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A8582" w14:textId="16869B00" w:rsidR="00C52C42" w:rsidRPr="00820B67" w:rsidRDefault="00B838C9" w:rsidP="00CA3B84">
      <w:pPr>
        <w:pStyle w:val="EndnoteText"/>
        <w:widowControl w:val="0"/>
        <w:tabs>
          <w:tab w:val="clear" w:pos="567"/>
        </w:tabs>
        <w:jc w:val="center"/>
        <w:rPr>
          <w:sz w:val="24"/>
          <w:lang w:val="el-GR"/>
        </w:rPr>
      </w:pPr>
      <w:r w:rsidRPr="00AD2B60">
        <w:rPr>
          <w:b/>
          <w:noProof/>
          <w:szCs w:val="22"/>
        </w:rPr>
        <mc:AlternateContent>
          <mc:Choice Requires="wps">
            <w:drawing>
              <wp:anchor distT="0" distB="0" distL="114300" distR="114300" simplePos="0" relativeHeight="251685888" behindDoc="0" locked="0" layoutInCell="1" allowOverlap="1" wp14:anchorId="4B6C0AE2" wp14:editId="0AEA4EDB">
                <wp:simplePos x="0" y="0"/>
                <wp:positionH relativeFrom="margin">
                  <wp:align>right</wp:align>
                </wp:positionH>
                <wp:positionV relativeFrom="paragraph">
                  <wp:posOffset>0</wp:posOffset>
                </wp:positionV>
                <wp:extent cx="5772150" cy="140462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rgbClr val="FFFFFF"/>
                        </a:solidFill>
                        <a:ln w="9525">
                          <a:solidFill>
                            <a:srgbClr val="000000"/>
                          </a:solidFill>
                          <a:miter lim="800000"/>
                          <a:headEnd/>
                          <a:tailEnd/>
                        </a:ln>
                      </wps:spPr>
                      <wps:txbx>
                        <w:txbxContent>
                          <w:p w14:paraId="2BF736FC" w14:textId="77777777" w:rsidR="00D677DB" w:rsidRDefault="00B838C9" w:rsidP="00D677DB">
                            <w:r w:rsidRPr="00220238">
                              <w:t xml:space="preserve">Το παρόν έγγραφο αποτελεί τις εγκεκριμένες πληροφορίες προϊόντος για το </w:t>
                            </w:r>
                            <w:r>
                              <w:t>Humira</w:t>
                            </w:r>
                            <w:r w:rsidRPr="00AD2B60">
                              <w:t xml:space="preserve">, </w:t>
                            </w:r>
                            <w:r w:rsidR="00F855F1" w:rsidRPr="00220238">
                              <w:t xml:space="preserve">ενώ επισημαίνονται οι αλλαγές που επήλθαν στις πληροφορίες προϊόντος σε συνέχεια της προηγούμενης διαδικασίας </w:t>
                            </w:r>
                            <w:r w:rsidRPr="00AD2B60">
                              <w:t>(</w:t>
                            </w:r>
                            <w:r w:rsidRPr="00EA5277">
                              <w:t>EMA/N/0000249136</w:t>
                            </w:r>
                            <w:r w:rsidRPr="00AD2B60">
                              <w:t>)</w:t>
                            </w:r>
                            <w:r w:rsidR="00F855F1">
                              <w:t>.</w:t>
                            </w:r>
                          </w:p>
                          <w:p w14:paraId="460537CA" w14:textId="77777777" w:rsidR="00D677DB" w:rsidRDefault="00D677DB" w:rsidP="00D677DB"/>
                          <w:p w14:paraId="513A1CD8" w14:textId="77777777" w:rsidR="00D677DB" w:rsidRDefault="00B838C9" w:rsidP="00D677DB">
                            <w:r w:rsidRPr="00220238">
                              <w:t xml:space="preserve">Για περισσότερες πληροφορίες, βλ. τον δικτυακό τόπο του Ευρωπαϊκού Οργανισμού Φαρμάκων: </w:t>
                            </w:r>
                            <w:hyperlink r:id="rId8" w:history="1">
                              <w:r w:rsidR="00D677DB" w:rsidRPr="00EA5277">
                                <w:rPr>
                                  <w:rStyle w:val="Hyperlink"/>
                                </w:rPr>
                                <w:t>https://www.ema.europa.eu/en/medicines/human/EPAR/Humira</w:t>
                              </w:r>
                            </w:hyperlink>
                          </w:p>
                        </w:txbxContent>
                      </wps:txbx>
                      <wps:bodyPr rot="0" vert="horz" wrap="square" lIns="91440" tIns="45720" rIns="91440" bIns="45720" anchor="t" anchorCtr="0">
                        <a:spAutoFit/>
                      </wps:bodyPr>
                    </wps:wsp>
                  </a:graphicData>
                </a:graphic>
              </wp:anchor>
            </w:drawing>
          </mc:Choice>
          <mc:Fallback>
            <w:pict>
              <v:shapetype w14:anchorId="4B6C0AE2" id="_x0000_t202" coordsize="21600,21600" o:spt="202" path="m,l,21600r21600,l21600,xe">
                <v:stroke joinstyle="miter"/>
                <v:path gradientshapeok="t" o:connecttype="rect"/>
              </v:shapetype>
              <v:shape id="Text Box 2" o:spid="_x0000_s1026" type="#_x0000_t202" style="position:absolute;left:0;text-align:left;margin-left:403.3pt;margin-top:0;width:454.5pt;height:110.6pt;z-index:2516858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">
                <v:textbox style="mso-fit-shape-to-text:t">
                  <w:txbxContent>
                    <w:p w14:paraId="2BF736FC" w14:textId="77777777" w:rsidR="00D677DB" w:rsidRDefault="00B838C9" w:rsidP="00D677DB">
                      <w:r w:rsidRPr="00220238">
                        <w:t xml:space="preserve">Το παρόν έγγραφο αποτελεί τις εγκεκριμένες πληροφορίες προϊόντος για το </w:t>
                      </w:r>
                      <w:r>
                        <w:t>Humira</w:t>
                      </w:r>
                      <w:r w:rsidRPr="00AD2B60">
                        <w:t xml:space="preserve">, </w:t>
                      </w:r>
                      <w:r w:rsidR="00F855F1" w:rsidRPr="00220238">
                        <w:t xml:space="preserve">ενώ επισημαίνονται οι αλλαγές που επήλθαν στις πληροφορίες προϊόντος σε συνέχεια της προηγούμενης διαδικασίας </w:t>
                      </w:r>
                      <w:r w:rsidRPr="00AD2B60">
                        <w:t>(</w:t>
                      </w:r>
                      <w:r w:rsidRPr="00EA5277">
                        <w:t>EMA/N/0000249136</w:t>
                      </w:r>
                      <w:r w:rsidRPr="00AD2B60">
                        <w:t>)</w:t>
                      </w:r>
                      <w:r w:rsidR="00F855F1">
                        <w:t>.</w:t>
                      </w:r>
                    </w:p>
                    <w:p w14:paraId="460537CA" w14:textId="77777777" w:rsidR="00D677DB" w:rsidRDefault="00D677DB" w:rsidP="00D677DB"/>
                    <w:p w14:paraId="513A1CD8" w14:textId="77777777" w:rsidR="00D677DB" w:rsidRDefault="00B838C9" w:rsidP="00D677DB">
                      <w:r w:rsidRPr="00220238">
                        <w:t xml:space="preserve">Για περισσότερες πληροφορίες, βλ. τον δικτυακό τόπο του Ευρωπαϊκού Οργανισμού Φαρμάκων: </w:t>
                      </w:r>
                      <w:hyperlink r:id="rId9" w:history="1">
                        <w:r w:rsidR="00D677DB" w:rsidRPr="00EA5277">
                          <w:rPr>
                            <w:rStyle w:val="Hyperlink"/>
                          </w:rPr>
                          <w:t>https://www.ema.europa.eu/en/medicines/human/EPAR/Humira</w:t>
                        </w:r>
                      </w:hyperlink>
                    </w:p>
                  </w:txbxContent>
                </v:textbox>
                <w10:wrap type="square" anchorx="margin"/>
              </v:shape>
            </w:pict>
          </mc:Fallback>
        </mc:AlternateContent>
      </w:r>
      <w:r w:rsidR="00C25B30" w:rsidRPr="00820B67">
        <w:rPr>
          <w:sz w:val="24"/>
          <w:lang w:val="el-GR"/>
        </w:rPr>
        <w:t xml:space="preserve"> </w:t>
      </w:r>
    </w:p>
    <w:p w14:paraId="23A09895" w14:textId="77777777" w:rsidR="00C52C42" w:rsidRPr="009155EA" w:rsidRDefault="00C52C42" w:rsidP="00CA3B84">
      <w:pPr>
        <w:widowControl w:val="0"/>
        <w:spacing w:line="240" w:lineRule="auto"/>
        <w:jc w:val="center"/>
        <w:rPr>
          <w:lang w:val="el-GR"/>
        </w:rPr>
      </w:pPr>
    </w:p>
    <w:p w14:paraId="630A4320" w14:textId="77777777" w:rsidR="00C52C42" w:rsidRPr="009155EA" w:rsidRDefault="00C52C42" w:rsidP="00CA3B84">
      <w:pPr>
        <w:widowControl w:val="0"/>
        <w:tabs>
          <w:tab w:val="clear" w:pos="567"/>
        </w:tabs>
        <w:spacing w:line="240" w:lineRule="auto"/>
        <w:jc w:val="center"/>
        <w:rPr>
          <w:lang w:val="el-GR"/>
        </w:rPr>
      </w:pPr>
    </w:p>
    <w:p w14:paraId="1BBE08E8" w14:textId="77777777" w:rsidR="00C52C42" w:rsidRPr="009155EA" w:rsidRDefault="00C52C42" w:rsidP="00CA3B84">
      <w:pPr>
        <w:widowControl w:val="0"/>
        <w:spacing w:line="240" w:lineRule="auto"/>
        <w:jc w:val="center"/>
        <w:rPr>
          <w:lang w:val="el-GR"/>
        </w:rPr>
      </w:pPr>
    </w:p>
    <w:p w14:paraId="64685D6F" w14:textId="77777777" w:rsidR="00C52C42" w:rsidRPr="009155EA" w:rsidRDefault="00C52C42" w:rsidP="00CA3B84">
      <w:pPr>
        <w:widowControl w:val="0"/>
        <w:spacing w:line="240" w:lineRule="auto"/>
        <w:jc w:val="center"/>
        <w:rPr>
          <w:lang w:val="el-GR"/>
        </w:rPr>
      </w:pPr>
    </w:p>
    <w:p w14:paraId="12D54B29" w14:textId="77777777" w:rsidR="00C52C42" w:rsidRPr="009155EA" w:rsidRDefault="00C52C42" w:rsidP="00CA3B84">
      <w:pPr>
        <w:widowControl w:val="0"/>
        <w:spacing w:line="240" w:lineRule="auto"/>
        <w:jc w:val="center"/>
        <w:rPr>
          <w:lang w:val="el-GR"/>
        </w:rPr>
      </w:pPr>
    </w:p>
    <w:p w14:paraId="1BB12396" w14:textId="77777777" w:rsidR="00C52C42" w:rsidRPr="009155EA" w:rsidRDefault="00C52C42" w:rsidP="00CA3B84">
      <w:pPr>
        <w:widowControl w:val="0"/>
        <w:spacing w:line="240" w:lineRule="auto"/>
        <w:jc w:val="center"/>
        <w:rPr>
          <w:lang w:val="el-GR"/>
        </w:rPr>
      </w:pPr>
    </w:p>
    <w:p w14:paraId="75AEF41A" w14:textId="77777777" w:rsidR="00C52C42" w:rsidRPr="009155EA" w:rsidRDefault="00C52C42" w:rsidP="00CA3B84">
      <w:pPr>
        <w:widowControl w:val="0"/>
        <w:spacing w:line="240" w:lineRule="auto"/>
        <w:jc w:val="center"/>
        <w:rPr>
          <w:lang w:val="el-GR"/>
        </w:rPr>
      </w:pPr>
    </w:p>
    <w:p w14:paraId="53D775A4" w14:textId="77777777" w:rsidR="00C52C42" w:rsidRPr="009155EA" w:rsidRDefault="00C52C42" w:rsidP="00CA3B84">
      <w:pPr>
        <w:widowControl w:val="0"/>
        <w:spacing w:line="240" w:lineRule="auto"/>
        <w:jc w:val="center"/>
        <w:rPr>
          <w:lang w:val="el-GR"/>
        </w:rPr>
      </w:pPr>
    </w:p>
    <w:p w14:paraId="0BC8F983" w14:textId="77777777" w:rsidR="00C52C42" w:rsidRPr="009155EA" w:rsidRDefault="00C52C42" w:rsidP="00CA3B84">
      <w:pPr>
        <w:widowControl w:val="0"/>
        <w:spacing w:line="240" w:lineRule="auto"/>
        <w:jc w:val="center"/>
        <w:rPr>
          <w:lang w:val="el-GR"/>
        </w:rPr>
      </w:pPr>
    </w:p>
    <w:p w14:paraId="3818BD67" w14:textId="77777777" w:rsidR="00C52C42" w:rsidRPr="009155EA" w:rsidRDefault="00C52C42" w:rsidP="00CA3B84">
      <w:pPr>
        <w:widowControl w:val="0"/>
        <w:spacing w:line="240" w:lineRule="auto"/>
        <w:jc w:val="center"/>
        <w:rPr>
          <w:lang w:val="el-GR"/>
        </w:rPr>
      </w:pPr>
    </w:p>
    <w:p w14:paraId="2826F5B5" w14:textId="77777777" w:rsidR="00C52C42" w:rsidRPr="009155EA" w:rsidRDefault="00C52C42" w:rsidP="00CA3B84">
      <w:pPr>
        <w:pStyle w:val="EndnoteText"/>
        <w:widowControl w:val="0"/>
        <w:jc w:val="center"/>
        <w:rPr>
          <w:lang w:val="el-GR"/>
        </w:rPr>
      </w:pPr>
    </w:p>
    <w:p w14:paraId="79ACD9B2" w14:textId="77777777" w:rsidR="00C52C42" w:rsidRPr="009155EA" w:rsidRDefault="00C52C42" w:rsidP="00CA3B84">
      <w:pPr>
        <w:widowControl w:val="0"/>
        <w:spacing w:line="240" w:lineRule="auto"/>
        <w:jc w:val="center"/>
        <w:rPr>
          <w:lang w:val="el-GR"/>
        </w:rPr>
      </w:pPr>
    </w:p>
    <w:p w14:paraId="772883A9" w14:textId="77777777" w:rsidR="00C52C42" w:rsidRPr="009155EA" w:rsidRDefault="00C52C42" w:rsidP="00CA3B84">
      <w:pPr>
        <w:widowControl w:val="0"/>
        <w:spacing w:line="240" w:lineRule="auto"/>
        <w:jc w:val="center"/>
        <w:rPr>
          <w:lang w:val="el-GR"/>
        </w:rPr>
      </w:pPr>
    </w:p>
    <w:p w14:paraId="684FF04A" w14:textId="77777777" w:rsidR="00C52C42" w:rsidRPr="009155EA" w:rsidRDefault="00C52C42" w:rsidP="00CA3B84">
      <w:pPr>
        <w:pStyle w:val="EndnoteText"/>
        <w:widowControl w:val="0"/>
        <w:jc w:val="center"/>
        <w:rPr>
          <w:lang w:val="el-GR"/>
        </w:rPr>
      </w:pPr>
    </w:p>
    <w:p w14:paraId="5DC23780" w14:textId="77777777" w:rsidR="00C52C42" w:rsidRPr="009155EA" w:rsidRDefault="00C52C42" w:rsidP="00CA3B84">
      <w:pPr>
        <w:widowControl w:val="0"/>
        <w:spacing w:line="240" w:lineRule="auto"/>
        <w:jc w:val="center"/>
        <w:rPr>
          <w:lang w:val="el-GR"/>
        </w:rPr>
      </w:pPr>
    </w:p>
    <w:p w14:paraId="7ED8038F" w14:textId="77777777" w:rsidR="00C52C42" w:rsidRPr="009155EA" w:rsidRDefault="00C52C42" w:rsidP="00CA3B84">
      <w:pPr>
        <w:widowControl w:val="0"/>
        <w:spacing w:line="240" w:lineRule="auto"/>
        <w:jc w:val="center"/>
        <w:rPr>
          <w:lang w:val="el-GR"/>
        </w:rPr>
      </w:pPr>
    </w:p>
    <w:p w14:paraId="400D91E4" w14:textId="77777777" w:rsidR="00C52C42" w:rsidRPr="009155EA" w:rsidRDefault="00C52C42" w:rsidP="00CA3B84">
      <w:pPr>
        <w:widowControl w:val="0"/>
        <w:spacing w:line="240" w:lineRule="auto"/>
        <w:jc w:val="center"/>
        <w:rPr>
          <w:lang w:val="el-GR"/>
        </w:rPr>
      </w:pPr>
    </w:p>
    <w:p w14:paraId="63A2A4ED" w14:textId="77777777" w:rsidR="00C52C42" w:rsidRPr="009155EA" w:rsidRDefault="00C52C42" w:rsidP="00CA3B84">
      <w:pPr>
        <w:pStyle w:val="EndnoteText"/>
        <w:widowControl w:val="0"/>
        <w:jc w:val="center"/>
        <w:rPr>
          <w:lang w:val="el-GR"/>
        </w:rPr>
      </w:pPr>
    </w:p>
    <w:p w14:paraId="719E14C7" w14:textId="77777777" w:rsidR="00C52C42" w:rsidRPr="009155EA" w:rsidRDefault="00C52C42" w:rsidP="00CA3B84">
      <w:pPr>
        <w:widowControl w:val="0"/>
        <w:spacing w:line="240" w:lineRule="auto"/>
        <w:jc w:val="center"/>
        <w:rPr>
          <w:lang w:val="el-GR"/>
        </w:rPr>
      </w:pPr>
    </w:p>
    <w:p w14:paraId="588FF9B9" w14:textId="77777777" w:rsidR="00C52C42" w:rsidRPr="009155EA" w:rsidRDefault="00C52C42" w:rsidP="00CA3B84">
      <w:pPr>
        <w:widowControl w:val="0"/>
        <w:spacing w:line="240" w:lineRule="auto"/>
        <w:jc w:val="center"/>
        <w:rPr>
          <w:lang w:val="el-GR"/>
        </w:rPr>
      </w:pPr>
    </w:p>
    <w:p w14:paraId="266C098C" w14:textId="77777777" w:rsidR="00C52C42" w:rsidRPr="009155EA" w:rsidRDefault="00C52C42" w:rsidP="00CA3B84">
      <w:pPr>
        <w:widowControl w:val="0"/>
        <w:spacing w:line="240" w:lineRule="auto"/>
        <w:jc w:val="center"/>
        <w:rPr>
          <w:lang w:val="el-GR"/>
        </w:rPr>
      </w:pPr>
    </w:p>
    <w:p w14:paraId="19B70373" w14:textId="77777777" w:rsidR="00C52C42" w:rsidRPr="009155EA" w:rsidRDefault="00C52C42" w:rsidP="00CA3B84">
      <w:pPr>
        <w:widowControl w:val="0"/>
        <w:spacing w:line="240" w:lineRule="auto"/>
        <w:jc w:val="center"/>
        <w:rPr>
          <w:lang w:val="el-GR"/>
        </w:rPr>
      </w:pPr>
    </w:p>
    <w:p w14:paraId="1D0C001D" w14:textId="77777777" w:rsidR="00C52C42" w:rsidRPr="009155EA" w:rsidRDefault="00B838C9" w:rsidP="00CA3B84">
      <w:pPr>
        <w:widowControl w:val="0"/>
        <w:spacing w:line="240" w:lineRule="auto"/>
        <w:jc w:val="center"/>
        <w:outlineLvl w:val="0"/>
        <w:rPr>
          <w:b/>
          <w:lang w:val="el-GR"/>
        </w:rPr>
      </w:pPr>
      <w:r w:rsidRPr="009155EA">
        <w:rPr>
          <w:b/>
          <w:lang w:val="el-GR"/>
        </w:rPr>
        <w:t>ΠΑΡΑΡΤΗΜΑ I</w:t>
      </w:r>
    </w:p>
    <w:p w14:paraId="706D07E3" w14:textId="77777777" w:rsidR="00C52C42" w:rsidRPr="009155EA" w:rsidRDefault="00C52C42" w:rsidP="00CA3B84">
      <w:pPr>
        <w:pStyle w:val="EMEATitle"/>
        <w:widowControl w:val="0"/>
        <w:tabs>
          <w:tab w:val="clear" w:pos="562"/>
          <w:tab w:val="left" w:pos="567"/>
        </w:tabs>
        <w:suppressAutoHyphens w:val="0"/>
        <w:rPr>
          <w:rFonts w:ascii="Times New Roman" w:hAnsi="Times New Roman"/>
          <w:caps w:val="0"/>
          <w:lang w:val="el-GR"/>
        </w:rPr>
      </w:pPr>
    </w:p>
    <w:p w14:paraId="21D487E0" w14:textId="77777777" w:rsidR="00C52C42" w:rsidRPr="009155EA" w:rsidRDefault="00B838C9" w:rsidP="00CA3B84">
      <w:pPr>
        <w:pStyle w:val="BMCENTRED"/>
        <w:widowControl w:val="0"/>
      </w:pPr>
      <w:r w:rsidRPr="009155EA">
        <w:t>ΠΕΡΙΛΗΨΗ ΤΩΝ ΧΑΡΑΚΤΗΡΙΣΤΙΚΩΝ ΤΟΥ ΠΡΟΪΟΝΤΟΣ</w:t>
      </w:r>
    </w:p>
    <w:p w14:paraId="716D7251" w14:textId="77777777" w:rsidR="00170AF0" w:rsidRPr="009155EA" w:rsidRDefault="00B838C9" w:rsidP="00170AF0">
      <w:pPr>
        <w:widowControl w:val="0"/>
        <w:spacing w:line="240" w:lineRule="auto"/>
        <w:outlineLvl w:val="1"/>
        <w:rPr>
          <w:lang w:val="el-GR"/>
        </w:rPr>
      </w:pPr>
      <w:r w:rsidRPr="009155EA">
        <w:rPr>
          <w:lang w:val="el-GR"/>
        </w:rPr>
        <w:br w:type="page"/>
      </w:r>
      <w:r w:rsidRPr="009155EA">
        <w:rPr>
          <w:b/>
          <w:lang w:val="el-GR"/>
        </w:rPr>
        <w:lastRenderedPageBreak/>
        <w:t>1.</w:t>
      </w:r>
      <w:r w:rsidRPr="009155EA">
        <w:rPr>
          <w:b/>
          <w:lang w:val="el-GR"/>
        </w:rPr>
        <w:tab/>
      </w:r>
      <w:r w:rsidRPr="009155EA">
        <w:rPr>
          <w:b/>
          <w:lang w:val="el-GR"/>
        </w:rPr>
        <w:t>ΟΝΟΜΑΣΙΑ ΤΟΥ ΦΑΡΜΑΚΕΥΤΙΚΟΥ ΠΡΟΪΟΝΤΟΣ</w:t>
      </w:r>
    </w:p>
    <w:p w14:paraId="0EC77461" w14:textId="77777777" w:rsidR="00170AF0" w:rsidRPr="009155EA" w:rsidRDefault="00170AF0" w:rsidP="00170AF0">
      <w:pPr>
        <w:widowControl w:val="0"/>
        <w:spacing w:line="240" w:lineRule="auto"/>
        <w:rPr>
          <w:lang w:val="el-GR"/>
        </w:rPr>
      </w:pPr>
    </w:p>
    <w:p w14:paraId="14C876E5" w14:textId="77777777" w:rsidR="00170AF0" w:rsidRPr="009155EA" w:rsidRDefault="00B838C9" w:rsidP="00170AF0">
      <w:pPr>
        <w:widowControl w:val="0"/>
        <w:spacing w:line="240" w:lineRule="auto"/>
        <w:rPr>
          <w:lang w:val="el-GR"/>
        </w:rPr>
      </w:pPr>
      <w:r w:rsidRPr="009155EA">
        <w:rPr>
          <w:lang w:val="el-GR"/>
        </w:rPr>
        <w:t>Humira</w:t>
      </w:r>
      <w:r w:rsidR="006F3760" w:rsidRPr="009155EA">
        <w:rPr>
          <w:lang w:val="el-GR"/>
        </w:rPr>
        <w:t xml:space="preserve"> 2</w:t>
      </w:r>
      <w:r w:rsidRPr="009155EA">
        <w:rPr>
          <w:lang w:val="el-GR"/>
        </w:rPr>
        <w:t>0 mg ενέσιμο διάλυμα σε προγεμισμένη σύριγγα</w:t>
      </w:r>
    </w:p>
    <w:p w14:paraId="6985F7DF" w14:textId="77777777" w:rsidR="00170AF0" w:rsidRPr="009155EA" w:rsidRDefault="00170AF0" w:rsidP="00170AF0">
      <w:pPr>
        <w:widowControl w:val="0"/>
        <w:spacing w:line="240" w:lineRule="auto"/>
        <w:rPr>
          <w:lang w:val="el-GR"/>
        </w:rPr>
      </w:pPr>
    </w:p>
    <w:p w14:paraId="53830731" w14:textId="77777777" w:rsidR="00170AF0" w:rsidRPr="009155EA" w:rsidRDefault="00170AF0" w:rsidP="00170AF0">
      <w:pPr>
        <w:widowControl w:val="0"/>
        <w:spacing w:line="240" w:lineRule="auto"/>
        <w:rPr>
          <w:lang w:val="el-GR"/>
        </w:rPr>
      </w:pPr>
    </w:p>
    <w:p w14:paraId="64B7D331" w14:textId="77777777" w:rsidR="00170AF0" w:rsidRPr="009155EA" w:rsidRDefault="00B838C9" w:rsidP="00170AF0">
      <w:pPr>
        <w:widowControl w:val="0"/>
        <w:spacing w:line="240" w:lineRule="auto"/>
        <w:rPr>
          <w:lang w:val="el-GR"/>
        </w:rPr>
      </w:pPr>
      <w:r w:rsidRPr="009155EA">
        <w:rPr>
          <w:b/>
          <w:lang w:val="el-GR"/>
        </w:rPr>
        <w:t>2.</w:t>
      </w:r>
      <w:r w:rsidRPr="009155EA">
        <w:rPr>
          <w:b/>
          <w:lang w:val="el-GR"/>
        </w:rPr>
        <w:tab/>
        <w:t>ΠΟΙΟΤΙΚΗ ΚΑΙ ΠΟΣΟΤΙΚΗ ΣΥΝΘΕΣΗ</w:t>
      </w:r>
    </w:p>
    <w:p w14:paraId="7B2DEA52" w14:textId="77777777" w:rsidR="00170AF0" w:rsidRPr="009155EA" w:rsidRDefault="00170AF0" w:rsidP="00170AF0">
      <w:pPr>
        <w:widowControl w:val="0"/>
        <w:spacing w:line="240" w:lineRule="auto"/>
        <w:rPr>
          <w:i/>
          <w:lang w:val="el-GR"/>
        </w:rPr>
      </w:pPr>
    </w:p>
    <w:p w14:paraId="2B833EBB"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Κάθε 0,</w:t>
      </w:r>
      <w:r w:rsidR="00461BA8" w:rsidRPr="009155EA">
        <w:rPr>
          <w:lang w:val="el-GR"/>
        </w:rPr>
        <w:t>2</w:t>
      </w:r>
      <w:r w:rsidRPr="009155EA">
        <w:rPr>
          <w:lang w:val="el-GR"/>
        </w:rPr>
        <w:t> ml μίας εφάπαξ δόσης προγεμισμένης σύριγγας περι</w:t>
      </w:r>
      <w:r w:rsidR="00461BA8" w:rsidRPr="009155EA">
        <w:rPr>
          <w:lang w:val="el-GR"/>
        </w:rPr>
        <w:t>έχει 2</w:t>
      </w:r>
      <w:r w:rsidRPr="009155EA">
        <w:rPr>
          <w:lang w:val="el-GR"/>
        </w:rPr>
        <w:t>0 mg adalimumab.</w:t>
      </w:r>
    </w:p>
    <w:p w14:paraId="650A57FC" w14:textId="77777777" w:rsidR="00170AF0" w:rsidRPr="009155EA" w:rsidRDefault="00170AF0" w:rsidP="00170AF0">
      <w:pPr>
        <w:widowControl w:val="0"/>
        <w:autoSpaceDE w:val="0"/>
        <w:autoSpaceDN w:val="0"/>
        <w:adjustRightInd w:val="0"/>
        <w:spacing w:line="240" w:lineRule="auto"/>
        <w:rPr>
          <w:lang w:val="el-GR"/>
        </w:rPr>
      </w:pPr>
    </w:p>
    <w:p w14:paraId="58DE4665"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Το adalimumab είναι ένα ανθρώπινο ανασυ</w:t>
      </w:r>
      <w:r w:rsidR="00712189" w:rsidRPr="009155EA">
        <w:rPr>
          <w:lang w:val="el-GR"/>
        </w:rPr>
        <w:t xml:space="preserve">νδυασμένο μονοκλωνικό αντίσωμα που παράγεται </w:t>
      </w:r>
      <w:r w:rsidRPr="009155EA">
        <w:rPr>
          <w:lang w:val="el-GR"/>
        </w:rPr>
        <w:t>σε κύτταρα Ωοθηκών Κινέζικων Ηamster.</w:t>
      </w:r>
    </w:p>
    <w:p w14:paraId="59B8D4AC" w14:textId="77777777" w:rsidR="00293278" w:rsidRPr="007F3F15" w:rsidRDefault="00293278" w:rsidP="00293278">
      <w:pPr>
        <w:suppressAutoHyphens/>
        <w:autoSpaceDE w:val="0"/>
        <w:autoSpaceDN w:val="0"/>
        <w:adjustRightInd w:val="0"/>
        <w:spacing w:line="240" w:lineRule="auto"/>
        <w:rPr>
          <w:ins w:id="0" w:author="GRAbbvie04" w:date="2025-05-15T14:03:00Z"/>
          <w:szCs w:val="24"/>
          <w:lang w:val="el-GR"/>
        </w:rPr>
      </w:pPr>
    </w:p>
    <w:p w14:paraId="22C3A560" w14:textId="3DDD51B1" w:rsidR="00293278" w:rsidRPr="009129EC" w:rsidRDefault="00B838C9" w:rsidP="00293278">
      <w:pPr>
        <w:suppressAutoHyphens/>
        <w:spacing w:line="240" w:lineRule="auto"/>
        <w:rPr>
          <w:ins w:id="1" w:author="GRAbbvie04" w:date="2025-05-15T14:03:00Z"/>
          <w:szCs w:val="22"/>
          <w:u w:val="single"/>
          <w:lang w:val="el-GR"/>
          <w:rPrChange w:id="2" w:author="GRAbbvie04" w:date="2025-09-08T10:26:00Z">
            <w:rPr>
              <w:ins w:id="3" w:author="GRAbbvie04" w:date="2025-05-15T14:03:00Z"/>
              <w:szCs w:val="22"/>
              <w:u w:val="single"/>
            </w:rPr>
          </w:rPrChange>
        </w:rPr>
      </w:pPr>
      <w:bookmarkStart w:id="4" w:name="_Hlk198210689"/>
      <w:ins w:id="5" w:author="GRAbbvie04" w:date="2025-05-15T14:04:00Z">
        <w:r w:rsidRPr="00A14AD0">
          <w:rPr>
            <w:szCs w:val="22"/>
            <w:u w:val="single"/>
            <w:lang w:val="el-GR"/>
            <w:rPrChange w:id="6" w:author="GRAbbvie04" w:date="2025-05-16T13:15:00Z">
              <w:rPr>
                <w:szCs w:val="22"/>
                <w:u w:val="single"/>
              </w:rPr>
            </w:rPrChange>
          </w:rPr>
          <w:t>Έκδοχα με γνωστή δράση</w:t>
        </w:r>
      </w:ins>
      <w:bookmarkEnd w:id="4"/>
    </w:p>
    <w:p w14:paraId="46AC1403" w14:textId="77777777" w:rsidR="00293278" w:rsidRPr="00A14AD0" w:rsidRDefault="00293278" w:rsidP="00293278">
      <w:pPr>
        <w:suppressAutoHyphens/>
        <w:spacing w:line="240" w:lineRule="auto"/>
        <w:rPr>
          <w:ins w:id="7" w:author="GRAbbvie04" w:date="2025-05-15T14:03:00Z"/>
          <w:szCs w:val="22"/>
          <w:u w:val="single"/>
          <w:lang w:val="el-GR"/>
          <w:rPrChange w:id="8" w:author="GRAbbvie04" w:date="2025-05-16T13:15:00Z">
            <w:rPr>
              <w:ins w:id="9" w:author="GRAbbvie04" w:date="2025-05-15T14:03:00Z"/>
              <w:szCs w:val="22"/>
              <w:u w:val="single"/>
            </w:rPr>
          </w:rPrChange>
        </w:rPr>
      </w:pPr>
    </w:p>
    <w:p w14:paraId="5288A383" w14:textId="7DD5BE86" w:rsidR="00293278" w:rsidRPr="00293278" w:rsidRDefault="00B838C9" w:rsidP="00293278">
      <w:pPr>
        <w:numPr>
          <w:ilvl w:val="12"/>
          <w:numId w:val="0"/>
        </w:numPr>
        <w:tabs>
          <w:tab w:val="clear" w:pos="567"/>
        </w:tabs>
        <w:suppressAutoHyphens/>
        <w:spacing w:line="240" w:lineRule="auto"/>
        <w:ind w:right="-2"/>
        <w:rPr>
          <w:ins w:id="10" w:author="GRAbbvie04" w:date="2025-05-15T14:03:00Z"/>
          <w:szCs w:val="22"/>
          <w:lang w:val="el-GR"/>
          <w:rPrChange w:id="11" w:author="GRAbbvie04" w:date="2025-05-15T14:08:00Z">
            <w:rPr>
              <w:ins w:id="12" w:author="GRAbbvie04" w:date="2025-05-15T14:03:00Z"/>
              <w:szCs w:val="22"/>
            </w:rPr>
          </w:rPrChange>
        </w:rPr>
      </w:pPr>
      <w:bookmarkStart w:id="13" w:name="_Hlk198210722"/>
      <w:ins w:id="14" w:author="GRAbbvie04" w:date="2025-05-15T14:07:00Z">
        <w:r>
          <w:rPr>
            <w:szCs w:val="22"/>
            <w:lang w:val="el-GR"/>
          </w:rPr>
          <w:t>Αυτό</w:t>
        </w:r>
        <w:r w:rsidRPr="00293278">
          <w:rPr>
            <w:szCs w:val="22"/>
            <w:lang w:val="el-GR"/>
          </w:rPr>
          <w:t xml:space="preserve"> </w:t>
        </w:r>
        <w:r>
          <w:rPr>
            <w:szCs w:val="22"/>
            <w:lang w:val="el-GR"/>
          </w:rPr>
          <w:t>το</w:t>
        </w:r>
        <w:r w:rsidRPr="00293278">
          <w:rPr>
            <w:szCs w:val="22"/>
            <w:lang w:val="el-GR"/>
          </w:rPr>
          <w:t xml:space="preserve"> </w:t>
        </w:r>
        <w:r>
          <w:rPr>
            <w:szCs w:val="22"/>
            <w:lang w:val="el-GR"/>
          </w:rPr>
          <w:t>φαρμακευτικό</w:t>
        </w:r>
        <w:r w:rsidRPr="00293278">
          <w:rPr>
            <w:szCs w:val="22"/>
            <w:lang w:val="el-GR"/>
          </w:rPr>
          <w:t xml:space="preserve"> </w:t>
        </w:r>
        <w:r>
          <w:rPr>
            <w:szCs w:val="22"/>
            <w:lang w:val="el-GR"/>
          </w:rPr>
          <w:t>προϊ</w:t>
        </w:r>
      </w:ins>
      <w:ins w:id="15" w:author="GRAbbvie04" w:date="2025-05-15T14:08:00Z">
        <w:r>
          <w:rPr>
            <w:szCs w:val="22"/>
            <w:lang w:val="el-GR"/>
          </w:rPr>
          <w:t>όν</w:t>
        </w:r>
        <w:r w:rsidRPr="00293278">
          <w:rPr>
            <w:szCs w:val="22"/>
            <w:lang w:val="el-GR"/>
          </w:rPr>
          <w:t xml:space="preserve"> </w:t>
        </w:r>
        <w:r>
          <w:rPr>
            <w:szCs w:val="22"/>
            <w:lang w:val="el-GR"/>
          </w:rPr>
          <w:t>περιέχει</w:t>
        </w:r>
        <w:r w:rsidRPr="00293278">
          <w:rPr>
            <w:szCs w:val="22"/>
            <w:lang w:val="el-GR"/>
          </w:rPr>
          <w:t xml:space="preserve"> 0,</w:t>
        </w:r>
        <w:r>
          <w:rPr>
            <w:szCs w:val="22"/>
            <w:lang w:val="el-GR"/>
          </w:rPr>
          <w:t xml:space="preserve">2 </w:t>
        </w:r>
      </w:ins>
      <w:ins w:id="16" w:author="GRAbbvie04" w:date="2025-05-15T14:03:00Z">
        <w:r w:rsidRPr="00293278">
          <w:rPr>
            <w:szCs w:val="22"/>
          </w:rPr>
          <w:t>mg</w:t>
        </w:r>
        <w:r w:rsidRPr="00293278">
          <w:rPr>
            <w:szCs w:val="22"/>
            <w:lang w:val="el-GR"/>
            <w:rPrChange w:id="17" w:author="GRAbbvie04" w:date="2025-05-15T14:08:00Z">
              <w:rPr>
                <w:szCs w:val="22"/>
              </w:rPr>
            </w:rPrChange>
          </w:rPr>
          <w:t xml:space="preserve"> </w:t>
        </w:r>
      </w:ins>
      <w:ins w:id="18" w:author="GRAbbvie04" w:date="2025-05-15T14:08:00Z">
        <w:r>
          <w:rPr>
            <w:szCs w:val="22"/>
            <w:lang w:val="el-GR"/>
          </w:rPr>
          <w:t>πολυσο</w:t>
        </w:r>
      </w:ins>
      <w:ins w:id="19" w:author="GRAbbvie04" w:date="2025-05-16T12:58:00Z">
        <w:r w:rsidR="007F3F15">
          <w:rPr>
            <w:szCs w:val="22"/>
            <w:lang w:val="el-GR"/>
          </w:rPr>
          <w:t>ρ</w:t>
        </w:r>
      </w:ins>
      <w:ins w:id="20" w:author="GRAbbvie04" w:date="2025-05-15T14:08:00Z">
        <w:r>
          <w:rPr>
            <w:szCs w:val="22"/>
            <w:lang w:val="el-GR"/>
          </w:rPr>
          <w:t>βικό</w:t>
        </w:r>
      </w:ins>
      <w:ins w:id="21" w:author="GRAbbvie04" w:date="2025-05-15T14:03:00Z">
        <w:r w:rsidRPr="00293278">
          <w:rPr>
            <w:szCs w:val="22"/>
          </w:rPr>
          <w:t> </w:t>
        </w:r>
        <w:r w:rsidRPr="00293278">
          <w:rPr>
            <w:szCs w:val="22"/>
            <w:lang w:val="el-GR"/>
            <w:rPrChange w:id="22" w:author="GRAbbvie04" w:date="2025-05-15T14:08:00Z">
              <w:rPr>
                <w:szCs w:val="22"/>
              </w:rPr>
            </w:rPrChange>
          </w:rPr>
          <w:t xml:space="preserve">80 </w:t>
        </w:r>
      </w:ins>
      <w:ins w:id="23" w:author="GRAbbvie04" w:date="2025-05-15T14:08:00Z">
        <w:r>
          <w:rPr>
            <w:szCs w:val="22"/>
            <w:lang w:val="el-GR"/>
          </w:rPr>
          <w:t>σε κάθε δόση των 20</w:t>
        </w:r>
      </w:ins>
      <w:ins w:id="24" w:author="GRAbbvie04" w:date="2025-05-15T14:03:00Z">
        <w:r w:rsidRPr="00293278">
          <w:rPr>
            <w:szCs w:val="22"/>
            <w:lang w:val="el-GR"/>
            <w:rPrChange w:id="25" w:author="GRAbbvie04" w:date="2025-05-15T14:08:00Z">
              <w:rPr>
                <w:szCs w:val="22"/>
              </w:rPr>
            </w:rPrChange>
          </w:rPr>
          <w:t xml:space="preserve"> </w:t>
        </w:r>
        <w:r w:rsidRPr="00293278">
          <w:rPr>
            <w:szCs w:val="22"/>
          </w:rPr>
          <w:t>mg</w:t>
        </w:r>
        <w:r w:rsidRPr="00293278">
          <w:rPr>
            <w:szCs w:val="22"/>
            <w:lang w:val="el-GR"/>
            <w:rPrChange w:id="26" w:author="GRAbbvie04" w:date="2025-05-15T14:08:00Z">
              <w:rPr>
                <w:szCs w:val="22"/>
              </w:rPr>
            </w:rPrChange>
          </w:rPr>
          <w:t>.</w:t>
        </w:r>
      </w:ins>
    </w:p>
    <w:bookmarkEnd w:id="13"/>
    <w:p w14:paraId="623F8773" w14:textId="77777777" w:rsidR="00170AF0" w:rsidRPr="00293278" w:rsidRDefault="00170AF0" w:rsidP="00170AF0">
      <w:pPr>
        <w:widowControl w:val="0"/>
        <w:autoSpaceDE w:val="0"/>
        <w:autoSpaceDN w:val="0"/>
        <w:adjustRightInd w:val="0"/>
        <w:spacing w:line="240" w:lineRule="auto"/>
        <w:rPr>
          <w:lang w:val="el-GR"/>
          <w:rPrChange w:id="27" w:author="GRAbbvie04" w:date="2025-05-15T14:08:00Z">
            <w:rPr/>
          </w:rPrChange>
        </w:rPr>
      </w:pPr>
    </w:p>
    <w:p w14:paraId="3A3C4329" w14:textId="77777777" w:rsidR="00170AF0" w:rsidRPr="009155EA" w:rsidRDefault="00B838C9" w:rsidP="00170AF0">
      <w:pPr>
        <w:widowControl w:val="0"/>
        <w:spacing w:line="240" w:lineRule="auto"/>
        <w:rPr>
          <w:lang w:val="el-GR"/>
        </w:rPr>
      </w:pPr>
      <w:r w:rsidRPr="009155EA">
        <w:rPr>
          <w:lang w:val="el-GR"/>
        </w:rPr>
        <w:t>Για τον πλήρη κατάλογο των εκδόχων, βλέπε παράγραφο 6.1.</w:t>
      </w:r>
    </w:p>
    <w:p w14:paraId="34E94374" w14:textId="77777777" w:rsidR="00170AF0" w:rsidRPr="009155EA" w:rsidRDefault="00170AF0" w:rsidP="00170AF0">
      <w:pPr>
        <w:pStyle w:val="EndnoteText"/>
        <w:widowControl w:val="0"/>
        <w:rPr>
          <w:lang w:val="el-GR"/>
        </w:rPr>
      </w:pPr>
    </w:p>
    <w:p w14:paraId="73CD7E85" w14:textId="77777777" w:rsidR="00170AF0" w:rsidRPr="009155EA" w:rsidRDefault="00170AF0" w:rsidP="00170AF0">
      <w:pPr>
        <w:widowControl w:val="0"/>
        <w:spacing w:line="240" w:lineRule="auto"/>
        <w:rPr>
          <w:lang w:val="el-GR"/>
        </w:rPr>
      </w:pPr>
    </w:p>
    <w:p w14:paraId="2D7BBC2A" w14:textId="77777777" w:rsidR="00170AF0" w:rsidRPr="009155EA" w:rsidRDefault="00B838C9" w:rsidP="00170AF0">
      <w:pPr>
        <w:widowControl w:val="0"/>
        <w:spacing w:line="240" w:lineRule="auto"/>
        <w:rPr>
          <w:b/>
          <w:caps/>
          <w:lang w:val="el-GR"/>
        </w:rPr>
      </w:pPr>
      <w:r w:rsidRPr="009155EA">
        <w:rPr>
          <w:b/>
          <w:lang w:val="el-GR"/>
        </w:rPr>
        <w:t>3.</w:t>
      </w:r>
      <w:r w:rsidRPr="009155EA">
        <w:rPr>
          <w:b/>
          <w:lang w:val="el-GR"/>
        </w:rPr>
        <w:tab/>
        <w:t>ΦΑΡΜΑΚΟΤΕΧΝΙΚΗ ΜΟΡΦΗ</w:t>
      </w:r>
    </w:p>
    <w:p w14:paraId="7EEE56DE" w14:textId="77777777" w:rsidR="00170AF0" w:rsidRPr="009155EA" w:rsidRDefault="00170AF0" w:rsidP="00170AF0">
      <w:pPr>
        <w:widowControl w:val="0"/>
        <w:spacing w:line="240" w:lineRule="auto"/>
        <w:rPr>
          <w:caps/>
          <w:lang w:val="el-GR"/>
        </w:rPr>
      </w:pPr>
    </w:p>
    <w:p w14:paraId="18878B05" w14:textId="77777777" w:rsidR="00170AF0" w:rsidRPr="009155EA" w:rsidRDefault="00B838C9" w:rsidP="00170AF0">
      <w:pPr>
        <w:widowControl w:val="0"/>
        <w:spacing w:line="240" w:lineRule="auto"/>
        <w:rPr>
          <w:lang w:val="el-GR"/>
        </w:rPr>
      </w:pPr>
      <w:r w:rsidRPr="009155EA">
        <w:rPr>
          <w:lang w:val="el-GR"/>
        </w:rPr>
        <w:t>Ενέσιμο διάλυμα.</w:t>
      </w:r>
      <w:r w:rsidR="00233430" w:rsidRPr="009155EA">
        <w:rPr>
          <w:lang w:val="el-GR"/>
        </w:rPr>
        <w:t xml:space="preserve"> (έγχυση)</w:t>
      </w:r>
    </w:p>
    <w:p w14:paraId="22ED08C6" w14:textId="77777777" w:rsidR="00170AF0" w:rsidRPr="009155EA" w:rsidRDefault="00170AF0" w:rsidP="00170AF0">
      <w:pPr>
        <w:widowControl w:val="0"/>
        <w:spacing w:line="240" w:lineRule="auto"/>
        <w:rPr>
          <w:lang w:val="el-GR"/>
        </w:rPr>
      </w:pPr>
    </w:p>
    <w:p w14:paraId="7A76521E" w14:textId="77777777" w:rsidR="00170AF0" w:rsidRPr="009155EA" w:rsidRDefault="00B838C9" w:rsidP="00170AF0">
      <w:pPr>
        <w:widowControl w:val="0"/>
        <w:spacing w:line="240" w:lineRule="auto"/>
        <w:rPr>
          <w:lang w:val="el-GR"/>
        </w:rPr>
      </w:pPr>
      <w:r w:rsidRPr="009155EA">
        <w:rPr>
          <w:lang w:val="el-GR"/>
        </w:rPr>
        <w:t>Διαυγές, άχρωμο διάλυμα.</w:t>
      </w:r>
    </w:p>
    <w:p w14:paraId="28393FF6" w14:textId="77777777" w:rsidR="00170AF0" w:rsidRPr="009155EA" w:rsidRDefault="00170AF0" w:rsidP="00170AF0">
      <w:pPr>
        <w:pStyle w:val="EndnoteText"/>
        <w:widowControl w:val="0"/>
        <w:rPr>
          <w:lang w:val="el-GR"/>
        </w:rPr>
      </w:pPr>
    </w:p>
    <w:p w14:paraId="37578BF8" w14:textId="77777777" w:rsidR="00170AF0" w:rsidRPr="009155EA" w:rsidRDefault="00170AF0" w:rsidP="00170AF0">
      <w:pPr>
        <w:widowControl w:val="0"/>
        <w:spacing w:line="240" w:lineRule="auto"/>
        <w:rPr>
          <w:lang w:val="el-GR"/>
        </w:rPr>
      </w:pPr>
    </w:p>
    <w:p w14:paraId="34A18D80" w14:textId="77777777" w:rsidR="00170AF0" w:rsidRPr="009155EA" w:rsidRDefault="00B838C9" w:rsidP="00170AF0">
      <w:pPr>
        <w:widowControl w:val="0"/>
        <w:spacing w:line="240" w:lineRule="auto"/>
        <w:rPr>
          <w:caps/>
          <w:lang w:val="el-GR"/>
        </w:rPr>
      </w:pPr>
      <w:r w:rsidRPr="009155EA">
        <w:rPr>
          <w:b/>
          <w:caps/>
          <w:lang w:val="el-GR"/>
        </w:rPr>
        <w:t>4.</w:t>
      </w:r>
      <w:r w:rsidRPr="009155EA">
        <w:rPr>
          <w:b/>
          <w:caps/>
          <w:lang w:val="el-GR"/>
        </w:rPr>
        <w:tab/>
        <w:t>ΚΛΙΝΙΚΕΣ ΠΛΗΡΟΦΟΡΙΕΣ</w:t>
      </w:r>
    </w:p>
    <w:p w14:paraId="34BE2A43" w14:textId="77777777" w:rsidR="00170AF0" w:rsidRPr="009155EA" w:rsidRDefault="00170AF0" w:rsidP="00170AF0">
      <w:pPr>
        <w:widowControl w:val="0"/>
        <w:spacing w:line="240" w:lineRule="auto"/>
        <w:rPr>
          <w:lang w:val="el-GR"/>
        </w:rPr>
      </w:pPr>
    </w:p>
    <w:p w14:paraId="7E68201B" w14:textId="77777777" w:rsidR="00170AF0" w:rsidRPr="009155EA" w:rsidRDefault="00B838C9" w:rsidP="00170AF0">
      <w:pPr>
        <w:widowControl w:val="0"/>
        <w:spacing w:line="240" w:lineRule="auto"/>
        <w:rPr>
          <w:lang w:val="el-GR"/>
        </w:rPr>
      </w:pPr>
      <w:r w:rsidRPr="009155EA">
        <w:rPr>
          <w:b/>
          <w:lang w:val="el-GR"/>
        </w:rPr>
        <w:t>4.1</w:t>
      </w:r>
      <w:r w:rsidRPr="009155EA">
        <w:rPr>
          <w:b/>
          <w:lang w:val="el-GR"/>
        </w:rPr>
        <w:tab/>
        <w:t>Θεραπευτικές ενδείξεις</w:t>
      </w:r>
    </w:p>
    <w:p w14:paraId="7BA4AEDB" w14:textId="77777777" w:rsidR="00170AF0" w:rsidRPr="009155EA" w:rsidRDefault="00170AF0" w:rsidP="00170AF0">
      <w:pPr>
        <w:widowControl w:val="0"/>
        <w:autoSpaceDE w:val="0"/>
        <w:autoSpaceDN w:val="0"/>
        <w:adjustRightInd w:val="0"/>
        <w:spacing w:line="240" w:lineRule="auto"/>
        <w:rPr>
          <w:lang w:val="el-GR"/>
        </w:rPr>
      </w:pPr>
    </w:p>
    <w:p w14:paraId="77D4FBEB" w14:textId="77777777" w:rsidR="00170AF0" w:rsidRPr="009155EA" w:rsidRDefault="00B838C9" w:rsidP="00170AF0">
      <w:pPr>
        <w:widowControl w:val="0"/>
        <w:spacing w:line="240" w:lineRule="auto"/>
        <w:rPr>
          <w:u w:val="single"/>
          <w:lang w:val="el-GR"/>
        </w:rPr>
      </w:pPr>
      <w:r w:rsidRPr="009155EA">
        <w:rPr>
          <w:u w:val="single"/>
          <w:lang w:val="el-GR"/>
        </w:rPr>
        <w:t>Νεανική ιδιοπαθής αρθρίτιδα</w:t>
      </w:r>
    </w:p>
    <w:p w14:paraId="40D16A05" w14:textId="77777777" w:rsidR="00170AF0" w:rsidRPr="009155EA" w:rsidRDefault="00170AF0" w:rsidP="00170AF0">
      <w:pPr>
        <w:widowControl w:val="0"/>
        <w:spacing w:line="240" w:lineRule="auto"/>
        <w:rPr>
          <w:u w:val="single"/>
          <w:lang w:val="el-GR"/>
        </w:rPr>
      </w:pPr>
    </w:p>
    <w:p w14:paraId="3CDD2133" w14:textId="77777777" w:rsidR="00170AF0" w:rsidRPr="009155EA" w:rsidRDefault="00B838C9" w:rsidP="00170AF0">
      <w:pPr>
        <w:widowControl w:val="0"/>
        <w:spacing w:line="240" w:lineRule="auto"/>
        <w:rPr>
          <w:i/>
          <w:lang w:val="el-GR"/>
        </w:rPr>
      </w:pPr>
      <w:r w:rsidRPr="009155EA">
        <w:rPr>
          <w:i/>
          <w:lang w:val="el-GR"/>
        </w:rPr>
        <w:t>Πολυαρθρική νεανική ιδιοπαθής αρθρίτιδα</w:t>
      </w:r>
    </w:p>
    <w:p w14:paraId="0A4F8423" w14:textId="77777777" w:rsidR="00170AF0" w:rsidRPr="009155EA" w:rsidRDefault="00170AF0" w:rsidP="00170AF0">
      <w:pPr>
        <w:widowControl w:val="0"/>
        <w:spacing w:line="240" w:lineRule="auto"/>
        <w:rPr>
          <w:u w:val="single"/>
          <w:lang w:val="el-GR"/>
        </w:rPr>
      </w:pPr>
    </w:p>
    <w:p w14:paraId="278CE7B1" w14:textId="77777777" w:rsidR="00170AF0" w:rsidRPr="009155EA" w:rsidRDefault="00B838C9" w:rsidP="00170AF0">
      <w:pPr>
        <w:widowControl w:val="0"/>
        <w:spacing w:line="240" w:lineRule="auto"/>
        <w:rPr>
          <w:u w:val="single"/>
          <w:lang w:val="el-GR"/>
        </w:rPr>
      </w:pPr>
      <w:r w:rsidRPr="009155EA">
        <w:rPr>
          <w:lang w:val="el-GR"/>
        </w:rPr>
        <w:t>Το Humira σε συνδυασμό με τη μεθοτρεξάτη ενδείκνυται για τη θεραπεία της ενεργού πολυαρθρικής νεανικής ιδιοπαθούς αρθρίτιδας σε ασθενείς από την ηλικία των 2 ετών των οποίων η ανταπόκριση σε ένα ή περισσότερα τροποποιητικά της νόσου αντιρευματικά φάρμακα (DMARDs) είναι ανεπαρκής. Το Humira μπορεί να χορηγείται ως μονοθεραπεία στην περίπτωση δυσανεξίας σε μεθοτρεξάτη ή όταν η συνέχιση της θεραπείας με μεθοτρεξάτη κρίνεται ακατάλληλη (για την αποτελεσματικότητα στη μονοθεραπεία, βλέπε παράγραφο 5.1). Το Humir</w:t>
      </w:r>
      <w:r w:rsidRPr="009155EA">
        <w:rPr>
          <w:lang w:val="el-GR"/>
        </w:rPr>
        <w:t xml:space="preserve">a δεν έχει μελετηθεί σε ασθενείς </w:t>
      </w:r>
      <w:r w:rsidR="002F10BB" w:rsidRPr="009155EA">
        <w:rPr>
          <w:lang w:val="el-GR"/>
        </w:rPr>
        <w:t xml:space="preserve">ηλικίας κάτω </w:t>
      </w:r>
      <w:r w:rsidRPr="009155EA">
        <w:rPr>
          <w:lang w:val="el-GR"/>
        </w:rPr>
        <w:t>των 2 ετών.</w:t>
      </w:r>
    </w:p>
    <w:p w14:paraId="63A134E2" w14:textId="77777777" w:rsidR="00170AF0" w:rsidRPr="009155EA" w:rsidRDefault="00170AF0" w:rsidP="00170AF0">
      <w:pPr>
        <w:widowControl w:val="0"/>
        <w:spacing w:line="240" w:lineRule="auto"/>
        <w:rPr>
          <w:lang w:val="el-GR"/>
        </w:rPr>
      </w:pPr>
    </w:p>
    <w:p w14:paraId="3A76BC29" w14:textId="77777777" w:rsidR="00170AF0" w:rsidRPr="009155EA" w:rsidRDefault="00B838C9" w:rsidP="00170AF0">
      <w:pPr>
        <w:widowControl w:val="0"/>
        <w:spacing w:line="240" w:lineRule="auto"/>
        <w:rPr>
          <w:i/>
          <w:lang w:val="el-GR"/>
        </w:rPr>
      </w:pPr>
      <w:r w:rsidRPr="009155EA">
        <w:rPr>
          <w:i/>
          <w:lang w:val="el-GR"/>
        </w:rPr>
        <w:t>Αρθρίτιδα σχετιζόμενη με ενθεσίτιδα</w:t>
      </w:r>
    </w:p>
    <w:p w14:paraId="781D469C" w14:textId="77777777" w:rsidR="00170AF0" w:rsidRPr="009155EA" w:rsidRDefault="00170AF0" w:rsidP="00170AF0">
      <w:pPr>
        <w:widowControl w:val="0"/>
        <w:spacing w:line="240" w:lineRule="auto"/>
        <w:rPr>
          <w:lang w:val="el-GR"/>
        </w:rPr>
      </w:pPr>
    </w:p>
    <w:p w14:paraId="162AC716" w14:textId="77777777" w:rsidR="00170AF0" w:rsidRPr="009155EA" w:rsidRDefault="00B838C9" w:rsidP="00170AF0">
      <w:pPr>
        <w:widowControl w:val="0"/>
        <w:spacing w:line="240" w:lineRule="auto"/>
        <w:rPr>
          <w:lang w:val="el-GR"/>
        </w:rPr>
      </w:pPr>
      <w:r w:rsidRPr="009155EA">
        <w:rPr>
          <w:lang w:val="el-GR"/>
        </w:rPr>
        <w:t>Το Humira ενδείκνυται για τη θεραπεία της ενεργού αρθρίτιδας που σχετίζεται με ενθεσίτιδα σε ασθενείς, ηλικίας 6 ετών και άνω, οι οποίοι εμφανίζουν ανεπαρκή ανταπόκριση ή δεν ανέχονται τη συμβατική θεραπεία (βλέπε παράγραφο 5.1).</w:t>
      </w:r>
    </w:p>
    <w:p w14:paraId="02244693" w14:textId="77777777" w:rsidR="00170AF0" w:rsidRPr="009155EA" w:rsidRDefault="00170AF0" w:rsidP="00170AF0">
      <w:pPr>
        <w:widowControl w:val="0"/>
        <w:spacing w:line="240" w:lineRule="auto"/>
        <w:rPr>
          <w:u w:val="single"/>
          <w:lang w:val="el-GR"/>
        </w:rPr>
      </w:pPr>
    </w:p>
    <w:p w14:paraId="44B435FE" w14:textId="77777777" w:rsidR="00170AF0" w:rsidRPr="009155EA" w:rsidRDefault="00B838C9" w:rsidP="00170AF0">
      <w:pPr>
        <w:widowControl w:val="0"/>
        <w:rPr>
          <w:u w:val="single"/>
          <w:lang w:val="el-GR"/>
        </w:rPr>
      </w:pPr>
      <w:r w:rsidRPr="009155EA">
        <w:rPr>
          <w:u w:val="single"/>
          <w:lang w:val="el-GR"/>
        </w:rPr>
        <w:t>Παιδιατρική ψωρίαση κατά πλάκας</w:t>
      </w:r>
    </w:p>
    <w:p w14:paraId="50881AC8" w14:textId="77777777" w:rsidR="00170AF0" w:rsidRPr="009155EA" w:rsidRDefault="00170AF0" w:rsidP="00170AF0">
      <w:pPr>
        <w:widowControl w:val="0"/>
        <w:rPr>
          <w:lang w:val="el-GR"/>
        </w:rPr>
      </w:pPr>
    </w:p>
    <w:p w14:paraId="10783C68" w14:textId="77777777" w:rsidR="00170AF0" w:rsidRPr="009155EA" w:rsidRDefault="00B838C9" w:rsidP="00170AF0">
      <w:pPr>
        <w:widowControl w:val="0"/>
        <w:rPr>
          <w:szCs w:val="22"/>
          <w:lang w:val="el-GR"/>
        </w:rPr>
      </w:pPr>
      <w:r w:rsidRPr="009155EA">
        <w:rPr>
          <w:lang w:val="el-GR"/>
        </w:rPr>
        <w:t xml:space="preserve">Το Humira ενδείκνυται για τη θεραπεία της σοβαρής χρόνιας ψωρίασης κατά πλάκας σε παιδιά και εφήβους από την ηλικία των 4 ετών οι οποίοι εμφάνισαν ανεπαρκή ανταπόκριση ή είναι ακατάλληλοι </w:t>
      </w:r>
      <w:r w:rsidRPr="009155EA">
        <w:rPr>
          <w:szCs w:val="22"/>
          <w:lang w:val="el-GR"/>
        </w:rPr>
        <w:t>υποψήφιοι για τοπική θεραπεία και φωτοθεραπείες.</w:t>
      </w:r>
    </w:p>
    <w:p w14:paraId="6FB21BC6" w14:textId="77777777" w:rsidR="00170AF0" w:rsidRPr="009155EA" w:rsidRDefault="00170AF0" w:rsidP="00170AF0">
      <w:pPr>
        <w:widowControl w:val="0"/>
        <w:spacing w:line="240" w:lineRule="auto"/>
        <w:rPr>
          <w:szCs w:val="22"/>
          <w:lang w:val="el-GR"/>
        </w:rPr>
      </w:pPr>
    </w:p>
    <w:p w14:paraId="1EE06B66" w14:textId="77777777" w:rsidR="00170AF0" w:rsidRPr="009155EA" w:rsidRDefault="00B838C9" w:rsidP="00170AF0">
      <w:pPr>
        <w:keepNext/>
        <w:widowControl w:val="0"/>
        <w:spacing w:line="240" w:lineRule="auto"/>
        <w:rPr>
          <w:u w:val="single"/>
          <w:lang w:val="el-GR"/>
        </w:rPr>
      </w:pPr>
      <w:r w:rsidRPr="009155EA">
        <w:rPr>
          <w:u w:val="single"/>
          <w:lang w:val="el-GR"/>
        </w:rPr>
        <w:lastRenderedPageBreak/>
        <w:t>Παιδιατρική νόσος του Crohn</w:t>
      </w:r>
    </w:p>
    <w:p w14:paraId="2284F442" w14:textId="77777777" w:rsidR="00170AF0" w:rsidRPr="009155EA" w:rsidRDefault="00170AF0" w:rsidP="00170AF0">
      <w:pPr>
        <w:keepNext/>
        <w:widowControl w:val="0"/>
        <w:spacing w:line="240" w:lineRule="auto"/>
        <w:rPr>
          <w:lang w:val="el-GR"/>
        </w:rPr>
      </w:pPr>
    </w:p>
    <w:p w14:paraId="619B5766" w14:textId="77777777" w:rsidR="00170AF0" w:rsidRPr="009155EA" w:rsidRDefault="00B838C9" w:rsidP="00170AF0">
      <w:pPr>
        <w:widowControl w:val="0"/>
        <w:spacing w:line="240" w:lineRule="auto"/>
        <w:rPr>
          <w:lang w:val="el-GR"/>
        </w:rPr>
      </w:pPr>
      <w:r w:rsidRPr="009155EA">
        <w:rPr>
          <w:lang w:val="el-GR"/>
        </w:rPr>
        <w:t>Το Humira ενδείκνυται για τη θεραπεία της μέτριας έως σοβαρής ενεργού νόσου του Crohn σε παιδιατρικούς ασθενείς (</w:t>
      </w:r>
      <w:r w:rsidR="00A77544" w:rsidRPr="009155EA">
        <w:rPr>
          <w:lang w:val="el-GR"/>
        </w:rPr>
        <w:t xml:space="preserve">ηλικίας </w:t>
      </w:r>
      <w:r w:rsidRPr="009155EA">
        <w:rPr>
          <w:lang w:val="el-GR"/>
        </w:rPr>
        <w:t>από 6 ετών) που είχαν ανεπαρκή ανταπόκριση στη συμβατική θεραπεία που περιλαμβάνει πρωτογενή διατροφική θεραπεία και ένα κορτικοστεροειδές και/ή ένα ανοσοτροποποιητικό, ή που έχουν δυσανεξία ή αντένδειξη για τέτοιες θεραπείες.</w:t>
      </w:r>
    </w:p>
    <w:p w14:paraId="1F74D294" w14:textId="77777777" w:rsidR="00170AF0" w:rsidRPr="009155EA" w:rsidRDefault="00170AF0" w:rsidP="00170AF0">
      <w:pPr>
        <w:widowControl w:val="0"/>
        <w:spacing w:line="240" w:lineRule="auto"/>
        <w:rPr>
          <w:lang w:val="el-GR"/>
        </w:rPr>
      </w:pPr>
    </w:p>
    <w:p w14:paraId="5FBF282B" w14:textId="77777777" w:rsidR="00170AF0" w:rsidRPr="009155EA" w:rsidRDefault="00B838C9" w:rsidP="00170AF0">
      <w:pPr>
        <w:rPr>
          <w:u w:val="single"/>
          <w:lang w:val="el-GR"/>
        </w:rPr>
      </w:pPr>
      <w:r w:rsidRPr="009155EA">
        <w:rPr>
          <w:u w:val="single"/>
          <w:lang w:val="el-GR"/>
        </w:rPr>
        <w:t>Παιδιατρική Ραγοειδίτιδα</w:t>
      </w:r>
    </w:p>
    <w:p w14:paraId="4374E07F" w14:textId="77777777" w:rsidR="00170AF0" w:rsidRPr="009155EA" w:rsidRDefault="00170AF0" w:rsidP="00170AF0">
      <w:pPr>
        <w:rPr>
          <w:lang w:val="el-GR"/>
        </w:rPr>
      </w:pPr>
    </w:p>
    <w:p w14:paraId="75D55109" w14:textId="77777777" w:rsidR="00170AF0" w:rsidRPr="009155EA" w:rsidRDefault="00B838C9" w:rsidP="00170AF0">
      <w:pPr>
        <w:widowControl w:val="0"/>
        <w:spacing w:line="240" w:lineRule="auto"/>
        <w:rPr>
          <w:lang w:val="el-GR"/>
        </w:rPr>
      </w:pPr>
      <w:r w:rsidRPr="009155EA">
        <w:rPr>
          <w:lang w:val="el-GR"/>
        </w:rPr>
        <w:t>Το Humira ενδείκνυται για τη θεραπεία της παιδιατρικής χρόνιας μη-λοιμώδους πρόσθιας ραγοειδίτιδας σε ασθενείς από την ηλικία των 2 ετών που είχαν ανεπαρκή ανταπόκριση ή δεν ανέχονται τη συμβατική θεραπεία ή στους οποίους η συμβατική θεραπεία δεν είναι κατάλληλη.</w:t>
      </w:r>
    </w:p>
    <w:p w14:paraId="1392AB80" w14:textId="77777777" w:rsidR="00170AF0" w:rsidRPr="009155EA" w:rsidRDefault="00170AF0" w:rsidP="00170AF0">
      <w:pPr>
        <w:widowControl w:val="0"/>
        <w:spacing w:line="240" w:lineRule="auto"/>
        <w:rPr>
          <w:lang w:val="el-GR"/>
        </w:rPr>
      </w:pPr>
    </w:p>
    <w:p w14:paraId="7CCA1042" w14:textId="77777777" w:rsidR="00170AF0" w:rsidRPr="009155EA" w:rsidRDefault="00B838C9" w:rsidP="00170AF0">
      <w:pPr>
        <w:widowControl w:val="0"/>
        <w:spacing w:line="240" w:lineRule="auto"/>
        <w:rPr>
          <w:b/>
          <w:lang w:val="el-GR"/>
        </w:rPr>
      </w:pPr>
      <w:r w:rsidRPr="009155EA">
        <w:rPr>
          <w:b/>
          <w:lang w:val="el-GR"/>
        </w:rPr>
        <w:t>4.2</w:t>
      </w:r>
      <w:r w:rsidRPr="009155EA">
        <w:rPr>
          <w:b/>
          <w:lang w:val="el-GR"/>
        </w:rPr>
        <w:tab/>
        <w:t>Δοσολογία και τρόπος χορήγησης</w:t>
      </w:r>
    </w:p>
    <w:p w14:paraId="6EDEAE1B" w14:textId="77777777" w:rsidR="00170AF0" w:rsidRPr="009155EA" w:rsidRDefault="00170AF0" w:rsidP="00170AF0">
      <w:pPr>
        <w:widowControl w:val="0"/>
        <w:spacing w:line="240" w:lineRule="auto"/>
        <w:rPr>
          <w:lang w:val="el-GR"/>
        </w:rPr>
      </w:pPr>
    </w:p>
    <w:p w14:paraId="6FCA4501" w14:textId="77777777" w:rsidR="00170AF0" w:rsidRPr="009155EA" w:rsidRDefault="00B838C9" w:rsidP="00170AF0">
      <w:pPr>
        <w:widowControl w:val="0"/>
        <w:spacing w:line="240" w:lineRule="auto"/>
        <w:rPr>
          <w:lang w:val="el-GR"/>
        </w:rPr>
      </w:pPr>
      <w:r w:rsidRPr="009155EA">
        <w:rPr>
          <w:lang w:val="el-GR"/>
        </w:rPr>
        <w:t xml:space="preserve">Η θεραπεία με το Humira θα πρέπει να αρχίσει και να παρακολουθείται από ειδικευμένους γιατρούς με εμπειρία στη διάγνωση και τη θεραπεία νόσων για τις οποίες ενδείκνυται το Humira. Οι οφθαλμίατροι συνιστάται να συμβουλεύονται έναν ειδικό ιατρό πριν την έναρξη της θεραπείας με Humira (βλέπε παράγραφο 4.4). Στους ασθενείς που λαμβάνουν Humira θα πρέπει να δίνεται η </w:t>
      </w:r>
      <w:r w:rsidR="00FA2E49" w:rsidRPr="009155EA">
        <w:rPr>
          <w:lang w:val="el-GR"/>
        </w:rPr>
        <w:t>Κ</w:t>
      </w:r>
      <w:r w:rsidRPr="009155EA">
        <w:rPr>
          <w:lang w:val="el-GR"/>
        </w:rPr>
        <w:t>άρτα</w:t>
      </w:r>
      <w:r w:rsidR="00FA2E49" w:rsidRPr="009155EA">
        <w:rPr>
          <w:lang w:val="el-GR"/>
        </w:rPr>
        <w:t xml:space="preserve"> Υπενθύμισης Ασθενούς</w:t>
      </w:r>
      <w:r w:rsidRPr="009155EA">
        <w:rPr>
          <w:lang w:val="el-GR"/>
        </w:rPr>
        <w:t>.</w:t>
      </w:r>
    </w:p>
    <w:p w14:paraId="3DC639AA" w14:textId="77777777" w:rsidR="00170AF0" w:rsidRPr="009155EA" w:rsidRDefault="00170AF0" w:rsidP="00170AF0">
      <w:pPr>
        <w:pStyle w:val="EndnoteText"/>
        <w:widowControl w:val="0"/>
        <w:rPr>
          <w:lang w:val="el-GR"/>
        </w:rPr>
      </w:pPr>
    </w:p>
    <w:p w14:paraId="789F03CC" w14:textId="77777777" w:rsidR="00170AF0" w:rsidRPr="009155EA" w:rsidRDefault="00B838C9" w:rsidP="00271E4C">
      <w:pPr>
        <w:widowControl w:val="0"/>
        <w:spacing w:line="240" w:lineRule="auto"/>
        <w:rPr>
          <w:lang w:val="el-GR"/>
        </w:rPr>
      </w:pPr>
      <w:r w:rsidRPr="009155EA">
        <w:rPr>
          <w:lang w:val="el-GR"/>
        </w:rPr>
        <w:t>Μετά από κατάλληλη εκπαίδευση στην τεχνική ένεσης, οι ασθενείς μπορούν να κάνουν μόνοι τους την ένεση Humira εάν ο γιατρός τους το κρίνει εφικτό και κάτω από ιατρική παρακολούθηση, εάν κρίνεται αναγκαίο.</w:t>
      </w:r>
    </w:p>
    <w:p w14:paraId="0761AF89" w14:textId="77777777" w:rsidR="00170AF0" w:rsidRPr="009155EA" w:rsidRDefault="00170AF0" w:rsidP="00170AF0">
      <w:pPr>
        <w:widowControl w:val="0"/>
        <w:spacing w:line="240" w:lineRule="auto"/>
        <w:rPr>
          <w:lang w:val="el-GR"/>
        </w:rPr>
      </w:pPr>
    </w:p>
    <w:p w14:paraId="4997C926" w14:textId="77777777" w:rsidR="00170AF0" w:rsidRPr="009155EA" w:rsidRDefault="00B838C9" w:rsidP="00170AF0">
      <w:pPr>
        <w:widowControl w:val="0"/>
        <w:spacing w:line="240" w:lineRule="auto"/>
        <w:rPr>
          <w:lang w:val="el-GR"/>
        </w:rPr>
      </w:pPr>
      <w:r>
        <w:rPr>
          <w:lang w:val="el-GR"/>
        </w:rPr>
        <w:t>Κατά</w:t>
      </w:r>
      <w:r w:rsidRPr="009155EA">
        <w:rPr>
          <w:lang w:val="el-GR"/>
        </w:rPr>
        <w:t xml:space="preserve"> τη διάρκεια της θεραπείας με Humira, άλλες συγχορηγούμενες θεραπείες (π.χ. κορτικοστεροειδή και /ή ανοσοτροποποιητικοί παράγοντες) θα πρέπει να βελτιστοποιούνται.</w:t>
      </w:r>
    </w:p>
    <w:p w14:paraId="5F0CA15A" w14:textId="77777777" w:rsidR="00170AF0" w:rsidRPr="009155EA" w:rsidRDefault="00170AF0" w:rsidP="00170AF0">
      <w:pPr>
        <w:widowControl w:val="0"/>
        <w:spacing w:line="240" w:lineRule="auto"/>
        <w:rPr>
          <w:u w:val="single"/>
          <w:lang w:val="el-GR"/>
        </w:rPr>
      </w:pPr>
    </w:p>
    <w:p w14:paraId="0296DEC7" w14:textId="77777777" w:rsidR="00170AF0" w:rsidRPr="009155EA" w:rsidRDefault="00B838C9" w:rsidP="00170AF0">
      <w:pPr>
        <w:widowControl w:val="0"/>
        <w:spacing w:line="240" w:lineRule="auto"/>
        <w:rPr>
          <w:u w:val="single"/>
          <w:lang w:val="el-GR"/>
        </w:rPr>
      </w:pPr>
      <w:r w:rsidRPr="009155EA">
        <w:rPr>
          <w:u w:val="single"/>
          <w:lang w:val="el-GR"/>
        </w:rPr>
        <w:t>Δοσολογία</w:t>
      </w:r>
    </w:p>
    <w:p w14:paraId="70ED2D0A" w14:textId="77777777" w:rsidR="00170AF0" w:rsidRPr="009155EA" w:rsidRDefault="00170AF0" w:rsidP="00170AF0">
      <w:pPr>
        <w:widowControl w:val="0"/>
        <w:spacing w:line="240" w:lineRule="auto"/>
        <w:rPr>
          <w:lang w:val="el-GR"/>
        </w:rPr>
      </w:pPr>
    </w:p>
    <w:p w14:paraId="55E5D40B" w14:textId="77777777" w:rsidR="00170AF0" w:rsidRPr="009155EA" w:rsidRDefault="00B838C9" w:rsidP="00170AF0">
      <w:pPr>
        <w:widowControl w:val="0"/>
        <w:spacing w:line="240" w:lineRule="auto"/>
        <w:rPr>
          <w:b/>
          <w:i/>
          <w:u w:val="single"/>
          <w:lang w:val="el-GR"/>
        </w:rPr>
      </w:pPr>
      <w:r w:rsidRPr="009155EA">
        <w:rPr>
          <w:u w:val="single"/>
          <w:lang w:val="el-GR"/>
        </w:rPr>
        <w:t>Παιδιατρικός πληθυσμός</w:t>
      </w:r>
    </w:p>
    <w:p w14:paraId="6D047AB1" w14:textId="77777777" w:rsidR="00170AF0" w:rsidRPr="009155EA" w:rsidRDefault="00170AF0" w:rsidP="00170AF0">
      <w:pPr>
        <w:widowControl w:val="0"/>
        <w:spacing w:line="240" w:lineRule="auto"/>
        <w:rPr>
          <w:u w:val="single"/>
          <w:lang w:val="el-GR"/>
        </w:rPr>
      </w:pPr>
    </w:p>
    <w:p w14:paraId="5FE3CA31" w14:textId="77777777" w:rsidR="00170AF0" w:rsidRPr="009155EA" w:rsidRDefault="00B838C9" w:rsidP="00170AF0">
      <w:pPr>
        <w:widowControl w:val="0"/>
        <w:spacing w:line="240" w:lineRule="auto"/>
        <w:rPr>
          <w:i/>
          <w:lang w:val="el-GR"/>
        </w:rPr>
      </w:pPr>
      <w:r w:rsidRPr="009155EA">
        <w:rPr>
          <w:i/>
          <w:lang w:val="el-GR"/>
        </w:rPr>
        <w:t>Νεανική ιδιοπαθής αρθρίτιδα</w:t>
      </w:r>
    </w:p>
    <w:p w14:paraId="40D0973D" w14:textId="77777777" w:rsidR="00170AF0" w:rsidRPr="009155EA" w:rsidRDefault="00170AF0" w:rsidP="00170AF0">
      <w:pPr>
        <w:pStyle w:val="EMEANormal"/>
        <w:widowControl w:val="0"/>
        <w:suppressAutoHyphens w:val="0"/>
        <w:rPr>
          <w:lang w:val="el-GR"/>
        </w:rPr>
      </w:pPr>
    </w:p>
    <w:p w14:paraId="1D46C60B" w14:textId="77777777" w:rsidR="00170AF0" w:rsidRPr="009155EA" w:rsidRDefault="00B838C9" w:rsidP="00170AF0">
      <w:pPr>
        <w:widowControl w:val="0"/>
        <w:spacing w:line="240" w:lineRule="auto"/>
        <w:rPr>
          <w:i/>
          <w:u w:val="single"/>
          <w:lang w:val="el-GR"/>
        </w:rPr>
      </w:pPr>
      <w:r w:rsidRPr="009155EA">
        <w:rPr>
          <w:i/>
          <w:u w:val="single"/>
          <w:lang w:val="el-GR"/>
        </w:rPr>
        <w:t xml:space="preserve">Πολυαρθρική νεανική ιδιοπαθής αρθρίτιδα </w:t>
      </w:r>
      <w:r w:rsidR="00922A6B" w:rsidRPr="009155EA">
        <w:rPr>
          <w:i/>
          <w:u w:val="single"/>
          <w:lang w:val="el-GR"/>
        </w:rPr>
        <w:t xml:space="preserve">ηλικίας </w:t>
      </w:r>
      <w:r w:rsidRPr="009155EA">
        <w:rPr>
          <w:i/>
          <w:u w:val="single"/>
          <w:lang w:val="el-GR"/>
        </w:rPr>
        <w:t>από 2 ετών</w:t>
      </w:r>
      <w:r w:rsidR="00922A6B" w:rsidRPr="009155EA">
        <w:rPr>
          <w:i/>
          <w:u w:val="single"/>
          <w:lang w:val="el-GR"/>
        </w:rPr>
        <w:t xml:space="preserve"> και άνω</w:t>
      </w:r>
    </w:p>
    <w:p w14:paraId="3F286764" w14:textId="77777777" w:rsidR="00170AF0" w:rsidRPr="009155EA" w:rsidRDefault="00170AF0" w:rsidP="00170AF0">
      <w:pPr>
        <w:widowControl w:val="0"/>
        <w:spacing w:line="240" w:lineRule="auto"/>
        <w:rPr>
          <w:szCs w:val="22"/>
          <w:lang w:val="el-GR"/>
        </w:rPr>
      </w:pPr>
    </w:p>
    <w:p w14:paraId="0C13478A" w14:textId="77777777" w:rsidR="003846E0" w:rsidRPr="009155EA" w:rsidRDefault="00B838C9" w:rsidP="003846E0">
      <w:pPr>
        <w:keepNext/>
        <w:rPr>
          <w:szCs w:val="22"/>
          <w:lang w:val="el-GR"/>
        </w:rPr>
      </w:pPr>
      <w:r w:rsidRPr="009155EA">
        <w:rPr>
          <w:lang w:val="el-GR"/>
        </w:rPr>
        <w:t>Η συνιστώμενη δόση του Humira για ασθενείς με πολυαρθρική νεανική ιδιοπαθή αρθρίτιδα, ηλικίας 2</w:t>
      </w:r>
      <w:r w:rsidR="00A1318C" w:rsidRPr="009155EA">
        <w:rPr>
          <w:lang w:val="el-GR"/>
        </w:rPr>
        <w:t xml:space="preserve"> </w:t>
      </w:r>
      <w:r w:rsidRPr="009155EA">
        <w:rPr>
          <w:lang w:val="el-GR"/>
        </w:rPr>
        <w:t>ετών</w:t>
      </w:r>
      <w:r w:rsidR="00A1318C" w:rsidRPr="009155EA">
        <w:rPr>
          <w:lang w:val="el-GR"/>
        </w:rPr>
        <w:t xml:space="preserve"> και άνω</w:t>
      </w:r>
      <w:r w:rsidRPr="009155EA">
        <w:rPr>
          <w:lang w:val="el-GR"/>
        </w:rPr>
        <w:t>,</w:t>
      </w:r>
      <w:r w:rsidR="00A1318C" w:rsidRPr="009155EA">
        <w:rPr>
          <w:lang w:val="el-GR"/>
        </w:rPr>
        <w:t xml:space="preserve"> επιλέγεται βάσει του βάρους </w:t>
      </w:r>
      <w:r w:rsidRPr="009155EA">
        <w:rPr>
          <w:lang w:val="el-GR"/>
        </w:rPr>
        <w:t xml:space="preserve">σώματος </w:t>
      </w:r>
      <w:r w:rsidR="00A1318C" w:rsidRPr="009155EA">
        <w:rPr>
          <w:lang w:val="el-GR"/>
        </w:rPr>
        <w:t xml:space="preserve">του ασθενούς (Πίνακας 1). Το Humira χορηγείται </w:t>
      </w:r>
      <w:r w:rsidR="00922A6B" w:rsidRPr="009155EA">
        <w:rPr>
          <w:lang w:val="el-GR"/>
        </w:rPr>
        <w:t>μέσω υποδόριας έγχυσης</w:t>
      </w:r>
      <w:r w:rsidR="00A2456B" w:rsidRPr="009155EA">
        <w:rPr>
          <w:lang w:val="el-GR"/>
        </w:rPr>
        <w:t xml:space="preserve"> κάθε δεύτερη εβδομάδα.</w:t>
      </w:r>
    </w:p>
    <w:p w14:paraId="5AAC354D" w14:textId="77777777" w:rsidR="003846E0" w:rsidRPr="009155EA" w:rsidRDefault="003846E0" w:rsidP="003846E0">
      <w:pPr>
        <w:keepNext/>
        <w:rPr>
          <w:szCs w:val="22"/>
          <w:lang w:val="el-GR"/>
        </w:rPr>
      </w:pPr>
    </w:p>
    <w:p w14:paraId="1B859F58" w14:textId="77777777" w:rsidR="003846E0" w:rsidRPr="009155EA" w:rsidRDefault="00B838C9" w:rsidP="003846E0">
      <w:pPr>
        <w:jc w:val="center"/>
        <w:rPr>
          <w:b/>
          <w:szCs w:val="22"/>
          <w:lang w:val="el-GR"/>
        </w:rPr>
      </w:pPr>
      <w:r w:rsidRPr="009155EA">
        <w:rPr>
          <w:b/>
          <w:szCs w:val="22"/>
          <w:lang w:val="el-GR"/>
        </w:rPr>
        <w:t>Πίνακας 1. Δόση Humira σε Ασθενείς με Πολυαρθρική Νεανική Ιδιοπαθή Αρθρίτιδα</w:t>
      </w:r>
    </w:p>
    <w:p w14:paraId="703EBAAC" w14:textId="77777777" w:rsidR="003846E0" w:rsidRPr="009155EA" w:rsidRDefault="003846E0" w:rsidP="003846E0">
      <w:pPr>
        <w:rPr>
          <w:szCs w:val="22"/>
          <w:lang w:val="el-GR"/>
        </w:rPr>
      </w:pPr>
    </w:p>
    <w:tbl>
      <w:tblPr>
        <w:tblW w:w="6795" w:type="dxa"/>
        <w:jc w:val="center"/>
        <w:tblLayout w:type="fixed"/>
        <w:tblLook w:val="0000" w:firstRow="0" w:lastRow="0" w:firstColumn="0" w:lastColumn="0" w:noHBand="0" w:noVBand="0"/>
      </w:tblPr>
      <w:tblGrid>
        <w:gridCol w:w="3401"/>
        <w:gridCol w:w="3394"/>
      </w:tblGrid>
      <w:tr w:rsidR="007042F6" w14:paraId="7BE22292" w14:textId="77777777" w:rsidTr="00EA34AF">
        <w:trPr>
          <w:tblHeader/>
          <w:jc w:val="center"/>
        </w:trPr>
        <w:tc>
          <w:tcPr>
            <w:tcW w:w="3401" w:type="dxa"/>
            <w:tcBorders>
              <w:top w:val="single" w:sz="4" w:space="0" w:color="auto"/>
              <w:bottom w:val="single" w:sz="4" w:space="0" w:color="auto"/>
            </w:tcBorders>
            <w:shd w:val="clear" w:color="auto" w:fill="auto"/>
          </w:tcPr>
          <w:p w14:paraId="318C522B" w14:textId="77777777" w:rsidR="003846E0" w:rsidRPr="009155EA" w:rsidRDefault="00B838C9" w:rsidP="003846E0">
            <w:pPr>
              <w:pStyle w:val="TableLeft"/>
              <w:jc w:val="center"/>
              <w:rPr>
                <w:b/>
                <w:sz w:val="22"/>
                <w:szCs w:val="22"/>
                <w:lang w:val="el-GR"/>
              </w:rPr>
            </w:pPr>
            <w:r w:rsidRPr="009155EA">
              <w:rPr>
                <w:b/>
                <w:sz w:val="22"/>
                <w:szCs w:val="22"/>
                <w:lang w:val="el-GR"/>
              </w:rPr>
              <w:t>Βάρος Σώματος Ασθενούς</w:t>
            </w:r>
          </w:p>
        </w:tc>
        <w:tc>
          <w:tcPr>
            <w:tcW w:w="3394" w:type="dxa"/>
            <w:tcBorders>
              <w:top w:val="single" w:sz="4" w:space="0" w:color="auto"/>
              <w:bottom w:val="single" w:sz="4" w:space="0" w:color="auto"/>
            </w:tcBorders>
            <w:shd w:val="clear" w:color="auto" w:fill="auto"/>
          </w:tcPr>
          <w:p w14:paraId="6F3914DC" w14:textId="77777777" w:rsidR="003846E0" w:rsidRPr="009155EA" w:rsidRDefault="00B838C9" w:rsidP="003846E0">
            <w:pPr>
              <w:pStyle w:val="TableLeft"/>
              <w:jc w:val="center"/>
              <w:rPr>
                <w:b/>
                <w:sz w:val="22"/>
                <w:szCs w:val="22"/>
                <w:lang w:val="el-GR"/>
              </w:rPr>
            </w:pPr>
            <w:r w:rsidRPr="009155EA">
              <w:rPr>
                <w:b/>
                <w:sz w:val="22"/>
                <w:szCs w:val="22"/>
                <w:lang w:val="el-GR"/>
              </w:rPr>
              <w:t>Δοσολογικό Σχήμα</w:t>
            </w:r>
          </w:p>
        </w:tc>
      </w:tr>
      <w:tr w:rsidR="007042F6" w14:paraId="06DA46BD" w14:textId="77777777" w:rsidTr="00EA34AF">
        <w:trPr>
          <w:tblHeader/>
          <w:jc w:val="center"/>
        </w:trPr>
        <w:tc>
          <w:tcPr>
            <w:tcW w:w="3401" w:type="dxa"/>
            <w:tcBorders>
              <w:top w:val="single" w:sz="4" w:space="0" w:color="auto"/>
              <w:bottom w:val="single" w:sz="4" w:space="0" w:color="auto"/>
            </w:tcBorders>
            <w:shd w:val="clear" w:color="auto" w:fill="auto"/>
          </w:tcPr>
          <w:p w14:paraId="2D55358C" w14:textId="77777777" w:rsidR="003846E0" w:rsidRPr="009155EA" w:rsidRDefault="00B838C9" w:rsidP="00EA34AF">
            <w:pPr>
              <w:pStyle w:val="TableLeft"/>
              <w:jc w:val="center"/>
              <w:rPr>
                <w:b/>
                <w:sz w:val="22"/>
                <w:szCs w:val="22"/>
                <w:lang w:val="el-GR"/>
              </w:rPr>
            </w:pPr>
            <w:r w:rsidRPr="009155EA">
              <w:rPr>
                <w:sz w:val="22"/>
                <w:szCs w:val="22"/>
                <w:lang w:val="el-GR"/>
              </w:rPr>
              <w:t>10 kg μέχρι &lt; 30 kg</w:t>
            </w:r>
          </w:p>
        </w:tc>
        <w:tc>
          <w:tcPr>
            <w:tcW w:w="3394" w:type="dxa"/>
            <w:tcBorders>
              <w:top w:val="single" w:sz="4" w:space="0" w:color="auto"/>
              <w:bottom w:val="single" w:sz="4" w:space="0" w:color="auto"/>
            </w:tcBorders>
            <w:shd w:val="clear" w:color="auto" w:fill="auto"/>
          </w:tcPr>
          <w:p w14:paraId="38F4151A" w14:textId="77777777" w:rsidR="003846E0" w:rsidRPr="009155EA" w:rsidRDefault="00B838C9" w:rsidP="00B73E96">
            <w:pPr>
              <w:pStyle w:val="TableLeft"/>
              <w:jc w:val="center"/>
              <w:rPr>
                <w:b/>
                <w:sz w:val="22"/>
                <w:szCs w:val="22"/>
                <w:lang w:val="el-GR"/>
              </w:rPr>
            </w:pPr>
            <w:r w:rsidRPr="009155EA">
              <w:rPr>
                <w:sz w:val="22"/>
                <w:szCs w:val="22"/>
                <w:lang w:val="el-GR"/>
              </w:rPr>
              <w:t xml:space="preserve">20 mg </w:t>
            </w:r>
            <w:r w:rsidR="00B73E96" w:rsidRPr="009155EA">
              <w:rPr>
                <w:sz w:val="22"/>
                <w:szCs w:val="22"/>
                <w:lang w:val="el-GR"/>
              </w:rPr>
              <w:t>κάθε δεύτερη εβδομάδα</w:t>
            </w:r>
          </w:p>
        </w:tc>
      </w:tr>
      <w:tr w:rsidR="007042F6" w14:paraId="772E4FE1" w14:textId="77777777" w:rsidTr="00EA34AF">
        <w:trPr>
          <w:tblHeader/>
          <w:jc w:val="center"/>
        </w:trPr>
        <w:tc>
          <w:tcPr>
            <w:tcW w:w="3401" w:type="dxa"/>
            <w:tcBorders>
              <w:top w:val="single" w:sz="4" w:space="0" w:color="auto"/>
              <w:bottom w:val="single" w:sz="4" w:space="0" w:color="auto"/>
            </w:tcBorders>
            <w:shd w:val="clear" w:color="auto" w:fill="auto"/>
          </w:tcPr>
          <w:p w14:paraId="7ED86E4A" w14:textId="77777777" w:rsidR="003846E0" w:rsidRPr="009155EA" w:rsidRDefault="00B838C9" w:rsidP="00EA34AF">
            <w:pPr>
              <w:pStyle w:val="TableLeft"/>
              <w:jc w:val="center"/>
              <w:rPr>
                <w:b/>
                <w:sz w:val="22"/>
                <w:szCs w:val="22"/>
                <w:lang w:val="el-GR"/>
              </w:rPr>
            </w:pPr>
            <w:r w:rsidRPr="009155EA">
              <w:rPr>
                <w:sz w:val="22"/>
                <w:szCs w:val="22"/>
                <w:lang w:val="el-GR"/>
              </w:rPr>
              <w:t>≥ 30 kg</w:t>
            </w:r>
          </w:p>
        </w:tc>
        <w:tc>
          <w:tcPr>
            <w:tcW w:w="3394" w:type="dxa"/>
            <w:tcBorders>
              <w:top w:val="single" w:sz="4" w:space="0" w:color="auto"/>
              <w:bottom w:val="single" w:sz="4" w:space="0" w:color="auto"/>
            </w:tcBorders>
            <w:shd w:val="clear" w:color="auto" w:fill="auto"/>
          </w:tcPr>
          <w:p w14:paraId="500BFE79" w14:textId="77777777" w:rsidR="003846E0" w:rsidRPr="009155EA" w:rsidRDefault="00B838C9" w:rsidP="00EA34AF">
            <w:pPr>
              <w:pStyle w:val="TableLeft"/>
              <w:jc w:val="center"/>
              <w:rPr>
                <w:b/>
                <w:sz w:val="22"/>
                <w:szCs w:val="22"/>
                <w:lang w:val="el-GR"/>
              </w:rPr>
            </w:pPr>
            <w:r w:rsidRPr="009155EA">
              <w:rPr>
                <w:sz w:val="22"/>
                <w:szCs w:val="22"/>
                <w:lang w:val="el-GR"/>
              </w:rPr>
              <w:t xml:space="preserve">40 mg </w:t>
            </w:r>
            <w:r w:rsidR="00B73E96" w:rsidRPr="009155EA">
              <w:rPr>
                <w:sz w:val="22"/>
                <w:szCs w:val="22"/>
                <w:lang w:val="el-GR"/>
              </w:rPr>
              <w:t>κάθε δεύτερη εβδομάδα</w:t>
            </w:r>
          </w:p>
        </w:tc>
      </w:tr>
    </w:tbl>
    <w:p w14:paraId="46BB6878" w14:textId="77777777" w:rsidR="003846E0" w:rsidRPr="009155EA" w:rsidRDefault="003846E0" w:rsidP="003846E0">
      <w:pPr>
        <w:keepNext/>
        <w:rPr>
          <w:lang w:val="el-GR"/>
        </w:rPr>
      </w:pPr>
    </w:p>
    <w:p w14:paraId="1EA395A5" w14:textId="77777777" w:rsidR="00241880" w:rsidRPr="009155EA" w:rsidRDefault="00B838C9" w:rsidP="00241880">
      <w:pPr>
        <w:widowControl w:val="0"/>
        <w:spacing w:line="240" w:lineRule="auto"/>
        <w:rPr>
          <w:b/>
          <w:i/>
          <w:lang w:val="el-GR"/>
        </w:rPr>
      </w:pPr>
      <w:r w:rsidRPr="009155EA">
        <w:rPr>
          <w:lang w:val="el-GR"/>
        </w:rPr>
        <w:t>Τα διαθέσιμα δεδομένα υποδεικνύουν ότι η κλινική ανταπόκριση επιτυγχάνεται συνήθως μέσα σε 12 εβδομάδες θεραπείας. Η συνέχιση της θεραπείας πρέπει να αξιολογείται προσεκτικά σε όποιον ασθενή δεν ανταποκρίνεται μέσα σε αυτήν τη χρονική περίοδο.</w:t>
      </w:r>
    </w:p>
    <w:p w14:paraId="04B08A73" w14:textId="77777777" w:rsidR="00241880" w:rsidRPr="009155EA" w:rsidRDefault="00241880" w:rsidP="00241880">
      <w:pPr>
        <w:widowControl w:val="0"/>
        <w:spacing w:line="240" w:lineRule="auto"/>
        <w:rPr>
          <w:lang w:val="el-GR"/>
        </w:rPr>
      </w:pPr>
    </w:p>
    <w:p w14:paraId="03BC1767" w14:textId="77777777" w:rsidR="00241880" w:rsidRPr="009155EA" w:rsidRDefault="00B838C9" w:rsidP="00241880">
      <w:pPr>
        <w:widowControl w:val="0"/>
        <w:spacing w:line="240" w:lineRule="auto"/>
        <w:rPr>
          <w:u w:val="single"/>
          <w:lang w:val="el-GR"/>
        </w:rPr>
      </w:pPr>
      <w:r w:rsidRPr="009155EA">
        <w:rPr>
          <w:lang w:val="el-GR"/>
        </w:rPr>
        <w:t>Δεν υπάρχει σχετική χρήση του Humira σε ασθενείς ηλικίας κάτω των 2 ετών για αυτήν την ένδειξη.</w:t>
      </w:r>
    </w:p>
    <w:p w14:paraId="61DA71AE" w14:textId="77777777" w:rsidR="00A1318C" w:rsidRPr="009155EA" w:rsidRDefault="00A1318C" w:rsidP="00170AF0">
      <w:pPr>
        <w:pStyle w:val="EndnoteText"/>
        <w:widowControl w:val="0"/>
        <w:rPr>
          <w:lang w:val="el-GR"/>
        </w:rPr>
      </w:pPr>
    </w:p>
    <w:p w14:paraId="144800F2" w14:textId="77777777" w:rsidR="00B15AE5" w:rsidRPr="009155EA" w:rsidRDefault="00B838C9" w:rsidP="00EF4395">
      <w:pPr>
        <w:rPr>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29590A80" w14:textId="77777777" w:rsidR="00B15AE5" w:rsidRPr="009155EA" w:rsidRDefault="00B15AE5" w:rsidP="00EF4395">
      <w:pPr>
        <w:rPr>
          <w:lang w:val="el-GR"/>
        </w:rPr>
      </w:pPr>
    </w:p>
    <w:p w14:paraId="57F48805" w14:textId="77777777" w:rsidR="00170AF0" w:rsidRPr="009155EA" w:rsidRDefault="00B838C9" w:rsidP="00A2456B">
      <w:pPr>
        <w:keepNext/>
        <w:widowControl w:val="0"/>
        <w:spacing w:line="240" w:lineRule="auto"/>
        <w:rPr>
          <w:i/>
          <w:u w:val="single"/>
          <w:lang w:val="el-GR"/>
        </w:rPr>
      </w:pPr>
      <w:r w:rsidRPr="009155EA">
        <w:rPr>
          <w:i/>
          <w:u w:val="single"/>
          <w:lang w:val="el-GR"/>
        </w:rPr>
        <w:t>Αρθρίτιδα σχετιζόμενη με ενθεσίτιδα</w:t>
      </w:r>
    </w:p>
    <w:p w14:paraId="5B131882" w14:textId="77777777" w:rsidR="00170AF0" w:rsidRPr="009155EA" w:rsidRDefault="00170AF0" w:rsidP="00A2456B">
      <w:pPr>
        <w:keepNext/>
        <w:widowControl w:val="0"/>
        <w:spacing w:line="240" w:lineRule="auto"/>
        <w:rPr>
          <w:lang w:val="el-GR"/>
        </w:rPr>
      </w:pPr>
    </w:p>
    <w:p w14:paraId="06A01443" w14:textId="77777777" w:rsidR="003F47E7" w:rsidRPr="009155EA" w:rsidRDefault="00B838C9" w:rsidP="00A2456B">
      <w:pPr>
        <w:keepNext/>
        <w:rPr>
          <w:szCs w:val="22"/>
          <w:lang w:val="el-GR"/>
        </w:rPr>
      </w:pPr>
      <w:r w:rsidRPr="009155EA">
        <w:rPr>
          <w:lang w:val="el-GR"/>
        </w:rPr>
        <w:t xml:space="preserve">Η συνιστώμενη δόση του Humira για ασθενείς με αρθρίτιδα σχετιζόμενη με ενθεσίτιδα ηλικίας 6 ετών και άνω, επιλέγεται βάσει του βάρους σώματος του ασθενούς (Πίνακας 2). Το Humira χορηγείται </w:t>
      </w:r>
      <w:r w:rsidR="00922A6B" w:rsidRPr="009155EA">
        <w:rPr>
          <w:lang w:val="el-GR"/>
        </w:rPr>
        <w:t>μέσω υποδόριας έγχυσης</w:t>
      </w:r>
      <w:r w:rsidR="00A2456B" w:rsidRPr="009155EA">
        <w:rPr>
          <w:lang w:val="el-GR"/>
        </w:rPr>
        <w:t xml:space="preserve"> κάθε δεύτερη εβδομάδα.</w:t>
      </w:r>
    </w:p>
    <w:p w14:paraId="46360A6F" w14:textId="77777777" w:rsidR="003F47E7" w:rsidRPr="009155EA" w:rsidRDefault="003F47E7" w:rsidP="00170AF0">
      <w:pPr>
        <w:widowControl w:val="0"/>
        <w:spacing w:line="240" w:lineRule="auto"/>
        <w:rPr>
          <w:lang w:val="el-GR"/>
        </w:rPr>
      </w:pPr>
    </w:p>
    <w:p w14:paraId="223B11BA" w14:textId="77777777" w:rsidR="003F47E7" w:rsidRPr="009155EA" w:rsidRDefault="00B838C9" w:rsidP="003F47E7">
      <w:pPr>
        <w:keepNext/>
        <w:jc w:val="center"/>
        <w:rPr>
          <w:b/>
          <w:szCs w:val="22"/>
          <w:lang w:val="el-GR"/>
        </w:rPr>
      </w:pPr>
      <w:r w:rsidRPr="009155EA">
        <w:rPr>
          <w:b/>
          <w:szCs w:val="22"/>
          <w:lang w:val="el-GR"/>
        </w:rPr>
        <w:t>Πίνακας 2. Δόση Humira για Ασθενείς με Αρθρίτιδα Σχετιζόμενη με Ενθεσίτιδα</w:t>
      </w:r>
    </w:p>
    <w:p w14:paraId="4F23D866" w14:textId="77777777" w:rsidR="003F47E7" w:rsidRPr="009155EA" w:rsidRDefault="003F47E7" w:rsidP="003F47E7">
      <w:pPr>
        <w:keepNext/>
        <w:rPr>
          <w:szCs w:val="22"/>
          <w:lang w:val="el-GR"/>
        </w:rPr>
      </w:pPr>
    </w:p>
    <w:tbl>
      <w:tblPr>
        <w:tblW w:w="6795" w:type="dxa"/>
        <w:jc w:val="center"/>
        <w:tblLayout w:type="fixed"/>
        <w:tblLook w:val="0000" w:firstRow="0" w:lastRow="0" w:firstColumn="0" w:lastColumn="0" w:noHBand="0" w:noVBand="0"/>
      </w:tblPr>
      <w:tblGrid>
        <w:gridCol w:w="3401"/>
        <w:gridCol w:w="3394"/>
      </w:tblGrid>
      <w:tr w:rsidR="007042F6" w14:paraId="59AF2DBB" w14:textId="77777777" w:rsidTr="00EA34AF">
        <w:trPr>
          <w:tblHeader/>
          <w:jc w:val="center"/>
        </w:trPr>
        <w:tc>
          <w:tcPr>
            <w:tcW w:w="3401" w:type="dxa"/>
            <w:tcBorders>
              <w:top w:val="single" w:sz="4" w:space="0" w:color="auto"/>
              <w:bottom w:val="single" w:sz="4" w:space="0" w:color="auto"/>
            </w:tcBorders>
            <w:shd w:val="clear" w:color="auto" w:fill="auto"/>
          </w:tcPr>
          <w:p w14:paraId="2D319400" w14:textId="77777777" w:rsidR="003F47E7" w:rsidRPr="009155EA" w:rsidRDefault="00B838C9" w:rsidP="00EA34AF">
            <w:pPr>
              <w:pStyle w:val="TableLeft"/>
              <w:jc w:val="center"/>
              <w:rPr>
                <w:b/>
                <w:sz w:val="22"/>
                <w:szCs w:val="22"/>
                <w:lang w:val="el-GR"/>
              </w:rPr>
            </w:pPr>
            <w:r w:rsidRPr="009155EA">
              <w:rPr>
                <w:b/>
                <w:sz w:val="22"/>
                <w:szCs w:val="22"/>
                <w:lang w:val="el-GR"/>
              </w:rPr>
              <w:t>Βάρος Σώματος Ασθενούς</w:t>
            </w:r>
          </w:p>
        </w:tc>
        <w:tc>
          <w:tcPr>
            <w:tcW w:w="3394" w:type="dxa"/>
            <w:tcBorders>
              <w:top w:val="single" w:sz="4" w:space="0" w:color="auto"/>
              <w:bottom w:val="single" w:sz="4" w:space="0" w:color="auto"/>
            </w:tcBorders>
            <w:shd w:val="clear" w:color="auto" w:fill="auto"/>
          </w:tcPr>
          <w:p w14:paraId="6207A0C2" w14:textId="77777777" w:rsidR="003F47E7" w:rsidRPr="009155EA" w:rsidRDefault="00B838C9" w:rsidP="00EA34AF">
            <w:pPr>
              <w:pStyle w:val="TableLeft"/>
              <w:jc w:val="center"/>
              <w:rPr>
                <w:b/>
                <w:sz w:val="22"/>
                <w:szCs w:val="22"/>
                <w:lang w:val="el-GR"/>
              </w:rPr>
            </w:pPr>
            <w:r w:rsidRPr="009155EA">
              <w:rPr>
                <w:b/>
                <w:sz w:val="22"/>
                <w:szCs w:val="22"/>
                <w:lang w:val="el-GR"/>
              </w:rPr>
              <w:t>Δοσολογικό Σχήμα</w:t>
            </w:r>
          </w:p>
        </w:tc>
      </w:tr>
      <w:tr w:rsidR="007042F6" w14:paraId="09EE7B9F" w14:textId="77777777" w:rsidTr="00EA34AF">
        <w:trPr>
          <w:tblHeader/>
          <w:jc w:val="center"/>
        </w:trPr>
        <w:tc>
          <w:tcPr>
            <w:tcW w:w="3401" w:type="dxa"/>
            <w:tcBorders>
              <w:top w:val="single" w:sz="4" w:space="0" w:color="auto"/>
              <w:bottom w:val="single" w:sz="4" w:space="0" w:color="auto"/>
            </w:tcBorders>
            <w:shd w:val="clear" w:color="auto" w:fill="auto"/>
          </w:tcPr>
          <w:p w14:paraId="307A576B" w14:textId="77777777" w:rsidR="003F47E7" w:rsidRPr="009155EA" w:rsidRDefault="00B838C9" w:rsidP="00EA34AF">
            <w:pPr>
              <w:pStyle w:val="TableLeft"/>
              <w:jc w:val="center"/>
              <w:rPr>
                <w:b/>
                <w:sz w:val="22"/>
                <w:szCs w:val="22"/>
                <w:lang w:val="el-GR"/>
              </w:rPr>
            </w:pPr>
            <w:r w:rsidRPr="009155EA">
              <w:rPr>
                <w:sz w:val="22"/>
                <w:szCs w:val="22"/>
                <w:lang w:val="el-GR"/>
              </w:rPr>
              <w:t>15 kg μέχρι &lt; 30 kg</w:t>
            </w:r>
          </w:p>
        </w:tc>
        <w:tc>
          <w:tcPr>
            <w:tcW w:w="3394" w:type="dxa"/>
            <w:tcBorders>
              <w:top w:val="single" w:sz="4" w:space="0" w:color="auto"/>
              <w:bottom w:val="single" w:sz="4" w:space="0" w:color="auto"/>
            </w:tcBorders>
            <w:shd w:val="clear" w:color="auto" w:fill="auto"/>
          </w:tcPr>
          <w:p w14:paraId="607880B5" w14:textId="77777777" w:rsidR="003F47E7" w:rsidRPr="009155EA" w:rsidRDefault="00B838C9" w:rsidP="00EA34AF">
            <w:pPr>
              <w:pStyle w:val="TableLeft"/>
              <w:jc w:val="center"/>
              <w:rPr>
                <w:b/>
                <w:sz w:val="22"/>
                <w:szCs w:val="22"/>
                <w:lang w:val="el-GR"/>
              </w:rPr>
            </w:pPr>
            <w:r w:rsidRPr="009155EA">
              <w:rPr>
                <w:sz w:val="22"/>
                <w:szCs w:val="22"/>
                <w:lang w:val="el-GR"/>
              </w:rPr>
              <w:t>20 mg κάθε δεύτερη εβδομάδα</w:t>
            </w:r>
          </w:p>
        </w:tc>
      </w:tr>
      <w:tr w:rsidR="007042F6" w14:paraId="0828D10C" w14:textId="77777777" w:rsidTr="00EA34AF">
        <w:trPr>
          <w:tblHeader/>
          <w:jc w:val="center"/>
        </w:trPr>
        <w:tc>
          <w:tcPr>
            <w:tcW w:w="3401" w:type="dxa"/>
            <w:tcBorders>
              <w:top w:val="single" w:sz="4" w:space="0" w:color="auto"/>
              <w:bottom w:val="single" w:sz="4" w:space="0" w:color="auto"/>
            </w:tcBorders>
            <w:shd w:val="clear" w:color="auto" w:fill="auto"/>
          </w:tcPr>
          <w:p w14:paraId="1D092A67" w14:textId="77777777" w:rsidR="003F47E7" w:rsidRPr="009155EA" w:rsidRDefault="00B838C9" w:rsidP="00EA34AF">
            <w:pPr>
              <w:pStyle w:val="TableLeft"/>
              <w:jc w:val="center"/>
              <w:rPr>
                <w:b/>
                <w:sz w:val="22"/>
                <w:szCs w:val="22"/>
                <w:lang w:val="el-GR"/>
              </w:rPr>
            </w:pPr>
            <w:r w:rsidRPr="009155EA">
              <w:rPr>
                <w:sz w:val="22"/>
                <w:szCs w:val="22"/>
                <w:lang w:val="el-GR"/>
              </w:rPr>
              <w:t>≥ 30 kg</w:t>
            </w:r>
          </w:p>
        </w:tc>
        <w:tc>
          <w:tcPr>
            <w:tcW w:w="3394" w:type="dxa"/>
            <w:tcBorders>
              <w:top w:val="single" w:sz="4" w:space="0" w:color="auto"/>
              <w:bottom w:val="single" w:sz="4" w:space="0" w:color="auto"/>
            </w:tcBorders>
            <w:shd w:val="clear" w:color="auto" w:fill="auto"/>
          </w:tcPr>
          <w:p w14:paraId="03AC6845" w14:textId="77777777" w:rsidR="003F47E7" w:rsidRPr="009155EA" w:rsidRDefault="00B838C9" w:rsidP="00EA34AF">
            <w:pPr>
              <w:pStyle w:val="TableLeft"/>
              <w:jc w:val="center"/>
              <w:rPr>
                <w:b/>
                <w:sz w:val="22"/>
                <w:szCs w:val="22"/>
                <w:lang w:val="el-GR"/>
              </w:rPr>
            </w:pPr>
            <w:r w:rsidRPr="009155EA">
              <w:rPr>
                <w:sz w:val="22"/>
                <w:szCs w:val="22"/>
                <w:lang w:val="el-GR"/>
              </w:rPr>
              <w:t>40 mg κάθε δεύτερη εβδομάδα</w:t>
            </w:r>
          </w:p>
        </w:tc>
      </w:tr>
    </w:tbl>
    <w:p w14:paraId="20E872C2" w14:textId="77777777" w:rsidR="00170AF0" w:rsidRPr="009155EA" w:rsidRDefault="00170AF0" w:rsidP="00170AF0">
      <w:pPr>
        <w:widowControl w:val="0"/>
        <w:spacing w:line="240" w:lineRule="auto"/>
        <w:rPr>
          <w:lang w:val="el-GR"/>
        </w:rPr>
      </w:pPr>
    </w:p>
    <w:p w14:paraId="10873533" w14:textId="77777777" w:rsidR="00170AF0" w:rsidRPr="009155EA" w:rsidRDefault="00B838C9" w:rsidP="00271E4C">
      <w:pPr>
        <w:keepNext/>
        <w:rPr>
          <w:lang w:val="el-GR"/>
        </w:rPr>
      </w:pPr>
      <w:r w:rsidRPr="009155EA">
        <w:rPr>
          <w:lang w:val="el-GR"/>
        </w:rPr>
        <w:t xml:space="preserve">Το Humira δεν έχει μελετηθεί σε ασθενείς </w:t>
      </w:r>
      <w:r w:rsidR="002F10BB" w:rsidRPr="009155EA">
        <w:rPr>
          <w:lang w:val="el-GR"/>
        </w:rPr>
        <w:t>ηλικίας κάτω</w:t>
      </w:r>
      <w:r w:rsidRPr="009155EA">
        <w:rPr>
          <w:lang w:val="el-GR"/>
        </w:rPr>
        <w:t xml:space="preserve"> των 6 ετών με αρθρίτιδα σχετιζόμενη με ενθεσίτιδα.</w:t>
      </w:r>
    </w:p>
    <w:p w14:paraId="2E10AC43" w14:textId="77777777" w:rsidR="00170AF0" w:rsidRPr="009155EA" w:rsidRDefault="00170AF0" w:rsidP="00170AF0">
      <w:pPr>
        <w:widowControl w:val="0"/>
        <w:spacing w:line="240" w:lineRule="auto"/>
        <w:rPr>
          <w:lang w:val="el-GR"/>
        </w:rPr>
      </w:pPr>
    </w:p>
    <w:p w14:paraId="50AD4BCC" w14:textId="77777777" w:rsidR="00B15AE5" w:rsidRPr="009155EA" w:rsidRDefault="00B838C9" w:rsidP="00170AF0">
      <w:pPr>
        <w:widowControl w:val="0"/>
        <w:spacing w:line="240" w:lineRule="auto"/>
        <w:rPr>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2341B990" w14:textId="77777777" w:rsidR="00B15AE5" w:rsidRPr="009155EA" w:rsidRDefault="00B15AE5" w:rsidP="00170AF0">
      <w:pPr>
        <w:widowControl w:val="0"/>
        <w:spacing w:line="240" w:lineRule="auto"/>
        <w:rPr>
          <w:lang w:val="el-GR"/>
        </w:rPr>
      </w:pPr>
    </w:p>
    <w:p w14:paraId="2B7884BB" w14:textId="77777777" w:rsidR="00170AF0" w:rsidRPr="009155EA" w:rsidRDefault="00B838C9" w:rsidP="00170AF0">
      <w:pPr>
        <w:widowControl w:val="0"/>
        <w:spacing w:line="240" w:lineRule="auto"/>
        <w:rPr>
          <w:i/>
          <w:lang w:val="el-GR"/>
        </w:rPr>
      </w:pPr>
      <w:r w:rsidRPr="009155EA">
        <w:rPr>
          <w:i/>
          <w:lang w:val="el-GR"/>
        </w:rPr>
        <w:t>Παιδιατρική ψωρίαση κατά πλάκας</w:t>
      </w:r>
    </w:p>
    <w:p w14:paraId="4988D559" w14:textId="77777777" w:rsidR="00170AF0" w:rsidRPr="009155EA" w:rsidRDefault="00170AF0" w:rsidP="00170AF0">
      <w:pPr>
        <w:widowControl w:val="0"/>
        <w:spacing w:line="240" w:lineRule="auto"/>
        <w:rPr>
          <w:lang w:val="el-GR"/>
        </w:rPr>
      </w:pPr>
    </w:p>
    <w:p w14:paraId="216D81E3" w14:textId="77777777" w:rsidR="00474287" w:rsidRPr="009155EA" w:rsidRDefault="00B838C9" w:rsidP="00474287">
      <w:pPr>
        <w:keepNext/>
        <w:rPr>
          <w:szCs w:val="22"/>
          <w:lang w:val="el-GR"/>
        </w:rPr>
      </w:pPr>
      <w:r w:rsidRPr="009155EA">
        <w:rPr>
          <w:lang w:val="el-GR"/>
        </w:rPr>
        <w:t>Η συνιστώμενη δόση Humira για ασθενείς με ψωρίαση κατά πλάκας, ηλικίας 4 - 17 ετών, επιλέγεται βάσει του βάρους σώματος του ασθενούς (Πίνακας 3). Το Humira χορηγείται</w:t>
      </w:r>
      <w:r w:rsidR="009556CB" w:rsidRPr="009155EA">
        <w:rPr>
          <w:lang w:val="el-GR"/>
        </w:rPr>
        <w:t xml:space="preserve"> </w:t>
      </w:r>
      <w:r w:rsidR="00922A6B" w:rsidRPr="009155EA">
        <w:rPr>
          <w:lang w:val="el-GR"/>
        </w:rPr>
        <w:t>μέσω υποδόριας έγχυσης</w:t>
      </w:r>
      <w:r w:rsidR="00A2456B" w:rsidRPr="009155EA">
        <w:rPr>
          <w:lang w:val="el-GR"/>
        </w:rPr>
        <w:t>.</w:t>
      </w:r>
    </w:p>
    <w:p w14:paraId="011CB10B" w14:textId="77777777" w:rsidR="00474287" w:rsidRPr="009155EA" w:rsidRDefault="00474287" w:rsidP="00170AF0">
      <w:pPr>
        <w:widowControl w:val="0"/>
        <w:rPr>
          <w:lang w:val="el-GR"/>
        </w:rPr>
      </w:pPr>
    </w:p>
    <w:p w14:paraId="44C0A2BA" w14:textId="77777777" w:rsidR="00474287" w:rsidRPr="009155EA" w:rsidRDefault="00B838C9" w:rsidP="00474287">
      <w:pPr>
        <w:jc w:val="center"/>
        <w:rPr>
          <w:szCs w:val="22"/>
          <w:lang w:val="el-GR"/>
        </w:rPr>
      </w:pPr>
      <w:r w:rsidRPr="009155EA">
        <w:rPr>
          <w:b/>
          <w:szCs w:val="22"/>
          <w:lang w:val="el-GR"/>
        </w:rPr>
        <w:t>Πίνακας 3. Δόση Humira για Παιδιατρικούς Ασθενείς με Ψωρίαση κατά Πλάκας</w:t>
      </w:r>
    </w:p>
    <w:p w14:paraId="2D2F8819" w14:textId="77777777" w:rsidR="00474287" w:rsidRPr="009155EA" w:rsidRDefault="00474287" w:rsidP="00474287">
      <w:pPr>
        <w:rPr>
          <w:szCs w:val="22"/>
          <w:lang w:val="el-GR"/>
        </w:rPr>
      </w:pPr>
    </w:p>
    <w:tbl>
      <w:tblPr>
        <w:tblW w:w="6795" w:type="dxa"/>
        <w:jc w:val="center"/>
        <w:tblLayout w:type="fixed"/>
        <w:tblLook w:val="0000" w:firstRow="0" w:lastRow="0" w:firstColumn="0" w:lastColumn="0" w:noHBand="0" w:noVBand="0"/>
      </w:tblPr>
      <w:tblGrid>
        <w:gridCol w:w="3401"/>
        <w:gridCol w:w="3394"/>
      </w:tblGrid>
      <w:tr w:rsidR="007042F6" w14:paraId="44E21F4E" w14:textId="77777777" w:rsidTr="00EA34AF">
        <w:trPr>
          <w:tblHeader/>
          <w:jc w:val="center"/>
        </w:trPr>
        <w:tc>
          <w:tcPr>
            <w:tcW w:w="3401" w:type="dxa"/>
            <w:tcBorders>
              <w:top w:val="single" w:sz="4" w:space="0" w:color="auto"/>
              <w:bottom w:val="single" w:sz="4" w:space="0" w:color="auto"/>
            </w:tcBorders>
            <w:shd w:val="clear" w:color="auto" w:fill="auto"/>
          </w:tcPr>
          <w:p w14:paraId="1384F3D0" w14:textId="77777777" w:rsidR="00474287" w:rsidRPr="009155EA" w:rsidRDefault="00B838C9" w:rsidP="00EA34AF">
            <w:pPr>
              <w:pStyle w:val="TableLeft"/>
              <w:jc w:val="center"/>
              <w:rPr>
                <w:b/>
                <w:sz w:val="22"/>
                <w:szCs w:val="22"/>
                <w:lang w:val="el-GR"/>
              </w:rPr>
            </w:pPr>
            <w:r w:rsidRPr="009155EA">
              <w:rPr>
                <w:b/>
                <w:sz w:val="22"/>
                <w:szCs w:val="22"/>
                <w:lang w:val="el-GR"/>
              </w:rPr>
              <w:t>Βάρος Σώματος Ασθενούς</w:t>
            </w:r>
          </w:p>
        </w:tc>
        <w:tc>
          <w:tcPr>
            <w:tcW w:w="3394" w:type="dxa"/>
            <w:tcBorders>
              <w:top w:val="single" w:sz="4" w:space="0" w:color="auto"/>
              <w:bottom w:val="single" w:sz="4" w:space="0" w:color="auto"/>
            </w:tcBorders>
            <w:shd w:val="clear" w:color="auto" w:fill="auto"/>
          </w:tcPr>
          <w:p w14:paraId="6E8A2609" w14:textId="77777777" w:rsidR="00474287" w:rsidRPr="009155EA" w:rsidRDefault="00B838C9" w:rsidP="00EA34AF">
            <w:pPr>
              <w:pStyle w:val="TableLeft"/>
              <w:jc w:val="center"/>
              <w:rPr>
                <w:b/>
                <w:sz w:val="22"/>
                <w:szCs w:val="22"/>
                <w:lang w:val="el-GR"/>
              </w:rPr>
            </w:pPr>
            <w:r w:rsidRPr="009155EA">
              <w:rPr>
                <w:b/>
                <w:sz w:val="22"/>
                <w:szCs w:val="22"/>
                <w:lang w:val="el-GR"/>
              </w:rPr>
              <w:t>Δοσολογικό Σχήμα</w:t>
            </w:r>
          </w:p>
        </w:tc>
      </w:tr>
      <w:tr w:rsidR="007042F6" w:rsidRPr="006338D8" w14:paraId="073836A6" w14:textId="77777777" w:rsidTr="00EA34AF">
        <w:trPr>
          <w:tblHeader/>
          <w:jc w:val="center"/>
        </w:trPr>
        <w:tc>
          <w:tcPr>
            <w:tcW w:w="3401" w:type="dxa"/>
            <w:tcBorders>
              <w:top w:val="single" w:sz="4" w:space="0" w:color="auto"/>
              <w:bottom w:val="single" w:sz="4" w:space="0" w:color="auto"/>
            </w:tcBorders>
            <w:shd w:val="clear" w:color="auto" w:fill="auto"/>
          </w:tcPr>
          <w:p w14:paraId="31D7CCE0" w14:textId="77777777" w:rsidR="00474287" w:rsidRPr="009155EA" w:rsidRDefault="00B838C9" w:rsidP="00474287">
            <w:pPr>
              <w:pStyle w:val="TableLeft"/>
              <w:jc w:val="center"/>
              <w:rPr>
                <w:b/>
                <w:sz w:val="22"/>
                <w:szCs w:val="22"/>
                <w:lang w:val="el-GR"/>
              </w:rPr>
            </w:pPr>
            <w:r w:rsidRPr="009155EA">
              <w:rPr>
                <w:sz w:val="22"/>
                <w:szCs w:val="22"/>
                <w:lang w:val="el-GR"/>
              </w:rPr>
              <w:t>15 kg μέχρι &lt; 30 kg</w:t>
            </w:r>
          </w:p>
        </w:tc>
        <w:tc>
          <w:tcPr>
            <w:tcW w:w="3394" w:type="dxa"/>
            <w:tcBorders>
              <w:top w:val="single" w:sz="4" w:space="0" w:color="auto"/>
              <w:bottom w:val="single" w:sz="4" w:space="0" w:color="auto"/>
            </w:tcBorders>
            <w:shd w:val="clear" w:color="auto" w:fill="auto"/>
          </w:tcPr>
          <w:p w14:paraId="3EDB898A" w14:textId="77777777" w:rsidR="00474287" w:rsidRPr="009155EA" w:rsidRDefault="00B838C9" w:rsidP="00474287">
            <w:pPr>
              <w:pStyle w:val="TableLeft"/>
              <w:jc w:val="center"/>
              <w:rPr>
                <w:b/>
                <w:sz w:val="22"/>
                <w:szCs w:val="22"/>
                <w:lang w:val="el-GR"/>
              </w:rPr>
            </w:pPr>
            <w:r w:rsidRPr="009155EA">
              <w:rPr>
                <w:sz w:val="22"/>
                <w:szCs w:val="22"/>
                <w:lang w:val="el-GR"/>
              </w:rPr>
              <w:t xml:space="preserve">Αρχική δόση 20 mg, ακολουθούμενη από 20 mg κάθε δεύτερη εβδομάδα ξεκινώντας μία βδομάδα μετά την αρχική δόση  </w:t>
            </w:r>
          </w:p>
        </w:tc>
      </w:tr>
      <w:tr w:rsidR="007042F6" w:rsidRPr="006338D8" w14:paraId="3CCEE80A" w14:textId="77777777" w:rsidTr="00EA34AF">
        <w:trPr>
          <w:tblHeader/>
          <w:jc w:val="center"/>
        </w:trPr>
        <w:tc>
          <w:tcPr>
            <w:tcW w:w="3401" w:type="dxa"/>
            <w:tcBorders>
              <w:top w:val="single" w:sz="4" w:space="0" w:color="auto"/>
              <w:bottom w:val="single" w:sz="4" w:space="0" w:color="auto"/>
            </w:tcBorders>
            <w:shd w:val="clear" w:color="auto" w:fill="auto"/>
          </w:tcPr>
          <w:p w14:paraId="129524AC" w14:textId="77777777" w:rsidR="00474287" w:rsidRPr="009155EA" w:rsidRDefault="00B838C9" w:rsidP="00EA34AF">
            <w:pPr>
              <w:pStyle w:val="TableLeft"/>
              <w:jc w:val="center"/>
              <w:rPr>
                <w:b/>
                <w:sz w:val="22"/>
                <w:szCs w:val="22"/>
                <w:lang w:val="el-GR"/>
              </w:rPr>
            </w:pPr>
            <w:r w:rsidRPr="009155EA">
              <w:rPr>
                <w:sz w:val="22"/>
                <w:szCs w:val="22"/>
                <w:lang w:val="el-GR"/>
              </w:rPr>
              <w:t>≥ 30 kg</w:t>
            </w:r>
          </w:p>
        </w:tc>
        <w:tc>
          <w:tcPr>
            <w:tcW w:w="3394" w:type="dxa"/>
            <w:tcBorders>
              <w:top w:val="single" w:sz="4" w:space="0" w:color="auto"/>
              <w:bottom w:val="single" w:sz="4" w:space="0" w:color="auto"/>
            </w:tcBorders>
            <w:shd w:val="clear" w:color="auto" w:fill="auto"/>
          </w:tcPr>
          <w:p w14:paraId="7EAC8DF5" w14:textId="77777777" w:rsidR="00474287" w:rsidRPr="009155EA" w:rsidRDefault="00B838C9" w:rsidP="00474287">
            <w:pPr>
              <w:pStyle w:val="TableLeft"/>
              <w:jc w:val="center"/>
              <w:rPr>
                <w:b/>
                <w:sz w:val="22"/>
                <w:szCs w:val="22"/>
                <w:lang w:val="el-GR"/>
              </w:rPr>
            </w:pPr>
            <w:r w:rsidRPr="009155EA">
              <w:rPr>
                <w:sz w:val="22"/>
                <w:szCs w:val="22"/>
                <w:lang w:val="el-GR"/>
              </w:rPr>
              <w:t xml:space="preserve">Αρχική δόση 40 mg, ακολουθούμενη από 40 mg κάθε δεύτερη εβδομάδα ξεκινώντας μία βδομάδα μετά την αρχική δόση  </w:t>
            </w:r>
          </w:p>
        </w:tc>
      </w:tr>
    </w:tbl>
    <w:p w14:paraId="68A8A12C" w14:textId="77777777" w:rsidR="00474287" w:rsidRPr="009155EA" w:rsidRDefault="00474287" w:rsidP="00170AF0">
      <w:pPr>
        <w:widowControl w:val="0"/>
        <w:rPr>
          <w:lang w:val="el-GR"/>
        </w:rPr>
      </w:pPr>
    </w:p>
    <w:p w14:paraId="283BF126" w14:textId="77777777" w:rsidR="00170AF0" w:rsidRPr="009155EA" w:rsidRDefault="00B838C9" w:rsidP="00170AF0">
      <w:pPr>
        <w:widowControl w:val="0"/>
        <w:rPr>
          <w:lang w:val="el-GR"/>
        </w:rPr>
      </w:pPr>
      <w:r w:rsidRPr="009155EA">
        <w:rPr>
          <w:lang w:val="el-GR"/>
        </w:rPr>
        <w:t>Η συνέχιση της θεραπείας μετά την 16</w:t>
      </w:r>
      <w:r w:rsidRPr="009155EA">
        <w:rPr>
          <w:vertAlign w:val="superscript"/>
          <w:lang w:val="el-GR"/>
        </w:rPr>
        <w:t>η</w:t>
      </w:r>
      <w:r w:rsidRPr="009155EA">
        <w:rPr>
          <w:lang w:val="el-GR"/>
        </w:rPr>
        <w:t xml:space="preserve"> εβδομάδα πρέπει να αξιολογείται προσεκτικά σε όποιον ασθενή δεν ανταποκρίνεται μέσα σε αυτήν τη χρονική περίοδο.</w:t>
      </w:r>
    </w:p>
    <w:p w14:paraId="1E9F0251" w14:textId="77777777" w:rsidR="00170AF0" w:rsidRPr="009155EA" w:rsidRDefault="00170AF0" w:rsidP="00170AF0">
      <w:pPr>
        <w:widowControl w:val="0"/>
        <w:rPr>
          <w:lang w:val="el-GR"/>
        </w:rPr>
      </w:pPr>
    </w:p>
    <w:p w14:paraId="5528AA27" w14:textId="77777777" w:rsidR="00170AF0" w:rsidRPr="009155EA" w:rsidRDefault="00B838C9" w:rsidP="00170AF0">
      <w:pPr>
        <w:widowControl w:val="0"/>
        <w:rPr>
          <w:lang w:val="el-GR"/>
        </w:rPr>
      </w:pPr>
      <w:r w:rsidRPr="009155EA">
        <w:rPr>
          <w:lang w:val="el-GR"/>
        </w:rPr>
        <w:t>Σε περίπτωση που ενδείκνυται επανάληψη της θεραπείας με Humira, πρέπει να ακολουθούνται οι ανωτέρω συστάσεις σχετικά με τη δοσολογία και τη διάρκεια της θεραπείας.</w:t>
      </w:r>
    </w:p>
    <w:p w14:paraId="14147403" w14:textId="77777777" w:rsidR="00170AF0" w:rsidRPr="009155EA" w:rsidRDefault="00170AF0" w:rsidP="00170AF0">
      <w:pPr>
        <w:widowControl w:val="0"/>
        <w:rPr>
          <w:lang w:val="el-GR"/>
        </w:rPr>
      </w:pPr>
    </w:p>
    <w:p w14:paraId="6FB34265" w14:textId="77777777" w:rsidR="00170AF0" w:rsidRPr="009155EA" w:rsidRDefault="00B838C9" w:rsidP="00170AF0">
      <w:pPr>
        <w:widowControl w:val="0"/>
        <w:rPr>
          <w:lang w:val="el-GR"/>
        </w:rPr>
      </w:pPr>
      <w:r w:rsidRPr="009155EA">
        <w:rPr>
          <w:lang w:val="el-GR"/>
        </w:rPr>
        <w:t>Η ασφάλεια του Humira σε παιδιατρικούς ασθενείς με ψωρίαση κατά πλάκας έχει αξιολογηθεί για ένα μέσο διάστημα 13 μηνών.</w:t>
      </w:r>
    </w:p>
    <w:p w14:paraId="4B071C72" w14:textId="77777777" w:rsidR="00170AF0" w:rsidRPr="009155EA" w:rsidRDefault="00170AF0" w:rsidP="00170AF0">
      <w:pPr>
        <w:widowControl w:val="0"/>
        <w:rPr>
          <w:lang w:val="el-GR"/>
        </w:rPr>
      </w:pPr>
    </w:p>
    <w:p w14:paraId="6ADB0FB6" w14:textId="77777777" w:rsidR="00170AF0" w:rsidRPr="009155EA" w:rsidRDefault="00B838C9" w:rsidP="00170AF0">
      <w:pPr>
        <w:widowControl w:val="0"/>
        <w:rPr>
          <w:lang w:val="el-GR"/>
        </w:rPr>
      </w:pPr>
      <w:r w:rsidRPr="009155EA">
        <w:rPr>
          <w:lang w:val="el-GR"/>
        </w:rPr>
        <w:t>Δεν υπάρχει σχετική χρήση του Humira σε παιδιά ηλικίας κάτω των 4 ετών, για αυτήν την ένδειξη.</w:t>
      </w:r>
    </w:p>
    <w:p w14:paraId="70F6B233" w14:textId="77777777" w:rsidR="00170AF0" w:rsidRPr="009155EA" w:rsidRDefault="00170AF0" w:rsidP="00170AF0">
      <w:pPr>
        <w:widowControl w:val="0"/>
        <w:spacing w:line="240" w:lineRule="auto"/>
        <w:rPr>
          <w:u w:val="single"/>
          <w:lang w:val="el-GR"/>
        </w:rPr>
      </w:pPr>
    </w:p>
    <w:p w14:paraId="431F3CBF" w14:textId="77777777" w:rsidR="00C918A0" w:rsidRPr="009155EA" w:rsidRDefault="00B838C9" w:rsidP="00170AF0">
      <w:pPr>
        <w:widowControl w:val="0"/>
        <w:spacing w:line="240" w:lineRule="auto"/>
        <w:rPr>
          <w:u w:val="single"/>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206A4CB9" w14:textId="77777777" w:rsidR="00C918A0" w:rsidRPr="009155EA" w:rsidRDefault="00C918A0" w:rsidP="00170AF0">
      <w:pPr>
        <w:widowControl w:val="0"/>
        <w:spacing w:line="240" w:lineRule="auto"/>
        <w:rPr>
          <w:u w:val="single"/>
          <w:lang w:val="el-GR"/>
        </w:rPr>
      </w:pPr>
    </w:p>
    <w:p w14:paraId="290E06D0" w14:textId="77777777" w:rsidR="00170AF0" w:rsidRPr="009155EA" w:rsidRDefault="00B838C9" w:rsidP="00170AF0">
      <w:pPr>
        <w:keepNext/>
        <w:widowControl w:val="0"/>
        <w:spacing w:line="240" w:lineRule="auto"/>
        <w:rPr>
          <w:i/>
          <w:lang w:val="el-GR"/>
        </w:rPr>
      </w:pPr>
      <w:r w:rsidRPr="009155EA">
        <w:rPr>
          <w:i/>
          <w:lang w:val="el-GR"/>
        </w:rPr>
        <w:t>Παιδιατρική νόσος του Crohn</w:t>
      </w:r>
    </w:p>
    <w:p w14:paraId="1A28167B" w14:textId="77777777" w:rsidR="00170AF0" w:rsidRPr="009155EA" w:rsidRDefault="00170AF0" w:rsidP="00170AF0">
      <w:pPr>
        <w:keepNext/>
        <w:widowControl w:val="0"/>
        <w:spacing w:line="240" w:lineRule="auto"/>
        <w:rPr>
          <w:lang w:val="el-GR"/>
        </w:rPr>
      </w:pPr>
    </w:p>
    <w:p w14:paraId="0EF33A03" w14:textId="77777777" w:rsidR="00FF28F8" w:rsidRPr="009155EA" w:rsidRDefault="00B838C9" w:rsidP="00FF28F8">
      <w:pPr>
        <w:keepNext/>
        <w:rPr>
          <w:szCs w:val="22"/>
          <w:lang w:val="el-GR"/>
        </w:rPr>
      </w:pPr>
      <w:r w:rsidRPr="009155EA">
        <w:rPr>
          <w:lang w:val="el-GR"/>
        </w:rPr>
        <w:t xml:space="preserve">Η συνιστώμενη δόση Humira για ασθενείς </w:t>
      </w:r>
      <w:r w:rsidR="00170AF0" w:rsidRPr="009155EA">
        <w:rPr>
          <w:lang w:val="el-GR"/>
        </w:rPr>
        <w:t>νόσο του Crohn</w:t>
      </w:r>
      <w:r w:rsidRPr="009155EA">
        <w:rPr>
          <w:lang w:val="el-GR"/>
        </w:rPr>
        <w:t xml:space="preserve">, ηλικίας 6 </w:t>
      </w:r>
      <w:r w:rsidR="00564059" w:rsidRPr="009155EA">
        <w:rPr>
          <w:lang w:val="el-GR"/>
        </w:rPr>
        <w:t>έως</w:t>
      </w:r>
      <w:r w:rsidRPr="009155EA">
        <w:rPr>
          <w:lang w:val="el-GR"/>
        </w:rPr>
        <w:t xml:space="preserve"> 17 ετών, επιλέγεται βάσει του βάρους σώματος του ασθενούς (Πίνακας 4). Το Humira χορηγείται </w:t>
      </w:r>
      <w:r w:rsidR="00922A6B" w:rsidRPr="009155EA">
        <w:rPr>
          <w:lang w:val="el-GR"/>
        </w:rPr>
        <w:t>μέσω υποδόριας έγχυσης</w:t>
      </w:r>
      <w:r w:rsidR="00A2456B" w:rsidRPr="009155EA">
        <w:rPr>
          <w:lang w:val="el-GR"/>
        </w:rPr>
        <w:t>.</w:t>
      </w:r>
    </w:p>
    <w:p w14:paraId="240549F3" w14:textId="77777777" w:rsidR="00FF28F8" w:rsidRPr="009155EA" w:rsidRDefault="00FF28F8" w:rsidP="00FF28F8">
      <w:pPr>
        <w:keepNext/>
        <w:rPr>
          <w:szCs w:val="22"/>
          <w:lang w:val="el-GR"/>
        </w:rPr>
      </w:pPr>
    </w:p>
    <w:p w14:paraId="79F2C657" w14:textId="77777777" w:rsidR="0078297A" w:rsidRPr="009155EA" w:rsidRDefault="00B838C9" w:rsidP="0078297A">
      <w:pPr>
        <w:keepNext/>
        <w:jc w:val="center"/>
        <w:rPr>
          <w:szCs w:val="22"/>
          <w:lang w:val="el-GR"/>
        </w:rPr>
      </w:pPr>
      <w:r w:rsidRPr="009155EA">
        <w:rPr>
          <w:b/>
          <w:szCs w:val="22"/>
          <w:lang w:val="el-GR"/>
        </w:rPr>
        <w:t>Πίνακας 4. Δόση Humira για Παιδιατρικούς Ασθενείς με νόσο του Crohn</w:t>
      </w:r>
    </w:p>
    <w:p w14:paraId="71AFFA5A" w14:textId="77777777" w:rsidR="0078297A" w:rsidRPr="009155EA" w:rsidRDefault="0078297A" w:rsidP="0078297A">
      <w:pPr>
        <w:keepNext/>
        <w:rPr>
          <w:lang w:val="el-GR"/>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52"/>
        <w:gridCol w:w="6281"/>
        <w:gridCol w:w="1864"/>
      </w:tblGrid>
      <w:tr w:rsidR="007042F6" w:rsidRPr="006338D8" w14:paraId="5A013C55" w14:textId="77777777" w:rsidTr="00EA34AF">
        <w:trPr>
          <w:tblHeader/>
        </w:trPr>
        <w:tc>
          <w:tcPr>
            <w:tcW w:w="0" w:type="auto"/>
            <w:tcBorders>
              <w:top w:val="single" w:sz="6" w:space="0" w:color="000000"/>
              <w:left w:val="single" w:sz="6" w:space="0" w:color="000000"/>
              <w:bottom w:val="single" w:sz="6" w:space="0" w:color="000000"/>
              <w:right w:val="single" w:sz="6" w:space="0" w:color="000000"/>
            </w:tcBorders>
            <w:hideMark/>
          </w:tcPr>
          <w:p w14:paraId="07244D8D" w14:textId="77777777" w:rsidR="0078297A" w:rsidRPr="009155EA" w:rsidRDefault="00B838C9" w:rsidP="00EA34AF">
            <w:pPr>
              <w:keepNext/>
              <w:jc w:val="center"/>
              <w:rPr>
                <w:lang w:val="el-GR"/>
              </w:rPr>
            </w:pPr>
            <w:r w:rsidRPr="009155EA">
              <w:rPr>
                <w:b/>
                <w:lang w:val="el-GR"/>
              </w:rPr>
              <w:t>Βάρος Σώματος Ασθενούς</w:t>
            </w:r>
          </w:p>
        </w:tc>
        <w:tc>
          <w:tcPr>
            <w:tcW w:w="0" w:type="auto"/>
            <w:tcBorders>
              <w:top w:val="single" w:sz="6" w:space="0" w:color="000000"/>
              <w:left w:val="single" w:sz="6" w:space="0" w:color="000000"/>
              <w:bottom w:val="single" w:sz="6" w:space="0" w:color="000000"/>
              <w:right w:val="single" w:sz="6" w:space="0" w:color="000000"/>
            </w:tcBorders>
            <w:hideMark/>
          </w:tcPr>
          <w:p w14:paraId="16BFE1A2" w14:textId="77777777" w:rsidR="0078297A" w:rsidRPr="009155EA" w:rsidRDefault="00B838C9" w:rsidP="00B104E2">
            <w:pPr>
              <w:keepNext/>
              <w:jc w:val="center"/>
              <w:rPr>
                <w:lang w:val="el-GR"/>
              </w:rPr>
            </w:pPr>
            <w:r w:rsidRPr="009155EA">
              <w:rPr>
                <w:b/>
                <w:lang w:val="el-GR"/>
              </w:rPr>
              <w:t>Αρχική Δόση</w:t>
            </w:r>
          </w:p>
        </w:tc>
        <w:tc>
          <w:tcPr>
            <w:tcW w:w="0" w:type="auto"/>
            <w:tcBorders>
              <w:top w:val="single" w:sz="6" w:space="0" w:color="000000"/>
              <w:left w:val="single" w:sz="6" w:space="0" w:color="000000"/>
              <w:bottom w:val="single" w:sz="6" w:space="0" w:color="000000"/>
              <w:right w:val="single" w:sz="6" w:space="0" w:color="000000"/>
            </w:tcBorders>
            <w:hideMark/>
          </w:tcPr>
          <w:p w14:paraId="5A3FBB4C" w14:textId="77777777" w:rsidR="0078297A" w:rsidRPr="009155EA" w:rsidRDefault="00B838C9" w:rsidP="00B104E2">
            <w:pPr>
              <w:keepNext/>
              <w:jc w:val="center"/>
              <w:rPr>
                <w:lang w:val="el-GR"/>
              </w:rPr>
            </w:pPr>
            <w:r w:rsidRPr="009155EA">
              <w:rPr>
                <w:b/>
                <w:lang w:val="el-GR"/>
              </w:rPr>
              <w:t xml:space="preserve">Δόση Συντήρησης Ξεκινώντας την Εβδομάδα 4 </w:t>
            </w:r>
          </w:p>
        </w:tc>
      </w:tr>
      <w:tr w:rsidR="007042F6" w14:paraId="6CDC5AE7" w14:textId="77777777" w:rsidTr="00EA34AF">
        <w:tc>
          <w:tcPr>
            <w:tcW w:w="0" w:type="auto"/>
            <w:tcBorders>
              <w:top w:val="single" w:sz="6" w:space="0" w:color="000000"/>
              <w:left w:val="single" w:sz="6" w:space="0" w:color="000000"/>
              <w:bottom w:val="single" w:sz="6" w:space="0" w:color="000000"/>
              <w:right w:val="single" w:sz="6" w:space="0" w:color="000000"/>
            </w:tcBorders>
            <w:hideMark/>
          </w:tcPr>
          <w:p w14:paraId="7C746E07" w14:textId="77777777" w:rsidR="0078297A" w:rsidRPr="009155EA" w:rsidRDefault="00B838C9" w:rsidP="00EA34AF">
            <w:pPr>
              <w:keepNext/>
              <w:jc w:val="center"/>
              <w:rPr>
                <w:lang w:val="el-GR"/>
              </w:rPr>
            </w:pPr>
            <w:r w:rsidRPr="009155EA">
              <w:rPr>
                <w:lang w:val="el-GR"/>
              </w:rPr>
              <w:t>&lt; 40 kg</w:t>
            </w:r>
          </w:p>
        </w:tc>
        <w:tc>
          <w:tcPr>
            <w:tcW w:w="0" w:type="auto"/>
            <w:tcBorders>
              <w:top w:val="single" w:sz="6" w:space="0" w:color="000000"/>
              <w:left w:val="single" w:sz="6" w:space="0" w:color="000000"/>
              <w:bottom w:val="single" w:sz="6" w:space="0" w:color="000000"/>
              <w:right w:val="single" w:sz="6" w:space="0" w:color="000000"/>
            </w:tcBorders>
            <w:hideMark/>
          </w:tcPr>
          <w:p w14:paraId="19AE0AFD" w14:textId="77777777" w:rsidR="0078297A" w:rsidRPr="009155EA" w:rsidRDefault="00B838C9" w:rsidP="0078297A">
            <w:pPr>
              <w:keepNext/>
              <w:numPr>
                <w:ilvl w:val="0"/>
                <w:numId w:val="89"/>
              </w:numPr>
              <w:tabs>
                <w:tab w:val="clear" w:pos="567"/>
              </w:tabs>
              <w:spacing w:line="240" w:lineRule="auto"/>
              <w:ind w:left="307" w:hanging="180"/>
              <w:rPr>
                <w:szCs w:val="22"/>
                <w:lang w:val="el-GR"/>
              </w:rPr>
            </w:pPr>
            <w:r w:rsidRPr="009155EA">
              <w:rPr>
                <w:szCs w:val="22"/>
                <w:lang w:val="el-GR"/>
              </w:rPr>
              <w:t xml:space="preserve">40 mg </w:t>
            </w:r>
            <w:r w:rsidR="00B104E2" w:rsidRPr="009155EA">
              <w:rPr>
                <w:szCs w:val="22"/>
                <w:lang w:val="el-GR"/>
              </w:rPr>
              <w:t xml:space="preserve">την Εβδομάδα 0 και </w:t>
            </w:r>
            <w:r w:rsidRPr="009155EA">
              <w:rPr>
                <w:szCs w:val="22"/>
                <w:lang w:val="el-GR"/>
              </w:rPr>
              <w:t xml:space="preserve">20 mg </w:t>
            </w:r>
            <w:r w:rsidR="00B104E2" w:rsidRPr="009155EA">
              <w:rPr>
                <w:szCs w:val="22"/>
                <w:lang w:val="el-GR"/>
              </w:rPr>
              <w:t>την Εβδομάδα 2</w:t>
            </w:r>
          </w:p>
          <w:p w14:paraId="44E85CE8" w14:textId="77777777" w:rsidR="0078297A" w:rsidRPr="009155EA" w:rsidRDefault="0078297A" w:rsidP="00EA34AF">
            <w:pPr>
              <w:keepNext/>
              <w:tabs>
                <w:tab w:val="clear" w:pos="567"/>
              </w:tabs>
              <w:ind w:left="337"/>
              <w:rPr>
                <w:szCs w:val="22"/>
                <w:lang w:val="el-GR"/>
              </w:rPr>
            </w:pPr>
          </w:p>
          <w:p w14:paraId="214117AF" w14:textId="77777777" w:rsidR="003460F3" w:rsidRPr="009155EA" w:rsidRDefault="00B838C9" w:rsidP="00E46F92">
            <w:pPr>
              <w:keepNext/>
              <w:tabs>
                <w:tab w:val="clear" w:pos="567"/>
              </w:tabs>
              <w:ind w:left="150" w:right="171"/>
              <w:rPr>
                <w:lang w:val="el-GR"/>
              </w:rPr>
            </w:pPr>
            <w:r w:rsidRPr="009155EA">
              <w:rPr>
                <w:lang w:val="el-GR"/>
              </w:rPr>
              <w:t xml:space="preserve">Στην περίπτωση που υπάρχει η </w:t>
            </w:r>
            <w:r w:rsidR="00003B19" w:rsidRPr="009155EA">
              <w:rPr>
                <w:lang w:val="el-GR"/>
              </w:rPr>
              <w:t>ανάγκη</w:t>
            </w:r>
            <w:r w:rsidRPr="009155EA">
              <w:rPr>
                <w:lang w:val="el-GR"/>
              </w:rPr>
              <w:t xml:space="preserve"> για μια </w:t>
            </w:r>
            <w:r w:rsidR="00864ACA" w:rsidRPr="009155EA">
              <w:rPr>
                <w:lang w:val="el-GR"/>
              </w:rPr>
              <w:t>ταχύτερη</w:t>
            </w:r>
            <w:r w:rsidRPr="009155EA">
              <w:rPr>
                <w:lang w:val="el-GR"/>
              </w:rPr>
              <w:t xml:space="preserve"> ανταπόκριση στη θεραπεία, γνωρίζοντας ότι ο κίνδυνος εκδήλωσης ανεπιθύμητων ενεργειών μπορεί να είναι μεγαλύτερος με τη </w:t>
            </w:r>
            <w:r w:rsidR="003B19FF" w:rsidRPr="009155EA">
              <w:rPr>
                <w:lang w:val="el-GR"/>
              </w:rPr>
              <w:t>χρήση</w:t>
            </w:r>
            <w:r w:rsidRPr="009155EA">
              <w:rPr>
                <w:lang w:val="el-GR"/>
              </w:rPr>
              <w:t xml:space="preserve"> μεγαλύτερης </w:t>
            </w:r>
            <w:r w:rsidR="00227976" w:rsidRPr="009155EA">
              <w:rPr>
                <w:lang w:val="el-GR"/>
              </w:rPr>
              <w:t>αρχικής</w:t>
            </w:r>
            <w:r w:rsidRPr="009155EA">
              <w:rPr>
                <w:lang w:val="el-GR"/>
              </w:rPr>
              <w:t xml:space="preserve"> δόσης, μπορεί να </w:t>
            </w:r>
            <w:r w:rsidR="003B19FF" w:rsidRPr="009155EA">
              <w:rPr>
                <w:lang w:val="el-GR"/>
              </w:rPr>
              <w:t>χρησιμοποιηθεί η παρακάτω</w:t>
            </w:r>
            <w:r w:rsidRPr="009155EA">
              <w:rPr>
                <w:lang w:val="el-GR"/>
              </w:rPr>
              <w:t xml:space="preserve"> δόση:</w:t>
            </w:r>
          </w:p>
          <w:p w14:paraId="59366186" w14:textId="77777777" w:rsidR="0078297A" w:rsidRPr="009155EA" w:rsidRDefault="00B838C9" w:rsidP="003460F3">
            <w:pPr>
              <w:keepNext/>
              <w:numPr>
                <w:ilvl w:val="0"/>
                <w:numId w:val="91"/>
              </w:numPr>
              <w:tabs>
                <w:tab w:val="clear" w:pos="567"/>
              </w:tabs>
              <w:spacing w:line="240" w:lineRule="auto"/>
              <w:ind w:left="307" w:hanging="180"/>
              <w:rPr>
                <w:iCs/>
                <w:szCs w:val="22"/>
                <w:lang w:val="el-GR"/>
              </w:rPr>
            </w:pPr>
            <w:r w:rsidRPr="009155EA">
              <w:rPr>
                <w:szCs w:val="22"/>
                <w:lang w:val="el-GR"/>
              </w:rPr>
              <w:t xml:space="preserve">80 mg </w:t>
            </w:r>
            <w:r w:rsidR="00B104E2" w:rsidRPr="009155EA">
              <w:rPr>
                <w:szCs w:val="22"/>
                <w:lang w:val="el-GR"/>
              </w:rPr>
              <w:t xml:space="preserve">την Εβδομάδα 0 και </w:t>
            </w:r>
            <w:r w:rsidRPr="009155EA">
              <w:rPr>
                <w:szCs w:val="22"/>
                <w:lang w:val="el-GR"/>
              </w:rPr>
              <w:t xml:space="preserve">40 mg </w:t>
            </w:r>
            <w:r w:rsidR="00B104E2" w:rsidRPr="009155EA">
              <w:rPr>
                <w:szCs w:val="22"/>
                <w:lang w:val="el-GR"/>
              </w:rPr>
              <w:t>την Εβδομάδα 2</w:t>
            </w:r>
          </w:p>
        </w:tc>
        <w:tc>
          <w:tcPr>
            <w:tcW w:w="0" w:type="auto"/>
            <w:tcBorders>
              <w:top w:val="single" w:sz="6" w:space="0" w:color="000000"/>
              <w:left w:val="single" w:sz="6" w:space="0" w:color="000000"/>
              <w:bottom w:val="single" w:sz="6" w:space="0" w:color="000000"/>
              <w:right w:val="single" w:sz="6" w:space="0" w:color="000000"/>
            </w:tcBorders>
            <w:hideMark/>
          </w:tcPr>
          <w:p w14:paraId="1648406D" w14:textId="77777777" w:rsidR="0078297A" w:rsidRPr="009155EA" w:rsidRDefault="00B838C9" w:rsidP="00B104E2">
            <w:pPr>
              <w:keepNext/>
              <w:tabs>
                <w:tab w:val="clear" w:pos="567"/>
              </w:tabs>
              <w:ind w:left="27"/>
              <w:jc w:val="center"/>
              <w:rPr>
                <w:lang w:val="el-GR"/>
              </w:rPr>
            </w:pPr>
            <w:r w:rsidRPr="009155EA">
              <w:rPr>
                <w:lang w:val="el-GR"/>
              </w:rPr>
              <w:t xml:space="preserve">20 mg </w:t>
            </w:r>
            <w:r w:rsidR="00B104E2" w:rsidRPr="009155EA">
              <w:rPr>
                <w:lang w:val="el-GR"/>
              </w:rPr>
              <w:t>κάθε δεύτερη εβδομάδα</w:t>
            </w:r>
          </w:p>
        </w:tc>
      </w:tr>
      <w:tr w:rsidR="007042F6" w14:paraId="1FA1CCAA" w14:textId="77777777" w:rsidTr="00EA34AF">
        <w:tc>
          <w:tcPr>
            <w:tcW w:w="0" w:type="auto"/>
            <w:tcBorders>
              <w:top w:val="single" w:sz="6" w:space="0" w:color="000000"/>
              <w:left w:val="single" w:sz="6" w:space="0" w:color="000000"/>
              <w:bottom w:val="single" w:sz="6" w:space="0" w:color="000000"/>
              <w:right w:val="single" w:sz="6" w:space="0" w:color="000000"/>
            </w:tcBorders>
            <w:hideMark/>
          </w:tcPr>
          <w:p w14:paraId="5C9850CB" w14:textId="77777777" w:rsidR="0078297A" w:rsidRPr="009155EA" w:rsidRDefault="00B838C9" w:rsidP="00EA34AF">
            <w:pPr>
              <w:keepNext/>
              <w:jc w:val="center"/>
              <w:rPr>
                <w:lang w:val="el-GR"/>
              </w:rPr>
            </w:pPr>
            <w:r w:rsidRPr="009155EA">
              <w:rPr>
                <w:lang w:val="el-GR"/>
              </w:rPr>
              <w:t>≥ 40 kg</w:t>
            </w:r>
          </w:p>
        </w:tc>
        <w:tc>
          <w:tcPr>
            <w:tcW w:w="0" w:type="auto"/>
            <w:tcBorders>
              <w:top w:val="single" w:sz="6" w:space="0" w:color="000000"/>
              <w:left w:val="single" w:sz="6" w:space="0" w:color="000000"/>
              <w:bottom w:val="single" w:sz="6" w:space="0" w:color="000000"/>
              <w:right w:val="single" w:sz="6" w:space="0" w:color="000000"/>
            </w:tcBorders>
            <w:hideMark/>
          </w:tcPr>
          <w:p w14:paraId="5A6065C5" w14:textId="77777777" w:rsidR="0078297A" w:rsidRPr="009155EA" w:rsidRDefault="00B838C9" w:rsidP="0078297A">
            <w:pPr>
              <w:keepNext/>
              <w:numPr>
                <w:ilvl w:val="0"/>
                <w:numId w:val="92"/>
              </w:numPr>
              <w:tabs>
                <w:tab w:val="clear" w:pos="567"/>
              </w:tabs>
              <w:spacing w:line="240" w:lineRule="auto"/>
              <w:ind w:left="307" w:hanging="175"/>
              <w:rPr>
                <w:szCs w:val="22"/>
                <w:lang w:val="el-GR"/>
              </w:rPr>
            </w:pPr>
            <w:r w:rsidRPr="009155EA">
              <w:rPr>
                <w:szCs w:val="22"/>
                <w:lang w:val="el-GR"/>
              </w:rPr>
              <w:t xml:space="preserve">80 mg </w:t>
            </w:r>
            <w:r w:rsidR="00B104E2" w:rsidRPr="009155EA">
              <w:rPr>
                <w:szCs w:val="22"/>
                <w:lang w:val="el-GR"/>
              </w:rPr>
              <w:t xml:space="preserve">την Εβδομάδα 0 και </w:t>
            </w:r>
            <w:r w:rsidRPr="009155EA">
              <w:rPr>
                <w:szCs w:val="22"/>
                <w:lang w:val="el-GR"/>
              </w:rPr>
              <w:t xml:space="preserve">40 mg </w:t>
            </w:r>
            <w:r w:rsidR="00B104E2" w:rsidRPr="009155EA">
              <w:rPr>
                <w:szCs w:val="22"/>
                <w:lang w:val="el-GR"/>
              </w:rPr>
              <w:t>την Εβδομάδα 2</w:t>
            </w:r>
          </w:p>
          <w:p w14:paraId="3F2D113B" w14:textId="77777777" w:rsidR="0078297A" w:rsidRPr="009155EA" w:rsidRDefault="0078297A" w:rsidP="00EA34AF">
            <w:pPr>
              <w:keepNext/>
              <w:tabs>
                <w:tab w:val="clear" w:pos="567"/>
              </w:tabs>
              <w:rPr>
                <w:szCs w:val="22"/>
                <w:lang w:val="el-GR"/>
              </w:rPr>
            </w:pPr>
          </w:p>
          <w:p w14:paraId="3EFAD608" w14:textId="77777777" w:rsidR="003460F3" w:rsidRPr="009155EA" w:rsidRDefault="00B838C9" w:rsidP="003460F3">
            <w:pPr>
              <w:keepNext/>
              <w:tabs>
                <w:tab w:val="clear" w:pos="567"/>
              </w:tabs>
              <w:ind w:left="150"/>
              <w:rPr>
                <w:lang w:val="el-GR"/>
              </w:rPr>
            </w:pPr>
            <w:r w:rsidRPr="009155EA">
              <w:rPr>
                <w:lang w:val="el-GR"/>
              </w:rPr>
              <w:t xml:space="preserve">Στην περίπτωση που υπάρχει η </w:t>
            </w:r>
            <w:r w:rsidR="003B19FF" w:rsidRPr="009155EA">
              <w:rPr>
                <w:lang w:val="el-GR"/>
              </w:rPr>
              <w:t>ανάγκη</w:t>
            </w:r>
            <w:r w:rsidRPr="009155EA">
              <w:rPr>
                <w:lang w:val="el-GR"/>
              </w:rPr>
              <w:t xml:space="preserve"> για μια </w:t>
            </w:r>
            <w:r w:rsidR="00864ACA" w:rsidRPr="009155EA">
              <w:rPr>
                <w:lang w:val="el-GR"/>
              </w:rPr>
              <w:t>ταχύτερη</w:t>
            </w:r>
            <w:r w:rsidRPr="009155EA">
              <w:rPr>
                <w:lang w:val="el-GR"/>
              </w:rPr>
              <w:t xml:space="preserve"> ανταπόκριση στη θεραπεία, γνωρίζοντας ότι ο κίνδυνος εκδήλωσης ανεπιθύμητων ενεργειών μπορεί να είναι μεγαλύτερος με τη </w:t>
            </w:r>
            <w:r w:rsidR="003B19FF" w:rsidRPr="009155EA">
              <w:rPr>
                <w:lang w:val="el-GR"/>
              </w:rPr>
              <w:t>χρήση</w:t>
            </w:r>
            <w:r w:rsidRPr="009155EA">
              <w:rPr>
                <w:lang w:val="el-GR"/>
              </w:rPr>
              <w:t xml:space="preserve"> μεγαλύτερης </w:t>
            </w:r>
            <w:r w:rsidR="00227976" w:rsidRPr="009155EA">
              <w:rPr>
                <w:lang w:val="el-GR"/>
              </w:rPr>
              <w:t>αρχικής</w:t>
            </w:r>
            <w:r w:rsidRPr="009155EA">
              <w:rPr>
                <w:lang w:val="el-GR"/>
              </w:rPr>
              <w:t xml:space="preserve"> δόσης, μπορεί να </w:t>
            </w:r>
            <w:r w:rsidR="003B19FF" w:rsidRPr="009155EA">
              <w:rPr>
                <w:lang w:val="el-GR"/>
              </w:rPr>
              <w:t>χρησιμοποιηθεί η παρακάτω</w:t>
            </w:r>
            <w:r w:rsidRPr="009155EA">
              <w:rPr>
                <w:lang w:val="el-GR"/>
              </w:rPr>
              <w:t xml:space="preserve"> δόση:</w:t>
            </w:r>
          </w:p>
          <w:p w14:paraId="37F1C354" w14:textId="77777777" w:rsidR="0078297A" w:rsidRPr="009155EA" w:rsidRDefault="00B838C9" w:rsidP="003460F3">
            <w:pPr>
              <w:keepNext/>
              <w:numPr>
                <w:ilvl w:val="0"/>
                <w:numId w:val="90"/>
              </w:numPr>
              <w:tabs>
                <w:tab w:val="clear" w:pos="567"/>
              </w:tabs>
              <w:spacing w:line="240" w:lineRule="auto"/>
              <w:ind w:left="314" w:hanging="187"/>
              <w:rPr>
                <w:szCs w:val="22"/>
                <w:lang w:val="el-GR"/>
              </w:rPr>
            </w:pPr>
            <w:r w:rsidRPr="009155EA">
              <w:rPr>
                <w:szCs w:val="22"/>
                <w:lang w:val="el-GR"/>
              </w:rPr>
              <w:t xml:space="preserve">160 mg </w:t>
            </w:r>
            <w:r w:rsidR="00B104E2" w:rsidRPr="009155EA">
              <w:rPr>
                <w:szCs w:val="22"/>
                <w:lang w:val="el-GR"/>
              </w:rPr>
              <w:t xml:space="preserve">την Εβδομάδα 0 και </w:t>
            </w:r>
            <w:r w:rsidRPr="009155EA">
              <w:rPr>
                <w:szCs w:val="22"/>
                <w:lang w:val="el-GR"/>
              </w:rPr>
              <w:t xml:space="preserve">80 mg </w:t>
            </w:r>
            <w:r w:rsidR="00B104E2" w:rsidRPr="009155EA">
              <w:rPr>
                <w:szCs w:val="22"/>
                <w:lang w:val="el-GR"/>
              </w:rPr>
              <w:t>την Εβδομάδα 2</w:t>
            </w:r>
          </w:p>
        </w:tc>
        <w:tc>
          <w:tcPr>
            <w:tcW w:w="0" w:type="auto"/>
            <w:tcBorders>
              <w:top w:val="single" w:sz="6" w:space="0" w:color="000000"/>
              <w:left w:val="single" w:sz="6" w:space="0" w:color="000000"/>
              <w:bottom w:val="single" w:sz="6" w:space="0" w:color="000000"/>
              <w:right w:val="single" w:sz="6" w:space="0" w:color="000000"/>
            </w:tcBorders>
            <w:hideMark/>
          </w:tcPr>
          <w:p w14:paraId="50DF3FDC" w14:textId="77777777" w:rsidR="0078297A" w:rsidRPr="009155EA" w:rsidRDefault="00B838C9" w:rsidP="00B104E2">
            <w:pPr>
              <w:keepNext/>
              <w:tabs>
                <w:tab w:val="clear" w:pos="567"/>
              </w:tabs>
              <w:ind w:left="36"/>
              <w:jc w:val="center"/>
              <w:rPr>
                <w:lang w:val="el-GR"/>
              </w:rPr>
            </w:pPr>
            <w:r w:rsidRPr="009155EA">
              <w:rPr>
                <w:lang w:val="el-GR"/>
              </w:rPr>
              <w:t xml:space="preserve">40 mg </w:t>
            </w:r>
            <w:r w:rsidR="00B104E2" w:rsidRPr="009155EA">
              <w:rPr>
                <w:lang w:val="el-GR"/>
              </w:rPr>
              <w:t>κάθε δεύτερη εβδομάδα</w:t>
            </w:r>
          </w:p>
        </w:tc>
      </w:tr>
    </w:tbl>
    <w:p w14:paraId="1D356542" w14:textId="77777777" w:rsidR="00FF28F8" w:rsidRPr="009155EA" w:rsidRDefault="00FF28F8" w:rsidP="00FF28F8">
      <w:pPr>
        <w:keepNext/>
        <w:rPr>
          <w:szCs w:val="22"/>
          <w:lang w:val="el-GR"/>
        </w:rPr>
      </w:pPr>
    </w:p>
    <w:p w14:paraId="247A641A" w14:textId="77777777" w:rsidR="00EA34AF" w:rsidRPr="009155EA" w:rsidRDefault="00B838C9" w:rsidP="00FF28F8">
      <w:pPr>
        <w:keepNext/>
        <w:rPr>
          <w:lang w:val="el-GR"/>
        </w:rPr>
      </w:pPr>
      <w:r w:rsidRPr="009155EA">
        <w:rPr>
          <w:lang w:val="el-GR"/>
        </w:rPr>
        <w:t xml:space="preserve">Μερικοί ασθενείς που εμφανίζουν μειωμένη κλινική ανταπόκριση </w:t>
      </w:r>
      <w:r w:rsidR="004C7410" w:rsidRPr="009155EA">
        <w:rPr>
          <w:lang w:val="el-GR"/>
        </w:rPr>
        <w:t>ενδέχεται</w:t>
      </w:r>
      <w:r w:rsidRPr="009155EA">
        <w:rPr>
          <w:lang w:val="el-GR"/>
        </w:rPr>
        <w:t xml:space="preserve"> να ωφεληθούν από </w:t>
      </w:r>
      <w:r w:rsidR="004C7410" w:rsidRPr="009155EA">
        <w:rPr>
          <w:lang w:val="el-GR"/>
        </w:rPr>
        <w:t>μια</w:t>
      </w:r>
      <w:r w:rsidRPr="009155EA">
        <w:rPr>
          <w:lang w:val="el-GR"/>
        </w:rPr>
        <w:t xml:space="preserve"> αύξηση της </w:t>
      </w:r>
      <w:r w:rsidR="00C918A0" w:rsidRPr="009155EA">
        <w:rPr>
          <w:lang w:val="el-GR"/>
        </w:rPr>
        <w:t>δοσολογίας</w:t>
      </w:r>
      <w:r w:rsidRPr="009155EA">
        <w:rPr>
          <w:lang w:val="el-GR"/>
        </w:rPr>
        <w:t>:</w:t>
      </w:r>
    </w:p>
    <w:p w14:paraId="065F0C18" w14:textId="77777777" w:rsidR="00EA34AF" w:rsidRPr="009155EA" w:rsidRDefault="00B838C9" w:rsidP="00EA34AF">
      <w:pPr>
        <w:keepNext/>
        <w:numPr>
          <w:ilvl w:val="0"/>
          <w:numId w:val="90"/>
        </w:numPr>
        <w:tabs>
          <w:tab w:val="clear" w:pos="567"/>
          <w:tab w:val="left" w:pos="540"/>
        </w:tabs>
        <w:suppressAutoHyphens/>
        <w:spacing w:line="240" w:lineRule="auto"/>
        <w:ind w:left="540" w:hanging="540"/>
        <w:rPr>
          <w:lang w:val="el-GR"/>
        </w:rPr>
      </w:pPr>
      <w:r w:rsidRPr="009155EA">
        <w:rPr>
          <w:lang w:val="el-GR"/>
        </w:rPr>
        <w:t xml:space="preserve">&lt; 40 kg: 20 mg κάθε εβδομάδα </w:t>
      </w:r>
    </w:p>
    <w:p w14:paraId="075FB59C" w14:textId="77777777" w:rsidR="00FF28F8" w:rsidRPr="009155EA" w:rsidRDefault="00B838C9" w:rsidP="00EA34AF">
      <w:pPr>
        <w:keepNext/>
        <w:numPr>
          <w:ilvl w:val="0"/>
          <w:numId w:val="90"/>
        </w:numPr>
        <w:tabs>
          <w:tab w:val="clear" w:pos="567"/>
          <w:tab w:val="left" w:pos="540"/>
        </w:tabs>
        <w:suppressAutoHyphens/>
        <w:spacing w:line="240" w:lineRule="auto"/>
        <w:ind w:left="540" w:hanging="540"/>
        <w:rPr>
          <w:szCs w:val="22"/>
          <w:lang w:val="el-GR"/>
        </w:rPr>
      </w:pPr>
      <w:r w:rsidRPr="009155EA">
        <w:rPr>
          <w:lang w:val="el-GR"/>
        </w:rPr>
        <w:t>≥ 40 kg: 40 mg κάθε εβδομάδα</w:t>
      </w:r>
      <w:r w:rsidR="00C918A0" w:rsidRPr="009155EA">
        <w:rPr>
          <w:lang w:val="el-GR"/>
        </w:rPr>
        <w:t xml:space="preserve"> ή 80 mg κάθε δεύτερη εβδομάδα</w:t>
      </w:r>
      <w:r w:rsidRPr="009155EA">
        <w:rPr>
          <w:lang w:val="el-GR"/>
        </w:rPr>
        <w:t>.</w:t>
      </w:r>
    </w:p>
    <w:p w14:paraId="7DC6E0AF" w14:textId="77777777" w:rsidR="00170AF0" w:rsidRPr="009155EA" w:rsidRDefault="00170AF0" w:rsidP="00170AF0">
      <w:pPr>
        <w:widowControl w:val="0"/>
        <w:spacing w:line="240" w:lineRule="auto"/>
        <w:rPr>
          <w:lang w:val="el-GR"/>
        </w:rPr>
      </w:pPr>
    </w:p>
    <w:p w14:paraId="51A6908F" w14:textId="77777777" w:rsidR="00170AF0" w:rsidRPr="009155EA" w:rsidRDefault="00B838C9" w:rsidP="00170AF0">
      <w:pPr>
        <w:widowControl w:val="0"/>
        <w:spacing w:line="240" w:lineRule="auto"/>
        <w:rPr>
          <w:lang w:val="el-GR"/>
        </w:rPr>
      </w:pPr>
      <w:r w:rsidRPr="009155EA">
        <w:rPr>
          <w:lang w:val="el-GR"/>
        </w:rPr>
        <w:t xml:space="preserve">Η συνέχιση της θεραπείας σε έναν ασθενή που δεν έχει ανταποκριθεί μέχρι την </w:t>
      </w:r>
      <w:r w:rsidR="009155EA" w:rsidRPr="009155EA">
        <w:rPr>
          <w:lang w:val="el-GR"/>
        </w:rPr>
        <w:t>Εβδομάδα</w:t>
      </w:r>
      <w:r w:rsidRPr="009155EA">
        <w:rPr>
          <w:lang w:val="el-GR"/>
        </w:rPr>
        <w:t xml:space="preserve"> 12 πρέπει να αξιολογείται προσεκτικά.</w:t>
      </w:r>
    </w:p>
    <w:p w14:paraId="7E04A8DE" w14:textId="77777777" w:rsidR="00170AF0" w:rsidRPr="009155EA" w:rsidRDefault="00170AF0" w:rsidP="00170AF0">
      <w:pPr>
        <w:widowControl w:val="0"/>
        <w:spacing w:line="240" w:lineRule="auto"/>
        <w:rPr>
          <w:lang w:val="el-GR"/>
        </w:rPr>
      </w:pPr>
    </w:p>
    <w:p w14:paraId="13CF5492" w14:textId="77777777" w:rsidR="00170AF0" w:rsidRPr="009155EA" w:rsidRDefault="00B838C9" w:rsidP="00170AF0">
      <w:pPr>
        <w:widowControl w:val="0"/>
        <w:spacing w:line="240" w:lineRule="auto"/>
        <w:rPr>
          <w:u w:val="single"/>
          <w:lang w:val="el-GR"/>
        </w:rPr>
      </w:pPr>
      <w:r w:rsidRPr="009155EA">
        <w:rPr>
          <w:lang w:val="el-GR"/>
        </w:rPr>
        <w:t>Δεν υπάρχει σχετική χρήση του Humira σε παιδιά ηλικίας κάτω των 6 ετών για αυτήν την ένδειξη.</w:t>
      </w:r>
    </w:p>
    <w:p w14:paraId="13EC2BB3" w14:textId="77777777" w:rsidR="00170AF0" w:rsidRPr="009155EA" w:rsidRDefault="00170AF0" w:rsidP="00170AF0">
      <w:pPr>
        <w:pStyle w:val="EMEANormal"/>
        <w:widowControl w:val="0"/>
        <w:suppressAutoHyphens w:val="0"/>
        <w:rPr>
          <w:u w:val="single"/>
          <w:lang w:val="el-GR"/>
        </w:rPr>
      </w:pPr>
    </w:p>
    <w:p w14:paraId="66553084" w14:textId="77777777" w:rsidR="004702DE" w:rsidRPr="009155EA" w:rsidRDefault="00B838C9" w:rsidP="00170AF0">
      <w:pPr>
        <w:pStyle w:val="EMEANormal"/>
        <w:widowControl w:val="0"/>
        <w:suppressAutoHyphens w:val="0"/>
        <w:rPr>
          <w:u w:val="single"/>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6D332486" w14:textId="77777777" w:rsidR="004702DE" w:rsidRPr="009155EA" w:rsidRDefault="004702DE" w:rsidP="00170AF0">
      <w:pPr>
        <w:pStyle w:val="EMEANormal"/>
        <w:widowControl w:val="0"/>
        <w:suppressAutoHyphens w:val="0"/>
        <w:rPr>
          <w:u w:val="single"/>
          <w:lang w:val="el-GR"/>
        </w:rPr>
      </w:pPr>
    </w:p>
    <w:p w14:paraId="5E0D0A16" w14:textId="77777777" w:rsidR="00170AF0" w:rsidRPr="009155EA" w:rsidRDefault="00B838C9" w:rsidP="00170AF0">
      <w:pPr>
        <w:rPr>
          <w:i/>
          <w:lang w:val="el-GR"/>
        </w:rPr>
      </w:pPr>
      <w:r w:rsidRPr="009155EA">
        <w:rPr>
          <w:i/>
          <w:lang w:val="el-GR"/>
        </w:rPr>
        <w:t>Παιδιατρική ραγοειδίτιδα</w:t>
      </w:r>
    </w:p>
    <w:p w14:paraId="3548CCED" w14:textId="77777777" w:rsidR="00170AF0" w:rsidRPr="009155EA" w:rsidRDefault="00170AF0" w:rsidP="00170AF0">
      <w:pPr>
        <w:rPr>
          <w:lang w:val="el-GR"/>
        </w:rPr>
      </w:pPr>
    </w:p>
    <w:p w14:paraId="44EA7F42" w14:textId="77777777" w:rsidR="00EA34AF" w:rsidRPr="009155EA" w:rsidRDefault="00B838C9" w:rsidP="00EA34AF">
      <w:pPr>
        <w:keepNext/>
        <w:rPr>
          <w:szCs w:val="22"/>
          <w:lang w:val="el-GR"/>
        </w:rPr>
      </w:pPr>
      <w:r w:rsidRPr="009155EA">
        <w:rPr>
          <w:lang w:val="el-GR"/>
        </w:rPr>
        <w:t xml:space="preserve">Η συνιστώμενη δόση Humira για παιδιατρικούς ασθενείς με ραγοειδίτιδα, ηλικίας 2 ετών και άνω, επιλέγεται βάσει του βάρους σώματος του ασθενούς (Πίνακας 5). Το Humira χορηγείται </w:t>
      </w:r>
      <w:r w:rsidR="00922A6B" w:rsidRPr="009155EA">
        <w:rPr>
          <w:lang w:val="el-GR"/>
        </w:rPr>
        <w:t>μέσω υποδόριας έγχυσης</w:t>
      </w:r>
      <w:r w:rsidRPr="009155EA">
        <w:rPr>
          <w:lang w:val="el-GR"/>
        </w:rPr>
        <w:t xml:space="preserve">. </w:t>
      </w:r>
    </w:p>
    <w:p w14:paraId="7320D4AD" w14:textId="77777777" w:rsidR="00EA34AF" w:rsidRPr="009155EA" w:rsidRDefault="00EA34AF" w:rsidP="00170AF0">
      <w:pPr>
        <w:pStyle w:val="EMEANormal"/>
        <w:rPr>
          <w:lang w:val="el-GR"/>
        </w:rPr>
      </w:pPr>
    </w:p>
    <w:p w14:paraId="4D8BD88C" w14:textId="77777777" w:rsidR="00170AF0" w:rsidRPr="009155EA" w:rsidRDefault="00B838C9" w:rsidP="00170AF0">
      <w:pPr>
        <w:pStyle w:val="EMEANormal"/>
        <w:rPr>
          <w:lang w:val="el-GR"/>
        </w:rPr>
      </w:pPr>
      <w:r w:rsidRPr="009155EA">
        <w:rPr>
          <w:lang w:val="el-GR"/>
        </w:rPr>
        <w:t>Στην παιδιατρική ραγοειδίτιδα, δεν υπάρχει προηγούμενη εμπειρία στη θεραπεία με Humira χωρίς θεραπεία σε συνδυασμό με μεθοτρεξάτη.</w:t>
      </w:r>
    </w:p>
    <w:p w14:paraId="08FF5BB0" w14:textId="77777777" w:rsidR="00EA34AF" w:rsidRPr="009155EA" w:rsidRDefault="00EA34AF" w:rsidP="00170AF0">
      <w:pPr>
        <w:pStyle w:val="EMEANormal"/>
        <w:rPr>
          <w:lang w:val="el-GR"/>
        </w:rPr>
      </w:pPr>
    </w:p>
    <w:p w14:paraId="476D26D5" w14:textId="77777777" w:rsidR="00EA34AF" w:rsidRPr="009155EA" w:rsidRDefault="00B838C9" w:rsidP="00A2456B">
      <w:pPr>
        <w:keepNext/>
        <w:jc w:val="center"/>
        <w:rPr>
          <w:b/>
          <w:szCs w:val="22"/>
          <w:lang w:val="el-GR"/>
        </w:rPr>
      </w:pPr>
      <w:r w:rsidRPr="009155EA">
        <w:rPr>
          <w:b/>
          <w:szCs w:val="22"/>
          <w:lang w:val="el-GR"/>
        </w:rPr>
        <w:t>Πίνακας 5. Δόση Humira για Παιδιατρικούς Ασθενείς με Ραγοειδίτιδα</w:t>
      </w:r>
    </w:p>
    <w:p w14:paraId="4177A68D" w14:textId="77777777" w:rsidR="00EA34AF" w:rsidRPr="009155EA" w:rsidRDefault="00EA34AF" w:rsidP="00A2456B">
      <w:pPr>
        <w:keepNext/>
        <w:jc w:val="center"/>
        <w:rPr>
          <w:lang w:val="el-GR"/>
        </w:rPr>
      </w:pPr>
    </w:p>
    <w:tbl>
      <w:tblPr>
        <w:tblW w:w="6795" w:type="dxa"/>
        <w:jc w:val="center"/>
        <w:tblLayout w:type="fixed"/>
        <w:tblLook w:val="0000" w:firstRow="0" w:lastRow="0" w:firstColumn="0" w:lastColumn="0" w:noHBand="0" w:noVBand="0"/>
      </w:tblPr>
      <w:tblGrid>
        <w:gridCol w:w="3401"/>
        <w:gridCol w:w="3394"/>
      </w:tblGrid>
      <w:tr w:rsidR="007042F6" w14:paraId="5297B002" w14:textId="77777777" w:rsidTr="00EA34AF">
        <w:trPr>
          <w:tblHeader/>
          <w:jc w:val="center"/>
        </w:trPr>
        <w:tc>
          <w:tcPr>
            <w:tcW w:w="3401" w:type="dxa"/>
            <w:tcBorders>
              <w:top w:val="single" w:sz="4" w:space="0" w:color="auto"/>
              <w:bottom w:val="single" w:sz="4" w:space="0" w:color="auto"/>
            </w:tcBorders>
            <w:shd w:val="clear" w:color="auto" w:fill="auto"/>
          </w:tcPr>
          <w:p w14:paraId="263D3BA7" w14:textId="77777777" w:rsidR="00EA34AF" w:rsidRPr="009155EA" w:rsidRDefault="00B838C9" w:rsidP="00A2456B">
            <w:pPr>
              <w:pStyle w:val="TableLeft"/>
              <w:jc w:val="center"/>
              <w:rPr>
                <w:b/>
                <w:sz w:val="22"/>
                <w:szCs w:val="22"/>
                <w:lang w:val="el-GR"/>
              </w:rPr>
            </w:pPr>
            <w:r w:rsidRPr="009155EA">
              <w:rPr>
                <w:b/>
                <w:sz w:val="22"/>
                <w:szCs w:val="22"/>
                <w:lang w:val="el-GR"/>
              </w:rPr>
              <w:t>Βάρος Σώματος Ασθενούς</w:t>
            </w:r>
          </w:p>
        </w:tc>
        <w:tc>
          <w:tcPr>
            <w:tcW w:w="3394" w:type="dxa"/>
            <w:tcBorders>
              <w:top w:val="single" w:sz="4" w:space="0" w:color="auto"/>
              <w:bottom w:val="single" w:sz="4" w:space="0" w:color="auto"/>
            </w:tcBorders>
            <w:shd w:val="clear" w:color="auto" w:fill="auto"/>
          </w:tcPr>
          <w:p w14:paraId="162633A3" w14:textId="77777777" w:rsidR="00EA34AF" w:rsidRPr="009155EA" w:rsidRDefault="00B838C9" w:rsidP="00A2456B">
            <w:pPr>
              <w:pStyle w:val="TableLeft"/>
              <w:jc w:val="center"/>
              <w:rPr>
                <w:b/>
                <w:sz w:val="22"/>
                <w:szCs w:val="22"/>
                <w:lang w:val="el-GR"/>
              </w:rPr>
            </w:pPr>
            <w:r w:rsidRPr="009155EA">
              <w:rPr>
                <w:b/>
                <w:sz w:val="22"/>
                <w:szCs w:val="22"/>
                <w:lang w:val="el-GR"/>
              </w:rPr>
              <w:t>Δοσολογικό Σχήμα</w:t>
            </w:r>
          </w:p>
        </w:tc>
      </w:tr>
      <w:tr w:rsidR="007042F6" w:rsidRPr="006338D8" w14:paraId="5F1F9090" w14:textId="77777777" w:rsidTr="00EA34AF">
        <w:trPr>
          <w:tblHeader/>
          <w:jc w:val="center"/>
        </w:trPr>
        <w:tc>
          <w:tcPr>
            <w:tcW w:w="3401" w:type="dxa"/>
            <w:tcBorders>
              <w:top w:val="single" w:sz="4" w:space="0" w:color="auto"/>
              <w:bottom w:val="single" w:sz="4" w:space="0" w:color="auto"/>
            </w:tcBorders>
            <w:shd w:val="clear" w:color="auto" w:fill="auto"/>
          </w:tcPr>
          <w:p w14:paraId="2048149F" w14:textId="77777777" w:rsidR="00EA34AF" w:rsidRPr="009155EA" w:rsidRDefault="00B838C9" w:rsidP="00A2456B">
            <w:pPr>
              <w:pStyle w:val="TableLeft"/>
              <w:jc w:val="center"/>
              <w:rPr>
                <w:b/>
                <w:sz w:val="22"/>
                <w:szCs w:val="22"/>
                <w:lang w:val="el-GR"/>
              </w:rPr>
            </w:pPr>
            <w:r w:rsidRPr="009155EA">
              <w:rPr>
                <w:sz w:val="22"/>
                <w:szCs w:val="22"/>
                <w:lang w:val="el-GR"/>
              </w:rPr>
              <w:t>&lt; 30 kg</w:t>
            </w:r>
          </w:p>
        </w:tc>
        <w:tc>
          <w:tcPr>
            <w:tcW w:w="3394" w:type="dxa"/>
            <w:tcBorders>
              <w:top w:val="single" w:sz="4" w:space="0" w:color="auto"/>
              <w:bottom w:val="single" w:sz="4" w:space="0" w:color="auto"/>
            </w:tcBorders>
            <w:shd w:val="clear" w:color="auto" w:fill="auto"/>
          </w:tcPr>
          <w:p w14:paraId="084BCDB7" w14:textId="77777777" w:rsidR="00EA34AF" w:rsidRPr="009155EA" w:rsidRDefault="00B838C9" w:rsidP="00A2456B">
            <w:pPr>
              <w:pStyle w:val="TableLeft"/>
              <w:jc w:val="center"/>
              <w:rPr>
                <w:b/>
                <w:sz w:val="22"/>
                <w:szCs w:val="22"/>
                <w:lang w:val="el-GR"/>
              </w:rPr>
            </w:pPr>
            <w:r w:rsidRPr="009155EA">
              <w:rPr>
                <w:sz w:val="22"/>
                <w:szCs w:val="22"/>
                <w:lang w:val="el-GR"/>
              </w:rPr>
              <w:t xml:space="preserve">20 mg κάθε δεύτερη εβδομάδα σε συνδυασμό με </w:t>
            </w:r>
            <w:r w:rsidRPr="009155EA">
              <w:rPr>
                <w:lang w:val="el-GR"/>
              </w:rPr>
              <w:t>μεθοτρεξάτη</w:t>
            </w:r>
            <w:r w:rsidRPr="009155EA">
              <w:rPr>
                <w:sz w:val="22"/>
                <w:szCs w:val="22"/>
                <w:lang w:val="el-GR"/>
              </w:rPr>
              <w:t xml:space="preserve"> </w:t>
            </w:r>
          </w:p>
        </w:tc>
      </w:tr>
      <w:tr w:rsidR="007042F6" w:rsidRPr="006338D8" w14:paraId="7DD689AC" w14:textId="77777777" w:rsidTr="00EA34AF">
        <w:trPr>
          <w:tblHeader/>
          <w:jc w:val="center"/>
        </w:trPr>
        <w:tc>
          <w:tcPr>
            <w:tcW w:w="3401" w:type="dxa"/>
            <w:tcBorders>
              <w:top w:val="single" w:sz="4" w:space="0" w:color="auto"/>
              <w:bottom w:val="single" w:sz="4" w:space="0" w:color="auto"/>
            </w:tcBorders>
            <w:shd w:val="clear" w:color="auto" w:fill="auto"/>
          </w:tcPr>
          <w:p w14:paraId="58F9CF29" w14:textId="77777777" w:rsidR="00EA34AF" w:rsidRPr="009155EA" w:rsidRDefault="00B838C9" w:rsidP="00A2456B">
            <w:pPr>
              <w:pStyle w:val="TableLeft"/>
              <w:jc w:val="center"/>
              <w:rPr>
                <w:b/>
                <w:sz w:val="22"/>
                <w:szCs w:val="22"/>
                <w:lang w:val="el-GR"/>
              </w:rPr>
            </w:pPr>
            <w:r w:rsidRPr="009155EA">
              <w:rPr>
                <w:sz w:val="22"/>
                <w:szCs w:val="22"/>
                <w:lang w:val="el-GR"/>
              </w:rPr>
              <w:t>≥ 30 kg</w:t>
            </w:r>
          </w:p>
        </w:tc>
        <w:tc>
          <w:tcPr>
            <w:tcW w:w="3394" w:type="dxa"/>
            <w:tcBorders>
              <w:top w:val="single" w:sz="4" w:space="0" w:color="auto"/>
              <w:bottom w:val="single" w:sz="4" w:space="0" w:color="auto"/>
            </w:tcBorders>
            <w:shd w:val="clear" w:color="auto" w:fill="auto"/>
          </w:tcPr>
          <w:p w14:paraId="028D327D" w14:textId="77777777" w:rsidR="00EA34AF" w:rsidRPr="009155EA" w:rsidRDefault="00B838C9" w:rsidP="00A2456B">
            <w:pPr>
              <w:pStyle w:val="TableLeft"/>
              <w:jc w:val="center"/>
              <w:rPr>
                <w:b/>
                <w:sz w:val="22"/>
                <w:szCs w:val="22"/>
                <w:lang w:val="el-GR"/>
              </w:rPr>
            </w:pPr>
            <w:r w:rsidRPr="009155EA">
              <w:rPr>
                <w:sz w:val="22"/>
                <w:szCs w:val="22"/>
                <w:lang w:val="el-GR"/>
              </w:rPr>
              <w:t xml:space="preserve">40 mg κάθε δεύτερη εβδομάδα σε συνδυασμό με </w:t>
            </w:r>
            <w:r w:rsidRPr="009155EA">
              <w:rPr>
                <w:lang w:val="el-GR"/>
              </w:rPr>
              <w:t>μεθοτρεξάτη</w:t>
            </w:r>
          </w:p>
        </w:tc>
      </w:tr>
    </w:tbl>
    <w:p w14:paraId="2A6C8865" w14:textId="77777777" w:rsidR="00170AF0" w:rsidRPr="009155EA" w:rsidRDefault="00170AF0" w:rsidP="00170AF0">
      <w:pPr>
        <w:rPr>
          <w:lang w:val="el-GR"/>
        </w:rPr>
      </w:pPr>
    </w:p>
    <w:p w14:paraId="20B94D4E" w14:textId="77777777" w:rsidR="00170AF0" w:rsidRPr="009155EA" w:rsidRDefault="00B838C9" w:rsidP="00170AF0">
      <w:pPr>
        <w:rPr>
          <w:lang w:val="el-GR"/>
        </w:rPr>
      </w:pPr>
      <w:r w:rsidRPr="009155EA">
        <w:rPr>
          <w:lang w:val="el-GR"/>
        </w:rPr>
        <w:t>Κατά την έναρξη της θεραπείας με Humira, μπορεί να χορηγηθεί μια δόση εφόδου 40 mg</w:t>
      </w:r>
      <w:r w:rsidR="00254F61" w:rsidRPr="009155EA">
        <w:rPr>
          <w:lang w:val="el-GR"/>
        </w:rPr>
        <w:t xml:space="preserve"> σε ασθενείς &lt; 30 kg ή 80 mg σε ασθενείς ≥ 30 kg </w:t>
      </w:r>
      <w:r w:rsidRPr="009155EA">
        <w:rPr>
          <w:lang w:val="el-GR"/>
        </w:rPr>
        <w:t xml:space="preserve">μία εβδομάδα πριν από την έναρξη της θεραπείας συντήρησης. Δεν υπάρχουν διαθέσιμα κλινικά δεδομένα σχετικά με τη χρήση της δόσης εφόδου του Humira σε παιδιά ηλικίας &lt; 6 ετών </w:t>
      </w:r>
      <w:r w:rsidRPr="009155EA">
        <w:rPr>
          <w:szCs w:val="22"/>
          <w:lang w:val="el-GR"/>
        </w:rPr>
        <w:t>(βλέπε παράγραφο 5.2)</w:t>
      </w:r>
      <w:r w:rsidRPr="009155EA">
        <w:rPr>
          <w:lang w:val="el-GR"/>
        </w:rPr>
        <w:t>.</w:t>
      </w:r>
    </w:p>
    <w:p w14:paraId="7FD76F2A" w14:textId="77777777" w:rsidR="00170AF0" w:rsidRPr="009155EA" w:rsidRDefault="00170AF0" w:rsidP="00170AF0">
      <w:pPr>
        <w:rPr>
          <w:lang w:val="el-GR"/>
        </w:rPr>
      </w:pPr>
    </w:p>
    <w:p w14:paraId="06D0A98E" w14:textId="77777777" w:rsidR="00254F61" w:rsidRPr="009155EA" w:rsidRDefault="00B838C9" w:rsidP="00254F61">
      <w:pPr>
        <w:rPr>
          <w:lang w:val="el-GR"/>
        </w:rPr>
      </w:pPr>
      <w:r w:rsidRPr="009155EA">
        <w:rPr>
          <w:lang w:val="el-GR"/>
        </w:rPr>
        <w:t>Δεν υπάρχει σχετική χρήση του Humira σε παιδιά ηλικίας κάτω των 2 ετών για αυτή την ένδειξη.</w:t>
      </w:r>
    </w:p>
    <w:p w14:paraId="0E05537A" w14:textId="77777777" w:rsidR="00254F61" w:rsidRPr="009155EA" w:rsidRDefault="00254F61" w:rsidP="00254F61">
      <w:pPr>
        <w:rPr>
          <w:lang w:val="el-GR"/>
        </w:rPr>
      </w:pPr>
    </w:p>
    <w:p w14:paraId="7D602D35" w14:textId="77777777" w:rsidR="00254F61" w:rsidRPr="009155EA" w:rsidRDefault="00B838C9" w:rsidP="00254F61">
      <w:pPr>
        <w:widowControl w:val="0"/>
        <w:spacing w:line="240" w:lineRule="auto"/>
        <w:rPr>
          <w:szCs w:val="22"/>
          <w:lang w:val="el-GR"/>
        </w:rPr>
      </w:pPr>
      <w:r w:rsidRPr="009155EA">
        <w:rPr>
          <w:lang w:val="el-GR"/>
        </w:rPr>
        <w:t xml:space="preserve">Συνιστάται </w:t>
      </w:r>
      <w:r w:rsidR="004C7410" w:rsidRPr="009155EA">
        <w:rPr>
          <w:lang w:val="el-GR"/>
        </w:rPr>
        <w:t xml:space="preserve">ότι </w:t>
      </w:r>
      <w:r w:rsidRPr="009155EA">
        <w:rPr>
          <w:lang w:val="el-GR"/>
        </w:rPr>
        <w:t xml:space="preserve">το όφελος και ο κίνδυνος της συνεχιζόμενης </w:t>
      </w:r>
      <w:r w:rsidRPr="009155EA">
        <w:rPr>
          <w:szCs w:val="22"/>
          <w:lang w:val="el-GR"/>
        </w:rPr>
        <w:t xml:space="preserve">μακροχρόνιας </w:t>
      </w:r>
      <w:r w:rsidRPr="009155EA">
        <w:rPr>
          <w:lang w:val="el-GR"/>
        </w:rPr>
        <w:t xml:space="preserve">θεραπείας </w:t>
      </w:r>
      <w:r w:rsidR="004C7410" w:rsidRPr="009155EA">
        <w:rPr>
          <w:lang w:val="el-GR"/>
        </w:rPr>
        <w:t xml:space="preserve">θα πρέπει </w:t>
      </w:r>
      <w:r w:rsidRPr="009155EA">
        <w:rPr>
          <w:lang w:val="el-GR"/>
        </w:rPr>
        <w:t xml:space="preserve">να </w:t>
      </w:r>
      <w:r w:rsidRPr="009155EA">
        <w:rPr>
          <w:szCs w:val="22"/>
          <w:lang w:val="el-GR"/>
        </w:rPr>
        <w:t>εξετάζ</w:t>
      </w:r>
      <w:r w:rsidR="00912990" w:rsidRPr="009155EA">
        <w:rPr>
          <w:szCs w:val="22"/>
          <w:lang w:val="el-GR"/>
        </w:rPr>
        <w:t>ον</w:t>
      </w:r>
      <w:r w:rsidRPr="009155EA">
        <w:rPr>
          <w:szCs w:val="22"/>
          <w:lang w:val="el-GR"/>
        </w:rPr>
        <w:t>ται σε ετήσια βάση (βλέπε παράγραφο 5.1).</w:t>
      </w:r>
    </w:p>
    <w:p w14:paraId="6DB34BCD" w14:textId="77777777" w:rsidR="00170AF0" w:rsidRPr="009155EA" w:rsidRDefault="00170AF0" w:rsidP="00170AF0">
      <w:pPr>
        <w:pStyle w:val="EMEANormal"/>
        <w:widowControl w:val="0"/>
        <w:suppressAutoHyphens w:val="0"/>
        <w:rPr>
          <w:u w:val="single"/>
          <w:lang w:val="el-GR"/>
        </w:rPr>
      </w:pPr>
    </w:p>
    <w:p w14:paraId="126FF9ED" w14:textId="77777777" w:rsidR="00562301" w:rsidRPr="009155EA" w:rsidRDefault="00B838C9" w:rsidP="00170AF0">
      <w:pPr>
        <w:pStyle w:val="EMEANormal"/>
        <w:widowControl w:val="0"/>
        <w:suppressAutoHyphens w:val="0"/>
        <w:rPr>
          <w:u w:val="single"/>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6CD3B5B6" w14:textId="77777777" w:rsidR="00562301" w:rsidRPr="009155EA" w:rsidRDefault="00562301" w:rsidP="00170AF0">
      <w:pPr>
        <w:pStyle w:val="EMEANormal"/>
        <w:widowControl w:val="0"/>
        <w:suppressAutoHyphens w:val="0"/>
        <w:rPr>
          <w:u w:val="single"/>
          <w:lang w:val="el-GR"/>
        </w:rPr>
      </w:pPr>
    </w:p>
    <w:p w14:paraId="10EF054D" w14:textId="77777777" w:rsidR="00C1340E" w:rsidRPr="009155EA" w:rsidRDefault="00B838C9" w:rsidP="00C1340E">
      <w:pPr>
        <w:widowControl w:val="0"/>
        <w:spacing w:line="240" w:lineRule="auto"/>
        <w:rPr>
          <w:u w:val="single"/>
          <w:lang w:val="el-GR"/>
        </w:rPr>
      </w:pPr>
      <w:r w:rsidRPr="009155EA">
        <w:rPr>
          <w:u w:val="single"/>
          <w:lang w:val="el-GR"/>
        </w:rPr>
        <w:t>Νεφρική και/ή ηπατική δυσλειτουργία</w:t>
      </w:r>
    </w:p>
    <w:p w14:paraId="3CAB09F4" w14:textId="77777777" w:rsidR="00C1340E" w:rsidRPr="009155EA" w:rsidRDefault="00C1340E" w:rsidP="00C1340E">
      <w:pPr>
        <w:widowControl w:val="0"/>
        <w:spacing w:line="240" w:lineRule="auto"/>
        <w:rPr>
          <w:lang w:val="el-GR"/>
        </w:rPr>
      </w:pPr>
    </w:p>
    <w:p w14:paraId="08A9AB36" w14:textId="77777777" w:rsidR="00C1340E" w:rsidRPr="009155EA" w:rsidRDefault="00B838C9" w:rsidP="00C1340E">
      <w:pPr>
        <w:widowControl w:val="0"/>
        <w:spacing w:line="240" w:lineRule="auto"/>
        <w:rPr>
          <w:lang w:val="el-GR"/>
        </w:rPr>
      </w:pPr>
      <w:r w:rsidRPr="009155EA">
        <w:rPr>
          <w:lang w:val="el-GR"/>
        </w:rPr>
        <w:t>Το Humira δεν έχει μελετηθεί σε αυτόν τον πληθυσμό ασθενών. Δεν μπορούν να γίνουν υποδείξεις για τη δοσολογία.</w:t>
      </w:r>
    </w:p>
    <w:p w14:paraId="7019FAB9" w14:textId="77777777" w:rsidR="00170AF0" w:rsidRPr="009155EA" w:rsidRDefault="00170AF0" w:rsidP="00170AF0">
      <w:pPr>
        <w:widowControl w:val="0"/>
        <w:spacing w:line="240" w:lineRule="auto"/>
        <w:rPr>
          <w:u w:val="single"/>
          <w:lang w:val="el-GR"/>
        </w:rPr>
      </w:pPr>
    </w:p>
    <w:p w14:paraId="2FB48FAE" w14:textId="77777777" w:rsidR="00170AF0" w:rsidRPr="009155EA" w:rsidRDefault="00B838C9" w:rsidP="00170AF0">
      <w:pPr>
        <w:widowControl w:val="0"/>
        <w:spacing w:line="240" w:lineRule="auto"/>
        <w:rPr>
          <w:u w:val="single"/>
          <w:lang w:val="el-GR"/>
        </w:rPr>
      </w:pPr>
      <w:r w:rsidRPr="009155EA">
        <w:rPr>
          <w:u w:val="single"/>
          <w:lang w:val="el-GR"/>
        </w:rPr>
        <w:t>Τρόπος χορήγησης</w:t>
      </w:r>
    </w:p>
    <w:p w14:paraId="3CF8E572" w14:textId="77777777" w:rsidR="00170AF0" w:rsidRPr="009155EA" w:rsidRDefault="00170AF0" w:rsidP="00170AF0">
      <w:pPr>
        <w:pStyle w:val="EMEANormal"/>
        <w:widowControl w:val="0"/>
        <w:suppressAutoHyphens w:val="0"/>
        <w:rPr>
          <w:lang w:val="el-GR"/>
        </w:rPr>
      </w:pPr>
    </w:p>
    <w:p w14:paraId="33871B16" w14:textId="77777777" w:rsidR="00170AF0" w:rsidRPr="009155EA" w:rsidRDefault="00B838C9" w:rsidP="00170AF0">
      <w:pPr>
        <w:widowControl w:val="0"/>
        <w:spacing w:line="240" w:lineRule="auto"/>
        <w:rPr>
          <w:lang w:val="el-GR"/>
        </w:rPr>
      </w:pPr>
      <w:r w:rsidRPr="009155EA">
        <w:rPr>
          <w:lang w:val="el-GR"/>
        </w:rPr>
        <w:t xml:space="preserve">Το Humira χορηγείται με υποδόρια </w:t>
      </w:r>
      <w:r w:rsidR="00075D65" w:rsidRPr="009155EA">
        <w:rPr>
          <w:lang w:val="el-GR"/>
        </w:rPr>
        <w:t>έγχυση</w:t>
      </w:r>
      <w:r w:rsidRPr="009155EA">
        <w:rPr>
          <w:lang w:val="el-GR"/>
        </w:rPr>
        <w:t>. Πλήρεις οδηγίες χρήσης παρέχονται στο φύλλο οδηγιών χρήσης.</w:t>
      </w:r>
    </w:p>
    <w:p w14:paraId="6126D835" w14:textId="77777777" w:rsidR="000A3209" w:rsidRPr="009155EA" w:rsidRDefault="000A3209" w:rsidP="00170AF0">
      <w:pPr>
        <w:widowControl w:val="0"/>
        <w:spacing w:line="240" w:lineRule="auto"/>
        <w:rPr>
          <w:lang w:val="el-GR"/>
        </w:rPr>
      </w:pPr>
    </w:p>
    <w:p w14:paraId="2A415274" w14:textId="77777777" w:rsidR="000A3209" w:rsidRPr="009155EA" w:rsidRDefault="00B838C9" w:rsidP="000A3209">
      <w:pPr>
        <w:pStyle w:val="EMEANormal"/>
        <w:rPr>
          <w:lang w:val="el-GR"/>
        </w:rPr>
      </w:pPr>
      <w:r w:rsidRPr="009155EA">
        <w:rPr>
          <w:lang w:val="el-GR"/>
        </w:rPr>
        <w:t>Το Humira διατίθεται και σε άλλες περιεκτικότητες και μορφές.</w:t>
      </w:r>
    </w:p>
    <w:p w14:paraId="270506E1" w14:textId="77777777" w:rsidR="00170AF0" w:rsidRPr="009155EA" w:rsidRDefault="00170AF0" w:rsidP="00170AF0">
      <w:pPr>
        <w:widowControl w:val="0"/>
        <w:spacing w:line="240" w:lineRule="auto"/>
        <w:rPr>
          <w:lang w:val="el-GR"/>
        </w:rPr>
      </w:pPr>
    </w:p>
    <w:p w14:paraId="06E5BE4F" w14:textId="77777777" w:rsidR="00170AF0" w:rsidRPr="009155EA" w:rsidRDefault="00B838C9" w:rsidP="00170AF0">
      <w:pPr>
        <w:widowControl w:val="0"/>
        <w:spacing w:line="240" w:lineRule="auto"/>
        <w:rPr>
          <w:lang w:val="el-GR"/>
        </w:rPr>
      </w:pPr>
      <w:r w:rsidRPr="009155EA">
        <w:rPr>
          <w:b/>
          <w:lang w:val="el-GR"/>
        </w:rPr>
        <w:t>4.3</w:t>
      </w:r>
      <w:r w:rsidRPr="009155EA">
        <w:rPr>
          <w:b/>
          <w:lang w:val="el-GR"/>
        </w:rPr>
        <w:tab/>
        <w:t>Αντενδείξεις</w:t>
      </w:r>
    </w:p>
    <w:p w14:paraId="36C284A3" w14:textId="77777777" w:rsidR="00170AF0" w:rsidRPr="009155EA" w:rsidRDefault="00170AF0" w:rsidP="00170AF0">
      <w:pPr>
        <w:pStyle w:val="EndnoteText"/>
        <w:widowControl w:val="0"/>
        <w:rPr>
          <w:lang w:val="el-GR"/>
        </w:rPr>
      </w:pPr>
    </w:p>
    <w:p w14:paraId="5F6733EF" w14:textId="77777777" w:rsidR="00170AF0" w:rsidRPr="009155EA" w:rsidRDefault="00B838C9" w:rsidP="00170AF0">
      <w:pPr>
        <w:widowControl w:val="0"/>
        <w:spacing w:line="240" w:lineRule="auto"/>
        <w:rPr>
          <w:lang w:val="el-GR"/>
        </w:rPr>
      </w:pPr>
      <w:r w:rsidRPr="009155EA">
        <w:rPr>
          <w:lang w:val="el-GR"/>
        </w:rPr>
        <w:t>Υπερευαισθησία στη δραστική ουσία ή σε κάποιο από τα έκδοχα που αναφέρονται στην παράγραφο 6.1.</w:t>
      </w:r>
    </w:p>
    <w:p w14:paraId="1540460C" w14:textId="77777777" w:rsidR="00170AF0" w:rsidRPr="009155EA" w:rsidRDefault="00170AF0" w:rsidP="00170AF0">
      <w:pPr>
        <w:widowControl w:val="0"/>
        <w:spacing w:line="240" w:lineRule="auto"/>
        <w:rPr>
          <w:lang w:val="el-GR"/>
        </w:rPr>
      </w:pPr>
    </w:p>
    <w:p w14:paraId="5DCBF540" w14:textId="77777777" w:rsidR="00170AF0" w:rsidRPr="009155EA" w:rsidRDefault="00B838C9" w:rsidP="00170AF0">
      <w:pPr>
        <w:widowControl w:val="0"/>
        <w:spacing w:line="240" w:lineRule="auto"/>
        <w:rPr>
          <w:lang w:val="el-GR"/>
        </w:rPr>
      </w:pPr>
      <w:r w:rsidRPr="009155EA">
        <w:rPr>
          <w:lang w:val="el-GR"/>
        </w:rPr>
        <w:t>Ενεργός φυματίωση ή άλλες σοβαρές λοιμώξεις, όπως σήψη και ευκαιριακές λοιμώξεις (βλέπε παράγραφο 4.4).</w:t>
      </w:r>
    </w:p>
    <w:p w14:paraId="748C8F9C" w14:textId="77777777" w:rsidR="00170AF0" w:rsidRPr="009155EA" w:rsidRDefault="00170AF0" w:rsidP="00170AF0">
      <w:pPr>
        <w:widowControl w:val="0"/>
        <w:spacing w:line="240" w:lineRule="auto"/>
        <w:rPr>
          <w:lang w:val="el-GR"/>
        </w:rPr>
      </w:pPr>
    </w:p>
    <w:p w14:paraId="4F6E3B13" w14:textId="77777777" w:rsidR="00170AF0" w:rsidRPr="009155EA" w:rsidRDefault="00B838C9" w:rsidP="00170AF0">
      <w:pPr>
        <w:widowControl w:val="0"/>
        <w:spacing w:line="240" w:lineRule="auto"/>
        <w:rPr>
          <w:lang w:val="el-GR"/>
        </w:rPr>
      </w:pPr>
      <w:r w:rsidRPr="009155EA">
        <w:rPr>
          <w:lang w:val="el-GR"/>
        </w:rPr>
        <w:t>Μέτρια έως σοβαρή καρδιακή ανεπάρκεια (ΝΥΗΑ class III/IV) (βλέπε παράγραφο 4.4).</w:t>
      </w:r>
    </w:p>
    <w:p w14:paraId="52DD14DA" w14:textId="77777777" w:rsidR="00170AF0" w:rsidRPr="009155EA" w:rsidRDefault="00170AF0" w:rsidP="00170AF0">
      <w:pPr>
        <w:widowControl w:val="0"/>
        <w:spacing w:line="240" w:lineRule="auto"/>
        <w:rPr>
          <w:lang w:val="el-GR"/>
        </w:rPr>
      </w:pPr>
    </w:p>
    <w:p w14:paraId="0675DDF1" w14:textId="77777777" w:rsidR="00170AF0" w:rsidRPr="009155EA" w:rsidRDefault="00B838C9" w:rsidP="00170AF0">
      <w:pPr>
        <w:keepNext/>
        <w:widowControl w:val="0"/>
        <w:spacing w:line="240" w:lineRule="auto"/>
        <w:rPr>
          <w:b/>
          <w:lang w:val="el-GR"/>
        </w:rPr>
      </w:pPr>
      <w:r w:rsidRPr="009155EA">
        <w:rPr>
          <w:b/>
          <w:lang w:val="el-GR"/>
        </w:rPr>
        <w:t>4.4</w:t>
      </w:r>
      <w:r w:rsidRPr="009155EA">
        <w:rPr>
          <w:lang w:val="el-GR"/>
        </w:rPr>
        <w:tab/>
      </w:r>
      <w:r w:rsidRPr="009155EA">
        <w:rPr>
          <w:b/>
          <w:lang w:val="el-GR"/>
        </w:rPr>
        <w:t>Ειδικές προειδοποιήσεις και προφυλάξεις κατά τη χρήση</w:t>
      </w:r>
    </w:p>
    <w:p w14:paraId="72D02BDB" w14:textId="77777777" w:rsidR="00170AF0" w:rsidRPr="009155EA" w:rsidRDefault="00170AF0" w:rsidP="00170AF0">
      <w:pPr>
        <w:keepNext/>
        <w:widowControl w:val="0"/>
        <w:spacing w:line="240" w:lineRule="auto"/>
        <w:rPr>
          <w:lang w:val="el-GR"/>
        </w:rPr>
      </w:pPr>
    </w:p>
    <w:p w14:paraId="372F7170" w14:textId="77777777" w:rsidR="00F84C29" w:rsidRPr="009155EA" w:rsidRDefault="00B838C9" w:rsidP="00F84C29">
      <w:pPr>
        <w:pStyle w:val="EMEANormal"/>
        <w:rPr>
          <w:u w:val="single"/>
          <w:lang w:val="el-GR"/>
        </w:rPr>
      </w:pPr>
      <w:r w:rsidRPr="009155EA">
        <w:rPr>
          <w:u w:val="single"/>
          <w:lang w:val="el-GR"/>
        </w:rPr>
        <w:t>Ιχνηλασιμότητα</w:t>
      </w:r>
    </w:p>
    <w:p w14:paraId="321F9959" w14:textId="77777777" w:rsidR="00F84C29" w:rsidRPr="009155EA" w:rsidRDefault="00F84C29" w:rsidP="00170AF0">
      <w:pPr>
        <w:widowControl w:val="0"/>
        <w:spacing w:line="240" w:lineRule="auto"/>
        <w:rPr>
          <w:lang w:val="el-GR"/>
        </w:rPr>
      </w:pPr>
    </w:p>
    <w:p w14:paraId="014AC600" w14:textId="77777777" w:rsidR="00170AF0" w:rsidRPr="009155EA" w:rsidRDefault="00B838C9" w:rsidP="00170AF0">
      <w:pPr>
        <w:widowControl w:val="0"/>
        <w:spacing w:line="240" w:lineRule="auto"/>
        <w:rPr>
          <w:lang w:val="el-GR"/>
        </w:rPr>
      </w:pPr>
      <w:r w:rsidRPr="009155EA">
        <w:rPr>
          <w:lang w:val="el-GR"/>
        </w:rPr>
        <w:t>Προκειμένου να βελτιωθεί η ιχνηλασιμότητα των βιολογικών φαρμακευτικών προϊόντων, πρέπει να καταγράφεται με σαφήνεια η ονομασία και ο αριθμός παρτίδας του φαρμακευτικού προϊόντος που χορηγείται.</w:t>
      </w:r>
    </w:p>
    <w:p w14:paraId="2C9A993C" w14:textId="77777777" w:rsidR="00170AF0" w:rsidRPr="009155EA" w:rsidRDefault="00170AF0" w:rsidP="00170AF0">
      <w:pPr>
        <w:widowControl w:val="0"/>
        <w:spacing w:line="240" w:lineRule="auto"/>
        <w:rPr>
          <w:lang w:val="el-GR"/>
        </w:rPr>
      </w:pPr>
    </w:p>
    <w:p w14:paraId="41F56538" w14:textId="77777777" w:rsidR="00170AF0" w:rsidRPr="009155EA" w:rsidRDefault="00B838C9" w:rsidP="00170AF0">
      <w:pPr>
        <w:pStyle w:val="EMEANormal"/>
        <w:widowControl w:val="0"/>
        <w:suppressAutoHyphens w:val="0"/>
        <w:rPr>
          <w:u w:val="single"/>
          <w:lang w:val="el-GR"/>
        </w:rPr>
      </w:pPr>
      <w:r w:rsidRPr="009155EA">
        <w:rPr>
          <w:u w:val="single"/>
          <w:lang w:val="el-GR"/>
        </w:rPr>
        <w:t>Λοιμώξεις</w:t>
      </w:r>
    </w:p>
    <w:p w14:paraId="7E38F330" w14:textId="77777777" w:rsidR="00170AF0" w:rsidRPr="009155EA" w:rsidRDefault="00170AF0" w:rsidP="00170AF0">
      <w:pPr>
        <w:widowControl w:val="0"/>
        <w:spacing w:line="240" w:lineRule="auto"/>
        <w:rPr>
          <w:lang w:val="el-GR"/>
        </w:rPr>
      </w:pPr>
    </w:p>
    <w:p w14:paraId="69D678DD"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 xml:space="preserve">Ασθενείς που λαμβάνουν </w:t>
      </w:r>
      <w:r w:rsidRPr="009155EA">
        <w:rPr>
          <w:iCs/>
          <w:lang w:val="el-GR"/>
        </w:rPr>
        <w:t xml:space="preserve">TNF-ανταγωνιστές είναι περισσότερο ευαίσθητοι σε σοβαρές λοιμώξεις. Η </w:t>
      </w:r>
      <w:r w:rsidR="00075D65" w:rsidRPr="009155EA">
        <w:rPr>
          <w:iCs/>
          <w:lang w:val="el-GR"/>
        </w:rPr>
        <w:t>διαταραχή της</w:t>
      </w:r>
      <w:r w:rsidRPr="009155EA">
        <w:rPr>
          <w:iCs/>
          <w:lang w:val="el-GR"/>
        </w:rPr>
        <w:t xml:space="preserve"> πνευμονική</w:t>
      </w:r>
      <w:r w:rsidR="00075D65" w:rsidRPr="009155EA">
        <w:rPr>
          <w:iCs/>
          <w:lang w:val="el-GR"/>
        </w:rPr>
        <w:t>ς</w:t>
      </w:r>
      <w:r w:rsidRPr="009155EA">
        <w:rPr>
          <w:iCs/>
          <w:lang w:val="el-GR"/>
        </w:rPr>
        <w:t xml:space="preserve"> λειτουργία</w:t>
      </w:r>
      <w:r w:rsidR="00075D65" w:rsidRPr="009155EA">
        <w:rPr>
          <w:iCs/>
          <w:lang w:val="el-GR"/>
        </w:rPr>
        <w:t>ς</w:t>
      </w:r>
      <w:r w:rsidRPr="009155EA">
        <w:rPr>
          <w:iCs/>
          <w:lang w:val="el-GR"/>
        </w:rPr>
        <w:t xml:space="preserve"> ενδέχεται να αυξήσει τον κίνδυνο εμφάνισης λοιμώξεων. </w:t>
      </w:r>
      <w:r w:rsidRPr="009155EA">
        <w:rPr>
          <w:lang w:val="el-GR"/>
        </w:rPr>
        <w:t xml:space="preserve">Οι ασθενείς θα πρέπει ως εκ τούτου, να παρακολουθούνται προσεκτικά για λοιμώξεις, συμπεριλαμβανομένης της φυματίωσης, πριν, κατά τη διάρκεια και μετά τη θεραπεία με Humira. Επειδή η </w:t>
      </w:r>
      <w:r w:rsidR="00B37A51" w:rsidRPr="009155EA">
        <w:rPr>
          <w:lang w:val="el-GR"/>
        </w:rPr>
        <w:t>αποβολή</w:t>
      </w:r>
      <w:r w:rsidRPr="009155EA">
        <w:rPr>
          <w:lang w:val="el-GR"/>
        </w:rPr>
        <w:t xml:space="preserve"> του adalimumab μπορεί να διαρκέσει μέχρι και τέσσερις μήνες, η παρακολούθηση θα πρέπει να συνεχιστεί στη διάρκεια αυτής της περιόδου.</w:t>
      </w:r>
    </w:p>
    <w:p w14:paraId="63E79D03" w14:textId="77777777" w:rsidR="00170AF0" w:rsidRPr="009155EA" w:rsidRDefault="00170AF0" w:rsidP="00170AF0">
      <w:pPr>
        <w:widowControl w:val="0"/>
        <w:autoSpaceDE w:val="0"/>
        <w:autoSpaceDN w:val="0"/>
        <w:adjustRightInd w:val="0"/>
        <w:spacing w:line="240" w:lineRule="auto"/>
        <w:rPr>
          <w:lang w:val="el-GR"/>
        </w:rPr>
      </w:pPr>
    </w:p>
    <w:p w14:paraId="477F570D" w14:textId="77777777" w:rsidR="00170AF0" w:rsidRPr="009155EA" w:rsidRDefault="00B838C9" w:rsidP="00170AF0">
      <w:pPr>
        <w:widowControl w:val="0"/>
        <w:autoSpaceDE w:val="0"/>
        <w:autoSpaceDN w:val="0"/>
        <w:adjustRightInd w:val="0"/>
        <w:spacing w:line="240" w:lineRule="auto"/>
        <w:rPr>
          <w:i/>
          <w:iCs/>
          <w:u w:val="single"/>
          <w:lang w:val="el-GR"/>
        </w:rPr>
      </w:pPr>
      <w:r w:rsidRPr="009155EA">
        <w:rPr>
          <w:lang w:val="el-GR"/>
        </w:rPr>
        <w:t xml:space="preserve">Η θεραπεία με το Humira δε θα πρέπει να ξεκινήσει σε ασθενείς με ενεργές λοιμώξεις συμπεριλαμβανομένων των χρόνιων ή τοπικών λοιμώξεων, μέχρις ότου οι λοιμώξεις τεθούν υπό έλεγχο. Σε ασθενείς που έχουν εκτεθεί σε φυματίωση και ασθενείς που ταξίδεψαν σε περιοχές υψηλού κινδύνου για φυματίωση ή ενδημικές μυκητιάσεις όπως ιστοπλάσμωση, κοκκιδιοειδομυκητίαση ή βλαστομυκητίαση θα πρέπει να λαμβάνεται υπόψη ο κίνδυνος και τα οφέλη της θεραπείας με Humira πριν από την έναρξη της αγωγής (βλέπε </w:t>
      </w:r>
      <w:r w:rsidR="007070CD" w:rsidRPr="009155EA">
        <w:rPr>
          <w:i/>
          <w:lang w:val="el-GR"/>
        </w:rPr>
        <w:t>Λοιπές</w:t>
      </w:r>
      <w:r w:rsidR="007070CD" w:rsidRPr="009155EA">
        <w:rPr>
          <w:lang w:val="el-GR"/>
        </w:rPr>
        <w:t xml:space="preserve"> </w:t>
      </w:r>
      <w:r w:rsidRPr="009155EA">
        <w:rPr>
          <w:i/>
          <w:lang w:val="el-GR"/>
        </w:rPr>
        <w:t>Ε</w:t>
      </w:r>
      <w:r w:rsidRPr="009155EA">
        <w:rPr>
          <w:i/>
          <w:iCs/>
          <w:lang w:val="el-GR"/>
        </w:rPr>
        <w:t>υκαιριακές λοιμώξεις</w:t>
      </w:r>
      <w:r w:rsidRPr="009155EA">
        <w:rPr>
          <w:lang w:val="el-GR"/>
        </w:rPr>
        <w:t>).</w:t>
      </w:r>
    </w:p>
    <w:p w14:paraId="7B3B7B31" w14:textId="77777777" w:rsidR="00170AF0" w:rsidRPr="009155EA" w:rsidRDefault="00170AF0" w:rsidP="00170AF0">
      <w:pPr>
        <w:widowControl w:val="0"/>
        <w:autoSpaceDE w:val="0"/>
        <w:autoSpaceDN w:val="0"/>
        <w:adjustRightInd w:val="0"/>
        <w:spacing w:line="240" w:lineRule="auto"/>
        <w:rPr>
          <w:lang w:val="el-GR"/>
        </w:rPr>
      </w:pPr>
    </w:p>
    <w:p w14:paraId="33F1EF1A"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 xml:space="preserve">Οι ασθενείς που αναπτύσσουν μια νέα λοίμωξη ενώ υποβάλλονται σε θεραπεία με Humira θα πρέπει να παρακολουθούνται προσεκτικά και να υποβάλλονται σε πλήρη διαγνωστική αξιολόγηση. Η χορήγηση του Humira θα πρέπει να διακοπεί εάν ο ασθενής εμφανίσει μια νέα σοβαρή λοίμωξη ή σήψη και θα πρέπει να γίνεται έναρξη της κατάλληλης αντιμικροβιακής ή αντιμυκητιασικής αγωγής μέχρις ότου η λοίμωξη τεθεί υπό έλεγχο. Οι </w:t>
      </w:r>
      <w:r w:rsidR="00BB2BF2" w:rsidRPr="009155EA">
        <w:rPr>
          <w:lang w:val="el-GR"/>
        </w:rPr>
        <w:t>γ</w:t>
      </w:r>
      <w:r w:rsidRPr="009155EA">
        <w:rPr>
          <w:lang w:val="el-GR"/>
        </w:rPr>
        <w:t xml:space="preserve">ιατροί θα πρέπει να είναι προσεκτικοί όταν </w:t>
      </w:r>
      <w:r w:rsidR="00BB2BF2" w:rsidRPr="009155EA">
        <w:rPr>
          <w:lang w:val="el-GR"/>
        </w:rPr>
        <w:t>εξετάζουν τη χρήση</w:t>
      </w:r>
      <w:r w:rsidRPr="009155EA">
        <w:rPr>
          <w:lang w:val="el-GR"/>
        </w:rPr>
        <w:t xml:space="preserve"> το</w:t>
      </w:r>
      <w:r w:rsidR="00BB2BF2" w:rsidRPr="009155EA">
        <w:rPr>
          <w:lang w:val="el-GR"/>
        </w:rPr>
        <w:t>υ</w:t>
      </w:r>
      <w:r w:rsidRPr="009155EA">
        <w:rPr>
          <w:lang w:val="el-GR"/>
        </w:rPr>
        <w:t xml:space="preserve"> Humira σε ασθενείς με ένα ιστορικό υποτροπιάζουσας λοίμωξης ή με προϋπάρχουσες καταστάσεις που ενδέχεται να προδιαθέτουν τους ασθενείς για λοιμώξεις, συμπεριλαμβανομένης της χρήσης συγχορηγούμενων ανοσοκατασταλτικών φαρμάκων.</w:t>
      </w:r>
    </w:p>
    <w:p w14:paraId="636E8C4A" w14:textId="77777777" w:rsidR="00170AF0" w:rsidRPr="009155EA" w:rsidRDefault="00170AF0" w:rsidP="00170AF0">
      <w:pPr>
        <w:widowControl w:val="0"/>
        <w:autoSpaceDE w:val="0"/>
        <w:autoSpaceDN w:val="0"/>
        <w:adjustRightInd w:val="0"/>
        <w:spacing w:line="240" w:lineRule="auto"/>
        <w:rPr>
          <w:lang w:val="el-GR"/>
        </w:rPr>
      </w:pPr>
    </w:p>
    <w:p w14:paraId="2308D68A" w14:textId="77777777" w:rsidR="00170AF0" w:rsidRPr="009155EA" w:rsidRDefault="00B838C9" w:rsidP="00170AF0">
      <w:pPr>
        <w:widowControl w:val="0"/>
        <w:autoSpaceDE w:val="0"/>
        <w:autoSpaceDN w:val="0"/>
        <w:adjustRightInd w:val="0"/>
        <w:spacing w:line="240" w:lineRule="auto"/>
        <w:rPr>
          <w:lang w:val="el-GR"/>
        </w:rPr>
      </w:pPr>
      <w:r w:rsidRPr="009155EA">
        <w:rPr>
          <w:i/>
          <w:iCs/>
          <w:lang w:val="el-GR"/>
        </w:rPr>
        <w:t>Σοβαρές λοιμώξεις</w:t>
      </w:r>
    </w:p>
    <w:p w14:paraId="251B35F0" w14:textId="77777777" w:rsidR="00170AF0" w:rsidRPr="009155EA" w:rsidRDefault="00170AF0" w:rsidP="00170AF0">
      <w:pPr>
        <w:widowControl w:val="0"/>
        <w:autoSpaceDE w:val="0"/>
        <w:autoSpaceDN w:val="0"/>
        <w:adjustRightInd w:val="0"/>
        <w:spacing w:line="240" w:lineRule="auto"/>
        <w:rPr>
          <w:lang w:val="el-GR"/>
        </w:rPr>
      </w:pPr>
    </w:p>
    <w:p w14:paraId="1FF10ECF"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Σοβαρές λοιμώξεις, συμπεριλαμβανομένης της σήψης λόγω βακτηριακών, μυκοβακτηριακών, διηθητικών μυκητιασικών, παρασιτικών, ιογενών ή άλλων ευκαιριακών λοιμώξεων, όπως η λιστερίωση, η λεγιονέλλωση και η πνευμονοκύστη έχουν αναφερθεί σε ασθενείς που λαμβάνουν Humira.</w:t>
      </w:r>
    </w:p>
    <w:p w14:paraId="7DD1CDC6" w14:textId="77777777" w:rsidR="00170AF0" w:rsidRPr="009155EA" w:rsidRDefault="00170AF0" w:rsidP="00170AF0">
      <w:pPr>
        <w:widowControl w:val="0"/>
        <w:autoSpaceDE w:val="0"/>
        <w:autoSpaceDN w:val="0"/>
        <w:adjustRightInd w:val="0"/>
        <w:spacing w:line="240" w:lineRule="auto"/>
        <w:rPr>
          <w:lang w:val="el-GR"/>
        </w:rPr>
      </w:pPr>
    </w:p>
    <w:p w14:paraId="74D01612"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 xml:space="preserve">Άλλες σοβαρές λοιμώξεις που παρατηρήθηκαν σε κλινικές </w:t>
      </w:r>
      <w:r w:rsidR="00396594" w:rsidRPr="009155EA">
        <w:rPr>
          <w:lang w:val="el-GR"/>
        </w:rPr>
        <w:t>δοκιμές</w:t>
      </w:r>
      <w:r w:rsidRPr="009155EA">
        <w:rPr>
          <w:lang w:val="el-GR"/>
        </w:rPr>
        <w:t xml:space="preserve"> περιλαμβάνουν πνευμονία, πυελονεφρίτιδα, σηπτική αρθρίτιδα και σηψαιμία. Έχουν αναφερθεί σχετιζόμενες με λοιμώξεις περιπτώσεις νοσηλείας ή </w:t>
      </w:r>
      <w:r w:rsidR="00396594" w:rsidRPr="009155EA">
        <w:rPr>
          <w:lang w:val="el-GR"/>
        </w:rPr>
        <w:t>περιστατικά</w:t>
      </w:r>
      <w:r w:rsidR="009155EA">
        <w:rPr>
          <w:lang w:val="el-GR"/>
        </w:rPr>
        <w:t xml:space="preserve"> </w:t>
      </w:r>
      <w:r w:rsidRPr="009155EA">
        <w:rPr>
          <w:lang w:val="el-GR"/>
        </w:rPr>
        <w:t>με θανατηφόρα έκβαση.</w:t>
      </w:r>
    </w:p>
    <w:p w14:paraId="6DEB952A" w14:textId="77777777" w:rsidR="00170AF0" w:rsidRPr="009155EA" w:rsidRDefault="00170AF0" w:rsidP="00170AF0">
      <w:pPr>
        <w:widowControl w:val="0"/>
        <w:autoSpaceDE w:val="0"/>
        <w:autoSpaceDN w:val="0"/>
        <w:adjustRightInd w:val="0"/>
        <w:spacing w:line="240" w:lineRule="auto"/>
        <w:rPr>
          <w:lang w:val="el-GR"/>
        </w:rPr>
      </w:pPr>
    </w:p>
    <w:p w14:paraId="01C66A5E" w14:textId="77777777" w:rsidR="00170AF0" w:rsidRPr="009155EA" w:rsidRDefault="00B838C9" w:rsidP="00170AF0">
      <w:pPr>
        <w:widowControl w:val="0"/>
        <w:autoSpaceDE w:val="0"/>
        <w:autoSpaceDN w:val="0"/>
        <w:adjustRightInd w:val="0"/>
        <w:spacing w:line="240" w:lineRule="auto"/>
        <w:rPr>
          <w:i/>
          <w:lang w:val="el-GR"/>
        </w:rPr>
      </w:pPr>
      <w:r w:rsidRPr="009155EA">
        <w:rPr>
          <w:i/>
          <w:lang w:val="el-GR"/>
        </w:rPr>
        <w:t>Φυματίωση</w:t>
      </w:r>
    </w:p>
    <w:p w14:paraId="33EB403C" w14:textId="77777777" w:rsidR="00170AF0" w:rsidRPr="009155EA" w:rsidRDefault="00170AF0" w:rsidP="00170AF0">
      <w:pPr>
        <w:widowControl w:val="0"/>
        <w:autoSpaceDE w:val="0"/>
        <w:autoSpaceDN w:val="0"/>
        <w:adjustRightInd w:val="0"/>
        <w:spacing w:line="240" w:lineRule="auto"/>
        <w:rPr>
          <w:lang w:val="el-GR"/>
        </w:rPr>
      </w:pPr>
    </w:p>
    <w:p w14:paraId="630C1E74"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Φυματίωση, περιλαμβανομένης επανενεργοποίησης και πρωτοεμφανιζόμενης φυματίωσης, έχει αναφερθεί σε ασθενείς που λαμβάνουν Humira. Οι αναφορές περιλαμβάνουν περιστατικά πνευμονικής και εξωπνευμονικής (π.χ. κεχροειδούς) φυματίωσης.</w:t>
      </w:r>
    </w:p>
    <w:p w14:paraId="62F9451F" w14:textId="77777777" w:rsidR="00170AF0" w:rsidRPr="009155EA" w:rsidRDefault="00170AF0" w:rsidP="00170AF0">
      <w:pPr>
        <w:widowControl w:val="0"/>
        <w:autoSpaceDE w:val="0"/>
        <w:autoSpaceDN w:val="0"/>
        <w:adjustRightInd w:val="0"/>
        <w:spacing w:line="240" w:lineRule="auto"/>
        <w:rPr>
          <w:lang w:val="el-GR"/>
        </w:rPr>
      </w:pPr>
    </w:p>
    <w:p w14:paraId="0FDD8F34"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 xml:space="preserve">Πριν από την έναρξη της θεραπείας με Humira, όλοι οι ασθενείς θα πρέπει να αξιολογηθούν τόσο για ενεργό όσο και ανενεργό («λανθάνουσα») φυματίωση. Η αξιολόγηση αυτή θα πρέπει να περιλαμβάνει λεπτομερή ιατρική εκτίμηση του ιστορικού φυματίωσης των ασθενών ή πιθανή προηγούμενη </w:t>
      </w:r>
      <w:r w:rsidR="00396594" w:rsidRPr="009155EA">
        <w:rPr>
          <w:lang w:val="el-GR"/>
        </w:rPr>
        <w:t>έκθεση</w:t>
      </w:r>
      <w:r w:rsidRPr="009155EA">
        <w:rPr>
          <w:lang w:val="el-GR"/>
        </w:rPr>
        <w:t xml:space="preserve"> </w:t>
      </w:r>
      <w:r w:rsidR="00396594" w:rsidRPr="009155EA">
        <w:rPr>
          <w:lang w:val="el-GR"/>
        </w:rPr>
        <w:t>σ</w:t>
      </w:r>
      <w:r w:rsidRPr="009155EA">
        <w:rPr>
          <w:lang w:val="el-GR"/>
        </w:rPr>
        <w:t xml:space="preserve">ε άτομα με ενεργό φυματίωση και προηγούμενη και/ή τρέχουσα ανοσοκατασταλτική θεραπεία. Οι κατάλληλοι έλεγχοι (π.χ. δερματική δοκιμασία φυματίνης και ακτινογραφία θώρακος) θα πρέπει να διενεργηθούν σε όλους τους ασθενείς (οι τοπικές οδηγίες μπορεί να εφαρμοσθούν). Συνιστάται να καταγράφεται η διεξαγωγή και τα αποτελέσματα αυτών των εξετάσεων στην Κάρτα </w:t>
      </w:r>
      <w:r w:rsidR="00CE1A78" w:rsidRPr="009155EA">
        <w:rPr>
          <w:lang w:val="el-GR"/>
        </w:rPr>
        <w:t xml:space="preserve">Υπενθύμισης </w:t>
      </w:r>
      <w:r w:rsidRPr="009155EA">
        <w:rPr>
          <w:lang w:val="el-GR"/>
        </w:rPr>
        <w:t>Ασθενούς. Όσοι συνταγογραφούν θα πρέπει να λαμβάνουν υπόψιν τους τον κίνδυνο ψευδώς αρνητικού αποτελέσματος της δερματικής δοκιμασίας φυμα</w:t>
      </w:r>
      <w:r w:rsidRPr="009155EA">
        <w:rPr>
          <w:lang w:val="el-GR"/>
        </w:rPr>
        <w:t>τίνης, ειδικά στους σοβαρά νοσούντες ή στους ανοσοκατασταλμένους ασθενείς.</w:t>
      </w:r>
    </w:p>
    <w:p w14:paraId="41CB88AB" w14:textId="77777777" w:rsidR="00170AF0" w:rsidRPr="009155EA" w:rsidRDefault="00170AF0" w:rsidP="00170AF0">
      <w:pPr>
        <w:widowControl w:val="0"/>
        <w:autoSpaceDE w:val="0"/>
        <w:autoSpaceDN w:val="0"/>
        <w:adjustRightInd w:val="0"/>
        <w:spacing w:line="240" w:lineRule="auto"/>
        <w:rPr>
          <w:lang w:val="el-GR"/>
        </w:rPr>
      </w:pPr>
    </w:p>
    <w:p w14:paraId="3846EC9A"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Σε περίπτωση διάγνωσης ενεργού φυματίωσης δε θα πρέπει να αρχίσει η θεραπεία με Humira (βλέπε παράγραφο 4.3).</w:t>
      </w:r>
    </w:p>
    <w:p w14:paraId="13EF99AE" w14:textId="77777777" w:rsidR="00170AF0" w:rsidRPr="009155EA" w:rsidRDefault="00170AF0" w:rsidP="00170AF0">
      <w:pPr>
        <w:widowControl w:val="0"/>
        <w:autoSpaceDE w:val="0"/>
        <w:autoSpaceDN w:val="0"/>
        <w:adjustRightInd w:val="0"/>
        <w:spacing w:line="240" w:lineRule="auto"/>
        <w:rPr>
          <w:lang w:val="el-GR"/>
        </w:rPr>
      </w:pPr>
    </w:p>
    <w:p w14:paraId="69E7517F"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Σε όλες τις άλλες περιπτώσεις οι οποίες περιγράφονται παρακάτω, θα πρέπει να εξετάζεται προσεκτικά ο λόγος οφέλους/ασφάλειας της θεραπείας.</w:t>
      </w:r>
    </w:p>
    <w:p w14:paraId="6A2E5232" w14:textId="77777777" w:rsidR="00170AF0" w:rsidRPr="009155EA" w:rsidRDefault="00170AF0" w:rsidP="00170AF0">
      <w:pPr>
        <w:widowControl w:val="0"/>
        <w:autoSpaceDE w:val="0"/>
        <w:autoSpaceDN w:val="0"/>
        <w:adjustRightInd w:val="0"/>
        <w:spacing w:line="240" w:lineRule="auto"/>
        <w:rPr>
          <w:lang w:val="el-GR"/>
        </w:rPr>
      </w:pPr>
    </w:p>
    <w:p w14:paraId="0E1438EF"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Εάν υπάρχει υποψία για λανθάνουσα φυματίωση, θα πρέπει να ζητηθεί συμβουλή από γιατρό με εμπειρία στη φυματίωση.</w:t>
      </w:r>
    </w:p>
    <w:p w14:paraId="38D8EA76" w14:textId="77777777" w:rsidR="00170AF0" w:rsidRPr="009155EA" w:rsidRDefault="00170AF0" w:rsidP="00170AF0">
      <w:pPr>
        <w:widowControl w:val="0"/>
        <w:autoSpaceDE w:val="0"/>
        <w:autoSpaceDN w:val="0"/>
        <w:adjustRightInd w:val="0"/>
        <w:spacing w:line="240" w:lineRule="auto"/>
        <w:rPr>
          <w:lang w:val="el-GR"/>
        </w:rPr>
      </w:pPr>
    </w:p>
    <w:p w14:paraId="74A78F33"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Εάν διαγνωσθεί λανθάνουσα φυματίωση, πρέπει να ξεκινήσει κατάλληλη θεραπεία με αντιφυματική προφυλακτική αγωγή πριν από την έναρξη του Humira και σύμφωνα με τις τοπικές οδηγίες.</w:t>
      </w:r>
    </w:p>
    <w:p w14:paraId="5B2D8BAA" w14:textId="77777777" w:rsidR="00170AF0" w:rsidRPr="009155EA" w:rsidRDefault="00170AF0" w:rsidP="00170AF0">
      <w:pPr>
        <w:widowControl w:val="0"/>
        <w:autoSpaceDE w:val="0"/>
        <w:autoSpaceDN w:val="0"/>
        <w:adjustRightInd w:val="0"/>
        <w:spacing w:line="240" w:lineRule="auto"/>
        <w:rPr>
          <w:lang w:val="el-GR"/>
        </w:rPr>
      </w:pPr>
    </w:p>
    <w:p w14:paraId="7D53E793"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Η χρήση της αντιφυματικής προφυλακτικής θεραπείας θα πρέπει, επίσης, να εξεταστεί πριν την έναρξη του Humira σε ασθενείς με πολλαπλούς ή σημαντικούς παράγοντες κινδύνου για φυματίωση, ακόμη και εάν έχουν αρνητική δοκιμασία για φυματίωση και σε ασθενείς με παλιό ιστορικό λανθάνουσας ή ενεργού φυματίωσης, στους οποίους δεν μπορεί να επιβεβαιωθεί η επαρκής θεραπεία.</w:t>
      </w:r>
    </w:p>
    <w:p w14:paraId="16E7E50C" w14:textId="77777777" w:rsidR="00170AF0" w:rsidRPr="009155EA" w:rsidRDefault="00170AF0" w:rsidP="00170AF0">
      <w:pPr>
        <w:widowControl w:val="0"/>
        <w:autoSpaceDE w:val="0"/>
        <w:autoSpaceDN w:val="0"/>
        <w:adjustRightInd w:val="0"/>
        <w:spacing w:line="240" w:lineRule="auto"/>
        <w:rPr>
          <w:lang w:val="el-GR"/>
        </w:rPr>
      </w:pPr>
    </w:p>
    <w:p w14:paraId="594AAD89"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Παρά την προφυλακτική θεραπεία για φυματίωση, περιπτώσεις επανενεργοποίησης φυματίωσης έχουν αναφερθεί σε ασθενείς που λάμβαναν θεραπεία με Humira. Μερικοί ασθενείς οι οποίοι έχουν θεραπευτεί με επιτυχία για ενεργό φυματίωση έχουν αναπτύξει ξανά φυματίωση κατά τη διάρκεια της θεραπείας τους με Humira.</w:t>
      </w:r>
    </w:p>
    <w:p w14:paraId="20F0591B" w14:textId="77777777" w:rsidR="00170AF0" w:rsidRPr="009155EA" w:rsidRDefault="00170AF0" w:rsidP="00170AF0">
      <w:pPr>
        <w:widowControl w:val="0"/>
        <w:autoSpaceDE w:val="0"/>
        <w:autoSpaceDN w:val="0"/>
        <w:adjustRightInd w:val="0"/>
        <w:spacing w:line="240" w:lineRule="auto"/>
        <w:rPr>
          <w:lang w:val="el-GR"/>
        </w:rPr>
      </w:pPr>
    </w:p>
    <w:p w14:paraId="3F972FB5"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Οι ασθενείς θα πρέπει να λάβουν οδηγίες να καταφύγουν σε ιατρική συμβουλή εάν προκύψουν σημεία/συμπτώματα που μπορεί να υποδηλώνουν λοίμωξη από φυματίωση (π.χ. επίμονος βήχας, φυσική αδυναμία/απώλεια βάρους, χαμηλός πυρετός, νωθρότητα) κατά τη διάρκεια ή μετά τη θεραπεία με Humira.</w:t>
      </w:r>
    </w:p>
    <w:p w14:paraId="260E16DC" w14:textId="77777777" w:rsidR="00170AF0" w:rsidRPr="009155EA" w:rsidRDefault="00170AF0" w:rsidP="00170AF0">
      <w:pPr>
        <w:widowControl w:val="0"/>
        <w:autoSpaceDE w:val="0"/>
        <w:autoSpaceDN w:val="0"/>
        <w:adjustRightInd w:val="0"/>
        <w:spacing w:line="240" w:lineRule="auto"/>
        <w:rPr>
          <w:lang w:val="el-GR"/>
        </w:rPr>
      </w:pPr>
    </w:p>
    <w:p w14:paraId="058FC32D" w14:textId="77777777" w:rsidR="00170AF0" w:rsidRPr="009155EA" w:rsidRDefault="00B838C9" w:rsidP="00170AF0">
      <w:pPr>
        <w:widowControl w:val="0"/>
        <w:autoSpaceDE w:val="0"/>
        <w:autoSpaceDN w:val="0"/>
        <w:adjustRightInd w:val="0"/>
        <w:spacing w:line="240" w:lineRule="auto"/>
        <w:rPr>
          <w:i/>
          <w:iCs/>
          <w:lang w:val="el-GR"/>
        </w:rPr>
      </w:pPr>
      <w:r w:rsidRPr="009155EA">
        <w:rPr>
          <w:i/>
          <w:iCs/>
          <w:lang w:val="el-GR"/>
        </w:rPr>
        <w:t>Λοιπές ευκαιριακές λοιμώξεις</w:t>
      </w:r>
    </w:p>
    <w:p w14:paraId="773F533C" w14:textId="77777777" w:rsidR="00170AF0" w:rsidRPr="009155EA" w:rsidRDefault="00170AF0" w:rsidP="00170AF0">
      <w:pPr>
        <w:widowControl w:val="0"/>
        <w:autoSpaceDE w:val="0"/>
        <w:autoSpaceDN w:val="0"/>
        <w:adjustRightInd w:val="0"/>
        <w:spacing w:line="240" w:lineRule="auto"/>
        <w:rPr>
          <w:lang w:val="el-GR"/>
        </w:rPr>
      </w:pPr>
    </w:p>
    <w:p w14:paraId="53692659"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 xml:space="preserve">Ευκαιριακές λοιμώξεις, συμπεριλαμβανομένων διηθητικών μυκητιασικών λοιμώξεων έχουν παρατηρηθεί σε ασθενείς που λαμβάνουν Humira. Αυτές οι λοιμώξεις δεν αναγνωρίζονται συστηματικά σε ασθενείς που λαμβάνουν </w:t>
      </w:r>
      <w:r w:rsidRPr="009155EA">
        <w:rPr>
          <w:iCs/>
          <w:lang w:val="el-GR"/>
        </w:rPr>
        <w:t xml:space="preserve">TNF-ανταγωνιστές </w:t>
      </w:r>
      <w:r w:rsidR="00396594" w:rsidRPr="009155EA">
        <w:rPr>
          <w:iCs/>
          <w:lang w:val="el-GR"/>
        </w:rPr>
        <w:t>και αυτό έχει συντελέσει σε</w:t>
      </w:r>
      <w:r w:rsidRPr="009155EA">
        <w:rPr>
          <w:iCs/>
          <w:lang w:val="el-GR"/>
        </w:rPr>
        <w:t xml:space="preserve"> καθυστερήσεις στη κατάλληλη θεραπεία, με αποτέλεσμα κάποιες φορές να έχουν θανατηφόρα έκβαση.</w:t>
      </w:r>
    </w:p>
    <w:p w14:paraId="03F1006C" w14:textId="77777777" w:rsidR="00170AF0" w:rsidRPr="009155EA" w:rsidRDefault="00170AF0" w:rsidP="00170AF0">
      <w:pPr>
        <w:widowControl w:val="0"/>
        <w:autoSpaceDE w:val="0"/>
        <w:autoSpaceDN w:val="0"/>
        <w:adjustRightInd w:val="0"/>
        <w:spacing w:line="240" w:lineRule="auto"/>
        <w:rPr>
          <w:lang w:val="el-GR"/>
        </w:rPr>
      </w:pPr>
    </w:p>
    <w:p w14:paraId="4FA9EBC7" w14:textId="77777777" w:rsidR="00170AF0" w:rsidRPr="009155EA" w:rsidRDefault="00B838C9" w:rsidP="00170AF0">
      <w:pPr>
        <w:widowControl w:val="0"/>
        <w:spacing w:line="240" w:lineRule="auto"/>
        <w:rPr>
          <w:lang w:val="el-GR"/>
        </w:rPr>
      </w:pPr>
      <w:r w:rsidRPr="009155EA">
        <w:rPr>
          <w:lang w:val="el-GR"/>
        </w:rPr>
        <w:t>Για ασθενείς που αναπτύσσουν σημεία και συμπτώματα όπως πυρετό, κακουχία, απώλεια βάρους, εφιδρώσεις, βήχα, δύσπνοια και/ή πνευμονικά διηθήματα ή άλλες σοβαρές συστηματικές ασθένειες με ή χωρίς ταυτόχρονη καταπληξία, θα πρέπει να υπάρχει υποψία για διηθητική μυκητιασική λοίμωξη και η χορήγηση του Humira θα πρέπει να διακόπτεται άμεσα. Η διάγνωση και η χορήγηση εμπειρικής αντιμυκητιασικής θεραπείας στους ασθενείς αυτούς θα πρέπει να γίνεται σε συνεννόηση με ιατρό ειδικό στην περίθαλψη ασθενών με διηθητικές μ</w:t>
      </w:r>
      <w:r w:rsidRPr="009155EA">
        <w:rPr>
          <w:lang w:val="el-GR"/>
        </w:rPr>
        <w:t>υκητιασικές λοιμώξεις.</w:t>
      </w:r>
    </w:p>
    <w:p w14:paraId="44C70224" w14:textId="77777777" w:rsidR="00170AF0" w:rsidRPr="009155EA" w:rsidRDefault="00170AF0" w:rsidP="00170AF0">
      <w:pPr>
        <w:widowControl w:val="0"/>
        <w:autoSpaceDE w:val="0"/>
        <w:autoSpaceDN w:val="0"/>
        <w:adjustRightInd w:val="0"/>
        <w:spacing w:line="240" w:lineRule="auto"/>
        <w:rPr>
          <w:lang w:val="el-GR"/>
        </w:rPr>
      </w:pPr>
    </w:p>
    <w:p w14:paraId="21A9F88B" w14:textId="77777777" w:rsidR="00170AF0" w:rsidRPr="009155EA" w:rsidRDefault="00B838C9" w:rsidP="00170AF0">
      <w:pPr>
        <w:widowControl w:val="0"/>
        <w:spacing w:line="240" w:lineRule="auto"/>
        <w:rPr>
          <w:iCs/>
          <w:u w:val="single"/>
          <w:lang w:val="el-GR"/>
        </w:rPr>
      </w:pPr>
      <w:r w:rsidRPr="009155EA">
        <w:rPr>
          <w:iCs/>
          <w:u w:val="single"/>
          <w:lang w:val="el-GR"/>
        </w:rPr>
        <w:t>Επανενεργοποίηση Ηπατίτιδας Β</w:t>
      </w:r>
    </w:p>
    <w:p w14:paraId="10B0C1B1" w14:textId="77777777" w:rsidR="00170AF0" w:rsidRPr="009155EA" w:rsidRDefault="00170AF0" w:rsidP="00170AF0">
      <w:pPr>
        <w:widowControl w:val="0"/>
        <w:spacing w:line="240" w:lineRule="auto"/>
        <w:rPr>
          <w:iCs/>
          <w:lang w:val="el-GR"/>
        </w:rPr>
      </w:pPr>
    </w:p>
    <w:p w14:paraId="68036AEE" w14:textId="77777777" w:rsidR="00170AF0" w:rsidRPr="009155EA" w:rsidRDefault="00B838C9" w:rsidP="00170AF0">
      <w:pPr>
        <w:widowControl w:val="0"/>
        <w:spacing w:line="240" w:lineRule="auto"/>
        <w:rPr>
          <w:szCs w:val="22"/>
          <w:lang w:val="el-GR"/>
        </w:rPr>
      </w:pPr>
      <w:r w:rsidRPr="009155EA">
        <w:rPr>
          <w:lang w:val="el-GR"/>
        </w:rPr>
        <w:t>Ε</w:t>
      </w:r>
      <w:r w:rsidRPr="009155EA">
        <w:rPr>
          <w:iCs/>
          <w:lang w:val="el-GR"/>
        </w:rPr>
        <w:t xml:space="preserve">πανενεργοποίηση της ηπατίτιδας Β έχει προκύψει σε ασθενείς που λαμβάνουν TNF-ανταγωνιστή συμπεριλαμβανομένου του Humira, οι οποίοι είναι χρόνιοι φορείς του ιού (π.χ., αντιγόνο επιφανείας θετικό). Μερικές περιπτώσεις είχαν θανατηφόρα έκβαση. Οι ασθενείς θα πρέπει να ελέγχονται για λοίμωξη από ιό ηπατίτιδας Β πριν την έναρξη της θεραπείας με Humira. </w:t>
      </w:r>
      <w:r w:rsidRPr="009155EA">
        <w:rPr>
          <w:szCs w:val="22"/>
          <w:lang w:val="el-GR"/>
        </w:rPr>
        <w:t>Για τους ασθενείς που είναι θετικοί στον έλεγχο για λοίμωξη από ηπατίτιδα Β, συνιστάται να συμβουλεύονται ένα γιατρό με εμπειρία στη θεραπεία της ηπατίτιδας Β.</w:t>
      </w:r>
    </w:p>
    <w:p w14:paraId="662A1F2D" w14:textId="77777777" w:rsidR="00170AF0" w:rsidRPr="009155EA" w:rsidRDefault="00170AF0" w:rsidP="00170AF0">
      <w:pPr>
        <w:widowControl w:val="0"/>
        <w:spacing w:line="240" w:lineRule="auto"/>
        <w:rPr>
          <w:iCs/>
          <w:lang w:val="el-GR"/>
        </w:rPr>
      </w:pPr>
    </w:p>
    <w:p w14:paraId="78FADEB5" w14:textId="77777777" w:rsidR="00170AF0" w:rsidRPr="009155EA" w:rsidRDefault="00B838C9" w:rsidP="00170AF0">
      <w:pPr>
        <w:widowControl w:val="0"/>
        <w:spacing w:line="240" w:lineRule="auto"/>
        <w:rPr>
          <w:iCs/>
          <w:lang w:val="el-GR"/>
        </w:rPr>
      </w:pPr>
      <w:r w:rsidRPr="009155EA">
        <w:rPr>
          <w:iCs/>
          <w:lang w:val="el-GR"/>
        </w:rPr>
        <w:t xml:space="preserve">Οι φορείς του ιού της ηπατίτιδας Β οι οποίοι απαιτούν θεραπεία με Humira θα πρέπει να παρακολουθούνται στενά για σημεία και συμπτώματα ενεργού λοίμωξης από ιό ηπατίτιδας Β κατά τη διάρκεια της θεραπείας και για αρκετούς μήνες μετά τη </w:t>
      </w:r>
      <w:r w:rsidR="00396594" w:rsidRPr="009155EA">
        <w:rPr>
          <w:iCs/>
          <w:lang w:val="el-GR"/>
        </w:rPr>
        <w:t>λήξη</w:t>
      </w:r>
      <w:r w:rsidRPr="009155EA">
        <w:rPr>
          <w:iCs/>
          <w:lang w:val="el-GR"/>
        </w:rPr>
        <w:t xml:space="preserve"> της θεραπείας. Δεν υπάρχουν διαθέσιμα επαρκή δεδομένα από τη θεραπεία ασθενών οι οποίοι είναι φορείς του ιού της ηπατίτιδας Β και λαμβάνουν αντιιική θεραπεία σε συνδυασμό με TNF-ανταγωνιστή, ώστε να εμποδίσουν την επανενεργοποίηση του ιού της ηπατίτιδας Β. Σε ασθενείς που εμφανίζουν επανενεργοποίηση του ιού της ηπατίτιδας Β, θα πρέπει να διακοπεί το Humira και να γίνει έναρξη με αποτελεσματική αντιιική θεραπεία με κατάλληλη υποστηρικτική θεραπεία.</w:t>
      </w:r>
    </w:p>
    <w:p w14:paraId="4B3EAC08" w14:textId="77777777" w:rsidR="00170AF0" w:rsidRPr="009155EA" w:rsidRDefault="00170AF0" w:rsidP="00170AF0">
      <w:pPr>
        <w:widowControl w:val="0"/>
        <w:autoSpaceDE w:val="0"/>
        <w:autoSpaceDN w:val="0"/>
        <w:adjustRightInd w:val="0"/>
        <w:spacing w:line="240" w:lineRule="auto"/>
        <w:rPr>
          <w:lang w:val="el-GR"/>
        </w:rPr>
      </w:pPr>
    </w:p>
    <w:p w14:paraId="3E5A867F" w14:textId="77777777" w:rsidR="00170AF0" w:rsidRPr="009155EA" w:rsidRDefault="00B838C9" w:rsidP="00170AF0">
      <w:pPr>
        <w:widowControl w:val="0"/>
        <w:autoSpaceDE w:val="0"/>
        <w:autoSpaceDN w:val="0"/>
        <w:adjustRightInd w:val="0"/>
        <w:spacing w:line="240" w:lineRule="auto"/>
        <w:rPr>
          <w:u w:val="single"/>
          <w:lang w:val="el-GR"/>
        </w:rPr>
      </w:pPr>
      <w:r w:rsidRPr="009155EA">
        <w:rPr>
          <w:u w:val="single"/>
          <w:lang w:val="el-GR"/>
        </w:rPr>
        <w:t>Νευρολογικά περιστατικά</w:t>
      </w:r>
    </w:p>
    <w:p w14:paraId="31E69CF1" w14:textId="77777777" w:rsidR="00170AF0" w:rsidRPr="009155EA" w:rsidRDefault="00170AF0" w:rsidP="00170AF0">
      <w:pPr>
        <w:widowControl w:val="0"/>
        <w:autoSpaceDE w:val="0"/>
        <w:autoSpaceDN w:val="0"/>
        <w:adjustRightInd w:val="0"/>
        <w:spacing w:line="240" w:lineRule="auto"/>
        <w:rPr>
          <w:u w:val="single"/>
          <w:lang w:val="el-GR"/>
        </w:rPr>
      </w:pPr>
    </w:p>
    <w:p w14:paraId="771F851E"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 xml:space="preserve">Οι TNF-ανταγωνιστές, συμπεριλαμβανομένου του Humira, έχουν συσχετισθεί σε σπάνιες περιπτώσεις με την εμφάνιση ή την επιδείνωση κλινικών συμπτωμάτων και/ή ακτινολογικών </w:t>
      </w:r>
      <w:r w:rsidR="00396594" w:rsidRPr="009155EA">
        <w:rPr>
          <w:lang w:val="el-GR"/>
        </w:rPr>
        <w:t>ευρημάτων</w:t>
      </w:r>
      <w:r w:rsidRPr="009155EA">
        <w:rPr>
          <w:lang w:val="el-GR"/>
        </w:rPr>
        <w:t xml:space="preserve"> απομυελινωτικής νόσου του κεντρικού νευρικού συστήματος συμπεριλαμβανομένης της σκλήρυνσης κατά πλάκας και της οπτικής νευρίτιδας, και περιφερικής απομυελινωτικής νόσου συμπεριλαμβανομένου του συνδρόμου Guillain-Barré. Απαιτείται προσοχή από όσους συνταγογραφούν όταν πρόκειται να χορηγήσουν το Humira σε ασθενείς με προϋπάρχουσα ή με πρόσφατη εκδήλωση απομυελινωτικών διαταραχών του κεντρικού ή περιφερικού νευρικού συστήματος. Σε περίπτωση που αναπτυχθεί οποιαδήποτε από αυτές τις διαταραχές πρέπει ν</w:t>
      </w:r>
      <w:r w:rsidRPr="009155EA">
        <w:rPr>
          <w:lang w:val="el-GR"/>
        </w:rPr>
        <w:t>α εξετάζεται το ενδεχόμενο διακοπής του Humira. Υπάρχει μια γνωστή συσχέτιση μεταξύ της ενδιάμεσης ραγοειδίτιδας και των απομυελινωτικών διαταραχών του κεντρικού νευρικού συστήματος. Σε ασθενείς με μη-λοιμώδη ενδιάμεση ραγοειδίτιδα πρέπει να γίνεται νευρολογική εκτίμηση πριν από την έναρξη της θεραπείας με Humira και τακτικά κατά τη διάρκεια της θεραπείας για την αξιολόγηση προ-υπαρχουσών ή υπό ανάπτυξη απομυελινωτικών διαταραχών του κεντρικού νευρικού συστήματος.</w:t>
      </w:r>
    </w:p>
    <w:p w14:paraId="0F42B940" w14:textId="77777777" w:rsidR="00170AF0" w:rsidRPr="009155EA" w:rsidRDefault="00170AF0" w:rsidP="00170AF0">
      <w:pPr>
        <w:widowControl w:val="0"/>
        <w:autoSpaceDE w:val="0"/>
        <w:autoSpaceDN w:val="0"/>
        <w:adjustRightInd w:val="0"/>
        <w:spacing w:line="240" w:lineRule="auto"/>
        <w:rPr>
          <w:u w:val="single"/>
          <w:lang w:val="el-GR"/>
        </w:rPr>
      </w:pPr>
    </w:p>
    <w:p w14:paraId="0DC98EB7" w14:textId="77777777" w:rsidR="00170AF0" w:rsidRPr="009155EA" w:rsidRDefault="00B838C9" w:rsidP="00170AF0">
      <w:pPr>
        <w:keepNext/>
        <w:widowControl w:val="0"/>
        <w:spacing w:line="240" w:lineRule="auto"/>
        <w:rPr>
          <w:u w:val="single"/>
          <w:lang w:val="el-GR"/>
        </w:rPr>
      </w:pPr>
      <w:r w:rsidRPr="009155EA">
        <w:rPr>
          <w:u w:val="single"/>
          <w:lang w:val="el-GR"/>
        </w:rPr>
        <w:t>Αλλεργικές αντιδράσεις</w:t>
      </w:r>
    </w:p>
    <w:p w14:paraId="0874BA61" w14:textId="77777777" w:rsidR="00170AF0" w:rsidRPr="009155EA" w:rsidRDefault="00170AF0" w:rsidP="00170AF0">
      <w:pPr>
        <w:keepNext/>
        <w:widowControl w:val="0"/>
        <w:spacing w:line="240" w:lineRule="auto"/>
        <w:rPr>
          <w:u w:val="single"/>
          <w:lang w:val="el-GR"/>
        </w:rPr>
      </w:pPr>
    </w:p>
    <w:p w14:paraId="011EE20D"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 xml:space="preserve">Κατά τη διάρκεια των κλινικών </w:t>
      </w:r>
      <w:r w:rsidR="00396594" w:rsidRPr="009155EA">
        <w:rPr>
          <w:lang w:val="el-GR"/>
        </w:rPr>
        <w:t>δοκιμών</w:t>
      </w:r>
      <w:r w:rsidRPr="009155EA">
        <w:rPr>
          <w:lang w:val="el-GR"/>
        </w:rPr>
        <w:t xml:space="preserve"> οι σοβαρές αλλεργικές αντιδράσεις που σχετίζονται με το Humira ήταν σπάνιες. Μη σοβαρές αλλεργικές αντιδράσεις σχετιζόμενες με το Humira ήταν όχι συχνές κατά τη διάρκεια των κλινικών </w:t>
      </w:r>
      <w:r w:rsidR="00396594" w:rsidRPr="009155EA">
        <w:rPr>
          <w:lang w:val="el-GR"/>
        </w:rPr>
        <w:t>δοκιμών</w:t>
      </w:r>
      <w:r w:rsidRPr="009155EA">
        <w:rPr>
          <w:lang w:val="el-GR"/>
        </w:rPr>
        <w:t>. Αναφορές σοβαρών αλλεργικών αντιδράσεων συμπεριλαμβανομένης και της αναφυλαξίας έχουν προκύψει μετά τη χορήγηση Humira. Εάν προκύψει αναφυλακτική αντίδραση ή άλλη σοβαρή αλλεργική αντίδραση, η χορήγηση του Humira πρέπει να διακοπεί αμέσως και να ξεκινήσει η κατάλληλη θεραπεία.</w:t>
      </w:r>
    </w:p>
    <w:p w14:paraId="18D2B2CA" w14:textId="77777777" w:rsidR="00170AF0" w:rsidRPr="009155EA" w:rsidRDefault="00170AF0" w:rsidP="00170AF0">
      <w:pPr>
        <w:widowControl w:val="0"/>
        <w:autoSpaceDE w:val="0"/>
        <w:autoSpaceDN w:val="0"/>
        <w:adjustRightInd w:val="0"/>
        <w:spacing w:line="240" w:lineRule="auto"/>
        <w:rPr>
          <w:lang w:val="el-GR"/>
        </w:rPr>
      </w:pPr>
    </w:p>
    <w:p w14:paraId="6621AD59" w14:textId="77777777" w:rsidR="00170AF0" w:rsidRPr="009155EA" w:rsidRDefault="00B838C9" w:rsidP="00170AF0">
      <w:pPr>
        <w:widowControl w:val="0"/>
        <w:autoSpaceDE w:val="0"/>
        <w:autoSpaceDN w:val="0"/>
        <w:adjustRightInd w:val="0"/>
        <w:spacing w:line="240" w:lineRule="auto"/>
        <w:rPr>
          <w:u w:val="single"/>
          <w:lang w:val="el-GR"/>
        </w:rPr>
      </w:pPr>
      <w:r w:rsidRPr="009155EA">
        <w:rPr>
          <w:u w:val="single"/>
          <w:lang w:val="el-GR"/>
        </w:rPr>
        <w:t>Ανοσοκαταστολή</w:t>
      </w:r>
    </w:p>
    <w:p w14:paraId="35041CFE" w14:textId="77777777" w:rsidR="00170AF0" w:rsidRPr="009155EA" w:rsidRDefault="00170AF0" w:rsidP="00170AF0">
      <w:pPr>
        <w:widowControl w:val="0"/>
        <w:autoSpaceDE w:val="0"/>
        <w:autoSpaceDN w:val="0"/>
        <w:adjustRightInd w:val="0"/>
        <w:spacing w:line="240" w:lineRule="auto"/>
        <w:rPr>
          <w:u w:val="single"/>
          <w:lang w:val="el-GR"/>
        </w:rPr>
      </w:pPr>
    </w:p>
    <w:p w14:paraId="79D8FC69" w14:textId="77777777" w:rsidR="00170AF0" w:rsidRPr="009155EA" w:rsidRDefault="00B838C9" w:rsidP="00170AF0">
      <w:pPr>
        <w:widowControl w:val="0"/>
        <w:spacing w:line="240" w:lineRule="auto"/>
        <w:rPr>
          <w:lang w:val="el-GR"/>
        </w:rPr>
      </w:pPr>
      <w:r w:rsidRPr="009155EA">
        <w:rPr>
          <w:lang w:val="el-GR"/>
        </w:rPr>
        <w:t>Σε μια μελέτη 64 ασθενών με ρευματοειδή αρθρίτιδα στους οποίους χορηγήθηκε το Humira, δεν παρατηρήθηκε καταστολή της υπερευαισθησίας επιβραδυνόμενου τύπου, μείωση των επιπέδων ανοσοσφαιρίνης ή αλλαγή στον αριθμό των ενεργοποιητικών Τ-, Β-</w:t>
      </w:r>
      <w:r w:rsidR="009915FD" w:rsidRPr="009155EA">
        <w:rPr>
          <w:lang w:val="el-GR"/>
        </w:rPr>
        <w:t>,</w:t>
      </w:r>
      <w:r w:rsidRPr="009155EA">
        <w:rPr>
          <w:lang w:val="el-GR"/>
        </w:rPr>
        <w:t xml:space="preserve"> ΝΚ κυττάρων, των μονοκυττάρων/μακροφάγων και των ουδετερόφιλων.</w:t>
      </w:r>
    </w:p>
    <w:p w14:paraId="14583492" w14:textId="77777777" w:rsidR="00170AF0" w:rsidRPr="009155EA" w:rsidRDefault="00170AF0" w:rsidP="00170AF0">
      <w:pPr>
        <w:widowControl w:val="0"/>
        <w:spacing w:line="240" w:lineRule="auto"/>
        <w:rPr>
          <w:lang w:val="el-GR"/>
        </w:rPr>
      </w:pPr>
    </w:p>
    <w:p w14:paraId="16E57239" w14:textId="77777777" w:rsidR="00170AF0" w:rsidRPr="009155EA" w:rsidRDefault="00B838C9" w:rsidP="00170AF0">
      <w:pPr>
        <w:widowControl w:val="0"/>
        <w:spacing w:line="240" w:lineRule="auto"/>
        <w:rPr>
          <w:u w:val="single"/>
          <w:lang w:val="el-GR"/>
        </w:rPr>
      </w:pPr>
      <w:r w:rsidRPr="009155EA">
        <w:rPr>
          <w:u w:val="single"/>
          <w:lang w:val="el-GR"/>
        </w:rPr>
        <w:t>Κακοήθειες και λεμφοϋπερπλαστικές διαταραχές</w:t>
      </w:r>
    </w:p>
    <w:p w14:paraId="7B5BBC7C" w14:textId="77777777" w:rsidR="00170AF0" w:rsidRPr="009155EA" w:rsidRDefault="00170AF0" w:rsidP="00170AF0">
      <w:pPr>
        <w:widowControl w:val="0"/>
        <w:spacing w:line="240" w:lineRule="auto"/>
        <w:rPr>
          <w:lang w:val="el-GR"/>
        </w:rPr>
      </w:pPr>
    </w:p>
    <w:p w14:paraId="095AE1B4" w14:textId="77777777" w:rsidR="00170AF0" w:rsidRPr="009155EA" w:rsidRDefault="00B838C9" w:rsidP="00170AF0">
      <w:pPr>
        <w:widowControl w:val="0"/>
        <w:spacing w:line="240" w:lineRule="auto"/>
        <w:rPr>
          <w:lang w:val="el-GR"/>
        </w:rPr>
      </w:pPr>
      <w:r w:rsidRPr="009155EA">
        <w:rPr>
          <w:lang w:val="el-GR"/>
        </w:rPr>
        <w:t xml:space="preserve">Στις ελεγχόμενες ομάδες κλινικών </w:t>
      </w:r>
      <w:r w:rsidR="00396594" w:rsidRPr="009155EA">
        <w:rPr>
          <w:lang w:val="el-GR"/>
        </w:rPr>
        <w:t>δοκιμών</w:t>
      </w:r>
      <w:r w:rsidRPr="009155EA">
        <w:rPr>
          <w:lang w:val="el-GR"/>
        </w:rPr>
        <w:t xml:space="preserve"> με ΤΝF-ανταγωνιστές, περισσότερες περιπτώσεις κακοήθειας συμπεριλαμβανομένου και του λεμφώματος έχουν παρατηρηθεί μεταξύ ασθενών που λαμβάνουν ΤΝF-ανταγωνιστές συγκριτικά με τους μάρτυρες. Παρόλα αυτά, η συχνότητα εμφάνισης ήταν σπάνια. Μετά την κυκλοφορία, έχουν αναφερθεί περιπτώσεις λευχαιμίας σε ασθενείς που έλαβαν θεραπεία με TNF-ανταγωνιστή. Υπάρχει αυξημένος κίνδυνος ανάπτυξης λεμφώματος και λευχαιμίας σε ασθενείς με ρευματοειδή αρθρίτιδα πάσχοντες από χρόνια, υψηλής ενεργότητας, φλεγμονώδη νό</w:t>
      </w:r>
      <w:r w:rsidRPr="009155EA">
        <w:rPr>
          <w:lang w:val="el-GR"/>
        </w:rPr>
        <w:t>σο, το οποίο περιπλέκει την αξιολόγηση του κινδύνου. Με την παρούσα γνώση, δεν μπορεί να αποκλειστεί πιθανός κίνδυνος ανάπτυξης λεμφώματος, λευχαιμίας και άλλων κακοηθειών σε ασθενείς που τους χορηγείται θεραπεία με TNF-ανταγωνιστή.</w:t>
      </w:r>
    </w:p>
    <w:p w14:paraId="7E916538" w14:textId="77777777" w:rsidR="00170AF0" w:rsidRPr="009155EA" w:rsidRDefault="00170AF0" w:rsidP="00170AF0">
      <w:pPr>
        <w:widowControl w:val="0"/>
        <w:spacing w:line="240" w:lineRule="auto"/>
        <w:rPr>
          <w:lang w:val="el-GR"/>
        </w:rPr>
      </w:pPr>
    </w:p>
    <w:p w14:paraId="2AE50357" w14:textId="77777777" w:rsidR="00170AF0" w:rsidRPr="009155EA" w:rsidRDefault="00B838C9" w:rsidP="00170AF0">
      <w:pPr>
        <w:widowControl w:val="0"/>
        <w:spacing w:line="240" w:lineRule="auto"/>
        <w:rPr>
          <w:lang w:val="el-GR"/>
        </w:rPr>
      </w:pPr>
      <w:r w:rsidRPr="009155EA">
        <w:rPr>
          <w:lang w:val="el-GR"/>
        </w:rPr>
        <w:t>Μετά την κυκλοφορία, κακοήθειες, μερικές θανατηφόρες, έχουν αναφερθεί σε παιδιά, εφήβους και νεαρούς ενήλικες (</w:t>
      </w:r>
      <w:r w:rsidR="00396594" w:rsidRPr="009155EA">
        <w:rPr>
          <w:lang w:val="el-GR"/>
        </w:rPr>
        <w:t xml:space="preserve">ηλικίας </w:t>
      </w:r>
      <w:r w:rsidRPr="009155EA">
        <w:rPr>
          <w:lang w:val="el-GR"/>
        </w:rPr>
        <w:t>έως 22 ετών) που έλαβαν θεραπεία με TNF-ανταγωνιστές (έναρξη θεραπείας σε ηλικία ≤ 18 ετών), συμπεριλαμβανομένου του adalimumab. Το ήμισυ περίπου των περιπτώσεων ήταν λεμφώματα. Οι άλλες περιπτώσεις αντιπροσώπευαν μια ποικιλία διαφορετικών κακοηθειών και συμπεριελάμβαναν σπάνιες κακοήθειες συνήθως συνδεόμενες με ανοσοκαταστολή. Δεν μπορεί να αποκλειστεί ο κίνδυνος για ανάπτυξη κακοηθειών σε παιδιά και εφήβους που έλαβαν θεραπεία με TNF-ανταγωνιστές.</w:t>
      </w:r>
    </w:p>
    <w:p w14:paraId="2EBDECF5" w14:textId="77777777" w:rsidR="00170AF0" w:rsidRPr="009155EA" w:rsidRDefault="00170AF0" w:rsidP="00170AF0">
      <w:pPr>
        <w:widowControl w:val="0"/>
        <w:spacing w:line="240" w:lineRule="auto"/>
        <w:rPr>
          <w:lang w:val="el-GR"/>
        </w:rPr>
      </w:pPr>
    </w:p>
    <w:p w14:paraId="4738505D" w14:textId="77777777" w:rsidR="00170AF0" w:rsidRPr="009155EA" w:rsidRDefault="00B838C9" w:rsidP="00170AF0">
      <w:pPr>
        <w:widowControl w:val="0"/>
        <w:spacing w:line="240" w:lineRule="auto"/>
        <w:rPr>
          <w:lang w:val="el-GR"/>
        </w:rPr>
      </w:pPr>
      <w:r w:rsidRPr="009155EA">
        <w:rPr>
          <w:lang w:val="el-GR"/>
        </w:rPr>
        <w:t xml:space="preserve">Μετά την κυκλοφορία έχουν ταυτοποιηθεί σπάνιες περιπτώσεις ηπατοσπληνικού Τ-cell λεμφώματος σε ασθενείς στους οποίους χορηγήθηκε adalimumab. Αυτός ο σπάνιος τύπος T-cell λεμφώματος έχει πολύ επιθετική πορεία και είναι συνήθως θανατηφόρος. Κάποιες από αυτές τις περιπτώσεις ηπατοσπληνικού Τ-cell λεμφώματος έχουν προκύψει σε νεαρούς ενήλικες ασθενείς στους οποίους χορηγείται Humira ταυτόχρονα με </w:t>
      </w:r>
      <w:r w:rsidR="009B7440" w:rsidRPr="009155EA">
        <w:rPr>
          <w:szCs w:val="22"/>
          <w:lang w:val="el-GR"/>
        </w:rPr>
        <w:t>αζαθειοπρίνης</w:t>
      </w:r>
      <w:r w:rsidRPr="009155EA">
        <w:rPr>
          <w:lang w:val="el-GR"/>
        </w:rPr>
        <w:t xml:space="preserve"> ή 6-</w:t>
      </w:r>
      <w:r w:rsidR="009B7440" w:rsidRPr="009155EA">
        <w:rPr>
          <w:lang w:val="el-GR"/>
        </w:rPr>
        <w:t>μερκαπτοπουρίνη</w:t>
      </w:r>
      <w:r w:rsidRPr="009155EA">
        <w:rPr>
          <w:lang w:val="el-GR"/>
        </w:rPr>
        <w:t xml:space="preserve"> για φλεγμονώδη νοσήματα του εντέρου. </w:t>
      </w:r>
      <w:r w:rsidRPr="009155EA">
        <w:rPr>
          <w:szCs w:val="22"/>
          <w:lang w:val="el-GR"/>
        </w:rPr>
        <w:t>Ο δυνητικός κίνδυνος με τον συνδυασμό αζαθειοπρίνης ή 6-</w:t>
      </w:r>
      <w:r w:rsidR="009B7440" w:rsidRPr="009155EA">
        <w:rPr>
          <w:lang w:val="el-GR"/>
        </w:rPr>
        <w:t>μερκαπτοπουρίνης</w:t>
      </w:r>
      <w:r w:rsidRPr="009155EA">
        <w:rPr>
          <w:szCs w:val="22"/>
          <w:lang w:val="el-GR"/>
        </w:rPr>
        <w:t xml:space="preserve"> και Humira θα πρέπει να εξεταστεί προσεκτικά. </w:t>
      </w:r>
      <w:r w:rsidRPr="009155EA">
        <w:rPr>
          <w:lang w:val="el-GR"/>
        </w:rPr>
        <w:t>Δεν μπορεί να αποκλειστεί ο κίνδυνος ανάπτυξης ηπατοσπληνικού Τ-cell λεμφώματος σε ασθενείς στους οποίους χορηγήθηκε Humira (βλέπε παράγραφο 4.8).</w:t>
      </w:r>
    </w:p>
    <w:p w14:paraId="566FE610" w14:textId="77777777" w:rsidR="00170AF0" w:rsidRPr="009155EA" w:rsidRDefault="00170AF0" w:rsidP="00170AF0">
      <w:pPr>
        <w:widowControl w:val="0"/>
        <w:spacing w:line="240" w:lineRule="auto"/>
        <w:rPr>
          <w:lang w:val="el-GR"/>
        </w:rPr>
      </w:pPr>
    </w:p>
    <w:p w14:paraId="1DD9CB55" w14:textId="77777777" w:rsidR="00170AF0" w:rsidRPr="009155EA" w:rsidRDefault="00B838C9" w:rsidP="00170AF0">
      <w:pPr>
        <w:widowControl w:val="0"/>
        <w:spacing w:line="240" w:lineRule="auto"/>
        <w:rPr>
          <w:lang w:val="el-GR"/>
        </w:rPr>
      </w:pPr>
      <w:r w:rsidRPr="009155EA">
        <w:rPr>
          <w:lang w:val="el-GR"/>
        </w:rPr>
        <w:t>Δεν έχουν πραγματοποιηθεί μελέτες που περιέλαβαν ασθενείς με ιστορικό κακοήθειας ή με ασθενείς στους οποίους η θεραπεία με Humira συνεχίζεται παρά την ανάπτυξη κακοήθειας. Για αυτό</w:t>
      </w:r>
      <w:r w:rsidR="000E28F5" w:rsidRPr="00271E4C">
        <w:rPr>
          <w:lang w:val="el-GR"/>
        </w:rPr>
        <w:t>,</w:t>
      </w:r>
      <w:r w:rsidRPr="009155EA">
        <w:rPr>
          <w:lang w:val="el-GR"/>
        </w:rPr>
        <w:t xml:space="preserve"> απαιτείται ιδιαίτερη προσοχή κατά τη χορήγηση Humira σε αυτούς τους ασθενείς (βλέπε παράγραφο 4.8).</w:t>
      </w:r>
    </w:p>
    <w:p w14:paraId="475A3559" w14:textId="77777777" w:rsidR="00170AF0" w:rsidRPr="009155EA" w:rsidRDefault="00170AF0" w:rsidP="00170AF0">
      <w:pPr>
        <w:widowControl w:val="0"/>
        <w:spacing w:line="240" w:lineRule="auto"/>
        <w:rPr>
          <w:lang w:val="el-GR"/>
        </w:rPr>
      </w:pPr>
    </w:p>
    <w:p w14:paraId="6ABD7D62" w14:textId="77777777" w:rsidR="00170AF0" w:rsidRPr="009155EA" w:rsidRDefault="00B838C9" w:rsidP="00170AF0">
      <w:pPr>
        <w:widowControl w:val="0"/>
        <w:spacing w:line="240" w:lineRule="auto"/>
        <w:rPr>
          <w:lang w:val="el-GR"/>
        </w:rPr>
      </w:pPr>
      <w:r w:rsidRPr="009155EA">
        <w:rPr>
          <w:lang w:val="el-GR"/>
        </w:rPr>
        <w:t>Όλοι οι ασθενείς και ιδιαίτερα οι ασθενείς με ιατρικό ιστορικό εκτεταμένης ανοσοκατασταλτικής θεραπείας ή οι ασθενείς με ψωρίαση και με ιστορικό θεραπείας με PUVA θα πρέπει να εξετάζονται για την ύπαρξη μη μελανωματικού καρκίνου του δέρματος πριν και κατά τη διάρκεια της θεραπείας με Humira. Μελάνωμα και καρκίνωμα εκ κυττάρων Merkel (Merkel cell carcinoma) έχουν επίσης αναφερθεί σε ασθενείς που έλαβαν θεραπεία με TNF-ανταγωνιστές συμπεριλαμβανομένου του adalimumab (βλέπε παράγραφο 4.8).</w:t>
      </w:r>
    </w:p>
    <w:p w14:paraId="02800195" w14:textId="77777777" w:rsidR="00170AF0" w:rsidRPr="009155EA" w:rsidRDefault="00170AF0" w:rsidP="00170AF0">
      <w:pPr>
        <w:widowControl w:val="0"/>
        <w:spacing w:line="240" w:lineRule="auto"/>
        <w:rPr>
          <w:lang w:val="el-GR"/>
        </w:rPr>
      </w:pPr>
    </w:p>
    <w:p w14:paraId="03C9509A" w14:textId="77777777" w:rsidR="00170AF0" w:rsidRPr="009155EA" w:rsidRDefault="00B838C9" w:rsidP="00170AF0">
      <w:pPr>
        <w:widowControl w:val="0"/>
        <w:spacing w:line="240" w:lineRule="auto"/>
        <w:rPr>
          <w:lang w:val="el-GR"/>
        </w:rPr>
      </w:pPr>
      <w:r w:rsidRPr="009155EA">
        <w:rPr>
          <w:lang w:val="el-GR"/>
        </w:rPr>
        <w:t xml:space="preserve">Σε μία ερευνητική κλινική </w:t>
      </w:r>
      <w:r w:rsidR="009B7440" w:rsidRPr="009155EA">
        <w:rPr>
          <w:lang w:val="el-GR"/>
        </w:rPr>
        <w:t>δοκιμή</w:t>
      </w:r>
      <w:r w:rsidRPr="009155EA">
        <w:rPr>
          <w:lang w:val="el-GR"/>
        </w:rPr>
        <w:t xml:space="preserve">, η οποία αξιολογεί τη χρήση ενός άλλου TNF-ανταγωνιστή, του infliximab, σε ασθενείς με μέτρια έως σοβαρή χρόνια αποφρακτική πνευμονική νόσο (ΧΑΠ), έχουν αναφερθεί περισσότερες κακοήθειες, κυρίως στον πνεύμονα ή στην κεφαλή και στον τράχηλο, στους ασθενείς που λάμβαναν infliximab συγκριτικά με τους μάρτυρες. Όλοι οι ασθενείς είχαν ιστορικό συχνού καπνίσματος. Επομένως, θα πρέπει να δοθεί ιδιαίτερη προσοχή, όταν χρησιμοποιείται οποιοσδήποτε TNF-ανταγωνιστής σε ΧΑΠ ασθενείς, όπως επίσης και σε ασθενείς </w:t>
      </w:r>
      <w:r w:rsidRPr="009155EA">
        <w:rPr>
          <w:lang w:val="el-GR"/>
        </w:rPr>
        <w:t>με αυξημένο κίνδυνο για κακοήθεια εξαιτίας του συχνού καπνίσματος.</w:t>
      </w:r>
    </w:p>
    <w:p w14:paraId="5D25E283" w14:textId="77777777" w:rsidR="00170AF0" w:rsidRPr="009155EA" w:rsidRDefault="00170AF0" w:rsidP="00170AF0">
      <w:pPr>
        <w:widowControl w:val="0"/>
        <w:spacing w:line="240" w:lineRule="auto"/>
        <w:rPr>
          <w:lang w:val="el-GR"/>
        </w:rPr>
      </w:pPr>
    </w:p>
    <w:p w14:paraId="116F9FC3" w14:textId="77777777" w:rsidR="00170AF0" w:rsidRPr="009155EA" w:rsidRDefault="00B838C9" w:rsidP="00170AF0">
      <w:pPr>
        <w:widowControl w:val="0"/>
        <w:spacing w:line="240" w:lineRule="auto"/>
        <w:rPr>
          <w:lang w:val="el-GR"/>
        </w:rPr>
      </w:pPr>
      <w:r w:rsidRPr="009155EA">
        <w:rPr>
          <w:lang w:val="el-GR"/>
        </w:rPr>
        <w:t>Με βάση τα τρέχοντα δεδομένα δεν είναι γνωστό εάν η θεραπεία με adalimumab επηρεάζει τον κίνδυνο για ανάπτυξη δυσπλασίας ή καρκίνου του παχέος εντέρου. Όλοι οι ασθενείς με ελκώδη κολίτιδα που διατρέχουν αυξημένο κίνδυνο για δυσπλασία ή καρκίνο του παχέος εντέρου (για παράδειγμα, ασθενείς με μακροχρόνια ελκώδη κολίτιδα ή πρωτοπαθή σκληρυντική χολαγγειίτιδα) ή οι οποίοι είχαν προηγούμενο ιστορικό δυσπλασίας ή καρκίνωμα του παχέος εντέρου θα πρέπει να εξετάζονται για δυσπλασία ανά τακτά χρονικά διαστήματα πριν</w:t>
      </w:r>
      <w:r w:rsidRPr="009155EA">
        <w:rPr>
          <w:lang w:val="el-GR"/>
        </w:rPr>
        <w:t xml:space="preserve"> τη θεραπεία και καθ' όλη την πορεία της νόσου τους. Η αξιολόγηση αυτή θα πρέπει να περιλαμβάνει κολονοσκόπηση και βιοψίες σύμφωνα με τις τοπικές οδηγίες.</w:t>
      </w:r>
    </w:p>
    <w:p w14:paraId="0250C0C7" w14:textId="77777777" w:rsidR="00170AF0" w:rsidRPr="009155EA" w:rsidRDefault="00170AF0" w:rsidP="00170AF0">
      <w:pPr>
        <w:widowControl w:val="0"/>
        <w:spacing w:line="240" w:lineRule="auto"/>
        <w:rPr>
          <w:lang w:val="el-GR"/>
        </w:rPr>
      </w:pPr>
    </w:p>
    <w:p w14:paraId="6F0049F6" w14:textId="77777777" w:rsidR="00170AF0" w:rsidRPr="009155EA" w:rsidRDefault="00B838C9" w:rsidP="00170AF0">
      <w:pPr>
        <w:widowControl w:val="0"/>
        <w:spacing w:line="240" w:lineRule="auto"/>
        <w:rPr>
          <w:u w:val="single"/>
          <w:lang w:val="el-GR"/>
        </w:rPr>
      </w:pPr>
      <w:r w:rsidRPr="009155EA">
        <w:rPr>
          <w:u w:val="single"/>
          <w:lang w:val="el-GR"/>
        </w:rPr>
        <w:t>Αιματολογικές αντιδράσεις</w:t>
      </w:r>
    </w:p>
    <w:p w14:paraId="792260FF" w14:textId="77777777" w:rsidR="00170AF0" w:rsidRPr="009155EA" w:rsidRDefault="00170AF0" w:rsidP="00170AF0">
      <w:pPr>
        <w:widowControl w:val="0"/>
        <w:spacing w:line="240" w:lineRule="auto"/>
        <w:rPr>
          <w:lang w:val="el-GR"/>
        </w:rPr>
      </w:pPr>
    </w:p>
    <w:p w14:paraId="36F00681" w14:textId="77777777" w:rsidR="00170AF0" w:rsidRPr="009155EA" w:rsidRDefault="00B838C9" w:rsidP="00170AF0">
      <w:pPr>
        <w:widowControl w:val="0"/>
        <w:spacing w:line="240" w:lineRule="auto"/>
        <w:rPr>
          <w:lang w:val="el-GR"/>
        </w:rPr>
      </w:pPr>
      <w:r w:rsidRPr="009155EA">
        <w:rPr>
          <w:lang w:val="el-GR"/>
        </w:rPr>
        <w:t>Έχουν αναφερθεί σπάνιες περιπτώσεις πανκυτταροπενίας συμπεριλαμβανομένης και της απλαστικής αναιμίας κατά τη χορήγηση ανταγωνιστών του ΤΝF. Ανεπιθύμητες ενέργειες του αιμοποιητικού συστήματος, συμπεριλαμβανομένης κλινικά σημαντικής κυτταροπενίας (π.χ. θρομβοπενία, λευκοπενία) έχουν αναφερθεί με το Ηumira. Όλοι οι ασθενείς θα πρέπει να ενημερώνονται ώστε να αναζητήσουν άμεση ιατρική υποστήριξη εάν εμφανίσουν σημεία και συμπτώματα ύποπτα για δυσκρασία του αίματος (π.χ. επιμένων πυρετός, μώλωπες, αιμορραγία, ω</w:t>
      </w:r>
      <w:r w:rsidRPr="009155EA">
        <w:rPr>
          <w:lang w:val="el-GR"/>
        </w:rPr>
        <w:t>χρότητα) ενώ τους έχει χορηγηθεί Humira. Διακοπή της θεραπείας με Humira θα πρέπει να εξετάζεται σε ασθενείς με επιβεβαιωμένα σημαντικές αιματολογικές ανωμαλίες.</w:t>
      </w:r>
    </w:p>
    <w:p w14:paraId="3136640C" w14:textId="77777777" w:rsidR="00170AF0" w:rsidRPr="009155EA" w:rsidRDefault="00170AF0" w:rsidP="00170AF0">
      <w:pPr>
        <w:widowControl w:val="0"/>
        <w:spacing w:line="240" w:lineRule="auto"/>
        <w:rPr>
          <w:lang w:val="el-GR"/>
        </w:rPr>
      </w:pPr>
    </w:p>
    <w:p w14:paraId="0EA8EA64" w14:textId="77777777" w:rsidR="00170AF0" w:rsidRPr="009155EA" w:rsidRDefault="00B838C9" w:rsidP="00170AF0">
      <w:pPr>
        <w:keepNext/>
        <w:widowControl w:val="0"/>
        <w:spacing w:line="240" w:lineRule="auto"/>
        <w:rPr>
          <w:u w:val="single"/>
          <w:lang w:val="el-GR"/>
        </w:rPr>
      </w:pPr>
      <w:r w:rsidRPr="009155EA">
        <w:rPr>
          <w:u w:val="single"/>
          <w:lang w:val="el-GR"/>
        </w:rPr>
        <w:t>Εμβόλια</w:t>
      </w:r>
    </w:p>
    <w:p w14:paraId="0134C37E" w14:textId="77777777" w:rsidR="00170AF0" w:rsidRPr="009155EA" w:rsidRDefault="00170AF0" w:rsidP="00170AF0">
      <w:pPr>
        <w:keepNext/>
        <w:widowControl w:val="0"/>
        <w:autoSpaceDE w:val="0"/>
        <w:autoSpaceDN w:val="0"/>
        <w:adjustRightInd w:val="0"/>
        <w:spacing w:line="240" w:lineRule="auto"/>
        <w:rPr>
          <w:lang w:val="el-GR"/>
        </w:rPr>
      </w:pPr>
    </w:p>
    <w:p w14:paraId="603C5EFC"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 xml:space="preserve">Παρόμοιες ανταποκρίσεις αντισωμάτων ως προς το </w:t>
      </w:r>
      <w:r w:rsidR="004A4103" w:rsidRPr="009155EA">
        <w:rPr>
          <w:lang w:val="el-GR"/>
        </w:rPr>
        <w:t>πρότυπο</w:t>
      </w:r>
      <w:r w:rsidRPr="009155EA">
        <w:rPr>
          <w:lang w:val="el-GR"/>
        </w:rPr>
        <w:t xml:space="preserve"> 23-σθενές πνευμονιοκοκκικό εμβόλιο και του τριδύναμου εμβολιασμού κατά του ιού της γρίπης, παρατηρήθηκαν σε μία μελέτη σε 226 ενήλικες ασθενείς με ρευματοειδή αρθρίτιδα στους οποίους χορηγήθηκε adalimumab ή εικονικό φάρμακο. Δεν υπάρχουν διαθέσιμα στοιχεία για τη δευτερογενή μετάδοση της λοίμωξης από εμβόλια από ζώντες μικροοργανισμούς σε ασθενείς που λαμβάνουν Humira.</w:t>
      </w:r>
    </w:p>
    <w:p w14:paraId="0714DBD1" w14:textId="77777777" w:rsidR="00170AF0" w:rsidRPr="009155EA" w:rsidRDefault="00170AF0" w:rsidP="00170AF0">
      <w:pPr>
        <w:widowControl w:val="0"/>
        <w:autoSpaceDE w:val="0"/>
        <w:autoSpaceDN w:val="0"/>
        <w:adjustRightInd w:val="0"/>
        <w:spacing w:line="240" w:lineRule="auto"/>
        <w:rPr>
          <w:lang w:val="el-GR"/>
        </w:rPr>
      </w:pPr>
    </w:p>
    <w:p w14:paraId="46419FF1"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Συνιστάται, εφ’ όσον είναι εφικτό, οι παιδιατρικοί ασθενείς να έχουν πραγματοποιήσει τους απαραίτητους εμβολιασμούς σύμφωνα με τις ισχύουσες κατευθυντήριες οδηγίες για την ανοσοποίηση πριν από την έναρξη της θεραπείας με Humira.</w:t>
      </w:r>
    </w:p>
    <w:p w14:paraId="5EA1B12C" w14:textId="77777777" w:rsidR="00170AF0" w:rsidRPr="009155EA" w:rsidRDefault="00170AF0" w:rsidP="00170AF0">
      <w:pPr>
        <w:widowControl w:val="0"/>
        <w:autoSpaceDE w:val="0"/>
        <w:autoSpaceDN w:val="0"/>
        <w:adjustRightInd w:val="0"/>
        <w:spacing w:line="240" w:lineRule="auto"/>
        <w:rPr>
          <w:lang w:val="el-GR"/>
        </w:rPr>
      </w:pPr>
    </w:p>
    <w:p w14:paraId="7C16CFE7" w14:textId="77777777" w:rsidR="00170AF0" w:rsidRPr="009155EA" w:rsidRDefault="00B838C9" w:rsidP="00170AF0">
      <w:pPr>
        <w:widowControl w:val="0"/>
        <w:autoSpaceDE w:val="0"/>
        <w:autoSpaceDN w:val="0"/>
        <w:adjustRightInd w:val="0"/>
        <w:spacing w:line="240" w:lineRule="auto"/>
        <w:rPr>
          <w:szCs w:val="22"/>
          <w:lang w:val="el-GR"/>
        </w:rPr>
      </w:pPr>
      <w:r w:rsidRPr="009155EA">
        <w:rPr>
          <w:lang w:val="el-GR"/>
        </w:rPr>
        <w:t xml:space="preserve">Οι ασθενείς που λαμβάνουν Humira είναι δυνατό να κάνουν ταυτόχρονα εμβολιασμούς, εκτός των εμβολίων από ζώντες μικροοργανισμούς. </w:t>
      </w:r>
      <w:r w:rsidRPr="009155EA">
        <w:rPr>
          <w:szCs w:val="22"/>
          <w:lang w:val="el-GR"/>
        </w:rPr>
        <w:t xml:space="preserve">Η χορήγηση εμβολίων από </w:t>
      </w:r>
      <w:r w:rsidRPr="009155EA">
        <w:rPr>
          <w:lang w:val="el-GR"/>
        </w:rPr>
        <w:t xml:space="preserve">ζώντες </w:t>
      </w:r>
      <w:r w:rsidRPr="009155EA">
        <w:rPr>
          <w:szCs w:val="22"/>
          <w:lang w:val="el-GR"/>
        </w:rPr>
        <w:t xml:space="preserve">μικροοργανισμούς </w:t>
      </w:r>
      <w:r w:rsidR="00B47927" w:rsidRPr="009155EA">
        <w:rPr>
          <w:lang w:val="el-GR"/>
        </w:rPr>
        <w:t xml:space="preserve">(π.χ. εμβόλιο BCG) </w:t>
      </w:r>
      <w:r w:rsidRPr="009155EA">
        <w:rPr>
          <w:szCs w:val="22"/>
          <w:lang w:val="el-GR"/>
        </w:rPr>
        <w:t>για τα βρέφη που εκτίθενται σε adalimumab στη μήτρα δεν συνιστάται για 5 μήνες μετά την τελευταία ένεση adalimumab στη μητέρα κατά τη διάρκεια της εγκυμοσύνης.</w:t>
      </w:r>
    </w:p>
    <w:p w14:paraId="1232D8D7" w14:textId="77777777" w:rsidR="00170AF0" w:rsidRPr="009155EA" w:rsidRDefault="00170AF0" w:rsidP="00170AF0">
      <w:pPr>
        <w:widowControl w:val="0"/>
        <w:autoSpaceDE w:val="0"/>
        <w:autoSpaceDN w:val="0"/>
        <w:adjustRightInd w:val="0"/>
        <w:spacing w:line="240" w:lineRule="auto"/>
        <w:rPr>
          <w:lang w:val="el-GR"/>
        </w:rPr>
      </w:pPr>
    </w:p>
    <w:p w14:paraId="43B576C3" w14:textId="77777777" w:rsidR="00170AF0" w:rsidRPr="009155EA" w:rsidRDefault="00B838C9" w:rsidP="00170AF0">
      <w:pPr>
        <w:widowControl w:val="0"/>
        <w:autoSpaceDE w:val="0"/>
        <w:autoSpaceDN w:val="0"/>
        <w:adjustRightInd w:val="0"/>
        <w:spacing w:line="240" w:lineRule="auto"/>
        <w:rPr>
          <w:u w:val="single"/>
          <w:lang w:val="el-GR"/>
        </w:rPr>
      </w:pPr>
      <w:r w:rsidRPr="009155EA">
        <w:rPr>
          <w:u w:val="single"/>
          <w:lang w:val="el-GR"/>
        </w:rPr>
        <w:t>Συμφορητική καρδιακή ανεπάρκεια</w:t>
      </w:r>
    </w:p>
    <w:p w14:paraId="2399FBB2" w14:textId="77777777" w:rsidR="00170AF0" w:rsidRPr="009155EA" w:rsidRDefault="00170AF0" w:rsidP="00170AF0">
      <w:pPr>
        <w:widowControl w:val="0"/>
        <w:autoSpaceDE w:val="0"/>
        <w:autoSpaceDN w:val="0"/>
        <w:adjustRightInd w:val="0"/>
        <w:spacing w:line="240" w:lineRule="auto"/>
        <w:rPr>
          <w:lang w:val="el-GR"/>
        </w:rPr>
      </w:pPr>
    </w:p>
    <w:p w14:paraId="6559A1DF"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 xml:space="preserve">Σε μία κλινική </w:t>
      </w:r>
      <w:r w:rsidR="004A4103" w:rsidRPr="009155EA">
        <w:rPr>
          <w:lang w:val="el-GR"/>
        </w:rPr>
        <w:t>δοκιμή</w:t>
      </w:r>
      <w:r w:rsidRPr="009155EA">
        <w:rPr>
          <w:lang w:val="el-GR"/>
        </w:rPr>
        <w:t xml:space="preserve"> με έναν άλλο ανταγωνιστή του TNF, παρατηρήθηκε επιδείνωση της συμφορητικής καρδιακής ανεπάρκειας και αύξηση της θνησιμότητας λόγω συμφορητικής καρδιακής ανεπάρκειας. Έχουν παρατηρηθεί περιπτώσεις επιδείνωσης συμφορητικής καρδιακής ανεπάρκειας σε ασθενείς που έλαβαν Ηumira. Το Humira θα πρέπει να χρησιμοποιείται με προσοχή σε ασθενείς με ήπια καρδιακή ανεπάρκεια (ΝΥΗΑ class I/II). </w:t>
      </w:r>
      <w:r w:rsidR="009155EA">
        <w:rPr>
          <w:lang w:val="el-GR"/>
        </w:rPr>
        <w:t>Το</w:t>
      </w:r>
      <w:r w:rsidRPr="009155EA">
        <w:rPr>
          <w:lang w:val="el-GR"/>
        </w:rPr>
        <w:t xml:space="preserve"> Humira αντενδείκνυται στη μέτρια έως σοβαρή καρδιακή ανεπάρκεια (βλέπε παράγραφο 4.3). Η θεραπεία με το Humira θα πρέπε</w:t>
      </w:r>
      <w:r w:rsidRPr="009155EA">
        <w:rPr>
          <w:lang w:val="el-GR"/>
        </w:rPr>
        <w:t>ι να διακόπτεται σε ασθενείς που αναπτύσσουν νέα συμπτώματα ή εμφανίζουν επιδείνωση συμπτωμάτων συμφορητικής καρδιακής ανεπάρκειας.</w:t>
      </w:r>
    </w:p>
    <w:p w14:paraId="3AA3C96B" w14:textId="77777777" w:rsidR="00170AF0" w:rsidRPr="009155EA" w:rsidRDefault="00170AF0" w:rsidP="00170AF0">
      <w:pPr>
        <w:pStyle w:val="EndnoteText"/>
        <w:widowControl w:val="0"/>
        <w:rPr>
          <w:lang w:val="el-GR"/>
        </w:rPr>
      </w:pPr>
    </w:p>
    <w:p w14:paraId="3872ECCE" w14:textId="77777777" w:rsidR="00170AF0" w:rsidRPr="009155EA" w:rsidRDefault="00B838C9" w:rsidP="00170AF0">
      <w:pPr>
        <w:keepNext/>
        <w:widowControl w:val="0"/>
        <w:spacing w:line="240" w:lineRule="auto"/>
        <w:rPr>
          <w:u w:val="single"/>
          <w:lang w:val="el-GR"/>
        </w:rPr>
      </w:pPr>
      <w:r w:rsidRPr="009155EA">
        <w:rPr>
          <w:u w:val="single"/>
          <w:lang w:val="el-GR"/>
        </w:rPr>
        <w:t>Αυτοάνοσες διεργασίες</w:t>
      </w:r>
    </w:p>
    <w:p w14:paraId="2BF379FF" w14:textId="77777777" w:rsidR="00170AF0" w:rsidRPr="009155EA" w:rsidRDefault="00170AF0" w:rsidP="00170AF0">
      <w:pPr>
        <w:keepNext/>
        <w:widowControl w:val="0"/>
        <w:spacing w:line="240" w:lineRule="auto"/>
        <w:rPr>
          <w:lang w:val="el-GR"/>
        </w:rPr>
      </w:pPr>
    </w:p>
    <w:p w14:paraId="369BF957" w14:textId="77777777" w:rsidR="00170AF0" w:rsidRPr="009155EA" w:rsidRDefault="00B838C9" w:rsidP="00170AF0">
      <w:pPr>
        <w:widowControl w:val="0"/>
        <w:spacing w:line="240" w:lineRule="auto"/>
        <w:rPr>
          <w:i/>
          <w:lang w:val="el-GR"/>
        </w:rPr>
      </w:pPr>
      <w:r w:rsidRPr="009155EA">
        <w:rPr>
          <w:lang w:val="el-GR"/>
        </w:rPr>
        <w:t>Η θεραπεία με Humira ενδέχεται να έχει ως αποτέλεσμα το σχηματισμό αυτοάνοσων αντισωμάτων. Η επίδραση της μακροχρόνιας θεραπείας με Humira στην ανάπτυξη αυτοάνοσων νοσημάτων είναι άγνωστη. Εάν ένας ασθενής αναπτύσσει συμπτώματα ύποπτα για σύνδρομο προσομοιάζον με λύκο μετά τη χορήγηση με το Humira και έχει θετικά αντισώματα κατά διπλής έλικος DNA, δε θα πρέπει να χορηγείται περαιτέρω θεραπεία με Humira (βλέπε παράγραφο 4.8).</w:t>
      </w:r>
    </w:p>
    <w:p w14:paraId="18B93FF2" w14:textId="77777777" w:rsidR="00170AF0" w:rsidRPr="009155EA" w:rsidRDefault="00170AF0" w:rsidP="00170AF0">
      <w:pPr>
        <w:widowControl w:val="0"/>
        <w:spacing w:line="240" w:lineRule="auto"/>
        <w:rPr>
          <w:lang w:val="el-GR"/>
        </w:rPr>
      </w:pPr>
    </w:p>
    <w:p w14:paraId="15D6E961" w14:textId="77777777" w:rsidR="00170AF0" w:rsidRPr="009155EA" w:rsidRDefault="00B838C9" w:rsidP="00170AF0">
      <w:pPr>
        <w:widowControl w:val="0"/>
        <w:spacing w:line="240" w:lineRule="auto"/>
        <w:rPr>
          <w:iCs/>
          <w:u w:val="single"/>
          <w:lang w:val="el-GR"/>
        </w:rPr>
      </w:pPr>
      <w:r w:rsidRPr="009155EA">
        <w:rPr>
          <w:iCs/>
          <w:u w:val="single"/>
          <w:lang w:val="el-GR"/>
        </w:rPr>
        <w:t xml:space="preserve">Ταυτόχρονη χορήγηση βιολογικών </w:t>
      </w:r>
      <w:r w:rsidRPr="009155EA">
        <w:rPr>
          <w:u w:val="single"/>
          <w:lang w:val="el-GR"/>
        </w:rPr>
        <w:t>DMARDS</w:t>
      </w:r>
      <w:r w:rsidRPr="009155EA">
        <w:rPr>
          <w:iCs/>
          <w:u w:val="single"/>
          <w:lang w:val="el-GR"/>
        </w:rPr>
        <w:t xml:space="preserve"> ή TNF-ανταγωνιστών</w:t>
      </w:r>
    </w:p>
    <w:p w14:paraId="70C3E622" w14:textId="77777777" w:rsidR="00170AF0" w:rsidRPr="009155EA" w:rsidRDefault="00170AF0" w:rsidP="00170AF0">
      <w:pPr>
        <w:widowControl w:val="0"/>
        <w:spacing w:line="240" w:lineRule="auto"/>
        <w:rPr>
          <w:iCs/>
          <w:lang w:val="el-GR"/>
        </w:rPr>
      </w:pPr>
    </w:p>
    <w:p w14:paraId="26609386" w14:textId="77777777" w:rsidR="00170AF0" w:rsidRPr="009155EA" w:rsidRDefault="00B838C9" w:rsidP="00170AF0">
      <w:pPr>
        <w:widowControl w:val="0"/>
        <w:spacing w:line="240" w:lineRule="auto"/>
        <w:rPr>
          <w:iCs/>
          <w:lang w:val="el-GR"/>
        </w:rPr>
      </w:pPr>
      <w:r w:rsidRPr="009155EA">
        <w:rPr>
          <w:iCs/>
          <w:lang w:val="el-GR"/>
        </w:rPr>
        <w:t xml:space="preserve">Σοβαρές λοιμώξεις παρατηρήθηκαν σε κλινικές </w:t>
      </w:r>
      <w:r w:rsidR="004A4103" w:rsidRPr="009155EA">
        <w:rPr>
          <w:iCs/>
          <w:lang w:val="el-GR"/>
        </w:rPr>
        <w:t>δοκιμές</w:t>
      </w:r>
      <w:r w:rsidRPr="009155EA">
        <w:rPr>
          <w:iCs/>
          <w:lang w:val="el-GR"/>
        </w:rPr>
        <w:t xml:space="preserve"> με ταυτόχρονη χορήγηση anakinra και άλλου ΤΝF-ανταγωνιστή, του etanercept, χωρίς κανένα επιπρόσθετο κλινικό όφελος σε σύγκριση με τη χορήγηση του etanercept ως μονοθεραπεία. Εξαιτίας της φύσης των ανεπιθύμητων ενεργειών που παρατηρήθηκαν με το συνδυασμό etanercept και anakinra, είναι πιθανό να προκύψουν όμοιες τοξικές επιδράσεις με το συνδυασμό anakinra και άλλου TNF-ανταγωνιστή. Ως εκ τούτου, ο συνδυασμός του adalimumab με anakinra δε συνιστάται (βλέπε παράγραφο 4.5).</w:t>
      </w:r>
    </w:p>
    <w:p w14:paraId="6208482E" w14:textId="77777777" w:rsidR="00170AF0" w:rsidRPr="009155EA" w:rsidRDefault="00170AF0" w:rsidP="00170AF0">
      <w:pPr>
        <w:widowControl w:val="0"/>
        <w:spacing w:line="240" w:lineRule="auto"/>
        <w:rPr>
          <w:iCs/>
          <w:lang w:val="el-GR"/>
        </w:rPr>
      </w:pPr>
    </w:p>
    <w:p w14:paraId="72C5F801" w14:textId="77777777" w:rsidR="00170AF0" w:rsidRPr="009155EA" w:rsidRDefault="00B838C9" w:rsidP="00170AF0">
      <w:pPr>
        <w:widowControl w:val="0"/>
        <w:spacing w:line="240" w:lineRule="auto"/>
        <w:rPr>
          <w:iCs/>
          <w:lang w:val="el-GR"/>
        </w:rPr>
      </w:pPr>
      <w:r w:rsidRPr="009155EA">
        <w:rPr>
          <w:iCs/>
          <w:lang w:val="el-GR"/>
        </w:rPr>
        <w:t>Ταυτόχρονη χορήγηση του adalimumab με άλλα βιολογικά τροποποιητικά της νόσου αντιρευματικά φάρμακα (DMARDS) (π.χ. anakinra και abatacept) ή άλλους ΤΝF-ανταγωνιστές δεν συνιστάται, λόγω πιθανού αυξημένου κινδύνου για λοιμώξεις, συμπεριλαμβανομένων σοβαρών λοιμώξεων και για άλλες πιθανές φαρμακολογικές αλληλεπιδράσεις (βλέπε παράγραφο 4.5).</w:t>
      </w:r>
    </w:p>
    <w:p w14:paraId="2FC842C3" w14:textId="77777777" w:rsidR="00170AF0" w:rsidRPr="009155EA" w:rsidRDefault="00170AF0" w:rsidP="00170AF0">
      <w:pPr>
        <w:widowControl w:val="0"/>
        <w:spacing w:line="240" w:lineRule="auto"/>
        <w:rPr>
          <w:iCs/>
          <w:lang w:val="el-GR"/>
        </w:rPr>
      </w:pPr>
    </w:p>
    <w:p w14:paraId="30B60B2E" w14:textId="77777777" w:rsidR="00170AF0" w:rsidRPr="009155EA" w:rsidRDefault="00B838C9" w:rsidP="00170AF0">
      <w:pPr>
        <w:widowControl w:val="0"/>
        <w:spacing w:line="240" w:lineRule="auto"/>
        <w:rPr>
          <w:iCs/>
          <w:u w:val="single"/>
          <w:lang w:val="el-GR"/>
        </w:rPr>
      </w:pPr>
      <w:r w:rsidRPr="009155EA">
        <w:rPr>
          <w:iCs/>
          <w:u w:val="single"/>
          <w:lang w:val="el-GR"/>
        </w:rPr>
        <w:t>Χειρουργικές επεμβάσεις</w:t>
      </w:r>
    </w:p>
    <w:p w14:paraId="52D7C378" w14:textId="77777777" w:rsidR="00170AF0" w:rsidRPr="009155EA" w:rsidRDefault="00170AF0" w:rsidP="00170AF0">
      <w:pPr>
        <w:widowControl w:val="0"/>
        <w:spacing w:line="240" w:lineRule="auto"/>
        <w:rPr>
          <w:iCs/>
          <w:lang w:val="el-GR"/>
        </w:rPr>
      </w:pPr>
    </w:p>
    <w:p w14:paraId="3A72B1AE" w14:textId="77777777" w:rsidR="00170AF0" w:rsidRPr="009155EA" w:rsidRDefault="00B838C9" w:rsidP="00170AF0">
      <w:pPr>
        <w:pStyle w:val="EndnoteText"/>
        <w:widowControl w:val="0"/>
        <w:rPr>
          <w:iCs/>
          <w:lang w:val="el-GR"/>
        </w:rPr>
      </w:pPr>
      <w:r w:rsidRPr="009155EA">
        <w:rPr>
          <w:iCs/>
          <w:lang w:val="el-GR"/>
        </w:rPr>
        <w:t xml:space="preserve">Υπάρχει περιορισμένη εμπειρία για την ασφάλεια στις χειρουργικές επεμβάσεις ασθενών που λαμβάνουν Humira. Ο μεγάλος χρόνος ημίσειας ζωής του adalimumab θα πρέπει να λαμβάνεται υπόψη όταν προγραμματίζεται μια χειρουργική επέμβαση. Ο ασθενής o </w:t>
      </w:r>
      <w:r w:rsidR="009155EA">
        <w:rPr>
          <w:iCs/>
          <w:lang w:val="el-GR"/>
        </w:rPr>
        <w:t>οποίος</w:t>
      </w:r>
      <w:r w:rsidRPr="009155EA">
        <w:rPr>
          <w:iCs/>
          <w:lang w:val="el-GR"/>
        </w:rPr>
        <w:t xml:space="preserve"> πρέπει να υποβληθεί σε επέμβαση ενώ είναι υπό θεραπεία με Humira θα πρέπει να παρακολουθείται στενά για λοιμώξεις και να λαμβάνονται τα ανάλογα μέτρα. Υπάρχει περιορισμένη εμπειρία για την ασφάλεια σε ασθενείς που υποβάλλονται σε αρθροπλαστική επέμβαση ενώ λαμβάνουν Humira.</w:t>
      </w:r>
    </w:p>
    <w:p w14:paraId="5D1726F1" w14:textId="77777777" w:rsidR="00170AF0" w:rsidRPr="009155EA" w:rsidRDefault="00170AF0" w:rsidP="00170AF0">
      <w:pPr>
        <w:widowControl w:val="0"/>
        <w:spacing w:line="240" w:lineRule="auto"/>
        <w:rPr>
          <w:iCs/>
          <w:lang w:val="el-GR"/>
        </w:rPr>
      </w:pPr>
    </w:p>
    <w:p w14:paraId="5C3DD75F" w14:textId="77777777" w:rsidR="00170AF0" w:rsidRPr="009155EA" w:rsidRDefault="00B838C9" w:rsidP="00170AF0">
      <w:pPr>
        <w:keepNext/>
        <w:widowControl w:val="0"/>
        <w:spacing w:line="240" w:lineRule="auto"/>
        <w:rPr>
          <w:iCs/>
          <w:u w:val="single"/>
          <w:lang w:val="el-GR"/>
        </w:rPr>
      </w:pPr>
      <w:r w:rsidRPr="009155EA">
        <w:rPr>
          <w:iCs/>
          <w:u w:val="single"/>
          <w:lang w:val="el-GR"/>
        </w:rPr>
        <w:t>Απόφραξη του λεπτού εντέρου</w:t>
      </w:r>
    </w:p>
    <w:p w14:paraId="4B7C3FF6" w14:textId="77777777" w:rsidR="00170AF0" w:rsidRPr="009155EA" w:rsidRDefault="00170AF0" w:rsidP="00170AF0">
      <w:pPr>
        <w:keepNext/>
        <w:widowControl w:val="0"/>
        <w:spacing w:line="240" w:lineRule="auto"/>
        <w:rPr>
          <w:iCs/>
          <w:lang w:val="el-GR"/>
        </w:rPr>
      </w:pPr>
    </w:p>
    <w:p w14:paraId="78AEA225" w14:textId="77777777" w:rsidR="00170AF0" w:rsidRPr="009155EA" w:rsidRDefault="00B838C9" w:rsidP="00170AF0">
      <w:pPr>
        <w:widowControl w:val="0"/>
        <w:spacing w:line="240" w:lineRule="auto"/>
        <w:rPr>
          <w:iCs/>
          <w:lang w:val="el-GR"/>
        </w:rPr>
      </w:pPr>
      <w:r w:rsidRPr="009155EA">
        <w:rPr>
          <w:iCs/>
          <w:lang w:val="el-GR"/>
        </w:rPr>
        <w:t>Η μη α</w:t>
      </w:r>
      <w:r w:rsidRPr="009155EA">
        <w:rPr>
          <w:lang w:val="el-GR"/>
        </w:rPr>
        <w:t>ντα</w:t>
      </w:r>
      <w:r w:rsidRPr="009155EA">
        <w:rPr>
          <w:iCs/>
          <w:lang w:val="el-GR"/>
        </w:rPr>
        <w:t>πόκριση στη θεραπεία για τη νόσο του Crohn είναι πιθανό να υποδηλώνει τη παρουσία ινωτικού στενώματος το οποίο είναι πιθανό να απαιτεί χειρουργική αντιμετώπιση. Τα διαθέσιμα δεδομένα υποδεικνύουν ότι το Humira δεν επιδεινώνει ούτε προκαλεί στενώματα.</w:t>
      </w:r>
    </w:p>
    <w:p w14:paraId="5E8F6737" w14:textId="77777777" w:rsidR="00170AF0" w:rsidRPr="009155EA" w:rsidRDefault="00170AF0" w:rsidP="00170AF0">
      <w:pPr>
        <w:widowControl w:val="0"/>
        <w:spacing w:line="240" w:lineRule="auto"/>
        <w:rPr>
          <w:iCs/>
          <w:u w:val="single"/>
          <w:lang w:val="el-GR"/>
        </w:rPr>
      </w:pPr>
    </w:p>
    <w:p w14:paraId="3E7799E6" w14:textId="77777777" w:rsidR="00170AF0" w:rsidRPr="009155EA" w:rsidRDefault="00B838C9" w:rsidP="00170AF0">
      <w:pPr>
        <w:widowControl w:val="0"/>
        <w:spacing w:line="240" w:lineRule="auto"/>
        <w:rPr>
          <w:iCs/>
          <w:u w:val="single"/>
          <w:lang w:val="el-GR"/>
        </w:rPr>
      </w:pPr>
      <w:r w:rsidRPr="009155EA">
        <w:rPr>
          <w:iCs/>
          <w:u w:val="single"/>
          <w:lang w:val="el-GR"/>
        </w:rPr>
        <w:t>Ηλικιωμένοι</w:t>
      </w:r>
    </w:p>
    <w:p w14:paraId="0D57DC22" w14:textId="77777777" w:rsidR="00170AF0" w:rsidRPr="009155EA" w:rsidRDefault="00170AF0" w:rsidP="00170AF0">
      <w:pPr>
        <w:widowControl w:val="0"/>
        <w:spacing w:line="240" w:lineRule="auto"/>
        <w:rPr>
          <w:iCs/>
          <w:lang w:val="el-GR"/>
        </w:rPr>
      </w:pPr>
    </w:p>
    <w:p w14:paraId="7EA4B414" w14:textId="77777777" w:rsidR="00170AF0" w:rsidRPr="009155EA" w:rsidRDefault="00B838C9" w:rsidP="00170AF0">
      <w:pPr>
        <w:widowControl w:val="0"/>
        <w:spacing w:line="240" w:lineRule="auto"/>
        <w:rPr>
          <w:iCs/>
          <w:lang w:val="el-GR"/>
        </w:rPr>
      </w:pPr>
      <w:r w:rsidRPr="009155EA">
        <w:rPr>
          <w:iCs/>
          <w:lang w:val="el-GR"/>
        </w:rPr>
        <w:t xml:space="preserve">Η συχνότητα σοβαρών λοιμώξεων μεταξύ ασθενών που λαμβάνουν </w:t>
      </w:r>
      <w:r w:rsidRPr="009155EA">
        <w:rPr>
          <w:lang w:val="el-GR"/>
        </w:rPr>
        <w:t xml:space="preserve">Humira </w:t>
      </w:r>
      <w:r w:rsidR="0061008E" w:rsidRPr="009155EA">
        <w:rPr>
          <w:lang w:val="el-GR"/>
        </w:rPr>
        <w:t xml:space="preserve">ηλικίας </w:t>
      </w:r>
      <w:r w:rsidRPr="009155EA">
        <w:rPr>
          <w:iCs/>
          <w:lang w:val="el-GR"/>
        </w:rPr>
        <w:t xml:space="preserve">άνω των 65 ετών (3,7%) </w:t>
      </w:r>
      <w:r w:rsidRPr="009155EA">
        <w:rPr>
          <w:lang w:val="el-GR"/>
        </w:rPr>
        <w:t xml:space="preserve">ήταν υψηλότερη από εκείνη για ασθενείς </w:t>
      </w:r>
      <w:r w:rsidR="0061008E" w:rsidRPr="009155EA">
        <w:rPr>
          <w:lang w:val="el-GR"/>
        </w:rPr>
        <w:t xml:space="preserve">ηλικίας </w:t>
      </w:r>
      <w:r w:rsidRPr="009155EA">
        <w:rPr>
          <w:lang w:val="el-GR"/>
        </w:rPr>
        <w:t xml:space="preserve">κάτω των 65 ετών (1,5%). Μερικοί εκ των οποίων είχαν θανατηφόρο έκβαση. Ιδιαίτερη προσοχή σχετικά με τον κίνδυνο λοιμώξεων εφιστάται κατά τη θεραπεία ηλικιωμένων. </w:t>
      </w:r>
    </w:p>
    <w:p w14:paraId="0F9D5828" w14:textId="77777777" w:rsidR="00170AF0" w:rsidRPr="009155EA" w:rsidRDefault="00170AF0" w:rsidP="00170AF0">
      <w:pPr>
        <w:widowControl w:val="0"/>
        <w:spacing w:line="240" w:lineRule="auto"/>
        <w:rPr>
          <w:lang w:val="el-GR"/>
        </w:rPr>
      </w:pPr>
    </w:p>
    <w:p w14:paraId="224BB7CC" w14:textId="77777777" w:rsidR="00170AF0" w:rsidRPr="009155EA" w:rsidRDefault="00B838C9" w:rsidP="00170AF0">
      <w:pPr>
        <w:widowControl w:val="0"/>
        <w:spacing w:line="240" w:lineRule="auto"/>
        <w:rPr>
          <w:u w:val="single"/>
          <w:lang w:val="el-GR"/>
        </w:rPr>
      </w:pPr>
      <w:r w:rsidRPr="009155EA">
        <w:rPr>
          <w:u w:val="single"/>
          <w:lang w:val="el-GR"/>
        </w:rPr>
        <w:t>Παιδιατρικός πληθυσμός</w:t>
      </w:r>
    </w:p>
    <w:p w14:paraId="4DD6C89A" w14:textId="77777777" w:rsidR="00170AF0" w:rsidRPr="009155EA" w:rsidRDefault="00170AF0" w:rsidP="00170AF0">
      <w:pPr>
        <w:widowControl w:val="0"/>
        <w:spacing w:line="240" w:lineRule="auto"/>
        <w:rPr>
          <w:lang w:val="el-GR"/>
        </w:rPr>
      </w:pPr>
    </w:p>
    <w:p w14:paraId="4C02A697" w14:textId="77777777" w:rsidR="00293278" w:rsidRPr="007F3F15" w:rsidRDefault="00B838C9" w:rsidP="00293278">
      <w:pPr>
        <w:keepNext/>
        <w:tabs>
          <w:tab w:val="clear" w:pos="567"/>
        </w:tabs>
        <w:rPr>
          <w:ins w:id="28" w:author="GRAbbvie04" w:date="2025-05-15T14:10:00Z"/>
          <w:szCs w:val="24"/>
          <w:lang w:val="el-GR"/>
          <w:rPrChange w:id="29" w:author="GRAbbvie04" w:date="2025-05-16T12:59:00Z">
            <w:rPr>
              <w:ins w:id="30" w:author="GRAbbvie04" w:date="2025-05-15T14:10:00Z"/>
              <w:szCs w:val="24"/>
            </w:rPr>
          </w:rPrChange>
        </w:rPr>
      </w:pPr>
      <w:r w:rsidRPr="009155EA">
        <w:rPr>
          <w:lang w:val="el-GR"/>
        </w:rPr>
        <w:t>Βλέπε Εμβόλια παραπάνω.</w:t>
      </w:r>
    </w:p>
    <w:p w14:paraId="1CBDC028" w14:textId="77777777" w:rsidR="00293278" w:rsidRPr="007F3F15" w:rsidRDefault="00293278" w:rsidP="00293278">
      <w:pPr>
        <w:keepNext/>
        <w:tabs>
          <w:tab w:val="clear" w:pos="567"/>
        </w:tabs>
        <w:suppressAutoHyphens/>
        <w:spacing w:line="240" w:lineRule="auto"/>
        <w:rPr>
          <w:ins w:id="31" w:author="GRAbbvie04" w:date="2025-05-15T14:10:00Z"/>
          <w:szCs w:val="24"/>
          <w:lang w:val="el-GR"/>
          <w:rPrChange w:id="32" w:author="GRAbbvie04" w:date="2025-05-16T12:59:00Z">
            <w:rPr>
              <w:ins w:id="33" w:author="GRAbbvie04" w:date="2025-05-15T14:10:00Z"/>
              <w:szCs w:val="24"/>
            </w:rPr>
          </w:rPrChange>
        </w:rPr>
      </w:pPr>
    </w:p>
    <w:p w14:paraId="1F756319" w14:textId="5DB14962" w:rsidR="00293278" w:rsidRDefault="00B838C9" w:rsidP="00293278">
      <w:pPr>
        <w:suppressAutoHyphens/>
        <w:spacing w:line="240" w:lineRule="auto"/>
        <w:rPr>
          <w:ins w:id="34" w:author="GRAbbvie04" w:date="2025-05-15T14:11:00Z"/>
          <w:szCs w:val="22"/>
          <w:u w:val="single"/>
          <w:lang w:val="el-GR"/>
        </w:rPr>
      </w:pPr>
      <w:ins w:id="35" w:author="GRAbbvie04" w:date="2025-05-15T14:11:00Z">
        <w:r w:rsidRPr="007F3F15">
          <w:rPr>
            <w:szCs w:val="22"/>
            <w:u w:val="single"/>
            <w:lang w:val="el-GR"/>
            <w:rPrChange w:id="36" w:author="GRAbbvie04" w:date="2025-05-16T12:59:00Z">
              <w:rPr>
                <w:szCs w:val="22"/>
                <w:u w:val="single"/>
              </w:rPr>
            </w:rPrChange>
          </w:rPr>
          <w:t>Έκδοχα με γνωστή δράση</w:t>
        </w:r>
      </w:ins>
    </w:p>
    <w:p w14:paraId="79D07A21" w14:textId="77777777" w:rsidR="00293278" w:rsidRPr="00293278" w:rsidRDefault="00293278" w:rsidP="00293278">
      <w:pPr>
        <w:suppressAutoHyphens/>
        <w:spacing w:line="240" w:lineRule="auto"/>
        <w:rPr>
          <w:ins w:id="37" w:author="GRAbbvie04" w:date="2025-05-15T14:10:00Z"/>
          <w:szCs w:val="22"/>
          <w:u w:val="single"/>
          <w:lang w:val="el-GR"/>
          <w:rPrChange w:id="38" w:author="GRAbbvie04" w:date="2025-05-15T14:11:00Z">
            <w:rPr>
              <w:ins w:id="39" w:author="GRAbbvie04" w:date="2025-05-15T14:10:00Z"/>
              <w:szCs w:val="22"/>
              <w:u w:val="single"/>
            </w:rPr>
          </w:rPrChange>
        </w:rPr>
      </w:pPr>
    </w:p>
    <w:p w14:paraId="43FE2C9A" w14:textId="5A0AF2DC" w:rsidR="00293278" w:rsidRPr="009129EC" w:rsidRDefault="00B838C9" w:rsidP="00293278">
      <w:pPr>
        <w:numPr>
          <w:ilvl w:val="12"/>
          <w:numId w:val="0"/>
        </w:numPr>
        <w:tabs>
          <w:tab w:val="clear" w:pos="567"/>
        </w:tabs>
        <w:suppressAutoHyphens/>
        <w:spacing w:line="240" w:lineRule="auto"/>
        <w:ind w:right="-2"/>
        <w:rPr>
          <w:ins w:id="40" w:author="GRAbbvie04" w:date="2025-05-15T14:11:00Z"/>
          <w:szCs w:val="22"/>
          <w:lang w:val="el-GR"/>
          <w:rPrChange w:id="41" w:author="GRAbbvie04" w:date="2025-09-08T10:26:00Z">
            <w:rPr>
              <w:ins w:id="42" w:author="GRAbbvie04" w:date="2025-05-15T14:11:00Z"/>
              <w:szCs w:val="22"/>
              <w:lang w:val="en-US"/>
            </w:rPr>
          </w:rPrChange>
        </w:rPr>
      </w:pPr>
      <w:ins w:id="43" w:author="GRAbbvie04" w:date="2025-05-15T14:11:00Z">
        <w:r w:rsidRPr="00293278">
          <w:rPr>
            <w:szCs w:val="22"/>
            <w:lang w:val="el-GR"/>
          </w:rPr>
          <w:t xml:space="preserve">Αυτό το φαρμακευτικό προϊόν περιέχει 0,2 </w:t>
        </w:r>
        <w:r w:rsidRPr="00293278">
          <w:rPr>
            <w:szCs w:val="22"/>
          </w:rPr>
          <w:t>mg</w:t>
        </w:r>
        <w:r w:rsidRPr="00293278">
          <w:rPr>
            <w:szCs w:val="22"/>
            <w:lang w:val="el-GR"/>
          </w:rPr>
          <w:t xml:space="preserve"> πολυσο</w:t>
        </w:r>
      </w:ins>
      <w:ins w:id="44" w:author="GRAbbvie04" w:date="2025-05-16T12:59:00Z">
        <w:r w:rsidR="007F3F15">
          <w:rPr>
            <w:szCs w:val="22"/>
            <w:lang w:val="el-GR"/>
          </w:rPr>
          <w:t>ρ</w:t>
        </w:r>
      </w:ins>
      <w:ins w:id="45" w:author="GRAbbvie04" w:date="2025-05-15T14:11:00Z">
        <w:r w:rsidRPr="00293278">
          <w:rPr>
            <w:szCs w:val="22"/>
            <w:lang w:val="el-GR"/>
          </w:rPr>
          <w:t>βικό</w:t>
        </w:r>
        <w:r w:rsidRPr="00293278">
          <w:rPr>
            <w:szCs w:val="22"/>
          </w:rPr>
          <w:t> </w:t>
        </w:r>
        <w:r w:rsidRPr="00293278">
          <w:rPr>
            <w:szCs w:val="22"/>
            <w:lang w:val="el-GR"/>
          </w:rPr>
          <w:t xml:space="preserve">80 σε κάθε δόση των 20 </w:t>
        </w:r>
        <w:r w:rsidRPr="00293278">
          <w:rPr>
            <w:szCs w:val="22"/>
          </w:rPr>
          <w:t>mg</w:t>
        </w:r>
        <w:r w:rsidRPr="00293278">
          <w:rPr>
            <w:szCs w:val="22"/>
            <w:lang w:val="el-GR"/>
          </w:rPr>
          <w:t>.</w:t>
        </w:r>
      </w:ins>
      <w:r w:rsidR="009129EC" w:rsidRPr="009129EC">
        <w:rPr>
          <w:szCs w:val="22"/>
          <w:lang w:val="el-GR"/>
          <w:rPrChange w:id="46" w:author="GRAbbvie04" w:date="2025-09-08T10:26:00Z">
            <w:rPr>
              <w:szCs w:val="22"/>
              <w:lang w:val="en-US"/>
            </w:rPr>
          </w:rPrChange>
        </w:rPr>
        <w:t xml:space="preserve"> </w:t>
      </w:r>
      <w:ins w:id="47" w:author="GRAbbvie04" w:date="2025-09-08T10:17:00Z">
        <w:r w:rsidR="009129EC" w:rsidRPr="009129EC">
          <w:rPr>
            <w:szCs w:val="22"/>
            <w:lang w:val="el-GR"/>
            <w:rPrChange w:id="48" w:author="GRAbbvie04" w:date="2025-09-08T10:26:00Z">
              <w:rPr>
                <w:szCs w:val="22"/>
                <w:lang w:val="en-US"/>
              </w:rPr>
            </w:rPrChange>
          </w:rPr>
          <w:t>Τα πολυσορβικά μπορεί να προκαλέσουν αλλεργικές αντιδράσεις.</w:t>
        </w:r>
      </w:ins>
    </w:p>
    <w:p w14:paraId="43DA9E54" w14:textId="1EA4DDF4" w:rsidR="00170AF0" w:rsidRPr="007F3F15" w:rsidRDefault="00170AF0" w:rsidP="00170AF0">
      <w:pPr>
        <w:widowControl w:val="0"/>
        <w:spacing w:line="240" w:lineRule="auto"/>
        <w:rPr>
          <w:lang w:val="el-GR"/>
        </w:rPr>
      </w:pPr>
    </w:p>
    <w:p w14:paraId="34F8C2F3" w14:textId="77777777" w:rsidR="00170AF0" w:rsidRPr="007F3F15" w:rsidRDefault="00170AF0" w:rsidP="00170AF0">
      <w:pPr>
        <w:widowControl w:val="0"/>
        <w:spacing w:line="240" w:lineRule="auto"/>
        <w:rPr>
          <w:lang w:val="el-GR"/>
        </w:rPr>
      </w:pPr>
    </w:p>
    <w:p w14:paraId="465BB43A" w14:textId="77777777" w:rsidR="00170AF0" w:rsidRPr="009155EA" w:rsidRDefault="00B838C9" w:rsidP="00170AF0">
      <w:pPr>
        <w:keepNext/>
        <w:widowControl w:val="0"/>
        <w:autoSpaceDE w:val="0"/>
        <w:autoSpaceDN w:val="0"/>
        <w:adjustRightInd w:val="0"/>
        <w:spacing w:line="240" w:lineRule="auto"/>
        <w:rPr>
          <w:b/>
          <w:lang w:val="el-GR"/>
        </w:rPr>
      </w:pPr>
      <w:r w:rsidRPr="009155EA">
        <w:rPr>
          <w:b/>
          <w:lang w:val="el-GR"/>
        </w:rPr>
        <w:t>4.5</w:t>
      </w:r>
      <w:r w:rsidRPr="009155EA">
        <w:rPr>
          <w:lang w:val="el-GR"/>
        </w:rPr>
        <w:tab/>
      </w:r>
      <w:r w:rsidRPr="009155EA">
        <w:rPr>
          <w:b/>
          <w:lang w:val="el-GR"/>
        </w:rPr>
        <w:t>Αλληλεπιδράσεις με άλλα φαρμακευτικά προϊόντα και άλλες μορφές αλληλεπίδρασης</w:t>
      </w:r>
    </w:p>
    <w:p w14:paraId="471DE7A4" w14:textId="77777777" w:rsidR="00170AF0" w:rsidRPr="009155EA" w:rsidRDefault="00170AF0" w:rsidP="00170AF0">
      <w:pPr>
        <w:pStyle w:val="EndnoteText"/>
        <w:keepNext/>
        <w:widowControl w:val="0"/>
        <w:rPr>
          <w:lang w:val="el-GR"/>
        </w:rPr>
      </w:pPr>
    </w:p>
    <w:p w14:paraId="614C5EDC" w14:textId="77777777" w:rsidR="00170AF0" w:rsidRPr="009155EA" w:rsidRDefault="00B838C9" w:rsidP="00170AF0">
      <w:pPr>
        <w:widowControl w:val="0"/>
        <w:spacing w:line="240" w:lineRule="auto"/>
        <w:rPr>
          <w:lang w:val="el-GR"/>
        </w:rPr>
      </w:pPr>
      <w:r w:rsidRPr="009155EA">
        <w:rPr>
          <w:lang w:val="el-GR"/>
        </w:rPr>
        <w:t>Το Humira έχει μελετηθεί σε ασθενείς με ρευματοειδή αρθρίτιδα, πολυαρθρική νεανική ιδιοπαθή αρθρίτιδα και ψωριασική αρθρίτιδα που λαμβάνουν Humira σαν μονοθεραπεία και σε ασθενείς που ταυτόχρονα λαμβάνουν και μεθοτρεξάτη. Ο σχηματισμός αντισωμάτων ήταν χαμηλότερος όταν το Humira δόθηκε σε συνδυασμό με μεθοτρεξάτη σε σύγκριση με τη χρήση του ως μονοθεραπεία. Η χορήγηση του Humira χωρίς μεθοτρεξάτη οδήγησε σε αυξημένο σχηματισμό αντισωμάτων, αύξηση της κάθαρσης του adalimumab και μειωμένη αποτελεσματικότητα τ</w:t>
      </w:r>
      <w:r w:rsidRPr="009155EA">
        <w:rPr>
          <w:lang w:val="el-GR"/>
        </w:rPr>
        <w:t>ου adalimumab (βλέπε παράγραφο 5.1).</w:t>
      </w:r>
    </w:p>
    <w:p w14:paraId="49E0076C" w14:textId="77777777" w:rsidR="00170AF0" w:rsidRPr="009155EA" w:rsidRDefault="00170AF0" w:rsidP="00170AF0">
      <w:pPr>
        <w:widowControl w:val="0"/>
        <w:autoSpaceDE w:val="0"/>
        <w:autoSpaceDN w:val="0"/>
        <w:adjustRightInd w:val="0"/>
        <w:spacing w:line="240" w:lineRule="auto"/>
        <w:rPr>
          <w:lang w:val="el-GR"/>
        </w:rPr>
      </w:pPr>
    </w:p>
    <w:p w14:paraId="32898A7C"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Ο συνδυασμός του Humira με anakinra δε συνιστάται (βλέπε παράγραφο 4.4 «Τ</w:t>
      </w:r>
      <w:r w:rsidRPr="009155EA">
        <w:rPr>
          <w:iCs/>
          <w:lang w:val="el-GR"/>
        </w:rPr>
        <w:t xml:space="preserve">αυτόχρονη χορήγηση βιολογικών </w:t>
      </w:r>
      <w:r w:rsidRPr="009155EA">
        <w:rPr>
          <w:lang w:val="el-GR"/>
        </w:rPr>
        <w:t>DMARDS</w:t>
      </w:r>
      <w:r w:rsidRPr="009155EA">
        <w:rPr>
          <w:iCs/>
          <w:lang w:val="el-GR"/>
        </w:rPr>
        <w:t xml:space="preserve"> ή ΤΝF-ανταγωνιστών»).</w:t>
      </w:r>
    </w:p>
    <w:p w14:paraId="61927F20" w14:textId="77777777" w:rsidR="00170AF0" w:rsidRPr="009155EA" w:rsidRDefault="00170AF0" w:rsidP="00170AF0">
      <w:pPr>
        <w:widowControl w:val="0"/>
        <w:autoSpaceDE w:val="0"/>
        <w:autoSpaceDN w:val="0"/>
        <w:adjustRightInd w:val="0"/>
        <w:spacing w:line="240" w:lineRule="auto"/>
        <w:rPr>
          <w:lang w:val="el-GR"/>
        </w:rPr>
      </w:pPr>
    </w:p>
    <w:p w14:paraId="4C23E4C9" w14:textId="77777777" w:rsidR="00170AF0" w:rsidRPr="009155EA" w:rsidRDefault="00B838C9" w:rsidP="00170AF0">
      <w:pPr>
        <w:widowControl w:val="0"/>
        <w:autoSpaceDE w:val="0"/>
        <w:autoSpaceDN w:val="0"/>
        <w:adjustRightInd w:val="0"/>
        <w:spacing w:line="240" w:lineRule="auto"/>
        <w:rPr>
          <w:iCs/>
          <w:lang w:val="el-GR"/>
        </w:rPr>
      </w:pPr>
      <w:r w:rsidRPr="009155EA">
        <w:rPr>
          <w:lang w:val="el-GR"/>
        </w:rPr>
        <w:t>Ο συνδυασμός του Humira με abatacept δε συνιστάται (βλέπε παράγραφο 4.4 «Τ</w:t>
      </w:r>
      <w:r w:rsidRPr="009155EA">
        <w:rPr>
          <w:iCs/>
          <w:lang w:val="el-GR"/>
        </w:rPr>
        <w:t xml:space="preserve">αυτόχρονη χορήγηση βιολογικών </w:t>
      </w:r>
      <w:r w:rsidRPr="009155EA">
        <w:rPr>
          <w:lang w:val="el-GR"/>
        </w:rPr>
        <w:t>DMARDS</w:t>
      </w:r>
      <w:r w:rsidRPr="009155EA">
        <w:rPr>
          <w:iCs/>
          <w:lang w:val="el-GR"/>
        </w:rPr>
        <w:t xml:space="preserve"> ή ΤΝF-ανταγωνιστών»).</w:t>
      </w:r>
    </w:p>
    <w:p w14:paraId="180CDE05" w14:textId="77777777" w:rsidR="00170AF0" w:rsidRPr="009155EA" w:rsidRDefault="00170AF0" w:rsidP="00170AF0">
      <w:pPr>
        <w:widowControl w:val="0"/>
        <w:autoSpaceDE w:val="0"/>
        <w:autoSpaceDN w:val="0"/>
        <w:adjustRightInd w:val="0"/>
        <w:spacing w:line="240" w:lineRule="auto"/>
        <w:rPr>
          <w:lang w:val="el-GR"/>
        </w:rPr>
      </w:pPr>
    </w:p>
    <w:p w14:paraId="40AE27FA" w14:textId="77777777" w:rsidR="00170AF0" w:rsidRPr="009155EA" w:rsidRDefault="00B838C9" w:rsidP="00170AF0">
      <w:pPr>
        <w:keepNext/>
        <w:widowControl w:val="0"/>
        <w:tabs>
          <w:tab w:val="clear" w:pos="567"/>
        </w:tabs>
        <w:autoSpaceDE w:val="0"/>
        <w:autoSpaceDN w:val="0"/>
        <w:adjustRightInd w:val="0"/>
        <w:spacing w:line="240" w:lineRule="auto"/>
        <w:rPr>
          <w:b/>
          <w:lang w:val="el-GR"/>
        </w:rPr>
      </w:pPr>
      <w:r w:rsidRPr="009155EA">
        <w:rPr>
          <w:b/>
          <w:lang w:val="el-GR"/>
        </w:rPr>
        <w:t>4.6</w:t>
      </w:r>
      <w:r w:rsidRPr="009155EA">
        <w:rPr>
          <w:lang w:val="el-GR"/>
        </w:rPr>
        <w:tab/>
      </w:r>
      <w:r w:rsidRPr="009155EA">
        <w:rPr>
          <w:b/>
          <w:lang w:val="el-GR"/>
        </w:rPr>
        <w:t>Γονιμότητα, κύηση και γαλουχία</w:t>
      </w:r>
    </w:p>
    <w:p w14:paraId="74408A91" w14:textId="77777777" w:rsidR="00170AF0" w:rsidRPr="009155EA" w:rsidRDefault="00170AF0" w:rsidP="00170AF0">
      <w:pPr>
        <w:keepNext/>
        <w:widowControl w:val="0"/>
        <w:autoSpaceDE w:val="0"/>
        <w:autoSpaceDN w:val="0"/>
        <w:adjustRightInd w:val="0"/>
        <w:spacing w:line="240" w:lineRule="auto"/>
        <w:rPr>
          <w:lang w:val="el-GR"/>
        </w:rPr>
      </w:pPr>
    </w:p>
    <w:p w14:paraId="6B10DA54" w14:textId="77777777" w:rsidR="00170AF0" w:rsidRPr="009155EA" w:rsidRDefault="00B838C9" w:rsidP="00170AF0">
      <w:pPr>
        <w:keepNext/>
        <w:widowControl w:val="0"/>
        <w:autoSpaceDE w:val="0"/>
        <w:autoSpaceDN w:val="0"/>
        <w:adjustRightInd w:val="0"/>
        <w:spacing w:line="240" w:lineRule="auto"/>
        <w:rPr>
          <w:u w:val="single"/>
          <w:lang w:val="el-GR"/>
        </w:rPr>
      </w:pPr>
      <w:r w:rsidRPr="009155EA">
        <w:rPr>
          <w:u w:val="single"/>
          <w:lang w:val="el-GR"/>
        </w:rPr>
        <w:t>Γυναίκες σε αναπαραγωγική ηλικία</w:t>
      </w:r>
    </w:p>
    <w:p w14:paraId="0094B9E3" w14:textId="77777777" w:rsidR="00170AF0" w:rsidRPr="009155EA" w:rsidRDefault="00170AF0" w:rsidP="00170AF0">
      <w:pPr>
        <w:keepNext/>
        <w:widowControl w:val="0"/>
        <w:autoSpaceDE w:val="0"/>
        <w:autoSpaceDN w:val="0"/>
        <w:adjustRightInd w:val="0"/>
        <w:spacing w:line="240" w:lineRule="auto"/>
        <w:rPr>
          <w:lang w:val="el-GR"/>
        </w:rPr>
      </w:pPr>
    </w:p>
    <w:p w14:paraId="64ABE632" w14:textId="77777777" w:rsidR="00170AF0" w:rsidRPr="009155EA" w:rsidRDefault="00B838C9" w:rsidP="00170AF0">
      <w:pPr>
        <w:widowControl w:val="0"/>
        <w:spacing w:line="240" w:lineRule="auto"/>
        <w:rPr>
          <w:lang w:val="el-GR"/>
        </w:rPr>
      </w:pPr>
      <w:r w:rsidRPr="009155EA">
        <w:rPr>
          <w:szCs w:val="22"/>
          <w:lang w:val="el-GR"/>
        </w:rPr>
        <w:t xml:space="preserve">Σε γυναίκες που βρίσκονται σε αναπαραγωγική ηλικία </w:t>
      </w:r>
      <w:r w:rsidR="00B47927" w:rsidRPr="009155EA">
        <w:rPr>
          <w:szCs w:val="22"/>
          <w:lang w:val="el-GR"/>
        </w:rPr>
        <w:t>πρέπει να εξετάζεται η</w:t>
      </w:r>
      <w:r w:rsidRPr="009155EA">
        <w:rPr>
          <w:szCs w:val="22"/>
          <w:lang w:val="el-GR"/>
        </w:rPr>
        <w:t xml:space="preserve"> </w:t>
      </w:r>
      <w:r w:rsidR="00B47927" w:rsidRPr="009155EA">
        <w:rPr>
          <w:szCs w:val="22"/>
          <w:lang w:val="el-GR"/>
        </w:rPr>
        <w:t xml:space="preserve">χρήση </w:t>
      </w:r>
      <w:r w:rsidRPr="009155EA">
        <w:rPr>
          <w:lang w:val="el-GR"/>
        </w:rPr>
        <w:t>κατάλληλη</w:t>
      </w:r>
      <w:r w:rsidR="00B47927" w:rsidRPr="009155EA">
        <w:rPr>
          <w:lang w:val="el-GR"/>
        </w:rPr>
        <w:t>ς</w:t>
      </w:r>
      <w:r w:rsidRPr="009155EA">
        <w:rPr>
          <w:lang w:val="el-GR"/>
        </w:rPr>
        <w:t xml:space="preserve"> αντισύλληψη</w:t>
      </w:r>
      <w:r w:rsidR="00B47927" w:rsidRPr="009155EA">
        <w:rPr>
          <w:lang w:val="el-GR"/>
        </w:rPr>
        <w:t>ς</w:t>
      </w:r>
      <w:r w:rsidRPr="009155EA">
        <w:rPr>
          <w:lang w:val="el-GR"/>
        </w:rPr>
        <w:t xml:space="preserve"> για την αποφυγή εγκυμοσύνης την οποία και να συνεχίζουν για τουλάχιστον πέντε μήνες μετά την τελευταία θεραπεία με Humira.</w:t>
      </w:r>
    </w:p>
    <w:p w14:paraId="31AAF6DD" w14:textId="77777777" w:rsidR="00170AF0" w:rsidRPr="009155EA" w:rsidRDefault="00170AF0" w:rsidP="00170AF0">
      <w:pPr>
        <w:widowControl w:val="0"/>
        <w:autoSpaceDE w:val="0"/>
        <w:autoSpaceDN w:val="0"/>
        <w:adjustRightInd w:val="0"/>
        <w:spacing w:line="240" w:lineRule="auto"/>
        <w:rPr>
          <w:lang w:val="el-GR"/>
        </w:rPr>
      </w:pPr>
    </w:p>
    <w:p w14:paraId="06CD5468" w14:textId="77777777" w:rsidR="00170AF0" w:rsidRPr="009155EA" w:rsidRDefault="00B838C9" w:rsidP="00170AF0">
      <w:pPr>
        <w:widowControl w:val="0"/>
        <w:autoSpaceDE w:val="0"/>
        <w:autoSpaceDN w:val="0"/>
        <w:adjustRightInd w:val="0"/>
        <w:spacing w:line="240" w:lineRule="auto"/>
        <w:rPr>
          <w:lang w:val="el-GR"/>
        </w:rPr>
      </w:pPr>
      <w:r w:rsidRPr="009155EA">
        <w:rPr>
          <w:szCs w:val="24"/>
          <w:u w:val="single"/>
          <w:lang w:val="el-GR"/>
        </w:rPr>
        <w:t>Κύηση</w:t>
      </w:r>
    </w:p>
    <w:p w14:paraId="0E2BBE46" w14:textId="77777777" w:rsidR="00170AF0" w:rsidRPr="009155EA" w:rsidRDefault="00170AF0" w:rsidP="00170AF0">
      <w:pPr>
        <w:widowControl w:val="0"/>
        <w:autoSpaceDE w:val="0"/>
        <w:autoSpaceDN w:val="0"/>
        <w:adjustRightInd w:val="0"/>
        <w:spacing w:line="240" w:lineRule="auto"/>
        <w:rPr>
          <w:lang w:val="el-GR"/>
        </w:rPr>
      </w:pPr>
    </w:p>
    <w:p w14:paraId="3F2F4884" w14:textId="77777777" w:rsidR="00CF3759" w:rsidRPr="009155EA" w:rsidRDefault="00B838C9" w:rsidP="00170AF0">
      <w:pPr>
        <w:widowControl w:val="0"/>
        <w:autoSpaceDE w:val="0"/>
        <w:autoSpaceDN w:val="0"/>
        <w:adjustRightInd w:val="0"/>
        <w:spacing w:line="240" w:lineRule="auto"/>
        <w:rPr>
          <w:lang w:val="el-GR"/>
        </w:rPr>
      </w:pPr>
      <w:r w:rsidRPr="009155EA">
        <w:rPr>
          <w:lang w:val="el-GR"/>
        </w:rPr>
        <w:t xml:space="preserve">Ένας μεγάλος αριθμός (περίπου 2100) προοπτικά συλλεγμένων κυήσεων που εκτέθηκαν σε adalimumab </w:t>
      </w:r>
      <w:r w:rsidR="00280ED5" w:rsidRPr="009155EA">
        <w:rPr>
          <w:lang w:val="el-GR"/>
        </w:rPr>
        <w:t>έχοντας</w:t>
      </w:r>
      <w:r w:rsidR="0073585D" w:rsidRPr="009155EA">
        <w:rPr>
          <w:lang w:val="el-GR"/>
        </w:rPr>
        <w:t xml:space="preserve"> </w:t>
      </w:r>
      <w:r w:rsidR="00D807D1" w:rsidRPr="009155EA">
        <w:rPr>
          <w:lang w:val="el-GR"/>
        </w:rPr>
        <w:t xml:space="preserve">ως </w:t>
      </w:r>
      <w:r w:rsidR="0073585D" w:rsidRPr="009155EA">
        <w:rPr>
          <w:lang w:val="el-GR"/>
        </w:rPr>
        <w:t xml:space="preserve">αποτέλεσμα την γέννηση ζώντων </w:t>
      </w:r>
      <w:r w:rsidR="00D44E05" w:rsidRPr="009155EA">
        <w:rPr>
          <w:lang w:val="el-GR"/>
        </w:rPr>
        <w:t xml:space="preserve">νεογνών </w:t>
      </w:r>
      <w:r w:rsidR="0073585D" w:rsidRPr="009155EA">
        <w:rPr>
          <w:lang w:val="el-GR"/>
        </w:rPr>
        <w:t xml:space="preserve">με γνωστές εκβάσεις, περιλαμβάνοντας περισσότερες από 1500 </w:t>
      </w:r>
      <w:r w:rsidR="003550A2" w:rsidRPr="009155EA">
        <w:rPr>
          <w:lang w:val="el-GR"/>
        </w:rPr>
        <w:t xml:space="preserve">κυήσεις με έκθεση στο </w:t>
      </w:r>
      <w:r w:rsidR="00FF48FC" w:rsidRPr="009155EA">
        <w:rPr>
          <w:lang w:val="el-GR"/>
        </w:rPr>
        <w:t>a</w:t>
      </w:r>
      <w:r w:rsidR="003550A2" w:rsidRPr="009155EA">
        <w:rPr>
          <w:lang w:val="el-GR"/>
        </w:rPr>
        <w:t xml:space="preserve">dalimumab στη διάρκεια του </w:t>
      </w:r>
      <w:r w:rsidR="00C3242E" w:rsidRPr="009155EA">
        <w:rPr>
          <w:lang w:val="el-GR"/>
        </w:rPr>
        <w:t>πρώτου</w:t>
      </w:r>
      <w:r w:rsidR="003550A2" w:rsidRPr="009155EA">
        <w:rPr>
          <w:lang w:val="el-GR"/>
        </w:rPr>
        <w:t xml:space="preserve"> τριμήνου</w:t>
      </w:r>
      <w:r w:rsidR="0073585D" w:rsidRPr="009155EA">
        <w:rPr>
          <w:lang w:val="el-GR"/>
        </w:rPr>
        <w:t xml:space="preserve">, δεν υποδεικνύει μια αύξηση στη </w:t>
      </w:r>
      <w:r w:rsidR="00D44E05" w:rsidRPr="009155EA">
        <w:rPr>
          <w:lang w:val="el-GR"/>
        </w:rPr>
        <w:t>συχνότητα</w:t>
      </w:r>
      <w:r w:rsidR="0073585D" w:rsidRPr="009155EA">
        <w:rPr>
          <w:lang w:val="el-GR"/>
        </w:rPr>
        <w:t xml:space="preserve"> </w:t>
      </w:r>
      <w:r w:rsidR="00D44E05" w:rsidRPr="009155EA">
        <w:rPr>
          <w:lang w:val="el-GR"/>
        </w:rPr>
        <w:t xml:space="preserve">δυσπλασίας </w:t>
      </w:r>
      <w:r w:rsidR="00A97A72" w:rsidRPr="009155EA">
        <w:rPr>
          <w:lang w:val="el-GR"/>
        </w:rPr>
        <w:t>στο νεογνό.</w:t>
      </w:r>
    </w:p>
    <w:p w14:paraId="13FDB591" w14:textId="77777777" w:rsidR="00170AF0" w:rsidRPr="009155EA" w:rsidRDefault="00170AF0" w:rsidP="00170AF0">
      <w:pPr>
        <w:widowControl w:val="0"/>
        <w:autoSpaceDE w:val="0"/>
        <w:autoSpaceDN w:val="0"/>
        <w:adjustRightInd w:val="0"/>
        <w:spacing w:line="240" w:lineRule="auto"/>
        <w:rPr>
          <w:lang w:val="el-GR"/>
        </w:rPr>
      </w:pPr>
    </w:p>
    <w:p w14:paraId="072B2557" w14:textId="77777777" w:rsidR="00A97A72" w:rsidRPr="009155EA" w:rsidRDefault="00B838C9" w:rsidP="00170AF0">
      <w:pPr>
        <w:widowControl w:val="0"/>
        <w:autoSpaceDE w:val="0"/>
        <w:autoSpaceDN w:val="0"/>
        <w:adjustRightInd w:val="0"/>
        <w:spacing w:line="240" w:lineRule="auto"/>
        <w:rPr>
          <w:lang w:val="el-GR"/>
        </w:rPr>
      </w:pPr>
      <w:r w:rsidRPr="009155EA">
        <w:rPr>
          <w:lang w:val="el-GR"/>
        </w:rPr>
        <w:t xml:space="preserve">Σε </w:t>
      </w:r>
      <w:r w:rsidR="00FF48FC" w:rsidRPr="009155EA">
        <w:rPr>
          <w:lang w:val="el-GR"/>
        </w:rPr>
        <w:t>μία προοπτική καταγραφή</w:t>
      </w:r>
      <w:r w:rsidR="00A11DA3" w:rsidRPr="009155EA">
        <w:rPr>
          <w:lang w:val="el-GR"/>
        </w:rPr>
        <w:t xml:space="preserve"> εγγράφηκαν</w:t>
      </w:r>
      <w:r w:rsidRPr="009155EA">
        <w:rPr>
          <w:lang w:val="el-GR"/>
        </w:rPr>
        <w:t xml:space="preserve"> 257 γυναίκες με ρευματοειδή αρθρίτιδα (ΡΑ)</w:t>
      </w:r>
      <w:r w:rsidR="00A11DA3" w:rsidRPr="009155EA">
        <w:rPr>
          <w:lang w:val="el-GR"/>
        </w:rPr>
        <w:t xml:space="preserve"> ή νόσο του Crohn </w:t>
      </w:r>
      <w:r w:rsidR="00A11DA3" w:rsidRPr="009155EA">
        <w:rPr>
          <w:rFonts w:eastAsia="TimesNewRoman"/>
          <w:color w:val="000000"/>
          <w:szCs w:val="22"/>
          <w:lang w:val="el-GR"/>
        </w:rPr>
        <w:t xml:space="preserve">(CD) οι οποίες έλαβαν θεραπεία με </w:t>
      </w:r>
      <w:r w:rsidR="00A11DA3" w:rsidRPr="009155EA">
        <w:rPr>
          <w:lang w:val="el-GR"/>
        </w:rPr>
        <w:t xml:space="preserve">adalimumab τουλάχιστον κατά τη διάρκεια του πρώτου τριμήνου και 120 γυναίκες με ΡΑ ή CD οι οποίες δεν έλαβαν θεραπεία με adalimumab. Το πρωτεύον καταληκτικό σημείο ήταν ο επιπολασμός της γέννησης με σημαντικές </w:t>
      </w:r>
      <w:r w:rsidR="00E02305" w:rsidRPr="009155EA">
        <w:rPr>
          <w:lang w:val="el-GR"/>
        </w:rPr>
        <w:t>συγγενείς διαμαρτίες</w:t>
      </w:r>
      <w:r w:rsidR="00A11DA3" w:rsidRPr="009155EA">
        <w:rPr>
          <w:lang w:val="el-GR"/>
        </w:rPr>
        <w:t>.</w:t>
      </w:r>
      <w:r w:rsidR="00692A8C" w:rsidRPr="009155EA">
        <w:rPr>
          <w:lang w:val="el-GR"/>
        </w:rPr>
        <w:t xml:space="preserve"> Το ποσοστό των κυήσεων οι οποίες έληξαν με μια τουλάχιστον γέννηση ζωντανού νεογέννητου βρέφους με μια μείζονα </w:t>
      </w:r>
      <w:r w:rsidR="00877016" w:rsidRPr="009155EA">
        <w:rPr>
          <w:lang w:val="el-GR"/>
        </w:rPr>
        <w:t>συγγενή διαμαρτία</w:t>
      </w:r>
      <w:r w:rsidR="008F6A99" w:rsidRPr="009155EA">
        <w:rPr>
          <w:lang w:val="el-GR"/>
        </w:rPr>
        <w:t xml:space="preserve"> </w:t>
      </w:r>
      <w:r w:rsidR="001D5D77" w:rsidRPr="009155EA">
        <w:rPr>
          <w:lang w:val="el-GR"/>
        </w:rPr>
        <w:t xml:space="preserve">ήταν 6/69 </w:t>
      </w:r>
      <w:r w:rsidR="001D5D77" w:rsidRPr="009155EA">
        <w:rPr>
          <w:rFonts w:eastAsia="TimesNewRoman"/>
          <w:szCs w:val="22"/>
          <w:lang w:val="el-GR"/>
        </w:rPr>
        <w:t>(8,7%)</w:t>
      </w:r>
      <w:r w:rsidR="00B448FF" w:rsidRPr="009155EA">
        <w:rPr>
          <w:rFonts w:eastAsia="TimesNewRoman"/>
          <w:szCs w:val="22"/>
          <w:lang w:val="el-GR"/>
        </w:rPr>
        <w:t xml:space="preserve"> στις γυναίκες με ΡΑ που έλαβαν θεραπεία με </w:t>
      </w:r>
      <w:r w:rsidR="00B448FF" w:rsidRPr="009155EA">
        <w:rPr>
          <w:lang w:val="el-GR"/>
        </w:rPr>
        <w:t xml:space="preserve">adalimumab και 5/74 </w:t>
      </w:r>
      <w:r w:rsidR="00B448FF" w:rsidRPr="009155EA">
        <w:rPr>
          <w:szCs w:val="22"/>
          <w:lang w:val="el-GR"/>
        </w:rPr>
        <w:t>(6,8%) στις γυναίκες με ΡΑ που δεν έλαβαν θεραπεία (μη προσαρμοσμένο OR 1,31, 95% CI 0,38-4,52)</w:t>
      </w:r>
      <w:r w:rsidR="000106FE" w:rsidRPr="009155EA">
        <w:rPr>
          <w:szCs w:val="22"/>
          <w:lang w:val="el-GR"/>
        </w:rPr>
        <w:t xml:space="preserve"> και 16/152 (10,5%) στις γυναίκες με CD </w:t>
      </w:r>
      <w:r w:rsidR="000106FE" w:rsidRPr="009155EA">
        <w:rPr>
          <w:rFonts w:eastAsia="TimesNewRoman"/>
          <w:szCs w:val="22"/>
          <w:lang w:val="el-GR"/>
        </w:rPr>
        <w:t xml:space="preserve">που έλαβαν θεραπεία με </w:t>
      </w:r>
      <w:r w:rsidR="000106FE" w:rsidRPr="009155EA">
        <w:rPr>
          <w:lang w:val="el-GR"/>
        </w:rPr>
        <w:t>adalimumab</w:t>
      </w:r>
      <w:r w:rsidR="00216AE0" w:rsidRPr="009155EA">
        <w:rPr>
          <w:lang w:val="el-GR"/>
        </w:rPr>
        <w:t xml:space="preserve"> και 3/32 (9,4%)</w:t>
      </w:r>
      <w:r w:rsidR="00CA501E" w:rsidRPr="009155EA">
        <w:rPr>
          <w:lang w:val="el-GR"/>
        </w:rPr>
        <w:t xml:space="preserve"> </w:t>
      </w:r>
      <w:r w:rsidR="00CA501E" w:rsidRPr="009155EA">
        <w:rPr>
          <w:szCs w:val="22"/>
          <w:lang w:val="el-GR"/>
        </w:rPr>
        <w:t xml:space="preserve">στις γυναίκες με CD </w:t>
      </w:r>
      <w:r w:rsidR="00CA501E" w:rsidRPr="009155EA">
        <w:rPr>
          <w:rFonts w:eastAsia="TimesNewRoman"/>
          <w:szCs w:val="22"/>
          <w:lang w:val="el-GR"/>
        </w:rPr>
        <w:t xml:space="preserve">που δεν έλαβαν θεραπεία </w:t>
      </w:r>
      <w:r w:rsidR="00CA501E" w:rsidRPr="009155EA">
        <w:rPr>
          <w:szCs w:val="22"/>
          <w:lang w:val="el-GR"/>
        </w:rPr>
        <w:t>(μη προσαρμοσμένο OR 1,14, 95% CI 0,31-4,16).</w:t>
      </w:r>
      <w:r w:rsidR="003979EE" w:rsidRPr="009155EA">
        <w:rPr>
          <w:szCs w:val="22"/>
          <w:lang w:val="el-GR"/>
        </w:rPr>
        <w:t xml:space="preserve"> Το προσαρμοσμένο OR (</w:t>
      </w:r>
      <w:r w:rsidR="004873AB" w:rsidRPr="009155EA">
        <w:rPr>
          <w:szCs w:val="22"/>
          <w:lang w:val="el-GR"/>
        </w:rPr>
        <w:t xml:space="preserve">λαμβάνεται υπόψη για τις διαφορές από την αρχική τιμή) </w:t>
      </w:r>
      <w:r w:rsidR="00426A00" w:rsidRPr="009155EA">
        <w:rPr>
          <w:szCs w:val="22"/>
          <w:lang w:val="el-GR"/>
        </w:rPr>
        <w:t xml:space="preserve">ήταν 1,10 (95% CI 0,45-2,73) </w:t>
      </w:r>
      <w:r w:rsidR="00AD1AF6" w:rsidRPr="009155EA">
        <w:rPr>
          <w:szCs w:val="22"/>
          <w:lang w:val="el-GR"/>
        </w:rPr>
        <w:t xml:space="preserve">κατά τον συνδυασμό ΡΑ και CD. Δεν υπήρχαν διακριτές διαφορές μεταξύ των γυναικών που έλαβαν θεραπεία με </w:t>
      </w:r>
      <w:r w:rsidR="00AD1AF6" w:rsidRPr="009155EA">
        <w:rPr>
          <w:lang w:val="el-GR"/>
        </w:rPr>
        <w:t>adalimumab</w:t>
      </w:r>
      <w:r w:rsidR="00787AA3" w:rsidRPr="009155EA">
        <w:rPr>
          <w:lang w:val="el-GR"/>
        </w:rPr>
        <w:t xml:space="preserve"> και γυναικών που δεν έλαβαν θεραπεία ως προς τα δευτερεύοντα καταληκτικά σημεία αυτ</w:t>
      </w:r>
      <w:r w:rsidR="00511206" w:rsidRPr="009155EA">
        <w:rPr>
          <w:lang w:val="el-GR"/>
        </w:rPr>
        <w:t>όματων</w:t>
      </w:r>
      <w:r w:rsidR="00787AA3" w:rsidRPr="009155EA">
        <w:rPr>
          <w:lang w:val="el-GR"/>
        </w:rPr>
        <w:t xml:space="preserve"> αποβολ</w:t>
      </w:r>
      <w:r w:rsidR="00511206" w:rsidRPr="009155EA">
        <w:rPr>
          <w:lang w:val="el-GR"/>
        </w:rPr>
        <w:t>ών</w:t>
      </w:r>
      <w:r w:rsidR="00787AA3" w:rsidRPr="009155EA">
        <w:rPr>
          <w:lang w:val="el-GR"/>
        </w:rPr>
        <w:t xml:space="preserve">, </w:t>
      </w:r>
      <w:r w:rsidR="009155EA" w:rsidRPr="009155EA">
        <w:rPr>
          <w:lang w:val="el-GR"/>
        </w:rPr>
        <w:t>ελασσόνων</w:t>
      </w:r>
      <w:r w:rsidR="00E23B6D" w:rsidRPr="009155EA">
        <w:rPr>
          <w:lang w:val="el-GR"/>
        </w:rPr>
        <w:t xml:space="preserve"> </w:t>
      </w:r>
      <w:r w:rsidR="00275E6A" w:rsidRPr="009155EA">
        <w:rPr>
          <w:lang w:val="el-GR"/>
        </w:rPr>
        <w:t>συγγενών διαμαρτιών</w:t>
      </w:r>
      <w:r w:rsidR="00CD6B70" w:rsidRPr="009155EA">
        <w:rPr>
          <w:lang w:val="el-GR"/>
        </w:rPr>
        <w:t xml:space="preserve">, </w:t>
      </w:r>
      <w:r w:rsidR="005E4D0B" w:rsidRPr="009155EA">
        <w:rPr>
          <w:lang w:val="el-GR"/>
        </w:rPr>
        <w:t>πρόωρου τοκετού, μ</w:t>
      </w:r>
      <w:r w:rsidR="003D2D78" w:rsidRPr="009155EA">
        <w:rPr>
          <w:lang w:val="el-GR"/>
        </w:rPr>
        <w:t>εγέ</w:t>
      </w:r>
      <w:r w:rsidR="005E4D0B" w:rsidRPr="009155EA">
        <w:rPr>
          <w:lang w:val="el-GR"/>
        </w:rPr>
        <w:t>θο</w:t>
      </w:r>
      <w:r w:rsidR="003D2D78" w:rsidRPr="009155EA">
        <w:rPr>
          <w:lang w:val="el-GR"/>
        </w:rPr>
        <w:t>υ</w:t>
      </w:r>
      <w:r w:rsidR="005E4D0B" w:rsidRPr="009155EA">
        <w:rPr>
          <w:lang w:val="el-GR"/>
        </w:rPr>
        <w:t xml:space="preserve">ς </w:t>
      </w:r>
      <w:r w:rsidR="00877016" w:rsidRPr="009155EA">
        <w:rPr>
          <w:lang w:val="el-GR"/>
        </w:rPr>
        <w:t>νεογνού</w:t>
      </w:r>
      <w:r w:rsidR="005E4D0B" w:rsidRPr="009155EA">
        <w:rPr>
          <w:lang w:val="el-GR"/>
        </w:rPr>
        <w:t xml:space="preserve"> και σοβαρ</w:t>
      </w:r>
      <w:r w:rsidR="003D2D78" w:rsidRPr="009155EA">
        <w:rPr>
          <w:lang w:val="el-GR"/>
        </w:rPr>
        <w:t>ών</w:t>
      </w:r>
      <w:r w:rsidR="005E4D0B" w:rsidRPr="009155EA">
        <w:rPr>
          <w:lang w:val="el-GR"/>
        </w:rPr>
        <w:t xml:space="preserve"> ή ευκαιριακ</w:t>
      </w:r>
      <w:r w:rsidR="003D2D78" w:rsidRPr="009155EA">
        <w:rPr>
          <w:lang w:val="el-GR"/>
        </w:rPr>
        <w:t>ών</w:t>
      </w:r>
      <w:r w:rsidR="005E4D0B" w:rsidRPr="009155EA">
        <w:rPr>
          <w:lang w:val="el-GR"/>
        </w:rPr>
        <w:t xml:space="preserve"> λοιμώξε</w:t>
      </w:r>
      <w:r w:rsidR="003D2D78" w:rsidRPr="009155EA">
        <w:rPr>
          <w:lang w:val="el-GR"/>
        </w:rPr>
        <w:t>ων</w:t>
      </w:r>
      <w:r w:rsidR="00C66346" w:rsidRPr="009155EA">
        <w:rPr>
          <w:lang w:val="el-GR"/>
        </w:rPr>
        <w:t xml:space="preserve"> και δεν αναφέρθηκαν τοκετοί νεκρού εμβρύου ή κακοήθειες.</w:t>
      </w:r>
      <w:r w:rsidR="0002418D" w:rsidRPr="009155EA">
        <w:rPr>
          <w:lang w:val="el-GR"/>
        </w:rPr>
        <w:t xml:space="preserve"> Η ερμηνεία των δεδομένων ενδέχεται να επηρεάστηκε </w:t>
      </w:r>
      <w:r w:rsidR="00B95717" w:rsidRPr="009155EA">
        <w:rPr>
          <w:lang w:val="el-GR"/>
        </w:rPr>
        <w:t>λόγω</w:t>
      </w:r>
      <w:r w:rsidR="0002418D" w:rsidRPr="009155EA">
        <w:rPr>
          <w:lang w:val="el-GR"/>
        </w:rPr>
        <w:t xml:space="preserve"> </w:t>
      </w:r>
      <w:r w:rsidR="00CC0C55" w:rsidRPr="009155EA">
        <w:rPr>
          <w:lang w:val="el-GR"/>
        </w:rPr>
        <w:t xml:space="preserve">των </w:t>
      </w:r>
      <w:r w:rsidR="0002418D" w:rsidRPr="009155EA">
        <w:rPr>
          <w:lang w:val="el-GR"/>
        </w:rPr>
        <w:t>μεθοδολογικών περιορισμών της μελέτης, περιλαμβανομένων του μικρού μεγέθους δείγματος και του μη τυχαιοποιημένου σχεδιασμού.</w:t>
      </w:r>
    </w:p>
    <w:p w14:paraId="1D442DC9" w14:textId="77777777" w:rsidR="00A97A72" w:rsidRPr="009155EA" w:rsidRDefault="00A97A72" w:rsidP="00170AF0">
      <w:pPr>
        <w:widowControl w:val="0"/>
        <w:autoSpaceDE w:val="0"/>
        <w:autoSpaceDN w:val="0"/>
        <w:adjustRightInd w:val="0"/>
        <w:spacing w:line="240" w:lineRule="auto"/>
        <w:rPr>
          <w:lang w:val="el-GR"/>
        </w:rPr>
      </w:pPr>
    </w:p>
    <w:p w14:paraId="5B9D2DD1"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Σε μια μελέτη τοξικότητας στην ανάπτυξη που διεξήχθη σε πιθήκους, δεν υπήρξαν ενδείξεις μητρικής τοξικότητας, εμβρυοτοξικότητας ή τερατογένεσης. Δεν είναι διαθέσιμα προκλινικά δεδομένα για τη νεογνική τοξικότητα του adalimumab (βλέπε παράγραφο 5.3).</w:t>
      </w:r>
    </w:p>
    <w:p w14:paraId="37F394CD" w14:textId="77777777" w:rsidR="00170AF0" w:rsidRPr="009155EA" w:rsidRDefault="00170AF0" w:rsidP="00170AF0">
      <w:pPr>
        <w:widowControl w:val="0"/>
        <w:autoSpaceDE w:val="0"/>
        <w:autoSpaceDN w:val="0"/>
        <w:adjustRightInd w:val="0"/>
        <w:spacing w:line="240" w:lineRule="auto"/>
        <w:rPr>
          <w:lang w:val="el-GR"/>
        </w:rPr>
      </w:pPr>
    </w:p>
    <w:p w14:paraId="16A04934"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 xml:space="preserve">Λόγω της αναστολής του TNFα, το adalimumab χορηγούμενο κατά τη διάρκεια της κύησης ενδέχεται να επηρεάσει τις φυσιολογικές άνοσες ανταποκρίσεις του νεογέννητου. </w:t>
      </w:r>
      <w:r w:rsidR="008771EB" w:rsidRPr="009155EA">
        <w:rPr>
          <w:lang w:val="el-GR"/>
        </w:rPr>
        <w:t>Τ</w:t>
      </w:r>
      <w:r w:rsidRPr="009155EA">
        <w:rPr>
          <w:lang w:val="el-GR"/>
        </w:rPr>
        <w:t xml:space="preserve">ο adalimumab </w:t>
      </w:r>
      <w:r w:rsidR="008771EB" w:rsidRPr="009155EA">
        <w:rPr>
          <w:lang w:val="el-GR"/>
        </w:rPr>
        <w:t xml:space="preserve">πρέπει </w:t>
      </w:r>
      <w:r w:rsidR="00BB586B" w:rsidRPr="009155EA">
        <w:rPr>
          <w:lang w:val="el-GR"/>
        </w:rPr>
        <w:t>να χρησιμοποιείται</w:t>
      </w:r>
      <w:r w:rsidRPr="009155EA">
        <w:rPr>
          <w:lang w:val="el-GR"/>
        </w:rPr>
        <w:t xml:space="preserve"> κατά τη διάρκεια της κύησης</w:t>
      </w:r>
      <w:r w:rsidR="00BB586B" w:rsidRPr="009155EA">
        <w:rPr>
          <w:lang w:val="el-GR"/>
        </w:rPr>
        <w:t xml:space="preserve"> μόνο εφόσον </w:t>
      </w:r>
      <w:r w:rsidR="00CD5236" w:rsidRPr="009155EA">
        <w:rPr>
          <w:lang w:val="el-GR"/>
        </w:rPr>
        <w:t xml:space="preserve">σαφώς </w:t>
      </w:r>
      <w:r w:rsidR="00BB586B" w:rsidRPr="009155EA">
        <w:rPr>
          <w:lang w:val="el-GR"/>
        </w:rPr>
        <w:t>χρειάζεται</w:t>
      </w:r>
      <w:r w:rsidRPr="009155EA">
        <w:rPr>
          <w:lang w:val="el-GR"/>
        </w:rPr>
        <w:t>.</w:t>
      </w:r>
    </w:p>
    <w:p w14:paraId="1E25035E" w14:textId="77777777" w:rsidR="00170AF0" w:rsidRPr="009155EA" w:rsidRDefault="00170AF0" w:rsidP="00170AF0">
      <w:pPr>
        <w:widowControl w:val="0"/>
        <w:autoSpaceDE w:val="0"/>
        <w:autoSpaceDN w:val="0"/>
        <w:adjustRightInd w:val="0"/>
        <w:spacing w:line="240" w:lineRule="auto"/>
        <w:rPr>
          <w:lang w:val="el-GR"/>
        </w:rPr>
      </w:pPr>
    </w:p>
    <w:p w14:paraId="0CFEFED3" w14:textId="77777777" w:rsidR="00170AF0" w:rsidRPr="009155EA" w:rsidRDefault="00B838C9" w:rsidP="00170AF0">
      <w:pPr>
        <w:widowControl w:val="0"/>
        <w:spacing w:line="240" w:lineRule="auto"/>
        <w:rPr>
          <w:szCs w:val="22"/>
          <w:lang w:val="el-GR"/>
        </w:rPr>
      </w:pPr>
      <w:r w:rsidRPr="009155EA">
        <w:rPr>
          <w:szCs w:val="22"/>
          <w:lang w:val="el-GR"/>
        </w:rPr>
        <w:t xml:space="preserve">Το adalimumab μπορεί να διαπεράσει τον πλακούντα και να εισέλθει στον ορό των νεογνών που γεννήθηκαν από γυναίκες που έλαβαν adalimumab κατά τη διάρκεια της εγκυμοσύνης. Κατά συνέπεια, αυτά τα βρέφη μπορεί να διατρέχουν αυξημένο κίνδυνο για λοίμωξη. Η χορήγηση εμβολίων από ζώντες μικροοργανισμούς </w:t>
      </w:r>
      <w:r w:rsidR="00151047" w:rsidRPr="009155EA">
        <w:rPr>
          <w:lang w:val="el-GR"/>
        </w:rPr>
        <w:t xml:space="preserve">(π.χ. εμβόλιο BCG) </w:t>
      </w:r>
      <w:r w:rsidRPr="009155EA">
        <w:rPr>
          <w:szCs w:val="22"/>
          <w:lang w:val="el-GR"/>
        </w:rPr>
        <w:t>για τα βρέφη που εκτίθενται σε adalimumab στη μήτρα δεν συνιστάται για 5 μήνες μετά την τελευταία ένεση adalimumab στη μητέρα κατά τη διάρκεια της εγκυμοσύνης.</w:t>
      </w:r>
    </w:p>
    <w:p w14:paraId="2D8297AE" w14:textId="77777777" w:rsidR="00170AF0" w:rsidRPr="009155EA" w:rsidRDefault="00170AF0" w:rsidP="00170AF0">
      <w:pPr>
        <w:widowControl w:val="0"/>
        <w:spacing w:line="240" w:lineRule="auto"/>
        <w:rPr>
          <w:szCs w:val="22"/>
          <w:lang w:val="el-GR"/>
        </w:rPr>
      </w:pPr>
    </w:p>
    <w:p w14:paraId="0601BC71" w14:textId="77777777" w:rsidR="00170AF0" w:rsidRPr="009155EA" w:rsidRDefault="00B838C9" w:rsidP="00170AF0">
      <w:pPr>
        <w:keepNext/>
        <w:widowControl w:val="0"/>
        <w:autoSpaceDE w:val="0"/>
        <w:autoSpaceDN w:val="0"/>
        <w:adjustRightInd w:val="0"/>
        <w:spacing w:line="240" w:lineRule="auto"/>
        <w:rPr>
          <w:szCs w:val="22"/>
          <w:lang w:val="el-GR"/>
        </w:rPr>
      </w:pPr>
      <w:r w:rsidRPr="009155EA">
        <w:rPr>
          <w:szCs w:val="22"/>
          <w:u w:val="single"/>
          <w:lang w:val="el-GR"/>
        </w:rPr>
        <w:t>Θηλασμός</w:t>
      </w:r>
    </w:p>
    <w:p w14:paraId="0BA6E072" w14:textId="77777777" w:rsidR="00170AF0" w:rsidRPr="009155EA" w:rsidRDefault="00170AF0" w:rsidP="00170AF0">
      <w:pPr>
        <w:keepNext/>
        <w:widowControl w:val="0"/>
        <w:spacing w:line="240" w:lineRule="auto"/>
        <w:rPr>
          <w:szCs w:val="22"/>
          <w:lang w:val="el-GR"/>
        </w:rPr>
      </w:pPr>
    </w:p>
    <w:p w14:paraId="1BFD1B08" w14:textId="77777777" w:rsidR="00170AF0" w:rsidRPr="009155EA" w:rsidRDefault="00B838C9" w:rsidP="00170AF0">
      <w:pPr>
        <w:widowControl w:val="0"/>
        <w:spacing w:line="240" w:lineRule="auto"/>
        <w:rPr>
          <w:lang w:val="el-GR"/>
        </w:rPr>
      </w:pPr>
      <w:r w:rsidRPr="009155EA">
        <w:rPr>
          <w:szCs w:val="22"/>
          <w:lang w:val="el-GR"/>
        </w:rPr>
        <w:t xml:space="preserve">Περιορισμένες πληροφορίες από την δημοσιευμένη βιβλιογραφία υποδεικνύουν ότι το </w:t>
      </w:r>
      <w:r w:rsidRPr="009155EA">
        <w:rPr>
          <w:lang w:val="el-GR"/>
        </w:rPr>
        <w:t xml:space="preserve">adalimumab απεκκρίνεται στο μητρικό γάλα σε πολύ χαμηλές συγκεντρώσεις με την παρουσία του adalimumab στο ανθρώπινο γάλα να είναι </w:t>
      </w:r>
      <w:r w:rsidR="000D661D" w:rsidRPr="009155EA">
        <w:rPr>
          <w:lang w:val="el-GR"/>
        </w:rPr>
        <w:t xml:space="preserve">σε συγκεντρώσεις </w:t>
      </w:r>
      <w:r w:rsidRPr="009155EA">
        <w:rPr>
          <w:szCs w:val="22"/>
          <w:lang w:val="el-GR"/>
        </w:rPr>
        <w:t xml:space="preserve">0,1% έως 1% </w:t>
      </w:r>
      <w:r w:rsidR="00E14CCA" w:rsidRPr="009155EA">
        <w:rPr>
          <w:szCs w:val="22"/>
          <w:lang w:val="el-GR"/>
        </w:rPr>
        <w:t>σε σχέ</w:t>
      </w:r>
      <w:r w:rsidR="007E2E00" w:rsidRPr="009155EA">
        <w:rPr>
          <w:szCs w:val="22"/>
          <w:lang w:val="el-GR"/>
        </w:rPr>
        <w:t>ση με τη συγκέντρωση στον ορό του αίματος της μητέρας</w:t>
      </w:r>
      <w:r w:rsidRPr="009155EA">
        <w:rPr>
          <w:szCs w:val="22"/>
          <w:lang w:val="el-GR"/>
        </w:rPr>
        <w:t>.</w:t>
      </w:r>
      <w:r w:rsidR="00945F37" w:rsidRPr="009155EA">
        <w:rPr>
          <w:szCs w:val="22"/>
          <w:lang w:val="el-GR"/>
        </w:rPr>
        <w:t xml:space="preserve"> Όταν χορηγούνται από του στόματος, οι πρωτεΐνες των ανοσοσφαιρινών G υφίστανται εντερική πρωτεόλυση και έχουν πτωχή βιοδιαθεσιμότητα. Δεν αναμένονται επιδράσεις στα θηλάζοντα νεογνά/βρέφη. Συνεπώς, το Humira μπορεί να χρησιμοποιηθεί κατά τη διάρκεια του θηλασμού.</w:t>
      </w:r>
    </w:p>
    <w:p w14:paraId="5802BC6D" w14:textId="77777777" w:rsidR="00170AF0" w:rsidRPr="009155EA" w:rsidRDefault="00170AF0" w:rsidP="00170AF0">
      <w:pPr>
        <w:widowControl w:val="0"/>
        <w:autoSpaceDE w:val="0"/>
        <w:autoSpaceDN w:val="0"/>
        <w:adjustRightInd w:val="0"/>
        <w:spacing w:line="240" w:lineRule="auto"/>
        <w:rPr>
          <w:u w:val="single"/>
          <w:lang w:val="el-GR"/>
        </w:rPr>
      </w:pPr>
    </w:p>
    <w:p w14:paraId="7C03761D" w14:textId="77777777" w:rsidR="00170AF0" w:rsidRPr="009155EA" w:rsidRDefault="00B838C9" w:rsidP="00170AF0">
      <w:pPr>
        <w:widowControl w:val="0"/>
        <w:autoSpaceDE w:val="0"/>
        <w:autoSpaceDN w:val="0"/>
        <w:adjustRightInd w:val="0"/>
        <w:spacing w:line="240" w:lineRule="auto"/>
        <w:rPr>
          <w:u w:val="single"/>
          <w:lang w:val="el-GR"/>
        </w:rPr>
      </w:pPr>
      <w:r w:rsidRPr="009155EA">
        <w:rPr>
          <w:u w:val="single"/>
          <w:lang w:val="el-GR"/>
        </w:rPr>
        <w:t>Γονιμότητα</w:t>
      </w:r>
    </w:p>
    <w:p w14:paraId="2BD7328B" w14:textId="77777777" w:rsidR="00170AF0" w:rsidRPr="009155EA" w:rsidRDefault="00170AF0" w:rsidP="00170AF0">
      <w:pPr>
        <w:widowControl w:val="0"/>
        <w:autoSpaceDE w:val="0"/>
        <w:autoSpaceDN w:val="0"/>
        <w:adjustRightInd w:val="0"/>
        <w:spacing w:line="240" w:lineRule="auto"/>
        <w:rPr>
          <w:lang w:val="el-GR"/>
        </w:rPr>
      </w:pPr>
    </w:p>
    <w:p w14:paraId="79BAC9A5"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Προκλινικά δεδομένα για τις επιδράσεις του adalimumab στη γονιμότητα δεν είναι διαθέσιμα.</w:t>
      </w:r>
    </w:p>
    <w:p w14:paraId="0DD6C644" w14:textId="77777777" w:rsidR="00170AF0" w:rsidRPr="009155EA" w:rsidRDefault="00170AF0" w:rsidP="00170AF0">
      <w:pPr>
        <w:widowControl w:val="0"/>
        <w:autoSpaceDE w:val="0"/>
        <w:autoSpaceDN w:val="0"/>
        <w:adjustRightInd w:val="0"/>
        <w:spacing w:line="240" w:lineRule="auto"/>
        <w:rPr>
          <w:lang w:val="el-GR"/>
        </w:rPr>
      </w:pPr>
    </w:p>
    <w:p w14:paraId="0380D3FB" w14:textId="77777777" w:rsidR="00170AF0" w:rsidRPr="009155EA" w:rsidRDefault="00B838C9" w:rsidP="00170AF0">
      <w:pPr>
        <w:widowControl w:val="0"/>
        <w:spacing w:line="240" w:lineRule="auto"/>
        <w:rPr>
          <w:lang w:val="el-GR"/>
        </w:rPr>
      </w:pPr>
      <w:r w:rsidRPr="009155EA">
        <w:rPr>
          <w:b/>
          <w:lang w:val="el-GR"/>
        </w:rPr>
        <w:t>4.7</w:t>
      </w:r>
      <w:r w:rsidRPr="009155EA">
        <w:rPr>
          <w:b/>
          <w:lang w:val="el-GR"/>
        </w:rPr>
        <w:tab/>
        <w:t>Επιδράσεις στην ικανότητα οδήγησης και χειρισμού μηχανημάτων</w:t>
      </w:r>
    </w:p>
    <w:p w14:paraId="0050FD48" w14:textId="77777777" w:rsidR="00170AF0" w:rsidRPr="009155EA" w:rsidRDefault="00170AF0" w:rsidP="00170AF0">
      <w:pPr>
        <w:widowControl w:val="0"/>
        <w:spacing w:line="240" w:lineRule="auto"/>
        <w:rPr>
          <w:lang w:val="el-GR"/>
        </w:rPr>
      </w:pPr>
    </w:p>
    <w:p w14:paraId="3E11765E" w14:textId="77777777" w:rsidR="00170AF0" w:rsidRPr="009155EA" w:rsidRDefault="00B838C9" w:rsidP="00170AF0">
      <w:pPr>
        <w:widowControl w:val="0"/>
        <w:spacing w:line="240" w:lineRule="auto"/>
        <w:rPr>
          <w:lang w:val="el-GR"/>
        </w:rPr>
      </w:pPr>
      <w:r w:rsidRPr="009155EA">
        <w:rPr>
          <w:lang w:val="el-GR"/>
        </w:rPr>
        <w:t>Το Ηumira μπορεί να έχει μικρή επίδραση στην ικανότητα οδήγησης και χειρισμού μηχανημάτων. Ίλιγγος και διαταραχή της όρασης μπορεί να συμβούν μετά τη χορήγηση του Ηumira (βλέπε παράγραφο 4.8).</w:t>
      </w:r>
    </w:p>
    <w:p w14:paraId="3EF6CB5E" w14:textId="77777777" w:rsidR="00170AF0" w:rsidRPr="009155EA" w:rsidRDefault="00170AF0" w:rsidP="00170AF0">
      <w:pPr>
        <w:widowControl w:val="0"/>
        <w:spacing w:line="240" w:lineRule="auto"/>
        <w:rPr>
          <w:lang w:val="el-GR"/>
        </w:rPr>
      </w:pPr>
    </w:p>
    <w:p w14:paraId="1CE4A77F" w14:textId="77777777" w:rsidR="00170AF0" w:rsidRPr="009155EA" w:rsidRDefault="00B838C9" w:rsidP="00170AF0">
      <w:pPr>
        <w:keepNext/>
        <w:widowControl w:val="0"/>
        <w:spacing w:line="240" w:lineRule="auto"/>
        <w:rPr>
          <w:b/>
          <w:lang w:val="el-GR"/>
        </w:rPr>
      </w:pPr>
      <w:r w:rsidRPr="009155EA">
        <w:rPr>
          <w:b/>
          <w:lang w:val="el-GR"/>
        </w:rPr>
        <w:t>4.8</w:t>
      </w:r>
      <w:r w:rsidRPr="009155EA">
        <w:rPr>
          <w:b/>
          <w:lang w:val="el-GR"/>
        </w:rPr>
        <w:tab/>
        <w:t>Ανεπιθύμητες ενέργειες</w:t>
      </w:r>
    </w:p>
    <w:p w14:paraId="0AFA7E85" w14:textId="77777777" w:rsidR="00170AF0" w:rsidRPr="009155EA" w:rsidRDefault="00170AF0" w:rsidP="00170AF0">
      <w:pPr>
        <w:keepNext/>
        <w:widowControl w:val="0"/>
        <w:spacing w:line="240" w:lineRule="auto"/>
        <w:rPr>
          <w:lang w:val="el-GR"/>
        </w:rPr>
      </w:pPr>
    </w:p>
    <w:p w14:paraId="46D45D74" w14:textId="77777777" w:rsidR="00170AF0" w:rsidRPr="009155EA" w:rsidRDefault="00B838C9" w:rsidP="00170AF0">
      <w:pPr>
        <w:keepNext/>
        <w:widowControl w:val="0"/>
        <w:spacing w:line="240" w:lineRule="auto"/>
        <w:rPr>
          <w:szCs w:val="22"/>
          <w:u w:val="single"/>
          <w:lang w:val="el-GR"/>
        </w:rPr>
      </w:pPr>
      <w:r w:rsidRPr="009155EA">
        <w:rPr>
          <w:szCs w:val="22"/>
          <w:u w:val="single"/>
          <w:lang w:val="el-GR"/>
        </w:rPr>
        <w:t>Περίληψη του προφίλ ασφάλειας</w:t>
      </w:r>
    </w:p>
    <w:p w14:paraId="5C11FA43" w14:textId="77777777" w:rsidR="00170AF0" w:rsidRPr="009155EA" w:rsidRDefault="00170AF0" w:rsidP="00170AF0">
      <w:pPr>
        <w:keepNext/>
        <w:widowControl w:val="0"/>
        <w:spacing w:line="240" w:lineRule="auto"/>
        <w:rPr>
          <w:szCs w:val="22"/>
          <w:lang w:val="el-GR"/>
        </w:rPr>
      </w:pPr>
    </w:p>
    <w:p w14:paraId="38BAD55A" w14:textId="77777777" w:rsidR="00170AF0" w:rsidRPr="009155EA" w:rsidRDefault="00B838C9" w:rsidP="00170AF0">
      <w:pPr>
        <w:widowControl w:val="0"/>
        <w:spacing w:line="240" w:lineRule="auto"/>
        <w:rPr>
          <w:lang w:val="el-GR"/>
        </w:rPr>
      </w:pPr>
      <w:r w:rsidRPr="009155EA">
        <w:rPr>
          <w:lang w:val="el-GR"/>
        </w:rPr>
        <w:t xml:space="preserve">Το Humira μελετήθηκε σε 9.506 ασθενείς κατά τη διάρκεια πιλοτικών ελεγχόμενων και ανοιχτών </w:t>
      </w:r>
      <w:r w:rsidR="00A96C32" w:rsidRPr="009155EA">
        <w:rPr>
          <w:lang w:val="el-GR"/>
        </w:rPr>
        <w:t>δοκιμών</w:t>
      </w:r>
      <w:r w:rsidRPr="009155EA">
        <w:rPr>
          <w:lang w:val="el-GR"/>
        </w:rPr>
        <w:t xml:space="preserve"> για περίοδο μέχρι 60 μήνες ή περισσότερο. Αυτές οι </w:t>
      </w:r>
      <w:r w:rsidR="00A96C32" w:rsidRPr="009155EA">
        <w:rPr>
          <w:lang w:val="el-GR"/>
        </w:rPr>
        <w:t>δοκιμές</w:t>
      </w:r>
      <w:r w:rsidRPr="009155EA">
        <w:rPr>
          <w:lang w:val="el-GR"/>
        </w:rPr>
        <w:t xml:space="preserve"> περιελάμβαναν τόσο ασθενείς με πρώιμη ρευματοειδή αρθρίτιδα όσο και με μακροχρόνια νόσο, νεανική ιδιοπαθή αρθρίτιδα (πολυαρθρική νεανική ιδιοπαθή αρθρίτιδα και αρθρίτιδα σχετιζόμενη με ενθεσίτιδα), καθώς και ασθενείς με αξονική σπονδυλαρθρίτιδα (αγκυλοποιητική σπονδυλίτιδα και αξονική σπονδυλαρθρίτιδα χωρίς ακτινολογικά ευρήματα αγκυλοποιητικής σπονδυλίτιδας), ψωριασική αρθρίτιδα, νόσο του Crohn, ελκώδη κολίτιδα, ψωρίαση, διαπυητική ιδρωταδε</w:t>
      </w:r>
      <w:r w:rsidRPr="009155EA">
        <w:rPr>
          <w:lang w:val="el-GR"/>
        </w:rPr>
        <w:t xml:space="preserve">νίτιδα και ραγοειδίτιδα. Στις </w:t>
      </w:r>
      <w:r w:rsidR="00A96C32" w:rsidRPr="009155EA">
        <w:rPr>
          <w:lang w:val="el-GR"/>
        </w:rPr>
        <w:t xml:space="preserve">πιλοτικές </w:t>
      </w:r>
      <w:r w:rsidRPr="009155EA">
        <w:rPr>
          <w:lang w:val="el-GR"/>
        </w:rPr>
        <w:t xml:space="preserve">ελεγχόμενες </w:t>
      </w:r>
      <w:r w:rsidR="00A96C32" w:rsidRPr="009155EA">
        <w:rPr>
          <w:lang w:val="el-GR"/>
        </w:rPr>
        <w:t xml:space="preserve">δοκιμές </w:t>
      </w:r>
      <w:r w:rsidRPr="009155EA">
        <w:rPr>
          <w:lang w:val="el-GR"/>
        </w:rPr>
        <w:t>συμμετείχαν 6.089 ασθενείς που έλαβαν Humira και 3.801 ασθενείς που έλαβαν εικονικό ή δραστικό</w:t>
      </w:r>
      <w:r w:rsidR="00A96C32" w:rsidRPr="009155EA">
        <w:rPr>
          <w:lang w:val="el-GR"/>
        </w:rPr>
        <w:t>, συγκριτικό</w:t>
      </w:r>
      <w:r w:rsidRPr="009155EA">
        <w:rPr>
          <w:lang w:val="el-GR"/>
        </w:rPr>
        <w:t xml:space="preserve"> φάρμακο κατά τη διάρκεια της περιόδου ελέγχου.</w:t>
      </w:r>
    </w:p>
    <w:p w14:paraId="72979E95" w14:textId="77777777" w:rsidR="00170AF0" w:rsidRPr="009155EA" w:rsidRDefault="00170AF0" w:rsidP="00170AF0">
      <w:pPr>
        <w:widowControl w:val="0"/>
        <w:autoSpaceDE w:val="0"/>
        <w:autoSpaceDN w:val="0"/>
        <w:adjustRightInd w:val="0"/>
        <w:spacing w:line="240" w:lineRule="auto"/>
        <w:rPr>
          <w:szCs w:val="22"/>
          <w:lang w:val="el-GR"/>
        </w:rPr>
      </w:pPr>
    </w:p>
    <w:p w14:paraId="3DAB9F82" w14:textId="77777777" w:rsidR="00170AF0" w:rsidRPr="009155EA" w:rsidRDefault="00B838C9" w:rsidP="00170AF0">
      <w:pPr>
        <w:widowControl w:val="0"/>
        <w:autoSpaceDE w:val="0"/>
        <w:autoSpaceDN w:val="0"/>
        <w:adjustRightInd w:val="0"/>
        <w:spacing w:line="240" w:lineRule="auto"/>
        <w:rPr>
          <w:szCs w:val="22"/>
          <w:lang w:val="el-GR"/>
        </w:rPr>
      </w:pPr>
      <w:r w:rsidRPr="009155EA">
        <w:rPr>
          <w:szCs w:val="22"/>
          <w:lang w:val="el-GR"/>
        </w:rPr>
        <w:t>Το ποσοστό των ασθενών που διέκοψαν τη θεραπεία λόγω ανεπιθύμητων ενεργειών κατά τη διάρκεια της διπλής-τυφλής, ελεγχόμενης φάσης των πιλοτικών μελετών ήταν 5,9% για τους ασθενείς που έλαβαν το Humira και 5,4% για τους μάρτυρες ασθενείς.</w:t>
      </w:r>
    </w:p>
    <w:p w14:paraId="7C130EEC" w14:textId="77777777" w:rsidR="00170AF0" w:rsidRPr="009155EA" w:rsidRDefault="00170AF0" w:rsidP="00170AF0">
      <w:pPr>
        <w:widowControl w:val="0"/>
        <w:autoSpaceDE w:val="0"/>
        <w:autoSpaceDN w:val="0"/>
        <w:adjustRightInd w:val="0"/>
        <w:spacing w:line="240" w:lineRule="auto"/>
        <w:rPr>
          <w:lang w:val="el-GR"/>
        </w:rPr>
      </w:pPr>
    </w:p>
    <w:p w14:paraId="023065A1" w14:textId="77777777" w:rsidR="00170AF0" w:rsidRPr="009155EA" w:rsidRDefault="00B838C9" w:rsidP="00170AF0">
      <w:pPr>
        <w:widowControl w:val="0"/>
        <w:spacing w:line="240" w:lineRule="auto"/>
        <w:rPr>
          <w:szCs w:val="22"/>
          <w:lang w:val="el-GR"/>
        </w:rPr>
      </w:pPr>
      <w:r w:rsidRPr="009155EA">
        <w:rPr>
          <w:szCs w:val="22"/>
          <w:lang w:val="el-GR"/>
        </w:rPr>
        <w:t>Οι πιο συχνά αναφερόμενες ανεπιθύμητες ενέργειες είναι λοιμώξεις (όπως η ρινοφαρυγγίτιδα, λοιμώξεις του ανώτερου αναπνευστικού και παραρρινοκολπίτιδα), αντιδράσεις στη θέση της ένεσης (ερύθημα, κνησμός, αιμορραγία, πόνος ή οίδημα), κεφαλαλγία και μυοσκελετικός πόνος.</w:t>
      </w:r>
    </w:p>
    <w:p w14:paraId="15B78890" w14:textId="77777777" w:rsidR="00170AF0" w:rsidRPr="009155EA" w:rsidRDefault="00170AF0" w:rsidP="00170AF0">
      <w:pPr>
        <w:widowControl w:val="0"/>
        <w:spacing w:line="240" w:lineRule="auto"/>
        <w:rPr>
          <w:szCs w:val="22"/>
          <w:lang w:val="el-GR"/>
        </w:rPr>
      </w:pPr>
    </w:p>
    <w:p w14:paraId="3CFEC333" w14:textId="77777777" w:rsidR="00170AF0" w:rsidRPr="009155EA" w:rsidRDefault="00B838C9" w:rsidP="00170AF0">
      <w:pPr>
        <w:widowControl w:val="0"/>
        <w:spacing w:line="240" w:lineRule="auto"/>
        <w:rPr>
          <w:szCs w:val="22"/>
          <w:lang w:val="el-GR"/>
        </w:rPr>
      </w:pPr>
      <w:r w:rsidRPr="009155EA">
        <w:rPr>
          <w:szCs w:val="22"/>
          <w:lang w:val="el-GR"/>
        </w:rPr>
        <w:t>Σοβαρές ανεπιθύμητες ενέργειες έχουν αναφερθεί για το Humira. Οι TNF-ανταγωνιστές, όπως το Humira, επηρεάζουν το ανοσοποιητικό σύστημα και η χρήση τους μπορεί να επηρεάσει την άμυνα του οργανισμού κατά των λοιμώξεων και του καρκίνου. Θανατηφόρες και απειλητικές για τη ζωή λοιμώξεις (συμπεριλαμβανομένης της σήψης, ευκαιριακών λοιμώξεων και φυματίωσης), επανενεργοποίηση του ιού ηπατίτιδας Β (HBV) και διάφορες κακοήθειες (συμπεριλαμβανομένης της λευχαιμίας, του λεμφώματος και του ηπατοσπληνικού λεμφώματος εκ Τ</w:t>
      </w:r>
      <w:r w:rsidRPr="009155EA">
        <w:rPr>
          <w:szCs w:val="22"/>
          <w:lang w:val="el-GR"/>
        </w:rPr>
        <w:t>-κυττάρων (HSTCL)) έχουν επίσης αναφερθεί με τη χρήση του Humira.</w:t>
      </w:r>
    </w:p>
    <w:p w14:paraId="14933F91" w14:textId="77777777" w:rsidR="00170AF0" w:rsidRPr="009155EA" w:rsidRDefault="00170AF0" w:rsidP="00170AF0">
      <w:pPr>
        <w:widowControl w:val="0"/>
        <w:spacing w:line="240" w:lineRule="auto"/>
        <w:rPr>
          <w:szCs w:val="22"/>
          <w:lang w:val="el-GR"/>
        </w:rPr>
      </w:pPr>
    </w:p>
    <w:p w14:paraId="6FFA4E74" w14:textId="77777777" w:rsidR="00170AF0" w:rsidRPr="009155EA" w:rsidRDefault="00B838C9" w:rsidP="00170AF0">
      <w:pPr>
        <w:widowControl w:val="0"/>
        <w:spacing w:line="240" w:lineRule="auto"/>
        <w:rPr>
          <w:szCs w:val="22"/>
          <w:lang w:val="el-GR"/>
        </w:rPr>
      </w:pPr>
      <w:r w:rsidRPr="009155EA">
        <w:rPr>
          <w:szCs w:val="22"/>
          <w:lang w:val="el-GR"/>
        </w:rPr>
        <w:t>Σοβαρές αιματολογικές, νευρολογικές και αυτοάνοσες αντιδράσεις έχουν επίσης αναφερθεί. Αυτά περιλαμβάνουν σπάνιες αναφορές πανκυτταροπενίας, απλαστικής αναιμίας, απομυελινωτικών συμβάντων κεντρικού και περιφερικού νευρικού συστήματος και αναφορές για συστηματικό ερυθηματώδη λύκο, καταστάσεων που προσομοιάζουν με λύκο και σύνδρομο Stevens-Johnson.</w:t>
      </w:r>
    </w:p>
    <w:p w14:paraId="70A09B7E" w14:textId="77777777" w:rsidR="00170AF0" w:rsidRPr="009155EA" w:rsidRDefault="00170AF0" w:rsidP="00170AF0">
      <w:pPr>
        <w:widowControl w:val="0"/>
        <w:autoSpaceDE w:val="0"/>
        <w:autoSpaceDN w:val="0"/>
        <w:adjustRightInd w:val="0"/>
        <w:spacing w:line="240" w:lineRule="auto"/>
        <w:rPr>
          <w:u w:val="single"/>
          <w:lang w:val="el-GR"/>
        </w:rPr>
      </w:pPr>
    </w:p>
    <w:p w14:paraId="5C7A2B94" w14:textId="77777777" w:rsidR="00170AF0" w:rsidRPr="009155EA" w:rsidRDefault="00B838C9" w:rsidP="00170AF0">
      <w:pPr>
        <w:keepNext/>
        <w:widowControl w:val="0"/>
        <w:spacing w:line="240" w:lineRule="auto"/>
        <w:rPr>
          <w:i/>
          <w:lang w:val="el-GR"/>
        </w:rPr>
      </w:pPr>
      <w:r w:rsidRPr="009155EA">
        <w:rPr>
          <w:u w:val="single"/>
          <w:lang w:val="el-GR"/>
        </w:rPr>
        <w:t>Παιδιατρικός πληθυσμός</w:t>
      </w:r>
    </w:p>
    <w:p w14:paraId="55E6C1E1" w14:textId="77777777" w:rsidR="00170AF0" w:rsidRPr="009155EA" w:rsidRDefault="00170AF0" w:rsidP="00170AF0">
      <w:pPr>
        <w:keepNext/>
        <w:widowControl w:val="0"/>
        <w:spacing w:line="240" w:lineRule="auto"/>
        <w:rPr>
          <w:lang w:val="el-GR"/>
        </w:rPr>
      </w:pPr>
    </w:p>
    <w:p w14:paraId="10A8AAE9" w14:textId="77777777" w:rsidR="00170AF0" w:rsidRPr="009155EA" w:rsidRDefault="00B838C9" w:rsidP="00170AF0">
      <w:pPr>
        <w:widowControl w:val="0"/>
        <w:spacing w:line="240" w:lineRule="auto"/>
        <w:rPr>
          <w:lang w:val="el-GR"/>
        </w:rPr>
      </w:pPr>
      <w:r w:rsidRPr="009155EA">
        <w:rPr>
          <w:lang w:val="el-GR"/>
        </w:rPr>
        <w:t>Γενικά, οι ανεπιθύμητες ενέργειες σε παιδιατρικούς ασθενείς ήταν παρόμοιες στη συχνότητα και στον τύπο με εκείνες που εμφανίστηκαν σε ενήλικες ασθενείς.</w:t>
      </w:r>
    </w:p>
    <w:p w14:paraId="31B15BC7" w14:textId="77777777" w:rsidR="00170AF0" w:rsidRPr="009155EA" w:rsidRDefault="00170AF0" w:rsidP="00170AF0">
      <w:pPr>
        <w:widowControl w:val="0"/>
        <w:spacing w:line="240" w:lineRule="auto"/>
        <w:rPr>
          <w:lang w:val="el-GR"/>
        </w:rPr>
      </w:pPr>
    </w:p>
    <w:p w14:paraId="7C1A9E6E" w14:textId="77777777" w:rsidR="00170AF0" w:rsidRPr="009155EA" w:rsidRDefault="00B838C9" w:rsidP="00170AF0">
      <w:pPr>
        <w:widowControl w:val="0"/>
        <w:spacing w:line="240" w:lineRule="auto"/>
        <w:rPr>
          <w:u w:val="single"/>
          <w:lang w:val="el-GR"/>
        </w:rPr>
      </w:pPr>
      <w:r w:rsidRPr="009155EA">
        <w:rPr>
          <w:u w:val="single"/>
          <w:lang w:val="el-GR"/>
        </w:rPr>
        <w:t>Κατάλογος ανεπιθύμητων ενεργειών σε μορφή πίνακα</w:t>
      </w:r>
    </w:p>
    <w:p w14:paraId="243CEA8F" w14:textId="77777777" w:rsidR="00170AF0" w:rsidRPr="009155EA" w:rsidRDefault="00170AF0" w:rsidP="00170AF0">
      <w:pPr>
        <w:widowControl w:val="0"/>
        <w:autoSpaceDE w:val="0"/>
        <w:autoSpaceDN w:val="0"/>
        <w:adjustRightInd w:val="0"/>
        <w:spacing w:line="240" w:lineRule="auto"/>
        <w:rPr>
          <w:szCs w:val="22"/>
          <w:lang w:val="el-GR"/>
        </w:rPr>
      </w:pPr>
    </w:p>
    <w:p w14:paraId="4FFF2885" w14:textId="77777777" w:rsidR="00170AF0" w:rsidRPr="009155EA" w:rsidRDefault="00B838C9" w:rsidP="00170AF0">
      <w:pPr>
        <w:widowControl w:val="0"/>
        <w:autoSpaceDE w:val="0"/>
        <w:autoSpaceDN w:val="0"/>
        <w:adjustRightInd w:val="0"/>
        <w:spacing w:line="240" w:lineRule="auto"/>
        <w:rPr>
          <w:szCs w:val="22"/>
          <w:lang w:val="el-GR"/>
        </w:rPr>
      </w:pPr>
      <w:r w:rsidRPr="009155EA">
        <w:rPr>
          <w:szCs w:val="22"/>
          <w:lang w:val="el-GR"/>
        </w:rPr>
        <w:t xml:space="preserve">Ο παρακάτω κατάλογος των ανεπιθύμητων ενεργειών βασίζεται στην εμπειρία από κλινικές </w:t>
      </w:r>
      <w:r w:rsidR="00A96C32" w:rsidRPr="009155EA">
        <w:rPr>
          <w:szCs w:val="22"/>
          <w:lang w:val="el-GR"/>
        </w:rPr>
        <w:t>δοκιμές</w:t>
      </w:r>
      <w:r w:rsidRPr="009155EA">
        <w:rPr>
          <w:szCs w:val="22"/>
          <w:lang w:val="el-GR"/>
        </w:rPr>
        <w:t xml:space="preserve"> και στην εμπειρία μετά την κυκλοφορία </w:t>
      </w:r>
      <w:r w:rsidRPr="009155EA">
        <w:rPr>
          <w:lang w:val="el-GR"/>
        </w:rPr>
        <w:t xml:space="preserve">και παρουσιάζεται ανά κατηγορία οργανικού συστήματος και συχνότητας στον Πίνακα </w:t>
      </w:r>
      <w:r w:rsidR="00A96C32" w:rsidRPr="009155EA">
        <w:rPr>
          <w:lang w:val="el-GR"/>
        </w:rPr>
        <w:t>6</w:t>
      </w:r>
      <w:r w:rsidRPr="009155EA">
        <w:rPr>
          <w:lang w:val="el-GR"/>
        </w:rPr>
        <w:t xml:space="preserve"> που ακολουθεί: πολύ συχνές (</w:t>
      </w:r>
      <w:r w:rsidRPr="009155EA">
        <w:rPr>
          <w:rFonts w:ascii="Symbol" w:hAnsi="Symbol"/>
          <w:szCs w:val="22"/>
          <w:lang w:val="el-GR"/>
        </w:rPr>
        <w:sym w:font="Symbol" w:char="F0B3"/>
      </w:r>
      <w:r w:rsidRPr="009155EA">
        <w:rPr>
          <w:lang w:val="el-GR"/>
        </w:rPr>
        <w:t> 1/10), συχνές (</w:t>
      </w:r>
      <w:r w:rsidRPr="009155EA">
        <w:rPr>
          <w:rFonts w:ascii="Symbol" w:hAnsi="Symbol"/>
          <w:szCs w:val="22"/>
          <w:lang w:val="el-GR"/>
        </w:rPr>
        <w:sym w:font="Symbol" w:char="F0B3"/>
      </w:r>
      <w:r w:rsidRPr="009155EA">
        <w:rPr>
          <w:lang w:val="el-GR"/>
        </w:rPr>
        <w:t> 1/100 έως &lt; 1/10), όχι συχνές (</w:t>
      </w:r>
      <w:r w:rsidRPr="009155EA">
        <w:rPr>
          <w:rFonts w:ascii="Symbol" w:hAnsi="Symbol"/>
          <w:szCs w:val="22"/>
          <w:lang w:val="el-GR"/>
        </w:rPr>
        <w:sym w:font="Symbol" w:char="F0B3"/>
      </w:r>
      <w:r w:rsidRPr="009155EA">
        <w:rPr>
          <w:lang w:val="el-GR"/>
        </w:rPr>
        <w:t> 1/1.000 έως &lt; 1/100), σπάνιες (</w:t>
      </w:r>
      <w:r w:rsidRPr="009155EA">
        <w:rPr>
          <w:rFonts w:ascii="Symbol" w:hAnsi="Symbol"/>
          <w:szCs w:val="22"/>
          <w:lang w:val="el-GR"/>
        </w:rPr>
        <w:sym w:font="Symbol" w:char="F0B3"/>
      </w:r>
      <w:r w:rsidRPr="009155EA">
        <w:rPr>
          <w:lang w:val="el-GR"/>
        </w:rPr>
        <w:t> 1/10.000 έως &lt; 1/1</w:t>
      </w:r>
      <w:r w:rsidR="009701AF" w:rsidRPr="009155EA">
        <w:rPr>
          <w:lang w:val="el-GR"/>
        </w:rPr>
        <w:t>.</w:t>
      </w:r>
      <w:r w:rsidRPr="009155EA">
        <w:rPr>
          <w:lang w:val="el-GR"/>
        </w:rPr>
        <w:t xml:space="preserve">000) και </w:t>
      </w:r>
      <w:r w:rsidRPr="009155EA">
        <w:rPr>
          <w:szCs w:val="22"/>
          <w:lang w:val="el-GR"/>
        </w:rPr>
        <w:t>μη γνωστές (δεν μπορούν να εκτιμηθούν με βάση τα διαθέσιμα δεδομένα)</w:t>
      </w:r>
      <w:r w:rsidRPr="009155EA">
        <w:rPr>
          <w:lang w:val="el-GR"/>
        </w:rPr>
        <w:t xml:space="preserve">. Εντός κάθε κατηγορίας συχνότητας εμφάνισης, οι ανεπιθύμητες ενέργειες παρατίθενται κατά φθίνουσα σειρά σοβαρότητας. Έχει συμπεριληφθεί η υψηλότερη συχνότητα που παρατηρήθηκε μεταξύ των διαφόρων ενδείξεων. Ένας αστερίσκος (*) εμφανίζεται στη στήλη ΚΟΣ (Κατηγορία Οργανικού Συστήματος) εάν περαιτέρω πληροφορίες βρίσκονται σε κάποια άλλα σημεία </w:t>
      </w:r>
      <w:r w:rsidRPr="009155EA">
        <w:rPr>
          <w:szCs w:val="22"/>
          <w:lang w:val="el-GR"/>
        </w:rPr>
        <w:t xml:space="preserve">των </w:t>
      </w:r>
      <w:r w:rsidRPr="009155EA">
        <w:rPr>
          <w:szCs w:val="22"/>
          <w:lang w:val="el-GR"/>
        </w:rPr>
        <w:t>παραγράφων 4.3, 4.4 και 4.8.</w:t>
      </w:r>
    </w:p>
    <w:p w14:paraId="0AC2557B" w14:textId="77777777" w:rsidR="00170AF0" w:rsidRPr="009155EA" w:rsidRDefault="00170AF0" w:rsidP="00170AF0">
      <w:pPr>
        <w:widowControl w:val="0"/>
        <w:autoSpaceDE w:val="0"/>
        <w:autoSpaceDN w:val="0"/>
        <w:adjustRightInd w:val="0"/>
        <w:spacing w:line="240" w:lineRule="auto"/>
        <w:rPr>
          <w:lang w:val="el-GR"/>
        </w:rPr>
      </w:pPr>
    </w:p>
    <w:p w14:paraId="5C55F705" w14:textId="77777777" w:rsidR="00170AF0" w:rsidRPr="009155EA" w:rsidRDefault="00B838C9" w:rsidP="00170AF0">
      <w:pPr>
        <w:keepNext/>
        <w:widowControl w:val="0"/>
        <w:autoSpaceDE w:val="0"/>
        <w:autoSpaceDN w:val="0"/>
        <w:adjustRightInd w:val="0"/>
        <w:spacing w:line="240" w:lineRule="auto"/>
        <w:jc w:val="center"/>
        <w:rPr>
          <w:b/>
          <w:szCs w:val="22"/>
          <w:lang w:val="el-GR"/>
        </w:rPr>
      </w:pPr>
      <w:r w:rsidRPr="009155EA">
        <w:rPr>
          <w:b/>
          <w:szCs w:val="22"/>
          <w:lang w:val="el-GR"/>
        </w:rPr>
        <w:t xml:space="preserve">Πίνακας </w:t>
      </w:r>
      <w:r w:rsidR="00D05739" w:rsidRPr="009155EA">
        <w:rPr>
          <w:b/>
          <w:szCs w:val="22"/>
          <w:lang w:val="el-GR"/>
        </w:rPr>
        <w:t>6</w:t>
      </w:r>
    </w:p>
    <w:p w14:paraId="68F26284" w14:textId="77777777" w:rsidR="00170AF0" w:rsidRPr="009155EA" w:rsidRDefault="00B838C9" w:rsidP="00170AF0">
      <w:pPr>
        <w:keepNext/>
        <w:widowControl w:val="0"/>
        <w:autoSpaceDE w:val="0"/>
        <w:autoSpaceDN w:val="0"/>
        <w:adjustRightInd w:val="0"/>
        <w:spacing w:line="240" w:lineRule="auto"/>
        <w:jc w:val="center"/>
        <w:rPr>
          <w:b/>
          <w:szCs w:val="22"/>
          <w:lang w:val="el-GR"/>
        </w:rPr>
      </w:pPr>
      <w:r w:rsidRPr="009155EA">
        <w:rPr>
          <w:b/>
          <w:szCs w:val="22"/>
          <w:lang w:val="el-GR"/>
        </w:rPr>
        <w:t>Ανεπιθύμητες Ενέργειες</w:t>
      </w:r>
    </w:p>
    <w:p w14:paraId="35BA4AC7" w14:textId="77777777" w:rsidR="00170AF0" w:rsidRPr="009155EA" w:rsidRDefault="00170AF0" w:rsidP="00170AF0">
      <w:pPr>
        <w:keepNext/>
        <w:widowControl w:val="0"/>
        <w:autoSpaceDE w:val="0"/>
        <w:autoSpaceDN w:val="0"/>
        <w:adjustRightInd w:val="0"/>
        <w:spacing w:line="240" w:lineRule="auto"/>
        <w:jc w:val="center"/>
        <w:rPr>
          <w:b/>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2074"/>
        <w:gridCol w:w="4575"/>
      </w:tblGrid>
      <w:tr w:rsidR="007042F6" w14:paraId="7FF60E39" w14:textId="77777777" w:rsidTr="009F5471">
        <w:trPr>
          <w:tblHeader/>
        </w:trPr>
        <w:tc>
          <w:tcPr>
            <w:tcW w:w="2600" w:type="dxa"/>
          </w:tcPr>
          <w:p w14:paraId="46D3928D" w14:textId="77777777" w:rsidR="00170AF0" w:rsidRPr="009155EA" w:rsidRDefault="00B838C9" w:rsidP="00957AA6">
            <w:pPr>
              <w:keepNext/>
              <w:widowControl w:val="0"/>
              <w:autoSpaceDE w:val="0"/>
              <w:autoSpaceDN w:val="0"/>
              <w:adjustRightInd w:val="0"/>
              <w:spacing w:line="240" w:lineRule="auto"/>
              <w:jc w:val="center"/>
              <w:rPr>
                <w:b/>
                <w:lang w:val="el-GR"/>
              </w:rPr>
            </w:pPr>
            <w:r w:rsidRPr="009155EA">
              <w:rPr>
                <w:b/>
                <w:lang w:val="el-GR"/>
              </w:rPr>
              <w:t>Κατηγορία οργανικού συστήματος</w:t>
            </w:r>
          </w:p>
        </w:tc>
        <w:tc>
          <w:tcPr>
            <w:tcW w:w="2074" w:type="dxa"/>
          </w:tcPr>
          <w:p w14:paraId="3DAA1865" w14:textId="77777777" w:rsidR="00170AF0" w:rsidRPr="009155EA" w:rsidRDefault="00B838C9" w:rsidP="00957AA6">
            <w:pPr>
              <w:keepNext/>
              <w:widowControl w:val="0"/>
              <w:spacing w:line="240" w:lineRule="auto"/>
              <w:jc w:val="center"/>
              <w:rPr>
                <w:b/>
                <w:lang w:val="el-GR"/>
              </w:rPr>
            </w:pPr>
            <w:r w:rsidRPr="009155EA">
              <w:rPr>
                <w:b/>
                <w:bCs/>
                <w:lang w:val="el-GR"/>
              </w:rPr>
              <w:t>Συχνότητα</w:t>
            </w:r>
          </w:p>
        </w:tc>
        <w:tc>
          <w:tcPr>
            <w:tcW w:w="4575" w:type="dxa"/>
          </w:tcPr>
          <w:p w14:paraId="4176A71E" w14:textId="77777777" w:rsidR="00170AF0" w:rsidRPr="009155EA" w:rsidRDefault="00B838C9" w:rsidP="00957AA6">
            <w:pPr>
              <w:keepNext/>
              <w:widowControl w:val="0"/>
              <w:spacing w:line="240" w:lineRule="auto"/>
              <w:jc w:val="center"/>
              <w:rPr>
                <w:b/>
                <w:lang w:val="el-GR"/>
              </w:rPr>
            </w:pPr>
            <w:r w:rsidRPr="009155EA">
              <w:rPr>
                <w:b/>
                <w:bCs/>
                <w:lang w:val="el-GR"/>
              </w:rPr>
              <w:t>Ανεπιθύμητη Ενέργεια</w:t>
            </w:r>
          </w:p>
        </w:tc>
      </w:tr>
      <w:tr w:rsidR="007042F6" w:rsidRPr="006338D8" w14:paraId="24D76E49" w14:textId="77777777" w:rsidTr="009F5471">
        <w:tc>
          <w:tcPr>
            <w:tcW w:w="2600" w:type="dxa"/>
            <w:vMerge w:val="restart"/>
          </w:tcPr>
          <w:p w14:paraId="1D8CA93B" w14:textId="77777777" w:rsidR="00170AF0" w:rsidRPr="009155EA" w:rsidRDefault="00B838C9" w:rsidP="00957AA6">
            <w:pPr>
              <w:pStyle w:val="EMEANormal"/>
              <w:widowControl w:val="0"/>
              <w:spacing w:before="60"/>
              <w:rPr>
                <w:lang w:val="el-GR"/>
              </w:rPr>
            </w:pPr>
            <w:r w:rsidRPr="009155EA">
              <w:rPr>
                <w:lang w:val="el-GR"/>
              </w:rPr>
              <w:t>Λοιμώξεις και παρασιτώσεις*</w:t>
            </w:r>
          </w:p>
        </w:tc>
        <w:tc>
          <w:tcPr>
            <w:tcW w:w="2074" w:type="dxa"/>
          </w:tcPr>
          <w:p w14:paraId="3844EE1D" w14:textId="77777777" w:rsidR="00170AF0" w:rsidRPr="009155EA" w:rsidRDefault="00B838C9" w:rsidP="00957AA6">
            <w:pPr>
              <w:pStyle w:val="EMEANormal"/>
              <w:widowControl w:val="0"/>
              <w:spacing w:before="60"/>
              <w:rPr>
                <w:lang w:val="el-GR"/>
              </w:rPr>
            </w:pPr>
            <w:r w:rsidRPr="009155EA">
              <w:rPr>
                <w:lang w:val="el-GR"/>
              </w:rPr>
              <w:t>Πολύ συχνές</w:t>
            </w:r>
          </w:p>
        </w:tc>
        <w:tc>
          <w:tcPr>
            <w:tcW w:w="4575" w:type="dxa"/>
          </w:tcPr>
          <w:p w14:paraId="476F926C" w14:textId="77777777" w:rsidR="00170AF0" w:rsidRPr="009155EA" w:rsidRDefault="00B838C9" w:rsidP="00957AA6">
            <w:pPr>
              <w:pStyle w:val="EMEANormal"/>
              <w:widowControl w:val="0"/>
              <w:spacing w:before="60"/>
              <w:rPr>
                <w:lang w:val="el-GR"/>
              </w:rPr>
            </w:pPr>
            <w:r w:rsidRPr="009155EA">
              <w:rPr>
                <w:lang w:val="el-GR"/>
              </w:rPr>
              <w:t>Λοιμώξεις αναπνευστικού συστήματος (συμπεριλαμβάνεται λοίμωξη κατώτερου και ανώτερου αναπνευστικού συστήματος, πνευμονία, παραρρινοκολπίτιδα, φαρυγγίτιδα, ρινοφαρυγγίτιδα και πνευμονία από ιό του έρπητα)</w:t>
            </w:r>
          </w:p>
          <w:p w14:paraId="1E510271" w14:textId="77777777" w:rsidR="00170AF0" w:rsidRPr="009155EA" w:rsidRDefault="00B838C9" w:rsidP="00957AA6">
            <w:pPr>
              <w:pStyle w:val="EMEANormal"/>
              <w:widowControl w:val="0"/>
              <w:spacing w:before="60"/>
              <w:rPr>
                <w:lang w:val="el-GR"/>
              </w:rPr>
            </w:pPr>
            <w:r w:rsidRPr="009155EA">
              <w:rPr>
                <w:lang w:val="el-GR"/>
              </w:rPr>
              <w:t xml:space="preserve"> </w:t>
            </w:r>
          </w:p>
        </w:tc>
      </w:tr>
      <w:tr w:rsidR="007042F6" w14:paraId="202DB8F3" w14:textId="77777777" w:rsidTr="009F5471">
        <w:tc>
          <w:tcPr>
            <w:tcW w:w="2600" w:type="dxa"/>
            <w:vMerge/>
          </w:tcPr>
          <w:p w14:paraId="77AEBA10"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0524E5F6" w14:textId="77777777" w:rsidR="00170AF0" w:rsidRPr="009155EA" w:rsidRDefault="00B838C9" w:rsidP="00957AA6">
            <w:pPr>
              <w:pStyle w:val="EMEANormal"/>
              <w:keepNext/>
              <w:widowControl w:val="0"/>
              <w:suppressAutoHyphens w:val="0"/>
              <w:rPr>
                <w:lang w:val="el-GR"/>
              </w:rPr>
            </w:pPr>
            <w:r w:rsidRPr="009155EA">
              <w:rPr>
                <w:lang w:val="el-GR"/>
              </w:rPr>
              <w:t>Συχνές</w:t>
            </w:r>
          </w:p>
        </w:tc>
        <w:tc>
          <w:tcPr>
            <w:tcW w:w="4575" w:type="dxa"/>
          </w:tcPr>
          <w:p w14:paraId="7396C271" w14:textId="77777777" w:rsidR="00170AF0" w:rsidRPr="009155EA" w:rsidRDefault="00B838C9" w:rsidP="00957AA6">
            <w:pPr>
              <w:pStyle w:val="EMEANormal"/>
              <w:keepNext/>
              <w:widowControl w:val="0"/>
              <w:suppressAutoHyphens w:val="0"/>
              <w:rPr>
                <w:lang w:val="el-GR"/>
              </w:rPr>
            </w:pPr>
            <w:r w:rsidRPr="009155EA">
              <w:rPr>
                <w:lang w:val="el-GR"/>
              </w:rPr>
              <w:t>Συστηματικές λοιμώξεις (συμπεριλαμβάνεται σήψη, καντιντίαση και γρίπη),</w:t>
            </w:r>
          </w:p>
          <w:p w14:paraId="79AE4C1A" w14:textId="77777777" w:rsidR="00170AF0" w:rsidRPr="009155EA" w:rsidRDefault="00B838C9" w:rsidP="00957AA6">
            <w:pPr>
              <w:pStyle w:val="EMEANormal"/>
              <w:keepNext/>
              <w:widowControl w:val="0"/>
              <w:suppressAutoHyphens w:val="0"/>
              <w:rPr>
                <w:lang w:val="el-GR"/>
              </w:rPr>
            </w:pPr>
            <w:r w:rsidRPr="009155EA">
              <w:rPr>
                <w:lang w:val="el-GR"/>
              </w:rPr>
              <w:t>εντερικές λοιμώξεις (συμπεριλαμβάνεται ιογενής γαστρεντερίτιδα),</w:t>
            </w:r>
          </w:p>
          <w:p w14:paraId="2EAA86BE" w14:textId="77777777" w:rsidR="00170AF0" w:rsidRPr="009155EA" w:rsidRDefault="00B838C9" w:rsidP="00957AA6">
            <w:pPr>
              <w:pStyle w:val="EMEANormal"/>
              <w:keepNext/>
              <w:widowControl w:val="0"/>
              <w:suppressAutoHyphens w:val="0"/>
              <w:rPr>
                <w:lang w:val="el-GR"/>
              </w:rPr>
            </w:pPr>
            <w:r w:rsidRPr="009155EA">
              <w:rPr>
                <w:lang w:val="el-GR"/>
              </w:rPr>
              <w:t xml:space="preserve">λοιμώξεις του δέρματος και των μαλακών μορίων (συμπεριλαμβάνεται παρονυχία, κυτταρίτιδα, </w:t>
            </w:r>
            <w:r w:rsidR="00453544" w:rsidRPr="009155EA">
              <w:rPr>
                <w:lang w:val="el-GR"/>
              </w:rPr>
              <w:t>μολυσματικό κηρίο,</w:t>
            </w:r>
            <w:r w:rsidRPr="009155EA">
              <w:rPr>
                <w:lang w:val="el-GR"/>
              </w:rPr>
              <w:t xml:space="preserve"> νεκρωτική περιτονίτιδα και έρπητας ζωστήρας),</w:t>
            </w:r>
          </w:p>
          <w:p w14:paraId="5F000641" w14:textId="77777777" w:rsidR="00170AF0" w:rsidRPr="009155EA" w:rsidRDefault="00B838C9" w:rsidP="00957AA6">
            <w:pPr>
              <w:pStyle w:val="EMEANormal"/>
              <w:keepNext/>
              <w:widowControl w:val="0"/>
              <w:suppressAutoHyphens w:val="0"/>
              <w:rPr>
                <w:lang w:val="el-GR"/>
              </w:rPr>
            </w:pPr>
            <w:r w:rsidRPr="009155EA">
              <w:rPr>
                <w:lang w:val="el-GR"/>
              </w:rPr>
              <w:t>λοιμώξεις των ώτων,</w:t>
            </w:r>
          </w:p>
          <w:p w14:paraId="1EFCE6A6" w14:textId="77777777" w:rsidR="00170AF0" w:rsidRPr="009155EA" w:rsidRDefault="00B838C9" w:rsidP="00957AA6">
            <w:pPr>
              <w:pStyle w:val="EMEANormal"/>
              <w:keepNext/>
              <w:widowControl w:val="0"/>
              <w:suppressAutoHyphens w:val="0"/>
              <w:rPr>
                <w:lang w:val="el-GR"/>
              </w:rPr>
            </w:pPr>
            <w:r w:rsidRPr="009155EA">
              <w:rPr>
                <w:lang w:val="el-GR"/>
              </w:rPr>
              <w:t>στοματικές λοιμώξεις (συμπεριλαμβάνεται έρπητας απλός, στοματικός έρπητας και οδοντικές λοιμώξεις),</w:t>
            </w:r>
          </w:p>
          <w:p w14:paraId="67292B85" w14:textId="77777777" w:rsidR="00170AF0" w:rsidRPr="009155EA" w:rsidRDefault="00B838C9" w:rsidP="00957AA6">
            <w:pPr>
              <w:widowControl w:val="0"/>
              <w:tabs>
                <w:tab w:val="clear" w:pos="567"/>
              </w:tabs>
              <w:suppressAutoHyphens/>
              <w:spacing w:line="240" w:lineRule="auto"/>
              <w:rPr>
                <w:szCs w:val="24"/>
                <w:lang w:val="el-GR"/>
              </w:rPr>
            </w:pPr>
            <w:r w:rsidRPr="009155EA">
              <w:rPr>
                <w:lang w:val="el-GR"/>
              </w:rPr>
              <w:t>λοιμώξεις αναπαραγωγικού συστήματος (συμπεριλαμβάνεται αιδοιοκολπική μυκητιασική λοίμωξη),</w:t>
            </w:r>
          </w:p>
          <w:p w14:paraId="31777684" w14:textId="77777777" w:rsidR="00170AF0" w:rsidRPr="009155EA" w:rsidRDefault="00B838C9" w:rsidP="00957AA6">
            <w:pPr>
              <w:pStyle w:val="EMEANormal"/>
              <w:widowControl w:val="0"/>
              <w:spacing w:before="60"/>
              <w:rPr>
                <w:lang w:val="el-GR"/>
              </w:rPr>
            </w:pPr>
            <w:r w:rsidRPr="009155EA">
              <w:rPr>
                <w:lang w:val="el-GR"/>
              </w:rPr>
              <w:t>λοιμώξεις ουροποιητικού συστήματος (συμπεριλαμβάνεται πυελονεφρίτιδα), μυκητιασικές λοιμώξεις,</w:t>
            </w:r>
          </w:p>
          <w:p w14:paraId="4F0A80B1" w14:textId="77777777" w:rsidR="00170AF0" w:rsidRPr="009155EA" w:rsidRDefault="00B838C9" w:rsidP="00957AA6">
            <w:pPr>
              <w:pStyle w:val="EMEANormal"/>
              <w:widowControl w:val="0"/>
              <w:spacing w:before="60"/>
              <w:rPr>
                <w:szCs w:val="24"/>
                <w:lang w:val="el-GR"/>
              </w:rPr>
            </w:pPr>
            <w:r w:rsidRPr="009155EA">
              <w:rPr>
                <w:lang w:val="el-GR"/>
              </w:rPr>
              <w:t>λοιμώξεις των αρθρώσεων</w:t>
            </w:r>
          </w:p>
          <w:p w14:paraId="60F7DEDD" w14:textId="77777777" w:rsidR="00170AF0" w:rsidRPr="009155EA" w:rsidRDefault="00170AF0" w:rsidP="00957AA6">
            <w:pPr>
              <w:pStyle w:val="EMEANormal"/>
              <w:keepNext/>
              <w:widowControl w:val="0"/>
              <w:suppressAutoHyphens w:val="0"/>
              <w:rPr>
                <w:lang w:val="el-GR"/>
              </w:rPr>
            </w:pPr>
          </w:p>
        </w:tc>
      </w:tr>
      <w:tr w:rsidR="007042F6" w14:paraId="24C0B8B0" w14:textId="77777777" w:rsidTr="009F5471">
        <w:tc>
          <w:tcPr>
            <w:tcW w:w="2600" w:type="dxa"/>
            <w:vMerge/>
          </w:tcPr>
          <w:p w14:paraId="151D1500"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17BB68DC" w14:textId="77777777" w:rsidR="00170AF0" w:rsidRPr="009155EA" w:rsidRDefault="00B838C9" w:rsidP="00957AA6">
            <w:pPr>
              <w:pStyle w:val="EMEANormal"/>
              <w:keepNext/>
              <w:widowControl w:val="0"/>
              <w:suppressAutoHyphens w:val="0"/>
              <w:rPr>
                <w:lang w:val="el-GR"/>
              </w:rPr>
            </w:pPr>
            <w:r w:rsidRPr="009155EA">
              <w:rPr>
                <w:lang w:val="el-GR"/>
              </w:rPr>
              <w:t>Όχι συχνές</w:t>
            </w:r>
          </w:p>
        </w:tc>
        <w:tc>
          <w:tcPr>
            <w:tcW w:w="4575" w:type="dxa"/>
          </w:tcPr>
          <w:p w14:paraId="0BB27AD2" w14:textId="77777777" w:rsidR="00170AF0" w:rsidRPr="009155EA" w:rsidRDefault="00B838C9" w:rsidP="00957AA6">
            <w:pPr>
              <w:pStyle w:val="EMEANormal"/>
              <w:keepNext/>
              <w:widowControl w:val="0"/>
              <w:suppressAutoHyphens w:val="0"/>
              <w:rPr>
                <w:lang w:val="el-GR"/>
              </w:rPr>
            </w:pPr>
            <w:r w:rsidRPr="009155EA">
              <w:rPr>
                <w:lang w:val="el-GR"/>
              </w:rPr>
              <w:t>Νευρολογικές λοιμώξεις (συμπεριλαμβάνεται ιογενής μηνιγγίτιδα),</w:t>
            </w:r>
          </w:p>
          <w:p w14:paraId="591E74EC" w14:textId="77777777" w:rsidR="00170AF0" w:rsidRPr="009155EA" w:rsidRDefault="00B838C9" w:rsidP="00957AA6">
            <w:pPr>
              <w:pStyle w:val="EMEANormal"/>
              <w:keepNext/>
              <w:widowControl w:val="0"/>
              <w:suppressAutoHyphens w:val="0"/>
              <w:rPr>
                <w:lang w:val="el-GR"/>
              </w:rPr>
            </w:pPr>
            <w:r w:rsidRPr="009155EA">
              <w:rPr>
                <w:lang w:val="el-GR"/>
              </w:rPr>
              <w:t>ευκαιριακές λοιμώξεις και φυματίωση (συμπεριλαμβάνεται κοκκιδιοειδομύκωση, ιστοπλάσμωση και λοίμωξη από mycobacterium avium complex),</w:t>
            </w:r>
          </w:p>
          <w:p w14:paraId="00786924" w14:textId="77777777" w:rsidR="00170AF0" w:rsidRPr="009155EA" w:rsidRDefault="00B838C9" w:rsidP="00957AA6">
            <w:pPr>
              <w:pStyle w:val="EMEANormal"/>
              <w:keepNext/>
              <w:widowControl w:val="0"/>
              <w:suppressAutoHyphens w:val="0"/>
              <w:rPr>
                <w:lang w:val="el-GR"/>
              </w:rPr>
            </w:pPr>
            <w:r w:rsidRPr="009155EA">
              <w:rPr>
                <w:lang w:val="el-GR"/>
              </w:rPr>
              <w:t>βακτηριακές λοιμώξεις,</w:t>
            </w:r>
          </w:p>
          <w:p w14:paraId="266630AB" w14:textId="77777777" w:rsidR="00170AF0" w:rsidRPr="009155EA" w:rsidRDefault="00B838C9" w:rsidP="00957AA6">
            <w:pPr>
              <w:pStyle w:val="EMEANormal"/>
              <w:keepNext/>
              <w:widowControl w:val="0"/>
              <w:suppressAutoHyphens w:val="0"/>
              <w:rPr>
                <w:lang w:val="el-GR"/>
              </w:rPr>
            </w:pPr>
            <w:r w:rsidRPr="009155EA">
              <w:rPr>
                <w:lang w:val="el-GR"/>
              </w:rPr>
              <w:t>λοιμώξεις των οφθαλμών,</w:t>
            </w:r>
          </w:p>
          <w:p w14:paraId="3965D881" w14:textId="77777777" w:rsidR="00170AF0" w:rsidRPr="009155EA" w:rsidRDefault="00B838C9" w:rsidP="00957AA6">
            <w:pPr>
              <w:pStyle w:val="EMEANormal"/>
              <w:keepNext/>
              <w:widowControl w:val="0"/>
              <w:suppressAutoHyphens w:val="0"/>
              <w:rPr>
                <w:vertAlign w:val="superscript"/>
                <w:lang w:val="el-GR"/>
              </w:rPr>
            </w:pPr>
            <w:r w:rsidRPr="009155EA">
              <w:rPr>
                <w:lang w:val="el-GR"/>
              </w:rPr>
              <w:t>εκκολπωματίτιδα</w:t>
            </w:r>
            <w:r w:rsidRPr="009155EA">
              <w:rPr>
                <w:vertAlign w:val="superscript"/>
                <w:lang w:val="el-GR"/>
              </w:rPr>
              <w:t>1)</w:t>
            </w:r>
          </w:p>
          <w:p w14:paraId="132F9DAD" w14:textId="77777777" w:rsidR="00170AF0" w:rsidRPr="009155EA" w:rsidRDefault="00170AF0" w:rsidP="00957AA6">
            <w:pPr>
              <w:pStyle w:val="EMEANormal"/>
              <w:keepNext/>
              <w:widowControl w:val="0"/>
              <w:suppressAutoHyphens w:val="0"/>
              <w:rPr>
                <w:lang w:val="el-GR"/>
              </w:rPr>
            </w:pPr>
          </w:p>
        </w:tc>
      </w:tr>
      <w:tr w:rsidR="007042F6" w14:paraId="620C2773" w14:textId="77777777" w:rsidTr="009F5471">
        <w:tc>
          <w:tcPr>
            <w:tcW w:w="2600" w:type="dxa"/>
            <w:vMerge w:val="restart"/>
          </w:tcPr>
          <w:p w14:paraId="1079EC51" w14:textId="77777777" w:rsidR="00170AF0" w:rsidRPr="009155EA" w:rsidRDefault="00B838C9" w:rsidP="00957AA6">
            <w:pPr>
              <w:widowControl w:val="0"/>
              <w:suppressAutoHyphens/>
              <w:spacing w:before="60" w:line="240" w:lineRule="auto"/>
              <w:rPr>
                <w:szCs w:val="24"/>
                <w:lang w:val="el-GR"/>
              </w:rPr>
            </w:pPr>
            <w:r w:rsidRPr="009155EA">
              <w:rPr>
                <w:szCs w:val="24"/>
                <w:lang w:val="el-GR"/>
              </w:rPr>
              <w:t>Νεοπλάσματα καλοήθη, κακοήθη και μη καθοριζόμενα (περιλαμβάνονται κύστεις και πολύποδες)*</w:t>
            </w:r>
          </w:p>
        </w:tc>
        <w:tc>
          <w:tcPr>
            <w:tcW w:w="2074" w:type="dxa"/>
          </w:tcPr>
          <w:p w14:paraId="306B91A1" w14:textId="77777777" w:rsidR="00170AF0" w:rsidRPr="009155EA" w:rsidRDefault="00B838C9" w:rsidP="00957AA6">
            <w:pPr>
              <w:pStyle w:val="EMEANormal"/>
              <w:widowControl w:val="0"/>
              <w:spacing w:before="60"/>
              <w:rPr>
                <w:lang w:val="el-GR"/>
              </w:rPr>
            </w:pPr>
            <w:r w:rsidRPr="009155EA">
              <w:rPr>
                <w:lang w:val="el-GR"/>
              </w:rPr>
              <w:t>Συχνές</w:t>
            </w:r>
          </w:p>
          <w:p w14:paraId="29BE9BCA" w14:textId="77777777" w:rsidR="00170AF0" w:rsidRPr="009155EA" w:rsidRDefault="00170AF0" w:rsidP="00957AA6">
            <w:pPr>
              <w:pStyle w:val="EMEANormal"/>
              <w:keepNext/>
              <w:widowControl w:val="0"/>
              <w:suppressAutoHyphens w:val="0"/>
              <w:rPr>
                <w:lang w:val="el-GR"/>
              </w:rPr>
            </w:pPr>
          </w:p>
        </w:tc>
        <w:tc>
          <w:tcPr>
            <w:tcW w:w="4575" w:type="dxa"/>
          </w:tcPr>
          <w:p w14:paraId="106B671B" w14:textId="77777777" w:rsidR="00170AF0" w:rsidRPr="009155EA" w:rsidRDefault="00B838C9" w:rsidP="00957AA6">
            <w:pPr>
              <w:pStyle w:val="EMEANormal"/>
              <w:keepNext/>
              <w:widowControl w:val="0"/>
              <w:suppressAutoHyphens w:val="0"/>
              <w:rPr>
                <w:lang w:val="el-GR"/>
              </w:rPr>
            </w:pPr>
            <w:r w:rsidRPr="009155EA">
              <w:rPr>
                <w:lang w:val="el-GR"/>
              </w:rPr>
              <w:t>Καρκίνος του δέρματος εκτός μελανώματος (συμπεριλαμβάνεται βασικοκυτταρικό καρκίνωμα και πλακώδες καρκίνωμα),</w:t>
            </w:r>
          </w:p>
          <w:p w14:paraId="035F3EAB" w14:textId="77777777" w:rsidR="00170AF0" w:rsidRPr="009155EA" w:rsidRDefault="00B838C9" w:rsidP="00957AA6">
            <w:pPr>
              <w:pStyle w:val="EMEANormal"/>
              <w:widowControl w:val="0"/>
              <w:spacing w:before="60"/>
              <w:rPr>
                <w:lang w:val="el-GR"/>
              </w:rPr>
            </w:pPr>
            <w:r w:rsidRPr="009155EA">
              <w:rPr>
                <w:lang w:val="el-GR"/>
              </w:rPr>
              <w:t>καλοήθες νεόπλασμα</w:t>
            </w:r>
          </w:p>
          <w:p w14:paraId="77F3E103" w14:textId="77777777" w:rsidR="00170AF0" w:rsidRPr="009155EA" w:rsidRDefault="00170AF0" w:rsidP="00957AA6">
            <w:pPr>
              <w:pStyle w:val="EMEANormal"/>
              <w:keepNext/>
              <w:widowControl w:val="0"/>
              <w:suppressAutoHyphens w:val="0"/>
              <w:rPr>
                <w:lang w:val="el-GR"/>
              </w:rPr>
            </w:pPr>
          </w:p>
        </w:tc>
      </w:tr>
      <w:tr w:rsidR="007042F6" w14:paraId="37367034" w14:textId="77777777" w:rsidTr="009F5471">
        <w:tc>
          <w:tcPr>
            <w:tcW w:w="2600" w:type="dxa"/>
            <w:vMerge/>
          </w:tcPr>
          <w:p w14:paraId="07524E42" w14:textId="77777777" w:rsidR="00170AF0" w:rsidRPr="009155EA" w:rsidRDefault="00170AF0" w:rsidP="00957AA6">
            <w:pPr>
              <w:keepNext/>
              <w:widowControl w:val="0"/>
              <w:spacing w:line="240" w:lineRule="auto"/>
              <w:jc w:val="center"/>
              <w:rPr>
                <w:b/>
                <w:lang w:val="el-GR"/>
              </w:rPr>
            </w:pPr>
          </w:p>
        </w:tc>
        <w:tc>
          <w:tcPr>
            <w:tcW w:w="2074" w:type="dxa"/>
          </w:tcPr>
          <w:p w14:paraId="7B90E788" w14:textId="77777777" w:rsidR="00170AF0" w:rsidRPr="009155EA" w:rsidRDefault="00B838C9" w:rsidP="00957AA6">
            <w:pPr>
              <w:pStyle w:val="EMEANormal"/>
              <w:keepNext/>
              <w:widowControl w:val="0"/>
              <w:suppressAutoHyphens w:val="0"/>
              <w:rPr>
                <w:lang w:val="el-GR"/>
              </w:rPr>
            </w:pPr>
            <w:r w:rsidRPr="009155EA">
              <w:rPr>
                <w:lang w:val="el-GR"/>
              </w:rPr>
              <w:t>Όχι συχνές</w:t>
            </w:r>
          </w:p>
        </w:tc>
        <w:tc>
          <w:tcPr>
            <w:tcW w:w="4575" w:type="dxa"/>
          </w:tcPr>
          <w:p w14:paraId="010F3709" w14:textId="77777777" w:rsidR="00170AF0" w:rsidRPr="009155EA" w:rsidRDefault="00B838C9" w:rsidP="00957AA6">
            <w:pPr>
              <w:pStyle w:val="EMEANormal"/>
              <w:keepNext/>
              <w:widowControl w:val="0"/>
              <w:suppressAutoHyphens w:val="0"/>
              <w:rPr>
                <w:lang w:val="el-GR"/>
              </w:rPr>
            </w:pPr>
            <w:r w:rsidRPr="009155EA">
              <w:rPr>
                <w:lang w:val="el-GR"/>
              </w:rPr>
              <w:t>Λέμφωμα**,</w:t>
            </w:r>
          </w:p>
          <w:p w14:paraId="3FBEF3AA" w14:textId="77777777" w:rsidR="00170AF0" w:rsidRPr="009155EA" w:rsidRDefault="00B838C9" w:rsidP="00957AA6">
            <w:pPr>
              <w:pStyle w:val="EMEANormal"/>
              <w:keepNext/>
              <w:widowControl w:val="0"/>
              <w:suppressAutoHyphens w:val="0"/>
              <w:rPr>
                <w:lang w:val="el-GR"/>
              </w:rPr>
            </w:pPr>
            <w:r w:rsidRPr="009155EA">
              <w:rPr>
                <w:lang w:val="el-GR"/>
              </w:rPr>
              <w:t xml:space="preserve">νεόπλασμα συμπαγών οργάνων (συμπεριλαμβάνεται καρκίνος μαστού, νεόπλασμα πνεύμονος και νεόπλασμα θυρεοειδούς), </w:t>
            </w:r>
          </w:p>
          <w:p w14:paraId="1B969EB9" w14:textId="77777777" w:rsidR="00170AF0" w:rsidRPr="009155EA" w:rsidRDefault="00B838C9" w:rsidP="00957AA6">
            <w:pPr>
              <w:pStyle w:val="EMEANormal"/>
              <w:keepNext/>
              <w:widowControl w:val="0"/>
              <w:suppressAutoHyphens w:val="0"/>
              <w:rPr>
                <w:lang w:val="el-GR"/>
              </w:rPr>
            </w:pPr>
            <w:r w:rsidRPr="009155EA">
              <w:rPr>
                <w:lang w:val="el-GR"/>
              </w:rPr>
              <w:t>μελάνωμα**</w:t>
            </w:r>
          </w:p>
          <w:p w14:paraId="7C53D59A" w14:textId="77777777" w:rsidR="00170AF0" w:rsidRPr="009155EA" w:rsidRDefault="00170AF0" w:rsidP="00957AA6">
            <w:pPr>
              <w:pStyle w:val="EMEANormal"/>
              <w:keepNext/>
              <w:widowControl w:val="0"/>
              <w:suppressAutoHyphens w:val="0"/>
              <w:rPr>
                <w:lang w:val="el-GR"/>
              </w:rPr>
            </w:pPr>
          </w:p>
        </w:tc>
      </w:tr>
      <w:tr w:rsidR="007042F6" w14:paraId="1AE5E8BB" w14:textId="77777777" w:rsidTr="009F5471">
        <w:tc>
          <w:tcPr>
            <w:tcW w:w="2600" w:type="dxa"/>
            <w:vMerge/>
          </w:tcPr>
          <w:p w14:paraId="3E7B4D16" w14:textId="77777777" w:rsidR="00170AF0" w:rsidRPr="009155EA" w:rsidRDefault="00170AF0" w:rsidP="00957AA6">
            <w:pPr>
              <w:keepNext/>
              <w:widowControl w:val="0"/>
              <w:spacing w:line="240" w:lineRule="auto"/>
              <w:jc w:val="center"/>
              <w:rPr>
                <w:b/>
                <w:lang w:val="el-GR"/>
              </w:rPr>
            </w:pPr>
          </w:p>
        </w:tc>
        <w:tc>
          <w:tcPr>
            <w:tcW w:w="2074" w:type="dxa"/>
          </w:tcPr>
          <w:p w14:paraId="1B4928CD" w14:textId="77777777" w:rsidR="00170AF0" w:rsidRPr="009155EA" w:rsidRDefault="00B838C9" w:rsidP="00957AA6">
            <w:pPr>
              <w:pStyle w:val="EMEANormal"/>
              <w:keepNext/>
              <w:widowControl w:val="0"/>
              <w:suppressAutoHyphens w:val="0"/>
              <w:rPr>
                <w:lang w:val="el-GR"/>
              </w:rPr>
            </w:pPr>
            <w:r w:rsidRPr="009155EA">
              <w:rPr>
                <w:lang w:val="el-GR"/>
              </w:rPr>
              <w:t>Σπάνιες</w:t>
            </w:r>
          </w:p>
        </w:tc>
        <w:tc>
          <w:tcPr>
            <w:tcW w:w="4575" w:type="dxa"/>
          </w:tcPr>
          <w:p w14:paraId="60AEF1D9" w14:textId="77777777" w:rsidR="00170AF0" w:rsidRPr="009155EA" w:rsidRDefault="00B838C9" w:rsidP="00957AA6">
            <w:pPr>
              <w:pStyle w:val="EMEANormal"/>
              <w:keepNext/>
              <w:widowControl w:val="0"/>
              <w:suppressAutoHyphens w:val="0"/>
              <w:rPr>
                <w:vertAlign w:val="superscript"/>
                <w:lang w:val="el-GR"/>
              </w:rPr>
            </w:pPr>
            <w:r w:rsidRPr="009155EA">
              <w:rPr>
                <w:lang w:val="el-GR"/>
              </w:rPr>
              <w:t>Λευχαιμία</w:t>
            </w:r>
            <w:r w:rsidRPr="009155EA">
              <w:rPr>
                <w:vertAlign w:val="superscript"/>
                <w:lang w:val="el-GR"/>
              </w:rPr>
              <w:t>1)</w:t>
            </w:r>
          </w:p>
          <w:p w14:paraId="32810692" w14:textId="77777777" w:rsidR="00170AF0" w:rsidRPr="009155EA" w:rsidRDefault="00170AF0" w:rsidP="00957AA6">
            <w:pPr>
              <w:pStyle w:val="EMEANormal"/>
              <w:keepNext/>
              <w:widowControl w:val="0"/>
              <w:suppressAutoHyphens w:val="0"/>
              <w:rPr>
                <w:lang w:val="el-GR"/>
              </w:rPr>
            </w:pPr>
          </w:p>
        </w:tc>
      </w:tr>
      <w:tr w:rsidR="007042F6" w:rsidRPr="006338D8" w14:paraId="7615EFA6" w14:textId="77777777" w:rsidTr="009F5471">
        <w:tc>
          <w:tcPr>
            <w:tcW w:w="2600" w:type="dxa"/>
            <w:vMerge/>
          </w:tcPr>
          <w:p w14:paraId="011E11AC" w14:textId="77777777" w:rsidR="00170AF0" w:rsidRPr="009155EA" w:rsidRDefault="00170AF0" w:rsidP="00957AA6">
            <w:pPr>
              <w:keepNext/>
              <w:widowControl w:val="0"/>
              <w:spacing w:line="240" w:lineRule="auto"/>
              <w:jc w:val="center"/>
              <w:rPr>
                <w:b/>
                <w:lang w:val="el-GR"/>
              </w:rPr>
            </w:pPr>
          </w:p>
        </w:tc>
        <w:tc>
          <w:tcPr>
            <w:tcW w:w="2074" w:type="dxa"/>
          </w:tcPr>
          <w:p w14:paraId="7998AEC0" w14:textId="77777777" w:rsidR="00170AF0" w:rsidRPr="009155EA" w:rsidRDefault="00B838C9" w:rsidP="00957AA6">
            <w:pPr>
              <w:pStyle w:val="EMEANormal"/>
              <w:keepNext/>
              <w:widowControl w:val="0"/>
              <w:suppressAutoHyphens w:val="0"/>
              <w:rPr>
                <w:lang w:val="el-GR"/>
              </w:rPr>
            </w:pPr>
            <w:r w:rsidRPr="009155EA">
              <w:rPr>
                <w:szCs w:val="22"/>
                <w:lang w:val="el-GR"/>
              </w:rPr>
              <w:t>Μη γνωστές</w:t>
            </w:r>
          </w:p>
        </w:tc>
        <w:tc>
          <w:tcPr>
            <w:tcW w:w="4575" w:type="dxa"/>
          </w:tcPr>
          <w:p w14:paraId="7174EF96" w14:textId="77777777" w:rsidR="00837719" w:rsidRPr="009155EA" w:rsidRDefault="00B838C9" w:rsidP="00957AA6">
            <w:pPr>
              <w:keepNext/>
              <w:widowControl w:val="0"/>
              <w:spacing w:line="240" w:lineRule="auto"/>
              <w:rPr>
                <w:szCs w:val="22"/>
                <w:lang w:val="el-GR"/>
              </w:rPr>
            </w:pPr>
            <w:r w:rsidRPr="009155EA">
              <w:rPr>
                <w:lang w:val="el-GR"/>
              </w:rPr>
              <w:t>Η</w:t>
            </w:r>
            <w:r w:rsidR="00170AF0" w:rsidRPr="009155EA">
              <w:rPr>
                <w:lang w:val="el-GR"/>
              </w:rPr>
              <w:t>πατοσπληνικό λέμφωμα εκ Τ-κυττάρων</w:t>
            </w:r>
            <w:r w:rsidR="00170AF0" w:rsidRPr="009155EA">
              <w:rPr>
                <w:vertAlign w:val="superscript"/>
                <w:lang w:val="el-GR"/>
              </w:rPr>
              <w:t>1)</w:t>
            </w:r>
            <w:r w:rsidR="00170AF0" w:rsidRPr="009155EA">
              <w:rPr>
                <w:lang w:val="el-GR"/>
              </w:rPr>
              <w:t xml:space="preserve"> καρκίνωμα εκ κυττάρων Merkel (νευροενδοκρινικό καρκίνωμα δέρματος)</w:t>
            </w:r>
            <w:r w:rsidR="00170AF0" w:rsidRPr="009155EA">
              <w:rPr>
                <w:vertAlign w:val="superscript"/>
                <w:lang w:val="el-GR"/>
              </w:rPr>
              <w:t xml:space="preserve"> 1)</w:t>
            </w:r>
            <w:r w:rsidRPr="009155EA">
              <w:rPr>
                <w:lang w:val="el-GR"/>
              </w:rPr>
              <w:t>, Σάρκωμα Kaposi</w:t>
            </w:r>
          </w:p>
          <w:p w14:paraId="2E185231" w14:textId="77777777" w:rsidR="00170AF0" w:rsidRPr="009155EA" w:rsidRDefault="00170AF0" w:rsidP="00957AA6">
            <w:pPr>
              <w:pStyle w:val="EMEANormal"/>
              <w:keepNext/>
              <w:widowControl w:val="0"/>
              <w:suppressAutoHyphens w:val="0"/>
              <w:rPr>
                <w:lang w:val="el-GR"/>
              </w:rPr>
            </w:pPr>
          </w:p>
        </w:tc>
      </w:tr>
      <w:tr w:rsidR="007042F6" w14:paraId="1CEB714A" w14:textId="77777777" w:rsidTr="009F5471">
        <w:tc>
          <w:tcPr>
            <w:tcW w:w="2600" w:type="dxa"/>
            <w:vMerge w:val="restart"/>
          </w:tcPr>
          <w:p w14:paraId="4297A8F1" w14:textId="77777777" w:rsidR="00170AF0" w:rsidRPr="009155EA" w:rsidRDefault="00B838C9" w:rsidP="00957AA6">
            <w:pPr>
              <w:widowControl w:val="0"/>
              <w:suppressAutoHyphens/>
              <w:spacing w:before="60" w:line="240" w:lineRule="auto"/>
              <w:rPr>
                <w:szCs w:val="24"/>
                <w:lang w:val="el-GR"/>
              </w:rPr>
            </w:pPr>
            <w:r w:rsidRPr="009155EA">
              <w:rPr>
                <w:szCs w:val="24"/>
                <w:lang w:val="el-GR"/>
              </w:rPr>
              <w:t>Διαταραχές του αιμοποιητικού και του λεμφικού συστήματος*</w:t>
            </w:r>
          </w:p>
        </w:tc>
        <w:tc>
          <w:tcPr>
            <w:tcW w:w="2074" w:type="dxa"/>
          </w:tcPr>
          <w:p w14:paraId="4F390648" w14:textId="77777777" w:rsidR="00170AF0" w:rsidRPr="009155EA" w:rsidRDefault="00B838C9" w:rsidP="00957AA6">
            <w:pPr>
              <w:pStyle w:val="EMEANormal"/>
              <w:widowControl w:val="0"/>
              <w:spacing w:before="60"/>
              <w:jc w:val="both"/>
              <w:rPr>
                <w:lang w:val="el-GR"/>
              </w:rPr>
            </w:pPr>
            <w:r w:rsidRPr="009155EA">
              <w:rPr>
                <w:lang w:val="el-GR"/>
              </w:rPr>
              <w:t>Πολύ συχνές</w:t>
            </w:r>
          </w:p>
        </w:tc>
        <w:tc>
          <w:tcPr>
            <w:tcW w:w="4575" w:type="dxa"/>
          </w:tcPr>
          <w:p w14:paraId="59B2E51A" w14:textId="77777777" w:rsidR="00170AF0" w:rsidRPr="009155EA" w:rsidRDefault="00B838C9" w:rsidP="00957AA6">
            <w:pPr>
              <w:widowControl w:val="0"/>
              <w:suppressAutoHyphens/>
              <w:spacing w:before="60" w:line="240" w:lineRule="auto"/>
              <w:rPr>
                <w:szCs w:val="24"/>
                <w:lang w:val="el-GR"/>
              </w:rPr>
            </w:pPr>
            <w:r w:rsidRPr="009155EA">
              <w:rPr>
                <w:szCs w:val="24"/>
                <w:lang w:val="el-GR"/>
              </w:rPr>
              <w:t xml:space="preserve">Λευκοπενία (συμπεριλαμβάνεται ουδετεροπενία και ακοκκιοκυτταραιμία), </w:t>
            </w:r>
          </w:p>
          <w:p w14:paraId="3F0BF455" w14:textId="77777777" w:rsidR="00170AF0" w:rsidRPr="009155EA" w:rsidRDefault="00B838C9" w:rsidP="00957AA6">
            <w:pPr>
              <w:widowControl w:val="0"/>
              <w:suppressAutoHyphens/>
              <w:spacing w:before="60" w:line="240" w:lineRule="auto"/>
              <w:rPr>
                <w:szCs w:val="24"/>
                <w:lang w:val="el-GR"/>
              </w:rPr>
            </w:pPr>
            <w:r w:rsidRPr="009155EA">
              <w:rPr>
                <w:szCs w:val="24"/>
                <w:lang w:val="el-GR"/>
              </w:rPr>
              <w:t>αναιμία</w:t>
            </w:r>
          </w:p>
          <w:p w14:paraId="48A92B35" w14:textId="77777777" w:rsidR="00170AF0" w:rsidRPr="009155EA" w:rsidRDefault="00170AF0" w:rsidP="00957AA6">
            <w:pPr>
              <w:keepNext/>
              <w:widowControl w:val="0"/>
              <w:spacing w:line="240" w:lineRule="auto"/>
              <w:rPr>
                <w:szCs w:val="24"/>
                <w:lang w:val="el-GR"/>
              </w:rPr>
            </w:pPr>
          </w:p>
        </w:tc>
      </w:tr>
      <w:tr w:rsidR="007042F6" w14:paraId="2B43F392" w14:textId="77777777" w:rsidTr="009F5471">
        <w:tc>
          <w:tcPr>
            <w:tcW w:w="2600" w:type="dxa"/>
            <w:vMerge/>
          </w:tcPr>
          <w:p w14:paraId="0F65DFFB"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524E4738" w14:textId="77777777" w:rsidR="00170AF0" w:rsidRPr="009155EA" w:rsidRDefault="00B838C9" w:rsidP="00957AA6">
            <w:pPr>
              <w:pStyle w:val="EMEANormal"/>
              <w:widowControl w:val="0"/>
              <w:spacing w:before="60"/>
              <w:jc w:val="both"/>
              <w:rPr>
                <w:lang w:val="el-GR"/>
              </w:rPr>
            </w:pPr>
            <w:r w:rsidRPr="009155EA">
              <w:rPr>
                <w:lang w:val="el-GR"/>
              </w:rPr>
              <w:t>Συχνές</w:t>
            </w:r>
          </w:p>
        </w:tc>
        <w:tc>
          <w:tcPr>
            <w:tcW w:w="4575" w:type="dxa"/>
          </w:tcPr>
          <w:p w14:paraId="200F2189" w14:textId="77777777" w:rsidR="00170AF0" w:rsidRPr="009155EA" w:rsidRDefault="00B838C9" w:rsidP="00957AA6">
            <w:pPr>
              <w:keepNext/>
              <w:widowControl w:val="0"/>
              <w:spacing w:line="240" w:lineRule="auto"/>
              <w:rPr>
                <w:lang w:val="el-GR"/>
              </w:rPr>
            </w:pPr>
            <w:r w:rsidRPr="009155EA">
              <w:rPr>
                <w:lang w:val="el-GR"/>
              </w:rPr>
              <w:t>Λευκοκυττάρωση,</w:t>
            </w:r>
          </w:p>
          <w:p w14:paraId="7F8657B6" w14:textId="77777777" w:rsidR="00170AF0" w:rsidRPr="009155EA" w:rsidRDefault="00B838C9" w:rsidP="00957AA6">
            <w:pPr>
              <w:keepNext/>
              <w:widowControl w:val="0"/>
              <w:spacing w:line="240" w:lineRule="auto"/>
              <w:rPr>
                <w:lang w:val="el-GR"/>
              </w:rPr>
            </w:pPr>
            <w:r w:rsidRPr="009155EA">
              <w:rPr>
                <w:lang w:val="el-GR"/>
              </w:rPr>
              <w:t xml:space="preserve">θρομβοπενία </w:t>
            </w:r>
          </w:p>
          <w:p w14:paraId="5FDFE43D" w14:textId="77777777" w:rsidR="00170AF0" w:rsidRPr="009155EA" w:rsidRDefault="00170AF0" w:rsidP="00957AA6">
            <w:pPr>
              <w:keepNext/>
              <w:widowControl w:val="0"/>
              <w:spacing w:line="240" w:lineRule="auto"/>
              <w:rPr>
                <w:lang w:val="el-GR"/>
              </w:rPr>
            </w:pPr>
          </w:p>
        </w:tc>
      </w:tr>
      <w:tr w:rsidR="007042F6" w14:paraId="28527518" w14:textId="77777777" w:rsidTr="009F5471">
        <w:tc>
          <w:tcPr>
            <w:tcW w:w="2600" w:type="dxa"/>
            <w:vMerge/>
          </w:tcPr>
          <w:p w14:paraId="68E3E1BB"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0957BDE5" w14:textId="77777777" w:rsidR="00170AF0" w:rsidRPr="009155EA" w:rsidRDefault="00B838C9" w:rsidP="00957AA6">
            <w:pPr>
              <w:pStyle w:val="EMEANormal"/>
              <w:widowControl w:val="0"/>
              <w:spacing w:before="60"/>
              <w:jc w:val="both"/>
              <w:rPr>
                <w:lang w:val="el-GR"/>
              </w:rPr>
            </w:pPr>
            <w:r w:rsidRPr="009155EA">
              <w:rPr>
                <w:lang w:val="el-GR"/>
              </w:rPr>
              <w:t>Όχι συχνές</w:t>
            </w:r>
          </w:p>
        </w:tc>
        <w:tc>
          <w:tcPr>
            <w:tcW w:w="4575" w:type="dxa"/>
          </w:tcPr>
          <w:p w14:paraId="061CB071" w14:textId="77777777" w:rsidR="00170AF0" w:rsidRPr="009155EA" w:rsidRDefault="00B838C9" w:rsidP="00957AA6">
            <w:pPr>
              <w:keepNext/>
              <w:widowControl w:val="0"/>
              <w:spacing w:line="240" w:lineRule="auto"/>
              <w:rPr>
                <w:lang w:val="el-GR"/>
              </w:rPr>
            </w:pPr>
            <w:r w:rsidRPr="009155EA">
              <w:rPr>
                <w:lang w:val="el-GR"/>
              </w:rPr>
              <w:t>Ιδιοπαθής θρομβοπενική πορφύρα</w:t>
            </w:r>
          </w:p>
          <w:p w14:paraId="15A9A603" w14:textId="77777777" w:rsidR="00170AF0" w:rsidRPr="009155EA" w:rsidRDefault="00170AF0" w:rsidP="00957AA6">
            <w:pPr>
              <w:keepNext/>
              <w:widowControl w:val="0"/>
              <w:spacing w:line="240" w:lineRule="auto"/>
              <w:rPr>
                <w:lang w:val="el-GR"/>
              </w:rPr>
            </w:pPr>
          </w:p>
        </w:tc>
      </w:tr>
      <w:tr w:rsidR="007042F6" w14:paraId="45A62F97" w14:textId="77777777" w:rsidTr="009F5471">
        <w:tc>
          <w:tcPr>
            <w:tcW w:w="2600" w:type="dxa"/>
            <w:vMerge/>
          </w:tcPr>
          <w:p w14:paraId="7E62CF70"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2FBD04F5" w14:textId="77777777" w:rsidR="00170AF0" w:rsidRPr="009155EA" w:rsidRDefault="00B838C9" w:rsidP="00957AA6">
            <w:pPr>
              <w:pStyle w:val="EMEANormal"/>
              <w:widowControl w:val="0"/>
              <w:spacing w:before="60"/>
              <w:jc w:val="both"/>
              <w:rPr>
                <w:lang w:val="el-GR"/>
              </w:rPr>
            </w:pPr>
            <w:r w:rsidRPr="009155EA">
              <w:rPr>
                <w:lang w:val="el-GR"/>
              </w:rPr>
              <w:t>Σπάνιες</w:t>
            </w:r>
          </w:p>
        </w:tc>
        <w:tc>
          <w:tcPr>
            <w:tcW w:w="4575" w:type="dxa"/>
          </w:tcPr>
          <w:p w14:paraId="0173FBDB" w14:textId="77777777" w:rsidR="00170AF0" w:rsidRPr="009155EA" w:rsidRDefault="00B838C9" w:rsidP="00957AA6">
            <w:pPr>
              <w:keepNext/>
              <w:widowControl w:val="0"/>
              <w:spacing w:line="240" w:lineRule="auto"/>
              <w:rPr>
                <w:lang w:val="el-GR"/>
              </w:rPr>
            </w:pPr>
            <w:r w:rsidRPr="009155EA">
              <w:rPr>
                <w:lang w:val="el-GR"/>
              </w:rPr>
              <w:t>Πανκυτταροπενία</w:t>
            </w:r>
          </w:p>
          <w:p w14:paraId="5991B3A9" w14:textId="77777777" w:rsidR="00170AF0" w:rsidRPr="009155EA" w:rsidRDefault="00170AF0" w:rsidP="00957AA6">
            <w:pPr>
              <w:keepNext/>
              <w:widowControl w:val="0"/>
              <w:spacing w:line="240" w:lineRule="auto"/>
              <w:rPr>
                <w:lang w:val="el-GR"/>
              </w:rPr>
            </w:pPr>
          </w:p>
        </w:tc>
      </w:tr>
      <w:tr w:rsidR="007042F6" w:rsidRPr="006338D8" w14:paraId="6CC25549" w14:textId="77777777" w:rsidTr="009F5471">
        <w:tc>
          <w:tcPr>
            <w:tcW w:w="2600" w:type="dxa"/>
            <w:vMerge w:val="restart"/>
          </w:tcPr>
          <w:p w14:paraId="137C86F4" w14:textId="77777777" w:rsidR="00170AF0" w:rsidRPr="009155EA" w:rsidRDefault="00B838C9" w:rsidP="00957AA6">
            <w:pPr>
              <w:pStyle w:val="EMEANormal"/>
              <w:widowControl w:val="0"/>
              <w:spacing w:before="60"/>
              <w:rPr>
                <w:lang w:val="el-GR"/>
              </w:rPr>
            </w:pPr>
            <w:r w:rsidRPr="009155EA">
              <w:rPr>
                <w:lang w:val="el-GR"/>
              </w:rPr>
              <w:t>Διαταραχές του ανοσοποιητικού συστήματος*</w:t>
            </w:r>
          </w:p>
        </w:tc>
        <w:tc>
          <w:tcPr>
            <w:tcW w:w="2074" w:type="dxa"/>
          </w:tcPr>
          <w:p w14:paraId="2B5202FA" w14:textId="77777777" w:rsidR="00170AF0" w:rsidRPr="009155EA" w:rsidRDefault="00B838C9" w:rsidP="00957AA6">
            <w:pPr>
              <w:pStyle w:val="EMEANormal"/>
              <w:widowControl w:val="0"/>
              <w:spacing w:before="60"/>
              <w:rPr>
                <w:lang w:val="el-GR"/>
              </w:rPr>
            </w:pPr>
            <w:r w:rsidRPr="009155EA">
              <w:rPr>
                <w:lang w:val="el-GR"/>
              </w:rPr>
              <w:t>Συχνές</w:t>
            </w:r>
          </w:p>
        </w:tc>
        <w:tc>
          <w:tcPr>
            <w:tcW w:w="4575" w:type="dxa"/>
          </w:tcPr>
          <w:p w14:paraId="0448FD7A" w14:textId="77777777" w:rsidR="00170AF0" w:rsidRPr="009155EA" w:rsidRDefault="00B838C9" w:rsidP="00957AA6">
            <w:pPr>
              <w:pStyle w:val="EMEANormal"/>
              <w:keepNext/>
              <w:widowControl w:val="0"/>
              <w:suppressAutoHyphens w:val="0"/>
              <w:rPr>
                <w:lang w:val="el-GR"/>
              </w:rPr>
            </w:pPr>
            <w:r w:rsidRPr="009155EA">
              <w:rPr>
                <w:lang w:val="el-GR"/>
              </w:rPr>
              <w:t>Υπερευαισθησία,</w:t>
            </w:r>
          </w:p>
          <w:p w14:paraId="7F30DDD3" w14:textId="77777777" w:rsidR="00170AF0" w:rsidRPr="009155EA" w:rsidRDefault="00B838C9" w:rsidP="00957AA6">
            <w:pPr>
              <w:pStyle w:val="EMEANormal"/>
              <w:widowControl w:val="0"/>
              <w:spacing w:before="60"/>
              <w:rPr>
                <w:lang w:val="el-GR"/>
              </w:rPr>
            </w:pPr>
            <w:r w:rsidRPr="009155EA">
              <w:rPr>
                <w:lang w:val="el-GR"/>
              </w:rPr>
              <w:t>αλλεργίες (συμπεριλαμβάνεται εποχική αλλεργία)</w:t>
            </w:r>
          </w:p>
          <w:p w14:paraId="10BAE3D0" w14:textId="77777777" w:rsidR="00170AF0" w:rsidRPr="009155EA" w:rsidRDefault="00170AF0" w:rsidP="00957AA6">
            <w:pPr>
              <w:pStyle w:val="EMEANormal"/>
              <w:keepNext/>
              <w:widowControl w:val="0"/>
              <w:suppressAutoHyphens w:val="0"/>
              <w:rPr>
                <w:lang w:val="el-GR"/>
              </w:rPr>
            </w:pPr>
          </w:p>
        </w:tc>
      </w:tr>
      <w:tr w:rsidR="007042F6" w14:paraId="10645DE2" w14:textId="77777777" w:rsidTr="009F5471">
        <w:tc>
          <w:tcPr>
            <w:tcW w:w="2600" w:type="dxa"/>
            <w:vMerge/>
          </w:tcPr>
          <w:p w14:paraId="764ED098"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48A559D2" w14:textId="77777777" w:rsidR="00170AF0" w:rsidRPr="009155EA" w:rsidRDefault="00B838C9" w:rsidP="00957AA6">
            <w:pPr>
              <w:pStyle w:val="EMEANormal"/>
              <w:keepNext/>
              <w:widowControl w:val="0"/>
              <w:suppressAutoHyphens w:val="0"/>
              <w:rPr>
                <w:lang w:val="el-GR"/>
              </w:rPr>
            </w:pPr>
            <w:r w:rsidRPr="009155EA">
              <w:rPr>
                <w:lang w:val="el-GR"/>
              </w:rPr>
              <w:t>Όχι συχνές</w:t>
            </w:r>
          </w:p>
        </w:tc>
        <w:tc>
          <w:tcPr>
            <w:tcW w:w="4575" w:type="dxa"/>
          </w:tcPr>
          <w:p w14:paraId="0A7397D9" w14:textId="77777777" w:rsidR="00170AF0" w:rsidRPr="009155EA" w:rsidRDefault="00B838C9" w:rsidP="00957AA6">
            <w:pPr>
              <w:pStyle w:val="EMEANormal"/>
              <w:keepNext/>
              <w:widowControl w:val="0"/>
              <w:suppressAutoHyphens w:val="0"/>
              <w:rPr>
                <w:lang w:val="el-GR"/>
              </w:rPr>
            </w:pPr>
            <w:r w:rsidRPr="009155EA">
              <w:rPr>
                <w:lang w:val="el-GR"/>
              </w:rPr>
              <w:t>Σαρκοείδωση</w:t>
            </w:r>
            <w:r w:rsidRPr="009155EA">
              <w:rPr>
                <w:vertAlign w:val="superscript"/>
                <w:lang w:val="el-GR"/>
              </w:rPr>
              <w:t>1)</w:t>
            </w:r>
            <w:r w:rsidRPr="009155EA">
              <w:rPr>
                <w:lang w:val="el-GR"/>
              </w:rPr>
              <w:t>,</w:t>
            </w:r>
          </w:p>
          <w:p w14:paraId="0F95090C" w14:textId="77777777" w:rsidR="00170AF0" w:rsidRPr="009155EA" w:rsidRDefault="00B838C9" w:rsidP="00957AA6">
            <w:pPr>
              <w:pStyle w:val="EMEANormal"/>
              <w:widowControl w:val="0"/>
              <w:spacing w:before="60"/>
              <w:rPr>
                <w:lang w:val="el-GR"/>
              </w:rPr>
            </w:pPr>
            <w:r w:rsidRPr="009155EA">
              <w:rPr>
                <w:lang w:val="el-GR"/>
              </w:rPr>
              <w:t>αγγειίτιδα</w:t>
            </w:r>
          </w:p>
          <w:p w14:paraId="6388C116" w14:textId="77777777" w:rsidR="00170AF0" w:rsidRPr="009155EA" w:rsidRDefault="00170AF0" w:rsidP="00957AA6">
            <w:pPr>
              <w:pStyle w:val="EMEANormal"/>
              <w:keepNext/>
              <w:widowControl w:val="0"/>
              <w:suppressAutoHyphens w:val="0"/>
              <w:rPr>
                <w:lang w:val="el-GR"/>
              </w:rPr>
            </w:pPr>
          </w:p>
        </w:tc>
      </w:tr>
      <w:tr w:rsidR="007042F6" w14:paraId="21C96D34" w14:textId="77777777" w:rsidTr="009F5471">
        <w:tc>
          <w:tcPr>
            <w:tcW w:w="2600" w:type="dxa"/>
            <w:vMerge/>
          </w:tcPr>
          <w:p w14:paraId="7572685C"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411A99A4" w14:textId="77777777" w:rsidR="00170AF0" w:rsidRPr="009155EA" w:rsidRDefault="00B838C9" w:rsidP="00957AA6">
            <w:pPr>
              <w:pStyle w:val="EMEANormal"/>
              <w:keepNext/>
              <w:widowControl w:val="0"/>
              <w:suppressAutoHyphens w:val="0"/>
              <w:rPr>
                <w:lang w:val="el-GR"/>
              </w:rPr>
            </w:pPr>
            <w:r w:rsidRPr="009155EA">
              <w:rPr>
                <w:lang w:val="el-GR"/>
              </w:rPr>
              <w:t>Σπάνιες</w:t>
            </w:r>
          </w:p>
        </w:tc>
        <w:tc>
          <w:tcPr>
            <w:tcW w:w="4575" w:type="dxa"/>
          </w:tcPr>
          <w:p w14:paraId="34850B1C" w14:textId="77777777" w:rsidR="00170AF0" w:rsidRPr="009155EA" w:rsidRDefault="00B838C9" w:rsidP="00957AA6">
            <w:pPr>
              <w:pStyle w:val="EMEANormal"/>
              <w:keepNext/>
              <w:widowControl w:val="0"/>
              <w:suppressAutoHyphens w:val="0"/>
              <w:rPr>
                <w:vertAlign w:val="superscript"/>
                <w:lang w:val="el-GR"/>
              </w:rPr>
            </w:pPr>
            <w:r w:rsidRPr="009155EA">
              <w:rPr>
                <w:lang w:val="el-GR"/>
              </w:rPr>
              <w:t>Αναφυλαξία</w:t>
            </w:r>
            <w:r w:rsidRPr="009155EA">
              <w:rPr>
                <w:vertAlign w:val="superscript"/>
                <w:lang w:val="el-GR"/>
              </w:rPr>
              <w:t>1)</w:t>
            </w:r>
          </w:p>
          <w:p w14:paraId="6F08058A" w14:textId="77777777" w:rsidR="00170AF0" w:rsidRPr="009155EA" w:rsidRDefault="00170AF0" w:rsidP="00957AA6">
            <w:pPr>
              <w:pStyle w:val="EMEANormal"/>
              <w:keepNext/>
              <w:widowControl w:val="0"/>
              <w:suppressAutoHyphens w:val="0"/>
              <w:rPr>
                <w:lang w:val="el-GR"/>
              </w:rPr>
            </w:pPr>
          </w:p>
        </w:tc>
      </w:tr>
      <w:tr w:rsidR="007042F6" w14:paraId="16D397A3" w14:textId="77777777" w:rsidTr="009F5471">
        <w:tc>
          <w:tcPr>
            <w:tcW w:w="2600" w:type="dxa"/>
            <w:vMerge w:val="restart"/>
          </w:tcPr>
          <w:p w14:paraId="476F3749" w14:textId="77777777" w:rsidR="00170AF0" w:rsidRPr="009155EA" w:rsidRDefault="00B838C9" w:rsidP="00957AA6">
            <w:pPr>
              <w:pStyle w:val="EMEANormal"/>
              <w:widowControl w:val="0"/>
              <w:spacing w:before="60"/>
              <w:rPr>
                <w:lang w:val="el-GR"/>
              </w:rPr>
            </w:pPr>
            <w:r w:rsidRPr="009155EA">
              <w:rPr>
                <w:lang w:val="el-GR"/>
              </w:rPr>
              <w:t xml:space="preserve">Διαταραχές του μεταβολισμού και της θρέψης </w:t>
            </w:r>
          </w:p>
        </w:tc>
        <w:tc>
          <w:tcPr>
            <w:tcW w:w="2074" w:type="dxa"/>
          </w:tcPr>
          <w:p w14:paraId="10A8CBBB" w14:textId="77777777" w:rsidR="00170AF0" w:rsidRPr="009155EA" w:rsidRDefault="00B838C9" w:rsidP="00957AA6">
            <w:pPr>
              <w:pStyle w:val="EMEANormal"/>
              <w:widowControl w:val="0"/>
              <w:spacing w:before="60"/>
              <w:rPr>
                <w:lang w:val="el-GR"/>
              </w:rPr>
            </w:pPr>
            <w:r w:rsidRPr="009155EA">
              <w:rPr>
                <w:lang w:val="el-GR"/>
              </w:rPr>
              <w:t>Πολύ συχνές</w:t>
            </w:r>
          </w:p>
        </w:tc>
        <w:tc>
          <w:tcPr>
            <w:tcW w:w="4575" w:type="dxa"/>
          </w:tcPr>
          <w:p w14:paraId="369C811A" w14:textId="77777777" w:rsidR="00170AF0" w:rsidRPr="009155EA" w:rsidRDefault="00B838C9" w:rsidP="00957AA6">
            <w:pPr>
              <w:pStyle w:val="EMEANormal"/>
              <w:widowControl w:val="0"/>
              <w:spacing w:before="60"/>
              <w:rPr>
                <w:lang w:val="el-GR"/>
              </w:rPr>
            </w:pPr>
            <w:r w:rsidRPr="009155EA">
              <w:rPr>
                <w:lang w:val="el-GR"/>
              </w:rPr>
              <w:t>Λιπίδια αυξημένα</w:t>
            </w:r>
          </w:p>
          <w:p w14:paraId="2D1196D1" w14:textId="77777777" w:rsidR="00170AF0" w:rsidRPr="009155EA" w:rsidRDefault="00170AF0" w:rsidP="00957AA6">
            <w:pPr>
              <w:pStyle w:val="EMEANormal"/>
              <w:widowControl w:val="0"/>
              <w:spacing w:before="60"/>
              <w:rPr>
                <w:lang w:val="el-GR"/>
              </w:rPr>
            </w:pPr>
          </w:p>
        </w:tc>
      </w:tr>
      <w:tr w:rsidR="007042F6" w14:paraId="1FE449E7" w14:textId="77777777" w:rsidTr="009F5471">
        <w:tc>
          <w:tcPr>
            <w:tcW w:w="2600" w:type="dxa"/>
            <w:vMerge/>
          </w:tcPr>
          <w:p w14:paraId="4E6CF52C"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45067239" w14:textId="77777777" w:rsidR="00170AF0" w:rsidRPr="009155EA" w:rsidRDefault="00B838C9" w:rsidP="00957AA6">
            <w:pPr>
              <w:pStyle w:val="EMEANormal"/>
              <w:widowControl w:val="0"/>
              <w:spacing w:before="60"/>
              <w:rPr>
                <w:lang w:val="el-GR"/>
              </w:rPr>
            </w:pPr>
            <w:r w:rsidRPr="009155EA">
              <w:rPr>
                <w:lang w:val="el-GR"/>
              </w:rPr>
              <w:t>Συχνές</w:t>
            </w:r>
          </w:p>
        </w:tc>
        <w:tc>
          <w:tcPr>
            <w:tcW w:w="4575" w:type="dxa"/>
          </w:tcPr>
          <w:p w14:paraId="2358DB5C" w14:textId="77777777" w:rsidR="00170AF0" w:rsidRPr="009155EA" w:rsidRDefault="00B838C9" w:rsidP="00957AA6">
            <w:pPr>
              <w:pStyle w:val="EMEANormal"/>
              <w:widowControl w:val="0"/>
              <w:spacing w:before="60"/>
              <w:rPr>
                <w:lang w:val="el-GR"/>
              </w:rPr>
            </w:pPr>
            <w:r w:rsidRPr="009155EA">
              <w:rPr>
                <w:lang w:val="el-GR"/>
              </w:rPr>
              <w:t>Υποκαλιαιμία,</w:t>
            </w:r>
          </w:p>
          <w:p w14:paraId="22E42C6B" w14:textId="77777777" w:rsidR="00170AF0" w:rsidRPr="009155EA" w:rsidRDefault="00B838C9" w:rsidP="00957AA6">
            <w:pPr>
              <w:pStyle w:val="EMEANormal"/>
              <w:widowControl w:val="0"/>
              <w:spacing w:before="60"/>
              <w:rPr>
                <w:lang w:val="el-GR"/>
              </w:rPr>
            </w:pPr>
            <w:r w:rsidRPr="009155EA">
              <w:rPr>
                <w:lang w:val="el-GR"/>
              </w:rPr>
              <w:t>ουρικό οξύ αυξημένο,</w:t>
            </w:r>
          </w:p>
          <w:p w14:paraId="2688D01A" w14:textId="77777777" w:rsidR="00170AF0" w:rsidRPr="009155EA" w:rsidRDefault="00B838C9" w:rsidP="00957AA6">
            <w:pPr>
              <w:pStyle w:val="EMEANormal"/>
              <w:widowControl w:val="0"/>
              <w:spacing w:before="60"/>
              <w:rPr>
                <w:lang w:val="el-GR"/>
              </w:rPr>
            </w:pPr>
            <w:r w:rsidRPr="009155EA">
              <w:rPr>
                <w:lang w:val="el-GR"/>
              </w:rPr>
              <w:t>νάτριο αίματος μη φυσιολογικό,</w:t>
            </w:r>
          </w:p>
          <w:p w14:paraId="69A43701" w14:textId="77777777" w:rsidR="00170AF0" w:rsidRPr="009155EA" w:rsidRDefault="00B838C9" w:rsidP="00957AA6">
            <w:pPr>
              <w:pStyle w:val="EMEANormal"/>
              <w:widowControl w:val="0"/>
              <w:spacing w:before="60"/>
              <w:rPr>
                <w:lang w:val="el-GR"/>
              </w:rPr>
            </w:pPr>
            <w:r w:rsidRPr="009155EA">
              <w:rPr>
                <w:lang w:val="el-GR"/>
              </w:rPr>
              <w:t>υπασβεστιαιμία,</w:t>
            </w:r>
          </w:p>
          <w:p w14:paraId="5BDF1F17" w14:textId="77777777" w:rsidR="00170AF0" w:rsidRPr="009155EA" w:rsidRDefault="00B838C9" w:rsidP="00957AA6">
            <w:pPr>
              <w:pStyle w:val="EMEANormal"/>
              <w:widowControl w:val="0"/>
              <w:spacing w:before="60"/>
              <w:rPr>
                <w:lang w:val="el-GR"/>
              </w:rPr>
            </w:pPr>
            <w:r w:rsidRPr="009155EA">
              <w:rPr>
                <w:lang w:val="el-GR"/>
              </w:rPr>
              <w:t>υπεργλυκαιμία,</w:t>
            </w:r>
          </w:p>
          <w:p w14:paraId="19B8AD9E" w14:textId="77777777" w:rsidR="00170AF0" w:rsidRPr="009155EA" w:rsidRDefault="00B838C9" w:rsidP="00957AA6">
            <w:pPr>
              <w:pStyle w:val="EMEANormal"/>
              <w:widowControl w:val="0"/>
              <w:spacing w:before="60"/>
              <w:rPr>
                <w:lang w:val="el-GR"/>
              </w:rPr>
            </w:pPr>
            <w:r w:rsidRPr="009155EA">
              <w:rPr>
                <w:lang w:val="el-GR"/>
              </w:rPr>
              <w:t>υποφωσφοραιμία,</w:t>
            </w:r>
          </w:p>
          <w:p w14:paraId="5CE94E54" w14:textId="77777777" w:rsidR="00170AF0" w:rsidRPr="009155EA" w:rsidRDefault="00B838C9" w:rsidP="00957AA6">
            <w:pPr>
              <w:pStyle w:val="EMEANormal"/>
              <w:widowControl w:val="0"/>
              <w:spacing w:before="60"/>
              <w:rPr>
                <w:lang w:val="el-GR"/>
              </w:rPr>
            </w:pPr>
            <w:r w:rsidRPr="009155EA">
              <w:rPr>
                <w:lang w:val="el-GR"/>
              </w:rPr>
              <w:t>αφυδάτωση</w:t>
            </w:r>
          </w:p>
          <w:p w14:paraId="7D6ED4BD" w14:textId="77777777" w:rsidR="00170AF0" w:rsidRPr="009155EA" w:rsidRDefault="00170AF0" w:rsidP="00957AA6">
            <w:pPr>
              <w:pStyle w:val="EMEANormal"/>
              <w:widowControl w:val="0"/>
              <w:spacing w:before="60"/>
              <w:rPr>
                <w:lang w:val="el-GR"/>
              </w:rPr>
            </w:pPr>
          </w:p>
        </w:tc>
      </w:tr>
      <w:tr w:rsidR="007042F6" w14:paraId="7E8B2525" w14:textId="77777777" w:rsidTr="00957AA6">
        <w:tc>
          <w:tcPr>
            <w:tcW w:w="2600" w:type="dxa"/>
          </w:tcPr>
          <w:p w14:paraId="13F3E47C" w14:textId="77777777" w:rsidR="00170AF0" w:rsidRPr="009155EA" w:rsidRDefault="00B838C9" w:rsidP="00957AA6">
            <w:pPr>
              <w:widowControl w:val="0"/>
              <w:autoSpaceDE w:val="0"/>
              <w:autoSpaceDN w:val="0"/>
              <w:adjustRightInd w:val="0"/>
              <w:spacing w:line="240" w:lineRule="auto"/>
              <w:rPr>
                <w:lang w:val="el-GR"/>
              </w:rPr>
            </w:pPr>
            <w:r w:rsidRPr="009155EA">
              <w:rPr>
                <w:lang w:val="el-GR"/>
              </w:rPr>
              <w:t>Ψυχιατρικές διαταραχές</w:t>
            </w:r>
          </w:p>
        </w:tc>
        <w:tc>
          <w:tcPr>
            <w:tcW w:w="2074" w:type="dxa"/>
          </w:tcPr>
          <w:p w14:paraId="0E911A0E" w14:textId="77777777" w:rsidR="00170AF0" w:rsidRPr="009155EA" w:rsidRDefault="00B838C9" w:rsidP="00957AA6">
            <w:pPr>
              <w:pStyle w:val="EMEANormal"/>
              <w:keepNext/>
              <w:widowControl w:val="0"/>
              <w:suppressAutoHyphens w:val="0"/>
              <w:rPr>
                <w:lang w:val="el-GR"/>
              </w:rPr>
            </w:pPr>
            <w:r w:rsidRPr="009155EA">
              <w:rPr>
                <w:lang w:val="el-GR"/>
              </w:rPr>
              <w:t>Συχνές</w:t>
            </w:r>
          </w:p>
        </w:tc>
        <w:tc>
          <w:tcPr>
            <w:tcW w:w="4575" w:type="dxa"/>
          </w:tcPr>
          <w:p w14:paraId="6FA1369E" w14:textId="77777777" w:rsidR="00170AF0" w:rsidRPr="009155EA" w:rsidRDefault="00B838C9" w:rsidP="00957AA6">
            <w:pPr>
              <w:pStyle w:val="EMEANormal"/>
              <w:keepNext/>
              <w:widowControl w:val="0"/>
              <w:suppressAutoHyphens w:val="0"/>
              <w:rPr>
                <w:lang w:val="el-GR"/>
              </w:rPr>
            </w:pPr>
            <w:r w:rsidRPr="009155EA">
              <w:rPr>
                <w:lang w:val="el-GR"/>
              </w:rPr>
              <w:t>Μεταβολή διάθεσης (συμπεριλαμβάνεται κατάθλιψη),</w:t>
            </w:r>
          </w:p>
          <w:p w14:paraId="16B939B2" w14:textId="77777777" w:rsidR="00170AF0" w:rsidRPr="009155EA" w:rsidRDefault="00B838C9" w:rsidP="00957AA6">
            <w:pPr>
              <w:pStyle w:val="EMEANormal"/>
              <w:keepNext/>
              <w:widowControl w:val="0"/>
              <w:suppressAutoHyphens w:val="0"/>
              <w:rPr>
                <w:lang w:val="el-GR"/>
              </w:rPr>
            </w:pPr>
            <w:r w:rsidRPr="009155EA">
              <w:rPr>
                <w:lang w:val="el-GR"/>
              </w:rPr>
              <w:t>άγχος,</w:t>
            </w:r>
          </w:p>
          <w:p w14:paraId="5AE72386" w14:textId="77777777" w:rsidR="00170AF0" w:rsidRPr="009155EA" w:rsidRDefault="00B838C9" w:rsidP="00957AA6">
            <w:pPr>
              <w:pStyle w:val="EMEANormal"/>
              <w:keepNext/>
              <w:widowControl w:val="0"/>
              <w:suppressAutoHyphens w:val="0"/>
              <w:rPr>
                <w:lang w:val="el-GR"/>
              </w:rPr>
            </w:pPr>
            <w:r w:rsidRPr="009155EA">
              <w:rPr>
                <w:lang w:val="el-GR"/>
              </w:rPr>
              <w:t>αϋπνία</w:t>
            </w:r>
          </w:p>
          <w:p w14:paraId="704ABEEB" w14:textId="77777777" w:rsidR="00170AF0" w:rsidRPr="009155EA" w:rsidRDefault="00170AF0" w:rsidP="00957AA6">
            <w:pPr>
              <w:pStyle w:val="EMEANormal"/>
              <w:keepNext/>
              <w:widowControl w:val="0"/>
              <w:suppressAutoHyphens w:val="0"/>
              <w:rPr>
                <w:lang w:val="el-GR"/>
              </w:rPr>
            </w:pPr>
          </w:p>
        </w:tc>
      </w:tr>
      <w:tr w:rsidR="007042F6" w14:paraId="4A19DE3E" w14:textId="77777777" w:rsidTr="009F5471">
        <w:tc>
          <w:tcPr>
            <w:tcW w:w="2600" w:type="dxa"/>
            <w:vMerge w:val="restart"/>
          </w:tcPr>
          <w:p w14:paraId="3B1CEC4F" w14:textId="77777777" w:rsidR="00170AF0" w:rsidRPr="009155EA" w:rsidRDefault="00B838C9" w:rsidP="00957AA6">
            <w:pPr>
              <w:pStyle w:val="EMEANormal"/>
              <w:widowControl w:val="0"/>
              <w:spacing w:before="60"/>
              <w:rPr>
                <w:lang w:val="el-GR"/>
              </w:rPr>
            </w:pPr>
            <w:r w:rsidRPr="009155EA">
              <w:rPr>
                <w:lang w:val="el-GR"/>
              </w:rPr>
              <w:t>Διαταραχές του νευρικού συστήματος*</w:t>
            </w:r>
          </w:p>
        </w:tc>
        <w:tc>
          <w:tcPr>
            <w:tcW w:w="2074" w:type="dxa"/>
          </w:tcPr>
          <w:p w14:paraId="5FA273E1" w14:textId="77777777" w:rsidR="00170AF0" w:rsidRPr="009155EA" w:rsidRDefault="00B838C9" w:rsidP="00957AA6">
            <w:pPr>
              <w:pStyle w:val="EMEANormal"/>
              <w:widowControl w:val="0"/>
              <w:spacing w:before="60"/>
              <w:rPr>
                <w:lang w:val="el-GR"/>
              </w:rPr>
            </w:pPr>
            <w:r w:rsidRPr="009155EA">
              <w:rPr>
                <w:lang w:val="el-GR"/>
              </w:rPr>
              <w:t>Πολύ συχνές</w:t>
            </w:r>
          </w:p>
        </w:tc>
        <w:tc>
          <w:tcPr>
            <w:tcW w:w="4575" w:type="dxa"/>
          </w:tcPr>
          <w:p w14:paraId="76446F21" w14:textId="77777777" w:rsidR="00170AF0" w:rsidRPr="009155EA" w:rsidRDefault="00B838C9" w:rsidP="00957AA6">
            <w:pPr>
              <w:pStyle w:val="EMEANormal"/>
              <w:widowControl w:val="0"/>
              <w:spacing w:before="60"/>
              <w:rPr>
                <w:lang w:val="el-GR"/>
              </w:rPr>
            </w:pPr>
            <w:r w:rsidRPr="009155EA">
              <w:rPr>
                <w:lang w:val="el-GR"/>
              </w:rPr>
              <w:t>Κεφαλαλγία</w:t>
            </w:r>
          </w:p>
          <w:p w14:paraId="3A683083" w14:textId="77777777" w:rsidR="00170AF0" w:rsidRPr="009155EA" w:rsidRDefault="00170AF0" w:rsidP="00957AA6">
            <w:pPr>
              <w:pStyle w:val="EMEANormal"/>
              <w:widowControl w:val="0"/>
              <w:spacing w:before="60"/>
              <w:rPr>
                <w:lang w:val="el-GR"/>
              </w:rPr>
            </w:pPr>
          </w:p>
        </w:tc>
      </w:tr>
      <w:tr w:rsidR="007042F6" w:rsidRPr="006338D8" w14:paraId="1639D6BA" w14:textId="77777777" w:rsidTr="009F5471">
        <w:tc>
          <w:tcPr>
            <w:tcW w:w="2600" w:type="dxa"/>
            <w:vMerge/>
          </w:tcPr>
          <w:p w14:paraId="5D6FC365"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23A7CF7D" w14:textId="77777777" w:rsidR="00170AF0" w:rsidRPr="009155EA" w:rsidRDefault="00B838C9" w:rsidP="00957AA6">
            <w:pPr>
              <w:pStyle w:val="EMEANormal"/>
              <w:widowControl w:val="0"/>
              <w:spacing w:before="60"/>
              <w:rPr>
                <w:lang w:val="el-GR"/>
              </w:rPr>
            </w:pPr>
            <w:r w:rsidRPr="009155EA">
              <w:rPr>
                <w:lang w:val="el-GR"/>
              </w:rPr>
              <w:t>Συχνές</w:t>
            </w:r>
          </w:p>
        </w:tc>
        <w:tc>
          <w:tcPr>
            <w:tcW w:w="4575" w:type="dxa"/>
          </w:tcPr>
          <w:p w14:paraId="77CFA10F" w14:textId="77777777" w:rsidR="00170AF0" w:rsidRPr="009155EA" w:rsidRDefault="00B838C9" w:rsidP="00957AA6">
            <w:pPr>
              <w:pStyle w:val="EMEANormal"/>
              <w:widowControl w:val="0"/>
              <w:spacing w:before="60"/>
              <w:rPr>
                <w:lang w:val="el-GR"/>
              </w:rPr>
            </w:pPr>
            <w:r w:rsidRPr="009155EA">
              <w:rPr>
                <w:lang w:val="el-GR"/>
              </w:rPr>
              <w:t>Παραισθησίες (συμπεριλαμβάνεται υπαισθησία),</w:t>
            </w:r>
          </w:p>
          <w:p w14:paraId="7362B48E" w14:textId="77777777" w:rsidR="00170AF0" w:rsidRPr="009155EA" w:rsidRDefault="00B838C9" w:rsidP="00957AA6">
            <w:pPr>
              <w:pStyle w:val="EMEANormal"/>
              <w:widowControl w:val="0"/>
              <w:spacing w:before="60"/>
              <w:rPr>
                <w:lang w:val="el-GR"/>
              </w:rPr>
            </w:pPr>
            <w:r w:rsidRPr="009155EA">
              <w:rPr>
                <w:lang w:val="el-GR"/>
              </w:rPr>
              <w:t>ημικρανία,</w:t>
            </w:r>
          </w:p>
          <w:p w14:paraId="2CB5B262" w14:textId="77777777" w:rsidR="00170AF0" w:rsidRPr="009155EA" w:rsidRDefault="00B838C9" w:rsidP="00957AA6">
            <w:pPr>
              <w:pStyle w:val="EMEANormal"/>
              <w:widowControl w:val="0"/>
              <w:spacing w:before="60"/>
              <w:rPr>
                <w:lang w:val="el-GR"/>
              </w:rPr>
            </w:pPr>
            <w:r w:rsidRPr="009155EA">
              <w:rPr>
                <w:lang w:val="el-GR"/>
              </w:rPr>
              <w:t>συμπίεση νευρικής ρίζας</w:t>
            </w:r>
          </w:p>
          <w:p w14:paraId="51892AC0" w14:textId="77777777" w:rsidR="00170AF0" w:rsidRPr="009155EA" w:rsidRDefault="00170AF0" w:rsidP="00957AA6">
            <w:pPr>
              <w:pStyle w:val="EMEANormal"/>
              <w:widowControl w:val="0"/>
              <w:spacing w:before="60"/>
              <w:rPr>
                <w:lang w:val="el-GR"/>
              </w:rPr>
            </w:pPr>
          </w:p>
        </w:tc>
      </w:tr>
      <w:tr w:rsidR="007042F6" w14:paraId="7FEF35CF" w14:textId="77777777" w:rsidTr="009F5471">
        <w:tc>
          <w:tcPr>
            <w:tcW w:w="2600" w:type="dxa"/>
            <w:vMerge/>
          </w:tcPr>
          <w:p w14:paraId="43EF6248"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519A2D49" w14:textId="77777777" w:rsidR="00170AF0" w:rsidRPr="009155EA" w:rsidRDefault="00B838C9" w:rsidP="00957AA6">
            <w:pPr>
              <w:pStyle w:val="EMEANormal"/>
              <w:widowControl w:val="0"/>
              <w:spacing w:before="60"/>
              <w:rPr>
                <w:lang w:val="el-GR"/>
              </w:rPr>
            </w:pPr>
            <w:r w:rsidRPr="009155EA">
              <w:rPr>
                <w:lang w:val="el-GR"/>
              </w:rPr>
              <w:t>Όχι συχνές</w:t>
            </w:r>
          </w:p>
        </w:tc>
        <w:tc>
          <w:tcPr>
            <w:tcW w:w="4575" w:type="dxa"/>
          </w:tcPr>
          <w:p w14:paraId="22C82E26" w14:textId="77777777" w:rsidR="00170AF0" w:rsidRPr="009155EA" w:rsidRDefault="00B838C9" w:rsidP="00957AA6">
            <w:pPr>
              <w:pStyle w:val="EMEANormal"/>
              <w:keepNext/>
              <w:widowControl w:val="0"/>
              <w:suppressAutoHyphens w:val="0"/>
              <w:rPr>
                <w:lang w:val="el-GR"/>
              </w:rPr>
            </w:pPr>
            <w:r w:rsidRPr="009155EA">
              <w:rPr>
                <w:lang w:val="el-GR"/>
              </w:rPr>
              <w:t>Αγγειακό εγκεφαλικό επεισόδιο</w:t>
            </w:r>
            <w:r w:rsidRPr="009155EA">
              <w:rPr>
                <w:vertAlign w:val="superscript"/>
                <w:lang w:val="el-GR"/>
              </w:rPr>
              <w:t>1)</w:t>
            </w:r>
            <w:r w:rsidRPr="009155EA">
              <w:rPr>
                <w:lang w:val="el-GR"/>
              </w:rPr>
              <w:t>,</w:t>
            </w:r>
          </w:p>
          <w:p w14:paraId="749F3F78" w14:textId="77777777" w:rsidR="00170AF0" w:rsidRPr="009155EA" w:rsidRDefault="00B838C9" w:rsidP="00957AA6">
            <w:pPr>
              <w:pStyle w:val="EMEANormal"/>
              <w:widowControl w:val="0"/>
              <w:rPr>
                <w:lang w:val="el-GR"/>
              </w:rPr>
            </w:pPr>
            <w:r w:rsidRPr="009155EA">
              <w:rPr>
                <w:lang w:val="el-GR"/>
              </w:rPr>
              <w:t>τρόμος,</w:t>
            </w:r>
          </w:p>
          <w:p w14:paraId="1C52CC5E" w14:textId="77777777" w:rsidR="00170AF0" w:rsidRPr="009155EA" w:rsidRDefault="00B838C9" w:rsidP="00957AA6">
            <w:pPr>
              <w:pStyle w:val="EMEANormal"/>
              <w:widowControl w:val="0"/>
              <w:rPr>
                <w:lang w:val="el-GR"/>
              </w:rPr>
            </w:pPr>
            <w:r w:rsidRPr="009155EA">
              <w:rPr>
                <w:lang w:val="el-GR"/>
              </w:rPr>
              <w:t>νευροπάθεια</w:t>
            </w:r>
          </w:p>
          <w:p w14:paraId="2F76E9AC" w14:textId="77777777" w:rsidR="00170AF0" w:rsidRPr="009155EA" w:rsidRDefault="00170AF0" w:rsidP="00957AA6">
            <w:pPr>
              <w:pStyle w:val="EMEANormal"/>
              <w:keepNext/>
              <w:widowControl w:val="0"/>
              <w:suppressAutoHyphens w:val="0"/>
              <w:rPr>
                <w:lang w:val="el-GR"/>
              </w:rPr>
            </w:pPr>
          </w:p>
        </w:tc>
      </w:tr>
      <w:tr w:rsidR="007042F6" w:rsidRPr="006338D8" w14:paraId="3B7CB4BF" w14:textId="77777777" w:rsidTr="009F5471">
        <w:tc>
          <w:tcPr>
            <w:tcW w:w="2600" w:type="dxa"/>
            <w:vMerge/>
          </w:tcPr>
          <w:p w14:paraId="16F04D99"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1BDDA2C1" w14:textId="77777777" w:rsidR="00170AF0" w:rsidRPr="009155EA" w:rsidRDefault="00B838C9" w:rsidP="00957AA6">
            <w:pPr>
              <w:pStyle w:val="EMEANormal"/>
              <w:widowControl w:val="0"/>
              <w:spacing w:before="60"/>
              <w:rPr>
                <w:lang w:val="el-GR"/>
              </w:rPr>
            </w:pPr>
            <w:r w:rsidRPr="009155EA">
              <w:rPr>
                <w:lang w:val="el-GR"/>
              </w:rPr>
              <w:t>Σπάνιες</w:t>
            </w:r>
          </w:p>
        </w:tc>
        <w:tc>
          <w:tcPr>
            <w:tcW w:w="4575" w:type="dxa"/>
          </w:tcPr>
          <w:p w14:paraId="20B9741F" w14:textId="77777777" w:rsidR="00170AF0" w:rsidRPr="009155EA" w:rsidRDefault="00B838C9" w:rsidP="00957AA6">
            <w:pPr>
              <w:pStyle w:val="EMEANormal"/>
              <w:widowControl w:val="0"/>
              <w:rPr>
                <w:lang w:val="el-GR"/>
              </w:rPr>
            </w:pPr>
            <w:r w:rsidRPr="009155EA">
              <w:rPr>
                <w:lang w:val="el-GR"/>
              </w:rPr>
              <w:t>Σκλήρυνση κατά πλάκας,</w:t>
            </w:r>
          </w:p>
          <w:p w14:paraId="05A890F9" w14:textId="77777777" w:rsidR="00170AF0" w:rsidRPr="009155EA" w:rsidRDefault="00B838C9" w:rsidP="00957AA6">
            <w:pPr>
              <w:pStyle w:val="EMEANormal"/>
              <w:widowControl w:val="0"/>
              <w:spacing w:before="60"/>
              <w:rPr>
                <w:vertAlign w:val="superscript"/>
                <w:lang w:val="el-GR"/>
              </w:rPr>
            </w:pPr>
            <w:r w:rsidRPr="009155EA">
              <w:rPr>
                <w:lang w:val="el-GR"/>
              </w:rPr>
              <w:t>απομυελινωτικές διαταραχές (π.χ. οπτική νευρίτιδα, σύνδρομο Guillain- Barré)</w:t>
            </w:r>
            <w:r w:rsidRPr="009155EA">
              <w:rPr>
                <w:vertAlign w:val="superscript"/>
                <w:lang w:val="el-GR"/>
              </w:rPr>
              <w:t xml:space="preserve"> 1)</w:t>
            </w:r>
          </w:p>
          <w:p w14:paraId="2ECE4D6A" w14:textId="77777777" w:rsidR="00170AF0" w:rsidRPr="009155EA" w:rsidRDefault="00170AF0" w:rsidP="00957AA6">
            <w:pPr>
              <w:pStyle w:val="EMEANormal"/>
              <w:keepNext/>
              <w:widowControl w:val="0"/>
              <w:suppressAutoHyphens w:val="0"/>
              <w:rPr>
                <w:lang w:val="el-GR"/>
              </w:rPr>
            </w:pPr>
          </w:p>
        </w:tc>
      </w:tr>
      <w:tr w:rsidR="007042F6" w:rsidRPr="006338D8" w14:paraId="23D20B38" w14:textId="77777777" w:rsidTr="009F5471">
        <w:tc>
          <w:tcPr>
            <w:tcW w:w="2600" w:type="dxa"/>
            <w:vMerge w:val="restart"/>
          </w:tcPr>
          <w:p w14:paraId="3A2EEA0A" w14:textId="77777777" w:rsidR="00170AF0" w:rsidRPr="009155EA" w:rsidRDefault="00B838C9" w:rsidP="00957AA6">
            <w:pPr>
              <w:pStyle w:val="EMEANormal"/>
              <w:widowControl w:val="0"/>
              <w:spacing w:before="60"/>
              <w:rPr>
                <w:lang w:val="el-GR"/>
              </w:rPr>
            </w:pPr>
            <w:r w:rsidRPr="009155EA">
              <w:rPr>
                <w:lang w:val="el-GR"/>
              </w:rPr>
              <w:t>Οφθαλμικές διαταραχές</w:t>
            </w:r>
          </w:p>
        </w:tc>
        <w:tc>
          <w:tcPr>
            <w:tcW w:w="2074" w:type="dxa"/>
          </w:tcPr>
          <w:p w14:paraId="34D555A1" w14:textId="77777777" w:rsidR="00170AF0" w:rsidRPr="009155EA" w:rsidRDefault="00B838C9" w:rsidP="00957AA6">
            <w:pPr>
              <w:pStyle w:val="EMEANormal"/>
              <w:widowControl w:val="0"/>
              <w:spacing w:before="60"/>
              <w:rPr>
                <w:lang w:val="el-GR"/>
              </w:rPr>
            </w:pPr>
            <w:r w:rsidRPr="009155EA">
              <w:rPr>
                <w:lang w:val="el-GR"/>
              </w:rPr>
              <w:t>Συχνές</w:t>
            </w:r>
          </w:p>
        </w:tc>
        <w:tc>
          <w:tcPr>
            <w:tcW w:w="4575" w:type="dxa"/>
          </w:tcPr>
          <w:p w14:paraId="7742CCB7" w14:textId="77777777" w:rsidR="00170AF0" w:rsidRPr="009155EA" w:rsidRDefault="00B838C9" w:rsidP="00957AA6">
            <w:pPr>
              <w:pStyle w:val="EMEANormal"/>
              <w:widowControl w:val="0"/>
              <w:spacing w:before="60"/>
              <w:rPr>
                <w:lang w:val="el-GR"/>
              </w:rPr>
            </w:pPr>
            <w:r w:rsidRPr="009155EA">
              <w:rPr>
                <w:lang w:val="el-GR"/>
              </w:rPr>
              <w:t>Οπτική διαταραχή,</w:t>
            </w:r>
          </w:p>
          <w:p w14:paraId="58B47068" w14:textId="77777777" w:rsidR="00170AF0" w:rsidRPr="009155EA" w:rsidRDefault="00B838C9" w:rsidP="00957AA6">
            <w:pPr>
              <w:pStyle w:val="EMEANormal"/>
              <w:widowControl w:val="0"/>
              <w:spacing w:before="60"/>
              <w:rPr>
                <w:lang w:val="el-GR"/>
              </w:rPr>
            </w:pPr>
            <w:r w:rsidRPr="009155EA">
              <w:rPr>
                <w:lang w:val="el-GR"/>
              </w:rPr>
              <w:t>επιπεφυκίτιδα,</w:t>
            </w:r>
          </w:p>
          <w:p w14:paraId="1D491D3A" w14:textId="77777777" w:rsidR="00170AF0" w:rsidRPr="009155EA" w:rsidRDefault="00B838C9" w:rsidP="00957AA6">
            <w:pPr>
              <w:pStyle w:val="EMEANormal"/>
              <w:widowControl w:val="0"/>
              <w:spacing w:before="60"/>
              <w:rPr>
                <w:lang w:val="el-GR"/>
              </w:rPr>
            </w:pPr>
            <w:r w:rsidRPr="009155EA">
              <w:rPr>
                <w:lang w:val="el-GR"/>
              </w:rPr>
              <w:t>βλεφαρίτιδα,</w:t>
            </w:r>
          </w:p>
          <w:p w14:paraId="18F2EC93" w14:textId="77777777" w:rsidR="00170AF0" w:rsidRPr="009155EA" w:rsidRDefault="00B838C9" w:rsidP="00957AA6">
            <w:pPr>
              <w:pStyle w:val="EMEANormal"/>
              <w:widowControl w:val="0"/>
              <w:spacing w:before="60"/>
              <w:rPr>
                <w:lang w:val="el-GR"/>
              </w:rPr>
            </w:pPr>
            <w:r w:rsidRPr="009155EA">
              <w:rPr>
                <w:lang w:val="el-GR"/>
              </w:rPr>
              <w:t>οίδημα του οφθαλμού</w:t>
            </w:r>
          </w:p>
          <w:p w14:paraId="3A6A8737" w14:textId="77777777" w:rsidR="00170AF0" w:rsidRPr="009155EA" w:rsidRDefault="00170AF0" w:rsidP="00957AA6">
            <w:pPr>
              <w:pStyle w:val="EMEANormal"/>
              <w:widowControl w:val="0"/>
              <w:spacing w:before="60"/>
              <w:rPr>
                <w:lang w:val="el-GR"/>
              </w:rPr>
            </w:pPr>
          </w:p>
        </w:tc>
      </w:tr>
      <w:tr w:rsidR="007042F6" w14:paraId="3F62F5C3" w14:textId="77777777" w:rsidTr="009F5471">
        <w:tc>
          <w:tcPr>
            <w:tcW w:w="2600" w:type="dxa"/>
            <w:vMerge/>
          </w:tcPr>
          <w:p w14:paraId="4C052CB3"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7D90A232" w14:textId="77777777" w:rsidR="00170AF0" w:rsidRPr="009155EA" w:rsidRDefault="00B838C9" w:rsidP="00957AA6">
            <w:pPr>
              <w:pStyle w:val="EMEANormal"/>
              <w:widowControl w:val="0"/>
              <w:spacing w:before="60"/>
              <w:rPr>
                <w:lang w:val="el-GR"/>
              </w:rPr>
            </w:pPr>
            <w:r w:rsidRPr="009155EA">
              <w:rPr>
                <w:lang w:val="el-GR"/>
              </w:rPr>
              <w:t>Όχι συχνές</w:t>
            </w:r>
          </w:p>
        </w:tc>
        <w:tc>
          <w:tcPr>
            <w:tcW w:w="4575" w:type="dxa"/>
          </w:tcPr>
          <w:p w14:paraId="30AB49D5" w14:textId="77777777" w:rsidR="00170AF0" w:rsidRPr="009155EA" w:rsidRDefault="00B838C9" w:rsidP="00957AA6">
            <w:pPr>
              <w:pStyle w:val="EMEANormal"/>
              <w:widowControl w:val="0"/>
              <w:spacing w:before="60"/>
              <w:rPr>
                <w:lang w:val="el-GR"/>
              </w:rPr>
            </w:pPr>
            <w:r w:rsidRPr="009155EA">
              <w:rPr>
                <w:lang w:val="el-GR"/>
              </w:rPr>
              <w:t xml:space="preserve"> Διπλωπία</w:t>
            </w:r>
          </w:p>
          <w:p w14:paraId="363C38FC" w14:textId="77777777" w:rsidR="00170AF0" w:rsidRPr="009155EA" w:rsidRDefault="00170AF0" w:rsidP="00957AA6">
            <w:pPr>
              <w:pStyle w:val="EMEANormal"/>
              <w:widowControl w:val="0"/>
              <w:spacing w:before="60"/>
              <w:rPr>
                <w:lang w:val="el-GR"/>
              </w:rPr>
            </w:pPr>
          </w:p>
        </w:tc>
      </w:tr>
      <w:tr w:rsidR="007042F6" w14:paraId="0E772431" w14:textId="77777777" w:rsidTr="009F5471">
        <w:tc>
          <w:tcPr>
            <w:tcW w:w="2600" w:type="dxa"/>
            <w:vMerge w:val="restart"/>
            <w:shd w:val="clear" w:color="auto" w:fill="auto"/>
          </w:tcPr>
          <w:p w14:paraId="527B07FD" w14:textId="77777777" w:rsidR="00170AF0" w:rsidRPr="009155EA" w:rsidRDefault="00B838C9" w:rsidP="00957AA6">
            <w:pPr>
              <w:pStyle w:val="EMEANormal"/>
              <w:widowControl w:val="0"/>
              <w:spacing w:before="60"/>
              <w:rPr>
                <w:lang w:val="el-GR"/>
              </w:rPr>
            </w:pPr>
            <w:r w:rsidRPr="009155EA">
              <w:rPr>
                <w:lang w:val="el-GR"/>
              </w:rPr>
              <w:t xml:space="preserve">Διαταραχές του ωτός και του λαβυρίνθου </w:t>
            </w:r>
          </w:p>
        </w:tc>
        <w:tc>
          <w:tcPr>
            <w:tcW w:w="2074" w:type="dxa"/>
          </w:tcPr>
          <w:p w14:paraId="54EE600F" w14:textId="77777777" w:rsidR="00170AF0" w:rsidRPr="009155EA" w:rsidRDefault="00B838C9" w:rsidP="00957AA6">
            <w:pPr>
              <w:pStyle w:val="EMEANormal"/>
              <w:widowControl w:val="0"/>
              <w:spacing w:before="60"/>
              <w:rPr>
                <w:lang w:val="el-GR"/>
              </w:rPr>
            </w:pPr>
            <w:r w:rsidRPr="009155EA">
              <w:rPr>
                <w:lang w:val="el-GR"/>
              </w:rPr>
              <w:t>Συχνές</w:t>
            </w:r>
          </w:p>
        </w:tc>
        <w:tc>
          <w:tcPr>
            <w:tcW w:w="4575" w:type="dxa"/>
          </w:tcPr>
          <w:p w14:paraId="57E7EF8C" w14:textId="77777777" w:rsidR="00170AF0" w:rsidRPr="009155EA" w:rsidRDefault="00B838C9" w:rsidP="00957AA6">
            <w:pPr>
              <w:pStyle w:val="EMEANormal"/>
              <w:widowControl w:val="0"/>
              <w:spacing w:before="60"/>
              <w:rPr>
                <w:lang w:val="el-GR"/>
              </w:rPr>
            </w:pPr>
            <w:r w:rsidRPr="009155EA">
              <w:rPr>
                <w:lang w:val="el-GR"/>
              </w:rPr>
              <w:t>Ίλιγγος</w:t>
            </w:r>
          </w:p>
          <w:p w14:paraId="77DDAE5D" w14:textId="77777777" w:rsidR="00170AF0" w:rsidRPr="009155EA" w:rsidRDefault="00170AF0" w:rsidP="00957AA6">
            <w:pPr>
              <w:pStyle w:val="EMEANormal"/>
              <w:widowControl w:val="0"/>
              <w:spacing w:before="60"/>
              <w:rPr>
                <w:lang w:val="el-GR"/>
              </w:rPr>
            </w:pPr>
          </w:p>
        </w:tc>
      </w:tr>
      <w:tr w:rsidR="007042F6" w14:paraId="7B388D26" w14:textId="77777777" w:rsidTr="009F5471">
        <w:tc>
          <w:tcPr>
            <w:tcW w:w="2600" w:type="dxa"/>
            <w:vMerge/>
            <w:shd w:val="clear" w:color="auto" w:fill="auto"/>
          </w:tcPr>
          <w:p w14:paraId="0BB42FC4" w14:textId="77777777" w:rsidR="00170AF0" w:rsidRPr="009155EA" w:rsidRDefault="00170AF0" w:rsidP="00957AA6">
            <w:pPr>
              <w:pStyle w:val="EMEANormal"/>
              <w:widowControl w:val="0"/>
              <w:rPr>
                <w:lang w:val="el-GR"/>
              </w:rPr>
            </w:pPr>
          </w:p>
        </w:tc>
        <w:tc>
          <w:tcPr>
            <w:tcW w:w="2074" w:type="dxa"/>
          </w:tcPr>
          <w:p w14:paraId="1A991C04" w14:textId="77777777" w:rsidR="00170AF0" w:rsidRPr="009155EA" w:rsidRDefault="00B838C9" w:rsidP="00957AA6">
            <w:pPr>
              <w:pStyle w:val="EMEANormal"/>
              <w:widowControl w:val="0"/>
              <w:rPr>
                <w:lang w:val="el-GR"/>
              </w:rPr>
            </w:pPr>
            <w:r w:rsidRPr="009155EA">
              <w:rPr>
                <w:lang w:val="el-GR"/>
              </w:rPr>
              <w:t>Όχι συχνές</w:t>
            </w:r>
          </w:p>
        </w:tc>
        <w:tc>
          <w:tcPr>
            <w:tcW w:w="4575" w:type="dxa"/>
          </w:tcPr>
          <w:p w14:paraId="7ED48690" w14:textId="77777777" w:rsidR="00170AF0" w:rsidRPr="009155EA" w:rsidRDefault="00B838C9" w:rsidP="00957AA6">
            <w:pPr>
              <w:pStyle w:val="EMEANormal"/>
              <w:widowControl w:val="0"/>
              <w:rPr>
                <w:lang w:val="el-GR"/>
              </w:rPr>
            </w:pPr>
            <w:r w:rsidRPr="009155EA">
              <w:rPr>
                <w:lang w:val="el-GR"/>
              </w:rPr>
              <w:t>Κώφωση,</w:t>
            </w:r>
          </w:p>
          <w:p w14:paraId="3A3B3C99" w14:textId="77777777" w:rsidR="00170AF0" w:rsidRPr="009155EA" w:rsidRDefault="00B838C9" w:rsidP="00957AA6">
            <w:pPr>
              <w:pStyle w:val="EMEANormal"/>
              <w:widowControl w:val="0"/>
              <w:rPr>
                <w:lang w:val="el-GR"/>
              </w:rPr>
            </w:pPr>
            <w:r w:rsidRPr="009155EA">
              <w:rPr>
                <w:lang w:val="el-GR"/>
              </w:rPr>
              <w:t>εμβοές</w:t>
            </w:r>
          </w:p>
          <w:p w14:paraId="0D907DD8" w14:textId="77777777" w:rsidR="00170AF0" w:rsidRPr="009155EA" w:rsidRDefault="00170AF0" w:rsidP="00957AA6">
            <w:pPr>
              <w:pStyle w:val="EMEANormal"/>
              <w:widowControl w:val="0"/>
              <w:rPr>
                <w:lang w:val="el-GR"/>
              </w:rPr>
            </w:pPr>
          </w:p>
        </w:tc>
      </w:tr>
      <w:tr w:rsidR="007042F6" w14:paraId="29C95183" w14:textId="77777777" w:rsidTr="009F5471">
        <w:tc>
          <w:tcPr>
            <w:tcW w:w="2600" w:type="dxa"/>
            <w:vMerge w:val="restart"/>
          </w:tcPr>
          <w:p w14:paraId="438BE829" w14:textId="77777777" w:rsidR="00170AF0" w:rsidRPr="009155EA" w:rsidRDefault="00B838C9" w:rsidP="00957AA6">
            <w:pPr>
              <w:pStyle w:val="EMEANormal"/>
              <w:widowControl w:val="0"/>
              <w:spacing w:before="60"/>
              <w:rPr>
                <w:lang w:val="el-GR"/>
              </w:rPr>
            </w:pPr>
            <w:r w:rsidRPr="009155EA">
              <w:rPr>
                <w:lang w:val="el-GR"/>
              </w:rPr>
              <w:t xml:space="preserve">Καρδιακές διαταραχές* </w:t>
            </w:r>
          </w:p>
        </w:tc>
        <w:tc>
          <w:tcPr>
            <w:tcW w:w="2074" w:type="dxa"/>
          </w:tcPr>
          <w:p w14:paraId="69564263" w14:textId="77777777" w:rsidR="00170AF0" w:rsidRPr="009155EA" w:rsidRDefault="00B838C9" w:rsidP="00957AA6">
            <w:pPr>
              <w:pStyle w:val="EMEANormal"/>
              <w:widowControl w:val="0"/>
              <w:spacing w:before="60"/>
              <w:rPr>
                <w:lang w:val="el-GR"/>
              </w:rPr>
            </w:pPr>
            <w:r w:rsidRPr="009155EA">
              <w:rPr>
                <w:lang w:val="el-GR"/>
              </w:rPr>
              <w:t>Συχνές</w:t>
            </w:r>
          </w:p>
        </w:tc>
        <w:tc>
          <w:tcPr>
            <w:tcW w:w="4575" w:type="dxa"/>
          </w:tcPr>
          <w:p w14:paraId="2D3DB379" w14:textId="77777777" w:rsidR="00170AF0" w:rsidRPr="009155EA" w:rsidRDefault="00B838C9" w:rsidP="00957AA6">
            <w:pPr>
              <w:pStyle w:val="EMEANormal"/>
              <w:widowControl w:val="0"/>
              <w:spacing w:before="60"/>
              <w:rPr>
                <w:lang w:val="el-GR"/>
              </w:rPr>
            </w:pPr>
            <w:r w:rsidRPr="009155EA">
              <w:rPr>
                <w:lang w:val="el-GR"/>
              </w:rPr>
              <w:t>Ταχυκαρδία</w:t>
            </w:r>
          </w:p>
          <w:p w14:paraId="331AE4D3" w14:textId="77777777" w:rsidR="00170AF0" w:rsidRPr="009155EA" w:rsidRDefault="00170AF0" w:rsidP="00957AA6">
            <w:pPr>
              <w:pStyle w:val="EMEANormal"/>
              <w:widowControl w:val="0"/>
              <w:spacing w:before="60"/>
              <w:rPr>
                <w:lang w:val="el-GR"/>
              </w:rPr>
            </w:pPr>
          </w:p>
        </w:tc>
      </w:tr>
      <w:tr w:rsidR="007042F6" w:rsidRPr="006338D8" w14:paraId="78289796" w14:textId="77777777" w:rsidTr="009F5471">
        <w:tc>
          <w:tcPr>
            <w:tcW w:w="2600" w:type="dxa"/>
            <w:vMerge/>
          </w:tcPr>
          <w:p w14:paraId="2B48E6C8"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26CA587B" w14:textId="77777777" w:rsidR="00170AF0" w:rsidRPr="009155EA" w:rsidRDefault="00B838C9" w:rsidP="00957AA6">
            <w:pPr>
              <w:pStyle w:val="EMEANormal"/>
              <w:widowControl w:val="0"/>
              <w:spacing w:before="60"/>
              <w:rPr>
                <w:lang w:val="el-GR"/>
              </w:rPr>
            </w:pPr>
            <w:r w:rsidRPr="009155EA">
              <w:rPr>
                <w:lang w:val="el-GR"/>
              </w:rPr>
              <w:t>Όχι συχνές</w:t>
            </w:r>
          </w:p>
        </w:tc>
        <w:tc>
          <w:tcPr>
            <w:tcW w:w="4575" w:type="dxa"/>
          </w:tcPr>
          <w:p w14:paraId="3BB127A6" w14:textId="77777777" w:rsidR="00170AF0" w:rsidRPr="009155EA" w:rsidRDefault="00B838C9" w:rsidP="00957AA6">
            <w:pPr>
              <w:pStyle w:val="EMEANormal"/>
              <w:widowControl w:val="0"/>
              <w:spacing w:before="60"/>
              <w:rPr>
                <w:lang w:val="el-GR"/>
              </w:rPr>
            </w:pPr>
            <w:r w:rsidRPr="009155EA">
              <w:rPr>
                <w:lang w:val="el-GR"/>
              </w:rPr>
              <w:t>Έμφραγμα του μυοκαρδίου</w:t>
            </w:r>
            <w:r w:rsidRPr="009155EA">
              <w:rPr>
                <w:vertAlign w:val="superscript"/>
                <w:lang w:val="el-GR"/>
              </w:rPr>
              <w:t>1)</w:t>
            </w:r>
            <w:r w:rsidRPr="009155EA">
              <w:rPr>
                <w:lang w:val="el-GR"/>
              </w:rPr>
              <w:t>,</w:t>
            </w:r>
          </w:p>
          <w:p w14:paraId="164AD14A" w14:textId="77777777" w:rsidR="00170AF0" w:rsidRPr="009155EA" w:rsidRDefault="00B838C9" w:rsidP="00957AA6">
            <w:pPr>
              <w:pStyle w:val="EMEANormal"/>
              <w:widowControl w:val="0"/>
              <w:spacing w:before="60"/>
              <w:rPr>
                <w:lang w:val="el-GR"/>
              </w:rPr>
            </w:pPr>
            <w:r w:rsidRPr="009155EA">
              <w:rPr>
                <w:lang w:val="el-GR"/>
              </w:rPr>
              <w:t>αρρυθμία,</w:t>
            </w:r>
          </w:p>
          <w:p w14:paraId="4F4BD062" w14:textId="77777777" w:rsidR="00170AF0" w:rsidRPr="009155EA" w:rsidRDefault="00B838C9" w:rsidP="00957AA6">
            <w:pPr>
              <w:pStyle w:val="EMEANormal"/>
              <w:widowControl w:val="0"/>
              <w:spacing w:before="60"/>
              <w:rPr>
                <w:lang w:val="el-GR"/>
              </w:rPr>
            </w:pPr>
            <w:r w:rsidRPr="009155EA">
              <w:rPr>
                <w:lang w:val="el-GR"/>
              </w:rPr>
              <w:t>συμφορητική καρδιακή ανεπάρκεια</w:t>
            </w:r>
          </w:p>
          <w:p w14:paraId="2A862AE7" w14:textId="77777777" w:rsidR="00170AF0" w:rsidRPr="009155EA" w:rsidRDefault="00170AF0" w:rsidP="00957AA6">
            <w:pPr>
              <w:pStyle w:val="EMEANormal"/>
              <w:widowControl w:val="0"/>
              <w:spacing w:before="60"/>
              <w:rPr>
                <w:lang w:val="el-GR"/>
              </w:rPr>
            </w:pPr>
          </w:p>
        </w:tc>
      </w:tr>
      <w:tr w:rsidR="007042F6" w14:paraId="17C7D8AD" w14:textId="77777777" w:rsidTr="009F5471">
        <w:tc>
          <w:tcPr>
            <w:tcW w:w="2600" w:type="dxa"/>
            <w:vMerge/>
          </w:tcPr>
          <w:p w14:paraId="484C541F"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33440234" w14:textId="77777777" w:rsidR="00170AF0" w:rsidRPr="009155EA" w:rsidRDefault="00B838C9" w:rsidP="00957AA6">
            <w:pPr>
              <w:pStyle w:val="EMEANormal"/>
              <w:widowControl w:val="0"/>
              <w:spacing w:before="60"/>
              <w:rPr>
                <w:lang w:val="el-GR"/>
              </w:rPr>
            </w:pPr>
            <w:r w:rsidRPr="009155EA">
              <w:rPr>
                <w:lang w:val="el-GR"/>
              </w:rPr>
              <w:t>Σπάνιες</w:t>
            </w:r>
          </w:p>
        </w:tc>
        <w:tc>
          <w:tcPr>
            <w:tcW w:w="4575" w:type="dxa"/>
          </w:tcPr>
          <w:p w14:paraId="53154FAB" w14:textId="77777777" w:rsidR="00170AF0" w:rsidRPr="009155EA" w:rsidRDefault="00B838C9" w:rsidP="00957AA6">
            <w:pPr>
              <w:pStyle w:val="EMEANormal"/>
              <w:widowControl w:val="0"/>
              <w:spacing w:before="60"/>
              <w:rPr>
                <w:lang w:val="el-GR"/>
              </w:rPr>
            </w:pPr>
            <w:r w:rsidRPr="009155EA">
              <w:rPr>
                <w:lang w:val="el-GR"/>
              </w:rPr>
              <w:t>Καρδιακή ανακοπή</w:t>
            </w:r>
          </w:p>
          <w:p w14:paraId="739E3799" w14:textId="77777777" w:rsidR="00170AF0" w:rsidRPr="009155EA" w:rsidRDefault="00170AF0" w:rsidP="00957AA6">
            <w:pPr>
              <w:pStyle w:val="EMEANormal"/>
              <w:widowControl w:val="0"/>
              <w:spacing w:before="60"/>
              <w:rPr>
                <w:lang w:val="el-GR"/>
              </w:rPr>
            </w:pPr>
          </w:p>
        </w:tc>
      </w:tr>
      <w:tr w:rsidR="007042F6" w14:paraId="0982126E" w14:textId="77777777" w:rsidTr="009F5471">
        <w:tc>
          <w:tcPr>
            <w:tcW w:w="2600" w:type="dxa"/>
            <w:vMerge w:val="restart"/>
          </w:tcPr>
          <w:p w14:paraId="68D0347F" w14:textId="77777777" w:rsidR="00170AF0" w:rsidRPr="009155EA" w:rsidRDefault="00B838C9" w:rsidP="00957AA6">
            <w:pPr>
              <w:pStyle w:val="EMEANormal"/>
              <w:widowControl w:val="0"/>
              <w:spacing w:before="60"/>
              <w:rPr>
                <w:lang w:val="el-GR"/>
              </w:rPr>
            </w:pPr>
            <w:r w:rsidRPr="009155EA">
              <w:rPr>
                <w:lang w:val="el-GR"/>
              </w:rPr>
              <w:t>Αγγειακές διαταραχές</w:t>
            </w:r>
          </w:p>
        </w:tc>
        <w:tc>
          <w:tcPr>
            <w:tcW w:w="2074" w:type="dxa"/>
          </w:tcPr>
          <w:p w14:paraId="167AC933" w14:textId="77777777" w:rsidR="00170AF0" w:rsidRPr="009155EA" w:rsidRDefault="00B838C9" w:rsidP="00957AA6">
            <w:pPr>
              <w:pStyle w:val="EMEANormal"/>
              <w:widowControl w:val="0"/>
              <w:spacing w:before="60"/>
              <w:rPr>
                <w:lang w:val="el-GR"/>
              </w:rPr>
            </w:pPr>
            <w:r w:rsidRPr="009155EA">
              <w:rPr>
                <w:lang w:val="el-GR"/>
              </w:rPr>
              <w:t>Συχνές</w:t>
            </w:r>
          </w:p>
        </w:tc>
        <w:tc>
          <w:tcPr>
            <w:tcW w:w="4575" w:type="dxa"/>
          </w:tcPr>
          <w:p w14:paraId="7F8573ED" w14:textId="77777777" w:rsidR="00170AF0" w:rsidRPr="009155EA" w:rsidRDefault="00B838C9" w:rsidP="00957AA6">
            <w:pPr>
              <w:pStyle w:val="EMEANormal"/>
              <w:widowControl w:val="0"/>
              <w:spacing w:before="60"/>
              <w:rPr>
                <w:lang w:val="el-GR"/>
              </w:rPr>
            </w:pPr>
            <w:r w:rsidRPr="009155EA">
              <w:rPr>
                <w:lang w:val="el-GR"/>
              </w:rPr>
              <w:t xml:space="preserve">Υπέρταση, </w:t>
            </w:r>
          </w:p>
          <w:p w14:paraId="3DBD5976" w14:textId="77777777" w:rsidR="00170AF0" w:rsidRPr="009155EA" w:rsidRDefault="00B838C9" w:rsidP="00957AA6">
            <w:pPr>
              <w:pStyle w:val="EMEANormal"/>
              <w:widowControl w:val="0"/>
              <w:spacing w:before="60"/>
              <w:rPr>
                <w:lang w:val="el-GR"/>
              </w:rPr>
            </w:pPr>
            <w:r w:rsidRPr="009155EA">
              <w:rPr>
                <w:lang w:val="el-GR"/>
              </w:rPr>
              <w:t xml:space="preserve">έξαψη, </w:t>
            </w:r>
          </w:p>
          <w:p w14:paraId="241DE234" w14:textId="77777777" w:rsidR="00170AF0" w:rsidRPr="009155EA" w:rsidRDefault="00B838C9" w:rsidP="00957AA6">
            <w:pPr>
              <w:pStyle w:val="EMEANormal"/>
              <w:widowControl w:val="0"/>
              <w:spacing w:before="60"/>
              <w:rPr>
                <w:lang w:val="el-GR"/>
              </w:rPr>
            </w:pPr>
            <w:r w:rsidRPr="009155EA">
              <w:rPr>
                <w:lang w:val="el-GR"/>
              </w:rPr>
              <w:t>αιμάτωμα</w:t>
            </w:r>
          </w:p>
          <w:p w14:paraId="297BB2AB" w14:textId="77777777" w:rsidR="00170AF0" w:rsidRPr="009155EA" w:rsidRDefault="00170AF0" w:rsidP="00957AA6">
            <w:pPr>
              <w:pStyle w:val="EMEANormal"/>
              <w:widowControl w:val="0"/>
              <w:spacing w:before="60"/>
              <w:rPr>
                <w:lang w:val="el-GR"/>
              </w:rPr>
            </w:pPr>
          </w:p>
        </w:tc>
      </w:tr>
      <w:tr w:rsidR="007042F6" w14:paraId="0F61FAA8" w14:textId="77777777" w:rsidTr="009F5471">
        <w:tc>
          <w:tcPr>
            <w:tcW w:w="2600" w:type="dxa"/>
            <w:vMerge/>
          </w:tcPr>
          <w:p w14:paraId="5E09C44D"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37BC9C9C" w14:textId="77777777" w:rsidR="00170AF0" w:rsidRPr="009155EA" w:rsidRDefault="00B838C9" w:rsidP="00957AA6">
            <w:pPr>
              <w:pStyle w:val="EMEANormal"/>
              <w:keepNext/>
              <w:widowControl w:val="0"/>
              <w:suppressAutoHyphens w:val="0"/>
              <w:rPr>
                <w:lang w:val="el-GR"/>
              </w:rPr>
            </w:pPr>
            <w:r w:rsidRPr="009155EA">
              <w:rPr>
                <w:lang w:val="el-GR"/>
              </w:rPr>
              <w:t>Όχι συχνές</w:t>
            </w:r>
          </w:p>
        </w:tc>
        <w:tc>
          <w:tcPr>
            <w:tcW w:w="4575" w:type="dxa"/>
          </w:tcPr>
          <w:p w14:paraId="59D0CFF5" w14:textId="77777777" w:rsidR="00170AF0" w:rsidRPr="009155EA" w:rsidRDefault="00B838C9" w:rsidP="00957AA6">
            <w:pPr>
              <w:pStyle w:val="EMEANormal"/>
              <w:keepNext/>
              <w:widowControl w:val="0"/>
              <w:suppressAutoHyphens w:val="0"/>
              <w:rPr>
                <w:lang w:val="el-GR"/>
              </w:rPr>
            </w:pPr>
            <w:r w:rsidRPr="009155EA">
              <w:rPr>
                <w:lang w:val="el-GR"/>
              </w:rPr>
              <w:t>Ανεύρυσμα αορτής,</w:t>
            </w:r>
          </w:p>
          <w:p w14:paraId="3AC6C830" w14:textId="77777777" w:rsidR="00170AF0" w:rsidRPr="009155EA" w:rsidRDefault="00B838C9" w:rsidP="00957AA6">
            <w:pPr>
              <w:pStyle w:val="EMEANormal"/>
              <w:keepNext/>
              <w:widowControl w:val="0"/>
              <w:suppressAutoHyphens w:val="0"/>
              <w:rPr>
                <w:lang w:val="el-GR"/>
              </w:rPr>
            </w:pPr>
            <w:r w:rsidRPr="009155EA">
              <w:rPr>
                <w:lang w:val="el-GR"/>
              </w:rPr>
              <w:t>απόφραξη αρτηρίας,</w:t>
            </w:r>
          </w:p>
          <w:p w14:paraId="76FABFA3" w14:textId="77777777" w:rsidR="00170AF0" w:rsidRPr="009155EA" w:rsidRDefault="00B838C9" w:rsidP="00957AA6">
            <w:pPr>
              <w:pStyle w:val="EMEANormal"/>
              <w:keepNext/>
              <w:widowControl w:val="0"/>
              <w:suppressAutoHyphens w:val="0"/>
              <w:rPr>
                <w:lang w:val="el-GR"/>
              </w:rPr>
            </w:pPr>
            <w:r w:rsidRPr="009155EA">
              <w:rPr>
                <w:lang w:val="el-GR"/>
              </w:rPr>
              <w:t>θρομβοφλεβίτιδα</w:t>
            </w:r>
          </w:p>
          <w:p w14:paraId="0C96C721" w14:textId="77777777" w:rsidR="00170AF0" w:rsidRPr="009155EA" w:rsidRDefault="00170AF0" w:rsidP="00957AA6">
            <w:pPr>
              <w:pStyle w:val="EMEANormal"/>
              <w:keepNext/>
              <w:widowControl w:val="0"/>
              <w:suppressAutoHyphens w:val="0"/>
              <w:rPr>
                <w:lang w:val="el-GR"/>
              </w:rPr>
            </w:pPr>
          </w:p>
        </w:tc>
      </w:tr>
      <w:tr w:rsidR="007042F6" w14:paraId="01017DB7" w14:textId="77777777" w:rsidTr="009F5471">
        <w:tc>
          <w:tcPr>
            <w:tcW w:w="2600" w:type="dxa"/>
            <w:vMerge w:val="restart"/>
          </w:tcPr>
          <w:p w14:paraId="3CD9C551" w14:textId="77777777" w:rsidR="00170AF0" w:rsidRPr="009155EA" w:rsidRDefault="00B838C9" w:rsidP="00957AA6">
            <w:pPr>
              <w:pStyle w:val="EMEANormal"/>
              <w:widowControl w:val="0"/>
              <w:spacing w:before="60"/>
              <w:rPr>
                <w:lang w:val="el-GR"/>
              </w:rPr>
            </w:pPr>
            <w:r w:rsidRPr="009155EA">
              <w:rPr>
                <w:lang w:val="el-GR"/>
              </w:rPr>
              <w:t>Διαταραχές του αναπνευστικού συστήματος, του θώρακα και του μεσοθωράκιου*</w:t>
            </w:r>
          </w:p>
        </w:tc>
        <w:tc>
          <w:tcPr>
            <w:tcW w:w="2074" w:type="dxa"/>
          </w:tcPr>
          <w:p w14:paraId="09737671" w14:textId="77777777" w:rsidR="00170AF0" w:rsidRPr="009155EA" w:rsidRDefault="00B838C9" w:rsidP="00957AA6">
            <w:pPr>
              <w:pStyle w:val="EMEANormal"/>
              <w:widowControl w:val="0"/>
              <w:spacing w:before="60"/>
              <w:rPr>
                <w:lang w:val="el-GR"/>
              </w:rPr>
            </w:pPr>
            <w:r w:rsidRPr="009155EA">
              <w:rPr>
                <w:lang w:val="el-GR"/>
              </w:rPr>
              <w:t>Συχνές</w:t>
            </w:r>
          </w:p>
        </w:tc>
        <w:tc>
          <w:tcPr>
            <w:tcW w:w="4575" w:type="dxa"/>
          </w:tcPr>
          <w:p w14:paraId="2D938181" w14:textId="77777777" w:rsidR="00170AF0" w:rsidRPr="009155EA" w:rsidRDefault="00B838C9" w:rsidP="00957AA6">
            <w:pPr>
              <w:pStyle w:val="EMEANormal"/>
              <w:widowControl w:val="0"/>
              <w:spacing w:before="60"/>
              <w:rPr>
                <w:lang w:val="el-GR"/>
              </w:rPr>
            </w:pPr>
            <w:r w:rsidRPr="009155EA">
              <w:rPr>
                <w:lang w:val="el-GR"/>
              </w:rPr>
              <w:t>Άσθμα,</w:t>
            </w:r>
          </w:p>
          <w:p w14:paraId="0EDBEB09" w14:textId="77777777" w:rsidR="00170AF0" w:rsidRPr="009155EA" w:rsidRDefault="00B838C9" w:rsidP="00957AA6">
            <w:pPr>
              <w:pStyle w:val="EMEANormal"/>
              <w:widowControl w:val="0"/>
              <w:spacing w:before="60"/>
              <w:rPr>
                <w:lang w:val="el-GR"/>
              </w:rPr>
            </w:pPr>
            <w:r w:rsidRPr="009155EA">
              <w:rPr>
                <w:lang w:val="el-GR"/>
              </w:rPr>
              <w:t>δύσπνοια,</w:t>
            </w:r>
          </w:p>
          <w:p w14:paraId="25D48273" w14:textId="77777777" w:rsidR="00170AF0" w:rsidRPr="009155EA" w:rsidRDefault="00B838C9" w:rsidP="00957AA6">
            <w:pPr>
              <w:pStyle w:val="EMEANormal"/>
              <w:widowControl w:val="0"/>
              <w:spacing w:before="60"/>
              <w:rPr>
                <w:lang w:val="el-GR"/>
              </w:rPr>
            </w:pPr>
            <w:r w:rsidRPr="009155EA">
              <w:rPr>
                <w:lang w:val="el-GR"/>
              </w:rPr>
              <w:t>βήχας</w:t>
            </w:r>
          </w:p>
          <w:p w14:paraId="649D48DF" w14:textId="77777777" w:rsidR="00170AF0" w:rsidRPr="009155EA" w:rsidRDefault="00170AF0" w:rsidP="00957AA6">
            <w:pPr>
              <w:pStyle w:val="EMEANormal"/>
              <w:widowControl w:val="0"/>
              <w:spacing w:before="60"/>
              <w:rPr>
                <w:lang w:val="el-GR"/>
              </w:rPr>
            </w:pPr>
          </w:p>
        </w:tc>
      </w:tr>
      <w:tr w:rsidR="007042F6" w14:paraId="1B65D828" w14:textId="77777777" w:rsidTr="009F5471">
        <w:tc>
          <w:tcPr>
            <w:tcW w:w="2600" w:type="dxa"/>
            <w:vMerge/>
          </w:tcPr>
          <w:p w14:paraId="31407BC5"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11D90771" w14:textId="77777777" w:rsidR="00170AF0" w:rsidRPr="009155EA" w:rsidRDefault="00B838C9" w:rsidP="00957AA6">
            <w:pPr>
              <w:pStyle w:val="EMEANormal"/>
              <w:keepNext/>
              <w:widowControl w:val="0"/>
              <w:suppressAutoHyphens w:val="0"/>
              <w:rPr>
                <w:lang w:val="el-GR"/>
              </w:rPr>
            </w:pPr>
            <w:r w:rsidRPr="009155EA">
              <w:rPr>
                <w:lang w:val="el-GR"/>
              </w:rPr>
              <w:t>Όχι συχνές</w:t>
            </w:r>
          </w:p>
        </w:tc>
        <w:tc>
          <w:tcPr>
            <w:tcW w:w="4575" w:type="dxa"/>
          </w:tcPr>
          <w:p w14:paraId="4DFF34FB" w14:textId="77777777" w:rsidR="00170AF0" w:rsidRPr="009155EA" w:rsidRDefault="00B838C9" w:rsidP="00957AA6">
            <w:pPr>
              <w:keepNext/>
              <w:widowControl w:val="0"/>
              <w:autoSpaceDE w:val="0"/>
              <w:autoSpaceDN w:val="0"/>
              <w:adjustRightInd w:val="0"/>
              <w:spacing w:line="240" w:lineRule="auto"/>
              <w:rPr>
                <w:lang w:val="el-GR"/>
              </w:rPr>
            </w:pPr>
            <w:r w:rsidRPr="009155EA">
              <w:rPr>
                <w:lang w:val="el-GR"/>
              </w:rPr>
              <w:t>Πνευμονική εμβολή</w:t>
            </w:r>
            <w:r w:rsidRPr="009155EA">
              <w:rPr>
                <w:vertAlign w:val="superscript"/>
                <w:lang w:val="el-GR"/>
              </w:rPr>
              <w:t>1)</w:t>
            </w:r>
            <w:r w:rsidRPr="009155EA">
              <w:rPr>
                <w:lang w:val="el-GR"/>
              </w:rPr>
              <w:t>,</w:t>
            </w:r>
          </w:p>
          <w:p w14:paraId="52A068D9" w14:textId="77777777" w:rsidR="00170AF0" w:rsidRPr="009155EA" w:rsidRDefault="00B838C9" w:rsidP="00957AA6">
            <w:pPr>
              <w:pStyle w:val="EMEANormal"/>
              <w:keepNext/>
              <w:widowControl w:val="0"/>
              <w:suppressAutoHyphens w:val="0"/>
              <w:rPr>
                <w:lang w:val="el-GR"/>
              </w:rPr>
            </w:pPr>
            <w:r w:rsidRPr="009155EA">
              <w:rPr>
                <w:lang w:val="el-GR"/>
              </w:rPr>
              <w:t>διάμεση πνευμονοπάθεια,</w:t>
            </w:r>
          </w:p>
          <w:p w14:paraId="6EE31EF3" w14:textId="77777777" w:rsidR="00170AF0" w:rsidRPr="009155EA" w:rsidRDefault="00B838C9" w:rsidP="00957AA6">
            <w:pPr>
              <w:pStyle w:val="EMEANormal"/>
              <w:keepNext/>
              <w:widowControl w:val="0"/>
              <w:suppressAutoHyphens w:val="0"/>
              <w:rPr>
                <w:lang w:val="el-GR"/>
              </w:rPr>
            </w:pPr>
            <w:r w:rsidRPr="009155EA">
              <w:rPr>
                <w:lang w:val="el-GR"/>
              </w:rPr>
              <w:t>χρόνια αποφρακτική πνευμονοπάθεια,</w:t>
            </w:r>
          </w:p>
          <w:p w14:paraId="1A27537B" w14:textId="77777777" w:rsidR="00170AF0" w:rsidRPr="009155EA" w:rsidRDefault="00B838C9" w:rsidP="00957AA6">
            <w:pPr>
              <w:pStyle w:val="EMEANormal"/>
              <w:keepNext/>
              <w:widowControl w:val="0"/>
              <w:suppressAutoHyphens w:val="0"/>
              <w:rPr>
                <w:lang w:val="el-GR"/>
              </w:rPr>
            </w:pPr>
            <w:r w:rsidRPr="009155EA">
              <w:rPr>
                <w:lang w:val="el-GR"/>
              </w:rPr>
              <w:t>πνευμονίτιδα,</w:t>
            </w:r>
          </w:p>
          <w:p w14:paraId="71BA4B41" w14:textId="77777777" w:rsidR="00170AF0" w:rsidRPr="009155EA" w:rsidRDefault="00B838C9" w:rsidP="00957AA6">
            <w:pPr>
              <w:pStyle w:val="EMEANormal"/>
              <w:keepNext/>
              <w:widowControl w:val="0"/>
              <w:suppressAutoHyphens w:val="0"/>
              <w:rPr>
                <w:lang w:val="el-GR"/>
              </w:rPr>
            </w:pPr>
            <w:r w:rsidRPr="009155EA">
              <w:rPr>
                <w:lang w:val="el-GR"/>
              </w:rPr>
              <w:t>υπεζωκοτική συλλογή</w:t>
            </w:r>
            <w:r w:rsidRPr="009155EA">
              <w:rPr>
                <w:vertAlign w:val="superscript"/>
                <w:lang w:val="el-GR"/>
              </w:rPr>
              <w:t>1)</w:t>
            </w:r>
          </w:p>
          <w:p w14:paraId="12E5F7F3" w14:textId="77777777" w:rsidR="00170AF0" w:rsidRPr="009155EA" w:rsidRDefault="00170AF0" w:rsidP="00957AA6">
            <w:pPr>
              <w:pStyle w:val="EMEANormal"/>
              <w:keepNext/>
              <w:widowControl w:val="0"/>
              <w:suppressAutoHyphens w:val="0"/>
              <w:rPr>
                <w:lang w:val="el-GR"/>
              </w:rPr>
            </w:pPr>
          </w:p>
        </w:tc>
      </w:tr>
      <w:tr w:rsidR="007042F6" w14:paraId="16CF446F" w14:textId="77777777" w:rsidTr="009F5471">
        <w:tc>
          <w:tcPr>
            <w:tcW w:w="2600" w:type="dxa"/>
            <w:vMerge/>
          </w:tcPr>
          <w:p w14:paraId="2D2236D2"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149DEA49" w14:textId="77777777" w:rsidR="00170AF0" w:rsidRPr="009155EA" w:rsidRDefault="00B838C9" w:rsidP="00957AA6">
            <w:pPr>
              <w:pStyle w:val="EMEANormal"/>
              <w:keepNext/>
              <w:widowControl w:val="0"/>
              <w:suppressAutoHyphens w:val="0"/>
              <w:rPr>
                <w:lang w:val="el-GR"/>
              </w:rPr>
            </w:pPr>
            <w:r w:rsidRPr="009155EA">
              <w:rPr>
                <w:lang w:val="el-GR"/>
              </w:rPr>
              <w:t>Σπάνιες</w:t>
            </w:r>
          </w:p>
        </w:tc>
        <w:tc>
          <w:tcPr>
            <w:tcW w:w="4575" w:type="dxa"/>
          </w:tcPr>
          <w:p w14:paraId="0931BDC0" w14:textId="77777777" w:rsidR="00170AF0" w:rsidRPr="009155EA" w:rsidRDefault="00B838C9" w:rsidP="00957AA6">
            <w:pPr>
              <w:pStyle w:val="EMEANormal"/>
              <w:keepNext/>
              <w:widowControl w:val="0"/>
              <w:suppressAutoHyphens w:val="0"/>
              <w:rPr>
                <w:lang w:val="el-GR"/>
              </w:rPr>
            </w:pPr>
            <w:r w:rsidRPr="009155EA">
              <w:rPr>
                <w:lang w:val="el-GR"/>
              </w:rPr>
              <w:t>Πνευμονική ίνωση</w:t>
            </w:r>
            <w:r w:rsidRPr="009155EA">
              <w:rPr>
                <w:vertAlign w:val="superscript"/>
                <w:lang w:val="el-GR"/>
              </w:rPr>
              <w:t>1)</w:t>
            </w:r>
          </w:p>
          <w:p w14:paraId="54493050" w14:textId="77777777" w:rsidR="00170AF0" w:rsidRPr="009155EA" w:rsidRDefault="00170AF0" w:rsidP="00957AA6">
            <w:pPr>
              <w:keepNext/>
              <w:widowControl w:val="0"/>
              <w:autoSpaceDE w:val="0"/>
              <w:autoSpaceDN w:val="0"/>
              <w:adjustRightInd w:val="0"/>
              <w:spacing w:line="240" w:lineRule="auto"/>
              <w:rPr>
                <w:lang w:val="el-GR"/>
              </w:rPr>
            </w:pPr>
          </w:p>
        </w:tc>
      </w:tr>
      <w:tr w:rsidR="007042F6" w14:paraId="4A494999" w14:textId="77777777" w:rsidTr="009F5471">
        <w:tc>
          <w:tcPr>
            <w:tcW w:w="2600" w:type="dxa"/>
            <w:vMerge w:val="restart"/>
          </w:tcPr>
          <w:p w14:paraId="288101DC" w14:textId="77777777" w:rsidR="00170AF0" w:rsidRPr="009155EA" w:rsidRDefault="00B838C9" w:rsidP="00957AA6">
            <w:pPr>
              <w:pStyle w:val="EMEANormal"/>
              <w:widowControl w:val="0"/>
              <w:spacing w:before="60"/>
              <w:rPr>
                <w:lang w:val="el-GR"/>
              </w:rPr>
            </w:pPr>
            <w:r w:rsidRPr="009155EA">
              <w:rPr>
                <w:lang w:val="el-GR"/>
              </w:rPr>
              <w:t>Διαταραχές του γαστρεντερικού</w:t>
            </w:r>
          </w:p>
        </w:tc>
        <w:tc>
          <w:tcPr>
            <w:tcW w:w="2074" w:type="dxa"/>
          </w:tcPr>
          <w:p w14:paraId="78311CDA" w14:textId="77777777" w:rsidR="00170AF0" w:rsidRPr="009155EA" w:rsidRDefault="00B838C9" w:rsidP="00957AA6">
            <w:pPr>
              <w:pStyle w:val="EMEANormal"/>
              <w:widowControl w:val="0"/>
              <w:spacing w:before="60"/>
              <w:rPr>
                <w:lang w:val="el-GR"/>
              </w:rPr>
            </w:pPr>
            <w:r w:rsidRPr="009155EA">
              <w:rPr>
                <w:lang w:val="el-GR"/>
              </w:rPr>
              <w:t>Πολύ συχνές</w:t>
            </w:r>
          </w:p>
        </w:tc>
        <w:tc>
          <w:tcPr>
            <w:tcW w:w="4575" w:type="dxa"/>
          </w:tcPr>
          <w:p w14:paraId="0F2CBF6D" w14:textId="77777777" w:rsidR="00170AF0" w:rsidRPr="009155EA" w:rsidRDefault="00B838C9" w:rsidP="00957AA6">
            <w:pPr>
              <w:pStyle w:val="EMEANormal"/>
              <w:widowControl w:val="0"/>
              <w:spacing w:before="60"/>
              <w:rPr>
                <w:lang w:val="el-GR"/>
              </w:rPr>
            </w:pPr>
            <w:r w:rsidRPr="009155EA">
              <w:rPr>
                <w:lang w:val="el-GR"/>
              </w:rPr>
              <w:t>Κοιλιακό άλγος,</w:t>
            </w:r>
          </w:p>
          <w:p w14:paraId="42B85F30" w14:textId="77777777" w:rsidR="00170AF0" w:rsidRPr="009155EA" w:rsidRDefault="00B838C9" w:rsidP="00957AA6">
            <w:pPr>
              <w:pStyle w:val="EMEANormal"/>
              <w:widowControl w:val="0"/>
              <w:spacing w:before="60"/>
              <w:rPr>
                <w:lang w:val="el-GR"/>
              </w:rPr>
            </w:pPr>
            <w:r w:rsidRPr="009155EA">
              <w:rPr>
                <w:lang w:val="el-GR"/>
              </w:rPr>
              <w:t>ναυτία και έμετος</w:t>
            </w:r>
          </w:p>
          <w:p w14:paraId="36287CD2" w14:textId="77777777" w:rsidR="00170AF0" w:rsidRPr="009155EA" w:rsidRDefault="00170AF0" w:rsidP="00957AA6">
            <w:pPr>
              <w:pStyle w:val="EMEANormal"/>
              <w:widowControl w:val="0"/>
              <w:spacing w:before="60"/>
              <w:rPr>
                <w:lang w:val="el-GR"/>
              </w:rPr>
            </w:pPr>
          </w:p>
        </w:tc>
      </w:tr>
      <w:tr w:rsidR="007042F6" w14:paraId="7B0C1D7A" w14:textId="77777777" w:rsidTr="009F5471">
        <w:tc>
          <w:tcPr>
            <w:tcW w:w="2600" w:type="dxa"/>
            <w:vMerge/>
          </w:tcPr>
          <w:p w14:paraId="78994D18"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2C2F7BBE" w14:textId="77777777" w:rsidR="00170AF0" w:rsidRPr="009155EA" w:rsidRDefault="00B838C9" w:rsidP="00957AA6">
            <w:pPr>
              <w:pStyle w:val="EMEANormal"/>
              <w:keepNext/>
              <w:widowControl w:val="0"/>
              <w:suppressAutoHyphens w:val="0"/>
              <w:rPr>
                <w:lang w:val="el-GR"/>
              </w:rPr>
            </w:pPr>
            <w:r w:rsidRPr="009155EA">
              <w:rPr>
                <w:lang w:val="el-GR"/>
              </w:rPr>
              <w:t>Συχνές</w:t>
            </w:r>
          </w:p>
        </w:tc>
        <w:tc>
          <w:tcPr>
            <w:tcW w:w="4575" w:type="dxa"/>
          </w:tcPr>
          <w:p w14:paraId="34AB02C3" w14:textId="77777777" w:rsidR="00170AF0" w:rsidRPr="009155EA" w:rsidRDefault="00B838C9" w:rsidP="00957AA6">
            <w:pPr>
              <w:pStyle w:val="EMEANormal"/>
              <w:keepNext/>
              <w:widowControl w:val="0"/>
              <w:suppressAutoHyphens w:val="0"/>
              <w:rPr>
                <w:lang w:val="el-GR"/>
              </w:rPr>
            </w:pPr>
            <w:r w:rsidRPr="009155EA">
              <w:rPr>
                <w:lang w:val="el-GR"/>
              </w:rPr>
              <w:t>Αιμορραγία γαστρεντερικού,</w:t>
            </w:r>
          </w:p>
          <w:p w14:paraId="1F95CB68" w14:textId="77777777" w:rsidR="00170AF0" w:rsidRPr="009155EA" w:rsidRDefault="00B838C9" w:rsidP="00957AA6">
            <w:pPr>
              <w:pStyle w:val="EMEANormal"/>
              <w:keepNext/>
              <w:widowControl w:val="0"/>
              <w:suppressAutoHyphens w:val="0"/>
              <w:rPr>
                <w:szCs w:val="15"/>
                <w:lang w:val="el-GR"/>
              </w:rPr>
            </w:pPr>
            <w:r w:rsidRPr="009155EA">
              <w:rPr>
                <w:lang w:val="el-GR"/>
              </w:rPr>
              <w:t>δυσπεψία,</w:t>
            </w:r>
          </w:p>
          <w:p w14:paraId="50A92315" w14:textId="77777777" w:rsidR="00170AF0" w:rsidRPr="009155EA" w:rsidRDefault="00B838C9" w:rsidP="00957AA6">
            <w:pPr>
              <w:pStyle w:val="EMEANormal"/>
              <w:keepNext/>
              <w:widowControl w:val="0"/>
              <w:suppressAutoHyphens w:val="0"/>
              <w:rPr>
                <w:lang w:val="el-GR"/>
              </w:rPr>
            </w:pPr>
            <w:r w:rsidRPr="009155EA">
              <w:rPr>
                <w:lang w:val="el-GR"/>
              </w:rPr>
              <w:t>γαστροοισοφαγική παλινδρόμηση,</w:t>
            </w:r>
          </w:p>
          <w:p w14:paraId="03B3AF5B" w14:textId="77777777" w:rsidR="00170AF0" w:rsidRPr="009155EA" w:rsidRDefault="00B838C9" w:rsidP="00957AA6">
            <w:pPr>
              <w:pStyle w:val="EMEANormal"/>
              <w:keepNext/>
              <w:widowControl w:val="0"/>
              <w:suppressAutoHyphens w:val="0"/>
              <w:rPr>
                <w:lang w:val="el-GR"/>
              </w:rPr>
            </w:pPr>
            <w:r w:rsidRPr="009155EA">
              <w:rPr>
                <w:lang w:val="el-GR"/>
              </w:rPr>
              <w:t>σύνδρομο ξηρότητας</w:t>
            </w:r>
          </w:p>
          <w:p w14:paraId="1F5AD78E" w14:textId="77777777" w:rsidR="00170AF0" w:rsidRPr="009155EA" w:rsidRDefault="00170AF0" w:rsidP="00957AA6">
            <w:pPr>
              <w:pStyle w:val="EMEANormal"/>
              <w:keepNext/>
              <w:widowControl w:val="0"/>
              <w:suppressAutoHyphens w:val="0"/>
              <w:rPr>
                <w:lang w:val="el-GR"/>
              </w:rPr>
            </w:pPr>
          </w:p>
        </w:tc>
      </w:tr>
      <w:tr w:rsidR="007042F6" w14:paraId="14330F04" w14:textId="77777777" w:rsidTr="009F5471">
        <w:tc>
          <w:tcPr>
            <w:tcW w:w="2600" w:type="dxa"/>
            <w:vMerge/>
          </w:tcPr>
          <w:p w14:paraId="1AD3C8AF"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49C6A2B0" w14:textId="77777777" w:rsidR="00170AF0" w:rsidRPr="009155EA" w:rsidRDefault="00B838C9" w:rsidP="00957AA6">
            <w:pPr>
              <w:pStyle w:val="EMEANormal"/>
              <w:keepNext/>
              <w:widowControl w:val="0"/>
              <w:suppressAutoHyphens w:val="0"/>
              <w:rPr>
                <w:lang w:val="el-GR"/>
              </w:rPr>
            </w:pPr>
            <w:r w:rsidRPr="009155EA">
              <w:rPr>
                <w:lang w:val="el-GR"/>
              </w:rPr>
              <w:t>Όχι συχνές</w:t>
            </w:r>
          </w:p>
        </w:tc>
        <w:tc>
          <w:tcPr>
            <w:tcW w:w="4575" w:type="dxa"/>
          </w:tcPr>
          <w:p w14:paraId="645C0DDB" w14:textId="77777777" w:rsidR="00170AF0" w:rsidRPr="009155EA" w:rsidRDefault="00B838C9" w:rsidP="00957AA6">
            <w:pPr>
              <w:pStyle w:val="EMEANormal"/>
              <w:keepNext/>
              <w:widowControl w:val="0"/>
              <w:suppressAutoHyphens w:val="0"/>
              <w:rPr>
                <w:lang w:val="el-GR"/>
              </w:rPr>
            </w:pPr>
            <w:r w:rsidRPr="009155EA">
              <w:rPr>
                <w:lang w:val="el-GR"/>
              </w:rPr>
              <w:t>Παγκρεατίτιδα,</w:t>
            </w:r>
          </w:p>
          <w:p w14:paraId="3A8C752F" w14:textId="77777777" w:rsidR="00170AF0" w:rsidRPr="009155EA" w:rsidRDefault="00B838C9" w:rsidP="00957AA6">
            <w:pPr>
              <w:pStyle w:val="EMEANormal"/>
              <w:keepNext/>
              <w:widowControl w:val="0"/>
              <w:suppressAutoHyphens w:val="0"/>
              <w:rPr>
                <w:lang w:val="el-GR"/>
              </w:rPr>
            </w:pPr>
            <w:r w:rsidRPr="009155EA">
              <w:rPr>
                <w:lang w:val="el-GR"/>
              </w:rPr>
              <w:t>δυσφαγία,</w:t>
            </w:r>
          </w:p>
          <w:p w14:paraId="397851C2" w14:textId="77777777" w:rsidR="00170AF0" w:rsidRPr="009155EA" w:rsidRDefault="00B838C9" w:rsidP="00957AA6">
            <w:pPr>
              <w:pStyle w:val="EMEANormal"/>
              <w:keepNext/>
              <w:widowControl w:val="0"/>
              <w:suppressAutoHyphens w:val="0"/>
              <w:rPr>
                <w:lang w:val="el-GR"/>
              </w:rPr>
            </w:pPr>
            <w:r w:rsidRPr="009155EA">
              <w:rPr>
                <w:lang w:val="el-GR"/>
              </w:rPr>
              <w:t>οίδημα προσώπου</w:t>
            </w:r>
          </w:p>
          <w:p w14:paraId="57E55678" w14:textId="77777777" w:rsidR="00170AF0" w:rsidRPr="009155EA" w:rsidRDefault="00170AF0" w:rsidP="00957AA6">
            <w:pPr>
              <w:pStyle w:val="EMEANormal"/>
              <w:keepNext/>
              <w:widowControl w:val="0"/>
              <w:suppressAutoHyphens w:val="0"/>
              <w:rPr>
                <w:lang w:val="el-GR"/>
              </w:rPr>
            </w:pPr>
          </w:p>
        </w:tc>
      </w:tr>
      <w:tr w:rsidR="007042F6" w14:paraId="47CB0B49" w14:textId="77777777" w:rsidTr="009F5471">
        <w:tc>
          <w:tcPr>
            <w:tcW w:w="2600" w:type="dxa"/>
            <w:vMerge/>
          </w:tcPr>
          <w:p w14:paraId="05D3C2A1"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27DE5A7B" w14:textId="77777777" w:rsidR="00170AF0" w:rsidRPr="009155EA" w:rsidRDefault="00B838C9" w:rsidP="00957AA6">
            <w:pPr>
              <w:pStyle w:val="EMEANormal"/>
              <w:widowControl w:val="0"/>
              <w:spacing w:before="60"/>
              <w:rPr>
                <w:lang w:val="el-GR"/>
              </w:rPr>
            </w:pPr>
            <w:r w:rsidRPr="009155EA">
              <w:rPr>
                <w:lang w:val="el-GR"/>
              </w:rPr>
              <w:t>Σπάνιες</w:t>
            </w:r>
          </w:p>
        </w:tc>
        <w:tc>
          <w:tcPr>
            <w:tcW w:w="4575" w:type="dxa"/>
          </w:tcPr>
          <w:p w14:paraId="1841D8CF" w14:textId="77777777" w:rsidR="00170AF0" w:rsidRPr="009155EA" w:rsidRDefault="00B838C9" w:rsidP="00957AA6">
            <w:pPr>
              <w:pStyle w:val="EMEANormal"/>
              <w:widowControl w:val="0"/>
              <w:spacing w:before="60"/>
              <w:rPr>
                <w:lang w:val="el-GR"/>
              </w:rPr>
            </w:pPr>
            <w:r w:rsidRPr="009155EA">
              <w:rPr>
                <w:lang w:val="el-GR"/>
              </w:rPr>
              <w:t>Διάτρηση του εντέρου</w:t>
            </w:r>
            <w:r w:rsidRPr="009155EA">
              <w:rPr>
                <w:vertAlign w:val="superscript"/>
                <w:lang w:val="el-GR"/>
              </w:rPr>
              <w:t>1)</w:t>
            </w:r>
          </w:p>
          <w:p w14:paraId="3127328D" w14:textId="77777777" w:rsidR="00170AF0" w:rsidRPr="009155EA" w:rsidRDefault="00170AF0" w:rsidP="00957AA6">
            <w:pPr>
              <w:pStyle w:val="EMEANormal"/>
              <w:widowControl w:val="0"/>
              <w:spacing w:before="60"/>
              <w:rPr>
                <w:lang w:val="el-GR"/>
              </w:rPr>
            </w:pPr>
          </w:p>
        </w:tc>
      </w:tr>
      <w:tr w:rsidR="007042F6" w14:paraId="7B1B1D00" w14:textId="77777777" w:rsidTr="009F5471">
        <w:tc>
          <w:tcPr>
            <w:tcW w:w="2600" w:type="dxa"/>
            <w:vMerge w:val="restart"/>
          </w:tcPr>
          <w:p w14:paraId="537CD4F9" w14:textId="77777777" w:rsidR="00170AF0" w:rsidRPr="009155EA" w:rsidRDefault="00B838C9" w:rsidP="00957AA6">
            <w:pPr>
              <w:pStyle w:val="EMEANormal"/>
              <w:widowControl w:val="0"/>
              <w:spacing w:before="60"/>
              <w:rPr>
                <w:lang w:val="el-GR"/>
              </w:rPr>
            </w:pPr>
            <w:r w:rsidRPr="009155EA">
              <w:rPr>
                <w:lang w:val="el-GR"/>
              </w:rPr>
              <w:t>Διαταραχές του ήπατος και των χοληφόρων*</w:t>
            </w:r>
          </w:p>
        </w:tc>
        <w:tc>
          <w:tcPr>
            <w:tcW w:w="2074" w:type="dxa"/>
          </w:tcPr>
          <w:p w14:paraId="77032C0C" w14:textId="77777777" w:rsidR="00170AF0" w:rsidRPr="009155EA" w:rsidRDefault="00B838C9" w:rsidP="00957AA6">
            <w:pPr>
              <w:pStyle w:val="EMEANormal"/>
              <w:widowControl w:val="0"/>
              <w:spacing w:before="60"/>
              <w:rPr>
                <w:lang w:val="el-GR"/>
              </w:rPr>
            </w:pPr>
            <w:r w:rsidRPr="009155EA">
              <w:rPr>
                <w:lang w:val="el-GR"/>
              </w:rPr>
              <w:t>Πολύ συχνές</w:t>
            </w:r>
          </w:p>
        </w:tc>
        <w:tc>
          <w:tcPr>
            <w:tcW w:w="4575" w:type="dxa"/>
          </w:tcPr>
          <w:p w14:paraId="4FBDAF29" w14:textId="77777777" w:rsidR="00170AF0" w:rsidRPr="009155EA" w:rsidRDefault="00B838C9" w:rsidP="00957AA6">
            <w:pPr>
              <w:pStyle w:val="EMEANormal"/>
              <w:widowControl w:val="0"/>
              <w:spacing w:before="60"/>
              <w:rPr>
                <w:lang w:val="el-GR"/>
              </w:rPr>
            </w:pPr>
            <w:r w:rsidRPr="009155EA">
              <w:rPr>
                <w:lang w:val="el-GR"/>
              </w:rPr>
              <w:t>Αυξημένα ηπατικά ένζυμα</w:t>
            </w:r>
          </w:p>
          <w:p w14:paraId="3AF599D4" w14:textId="77777777" w:rsidR="00170AF0" w:rsidRPr="009155EA" w:rsidRDefault="00170AF0" w:rsidP="00957AA6">
            <w:pPr>
              <w:pStyle w:val="EMEANormal"/>
              <w:widowControl w:val="0"/>
              <w:spacing w:before="60"/>
              <w:rPr>
                <w:lang w:val="el-GR"/>
              </w:rPr>
            </w:pPr>
          </w:p>
        </w:tc>
      </w:tr>
      <w:tr w:rsidR="007042F6" w14:paraId="336540CE" w14:textId="77777777" w:rsidTr="009F5471">
        <w:tc>
          <w:tcPr>
            <w:tcW w:w="2600" w:type="dxa"/>
            <w:vMerge/>
          </w:tcPr>
          <w:p w14:paraId="5A3471AC"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28F9CA3F" w14:textId="77777777" w:rsidR="00170AF0" w:rsidRPr="009155EA" w:rsidRDefault="00B838C9" w:rsidP="00957AA6">
            <w:pPr>
              <w:pStyle w:val="EMEANormal"/>
              <w:widowControl w:val="0"/>
              <w:rPr>
                <w:lang w:val="el-GR"/>
              </w:rPr>
            </w:pPr>
            <w:r w:rsidRPr="009155EA">
              <w:rPr>
                <w:lang w:val="el-GR"/>
              </w:rPr>
              <w:t>Όχι συχνές</w:t>
            </w:r>
          </w:p>
        </w:tc>
        <w:tc>
          <w:tcPr>
            <w:tcW w:w="4575" w:type="dxa"/>
          </w:tcPr>
          <w:p w14:paraId="11D0A8E8" w14:textId="77777777" w:rsidR="00170AF0" w:rsidRPr="009155EA" w:rsidRDefault="00B838C9" w:rsidP="00957AA6">
            <w:pPr>
              <w:pStyle w:val="EMEANormal"/>
              <w:keepNext/>
              <w:widowControl w:val="0"/>
              <w:suppressAutoHyphens w:val="0"/>
              <w:rPr>
                <w:lang w:val="el-GR"/>
              </w:rPr>
            </w:pPr>
            <w:r w:rsidRPr="009155EA">
              <w:rPr>
                <w:lang w:val="el-GR"/>
              </w:rPr>
              <w:t>Χολοκυστίτιδα και χολολιθίαση,</w:t>
            </w:r>
          </w:p>
          <w:p w14:paraId="0CEC93D7" w14:textId="77777777" w:rsidR="00170AF0" w:rsidRPr="009155EA" w:rsidRDefault="00B838C9" w:rsidP="00957AA6">
            <w:pPr>
              <w:pStyle w:val="EMEANormal"/>
              <w:keepNext/>
              <w:widowControl w:val="0"/>
              <w:suppressAutoHyphens w:val="0"/>
              <w:rPr>
                <w:lang w:val="el-GR"/>
              </w:rPr>
            </w:pPr>
            <w:r w:rsidRPr="009155EA">
              <w:rPr>
                <w:lang w:val="el-GR"/>
              </w:rPr>
              <w:t>ηπατική στεάτωση,</w:t>
            </w:r>
          </w:p>
          <w:p w14:paraId="6AF0647D" w14:textId="77777777" w:rsidR="00170AF0" w:rsidRPr="009155EA" w:rsidRDefault="00B838C9" w:rsidP="00957AA6">
            <w:pPr>
              <w:pStyle w:val="EMEANormal"/>
              <w:keepNext/>
              <w:widowControl w:val="0"/>
              <w:suppressAutoHyphens w:val="0"/>
              <w:rPr>
                <w:lang w:val="el-GR"/>
              </w:rPr>
            </w:pPr>
            <w:r w:rsidRPr="009155EA">
              <w:rPr>
                <w:lang w:val="el-GR"/>
              </w:rPr>
              <w:t>χολερυθρίνη αυξημένη</w:t>
            </w:r>
          </w:p>
          <w:p w14:paraId="234BF0E5" w14:textId="77777777" w:rsidR="00170AF0" w:rsidRPr="009155EA" w:rsidRDefault="00170AF0" w:rsidP="00957AA6">
            <w:pPr>
              <w:pStyle w:val="EMEANormal"/>
              <w:keepNext/>
              <w:widowControl w:val="0"/>
              <w:suppressAutoHyphens w:val="0"/>
              <w:rPr>
                <w:lang w:val="el-GR"/>
              </w:rPr>
            </w:pPr>
          </w:p>
        </w:tc>
      </w:tr>
      <w:tr w:rsidR="007042F6" w:rsidRPr="006338D8" w14:paraId="7332FBBC" w14:textId="77777777" w:rsidTr="009F5471">
        <w:tc>
          <w:tcPr>
            <w:tcW w:w="2600" w:type="dxa"/>
            <w:vMerge/>
          </w:tcPr>
          <w:p w14:paraId="4E7400D7"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5351286C" w14:textId="77777777" w:rsidR="00170AF0" w:rsidRPr="009155EA" w:rsidRDefault="00B838C9" w:rsidP="00957AA6">
            <w:pPr>
              <w:pStyle w:val="EMEANormal"/>
              <w:widowControl w:val="0"/>
              <w:spacing w:before="60"/>
              <w:rPr>
                <w:lang w:val="el-GR"/>
              </w:rPr>
            </w:pPr>
            <w:r w:rsidRPr="009155EA">
              <w:rPr>
                <w:lang w:val="el-GR"/>
              </w:rPr>
              <w:t>Σπάνιες</w:t>
            </w:r>
          </w:p>
        </w:tc>
        <w:tc>
          <w:tcPr>
            <w:tcW w:w="4575" w:type="dxa"/>
          </w:tcPr>
          <w:p w14:paraId="6B889BC9" w14:textId="77777777" w:rsidR="00170AF0" w:rsidRPr="009155EA" w:rsidRDefault="00B838C9" w:rsidP="00957AA6">
            <w:pPr>
              <w:pStyle w:val="EMEANormal"/>
              <w:widowControl w:val="0"/>
              <w:spacing w:before="60"/>
              <w:rPr>
                <w:lang w:val="el-GR"/>
              </w:rPr>
            </w:pPr>
            <w:r w:rsidRPr="009155EA">
              <w:rPr>
                <w:lang w:val="el-GR"/>
              </w:rPr>
              <w:t>Ηπατίτιδα</w:t>
            </w:r>
          </w:p>
          <w:p w14:paraId="72CD6514" w14:textId="77777777" w:rsidR="00170AF0" w:rsidRPr="009155EA" w:rsidRDefault="00B838C9" w:rsidP="00957AA6">
            <w:pPr>
              <w:pStyle w:val="EMEANormal"/>
              <w:widowControl w:val="0"/>
              <w:spacing w:before="60"/>
              <w:rPr>
                <w:lang w:val="el-GR"/>
              </w:rPr>
            </w:pPr>
            <w:r w:rsidRPr="009155EA">
              <w:rPr>
                <w:lang w:val="el-GR"/>
              </w:rPr>
              <w:t>επανενεργοποίηση ηπατίτιδας Β</w:t>
            </w:r>
            <w:r w:rsidRPr="009155EA">
              <w:rPr>
                <w:vertAlign w:val="superscript"/>
                <w:lang w:val="el-GR"/>
              </w:rPr>
              <w:t>1)</w:t>
            </w:r>
          </w:p>
          <w:p w14:paraId="4CABA23B" w14:textId="77777777" w:rsidR="00170AF0" w:rsidRPr="009155EA" w:rsidRDefault="00B838C9" w:rsidP="00957AA6">
            <w:pPr>
              <w:pStyle w:val="EMEANormal"/>
              <w:widowControl w:val="0"/>
              <w:spacing w:before="60"/>
              <w:rPr>
                <w:lang w:val="el-GR"/>
              </w:rPr>
            </w:pPr>
            <w:r w:rsidRPr="009155EA">
              <w:rPr>
                <w:lang w:val="el-GR"/>
              </w:rPr>
              <w:t>αυτοάνοση ηπατίτιδα</w:t>
            </w:r>
            <w:r w:rsidRPr="009155EA">
              <w:rPr>
                <w:vertAlign w:val="superscript"/>
                <w:lang w:val="el-GR"/>
              </w:rPr>
              <w:t>1)</w:t>
            </w:r>
          </w:p>
          <w:p w14:paraId="6F7B95E9" w14:textId="77777777" w:rsidR="00170AF0" w:rsidRPr="009155EA" w:rsidRDefault="00170AF0" w:rsidP="00957AA6">
            <w:pPr>
              <w:pStyle w:val="EMEANormal"/>
              <w:widowControl w:val="0"/>
              <w:spacing w:before="60"/>
              <w:rPr>
                <w:lang w:val="el-GR"/>
              </w:rPr>
            </w:pPr>
          </w:p>
        </w:tc>
      </w:tr>
      <w:tr w:rsidR="007042F6" w14:paraId="5C3F27F5" w14:textId="77777777" w:rsidTr="009F5471">
        <w:tc>
          <w:tcPr>
            <w:tcW w:w="2600" w:type="dxa"/>
            <w:vMerge/>
          </w:tcPr>
          <w:p w14:paraId="05F05150"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6F6C20D5" w14:textId="77777777" w:rsidR="00170AF0" w:rsidRPr="009155EA" w:rsidRDefault="00B838C9" w:rsidP="00957AA6">
            <w:pPr>
              <w:pStyle w:val="EMEANormal"/>
              <w:widowControl w:val="0"/>
              <w:spacing w:before="60"/>
              <w:rPr>
                <w:lang w:val="el-GR"/>
              </w:rPr>
            </w:pPr>
            <w:r w:rsidRPr="009155EA">
              <w:rPr>
                <w:lang w:val="el-GR"/>
              </w:rPr>
              <w:t>Μη γνωστές</w:t>
            </w:r>
          </w:p>
        </w:tc>
        <w:tc>
          <w:tcPr>
            <w:tcW w:w="4575" w:type="dxa"/>
          </w:tcPr>
          <w:p w14:paraId="2234831E" w14:textId="77777777" w:rsidR="00170AF0" w:rsidRPr="009155EA" w:rsidRDefault="00B838C9" w:rsidP="00957AA6">
            <w:pPr>
              <w:pStyle w:val="EMEANormal"/>
              <w:widowControl w:val="0"/>
              <w:spacing w:before="60"/>
              <w:rPr>
                <w:lang w:val="el-GR"/>
              </w:rPr>
            </w:pPr>
            <w:r w:rsidRPr="009155EA">
              <w:rPr>
                <w:lang w:val="el-GR"/>
              </w:rPr>
              <w:t>Ηπατική ανεπάρκεια</w:t>
            </w:r>
            <w:r w:rsidRPr="009155EA">
              <w:rPr>
                <w:vertAlign w:val="superscript"/>
                <w:lang w:val="el-GR"/>
              </w:rPr>
              <w:t>1)</w:t>
            </w:r>
          </w:p>
          <w:p w14:paraId="5396D390" w14:textId="77777777" w:rsidR="00170AF0" w:rsidRPr="009155EA" w:rsidRDefault="00170AF0" w:rsidP="00957AA6">
            <w:pPr>
              <w:pStyle w:val="EMEANormal"/>
              <w:widowControl w:val="0"/>
              <w:spacing w:before="60"/>
              <w:rPr>
                <w:lang w:val="el-GR"/>
              </w:rPr>
            </w:pPr>
          </w:p>
        </w:tc>
      </w:tr>
      <w:tr w:rsidR="007042F6" w14:paraId="5B10D603" w14:textId="77777777" w:rsidTr="009F5471">
        <w:tc>
          <w:tcPr>
            <w:tcW w:w="2600" w:type="dxa"/>
            <w:vMerge w:val="restart"/>
          </w:tcPr>
          <w:p w14:paraId="7DECCA60" w14:textId="77777777" w:rsidR="00170AF0" w:rsidRPr="009155EA" w:rsidRDefault="00B838C9" w:rsidP="00957AA6">
            <w:pPr>
              <w:pStyle w:val="EMEANormal"/>
              <w:widowControl w:val="0"/>
              <w:spacing w:before="60"/>
              <w:rPr>
                <w:lang w:val="el-GR"/>
              </w:rPr>
            </w:pPr>
            <w:r w:rsidRPr="009155EA">
              <w:rPr>
                <w:lang w:val="el-GR"/>
              </w:rPr>
              <w:t>Διαταραχές του δέρματος και του υποδόριου ιστού</w:t>
            </w:r>
          </w:p>
        </w:tc>
        <w:tc>
          <w:tcPr>
            <w:tcW w:w="2074" w:type="dxa"/>
          </w:tcPr>
          <w:p w14:paraId="001CC60E" w14:textId="77777777" w:rsidR="00170AF0" w:rsidRPr="009155EA" w:rsidRDefault="00B838C9" w:rsidP="00957AA6">
            <w:pPr>
              <w:pStyle w:val="EMEANormal"/>
              <w:widowControl w:val="0"/>
              <w:spacing w:before="60"/>
              <w:rPr>
                <w:lang w:val="el-GR"/>
              </w:rPr>
            </w:pPr>
            <w:r w:rsidRPr="009155EA">
              <w:rPr>
                <w:lang w:val="el-GR"/>
              </w:rPr>
              <w:t>Πολύ συχνές</w:t>
            </w:r>
          </w:p>
        </w:tc>
        <w:tc>
          <w:tcPr>
            <w:tcW w:w="4575" w:type="dxa"/>
          </w:tcPr>
          <w:p w14:paraId="6AE6C041" w14:textId="77777777" w:rsidR="00170AF0" w:rsidRPr="009155EA" w:rsidRDefault="00B838C9" w:rsidP="00957AA6">
            <w:pPr>
              <w:pStyle w:val="EMEANormal"/>
              <w:widowControl w:val="0"/>
              <w:spacing w:before="60"/>
              <w:rPr>
                <w:lang w:val="el-GR"/>
              </w:rPr>
            </w:pPr>
            <w:r w:rsidRPr="009155EA">
              <w:rPr>
                <w:lang w:val="el-GR"/>
              </w:rPr>
              <w:t>Εξάνθημα (συμπεριλαμβάνεται αποφολιδωτικό εξάνθημα)</w:t>
            </w:r>
          </w:p>
          <w:p w14:paraId="316A6E29" w14:textId="77777777" w:rsidR="00170AF0" w:rsidRPr="009155EA" w:rsidRDefault="00170AF0" w:rsidP="00957AA6">
            <w:pPr>
              <w:pStyle w:val="EMEANormal"/>
              <w:widowControl w:val="0"/>
              <w:spacing w:before="60"/>
              <w:rPr>
                <w:lang w:val="el-GR"/>
              </w:rPr>
            </w:pPr>
          </w:p>
        </w:tc>
      </w:tr>
      <w:tr w:rsidR="007042F6" w14:paraId="12C8F53A" w14:textId="77777777" w:rsidTr="009F5471">
        <w:tc>
          <w:tcPr>
            <w:tcW w:w="2600" w:type="dxa"/>
            <w:vMerge/>
          </w:tcPr>
          <w:p w14:paraId="2FEF16FE"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0251E951" w14:textId="77777777" w:rsidR="00170AF0" w:rsidRPr="009155EA" w:rsidRDefault="00B838C9" w:rsidP="00957AA6">
            <w:pPr>
              <w:pStyle w:val="EMEANormal"/>
              <w:keepNext/>
              <w:widowControl w:val="0"/>
              <w:suppressAutoHyphens w:val="0"/>
              <w:rPr>
                <w:lang w:val="el-GR"/>
              </w:rPr>
            </w:pPr>
            <w:r w:rsidRPr="009155EA">
              <w:rPr>
                <w:lang w:val="el-GR"/>
              </w:rPr>
              <w:t>Συχνές</w:t>
            </w:r>
          </w:p>
        </w:tc>
        <w:tc>
          <w:tcPr>
            <w:tcW w:w="4575" w:type="dxa"/>
          </w:tcPr>
          <w:p w14:paraId="1B707024" w14:textId="77777777" w:rsidR="00170AF0" w:rsidRPr="009155EA" w:rsidRDefault="00B838C9" w:rsidP="00957AA6">
            <w:pPr>
              <w:pStyle w:val="EMEANormal"/>
              <w:keepNext/>
              <w:widowControl w:val="0"/>
              <w:suppressAutoHyphens w:val="0"/>
              <w:rPr>
                <w:lang w:val="el-GR"/>
              </w:rPr>
            </w:pPr>
            <w:r w:rsidRPr="009155EA">
              <w:rPr>
                <w:lang w:val="el-GR"/>
              </w:rPr>
              <w:t>Επιδείνωση ή πρόσφατη έναρξη της ψωρίασης (συμπεριλαμβάνεται φλυκταινώδης ψωρίαση παλαμών και πελμάτων)</w:t>
            </w:r>
            <w:r w:rsidRPr="009155EA">
              <w:rPr>
                <w:vertAlign w:val="superscript"/>
                <w:lang w:val="el-GR"/>
              </w:rPr>
              <w:t>1)</w:t>
            </w:r>
            <w:r w:rsidRPr="009155EA">
              <w:rPr>
                <w:lang w:val="el-GR"/>
              </w:rPr>
              <w:t>,</w:t>
            </w:r>
          </w:p>
          <w:p w14:paraId="438AD2E5" w14:textId="77777777" w:rsidR="00170AF0" w:rsidRPr="009155EA" w:rsidRDefault="00B838C9" w:rsidP="00957AA6">
            <w:pPr>
              <w:pStyle w:val="EMEANormal"/>
              <w:keepNext/>
              <w:widowControl w:val="0"/>
              <w:suppressAutoHyphens w:val="0"/>
              <w:rPr>
                <w:lang w:val="el-GR"/>
              </w:rPr>
            </w:pPr>
            <w:r w:rsidRPr="009155EA">
              <w:rPr>
                <w:lang w:val="el-GR"/>
              </w:rPr>
              <w:t>κνίδωση,</w:t>
            </w:r>
          </w:p>
          <w:p w14:paraId="3FC9866A" w14:textId="77777777" w:rsidR="00170AF0" w:rsidRPr="009155EA" w:rsidRDefault="00B838C9" w:rsidP="00957AA6">
            <w:pPr>
              <w:pStyle w:val="EMEANormal"/>
              <w:keepNext/>
              <w:widowControl w:val="0"/>
              <w:suppressAutoHyphens w:val="0"/>
              <w:rPr>
                <w:lang w:val="el-GR"/>
              </w:rPr>
            </w:pPr>
            <w:r w:rsidRPr="009155EA">
              <w:rPr>
                <w:lang w:val="el-GR"/>
              </w:rPr>
              <w:t>μώλωπες (συμπεριλαμβάνεται πορφύρα),</w:t>
            </w:r>
          </w:p>
          <w:p w14:paraId="31366793" w14:textId="77777777" w:rsidR="00170AF0" w:rsidRPr="009155EA" w:rsidRDefault="00B838C9" w:rsidP="00957AA6">
            <w:pPr>
              <w:pStyle w:val="EMEANormal"/>
              <w:keepNext/>
              <w:widowControl w:val="0"/>
              <w:suppressAutoHyphens w:val="0"/>
              <w:rPr>
                <w:lang w:val="el-GR"/>
              </w:rPr>
            </w:pPr>
            <w:r w:rsidRPr="009155EA">
              <w:rPr>
                <w:lang w:val="el-GR"/>
              </w:rPr>
              <w:t>δερματίτιδα (συμπεριλαμβάνεται έκζεμα),</w:t>
            </w:r>
          </w:p>
          <w:p w14:paraId="0F304ECB" w14:textId="77777777" w:rsidR="00170AF0" w:rsidRPr="009155EA" w:rsidRDefault="00B838C9" w:rsidP="00957AA6">
            <w:pPr>
              <w:pStyle w:val="EMEANormal"/>
              <w:keepNext/>
              <w:widowControl w:val="0"/>
              <w:suppressAutoHyphens w:val="0"/>
              <w:rPr>
                <w:lang w:val="el-GR"/>
              </w:rPr>
            </w:pPr>
            <w:r w:rsidRPr="009155EA">
              <w:rPr>
                <w:lang w:val="el-GR"/>
              </w:rPr>
              <w:t>ρήξη όνυχα,</w:t>
            </w:r>
          </w:p>
          <w:p w14:paraId="4B4B73CC" w14:textId="77777777" w:rsidR="00170AF0" w:rsidRPr="009155EA" w:rsidRDefault="00B838C9" w:rsidP="00957AA6">
            <w:pPr>
              <w:pStyle w:val="EMEANormal"/>
              <w:keepNext/>
              <w:widowControl w:val="0"/>
              <w:suppressAutoHyphens w:val="0"/>
              <w:rPr>
                <w:lang w:val="el-GR"/>
              </w:rPr>
            </w:pPr>
            <w:r w:rsidRPr="009155EA">
              <w:rPr>
                <w:lang w:val="el-GR"/>
              </w:rPr>
              <w:t>υπερίδρωση,</w:t>
            </w:r>
          </w:p>
          <w:p w14:paraId="28A63FD6" w14:textId="77777777" w:rsidR="00170AF0" w:rsidRPr="009155EA" w:rsidRDefault="00B838C9" w:rsidP="00957AA6">
            <w:pPr>
              <w:pStyle w:val="EMEANormal"/>
              <w:keepNext/>
              <w:widowControl w:val="0"/>
              <w:suppressAutoHyphens w:val="0"/>
              <w:rPr>
                <w:lang w:val="el-GR"/>
              </w:rPr>
            </w:pPr>
            <w:r w:rsidRPr="009155EA">
              <w:rPr>
                <w:lang w:val="el-GR"/>
              </w:rPr>
              <w:t>αλωπεκία</w:t>
            </w:r>
            <w:r w:rsidRPr="009155EA">
              <w:rPr>
                <w:vertAlign w:val="superscript"/>
                <w:lang w:val="el-GR"/>
              </w:rPr>
              <w:t>1)</w:t>
            </w:r>
            <w:r w:rsidRPr="009155EA">
              <w:rPr>
                <w:lang w:val="el-GR"/>
              </w:rPr>
              <w:t>,</w:t>
            </w:r>
          </w:p>
          <w:p w14:paraId="0CEBCFB5" w14:textId="77777777" w:rsidR="00170AF0" w:rsidRPr="009155EA" w:rsidRDefault="00B838C9" w:rsidP="00957AA6">
            <w:pPr>
              <w:pStyle w:val="EMEANormal"/>
              <w:keepNext/>
              <w:widowControl w:val="0"/>
              <w:suppressAutoHyphens w:val="0"/>
              <w:rPr>
                <w:lang w:val="el-GR"/>
              </w:rPr>
            </w:pPr>
            <w:r w:rsidRPr="009155EA">
              <w:rPr>
                <w:lang w:val="el-GR"/>
              </w:rPr>
              <w:t>κνησμός</w:t>
            </w:r>
          </w:p>
          <w:p w14:paraId="4D8C19DC" w14:textId="77777777" w:rsidR="00170AF0" w:rsidRPr="009155EA" w:rsidRDefault="00170AF0" w:rsidP="00957AA6">
            <w:pPr>
              <w:pStyle w:val="EMEANormal"/>
              <w:keepNext/>
              <w:widowControl w:val="0"/>
              <w:suppressAutoHyphens w:val="0"/>
              <w:rPr>
                <w:lang w:val="el-GR"/>
              </w:rPr>
            </w:pPr>
          </w:p>
        </w:tc>
      </w:tr>
      <w:tr w:rsidR="007042F6" w14:paraId="4EE3DF19" w14:textId="77777777" w:rsidTr="009F5471">
        <w:tc>
          <w:tcPr>
            <w:tcW w:w="2600" w:type="dxa"/>
            <w:vMerge/>
          </w:tcPr>
          <w:p w14:paraId="42745F8D"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058287E2" w14:textId="77777777" w:rsidR="00170AF0" w:rsidRPr="009155EA" w:rsidRDefault="00B838C9" w:rsidP="00957AA6">
            <w:pPr>
              <w:pStyle w:val="EMEANormal"/>
              <w:keepNext/>
              <w:widowControl w:val="0"/>
              <w:suppressAutoHyphens w:val="0"/>
              <w:rPr>
                <w:lang w:val="el-GR"/>
              </w:rPr>
            </w:pPr>
            <w:r w:rsidRPr="009155EA">
              <w:rPr>
                <w:lang w:val="el-GR"/>
              </w:rPr>
              <w:t>Όχι συχνές</w:t>
            </w:r>
          </w:p>
        </w:tc>
        <w:tc>
          <w:tcPr>
            <w:tcW w:w="4575" w:type="dxa"/>
          </w:tcPr>
          <w:p w14:paraId="7BA38C8A" w14:textId="77777777" w:rsidR="00170AF0" w:rsidRPr="009155EA" w:rsidRDefault="00B838C9" w:rsidP="00957AA6">
            <w:pPr>
              <w:pStyle w:val="EMEANormal"/>
              <w:keepNext/>
              <w:widowControl w:val="0"/>
              <w:suppressAutoHyphens w:val="0"/>
              <w:rPr>
                <w:lang w:val="el-GR"/>
              </w:rPr>
            </w:pPr>
            <w:r w:rsidRPr="009155EA">
              <w:rPr>
                <w:lang w:val="el-GR"/>
              </w:rPr>
              <w:t>Νυκτερινοί ιδρώτες,</w:t>
            </w:r>
          </w:p>
          <w:p w14:paraId="4C53871D" w14:textId="77777777" w:rsidR="00170AF0" w:rsidRPr="009155EA" w:rsidRDefault="00B838C9" w:rsidP="00957AA6">
            <w:pPr>
              <w:pStyle w:val="EMEANormal"/>
              <w:keepNext/>
              <w:widowControl w:val="0"/>
              <w:suppressAutoHyphens w:val="0"/>
              <w:rPr>
                <w:lang w:val="el-GR"/>
              </w:rPr>
            </w:pPr>
            <w:r w:rsidRPr="009155EA">
              <w:rPr>
                <w:lang w:val="el-GR"/>
              </w:rPr>
              <w:t>ουλή</w:t>
            </w:r>
          </w:p>
          <w:p w14:paraId="3B733C7A" w14:textId="77777777" w:rsidR="00170AF0" w:rsidRPr="009155EA" w:rsidRDefault="00170AF0" w:rsidP="00957AA6">
            <w:pPr>
              <w:pStyle w:val="EMEANormal"/>
              <w:keepNext/>
              <w:widowControl w:val="0"/>
              <w:suppressAutoHyphens w:val="0"/>
              <w:rPr>
                <w:lang w:val="el-GR"/>
              </w:rPr>
            </w:pPr>
          </w:p>
        </w:tc>
      </w:tr>
      <w:tr w:rsidR="007042F6" w:rsidRPr="006338D8" w14:paraId="2527AE0C" w14:textId="77777777" w:rsidTr="009F5471">
        <w:tc>
          <w:tcPr>
            <w:tcW w:w="2600" w:type="dxa"/>
            <w:vMerge/>
          </w:tcPr>
          <w:p w14:paraId="16F2A690"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75ECAC0A" w14:textId="77777777" w:rsidR="00170AF0" w:rsidRPr="009155EA" w:rsidRDefault="00B838C9" w:rsidP="00957AA6">
            <w:pPr>
              <w:pStyle w:val="EMEANormal"/>
              <w:widowControl w:val="0"/>
              <w:spacing w:before="60"/>
              <w:rPr>
                <w:lang w:val="el-GR"/>
              </w:rPr>
            </w:pPr>
            <w:r w:rsidRPr="009155EA">
              <w:rPr>
                <w:lang w:val="el-GR"/>
              </w:rPr>
              <w:t>Σπάνιες</w:t>
            </w:r>
          </w:p>
        </w:tc>
        <w:tc>
          <w:tcPr>
            <w:tcW w:w="4575" w:type="dxa"/>
          </w:tcPr>
          <w:p w14:paraId="1390F1A6" w14:textId="77777777" w:rsidR="00170AF0" w:rsidRPr="009155EA" w:rsidRDefault="00B838C9" w:rsidP="00957AA6">
            <w:pPr>
              <w:pStyle w:val="EMEANormal"/>
              <w:widowControl w:val="0"/>
              <w:spacing w:before="60"/>
              <w:rPr>
                <w:lang w:val="el-GR"/>
              </w:rPr>
            </w:pPr>
            <w:r w:rsidRPr="009155EA">
              <w:rPr>
                <w:lang w:val="el-GR"/>
              </w:rPr>
              <w:t>Πολύμορφο ερύθημα</w:t>
            </w:r>
            <w:r w:rsidRPr="009155EA">
              <w:rPr>
                <w:vertAlign w:val="superscript"/>
                <w:lang w:val="el-GR"/>
              </w:rPr>
              <w:t>1)</w:t>
            </w:r>
            <w:r w:rsidRPr="009155EA">
              <w:rPr>
                <w:lang w:val="el-GR"/>
              </w:rPr>
              <w:t>,</w:t>
            </w:r>
          </w:p>
          <w:p w14:paraId="3A932414" w14:textId="77777777" w:rsidR="00170AF0" w:rsidRPr="009155EA" w:rsidRDefault="00B838C9" w:rsidP="00957AA6">
            <w:pPr>
              <w:pStyle w:val="EMEANormal"/>
              <w:widowControl w:val="0"/>
              <w:spacing w:before="60"/>
              <w:rPr>
                <w:lang w:val="el-GR"/>
              </w:rPr>
            </w:pPr>
            <w:r w:rsidRPr="009155EA">
              <w:rPr>
                <w:lang w:val="el-GR"/>
              </w:rPr>
              <w:t>σύνδρομο Stevens-Johnson</w:t>
            </w:r>
            <w:r w:rsidRPr="009155EA">
              <w:rPr>
                <w:vertAlign w:val="superscript"/>
                <w:lang w:val="el-GR"/>
              </w:rPr>
              <w:t>1)</w:t>
            </w:r>
            <w:r w:rsidRPr="009155EA">
              <w:rPr>
                <w:lang w:val="el-GR"/>
              </w:rPr>
              <w:t>,</w:t>
            </w:r>
          </w:p>
          <w:p w14:paraId="39DBE4A3" w14:textId="77777777" w:rsidR="00170AF0" w:rsidRPr="009155EA" w:rsidRDefault="00B838C9" w:rsidP="00957AA6">
            <w:pPr>
              <w:pStyle w:val="EMEANormal"/>
              <w:widowControl w:val="0"/>
              <w:spacing w:before="60"/>
              <w:rPr>
                <w:lang w:val="el-GR"/>
              </w:rPr>
            </w:pPr>
            <w:r w:rsidRPr="009155EA">
              <w:rPr>
                <w:lang w:val="el-GR"/>
              </w:rPr>
              <w:t>αγγειοοίδημα</w:t>
            </w:r>
            <w:r w:rsidRPr="009155EA">
              <w:rPr>
                <w:vertAlign w:val="superscript"/>
                <w:lang w:val="el-GR"/>
              </w:rPr>
              <w:t>1)</w:t>
            </w:r>
            <w:r w:rsidRPr="009155EA">
              <w:rPr>
                <w:lang w:val="el-GR"/>
              </w:rPr>
              <w:t>,</w:t>
            </w:r>
          </w:p>
          <w:p w14:paraId="43DF2518" w14:textId="77777777" w:rsidR="00170AF0" w:rsidRPr="009155EA" w:rsidRDefault="00B838C9" w:rsidP="00957AA6">
            <w:pPr>
              <w:pStyle w:val="EMEANormal"/>
              <w:widowControl w:val="0"/>
              <w:spacing w:before="60"/>
              <w:rPr>
                <w:lang w:val="el-GR"/>
              </w:rPr>
            </w:pPr>
            <w:r w:rsidRPr="009155EA">
              <w:rPr>
                <w:lang w:val="el-GR"/>
              </w:rPr>
              <w:t>δερματική αγγειίτιδα</w:t>
            </w:r>
            <w:r w:rsidRPr="009155EA">
              <w:rPr>
                <w:vertAlign w:val="superscript"/>
                <w:lang w:val="el-GR"/>
              </w:rPr>
              <w:t>1)</w:t>
            </w:r>
          </w:p>
          <w:p w14:paraId="629EE86D" w14:textId="77777777" w:rsidR="00170AF0" w:rsidRPr="009155EA" w:rsidRDefault="00B838C9" w:rsidP="00957AA6">
            <w:pPr>
              <w:pStyle w:val="EMEANormal"/>
              <w:widowControl w:val="0"/>
              <w:spacing w:before="60"/>
              <w:rPr>
                <w:lang w:val="el-GR"/>
              </w:rPr>
            </w:pPr>
            <w:r w:rsidRPr="009155EA">
              <w:rPr>
                <w:lang w:val="el-GR"/>
              </w:rPr>
              <w:t>λειχηνοειδής αντίδραση δέρματος</w:t>
            </w:r>
            <w:r w:rsidRPr="009155EA">
              <w:rPr>
                <w:vertAlign w:val="superscript"/>
                <w:lang w:val="el-GR"/>
              </w:rPr>
              <w:t>1)</w:t>
            </w:r>
          </w:p>
          <w:p w14:paraId="05478E38" w14:textId="77777777" w:rsidR="005E42EC" w:rsidRPr="009155EA" w:rsidRDefault="005E42EC" w:rsidP="00957AA6">
            <w:pPr>
              <w:pStyle w:val="EMEANormal"/>
              <w:widowControl w:val="0"/>
              <w:spacing w:before="60"/>
              <w:rPr>
                <w:lang w:val="el-GR"/>
              </w:rPr>
            </w:pPr>
          </w:p>
        </w:tc>
      </w:tr>
      <w:tr w:rsidR="007042F6" w14:paraId="36ACE124" w14:textId="77777777" w:rsidTr="009F5471">
        <w:tc>
          <w:tcPr>
            <w:tcW w:w="2600" w:type="dxa"/>
            <w:vMerge/>
          </w:tcPr>
          <w:p w14:paraId="7E4CC292"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61D14E6D" w14:textId="77777777" w:rsidR="00170AF0" w:rsidRPr="009155EA" w:rsidRDefault="00B838C9" w:rsidP="00957AA6">
            <w:pPr>
              <w:pStyle w:val="EMEANormal"/>
              <w:keepNext/>
              <w:widowControl w:val="0"/>
              <w:suppressAutoHyphens w:val="0"/>
              <w:rPr>
                <w:lang w:val="el-GR"/>
              </w:rPr>
            </w:pPr>
            <w:r w:rsidRPr="009155EA">
              <w:rPr>
                <w:lang w:val="el-GR"/>
              </w:rPr>
              <w:t>Μη γνωστές</w:t>
            </w:r>
          </w:p>
        </w:tc>
        <w:tc>
          <w:tcPr>
            <w:tcW w:w="4575" w:type="dxa"/>
          </w:tcPr>
          <w:p w14:paraId="35BAA150" w14:textId="77777777" w:rsidR="00170AF0" w:rsidRPr="009155EA" w:rsidRDefault="00B838C9" w:rsidP="00957AA6">
            <w:pPr>
              <w:keepNext/>
              <w:widowControl w:val="0"/>
              <w:spacing w:line="240" w:lineRule="auto"/>
              <w:rPr>
                <w:lang w:val="el-GR"/>
              </w:rPr>
            </w:pPr>
            <w:r w:rsidRPr="009155EA">
              <w:rPr>
                <w:lang w:val="el-GR"/>
              </w:rPr>
              <w:t>Επιδείνωση των συμπτωμάτων δερματομυοσίτιδας</w:t>
            </w:r>
            <w:r w:rsidRPr="009155EA">
              <w:rPr>
                <w:vertAlign w:val="superscript"/>
                <w:lang w:val="el-GR"/>
              </w:rPr>
              <w:t xml:space="preserve">1) </w:t>
            </w:r>
          </w:p>
          <w:p w14:paraId="53CB3B40" w14:textId="77777777" w:rsidR="00170AF0" w:rsidRPr="009155EA" w:rsidRDefault="00170AF0" w:rsidP="00957AA6">
            <w:pPr>
              <w:pStyle w:val="EMEANormal"/>
              <w:keepNext/>
              <w:widowControl w:val="0"/>
              <w:suppressAutoHyphens w:val="0"/>
              <w:rPr>
                <w:lang w:val="el-GR"/>
              </w:rPr>
            </w:pPr>
          </w:p>
        </w:tc>
      </w:tr>
      <w:tr w:rsidR="007042F6" w14:paraId="0C31F711" w14:textId="77777777" w:rsidTr="009F5471">
        <w:tc>
          <w:tcPr>
            <w:tcW w:w="2600" w:type="dxa"/>
            <w:vMerge w:val="restart"/>
          </w:tcPr>
          <w:p w14:paraId="2145E238" w14:textId="77777777" w:rsidR="00170AF0" w:rsidRPr="009155EA" w:rsidRDefault="00B838C9" w:rsidP="00957AA6">
            <w:pPr>
              <w:pStyle w:val="EMEANormal"/>
              <w:widowControl w:val="0"/>
              <w:spacing w:before="60"/>
              <w:rPr>
                <w:lang w:val="el-GR"/>
              </w:rPr>
            </w:pPr>
            <w:r w:rsidRPr="009155EA">
              <w:rPr>
                <w:lang w:val="el-GR"/>
              </w:rPr>
              <w:t>Διαταραχές του μυοσκελετικού συστήματος και του συνδετικού ιστού</w:t>
            </w:r>
          </w:p>
        </w:tc>
        <w:tc>
          <w:tcPr>
            <w:tcW w:w="2074" w:type="dxa"/>
          </w:tcPr>
          <w:p w14:paraId="11044468" w14:textId="77777777" w:rsidR="00170AF0" w:rsidRPr="009155EA" w:rsidRDefault="00B838C9" w:rsidP="00957AA6">
            <w:pPr>
              <w:pStyle w:val="EMEANormal"/>
              <w:widowControl w:val="0"/>
              <w:spacing w:before="60"/>
              <w:rPr>
                <w:lang w:val="el-GR"/>
              </w:rPr>
            </w:pPr>
            <w:r w:rsidRPr="009155EA">
              <w:rPr>
                <w:lang w:val="el-GR"/>
              </w:rPr>
              <w:t>Πολύ συχνές</w:t>
            </w:r>
          </w:p>
        </w:tc>
        <w:tc>
          <w:tcPr>
            <w:tcW w:w="4575" w:type="dxa"/>
          </w:tcPr>
          <w:p w14:paraId="6BC0F6E3" w14:textId="77777777" w:rsidR="00170AF0" w:rsidRPr="009155EA" w:rsidRDefault="00B838C9" w:rsidP="00957AA6">
            <w:pPr>
              <w:pStyle w:val="EMEANormal"/>
              <w:widowControl w:val="0"/>
              <w:spacing w:before="60"/>
              <w:rPr>
                <w:lang w:val="el-GR"/>
              </w:rPr>
            </w:pPr>
            <w:r w:rsidRPr="009155EA">
              <w:rPr>
                <w:lang w:val="el-GR"/>
              </w:rPr>
              <w:t>Μυοσκελετικός πόνος</w:t>
            </w:r>
          </w:p>
          <w:p w14:paraId="64CC49A4" w14:textId="77777777" w:rsidR="00170AF0" w:rsidRPr="009155EA" w:rsidRDefault="00170AF0" w:rsidP="00957AA6">
            <w:pPr>
              <w:pStyle w:val="EMEANormal"/>
              <w:widowControl w:val="0"/>
              <w:spacing w:before="60"/>
              <w:rPr>
                <w:lang w:val="el-GR"/>
              </w:rPr>
            </w:pPr>
          </w:p>
        </w:tc>
      </w:tr>
      <w:tr w:rsidR="007042F6" w:rsidRPr="006338D8" w14:paraId="3C677406" w14:textId="77777777" w:rsidTr="009F5471">
        <w:tc>
          <w:tcPr>
            <w:tcW w:w="2600" w:type="dxa"/>
            <w:vMerge/>
          </w:tcPr>
          <w:p w14:paraId="73DFFC86"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72E7871B" w14:textId="77777777" w:rsidR="00170AF0" w:rsidRPr="009155EA" w:rsidRDefault="00B838C9" w:rsidP="00957AA6">
            <w:pPr>
              <w:pStyle w:val="EMEANormal"/>
              <w:widowControl w:val="0"/>
              <w:spacing w:before="60"/>
              <w:rPr>
                <w:lang w:val="el-GR"/>
              </w:rPr>
            </w:pPr>
            <w:r w:rsidRPr="009155EA">
              <w:rPr>
                <w:lang w:val="el-GR"/>
              </w:rPr>
              <w:t>Συχνές</w:t>
            </w:r>
          </w:p>
        </w:tc>
        <w:tc>
          <w:tcPr>
            <w:tcW w:w="4575" w:type="dxa"/>
          </w:tcPr>
          <w:p w14:paraId="3736FC56" w14:textId="77777777" w:rsidR="00170AF0" w:rsidRPr="009155EA" w:rsidRDefault="00B838C9" w:rsidP="00957AA6">
            <w:pPr>
              <w:pStyle w:val="EMEANormal"/>
              <w:widowControl w:val="0"/>
              <w:spacing w:before="60"/>
              <w:rPr>
                <w:lang w:val="el-GR"/>
              </w:rPr>
            </w:pPr>
            <w:r w:rsidRPr="009155EA">
              <w:rPr>
                <w:lang w:val="el-GR"/>
              </w:rPr>
              <w:t>Μυϊκοί σπασμοί (συμπεριλαμβάνεται κρεατινοφωσφωκινάση αίματος αυξημένη)</w:t>
            </w:r>
          </w:p>
          <w:p w14:paraId="537B4DE0" w14:textId="77777777" w:rsidR="00170AF0" w:rsidRPr="009155EA" w:rsidRDefault="00170AF0" w:rsidP="00957AA6">
            <w:pPr>
              <w:pStyle w:val="EMEANormal"/>
              <w:widowControl w:val="0"/>
              <w:spacing w:before="60"/>
              <w:rPr>
                <w:lang w:val="el-GR"/>
              </w:rPr>
            </w:pPr>
          </w:p>
        </w:tc>
      </w:tr>
      <w:tr w:rsidR="007042F6" w14:paraId="6A05E234" w14:textId="77777777" w:rsidTr="009F5471">
        <w:tc>
          <w:tcPr>
            <w:tcW w:w="2600" w:type="dxa"/>
            <w:vMerge/>
          </w:tcPr>
          <w:p w14:paraId="67DAE85D"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54111DFD" w14:textId="77777777" w:rsidR="00170AF0" w:rsidRPr="009155EA" w:rsidRDefault="00B838C9" w:rsidP="00957AA6">
            <w:pPr>
              <w:pStyle w:val="EMEANormal"/>
              <w:widowControl w:val="0"/>
              <w:rPr>
                <w:lang w:val="el-GR"/>
              </w:rPr>
            </w:pPr>
            <w:r w:rsidRPr="009155EA">
              <w:rPr>
                <w:lang w:val="el-GR"/>
              </w:rPr>
              <w:t>Όχι συχνές</w:t>
            </w:r>
          </w:p>
        </w:tc>
        <w:tc>
          <w:tcPr>
            <w:tcW w:w="4575" w:type="dxa"/>
          </w:tcPr>
          <w:p w14:paraId="2FB84376" w14:textId="77777777" w:rsidR="00170AF0" w:rsidRPr="009155EA" w:rsidRDefault="00B838C9" w:rsidP="00957AA6">
            <w:pPr>
              <w:pStyle w:val="EMEANormal"/>
              <w:widowControl w:val="0"/>
              <w:rPr>
                <w:lang w:val="el-GR"/>
              </w:rPr>
            </w:pPr>
            <w:r w:rsidRPr="009155EA">
              <w:rPr>
                <w:lang w:val="el-GR"/>
              </w:rPr>
              <w:t>Ραβδομυόλυση,</w:t>
            </w:r>
          </w:p>
          <w:p w14:paraId="4B00C375" w14:textId="77777777" w:rsidR="00170AF0" w:rsidRPr="009155EA" w:rsidRDefault="00B838C9" w:rsidP="00957AA6">
            <w:pPr>
              <w:pStyle w:val="EMEANormal"/>
              <w:keepNext/>
              <w:widowControl w:val="0"/>
              <w:suppressAutoHyphens w:val="0"/>
              <w:rPr>
                <w:lang w:val="el-GR"/>
              </w:rPr>
            </w:pPr>
            <w:r w:rsidRPr="009155EA">
              <w:rPr>
                <w:lang w:val="el-GR"/>
              </w:rPr>
              <w:t>συστηματικός ερυθηματώδης λύκος</w:t>
            </w:r>
          </w:p>
          <w:p w14:paraId="7757452E" w14:textId="77777777" w:rsidR="00170AF0" w:rsidRPr="009155EA" w:rsidRDefault="00170AF0" w:rsidP="00957AA6">
            <w:pPr>
              <w:pStyle w:val="EMEANormal"/>
              <w:keepNext/>
              <w:widowControl w:val="0"/>
              <w:suppressAutoHyphens w:val="0"/>
              <w:rPr>
                <w:lang w:val="el-GR"/>
              </w:rPr>
            </w:pPr>
          </w:p>
        </w:tc>
      </w:tr>
      <w:tr w:rsidR="007042F6" w14:paraId="70028E06" w14:textId="77777777" w:rsidTr="009F5471">
        <w:tc>
          <w:tcPr>
            <w:tcW w:w="2600" w:type="dxa"/>
            <w:vMerge/>
          </w:tcPr>
          <w:p w14:paraId="7EC3E5B0"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3C4F9A5B" w14:textId="77777777" w:rsidR="00170AF0" w:rsidRPr="009155EA" w:rsidRDefault="00B838C9" w:rsidP="00957AA6">
            <w:pPr>
              <w:pStyle w:val="EMEANormal"/>
              <w:keepNext/>
              <w:widowControl w:val="0"/>
              <w:suppressAutoHyphens w:val="0"/>
              <w:rPr>
                <w:lang w:val="el-GR"/>
              </w:rPr>
            </w:pPr>
            <w:r w:rsidRPr="009155EA">
              <w:rPr>
                <w:lang w:val="el-GR"/>
              </w:rPr>
              <w:t>Σπάνιες</w:t>
            </w:r>
          </w:p>
        </w:tc>
        <w:tc>
          <w:tcPr>
            <w:tcW w:w="4575" w:type="dxa"/>
          </w:tcPr>
          <w:p w14:paraId="54E173FE" w14:textId="77777777" w:rsidR="00170AF0" w:rsidRPr="009155EA" w:rsidRDefault="00B838C9" w:rsidP="00957AA6">
            <w:pPr>
              <w:pStyle w:val="EMEANormal"/>
              <w:keepNext/>
              <w:widowControl w:val="0"/>
              <w:suppressAutoHyphens w:val="0"/>
              <w:rPr>
                <w:vertAlign w:val="superscript"/>
                <w:lang w:val="el-GR"/>
              </w:rPr>
            </w:pPr>
            <w:r w:rsidRPr="009155EA">
              <w:rPr>
                <w:lang w:val="el-GR"/>
              </w:rPr>
              <w:t>Σύνδρομο προσομοιάζον με λύκο</w:t>
            </w:r>
            <w:r w:rsidRPr="009155EA">
              <w:rPr>
                <w:vertAlign w:val="superscript"/>
                <w:lang w:val="el-GR"/>
              </w:rPr>
              <w:t>1)</w:t>
            </w:r>
          </w:p>
          <w:p w14:paraId="682BB66E" w14:textId="77777777" w:rsidR="00170AF0" w:rsidRPr="009155EA" w:rsidRDefault="00170AF0" w:rsidP="00957AA6">
            <w:pPr>
              <w:pStyle w:val="EMEANormal"/>
              <w:keepNext/>
              <w:widowControl w:val="0"/>
              <w:suppressAutoHyphens w:val="0"/>
              <w:rPr>
                <w:lang w:val="el-GR"/>
              </w:rPr>
            </w:pPr>
          </w:p>
        </w:tc>
      </w:tr>
      <w:tr w:rsidR="007042F6" w14:paraId="6606A8C9" w14:textId="77777777" w:rsidTr="009F5471">
        <w:tc>
          <w:tcPr>
            <w:tcW w:w="2600" w:type="dxa"/>
            <w:vMerge w:val="restart"/>
          </w:tcPr>
          <w:p w14:paraId="2D0F63E2" w14:textId="77777777" w:rsidR="00170AF0" w:rsidRPr="009155EA" w:rsidRDefault="00B838C9" w:rsidP="00957AA6">
            <w:pPr>
              <w:pStyle w:val="EMEANormal"/>
              <w:widowControl w:val="0"/>
              <w:spacing w:before="60"/>
              <w:rPr>
                <w:lang w:val="el-GR"/>
              </w:rPr>
            </w:pPr>
            <w:r w:rsidRPr="009155EA">
              <w:rPr>
                <w:lang w:val="el-GR"/>
              </w:rPr>
              <w:t>Διαταραχές των νεφρών και των ουροφόρων οδών</w:t>
            </w:r>
          </w:p>
        </w:tc>
        <w:tc>
          <w:tcPr>
            <w:tcW w:w="2074" w:type="dxa"/>
          </w:tcPr>
          <w:p w14:paraId="42779790" w14:textId="77777777" w:rsidR="00170AF0" w:rsidRPr="009155EA" w:rsidRDefault="00B838C9" w:rsidP="00957AA6">
            <w:pPr>
              <w:pStyle w:val="EMEANormal"/>
              <w:widowControl w:val="0"/>
              <w:spacing w:before="60"/>
              <w:rPr>
                <w:lang w:val="el-GR"/>
              </w:rPr>
            </w:pPr>
            <w:r w:rsidRPr="009155EA">
              <w:rPr>
                <w:lang w:val="el-GR"/>
              </w:rPr>
              <w:t>Συχνές</w:t>
            </w:r>
          </w:p>
        </w:tc>
        <w:tc>
          <w:tcPr>
            <w:tcW w:w="4575" w:type="dxa"/>
          </w:tcPr>
          <w:p w14:paraId="00FE4D94" w14:textId="77777777" w:rsidR="00170AF0" w:rsidRPr="009155EA" w:rsidRDefault="00B838C9" w:rsidP="00957AA6">
            <w:pPr>
              <w:pStyle w:val="EMEANormal"/>
              <w:widowControl w:val="0"/>
              <w:spacing w:before="60"/>
              <w:rPr>
                <w:lang w:val="el-GR"/>
              </w:rPr>
            </w:pPr>
            <w:r w:rsidRPr="009155EA">
              <w:rPr>
                <w:lang w:val="el-GR"/>
              </w:rPr>
              <w:t>Νεφρική δυσλειτουργία,</w:t>
            </w:r>
          </w:p>
          <w:p w14:paraId="36F2C736" w14:textId="77777777" w:rsidR="00170AF0" w:rsidRPr="009155EA" w:rsidRDefault="00B838C9" w:rsidP="00957AA6">
            <w:pPr>
              <w:pStyle w:val="EMEANormal"/>
              <w:widowControl w:val="0"/>
              <w:spacing w:before="60"/>
              <w:rPr>
                <w:lang w:val="el-GR"/>
              </w:rPr>
            </w:pPr>
            <w:r w:rsidRPr="009155EA">
              <w:rPr>
                <w:lang w:val="el-GR"/>
              </w:rPr>
              <w:t>αιματουρία</w:t>
            </w:r>
          </w:p>
          <w:p w14:paraId="1AD12F0C" w14:textId="77777777" w:rsidR="00170AF0" w:rsidRPr="009155EA" w:rsidRDefault="00170AF0" w:rsidP="00957AA6">
            <w:pPr>
              <w:pStyle w:val="EMEANormal"/>
              <w:widowControl w:val="0"/>
              <w:spacing w:before="60"/>
              <w:rPr>
                <w:lang w:val="el-GR"/>
              </w:rPr>
            </w:pPr>
          </w:p>
        </w:tc>
      </w:tr>
      <w:tr w:rsidR="007042F6" w14:paraId="25C5A0B6" w14:textId="77777777" w:rsidTr="009F5471">
        <w:tc>
          <w:tcPr>
            <w:tcW w:w="2600" w:type="dxa"/>
            <w:vMerge/>
          </w:tcPr>
          <w:p w14:paraId="28862786"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3DA706DD" w14:textId="77777777" w:rsidR="00170AF0" w:rsidRPr="009155EA" w:rsidRDefault="00B838C9" w:rsidP="00957AA6">
            <w:pPr>
              <w:pStyle w:val="EMEANormal"/>
              <w:widowControl w:val="0"/>
              <w:rPr>
                <w:lang w:val="el-GR"/>
              </w:rPr>
            </w:pPr>
            <w:r w:rsidRPr="009155EA">
              <w:rPr>
                <w:lang w:val="el-GR"/>
              </w:rPr>
              <w:t>Όχι συχνές</w:t>
            </w:r>
          </w:p>
        </w:tc>
        <w:tc>
          <w:tcPr>
            <w:tcW w:w="4575" w:type="dxa"/>
          </w:tcPr>
          <w:p w14:paraId="4BBF1531" w14:textId="77777777" w:rsidR="00170AF0" w:rsidRPr="009155EA" w:rsidRDefault="00B838C9" w:rsidP="00957AA6">
            <w:pPr>
              <w:pStyle w:val="EMEANormal"/>
              <w:widowControl w:val="0"/>
              <w:rPr>
                <w:lang w:val="el-GR"/>
              </w:rPr>
            </w:pPr>
            <w:r w:rsidRPr="009155EA">
              <w:rPr>
                <w:lang w:val="el-GR"/>
              </w:rPr>
              <w:t>Νυκτουρία</w:t>
            </w:r>
          </w:p>
          <w:p w14:paraId="7C9CC885" w14:textId="77777777" w:rsidR="00170AF0" w:rsidRPr="009155EA" w:rsidRDefault="00170AF0" w:rsidP="00957AA6">
            <w:pPr>
              <w:pStyle w:val="EMEANormal"/>
              <w:widowControl w:val="0"/>
              <w:rPr>
                <w:lang w:val="el-GR"/>
              </w:rPr>
            </w:pPr>
          </w:p>
        </w:tc>
      </w:tr>
      <w:tr w:rsidR="007042F6" w14:paraId="0A126EAB" w14:textId="77777777" w:rsidTr="00957AA6">
        <w:tc>
          <w:tcPr>
            <w:tcW w:w="2600" w:type="dxa"/>
          </w:tcPr>
          <w:p w14:paraId="29B32C7A" w14:textId="77777777" w:rsidR="00170AF0" w:rsidRPr="009155EA" w:rsidRDefault="00B838C9" w:rsidP="00957AA6">
            <w:pPr>
              <w:pStyle w:val="EMEANormal"/>
              <w:widowControl w:val="0"/>
              <w:spacing w:before="60"/>
              <w:rPr>
                <w:lang w:val="el-GR"/>
              </w:rPr>
            </w:pPr>
            <w:r w:rsidRPr="009155EA">
              <w:rPr>
                <w:lang w:val="el-GR"/>
              </w:rPr>
              <w:t>Διαταραχές του αναπαραγωγικού συστήματος και του μαστού</w:t>
            </w:r>
          </w:p>
        </w:tc>
        <w:tc>
          <w:tcPr>
            <w:tcW w:w="2074" w:type="dxa"/>
          </w:tcPr>
          <w:p w14:paraId="59BE0D4D" w14:textId="77777777" w:rsidR="00170AF0" w:rsidRPr="009155EA" w:rsidRDefault="00B838C9" w:rsidP="00957AA6">
            <w:pPr>
              <w:pStyle w:val="EMEANormal"/>
              <w:widowControl w:val="0"/>
              <w:spacing w:before="60"/>
              <w:rPr>
                <w:lang w:val="el-GR"/>
              </w:rPr>
            </w:pPr>
            <w:r w:rsidRPr="009155EA">
              <w:rPr>
                <w:lang w:val="el-GR"/>
              </w:rPr>
              <w:t xml:space="preserve">Όχι συχνές </w:t>
            </w:r>
          </w:p>
        </w:tc>
        <w:tc>
          <w:tcPr>
            <w:tcW w:w="4575" w:type="dxa"/>
          </w:tcPr>
          <w:p w14:paraId="6B1119AA" w14:textId="77777777" w:rsidR="00170AF0" w:rsidRPr="009155EA" w:rsidRDefault="00B838C9" w:rsidP="00957AA6">
            <w:pPr>
              <w:pStyle w:val="EMEANormal"/>
              <w:widowControl w:val="0"/>
              <w:spacing w:before="60"/>
              <w:rPr>
                <w:lang w:val="el-GR"/>
              </w:rPr>
            </w:pPr>
            <w:r w:rsidRPr="009155EA">
              <w:rPr>
                <w:lang w:val="el-GR"/>
              </w:rPr>
              <w:t xml:space="preserve">Στυτική δυσλειτουργία </w:t>
            </w:r>
          </w:p>
        </w:tc>
      </w:tr>
      <w:tr w:rsidR="007042F6" w:rsidRPr="006338D8" w14:paraId="10B8393E" w14:textId="77777777" w:rsidTr="009F5471">
        <w:tc>
          <w:tcPr>
            <w:tcW w:w="2600" w:type="dxa"/>
            <w:vMerge w:val="restart"/>
          </w:tcPr>
          <w:p w14:paraId="002C5CC8" w14:textId="77777777" w:rsidR="00170AF0" w:rsidRPr="009155EA" w:rsidRDefault="00B838C9" w:rsidP="00957AA6">
            <w:pPr>
              <w:pStyle w:val="EMEANormal"/>
              <w:widowControl w:val="0"/>
              <w:spacing w:before="60"/>
              <w:rPr>
                <w:lang w:val="el-GR"/>
              </w:rPr>
            </w:pPr>
            <w:r w:rsidRPr="009155EA">
              <w:rPr>
                <w:lang w:val="el-GR"/>
              </w:rPr>
              <w:t>Γενικές διαταραχές και καταστάσεις της οδού χορήγησης*</w:t>
            </w:r>
          </w:p>
        </w:tc>
        <w:tc>
          <w:tcPr>
            <w:tcW w:w="2074" w:type="dxa"/>
          </w:tcPr>
          <w:p w14:paraId="40F02326" w14:textId="77777777" w:rsidR="00170AF0" w:rsidRPr="009155EA" w:rsidRDefault="00B838C9" w:rsidP="00957AA6">
            <w:pPr>
              <w:pStyle w:val="EMEANormal"/>
              <w:widowControl w:val="0"/>
              <w:spacing w:before="60"/>
              <w:rPr>
                <w:lang w:val="el-GR"/>
              </w:rPr>
            </w:pPr>
            <w:r w:rsidRPr="009155EA">
              <w:rPr>
                <w:lang w:val="el-GR"/>
              </w:rPr>
              <w:t xml:space="preserve">Πολύ συχνές </w:t>
            </w:r>
          </w:p>
        </w:tc>
        <w:tc>
          <w:tcPr>
            <w:tcW w:w="4575" w:type="dxa"/>
          </w:tcPr>
          <w:p w14:paraId="57812F03" w14:textId="77777777" w:rsidR="00170AF0" w:rsidRPr="009155EA" w:rsidRDefault="00B838C9" w:rsidP="00957AA6">
            <w:pPr>
              <w:pStyle w:val="EMEANormal"/>
              <w:widowControl w:val="0"/>
              <w:spacing w:before="60"/>
              <w:rPr>
                <w:lang w:val="el-GR"/>
              </w:rPr>
            </w:pPr>
            <w:r w:rsidRPr="009155EA">
              <w:rPr>
                <w:lang w:val="el-GR"/>
              </w:rPr>
              <w:t>Αντίδραση της θέσης ένεσης (συμπεριλαμβάνεται ερύθημα της θέσης ένεσης)</w:t>
            </w:r>
          </w:p>
          <w:p w14:paraId="11F575E3" w14:textId="77777777" w:rsidR="00170AF0" w:rsidRPr="009155EA" w:rsidRDefault="00170AF0" w:rsidP="00957AA6">
            <w:pPr>
              <w:pStyle w:val="EMEANormal"/>
              <w:widowControl w:val="0"/>
              <w:spacing w:before="60"/>
              <w:rPr>
                <w:lang w:val="el-GR"/>
              </w:rPr>
            </w:pPr>
          </w:p>
        </w:tc>
      </w:tr>
      <w:tr w:rsidR="007042F6" w14:paraId="505DEBDE" w14:textId="77777777" w:rsidTr="009F5471">
        <w:tc>
          <w:tcPr>
            <w:tcW w:w="2600" w:type="dxa"/>
            <w:vMerge/>
          </w:tcPr>
          <w:p w14:paraId="0678C6B6"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626BD6A8" w14:textId="77777777" w:rsidR="00170AF0" w:rsidRPr="009155EA" w:rsidRDefault="00B838C9" w:rsidP="00957AA6">
            <w:pPr>
              <w:pStyle w:val="EMEANormal"/>
              <w:widowControl w:val="0"/>
              <w:rPr>
                <w:lang w:val="el-GR"/>
              </w:rPr>
            </w:pPr>
            <w:r w:rsidRPr="009155EA">
              <w:rPr>
                <w:lang w:val="el-GR"/>
              </w:rPr>
              <w:t xml:space="preserve">Συχνές </w:t>
            </w:r>
          </w:p>
        </w:tc>
        <w:tc>
          <w:tcPr>
            <w:tcW w:w="4575" w:type="dxa"/>
          </w:tcPr>
          <w:p w14:paraId="5E16E11E" w14:textId="77777777" w:rsidR="00170AF0" w:rsidRPr="009155EA" w:rsidRDefault="00B838C9" w:rsidP="00957AA6">
            <w:pPr>
              <w:pStyle w:val="EMEANormal"/>
              <w:keepNext/>
              <w:widowControl w:val="0"/>
              <w:suppressAutoHyphens w:val="0"/>
              <w:rPr>
                <w:lang w:val="el-GR"/>
              </w:rPr>
            </w:pPr>
            <w:r w:rsidRPr="009155EA">
              <w:rPr>
                <w:lang w:val="el-GR"/>
              </w:rPr>
              <w:t>Θωρακικό άλγος,</w:t>
            </w:r>
          </w:p>
          <w:p w14:paraId="2EC71FEE" w14:textId="77777777" w:rsidR="00170AF0" w:rsidRPr="009155EA" w:rsidRDefault="00B838C9" w:rsidP="00957AA6">
            <w:pPr>
              <w:pStyle w:val="EMEANormal"/>
              <w:keepNext/>
              <w:widowControl w:val="0"/>
              <w:suppressAutoHyphens w:val="0"/>
              <w:rPr>
                <w:lang w:val="el-GR"/>
              </w:rPr>
            </w:pPr>
            <w:r w:rsidRPr="009155EA">
              <w:rPr>
                <w:lang w:val="el-GR"/>
              </w:rPr>
              <w:t>οίδημα,</w:t>
            </w:r>
          </w:p>
          <w:p w14:paraId="2820B3BF" w14:textId="77777777" w:rsidR="00170AF0" w:rsidRPr="009155EA" w:rsidRDefault="00B838C9" w:rsidP="00957AA6">
            <w:pPr>
              <w:pStyle w:val="EMEANormal"/>
              <w:keepNext/>
              <w:widowControl w:val="0"/>
              <w:suppressAutoHyphens w:val="0"/>
              <w:rPr>
                <w:lang w:val="el-GR"/>
              </w:rPr>
            </w:pPr>
            <w:r w:rsidRPr="009155EA">
              <w:rPr>
                <w:lang w:val="el-GR"/>
              </w:rPr>
              <w:t>πυρεξία</w:t>
            </w:r>
            <w:r w:rsidRPr="009155EA">
              <w:rPr>
                <w:vertAlign w:val="superscript"/>
                <w:lang w:val="el-GR"/>
              </w:rPr>
              <w:t>1)</w:t>
            </w:r>
          </w:p>
          <w:p w14:paraId="099C6867" w14:textId="77777777" w:rsidR="00170AF0" w:rsidRPr="009155EA" w:rsidRDefault="00170AF0" w:rsidP="00957AA6">
            <w:pPr>
              <w:pStyle w:val="EMEANormal"/>
              <w:keepNext/>
              <w:widowControl w:val="0"/>
              <w:suppressAutoHyphens w:val="0"/>
              <w:rPr>
                <w:lang w:val="el-GR"/>
              </w:rPr>
            </w:pPr>
          </w:p>
        </w:tc>
      </w:tr>
      <w:tr w:rsidR="007042F6" w14:paraId="36A5FCCB" w14:textId="77777777" w:rsidTr="009F5471">
        <w:tc>
          <w:tcPr>
            <w:tcW w:w="2600" w:type="dxa"/>
            <w:vMerge/>
          </w:tcPr>
          <w:p w14:paraId="3E2E832F" w14:textId="77777777" w:rsidR="00170AF0" w:rsidRPr="009155EA" w:rsidRDefault="00170AF0" w:rsidP="00957AA6">
            <w:pPr>
              <w:widowControl w:val="0"/>
              <w:autoSpaceDE w:val="0"/>
              <w:autoSpaceDN w:val="0"/>
              <w:adjustRightInd w:val="0"/>
              <w:spacing w:line="240" w:lineRule="auto"/>
              <w:rPr>
                <w:lang w:val="el-GR"/>
              </w:rPr>
            </w:pPr>
          </w:p>
        </w:tc>
        <w:tc>
          <w:tcPr>
            <w:tcW w:w="2074" w:type="dxa"/>
          </w:tcPr>
          <w:p w14:paraId="196B6C42" w14:textId="77777777" w:rsidR="00170AF0" w:rsidRPr="009155EA" w:rsidRDefault="00B838C9" w:rsidP="00957AA6">
            <w:pPr>
              <w:pStyle w:val="EMEANormal"/>
              <w:keepNext/>
              <w:widowControl w:val="0"/>
              <w:suppressAutoHyphens w:val="0"/>
              <w:rPr>
                <w:lang w:val="el-GR"/>
              </w:rPr>
            </w:pPr>
            <w:r w:rsidRPr="009155EA">
              <w:rPr>
                <w:lang w:val="el-GR"/>
              </w:rPr>
              <w:t>Όχι συχνές</w:t>
            </w:r>
          </w:p>
        </w:tc>
        <w:tc>
          <w:tcPr>
            <w:tcW w:w="4575" w:type="dxa"/>
          </w:tcPr>
          <w:p w14:paraId="4924CCB5" w14:textId="77777777" w:rsidR="00170AF0" w:rsidRPr="009155EA" w:rsidRDefault="00B838C9" w:rsidP="00957AA6">
            <w:pPr>
              <w:pStyle w:val="EMEANormal"/>
              <w:keepNext/>
              <w:widowControl w:val="0"/>
              <w:suppressAutoHyphens w:val="0"/>
              <w:rPr>
                <w:lang w:val="el-GR"/>
              </w:rPr>
            </w:pPr>
            <w:r w:rsidRPr="009155EA">
              <w:rPr>
                <w:lang w:val="el-GR"/>
              </w:rPr>
              <w:t>Φλεγμονή</w:t>
            </w:r>
          </w:p>
          <w:p w14:paraId="23CE2674" w14:textId="77777777" w:rsidR="00170AF0" w:rsidRPr="009155EA" w:rsidRDefault="00170AF0" w:rsidP="00957AA6">
            <w:pPr>
              <w:pStyle w:val="EMEANormal"/>
              <w:keepNext/>
              <w:widowControl w:val="0"/>
              <w:suppressAutoHyphens w:val="0"/>
              <w:rPr>
                <w:lang w:val="el-GR"/>
              </w:rPr>
            </w:pPr>
          </w:p>
        </w:tc>
      </w:tr>
      <w:tr w:rsidR="007042F6" w14:paraId="285C9188" w14:textId="77777777" w:rsidTr="00114F1E">
        <w:tc>
          <w:tcPr>
            <w:tcW w:w="2600" w:type="dxa"/>
            <w:vMerge w:val="restart"/>
          </w:tcPr>
          <w:p w14:paraId="18DFCA9F" w14:textId="77777777" w:rsidR="00F00F0E" w:rsidRPr="009155EA" w:rsidRDefault="00B838C9" w:rsidP="00957AA6">
            <w:pPr>
              <w:pStyle w:val="EMEANormal"/>
              <w:widowControl w:val="0"/>
              <w:spacing w:before="60"/>
              <w:rPr>
                <w:lang w:val="el-GR"/>
              </w:rPr>
            </w:pPr>
            <w:r w:rsidRPr="009155EA">
              <w:rPr>
                <w:lang w:val="el-GR"/>
              </w:rPr>
              <w:t>Παρακλινικές εξετάσεις*</w:t>
            </w:r>
          </w:p>
        </w:tc>
        <w:tc>
          <w:tcPr>
            <w:tcW w:w="2074" w:type="dxa"/>
          </w:tcPr>
          <w:p w14:paraId="5C6CE531" w14:textId="77777777" w:rsidR="00F00F0E" w:rsidRPr="009155EA" w:rsidRDefault="00B838C9" w:rsidP="00957AA6">
            <w:pPr>
              <w:pStyle w:val="EMEANormal"/>
              <w:widowControl w:val="0"/>
              <w:spacing w:before="60"/>
              <w:rPr>
                <w:lang w:val="el-GR"/>
              </w:rPr>
            </w:pPr>
            <w:r w:rsidRPr="009155EA">
              <w:rPr>
                <w:lang w:val="el-GR"/>
              </w:rPr>
              <w:t>Συχνές</w:t>
            </w:r>
          </w:p>
        </w:tc>
        <w:tc>
          <w:tcPr>
            <w:tcW w:w="4575" w:type="dxa"/>
          </w:tcPr>
          <w:p w14:paraId="58A161D0" w14:textId="77777777" w:rsidR="00F00F0E" w:rsidRPr="009155EA" w:rsidRDefault="00B838C9" w:rsidP="00957AA6">
            <w:pPr>
              <w:pStyle w:val="EMEANormal"/>
              <w:widowControl w:val="0"/>
              <w:spacing w:before="60"/>
              <w:rPr>
                <w:lang w:val="el-GR"/>
              </w:rPr>
            </w:pPr>
            <w:r w:rsidRPr="009155EA">
              <w:rPr>
                <w:lang w:val="el-GR"/>
              </w:rPr>
              <w:t>Διαταραχές της πηκτικότητας και αιμορραγικές (συμπεριλαμβάνεται χρόνος ενεργοποιημένης μερικής θρομβοπλαστίνης παρατεταμένος),</w:t>
            </w:r>
          </w:p>
          <w:p w14:paraId="423260AC" w14:textId="77777777" w:rsidR="00F00F0E" w:rsidRPr="009155EA" w:rsidRDefault="00B838C9" w:rsidP="00957AA6">
            <w:pPr>
              <w:pStyle w:val="EMEANormal"/>
              <w:widowControl w:val="0"/>
              <w:spacing w:before="60"/>
              <w:rPr>
                <w:lang w:val="el-GR"/>
              </w:rPr>
            </w:pPr>
            <w:r w:rsidRPr="009155EA">
              <w:rPr>
                <w:lang w:val="el-GR"/>
              </w:rPr>
              <w:t>θετικός έλεγχος αυτοαντισωμάτων (συμπεριλαμβάνεται αντίσωμα έναντι της διπλής έλικας του DNA),</w:t>
            </w:r>
          </w:p>
          <w:p w14:paraId="21B386D8" w14:textId="77777777" w:rsidR="00F00F0E" w:rsidRPr="009155EA" w:rsidRDefault="00B838C9" w:rsidP="00957AA6">
            <w:pPr>
              <w:pStyle w:val="EMEANormal"/>
              <w:widowControl w:val="0"/>
              <w:spacing w:before="60"/>
              <w:rPr>
                <w:lang w:val="el-GR"/>
              </w:rPr>
            </w:pPr>
            <w:r w:rsidRPr="009155EA">
              <w:rPr>
                <w:lang w:val="el-GR"/>
              </w:rPr>
              <w:t>γαλακτική αφυδρογονάση αίματος αυξημένη</w:t>
            </w:r>
          </w:p>
          <w:p w14:paraId="7F48D692" w14:textId="77777777" w:rsidR="00F00F0E" w:rsidRPr="009155EA" w:rsidRDefault="00F00F0E" w:rsidP="00957AA6">
            <w:pPr>
              <w:pStyle w:val="EMEANormal"/>
              <w:widowControl w:val="0"/>
              <w:spacing w:before="60"/>
              <w:rPr>
                <w:lang w:val="el-GR"/>
              </w:rPr>
            </w:pPr>
          </w:p>
        </w:tc>
      </w:tr>
      <w:tr w:rsidR="007042F6" w14:paraId="71CA64CA" w14:textId="77777777" w:rsidTr="00957AA6">
        <w:tc>
          <w:tcPr>
            <w:tcW w:w="2600" w:type="dxa"/>
            <w:vMerge/>
          </w:tcPr>
          <w:p w14:paraId="0247D6DE" w14:textId="77777777" w:rsidR="00F00F0E" w:rsidRPr="009155EA" w:rsidRDefault="00F00F0E" w:rsidP="00957AA6">
            <w:pPr>
              <w:pStyle w:val="EMEANormal"/>
              <w:widowControl w:val="0"/>
              <w:spacing w:before="60"/>
              <w:rPr>
                <w:lang w:val="el-GR"/>
              </w:rPr>
            </w:pPr>
          </w:p>
        </w:tc>
        <w:tc>
          <w:tcPr>
            <w:tcW w:w="2074" w:type="dxa"/>
          </w:tcPr>
          <w:p w14:paraId="190AA891" w14:textId="77777777" w:rsidR="00F00F0E" w:rsidRPr="009155EA" w:rsidRDefault="00B838C9" w:rsidP="00957AA6">
            <w:pPr>
              <w:pStyle w:val="EMEANormal"/>
              <w:widowControl w:val="0"/>
              <w:spacing w:before="60"/>
              <w:rPr>
                <w:lang w:val="el-GR"/>
              </w:rPr>
            </w:pPr>
            <w:r>
              <w:rPr>
                <w:lang w:val="el-GR"/>
              </w:rPr>
              <w:t>Μη γνωστή</w:t>
            </w:r>
          </w:p>
        </w:tc>
        <w:tc>
          <w:tcPr>
            <w:tcW w:w="4575" w:type="dxa"/>
          </w:tcPr>
          <w:p w14:paraId="48F172B5" w14:textId="77777777" w:rsidR="00F00F0E" w:rsidRPr="009155EA" w:rsidRDefault="00B838C9" w:rsidP="00957AA6">
            <w:pPr>
              <w:pStyle w:val="EMEANormal"/>
              <w:widowControl w:val="0"/>
              <w:spacing w:before="60"/>
              <w:rPr>
                <w:lang w:val="el-GR"/>
              </w:rPr>
            </w:pPr>
            <w:r>
              <w:rPr>
                <w:lang w:val="el-GR"/>
              </w:rPr>
              <w:t>Αύξηση βάρους</w:t>
            </w:r>
            <w:r w:rsidRPr="00193113">
              <w:rPr>
                <w:vertAlign w:val="superscript"/>
                <w:lang w:val="el-GR"/>
              </w:rPr>
              <w:t>2)</w:t>
            </w:r>
          </w:p>
        </w:tc>
      </w:tr>
      <w:tr w:rsidR="007042F6" w14:paraId="3A3EEF59" w14:textId="77777777" w:rsidTr="00957AA6">
        <w:tc>
          <w:tcPr>
            <w:tcW w:w="2600" w:type="dxa"/>
          </w:tcPr>
          <w:p w14:paraId="7C898DD1" w14:textId="77777777" w:rsidR="00170AF0" w:rsidRPr="009155EA" w:rsidRDefault="00B838C9" w:rsidP="00957AA6">
            <w:pPr>
              <w:pStyle w:val="EMEANormal"/>
              <w:widowControl w:val="0"/>
              <w:spacing w:before="60"/>
              <w:rPr>
                <w:lang w:val="el-GR"/>
              </w:rPr>
            </w:pPr>
            <w:r w:rsidRPr="009155EA">
              <w:rPr>
                <w:lang w:val="el-GR"/>
              </w:rPr>
              <w:t>Κακώσεις, δηλητηριάσεις και επιπλοκές θεραπευτικών χειρισμών</w:t>
            </w:r>
          </w:p>
        </w:tc>
        <w:tc>
          <w:tcPr>
            <w:tcW w:w="2074" w:type="dxa"/>
          </w:tcPr>
          <w:p w14:paraId="4412959E" w14:textId="77777777" w:rsidR="00170AF0" w:rsidRPr="009155EA" w:rsidRDefault="00B838C9" w:rsidP="00957AA6">
            <w:pPr>
              <w:pStyle w:val="EMEANormal"/>
              <w:widowControl w:val="0"/>
              <w:spacing w:before="60"/>
              <w:rPr>
                <w:lang w:val="el-GR"/>
              </w:rPr>
            </w:pPr>
            <w:r w:rsidRPr="009155EA">
              <w:rPr>
                <w:lang w:val="el-GR"/>
              </w:rPr>
              <w:t>Συχνές</w:t>
            </w:r>
          </w:p>
        </w:tc>
        <w:tc>
          <w:tcPr>
            <w:tcW w:w="4575" w:type="dxa"/>
          </w:tcPr>
          <w:p w14:paraId="1802B0A2" w14:textId="77777777" w:rsidR="00170AF0" w:rsidRPr="009155EA" w:rsidRDefault="00B838C9" w:rsidP="00957AA6">
            <w:pPr>
              <w:pStyle w:val="EMEANormal"/>
              <w:widowControl w:val="0"/>
              <w:spacing w:before="60"/>
              <w:rPr>
                <w:lang w:val="el-GR"/>
              </w:rPr>
            </w:pPr>
            <w:r w:rsidRPr="009155EA">
              <w:rPr>
                <w:lang w:val="el-GR"/>
              </w:rPr>
              <w:t>Ανεπαρκής επούλωση</w:t>
            </w:r>
          </w:p>
        </w:tc>
      </w:tr>
    </w:tbl>
    <w:p w14:paraId="1B710186" w14:textId="77777777" w:rsidR="00170AF0" w:rsidRPr="009155EA" w:rsidRDefault="00170AF0" w:rsidP="00170AF0">
      <w:pPr>
        <w:widowControl w:val="0"/>
        <w:spacing w:line="240" w:lineRule="auto"/>
        <w:rPr>
          <w:lang w:val="el-GR"/>
        </w:rPr>
      </w:pPr>
    </w:p>
    <w:p w14:paraId="59544380" w14:textId="77777777" w:rsidR="00170AF0" w:rsidRPr="009155EA" w:rsidRDefault="00B838C9" w:rsidP="00170AF0">
      <w:pPr>
        <w:widowControl w:val="0"/>
        <w:spacing w:line="240" w:lineRule="auto"/>
        <w:rPr>
          <w:lang w:val="el-GR"/>
        </w:rPr>
      </w:pPr>
      <w:r w:rsidRPr="009155EA">
        <w:rPr>
          <w:lang w:val="el-GR"/>
        </w:rPr>
        <w:t>* περαιτέρω πληροφορίες βρίσκονται σε κάποια άλλα σημεία των παραγράφων 4.3, 4.4 και 4.8.</w:t>
      </w:r>
    </w:p>
    <w:p w14:paraId="10AE6CD4" w14:textId="77777777" w:rsidR="00170AF0" w:rsidRPr="009155EA" w:rsidRDefault="00B838C9" w:rsidP="00170AF0">
      <w:pPr>
        <w:widowControl w:val="0"/>
        <w:spacing w:line="240" w:lineRule="auto"/>
        <w:rPr>
          <w:lang w:val="el-GR"/>
        </w:rPr>
      </w:pPr>
      <w:r w:rsidRPr="009155EA">
        <w:rPr>
          <w:lang w:val="el-GR"/>
        </w:rPr>
        <w:t>** συμπεριλαμβάνονται μελέτες επέκτασης με ανοικτή χορήγηση.</w:t>
      </w:r>
    </w:p>
    <w:p w14:paraId="0E91C701" w14:textId="77777777" w:rsidR="00170AF0" w:rsidRDefault="00B838C9" w:rsidP="00170AF0">
      <w:pPr>
        <w:widowControl w:val="0"/>
        <w:spacing w:line="240" w:lineRule="auto"/>
        <w:rPr>
          <w:lang w:val="el-GR"/>
        </w:rPr>
      </w:pPr>
      <w:r w:rsidRPr="009155EA">
        <w:rPr>
          <w:vertAlign w:val="superscript"/>
          <w:lang w:val="el-GR"/>
        </w:rPr>
        <w:t>1)</w:t>
      </w:r>
      <w:r w:rsidRPr="009155EA">
        <w:rPr>
          <w:lang w:val="el-GR"/>
        </w:rPr>
        <w:t xml:space="preserve"> συμπεριλαμβανομένων στοιχείων από αυθόρμητες αναφορές.</w:t>
      </w:r>
    </w:p>
    <w:p w14:paraId="098C1781" w14:textId="77777777" w:rsidR="00F00F0E" w:rsidRPr="00A450F6" w:rsidRDefault="00B838C9" w:rsidP="00193113">
      <w:pPr>
        <w:pStyle w:val="Default"/>
        <w:rPr>
          <w:rFonts w:ascii="Verdana" w:eastAsia="Times New Roman" w:hAnsi="Verdana" w:cs="Verdana"/>
          <w:lang w:val="el-GR" w:eastAsia="zh-CN"/>
        </w:rPr>
      </w:pPr>
      <w:r w:rsidRPr="00193113">
        <w:rPr>
          <w:vertAlign w:val="superscript"/>
          <w:lang w:val="el-GR"/>
        </w:rPr>
        <w:t>2)</w:t>
      </w:r>
      <w:r>
        <w:rPr>
          <w:vertAlign w:val="superscript"/>
          <w:lang w:val="el-GR"/>
        </w:rPr>
        <w:t xml:space="preserve"> </w:t>
      </w:r>
      <w:r w:rsidRPr="00193113">
        <w:rPr>
          <w:rFonts w:eastAsia="Times New Roman"/>
          <w:color w:val="auto"/>
          <w:sz w:val="22"/>
          <w:szCs w:val="20"/>
          <w:lang w:val="el-GR" w:eastAsia="en-US"/>
        </w:rPr>
        <w:t>Η μέση μεταβολή βάρους από την αρχική τιμή με την αδαλιμουμάμπη κυμαινόταν από 0,3 kg έως 1,0 kg για τις ενδείξεις ενηλίκων σε σύγκριση με (μείον) -0,4 kg έως 0,4 kg με το εικονικό φάρμακο κατά τη διάρκεια θεραπείας 4-6 μηνών. Αύξηση βάρους της τάξης των 5-6 kg παρατηρήθηκε επίσης και σε μακροχρόνιες μελέτες επέκτασης, με μέση διάρκεια έκθεσης περίπου 1-2 ετών χωρίς ομάδα ελέγχου, ιδίως σε ασθενείς με νόσο του Crohn και ελκώδη κολίτιδα. Ο μηχανισμός αυτής της επίδρασης δεν είναι σαφής, ενδέχεται όμως να σχ</w:t>
      </w:r>
      <w:r w:rsidRPr="00193113">
        <w:rPr>
          <w:rFonts w:eastAsia="Times New Roman"/>
          <w:color w:val="auto"/>
          <w:sz w:val="22"/>
          <w:szCs w:val="20"/>
          <w:lang w:val="el-GR" w:eastAsia="en-US"/>
        </w:rPr>
        <w:t>ετίζεται με την αντιφλεγμονώδη δράση της αδαλιμουμάμπης.</w:t>
      </w:r>
    </w:p>
    <w:p w14:paraId="5E6E74CC" w14:textId="77777777" w:rsidR="00170AF0" w:rsidRPr="009155EA" w:rsidRDefault="00170AF0" w:rsidP="00170AF0">
      <w:pPr>
        <w:widowControl w:val="0"/>
        <w:autoSpaceDE w:val="0"/>
        <w:autoSpaceDN w:val="0"/>
        <w:adjustRightInd w:val="0"/>
        <w:spacing w:line="240" w:lineRule="auto"/>
        <w:rPr>
          <w:lang w:val="el-GR"/>
        </w:rPr>
      </w:pPr>
    </w:p>
    <w:p w14:paraId="4E839425" w14:textId="77777777" w:rsidR="00170AF0" w:rsidRPr="009155EA" w:rsidRDefault="00B838C9" w:rsidP="00170AF0">
      <w:pPr>
        <w:keepNext/>
        <w:widowControl w:val="0"/>
        <w:autoSpaceDE w:val="0"/>
        <w:autoSpaceDN w:val="0"/>
        <w:adjustRightInd w:val="0"/>
        <w:spacing w:line="240" w:lineRule="auto"/>
        <w:rPr>
          <w:u w:val="single"/>
          <w:lang w:val="el-GR"/>
        </w:rPr>
      </w:pPr>
      <w:r w:rsidRPr="009155EA">
        <w:rPr>
          <w:u w:val="single"/>
          <w:lang w:val="el-GR"/>
        </w:rPr>
        <w:t>Ραγοειδίτιδα</w:t>
      </w:r>
    </w:p>
    <w:p w14:paraId="28D727B5" w14:textId="77777777" w:rsidR="00170AF0" w:rsidRPr="009155EA" w:rsidRDefault="00170AF0" w:rsidP="00170AF0">
      <w:pPr>
        <w:keepNext/>
        <w:widowControl w:val="0"/>
        <w:autoSpaceDE w:val="0"/>
        <w:autoSpaceDN w:val="0"/>
        <w:adjustRightInd w:val="0"/>
        <w:spacing w:line="240" w:lineRule="auto"/>
        <w:rPr>
          <w:lang w:val="el-GR"/>
        </w:rPr>
      </w:pPr>
    </w:p>
    <w:p w14:paraId="611B238B"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Το προφίλ ασφάλειας για τους ασθενείς με ραγοειδίτιδα που έλαβαν θεραπεία με Humira κάθε δεύτερη εβδομάδα ήταν σύμφωνο με το γνωστό προφίλ ασφάλειας του Humira.</w:t>
      </w:r>
    </w:p>
    <w:p w14:paraId="692F6EB3" w14:textId="77777777" w:rsidR="00170AF0" w:rsidRPr="009155EA" w:rsidRDefault="00170AF0" w:rsidP="00170AF0">
      <w:pPr>
        <w:widowControl w:val="0"/>
        <w:autoSpaceDE w:val="0"/>
        <w:autoSpaceDN w:val="0"/>
        <w:adjustRightInd w:val="0"/>
        <w:spacing w:line="240" w:lineRule="auto"/>
        <w:rPr>
          <w:u w:val="single"/>
          <w:lang w:val="el-GR"/>
        </w:rPr>
      </w:pPr>
    </w:p>
    <w:p w14:paraId="5BB6B5BF" w14:textId="77777777" w:rsidR="00170AF0" w:rsidRPr="009155EA" w:rsidRDefault="00B838C9" w:rsidP="00170AF0">
      <w:pPr>
        <w:keepNext/>
        <w:widowControl w:val="0"/>
        <w:autoSpaceDE w:val="0"/>
        <w:autoSpaceDN w:val="0"/>
        <w:adjustRightInd w:val="0"/>
        <w:spacing w:line="240" w:lineRule="auto"/>
        <w:rPr>
          <w:u w:val="single"/>
          <w:lang w:val="el-GR"/>
        </w:rPr>
      </w:pPr>
      <w:r w:rsidRPr="009155EA">
        <w:rPr>
          <w:u w:val="single"/>
          <w:lang w:val="el-GR"/>
        </w:rPr>
        <w:t>Περιγραφή επιλεγμένων ανεπιθύμητων ενεργειών</w:t>
      </w:r>
    </w:p>
    <w:p w14:paraId="0B674FBC" w14:textId="77777777" w:rsidR="00170AF0" w:rsidRPr="009155EA" w:rsidRDefault="00170AF0" w:rsidP="00170AF0">
      <w:pPr>
        <w:keepNext/>
        <w:widowControl w:val="0"/>
        <w:autoSpaceDE w:val="0"/>
        <w:autoSpaceDN w:val="0"/>
        <w:adjustRightInd w:val="0"/>
        <w:spacing w:line="240" w:lineRule="auto"/>
        <w:rPr>
          <w:lang w:val="el-GR"/>
        </w:rPr>
      </w:pPr>
    </w:p>
    <w:p w14:paraId="156A8FA1" w14:textId="77777777" w:rsidR="00170AF0" w:rsidRPr="009155EA" w:rsidRDefault="00B838C9" w:rsidP="00170AF0">
      <w:pPr>
        <w:keepNext/>
        <w:widowControl w:val="0"/>
        <w:autoSpaceDE w:val="0"/>
        <w:autoSpaceDN w:val="0"/>
        <w:adjustRightInd w:val="0"/>
        <w:spacing w:line="240" w:lineRule="auto"/>
        <w:rPr>
          <w:i/>
          <w:lang w:val="el-GR"/>
        </w:rPr>
      </w:pPr>
      <w:r w:rsidRPr="009155EA">
        <w:rPr>
          <w:i/>
          <w:lang w:val="el-GR"/>
        </w:rPr>
        <w:t>Αντιδράσεις της θέσης ένεσης</w:t>
      </w:r>
    </w:p>
    <w:p w14:paraId="3414CD09" w14:textId="77777777" w:rsidR="00170AF0" w:rsidRPr="009155EA" w:rsidRDefault="00170AF0" w:rsidP="00170AF0">
      <w:pPr>
        <w:keepNext/>
        <w:widowControl w:val="0"/>
        <w:autoSpaceDE w:val="0"/>
        <w:autoSpaceDN w:val="0"/>
        <w:adjustRightInd w:val="0"/>
        <w:spacing w:line="240" w:lineRule="auto"/>
        <w:rPr>
          <w:lang w:val="el-GR"/>
        </w:rPr>
      </w:pPr>
    </w:p>
    <w:p w14:paraId="1D0A98EE"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 xml:space="preserve">Στις πιλοτικές ελεγχόμενες </w:t>
      </w:r>
      <w:r w:rsidR="00F46A7A" w:rsidRPr="009155EA">
        <w:rPr>
          <w:lang w:val="el-GR"/>
        </w:rPr>
        <w:t>δοκιμές</w:t>
      </w:r>
      <w:r w:rsidRPr="009155EA">
        <w:rPr>
          <w:lang w:val="el-GR"/>
        </w:rPr>
        <w:t xml:space="preserve"> σε ενήλικες και παιδιά, το 12,9% των ασθενών που έλαβαν Humira παρουσίασαν αντιδράσεις της θέσης ένεσης (ερύθημα και /ή κνησμός, αιμορραγία, πόνος ή οίδημα), συγκριτικά με το 7,2% των ασθενών που έλαβαν εικονικό φάρμακο ή φάρμακο μάρτυρα. Οι αντιδράσεις της θέσης ένεσης γενικά δεν οδήγησαν στη διακοπή του φαρμακευτικού προϊόντος.</w:t>
      </w:r>
    </w:p>
    <w:p w14:paraId="3A99A0F4" w14:textId="77777777" w:rsidR="00170AF0" w:rsidRPr="009155EA" w:rsidRDefault="00170AF0" w:rsidP="00170AF0">
      <w:pPr>
        <w:widowControl w:val="0"/>
        <w:autoSpaceDE w:val="0"/>
        <w:autoSpaceDN w:val="0"/>
        <w:adjustRightInd w:val="0"/>
        <w:spacing w:line="240" w:lineRule="auto"/>
        <w:rPr>
          <w:lang w:val="el-GR"/>
        </w:rPr>
      </w:pPr>
    </w:p>
    <w:p w14:paraId="32C076D9" w14:textId="77777777" w:rsidR="00170AF0" w:rsidRPr="009155EA" w:rsidRDefault="00B838C9" w:rsidP="00170AF0">
      <w:pPr>
        <w:widowControl w:val="0"/>
        <w:autoSpaceDE w:val="0"/>
        <w:autoSpaceDN w:val="0"/>
        <w:adjustRightInd w:val="0"/>
        <w:spacing w:line="240" w:lineRule="auto"/>
        <w:rPr>
          <w:i/>
          <w:lang w:val="el-GR"/>
        </w:rPr>
      </w:pPr>
      <w:r w:rsidRPr="009155EA">
        <w:rPr>
          <w:i/>
          <w:lang w:val="el-GR"/>
        </w:rPr>
        <w:t>Λοιμώξεις</w:t>
      </w:r>
    </w:p>
    <w:p w14:paraId="1C9C443E" w14:textId="77777777" w:rsidR="00170AF0" w:rsidRPr="009155EA" w:rsidRDefault="00170AF0" w:rsidP="00170AF0">
      <w:pPr>
        <w:widowControl w:val="0"/>
        <w:autoSpaceDE w:val="0"/>
        <w:autoSpaceDN w:val="0"/>
        <w:adjustRightInd w:val="0"/>
        <w:spacing w:line="240" w:lineRule="auto"/>
        <w:rPr>
          <w:lang w:val="el-GR"/>
        </w:rPr>
      </w:pPr>
    </w:p>
    <w:p w14:paraId="31F2B718" w14:textId="77777777" w:rsidR="00170AF0" w:rsidRPr="009155EA" w:rsidRDefault="00B838C9" w:rsidP="00170AF0">
      <w:pPr>
        <w:widowControl w:val="0"/>
        <w:spacing w:line="240" w:lineRule="auto"/>
        <w:rPr>
          <w:lang w:val="el-GR"/>
        </w:rPr>
      </w:pPr>
      <w:r w:rsidRPr="009155EA">
        <w:rPr>
          <w:lang w:val="el-GR"/>
        </w:rPr>
        <w:t xml:space="preserve">Στις πιλοτικές ελεγχόμενες </w:t>
      </w:r>
      <w:r w:rsidR="00F46A7A" w:rsidRPr="009155EA">
        <w:rPr>
          <w:lang w:val="el-GR"/>
        </w:rPr>
        <w:t>δοκιμές</w:t>
      </w:r>
      <w:r w:rsidRPr="009155EA">
        <w:rPr>
          <w:lang w:val="el-GR"/>
        </w:rPr>
        <w:t xml:space="preserve"> σε ενήλικες και παιδιά, το ποσοστό λοίμωξης ήταν 1,51 ανά έτος ασθενή στους ασθενείς που έλαβαν Humira και 1,46 ανά έτος ασθενή σε ασθενείς που έλαβαν εικονικό φάρμακο και φάρμακο μάρτυρα. Οι λοιμώξεις περιελάμβαναν κυρίως ρινοφαρυγγίτιδα, λοιμώξεις του ανώτερου αναπνευστικού και </w:t>
      </w:r>
      <w:r w:rsidRPr="009155EA">
        <w:rPr>
          <w:szCs w:val="22"/>
          <w:lang w:val="el-GR"/>
        </w:rPr>
        <w:t>παραρρινοκολπίτιδα</w:t>
      </w:r>
      <w:r w:rsidRPr="009155EA">
        <w:rPr>
          <w:lang w:val="el-GR"/>
        </w:rPr>
        <w:t>. Οι περισσότεροι ασθενείς συνέχισαν τη θεραπεία με Humira αφού υποχώρησε η λοίμωξη.</w:t>
      </w:r>
    </w:p>
    <w:p w14:paraId="4766F2E1" w14:textId="77777777" w:rsidR="00170AF0" w:rsidRPr="009155EA" w:rsidRDefault="00170AF0" w:rsidP="00170AF0">
      <w:pPr>
        <w:widowControl w:val="0"/>
        <w:spacing w:line="240" w:lineRule="auto"/>
        <w:rPr>
          <w:lang w:val="el-GR"/>
        </w:rPr>
      </w:pPr>
    </w:p>
    <w:p w14:paraId="53806F70" w14:textId="77777777" w:rsidR="00170AF0" w:rsidRPr="009155EA" w:rsidRDefault="00B838C9" w:rsidP="00170AF0">
      <w:pPr>
        <w:widowControl w:val="0"/>
        <w:spacing w:line="240" w:lineRule="auto"/>
        <w:rPr>
          <w:lang w:val="el-GR"/>
        </w:rPr>
      </w:pPr>
      <w:r w:rsidRPr="009155EA">
        <w:rPr>
          <w:lang w:val="el-GR"/>
        </w:rPr>
        <w:t>Η συχνότητα εμφάνισης σοβαρών λοιμώξεων ήταν 0,04 ανά έτος ασθενή σε ασθενείς που έλαβαν Humira και 0,03 ανά έτος ασθενή σε ασθενείς που έλαβαν εικονικό φάρμακο και φάρμακο μάρτυρα.</w:t>
      </w:r>
    </w:p>
    <w:p w14:paraId="01400364" w14:textId="77777777" w:rsidR="00170AF0" w:rsidRPr="009155EA" w:rsidRDefault="00170AF0" w:rsidP="00170AF0">
      <w:pPr>
        <w:widowControl w:val="0"/>
        <w:spacing w:line="240" w:lineRule="auto"/>
        <w:rPr>
          <w:lang w:val="el-GR"/>
        </w:rPr>
      </w:pPr>
    </w:p>
    <w:p w14:paraId="0FCED5CB" w14:textId="77777777" w:rsidR="00170AF0" w:rsidRPr="009155EA" w:rsidRDefault="00B838C9" w:rsidP="00170AF0">
      <w:pPr>
        <w:widowControl w:val="0"/>
        <w:spacing w:line="240" w:lineRule="auto"/>
        <w:rPr>
          <w:lang w:val="el-GR"/>
        </w:rPr>
      </w:pPr>
      <w:r w:rsidRPr="009155EA">
        <w:rPr>
          <w:lang w:val="el-GR"/>
        </w:rPr>
        <w:t xml:space="preserve">Σε ελεγχόμενες και ανοιχτές μελέτες σε ενήλικες και παιδιά με Humira, έχουν αναφερθεί σοβαρές λοιμώξεις (συμπεριλαμβανομένων και θανατηφόρων λοιμώξεων, οι οποίες εμφανίστηκαν σπάνια), οι οποίες περιλαμβάνουν αναφορές φυματίωσης (περιλαμβάνεται και κεγχροειδής και εξωπνευμονική) και διηθητικές ευκαιριακές λοιμώξεις (π.χ. διάχυτη ή εξωπνευμονική ιστοπλάσμωση, βλαστομυκητίαση, κοκκιδιοειδομυκητίαση, πνευμονοκύστη, καντιντίαση, ασπεργίλλωση και λιστερίωση). Στις περισσότερες περιπτώσεις η φυματίωση εμφανίστηκε </w:t>
      </w:r>
      <w:r w:rsidRPr="009155EA">
        <w:rPr>
          <w:lang w:val="el-GR"/>
        </w:rPr>
        <w:t>μέσα στους πρώτους οκτώ μήνες μετά την έναρξη της θεραπείας και είναι πιθανό να συνδέεται με υποτροπή λανθάνουσας νόσου.</w:t>
      </w:r>
    </w:p>
    <w:p w14:paraId="0CEC84A6" w14:textId="77777777" w:rsidR="00170AF0" w:rsidRPr="009155EA" w:rsidRDefault="00170AF0" w:rsidP="00170AF0">
      <w:pPr>
        <w:pStyle w:val="EMEAHeadingUnderline"/>
        <w:widowControl w:val="0"/>
        <w:suppressAutoHyphens w:val="0"/>
        <w:autoSpaceDE w:val="0"/>
        <w:autoSpaceDN w:val="0"/>
        <w:adjustRightInd w:val="0"/>
        <w:spacing w:beforeLines="0" w:afterLines="0"/>
        <w:rPr>
          <w:lang w:val="el-GR"/>
        </w:rPr>
      </w:pPr>
    </w:p>
    <w:p w14:paraId="68A9803F" w14:textId="77777777" w:rsidR="00170AF0" w:rsidRPr="009155EA" w:rsidRDefault="00B838C9" w:rsidP="00170AF0">
      <w:pPr>
        <w:pStyle w:val="EMEAHeadingUnderline"/>
        <w:widowControl w:val="0"/>
        <w:suppressAutoHyphens w:val="0"/>
        <w:autoSpaceDE w:val="0"/>
        <w:autoSpaceDN w:val="0"/>
        <w:adjustRightInd w:val="0"/>
        <w:spacing w:beforeLines="0" w:afterLines="0"/>
        <w:rPr>
          <w:i/>
          <w:u w:val="none"/>
          <w:lang w:val="el-GR"/>
        </w:rPr>
      </w:pPr>
      <w:r w:rsidRPr="009155EA">
        <w:rPr>
          <w:i/>
          <w:u w:val="none"/>
          <w:lang w:val="el-GR"/>
        </w:rPr>
        <w:t>Κακοήθειες και λεμφοϋπερπλαστικές διαταραχές</w:t>
      </w:r>
    </w:p>
    <w:p w14:paraId="49A9F253" w14:textId="77777777" w:rsidR="00170AF0" w:rsidRPr="009155EA" w:rsidRDefault="00170AF0" w:rsidP="00170AF0">
      <w:pPr>
        <w:widowControl w:val="0"/>
        <w:autoSpaceDE w:val="0"/>
        <w:autoSpaceDN w:val="0"/>
        <w:adjustRightInd w:val="0"/>
        <w:spacing w:line="240" w:lineRule="auto"/>
        <w:rPr>
          <w:u w:val="single"/>
          <w:lang w:val="el-GR"/>
        </w:rPr>
      </w:pPr>
    </w:p>
    <w:p w14:paraId="17C23EDC"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Κατά τη διάρκεια μελετών του Humira σε ασθενείς με νεανική ιδιοπαθή αρθρίτιδα (πολυαρθρική νεανική ιδιοπαθή αρθρίτιδα και αρθρίτιδα σχετιζόμενη με ενθεσίτιδα) δεν παρατηρήθηκε καμία κακοήθεια σε 249 παιδιατρικούς ασθενείς με έκθεση 655,6 έτη ασθενών. Επιπλέον, δεν παρατηρήθηκαν κακοήθειες σε 192 παιδιατρικούς ασθενείς με έκθεση498,1 έτη ασθενών κατά τη διάρκεια μελετών με το Humira σε παιδιατρικούς ασθενείς με νόσο του Crohn. Κατά τη διάρκεια μιας μελέτης του Humira σε παιδιατρικούς ασθενείς με χρόνια ψωρία</w:t>
      </w:r>
      <w:r w:rsidRPr="009155EA">
        <w:rPr>
          <w:lang w:val="el-GR"/>
        </w:rPr>
        <w:t>ση κατά πλάκας δεν παρατηρήθηκε καμία κακοήθεια σε 77 παιδιατρικούς ασθενείς με έκθεση 80,0 έτη ασθενών. Κατά τη διάρκεια μιας μελέτης του Humira σε παιδιατρικούς ασθενείς με ραγοειδίτιδα  δεν παρατηρήθηκαν κακοήθειες σε 60 παιδιατρικούς ασθενείς με έκθεση 58,4 έτη ασθενών.</w:t>
      </w:r>
    </w:p>
    <w:p w14:paraId="11F23632" w14:textId="77777777" w:rsidR="00170AF0" w:rsidRPr="009155EA" w:rsidRDefault="00170AF0" w:rsidP="00170AF0">
      <w:pPr>
        <w:widowControl w:val="0"/>
        <w:autoSpaceDE w:val="0"/>
        <w:autoSpaceDN w:val="0"/>
        <w:adjustRightInd w:val="0"/>
        <w:spacing w:line="240" w:lineRule="auto"/>
        <w:rPr>
          <w:lang w:val="el-GR"/>
        </w:rPr>
      </w:pPr>
    </w:p>
    <w:p w14:paraId="1415DF74"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 xml:space="preserve">Κατά τη διάρκεια των ελεγχόμενων τμημάτων πιλοτικών μελετών του Humira σε ενήλικες σε λιγότερο από 12 εβδομάδες διάρκεια σε ασθενείς με μέτρια έως σοβαρή ενεργό ρευματοειδή αρθρίτιδα, αγκυλοποιητική σπονδυλίτιδα, αξονική σπονδυλαρθρίτιδα χωρίς ακτινολογικά ευρήματα αγκυλοποιητικής σπονδυλίτιδας, ψωριασική αρθρίτιδα, ψωρίαση, διαπυητική ιδρωταδενίτιδα, νόσο του Crohn, ελκώδη κολίτιδα και ραγοειδίτιδα, παρατηρήθηκαν κακοήθειες, εκτός του λεμφώματος και του μη μελανωματικού καρκίνου του δέρματος, με συχνότητα </w:t>
      </w:r>
      <w:r w:rsidRPr="009155EA">
        <w:rPr>
          <w:lang w:val="el-GR"/>
        </w:rPr>
        <w:t xml:space="preserve">(95% διάστημα εμπιστοσύνης) 6,8 (4,4, 10,5) ανά 1.000 ασθενείς-έτη μεταξύ 5.291 ασθενών που έλαβαν Humira </w:t>
      </w:r>
      <w:r w:rsidRPr="009155EA">
        <w:rPr>
          <w:i/>
          <w:iCs/>
          <w:lang w:val="el-GR"/>
        </w:rPr>
        <w:t>έναντι</w:t>
      </w:r>
      <w:r w:rsidRPr="009155EA">
        <w:rPr>
          <w:lang w:val="el-GR"/>
        </w:rPr>
        <w:t xml:space="preserve"> 6,3 (3,4, 11,8) ανά 1.000 ασθενείς-έτη μεταξύ 3.444 ασθενών μαρτύρων (η μέση διάρκεια της θεραπείας ήταν 4,0 μήνες για το Humira και 3,8 μήνες για τους ασθενείς μάρτυρες). Η συχνότητα (95% διάστημα εμπιστοσύνης) των μη μελανωματικών καρκίνων του δέρματος ήταν 8,8 (6,0, 13,0) ανά 1.000 ασθενείς-έτη μεταξύ των ασθενών που λαμβάνουν Humira και 3,2 (1,3, 7,6) ανά 1.000 ασθενείς-έτη μεταξύ των ασθενών</w:t>
      </w:r>
      <w:r w:rsidRPr="009155EA">
        <w:rPr>
          <w:lang w:val="el-GR"/>
        </w:rPr>
        <w:t xml:space="preserve"> μαρτύρων. Από αυτούς τους καρκίνους του δέρματος, έχει παρατηρηθεί καρκίνωμα από πλακώδες επιθήλιο με συχνότητα (95% διάστημα εμπιστοσύνης) 2,7 (1,4, 5,4) ανά 1.000</w:t>
      </w:r>
      <w:r w:rsidRPr="009155EA">
        <w:rPr>
          <w:vertAlign w:val="superscript"/>
          <w:lang w:val="el-GR"/>
        </w:rPr>
        <w:t xml:space="preserve"> </w:t>
      </w:r>
      <w:r w:rsidRPr="009155EA">
        <w:rPr>
          <w:lang w:val="el-GR"/>
        </w:rPr>
        <w:t xml:space="preserve">ασθενείς-έτη μεταξύ των ασθενών που λάμβαναν Humira και </w:t>
      </w:r>
      <w:r w:rsidRPr="009155EA">
        <w:rPr>
          <w:szCs w:val="22"/>
          <w:lang w:val="el-GR"/>
        </w:rPr>
        <w:t>0,6 (0,1, 4,5)</w:t>
      </w:r>
      <w:r w:rsidRPr="009155EA">
        <w:rPr>
          <w:lang w:val="el-GR"/>
        </w:rPr>
        <w:t xml:space="preserve"> ανά 1.000 ασθενείς-έτη μεταξύ των ασθενών μαρτύρων. Η συχνότητα (95% διάστημα εμπιστοσύνης) των λεμφωμάτων ήταν 0,7 (0,2, 2,7) ανά 1.000 ασθενείς-έτη μεταξύ των ασθενών που λαμβάνουν Humira και 0,6 (0,1, 4,5) ανά 1.000 ασθενείς-έτη μεταξύ των ασθενών μαρτύρων.</w:t>
      </w:r>
    </w:p>
    <w:p w14:paraId="262A1CF7" w14:textId="77777777" w:rsidR="00170AF0" w:rsidRPr="009155EA" w:rsidRDefault="00170AF0" w:rsidP="00170AF0">
      <w:pPr>
        <w:widowControl w:val="0"/>
        <w:autoSpaceDE w:val="0"/>
        <w:autoSpaceDN w:val="0"/>
        <w:adjustRightInd w:val="0"/>
        <w:spacing w:line="240" w:lineRule="auto"/>
        <w:rPr>
          <w:lang w:val="el-GR"/>
        </w:rPr>
      </w:pPr>
    </w:p>
    <w:p w14:paraId="38A5EF92"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 xml:space="preserve">Όταν συνδυαστούν </w:t>
      </w:r>
      <w:r w:rsidR="006F741A" w:rsidRPr="009155EA">
        <w:rPr>
          <w:lang w:val="el-GR"/>
        </w:rPr>
        <w:t xml:space="preserve">τα </w:t>
      </w:r>
      <w:r w:rsidRPr="009155EA">
        <w:rPr>
          <w:lang w:val="el-GR"/>
        </w:rPr>
        <w:t>ελεγχόμενα μέρη αυτών των μελετών και</w:t>
      </w:r>
      <w:r w:rsidR="006F741A" w:rsidRPr="009155EA">
        <w:rPr>
          <w:lang w:val="el-GR"/>
        </w:rPr>
        <w:t xml:space="preserve"> οι</w:t>
      </w:r>
      <w:r w:rsidRPr="009155EA">
        <w:rPr>
          <w:lang w:val="el-GR"/>
        </w:rPr>
        <w:t xml:space="preserve"> εν εξελίξει και ολοκληρωμένες ανοιχτές μελέτες επέκτασης με μία μέση διάρκεια περίπου 3,3 χρόνια συμπεριλαμβανομένων 6.427 ασθενών και πάνω από 26.439 ασθενείς-έτη θεραπείας, η παρατηρηθείσα συχνότητα κακοηθειών, εκτός του λεμφώματος και του μη μελανωματικού καρκίνου του δέρματος είναι περίπου 8,5 ανά 1.000 ασθενείς-έτη. Η παρατηρηθείσα συχνότητα των μη μελανωματικών καρκίνων του δέρματος είναι περίπου 9,6 ανά 1.000 ασθενείς-έτη και η παρατηρηθείσα συχνότητα του λ</w:t>
      </w:r>
      <w:r w:rsidRPr="009155EA">
        <w:rPr>
          <w:lang w:val="el-GR"/>
        </w:rPr>
        <w:t>εμφώματος είναι περίπου 1,3 ανά 1.000 ασθενείς-έτη.</w:t>
      </w:r>
    </w:p>
    <w:p w14:paraId="50E48496" w14:textId="77777777" w:rsidR="00170AF0" w:rsidRPr="009155EA" w:rsidRDefault="00170AF0" w:rsidP="00170AF0">
      <w:pPr>
        <w:widowControl w:val="0"/>
        <w:autoSpaceDE w:val="0"/>
        <w:autoSpaceDN w:val="0"/>
        <w:adjustRightInd w:val="0"/>
        <w:spacing w:line="240" w:lineRule="auto"/>
        <w:rPr>
          <w:lang w:val="el-GR"/>
        </w:rPr>
      </w:pPr>
    </w:p>
    <w:p w14:paraId="69BF5272" w14:textId="47B037EE" w:rsidR="00170AF0" w:rsidRPr="009155EA" w:rsidRDefault="00B838C9" w:rsidP="00170AF0">
      <w:pPr>
        <w:widowControl w:val="0"/>
        <w:autoSpaceDE w:val="0"/>
        <w:autoSpaceDN w:val="0"/>
        <w:adjustRightInd w:val="0"/>
        <w:spacing w:line="240" w:lineRule="auto"/>
        <w:rPr>
          <w:lang w:val="el-GR"/>
        </w:rPr>
      </w:pPr>
      <w:r w:rsidRPr="009155EA">
        <w:rPr>
          <w:lang w:val="el-GR"/>
        </w:rPr>
        <w:t xml:space="preserve">Από την μετά την κυκλοφορία από τον Ιανουάριο του 2003 μέχρι το Δεκέμβριο 2010, κυρίως σε ασθενείς με ρευματοειδή αρθρίτιδα, η καταγραφείσα </w:t>
      </w:r>
      <w:r w:rsidR="00D55C35">
        <w:rPr>
          <w:lang w:val="el-GR"/>
        </w:rPr>
        <w:t xml:space="preserve">αυθόρμητη </w:t>
      </w:r>
      <w:r w:rsidRPr="009155EA">
        <w:rPr>
          <w:lang w:val="el-GR"/>
        </w:rPr>
        <w:t xml:space="preserve">συχνότητα των κακοηθειών είναι περίπου 2,7 ανά 1.000 ασθενείς-έτη θεραπείας. Η καταγραφείσα </w:t>
      </w:r>
      <w:r w:rsidR="00D55C35">
        <w:rPr>
          <w:lang w:val="el-GR"/>
        </w:rPr>
        <w:t xml:space="preserve">αυθόρμητη </w:t>
      </w:r>
      <w:r w:rsidRPr="009155EA">
        <w:rPr>
          <w:lang w:val="el-GR"/>
        </w:rPr>
        <w:t>συχνότητα για τους μη μελανωματικούς καρκίνους του δέρματος και τα λεμφώματα είναι περίπου 0,2 και 0,3 ανά 1000 ασθενείς-έτη θεραπείας, αντιστοίχως (βλέπε παράγραφο 4.4).</w:t>
      </w:r>
    </w:p>
    <w:p w14:paraId="6BCAC517" w14:textId="77777777" w:rsidR="00170AF0" w:rsidRPr="009155EA" w:rsidRDefault="00170AF0" w:rsidP="00170AF0">
      <w:pPr>
        <w:widowControl w:val="0"/>
        <w:autoSpaceDE w:val="0"/>
        <w:autoSpaceDN w:val="0"/>
        <w:adjustRightInd w:val="0"/>
        <w:spacing w:line="240" w:lineRule="auto"/>
        <w:rPr>
          <w:lang w:val="el-GR"/>
        </w:rPr>
      </w:pPr>
    </w:p>
    <w:p w14:paraId="5CF7EFDA"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Σπάνιες περιπτώσεις ηπατοσπληνικού Τ-cell λεμφώματος μετά την κυκλοφορία έχουν παρατηρηθεί σε ασθενείς στους οποίους χορηγήθηκε Humira (βλέπε παράγραφο 4.4).</w:t>
      </w:r>
    </w:p>
    <w:p w14:paraId="2EB958A3" w14:textId="77777777" w:rsidR="00170AF0" w:rsidRPr="009155EA" w:rsidRDefault="00170AF0" w:rsidP="00170AF0">
      <w:pPr>
        <w:widowControl w:val="0"/>
        <w:autoSpaceDE w:val="0"/>
        <w:autoSpaceDN w:val="0"/>
        <w:adjustRightInd w:val="0"/>
        <w:spacing w:line="240" w:lineRule="auto"/>
        <w:rPr>
          <w:lang w:val="el-GR"/>
        </w:rPr>
      </w:pPr>
    </w:p>
    <w:p w14:paraId="178A21E9" w14:textId="77777777" w:rsidR="00170AF0" w:rsidRPr="009155EA" w:rsidRDefault="00B838C9" w:rsidP="00170AF0">
      <w:pPr>
        <w:widowControl w:val="0"/>
        <w:autoSpaceDE w:val="0"/>
        <w:autoSpaceDN w:val="0"/>
        <w:adjustRightInd w:val="0"/>
        <w:spacing w:line="240" w:lineRule="auto"/>
        <w:rPr>
          <w:i/>
          <w:lang w:val="el-GR"/>
        </w:rPr>
      </w:pPr>
      <w:r w:rsidRPr="009155EA">
        <w:rPr>
          <w:i/>
          <w:lang w:val="el-GR"/>
        </w:rPr>
        <w:t>Αυτοαντισώματα</w:t>
      </w:r>
    </w:p>
    <w:p w14:paraId="2943A011" w14:textId="77777777" w:rsidR="00170AF0" w:rsidRPr="009155EA" w:rsidRDefault="00170AF0" w:rsidP="00170AF0">
      <w:pPr>
        <w:widowControl w:val="0"/>
        <w:autoSpaceDE w:val="0"/>
        <w:autoSpaceDN w:val="0"/>
        <w:adjustRightInd w:val="0"/>
        <w:spacing w:line="240" w:lineRule="auto"/>
        <w:rPr>
          <w:lang w:val="el-GR"/>
        </w:rPr>
      </w:pPr>
    </w:p>
    <w:p w14:paraId="22607D66"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Δείγματα ορού των ασθενών ελέγχθηκαν για αυτοαντισώματα σε πολλαπλές χρονικές στιγμές στις μελέτες ρευματοειδούς αρθρίτιδας Ι-V. Σε αυτές τις μελέτες, το 11,9% των ασθενών που έλαβαν Humira και το 8,1% των ασθενών που έλαβαν εικονικό φάρμακο καθώς και φάρμακο μάρτυρα με αρνητικούς τίτλους αντιπυρηνικών αντισωμάτων πριν από την έναρξη της θεραπείας παρουσίασαν θετικούς τίτλους κατά την Εβδομάδα 24. Δύο από τους 3441 ασθενείς που έλαβαν Humira σε όλες τις μελέτες ρευματοειδούς και ψωριασικής αρθρίτιδας ανέπτυ</w:t>
      </w:r>
      <w:r w:rsidRPr="009155EA">
        <w:rPr>
          <w:lang w:val="el-GR"/>
        </w:rPr>
        <w:t>ξ</w:t>
      </w:r>
      <w:r w:rsidR="00F46A7A" w:rsidRPr="009155EA">
        <w:rPr>
          <w:lang w:val="el-GR"/>
        </w:rPr>
        <w:t>αν</w:t>
      </w:r>
      <w:r w:rsidRPr="009155EA">
        <w:rPr>
          <w:lang w:val="el-GR"/>
        </w:rPr>
        <w:t xml:space="preserve"> κλινικά σημεία ενδεικτικά νέου συνδρόμου τύπου συστηματικού ερυθηματώδους λύκου. Ο</w:t>
      </w:r>
      <w:r w:rsidR="00F46A7A" w:rsidRPr="009155EA">
        <w:rPr>
          <w:lang w:val="el-GR"/>
        </w:rPr>
        <w:t>ι</w:t>
      </w:r>
      <w:r w:rsidRPr="009155EA">
        <w:rPr>
          <w:lang w:val="el-GR"/>
        </w:rPr>
        <w:t xml:space="preserve"> ασθεν</w:t>
      </w:r>
      <w:r w:rsidR="00F46A7A" w:rsidRPr="009155EA">
        <w:rPr>
          <w:lang w:val="el-GR"/>
        </w:rPr>
        <w:t>εί</w:t>
      </w:r>
      <w:r w:rsidRPr="009155EA">
        <w:rPr>
          <w:lang w:val="el-GR"/>
        </w:rPr>
        <w:t>ς παρουσίασ</w:t>
      </w:r>
      <w:r w:rsidR="00F46A7A" w:rsidRPr="009155EA">
        <w:rPr>
          <w:lang w:val="el-GR"/>
        </w:rPr>
        <w:t>αν</w:t>
      </w:r>
      <w:r w:rsidRPr="009155EA">
        <w:rPr>
          <w:lang w:val="el-GR"/>
        </w:rPr>
        <w:t xml:space="preserve"> βελτίωση μετά τη διακοπή της θεραπείας. Κανένας ασθενής δεν παρουσίασε νεφρίτιδα του λύκου ή συμπτώματα από το κεντρικό νευρικό σύστημα.</w:t>
      </w:r>
    </w:p>
    <w:p w14:paraId="6AB787FF" w14:textId="77777777" w:rsidR="00170AF0" w:rsidRPr="009155EA" w:rsidRDefault="00170AF0" w:rsidP="00170AF0">
      <w:pPr>
        <w:widowControl w:val="0"/>
        <w:tabs>
          <w:tab w:val="clear" w:pos="567"/>
          <w:tab w:val="left" w:pos="0"/>
        </w:tabs>
        <w:spacing w:line="240" w:lineRule="auto"/>
        <w:rPr>
          <w:lang w:val="el-GR"/>
        </w:rPr>
      </w:pPr>
    </w:p>
    <w:p w14:paraId="1DE92897" w14:textId="77777777" w:rsidR="00170AF0" w:rsidRPr="009155EA" w:rsidRDefault="00B838C9" w:rsidP="00170AF0">
      <w:pPr>
        <w:widowControl w:val="0"/>
        <w:autoSpaceDE w:val="0"/>
        <w:autoSpaceDN w:val="0"/>
        <w:adjustRightInd w:val="0"/>
        <w:spacing w:line="240" w:lineRule="auto"/>
        <w:rPr>
          <w:i/>
          <w:lang w:val="el-GR"/>
        </w:rPr>
      </w:pPr>
      <w:r w:rsidRPr="009155EA">
        <w:rPr>
          <w:i/>
          <w:lang w:val="el-GR"/>
        </w:rPr>
        <w:t>Συμβάματα του ήπατος και των χοληφόρων</w:t>
      </w:r>
    </w:p>
    <w:p w14:paraId="14C6F25D" w14:textId="77777777" w:rsidR="00170AF0" w:rsidRPr="009155EA" w:rsidRDefault="00170AF0" w:rsidP="00170AF0">
      <w:pPr>
        <w:widowControl w:val="0"/>
        <w:autoSpaceDE w:val="0"/>
        <w:autoSpaceDN w:val="0"/>
        <w:adjustRightInd w:val="0"/>
        <w:spacing w:line="240" w:lineRule="auto"/>
        <w:rPr>
          <w:lang w:val="el-GR"/>
        </w:rPr>
      </w:pPr>
    </w:p>
    <w:p w14:paraId="2F4C9488" w14:textId="77777777" w:rsidR="00170AF0" w:rsidRPr="009155EA" w:rsidRDefault="00B838C9" w:rsidP="00170AF0">
      <w:pPr>
        <w:widowControl w:val="0"/>
        <w:spacing w:line="240" w:lineRule="auto"/>
        <w:rPr>
          <w:lang w:val="el-GR"/>
        </w:rPr>
      </w:pPr>
      <w:r w:rsidRPr="009155EA">
        <w:rPr>
          <w:lang w:val="el-GR"/>
        </w:rPr>
        <w:t xml:space="preserve">Σε ελεγχόμενες κλινικές </w:t>
      </w:r>
      <w:r w:rsidR="00F46A7A" w:rsidRPr="009155EA">
        <w:rPr>
          <w:lang w:val="el-GR"/>
        </w:rPr>
        <w:t>δοκιμές</w:t>
      </w:r>
      <w:r w:rsidRPr="009155EA">
        <w:rPr>
          <w:lang w:val="el-GR"/>
        </w:rPr>
        <w:t xml:space="preserve"> Φάσης 3 με το Humira σε ασθενείς με ρευματοειδή αρθρίτιδα και ψωριασική αρθρίτιδα με διάρκεια περιόδου ελέγχου μεταξύ 4 και 104 εβδομάδων, αυξήσεις της ALT ≥ 3 x ULN παρατηρήθηκαν στο 3,7% των ασθενών που έλαβαν Humira και στο 1,6% των ασθενών που έλαβαν φάρμακο</w:t>
      </w:r>
      <w:r w:rsidR="00F46A7A" w:rsidRPr="009155EA">
        <w:rPr>
          <w:lang w:val="el-GR"/>
        </w:rPr>
        <w:t xml:space="preserve"> μάρτυρα</w:t>
      </w:r>
      <w:r w:rsidRPr="009155EA">
        <w:rPr>
          <w:lang w:val="el-GR"/>
        </w:rPr>
        <w:t>.</w:t>
      </w:r>
    </w:p>
    <w:p w14:paraId="27EAE878" w14:textId="77777777" w:rsidR="00170AF0" w:rsidRPr="009155EA" w:rsidRDefault="00170AF0" w:rsidP="00170AF0">
      <w:pPr>
        <w:widowControl w:val="0"/>
        <w:tabs>
          <w:tab w:val="clear" w:pos="567"/>
          <w:tab w:val="left" w:pos="0"/>
        </w:tabs>
        <w:spacing w:line="240" w:lineRule="auto"/>
        <w:rPr>
          <w:lang w:val="el-GR"/>
        </w:rPr>
      </w:pPr>
    </w:p>
    <w:p w14:paraId="79E50CDF" w14:textId="77777777" w:rsidR="00170AF0" w:rsidRPr="009155EA" w:rsidRDefault="00B838C9" w:rsidP="00170AF0">
      <w:pPr>
        <w:widowControl w:val="0"/>
        <w:spacing w:line="240" w:lineRule="auto"/>
        <w:rPr>
          <w:lang w:val="el-GR"/>
        </w:rPr>
      </w:pPr>
      <w:r w:rsidRPr="009155EA">
        <w:rPr>
          <w:lang w:val="el-GR"/>
        </w:rPr>
        <w:t xml:space="preserve">Σε ελεγχόμενες </w:t>
      </w:r>
      <w:r w:rsidRPr="009155EA">
        <w:rPr>
          <w:iCs/>
          <w:lang w:val="el-GR"/>
        </w:rPr>
        <w:t xml:space="preserve">κλινικές </w:t>
      </w:r>
      <w:r w:rsidR="00F46A7A" w:rsidRPr="009155EA">
        <w:rPr>
          <w:iCs/>
          <w:lang w:val="el-GR"/>
        </w:rPr>
        <w:t>δοκιμές</w:t>
      </w:r>
      <w:r w:rsidRPr="009155EA">
        <w:rPr>
          <w:iCs/>
          <w:lang w:val="el-GR"/>
        </w:rPr>
        <w:t xml:space="preserve"> </w:t>
      </w:r>
      <w:r w:rsidRPr="009155EA">
        <w:rPr>
          <w:lang w:val="el-GR"/>
        </w:rPr>
        <w:t>Φάσης 3 με το Humira</w:t>
      </w:r>
      <w:r w:rsidRPr="009155EA">
        <w:rPr>
          <w:iCs/>
          <w:lang w:val="el-GR"/>
        </w:rPr>
        <w:t xml:space="preserve"> </w:t>
      </w:r>
      <w:r w:rsidRPr="009155EA">
        <w:rPr>
          <w:lang w:val="el-GR"/>
        </w:rPr>
        <w:t>σε ασθενείς με</w:t>
      </w:r>
      <w:r w:rsidRPr="009155EA">
        <w:rPr>
          <w:iCs/>
          <w:lang w:val="el-GR"/>
        </w:rPr>
        <w:t xml:space="preserve"> </w:t>
      </w:r>
      <w:r w:rsidRPr="009155EA">
        <w:rPr>
          <w:lang w:val="el-GR"/>
        </w:rPr>
        <w:t>πολυαρθρική νεανική ιδιοπαθή αρθρίτιδα, ηλικίας 4 έως 17 ετών και ασθενείς με αρθρίτιδα σχετιζόμενη με ενθεσίτιδα, ηλικίας 6 έως 17 ετών, αυξήσεις της ALT ≥ 3 x ULN παρατηρήθηκαν στο 6,1% των ασθενών που έλαβαν Humira και στο 1,3% των ασθενών που έλαβαν φάρμακο</w:t>
      </w:r>
      <w:r w:rsidR="00F46A7A" w:rsidRPr="009155EA">
        <w:rPr>
          <w:lang w:val="el-GR"/>
        </w:rPr>
        <w:t xml:space="preserve"> μάρτυρα</w:t>
      </w:r>
      <w:r w:rsidRPr="009155EA">
        <w:rPr>
          <w:lang w:val="el-GR"/>
        </w:rPr>
        <w:t xml:space="preserve">. Οι περισσότερες αυξήσεις της ALT παρατηρήθηκαν με την ταυτόχρονη χρήση μεθοτρεξάτης. Δεν παρατηρήθηκαν αυξήσεις της ALT ≥ 3 x ULN σε </w:t>
      </w:r>
      <w:r w:rsidRPr="009155EA">
        <w:rPr>
          <w:iCs/>
          <w:lang w:val="el-GR"/>
        </w:rPr>
        <w:t xml:space="preserve">κλινικές μελέτες </w:t>
      </w:r>
      <w:r w:rsidRPr="009155EA">
        <w:rPr>
          <w:lang w:val="el-GR"/>
        </w:rPr>
        <w:t>Φάσης 3 με το Humira</w:t>
      </w:r>
      <w:r w:rsidRPr="009155EA">
        <w:rPr>
          <w:iCs/>
          <w:lang w:val="el-GR"/>
        </w:rPr>
        <w:t xml:space="preserve"> </w:t>
      </w:r>
      <w:r w:rsidRPr="009155EA">
        <w:rPr>
          <w:lang w:val="el-GR"/>
        </w:rPr>
        <w:t>σε ασθενείς με πο</w:t>
      </w:r>
      <w:r w:rsidRPr="009155EA">
        <w:rPr>
          <w:lang w:val="el-GR"/>
        </w:rPr>
        <w:t>λυαρθρική νεανική ιδιοπαθή αρθρίτιδα, ηλικίας 2 έως &lt;4 ετών.</w:t>
      </w:r>
    </w:p>
    <w:p w14:paraId="632BB993" w14:textId="77777777" w:rsidR="00170AF0" w:rsidRPr="009155EA" w:rsidRDefault="00170AF0" w:rsidP="00170AF0">
      <w:pPr>
        <w:widowControl w:val="0"/>
        <w:spacing w:line="240" w:lineRule="auto"/>
        <w:rPr>
          <w:lang w:val="el-GR"/>
        </w:rPr>
      </w:pPr>
    </w:p>
    <w:p w14:paraId="1F7B3244" w14:textId="77777777" w:rsidR="00170AF0" w:rsidRPr="009155EA" w:rsidRDefault="00B838C9" w:rsidP="00170AF0">
      <w:pPr>
        <w:widowControl w:val="0"/>
        <w:tabs>
          <w:tab w:val="clear" w:pos="567"/>
          <w:tab w:val="left" w:pos="0"/>
        </w:tabs>
        <w:spacing w:line="240" w:lineRule="auto"/>
        <w:rPr>
          <w:lang w:val="el-GR"/>
        </w:rPr>
      </w:pPr>
      <w:r w:rsidRPr="009155EA">
        <w:rPr>
          <w:lang w:val="el-GR"/>
        </w:rPr>
        <w:t xml:space="preserve">Σε ελεγχόμενες </w:t>
      </w:r>
      <w:r w:rsidRPr="009155EA">
        <w:rPr>
          <w:iCs/>
          <w:lang w:val="el-GR"/>
        </w:rPr>
        <w:t xml:space="preserve">κλινικές μελέτες </w:t>
      </w:r>
      <w:r w:rsidRPr="009155EA">
        <w:rPr>
          <w:lang w:val="el-GR"/>
        </w:rPr>
        <w:t>Φάσης 3 με το Humira σε ασθενείς με</w:t>
      </w:r>
      <w:r w:rsidRPr="009155EA">
        <w:rPr>
          <w:i/>
          <w:iCs/>
          <w:lang w:val="el-GR"/>
        </w:rPr>
        <w:t xml:space="preserve"> </w:t>
      </w:r>
      <w:r w:rsidRPr="009155EA">
        <w:rPr>
          <w:iCs/>
          <w:lang w:val="el-GR"/>
        </w:rPr>
        <w:t>νόσο του Crohn και ελκώδη κολίτιδα</w:t>
      </w:r>
      <w:r w:rsidRPr="009155EA">
        <w:rPr>
          <w:lang w:val="el-GR"/>
        </w:rPr>
        <w:t xml:space="preserve"> με διάρκεια περιόδου ελέγχου μεταξύ 4 και 52 εβδομάδων, αυξήσεις της ALT ≥ 3 x ULN παρατηρήθηκαν στο 0,9% των ασθενών που έλαβαν Humira και στο 0,9% των ασθενών που έλαβαν φάρμακο</w:t>
      </w:r>
      <w:r w:rsidR="00F46A7A" w:rsidRPr="009155EA">
        <w:rPr>
          <w:lang w:val="el-GR"/>
        </w:rPr>
        <w:t xml:space="preserve"> μάρτυρα</w:t>
      </w:r>
      <w:r w:rsidRPr="009155EA">
        <w:rPr>
          <w:lang w:val="el-GR"/>
        </w:rPr>
        <w:t>.</w:t>
      </w:r>
    </w:p>
    <w:p w14:paraId="544429D4" w14:textId="77777777" w:rsidR="00170AF0" w:rsidRPr="009155EA" w:rsidRDefault="00170AF0" w:rsidP="00170AF0">
      <w:pPr>
        <w:widowControl w:val="0"/>
        <w:tabs>
          <w:tab w:val="clear" w:pos="567"/>
          <w:tab w:val="left" w:pos="0"/>
        </w:tabs>
        <w:spacing w:line="240" w:lineRule="auto"/>
        <w:rPr>
          <w:lang w:val="el-GR"/>
        </w:rPr>
      </w:pPr>
    </w:p>
    <w:p w14:paraId="56057CA9" w14:textId="77777777" w:rsidR="00170AF0" w:rsidRPr="009155EA" w:rsidRDefault="00B838C9" w:rsidP="00170AF0">
      <w:pPr>
        <w:widowControl w:val="0"/>
        <w:tabs>
          <w:tab w:val="clear" w:pos="567"/>
          <w:tab w:val="left" w:pos="0"/>
        </w:tabs>
        <w:spacing w:line="240" w:lineRule="auto"/>
        <w:rPr>
          <w:lang w:val="el-GR"/>
        </w:rPr>
      </w:pPr>
      <w:r w:rsidRPr="009155EA">
        <w:rPr>
          <w:lang w:val="el-GR"/>
        </w:rPr>
        <w:t xml:space="preserve">Στην κλινική μελέτη Φάσης 3 του Humira σε ασθενείς με παιδιατρική νόσο του Crohn, η οποία αξιολόγησε την αποτελεσματικότητα και την ασφάλεια δύο δοσολογικών σχημάτων συντήρησης προσαρμοσμένων στο σωματικό βάρος που ακολούθησαν θεραπεία επαγωγής έως 52 εβδομάδες προσαρμοσμένη στο σωματικό βάρος, οι αυξήσεις της ALT ≥ 3 x ULN εμφανίστηκαν στο 2,6% </w:t>
      </w:r>
      <w:r w:rsidRPr="009155EA">
        <w:rPr>
          <w:szCs w:val="22"/>
          <w:lang w:val="el-GR"/>
        </w:rPr>
        <w:t>(5/192) των ασθενών,</w:t>
      </w:r>
      <w:r w:rsidRPr="009155EA">
        <w:rPr>
          <w:lang w:val="el-GR"/>
        </w:rPr>
        <w:t xml:space="preserve"> 4 εκ των οποίων λάμβαναν ταυτόχρονη θεραπεία με ανοσοκατασταλτικά κατά την έναρξη.</w:t>
      </w:r>
    </w:p>
    <w:p w14:paraId="2B8C46A6" w14:textId="77777777" w:rsidR="00170AF0" w:rsidRPr="009155EA" w:rsidRDefault="00170AF0" w:rsidP="00170AF0">
      <w:pPr>
        <w:widowControl w:val="0"/>
        <w:rPr>
          <w:szCs w:val="22"/>
          <w:lang w:val="el-GR"/>
        </w:rPr>
      </w:pPr>
    </w:p>
    <w:p w14:paraId="3F7F0D52" w14:textId="77777777" w:rsidR="00170AF0" w:rsidRPr="009155EA" w:rsidRDefault="00B838C9" w:rsidP="00170AF0">
      <w:pPr>
        <w:widowControl w:val="0"/>
        <w:rPr>
          <w:szCs w:val="22"/>
          <w:lang w:val="el-GR"/>
        </w:rPr>
      </w:pPr>
      <w:r w:rsidRPr="009155EA">
        <w:rPr>
          <w:szCs w:val="22"/>
          <w:lang w:val="el-GR"/>
        </w:rPr>
        <w:t>Σε ελεγχόμενες κλινικές μελέτες Φάσης 3 με το Humira σε ασθενείς με</w:t>
      </w:r>
      <w:r w:rsidRPr="009155EA">
        <w:rPr>
          <w:lang w:val="el-GR"/>
        </w:rPr>
        <w:t xml:space="preserve"> ψωρίαση κατά πλάκας </w:t>
      </w:r>
      <w:r w:rsidRPr="009155EA">
        <w:rPr>
          <w:szCs w:val="22"/>
          <w:lang w:val="el-GR"/>
        </w:rPr>
        <w:t>με διάρκεια περιόδου ελέγχου μεταξύ 12 και 24 εβδομάδων, αυξήσεις της ALT ≥ 3 x ULN παρατηρήθηκαν στο 1,8% των ασθενών που έλαβαν Humira και στο 1,8% των ασθενών που έλαβαν εικονικό φάρμακο.</w:t>
      </w:r>
    </w:p>
    <w:p w14:paraId="082ED36A" w14:textId="77777777" w:rsidR="00170AF0" w:rsidRPr="009155EA" w:rsidRDefault="00170AF0" w:rsidP="00170AF0">
      <w:pPr>
        <w:widowControl w:val="0"/>
        <w:rPr>
          <w:szCs w:val="22"/>
          <w:lang w:val="el-GR"/>
        </w:rPr>
      </w:pPr>
    </w:p>
    <w:p w14:paraId="07714E12" w14:textId="77777777" w:rsidR="00170AF0" w:rsidRPr="009155EA" w:rsidRDefault="00B838C9" w:rsidP="00170AF0">
      <w:pPr>
        <w:widowControl w:val="0"/>
        <w:tabs>
          <w:tab w:val="clear" w:pos="567"/>
          <w:tab w:val="left" w:pos="0"/>
        </w:tabs>
        <w:spacing w:line="240" w:lineRule="auto"/>
        <w:rPr>
          <w:lang w:val="el-GR"/>
        </w:rPr>
      </w:pPr>
      <w:r w:rsidRPr="009155EA">
        <w:rPr>
          <w:lang w:val="el-GR"/>
        </w:rPr>
        <w:t>Δεν παρατηρήθηκαν αυξήσεις της ALT ≥ 3 x ULN σε κλινικές μελέτες Φάσης 3 με το Humira σε παιδιατρικούς ασθενείς με ψωρίαση κατά πλάκας.</w:t>
      </w:r>
    </w:p>
    <w:p w14:paraId="20CCC3BC" w14:textId="77777777" w:rsidR="00170AF0" w:rsidRPr="009155EA" w:rsidRDefault="00170AF0" w:rsidP="00170AF0">
      <w:pPr>
        <w:widowControl w:val="0"/>
        <w:tabs>
          <w:tab w:val="clear" w:pos="567"/>
          <w:tab w:val="left" w:pos="0"/>
        </w:tabs>
        <w:spacing w:line="240" w:lineRule="auto"/>
        <w:rPr>
          <w:lang w:val="el-GR"/>
        </w:rPr>
      </w:pPr>
    </w:p>
    <w:p w14:paraId="6A7DC9CD" w14:textId="77777777" w:rsidR="00170AF0" w:rsidRPr="009155EA" w:rsidRDefault="00B838C9" w:rsidP="00170AF0">
      <w:pPr>
        <w:widowControl w:val="0"/>
        <w:tabs>
          <w:tab w:val="clear" w:pos="567"/>
          <w:tab w:val="left" w:pos="0"/>
        </w:tabs>
        <w:spacing w:line="240" w:lineRule="auto"/>
        <w:rPr>
          <w:lang w:val="el-GR"/>
        </w:rPr>
      </w:pPr>
      <w:r w:rsidRPr="009155EA">
        <w:rPr>
          <w:lang w:val="el-GR"/>
        </w:rPr>
        <w:t xml:space="preserve">Σε ελεγχόμενες </w:t>
      </w:r>
      <w:r w:rsidRPr="009155EA">
        <w:rPr>
          <w:szCs w:val="22"/>
          <w:lang w:val="el-GR"/>
        </w:rPr>
        <w:t xml:space="preserve">κλινικές </w:t>
      </w:r>
      <w:r w:rsidRPr="009155EA">
        <w:rPr>
          <w:lang w:val="el-GR"/>
        </w:rPr>
        <w:t xml:space="preserve">μελέτες </w:t>
      </w:r>
      <w:r w:rsidRPr="009155EA">
        <w:rPr>
          <w:szCs w:val="22"/>
          <w:lang w:val="el-GR"/>
        </w:rPr>
        <w:t xml:space="preserve">με το </w:t>
      </w:r>
      <w:r w:rsidRPr="009155EA">
        <w:rPr>
          <w:lang w:val="el-GR"/>
        </w:rPr>
        <w:t xml:space="preserve">Humira (αρχικές δόσεις 80 mg την Εβδομάδα 0, ακολουθούμενες από 40 mg κάθε δεύτερη εβδομάδα ξεκινώντας από την Εβδομάδα 1), σε </w:t>
      </w:r>
      <w:r w:rsidR="005F2D7A" w:rsidRPr="009155EA">
        <w:rPr>
          <w:lang w:val="el-GR"/>
        </w:rPr>
        <w:t xml:space="preserve">ενήλικες </w:t>
      </w:r>
      <w:r w:rsidRPr="009155EA">
        <w:rPr>
          <w:lang w:val="el-GR"/>
        </w:rPr>
        <w:t xml:space="preserve">ασθενείς με ραγοειδίτιδα για έως 80 εβδομάδες, με μια διάμεση έκθεση 166,5 ημερών και 105,0 ημερών με Humira και </w:t>
      </w:r>
      <w:r w:rsidRPr="009155EA">
        <w:rPr>
          <w:szCs w:val="22"/>
          <w:lang w:val="el-GR"/>
        </w:rPr>
        <w:t>φάρμακο</w:t>
      </w:r>
      <w:r w:rsidR="005F2D7A" w:rsidRPr="009155EA">
        <w:rPr>
          <w:szCs w:val="22"/>
          <w:lang w:val="el-GR"/>
        </w:rPr>
        <w:t xml:space="preserve"> μάρτυρα</w:t>
      </w:r>
      <w:r w:rsidRPr="009155EA">
        <w:rPr>
          <w:lang w:val="el-GR"/>
        </w:rPr>
        <w:t xml:space="preserve">, αντίστοιχα, αυξήσεις της ALT ≥ 3 x ULN </w:t>
      </w:r>
      <w:r w:rsidRPr="009155EA">
        <w:rPr>
          <w:szCs w:val="22"/>
          <w:lang w:val="el-GR"/>
        </w:rPr>
        <w:t xml:space="preserve">παρατηρήθηκαν </w:t>
      </w:r>
      <w:r w:rsidRPr="009155EA">
        <w:rPr>
          <w:lang w:val="el-GR"/>
        </w:rPr>
        <w:t xml:space="preserve">στο 2,4% των ασθενών που έλαβαν Humira και στο 2,4% των ασθενών που έλαβαν </w:t>
      </w:r>
      <w:r w:rsidRPr="009155EA">
        <w:rPr>
          <w:szCs w:val="22"/>
          <w:lang w:val="el-GR"/>
        </w:rPr>
        <w:t>φάρμακο</w:t>
      </w:r>
      <w:r w:rsidR="005F2D7A" w:rsidRPr="009155EA">
        <w:rPr>
          <w:szCs w:val="22"/>
          <w:lang w:val="el-GR"/>
        </w:rPr>
        <w:t xml:space="preserve"> μάρτυρα</w:t>
      </w:r>
      <w:r w:rsidRPr="009155EA">
        <w:rPr>
          <w:lang w:val="el-GR"/>
        </w:rPr>
        <w:t>.</w:t>
      </w:r>
    </w:p>
    <w:p w14:paraId="76B3BAC0" w14:textId="77777777" w:rsidR="00170AF0" w:rsidRPr="009155EA" w:rsidRDefault="00170AF0" w:rsidP="00170AF0">
      <w:pPr>
        <w:widowControl w:val="0"/>
        <w:tabs>
          <w:tab w:val="clear" w:pos="567"/>
          <w:tab w:val="left" w:pos="0"/>
        </w:tabs>
        <w:spacing w:line="240" w:lineRule="auto"/>
        <w:rPr>
          <w:lang w:val="el-GR"/>
        </w:rPr>
      </w:pPr>
    </w:p>
    <w:p w14:paraId="68104C90" w14:textId="77777777" w:rsidR="00170AF0" w:rsidRPr="009155EA" w:rsidRDefault="00B838C9" w:rsidP="00170AF0">
      <w:pPr>
        <w:widowControl w:val="0"/>
        <w:tabs>
          <w:tab w:val="clear" w:pos="567"/>
          <w:tab w:val="left" w:pos="0"/>
        </w:tabs>
        <w:spacing w:line="240" w:lineRule="auto"/>
        <w:rPr>
          <w:szCs w:val="22"/>
          <w:lang w:val="el-GR"/>
        </w:rPr>
      </w:pPr>
      <w:r w:rsidRPr="009155EA">
        <w:rPr>
          <w:lang w:val="el-GR"/>
        </w:rPr>
        <w:t>Σε όλες τις ενδείξεις σε κλινικές μελέτες οι ασθενείς με αυξημένη ALT ήταν ασυμπτωματικοί και στις</w:t>
      </w:r>
      <w:r w:rsidRPr="009155EA">
        <w:rPr>
          <w:szCs w:val="22"/>
          <w:lang w:val="el-GR"/>
        </w:rPr>
        <w:t xml:space="preserve"> περισσότερες περιπτώσεις οι αυξήσεις ήταν παροδικές και υποχώρησαν κατά τη συνέχιση της θεραπείας. Ωστόσο, υπήρξαν επίσης αναφορές μετά την κυκλοφορία ηπατικής ανεπάρκειας καθώς και λιγότερο σοβαρών ηπατικών διαταραχών που μπορεί να προηγηθούν της ηπατικής ανεπάρκειας, όπως ηπατίτιδα συμπεριλαμβανομένης της αυτοάνοσης ηπατίτιδας σε ασθενείς που λάμβαναν adalimumab.</w:t>
      </w:r>
    </w:p>
    <w:p w14:paraId="5456110B" w14:textId="77777777" w:rsidR="00170AF0" w:rsidRPr="009155EA" w:rsidRDefault="00170AF0" w:rsidP="00170AF0">
      <w:pPr>
        <w:pStyle w:val="EMEANormal"/>
        <w:widowControl w:val="0"/>
        <w:suppressAutoHyphens w:val="0"/>
        <w:rPr>
          <w:lang w:val="el-GR"/>
        </w:rPr>
      </w:pPr>
    </w:p>
    <w:p w14:paraId="04D8BFF2" w14:textId="77777777" w:rsidR="00170AF0" w:rsidRPr="009155EA" w:rsidRDefault="00B838C9" w:rsidP="00170AF0">
      <w:pPr>
        <w:pStyle w:val="EMEANormal"/>
        <w:widowControl w:val="0"/>
        <w:suppressAutoHyphens w:val="0"/>
        <w:rPr>
          <w:u w:val="single"/>
          <w:lang w:val="el-GR"/>
        </w:rPr>
      </w:pPr>
      <w:r w:rsidRPr="009155EA">
        <w:rPr>
          <w:u w:val="single"/>
          <w:lang w:val="el-GR"/>
        </w:rPr>
        <w:t xml:space="preserve">Ταυτόχρονη θεραπεία με </w:t>
      </w:r>
      <w:r w:rsidR="009B7440" w:rsidRPr="009155EA">
        <w:rPr>
          <w:u w:val="single"/>
          <w:lang w:val="el-GR"/>
        </w:rPr>
        <w:t>αζαθειοπρίνη</w:t>
      </w:r>
      <w:r w:rsidRPr="009155EA">
        <w:rPr>
          <w:u w:val="single"/>
          <w:lang w:val="el-GR"/>
        </w:rPr>
        <w:t>/6-</w:t>
      </w:r>
      <w:r w:rsidR="009B7440" w:rsidRPr="009155EA">
        <w:rPr>
          <w:u w:val="single"/>
          <w:lang w:val="el-GR"/>
        </w:rPr>
        <w:t>μερκαπτοπουρίνη</w:t>
      </w:r>
    </w:p>
    <w:p w14:paraId="0A485E71" w14:textId="77777777" w:rsidR="00170AF0" w:rsidRPr="009155EA" w:rsidRDefault="00170AF0" w:rsidP="00170AF0">
      <w:pPr>
        <w:pStyle w:val="EMEANormal"/>
        <w:widowControl w:val="0"/>
        <w:suppressAutoHyphens w:val="0"/>
        <w:rPr>
          <w:lang w:val="el-GR"/>
        </w:rPr>
      </w:pPr>
    </w:p>
    <w:p w14:paraId="155BB905" w14:textId="77777777" w:rsidR="00170AF0" w:rsidRPr="009155EA" w:rsidRDefault="00B838C9" w:rsidP="00170AF0">
      <w:pPr>
        <w:pStyle w:val="EMEANormal"/>
        <w:widowControl w:val="0"/>
        <w:suppressAutoHyphens w:val="0"/>
        <w:rPr>
          <w:lang w:val="el-GR"/>
        </w:rPr>
      </w:pPr>
      <w:r w:rsidRPr="009155EA">
        <w:rPr>
          <w:lang w:val="el-GR"/>
        </w:rPr>
        <w:t xml:space="preserve">Σε μελέτες με ενήλικες με νόσο του Crohn, υψηλότερη συχνότητα εμφάνισης ανεπιθύμητων ενεργειών που σχετίζονται με κακοήθεια ή σοβαρές λοιμώξεις παρατηρήθηκαν με το συνδυασμό Humira και </w:t>
      </w:r>
      <w:r w:rsidR="009B7440" w:rsidRPr="009155EA">
        <w:rPr>
          <w:lang w:val="el-GR"/>
        </w:rPr>
        <w:t>αζαθειοπρίνη</w:t>
      </w:r>
      <w:r w:rsidRPr="009155EA">
        <w:rPr>
          <w:lang w:val="el-GR"/>
        </w:rPr>
        <w:t>/6-</w:t>
      </w:r>
      <w:r w:rsidR="009B7440" w:rsidRPr="009155EA">
        <w:rPr>
          <w:lang w:val="el-GR"/>
        </w:rPr>
        <w:t>μερκαπτοπουρίνη</w:t>
      </w:r>
      <w:r w:rsidRPr="009155EA">
        <w:rPr>
          <w:lang w:val="el-GR"/>
        </w:rPr>
        <w:t xml:space="preserve"> συγκριτικά με το Humira μόνο.</w:t>
      </w:r>
    </w:p>
    <w:p w14:paraId="7AD5AF7B" w14:textId="77777777" w:rsidR="00170AF0" w:rsidRPr="009155EA" w:rsidRDefault="00170AF0" w:rsidP="00170AF0">
      <w:pPr>
        <w:pStyle w:val="EMEANormal"/>
        <w:widowControl w:val="0"/>
        <w:suppressAutoHyphens w:val="0"/>
        <w:rPr>
          <w:lang w:val="el-GR"/>
        </w:rPr>
      </w:pPr>
    </w:p>
    <w:p w14:paraId="72BA0A80" w14:textId="77777777" w:rsidR="00170AF0" w:rsidRPr="009155EA" w:rsidRDefault="00B838C9" w:rsidP="00170AF0">
      <w:pPr>
        <w:pStyle w:val="EMEANormal"/>
        <w:widowControl w:val="0"/>
        <w:suppressAutoHyphens w:val="0"/>
        <w:rPr>
          <w:u w:val="single"/>
          <w:lang w:val="el-GR"/>
        </w:rPr>
      </w:pPr>
      <w:r w:rsidRPr="009155EA">
        <w:rPr>
          <w:u w:val="single"/>
          <w:lang w:val="el-GR"/>
        </w:rPr>
        <w:t>Αναφορά πιθανολογούμενων ανεπιθύμητων ενεργειών</w:t>
      </w:r>
    </w:p>
    <w:p w14:paraId="6631C469" w14:textId="77777777" w:rsidR="00170AF0" w:rsidRPr="009155EA" w:rsidRDefault="00170AF0" w:rsidP="00170AF0">
      <w:pPr>
        <w:pStyle w:val="EMEANormal"/>
        <w:widowControl w:val="0"/>
        <w:suppressAutoHyphens w:val="0"/>
        <w:rPr>
          <w:lang w:val="el-GR"/>
        </w:rPr>
      </w:pPr>
    </w:p>
    <w:p w14:paraId="1E48F059" w14:textId="77777777" w:rsidR="00170AF0" w:rsidRPr="009155EA" w:rsidRDefault="00B838C9" w:rsidP="00170AF0">
      <w:pPr>
        <w:pStyle w:val="EMEANormal"/>
        <w:widowControl w:val="0"/>
        <w:suppressAutoHyphens w:val="0"/>
        <w:rPr>
          <w:lang w:val="el-GR"/>
        </w:rPr>
      </w:pPr>
      <w:r w:rsidRPr="009155EA">
        <w:rPr>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Pr="009155EA">
        <w:rPr>
          <w:szCs w:val="22"/>
          <w:lang w:val="el-GR"/>
        </w:rPr>
        <w:t>υγείας</w:t>
      </w:r>
      <w:r w:rsidRPr="009155EA">
        <w:rPr>
          <w:lang w:val="el-GR"/>
        </w:rPr>
        <w:t xml:space="preserve"> να αναφέρουν οποιεσδήποτε πιθανολογούμενες ανεπιθύμητες </w:t>
      </w:r>
      <w:r w:rsidRPr="009155EA">
        <w:rPr>
          <w:szCs w:val="22"/>
          <w:lang w:val="el-GR"/>
        </w:rPr>
        <w:t xml:space="preserve">ενέργειες μέσω </w:t>
      </w:r>
      <w:r w:rsidRPr="009155EA">
        <w:rPr>
          <w:szCs w:val="24"/>
          <w:highlight w:val="lightGray"/>
          <w:lang w:val="el-GR"/>
        </w:rPr>
        <w:t xml:space="preserve">του εθνικού συστήματος αναφοράς που αναγράφεται στο </w:t>
      </w:r>
      <w:hyperlink r:id="rId10" w:history="1">
        <w:r w:rsidR="00170AF0" w:rsidRPr="009155EA">
          <w:rPr>
            <w:rStyle w:val="Hyperlink"/>
            <w:szCs w:val="22"/>
            <w:highlight w:val="lightGray"/>
            <w:lang w:val="el-GR"/>
          </w:rPr>
          <w:t>Παράρτημα V</w:t>
        </w:r>
      </w:hyperlink>
      <w:r w:rsidRPr="009155EA">
        <w:rPr>
          <w:rStyle w:val="Hyperlink"/>
          <w:szCs w:val="22"/>
          <w:highlight w:val="lightGray"/>
          <w:lang w:val="el-GR"/>
        </w:rPr>
        <w:t>.</w:t>
      </w:r>
    </w:p>
    <w:p w14:paraId="6F395800" w14:textId="77777777" w:rsidR="00170AF0" w:rsidRPr="009155EA" w:rsidRDefault="00170AF0" w:rsidP="00170AF0">
      <w:pPr>
        <w:pStyle w:val="EMEANormal"/>
        <w:widowControl w:val="0"/>
        <w:suppressAutoHyphens w:val="0"/>
        <w:rPr>
          <w:lang w:val="el-GR"/>
        </w:rPr>
      </w:pPr>
    </w:p>
    <w:p w14:paraId="05F1F7C2" w14:textId="77777777" w:rsidR="00170AF0" w:rsidRPr="009155EA" w:rsidRDefault="00B838C9" w:rsidP="00170AF0">
      <w:pPr>
        <w:pStyle w:val="EMEANormal"/>
        <w:widowControl w:val="0"/>
        <w:suppressAutoHyphens w:val="0"/>
        <w:rPr>
          <w:lang w:val="el-GR"/>
        </w:rPr>
      </w:pPr>
      <w:r w:rsidRPr="009155EA">
        <w:rPr>
          <w:b/>
          <w:lang w:val="el-GR"/>
        </w:rPr>
        <w:t>4.9</w:t>
      </w:r>
      <w:r w:rsidRPr="009155EA">
        <w:rPr>
          <w:b/>
          <w:lang w:val="el-GR"/>
        </w:rPr>
        <w:tab/>
        <w:t>Υπερδοσολογία</w:t>
      </w:r>
    </w:p>
    <w:p w14:paraId="2EBA756A" w14:textId="77777777" w:rsidR="00170AF0" w:rsidRPr="009155EA" w:rsidRDefault="00170AF0" w:rsidP="00170AF0">
      <w:pPr>
        <w:widowControl w:val="0"/>
        <w:spacing w:line="240" w:lineRule="auto"/>
        <w:rPr>
          <w:lang w:val="el-GR"/>
        </w:rPr>
      </w:pPr>
    </w:p>
    <w:p w14:paraId="4237363B" w14:textId="77777777" w:rsidR="00170AF0" w:rsidRPr="009155EA" w:rsidRDefault="00B838C9" w:rsidP="00170AF0">
      <w:pPr>
        <w:widowControl w:val="0"/>
        <w:spacing w:line="240" w:lineRule="auto"/>
        <w:rPr>
          <w:lang w:val="el-GR"/>
        </w:rPr>
      </w:pPr>
      <w:r w:rsidRPr="009155EA">
        <w:rPr>
          <w:lang w:val="el-GR"/>
        </w:rPr>
        <w:t>Κατά τη διάρκεια των κλινικών μελετών δεν παρατηρήθηκε τοξικότητα που οδήγησε σε περιορισμό της δόσης. Το υψηλότερο επίπεδο δόσης που έχει αξιολογηθεί ήταν οι πολλαπλές ενδοφλέβιες δόσεις των 10 mg/kg, το οποίο είναι περίπου 15 φορές μεγαλύτερο από τη συνιστώμενη δόση.</w:t>
      </w:r>
    </w:p>
    <w:p w14:paraId="5B283D4A" w14:textId="77777777" w:rsidR="00170AF0" w:rsidRPr="009155EA" w:rsidRDefault="00170AF0" w:rsidP="00170AF0">
      <w:pPr>
        <w:widowControl w:val="0"/>
        <w:spacing w:line="240" w:lineRule="auto"/>
        <w:rPr>
          <w:lang w:val="el-GR"/>
        </w:rPr>
      </w:pPr>
    </w:p>
    <w:p w14:paraId="31C42124" w14:textId="77777777" w:rsidR="00170AF0" w:rsidRPr="009155EA" w:rsidRDefault="00170AF0" w:rsidP="00170AF0">
      <w:pPr>
        <w:widowControl w:val="0"/>
        <w:spacing w:line="240" w:lineRule="auto"/>
        <w:rPr>
          <w:lang w:val="el-GR"/>
        </w:rPr>
      </w:pPr>
    </w:p>
    <w:p w14:paraId="4C383313" w14:textId="77777777" w:rsidR="00170AF0" w:rsidRPr="009155EA" w:rsidRDefault="00B838C9" w:rsidP="00170AF0">
      <w:pPr>
        <w:keepNext/>
        <w:widowControl w:val="0"/>
        <w:spacing w:line="240" w:lineRule="auto"/>
        <w:rPr>
          <w:lang w:val="el-GR"/>
        </w:rPr>
      </w:pPr>
      <w:r w:rsidRPr="009155EA">
        <w:rPr>
          <w:b/>
          <w:lang w:val="el-GR"/>
        </w:rPr>
        <w:t>5.</w:t>
      </w:r>
      <w:r w:rsidRPr="009155EA">
        <w:rPr>
          <w:b/>
          <w:lang w:val="el-GR"/>
        </w:rPr>
        <w:tab/>
        <w:t>ΦΑΡΜΑΚΟΛΟΓΙΚΕΣ ΙΔΙΟΤΗΤΕΣ</w:t>
      </w:r>
    </w:p>
    <w:p w14:paraId="230C474E" w14:textId="77777777" w:rsidR="00170AF0" w:rsidRPr="009155EA" w:rsidRDefault="00170AF0" w:rsidP="00170AF0">
      <w:pPr>
        <w:keepNext/>
        <w:widowControl w:val="0"/>
        <w:spacing w:line="240" w:lineRule="auto"/>
        <w:rPr>
          <w:lang w:val="el-GR"/>
        </w:rPr>
      </w:pPr>
    </w:p>
    <w:p w14:paraId="2918484A" w14:textId="77777777" w:rsidR="00170AF0" w:rsidRPr="009155EA" w:rsidRDefault="00B838C9" w:rsidP="00170AF0">
      <w:pPr>
        <w:keepNext/>
        <w:widowControl w:val="0"/>
        <w:spacing w:line="240" w:lineRule="auto"/>
        <w:rPr>
          <w:lang w:val="el-GR"/>
        </w:rPr>
      </w:pPr>
      <w:r w:rsidRPr="009155EA">
        <w:rPr>
          <w:b/>
          <w:lang w:val="el-GR"/>
        </w:rPr>
        <w:t>5.1</w:t>
      </w:r>
      <w:r w:rsidRPr="009155EA">
        <w:rPr>
          <w:b/>
          <w:lang w:val="el-GR"/>
        </w:rPr>
        <w:tab/>
        <w:t>Φαρμακοδυναμικές ιδιότητες</w:t>
      </w:r>
    </w:p>
    <w:p w14:paraId="239A0744" w14:textId="77777777" w:rsidR="00170AF0" w:rsidRPr="009155EA" w:rsidRDefault="00170AF0" w:rsidP="00170AF0">
      <w:pPr>
        <w:keepNext/>
        <w:widowControl w:val="0"/>
        <w:spacing w:line="240" w:lineRule="auto"/>
        <w:rPr>
          <w:lang w:val="el-GR"/>
        </w:rPr>
      </w:pPr>
    </w:p>
    <w:p w14:paraId="67158102" w14:textId="77777777" w:rsidR="00170AF0" w:rsidRPr="009155EA" w:rsidRDefault="00B838C9" w:rsidP="00170AF0">
      <w:pPr>
        <w:widowControl w:val="0"/>
        <w:spacing w:line="240" w:lineRule="auto"/>
        <w:rPr>
          <w:lang w:val="el-GR"/>
        </w:rPr>
      </w:pPr>
      <w:r w:rsidRPr="009155EA">
        <w:rPr>
          <w:lang w:val="el-GR"/>
        </w:rPr>
        <w:t>Φαρμακοθεραπευτική κατηγορία: Ανοσοκατασταλτικοί παράγοντες, Αναστολείς του Παράγοντα Νέκρωσης Όγκων α (TNF-α). Κωδικός ATC: L04AΒ04</w:t>
      </w:r>
    </w:p>
    <w:p w14:paraId="3F032A9B" w14:textId="77777777" w:rsidR="00170AF0" w:rsidRPr="009155EA" w:rsidRDefault="00170AF0" w:rsidP="00170AF0">
      <w:pPr>
        <w:pStyle w:val="EndnoteText"/>
        <w:widowControl w:val="0"/>
        <w:rPr>
          <w:lang w:val="el-GR"/>
        </w:rPr>
      </w:pPr>
    </w:p>
    <w:p w14:paraId="77863FF7" w14:textId="77777777" w:rsidR="00170AF0" w:rsidRPr="009155EA" w:rsidRDefault="00B838C9" w:rsidP="00170AF0">
      <w:pPr>
        <w:pStyle w:val="EndnoteText"/>
        <w:widowControl w:val="0"/>
        <w:rPr>
          <w:u w:val="single"/>
          <w:lang w:val="el-GR"/>
        </w:rPr>
      </w:pPr>
      <w:r w:rsidRPr="009155EA">
        <w:rPr>
          <w:u w:val="single"/>
          <w:lang w:val="el-GR"/>
        </w:rPr>
        <w:t>Μηχανισμός δράσης</w:t>
      </w:r>
    </w:p>
    <w:p w14:paraId="7450E7C1" w14:textId="77777777" w:rsidR="00170AF0" w:rsidRPr="009155EA" w:rsidRDefault="00170AF0" w:rsidP="00170AF0">
      <w:pPr>
        <w:pStyle w:val="EndnoteText"/>
        <w:widowControl w:val="0"/>
        <w:rPr>
          <w:lang w:val="el-GR"/>
        </w:rPr>
      </w:pPr>
    </w:p>
    <w:p w14:paraId="5ED7CF39" w14:textId="77777777" w:rsidR="00170AF0" w:rsidRPr="00A93F68" w:rsidRDefault="00B838C9" w:rsidP="00170AF0">
      <w:pPr>
        <w:pStyle w:val="EndnoteText"/>
        <w:widowControl w:val="0"/>
        <w:rPr>
          <w:sz w:val="22"/>
          <w:szCs w:val="22"/>
          <w:lang w:val="el-GR"/>
        </w:rPr>
      </w:pPr>
      <w:r w:rsidRPr="00A93F68">
        <w:rPr>
          <w:sz w:val="22"/>
          <w:szCs w:val="22"/>
          <w:lang w:val="el-GR"/>
        </w:rPr>
        <w:t xml:space="preserve">Το adalimumab προσδένεται ειδικά στον TNF και </w:t>
      </w:r>
      <w:r w:rsidR="005F2D7A" w:rsidRPr="00A93F68">
        <w:rPr>
          <w:sz w:val="22"/>
          <w:szCs w:val="22"/>
          <w:lang w:val="el-GR"/>
        </w:rPr>
        <w:t>εξουδετερώνει</w:t>
      </w:r>
      <w:r w:rsidRPr="00A93F68">
        <w:rPr>
          <w:sz w:val="22"/>
          <w:szCs w:val="22"/>
          <w:lang w:val="el-GR"/>
        </w:rPr>
        <w:t xml:space="preserve"> τη βιολογική λειτουργία του TNF </w:t>
      </w:r>
      <w:r w:rsidR="005F2D7A" w:rsidRPr="00A93F68">
        <w:rPr>
          <w:sz w:val="22"/>
          <w:szCs w:val="22"/>
          <w:lang w:val="el-GR"/>
        </w:rPr>
        <w:t>παρεμποδίζοντας</w:t>
      </w:r>
      <w:r w:rsidRPr="00A93F68">
        <w:rPr>
          <w:sz w:val="22"/>
          <w:szCs w:val="22"/>
          <w:lang w:val="el-GR"/>
        </w:rPr>
        <w:t xml:space="preserve"> την αλληλεπίδρασή του με τους p55 και p75 υποδοχείς ΤΝF στη επιφάνεια των κυττάρων.</w:t>
      </w:r>
    </w:p>
    <w:p w14:paraId="18359E24" w14:textId="77777777" w:rsidR="00170AF0" w:rsidRPr="009155EA" w:rsidRDefault="00170AF0" w:rsidP="00170AF0">
      <w:pPr>
        <w:widowControl w:val="0"/>
        <w:spacing w:line="240" w:lineRule="auto"/>
        <w:rPr>
          <w:lang w:val="el-GR"/>
        </w:rPr>
      </w:pPr>
    </w:p>
    <w:p w14:paraId="5C009C26" w14:textId="77777777" w:rsidR="00170AF0" w:rsidRPr="009155EA" w:rsidRDefault="00B838C9" w:rsidP="00170AF0">
      <w:pPr>
        <w:widowControl w:val="0"/>
        <w:spacing w:line="240" w:lineRule="auto"/>
        <w:rPr>
          <w:lang w:val="el-GR"/>
        </w:rPr>
      </w:pPr>
      <w:r w:rsidRPr="009155EA">
        <w:rPr>
          <w:lang w:val="el-GR"/>
        </w:rPr>
        <w:t>Το adalimumab τροποποιεί επίσης τις βιολογικές ανταποκρίσεις που επάγονται ή ρυθμίζονται από τον TNF, συμπεριλαμβανομένων των αλλαγών στα επίπεδα των μορίων προσκόλλησης που ευθύνονται για τη μετακίνηση των λευκοκυττάρων (ELAM-1, VCAM-1 και ICAM-1 με ένα IC</w:t>
      </w:r>
      <w:r w:rsidRPr="009155EA">
        <w:rPr>
          <w:vertAlign w:val="subscript"/>
          <w:lang w:val="el-GR"/>
        </w:rPr>
        <w:t>50</w:t>
      </w:r>
      <w:r w:rsidRPr="009155EA">
        <w:rPr>
          <w:lang w:val="el-GR"/>
        </w:rPr>
        <w:t xml:space="preserve"> των</w:t>
      </w:r>
      <w:r w:rsidR="00A93F68" w:rsidRPr="00A93F68">
        <w:rPr>
          <w:lang w:val="el-GR"/>
        </w:rPr>
        <w:t xml:space="preserve"> </w:t>
      </w:r>
      <w:r w:rsidRPr="009155EA">
        <w:rPr>
          <w:lang w:val="el-GR"/>
        </w:rPr>
        <w:t>0,1-0,2 nM).</w:t>
      </w:r>
    </w:p>
    <w:p w14:paraId="1E734C2D" w14:textId="77777777" w:rsidR="00170AF0" w:rsidRPr="009155EA" w:rsidRDefault="00170AF0" w:rsidP="00170AF0">
      <w:pPr>
        <w:pStyle w:val="EndnoteText"/>
        <w:widowControl w:val="0"/>
        <w:rPr>
          <w:lang w:val="el-GR"/>
        </w:rPr>
      </w:pPr>
    </w:p>
    <w:p w14:paraId="483E232E" w14:textId="77777777" w:rsidR="00170AF0" w:rsidRPr="009155EA" w:rsidRDefault="00B838C9" w:rsidP="00170AF0">
      <w:pPr>
        <w:widowControl w:val="0"/>
        <w:autoSpaceDE w:val="0"/>
        <w:autoSpaceDN w:val="0"/>
        <w:adjustRightInd w:val="0"/>
        <w:spacing w:line="240" w:lineRule="auto"/>
        <w:rPr>
          <w:u w:val="single"/>
          <w:lang w:val="el-GR"/>
        </w:rPr>
      </w:pPr>
      <w:r w:rsidRPr="009155EA">
        <w:rPr>
          <w:u w:val="single"/>
          <w:lang w:val="el-GR"/>
        </w:rPr>
        <w:t>Φαρμακοδυναμικές επιδράσεις</w:t>
      </w:r>
    </w:p>
    <w:p w14:paraId="12D86478" w14:textId="77777777" w:rsidR="00170AF0" w:rsidRPr="009155EA" w:rsidRDefault="00170AF0" w:rsidP="00170AF0">
      <w:pPr>
        <w:widowControl w:val="0"/>
        <w:autoSpaceDE w:val="0"/>
        <w:autoSpaceDN w:val="0"/>
        <w:adjustRightInd w:val="0"/>
        <w:spacing w:line="240" w:lineRule="auto"/>
        <w:rPr>
          <w:lang w:val="el-GR"/>
        </w:rPr>
      </w:pPr>
    </w:p>
    <w:p w14:paraId="12931162" w14:textId="77777777" w:rsidR="00170AF0" w:rsidRPr="009155EA" w:rsidRDefault="00B838C9" w:rsidP="00170AF0">
      <w:pPr>
        <w:widowControl w:val="0"/>
        <w:spacing w:line="240" w:lineRule="auto"/>
        <w:rPr>
          <w:lang w:val="el-GR"/>
        </w:rPr>
      </w:pPr>
      <w:r w:rsidRPr="009155EA">
        <w:rPr>
          <w:lang w:val="el-GR"/>
        </w:rPr>
        <w:t>Μετά τη θεραπεία με Humira, παρατηρήθηκε μια ταχεία μείωση των επιπέδων των δεικτών της οξείας φάσεως της φλεγμονής (C-αντιδρώσα πρωτεΐνη (CRP) και ταχύτητα καθίζησης των ερυθροκυττάρων (ESR)) και των κυτοκινών του ορού (IL-6), συγκριτικά με τα επίπεδα που παρατηρήθηκαν πριν από την έναρξη της θεραπείας σε ασθενείς με ρευματοειδή αρθρίτιδα. Τα επίπεδα ορού των μέταλλο-πρωτεϊνασών της μεσοκυττάριας ουσίας (ΜΜΡ-1 και ΜΜΡ-3) που προκαλούν ανακατασκευή του ιστού που ευθύνεται για την καταστροφή του χόνδρου μειώ</w:t>
      </w:r>
      <w:r w:rsidRPr="009155EA">
        <w:rPr>
          <w:lang w:val="el-GR"/>
        </w:rPr>
        <w:t>θηκαν επίσης μετά τη χορήγηση του Humira. Οι ασθενείς που έλαβαν το Humira παρουσίασαν συνήθως βελτίωση των αιματολογικών σημείων της χρόνιας φλεγμονής.</w:t>
      </w:r>
    </w:p>
    <w:p w14:paraId="2F0EA283" w14:textId="77777777" w:rsidR="00170AF0" w:rsidRPr="009155EA" w:rsidRDefault="00170AF0" w:rsidP="00170AF0">
      <w:pPr>
        <w:widowControl w:val="0"/>
        <w:spacing w:line="240" w:lineRule="auto"/>
        <w:rPr>
          <w:lang w:val="el-GR"/>
        </w:rPr>
      </w:pPr>
    </w:p>
    <w:p w14:paraId="5F7D411F" w14:textId="77777777" w:rsidR="00170AF0" w:rsidRPr="009155EA" w:rsidRDefault="00B838C9" w:rsidP="00170AF0">
      <w:pPr>
        <w:widowControl w:val="0"/>
        <w:spacing w:line="240" w:lineRule="auto"/>
        <w:rPr>
          <w:lang w:val="el-GR"/>
        </w:rPr>
      </w:pPr>
      <w:r w:rsidRPr="009155EA">
        <w:rPr>
          <w:lang w:val="el-GR"/>
        </w:rPr>
        <w:t>Επίσης, παρατηρήθηκε μία ταχεία μείωση των επιπέδων της CRP σε ασθενείς με</w:t>
      </w:r>
      <w:r w:rsidRPr="009155EA">
        <w:rPr>
          <w:szCs w:val="22"/>
          <w:lang w:val="el-GR"/>
        </w:rPr>
        <w:t xml:space="preserve"> πολυαρθρική νεανική ιδιοπαθή αρθρίτιδα, </w:t>
      </w:r>
      <w:r w:rsidRPr="009155EA">
        <w:rPr>
          <w:lang w:val="el-GR"/>
        </w:rPr>
        <w:t xml:space="preserve">νόσο του Crohn, ελκώδη κολίτιδα </w:t>
      </w:r>
      <w:r w:rsidRPr="009155EA">
        <w:rPr>
          <w:szCs w:val="22"/>
          <w:lang w:val="el-GR"/>
        </w:rPr>
        <w:t>και διαπυητική ιδρωταδενίτιδα</w:t>
      </w:r>
      <w:r w:rsidRPr="009155EA">
        <w:rPr>
          <w:lang w:val="el-GR"/>
        </w:rPr>
        <w:t xml:space="preserve"> μετά τη θεραπεία με Humira. Σε ασθενείς με νόσο του Crohn παρατηρήθηκε μείωση του αριθμού των κυττάρων που εκφράζουν δείκτες φλεγμονής στο παχύ έντερο συμπεριλαμβανομένης σημαντικής μείωσης της έκφρασης του TNFα. Ενδοσκοπικές μελέτες του εντερικού βλεννογόνου έδειξαν στοιχεία επούλωσης του βλεννογόνου σε ασθενείς που έλαβαν θεραπεία με adalimumab.</w:t>
      </w:r>
    </w:p>
    <w:p w14:paraId="633831AE" w14:textId="77777777" w:rsidR="00170AF0" w:rsidRPr="009155EA" w:rsidRDefault="00170AF0" w:rsidP="00170AF0">
      <w:pPr>
        <w:widowControl w:val="0"/>
        <w:spacing w:line="240" w:lineRule="auto"/>
        <w:rPr>
          <w:lang w:val="el-GR"/>
        </w:rPr>
      </w:pPr>
    </w:p>
    <w:p w14:paraId="7DD6BDDE" w14:textId="77777777" w:rsidR="00170AF0" w:rsidRPr="009155EA" w:rsidRDefault="00B838C9" w:rsidP="00170AF0">
      <w:pPr>
        <w:keepNext/>
        <w:widowControl w:val="0"/>
        <w:spacing w:line="240" w:lineRule="auto"/>
        <w:rPr>
          <w:u w:val="single"/>
          <w:lang w:val="el-GR"/>
        </w:rPr>
      </w:pPr>
      <w:r w:rsidRPr="009155EA">
        <w:rPr>
          <w:u w:val="single"/>
          <w:lang w:val="el-GR"/>
        </w:rPr>
        <w:t>Κλινική αποτελεσματικότητα και ασφάλεια</w:t>
      </w:r>
    </w:p>
    <w:p w14:paraId="323EEFCD" w14:textId="77777777" w:rsidR="004E30AC" w:rsidRPr="009155EA" w:rsidRDefault="00B838C9" w:rsidP="004E30AC">
      <w:pPr>
        <w:keepNext/>
        <w:widowControl w:val="0"/>
        <w:spacing w:line="240" w:lineRule="auto"/>
        <w:rPr>
          <w:i/>
          <w:lang w:val="el-GR"/>
        </w:rPr>
      </w:pPr>
      <w:r>
        <w:rPr>
          <w:i/>
          <w:lang w:val="el-GR"/>
        </w:rPr>
        <w:t>ρ</w:t>
      </w:r>
      <w:r w:rsidRPr="009155EA">
        <w:rPr>
          <w:i/>
          <w:lang w:val="el-GR"/>
        </w:rPr>
        <w:t>ευματοειδή αρθρίτιδα</w:t>
      </w:r>
    </w:p>
    <w:p w14:paraId="33825295" w14:textId="77777777" w:rsidR="004E30AC" w:rsidRPr="009155EA" w:rsidRDefault="004E30AC" w:rsidP="004E30AC">
      <w:pPr>
        <w:keepNext/>
        <w:widowControl w:val="0"/>
        <w:spacing w:line="240" w:lineRule="auto"/>
        <w:rPr>
          <w:lang w:val="el-GR"/>
        </w:rPr>
      </w:pPr>
    </w:p>
    <w:p w14:paraId="29A6E011" w14:textId="77777777" w:rsidR="004E30AC" w:rsidRPr="009155EA" w:rsidRDefault="00B838C9" w:rsidP="004E30AC">
      <w:pPr>
        <w:widowControl w:val="0"/>
        <w:spacing w:line="240" w:lineRule="auto"/>
        <w:rPr>
          <w:lang w:val="el-GR"/>
        </w:rPr>
      </w:pPr>
      <w:r w:rsidRPr="009155EA">
        <w:rPr>
          <w:lang w:val="el-GR"/>
        </w:rPr>
        <w:t>Το Humira αξιολογήθηκε σε πάνω από 3000 ασθενείς σε όλες τις κλινικές μελέτες ρευματοειδούς αρθρίτιδας. Η αποτελεσματικότητα και η ασφάλεια του Humira αξιολογήθηκαν σε πέντε τυχαιοποιημένες, διπλά τυφλές και καλώς ελεγχόμενες μελέτες. Μερικοί ασθενείς έλαβαν το φάρμακο για περίοδο μέχρι 120 μήνες.</w:t>
      </w:r>
    </w:p>
    <w:p w14:paraId="01EEC006" w14:textId="77777777" w:rsidR="004E30AC" w:rsidRPr="009155EA" w:rsidRDefault="004E30AC" w:rsidP="004E30AC">
      <w:pPr>
        <w:widowControl w:val="0"/>
        <w:spacing w:line="240" w:lineRule="auto"/>
        <w:rPr>
          <w:lang w:val="el-GR"/>
        </w:rPr>
      </w:pPr>
    </w:p>
    <w:p w14:paraId="3F496379" w14:textId="77777777" w:rsidR="004E30AC" w:rsidRPr="009155EA" w:rsidRDefault="00B838C9" w:rsidP="004E30AC">
      <w:pPr>
        <w:widowControl w:val="0"/>
        <w:spacing w:line="240" w:lineRule="auto"/>
        <w:rPr>
          <w:lang w:val="el-GR"/>
        </w:rPr>
      </w:pPr>
      <w:r w:rsidRPr="009155EA">
        <w:rPr>
          <w:lang w:val="el-GR"/>
        </w:rPr>
        <w:t xml:space="preserve">Η μελέτη RA Ι αξιολόγησε 271 ασθενείς με μέτρια έως σοβαρή ενεργό ρευματοειδή αρθρίτιδα, οι οποίοι ήταν </w:t>
      </w:r>
      <w:r w:rsidRPr="009155EA">
        <w:rPr>
          <w:rFonts w:ascii="Symbol" w:hAnsi="Symbol"/>
          <w:szCs w:val="22"/>
          <w:lang w:val="el-GR"/>
        </w:rPr>
        <w:sym w:font="Symbol" w:char="F0B3"/>
      </w:r>
      <w:r w:rsidRPr="009155EA">
        <w:rPr>
          <w:lang w:val="el-GR"/>
        </w:rPr>
        <w:t xml:space="preserve"> 18 ετών, είχαν αποτύχει στη θεραπεία με ένα τουλάχιστον τροποποιητικό της νόσου αντιρευματικό φάρμακο και είχαν ανεπαρκή αποτελεσματικότητα με χορήγηση μεθοτρεξάτης σε δόσεις των 12,5 έως 25 mg (10 mg σε περίπτωση δυσανεξίας στη μεθοτρεξάτη) ανά εβδομάδα και στους οποίους η δόση της μεθοτρεξάτης παρέμεινε σταθερή σε 10 έως 25 mg ανά εβδομάδα. Δόσεις των 20, 40 ή 80 mg Humira ή εικονικού φαρμάκου χορηγήθηκαν ανά δεύτερη εβδομάδα επί 24 εβδομάδες.</w:t>
      </w:r>
    </w:p>
    <w:p w14:paraId="7D79E2C3" w14:textId="77777777" w:rsidR="004E30AC" w:rsidRPr="009155EA" w:rsidRDefault="004E30AC" w:rsidP="004E30AC">
      <w:pPr>
        <w:widowControl w:val="0"/>
        <w:spacing w:line="240" w:lineRule="auto"/>
        <w:rPr>
          <w:lang w:val="el-GR"/>
        </w:rPr>
      </w:pPr>
    </w:p>
    <w:p w14:paraId="47FD4076" w14:textId="77777777" w:rsidR="004E30AC" w:rsidRPr="009155EA" w:rsidRDefault="00B838C9" w:rsidP="004E30AC">
      <w:pPr>
        <w:widowControl w:val="0"/>
        <w:spacing w:line="240" w:lineRule="auto"/>
        <w:rPr>
          <w:lang w:val="el-GR"/>
        </w:rPr>
      </w:pPr>
      <w:r w:rsidRPr="009155EA">
        <w:rPr>
          <w:lang w:val="el-GR"/>
        </w:rPr>
        <w:t xml:space="preserve">Η μελέτη RA ΙΙ αξιολόγησε 544 ασθενείς με μέτρια έως σοβαρή ενεργό ρευματοειδή αρθρίτιδα, οι οποίοι ήταν </w:t>
      </w:r>
      <w:r w:rsidRPr="009155EA">
        <w:rPr>
          <w:rFonts w:ascii="Symbol" w:hAnsi="Symbol"/>
          <w:szCs w:val="22"/>
          <w:lang w:val="el-GR"/>
        </w:rPr>
        <w:sym w:font="Symbol" w:char="F0B3"/>
      </w:r>
      <w:r w:rsidRPr="009155EA">
        <w:rPr>
          <w:lang w:val="el-GR"/>
        </w:rPr>
        <w:t xml:space="preserve"> 18 ετών και είχαν αποτύχει στη θεραπεία με ένα τουλάχιστον τροποποιητικό της νόσου αντιρευματικό φάρμακο. Δόσεις των 20 ή 40 mg Humira χορηγήθηκαν με υποδόρια </w:t>
      </w:r>
      <w:r w:rsidR="00075D65" w:rsidRPr="009155EA">
        <w:rPr>
          <w:lang w:val="el-GR"/>
        </w:rPr>
        <w:t>έγχυση</w:t>
      </w:r>
      <w:r w:rsidRPr="009155EA">
        <w:rPr>
          <w:lang w:val="el-GR"/>
        </w:rPr>
        <w:t xml:space="preserve"> ανά δεύτερη εβδομάδα με εικονικό φάρμακο στις ενδιάμεσες εβδομάδες ή κάθε εβδομάδα επί 26 εβδομάδες. Το εικονικό φάρμακο χορηγήθηκε κάθε εβδομάδα για την ίδια χρονική διάρκεια. Δε χορηγήθηκε κανένα άλλο τροποποιητικό της νόσου αντιρευματικό φάρμακο.</w:t>
      </w:r>
    </w:p>
    <w:p w14:paraId="599EBED0" w14:textId="77777777" w:rsidR="004E30AC" w:rsidRPr="009155EA" w:rsidRDefault="004E30AC" w:rsidP="004E30AC">
      <w:pPr>
        <w:widowControl w:val="0"/>
        <w:spacing w:line="240" w:lineRule="auto"/>
        <w:rPr>
          <w:lang w:val="el-GR"/>
        </w:rPr>
      </w:pPr>
    </w:p>
    <w:p w14:paraId="3A0B2A7F" w14:textId="77777777" w:rsidR="004E30AC" w:rsidRPr="009155EA" w:rsidRDefault="00B838C9" w:rsidP="004E30AC">
      <w:pPr>
        <w:widowControl w:val="0"/>
        <w:spacing w:line="240" w:lineRule="auto"/>
        <w:rPr>
          <w:lang w:val="el-GR"/>
        </w:rPr>
      </w:pPr>
      <w:r w:rsidRPr="009155EA">
        <w:rPr>
          <w:lang w:val="el-GR"/>
        </w:rPr>
        <w:t xml:space="preserve">Η μελέτη RA ΙΙΙ αξιολόγησε 619 ασθενείς με μέτρια έως σοβαρή ενεργό ρευματοειδή αρθρίτιδα, οι οποίοι ήταν </w:t>
      </w:r>
      <w:r w:rsidRPr="009155EA">
        <w:rPr>
          <w:rFonts w:ascii="Symbol" w:hAnsi="Symbol"/>
          <w:szCs w:val="22"/>
          <w:lang w:val="el-GR"/>
        </w:rPr>
        <w:sym w:font="Symbol" w:char="F0B3"/>
      </w:r>
      <w:r w:rsidRPr="009155EA">
        <w:rPr>
          <w:lang w:val="el-GR"/>
        </w:rPr>
        <w:t xml:space="preserve"> 18 ετών, και οι οποίοι είχαν μη αποτελεσματική ανταπόκριση στη μεθοτρεξάτη σε δόσεις των 12,5 έως 25 mg ή οι οποίοι είχαν δυσανεξία σε 10 mg μεθοτρεξάτης κάθε εβδομάδα. Υπήρχαν τρεις ομάδες σε αυτή τη μελέτη. Η πρώτη έλαβε ενέσεις εικονικού φαρμάκου ανά εβδομάδα επί 52 εβδομάδες. Η δεύτερη έλαβε 20 mg Humira ανά εβδομάδα επί 52 εβδομάδες. Η τρίτη ομάδα έλαβε 40 mg Humira ανά δεύτερη εβδομάδα με ενέσεις εικονικού φαρμάκου στις ενδιάμεσες εβδομάδες. Μετά την ολοκλήρωση των πρώτων 52 εβδομάδων, 457 ασθενείς </w:t>
      </w:r>
      <w:r w:rsidRPr="009155EA">
        <w:rPr>
          <w:lang w:val="el-GR"/>
        </w:rPr>
        <w:t>συμμετείχαν σε ανοιχτή μελέτη επέκτασης στην οποία 40 mg Ηumira/ΜΤΧ χορηγήθηκαν κάθε δεύτερη εβδομάδα για περίοδο μέχρι και 10 χρόνια.</w:t>
      </w:r>
    </w:p>
    <w:p w14:paraId="596A2A6B" w14:textId="77777777" w:rsidR="004E30AC" w:rsidRPr="009155EA" w:rsidRDefault="004E30AC" w:rsidP="004E30AC">
      <w:pPr>
        <w:widowControl w:val="0"/>
        <w:spacing w:line="240" w:lineRule="auto"/>
        <w:rPr>
          <w:lang w:val="el-GR"/>
        </w:rPr>
      </w:pPr>
    </w:p>
    <w:p w14:paraId="58EA345E" w14:textId="77777777" w:rsidR="004E30AC" w:rsidRPr="009155EA" w:rsidRDefault="00B838C9" w:rsidP="004E30AC">
      <w:pPr>
        <w:widowControl w:val="0"/>
        <w:spacing w:line="240" w:lineRule="auto"/>
        <w:rPr>
          <w:lang w:val="el-GR"/>
        </w:rPr>
      </w:pPr>
      <w:r w:rsidRPr="009155EA">
        <w:rPr>
          <w:lang w:val="el-GR"/>
        </w:rPr>
        <w:t xml:space="preserve">Η μελέτη RA ΙV αξιολόγησε κυρίως την ασφάλεια σε 636 ασθενείς με μέτρια έως σοβαρή ενεργό ρευματοειδή αρθρίτιδα, οι οποίοι ήταν </w:t>
      </w:r>
      <w:r w:rsidRPr="009155EA">
        <w:rPr>
          <w:rFonts w:ascii="Symbol" w:hAnsi="Symbol"/>
          <w:szCs w:val="22"/>
          <w:lang w:val="el-GR"/>
        </w:rPr>
        <w:sym w:font="Symbol" w:char="F0B3"/>
      </w:r>
      <w:r w:rsidRPr="009155EA">
        <w:rPr>
          <w:lang w:val="el-GR"/>
        </w:rPr>
        <w:t xml:space="preserve"> 18 ετών. Οι ασθενείς είτε δεν είχαν λάβει τροποποιητικό της νόσου αντιρευματικό φάρμακο ή παρέμειναν στην προϋπάρχουσα αντιρευματική θεραπεία τους με την προϋπόθεση ότι η θεραπεία αυτή ήταν σταθερή για τουλάχιστον 28 ημέρες. Οι θεραπείες αυτές περιλαμβάνουν μεθοτρεξάτη, λεφλουνομίδη, υδροξυχλωροκίνη, σουλφασαλαζίνη και /ή άλατα χρυσού. Οι ασθενείς τυχαιοποιήθηκαν σε 40 mg Humira ή εικονικό φάρμακο ανά δεύτερη εβδομάδα επί 24 εβδομάδες.</w:t>
      </w:r>
    </w:p>
    <w:p w14:paraId="2BE7F0C3" w14:textId="77777777" w:rsidR="004E30AC" w:rsidRPr="009155EA" w:rsidRDefault="004E30AC" w:rsidP="004E30AC">
      <w:pPr>
        <w:widowControl w:val="0"/>
        <w:spacing w:line="240" w:lineRule="auto"/>
        <w:rPr>
          <w:lang w:val="el-GR"/>
        </w:rPr>
      </w:pPr>
    </w:p>
    <w:p w14:paraId="7C0C30EB" w14:textId="77777777" w:rsidR="004E30AC" w:rsidRPr="009155EA" w:rsidRDefault="00B838C9" w:rsidP="004E30AC">
      <w:pPr>
        <w:widowControl w:val="0"/>
        <w:spacing w:line="240" w:lineRule="auto"/>
        <w:rPr>
          <w:lang w:val="el-GR"/>
        </w:rPr>
      </w:pPr>
      <w:r w:rsidRPr="009155EA">
        <w:rPr>
          <w:lang w:val="el-GR"/>
        </w:rPr>
        <w:t>Η μελέτη RA V αξιολόγησε 799 ενήλικες ασθενείς στους οποίους δεν είχε χορηγηθεί ποτέ μεθοτρεξάτη με μέτρια έως σοβαρή πρώιμη ρευματοειδή αρθρίτιδα (μέση διάρκεια θεραπείας λιγότερο από 9 μήνες). Αυτή η μελέτη αξιολόγησε την αποτελεσματικότητα της θεραπείας συνδυασμού μεθοτρεξάτης με Humira 40 mg κάθε δεύτερη εβδομάδα, του Ηumira 40 mg κάθε δεύτερη εβδομάδα ως μονοθεραπεία και της μεθοτρεξάτης ως μονοθεραπεία, όσον αφορά στη μείωση σημείων, συμπτωμάτων και το βαθμό εξέλιξης της αρθρικής βλάβης στη ρευματοειδ</w:t>
      </w:r>
      <w:r w:rsidRPr="009155EA">
        <w:rPr>
          <w:lang w:val="el-GR"/>
        </w:rPr>
        <w:t>ή αρθρίτιδα για 104 εβδομάδες. Μετά το πέρας των πρώτων 104 εβδομάδων, 497 ασθενείς συμμετείχαν σε μια ανοιχτή φάση επέκτασης στην οποία χορηγούνταν 40 mg Humira κάθε δεύτερη εβδομάδα για περίοδο μέχρι και 10 χρόνια.</w:t>
      </w:r>
    </w:p>
    <w:p w14:paraId="7ABD9D88" w14:textId="77777777" w:rsidR="004E30AC" w:rsidRPr="009155EA" w:rsidRDefault="004E30AC" w:rsidP="004E30AC">
      <w:pPr>
        <w:widowControl w:val="0"/>
        <w:spacing w:line="240" w:lineRule="auto"/>
        <w:rPr>
          <w:lang w:val="el-GR"/>
        </w:rPr>
      </w:pPr>
    </w:p>
    <w:p w14:paraId="5751557A" w14:textId="77777777" w:rsidR="004E30AC" w:rsidRPr="009155EA" w:rsidRDefault="00B838C9" w:rsidP="004E30AC">
      <w:pPr>
        <w:widowControl w:val="0"/>
        <w:spacing w:line="240" w:lineRule="auto"/>
        <w:rPr>
          <w:lang w:val="el-GR"/>
        </w:rPr>
      </w:pPr>
      <w:r w:rsidRPr="009155EA">
        <w:rPr>
          <w:lang w:val="el-GR"/>
        </w:rPr>
        <w:t xml:space="preserve">Το πρωτεύον καταληκτικό σημείο στις μελέτες RA Ι, ΙΙ και ΙΙΙ και το δευτερεύον καταληκτικό σημείο στη μελέτη RA IV ήταν το ποσοστό των ασθενών που πέτυχαν ανταπόκριση κατά ACR 20 στην Εβδομάδα 24 ή 26. Το πρωτεύον καταληκτικό σημείο στη μελέτη RA V ήταν το ποσοστό των ασθενών που εμφάνισαν ανταπόκριση κατά ACR 50 στην Εβδομάδα 52. </w:t>
      </w:r>
      <w:r w:rsidR="00B66523" w:rsidRPr="009155EA">
        <w:rPr>
          <w:lang w:val="el-GR"/>
        </w:rPr>
        <w:t>Οι</w:t>
      </w:r>
      <w:r w:rsidRPr="009155EA">
        <w:rPr>
          <w:lang w:val="el-GR"/>
        </w:rPr>
        <w:t xml:space="preserve"> Μελέτ</w:t>
      </w:r>
      <w:r w:rsidR="00B66523" w:rsidRPr="009155EA">
        <w:rPr>
          <w:lang w:val="el-GR"/>
        </w:rPr>
        <w:t>ες</w:t>
      </w:r>
      <w:r w:rsidRPr="009155EA">
        <w:rPr>
          <w:lang w:val="el-GR"/>
        </w:rPr>
        <w:t xml:space="preserve"> </w:t>
      </w:r>
      <w:r w:rsidR="00B66523" w:rsidRPr="009155EA">
        <w:rPr>
          <w:lang w:val="el-GR"/>
        </w:rPr>
        <w:t xml:space="preserve">RA </w:t>
      </w:r>
      <w:r w:rsidRPr="009155EA">
        <w:rPr>
          <w:lang w:val="el-GR"/>
        </w:rPr>
        <w:t>ΙΙΙ και V είχαν ένα επιπρόσθετο πρωτεύον καταληκτικό σημείο κατά την Εβδομάδα 52, την επιβράδυνση της εξέλιξης της νόσου (βάσει των ακτινολογικών ευρημάτων). Η μελέτη RA ΙΙΙ είχε επίσης ως πρωτεύον καταληκτικό σημείο τις αλλαγές στην ποιότητα ζωής.</w:t>
      </w:r>
    </w:p>
    <w:p w14:paraId="664918E3" w14:textId="77777777" w:rsidR="004E30AC" w:rsidRPr="009155EA" w:rsidRDefault="004E30AC" w:rsidP="004E30AC">
      <w:pPr>
        <w:widowControl w:val="0"/>
        <w:spacing w:line="240" w:lineRule="auto"/>
        <w:rPr>
          <w:lang w:val="el-GR"/>
        </w:rPr>
      </w:pPr>
    </w:p>
    <w:p w14:paraId="1D4CA810" w14:textId="77777777" w:rsidR="004E30AC" w:rsidRPr="009155EA" w:rsidRDefault="00B838C9" w:rsidP="004E30AC">
      <w:pPr>
        <w:pStyle w:val="EndnoteText"/>
        <w:widowControl w:val="0"/>
        <w:rPr>
          <w:i/>
          <w:u w:val="single"/>
          <w:lang w:val="el-GR"/>
        </w:rPr>
      </w:pPr>
      <w:r w:rsidRPr="009155EA">
        <w:rPr>
          <w:i/>
          <w:u w:val="single"/>
          <w:lang w:val="el-GR"/>
        </w:rPr>
        <w:t>ACR ανταπόκριση</w:t>
      </w:r>
    </w:p>
    <w:p w14:paraId="20D8415C" w14:textId="77777777" w:rsidR="004E30AC" w:rsidRPr="009155EA" w:rsidRDefault="004E30AC" w:rsidP="004E30AC">
      <w:pPr>
        <w:widowControl w:val="0"/>
        <w:spacing w:line="240" w:lineRule="auto"/>
        <w:rPr>
          <w:lang w:val="el-GR"/>
        </w:rPr>
      </w:pPr>
    </w:p>
    <w:p w14:paraId="23502E35" w14:textId="77777777" w:rsidR="004E30AC" w:rsidRPr="009155EA" w:rsidRDefault="00B838C9" w:rsidP="004E30AC">
      <w:pPr>
        <w:widowControl w:val="0"/>
        <w:spacing w:line="240" w:lineRule="auto"/>
        <w:rPr>
          <w:lang w:val="el-GR"/>
        </w:rPr>
      </w:pPr>
      <w:r w:rsidRPr="009155EA">
        <w:rPr>
          <w:lang w:val="el-GR"/>
        </w:rPr>
        <w:t xml:space="preserve">Το ποσοστό των ασθενών που έλαβαν Humira και εμφάνισαν ανταποκρίσεις ACR 20, 50 και 70 ήταν σταθερό στις μελέτες RA Ι, ΙΙ και ΙΙΙ. Τα αποτελέσματα της δόσης των 40 mg ανά </w:t>
      </w:r>
      <w:r w:rsidR="00804F27" w:rsidRPr="009155EA">
        <w:rPr>
          <w:lang w:val="el-GR"/>
        </w:rPr>
        <w:t xml:space="preserve">δεύτερη </w:t>
      </w:r>
      <w:r w:rsidRPr="009155EA">
        <w:rPr>
          <w:lang w:val="el-GR"/>
        </w:rPr>
        <w:t xml:space="preserve">εβδομάδα συνοψίζονται στον Πίνακα </w:t>
      </w:r>
      <w:r w:rsidR="00DD6B42" w:rsidRPr="009155EA">
        <w:rPr>
          <w:lang w:val="el-GR"/>
        </w:rPr>
        <w:t>7</w:t>
      </w:r>
      <w:r w:rsidRPr="009155EA">
        <w:rPr>
          <w:lang w:val="el-GR"/>
        </w:rPr>
        <w:t>.</w:t>
      </w:r>
    </w:p>
    <w:p w14:paraId="56095B2E" w14:textId="77777777" w:rsidR="004E30AC" w:rsidRPr="009155EA" w:rsidRDefault="004E30AC" w:rsidP="004E30AC">
      <w:pPr>
        <w:widowControl w:val="0"/>
        <w:spacing w:line="240" w:lineRule="auto"/>
        <w:rPr>
          <w:lang w:val="el-GR"/>
        </w:rPr>
      </w:pPr>
    </w:p>
    <w:tbl>
      <w:tblPr>
        <w:tblW w:w="9124" w:type="dxa"/>
        <w:tblInd w:w="98" w:type="dxa"/>
        <w:tblLayout w:type="fixed"/>
        <w:tblCellMar>
          <w:left w:w="0" w:type="dxa"/>
          <w:right w:w="0" w:type="dxa"/>
        </w:tblCellMar>
        <w:tblLook w:val="0000" w:firstRow="0" w:lastRow="0" w:firstColumn="0" w:lastColumn="0" w:noHBand="0" w:noVBand="0"/>
      </w:tblPr>
      <w:tblGrid>
        <w:gridCol w:w="1320"/>
        <w:gridCol w:w="1142"/>
        <w:gridCol w:w="1417"/>
        <w:gridCol w:w="1071"/>
        <w:gridCol w:w="1197"/>
        <w:gridCol w:w="1418"/>
        <w:gridCol w:w="1559"/>
      </w:tblGrid>
      <w:tr w:rsidR="007042F6" w14:paraId="3B25D9A4" w14:textId="77777777" w:rsidTr="00FF4A92">
        <w:tc>
          <w:tcPr>
            <w:tcW w:w="9124" w:type="dxa"/>
            <w:gridSpan w:val="7"/>
          </w:tcPr>
          <w:p w14:paraId="3FFBC8D4" w14:textId="77777777" w:rsidR="004E30AC" w:rsidRPr="009155EA" w:rsidRDefault="00B838C9" w:rsidP="00FF4A92">
            <w:pPr>
              <w:pStyle w:val="BodyText1"/>
              <w:keepNext/>
              <w:widowControl w:val="0"/>
              <w:tabs>
                <w:tab w:val="clear" w:pos="1152"/>
                <w:tab w:val="clear" w:pos="1872"/>
                <w:tab w:val="left" w:pos="567"/>
              </w:tabs>
              <w:spacing w:after="0" w:line="240" w:lineRule="auto"/>
              <w:ind w:left="0"/>
              <w:jc w:val="center"/>
              <w:rPr>
                <w:b/>
                <w:sz w:val="22"/>
                <w:lang w:val="el-GR"/>
              </w:rPr>
            </w:pPr>
            <w:r w:rsidRPr="009155EA">
              <w:rPr>
                <w:b/>
                <w:sz w:val="22"/>
                <w:lang w:val="el-GR"/>
              </w:rPr>
              <w:t xml:space="preserve">Πίνακας </w:t>
            </w:r>
            <w:r w:rsidR="00DD6B42" w:rsidRPr="009155EA">
              <w:rPr>
                <w:b/>
                <w:sz w:val="22"/>
                <w:lang w:val="el-GR"/>
              </w:rPr>
              <w:t>7</w:t>
            </w:r>
          </w:p>
          <w:p w14:paraId="3954540B" w14:textId="77777777" w:rsidR="004E30AC" w:rsidRPr="009155EA" w:rsidRDefault="00B838C9" w:rsidP="00FF4A92">
            <w:pPr>
              <w:pStyle w:val="BodyText1"/>
              <w:keepNext/>
              <w:widowControl w:val="0"/>
              <w:tabs>
                <w:tab w:val="clear" w:pos="1152"/>
                <w:tab w:val="clear" w:pos="1872"/>
                <w:tab w:val="left" w:pos="567"/>
              </w:tabs>
              <w:spacing w:after="0" w:line="240" w:lineRule="auto"/>
              <w:ind w:left="0"/>
              <w:jc w:val="center"/>
              <w:rPr>
                <w:b/>
                <w:sz w:val="22"/>
                <w:lang w:val="el-GR"/>
              </w:rPr>
            </w:pPr>
            <w:r w:rsidRPr="009155EA">
              <w:rPr>
                <w:b/>
                <w:sz w:val="22"/>
                <w:lang w:val="el-GR"/>
              </w:rPr>
              <w:t>ACR Ανταποκρίσεις σε Μελέτες Ελεγχόμενες με Εικονικό Φάρμακο</w:t>
            </w:r>
          </w:p>
          <w:p w14:paraId="7328FA77" w14:textId="77777777" w:rsidR="004E30AC" w:rsidRPr="009155EA" w:rsidRDefault="00B838C9" w:rsidP="00FF4A92">
            <w:pPr>
              <w:pStyle w:val="BodyText1"/>
              <w:keepNext/>
              <w:widowControl w:val="0"/>
              <w:tabs>
                <w:tab w:val="clear" w:pos="1152"/>
                <w:tab w:val="clear" w:pos="1872"/>
                <w:tab w:val="left" w:pos="567"/>
              </w:tabs>
              <w:spacing w:after="0" w:line="240" w:lineRule="auto"/>
              <w:ind w:left="0"/>
              <w:jc w:val="center"/>
              <w:rPr>
                <w:b/>
                <w:sz w:val="22"/>
                <w:lang w:val="el-GR"/>
              </w:rPr>
            </w:pPr>
            <w:r w:rsidRPr="009155EA">
              <w:rPr>
                <w:b/>
                <w:sz w:val="22"/>
                <w:lang w:val="el-GR"/>
              </w:rPr>
              <w:t>(Ποσοστό Ασθενών)</w:t>
            </w:r>
          </w:p>
          <w:p w14:paraId="061DAA95" w14:textId="77777777" w:rsidR="004E30AC" w:rsidRPr="009155EA" w:rsidRDefault="004E30AC" w:rsidP="00FF4A92">
            <w:pPr>
              <w:pStyle w:val="BodyText1"/>
              <w:keepNext/>
              <w:widowControl w:val="0"/>
              <w:tabs>
                <w:tab w:val="clear" w:pos="1152"/>
                <w:tab w:val="clear" w:pos="1872"/>
                <w:tab w:val="left" w:pos="567"/>
              </w:tabs>
              <w:spacing w:after="0" w:line="240" w:lineRule="auto"/>
              <w:ind w:left="0"/>
              <w:jc w:val="center"/>
              <w:rPr>
                <w:b/>
                <w:sz w:val="22"/>
                <w:lang w:val="el-GR"/>
              </w:rPr>
            </w:pPr>
          </w:p>
        </w:tc>
      </w:tr>
      <w:tr w:rsidR="007042F6" w14:paraId="4B314970" w14:textId="77777777" w:rsidTr="00FF4A92">
        <w:trPr>
          <w:cantSplit/>
        </w:trPr>
        <w:tc>
          <w:tcPr>
            <w:tcW w:w="1320" w:type="dxa"/>
            <w:tcBorders>
              <w:top w:val="single" w:sz="6" w:space="0" w:color="auto"/>
              <w:right w:val="single" w:sz="6" w:space="0" w:color="auto"/>
            </w:tcBorders>
          </w:tcPr>
          <w:p w14:paraId="361B354E" w14:textId="77777777" w:rsidR="004E30AC" w:rsidRPr="009155EA" w:rsidRDefault="00B838C9" w:rsidP="00FF4A92">
            <w:pPr>
              <w:pStyle w:val="In-texttable"/>
              <w:widowControl w:val="0"/>
              <w:tabs>
                <w:tab w:val="left" w:pos="567"/>
              </w:tabs>
              <w:spacing w:line="240" w:lineRule="auto"/>
              <w:rPr>
                <w:rFonts w:ascii="Times New Roman" w:hAnsi="Times New Roman"/>
                <w:sz w:val="22"/>
                <w:lang w:val="el-GR"/>
              </w:rPr>
            </w:pPr>
            <w:r w:rsidRPr="009155EA">
              <w:rPr>
                <w:rFonts w:ascii="Times New Roman" w:hAnsi="Times New Roman"/>
                <w:sz w:val="22"/>
                <w:lang w:val="el-GR"/>
              </w:rPr>
              <w:t>Ανταπόκριση</w:t>
            </w:r>
          </w:p>
        </w:tc>
        <w:tc>
          <w:tcPr>
            <w:tcW w:w="2559" w:type="dxa"/>
            <w:gridSpan w:val="2"/>
            <w:tcBorders>
              <w:top w:val="single" w:sz="6" w:space="0" w:color="auto"/>
              <w:left w:val="single" w:sz="6" w:space="0" w:color="auto"/>
              <w:bottom w:val="single" w:sz="6" w:space="0" w:color="auto"/>
              <w:right w:val="single" w:sz="6" w:space="0" w:color="auto"/>
            </w:tcBorders>
          </w:tcPr>
          <w:p w14:paraId="4CD8CB2D"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Μελέτη RA</w:t>
            </w:r>
            <w:r w:rsidRPr="009155EA">
              <w:rPr>
                <w:rFonts w:ascii="Times New Roman" w:hAnsi="Times New Roman"/>
                <w:lang w:val="el-GR"/>
              </w:rPr>
              <w:t xml:space="preserve"> </w:t>
            </w:r>
            <w:r w:rsidRPr="009155EA">
              <w:rPr>
                <w:rFonts w:ascii="Times New Roman" w:hAnsi="Times New Roman"/>
                <w:sz w:val="22"/>
                <w:lang w:val="el-GR"/>
              </w:rPr>
              <w:t>I</w:t>
            </w:r>
            <w:r w:rsidRPr="009155EA">
              <w:rPr>
                <w:rFonts w:ascii="Times New Roman" w:hAnsi="Times New Roman"/>
                <w:sz w:val="22"/>
                <w:vertAlign w:val="superscript"/>
                <w:lang w:val="el-GR"/>
              </w:rPr>
              <w:t>α</w:t>
            </w:r>
            <w:r w:rsidRPr="009155EA">
              <w:rPr>
                <w:rFonts w:ascii="Times New Roman" w:hAnsi="Times New Roman"/>
                <w:sz w:val="22"/>
                <w:lang w:val="el-GR"/>
              </w:rPr>
              <w:t>**</w:t>
            </w:r>
          </w:p>
        </w:tc>
        <w:tc>
          <w:tcPr>
            <w:tcW w:w="2268" w:type="dxa"/>
            <w:gridSpan w:val="2"/>
            <w:tcBorders>
              <w:top w:val="single" w:sz="6" w:space="0" w:color="auto"/>
              <w:left w:val="single" w:sz="6" w:space="0" w:color="auto"/>
              <w:bottom w:val="single" w:sz="6" w:space="0" w:color="auto"/>
              <w:right w:val="single" w:sz="6" w:space="0" w:color="auto"/>
            </w:tcBorders>
          </w:tcPr>
          <w:p w14:paraId="33F74F05"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Μελέτη RA</w:t>
            </w:r>
            <w:r w:rsidRPr="009155EA">
              <w:rPr>
                <w:rFonts w:ascii="Times New Roman" w:hAnsi="Times New Roman"/>
                <w:lang w:val="el-GR"/>
              </w:rPr>
              <w:t xml:space="preserve"> </w:t>
            </w:r>
            <w:r w:rsidRPr="009155EA">
              <w:rPr>
                <w:rFonts w:ascii="Times New Roman" w:hAnsi="Times New Roman"/>
                <w:sz w:val="22"/>
                <w:lang w:val="el-GR"/>
              </w:rPr>
              <w:t>IΙ</w:t>
            </w:r>
            <w:r w:rsidRPr="009155EA">
              <w:rPr>
                <w:rFonts w:ascii="Times New Roman" w:hAnsi="Times New Roman"/>
                <w:sz w:val="22"/>
                <w:vertAlign w:val="superscript"/>
                <w:lang w:val="el-GR"/>
              </w:rPr>
              <w:t>α</w:t>
            </w:r>
            <w:r w:rsidRPr="009155EA">
              <w:rPr>
                <w:rFonts w:ascii="Times New Roman" w:hAnsi="Times New Roman"/>
                <w:sz w:val="22"/>
                <w:lang w:val="el-GR"/>
              </w:rPr>
              <w:t>**</w:t>
            </w:r>
          </w:p>
        </w:tc>
        <w:tc>
          <w:tcPr>
            <w:tcW w:w="2977" w:type="dxa"/>
            <w:gridSpan w:val="2"/>
            <w:tcBorders>
              <w:top w:val="single" w:sz="6" w:space="0" w:color="auto"/>
              <w:left w:val="single" w:sz="6" w:space="0" w:color="auto"/>
              <w:bottom w:val="single" w:sz="6" w:space="0" w:color="auto"/>
            </w:tcBorders>
          </w:tcPr>
          <w:p w14:paraId="319F4C35"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Μελέτη RA</w:t>
            </w:r>
            <w:r w:rsidRPr="009155EA">
              <w:rPr>
                <w:rFonts w:ascii="Times New Roman" w:hAnsi="Times New Roman"/>
                <w:lang w:val="el-GR"/>
              </w:rPr>
              <w:t xml:space="preserve"> </w:t>
            </w:r>
            <w:r w:rsidRPr="009155EA">
              <w:rPr>
                <w:rFonts w:ascii="Times New Roman" w:hAnsi="Times New Roman"/>
                <w:sz w:val="22"/>
                <w:lang w:val="el-GR"/>
              </w:rPr>
              <w:t>ΙΙI</w:t>
            </w:r>
            <w:r w:rsidRPr="009155EA">
              <w:rPr>
                <w:rFonts w:ascii="Times New Roman" w:hAnsi="Times New Roman"/>
                <w:sz w:val="22"/>
                <w:vertAlign w:val="superscript"/>
                <w:lang w:val="el-GR"/>
              </w:rPr>
              <w:t>α</w:t>
            </w:r>
            <w:r w:rsidRPr="009155EA">
              <w:rPr>
                <w:rFonts w:ascii="Times New Roman" w:hAnsi="Times New Roman"/>
                <w:sz w:val="22"/>
                <w:lang w:val="el-GR"/>
              </w:rPr>
              <w:t>**</w:t>
            </w:r>
          </w:p>
          <w:p w14:paraId="473B5B7B" w14:textId="77777777" w:rsidR="004E30AC" w:rsidRPr="009155EA" w:rsidRDefault="004E30AC" w:rsidP="00FF4A92">
            <w:pPr>
              <w:pStyle w:val="In-texttable"/>
              <w:widowControl w:val="0"/>
              <w:tabs>
                <w:tab w:val="left" w:pos="567"/>
              </w:tabs>
              <w:spacing w:line="240" w:lineRule="auto"/>
              <w:jc w:val="center"/>
              <w:rPr>
                <w:rFonts w:ascii="Times New Roman" w:hAnsi="Times New Roman"/>
                <w:sz w:val="22"/>
                <w:lang w:val="el-GR"/>
              </w:rPr>
            </w:pPr>
          </w:p>
        </w:tc>
      </w:tr>
      <w:tr w:rsidR="007042F6" w14:paraId="2F54085A" w14:textId="77777777" w:rsidTr="00FF4A92">
        <w:trPr>
          <w:cantSplit/>
        </w:trPr>
        <w:tc>
          <w:tcPr>
            <w:tcW w:w="1320" w:type="dxa"/>
            <w:tcBorders>
              <w:bottom w:val="single" w:sz="6" w:space="0" w:color="auto"/>
              <w:right w:val="single" w:sz="6" w:space="0" w:color="auto"/>
            </w:tcBorders>
          </w:tcPr>
          <w:p w14:paraId="3CDB19AA" w14:textId="77777777" w:rsidR="004E30AC" w:rsidRPr="009155EA" w:rsidRDefault="004E30AC" w:rsidP="00FF4A92">
            <w:pPr>
              <w:pStyle w:val="In-texttable"/>
              <w:widowControl w:val="0"/>
              <w:tabs>
                <w:tab w:val="left" w:pos="567"/>
              </w:tabs>
              <w:spacing w:line="240" w:lineRule="auto"/>
              <w:rPr>
                <w:rFonts w:ascii="Times New Roman" w:hAnsi="Times New Roman"/>
                <w:sz w:val="22"/>
                <w:lang w:val="el-GR"/>
              </w:rPr>
            </w:pPr>
          </w:p>
        </w:tc>
        <w:tc>
          <w:tcPr>
            <w:tcW w:w="1142" w:type="dxa"/>
            <w:tcBorders>
              <w:top w:val="single" w:sz="6" w:space="0" w:color="auto"/>
              <w:left w:val="single" w:sz="6" w:space="0" w:color="auto"/>
              <w:bottom w:val="single" w:sz="6" w:space="0" w:color="auto"/>
            </w:tcBorders>
          </w:tcPr>
          <w:p w14:paraId="3C746FA4"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Εικονικό φάρμακο/</w:t>
            </w:r>
          </w:p>
          <w:p w14:paraId="59EBBB19"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MTXc</w:t>
            </w:r>
          </w:p>
          <w:p w14:paraId="437583BA"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n=60</w:t>
            </w:r>
          </w:p>
        </w:tc>
        <w:tc>
          <w:tcPr>
            <w:tcW w:w="1417" w:type="dxa"/>
            <w:tcBorders>
              <w:top w:val="single" w:sz="6" w:space="0" w:color="auto"/>
              <w:bottom w:val="single" w:sz="6" w:space="0" w:color="auto"/>
              <w:right w:val="single" w:sz="6" w:space="0" w:color="auto"/>
            </w:tcBorders>
          </w:tcPr>
          <w:p w14:paraId="0E4B41A7"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Humira</w:t>
            </w:r>
            <w:r w:rsidRPr="009155EA">
              <w:rPr>
                <w:rFonts w:ascii="Times New Roman" w:hAnsi="Times New Roman"/>
                <w:sz w:val="22"/>
                <w:vertAlign w:val="superscript"/>
                <w:lang w:val="el-GR"/>
              </w:rPr>
              <w:t>β</w:t>
            </w:r>
            <w:r w:rsidRPr="009155EA">
              <w:rPr>
                <w:rFonts w:ascii="Times New Roman" w:hAnsi="Times New Roman"/>
                <w:sz w:val="22"/>
                <w:lang w:val="el-GR"/>
              </w:rPr>
              <w:t xml:space="preserve">/ </w:t>
            </w:r>
          </w:p>
          <w:p w14:paraId="7822574A"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MTX</w:t>
            </w:r>
            <w:r w:rsidRPr="009155EA">
              <w:rPr>
                <w:rFonts w:ascii="Times New Roman" w:hAnsi="Times New Roman"/>
                <w:sz w:val="22"/>
                <w:vertAlign w:val="superscript"/>
                <w:lang w:val="el-GR"/>
              </w:rPr>
              <w:t>γ</w:t>
            </w:r>
          </w:p>
          <w:p w14:paraId="587BB7DA"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n=63</w:t>
            </w:r>
          </w:p>
        </w:tc>
        <w:tc>
          <w:tcPr>
            <w:tcW w:w="1071" w:type="dxa"/>
            <w:tcBorders>
              <w:top w:val="single" w:sz="6" w:space="0" w:color="auto"/>
              <w:left w:val="single" w:sz="6" w:space="0" w:color="auto"/>
              <w:bottom w:val="single" w:sz="6" w:space="0" w:color="auto"/>
            </w:tcBorders>
          </w:tcPr>
          <w:p w14:paraId="1D491DB5"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Εικονικό φάρμακο</w:t>
            </w:r>
          </w:p>
          <w:p w14:paraId="190577BB"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n=110</w:t>
            </w:r>
          </w:p>
        </w:tc>
        <w:tc>
          <w:tcPr>
            <w:tcW w:w="1197" w:type="dxa"/>
            <w:tcBorders>
              <w:top w:val="single" w:sz="6" w:space="0" w:color="auto"/>
              <w:bottom w:val="single" w:sz="6" w:space="0" w:color="auto"/>
              <w:right w:val="single" w:sz="6" w:space="0" w:color="auto"/>
            </w:tcBorders>
          </w:tcPr>
          <w:p w14:paraId="01CF05A6"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Humira</w:t>
            </w:r>
            <w:r w:rsidRPr="009155EA">
              <w:rPr>
                <w:rFonts w:ascii="Times New Roman" w:hAnsi="Times New Roman"/>
                <w:sz w:val="22"/>
                <w:vertAlign w:val="superscript"/>
                <w:lang w:val="el-GR"/>
              </w:rPr>
              <w:t>β</w:t>
            </w:r>
          </w:p>
          <w:p w14:paraId="7E185411"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n=113</w:t>
            </w:r>
          </w:p>
        </w:tc>
        <w:tc>
          <w:tcPr>
            <w:tcW w:w="1418" w:type="dxa"/>
            <w:tcBorders>
              <w:top w:val="single" w:sz="6" w:space="0" w:color="auto"/>
              <w:left w:val="single" w:sz="6" w:space="0" w:color="auto"/>
              <w:bottom w:val="single" w:sz="6" w:space="0" w:color="auto"/>
            </w:tcBorders>
          </w:tcPr>
          <w:p w14:paraId="065E1B2D"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Εικονικό φάρμακο/ MTX</w:t>
            </w:r>
            <w:r w:rsidRPr="009155EA">
              <w:rPr>
                <w:rFonts w:ascii="Times New Roman" w:hAnsi="Times New Roman"/>
                <w:sz w:val="22"/>
                <w:vertAlign w:val="superscript"/>
                <w:lang w:val="el-GR"/>
              </w:rPr>
              <w:t>γ</w:t>
            </w:r>
          </w:p>
          <w:p w14:paraId="63452F4A"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n=200</w:t>
            </w:r>
          </w:p>
        </w:tc>
        <w:tc>
          <w:tcPr>
            <w:tcW w:w="1559" w:type="dxa"/>
            <w:tcBorders>
              <w:top w:val="single" w:sz="6" w:space="0" w:color="auto"/>
              <w:bottom w:val="single" w:sz="6" w:space="0" w:color="auto"/>
            </w:tcBorders>
          </w:tcPr>
          <w:p w14:paraId="70340E95"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Humira</w:t>
            </w:r>
            <w:r w:rsidRPr="009155EA">
              <w:rPr>
                <w:rFonts w:ascii="Times New Roman" w:hAnsi="Times New Roman"/>
                <w:sz w:val="22"/>
                <w:vertAlign w:val="superscript"/>
                <w:lang w:val="el-GR"/>
              </w:rPr>
              <w:t>β</w:t>
            </w:r>
            <w:r w:rsidRPr="009155EA">
              <w:rPr>
                <w:rFonts w:ascii="Times New Roman" w:hAnsi="Times New Roman"/>
                <w:sz w:val="22"/>
                <w:lang w:val="el-GR"/>
              </w:rPr>
              <w:t>/ MTX</w:t>
            </w:r>
            <w:r w:rsidRPr="009155EA">
              <w:rPr>
                <w:rFonts w:ascii="Times New Roman" w:hAnsi="Times New Roman"/>
                <w:sz w:val="22"/>
                <w:vertAlign w:val="superscript"/>
                <w:lang w:val="el-GR"/>
              </w:rPr>
              <w:t>γ</w:t>
            </w:r>
          </w:p>
          <w:p w14:paraId="18206F21"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n=207</w:t>
            </w:r>
          </w:p>
        </w:tc>
      </w:tr>
      <w:tr w:rsidR="007042F6" w14:paraId="6596548B" w14:textId="77777777" w:rsidTr="00FF4A92">
        <w:trPr>
          <w:cantSplit/>
        </w:trPr>
        <w:tc>
          <w:tcPr>
            <w:tcW w:w="1320" w:type="dxa"/>
            <w:tcBorders>
              <w:right w:val="single" w:sz="6" w:space="0" w:color="auto"/>
            </w:tcBorders>
          </w:tcPr>
          <w:p w14:paraId="45D1237C" w14:textId="77777777" w:rsidR="004E30AC" w:rsidRPr="009155EA" w:rsidRDefault="00B838C9" w:rsidP="00FF4A92">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ACR 20</w:t>
            </w:r>
          </w:p>
        </w:tc>
        <w:tc>
          <w:tcPr>
            <w:tcW w:w="1142" w:type="dxa"/>
            <w:tcBorders>
              <w:left w:val="single" w:sz="6" w:space="0" w:color="auto"/>
            </w:tcBorders>
          </w:tcPr>
          <w:p w14:paraId="034B2E22" w14:textId="77777777" w:rsidR="004E30AC" w:rsidRPr="009155EA" w:rsidRDefault="004E30AC" w:rsidP="00FF4A92">
            <w:pPr>
              <w:pStyle w:val="In-texttable"/>
              <w:widowControl w:val="0"/>
              <w:tabs>
                <w:tab w:val="left" w:pos="567"/>
              </w:tabs>
              <w:spacing w:line="240" w:lineRule="auto"/>
              <w:rPr>
                <w:rFonts w:ascii="Times New Roman" w:hAnsi="Times New Roman"/>
                <w:sz w:val="22"/>
                <w:lang w:val="el-GR"/>
              </w:rPr>
            </w:pPr>
          </w:p>
        </w:tc>
        <w:tc>
          <w:tcPr>
            <w:tcW w:w="1417" w:type="dxa"/>
            <w:tcBorders>
              <w:right w:val="single" w:sz="6" w:space="0" w:color="auto"/>
            </w:tcBorders>
          </w:tcPr>
          <w:p w14:paraId="763578E8" w14:textId="77777777" w:rsidR="004E30AC" w:rsidRPr="009155EA" w:rsidRDefault="004E30AC" w:rsidP="00FF4A92">
            <w:pPr>
              <w:pStyle w:val="In-texttable"/>
              <w:widowControl w:val="0"/>
              <w:tabs>
                <w:tab w:val="left" w:pos="567"/>
              </w:tabs>
              <w:spacing w:line="240" w:lineRule="auto"/>
              <w:rPr>
                <w:rFonts w:ascii="Times New Roman" w:hAnsi="Times New Roman"/>
                <w:sz w:val="22"/>
                <w:lang w:val="el-GR"/>
              </w:rPr>
            </w:pPr>
          </w:p>
        </w:tc>
        <w:tc>
          <w:tcPr>
            <w:tcW w:w="1071" w:type="dxa"/>
            <w:tcBorders>
              <w:left w:val="single" w:sz="6" w:space="0" w:color="auto"/>
            </w:tcBorders>
          </w:tcPr>
          <w:p w14:paraId="7C6C6314" w14:textId="77777777" w:rsidR="004E30AC" w:rsidRPr="009155EA" w:rsidRDefault="004E30AC" w:rsidP="00FF4A92">
            <w:pPr>
              <w:pStyle w:val="In-texttable"/>
              <w:widowControl w:val="0"/>
              <w:tabs>
                <w:tab w:val="left" w:pos="567"/>
              </w:tabs>
              <w:spacing w:line="240" w:lineRule="auto"/>
              <w:rPr>
                <w:rFonts w:ascii="Times New Roman" w:hAnsi="Times New Roman"/>
                <w:sz w:val="22"/>
                <w:lang w:val="el-GR"/>
              </w:rPr>
            </w:pPr>
          </w:p>
        </w:tc>
        <w:tc>
          <w:tcPr>
            <w:tcW w:w="1197" w:type="dxa"/>
            <w:tcBorders>
              <w:right w:val="single" w:sz="6" w:space="0" w:color="auto"/>
            </w:tcBorders>
          </w:tcPr>
          <w:p w14:paraId="6521DE57" w14:textId="77777777" w:rsidR="004E30AC" w:rsidRPr="009155EA" w:rsidRDefault="004E30AC" w:rsidP="00FF4A92">
            <w:pPr>
              <w:pStyle w:val="In-texttable"/>
              <w:widowControl w:val="0"/>
              <w:tabs>
                <w:tab w:val="left" w:pos="567"/>
              </w:tabs>
              <w:spacing w:line="240" w:lineRule="auto"/>
              <w:rPr>
                <w:rFonts w:ascii="Times New Roman" w:hAnsi="Times New Roman"/>
                <w:sz w:val="22"/>
                <w:lang w:val="el-GR"/>
              </w:rPr>
            </w:pPr>
          </w:p>
        </w:tc>
        <w:tc>
          <w:tcPr>
            <w:tcW w:w="1418" w:type="dxa"/>
            <w:tcBorders>
              <w:top w:val="single" w:sz="6" w:space="0" w:color="auto"/>
              <w:left w:val="single" w:sz="6" w:space="0" w:color="auto"/>
            </w:tcBorders>
          </w:tcPr>
          <w:p w14:paraId="5F5B94FB" w14:textId="77777777" w:rsidR="004E30AC" w:rsidRPr="009155EA" w:rsidRDefault="004E30AC" w:rsidP="00FF4A92">
            <w:pPr>
              <w:pStyle w:val="In-texttable"/>
              <w:widowControl w:val="0"/>
              <w:tabs>
                <w:tab w:val="left" w:pos="567"/>
              </w:tabs>
              <w:spacing w:line="240" w:lineRule="auto"/>
              <w:rPr>
                <w:rFonts w:ascii="Times New Roman" w:hAnsi="Times New Roman"/>
                <w:sz w:val="22"/>
                <w:lang w:val="el-GR"/>
              </w:rPr>
            </w:pPr>
          </w:p>
        </w:tc>
        <w:tc>
          <w:tcPr>
            <w:tcW w:w="1559" w:type="dxa"/>
            <w:tcBorders>
              <w:top w:val="single" w:sz="6" w:space="0" w:color="auto"/>
            </w:tcBorders>
          </w:tcPr>
          <w:p w14:paraId="576F582B" w14:textId="77777777" w:rsidR="004E30AC" w:rsidRPr="009155EA" w:rsidRDefault="004E30AC" w:rsidP="00FF4A92">
            <w:pPr>
              <w:pStyle w:val="In-texttable"/>
              <w:widowControl w:val="0"/>
              <w:tabs>
                <w:tab w:val="left" w:pos="567"/>
              </w:tabs>
              <w:spacing w:line="240" w:lineRule="auto"/>
              <w:rPr>
                <w:rFonts w:ascii="Times New Roman" w:hAnsi="Times New Roman"/>
                <w:sz w:val="22"/>
                <w:lang w:val="el-GR"/>
              </w:rPr>
            </w:pPr>
          </w:p>
        </w:tc>
      </w:tr>
      <w:tr w:rsidR="007042F6" w14:paraId="0B396B8B" w14:textId="77777777" w:rsidTr="00FF4A92">
        <w:trPr>
          <w:cantSplit/>
        </w:trPr>
        <w:tc>
          <w:tcPr>
            <w:tcW w:w="1320" w:type="dxa"/>
            <w:tcBorders>
              <w:right w:val="single" w:sz="6" w:space="0" w:color="auto"/>
            </w:tcBorders>
          </w:tcPr>
          <w:p w14:paraId="53363A0D" w14:textId="77777777" w:rsidR="004E30AC" w:rsidRPr="009155EA" w:rsidRDefault="00B838C9" w:rsidP="00FF4A92">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b/>
              <w:t>6 μήνες</w:t>
            </w:r>
          </w:p>
        </w:tc>
        <w:tc>
          <w:tcPr>
            <w:tcW w:w="1142" w:type="dxa"/>
            <w:tcBorders>
              <w:left w:val="single" w:sz="6" w:space="0" w:color="auto"/>
            </w:tcBorders>
          </w:tcPr>
          <w:p w14:paraId="625DF197" w14:textId="77777777" w:rsidR="004E30AC" w:rsidRPr="009155EA" w:rsidRDefault="00B838C9" w:rsidP="00FF4A92">
            <w:pPr>
              <w:pStyle w:val="In-texttable"/>
              <w:widowControl w:val="0"/>
              <w:tabs>
                <w:tab w:val="decimal" w:pos="259"/>
                <w:tab w:val="left" w:pos="567"/>
              </w:tabs>
              <w:spacing w:line="240" w:lineRule="auto"/>
              <w:jc w:val="center"/>
              <w:rPr>
                <w:rFonts w:ascii="Times New Roman" w:hAnsi="Times New Roman"/>
                <w:sz w:val="22"/>
                <w:lang w:val="el-GR"/>
              </w:rPr>
            </w:pPr>
            <w:r w:rsidRPr="009155EA">
              <w:rPr>
                <w:rFonts w:ascii="Times New Roman" w:hAnsi="Times New Roman"/>
                <w:sz w:val="22"/>
                <w:lang w:val="el-GR"/>
              </w:rPr>
              <w:t>13,3%</w:t>
            </w:r>
          </w:p>
        </w:tc>
        <w:tc>
          <w:tcPr>
            <w:tcW w:w="1417" w:type="dxa"/>
            <w:tcBorders>
              <w:right w:val="single" w:sz="6" w:space="0" w:color="auto"/>
            </w:tcBorders>
          </w:tcPr>
          <w:p w14:paraId="490A2B23" w14:textId="77777777" w:rsidR="004E30AC" w:rsidRPr="009155EA" w:rsidRDefault="00B838C9" w:rsidP="00FF4A92">
            <w:pPr>
              <w:pStyle w:val="In-texttable"/>
              <w:widowControl w:val="0"/>
              <w:tabs>
                <w:tab w:val="decimal" w:pos="250"/>
                <w:tab w:val="left" w:pos="567"/>
              </w:tabs>
              <w:spacing w:line="240" w:lineRule="auto"/>
              <w:jc w:val="center"/>
              <w:rPr>
                <w:rFonts w:ascii="Times New Roman" w:hAnsi="Times New Roman"/>
                <w:sz w:val="22"/>
                <w:lang w:val="el-GR"/>
              </w:rPr>
            </w:pPr>
            <w:r w:rsidRPr="009155EA">
              <w:rPr>
                <w:rFonts w:ascii="Times New Roman" w:hAnsi="Times New Roman"/>
                <w:sz w:val="22"/>
                <w:lang w:val="el-GR"/>
              </w:rPr>
              <w:t>65,1%</w:t>
            </w:r>
          </w:p>
        </w:tc>
        <w:tc>
          <w:tcPr>
            <w:tcW w:w="1071" w:type="dxa"/>
            <w:tcBorders>
              <w:left w:val="single" w:sz="6" w:space="0" w:color="auto"/>
            </w:tcBorders>
          </w:tcPr>
          <w:p w14:paraId="2625AC2B"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19,1%</w:t>
            </w:r>
          </w:p>
        </w:tc>
        <w:tc>
          <w:tcPr>
            <w:tcW w:w="1197" w:type="dxa"/>
            <w:tcBorders>
              <w:right w:val="single" w:sz="6" w:space="0" w:color="auto"/>
            </w:tcBorders>
          </w:tcPr>
          <w:p w14:paraId="0E4AA7EB" w14:textId="77777777" w:rsidR="004E30AC" w:rsidRPr="009155EA" w:rsidRDefault="00B838C9" w:rsidP="00FF4A92">
            <w:pPr>
              <w:pStyle w:val="In-texttable"/>
              <w:widowControl w:val="0"/>
              <w:tabs>
                <w:tab w:val="decimal" w:pos="20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46,0%</w:t>
            </w:r>
          </w:p>
        </w:tc>
        <w:tc>
          <w:tcPr>
            <w:tcW w:w="1418" w:type="dxa"/>
            <w:tcBorders>
              <w:left w:val="single" w:sz="6" w:space="0" w:color="auto"/>
            </w:tcBorders>
          </w:tcPr>
          <w:p w14:paraId="6118A1FC" w14:textId="77777777" w:rsidR="004E30AC" w:rsidRPr="009155EA" w:rsidRDefault="00B838C9" w:rsidP="00FF4A92">
            <w:pPr>
              <w:pStyle w:val="In-texttable"/>
              <w:widowControl w:val="0"/>
              <w:tabs>
                <w:tab w:val="decimal" w:pos="144"/>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29,5%</w:t>
            </w:r>
          </w:p>
        </w:tc>
        <w:tc>
          <w:tcPr>
            <w:tcW w:w="1559" w:type="dxa"/>
          </w:tcPr>
          <w:p w14:paraId="090B228F" w14:textId="77777777" w:rsidR="004E30AC" w:rsidRPr="009155EA" w:rsidRDefault="00B838C9" w:rsidP="00FF4A92">
            <w:pPr>
              <w:pStyle w:val="In-texttable"/>
              <w:widowControl w:val="0"/>
              <w:tabs>
                <w:tab w:val="decimal" w:pos="9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63,3%</w:t>
            </w:r>
          </w:p>
        </w:tc>
      </w:tr>
      <w:tr w:rsidR="007042F6" w14:paraId="6C4C0ED5" w14:textId="77777777" w:rsidTr="00FF4A92">
        <w:trPr>
          <w:cantSplit/>
        </w:trPr>
        <w:tc>
          <w:tcPr>
            <w:tcW w:w="1320" w:type="dxa"/>
            <w:tcBorders>
              <w:right w:val="single" w:sz="6" w:space="0" w:color="auto"/>
            </w:tcBorders>
          </w:tcPr>
          <w:p w14:paraId="34DF71B0" w14:textId="77777777" w:rsidR="004E30AC" w:rsidRPr="009155EA" w:rsidRDefault="00B838C9" w:rsidP="00FF4A92">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b/>
              <w:t>12 μήνες</w:t>
            </w:r>
          </w:p>
        </w:tc>
        <w:tc>
          <w:tcPr>
            <w:tcW w:w="1142" w:type="dxa"/>
            <w:tcBorders>
              <w:left w:val="single" w:sz="6" w:space="0" w:color="auto"/>
            </w:tcBorders>
          </w:tcPr>
          <w:p w14:paraId="7B193DA2" w14:textId="77777777" w:rsidR="004E30AC" w:rsidRPr="009155EA" w:rsidRDefault="00B838C9" w:rsidP="00FF4A92">
            <w:pPr>
              <w:pStyle w:val="In-texttable"/>
              <w:widowControl w:val="0"/>
              <w:tabs>
                <w:tab w:val="decimal" w:pos="259"/>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417" w:type="dxa"/>
            <w:tcBorders>
              <w:right w:val="single" w:sz="6" w:space="0" w:color="auto"/>
            </w:tcBorders>
          </w:tcPr>
          <w:p w14:paraId="125E61BF" w14:textId="77777777" w:rsidR="004E30AC" w:rsidRPr="009155EA" w:rsidRDefault="00B838C9" w:rsidP="00FF4A92">
            <w:pPr>
              <w:pStyle w:val="In-texttable"/>
              <w:widowControl w:val="0"/>
              <w:tabs>
                <w:tab w:val="decimal" w:pos="250"/>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071" w:type="dxa"/>
            <w:tcBorders>
              <w:left w:val="single" w:sz="6" w:space="0" w:color="auto"/>
            </w:tcBorders>
          </w:tcPr>
          <w:p w14:paraId="49D89375"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197" w:type="dxa"/>
            <w:tcBorders>
              <w:right w:val="single" w:sz="6" w:space="0" w:color="auto"/>
            </w:tcBorders>
          </w:tcPr>
          <w:p w14:paraId="149DDCC1" w14:textId="77777777" w:rsidR="004E30AC" w:rsidRPr="009155EA" w:rsidRDefault="00B838C9" w:rsidP="00FF4A92">
            <w:pPr>
              <w:pStyle w:val="In-texttable"/>
              <w:widowControl w:val="0"/>
              <w:tabs>
                <w:tab w:val="decimal" w:pos="20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418" w:type="dxa"/>
            <w:tcBorders>
              <w:left w:val="single" w:sz="6" w:space="0" w:color="auto"/>
            </w:tcBorders>
          </w:tcPr>
          <w:p w14:paraId="072A8526" w14:textId="77777777" w:rsidR="004E30AC" w:rsidRPr="009155EA" w:rsidRDefault="00B838C9" w:rsidP="00FF4A92">
            <w:pPr>
              <w:pStyle w:val="In-texttable"/>
              <w:widowControl w:val="0"/>
              <w:tabs>
                <w:tab w:val="decimal" w:pos="144"/>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24,0%</w:t>
            </w:r>
          </w:p>
        </w:tc>
        <w:tc>
          <w:tcPr>
            <w:tcW w:w="1559" w:type="dxa"/>
          </w:tcPr>
          <w:p w14:paraId="0542BCA7" w14:textId="77777777" w:rsidR="004E30AC" w:rsidRPr="009155EA" w:rsidRDefault="00B838C9" w:rsidP="00FF4A92">
            <w:pPr>
              <w:pStyle w:val="In-texttable"/>
              <w:widowControl w:val="0"/>
              <w:tabs>
                <w:tab w:val="decimal" w:pos="9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58,9%</w:t>
            </w:r>
          </w:p>
        </w:tc>
      </w:tr>
      <w:tr w:rsidR="007042F6" w14:paraId="4D287A8D" w14:textId="77777777" w:rsidTr="00FF4A92">
        <w:trPr>
          <w:cantSplit/>
        </w:trPr>
        <w:tc>
          <w:tcPr>
            <w:tcW w:w="1320" w:type="dxa"/>
            <w:tcBorders>
              <w:right w:val="single" w:sz="6" w:space="0" w:color="auto"/>
            </w:tcBorders>
          </w:tcPr>
          <w:p w14:paraId="3CE1FC1D" w14:textId="77777777" w:rsidR="004E30AC" w:rsidRPr="009155EA" w:rsidRDefault="00B838C9" w:rsidP="00FF4A92">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ACR 50</w:t>
            </w:r>
          </w:p>
        </w:tc>
        <w:tc>
          <w:tcPr>
            <w:tcW w:w="1142" w:type="dxa"/>
            <w:tcBorders>
              <w:left w:val="single" w:sz="6" w:space="0" w:color="auto"/>
            </w:tcBorders>
          </w:tcPr>
          <w:p w14:paraId="4491AC64" w14:textId="77777777" w:rsidR="004E30AC" w:rsidRPr="009155EA" w:rsidRDefault="004E30AC" w:rsidP="00FF4A92">
            <w:pPr>
              <w:pStyle w:val="In-texttable"/>
              <w:widowControl w:val="0"/>
              <w:tabs>
                <w:tab w:val="decimal" w:pos="259"/>
                <w:tab w:val="left" w:pos="567"/>
              </w:tabs>
              <w:spacing w:line="240" w:lineRule="auto"/>
              <w:jc w:val="center"/>
              <w:rPr>
                <w:rFonts w:ascii="Times New Roman" w:hAnsi="Times New Roman"/>
                <w:sz w:val="22"/>
                <w:lang w:val="el-GR"/>
              </w:rPr>
            </w:pPr>
          </w:p>
        </w:tc>
        <w:tc>
          <w:tcPr>
            <w:tcW w:w="1417" w:type="dxa"/>
            <w:tcBorders>
              <w:right w:val="single" w:sz="6" w:space="0" w:color="auto"/>
            </w:tcBorders>
          </w:tcPr>
          <w:p w14:paraId="238F5996" w14:textId="77777777" w:rsidR="004E30AC" w:rsidRPr="009155EA" w:rsidRDefault="004E30AC" w:rsidP="00FF4A92">
            <w:pPr>
              <w:pStyle w:val="In-texttable"/>
              <w:widowControl w:val="0"/>
              <w:tabs>
                <w:tab w:val="decimal" w:pos="250"/>
                <w:tab w:val="left" w:pos="567"/>
              </w:tabs>
              <w:spacing w:line="240" w:lineRule="auto"/>
              <w:jc w:val="center"/>
              <w:rPr>
                <w:rFonts w:ascii="Times New Roman" w:hAnsi="Times New Roman"/>
                <w:sz w:val="22"/>
                <w:lang w:val="el-GR"/>
              </w:rPr>
            </w:pPr>
          </w:p>
        </w:tc>
        <w:tc>
          <w:tcPr>
            <w:tcW w:w="1071" w:type="dxa"/>
            <w:tcBorders>
              <w:left w:val="single" w:sz="6" w:space="0" w:color="auto"/>
            </w:tcBorders>
          </w:tcPr>
          <w:p w14:paraId="4D6CA07D" w14:textId="77777777" w:rsidR="004E30AC" w:rsidRPr="009155EA" w:rsidRDefault="004E30AC" w:rsidP="00FF4A92">
            <w:pPr>
              <w:pStyle w:val="In-texttable"/>
              <w:widowControl w:val="0"/>
              <w:tabs>
                <w:tab w:val="left" w:pos="567"/>
              </w:tabs>
              <w:spacing w:line="240" w:lineRule="auto"/>
              <w:jc w:val="center"/>
              <w:rPr>
                <w:rFonts w:ascii="Times New Roman" w:hAnsi="Times New Roman"/>
                <w:sz w:val="22"/>
                <w:lang w:val="el-GR"/>
              </w:rPr>
            </w:pPr>
          </w:p>
        </w:tc>
        <w:tc>
          <w:tcPr>
            <w:tcW w:w="1197" w:type="dxa"/>
            <w:tcBorders>
              <w:right w:val="single" w:sz="6" w:space="0" w:color="auto"/>
            </w:tcBorders>
          </w:tcPr>
          <w:p w14:paraId="5B55C2CF" w14:textId="77777777" w:rsidR="004E30AC" w:rsidRPr="009155EA" w:rsidRDefault="004E30AC" w:rsidP="00FF4A92">
            <w:pPr>
              <w:pStyle w:val="In-texttable"/>
              <w:widowControl w:val="0"/>
              <w:tabs>
                <w:tab w:val="decimal" w:pos="205"/>
                <w:tab w:val="left" w:pos="567"/>
              </w:tabs>
              <w:spacing w:line="240" w:lineRule="auto"/>
              <w:jc w:val="center"/>
              <w:rPr>
                <w:rFonts w:ascii="Times New Roman" w:hAnsi="Times New Roman"/>
                <w:sz w:val="22"/>
                <w:lang w:val="el-GR"/>
              </w:rPr>
            </w:pPr>
          </w:p>
        </w:tc>
        <w:tc>
          <w:tcPr>
            <w:tcW w:w="1418" w:type="dxa"/>
            <w:tcBorders>
              <w:left w:val="single" w:sz="6" w:space="0" w:color="auto"/>
            </w:tcBorders>
          </w:tcPr>
          <w:p w14:paraId="041F7285" w14:textId="77777777" w:rsidR="004E30AC" w:rsidRPr="009155EA" w:rsidRDefault="004E30AC" w:rsidP="00FF4A92">
            <w:pPr>
              <w:pStyle w:val="In-texttable"/>
              <w:widowControl w:val="0"/>
              <w:tabs>
                <w:tab w:val="decimal" w:pos="144"/>
                <w:tab w:val="left" w:pos="567"/>
              </w:tabs>
              <w:spacing w:line="240" w:lineRule="auto"/>
              <w:jc w:val="center"/>
              <w:rPr>
                <w:rFonts w:ascii="Times New Roman" w:hAnsi="Times New Roman"/>
                <w:sz w:val="22"/>
                <w:lang w:val="el-GR"/>
              </w:rPr>
            </w:pPr>
          </w:p>
        </w:tc>
        <w:tc>
          <w:tcPr>
            <w:tcW w:w="1559" w:type="dxa"/>
          </w:tcPr>
          <w:p w14:paraId="4578FA55" w14:textId="77777777" w:rsidR="004E30AC" w:rsidRPr="009155EA" w:rsidRDefault="004E30AC" w:rsidP="00FF4A92">
            <w:pPr>
              <w:pStyle w:val="In-texttable"/>
              <w:widowControl w:val="0"/>
              <w:tabs>
                <w:tab w:val="decimal" w:pos="95"/>
                <w:tab w:val="left" w:pos="567"/>
              </w:tabs>
              <w:spacing w:line="240" w:lineRule="auto"/>
              <w:jc w:val="center"/>
              <w:rPr>
                <w:rFonts w:ascii="Times New Roman" w:hAnsi="Times New Roman"/>
                <w:sz w:val="22"/>
                <w:lang w:val="el-GR"/>
              </w:rPr>
            </w:pPr>
          </w:p>
        </w:tc>
      </w:tr>
      <w:tr w:rsidR="007042F6" w14:paraId="706732C3" w14:textId="77777777" w:rsidTr="00FF4A92">
        <w:trPr>
          <w:cantSplit/>
        </w:trPr>
        <w:tc>
          <w:tcPr>
            <w:tcW w:w="1320" w:type="dxa"/>
            <w:tcBorders>
              <w:right w:val="single" w:sz="6" w:space="0" w:color="auto"/>
            </w:tcBorders>
          </w:tcPr>
          <w:p w14:paraId="24F24DBD" w14:textId="77777777" w:rsidR="004E30AC" w:rsidRPr="009155EA" w:rsidRDefault="00B838C9" w:rsidP="00FF4A92">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b/>
              <w:t>6 μήνες</w:t>
            </w:r>
          </w:p>
        </w:tc>
        <w:tc>
          <w:tcPr>
            <w:tcW w:w="1142" w:type="dxa"/>
            <w:tcBorders>
              <w:left w:val="single" w:sz="6" w:space="0" w:color="auto"/>
            </w:tcBorders>
          </w:tcPr>
          <w:p w14:paraId="7E9D0F51" w14:textId="77777777" w:rsidR="004E30AC" w:rsidRPr="009155EA" w:rsidRDefault="00B838C9" w:rsidP="00FF4A92">
            <w:pPr>
              <w:pStyle w:val="In-texttable"/>
              <w:widowControl w:val="0"/>
              <w:tabs>
                <w:tab w:val="decimal" w:pos="259"/>
                <w:tab w:val="left" w:pos="567"/>
              </w:tabs>
              <w:spacing w:line="240" w:lineRule="auto"/>
              <w:jc w:val="center"/>
              <w:rPr>
                <w:rFonts w:ascii="Times New Roman" w:hAnsi="Times New Roman"/>
                <w:sz w:val="22"/>
                <w:lang w:val="el-GR"/>
              </w:rPr>
            </w:pPr>
            <w:r w:rsidRPr="009155EA">
              <w:rPr>
                <w:rFonts w:ascii="Times New Roman" w:hAnsi="Times New Roman"/>
                <w:sz w:val="22"/>
                <w:lang w:val="el-GR"/>
              </w:rPr>
              <w:t>6,7%</w:t>
            </w:r>
          </w:p>
        </w:tc>
        <w:tc>
          <w:tcPr>
            <w:tcW w:w="1417" w:type="dxa"/>
            <w:tcBorders>
              <w:right w:val="single" w:sz="6" w:space="0" w:color="auto"/>
            </w:tcBorders>
          </w:tcPr>
          <w:p w14:paraId="6A619773" w14:textId="77777777" w:rsidR="004E30AC" w:rsidRPr="009155EA" w:rsidRDefault="00B838C9" w:rsidP="00FF4A92">
            <w:pPr>
              <w:pStyle w:val="In-texttable"/>
              <w:widowControl w:val="0"/>
              <w:tabs>
                <w:tab w:val="decimal" w:pos="250"/>
                <w:tab w:val="left" w:pos="567"/>
              </w:tabs>
              <w:spacing w:line="240" w:lineRule="auto"/>
              <w:jc w:val="center"/>
              <w:rPr>
                <w:rFonts w:ascii="Times New Roman" w:hAnsi="Times New Roman"/>
                <w:sz w:val="22"/>
                <w:lang w:val="el-GR"/>
              </w:rPr>
            </w:pPr>
            <w:r w:rsidRPr="009155EA">
              <w:rPr>
                <w:rFonts w:ascii="Times New Roman" w:hAnsi="Times New Roman"/>
                <w:sz w:val="22"/>
                <w:lang w:val="el-GR"/>
              </w:rPr>
              <w:t>52,4%</w:t>
            </w:r>
          </w:p>
        </w:tc>
        <w:tc>
          <w:tcPr>
            <w:tcW w:w="1071" w:type="dxa"/>
            <w:tcBorders>
              <w:left w:val="single" w:sz="6" w:space="0" w:color="auto"/>
            </w:tcBorders>
          </w:tcPr>
          <w:p w14:paraId="3CFC0EE3"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8,2%</w:t>
            </w:r>
          </w:p>
        </w:tc>
        <w:tc>
          <w:tcPr>
            <w:tcW w:w="1197" w:type="dxa"/>
            <w:tcBorders>
              <w:right w:val="single" w:sz="6" w:space="0" w:color="auto"/>
            </w:tcBorders>
          </w:tcPr>
          <w:p w14:paraId="2CD3FAD3" w14:textId="77777777" w:rsidR="004E30AC" w:rsidRPr="009155EA" w:rsidRDefault="00B838C9" w:rsidP="00FF4A92">
            <w:pPr>
              <w:pStyle w:val="In-texttable"/>
              <w:widowControl w:val="0"/>
              <w:tabs>
                <w:tab w:val="decimal" w:pos="20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22,1%</w:t>
            </w:r>
          </w:p>
        </w:tc>
        <w:tc>
          <w:tcPr>
            <w:tcW w:w="1418" w:type="dxa"/>
            <w:tcBorders>
              <w:left w:val="single" w:sz="6" w:space="0" w:color="auto"/>
            </w:tcBorders>
          </w:tcPr>
          <w:p w14:paraId="5B4A3AC1" w14:textId="77777777" w:rsidR="004E30AC" w:rsidRPr="009155EA" w:rsidRDefault="00B838C9" w:rsidP="00FF4A92">
            <w:pPr>
              <w:pStyle w:val="In-texttable"/>
              <w:widowControl w:val="0"/>
              <w:tabs>
                <w:tab w:val="decimal" w:pos="144"/>
                <w:tab w:val="left" w:pos="567"/>
              </w:tabs>
              <w:spacing w:line="240" w:lineRule="auto"/>
              <w:jc w:val="center"/>
              <w:rPr>
                <w:rFonts w:ascii="Times New Roman" w:hAnsi="Times New Roman"/>
                <w:sz w:val="22"/>
                <w:lang w:val="el-GR"/>
              </w:rPr>
            </w:pPr>
            <w:r w:rsidRPr="009155EA">
              <w:rPr>
                <w:rFonts w:ascii="Times New Roman" w:hAnsi="Times New Roman"/>
                <w:sz w:val="22"/>
                <w:lang w:val="el-GR"/>
              </w:rPr>
              <w:t>9,5%</w:t>
            </w:r>
          </w:p>
        </w:tc>
        <w:tc>
          <w:tcPr>
            <w:tcW w:w="1559" w:type="dxa"/>
          </w:tcPr>
          <w:p w14:paraId="49BCF09A" w14:textId="77777777" w:rsidR="004E30AC" w:rsidRPr="009155EA" w:rsidRDefault="00B838C9" w:rsidP="00FF4A92">
            <w:pPr>
              <w:pStyle w:val="In-texttable"/>
              <w:widowControl w:val="0"/>
              <w:tabs>
                <w:tab w:val="decimal" w:pos="9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39,1%</w:t>
            </w:r>
          </w:p>
        </w:tc>
      </w:tr>
      <w:tr w:rsidR="007042F6" w14:paraId="577A720E" w14:textId="77777777" w:rsidTr="00FF4A92">
        <w:trPr>
          <w:cantSplit/>
        </w:trPr>
        <w:tc>
          <w:tcPr>
            <w:tcW w:w="1320" w:type="dxa"/>
            <w:tcBorders>
              <w:right w:val="single" w:sz="6" w:space="0" w:color="auto"/>
            </w:tcBorders>
          </w:tcPr>
          <w:p w14:paraId="4213557B" w14:textId="77777777" w:rsidR="004E30AC" w:rsidRPr="009155EA" w:rsidRDefault="00B838C9" w:rsidP="00FF4A92">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b/>
              <w:t>12 μήνες</w:t>
            </w:r>
          </w:p>
        </w:tc>
        <w:tc>
          <w:tcPr>
            <w:tcW w:w="1142" w:type="dxa"/>
            <w:tcBorders>
              <w:left w:val="single" w:sz="6" w:space="0" w:color="auto"/>
            </w:tcBorders>
          </w:tcPr>
          <w:p w14:paraId="7AC32639" w14:textId="77777777" w:rsidR="004E30AC" w:rsidRPr="009155EA" w:rsidRDefault="00B838C9" w:rsidP="00FF4A92">
            <w:pPr>
              <w:pStyle w:val="In-texttable"/>
              <w:widowControl w:val="0"/>
              <w:tabs>
                <w:tab w:val="decimal" w:pos="259"/>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417" w:type="dxa"/>
            <w:tcBorders>
              <w:right w:val="single" w:sz="6" w:space="0" w:color="auto"/>
            </w:tcBorders>
          </w:tcPr>
          <w:p w14:paraId="2B9E510B" w14:textId="77777777" w:rsidR="004E30AC" w:rsidRPr="009155EA" w:rsidRDefault="00B838C9" w:rsidP="00FF4A92">
            <w:pPr>
              <w:pStyle w:val="In-texttable"/>
              <w:widowControl w:val="0"/>
              <w:tabs>
                <w:tab w:val="decimal" w:pos="250"/>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071" w:type="dxa"/>
            <w:tcBorders>
              <w:left w:val="single" w:sz="6" w:space="0" w:color="auto"/>
            </w:tcBorders>
          </w:tcPr>
          <w:p w14:paraId="7397E20B"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197" w:type="dxa"/>
            <w:tcBorders>
              <w:right w:val="single" w:sz="6" w:space="0" w:color="auto"/>
            </w:tcBorders>
          </w:tcPr>
          <w:p w14:paraId="24C7B20A" w14:textId="77777777" w:rsidR="004E30AC" w:rsidRPr="009155EA" w:rsidRDefault="00B838C9" w:rsidP="00FF4A92">
            <w:pPr>
              <w:pStyle w:val="In-texttable"/>
              <w:widowControl w:val="0"/>
              <w:tabs>
                <w:tab w:val="decimal" w:pos="20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418" w:type="dxa"/>
            <w:tcBorders>
              <w:left w:val="single" w:sz="6" w:space="0" w:color="auto"/>
            </w:tcBorders>
          </w:tcPr>
          <w:p w14:paraId="1C05EECB" w14:textId="77777777" w:rsidR="004E30AC" w:rsidRPr="009155EA" w:rsidRDefault="00B838C9" w:rsidP="00FF4A92">
            <w:pPr>
              <w:pStyle w:val="In-texttable"/>
              <w:widowControl w:val="0"/>
              <w:tabs>
                <w:tab w:val="decimal" w:pos="144"/>
                <w:tab w:val="left" w:pos="567"/>
              </w:tabs>
              <w:spacing w:line="240" w:lineRule="auto"/>
              <w:jc w:val="center"/>
              <w:rPr>
                <w:rFonts w:ascii="Times New Roman" w:hAnsi="Times New Roman"/>
                <w:sz w:val="22"/>
                <w:lang w:val="el-GR"/>
              </w:rPr>
            </w:pPr>
            <w:r w:rsidRPr="009155EA">
              <w:rPr>
                <w:rFonts w:ascii="Times New Roman" w:hAnsi="Times New Roman"/>
                <w:sz w:val="22"/>
                <w:lang w:val="el-GR"/>
              </w:rPr>
              <w:t>9,5%</w:t>
            </w:r>
          </w:p>
        </w:tc>
        <w:tc>
          <w:tcPr>
            <w:tcW w:w="1559" w:type="dxa"/>
          </w:tcPr>
          <w:p w14:paraId="2AA6AE53" w14:textId="77777777" w:rsidR="004E30AC" w:rsidRPr="009155EA" w:rsidRDefault="00B838C9" w:rsidP="00FF4A92">
            <w:pPr>
              <w:pStyle w:val="In-texttable"/>
              <w:widowControl w:val="0"/>
              <w:tabs>
                <w:tab w:val="decimal" w:pos="9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41,5%</w:t>
            </w:r>
          </w:p>
        </w:tc>
      </w:tr>
      <w:tr w:rsidR="007042F6" w14:paraId="5BE29CC5" w14:textId="77777777" w:rsidTr="00FF4A92">
        <w:trPr>
          <w:cantSplit/>
        </w:trPr>
        <w:tc>
          <w:tcPr>
            <w:tcW w:w="1320" w:type="dxa"/>
            <w:tcBorders>
              <w:right w:val="single" w:sz="6" w:space="0" w:color="auto"/>
            </w:tcBorders>
          </w:tcPr>
          <w:p w14:paraId="0F765D01" w14:textId="77777777" w:rsidR="004E30AC" w:rsidRPr="009155EA" w:rsidRDefault="00B838C9" w:rsidP="00FF4A92">
            <w:pPr>
              <w:pStyle w:val="In-texttable"/>
              <w:widowControl w:val="0"/>
              <w:tabs>
                <w:tab w:val="left" w:pos="144"/>
                <w:tab w:val="left" w:pos="567"/>
              </w:tabs>
              <w:spacing w:line="240" w:lineRule="auto"/>
              <w:rPr>
                <w:rFonts w:ascii="Times New Roman" w:hAnsi="Times New Roman"/>
                <w:sz w:val="22"/>
                <w:lang w:val="el-GR"/>
              </w:rPr>
            </w:pPr>
            <w:r w:rsidRPr="00114F1E">
              <w:rPr>
                <w:noProof/>
                <w:lang w:val="en-GB"/>
              </w:rPr>
              <mc:AlternateContent>
                <mc:Choice Requires="wps">
                  <w:drawing>
                    <wp:anchor distT="0" distB="0" distL="114300" distR="114300" simplePos="0" relativeHeight="251680768" behindDoc="0" locked="0" layoutInCell="0" allowOverlap="1" wp14:anchorId="59DFD75D" wp14:editId="7B55E046">
                      <wp:simplePos x="0" y="0"/>
                      <wp:positionH relativeFrom="column">
                        <wp:posOffset>-4972050</wp:posOffset>
                      </wp:positionH>
                      <wp:positionV relativeFrom="paragraph">
                        <wp:posOffset>38735</wp:posOffset>
                      </wp:positionV>
                      <wp:extent cx="3543300" cy="342900"/>
                      <wp:effectExtent l="0" t="0" r="0" b="0"/>
                      <wp:wrapNone/>
                      <wp:docPr id="153"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13D7F" w14:textId="77777777" w:rsidR="00114F1E" w:rsidRDefault="00114F1E" w:rsidP="004E30AC">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9DFD75D" id="Text Box 195" o:spid="_x0000_s1027" type="#_x0000_t202" style="position:absolute;margin-left:-391.5pt;margin-top:3.05pt;width:279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" o:allowincell="f" stroked="f">
                      <v:textbox>
                        <w:txbxContent>
                          <w:p w14:paraId="6D213D7F" w14:textId="77777777" w:rsidR="00114F1E" w:rsidRDefault="00114F1E" w:rsidP="004E30AC">
                            <w:pPr>
                              <w:rPr>
                                <w:sz w:val="20"/>
                              </w:rPr>
                            </w:pPr>
                          </w:p>
                        </w:txbxContent>
                      </v:textbox>
                    </v:shape>
                  </w:pict>
                </mc:Fallback>
              </mc:AlternateContent>
            </w:r>
            <w:r w:rsidR="004E30AC" w:rsidRPr="009155EA">
              <w:rPr>
                <w:rFonts w:ascii="Times New Roman" w:hAnsi="Times New Roman"/>
                <w:sz w:val="22"/>
                <w:lang w:val="el-GR"/>
              </w:rPr>
              <w:t>ACR 70</w:t>
            </w:r>
          </w:p>
        </w:tc>
        <w:tc>
          <w:tcPr>
            <w:tcW w:w="1142" w:type="dxa"/>
            <w:tcBorders>
              <w:left w:val="single" w:sz="6" w:space="0" w:color="auto"/>
            </w:tcBorders>
          </w:tcPr>
          <w:p w14:paraId="4ADAA1A4" w14:textId="77777777" w:rsidR="004E30AC" w:rsidRPr="009155EA" w:rsidRDefault="004E30AC" w:rsidP="00FF4A92">
            <w:pPr>
              <w:pStyle w:val="In-texttable"/>
              <w:widowControl w:val="0"/>
              <w:tabs>
                <w:tab w:val="decimal" w:pos="259"/>
                <w:tab w:val="left" w:pos="567"/>
              </w:tabs>
              <w:spacing w:line="240" w:lineRule="auto"/>
              <w:jc w:val="center"/>
              <w:rPr>
                <w:rFonts w:ascii="Times New Roman" w:hAnsi="Times New Roman"/>
                <w:sz w:val="22"/>
                <w:lang w:val="el-GR"/>
              </w:rPr>
            </w:pPr>
          </w:p>
        </w:tc>
        <w:tc>
          <w:tcPr>
            <w:tcW w:w="1417" w:type="dxa"/>
            <w:tcBorders>
              <w:right w:val="single" w:sz="6" w:space="0" w:color="auto"/>
            </w:tcBorders>
          </w:tcPr>
          <w:p w14:paraId="4077E5D9" w14:textId="77777777" w:rsidR="004E30AC" w:rsidRPr="009155EA" w:rsidRDefault="004E30AC" w:rsidP="00FF4A92">
            <w:pPr>
              <w:pStyle w:val="In-texttable"/>
              <w:widowControl w:val="0"/>
              <w:tabs>
                <w:tab w:val="decimal" w:pos="250"/>
                <w:tab w:val="left" w:pos="567"/>
              </w:tabs>
              <w:spacing w:line="240" w:lineRule="auto"/>
              <w:jc w:val="center"/>
              <w:rPr>
                <w:rFonts w:ascii="Times New Roman" w:hAnsi="Times New Roman"/>
                <w:sz w:val="22"/>
                <w:lang w:val="el-GR"/>
              </w:rPr>
            </w:pPr>
          </w:p>
        </w:tc>
        <w:tc>
          <w:tcPr>
            <w:tcW w:w="1071" w:type="dxa"/>
            <w:tcBorders>
              <w:left w:val="single" w:sz="6" w:space="0" w:color="auto"/>
            </w:tcBorders>
          </w:tcPr>
          <w:p w14:paraId="52B9846E" w14:textId="77777777" w:rsidR="004E30AC" w:rsidRPr="009155EA" w:rsidRDefault="004E30AC" w:rsidP="00FF4A92">
            <w:pPr>
              <w:pStyle w:val="In-texttable"/>
              <w:widowControl w:val="0"/>
              <w:tabs>
                <w:tab w:val="left" w:pos="567"/>
              </w:tabs>
              <w:spacing w:line="240" w:lineRule="auto"/>
              <w:jc w:val="center"/>
              <w:rPr>
                <w:rFonts w:ascii="Times New Roman" w:hAnsi="Times New Roman"/>
                <w:sz w:val="22"/>
                <w:lang w:val="el-GR"/>
              </w:rPr>
            </w:pPr>
          </w:p>
        </w:tc>
        <w:tc>
          <w:tcPr>
            <w:tcW w:w="1197" w:type="dxa"/>
            <w:tcBorders>
              <w:right w:val="single" w:sz="6" w:space="0" w:color="auto"/>
            </w:tcBorders>
          </w:tcPr>
          <w:p w14:paraId="321A5E8E" w14:textId="77777777" w:rsidR="004E30AC" w:rsidRPr="009155EA" w:rsidRDefault="004E30AC" w:rsidP="00FF4A92">
            <w:pPr>
              <w:pStyle w:val="In-texttable"/>
              <w:widowControl w:val="0"/>
              <w:tabs>
                <w:tab w:val="decimal" w:pos="205"/>
                <w:tab w:val="left" w:pos="567"/>
              </w:tabs>
              <w:spacing w:line="240" w:lineRule="auto"/>
              <w:jc w:val="center"/>
              <w:rPr>
                <w:rFonts w:ascii="Times New Roman" w:hAnsi="Times New Roman"/>
                <w:sz w:val="22"/>
                <w:lang w:val="el-GR"/>
              </w:rPr>
            </w:pPr>
          </w:p>
        </w:tc>
        <w:tc>
          <w:tcPr>
            <w:tcW w:w="1418" w:type="dxa"/>
            <w:tcBorders>
              <w:left w:val="single" w:sz="6" w:space="0" w:color="auto"/>
            </w:tcBorders>
          </w:tcPr>
          <w:p w14:paraId="38AA4B52" w14:textId="77777777" w:rsidR="004E30AC" w:rsidRPr="009155EA" w:rsidRDefault="004E30AC" w:rsidP="00FF4A92">
            <w:pPr>
              <w:pStyle w:val="In-texttable"/>
              <w:widowControl w:val="0"/>
              <w:tabs>
                <w:tab w:val="decimal" w:pos="144"/>
                <w:tab w:val="left" w:pos="567"/>
              </w:tabs>
              <w:spacing w:line="240" w:lineRule="auto"/>
              <w:jc w:val="center"/>
              <w:rPr>
                <w:rFonts w:ascii="Times New Roman" w:hAnsi="Times New Roman"/>
                <w:sz w:val="22"/>
                <w:lang w:val="el-GR"/>
              </w:rPr>
            </w:pPr>
          </w:p>
        </w:tc>
        <w:tc>
          <w:tcPr>
            <w:tcW w:w="1559" w:type="dxa"/>
          </w:tcPr>
          <w:p w14:paraId="78186B8B" w14:textId="77777777" w:rsidR="004E30AC" w:rsidRPr="009155EA" w:rsidRDefault="004E30AC" w:rsidP="00FF4A92">
            <w:pPr>
              <w:pStyle w:val="In-texttable"/>
              <w:widowControl w:val="0"/>
              <w:tabs>
                <w:tab w:val="decimal" w:pos="95"/>
                <w:tab w:val="left" w:pos="567"/>
              </w:tabs>
              <w:spacing w:line="240" w:lineRule="auto"/>
              <w:jc w:val="center"/>
              <w:rPr>
                <w:rFonts w:ascii="Times New Roman" w:hAnsi="Times New Roman"/>
                <w:sz w:val="22"/>
                <w:lang w:val="el-GR"/>
              </w:rPr>
            </w:pPr>
          </w:p>
        </w:tc>
      </w:tr>
      <w:tr w:rsidR="007042F6" w14:paraId="517CCEC9" w14:textId="77777777" w:rsidTr="00FF4A92">
        <w:trPr>
          <w:cantSplit/>
        </w:trPr>
        <w:tc>
          <w:tcPr>
            <w:tcW w:w="1320" w:type="dxa"/>
            <w:tcBorders>
              <w:right w:val="single" w:sz="6" w:space="0" w:color="auto"/>
            </w:tcBorders>
          </w:tcPr>
          <w:p w14:paraId="1FA5135A" w14:textId="77777777" w:rsidR="004E30AC" w:rsidRPr="009155EA" w:rsidRDefault="00B838C9" w:rsidP="00FF4A92">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b/>
            </w:r>
            <w:r w:rsidRPr="009155EA">
              <w:rPr>
                <w:rFonts w:ascii="Times New Roman" w:hAnsi="Times New Roman"/>
                <w:sz w:val="22"/>
                <w:lang w:val="el-GR"/>
              </w:rPr>
              <w:t>6 μήνες</w:t>
            </w:r>
          </w:p>
        </w:tc>
        <w:tc>
          <w:tcPr>
            <w:tcW w:w="1142" w:type="dxa"/>
            <w:tcBorders>
              <w:left w:val="single" w:sz="6" w:space="0" w:color="auto"/>
            </w:tcBorders>
          </w:tcPr>
          <w:p w14:paraId="1AE418BF" w14:textId="77777777" w:rsidR="004E30AC" w:rsidRPr="009155EA" w:rsidRDefault="00B838C9" w:rsidP="00FF4A92">
            <w:pPr>
              <w:pStyle w:val="In-texttable"/>
              <w:widowControl w:val="0"/>
              <w:tabs>
                <w:tab w:val="decimal" w:pos="259"/>
                <w:tab w:val="left" w:pos="567"/>
              </w:tabs>
              <w:spacing w:line="240" w:lineRule="auto"/>
              <w:jc w:val="center"/>
              <w:rPr>
                <w:rFonts w:ascii="Times New Roman" w:hAnsi="Times New Roman"/>
                <w:sz w:val="22"/>
                <w:lang w:val="el-GR"/>
              </w:rPr>
            </w:pPr>
            <w:r w:rsidRPr="009155EA">
              <w:rPr>
                <w:rFonts w:ascii="Times New Roman" w:hAnsi="Times New Roman"/>
                <w:sz w:val="22"/>
                <w:lang w:val="el-GR"/>
              </w:rPr>
              <w:t>3,3%</w:t>
            </w:r>
          </w:p>
        </w:tc>
        <w:tc>
          <w:tcPr>
            <w:tcW w:w="1417" w:type="dxa"/>
            <w:tcBorders>
              <w:right w:val="single" w:sz="6" w:space="0" w:color="auto"/>
            </w:tcBorders>
          </w:tcPr>
          <w:p w14:paraId="3B9621F1" w14:textId="77777777" w:rsidR="004E30AC" w:rsidRPr="009155EA" w:rsidRDefault="00B838C9" w:rsidP="00FF4A92">
            <w:pPr>
              <w:pStyle w:val="In-texttable"/>
              <w:widowControl w:val="0"/>
              <w:tabs>
                <w:tab w:val="decimal" w:pos="250"/>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23,8%</w:t>
            </w:r>
          </w:p>
        </w:tc>
        <w:tc>
          <w:tcPr>
            <w:tcW w:w="1071" w:type="dxa"/>
            <w:tcBorders>
              <w:left w:val="single" w:sz="6" w:space="0" w:color="auto"/>
            </w:tcBorders>
          </w:tcPr>
          <w:p w14:paraId="09A0EA21"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1,8%</w:t>
            </w:r>
          </w:p>
        </w:tc>
        <w:tc>
          <w:tcPr>
            <w:tcW w:w="1197" w:type="dxa"/>
            <w:tcBorders>
              <w:right w:val="single" w:sz="6" w:space="0" w:color="auto"/>
            </w:tcBorders>
          </w:tcPr>
          <w:p w14:paraId="7D42A3B7" w14:textId="77777777" w:rsidR="004E30AC" w:rsidRPr="009155EA" w:rsidRDefault="00B838C9" w:rsidP="00FF4A92">
            <w:pPr>
              <w:pStyle w:val="In-texttable"/>
              <w:widowControl w:val="0"/>
              <w:tabs>
                <w:tab w:val="decimal" w:pos="20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12,4%</w:t>
            </w:r>
          </w:p>
        </w:tc>
        <w:tc>
          <w:tcPr>
            <w:tcW w:w="1418" w:type="dxa"/>
            <w:tcBorders>
              <w:left w:val="single" w:sz="6" w:space="0" w:color="auto"/>
            </w:tcBorders>
          </w:tcPr>
          <w:p w14:paraId="008F985F" w14:textId="77777777" w:rsidR="004E30AC" w:rsidRPr="009155EA" w:rsidRDefault="00B838C9" w:rsidP="00FF4A92">
            <w:pPr>
              <w:pStyle w:val="In-texttable"/>
              <w:widowControl w:val="0"/>
              <w:tabs>
                <w:tab w:val="decimal" w:pos="144"/>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2,5%</w:t>
            </w:r>
          </w:p>
        </w:tc>
        <w:tc>
          <w:tcPr>
            <w:tcW w:w="1559" w:type="dxa"/>
          </w:tcPr>
          <w:p w14:paraId="1FD535C7" w14:textId="77777777" w:rsidR="004E30AC" w:rsidRPr="009155EA" w:rsidRDefault="00B838C9" w:rsidP="00FF4A92">
            <w:pPr>
              <w:pStyle w:val="In-texttable"/>
              <w:widowControl w:val="0"/>
              <w:tabs>
                <w:tab w:val="decimal" w:pos="9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20,8%</w:t>
            </w:r>
          </w:p>
        </w:tc>
      </w:tr>
      <w:tr w:rsidR="007042F6" w14:paraId="1F943ADE" w14:textId="77777777" w:rsidTr="00FF4A92">
        <w:trPr>
          <w:cantSplit/>
        </w:trPr>
        <w:tc>
          <w:tcPr>
            <w:tcW w:w="1320" w:type="dxa"/>
            <w:tcBorders>
              <w:bottom w:val="single" w:sz="6" w:space="0" w:color="auto"/>
              <w:right w:val="single" w:sz="6" w:space="0" w:color="auto"/>
            </w:tcBorders>
          </w:tcPr>
          <w:p w14:paraId="3C15E2E7" w14:textId="77777777" w:rsidR="004E30AC" w:rsidRPr="009155EA" w:rsidRDefault="00B838C9" w:rsidP="00FF4A92">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b/>
              <w:t>12 μήνες</w:t>
            </w:r>
          </w:p>
        </w:tc>
        <w:tc>
          <w:tcPr>
            <w:tcW w:w="1142" w:type="dxa"/>
            <w:tcBorders>
              <w:left w:val="single" w:sz="6" w:space="0" w:color="auto"/>
              <w:bottom w:val="single" w:sz="6" w:space="0" w:color="auto"/>
            </w:tcBorders>
          </w:tcPr>
          <w:p w14:paraId="2EAE8D0A" w14:textId="77777777" w:rsidR="004E30AC" w:rsidRPr="009155EA" w:rsidRDefault="00B838C9" w:rsidP="00FF4A92">
            <w:pPr>
              <w:pStyle w:val="In-texttable"/>
              <w:widowControl w:val="0"/>
              <w:tabs>
                <w:tab w:val="decimal" w:pos="259"/>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417" w:type="dxa"/>
            <w:tcBorders>
              <w:bottom w:val="single" w:sz="6" w:space="0" w:color="auto"/>
              <w:right w:val="single" w:sz="6" w:space="0" w:color="auto"/>
            </w:tcBorders>
          </w:tcPr>
          <w:p w14:paraId="7965794B" w14:textId="77777777" w:rsidR="004E30AC" w:rsidRPr="009155EA" w:rsidRDefault="00B838C9" w:rsidP="00FF4A92">
            <w:pPr>
              <w:pStyle w:val="In-texttable"/>
              <w:widowControl w:val="0"/>
              <w:tabs>
                <w:tab w:val="decimal" w:pos="250"/>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071" w:type="dxa"/>
            <w:tcBorders>
              <w:left w:val="single" w:sz="6" w:space="0" w:color="auto"/>
              <w:bottom w:val="single" w:sz="6" w:space="0" w:color="auto"/>
            </w:tcBorders>
          </w:tcPr>
          <w:p w14:paraId="44EB2915" w14:textId="77777777" w:rsidR="004E30AC" w:rsidRPr="009155EA" w:rsidRDefault="00B838C9" w:rsidP="00FF4A92">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197" w:type="dxa"/>
            <w:tcBorders>
              <w:bottom w:val="single" w:sz="6" w:space="0" w:color="auto"/>
              <w:right w:val="single" w:sz="6" w:space="0" w:color="auto"/>
            </w:tcBorders>
          </w:tcPr>
          <w:p w14:paraId="0C93E7C5" w14:textId="77777777" w:rsidR="004E30AC" w:rsidRPr="009155EA" w:rsidRDefault="00B838C9" w:rsidP="00FF4A92">
            <w:pPr>
              <w:pStyle w:val="In-texttable"/>
              <w:widowControl w:val="0"/>
              <w:tabs>
                <w:tab w:val="decimal" w:pos="20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418" w:type="dxa"/>
            <w:tcBorders>
              <w:left w:val="single" w:sz="6" w:space="0" w:color="auto"/>
              <w:bottom w:val="single" w:sz="6" w:space="0" w:color="auto"/>
            </w:tcBorders>
          </w:tcPr>
          <w:p w14:paraId="212F1B94" w14:textId="77777777" w:rsidR="004E30AC" w:rsidRPr="009155EA" w:rsidRDefault="00B838C9" w:rsidP="00FF4A92">
            <w:pPr>
              <w:pStyle w:val="In-texttable"/>
              <w:widowControl w:val="0"/>
              <w:tabs>
                <w:tab w:val="decimal" w:pos="144"/>
                <w:tab w:val="left" w:pos="567"/>
              </w:tabs>
              <w:spacing w:line="240" w:lineRule="auto"/>
              <w:jc w:val="center"/>
              <w:rPr>
                <w:rFonts w:ascii="Times New Roman" w:hAnsi="Times New Roman"/>
                <w:sz w:val="22"/>
                <w:lang w:val="el-GR"/>
              </w:rPr>
            </w:pPr>
            <w:r w:rsidRPr="009155EA">
              <w:rPr>
                <w:rFonts w:ascii="Times New Roman" w:hAnsi="Times New Roman"/>
                <w:sz w:val="22"/>
                <w:lang w:val="el-GR"/>
              </w:rPr>
              <w:t>4,5%</w:t>
            </w:r>
          </w:p>
        </w:tc>
        <w:tc>
          <w:tcPr>
            <w:tcW w:w="1559" w:type="dxa"/>
            <w:tcBorders>
              <w:bottom w:val="single" w:sz="6" w:space="0" w:color="auto"/>
            </w:tcBorders>
          </w:tcPr>
          <w:p w14:paraId="2741BA49" w14:textId="77777777" w:rsidR="004E30AC" w:rsidRPr="009155EA" w:rsidRDefault="00B838C9" w:rsidP="00FF4A92">
            <w:pPr>
              <w:pStyle w:val="In-texttable"/>
              <w:widowControl w:val="0"/>
              <w:tabs>
                <w:tab w:val="decimal" w:pos="9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23,2%</w:t>
            </w:r>
          </w:p>
        </w:tc>
      </w:tr>
      <w:tr w:rsidR="007042F6" w14:paraId="458232FF" w14:textId="77777777" w:rsidTr="00FF4A92">
        <w:trPr>
          <w:cantSplit/>
        </w:trPr>
        <w:tc>
          <w:tcPr>
            <w:tcW w:w="9124" w:type="dxa"/>
            <w:gridSpan w:val="7"/>
          </w:tcPr>
          <w:p w14:paraId="14A320E8" w14:textId="77777777" w:rsidR="004E30AC" w:rsidRPr="009155EA" w:rsidRDefault="00B838C9" w:rsidP="00FF4A92">
            <w:pPr>
              <w:pStyle w:val="In-textfootnote"/>
              <w:keepNext w:val="0"/>
              <w:widowControl w:val="0"/>
              <w:tabs>
                <w:tab w:val="clear" w:pos="142"/>
                <w:tab w:val="left" w:pos="-98"/>
                <w:tab w:val="left" w:pos="186"/>
              </w:tabs>
              <w:spacing w:before="0" w:line="240" w:lineRule="auto"/>
              <w:ind w:left="186"/>
              <w:rPr>
                <w:rFonts w:ascii="Times New Roman" w:hAnsi="Times New Roman"/>
                <w:sz w:val="22"/>
                <w:lang w:val="el-GR"/>
              </w:rPr>
            </w:pPr>
            <w:r w:rsidRPr="009155EA">
              <w:rPr>
                <w:rFonts w:ascii="Times New Roman" w:hAnsi="Times New Roman"/>
                <w:sz w:val="22"/>
                <w:vertAlign w:val="superscript"/>
                <w:lang w:val="el-GR"/>
              </w:rPr>
              <w:t>α</w:t>
            </w:r>
            <w:r w:rsidRPr="009155EA">
              <w:rPr>
                <w:rFonts w:ascii="Times New Roman" w:hAnsi="Times New Roman"/>
                <w:sz w:val="22"/>
                <w:lang w:val="el-GR"/>
              </w:rPr>
              <w:t xml:space="preserve"> Μελέτη RA</w:t>
            </w:r>
            <w:r w:rsidRPr="009155EA">
              <w:rPr>
                <w:rFonts w:ascii="Times New Roman" w:hAnsi="Times New Roman"/>
                <w:lang w:val="el-GR"/>
              </w:rPr>
              <w:t xml:space="preserve"> </w:t>
            </w:r>
            <w:r w:rsidRPr="009155EA">
              <w:rPr>
                <w:rFonts w:ascii="Times New Roman" w:hAnsi="Times New Roman"/>
                <w:sz w:val="22"/>
                <w:lang w:val="el-GR"/>
              </w:rPr>
              <w:t>Ι στις 24 εβδομάδες, μελέτη RA</w:t>
            </w:r>
            <w:r w:rsidRPr="009155EA">
              <w:rPr>
                <w:rFonts w:ascii="Times New Roman" w:hAnsi="Times New Roman"/>
                <w:lang w:val="el-GR"/>
              </w:rPr>
              <w:t xml:space="preserve"> </w:t>
            </w:r>
            <w:r w:rsidRPr="009155EA">
              <w:rPr>
                <w:rFonts w:ascii="Times New Roman" w:hAnsi="Times New Roman"/>
                <w:sz w:val="22"/>
                <w:lang w:val="el-GR"/>
              </w:rPr>
              <w:t>ΙΙ στις 26 εβδομάδες και μελέτη RA</w:t>
            </w:r>
            <w:r w:rsidRPr="009155EA">
              <w:rPr>
                <w:rFonts w:ascii="Times New Roman" w:hAnsi="Times New Roman"/>
                <w:lang w:val="el-GR"/>
              </w:rPr>
              <w:t xml:space="preserve"> </w:t>
            </w:r>
            <w:r w:rsidRPr="009155EA">
              <w:rPr>
                <w:rFonts w:ascii="Times New Roman" w:hAnsi="Times New Roman"/>
                <w:sz w:val="22"/>
                <w:lang w:val="el-GR"/>
              </w:rPr>
              <w:t>ΙΙΙ στις 24 και 52 εβδομάδες</w:t>
            </w:r>
          </w:p>
          <w:p w14:paraId="513217FB" w14:textId="77777777" w:rsidR="004E30AC" w:rsidRPr="009155EA" w:rsidRDefault="00B838C9" w:rsidP="00FF4A92">
            <w:pPr>
              <w:pStyle w:val="In-textfootnote"/>
              <w:keepNext w:val="0"/>
              <w:widowControl w:val="0"/>
              <w:tabs>
                <w:tab w:val="clear" w:pos="142"/>
                <w:tab w:val="left" w:pos="469"/>
              </w:tabs>
              <w:spacing w:before="0" w:line="240" w:lineRule="auto"/>
              <w:ind w:left="469" w:hanging="425"/>
              <w:rPr>
                <w:rFonts w:ascii="Times New Roman" w:hAnsi="Times New Roman"/>
                <w:sz w:val="22"/>
                <w:lang w:val="el-GR"/>
              </w:rPr>
            </w:pPr>
            <w:r w:rsidRPr="009155EA">
              <w:rPr>
                <w:rFonts w:ascii="Times New Roman" w:hAnsi="Times New Roman"/>
                <w:sz w:val="22"/>
                <w:vertAlign w:val="superscript"/>
                <w:lang w:val="el-GR"/>
              </w:rPr>
              <w:t>β</w:t>
            </w:r>
            <w:r w:rsidRPr="009155EA">
              <w:rPr>
                <w:rFonts w:ascii="Times New Roman" w:hAnsi="Times New Roman"/>
                <w:sz w:val="22"/>
                <w:lang w:val="el-GR"/>
              </w:rPr>
              <w:t xml:space="preserve"> 40 mg Humira χορηγούμενο ανά δεύτερη εβδομάδα </w:t>
            </w:r>
          </w:p>
          <w:p w14:paraId="09CEDEC4" w14:textId="77777777" w:rsidR="004E30AC" w:rsidRPr="009155EA" w:rsidRDefault="00B838C9" w:rsidP="00FF4A92">
            <w:pPr>
              <w:pStyle w:val="In-textfootnote"/>
              <w:keepNext w:val="0"/>
              <w:widowControl w:val="0"/>
              <w:tabs>
                <w:tab w:val="clear" w:pos="142"/>
                <w:tab w:val="left" w:pos="469"/>
              </w:tabs>
              <w:spacing w:before="0" w:line="240" w:lineRule="auto"/>
              <w:ind w:left="469" w:hanging="425"/>
              <w:rPr>
                <w:rFonts w:ascii="Times New Roman" w:hAnsi="Times New Roman"/>
                <w:sz w:val="22"/>
                <w:lang w:val="el-GR"/>
              </w:rPr>
            </w:pPr>
            <w:r w:rsidRPr="009155EA">
              <w:rPr>
                <w:rFonts w:ascii="Times New Roman" w:hAnsi="Times New Roman"/>
                <w:sz w:val="22"/>
                <w:vertAlign w:val="superscript"/>
                <w:lang w:val="el-GR"/>
              </w:rPr>
              <w:t>γ</w:t>
            </w:r>
            <w:r w:rsidRPr="009155EA">
              <w:rPr>
                <w:rFonts w:ascii="Times New Roman" w:hAnsi="Times New Roman"/>
                <w:sz w:val="22"/>
                <w:lang w:val="el-GR"/>
              </w:rPr>
              <w:t xml:space="preserve"> MTX = μεθοτρεξάτη</w:t>
            </w:r>
          </w:p>
          <w:p w14:paraId="6044ABDD" w14:textId="77777777" w:rsidR="004E30AC" w:rsidRPr="009155EA" w:rsidRDefault="00B838C9" w:rsidP="00FF4A92">
            <w:pPr>
              <w:pStyle w:val="In-textfootnote"/>
              <w:keepNext w:val="0"/>
              <w:widowControl w:val="0"/>
              <w:tabs>
                <w:tab w:val="left" w:pos="469"/>
              </w:tabs>
              <w:spacing w:before="0" w:line="240" w:lineRule="auto"/>
              <w:ind w:left="144" w:hanging="100"/>
              <w:rPr>
                <w:rFonts w:ascii="Times New Roman" w:hAnsi="Times New Roman"/>
                <w:sz w:val="22"/>
                <w:lang w:val="el-GR"/>
              </w:rPr>
            </w:pPr>
            <w:r w:rsidRPr="009155EA">
              <w:rPr>
                <w:rFonts w:ascii="Times New Roman" w:hAnsi="Times New Roman"/>
                <w:sz w:val="22"/>
                <w:lang w:val="el-GR"/>
              </w:rPr>
              <w:t xml:space="preserve">**p &lt; 0,01, Humira </w:t>
            </w:r>
            <w:r w:rsidRPr="009155EA">
              <w:rPr>
                <w:rFonts w:ascii="Times New Roman" w:hAnsi="Times New Roman"/>
                <w:i/>
                <w:iCs/>
                <w:sz w:val="22"/>
                <w:lang w:val="el-GR"/>
              </w:rPr>
              <w:t>έναντι</w:t>
            </w:r>
            <w:r w:rsidRPr="009155EA">
              <w:rPr>
                <w:rFonts w:ascii="Times New Roman" w:hAnsi="Times New Roman"/>
                <w:sz w:val="22"/>
                <w:lang w:val="el-GR"/>
              </w:rPr>
              <w:t xml:space="preserve"> εικονικού φαρμάκου </w:t>
            </w:r>
          </w:p>
        </w:tc>
      </w:tr>
    </w:tbl>
    <w:p w14:paraId="2EEB4830" w14:textId="77777777" w:rsidR="004E30AC" w:rsidRPr="009155EA" w:rsidRDefault="004E30AC" w:rsidP="004E30AC">
      <w:pPr>
        <w:widowControl w:val="0"/>
        <w:spacing w:line="240" w:lineRule="auto"/>
        <w:rPr>
          <w:lang w:val="el-GR"/>
        </w:rPr>
      </w:pPr>
    </w:p>
    <w:p w14:paraId="133D3454" w14:textId="77777777" w:rsidR="004E30AC" w:rsidRPr="009155EA" w:rsidRDefault="00B838C9" w:rsidP="004E30AC">
      <w:pPr>
        <w:widowControl w:val="0"/>
        <w:spacing w:line="240" w:lineRule="auto"/>
        <w:rPr>
          <w:lang w:val="el-GR"/>
        </w:rPr>
      </w:pPr>
      <w:r w:rsidRPr="009155EA">
        <w:rPr>
          <w:lang w:val="el-GR"/>
        </w:rPr>
        <w:t>Στις μελέτες RA I-IV, όλα τα μεμονωμένα στοιχεία των ανταποκρίσεων σύμφωνα με το ACR (αριθμός επώδυνων και διογκωμένων αρθρώσεων, αξιολόγηση της δραστηριότητας της νόσου και του άλγους από τον γιατρό και τον ασθενή, τιμές δείκτη ανικανότητας (HAQ) και επίπεδα CRP (mg/dl)) βελτιώθηκαν στις 24 ή 26 εβδομάδες έναντι του εικονικού φαρμάκου. Στη μελέτη RA ΙΙΙ, οι βελτιώσεις αυτές διατηρήθηκαν καθ’ όλη τη διάρκεια των 52 εβδομάδων.</w:t>
      </w:r>
    </w:p>
    <w:p w14:paraId="2E0D3AA8" w14:textId="77777777" w:rsidR="004E30AC" w:rsidRPr="009155EA" w:rsidRDefault="004E30AC" w:rsidP="004E30AC">
      <w:pPr>
        <w:widowControl w:val="0"/>
        <w:spacing w:line="240" w:lineRule="auto"/>
        <w:rPr>
          <w:lang w:val="el-GR"/>
        </w:rPr>
      </w:pPr>
    </w:p>
    <w:p w14:paraId="4C900517" w14:textId="77777777" w:rsidR="004E30AC" w:rsidRPr="009155EA" w:rsidRDefault="00B838C9" w:rsidP="004E30AC">
      <w:pPr>
        <w:widowControl w:val="0"/>
        <w:spacing w:line="240" w:lineRule="auto"/>
        <w:rPr>
          <w:lang w:val="el-GR"/>
        </w:rPr>
      </w:pPr>
      <w:r w:rsidRPr="009155EA">
        <w:rPr>
          <w:lang w:val="el-GR"/>
        </w:rPr>
        <w:t>Στην ανοιχτή μελέτη επέκτασης για τη μελέτη RA ΙΙΙ, οι περισσότεροι ασθενείς που είχαν ACR ανταπόκριση διατήρησαν την ανταπόκριση όταν παρακολουθήθηκαν μέχρι και 10 χρόνια. Από 207 ασθενείς οι οποίοι τυχαιοποιήθηκαν σε Humira 40 mg κάθε δεύτερη εβδομάδα, 114 ασθενείς συνέχισαν τη θεραπεία με Humira 40 mg κάθε δεύτερη εβδομάδα για 5 χρόνια. Μεταξύ αυτών, 86 ασθενείς (75,4%) είχαν ανταποκρίσεις ACR 20, 72 ασθενείς (63,2%) είχαν ανταποκρίσεις ACR 50 και 41 ασθενείς (36%) είχαν ανταποκρίσεις ACR 70. Από 207 ασθ</w:t>
      </w:r>
      <w:r w:rsidRPr="009155EA">
        <w:rPr>
          <w:lang w:val="el-GR"/>
        </w:rPr>
        <w:t>ενείς, 81 ασθενείς συνέχισαν τη θεραπεία με Humira 40 mg κάθε δεύτερη εβδομάδα για 10 χρόνια. Μεταξύ αυτών, 64 ασθενείς (79,0%) είχαν ανταποκρίσεις ACR 20, 56 ασθενείς (69,1%) είχαν ανταποκρίσεις ACR 50 και 43 ασθενείς (53,1%) είχαν ανταποκρίσεις ACR 70.</w:t>
      </w:r>
    </w:p>
    <w:p w14:paraId="4C2016D3" w14:textId="77777777" w:rsidR="004E30AC" w:rsidRPr="009155EA" w:rsidRDefault="004E30AC" w:rsidP="004E30AC">
      <w:pPr>
        <w:widowControl w:val="0"/>
        <w:spacing w:line="240" w:lineRule="auto"/>
        <w:rPr>
          <w:lang w:val="el-GR"/>
        </w:rPr>
      </w:pPr>
    </w:p>
    <w:p w14:paraId="061883D5" w14:textId="77777777" w:rsidR="004E30AC" w:rsidRPr="009155EA" w:rsidRDefault="00B838C9" w:rsidP="004E30AC">
      <w:pPr>
        <w:widowControl w:val="0"/>
        <w:spacing w:line="240" w:lineRule="auto"/>
        <w:rPr>
          <w:lang w:val="el-GR"/>
        </w:rPr>
      </w:pPr>
      <w:r w:rsidRPr="009155EA">
        <w:rPr>
          <w:lang w:val="el-GR"/>
        </w:rPr>
        <w:t>Στη μελέτη RA IV, η ACR 20 ανταπόκριση των ασθενών που έλαβαν Humira μαζί με τη συνήθη θεραπεία, ήταν στατιστικά σημαντικά καλύτερη συγκριτικά με τους ασθενείς που έλαβαν εικονικό φάρμακο μαζί με τη συνήθη θεραπεία (p &lt; 0,001).</w:t>
      </w:r>
    </w:p>
    <w:p w14:paraId="75863A6C" w14:textId="77777777" w:rsidR="004E30AC" w:rsidRPr="009155EA" w:rsidRDefault="004E30AC" w:rsidP="004E30AC">
      <w:pPr>
        <w:widowControl w:val="0"/>
        <w:spacing w:line="240" w:lineRule="auto"/>
        <w:rPr>
          <w:lang w:val="el-GR"/>
        </w:rPr>
      </w:pPr>
    </w:p>
    <w:p w14:paraId="397C3C58" w14:textId="77777777" w:rsidR="004E30AC" w:rsidRPr="009155EA" w:rsidRDefault="00B838C9" w:rsidP="004E30AC">
      <w:pPr>
        <w:widowControl w:val="0"/>
        <w:spacing w:line="240" w:lineRule="auto"/>
        <w:rPr>
          <w:lang w:val="el-GR"/>
        </w:rPr>
      </w:pPr>
      <w:r w:rsidRPr="009155EA">
        <w:rPr>
          <w:lang w:val="el-GR"/>
        </w:rPr>
        <w:t xml:space="preserve">Στις μελέτες RA Ι-ΙV, οι ασθενείς που έλαβαν Humira πέτυχαν στατιστικά σημαντικές ACR 20 και 50 ανταποκρίσεις συγκριτικά με τους ασθενείς που έλαβαν εικονικό φάρμακο για μια περίοδο μιας έως δύο εβδομάδων μετά την έναρξη της θεραπείας. </w:t>
      </w:r>
    </w:p>
    <w:p w14:paraId="6E23C03A" w14:textId="77777777" w:rsidR="004E30AC" w:rsidRPr="009155EA" w:rsidRDefault="004E30AC" w:rsidP="004E30AC">
      <w:pPr>
        <w:widowControl w:val="0"/>
        <w:spacing w:line="240" w:lineRule="auto"/>
        <w:rPr>
          <w:lang w:val="el-GR"/>
        </w:rPr>
      </w:pPr>
    </w:p>
    <w:p w14:paraId="6C925D1D" w14:textId="77777777" w:rsidR="004E30AC" w:rsidRPr="009155EA" w:rsidRDefault="00B838C9" w:rsidP="004E30AC">
      <w:pPr>
        <w:widowControl w:val="0"/>
        <w:spacing w:line="240" w:lineRule="auto"/>
        <w:rPr>
          <w:lang w:val="el-GR"/>
        </w:rPr>
      </w:pPr>
      <w:r w:rsidRPr="009155EA">
        <w:rPr>
          <w:lang w:val="el-GR"/>
        </w:rPr>
        <w:t xml:space="preserve">Στη μελέτη RA V σε ασθενείς με πρώιμη ρευματοειδή αρθρίτιδα στους οποίους δεν είχε χορηγηθεί ποτέ μεθοτρεξάτη, η θεραπεία συνδυασμού με Humira και μεθοτρεξάτη οδήγησε σε γρηγορότερες και σημαντικά μεγαλύτερες ACR ανταποκρίσεις από τη μονοθεραπεία με μεθοτρεξάτη στην Εβδομάδα 52 και οι ανταποκρίσεις διατηρήθηκαν στην Εβδομάδα 104 (βλέπε Πίνακα </w:t>
      </w:r>
      <w:r w:rsidR="00DD6B42" w:rsidRPr="009155EA">
        <w:rPr>
          <w:lang w:val="el-GR"/>
        </w:rPr>
        <w:t>8</w:t>
      </w:r>
      <w:r w:rsidRPr="009155EA">
        <w:rPr>
          <w:lang w:val="el-GR"/>
        </w:rPr>
        <w:t>).</w:t>
      </w:r>
    </w:p>
    <w:p w14:paraId="460B1F0A" w14:textId="77777777" w:rsidR="004E30AC" w:rsidRPr="009155EA" w:rsidRDefault="004E30AC" w:rsidP="004E30AC">
      <w:pPr>
        <w:widowControl w:val="0"/>
        <w:spacing w:line="240" w:lineRule="auto"/>
        <w:rPr>
          <w:lang w:val="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0"/>
        <w:gridCol w:w="1320"/>
        <w:gridCol w:w="1320"/>
        <w:gridCol w:w="1576"/>
        <w:gridCol w:w="1100"/>
        <w:gridCol w:w="1173"/>
        <w:gridCol w:w="1210"/>
        <w:gridCol w:w="12"/>
      </w:tblGrid>
      <w:tr w:rsidR="007042F6" w14:paraId="26266BB7" w14:textId="77777777" w:rsidTr="00FF4A92">
        <w:trPr>
          <w:cantSplit/>
          <w:jc w:val="center"/>
        </w:trPr>
        <w:tc>
          <w:tcPr>
            <w:tcW w:w="9392" w:type="dxa"/>
            <w:gridSpan w:val="8"/>
            <w:tcBorders>
              <w:top w:val="nil"/>
              <w:left w:val="nil"/>
              <w:bottom w:val="nil"/>
              <w:right w:val="nil"/>
            </w:tcBorders>
            <w:vAlign w:val="center"/>
          </w:tcPr>
          <w:p w14:paraId="33B2A610" w14:textId="77777777" w:rsidR="004E30AC" w:rsidRPr="00340172" w:rsidRDefault="00B838C9" w:rsidP="00FF4A92">
            <w:pPr>
              <w:pStyle w:val="BodyText"/>
              <w:widowControl w:val="0"/>
              <w:tabs>
                <w:tab w:val="left" w:pos="3600"/>
                <w:tab w:val="center" w:pos="5760"/>
              </w:tabs>
              <w:spacing w:line="240" w:lineRule="auto"/>
              <w:jc w:val="center"/>
              <w:rPr>
                <w:b/>
                <w:iCs/>
                <w:lang w:val="el-GR"/>
              </w:rPr>
            </w:pPr>
            <w:r w:rsidRPr="00340172">
              <w:rPr>
                <w:b/>
                <w:iCs/>
                <w:lang w:val="el-GR"/>
              </w:rPr>
              <w:t xml:space="preserve">Πίνακας </w:t>
            </w:r>
            <w:r w:rsidR="00B35F13" w:rsidRPr="00340172">
              <w:rPr>
                <w:b/>
                <w:iCs/>
                <w:lang w:val="el-GR"/>
              </w:rPr>
              <w:t>8</w:t>
            </w:r>
          </w:p>
          <w:p w14:paraId="67998F13" w14:textId="77777777" w:rsidR="004E30AC" w:rsidRPr="00340172" w:rsidRDefault="00B838C9" w:rsidP="00FF4A92">
            <w:pPr>
              <w:pStyle w:val="BodyText"/>
              <w:widowControl w:val="0"/>
              <w:tabs>
                <w:tab w:val="left" w:pos="3600"/>
                <w:tab w:val="center" w:pos="5760"/>
              </w:tabs>
              <w:spacing w:line="240" w:lineRule="auto"/>
              <w:jc w:val="center"/>
              <w:rPr>
                <w:b/>
                <w:iCs/>
                <w:lang w:val="el-GR"/>
              </w:rPr>
            </w:pPr>
            <w:r w:rsidRPr="00340172">
              <w:rPr>
                <w:b/>
                <w:iCs/>
                <w:lang w:val="el-GR"/>
              </w:rPr>
              <w:t>ACR Ανταποκρίσεις στη Μελέτη RA V</w:t>
            </w:r>
          </w:p>
          <w:p w14:paraId="0912AEE3" w14:textId="77777777" w:rsidR="004E30AC" w:rsidRPr="00340172" w:rsidRDefault="00B838C9" w:rsidP="00FF4A92">
            <w:pPr>
              <w:pStyle w:val="BodyText"/>
              <w:widowControl w:val="0"/>
              <w:tabs>
                <w:tab w:val="left" w:pos="3600"/>
                <w:tab w:val="center" w:pos="5760"/>
              </w:tabs>
              <w:spacing w:line="240" w:lineRule="auto"/>
              <w:jc w:val="center"/>
              <w:rPr>
                <w:b/>
                <w:bCs/>
                <w:caps/>
                <w:lang w:val="el-GR"/>
              </w:rPr>
            </w:pPr>
            <w:r w:rsidRPr="00340172">
              <w:rPr>
                <w:b/>
                <w:bCs/>
                <w:lang w:val="el-GR"/>
              </w:rPr>
              <w:t>(ποσοστό ασθενών</w:t>
            </w:r>
            <w:r w:rsidRPr="00340172">
              <w:rPr>
                <w:b/>
                <w:bCs/>
                <w:caps/>
                <w:lang w:val="el-GR"/>
              </w:rPr>
              <w:t>)</w:t>
            </w:r>
          </w:p>
          <w:p w14:paraId="2CCBEBEB" w14:textId="77777777" w:rsidR="004E30AC" w:rsidRPr="00340172" w:rsidRDefault="004E30AC" w:rsidP="00FF4A92">
            <w:pPr>
              <w:pStyle w:val="BodyText"/>
              <w:widowControl w:val="0"/>
              <w:tabs>
                <w:tab w:val="left" w:pos="3600"/>
                <w:tab w:val="center" w:pos="5760"/>
              </w:tabs>
              <w:spacing w:line="240" w:lineRule="auto"/>
              <w:jc w:val="center"/>
              <w:rPr>
                <w:b/>
                <w:bCs/>
                <w:lang w:val="el-GR"/>
              </w:rPr>
            </w:pPr>
          </w:p>
        </w:tc>
      </w:tr>
      <w:tr w:rsidR="007042F6" w14:paraId="4451B1A3" w14:textId="77777777" w:rsidTr="00FF4A92">
        <w:trPr>
          <w:gridAfter w:val="1"/>
          <w:wAfter w:w="12" w:type="dxa"/>
          <w:cantSplit/>
          <w:jc w:val="center"/>
        </w:trPr>
        <w:tc>
          <w:tcPr>
            <w:tcW w:w="1690" w:type="dxa"/>
            <w:vAlign w:val="center"/>
          </w:tcPr>
          <w:p w14:paraId="2AFF210D" w14:textId="77777777" w:rsidR="004E30AC" w:rsidRPr="009155EA" w:rsidRDefault="00B838C9" w:rsidP="00FF4A92">
            <w:pPr>
              <w:widowControl w:val="0"/>
              <w:spacing w:line="240" w:lineRule="auto"/>
              <w:rPr>
                <w:b/>
                <w:bCs/>
                <w:lang w:val="el-GR"/>
              </w:rPr>
            </w:pPr>
            <w:r w:rsidRPr="009155EA">
              <w:rPr>
                <w:b/>
                <w:bCs/>
                <w:lang w:val="el-GR"/>
              </w:rPr>
              <w:t>Ανταπόκριση</w:t>
            </w:r>
          </w:p>
        </w:tc>
        <w:tc>
          <w:tcPr>
            <w:tcW w:w="1320" w:type="dxa"/>
            <w:vAlign w:val="center"/>
          </w:tcPr>
          <w:p w14:paraId="18A3B3D6" w14:textId="77777777" w:rsidR="004E30AC" w:rsidRPr="009155EA" w:rsidRDefault="00B838C9" w:rsidP="00FF4A92">
            <w:pPr>
              <w:widowControl w:val="0"/>
              <w:spacing w:line="240" w:lineRule="auto"/>
              <w:jc w:val="center"/>
              <w:rPr>
                <w:b/>
                <w:bCs/>
                <w:lang w:val="el-GR"/>
              </w:rPr>
            </w:pPr>
            <w:r w:rsidRPr="009155EA">
              <w:rPr>
                <w:b/>
                <w:bCs/>
                <w:lang w:val="el-GR"/>
              </w:rPr>
              <w:t>MTX</w:t>
            </w:r>
          </w:p>
          <w:p w14:paraId="5B36D07D" w14:textId="77777777" w:rsidR="004E30AC" w:rsidRPr="00340172" w:rsidRDefault="00B838C9" w:rsidP="00FF4A92">
            <w:pPr>
              <w:pStyle w:val="EndnoteText"/>
              <w:widowControl w:val="0"/>
              <w:jc w:val="center"/>
              <w:rPr>
                <w:b/>
                <w:bCs/>
                <w:sz w:val="22"/>
                <w:lang w:val="el-GR"/>
              </w:rPr>
            </w:pPr>
            <w:r w:rsidRPr="00340172">
              <w:rPr>
                <w:b/>
                <w:bCs/>
                <w:sz w:val="22"/>
                <w:lang w:val="el-GR"/>
              </w:rPr>
              <w:t>n=257</w:t>
            </w:r>
          </w:p>
        </w:tc>
        <w:tc>
          <w:tcPr>
            <w:tcW w:w="1320" w:type="dxa"/>
            <w:vAlign w:val="center"/>
          </w:tcPr>
          <w:p w14:paraId="60E92AA4" w14:textId="77777777" w:rsidR="004E30AC" w:rsidRPr="009155EA" w:rsidRDefault="00B838C9" w:rsidP="00FF4A92">
            <w:pPr>
              <w:widowControl w:val="0"/>
              <w:spacing w:line="240" w:lineRule="auto"/>
              <w:jc w:val="center"/>
              <w:rPr>
                <w:b/>
                <w:bCs/>
                <w:lang w:val="el-GR"/>
              </w:rPr>
            </w:pPr>
            <w:r w:rsidRPr="009155EA">
              <w:rPr>
                <w:b/>
                <w:bCs/>
                <w:lang w:val="el-GR"/>
              </w:rPr>
              <w:t>Humira</w:t>
            </w:r>
          </w:p>
          <w:p w14:paraId="6C15D09C" w14:textId="77777777" w:rsidR="004E30AC" w:rsidRPr="009155EA" w:rsidRDefault="00B838C9" w:rsidP="00FF4A92">
            <w:pPr>
              <w:widowControl w:val="0"/>
              <w:spacing w:line="240" w:lineRule="auto"/>
              <w:jc w:val="center"/>
              <w:rPr>
                <w:b/>
                <w:bCs/>
                <w:lang w:val="el-GR"/>
              </w:rPr>
            </w:pPr>
            <w:r w:rsidRPr="009155EA">
              <w:rPr>
                <w:b/>
                <w:bCs/>
                <w:lang w:val="el-GR"/>
              </w:rPr>
              <w:t>n=274</w:t>
            </w:r>
          </w:p>
        </w:tc>
        <w:tc>
          <w:tcPr>
            <w:tcW w:w="1576" w:type="dxa"/>
            <w:vAlign w:val="center"/>
          </w:tcPr>
          <w:p w14:paraId="1BF0D441" w14:textId="77777777" w:rsidR="004E30AC" w:rsidRPr="009155EA" w:rsidRDefault="00B838C9" w:rsidP="00FF4A92">
            <w:pPr>
              <w:widowControl w:val="0"/>
              <w:spacing w:line="240" w:lineRule="auto"/>
              <w:jc w:val="center"/>
              <w:rPr>
                <w:b/>
                <w:bCs/>
                <w:lang w:val="el-GR"/>
              </w:rPr>
            </w:pPr>
            <w:r w:rsidRPr="009155EA">
              <w:rPr>
                <w:b/>
                <w:bCs/>
                <w:lang w:val="el-GR"/>
              </w:rPr>
              <w:t>Humira/MTX</w:t>
            </w:r>
          </w:p>
          <w:p w14:paraId="010B8487" w14:textId="77777777" w:rsidR="004E30AC" w:rsidRPr="009155EA" w:rsidRDefault="00B838C9" w:rsidP="00FF4A92">
            <w:pPr>
              <w:widowControl w:val="0"/>
              <w:spacing w:line="240" w:lineRule="auto"/>
              <w:jc w:val="center"/>
              <w:rPr>
                <w:b/>
                <w:bCs/>
                <w:lang w:val="el-GR"/>
              </w:rPr>
            </w:pPr>
            <w:r w:rsidRPr="009155EA">
              <w:rPr>
                <w:b/>
                <w:bCs/>
                <w:lang w:val="el-GR"/>
              </w:rPr>
              <w:t>n=268</w:t>
            </w:r>
          </w:p>
        </w:tc>
        <w:tc>
          <w:tcPr>
            <w:tcW w:w="1100" w:type="dxa"/>
            <w:vAlign w:val="center"/>
          </w:tcPr>
          <w:p w14:paraId="31E7EA63" w14:textId="77777777" w:rsidR="004E30AC" w:rsidRPr="00340172" w:rsidRDefault="00B838C9" w:rsidP="00FF4A92">
            <w:pPr>
              <w:pStyle w:val="EndnoteText"/>
              <w:widowControl w:val="0"/>
              <w:jc w:val="center"/>
              <w:rPr>
                <w:b/>
                <w:bCs/>
                <w:sz w:val="22"/>
                <w:lang w:val="el-GR"/>
              </w:rPr>
            </w:pPr>
            <w:r w:rsidRPr="00340172">
              <w:rPr>
                <w:b/>
                <w:bCs/>
                <w:sz w:val="22"/>
                <w:lang w:val="el-GR"/>
              </w:rPr>
              <w:t>p-value</w:t>
            </w:r>
            <w:r w:rsidRPr="00340172">
              <w:rPr>
                <w:b/>
                <w:bCs/>
                <w:sz w:val="22"/>
                <w:vertAlign w:val="superscript"/>
                <w:lang w:val="el-GR"/>
              </w:rPr>
              <w:t>α</w:t>
            </w:r>
          </w:p>
        </w:tc>
        <w:tc>
          <w:tcPr>
            <w:tcW w:w="1173" w:type="dxa"/>
            <w:vAlign w:val="center"/>
          </w:tcPr>
          <w:p w14:paraId="2917AC69" w14:textId="77777777" w:rsidR="004E30AC" w:rsidRPr="009155EA" w:rsidRDefault="00B838C9" w:rsidP="00FF4A92">
            <w:pPr>
              <w:widowControl w:val="0"/>
              <w:spacing w:line="240" w:lineRule="auto"/>
              <w:jc w:val="center"/>
              <w:rPr>
                <w:b/>
                <w:bCs/>
                <w:lang w:val="el-GR"/>
              </w:rPr>
            </w:pPr>
            <w:r w:rsidRPr="009155EA">
              <w:rPr>
                <w:b/>
                <w:bCs/>
                <w:lang w:val="el-GR"/>
              </w:rPr>
              <w:t>p-value</w:t>
            </w:r>
            <w:r w:rsidRPr="009155EA">
              <w:rPr>
                <w:b/>
                <w:bCs/>
                <w:vertAlign w:val="superscript"/>
                <w:lang w:val="el-GR"/>
              </w:rPr>
              <w:t>β</w:t>
            </w:r>
          </w:p>
        </w:tc>
        <w:tc>
          <w:tcPr>
            <w:tcW w:w="1210" w:type="dxa"/>
            <w:vAlign w:val="center"/>
          </w:tcPr>
          <w:p w14:paraId="0C3E1253" w14:textId="77777777" w:rsidR="004E30AC" w:rsidRPr="009155EA" w:rsidRDefault="00B838C9" w:rsidP="00FF4A92">
            <w:pPr>
              <w:widowControl w:val="0"/>
              <w:spacing w:line="240" w:lineRule="auto"/>
              <w:jc w:val="center"/>
              <w:rPr>
                <w:lang w:val="el-GR"/>
              </w:rPr>
            </w:pPr>
            <w:r w:rsidRPr="009155EA">
              <w:rPr>
                <w:b/>
                <w:bCs/>
                <w:lang w:val="el-GR"/>
              </w:rPr>
              <w:t>p-value</w:t>
            </w:r>
            <w:r w:rsidRPr="009155EA">
              <w:rPr>
                <w:b/>
                <w:bCs/>
                <w:vertAlign w:val="superscript"/>
                <w:lang w:val="el-GR"/>
              </w:rPr>
              <w:t>γ</w:t>
            </w:r>
          </w:p>
        </w:tc>
      </w:tr>
      <w:tr w:rsidR="007042F6" w14:paraId="7A45A308" w14:textId="77777777" w:rsidTr="00FF4A92">
        <w:trPr>
          <w:gridAfter w:val="1"/>
          <w:wAfter w:w="12" w:type="dxa"/>
          <w:cantSplit/>
          <w:jc w:val="center"/>
        </w:trPr>
        <w:tc>
          <w:tcPr>
            <w:tcW w:w="1690" w:type="dxa"/>
          </w:tcPr>
          <w:p w14:paraId="0D18943F" w14:textId="77777777" w:rsidR="004E30AC" w:rsidRPr="009155EA" w:rsidRDefault="00B838C9" w:rsidP="00FF4A92">
            <w:pPr>
              <w:widowControl w:val="0"/>
              <w:spacing w:line="240" w:lineRule="auto"/>
              <w:rPr>
                <w:lang w:val="el-GR"/>
              </w:rPr>
            </w:pPr>
            <w:r w:rsidRPr="009155EA">
              <w:rPr>
                <w:lang w:val="el-GR"/>
              </w:rPr>
              <w:t>ACR 20</w:t>
            </w:r>
          </w:p>
        </w:tc>
        <w:tc>
          <w:tcPr>
            <w:tcW w:w="1320" w:type="dxa"/>
          </w:tcPr>
          <w:p w14:paraId="02FBDE67" w14:textId="77777777" w:rsidR="004E30AC" w:rsidRPr="009155EA" w:rsidRDefault="004E30AC" w:rsidP="00FF4A92">
            <w:pPr>
              <w:widowControl w:val="0"/>
              <w:spacing w:line="240" w:lineRule="auto"/>
              <w:jc w:val="center"/>
              <w:rPr>
                <w:lang w:val="el-GR"/>
              </w:rPr>
            </w:pPr>
          </w:p>
        </w:tc>
        <w:tc>
          <w:tcPr>
            <w:tcW w:w="1320" w:type="dxa"/>
          </w:tcPr>
          <w:p w14:paraId="138FBAA9" w14:textId="77777777" w:rsidR="004E30AC" w:rsidRPr="009155EA" w:rsidRDefault="004E30AC" w:rsidP="00FF4A92">
            <w:pPr>
              <w:widowControl w:val="0"/>
              <w:spacing w:line="240" w:lineRule="auto"/>
              <w:jc w:val="center"/>
              <w:rPr>
                <w:lang w:val="el-GR"/>
              </w:rPr>
            </w:pPr>
          </w:p>
        </w:tc>
        <w:tc>
          <w:tcPr>
            <w:tcW w:w="1576" w:type="dxa"/>
          </w:tcPr>
          <w:p w14:paraId="0BF8A371" w14:textId="77777777" w:rsidR="004E30AC" w:rsidRPr="009155EA" w:rsidRDefault="004E30AC" w:rsidP="00FF4A92">
            <w:pPr>
              <w:widowControl w:val="0"/>
              <w:spacing w:line="240" w:lineRule="auto"/>
              <w:jc w:val="center"/>
              <w:rPr>
                <w:lang w:val="el-GR"/>
              </w:rPr>
            </w:pPr>
          </w:p>
        </w:tc>
        <w:tc>
          <w:tcPr>
            <w:tcW w:w="1100" w:type="dxa"/>
          </w:tcPr>
          <w:p w14:paraId="5CA2D973" w14:textId="77777777" w:rsidR="004E30AC" w:rsidRPr="009155EA" w:rsidRDefault="004E30AC" w:rsidP="00FF4A92">
            <w:pPr>
              <w:widowControl w:val="0"/>
              <w:spacing w:line="240" w:lineRule="auto"/>
              <w:jc w:val="center"/>
              <w:rPr>
                <w:lang w:val="el-GR"/>
              </w:rPr>
            </w:pPr>
          </w:p>
        </w:tc>
        <w:tc>
          <w:tcPr>
            <w:tcW w:w="1173" w:type="dxa"/>
          </w:tcPr>
          <w:p w14:paraId="6E7D01D7" w14:textId="77777777" w:rsidR="004E30AC" w:rsidRPr="009155EA" w:rsidRDefault="004E30AC" w:rsidP="00FF4A92">
            <w:pPr>
              <w:widowControl w:val="0"/>
              <w:spacing w:line="240" w:lineRule="auto"/>
              <w:jc w:val="center"/>
              <w:rPr>
                <w:lang w:val="el-GR"/>
              </w:rPr>
            </w:pPr>
          </w:p>
        </w:tc>
        <w:tc>
          <w:tcPr>
            <w:tcW w:w="1210" w:type="dxa"/>
          </w:tcPr>
          <w:p w14:paraId="4CBC98FB" w14:textId="77777777" w:rsidR="004E30AC" w:rsidRPr="009155EA" w:rsidRDefault="004E30AC" w:rsidP="00FF4A92">
            <w:pPr>
              <w:widowControl w:val="0"/>
              <w:spacing w:line="240" w:lineRule="auto"/>
              <w:jc w:val="center"/>
              <w:rPr>
                <w:lang w:val="el-GR"/>
              </w:rPr>
            </w:pPr>
          </w:p>
        </w:tc>
      </w:tr>
      <w:tr w:rsidR="007042F6" w14:paraId="6EBDA7B9" w14:textId="77777777" w:rsidTr="00FF4A92">
        <w:trPr>
          <w:gridAfter w:val="1"/>
          <w:wAfter w:w="12" w:type="dxa"/>
          <w:cantSplit/>
          <w:jc w:val="center"/>
        </w:trPr>
        <w:tc>
          <w:tcPr>
            <w:tcW w:w="1690" w:type="dxa"/>
          </w:tcPr>
          <w:p w14:paraId="5C8C5F8B" w14:textId="77777777" w:rsidR="004E30AC" w:rsidRPr="009155EA" w:rsidRDefault="00B838C9" w:rsidP="00FF4A92">
            <w:pPr>
              <w:widowControl w:val="0"/>
              <w:spacing w:line="240" w:lineRule="auto"/>
              <w:rPr>
                <w:lang w:val="el-GR"/>
              </w:rPr>
            </w:pPr>
            <w:r w:rsidRPr="009155EA">
              <w:rPr>
                <w:lang w:val="el-GR"/>
              </w:rPr>
              <w:t>Εβδομάδα 52</w:t>
            </w:r>
          </w:p>
        </w:tc>
        <w:tc>
          <w:tcPr>
            <w:tcW w:w="1320" w:type="dxa"/>
          </w:tcPr>
          <w:p w14:paraId="103A383B" w14:textId="77777777" w:rsidR="004E30AC" w:rsidRPr="009155EA" w:rsidRDefault="00B838C9" w:rsidP="00FF4A92">
            <w:pPr>
              <w:widowControl w:val="0"/>
              <w:spacing w:line="240" w:lineRule="auto"/>
              <w:jc w:val="center"/>
              <w:rPr>
                <w:lang w:val="el-GR"/>
              </w:rPr>
            </w:pPr>
            <w:r w:rsidRPr="009155EA">
              <w:rPr>
                <w:lang w:val="el-GR"/>
              </w:rPr>
              <w:t>62,6%</w:t>
            </w:r>
          </w:p>
        </w:tc>
        <w:tc>
          <w:tcPr>
            <w:tcW w:w="1320" w:type="dxa"/>
          </w:tcPr>
          <w:p w14:paraId="248BF605" w14:textId="77777777" w:rsidR="004E30AC" w:rsidRPr="009155EA" w:rsidRDefault="00B838C9" w:rsidP="00FF4A92">
            <w:pPr>
              <w:widowControl w:val="0"/>
              <w:spacing w:line="240" w:lineRule="auto"/>
              <w:jc w:val="center"/>
              <w:rPr>
                <w:lang w:val="el-GR"/>
              </w:rPr>
            </w:pPr>
            <w:r w:rsidRPr="009155EA">
              <w:rPr>
                <w:lang w:val="el-GR"/>
              </w:rPr>
              <w:t>54,4%</w:t>
            </w:r>
          </w:p>
        </w:tc>
        <w:tc>
          <w:tcPr>
            <w:tcW w:w="1576" w:type="dxa"/>
          </w:tcPr>
          <w:p w14:paraId="2869D557" w14:textId="77777777" w:rsidR="004E30AC" w:rsidRPr="009155EA" w:rsidRDefault="00B838C9" w:rsidP="00FF4A92">
            <w:pPr>
              <w:widowControl w:val="0"/>
              <w:spacing w:line="240" w:lineRule="auto"/>
              <w:jc w:val="center"/>
              <w:rPr>
                <w:lang w:val="el-GR"/>
              </w:rPr>
            </w:pPr>
            <w:r w:rsidRPr="009155EA">
              <w:rPr>
                <w:lang w:val="el-GR"/>
              </w:rPr>
              <w:t>72,8%</w:t>
            </w:r>
          </w:p>
        </w:tc>
        <w:tc>
          <w:tcPr>
            <w:tcW w:w="1100" w:type="dxa"/>
          </w:tcPr>
          <w:p w14:paraId="7F2A34EE" w14:textId="77777777" w:rsidR="004E30AC" w:rsidRPr="009155EA" w:rsidRDefault="00B838C9" w:rsidP="00FF4A92">
            <w:pPr>
              <w:widowControl w:val="0"/>
              <w:spacing w:line="240" w:lineRule="auto"/>
              <w:jc w:val="center"/>
              <w:rPr>
                <w:lang w:val="el-GR"/>
              </w:rPr>
            </w:pPr>
            <w:r w:rsidRPr="009155EA">
              <w:rPr>
                <w:lang w:val="el-GR"/>
              </w:rPr>
              <w:t>0,013</w:t>
            </w:r>
          </w:p>
        </w:tc>
        <w:tc>
          <w:tcPr>
            <w:tcW w:w="1173" w:type="dxa"/>
          </w:tcPr>
          <w:p w14:paraId="113D95DC" w14:textId="77777777" w:rsidR="004E30AC" w:rsidRPr="009155EA" w:rsidRDefault="00B838C9" w:rsidP="00FF4A92">
            <w:pPr>
              <w:widowControl w:val="0"/>
              <w:spacing w:line="240" w:lineRule="auto"/>
              <w:jc w:val="center"/>
              <w:rPr>
                <w:lang w:val="el-GR"/>
              </w:rPr>
            </w:pPr>
            <w:r w:rsidRPr="009155EA">
              <w:rPr>
                <w:lang w:val="el-GR"/>
              </w:rPr>
              <w:t>&lt; 0,001</w:t>
            </w:r>
          </w:p>
        </w:tc>
        <w:tc>
          <w:tcPr>
            <w:tcW w:w="1210" w:type="dxa"/>
          </w:tcPr>
          <w:p w14:paraId="02AAD518" w14:textId="77777777" w:rsidR="004E30AC" w:rsidRPr="009155EA" w:rsidRDefault="00B838C9" w:rsidP="00FF4A92">
            <w:pPr>
              <w:widowControl w:val="0"/>
              <w:spacing w:line="240" w:lineRule="auto"/>
              <w:jc w:val="center"/>
              <w:rPr>
                <w:lang w:val="el-GR"/>
              </w:rPr>
            </w:pPr>
            <w:r w:rsidRPr="009155EA">
              <w:rPr>
                <w:lang w:val="el-GR"/>
              </w:rPr>
              <w:t>0,043</w:t>
            </w:r>
          </w:p>
        </w:tc>
      </w:tr>
      <w:tr w:rsidR="007042F6" w14:paraId="51A40BF4" w14:textId="77777777" w:rsidTr="00FF4A92">
        <w:trPr>
          <w:gridAfter w:val="1"/>
          <w:wAfter w:w="12" w:type="dxa"/>
          <w:cantSplit/>
          <w:jc w:val="center"/>
        </w:trPr>
        <w:tc>
          <w:tcPr>
            <w:tcW w:w="1690" w:type="dxa"/>
          </w:tcPr>
          <w:p w14:paraId="7CD85247" w14:textId="77777777" w:rsidR="004E30AC" w:rsidRPr="009155EA" w:rsidRDefault="00B838C9" w:rsidP="00FF4A92">
            <w:pPr>
              <w:widowControl w:val="0"/>
              <w:spacing w:line="240" w:lineRule="auto"/>
              <w:rPr>
                <w:lang w:val="el-GR"/>
              </w:rPr>
            </w:pPr>
            <w:r w:rsidRPr="009155EA">
              <w:rPr>
                <w:lang w:val="el-GR"/>
              </w:rPr>
              <w:t>Εβδομάδα 104</w:t>
            </w:r>
          </w:p>
        </w:tc>
        <w:tc>
          <w:tcPr>
            <w:tcW w:w="1320" w:type="dxa"/>
          </w:tcPr>
          <w:p w14:paraId="11D9581F" w14:textId="77777777" w:rsidR="004E30AC" w:rsidRPr="009155EA" w:rsidRDefault="00B838C9" w:rsidP="00FF4A92">
            <w:pPr>
              <w:widowControl w:val="0"/>
              <w:spacing w:line="240" w:lineRule="auto"/>
              <w:jc w:val="center"/>
              <w:rPr>
                <w:lang w:val="el-GR"/>
              </w:rPr>
            </w:pPr>
            <w:r w:rsidRPr="009155EA">
              <w:rPr>
                <w:lang w:val="el-GR"/>
              </w:rPr>
              <w:t>56,0%</w:t>
            </w:r>
          </w:p>
        </w:tc>
        <w:tc>
          <w:tcPr>
            <w:tcW w:w="1320" w:type="dxa"/>
          </w:tcPr>
          <w:p w14:paraId="5A164725" w14:textId="77777777" w:rsidR="004E30AC" w:rsidRPr="009155EA" w:rsidRDefault="00B838C9" w:rsidP="00FF4A92">
            <w:pPr>
              <w:widowControl w:val="0"/>
              <w:spacing w:line="240" w:lineRule="auto"/>
              <w:jc w:val="center"/>
              <w:rPr>
                <w:lang w:val="el-GR"/>
              </w:rPr>
            </w:pPr>
            <w:r w:rsidRPr="009155EA">
              <w:rPr>
                <w:lang w:val="el-GR"/>
              </w:rPr>
              <w:t>49,3%</w:t>
            </w:r>
          </w:p>
        </w:tc>
        <w:tc>
          <w:tcPr>
            <w:tcW w:w="1576" w:type="dxa"/>
          </w:tcPr>
          <w:p w14:paraId="23B444E3" w14:textId="77777777" w:rsidR="004E30AC" w:rsidRPr="009155EA" w:rsidRDefault="00B838C9" w:rsidP="00FF4A92">
            <w:pPr>
              <w:widowControl w:val="0"/>
              <w:spacing w:line="240" w:lineRule="auto"/>
              <w:jc w:val="center"/>
              <w:rPr>
                <w:lang w:val="el-GR"/>
              </w:rPr>
            </w:pPr>
            <w:r w:rsidRPr="009155EA">
              <w:rPr>
                <w:lang w:val="el-GR"/>
              </w:rPr>
              <w:t>69,4%</w:t>
            </w:r>
          </w:p>
        </w:tc>
        <w:tc>
          <w:tcPr>
            <w:tcW w:w="1100" w:type="dxa"/>
          </w:tcPr>
          <w:p w14:paraId="55C38843" w14:textId="77777777" w:rsidR="004E30AC" w:rsidRPr="009155EA" w:rsidRDefault="00B838C9" w:rsidP="00FF4A92">
            <w:pPr>
              <w:widowControl w:val="0"/>
              <w:spacing w:line="240" w:lineRule="auto"/>
              <w:jc w:val="center"/>
              <w:rPr>
                <w:lang w:val="el-GR"/>
              </w:rPr>
            </w:pPr>
            <w:r w:rsidRPr="009155EA">
              <w:rPr>
                <w:lang w:val="el-GR"/>
              </w:rPr>
              <w:t>0,002</w:t>
            </w:r>
          </w:p>
        </w:tc>
        <w:tc>
          <w:tcPr>
            <w:tcW w:w="1173" w:type="dxa"/>
          </w:tcPr>
          <w:p w14:paraId="494F5D56" w14:textId="77777777" w:rsidR="004E30AC" w:rsidRPr="009155EA" w:rsidRDefault="00B838C9" w:rsidP="00FF4A92">
            <w:pPr>
              <w:widowControl w:val="0"/>
              <w:spacing w:line="240" w:lineRule="auto"/>
              <w:jc w:val="center"/>
              <w:rPr>
                <w:lang w:val="el-GR"/>
              </w:rPr>
            </w:pPr>
            <w:r w:rsidRPr="009155EA">
              <w:rPr>
                <w:lang w:val="el-GR"/>
              </w:rPr>
              <w:t>&lt; 0,001</w:t>
            </w:r>
          </w:p>
        </w:tc>
        <w:tc>
          <w:tcPr>
            <w:tcW w:w="1210" w:type="dxa"/>
          </w:tcPr>
          <w:p w14:paraId="04BC94C5" w14:textId="77777777" w:rsidR="004E30AC" w:rsidRPr="009155EA" w:rsidRDefault="00B838C9" w:rsidP="00FF4A92">
            <w:pPr>
              <w:widowControl w:val="0"/>
              <w:spacing w:line="240" w:lineRule="auto"/>
              <w:jc w:val="center"/>
              <w:rPr>
                <w:lang w:val="el-GR"/>
              </w:rPr>
            </w:pPr>
            <w:r w:rsidRPr="009155EA">
              <w:rPr>
                <w:lang w:val="el-GR"/>
              </w:rPr>
              <w:t>0,140</w:t>
            </w:r>
          </w:p>
        </w:tc>
      </w:tr>
      <w:tr w:rsidR="007042F6" w14:paraId="61B7D21C" w14:textId="77777777" w:rsidTr="00FF4A92">
        <w:trPr>
          <w:gridAfter w:val="1"/>
          <w:wAfter w:w="12" w:type="dxa"/>
          <w:cantSplit/>
          <w:jc w:val="center"/>
        </w:trPr>
        <w:tc>
          <w:tcPr>
            <w:tcW w:w="1690" w:type="dxa"/>
          </w:tcPr>
          <w:p w14:paraId="1D6B66EF" w14:textId="77777777" w:rsidR="004E30AC" w:rsidRPr="009155EA" w:rsidRDefault="00B838C9" w:rsidP="00FF4A92">
            <w:pPr>
              <w:widowControl w:val="0"/>
              <w:spacing w:line="240" w:lineRule="auto"/>
              <w:rPr>
                <w:lang w:val="el-GR"/>
              </w:rPr>
            </w:pPr>
            <w:r w:rsidRPr="009155EA">
              <w:rPr>
                <w:lang w:val="el-GR"/>
              </w:rPr>
              <w:t>ACR 50</w:t>
            </w:r>
          </w:p>
        </w:tc>
        <w:tc>
          <w:tcPr>
            <w:tcW w:w="1320" w:type="dxa"/>
          </w:tcPr>
          <w:p w14:paraId="3C58A9C1" w14:textId="77777777" w:rsidR="004E30AC" w:rsidRPr="009155EA" w:rsidRDefault="004E30AC" w:rsidP="00FF4A92">
            <w:pPr>
              <w:widowControl w:val="0"/>
              <w:spacing w:line="240" w:lineRule="auto"/>
              <w:jc w:val="center"/>
              <w:rPr>
                <w:lang w:val="el-GR"/>
              </w:rPr>
            </w:pPr>
          </w:p>
        </w:tc>
        <w:tc>
          <w:tcPr>
            <w:tcW w:w="1320" w:type="dxa"/>
          </w:tcPr>
          <w:p w14:paraId="30751D2B" w14:textId="77777777" w:rsidR="004E30AC" w:rsidRPr="009155EA" w:rsidRDefault="004E30AC" w:rsidP="00FF4A92">
            <w:pPr>
              <w:widowControl w:val="0"/>
              <w:spacing w:line="240" w:lineRule="auto"/>
              <w:jc w:val="center"/>
              <w:rPr>
                <w:lang w:val="el-GR"/>
              </w:rPr>
            </w:pPr>
          </w:p>
        </w:tc>
        <w:tc>
          <w:tcPr>
            <w:tcW w:w="1576" w:type="dxa"/>
          </w:tcPr>
          <w:p w14:paraId="17ECBC1C" w14:textId="77777777" w:rsidR="004E30AC" w:rsidRPr="009155EA" w:rsidRDefault="004E30AC" w:rsidP="00FF4A92">
            <w:pPr>
              <w:widowControl w:val="0"/>
              <w:spacing w:line="240" w:lineRule="auto"/>
              <w:jc w:val="center"/>
              <w:rPr>
                <w:lang w:val="el-GR"/>
              </w:rPr>
            </w:pPr>
          </w:p>
        </w:tc>
        <w:tc>
          <w:tcPr>
            <w:tcW w:w="1100" w:type="dxa"/>
          </w:tcPr>
          <w:p w14:paraId="6FF94E91" w14:textId="77777777" w:rsidR="004E30AC" w:rsidRPr="009155EA" w:rsidRDefault="004E30AC" w:rsidP="00FF4A92">
            <w:pPr>
              <w:widowControl w:val="0"/>
              <w:spacing w:line="240" w:lineRule="auto"/>
              <w:jc w:val="center"/>
              <w:rPr>
                <w:lang w:val="el-GR"/>
              </w:rPr>
            </w:pPr>
          </w:p>
        </w:tc>
        <w:tc>
          <w:tcPr>
            <w:tcW w:w="1173" w:type="dxa"/>
          </w:tcPr>
          <w:p w14:paraId="4A480D0E" w14:textId="77777777" w:rsidR="004E30AC" w:rsidRPr="009155EA" w:rsidRDefault="004E30AC" w:rsidP="00FF4A92">
            <w:pPr>
              <w:widowControl w:val="0"/>
              <w:spacing w:line="240" w:lineRule="auto"/>
              <w:jc w:val="center"/>
              <w:rPr>
                <w:lang w:val="el-GR"/>
              </w:rPr>
            </w:pPr>
          </w:p>
        </w:tc>
        <w:tc>
          <w:tcPr>
            <w:tcW w:w="1210" w:type="dxa"/>
          </w:tcPr>
          <w:p w14:paraId="4929C001" w14:textId="77777777" w:rsidR="004E30AC" w:rsidRPr="009155EA" w:rsidRDefault="004E30AC" w:rsidP="00FF4A92">
            <w:pPr>
              <w:widowControl w:val="0"/>
              <w:spacing w:line="240" w:lineRule="auto"/>
              <w:jc w:val="center"/>
              <w:rPr>
                <w:lang w:val="el-GR"/>
              </w:rPr>
            </w:pPr>
          </w:p>
        </w:tc>
      </w:tr>
      <w:tr w:rsidR="007042F6" w14:paraId="49950ECF" w14:textId="77777777" w:rsidTr="00FF4A92">
        <w:trPr>
          <w:gridAfter w:val="1"/>
          <w:wAfter w:w="12" w:type="dxa"/>
          <w:cantSplit/>
          <w:jc w:val="center"/>
        </w:trPr>
        <w:tc>
          <w:tcPr>
            <w:tcW w:w="1690" w:type="dxa"/>
          </w:tcPr>
          <w:p w14:paraId="64045DA7" w14:textId="77777777" w:rsidR="004E30AC" w:rsidRPr="009155EA" w:rsidRDefault="00B838C9" w:rsidP="00FF4A92">
            <w:pPr>
              <w:widowControl w:val="0"/>
              <w:spacing w:line="240" w:lineRule="auto"/>
              <w:rPr>
                <w:lang w:val="el-GR"/>
              </w:rPr>
            </w:pPr>
            <w:r w:rsidRPr="009155EA">
              <w:rPr>
                <w:lang w:val="el-GR"/>
              </w:rPr>
              <w:t>Εβδομάδα 52</w:t>
            </w:r>
          </w:p>
        </w:tc>
        <w:tc>
          <w:tcPr>
            <w:tcW w:w="1320" w:type="dxa"/>
          </w:tcPr>
          <w:p w14:paraId="1689B593" w14:textId="77777777" w:rsidR="004E30AC" w:rsidRPr="009155EA" w:rsidRDefault="00B838C9" w:rsidP="00FF4A92">
            <w:pPr>
              <w:widowControl w:val="0"/>
              <w:spacing w:line="240" w:lineRule="auto"/>
              <w:jc w:val="center"/>
              <w:rPr>
                <w:lang w:val="el-GR"/>
              </w:rPr>
            </w:pPr>
            <w:r w:rsidRPr="009155EA">
              <w:rPr>
                <w:lang w:val="el-GR"/>
              </w:rPr>
              <w:t>45,9%</w:t>
            </w:r>
          </w:p>
        </w:tc>
        <w:tc>
          <w:tcPr>
            <w:tcW w:w="1320" w:type="dxa"/>
          </w:tcPr>
          <w:p w14:paraId="3C077D14" w14:textId="77777777" w:rsidR="004E30AC" w:rsidRPr="009155EA" w:rsidRDefault="00B838C9" w:rsidP="00FF4A92">
            <w:pPr>
              <w:widowControl w:val="0"/>
              <w:spacing w:line="240" w:lineRule="auto"/>
              <w:jc w:val="center"/>
              <w:rPr>
                <w:lang w:val="el-GR"/>
              </w:rPr>
            </w:pPr>
            <w:r w:rsidRPr="009155EA">
              <w:rPr>
                <w:lang w:val="el-GR"/>
              </w:rPr>
              <w:t>41,2%</w:t>
            </w:r>
          </w:p>
        </w:tc>
        <w:tc>
          <w:tcPr>
            <w:tcW w:w="1576" w:type="dxa"/>
          </w:tcPr>
          <w:p w14:paraId="06563658" w14:textId="77777777" w:rsidR="004E30AC" w:rsidRPr="009155EA" w:rsidRDefault="00B838C9" w:rsidP="00FF4A92">
            <w:pPr>
              <w:widowControl w:val="0"/>
              <w:spacing w:line="240" w:lineRule="auto"/>
              <w:jc w:val="center"/>
              <w:rPr>
                <w:lang w:val="el-GR"/>
              </w:rPr>
            </w:pPr>
            <w:r w:rsidRPr="009155EA">
              <w:rPr>
                <w:lang w:val="el-GR"/>
              </w:rPr>
              <w:t>61,6%</w:t>
            </w:r>
          </w:p>
        </w:tc>
        <w:tc>
          <w:tcPr>
            <w:tcW w:w="1100" w:type="dxa"/>
          </w:tcPr>
          <w:p w14:paraId="346F8BC9" w14:textId="77777777" w:rsidR="004E30AC" w:rsidRPr="009155EA" w:rsidRDefault="00B838C9" w:rsidP="00FF4A92">
            <w:pPr>
              <w:widowControl w:val="0"/>
              <w:spacing w:line="240" w:lineRule="auto"/>
              <w:jc w:val="center"/>
              <w:rPr>
                <w:lang w:val="el-GR"/>
              </w:rPr>
            </w:pPr>
            <w:r w:rsidRPr="009155EA">
              <w:rPr>
                <w:lang w:val="el-GR"/>
              </w:rPr>
              <w:t>&lt; 0,001</w:t>
            </w:r>
          </w:p>
        </w:tc>
        <w:tc>
          <w:tcPr>
            <w:tcW w:w="1173" w:type="dxa"/>
          </w:tcPr>
          <w:p w14:paraId="3652723D" w14:textId="77777777" w:rsidR="004E30AC" w:rsidRPr="009155EA" w:rsidRDefault="00B838C9" w:rsidP="00FF4A92">
            <w:pPr>
              <w:widowControl w:val="0"/>
              <w:spacing w:line="240" w:lineRule="auto"/>
              <w:jc w:val="center"/>
              <w:rPr>
                <w:lang w:val="el-GR"/>
              </w:rPr>
            </w:pPr>
            <w:r w:rsidRPr="009155EA">
              <w:rPr>
                <w:lang w:val="el-GR"/>
              </w:rPr>
              <w:t>&lt; 0,001</w:t>
            </w:r>
          </w:p>
        </w:tc>
        <w:tc>
          <w:tcPr>
            <w:tcW w:w="1210" w:type="dxa"/>
          </w:tcPr>
          <w:p w14:paraId="13F56E4C" w14:textId="77777777" w:rsidR="004E30AC" w:rsidRPr="009155EA" w:rsidRDefault="00B838C9" w:rsidP="00FF4A92">
            <w:pPr>
              <w:widowControl w:val="0"/>
              <w:spacing w:line="240" w:lineRule="auto"/>
              <w:jc w:val="center"/>
              <w:rPr>
                <w:lang w:val="el-GR"/>
              </w:rPr>
            </w:pPr>
            <w:r w:rsidRPr="009155EA">
              <w:rPr>
                <w:lang w:val="el-GR"/>
              </w:rPr>
              <w:t>0,317</w:t>
            </w:r>
          </w:p>
        </w:tc>
      </w:tr>
      <w:tr w:rsidR="007042F6" w14:paraId="608BE0B1" w14:textId="77777777" w:rsidTr="00FF4A92">
        <w:trPr>
          <w:gridAfter w:val="1"/>
          <w:wAfter w:w="12" w:type="dxa"/>
          <w:cantSplit/>
          <w:jc w:val="center"/>
        </w:trPr>
        <w:tc>
          <w:tcPr>
            <w:tcW w:w="1690" w:type="dxa"/>
          </w:tcPr>
          <w:p w14:paraId="7665F3B0" w14:textId="77777777" w:rsidR="004E30AC" w:rsidRPr="009155EA" w:rsidRDefault="00B838C9" w:rsidP="00FF4A92">
            <w:pPr>
              <w:widowControl w:val="0"/>
              <w:spacing w:line="240" w:lineRule="auto"/>
              <w:rPr>
                <w:lang w:val="el-GR"/>
              </w:rPr>
            </w:pPr>
            <w:r w:rsidRPr="009155EA">
              <w:rPr>
                <w:lang w:val="el-GR"/>
              </w:rPr>
              <w:t>Εβδομάδα 104</w:t>
            </w:r>
          </w:p>
        </w:tc>
        <w:tc>
          <w:tcPr>
            <w:tcW w:w="1320" w:type="dxa"/>
          </w:tcPr>
          <w:p w14:paraId="404294A2" w14:textId="77777777" w:rsidR="004E30AC" w:rsidRPr="009155EA" w:rsidRDefault="00B838C9" w:rsidP="00FF4A92">
            <w:pPr>
              <w:widowControl w:val="0"/>
              <w:spacing w:line="240" w:lineRule="auto"/>
              <w:jc w:val="center"/>
              <w:rPr>
                <w:lang w:val="el-GR"/>
              </w:rPr>
            </w:pPr>
            <w:r w:rsidRPr="009155EA">
              <w:rPr>
                <w:lang w:val="el-GR"/>
              </w:rPr>
              <w:t>42,8%</w:t>
            </w:r>
          </w:p>
        </w:tc>
        <w:tc>
          <w:tcPr>
            <w:tcW w:w="1320" w:type="dxa"/>
          </w:tcPr>
          <w:p w14:paraId="554CE1B1" w14:textId="77777777" w:rsidR="004E30AC" w:rsidRPr="009155EA" w:rsidRDefault="00B838C9" w:rsidP="00FF4A92">
            <w:pPr>
              <w:widowControl w:val="0"/>
              <w:spacing w:line="240" w:lineRule="auto"/>
              <w:jc w:val="center"/>
              <w:rPr>
                <w:lang w:val="el-GR"/>
              </w:rPr>
            </w:pPr>
            <w:r w:rsidRPr="009155EA">
              <w:rPr>
                <w:lang w:val="el-GR"/>
              </w:rPr>
              <w:t>36,9%</w:t>
            </w:r>
          </w:p>
        </w:tc>
        <w:tc>
          <w:tcPr>
            <w:tcW w:w="1576" w:type="dxa"/>
          </w:tcPr>
          <w:p w14:paraId="017B3126" w14:textId="77777777" w:rsidR="004E30AC" w:rsidRPr="009155EA" w:rsidRDefault="00B838C9" w:rsidP="00FF4A92">
            <w:pPr>
              <w:widowControl w:val="0"/>
              <w:spacing w:line="240" w:lineRule="auto"/>
              <w:jc w:val="center"/>
              <w:rPr>
                <w:lang w:val="el-GR"/>
              </w:rPr>
            </w:pPr>
            <w:r w:rsidRPr="009155EA">
              <w:rPr>
                <w:lang w:val="el-GR"/>
              </w:rPr>
              <w:t>59,0%</w:t>
            </w:r>
          </w:p>
        </w:tc>
        <w:tc>
          <w:tcPr>
            <w:tcW w:w="1100" w:type="dxa"/>
          </w:tcPr>
          <w:p w14:paraId="6E193D38" w14:textId="77777777" w:rsidR="004E30AC" w:rsidRPr="009155EA" w:rsidRDefault="00B838C9" w:rsidP="00FF4A92">
            <w:pPr>
              <w:widowControl w:val="0"/>
              <w:spacing w:line="240" w:lineRule="auto"/>
              <w:jc w:val="center"/>
              <w:rPr>
                <w:lang w:val="el-GR"/>
              </w:rPr>
            </w:pPr>
            <w:r w:rsidRPr="009155EA">
              <w:rPr>
                <w:lang w:val="el-GR"/>
              </w:rPr>
              <w:t>&lt; 0,001</w:t>
            </w:r>
          </w:p>
        </w:tc>
        <w:tc>
          <w:tcPr>
            <w:tcW w:w="1173" w:type="dxa"/>
          </w:tcPr>
          <w:p w14:paraId="594E72F2" w14:textId="77777777" w:rsidR="004E30AC" w:rsidRPr="009155EA" w:rsidRDefault="00B838C9" w:rsidP="00FF4A92">
            <w:pPr>
              <w:widowControl w:val="0"/>
              <w:spacing w:line="240" w:lineRule="auto"/>
              <w:jc w:val="center"/>
              <w:rPr>
                <w:lang w:val="el-GR"/>
              </w:rPr>
            </w:pPr>
            <w:r w:rsidRPr="009155EA">
              <w:rPr>
                <w:lang w:val="el-GR"/>
              </w:rPr>
              <w:t>&lt; 0,001</w:t>
            </w:r>
          </w:p>
        </w:tc>
        <w:tc>
          <w:tcPr>
            <w:tcW w:w="1210" w:type="dxa"/>
          </w:tcPr>
          <w:p w14:paraId="319C9EFB" w14:textId="77777777" w:rsidR="004E30AC" w:rsidRPr="009155EA" w:rsidRDefault="00B838C9" w:rsidP="00FF4A92">
            <w:pPr>
              <w:widowControl w:val="0"/>
              <w:spacing w:line="240" w:lineRule="auto"/>
              <w:jc w:val="center"/>
              <w:rPr>
                <w:lang w:val="el-GR"/>
              </w:rPr>
            </w:pPr>
            <w:r w:rsidRPr="009155EA">
              <w:rPr>
                <w:lang w:val="el-GR"/>
              </w:rPr>
              <w:t>0,162</w:t>
            </w:r>
          </w:p>
        </w:tc>
      </w:tr>
      <w:tr w:rsidR="007042F6" w14:paraId="7428572D" w14:textId="77777777" w:rsidTr="00FF4A92">
        <w:trPr>
          <w:gridAfter w:val="1"/>
          <w:wAfter w:w="12" w:type="dxa"/>
          <w:cantSplit/>
          <w:jc w:val="center"/>
        </w:trPr>
        <w:tc>
          <w:tcPr>
            <w:tcW w:w="1690" w:type="dxa"/>
          </w:tcPr>
          <w:p w14:paraId="7137DA83" w14:textId="77777777" w:rsidR="004E30AC" w:rsidRPr="009155EA" w:rsidRDefault="00B838C9" w:rsidP="00FF4A92">
            <w:pPr>
              <w:widowControl w:val="0"/>
              <w:spacing w:line="240" w:lineRule="auto"/>
              <w:rPr>
                <w:lang w:val="el-GR"/>
              </w:rPr>
            </w:pPr>
            <w:r w:rsidRPr="009155EA">
              <w:rPr>
                <w:lang w:val="el-GR"/>
              </w:rPr>
              <w:t>ACR 70</w:t>
            </w:r>
          </w:p>
        </w:tc>
        <w:tc>
          <w:tcPr>
            <w:tcW w:w="1320" w:type="dxa"/>
          </w:tcPr>
          <w:p w14:paraId="06C6C93B" w14:textId="77777777" w:rsidR="004E30AC" w:rsidRPr="009155EA" w:rsidRDefault="004E30AC" w:rsidP="00FF4A92">
            <w:pPr>
              <w:widowControl w:val="0"/>
              <w:spacing w:line="240" w:lineRule="auto"/>
              <w:jc w:val="center"/>
              <w:rPr>
                <w:lang w:val="el-GR"/>
              </w:rPr>
            </w:pPr>
          </w:p>
        </w:tc>
        <w:tc>
          <w:tcPr>
            <w:tcW w:w="1320" w:type="dxa"/>
          </w:tcPr>
          <w:p w14:paraId="132296CE" w14:textId="77777777" w:rsidR="004E30AC" w:rsidRPr="009155EA" w:rsidRDefault="004E30AC" w:rsidP="00FF4A92">
            <w:pPr>
              <w:widowControl w:val="0"/>
              <w:spacing w:line="240" w:lineRule="auto"/>
              <w:jc w:val="center"/>
              <w:rPr>
                <w:lang w:val="el-GR"/>
              </w:rPr>
            </w:pPr>
          </w:p>
        </w:tc>
        <w:tc>
          <w:tcPr>
            <w:tcW w:w="1576" w:type="dxa"/>
          </w:tcPr>
          <w:p w14:paraId="3100236B" w14:textId="77777777" w:rsidR="004E30AC" w:rsidRPr="009155EA" w:rsidRDefault="004E30AC" w:rsidP="00FF4A92">
            <w:pPr>
              <w:widowControl w:val="0"/>
              <w:spacing w:line="240" w:lineRule="auto"/>
              <w:jc w:val="center"/>
              <w:rPr>
                <w:lang w:val="el-GR"/>
              </w:rPr>
            </w:pPr>
          </w:p>
        </w:tc>
        <w:tc>
          <w:tcPr>
            <w:tcW w:w="1100" w:type="dxa"/>
          </w:tcPr>
          <w:p w14:paraId="6D5B9DC1" w14:textId="77777777" w:rsidR="004E30AC" w:rsidRPr="009155EA" w:rsidRDefault="004E30AC" w:rsidP="00FF4A92">
            <w:pPr>
              <w:widowControl w:val="0"/>
              <w:spacing w:line="240" w:lineRule="auto"/>
              <w:jc w:val="center"/>
              <w:rPr>
                <w:lang w:val="el-GR"/>
              </w:rPr>
            </w:pPr>
          </w:p>
        </w:tc>
        <w:tc>
          <w:tcPr>
            <w:tcW w:w="1173" w:type="dxa"/>
          </w:tcPr>
          <w:p w14:paraId="6EBFE5CE" w14:textId="77777777" w:rsidR="004E30AC" w:rsidRPr="009155EA" w:rsidRDefault="004E30AC" w:rsidP="00FF4A92">
            <w:pPr>
              <w:widowControl w:val="0"/>
              <w:spacing w:line="240" w:lineRule="auto"/>
              <w:jc w:val="center"/>
              <w:rPr>
                <w:lang w:val="el-GR"/>
              </w:rPr>
            </w:pPr>
          </w:p>
        </w:tc>
        <w:tc>
          <w:tcPr>
            <w:tcW w:w="1210" w:type="dxa"/>
          </w:tcPr>
          <w:p w14:paraId="52DFF0DE" w14:textId="77777777" w:rsidR="004E30AC" w:rsidRPr="009155EA" w:rsidRDefault="004E30AC" w:rsidP="00FF4A92">
            <w:pPr>
              <w:widowControl w:val="0"/>
              <w:spacing w:line="240" w:lineRule="auto"/>
              <w:jc w:val="center"/>
              <w:rPr>
                <w:lang w:val="el-GR"/>
              </w:rPr>
            </w:pPr>
          </w:p>
        </w:tc>
      </w:tr>
      <w:tr w:rsidR="007042F6" w14:paraId="6A5719D7" w14:textId="77777777" w:rsidTr="00FF4A92">
        <w:trPr>
          <w:gridAfter w:val="1"/>
          <w:wAfter w:w="12" w:type="dxa"/>
          <w:cantSplit/>
          <w:trHeight w:val="70"/>
          <w:jc w:val="center"/>
        </w:trPr>
        <w:tc>
          <w:tcPr>
            <w:tcW w:w="1690" w:type="dxa"/>
          </w:tcPr>
          <w:p w14:paraId="4AA55414" w14:textId="77777777" w:rsidR="004E30AC" w:rsidRPr="009155EA" w:rsidRDefault="00B838C9" w:rsidP="00FF4A92">
            <w:pPr>
              <w:widowControl w:val="0"/>
              <w:spacing w:line="240" w:lineRule="auto"/>
              <w:rPr>
                <w:lang w:val="el-GR"/>
              </w:rPr>
            </w:pPr>
            <w:r w:rsidRPr="009155EA">
              <w:rPr>
                <w:lang w:val="el-GR"/>
              </w:rPr>
              <w:t>Εβδομάδα 52</w:t>
            </w:r>
          </w:p>
        </w:tc>
        <w:tc>
          <w:tcPr>
            <w:tcW w:w="1320" w:type="dxa"/>
          </w:tcPr>
          <w:p w14:paraId="4397717C" w14:textId="77777777" w:rsidR="004E30AC" w:rsidRPr="009155EA" w:rsidRDefault="00B838C9" w:rsidP="00FF4A92">
            <w:pPr>
              <w:widowControl w:val="0"/>
              <w:spacing w:line="240" w:lineRule="auto"/>
              <w:jc w:val="center"/>
              <w:rPr>
                <w:lang w:val="el-GR"/>
              </w:rPr>
            </w:pPr>
            <w:r w:rsidRPr="009155EA">
              <w:rPr>
                <w:lang w:val="el-GR"/>
              </w:rPr>
              <w:t>27,2%</w:t>
            </w:r>
          </w:p>
        </w:tc>
        <w:tc>
          <w:tcPr>
            <w:tcW w:w="1320" w:type="dxa"/>
          </w:tcPr>
          <w:p w14:paraId="23E9834E" w14:textId="77777777" w:rsidR="004E30AC" w:rsidRPr="009155EA" w:rsidRDefault="00B838C9" w:rsidP="00FF4A92">
            <w:pPr>
              <w:widowControl w:val="0"/>
              <w:spacing w:line="240" w:lineRule="auto"/>
              <w:jc w:val="center"/>
              <w:rPr>
                <w:lang w:val="el-GR"/>
              </w:rPr>
            </w:pPr>
            <w:r w:rsidRPr="009155EA">
              <w:rPr>
                <w:lang w:val="el-GR"/>
              </w:rPr>
              <w:t>25,9%</w:t>
            </w:r>
          </w:p>
        </w:tc>
        <w:tc>
          <w:tcPr>
            <w:tcW w:w="1576" w:type="dxa"/>
          </w:tcPr>
          <w:p w14:paraId="505F1855" w14:textId="77777777" w:rsidR="004E30AC" w:rsidRPr="009155EA" w:rsidRDefault="00B838C9" w:rsidP="00FF4A92">
            <w:pPr>
              <w:widowControl w:val="0"/>
              <w:spacing w:line="240" w:lineRule="auto"/>
              <w:jc w:val="center"/>
              <w:rPr>
                <w:lang w:val="el-GR"/>
              </w:rPr>
            </w:pPr>
            <w:r w:rsidRPr="009155EA">
              <w:rPr>
                <w:lang w:val="el-GR"/>
              </w:rPr>
              <w:t>45,5%</w:t>
            </w:r>
          </w:p>
        </w:tc>
        <w:tc>
          <w:tcPr>
            <w:tcW w:w="1100" w:type="dxa"/>
          </w:tcPr>
          <w:p w14:paraId="6B355C47" w14:textId="77777777" w:rsidR="004E30AC" w:rsidRPr="009155EA" w:rsidRDefault="00B838C9" w:rsidP="00FF4A92">
            <w:pPr>
              <w:widowControl w:val="0"/>
              <w:spacing w:line="240" w:lineRule="auto"/>
              <w:jc w:val="center"/>
              <w:rPr>
                <w:lang w:val="el-GR"/>
              </w:rPr>
            </w:pPr>
            <w:r w:rsidRPr="009155EA">
              <w:rPr>
                <w:lang w:val="el-GR"/>
              </w:rPr>
              <w:t>&lt; 0,001</w:t>
            </w:r>
          </w:p>
        </w:tc>
        <w:tc>
          <w:tcPr>
            <w:tcW w:w="1173" w:type="dxa"/>
          </w:tcPr>
          <w:p w14:paraId="7922031B" w14:textId="77777777" w:rsidR="004E30AC" w:rsidRPr="009155EA" w:rsidRDefault="00B838C9" w:rsidP="00FF4A92">
            <w:pPr>
              <w:widowControl w:val="0"/>
              <w:spacing w:line="240" w:lineRule="auto"/>
              <w:jc w:val="center"/>
              <w:rPr>
                <w:lang w:val="el-GR"/>
              </w:rPr>
            </w:pPr>
            <w:r w:rsidRPr="009155EA">
              <w:rPr>
                <w:lang w:val="el-GR"/>
              </w:rPr>
              <w:t>&lt; 0,001</w:t>
            </w:r>
          </w:p>
        </w:tc>
        <w:tc>
          <w:tcPr>
            <w:tcW w:w="1210" w:type="dxa"/>
          </w:tcPr>
          <w:p w14:paraId="28DE11A1" w14:textId="77777777" w:rsidR="004E30AC" w:rsidRPr="009155EA" w:rsidRDefault="00B838C9" w:rsidP="00FF4A92">
            <w:pPr>
              <w:widowControl w:val="0"/>
              <w:spacing w:line="240" w:lineRule="auto"/>
              <w:jc w:val="center"/>
              <w:rPr>
                <w:lang w:val="el-GR"/>
              </w:rPr>
            </w:pPr>
            <w:r w:rsidRPr="009155EA">
              <w:rPr>
                <w:lang w:val="el-GR"/>
              </w:rPr>
              <w:t>0,656</w:t>
            </w:r>
          </w:p>
        </w:tc>
      </w:tr>
      <w:tr w:rsidR="007042F6" w14:paraId="0EEEAC84" w14:textId="77777777" w:rsidTr="00FF4A92">
        <w:trPr>
          <w:gridAfter w:val="1"/>
          <w:wAfter w:w="12" w:type="dxa"/>
          <w:cantSplit/>
          <w:jc w:val="center"/>
        </w:trPr>
        <w:tc>
          <w:tcPr>
            <w:tcW w:w="1690" w:type="dxa"/>
          </w:tcPr>
          <w:p w14:paraId="2A872A78" w14:textId="77777777" w:rsidR="004E30AC" w:rsidRPr="009155EA" w:rsidRDefault="00B838C9" w:rsidP="00FF4A92">
            <w:pPr>
              <w:widowControl w:val="0"/>
              <w:spacing w:line="240" w:lineRule="auto"/>
              <w:rPr>
                <w:lang w:val="el-GR"/>
              </w:rPr>
            </w:pPr>
            <w:r w:rsidRPr="009155EA">
              <w:rPr>
                <w:lang w:val="el-GR"/>
              </w:rPr>
              <w:t>Εβδομάδα 104</w:t>
            </w:r>
          </w:p>
        </w:tc>
        <w:tc>
          <w:tcPr>
            <w:tcW w:w="1320" w:type="dxa"/>
          </w:tcPr>
          <w:p w14:paraId="1E74FD83" w14:textId="77777777" w:rsidR="004E30AC" w:rsidRPr="009155EA" w:rsidRDefault="00B838C9" w:rsidP="00FF4A92">
            <w:pPr>
              <w:widowControl w:val="0"/>
              <w:spacing w:line="240" w:lineRule="auto"/>
              <w:jc w:val="center"/>
              <w:rPr>
                <w:lang w:val="el-GR"/>
              </w:rPr>
            </w:pPr>
            <w:r w:rsidRPr="009155EA">
              <w:rPr>
                <w:lang w:val="el-GR"/>
              </w:rPr>
              <w:t>28,4%</w:t>
            </w:r>
          </w:p>
        </w:tc>
        <w:tc>
          <w:tcPr>
            <w:tcW w:w="1320" w:type="dxa"/>
          </w:tcPr>
          <w:p w14:paraId="092E3BBF" w14:textId="77777777" w:rsidR="004E30AC" w:rsidRPr="009155EA" w:rsidRDefault="00B838C9" w:rsidP="00FF4A92">
            <w:pPr>
              <w:widowControl w:val="0"/>
              <w:spacing w:line="240" w:lineRule="auto"/>
              <w:jc w:val="center"/>
              <w:rPr>
                <w:lang w:val="el-GR"/>
              </w:rPr>
            </w:pPr>
            <w:r w:rsidRPr="009155EA">
              <w:rPr>
                <w:lang w:val="el-GR"/>
              </w:rPr>
              <w:t>28,1%</w:t>
            </w:r>
          </w:p>
        </w:tc>
        <w:tc>
          <w:tcPr>
            <w:tcW w:w="1576" w:type="dxa"/>
          </w:tcPr>
          <w:p w14:paraId="4DB6C7DB" w14:textId="77777777" w:rsidR="004E30AC" w:rsidRPr="009155EA" w:rsidRDefault="00B838C9" w:rsidP="00FF4A92">
            <w:pPr>
              <w:widowControl w:val="0"/>
              <w:spacing w:line="240" w:lineRule="auto"/>
              <w:jc w:val="center"/>
              <w:rPr>
                <w:lang w:val="el-GR"/>
              </w:rPr>
            </w:pPr>
            <w:r w:rsidRPr="009155EA">
              <w:rPr>
                <w:lang w:val="el-GR"/>
              </w:rPr>
              <w:t>46,6%</w:t>
            </w:r>
          </w:p>
        </w:tc>
        <w:tc>
          <w:tcPr>
            <w:tcW w:w="1100" w:type="dxa"/>
          </w:tcPr>
          <w:p w14:paraId="781E029C" w14:textId="77777777" w:rsidR="004E30AC" w:rsidRPr="009155EA" w:rsidRDefault="00B838C9" w:rsidP="00FF4A92">
            <w:pPr>
              <w:widowControl w:val="0"/>
              <w:spacing w:line="240" w:lineRule="auto"/>
              <w:jc w:val="center"/>
              <w:rPr>
                <w:lang w:val="el-GR"/>
              </w:rPr>
            </w:pPr>
            <w:r w:rsidRPr="009155EA">
              <w:rPr>
                <w:lang w:val="el-GR"/>
              </w:rPr>
              <w:t>&lt; 0,001</w:t>
            </w:r>
          </w:p>
        </w:tc>
        <w:tc>
          <w:tcPr>
            <w:tcW w:w="1173" w:type="dxa"/>
          </w:tcPr>
          <w:p w14:paraId="325703A6" w14:textId="77777777" w:rsidR="004E30AC" w:rsidRPr="009155EA" w:rsidRDefault="00B838C9" w:rsidP="00FF4A92">
            <w:pPr>
              <w:widowControl w:val="0"/>
              <w:spacing w:line="240" w:lineRule="auto"/>
              <w:jc w:val="center"/>
              <w:rPr>
                <w:lang w:val="el-GR"/>
              </w:rPr>
            </w:pPr>
            <w:r w:rsidRPr="009155EA">
              <w:rPr>
                <w:lang w:val="el-GR"/>
              </w:rPr>
              <w:t>&lt; 0,001</w:t>
            </w:r>
          </w:p>
        </w:tc>
        <w:tc>
          <w:tcPr>
            <w:tcW w:w="1210" w:type="dxa"/>
          </w:tcPr>
          <w:p w14:paraId="4F33BD36" w14:textId="77777777" w:rsidR="004E30AC" w:rsidRPr="009155EA" w:rsidRDefault="00B838C9" w:rsidP="00FF4A92">
            <w:pPr>
              <w:widowControl w:val="0"/>
              <w:spacing w:line="240" w:lineRule="auto"/>
              <w:jc w:val="center"/>
              <w:rPr>
                <w:lang w:val="el-GR"/>
              </w:rPr>
            </w:pPr>
            <w:r w:rsidRPr="009155EA">
              <w:rPr>
                <w:lang w:val="el-GR"/>
              </w:rPr>
              <w:t>0,864</w:t>
            </w:r>
          </w:p>
        </w:tc>
      </w:tr>
      <w:tr w:rsidR="007042F6" w14:paraId="0FD5FAE4" w14:textId="77777777" w:rsidTr="00FF4A92">
        <w:trPr>
          <w:cantSplit/>
          <w:jc w:val="center"/>
        </w:trPr>
        <w:tc>
          <w:tcPr>
            <w:tcW w:w="9392" w:type="dxa"/>
            <w:gridSpan w:val="8"/>
          </w:tcPr>
          <w:p w14:paraId="755D0D01" w14:textId="77777777" w:rsidR="004E30AC" w:rsidRPr="009155EA" w:rsidRDefault="00B838C9" w:rsidP="00FF4A92">
            <w:pPr>
              <w:widowControl w:val="0"/>
              <w:tabs>
                <w:tab w:val="left" w:pos="330"/>
                <w:tab w:val="left" w:pos="10728"/>
              </w:tabs>
              <w:spacing w:line="240" w:lineRule="auto"/>
              <w:ind w:left="329" w:hanging="329"/>
              <w:rPr>
                <w:lang w:val="el-GR"/>
              </w:rPr>
            </w:pPr>
            <w:r w:rsidRPr="009155EA">
              <w:rPr>
                <w:lang w:val="el-GR"/>
              </w:rPr>
              <w:t>α.</w:t>
            </w:r>
            <w:r w:rsidRPr="009155EA">
              <w:rPr>
                <w:lang w:val="el-GR"/>
              </w:rPr>
              <w:tab/>
            </w:r>
            <w:r w:rsidRPr="009155EA">
              <w:rPr>
                <w:lang w:val="el-GR"/>
              </w:rPr>
              <w:t>το p-value προκύπτει από τη σύγκριση ανά ζεύγος της μονοθεραπείας με μεθοτρεξάτη και της θεραπείας συνδυασμού με Humira/μεθοτρεξάτη χρησιμοποιώντας το Μann-Whitney U test</w:t>
            </w:r>
          </w:p>
          <w:p w14:paraId="0DC8E364" w14:textId="77777777" w:rsidR="004E30AC" w:rsidRPr="009155EA" w:rsidRDefault="00B838C9" w:rsidP="00FF4A92">
            <w:pPr>
              <w:widowControl w:val="0"/>
              <w:tabs>
                <w:tab w:val="left" w:pos="355"/>
              </w:tabs>
              <w:spacing w:line="240" w:lineRule="auto"/>
              <w:ind w:left="329" w:hanging="329"/>
              <w:rPr>
                <w:lang w:val="el-GR"/>
              </w:rPr>
            </w:pPr>
            <w:r w:rsidRPr="009155EA">
              <w:rPr>
                <w:lang w:val="el-GR"/>
              </w:rPr>
              <w:t>β.</w:t>
            </w:r>
            <w:r w:rsidRPr="009155EA">
              <w:rPr>
                <w:lang w:val="el-GR"/>
              </w:rPr>
              <w:tab/>
              <w:t>το p-value προκύπτει από τη σύγκριση ανά ζεύγος της μονοθεραπείας με Ηumira και της θεραπείας συνδυασμού με Humira/μεθοτρεξάτη χρησιμοποιώντας το Μann-Whitney U test</w:t>
            </w:r>
          </w:p>
          <w:p w14:paraId="6EC828E6" w14:textId="77777777" w:rsidR="004E30AC" w:rsidRPr="009155EA" w:rsidRDefault="00B838C9" w:rsidP="00FF4A92">
            <w:pPr>
              <w:widowControl w:val="0"/>
              <w:tabs>
                <w:tab w:val="left" w:pos="355"/>
              </w:tabs>
              <w:spacing w:line="240" w:lineRule="auto"/>
              <w:ind w:left="329" w:hanging="329"/>
              <w:rPr>
                <w:lang w:val="el-GR"/>
              </w:rPr>
            </w:pPr>
            <w:r w:rsidRPr="009155EA">
              <w:rPr>
                <w:lang w:val="el-GR"/>
              </w:rPr>
              <w:t>γ.</w:t>
            </w:r>
            <w:r w:rsidRPr="009155EA">
              <w:rPr>
                <w:lang w:val="el-GR"/>
              </w:rPr>
              <w:tab/>
              <w:t xml:space="preserve">το p-value προκύπτει από τη σύγκριση ανά ζεύγος της μονοθεραπείας με Ηumira και της </w:t>
            </w:r>
            <w:r w:rsidRPr="009155EA">
              <w:rPr>
                <w:lang w:val="el-GR"/>
              </w:rPr>
              <w:tab/>
              <w:t>μονοθεραπείας με μεθοτρεξάτη χρησιμοποιώντας το Μann-Whitney U test.</w:t>
            </w:r>
          </w:p>
        </w:tc>
      </w:tr>
    </w:tbl>
    <w:p w14:paraId="1F06AFB5" w14:textId="77777777" w:rsidR="004E30AC" w:rsidRPr="009155EA" w:rsidRDefault="004E30AC" w:rsidP="004E30AC">
      <w:pPr>
        <w:widowControl w:val="0"/>
        <w:spacing w:line="240" w:lineRule="auto"/>
        <w:rPr>
          <w:lang w:val="el-GR"/>
        </w:rPr>
      </w:pPr>
    </w:p>
    <w:p w14:paraId="5E8F730A" w14:textId="77777777" w:rsidR="004E30AC" w:rsidRPr="009155EA" w:rsidRDefault="00B838C9" w:rsidP="004E30AC">
      <w:pPr>
        <w:widowControl w:val="0"/>
        <w:spacing w:line="240" w:lineRule="auto"/>
        <w:rPr>
          <w:lang w:val="el-GR"/>
        </w:rPr>
      </w:pPr>
      <w:r w:rsidRPr="009155EA">
        <w:rPr>
          <w:lang w:val="el-GR"/>
        </w:rPr>
        <w:t>Στην ανοιχτή μελέτη επέκτασης για τη μελέτη RA V, τα ποσοστά ανταπόκρισης κατά ACR διατηρήθηκαν όταν παρακολουθήθηκαν για διάστημα έως 10 χρόνια. Από τους 542 ασθενείς που τυχαιοποιήθηκαν σε 40 mg Humira κάθε δεύτερη εβδομάδα, οι 170 ασθενείς συνέχισαν τη θεραπεία με Humira 40 mg κάθε δεύτερη εβδομάδα για 10 χρόνια. Μεταξύ αυτών, 154 ασθενείς (90,6%) είχαν ανταποκρίσεις κατά ACR 20, 127 ασθενείς (74,7%) είχαν ανταποκρίσεις κατά ACR 50, και 102 ασθενείς (60,0%) είχαν ανταποκρίσεις κατά ACR 70.</w:t>
      </w:r>
    </w:p>
    <w:p w14:paraId="403D40FE" w14:textId="77777777" w:rsidR="004E30AC" w:rsidRPr="009155EA" w:rsidRDefault="004E30AC" w:rsidP="004E30AC">
      <w:pPr>
        <w:widowControl w:val="0"/>
        <w:spacing w:line="240" w:lineRule="auto"/>
        <w:rPr>
          <w:lang w:val="el-GR"/>
        </w:rPr>
      </w:pPr>
    </w:p>
    <w:p w14:paraId="08F31B81" w14:textId="77777777" w:rsidR="004E30AC" w:rsidRPr="009155EA" w:rsidRDefault="00B838C9" w:rsidP="004E30AC">
      <w:pPr>
        <w:widowControl w:val="0"/>
        <w:spacing w:line="240" w:lineRule="auto"/>
        <w:rPr>
          <w:lang w:val="el-GR"/>
        </w:rPr>
      </w:pPr>
      <w:r w:rsidRPr="009155EA">
        <w:rPr>
          <w:lang w:val="el-GR"/>
        </w:rPr>
        <w:t>Στην Εβδομάδα 52, το 42,9% των ασθενών που έλαβαν θεραπεία συνδυασμού Humira/μεθοτρεξάτης πέτυχαν κλινική ύφεση (DAS28 (CRP) &lt; 2,6) συγκριτικά με το 20,6% των ασθενών που έλαβαν μεθοτρεξάτη σε μονοθεραπεία και το 23,4% των ασθενών που έλαβαν Ηumira σε μονοθεραπεία. Η θεραπεία συνδυασμού Humira/μεθοτρεξάτης ήταν τόσο κλινικά όσο και στατιστικά ανώτερη από τη μονοθεραπεία με μεθοτρεξάτη (p &lt; 0,001) και τη μονοθεραπεία με Humira (p &lt; 0,001) για την επίτευξη χαμηλής ενεργότητας νόσου σε ασθενείς με προσφάτως δι</w:t>
      </w:r>
      <w:r w:rsidRPr="009155EA">
        <w:rPr>
          <w:lang w:val="el-GR"/>
        </w:rPr>
        <w:t>αγνωσθείσα μέτρια έως σοβαρή ρευματοειδή αρθρίτιδα. H ανταπόκριση για τις δύο μονοθεραπείες ήταν παρόμοια (p=0,447). Από τους 342 ασθενείς που αρχικά τυχαιοποιήθηκαν σε μονοθεραπεία με Humira ή θεραπεία συνδυασμού Humira/μεθοτρεξάτης που συμμετείχαν στην ανοιχτή μελέτη επέκτασης, 171 ασθενείς συμπλήρωσαν 10 χρόνια θεραπείας με Humira. Μεταξύ αυτών, 109 άτομα (63,7%) έχουν αναφερθεί να βρίσκονται σε ύφεση στα 10 χρόνια.</w:t>
      </w:r>
    </w:p>
    <w:p w14:paraId="7172E56C" w14:textId="77777777" w:rsidR="004E30AC" w:rsidRPr="009155EA" w:rsidRDefault="004E30AC" w:rsidP="004E30AC">
      <w:pPr>
        <w:widowControl w:val="0"/>
        <w:spacing w:line="240" w:lineRule="auto"/>
        <w:rPr>
          <w:lang w:val="el-GR"/>
        </w:rPr>
      </w:pPr>
    </w:p>
    <w:p w14:paraId="5FD85DF6" w14:textId="77777777" w:rsidR="004E30AC" w:rsidRPr="009155EA" w:rsidRDefault="00B838C9" w:rsidP="004E30AC">
      <w:pPr>
        <w:widowControl w:val="0"/>
        <w:spacing w:line="240" w:lineRule="auto"/>
        <w:rPr>
          <w:i/>
          <w:u w:val="single"/>
          <w:lang w:val="el-GR"/>
        </w:rPr>
      </w:pPr>
      <w:r w:rsidRPr="009155EA">
        <w:rPr>
          <w:i/>
          <w:u w:val="single"/>
          <w:lang w:val="el-GR"/>
        </w:rPr>
        <w:t>Ακτινολογική ανταπόκριση</w:t>
      </w:r>
    </w:p>
    <w:p w14:paraId="0A999EC8" w14:textId="77777777" w:rsidR="004E30AC" w:rsidRPr="009155EA" w:rsidRDefault="004E30AC" w:rsidP="004E30AC">
      <w:pPr>
        <w:widowControl w:val="0"/>
        <w:spacing w:line="240" w:lineRule="auto"/>
        <w:rPr>
          <w:lang w:val="el-GR"/>
        </w:rPr>
      </w:pPr>
    </w:p>
    <w:p w14:paraId="426D0E29" w14:textId="77777777" w:rsidR="004E30AC" w:rsidRPr="009155EA" w:rsidRDefault="00B838C9" w:rsidP="004E30AC">
      <w:pPr>
        <w:widowControl w:val="0"/>
        <w:spacing w:line="240" w:lineRule="auto"/>
        <w:rPr>
          <w:lang w:val="el-GR"/>
        </w:rPr>
      </w:pPr>
      <w:r w:rsidRPr="009155EA">
        <w:rPr>
          <w:lang w:val="el-GR"/>
        </w:rPr>
        <w:t xml:space="preserve">Στη μελέτη RA ΙΙΙ, όπου οι ασθενείς που λάμβαναν Ηumira είχαν ρευματοειδή αρθρίτιδα μέσης διάρκειας περίπου 11 ετών, η αρθρική δομική βλάβη αξιολογήθηκε ακτινολογικά και ορίστηκε ως η μεταβολή του τροποποιημένου Τotal Sharp Score (TSS) και των επιμέρους δεικτών του, της βαθμολογίας των διαβρώσεων και της βαθμολογίας της στένωσης του μεσαρθρίου διαστήματος (JSN). Οι ασθενείς που λάμβαναν Humira/MTX έδειξαν σημαντικά μικρότερη ακτινολογική επιδείνωση από τους ασθενείς που λάμβαναν ΜΤΧ ως μονοθεραπεία στους 6 </w:t>
      </w:r>
      <w:r w:rsidRPr="009155EA">
        <w:rPr>
          <w:lang w:val="el-GR"/>
        </w:rPr>
        <w:t xml:space="preserve">και 12 μήνες (βλέπε Πίνακα </w:t>
      </w:r>
      <w:r w:rsidR="00B35F13" w:rsidRPr="009155EA">
        <w:rPr>
          <w:lang w:val="el-GR"/>
        </w:rPr>
        <w:t>9</w:t>
      </w:r>
      <w:r w:rsidRPr="009155EA">
        <w:rPr>
          <w:lang w:val="el-GR"/>
        </w:rPr>
        <w:t>).</w:t>
      </w:r>
    </w:p>
    <w:p w14:paraId="6CC51AE0" w14:textId="77777777" w:rsidR="004E30AC" w:rsidRPr="009155EA" w:rsidRDefault="004E30AC" w:rsidP="004E30AC">
      <w:pPr>
        <w:widowControl w:val="0"/>
        <w:spacing w:line="240" w:lineRule="auto"/>
        <w:rPr>
          <w:lang w:val="el-GR"/>
        </w:rPr>
      </w:pPr>
    </w:p>
    <w:p w14:paraId="60A4F75D" w14:textId="77777777" w:rsidR="004E30AC" w:rsidRPr="009155EA" w:rsidRDefault="00B838C9" w:rsidP="004E30AC">
      <w:pPr>
        <w:widowControl w:val="0"/>
        <w:spacing w:line="240" w:lineRule="auto"/>
        <w:rPr>
          <w:lang w:val="el-GR"/>
        </w:rPr>
      </w:pPr>
      <w:r w:rsidRPr="009155EA">
        <w:rPr>
          <w:lang w:val="el-GR"/>
        </w:rPr>
        <w:t>Στην ανοιχτή μελέτη επέκτασης για τη μελέτη RA III, η αναστολή της εξέλιξης της δομικής βλάβης διατηρήθηκε για 8 και 10 χρόνια σε μία υποομάδα ασθενών. Στα 8 χρόνια, 81 από 207 ασθενείς οι οποίοι αρχικά έλαβαν Humira κάθε δεύτερη εβδομάδα αξιολογήθηκαν ακτινολογικά. Από αυτούς, 48 ασθενείς δεν έδειξαν καμία εξέλιξη της δομικής βλάβης όπως ορίζεται από τη μεταβολή από την αρχική βαθμολογία αναφοράς του τροποποιημένου Total Sharp Score (mTSS) της τάξεως του 0,5 ή λιγότερο. Στα 10 χρόνια, 79 από 207 ασθενείς ο</w:t>
      </w:r>
      <w:r w:rsidRPr="009155EA">
        <w:rPr>
          <w:lang w:val="el-GR"/>
        </w:rPr>
        <w:t>ι οποίοι αρχικά έλαβαν Humira 40 mg κάθε δεύτερη εβδομάδα αξιολογήθηκαν ακτινολογικά. Μεταξύ αυτών, 40 ασθενείς δεν έδειξαν καμία εξέλιξη της δομικής βλάβης όπως ορίζεται από τη μεταβολή από την αρχική βαθμολογία αναφοράς του τροποποιημένου Total Sharp Score (mTSS) της τάξεως του 0,5 ή λιγότερο.</w:t>
      </w:r>
    </w:p>
    <w:p w14:paraId="33B28B85" w14:textId="77777777" w:rsidR="004E30AC" w:rsidRPr="009155EA" w:rsidRDefault="004E30AC" w:rsidP="004E30AC">
      <w:pPr>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706"/>
        <w:gridCol w:w="1730"/>
        <w:gridCol w:w="2000"/>
        <w:gridCol w:w="1548"/>
      </w:tblGrid>
      <w:tr w:rsidR="007042F6" w14:paraId="6E3C5B45" w14:textId="77777777" w:rsidTr="00FF4A92">
        <w:trPr>
          <w:cantSplit/>
        </w:trPr>
        <w:tc>
          <w:tcPr>
            <w:tcW w:w="9072" w:type="dxa"/>
            <w:gridSpan w:val="5"/>
            <w:tcBorders>
              <w:top w:val="nil"/>
              <w:left w:val="nil"/>
              <w:right w:val="nil"/>
            </w:tcBorders>
          </w:tcPr>
          <w:p w14:paraId="639F33E6" w14:textId="77777777" w:rsidR="004E30AC" w:rsidRPr="009155EA" w:rsidRDefault="00B838C9" w:rsidP="00FF4A92">
            <w:pPr>
              <w:widowControl w:val="0"/>
              <w:jc w:val="center"/>
              <w:rPr>
                <w:b/>
                <w:lang w:val="el-GR"/>
              </w:rPr>
            </w:pPr>
            <w:r w:rsidRPr="009155EA">
              <w:rPr>
                <w:b/>
                <w:lang w:val="el-GR"/>
              </w:rPr>
              <w:t xml:space="preserve">Πίνακας </w:t>
            </w:r>
            <w:r w:rsidR="00B35F13" w:rsidRPr="009155EA">
              <w:rPr>
                <w:b/>
                <w:lang w:val="el-GR"/>
              </w:rPr>
              <w:t>9</w:t>
            </w:r>
          </w:p>
          <w:p w14:paraId="6D96DC70" w14:textId="77777777" w:rsidR="004E30AC" w:rsidRPr="009155EA" w:rsidRDefault="00B838C9" w:rsidP="00FF4A92">
            <w:pPr>
              <w:widowControl w:val="0"/>
              <w:jc w:val="center"/>
              <w:rPr>
                <w:b/>
                <w:lang w:val="el-GR"/>
              </w:rPr>
            </w:pPr>
            <w:r w:rsidRPr="009155EA">
              <w:rPr>
                <w:b/>
                <w:lang w:val="el-GR"/>
              </w:rPr>
              <w:t>Μέσες Ακτινολογικές Αλλαγές Μετά τους 12 Μήνες στη Μελέτη RA III</w:t>
            </w:r>
          </w:p>
          <w:p w14:paraId="4F93A561" w14:textId="77777777" w:rsidR="004E30AC" w:rsidRPr="009155EA" w:rsidRDefault="004E30AC" w:rsidP="00FF4A92">
            <w:pPr>
              <w:widowControl w:val="0"/>
              <w:jc w:val="center"/>
              <w:rPr>
                <w:b/>
                <w:lang w:val="el-GR"/>
              </w:rPr>
            </w:pPr>
          </w:p>
        </w:tc>
      </w:tr>
      <w:tr w:rsidR="007042F6" w14:paraId="77829D79" w14:textId="77777777" w:rsidTr="00FF4A92">
        <w:tc>
          <w:tcPr>
            <w:tcW w:w="2088" w:type="dxa"/>
          </w:tcPr>
          <w:p w14:paraId="1C864886" w14:textId="77777777" w:rsidR="004E30AC" w:rsidRPr="009155EA" w:rsidRDefault="004E30AC" w:rsidP="00FF4A92">
            <w:pPr>
              <w:widowControl w:val="0"/>
              <w:spacing w:line="240" w:lineRule="auto"/>
              <w:jc w:val="center"/>
              <w:rPr>
                <w:lang w:val="el-GR"/>
              </w:rPr>
            </w:pPr>
          </w:p>
        </w:tc>
        <w:tc>
          <w:tcPr>
            <w:tcW w:w="1706" w:type="dxa"/>
          </w:tcPr>
          <w:p w14:paraId="66990A3A" w14:textId="77777777" w:rsidR="004E30AC" w:rsidRPr="009155EA" w:rsidRDefault="00B838C9" w:rsidP="00FF4A92">
            <w:pPr>
              <w:widowControl w:val="0"/>
              <w:spacing w:line="240" w:lineRule="auto"/>
              <w:jc w:val="center"/>
              <w:rPr>
                <w:vertAlign w:val="superscript"/>
                <w:lang w:val="el-GR"/>
              </w:rPr>
            </w:pPr>
            <w:r w:rsidRPr="009155EA">
              <w:rPr>
                <w:lang w:val="el-GR"/>
              </w:rPr>
              <w:t>Εικονικό φάρμακο/MTX</w:t>
            </w:r>
            <w:r w:rsidRPr="009155EA">
              <w:rPr>
                <w:vertAlign w:val="superscript"/>
                <w:lang w:val="el-GR"/>
              </w:rPr>
              <w:t>α</w:t>
            </w:r>
          </w:p>
        </w:tc>
        <w:tc>
          <w:tcPr>
            <w:tcW w:w="1730" w:type="dxa"/>
          </w:tcPr>
          <w:p w14:paraId="182A5333" w14:textId="77777777" w:rsidR="004E30AC" w:rsidRPr="009155EA" w:rsidRDefault="00B838C9" w:rsidP="00FF4A92">
            <w:pPr>
              <w:widowControl w:val="0"/>
              <w:spacing w:line="240" w:lineRule="auto"/>
              <w:jc w:val="center"/>
              <w:rPr>
                <w:lang w:val="el-GR"/>
              </w:rPr>
            </w:pPr>
            <w:r w:rsidRPr="009155EA">
              <w:rPr>
                <w:lang w:val="el-GR"/>
              </w:rPr>
              <w:t>Humira/MTX</w:t>
            </w:r>
          </w:p>
          <w:p w14:paraId="2AC6963C" w14:textId="77777777" w:rsidR="004E30AC" w:rsidRPr="009155EA" w:rsidRDefault="00B838C9" w:rsidP="00FF4A92">
            <w:pPr>
              <w:widowControl w:val="0"/>
              <w:spacing w:line="240" w:lineRule="auto"/>
              <w:jc w:val="center"/>
              <w:rPr>
                <w:lang w:val="el-GR"/>
              </w:rPr>
            </w:pPr>
            <w:r w:rsidRPr="009155EA">
              <w:rPr>
                <w:lang w:val="el-GR"/>
              </w:rPr>
              <w:t>40 mg κάθε δεύτερη εβδομάδα</w:t>
            </w:r>
          </w:p>
        </w:tc>
        <w:tc>
          <w:tcPr>
            <w:tcW w:w="2000" w:type="dxa"/>
          </w:tcPr>
          <w:p w14:paraId="1F7E32F2" w14:textId="77777777" w:rsidR="004E30AC" w:rsidRPr="009155EA" w:rsidRDefault="00B838C9" w:rsidP="00FF4A92">
            <w:pPr>
              <w:widowControl w:val="0"/>
              <w:spacing w:line="240" w:lineRule="auto"/>
              <w:jc w:val="center"/>
              <w:rPr>
                <w:lang w:val="el-GR"/>
              </w:rPr>
            </w:pPr>
            <w:r w:rsidRPr="009155EA">
              <w:rPr>
                <w:lang w:val="el-GR"/>
              </w:rPr>
              <w:t>Εικονικό φάρμακο/MTX-Humira/MTX (95% διάστημα εμπιστοσύνης</w:t>
            </w:r>
            <w:r w:rsidRPr="009155EA">
              <w:rPr>
                <w:vertAlign w:val="superscript"/>
                <w:lang w:val="el-GR"/>
              </w:rPr>
              <w:t>β</w:t>
            </w:r>
            <w:r w:rsidRPr="009155EA">
              <w:rPr>
                <w:lang w:val="el-GR"/>
              </w:rPr>
              <w:t>)</w:t>
            </w:r>
          </w:p>
        </w:tc>
        <w:tc>
          <w:tcPr>
            <w:tcW w:w="1548" w:type="dxa"/>
          </w:tcPr>
          <w:p w14:paraId="47753BC4" w14:textId="77777777" w:rsidR="004E30AC" w:rsidRPr="009155EA" w:rsidRDefault="00B838C9" w:rsidP="00FF4A92">
            <w:pPr>
              <w:widowControl w:val="0"/>
              <w:spacing w:line="240" w:lineRule="auto"/>
              <w:jc w:val="center"/>
              <w:rPr>
                <w:lang w:val="el-GR"/>
              </w:rPr>
            </w:pPr>
            <w:r w:rsidRPr="009155EA">
              <w:rPr>
                <w:lang w:val="el-GR"/>
              </w:rPr>
              <w:t>p-value</w:t>
            </w:r>
          </w:p>
        </w:tc>
      </w:tr>
      <w:tr w:rsidR="007042F6" w14:paraId="4E0B42C8" w14:textId="77777777" w:rsidTr="00FF4A92">
        <w:tc>
          <w:tcPr>
            <w:tcW w:w="2088" w:type="dxa"/>
          </w:tcPr>
          <w:p w14:paraId="68E031E7" w14:textId="77777777" w:rsidR="004E30AC" w:rsidRPr="009155EA" w:rsidRDefault="00B838C9" w:rsidP="00FF4A92">
            <w:pPr>
              <w:widowControl w:val="0"/>
              <w:spacing w:line="240" w:lineRule="auto"/>
              <w:jc w:val="center"/>
              <w:rPr>
                <w:lang w:val="el-GR"/>
              </w:rPr>
            </w:pPr>
            <w:r w:rsidRPr="009155EA">
              <w:rPr>
                <w:lang w:val="el-GR"/>
              </w:rPr>
              <w:t>Total Sharp Score</w:t>
            </w:r>
          </w:p>
        </w:tc>
        <w:tc>
          <w:tcPr>
            <w:tcW w:w="1706" w:type="dxa"/>
          </w:tcPr>
          <w:p w14:paraId="7BE74A00" w14:textId="77777777" w:rsidR="004E30AC" w:rsidRPr="009155EA" w:rsidRDefault="00B838C9" w:rsidP="00FF4A92">
            <w:pPr>
              <w:widowControl w:val="0"/>
              <w:spacing w:line="240" w:lineRule="auto"/>
              <w:jc w:val="center"/>
              <w:rPr>
                <w:lang w:val="el-GR"/>
              </w:rPr>
            </w:pPr>
            <w:r w:rsidRPr="009155EA">
              <w:rPr>
                <w:lang w:val="el-GR"/>
              </w:rPr>
              <w:t>2,7</w:t>
            </w:r>
          </w:p>
        </w:tc>
        <w:tc>
          <w:tcPr>
            <w:tcW w:w="1730" w:type="dxa"/>
          </w:tcPr>
          <w:p w14:paraId="730ECF18" w14:textId="77777777" w:rsidR="004E30AC" w:rsidRPr="009155EA" w:rsidRDefault="00B838C9" w:rsidP="00FF4A92">
            <w:pPr>
              <w:widowControl w:val="0"/>
              <w:spacing w:line="240" w:lineRule="auto"/>
              <w:jc w:val="center"/>
              <w:rPr>
                <w:lang w:val="el-GR"/>
              </w:rPr>
            </w:pPr>
            <w:r w:rsidRPr="009155EA">
              <w:rPr>
                <w:lang w:val="el-GR"/>
              </w:rPr>
              <w:t>0,1</w:t>
            </w:r>
          </w:p>
        </w:tc>
        <w:tc>
          <w:tcPr>
            <w:tcW w:w="2000" w:type="dxa"/>
          </w:tcPr>
          <w:p w14:paraId="1A2BB78B" w14:textId="77777777" w:rsidR="004E30AC" w:rsidRPr="009155EA" w:rsidRDefault="00B838C9" w:rsidP="00FF4A92">
            <w:pPr>
              <w:widowControl w:val="0"/>
              <w:spacing w:line="240" w:lineRule="auto"/>
              <w:jc w:val="center"/>
              <w:rPr>
                <w:lang w:val="el-GR"/>
              </w:rPr>
            </w:pPr>
            <w:r w:rsidRPr="009155EA">
              <w:rPr>
                <w:lang w:val="el-GR"/>
              </w:rPr>
              <w:t xml:space="preserve">2,6 (1,4, 3,8) </w:t>
            </w:r>
          </w:p>
        </w:tc>
        <w:tc>
          <w:tcPr>
            <w:tcW w:w="1548" w:type="dxa"/>
          </w:tcPr>
          <w:p w14:paraId="1A2D11A9" w14:textId="77777777" w:rsidR="004E30AC" w:rsidRPr="009155EA" w:rsidRDefault="00B838C9" w:rsidP="00FF4A92">
            <w:pPr>
              <w:widowControl w:val="0"/>
              <w:spacing w:line="240" w:lineRule="auto"/>
              <w:jc w:val="center"/>
              <w:rPr>
                <w:vertAlign w:val="superscript"/>
                <w:lang w:val="el-GR"/>
              </w:rPr>
            </w:pPr>
            <w:r w:rsidRPr="009155EA">
              <w:rPr>
                <w:lang w:val="el-GR"/>
              </w:rPr>
              <w:t>&lt; 0,001</w:t>
            </w:r>
            <w:r w:rsidRPr="009155EA">
              <w:rPr>
                <w:vertAlign w:val="superscript"/>
                <w:lang w:val="el-GR"/>
              </w:rPr>
              <w:t>γ</w:t>
            </w:r>
          </w:p>
        </w:tc>
      </w:tr>
      <w:tr w:rsidR="007042F6" w14:paraId="390CA7C3" w14:textId="77777777" w:rsidTr="00FF4A92">
        <w:tc>
          <w:tcPr>
            <w:tcW w:w="2088" w:type="dxa"/>
          </w:tcPr>
          <w:p w14:paraId="210DC9F3" w14:textId="77777777" w:rsidR="004E30AC" w:rsidRPr="009155EA" w:rsidRDefault="00B838C9" w:rsidP="00FF4A92">
            <w:pPr>
              <w:widowControl w:val="0"/>
              <w:spacing w:line="240" w:lineRule="auto"/>
              <w:jc w:val="center"/>
              <w:rPr>
                <w:lang w:val="el-GR"/>
              </w:rPr>
            </w:pPr>
            <w:r w:rsidRPr="009155EA">
              <w:rPr>
                <w:lang w:val="el-GR"/>
              </w:rPr>
              <w:t>Βαθμολογία διαβρώσεων</w:t>
            </w:r>
          </w:p>
        </w:tc>
        <w:tc>
          <w:tcPr>
            <w:tcW w:w="1706" w:type="dxa"/>
          </w:tcPr>
          <w:p w14:paraId="29093A35" w14:textId="77777777" w:rsidR="004E30AC" w:rsidRPr="009155EA" w:rsidRDefault="00B838C9" w:rsidP="00FF4A92">
            <w:pPr>
              <w:widowControl w:val="0"/>
              <w:spacing w:line="240" w:lineRule="auto"/>
              <w:jc w:val="center"/>
              <w:rPr>
                <w:lang w:val="el-GR"/>
              </w:rPr>
            </w:pPr>
            <w:r w:rsidRPr="009155EA">
              <w:rPr>
                <w:lang w:val="el-GR"/>
              </w:rPr>
              <w:t>1,6</w:t>
            </w:r>
          </w:p>
        </w:tc>
        <w:tc>
          <w:tcPr>
            <w:tcW w:w="1730" w:type="dxa"/>
          </w:tcPr>
          <w:p w14:paraId="620ACF4E" w14:textId="77777777" w:rsidR="004E30AC" w:rsidRPr="009155EA" w:rsidRDefault="00B838C9" w:rsidP="00FF4A92">
            <w:pPr>
              <w:widowControl w:val="0"/>
              <w:spacing w:line="240" w:lineRule="auto"/>
              <w:jc w:val="center"/>
              <w:rPr>
                <w:lang w:val="el-GR"/>
              </w:rPr>
            </w:pPr>
            <w:r w:rsidRPr="009155EA">
              <w:rPr>
                <w:lang w:val="el-GR"/>
              </w:rPr>
              <w:t>0,0</w:t>
            </w:r>
          </w:p>
        </w:tc>
        <w:tc>
          <w:tcPr>
            <w:tcW w:w="2000" w:type="dxa"/>
          </w:tcPr>
          <w:p w14:paraId="53BFCB30" w14:textId="77777777" w:rsidR="004E30AC" w:rsidRPr="009155EA" w:rsidRDefault="00B838C9" w:rsidP="00FF4A92">
            <w:pPr>
              <w:widowControl w:val="0"/>
              <w:spacing w:line="240" w:lineRule="auto"/>
              <w:jc w:val="center"/>
              <w:rPr>
                <w:lang w:val="el-GR"/>
              </w:rPr>
            </w:pPr>
            <w:r w:rsidRPr="009155EA">
              <w:rPr>
                <w:lang w:val="el-GR"/>
              </w:rPr>
              <w:t>1,6 (0,9, 2,2)</w:t>
            </w:r>
          </w:p>
        </w:tc>
        <w:tc>
          <w:tcPr>
            <w:tcW w:w="1548" w:type="dxa"/>
          </w:tcPr>
          <w:p w14:paraId="7FE2C0D5" w14:textId="77777777" w:rsidR="004E30AC" w:rsidRPr="009155EA" w:rsidRDefault="00B838C9" w:rsidP="00FF4A92">
            <w:pPr>
              <w:widowControl w:val="0"/>
              <w:spacing w:line="240" w:lineRule="auto"/>
              <w:jc w:val="center"/>
              <w:rPr>
                <w:lang w:val="el-GR"/>
              </w:rPr>
            </w:pPr>
            <w:r w:rsidRPr="009155EA">
              <w:rPr>
                <w:lang w:val="el-GR"/>
              </w:rPr>
              <w:t>&lt; 0,001</w:t>
            </w:r>
          </w:p>
        </w:tc>
      </w:tr>
      <w:tr w:rsidR="007042F6" w14:paraId="5305FBCF" w14:textId="77777777" w:rsidTr="00FF4A92">
        <w:tc>
          <w:tcPr>
            <w:tcW w:w="2088" w:type="dxa"/>
          </w:tcPr>
          <w:p w14:paraId="358CAB66" w14:textId="77777777" w:rsidR="004E30AC" w:rsidRPr="009155EA" w:rsidRDefault="00B838C9" w:rsidP="00FF4A92">
            <w:pPr>
              <w:widowControl w:val="0"/>
              <w:spacing w:line="240" w:lineRule="auto"/>
              <w:jc w:val="center"/>
              <w:rPr>
                <w:lang w:val="el-GR"/>
              </w:rPr>
            </w:pPr>
            <w:r w:rsidRPr="009155EA">
              <w:rPr>
                <w:lang w:val="el-GR"/>
              </w:rPr>
              <w:t>Βαθμολογία JSN</w:t>
            </w:r>
            <w:r w:rsidRPr="009155EA">
              <w:rPr>
                <w:vertAlign w:val="superscript"/>
                <w:lang w:val="el-GR"/>
              </w:rPr>
              <w:t>δ</w:t>
            </w:r>
            <w:r w:rsidRPr="009155EA">
              <w:rPr>
                <w:lang w:val="el-GR"/>
              </w:rPr>
              <w:t xml:space="preserve"> </w:t>
            </w:r>
          </w:p>
        </w:tc>
        <w:tc>
          <w:tcPr>
            <w:tcW w:w="1706" w:type="dxa"/>
          </w:tcPr>
          <w:p w14:paraId="70982D70" w14:textId="77777777" w:rsidR="004E30AC" w:rsidRPr="009155EA" w:rsidRDefault="00B838C9" w:rsidP="00FF4A92">
            <w:pPr>
              <w:widowControl w:val="0"/>
              <w:spacing w:line="240" w:lineRule="auto"/>
              <w:jc w:val="center"/>
              <w:rPr>
                <w:lang w:val="el-GR"/>
              </w:rPr>
            </w:pPr>
            <w:r w:rsidRPr="009155EA">
              <w:rPr>
                <w:lang w:val="el-GR"/>
              </w:rPr>
              <w:t>1,0</w:t>
            </w:r>
          </w:p>
        </w:tc>
        <w:tc>
          <w:tcPr>
            <w:tcW w:w="1730" w:type="dxa"/>
          </w:tcPr>
          <w:p w14:paraId="1914032C" w14:textId="77777777" w:rsidR="004E30AC" w:rsidRPr="009155EA" w:rsidRDefault="00B838C9" w:rsidP="00FF4A92">
            <w:pPr>
              <w:widowControl w:val="0"/>
              <w:spacing w:line="240" w:lineRule="auto"/>
              <w:jc w:val="center"/>
              <w:rPr>
                <w:lang w:val="el-GR"/>
              </w:rPr>
            </w:pPr>
            <w:r w:rsidRPr="009155EA">
              <w:rPr>
                <w:lang w:val="el-GR"/>
              </w:rPr>
              <w:t>0,1</w:t>
            </w:r>
          </w:p>
        </w:tc>
        <w:tc>
          <w:tcPr>
            <w:tcW w:w="2000" w:type="dxa"/>
          </w:tcPr>
          <w:p w14:paraId="2FCA6E9A" w14:textId="77777777" w:rsidR="004E30AC" w:rsidRPr="009155EA" w:rsidRDefault="00B838C9" w:rsidP="00FF4A92">
            <w:pPr>
              <w:widowControl w:val="0"/>
              <w:spacing w:line="240" w:lineRule="auto"/>
              <w:jc w:val="center"/>
              <w:rPr>
                <w:lang w:val="el-GR"/>
              </w:rPr>
            </w:pPr>
            <w:r w:rsidRPr="009155EA">
              <w:rPr>
                <w:lang w:val="el-GR"/>
              </w:rPr>
              <w:t>0,9 (0,3, 1,4)</w:t>
            </w:r>
          </w:p>
        </w:tc>
        <w:tc>
          <w:tcPr>
            <w:tcW w:w="1548" w:type="dxa"/>
          </w:tcPr>
          <w:p w14:paraId="0401C598" w14:textId="77777777" w:rsidR="004E30AC" w:rsidRPr="009155EA" w:rsidRDefault="00B838C9" w:rsidP="00FF4A92">
            <w:pPr>
              <w:widowControl w:val="0"/>
              <w:spacing w:line="240" w:lineRule="auto"/>
              <w:jc w:val="center"/>
              <w:rPr>
                <w:lang w:val="el-GR"/>
              </w:rPr>
            </w:pPr>
            <w:r w:rsidRPr="009155EA">
              <w:rPr>
                <w:lang w:val="el-GR"/>
              </w:rPr>
              <w:t>0,002</w:t>
            </w:r>
          </w:p>
        </w:tc>
      </w:tr>
    </w:tbl>
    <w:p w14:paraId="279A18C1" w14:textId="77777777" w:rsidR="004E30AC" w:rsidRPr="009155EA" w:rsidRDefault="00B838C9" w:rsidP="004E30AC">
      <w:pPr>
        <w:widowControl w:val="0"/>
        <w:spacing w:line="240" w:lineRule="auto"/>
        <w:ind w:left="284" w:hanging="284"/>
        <w:rPr>
          <w:lang w:val="el-GR"/>
        </w:rPr>
      </w:pPr>
      <w:r w:rsidRPr="009155EA">
        <w:rPr>
          <w:vertAlign w:val="superscript"/>
          <w:lang w:val="el-GR"/>
        </w:rPr>
        <w:t>α</w:t>
      </w:r>
      <w:r w:rsidRPr="009155EA">
        <w:rPr>
          <w:lang w:val="el-GR"/>
        </w:rPr>
        <w:t>μεθοτρεξάτη</w:t>
      </w:r>
    </w:p>
    <w:p w14:paraId="5DB474CF" w14:textId="77777777" w:rsidR="004E30AC" w:rsidRPr="009155EA" w:rsidRDefault="00B838C9" w:rsidP="004E30AC">
      <w:pPr>
        <w:pStyle w:val="EndnoteText"/>
        <w:widowControl w:val="0"/>
        <w:ind w:left="284" w:hanging="284"/>
        <w:rPr>
          <w:lang w:val="el-GR"/>
        </w:rPr>
      </w:pPr>
      <w:r w:rsidRPr="009155EA">
        <w:rPr>
          <w:vertAlign w:val="superscript"/>
          <w:lang w:val="el-GR"/>
        </w:rPr>
        <w:t>β</w:t>
      </w:r>
      <w:r w:rsidRPr="009155EA">
        <w:rPr>
          <w:lang w:val="el-GR"/>
        </w:rPr>
        <w:t>95% διάστημα εμπιστοσύνης για τις διαφορές στις βαθμολογίες μεταξύ μεθοτρεξάτης και Humira</w:t>
      </w:r>
    </w:p>
    <w:p w14:paraId="6EF21B16" w14:textId="77777777" w:rsidR="004E30AC" w:rsidRPr="009155EA" w:rsidRDefault="00B838C9" w:rsidP="004E30AC">
      <w:pPr>
        <w:pStyle w:val="EndnoteText"/>
        <w:widowControl w:val="0"/>
        <w:ind w:left="284" w:hanging="284"/>
        <w:rPr>
          <w:lang w:val="el-GR"/>
        </w:rPr>
      </w:pPr>
      <w:r w:rsidRPr="009155EA">
        <w:rPr>
          <w:vertAlign w:val="superscript"/>
          <w:lang w:val="el-GR"/>
        </w:rPr>
        <w:t>γ</w:t>
      </w:r>
      <w:r w:rsidRPr="009155EA">
        <w:rPr>
          <w:lang w:val="el-GR"/>
        </w:rPr>
        <w:t>Bασίζεται σε ανάλυση κατά σειρά μεγέθους</w:t>
      </w:r>
    </w:p>
    <w:p w14:paraId="59061ECA" w14:textId="77777777" w:rsidR="004E30AC" w:rsidRPr="009155EA" w:rsidRDefault="00B838C9" w:rsidP="004E30AC">
      <w:pPr>
        <w:pStyle w:val="EndnoteText"/>
        <w:widowControl w:val="0"/>
        <w:ind w:left="284" w:hanging="284"/>
        <w:rPr>
          <w:lang w:val="el-GR"/>
        </w:rPr>
      </w:pPr>
      <w:r w:rsidRPr="009155EA">
        <w:rPr>
          <w:vertAlign w:val="superscript"/>
          <w:lang w:val="el-GR"/>
        </w:rPr>
        <w:t>δ</w:t>
      </w:r>
      <w:r w:rsidRPr="009155EA">
        <w:rPr>
          <w:lang w:val="el-GR"/>
        </w:rPr>
        <w:t>Στένωση του Μεσαρθρίου Διαστήματος</w:t>
      </w:r>
    </w:p>
    <w:p w14:paraId="5AD818B4" w14:textId="77777777" w:rsidR="004E30AC" w:rsidRPr="009155EA" w:rsidRDefault="004E30AC" w:rsidP="004E30AC">
      <w:pPr>
        <w:widowControl w:val="0"/>
        <w:spacing w:line="240" w:lineRule="auto"/>
        <w:rPr>
          <w:lang w:val="el-GR"/>
        </w:rPr>
      </w:pPr>
    </w:p>
    <w:p w14:paraId="2F388BC1" w14:textId="77777777" w:rsidR="004E30AC" w:rsidRPr="009155EA" w:rsidRDefault="00B838C9" w:rsidP="004E30AC">
      <w:pPr>
        <w:widowControl w:val="0"/>
        <w:spacing w:line="240" w:lineRule="auto"/>
        <w:rPr>
          <w:lang w:val="el-GR"/>
        </w:rPr>
      </w:pPr>
      <w:r w:rsidRPr="009155EA">
        <w:rPr>
          <w:lang w:val="el-GR"/>
        </w:rPr>
        <w:t xml:space="preserve">Στη μελέτη RA V, η αρθρική δομική βλάβη αξιολογήθηκε ακτινολογικά και ορίστηκε ως η μεταβολή του τροποποιημένου Total Sharp Score (βλέπε Πίνακα </w:t>
      </w:r>
      <w:r w:rsidR="008A0DBF" w:rsidRPr="009155EA">
        <w:rPr>
          <w:lang w:val="el-GR"/>
        </w:rPr>
        <w:t>10</w:t>
      </w:r>
      <w:r w:rsidRPr="009155EA">
        <w:rPr>
          <w:lang w:val="el-GR"/>
        </w:rPr>
        <w:t>).</w:t>
      </w:r>
    </w:p>
    <w:p w14:paraId="27564734" w14:textId="77777777" w:rsidR="004E30AC" w:rsidRPr="009155EA" w:rsidRDefault="004E30AC" w:rsidP="004E30AC">
      <w:pPr>
        <w:widowControl w:val="0"/>
        <w:rPr>
          <w:lang w:val="el-GR"/>
        </w:rPr>
      </w:pPr>
    </w:p>
    <w:tbl>
      <w:tblPr>
        <w:tblW w:w="0" w:type="auto"/>
        <w:tblInd w:w="108" w:type="dxa"/>
        <w:tblLook w:val="0000" w:firstRow="0" w:lastRow="0" w:firstColumn="0" w:lastColumn="0" w:noHBand="0" w:noVBand="0"/>
      </w:tblPr>
      <w:tblGrid>
        <w:gridCol w:w="1476"/>
        <w:gridCol w:w="1716"/>
        <w:gridCol w:w="1716"/>
        <w:gridCol w:w="1716"/>
        <w:gridCol w:w="915"/>
        <w:gridCol w:w="852"/>
        <w:gridCol w:w="914"/>
      </w:tblGrid>
      <w:tr w:rsidR="007042F6" w14:paraId="32DA02F9" w14:textId="77777777" w:rsidTr="00FF4A92">
        <w:trPr>
          <w:cantSplit/>
        </w:trPr>
        <w:tc>
          <w:tcPr>
            <w:tcW w:w="0" w:type="auto"/>
            <w:gridSpan w:val="7"/>
            <w:tcBorders>
              <w:bottom w:val="single" w:sz="4" w:space="0" w:color="auto"/>
            </w:tcBorders>
          </w:tcPr>
          <w:p w14:paraId="33F6526F" w14:textId="77777777" w:rsidR="004E30AC" w:rsidRPr="009155EA" w:rsidRDefault="00B838C9" w:rsidP="005775A9">
            <w:pPr>
              <w:widowControl w:val="0"/>
              <w:jc w:val="center"/>
              <w:rPr>
                <w:b/>
                <w:lang w:val="el-GR"/>
              </w:rPr>
            </w:pPr>
            <w:r w:rsidRPr="009155EA">
              <w:rPr>
                <w:b/>
                <w:lang w:val="el-GR"/>
              </w:rPr>
              <w:t xml:space="preserve">Πίνακας </w:t>
            </w:r>
            <w:r w:rsidR="008A0DBF" w:rsidRPr="009155EA">
              <w:rPr>
                <w:b/>
                <w:lang w:val="el-GR"/>
              </w:rPr>
              <w:t>10</w:t>
            </w:r>
          </w:p>
          <w:p w14:paraId="0BC53D2D" w14:textId="77777777" w:rsidR="004E30AC" w:rsidRPr="009155EA" w:rsidRDefault="00B838C9" w:rsidP="005775A9">
            <w:pPr>
              <w:widowControl w:val="0"/>
              <w:jc w:val="center"/>
              <w:rPr>
                <w:b/>
                <w:lang w:val="el-GR"/>
              </w:rPr>
            </w:pPr>
            <w:r w:rsidRPr="009155EA">
              <w:rPr>
                <w:b/>
                <w:lang w:val="el-GR"/>
              </w:rPr>
              <w:t>Μέσες Ακτινολογικές Αλλαγές στην Εβδομάδα 52 στη Μελέτη RA V</w:t>
            </w:r>
          </w:p>
          <w:p w14:paraId="28C89A73" w14:textId="77777777" w:rsidR="004E30AC" w:rsidRPr="009155EA" w:rsidRDefault="004E30AC" w:rsidP="005775A9">
            <w:pPr>
              <w:widowControl w:val="0"/>
              <w:jc w:val="center"/>
              <w:rPr>
                <w:b/>
                <w:lang w:val="el-GR"/>
              </w:rPr>
            </w:pPr>
          </w:p>
        </w:tc>
      </w:tr>
      <w:tr w:rsidR="007042F6" w14:paraId="0CF45F71" w14:textId="77777777" w:rsidTr="00FF4A92">
        <w:tc>
          <w:tcPr>
            <w:tcW w:w="0" w:type="auto"/>
            <w:tcBorders>
              <w:top w:val="single" w:sz="4" w:space="0" w:color="auto"/>
              <w:left w:val="single" w:sz="4" w:space="0" w:color="auto"/>
              <w:bottom w:val="single" w:sz="4" w:space="0" w:color="auto"/>
              <w:right w:val="single" w:sz="4" w:space="0" w:color="auto"/>
            </w:tcBorders>
            <w:vAlign w:val="center"/>
          </w:tcPr>
          <w:p w14:paraId="70B0D216" w14:textId="77777777" w:rsidR="004E30AC" w:rsidRPr="009155EA" w:rsidRDefault="004E30AC" w:rsidP="005775A9">
            <w:pPr>
              <w:widowControl w:val="0"/>
              <w:spacing w:line="240" w:lineRule="auto"/>
              <w:rPr>
                <w:lang w:val="el-GR"/>
              </w:rPr>
            </w:pPr>
          </w:p>
        </w:tc>
        <w:tc>
          <w:tcPr>
            <w:tcW w:w="0" w:type="auto"/>
            <w:tcBorders>
              <w:top w:val="single" w:sz="4" w:space="0" w:color="auto"/>
              <w:left w:val="single" w:sz="4" w:space="0" w:color="auto"/>
              <w:bottom w:val="single" w:sz="4" w:space="0" w:color="auto"/>
              <w:right w:val="single" w:sz="4" w:space="0" w:color="auto"/>
            </w:tcBorders>
            <w:vAlign w:val="center"/>
          </w:tcPr>
          <w:p w14:paraId="4A7888B5" w14:textId="77777777" w:rsidR="004E30AC" w:rsidRPr="009155EA" w:rsidRDefault="00B838C9" w:rsidP="005775A9">
            <w:pPr>
              <w:widowControl w:val="0"/>
              <w:spacing w:line="240" w:lineRule="auto"/>
              <w:jc w:val="center"/>
              <w:rPr>
                <w:lang w:val="el-GR"/>
              </w:rPr>
            </w:pPr>
            <w:r w:rsidRPr="009155EA">
              <w:rPr>
                <w:lang w:val="el-GR"/>
              </w:rPr>
              <w:t>MTX</w:t>
            </w:r>
          </w:p>
          <w:p w14:paraId="0D216531" w14:textId="77777777" w:rsidR="004E30AC" w:rsidRPr="009155EA" w:rsidRDefault="00B838C9" w:rsidP="005775A9">
            <w:pPr>
              <w:widowControl w:val="0"/>
              <w:spacing w:line="240" w:lineRule="auto"/>
              <w:jc w:val="center"/>
              <w:rPr>
                <w:lang w:val="el-GR"/>
              </w:rPr>
            </w:pPr>
            <w:r w:rsidRPr="009155EA">
              <w:rPr>
                <w:lang w:val="el-GR"/>
              </w:rPr>
              <w:t>n=257</w:t>
            </w:r>
          </w:p>
          <w:p w14:paraId="5533CFAF" w14:textId="77777777" w:rsidR="004E30AC" w:rsidRPr="009155EA" w:rsidRDefault="00B838C9" w:rsidP="005775A9">
            <w:pPr>
              <w:widowControl w:val="0"/>
              <w:spacing w:line="240" w:lineRule="auto"/>
              <w:jc w:val="center"/>
              <w:rPr>
                <w:lang w:val="el-GR"/>
              </w:rPr>
            </w:pPr>
            <w:r w:rsidRPr="009155EA">
              <w:rPr>
                <w:lang w:val="el-GR"/>
              </w:rPr>
              <w:t>(95% διάστημα εμπιστοσύνης)</w:t>
            </w:r>
          </w:p>
        </w:tc>
        <w:tc>
          <w:tcPr>
            <w:tcW w:w="0" w:type="auto"/>
            <w:tcBorders>
              <w:top w:val="single" w:sz="4" w:space="0" w:color="auto"/>
              <w:left w:val="single" w:sz="4" w:space="0" w:color="auto"/>
              <w:bottom w:val="single" w:sz="4" w:space="0" w:color="auto"/>
              <w:right w:val="single" w:sz="4" w:space="0" w:color="auto"/>
            </w:tcBorders>
            <w:vAlign w:val="center"/>
          </w:tcPr>
          <w:p w14:paraId="3FB33FF8" w14:textId="77777777" w:rsidR="004E30AC" w:rsidRPr="009155EA" w:rsidRDefault="00B838C9" w:rsidP="005775A9">
            <w:pPr>
              <w:widowControl w:val="0"/>
              <w:spacing w:line="240" w:lineRule="auto"/>
              <w:jc w:val="center"/>
              <w:rPr>
                <w:lang w:val="el-GR"/>
              </w:rPr>
            </w:pPr>
            <w:r w:rsidRPr="009155EA">
              <w:rPr>
                <w:lang w:val="el-GR"/>
              </w:rPr>
              <w:t>Humira</w:t>
            </w:r>
          </w:p>
          <w:p w14:paraId="5AA9ED4D" w14:textId="77777777" w:rsidR="004E30AC" w:rsidRPr="009155EA" w:rsidRDefault="00B838C9" w:rsidP="005775A9">
            <w:pPr>
              <w:pStyle w:val="EMEAFigureTitle"/>
              <w:widowControl w:val="0"/>
              <w:tabs>
                <w:tab w:val="clear" w:pos="562"/>
                <w:tab w:val="left" w:pos="567"/>
              </w:tabs>
              <w:suppressAutoHyphens w:val="0"/>
              <w:jc w:val="center"/>
              <w:rPr>
                <w:lang w:val="el-GR"/>
              </w:rPr>
            </w:pPr>
            <w:r w:rsidRPr="009155EA">
              <w:rPr>
                <w:lang w:val="el-GR"/>
              </w:rPr>
              <w:t>n=274</w:t>
            </w:r>
          </w:p>
          <w:p w14:paraId="44018581" w14:textId="77777777" w:rsidR="004E30AC" w:rsidRPr="009155EA" w:rsidRDefault="00B838C9" w:rsidP="005775A9">
            <w:pPr>
              <w:widowControl w:val="0"/>
              <w:spacing w:line="240" w:lineRule="auto"/>
              <w:jc w:val="center"/>
              <w:rPr>
                <w:lang w:val="el-GR"/>
              </w:rPr>
            </w:pPr>
            <w:r w:rsidRPr="009155EA">
              <w:rPr>
                <w:lang w:val="el-GR"/>
              </w:rPr>
              <w:t>(95% διάστημα εμπιστοσύνης)</w:t>
            </w:r>
          </w:p>
        </w:tc>
        <w:tc>
          <w:tcPr>
            <w:tcW w:w="0" w:type="auto"/>
            <w:tcBorders>
              <w:top w:val="single" w:sz="4" w:space="0" w:color="auto"/>
              <w:left w:val="single" w:sz="4" w:space="0" w:color="auto"/>
              <w:bottom w:val="single" w:sz="4" w:space="0" w:color="auto"/>
              <w:right w:val="single" w:sz="4" w:space="0" w:color="auto"/>
            </w:tcBorders>
            <w:vAlign w:val="center"/>
          </w:tcPr>
          <w:p w14:paraId="096B7A3C" w14:textId="77777777" w:rsidR="004E30AC" w:rsidRPr="009155EA" w:rsidRDefault="00B838C9" w:rsidP="005775A9">
            <w:pPr>
              <w:widowControl w:val="0"/>
              <w:spacing w:line="240" w:lineRule="auto"/>
              <w:jc w:val="center"/>
              <w:rPr>
                <w:lang w:val="el-GR"/>
              </w:rPr>
            </w:pPr>
            <w:r w:rsidRPr="009155EA">
              <w:rPr>
                <w:lang w:val="el-GR"/>
              </w:rPr>
              <w:t>Humira/MTX</w:t>
            </w:r>
          </w:p>
          <w:p w14:paraId="7B3D1780" w14:textId="77777777" w:rsidR="004E30AC" w:rsidRPr="009155EA" w:rsidRDefault="00B838C9" w:rsidP="005775A9">
            <w:pPr>
              <w:pStyle w:val="EMEAFigureTitle"/>
              <w:widowControl w:val="0"/>
              <w:tabs>
                <w:tab w:val="clear" w:pos="562"/>
                <w:tab w:val="left" w:pos="567"/>
              </w:tabs>
              <w:suppressAutoHyphens w:val="0"/>
              <w:jc w:val="center"/>
              <w:rPr>
                <w:lang w:val="el-GR"/>
              </w:rPr>
            </w:pPr>
            <w:r w:rsidRPr="009155EA">
              <w:rPr>
                <w:lang w:val="el-GR"/>
              </w:rPr>
              <w:t>n=268</w:t>
            </w:r>
          </w:p>
          <w:p w14:paraId="71BB832E" w14:textId="77777777" w:rsidR="004E30AC" w:rsidRPr="009155EA" w:rsidRDefault="00B838C9" w:rsidP="005775A9">
            <w:pPr>
              <w:pStyle w:val="EMEANormal"/>
              <w:widowControl w:val="0"/>
              <w:tabs>
                <w:tab w:val="clear" w:pos="562"/>
                <w:tab w:val="left" w:pos="567"/>
              </w:tabs>
              <w:suppressAutoHyphens w:val="0"/>
              <w:jc w:val="center"/>
              <w:rPr>
                <w:lang w:val="el-GR"/>
              </w:rPr>
            </w:pPr>
            <w:r w:rsidRPr="009155EA">
              <w:rPr>
                <w:lang w:val="el-GR"/>
              </w:rPr>
              <w:t>(95% διάστημα εμπιστοσύνης)</w:t>
            </w:r>
          </w:p>
        </w:tc>
        <w:tc>
          <w:tcPr>
            <w:tcW w:w="0" w:type="auto"/>
            <w:tcBorders>
              <w:top w:val="single" w:sz="4" w:space="0" w:color="auto"/>
              <w:left w:val="single" w:sz="4" w:space="0" w:color="auto"/>
              <w:bottom w:val="single" w:sz="4" w:space="0" w:color="auto"/>
              <w:right w:val="single" w:sz="4" w:space="0" w:color="auto"/>
            </w:tcBorders>
            <w:vAlign w:val="center"/>
          </w:tcPr>
          <w:p w14:paraId="41A47B50" w14:textId="77777777" w:rsidR="004E30AC" w:rsidRPr="009155EA" w:rsidRDefault="00B838C9" w:rsidP="005775A9">
            <w:pPr>
              <w:pStyle w:val="EMEANormal"/>
              <w:widowControl w:val="0"/>
              <w:tabs>
                <w:tab w:val="clear" w:pos="562"/>
                <w:tab w:val="left" w:pos="567"/>
              </w:tabs>
              <w:suppressAutoHyphens w:val="0"/>
              <w:jc w:val="center"/>
              <w:rPr>
                <w:lang w:val="el-GR"/>
              </w:rPr>
            </w:pPr>
            <w:r w:rsidRPr="009155EA">
              <w:rPr>
                <w:lang w:val="el-GR"/>
              </w:rPr>
              <w:t>p-value</w:t>
            </w:r>
            <w:r w:rsidRPr="009155EA">
              <w:rPr>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5E1B92CA" w14:textId="77777777" w:rsidR="004E30AC" w:rsidRPr="009155EA" w:rsidRDefault="00B838C9" w:rsidP="005775A9">
            <w:pPr>
              <w:widowControl w:val="0"/>
              <w:spacing w:line="240" w:lineRule="auto"/>
              <w:jc w:val="center"/>
              <w:rPr>
                <w:lang w:val="el-GR"/>
              </w:rPr>
            </w:pPr>
            <w:r w:rsidRPr="009155EA">
              <w:rPr>
                <w:lang w:val="el-GR"/>
              </w:rPr>
              <w:t>p-value</w:t>
            </w:r>
            <w:r w:rsidRPr="009155EA">
              <w:rPr>
                <w:vertAlign w:val="superscript"/>
                <w:lang w:val="el-GR"/>
              </w:rPr>
              <w:t>β</w:t>
            </w:r>
          </w:p>
        </w:tc>
        <w:tc>
          <w:tcPr>
            <w:tcW w:w="0" w:type="auto"/>
            <w:tcBorders>
              <w:top w:val="single" w:sz="4" w:space="0" w:color="auto"/>
              <w:left w:val="single" w:sz="4" w:space="0" w:color="auto"/>
              <w:bottom w:val="single" w:sz="4" w:space="0" w:color="auto"/>
              <w:right w:val="single" w:sz="4" w:space="0" w:color="auto"/>
            </w:tcBorders>
            <w:vAlign w:val="center"/>
          </w:tcPr>
          <w:p w14:paraId="62DB2A58" w14:textId="77777777" w:rsidR="004E30AC" w:rsidRPr="009155EA" w:rsidRDefault="00B838C9" w:rsidP="005775A9">
            <w:pPr>
              <w:widowControl w:val="0"/>
              <w:spacing w:line="240" w:lineRule="auto"/>
              <w:jc w:val="center"/>
              <w:rPr>
                <w:lang w:val="el-GR"/>
              </w:rPr>
            </w:pPr>
            <w:r w:rsidRPr="009155EA">
              <w:rPr>
                <w:lang w:val="el-GR"/>
              </w:rPr>
              <w:t>p-value</w:t>
            </w:r>
            <w:r w:rsidRPr="009155EA">
              <w:rPr>
                <w:vertAlign w:val="superscript"/>
                <w:lang w:val="el-GR"/>
              </w:rPr>
              <w:t>γ</w:t>
            </w:r>
          </w:p>
        </w:tc>
      </w:tr>
      <w:tr w:rsidR="007042F6" w14:paraId="4D2604D0" w14:textId="77777777" w:rsidTr="00FF4A92">
        <w:tc>
          <w:tcPr>
            <w:tcW w:w="0" w:type="auto"/>
            <w:tcBorders>
              <w:top w:val="single" w:sz="4" w:space="0" w:color="auto"/>
              <w:left w:val="single" w:sz="4" w:space="0" w:color="auto"/>
              <w:bottom w:val="single" w:sz="4" w:space="0" w:color="auto"/>
              <w:right w:val="single" w:sz="4" w:space="0" w:color="auto"/>
            </w:tcBorders>
          </w:tcPr>
          <w:p w14:paraId="15FE33FE" w14:textId="77777777" w:rsidR="004E30AC" w:rsidRPr="009155EA" w:rsidRDefault="00B838C9" w:rsidP="005775A9">
            <w:pPr>
              <w:pStyle w:val="EMEAFigureTitle"/>
              <w:widowControl w:val="0"/>
              <w:tabs>
                <w:tab w:val="clear" w:pos="562"/>
                <w:tab w:val="left" w:pos="567"/>
              </w:tabs>
              <w:suppressAutoHyphens w:val="0"/>
              <w:jc w:val="center"/>
              <w:rPr>
                <w:szCs w:val="24"/>
                <w:lang w:val="el-GR"/>
              </w:rPr>
            </w:pPr>
            <w:r w:rsidRPr="009155EA">
              <w:rPr>
                <w:szCs w:val="24"/>
                <w:lang w:val="el-GR"/>
              </w:rPr>
              <w:t>Total Sharp Score</w:t>
            </w:r>
          </w:p>
        </w:tc>
        <w:tc>
          <w:tcPr>
            <w:tcW w:w="0" w:type="auto"/>
            <w:tcBorders>
              <w:top w:val="single" w:sz="4" w:space="0" w:color="auto"/>
              <w:left w:val="single" w:sz="4" w:space="0" w:color="auto"/>
              <w:bottom w:val="single" w:sz="4" w:space="0" w:color="auto"/>
              <w:right w:val="single" w:sz="4" w:space="0" w:color="auto"/>
            </w:tcBorders>
          </w:tcPr>
          <w:p w14:paraId="541D44C1" w14:textId="77777777" w:rsidR="004E30AC" w:rsidRPr="009155EA" w:rsidRDefault="00B838C9" w:rsidP="005775A9">
            <w:pPr>
              <w:widowControl w:val="0"/>
              <w:spacing w:line="240" w:lineRule="auto"/>
              <w:jc w:val="center"/>
              <w:rPr>
                <w:lang w:val="el-GR"/>
              </w:rPr>
            </w:pPr>
            <w:r w:rsidRPr="009155EA">
              <w:rPr>
                <w:lang w:val="el-GR"/>
              </w:rPr>
              <w:t>5,7 (4,2-7,3)</w:t>
            </w:r>
          </w:p>
        </w:tc>
        <w:tc>
          <w:tcPr>
            <w:tcW w:w="0" w:type="auto"/>
            <w:tcBorders>
              <w:top w:val="single" w:sz="4" w:space="0" w:color="auto"/>
              <w:left w:val="single" w:sz="4" w:space="0" w:color="auto"/>
              <w:bottom w:val="single" w:sz="4" w:space="0" w:color="auto"/>
              <w:right w:val="single" w:sz="4" w:space="0" w:color="auto"/>
            </w:tcBorders>
          </w:tcPr>
          <w:p w14:paraId="01E383C6" w14:textId="77777777" w:rsidR="004E30AC" w:rsidRPr="00340172" w:rsidRDefault="00B838C9" w:rsidP="005775A9">
            <w:pPr>
              <w:pStyle w:val="EndnoteText"/>
              <w:widowControl w:val="0"/>
              <w:jc w:val="center"/>
              <w:rPr>
                <w:sz w:val="22"/>
                <w:lang w:val="el-GR"/>
              </w:rPr>
            </w:pPr>
            <w:r w:rsidRPr="00340172">
              <w:rPr>
                <w:sz w:val="22"/>
                <w:lang w:val="el-GR"/>
              </w:rPr>
              <w:t>3,0 (1,7-4,3)</w:t>
            </w:r>
          </w:p>
        </w:tc>
        <w:tc>
          <w:tcPr>
            <w:tcW w:w="0" w:type="auto"/>
            <w:tcBorders>
              <w:top w:val="single" w:sz="4" w:space="0" w:color="auto"/>
              <w:left w:val="single" w:sz="4" w:space="0" w:color="auto"/>
              <w:bottom w:val="single" w:sz="4" w:space="0" w:color="auto"/>
              <w:right w:val="single" w:sz="4" w:space="0" w:color="auto"/>
            </w:tcBorders>
          </w:tcPr>
          <w:p w14:paraId="1042E660" w14:textId="77777777" w:rsidR="004E30AC" w:rsidRPr="00340172" w:rsidRDefault="00B838C9" w:rsidP="005775A9">
            <w:pPr>
              <w:pStyle w:val="EndnoteText"/>
              <w:widowControl w:val="0"/>
              <w:jc w:val="center"/>
              <w:rPr>
                <w:sz w:val="22"/>
                <w:lang w:val="el-GR"/>
              </w:rPr>
            </w:pPr>
            <w:r w:rsidRPr="00340172">
              <w:rPr>
                <w:sz w:val="22"/>
                <w:lang w:val="el-GR"/>
              </w:rPr>
              <w:t>1,3 (0,5-2,1)</w:t>
            </w:r>
          </w:p>
        </w:tc>
        <w:tc>
          <w:tcPr>
            <w:tcW w:w="0" w:type="auto"/>
            <w:tcBorders>
              <w:top w:val="single" w:sz="4" w:space="0" w:color="auto"/>
              <w:left w:val="single" w:sz="4" w:space="0" w:color="auto"/>
              <w:bottom w:val="single" w:sz="4" w:space="0" w:color="auto"/>
              <w:right w:val="single" w:sz="4" w:space="0" w:color="auto"/>
            </w:tcBorders>
          </w:tcPr>
          <w:p w14:paraId="718CA121" w14:textId="77777777" w:rsidR="004E30AC" w:rsidRPr="00340172" w:rsidRDefault="00B838C9" w:rsidP="005775A9">
            <w:pPr>
              <w:pStyle w:val="EndnoteText"/>
              <w:widowControl w:val="0"/>
              <w:jc w:val="center"/>
              <w:rPr>
                <w:sz w:val="22"/>
                <w:lang w:val="el-GR"/>
              </w:rPr>
            </w:pPr>
            <w:r w:rsidRPr="00340172">
              <w:rPr>
                <w:sz w:val="22"/>
                <w:lang w:val="el-GR"/>
              </w:rPr>
              <w:t>&lt; 0,001</w:t>
            </w:r>
          </w:p>
        </w:tc>
        <w:tc>
          <w:tcPr>
            <w:tcW w:w="0" w:type="auto"/>
            <w:tcBorders>
              <w:top w:val="single" w:sz="4" w:space="0" w:color="auto"/>
              <w:left w:val="single" w:sz="4" w:space="0" w:color="auto"/>
              <w:bottom w:val="single" w:sz="4" w:space="0" w:color="auto"/>
              <w:right w:val="single" w:sz="4" w:space="0" w:color="auto"/>
            </w:tcBorders>
          </w:tcPr>
          <w:p w14:paraId="3B0E5EEF" w14:textId="77777777" w:rsidR="004E30AC" w:rsidRPr="009155EA" w:rsidRDefault="00B838C9" w:rsidP="005775A9">
            <w:pPr>
              <w:widowControl w:val="0"/>
              <w:spacing w:line="240" w:lineRule="auto"/>
              <w:jc w:val="center"/>
              <w:rPr>
                <w:lang w:val="el-GR"/>
              </w:rPr>
            </w:pPr>
            <w:r w:rsidRPr="009155EA">
              <w:rPr>
                <w:lang w:val="el-GR"/>
              </w:rPr>
              <w:t>0,0020</w:t>
            </w:r>
          </w:p>
        </w:tc>
        <w:tc>
          <w:tcPr>
            <w:tcW w:w="0" w:type="auto"/>
            <w:tcBorders>
              <w:top w:val="single" w:sz="4" w:space="0" w:color="auto"/>
              <w:left w:val="single" w:sz="4" w:space="0" w:color="auto"/>
              <w:bottom w:val="single" w:sz="4" w:space="0" w:color="auto"/>
              <w:right w:val="single" w:sz="4" w:space="0" w:color="auto"/>
            </w:tcBorders>
          </w:tcPr>
          <w:p w14:paraId="315CB8B0" w14:textId="77777777" w:rsidR="004E30AC" w:rsidRPr="009155EA" w:rsidRDefault="00B838C9" w:rsidP="005775A9">
            <w:pPr>
              <w:widowControl w:val="0"/>
              <w:spacing w:line="240" w:lineRule="auto"/>
              <w:jc w:val="center"/>
              <w:rPr>
                <w:lang w:val="el-GR"/>
              </w:rPr>
            </w:pPr>
            <w:r w:rsidRPr="009155EA">
              <w:rPr>
                <w:lang w:val="el-GR"/>
              </w:rPr>
              <w:t>&lt; 0,001</w:t>
            </w:r>
          </w:p>
        </w:tc>
      </w:tr>
      <w:tr w:rsidR="007042F6" w14:paraId="62638F8D" w14:textId="77777777" w:rsidTr="00FF4A92">
        <w:tc>
          <w:tcPr>
            <w:tcW w:w="0" w:type="auto"/>
            <w:tcBorders>
              <w:top w:val="single" w:sz="4" w:space="0" w:color="auto"/>
              <w:left w:val="single" w:sz="4" w:space="0" w:color="auto"/>
              <w:bottom w:val="single" w:sz="4" w:space="0" w:color="auto"/>
              <w:right w:val="single" w:sz="4" w:space="0" w:color="auto"/>
            </w:tcBorders>
          </w:tcPr>
          <w:p w14:paraId="46938757" w14:textId="77777777" w:rsidR="004E30AC" w:rsidRPr="009155EA" w:rsidRDefault="00B838C9" w:rsidP="005775A9">
            <w:pPr>
              <w:widowControl w:val="0"/>
              <w:spacing w:line="240" w:lineRule="auto"/>
              <w:jc w:val="center"/>
              <w:rPr>
                <w:lang w:val="el-GR"/>
              </w:rPr>
            </w:pPr>
            <w:r w:rsidRPr="009155EA">
              <w:rPr>
                <w:lang w:val="el-GR"/>
              </w:rPr>
              <w:t>Βαθμολογία διαβρώσεων</w:t>
            </w:r>
          </w:p>
        </w:tc>
        <w:tc>
          <w:tcPr>
            <w:tcW w:w="0" w:type="auto"/>
            <w:tcBorders>
              <w:top w:val="single" w:sz="4" w:space="0" w:color="auto"/>
              <w:left w:val="single" w:sz="4" w:space="0" w:color="auto"/>
              <w:bottom w:val="single" w:sz="4" w:space="0" w:color="auto"/>
              <w:right w:val="single" w:sz="4" w:space="0" w:color="auto"/>
            </w:tcBorders>
          </w:tcPr>
          <w:p w14:paraId="24BBDE0A" w14:textId="77777777" w:rsidR="004E30AC" w:rsidRPr="009155EA" w:rsidRDefault="00B838C9" w:rsidP="005775A9">
            <w:pPr>
              <w:widowControl w:val="0"/>
              <w:spacing w:line="240" w:lineRule="auto"/>
              <w:jc w:val="center"/>
              <w:rPr>
                <w:lang w:val="el-GR"/>
              </w:rPr>
            </w:pPr>
            <w:r w:rsidRPr="009155EA">
              <w:rPr>
                <w:lang w:val="el-GR"/>
              </w:rPr>
              <w:t>3,7 (2,7-4,7)</w:t>
            </w:r>
          </w:p>
        </w:tc>
        <w:tc>
          <w:tcPr>
            <w:tcW w:w="0" w:type="auto"/>
            <w:tcBorders>
              <w:top w:val="single" w:sz="4" w:space="0" w:color="auto"/>
              <w:left w:val="single" w:sz="4" w:space="0" w:color="auto"/>
              <w:bottom w:val="single" w:sz="4" w:space="0" w:color="auto"/>
              <w:right w:val="single" w:sz="4" w:space="0" w:color="auto"/>
            </w:tcBorders>
          </w:tcPr>
          <w:p w14:paraId="5641D968" w14:textId="77777777" w:rsidR="004E30AC" w:rsidRPr="009155EA" w:rsidRDefault="00B838C9" w:rsidP="005775A9">
            <w:pPr>
              <w:widowControl w:val="0"/>
              <w:spacing w:line="240" w:lineRule="auto"/>
              <w:jc w:val="center"/>
              <w:rPr>
                <w:lang w:val="el-GR"/>
              </w:rPr>
            </w:pPr>
            <w:r w:rsidRPr="009155EA">
              <w:rPr>
                <w:lang w:val="el-GR"/>
              </w:rPr>
              <w:t>1,7 (1,0-2,4)</w:t>
            </w:r>
          </w:p>
        </w:tc>
        <w:tc>
          <w:tcPr>
            <w:tcW w:w="0" w:type="auto"/>
            <w:tcBorders>
              <w:top w:val="single" w:sz="4" w:space="0" w:color="auto"/>
              <w:left w:val="single" w:sz="4" w:space="0" w:color="auto"/>
              <w:bottom w:val="single" w:sz="4" w:space="0" w:color="auto"/>
              <w:right w:val="single" w:sz="4" w:space="0" w:color="auto"/>
            </w:tcBorders>
          </w:tcPr>
          <w:p w14:paraId="373E5854" w14:textId="77777777" w:rsidR="004E30AC" w:rsidRPr="009155EA" w:rsidRDefault="00B838C9" w:rsidP="005775A9">
            <w:pPr>
              <w:widowControl w:val="0"/>
              <w:spacing w:line="240" w:lineRule="auto"/>
              <w:jc w:val="center"/>
              <w:rPr>
                <w:lang w:val="el-GR"/>
              </w:rPr>
            </w:pPr>
            <w:r w:rsidRPr="009155EA">
              <w:rPr>
                <w:lang w:val="el-GR"/>
              </w:rPr>
              <w:t>0,8 (0,4-1,2)</w:t>
            </w:r>
          </w:p>
        </w:tc>
        <w:tc>
          <w:tcPr>
            <w:tcW w:w="0" w:type="auto"/>
            <w:tcBorders>
              <w:top w:val="single" w:sz="4" w:space="0" w:color="auto"/>
              <w:left w:val="single" w:sz="4" w:space="0" w:color="auto"/>
              <w:bottom w:val="single" w:sz="4" w:space="0" w:color="auto"/>
              <w:right w:val="single" w:sz="4" w:space="0" w:color="auto"/>
            </w:tcBorders>
          </w:tcPr>
          <w:p w14:paraId="6DCF576B" w14:textId="77777777" w:rsidR="004E30AC" w:rsidRPr="009155EA" w:rsidRDefault="00B838C9" w:rsidP="005775A9">
            <w:pPr>
              <w:widowControl w:val="0"/>
              <w:spacing w:line="240" w:lineRule="auto"/>
              <w:jc w:val="center"/>
              <w:rPr>
                <w:lang w:val="el-GR"/>
              </w:rPr>
            </w:pPr>
            <w:r w:rsidRPr="009155EA">
              <w:rPr>
                <w:lang w:val="el-GR"/>
              </w:rPr>
              <w:t>&lt; 0,001</w:t>
            </w:r>
          </w:p>
        </w:tc>
        <w:tc>
          <w:tcPr>
            <w:tcW w:w="0" w:type="auto"/>
            <w:tcBorders>
              <w:top w:val="single" w:sz="4" w:space="0" w:color="auto"/>
              <w:left w:val="single" w:sz="4" w:space="0" w:color="auto"/>
              <w:bottom w:val="single" w:sz="4" w:space="0" w:color="auto"/>
              <w:right w:val="single" w:sz="4" w:space="0" w:color="auto"/>
            </w:tcBorders>
          </w:tcPr>
          <w:p w14:paraId="465999F5" w14:textId="77777777" w:rsidR="004E30AC" w:rsidRPr="009155EA" w:rsidRDefault="00B838C9" w:rsidP="005775A9">
            <w:pPr>
              <w:widowControl w:val="0"/>
              <w:spacing w:line="240" w:lineRule="auto"/>
              <w:jc w:val="center"/>
              <w:rPr>
                <w:lang w:val="el-GR"/>
              </w:rPr>
            </w:pPr>
            <w:r w:rsidRPr="009155EA">
              <w:rPr>
                <w:lang w:val="el-GR"/>
              </w:rPr>
              <w:t>0,0082</w:t>
            </w:r>
          </w:p>
        </w:tc>
        <w:tc>
          <w:tcPr>
            <w:tcW w:w="0" w:type="auto"/>
            <w:tcBorders>
              <w:top w:val="single" w:sz="4" w:space="0" w:color="auto"/>
              <w:left w:val="single" w:sz="4" w:space="0" w:color="auto"/>
              <w:bottom w:val="single" w:sz="4" w:space="0" w:color="auto"/>
              <w:right w:val="single" w:sz="4" w:space="0" w:color="auto"/>
            </w:tcBorders>
          </w:tcPr>
          <w:p w14:paraId="76743008" w14:textId="77777777" w:rsidR="004E30AC" w:rsidRPr="009155EA" w:rsidRDefault="00B838C9" w:rsidP="005775A9">
            <w:pPr>
              <w:widowControl w:val="0"/>
              <w:spacing w:line="240" w:lineRule="auto"/>
              <w:jc w:val="center"/>
              <w:rPr>
                <w:lang w:val="el-GR"/>
              </w:rPr>
            </w:pPr>
            <w:r w:rsidRPr="009155EA">
              <w:rPr>
                <w:lang w:val="el-GR"/>
              </w:rPr>
              <w:t>&lt; 0,001</w:t>
            </w:r>
          </w:p>
        </w:tc>
      </w:tr>
      <w:tr w:rsidR="007042F6" w14:paraId="3F19E104" w14:textId="77777777" w:rsidTr="00FF4A92">
        <w:tc>
          <w:tcPr>
            <w:tcW w:w="0" w:type="auto"/>
            <w:tcBorders>
              <w:top w:val="single" w:sz="4" w:space="0" w:color="auto"/>
              <w:left w:val="single" w:sz="4" w:space="0" w:color="auto"/>
              <w:bottom w:val="single" w:sz="4" w:space="0" w:color="auto"/>
              <w:right w:val="single" w:sz="4" w:space="0" w:color="auto"/>
            </w:tcBorders>
          </w:tcPr>
          <w:p w14:paraId="2086FCC0" w14:textId="77777777" w:rsidR="004E30AC" w:rsidRPr="009155EA" w:rsidRDefault="00B838C9" w:rsidP="005775A9">
            <w:pPr>
              <w:widowControl w:val="0"/>
              <w:spacing w:line="240" w:lineRule="auto"/>
              <w:jc w:val="center"/>
              <w:rPr>
                <w:lang w:val="el-GR"/>
              </w:rPr>
            </w:pPr>
            <w:r w:rsidRPr="009155EA">
              <w:rPr>
                <w:lang w:val="el-GR"/>
              </w:rPr>
              <w:t>Βαθμολογία JSN</w:t>
            </w:r>
          </w:p>
        </w:tc>
        <w:tc>
          <w:tcPr>
            <w:tcW w:w="0" w:type="auto"/>
            <w:tcBorders>
              <w:top w:val="single" w:sz="4" w:space="0" w:color="auto"/>
              <w:left w:val="single" w:sz="4" w:space="0" w:color="auto"/>
              <w:bottom w:val="single" w:sz="4" w:space="0" w:color="auto"/>
              <w:right w:val="single" w:sz="4" w:space="0" w:color="auto"/>
            </w:tcBorders>
          </w:tcPr>
          <w:p w14:paraId="759B1422" w14:textId="77777777" w:rsidR="004E30AC" w:rsidRPr="009155EA" w:rsidRDefault="00B838C9" w:rsidP="005775A9">
            <w:pPr>
              <w:widowControl w:val="0"/>
              <w:spacing w:line="240" w:lineRule="auto"/>
              <w:jc w:val="center"/>
              <w:rPr>
                <w:lang w:val="el-GR"/>
              </w:rPr>
            </w:pPr>
            <w:r w:rsidRPr="009155EA">
              <w:rPr>
                <w:lang w:val="el-GR"/>
              </w:rPr>
              <w:t>2,0 (1,2-2,8)</w:t>
            </w:r>
          </w:p>
        </w:tc>
        <w:tc>
          <w:tcPr>
            <w:tcW w:w="0" w:type="auto"/>
            <w:tcBorders>
              <w:top w:val="single" w:sz="4" w:space="0" w:color="auto"/>
              <w:left w:val="single" w:sz="4" w:space="0" w:color="auto"/>
              <w:bottom w:val="single" w:sz="4" w:space="0" w:color="auto"/>
              <w:right w:val="single" w:sz="4" w:space="0" w:color="auto"/>
            </w:tcBorders>
          </w:tcPr>
          <w:p w14:paraId="59605A01" w14:textId="77777777" w:rsidR="004E30AC" w:rsidRPr="009155EA" w:rsidRDefault="00B838C9" w:rsidP="005775A9">
            <w:pPr>
              <w:widowControl w:val="0"/>
              <w:spacing w:line="240" w:lineRule="auto"/>
              <w:jc w:val="center"/>
              <w:rPr>
                <w:lang w:val="el-GR"/>
              </w:rPr>
            </w:pPr>
            <w:r w:rsidRPr="009155EA">
              <w:rPr>
                <w:lang w:val="el-GR"/>
              </w:rPr>
              <w:t>1,3 (0,5-2,1)</w:t>
            </w:r>
          </w:p>
        </w:tc>
        <w:tc>
          <w:tcPr>
            <w:tcW w:w="0" w:type="auto"/>
            <w:tcBorders>
              <w:top w:val="single" w:sz="4" w:space="0" w:color="auto"/>
              <w:left w:val="single" w:sz="4" w:space="0" w:color="auto"/>
              <w:bottom w:val="single" w:sz="4" w:space="0" w:color="auto"/>
              <w:right w:val="single" w:sz="4" w:space="0" w:color="auto"/>
            </w:tcBorders>
          </w:tcPr>
          <w:p w14:paraId="6069C9BA" w14:textId="77777777" w:rsidR="004E30AC" w:rsidRPr="009155EA" w:rsidRDefault="00B838C9" w:rsidP="005775A9">
            <w:pPr>
              <w:widowControl w:val="0"/>
              <w:spacing w:line="240" w:lineRule="auto"/>
              <w:jc w:val="center"/>
              <w:rPr>
                <w:lang w:val="el-GR"/>
              </w:rPr>
            </w:pPr>
            <w:r w:rsidRPr="009155EA">
              <w:rPr>
                <w:lang w:val="el-GR"/>
              </w:rPr>
              <w:t>0,5 (0-1,0)</w:t>
            </w:r>
          </w:p>
        </w:tc>
        <w:tc>
          <w:tcPr>
            <w:tcW w:w="0" w:type="auto"/>
            <w:tcBorders>
              <w:top w:val="single" w:sz="4" w:space="0" w:color="auto"/>
              <w:left w:val="single" w:sz="4" w:space="0" w:color="auto"/>
              <w:bottom w:val="single" w:sz="4" w:space="0" w:color="auto"/>
              <w:right w:val="single" w:sz="4" w:space="0" w:color="auto"/>
            </w:tcBorders>
          </w:tcPr>
          <w:p w14:paraId="556CDDF4" w14:textId="77777777" w:rsidR="004E30AC" w:rsidRPr="009155EA" w:rsidRDefault="00B838C9" w:rsidP="005775A9">
            <w:pPr>
              <w:widowControl w:val="0"/>
              <w:spacing w:line="240" w:lineRule="auto"/>
              <w:jc w:val="center"/>
              <w:rPr>
                <w:lang w:val="el-GR"/>
              </w:rPr>
            </w:pPr>
            <w:r w:rsidRPr="009155EA">
              <w:rPr>
                <w:lang w:val="el-GR"/>
              </w:rPr>
              <w:t>&lt; 0,001</w:t>
            </w:r>
          </w:p>
        </w:tc>
        <w:tc>
          <w:tcPr>
            <w:tcW w:w="0" w:type="auto"/>
            <w:tcBorders>
              <w:top w:val="single" w:sz="4" w:space="0" w:color="auto"/>
              <w:left w:val="single" w:sz="4" w:space="0" w:color="auto"/>
              <w:bottom w:val="single" w:sz="4" w:space="0" w:color="auto"/>
              <w:right w:val="single" w:sz="4" w:space="0" w:color="auto"/>
            </w:tcBorders>
          </w:tcPr>
          <w:p w14:paraId="4C8BBD5F" w14:textId="77777777" w:rsidR="004E30AC" w:rsidRPr="009155EA" w:rsidRDefault="00B838C9" w:rsidP="005775A9">
            <w:pPr>
              <w:widowControl w:val="0"/>
              <w:spacing w:line="240" w:lineRule="auto"/>
              <w:jc w:val="center"/>
              <w:rPr>
                <w:lang w:val="el-GR"/>
              </w:rPr>
            </w:pPr>
            <w:r w:rsidRPr="009155EA">
              <w:rPr>
                <w:lang w:val="el-GR"/>
              </w:rPr>
              <w:t>0,0037</w:t>
            </w:r>
          </w:p>
        </w:tc>
        <w:tc>
          <w:tcPr>
            <w:tcW w:w="0" w:type="auto"/>
            <w:tcBorders>
              <w:top w:val="single" w:sz="4" w:space="0" w:color="auto"/>
              <w:left w:val="single" w:sz="4" w:space="0" w:color="auto"/>
              <w:bottom w:val="single" w:sz="4" w:space="0" w:color="auto"/>
              <w:right w:val="single" w:sz="4" w:space="0" w:color="auto"/>
            </w:tcBorders>
          </w:tcPr>
          <w:p w14:paraId="27ECB649" w14:textId="77777777" w:rsidR="004E30AC" w:rsidRPr="009155EA" w:rsidRDefault="00B838C9" w:rsidP="005775A9">
            <w:pPr>
              <w:widowControl w:val="0"/>
              <w:spacing w:line="240" w:lineRule="auto"/>
              <w:jc w:val="center"/>
              <w:rPr>
                <w:lang w:val="el-GR"/>
              </w:rPr>
            </w:pPr>
            <w:r w:rsidRPr="009155EA">
              <w:rPr>
                <w:lang w:val="el-GR"/>
              </w:rPr>
              <w:t>0,151</w:t>
            </w:r>
          </w:p>
        </w:tc>
      </w:tr>
      <w:tr w:rsidR="007042F6" w14:paraId="60E593CB" w14:textId="77777777" w:rsidTr="00FF4A92">
        <w:trPr>
          <w:cantSplit/>
        </w:trPr>
        <w:tc>
          <w:tcPr>
            <w:tcW w:w="0" w:type="auto"/>
            <w:gridSpan w:val="7"/>
            <w:tcBorders>
              <w:top w:val="single" w:sz="4" w:space="0" w:color="auto"/>
            </w:tcBorders>
          </w:tcPr>
          <w:p w14:paraId="5EDA2FC4" w14:textId="77777777" w:rsidR="004E30AC" w:rsidRPr="00340172" w:rsidRDefault="00B838C9" w:rsidP="005775A9">
            <w:pPr>
              <w:pStyle w:val="BodyTextIndent2"/>
              <w:widowControl w:val="0"/>
              <w:tabs>
                <w:tab w:val="left" w:pos="330"/>
              </w:tabs>
              <w:spacing w:line="240" w:lineRule="auto"/>
              <w:ind w:left="330" w:hanging="296"/>
              <w:jc w:val="left"/>
              <w:rPr>
                <w:bCs/>
                <w:lang w:val="el-GR"/>
              </w:rPr>
            </w:pPr>
            <w:r w:rsidRPr="00340172">
              <w:rPr>
                <w:b/>
                <w:vertAlign w:val="superscript"/>
                <w:lang w:val="el-GR"/>
              </w:rPr>
              <w:t>α</w:t>
            </w:r>
            <w:r w:rsidRPr="00340172">
              <w:rPr>
                <w:b/>
                <w:lang w:val="el-GR"/>
              </w:rPr>
              <w:t xml:space="preserve"> </w:t>
            </w:r>
            <w:r w:rsidRPr="00340172">
              <w:rPr>
                <w:bCs/>
                <w:lang w:val="el-GR"/>
              </w:rPr>
              <w:t>το p-value προκύπτει από τη σύγκριση ανά ζεύγος της μονοθεραπείας με μεθοτρεξάτη και της θεραπείας συνδυασμού με Humira/μεθοτρεξάτη χρησιμοποιώντας το Μann-Whitney U test</w:t>
            </w:r>
          </w:p>
          <w:p w14:paraId="73675FD2" w14:textId="77777777" w:rsidR="004E30AC" w:rsidRPr="009155EA" w:rsidRDefault="00B838C9" w:rsidP="005775A9">
            <w:pPr>
              <w:widowControl w:val="0"/>
              <w:tabs>
                <w:tab w:val="left" w:pos="330"/>
              </w:tabs>
              <w:spacing w:line="240" w:lineRule="auto"/>
              <w:ind w:left="360" w:hanging="296"/>
              <w:rPr>
                <w:bCs/>
                <w:lang w:val="el-GR"/>
              </w:rPr>
            </w:pPr>
            <w:r w:rsidRPr="009155EA">
              <w:rPr>
                <w:vertAlign w:val="superscript"/>
                <w:lang w:val="el-GR"/>
              </w:rPr>
              <w:t>β</w:t>
            </w:r>
            <w:r w:rsidRPr="009155EA">
              <w:rPr>
                <w:lang w:val="el-GR"/>
              </w:rPr>
              <w:t xml:space="preserve"> το p-value προκύπτει από τη σύγκριση ανά ζεύγος της μονοθεραπείας με Ηumira και της θεραπείας συνδυασμού με Humira/μεθοτρεξάτη χρησιμοποιώντας το Μann-Whitney U test</w:t>
            </w:r>
          </w:p>
          <w:p w14:paraId="5FD3F186" w14:textId="77777777" w:rsidR="004E30AC" w:rsidRPr="009155EA" w:rsidRDefault="00B838C9" w:rsidP="005775A9">
            <w:pPr>
              <w:widowControl w:val="0"/>
              <w:tabs>
                <w:tab w:val="left" w:pos="330"/>
              </w:tabs>
              <w:spacing w:line="240" w:lineRule="auto"/>
              <w:ind w:left="360" w:hanging="296"/>
              <w:rPr>
                <w:bCs/>
                <w:lang w:val="el-GR"/>
              </w:rPr>
            </w:pPr>
            <w:r w:rsidRPr="009155EA">
              <w:rPr>
                <w:vertAlign w:val="superscript"/>
                <w:lang w:val="el-GR"/>
              </w:rPr>
              <w:t>γ</w:t>
            </w:r>
            <w:r w:rsidRPr="009155EA">
              <w:rPr>
                <w:lang w:val="el-GR"/>
              </w:rPr>
              <w:t xml:space="preserve"> το p-value προκύπτει από τη σύγκριση ανά ζεύγος της μονοθεραπείας με Ηumira και της μονοθεραπείας με μεθοτρεξάτη χρησιμοποιώντας το Μann-Whitney U test.</w:t>
            </w:r>
          </w:p>
        </w:tc>
      </w:tr>
    </w:tbl>
    <w:p w14:paraId="6263C516" w14:textId="77777777" w:rsidR="004E30AC" w:rsidRPr="009155EA" w:rsidRDefault="004E30AC" w:rsidP="004E30AC">
      <w:pPr>
        <w:widowControl w:val="0"/>
        <w:spacing w:line="240" w:lineRule="auto"/>
        <w:rPr>
          <w:lang w:val="el-GR"/>
        </w:rPr>
      </w:pPr>
    </w:p>
    <w:p w14:paraId="288CBDE0" w14:textId="77777777" w:rsidR="004E30AC" w:rsidRPr="009155EA" w:rsidRDefault="00B838C9" w:rsidP="004E30AC">
      <w:pPr>
        <w:widowControl w:val="0"/>
        <w:spacing w:line="240" w:lineRule="auto"/>
        <w:rPr>
          <w:lang w:val="el-GR"/>
        </w:rPr>
      </w:pPr>
      <w:r w:rsidRPr="009155EA">
        <w:rPr>
          <w:lang w:val="el-GR"/>
        </w:rPr>
        <w:t xml:space="preserve">Μετά από 52 και 104 εβδομάδες θεραπείας, το ποσοστό ασθενών χωρίς ακτινολογική εξέλιξη (διαφορά από την αρχή της θεραπείας του τροποποιημένου Total Sharp Score </w:t>
      </w:r>
      <w:r w:rsidRPr="009155EA">
        <w:rPr>
          <w:rFonts w:ascii="Symbol" w:hAnsi="Symbol"/>
          <w:szCs w:val="22"/>
          <w:lang w:val="el-GR"/>
        </w:rPr>
        <w:sym w:font="Symbol" w:char="F0A3"/>
      </w:r>
      <w:r w:rsidRPr="009155EA">
        <w:rPr>
          <w:lang w:val="el-GR"/>
        </w:rPr>
        <w:t> 0,5) ήταν σημαντικά υψηλότερη στη θεραπεία συνδυασμού Humira/μεθοτρεξάτης (63,8% και 61,2% αντιστοίχως) συγκριτικά με τη μεθοτρεξάτη ως μονοθεραπεία (37,4% και 33,5% αντιστοίχως, p &lt; 0,001) και με το Humira ως μονοθεραπεία (50,7%, p &lt; 0,002 και 44,5%, p &lt; 0,001 αντιστοίχως).</w:t>
      </w:r>
    </w:p>
    <w:p w14:paraId="3A5D0EE5" w14:textId="77777777" w:rsidR="004E30AC" w:rsidRPr="009155EA" w:rsidRDefault="004E30AC" w:rsidP="004E30AC">
      <w:pPr>
        <w:widowControl w:val="0"/>
        <w:spacing w:line="240" w:lineRule="auto"/>
        <w:rPr>
          <w:lang w:val="el-GR"/>
        </w:rPr>
      </w:pPr>
    </w:p>
    <w:p w14:paraId="1F113CD6" w14:textId="77777777" w:rsidR="004E30AC" w:rsidRPr="009155EA" w:rsidRDefault="00B838C9" w:rsidP="004E30AC">
      <w:pPr>
        <w:widowControl w:val="0"/>
        <w:spacing w:line="240" w:lineRule="auto"/>
        <w:rPr>
          <w:lang w:val="el-GR"/>
        </w:rPr>
      </w:pPr>
      <w:r w:rsidRPr="009155EA">
        <w:rPr>
          <w:lang w:val="el-GR"/>
        </w:rPr>
        <w:t>Στην ανοιχτή μελέτη επέκτασης για τη μελέτη RA V, η μέση μεταβολή του τροποποιημένου Τotal Sharp Score από την αρχική τιμή έως το 10</w:t>
      </w:r>
      <w:r w:rsidRPr="009155EA">
        <w:rPr>
          <w:vertAlign w:val="superscript"/>
          <w:lang w:val="el-GR"/>
        </w:rPr>
        <w:t>ο</w:t>
      </w:r>
      <w:r w:rsidRPr="009155EA">
        <w:rPr>
          <w:lang w:val="el-GR"/>
        </w:rPr>
        <w:t> Έτος ήταν 10,8, 9,2 και 3,9 σε ασθενείς που αρχικά τυχαιοποιήθηκαν σε μονοθεραπεία με μεθοτρεξάτη, μονοθεραπεία με Humira και θεραπεία συνδυασμού Humira/μεθοτρεξάτης, αντίστοιχα. Τα αντίστοιχα ποσοστά των ασθενών χωρίς ακτινολογική εξέλιξη ήταν 31,3%, 23,7% και 36,7%, αντίστοιχα.</w:t>
      </w:r>
    </w:p>
    <w:p w14:paraId="7357A8D1" w14:textId="77777777" w:rsidR="004E30AC" w:rsidRPr="009155EA" w:rsidRDefault="004E30AC" w:rsidP="004E30AC">
      <w:pPr>
        <w:widowControl w:val="0"/>
        <w:spacing w:line="240" w:lineRule="auto"/>
        <w:rPr>
          <w:lang w:val="el-GR"/>
        </w:rPr>
      </w:pPr>
    </w:p>
    <w:p w14:paraId="04F45A48" w14:textId="77777777" w:rsidR="004E30AC" w:rsidRPr="009155EA" w:rsidRDefault="00B838C9" w:rsidP="004E30AC">
      <w:pPr>
        <w:widowControl w:val="0"/>
        <w:tabs>
          <w:tab w:val="left" w:pos="1294"/>
        </w:tabs>
        <w:autoSpaceDE w:val="0"/>
        <w:autoSpaceDN w:val="0"/>
        <w:adjustRightInd w:val="0"/>
        <w:spacing w:line="240" w:lineRule="auto"/>
        <w:rPr>
          <w:i/>
          <w:u w:val="single"/>
          <w:lang w:val="el-GR"/>
        </w:rPr>
      </w:pPr>
      <w:r w:rsidRPr="009155EA">
        <w:rPr>
          <w:i/>
          <w:u w:val="single"/>
          <w:lang w:val="el-GR"/>
        </w:rPr>
        <w:t>Ποιότητα ζωής και λειτουργικότητα</w:t>
      </w:r>
    </w:p>
    <w:p w14:paraId="2D38357A" w14:textId="77777777" w:rsidR="004E30AC" w:rsidRPr="009155EA" w:rsidRDefault="004E30AC" w:rsidP="004E30AC">
      <w:pPr>
        <w:widowControl w:val="0"/>
        <w:tabs>
          <w:tab w:val="left" w:pos="1294"/>
        </w:tabs>
        <w:autoSpaceDE w:val="0"/>
        <w:autoSpaceDN w:val="0"/>
        <w:adjustRightInd w:val="0"/>
        <w:spacing w:line="240" w:lineRule="auto"/>
        <w:rPr>
          <w:lang w:val="el-GR"/>
        </w:rPr>
      </w:pPr>
    </w:p>
    <w:p w14:paraId="6068616F" w14:textId="77777777" w:rsidR="004E30AC" w:rsidRPr="009155EA" w:rsidRDefault="00B838C9" w:rsidP="004E30AC">
      <w:pPr>
        <w:widowControl w:val="0"/>
        <w:tabs>
          <w:tab w:val="left" w:pos="1294"/>
        </w:tabs>
        <w:autoSpaceDE w:val="0"/>
        <w:autoSpaceDN w:val="0"/>
        <w:adjustRightInd w:val="0"/>
        <w:spacing w:line="240" w:lineRule="auto"/>
        <w:rPr>
          <w:lang w:val="el-GR"/>
        </w:rPr>
      </w:pPr>
      <w:r w:rsidRPr="009155EA">
        <w:rPr>
          <w:lang w:val="el-GR"/>
        </w:rPr>
        <w:t xml:space="preserve">Η ποιότητα ζωής σχετικά με την κατάσταση της υγείας και τη λειτουργικότητα του ασθενή αξιολογήθηκε χρησιμοποιώντας το βαθμό ανικανότητας του Ερωτηματολογίου Αξιολόγησης της Υγείας (HAQ) στις τέσσερις πιλοτικές επαρκώς και καλώς ελεγχόμενες μελέτες, και ήταν ένα προκαθορισμένο πρωτεύον καταληκτικό σημείο στην </w:t>
      </w:r>
      <w:r w:rsidR="009155EA" w:rsidRPr="009155EA">
        <w:rPr>
          <w:lang w:val="el-GR"/>
        </w:rPr>
        <w:t>Εβδομάδα</w:t>
      </w:r>
      <w:r w:rsidRPr="009155EA">
        <w:rPr>
          <w:lang w:val="el-GR"/>
        </w:rPr>
        <w:t xml:space="preserve"> 52 της μελέτης RA ΙΙΙ. Όλες οι δόσεις /σχήματα του Humira στις τέσσερις μελέτες έδειξαν στατιστικά σημαντικά μεγαλύτερη βελτίωση στο δείκτη ανικανότητας του HAQ από την αρχή της θεραπείας μέχρι το Μήνα 6 συγκριτικά με το εικονικό φάρμακο και το ίδιο αποτέλεσμα παρατηρήθηκε στη μελέτη RA ΙΙΙ κατά την </w:t>
      </w:r>
      <w:r w:rsidR="009155EA" w:rsidRPr="009155EA">
        <w:rPr>
          <w:lang w:val="el-GR"/>
        </w:rPr>
        <w:t>Εβδομάδα</w:t>
      </w:r>
      <w:r w:rsidRPr="009155EA">
        <w:rPr>
          <w:lang w:val="el-GR"/>
        </w:rPr>
        <w:t xml:space="preserve"> 52. Τα αποτελέσματα από το Short Form Health Survey (SF 36) για όλες τις δόσεις /σχήματα του Humira στις τέσσερις μελέτες υποστηρίζουν τα ευρήματα αυτά, με στατιστικά σημαντικές περιληπτικές βα</w:t>
      </w:r>
      <w:r w:rsidRPr="009155EA">
        <w:rPr>
          <w:lang w:val="el-GR"/>
        </w:rPr>
        <w:t>θμολογίες σωματικών παραμέτρων (PCS), όπως και με στατιστικά σημαντικές βαθμολογίες των παραμέτρων του πόνου και της ζωτικότητας για τη δόση των 40 mg ανά δεύτερη εβδομάδα. Μια στατιστικά σημαντική ελάττωση της κόπωσης, όπως μετράται από τη λειτουργική εκτίμηση της βαθμολογίας της θεραπείας χρόνιας νόσου (FACIT) παρατηρήθηκε και στις τρεις μελέτες όπου αξιολογήθηκε η παράμετρος αυτή (μελέτες RA Ι, ΙΙΙ, IV).</w:t>
      </w:r>
    </w:p>
    <w:p w14:paraId="1F6ED08B" w14:textId="77777777" w:rsidR="004E30AC" w:rsidRPr="009155EA" w:rsidRDefault="004E30AC" w:rsidP="004E30AC">
      <w:pPr>
        <w:widowControl w:val="0"/>
        <w:spacing w:line="240" w:lineRule="auto"/>
        <w:rPr>
          <w:lang w:val="el-GR"/>
        </w:rPr>
      </w:pPr>
    </w:p>
    <w:p w14:paraId="79432994" w14:textId="77777777" w:rsidR="004E30AC" w:rsidRPr="009155EA" w:rsidRDefault="00B838C9" w:rsidP="004E30AC">
      <w:pPr>
        <w:widowControl w:val="0"/>
        <w:tabs>
          <w:tab w:val="left" w:pos="1294"/>
        </w:tabs>
        <w:autoSpaceDE w:val="0"/>
        <w:autoSpaceDN w:val="0"/>
        <w:adjustRightInd w:val="0"/>
        <w:spacing w:line="240" w:lineRule="auto"/>
        <w:rPr>
          <w:lang w:val="el-GR"/>
        </w:rPr>
      </w:pPr>
      <w:r w:rsidRPr="009155EA">
        <w:rPr>
          <w:lang w:val="el-GR"/>
        </w:rPr>
        <w:t xml:space="preserve">Στη μελέτη RA ΙΙΙ, οι περισσότεροι ασθενείς που πέτυχαν βελτίωση της λειτουργικότητας και συνέχισαν τη θεραπεία διατήρησαν τη βελτίωση έως και την </w:t>
      </w:r>
      <w:r w:rsidR="009155EA" w:rsidRPr="009155EA">
        <w:rPr>
          <w:lang w:val="el-GR"/>
        </w:rPr>
        <w:t>Εβδομάδα</w:t>
      </w:r>
      <w:r w:rsidRPr="009155EA">
        <w:rPr>
          <w:lang w:val="el-GR"/>
        </w:rPr>
        <w:t xml:space="preserve"> 520 (120 μήνες) ανοικτής θεραπείας. Η βελτίωση της ποιότητας ζωής μετρήθηκε την </w:t>
      </w:r>
      <w:r w:rsidR="009155EA" w:rsidRPr="009155EA">
        <w:rPr>
          <w:lang w:val="el-GR"/>
        </w:rPr>
        <w:t>Εβδομάδα</w:t>
      </w:r>
      <w:r w:rsidRPr="009155EA">
        <w:rPr>
          <w:lang w:val="el-GR"/>
        </w:rPr>
        <w:t xml:space="preserve"> 156 (36 μήνες) και η βελτίωση διατηρήθηκε στη διάρκεια αυτής της περιόδου.</w:t>
      </w:r>
    </w:p>
    <w:p w14:paraId="209EFEBD" w14:textId="77777777" w:rsidR="004E30AC" w:rsidRPr="009155EA" w:rsidRDefault="004E30AC" w:rsidP="004E30AC">
      <w:pPr>
        <w:widowControl w:val="0"/>
        <w:tabs>
          <w:tab w:val="left" w:pos="1294"/>
        </w:tabs>
        <w:autoSpaceDE w:val="0"/>
        <w:autoSpaceDN w:val="0"/>
        <w:adjustRightInd w:val="0"/>
        <w:spacing w:line="240" w:lineRule="auto"/>
        <w:rPr>
          <w:u w:val="single"/>
          <w:lang w:val="el-GR"/>
        </w:rPr>
      </w:pPr>
    </w:p>
    <w:p w14:paraId="0E9F68C3" w14:textId="77777777" w:rsidR="004E30AC" w:rsidRPr="009155EA" w:rsidRDefault="00B838C9" w:rsidP="004E30AC">
      <w:pPr>
        <w:widowControl w:val="0"/>
        <w:tabs>
          <w:tab w:val="left" w:pos="1294"/>
        </w:tabs>
        <w:autoSpaceDE w:val="0"/>
        <w:autoSpaceDN w:val="0"/>
        <w:adjustRightInd w:val="0"/>
        <w:spacing w:line="240" w:lineRule="auto"/>
        <w:rPr>
          <w:lang w:val="el-GR"/>
        </w:rPr>
      </w:pPr>
      <w:r w:rsidRPr="009155EA">
        <w:rPr>
          <w:lang w:val="el-GR"/>
        </w:rPr>
        <w:t xml:space="preserve">Στη μελέτη RA V, αποδείχθηκε μεγαλύτερη βελτίωση στο δείκτη ανικανότητας του HAQ και τα αποτελέσματα της σωματικής παραμέτρου του SF 36 έδειξαν μεγαλύτερη βελτίωση (p &lt; 0,001) για τη θεραπεία συνδυασμού Humira/μεθοτρεξάτης </w:t>
      </w:r>
      <w:r w:rsidRPr="009155EA">
        <w:rPr>
          <w:iCs/>
          <w:lang w:val="el-GR"/>
        </w:rPr>
        <w:t>σε σχέση</w:t>
      </w:r>
      <w:r w:rsidRPr="009155EA">
        <w:rPr>
          <w:lang w:val="el-GR"/>
        </w:rPr>
        <w:t xml:space="preserve"> με τη μεθοτρεξάτη σε μονοθεραπεία στην </w:t>
      </w:r>
      <w:r w:rsidR="009155EA" w:rsidRPr="009155EA">
        <w:rPr>
          <w:lang w:val="el-GR"/>
        </w:rPr>
        <w:t>Εβδομάδα</w:t>
      </w:r>
      <w:r w:rsidRPr="009155EA">
        <w:rPr>
          <w:lang w:val="el-GR"/>
        </w:rPr>
        <w:t xml:space="preserve"> 52, η οποία διατηρήθηκε μέχρι την </w:t>
      </w:r>
      <w:r w:rsidR="009155EA" w:rsidRPr="009155EA">
        <w:rPr>
          <w:lang w:val="el-GR"/>
        </w:rPr>
        <w:t>Εβδομάδα</w:t>
      </w:r>
      <w:r w:rsidRPr="009155EA">
        <w:rPr>
          <w:lang w:val="el-GR"/>
        </w:rPr>
        <w:t xml:space="preserve"> 104. Μεταξύ των 250 ασθενών που ολοκλήρωσαν την ανοιχτή μελέτη επέκτασης, οι βελτιώσεις στη λειτουργικότητα διατηρήθηκαν κατά τη διάρκεια των 10 χρόνων θεραπείας.</w:t>
      </w:r>
    </w:p>
    <w:p w14:paraId="1482BAFD" w14:textId="77777777" w:rsidR="00D53619" w:rsidRPr="009155EA" w:rsidRDefault="00B838C9" w:rsidP="00D53619">
      <w:pPr>
        <w:pStyle w:val="EMEAHeadingUnderline"/>
        <w:widowControl w:val="0"/>
        <w:suppressAutoHyphens w:val="0"/>
        <w:spacing w:beforeLines="0" w:afterLines="0"/>
        <w:rPr>
          <w:i/>
          <w:u w:val="none"/>
          <w:lang w:val="el-GR"/>
        </w:rPr>
      </w:pPr>
      <w:r w:rsidRPr="009155EA">
        <w:rPr>
          <w:i/>
          <w:u w:val="none"/>
          <w:lang w:val="el-GR"/>
        </w:rPr>
        <w:t xml:space="preserve">Ψωρίαση </w:t>
      </w:r>
      <w:r w:rsidR="002C3C4F" w:rsidRPr="002C3C4F">
        <w:rPr>
          <w:i/>
          <w:u w:val="none"/>
          <w:lang w:val="el-GR"/>
        </w:rPr>
        <w:t>κατά πλάκας στους ενήλικες</w:t>
      </w:r>
      <w:r w:rsidRPr="009155EA">
        <w:rPr>
          <w:i/>
          <w:u w:val="none"/>
          <w:lang w:val="el-GR"/>
        </w:rPr>
        <w:t xml:space="preserve"> </w:t>
      </w:r>
    </w:p>
    <w:p w14:paraId="764C2D96" w14:textId="77777777" w:rsidR="00D53619" w:rsidRPr="009155EA" w:rsidRDefault="00D53619" w:rsidP="00D53619">
      <w:pPr>
        <w:pStyle w:val="EMEANormal"/>
        <w:widowControl w:val="0"/>
        <w:suppressAutoHyphens w:val="0"/>
        <w:rPr>
          <w:lang w:val="el-GR"/>
        </w:rPr>
      </w:pPr>
    </w:p>
    <w:p w14:paraId="637DBDBD" w14:textId="77777777" w:rsidR="00D53619" w:rsidRPr="009155EA" w:rsidRDefault="00B838C9" w:rsidP="00D53619">
      <w:pPr>
        <w:widowControl w:val="0"/>
        <w:spacing w:line="240" w:lineRule="auto"/>
        <w:rPr>
          <w:lang w:val="el-GR"/>
        </w:rPr>
      </w:pPr>
      <w:r w:rsidRPr="009155EA">
        <w:rPr>
          <w:lang w:val="el-GR"/>
        </w:rPr>
        <w:t>Η ασφάλεια και η αποτελεσματικότητα του Humira μελετήθηκε σε ενήλικες ασθενείς με χρόνια ψωρίαση κατά πλάκας (</w:t>
      </w:r>
      <w:r w:rsidRPr="009155EA">
        <w:rPr>
          <w:rFonts w:ascii="Symbol" w:hAnsi="Symbol"/>
          <w:szCs w:val="22"/>
          <w:lang w:val="el-GR"/>
        </w:rPr>
        <w:sym w:font="Symbol" w:char="F0B3"/>
      </w:r>
      <w:r w:rsidRPr="009155EA">
        <w:rPr>
          <w:lang w:val="el-GR"/>
        </w:rPr>
        <w:t xml:space="preserve"> 10% BSA και Psoriasis Area and Severity Index (PASI) </w:t>
      </w:r>
      <w:r w:rsidRPr="009155EA">
        <w:rPr>
          <w:rFonts w:ascii="Symbol" w:hAnsi="Symbol"/>
          <w:szCs w:val="22"/>
          <w:lang w:val="el-GR"/>
        </w:rPr>
        <w:sym w:font="Symbol" w:char="F0B3"/>
      </w:r>
      <w:r w:rsidRPr="009155EA">
        <w:rPr>
          <w:lang w:val="el-GR"/>
        </w:rPr>
        <w:t xml:space="preserve"> 12 ή </w:t>
      </w:r>
      <w:r w:rsidRPr="009155EA">
        <w:rPr>
          <w:rFonts w:ascii="Symbol" w:hAnsi="Symbol"/>
          <w:szCs w:val="22"/>
          <w:lang w:val="el-GR"/>
        </w:rPr>
        <w:sym w:font="Symbol" w:char="F0B3"/>
      </w:r>
      <w:r w:rsidRPr="009155EA">
        <w:rPr>
          <w:lang w:val="el-GR"/>
        </w:rPr>
        <w:t> 10) οι οποίοι ήταν υποψήφιοι για συστηματική θεραπεία ή φωτοθεραπεία σε τυχαιοποιημένες διπλά-τυφλές μελέτες. Το 73% των ασθενών που συμμετείχε σε Μελέτες Ψωρίασης Ι και ΙΙ είχε λάβει προηγουμένως συστηματική θεραπεία ή φωτοθεραπεία. Η ασφάλεια και η αποτελεσματικότητα του Humira μελετήθηκαν επίσης σε ενήλικες ασθενείς με μέτρια έως σοβαρή χρόνια ψωρίαση κατά πλάκας με ταυτόχρονη ψωρίαση παλαμών/πελμάτων οι οποίοι ήταν υποψήφιοι για συστηματική</w:t>
      </w:r>
      <w:r w:rsidRPr="009155EA">
        <w:rPr>
          <w:lang w:val="el-GR"/>
        </w:rPr>
        <w:t xml:space="preserve"> θεραπεία σε μία τυχαιοποιημένη, διπλά-τυφλή μελέτη (Μελέτη Ψωρίασης III).</w:t>
      </w:r>
    </w:p>
    <w:p w14:paraId="69E4EB60" w14:textId="77777777" w:rsidR="00D53619" w:rsidRPr="009155EA" w:rsidRDefault="00D53619" w:rsidP="00D53619">
      <w:pPr>
        <w:widowControl w:val="0"/>
        <w:spacing w:line="240" w:lineRule="auto"/>
        <w:rPr>
          <w:lang w:val="el-GR"/>
        </w:rPr>
      </w:pPr>
    </w:p>
    <w:p w14:paraId="0E26BB69" w14:textId="77777777" w:rsidR="00D53619" w:rsidRPr="009155EA" w:rsidRDefault="00B838C9" w:rsidP="00D53619">
      <w:pPr>
        <w:widowControl w:val="0"/>
        <w:spacing w:line="240" w:lineRule="auto"/>
        <w:rPr>
          <w:lang w:val="el-GR"/>
        </w:rPr>
      </w:pPr>
      <w:r w:rsidRPr="009155EA">
        <w:rPr>
          <w:lang w:val="el-GR"/>
        </w:rPr>
        <w:t xml:space="preserve">Η Μελέτη Ψωρίασης Ι (REVEAL) αξιολόγησε 1.212 ασθενείς σε τρεις περιόδους θεραπείας. Στην περίοδο Α, οι ασθενείς έλαβαν εικονικό φάρμακο ή Humira </w:t>
      </w:r>
      <w:r w:rsidRPr="009155EA">
        <w:rPr>
          <w:szCs w:val="22"/>
          <w:lang w:val="el-GR"/>
        </w:rPr>
        <w:t xml:space="preserve">σε μια </w:t>
      </w:r>
      <w:r w:rsidRPr="009155EA">
        <w:rPr>
          <w:lang w:val="el-GR"/>
        </w:rPr>
        <w:t xml:space="preserve">αρχική δόση 80 mg, ακολουθούμενη από 40 mg κάθε δεύτερη εβδομάδα, αρχίζοντας μία εβδομάδα μετά την αρχική δόση. Μετά από 16 εβδομάδες θεραπείας, οι ασθενείς οι οποίοι είχαν τουλάχιστον ανταπόκριση PASI 75 (βελτίωση PASI score τουλάχιστον κατά 75% σε σχέση με τα αρχικά επίπεδα) συμπεριλήφθηκαν στην περίοδο Β και έλαβαν ανοικτή θεραπεία με Ηumira 40 mg κάθε δεύτερη εβδομάδα. Οι ασθενείς που διατήρησαν ανταπόκριση </w:t>
      </w:r>
      <w:r w:rsidRPr="009155EA">
        <w:rPr>
          <w:rFonts w:ascii="Symbol" w:hAnsi="Symbol"/>
          <w:szCs w:val="22"/>
          <w:lang w:val="el-GR"/>
        </w:rPr>
        <w:sym w:font="Symbol" w:char="F0B3"/>
      </w:r>
      <w:r w:rsidRPr="009155EA">
        <w:rPr>
          <w:lang w:val="el-GR"/>
        </w:rPr>
        <w:t> PASI 75 την Εβδομάδα 33 και είχαν αρχικά τυχαιοποιηθεί σε ενεργό θεραπεία την περίοδο Α,</w:t>
      </w:r>
      <w:r w:rsidRPr="009155EA">
        <w:rPr>
          <w:lang w:val="el-GR"/>
        </w:rPr>
        <w:t xml:space="preserve"> επανατυχαιοποιήθηκαν την Περίοδο Γ, ώστε να λάβουν είτε 40 mg Humira κάθε δεύτερη εβδομάδα ή εικονικό φάρμακο για 19 επιπλέον εβδομάδες. Συνολικά σε όλες τις ομάδες θεραπείας, ο μέσος δείκτης PASI στα αρχικά επίπεδα ήταν 18,9 και τα αρχικά επίπεδα του δείκτη Physician’s Global Assessment (PGA) κυμάνθηκαν από “μέτρια” (53% των ασθενών που συμμετείχαν) έως “σοβαρή” (41%) έως “πολύ σοβαρή” (6%).</w:t>
      </w:r>
    </w:p>
    <w:p w14:paraId="7EF07672" w14:textId="77777777" w:rsidR="00D53619" w:rsidRPr="009155EA" w:rsidRDefault="00D53619" w:rsidP="00D53619">
      <w:pPr>
        <w:widowControl w:val="0"/>
        <w:spacing w:line="240" w:lineRule="auto"/>
        <w:rPr>
          <w:lang w:val="el-GR"/>
        </w:rPr>
      </w:pPr>
    </w:p>
    <w:p w14:paraId="69FCE24E" w14:textId="77777777" w:rsidR="00D53619" w:rsidRPr="009155EA" w:rsidRDefault="00B838C9" w:rsidP="00D53619">
      <w:pPr>
        <w:widowControl w:val="0"/>
        <w:spacing w:line="240" w:lineRule="auto"/>
        <w:rPr>
          <w:lang w:val="el-GR"/>
        </w:rPr>
      </w:pPr>
      <w:r w:rsidRPr="009155EA">
        <w:rPr>
          <w:lang w:val="el-GR"/>
        </w:rPr>
        <w:t xml:space="preserve">Η Μελέτη ΙΙ της ψωρίασης (CHAMPION) συνέκρινε την αποτελεσματικότητα και την ασφάλεια του Humira </w:t>
      </w:r>
      <w:r w:rsidRPr="009155EA">
        <w:rPr>
          <w:i/>
          <w:iCs/>
          <w:lang w:val="el-GR"/>
        </w:rPr>
        <w:t>έναντι</w:t>
      </w:r>
      <w:r w:rsidRPr="009155EA">
        <w:rPr>
          <w:lang w:val="el-GR"/>
        </w:rPr>
        <w:t xml:space="preserve"> της μεθοτρεξάτης και του εικονικού φαρμάκου σε 271 ασθενείς. Οι ασθενείς έλαβαν εικονικό φάρμακο, μεθοτρεξάτη σε αρχική δόση 7,5 mg και ακολούθως η δόση αυξήθηκε μέχρι την Εβδομάδα 12 στη μέγιστη δόση των 25 mg ή Humira σε αρχική δόση 80 mg ακολουθούμενη από 40 mg κάθε δεύτερη εβδομάδα (ξεκινώντας μία εβδομάδα μετά την αρχική δόση) για 16 εβδομάδες. Δεν υπάρχουν διαθέσιμα στοιχεία τα οποία συγκρίνουν το Humira και τη μεθοτρεξάτη για πάνω από 16 εβδομάδες θεραπείας. Στους ασθενείς που λάμβαναν μεθοτρεξάτη κ</w:t>
      </w:r>
      <w:r w:rsidRPr="009155EA">
        <w:rPr>
          <w:lang w:val="el-GR"/>
        </w:rPr>
        <w:t xml:space="preserve">αι πέτυχαν ανταπόκριση </w:t>
      </w:r>
      <w:r w:rsidRPr="009155EA">
        <w:rPr>
          <w:rFonts w:ascii="Symbol" w:hAnsi="Symbol"/>
          <w:szCs w:val="22"/>
          <w:lang w:val="el-GR"/>
        </w:rPr>
        <w:sym w:font="Symbol" w:char="F0B3"/>
      </w:r>
      <w:r w:rsidRPr="009155EA">
        <w:rPr>
          <w:lang w:val="el-GR"/>
        </w:rPr>
        <w:t> PASI 50 την Εβδομάδα 8 και /ή την 12 δεν έγιναν επιπρόσθετες αυξήσεις δόσης. Σε όλες τις θεραπευτικές ομάδες, τα μέσα αρχικά επίπεδα ανταπόκρισης PASI ήταν 19,7 και τα αρχικά επίπεδα PGA κυμαίνονται από “ήπια” (&lt; 1%) έως “μέτρια” (48%) έως “σοβαρή” (46%) έως “πολύ σοβαρή” (6%).</w:t>
      </w:r>
    </w:p>
    <w:p w14:paraId="2582C3F2" w14:textId="77777777" w:rsidR="00D53619" w:rsidRPr="009155EA" w:rsidRDefault="00D53619" w:rsidP="00D53619">
      <w:pPr>
        <w:widowControl w:val="0"/>
        <w:spacing w:line="240" w:lineRule="auto"/>
        <w:rPr>
          <w:u w:val="single"/>
          <w:lang w:val="el-GR"/>
        </w:rPr>
      </w:pPr>
    </w:p>
    <w:p w14:paraId="24A3ED30" w14:textId="77777777" w:rsidR="00D53619" w:rsidRPr="009155EA" w:rsidRDefault="00B838C9" w:rsidP="00D53619">
      <w:pPr>
        <w:widowControl w:val="0"/>
        <w:spacing w:line="240" w:lineRule="auto"/>
        <w:rPr>
          <w:lang w:val="el-GR"/>
        </w:rPr>
      </w:pPr>
      <w:r w:rsidRPr="009155EA">
        <w:rPr>
          <w:lang w:val="el-GR"/>
        </w:rPr>
        <w:t>Οι ασθενείς που συμμετείχαν σε όλες τις μελέτες ψωρίασης Φάσης 2 και Φάσης 3 κρίθηκαν κατάλληλοι για εισαγωγή σε μία ανοιχτή μελέτη επέκτασης, όπου το Humira χορηγήθηκε για τουλάχιστον 108 επιπλέον εβδομάδες.</w:t>
      </w:r>
    </w:p>
    <w:p w14:paraId="3FCF0ED9" w14:textId="77777777" w:rsidR="00D53619" w:rsidRPr="009155EA" w:rsidRDefault="00D53619" w:rsidP="00D53619">
      <w:pPr>
        <w:widowControl w:val="0"/>
        <w:spacing w:line="240" w:lineRule="auto"/>
        <w:rPr>
          <w:lang w:val="el-GR"/>
        </w:rPr>
      </w:pPr>
    </w:p>
    <w:p w14:paraId="05796E75" w14:textId="77777777" w:rsidR="00D53619" w:rsidRPr="009155EA" w:rsidRDefault="00B838C9" w:rsidP="00D53619">
      <w:pPr>
        <w:widowControl w:val="0"/>
        <w:spacing w:line="240" w:lineRule="auto"/>
        <w:rPr>
          <w:lang w:val="el-GR"/>
        </w:rPr>
      </w:pPr>
      <w:r w:rsidRPr="009155EA">
        <w:rPr>
          <w:lang w:val="el-GR"/>
        </w:rPr>
        <w:t xml:space="preserve">Στις Μελέτες Ψωρίασης Ι και ΙΙ, ένα πρωτεύον </w:t>
      </w:r>
      <w:r w:rsidRPr="009155EA">
        <w:rPr>
          <w:szCs w:val="22"/>
          <w:lang w:val="el-GR"/>
        </w:rPr>
        <w:t xml:space="preserve">καταληκτικό σημείο </w:t>
      </w:r>
      <w:r w:rsidRPr="009155EA">
        <w:rPr>
          <w:lang w:val="el-GR"/>
        </w:rPr>
        <w:t xml:space="preserve">ήταν το ποσοστό των ασθενών οι οποίοι πέτυχαν ανταπόκριση PASI 75 από τα αρχικά επίπεδα μέχρι την Εβδομάδα 16 (βλέπε Πίνακες </w:t>
      </w:r>
      <w:r w:rsidR="00FD691F" w:rsidRPr="009155EA">
        <w:rPr>
          <w:lang w:val="el-GR"/>
        </w:rPr>
        <w:t xml:space="preserve">11 </w:t>
      </w:r>
      <w:r w:rsidRPr="009155EA">
        <w:rPr>
          <w:lang w:val="el-GR"/>
        </w:rPr>
        <w:t xml:space="preserve">και </w:t>
      </w:r>
      <w:r w:rsidR="00FD691F" w:rsidRPr="009155EA">
        <w:rPr>
          <w:lang w:val="el-GR"/>
        </w:rPr>
        <w:t>12</w:t>
      </w:r>
      <w:r w:rsidRPr="009155EA">
        <w:rPr>
          <w:lang w:val="el-GR"/>
        </w:rPr>
        <w:t>).</w:t>
      </w:r>
    </w:p>
    <w:p w14:paraId="1E8F26E5" w14:textId="77777777" w:rsidR="00D53619" w:rsidRPr="009155EA" w:rsidRDefault="00D53619" w:rsidP="00D53619">
      <w:pPr>
        <w:widowControl w:val="0"/>
        <w:rPr>
          <w:lang w:val="el-GR"/>
        </w:rPr>
      </w:pPr>
    </w:p>
    <w:tbl>
      <w:tblPr>
        <w:tblW w:w="7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5"/>
        <w:gridCol w:w="1620"/>
        <w:gridCol w:w="2352"/>
      </w:tblGrid>
      <w:tr w:rsidR="007042F6" w14:paraId="5BC7EF91" w14:textId="77777777" w:rsidTr="00FF4A92">
        <w:trPr>
          <w:cantSplit/>
          <w:jc w:val="center"/>
        </w:trPr>
        <w:tc>
          <w:tcPr>
            <w:tcW w:w="7017" w:type="dxa"/>
            <w:gridSpan w:val="3"/>
            <w:tcBorders>
              <w:top w:val="nil"/>
              <w:left w:val="nil"/>
              <w:right w:val="nil"/>
            </w:tcBorders>
          </w:tcPr>
          <w:p w14:paraId="74D3CEFE" w14:textId="77777777" w:rsidR="00D53619" w:rsidRPr="009155EA" w:rsidRDefault="00B838C9" w:rsidP="00FF4A92">
            <w:pPr>
              <w:widowControl w:val="0"/>
              <w:jc w:val="center"/>
              <w:rPr>
                <w:b/>
                <w:lang w:val="el-GR"/>
              </w:rPr>
            </w:pPr>
            <w:r w:rsidRPr="009155EA">
              <w:rPr>
                <w:b/>
                <w:lang w:val="el-GR"/>
              </w:rPr>
              <w:t xml:space="preserve">Πίνακας </w:t>
            </w:r>
            <w:r w:rsidR="00FD691F" w:rsidRPr="009155EA">
              <w:rPr>
                <w:b/>
                <w:lang w:val="el-GR"/>
              </w:rPr>
              <w:t>11</w:t>
            </w:r>
          </w:p>
          <w:p w14:paraId="7CB8E220" w14:textId="77777777" w:rsidR="00D53619" w:rsidRPr="009155EA" w:rsidRDefault="00B838C9" w:rsidP="00FF4A92">
            <w:pPr>
              <w:widowControl w:val="0"/>
              <w:jc w:val="center"/>
              <w:rPr>
                <w:b/>
                <w:lang w:val="el-GR"/>
              </w:rPr>
            </w:pPr>
            <w:r w:rsidRPr="009155EA">
              <w:rPr>
                <w:b/>
                <w:lang w:val="el-GR"/>
              </w:rPr>
              <w:t>Μελέτη Ψωρίασης I (REVEAL) - Αποτελεσματικότητα στις 16 Εβδομάδες</w:t>
            </w:r>
          </w:p>
        </w:tc>
      </w:tr>
      <w:tr w:rsidR="007042F6" w14:paraId="0D9D8D66" w14:textId="77777777" w:rsidTr="00FF4A92">
        <w:trPr>
          <w:cantSplit/>
          <w:jc w:val="center"/>
        </w:trPr>
        <w:tc>
          <w:tcPr>
            <w:tcW w:w="3045" w:type="dxa"/>
            <w:vAlign w:val="center"/>
          </w:tcPr>
          <w:p w14:paraId="203E76F4" w14:textId="77777777" w:rsidR="00D53619" w:rsidRPr="009155EA" w:rsidRDefault="00D53619" w:rsidP="00FF4A92">
            <w:pPr>
              <w:pStyle w:val="DefaultText"/>
              <w:widowControl w:val="0"/>
              <w:rPr>
                <w:rFonts w:ascii="Times New Roman" w:hAnsi="Times New Roman"/>
                <w:b/>
                <w:bCs w:val="0"/>
                <w:szCs w:val="22"/>
                <w:lang w:val="el-GR"/>
              </w:rPr>
            </w:pPr>
          </w:p>
        </w:tc>
        <w:tc>
          <w:tcPr>
            <w:tcW w:w="1620" w:type="dxa"/>
            <w:vAlign w:val="center"/>
          </w:tcPr>
          <w:p w14:paraId="176629FD" w14:textId="77777777" w:rsidR="00D53619" w:rsidRPr="009155EA" w:rsidRDefault="00B838C9" w:rsidP="00FF4A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Εικονικό φάρμακο</w:t>
            </w:r>
          </w:p>
          <w:p w14:paraId="45657CFE" w14:textId="77777777" w:rsidR="00D53619" w:rsidRPr="009155EA" w:rsidRDefault="00B838C9" w:rsidP="00FF4A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N=398</w:t>
            </w:r>
          </w:p>
          <w:p w14:paraId="6178EAF2" w14:textId="77777777" w:rsidR="00D53619" w:rsidRPr="009155EA" w:rsidRDefault="00B838C9" w:rsidP="00FF4A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 (%)</w:t>
            </w:r>
          </w:p>
        </w:tc>
        <w:tc>
          <w:tcPr>
            <w:tcW w:w="2352" w:type="dxa"/>
            <w:vAlign w:val="center"/>
          </w:tcPr>
          <w:p w14:paraId="76DA3B79" w14:textId="77777777" w:rsidR="00D53619" w:rsidRPr="009155EA" w:rsidRDefault="00B838C9" w:rsidP="00FF4A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Humira 40 mg κάθε δεύτερη εβδομάδα</w:t>
            </w:r>
          </w:p>
          <w:p w14:paraId="2D2890F0" w14:textId="77777777" w:rsidR="00D53619" w:rsidRPr="009155EA" w:rsidRDefault="00B838C9" w:rsidP="00FF4A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N=814</w:t>
            </w:r>
          </w:p>
          <w:p w14:paraId="084D03F5" w14:textId="77777777" w:rsidR="00D53619" w:rsidRPr="009155EA" w:rsidRDefault="00B838C9" w:rsidP="00FF4A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 (%)</w:t>
            </w:r>
          </w:p>
        </w:tc>
      </w:tr>
      <w:tr w:rsidR="007042F6" w14:paraId="2FC944CA" w14:textId="77777777" w:rsidTr="00FF4A92">
        <w:trPr>
          <w:cantSplit/>
          <w:jc w:val="center"/>
        </w:trPr>
        <w:tc>
          <w:tcPr>
            <w:tcW w:w="3045" w:type="dxa"/>
          </w:tcPr>
          <w:p w14:paraId="704628CA" w14:textId="77777777" w:rsidR="00D53619" w:rsidRPr="009155EA" w:rsidRDefault="00B838C9" w:rsidP="00FF4A92">
            <w:pPr>
              <w:pStyle w:val="DefaultText"/>
              <w:keepNext/>
              <w:tabs>
                <w:tab w:val="left" w:pos="223"/>
              </w:tabs>
              <w:rPr>
                <w:rFonts w:ascii="Times New Roman" w:hAnsi="Times New Roman"/>
                <w:b/>
                <w:bCs w:val="0"/>
                <w:lang w:val="el-GR"/>
              </w:rPr>
            </w:pPr>
            <w:r w:rsidRPr="009155EA">
              <w:rPr>
                <w:rFonts w:ascii="Times New Roman" w:hAnsi="Times New Roman"/>
                <w:b/>
                <w:bCs w:val="0"/>
                <w:lang w:val="el-GR"/>
              </w:rPr>
              <w:tab/>
            </w:r>
            <w:r w:rsidRPr="009155EA">
              <w:rPr>
                <w:rFonts w:ascii="Symbol" w:hAnsi="Symbol"/>
                <w:b/>
                <w:bCs w:val="0"/>
                <w:lang w:val="el-GR"/>
              </w:rPr>
              <w:sym w:font="Symbol" w:char="F0B3"/>
            </w:r>
            <w:r w:rsidRPr="009155EA">
              <w:rPr>
                <w:rFonts w:ascii="Times New Roman" w:hAnsi="Times New Roman"/>
                <w:b/>
                <w:bCs w:val="0"/>
                <w:lang w:val="el-GR"/>
              </w:rPr>
              <w:t>PASI 75</w:t>
            </w:r>
            <w:r w:rsidRPr="009155EA">
              <w:rPr>
                <w:rFonts w:ascii="Times New Roman" w:hAnsi="Times New Roman"/>
                <w:b/>
                <w:bCs w:val="0"/>
                <w:vertAlign w:val="superscript"/>
                <w:lang w:val="el-GR"/>
              </w:rPr>
              <w:t>α</w:t>
            </w:r>
          </w:p>
        </w:tc>
        <w:tc>
          <w:tcPr>
            <w:tcW w:w="1620" w:type="dxa"/>
          </w:tcPr>
          <w:p w14:paraId="4E97CA10" w14:textId="77777777" w:rsidR="00D53619" w:rsidRPr="009155EA" w:rsidRDefault="00B838C9" w:rsidP="00FF4A92">
            <w:pPr>
              <w:pStyle w:val="DefaultText"/>
              <w:keepNext/>
              <w:widowControl w:val="0"/>
              <w:jc w:val="center"/>
              <w:rPr>
                <w:rFonts w:ascii="Times New Roman" w:hAnsi="Times New Roman"/>
                <w:lang w:val="el-GR"/>
              </w:rPr>
            </w:pPr>
            <w:r w:rsidRPr="009155EA">
              <w:rPr>
                <w:rFonts w:ascii="Times New Roman" w:hAnsi="Times New Roman"/>
                <w:lang w:val="el-GR"/>
              </w:rPr>
              <w:t>26 (6,5)</w:t>
            </w:r>
          </w:p>
        </w:tc>
        <w:tc>
          <w:tcPr>
            <w:tcW w:w="2352" w:type="dxa"/>
          </w:tcPr>
          <w:p w14:paraId="302FAB3E" w14:textId="77777777" w:rsidR="00D53619" w:rsidRPr="009155EA" w:rsidRDefault="00B838C9" w:rsidP="00FF4A92">
            <w:pPr>
              <w:pStyle w:val="DefaultText"/>
              <w:keepNext/>
              <w:widowControl w:val="0"/>
              <w:jc w:val="center"/>
              <w:rPr>
                <w:rFonts w:ascii="Times New Roman" w:hAnsi="Times New Roman"/>
                <w:lang w:val="el-GR"/>
              </w:rPr>
            </w:pPr>
            <w:r w:rsidRPr="009155EA">
              <w:rPr>
                <w:rFonts w:ascii="Times New Roman" w:hAnsi="Times New Roman"/>
                <w:lang w:val="el-GR"/>
              </w:rPr>
              <w:t>578 (70,9)</w:t>
            </w:r>
            <w:r w:rsidRPr="009155EA">
              <w:rPr>
                <w:rFonts w:ascii="Times New Roman" w:hAnsi="Times New Roman"/>
                <w:vertAlign w:val="superscript"/>
                <w:lang w:val="el-GR"/>
              </w:rPr>
              <w:t>β</w:t>
            </w:r>
          </w:p>
        </w:tc>
      </w:tr>
      <w:tr w:rsidR="007042F6" w14:paraId="6DCEB4A2" w14:textId="77777777" w:rsidTr="00FF4A92">
        <w:trPr>
          <w:cantSplit/>
          <w:trHeight w:val="70"/>
          <w:jc w:val="center"/>
        </w:trPr>
        <w:tc>
          <w:tcPr>
            <w:tcW w:w="3045" w:type="dxa"/>
          </w:tcPr>
          <w:p w14:paraId="5760B600" w14:textId="77777777" w:rsidR="00D53619" w:rsidRPr="009155EA" w:rsidRDefault="00B838C9" w:rsidP="00FF4A92">
            <w:pPr>
              <w:pStyle w:val="DefaultText"/>
              <w:keepNext/>
              <w:tabs>
                <w:tab w:val="left" w:pos="223"/>
              </w:tabs>
              <w:rPr>
                <w:rFonts w:ascii="Times New Roman" w:hAnsi="Times New Roman"/>
                <w:b/>
                <w:bCs w:val="0"/>
                <w:lang w:val="el-GR"/>
              </w:rPr>
            </w:pPr>
            <w:r w:rsidRPr="009155EA">
              <w:rPr>
                <w:rFonts w:ascii="Times New Roman" w:hAnsi="Times New Roman"/>
                <w:b/>
                <w:bCs w:val="0"/>
                <w:lang w:val="el-GR"/>
              </w:rPr>
              <w:tab/>
              <w:t>PASI 100</w:t>
            </w:r>
          </w:p>
        </w:tc>
        <w:tc>
          <w:tcPr>
            <w:tcW w:w="1620" w:type="dxa"/>
          </w:tcPr>
          <w:p w14:paraId="3432F5D1" w14:textId="77777777" w:rsidR="00D53619" w:rsidRPr="009155EA" w:rsidRDefault="00B838C9" w:rsidP="00FF4A92">
            <w:pPr>
              <w:pStyle w:val="DefaultText"/>
              <w:keepNext/>
              <w:widowControl w:val="0"/>
              <w:jc w:val="center"/>
              <w:rPr>
                <w:rFonts w:ascii="Times New Roman" w:hAnsi="Times New Roman"/>
                <w:lang w:val="el-GR"/>
              </w:rPr>
            </w:pPr>
            <w:r w:rsidRPr="009155EA">
              <w:rPr>
                <w:rFonts w:ascii="Times New Roman" w:hAnsi="Times New Roman"/>
                <w:lang w:val="el-GR"/>
              </w:rPr>
              <w:t>3 (0,8)</w:t>
            </w:r>
          </w:p>
        </w:tc>
        <w:tc>
          <w:tcPr>
            <w:tcW w:w="2352" w:type="dxa"/>
          </w:tcPr>
          <w:p w14:paraId="220D2845" w14:textId="77777777" w:rsidR="00D53619" w:rsidRPr="009155EA" w:rsidRDefault="00B838C9" w:rsidP="00FF4A92">
            <w:pPr>
              <w:pStyle w:val="DefaultText"/>
              <w:keepNext/>
              <w:widowControl w:val="0"/>
              <w:jc w:val="center"/>
              <w:rPr>
                <w:rFonts w:ascii="Times New Roman" w:hAnsi="Times New Roman"/>
                <w:lang w:val="el-GR"/>
              </w:rPr>
            </w:pPr>
            <w:r w:rsidRPr="009155EA">
              <w:rPr>
                <w:rFonts w:ascii="Times New Roman" w:hAnsi="Times New Roman"/>
                <w:lang w:val="el-GR"/>
              </w:rPr>
              <w:t>163 (20,0)</w:t>
            </w:r>
            <w:r w:rsidRPr="009155EA">
              <w:rPr>
                <w:rFonts w:ascii="Times New Roman" w:hAnsi="Times New Roman"/>
                <w:vertAlign w:val="superscript"/>
                <w:lang w:val="el-GR"/>
              </w:rPr>
              <w:t>β</w:t>
            </w:r>
          </w:p>
        </w:tc>
      </w:tr>
      <w:tr w:rsidR="007042F6" w14:paraId="37F511F6" w14:textId="77777777" w:rsidTr="00FF4A92">
        <w:trPr>
          <w:cantSplit/>
          <w:jc w:val="center"/>
        </w:trPr>
        <w:tc>
          <w:tcPr>
            <w:tcW w:w="3045" w:type="dxa"/>
          </w:tcPr>
          <w:p w14:paraId="2DF49553" w14:textId="77777777" w:rsidR="00D53619" w:rsidRPr="009155EA" w:rsidRDefault="00B838C9" w:rsidP="00FF4A92">
            <w:pPr>
              <w:pStyle w:val="DefaultText"/>
              <w:keepNext/>
              <w:tabs>
                <w:tab w:val="left" w:pos="223"/>
              </w:tabs>
              <w:rPr>
                <w:rFonts w:ascii="Times New Roman" w:hAnsi="Times New Roman"/>
                <w:b/>
                <w:bCs w:val="0"/>
                <w:lang w:val="el-GR"/>
              </w:rPr>
            </w:pPr>
            <w:r w:rsidRPr="009155EA">
              <w:rPr>
                <w:rFonts w:ascii="Times New Roman" w:hAnsi="Times New Roman"/>
                <w:b/>
                <w:bCs w:val="0"/>
                <w:lang w:val="el-GR"/>
              </w:rPr>
              <w:tab/>
              <w:t>PGA: Καθαρό /ελάχιστο</w:t>
            </w:r>
          </w:p>
        </w:tc>
        <w:tc>
          <w:tcPr>
            <w:tcW w:w="1620" w:type="dxa"/>
          </w:tcPr>
          <w:p w14:paraId="1B116F57" w14:textId="77777777" w:rsidR="00D53619" w:rsidRPr="009155EA" w:rsidRDefault="00B838C9" w:rsidP="00FF4A92">
            <w:pPr>
              <w:pStyle w:val="DefaultText"/>
              <w:keepNext/>
              <w:widowControl w:val="0"/>
              <w:jc w:val="center"/>
              <w:rPr>
                <w:rFonts w:ascii="Times New Roman" w:hAnsi="Times New Roman"/>
                <w:lang w:val="el-GR"/>
              </w:rPr>
            </w:pPr>
            <w:r w:rsidRPr="009155EA">
              <w:rPr>
                <w:rFonts w:ascii="Times New Roman" w:hAnsi="Times New Roman"/>
                <w:lang w:val="el-GR"/>
              </w:rPr>
              <w:t>17 (4,3)</w:t>
            </w:r>
          </w:p>
        </w:tc>
        <w:tc>
          <w:tcPr>
            <w:tcW w:w="2352" w:type="dxa"/>
          </w:tcPr>
          <w:p w14:paraId="06E91C73" w14:textId="77777777" w:rsidR="00D53619" w:rsidRPr="009155EA" w:rsidRDefault="00B838C9" w:rsidP="00FF4A92">
            <w:pPr>
              <w:pStyle w:val="DefaultText"/>
              <w:keepNext/>
              <w:widowControl w:val="0"/>
              <w:jc w:val="center"/>
              <w:rPr>
                <w:rFonts w:ascii="Times New Roman" w:hAnsi="Times New Roman"/>
                <w:lang w:val="el-GR"/>
              </w:rPr>
            </w:pPr>
            <w:r w:rsidRPr="009155EA">
              <w:rPr>
                <w:rFonts w:ascii="Times New Roman" w:hAnsi="Times New Roman"/>
                <w:lang w:val="el-GR"/>
              </w:rPr>
              <w:t>506 (62,2)</w:t>
            </w:r>
            <w:r w:rsidRPr="009155EA">
              <w:rPr>
                <w:rFonts w:ascii="Times New Roman" w:hAnsi="Times New Roman"/>
                <w:vertAlign w:val="superscript"/>
                <w:lang w:val="el-GR"/>
              </w:rPr>
              <w:t>β</w:t>
            </w:r>
          </w:p>
        </w:tc>
      </w:tr>
      <w:tr w:rsidR="007042F6" w14:paraId="54DDB2BA" w14:textId="77777777" w:rsidTr="00FF4A92">
        <w:trPr>
          <w:cantSplit/>
          <w:jc w:val="center"/>
        </w:trPr>
        <w:tc>
          <w:tcPr>
            <w:tcW w:w="7017" w:type="dxa"/>
            <w:gridSpan w:val="3"/>
          </w:tcPr>
          <w:p w14:paraId="4FBEEE52" w14:textId="77777777" w:rsidR="00D53619" w:rsidRPr="009155EA" w:rsidRDefault="00B838C9" w:rsidP="00FF4A92">
            <w:pPr>
              <w:pStyle w:val="DefaultText"/>
              <w:keepNext/>
              <w:widowControl w:val="0"/>
              <w:rPr>
                <w:rFonts w:ascii="Times New Roman" w:hAnsi="Times New Roman"/>
                <w:lang w:val="el-GR"/>
              </w:rPr>
            </w:pPr>
            <w:r w:rsidRPr="009155EA">
              <w:rPr>
                <w:rFonts w:ascii="Times New Roman" w:hAnsi="Times New Roman"/>
                <w:vertAlign w:val="superscript"/>
                <w:lang w:val="el-GR"/>
              </w:rPr>
              <w:t>α</w:t>
            </w:r>
            <w:r w:rsidRPr="009155EA">
              <w:rPr>
                <w:lang w:val="el-GR"/>
              </w:rPr>
              <w:t xml:space="preserve"> </w:t>
            </w:r>
            <w:r w:rsidRPr="009155EA">
              <w:rPr>
                <w:rFonts w:ascii="Times New Roman" w:hAnsi="Times New Roman"/>
                <w:lang w:val="el-GR"/>
              </w:rPr>
              <w:t>Το ποσοστό ασθενών οι οποίοι πέτυχαν ανταπόκριση PASI 75 υπολογίστηκε ως ποσοστό προσαρμοσμένο ανάλογα με το κέντρο</w:t>
            </w:r>
          </w:p>
          <w:p w14:paraId="6AC9A577" w14:textId="77777777" w:rsidR="00D53619" w:rsidRPr="009155EA" w:rsidRDefault="00B838C9" w:rsidP="00FF4A92">
            <w:pPr>
              <w:pStyle w:val="DefaultText"/>
              <w:keepNext/>
              <w:widowControl w:val="0"/>
              <w:ind w:left="249" w:hanging="249"/>
              <w:rPr>
                <w:rFonts w:ascii="Times New Roman" w:hAnsi="Times New Roman"/>
                <w:lang w:val="el-GR"/>
              </w:rPr>
            </w:pPr>
            <w:r w:rsidRPr="009155EA">
              <w:rPr>
                <w:rFonts w:ascii="Times New Roman" w:hAnsi="Times New Roman"/>
                <w:vertAlign w:val="superscript"/>
                <w:lang w:val="el-GR"/>
              </w:rPr>
              <w:t>β</w:t>
            </w:r>
            <w:r w:rsidRPr="009155EA">
              <w:rPr>
                <w:rFonts w:ascii="Times New Roman" w:hAnsi="Times New Roman"/>
                <w:lang w:val="el-GR"/>
              </w:rPr>
              <w:t xml:space="preserve"> p&lt; 0,001, Humira </w:t>
            </w:r>
            <w:r w:rsidRPr="009155EA">
              <w:rPr>
                <w:rFonts w:ascii="Times New Roman" w:hAnsi="Times New Roman"/>
                <w:i/>
                <w:lang w:val="el-GR"/>
              </w:rPr>
              <w:t>έναντι</w:t>
            </w:r>
            <w:r w:rsidRPr="009155EA">
              <w:rPr>
                <w:rFonts w:ascii="Times New Roman" w:hAnsi="Times New Roman"/>
                <w:lang w:val="el-GR"/>
              </w:rPr>
              <w:t xml:space="preserve"> εικονικού φαρμάκου. </w:t>
            </w:r>
          </w:p>
        </w:tc>
      </w:tr>
    </w:tbl>
    <w:p w14:paraId="581E6402" w14:textId="77777777" w:rsidR="00D53619" w:rsidRPr="009155EA" w:rsidRDefault="00D53619" w:rsidP="00D53619">
      <w:pPr>
        <w:widowControl w:val="0"/>
        <w:rPr>
          <w:lang w:val="el-GR"/>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8"/>
        <w:gridCol w:w="1442"/>
        <w:gridCol w:w="1236"/>
        <w:gridCol w:w="2120"/>
      </w:tblGrid>
      <w:tr w:rsidR="007042F6" w14:paraId="79C9715F" w14:textId="77777777" w:rsidTr="00FF4A92">
        <w:trPr>
          <w:cantSplit/>
          <w:jc w:val="center"/>
        </w:trPr>
        <w:tc>
          <w:tcPr>
            <w:tcW w:w="7046" w:type="dxa"/>
            <w:gridSpan w:val="4"/>
            <w:tcBorders>
              <w:top w:val="nil"/>
              <w:left w:val="nil"/>
              <w:right w:val="nil"/>
            </w:tcBorders>
          </w:tcPr>
          <w:p w14:paraId="20EF83C9" w14:textId="77777777" w:rsidR="00D53619" w:rsidRPr="009155EA" w:rsidRDefault="00B838C9" w:rsidP="004E29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 xml:space="preserve">Πίνακας </w:t>
            </w:r>
            <w:r w:rsidR="00FD691F" w:rsidRPr="009155EA">
              <w:rPr>
                <w:rFonts w:ascii="Times New Roman" w:hAnsi="Times New Roman"/>
                <w:b/>
                <w:bCs w:val="0"/>
                <w:lang w:val="el-GR"/>
              </w:rPr>
              <w:t>12</w:t>
            </w:r>
          </w:p>
          <w:p w14:paraId="1F9F6E71" w14:textId="77777777" w:rsidR="00D53619" w:rsidRPr="009155EA" w:rsidRDefault="00B838C9" w:rsidP="004E29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Μελέτη Ψωρίασης II (CHAMPION) Αποτελεσματικότητα στις 16 Εβδομάδες</w:t>
            </w:r>
          </w:p>
          <w:p w14:paraId="425CB646" w14:textId="77777777" w:rsidR="00D53619" w:rsidRPr="009155EA" w:rsidRDefault="00D53619" w:rsidP="004E2992">
            <w:pPr>
              <w:pStyle w:val="DefaultText"/>
              <w:keepNext/>
              <w:widowControl w:val="0"/>
              <w:jc w:val="center"/>
              <w:rPr>
                <w:rFonts w:ascii="Times New Roman" w:hAnsi="Times New Roman"/>
                <w:u w:val="single"/>
                <w:lang w:val="el-GR"/>
              </w:rPr>
            </w:pPr>
          </w:p>
        </w:tc>
      </w:tr>
      <w:tr w:rsidR="007042F6" w14:paraId="03E35451" w14:textId="77777777" w:rsidTr="00FF4A92">
        <w:trPr>
          <w:cantSplit/>
          <w:jc w:val="center"/>
        </w:trPr>
        <w:tc>
          <w:tcPr>
            <w:tcW w:w="1965" w:type="dxa"/>
          </w:tcPr>
          <w:p w14:paraId="400F3077" w14:textId="77777777" w:rsidR="00D53619" w:rsidRPr="009155EA" w:rsidRDefault="00D53619" w:rsidP="004E2992">
            <w:pPr>
              <w:pStyle w:val="DefaultText"/>
              <w:keepNext/>
              <w:widowControl w:val="0"/>
              <w:jc w:val="center"/>
              <w:rPr>
                <w:rFonts w:ascii="Times New Roman" w:hAnsi="Times New Roman"/>
                <w:b/>
                <w:bCs w:val="0"/>
                <w:lang w:val="el-GR"/>
              </w:rPr>
            </w:pPr>
          </w:p>
        </w:tc>
        <w:tc>
          <w:tcPr>
            <w:tcW w:w="1501" w:type="dxa"/>
            <w:vAlign w:val="center"/>
          </w:tcPr>
          <w:p w14:paraId="21C30EE3" w14:textId="77777777" w:rsidR="00D53619" w:rsidRPr="009155EA" w:rsidRDefault="00B838C9" w:rsidP="004E29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Εικονικό φάρμακο</w:t>
            </w:r>
          </w:p>
          <w:p w14:paraId="531EE325" w14:textId="77777777" w:rsidR="00D53619" w:rsidRPr="009155EA" w:rsidRDefault="00D53619" w:rsidP="004E2992">
            <w:pPr>
              <w:pStyle w:val="DefaultText"/>
              <w:keepNext/>
              <w:widowControl w:val="0"/>
              <w:jc w:val="center"/>
              <w:rPr>
                <w:rFonts w:ascii="Times New Roman" w:hAnsi="Times New Roman"/>
                <w:b/>
                <w:bCs w:val="0"/>
                <w:lang w:val="el-GR"/>
              </w:rPr>
            </w:pPr>
          </w:p>
          <w:p w14:paraId="62FCE39F" w14:textId="77777777" w:rsidR="00D53619" w:rsidRPr="009155EA" w:rsidRDefault="00B838C9" w:rsidP="004E29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N=53</w:t>
            </w:r>
          </w:p>
          <w:p w14:paraId="1AB53B28" w14:textId="77777777" w:rsidR="00D53619" w:rsidRPr="009155EA" w:rsidRDefault="00B838C9" w:rsidP="004E29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 (%)</w:t>
            </w:r>
          </w:p>
        </w:tc>
        <w:tc>
          <w:tcPr>
            <w:tcW w:w="1301" w:type="dxa"/>
            <w:vAlign w:val="center"/>
          </w:tcPr>
          <w:p w14:paraId="35AB32B1" w14:textId="77777777" w:rsidR="00D53619" w:rsidRPr="009155EA" w:rsidRDefault="00B838C9" w:rsidP="004E29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MTX</w:t>
            </w:r>
          </w:p>
          <w:p w14:paraId="03C47CE2" w14:textId="77777777" w:rsidR="00D53619" w:rsidRPr="009155EA" w:rsidRDefault="00D53619" w:rsidP="004E2992">
            <w:pPr>
              <w:pStyle w:val="DefaultText"/>
              <w:keepNext/>
              <w:widowControl w:val="0"/>
              <w:jc w:val="center"/>
              <w:rPr>
                <w:rFonts w:ascii="Times New Roman" w:hAnsi="Times New Roman"/>
                <w:b/>
                <w:bCs w:val="0"/>
                <w:lang w:val="el-GR"/>
              </w:rPr>
            </w:pPr>
          </w:p>
          <w:p w14:paraId="23F78FA5" w14:textId="77777777" w:rsidR="00D53619" w:rsidRPr="009155EA" w:rsidRDefault="00B838C9" w:rsidP="004E29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N=110</w:t>
            </w:r>
          </w:p>
          <w:p w14:paraId="6B4E607D" w14:textId="77777777" w:rsidR="00D53619" w:rsidRPr="009155EA" w:rsidRDefault="00B838C9" w:rsidP="004E29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 (%)</w:t>
            </w:r>
          </w:p>
        </w:tc>
        <w:tc>
          <w:tcPr>
            <w:tcW w:w="2279" w:type="dxa"/>
            <w:vAlign w:val="center"/>
          </w:tcPr>
          <w:p w14:paraId="38D89A6A" w14:textId="77777777" w:rsidR="00D53619" w:rsidRPr="009155EA" w:rsidRDefault="00B838C9" w:rsidP="004E29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Humira 40 mg κάθε δεύτερη εβδομάδα</w:t>
            </w:r>
          </w:p>
          <w:p w14:paraId="68A8A9D9" w14:textId="77777777" w:rsidR="00D53619" w:rsidRPr="009155EA" w:rsidRDefault="00B838C9" w:rsidP="004E29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N=108</w:t>
            </w:r>
          </w:p>
          <w:p w14:paraId="2988E5C4" w14:textId="77777777" w:rsidR="00D53619" w:rsidRPr="009155EA" w:rsidRDefault="00B838C9" w:rsidP="004E29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 (%)</w:t>
            </w:r>
          </w:p>
        </w:tc>
      </w:tr>
      <w:tr w:rsidR="007042F6" w14:paraId="53676A52" w14:textId="77777777" w:rsidTr="00FF4A92">
        <w:trPr>
          <w:cantSplit/>
          <w:jc w:val="center"/>
        </w:trPr>
        <w:tc>
          <w:tcPr>
            <w:tcW w:w="1965" w:type="dxa"/>
          </w:tcPr>
          <w:p w14:paraId="43265F2C" w14:textId="77777777" w:rsidR="00D53619" w:rsidRPr="009155EA" w:rsidRDefault="00B838C9" w:rsidP="004E2992">
            <w:pPr>
              <w:pStyle w:val="DefaultText"/>
              <w:keepNext/>
              <w:widowControl w:val="0"/>
              <w:tabs>
                <w:tab w:val="left" w:pos="156"/>
              </w:tabs>
              <w:rPr>
                <w:rFonts w:ascii="Times New Roman" w:hAnsi="Times New Roman"/>
                <w:b/>
                <w:bCs w:val="0"/>
                <w:lang w:val="el-GR"/>
              </w:rPr>
            </w:pPr>
            <w:r w:rsidRPr="009155EA">
              <w:rPr>
                <w:rFonts w:ascii="Times New Roman" w:hAnsi="Times New Roman"/>
                <w:b/>
                <w:bCs w:val="0"/>
                <w:szCs w:val="22"/>
                <w:lang w:val="el-GR"/>
              </w:rPr>
              <w:tab/>
            </w:r>
            <w:r w:rsidRPr="009155EA">
              <w:rPr>
                <w:rFonts w:ascii="Symbol" w:hAnsi="Symbol"/>
                <w:b/>
                <w:bCs w:val="0"/>
                <w:szCs w:val="22"/>
                <w:lang w:val="el-GR"/>
              </w:rPr>
              <w:sym w:font="Symbol" w:char="F0B3"/>
            </w:r>
            <w:r w:rsidRPr="009155EA">
              <w:rPr>
                <w:rFonts w:ascii="Times New Roman" w:hAnsi="Times New Roman"/>
                <w:b/>
                <w:bCs w:val="0"/>
                <w:lang w:val="el-GR"/>
              </w:rPr>
              <w:t>PASI 75</w:t>
            </w:r>
          </w:p>
        </w:tc>
        <w:tc>
          <w:tcPr>
            <w:tcW w:w="1501" w:type="dxa"/>
          </w:tcPr>
          <w:p w14:paraId="321DFA38" w14:textId="77777777" w:rsidR="00D53619" w:rsidRPr="009155EA" w:rsidRDefault="00B838C9" w:rsidP="004E2992">
            <w:pPr>
              <w:pStyle w:val="DefaultText"/>
              <w:keepNext/>
              <w:widowControl w:val="0"/>
              <w:jc w:val="center"/>
              <w:rPr>
                <w:rFonts w:ascii="Times New Roman" w:hAnsi="Times New Roman"/>
                <w:lang w:val="el-GR"/>
              </w:rPr>
            </w:pPr>
            <w:r w:rsidRPr="009155EA">
              <w:rPr>
                <w:rFonts w:ascii="Times New Roman" w:hAnsi="Times New Roman"/>
                <w:lang w:val="el-GR"/>
              </w:rPr>
              <w:t>10 (18,9)</w:t>
            </w:r>
          </w:p>
        </w:tc>
        <w:tc>
          <w:tcPr>
            <w:tcW w:w="1301" w:type="dxa"/>
          </w:tcPr>
          <w:p w14:paraId="43150B03" w14:textId="77777777" w:rsidR="00D53619" w:rsidRPr="009155EA" w:rsidRDefault="00B838C9" w:rsidP="004E2992">
            <w:pPr>
              <w:pStyle w:val="DefaultText"/>
              <w:keepNext/>
              <w:widowControl w:val="0"/>
              <w:jc w:val="center"/>
              <w:rPr>
                <w:rFonts w:ascii="Times New Roman" w:hAnsi="Times New Roman"/>
                <w:lang w:val="el-GR"/>
              </w:rPr>
            </w:pPr>
            <w:r w:rsidRPr="009155EA">
              <w:rPr>
                <w:rFonts w:ascii="Times New Roman" w:hAnsi="Times New Roman"/>
                <w:lang w:val="el-GR"/>
              </w:rPr>
              <w:t>39 (35,5)</w:t>
            </w:r>
          </w:p>
        </w:tc>
        <w:tc>
          <w:tcPr>
            <w:tcW w:w="2279" w:type="dxa"/>
          </w:tcPr>
          <w:p w14:paraId="195455AC" w14:textId="77777777" w:rsidR="00D53619" w:rsidRPr="009155EA" w:rsidRDefault="00B838C9" w:rsidP="004E2992">
            <w:pPr>
              <w:pStyle w:val="DefaultText"/>
              <w:keepNext/>
              <w:widowControl w:val="0"/>
              <w:jc w:val="center"/>
              <w:rPr>
                <w:rFonts w:ascii="Times New Roman" w:hAnsi="Times New Roman"/>
                <w:lang w:val="el-GR"/>
              </w:rPr>
            </w:pPr>
            <w:r w:rsidRPr="009155EA">
              <w:rPr>
                <w:rFonts w:ascii="Times New Roman" w:hAnsi="Times New Roman"/>
                <w:lang w:val="el-GR"/>
              </w:rPr>
              <w:t>86 (79,6)</w:t>
            </w:r>
            <w:r w:rsidRPr="009155EA">
              <w:rPr>
                <w:rFonts w:ascii="Times New Roman" w:hAnsi="Times New Roman"/>
                <w:vertAlign w:val="superscript"/>
                <w:lang w:val="el-GR"/>
              </w:rPr>
              <w:t xml:space="preserve"> α, β</w:t>
            </w:r>
          </w:p>
        </w:tc>
      </w:tr>
      <w:tr w:rsidR="007042F6" w14:paraId="3DEF6691" w14:textId="77777777" w:rsidTr="00FF4A92">
        <w:trPr>
          <w:cantSplit/>
          <w:jc w:val="center"/>
        </w:trPr>
        <w:tc>
          <w:tcPr>
            <w:tcW w:w="1965" w:type="dxa"/>
          </w:tcPr>
          <w:p w14:paraId="4166A687" w14:textId="77777777" w:rsidR="00D53619" w:rsidRPr="009155EA" w:rsidRDefault="00B838C9" w:rsidP="004E2992">
            <w:pPr>
              <w:pStyle w:val="DefaultText"/>
              <w:keepNext/>
              <w:widowControl w:val="0"/>
              <w:tabs>
                <w:tab w:val="left" w:pos="156"/>
              </w:tabs>
              <w:rPr>
                <w:rFonts w:ascii="Times New Roman" w:hAnsi="Times New Roman"/>
                <w:b/>
                <w:bCs w:val="0"/>
                <w:lang w:val="el-GR"/>
              </w:rPr>
            </w:pPr>
            <w:r w:rsidRPr="009155EA">
              <w:rPr>
                <w:rFonts w:ascii="Times New Roman" w:hAnsi="Times New Roman"/>
                <w:b/>
                <w:bCs w:val="0"/>
                <w:lang w:val="el-GR"/>
              </w:rPr>
              <w:tab/>
              <w:t>PASI 100</w:t>
            </w:r>
          </w:p>
        </w:tc>
        <w:tc>
          <w:tcPr>
            <w:tcW w:w="1501" w:type="dxa"/>
          </w:tcPr>
          <w:p w14:paraId="1A0F619C" w14:textId="77777777" w:rsidR="00D53619" w:rsidRPr="009155EA" w:rsidRDefault="00B838C9" w:rsidP="004E2992">
            <w:pPr>
              <w:pStyle w:val="DefaultText"/>
              <w:keepNext/>
              <w:widowControl w:val="0"/>
              <w:jc w:val="center"/>
              <w:rPr>
                <w:rFonts w:ascii="Times New Roman" w:hAnsi="Times New Roman"/>
                <w:lang w:val="el-GR"/>
              </w:rPr>
            </w:pPr>
            <w:r w:rsidRPr="009155EA">
              <w:rPr>
                <w:rFonts w:ascii="Times New Roman" w:hAnsi="Times New Roman"/>
                <w:lang w:val="el-GR"/>
              </w:rPr>
              <w:t>1 (1,9)</w:t>
            </w:r>
          </w:p>
        </w:tc>
        <w:tc>
          <w:tcPr>
            <w:tcW w:w="1301" w:type="dxa"/>
          </w:tcPr>
          <w:p w14:paraId="5B206BF8" w14:textId="77777777" w:rsidR="00D53619" w:rsidRPr="009155EA" w:rsidRDefault="00B838C9" w:rsidP="004E2992">
            <w:pPr>
              <w:pStyle w:val="DefaultText"/>
              <w:keepNext/>
              <w:widowControl w:val="0"/>
              <w:jc w:val="center"/>
              <w:rPr>
                <w:rFonts w:ascii="Times New Roman" w:hAnsi="Times New Roman"/>
                <w:lang w:val="el-GR"/>
              </w:rPr>
            </w:pPr>
            <w:r w:rsidRPr="009155EA">
              <w:rPr>
                <w:rFonts w:ascii="Times New Roman" w:hAnsi="Times New Roman"/>
                <w:lang w:val="el-GR"/>
              </w:rPr>
              <w:t>8 (7,3)</w:t>
            </w:r>
          </w:p>
        </w:tc>
        <w:tc>
          <w:tcPr>
            <w:tcW w:w="2279" w:type="dxa"/>
          </w:tcPr>
          <w:p w14:paraId="05DB022F" w14:textId="77777777" w:rsidR="00D53619" w:rsidRPr="009155EA" w:rsidRDefault="00B838C9" w:rsidP="004E2992">
            <w:pPr>
              <w:pStyle w:val="DefaultText"/>
              <w:keepNext/>
              <w:widowControl w:val="0"/>
              <w:jc w:val="center"/>
              <w:rPr>
                <w:rFonts w:ascii="Times New Roman" w:hAnsi="Times New Roman"/>
                <w:lang w:val="el-GR"/>
              </w:rPr>
            </w:pPr>
            <w:r w:rsidRPr="009155EA">
              <w:rPr>
                <w:rFonts w:ascii="Times New Roman" w:hAnsi="Times New Roman"/>
                <w:lang w:val="el-GR"/>
              </w:rPr>
              <w:t>18 (16,7)</w:t>
            </w:r>
            <w:r w:rsidRPr="009155EA">
              <w:rPr>
                <w:rFonts w:ascii="Times New Roman" w:hAnsi="Times New Roman"/>
                <w:vertAlign w:val="superscript"/>
                <w:lang w:val="el-GR"/>
              </w:rPr>
              <w:t xml:space="preserve"> γ, δ</w:t>
            </w:r>
          </w:p>
        </w:tc>
      </w:tr>
      <w:tr w:rsidR="007042F6" w14:paraId="6D8D61FE" w14:textId="77777777" w:rsidTr="00FF4A92">
        <w:trPr>
          <w:cantSplit/>
          <w:jc w:val="center"/>
        </w:trPr>
        <w:tc>
          <w:tcPr>
            <w:tcW w:w="1965" w:type="dxa"/>
          </w:tcPr>
          <w:p w14:paraId="243EA9EF" w14:textId="77777777" w:rsidR="00D53619" w:rsidRPr="009155EA" w:rsidRDefault="00B838C9" w:rsidP="004E2992">
            <w:pPr>
              <w:pStyle w:val="DefaultText"/>
              <w:keepNext/>
              <w:widowControl w:val="0"/>
              <w:tabs>
                <w:tab w:val="left" w:pos="156"/>
              </w:tabs>
              <w:rPr>
                <w:rFonts w:ascii="Times New Roman" w:hAnsi="Times New Roman"/>
                <w:b/>
                <w:bCs w:val="0"/>
                <w:lang w:val="el-GR"/>
              </w:rPr>
            </w:pPr>
            <w:r w:rsidRPr="009155EA">
              <w:rPr>
                <w:rFonts w:ascii="Times New Roman" w:hAnsi="Times New Roman"/>
                <w:b/>
                <w:bCs w:val="0"/>
                <w:lang w:val="el-GR"/>
              </w:rPr>
              <w:tab/>
            </w:r>
            <w:r w:rsidRPr="009155EA">
              <w:rPr>
                <w:rFonts w:ascii="Times New Roman" w:hAnsi="Times New Roman"/>
                <w:b/>
                <w:bCs w:val="0"/>
                <w:lang w:val="el-GR"/>
              </w:rPr>
              <w:t xml:space="preserve">PGA: </w:t>
            </w:r>
            <w:r w:rsidRPr="009155EA">
              <w:rPr>
                <w:rFonts w:ascii="Times New Roman" w:hAnsi="Times New Roman"/>
                <w:b/>
                <w:bCs w:val="0"/>
                <w:lang w:val="el-GR"/>
              </w:rPr>
              <w:tab/>
              <w:t>Καθαρό/ελάχιστο</w:t>
            </w:r>
          </w:p>
        </w:tc>
        <w:tc>
          <w:tcPr>
            <w:tcW w:w="1501" w:type="dxa"/>
          </w:tcPr>
          <w:p w14:paraId="130A06D3" w14:textId="77777777" w:rsidR="00D53619" w:rsidRPr="009155EA" w:rsidRDefault="00B838C9" w:rsidP="004E2992">
            <w:pPr>
              <w:pStyle w:val="DefaultText"/>
              <w:keepNext/>
              <w:widowControl w:val="0"/>
              <w:jc w:val="center"/>
              <w:rPr>
                <w:rFonts w:ascii="Times New Roman" w:hAnsi="Times New Roman"/>
                <w:lang w:val="el-GR"/>
              </w:rPr>
            </w:pPr>
            <w:r w:rsidRPr="009155EA">
              <w:rPr>
                <w:rFonts w:ascii="Times New Roman" w:hAnsi="Times New Roman"/>
                <w:lang w:val="el-GR"/>
              </w:rPr>
              <w:t>6 (11,3)</w:t>
            </w:r>
          </w:p>
        </w:tc>
        <w:tc>
          <w:tcPr>
            <w:tcW w:w="1301" w:type="dxa"/>
          </w:tcPr>
          <w:p w14:paraId="02B48DB2" w14:textId="77777777" w:rsidR="00D53619" w:rsidRPr="009155EA" w:rsidRDefault="00B838C9" w:rsidP="004E2992">
            <w:pPr>
              <w:pStyle w:val="DefaultText"/>
              <w:keepNext/>
              <w:widowControl w:val="0"/>
              <w:jc w:val="center"/>
              <w:rPr>
                <w:rFonts w:ascii="Times New Roman" w:hAnsi="Times New Roman"/>
                <w:lang w:val="el-GR"/>
              </w:rPr>
            </w:pPr>
            <w:r w:rsidRPr="009155EA">
              <w:rPr>
                <w:rFonts w:ascii="Times New Roman" w:hAnsi="Times New Roman"/>
                <w:lang w:val="el-GR"/>
              </w:rPr>
              <w:t>33 (30,0)</w:t>
            </w:r>
          </w:p>
        </w:tc>
        <w:tc>
          <w:tcPr>
            <w:tcW w:w="2279" w:type="dxa"/>
          </w:tcPr>
          <w:p w14:paraId="63AC8C40" w14:textId="77777777" w:rsidR="00D53619" w:rsidRPr="009155EA" w:rsidRDefault="00B838C9" w:rsidP="004E2992">
            <w:pPr>
              <w:pStyle w:val="DefaultText"/>
              <w:keepNext/>
              <w:widowControl w:val="0"/>
              <w:jc w:val="center"/>
              <w:rPr>
                <w:rFonts w:ascii="Times New Roman" w:hAnsi="Times New Roman"/>
                <w:lang w:val="el-GR"/>
              </w:rPr>
            </w:pPr>
            <w:r w:rsidRPr="009155EA">
              <w:rPr>
                <w:rFonts w:ascii="Times New Roman" w:hAnsi="Times New Roman"/>
                <w:lang w:val="el-GR"/>
              </w:rPr>
              <w:t>79 (73,1)</w:t>
            </w:r>
            <w:r w:rsidRPr="009155EA">
              <w:rPr>
                <w:rFonts w:ascii="Times New Roman" w:hAnsi="Times New Roman"/>
                <w:vertAlign w:val="superscript"/>
                <w:lang w:val="el-GR"/>
              </w:rPr>
              <w:t xml:space="preserve"> α, β</w:t>
            </w:r>
          </w:p>
        </w:tc>
      </w:tr>
      <w:tr w:rsidR="007042F6" w14:paraId="24C0687A" w14:textId="77777777" w:rsidTr="00FF4A92">
        <w:trPr>
          <w:cantSplit/>
          <w:jc w:val="center"/>
        </w:trPr>
        <w:tc>
          <w:tcPr>
            <w:tcW w:w="7046" w:type="dxa"/>
            <w:gridSpan w:val="4"/>
          </w:tcPr>
          <w:p w14:paraId="63F54FF2" w14:textId="77777777" w:rsidR="00D53619" w:rsidRPr="009155EA" w:rsidRDefault="00B838C9" w:rsidP="004E2992">
            <w:pPr>
              <w:pStyle w:val="DefaultText"/>
              <w:keepNext/>
              <w:widowControl w:val="0"/>
              <w:ind w:left="298" w:hanging="284"/>
              <w:rPr>
                <w:rFonts w:ascii="Times New Roman" w:hAnsi="Times New Roman"/>
                <w:lang w:val="el-GR"/>
              </w:rPr>
            </w:pPr>
            <w:r w:rsidRPr="009155EA">
              <w:rPr>
                <w:rFonts w:ascii="Times New Roman" w:hAnsi="Times New Roman"/>
                <w:vertAlign w:val="superscript"/>
                <w:lang w:val="el-GR"/>
              </w:rPr>
              <w:t>α</w:t>
            </w:r>
            <w:r w:rsidRPr="009155EA">
              <w:rPr>
                <w:lang w:val="el-GR"/>
              </w:rPr>
              <w:t xml:space="preserve"> </w:t>
            </w:r>
            <w:r w:rsidRPr="009155EA">
              <w:rPr>
                <w:rFonts w:ascii="Times New Roman" w:hAnsi="Times New Roman"/>
                <w:lang w:val="el-GR"/>
              </w:rPr>
              <w:t xml:space="preserve">p &lt; 0,001 Humira </w:t>
            </w:r>
            <w:r w:rsidRPr="009155EA">
              <w:rPr>
                <w:rFonts w:ascii="Times New Roman" w:hAnsi="Times New Roman"/>
                <w:i/>
                <w:lang w:val="el-GR"/>
              </w:rPr>
              <w:t>έναντι</w:t>
            </w:r>
            <w:r w:rsidRPr="009155EA">
              <w:rPr>
                <w:rFonts w:ascii="Times New Roman" w:hAnsi="Times New Roman"/>
                <w:lang w:val="el-GR"/>
              </w:rPr>
              <w:t xml:space="preserve"> εικονικού φαρμάκου</w:t>
            </w:r>
          </w:p>
          <w:p w14:paraId="5508EEB9" w14:textId="77777777" w:rsidR="00D53619" w:rsidRPr="009155EA" w:rsidRDefault="00B838C9" w:rsidP="004E2992">
            <w:pPr>
              <w:pStyle w:val="DefaultText"/>
              <w:keepNext/>
              <w:widowControl w:val="0"/>
              <w:ind w:left="298" w:hanging="284"/>
              <w:rPr>
                <w:rFonts w:ascii="Times New Roman" w:hAnsi="Times New Roman"/>
                <w:lang w:val="el-GR"/>
              </w:rPr>
            </w:pPr>
            <w:r w:rsidRPr="009155EA">
              <w:rPr>
                <w:rFonts w:ascii="Times New Roman" w:hAnsi="Times New Roman"/>
                <w:vertAlign w:val="superscript"/>
                <w:lang w:val="el-GR"/>
              </w:rPr>
              <w:t>β</w:t>
            </w:r>
            <w:r w:rsidRPr="009155EA">
              <w:rPr>
                <w:lang w:val="el-GR"/>
              </w:rPr>
              <w:t xml:space="preserve"> </w:t>
            </w:r>
            <w:r w:rsidRPr="009155EA">
              <w:rPr>
                <w:rFonts w:ascii="Times New Roman" w:hAnsi="Times New Roman"/>
                <w:lang w:val="el-GR"/>
              </w:rPr>
              <w:t xml:space="preserve">p &lt; 0,001 Humira </w:t>
            </w:r>
            <w:r w:rsidRPr="009155EA">
              <w:rPr>
                <w:rFonts w:ascii="Times New Roman" w:hAnsi="Times New Roman"/>
                <w:i/>
                <w:lang w:val="el-GR"/>
              </w:rPr>
              <w:t>έναντι</w:t>
            </w:r>
            <w:r w:rsidRPr="009155EA">
              <w:rPr>
                <w:rFonts w:ascii="Times New Roman" w:hAnsi="Times New Roman"/>
                <w:lang w:val="el-GR"/>
              </w:rPr>
              <w:t xml:space="preserve"> μεθοτρεξάτης</w:t>
            </w:r>
          </w:p>
          <w:p w14:paraId="52BB1A0E" w14:textId="77777777" w:rsidR="00D53619" w:rsidRPr="009155EA" w:rsidRDefault="00B838C9" w:rsidP="004E2992">
            <w:pPr>
              <w:pStyle w:val="DefaultText"/>
              <w:keepNext/>
              <w:widowControl w:val="0"/>
              <w:ind w:left="298" w:hanging="284"/>
              <w:rPr>
                <w:rFonts w:ascii="Times New Roman" w:hAnsi="Times New Roman"/>
                <w:lang w:val="el-GR"/>
              </w:rPr>
            </w:pPr>
            <w:r w:rsidRPr="009155EA">
              <w:rPr>
                <w:rFonts w:ascii="Times New Roman" w:hAnsi="Times New Roman"/>
                <w:vertAlign w:val="superscript"/>
                <w:lang w:val="el-GR"/>
              </w:rPr>
              <w:t>γ</w:t>
            </w:r>
            <w:r w:rsidRPr="009155EA">
              <w:rPr>
                <w:lang w:val="el-GR"/>
              </w:rPr>
              <w:t xml:space="preserve"> </w:t>
            </w:r>
            <w:r w:rsidRPr="009155EA">
              <w:rPr>
                <w:rFonts w:ascii="Times New Roman" w:hAnsi="Times New Roman"/>
                <w:lang w:val="el-GR"/>
              </w:rPr>
              <w:t xml:space="preserve">p &lt; 0,01 Humira </w:t>
            </w:r>
            <w:r w:rsidRPr="009155EA">
              <w:rPr>
                <w:rFonts w:ascii="Times New Roman" w:hAnsi="Times New Roman"/>
                <w:i/>
                <w:lang w:val="el-GR"/>
              </w:rPr>
              <w:t>έναντι</w:t>
            </w:r>
            <w:r w:rsidRPr="009155EA">
              <w:rPr>
                <w:rFonts w:ascii="Times New Roman" w:hAnsi="Times New Roman"/>
                <w:lang w:val="el-GR"/>
              </w:rPr>
              <w:t xml:space="preserve"> εικονικού φαρμάκου</w:t>
            </w:r>
          </w:p>
          <w:p w14:paraId="6EE365AC" w14:textId="77777777" w:rsidR="00D53619" w:rsidRPr="009155EA" w:rsidRDefault="00B838C9" w:rsidP="004E2992">
            <w:pPr>
              <w:pStyle w:val="DefaultText"/>
              <w:keepNext/>
              <w:widowControl w:val="0"/>
              <w:ind w:left="298" w:hanging="284"/>
              <w:rPr>
                <w:rFonts w:ascii="Times New Roman" w:hAnsi="Times New Roman"/>
                <w:lang w:val="el-GR"/>
              </w:rPr>
            </w:pPr>
            <w:r w:rsidRPr="009155EA">
              <w:rPr>
                <w:rFonts w:ascii="Times New Roman" w:hAnsi="Times New Roman"/>
                <w:vertAlign w:val="superscript"/>
                <w:lang w:val="el-GR"/>
              </w:rPr>
              <w:t>δ</w:t>
            </w:r>
            <w:r w:rsidRPr="009155EA">
              <w:rPr>
                <w:lang w:val="el-GR"/>
              </w:rPr>
              <w:t xml:space="preserve"> </w:t>
            </w:r>
            <w:r w:rsidRPr="009155EA">
              <w:rPr>
                <w:rFonts w:ascii="Times New Roman" w:hAnsi="Times New Roman"/>
                <w:lang w:val="el-GR"/>
              </w:rPr>
              <w:t xml:space="preserve">p &lt; 0,05 Humira </w:t>
            </w:r>
            <w:r w:rsidRPr="009155EA">
              <w:rPr>
                <w:rFonts w:ascii="Times New Roman" w:hAnsi="Times New Roman"/>
                <w:i/>
                <w:lang w:val="el-GR"/>
              </w:rPr>
              <w:t>έναντι</w:t>
            </w:r>
            <w:r w:rsidRPr="009155EA">
              <w:rPr>
                <w:rFonts w:ascii="Times New Roman" w:hAnsi="Times New Roman"/>
                <w:lang w:val="el-GR"/>
              </w:rPr>
              <w:t xml:space="preserve"> μεθοτρεξάτης</w:t>
            </w:r>
          </w:p>
        </w:tc>
      </w:tr>
    </w:tbl>
    <w:p w14:paraId="0474E6DE" w14:textId="77777777" w:rsidR="00D53619" w:rsidRPr="009155EA" w:rsidRDefault="00D53619" w:rsidP="00D53619">
      <w:pPr>
        <w:widowControl w:val="0"/>
        <w:spacing w:line="240" w:lineRule="auto"/>
        <w:rPr>
          <w:lang w:val="el-GR"/>
        </w:rPr>
      </w:pPr>
    </w:p>
    <w:p w14:paraId="13C97E42" w14:textId="77777777" w:rsidR="00D53619" w:rsidRPr="009155EA" w:rsidRDefault="00B838C9" w:rsidP="00D53619">
      <w:pPr>
        <w:widowControl w:val="0"/>
        <w:spacing w:line="240" w:lineRule="auto"/>
        <w:rPr>
          <w:szCs w:val="22"/>
          <w:lang w:val="el-GR"/>
        </w:rPr>
      </w:pPr>
      <w:r w:rsidRPr="009155EA">
        <w:rPr>
          <w:lang w:val="el-GR"/>
        </w:rPr>
        <w:t xml:space="preserve">Στη Μελέτη Ψωρίασης Ι, το 28% των ασθενών που είχαν ανταπόκριση PASI 75 και επανατυχαιοποιήθηκαν στο εικονικό φάρμακο την Εβδομάδα 33 σε σχέση με το 5% των ασθενών οι οποίοι συνέχισαν με Humira, p&lt; 0,001, εμφάνισαν </w:t>
      </w:r>
      <w:r w:rsidRPr="009155EA">
        <w:rPr>
          <w:szCs w:val="22"/>
          <w:lang w:val="el-GR"/>
        </w:rPr>
        <w:t>“απώλεια επαρκούς α</w:t>
      </w:r>
      <w:r w:rsidRPr="009155EA">
        <w:rPr>
          <w:lang w:val="el-GR"/>
        </w:rPr>
        <w:t>ντα</w:t>
      </w:r>
      <w:r w:rsidRPr="009155EA">
        <w:rPr>
          <w:szCs w:val="22"/>
          <w:lang w:val="el-GR"/>
        </w:rPr>
        <w:t>πόκρισης” (δείκτης PASI μετά την Εβδομάδα 33 και κατά τη διάρκεια ή πριν την Εβδομάδα 52 που οδήγησε σε α</w:t>
      </w:r>
      <w:r w:rsidRPr="009155EA">
        <w:rPr>
          <w:lang w:val="el-GR"/>
        </w:rPr>
        <w:t>ντα</w:t>
      </w:r>
      <w:r w:rsidRPr="009155EA">
        <w:rPr>
          <w:szCs w:val="22"/>
          <w:lang w:val="el-GR"/>
        </w:rPr>
        <w:t>πόκριση &lt; PASI 50 σε σχέση με τα αρχικά επίπεδα με ελάχιστη αύξηση 6 βαθμών στο δείκτη PASI σε σχέση με την Εβδομάδα 33). Από τους ασθενείς οι οποίοι εμφάνισαν απώλεια επαρκούς α</w:t>
      </w:r>
      <w:r w:rsidRPr="009155EA">
        <w:rPr>
          <w:lang w:val="el-GR"/>
        </w:rPr>
        <w:t>ντα</w:t>
      </w:r>
      <w:r w:rsidRPr="009155EA">
        <w:rPr>
          <w:szCs w:val="22"/>
          <w:lang w:val="el-GR"/>
        </w:rPr>
        <w:t>πόκρισης μετά την επανατυχαιοποίηση σε εικονικό φάρμακο και οι οποίοι τότε εντάχθηκαν στην ανοιχτή φάση της μελέτης επέκτασης, το 38% (25/66) και το 55% (36/66) επανέκτησαν α</w:t>
      </w:r>
      <w:r w:rsidRPr="009155EA">
        <w:rPr>
          <w:lang w:val="el-GR"/>
        </w:rPr>
        <w:t>ντα</w:t>
      </w:r>
      <w:r w:rsidRPr="009155EA">
        <w:rPr>
          <w:szCs w:val="22"/>
          <w:lang w:val="el-GR"/>
        </w:rPr>
        <w:t>πόκριση PASI 75 μετά από</w:t>
      </w:r>
      <w:r w:rsidRPr="009155EA">
        <w:rPr>
          <w:szCs w:val="22"/>
          <w:lang w:val="el-GR"/>
        </w:rPr>
        <w:t xml:space="preserve"> 12 και 24 εβδομάδες επαναχορήγησης, αντίστοιχα.</w:t>
      </w:r>
    </w:p>
    <w:p w14:paraId="33FD78E1" w14:textId="77777777" w:rsidR="00D53619" w:rsidRPr="009155EA" w:rsidRDefault="00D53619" w:rsidP="00D53619">
      <w:pPr>
        <w:widowControl w:val="0"/>
        <w:spacing w:line="240" w:lineRule="auto"/>
        <w:rPr>
          <w:szCs w:val="22"/>
          <w:lang w:val="el-GR"/>
        </w:rPr>
      </w:pPr>
    </w:p>
    <w:p w14:paraId="1E130D7B" w14:textId="77777777" w:rsidR="00D53619" w:rsidRPr="009155EA" w:rsidRDefault="00B838C9" w:rsidP="00D53619">
      <w:pPr>
        <w:widowControl w:val="0"/>
        <w:spacing w:line="240" w:lineRule="auto"/>
        <w:rPr>
          <w:lang w:val="el-GR"/>
        </w:rPr>
      </w:pPr>
      <w:r w:rsidRPr="009155EA">
        <w:rPr>
          <w:lang w:val="el-GR"/>
        </w:rPr>
        <w:t xml:space="preserve">Συνολικά 233 ασθενείς που είχαν ανταπόκριση PASI 75 την Εβδομάδα 16 και την Εβδομάδα 33 έλαβαν συνεχή θεραπεία με Humira επί 52 εβδομάδες στη Μελέτη Ψωρίασης Ι, και συνέχισαν το Humira στην ανοιχτή μελέτη επέκτασης. </w:t>
      </w:r>
      <w:r w:rsidRPr="009155EA">
        <w:rPr>
          <w:szCs w:val="22"/>
          <w:lang w:val="el-GR"/>
        </w:rPr>
        <w:t>Τα ποσοστά α</w:t>
      </w:r>
      <w:r w:rsidRPr="009155EA">
        <w:rPr>
          <w:lang w:val="el-GR"/>
        </w:rPr>
        <w:t>ντα</w:t>
      </w:r>
      <w:r w:rsidRPr="009155EA">
        <w:rPr>
          <w:szCs w:val="22"/>
          <w:lang w:val="el-GR"/>
        </w:rPr>
        <w:t>πόκρισης κατά PASI 75 και PGA καθαρό ή ελάχιστο σε αυτούς τους ασθενείς</w:t>
      </w:r>
      <w:r w:rsidRPr="009155EA">
        <w:rPr>
          <w:lang w:val="el-GR"/>
        </w:rPr>
        <w:t xml:space="preserve"> ήταν 74,7% και 59,0% αντίστοιχα μετά από επιπλέον 108 εβδομάδες ανοικτής θεραπείας (συνολικά 160 εβδομάδες). Σε μια ανάλυση όπου όλοι οι ασθενείς που αποσύρθηκαν από τη μελέτη λόγω </w:t>
      </w:r>
      <w:r w:rsidR="009155EA" w:rsidRPr="009155EA">
        <w:rPr>
          <w:lang w:val="el-GR"/>
        </w:rPr>
        <w:t>ανεπιθύμητων</w:t>
      </w:r>
      <w:r w:rsidRPr="009155EA">
        <w:rPr>
          <w:lang w:val="el-GR"/>
        </w:rPr>
        <w:t xml:space="preserve"> ενεργειών ή έλλειψης αποτελεσματικότητας ή </w:t>
      </w:r>
      <w:r w:rsidRPr="009155EA">
        <w:rPr>
          <w:szCs w:val="22"/>
          <w:lang w:val="el-GR"/>
        </w:rPr>
        <w:t>όπου αυξήθηκε η δόση, θεωρήθηκαν ως μη ανταποκρινόμενοι, τα ποσοστά α</w:t>
      </w:r>
      <w:r w:rsidRPr="009155EA">
        <w:rPr>
          <w:lang w:val="el-GR"/>
        </w:rPr>
        <w:t>ντα</w:t>
      </w:r>
      <w:r w:rsidRPr="009155EA">
        <w:rPr>
          <w:szCs w:val="22"/>
          <w:lang w:val="el-GR"/>
        </w:rPr>
        <w:t>πόκρισης κατά PASI 75 και PGA καθαρό ή ελάχιστο σε αυτούς τους ασθενείς ήταν 69,6% και 55,7%, αντίστοιχα, μετά</w:t>
      </w:r>
      <w:r w:rsidRPr="009155EA">
        <w:rPr>
          <w:lang w:val="el-GR"/>
        </w:rPr>
        <w:t xml:space="preserve"> από ε</w:t>
      </w:r>
      <w:r w:rsidRPr="009155EA">
        <w:rPr>
          <w:lang w:val="el-GR"/>
        </w:rPr>
        <w:t>πιπλέον 108 εβδομάδες ανοικτής θεραπείας (συνολικά 160 εβδομάδες).</w:t>
      </w:r>
    </w:p>
    <w:p w14:paraId="5BF8F4EF" w14:textId="77777777" w:rsidR="00D53619" w:rsidRPr="009155EA" w:rsidRDefault="00D53619" w:rsidP="00D53619">
      <w:pPr>
        <w:widowControl w:val="0"/>
        <w:spacing w:line="240" w:lineRule="auto"/>
        <w:rPr>
          <w:lang w:val="el-GR"/>
        </w:rPr>
      </w:pPr>
    </w:p>
    <w:p w14:paraId="78D95913" w14:textId="77777777" w:rsidR="00D53619" w:rsidRPr="009155EA" w:rsidRDefault="00B838C9" w:rsidP="00D53619">
      <w:pPr>
        <w:widowControl w:val="0"/>
        <w:spacing w:line="240" w:lineRule="auto"/>
        <w:rPr>
          <w:lang w:val="el-GR"/>
        </w:rPr>
      </w:pPr>
      <w:r w:rsidRPr="009155EA">
        <w:rPr>
          <w:lang w:val="el-GR"/>
        </w:rPr>
        <w:t xml:space="preserve">Συνολικά 347 ασθενείς με σταθερή ανταπόκριση συμμετείχαν σε μια ανοιχτή μελέτη επέκτασης με σκοπό την αξιολόγηση της απόσυρσης και της επαναθεραπείας. Κατά τη διάρκεια της περιόδου απόσυρσης, τα συμπτώματα της ψωρίασης επέστρεψαν με την πάροδο του χρόνου με μέσο χρόνο υποτροπής περίπου 5 μήνες (μείωση του </w:t>
      </w:r>
      <w:r w:rsidRPr="009155EA">
        <w:rPr>
          <w:szCs w:val="22"/>
          <w:lang w:val="el-GR"/>
        </w:rPr>
        <w:t>PGA σε “μέτρια” ή σοβαρή νόσο</w:t>
      </w:r>
      <w:r w:rsidRPr="009155EA">
        <w:rPr>
          <w:lang w:val="el-GR"/>
        </w:rPr>
        <w:t>). Κανένας από αυτούς τους ασθενείς δεν παρουσίασε υποτροπή (rebound) κατά τη διάρκεια της περιόδου απόσυρσης. Ένα σύνολο 76,5% (218/285) των ασθενών οι οποίοι εισήλθαν στην περίοδο επαναθεραπείας είχε μια ανταπόκριση του PGA "καθαρή" ή "ελάχιστη" μετά από 16 εβδομάδες επαναθεραπείας, ανεξάρτητα από το εάν υποτροπίασαν κατά την απόσυρση (69,1% [123/178] και 88,8% [95/107] ήταν ασθενείς που υποτροπίασαν και που δεν υποτροπίασαν κατά τη διάρκεια της περιόδου απόσυρσης, αντίστοιχα)</w:t>
      </w:r>
      <w:r w:rsidRPr="009155EA">
        <w:rPr>
          <w:lang w:val="el-GR"/>
        </w:rPr>
        <w:t>. Ένα παρόμοιο προφίλ ασφαλείας παρατηρήθηκε κατά τη διάρκεια επαναθεραπείας όπως πριν την απόσυρση.</w:t>
      </w:r>
    </w:p>
    <w:p w14:paraId="453B2F74" w14:textId="77777777" w:rsidR="00D53619" w:rsidRPr="009155EA" w:rsidRDefault="00D53619" w:rsidP="00D53619">
      <w:pPr>
        <w:widowControl w:val="0"/>
        <w:spacing w:line="240" w:lineRule="auto"/>
        <w:rPr>
          <w:szCs w:val="22"/>
          <w:lang w:val="el-GR"/>
        </w:rPr>
      </w:pPr>
    </w:p>
    <w:p w14:paraId="0A98513B" w14:textId="77777777" w:rsidR="00D53619" w:rsidRPr="009155EA" w:rsidRDefault="00B838C9" w:rsidP="00D53619">
      <w:pPr>
        <w:widowControl w:val="0"/>
        <w:autoSpaceDE w:val="0"/>
        <w:autoSpaceDN w:val="0"/>
        <w:adjustRightInd w:val="0"/>
        <w:rPr>
          <w:lang w:val="el-GR"/>
        </w:rPr>
      </w:pPr>
      <w:r w:rsidRPr="009155EA">
        <w:rPr>
          <w:lang w:val="el-GR"/>
        </w:rPr>
        <w:t>Σημαντικές βελτιώσεις στην Εβδομάδα 16 από τα αρχικά επίπεδα σε σχέση με το εικονικό φάρμακο (Μελέτες Ι και ΙΙ) και τη μεθοτρεξάτη (Μελέτη ΙΙ) επιτεύχθηκαν στο DLQI (Dermatology Life Quality Index). Στη Μελέτη Ι, οι βελτιώσεις στις σωματικές και ψυχολογικές παραμέτρους του SF-36 ήταν επίσης σημαντικές σε σχέση με το εικονικό φάρμακο.</w:t>
      </w:r>
    </w:p>
    <w:p w14:paraId="107100FB" w14:textId="77777777" w:rsidR="00D53619" w:rsidRPr="009155EA" w:rsidRDefault="00D53619" w:rsidP="00D53619">
      <w:pPr>
        <w:widowControl w:val="0"/>
        <w:spacing w:line="240" w:lineRule="auto"/>
        <w:rPr>
          <w:szCs w:val="22"/>
          <w:lang w:val="el-GR"/>
        </w:rPr>
      </w:pPr>
    </w:p>
    <w:p w14:paraId="5A3F47AB" w14:textId="77777777" w:rsidR="00D53619" w:rsidRPr="009155EA" w:rsidRDefault="00B838C9" w:rsidP="00D53619">
      <w:pPr>
        <w:widowControl w:val="0"/>
        <w:autoSpaceDE w:val="0"/>
        <w:autoSpaceDN w:val="0"/>
        <w:adjustRightInd w:val="0"/>
        <w:rPr>
          <w:lang w:val="el-GR"/>
        </w:rPr>
      </w:pPr>
      <w:r w:rsidRPr="009155EA">
        <w:rPr>
          <w:lang w:val="el-GR"/>
        </w:rPr>
        <w:t>Σε μία ανοιχτή μελέτη επέκτασης, για τους ασθενείς στους οποίους η δόση διαμορφώθηκε από 40 mg κάθε δεύτερη εβδομάδα σε 40 mg κάθε εβδομάδα εξαιτίας της ανταπόκρισης PASI κάτω από 50%, 26,4% (93/349) και 37,8% (132/349) των ασθενών πέτυχαν ανταπόκριση PASI 75 την Εβδομάδα 12 και 24, αντίστοιχα.</w:t>
      </w:r>
    </w:p>
    <w:p w14:paraId="48AD4496" w14:textId="77777777" w:rsidR="00D53619" w:rsidRPr="009155EA" w:rsidRDefault="00D53619" w:rsidP="00D53619">
      <w:pPr>
        <w:widowControl w:val="0"/>
        <w:spacing w:line="240" w:lineRule="auto"/>
        <w:rPr>
          <w:lang w:val="el-GR"/>
        </w:rPr>
      </w:pPr>
    </w:p>
    <w:p w14:paraId="3A2D03B0" w14:textId="77777777" w:rsidR="00D53619" w:rsidRPr="009155EA" w:rsidRDefault="00B838C9" w:rsidP="00D53619">
      <w:pPr>
        <w:widowControl w:val="0"/>
        <w:spacing w:line="240" w:lineRule="auto"/>
        <w:rPr>
          <w:lang w:val="el-GR"/>
        </w:rPr>
      </w:pPr>
      <w:r w:rsidRPr="009155EA">
        <w:rPr>
          <w:lang w:val="el-GR"/>
        </w:rPr>
        <w:t>Η Μελέτη Ψωρίασης III (REACH) συνέκρινε την αποτελεσματικότητα και την ασφάλεια του Humira έναντι εικονικού φαρμάκου σε 72 ασθενείς με μέτρια έως σοβαρή χρόνια ψωρίαση κατά πλάκας και ψωρίαση παλαμών και/ή πελμάτων. Οι ασθενείς έλαβαν μία αρχική δόση 80 mg Humira ακολουθούμενη από 40 mg κάθε δεύτερη εβδομάδα (ξεκινώντας μία εβδομάδα μετά την αρχική δόση) ή εικονικό φάρμακο για 16 εβδομάδες. Την Εβδομάδα 16, ένα στατιστικά σημαντικά μεγαλύτερο ποσοστό των ασθενών που έλαβαν Humira πέτυχε «εξάλειψη των βλαβών</w:t>
      </w:r>
      <w:r w:rsidRPr="009155EA">
        <w:rPr>
          <w:lang w:val="el-GR"/>
        </w:rPr>
        <w:t>» ή «σχεδόν εξάλειψη των βλαβών» κατά PGA στις παλάμες και/ή στα πέλματα σε σύγκριση με τους ασθενείς που έλαβαν εικονικό φάρμακο (30,6% έναντι 4,3%, αντίστοιχα [P = 0,014]).</w:t>
      </w:r>
    </w:p>
    <w:p w14:paraId="6BF33E91" w14:textId="77777777" w:rsidR="00D53619" w:rsidRPr="009155EA" w:rsidRDefault="00D53619" w:rsidP="00D53619">
      <w:pPr>
        <w:pStyle w:val="EMEANormal"/>
        <w:widowControl w:val="0"/>
        <w:suppressAutoHyphens w:val="0"/>
        <w:rPr>
          <w:u w:val="single"/>
          <w:lang w:val="el-GR"/>
        </w:rPr>
      </w:pPr>
    </w:p>
    <w:p w14:paraId="6DB43363" w14:textId="77777777" w:rsidR="00D53619" w:rsidRPr="009155EA" w:rsidRDefault="00B838C9" w:rsidP="00D53619">
      <w:pPr>
        <w:widowControl w:val="0"/>
        <w:spacing w:line="240" w:lineRule="auto"/>
        <w:rPr>
          <w:lang w:val="el-GR"/>
        </w:rPr>
      </w:pPr>
      <w:r w:rsidRPr="009155EA">
        <w:rPr>
          <w:lang w:val="el-GR"/>
        </w:rPr>
        <w:t>Η Μελέτη Ψωρίασης IV συνέκρινε την αποτελεσματικότητα και την ασφάλεια του Humira έναντι εικονικού φαρμάκου σε 217 ενήλικες ασθενείς με μέτρια έως σοβαρή ψωριασική ονυχία. Οι ασθενείς έλαβαν μία αρχική δόση 80 mg Humira ακολουθούμενη από 40 mg κάθε δεύτερη εβδομάδα (ξεκινώντας μία εβδομάδα μετά την αρχική δόση) ή εικονικό φάρμακο για 26 εβδομάδες, ακολουθούμενο από μια ανοιχτή θεραπεία με Humira για επιπλέον 26 εβδομάδες. Οι αξιολογήσεις της ψωριασικής ονυχίας περιλάμβαναν τον τροποποιημένο Δείκτη Σοβαρότητ</w:t>
      </w:r>
      <w:r w:rsidRPr="009155EA">
        <w:rPr>
          <w:lang w:val="el-GR"/>
        </w:rPr>
        <w:t>ας της Ψωριασικής Ονυχίας (mNAPSI), τη Συνολική Εκτίμηση του Γιατρού για την Ψωριασική Ονυχία (PGA-F) και τον Δείκτη Σοβαρότητας της Ψωριασικής Ονυχίας (NAPSI) (βλέπε Πίνακα 13). Το Humira κατέδειξε όφελος της θεραπείας σε ασθενείς με ψωριασική ονυχία με διαφορετικές εκτάσεις δερματικών βλαβών (BSA≥10% (60% των ασθενών) και BSA&lt;10% και ≥5% (40% των ασθενών).</w:t>
      </w:r>
    </w:p>
    <w:p w14:paraId="352460C4" w14:textId="77777777" w:rsidR="00D53619" w:rsidRPr="009155EA" w:rsidRDefault="00D53619" w:rsidP="00D53619">
      <w:pPr>
        <w:widowControl w:val="0"/>
        <w:spacing w:line="240" w:lineRule="auto"/>
        <w:rPr>
          <w:szCs w:val="22"/>
          <w:lang w:val="el-GR"/>
        </w:rPr>
      </w:pPr>
    </w:p>
    <w:p w14:paraId="4FA10629" w14:textId="77777777" w:rsidR="00D53619" w:rsidRPr="009155EA" w:rsidRDefault="00B838C9" w:rsidP="00D53619">
      <w:pPr>
        <w:pStyle w:val="gtctabletitleotherwise"/>
        <w:keepNext/>
        <w:spacing w:before="0"/>
        <w:rPr>
          <w:bCs w:val="0"/>
          <w:sz w:val="22"/>
          <w:szCs w:val="22"/>
          <w:lang w:val="el-GR"/>
        </w:rPr>
      </w:pPr>
      <w:r w:rsidRPr="009155EA">
        <w:rPr>
          <w:bCs w:val="0"/>
          <w:sz w:val="22"/>
          <w:szCs w:val="22"/>
          <w:lang w:val="el-GR"/>
        </w:rPr>
        <w:t xml:space="preserve">Πίνακας </w:t>
      </w:r>
      <w:r w:rsidR="00FD691F" w:rsidRPr="009155EA">
        <w:rPr>
          <w:bCs w:val="0"/>
          <w:sz w:val="22"/>
          <w:szCs w:val="22"/>
          <w:lang w:val="el-GR"/>
        </w:rPr>
        <w:t>13</w:t>
      </w:r>
    </w:p>
    <w:p w14:paraId="6F762D41" w14:textId="77777777" w:rsidR="00D53619" w:rsidRPr="009155EA" w:rsidRDefault="00B838C9" w:rsidP="00D53619">
      <w:pPr>
        <w:pStyle w:val="gtctabletitleotherwise"/>
        <w:keepNext/>
        <w:spacing w:before="0"/>
        <w:rPr>
          <w:sz w:val="22"/>
          <w:szCs w:val="22"/>
          <w:lang w:val="el-GR"/>
        </w:rPr>
      </w:pPr>
      <w:r w:rsidRPr="009155EA">
        <w:rPr>
          <w:bCs w:val="0"/>
          <w:sz w:val="22"/>
          <w:szCs w:val="22"/>
          <w:lang w:val="el-GR"/>
        </w:rPr>
        <w:t>Μελέτη Ψωρίασης IV Αποτελεσματικότητα στις 16, 26 και 52 Εβδομάδες</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134"/>
        <w:gridCol w:w="1701"/>
        <w:gridCol w:w="1134"/>
        <w:gridCol w:w="1559"/>
        <w:gridCol w:w="1813"/>
      </w:tblGrid>
      <w:tr w:rsidR="007042F6" w14:paraId="34196F45" w14:textId="77777777" w:rsidTr="00FF4A92">
        <w:tc>
          <w:tcPr>
            <w:tcW w:w="2235" w:type="dxa"/>
            <w:vMerge w:val="restart"/>
            <w:shd w:val="clear" w:color="auto" w:fill="auto"/>
          </w:tcPr>
          <w:p w14:paraId="23B31911" w14:textId="77777777" w:rsidR="00D53619" w:rsidRPr="009155EA" w:rsidRDefault="00B838C9" w:rsidP="00FF4A92">
            <w:pPr>
              <w:pStyle w:val="gtctablespaceafter"/>
              <w:keepNext/>
              <w:spacing w:after="0"/>
              <w:rPr>
                <w:sz w:val="22"/>
                <w:szCs w:val="22"/>
                <w:lang w:val="el-GR"/>
              </w:rPr>
            </w:pPr>
            <w:r w:rsidRPr="009155EA">
              <w:rPr>
                <w:sz w:val="22"/>
                <w:szCs w:val="22"/>
                <w:lang w:val="el-GR"/>
              </w:rPr>
              <w:t>Καταληκτικό σημείο</w:t>
            </w:r>
          </w:p>
        </w:tc>
        <w:tc>
          <w:tcPr>
            <w:tcW w:w="2835" w:type="dxa"/>
            <w:gridSpan w:val="2"/>
            <w:shd w:val="clear" w:color="auto" w:fill="auto"/>
          </w:tcPr>
          <w:p w14:paraId="28D55DCB" w14:textId="77777777" w:rsidR="00D53619" w:rsidRPr="009155EA" w:rsidRDefault="00B838C9" w:rsidP="00FF4A92">
            <w:pPr>
              <w:pStyle w:val="gtctablespaceafter"/>
              <w:keepNext/>
              <w:spacing w:after="0"/>
              <w:jc w:val="center"/>
              <w:rPr>
                <w:sz w:val="22"/>
                <w:szCs w:val="22"/>
                <w:lang w:val="el-GR"/>
              </w:rPr>
            </w:pPr>
            <w:r w:rsidRPr="009155EA">
              <w:rPr>
                <w:sz w:val="22"/>
                <w:szCs w:val="22"/>
                <w:lang w:val="el-GR"/>
              </w:rPr>
              <w:t>Εβδομάδα 16</w:t>
            </w:r>
          </w:p>
          <w:p w14:paraId="1C7C0C91" w14:textId="77777777" w:rsidR="00D53619" w:rsidRPr="009155EA" w:rsidRDefault="00B838C9" w:rsidP="00FF4A92">
            <w:pPr>
              <w:pStyle w:val="gtctablespaceafter"/>
              <w:keepNext/>
              <w:spacing w:after="0"/>
              <w:jc w:val="center"/>
              <w:rPr>
                <w:sz w:val="22"/>
                <w:szCs w:val="22"/>
                <w:lang w:val="el-GR"/>
              </w:rPr>
            </w:pPr>
            <w:r w:rsidRPr="009155EA">
              <w:rPr>
                <w:sz w:val="22"/>
                <w:szCs w:val="22"/>
                <w:lang w:val="el-GR"/>
              </w:rPr>
              <w:t>Ελεγχόμενη με Εικονικό Φάρμακο</w:t>
            </w:r>
          </w:p>
        </w:tc>
        <w:tc>
          <w:tcPr>
            <w:tcW w:w="2693" w:type="dxa"/>
            <w:gridSpan w:val="2"/>
            <w:shd w:val="clear" w:color="auto" w:fill="auto"/>
          </w:tcPr>
          <w:p w14:paraId="5DFAC5A8" w14:textId="77777777" w:rsidR="00D53619" w:rsidRPr="009155EA" w:rsidRDefault="00B838C9" w:rsidP="00FF4A92">
            <w:pPr>
              <w:pStyle w:val="gtctablespaceafter"/>
              <w:keepNext/>
              <w:spacing w:after="0"/>
              <w:jc w:val="center"/>
              <w:rPr>
                <w:sz w:val="22"/>
                <w:szCs w:val="22"/>
                <w:lang w:val="el-GR"/>
              </w:rPr>
            </w:pPr>
            <w:r w:rsidRPr="009155EA">
              <w:rPr>
                <w:sz w:val="22"/>
                <w:szCs w:val="22"/>
                <w:lang w:val="el-GR"/>
              </w:rPr>
              <w:t>Εβδομάδα 26</w:t>
            </w:r>
          </w:p>
          <w:p w14:paraId="787D9399" w14:textId="77777777" w:rsidR="00D53619" w:rsidRPr="009155EA" w:rsidRDefault="00B838C9" w:rsidP="00FF4A92">
            <w:pPr>
              <w:pStyle w:val="gtctablespaceafter"/>
              <w:keepNext/>
              <w:spacing w:after="0"/>
              <w:jc w:val="center"/>
              <w:rPr>
                <w:sz w:val="22"/>
                <w:szCs w:val="22"/>
                <w:lang w:val="el-GR"/>
              </w:rPr>
            </w:pPr>
            <w:r w:rsidRPr="009155EA">
              <w:rPr>
                <w:sz w:val="22"/>
                <w:szCs w:val="22"/>
                <w:lang w:val="el-GR"/>
              </w:rPr>
              <w:t>Ελεγχόμενη με Εικονικό Φάρμακο</w:t>
            </w:r>
          </w:p>
        </w:tc>
        <w:tc>
          <w:tcPr>
            <w:tcW w:w="1813" w:type="dxa"/>
            <w:shd w:val="clear" w:color="auto" w:fill="auto"/>
          </w:tcPr>
          <w:p w14:paraId="04943F0F" w14:textId="77777777" w:rsidR="00D53619" w:rsidRPr="009155EA" w:rsidRDefault="00B838C9" w:rsidP="00FF4A92">
            <w:pPr>
              <w:pStyle w:val="gtctablespaceafter"/>
              <w:keepNext/>
              <w:spacing w:after="0"/>
              <w:jc w:val="center"/>
              <w:rPr>
                <w:sz w:val="22"/>
                <w:szCs w:val="22"/>
                <w:lang w:val="el-GR"/>
              </w:rPr>
            </w:pPr>
            <w:r w:rsidRPr="009155EA">
              <w:rPr>
                <w:sz w:val="22"/>
                <w:szCs w:val="22"/>
                <w:lang w:val="el-GR"/>
              </w:rPr>
              <w:t>Εβδομάδα 52</w:t>
            </w:r>
          </w:p>
          <w:p w14:paraId="4643DA45" w14:textId="77777777" w:rsidR="00D53619" w:rsidRPr="009155EA" w:rsidRDefault="00B838C9" w:rsidP="00FF4A92">
            <w:pPr>
              <w:pStyle w:val="gtctablespaceafter"/>
              <w:keepNext/>
              <w:spacing w:after="0"/>
              <w:jc w:val="center"/>
              <w:rPr>
                <w:sz w:val="22"/>
                <w:szCs w:val="22"/>
                <w:lang w:val="el-GR"/>
              </w:rPr>
            </w:pPr>
            <w:r w:rsidRPr="009155EA">
              <w:rPr>
                <w:sz w:val="22"/>
                <w:szCs w:val="22"/>
                <w:lang w:val="el-GR"/>
              </w:rPr>
              <w:t>Ανοιχτή</w:t>
            </w:r>
          </w:p>
        </w:tc>
      </w:tr>
      <w:tr w:rsidR="007042F6" w14:paraId="7ADE0727" w14:textId="77777777" w:rsidTr="00FF4A92">
        <w:tc>
          <w:tcPr>
            <w:tcW w:w="2235" w:type="dxa"/>
            <w:vMerge/>
            <w:shd w:val="clear" w:color="auto" w:fill="auto"/>
          </w:tcPr>
          <w:p w14:paraId="4ECE7A9D" w14:textId="77777777" w:rsidR="00D53619" w:rsidRPr="009155EA" w:rsidRDefault="00D53619" w:rsidP="00FF4A92">
            <w:pPr>
              <w:pStyle w:val="gtctablespaceafter"/>
              <w:keepNext/>
              <w:spacing w:after="0"/>
              <w:rPr>
                <w:sz w:val="22"/>
                <w:szCs w:val="22"/>
                <w:lang w:val="el-GR"/>
              </w:rPr>
            </w:pPr>
          </w:p>
        </w:tc>
        <w:tc>
          <w:tcPr>
            <w:tcW w:w="1134" w:type="dxa"/>
            <w:shd w:val="clear" w:color="auto" w:fill="auto"/>
          </w:tcPr>
          <w:p w14:paraId="6242BCFD" w14:textId="77777777" w:rsidR="00D53619" w:rsidRPr="009155EA" w:rsidRDefault="00B838C9" w:rsidP="00FF4A92">
            <w:pPr>
              <w:pStyle w:val="gtctablespaceafter"/>
              <w:keepNext/>
              <w:spacing w:after="0"/>
              <w:jc w:val="center"/>
              <w:rPr>
                <w:sz w:val="22"/>
                <w:lang w:val="el-GR"/>
              </w:rPr>
            </w:pPr>
            <w:r w:rsidRPr="009155EA">
              <w:rPr>
                <w:sz w:val="22"/>
                <w:lang w:val="el-GR"/>
              </w:rPr>
              <w:t>Εικονικό φάρμακο</w:t>
            </w:r>
          </w:p>
          <w:p w14:paraId="35591B97" w14:textId="77777777" w:rsidR="00D53619" w:rsidRPr="009155EA" w:rsidRDefault="00D53619" w:rsidP="00FF4A92">
            <w:pPr>
              <w:pStyle w:val="gtctablespaceafter"/>
              <w:keepNext/>
              <w:spacing w:after="0"/>
              <w:jc w:val="center"/>
              <w:rPr>
                <w:sz w:val="22"/>
                <w:lang w:val="el-GR"/>
              </w:rPr>
            </w:pPr>
          </w:p>
          <w:p w14:paraId="368435FD" w14:textId="77777777" w:rsidR="00D53619" w:rsidRPr="009155EA" w:rsidRDefault="00B838C9" w:rsidP="00FF4A92">
            <w:pPr>
              <w:pStyle w:val="gtctablespaceafter"/>
              <w:keepNext/>
              <w:spacing w:after="0"/>
              <w:jc w:val="center"/>
              <w:rPr>
                <w:sz w:val="22"/>
                <w:szCs w:val="22"/>
                <w:lang w:val="el-GR"/>
              </w:rPr>
            </w:pPr>
            <w:r w:rsidRPr="009155EA">
              <w:rPr>
                <w:sz w:val="22"/>
                <w:lang w:val="el-GR"/>
              </w:rPr>
              <w:t>N=108</w:t>
            </w:r>
          </w:p>
        </w:tc>
        <w:tc>
          <w:tcPr>
            <w:tcW w:w="1701" w:type="dxa"/>
            <w:shd w:val="clear" w:color="auto" w:fill="auto"/>
          </w:tcPr>
          <w:p w14:paraId="0918055A" w14:textId="77777777" w:rsidR="00D53619" w:rsidRPr="009155EA" w:rsidRDefault="00B838C9" w:rsidP="00FF4A92">
            <w:pPr>
              <w:pStyle w:val="gtctablespaceafter"/>
              <w:keepNext/>
              <w:spacing w:after="0"/>
              <w:jc w:val="center"/>
              <w:rPr>
                <w:sz w:val="22"/>
                <w:szCs w:val="20"/>
                <w:lang w:val="el-GR"/>
              </w:rPr>
            </w:pPr>
            <w:r w:rsidRPr="009155EA">
              <w:rPr>
                <w:sz w:val="22"/>
                <w:szCs w:val="20"/>
                <w:lang w:val="el-GR"/>
              </w:rPr>
              <w:t>Humira 40 mg</w:t>
            </w:r>
          </w:p>
          <w:p w14:paraId="79920A62" w14:textId="77777777" w:rsidR="00D53619" w:rsidRPr="009155EA" w:rsidRDefault="00B838C9" w:rsidP="00FF4A92">
            <w:pPr>
              <w:pStyle w:val="gtctablespaceafter"/>
              <w:keepNext/>
              <w:spacing w:after="0"/>
              <w:jc w:val="center"/>
              <w:rPr>
                <w:sz w:val="22"/>
                <w:lang w:val="el-GR"/>
              </w:rPr>
            </w:pPr>
            <w:r w:rsidRPr="009155EA">
              <w:rPr>
                <w:sz w:val="22"/>
                <w:szCs w:val="20"/>
                <w:lang w:val="el-GR"/>
              </w:rPr>
              <w:t>κάθε δεύτερη εβδομάδα</w:t>
            </w:r>
          </w:p>
          <w:p w14:paraId="72A556BF" w14:textId="77777777" w:rsidR="00D53619" w:rsidRPr="009155EA" w:rsidRDefault="00B838C9" w:rsidP="00FF4A92">
            <w:pPr>
              <w:pStyle w:val="gtctablespaceafter"/>
              <w:keepNext/>
              <w:spacing w:after="0"/>
              <w:jc w:val="center"/>
              <w:rPr>
                <w:sz w:val="22"/>
                <w:szCs w:val="22"/>
                <w:lang w:val="el-GR"/>
              </w:rPr>
            </w:pPr>
            <w:r w:rsidRPr="009155EA">
              <w:rPr>
                <w:sz w:val="22"/>
                <w:lang w:val="el-GR"/>
              </w:rPr>
              <w:t>N=109</w:t>
            </w:r>
          </w:p>
        </w:tc>
        <w:tc>
          <w:tcPr>
            <w:tcW w:w="1134" w:type="dxa"/>
            <w:shd w:val="clear" w:color="auto" w:fill="auto"/>
          </w:tcPr>
          <w:p w14:paraId="4BFDD50C" w14:textId="77777777" w:rsidR="00D53619" w:rsidRPr="009155EA" w:rsidRDefault="00B838C9" w:rsidP="00FF4A92">
            <w:pPr>
              <w:pStyle w:val="gtctablespaceafter"/>
              <w:keepNext/>
              <w:spacing w:after="0"/>
              <w:jc w:val="center"/>
              <w:rPr>
                <w:sz w:val="22"/>
                <w:lang w:val="el-GR"/>
              </w:rPr>
            </w:pPr>
            <w:r w:rsidRPr="009155EA">
              <w:rPr>
                <w:sz w:val="22"/>
                <w:lang w:val="el-GR"/>
              </w:rPr>
              <w:t>Εικονικό φάρμακο</w:t>
            </w:r>
          </w:p>
          <w:p w14:paraId="63E30A58" w14:textId="77777777" w:rsidR="00D53619" w:rsidRPr="009155EA" w:rsidRDefault="00D53619" w:rsidP="00FF4A92">
            <w:pPr>
              <w:pStyle w:val="gtctablespaceafter"/>
              <w:keepNext/>
              <w:spacing w:after="0"/>
              <w:jc w:val="center"/>
              <w:rPr>
                <w:sz w:val="22"/>
                <w:lang w:val="el-GR"/>
              </w:rPr>
            </w:pPr>
          </w:p>
          <w:p w14:paraId="1810BBC5" w14:textId="77777777" w:rsidR="00D53619" w:rsidRPr="009155EA" w:rsidRDefault="00B838C9" w:rsidP="00FF4A92">
            <w:pPr>
              <w:pStyle w:val="gtctablespaceafter"/>
              <w:keepNext/>
              <w:spacing w:after="0"/>
              <w:jc w:val="center"/>
              <w:rPr>
                <w:sz w:val="22"/>
                <w:szCs w:val="22"/>
                <w:lang w:val="el-GR"/>
              </w:rPr>
            </w:pPr>
            <w:r w:rsidRPr="009155EA">
              <w:rPr>
                <w:sz w:val="22"/>
                <w:lang w:val="el-GR"/>
              </w:rPr>
              <w:t>N=108</w:t>
            </w:r>
          </w:p>
        </w:tc>
        <w:tc>
          <w:tcPr>
            <w:tcW w:w="1559" w:type="dxa"/>
            <w:shd w:val="clear" w:color="auto" w:fill="auto"/>
          </w:tcPr>
          <w:p w14:paraId="55003A53" w14:textId="77777777" w:rsidR="00D53619" w:rsidRPr="009155EA" w:rsidRDefault="00B838C9" w:rsidP="00FF4A92">
            <w:pPr>
              <w:pStyle w:val="gtctablespaceafter"/>
              <w:keepNext/>
              <w:spacing w:after="0"/>
              <w:jc w:val="center"/>
              <w:rPr>
                <w:sz w:val="22"/>
                <w:szCs w:val="20"/>
                <w:lang w:val="el-GR"/>
              </w:rPr>
            </w:pPr>
            <w:r w:rsidRPr="009155EA">
              <w:rPr>
                <w:sz w:val="22"/>
                <w:szCs w:val="20"/>
                <w:lang w:val="el-GR"/>
              </w:rPr>
              <w:t>Humira 40 mg</w:t>
            </w:r>
          </w:p>
          <w:p w14:paraId="04CA601E" w14:textId="77777777" w:rsidR="00D53619" w:rsidRPr="009155EA" w:rsidRDefault="00B838C9" w:rsidP="00FF4A92">
            <w:pPr>
              <w:pStyle w:val="gtctablespaceafter"/>
              <w:keepNext/>
              <w:spacing w:after="0"/>
              <w:jc w:val="center"/>
              <w:rPr>
                <w:sz w:val="22"/>
                <w:szCs w:val="20"/>
                <w:lang w:val="el-GR"/>
              </w:rPr>
            </w:pPr>
            <w:r w:rsidRPr="009155EA">
              <w:rPr>
                <w:sz w:val="22"/>
                <w:szCs w:val="20"/>
                <w:lang w:val="el-GR"/>
              </w:rPr>
              <w:t>κάθε δεύτερη εβδομάδα</w:t>
            </w:r>
          </w:p>
          <w:p w14:paraId="62D609D5" w14:textId="77777777" w:rsidR="00D53619" w:rsidRPr="009155EA" w:rsidRDefault="00B838C9" w:rsidP="00FF4A92">
            <w:pPr>
              <w:pStyle w:val="gtctablespaceafter"/>
              <w:keepNext/>
              <w:spacing w:after="0"/>
              <w:jc w:val="center"/>
              <w:rPr>
                <w:sz w:val="22"/>
                <w:szCs w:val="22"/>
                <w:lang w:val="el-GR"/>
              </w:rPr>
            </w:pPr>
            <w:r w:rsidRPr="009155EA">
              <w:rPr>
                <w:sz w:val="22"/>
                <w:lang w:val="el-GR"/>
              </w:rPr>
              <w:t>N=109</w:t>
            </w:r>
          </w:p>
        </w:tc>
        <w:tc>
          <w:tcPr>
            <w:tcW w:w="1813" w:type="dxa"/>
            <w:shd w:val="clear" w:color="auto" w:fill="auto"/>
          </w:tcPr>
          <w:p w14:paraId="48440D4A" w14:textId="77777777" w:rsidR="00D53619" w:rsidRPr="009155EA" w:rsidRDefault="00B838C9" w:rsidP="00FF4A92">
            <w:pPr>
              <w:pStyle w:val="gtctablespaceafter"/>
              <w:keepNext/>
              <w:spacing w:after="0"/>
              <w:jc w:val="center"/>
              <w:rPr>
                <w:sz w:val="22"/>
                <w:szCs w:val="20"/>
                <w:lang w:val="el-GR"/>
              </w:rPr>
            </w:pPr>
            <w:r w:rsidRPr="009155EA">
              <w:rPr>
                <w:sz w:val="22"/>
                <w:szCs w:val="20"/>
                <w:lang w:val="el-GR"/>
              </w:rPr>
              <w:t>Humira 40 mg</w:t>
            </w:r>
          </w:p>
          <w:p w14:paraId="75BEB2B6" w14:textId="77777777" w:rsidR="00D53619" w:rsidRPr="009155EA" w:rsidRDefault="00B838C9" w:rsidP="00FF4A92">
            <w:pPr>
              <w:pStyle w:val="gtctablespaceafter"/>
              <w:keepNext/>
              <w:spacing w:after="0"/>
              <w:jc w:val="center"/>
              <w:rPr>
                <w:sz w:val="22"/>
                <w:szCs w:val="20"/>
                <w:lang w:val="el-GR"/>
              </w:rPr>
            </w:pPr>
            <w:r w:rsidRPr="009155EA">
              <w:rPr>
                <w:sz w:val="22"/>
                <w:szCs w:val="20"/>
                <w:lang w:val="el-GR"/>
              </w:rPr>
              <w:t>κάθε δεύτερη εβδομάδα</w:t>
            </w:r>
          </w:p>
          <w:p w14:paraId="2FDAE05C" w14:textId="77777777" w:rsidR="00D53619" w:rsidRPr="009155EA" w:rsidRDefault="00B838C9" w:rsidP="00FF4A92">
            <w:pPr>
              <w:pStyle w:val="gtctablespaceafter"/>
              <w:keepNext/>
              <w:spacing w:after="0"/>
              <w:jc w:val="center"/>
              <w:rPr>
                <w:sz w:val="22"/>
                <w:szCs w:val="22"/>
                <w:lang w:val="el-GR"/>
              </w:rPr>
            </w:pPr>
            <w:r w:rsidRPr="009155EA">
              <w:rPr>
                <w:sz w:val="22"/>
                <w:lang w:val="el-GR"/>
              </w:rPr>
              <w:t>N=80</w:t>
            </w:r>
          </w:p>
        </w:tc>
      </w:tr>
      <w:tr w:rsidR="007042F6" w14:paraId="1DA3C4B8" w14:textId="77777777" w:rsidTr="00FF4A92">
        <w:tc>
          <w:tcPr>
            <w:tcW w:w="2235" w:type="dxa"/>
            <w:shd w:val="clear" w:color="auto" w:fill="auto"/>
          </w:tcPr>
          <w:p w14:paraId="32C56C4A" w14:textId="77777777" w:rsidR="00D53619" w:rsidRPr="009155EA" w:rsidRDefault="00B838C9" w:rsidP="00FF4A92">
            <w:pPr>
              <w:pStyle w:val="gtctablespaceafter"/>
              <w:keepNext/>
              <w:spacing w:after="0"/>
              <w:rPr>
                <w:sz w:val="22"/>
                <w:szCs w:val="22"/>
                <w:lang w:val="el-GR"/>
              </w:rPr>
            </w:pPr>
            <w:r w:rsidRPr="009155EA">
              <w:rPr>
                <w:sz w:val="22"/>
                <w:lang w:val="el-GR"/>
              </w:rPr>
              <w:t>≥ mNAPSI 75 (%)</w:t>
            </w:r>
          </w:p>
        </w:tc>
        <w:tc>
          <w:tcPr>
            <w:tcW w:w="1134" w:type="dxa"/>
            <w:shd w:val="clear" w:color="auto" w:fill="auto"/>
          </w:tcPr>
          <w:p w14:paraId="5AD815F1" w14:textId="77777777" w:rsidR="00D53619" w:rsidRPr="009155EA" w:rsidRDefault="00B838C9" w:rsidP="00FF4A92">
            <w:pPr>
              <w:pStyle w:val="gtctablespaceafter"/>
              <w:keepNext/>
              <w:spacing w:after="0"/>
              <w:jc w:val="center"/>
              <w:rPr>
                <w:sz w:val="22"/>
                <w:szCs w:val="22"/>
                <w:lang w:val="el-GR"/>
              </w:rPr>
            </w:pPr>
            <w:r w:rsidRPr="009155EA">
              <w:rPr>
                <w:sz w:val="22"/>
                <w:szCs w:val="22"/>
                <w:lang w:val="el-GR"/>
              </w:rPr>
              <w:t>2,9</w:t>
            </w:r>
          </w:p>
        </w:tc>
        <w:tc>
          <w:tcPr>
            <w:tcW w:w="1701" w:type="dxa"/>
            <w:shd w:val="clear" w:color="auto" w:fill="auto"/>
          </w:tcPr>
          <w:p w14:paraId="2ECEAE32" w14:textId="77777777" w:rsidR="00D53619" w:rsidRPr="009155EA" w:rsidRDefault="00B838C9" w:rsidP="00FF4A92">
            <w:pPr>
              <w:pStyle w:val="gtctablespaceafter"/>
              <w:keepNext/>
              <w:spacing w:after="0"/>
              <w:jc w:val="center"/>
              <w:rPr>
                <w:sz w:val="22"/>
                <w:szCs w:val="22"/>
                <w:lang w:val="el-GR"/>
              </w:rPr>
            </w:pPr>
            <w:r w:rsidRPr="009155EA">
              <w:rPr>
                <w:sz w:val="22"/>
                <w:szCs w:val="22"/>
                <w:lang w:val="el-GR"/>
              </w:rPr>
              <w:t>26,0</w:t>
            </w:r>
            <w:r w:rsidRPr="009155EA">
              <w:rPr>
                <w:sz w:val="22"/>
                <w:szCs w:val="22"/>
                <w:vertAlign w:val="superscript"/>
                <w:lang w:val="el-GR"/>
              </w:rPr>
              <w:t>α</w:t>
            </w:r>
          </w:p>
        </w:tc>
        <w:tc>
          <w:tcPr>
            <w:tcW w:w="1134" w:type="dxa"/>
            <w:shd w:val="clear" w:color="auto" w:fill="auto"/>
          </w:tcPr>
          <w:p w14:paraId="49FD805E" w14:textId="77777777" w:rsidR="00D53619" w:rsidRPr="009155EA" w:rsidRDefault="00B838C9" w:rsidP="00FF4A92">
            <w:pPr>
              <w:keepNext/>
              <w:jc w:val="center"/>
              <w:rPr>
                <w:szCs w:val="22"/>
                <w:lang w:val="el-GR"/>
              </w:rPr>
            </w:pPr>
            <w:r w:rsidRPr="009155EA">
              <w:rPr>
                <w:szCs w:val="22"/>
                <w:lang w:val="el-GR"/>
              </w:rPr>
              <w:t>3,4</w:t>
            </w:r>
          </w:p>
        </w:tc>
        <w:tc>
          <w:tcPr>
            <w:tcW w:w="1559" w:type="dxa"/>
            <w:shd w:val="clear" w:color="auto" w:fill="auto"/>
          </w:tcPr>
          <w:p w14:paraId="1D326593" w14:textId="77777777" w:rsidR="00D53619" w:rsidRPr="009155EA" w:rsidRDefault="00B838C9" w:rsidP="00FF4A92">
            <w:pPr>
              <w:keepNext/>
              <w:jc w:val="center"/>
              <w:rPr>
                <w:szCs w:val="22"/>
                <w:lang w:val="el-GR"/>
              </w:rPr>
            </w:pPr>
            <w:r w:rsidRPr="009155EA">
              <w:rPr>
                <w:szCs w:val="22"/>
                <w:lang w:val="el-GR"/>
              </w:rPr>
              <w:t>46,6</w:t>
            </w:r>
            <w:r w:rsidRPr="009155EA">
              <w:rPr>
                <w:szCs w:val="22"/>
                <w:vertAlign w:val="superscript"/>
                <w:lang w:val="el-GR"/>
              </w:rPr>
              <w:t>α</w:t>
            </w:r>
          </w:p>
        </w:tc>
        <w:tc>
          <w:tcPr>
            <w:tcW w:w="1813" w:type="dxa"/>
            <w:shd w:val="clear" w:color="auto" w:fill="auto"/>
          </w:tcPr>
          <w:p w14:paraId="316F808F" w14:textId="77777777" w:rsidR="00D53619" w:rsidRPr="009155EA" w:rsidRDefault="00B838C9" w:rsidP="00FF4A92">
            <w:pPr>
              <w:pStyle w:val="gtctablespaceafter"/>
              <w:keepNext/>
              <w:spacing w:after="0"/>
              <w:jc w:val="center"/>
              <w:rPr>
                <w:sz w:val="22"/>
                <w:szCs w:val="22"/>
                <w:lang w:val="el-GR"/>
              </w:rPr>
            </w:pPr>
            <w:r w:rsidRPr="009155EA">
              <w:rPr>
                <w:sz w:val="22"/>
                <w:szCs w:val="22"/>
                <w:lang w:val="el-GR"/>
              </w:rPr>
              <w:t>65,0</w:t>
            </w:r>
          </w:p>
        </w:tc>
      </w:tr>
      <w:tr w:rsidR="007042F6" w14:paraId="6913E8C7" w14:textId="77777777" w:rsidTr="00FF4A92">
        <w:tc>
          <w:tcPr>
            <w:tcW w:w="2235" w:type="dxa"/>
            <w:shd w:val="clear" w:color="auto" w:fill="auto"/>
          </w:tcPr>
          <w:p w14:paraId="2EBE875C" w14:textId="77777777" w:rsidR="00D53619" w:rsidRPr="009155EA" w:rsidRDefault="00B838C9" w:rsidP="00FF4A92">
            <w:pPr>
              <w:pStyle w:val="gtctablespaceafter"/>
              <w:keepNext/>
              <w:spacing w:after="0"/>
              <w:rPr>
                <w:sz w:val="22"/>
                <w:szCs w:val="22"/>
                <w:lang w:val="el-GR"/>
              </w:rPr>
            </w:pPr>
            <w:r w:rsidRPr="009155EA">
              <w:rPr>
                <w:sz w:val="22"/>
                <w:szCs w:val="22"/>
                <w:lang w:val="el-GR"/>
              </w:rPr>
              <w:t>PGA-F καθαρό/ελάχιστο και βελτίωση ≥ 2 βαθμούς (%)</w:t>
            </w:r>
          </w:p>
        </w:tc>
        <w:tc>
          <w:tcPr>
            <w:tcW w:w="1134" w:type="dxa"/>
            <w:shd w:val="clear" w:color="auto" w:fill="auto"/>
          </w:tcPr>
          <w:p w14:paraId="5E5B96F5" w14:textId="77777777" w:rsidR="00D53619" w:rsidRPr="009155EA" w:rsidRDefault="00B838C9" w:rsidP="00FF4A92">
            <w:pPr>
              <w:pStyle w:val="gtctablespaceafter"/>
              <w:keepNext/>
              <w:spacing w:after="0"/>
              <w:jc w:val="center"/>
              <w:rPr>
                <w:sz w:val="22"/>
                <w:szCs w:val="22"/>
                <w:lang w:val="el-GR"/>
              </w:rPr>
            </w:pPr>
            <w:r w:rsidRPr="009155EA">
              <w:rPr>
                <w:sz w:val="22"/>
                <w:szCs w:val="22"/>
                <w:lang w:val="el-GR"/>
              </w:rPr>
              <w:t>2,9</w:t>
            </w:r>
          </w:p>
        </w:tc>
        <w:tc>
          <w:tcPr>
            <w:tcW w:w="1701" w:type="dxa"/>
            <w:shd w:val="clear" w:color="auto" w:fill="auto"/>
          </w:tcPr>
          <w:p w14:paraId="7ABB1A3B" w14:textId="77777777" w:rsidR="00D53619" w:rsidRPr="009155EA" w:rsidRDefault="00B838C9" w:rsidP="00FF4A92">
            <w:pPr>
              <w:pStyle w:val="gtctablespaceafter"/>
              <w:keepNext/>
              <w:spacing w:after="0"/>
              <w:jc w:val="center"/>
              <w:rPr>
                <w:sz w:val="22"/>
                <w:szCs w:val="22"/>
                <w:lang w:val="el-GR"/>
              </w:rPr>
            </w:pPr>
            <w:r w:rsidRPr="009155EA">
              <w:rPr>
                <w:sz w:val="22"/>
                <w:szCs w:val="22"/>
                <w:lang w:val="el-GR"/>
              </w:rPr>
              <w:t>29,7</w:t>
            </w:r>
            <w:r w:rsidRPr="009155EA">
              <w:rPr>
                <w:sz w:val="22"/>
                <w:szCs w:val="22"/>
                <w:vertAlign w:val="superscript"/>
                <w:lang w:val="el-GR"/>
              </w:rPr>
              <w:t>α</w:t>
            </w:r>
          </w:p>
        </w:tc>
        <w:tc>
          <w:tcPr>
            <w:tcW w:w="1134" w:type="dxa"/>
            <w:shd w:val="clear" w:color="auto" w:fill="auto"/>
          </w:tcPr>
          <w:p w14:paraId="76EA327B" w14:textId="77777777" w:rsidR="00D53619" w:rsidRPr="009155EA" w:rsidRDefault="00B838C9" w:rsidP="00FF4A92">
            <w:pPr>
              <w:keepNext/>
              <w:jc w:val="center"/>
              <w:rPr>
                <w:szCs w:val="22"/>
                <w:lang w:val="el-GR"/>
              </w:rPr>
            </w:pPr>
            <w:r w:rsidRPr="009155EA">
              <w:rPr>
                <w:szCs w:val="22"/>
                <w:lang w:val="el-GR"/>
              </w:rPr>
              <w:t>6,9</w:t>
            </w:r>
          </w:p>
        </w:tc>
        <w:tc>
          <w:tcPr>
            <w:tcW w:w="1559" w:type="dxa"/>
            <w:shd w:val="clear" w:color="auto" w:fill="auto"/>
          </w:tcPr>
          <w:p w14:paraId="119F8C00" w14:textId="77777777" w:rsidR="00D53619" w:rsidRPr="009155EA" w:rsidRDefault="00B838C9" w:rsidP="00FF4A92">
            <w:pPr>
              <w:keepNext/>
              <w:jc w:val="center"/>
              <w:rPr>
                <w:szCs w:val="22"/>
                <w:lang w:val="el-GR"/>
              </w:rPr>
            </w:pPr>
            <w:r w:rsidRPr="009155EA">
              <w:rPr>
                <w:szCs w:val="22"/>
                <w:lang w:val="el-GR"/>
              </w:rPr>
              <w:t>48,9</w:t>
            </w:r>
            <w:r w:rsidRPr="009155EA">
              <w:rPr>
                <w:szCs w:val="22"/>
                <w:vertAlign w:val="superscript"/>
                <w:lang w:val="el-GR"/>
              </w:rPr>
              <w:t>α</w:t>
            </w:r>
          </w:p>
        </w:tc>
        <w:tc>
          <w:tcPr>
            <w:tcW w:w="1813" w:type="dxa"/>
            <w:shd w:val="clear" w:color="auto" w:fill="auto"/>
          </w:tcPr>
          <w:p w14:paraId="30CAA475" w14:textId="77777777" w:rsidR="00D53619" w:rsidRPr="009155EA" w:rsidRDefault="00B838C9" w:rsidP="00FF4A92">
            <w:pPr>
              <w:pStyle w:val="gtctablespaceafter"/>
              <w:keepNext/>
              <w:spacing w:after="0"/>
              <w:jc w:val="center"/>
              <w:rPr>
                <w:sz w:val="22"/>
                <w:szCs w:val="22"/>
                <w:lang w:val="el-GR"/>
              </w:rPr>
            </w:pPr>
            <w:r w:rsidRPr="009155EA">
              <w:rPr>
                <w:sz w:val="22"/>
                <w:szCs w:val="22"/>
                <w:lang w:val="el-GR"/>
              </w:rPr>
              <w:t>61,3</w:t>
            </w:r>
          </w:p>
        </w:tc>
      </w:tr>
      <w:tr w:rsidR="007042F6" w14:paraId="5386276A" w14:textId="77777777" w:rsidTr="00FF4A92">
        <w:tc>
          <w:tcPr>
            <w:tcW w:w="2235" w:type="dxa"/>
            <w:shd w:val="clear" w:color="auto" w:fill="auto"/>
          </w:tcPr>
          <w:p w14:paraId="3BD6170D" w14:textId="77777777" w:rsidR="00D53619" w:rsidRPr="009155EA" w:rsidRDefault="00B838C9" w:rsidP="00FF4A92">
            <w:pPr>
              <w:pStyle w:val="gtctablespaceafter"/>
              <w:keepNext/>
              <w:spacing w:after="0"/>
              <w:rPr>
                <w:sz w:val="22"/>
                <w:szCs w:val="22"/>
                <w:lang w:val="el-GR"/>
              </w:rPr>
            </w:pPr>
            <w:r w:rsidRPr="009155EA">
              <w:rPr>
                <w:sz w:val="22"/>
                <w:szCs w:val="22"/>
                <w:lang w:val="el-GR"/>
              </w:rPr>
              <w:t>Ποσοστιαία μεταβολή του δείκτη NAPSI για όλο το νύχι (%)</w:t>
            </w:r>
          </w:p>
        </w:tc>
        <w:tc>
          <w:tcPr>
            <w:tcW w:w="1134" w:type="dxa"/>
            <w:shd w:val="clear" w:color="auto" w:fill="auto"/>
          </w:tcPr>
          <w:p w14:paraId="1F3F11C3" w14:textId="77777777" w:rsidR="00D53619" w:rsidRPr="009155EA" w:rsidRDefault="00B838C9" w:rsidP="00FF4A92">
            <w:pPr>
              <w:pStyle w:val="gtctablespaceafter"/>
              <w:keepNext/>
              <w:spacing w:after="0"/>
              <w:jc w:val="center"/>
              <w:rPr>
                <w:sz w:val="22"/>
                <w:szCs w:val="22"/>
                <w:lang w:val="el-GR"/>
              </w:rPr>
            </w:pPr>
            <w:r w:rsidRPr="009155EA">
              <w:rPr>
                <w:sz w:val="22"/>
                <w:szCs w:val="22"/>
                <w:lang w:val="el-GR"/>
              </w:rPr>
              <w:t>-7,8</w:t>
            </w:r>
          </w:p>
        </w:tc>
        <w:tc>
          <w:tcPr>
            <w:tcW w:w="1701" w:type="dxa"/>
            <w:shd w:val="clear" w:color="auto" w:fill="auto"/>
          </w:tcPr>
          <w:p w14:paraId="5199169E" w14:textId="77777777" w:rsidR="00D53619" w:rsidRPr="009155EA" w:rsidRDefault="00B838C9" w:rsidP="00FF4A92">
            <w:pPr>
              <w:pStyle w:val="gtctablespaceafter"/>
              <w:keepNext/>
              <w:spacing w:after="0"/>
              <w:jc w:val="center"/>
              <w:rPr>
                <w:sz w:val="22"/>
                <w:szCs w:val="22"/>
                <w:lang w:val="el-GR"/>
              </w:rPr>
            </w:pPr>
            <w:r w:rsidRPr="009155EA">
              <w:rPr>
                <w:sz w:val="22"/>
                <w:szCs w:val="22"/>
                <w:lang w:val="el-GR"/>
              </w:rPr>
              <w:t>-44,2</w:t>
            </w:r>
            <w:r w:rsidRPr="009155EA">
              <w:rPr>
                <w:sz w:val="22"/>
                <w:szCs w:val="22"/>
                <w:vertAlign w:val="superscript"/>
                <w:lang w:val="el-GR"/>
              </w:rPr>
              <w:t xml:space="preserve"> α</w:t>
            </w:r>
          </w:p>
        </w:tc>
        <w:tc>
          <w:tcPr>
            <w:tcW w:w="1134" w:type="dxa"/>
            <w:shd w:val="clear" w:color="auto" w:fill="auto"/>
          </w:tcPr>
          <w:p w14:paraId="79058EC0" w14:textId="77777777" w:rsidR="00D53619" w:rsidRPr="009155EA" w:rsidRDefault="00B838C9" w:rsidP="00FF4A92">
            <w:pPr>
              <w:keepNext/>
              <w:jc w:val="center"/>
              <w:rPr>
                <w:szCs w:val="22"/>
                <w:lang w:val="el-GR"/>
              </w:rPr>
            </w:pPr>
            <w:r w:rsidRPr="009155EA">
              <w:rPr>
                <w:szCs w:val="22"/>
                <w:lang w:val="el-GR"/>
              </w:rPr>
              <w:t>-11,5</w:t>
            </w:r>
          </w:p>
        </w:tc>
        <w:tc>
          <w:tcPr>
            <w:tcW w:w="1559" w:type="dxa"/>
            <w:shd w:val="clear" w:color="auto" w:fill="auto"/>
          </w:tcPr>
          <w:p w14:paraId="65425668" w14:textId="77777777" w:rsidR="00D53619" w:rsidRPr="009155EA" w:rsidRDefault="00B838C9" w:rsidP="00FF4A92">
            <w:pPr>
              <w:keepNext/>
              <w:jc w:val="center"/>
              <w:rPr>
                <w:szCs w:val="22"/>
                <w:lang w:val="el-GR"/>
              </w:rPr>
            </w:pPr>
            <w:r w:rsidRPr="009155EA">
              <w:rPr>
                <w:szCs w:val="22"/>
                <w:lang w:val="el-GR"/>
              </w:rPr>
              <w:t>-56,2</w:t>
            </w:r>
            <w:r w:rsidRPr="009155EA">
              <w:rPr>
                <w:szCs w:val="22"/>
                <w:vertAlign w:val="superscript"/>
                <w:lang w:val="el-GR"/>
              </w:rPr>
              <w:t>α</w:t>
            </w:r>
          </w:p>
        </w:tc>
        <w:tc>
          <w:tcPr>
            <w:tcW w:w="1813" w:type="dxa"/>
            <w:shd w:val="clear" w:color="auto" w:fill="auto"/>
          </w:tcPr>
          <w:p w14:paraId="3CF9BAF5" w14:textId="77777777" w:rsidR="00D53619" w:rsidRPr="009155EA" w:rsidRDefault="00B838C9" w:rsidP="00FF4A92">
            <w:pPr>
              <w:pStyle w:val="gtctablespaceafter"/>
              <w:keepNext/>
              <w:spacing w:after="0"/>
              <w:jc w:val="center"/>
              <w:rPr>
                <w:sz w:val="22"/>
                <w:szCs w:val="22"/>
                <w:lang w:val="el-GR"/>
              </w:rPr>
            </w:pPr>
            <w:r w:rsidRPr="009155EA">
              <w:rPr>
                <w:sz w:val="22"/>
                <w:szCs w:val="22"/>
                <w:lang w:val="el-GR"/>
              </w:rPr>
              <w:t>-72,2</w:t>
            </w:r>
          </w:p>
        </w:tc>
      </w:tr>
      <w:tr w:rsidR="007042F6" w14:paraId="6FCE9BCC" w14:textId="77777777" w:rsidTr="00FF4A92">
        <w:tc>
          <w:tcPr>
            <w:tcW w:w="9576" w:type="dxa"/>
            <w:gridSpan w:val="6"/>
            <w:shd w:val="clear" w:color="auto" w:fill="auto"/>
          </w:tcPr>
          <w:p w14:paraId="5CA2E240" w14:textId="77777777" w:rsidR="00D53619" w:rsidRPr="009155EA" w:rsidRDefault="00B838C9" w:rsidP="00FF4A92">
            <w:pPr>
              <w:pStyle w:val="gtctablespaceafter"/>
              <w:spacing w:after="0"/>
              <w:rPr>
                <w:sz w:val="22"/>
                <w:szCs w:val="22"/>
                <w:lang w:val="el-GR"/>
              </w:rPr>
            </w:pPr>
            <w:r w:rsidRPr="009155EA">
              <w:rPr>
                <w:sz w:val="22"/>
                <w:szCs w:val="22"/>
                <w:vertAlign w:val="superscript"/>
                <w:lang w:val="el-GR"/>
              </w:rPr>
              <w:t>α</w:t>
            </w:r>
            <w:r w:rsidRPr="009155EA">
              <w:rPr>
                <w:sz w:val="22"/>
                <w:szCs w:val="22"/>
                <w:lang w:val="el-GR"/>
              </w:rPr>
              <w:t xml:space="preserve"> p&lt;0,001, Humira </w:t>
            </w:r>
            <w:r w:rsidRPr="009155EA">
              <w:rPr>
                <w:i/>
                <w:sz w:val="22"/>
                <w:szCs w:val="22"/>
                <w:lang w:val="el-GR"/>
              </w:rPr>
              <w:t xml:space="preserve">έναντι </w:t>
            </w:r>
            <w:r w:rsidRPr="009155EA">
              <w:rPr>
                <w:sz w:val="22"/>
                <w:szCs w:val="22"/>
                <w:lang w:val="el-GR"/>
              </w:rPr>
              <w:t>εικονικού φαρμάκου</w:t>
            </w:r>
          </w:p>
        </w:tc>
      </w:tr>
    </w:tbl>
    <w:p w14:paraId="643BC630" w14:textId="77777777" w:rsidR="00D53619" w:rsidRDefault="00D53619" w:rsidP="00D53619">
      <w:pPr>
        <w:pStyle w:val="EMEANormal"/>
        <w:rPr>
          <w:szCs w:val="22"/>
          <w:lang w:val="el-GR"/>
        </w:rPr>
      </w:pPr>
    </w:p>
    <w:p w14:paraId="642EFAA0" w14:textId="77777777" w:rsidR="00D53619" w:rsidRPr="009155EA" w:rsidRDefault="00B838C9" w:rsidP="00D53619">
      <w:pPr>
        <w:pStyle w:val="EMEANormal"/>
        <w:rPr>
          <w:lang w:val="el-GR"/>
        </w:rPr>
      </w:pPr>
      <w:r w:rsidRPr="009155EA">
        <w:rPr>
          <w:szCs w:val="22"/>
          <w:lang w:val="el-GR"/>
        </w:rPr>
        <w:t>Οι ασθενείς που έλαβαν Humira έδειξαν στατιστικά σημαντικές βελτιώσεις στην Εβδομάδα 26 συγκριτικά με το εικονικό φάρμακο στην DLQI.</w:t>
      </w:r>
    </w:p>
    <w:p w14:paraId="7951A822" w14:textId="77777777" w:rsidR="00D53619" w:rsidRPr="009155EA" w:rsidRDefault="00D53619" w:rsidP="007E5708">
      <w:pPr>
        <w:pStyle w:val="EMEANormal"/>
        <w:rPr>
          <w:lang w:val="el-GR"/>
        </w:rPr>
      </w:pPr>
    </w:p>
    <w:p w14:paraId="4CAC22A7" w14:textId="77777777" w:rsidR="000F48E2" w:rsidRPr="009155EA" w:rsidRDefault="00B838C9" w:rsidP="005257DD">
      <w:pPr>
        <w:keepNext/>
        <w:widowControl w:val="0"/>
        <w:spacing w:line="240" w:lineRule="auto"/>
        <w:rPr>
          <w:i/>
          <w:lang w:val="el-GR"/>
        </w:rPr>
      </w:pPr>
      <w:r w:rsidRPr="009155EA">
        <w:rPr>
          <w:i/>
          <w:lang w:val="el-GR"/>
        </w:rPr>
        <w:t>Νόσος του Crohn σε Ενήλικες</w:t>
      </w:r>
    </w:p>
    <w:p w14:paraId="02BA35B7" w14:textId="77777777" w:rsidR="000F48E2" w:rsidRPr="009155EA" w:rsidRDefault="000F48E2" w:rsidP="005257DD">
      <w:pPr>
        <w:keepNext/>
        <w:widowControl w:val="0"/>
        <w:spacing w:line="240" w:lineRule="auto"/>
        <w:rPr>
          <w:lang w:val="el-GR"/>
        </w:rPr>
      </w:pPr>
    </w:p>
    <w:p w14:paraId="3CAB672D" w14:textId="77777777" w:rsidR="000F48E2" w:rsidRPr="009155EA" w:rsidRDefault="00B838C9" w:rsidP="005257DD">
      <w:pPr>
        <w:keepNext/>
        <w:widowControl w:val="0"/>
        <w:spacing w:line="240" w:lineRule="auto"/>
        <w:rPr>
          <w:lang w:val="el-GR"/>
        </w:rPr>
      </w:pPr>
      <w:r w:rsidRPr="009155EA">
        <w:rPr>
          <w:lang w:val="el-GR"/>
        </w:rPr>
        <w:t xml:space="preserve">H ασφάλεια και η αποτελεσματικότητα του Humira αξιολογήθηκαν σε πάνω από 1.500 ασθενείς με μέτρια έως σοβαρή ενεργό νόσο του Crohn (Crohn’s Disease Activity (CDAI) </w:t>
      </w:r>
      <w:r w:rsidRPr="009155EA">
        <w:rPr>
          <w:rFonts w:ascii="Symbol" w:hAnsi="Symbol"/>
          <w:szCs w:val="22"/>
          <w:lang w:val="el-GR"/>
        </w:rPr>
        <w:sym w:font="Symbol" w:char="F0B3"/>
      </w:r>
      <w:r w:rsidRPr="009155EA">
        <w:rPr>
          <w:lang w:val="el-GR"/>
        </w:rPr>
        <w:t xml:space="preserve"> 220 και </w:t>
      </w:r>
      <w:r w:rsidRPr="009155EA">
        <w:rPr>
          <w:rFonts w:ascii="Symbol" w:hAnsi="Symbol"/>
          <w:szCs w:val="22"/>
          <w:lang w:val="el-GR"/>
        </w:rPr>
        <w:sym w:font="Symbol" w:char="F0A3"/>
      </w:r>
      <w:r w:rsidRPr="009155EA">
        <w:rPr>
          <w:lang w:val="el-GR"/>
        </w:rPr>
        <w:t> 450) σε τυχαιοποιημένες διπλά τυφλές, ελεγχόμενες με εικονικό φάρμακο μελέτες. Συγχορήγηση σταθερών δόσεων αμινοσαλικυλικών, κορτικοστεροειδών και/ή ανοσοτροποποιητικών παραγόντων επιτράπηκαν και το 80% των ασθενών συνέχισαν να λαμβάνουν τουλάχιστον μία από τις παραπάνω αγωγές.</w:t>
      </w:r>
    </w:p>
    <w:p w14:paraId="16A1FDF2" w14:textId="77777777" w:rsidR="000F48E2" w:rsidRPr="009155EA" w:rsidRDefault="000F48E2" w:rsidP="000F48E2">
      <w:pPr>
        <w:widowControl w:val="0"/>
        <w:spacing w:line="240" w:lineRule="auto"/>
        <w:rPr>
          <w:lang w:val="el-GR"/>
        </w:rPr>
      </w:pPr>
    </w:p>
    <w:p w14:paraId="5F97FA2A" w14:textId="77777777" w:rsidR="000F48E2" w:rsidRPr="009155EA" w:rsidRDefault="00B838C9" w:rsidP="000F48E2">
      <w:pPr>
        <w:widowControl w:val="0"/>
        <w:spacing w:line="240" w:lineRule="auto"/>
        <w:rPr>
          <w:lang w:val="el-GR"/>
        </w:rPr>
      </w:pPr>
      <w:r w:rsidRPr="009155EA">
        <w:rPr>
          <w:lang w:val="el-GR"/>
        </w:rPr>
        <w:t xml:space="preserve">Η επαγωγή της κλινικής ύφεσης (οριζόμενη με CDAI &lt; 150) αξιολογήθηκε σε δύο μελέτες, τη μελέτη CD I (CLASSIC I) και τη μελέτη CD II (GAIN). Στην μελέτη CD I, 299 ασθενείς στους οποίους δεν είχε χορηγηθεί ξανά ΤNF-ανταγωνιστής τυχαιοποιήθηκαν σε μία από τέσσερις θεραπευτικές ομάδες: εικονικό φάρμακο τις </w:t>
      </w:r>
      <w:r w:rsidR="009155EA" w:rsidRPr="009155EA">
        <w:rPr>
          <w:lang w:val="el-GR"/>
        </w:rPr>
        <w:t>Εβδομάδες</w:t>
      </w:r>
      <w:r w:rsidRPr="009155EA">
        <w:rPr>
          <w:lang w:val="el-GR"/>
        </w:rPr>
        <w:t xml:space="preserve"> 0 και 2, 160 mg Humira την </w:t>
      </w:r>
      <w:r w:rsidR="009155EA" w:rsidRPr="009155EA">
        <w:rPr>
          <w:lang w:val="el-GR"/>
        </w:rPr>
        <w:t>Εβδομάδα</w:t>
      </w:r>
      <w:r w:rsidRPr="009155EA">
        <w:rPr>
          <w:lang w:val="el-GR"/>
        </w:rPr>
        <w:t xml:space="preserve"> 0 και 80 mg την </w:t>
      </w:r>
      <w:r w:rsidR="009155EA" w:rsidRPr="009155EA">
        <w:rPr>
          <w:lang w:val="el-GR"/>
        </w:rPr>
        <w:t>Εβδομάδα</w:t>
      </w:r>
      <w:r w:rsidRPr="009155EA">
        <w:rPr>
          <w:lang w:val="el-GR"/>
        </w:rPr>
        <w:t xml:space="preserve"> 2, 80 mg την </w:t>
      </w:r>
      <w:r w:rsidR="009155EA" w:rsidRPr="009155EA">
        <w:rPr>
          <w:lang w:val="el-GR"/>
        </w:rPr>
        <w:t>Εβδομάδα</w:t>
      </w:r>
      <w:r w:rsidRPr="009155EA">
        <w:rPr>
          <w:lang w:val="el-GR"/>
        </w:rPr>
        <w:t xml:space="preserve"> 0 και 40 mg την </w:t>
      </w:r>
      <w:r w:rsidR="009155EA" w:rsidRPr="009155EA">
        <w:rPr>
          <w:lang w:val="el-GR"/>
        </w:rPr>
        <w:t>Εβδομάδα</w:t>
      </w:r>
      <w:r w:rsidRPr="009155EA">
        <w:rPr>
          <w:lang w:val="el-GR"/>
        </w:rPr>
        <w:t xml:space="preserve"> 2 και 40 mg την </w:t>
      </w:r>
      <w:r w:rsidR="009155EA" w:rsidRPr="009155EA">
        <w:rPr>
          <w:lang w:val="el-GR"/>
        </w:rPr>
        <w:t>Εβδομάδα</w:t>
      </w:r>
      <w:r w:rsidRPr="009155EA">
        <w:rPr>
          <w:lang w:val="el-GR"/>
        </w:rPr>
        <w:t xml:space="preserve"> 0 και 20 mg την </w:t>
      </w:r>
      <w:r w:rsidR="009155EA" w:rsidRPr="009155EA">
        <w:rPr>
          <w:lang w:val="el-GR"/>
        </w:rPr>
        <w:t>Εβδομάδα</w:t>
      </w:r>
      <w:r w:rsidRPr="009155EA">
        <w:rPr>
          <w:lang w:val="el-GR"/>
        </w:rPr>
        <w:t xml:space="preserve"> 2. Στην μελέτη CD II, 325 ασθενείς οι οποίοι δεν ανταποκρίνονταν ή εμφάνισαν δυσανεξία στο infliximab τυχαιοποιήθηκαν ώστε να λαμβάνουν είτε 160 mg Humira την </w:t>
      </w:r>
      <w:r w:rsidR="009155EA" w:rsidRPr="009155EA">
        <w:rPr>
          <w:lang w:val="el-GR"/>
        </w:rPr>
        <w:t>Εβδομάδα</w:t>
      </w:r>
      <w:r w:rsidRPr="009155EA">
        <w:rPr>
          <w:lang w:val="el-GR"/>
        </w:rPr>
        <w:t xml:space="preserve"> 0 και 80 mg την </w:t>
      </w:r>
      <w:r w:rsidR="009155EA" w:rsidRPr="009155EA">
        <w:rPr>
          <w:lang w:val="el-GR"/>
        </w:rPr>
        <w:t>Εβδομάδα</w:t>
      </w:r>
      <w:r w:rsidRPr="009155EA">
        <w:rPr>
          <w:lang w:val="el-GR"/>
        </w:rPr>
        <w:t xml:space="preserve"> 2 είτε εικονικό φάρμακο τις </w:t>
      </w:r>
      <w:r w:rsidR="009155EA" w:rsidRPr="009155EA">
        <w:rPr>
          <w:lang w:val="el-GR"/>
        </w:rPr>
        <w:t>Εβδομάδες</w:t>
      </w:r>
      <w:r w:rsidRPr="009155EA">
        <w:rPr>
          <w:lang w:val="el-GR"/>
        </w:rPr>
        <w:t xml:space="preserve"> 0 και 2. Οι ασθενείς που δεν είχαν πρωτογενή κλινική ανταπόκριση αποκλείστηκαν από τη μελέτη και επομένως αυτοί οι ασθενείς δεν αξιολογήθηκαν περαιτέρω.</w:t>
      </w:r>
    </w:p>
    <w:p w14:paraId="64650183" w14:textId="77777777" w:rsidR="000F48E2" w:rsidRPr="009155EA" w:rsidRDefault="000F48E2" w:rsidP="000F48E2">
      <w:pPr>
        <w:widowControl w:val="0"/>
        <w:spacing w:line="240" w:lineRule="auto"/>
        <w:rPr>
          <w:lang w:val="el-GR"/>
        </w:rPr>
      </w:pPr>
    </w:p>
    <w:p w14:paraId="11F7D9C8" w14:textId="77777777" w:rsidR="000F48E2" w:rsidRPr="009155EA" w:rsidRDefault="00B838C9" w:rsidP="000F48E2">
      <w:pPr>
        <w:widowControl w:val="0"/>
        <w:spacing w:line="240" w:lineRule="auto"/>
        <w:rPr>
          <w:lang w:val="el-GR"/>
        </w:rPr>
      </w:pPr>
      <w:r w:rsidRPr="009155EA">
        <w:rPr>
          <w:lang w:val="el-GR"/>
        </w:rPr>
        <w:t xml:space="preserve">Η διατήρηση της κλινικής ύφεσης αξιολογήθηκε στη μελέτη CD III (CHARM). Στη μελέτη CD III, 854 ασθενείς έλαβαν σε ανοιχτή χορήγηση 80 mg την </w:t>
      </w:r>
      <w:r w:rsidR="009155EA" w:rsidRPr="009155EA">
        <w:rPr>
          <w:lang w:val="el-GR"/>
        </w:rPr>
        <w:t>Εβδομάδα</w:t>
      </w:r>
      <w:r w:rsidRPr="009155EA">
        <w:rPr>
          <w:lang w:val="el-GR"/>
        </w:rPr>
        <w:t xml:space="preserve"> 0 και 40 mg την </w:t>
      </w:r>
      <w:r w:rsidR="009155EA" w:rsidRPr="009155EA">
        <w:rPr>
          <w:lang w:val="el-GR"/>
        </w:rPr>
        <w:t>Εβδομάδα</w:t>
      </w:r>
      <w:r w:rsidRPr="009155EA">
        <w:rPr>
          <w:lang w:val="el-GR"/>
        </w:rPr>
        <w:t xml:space="preserve"> 2. Την Εβδομάδα 4 οι ασθενείς τυχαιοποιήθηκαν σε 40 mg κάθε δεύτερη εβδομάδα, είτε σε 40 mg κάθε εβδομάδα, είτε σε εικονικό φάρμακο με συνολική διάρκεια μελέτης 56 εβδομάδων. Οι ασθενείς με κλινική ανταπόκριση (μείωση CDAI</w:t>
      </w:r>
      <w:r w:rsidRPr="009155EA">
        <w:rPr>
          <w:rFonts w:ascii="Symbol" w:hAnsi="Symbol"/>
          <w:szCs w:val="22"/>
          <w:lang w:val="el-GR"/>
        </w:rPr>
        <w:sym w:font="Symbol" w:char="F0B3"/>
      </w:r>
      <w:r w:rsidRPr="009155EA">
        <w:rPr>
          <w:lang w:val="el-GR"/>
        </w:rPr>
        <w:t> 70) την Εβδομάδα 4 κατηγοριοποιήθηκαν και αναλύθηκαν ξεχωριστά από αυτούς οι οποίοι δεν είχαν κλινική ανταπόκριση την Εβδομάδα 4. Η σταδιακή μείωση των κορτικοστεροειδών επιτράπηκε μετά την Εβδομάδα 8.</w:t>
      </w:r>
    </w:p>
    <w:p w14:paraId="6C6A834D" w14:textId="77777777" w:rsidR="000F48E2" w:rsidRPr="009155EA" w:rsidRDefault="000F48E2" w:rsidP="000F48E2">
      <w:pPr>
        <w:widowControl w:val="0"/>
        <w:spacing w:line="240" w:lineRule="auto"/>
        <w:rPr>
          <w:lang w:val="el-GR"/>
        </w:rPr>
      </w:pPr>
    </w:p>
    <w:p w14:paraId="4D3C2346" w14:textId="77777777" w:rsidR="000F48E2" w:rsidRPr="009155EA" w:rsidRDefault="00B838C9" w:rsidP="000F48E2">
      <w:pPr>
        <w:widowControl w:val="0"/>
        <w:spacing w:line="240" w:lineRule="auto"/>
        <w:rPr>
          <w:lang w:val="el-GR"/>
        </w:rPr>
      </w:pPr>
      <w:r w:rsidRPr="009155EA">
        <w:rPr>
          <w:lang w:val="el-GR"/>
        </w:rPr>
        <w:t xml:space="preserve">Η επαγωγή της ύφεσης στη μελέτη CD Ι και την μελέτη CD II καθώς και τα ποσοστά ανταπόκρισης παρουσιάζονται στον Πίνακα </w:t>
      </w:r>
      <w:r w:rsidR="00FD691F" w:rsidRPr="009155EA">
        <w:rPr>
          <w:lang w:val="el-GR"/>
        </w:rPr>
        <w:t>14</w:t>
      </w:r>
      <w:r w:rsidRPr="009155EA">
        <w:rPr>
          <w:lang w:val="el-GR"/>
        </w:rPr>
        <w:t>.</w:t>
      </w:r>
    </w:p>
    <w:p w14:paraId="1722097A" w14:textId="77777777" w:rsidR="000F48E2" w:rsidRPr="009155EA" w:rsidRDefault="000F48E2" w:rsidP="000F48E2">
      <w:pPr>
        <w:widowControl w:val="0"/>
        <w:rPr>
          <w:lang w:val="el-GR"/>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2"/>
        <w:gridCol w:w="1268"/>
        <w:gridCol w:w="1266"/>
        <w:gridCol w:w="1346"/>
        <w:gridCol w:w="1346"/>
        <w:gridCol w:w="1830"/>
      </w:tblGrid>
      <w:tr w:rsidR="007042F6" w14:paraId="71C9E069" w14:textId="77777777" w:rsidTr="00FF4A92">
        <w:trPr>
          <w:cantSplit/>
        </w:trPr>
        <w:tc>
          <w:tcPr>
            <w:tcW w:w="9238" w:type="dxa"/>
            <w:gridSpan w:val="6"/>
            <w:tcBorders>
              <w:top w:val="nil"/>
              <w:left w:val="nil"/>
              <w:right w:val="nil"/>
            </w:tcBorders>
          </w:tcPr>
          <w:p w14:paraId="0FD24705" w14:textId="77777777" w:rsidR="000F48E2" w:rsidRPr="009155EA" w:rsidRDefault="00B838C9" w:rsidP="00FF4A92">
            <w:pPr>
              <w:pStyle w:val="TableText"/>
              <w:keepNext w:val="0"/>
              <w:jc w:val="center"/>
              <w:rPr>
                <w:b/>
                <w:bCs/>
                <w:sz w:val="22"/>
                <w:lang w:val="el-GR"/>
              </w:rPr>
            </w:pPr>
            <w:r w:rsidRPr="009155EA">
              <w:rPr>
                <w:b/>
                <w:bCs/>
                <w:sz w:val="22"/>
                <w:lang w:val="el-GR"/>
              </w:rPr>
              <w:t xml:space="preserve">Πίνακας </w:t>
            </w:r>
            <w:r w:rsidR="00FD691F" w:rsidRPr="009155EA">
              <w:rPr>
                <w:b/>
                <w:bCs/>
                <w:sz w:val="22"/>
                <w:lang w:val="el-GR"/>
              </w:rPr>
              <w:t>14</w:t>
            </w:r>
          </w:p>
          <w:p w14:paraId="10FB390D" w14:textId="77777777" w:rsidR="000F48E2" w:rsidRPr="009155EA" w:rsidRDefault="00B838C9" w:rsidP="00FF4A92">
            <w:pPr>
              <w:pStyle w:val="TableText"/>
              <w:keepNext w:val="0"/>
              <w:jc w:val="center"/>
              <w:rPr>
                <w:b/>
                <w:bCs/>
                <w:sz w:val="22"/>
                <w:lang w:val="el-GR"/>
              </w:rPr>
            </w:pPr>
            <w:r w:rsidRPr="009155EA">
              <w:rPr>
                <w:b/>
                <w:bCs/>
                <w:sz w:val="22"/>
                <w:lang w:val="el-GR"/>
              </w:rPr>
              <w:t>Έναρξη Κλινικής Ύφεσης και Κλινικής Ανταπόκρισης</w:t>
            </w:r>
          </w:p>
          <w:p w14:paraId="10C85DF9" w14:textId="77777777" w:rsidR="000F48E2" w:rsidRPr="009155EA" w:rsidRDefault="00B838C9" w:rsidP="00FF4A92">
            <w:pPr>
              <w:pStyle w:val="TableText"/>
              <w:keepNext w:val="0"/>
              <w:jc w:val="center"/>
              <w:rPr>
                <w:b/>
                <w:bCs/>
                <w:sz w:val="22"/>
                <w:lang w:val="el-GR"/>
              </w:rPr>
            </w:pPr>
            <w:r w:rsidRPr="009155EA">
              <w:rPr>
                <w:b/>
                <w:bCs/>
                <w:sz w:val="22"/>
                <w:lang w:val="el-GR"/>
              </w:rPr>
              <w:t>(Ποσοστό Ασθενών)</w:t>
            </w:r>
          </w:p>
        </w:tc>
      </w:tr>
      <w:tr w:rsidR="007042F6" w14:paraId="4CD0568A" w14:textId="77777777" w:rsidTr="00FF4A92">
        <w:trPr>
          <w:cantSplit/>
        </w:trPr>
        <w:tc>
          <w:tcPr>
            <w:tcW w:w="2182" w:type="dxa"/>
          </w:tcPr>
          <w:p w14:paraId="68B31CDF" w14:textId="77777777" w:rsidR="000F48E2" w:rsidRPr="009155EA" w:rsidRDefault="000F48E2" w:rsidP="00FF4A92">
            <w:pPr>
              <w:pStyle w:val="EMEANormal"/>
              <w:keepNext/>
              <w:widowControl w:val="0"/>
              <w:suppressAutoHyphens w:val="0"/>
              <w:rPr>
                <w:lang w:val="el-GR"/>
              </w:rPr>
            </w:pPr>
          </w:p>
        </w:tc>
        <w:tc>
          <w:tcPr>
            <w:tcW w:w="3880" w:type="dxa"/>
            <w:gridSpan w:val="3"/>
          </w:tcPr>
          <w:p w14:paraId="3A677340" w14:textId="77777777" w:rsidR="000F48E2" w:rsidRPr="009155EA" w:rsidRDefault="00B838C9" w:rsidP="00FF4A92">
            <w:pPr>
              <w:pStyle w:val="TableText"/>
              <w:keepLines w:val="0"/>
              <w:widowControl w:val="0"/>
              <w:suppressAutoHyphens w:val="0"/>
              <w:spacing w:before="0" w:after="0" w:line="240" w:lineRule="auto"/>
              <w:rPr>
                <w:b/>
                <w:bCs/>
                <w:sz w:val="22"/>
                <w:lang w:val="el-GR"/>
              </w:rPr>
            </w:pPr>
            <w:r w:rsidRPr="009155EA">
              <w:rPr>
                <w:b/>
                <w:bCs/>
                <w:sz w:val="22"/>
                <w:lang w:val="el-GR"/>
              </w:rPr>
              <w:t>Μελέτη CD I: Ασθενείς στους οποίους δεν έχει χορηγηθεί Infliximab</w:t>
            </w:r>
          </w:p>
        </w:tc>
        <w:tc>
          <w:tcPr>
            <w:tcW w:w="3176" w:type="dxa"/>
            <w:gridSpan w:val="2"/>
          </w:tcPr>
          <w:p w14:paraId="2DBD28BB" w14:textId="77777777" w:rsidR="000F48E2" w:rsidRPr="009155EA" w:rsidRDefault="00B838C9" w:rsidP="00FF4A92">
            <w:pPr>
              <w:pStyle w:val="TableText"/>
              <w:keepLines w:val="0"/>
              <w:widowControl w:val="0"/>
              <w:suppressAutoHyphens w:val="0"/>
              <w:spacing w:before="0" w:after="0" w:line="240" w:lineRule="auto"/>
              <w:rPr>
                <w:b/>
                <w:bCs/>
                <w:sz w:val="22"/>
                <w:lang w:val="el-GR"/>
              </w:rPr>
            </w:pPr>
            <w:r w:rsidRPr="009155EA">
              <w:rPr>
                <w:b/>
                <w:bCs/>
                <w:sz w:val="22"/>
                <w:lang w:val="el-GR"/>
              </w:rPr>
              <w:t>Μελέτη CD IΙ: Ασθενείς στους οποίους έχει χορηγηθεί Infliximab</w:t>
            </w:r>
          </w:p>
        </w:tc>
      </w:tr>
      <w:tr w:rsidR="007042F6" w14:paraId="225377D5" w14:textId="77777777" w:rsidTr="00FF4A92">
        <w:trPr>
          <w:cantSplit/>
        </w:trPr>
        <w:tc>
          <w:tcPr>
            <w:tcW w:w="2182" w:type="dxa"/>
          </w:tcPr>
          <w:p w14:paraId="6F94C658" w14:textId="77777777" w:rsidR="000F48E2" w:rsidRPr="009155EA" w:rsidRDefault="000F48E2" w:rsidP="00FF4A92">
            <w:pPr>
              <w:pStyle w:val="EMEANormal"/>
              <w:keepNext/>
              <w:widowControl w:val="0"/>
              <w:suppressAutoHyphens w:val="0"/>
              <w:rPr>
                <w:lang w:val="el-GR"/>
              </w:rPr>
            </w:pPr>
          </w:p>
        </w:tc>
        <w:tc>
          <w:tcPr>
            <w:tcW w:w="1268" w:type="dxa"/>
          </w:tcPr>
          <w:p w14:paraId="398A127C" w14:textId="77777777" w:rsidR="000F48E2" w:rsidRPr="009155EA" w:rsidRDefault="00B838C9" w:rsidP="00FF4A92">
            <w:pPr>
              <w:pStyle w:val="TableText"/>
              <w:keepLines w:val="0"/>
              <w:widowControl w:val="0"/>
              <w:suppressAutoHyphens w:val="0"/>
              <w:spacing w:before="0" w:after="0" w:line="240" w:lineRule="auto"/>
              <w:jc w:val="center"/>
              <w:rPr>
                <w:b/>
                <w:bCs/>
                <w:sz w:val="22"/>
                <w:lang w:val="el-GR"/>
              </w:rPr>
            </w:pPr>
            <w:r w:rsidRPr="009155EA">
              <w:rPr>
                <w:b/>
                <w:bCs/>
                <w:sz w:val="22"/>
                <w:lang w:val="el-GR"/>
              </w:rPr>
              <w:t>Εικονικό Φάρμακο</w:t>
            </w:r>
          </w:p>
          <w:p w14:paraId="00F3E3E9" w14:textId="77777777" w:rsidR="000F48E2" w:rsidRPr="009155EA" w:rsidRDefault="00B838C9" w:rsidP="00FF4A92">
            <w:pPr>
              <w:pStyle w:val="TableText"/>
              <w:keepLines w:val="0"/>
              <w:widowControl w:val="0"/>
              <w:suppressAutoHyphens w:val="0"/>
              <w:spacing w:before="0" w:after="0" w:line="240" w:lineRule="auto"/>
              <w:jc w:val="center"/>
              <w:rPr>
                <w:b/>
                <w:bCs/>
                <w:sz w:val="22"/>
                <w:lang w:val="el-GR"/>
              </w:rPr>
            </w:pPr>
            <w:r w:rsidRPr="009155EA">
              <w:rPr>
                <w:b/>
                <w:bCs/>
                <w:sz w:val="22"/>
                <w:lang w:val="el-GR"/>
              </w:rPr>
              <w:t>N=74</w:t>
            </w:r>
          </w:p>
        </w:tc>
        <w:tc>
          <w:tcPr>
            <w:tcW w:w="1266" w:type="dxa"/>
          </w:tcPr>
          <w:p w14:paraId="277B125A" w14:textId="77777777" w:rsidR="000F48E2" w:rsidRPr="009155EA" w:rsidRDefault="00B838C9" w:rsidP="00FF4A92">
            <w:pPr>
              <w:pStyle w:val="TableText"/>
              <w:keepLines w:val="0"/>
              <w:widowControl w:val="0"/>
              <w:suppressAutoHyphens w:val="0"/>
              <w:spacing w:before="0" w:after="0" w:line="240" w:lineRule="auto"/>
              <w:jc w:val="center"/>
              <w:rPr>
                <w:b/>
                <w:bCs/>
                <w:sz w:val="22"/>
                <w:lang w:val="el-GR"/>
              </w:rPr>
            </w:pPr>
            <w:r w:rsidRPr="009155EA">
              <w:rPr>
                <w:b/>
                <w:bCs/>
                <w:sz w:val="22"/>
                <w:lang w:val="el-GR"/>
              </w:rPr>
              <w:t>Humira</w:t>
            </w:r>
          </w:p>
          <w:p w14:paraId="377BBCB8" w14:textId="77777777" w:rsidR="000F48E2" w:rsidRPr="009155EA" w:rsidRDefault="00B838C9" w:rsidP="00FF4A92">
            <w:pPr>
              <w:pStyle w:val="TableText"/>
              <w:keepLines w:val="0"/>
              <w:widowControl w:val="0"/>
              <w:suppressAutoHyphens w:val="0"/>
              <w:spacing w:before="0" w:after="0" w:line="240" w:lineRule="auto"/>
              <w:jc w:val="center"/>
              <w:rPr>
                <w:b/>
                <w:bCs/>
                <w:sz w:val="22"/>
                <w:lang w:val="el-GR"/>
              </w:rPr>
            </w:pPr>
            <w:r w:rsidRPr="009155EA">
              <w:rPr>
                <w:b/>
                <w:bCs/>
                <w:sz w:val="22"/>
                <w:lang w:val="el-GR"/>
              </w:rPr>
              <w:t>80/40 mg</w:t>
            </w:r>
          </w:p>
          <w:p w14:paraId="2103C2C3" w14:textId="77777777" w:rsidR="000F48E2" w:rsidRPr="009155EA" w:rsidRDefault="00B838C9" w:rsidP="00FF4A92">
            <w:pPr>
              <w:pStyle w:val="TableText"/>
              <w:keepLines w:val="0"/>
              <w:widowControl w:val="0"/>
              <w:suppressAutoHyphens w:val="0"/>
              <w:spacing w:before="0" w:after="0" w:line="240" w:lineRule="auto"/>
              <w:jc w:val="center"/>
              <w:rPr>
                <w:b/>
                <w:bCs/>
                <w:sz w:val="22"/>
                <w:lang w:val="el-GR"/>
              </w:rPr>
            </w:pPr>
            <w:r w:rsidRPr="009155EA">
              <w:rPr>
                <w:b/>
                <w:bCs/>
                <w:sz w:val="22"/>
                <w:lang w:val="el-GR"/>
              </w:rPr>
              <w:t>N=75</w:t>
            </w:r>
          </w:p>
        </w:tc>
        <w:tc>
          <w:tcPr>
            <w:tcW w:w="1346" w:type="dxa"/>
          </w:tcPr>
          <w:p w14:paraId="285381D1" w14:textId="77777777" w:rsidR="000F48E2" w:rsidRPr="009155EA" w:rsidRDefault="00B838C9" w:rsidP="00FF4A92">
            <w:pPr>
              <w:pStyle w:val="TableText"/>
              <w:keepLines w:val="0"/>
              <w:widowControl w:val="0"/>
              <w:suppressAutoHyphens w:val="0"/>
              <w:spacing w:before="0" w:after="0" w:line="240" w:lineRule="auto"/>
              <w:jc w:val="center"/>
              <w:rPr>
                <w:b/>
                <w:bCs/>
                <w:sz w:val="22"/>
                <w:lang w:val="el-GR"/>
              </w:rPr>
            </w:pPr>
            <w:r w:rsidRPr="009155EA">
              <w:rPr>
                <w:b/>
                <w:bCs/>
                <w:sz w:val="22"/>
                <w:lang w:val="el-GR"/>
              </w:rPr>
              <w:t>Humira</w:t>
            </w:r>
          </w:p>
          <w:p w14:paraId="26A7F3A3" w14:textId="77777777" w:rsidR="000F48E2" w:rsidRPr="009155EA" w:rsidRDefault="00B838C9" w:rsidP="00FF4A92">
            <w:pPr>
              <w:pStyle w:val="TableText"/>
              <w:keepLines w:val="0"/>
              <w:widowControl w:val="0"/>
              <w:suppressAutoHyphens w:val="0"/>
              <w:spacing w:before="0" w:after="0" w:line="240" w:lineRule="auto"/>
              <w:jc w:val="center"/>
              <w:rPr>
                <w:b/>
                <w:bCs/>
                <w:sz w:val="22"/>
                <w:lang w:val="el-GR"/>
              </w:rPr>
            </w:pPr>
            <w:r w:rsidRPr="009155EA">
              <w:rPr>
                <w:b/>
                <w:bCs/>
                <w:sz w:val="22"/>
                <w:lang w:val="el-GR"/>
              </w:rPr>
              <w:t>160/80 mg N=76</w:t>
            </w:r>
          </w:p>
        </w:tc>
        <w:tc>
          <w:tcPr>
            <w:tcW w:w="1346" w:type="dxa"/>
          </w:tcPr>
          <w:p w14:paraId="143A7D59" w14:textId="77777777" w:rsidR="000F48E2" w:rsidRPr="009155EA" w:rsidRDefault="00B838C9" w:rsidP="00FF4A92">
            <w:pPr>
              <w:pStyle w:val="TableText"/>
              <w:keepLines w:val="0"/>
              <w:widowControl w:val="0"/>
              <w:suppressAutoHyphens w:val="0"/>
              <w:spacing w:before="0" w:after="0" w:line="240" w:lineRule="auto"/>
              <w:jc w:val="center"/>
              <w:rPr>
                <w:b/>
                <w:bCs/>
                <w:sz w:val="22"/>
                <w:lang w:val="el-GR"/>
              </w:rPr>
            </w:pPr>
            <w:r w:rsidRPr="009155EA">
              <w:rPr>
                <w:b/>
                <w:bCs/>
                <w:sz w:val="22"/>
                <w:lang w:val="el-GR"/>
              </w:rPr>
              <w:t>Εικονικό Φάρμακο</w:t>
            </w:r>
          </w:p>
          <w:p w14:paraId="22E77D99" w14:textId="77777777" w:rsidR="000F48E2" w:rsidRPr="009155EA" w:rsidRDefault="00B838C9" w:rsidP="00FF4A92">
            <w:pPr>
              <w:pStyle w:val="TableText"/>
              <w:keepLines w:val="0"/>
              <w:widowControl w:val="0"/>
              <w:suppressAutoHyphens w:val="0"/>
              <w:spacing w:before="0" w:after="0" w:line="240" w:lineRule="auto"/>
              <w:jc w:val="center"/>
              <w:rPr>
                <w:b/>
                <w:bCs/>
                <w:sz w:val="22"/>
                <w:lang w:val="el-GR"/>
              </w:rPr>
            </w:pPr>
            <w:r w:rsidRPr="009155EA">
              <w:rPr>
                <w:b/>
                <w:bCs/>
                <w:sz w:val="22"/>
                <w:lang w:val="el-GR"/>
              </w:rPr>
              <w:t>N=166</w:t>
            </w:r>
          </w:p>
        </w:tc>
        <w:tc>
          <w:tcPr>
            <w:tcW w:w="1830" w:type="dxa"/>
          </w:tcPr>
          <w:p w14:paraId="25CA2E40" w14:textId="77777777" w:rsidR="000F48E2" w:rsidRPr="009155EA" w:rsidRDefault="00B838C9" w:rsidP="00FF4A92">
            <w:pPr>
              <w:pStyle w:val="TableText"/>
              <w:keepLines w:val="0"/>
              <w:widowControl w:val="0"/>
              <w:suppressAutoHyphens w:val="0"/>
              <w:spacing w:before="0" w:after="0" w:line="240" w:lineRule="auto"/>
              <w:jc w:val="center"/>
              <w:rPr>
                <w:b/>
                <w:bCs/>
                <w:sz w:val="22"/>
                <w:lang w:val="el-GR"/>
              </w:rPr>
            </w:pPr>
            <w:r w:rsidRPr="009155EA">
              <w:rPr>
                <w:b/>
                <w:bCs/>
                <w:sz w:val="22"/>
                <w:lang w:val="el-GR"/>
              </w:rPr>
              <w:t xml:space="preserve">Humira </w:t>
            </w:r>
          </w:p>
          <w:p w14:paraId="585D14A8" w14:textId="77777777" w:rsidR="000F48E2" w:rsidRPr="009155EA" w:rsidRDefault="00B838C9" w:rsidP="00FF4A92">
            <w:pPr>
              <w:pStyle w:val="TableText"/>
              <w:keepLines w:val="0"/>
              <w:widowControl w:val="0"/>
              <w:suppressAutoHyphens w:val="0"/>
              <w:spacing w:before="0" w:after="0" w:line="240" w:lineRule="auto"/>
              <w:jc w:val="center"/>
              <w:rPr>
                <w:b/>
                <w:bCs/>
                <w:sz w:val="22"/>
                <w:lang w:val="el-GR"/>
              </w:rPr>
            </w:pPr>
            <w:r w:rsidRPr="009155EA">
              <w:rPr>
                <w:b/>
                <w:bCs/>
                <w:sz w:val="22"/>
                <w:lang w:val="el-GR"/>
              </w:rPr>
              <w:t>160/80 mg</w:t>
            </w:r>
          </w:p>
          <w:p w14:paraId="05EE4ED8" w14:textId="77777777" w:rsidR="000F48E2" w:rsidRPr="009155EA" w:rsidRDefault="00B838C9" w:rsidP="00FF4A92">
            <w:pPr>
              <w:pStyle w:val="TableText"/>
              <w:keepLines w:val="0"/>
              <w:widowControl w:val="0"/>
              <w:suppressAutoHyphens w:val="0"/>
              <w:spacing w:before="0" w:after="0" w:line="240" w:lineRule="auto"/>
              <w:jc w:val="center"/>
              <w:rPr>
                <w:b/>
                <w:bCs/>
                <w:sz w:val="22"/>
                <w:lang w:val="el-GR"/>
              </w:rPr>
            </w:pPr>
            <w:r w:rsidRPr="009155EA">
              <w:rPr>
                <w:b/>
                <w:bCs/>
                <w:sz w:val="22"/>
                <w:lang w:val="el-GR"/>
              </w:rPr>
              <w:t>N=159</w:t>
            </w:r>
          </w:p>
        </w:tc>
      </w:tr>
      <w:tr w:rsidR="007042F6" w14:paraId="55C3BD87" w14:textId="77777777" w:rsidTr="00FF4A92">
        <w:trPr>
          <w:cantSplit/>
        </w:trPr>
        <w:tc>
          <w:tcPr>
            <w:tcW w:w="2182" w:type="dxa"/>
            <w:vAlign w:val="bottom"/>
          </w:tcPr>
          <w:p w14:paraId="7728E52A" w14:textId="77777777" w:rsidR="000F48E2" w:rsidRPr="009155EA" w:rsidRDefault="00B838C9" w:rsidP="00FF4A92">
            <w:pPr>
              <w:pStyle w:val="EMEANormal"/>
              <w:keepNext/>
              <w:widowControl w:val="0"/>
              <w:suppressAutoHyphens w:val="0"/>
              <w:rPr>
                <w:lang w:val="el-GR"/>
              </w:rPr>
            </w:pPr>
            <w:r w:rsidRPr="009155EA">
              <w:rPr>
                <w:lang w:val="el-GR"/>
              </w:rPr>
              <w:t>Εβδομάδα 4</w:t>
            </w:r>
          </w:p>
        </w:tc>
        <w:tc>
          <w:tcPr>
            <w:tcW w:w="1268" w:type="dxa"/>
            <w:vAlign w:val="bottom"/>
          </w:tcPr>
          <w:p w14:paraId="76EC84B3" w14:textId="77777777" w:rsidR="000F48E2" w:rsidRPr="009155EA" w:rsidRDefault="000F48E2" w:rsidP="00FF4A92">
            <w:pPr>
              <w:pStyle w:val="TableText"/>
              <w:keepLines w:val="0"/>
              <w:widowControl w:val="0"/>
              <w:suppressAutoHyphens w:val="0"/>
              <w:spacing w:before="0" w:after="0" w:line="240" w:lineRule="auto"/>
              <w:rPr>
                <w:sz w:val="22"/>
                <w:lang w:val="el-GR"/>
              </w:rPr>
            </w:pPr>
          </w:p>
        </w:tc>
        <w:tc>
          <w:tcPr>
            <w:tcW w:w="1266" w:type="dxa"/>
            <w:vAlign w:val="bottom"/>
          </w:tcPr>
          <w:p w14:paraId="6AABBE63" w14:textId="77777777" w:rsidR="000F48E2" w:rsidRPr="009155EA" w:rsidRDefault="000F48E2" w:rsidP="00FF4A92">
            <w:pPr>
              <w:pStyle w:val="TableText"/>
              <w:keepLines w:val="0"/>
              <w:widowControl w:val="0"/>
              <w:suppressAutoHyphens w:val="0"/>
              <w:spacing w:before="0" w:after="0" w:line="240" w:lineRule="auto"/>
              <w:rPr>
                <w:sz w:val="22"/>
                <w:lang w:val="el-GR"/>
              </w:rPr>
            </w:pPr>
          </w:p>
        </w:tc>
        <w:tc>
          <w:tcPr>
            <w:tcW w:w="1346" w:type="dxa"/>
            <w:vAlign w:val="bottom"/>
          </w:tcPr>
          <w:p w14:paraId="59B3C371" w14:textId="77777777" w:rsidR="000F48E2" w:rsidRPr="009155EA" w:rsidRDefault="000F48E2" w:rsidP="00FF4A92">
            <w:pPr>
              <w:pStyle w:val="TableText"/>
              <w:keepLines w:val="0"/>
              <w:widowControl w:val="0"/>
              <w:suppressAutoHyphens w:val="0"/>
              <w:spacing w:before="0" w:after="0" w:line="240" w:lineRule="auto"/>
              <w:rPr>
                <w:sz w:val="22"/>
                <w:lang w:val="el-GR"/>
              </w:rPr>
            </w:pPr>
          </w:p>
        </w:tc>
        <w:tc>
          <w:tcPr>
            <w:tcW w:w="1346" w:type="dxa"/>
            <w:vAlign w:val="bottom"/>
          </w:tcPr>
          <w:p w14:paraId="605D99F8" w14:textId="77777777" w:rsidR="000F48E2" w:rsidRPr="009155EA" w:rsidRDefault="000F48E2" w:rsidP="00FF4A92">
            <w:pPr>
              <w:pStyle w:val="TableText"/>
              <w:keepLines w:val="0"/>
              <w:widowControl w:val="0"/>
              <w:suppressAutoHyphens w:val="0"/>
              <w:spacing w:before="0" w:after="0" w:line="240" w:lineRule="auto"/>
              <w:rPr>
                <w:sz w:val="22"/>
                <w:lang w:val="el-GR"/>
              </w:rPr>
            </w:pPr>
          </w:p>
        </w:tc>
        <w:tc>
          <w:tcPr>
            <w:tcW w:w="1830" w:type="dxa"/>
            <w:vAlign w:val="bottom"/>
          </w:tcPr>
          <w:p w14:paraId="01E8A9B9" w14:textId="77777777" w:rsidR="000F48E2" w:rsidRPr="009155EA" w:rsidRDefault="000F48E2" w:rsidP="00FF4A92">
            <w:pPr>
              <w:pStyle w:val="TableText"/>
              <w:keepLines w:val="0"/>
              <w:widowControl w:val="0"/>
              <w:suppressAutoHyphens w:val="0"/>
              <w:spacing w:before="0" w:after="0" w:line="240" w:lineRule="auto"/>
              <w:rPr>
                <w:sz w:val="22"/>
                <w:lang w:val="el-GR"/>
              </w:rPr>
            </w:pPr>
          </w:p>
        </w:tc>
      </w:tr>
      <w:tr w:rsidR="007042F6" w14:paraId="225EE9BA" w14:textId="77777777" w:rsidTr="00FF4A92">
        <w:trPr>
          <w:cantSplit/>
        </w:trPr>
        <w:tc>
          <w:tcPr>
            <w:tcW w:w="2182" w:type="dxa"/>
            <w:vAlign w:val="bottom"/>
          </w:tcPr>
          <w:p w14:paraId="514ABB09" w14:textId="77777777" w:rsidR="000F48E2" w:rsidRPr="009155EA" w:rsidRDefault="00B838C9" w:rsidP="00FF4A92">
            <w:pPr>
              <w:pStyle w:val="EMEANormal"/>
              <w:keepNext/>
              <w:widowControl w:val="0"/>
              <w:suppressAutoHyphens w:val="0"/>
              <w:rPr>
                <w:lang w:val="el-GR"/>
              </w:rPr>
            </w:pPr>
            <w:r w:rsidRPr="009155EA">
              <w:rPr>
                <w:lang w:val="el-GR"/>
              </w:rPr>
              <w:t>Κλινική ύφεση</w:t>
            </w:r>
          </w:p>
        </w:tc>
        <w:tc>
          <w:tcPr>
            <w:tcW w:w="1268" w:type="dxa"/>
            <w:vAlign w:val="bottom"/>
          </w:tcPr>
          <w:p w14:paraId="3AF634B1" w14:textId="77777777" w:rsidR="000F48E2" w:rsidRPr="009155EA" w:rsidRDefault="00B838C9" w:rsidP="00FF4A92">
            <w:pPr>
              <w:pStyle w:val="TableText"/>
              <w:keepLines w:val="0"/>
              <w:widowControl w:val="0"/>
              <w:suppressAutoHyphens w:val="0"/>
              <w:spacing w:before="0" w:after="0" w:line="240" w:lineRule="auto"/>
              <w:jc w:val="center"/>
              <w:rPr>
                <w:sz w:val="22"/>
                <w:lang w:val="el-GR"/>
              </w:rPr>
            </w:pPr>
            <w:r w:rsidRPr="009155EA">
              <w:rPr>
                <w:sz w:val="22"/>
                <w:lang w:val="el-GR"/>
              </w:rPr>
              <w:t>12%</w:t>
            </w:r>
          </w:p>
        </w:tc>
        <w:tc>
          <w:tcPr>
            <w:tcW w:w="1266" w:type="dxa"/>
            <w:vAlign w:val="bottom"/>
          </w:tcPr>
          <w:p w14:paraId="12503DC6" w14:textId="77777777" w:rsidR="000F48E2" w:rsidRPr="009155EA" w:rsidRDefault="00B838C9" w:rsidP="00FF4A92">
            <w:pPr>
              <w:pStyle w:val="TableText"/>
              <w:keepLines w:val="0"/>
              <w:widowControl w:val="0"/>
              <w:suppressAutoHyphens w:val="0"/>
              <w:spacing w:before="0" w:after="0" w:line="240" w:lineRule="auto"/>
              <w:jc w:val="center"/>
              <w:rPr>
                <w:bCs/>
                <w:iCs/>
                <w:sz w:val="22"/>
                <w:lang w:val="el-GR"/>
              </w:rPr>
            </w:pPr>
            <w:r w:rsidRPr="009155EA">
              <w:rPr>
                <w:bCs/>
                <w:iCs/>
                <w:sz w:val="22"/>
                <w:lang w:val="el-GR"/>
              </w:rPr>
              <w:t>24%</w:t>
            </w:r>
          </w:p>
        </w:tc>
        <w:tc>
          <w:tcPr>
            <w:tcW w:w="1346" w:type="dxa"/>
            <w:vAlign w:val="bottom"/>
          </w:tcPr>
          <w:p w14:paraId="2B5E95BF" w14:textId="77777777" w:rsidR="000F48E2" w:rsidRPr="009155EA" w:rsidRDefault="00B838C9" w:rsidP="00FF4A92">
            <w:pPr>
              <w:pStyle w:val="TableText"/>
              <w:keepLines w:val="0"/>
              <w:widowControl w:val="0"/>
              <w:suppressAutoHyphens w:val="0"/>
              <w:spacing w:before="0" w:after="0" w:line="240" w:lineRule="auto"/>
              <w:jc w:val="center"/>
              <w:rPr>
                <w:bCs/>
                <w:iCs/>
                <w:sz w:val="22"/>
                <w:lang w:val="el-GR"/>
              </w:rPr>
            </w:pPr>
            <w:r w:rsidRPr="009155EA">
              <w:rPr>
                <w:sz w:val="22"/>
                <w:lang w:val="el-GR"/>
              </w:rPr>
              <w:t>36%</w:t>
            </w:r>
            <w:r w:rsidRPr="009155EA">
              <w:rPr>
                <w:sz w:val="22"/>
                <w:vertAlign w:val="superscript"/>
                <w:lang w:val="el-GR"/>
              </w:rPr>
              <w:t>*</w:t>
            </w:r>
          </w:p>
        </w:tc>
        <w:tc>
          <w:tcPr>
            <w:tcW w:w="1346" w:type="dxa"/>
            <w:vAlign w:val="bottom"/>
          </w:tcPr>
          <w:p w14:paraId="66A3786E" w14:textId="77777777" w:rsidR="000F48E2" w:rsidRPr="009155EA" w:rsidRDefault="00B838C9" w:rsidP="00FF4A92">
            <w:pPr>
              <w:pStyle w:val="TableText"/>
              <w:keepLines w:val="0"/>
              <w:widowControl w:val="0"/>
              <w:suppressAutoHyphens w:val="0"/>
              <w:spacing w:before="0" w:after="0" w:line="240" w:lineRule="auto"/>
              <w:jc w:val="center"/>
              <w:rPr>
                <w:sz w:val="22"/>
                <w:lang w:val="el-GR"/>
              </w:rPr>
            </w:pPr>
            <w:r w:rsidRPr="009155EA">
              <w:rPr>
                <w:sz w:val="22"/>
                <w:lang w:val="el-GR"/>
              </w:rPr>
              <w:t>7%</w:t>
            </w:r>
          </w:p>
        </w:tc>
        <w:tc>
          <w:tcPr>
            <w:tcW w:w="1830" w:type="dxa"/>
            <w:vAlign w:val="bottom"/>
          </w:tcPr>
          <w:p w14:paraId="28500F12" w14:textId="77777777" w:rsidR="000F48E2" w:rsidRPr="009155EA" w:rsidRDefault="00B838C9" w:rsidP="00FF4A92">
            <w:pPr>
              <w:pStyle w:val="TableText"/>
              <w:keepLines w:val="0"/>
              <w:widowControl w:val="0"/>
              <w:suppressAutoHyphens w:val="0"/>
              <w:spacing w:before="0" w:after="0" w:line="240" w:lineRule="auto"/>
              <w:jc w:val="center"/>
              <w:rPr>
                <w:sz w:val="22"/>
                <w:lang w:val="el-GR"/>
              </w:rPr>
            </w:pPr>
            <w:r w:rsidRPr="009155EA">
              <w:rPr>
                <w:sz w:val="22"/>
                <w:lang w:val="el-GR"/>
              </w:rPr>
              <w:t>21%</w:t>
            </w:r>
            <w:r w:rsidRPr="009155EA">
              <w:rPr>
                <w:sz w:val="22"/>
                <w:vertAlign w:val="superscript"/>
                <w:lang w:val="el-GR"/>
              </w:rPr>
              <w:t>*</w:t>
            </w:r>
          </w:p>
        </w:tc>
      </w:tr>
      <w:tr w:rsidR="007042F6" w14:paraId="7957D895" w14:textId="77777777" w:rsidTr="00FF4A92">
        <w:trPr>
          <w:cantSplit/>
        </w:trPr>
        <w:tc>
          <w:tcPr>
            <w:tcW w:w="2182" w:type="dxa"/>
          </w:tcPr>
          <w:p w14:paraId="2E394349" w14:textId="77777777" w:rsidR="000F48E2" w:rsidRPr="009155EA" w:rsidRDefault="00B838C9" w:rsidP="00FF4A92">
            <w:pPr>
              <w:pStyle w:val="EMEANormal"/>
              <w:keepNext/>
              <w:widowControl w:val="0"/>
              <w:suppressAutoHyphens w:val="0"/>
              <w:rPr>
                <w:lang w:val="el-GR"/>
              </w:rPr>
            </w:pPr>
            <w:r w:rsidRPr="009155EA">
              <w:rPr>
                <w:lang w:val="el-GR"/>
              </w:rPr>
              <w:t>Κλινική ανταπόκριση (CR-100)</w:t>
            </w:r>
          </w:p>
        </w:tc>
        <w:tc>
          <w:tcPr>
            <w:tcW w:w="1268" w:type="dxa"/>
          </w:tcPr>
          <w:p w14:paraId="65D722A1" w14:textId="77777777" w:rsidR="000F48E2" w:rsidRPr="009155EA" w:rsidRDefault="00B838C9" w:rsidP="00FF4A92">
            <w:pPr>
              <w:pStyle w:val="TableText"/>
              <w:keepLines w:val="0"/>
              <w:widowControl w:val="0"/>
              <w:suppressAutoHyphens w:val="0"/>
              <w:spacing w:before="0" w:after="0" w:line="240" w:lineRule="auto"/>
              <w:jc w:val="center"/>
              <w:rPr>
                <w:sz w:val="22"/>
                <w:lang w:val="el-GR"/>
              </w:rPr>
            </w:pPr>
            <w:r w:rsidRPr="009155EA">
              <w:rPr>
                <w:sz w:val="22"/>
                <w:lang w:val="el-GR"/>
              </w:rPr>
              <w:t>24%</w:t>
            </w:r>
          </w:p>
        </w:tc>
        <w:tc>
          <w:tcPr>
            <w:tcW w:w="1266" w:type="dxa"/>
          </w:tcPr>
          <w:p w14:paraId="095875E6" w14:textId="77777777" w:rsidR="000F48E2" w:rsidRPr="009155EA" w:rsidRDefault="00B838C9" w:rsidP="00FF4A92">
            <w:pPr>
              <w:pStyle w:val="TableText"/>
              <w:keepLines w:val="0"/>
              <w:widowControl w:val="0"/>
              <w:suppressAutoHyphens w:val="0"/>
              <w:spacing w:before="0" w:after="0" w:line="240" w:lineRule="auto"/>
              <w:jc w:val="center"/>
              <w:rPr>
                <w:sz w:val="22"/>
                <w:lang w:val="el-GR"/>
              </w:rPr>
            </w:pPr>
            <w:r w:rsidRPr="009155EA">
              <w:rPr>
                <w:sz w:val="22"/>
                <w:lang w:val="el-GR"/>
              </w:rPr>
              <w:t>37%</w:t>
            </w:r>
          </w:p>
        </w:tc>
        <w:tc>
          <w:tcPr>
            <w:tcW w:w="1346" w:type="dxa"/>
          </w:tcPr>
          <w:p w14:paraId="21AFB240" w14:textId="77777777" w:rsidR="000F48E2" w:rsidRPr="009155EA" w:rsidRDefault="00B838C9" w:rsidP="00FF4A92">
            <w:pPr>
              <w:pStyle w:val="TableText"/>
              <w:keepLines w:val="0"/>
              <w:widowControl w:val="0"/>
              <w:suppressAutoHyphens w:val="0"/>
              <w:spacing w:before="0" w:after="0" w:line="240" w:lineRule="auto"/>
              <w:jc w:val="center"/>
              <w:rPr>
                <w:sz w:val="22"/>
                <w:lang w:val="el-GR"/>
              </w:rPr>
            </w:pPr>
            <w:r w:rsidRPr="009155EA">
              <w:rPr>
                <w:sz w:val="22"/>
                <w:lang w:val="el-GR"/>
              </w:rPr>
              <w:t>49%</w:t>
            </w:r>
            <w:r w:rsidRPr="009155EA">
              <w:rPr>
                <w:sz w:val="22"/>
                <w:vertAlign w:val="superscript"/>
                <w:lang w:val="el-GR"/>
              </w:rPr>
              <w:t>**</w:t>
            </w:r>
          </w:p>
        </w:tc>
        <w:tc>
          <w:tcPr>
            <w:tcW w:w="1346" w:type="dxa"/>
          </w:tcPr>
          <w:p w14:paraId="6C5615D7" w14:textId="77777777" w:rsidR="000F48E2" w:rsidRPr="009155EA" w:rsidRDefault="00B838C9" w:rsidP="00FF4A92">
            <w:pPr>
              <w:pStyle w:val="TableText"/>
              <w:keepLines w:val="0"/>
              <w:widowControl w:val="0"/>
              <w:suppressAutoHyphens w:val="0"/>
              <w:spacing w:before="0" w:after="0" w:line="240" w:lineRule="auto"/>
              <w:jc w:val="center"/>
              <w:rPr>
                <w:sz w:val="22"/>
                <w:lang w:val="el-GR"/>
              </w:rPr>
            </w:pPr>
            <w:r w:rsidRPr="009155EA">
              <w:rPr>
                <w:sz w:val="22"/>
                <w:lang w:val="el-GR"/>
              </w:rPr>
              <w:t>25%</w:t>
            </w:r>
          </w:p>
        </w:tc>
        <w:tc>
          <w:tcPr>
            <w:tcW w:w="1830" w:type="dxa"/>
          </w:tcPr>
          <w:p w14:paraId="3D90DC15" w14:textId="77777777" w:rsidR="000F48E2" w:rsidRPr="009155EA" w:rsidRDefault="00B838C9" w:rsidP="00FF4A92">
            <w:pPr>
              <w:pStyle w:val="TableText"/>
              <w:keepLines w:val="0"/>
              <w:widowControl w:val="0"/>
              <w:suppressAutoHyphens w:val="0"/>
              <w:spacing w:before="0" w:after="0" w:line="240" w:lineRule="auto"/>
              <w:jc w:val="center"/>
              <w:rPr>
                <w:sz w:val="22"/>
                <w:lang w:val="el-GR"/>
              </w:rPr>
            </w:pPr>
            <w:r w:rsidRPr="009155EA">
              <w:rPr>
                <w:sz w:val="22"/>
                <w:lang w:val="el-GR"/>
              </w:rPr>
              <w:t>38%</w:t>
            </w:r>
            <w:r w:rsidRPr="009155EA">
              <w:rPr>
                <w:sz w:val="22"/>
                <w:vertAlign w:val="superscript"/>
                <w:lang w:val="el-GR"/>
              </w:rPr>
              <w:t>**</w:t>
            </w:r>
          </w:p>
        </w:tc>
      </w:tr>
      <w:tr w:rsidR="007042F6" w14:paraId="5211A69C" w14:textId="77777777" w:rsidTr="00FF4A92">
        <w:trPr>
          <w:cantSplit/>
        </w:trPr>
        <w:tc>
          <w:tcPr>
            <w:tcW w:w="9238" w:type="dxa"/>
            <w:gridSpan w:val="6"/>
            <w:tcBorders>
              <w:left w:val="nil"/>
              <w:bottom w:val="nil"/>
              <w:right w:val="nil"/>
            </w:tcBorders>
          </w:tcPr>
          <w:p w14:paraId="3A1CCCDB" w14:textId="77777777" w:rsidR="000F48E2" w:rsidRPr="009155EA" w:rsidRDefault="00B838C9" w:rsidP="00FF4A92">
            <w:pPr>
              <w:pStyle w:val="EMEANormal"/>
              <w:keepNext/>
              <w:widowControl w:val="0"/>
              <w:suppressAutoHyphens w:val="0"/>
              <w:rPr>
                <w:lang w:val="el-GR"/>
              </w:rPr>
            </w:pPr>
            <w:r w:rsidRPr="009155EA">
              <w:rPr>
                <w:lang w:val="el-GR"/>
              </w:rPr>
              <w:t xml:space="preserve">Όλες οι p-τιμές είναι συγκρίσεις κατά ζεύγη των ποσοστών για το Humira </w:t>
            </w:r>
            <w:r w:rsidRPr="009155EA">
              <w:rPr>
                <w:i/>
                <w:iCs/>
                <w:lang w:val="el-GR"/>
              </w:rPr>
              <w:t>έναντι</w:t>
            </w:r>
            <w:r w:rsidRPr="009155EA">
              <w:rPr>
                <w:lang w:val="el-GR"/>
              </w:rPr>
              <w:t xml:space="preserve"> εικονικού φαρμάκου</w:t>
            </w:r>
          </w:p>
          <w:p w14:paraId="7DEBC9CB" w14:textId="77777777" w:rsidR="000F48E2" w:rsidRPr="009155EA" w:rsidRDefault="00B838C9" w:rsidP="00FF4A92">
            <w:pPr>
              <w:pStyle w:val="TableText"/>
              <w:keepLines w:val="0"/>
              <w:widowControl w:val="0"/>
              <w:suppressAutoHyphens w:val="0"/>
              <w:spacing w:before="0" w:after="0" w:line="240" w:lineRule="auto"/>
              <w:rPr>
                <w:sz w:val="22"/>
                <w:lang w:val="el-GR"/>
              </w:rPr>
            </w:pPr>
            <w:r w:rsidRPr="009155EA">
              <w:rPr>
                <w:sz w:val="22"/>
                <w:vertAlign w:val="superscript"/>
                <w:lang w:val="el-GR"/>
              </w:rPr>
              <w:t>*</w:t>
            </w:r>
            <w:r w:rsidRPr="009155EA">
              <w:rPr>
                <w:sz w:val="22"/>
                <w:lang w:val="el-GR"/>
              </w:rPr>
              <w:tab/>
              <w:t>p &lt; 0,001</w:t>
            </w:r>
          </w:p>
          <w:p w14:paraId="59A96196" w14:textId="77777777" w:rsidR="000F48E2" w:rsidRPr="009155EA" w:rsidRDefault="00B838C9" w:rsidP="00FF4A92">
            <w:pPr>
              <w:pStyle w:val="TableText"/>
              <w:keepLines w:val="0"/>
              <w:widowControl w:val="0"/>
              <w:suppressAutoHyphens w:val="0"/>
              <w:spacing w:before="0" w:after="0" w:line="240" w:lineRule="auto"/>
              <w:rPr>
                <w:sz w:val="22"/>
                <w:lang w:val="el-GR"/>
              </w:rPr>
            </w:pPr>
            <w:r w:rsidRPr="009155EA">
              <w:rPr>
                <w:sz w:val="22"/>
                <w:vertAlign w:val="superscript"/>
                <w:lang w:val="el-GR"/>
              </w:rPr>
              <w:t>**</w:t>
            </w:r>
            <w:r w:rsidRPr="009155EA">
              <w:rPr>
                <w:sz w:val="22"/>
                <w:lang w:val="el-GR"/>
              </w:rPr>
              <w:tab/>
              <w:t>p &lt; 0,01</w:t>
            </w:r>
          </w:p>
        </w:tc>
      </w:tr>
    </w:tbl>
    <w:p w14:paraId="0A3196D3" w14:textId="77777777" w:rsidR="000F48E2" w:rsidRPr="009155EA" w:rsidRDefault="000F48E2" w:rsidP="000F48E2">
      <w:pPr>
        <w:pStyle w:val="EMEANormal"/>
        <w:widowControl w:val="0"/>
        <w:suppressAutoHyphens w:val="0"/>
        <w:rPr>
          <w:lang w:val="el-GR"/>
        </w:rPr>
      </w:pPr>
    </w:p>
    <w:p w14:paraId="2B73E290" w14:textId="77777777" w:rsidR="000F48E2" w:rsidRPr="009155EA" w:rsidRDefault="00B838C9" w:rsidP="000F48E2">
      <w:pPr>
        <w:pStyle w:val="EMEANormal"/>
        <w:widowControl w:val="0"/>
        <w:suppressAutoHyphens w:val="0"/>
        <w:rPr>
          <w:lang w:val="el-GR"/>
        </w:rPr>
      </w:pPr>
      <w:r w:rsidRPr="009155EA">
        <w:rPr>
          <w:lang w:val="el-GR"/>
        </w:rPr>
        <w:t xml:space="preserve">Παρόμοια ποσοστά κλινικής ύφεσης παρατηρήθηκαν για τα 160/80 mg και 80/40 mg </w:t>
      </w:r>
      <w:r w:rsidR="00227976" w:rsidRPr="009155EA">
        <w:rPr>
          <w:lang w:val="el-GR"/>
        </w:rPr>
        <w:t>αρχικά</w:t>
      </w:r>
      <w:r w:rsidRPr="009155EA">
        <w:rPr>
          <w:lang w:val="el-GR"/>
        </w:rPr>
        <w:t xml:space="preserve"> σχήματα την Εβδομάδα 8 και παρατηρήθηκαν πιο συχνά ανεπιθύμητες ενέργειες στην ομάδα που έλαβε 160/80 mg.</w:t>
      </w:r>
    </w:p>
    <w:p w14:paraId="17C773D9" w14:textId="77777777" w:rsidR="000F48E2" w:rsidRPr="009155EA" w:rsidRDefault="000F48E2" w:rsidP="000F48E2">
      <w:pPr>
        <w:pStyle w:val="EMEANormal"/>
        <w:widowControl w:val="0"/>
        <w:suppressAutoHyphens w:val="0"/>
        <w:rPr>
          <w:lang w:val="el-GR"/>
        </w:rPr>
      </w:pPr>
    </w:p>
    <w:p w14:paraId="59B414E3" w14:textId="77777777" w:rsidR="000F48E2" w:rsidRPr="009155EA" w:rsidRDefault="00B838C9" w:rsidP="000F48E2">
      <w:pPr>
        <w:pStyle w:val="EMEANormal"/>
        <w:widowControl w:val="0"/>
        <w:suppressAutoHyphens w:val="0"/>
        <w:rPr>
          <w:lang w:val="el-GR"/>
        </w:rPr>
      </w:pPr>
      <w:r w:rsidRPr="009155EA">
        <w:rPr>
          <w:lang w:val="el-GR"/>
        </w:rPr>
        <w:t xml:space="preserve">Στην μελέτη CD ΙΙΙ, την Εβδομάδα 4 το 58% (499/854) των ασθενών είχαν κλινική ανταπόκριση και αξιολογήθηκαν στην πρωτεύουσα ανάλυση. Από τους ασθενείς που εμφάνισαν κλινική ανταπόκριση την Εβδομάδα 4, το 48% είχαν λάβει στο παρελθόν άλλον TNF-ανταγωνιστή. Η διατήρηση της ύφεσης και τα ποσοστά ανταπόκρισης παρουσιάζονται στον Πίνακα </w:t>
      </w:r>
      <w:r w:rsidR="00FD691F" w:rsidRPr="009155EA">
        <w:rPr>
          <w:lang w:val="el-GR"/>
        </w:rPr>
        <w:t>15</w:t>
      </w:r>
      <w:r w:rsidRPr="009155EA">
        <w:rPr>
          <w:lang w:val="el-GR"/>
        </w:rPr>
        <w:t>. Τα ποσοστά της κλινικής ύφεσης παρέμειναν σχετικά σταθερά ανεξαρτήτως προηγούμενης έκθεσης σε TNF-ανταγωνιστές.</w:t>
      </w:r>
    </w:p>
    <w:p w14:paraId="6C92261F" w14:textId="77777777" w:rsidR="000F48E2" w:rsidRPr="009155EA" w:rsidRDefault="000F48E2" w:rsidP="000F48E2">
      <w:pPr>
        <w:pStyle w:val="EMEANormal"/>
        <w:widowControl w:val="0"/>
        <w:suppressAutoHyphens w:val="0"/>
        <w:rPr>
          <w:lang w:val="el-GR"/>
        </w:rPr>
      </w:pPr>
    </w:p>
    <w:p w14:paraId="3DCD756A" w14:textId="77777777" w:rsidR="000F48E2" w:rsidRPr="009155EA" w:rsidRDefault="00B838C9" w:rsidP="000F48E2">
      <w:pPr>
        <w:widowControl w:val="0"/>
        <w:spacing w:line="240" w:lineRule="auto"/>
        <w:rPr>
          <w:lang w:val="el-GR"/>
        </w:rPr>
      </w:pPr>
      <w:r w:rsidRPr="009155EA">
        <w:rPr>
          <w:lang w:val="el-GR"/>
        </w:rPr>
        <w:t>Νοσηλείες και χειρουργικές επεμβάσεις σχετιζόμενες με τη νόσο ήταν στατιστικά σημαντικά μειωμένες με το adalimumab συγκριτικά με το εικονικό φάρμακο στην Εβδομάδα 56.</w:t>
      </w:r>
    </w:p>
    <w:p w14:paraId="0E1E2A9E" w14:textId="77777777" w:rsidR="000F48E2" w:rsidRPr="009155EA" w:rsidRDefault="000F48E2" w:rsidP="000F48E2">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9"/>
        <w:gridCol w:w="1751"/>
        <w:gridCol w:w="1928"/>
        <w:gridCol w:w="1859"/>
      </w:tblGrid>
      <w:tr w:rsidR="007042F6" w14:paraId="0840E11D" w14:textId="77777777" w:rsidTr="00FF4A92">
        <w:trPr>
          <w:cantSplit/>
        </w:trPr>
        <w:tc>
          <w:tcPr>
            <w:tcW w:w="9287" w:type="dxa"/>
            <w:gridSpan w:val="4"/>
            <w:tcBorders>
              <w:top w:val="nil"/>
              <w:left w:val="nil"/>
              <w:right w:val="nil"/>
            </w:tcBorders>
          </w:tcPr>
          <w:p w14:paraId="3655B156" w14:textId="77777777" w:rsidR="000F48E2" w:rsidRPr="009155EA" w:rsidRDefault="00B838C9" w:rsidP="004E2992">
            <w:pPr>
              <w:pStyle w:val="TableText"/>
              <w:jc w:val="center"/>
              <w:rPr>
                <w:b/>
                <w:bCs/>
                <w:sz w:val="22"/>
                <w:lang w:val="el-GR"/>
              </w:rPr>
            </w:pPr>
            <w:r w:rsidRPr="009155EA">
              <w:rPr>
                <w:b/>
                <w:bCs/>
                <w:sz w:val="22"/>
                <w:lang w:val="el-GR"/>
              </w:rPr>
              <w:t xml:space="preserve">Πίνακας </w:t>
            </w:r>
            <w:r w:rsidR="00FD691F" w:rsidRPr="009155EA">
              <w:rPr>
                <w:b/>
                <w:bCs/>
                <w:sz w:val="22"/>
                <w:lang w:val="el-GR"/>
              </w:rPr>
              <w:t>15</w:t>
            </w:r>
          </w:p>
          <w:p w14:paraId="10810417" w14:textId="77777777" w:rsidR="000F48E2" w:rsidRPr="009155EA" w:rsidRDefault="00B838C9" w:rsidP="004E2992">
            <w:pPr>
              <w:pStyle w:val="TableText"/>
              <w:jc w:val="center"/>
              <w:rPr>
                <w:b/>
                <w:bCs/>
                <w:sz w:val="22"/>
                <w:lang w:val="el-GR"/>
              </w:rPr>
            </w:pPr>
            <w:r w:rsidRPr="009155EA">
              <w:rPr>
                <w:b/>
                <w:bCs/>
                <w:sz w:val="22"/>
                <w:lang w:val="el-GR"/>
              </w:rPr>
              <w:t>Διατήρηση Κλινικής Ύφεσης και Κλινικής Ανταπόκρισης</w:t>
            </w:r>
          </w:p>
          <w:p w14:paraId="4086A3A6" w14:textId="77777777" w:rsidR="000F48E2" w:rsidRPr="009155EA" w:rsidRDefault="00B838C9" w:rsidP="004E2992">
            <w:pPr>
              <w:pStyle w:val="TableText"/>
              <w:jc w:val="center"/>
              <w:rPr>
                <w:b/>
                <w:bCs/>
                <w:sz w:val="22"/>
                <w:lang w:val="el-GR"/>
              </w:rPr>
            </w:pPr>
            <w:r w:rsidRPr="009155EA">
              <w:rPr>
                <w:b/>
                <w:bCs/>
                <w:sz w:val="22"/>
                <w:lang w:val="el-GR"/>
              </w:rPr>
              <w:t>(Ποσοστό Ασθενών)</w:t>
            </w:r>
          </w:p>
        </w:tc>
      </w:tr>
      <w:tr w:rsidR="007042F6" w14:paraId="793C725A" w14:textId="77777777" w:rsidTr="00FF4A92">
        <w:trPr>
          <w:cantSplit/>
        </w:trPr>
        <w:tc>
          <w:tcPr>
            <w:tcW w:w="3749" w:type="dxa"/>
          </w:tcPr>
          <w:p w14:paraId="3C08C5CA" w14:textId="77777777" w:rsidR="000F48E2" w:rsidRPr="009155EA" w:rsidRDefault="000F48E2" w:rsidP="004E2992">
            <w:pPr>
              <w:keepNext/>
              <w:widowControl w:val="0"/>
              <w:spacing w:line="240" w:lineRule="auto"/>
              <w:rPr>
                <w:b/>
                <w:bCs/>
                <w:lang w:val="el-GR"/>
              </w:rPr>
            </w:pPr>
          </w:p>
        </w:tc>
        <w:tc>
          <w:tcPr>
            <w:tcW w:w="1751" w:type="dxa"/>
          </w:tcPr>
          <w:p w14:paraId="3798AF53" w14:textId="77777777" w:rsidR="000F48E2" w:rsidRPr="009155EA" w:rsidRDefault="00B838C9" w:rsidP="004E2992">
            <w:pPr>
              <w:pStyle w:val="TableText"/>
              <w:keepLines w:val="0"/>
              <w:widowControl w:val="0"/>
              <w:suppressAutoHyphens w:val="0"/>
              <w:spacing w:before="0" w:after="0" w:line="240" w:lineRule="auto"/>
              <w:jc w:val="center"/>
              <w:rPr>
                <w:b/>
                <w:bCs/>
                <w:sz w:val="22"/>
                <w:lang w:val="el-GR"/>
              </w:rPr>
            </w:pPr>
            <w:r w:rsidRPr="009155EA">
              <w:rPr>
                <w:b/>
                <w:bCs/>
                <w:sz w:val="22"/>
                <w:lang w:val="el-GR"/>
              </w:rPr>
              <w:t>Εικονικό φάρμακο</w:t>
            </w:r>
          </w:p>
        </w:tc>
        <w:tc>
          <w:tcPr>
            <w:tcW w:w="1928" w:type="dxa"/>
          </w:tcPr>
          <w:p w14:paraId="778ACDED" w14:textId="77777777" w:rsidR="000F48E2" w:rsidRPr="009155EA" w:rsidRDefault="00B838C9" w:rsidP="004E2992">
            <w:pPr>
              <w:pStyle w:val="TableText"/>
              <w:keepLines w:val="0"/>
              <w:widowControl w:val="0"/>
              <w:suppressAutoHyphens w:val="0"/>
              <w:spacing w:before="0" w:after="0" w:line="240" w:lineRule="auto"/>
              <w:jc w:val="center"/>
              <w:rPr>
                <w:b/>
                <w:bCs/>
                <w:sz w:val="22"/>
                <w:lang w:val="el-GR"/>
              </w:rPr>
            </w:pPr>
            <w:r w:rsidRPr="009155EA">
              <w:rPr>
                <w:b/>
                <w:bCs/>
                <w:sz w:val="22"/>
                <w:lang w:val="el-GR"/>
              </w:rPr>
              <w:t>40 mg Humira κάθε δεύτερη εβδομάδα</w:t>
            </w:r>
          </w:p>
        </w:tc>
        <w:tc>
          <w:tcPr>
            <w:tcW w:w="1859" w:type="dxa"/>
          </w:tcPr>
          <w:p w14:paraId="230B07F1" w14:textId="77777777" w:rsidR="000F48E2" w:rsidRPr="009155EA" w:rsidRDefault="00B838C9" w:rsidP="004E2992">
            <w:pPr>
              <w:pStyle w:val="TableText"/>
              <w:keepLines w:val="0"/>
              <w:widowControl w:val="0"/>
              <w:suppressAutoHyphens w:val="0"/>
              <w:spacing w:before="0" w:after="0" w:line="240" w:lineRule="auto"/>
              <w:jc w:val="center"/>
              <w:rPr>
                <w:b/>
                <w:bCs/>
                <w:sz w:val="22"/>
                <w:lang w:val="el-GR"/>
              </w:rPr>
            </w:pPr>
            <w:r w:rsidRPr="009155EA">
              <w:rPr>
                <w:b/>
                <w:bCs/>
                <w:sz w:val="22"/>
                <w:lang w:val="el-GR"/>
              </w:rPr>
              <w:t>40 mg Humira κάθε εβδομάδα</w:t>
            </w:r>
          </w:p>
        </w:tc>
      </w:tr>
      <w:tr w:rsidR="007042F6" w14:paraId="089E2D9C" w14:textId="77777777" w:rsidTr="00FF4A92">
        <w:trPr>
          <w:cantSplit/>
        </w:trPr>
        <w:tc>
          <w:tcPr>
            <w:tcW w:w="3749" w:type="dxa"/>
          </w:tcPr>
          <w:p w14:paraId="1EFBE3AE" w14:textId="77777777" w:rsidR="000F48E2" w:rsidRPr="009155EA" w:rsidRDefault="00B838C9" w:rsidP="004E2992">
            <w:pPr>
              <w:keepNext/>
              <w:widowControl w:val="0"/>
              <w:spacing w:line="240" w:lineRule="auto"/>
              <w:rPr>
                <w:b/>
                <w:lang w:val="el-GR"/>
              </w:rPr>
            </w:pPr>
            <w:r w:rsidRPr="009155EA">
              <w:rPr>
                <w:b/>
                <w:lang w:val="el-GR"/>
              </w:rPr>
              <w:t>Εβδομάδα 26</w:t>
            </w:r>
          </w:p>
        </w:tc>
        <w:tc>
          <w:tcPr>
            <w:tcW w:w="1751" w:type="dxa"/>
          </w:tcPr>
          <w:p w14:paraId="405A3CCA" w14:textId="77777777" w:rsidR="000F48E2" w:rsidRPr="009155EA" w:rsidRDefault="00B838C9" w:rsidP="004E2992">
            <w:pPr>
              <w:pStyle w:val="TableText"/>
              <w:keepLines w:val="0"/>
              <w:widowControl w:val="0"/>
              <w:suppressAutoHyphens w:val="0"/>
              <w:spacing w:before="0" w:after="0" w:line="240" w:lineRule="auto"/>
              <w:jc w:val="center"/>
              <w:rPr>
                <w:b/>
                <w:bCs/>
                <w:sz w:val="22"/>
                <w:lang w:val="el-GR"/>
              </w:rPr>
            </w:pPr>
            <w:r w:rsidRPr="009155EA">
              <w:rPr>
                <w:b/>
                <w:bCs/>
                <w:sz w:val="22"/>
                <w:lang w:val="el-GR"/>
              </w:rPr>
              <w:t>N=170</w:t>
            </w:r>
          </w:p>
        </w:tc>
        <w:tc>
          <w:tcPr>
            <w:tcW w:w="1928" w:type="dxa"/>
          </w:tcPr>
          <w:p w14:paraId="60DADC29" w14:textId="77777777" w:rsidR="000F48E2" w:rsidRPr="009155EA" w:rsidRDefault="00B838C9" w:rsidP="004E2992">
            <w:pPr>
              <w:pStyle w:val="TableText"/>
              <w:keepLines w:val="0"/>
              <w:widowControl w:val="0"/>
              <w:suppressAutoHyphens w:val="0"/>
              <w:spacing w:before="0" w:after="0" w:line="240" w:lineRule="auto"/>
              <w:jc w:val="center"/>
              <w:rPr>
                <w:b/>
                <w:bCs/>
                <w:sz w:val="22"/>
                <w:lang w:val="el-GR"/>
              </w:rPr>
            </w:pPr>
            <w:r w:rsidRPr="009155EA">
              <w:rPr>
                <w:b/>
                <w:bCs/>
                <w:sz w:val="22"/>
                <w:lang w:val="el-GR"/>
              </w:rPr>
              <w:t>N=172</w:t>
            </w:r>
          </w:p>
        </w:tc>
        <w:tc>
          <w:tcPr>
            <w:tcW w:w="1859" w:type="dxa"/>
          </w:tcPr>
          <w:p w14:paraId="473CF560" w14:textId="77777777" w:rsidR="000F48E2" w:rsidRPr="009155EA" w:rsidRDefault="00B838C9" w:rsidP="004E2992">
            <w:pPr>
              <w:pStyle w:val="TableText"/>
              <w:keepLines w:val="0"/>
              <w:widowControl w:val="0"/>
              <w:suppressAutoHyphens w:val="0"/>
              <w:spacing w:before="0" w:after="0" w:line="240" w:lineRule="auto"/>
              <w:jc w:val="center"/>
              <w:rPr>
                <w:b/>
                <w:bCs/>
                <w:sz w:val="22"/>
                <w:lang w:val="el-GR"/>
              </w:rPr>
            </w:pPr>
            <w:r w:rsidRPr="009155EA">
              <w:rPr>
                <w:b/>
                <w:bCs/>
                <w:sz w:val="22"/>
                <w:lang w:val="el-GR"/>
              </w:rPr>
              <w:t>N=157</w:t>
            </w:r>
          </w:p>
        </w:tc>
      </w:tr>
      <w:tr w:rsidR="007042F6" w14:paraId="28B02A69" w14:textId="77777777" w:rsidTr="00FF4A92">
        <w:trPr>
          <w:cantSplit/>
        </w:trPr>
        <w:tc>
          <w:tcPr>
            <w:tcW w:w="3749" w:type="dxa"/>
          </w:tcPr>
          <w:p w14:paraId="374862F5" w14:textId="77777777" w:rsidR="000F48E2" w:rsidRPr="009155EA" w:rsidRDefault="00B838C9" w:rsidP="004E2992">
            <w:pPr>
              <w:keepNext/>
              <w:widowControl w:val="0"/>
              <w:spacing w:line="240" w:lineRule="auto"/>
              <w:rPr>
                <w:lang w:val="el-GR"/>
              </w:rPr>
            </w:pPr>
            <w:r w:rsidRPr="009155EA">
              <w:rPr>
                <w:lang w:val="el-GR"/>
              </w:rPr>
              <w:t>Κλινική ύφεση</w:t>
            </w:r>
          </w:p>
        </w:tc>
        <w:tc>
          <w:tcPr>
            <w:tcW w:w="1751" w:type="dxa"/>
          </w:tcPr>
          <w:p w14:paraId="6F092E10" w14:textId="77777777" w:rsidR="000F48E2" w:rsidRPr="009155EA" w:rsidRDefault="00B838C9" w:rsidP="004E2992">
            <w:pPr>
              <w:pStyle w:val="TableText"/>
              <w:keepLines w:val="0"/>
              <w:widowControl w:val="0"/>
              <w:suppressAutoHyphens w:val="0"/>
              <w:spacing w:before="0" w:after="0" w:line="240" w:lineRule="auto"/>
              <w:jc w:val="center"/>
              <w:rPr>
                <w:sz w:val="22"/>
                <w:lang w:val="el-GR"/>
              </w:rPr>
            </w:pPr>
            <w:r w:rsidRPr="009155EA">
              <w:rPr>
                <w:sz w:val="22"/>
                <w:lang w:val="el-GR"/>
              </w:rPr>
              <w:t>17%</w:t>
            </w:r>
          </w:p>
        </w:tc>
        <w:tc>
          <w:tcPr>
            <w:tcW w:w="1928" w:type="dxa"/>
          </w:tcPr>
          <w:p w14:paraId="4E390C94" w14:textId="77777777" w:rsidR="000F48E2" w:rsidRPr="009155EA" w:rsidRDefault="00B838C9" w:rsidP="004E2992">
            <w:pPr>
              <w:pStyle w:val="TableText"/>
              <w:keepLines w:val="0"/>
              <w:widowControl w:val="0"/>
              <w:suppressAutoHyphens w:val="0"/>
              <w:spacing w:before="0" w:after="0" w:line="240" w:lineRule="auto"/>
              <w:jc w:val="center"/>
              <w:rPr>
                <w:sz w:val="22"/>
                <w:lang w:val="el-GR"/>
              </w:rPr>
            </w:pPr>
            <w:r w:rsidRPr="009155EA">
              <w:rPr>
                <w:sz w:val="22"/>
                <w:lang w:val="el-GR"/>
              </w:rPr>
              <w:t>40%*</w:t>
            </w:r>
          </w:p>
        </w:tc>
        <w:tc>
          <w:tcPr>
            <w:tcW w:w="1859" w:type="dxa"/>
          </w:tcPr>
          <w:p w14:paraId="7DA471D6" w14:textId="77777777" w:rsidR="000F48E2" w:rsidRPr="009155EA" w:rsidRDefault="00B838C9" w:rsidP="004E2992">
            <w:pPr>
              <w:pStyle w:val="TableText"/>
              <w:keepLines w:val="0"/>
              <w:widowControl w:val="0"/>
              <w:suppressAutoHyphens w:val="0"/>
              <w:spacing w:before="0" w:after="0" w:line="240" w:lineRule="auto"/>
              <w:jc w:val="center"/>
              <w:rPr>
                <w:sz w:val="22"/>
                <w:lang w:val="el-GR"/>
              </w:rPr>
            </w:pPr>
            <w:r w:rsidRPr="009155EA">
              <w:rPr>
                <w:sz w:val="22"/>
                <w:lang w:val="el-GR"/>
              </w:rPr>
              <w:t>47%*</w:t>
            </w:r>
          </w:p>
        </w:tc>
      </w:tr>
      <w:tr w:rsidR="007042F6" w14:paraId="1EBC4FBB" w14:textId="77777777" w:rsidTr="00FF4A92">
        <w:trPr>
          <w:cantSplit/>
        </w:trPr>
        <w:tc>
          <w:tcPr>
            <w:tcW w:w="3749" w:type="dxa"/>
          </w:tcPr>
          <w:p w14:paraId="0957C7CD" w14:textId="77777777" w:rsidR="000F48E2" w:rsidRPr="009155EA" w:rsidRDefault="00B838C9" w:rsidP="004E2992">
            <w:pPr>
              <w:keepNext/>
              <w:widowControl w:val="0"/>
              <w:spacing w:line="240" w:lineRule="auto"/>
              <w:rPr>
                <w:lang w:val="el-GR"/>
              </w:rPr>
            </w:pPr>
            <w:r w:rsidRPr="009155EA">
              <w:rPr>
                <w:lang w:val="el-GR"/>
              </w:rPr>
              <w:t>Κλινική ανταπόκριση (CR-100)</w:t>
            </w:r>
          </w:p>
        </w:tc>
        <w:tc>
          <w:tcPr>
            <w:tcW w:w="1751" w:type="dxa"/>
          </w:tcPr>
          <w:p w14:paraId="0798CC28" w14:textId="77777777" w:rsidR="000F48E2" w:rsidRPr="009155EA" w:rsidRDefault="00B838C9" w:rsidP="004E2992">
            <w:pPr>
              <w:pStyle w:val="TableText"/>
              <w:keepLines w:val="0"/>
              <w:widowControl w:val="0"/>
              <w:suppressAutoHyphens w:val="0"/>
              <w:spacing w:before="0" w:after="0" w:line="240" w:lineRule="auto"/>
              <w:jc w:val="center"/>
              <w:rPr>
                <w:sz w:val="22"/>
                <w:lang w:val="el-GR"/>
              </w:rPr>
            </w:pPr>
            <w:r w:rsidRPr="009155EA">
              <w:rPr>
                <w:sz w:val="22"/>
                <w:lang w:val="el-GR"/>
              </w:rPr>
              <w:t>27%</w:t>
            </w:r>
          </w:p>
        </w:tc>
        <w:tc>
          <w:tcPr>
            <w:tcW w:w="1928" w:type="dxa"/>
          </w:tcPr>
          <w:p w14:paraId="0BDCD55A" w14:textId="77777777" w:rsidR="000F48E2" w:rsidRPr="009155EA" w:rsidRDefault="00B838C9" w:rsidP="004E2992">
            <w:pPr>
              <w:pStyle w:val="TableText"/>
              <w:keepLines w:val="0"/>
              <w:widowControl w:val="0"/>
              <w:suppressAutoHyphens w:val="0"/>
              <w:spacing w:before="0" w:after="0" w:line="240" w:lineRule="auto"/>
              <w:jc w:val="center"/>
              <w:rPr>
                <w:sz w:val="22"/>
                <w:lang w:val="el-GR"/>
              </w:rPr>
            </w:pPr>
            <w:r w:rsidRPr="009155EA">
              <w:rPr>
                <w:sz w:val="22"/>
                <w:lang w:val="el-GR"/>
              </w:rPr>
              <w:t>52%*</w:t>
            </w:r>
          </w:p>
        </w:tc>
        <w:tc>
          <w:tcPr>
            <w:tcW w:w="1859" w:type="dxa"/>
          </w:tcPr>
          <w:p w14:paraId="31F1A7BA" w14:textId="77777777" w:rsidR="000F48E2" w:rsidRPr="009155EA" w:rsidRDefault="00B838C9" w:rsidP="004E2992">
            <w:pPr>
              <w:pStyle w:val="TableText"/>
              <w:keepLines w:val="0"/>
              <w:widowControl w:val="0"/>
              <w:suppressAutoHyphens w:val="0"/>
              <w:spacing w:before="0" w:after="0" w:line="240" w:lineRule="auto"/>
              <w:jc w:val="center"/>
              <w:rPr>
                <w:sz w:val="22"/>
                <w:lang w:val="el-GR"/>
              </w:rPr>
            </w:pPr>
            <w:r w:rsidRPr="009155EA">
              <w:rPr>
                <w:sz w:val="22"/>
                <w:lang w:val="el-GR"/>
              </w:rPr>
              <w:t>52%*</w:t>
            </w:r>
          </w:p>
        </w:tc>
      </w:tr>
      <w:tr w:rsidR="007042F6" w14:paraId="059FE40A" w14:textId="77777777" w:rsidTr="00FF4A92">
        <w:trPr>
          <w:cantSplit/>
        </w:trPr>
        <w:tc>
          <w:tcPr>
            <w:tcW w:w="3749" w:type="dxa"/>
          </w:tcPr>
          <w:p w14:paraId="394B8583" w14:textId="77777777" w:rsidR="000F48E2" w:rsidRPr="009155EA" w:rsidRDefault="00B838C9" w:rsidP="004E2992">
            <w:pPr>
              <w:keepNext/>
              <w:widowControl w:val="0"/>
              <w:spacing w:line="240" w:lineRule="auto"/>
              <w:ind w:left="142"/>
              <w:rPr>
                <w:lang w:val="el-GR"/>
              </w:rPr>
            </w:pPr>
            <w:r w:rsidRPr="009155EA">
              <w:rPr>
                <w:lang w:val="el-GR"/>
              </w:rPr>
              <w:t>Ασθενείς σε ελεύθερη στεροειδών ύφεση για &gt;=90 ημέρες</w:t>
            </w:r>
            <w:r w:rsidRPr="009155EA">
              <w:rPr>
                <w:vertAlign w:val="superscript"/>
                <w:lang w:val="el-GR"/>
              </w:rPr>
              <w:t>α</w:t>
            </w:r>
          </w:p>
        </w:tc>
        <w:tc>
          <w:tcPr>
            <w:tcW w:w="1751" w:type="dxa"/>
          </w:tcPr>
          <w:p w14:paraId="214DBE7F" w14:textId="77777777" w:rsidR="000F48E2" w:rsidRPr="009155EA" w:rsidRDefault="00B838C9" w:rsidP="004E2992">
            <w:pPr>
              <w:pStyle w:val="TableText"/>
              <w:keepLines w:val="0"/>
              <w:widowControl w:val="0"/>
              <w:suppressAutoHyphens w:val="0"/>
              <w:spacing w:before="0" w:after="0" w:line="240" w:lineRule="auto"/>
              <w:jc w:val="center"/>
              <w:rPr>
                <w:sz w:val="22"/>
                <w:lang w:val="el-GR"/>
              </w:rPr>
            </w:pPr>
            <w:r w:rsidRPr="009155EA">
              <w:rPr>
                <w:sz w:val="22"/>
                <w:lang w:val="el-GR"/>
              </w:rPr>
              <w:t>3% (2/66)</w:t>
            </w:r>
          </w:p>
        </w:tc>
        <w:tc>
          <w:tcPr>
            <w:tcW w:w="1928" w:type="dxa"/>
          </w:tcPr>
          <w:p w14:paraId="3E91C1B0" w14:textId="77777777" w:rsidR="000F48E2" w:rsidRPr="009155EA" w:rsidRDefault="00B838C9" w:rsidP="004E2992">
            <w:pPr>
              <w:pStyle w:val="TableText"/>
              <w:keepLines w:val="0"/>
              <w:widowControl w:val="0"/>
              <w:suppressAutoHyphens w:val="0"/>
              <w:spacing w:before="0" w:after="0" w:line="240" w:lineRule="auto"/>
              <w:jc w:val="center"/>
              <w:rPr>
                <w:sz w:val="22"/>
                <w:lang w:val="el-GR"/>
              </w:rPr>
            </w:pPr>
            <w:r w:rsidRPr="009155EA">
              <w:rPr>
                <w:sz w:val="22"/>
                <w:lang w:val="el-GR"/>
              </w:rPr>
              <w:t>19% (11/58)**</w:t>
            </w:r>
          </w:p>
        </w:tc>
        <w:tc>
          <w:tcPr>
            <w:tcW w:w="1859" w:type="dxa"/>
          </w:tcPr>
          <w:p w14:paraId="78C05593" w14:textId="77777777" w:rsidR="000F48E2" w:rsidRPr="009155EA" w:rsidRDefault="00B838C9" w:rsidP="004E2992">
            <w:pPr>
              <w:pStyle w:val="TableText"/>
              <w:keepLines w:val="0"/>
              <w:widowControl w:val="0"/>
              <w:suppressAutoHyphens w:val="0"/>
              <w:spacing w:before="0" w:after="0" w:line="240" w:lineRule="auto"/>
              <w:jc w:val="center"/>
              <w:rPr>
                <w:sz w:val="22"/>
                <w:lang w:val="el-GR"/>
              </w:rPr>
            </w:pPr>
            <w:r w:rsidRPr="009155EA">
              <w:rPr>
                <w:sz w:val="22"/>
                <w:lang w:val="el-GR"/>
              </w:rPr>
              <w:t>15% (11/74)**</w:t>
            </w:r>
          </w:p>
        </w:tc>
      </w:tr>
      <w:tr w:rsidR="007042F6" w14:paraId="4275DDF2" w14:textId="77777777" w:rsidTr="00FF4A92">
        <w:trPr>
          <w:cantSplit/>
        </w:trPr>
        <w:tc>
          <w:tcPr>
            <w:tcW w:w="3749" w:type="dxa"/>
          </w:tcPr>
          <w:p w14:paraId="61FBFC04" w14:textId="77777777" w:rsidR="000F48E2" w:rsidRPr="009155EA" w:rsidRDefault="00B838C9" w:rsidP="004E2992">
            <w:pPr>
              <w:keepNext/>
              <w:widowControl w:val="0"/>
              <w:spacing w:line="240" w:lineRule="auto"/>
              <w:rPr>
                <w:b/>
                <w:lang w:val="el-GR"/>
              </w:rPr>
            </w:pPr>
            <w:r w:rsidRPr="009155EA">
              <w:rPr>
                <w:b/>
                <w:lang w:val="el-GR"/>
              </w:rPr>
              <w:t>Εβδομάδα 56</w:t>
            </w:r>
          </w:p>
        </w:tc>
        <w:tc>
          <w:tcPr>
            <w:tcW w:w="1751" w:type="dxa"/>
          </w:tcPr>
          <w:p w14:paraId="1B0021FD" w14:textId="77777777" w:rsidR="000F48E2" w:rsidRPr="009155EA" w:rsidRDefault="00B838C9" w:rsidP="004E2992">
            <w:pPr>
              <w:pStyle w:val="TableText"/>
              <w:keepLines w:val="0"/>
              <w:widowControl w:val="0"/>
              <w:suppressAutoHyphens w:val="0"/>
              <w:spacing w:before="0" w:after="0" w:line="240" w:lineRule="auto"/>
              <w:jc w:val="center"/>
              <w:rPr>
                <w:b/>
                <w:bCs/>
                <w:sz w:val="22"/>
                <w:lang w:val="el-GR"/>
              </w:rPr>
            </w:pPr>
            <w:r w:rsidRPr="009155EA">
              <w:rPr>
                <w:b/>
                <w:bCs/>
                <w:sz w:val="22"/>
                <w:lang w:val="el-GR"/>
              </w:rPr>
              <w:t>N=170</w:t>
            </w:r>
          </w:p>
        </w:tc>
        <w:tc>
          <w:tcPr>
            <w:tcW w:w="1928" w:type="dxa"/>
          </w:tcPr>
          <w:p w14:paraId="6F24960A" w14:textId="77777777" w:rsidR="000F48E2" w:rsidRPr="009155EA" w:rsidRDefault="00B838C9" w:rsidP="004E2992">
            <w:pPr>
              <w:pStyle w:val="TableText"/>
              <w:keepLines w:val="0"/>
              <w:widowControl w:val="0"/>
              <w:suppressAutoHyphens w:val="0"/>
              <w:spacing w:before="0" w:after="0" w:line="240" w:lineRule="auto"/>
              <w:jc w:val="center"/>
              <w:rPr>
                <w:b/>
                <w:bCs/>
                <w:sz w:val="22"/>
                <w:lang w:val="el-GR"/>
              </w:rPr>
            </w:pPr>
            <w:r w:rsidRPr="009155EA">
              <w:rPr>
                <w:b/>
                <w:bCs/>
                <w:sz w:val="22"/>
                <w:lang w:val="el-GR"/>
              </w:rPr>
              <w:t>N=172</w:t>
            </w:r>
          </w:p>
        </w:tc>
        <w:tc>
          <w:tcPr>
            <w:tcW w:w="1859" w:type="dxa"/>
          </w:tcPr>
          <w:p w14:paraId="699CE123" w14:textId="77777777" w:rsidR="000F48E2" w:rsidRPr="009155EA" w:rsidRDefault="00B838C9" w:rsidP="004E2992">
            <w:pPr>
              <w:pStyle w:val="TableText"/>
              <w:keepLines w:val="0"/>
              <w:widowControl w:val="0"/>
              <w:suppressAutoHyphens w:val="0"/>
              <w:spacing w:before="0" w:after="0" w:line="240" w:lineRule="auto"/>
              <w:jc w:val="center"/>
              <w:rPr>
                <w:b/>
                <w:bCs/>
                <w:sz w:val="22"/>
                <w:lang w:val="el-GR"/>
              </w:rPr>
            </w:pPr>
            <w:r w:rsidRPr="009155EA">
              <w:rPr>
                <w:b/>
                <w:bCs/>
                <w:sz w:val="22"/>
                <w:lang w:val="el-GR"/>
              </w:rPr>
              <w:t>N=157</w:t>
            </w:r>
          </w:p>
        </w:tc>
      </w:tr>
      <w:tr w:rsidR="007042F6" w14:paraId="4E8836FD" w14:textId="77777777" w:rsidTr="00FF4A92">
        <w:trPr>
          <w:cantSplit/>
        </w:trPr>
        <w:tc>
          <w:tcPr>
            <w:tcW w:w="3749" w:type="dxa"/>
          </w:tcPr>
          <w:p w14:paraId="3ED06BC6" w14:textId="77777777" w:rsidR="000F48E2" w:rsidRPr="009155EA" w:rsidRDefault="00B838C9" w:rsidP="004E2992">
            <w:pPr>
              <w:keepNext/>
              <w:widowControl w:val="0"/>
              <w:spacing w:line="240" w:lineRule="auto"/>
              <w:rPr>
                <w:lang w:val="el-GR"/>
              </w:rPr>
            </w:pPr>
            <w:r w:rsidRPr="009155EA">
              <w:rPr>
                <w:lang w:val="el-GR"/>
              </w:rPr>
              <w:t>Κλινική ύφεση</w:t>
            </w:r>
          </w:p>
        </w:tc>
        <w:tc>
          <w:tcPr>
            <w:tcW w:w="1751" w:type="dxa"/>
          </w:tcPr>
          <w:p w14:paraId="5CC3631E" w14:textId="77777777" w:rsidR="000F48E2" w:rsidRPr="009155EA" w:rsidRDefault="00B838C9" w:rsidP="004E2992">
            <w:pPr>
              <w:pStyle w:val="TableText"/>
              <w:keepLines w:val="0"/>
              <w:widowControl w:val="0"/>
              <w:suppressAutoHyphens w:val="0"/>
              <w:spacing w:before="0" w:after="0" w:line="240" w:lineRule="auto"/>
              <w:jc w:val="center"/>
              <w:rPr>
                <w:sz w:val="22"/>
                <w:lang w:val="el-GR"/>
              </w:rPr>
            </w:pPr>
            <w:r w:rsidRPr="009155EA">
              <w:rPr>
                <w:sz w:val="22"/>
                <w:lang w:val="el-GR"/>
              </w:rPr>
              <w:t>12%</w:t>
            </w:r>
          </w:p>
        </w:tc>
        <w:tc>
          <w:tcPr>
            <w:tcW w:w="1928" w:type="dxa"/>
          </w:tcPr>
          <w:p w14:paraId="4EBE6E15" w14:textId="77777777" w:rsidR="000F48E2" w:rsidRPr="009155EA" w:rsidRDefault="00B838C9" w:rsidP="004E2992">
            <w:pPr>
              <w:pStyle w:val="TableText"/>
              <w:keepLines w:val="0"/>
              <w:widowControl w:val="0"/>
              <w:suppressAutoHyphens w:val="0"/>
              <w:spacing w:before="0" w:after="0" w:line="240" w:lineRule="auto"/>
              <w:jc w:val="center"/>
              <w:rPr>
                <w:sz w:val="22"/>
                <w:lang w:val="el-GR"/>
              </w:rPr>
            </w:pPr>
            <w:r w:rsidRPr="009155EA">
              <w:rPr>
                <w:sz w:val="22"/>
                <w:lang w:val="el-GR"/>
              </w:rPr>
              <w:t>36%*</w:t>
            </w:r>
          </w:p>
        </w:tc>
        <w:tc>
          <w:tcPr>
            <w:tcW w:w="1859" w:type="dxa"/>
          </w:tcPr>
          <w:p w14:paraId="7A9202F4" w14:textId="77777777" w:rsidR="000F48E2" w:rsidRPr="009155EA" w:rsidRDefault="00B838C9" w:rsidP="004E2992">
            <w:pPr>
              <w:pStyle w:val="TableText"/>
              <w:keepLines w:val="0"/>
              <w:widowControl w:val="0"/>
              <w:suppressAutoHyphens w:val="0"/>
              <w:spacing w:before="0" w:after="0" w:line="240" w:lineRule="auto"/>
              <w:jc w:val="center"/>
              <w:rPr>
                <w:sz w:val="22"/>
                <w:lang w:val="el-GR"/>
              </w:rPr>
            </w:pPr>
            <w:r w:rsidRPr="009155EA">
              <w:rPr>
                <w:sz w:val="22"/>
                <w:lang w:val="el-GR"/>
              </w:rPr>
              <w:t>41%*</w:t>
            </w:r>
          </w:p>
        </w:tc>
      </w:tr>
      <w:tr w:rsidR="007042F6" w14:paraId="7AB64B80" w14:textId="77777777" w:rsidTr="00FF4A92">
        <w:trPr>
          <w:cantSplit/>
        </w:trPr>
        <w:tc>
          <w:tcPr>
            <w:tcW w:w="3749" w:type="dxa"/>
          </w:tcPr>
          <w:p w14:paraId="5AB2548F" w14:textId="77777777" w:rsidR="000F48E2" w:rsidRPr="009155EA" w:rsidRDefault="00B838C9" w:rsidP="004E2992">
            <w:pPr>
              <w:keepNext/>
              <w:widowControl w:val="0"/>
              <w:spacing w:line="240" w:lineRule="auto"/>
              <w:rPr>
                <w:lang w:val="el-GR"/>
              </w:rPr>
            </w:pPr>
            <w:r w:rsidRPr="009155EA">
              <w:rPr>
                <w:lang w:val="el-GR"/>
              </w:rPr>
              <w:t>Κλινική ανταπόκριση (CR-100)</w:t>
            </w:r>
          </w:p>
        </w:tc>
        <w:tc>
          <w:tcPr>
            <w:tcW w:w="1751" w:type="dxa"/>
          </w:tcPr>
          <w:p w14:paraId="0662EB30" w14:textId="77777777" w:rsidR="000F48E2" w:rsidRPr="009155EA" w:rsidRDefault="00B838C9" w:rsidP="004E2992">
            <w:pPr>
              <w:pStyle w:val="TableText"/>
              <w:keepLines w:val="0"/>
              <w:widowControl w:val="0"/>
              <w:suppressAutoHyphens w:val="0"/>
              <w:spacing w:before="0" w:after="0" w:line="240" w:lineRule="auto"/>
              <w:jc w:val="center"/>
              <w:rPr>
                <w:sz w:val="22"/>
                <w:lang w:val="el-GR"/>
              </w:rPr>
            </w:pPr>
            <w:r w:rsidRPr="009155EA">
              <w:rPr>
                <w:sz w:val="22"/>
                <w:lang w:val="el-GR"/>
              </w:rPr>
              <w:t>17%</w:t>
            </w:r>
          </w:p>
        </w:tc>
        <w:tc>
          <w:tcPr>
            <w:tcW w:w="1928" w:type="dxa"/>
          </w:tcPr>
          <w:p w14:paraId="1BE53FDF" w14:textId="77777777" w:rsidR="000F48E2" w:rsidRPr="009155EA" w:rsidRDefault="00B838C9" w:rsidP="004E2992">
            <w:pPr>
              <w:pStyle w:val="TableText"/>
              <w:keepLines w:val="0"/>
              <w:widowControl w:val="0"/>
              <w:suppressAutoHyphens w:val="0"/>
              <w:spacing w:before="0" w:after="0" w:line="240" w:lineRule="auto"/>
              <w:jc w:val="center"/>
              <w:rPr>
                <w:sz w:val="22"/>
                <w:lang w:val="el-GR"/>
              </w:rPr>
            </w:pPr>
            <w:r w:rsidRPr="009155EA">
              <w:rPr>
                <w:sz w:val="22"/>
                <w:lang w:val="el-GR"/>
              </w:rPr>
              <w:t>41%*</w:t>
            </w:r>
          </w:p>
        </w:tc>
        <w:tc>
          <w:tcPr>
            <w:tcW w:w="1859" w:type="dxa"/>
          </w:tcPr>
          <w:p w14:paraId="44D000AA" w14:textId="77777777" w:rsidR="000F48E2" w:rsidRPr="009155EA" w:rsidRDefault="00B838C9" w:rsidP="004E2992">
            <w:pPr>
              <w:pStyle w:val="TableText"/>
              <w:keepLines w:val="0"/>
              <w:widowControl w:val="0"/>
              <w:suppressAutoHyphens w:val="0"/>
              <w:spacing w:before="0" w:after="0" w:line="240" w:lineRule="auto"/>
              <w:jc w:val="center"/>
              <w:rPr>
                <w:sz w:val="22"/>
                <w:lang w:val="el-GR"/>
              </w:rPr>
            </w:pPr>
            <w:r w:rsidRPr="009155EA">
              <w:rPr>
                <w:sz w:val="22"/>
                <w:lang w:val="el-GR"/>
              </w:rPr>
              <w:t>48%*</w:t>
            </w:r>
          </w:p>
        </w:tc>
      </w:tr>
      <w:tr w:rsidR="007042F6" w14:paraId="03FE1C2A" w14:textId="77777777" w:rsidTr="00FF4A92">
        <w:trPr>
          <w:cantSplit/>
        </w:trPr>
        <w:tc>
          <w:tcPr>
            <w:tcW w:w="3749" w:type="dxa"/>
            <w:tcBorders>
              <w:bottom w:val="single" w:sz="4" w:space="0" w:color="auto"/>
            </w:tcBorders>
          </w:tcPr>
          <w:p w14:paraId="3E7B7439" w14:textId="77777777" w:rsidR="000F48E2" w:rsidRPr="009155EA" w:rsidRDefault="00B838C9" w:rsidP="009155EA">
            <w:pPr>
              <w:keepNext/>
              <w:widowControl w:val="0"/>
              <w:spacing w:line="240" w:lineRule="auto"/>
              <w:ind w:left="142"/>
              <w:rPr>
                <w:lang w:val="el-GR"/>
              </w:rPr>
            </w:pPr>
            <w:r w:rsidRPr="009155EA">
              <w:rPr>
                <w:lang w:val="el-GR"/>
              </w:rPr>
              <w:t>Ασθενείς σε ελεύθερη στεροειδών ύφεση για &gt;=90 ημέρες</w:t>
            </w:r>
            <w:r w:rsidR="009155EA" w:rsidRPr="009155EA">
              <w:rPr>
                <w:vertAlign w:val="superscript"/>
                <w:lang w:val="el-GR"/>
              </w:rPr>
              <w:t>α</w:t>
            </w:r>
          </w:p>
        </w:tc>
        <w:tc>
          <w:tcPr>
            <w:tcW w:w="1751" w:type="dxa"/>
            <w:tcBorders>
              <w:bottom w:val="single" w:sz="4" w:space="0" w:color="auto"/>
            </w:tcBorders>
          </w:tcPr>
          <w:p w14:paraId="212678F7" w14:textId="77777777" w:rsidR="000F48E2" w:rsidRPr="009155EA" w:rsidRDefault="00B838C9" w:rsidP="004E2992">
            <w:pPr>
              <w:pStyle w:val="TableText"/>
              <w:keepLines w:val="0"/>
              <w:widowControl w:val="0"/>
              <w:suppressAutoHyphens w:val="0"/>
              <w:spacing w:before="0" w:after="0" w:line="240" w:lineRule="auto"/>
              <w:jc w:val="center"/>
              <w:rPr>
                <w:sz w:val="22"/>
                <w:lang w:val="el-GR"/>
              </w:rPr>
            </w:pPr>
            <w:r w:rsidRPr="009155EA">
              <w:rPr>
                <w:sz w:val="22"/>
                <w:lang w:val="el-GR"/>
              </w:rPr>
              <w:t>5% (3/66)</w:t>
            </w:r>
          </w:p>
        </w:tc>
        <w:tc>
          <w:tcPr>
            <w:tcW w:w="1928" w:type="dxa"/>
            <w:tcBorders>
              <w:bottom w:val="single" w:sz="4" w:space="0" w:color="auto"/>
            </w:tcBorders>
          </w:tcPr>
          <w:p w14:paraId="5BFB4F6E" w14:textId="77777777" w:rsidR="000F48E2" w:rsidRPr="009155EA" w:rsidRDefault="00B838C9" w:rsidP="004E2992">
            <w:pPr>
              <w:pStyle w:val="TableText"/>
              <w:keepLines w:val="0"/>
              <w:widowControl w:val="0"/>
              <w:suppressAutoHyphens w:val="0"/>
              <w:spacing w:before="0" w:after="0" w:line="240" w:lineRule="auto"/>
              <w:jc w:val="center"/>
              <w:rPr>
                <w:sz w:val="22"/>
                <w:lang w:val="el-GR"/>
              </w:rPr>
            </w:pPr>
            <w:r w:rsidRPr="009155EA">
              <w:rPr>
                <w:sz w:val="22"/>
                <w:lang w:val="el-GR"/>
              </w:rPr>
              <w:t>29% (17/58)*</w:t>
            </w:r>
          </w:p>
        </w:tc>
        <w:tc>
          <w:tcPr>
            <w:tcW w:w="1859" w:type="dxa"/>
            <w:tcBorders>
              <w:bottom w:val="single" w:sz="4" w:space="0" w:color="auto"/>
            </w:tcBorders>
          </w:tcPr>
          <w:p w14:paraId="53231589" w14:textId="77777777" w:rsidR="000F48E2" w:rsidRPr="009155EA" w:rsidRDefault="00B838C9" w:rsidP="004E2992">
            <w:pPr>
              <w:pStyle w:val="TableText"/>
              <w:keepLines w:val="0"/>
              <w:widowControl w:val="0"/>
              <w:suppressAutoHyphens w:val="0"/>
              <w:spacing w:before="0" w:after="0" w:line="240" w:lineRule="auto"/>
              <w:jc w:val="center"/>
              <w:rPr>
                <w:sz w:val="22"/>
                <w:lang w:val="el-GR"/>
              </w:rPr>
            </w:pPr>
            <w:r w:rsidRPr="009155EA">
              <w:rPr>
                <w:sz w:val="22"/>
                <w:lang w:val="el-GR"/>
              </w:rPr>
              <w:t>20% (15/74)**</w:t>
            </w:r>
          </w:p>
        </w:tc>
      </w:tr>
      <w:tr w:rsidR="007042F6" w14:paraId="2B8014E3" w14:textId="77777777" w:rsidTr="00FF4A92">
        <w:trPr>
          <w:cantSplit/>
        </w:trPr>
        <w:tc>
          <w:tcPr>
            <w:tcW w:w="9287" w:type="dxa"/>
            <w:gridSpan w:val="4"/>
            <w:tcBorders>
              <w:left w:val="nil"/>
              <w:bottom w:val="nil"/>
              <w:right w:val="nil"/>
            </w:tcBorders>
          </w:tcPr>
          <w:p w14:paraId="468B203E" w14:textId="77777777" w:rsidR="000F48E2" w:rsidRPr="009155EA" w:rsidRDefault="00B838C9" w:rsidP="004E2992">
            <w:pPr>
              <w:pStyle w:val="TableText"/>
              <w:rPr>
                <w:sz w:val="22"/>
                <w:lang w:val="el-GR"/>
              </w:rPr>
            </w:pPr>
            <w:r w:rsidRPr="009155EA">
              <w:rPr>
                <w:sz w:val="22"/>
                <w:lang w:val="el-GR"/>
              </w:rPr>
              <w:t>*</w:t>
            </w:r>
            <w:r w:rsidRPr="009155EA">
              <w:rPr>
                <w:sz w:val="22"/>
                <w:lang w:val="el-GR"/>
              </w:rPr>
              <w:tab/>
            </w:r>
            <w:r w:rsidRPr="009155EA">
              <w:rPr>
                <w:sz w:val="22"/>
                <w:lang w:val="el-GR"/>
              </w:rPr>
              <w:t>p &lt; 0,001 για συγκρίσεις κατά ζεύγη των ποσοστών για το Humira έναντι εικονικού φαρμάκου</w:t>
            </w:r>
          </w:p>
          <w:p w14:paraId="6260D213" w14:textId="77777777" w:rsidR="000F48E2" w:rsidRPr="009155EA" w:rsidRDefault="00B838C9" w:rsidP="004E2992">
            <w:pPr>
              <w:pStyle w:val="TableText"/>
              <w:rPr>
                <w:sz w:val="22"/>
                <w:lang w:val="el-GR"/>
              </w:rPr>
            </w:pPr>
            <w:r w:rsidRPr="009155EA">
              <w:rPr>
                <w:sz w:val="22"/>
                <w:lang w:val="el-GR"/>
              </w:rPr>
              <w:t>**</w:t>
            </w:r>
            <w:r w:rsidRPr="009155EA">
              <w:rPr>
                <w:sz w:val="22"/>
                <w:lang w:val="el-GR"/>
              </w:rPr>
              <w:tab/>
              <w:t>p &lt; 0,02 για συγκρίσεις κατά ζεύγη των ποσοστών για το Humira έναντι εικονικού φαρμάκου</w:t>
            </w:r>
          </w:p>
          <w:p w14:paraId="3767FDCB" w14:textId="77777777" w:rsidR="000F48E2" w:rsidRPr="009155EA" w:rsidRDefault="00B838C9" w:rsidP="004E2992">
            <w:pPr>
              <w:pStyle w:val="TableText"/>
              <w:rPr>
                <w:lang w:val="el-GR"/>
              </w:rPr>
            </w:pPr>
            <w:r w:rsidRPr="009155EA">
              <w:rPr>
                <w:sz w:val="22"/>
                <w:vertAlign w:val="superscript"/>
                <w:lang w:val="el-GR"/>
              </w:rPr>
              <w:t>α</w:t>
            </w:r>
            <w:r w:rsidRPr="009155EA">
              <w:rPr>
                <w:sz w:val="22"/>
                <w:lang w:val="el-GR"/>
              </w:rPr>
              <w:tab/>
            </w:r>
            <w:r w:rsidRPr="009155EA">
              <w:rPr>
                <w:sz w:val="22"/>
                <w:lang w:val="el-GR"/>
              </w:rPr>
              <w:t>Από αυτούς οι οποίοι λάμβαναν κορτικοστεροειδή στην έναρξη της μελέτης</w:t>
            </w:r>
          </w:p>
        </w:tc>
      </w:tr>
    </w:tbl>
    <w:p w14:paraId="6BAE0E85" w14:textId="77777777" w:rsidR="000F48E2" w:rsidRPr="009155EA" w:rsidRDefault="000F48E2" w:rsidP="000F48E2">
      <w:pPr>
        <w:widowControl w:val="0"/>
        <w:spacing w:line="240" w:lineRule="auto"/>
        <w:rPr>
          <w:u w:val="single"/>
          <w:lang w:val="el-GR"/>
        </w:rPr>
      </w:pPr>
    </w:p>
    <w:p w14:paraId="0F6FFE27" w14:textId="77777777" w:rsidR="000F48E2" w:rsidRPr="009155EA" w:rsidRDefault="00B838C9" w:rsidP="000F48E2">
      <w:pPr>
        <w:widowControl w:val="0"/>
        <w:spacing w:line="240" w:lineRule="auto"/>
        <w:rPr>
          <w:lang w:val="el-GR"/>
        </w:rPr>
      </w:pPr>
      <w:r w:rsidRPr="009155EA">
        <w:rPr>
          <w:lang w:val="el-GR"/>
        </w:rPr>
        <w:t>Μεταξύ των ασθενών οι οποίοι δεν ανταποκρίθηκαν στην Εβδομάδα 4, το 43% των ασθενών οι οποίοι έλαβαν δόση συντήρησης Humira ανταποκρίθηκαν μέχρι την Εβδομάδα 12 συγκριτικά με το 30% που έλαβαν δόση συντήρησης με εικονικό φάρμακο. Αυτά τα αποτελέσματα υποδεικνύουν ότι μερικοί ασθενείς οι οποίοι δεν έχουν ανταποκριθεί μέχρι την Εβδομάδα 4, ωφελούνται από τη συνέχιση της θεραπείας συντήρησης μέχρι την Εβδομάδα 12. Η θεραπεία που συνεχίστηκε μετά τις 12 εβδομάδες δεν οδήγησε σε σημαντικά περισσότερες ανταποκρίσ</w:t>
      </w:r>
      <w:r w:rsidRPr="009155EA">
        <w:rPr>
          <w:lang w:val="el-GR"/>
        </w:rPr>
        <w:t>εις (βλέπε παράγραφο 4.2).</w:t>
      </w:r>
    </w:p>
    <w:p w14:paraId="5675DF21" w14:textId="77777777" w:rsidR="000F48E2" w:rsidRPr="009155EA" w:rsidRDefault="000F48E2" w:rsidP="000F48E2">
      <w:pPr>
        <w:widowControl w:val="0"/>
        <w:spacing w:line="240" w:lineRule="auto"/>
        <w:rPr>
          <w:lang w:val="el-GR"/>
        </w:rPr>
      </w:pPr>
    </w:p>
    <w:p w14:paraId="02FDE157" w14:textId="77777777" w:rsidR="000F48E2" w:rsidRPr="009155EA" w:rsidRDefault="00B838C9" w:rsidP="000F48E2">
      <w:pPr>
        <w:widowControl w:val="0"/>
        <w:spacing w:line="240" w:lineRule="auto"/>
        <w:rPr>
          <w:lang w:val="el-GR"/>
        </w:rPr>
      </w:pPr>
      <w:r w:rsidRPr="009155EA">
        <w:rPr>
          <w:lang w:val="el-GR"/>
        </w:rPr>
        <w:t xml:space="preserve">117/276 ασθενείς από τη μελέτη CD I και 272/777 ασθενείς από μελέτες CD ΙΙ και ΙΙΙ παρακολουθήθηκαν για τουλάχιστον 3 χρόνια της θεραπείας ανοικτής επέκτασης (open-label) με </w:t>
      </w:r>
      <w:r w:rsidRPr="009155EA">
        <w:rPr>
          <w:bCs/>
          <w:lang w:val="el-GR"/>
        </w:rPr>
        <w:t>adalimumab</w:t>
      </w:r>
      <w:r w:rsidRPr="009155EA">
        <w:rPr>
          <w:lang w:val="el-GR"/>
        </w:rPr>
        <w:t>. 88 και 189 ασθενείς αντίστοιχα, συνέχισαν να είναι σε κλινική ύφεση. Κλινική ανταπόκριση (CR-100) διατηρήθηκε σε 102 και 233 ασθενείς, αντίστοιχα.</w:t>
      </w:r>
    </w:p>
    <w:p w14:paraId="60BA6CBE" w14:textId="77777777" w:rsidR="000F48E2" w:rsidRPr="009155EA" w:rsidRDefault="000F48E2" w:rsidP="000F48E2">
      <w:pPr>
        <w:widowControl w:val="0"/>
        <w:spacing w:line="240" w:lineRule="auto"/>
        <w:rPr>
          <w:lang w:val="el-GR"/>
        </w:rPr>
      </w:pPr>
    </w:p>
    <w:p w14:paraId="6AEAA052" w14:textId="77777777" w:rsidR="000F48E2" w:rsidRPr="009155EA" w:rsidRDefault="00B838C9" w:rsidP="000F48E2">
      <w:pPr>
        <w:widowControl w:val="0"/>
        <w:spacing w:line="240" w:lineRule="auto"/>
        <w:rPr>
          <w:i/>
          <w:u w:val="single"/>
          <w:lang w:val="el-GR"/>
        </w:rPr>
      </w:pPr>
      <w:r w:rsidRPr="009155EA">
        <w:rPr>
          <w:i/>
          <w:u w:val="single"/>
          <w:lang w:val="el-GR"/>
        </w:rPr>
        <w:t>Ποιότητα ζωής</w:t>
      </w:r>
    </w:p>
    <w:p w14:paraId="46155ED4" w14:textId="77777777" w:rsidR="000F48E2" w:rsidRPr="009155EA" w:rsidRDefault="000F48E2" w:rsidP="000F48E2">
      <w:pPr>
        <w:widowControl w:val="0"/>
        <w:spacing w:line="240" w:lineRule="auto"/>
        <w:rPr>
          <w:lang w:val="el-GR"/>
        </w:rPr>
      </w:pPr>
    </w:p>
    <w:p w14:paraId="3CE3BA5D" w14:textId="77777777" w:rsidR="000F48E2" w:rsidRPr="009155EA" w:rsidRDefault="00B838C9" w:rsidP="000F48E2">
      <w:pPr>
        <w:widowControl w:val="0"/>
        <w:spacing w:line="240" w:lineRule="auto"/>
        <w:rPr>
          <w:lang w:val="el-GR"/>
        </w:rPr>
      </w:pPr>
      <w:r w:rsidRPr="009155EA">
        <w:rPr>
          <w:lang w:val="el-GR"/>
        </w:rPr>
        <w:t>Στις μελέτες CD Ι και CD II για τη νόσο του Crohn, επιτεύχθηκε στατιστικά σημαντική βελτίωση στη συνολική βαθμολογία του ειδικού ερωτηματολογίου για τα φλεγμονώδη νοσήματα του εντέρου (ΙΒDQ) την Εβδομάδα 4 σε ασθενείς τυχαιοποιημένους σε Humira 80/40 mg και 160/80 mg συγκριτικά με το εικονικό φάρμακο και επίσης παρατηρήθηκε στις Εβδομάδες 26 και 56 στη μελέτη CD ΙII μεταξύ των θεραπευτικών ομάδων που έλαβαν adalimumab συγκριτικά με το εικονικό φάρμακο.</w:t>
      </w:r>
    </w:p>
    <w:p w14:paraId="07716957" w14:textId="77777777" w:rsidR="00762E50" w:rsidRPr="009155EA" w:rsidRDefault="00762E50" w:rsidP="007E5708">
      <w:pPr>
        <w:pStyle w:val="EMEANormal"/>
        <w:rPr>
          <w:lang w:val="el-GR"/>
        </w:rPr>
      </w:pPr>
    </w:p>
    <w:p w14:paraId="24E2E322" w14:textId="77777777" w:rsidR="00762E50" w:rsidRPr="009155EA" w:rsidRDefault="00B838C9" w:rsidP="00762E50">
      <w:pPr>
        <w:widowControl w:val="0"/>
        <w:spacing w:line="240" w:lineRule="auto"/>
        <w:rPr>
          <w:i/>
          <w:lang w:val="el-GR"/>
        </w:rPr>
      </w:pPr>
      <w:r w:rsidRPr="009155EA">
        <w:rPr>
          <w:i/>
          <w:lang w:val="el-GR"/>
        </w:rPr>
        <w:t>Ραγοειδίτιδα Ενηλίκων</w:t>
      </w:r>
    </w:p>
    <w:p w14:paraId="2F304F7E" w14:textId="77777777" w:rsidR="00762E50" w:rsidRPr="009155EA" w:rsidRDefault="00762E50" w:rsidP="00762E50">
      <w:pPr>
        <w:widowControl w:val="0"/>
        <w:spacing w:line="240" w:lineRule="auto"/>
        <w:rPr>
          <w:lang w:val="el-GR"/>
        </w:rPr>
      </w:pPr>
    </w:p>
    <w:p w14:paraId="6B665AD4" w14:textId="77777777" w:rsidR="00762E50" w:rsidRPr="009155EA" w:rsidRDefault="00B838C9" w:rsidP="00762E50">
      <w:pPr>
        <w:pStyle w:val="EMEANormal"/>
        <w:widowControl w:val="0"/>
        <w:suppressAutoHyphens w:val="0"/>
        <w:rPr>
          <w:szCs w:val="22"/>
          <w:lang w:val="el-GR"/>
        </w:rPr>
      </w:pPr>
      <w:r w:rsidRPr="009155EA">
        <w:rPr>
          <w:szCs w:val="22"/>
          <w:lang w:val="el-GR"/>
        </w:rPr>
        <w:t xml:space="preserve">Η ασφάλεια και η αποτελεσματικότητα του Humira αξιολογήθηκαν σε ενήλικες ασθενείς με μη-λοιμώδη ενδιάμεση, οπίσθια, και πανραγοειδίτιδα, με εξαίρεση τους ασθενείς με μεμονωμένη πρόσθια ραγοειδίτιδα, σε δύο τυχαιοποιημένες, διπλά τυφλές, ελεγχόμενες με εικονικό φάρμακο μελέτες (UV Ι και ΙΙ). Οι ασθενείς έλαβαν εικονικό φάρμακο ή Humira σε αρχική δόση 80 mg, ακολουθούμενη από 40 mg κάθε δεύτερη εβδομάδα, αρχίζοντας μία εβδομάδα μετά την αρχική δόση. Επιτρέπονταν ταυτόχρονες σταθερές δόσεις ενός μη-βιολογικού </w:t>
      </w:r>
      <w:r w:rsidRPr="009155EA">
        <w:rPr>
          <w:szCs w:val="22"/>
          <w:lang w:val="el-GR"/>
        </w:rPr>
        <w:t>ανοσοκατασταλτικού.</w:t>
      </w:r>
    </w:p>
    <w:p w14:paraId="50B770D9" w14:textId="77777777" w:rsidR="00762E50" w:rsidRPr="009155EA" w:rsidRDefault="00762E50" w:rsidP="00762E50">
      <w:pPr>
        <w:pStyle w:val="EMEANormal"/>
        <w:widowControl w:val="0"/>
        <w:suppressAutoHyphens w:val="0"/>
        <w:rPr>
          <w:szCs w:val="22"/>
          <w:lang w:val="el-GR"/>
        </w:rPr>
      </w:pPr>
    </w:p>
    <w:p w14:paraId="28711C29" w14:textId="77777777" w:rsidR="00762E50" w:rsidRPr="009155EA" w:rsidRDefault="00B838C9" w:rsidP="00762E50">
      <w:pPr>
        <w:pStyle w:val="EMEANormal"/>
        <w:widowControl w:val="0"/>
        <w:suppressAutoHyphens w:val="0"/>
        <w:rPr>
          <w:szCs w:val="22"/>
          <w:lang w:val="el-GR"/>
        </w:rPr>
      </w:pPr>
      <w:r w:rsidRPr="009155EA">
        <w:rPr>
          <w:szCs w:val="22"/>
          <w:lang w:val="el-GR"/>
        </w:rPr>
        <w:t>Η Μελέτη UV Ι αξιολόγησε 217 ασθενείς με ενεργό ραγοειδίτιδα παρά τη θεραπεία με κορτικοστεροειδή (από στόματος πρεδνιζόνη σε δόση 10 έως 60 mg/ημέρα). Όλοι οι ασθενείς έλαβαν για 2 εβδομάδες τυποποιημένη δόση πρεδνιζόνης 60 mg/ημέρα κατά την έναρξη της μελέτης ακολουθούμενη από ένα υποχρεωτικό πρόγραμμα σταδιακής μείωσης, με πλήρη διακοπή των κορτικοστεροειδών μέχρι την Εβδομάδα 15.</w:t>
      </w:r>
    </w:p>
    <w:p w14:paraId="165216E1" w14:textId="77777777" w:rsidR="00762E50" w:rsidRPr="009155EA" w:rsidRDefault="00762E50" w:rsidP="005257DD">
      <w:pPr>
        <w:pStyle w:val="EMEANormal"/>
        <w:widowControl w:val="0"/>
        <w:suppressAutoHyphens w:val="0"/>
        <w:rPr>
          <w:szCs w:val="22"/>
          <w:lang w:val="el-GR"/>
        </w:rPr>
      </w:pPr>
    </w:p>
    <w:p w14:paraId="6644823D" w14:textId="77777777" w:rsidR="00762E50" w:rsidRPr="009155EA" w:rsidRDefault="00B838C9" w:rsidP="005257DD">
      <w:pPr>
        <w:pStyle w:val="EMEANormal"/>
        <w:widowControl w:val="0"/>
        <w:suppressAutoHyphens w:val="0"/>
        <w:rPr>
          <w:szCs w:val="22"/>
          <w:lang w:val="el-GR"/>
        </w:rPr>
      </w:pPr>
      <w:r w:rsidRPr="009155EA">
        <w:rPr>
          <w:szCs w:val="22"/>
          <w:lang w:val="el-GR"/>
        </w:rPr>
        <w:t>Η Μελέτη UV ΙΙ αξιολόγησε 226 ασθενείς με ανενεργό ραγοειδίτιδα που απαιτούν χρόνια θεραπεία με κορτικοστεροειδή (10-35 mg/ημέρα από στόματος πρεδνιζόνη) κατά την έναρξη για τον έλεγχο της νόσου τους. Οι ασθενείς στη συνέχεια υποβλήθηκαν σε ένα υποχρεωτικό πρόγραμμα σταδιακής μείωσης, με πλήρη διακοπή των κορτικοστεροειδών μέχρι την Εβδομάδα 19.</w:t>
      </w:r>
    </w:p>
    <w:p w14:paraId="6D454974" w14:textId="77777777" w:rsidR="00762E50" w:rsidRPr="009155EA" w:rsidRDefault="00762E50" w:rsidP="005257DD">
      <w:pPr>
        <w:pStyle w:val="EMEANormal"/>
        <w:widowControl w:val="0"/>
        <w:suppressAutoHyphens w:val="0"/>
        <w:rPr>
          <w:szCs w:val="22"/>
          <w:lang w:val="el-GR"/>
        </w:rPr>
      </w:pPr>
    </w:p>
    <w:p w14:paraId="161FEB8B" w14:textId="77777777" w:rsidR="00762E50" w:rsidRPr="009155EA" w:rsidRDefault="00B838C9" w:rsidP="005257DD">
      <w:pPr>
        <w:pStyle w:val="EMEANormal"/>
        <w:widowControl w:val="0"/>
        <w:suppressAutoHyphens w:val="0"/>
        <w:rPr>
          <w:szCs w:val="22"/>
          <w:lang w:val="el-GR"/>
        </w:rPr>
      </w:pPr>
      <w:r w:rsidRPr="009155EA">
        <w:rPr>
          <w:szCs w:val="22"/>
          <w:lang w:val="el-GR"/>
        </w:rPr>
        <w:t>Το πρωτεύον καταληκτικό σημείο αποτελεσματικότητας και στις δύο μελέτες ήταν ο “χρόνος έως την αποτυχία της θεραπείας”. Η αποτυχία της θεραπείας ορίσθηκε από το αποτέλεσμα πολλών συνιστωσών που βασίζεται στις φλεγμονώδεις χοριοαμφιβληστροειδικές και/ή φλεγμονώδεις αγγειακές βλάβες του αμφιβληστροειδούς, στη βαθμολογία κυττάρων στον πρόσθιο θάλαμο (AC), στη θόλωση του υαλοειδούς σώματος (VH) και την καλύτερα διορθωμένη οπτική οξύτητα (BCVA).</w:t>
      </w:r>
    </w:p>
    <w:p w14:paraId="619BE579" w14:textId="77777777" w:rsidR="00762E50" w:rsidRPr="009155EA" w:rsidRDefault="00762E50" w:rsidP="00762E50">
      <w:pPr>
        <w:pStyle w:val="EMEANormal"/>
        <w:widowControl w:val="0"/>
        <w:suppressAutoHyphens w:val="0"/>
        <w:rPr>
          <w:szCs w:val="22"/>
          <w:lang w:val="el-GR"/>
        </w:rPr>
      </w:pPr>
    </w:p>
    <w:p w14:paraId="34BF32B7" w14:textId="77777777" w:rsidR="009915FD" w:rsidRPr="009155EA" w:rsidRDefault="00B838C9" w:rsidP="00762E50">
      <w:pPr>
        <w:pStyle w:val="EMEANormal"/>
        <w:widowControl w:val="0"/>
        <w:suppressAutoHyphens w:val="0"/>
        <w:rPr>
          <w:szCs w:val="22"/>
          <w:lang w:val="el-GR"/>
        </w:rPr>
      </w:pPr>
      <w:r w:rsidRPr="009155EA">
        <w:rPr>
          <w:szCs w:val="22"/>
          <w:lang w:val="el-GR"/>
        </w:rPr>
        <w:t xml:space="preserve">Οι ασθενείς οι οποίοι ολοκλήρωσαν τις Μελέτες UV I και UV II ήταν </w:t>
      </w:r>
      <w:r w:rsidR="00111117" w:rsidRPr="009155EA">
        <w:rPr>
          <w:szCs w:val="22"/>
          <w:lang w:val="el-GR"/>
        </w:rPr>
        <w:t>κατάλληλοι για</w:t>
      </w:r>
      <w:r w:rsidRPr="009155EA">
        <w:rPr>
          <w:szCs w:val="22"/>
          <w:lang w:val="el-GR"/>
        </w:rPr>
        <w:t xml:space="preserve"> να ενταχθούν σε μια </w:t>
      </w:r>
      <w:r w:rsidR="00540B05" w:rsidRPr="009155EA">
        <w:rPr>
          <w:szCs w:val="22"/>
          <w:lang w:val="el-GR"/>
        </w:rPr>
        <w:t xml:space="preserve">μη-ελεγχόμενη </w:t>
      </w:r>
      <w:r w:rsidR="0025187C" w:rsidRPr="009155EA">
        <w:rPr>
          <w:szCs w:val="22"/>
          <w:lang w:val="el-GR"/>
        </w:rPr>
        <w:t>μακροχρόνια</w:t>
      </w:r>
      <w:r w:rsidR="00540B05" w:rsidRPr="009155EA">
        <w:rPr>
          <w:szCs w:val="22"/>
          <w:lang w:val="el-GR"/>
        </w:rPr>
        <w:t xml:space="preserve"> μελέτη</w:t>
      </w:r>
      <w:r w:rsidR="0025187C" w:rsidRPr="009155EA">
        <w:rPr>
          <w:szCs w:val="22"/>
          <w:lang w:val="el-GR"/>
        </w:rPr>
        <w:t xml:space="preserve"> επέκτασης</w:t>
      </w:r>
      <w:r w:rsidR="00540B05" w:rsidRPr="009155EA">
        <w:rPr>
          <w:szCs w:val="22"/>
          <w:lang w:val="el-GR"/>
        </w:rPr>
        <w:t xml:space="preserve"> με αρχικά σχεδιασμένη διάρκεια 78 εβδομάδ</w:t>
      </w:r>
      <w:r w:rsidR="0013577B" w:rsidRPr="009155EA">
        <w:rPr>
          <w:szCs w:val="22"/>
          <w:lang w:val="el-GR"/>
        </w:rPr>
        <w:t>ων</w:t>
      </w:r>
      <w:r w:rsidR="00540B05" w:rsidRPr="009155EA">
        <w:rPr>
          <w:szCs w:val="22"/>
          <w:lang w:val="el-GR"/>
        </w:rPr>
        <w:t>. Στους ασθενείς επιτράπηκε να συνεχίσουν τη φαρμακευτική αγωγή της μελέτης πέραν της Εβδομάδας 78 έως ότου είχαν πρόσβαση στο Humira.</w:t>
      </w:r>
    </w:p>
    <w:p w14:paraId="26097591" w14:textId="77777777" w:rsidR="009915FD" w:rsidRPr="009155EA" w:rsidRDefault="009915FD" w:rsidP="00762E50">
      <w:pPr>
        <w:pStyle w:val="EMEANormal"/>
        <w:widowControl w:val="0"/>
        <w:suppressAutoHyphens w:val="0"/>
        <w:rPr>
          <w:szCs w:val="22"/>
          <w:lang w:val="el-GR"/>
        </w:rPr>
      </w:pPr>
    </w:p>
    <w:p w14:paraId="53F00268" w14:textId="77777777" w:rsidR="00762E50" w:rsidRPr="009155EA" w:rsidRDefault="00B838C9" w:rsidP="00762E50">
      <w:pPr>
        <w:pStyle w:val="EMEANormal"/>
        <w:widowControl w:val="0"/>
        <w:suppressAutoHyphens w:val="0"/>
        <w:rPr>
          <w:i/>
          <w:szCs w:val="22"/>
          <w:u w:val="single"/>
          <w:lang w:val="el-GR"/>
        </w:rPr>
      </w:pPr>
      <w:r w:rsidRPr="009155EA">
        <w:rPr>
          <w:i/>
          <w:szCs w:val="22"/>
          <w:u w:val="single"/>
          <w:lang w:val="el-GR"/>
        </w:rPr>
        <w:t>Κλινική Ανταπόκριση</w:t>
      </w:r>
    </w:p>
    <w:p w14:paraId="39993B9B" w14:textId="77777777" w:rsidR="00762E50" w:rsidRPr="009155EA" w:rsidRDefault="00762E50" w:rsidP="00762E50">
      <w:pPr>
        <w:pStyle w:val="EMEANormal"/>
        <w:widowControl w:val="0"/>
        <w:suppressAutoHyphens w:val="0"/>
        <w:rPr>
          <w:szCs w:val="22"/>
          <w:lang w:val="el-GR"/>
        </w:rPr>
      </w:pPr>
    </w:p>
    <w:p w14:paraId="46906B65" w14:textId="77777777" w:rsidR="00762E50" w:rsidRPr="009155EA" w:rsidRDefault="00B838C9" w:rsidP="00762E50">
      <w:pPr>
        <w:pStyle w:val="EMEANormal"/>
        <w:widowControl w:val="0"/>
        <w:suppressAutoHyphens w:val="0"/>
        <w:rPr>
          <w:szCs w:val="22"/>
          <w:lang w:val="el-GR"/>
        </w:rPr>
      </w:pPr>
      <w:r w:rsidRPr="009155EA">
        <w:rPr>
          <w:szCs w:val="22"/>
          <w:lang w:val="el-GR"/>
        </w:rPr>
        <w:t xml:space="preserve">Τα αποτελέσματα και από τις δύο μελέτες έδειξαν στατιστικά σημαντική μείωση του κινδύνου αποτυχίας της θεραπείας σε ασθενείς που έλαβαν Humira έναντι των ασθενών που έλαβαν εικονικό φάρμακο (βλέπε Πίνακα </w:t>
      </w:r>
      <w:r w:rsidR="00FD691F" w:rsidRPr="009155EA">
        <w:rPr>
          <w:szCs w:val="22"/>
          <w:lang w:val="el-GR"/>
        </w:rPr>
        <w:t>16</w:t>
      </w:r>
      <w:r w:rsidRPr="009155EA">
        <w:rPr>
          <w:szCs w:val="22"/>
          <w:lang w:val="el-GR"/>
        </w:rPr>
        <w:t xml:space="preserve">). Και οι δύο μελέτες έδειξαν μια πρώιμη και παρατεταμένη επίδραση του Humira επί του ποσοστού αποτυχίας της θεραπείας έναντι του εικονικού φαρμάκου (βλέπε Σχήμα </w:t>
      </w:r>
      <w:r w:rsidR="00FD691F" w:rsidRPr="009155EA">
        <w:rPr>
          <w:szCs w:val="22"/>
          <w:lang w:val="el-GR"/>
        </w:rPr>
        <w:t>1</w:t>
      </w:r>
      <w:r w:rsidRPr="009155EA">
        <w:rPr>
          <w:szCs w:val="22"/>
          <w:lang w:val="el-GR"/>
        </w:rPr>
        <w:t>).</w:t>
      </w:r>
    </w:p>
    <w:p w14:paraId="2D74E379" w14:textId="77777777" w:rsidR="00762E50" w:rsidRPr="009155EA" w:rsidRDefault="00762E50" w:rsidP="00762E50">
      <w:pPr>
        <w:pStyle w:val="EMEANormal"/>
        <w:widowControl w:val="0"/>
        <w:suppressAutoHyphens w:val="0"/>
        <w:rPr>
          <w:szCs w:val="22"/>
          <w:lang w:val="el-GR"/>
        </w:rPr>
      </w:pPr>
    </w:p>
    <w:p w14:paraId="7847745E" w14:textId="77777777" w:rsidR="00762E50" w:rsidRPr="009155EA" w:rsidRDefault="00B838C9" w:rsidP="00762E50">
      <w:pPr>
        <w:pStyle w:val="EMEANormal"/>
        <w:keepNext/>
        <w:widowControl w:val="0"/>
        <w:suppressAutoHyphens w:val="0"/>
        <w:jc w:val="center"/>
        <w:rPr>
          <w:b/>
          <w:szCs w:val="22"/>
          <w:lang w:val="el-GR"/>
        </w:rPr>
      </w:pPr>
      <w:r w:rsidRPr="009155EA">
        <w:rPr>
          <w:b/>
          <w:szCs w:val="22"/>
          <w:lang w:val="el-GR"/>
        </w:rPr>
        <w:t xml:space="preserve">Πίνακας </w:t>
      </w:r>
      <w:r w:rsidR="00FD691F" w:rsidRPr="009155EA">
        <w:rPr>
          <w:b/>
          <w:szCs w:val="22"/>
          <w:lang w:val="el-GR"/>
        </w:rPr>
        <w:t>16</w:t>
      </w:r>
    </w:p>
    <w:p w14:paraId="68482B10" w14:textId="77777777" w:rsidR="00762E50" w:rsidRPr="009155EA" w:rsidRDefault="00B838C9" w:rsidP="00762E50">
      <w:pPr>
        <w:pStyle w:val="EMEANormal"/>
        <w:keepNext/>
        <w:widowControl w:val="0"/>
        <w:suppressAutoHyphens w:val="0"/>
        <w:jc w:val="center"/>
        <w:rPr>
          <w:b/>
          <w:szCs w:val="22"/>
          <w:lang w:val="el-GR"/>
        </w:rPr>
      </w:pPr>
      <w:r w:rsidRPr="009155EA">
        <w:rPr>
          <w:b/>
          <w:szCs w:val="22"/>
          <w:lang w:val="el-GR"/>
        </w:rPr>
        <w:t>Χρόνος έως την Αποτυχία της Θεραπείας στις Μελέτες UV I και UV II</w:t>
      </w:r>
    </w:p>
    <w:p w14:paraId="33A8FAD3" w14:textId="77777777" w:rsidR="00762E50" w:rsidRPr="009155EA" w:rsidRDefault="00762E50" w:rsidP="00762E50">
      <w:pPr>
        <w:pStyle w:val="EMEANormal"/>
        <w:keepNext/>
        <w:widowControl w:val="0"/>
        <w:suppressAutoHyphens w:val="0"/>
        <w:jc w:val="center"/>
        <w:rPr>
          <w:b/>
          <w:szCs w:val="22"/>
          <w:lang w:val="el-GR"/>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7042F6" w14:paraId="5E23618D" w14:textId="77777777" w:rsidTr="00FF4A92">
        <w:tc>
          <w:tcPr>
            <w:tcW w:w="2268" w:type="dxa"/>
            <w:tcBorders>
              <w:top w:val="single" w:sz="4" w:space="0" w:color="auto"/>
              <w:bottom w:val="single" w:sz="4" w:space="0" w:color="auto"/>
            </w:tcBorders>
            <w:shd w:val="clear" w:color="auto" w:fill="auto"/>
          </w:tcPr>
          <w:p w14:paraId="74AB4DB6" w14:textId="77777777" w:rsidR="00762E50" w:rsidRPr="009155EA" w:rsidRDefault="00B838C9" w:rsidP="00FF4A92">
            <w:pPr>
              <w:pStyle w:val="EMEANormal"/>
              <w:keepNext/>
              <w:widowControl w:val="0"/>
              <w:suppressAutoHyphens w:val="0"/>
              <w:rPr>
                <w:b/>
                <w:szCs w:val="22"/>
                <w:lang w:val="el-GR"/>
              </w:rPr>
            </w:pPr>
            <w:r w:rsidRPr="009155EA">
              <w:rPr>
                <w:b/>
                <w:szCs w:val="22"/>
                <w:lang w:val="el-GR"/>
              </w:rPr>
              <w:t>Ανάλυση</w:t>
            </w:r>
          </w:p>
          <w:p w14:paraId="6AD12FE2" w14:textId="77777777" w:rsidR="00762E50" w:rsidRPr="009155EA" w:rsidRDefault="00B838C9" w:rsidP="00FF4A92">
            <w:pPr>
              <w:pStyle w:val="EMEANormal"/>
              <w:keepNext/>
              <w:widowControl w:val="0"/>
              <w:suppressAutoHyphens w:val="0"/>
              <w:rPr>
                <w:b/>
                <w:szCs w:val="22"/>
                <w:lang w:val="el-GR"/>
              </w:rPr>
            </w:pPr>
            <w:r w:rsidRPr="009155EA">
              <w:rPr>
                <w:b/>
                <w:szCs w:val="22"/>
                <w:lang w:val="el-GR"/>
              </w:rPr>
              <w:tab/>
              <w:t>Θεραπεία</w:t>
            </w:r>
          </w:p>
        </w:tc>
        <w:tc>
          <w:tcPr>
            <w:tcW w:w="720" w:type="dxa"/>
            <w:tcBorders>
              <w:top w:val="single" w:sz="4" w:space="0" w:color="auto"/>
              <w:bottom w:val="single" w:sz="4" w:space="0" w:color="auto"/>
            </w:tcBorders>
            <w:shd w:val="clear" w:color="auto" w:fill="auto"/>
          </w:tcPr>
          <w:p w14:paraId="7626D92D" w14:textId="77777777" w:rsidR="00762E50" w:rsidRPr="009155EA" w:rsidRDefault="00B838C9" w:rsidP="00FF4A92">
            <w:pPr>
              <w:pStyle w:val="EMEANormal"/>
              <w:keepNext/>
              <w:widowControl w:val="0"/>
              <w:suppressAutoHyphens w:val="0"/>
              <w:rPr>
                <w:b/>
                <w:szCs w:val="22"/>
                <w:lang w:val="el-GR"/>
              </w:rPr>
            </w:pPr>
            <w:r w:rsidRPr="009155EA">
              <w:rPr>
                <w:b/>
                <w:szCs w:val="22"/>
                <w:lang w:val="el-GR"/>
              </w:rPr>
              <w:t>N</w:t>
            </w:r>
          </w:p>
        </w:tc>
        <w:tc>
          <w:tcPr>
            <w:tcW w:w="1170" w:type="dxa"/>
            <w:tcBorders>
              <w:top w:val="single" w:sz="4" w:space="0" w:color="auto"/>
              <w:bottom w:val="single" w:sz="4" w:space="0" w:color="auto"/>
            </w:tcBorders>
            <w:shd w:val="clear" w:color="auto" w:fill="auto"/>
          </w:tcPr>
          <w:p w14:paraId="4B6678BA" w14:textId="77777777" w:rsidR="00762E50" w:rsidRPr="009155EA" w:rsidRDefault="00B838C9" w:rsidP="00FF4A92">
            <w:pPr>
              <w:pStyle w:val="EMEANormal"/>
              <w:keepNext/>
              <w:widowControl w:val="0"/>
              <w:suppressAutoHyphens w:val="0"/>
              <w:rPr>
                <w:b/>
                <w:szCs w:val="22"/>
                <w:lang w:val="el-GR"/>
              </w:rPr>
            </w:pPr>
            <w:r w:rsidRPr="009155EA">
              <w:rPr>
                <w:b/>
                <w:szCs w:val="22"/>
                <w:lang w:val="el-GR"/>
              </w:rPr>
              <w:t>Αποτυχία</w:t>
            </w:r>
            <w:r w:rsidRPr="009155EA">
              <w:rPr>
                <w:b/>
                <w:szCs w:val="22"/>
                <w:lang w:val="el-GR"/>
              </w:rPr>
              <w:br/>
              <w:t>N (%)</w:t>
            </w:r>
          </w:p>
        </w:tc>
        <w:tc>
          <w:tcPr>
            <w:tcW w:w="1890" w:type="dxa"/>
            <w:tcBorders>
              <w:top w:val="single" w:sz="4" w:space="0" w:color="auto"/>
              <w:bottom w:val="single" w:sz="4" w:space="0" w:color="auto"/>
            </w:tcBorders>
            <w:shd w:val="clear" w:color="auto" w:fill="auto"/>
          </w:tcPr>
          <w:p w14:paraId="35324845" w14:textId="77777777" w:rsidR="00762E50" w:rsidRPr="009155EA" w:rsidRDefault="00B838C9" w:rsidP="00FF4A92">
            <w:pPr>
              <w:pStyle w:val="EMEANormal"/>
              <w:keepNext/>
              <w:widowControl w:val="0"/>
              <w:suppressAutoHyphens w:val="0"/>
              <w:rPr>
                <w:b/>
                <w:szCs w:val="22"/>
                <w:lang w:val="el-GR"/>
              </w:rPr>
            </w:pPr>
            <w:r w:rsidRPr="009155EA">
              <w:rPr>
                <w:b/>
                <w:szCs w:val="22"/>
                <w:lang w:val="el-GR"/>
              </w:rPr>
              <w:t>Διάμεσος Χρόνος Αποτυχίας (μήνες)</w:t>
            </w:r>
          </w:p>
        </w:tc>
        <w:tc>
          <w:tcPr>
            <w:tcW w:w="720" w:type="dxa"/>
            <w:tcBorders>
              <w:top w:val="single" w:sz="4" w:space="0" w:color="auto"/>
              <w:bottom w:val="single" w:sz="4" w:space="0" w:color="auto"/>
            </w:tcBorders>
            <w:shd w:val="clear" w:color="auto" w:fill="auto"/>
          </w:tcPr>
          <w:p w14:paraId="650B4A98" w14:textId="77777777" w:rsidR="00762E50" w:rsidRPr="009155EA" w:rsidRDefault="00B838C9" w:rsidP="00FF4A92">
            <w:pPr>
              <w:pStyle w:val="EMEANormal"/>
              <w:keepNext/>
              <w:widowControl w:val="0"/>
              <w:suppressAutoHyphens w:val="0"/>
              <w:rPr>
                <w:b/>
                <w:szCs w:val="22"/>
                <w:lang w:val="el-GR"/>
              </w:rPr>
            </w:pPr>
            <w:r w:rsidRPr="009155EA">
              <w:rPr>
                <w:b/>
                <w:szCs w:val="22"/>
                <w:lang w:val="el-GR"/>
              </w:rPr>
              <w:t>HR</w:t>
            </w:r>
            <w:r w:rsidRPr="009155EA">
              <w:rPr>
                <w:b/>
                <w:szCs w:val="22"/>
                <w:vertAlign w:val="superscript"/>
                <w:lang w:val="el-GR"/>
              </w:rPr>
              <w:t>α</w:t>
            </w:r>
          </w:p>
        </w:tc>
        <w:tc>
          <w:tcPr>
            <w:tcW w:w="1170" w:type="dxa"/>
            <w:tcBorders>
              <w:top w:val="single" w:sz="4" w:space="0" w:color="auto"/>
              <w:bottom w:val="single" w:sz="4" w:space="0" w:color="auto"/>
            </w:tcBorders>
            <w:shd w:val="clear" w:color="auto" w:fill="auto"/>
          </w:tcPr>
          <w:p w14:paraId="7D3986A7" w14:textId="77777777" w:rsidR="00762E50" w:rsidRPr="009155EA" w:rsidRDefault="00B838C9" w:rsidP="00FF4A92">
            <w:pPr>
              <w:pStyle w:val="EMEANormal"/>
              <w:keepNext/>
              <w:widowControl w:val="0"/>
              <w:suppressAutoHyphens w:val="0"/>
              <w:rPr>
                <w:b/>
                <w:szCs w:val="22"/>
                <w:lang w:val="el-GR"/>
              </w:rPr>
            </w:pPr>
            <w:r w:rsidRPr="009155EA">
              <w:rPr>
                <w:b/>
                <w:szCs w:val="22"/>
                <w:lang w:val="el-GR"/>
              </w:rPr>
              <w:t>CI 95% για HR</w:t>
            </w:r>
            <w:r w:rsidRPr="009155EA">
              <w:rPr>
                <w:b/>
                <w:szCs w:val="22"/>
                <w:vertAlign w:val="superscript"/>
                <w:lang w:val="el-GR"/>
              </w:rPr>
              <w:t>α</w:t>
            </w:r>
          </w:p>
        </w:tc>
        <w:tc>
          <w:tcPr>
            <w:tcW w:w="1080" w:type="dxa"/>
            <w:tcBorders>
              <w:top w:val="single" w:sz="4" w:space="0" w:color="auto"/>
              <w:bottom w:val="single" w:sz="4" w:space="0" w:color="auto"/>
            </w:tcBorders>
            <w:shd w:val="clear" w:color="auto" w:fill="auto"/>
          </w:tcPr>
          <w:p w14:paraId="22EFA1EA" w14:textId="77777777" w:rsidR="00762E50" w:rsidRPr="009155EA" w:rsidRDefault="00B838C9" w:rsidP="00FF4A92">
            <w:pPr>
              <w:pStyle w:val="EMEANormal"/>
              <w:keepNext/>
              <w:widowControl w:val="0"/>
              <w:suppressAutoHyphens w:val="0"/>
              <w:rPr>
                <w:b/>
                <w:szCs w:val="22"/>
                <w:lang w:val="el-GR"/>
              </w:rPr>
            </w:pPr>
            <w:r w:rsidRPr="009155EA">
              <w:rPr>
                <w:b/>
                <w:szCs w:val="22"/>
                <w:lang w:val="el-GR"/>
              </w:rPr>
              <w:t xml:space="preserve">Τιμή </w:t>
            </w:r>
            <w:r w:rsidRPr="009155EA">
              <w:rPr>
                <w:b/>
                <w:i/>
                <w:szCs w:val="22"/>
                <w:lang w:val="el-GR"/>
              </w:rPr>
              <w:t>P</w:t>
            </w:r>
            <w:r w:rsidRPr="009155EA">
              <w:rPr>
                <w:szCs w:val="22"/>
                <w:vertAlign w:val="superscript"/>
                <w:lang w:val="el-GR"/>
              </w:rPr>
              <w:t xml:space="preserve"> β</w:t>
            </w:r>
          </w:p>
        </w:tc>
      </w:tr>
      <w:tr w:rsidR="007042F6" w14:paraId="6C188C6F" w14:textId="77777777" w:rsidTr="00FF4A92">
        <w:tc>
          <w:tcPr>
            <w:tcW w:w="9018" w:type="dxa"/>
            <w:gridSpan w:val="7"/>
            <w:tcBorders>
              <w:top w:val="single" w:sz="4" w:space="0" w:color="auto"/>
              <w:bottom w:val="nil"/>
            </w:tcBorders>
            <w:shd w:val="clear" w:color="auto" w:fill="auto"/>
          </w:tcPr>
          <w:p w14:paraId="0E624C5F" w14:textId="77777777" w:rsidR="00762E50" w:rsidRPr="009155EA" w:rsidRDefault="00B838C9" w:rsidP="00FF4A92">
            <w:pPr>
              <w:pStyle w:val="EMEANormal"/>
              <w:keepNext/>
              <w:widowControl w:val="0"/>
              <w:suppressAutoHyphens w:val="0"/>
              <w:rPr>
                <w:b/>
                <w:szCs w:val="22"/>
                <w:lang w:val="el-GR"/>
              </w:rPr>
            </w:pPr>
            <w:r w:rsidRPr="009155EA">
              <w:rPr>
                <w:b/>
                <w:szCs w:val="22"/>
                <w:lang w:val="el-GR"/>
              </w:rPr>
              <w:t>Χρόνος έως την Αποτυχία της Θεραπείας Στην ή Μετά την Εβδομάδα 6 στη Μελέτη UV I</w:t>
            </w:r>
          </w:p>
        </w:tc>
      </w:tr>
      <w:tr w:rsidR="007042F6" w14:paraId="7F4B3396" w14:textId="77777777" w:rsidTr="00FF4A92">
        <w:tc>
          <w:tcPr>
            <w:tcW w:w="2988" w:type="dxa"/>
            <w:gridSpan w:val="2"/>
            <w:tcBorders>
              <w:top w:val="nil"/>
              <w:bottom w:val="nil"/>
            </w:tcBorders>
            <w:shd w:val="clear" w:color="auto" w:fill="auto"/>
          </w:tcPr>
          <w:p w14:paraId="04D079CF" w14:textId="77777777" w:rsidR="00762E50" w:rsidRPr="009155EA" w:rsidRDefault="00B838C9" w:rsidP="00FF4A92">
            <w:pPr>
              <w:pStyle w:val="EMEANormal"/>
              <w:keepNext/>
              <w:widowControl w:val="0"/>
              <w:suppressAutoHyphens w:val="0"/>
              <w:rPr>
                <w:szCs w:val="22"/>
                <w:lang w:val="el-GR"/>
              </w:rPr>
            </w:pPr>
            <w:r w:rsidRPr="009155EA">
              <w:rPr>
                <w:szCs w:val="22"/>
                <w:lang w:val="el-GR"/>
              </w:rPr>
              <w:t>Κύρια ανάλυση (ITT)</w:t>
            </w:r>
          </w:p>
        </w:tc>
        <w:tc>
          <w:tcPr>
            <w:tcW w:w="1170" w:type="dxa"/>
            <w:tcBorders>
              <w:top w:val="nil"/>
              <w:bottom w:val="nil"/>
            </w:tcBorders>
            <w:shd w:val="clear" w:color="auto" w:fill="auto"/>
          </w:tcPr>
          <w:p w14:paraId="4CDDBADD" w14:textId="77777777" w:rsidR="00762E50" w:rsidRPr="009155EA" w:rsidRDefault="00762E50" w:rsidP="00FF4A92">
            <w:pPr>
              <w:pStyle w:val="EMEANormal"/>
              <w:keepNext/>
              <w:widowControl w:val="0"/>
              <w:suppressAutoHyphens w:val="0"/>
              <w:rPr>
                <w:szCs w:val="22"/>
                <w:lang w:val="el-GR"/>
              </w:rPr>
            </w:pPr>
          </w:p>
        </w:tc>
        <w:tc>
          <w:tcPr>
            <w:tcW w:w="1890" w:type="dxa"/>
            <w:tcBorders>
              <w:top w:val="nil"/>
              <w:bottom w:val="nil"/>
            </w:tcBorders>
            <w:shd w:val="clear" w:color="auto" w:fill="auto"/>
          </w:tcPr>
          <w:p w14:paraId="715680C1" w14:textId="77777777" w:rsidR="00762E50" w:rsidRPr="009155EA" w:rsidRDefault="00762E50" w:rsidP="00FF4A92">
            <w:pPr>
              <w:pStyle w:val="EMEANormal"/>
              <w:keepNext/>
              <w:widowControl w:val="0"/>
              <w:suppressAutoHyphens w:val="0"/>
              <w:rPr>
                <w:szCs w:val="22"/>
                <w:lang w:val="el-GR"/>
              </w:rPr>
            </w:pPr>
          </w:p>
        </w:tc>
        <w:tc>
          <w:tcPr>
            <w:tcW w:w="720" w:type="dxa"/>
            <w:tcBorders>
              <w:top w:val="nil"/>
              <w:bottom w:val="nil"/>
            </w:tcBorders>
            <w:shd w:val="clear" w:color="auto" w:fill="auto"/>
          </w:tcPr>
          <w:p w14:paraId="1E966F77" w14:textId="77777777" w:rsidR="00762E50" w:rsidRPr="009155EA" w:rsidRDefault="00762E50" w:rsidP="00FF4A92">
            <w:pPr>
              <w:pStyle w:val="EMEANormal"/>
              <w:keepNext/>
              <w:widowControl w:val="0"/>
              <w:suppressAutoHyphens w:val="0"/>
              <w:rPr>
                <w:szCs w:val="22"/>
                <w:lang w:val="el-GR"/>
              </w:rPr>
            </w:pPr>
          </w:p>
        </w:tc>
        <w:tc>
          <w:tcPr>
            <w:tcW w:w="1170" w:type="dxa"/>
            <w:tcBorders>
              <w:top w:val="nil"/>
              <w:bottom w:val="nil"/>
            </w:tcBorders>
            <w:shd w:val="clear" w:color="auto" w:fill="auto"/>
          </w:tcPr>
          <w:p w14:paraId="0C3EEBBF" w14:textId="77777777" w:rsidR="00762E50" w:rsidRPr="009155EA" w:rsidRDefault="00762E50" w:rsidP="00FF4A92">
            <w:pPr>
              <w:pStyle w:val="EMEANormal"/>
              <w:keepNext/>
              <w:widowControl w:val="0"/>
              <w:suppressAutoHyphens w:val="0"/>
              <w:rPr>
                <w:szCs w:val="22"/>
                <w:lang w:val="el-GR"/>
              </w:rPr>
            </w:pPr>
          </w:p>
        </w:tc>
        <w:tc>
          <w:tcPr>
            <w:tcW w:w="1080" w:type="dxa"/>
            <w:tcBorders>
              <w:top w:val="nil"/>
              <w:bottom w:val="nil"/>
            </w:tcBorders>
            <w:shd w:val="clear" w:color="auto" w:fill="auto"/>
          </w:tcPr>
          <w:p w14:paraId="64E6A4C0" w14:textId="77777777" w:rsidR="00762E50" w:rsidRPr="009155EA" w:rsidRDefault="00762E50" w:rsidP="00FF4A92">
            <w:pPr>
              <w:pStyle w:val="EMEANormal"/>
              <w:keepNext/>
              <w:widowControl w:val="0"/>
              <w:suppressAutoHyphens w:val="0"/>
              <w:rPr>
                <w:szCs w:val="22"/>
                <w:lang w:val="el-GR"/>
              </w:rPr>
            </w:pPr>
          </w:p>
        </w:tc>
      </w:tr>
      <w:tr w:rsidR="007042F6" w14:paraId="116864FC" w14:textId="77777777" w:rsidTr="00FF4A92">
        <w:tc>
          <w:tcPr>
            <w:tcW w:w="2268" w:type="dxa"/>
            <w:tcBorders>
              <w:top w:val="nil"/>
              <w:bottom w:val="nil"/>
            </w:tcBorders>
            <w:shd w:val="clear" w:color="auto" w:fill="auto"/>
          </w:tcPr>
          <w:p w14:paraId="0306F988" w14:textId="77777777" w:rsidR="00762E50" w:rsidRPr="009155EA" w:rsidRDefault="00B838C9" w:rsidP="00FF4A92">
            <w:pPr>
              <w:pStyle w:val="EMEANormal"/>
              <w:keepNext/>
              <w:widowControl w:val="0"/>
              <w:tabs>
                <w:tab w:val="clear" w:pos="562"/>
                <w:tab w:val="left" w:pos="284"/>
              </w:tabs>
              <w:suppressAutoHyphens w:val="0"/>
              <w:rPr>
                <w:szCs w:val="22"/>
                <w:lang w:val="el-GR"/>
              </w:rPr>
            </w:pPr>
            <w:r w:rsidRPr="009155EA">
              <w:rPr>
                <w:szCs w:val="22"/>
                <w:lang w:val="el-GR"/>
              </w:rPr>
              <w:tab/>
              <w:t>Εικονικό φάρμακο</w:t>
            </w:r>
          </w:p>
        </w:tc>
        <w:tc>
          <w:tcPr>
            <w:tcW w:w="720" w:type="dxa"/>
            <w:tcBorders>
              <w:top w:val="nil"/>
              <w:bottom w:val="nil"/>
            </w:tcBorders>
            <w:shd w:val="clear" w:color="auto" w:fill="auto"/>
          </w:tcPr>
          <w:p w14:paraId="3D9F8995" w14:textId="77777777" w:rsidR="00762E50" w:rsidRPr="009155EA" w:rsidRDefault="00B838C9" w:rsidP="00FF4A92">
            <w:pPr>
              <w:pStyle w:val="EMEANormal"/>
              <w:keepNext/>
              <w:widowControl w:val="0"/>
              <w:suppressAutoHyphens w:val="0"/>
              <w:rPr>
                <w:szCs w:val="22"/>
                <w:lang w:val="el-GR"/>
              </w:rPr>
            </w:pPr>
            <w:r w:rsidRPr="009155EA">
              <w:rPr>
                <w:szCs w:val="22"/>
                <w:lang w:val="el-GR"/>
              </w:rPr>
              <w:t>107</w:t>
            </w:r>
          </w:p>
        </w:tc>
        <w:tc>
          <w:tcPr>
            <w:tcW w:w="1170" w:type="dxa"/>
            <w:tcBorders>
              <w:top w:val="nil"/>
              <w:bottom w:val="nil"/>
            </w:tcBorders>
            <w:shd w:val="clear" w:color="auto" w:fill="auto"/>
          </w:tcPr>
          <w:p w14:paraId="2C6DF54B" w14:textId="77777777" w:rsidR="00762E50" w:rsidRPr="009155EA" w:rsidRDefault="00B838C9" w:rsidP="00FF4A92">
            <w:pPr>
              <w:pStyle w:val="EMEANormal"/>
              <w:keepNext/>
              <w:widowControl w:val="0"/>
              <w:suppressAutoHyphens w:val="0"/>
              <w:rPr>
                <w:szCs w:val="22"/>
                <w:lang w:val="el-GR"/>
              </w:rPr>
            </w:pPr>
            <w:r w:rsidRPr="009155EA">
              <w:rPr>
                <w:szCs w:val="22"/>
                <w:lang w:val="el-GR"/>
              </w:rPr>
              <w:t>84 (78,5)</w:t>
            </w:r>
          </w:p>
        </w:tc>
        <w:tc>
          <w:tcPr>
            <w:tcW w:w="1890" w:type="dxa"/>
            <w:tcBorders>
              <w:top w:val="nil"/>
              <w:bottom w:val="nil"/>
            </w:tcBorders>
            <w:shd w:val="clear" w:color="auto" w:fill="auto"/>
          </w:tcPr>
          <w:p w14:paraId="116818C3" w14:textId="77777777" w:rsidR="00762E50" w:rsidRPr="009155EA" w:rsidRDefault="00B838C9" w:rsidP="00FF4A92">
            <w:pPr>
              <w:pStyle w:val="EMEANormal"/>
              <w:keepNext/>
              <w:widowControl w:val="0"/>
              <w:suppressAutoHyphens w:val="0"/>
              <w:rPr>
                <w:szCs w:val="22"/>
                <w:lang w:val="el-GR"/>
              </w:rPr>
            </w:pPr>
            <w:r w:rsidRPr="009155EA">
              <w:rPr>
                <w:szCs w:val="22"/>
                <w:lang w:val="el-GR"/>
              </w:rPr>
              <w:t>3,0</w:t>
            </w:r>
          </w:p>
        </w:tc>
        <w:tc>
          <w:tcPr>
            <w:tcW w:w="720" w:type="dxa"/>
            <w:tcBorders>
              <w:top w:val="nil"/>
              <w:bottom w:val="nil"/>
            </w:tcBorders>
            <w:shd w:val="clear" w:color="auto" w:fill="auto"/>
          </w:tcPr>
          <w:p w14:paraId="618AB480" w14:textId="77777777" w:rsidR="00762E50" w:rsidRPr="009155EA" w:rsidRDefault="00B838C9" w:rsidP="00FF4A92">
            <w:pPr>
              <w:pStyle w:val="EMEANormal"/>
              <w:keepNext/>
              <w:widowControl w:val="0"/>
              <w:suppressAutoHyphens w:val="0"/>
              <w:rPr>
                <w:szCs w:val="22"/>
                <w:lang w:val="el-GR"/>
              </w:rPr>
            </w:pPr>
            <w:r w:rsidRPr="009155EA">
              <w:rPr>
                <w:szCs w:val="22"/>
                <w:lang w:val="el-GR"/>
              </w:rPr>
              <w:t>--</w:t>
            </w:r>
          </w:p>
        </w:tc>
        <w:tc>
          <w:tcPr>
            <w:tcW w:w="1170" w:type="dxa"/>
            <w:tcBorders>
              <w:top w:val="nil"/>
              <w:bottom w:val="nil"/>
            </w:tcBorders>
            <w:shd w:val="clear" w:color="auto" w:fill="auto"/>
          </w:tcPr>
          <w:p w14:paraId="213B6D2A" w14:textId="77777777" w:rsidR="00762E50" w:rsidRPr="009155EA" w:rsidRDefault="00B838C9" w:rsidP="00FF4A92">
            <w:pPr>
              <w:pStyle w:val="EMEANormal"/>
              <w:keepNext/>
              <w:widowControl w:val="0"/>
              <w:suppressAutoHyphens w:val="0"/>
              <w:rPr>
                <w:szCs w:val="22"/>
                <w:lang w:val="el-GR"/>
              </w:rPr>
            </w:pPr>
            <w:r w:rsidRPr="009155EA">
              <w:rPr>
                <w:szCs w:val="22"/>
                <w:lang w:val="el-GR"/>
              </w:rPr>
              <w:t>--</w:t>
            </w:r>
          </w:p>
        </w:tc>
        <w:tc>
          <w:tcPr>
            <w:tcW w:w="1080" w:type="dxa"/>
            <w:tcBorders>
              <w:top w:val="nil"/>
              <w:bottom w:val="nil"/>
            </w:tcBorders>
            <w:shd w:val="clear" w:color="auto" w:fill="auto"/>
          </w:tcPr>
          <w:p w14:paraId="7FD7B5DA" w14:textId="77777777" w:rsidR="00762E50" w:rsidRPr="009155EA" w:rsidRDefault="00B838C9" w:rsidP="00FF4A92">
            <w:pPr>
              <w:pStyle w:val="EMEANormal"/>
              <w:keepNext/>
              <w:widowControl w:val="0"/>
              <w:suppressAutoHyphens w:val="0"/>
              <w:rPr>
                <w:szCs w:val="22"/>
                <w:lang w:val="el-GR"/>
              </w:rPr>
            </w:pPr>
            <w:r w:rsidRPr="009155EA">
              <w:rPr>
                <w:szCs w:val="22"/>
                <w:lang w:val="el-GR"/>
              </w:rPr>
              <w:t>--</w:t>
            </w:r>
          </w:p>
        </w:tc>
      </w:tr>
      <w:tr w:rsidR="007042F6" w14:paraId="2A82A867" w14:textId="77777777" w:rsidTr="00FF4A92">
        <w:tc>
          <w:tcPr>
            <w:tcW w:w="2268" w:type="dxa"/>
            <w:tcBorders>
              <w:top w:val="nil"/>
              <w:bottom w:val="single" w:sz="4" w:space="0" w:color="auto"/>
            </w:tcBorders>
            <w:shd w:val="clear" w:color="auto" w:fill="auto"/>
          </w:tcPr>
          <w:p w14:paraId="6CF6C387" w14:textId="77777777" w:rsidR="00762E50" w:rsidRPr="009155EA" w:rsidRDefault="00B838C9" w:rsidP="00FF4A92">
            <w:pPr>
              <w:pStyle w:val="EMEANormal"/>
              <w:keepNext/>
              <w:widowControl w:val="0"/>
              <w:tabs>
                <w:tab w:val="clear" w:pos="562"/>
                <w:tab w:val="left" w:pos="284"/>
              </w:tabs>
              <w:suppressAutoHyphens w:val="0"/>
              <w:rPr>
                <w:szCs w:val="22"/>
                <w:lang w:val="el-GR"/>
              </w:rPr>
            </w:pPr>
            <w:r w:rsidRPr="009155EA">
              <w:rPr>
                <w:szCs w:val="22"/>
                <w:lang w:val="el-GR"/>
              </w:rPr>
              <w:tab/>
              <w:t>Adalimumab</w:t>
            </w:r>
          </w:p>
        </w:tc>
        <w:tc>
          <w:tcPr>
            <w:tcW w:w="720" w:type="dxa"/>
            <w:tcBorders>
              <w:top w:val="nil"/>
              <w:bottom w:val="single" w:sz="4" w:space="0" w:color="auto"/>
            </w:tcBorders>
            <w:shd w:val="clear" w:color="auto" w:fill="auto"/>
          </w:tcPr>
          <w:p w14:paraId="51B803C9" w14:textId="77777777" w:rsidR="00762E50" w:rsidRPr="009155EA" w:rsidRDefault="00B838C9" w:rsidP="00FF4A92">
            <w:pPr>
              <w:pStyle w:val="EMEANormal"/>
              <w:keepNext/>
              <w:widowControl w:val="0"/>
              <w:suppressAutoHyphens w:val="0"/>
              <w:rPr>
                <w:szCs w:val="22"/>
                <w:lang w:val="el-GR"/>
              </w:rPr>
            </w:pPr>
            <w:r w:rsidRPr="009155EA">
              <w:rPr>
                <w:szCs w:val="22"/>
                <w:lang w:val="el-GR"/>
              </w:rPr>
              <w:t>110</w:t>
            </w:r>
          </w:p>
        </w:tc>
        <w:tc>
          <w:tcPr>
            <w:tcW w:w="1170" w:type="dxa"/>
            <w:tcBorders>
              <w:top w:val="nil"/>
              <w:bottom w:val="single" w:sz="4" w:space="0" w:color="auto"/>
            </w:tcBorders>
            <w:shd w:val="clear" w:color="auto" w:fill="auto"/>
          </w:tcPr>
          <w:p w14:paraId="1B7605AC" w14:textId="77777777" w:rsidR="00762E50" w:rsidRPr="009155EA" w:rsidRDefault="00B838C9" w:rsidP="00FF4A92">
            <w:pPr>
              <w:pStyle w:val="EMEANormal"/>
              <w:keepNext/>
              <w:widowControl w:val="0"/>
              <w:suppressAutoHyphens w:val="0"/>
              <w:rPr>
                <w:szCs w:val="22"/>
                <w:lang w:val="el-GR"/>
              </w:rPr>
            </w:pPr>
            <w:r w:rsidRPr="009155EA">
              <w:rPr>
                <w:szCs w:val="22"/>
                <w:lang w:val="el-GR"/>
              </w:rPr>
              <w:t>60 (54,5)</w:t>
            </w:r>
          </w:p>
        </w:tc>
        <w:tc>
          <w:tcPr>
            <w:tcW w:w="1890" w:type="dxa"/>
            <w:tcBorders>
              <w:top w:val="nil"/>
              <w:bottom w:val="single" w:sz="4" w:space="0" w:color="auto"/>
            </w:tcBorders>
            <w:shd w:val="clear" w:color="auto" w:fill="auto"/>
          </w:tcPr>
          <w:p w14:paraId="19C44E2F" w14:textId="77777777" w:rsidR="00762E50" w:rsidRPr="009155EA" w:rsidRDefault="00B838C9" w:rsidP="00FF4A92">
            <w:pPr>
              <w:pStyle w:val="EMEANormal"/>
              <w:keepNext/>
              <w:widowControl w:val="0"/>
              <w:suppressAutoHyphens w:val="0"/>
              <w:rPr>
                <w:szCs w:val="22"/>
                <w:lang w:val="el-GR"/>
              </w:rPr>
            </w:pPr>
            <w:r w:rsidRPr="009155EA">
              <w:rPr>
                <w:szCs w:val="22"/>
                <w:lang w:val="el-GR"/>
              </w:rPr>
              <w:t>5,6</w:t>
            </w:r>
          </w:p>
        </w:tc>
        <w:tc>
          <w:tcPr>
            <w:tcW w:w="720" w:type="dxa"/>
            <w:tcBorders>
              <w:top w:val="nil"/>
              <w:bottom w:val="single" w:sz="4" w:space="0" w:color="auto"/>
            </w:tcBorders>
            <w:shd w:val="clear" w:color="auto" w:fill="auto"/>
          </w:tcPr>
          <w:p w14:paraId="1AF82B7B" w14:textId="77777777" w:rsidR="00762E50" w:rsidRPr="009155EA" w:rsidRDefault="00B838C9" w:rsidP="00FF4A92">
            <w:pPr>
              <w:pStyle w:val="EMEANormal"/>
              <w:keepNext/>
              <w:widowControl w:val="0"/>
              <w:suppressAutoHyphens w:val="0"/>
              <w:rPr>
                <w:szCs w:val="22"/>
                <w:lang w:val="el-GR"/>
              </w:rPr>
            </w:pPr>
            <w:r w:rsidRPr="009155EA">
              <w:rPr>
                <w:szCs w:val="22"/>
                <w:lang w:val="el-GR"/>
              </w:rPr>
              <w:t>0,50</w:t>
            </w:r>
          </w:p>
        </w:tc>
        <w:tc>
          <w:tcPr>
            <w:tcW w:w="1170" w:type="dxa"/>
            <w:tcBorders>
              <w:top w:val="nil"/>
              <w:bottom w:val="single" w:sz="4" w:space="0" w:color="auto"/>
            </w:tcBorders>
            <w:shd w:val="clear" w:color="auto" w:fill="auto"/>
          </w:tcPr>
          <w:p w14:paraId="3DA8CF52" w14:textId="77777777" w:rsidR="00762E50" w:rsidRPr="009155EA" w:rsidRDefault="00B838C9" w:rsidP="00FF4A92">
            <w:pPr>
              <w:pStyle w:val="EMEANormal"/>
              <w:keepNext/>
              <w:widowControl w:val="0"/>
              <w:suppressAutoHyphens w:val="0"/>
              <w:rPr>
                <w:szCs w:val="22"/>
                <w:lang w:val="el-GR"/>
              </w:rPr>
            </w:pPr>
            <w:r w:rsidRPr="009155EA">
              <w:rPr>
                <w:szCs w:val="22"/>
                <w:lang w:val="el-GR"/>
              </w:rPr>
              <w:t>0,36, 0,70</w:t>
            </w:r>
            <w:r w:rsidRPr="009155EA">
              <w:rPr>
                <w:szCs w:val="22"/>
                <w:vertAlign w:val="superscript"/>
                <w:lang w:val="el-GR"/>
              </w:rPr>
              <w:t xml:space="preserve"> </w:t>
            </w:r>
          </w:p>
        </w:tc>
        <w:tc>
          <w:tcPr>
            <w:tcW w:w="1080" w:type="dxa"/>
            <w:tcBorders>
              <w:top w:val="nil"/>
              <w:bottom w:val="single" w:sz="4" w:space="0" w:color="auto"/>
            </w:tcBorders>
            <w:shd w:val="clear" w:color="auto" w:fill="auto"/>
          </w:tcPr>
          <w:p w14:paraId="10265B21" w14:textId="77777777" w:rsidR="00762E50" w:rsidRPr="009155EA" w:rsidRDefault="00B838C9" w:rsidP="00FF4A92">
            <w:pPr>
              <w:pStyle w:val="EMEANormal"/>
              <w:keepNext/>
              <w:widowControl w:val="0"/>
              <w:suppressAutoHyphens w:val="0"/>
              <w:rPr>
                <w:szCs w:val="22"/>
                <w:lang w:val="el-GR"/>
              </w:rPr>
            </w:pPr>
            <w:r w:rsidRPr="009155EA">
              <w:rPr>
                <w:szCs w:val="22"/>
                <w:lang w:val="el-GR"/>
              </w:rPr>
              <w:t>&lt; 0,001</w:t>
            </w:r>
          </w:p>
        </w:tc>
      </w:tr>
      <w:tr w:rsidR="007042F6" w14:paraId="533080E9" w14:textId="77777777" w:rsidTr="00FF4A92">
        <w:tblPrEx>
          <w:tblBorders>
            <w:left w:val="single" w:sz="4" w:space="0" w:color="auto"/>
            <w:right w:val="single" w:sz="4" w:space="0" w:color="auto"/>
            <w:insideH w:val="single" w:sz="4" w:space="0" w:color="auto"/>
            <w:insideV w:val="single" w:sz="4" w:space="0" w:color="auto"/>
          </w:tblBorders>
        </w:tblPrEx>
        <w:tc>
          <w:tcPr>
            <w:tcW w:w="9018" w:type="dxa"/>
            <w:gridSpan w:val="7"/>
            <w:tcBorders>
              <w:left w:val="nil"/>
              <w:bottom w:val="nil"/>
              <w:right w:val="nil"/>
            </w:tcBorders>
            <w:shd w:val="clear" w:color="auto" w:fill="auto"/>
          </w:tcPr>
          <w:p w14:paraId="71833FB9" w14:textId="77777777" w:rsidR="00762E50" w:rsidRPr="009155EA" w:rsidRDefault="00B838C9" w:rsidP="00FF4A92">
            <w:pPr>
              <w:pStyle w:val="EMEANormal"/>
              <w:keepNext/>
              <w:widowControl w:val="0"/>
              <w:suppressAutoHyphens w:val="0"/>
              <w:rPr>
                <w:b/>
                <w:szCs w:val="22"/>
                <w:lang w:val="el-GR"/>
              </w:rPr>
            </w:pPr>
            <w:r w:rsidRPr="009155EA">
              <w:rPr>
                <w:b/>
                <w:szCs w:val="22"/>
                <w:lang w:val="el-GR"/>
              </w:rPr>
              <w:t>Χρόνος έως την Αποτυχία της Θεραπείας Στην ή Μετά την Εβδομάδα 2 στη Μελέτη UV II</w:t>
            </w:r>
          </w:p>
        </w:tc>
      </w:tr>
      <w:tr w:rsidR="007042F6" w14:paraId="1738823E" w14:textId="77777777" w:rsidTr="00FF4A92">
        <w:tblPrEx>
          <w:tblBorders>
            <w:left w:val="single" w:sz="4" w:space="0" w:color="auto"/>
            <w:right w:val="single" w:sz="4" w:space="0" w:color="auto"/>
            <w:insideH w:val="single" w:sz="4" w:space="0" w:color="auto"/>
            <w:insideV w:val="single" w:sz="4" w:space="0" w:color="auto"/>
          </w:tblBorders>
        </w:tblPrEx>
        <w:tc>
          <w:tcPr>
            <w:tcW w:w="2988" w:type="dxa"/>
            <w:gridSpan w:val="2"/>
            <w:tcBorders>
              <w:top w:val="nil"/>
              <w:left w:val="nil"/>
              <w:bottom w:val="nil"/>
              <w:right w:val="nil"/>
            </w:tcBorders>
            <w:shd w:val="clear" w:color="auto" w:fill="auto"/>
          </w:tcPr>
          <w:p w14:paraId="06CE4948" w14:textId="77777777" w:rsidR="00762E50" w:rsidRPr="009155EA" w:rsidRDefault="00B838C9" w:rsidP="00FF4A92">
            <w:pPr>
              <w:pStyle w:val="EMEANormal"/>
              <w:keepNext/>
              <w:widowControl w:val="0"/>
              <w:suppressAutoHyphens w:val="0"/>
              <w:rPr>
                <w:szCs w:val="22"/>
                <w:lang w:val="el-GR"/>
              </w:rPr>
            </w:pPr>
            <w:r w:rsidRPr="009155EA">
              <w:rPr>
                <w:szCs w:val="22"/>
                <w:lang w:val="el-GR"/>
              </w:rPr>
              <w:t>Κύρια ανάλυση (ITT)</w:t>
            </w:r>
          </w:p>
        </w:tc>
        <w:tc>
          <w:tcPr>
            <w:tcW w:w="1170" w:type="dxa"/>
            <w:tcBorders>
              <w:top w:val="nil"/>
              <w:left w:val="nil"/>
              <w:bottom w:val="nil"/>
              <w:right w:val="nil"/>
            </w:tcBorders>
            <w:shd w:val="clear" w:color="auto" w:fill="auto"/>
          </w:tcPr>
          <w:p w14:paraId="32DE1271" w14:textId="77777777" w:rsidR="00762E50" w:rsidRPr="009155EA" w:rsidRDefault="00762E50" w:rsidP="00FF4A92">
            <w:pPr>
              <w:pStyle w:val="EMEANormal"/>
              <w:keepNext/>
              <w:widowControl w:val="0"/>
              <w:suppressAutoHyphens w:val="0"/>
              <w:rPr>
                <w:szCs w:val="22"/>
                <w:lang w:val="el-GR"/>
              </w:rPr>
            </w:pPr>
          </w:p>
        </w:tc>
        <w:tc>
          <w:tcPr>
            <w:tcW w:w="1890" w:type="dxa"/>
            <w:tcBorders>
              <w:top w:val="nil"/>
              <w:left w:val="nil"/>
              <w:bottom w:val="nil"/>
              <w:right w:val="nil"/>
            </w:tcBorders>
            <w:shd w:val="clear" w:color="auto" w:fill="auto"/>
          </w:tcPr>
          <w:p w14:paraId="0C76573D" w14:textId="77777777" w:rsidR="00762E50" w:rsidRPr="009155EA" w:rsidRDefault="00762E50" w:rsidP="00FF4A92">
            <w:pPr>
              <w:pStyle w:val="EMEANormal"/>
              <w:keepNext/>
              <w:widowControl w:val="0"/>
              <w:suppressAutoHyphens w:val="0"/>
              <w:rPr>
                <w:szCs w:val="22"/>
                <w:lang w:val="el-GR"/>
              </w:rPr>
            </w:pPr>
          </w:p>
        </w:tc>
        <w:tc>
          <w:tcPr>
            <w:tcW w:w="720" w:type="dxa"/>
            <w:tcBorders>
              <w:top w:val="nil"/>
              <w:left w:val="nil"/>
              <w:bottom w:val="nil"/>
              <w:right w:val="nil"/>
            </w:tcBorders>
            <w:shd w:val="clear" w:color="auto" w:fill="auto"/>
          </w:tcPr>
          <w:p w14:paraId="32FD7F00" w14:textId="77777777" w:rsidR="00762E50" w:rsidRPr="009155EA" w:rsidRDefault="00762E50" w:rsidP="00FF4A92">
            <w:pPr>
              <w:pStyle w:val="EMEANormal"/>
              <w:keepNext/>
              <w:widowControl w:val="0"/>
              <w:suppressAutoHyphens w:val="0"/>
              <w:rPr>
                <w:szCs w:val="22"/>
                <w:lang w:val="el-GR"/>
              </w:rPr>
            </w:pPr>
          </w:p>
        </w:tc>
        <w:tc>
          <w:tcPr>
            <w:tcW w:w="1170" w:type="dxa"/>
            <w:tcBorders>
              <w:top w:val="nil"/>
              <w:left w:val="nil"/>
              <w:bottom w:val="nil"/>
              <w:right w:val="nil"/>
            </w:tcBorders>
            <w:shd w:val="clear" w:color="auto" w:fill="auto"/>
          </w:tcPr>
          <w:p w14:paraId="41FDF38C" w14:textId="77777777" w:rsidR="00762E50" w:rsidRPr="009155EA" w:rsidRDefault="00762E50" w:rsidP="00FF4A92">
            <w:pPr>
              <w:pStyle w:val="EMEANormal"/>
              <w:keepNext/>
              <w:widowControl w:val="0"/>
              <w:suppressAutoHyphens w:val="0"/>
              <w:rPr>
                <w:szCs w:val="22"/>
                <w:lang w:val="el-GR"/>
              </w:rPr>
            </w:pPr>
          </w:p>
        </w:tc>
        <w:tc>
          <w:tcPr>
            <w:tcW w:w="1080" w:type="dxa"/>
            <w:tcBorders>
              <w:top w:val="nil"/>
              <w:left w:val="nil"/>
              <w:bottom w:val="nil"/>
              <w:right w:val="nil"/>
            </w:tcBorders>
            <w:shd w:val="clear" w:color="auto" w:fill="auto"/>
          </w:tcPr>
          <w:p w14:paraId="467525D0" w14:textId="77777777" w:rsidR="00762E50" w:rsidRPr="009155EA" w:rsidRDefault="00762E50" w:rsidP="00FF4A92">
            <w:pPr>
              <w:pStyle w:val="EMEANormal"/>
              <w:keepNext/>
              <w:widowControl w:val="0"/>
              <w:suppressAutoHyphens w:val="0"/>
              <w:rPr>
                <w:szCs w:val="22"/>
                <w:lang w:val="el-GR"/>
              </w:rPr>
            </w:pPr>
          </w:p>
        </w:tc>
      </w:tr>
      <w:tr w:rsidR="007042F6" w14:paraId="20FF3A2B" w14:textId="77777777" w:rsidTr="00FF4A92">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nil"/>
              <w:right w:val="nil"/>
            </w:tcBorders>
            <w:shd w:val="clear" w:color="auto" w:fill="auto"/>
          </w:tcPr>
          <w:p w14:paraId="6DE94AA7" w14:textId="77777777" w:rsidR="00762E50" w:rsidRPr="009155EA" w:rsidRDefault="00B838C9" w:rsidP="00FF4A92">
            <w:pPr>
              <w:pStyle w:val="EMEANormal"/>
              <w:keepNext/>
              <w:widowControl w:val="0"/>
              <w:tabs>
                <w:tab w:val="clear" w:pos="562"/>
                <w:tab w:val="left" w:pos="284"/>
              </w:tabs>
              <w:suppressAutoHyphens w:val="0"/>
              <w:rPr>
                <w:szCs w:val="22"/>
                <w:lang w:val="el-GR"/>
              </w:rPr>
            </w:pPr>
            <w:r w:rsidRPr="009155EA">
              <w:rPr>
                <w:szCs w:val="22"/>
                <w:lang w:val="el-GR"/>
              </w:rPr>
              <w:tab/>
              <w:t>Εικονικό φάρμακο</w:t>
            </w:r>
          </w:p>
        </w:tc>
        <w:tc>
          <w:tcPr>
            <w:tcW w:w="720" w:type="dxa"/>
            <w:tcBorders>
              <w:top w:val="nil"/>
              <w:left w:val="nil"/>
              <w:bottom w:val="nil"/>
              <w:right w:val="nil"/>
            </w:tcBorders>
            <w:shd w:val="clear" w:color="auto" w:fill="auto"/>
          </w:tcPr>
          <w:p w14:paraId="29E1E979" w14:textId="77777777" w:rsidR="00762E50" w:rsidRPr="009155EA" w:rsidRDefault="00B838C9" w:rsidP="00FF4A92">
            <w:pPr>
              <w:pStyle w:val="EMEANormal"/>
              <w:keepNext/>
              <w:widowControl w:val="0"/>
              <w:suppressAutoHyphens w:val="0"/>
              <w:rPr>
                <w:szCs w:val="22"/>
                <w:lang w:val="el-GR"/>
              </w:rPr>
            </w:pPr>
            <w:r w:rsidRPr="009155EA">
              <w:rPr>
                <w:szCs w:val="22"/>
                <w:lang w:val="el-GR"/>
              </w:rPr>
              <w:t>111</w:t>
            </w:r>
          </w:p>
        </w:tc>
        <w:tc>
          <w:tcPr>
            <w:tcW w:w="1170" w:type="dxa"/>
            <w:tcBorders>
              <w:top w:val="nil"/>
              <w:left w:val="nil"/>
              <w:bottom w:val="nil"/>
              <w:right w:val="nil"/>
            </w:tcBorders>
            <w:shd w:val="clear" w:color="auto" w:fill="auto"/>
          </w:tcPr>
          <w:p w14:paraId="5AC683B9" w14:textId="77777777" w:rsidR="00762E50" w:rsidRPr="009155EA" w:rsidRDefault="00B838C9" w:rsidP="00FF4A92">
            <w:pPr>
              <w:pStyle w:val="EMEANormal"/>
              <w:keepNext/>
              <w:widowControl w:val="0"/>
              <w:suppressAutoHyphens w:val="0"/>
              <w:rPr>
                <w:szCs w:val="22"/>
                <w:lang w:val="el-GR"/>
              </w:rPr>
            </w:pPr>
            <w:r w:rsidRPr="009155EA">
              <w:rPr>
                <w:szCs w:val="22"/>
                <w:lang w:val="el-GR"/>
              </w:rPr>
              <w:t>61 (55,0)</w:t>
            </w:r>
          </w:p>
        </w:tc>
        <w:tc>
          <w:tcPr>
            <w:tcW w:w="1890" w:type="dxa"/>
            <w:tcBorders>
              <w:top w:val="nil"/>
              <w:left w:val="nil"/>
              <w:bottom w:val="nil"/>
              <w:right w:val="nil"/>
            </w:tcBorders>
            <w:shd w:val="clear" w:color="auto" w:fill="auto"/>
          </w:tcPr>
          <w:p w14:paraId="0CB835F7" w14:textId="77777777" w:rsidR="00762E50" w:rsidRPr="009155EA" w:rsidRDefault="00B838C9" w:rsidP="00FF4A92">
            <w:pPr>
              <w:pStyle w:val="EMEANormal"/>
              <w:keepNext/>
              <w:widowControl w:val="0"/>
              <w:suppressAutoHyphens w:val="0"/>
              <w:rPr>
                <w:szCs w:val="22"/>
                <w:lang w:val="el-GR"/>
              </w:rPr>
            </w:pPr>
            <w:r w:rsidRPr="009155EA">
              <w:rPr>
                <w:szCs w:val="22"/>
                <w:lang w:val="el-GR"/>
              </w:rPr>
              <w:t>8,3</w:t>
            </w:r>
          </w:p>
        </w:tc>
        <w:tc>
          <w:tcPr>
            <w:tcW w:w="720" w:type="dxa"/>
            <w:tcBorders>
              <w:top w:val="nil"/>
              <w:left w:val="nil"/>
              <w:bottom w:val="nil"/>
              <w:right w:val="nil"/>
            </w:tcBorders>
            <w:shd w:val="clear" w:color="auto" w:fill="auto"/>
          </w:tcPr>
          <w:p w14:paraId="11FAEB79" w14:textId="77777777" w:rsidR="00762E50" w:rsidRPr="009155EA" w:rsidRDefault="00B838C9" w:rsidP="00FF4A92">
            <w:pPr>
              <w:pStyle w:val="EMEANormal"/>
              <w:keepNext/>
              <w:widowControl w:val="0"/>
              <w:suppressAutoHyphens w:val="0"/>
              <w:rPr>
                <w:szCs w:val="22"/>
                <w:lang w:val="el-GR"/>
              </w:rPr>
            </w:pPr>
            <w:r w:rsidRPr="009155EA">
              <w:rPr>
                <w:szCs w:val="22"/>
                <w:lang w:val="el-GR"/>
              </w:rPr>
              <w:t>--</w:t>
            </w:r>
          </w:p>
        </w:tc>
        <w:tc>
          <w:tcPr>
            <w:tcW w:w="1170" w:type="dxa"/>
            <w:tcBorders>
              <w:top w:val="nil"/>
              <w:left w:val="nil"/>
              <w:bottom w:val="nil"/>
              <w:right w:val="nil"/>
            </w:tcBorders>
            <w:shd w:val="clear" w:color="auto" w:fill="auto"/>
          </w:tcPr>
          <w:p w14:paraId="622830E9" w14:textId="77777777" w:rsidR="00762E50" w:rsidRPr="009155EA" w:rsidRDefault="00B838C9" w:rsidP="00FF4A92">
            <w:pPr>
              <w:pStyle w:val="EMEANormal"/>
              <w:keepNext/>
              <w:widowControl w:val="0"/>
              <w:suppressAutoHyphens w:val="0"/>
              <w:rPr>
                <w:szCs w:val="22"/>
                <w:lang w:val="el-GR"/>
              </w:rPr>
            </w:pPr>
            <w:r w:rsidRPr="009155EA">
              <w:rPr>
                <w:szCs w:val="22"/>
                <w:lang w:val="el-GR"/>
              </w:rPr>
              <w:t>--</w:t>
            </w:r>
          </w:p>
        </w:tc>
        <w:tc>
          <w:tcPr>
            <w:tcW w:w="1080" w:type="dxa"/>
            <w:tcBorders>
              <w:top w:val="nil"/>
              <w:left w:val="nil"/>
              <w:bottom w:val="nil"/>
              <w:right w:val="nil"/>
            </w:tcBorders>
            <w:shd w:val="clear" w:color="auto" w:fill="auto"/>
          </w:tcPr>
          <w:p w14:paraId="3AE93E13" w14:textId="77777777" w:rsidR="00762E50" w:rsidRPr="009155EA" w:rsidRDefault="00B838C9" w:rsidP="00FF4A92">
            <w:pPr>
              <w:pStyle w:val="EMEANormal"/>
              <w:keepNext/>
              <w:widowControl w:val="0"/>
              <w:suppressAutoHyphens w:val="0"/>
              <w:rPr>
                <w:szCs w:val="22"/>
                <w:lang w:val="el-GR"/>
              </w:rPr>
            </w:pPr>
            <w:r w:rsidRPr="009155EA">
              <w:rPr>
                <w:szCs w:val="22"/>
                <w:lang w:val="el-GR"/>
              </w:rPr>
              <w:t>--</w:t>
            </w:r>
          </w:p>
        </w:tc>
      </w:tr>
      <w:tr w:rsidR="007042F6" w14:paraId="1160D214" w14:textId="77777777" w:rsidTr="00FF4A92">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single" w:sz="4" w:space="0" w:color="auto"/>
              <w:right w:val="nil"/>
            </w:tcBorders>
            <w:shd w:val="clear" w:color="auto" w:fill="auto"/>
          </w:tcPr>
          <w:p w14:paraId="7A67403C" w14:textId="77777777" w:rsidR="00762E50" w:rsidRPr="009155EA" w:rsidRDefault="00B838C9" w:rsidP="00FF4A92">
            <w:pPr>
              <w:pStyle w:val="EMEANormal"/>
              <w:keepNext/>
              <w:widowControl w:val="0"/>
              <w:tabs>
                <w:tab w:val="clear" w:pos="562"/>
                <w:tab w:val="left" w:pos="284"/>
              </w:tabs>
              <w:suppressAutoHyphens w:val="0"/>
              <w:rPr>
                <w:szCs w:val="22"/>
                <w:lang w:val="el-GR"/>
              </w:rPr>
            </w:pPr>
            <w:r w:rsidRPr="009155EA">
              <w:rPr>
                <w:szCs w:val="22"/>
                <w:lang w:val="el-GR"/>
              </w:rPr>
              <w:tab/>
              <w:t>Adalimumab</w:t>
            </w:r>
          </w:p>
        </w:tc>
        <w:tc>
          <w:tcPr>
            <w:tcW w:w="720" w:type="dxa"/>
            <w:tcBorders>
              <w:top w:val="nil"/>
              <w:left w:val="nil"/>
              <w:bottom w:val="single" w:sz="4" w:space="0" w:color="auto"/>
              <w:right w:val="nil"/>
            </w:tcBorders>
            <w:shd w:val="clear" w:color="auto" w:fill="auto"/>
          </w:tcPr>
          <w:p w14:paraId="66183BF9" w14:textId="77777777" w:rsidR="00762E50" w:rsidRPr="009155EA" w:rsidRDefault="00B838C9" w:rsidP="00FF4A92">
            <w:pPr>
              <w:pStyle w:val="EMEANormal"/>
              <w:keepNext/>
              <w:widowControl w:val="0"/>
              <w:suppressAutoHyphens w:val="0"/>
              <w:rPr>
                <w:szCs w:val="22"/>
                <w:lang w:val="el-GR"/>
              </w:rPr>
            </w:pPr>
            <w:r w:rsidRPr="009155EA">
              <w:rPr>
                <w:szCs w:val="22"/>
                <w:lang w:val="el-GR"/>
              </w:rPr>
              <w:t>115</w:t>
            </w:r>
          </w:p>
        </w:tc>
        <w:tc>
          <w:tcPr>
            <w:tcW w:w="1170" w:type="dxa"/>
            <w:tcBorders>
              <w:top w:val="nil"/>
              <w:left w:val="nil"/>
              <w:bottom w:val="single" w:sz="4" w:space="0" w:color="auto"/>
              <w:right w:val="nil"/>
            </w:tcBorders>
            <w:shd w:val="clear" w:color="auto" w:fill="auto"/>
          </w:tcPr>
          <w:p w14:paraId="4AC1BB2A" w14:textId="77777777" w:rsidR="00762E50" w:rsidRPr="009155EA" w:rsidRDefault="00B838C9" w:rsidP="00FF4A92">
            <w:pPr>
              <w:pStyle w:val="EMEANormal"/>
              <w:keepNext/>
              <w:widowControl w:val="0"/>
              <w:suppressAutoHyphens w:val="0"/>
              <w:rPr>
                <w:szCs w:val="22"/>
                <w:lang w:val="el-GR"/>
              </w:rPr>
            </w:pPr>
            <w:r w:rsidRPr="009155EA">
              <w:rPr>
                <w:szCs w:val="22"/>
                <w:lang w:val="el-GR"/>
              </w:rPr>
              <w:t>45 (39,1)</w:t>
            </w:r>
          </w:p>
        </w:tc>
        <w:tc>
          <w:tcPr>
            <w:tcW w:w="1890" w:type="dxa"/>
            <w:tcBorders>
              <w:top w:val="nil"/>
              <w:left w:val="nil"/>
              <w:bottom w:val="single" w:sz="4" w:space="0" w:color="auto"/>
              <w:right w:val="nil"/>
            </w:tcBorders>
            <w:shd w:val="clear" w:color="auto" w:fill="auto"/>
          </w:tcPr>
          <w:p w14:paraId="05360FD4" w14:textId="77777777" w:rsidR="00762E50" w:rsidRPr="009155EA" w:rsidRDefault="00B838C9" w:rsidP="009155EA">
            <w:pPr>
              <w:pStyle w:val="EMEANormal"/>
              <w:keepNext/>
              <w:widowControl w:val="0"/>
              <w:suppressAutoHyphens w:val="0"/>
              <w:rPr>
                <w:szCs w:val="22"/>
                <w:lang w:val="el-GR"/>
              </w:rPr>
            </w:pPr>
            <w:r w:rsidRPr="009155EA">
              <w:rPr>
                <w:szCs w:val="22"/>
                <w:lang w:val="el-GR"/>
              </w:rPr>
              <w:t>NE</w:t>
            </w:r>
            <w:r w:rsidR="009155EA">
              <w:rPr>
                <w:szCs w:val="22"/>
                <w:vertAlign w:val="superscript"/>
                <w:lang w:val="el-GR"/>
              </w:rPr>
              <w:t>γ</w:t>
            </w:r>
          </w:p>
        </w:tc>
        <w:tc>
          <w:tcPr>
            <w:tcW w:w="720" w:type="dxa"/>
            <w:tcBorders>
              <w:top w:val="nil"/>
              <w:left w:val="nil"/>
              <w:bottom w:val="single" w:sz="4" w:space="0" w:color="auto"/>
              <w:right w:val="nil"/>
            </w:tcBorders>
            <w:shd w:val="clear" w:color="auto" w:fill="auto"/>
          </w:tcPr>
          <w:p w14:paraId="0609FC21" w14:textId="77777777" w:rsidR="00762E50" w:rsidRPr="009155EA" w:rsidRDefault="00B838C9" w:rsidP="00FF4A92">
            <w:pPr>
              <w:pStyle w:val="EMEANormal"/>
              <w:keepNext/>
              <w:widowControl w:val="0"/>
              <w:suppressAutoHyphens w:val="0"/>
              <w:rPr>
                <w:szCs w:val="22"/>
                <w:lang w:val="el-GR"/>
              </w:rPr>
            </w:pPr>
            <w:r w:rsidRPr="009155EA">
              <w:rPr>
                <w:szCs w:val="22"/>
                <w:lang w:val="el-GR"/>
              </w:rPr>
              <w:t>0,57</w:t>
            </w:r>
          </w:p>
        </w:tc>
        <w:tc>
          <w:tcPr>
            <w:tcW w:w="1170" w:type="dxa"/>
            <w:tcBorders>
              <w:top w:val="nil"/>
              <w:left w:val="nil"/>
              <w:bottom w:val="single" w:sz="4" w:space="0" w:color="auto"/>
              <w:right w:val="nil"/>
            </w:tcBorders>
            <w:shd w:val="clear" w:color="auto" w:fill="auto"/>
          </w:tcPr>
          <w:p w14:paraId="481A35BC" w14:textId="77777777" w:rsidR="00762E50" w:rsidRPr="009155EA" w:rsidRDefault="00B838C9" w:rsidP="00FF4A92">
            <w:pPr>
              <w:pStyle w:val="EMEANormal"/>
              <w:keepNext/>
              <w:widowControl w:val="0"/>
              <w:suppressAutoHyphens w:val="0"/>
              <w:rPr>
                <w:szCs w:val="22"/>
                <w:lang w:val="el-GR"/>
              </w:rPr>
            </w:pPr>
            <w:r w:rsidRPr="009155EA">
              <w:rPr>
                <w:szCs w:val="22"/>
                <w:lang w:val="el-GR"/>
              </w:rPr>
              <w:t>0,39, 0,84</w:t>
            </w:r>
          </w:p>
        </w:tc>
        <w:tc>
          <w:tcPr>
            <w:tcW w:w="1080" w:type="dxa"/>
            <w:tcBorders>
              <w:top w:val="nil"/>
              <w:left w:val="nil"/>
              <w:bottom w:val="single" w:sz="4" w:space="0" w:color="auto"/>
              <w:right w:val="nil"/>
            </w:tcBorders>
            <w:shd w:val="clear" w:color="auto" w:fill="auto"/>
          </w:tcPr>
          <w:p w14:paraId="308C4C88" w14:textId="77777777" w:rsidR="00762E50" w:rsidRPr="009155EA" w:rsidRDefault="00B838C9" w:rsidP="00FF4A92">
            <w:pPr>
              <w:pStyle w:val="EMEANormal"/>
              <w:keepNext/>
              <w:widowControl w:val="0"/>
              <w:suppressAutoHyphens w:val="0"/>
              <w:rPr>
                <w:szCs w:val="22"/>
                <w:lang w:val="el-GR"/>
              </w:rPr>
            </w:pPr>
            <w:r w:rsidRPr="009155EA">
              <w:rPr>
                <w:szCs w:val="22"/>
                <w:lang w:val="el-GR"/>
              </w:rPr>
              <w:t>0,004</w:t>
            </w:r>
          </w:p>
        </w:tc>
      </w:tr>
    </w:tbl>
    <w:p w14:paraId="4A68067B" w14:textId="77777777" w:rsidR="00762E50" w:rsidRPr="009155EA" w:rsidRDefault="00B838C9" w:rsidP="00762E50">
      <w:pPr>
        <w:pStyle w:val="EMEANormal"/>
        <w:keepNext/>
        <w:widowControl w:val="0"/>
        <w:suppressAutoHyphens w:val="0"/>
        <w:rPr>
          <w:szCs w:val="22"/>
          <w:lang w:val="el-GR"/>
        </w:rPr>
      </w:pPr>
      <w:r w:rsidRPr="009155EA">
        <w:rPr>
          <w:szCs w:val="22"/>
          <w:lang w:val="el-GR"/>
        </w:rPr>
        <w:t>Σημείωση: Η Αποτυχία της Θεραπείας στην ή μετά την Εβδομάδα 6 (Μελέτη UV I), ή στην ή μετά την Εβδομάδα 2 (Μελέτη UV II), μετρήθηκε ως γεγονός. Οι ασθενείς που δεν ολοκλήρωσαν τη θεραπεία για λόγους άλλους εκτός από την αποτυχία της θεραπείας, δεν υπολογίστηκαν κατά το χρόνο που εγκατέλειψαν τη μελέτη.</w:t>
      </w:r>
    </w:p>
    <w:p w14:paraId="13CD85E3" w14:textId="77777777" w:rsidR="00762E50" w:rsidRPr="009155EA" w:rsidRDefault="00B838C9" w:rsidP="00762E50">
      <w:pPr>
        <w:pStyle w:val="EMEANormal"/>
        <w:keepNext/>
        <w:widowControl w:val="0"/>
        <w:tabs>
          <w:tab w:val="clear" w:pos="562"/>
          <w:tab w:val="left" w:pos="567"/>
        </w:tabs>
        <w:suppressAutoHyphens w:val="0"/>
        <w:rPr>
          <w:szCs w:val="22"/>
          <w:lang w:val="el-GR"/>
        </w:rPr>
      </w:pPr>
      <w:r w:rsidRPr="009155EA">
        <w:rPr>
          <w:szCs w:val="22"/>
          <w:vertAlign w:val="superscript"/>
          <w:lang w:val="el-GR"/>
        </w:rPr>
        <w:t>α</w:t>
      </w:r>
      <w:r w:rsidRPr="009155EA">
        <w:rPr>
          <w:szCs w:val="22"/>
          <w:lang w:val="el-GR"/>
        </w:rPr>
        <w:t xml:space="preserve"> </w:t>
      </w:r>
      <w:r w:rsidRPr="009155EA">
        <w:rPr>
          <w:szCs w:val="22"/>
          <w:lang w:val="el-GR"/>
        </w:rPr>
        <w:tab/>
        <w:t xml:space="preserve">HR του adalimumab έναντι του εικονικού φαρμάκου από αναλογική παλινδρόμηση κινδύνου </w:t>
      </w:r>
      <w:r w:rsidRPr="009155EA">
        <w:rPr>
          <w:szCs w:val="22"/>
          <w:lang w:val="el-GR"/>
        </w:rPr>
        <w:tab/>
        <w:t>με τη θεραπεία ως παράγοντα.</w:t>
      </w:r>
    </w:p>
    <w:p w14:paraId="4E9609D7" w14:textId="77777777" w:rsidR="00762E50" w:rsidRPr="009155EA" w:rsidRDefault="00B838C9" w:rsidP="00762E50">
      <w:pPr>
        <w:pStyle w:val="EMEANormal"/>
        <w:keepNext/>
        <w:widowControl w:val="0"/>
        <w:tabs>
          <w:tab w:val="clear" w:pos="562"/>
          <w:tab w:val="left" w:pos="567"/>
        </w:tabs>
        <w:suppressAutoHyphens w:val="0"/>
        <w:rPr>
          <w:szCs w:val="22"/>
          <w:lang w:val="el-GR"/>
        </w:rPr>
      </w:pPr>
      <w:r w:rsidRPr="009155EA">
        <w:rPr>
          <w:szCs w:val="22"/>
          <w:vertAlign w:val="superscript"/>
          <w:lang w:val="el-GR"/>
        </w:rPr>
        <w:t>β</w:t>
      </w:r>
      <w:r w:rsidRPr="009155EA">
        <w:rPr>
          <w:szCs w:val="22"/>
          <w:lang w:val="el-GR"/>
        </w:rPr>
        <w:t xml:space="preserve"> </w:t>
      </w:r>
      <w:r w:rsidRPr="009155EA">
        <w:rPr>
          <w:szCs w:val="22"/>
          <w:lang w:val="el-GR"/>
        </w:rPr>
        <w:tab/>
        <w:t xml:space="preserve">2-όψεων τιμή </w:t>
      </w:r>
      <w:r w:rsidRPr="009155EA">
        <w:rPr>
          <w:i/>
          <w:szCs w:val="22"/>
          <w:lang w:val="el-GR"/>
        </w:rPr>
        <w:t>P</w:t>
      </w:r>
      <w:r w:rsidRPr="009155EA">
        <w:rPr>
          <w:szCs w:val="22"/>
          <w:lang w:val="el-GR"/>
        </w:rPr>
        <w:t xml:space="preserve"> από τη δοκιμασία log rank.</w:t>
      </w:r>
    </w:p>
    <w:p w14:paraId="6D0455AB" w14:textId="77777777" w:rsidR="00762E50" w:rsidRPr="009155EA" w:rsidRDefault="00B838C9" w:rsidP="00762E50">
      <w:pPr>
        <w:pStyle w:val="EMEANormal"/>
        <w:keepNext/>
        <w:widowControl w:val="0"/>
        <w:tabs>
          <w:tab w:val="clear" w:pos="562"/>
          <w:tab w:val="left" w:pos="567"/>
        </w:tabs>
        <w:suppressAutoHyphens w:val="0"/>
        <w:rPr>
          <w:szCs w:val="22"/>
          <w:lang w:val="el-GR"/>
        </w:rPr>
      </w:pPr>
      <w:r w:rsidRPr="009155EA">
        <w:rPr>
          <w:szCs w:val="22"/>
          <w:vertAlign w:val="superscript"/>
          <w:lang w:val="el-GR"/>
        </w:rPr>
        <w:t>γ</w:t>
      </w:r>
      <w:r w:rsidRPr="009155EA">
        <w:rPr>
          <w:szCs w:val="22"/>
          <w:lang w:val="el-GR"/>
        </w:rPr>
        <w:t xml:space="preserve"> </w:t>
      </w:r>
      <w:r w:rsidRPr="009155EA">
        <w:rPr>
          <w:szCs w:val="22"/>
          <w:lang w:val="el-GR"/>
        </w:rPr>
        <w:tab/>
      </w:r>
      <w:r w:rsidRPr="009155EA">
        <w:rPr>
          <w:szCs w:val="22"/>
          <w:lang w:val="el-GR"/>
        </w:rPr>
        <w:t xml:space="preserve">NE = δεν μπορεί να εκτιμηθεί. Λιγότεροι από τους μισούς ασθενείς που διέτρεχαν κίνδυνο </w:t>
      </w:r>
      <w:r w:rsidRPr="009155EA">
        <w:rPr>
          <w:szCs w:val="22"/>
          <w:lang w:val="el-GR"/>
        </w:rPr>
        <w:tab/>
        <w:t>είχαν ένα συμβάν.</w:t>
      </w:r>
    </w:p>
    <w:p w14:paraId="5A5775C8" w14:textId="77777777" w:rsidR="00762E50" w:rsidRPr="009155EA" w:rsidRDefault="00762E50" w:rsidP="00762E50">
      <w:pPr>
        <w:pStyle w:val="EMEANormal"/>
        <w:widowControl w:val="0"/>
        <w:suppressAutoHyphens w:val="0"/>
        <w:rPr>
          <w:szCs w:val="22"/>
          <w:lang w:val="el-GR"/>
        </w:rPr>
      </w:pPr>
    </w:p>
    <w:p w14:paraId="684E72D0" w14:textId="77777777" w:rsidR="00762E50" w:rsidRPr="009155EA" w:rsidRDefault="00B838C9" w:rsidP="005775A9">
      <w:pPr>
        <w:pStyle w:val="EMEANormal"/>
        <w:keepNext/>
        <w:keepLines/>
        <w:widowControl w:val="0"/>
        <w:suppressAutoHyphens w:val="0"/>
        <w:jc w:val="center"/>
        <w:rPr>
          <w:b/>
          <w:szCs w:val="22"/>
          <w:lang w:val="el-GR"/>
        </w:rPr>
      </w:pPr>
      <w:r w:rsidRPr="009155EA">
        <w:rPr>
          <w:b/>
          <w:szCs w:val="22"/>
          <w:lang w:val="el-GR"/>
        </w:rPr>
        <w:t xml:space="preserve">Σχήμα </w:t>
      </w:r>
      <w:r w:rsidR="00FD691F" w:rsidRPr="009155EA">
        <w:rPr>
          <w:b/>
          <w:szCs w:val="22"/>
          <w:lang w:val="el-GR"/>
        </w:rPr>
        <w:t>1</w:t>
      </w:r>
      <w:r w:rsidRPr="009155EA">
        <w:rPr>
          <w:b/>
          <w:szCs w:val="22"/>
          <w:lang w:val="el-GR"/>
        </w:rPr>
        <w:t xml:space="preserve">: Καμπύλες Kaplan-Meier που Συνοψίζουν το Χρόνο έως την Αποτυχία της Θεραπείας στην ή μετά την Εβδομάδα 6 (Μελέτη UV I) ή Εβδομάδα 2 (Μελέτη UV II) </w:t>
      </w:r>
    </w:p>
    <w:p w14:paraId="24978AC1" w14:textId="77777777" w:rsidR="00762E50" w:rsidRPr="009155EA" w:rsidRDefault="00762E50" w:rsidP="005775A9">
      <w:pPr>
        <w:pStyle w:val="EMEANormal"/>
        <w:keepNext/>
        <w:keepLines/>
        <w:widowControl w:val="0"/>
        <w:suppressAutoHyphens w:val="0"/>
        <w:jc w:val="center"/>
        <w:rPr>
          <w:szCs w:val="22"/>
          <w:lang w:val="el-GR"/>
        </w:rPr>
      </w:pPr>
    </w:p>
    <w:tbl>
      <w:tblPr>
        <w:tblW w:w="9288" w:type="dxa"/>
        <w:tblLayout w:type="fixed"/>
        <w:tblLook w:val="04A0" w:firstRow="1" w:lastRow="0" w:firstColumn="1" w:lastColumn="0" w:noHBand="0" w:noVBand="1"/>
      </w:tblPr>
      <w:tblGrid>
        <w:gridCol w:w="675"/>
        <w:gridCol w:w="3303"/>
        <w:gridCol w:w="1170"/>
        <w:gridCol w:w="1906"/>
        <w:gridCol w:w="108"/>
        <w:gridCol w:w="236"/>
        <w:gridCol w:w="1890"/>
      </w:tblGrid>
      <w:tr w:rsidR="007042F6" w14:paraId="35DE3A9F" w14:textId="77777777" w:rsidTr="00FF4A92">
        <w:trPr>
          <w:cantSplit/>
          <w:trHeight w:val="3806"/>
        </w:trPr>
        <w:tc>
          <w:tcPr>
            <w:tcW w:w="675" w:type="dxa"/>
            <w:shd w:val="clear" w:color="auto" w:fill="auto"/>
            <w:textDirection w:val="btLr"/>
            <w:vAlign w:val="bottom"/>
          </w:tcPr>
          <w:p w14:paraId="64B2C4E2" w14:textId="77777777" w:rsidR="00762E50" w:rsidRPr="009155EA" w:rsidRDefault="00B838C9" w:rsidP="00FF4A92">
            <w:pPr>
              <w:pStyle w:val="EMEANormal"/>
              <w:keepNext/>
              <w:widowControl w:val="0"/>
              <w:suppressAutoHyphens w:val="0"/>
              <w:ind w:left="113" w:right="113"/>
              <w:jc w:val="center"/>
              <w:rPr>
                <w:b/>
                <w:szCs w:val="22"/>
                <w:lang w:val="el-GR"/>
              </w:rPr>
            </w:pPr>
            <w:r w:rsidRPr="009155EA">
              <w:rPr>
                <w:b/>
                <w:szCs w:val="22"/>
                <w:lang w:val="el-GR"/>
              </w:rPr>
              <w:t>ΠΟΣΟΣΤΟ ΑΠΟΤΥΧΊΑΣ ΤΗΣ ΘΕΡΑΠΕΊΑΣ (%)</w:t>
            </w:r>
          </w:p>
        </w:tc>
        <w:tc>
          <w:tcPr>
            <w:tcW w:w="8613" w:type="dxa"/>
            <w:gridSpan w:val="6"/>
            <w:shd w:val="clear" w:color="auto" w:fill="auto"/>
            <w:vAlign w:val="bottom"/>
          </w:tcPr>
          <w:p w14:paraId="393809D6" w14:textId="77777777" w:rsidR="00762E50" w:rsidRPr="009155EA" w:rsidRDefault="00B838C9" w:rsidP="00FF4A92">
            <w:pPr>
              <w:pStyle w:val="EMEANormal"/>
              <w:keepNext/>
              <w:widowControl w:val="0"/>
              <w:suppressAutoHyphens w:val="0"/>
              <w:rPr>
                <w:szCs w:val="22"/>
                <w:lang w:val="el-GR"/>
              </w:rPr>
            </w:pPr>
            <w:r w:rsidRPr="00114F1E">
              <w:rPr>
                <w:noProof/>
                <w:lang w:val="en-GB"/>
              </w:rPr>
              <w:drawing>
                <wp:inline distT="0" distB="0" distL="0" distR="0" wp14:anchorId="2889E74D" wp14:editId="4D7B30D7">
                  <wp:extent cx="5343525" cy="2209800"/>
                  <wp:effectExtent l="0" t="0" r="0" b="0"/>
                  <wp:docPr id="4" name="Picture 4"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umira Uveitis Figure 5_6"/>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43525" cy="2209800"/>
                          </a:xfrm>
                          <a:prstGeom prst="rect">
                            <a:avLst/>
                          </a:prstGeom>
                          <a:noFill/>
                          <a:ln>
                            <a:noFill/>
                          </a:ln>
                        </pic:spPr>
                      </pic:pic>
                    </a:graphicData>
                  </a:graphic>
                </wp:inline>
              </w:drawing>
            </w:r>
          </w:p>
        </w:tc>
      </w:tr>
      <w:tr w:rsidR="007042F6" w14:paraId="3A3991AF" w14:textId="77777777" w:rsidTr="00FF4A92">
        <w:tc>
          <w:tcPr>
            <w:tcW w:w="675" w:type="dxa"/>
            <w:shd w:val="clear" w:color="auto" w:fill="auto"/>
          </w:tcPr>
          <w:p w14:paraId="297BC479" w14:textId="77777777" w:rsidR="00762E50" w:rsidRPr="009155EA" w:rsidRDefault="00762E50" w:rsidP="00FF4A92">
            <w:pPr>
              <w:pStyle w:val="EMEANormal"/>
              <w:keepNext/>
              <w:widowControl w:val="0"/>
              <w:suppressAutoHyphens w:val="0"/>
              <w:rPr>
                <w:szCs w:val="22"/>
                <w:lang w:val="el-GR"/>
              </w:rPr>
            </w:pPr>
          </w:p>
        </w:tc>
        <w:tc>
          <w:tcPr>
            <w:tcW w:w="8613" w:type="dxa"/>
            <w:gridSpan w:val="6"/>
            <w:shd w:val="clear" w:color="auto" w:fill="auto"/>
          </w:tcPr>
          <w:p w14:paraId="0C2D2037" w14:textId="77777777" w:rsidR="00762E50" w:rsidRPr="009155EA" w:rsidRDefault="00B838C9" w:rsidP="00FF4A92">
            <w:pPr>
              <w:pStyle w:val="EMEANormal"/>
              <w:keepNext/>
              <w:widowControl w:val="0"/>
              <w:suppressAutoHyphens w:val="0"/>
              <w:jc w:val="center"/>
              <w:rPr>
                <w:b/>
                <w:szCs w:val="22"/>
                <w:lang w:val="el-GR"/>
              </w:rPr>
            </w:pPr>
            <w:r w:rsidRPr="009155EA">
              <w:rPr>
                <w:b/>
                <w:szCs w:val="22"/>
                <w:lang w:val="el-GR"/>
              </w:rPr>
              <w:t>ΧΡΟΝΟΣ (ΜΗΝΕΣ)</w:t>
            </w:r>
          </w:p>
        </w:tc>
      </w:tr>
      <w:tr w:rsidR="007042F6" w14:paraId="3D3B3DC6" w14:textId="77777777" w:rsidTr="00FF4A92">
        <w:tc>
          <w:tcPr>
            <w:tcW w:w="675" w:type="dxa"/>
            <w:shd w:val="clear" w:color="auto" w:fill="auto"/>
          </w:tcPr>
          <w:p w14:paraId="4D96A6CA" w14:textId="77777777" w:rsidR="00762E50" w:rsidRPr="009155EA" w:rsidRDefault="00762E50" w:rsidP="00FF4A92">
            <w:pPr>
              <w:pStyle w:val="EMEANormal"/>
              <w:keepNext/>
              <w:widowControl w:val="0"/>
              <w:suppressAutoHyphens w:val="0"/>
              <w:rPr>
                <w:szCs w:val="22"/>
                <w:lang w:val="el-GR"/>
              </w:rPr>
            </w:pPr>
          </w:p>
        </w:tc>
        <w:tc>
          <w:tcPr>
            <w:tcW w:w="3303" w:type="dxa"/>
            <w:shd w:val="clear" w:color="auto" w:fill="auto"/>
          </w:tcPr>
          <w:p w14:paraId="27896069" w14:textId="77777777" w:rsidR="00762E50" w:rsidRPr="009155EA" w:rsidRDefault="00B838C9" w:rsidP="00FF4A92">
            <w:pPr>
              <w:pStyle w:val="EMEANormal"/>
              <w:keepNext/>
              <w:widowControl w:val="0"/>
              <w:suppressAutoHyphens w:val="0"/>
              <w:rPr>
                <w:szCs w:val="22"/>
                <w:lang w:val="el-GR"/>
              </w:rPr>
            </w:pPr>
            <w:r w:rsidRPr="009155EA">
              <w:rPr>
                <w:szCs w:val="22"/>
                <w:lang w:val="el-GR"/>
              </w:rPr>
              <w:t>Μελέτη UV I                Θεραπεία</w:t>
            </w:r>
          </w:p>
        </w:tc>
        <w:tc>
          <w:tcPr>
            <w:tcW w:w="1170" w:type="dxa"/>
            <w:shd w:val="clear" w:color="auto" w:fill="auto"/>
          </w:tcPr>
          <w:p w14:paraId="5C446B7E" w14:textId="77777777" w:rsidR="00762E50" w:rsidRPr="009155EA" w:rsidRDefault="00B838C9" w:rsidP="00FF4A92">
            <w:pPr>
              <w:pStyle w:val="EMEANormal"/>
              <w:keepNext/>
              <w:widowControl w:val="0"/>
              <w:suppressAutoHyphens w:val="0"/>
              <w:jc w:val="right"/>
              <w:rPr>
                <w:szCs w:val="22"/>
                <w:lang w:val="el-GR"/>
              </w:rPr>
            </w:pPr>
            <w:r w:rsidRPr="00114F1E">
              <w:rPr>
                <w:noProof/>
                <w:lang w:val="en-GB"/>
              </w:rPr>
              <w:drawing>
                <wp:inline distT="0" distB="0" distL="0" distR="0" wp14:anchorId="0A0D86F8" wp14:editId="43FF89EC">
                  <wp:extent cx="400050" cy="180975"/>
                  <wp:effectExtent l="0" t="0" r="0" b="0"/>
                  <wp:docPr id="5" name="Picture 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p>
        </w:tc>
        <w:tc>
          <w:tcPr>
            <w:tcW w:w="2014" w:type="dxa"/>
            <w:gridSpan w:val="2"/>
            <w:shd w:val="clear" w:color="auto" w:fill="auto"/>
          </w:tcPr>
          <w:p w14:paraId="47DCA853" w14:textId="77777777" w:rsidR="00762E50" w:rsidRPr="009155EA" w:rsidRDefault="00B838C9" w:rsidP="00FF4A92">
            <w:pPr>
              <w:pStyle w:val="EMEANormal"/>
              <w:keepNext/>
              <w:widowControl w:val="0"/>
              <w:suppressAutoHyphens w:val="0"/>
              <w:rPr>
                <w:szCs w:val="22"/>
                <w:lang w:val="el-GR"/>
              </w:rPr>
            </w:pPr>
            <w:r w:rsidRPr="009155EA">
              <w:rPr>
                <w:szCs w:val="22"/>
                <w:lang w:val="el-GR"/>
              </w:rPr>
              <w:t>Εικονικό φάρμακο</w:t>
            </w:r>
          </w:p>
        </w:tc>
        <w:tc>
          <w:tcPr>
            <w:tcW w:w="236" w:type="dxa"/>
            <w:shd w:val="clear" w:color="auto" w:fill="auto"/>
          </w:tcPr>
          <w:p w14:paraId="7732530A" w14:textId="77777777" w:rsidR="00762E50" w:rsidRPr="009155EA" w:rsidRDefault="00B838C9" w:rsidP="00FF4A92">
            <w:pPr>
              <w:pStyle w:val="EMEANormal"/>
              <w:keepNext/>
              <w:widowControl w:val="0"/>
              <w:suppressAutoHyphens w:val="0"/>
              <w:jc w:val="right"/>
              <w:rPr>
                <w:szCs w:val="22"/>
                <w:lang w:val="el-GR"/>
              </w:rPr>
            </w:pPr>
            <w:r w:rsidRPr="00114F1E">
              <w:rPr>
                <w:noProof/>
                <w:lang w:val="en-GB"/>
              </w:rPr>
              <w:drawing>
                <wp:inline distT="0" distB="0" distL="0" distR="0" wp14:anchorId="3D5AF48E" wp14:editId="6564D2E9">
                  <wp:extent cx="561975" cy="180975"/>
                  <wp:effectExtent l="0" t="0" r="0" b="0"/>
                  <wp:docPr id="6" name="Picture 6"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p>
        </w:tc>
        <w:tc>
          <w:tcPr>
            <w:tcW w:w="1890" w:type="dxa"/>
            <w:shd w:val="clear" w:color="auto" w:fill="auto"/>
          </w:tcPr>
          <w:p w14:paraId="60A88D22" w14:textId="77777777" w:rsidR="00762E50" w:rsidRPr="009155EA" w:rsidRDefault="00B838C9" w:rsidP="00FF4A92">
            <w:pPr>
              <w:pStyle w:val="EMEANormal"/>
              <w:keepNext/>
              <w:widowControl w:val="0"/>
              <w:suppressAutoHyphens w:val="0"/>
              <w:rPr>
                <w:szCs w:val="22"/>
                <w:lang w:val="el-GR"/>
              </w:rPr>
            </w:pPr>
            <w:r w:rsidRPr="009155EA">
              <w:rPr>
                <w:szCs w:val="22"/>
                <w:lang w:val="el-GR"/>
              </w:rPr>
              <w:t>Adalimumab</w:t>
            </w:r>
          </w:p>
        </w:tc>
      </w:tr>
      <w:tr w:rsidR="007042F6" w14:paraId="59640DD8" w14:textId="77777777" w:rsidTr="00FF4A92">
        <w:trPr>
          <w:trHeight w:val="3869"/>
        </w:trPr>
        <w:tc>
          <w:tcPr>
            <w:tcW w:w="675" w:type="dxa"/>
            <w:shd w:val="clear" w:color="auto" w:fill="auto"/>
            <w:textDirection w:val="btLr"/>
            <w:vAlign w:val="bottom"/>
          </w:tcPr>
          <w:p w14:paraId="24BDA867" w14:textId="77777777" w:rsidR="00762E50" w:rsidRPr="009155EA" w:rsidRDefault="00B838C9" w:rsidP="00FF4A92">
            <w:pPr>
              <w:pStyle w:val="EMEANormal"/>
              <w:widowControl w:val="0"/>
              <w:suppressAutoHyphens w:val="0"/>
              <w:jc w:val="center"/>
              <w:rPr>
                <w:szCs w:val="22"/>
                <w:lang w:val="el-GR"/>
              </w:rPr>
            </w:pPr>
            <w:r w:rsidRPr="009155EA">
              <w:rPr>
                <w:b/>
                <w:szCs w:val="22"/>
                <w:lang w:val="el-GR"/>
              </w:rPr>
              <w:t>ΠΟΣΟΣΤΟ ΑΠΟΤΥΧΊΑΣ ΤΗΣ ΘΕΡΑΠΕΊΑΣ (%)</w:t>
            </w:r>
          </w:p>
        </w:tc>
        <w:tc>
          <w:tcPr>
            <w:tcW w:w="8613" w:type="dxa"/>
            <w:gridSpan w:val="6"/>
            <w:shd w:val="clear" w:color="auto" w:fill="auto"/>
            <w:vAlign w:val="bottom"/>
          </w:tcPr>
          <w:p w14:paraId="1AF2383C" w14:textId="77777777" w:rsidR="00762E50" w:rsidRPr="009155EA" w:rsidRDefault="00B838C9" w:rsidP="00FF4A92">
            <w:pPr>
              <w:pStyle w:val="EMEANormal"/>
              <w:widowControl w:val="0"/>
              <w:suppressAutoHyphens w:val="0"/>
              <w:rPr>
                <w:szCs w:val="22"/>
                <w:lang w:val="el-GR"/>
              </w:rPr>
            </w:pPr>
            <w:r w:rsidRPr="00114F1E">
              <w:rPr>
                <w:noProof/>
                <w:lang w:val="en-GB"/>
              </w:rPr>
              <w:drawing>
                <wp:inline distT="0" distB="0" distL="0" distR="0" wp14:anchorId="67FC20FD" wp14:editId="4E8A7CC6">
                  <wp:extent cx="5486400" cy="2181225"/>
                  <wp:effectExtent l="0" t="0" r="0" b="0"/>
                  <wp:docPr id="7" name="Picture 7"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Humira Uveitis Figure 5_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86400" cy="2181225"/>
                          </a:xfrm>
                          <a:prstGeom prst="rect">
                            <a:avLst/>
                          </a:prstGeom>
                          <a:noFill/>
                          <a:ln>
                            <a:noFill/>
                          </a:ln>
                        </pic:spPr>
                      </pic:pic>
                    </a:graphicData>
                  </a:graphic>
                </wp:inline>
              </w:drawing>
            </w:r>
          </w:p>
        </w:tc>
      </w:tr>
      <w:tr w:rsidR="007042F6" w14:paraId="7241367C" w14:textId="77777777" w:rsidTr="00FF4A92">
        <w:tc>
          <w:tcPr>
            <w:tcW w:w="675" w:type="dxa"/>
            <w:shd w:val="clear" w:color="auto" w:fill="auto"/>
          </w:tcPr>
          <w:p w14:paraId="6E73EC36" w14:textId="77777777" w:rsidR="00762E50" w:rsidRPr="009155EA" w:rsidRDefault="00762E50" w:rsidP="00FF4A92">
            <w:pPr>
              <w:pStyle w:val="EMEANormal"/>
              <w:widowControl w:val="0"/>
              <w:suppressAutoHyphens w:val="0"/>
              <w:rPr>
                <w:szCs w:val="22"/>
                <w:lang w:val="el-GR"/>
              </w:rPr>
            </w:pPr>
          </w:p>
        </w:tc>
        <w:tc>
          <w:tcPr>
            <w:tcW w:w="8613" w:type="dxa"/>
            <w:gridSpan w:val="6"/>
            <w:shd w:val="clear" w:color="auto" w:fill="auto"/>
          </w:tcPr>
          <w:p w14:paraId="7039BE2A" w14:textId="77777777" w:rsidR="00762E50" w:rsidRPr="009155EA" w:rsidRDefault="00B838C9" w:rsidP="00FF4A92">
            <w:pPr>
              <w:pStyle w:val="EMEANormal"/>
              <w:widowControl w:val="0"/>
              <w:suppressAutoHyphens w:val="0"/>
              <w:jc w:val="center"/>
              <w:rPr>
                <w:b/>
                <w:szCs w:val="22"/>
                <w:lang w:val="el-GR"/>
              </w:rPr>
            </w:pPr>
            <w:r w:rsidRPr="009155EA">
              <w:rPr>
                <w:b/>
                <w:szCs w:val="22"/>
                <w:lang w:val="el-GR"/>
              </w:rPr>
              <w:t>ΧΡΟΝΟΣ (ΜΗΝΕΣ)</w:t>
            </w:r>
          </w:p>
        </w:tc>
      </w:tr>
      <w:tr w:rsidR="007042F6" w14:paraId="37DF1CD4" w14:textId="77777777" w:rsidTr="00FF4A92">
        <w:trPr>
          <w:trHeight w:val="369"/>
        </w:trPr>
        <w:tc>
          <w:tcPr>
            <w:tcW w:w="675" w:type="dxa"/>
            <w:shd w:val="clear" w:color="auto" w:fill="auto"/>
          </w:tcPr>
          <w:p w14:paraId="4AD41C2C" w14:textId="77777777" w:rsidR="00762E50" w:rsidRPr="009155EA" w:rsidRDefault="00762E50" w:rsidP="00FF4A92">
            <w:pPr>
              <w:pStyle w:val="EMEANormal"/>
              <w:widowControl w:val="0"/>
              <w:suppressAutoHyphens w:val="0"/>
              <w:rPr>
                <w:szCs w:val="22"/>
                <w:lang w:val="el-GR"/>
              </w:rPr>
            </w:pPr>
          </w:p>
        </w:tc>
        <w:tc>
          <w:tcPr>
            <w:tcW w:w="3303" w:type="dxa"/>
            <w:shd w:val="clear" w:color="auto" w:fill="auto"/>
          </w:tcPr>
          <w:p w14:paraId="464997D4" w14:textId="77777777" w:rsidR="00762E50" w:rsidRPr="009155EA" w:rsidRDefault="00B838C9" w:rsidP="00FF4A92">
            <w:pPr>
              <w:pStyle w:val="EMEANormal"/>
              <w:widowControl w:val="0"/>
              <w:suppressAutoHyphens w:val="0"/>
              <w:rPr>
                <w:szCs w:val="22"/>
                <w:lang w:val="el-GR"/>
              </w:rPr>
            </w:pPr>
            <w:r w:rsidRPr="009155EA">
              <w:rPr>
                <w:szCs w:val="22"/>
                <w:lang w:val="el-GR"/>
              </w:rPr>
              <w:t>Μελέτη UV II                Θεραπεία</w:t>
            </w:r>
          </w:p>
        </w:tc>
        <w:tc>
          <w:tcPr>
            <w:tcW w:w="1170" w:type="dxa"/>
            <w:shd w:val="clear" w:color="auto" w:fill="auto"/>
          </w:tcPr>
          <w:p w14:paraId="105283AC" w14:textId="77777777" w:rsidR="00762E50" w:rsidRPr="009155EA" w:rsidRDefault="00B838C9" w:rsidP="00FF4A92">
            <w:pPr>
              <w:pStyle w:val="EMEANormal"/>
              <w:widowControl w:val="0"/>
              <w:suppressAutoHyphens w:val="0"/>
              <w:jc w:val="right"/>
              <w:rPr>
                <w:szCs w:val="22"/>
                <w:lang w:val="el-GR"/>
              </w:rPr>
            </w:pPr>
            <w:r w:rsidRPr="00114F1E">
              <w:rPr>
                <w:noProof/>
                <w:lang w:val="en-GB"/>
              </w:rPr>
              <w:drawing>
                <wp:inline distT="0" distB="0" distL="0" distR="0" wp14:anchorId="31E1A33A" wp14:editId="383FC61B">
                  <wp:extent cx="400050" cy="180975"/>
                  <wp:effectExtent l="0" t="0" r="0" b="0"/>
                  <wp:docPr id="8" name="Picture 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p>
        </w:tc>
        <w:tc>
          <w:tcPr>
            <w:tcW w:w="1906" w:type="dxa"/>
            <w:shd w:val="clear" w:color="auto" w:fill="auto"/>
          </w:tcPr>
          <w:p w14:paraId="4892274A" w14:textId="77777777" w:rsidR="00762E50" w:rsidRPr="009155EA" w:rsidRDefault="00B838C9" w:rsidP="00FF4A92">
            <w:pPr>
              <w:pStyle w:val="EMEANormal"/>
              <w:widowControl w:val="0"/>
              <w:suppressAutoHyphens w:val="0"/>
              <w:rPr>
                <w:szCs w:val="22"/>
                <w:lang w:val="el-GR"/>
              </w:rPr>
            </w:pPr>
            <w:r w:rsidRPr="009155EA">
              <w:rPr>
                <w:szCs w:val="22"/>
                <w:lang w:val="el-GR"/>
              </w:rPr>
              <w:t>Εικονικό φάρμακο</w:t>
            </w:r>
          </w:p>
        </w:tc>
        <w:tc>
          <w:tcPr>
            <w:tcW w:w="344" w:type="dxa"/>
            <w:gridSpan w:val="2"/>
            <w:shd w:val="clear" w:color="auto" w:fill="auto"/>
          </w:tcPr>
          <w:p w14:paraId="29FA1880" w14:textId="77777777" w:rsidR="00762E50" w:rsidRPr="009155EA" w:rsidRDefault="00B838C9" w:rsidP="00FF4A92">
            <w:pPr>
              <w:pStyle w:val="EMEANormal"/>
              <w:widowControl w:val="0"/>
              <w:suppressAutoHyphens w:val="0"/>
              <w:jc w:val="right"/>
              <w:rPr>
                <w:szCs w:val="22"/>
                <w:lang w:val="el-GR"/>
              </w:rPr>
            </w:pPr>
            <w:r w:rsidRPr="00114F1E">
              <w:rPr>
                <w:noProof/>
                <w:lang w:val="en-GB"/>
              </w:rPr>
              <w:drawing>
                <wp:inline distT="0" distB="0" distL="0" distR="0" wp14:anchorId="019FD214" wp14:editId="6B4AFBB1">
                  <wp:extent cx="561975" cy="180975"/>
                  <wp:effectExtent l="0" t="0" r="0" b="0"/>
                  <wp:docPr id="9" name="Picture 9"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p>
        </w:tc>
        <w:tc>
          <w:tcPr>
            <w:tcW w:w="1890" w:type="dxa"/>
            <w:shd w:val="clear" w:color="auto" w:fill="auto"/>
          </w:tcPr>
          <w:p w14:paraId="7A8ABF70" w14:textId="77777777" w:rsidR="00762E50" w:rsidRPr="009155EA" w:rsidRDefault="00B838C9" w:rsidP="00FF4A92">
            <w:pPr>
              <w:pStyle w:val="EMEANormal"/>
              <w:widowControl w:val="0"/>
              <w:suppressAutoHyphens w:val="0"/>
              <w:rPr>
                <w:szCs w:val="22"/>
                <w:lang w:val="el-GR"/>
              </w:rPr>
            </w:pPr>
            <w:r w:rsidRPr="009155EA">
              <w:rPr>
                <w:szCs w:val="22"/>
                <w:lang w:val="el-GR"/>
              </w:rPr>
              <w:t>Adalimumab</w:t>
            </w:r>
          </w:p>
        </w:tc>
      </w:tr>
      <w:tr w:rsidR="007042F6" w14:paraId="154DF29C" w14:textId="77777777" w:rsidTr="00FF4A92">
        <w:trPr>
          <w:trHeight w:val="629"/>
        </w:trPr>
        <w:tc>
          <w:tcPr>
            <w:tcW w:w="9288" w:type="dxa"/>
            <w:gridSpan w:val="7"/>
            <w:shd w:val="clear" w:color="auto" w:fill="auto"/>
            <w:vAlign w:val="center"/>
          </w:tcPr>
          <w:p w14:paraId="0561D5A6" w14:textId="77777777" w:rsidR="00762E50" w:rsidRPr="009155EA" w:rsidRDefault="00B838C9" w:rsidP="00FF4A92">
            <w:pPr>
              <w:pStyle w:val="EMEANormal"/>
              <w:widowControl w:val="0"/>
              <w:suppressAutoHyphens w:val="0"/>
              <w:rPr>
                <w:szCs w:val="22"/>
                <w:lang w:val="el-GR"/>
              </w:rPr>
            </w:pPr>
            <w:r w:rsidRPr="009155EA">
              <w:rPr>
                <w:szCs w:val="22"/>
                <w:lang w:val="el-GR"/>
              </w:rPr>
              <w:t>Σημείωση: P# = Εικονικό φάρμακο (Αριθμός Συμβάντων/Αριθμός ασθενών που διατρέχουν κίνδυνο), A# = HUMIRA (Αριθμός Συμβάντων/Αριθμός ασθενών που διατρέχουν κίνδυνο).</w:t>
            </w:r>
          </w:p>
        </w:tc>
      </w:tr>
    </w:tbl>
    <w:p w14:paraId="6A611214" w14:textId="77777777" w:rsidR="00762E50" w:rsidRPr="009155EA" w:rsidRDefault="00762E50" w:rsidP="00762E50">
      <w:pPr>
        <w:pStyle w:val="EMEANormal"/>
        <w:widowControl w:val="0"/>
        <w:suppressAutoHyphens w:val="0"/>
        <w:rPr>
          <w:szCs w:val="22"/>
          <w:lang w:val="el-GR"/>
        </w:rPr>
      </w:pPr>
    </w:p>
    <w:p w14:paraId="28FF6714" w14:textId="77777777" w:rsidR="00762E50" w:rsidRPr="009155EA" w:rsidRDefault="00B838C9" w:rsidP="00762E50">
      <w:pPr>
        <w:pStyle w:val="EMEANormal"/>
        <w:widowControl w:val="0"/>
        <w:suppressAutoHyphens w:val="0"/>
        <w:rPr>
          <w:szCs w:val="22"/>
          <w:lang w:val="el-GR"/>
        </w:rPr>
      </w:pPr>
      <w:r w:rsidRPr="009155EA">
        <w:rPr>
          <w:szCs w:val="22"/>
          <w:lang w:val="el-GR"/>
        </w:rPr>
        <w:t xml:space="preserve">Στη Μελέτη UV </w:t>
      </w:r>
      <w:r w:rsidRPr="009155EA">
        <w:rPr>
          <w:lang w:val="el-GR"/>
        </w:rPr>
        <w:t>I</w:t>
      </w:r>
      <w:r w:rsidRPr="009155EA">
        <w:rPr>
          <w:szCs w:val="22"/>
          <w:lang w:val="el-GR"/>
        </w:rPr>
        <w:t xml:space="preserve"> παρατηρήθηκαν στατιστικά σημαντικές διαφορές υπέρ του adalimumab </w:t>
      </w:r>
      <w:r w:rsidRPr="009155EA">
        <w:rPr>
          <w:i/>
          <w:szCs w:val="22"/>
          <w:lang w:val="el-GR"/>
        </w:rPr>
        <w:t>έναντι</w:t>
      </w:r>
      <w:r w:rsidRPr="009155EA">
        <w:rPr>
          <w:szCs w:val="22"/>
          <w:lang w:val="el-GR"/>
        </w:rPr>
        <w:t xml:space="preserve"> του εικονικού φαρμάκου για κάθε συνιστώσα ορισμού της αποτυχίας της θεραπείας. Στη Μελέτη UV II, παρατηρήθηκαν στατιστικά σημαντικές διαφορές μόνο για την οπτική οξύτητα, αλλά οι άλλες συνιστώσες ήταν αριθμητικά υπέρ του adalimumab.</w:t>
      </w:r>
    </w:p>
    <w:p w14:paraId="69222DA0" w14:textId="77777777" w:rsidR="00762E50" w:rsidRPr="009155EA" w:rsidRDefault="00762E50" w:rsidP="00762E50">
      <w:pPr>
        <w:pStyle w:val="EMEANormal"/>
        <w:widowControl w:val="0"/>
        <w:suppressAutoHyphens w:val="0"/>
        <w:rPr>
          <w:szCs w:val="22"/>
          <w:lang w:val="el-GR"/>
        </w:rPr>
      </w:pPr>
    </w:p>
    <w:p w14:paraId="5F3D3847" w14:textId="77777777" w:rsidR="00762E50" w:rsidRPr="009155EA" w:rsidRDefault="00B838C9" w:rsidP="00762E50">
      <w:pPr>
        <w:pStyle w:val="EMEANormal"/>
        <w:widowControl w:val="0"/>
        <w:suppressAutoHyphens w:val="0"/>
        <w:rPr>
          <w:lang w:val="el-GR"/>
        </w:rPr>
      </w:pPr>
      <w:r w:rsidRPr="009155EA">
        <w:rPr>
          <w:lang w:val="el-GR"/>
        </w:rPr>
        <w:t>Από τους 4</w:t>
      </w:r>
      <w:r w:rsidR="00F21654" w:rsidRPr="009155EA">
        <w:rPr>
          <w:lang w:val="el-GR"/>
        </w:rPr>
        <w:t>24</w:t>
      </w:r>
      <w:r w:rsidRPr="009155EA">
        <w:rPr>
          <w:lang w:val="el-GR"/>
        </w:rPr>
        <w:t xml:space="preserve"> ασθενείς που συμπεριλήφθησαν στις μη ελεγχόμενες μακροχρόνιες μελέτες επέκτασης UV I και UV II, 6</w:t>
      </w:r>
      <w:r w:rsidR="00111117" w:rsidRPr="009155EA">
        <w:rPr>
          <w:lang w:val="el-GR"/>
        </w:rPr>
        <w:t>0</w:t>
      </w:r>
      <w:r w:rsidRPr="009155EA">
        <w:rPr>
          <w:lang w:val="el-GR"/>
        </w:rPr>
        <w:t xml:space="preserve"> ασθενείς αξιολογήθηκαν ως ακατάλληλοι (π.χ. </w:t>
      </w:r>
      <w:bookmarkStart w:id="49" w:name="_Hlk10103204"/>
      <w:r w:rsidR="00111117" w:rsidRPr="009155EA">
        <w:rPr>
          <w:lang w:val="el-GR"/>
        </w:rPr>
        <w:t xml:space="preserve">λόγω αποκλίσεων ή λόγω </w:t>
      </w:r>
      <w:bookmarkEnd w:id="49"/>
      <w:r w:rsidRPr="009155EA">
        <w:rPr>
          <w:lang w:val="el-GR"/>
        </w:rPr>
        <w:t>δευτερογεν</w:t>
      </w:r>
      <w:r w:rsidR="00111117" w:rsidRPr="009155EA">
        <w:rPr>
          <w:lang w:val="el-GR"/>
        </w:rPr>
        <w:t>ών</w:t>
      </w:r>
      <w:r w:rsidRPr="009155EA">
        <w:rPr>
          <w:lang w:val="el-GR"/>
        </w:rPr>
        <w:t xml:space="preserve"> </w:t>
      </w:r>
      <w:r w:rsidR="00111117" w:rsidRPr="009155EA">
        <w:rPr>
          <w:lang w:val="el-GR"/>
        </w:rPr>
        <w:t xml:space="preserve">επιπλοκών </w:t>
      </w:r>
      <w:r w:rsidRPr="009155EA">
        <w:rPr>
          <w:lang w:val="el-GR"/>
        </w:rPr>
        <w:t>διαβητικής αμφιβληστροειδοπάθειας, εξαιτίας χειρουργικής επέμβασης καταρράκτη ή εκτομής υαλώδους σώματος) και αποκλείστηκαν από την πρωτογενή ανάλυση της αποτελεσματικότητας. Από τους 3</w:t>
      </w:r>
      <w:r w:rsidR="00111117" w:rsidRPr="009155EA">
        <w:rPr>
          <w:lang w:val="el-GR"/>
        </w:rPr>
        <w:t>64</w:t>
      </w:r>
      <w:r w:rsidRPr="009155EA">
        <w:rPr>
          <w:lang w:val="el-GR"/>
        </w:rPr>
        <w:t xml:space="preserve"> εναπομείναντες ασθενείς, </w:t>
      </w:r>
      <w:r w:rsidR="00111117" w:rsidRPr="009155EA">
        <w:rPr>
          <w:lang w:val="el-GR"/>
        </w:rPr>
        <w:t xml:space="preserve">269 </w:t>
      </w:r>
      <w:r w:rsidRPr="009155EA">
        <w:rPr>
          <w:lang w:val="el-GR"/>
        </w:rPr>
        <w:t xml:space="preserve">αξιολογήσιμοι ασθενείς </w:t>
      </w:r>
      <w:r w:rsidR="00111117" w:rsidRPr="009155EA">
        <w:rPr>
          <w:lang w:val="el-GR"/>
        </w:rPr>
        <w:t xml:space="preserve">(74%) </w:t>
      </w:r>
      <w:r w:rsidRPr="009155EA">
        <w:rPr>
          <w:lang w:val="el-GR"/>
        </w:rPr>
        <w:t>έφτασαν στις 78 εβδομάδες θεραπείας ανοιχτής φάσης με adalimumab. Βάσει τη</w:t>
      </w:r>
      <w:r w:rsidRPr="009155EA">
        <w:rPr>
          <w:lang w:val="el-GR"/>
        </w:rPr>
        <w:t>ς προσέγγισης των παρατηρούμενων δεδομένων, 2</w:t>
      </w:r>
      <w:r w:rsidR="00111117" w:rsidRPr="009155EA">
        <w:rPr>
          <w:lang w:val="el-GR"/>
        </w:rPr>
        <w:t>16</w:t>
      </w:r>
      <w:r w:rsidRPr="009155EA">
        <w:rPr>
          <w:lang w:val="el-GR"/>
        </w:rPr>
        <w:t xml:space="preserve"> (80,</w:t>
      </w:r>
      <w:r w:rsidR="00111117" w:rsidRPr="009155EA">
        <w:rPr>
          <w:lang w:val="el-GR"/>
        </w:rPr>
        <w:t>3</w:t>
      </w:r>
      <w:r w:rsidRPr="009155EA">
        <w:rPr>
          <w:lang w:val="el-GR"/>
        </w:rPr>
        <w:t>%) ήταν σε ύφεση (μη ενεργές φλεγμονώδεις βλάβες, βαθμολόγηση κυττάρων AC ≤ 0,5+, βαθμολόγηση VH ≤ 0,5+) με ταυτόχρονη χορήγηση δόσης στεροειδούς ≤ 7.5 mg ημερησίως, και 1</w:t>
      </w:r>
      <w:r w:rsidR="00111117" w:rsidRPr="009155EA">
        <w:rPr>
          <w:lang w:val="el-GR"/>
        </w:rPr>
        <w:t>78</w:t>
      </w:r>
      <w:r w:rsidRPr="009155EA">
        <w:rPr>
          <w:lang w:val="el-GR"/>
        </w:rPr>
        <w:t xml:space="preserve"> (66,</w:t>
      </w:r>
      <w:r w:rsidR="00111117" w:rsidRPr="009155EA">
        <w:rPr>
          <w:lang w:val="el-GR"/>
        </w:rPr>
        <w:t>2</w:t>
      </w:r>
      <w:r w:rsidRPr="009155EA">
        <w:rPr>
          <w:lang w:val="el-GR"/>
        </w:rPr>
        <w:t>%) ήταν σε ύφεση χωρίς στεροειδή. Η BCVA είτε βελτιώθηκε είτε διατηρήθηκε (&lt; αλλοίωση 5 γραμμάτων) στο 88,</w:t>
      </w:r>
      <w:r w:rsidR="00111117" w:rsidRPr="009155EA">
        <w:rPr>
          <w:lang w:val="el-GR"/>
        </w:rPr>
        <w:t>6</w:t>
      </w:r>
      <w:r w:rsidRPr="009155EA">
        <w:rPr>
          <w:lang w:val="el-GR"/>
        </w:rPr>
        <w:t xml:space="preserve">% των οφθαλμών την εβδομάδα 78. </w:t>
      </w:r>
      <w:r w:rsidR="00111117" w:rsidRPr="009155EA">
        <w:rPr>
          <w:lang w:val="el-GR"/>
        </w:rPr>
        <w:t>Τα δεδομένα πέραν της Εβδομάδας 78 γενικώς συμβάδιζαν με αυτά τα αποτελέσματα αλλά ο αριθμός των εντεταγμένων ασθενών μειώθηκε ύστερα από αυτό το χρονικό διάστημα. Συνολικά, μ</w:t>
      </w:r>
      <w:r w:rsidRPr="009155EA">
        <w:rPr>
          <w:lang w:val="el-GR"/>
        </w:rPr>
        <w:t>εταξύ των ασθενών που διέκοψαν την μελέτη, το 1</w:t>
      </w:r>
      <w:r w:rsidR="00CB7F60" w:rsidRPr="009155EA">
        <w:rPr>
          <w:lang w:val="el-GR"/>
        </w:rPr>
        <w:t>8</w:t>
      </w:r>
      <w:r w:rsidRPr="009155EA">
        <w:rPr>
          <w:lang w:val="el-GR"/>
        </w:rPr>
        <w:t xml:space="preserve">% διέκοψε λόγω ανεπιθύμητων ενεργειών και το </w:t>
      </w:r>
      <w:r w:rsidR="00CB7F60" w:rsidRPr="009155EA">
        <w:rPr>
          <w:lang w:val="el-GR"/>
        </w:rPr>
        <w:t>8</w:t>
      </w:r>
      <w:r w:rsidRPr="009155EA">
        <w:rPr>
          <w:lang w:val="el-GR"/>
        </w:rPr>
        <w:t>% εξαιτίας ανεπαρκούς ανταπόκρισης στη θεραπεία με adalimumab.</w:t>
      </w:r>
    </w:p>
    <w:p w14:paraId="4AA4DDE0" w14:textId="77777777" w:rsidR="00E13295" w:rsidRPr="009155EA" w:rsidRDefault="00E13295" w:rsidP="00762E50">
      <w:pPr>
        <w:pStyle w:val="EMEANormal"/>
        <w:widowControl w:val="0"/>
        <w:suppressAutoHyphens w:val="0"/>
        <w:rPr>
          <w:szCs w:val="22"/>
          <w:lang w:val="el-GR"/>
        </w:rPr>
      </w:pPr>
    </w:p>
    <w:p w14:paraId="31E0AB4C" w14:textId="77777777" w:rsidR="00762E50" w:rsidRPr="009155EA" w:rsidRDefault="00B838C9" w:rsidP="00762E50">
      <w:pPr>
        <w:pStyle w:val="EMEANormal"/>
        <w:keepNext/>
        <w:widowControl w:val="0"/>
        <w:suppressAutoHyphens w:val="0"/>
        <w:rPr>
          <w:i/>
          <w:szCs w:val="22"/>
          <w:u w:val="single"/>
          <w:lang w:val="el-GR"/>
        </w:rPr>
      </w:pPr>
      <w:r w:rsidRPr="009155EA">
        <w:rPr>
          <w:i/>
          <w:szCs w:val="22"/>
          <w:u w:val="single"/>
          <w:lang w:val="el-GR"/>
        </w:rPr>
        <w:t>Ποιότητα ζωής</w:t>
      </w:r>
    </w:p>
    <w:p w14:paraId="1318630C" w14:textId="77777777" w:rsidR="00762E50" w:rsidRPr="009155EA" w:rsidRDefault="00762E50" w:rsidP="00762E50">
      <w:pPr>
        <w:pStyle w:val="EMEANormal"/>
        <w:keepNext/>
        <w:widowControl w:val="0"/>
        <w:suppressAutoHyphens w:val="0"/>
        <w:rPr>
          <w:szCs w:val="22"/>
          <w:lang w:val="el-GR"/>
        </w:rPr>
      </w:pPr>
    </w:p>
    <w:p w14:paraId="299C6E12" w14:textId="77777777" w:rsidR="00762E50" w:rsidRPr="009155EA" w:rsidRDefault="00B838C9" w:rsidP="00762E50">
      <w:pPr>
        <w:pStyle w:val="EMEANormal"/>
        <w:widowControl w:val="0"/>
        <w:suppressAutoHyphens w:val="0"/>
        <w:rPr>
          <w:szCs w:val="22"/>
          <w:lang w:val="el-GR"/>
        </w:rPr>
      </w:pPr>
      <w:r w:rsidRPr="009155EA">
        <w:rPr>
          <w:szCs w:val="22"/>
          <w:lang w:val="el-GR"/>
        </w:rPr>
        <w:t xml:space="preserve">Οι παράμετροι αυτοαξιολόγησης των ασθενών σχετικά με τη λειτουργία της όρασης μετρήθηκαν και στις δύο κλινικές μελέτες χρησιμοποιώντας το </w:t>
      </w:r>
      <w:r w:rsidRPr="009155EA">
        <w:rPr>
          <w:lang w:val="el-GR"/>
        </w:rPr>
        <w:t>NEI VFQ-25</w:t>
      </w:r>
      <w:r w:rsidRPr="009155EA">
        <w:rPr>
          <w:szCs w:val="22"/>
          <w:lang w:val="el-GR"/>
        </w:rPr>
        <w:t>. Το Humira υπερίσχυσε αριθμητικά στην πλειονότητα των επιμέρους βαθμολογιών με στατιστικά σημαντικές μέσες διαφορές για τη γενική όραση, το οφθαλμικό άλγος, την κοντινή όραση, την ψυχική υγεία και τη συνολική βαθμολογία στη Μελέτη UV Ι, και για τη γενική όραση και την ψυχική υγεία στη Μελέτη UV II. Το Humira δεν υπερίσχυσε αριθμητικά στις επιδράσεις που σχετίζονταν με την όραση για την αντίληψη των χρωμάτων στη Μελέτη UV I και για την αντίληψη των χρωμάτων, την περιφερική όραση και την κοντινή όρ</w:t>
      </w:r>
      <w:r w:rsidRPr="009155EA">
        <w:rPr>
          <w:szCs w:val="22"/>
          <w:lang w:val="el-GR"/>
        </w:rPr>
        <w:t>αση στη Μελέτη UV II.</w:t>
      </w:r>
    </w:p>
    <w:p w14:paraId="7137708B" w14:textId="77777777" w:rsidR="004E30AC" w:rsidRPr="009155EA" w:rsidRDefault="004E30AC" w:rsidP="00170AF0">
      <w:pPr>
        <w:pStyle w:val="EMEAHeadingUnderline"/>
        <w:widowControl w:val="0"/>
        <w:suppressAutoHyphens w:val="0"/>
        <w:spacing w:beforeLines="0" w:afterLines="0"/>
        <w:rPr>
          <w:i/>
          <w:u w:val="none"/>
          <w:lang w:val="el-GR"/>
        </w:rPr>
      </w:pPr>
    </w:p>
    <w:p w14:paraId="76E573B0" w14:textId="77777777" w:rsidR="00170AF0" w:rsidRPr="009155EA" w:rsidRDefault="00B838C9" w:rsidP="00170AF0">
      <w:pPr>
        <w:widowControl w:val="0"/>
        <w:tabs>
          <w:tab w:val="left" w:pos="1294"/>
        </w:tabs>
        <w:autoSpaceDE w:val="0"/>
        <w:autoSpaceDN w:val="0"/>
        <w:adjustRightInd w:val="0"/>
        <w:spacing w:line="240" w:lineRule="auto"/>
        <w:rPr>
          <w:u w:val="single"/>
          <w:lang w:val="el-GR"/>
        </w:rPr>
      </w:pPr>
      <w:r w:rsidRPr="009155EA">
        <w:rPr>
          <w:u w:val="single"/>
          <w:lang w:val="el-GR"/>
        </w:rPr>
        <w:t>Ανοσογονικότητα</w:t>
      </w:r>
    </w:p>
    <w:p w14:paraId="5B94160E" w14:textId="77777777" w:rsidR="00170AF0" w:rsidRPr="009155EA" w:rsidRDefault="00170AF0" w:rsidP="00170AF0">
      <w:pPr>
        <w:widowControl w:val="0"/>
        <w:tabs>
          <w:tab w:val="left" w:pos="1294"/>
        </w:tabs>
        <w:autoSpaceDE w:val="0"/>
        <w:autoSpaceDN w:val="0"/>
        <w:adjustRightInd w:val="0"/>
        <w:spacing w:line="240" w:lineRule="auto"/>
        <w:rPr>
          <w:lang w:val="el-GR"/>
        </w:rPr>
      </w:pPr>
    </w:p>
    <w:p w14:paraId="5B1EFF4F" w14:textId="77777777" w:rsidR="00170AF0" w:rsidRPr="009155EA" w:rsidRDefault="00B838C9" w:rsidP="00170AF0">
      <w:pPr>
        <w:widowControl w:val="0"/>
        <w:tabs>
          <w:tab w:val="left" w:pos="1294"/>
        </w:tabs>
        <w:autoSpaceDE w:val="0"/>
        <w:autoSpaceDN w:val="0"/>
        <w:adjustRightInd w:val="0"/>
        <w:spacing w:line="240" w:lineRule="auto"/>
        <w:rPr>
          <w:lang w:val="el-GR"/>
        </w:rPr>
      </w:pPr>
      <w:r w:rsidRPr="009155EA">
        <w:rPr>
          <w:lang w:val="el-GR"/>
        </w:rPr>
        <w:t xml:space="preserve">Ο σχηματισμός αντισωμάτων </w:t>
      </w:r>
      <w:r w:rsidR="005F2D7A" w:rsidRPr="009155EA">
        <w:rPr>
          <w:lang w:val="el-GR"/>
        </w:rPr>
        <w:t xml:space="preserve">έναντι του </w:t>
      </w:r>
      <w:r w:rsidRPr="009155EA">
        <w:rPr>
          <w:lang w:val="el-GR"/>
        </w:rPr>
        <w:t xml:space="preserve">adalimumab συνδέεται με αυξημένη κάθαρση και μειωμένη αποτελεσματικότητα του adalimumab. Δεν υπάρχει εμφανής συσχετισμός μεταξύ της παρουσίας των αντισωμάτων </w:t>
      </w:r>
      <w:r w:rsidR="00524AB5" w:rsidRPr="009155EA">
        <w:rPr>
          <w:lang w:val="el-GR"/>
        </w:rPr>
        <w:t xml:space="preserve">έναντι του </w:t>
      </w:r>
      <w:r w:rsidRPr="009155EA">
        <w:rPr>
          <w:lang w:val="el-GR"/>
        </w:rPr>
        <w:t>adalimumab και της εμφάνισης ανεπιθύμητων ενεργειών.</w:t>
      </w:r>
    </w:p>
    <w:p w14:paraId="4F356CF0" w14:textId="77777777" w:rsidR="00170AF0" w:rsidRPr="009155EA" w:rsidRDefault="00170AF0" w:rsidP="00170AF0">
      <w:pPr>
        <w:widowControl w:val="0"/>
        <w:tabs>
          <w:tab w:val="left" w:pos="1294"/>
        </w:tabs>
        <w:autoSpaceDE w:val="0"/>
        <w:autoSpaceDN w:val="0"/>
        <w:adjustRightInd w:val="0"/>
        <w:spacing w:line="240" w:lineRule="auto"/>
        <w:rPr>
          <w:lang w:val="el-GR"/>
        </w:rPr>
      </w:pPr>
    </w:p>
    <w:p w14:paraId="4FA11AF6" w14:textId="77777777" w:rsidR="00897B36" w:rsidRPr="009155EA" w:rsidRDefault="00B838C9" w:rsidP="00897B36">
      <w:pPr>
        <w:rPr>
          <w:lang w:val="el-GR"/>
        </w:rPr>
      </w:pPr>
      <w:r w:rsidRPr="009155EA">
        <w:rPr>
          <w:lang w:val="el-GR"/>
        </w:rPr>
        <w:t xml:space="preserve">Σε ασθενείς με πολυαρθρική νεανική ιδιοπαθή αρθρίτιδα ηλικίας 4 έως 17 ετών, ανιχνεύτηκαν </w:t>
      </w:r>
      <w:r w:rsidR="005F2D7A" w:rsidRPr="009155EA">
        <w:rPr>
          <w:lang w:val="el-GR"/>
        </w:rPr>
        <w:t xml:space="preserve">αντισώματα έναντι του </w:t>
      </w:r>
      <w:r w:rsidRPr="009155EA">
        <w:rPr>
          <w:lang w:val="el-GR"/>
        </w:rPr>
        <w:t xml:space="preserve">adalimumab στο 15,8% (27/171) των ασθενών στους οποίους χορηγήθηκε adalimumab. Σε ασθενείς στους οποίους δε δόθηκε ταυτόχρονα θεραπεία με μεθοτρεξάτη, η συχνότητα ήταν 25,6% (22/86), συγκρινόμενη με το 5,9% (5/85) όταν το adalimumab χορηγήθηκε </w:t>
      </w:r>
      <w:r w:rsidR="00782552" w:rsidRPr="009155EA">
        <w:rPr>
          <w:lang w:val="el-GR"/>
        </w:rPr>
        <w:t>ως προσθήκη στη</w:t>
      </w:r>
      <w:r w:rsidRPr="009155EA">
        <w:rPr>
          <w:lang w:val="el-GR"/>
        </w:rPr>
        <w:t xml:space="preserve"> μεθοτρεξάτη.</w:t>
      </w:r>
      <w:r w:rsidR="00DB3BB9" w:rsidRPr="009155EA">
        <w:rPr>
          <w:lang w:val="el-GR"/>
        </w:rPr>
        <w:t xml:space="preserve"> </w:t>
      </w:r>
      <w:r w:rsidRPr="009155EA">
        <w:rPr>
          <w:lang w:val="el-GR"/>
        </w:rPr>
        <w:t xml:space="preserve">Σε ασθενείς με πολυαρθρική νεανική ιδιοπαθή αρθρίτιδα ηλικίας 2 έως &lt;4 ετών ή ηλικίας 4 </w:t>
      </w:r>
      <w:r w:rsidR="00782552" w:rsidRPr="009155EA">
        <w:rPr>
          <w:lang w:val="el-GR"/>
        </w:rPr>
        <w:t xml:space="preserve">ετών </w:t>
      </w:r>
      <w:r w:rsidRPr="009155EA">
        <w:rPr>
          <w:lang w:val="el-GR"/>
        </w:rPr>
        <w:t xml:space="preserve">και άνω που ζυγίζουν &lt;15 kg, ανιχνεύτηκαν </w:t>
      </w:r>
      <w:r w:rsidR="00782552" w:rsidRPr="009155EA">
        <w:rPr>
          <w:lang w:val="el-GR"/>
        </w:rPr>
        <w:t xml:space="preserve">αντισώματα έναντι του </w:t>
      </w:r>
      <w:r w:rsidRPr="009155EA">
        <w:rPr>
          <w:lang w:val="el-GR"/>
        </w:rPr>
        <w:t>adalimumab στο 7% (1/15) των ασθενών, και ένας ασθενής λάμβα</w:t>
      </w:r>
      <w:r w:rsidRPr="009155EA">
        <w:rPr>
          <w:lang w:val="el-GR"/>
        </w:rPr>
        <w:t xml:space="preserve">νε ταυτόχρονη χορήγηση μεθοτρεξάτης.  </w:t>
      </w:r>
    </w:p>
    <w:p w14:paraId="72943F28" w14:textId="77777777" w:rsidR="00170AF0" w:rsidRPr="009155EA" w:rsidRDefault="00170AF0" w:rsidP="00170AF0">
      <w:pPr>
        <w:widowControl w:val="0"/>
        <w:tabs>
          <w:tab w:val="left" w:pos="1294"/>
        </w:tabs>
        <w:autoSpaceDE w:val="0"/>
        <w:autoSpaceDN w:val="0"/>
        <w:adjustRightInd w:val="0"/>
        <w:spacing w:line="240" w:lineRule="auto"/>
        <w:rPr>
          <w:rStyle w:val="hps"/>
          <w:szCs w:val="22"/>
          <w:lang w:val="el-GR"/>
        </w:rPr>
      </w:pPr>
    </w:p>
    <w:p w14:paraId="3C47E209" w14:textId="77777777" w:rsidR="00170AF0" w:rsidRPr="009155EA" w:rsidRDefault="00B838C9" w:rsidP="00170AF0">
      <w:pPr>
        <w:widowControl w:val="0"/>
        <w:tabs>
          <w:tab w:val="left" w:pos="1294"/>
        </w:tabs>
        <w:autoSpaceDE w:val="0"/>
        <w:autoSpaceDN w:val="0"/>
        <w:adjustRightInd w:val="0"/>
        <w:spacing w:line="240" w:lineRule="auto"/>
        <w:rPr>
          <w:rStyle w:val="hps"/>
          <w:szCs w:val="22"/>
          <w:lang w:val="el-GR"/>
        </w:rPr>
      </w:pPr>
      <w:r w:rsidRPr="009155EA">
        <w:rPr>
          <w:rStyle w:val="hps"/>
          <w:szCs w:val="22"/>
          <w:lang w:val="el-GR"/>
        </w:rPr>
        <w:t xml:space="preserve">Σε ασθενείς με αρθρίτιδα σχετιζόμενη με ενθεσίτιδα, </w:t>
      </w:r>
      <w:r w:rsidRPr="009155EA">
        <w:rPr>
          <w:lang w:val="el-GR"/>
        </w:rPr>
        <w:t xml:space="preserve">ανιχνεύτηκαν </w:t>
      </w:r>
      <w:r w:rsidRPr="009155EA">
        <w:rPr>
          <w:rStyle w:val="hps"/>
          <w:szCs w:val="22"/>
          <w:lang w:val="el-GR"/>
        </w:rPr>
        <w:t>anti-adalimumab αντισώματα στο 10,9% (5/46) των ασθενών που έλαβαν θεραπεία με</w:t>
      </w:r>
      <w:r w:rsidRPr="009155EA">
        <w:rPr>
          <w:szCs w:val="22"/>
          <w:lang w:val="el-GR"/>
        </w:rPr>
        <w:t xml:space="preserve"> </w:t>
      </w:r>
      <w:r w:rsidRPr="009155EA">
        <w:rPr>
          <w:rStyle w:val="hps"/>
          <w:szCs w:val="22"/>
          <w:lang w:val="el-GR"/>
        </w:rPr>
        <w:t xml:space="preserve">adalimumab. </w:t>
      </w:r>
      <w:r w:rsidRPr="009155EA">
        <w:rPr>
          <w:lang w:val="el-GR"/>
        </w:rPr>
        <w:t>Σε ασθενείς στους οποίους δε δόθηκε ταυτόχρονα θεραπεία με μεθοτρεξάτη</w:t>
      </w:r>
      <w:r w:rsidRPr="009155EA">
        <w:rPr>
          <w:rStyle w:val="hps"/>
          <w:szCs w:val="22"/>
          <w:lang w:val="el-GR"/>
        </w:rPr>
        <w:t xml:space="preserve">, </w:t>
      </w:r>
      <w:r w:rsidRPr="009155EA">
        <w:rPr>
          <w:lang w:val="el-GR"/>
        </w:rPr>
        <w:t>η συχνότητα εμφάνισης ήταν</w:t>
      </w:r>
      <w:r w:rsidRPr="009155EA">
        <w:rPr>
          <w:rStyle w:val="hps"/>
          <w:szCs w:val="22"/>
          <w:lang w:val="el-GR"/>
        </w:rPr>
        <w:t xml:space="preserve"> 13,6% (3/22), </w:t>
      </w:r>
      <w:r w:rsidRPr="009155EA">
        <w:rPr>
          <w:lang w:val="el-GR"/>
        </w:rPr>
        <w:t xml:space="preserve">συγκρινόμενη με το </w:t>
      </w:r>
      <w:r w:rsidRPr="009155EA">
        <w:rPr>
          <w:rStyle w:val="hps"/>
          <w:szCs w:val="22"/>
          <w:lang w:val="el-GR"/>
        </w:rPr>
        <w:t>8,3% (2/24) όταν το adalimumab χορηγήθηκε σαν επιπρόσθετο της μεθοτρεξάτης.</w:t>
      </w:r>
    </w:p>
    <w:p w14:paraId="2CB73A87" w14:textId="77777777" w:rsidR="00DB3BB9" w:rsidRPr="009155EA" w:rsidRDefault="00DB3BB9" w:rsidP="00170AF0">
      <w:pPr>
        <w:widowControl w:val="0"/>
        <w:tabs>
          <w:tab w:val="left" w:pos="1294"/>
        </w:tabs>
        <w:autoSpaceDE w:val="0"/>
        <w:autoSpaceDN w:val="0"/>
        <w:adjustRightInd w:val="0"/>
        <w:spacing w:line="240" w:lineRule="auto"/>
        <w:rPr>
          <w:rStyle w:val="hps"/>
          <w:szCs w:val="22"/>
          <w:lang w:val="el-GR"/>
        </w:rPr>
      </w:pPr>
    </w:p>
    <w:p w14:paraId="0C4D1CEC" w14:textId="77777777" w:rsidR="007157E5" w:rsidRPr="009155EA" w:rsidRDefault="00B838C9" w:rsidP="007157E5">
      <w:pPr>
        <w:widowControl w:val="0"/>
        <w:tabs>
          <w:tab w:val="left" w:pos="1294"/>
        </w:tabs>
        <w:autoSpaceDE w:val="0"/>
        <w:autoSpaceDN w:val="0"/>
        <w:adjustRightInd w:val="0"/>
        <w:spacing w:line="240" w:lineRule="auto"/>
        <w:rPr>
          <w:lang w:val="el-GR"/>
        </w:rPr>
      </w:pPr>
      <w:r w:rsidRPr="009155EA">
        <w:rPr>
          <w:lang w:val="el-GR"/>
        </w:rPr>
        <w:t xml:space="preserve">Οι ασθενείς στις μελέτες ρευματοειδούς αρθρίτιδας Ι, ΙΙ και ΙΙΙ ελέγχθηκαν σε πολλαπλές χρονικές στιγμές για </w:t>
      </w:r>
      <w:r w:rsidR="00782552" w:rsidRPr="009155EA">
        <w:rPr>
          <w:lang w:val="el-GR"/>
        </w:rPr>
        <w:t xml:space="preserve">αντισώματα έναντι του </w:t>
      </w:r>
      <w:r w:rsidRPr="009155EA">
        <w:rPr>
          <w:lang w:val="el-GR"/>
        </w:rPr>
        <w:t xml:space="preserve">adalimumab κατά τη διάρκεια της περιόδου 6 έως 12 μηνών. Στις βασικές μελέτες, τα </w:t>
      </w:r>
      <w:r w:rsidR="00782552" w:rsidRPr="009155EA">
        <w:rPr>
          <w:lang w:val="el-GR"/>
        </w:rPr>
        <w:t xml:space="preserve">αντισώματα έναντι του </w:t>
      </w:r>
      <w:r w:rsidRPr="009155EA">
        <w:rPr>
          <w:lang w:val="el-GR"/>
        </w:rPr>
        <w:t xml:space="preserve">adalimumab αναγνωρίστηκαν στο 5,5% (58/1053) των ασθενών που έλαβαν το adalimumab συγκριτικά με το 0,5% (2/370) των ασθενών που έλαβαν το εικονικό φάρμακο. Στους ασθενείς που δεν έλαβαν ταυτόχρονη θεραπεία με μεθοτρεξάτη, το ποσοστό ήταν 12,4% συγκριτικά με 0,6% όταν το adalimumab χορηγήθηκε </w:t>
      </w:r>
      <w:r w:rsidR="00782552" w:rsidRPr="009155EA">
        <w:rPr>
          <w:lang w:val="el-GR"/>
        </w:rPr>
        <w:t>ως προσθήκη στη</w:t>
      </w:r>
      <w:r w:rsidRPr="009155EA">
        <w:rPr>
          <w:lang w:val="el-GR"/>
        </w:rPr>
        <w:t xml:space="preserve"> μεθοτρεξάτη.</w:t>
      </w:r>
    </w:p>
    <w:p w14:paraId="055B2EFA" w14:textId="77777777" w:rsidR="007157E5" w:rsidRPr="009155EA" w:rsidRDefault="007157E5" w:rsidP="00170AF0">
      <w:pPr>
        <w:widowControl w:val="0"/>
        <w:tabs>
          <w:tab w:val="left" w:pos="1294"/>
        </w:tabs>
        <w:autoSpaceDE w:val="0"/>
        <w:autoSpaceDN w:val="0"/>
        <w:adjustRightInd w:val="0"/>
        <w:spacing w:line="240" w:lineRule="auto"/>
        <w:rPr>
          <w:rStyle w:val="hps"/>
          <w:szCs w:val="22"/>
          <w:lang w:val="el-GR"/>
        </w:rPr>
      </w:pPr>
    </w:p>
    <w:p w14:paraId="1625EADD" w14:textId="77777777" w:rsidR="00DB3BB9" w:rsidRPr="009155EA" w:rsidRDefault="00B838C9" w:rsidP="00DB3BB9">
      <w:pPr>
        <w:widowControl w:val="0"/>
        <w:rPr>
          <w:lang w:val="el-GR"/>
        </w:rPr>
      </w:pPr>
      <w:r w:rsidRPr="009155EA">
        <w:rPr>
          <w:lang w:val="el-GR"/>
        </w:rPr>
        <w:t xml:space="preserve">Στους ασθενείς με παιδιατρική ψωρίαση, τα </w:t>
      </w:r>
      <w:r w:rsidR="00782552" w:rsidRPr="009155EA">
        <w:rPr>
          <w:lang w:val="el-GR"/>
        </w:rPr>
        <w:t xml:space="preserve">αντισώματα έναντι του </w:t>
      </w:r>
      <w:r w:rsidRPr="009155EA">
        <w:rPr>
          <w:lang w:val="el-GR"/>
        </w:rPr>
        <w:t xml:space="preserve">adalimumab </w:t>
      </w:r>
      <w:r w:rsidRPr="009155EA">
        <w:rPr>
          <w:szCs w:val="22"/>
          <w:lang w:val="el-GR"/>
        </w:rPr>
        <w:t xml:space="preserve">ανιχνεύθηκαν </w:t>
      </w:r>
      <w:r w:rsidRPr="009155EA">
        <w:rPr>
          <w:lang w:val="el-GR"/>
        </w:rPr>
        <w:t>σε 5/38 ασθενείς (13%) που έλαβαν θεραπεία με 0,8 mg/kg adalimumab ως μονοθεραπεία.</w:t>
      </w:r>
    </w:p>
    <w:p w14:paraId="47AFE30C" w14:textId="77777777" w:rsidR="00DB3BB9" w:rsidRPr="009155EA" w:rsidRDefault="00DB3BB9" w:rsidP="00170AF0">
      <w:pPr>
        <w:widowControl w:val="0"/>
        <w:tabs>
          <w:tab w:val="left" w:pos="1294"/>
        </w:tabs>
        <w:autoSpaceDE w:val="0"/>
        <w:autoSpaceDN w:val="0"/>
        <w:adjustRightInd w:val="0"/>
        <w:spacing w:line="240" w:lineRule="auto"/>
        <w:rPr>
          <w:rStyle w:val="hps"/>
          <w:szCs w:val="22"/>
          <w:lang w:val="el-GR"/>
        </w:rPr>
      </w:pPr>
    </w:p>
    <w:p w14:paraId="41A61721" w14:textId="77777777" w:rsidR="00DB3BB9" w:rsidRPr="009155EA" w:rsidRDefault="00B838C9" w:rsidP="00DB3BB9">
      <w:pPr>
        <w:widowControl w:val="0"/>
        <w:tabs>
          <w:tab w:val="left" w:pos="1294"/>
        </w:tabs>
        <w:autoSpaceDE w:val="0"/>
        <w:autoSpaceDN w:val="0"/>
        <w:adjustRightInd w:val="0"/>
        <w:spacing w:line="240" w:lineRule="auto"/>
        <w:rPr>
          <w:lang w:val="el-GR"/>
        </w:rPr>
      </w:pPr>
      <w:r w:rsidRPr="009155EA">
        <w:rPr>
          <w:lang w:val="el-GR"/>
        </w:rPr>
        <w:t xml:space="preserve">Σε ενήλικες ασθενείς με ψωρίαση, τα </w:t>
      </w:r>
      <w:r w:rsidR="00782552" w:rsidRPr="009155EA">
        <w:rPr>
          <w:lang w:val="el-GR"/>
        </w:rPr>
        <w:t xml:space="preserve">αντισώματα έναντι του </w:t>
      </w:r>
      <w:r w:rsidRPr="009155EA">
        <w:rPr>
          <w:lang w:val="el-GR"/>
        </w:rPr>
        <w:t>adalimumab ανιχνεύτηκαν σε 77/290 ασθενείς (8,4%) στους οποίους χορηγήθηκε μονοθεραπεία με adalimumab.</w:t>
      </w:r>
    </w:p>
    <w:p w14:paraId="1BD229AD" w14:textId="77777777" w:rsidR="00DB3BB9" w:rsidRPr="009155EA" w:rsidRDefault="00DB3BB9" w:rsidP="00170AF0">
      <w:pPr>
        <w:widowControl w:val="0"/>
        <w:tabs>
          <w:tab w:val="left" w:pos="1294"/>
        </w:tabs>
        <w:autoSpaceDE w:val="0"/>
        <w:autoSpaceDN w:val="0"/>
        <w:adjustRightInd w:val="0"/>
        <w:spacing w:line="240" w:lineRule="auto"/>
        <w:rPr>
          <w:rStyle w:val="hps"/>
          <w:szCs w:val="22"/>
          <w:lang w:val="el-GR"/>
        </w:rPr>
      </w:pPr>
    </w:p>
    <w:p w14:paraId="68959FC5" w14:textId="77777777" w:rsidR="00DB3BB9" w:rsidRPr="009155EA" w:rsidRDefault="00B838C9" w:rsidP="00DB3BB9">
      <w:pPr>
        <w:widowControl w:val="0"/>
        <w:spacing w:line="240" w:lineRule="auto"/>
        <w:rPr>
          <w:lang w:val="el-GR"/>
        </w:rPr>
      </w:pPr>
      <w:r w:rsidRPr="009155EA">
        <w:rPr>
          <w:lang w:val="el-GR"/>
        </w:rPr>
        <w:t>Σε ενήλικες ασθενείς με ψωρίαση κατά πλάκας σε μακροχρόνια μονοθεραπεία με adalimumab που συμμετείχαν σε μία μελέτη διακοπής και επαναθεραπείας, το ποσοστό των αντισωμάτων στο adalimumab μετά την επαναθεραπεία (11 από 482 άτομα, 2,3%) ήταν παρόμοιο με το ποσοστό που παρατηρήθηκε πριν από την διακοπή (11 από 590 άτομα, 1,9%).</w:t>
      </w:r>
    </w:p>
    <w:p w14:paraId="4F1F452C" w14:textId="77777777" w:rsidR="00DB3BB9" w:rsidRPr="009155EA" w:rsidRDefault="00B838C9" w:rsidP="00DB3BB9">
      <w:pPr>
        <w:widowControl w:val="0"/>
        <w:tabs>
          <w:tab w:val="left" w:pos="1294"/>
        </w:tabs>
        <w:autoSpaceDE w:val="0"/>
        <w:autoSpaceDN w:val="0"/>
        <w:adjustRightInd w:val="0"/>
        <w:spacing w:line="240" w:lineRule="auto"/>
        <w:rPr>
          <w:lang w:val="el-GR"/>
        </w:rPr>
      </w:pPr>
      <w:r w:rsidRPr="009155EA">
        <w:rPr>
          <w:lang w:val="el-GR"/>
        </w:rPr>
        <w:t xml:space="preserve">Σε ασθενείς με μέτρια έως σοβαρή ενεργό παιδιατρική νόσο του Crohn, ο ρυθμός ανάπτυξης </w:t>
      </w:r>
      <w:r w:rsidR="00782552" w:rsidRPr="009155EA">
        <w:rPr>
          <w:lang w:val="el-GR"/>
        </w:rPr>
        <w:t xml:space="preserve">αντισώματα έναντι του </w:t>
      </w:r>
      <w:r w:rsidRPr="009155EA">
        <w:rPr>
          <w:lang w:val="el-GR"/>
        </w:rPr>
        <w:t>adalimumab σε ασθενείς που έλαβαν adalimumab ήταν 3,3%.</w:t>
      </w:r>
    </w:p>
    <w:p w14:paraId="7DAD8571" w14:textId="77777777" w:rsidR="00DB3BB9" w:rsidRPr="009155EA" w:rsidRDefault="00DB3BB9" w:rsidP="00170AF0">
      <w:pPr>
        <w:widowControl w:val="0"/>
        <w:tabs>
          <w:tab w:val="left" w:pos="1294"/>
        </w:tabs>
        <w:autoSpaceDE w:val="0"/>
        <w:autoSpaceDN w:val="0"/>
        <w:adjustRightInd w:val="0"/>
        <w:spacing w:line="240" w:lineRule="auto"/>
        <w:rPr>
          <w:rStyle w:val="hps"/>
          <w:szCs w:val="22"/>
          <w:lang w:val="el-GR"/>
        </w:rPr>
      </w:pPr>
    </w:p>
    <w:p w14:paraId="04E545CD" w14:textId="77777777" w:rsidR="00DB3BB9" w:rsidRPr="009155EA" w:rsidRDefault="00B838C9" w:rsidP="00170AF0">
      <w:pPr>
        <w:widowControl w:val="0"/>
        <w:tabs>
          <w:tab w:val="left" w:pos="1294"/>
        </w:tabs>
        <w:autoSpaceDE w:val="0"/>
        <w:autoSpaceDN w:val="0"/>
        <w:adjustRightInd w:val="0"/>
        <w:spacing w:line="240" w:lineRule="auto"/>
        <w:rPr>
          <w:lang w:val="el-GR"/>
        </w:rPr>
      </w:pPr>
      <w:r w:rsidRPr="009155EA">
        <w:rPr>
          <w:lang w:val="el-GR"/>
        </w:rPr>
        <w:t xml:space="preserve">Σε ασθενείς με νόσο του Crohn, </w:t>
      </w:r>
      <w:r w:rsidR="00782552" w:rsidRPr="009155EA">
        <w:rPr>
          <w:lang w:val="el-GR"/>
        </w:rPr>
        <w:t xml:space="preserve">αντισώματα έναντι του </w:t>
      </w:r>
      <w:r w:rsidRPr="009155EA">
        <w:rPr>
          <w:lang w:val="el-GR"/>
        </w:rPr>
        <w:t>adalimumab ανιχνεύτηκαν σε 7/269 ασθενείς (2,6%)</w:t>
      </w:r>
    </w:p>
    <w:p w14:paraId="6AB385CA" w14:textId="77777777" w:rsidR="00DB3BB9" w:rsidRPr="009155EA" w:rsidRDefault="00DB3BB9" w:rsidP="00170AF0">
      <w:pPr>
        <w:widowControl w:val="0"/>
        <w:tabs>
          <w:tab w:val="left" w:pos="1294"/>
        </w:tabs>
        <w:autoSpaceDE w:val="0"/>
        <w:autoSpaceDN w:val="0"/>
        <w:adjustRightInd w:val="0"/>
        <w:spacing w:line="240" w:lineRule="auto"/>
        <w:rPr>
          <w:rStyle w:val="hps"/>
          <w:szCs w:val="22"/>
          <w:lang w:val="el-GR"/>
        </w:rPr>
      </w:pPr>
    </w:p>
    <w:p w14:paraId="042078B1" w14:textId="77777777" w:rsidR="00DB3BB9" w:rsidRPr="009155EA" w:rsidRDefault="00B838C9" w:rsidP="00DB3BB9">
      <w:pPr>
        <w:widowControl w:val="0"/>
        <w:tabs>
          <w:tab w:val="left" w:pos="1294"/>
        </w:tabs>
        <w:autoSpaceDE w:val="0"/>
        <w:autoSpaceDN w:val="0"/>
        <w:adjustRightInd w:val="0"/>
        <w:spacing w:line="240" w:lineRule="auto"/>
        <w:rPr>
          <w:lang w:val="el-GR"/>
        </w:rPr>
      </w:pPr>
      <w:r w:rsidRPr="009155EA">
        <w:rPr>
          <w:lang w:val="el-GR"/>
        </w:rPr>
        <w:t xml:space="preserve">Σε ασθενείς με μη-λοιμώδη ραγοειδίτιδα, </w:t>
      </w:r>
      <w:r w:rsidR="00782552" w:rsidRPr="009155EA">
        <w:rPr>
          <w:lang w:val="el-GR"/>
        </w:rPr>
        <w:t xml:space="preserve">αντισώματα έναντι του </w:t>
      </w:r>
      <w:r w:rsidRPr="009155EA">
        <w:rPr>
          <w:lang w:val="el-GR"/>
        </w:rPr>
        <w:t xml:space="preserve">adalimumab </w:t>
      </w:r>
      <w:r w:rsidRPr="009155EA">
        <w:rPr>
          <w:szCs w:val="22"/>
          <w:lang w:val="el-GR"/>
        </w:rPr>
        <w:t xml:space="preserve">ανιχνεύτηκαν στο </w:t>
      </w:r>
      <w:r w:rsidRPr="009155EA">
        <w:rPr>
          <w:bCs/>
          <w:iCs/>
          <w:lang w:val="el-GR"/>
        </w:rPr>
        <w:t xml:space="preserve">4,8% (12/249) των ασθενών </w:t>
      </w:r>
      <w:r w:rsidRPr="009155EA">
        <w:rPr>
          <w:lang w:val="el-GR"/>
        </w:rPr>
        <w:t>που έλαβαν adalimumab.</w:t>
      </w:r>
    </w:p>
    <w:p w14:paraId="6CC2DDC3" w14:textId="77777777" w:rsidR="00DB3BB9" w:rsidRPr="009155EA" w:rsidRDefault="00DB3BB9" w:rsidP="00170AF0">
      <w:pPr>
        <w:widowControl w:val="0"/>
        <w:tabs>
          <w:tab w:val="left" w:pos="1294"/>
        </w:tabs>
        <w:autoSpaceDE w:val="0"/>
        <w:autoSpaceDN w:val="0"/>
        <w:adjustRightInd w:val="0"/>
        <w:spacing w:line="240" w:lineRule="auto"/>
        <w:rPr>
          <w:rStyle w:val="hps"/>
          <w:szCs w:val="22"/>
          <w:lang w:val="el-GR"/>
        </w:rPr>
      </w:pPr>
    </w:p>
    <w:p w14:paraId="0AC27C47" w14:textId="77777777" w:rsidR="007157E5" w:rsidRPr="009155EA" w:rsidRDefault="00B838C9" w:rsidP="007157E5">
      <w:pPr>
        <w:widowControl w:val="0"/>
        <w:tabs>
          <w:tab w:val="left" w:pos="1294"/>
        </w:tabs>
        <w:autoSpaceDE w:val="0"/>
        <w:autoSpaceDN w:val="0"/>
        <w:adjustRightInd w:val="0"/>
        <w:spacing w:line="240" w:lineRule="auto"/>
        <w:rPr>
          <w:lang w:val="el-GR"/>
        </w:rPr>
      </w:pPr>
      <w:r w:rsidRPr="009155EA">
        <w:rPr>
          <w:lang w:val="el-GR"/>
        </w:rPr>
        <w:t>Επειδή οι αναλύσεις ανοσογονικότητας είναι εξειδικευμένες ανά προϊόν, η σύγκριση του ποσοστού αντισωμάτων έναντι εκείνων σε άλλα προϊόντα δεν είναι κατάλληλη.</w:t>
      </w:r>
    </w:p>
    <w:p w14:paraId="62265BC6" w14:textId="77777777" w:rsidR="00170AF0" w:rsidRPr="009155EA" w:rsidRDefault="00170AF0" w:rsidP="00170AF0">
      <w:pPr>
        <w:widowControl w:val="0"/>
        <w:spacing w:line="240" w:lineRule="auto"/>
        <w:rPr>
          <w:noProof/>
          <w:u w:val="single"/>
          <w:lang w:val="el-GR"/>
        </w:rPr>
      </w:pPr>
    </w:p>
    <w:p w14:paraId="749BACAB" w14:textId="77777777" w:rsidR="00170AF0" w:rsidRPr="009155EA" w:rsidRDefault="00B838C9" w:rsidP="00170AF0">
      <w:pPr>
        <w:keepNext/>
        <w:widowControl w:val="0"/>
        <w:spacing w:line="240" w:lineRule="auto"/>
        <w:rPr>
          <w:noProof/>
          <w:u w:val="single"/>
          <w:lang w:val="el-GR"/>
        </w:rPr>
      </w:pPr>
      <w:r w:rsidRPr="009155EA">
        <w:rPr>
          <w:noProof/>
          <w:u w:val="single"/>
          <w:lang w:val="el-GR"/>
        </w:rPr>
        <w:t>Παιδιατρικός πληθυσμός</w:t>
      </w:r>
    </w:p>
    <w:p w14:paraId="133C11FD" w14:textId="77777777" w:rsidR="00170AF0" w:rsidRPr="009155EA" w:rsidRDefault="00170AF0" w:rsidP="00170AF0">
      <w:pPr>
        <w:keepNext/>
        <w:widowControl w:val="0"/>
        <w:spacing w:line="240" w:lineRule="auto"/>
        <w:rPr>
          <w:noProof/>
          <w:lang w:val="el-GR"/>
        </w:rPr>
      </w:pPr>
    </w:p>
    <w:p w14:paraId="028ABFC0" w14:textId="77777777" w:rsidR="00820B67" w:rsidRPr="009155EA" w:rsidRDefault="00B838C9" w:rsidP="00820B67">
      <w:pPr>
        <w:pStyle w:val="EMEANormal"/>
        <w:keepNext/>
        <w:widowControl w:val="0"/>
        <w:suppressAutoHyphens w:val="0"/>
        <w:rPr>
          <w:i/>
          <w:szCs w:val="22"/>
          <w:lang w:val="el-GR"/>
        </w:rPr>
      </w:pPr>
      <w:r w:rsidRPr="009155EA">
        <w:rPr>
          <w:i/>
          <w:szCs w:val="22"/>
          <w:lang w:val="el-GR"/>
        </w:rPr>
        <w:t>Νεανική ιδιοπαθής αρθρίτιδα (JΙΑ)</w:t>
      </w:r>
    </w:p>
    <w:p w14:paraId="1FEADC01" w14:textId="77777777" w:rsidR="00820B67" w:rsidRPr="009155EA" w:rsidRDefault="00820B67" w:rsidP="00820B67">
      <w:pPr>
        <w:keepNext/>
        <w:widowControl w:val="0"/>
        <w:spacing w:line="240" w:lineRule="auto"/>
        <w:rPr>
          <w:szCs w:val="22"/>
          <w:u w:val="single"/>
          <w:lang w:val="el-GR"/>
        </w:rPr>
      </w:pPr>
    </w:p>
    <w:p w14:paraId="1006CF23" w14:textId="77777777" w:rsidR="00820B67" w:rsidRPr="009155EA" w:rsidRDefault="00B838C9" w:rsidP="00820B67">
      <w:pPr>
        <w:keepNext/>
        <w:widowControl w:val="0"/>
        <w:spacing w:line="240" w:lineRule="auto"/>
        <w:rPr>
          <w:i/>
          <w:szCs w:val="22"/>
          <w:u w:val="single"/>
          <w:lang w:val="el-GR"/>
        </w:rPr>
      </w:pPr>
      <w:r w:rsidRPr="009155EA">
        <w:rPr>
          <w:i/>
          <w:szCs w:val="22"/>
          <w:u w:val="single"/>
          <w:lang w:val="el-GR"/>
        </w:rPr>
        <w:t>Πολυαρθρική νεανική ιδιοπαθής αρθρίτιδα (</w:t>
      </w:r>
      <w:r w:rsidRPr="009155EA">
        <w:rPr>
          <w:bCs/>
          <w:i/>
          <w:iCs/>
          <w:szCs w:val="22"/>
          <w:u w:val="single"/>
          <w:lang w:val="el-GR"/>
        </w:rPr>
        <w:t>pJIA</w:t>
      </w:r>
      <w:r w:rsidRPr="009155EA">
        <w:rPr>
          <w:i/>
          <w:szCs w:val="22"/>
          <w:u w:val="single"/>
          <w:lang w:val="el-GR"/>
        </w:rPr>
        <w:t>)</w:t>
      </w:r>
    </w:p>
    <w:p w14:paraId="704521BE" w14:textId="77777777" w:rsidR="00820B67" w:rsidRPr="009155EA" w:rsidRDefault="00820B67" w:rsidP="00820B67">
      <w:pPr>
        <w:keepNext/>
        <w:widowControl w:val="0"/>
        <w:spacing w:line="240" w:lineRule="auto"/>
        <w:rPr>
          <w:szCs w:val="22"/>
          <w:lang w:val="el-GR"/>
        </w:rPr>
      </w:pPr>
    </w:p>
    <w:p w14:paraId="272C606C" w14:textId="77777777" w:rsidR="00820B67" w:rsidRPr="009155EA" w:rsidRDefault="00B838C9" w:rsidP="00820B67">
      <w:pPr>
        <w:widowControl w:val="0"/>
        <w:spacing w:line="240" w:lineRule="auto"/>
        <w:rPr>
          <w:lang w:val="el-GR"/>
        </w:rPr>
      </w:pPr>
      <w:r w:rsidRPr="009155EA">
        <w:rPr>
          <w:lang w:val="el-GR"/>
        </w:rPr>
        <w:t>Η ασφάλεια και η αποτελεσματικότητα του Humira αξιολογήθηκαν σε δύο μελέτες (</w:t>
      </w:r>
      <w:r w:rsidRPr="009155EA">
        <w:rPr>
          <w:szCs w:val="22"/>
          <w:lang w:val="el-GR"/>
        </w:rPr>
        <w:t>p</w:t>
      </w:r>
      <w:r w:rsidRPr="009155EA">
        <w:rPr>
          <w:lang w:val="el-GR"/>
        </w:rPr>
        <w:t>JIA I και II) σε παιδιά με ενεργό πολυαρθρική ή πολυαρθρικής μορφής νεανική ιδιοπαθή αρθρίτιδα, τα οποία είχαν μια ποικιλία τύπων εμφάνισης νεανικής ιδιοπαθούς αρθρίτιδας (JΙΑ) (πιο συχνά πολυαρθρίτιδα με αρνητικό ή θετικό ρευματοειδή παράγοντα και εκτεταμένη ολιγοαρθρίτιδα).</w:t>
      </w:r>
    </w:p>
    <w:p w14:paraId="6C7BE660" w14:textId="77777777" w:rsidR="00820B67" w:rsidRPr="009155EA" w:rsidRDefault="00820B67" w:rsidP="00820B67">
      <w:pPr>
        <w:widowControl w:val="0"/>
        <w:spacing w:line="240" w:lineRule="auto"/>
        <w:rPr>
          <w:u w:val="single"/>
          <w:lang w:val="el-GR"/>
        </w:rPr>
      </w:pPr>
    </w:p>
    <w:p w14:paraId="6841D43A" w14:textId="77777777" w:rsidR="00820B67" w:rsidRPr="009155EA" w:rsidRDefault="00B838C9" w:rsidP="00820B67">
      <w:pPr>
        <w:pStyle w:val="EMEANormal"/>
        <w:widowControl w:val="0"/>
        <w:suppressAutoHyphens w:val="0"/>
        <w:rPr>
          <w:lang w:val="el-GR"/>
        </w:rPr>
      </w:pPr>
      <w:r w:rsidRPr="009155EA">
        <w:rPr>
          <w:szCs w:val="22"/>
          <w:lang w:val="el-GR"/>
        </w:rPr>
        <w:t>p</w:t>
      </w:r>
      <w:r w:rsidRPr="009155EA">
        <w:rPr>
          <w:lang w:val="el-GR"/>
        </w:rPr>
        <w:t>JIA I</w:t>
      </w:r>
    </w:p>
    <w:p w14:paraId="4077AFE1" w14:textId="77777777" w:rsidR="00820B67" w:rsidRPr="009155EA" w:rsidRDefault="00820B67" w:rsidP="00820B67">
      <w:pPr>
        <w:pStyle w:val="EMEANormal"/>
        <w:widowControl w:val="0"/>
        <w:suppressAutoHyphens w:val="0"/>
        <w:rPr>
          <w:szCs w:val="22"/>
          <w:u w:val="single"/>
          <w:lang w:val="el-GR"/>
        </w:rPr>
      </w:pPr>
    </w:p>
    <w:p w14:paraId="4AA3196A" w14:textId="77777777" w:rsidR="00820B67" w:rsidRPr="009155EA" w:rsidRDefault="00B838C9" w:rsidP="00820B67">
      <w:pPr>
        <w:pStyle w:val="EMEANormal"/>
        <w:widowControl w:val="0"/>
        <w:suppressAutoHyphens w:val="0"/>
        <w:rPr>
          <w:szCs w:val="22"/>
          <w:lang w:val="el-GR"/>
        </w:rPr>
      </w:pPr>
      <w:r w:rsidRPr="009155EA">
        <w:rPr>
          <w:szCs w:val="22"/>
          <w:lang w:val="el-GR"/>
        </w:rPr>
        <w:t xml:space="preserve">Η ασφάλεια και η αποτελεσματικότητα του Humira αξιολογήθηκαν σε μία πολυκεντρική, τυχαιοποιημένη, διπλά-τυφλή, παραλλήλων ομάδων μελέτη σε 171 παιδιά (4-17 ετών) με πολυαρθρική ΝΙΑ. Στην αρχική φάση ανοικτής επέκτασης </w:t>
      </w:r>
      <w:r w:rsidRPr="009155EA">
        <w:rPr>
          <w:lang w:val="el-GR"/>
        </w:rPr>
        <w:t>(OL LI) οι</w:t>
      </w:r>
      <w:r w:rsidRPr="009155EA">
        <w:rPr>
          <w:szCs w:val="22"/>
          <w:lang w:val="el-GR"/>
        </w:rPr>
        <w:t xml:space="preserve"> ασθενείς κατηγοριοποιήθηκαν σε δύο ομάδες, θεραπεία με MTX (μεθοτρεξάτη) ή θεραπεία χωρίς ΜΤΧ. Οι ασθενείς που ήταν στο σκέλος χωρίς MTX είτε δεν είχαν λάβει στο παρελθόν ΜΤΧ είτε είχαν αποσυρθεί από τη MTX τουλάχιστον δύο εβδομάδες πριν από τη χορήγηση του φαρμάκου μελέτης. Οι ασθενείς παρέμειναν σε σταθερές δόσεις μη στεροειδών αντιφλεγμονωδών φαρμάκων (ΜΣΑΦ) και / ή πρεδνιζόνης (</w:t>
      </w:r>
      <w:r w:rsidRPr="009155EA">
        <w:rPr>
          <w:rFonts w:ascii="Symbol" w:hAnsi="Symbol"/>
          <w:szCs w:val="22"/>
          <w:lang w:val="el-GR"/>
        </w:rPr>
        <w:sym w:font="Symbol" w:char="F0A3"/>
      </w:r>
      <w:r w:rsidRPr="009155EA">
        <w:rPr>
          <w:szCs w:val="22"/>
          <w:lang w:val="el-GR"/>
        </w:rPr>
        <w:t xml:space="preserve"> 0,2 mg/kg /ημέρα ή 10 mg/ημέρα κατ' ανώτατο όριο). Στη φάση OL LI όλοι οι ασθενείς έλαβαν 24 mg / m</w:t>
      </w:r>
      <w:r w:rsidRPr="009155EA">
        <w:rPr>
          <w:vertAlign w:val="superscript"/>
          <w:lang w:val="el-GR"/>
        </w:rPr>
        <w:t>2</w:t>
      </w:r>
      <w:r w:rsidRPr="009155EA">
        <w:rPr>
          <w:szCs w:val="22"/>
          <w:lang w:val="el-GR"/>
        </w:rPr>
        <w:t xml:space="preserve"> μέχρι μέγιστη</w:t>
      </w:r>
      <w:r w:rsidRPr="009155EA">
        <w:rPr>
          <w:szCs w:val="22"/>
          <w:lang w:val="el-GR"/>
        </w:rPr>
        <w:t xml:space="preserve">ς δόσης 40 mg Humira κάθε δεύτερη εβδομάδα για 16 εβδομάδες. Η κατανομή των ασθενών ανά ηλικία και ελάχιστη, μέση και μέγιστη δόση που έλαβαν κατά τη φάση OL LI παρουσιάζεται στον Πίνακα </w:t>
      </w:r>
      <w:r w:rsidRPr="005775A9">
        <w:rPr>
          <w:szCs w:val="22"/>
          <w:lang w:val="el-GR"/>
        </w:rPr>
        <w:t>1</w:t>
      </w:r>
      <w:r w:rsidRPr="009155EA">
        <w:rPr>
          <w:szCs w:val="22"/>
          <w:lang w:val="el-GR"/>
        </w:rPr>
        <w:t>7.</w:t>
      </w:r>
    </w:p>
    <w:p w14:paraId="6E12C6B4" w14:textId="77777777" w:rsidR="00820B67" w:rsidRPr="009155EA" w:rsidRDefault="00820B67" w:rsidP="00820B67">
      <w:pPr>
        <w:pStyle w:val="EMEANormal"/>
        <w:widowControl w:val="0"/>
        <w:suppressAutoHyphens w:val="0"/>
        <w:rPr>
          <w:szCs w:val="22"/>
          <w:lang w:val="el-GR"/>
        </w:rPr>
      </w:pPr>
    </w:p>
    <w:p w14:paraId="615DE75E" w14:textId="77777777" w:rsidR="00820B67" w:rsidRPr="009155EA" w:rsidRDefault="00B838C9" w:rsidP="00820B67">
      <w:pPr>
        <w:keepNext/>
        <w:widowControl w:val="0"/>
        <w:jc w:val="center"/>
        <w:rPr>
          <w:b/>
          <w:lang w:val="el-GR"/>
        </w:rPr>
      </w:pPr>
      <w:r w:rsidRPr="009155EA">
        <w:rPr>
          <w:b/>
          <w:lang w:val="el-GR"/>
        </w:rPr>
        <w:t xml:space="preserve">Πίνακας </w:t>
      </w:r>
      <w:r w:rsidRPr="005775A9">
        <w:rPr>
          <w:b/>
          <w:lang w:val="el-GR"/>
        </w:rPr>
        <w:t>1</w:t>
      </w:r>
      <w:r w:rsidRPr="009155EA">
        <w:rPr>
          <w:b/>
          <w:lang w:val="el-GR"/>
        </w:rPr>
        <w:t>7</w:t>
      </w:r>
    </w:p>
    <w:p w14:paraId="6A81E447" w14:textId="77777777" w:rsidR="00820B67" w:rsidRPr="009155EA" w:rsidRDefault="00B838C9" w:rsidP="00820B67">
      <w:pPr>
        <w:widowControl w:val="0"/>
        <w:jc w:val="center"/>
        <w:rPr>
          <w:b/>
          <w:lang w:val="el-GR"/>
        </w:rPr>
      </w:pPr>
      <w:r w:rsidRPr="009155EA">
        <w:rPr>
          <w:b/>
          <w:lang w:val="el-GR"/>
        </w:rPr>
        <w:t>Κατανομή ασθενών ανά ηλικία και δόση adalimumab που έλαβαν στη φάση OL LI</w:t>
      </w:r>
    </w:p>
    <w:p w14:paraId="141F5D8C" w14:textId="77777777" w:rsidR="00820B67" w:rsidRPr="009155EA" w:rsidRDefault="00820B67" w:rsidP="00820B67">
      <w:pPr>
        <w:widowControl w:val="0"/>
        <w:jc w:val="center"/>
        <w:rPr>
          <w:lang w:val="el-GR"/>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3"/>
        <w:gridCol w:w="3955"/>
        <w:gridCol w:w="3239"/>
      </w:tblGrid>
      <w:tr w:rsidR="007042F6" w14:paraId="7AE3E59F" w14:textId="77777777" w:rsidTr="00FF3B61">
        <w:trPr>
          <w:cantSplit/>
        </w:trPr>
        <w:tc>
          <w:tcPr>
            <w:tcW w:w="1983" w:type="dxa"/>
          </w:tcPr>
          <w:p w14:paraId="125490F7" w14:textId="77777777" w:rsidR="00820B67" w:rsidRPr="009155EA" w:rsidRDefault="00B838C9" w:rsidP="00FF3B61">
            <w:pPr>
              <w:widowControl w:val="0"/>
              <w:spacing w:line="240" w:lineRule="auto"/>
              <w:rPr>
                <w:lang w:val="el-GR"/>
              </w:rPr>
            </w:pPr>
            <w:r w:rsidRPr="009155EA">
              <w:rPr>
                <w:lang w:val="el-GR"/>
              </w:rPr>
              <w:t>Ηλικιακή Ομάδα</w:t>
            </w:r>
          </w:p>
        </w:tc>
        <w:tc>
          <w:tcPr>
            <w:tcW w:w="3955" w:type="dxa"/>
          </w:tcPr>
          <w:p w14:paraId="514A03AF" w14:textId="77777777" w:rsidR="00820B67" w:rsidRPr="009155EA" w:rsidRDefault="00B838C9" w:rsidP="00FF3B61">
            <w:pPr>
              <w:keepNext/>
              <w:widowControl w:val="0"/>
              <w:spacing w:line="240" w:lineRule="auto"/>
              <w:rPr>
                <w:lang w:val="el-GR"/>
              </w:rPr>
            </w:pPr>
            <w:r w:rsidRPr="009155EA">
              <w:rPr>
                <w:lang w:val="el-GR"/>
              </w:rPr>
              <w:t>Αριθμός Ασθενών στην Έναρξη n (%)</w:t>
            </w:r>
          </w:p>
        </w:tc>
        <w:tc>
          <w:tcPr>
            <w:tcW w:w="3239" w:type="dxa"/>
          </w:tcPr>
          <w:p w14:paraId="1F7C3402" w14:textId="77777777" w:rsidR="00820B67" w:rsidRPr="009155EA" w:rsidRDefault="00B838C9" w:rsidP="00FF3B61">
            <w:pPr>
              <w:keepNext/>
              <w:widowControl w:val="0"/>
              <w:spacing w:line="240" w:lineRule="auto"/>
              <w:rPr>
                <w:lang w:val="el-GR"/>
              </w:rPr>
            </w:pPr>
            <w:r w:rsidRPr="009155EA">
              <w:rPr>
                <w:lang w:val="el-GR"/>
              </w:rPr>
              <w:t>Ελάχιστη, μέση και μέγιστη δόση</w:t>
            </w:r>
          </w:p>
        </w:tc>
      </w:tr>
      <w:tr w:rsidR="007042F6" w14:paraId="11E8EF0E" w14:textId="77777777" w:rsidTr="00FF3B61">
        <w:trPr>
          <w:cantSplit/>
        </w:trPr>
        <w:tc>
          <w:tcPr>
            <w:tcW w:w="1983" w:type="dxa"/>
          </w:tcPr>
          <w:p w14:paraId="13ED0E1C" w14:textId="77777777" w:rsidR="00820B67" w:rsidRPr="009155EA" w:rsidRDefault="00B838C9" w:rsidP="00FF3B61">
            <w:pPr>
              <w:widowControl w:val="0"/>
              <w:spacing w:line="240" w:lineRule="auto"/>
              <w:rPr>
                <w:lang w:val="el-GR"/>
              </w:rPr>
            </w:pPr>
            <w:r w:rsidRPr="009155EA">
              <w:rPr>
                <w:lang w:val="el-GR"/>
              </w:rPr>
              <w:t>4 έως 7 έτη</w:t>
            </w:r>
          </w:p>
        </w:tc>
        <w:tc>
          <w:tcPr>
            <w:tcW w:w="3955" w:type="dxa"/>
          </w:tcPr>
          <w:p w14:paraId="0842F9B4" w14:textId="77777777" w:rsidR="00820B67" w:rsidRPr="009155EA" w:rsidRDefault="00B838C9" w:rsidP="00FF3B61">
            <w:pPr>
              <w:keepNext/>
              <w:widowControl w:val="0"/>
              <w:spacing w:line="240" w:lineRule="auto"/>
              <w:rPr>
                <w:lang w:val="el-GR"/>
              </w:rPr>
            </w:pPr>
            <w:r w:rsidRPr="009155EA">
              <w:rPr>
                <w:lang w:val="el-GR"/>
              </w:rPr>
              <w:t>31 (18,1)</w:t>
            </w:r>
          </w:p>
        </w:tc>
        <w:tc>
          <w:tcPr>
            <w:tcW w:w="3239" w:type="dxa"/>
          </w:tcPr>
          <w:p w14:paraId="0C722458" w14:textId="77777777" w:rsidR="00820B67" w:rsidRPr="009155EA" w:rsidRDefault="00B838C9" w:rsidP="00FF3B61">
            <w:pPr>
              <w:keepNext/>
              <w:widowControl w:val="0"/>
              <w:spacing w:line="240" w:lineRule="auto"/>
              <w:rPr>
                <w:lang w:val="el-GR"/>
              </w:rPr>
            </w:pPr>
            <w:r w:rsidRPr="009155EA">
              <w:rPr>
                <w:lang w:val="el-GR"/>
              </w:rPr>
              <w:t>10, 20 και 25 mg</w:t>
            </w:r>
          </w:p>
        </w:tc>
      </w:tr>
      <w:tr w:rsidR="007042F6" w14:paraId="6BF6F770" w14:textId="77777777" w:rsidTr="00FF3B61">
        <w:trPr>
          <w:cantSplit/>
        </w:trPr>
        <w:tc>
          <w:tcPr>
            <w:tcW w:w="1983" w:type="dxa"/>
          </w:tcPr>
          <w:p w14:paraId="3027B092" w14:textId="77777777" w:rsidR="00820B67" w:rsidRPr="009155EA" w:rsidRDefault="00B838C9" w:rsidP="00FF3B61">
            <w:pPr>
              <w:widowControl w:val="0"/>
              <w:spacing w:line="240" w:lineRule="auto"/>
              <w:rPr>
                <w:lang w:val="el-GR"/>
              </w:rPr>
            </w:pPr>
            <w:r w:rsidRPr="009155EA">
              <w:rPr>
                <w:lang w:val="el-GR"/>
              </w:rPr>
              <w:t>8 έως 12 έτη</w:t>
            </w:r>
          </w:p>
        </w:tc>
        <w:tc>
          <w:tcPr>
            <w:tcW w:w="3955" w:type="dxa"/>
          </w:tcPr>
          <w:p w14:paraId="7DADABA0" w14:textId="77777777" w:rsidR="00820B67" w:rsidRPr="009155EA" w:rsidRDefault="00B838C9" w:rsidP="00FF3B61">
            <w:pPr>
              <w:keepNext/>
              <w:widowControl w:val="0"/>
              <w:spacing w:line="240" w:lineRule="auto"/>
              <w:rPr>
                <w:lang w:val="el-GR"/>
              </w:rPr>
            </w:pPr>
            <w:r w:rsidRPr="009155EA">
              <w:rPr>
                <w:lang w:val="el-GR"/>
              </w:rPr>
              <w:t>71 (41,5)</w:t>
            </w:r>
          </w:p>
        </w:tc>
        <w:tc>
          <w:tcPr>
            <w:tcW w:w="3239" w:type="dxa"/>
          </w:tcPr>
          <w:p w14:paraId="0A9E0A1F" w14:textId="77777777" w:rsidR="00820B67" w:rsidRPr="009155EA" w:rsidRDefault="00B838C9" w:rsidP="00FF3B61">
            <w:pPr>
              <w:keepNext/>
              <w:widowControl w:val="0"/>
              <w:spacing w:line="240" w:lineRule="auto"/>
              <w:rPr>
                <w:lang w:val="el-GR"/>
              </w:rPr>
            </w:pPr>
            <w:r w:rsidRPr="009155EA">
              <w:rPr>
                <w:lang w:val="el-GR"/>
              </w:rPr>
              <w:t>20, 25 και 40 mg</w:t>
            </w:r>
          </w:p>
        </w:tc>
      </w:tr>
      <w:tr w:rsidR="007042F6" w14:paraId="4AE3BD6A" w14:textId="77777777" w:rsidTr="00FF3B61">
        <w:trPr>
          <w:cantSplit/>
        </w:trPr>
        <w:tc>
          <w:tcPr>
            <w:tcW w:w="1983" w:type="dxa"/>
          </w:tcPr>
          <w:p w14:paraId="7C7F7C05" w14:textId="77777777" w:rsidR="00820B67" w:rsidRPr="009155EA" w:rsidRDefault="00B838C9" w:rsidP="00FF3B61">
            <w:pPr>
              <w:widowControl w:val="0"/>
              <w:spacing w:line="240" w:lineRule="auto"/>
              <w:rPr>
                <w:lang w:val="el-GR"/>
              </w:rPr>
            </w:pPr>
            <w:r w:rsidRPr="009155EA">
              <w:rPr>
                <w:lang w:val="el-GR"/>
              </w:rPr>
              <w:t>13 έως 17 έτη</w:t>
            </w:r>
          </w:p>
        </w:tc>
        <w:tc>
          <w:tcPr>
            <w:tcW w:w="3955" w:type="dxa"/>
          </w:tcPr>
          <w:p w14:paraId="41C5C13B" w14:textId="77777777" w:rsidR="00820B67" w:rsidRPr="009155EA" w:rsidRDefault="00B838C9" w:rsidP="00FF3B61">
            <w:pPr>
              <w:keepNext/>
              <w:widowControl w:val="0"/>
              <w:spacing w:line="240" w:lineRule="auto"/>
              <w:rPr>
                <w:lang w:val="el-GR"/>
              </w:rPr>
            </w:pPr>
            <w:r w:rsidRPr="009155EA">
              <w:rPr>
                <w:lang w:val="el-GR"/>
              </w:rPr>
              <w:t>69 (40,4)</w:t>
            </w:r>
          </w:p>
        </w:tc>
        <w:tc>
          <w:tcPr>
            <w:tcW w:w="3239" w:type="dxa"/>
          </w:tcPr>
          <w:p w14:paraId="5A92C02F" w14:textId="77777777" w:rsidR="00820B67" w:rsidRPr="009155EA" w:rsidRDefault="00B838C9" w:rsidP="00FF3B61">
            <w:pPr>
              <w:keepNext/>
              <w:widowControl w:val="0"/>
              <w:spacing w:line="240" w:lineRule="auto"/>
              <w:rPr>
                <w:lang w:val="el-GR"/>
              </w:rPr>
            </w:pPr>
            <w:r w:rsidRPr="009155EA">
              <w:rPr>
                <w:lang w:val="el-GR"/>
              </w:rPr>
              <w:t>25, 40 και 40 mg</w:t>
            </w:r>
          </w:p>
        </w:tc>
      </w:tr>
    </w:tbl>
    <w:p w14:paraId="1DE66C64" w14:textId="77777777" w:rsidR="00820B67" w:rsidRPr="009155EA" w:rsidRDefault="00820B67" w:rsidP="00820B67">
      <w:pPr>
        <w:widowControl w:val="0"/>
        <w:tabs>
          <w:tab w:val="left" w:pos="6840"/>
        </w:tabs>
        <w:autoSpaceDE w:val="0"/>
        <w:autoSpaceDN w:val="0"/>
        <w:adjustRightInd w:val="0"/>
        <w:spacing w:line="240" w:lineRule="auto"/>
        <w:ind w:right="53"/>
        <w:rPr>
          <w:lang w:val="el-GR"/>
        </w:rPr>
      </w:pPr>
    </w:p>
    <w:p w14:paraId="2BD90CD9" w14:textId="77777777" w:rsidR="00820B67" w:rsidRPr="009155EA" w:rsidRDefault="00B838C9" w:rsidP="00820B67">
      <w:pPr>
        <w:widowControl w:val="0"/>
        <w:spacing w:line="240" w:lineRule="auto"/>
        <w:rPr>
          <w:lang w:val="el-GR"/>
        </w:rPr>
      </w:pPr>
      <w:r w:rsidRPr="009155EA">
        <w:rPr>
          <w:lang w:val="el-GR"/>
        </w:rPr>
        <w:t>Οι ασθενείς που κατέδειξαν μια ανταπόκριση κατά P</w:t>
      </w:r>
      <w:r w:rsidR="00201836">
        <w:rPr>
          <w:lang w:val="en-US"/>
        </w:rPr>
        <w:t>a</w:t>
      </w:r>
      <w:r w:rsidRPr="009155EA">
        <w:rPr>
          <w:lang w:val="el-GR"/>
        </w:rPr>
        <w:t>ediatric ACR 30 την Εβδομάδα 16 ήταν επιλέξιμοι προς τυχαιοποίηση στη διπλά τυφλή (DB) φάση και έλαβαν είτε Humira 24 mg/ m</w:t>
      </w:r>
      <w:r w:rsidRPr="009155EA">
        <w:rPr>
          <w:vertAlign w:val="superscript"/>
          <w:lang w:val="el-GR"/>
        </w:rPr>
        <w:t>2</w:t>
      </w:r>
      <w:r w:rsidRPr="009155EA">
        <w:rPr>
          <w:lang w:val="el-GR"/>
        </w:rPr>
        <w:t xml:space="preserve"> </w:t>
      </w:r>
      <w:r w:rsidRPr="009155EA">
        <w:rPr>
          <w:szCs w:val="22"/>
          <w:lang w:val="el-GR"/>
        </w:rPr>
        <w:t>μέχρι μέγιστης δόσης 40 mg ή εικονικό φαρμάκου κάθε δεύτερη εβδομάδα για επιπλέον 32 εβδομάδες ή μέχρι την έξαρση της</w:t>
      </w:r>
      <w:r w:rsidRPr="009155EA">
        <w:rPr>
          <w:lang w:val="el-GR"/>
        </w:rPr>
        <w:t xml:space="preserve"> νόσου. Τα κριτήρια έξαρσης της νόσου ορίστηκαν ως επιδείνωση </w:t>
      </w:r>
      <w:r w:rsidRPr="009155EA">
        <w:rPr>
          <w:rFonts w:ascii="Symbol" w:hAnsi="Symbol"/>
          <w:lang w:val="el-GR"/>
        </w:rPr>
        <w:sym w:font="Symbol" w:char="F0B3"/>
      </w:r>
      <w:r w:rsidRPr="009155EA">
        <w:rPr>
          <w:lang w:val="el-GR"/>
        </w:rPr>
        <w:t xml:space="preserve"> 30% από την έναρξη σε </w:t>
      </w:r>
      <w:r w:rsidRPr="009155EA">
        <w:rPr>
          <w:rFonts w:ascii="Symbol" w:hAnsi="Symbol"/>
          <w:lang w:val="el-GR"/>
        </w:rPr>
        <w:sym w:font="Symbol" w:char="F0B3"/>
      </w:r>
      <w:r w:rsidRPr="009155EA">
        <w:rPr>
          <w:lang w:val="el-GR"/>
        </w:rPr>
        <w:t xml:space="preserve"> 3 από 6 P</w:t>
      </w:r>
      <w:r w:rsidR="00B96BD0">
        <w:rPr>
          <w:lang w:val="en-US"/>
        </w:rPr>
        <w:t>a</w:t>
      </w:r>
      <w:r w:rsidRPr="009155EA">
        <w:rPr>
          <w:lang w:val="el-GR"/>
        </w:rPr>
        <w:t xml:space="preserve">ediatric ACR βασικά κριτήρια, </w:t>
      </w:r>
      <w:r w:rsidRPr="009155EA">
        <w:rPr>
          <w:rFonts w:ascii="Symbol" w:hAnsi="Symbol"/>
          <w:lang w:val="el-GR"/>
        </w:rPr>
        <w:sym w:font="Symbol" w:char="F0B3"/>
      </w:r>
      <w:r w:rsidRPr="009155EA">
        <w:rPr>
          <w:lang w:val="el-GR"/>
        </w:rPr>
        <w:t xml:space="preserve"> 2 ενεργές αρθρώσεις και βελτίωση </w:t>
      </w:r>
      <w:r w:rsidRPr="009155EA">
        <w:rPr>
          <w:rFonts w:ascii="Symbol" w:hAnsi="Symbol"/>
          <w:lang w:val="el-GR"/>
        </w:rPr>
        <w:sym w:font="Symbol" w:char="F03E"/>
      </w:r>
      <w:r w:rsidRPr="009155EA">
        <w:rPr>
          <w:lang w:val="el-GR"/>
        </w:rPr>
        <w:t xml:space="preserve"> 30% σε όχι περισσότερα του 1 από τα 6 κριτήρια. Μετά από 32 εβδομάδες ή στην έξαρση της νόσου, οι ασθενεί</w:t>
      </w:r>
      <w:r w:rsidRPr="009155EA">
        <w:rPr>
          <w:lang w:val="el-GR"/>
        </w:rPr>
        <w:t>ς ήταν επιλέξιμοι να εισαχθούν στην ανοικτή φάση επέκτασης.</w:t>
      </w:r>
    </w:p>
    <w:p w14:paraId="40CEB67A" w14:textId="77777777" w:rsidR="00820B67" w:rsidRPr="009155EA" w:rsidRDefault="00820B67" w:rsidP="00820B67">
      <w:pPr>
        <w:widowControl w:val="0"/>
        <w:spacing w:line="240" w:lineRule="auto"/>
        <w:rPr>
          <w:lang w:val="el-GR"/>
        </w:rPr>
      </w:pPr>
    </w:p>
    <w:p w14:paraId="553B3166" w14:textId="77777777" w:rsidR="00820B67" w:rsidRPr="009155EA" w:rsidRDefault="00B838C9" w:rsidP="00820B67">
      <w:pPr>
        <w:keepNext/>
        <w:widowControl w:val="0"/>
        <w:spacing w:line="240" w:lineRule="auto"/>
        <w:jc w:val="center"/>
        <w:rPr>
          <w:b/>
          <w:lang w:val="el-GR"/>
        </w:rPr>
      </w:pPr>
      <w:r w:rsidRPr="009155EA">
        <w:rPr>
          <w:b/>
          <w:lang w:val="el-GR"/>
        </w:rPr>
        <w:t xml:space="preserve">Πίνακας </w:t>
      </w:r>
      <w:r w:rsidRPr="005775A9">
        <w:rPr>
          <w:b/>
          <w:lang w:val="el-GR"/>
        </w:rPr>
        <w:t>1</w:t>
      </w:r>
      <w:r w:rsidRPr="009155EA">
        <w:rPr>
          <w:b/>
          <w:lang w:val="el-GR"/>
        </w:rPr>
        <w:t>8</w:t>
      </w:r>
    </w:p>
    <w:p w14:paraId="5AE2F00B" w14:textId="77777777" w:rsidR="00820B67" w:rsidRPr="009155EA" w:rsidRDefault="00B838C9" w:rsidP="00820B67">
      <w:pPr>
        <w:keepNext/>
        <w:widowControl w:val="0"/>
        <w:spacing w:line="240" w:lineRule="auto"/>
        <w:jc w:val="center"/>
        <w:rPr>
          <w:b/>
          <w:lang w:val="el-GR"/>
        </w:rPr>
      </w:pPr>
      <w:r w:rsidRPr="009155EA">
        <w:rPr>
          <w:b/>
          <w:lang w:val="el-GR"/>
        </w:rPr>
        <w:t>Ανταποκρίσεις κατά Ped ACR 30 στη μελέτη Πολυαρθρικής ΝΙΑ</w:t>
      </w:r>
    </w:p>
    <w:p w14:paraId="4F1FB59B" w14:textId="77777777" w:rsidR="00820B67" w:rsidRPr="009155EA" w:rsidRDefault="00820B67" w:rsidP="00820B67">
      <w:pPr>
        <w:keepNext/>
        <w:widowControl w:val="0"/>
        <w:spacing w:line="240" w:lineRule="auto"/>
        <w:jc w:val="center"/>
        <w:rPr>
          <w:b/>
          <w:lang w:val="el-GR"/>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8"/>
        <w:gridCol w:w="1760"/>
        <w:gridCol w:w="1760"/>
        <w:gridCol w:w="1650"/>
        <w:gridCol w:w="1589"/>
      </w:tblGrid>
      <w:tr w:rsidR="007042F6" w14:paraId="6D12BDD2" w14:textId="77777777" w:rsidTr="00FF3B61">
        <w:trPr>
          <w:cantSplit/>
        </w:trPr>
        <w:tc>
          <w:tcPr>
            <w:tcW w:w="2418" w:type="dxa"/>
          </w:tcPr>
          <w:p w14:paraId="0E86CC76" w14:textId="77777777" w:rsidR="00820B67" w:rsidRPr="00271E4C" w:rsidRDefault="00B838C9" w:rsidP="00FF3B61">
            <w:pPr>
              <w:keepNext/>
              <w:widowControl w:val="0"/>
              <w:spacing w:line="240" w:lineRule="auto"/>
              <w:rPr>
                <w:b/>
                <w:bCs/>
                <w:lang w:val="el-GR"/>
              </w:rPr>
            </w:pPr>
            <w:r w:rsidRPr="00271E4C">
              <w:rPr>
                <w:b/>
                <w:bCs/>
                <w:lang w:val="el-GR"/>
              </w:rPr>
              <w:t>Σκέλος</w:t>
            </w:r>
          </w:p>
        </w:tc>
        <w:tc>
          <w:tcPr>
            <w:tcW w:w="3520" w:type="dxa"/>
            <w:gridSpan w:val="2"/>
          </w:tcPr>
          <w:p w14:paraId="645E737A" w14:textId="77777777" w:rsidR="00820B67" w:rsidRPr="00271E4C" w:rsidRDefault="00B838C9" w:rsidP="00FF3B61">
            <w:pPr>
              <w:pStyle w:val="BodyTextIndent"/>
              <w:keepNext/>
              <w:widowControl w:val="0"/>
              <w:ind w:left="0" w:right="53" w:firstLine="0"/>
              <w:jc w:val="center"/>
              <w:rPr>
                <w:b/>
                <w:lang w:val="el-GR"/>
              </w:rPr>
            </w:pPr>
            <w:r w:rsidRPr="00271E4C">
              <w:rPr>
                <w:b/>
                <w:lang w:val="el-GR"/>
              </w:rPr>
              <w:t>MTX</w:t>
            </w:r>
          </w:p>
        </w:tc>
        <w:tc>
          <w:tcPr>
            <w:tcW w:w="3239" w:type="dxa"/>
            <w:gridSpan w:val="2"/>
          </w:tcPr>
          <w:p w14:paraId="1680FA65" w14:textId="77777777" w:rsidR="00820B67" w:rsidRPr="00271E4C" w:rsidRDefault="00B838C9" w:rsidP="00FF3B61">
            <w:pPr>
              <w:pStyle w:val="BodyTextIndent"/>
              <w:keepNext/>
              <w:widowControl w:val="0"/>
              <w:ind w:left="0" w:right="53" w:firstLine="0"/>
              <w:jc w:val="center"/>
              <w:rPr>
                <w:b/>
                <w:lang w:val="el-GR"/>
              </w:rPr>
            </w:pPr>
            <w:r w:rsidRPr="00271E4C">
              <w:rPr>
                <w:b/>
                <w:lang w:val="el-GR"/>
              </w:rPr>
              <w:t>Χωρίς MTX</w:t>
            </w:r>
          </w:p>
        </w:tc>
      </w:tr>
      <w:tr w:rsidR="007042F6" w14:paraId="3AF28954" w14:textId="77777777" w:rsidTr="00FF3B61">
        <w:trPr>
          <w:cantSplit/>
        </w:trPr>
        <w:tc>
          <w:tcPr>
            <w:tcW w:w="2418" w:type="dxa"/>
          </w:tcPr>
          <w:p w14:paraId="030905EC" w14:textId="77777777" w:rsidR="00820B67" w:rsidRPr="00271E4C" w:rsidRDefault="00B838C9" w:rsidP="00FF3B61">
            <w:pPr>
              <w:keepNext/>
              <w:widowControl w:val="0"/>
              <w:spacing w:line="240" w:lineRule="auto"/>
              <w:rPr>
                <w:b/>
                <w:bCs/>
                <w:lang w:val="el-GR"/>
              </w:rPr>
            </w:pPr>
            <w:r w:rsidRPr="00271E4C">
              <w:rPr>
                <w:b/>
                <w:bCs/>
                <w:lang w:val="el-GR"/>
              </w:rPr>
              <w:t>Φάση</w:t>
            </w:r>
          </w:p>
        </w:tc>
        <w:tc>
          <w:tcPr>
            <w:tcW w:w="3520" w:type="dxa"/>
            <w:gridSpan w:val="2"/>
          </w:tcPr>
          <w:p w14:paraId="0C34E01E" w14:textId="77777777" w:rsidR="00820B67" w:rsidRPr="00340172" w:rsidRDefault="00820B67" w:rsidP="00FF3B61">
            <w:pPr>
              <w:pStyle w:val="BodyTextIndent"/>
              <w:keepNext/>
              <w:widowControl w:val="0"/>
              <w:ind w:left="0" w:right="53" w:firstLine="0"/>
              <w:jc w:val="center"/>
              <w:rPr>
                <w:bCs/>
                <w:lang w:val="el-GR"/>
              </w:rPr>
            </w:pPr>
          </w:p>
        </w:tc>
        <w:tc>
          <w:tcPr>
            <w:tcW w:w="3239" w:type="dxa"/>
            <w:gridSpan w:val="2"/>
          </w:tcPr>
          <w:p w14:paraId="638686E9" w14:textId="77777777" w:rsidR="00820B67" w:rsidRPr="00340172" w:rsidRDefault="00820B67" w:rsidP="00FF3B61">
            <w:pPr>
              <w:pStyle w:val="BodyTextIndent"/>
              <w:keepNext/>
              <w:widowControl w:val="0"/>
              <w:ind w:left="0" w:right="53" w:firstLine="0"/>
              <w:jc w:val="center"/>
              <w:rPr>
                <w:bCs/>
                <w:lang w:val="el-GR"/>
              </w:rPr>
            </w:pPr>
          </w:p>
        </w:tc>
      </w:tr>
      <w:tr w:rsidR="007042F6" w14:paraId="0D63887B" w14:textId="77777777" w:rsidTr="00FF3B61">
        <w:trPr>
          <w:cantSplit/>
        </w:trPr>
        <w:tc>
          <w:tcPr>
            <w:tcW w:w="2418" w:type="dxa"/>
          </w:tcPr>
          <w:p w14:paraId="058B2D44" w14:textId="77777777" w:rsidR="00820B67" w:rsidRPr="009155EA" w:rsidRDefault="00B838C9" w:rsidP="00FF3B61">
            <w:pPr>
              <w:keepNext/>
              <w:widowControl w:val="0"/>
              <w:spacing w:line="240" w:lineRule="auto"/>
              <w:rPr>
                <w:lang w:val="el-GR"/>
              </w:rPr>
            </w:pPr>
            <w:r w:rsidRPr="009155EA">
              <w:rPr>
                <w:lang w:val="el-GR"/>
              </w:rPr>
              <w:t xml:space="preserve">OL-LI 16 εβδομάδες </w:t>
            </w:r>
          </w:p>
        </w:tc>
        <w:tc>
          <w:tcPr>
            <w:tcW w:w="3520" w:type="dxa"/>
            <w:gridSpan w:val="2"/>
          </w:tcPr>
          <w:p w14:paraId="475443B3" w14:textId="77777777" w:rsidR="00820B67" w:rsidRPr="00340172" w:rsidRDefault="00820B67" w:rsidP="00FF3B61">
            <w:pPr>
              <w:pStyle w:val="BodyTextIndent"/>
              <w:keepNext/>
              <w:widowControl w:val="0"/>
              <w:ind w:left="0" w:right="53" w:firstLine="0"/>
              <w:jc w:val="center"/>
              <w:rPr>
                <w:bCs/>
                <w:lang w:val="el-GR"/>
              </w:rPr>
            </w:pPr>
          </w:p>
        </w:tc>
        <w:tc>
          <w:tcPr>
            <w:tcW w:w="3239" w:type="dxa"/>
            <w:gridSpan w:val="2"/>
          </w:tcPr>
          <w:p w14:paraId="06B5F423" w14:textId="77777777" w:rsidR="00820B67" w:rsidRPr="00340172" w:rsidRDefault="00820B67" w:rsidP="00FF3B61">
            <w:pPr>
              <w:pStyle w:val="BodyTextIndent"/>
              <w:keepNext/>
              <w:widowControl w:val="0"/>
              <w:ind w:left="0" w:right="53" w:firstLine="0"/>
              <w:jc w:val="center"/>
              <w:rPr>
                <w:bCs/>
                <w:lang w:val="el-GR"/>
              </w:rPr>
            </w:pPr>
          </w:p>
        </w:tc>
      </w:tr>
      <w:tr w:rsidR="007042F6" w14:paraId="59B5AF2D" w14:textId="77777777" w:rsidTr="00FF3B61">
        <w:trPr>
          <w:cantSplit/>
        </w:trPr>
        <w:tc>
          <w:tcPr>
            <w:tcW w:w="2418" w:type="dxa"/>
          </w:tcPr>
          <w:p w14:paraId="3E779F24" w14:textId="77777777" w:rsidR="00820B67" w:rsidRPr="009155EA" w:rsidRDefault="00B838C9" w:rsidP="00FF3B61">
            <w:pPr>
              <w:keepNext/>
              <w:widowControl w:val="0"/>
              <w:spacing w:line="240" w:lineRule="auto"/>
              <w:rPr>
                <w:lang w:val="el-GR"/>
              </w:rPr>
            </w:pPr>
            <w:r w:rsidRPr="009155EA">
              <w:rPr>
                <w:lang w:val="el-GR"/>
              </w:rPr>
              <w:t>Aνταποκρίσεις κατά Ped ACR 30 (n/N)</w:t>
            </w:r>
          </w:p>
        </w:tc>
        <w:tc>
          <w:tcPr>
            <w:tcW w:w="3520" w:type="dxa"/>
            <w:gridSpan w:val="2"/>
          </w:tcPr>
          <w:p w14:paraId="0E20F45C" w14:textId="77777777" w:rsidR="00820B67" w:rsidRPr="00340172" w:rsidRDefault="00B838C9" w:rsidP="00FF3B61">
            <w:pPr>
              <w:pStyle w:val="BodyTextIndent"/>
              <w:keepNext/>
              <w:widowControl w:val="0"/>
              <w:ind w:left="0" w:right="53" w:firstLine="0"/>
              <w:jc w:val="center"/>
              <w:rPr>
                <w:bCs/>
                <w:lang w:val="el-GR"/>
              </w:rPr>
            </w:pPr>
            <w:r w:rsidRPr="00340172">
              <w:rPr>
                <w:bCs/>
                <w:lang w:val="el-GR"/>
              </w:rPr>
              <w:t>94,1% (80/85)</w:t>
            </w:r>
          </w:p>
        </w:tc>
        <w:tc>
          <w:tcPr>
            <w:tcW w:w="3239" w:type="dxa"/>
            <w:gridSpan w:val="2"/>
          </w:tcPr>
          <w:p w14:paraId="214B1D74" w14:textId="77777777" w:rsidR="00820B67" w:rsidRPr="00340172" w:rsidRDefault="00B838C9" w:rsidP="00FF3B61">
            <w:pPr>
              <w:pStyle w:val="BodyTextIndent"/>
              <w:keepNext/>
              <w:widowControl w:val="0"/>
              <w:ind w:left="0" w:right="53" w:firstLine="0"/>
              <w:jc w:val="center"/>
              <w:rPr>
                <w:bCs/>
                <w:lang w:val="el-GR"/>
              </w:rPr>
            </w:pPr>
            <w:r w:rsidRPr="00340172">
              <w:rPr>
                <w:bCs/>
                <w:lang w:val="el-GR"/>
              </w:rPr>
              <w:t>74,4% (64/86)</w:t>
            </w:r>
          </w:p>
        </w:tc>
      </w:tr>
      <w:tr w:rsidR="007042F6" w14:paraId="7C3426C3" w14:textId="77777777" w:rsidTr="00FF3B61">
        <w:trPr>
          <w:cantSplit/>
        </w:trPr>
        <w:tc>
          <w:tcPr>
            <w:tcW w:w="9177" w:type="dxa"/>
            <w:gridSpan w:val="5"/>
          </w:tcPr>
          <w:p w14:paraId="2A0E287E" w14:textId="77777777" w:rsidR="00820B67" w:rsidRPr="009155EA" w:rsidRDefault="00B838C9" w:rsidP="00FF3B61">
            <w:pPr>
              <w:keepNext/>
              <w:widowControl w:val="0"/>
              <w:spacing w:line="240" w:lineRule="auto"/>
              <w:jc w:val="center"/>
              <w:rPr>
                <w:lang w:val="el-GR"/>
              </w:rPr>
            </w:pPr>
            <w:r w:rsidRPr="009155EA">
              <w:rPr>
                <w:lang w:val="el-GR"/>
              </w:rPr>
              <w:t>Αποτελεσματικότητα</w:t>
            </w:r>
          </w:p>
        </w:tc>
      </w:tr>
      <w:tr w:rsidR="007042F6" w14:paraId="02FD7A7C" w14:textId="77777777" w:rsidTr="00FF3B61">
        <w:tc>
          <w:tcPr>
            <w:tcW w:w="2418" w:type="dxa"/>
          </w:tcPr>
          <w:p w14:paraId="77C0017F" w14:textId="77777777" w:rsidR="00820B67" w:rsidRPr="009155EA" w:rsidRDefault="00B838C9" w:rsidP="00FF3B61">
            <w:pPr>
              <w:keepNext/>
              <w:widowControl w:val="0"/>
              <w:spacing w:line="240" w:lineRule="auto"/>
              <w:rPr>
                <w:lang w:val="el-GR"/>
              </w:rPr>
            </w:pPr>
            <w:r w:rsidRPr="009155EA">
              <w:rPr>
                <w:lang w:val="el-GR"/>
              </w:rPr>
              <w:t>Διπλά τυφλή 32 εβδομάδες</w:t>
            </w:r>
          </w:p>
        </w:tc>
        <w:tc>
          <w:tcPr>
            <w:tcW w:w="1760" w:type="dxa"/>
          </w:tcPr>
          <w:p w14:paraId="1C064C51" w14:textId="77777777" w:rsidR="00820B67" w:rsidRPr="00340172" w:rsidRDefault="00B838C9" w:rsidP="00FF3B61">
            <w:pPr>
              <w:pStyle w:val="BodyTextIndent"/>
              <w:keepNext/>
              <w:widowControl w:val="0"/>
              <w:ind w:left="0" w:right="53" w:firstLine="0"/>
              <w:rPr>
                <w:bCs/>
                <w:lang w:val="el-GR"/>
              </w:rPr>
            </w:pPr>
            <w:r w:rsidRPr="00340172">
              <w:rPr>
                <w:bCs/>
                <w:lang w:val="el-GR"/>
              </w:rPr>
              <w:t>Humira / MTX</w:t>
            </w:r>
          </w:p>
          <w:p w14:paraId="38AA778C" w14:textId="77777777" w:rsidR="00820B67" w:rsidRPr="00340172" w:rsidRDefault="00B838C9" w:rsidP="00FF3B61">
            <w:pPr>
              <w:pStyle w:val="BodyTextIndent"/>
              <w:keepNext/>
              <w:widowControl w:val="0"/>
              <w:ind w:left="0" w:right="53" w:firstLine="0"/>
              <w:rPr>
                <w:bCs/>
                <w:lang w:val="el-GR"/>
              </w:rPr>
            </w:pPr>
            <w:r w:rsidRPr="00340172">
              <w:rPr>
                <w:bCs/>
                <w:lang w:val="el-GR"/>
              </w:rPr>
              <w:t>(N = 38)</w:t>
            </w:r>
          </w:p>
          <w:p w14:paraId="7EB91191" w14:textId="77777777" w:rsidR="00820B67" w:rsidRPr="00340172" w:rsidRDefault="00820B67" w:rsidP="00FF3B61">
            <w:pPr>
              <w:pStyle w:val="BodyTextIndent"/>
              <w:keepNext/>
              <w:widowControl w:val="0"/>
              <w:ind w:left="0" w:right="53" w:firstLine="0"/>
              <w:rPr>
                <w:bCs/>
                <w:lang w:val="el-GR"/>
              </w:rPr>
            </w:pPr>
          </w:p>
        </w:tc>
        <w:tc>
          <w:tcPr>
            <w:tcW w:w="1760" w:type="dxa"/>
          </w:tcPr>
          <w:p w14:paraId="1CE3F478" w14:textId="77777777" w:rsidR="00820B67" w:rsidRPr="00340172" w:rsidRDefault="00B838C9" w:rsidP="00FF3B61">
            <w:pPr>
              <w:pStyle w:val="BodyTextIndent"/>
              <w:keepNext/>
              <w:widowControl w:val="0"/>
              <w:ind w:left="0" w:right="53" w:firstLine="0"/>
              <w:rPr>
                <w:bCs/>
                <w:lang w:val="el-GR"/>
              </w:rPr>
            </w:pPr>
            <w:r w:rsidRPr="00340172">
              <w:rPr>
                <w:bCs/>
                <w:lang w:val="el-GR"/>
              </w:rPr>
              <w:t>Εικονικό φάρμακο / MTX</w:t>
            </w:r>
          </w:p>
          <w:p w14:paraId="70265EC1" w14:textId="77777777" w:rsidR="00820B67" w:rsidRPr="00340172" w:rsidRDefault="00B838C9" w:rsidP="00FF3B61">
            <w:pPr>
              <w:pStyle w:val="BodyTextIndent"/>
              <w:keepNext/>
              <w:widowControl w:val="0"/>
              <w:ind w:left="0" w:right="53" w:firstLine="0"/>
              <w:rPr>
                <w:bCs/>
                <w:lang w:val="el-GR"/>
              </w:rPr>
            </w:pPr>
            <w:r w:rsidRPr="00340172">
              <w:rPr>
                <w:bCs/>
                <w:lang w:val="el-GR"/>
              </w:rPr>
              <w:t>(N = 37)</w:t>
            </w:r>
          </w:p>
        </w:tc>
        <w:tc>
          <w:tcPr>
            <w:tcW w:w="1650" w:type="dxa"/>
          </w:tcPr>
          <w:p w14:paraId="0B0E170A" w14:textId="77777777" w:rsidR="00820B67" w:rsidRPr="00340172" w:rsidRDefault="00B838C9" w:rsidP="00FF3B61">
            <w:pPr>
              <w:pStyle w:val="BodyTextIndent"/>
              <w:keepNext/>
              <w:widowControl w:val="0"/>
              <w:ind w:left="0" w:right="53" w:firstLine="0"/>
              <w:rPr>
                <w:bCs/>
                <w:lang w:val="el-GR"/>
              </w:rPr>
            </w:pPr>
            <w:r w:rsidRPr="00340172">
              <w:rPr>
                <w:bCs/>
                <w:lang w:val="el-GR"/>
              </w:rPr>
              <w:t xml:space="preserve">Humira </w:t>
            </w:r>
          </w:p>
          <w:p w14:paraId="3696971A" w14:textId="77777777" w:rsidR="00820B67" w:rsidRPr="00340172" w:rsidRDefault="00B838C9" w:rsidP="00FF3B61">
            <w:pPr>
              <w:pStyle w:val="BodyTextIndent"/>
              <w:keepNext/>
              <w:widowControl w:val="0"/>
              <w:ind w:left="0" w:right="53" w:firstLine="0"/>
              <w:rPr>
                <w:bCs/>
                <w:lang w:val="el-GR"/>
              </w:rPr>
            </w:pPr>
            <w:r w:rsidRPr="00340172">
              <w:rPr>
                <w:bCs/>
                <w:lang w:val="el-GR"/>
              </w:rPr>
              <w:t>(N = 30)</w:t>
            </w:r>
          </w:p>
        </w:tc>
        <w:tc>
          <w:tcPr>
            <w:tcW w:w="1589" w:type="dxa"/>
          </w:tcPr>
          <w:p w14:paraId="4A2F8A53" w14:textId="77777777" w:rsidR="00820B67" w:rsidRPr="00340172" w:rsidRDefault="00B838C9" w:rsidP="00FF3B61">
            <w:pPr>
              <w:pStyle w:val="BodyTextIndent"/>
              <w:keepNext/>
              <w:widowControl w:val="0"/>
              <w:ind w:left="0" w:right="53" w:firstLine="0"/>
              <w:rPr>
                <w:bCs/>
                <w:lang w:val="el-GR"/>
              </w:rPr>
            </w:pPr>
            <w:r w:rsidRPr="00340172">
              <w:rPr>
                <w:bCs/>
                <w:lang w:val="el-GR"/>
              </w:rPr>
              <w:t>Εικονικό Φάρμακο</w:t>
            </w:r>
          </w:p>
          <w:p w14:paraId="1CDA6FBE" w14:textId="77777777" w:rsidR="00820B67" w:rsidRPr="00340172" w:rsidRDefault="00B838C9" w:rsidP="00FF3B61">
            <w:pPr>
              <w:pStyle w:val="BodyTextIndent"/>
              <w:keepNext/>
              <w:widowControl w:val="0"/>
              <w:ind w:left="0" w:right="53" w:firstLine="0"/>
              <w:rPr>
                <w:bCs/>
                <w:lang w:val="el-GR"/>
              </w:rPr>
            </w:pPr>
            <w:r w:rsidRPr="00340172">
              <w:rPr>
                <w:bCs/>
                <w:lang w:val="el-GR"/>
              </w:rPr>
              <w:t>(N = 28)</w:t>
            </w:r>
          </w:p>
        </w:tc>
      </w:tr>
      <w:tr w:rsidR="007042F6" w14:paraId="69C25FA5" w14:textId="77777777" w:rsidTr="00FF3B61">
        <w:tc>
          <w:tcPr>
            <w:tcW w:w="2418" w:type="dxa"/>
          </w:tcPr>
          <w:p w14:paraId="51508BD6" w14:textId="77777777" w:rsidR="00820B67" w:rsidRPr="009155EA" w:rsidRDefault="00B838C9" w:rsidP="00FF3B61">
            <w:pPr>
              <w:keepNext/>
              <w:widowControl w:val="0"/>
              <w:spacing w:line="240" w:lineRule="auto"/>
              <w:rPr>
                <w:lang w:val="el-GR"/>
              </w:rPr>
            </w:pPr>
            <w:r w:rsidRPr="009155EA">
              <w:rPr>
                <w:lang w:val="el-GR"/>
              </w:rPr>
              <w:t>Εξάρσεις της νόσου στο τέλος των 32 εβδομάδων</w:t>
            </w:r>
            <w:r w:rsidRPr="009155EA">
              <w:rPr>
                <w:vertAlign w:val="superscript"/>
                <w:lang w:val="el-GR"/>
              </w:rPr>
              <w:t>α</w:t>
            </w:r>
            <w:r w:rsidRPr="009155EA">
              <w:rPr>
                <w:lang w:val="el-GR"/>
              </w:rPr>
              <w:t xml:space="preserve"> (n/N)</w:t>
            </w:r>
          </w:p>
        </w:tc>
        <w:tc>
          <w:tcPr>
            <w:tcW w:w="1760" w:type="dxa"/>
          </w:tcPr>
          <w:p w14:paraId="1A1171B4" w14:textId="77777777" w:rsidR="00820B67" w:rsidRPr="00340172" w:rsidRDefault="00B838C9" w:rsidP="00FF3B61">
            <w:pPr>
              <w:pStyle w:val="BodyTextIndent"/>
              <w:keepNext/>
              <w:widowControl w:val="0"/>
              <w:ind w:left="0" w:right="53" w:firstLine="0"/>
              <w:rPr>
                <w:bCs/>
                <w:lang w:val="el-GR"/>
              </w:rPr>
            </w:pPr>
            <w:r w:rsidRPr="00340172">
              <w:rPr>
                <w:bCs/>
                <w:lang w:val="el-GR"/>
              </w:rPr>
              <w:t>36,8% (14/38)</w:t>
            </w:r>
          </w:p>
        </w:tc>
        <w:tc>
          <w:tcPr>
            <w:tcW w:w="1760" w:type="dxa"/>
          </w:tcPr>
          <w:p w14:paraId="2A43D285" w14:textId="77777777" w:rsidR="00820B67" w:rsidRPr="00340172" w:rsidRDefault="00B838C9" w:rsidP="00FF3B61">
            <w:pPr>
              <w:pStyle w:val="BodyTextIndent"/>
              <w:keepNext/>
              <w:widowControl w:val="0"/>
              <w:ind w:left="0" w:right="53" w:firstLine="0"/>
              <w:rPr>
                <w:bCs/>
                <w:lang w:val="el-GR"/>
              </w:rPr>
            </w:pPr>
            <w:r w:rsidRPr="00340172">
              <w:rPr>
                <w:bCs/>
                <w:lang w:val="el-GR"/>
              </w:rPr>
              <w:t>64,9% (24/37)</w:t>
            </w:r>
            <w:r w:rsidRPr="00340172">
              <w:rPr>
                <w:bCs/>
                <w:vertAlign w:val="superscript"/>
                <w:lang w:val="el-GR"/>
              </w:rPr>
              <w:t>β</w:t>
            </w:r>
          </w:p>
        </w:tc>
        <w:tc>
          <w:tcPr>
            <w:tcW w:w="1650" w:type="dxa"/>
          </w:tcPr>
          <w:p w14:paraId="06F000C7" w14:textId="77777777" w:rsidR="00820B67" w:rsidRPr="00340172" w:rsidRDefault="00B838C9" w:rsidP="00FF3B61">
            <w:pPr>
              <w:pStyle w:val="BodyTextIndent"/>
              <w:keepNext/>
              <w:widowControl w:val="0"/>
              <w:ind w:left="0" w:right="53" w:firstLine="0"/>
              <w:rPr>
                <w:bCs/>
                <w:lang w:val="el-GR"/>
              </w:rPr>
            </w:pPr>
            <w:r w:rsidRPr="00340172">
              <w:rPr>
                <w:bCs/>
                <w:lang w:val="el-GR"/>
              </w:rPr>
              <w:t>43,3% (13/30)</w:t>
            </w:r>
          </w:p>
        </w:tc>
        <w:tc>
          <w:tcPr>
            <w:tcW w:w="1589" w:type="dxa"/>
          </w:tcPr>
          <w:p w14:paraId="405A7835" w14:textId="77777777" w:rsidR="00820B67" w:rsidRPr="00340172" w:rsidRDefault="00B838C9" w:rsidP="00FF3B61">
            <w:pPr>
              <w:pStyle w:val="BodyTextIndent"/>
              <w:keepNext/>
              <w:widowControl w:val="0"/>
              <w:ind w:left="0" w:right="53" w:firstLine="0"/>
              <w:rPr>
                <w:bCs/>
                <w:lang w:val="el-GR"/>
              </w:rPr>
            </w:pPr>
            <w:r w:rsidRPr="00340172">
              <w:rPr>
                <w:bCs/>
                <w:lang w:val="el-GR"/>
              </w:rPr>
              <w:t>71,4% (20/28)</w:t>
            </w:r>
            <w:r w:rsidRPr="00340172">
              <w:rPr>
                <w:bCs/>
                <w:vertAlign w:val="superscript"/>
                <w:lang w:val="el-GR"/>
              </w:rPr>
              <w:t>γ</w:t>
            </w:r>
          </w:p>
        </w:tc>
      </w:tr>
      <w:tr w:rsidR="007042F6" w14:paraId="4A9F6223" w14:textId="77777777" w:rsidTr="00FF3B61">
        <w:tc>
          <w:tcPr>
            <w:tcW w:w="2418" w:type="dxa"/>
          </w:tcPr>
          <w:p w14:paraId="60DC2757" w14:textId="77777777" w:rsidR="00820B67" w:rsidRPr="009155EA" w:rsidRDefault="00B838C9" w:rsidP="00FF3B61">
            <w:pPr>
              <w:keepNext/>
              <w:widowControl w:val="0"/>
              <w:spacing w:line="240" w:lineRule="auto"/>
              <w:rPr>
                <w:lang w:val="el-GR"/>
              </w:rPr>
            </w:pPr>
            <w:r w:rsidRPr="009155EA">
              <w:rPr>
                <w:lang w:val="el-GR"/>
              </w:rPr>
              <w:t>Μέσος χρόνος ως την έξαρση της νόσου</w:t>
            </w:r>
          </w:p>
        </w:tc>
        <w:tc>
          <w:tcPr>
            <w:tcW w:w="1760" w:type="dxa"/>
          </w:tcPr>
          <w:p w14:paraId="78DE0BBE" w14:textId="77777777" w:rsidR="00820B67" w:rsidRPr="00340172" w:rsidRDefault="00B838C9" w:rsidP="00FF3B61">
            <w:pPr>
              <w:pStyle w:val="BodyTextIndent"/>
              <w:keepNext/>
              <w:widowControl w:val="0"/>
              <w:ind w:left="0" w:right="53" w:firstLine="0"/>
              <w:rPr>
                <w:bCs/>
                <w:lang w:val="el-GR"/>
              </w:rPr>
            </w:pPr>
            <w:r w:rsidRPr="00340172">
              <w:rPr>
                <w:bCs/>
                <w:lang w:val="el-GR"/>
              </w:rPr>
              <w:t>&gt;32 εβδομάδες</w:t>
            </w:r>
          </w:p>
        </w:tc>
        <w:tc>
          <w:tcPr>
            <w:tcW w:w="1760" w:type="dxa"/>
          </w:tcPr>
          <w:p w14:paraId="797581BD" w14:textId="77777777" w:rsidR="00820B67" w:rsidRPr="00340172" w:rsidRDefault="00B838C9" w:rsidP="00FF3B61">
            <w:pPr>
              <w:pStyle w:val="BodyTextIndent"/>
              <w:keepNext/>
              <w:widowControl w:val="0"/>
              <w:ind w:left="0" w:right="53" w:firstLine="0"/>
              <w:rPr>
                <w:bCs/>
                <w:lang w:val="el-GR"/>
              </w:rPr>
            </w:pPr>
            <w:r w:rsidRPr="00340172">
              <w:rPr>
                <w:bCs/>
                <w:lang w:val="el-GR"/>
              </w:rPr>
              <w:t>20 εβδομάδες</w:t>
            </w:r>
          </w:p>
        </w:tc>
        <w:tc>
          <w:tcPr>
            <w:tcW w:w="1650" w:type="dxa"/>
          </w:tcPr>
          <w:p w14:paraId="2BFF2A78" w14:textId="77777777" w:rsidR="00820B67" w:rsidRPr="00340172" w:rsidRDefault="00B838C9" w:rsidP="00FF3B61">
            <w:pPr>
              <w:pStyle w:val="BodyTextIndent"/>
              <w:keepNext/>
              <w:widowControl w:val="0"/>
              <w:ind w:left="0" w:right="53" w:firstLine="0"/>
              <w:rPr>
                <w:bCs/>
                <w:lang w:val="el-GR"/>
              </w:rPr>
            </w:pPr>
            <w:r w:rsidRPr="00340172">
              <w:rPr>
                <w:bCs/>
                <w:lang w:val="el-GR"/>
              </w:rPr>
              <w:t>&gt;32 εβδομάδες</w:t>
            </w:r>
          </w:p>
        </w:tc>
        <w:tc>
          <w:tcPr>
            <w:tcW w:w="1589" w:type="dxa"/>
          </w:tcPr>
          <w:p w14:paraId="770D0C57" w14:textId="77777777" w:rsidR="00820B67" w:rsidRPr="00340172" w:rsidRDefault="00B838C9" w:rsidP="00FF3B61">
            <w:pPr>
              <w:pStyle w:val="BodyTextIndent"/>
              <w:keepNext/>
              <w:widowControl w:val="0"/>
              <w:ind w:left="0" w:right="53" w:firstLine="0"/>
              <w:rPr>
                <w:bCs/>
                <w:lang w:val="el-GR"/>
              </w:rPr>
            </w:pPr>
            <w:r w:rsidRPr="00340172">
              <w:rPr>
                <w:bCs/>
                <w:lang w:val="el-GR"/>
              </w:rPr>
              <w:t>14 εβδομάδες</w:t>
            </w:r>
          </w:p>
        </w:tc>
      </w:tr>
    </w:tbl>
    <w:p w14:paraId="5F84AE5B" w14:textId="77777777" w:rsidR="00820B67" w:rsidRPr="009155EA" w:rsidRDefault="00B838C9" w:rsidP="00820B67">
      <w:pPr>
        <w:keepNext/>
        <w:widowControl w:val="0"/>
        <w:spacing w:line="240" w:lineRule="auto"/>
        <w:ind w:left="284" w:hanging="284"/>
        <w:rPr>
          <w:lang w:val="el-GR"/>
        </w:rPr>
      </w:pPr>
      <w:r w:rsidRPr="009155EA">
        <w:rPr>
          <w:vertAlign w:val="superscript"/>
          <w:lang w:val="el-GR"/>
        </w:rPr>
        <w:t>α</w:t>
      </w:r>
      <w:r w:rsidRPr="009155EA">
        <w:rPr>
          <w:lang w:val="el-GR"/>
        </w:rPr>
        <w:t>Aνταποκρίσεις κατά Ped ACR 30/50/70 την Εβδομάδα 48 σημαντικά μεγαλύτερες από εκείνες των ασθενών που έλαβαν εικονικό φάρμακο</w:t>
      </w:r>
    </w:p>
    <w:p w14:paraId="0021CA81" w14:textId="77777777" w:rsidR="00820B67" w:rsidRPr="009155EA" w:rsidRDefault="00B838C9" w:rsidP="00820B67">
      <w:pPr>
        <w:keepNext/>
        <w:widowControl w:val="0"/>
        <w:spacing w:line="240" w:lineRule="auto"/>
        <w:ind w:left="284" w:hanging="284"/>
        <w:rPr>
          <w:lang w:val="el-GR"/>
        </w:rPr>
      </w:pPr>
      <w:r w:rsidRPr="009155EA">
        <w:rPr>
          <w:vertAlign w:val="superscript"/>
          <w:lang w:val="el-GR"/>
        </w:rPr>
        <w:t xml:space="preserve">β </w:t>
      </w:r>
      <w:r w:rsidRPr="009155EA">
        <w:rPr>
          <w:lang w:val="el-GR"/>
        </w:rPr>
        <w:t>p = 0,015</w:t>
      </w:r>
    </w:p>
    <w:p w14:paraId="2B626A7E" w14:textId="77777777" w:rsidR="00820B67" w:rsidRPr="009155EA" w:rsidRDefault="00B838C9" w:rsidP="00820B67">
      <w:pPr>
        <w:keepNext/>
        <w:widowControl w:val="0"/>
        <w:spacing w:line="240" w:lineRule="auto"/>
        <w:ind w:left="284" w:hanging="284"/>
        <w:rPr>
          <w:lang w:val="el-GR"/>
        </w:rPr>
      </w:pPr>
      <w:r w:rsidRPr="009155EA">
        <w:rPr>
          <w:vertAlign w:val="superscript"/>
          <w:lang w:val="el-GR"/>
        </w:rPr>
        <w:t xml:space="preserve">γ </w:t>
      </w:r>
      <w:r w:rsidRPr="009155EA">
        <w:rPr>
          <w:lang w:val="el-GR"/>
        </w:rPr>
        <w:t>p = 0,031</w:t>
      </w:r>
    </w:p>
    <w:p w14:paraId="799C1D04" w14:textId="77777777" w:rsidR="00820B67" w:rsidRPr="009155EA" w:rsidRDefault="00820B67" w:rsidP="00820B67">
      <w:pPr>
        <w:widowControl w:val="0"/>
        <w:spacing w:line="240" w:lineRule="auto"/>
        <w:rPr>
          <w:lang w:val="el-GR"/>
        </w:rPr>
      </w:pPr>
    </w:p>
    <w:p w14:paraId="75122859" w14:textId="77777777" w:rsidR="00820B67" w:rsidRPr="009155EA" w:rsidRDefault="00B838C9" w:rsidP="00820B67">
      <w:pPr>
        <w:widowControl w:val="0"/>
        <w:spacing w:line="240" w:lineRule="auto"/>
        <w:rPr>
          <w:lang w:val="el-GR"/>
        </w:rPr>
      </w:pPr>
      <w:r w:rsidRPr="009155EA">
        <w:rPr>
          <w:lang w:val="el-GR"/>
        </w:rPr>
        <w:t>Μεταξύ εκείνων που ανταποκρίθηκαν στην Εβδομάδα 16 (n = 144), οι ανταποκρίσεις κατά P</w:t>
      </w:r>
      <w:r w:rsidR="00201836">
        <w:rPr>
          <w:lang w:val="en-US"/>
        </w:rPr>
        <w:t>a</w:t>
      </w:r>
      <w:r w:rsidRPr="009155EA">
        <w:rPr>
          <w:lang w:val="el-GR"/>
        </w:rPr>
        <w:t>ediatric ACR 30/50/70/90 διατηρήθηκαν μέχρι και έξι χρόνια στη φάση OLE σε ασθενείς που έλαβαν Humira καθ΄όλη τη διάρκεια της μελέτης. Συνολικά 19 άτομα έλαβαν θεραπεία 6 ετών ή περισσότερο, 11 εκ των οποίων από την ηλικιακή ομάδα αναφοράς 4 έως 12 ετών και 8 της ηλικιακής ομάδας αναφοράς 13 έως 17 ετών.</w:t>
      </w:r>
    </w:p>
    <w:p w14:paraId="54A2CEF3" w14:textId="77777777" w:rsidR="00820B67" w:rsidRPr="009155EA" w:rsidRDefault="00820B67" w:rsidP="00820B67">
      <w:pPr>
        <w:widowControl w:val="0"/>
        <w:spacing w:line="240" w:lineRule="auto"/>
        <w:rPr>
          <w:lang w:val="el-GR"/>
        </w:rPr>
      </w:pPr>
    </w:p>
    <w:p w14:paraId="04EA1A6C" w14:textId="77777777" w:rsidR="00820B67" w:rsidRPr="009155EA" w:rsidRDefault="00B838C9" w:rsidP="00820B67">
      <w:pPr>
        <w:widowControl w:val="0"/>
        <w:spacing w:line="240" w:lineRule="auto"/>
        <w:rPr>
          <w:lang w:val="el-GR"/>
        </w:rPr>
      </w:pPr>
      <w:r w:rsidRPr="009155EA">
        <w:rPr>
          <w:lang w:val="el-GR"/>
        </w:rPr>
        <w:t>Οι ανταποκρίσεις στο σύνολό τους ήταν γενικά καλύτερες και λιγότεροι ασθενείς ανέπτυξαν αντισώματα όταν έλαβαν θεραπεία συνδυασμού Humira και μεθοτρεξάτης συγκριτικά με το Humira σε μονοθεραπεία. Λαμβάνοντας υπόψη τα αποτελέσματα αυτά, το Humira συνιστάται για χρήση σε συνδυασμό με MTX και για χρήση ως μονοθεραπεία σε ασθενείς στους οποίους η χρήση της ΜΤΧ κρίνεται ακατάλληλη (βλέπε παράγραφο 4.2).</w:t>
      </w:r>
    </w:p>
    <w:p w14:paraId="2404420E" w14:textId="77777777" w:rsidR="00820B67" w:rsidRPr="009155EA" w:rsidRDefault="00820B67" w:rsidP="00820B67">
      <w:pPr>
        <w:widowControl w:val="0"/>
        <w:spacing w:line="240" w:lineRule="auto"/>
        <w:rPr>
          <w:lang w:val="el-GR"/>
        </w:rPr>
      </w:pPr>
    </w:p>
    <w:p w14:paraId="5266DBFE" w14:textId="77777777" w:rsidR="00820B67" w:rsidRPr="009155EA" w:rsidRDefault="00B838C9" w:rsidP="00820B67">
      <w:pPr>
        <w:keepNext/>
        <w:widowControl w:val="0"/>
        <w:spacing w:line="240" w:lineRule="auto"/>
        <w:rPr>
          <w:lang w:val="el-GR"/>
        </w:rPr>
      </w:pPr>
      <w:r w:rsidRPr="009155EA">
        <w:rPr>
          <w:szCs w:val="22"/>
          <w:lang w:val="el-GR"/>
        </w:rPr>
        <w:t>p</w:t>
      </w:r>
      <w:r w:rsidRPr="009155EA">
        <w:rPr>
          <w:lang w:val="el-GR"/>
        </w:rPr>
        <w:t>JIA II</w:t>
      </w:r>
    </w:p>
    <w:p w14:paraId="4F126EFF" w14:textId="77777777" w:rsidR="00820B67" w:rsidRPr="009155EA" w:rsidRDefault="00820B67" w:rsidP="00820B67">
      <w:pPr>
        <w:keepNext/>
        <w:widowControl w:val="0"/>
        <w:spacing w:line="240" w:lineRule="auto"/>
        <w:rPr>
          <w:u w:val="single"/>
          <w:lang w:val="el-GR"/>
        </w:rPr>
      </w:pPr>
    </w:p>
    <w:p w14:paraId="113910AB" w14:textId="77777777" w:rsidR="00820B67" w:rsidRPr="009155EA" w:rsidRDefault="00B838C9" w:rsidP="00820B67">
      <w:pPr>
        <w:widowControl w:val="0"/>
        <w:spacing w:line="240" w:lineRule="auto"/>
        <w:rPr>
          <w:lang w:val="el-GR"/>
        </w:rPr>
      </w:pPr>
      <w:r w:rsidRPr="009155EA">
        <w:rPr>
          <w:lang w:val="el-GR"/>
        </w:rPr>
        <w:t>Η ασφάλεια και η αποτελεσματικότητα του Humira αξιολογήθηκαν σε μια ανοικτής επισήμανσης, πολυκεντρική μελέτη σε 32 παιδιά (2 - &lt;4 ετών ή ηλικίας 4 ετών και άνω με βάρος &lt;15 kg) με μέτρια έως σοβαρή ενεργό πολυαρθρική νεανική ιδιοπαθή αρθρίτιδα. Οι ασθενείς έλαβαν Humira 24 mg/m</w:t>
      </w:r>
      <w:r w:rsidRPr="009155EA">
        <w:rPr>
          <w:vertAlign w:val="superscript"/>
          <w:lang w:val="el-GR"/>
        </w:rPr>
        <w:t>2</w:t>
      </w:r>
      <w:r w:rsidRPr="009155EA">
        <w:rPr>
          <w:lang w:val="el-GR"/>
        </w:rPr>
        <w:t xml:space="preserve"> επιφάνειας σώματος (BSA, body surface area) με μέγιστη δόση τα 20 mg κάθε δεύτερη εβδομάδα, ως μία δόση χορηγούμενη με υποδόρια έγχυση για τουλάχιστον 24 εβδομάδες. Κατά τη διάρκεια της μελέτης, τα περισσότερα άτομα έλαβαν ταυτόχρονα μεθοτρεξάτη (MTX), ενώ λιγότερα ανέφεραν χρήση κορτικοστεροειδών ή ΜΣΑΦ.</w:t>
      </w:r>
    </w:p>
    <w:p w14:paraId="55413667" w14:textId="77777777" w:rsidR="00820B67" w:rsidRPr="009155EA" w:rsidRDefault="00820B67" w:rsidP="00820B67">
      <w:pPr>
        <w:widowControl w:val="0"/>
        <w:spacing w:line="240" w:lineRule="auto"/>
        <w:rPr>
          <w:u w:val="single"/>
          <w:lang w:val="el-GR"/>
        </w:rPr>
      </w:pPr>
    </w:p>
    <w:p w14:paraId="41D0F5CB" w14:textId="77777777" w:rsidR="00820B67" w:rsidRPr="009155EA" w:rsidRDefault="00B838C9" w:rsidP="00820B67">
      <w:pPr>
        <w:widowControl w:val="0"/>
        <w:spacing w:line="240" w:lineRule="auto"/>
        <w:rPr>
          <w:lang w:val="el-GR"/>
        </w:rPr>
      </w:pPr>
      <w:r w:rsidRPr="009155EA">
        <w:rPr>
          <w:lang w:val="el-GR"/>
        </w:rPr>
        <w:t xml:space="preserve">Στην Εβδομάδα 12 και Εβδομάδα 24, η ανταπόκριση PedACR30 ήταν 93,5% και 90,0%, αντίστοιχα, με τη χρήση της προσέγγισης των παρατηρούμενων δεδομένων. Τα ποσοστά των ασθενών με PedACR50/70/90 την Εβδομάδα 12 και την Εβδομάδα 24 ήταν 90,3% / 61,3% / 38,7% και 83,3% / 73,3% / 36,7%, αντίστοιχα. Μεταξύ εκείνων που ανταποκρίθηκαν (PedACR30) την Εβδομάδα 24 (n = 27 από 30 ασθενείς), οι ανταποκρίσεις στο </w:t>
      </w:r>
      <w:r w:rsidRPr="009155EA">
        <w:rPr>
          <w:szCs w:val="22"/>
          <w:lang w:val="el-GR"/>
        </w:rPr>
        <w:t>P</w:t>
      </w:r>
      <w:r w:rsidR="00201836">
        <w:rPr>
          <w:szCs w:val="22"/>
          <w:lang w:val="en-US"/>
        </w:rPr>
        <w:t>a</w:t>
      </w:r>
      <w:r w:rsidRPr="009155EA">
        <w:rPr>
          <w:szCs w:val="22"/>
          <w:lang w:val="el-GR"/>
        </w:rPr>
        <w:t xml:space="preserve">ediatric </w:t>
      </w:r>
      <w:r w:rsidRPr="009155EA">
        <w:rPr>
          <w:lang w:val="el-GR"/>
        </w:rPr>
        <w:t>ACR30 διατηρήθηκαν για διάστημα έως 60 εβδομάδες στη φάση OLE σε ασθενείς που έλαβαν Humira καθ’ όλη τη χρονική αυτή περίοδο. Συνολικά, 20 ασθενείς υποβλήθηκαν σε θεραπεία για 60 εβδομάδες ή περισσότερο.</w:t>
      </w:r>
    </w:p>
    <w:p w14:paraId="08724790" w14:textId="77777777" w:rsidR="00820B67" w:rsidRPr="009155EA" w:rsidRDefault="00820B67" w:rsidP="00820B67">
      <w:pPr>
        <w:widowControl w:val="0"/>
        <w:spacing w:line="240" w:lineRule="auto"/>
        <w:rPr>
          <w:lang w:val="el-GR"/>
        </w:rPr>
      </w:pPr>
    </w:p>
    <w:p w14:paraId="2330187C" w14:textId="77777777" w:rsidR="00820B67" w:rsidRPr="009155EA" w:rsidRDefault="00B838C9" w:rsidP="00820B67">
      <w:pPr>
        <w:widowControl w:val="0"/>
        <w:spacing w:line="240" w:lineRule="auto"/>
        <w:rPr>
          <w:i/>
          <w:u w:val="single"/>
          <w:lang w:val="el-GR"/>
        </w:rPr>
      </w:pPr>
      <w:r w:rsidRPr="009155EA">
        <w:rPr>
          <w:i/>
          <w:u w:val="single"/>
          <w:lang w:val="el-GR"/>
        </w:rPr>
        <w:t>Αρθρίτιδα σχετιζόμενη με ενθεσίτιδα</w:t>
      </w:r>
    </w:p>
    <w:p w14:paraId="0728173B" w14:textId="77777777" w:rsidR="00820B67" w:rsidRPr="009155EA" w:rsidRDefault="00820B67" w:rsidP="00820B67">
      <w:pPr>
        <w:widowControl w:val="0"/>
        <w:spacing w:line="240" w:lineRule="auto"/>
        <w:rPr>
          <w:lang w:val="el-GR"/>
        </w:rPr>
      </w:pPr>
    </w:p>
    <w:p w14:paraId="280FDF2B" w14:textId="77777777" w:rsidR="00820B67" w:rsidRPr="009155EA" w:rsidRDefault="00B838C9" w:rsidP="00820B67">
      <w:pPr>
        <w:widowControl w:val="0"/>
        <w:spacing w:line="240" w:lineRule="auto"/>
        <w:rPr>
          <w:lang w:val="el-GR"/>
        </w:rPr>
      </w:pPr>
      <w:r w:rsidRPr="009155EA">
        <w:rPr>
          <w:lang w:val="el-GR"/>
        </w:rPr>
        <w:t>Η ασφάλεια και η αποτελεσματικότητα του Humira αξιολογήθηκαν σε μία πολυκεντρική, τυχαιοποιημένη, διπλά-τυφλή μελέτη σε 46 παιδιατρικούς ασθενείς (ηλικίας 6 έως 17 ετών) με μέτρια αρθρίτιδα σχετιζόμενη με ενθεσίτιδα. Οι ασθενείς τυχαιοποιήθηκαν και έλαβαν είτε Humira 24 mg/m</w:t>
      </w:r>
      <w:r w:rsidRPr="009155EA">
        <w:rPr>
          <w:vertAlign w:val="superscript"/>
          <w:lang w:val="el-GR"/>
        </w:rPr>
        <w:t>2</w:t>
      </w:r>
      <w:r w:rsidRPr="009155EA">
        <w:rPr>
          <w:lang w:val="el-GR"/>
        </w:rPr>
        <w:t xml:space="preserve"> επιφάνειας σώματος (BSA), με μέγιστη δόση τα 40 mg, ή εικονικό φάρμακο κάθε δεύτερη εβδομάδα για 12 εβδομάδες. Η διπλά-τυφλή περίοδος ακολουθήθηκε από μια περίοδο ανοιχτής θεραπείας (</w:t>
      </w:r>
      <w:r w:rsidRPr="009155EA">
        <w:rPr>
          <w:szCs w:val="22"/>
          <w:lang w:val="el-GR"/>
        </w:rPr>
        <w:t>OL, open-label</w:t>
      </w:r>
      <w:r w:rsidRPr="009155EA">
        <w:rPr>
          <w:lang w:val="el-GR"/>
        </w:rPr>
        <w:t>), κατά την οποία οι ασθενείς έλαβαν Humira 24 mg/m</w:t>
      </w:r>
      <w:r w:rsidRPr="009155EA">
        <w:rPr>
          <w:vertAlign w:val="superscript"/>
          <w:lang w:val="el-GR"/>
        </w:rPr>
        <w:t>2</w:t>
      </w:r>
      <w:r w:rsidRPr="009155EA">
        <w:rPr>
          <w:lang w:val="el-GR"/>
        </w:rPr>
        <w:t xml:space="preserve"> επιφάνειας σώματος, με μέγιστη δόση τα 40 mg κάθε δεύτερη εβδομάδα, χορηγούμενο μέσω υποδόριας έγχυσης, για 192 επιπλέον εβδομάδες. Το πρωτεύον καταληκτικό σημείο ήταν η ποσοστιαία μεταβολή από την αρχική τιμή έως την Εβδομάδα 12 στον αριθμό των ενεργών αρθρώσ</w:t>
      </w:r>
      <w:r w:rsidRPr="009155EA">
        <w:rPr>
          <w:lang w:val="el-GR"/>
        </w:rPr>
        <w:t>εων με αρθρίτιδα (οίδημα που δεν οφείλεται σε δυσµορφία ή αρθρώσεις με απώλεια κίνησης και πόνο και/ή ευαισθησία), η οποία επιτεύχθηκε με μέση ποσοστιαία μείωση -62,6% (διάμεση ποσοστιαία μεταβολή -88,9%) στους ασθενείς της ομάδας που έλαβε Humira σε σύγκριση με -11,6% (διάμεση ποσοστιαία μεταβολή -50,0%) στους ασθενείς της ομάδας που έλαβε εικονικό φάρμακο. Η βελτίωση του αριθμού των ενεργών αρθρώσεων με αρθρίτιδα διατηρήθηκε κατά τη διάρκεια της περιόδου ανοιχτής θεραπείας έως την Εβδομάδα 156 για τους 26</w:t>
      </w:r>
      <w:r w:rsidRPr="009155EA">
        <w:rPr>
          <w:lang w:val="el-GR"/>
        </w:rPr>
        <w:t xml:space="preserve"> από τους 31 (84%) ασθενείς της ομάδας του Humira που παρέμειναν στη μελέτη. Αν και δεν είναι στατιστικά σημαντικό, η πλειοψηφία των ασθενών παρουσίασε βελτίωση της κλινικής τους εικόνας σε δευτερεύοντα καταληκτικά σημεία, όπως ο αριθμός των θέσεων με ενθεσίτιδα, ο αριθμός των επώδυνων αρθρώσεων (TJC), ο αριθμός των διογκωμένων αρθρώσεων (</w:t>
      </w:r>
      <w:r w:rsidRPr="009155EA">
        <w:rPr>
          <w:szCs w:val="22"/>
          <w:lang w:val="el-GR"/>
        </w:rPr>
        <w:t>SJC</w:t>
      </w:r>
      <w:r w:rsidRPr="009155EA">
        <w:rPr>
          <w:lang w:val="el-GR"/>
        </w:rPr>
        <w:t>), η ανταπόκριση κατά P</w:t>
      </w:r>
      <w:r w:rsidR="00201836">
        <w:rPr>
          <w:lang w:val="en-US"/>
        </w:rPr>
        <w:t>a</w:t>
      </w:r>
      <w:r w:rsidRPr="009155EA">
        <w:rPr>
          <w:lang w:val="el-GR"/>
        </w:rPr>
        <w:t>ediatric ACR 50 και η ανταπόκριση κατά P</w:t>
      </w:r>
      <w:r w:rsidR="00201836">
        <w:rPr>
          <w:lang w:val="en-US"/>
        </w:rPr>
        <w:t>a</w:t>
      </w:r>
      <w:r w:rsidRPr="009155EA">
        <w:rPr>
          <w:lang w:val="el-GR"/>
        </w:rPr>
        <w:t>ediatric ACR 70.</w:t>
      </w:r>
    </w:p>
    <w:p w14:paraId="03F138F6" w14:textId="77777777" w:rsidR="00820B67" w:rsidRPr="009155EA" w:rsidRDefault="00820B67" w:rsidP="00820B67">
      <w:pPr>
        <w:pStyle w:val="EMEAHeadingUnderline"/>
        <w:widowControl w:val="0"/>
        <w:suppressAutoHyphens w:val="0"/>
        <w:spacing w:beforeLines="0" w:afterLines="0"/>
        <w:rPr>
          <w:lang w:val="el-GR"/>
        </w:rPr>
      </w:pPr>
    </w:p>
    <w:p w14:paraId="5822DBA8" w14:textId="77777777" w:rsidR="00820B67" w:rsidRPr="009155EA" w:rsidRDefault="00B838C9" w:rsidP="00820B67">
      <w:pPr>
        <w:keepNext/>
        <w:widowControl w:val="0"/>
        <w:rPr>
          <w:i/>
          <w:lang w:val="el-GR"/>
        </w:rPr>
      </w:pPr>
      <w:r w:rsidRPr="009155EA">
        <w:rPr>
          <w:i/>
          <w:lang w:val="el-GR"/>
        </w:rPr>
        <w:t>Παιδιατρική ψωρίαση κατά πλάκας</w:t>
      </w:r>
    </w:p>
    <w:p w14:paraId="4C518EE7" w14:textId="77777777" w:rsidR="00820B67" w:rsidRPr="009155EA" w:rsidRDefault="00820B67" w:rsidP="00820B67">
      <w:pPr>
        <w:keepNext/>
        <w:widowControl w:val="0"/>
        <w:rPr>
          <w:u w:val="single"/>
          <w:lang w:val="el-GR"/>
        </w:rPr>
      </w:pPr>
    </w:p>
    <w:p w14:paraId="6FE409B5" w14:textId="77777777" w:rsidR="00820B67" w:rsidRPr="009155EA" w:rsidRDefault="00B838C9" w:rsidP="00820B67">
      <w:pPr>
        <w:widowControl w:val="0"/>
        <w:rPr>
          <w:lang w:val="el-GR"/>
        </w:rPr>
      </w:pPr>
      <w:r w:rsidRPr="009155EA">
        <w:rPr>
          <w:lang w:val="el-GR"/>
        </w:rPr>
        <w:t>Η αποτελεσματικότητα του Humira αξιολογήθηκε σε μια τυχαιοποιημένη, διπλά-τυφλή, ελεγχόμενη μελέτη σε 114 παιδιατρικούς ασθενείς, ηλικίας άνω των 4 ετών, με σοβαρή χρόνια ψωρίαση κατά πλάκας (όπως ορίζεται από PGA ≥ 4 ή &gt; 20% BSA ή &gt; 10% BSA με πολύ παχιές βλάβες ή PASI ≥ 20 ή ≥ 10 με προσβολή κλινικά του προσώπου, της γεννητικής χώρας ή των παλαμών/πελμάτων), οι οποίοι δεν ελέγχονταν επαρκώς με τοπική θεραπεία και ηλιοθεραπεία ή φωτοθεραπεία.</w:t>
      </w:r>
    </w:p>
    <w:p w14:paraId="1A556422" w14:textId="77777777" w:rsidR="00820B67" w:rsidRPr="009155EA" w:rsidRDefault="00820B67" w:rsidP="00820B67">
      <w:pPr>
        <w:widowControl w:val="0"/>
        <w:rPr>
          <w:lang w:val="el-GR"/>
        </w:rPr>
      </w:pPr>
    </w:p>
    <w:p w14:paraId="58EF3E19" w14:textId="77777777" w:rsidR="00820B67" w:rsidRPr="009155EA" w:rsidRDefault="00B838C9" w:rsidP="00820B67">
      <w:pPr>
        <w:widowControl w:val="0"/>
        <w:spacing w:line="240" w:lineRule="auto"/>
        <w:rPr>
          <w:lang w:val="el-GR"/>
        </w:rPr>
      </w:pPr>
      <w:r w:rsidRPr="009155EA">
        <w:rPr>
          <w:lang w:val="el-GR"/>
        </w:rPr>
        <w:t>Οι ασθενείς λάμβαναν Humira 0,8 mg/kg κάθε δεύτερη εβδομάδα (έως 40 mg), 0,4 mg/kg κάθε δεύτερη εβδομάδα (έως 20 mg) ή μεθοτρεξάτη 0,1-0,4 mg/kg την εβδομάδα (έως 25 mg). Την Εβδομάδα 16, περισσότεροι ασθενείς που τυχαιοποιήθηκαν σε Humira 0,8 mg/kg εμφάνισαν ανταπόκριση (π.χ., PASI 75) σε σχέση με εκείνους που τυχαιοποιήθηκαν σε 0,4 mg/kg κάθε δεύτερη εβδομάδα ή σε ΜΤΧ.</w:t>
      </w:r>
    </w:p>
    <w:p w14:paraId="6D2E2570" w14:textId="77777777" w:rsidR="00820B67" w:rsidRPr="009155EA" w:rsidRDefault="00820B67" w:rsidP="00820B67">
      <w:pPr>
        <w:widowControl w:val="0"/>
        <w:spacing w:line="240" w:lineRule="auto"/>
        <w:rPr>
          <w:lang w:val="el-GR"/>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627"/>
        <w:gridCol w:w="1580"/>
        <w:gridCol w:w="3186"/>
      </w:tblGrid>
      <w:tr w:rsidR="007042F6" w14:paraId="2BB257B9" w14:textId="77777777" w:rsidTr="00FF3B61">
        <w:trPr>
          <w:jc w:val="center"/>
        </w:trPr>
        <w:tc>
          <w:tcPr>
            <w:tcW w:w="5000" w:type="pct"/>
            <w:gridSpan w:val="3"/>
            <w:tcBorders>
              <w:top w:val="nil"/>
              <w:left w:val="nil"/>
              <w:bottom w:val="nil"/>
              <w:right w:val="nil"/>
            </w:tcBorders>
            <w:vAlign w:val="center"/>
          </w:tcPr>
          <w:p w14:paraId="1E5F2A28" w14:textId="77777777" w:rsidR="00820B67" w:rsidRPr="009155EA" w:rsidRDefault="00B838C9" w:rsidP="00FF3B61">
            <w:pPr>
              <w:keepNext/>
              <w:widowControl w:val="0"/>
              <w:autoSpaceDE w:val="0"/>
              <w:autoSpaceDN w:val="0"/>
              <w:adjustRightInd w:val="0"/>
              <w:jc w:val="center"/>
              <w:rPr>
                <w:b/>
                <w:bCs/>
                <w:szCs w:val="22"/>
                <w:lang w:val="el-GR"/>
              </w:rPr>
            </w:pPr>
            <w:r w:rsidRPr="009155EA">
              <w:rPr>
                <w:rStyle w:val="gtcbold9"/>
                <w:szCs w:val="22"/>
                <w:lang w:val="el-GR"/>
              </w:rPr>
              <w:t>Πίνακας 1</w:t>
            </w:r>
            <w:r w:rsidRPr="005775A9">
              <w:rPr>
                <w:rStyle w:val="gtcbold9"/>
                <w:szCs w:val="22"/>
                <w:lang w:val="el-GR"/>
              </w:rPr>
              <w:t>9</w:t>
            </w:r>
            <w:r w:rsidRPr="009155EA">
              <w:rPr>
                <w:rStyle w:val="gtcbold9"/>
                <w:szCs w:val="22"/>
                <w:lang w:val="el-GR"/>
              </w:rPr>
              <w:t xml:space="preserve">: </w:t>
            </w:r>
            <w:r w:rsidRPr="009155EA">
              <w:rPr>
                <w:b/>
                <w:bCs/>
                <w:szCs w:val="22"/>
                <w:lang w:val="el-GR"/>
              </w:rPr>
              <w:t>Παιδιατρική ψωρίαση κατά πλάκας Αποτελεσματικότητα στις 16 Εβδομάδες</w:t>
            </w:r>
          </w:p>
          <w:p w14:paraId="43E10CBC" w14:textId="77777777" w:rsidR="00820B67" w:rsidRPr="009155EA" w:rsidRDefault="00820B67" w:rsidP="00FF3B61">
            <w:pPr>
              <w:keepNext/>
              <w:widowControl w:val="0"/>
              <w:jc w:val="center"/>
              <w:rPr>
                <w:b/>
                <w:szCs w:val="22"/>
                <w:lang w:val="el-GR"/>
              </w:rPr>
            </w:pPr>
          </w:p>
        </w:tc>
      </w:tr>
      <w:tr w:rsidR="007042F6" w14:paraId="7419D1B3" w14:textId="77777777" w:rsidTr="00FF3B61">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73DC1C5C" w14:textId="77777777" w:rsidR="00820B67" w:rsidRPr="009155EA" w:rsidRDefault="00820B67" w:rsidP="00FF3B61">
            <w:pPr>
              <w:keepNext/>
              <w:widowControl w:val="0"/>
              <w:rPr>
                <w:szCs w:val="22"/>
                <w:lang w:val="el-GR"/>
              </w:rPr>
            </w:pPr>
          </w:p>
        </w:tc>
        <w:tc>
          <w:tcPr>
            <w:tcW w:w="0" w:type="auto"/>
            <w:tcBorders>
              <w:top w:val="single" w:sz="6" w:space="0" w:color="000000"/>
              <w:left w:val="single" w:sz="6" w:space="0" w:color="000000"/>
              <w:bottom w:val="outset" w:sz="6" w:space="0" w:color="auto"/>
              <w:right w:val="outset" w:sz="6" w:space="0" w:color="auto"/>
            </w:tcBorders>
            <w:vAlign w:val="center"/>
          </w:tcPr>
          <w:p w14:paraId="5E38F28D" w14:textId="77777777" w:rsidR="00820B67" w:rsidRPr="009155EA" w:rsidRDefault="00B838C9" w:rsidP="00FF3B61">
            <w:pPr>
              <w:keepNext/>
              <w:widowControl w:val="0"/>
              <w:jc w:val="center"/>
              <w:rPr>
                <w:szCs w:val="22"/>
                <w:vertAlign w:val="superscript"/>
                <w:lang w:val="el-GR"/>
              </w:rPr>
            </w:pPr>
            <w:r w:rsidRPr="009155EA">
              <w:rPr>
                <w:szCs w:val="22"/>
                <w:lang w:val="el-GR"/>
              </w:rPr>
              <w:t>MTX</w:t>
            </w:r>
            <w:r w:rsidRPr="009155EA">
              <w:rPr>
                <w:szCs w:val="22"/>
                <w:vertAlign w:val="superscript"/>
                <w:lang w:val="el-GR"/>
              </w:rPr>
              <w:t>α</w:t>
            </w:r>
          </w:p>
          <w:p w14:paraId="49BDF240" w14:textId="77777777" w:rsidR="00820B67" w:rsidRPr="009155EA" w:rsidRDefault="00820B67" w:rsidP="00FF3B61">
            <w:pPr>
              <w:keepNext/>
              <w:widowControl w:val="0"/>
              <w:jc w:val="center"/>
              <w:rPr>
                <w:szCs w:val="22"/>
                <w:lang w:val="el-GR"/>
              </w:rPr>
            </w:pPr>
          </w:p>
          <w:p w14:paraId="170351BA" w14:textId="77777777" w:rsidR="00820B67" w:rsidRPr="009155EA" w:rsidRDefault="00B838C9" w:rsidP="00FF3B61">
            <w:pPr>
              <w:keepNext/>
              <w:widowControl w:val="0"/>
              <w:jc w:val="center"/>
              <w:rPr>
                <w:szCs w:val="22"/>
                <w:lang w:val="el-GR"/>
              </w:rPr>
            </w:pPr>
            <w:r w:rsidRPr="009155EA">
              <w:rPr>
                <w:szCs w:val="22"/>
                <w:lang w:val="el-GR"/>
              </w:rPr>
              <w:t xml:space="preserve">N=37 </w:t>
            </w:r>
          </w:p>
        </w:tc>
        <w:tc>
          <w:tcPr>
            <w:tcW w:w="1898" w:type="pct"/>
            <w:tcBorders>
              <w:top w:val="single" w:sz="6" w:space="0" w:color="000000"/>
              <w:left w:val="single" w:sz="6" w:space="0" w:color="000000"/>
              <w:bottom w:val="outset" w:sz="6" w:space="0" w:color="auto"/>
              <w:right w:val="single" w:sz="6" w:space="0" w:color="000000"/>
            </w:tcBorders>
            <w:vAlign w:val="center"/>
          </w:tcPr>
          <w:p w14:paraId="75630331" w14:textId="77777777" w:rsidR="00820B67" w:rsidRPr="009155EA" w:rsidRDefault="00B838C9" w:rsidP="00FF3B61">
            <w:pPr>
              <w:keepNext/>
              <w:widowControl w:val="0"/>
              <w:jc w:val="center"/>
              <w:rPr>
                <w:szCs w:val="22"/>
                <w:lang w:val="el-GR"/>
              </w:rPr>
            </w:pPr>
            <w:r w:rsidRPr="009155EA">
              <w:rPr>
                <w:szCs w:val="22"/>
                <w:lang w:val="el-GR"/>
              </w:rPr>
              <w:t>Humira 0,8 mg/kg κάθε δεύτερη εβδομάδα</w:t>
            </w:r>
          </w:p>
          <w:p w14:paraId="727E5899" w14:textId="77777777" w:rsidR="00820B67" w:rsidRPr="009155EA" w:rsidRDefault="00B838C9" w:rsidP="00FF3B61">
            <w:pPr>
              <w:keepNext/>
              <w:widowControl w:val="0"/>
              <w:jc w:val="center"/>
              <w:rPr>
                <w:szCs w:val="22"/>
                <w:lang w:val="el-GR"/>
              </w:rPr>
            </w:pPr>
            <w:r w:rsidRPr="009155EA">
              <w:rPr>
                <w:szCs w:val="22"/>
                <w:lang w:val="el-GR"/>
              </w:rPr>
              <w:t>N=38</w:t>
            </w:r>
          </w:p>
        </w:tc>
      </w:tr>
      <w:tr w:rsidR="007042F6" w14:paraId="4BBE09FF" w14:textId="77777777" w:rsidTr="00FF3B61">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1D8EC46E" w14:textId="77777777" w:rsidR="00820B67" w:rsidRPr="009155EA" w:rsidRDefault="00B838C9" w:rsidP="00FF3B61">
            <w:pPr>
              <w:keepNext/>
              <w:widowControl w:val="0"/>
              <w:ind w:left="74"/>
              <w:rPr>
                <w:szCs w:val="22"/>
                <w:lang w:val="el-GR"/>
              </w:rPr>
            </w:pPr>
            <w:r w:rsidRPr="009155EA">
              <w:rPr>
                <w:szCs w:val="22"/>
                <w:lang w:val="el-GR"/>
              </w:rPr>
              <w:t>PASI 75</w:t>
            </w:r>
            <w:r w:rsidRPr="009155EA">
              <w:rPr>
                <w:szCs w:val="22"/>
                <w:vertAlign w:val="superscript"/>
                <w:lang w:val="el-GR"/>
              </w:rPr>
              <w:t>β</w:t>
            </w:r>
          </w:p>
        </w:tc>
        <w:tc>
          <w:tcPr>
            <w:tcW w:w="0" w:type="auto"/>
            <w:tcBorders>
              <w:top w:val="single" w:sz="6" w:space="0" w:color="000000"/>
              <w:left w:val="single" w:sz="6" w:space="0" w:color="000000"/>
              <w:bottom w:val="outset" w:sz="6" w:space="0" w:color="auto"/>
              <w:right w:val="outset" w:sz="6" w:space="0" w:color="auto"/>
            </w:tcBorders>
            <w:vAlign w:val="center"/>
          </w:tcPr>
          <w:p w14:paraId="091261F1" w14:textId="77777777" w:rsidR="00820B67" w:rsidRPr="009155EA" w:rsidRDefault="00B838C9" w:rsidP="00FF3B61">
            <w:pPr>
              <w:keepNext/>
              <w:widowControl w:val="0"/>
              <w:jc w:val="center"/>
              <w:rPr>
                <w:szCs w:val="22"/>
                <w:lang w:val="el-GR"/>
              </w:rPr>
            </w:pPr>
            <w:r w:rsidRPr="009155EA">
              <w:rPr>
                <w:szCs w:val="22"/>
                <w:lang w:val="el-GR"/>
              </w:rPr>
              <w:t>12 (32,4%)</w:t>
            </w:r>
          </w:p>
        </w:tc>
        <w:tc>
          <w:tcPr>
            <w:tcW w:w="1898" w:type="pct"/>
            <w:tcBorders>
              <w:top w:val="single" w:sz="6" w:space="0" w:color="000000"/>
              <w:left w:val="single" w:sz="6" w:space="0" w:color="000000"/>
              <w:bottom w:val="outset" w:sz="6" w:space="0" w:color="auto"/>
              <w:right w:val="single" w:sz="6" w:space="0" w:color="000000"/>
            </w:tcBorders>
            <w:vAlign w:val="center"/>
          </w:tcPr>
          <w:p w14:paraId="214413F3" w14:textId="77777777" w:rsidR="00820B67" w:rsidRPr="009155EA" w:rsidRDefault="00B838C9" w:rsidP="00FF3B61">
            <w:pPr>
              <w:keepNext/>
              <w:widowControl w:val="0"/>
              <w:jc w:val="center"/>
              <w:rPr>
                <w:szCs w:val="22"/>
                <w:lang w:val="el-GR"/>
              </w:rPr>
            </w:pPr>
            <w:r w:rsidRPr="009155EA">
              <w:rPr>
                <w:szCs w:val="22"/>
                <w:lang w:val="el-GR"/>
              </w:rPr>
              <w:t>22 (57,9%)</w:t>
            </w:r>
          </w:p>
        </w:tc>
      </w:tr>
      <w:tr w:rsidR="007042F6" w14:paraId="4AFABB18" w14:textId="77777777" w:rsidTr="00FF3B61">
        <w:trPr>
          <w:jc w:val="center"/>
        </w:trPr>
        <w:tc>
          <w:tcPr>
            <w:tcW w:w="0" w:type="auto"/>
            <w:tcBorders>
              <w:top w:val="single" w:sz="6" w:space="0" w:color="000000"/>
              <w:left w:val="single" w:sz="6" w:space="0" w:color="000000"/>
              <w:bottom w:val="single" w:sz="6" w:space="0" w:color="000000"/>
              <w:right w:val="outset" w:sz="6" w:space="0" w:color="auto"/>
            </w:tcBorders>
            <w:vAlign w:val="center"/>
          </w:tcPr>
          <w:p w14:paraId="549268BB" w14:textId="77777777" w:rsidR="00820B67" w:rsidRPr="009155EA" w:rsidRDefault="00B838C9" w:rsidP="00FF3B61">
            <w:pPr>
              <w:keepNext/>
              <w:widowControl w:val="0"/>
              <w:ind w:left="74"/>
              <w:rPr>
                <w:szCs w:val="22"/>
                <w:lang w:val="el-GR"/>
              </w:rPr>
            </w:pPr>
            <w:r w:rsidRPr="009155EA">
              <w:rPr>
                <w:szCs w:val="22"/>
                <w:lang w:val="el-GR"/>
              </w:rPr>
              <w:t>PGA: Καθαρό /ελάχιστο</w:t>
            </w:r>
            <w:r w:rsidRPr="009155EA">
              <w:rPr>
                <w:szCs w:val="22"/>
                <w:vertAlign w:val="superscript"/>
                <w:lang w:val="el-GR"/>
              </w:rPr>
              <w:t>γ</w:t>
            </w:r>
          </w:p>
        </w:tc>
        <w:tc>
          <w:tcPr>
            <w:tcW w:w="0" w:type="auto"/>
            <w:tcBorders>
              <w:top w:val="single" w:sz="6" w:space="0" w:color="000000"/>
              <w:left w:val="single" w:sz="6" w:space="0" w:color="000000"/>
              <w:bottom w:val="single" w:sz="6" w:space="0" w:color="000000"/>
              <w:right w:val="outset" w:sz="6" w:space="0" w:color="auto"/>
            </w:tcBorders>
            <w:vAlign w:val="center"/>
          </w:tcPr>
          <w:p w14:paraId="0FC8B9C2" w14:textId="77777777" w:rsidR="00820B67" w:rsidRPr="009155EA" w:rsidRDefault="00B838C9" w:rsidP="00FF3B61">
            <w:pPr>
              <w:keepNext/>
              <w:widowControl w:val="0"/>
              <w:jc w:val="center"/>
              <w:rPr>
                <w:szCs w:val="22"/>
                <w:lang w:val="el-GR"/>
              </w:rPr>
            </w:pPr>
            <w:r w:rsidRPr="009155EA">
              <w:rPr>
                <w:szCs w:val="22"/>
                <w:lang w:val="el-GR"/>
              </w:rPr>
              <w:t>15 (40,5%)</w:t>
            </w:r>
          </w:p>
        </w:tc>
        <w:tc>
          <w:tcPr>
            <w:tcW w:w="1898" w:type="pct"/>
            <w:tcBorders>
              <w:top w:val="single" w:sz="6" w:space="0" w:color="000000"/>
              <w:left w:val="single" w:sz="6" w:space="0" w:color="000000"/>
              <w:bottom w:val="single" w:sz="6" w:space="0" w:color="000000"/>
              <w:right w:val="single" w:sz="6" w:space="0" w:color="000000"/>
            </w:tcBorders>
            <w:vAlign w:val="center"/>
          </w:tcPr>
          <w:p w14:paraId="228B0991" w14:textId="77777777" w:rsidR="00820B67" w:rsidRPr="009155EA" w:rsidRDefault="00B838C9" w:rsidP="00FF3B61">
            <w:pPr>
              <w:keepNext/>
              <w:widowControl w:val="0"/>
              <w:jc w:val="center"/>
              <w:rPr>
                <w:szCs w:val="22"/>
                <w:lang w:val="el-GR"/>
              </w:rPr>
            </w:pPr>
            <w:r w:rsidRPr="009155EA">
              <w:rPr>
                <w:szCs w:val="22"/>
                <w:lang w:val="el-GR"/>
              </w:rPr>
              <w:t>23 (60,5%)</w:t>
            </w:r>
          </w:p>
        </w:tc>
      </w:tr>
      <w:tr w:rsidR="007042F6" w14:paraId="140E6FA7" w14:textId="77777777" w:rsidTr="00FF3B61">
        <w:trPr>
          <w:jc w:val="center"/>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0FE86322" w14:textId="77777777" w:rsidR="00820B67" w:rsidRPr="00E7568F" w:rsidRDefault="00B838C9" w:rsidP="00FF3B61">
            <w:pPr>
              <w:keepNext/>
              <w:widowControl w:val="0"/>
              <w:tabs>
                <w:tab w:val="clear" w:pos="567"/>
                <w:tab w:val="left" w:pos="216"/>
                <w:tab w:val="left" w:pos="284"/>
              </w:tabs>
              <w:rPr>
                <w:szCs w:val="22"/>
              </w:rPr>
            </w:pPr>
            <w:r w:rsidRPr="009155EA">
              <w:rPr>
                <w:szCs w:val="22"/>
                <w:vertAlign w:val="superscript"/>
                <w:lang w:val="el-GR"/>
              </w:rPr>
              <w:t>α</w:t>
            </w:r>
            <w:r w:rsidRPr="00E7568F">
              <w:rPr>
                <w:szCs w:val="22"/>
                <w:vertAlign w:val="superscript"/>
              </w:rPr>
              <w:t xml:space="preserve"> </w:t>
            </w:r>
            <w:r w:rsidRPr="00E7568F">
              <w:rPr>
                <w:szCs w:val="22"/>
              </w:rPr>
              <w:t xml:space="preserve">MTX = </w:t>
            </w:r>
            <w:r w:rsidRPr="009155EA">
              <w:rPr>
                <w:szCs w:val="22"/>
                <w:lang w:val="el-GR"/>
              </w:rPr>
              <w:t>μεθοτρεξάτη</w:t>
            </w:r>
          </w:p>
          <w:p w14:paraId="612FD9E7" w14:textId="77777777" w:rsidR="00820B67" w:rsidRPr="00E7568F" w:rsidRDefault="00B838C9" w:rsidP="00FF3B61">
            <w:pPr>
              <w:keepNext/>
              <w:widowControl w:val="0"/>
              <w:tabs>
                <w:tab w:val="clear" w:pos="567"/>
                <w:tab w:val="left" w:pos="216"/>
                <w:tab w:val="left" w:pos="284"/>
              </w:tabs>
              <w:rPr>
                <w:szCs w:val="22"/>
              </w:rPr>
            </w:pPr>
            <w:r w:rsidRPr="009155EA">
              <w:rPr>
                <w:szCs w:val="22"/>
                <w:vertAlign w:val="superscript"/>
                <w:lang w:val="el-GR"/>
              </w:rPr>
              <w:t>β</w:t>
            </w:r>
            <w:r w:rsidRPr="00E7568F">
              <w:rPr>
                <w:szCs w:val="22"/>
                <w:vertAlign w:val="superscript"/>
              </w:rPr>
              <w:t xml:space="preserve"> </w:t>
            </w:r>
            <w:r w:rsidRPr="00E7568F">
              <w:rPr>
                <w:szCs w:val="22"/>
              </w:rPr>
              <w:t xml:space="preserve">P=0,027, Humira 0,8 mg/kg </w:t>
            </w:r>
            <w:r w:rsidRPr="009155EA">
              <w:rPr>
                <w:szCs w:val="22"/>
                <w:lang w:val="el-GR"/>
              </w:rPr>
              <w:t>έναντι</w:t>
            </w:r>
            <w:r w:rsidRPr="00E7568F">
              <w:rPr>
                <w:szCs w:val="22"/>
              </w:rPr>
              <w:t xml:space="preserve"> MTX</w:t>
            </w:r>
          </w:p>
          <w:p w14:paraId="03C768DC" w14:textId="77777777" w:rsidR="00820B67" w:rsidRPr="00E7568F" w:rsidRDefault="00B838C9" w:rsidP="00FF3B61">
            <w:pPr>
              <w:keepNext/>
              <w:widowControl w:val="0"/>
              <w:tabs>
                <w:tab w:val="clear" w:pos="567"/>
                <w:tab w:val="left" w:pos="216"/>
                <w:tab w:val="left" w:pos="284"/>
              </w:tabs>
              <w:rPr>
                <w:szCs w:val="22"/>
              </w:rPr>
            </w:pPr>
            <w:r w:rsidRPr="009155EA">
              <w:rPr>
                <w:szCs w:val="22"/>
                <w:vertAlign w:val="superscript"/>
                <w:lang w:val="el-GR"/>
              </w:rPr>
              <w:t>γ</w:t>
            </w:r>
            <w:r w:rsidRPr="00E7568F">
              <w:t xml:space="preserve"> </w:t>
            </w:r>
            <w:r w:rsidRPr="00E7568F">
              <w:rPr>
                <w:szCs w:val="22"/>
              </w:rPr>
              <w:t xml:space="preserve">P=0,083, Humira 0,8 mg/kg </w:t>
            </w:r>
            <w:r w:rsidRPr="009155EA">
              <w:rPr>
                <w:szCs w:val="22"/>
                <w:lang w:val="el-GR"/>
              </w:rPr>
              <w:t>έναντι</w:t>
            </w:r>
            <w:r w:rsidRPr="00E7568F">
              <w:rPr>
                <w:szCs w:val="22"/>
              </w:rPr>
              <w:t xml:space="preserve"> MTX</w:t>
            </w:r>
          </w:p>
        </w:tc>
      </w:tr>
    </w:tbl>
    <w:p w14:paraId="08DE2832" w14:textId="77777777" w:rsidR="00820B67" w:rsidRPr="00E7568F" w:rsidRDefault="00820B67" w:rsidP="00820B67">
      <w:pPr>
        <w:pStyle w:val="EMEANormal"/>
        <w:widowControl w:val="0"/>
        <w:suppressAutoHyphens w:val="0"/>
        <w:rPr>
          <w:lang w:val="en-GB"/>
        </w:rPr>
      </w:pPr>
    </w:p>
    <w:p w14:paraId="4DB8C76D" w14:textId="77777777" w:rsidR="00820B67" w:rsidRPr="009155EA" w:rsidRDefault="00B838C9" w:rsidP="00820B67">
      <w:pPr>
        <w:pStyle w:val="EMEANormal"/>
        <w:widowControl w:val="0"/>
        <w:suppressAutoHyphens w:val="0"/>
        <w:rPr>
          <w:lang w:val="el-GR"/>
        </w:rPr>
      </w:pPr>
      <w:r w:rsidRPr="009155EA">
        <w:rPr>
          <w:lang w:val="el-GR"/>
        </w:rPr>
        <w:t>Οι ασθενείς που πέτυχαν PASI 75 και PGA καθαρό ή ελάχιστο αποσύρθηκαν από τη θεραπεία για έως και 36 εβδομάδες και παρακολουθήθηκαν για απώλεια του ελέγχου της νόσου (δηλαδή επιδείνωση του PGA κατά 2 βαθμούς τουλάχιστον). Οι ασθενείς στη συνέχεια έλαβαν και πάλι αγωγή με adalimumab 0,8 mg/kg κάθε δεύτερη εβδομάδα για 16 επιπλέον εβδομάδες και τα ποσοστά ανταπόκρισης που παρατηρήθηκαν κατά τη διάρκεια της επαναθεραπείας ήταν παρόμοια με αυτά της προηγούμενης διπλά-τυφλής περιόδου: ανταπόκριση PASI 75 78,9% (</w:t>
      </w:r>
      <w:r w:rsidRPr="009155EA">
        <w:rPr>
          <w:lang w:val="el-GR"/>
        </w:rPr>
        <w:t>15 από τους 19 ασθενείς) και PGA καθαρό ή ελάχιστο 52,6% (10 από τους 19 ασθενείς).</w:t>
      </w:r>
    </w:p>
    <w:p w14:paraId="44C78274" w14:textId="77777777" w:rsidR="00820B67" w:rsidRPr="009155EA" w:rsidRDefault="00820B67" w:rsidP="00820B67">
      <w:pPr>
        <w:pStyle w:val="EMEANormal"/>
        <w:widowControl w:val="0"/>
        <w:suppressAutoHyphens w:val="0"/>
        <w:rPr>
          <w:lang w:val="el-GR"/>
        </w:rPr>
      </w:pPr>
    </w:p>
    <w:p w14:paraId="34E47E86" w14:textId="77777777" w:rsidR="00820B67" w:rsidRPr="009155EA" w:rsidRDefault="00B838C9" w:rsidP="00820B67">
      <w:pPr>
        <w:pStyle w:val="EMEANormal"/>
        <w:widowControl w:val="0"/>
        <w:suppressAutoHyphens w:val="0"/>
        <w:rPr>
          <w:lang w:val="el-GR"/>
        </w:rPr>
      </w:pPr>
      <w:r w:rsidRPr="009155EA">
        <w:rPr>
          <w:szCs w:val="22"/>
          <w:lang w:val="el-GR"/>
        </w:rPr>
        <w:t xml:space="preserve">Κατά τη διάρκεια της περιόδου ανοιχτής επισήμανσης της μελέτης, </w:t>
      </w:r>
      <w:r w:rsidRPr="009155EA">
        <w:rPr>
          <w:lang w:val="el-GR"/>
        </w:rPr>
        <w:t>διατηρήθηκε η ανταπόκριση PASI 75 και το PGA καθαρό ή ελάχιστο για έως και 52 επιπλέον εβδομάδες χωρίς νέα δεδομένα ασφάλειας.</w:t>
      </w:r>
    </w:p>
    <w:p w14:paraId="3CD6A11D" w14:textId="77777777" w:rsidR="00820B67" w:rsidRDefault="00820B67" w:rsidP="00820B67">
      <w:pPr>
        <w:pStyle w:val="EMEANormal"/>
        <w:widowControl w:val="0"/>
        <w:suppressAutoHyphens w:val="0"/>
        <w:rPr>
          <w:i/>
          <w:lang w:val="el-GR"/>
        </w:rPr>
      </w:pPr>
    </w:p>
    <w:p w14:paraId="10EFA57D" w14:textId="77777777" w:rsidR="00820B67" w:rsidRPr="009155EA" w:rsidRDefault="00B838C9" w:rsidP="00820B67">
      <w:pPr>
        <w:pStyle w:val="EMEANormal"/>
        <w:widowControl w:val="0"/>
        <w:suppressAutoHyphens w:val="0"/>
        <w:rPr>
          <w:i/>
          <w:lang w:val="el-GR"/>
        </w:rPr>
      </w:pPr>
      <w:r w:rsidRPr="009155EA">
        <w:rPr>
          <w:i/>
          <w:lang w:val="el-GR"/>
        </w:rPr>
        <w:t>Παιδιατρική νόσος του Crohn</w:t>
      </w:r>
    </w:p>
    <w:p w14:paraId="54AC589E" w14:textId="77777777" w:rsidR="00820B67" w:rsidRPr="009155EA" w:rsidRDefault="00820B67" w:rsidP="00820B67">
      <w:pPr>
        <w:pStyle w:val="BodyText3"/>
        <w:widowControl w:val="0"/>
        <w:spacing w:line="240" w:lineRule="auto"/>
        <w:rPr>
          <w:b/>
          <w:i/>
          <w:lang w:val="el-GR"/>
        </w:rPr>
      </w:pPr>
    </w:p>
    <w:p w14:paraId="72D085AE" w14:textId="77777777" w:rsidR="00820B67" w:rsidRPr="009155EA" w:rsidRDefault="00B838C9" w:rsidP="00820B67">
      <w:pPr>
        <w:widowControl w:val="0"/>
        <w:spacing w:line="240" w:lineRule="auto"/>
        <w:rPr>
          <w:szCs w:val="22"/>
          <w:lang w:val="el-GR"/>
        </w:rPr>
      </w:pPr>
      <w:r w:rsidRPr="009155EA">
        <w:rPr>
          <w:szCs w:val="22"/>
          <w:lang w:val="el-GR"/>
        </w:rPr>
        <w:t xml:space="preserve">Το Humira αξιολογήθηκε σε μια πολυκεντρική, τυχαιοποιημένη, διπλά - τυφλή κλινική μελέτη που σχεδιάστηκε για να αξιολογήσει την αποτελεσματικότητα και ασφάλεια της θεραπείας επαγωγής και συντήρησης με δόσεις ανάλογα με το σωματικό βάρος (&lt; 40 kg ή ≥ 40 kg) σε 192 παιδιατρικούς ασθενείς μεταξύ 6 και 17 (συμπεριλαμβανομένου) ετών, με μέτρια έως σοβαρή νόσο του Crohn (CD), που ορίζεται ως PCDAI &gt; 30. Οι ασθενείς έπρεπε να έχουν αποτύχει στη συμβατική θεραπεία (συμπεριλαμβανομένου ενός κορτικοστεροειδούς και/ή </w:t>
      </w:r>
      <w:r w:rsidRPr="009155EA">
        <w:rPr>
          <w:szCs w:val="22"/>
          <w:lang w:val="el-GR"/>
        </w:rPr>
        <w:t xml:space="preserve">ενός </w:t>
      </w:r>
      <w:r w:rsidRPr="009155EA">
        <w:rPr>
          <w:lang w:val="el-GR"/>
        </w:rPr>
        <w:t>ανοσοτροποποιητικού</w:t>
      </w:r>
      <w:r w:rsidRPr="009155EA">
        <w:rPr>
          <w:szCs w:val="22"/>
          <w:lang w:val="el-GR"/>
        </w:rPr>
        <w:t>) για CD. Οι ασθενείς μπορεί επίσης να είχαν προηγουμένως χάσει την α</w:t>
      </w:r>
      <w:r w:rsidRPr="009155EA">
        <w:rPr>
          <w:lang w:val="el-GR"/>
        </w:rPr>
        <w:t>ντα</w:t>
      </w:r>
      <w:r w:rsidRPr="009155EA">
        <w:rPr>
          <w:szCs w:val="22"/>
          <w:lang w:val="el-GR"/>
        </w:rPr>
        <w:t>πόκριση ή να είχαν δυσανεξία στο infliximab.</w:t>
      </w:r>
    </w:p>
    <w:p w14:paraId="44A54DB6" w14:textId="77777777" w:rsidR="00820B67" w:rsidRPr="009155EA" w:rsidRDefault="00820B67" w:rsidP="00820B67">
      <w:pPr>
        <w:pStyle w:val="EMEANormal"/>
        <w:widowControl w:val="0"/>
        <w:suppressAutoHyphens w:val="0"/>
        <w:rPr>
          <w:szCs w:val="24"/>
          <w:lang w:val="el-GR"/>
        </w:rPr>
      </w:pPr>
    </w:p>
    <w:p w14:paraId="14A30F5E" w14:textId="77777777" w:rsidR="00820B67" w:rsidRPr="009155EA" w:rsidRDefault="00B838C9" w:rsidP="00820B67">
      <w:pPr>
        <w:pStyle w:val="EMEANormal"/>
        <w:widowControl w:val="0"/>
        <w:suppressAutoHyphens w:val="0"/>
        <w:rPr>
          <w:lang w:val="el-GR"/>
        </w:rPr>
      </w:pPr>
      <w:r w:rsidRPr="009155EA">
        <w:rPr>
          <w:szCs w:val="24"/>
          <w:lang w:val="el-GR"/>
        </w:rPr>
        <w:t>Όλοι οι ασθενείς έλαβαν αρχική θεραπεία ανοιχτής χορήγησης σε δόση με βάση το σωματικό βάρος</w:t>
      </w:r>
      <w:r w:rsidRPr="009155EA">
        <w:rPr>
          <w:lang w:val="el-GR"/>
        </w:rPr>
        <w:t xml:space="preserve"> τους στην έναρξη: 160 mg την Εβδομάδα 0 και 80 mg την Εβδομάδα 2 για ασθενείς ≥ 40 kg, και 80 mg και 40 mg, αντίστοιχα, για ασθενείς &lt;40 kg.</w:t>
      </w:r>
    </w:p>
    <w:p w14:paraId="4E91513B" w14:textId="77777777" w:rsidR="00820B67" w:rsidRPr="009155EA" w:rsidRDefault="00820B67" w:rsidP="00820B67">
      <w:pPr>
        <w:pStyle w:val="EMEANormal"/>
        <w:widowControl w:val="0"/>
        <w:suppressAutoHyphens w:val="0"/>
        <w:rPr>
          <w:lang w:val="el-GR"/>
        </w:rPr>
      </w:pPr>
    </w:p>
    <w:p w14:paraId="37E6143C" w14:textId="77777777" w:rsidR="00820B67" w:rsidRPr="009155EA" w:rsidRDefault="00B838C9" w:rsidP="00820B67">
      <w:pPr>
        <w:pStyle w:val="EMEANormal"/>
        <w:widowControl w:val="0"/>
        <w:suppressAutoHyphens w:val="0"/>
        <w:rPr>
          <w:lang w:val="el-GR"/>
        </w:rPr>
      </w:pPr>
      <w:r w:rsidRPr="009155EA">
        <w:rPr>
          <w:lang w:val="el-GR"/>
        </w:rPr>
        <w:t xml:space="preserve">Την Εβδομάδα 4, οι ασθενείς τυχαιοποιήθηκαν 1:1 με βάση το σωματικό τους βάρος εκείνη τη στιγμή είτε στη Χαμηλή Δόση ή στην </w:t>
      </w:r>
      <w:r w:rsidRPr="009155EA">
        <w:rPr>
          <w:szCs w:val="22"/>
          <w:lang w:val="el-GR"/>
        </w:rPr>
        <w:t xml:space="preserve">Τυπική </w:t>
      </w:r>
      <w:r w:rsidRPr="009155EA">
        <w:rPr>
          <w:lang w:val="el-GR"/>
        </w:rPr>
        <w:t xml:space="preserve">Δόση θεραπείας </w:t>
      </w:r>
      <w:r w:rsidRPr="009155EA">
        <w:rPr>
          <w:szCs w:val="22"/>
          <w:lang w:val="el-GR"/>
        </w:rPr>
        <w:t xml:space="preserve">συντήρησης </w:t>
      </w:r>
      <w:r w:rsidRPr="009155EA">
        <w:rPr>
          <w:lang w:val="el-GR"/>
        </w:rPr>
        <w:t xml:space="preserve">όπως φαίνεται στον Πίνακα </w:t>
      </w:r>
      <w:r w:rsidRPr="005775A9">
        <w:rPr>
          <w:lang w:val="el-GR"/>
        </w:rPr>
        <w:t>20</w:t>
      </w:r>
      <w:r w:rsidRPr="009155EA">
        <w:rPr>
          <w:lang w:val="el-GR"/>
        </w:rPr>
        <w:t>.</w:t>
      </w:r>
    </w:p>
    <w:p w14:paraId="10A3066F" w14:textId="77777777" w:rsidR="00820B67" w:rsidRPr="009155EA" w:rsidRDefault="00820B67" w:rsidP="00820B67">
      <w:pPr>
        <w:widowControl w:val="0"/>
        <w:spacing w:line="240" w:lineRule="auto"/>
        <w:rPr>
          <w:u w:val="single"/>
          <w:lang w:val="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
        <w:gridCol w:w="3056"/>
        <w:gridCol w:w="3056"/>
      </w:tblGrid>
      <w:tr w:rsidR="007042F6" w14:paraId="5CF07466" w14:textId="77777777" w:rsidTr="00FF3B61">
        <w:trPr>
          <w:trHeight w:val="263"/>
          <w:jc w:val="center"/>
        </w:trPr>
        <w:tc>
          <w:tcPr>
            <w:tcW w:w="7260" w:type="dxa"/>
            <w:gridSpan w:val="3"/>
            <w:tcBorders>
              <w:top w:val="nil"/>
              <w:left w:val="nil"/>
              <w:right w:val="nil"/>
            </w:tcBorders>
          </w:tcPr>
          <w:p w14:paraId="593A927C" w14:textId="77777777" w:rsidR="00820B67" w:rsidRPr="005775A9" w:rsidRDefault="00B838C9" w:rsidP="00FF3B61">
            <w:pPr>
              <w:pStyle w:val="EMEANormal"/>
              <w:keepNext/>
              <w:widowControl w:val="0"/>
              <w:suppressAutoHyphens w:val="0"/>
              <w:jc w:val="center"/>
              <w:rPr>
                <w:b/>
                <w:szCs w:val="24"/>
                <w:lang w:val="en-GB"/>
              </w:rPr>
            </w:pPr>
            <w:r w:rsidRPr="009155EA">
              <w:rPr>
                <w:b/>
                <w:szCs w:val="24"/>
                <w:lang w:val="el-GR"/>
              </w:rPr>
              <w:t xml:space="preserve">Πίνακας </w:t>
            </w:r>
            <w:r>
              <w:rPr>
                <w:b/>
                <w:szCs w:val="24"/>
                <w:lang w:val="en-GB"/>
              </w:rPr>
              <w:t>20</w:t>
            </w:r>
          </w:p>
          <w:p w14:paraId="371287CC" w14:textId="77777777" w:rsidR="00820B67" w:rsidRPr="009155EA" w:rsidRDefault="00B838C9" w:rsidP="00FF3B61">
            <w:pPr>
              <w:pStyle w:val="EMEANormal"/>
              <w:keepNext/>
              <w:widowControl w:val="0"/>
              <w:suppressAutoHyphens w:val="0"/>
              <w:jc w:val="center"/>
              <w:rPr>
                <w:b/>
                <w:szCs w:val="24"/>
                <w:lang w:val="el-GR"/>
              </w:rPr>
            </w:pPr>
            <w:r w:rsidRPr="009155EA">
              <w:rPr>
                <w:b/>
                <w:szCs w:val="22"/>
                <w:lang w:val="el-GR"/>
              </w:rPr>
              <w:t>Δόση Συντήρησης</w:t>
            </w:r>
          </w:p>
        </w:tc>
      </w:tr>
      <w:tr w:rsidR="007042F6" w14:paraId="7F049589" w14:textId="77777777" w:rsidTr="00FF3B61">
        <w:trPr>
          <w:jc w:val="center"/>
        </w:trPr>
        <w:tc>
          <w:tcPr>
            <w:tcW w:w="1148" w:type="dxa"/>
          </w:tcPr>
          <w:p w14:paraId="0FAE5E59" w14:textId="77777777" w:rsidR="00820B67" w:rsidRPr="009155EA" w:rsidRDefault="00B838C9" w:rsidP="00FF3B61">
            <w:pPr>
              <w:pStyle w:val="EMEANormal"/>
              <w:keepNext/>
              <w:widowControl w:val="0"/>
              <w:suppressAutoHyphens w:val="0"/>
              <w:rPr>
                <w:b/>
                <w:szCs w:val="24"/>
                <w:lang w:val="el-GR"/>
              </w:rPr>
            </w:pPr>
            <w:r w:rsidRPr="009155EA">
              <w:rPr>
                <w:b/>
                <w:szCs w:val="24"/>
                <w:lang w:val="el-GR"/>
              </w:rPr>
              <w:t>Βάρος Ασθενούς</w:t>
            </w:r>
          </w:p>
        </w:tc>
        <w:tc>
          <w:tcPr>
            <w:tcW w:w="3056" w:type="dxa"/>
          </w:tcPr>
          <w:p w14:paraId="2F664863" w14:textId="77777777" w:rsidR="00820B67" w:rsidRPr="009155EA" w:rsidRDefault="00B838C9" w:rsidP="00FF3B61">
            <w:pPr>
              <w:pStyle w:val="EMEANormal"/>
              <w:keepNext/>
              <w:widowControl w:val="0"/>
              <w:suppressAutoHyphens w:val="0"/>
              <w:rPr>
                <w:b/>
                <w:szCs w:val="24"/>
                <w:lang w:val="el-GR"/>
              </w:rPr>
            </w:pPr>
            <w:r w:rsidRPr="009155EA">
              <w:rPr>
                <w:b/>
                <w:szCs w:val="24"/>
                <w:lang w:val="el-GR"/>
              </w:rPr>
              <w:t>Χαμηλή δόση</w:t>
            </w:r>
          </w:p>
        </w:tc>
        <w:tc>
          <w:tcPr>
            <w:tcW w:w="3056" w:type="dxa"/>
          </w:tcPr>
          <w:p w14:paraId="01F3BF75" w14:textId="77777777" w:rsidR="00820B67" w:rsidRPr="009155EA" w:rsidRDefault="00B838C9" w:rsidP="00FF3B61">
            <w:pPr>
              <w:pStyle w:val="EMEANormal"/>
              <w:keepNext/>
              <w:widowControl w:val="0"/>
              <w:suppressAutoHyphens w:val="0"/>
              <w:rPr>
                <w:b/>
                <w:szCs w:val="24"/>
                <w:lang w:val="el-GR"/>
              </w:rPr>
            </w:pPr>
            <w:r w:rsidRPr="009155EA">
              <w:rPr>
                <w:b/>
                <w:szCs w:val="22"/>
                <w:lang w:val="el-GR"/>
              </w:rPr>
              <w:t>Τυπική</w:t>
            </w:r>
            <w:r w:rsidRPr="009155EA">
              <w:rPr>
                <w:szCs w:val="22"/>
                <w:lang w:val="el-GR"/>
              </w:rPr>
              <w:t xml:space="preserve"> </w:t>
            </w:r>
            <w:r w:rsidRPr="009155EA">
              <w:rPr>
                <w:b/>
                <w:lang w:val="el-GR"/>
              </w:rPr>
              <w:t>Δόση</w:t>
            </w:r>
          </w:p>
        </w:tc>
      </w:tr>
      <w:tr w:rsidR="007042F6" w14:paraId="7D815C50" w14:textId="77777777" w:rsidTr="00FF3B61">
        <w:trPr>
          <w:jc w:val="center"/>
        </w:trPr>
        <w:tc>
          <w:tcPr>
            <w:tcW w:w="1148" w:type="dxa"/>
          </w:tcPr>
          <w:p w14:paraId="6DE9A526" w14:textId="77777777" w:rsidR="00820B67" w:rsidRPr="009155EA" w:rsidRDefault="00B838C9" w:rsidP="00FF3B61">
            <w:pPr>
              <w:pStyle w:val="EMEANormal"/>
              <w:widowControl w:val="0"/>
              <w:suppressAutoHyphens w:val="0"/>
              <w:rPr>
                <w:szCs w:val="24"/>
                <w:lang w:val="el-GR"/>
              </w:rPr>
            </w:pPr>
            <w:r w:rsidRPr="009155EA">
              <w:rPr>
                <w:szCs w:val="24"/>
                <w:lang w:val="el-GR"/>
              </w:rPr>
              <w:t>&lt; 40 kg</w:t>
            </w:r>
          </w:p>
        </w:tc>
        <w:tc>
          <w:tcPr>
            <w:tcW w:w="3056" w:type="dxa"/>
          </w:tcPr>
          <w:p w14:paraId="3771A7CE" w14:textId="77777777" w:rsidR="00820B67" w:rsidRPr="009155EA" w:rsidRDefault="00B838C9" w:rsidP="00FF3B61">
            <w:pPr>
              <w:pStyle w:val="EMEANormal"/>
              <w:widowControl w:val="0"/>
              <w:suppressAutoHyphens w:val="0"/>
              <w:rPr>
                <w:szCs w:val="24"/>
                <w:lang w:val="el-GR"/>
              </w:rPr>
            </w:pPr>
            <w:r w:rsidRPr="009155EA">
              <w:rPr>
                <w:szCs w:val="24"/>
                <w:lang w:val="el-GR"/>
              </w:rPr>
              <w:t xml:space="preserve">10 mg κάθε </w:t>
            </w:r>
            <w:r w:rsidRPr="009155EA">
              <w:rPr>
                <w:lang w:val="el-GR"/>
              </w:rPr>
              <w:t xml:space="preserve">δεύτερη </w:t>
            </w:r>
            <w:r w:rsidRPr="009155EA">
              <w:rPr>
                <w:szCs w:val="24"/>
                <w:lang w:val="el-GR"/>
              </w:rPr>
              <w:t>εβδομάδα</w:t>
            </w:r>
          </w:p>
        </w:tc>
        <w:tc>
          <w:tcPr>
            <w:tcW w:w="3056" w:type="dxa"/>
          </w:tcPr>
          <w:p w14:paraId="1E3F4D33" w14:textId="77777777" w:rsidR="00820B67" w:rsidRPr="009155EA" w:rsidRDefault="00B838C9" w:rsidP="00FF3B61">
            <w:pPr>
              <w:pStyle w:val="EMEANormal"/>
              <w:widowControl w:val="0"/>
              <w:suppressAutoHyphens w:val="0"/>
              <w:rPr>
                <w:szCs w:val="24"/>
                <w:lang w:val="el-GR"/>
              </w:rPr>
            </w:pPr>
            <w:r w:rsidRPr="009155EA">
              <w:rPr>
                <w:szCs w:val="24"/>
                <w:lang w:val="el-GR"/>
              </w:rPr>
              <w:t xml:space="preserve">20 mg κάθε </w:t>
            </w:r>
            <w:r w:rsidRPr="009155EA">
              <w:rPr>
                <w:lang w:val="el-GR"/>
              </w:rPr>
              <w:t xml:space="preserve">δεύτερη </w:t>
            </w:r>
            <w:r w:rsidRPr="009155EA">
              <w:rPr>
                <w:szCs w:val="24"/>
                <w:lang w:val="el-GR"/>
              </w:rPr>
              <w:t>εβδομάδα</w:t>
            </w:r>
          </w:p>
        </w:tc>
      </w:tr>
      <w:tr w:rsidR="007042F6" w14:paraId="2E444A20" w14:textId="77777777" w:rsidTr="00FF3B61">
        <w:trPr>
          <w:jc w:val="center"/>
        </w:trPr>
        <w:tc>
          <w:tcPr>
            <w:tcW w:w="1148" w:type="dxa"/>
          </w:tcPr>
          <w:p w14:paraId="66BF7181" w14:textId="77777777" w:rsidR="00820B67" w:rsidRPr="009155EA" w:rsidRDefault="00B838C9" w:rsidP="00FF3B61">
            <w:pPr>
              <w:pStyle w:val="EMEANormal"/>
              <w:widowControl w:val="0"/>
              <w:suppressAutoHyphens w:val="0"/>
              <w:rPr>
                <w:szCs w:val="24"/>
                <w:lang w:val="el-GR"/>
              </w:rPr>
            </w:pPr>
            <w:r w:rsidRPr="009155EA">
              <w:rPr>
                <w:szCs w:val="24"/>
                <w:lang w:val="el-GR"/>
              </w:rPr>
              <w:t>≥ 40 kg</w:t>
            </w:r>
          </w:p>
        </w:tc>
        <w:tc>
          <w:tcPr>
            <w:tcW w:w="3056" w:type="dxa"/>
          </w:tcPr>
          <w:p w14:paraId="59725939" w14:textId="77777777" w:rsidR="00820B67" w:rsidRPr="009155EA" w:rsidRDefault="00B838C9" w:rsidP="00FF3B61">
            <w:pPr>
              <w:pStyle w:val="EMEANormal"/>
              <w:widowControl w:val="0"/>
              <w:suppressAutoHyphens w:val="0"/>
              <w:rPr>
                <w:szCs w:val="24"/>
                <w:lang w:val="el-GR"/>
              </w:rPr>
            </w:pPr>
            <w:r w:rsidRPr="009155EA">
              <w:rPr>
                <w:szCs w:val="24"/>
                <w:lang w:val="el-GR"/>
              </w:rPr>
              <w:t xml:space="preserve">20 mg κάθε </w:t>
            </w:r>
            <w:r w:rsidRPr="009155EA">
              <w:rPr>
                <w:lang w:val="el-GR"/>
              </w:rPr>
              <w:t xml:space="preserve">δεύτερη </w:t>
            </w:r>
            <w:r w:rsidRPr="009155EA">
              <w:rPr>
                <w:szCs w:val="24"/>
                <w:lang w:val="el-GR"/>
              </w:rPr>
              <w:t>εβδομάδα</w:t>
            </w:r>
          </w:p>
        </w:tc>
        <w:tc>
          <w:tcPr>
            <w:tcW w:w="3056" w:type="dxa"/>
          </w:tcPr>
          <w:p w14:paraId="12D5C71C" w14:textId="77777777" w:rsidR="00820B67" w:rsidRPr="009155EA" w:rsidRDefault="00B838C9" w:rsidP="00FF3B61">
            <w:pPr>
              <w:pStyle w:val="EMEANormal"/>
              <w:widowControl w:val="0"/>
              <w:suppressAutoHyphens w:val="0"/>
              <w:rPr>
                <w:szCs w:val="24"/>
                <w:lang w:val="el-GR"/>
              </w:rPr>
            </w:pPr>
            <w:r w:rsidRPr="009155EA">
              <w:rPr>
                <w:szCs w:val="24"/>
                <w:lang w:val="el-GR"/>
              </w:rPr>
              <w:t xml:space="preserve">40 mg κάθε </w:t>
            </w:r>
            <w:r w:rsidRPr="009155EA">
              <w:rPr>
                <w:lang w:val="el-GR"/>
              </w:rPr>
              <w:t xml:space="preserve">δεύτερη </w:t>
            </w:r>
            <w:r w:rsidRPr="009155EA">
              <w:rPr>
                <w:szCs w:val="24"/>
                <w:lang w:val="el-GR"/>
              </w:rPr>
              <w:t>εβδομάδα</w:t>
            </w:r>
          </w:p>
        </w:tc>
      </w:tr>
    </w:tbl>
    <w:p w14:paraId="0CDC7602" w14:textId="77777777" w:rsidR="00820B67" w:rsidRPr="009155EA" w:rsidRDefault="00820B67" w:rsidP="00820B67">
      <w:pPr>
        <w:widowControl w:val="0"/>
        <w:spacing w:line="240" w:lineRule="auto"/>
        <w:rPr>
          <w:u w:val="single"/>
          <w:lang w:val="el-GR"/>
        </w:rPr>
      </w:pPr>
    </w:p>
    <w:p w14:paraId="00A7F00A" w14:textId="77777777" w:rsidR="00820B67" w:rsidRPr="009155EA" w:rsidRDefault="00B838C9" w:rsidP="00820B67">
      <w:pPr>
        <w:pStyle w:val="EMEANormal"/>
        <w:widowControl w:val="0"/>
        <w:suppressAutoHyphens w:val="0"/>
        <w:rPr>
          <w:i/>
          <w:szCs w:val="24"/>
          <w:u w:val="single"/>
          <w:lang w:val="el-GR"/>
        </w:rPr>
      </w:pPr>
      <w:r w:rsidRPr="009155EA">
        <w:rPr>
          <w:i/>
          <w:szCs w:val="24"/>
          <w:u w:val="single"/>
          <w:lang w:val="el-GR"/>
        </w:rPr>
        <w:t>Αποτελεσματικότητα</w:t>
      </w:r>
    </w:p>
    <w:p w14:paraId="45B063C8" w14:textId="77777777" w:rsidR="00820B67" w:rsidRPr="009155EA" w:rsidRDefault="00820B67" w:rsidP="00820B67">
      <w:pPr>
        <w:pStyle w:val="EMEANormal"/>
        <w:widowControl w:val="0"/>
        <w:suppressAutoHyphens w:val="0"/>
        <w:rPr>
          <w:szCs w:val="24"/>
          <w:lang w:val="el-GR"/>
        </w:rPr>
      </w:pPr>
    </w:p>
    <w:p w14:paraId="1AF0D9AF" w14:textId="77777777" w:rsidR="00820B67" w:rsidRPr="009155EA" w:rsidRDefault="00B838C9" w:rsidP="00820B67">
      <w:pPr>
        <w:pStyle w:val="EMEANormal"/>
        <w:widowControl w:val="0"/>
        <w:suppressAutoHyphens w:val="0"/>
        <w:rPr>
          <w:szCs w:val="24"/>
          <w:lang w:val="el-GR"/>
        </w:rPr>
      </w:pPr>
      <w:r w:rsidRPr="009155EA">
        <w:rPr>
          <w:szCs w:val="24"/>
          <w:lang w:val="el-GR"/>
        </w:rPr>
        <w:t xml:space="preserve">Το κύριο καταληκτικό σημείο της μελέτης ήταν η κλινική ύφεση την Εβδομάδα 26, όπως ορίζεται ως PCDAI </w:t>
      </w:r>
      <w:r w:rsidRPr="009155EA">
        <w:rPr>
          <w:rFonts w:ascii="Symbol" w:hAnsi="Symbol"/>
          <w:lang w:val="el-GR"/>
        </w:rPr>
        <w:sym w:font="Symbol" w:char="F0A3"/>
      </w:r>
      <w:r w:rsidRPr="009155EA">
        <w:rPr>
          <w:lang w:val="el-GR"/>
        </w:rPr>
        <w:t xml:space="preserve"> </w:t>
      </w:r>
      <w:r w:rsidRPr="009155EA">
        <w:rPr>
          <w:szCs w:val="24"/>
          <w:lang w:val="el-GR"/>
        </w:rPr>
        <w:t>10.</w:t>
      </w:r>
    </w:p>
    <w:p w14:paraId="24DBCE57" w14:textId="77777777" w:rsidR="00820B67" w:rsidRPr="009155EA" w:rsidRDefault="00820B67" w:rsidP="00820B67">
      <w:pPr>
        <w:pStyle w:val="EMEANormal"/>
        <w:widowControl w:val="0"/>
        <w:suppressAutoHyphens w:val="0"/>
        <w:rPr>
          <w:i/>
          <w:szCs w:val="24"/>
          <w:lang w:val="el-GR"/>
        </w:rPr>
      </w:pPr>
    </w:p>
    <w:p w14:paraId="1F87A930" w14:textId="77777777" w:rsidR="00820B67" w:rsidRPr="009155EA" w:rsidRDefault="00B838C9" w:rsidP="00820B67">
      <w:pPr>
        <w:pStyle w:val="EMEANormal"/>
        <w:widowControl w:val="0"/>
        <w:suppressAutoHyphens w:val="0"/>
        <w:rPr>
          <w:szCs w:val="24"/>
          <w:lang w:val="el-GR"/>
        </w:rPr>
      </w:pPr>
      <w:r w:rsidRPr="009155EA">
        <w:rPr>
          <w:szCs w:val="24"/>
          <w:lang w:val="el-GR"/>
        </w:rPr>
        <w:t>Τα ποσοστά κλινικής ύφεσης και κλινικής α</w:t>
      </w:r>
      <w:r w:rsidRPr="009155EA">
        <w:rPr>
          <w:lang w:val="el-GR"/>
        </w:rPr>
        <w:t>ντα</w:t>
      </w:r>
      <w:r w:rsidRPr="009155EA">
        <w:rPr>
          <w:szCs w:val="24"/>
          <w:lang w:val="el-GR"/>
        </w:rPr>
        <w:t xml:space="preserve">πόκρισης (που ορίζονται ως μείωση του PCDAI κατά τουλάχιστον 15 βαθμούς από την τιμή Έναρξης) παρουσιάζονται στον Πίνακα </w:t>
      </w:r>
      <w:r w:rsidRPr="005775A9">
        <w:rPr>
          <w:szCs w:val="24"/>
          <w:lang w:val="el-GR"/>
        </w:rPr>
        <w:t>21</w:t>
      </w:r>
      <w:r w:rsidRPr="009155EA">
        <w:rPr>
          <w:szCs w:val="24"/>
          <w:lang w:val="el-GR"/>
        </w:rPr>
        <w:t xml:space="preserve">. Τα ποσοστά διακοπής των κορτικοστεροειδών ή των </w:t>
      </w:r>
      <w:r w:rsidRPr="009155EA">
        <w:rPr>
          <w:lang w:val="el-GR"/>
        </w:rPr>
        <w:t>ανοσοτροποποιητικών</w:t>
      </w:r>
      <w:r w:rsidRPr="009155EA">
        <w:rPr>
          <w:szCs w:val="24"/>
          <w:lang w:val="el-GR"/>
        </w:rPr>
        <w:t xml:space="preserve"> παρουσιάζονται στον Πίνακα </w:t>
      </w:r>
      <w:r w:rsidRPr="005775A9">
        <w:rPr>
          <w:szCs w:val="24"/>
          <w:lang w:val="el-GR"/>
        </w:rPr>
        <w:t>22</w:t>
      </w:r>
      <w:r w:rsidRPr="009155EA">
        <w:rPr>
          <w:szCs w:val="24"/>
          <w:lang w:val="el-GR"/>
        </w:rPr>
        <w:t>.</w:t>
      </w:r>
    </w:p>
    <w:p w14:paraId="32725827" w14:textId="77777777" w:rsidR="00820B67" w:rsidRPr="009155EA" w:rsidRDefault="00820B67" w:rsidP="00820B67">
      <w:pPr>
        <w:widowControl w:val="0"/>
        <w:spacing w:line="240" w:lineRule="auto"/>
        <w:rPr>
          <w:u w:val="single"/>
          <w:lang w:val="el-GR"/>
        </w:rPr>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7042F6" w14:paraId="58FFA4D8" w14:textId="77777777" w:rsidTr="00FF3B61">
        <w:trPr>
          <w:jc w:val="center"/>
        </w:trPr>
        <w:tc>
          <w:tcPr>
            <w:tcW w:w="6673" w:type="dxa"/>
            <w:gridSpan w:val="4"/>
            <w:tcBorders>
              <w:top w:val="single" w:sz="4" w:space="0" w:color="auto"/>
              <w:left w:val="single" w:sz="4" w:space="0" w:color="auto"/>
              <w:bottom w:val="single" w:sz="4" w:space="0" w:color="auto"/>
              <w:right w:val="single" w:sz="4" w:space="0" w:color="auto"/>
            </w:tcBorders>
          </w:tcPr>
          <w:p w14:paraId="67AC8F1B" w14:textId="77777777" w:rsidR="00820B67" w:rsidRPr="00820B67" w:rsidRDefault="00B838C9" w:rsidP="00FF3B61">
            <w:pPr>
              <w:keepNext/>
              <w:widowControl w:val="0"/>
              <w:tabs>
                <w:tab w:val="clear" w:pos="567"/>
                <w:tab w:val="left" w:pos="-878"/>
              </w:tabs>
              <w:autoSpaceDE w:val="0"/>
              <w:autoSpaceDN w:val="0"/>
              <w:adjustRightInd w:val="0"/>
              <w:spacing w:line="240" w:lineRule="auto"/>
              <w:ind w:left="17"/>
              <w:jc w:val="center"/>
              <w:rPr>
                <w:b/>
                <w:bCs/>
                <w:szCs w:val="22"/>
                <w:lang w:val="el-GR"/>
              </w:rPr>
            </w:pPr>
            <w:r w:rsidRPr="009155EA">
              <w:rPr>
                <w:b/>
                <w:szCs w:val="24"/>
                <w:lang w:val="el-GR"/>
              </w:rPr>
              <w:t>Πίνακας</w:t>
            </w:r>
            <w:r w:rsidRPr="009155EA">
              <w:rPr>
                <w:szCs w:val="24"/>
                <w:lang w:val="el-GR"/>
              </w:rPr>
              <w:t xml:space="preserve"> </w:t>
            </w:r>
            <w:r w:rsidRPr="005775A9">
              <w:rPr>
                <w:b/>
                <w:bCs/>
                <w:szCs w:val="22"/>
                <w:lang w:val="el-GR"/>
              </w:rPr>
              <w:t>21</w:t>
            </w:r>
          </w:p>
          <w:p w14:paraId="61FAEED3" w14:textId="77777777" w:rsidR="00820B67" w:rsidRPr="009155EA" w:rsidRDefault="00B838C9" w:rsidP="00FF3B61">
            <w:pPr>
              <w:keepNext/>
              <w:widowControl w:val="0"/>
              <w:tabs>
                <w:tab w:val="clear" w:pos="567"/>
                <w:tab w:val="left" w:pos="-878"/>
              </w:tabs>
              <w:autoSpaceDE w:val="0"/>
              <w:autoSpaceDN w:val="0"/>
              <w:adjustRightInd w:val="0"/>
              <w:spacing w:line="240" w:lineRule="auto"/>
              <w:ind w:left="17"/>
              <w:jc w:val="center"/>
              <w:rPr>
                <w:b/>
                <w:bCs/>
                <w:szCs w:val="22"/>
                <w:lang w:val="el-GR"/>
              </w:rPr>
            </w:pPr>
            <w:r w:rsidRPr="009155EA">
              <w:rPr>
                <w:b/>
                <w:bCs/>
                <w:szCs w:val="22"/>
                <w:lang w:val="el-GR"/>
              </w:rPr>
              <w:t>Μελέτη Παιδιατρικής CD</w:t>
            </w:r>
          </w:p>
          <w:p w14:paraId="72A903B1" w14:textId="77777777" w:rsidR="00820B67" w:rsidRPr="009155EA" w:rsidRDefault="00B838C9" w:rsidP="00FF3B61">
            <w:pPr>
              <w:keepNext/>
              <w:widowControl w:val="0"/>
              <w:tabs>
                <w:tab w:val="clear" w:pos="567"/>
                <w:tab w:val="left" w:pos="-878"/>
              </w:tabs>
              <w:autoSpaceDE w:val="0"/>
              <w:autoSpaceDN w:val="0"/>
              <w:adjustRightInd w:val="0"/>
              <w:spacing w:line="240" w:lineRule="auto"/>
              <w:ind w:left="17"/>
              <w:jc w:val="center"/>
              <w:rPr>
                <w:b/>
                <w:bCs/>
                <w:szCs w:val="22"/>
                <w:lang w:val="el-GR"/>
              </w:rPr>
            </w:pPr>
            <w:r w:rsidRPr="009155EA">
              <w:rPr>
                <w:b/>
                <w:bCs/>
                <w:szCs w:val="22"/>
                <w:lang w:val="el-GR"/>
              </w:rPr>
              <w:t xml:space="preserve">PCDAI </w:t>
            </w:r>
            <w:r w:rsidRPr="009155EA">
              <w:rPr>
                <w:b/>
                <w:szCs w:val="24"/>
                <w:lang w:val="el-GR"/>
              </w:rPr>
              <w:t>Κλινική Ύφεση και Κλινική Ανταπόκριση</w:t>
            </w:r>
          </w:p>
        </w:tc>
      </w:tr>
      <w:tr w:rsidR="007042F6" w14:paraId="132A4FAB" w14:textId="77777777" w:rsidTr="00FF3B61">
        <w:trPr>
          <w:jc w:val="center"/>
        </w:trPr>
        <w:tc>
          <w:tcPr>
            <w:tcW w:w="2321" w:type="dxa"/>
            <w:tcBorders>
              <w:top w:val="single" w:sz="4" w:space="0" w:color="auto"/>
              <w:left w:val="single" w:sz="6" w:space="0" w:color="000000"/>
              <w:bottom w:val="single" w:sz="6" w:space="0" w:color="000000"/>
              <w:right w:val="single" w:sz="6" w:space="0" w:color="000000"/>
            </w:tcBorders>
          </w:tcPr>
          <w:p w14:paraId="6263E2EF" w14:textId="77777777" w:rsidR="00820B67" w:rsidRPr="009155EA" w:rsidRDefault="00820B67" w:rsidP="00FF3B61">
            <w:pPr>
              <w:keepNext/>
              <w:widowControl w:val="0"/>
              <w:tabs>
                <w:tab w:val="clear" w:pos="567"/>
                <w:tab w:val="left" w:pos="-1080"/>
              </w:tabs>
              <w:autoSpaceDE w:val="0"/>
              <w:autoSpaceDN w:val="0"/>
              <w:adjustRightInd w:val="0"/>
              <w:spacing w:line="240" w:lineRule="auto"/>
              <w:ind w:left="17"/>
              <w:jc w:val="center"/>
              <w:rPr>
                <w:b/>
                <w:bCs/>
                <w:szCs w:val="22"/>
                <w:lang w:val="el-GR"/>
              </w:rPr>
            </w:pPr>
          </w:p>
        </w:tc>
        <w:tc>
          <w:tcPr>
            <w:tcW w:w="1614" w:type="dxa"/>
            <w:tcBorders>
              <w:top w:val="single" w:sz="4" w:space="0" w:color="auto"/>
              <w:left w:val="single" w:sz="6" w:space="0" w:color="000000"/>
              <w:bottom w:val="single" w:sz="6" w:space="0" w:color="000000"/>
              <w:right w:val="single" w:sz="6" w:space="0" w:color="000000"/>
            </w:tcBorders>
          </w:tcPr>
          <w:p w14:paraId="2D05DD51"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7"/>
              <w:jc w:val="center"/>
              <w:rPr>
                <w:b/>
                <w:bCs/>
                <w:szCs w:val="22"/>
                <w:lang w:val="el-GR"/>
              </w:rPr>
            </w:pPr>
            <w:r w:rsidRPr="009155EA">
              <w:rPr>
                <w:b/>
                <w:szCs w:val="22"/>
                <w:lang w:val="el-GR"/>
              </w:rPr>
              <w:t xml:space="preserve">Τυπική </w:t>
            </w:r>
            <w:r w:rsidRPr="009155EA">
              <w:rPr>
                <w:b/>
                <w:lang w:val="el-GR"/>
              </w:rPr>
              <w:t>Δόση</w:t>
            </w:r>
          </w:p>
          <w:p w14:paraId="550834E1"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7"/>
              <w:jc w:val="center"/>
              <w:rPr>
                <w:b/>
                <w:bCs/>
                <w:szCs w:val="22"/>
                <w:lang w:val="el-GR"/>
              </w:rPr>
            </w:pPr>
            <w:r w:rsidRPr="009155EA">
              <w:rPr>
                <w:b/>
                <w:bCs/>
                <w:szCs w:val="22"/>
                <w:lang w:val="el-GR"/>
              </w:rPr>
              <w:t>40/20 mg</w:t>
            </w:r>
            <w:r w:rsidRPr="009155EA">
              <w:rPr>
                <w:b/>
                <w:szCs w:val="24"/>
                <w:lang w:val="el-GR"/>
              </w:rPr>
              <w:t xml:space="preserve"> κάθε </w:t>
            </w:r>
            <w:r w:rsidRPr="009155EA">
              <w:rPr>
                <w:b/>
                <w:lang w:val="el-GR"/>
              </w:rPr>
              <w:t xml:space="preserve">δεύτερη </w:t>
            </w:r>
            <w:r w:rsidRPr="009155EA">
              <w:rPr>
                <w:b/>
                <w:szCs w:val="24"/>
                <w:lang w:val="el-GR"/>
              </w:rPr>
              <w:t>εβδομάδα</w:t>
            </w:r>
          </w:p>
          <w:p w14:paraId="36E18E61"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7"/>
              <w:jc w:val="center"/>
              <w:rPr>
                <w:b/>
                <w:bCs/>
                <w:szCs w:val="22"/>
                <w:lang w:val="el-GR"/>
              </w:rPr>
            </w:pPr>
            <w:r w:rsidRPr="009155EA">
              <w:rPr>
                <w:b/>
                <w:bCs/>
                <w:szCs w:val="22"/>
                <w:lang w:val="el-GR"/>
              </w:rPr>
              <w:t>N = 93</w:t>
            </w:r>
          </w:p>
        </w:tc>
        <w:tc>
          <w:tcPr>
            <w:tcW w:w="1591" w:type="dxa"/>
            <w:tcBorders>
              <w:top w:val="single" w:sz="4" w:space="0" w:color="auto"/>
              <w:left w:val="single" w:sz="6" w:space="0" w:color="000000"/>
              <w:bottom w:val="single" w:sz="6" w:space="0" w:color="000000"/>
              <w:right w:val="single" w:sz="6" w:space="0" w:color="000000"/>
            </w:tcBorders>
          </w:tcPr>
          <w:p w14:paraId="061FF5A2"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7"/>
              <w:jc w:val="center"/>
              <w:rPr>
                <w:b/>
                <w:bCs/>
                <w:szCs w:val="22"/>
                <w:lang w:val="el-GR"/>
              </w:rPr>
            </w:pPr>
            <w:r w:rsidRPr="009155EA">
              <w:rPr>
                <w:b/>
                <w:szCs w:val="24"/>
                <w:lang w:val="el-GR"/>
              </w:rPr>
              <w:t>Χαμηλή δόση</w:t>
            </w:r>
            <w:r w:rsidRPr="009155EA">
              <w:rPr>
                <w:b/>
                <w:bCs/>
                <w:szCs w:val="22"/>
                <w:lang w:val="el-GR"/>
              </w:rPr>
              <w:t xml:space="preserve"> 20/10 mg </w:t>
            </w:r>
            <w:r w:rsidRPr="009155EA">
              <w:rPr>
                <w:b/>
                <w:szCs w:val="24"/>
                <w:lang w:val="el-GR"/>
              </w:rPr>
              <w:t xml:space="preserve">κάθε </w:t>
            </w:r>
            <w:r w:rsidRPr="009155EA">
              <w:rPr>
                <w:b/>
                <w:lang w:val="el-GR"/>
              </w:rPr>
              <w:t xml:space="preserve">δεύτερη </w:t>
            </w:r>
            <w:r w:rsidRPr="009155EA">
              <w:rPr>
                <w:b/>
                <w:szCs w:val="24"/>
                <w:lang w:val="el-GR"/>
              </w:rPr>
              <w:t>εβδομάδα</w:t>
            </w:r>
          </w:p>
          <w:p w14:paraId="131F0BE4"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7"/>
              <w:jc w:val="center"/>
              <w:rPr>
                <w:b/>
                <w:bCs/>
                <w:szCs w:val="22"/>
                <w:lang w:val="el-GR"/>
              </w:rPr>
            </w:pPr>
            <w:r w:rsidRPr="009155EA">
              <w:rPr>
                <w:b/>
                <w:bCs/>
                <w:szCs w:val="22"/>
                <w:lang w:val="el-GR"/>
              </w:rPr>
              <w:t>N = 95</w:t>
            </w:r>
          </w:p>
        </w:tc>
        <w:tc>
          <w:tcPr>
            <w:tcW w:w="1147" w:type="dxa"/>
            <w:tcBorders>
              <w:top w:val="single" w:sz="4" w:space="0" w:color="auto"/>
              <w:left w:val="single" w:sz="6" w:space="0" w:color="000000"/>
              <w:bottom w:val="single" w:sz="6" w:space="0" w:color="000000"/>
              <w:right w:val="single" w:sz="6" w:space="0" w:color="000000"/>
            </w:tcBorders>
          </w:tcPr>
          <w:p w14:paraId="2917DA9C"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7"/>
              <w:jc w:val="center"/>
              <w:rPr>
                <w:b/>
                <w:szCs w:val="22"/>
                <w:lang w:val="el-GR"/>
              </w:rPr>
            </w:pPr>
            <w:r w:rsidRPr="009155EA">
              <w:rPr>
                <w:b/>
                <w:bCs/>
                <w:szCs w:val="22"/>
                <w:lang w:val="el-GR"/>
              </w:rPr>
              <w:t>Τιμή P</w:t>
            </w:r>
            <w:r w:rsidRPr="009155EA">
              <w:rPr>
                <w:b/>
                <w:szCs w:val="22"/>
                <w:lang w:val="el-GR"/>
              </w:rPr>
              <w:t>*</w:t>
            </w:r>
          </w:p>
        </w:tc>
      </w:tr>
      <w:tr w:rsidR="007042F6" w14:paraId="6591FF73" w14:textId="77777777" w:rsidTr="00FF3B61">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593F010D" w14:textId="77777777" w:rsidR="00820B67" w:rsidRPr="009155EA" w:rsidRDefault="00B838C9" w:rsidP="00FF3B61">
            <w:pPr>
              <w:keepNext/>
              <w:widowControl w:val="0"/>
              <w:tabs>
                <w:tab w:val="clear" w:pos="567"/>
                <w:tab w:val="left" w:pos="-1080"/>
                <w:tab w:val="left" w:pos="361"/>
              </w:tabs>
              <w:autoSpaceDE w:val="0"/>
              <w:autoSpaceDN w:val="0"/>
              <w:adjustRightInd w:val="0"/>
              <w:spacing w:line="240" w:lineRule="auto"/>
              <w:ind w:left="17"/>
              <w:rPr>
                <w:b/>
                <w:bCs/>
                <w:szCs w:val="22"/>
                <w:lang w:val="el-GR"/>
              </w:rPr>
            </w:pPr>
            <w:r w:rsidRPr="009155EA">
              <w:rPr>
                <w:b/>
                <w:bCs/>
                <w:szCs w:val="22"/>
                <w:lang w:val="el-GR"/>
              </w:rPr>
              <w:t>Εβδομάδα 26</w:t>
            </w:r>
          </w:p>
        </w:tc>
        <w:tc>
          <w:tcPr>
            <w:tcW w:w="1614" w:type="dxa"/>
            <w:tcBorders>
              <w:top w:val="single" w:sz="6" w:space="0" w:color="000000"/>
              <w:left w:val="single" w:sz="6" w:space="0" w:color="000000"/>
              <w:bottom w:val="single" w:sz="6" w:space="0" w:color="000000"/>
              <w:right w:val="single" w:sz="6" w:space="0" w:color="000000"/>
            </w:tcBorders>
            <w:vAlign w:val="bottom"/>
          </w:tcPr>
          <w:p w14:paraId="611836D3" w14:textId="77777777" w:rsidR="00820B67" w:rsidRPr="009155EA" w:rsidRDefault="00820B67" w:rsidP="00FF3B61">
            <w:pPr>
              <w:keepNext/>
              <w:widowControl w:val="0"/>
              <w:tabs>
                <w:tab w:val="clear" w:pos="567"/>
                <w:tab w:val="left" w:pos="-1080"/>
              </w:tabs>
              <w:autoSpaceDE w:val="0"/>
              <w:autoSpaceDN w:val="0"/>
              <w:adjustRightInd w:val="0"/>
              <w:spacing w:line="240" w:lineRule="auto"/>
              <w:ind w:left="17"/>
              <w:jc w:val="center"/>
              <w:rPr>
                <w:b/>
                <w:bCs/>
                <w:szCs w:val="22"/>
                <w:lang w:val="el-GR"/>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78FC1417" w14:textId="77777777" w:rsidR="00820B67" w:rsidRPr="009155EA" w:rsidRDefault="00820B67" w:rsidP="00FF3B61">
            <w:pPr>
              <w:keepNext/>
              <w:widowControl w:val="0"/>
              <w:tabs>
                <w:tab w:val="clear" w:pos="567"/>
                <w:tab w:val="left" w:pos="-1080"/>
              </w:tabs>
              <w:autoSpaceDE w:val="0"/>
              <w:autoSpaceDN w:val="0"/>
              <w:adjustRightInd w:val="0"/>
              <w:spacing w:line="240" w:lineRule="auto"/>
              <w:ind w:left="17"/>
              <w:jc w:val="center"/>
              <w:rPr>
                <w:b/>
                <w:bCs/>
                <w:szCs w:val="22"/>
                <w:lang w:val="el-GR"/>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799BB595" w14:textId="77777777" w:rsidR="00820B67" w:rsidRPr="009155EA" w:rsidRDefault="00820B67" w:rsidP="00FF3B61">
            <w:pPr>
              <w:keepNext/>
              <w:widowControl w:val="0"/>
              <w:tabs>
                <w:tab w:val="clear" w:pos="567"/>
              </w:tabs>
              <w:autoSpaceDE w:val="0"/>
              <w:autoSpaceDN w:val="0"/>
              <w:adjustRightInd w:val="0"/>
              <w:spacing w:line="240" w:lineRule="auto"/>
              <w:ind w:left="17"/>
              <w:rPr>
                <w:b/>
                <w:bCs/>
                <w:szCs w:val="22"/>
                <w:lang w:val="el-GR"/>
              </w:rPr>
            </w:pPr>
          </w:p>
        </w:tc>
      </w:tr>
      <w:tr w:rsidR="007042F6" w14:paraId="3406A763" w14:textId="77777777" w:rsidTr="00FF3B61">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2D01D564" w14:textId="77777777" w:rsidR="00820B67" w:rsidRPr="009155EA" w:rsidRDefault="00B838C9" w:rsidP="00FF3B61">
            <w:pPr>
              <w:keepNext/>
              <w:widowControl w:val="0"/>
              <w:tabs>
                <w:tab w:val="clear" w:pos="567"/>
                <w:tab w:val="left" w:pos="-1080"/>
                <w:tab w:val="left" w:pos="219"/>
              </w:tabs>
              <w:autoSpaceDE w:val="0"/>
              <w:autoSpaceDN w:val="0"/>
              <w:adjustRightInd w:val="0"/>
              <w:spacing w:line="240" w:lineRule="auto"/>
              <w:ind w:left="17"/>
              <w:rPr>
                <w:szCs w:val="22"/>
                <w:lang w:val="el-GR"/>
              </w:rPr>
            </w:pPr>
            <w:r w:rsidRPr="009155EA">
              <w:rPr>
                <w:szCs w:val="24"/>
                <w:lang w:val="el-GR"/>
              </w:rPr>
              <w:tab/>
              <w:t>Κλινική ύφεση</w:t>
            </w:r>
          </w:p>
        </w:tc>
        <w:tc>
          <w:tcPr>
            <w:tcW w:w="1614" w:type="dxa"/>
            <w:tcBorders>
              <w:top w:val="single" w:sz="6" w:space="0" w:color="000000"/>
              <w:left w:val="single" w:sz="6" w:space="0" w:color="000000"/>
              <w:bottom w:val="single" w:sz="6" w:space="0" w:color="000000"/>
              <w:right w:val="single" w:sz="6" w:space="0" w:color="000000"/>
            </w:tcBorders>
            <w:vAlign w:val="bottom"/>
          </w:tcPr>
          <w:p w14:paraId="3A642569"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38,7%</w:t>
            </w:r>
          </w:p>
        </w:tc>
        <w:tc>
          <w:tcPr>
            <w:tcW w:w="1591" w:type="dxa"/>
            <w:tcBorders>
              <w:top w:val="single" w:sz="6" w:space="0" w:color="000000"/>
              <w:left w:val="single" w:sz="6" w:space="0" w:color="000000"/>
              <w:bottom w:val="single" w:sz="6" w:space="0" w:color="000000"/>
              <w:right w:val="single" w:sz="6" w:space="0" w:color="000000"/>
            </w:tcBorders>
            <w:vAlign w:val="bottom"/>
          </w:tcPr>
          <w:p w14:paraId="2EFBFCF2"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28,4%</w:t>
            </w:r>
          </w:p>
        </w:tc>
        <w:tc>
          <w:tcPr>
            <w:tcW w:w="1147" w:type="dxa"/>
            <w:tcBorders>
              <w:top w:val="single" w:sz="6" w:space="0" w:color="000000"/>
              <w:left w:val="single" w:sz="6" w:space="0" w:color="000000"/>
              <w:bottom w:val="single" w:sz="6" w:space="0" w:color="000000"/>
              <w:right w:val="single" w:sz="6" w:space="0" w:color="000000"/>
            </w:tcBorders>
            <w:vAlign w:val="bottom"/>
          </w:tcPr>
          <w:p w14:paraId="1423948D"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0,075</w:t>
            </w:r>
          </w:p>
        </w:tc>
      </w:tr>
      <w:tr w:rsidR="007042F6" w14:paraId="78D66A45" w14:textId="77777777" w:rsidTr="00FF3B61">
        <w:trPr>
          <w:jc w:val="center"/>
        </w:trPr>
        <w:tc>
          <w:tcPr>
            <w:tcW w:w="2321" w:type="dxa"/>
            <w:tcBorders>
              <w:top w:val="single" w:sz="6" w:space="0" w:color="000000"/>
              <w:left w:val="single" w:sz="6" w:space="0" w:color="000000"/>
              <w:bottom w:val="single" w:sz="6" w:space="0" w:color="000000"/>
              <w:right w:val="single" w:sz="6" w:space="0" w:color="000000"/>
            </w:tcBorders>
          </w:tcPr>
          <w:p w14:paraId="7E504359" w14:textId="77777777" w:rsidR="00820B67" w:rsidRPr="009155EA" w:rsidRDefault="00B838C9" w:rsidP="00FF3B61">
            <w:pPr>
              <w:keepNext/>
              <w:widowControl w:val="0"/>
              <w:tabs>
                <w:tab w:val="clear" w:pos="567"/>
                <w:tab w:val="left" w:pos="-1080"/>
                <w:tab w:val="left" w:pos="219"/>
              </w:tabs>
              <w:autoSpaceDE w:val="0"/>
              <w:autoSpaceDN w:val="0"/>
              <w:adjustRightInd w:val="0"/>
              <w:spacing w:line="240" w:lineRule="auto"/>
              <w:ind w:left="17"/>
              <w:rPr>
                <w:szCs w:val="22"/>
                <w:lang w:val="el-GR"/>
              </w:rPr>
            </w:pPr>
            <w:r w:rsidRPr="009155EA">
              <w:rPr>
                <w:szCs w:val="24"/>
                <w:lang w:val="el-GR"/>
              </w:rPr>
              <w:tab/>
              <w:t>Κλινική α</w:t>
            </w:r>
            <w:r w:rsidRPr="009155EA">
              <w:rPr>
                <w:lang w:val="el-GR"/>
              </w:rPr>
              <w:t>ντα</w:t>
            </w:r>
            <w:r w:rsidRPr="009155EA">
              <w:rPr>
                <w:szCs w:val="24"/>
                <w:lang w:val="el-GR"/>
              </w:rPr>
              <w:t>πόκριση</w:t>
            </w:r>
            <w:r w:rsidRPr="009155EA">
              <w:rPr>
                <w:szCs w:val="22"/>
                <w:lang w:val="el-GR"/>
              </w:rPr>
              <w:t xml:space="preserve"> </w:t>
            </w:r>
          </w:p>
        </w:tc>
        <w:tc>
          <w:tcPr>
            <w:tcW w:w="1614" w:type="dxa"/>
            <w:tcBorders>
              <w:top w:val="single" w:sz="6" w:space="0" w:color="000000"/>
              <w:left w:val="single" w:sz="6" w:space="0" w:color="000000"/>
              <w:bottom w:val="single" w:sz="6" w:space="0" w:color="000000"/>
              <w:right w:val="single" w:sz="6" w:space="0" w:color="000000"/>
            </w:tcBorders>
          </w:tcPr>
          <w:p w14:paraId="6834AAFC"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59,1%</w:t>
            </w:r>
          </w:p>
        </w:tc>
        <w:tc>
          <w:tcPr>
            <w:tcW w:w="1591" w:type="dxa"/>
            <w:tcBorders>
              <w:top w:val="single" w:sz="6" w:space="0" w:color="000000"/>
              <w:left w:val="single" w:sz="6" w:space="0" w:color="000000"/>
              <w:bottom w:val="single" w:sz="6" w:space="0" w:color="000000"/>
              <w:right w:val="single" w:sz="6" w:space="0" w:color="000000"/>
            </w:tcBorders>
          </w:tcPr>
          <w:p w14:paraId="479076EA"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48,4%</w:t>
            </w:r>
          </w:p>
        </w:tc>
        <w:tc>
          <w:tcPr>
            <w:tcW w:w="1147" w:type="dxa"/>
            <w:tcBorders>
              <w:top w:val="single" w:sz="6" w:space="0" w:color="000000"/>
              <w:left w:val="single" w:sz="6" w:space="0" w:color="000000"/>
              <w:bottom w:val="single" w:sz="6" w:space="0" w:color="000000"/>
              <w:right w:val="single" w:sz="6" w:space="0" w:color="000000"/>
            </w:tcBorders>
          </w:tcPr>
          <w:p w14:paraId="0C2EC208"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0,073</w:t>
            </w:r>
          </w:p>
        </w:tc>
      </w:tr>
      <w:tr w:rsidR="007042F6" w14:paraId="6A8A47C9" w14:textId="77777777" w:rsidTr="00FF3B61">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54B7D034" w14:textId="77777777" w:rsidR="00820B67" w:rsidRPr="009155EA" w:rsidRDefault="00B838C9" w:rsidP="00FF3B61">
            <w:pPr>
              <w:keepNext/>
              <w:widowControl w:val="0"/>
              <w:tabs>
                <w:tab w:val="clear" w:pos="567"/>
                <w:tab w:val="left" w:pos="-1080"/>
                <w:tab w:val="left" w:pos="219"/>
              </w:tabs>
              <w:autoSpaceDE w:val="0"/>
              <w:autoSpaceDN w:val="0"/>
              <w:adjustRightInd w:val="0"/>
              <w:spacing w:line="240" w:lineRule="auto"/>
              <w:ind w:left="17"/>
              <w:rPr>
                <w:b/>
                <w:bCs/>
                <w:szCs w:val="22"/>
                <w:lang w:val="el-GR"/>
              </w:rPr>
            </w:pPr>
            <w:r w:rsidRPr="009155EA">
              <w:rPr>
                <w:b/>
                <w:bCs/>
                <w:szCs w:val="22"/>
                <w:lang w:val="el-GR"/>
              </w:rPr>
              <w:t>Εβδομάδα 52</w:t>
            </w:r>
          </w:p>
        </w:tc>
        <w:tc>
          <w:tcPr>
            <w:tcW w:w="1614" w:type="dxa"/>
            <w:tcBorders>
              <w:top w:val="single" w:sz="6" w:space="0" w:color="000000"/>
              <w:left w:val="single" w:sz="6" w:space="0" w:color="000000"/>
              <w:bottom w:val="single" w:sz="6" w:space="0" w:color="000000"/>
              <w:right w:val="single" w:sz="6" w:space="0" w:color="000000"/>
            </w:tcBorders>
            <w:vAlign w:val="bottom"/>
          </w:tcPr>
          <w:p w14:paraId="2ABB2D8A" w14:textId="77777777" w:rsidR="00820B67" w:rsidRPr="009155EA" w:rsidRDefault="00820B67" w:rsidP="00FF3B61">
            <w:pPr>
              <w:keepNext/>
              <w:widowControl w:val="0"/>
              <w:tabs>
                <w:tab w:val="clear" w:pos="567"/>
                <w:tab w:val="left" w:pos="-1080"/>
              </w:tabs>
              <w:autoSpaceDE w:val="0"/>
              <w:autoSpaceDN w:val="0"/>
              <w:adjustRightInd w:val="0"/>
              <w:spacing w:line="240" w:lineRule="auto"/>
              <w:ind w:left="17"/>
              <w:jc w:val="center"/>
              <w:rPr>
                <w:b/>
                <w:bCs/>
                <w:szCs w:val="22"/>
                <w:lang w:val="el-GR"/>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69CEC805" w14:textId="77777777" w:rsidR="00820B67" w:rsidRPr="009155EA" w:rsidRDefault="00820B67" w:rsidP="00FF3B61">
            <w:pPr>
              <w:keepNext/>
              <w:widowControl w:val="0"/>
              <w:tabs>
                <w:tab w:val="clear" w:pos="567"/>
                <w:tab w:val="left" w:pos="-1080"/>
              </w:tabs>
              <w:autoSpaceDE w:val="0"/>
              <w:autoSpaceDN w:val="0"/>
              <w:adjustRightInd w:val="0"/>
              <w:spacing w:line="240" w:lineRule="auto"/>
              <w:ind w:left="17"/>
              <w:jc w:val="center"/>
              <w:rPr>
                <w:b/>
                <w:bCs/>
                <w:szCs w:val="22"/>
                <w:lang w:val="el-GR"/>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3CDC4D32" w14:textId="77777777" w:rsidR="00820B67" w:rsidRPr="009155EA" w:rsidRDefault="00820B67" w:rsidP="00FF3B61">
            <w:pPr>
              <w:keepNext/>
              <w:widowControl w:val="0"/>
              <w:tabs>
                <w:tab w:val="clear" w:pos="567"/>
              </w:tabs>
              <w:autoSpaceDE w:val="0"/>
              <w:autoSpaceDN w:val="0"/>
              <w:adjustRightInd w:val="0"/>
              <w:spacing w:line="240" w:lineRule="auto"/>
              <w:ind w:left="17"/>
              <w:rPr>
                <w:b/>
                <w:bCs/>
                <w:szCs w:val="22"/>
                <w:lang w:val="el-GR"/>
              </w:rPr>
            </w:pPr>
          </w:p>
        </w:tc>
      </w:tr>
      <w:tr w:rsidR="007042F6" w14:paraId="19718971" w14:textId="77777777" w:rsidTr="00FF3B61">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55F0D4F1" w14:textId="77777777" w:rsidR="00820B67" w:rsidRPr="009155EA" w:rsidRDefault="00B838C9" w:rsidP="00FF3B61">
            <w:pPr>
              <w:keepNext/>
              <w:widowControl w:val="0"/>
              <w:tabs>
                <w:tab w:val="clear" w:pos="567"/>
                <w:tab w:val="left" w:pos="-1080"/>
                <w:tab w:val="left" w:pos="219"/>
              </w:tabs>
              <w:autoSpaceDE w:val="0"/>
              <w:autoSpaceDN w:val="0"/>
              <w:adjustRightInd w:val="0"/>
              <w:spacing w:line="240" w:lineRule="auto"/>
              <w:ind w:left="17"/>
              <w:rPr>
                <w:szCs w:val="22"/>
                <w:lang w:val="el-GR"/>
              </w:rPr>
            </w:pPr>
            <w:r w:rsidRPr="009155EA">
              <w:rPr>
                <w:szCs w:val="24"/>
                <w:lang w:val="el-GR"/>
              </w:rPr>
              <w:tab/>
              <w:t>Κλινική ύφεση</w:t>
            </w:r>
          </w:p>
        </w:tc>
        <w:tc>
          <w:tcPr>
            <w:tcW w:w="1614" w:type="dxa"/>
            <w:tcBorders>
              <w:top w:val="single" w:sz="6" w:space="0" w:color="000000"/>
              <w:left w:val="single" w:sz="6" w:space="0" w:color="000000"/>
              <w:bottom w:val="single" w:sz="6" w:space="0" w:color="000000"/>
              <w:right w:val="single" w:sz="6" w:space="0" w:color="000000"/>
            </w:tcBorders>
            <w:vAlign w:val="bottom"/>
          </w:tcPr>
          <w:p w14:paraId="1326031C"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33,3%</w:t>
            </w:r>
          </w:p>
        </w:tc>
        <w:tc>
          <w:tcPr>
            <w:tcW w:w="1591" w:type="dxa"/>
            <w:tcBorders>
              <w:top w:val="single" w:sz="6" w:space="0" w:color="000000"/>
              <w:left w:val="single" w:sz="6" w:space="0" w:color="000000"/>
              <w:bottom w:val="single" w:sz="6" w:space="0" w:color="000000"/>
              <w:right w:val="single" w:sz="6" w:space="0" w:color="000000"/>
            </w:tcBorders>
            <w:vAlign w:val="bottom"/>
          </w:tcPr>
          <w:p w14:paraId="34520FAE"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14:paraId="4B305D21"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0,100</w:t>
            </w:r>
          </w:p>
        </w:tc>
      </w:tr>
      <w:tr w:rsidR="007042F6" w14:paraId="542EB37E" w14:textId="77777777" w:rsidTr="00FF3B61">
        <w:trPr>
          <w:jc w:val="center"/>
        </w:trPr>
        <w:tc>
          <w:tcPr>
            <w:tcW w:w="2321" w:type="dxa"/>
            <w:tcBorders>
              <w:top w:val="single" w:sz="6" w:space="0" w:color="000000"/>
              <w:left w:val="single" w:sz="6" w:space="0" w:color="000000"/>
              <w:bottom w:val="single" w:sz="6" w:space="0" w:color="000000"/>
              <w:right w:val="single" w:sz="6" w:space="0" w:color="000000"/>
            </w:tcBorders>
          </w:tcPr>
          <w:p w14:paraId="33B26E59" w14:textId="77777777" w:rsidR="00820B67" w:rsidRPr="009155EA" w:rsidRDefault="00B838C9" w:rsidP="00FF3B61">
            <w:pPr>
              <w:keepNext/>
              <w:widowControl w:val="0"/>
              <w:tabs>
                <w:tab w:val="clear" w:pos="567"/>
                <w:tab w:val="left" w:pos="-1080"/>
                <w:tab w:val="left" w:pos="219"/>
              </w:tabs>
              <w:autoSpaceDE w:val="0"/>
              <w:autoSpaceDN w:val="0"/>
              <w:adjustRightInd w:val="0"/>
              <w:spacing w:line="240" w:lineRule="auto"/>
              <w:ind w:left="17"/>
              <w:rPr>
                <w:szCs w:val="22"/>
                <w:lang w:val="el-GR"/>
              </w:rPr>
            </w:pPr>
            <w:r w:rsidRPr="009155EA">
              <w:rPr>
                <w:szCs w:val="24"/>
                <w:lang w:val="el-GR"/>
              </w:rPr>
              <w:tab/>
              <w:t>Κλινική α</w:t>
            </w:r>
            <w:r w:rsidRPr="009155EA">
              <w:rPr>
                <w:lang w:val="el-GR"/>
              </w:rPr>
              <w:t>ντα</w:t>
            </w:r>
            <w:r w:rsidRPr="009155EA">
              <w:rPr>
                <w:szCs w:val="24"/>
                <w:lang w:val="el-GR"/>
              </w:rPr>
              <w:t>πόκριση</w:t>
            </w:r>
          </w:p>
        </w:tc>
        <w:tc>
          <w:tcPr>
            <w:tcW w:w="1614" w:type="dxa"/>
            <w:tcBorders>
              <w:top w:val="single" w:sz="6" w:space="0" w:color="000000"/>
              <w:left w:val="single" w:sz="6" w:space="0" w:color="000000"/>
              <w:bottom w:val="single" w:sz="6" w:space="0" w:color="000000"/>
              <w:right w:val="single" w:sz="6" w:space="0" w:color="000000"/>
            </w:tcBorders>
          </w:tcPr>
          <w:p w14:paraId="5F400BF2"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41,9%</w:t>
            </w:r>
          </w:p>
        </w:tc>
        <w:tc>
          <w:tcPr>
            <w:tcW w:w="1591" w:type="dxa"/>
            <w:tcBorders>
              <w:top w:val="single" w:sz="6" w:space="0" w:color="000000"/>
              <w:left w:val="single" w:sz="6" w:space="0" w:color="000000"/>
              <w:bottom w:val="single" w:sz="6" w:space="0" w:color="000000"/>
              <w:right w:val="single" w:sz="6" w:space="0" w:color="000000"/>
            </w:tcBorders>
          </w:tcPr>
          <w:p w14:paraId="371724EC"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28,4%</w:t>
            </w:r>
          </w:p>
        </w:tc>
        <w:tc>
          <w:tcPr>
            <w:tcW w:w="1147" w:type="dxa"/>
            <w:tcBorders>
              <w:top w:val="single" w:sz="6" w:space="0" w:color="000000"/>
              <w:left w:val="single" w:sz="6" w:space="0" w:color="000000"/>
              <w:bottom w:val="single" w:sz="6" w:space="0" w:color="000000"/>
              <w:right w:val="single" w:sz="6" w:space="0" w:color="000000"/>
            </w:tcBorders>
          </w:tcPr>
          <w:p w14:paraId="0DF03BB1"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0,038</w:t>
            </w:r>
          </w:p>
        </w:tc>
      </w:tr>
      <w:tr w:rsidR="007042F6" w14:paraId="49E0227C" w14:textId="77777777" w:rsidTr="00FF3B61">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1EA8B979" w14:textId="77777777" w:rsidR="00820B67" w:rsidRPr="009155EA" w:rsidRDefault="00B838C9" w:rsidP="00FF3B61">
            <w:pPr>
              <w:widowControl w:val="0"/>
              <w:tabs>
                <w:tab w:val="clear" w:pos="567"/>
                <w:tab w:val="left" w:pos="-1080"/>
              </w:tabs>
              <w:autoSpaceDE w:val="0"/>
              <w:autoSpaceDN w:val="0"/>
              <w:adjustRightInd w:val="0"/>
              <w:spacing w:line="240" w:lineRule="auto"/>
              <w:ind w:left="15"/>
              <w:rPr>
                <w:szCs w:val="22"/>
                <w:lang w:val="el-GR"/>
              </w:rPr>
            </w:pPr>
            <w:r w:rsidRPr="009155EA">
              <w:rPr>
                <w:szCs w:val="22"/>
                <w:lang w:val="el-GR"/>
              </w:rPr>
              <w:t xml:space="preserve">* τιμή p για την σύγκριση της Τυπικής δόσης </w:t>
            </w:r>
            <w:r w:rsidRPr="009155EA">
              <w:rPr>
                <w:i/>
                <w:szCs w:val="22"/>
                <w:lang w:val="el-GR"/>
              </w:rPr>
              <w:t>έναντι</w:t>
            </w:r>
            <w:r w:rsidRPr="009155EA">
              <w:rPr>
                <w:szCs w:val="22"/>
                <w:lang w:val="el-GR"/>
              </w:rPr>
              <w:t xml:space="preserve"> της Χαμηλής δόσης</w:t>
            </w:r>
          </w:p>
        </w:tc>
      </w:tr>
    </w:tbl>
    <w:p w14:paraId="3697CC7C" w14:textId="77777777" w:rsidR="00820B67" w:rsidRPr="009155EA" w:rsidRDefault="00820B67" w:rsidP="00820B67">
      <w:pPr>
        <w:widowControl w:val="0"/>
        <w:spacing w:line="240" w:lineRule="auto"/>
        <w:rPr>
          <w:lang w:val="el-GR"/>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7042F6" w14:paraId="581DE69A" w14:textId="77777777" w:rsidTr="00FF3B61">
        <w:trPr>
          <w:jc w:val="center"/>
        </w:trPr>
        <w:tc>
          <w:tcPr>
            <w:tcW w:w="8440" w:type="dxa"/>
            <w:gridSpan w:val="4"/>
            <w:tcBorders>
              <w:top w:val="single" w:sz="6" w:space="0" w:color="000000"/>
              <w:left w:val="single" w:sz="6" w:space="0" w:color="000000"/>
              <w:bottom w:val="single" w:sz="6" w:space="0" w:color="000000"/>
              <w:right w:val="single" w:sz="6" w:space="0" w:color="000000"/>
            </w:tcBorders>
          </w:tcPr>
          <w:p w14:paraId="788C77ED" w14:textId="77777777" w:rsidR="00820B67" w:rsidRPr="00820B67" w:rsidRDefault="00B838C9" w:rsidP="00FF3B61">
            <w:pPr>
              <w:keepNext/>
              <w:widowControl w:val="0"/>
              <w:tabs>
                <w:tab w:val="clear" w:pos="567"/>
                <w:tab w:val="left" w:pos="-878"/>
              </w:tabs>
              <w:autoSpaceDE w:val="0"/>
              <w:autoSpaceDN w:val="0"/>
              <w:adjustRightInd w:val="0"/>
              <w:spacing w:line="240" w:lineRule="auto"/>
              <w:ind w:left="15"/>
              <w:jc w:val="center"/>
              <w:rPr>
                <w:b/>
                <w:szCs w:val="24"/>
                <w:lang w:val="el-GR"/>
              </w:rPr>
            </w:pPr>
            <w:r w:rsidRPr="009155EA">
              <w:rPr>
                <w:b/>
                <w:szCs w:val="24"/>
                <w:lang w:val="el-GR"/>
              </w:rPr>
              <w:t xml:space="preserve">Πίνακας </w:t>
            </w:r>
            <w:r w:rsidRPr="005775A9">
              <w:rPr>
                <w:b/>
                <w:szCs w:val="24"/>
                <w:lang w:val="el-GR"/>
              </w:rPr>
              <w:t>22</w:t>
            </w:r>
          </w:p>
          <w:p w14:paraId="3FE1B8DB" w14:textId="77777777" w:rsidR="00820B67" w:rsidRPr="009155EA" w:rsidRDefault="00B838C9" w:rsidP="00FF3B61">
            <w:pPr>
              <w:keepNext/>
              <w:widowControl w:val="0"/>
              <w:tabs>
                <w:tab w:val="clear" w:pos="567"/>
                <w:tab w:val="left" w:pos="-878"/>
              </w:tabs>
              <w:autoSpaceDE w:val="0"/>
              <w:autoSpaceDN w:val="0"/>
              <w:adjustRightInd w:val="0"/>
              <w:spacing w:line="240" w:lineRule="auto"/>
              <w:ind w:left="15"/>
              <w:jc w:val="center"/>
              <w:rPr>
                <w:b/>
                <w:szCs w:val="24"/>
                <w:lang w:val="el-GR"/>
              </w:rPr>
            </w:pPr>
            <w:r w:rsidRPr="009155EA">
              <w:rPr>
                <w:b/>
                <w:szCs w:val="24"/>
                <w:lang w:val="el-GR"/>
              </w:rPr>
              <w:t>Μελέτη Παιδιατρικής CD</w:t>
            </w:r>
          </w:p>
          <w:p w14:paraId="517D89D7" w14:textId="77777777" w:rsidR="00820B67" w:rsidRPr="009155EA" w:rsidRDefault="00B838C9" w:rsidP="00FF3B61">
            <w:pPr>
              <w:keepNext/>
              <w:widowControl w:val="0"/>
              <w:tabs>
                <w:tab w:val="clear" w:pos="567"/>
                <w:tab w:val="left" w:pos="-878"/>
              </w:tabs>
              <w:autoSpaceDE w:val="0"/>
              <w:autoSpaceDN w:val="0"/>
              <w:adjustRightInd w:val="0"/>
              <w:spacing w:line="240" w:lineRule="auto"/>
              <w:ind w:left="15"/>
              <w:jc w:val="center"/>
              <w:rPr>
                <w:b/>
                <w:bCs/>
                <w:szCs w:val="22"/>
                <w:lang w:val="el-GR"/>
              </w:rPr>
            </w:pPr>
            <w:r w:rsidRPr="009155EA">
              <w:rPr>
                <w:b/>
                <w:szCs w:val="24"/>
                <w:lang w:val="el-GR"/>
              </w:rPr>
              <w:t>Διακοπή Κορτικοστεροειδών ή Ανοσοτροποποιητικών και Σύγκλιση Συριγγίων</w:t>
            </w:r>
          </w:p>
        </w:tc>
      </w:tr>
      <w:tr w:rsidR="007042F6" w14:paraId="050C862B"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tcPr>
          <w:p w14:paraId="0E24988F" w14:textId="77777777" w:rsidR="00820B67" w:rsidRPr="009155EA" w:rsidRDefault="00820B67" w:rsidP="00FF3B61">
            <w:pPr>
              <w:keepNext/>
              <w:widowControl w:val="0"/>
              <w:tabs>
                <w:tab w:val="clear" w:pos="567"/>
                <w:tab w:val="left" w:pos="-1080"/>
              </w:tabs>
              <w:autoSpaceDE w:val="0"/>
              <w:autoSpaceDN w:val="0"/>
              <w:adjustRightInd w:val="0"/>
              <w:spacing w:line="240" w:lineRule="auto"/>
              <w:jc w:val="center"/>
              <w:rPr>
                <w:b/>
                <w:bCs/>
                <w:szCs w:val="22"/>
                <w:lang w:val="el-GR"/>
              </w:rPr>
            </w:pPr>
          </w:p>
        </w:tc>
        <w:tc>
          <w:tcPr>
            <w:tcW w:w="1656" w:type="dxa"/>
            <w:tcBorders>
              <w:top w:val="single" w:sz="6" w:space="0" w:color="000000"/>
              <w:left w:val="single" w:sz="6" w:space="0" w:color="000000"/>
              <w:bottom w:val="single" w:sz="6" w:space="0" w:color="000000"/>
              <w:right w:val="single" w:sz="6" w:space="0" w:color="000000"/>
            </w:tcBorders>
          </w:tcPr>
          <w:p w14:paraId="2CFD6E08"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b/>
                <w:bCs/>
                <w:szCs w:val="22"/>
                <w:lang w:val="el-GR"/>
              </w:rPr>
            </w:pPr>
            <w:r w:rsidRPr="009155EA">
              <w:rPr>
                <w:b/>
                <w:szCs w:val="22"/>
                <w:lang w:val="el-GR"/>
              </w:rPr>
              <w:t xml:space="preserve">Τυπική </w:t>
            </w:r>
            <w:r w:rsidRPr="009155EA">
              <w:rPr>
                <w:b/>
                <w:lang w:val="el-GR"/>
              </w:rPr>
              <w:t>Δόση</w:t>
            </w:r>
          </w:p>
          <w:p w14:paraId="1172F8B5"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b/>
                <w:bCs/>
                <w:szCs w:val="22"/>
                <w:lang w:val="el-GR"/>
              </w:rPr>
            </w:pPr>
            <w:r w:rsidRPr="009155EA">
              <w:rPr>
                <w:b/>
                <w:bCs/>
                <w:szCs w:val="22"/>
                <w:lang w:val="el-GR"/>
              </w:rPr>
              <w:t xml:space="preserve">40/20 mg </w:t>
            </w:r>
            <w:r w:rsidRPr="009155EA">
              <w:rPr>
                <w:b/>
                <w:szCs w:val="24"/>
                <w:lang w:val="el-GR"/>
              </w:rPr>
              <w:t xml:space="preserve">κάθε </w:t>
            </w:r>
            <w:r w:rsidRPr="009155EA">
              <w:rPr>
                <w:b/>
                <w:lang w:val="el-GR"/>
              </w:rPr>
              <w:t xml:space="preserve">δεύτερη </w:t>
            </w:r>
            <w:r w:rsidRPr="009155EA">
              <w:rPr>
                <w:b/>
                <w:szCs w:val="24"/>
                <w:lang w:val="el-GR"/>
              </w:rPr>
              <w:t>εβδομάδα</w:t>
            </w:r>
            <w:r w:rsidRPr="009155EA">
              <w:rPr>
                <w:b/>
                <w:bCs/>
                <w:szCs w:val="22"/>
                <w:lang w:val="el-GR"/>
              </w:rPr>
              <w:t xml:space="preserve"> </w:t>
            </w:r>
          </w:p>
        </w:tc>
        <w:tc>
          <w:tcPr>
            <w:tcW w:w="1619" w:type="dxa"/>
            <w:tcBorders>
              <w:top w:val="single" w:sz="6" w:space="0" w:color="000000"/>
              <w:left w:val="single" w:sz="6" w:space="0" w:color="000000"/>
              <w:bottom w:val="single" w:sz="6" w:space="0" w:color="000000"/>
              <w:right w:val="single" w:sz="6" w:space="0" w:color="000000"/>
            </w:tcBorders>
          </w:tcPr>
          <w:p w14:paraId="02BBFC64"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b/>
                <w:bCs/>
                <w:szCs w:val="22"/>
                <w:lang w:val="el-GR"/>
              </w:rPr>
            </w:pPr>
            <w:r w:rsidRPr="009155EA">
              <w:rPr>
                <w:b/>
                <w:szCs w:val="24"/>
                <w:lang w:val="el-GR"/>
              </w:rPr>
              <w:t>Χαμηλή δόση</w:t>
            </w:r>
            <w:r w:rsidRPr="009155EA">
              <w:rPr>
                <w:b/>
                <w:bCs/>
                <w:szCs w:val="22"/>
                <w:lang w:val="el-GR"/>
              </w:rPr>
              <w:t xml:space="preserve"> 20/10 mg </w:t>
            </w:r>
            <w:r w:rsidRPr="009155EA">
              <w:rPr>
                <w:b/>
                <w:szCs w:val="24"/>
                <w:lang w:val="el-GR"/>
              </w:rPr>
              <w:t xml:space="preserve">κάθε </w:t>
            </w:r>
            <w:r w:rsidRPr="009155EA">
              <w:rPr>
                <w:b/>
                <w:lang w:val="el-GR"/>
              </w:rPr>
              <w:t xml:space="preserve">δεύτερη </w:t>
            </w:r>
            <w:r w:rsidRPr="009155EA">
              <w:rPr>
                <w:b/>
                <w:szCs w:val="24"/>
                <w:lang w:val="el-GR"/>
              </w:rPr>
              <w:t>εβδομάδα</w:t>
            </w:r>
            <w:r w:rsidRPr="009155EA">
              <w:rPr>
                <w:b/>
                <w:bCs/>
                <w:szCs w:val="22"/>
                <w:lang w:val="el-GR"/>
              </w:rPr>
              <w:t xml:space="preserve"> </w:t>
            </w:r>
          </w:p>
        </w:tc>
        <w:tc>
          <w:tcPr>
            <w:tcW w:w="1140" w:type="dxa"/>
            <w:tcBorders>
              <w:top w:val="single" w:sz="6" w:space="0" w:color="000000"/>
              <w:left w:val="single" w:sz="6" w:space="0" w:color="000000"/>
              <w:bottom w:val="single" w:sz="6" w:space="0" w:color="000000"/>
              <w:right w:val="single" w:sz="6" w:space="0" w:color="000000"/>
            </w:tcBorders>
          </w:tcPr>
          <w:p w14:paraId="00CE4A7E"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b/>
                <w:bCs/>
                <w:szCs w:val="22"/>
                <w:lang w:val="el-GR"/>
              </w:rPr>
            </w:pPr>
            <w:r w:rsidRPr="009155EA">
              <w:rPr>
                <w:b/>
                <w:bCs/>
                <w:szCs w:val="22"/>
                <w:lang w:val="el-GR"/>
              </w:rPr>
              <w:t>Τιμή P</w:t>
            </w:r>
            <w:r w:rsidRPr="009155EA">
              <w:rPr>
                <w:b/>
                <w:bCs/>
                <w:szCs w:val="22"/>
                <w:vertAlign w:val="superscript"/>
                <w:lang w:val="el-GR"/>
              </w:rPr>
              <w:t>1</w:t>
            </w:r>
          </w:p>
        </w:tc>
      </w:tr>
      <w:tr w:rsidR="007042F6" w14:paraId="5273DED1"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4C83C12F" w14:textId="77777777" w:rsidR="00820B67" w:rsidRPr="009155EA" w:rsidRDefault="00B838C9" w:rsidP="00FF3B61">
            <w:pPr>
              <w:keepNext/>
              <w:widowControl w:val="0"/>
              <w:tabs>
                <w:tab w:val="clear" w:pos="567"/>
                <w:tab w:val="left" w:pos="-1080"/>
              </w:tabs>
              <w:autoSpaceDE w:val="0"/>
              <w:autoSpaceDN w:val="0"/>
              <w:adjustRightInd w:val="0"/>
              <w:spacing w:line="240" w:lineRule="auto"/>
              <w:rPr>
                <w:b/>
                <w:szCs w:val="22"/>
                <w:lang w:val="el-GR"/>
              </w:rPr>
            </w:pPr>
            <w:r w:rsidRPr="009155EA">
              <w:rPr>
                <w:b/>
                <w:szCs w:val="24"/>
                <w:lang w:val="el-GR"/>
              </w:rPr>
              <w:t>Διακοπή κορτικοστεροειδών</w:t>
            </w:r>
          </w:p>
        </w:tc>
        <w:tc>
          <w:tcPr>
            <w:tcW w:w="1656" w:type="dxa"/>
            <w:tcBorders>
              <w:top w:val="single" w:sz="6" w:space="0" w:color="000000"/>
              <w:left w:val="single" w:sz="6" w:space="0" w:color="000000"/>
              <w:bottom w:val="single" w:sz="6" w:space="0" w:color="000000"/>
              <w:right w:val="single" w:sz="6" w:space="0" w:color="000000"/>
            </w:tcBorders>
            <w:vAlign w:val="bottom"/>
          </w:tcPr>
          <w:p w14:paraId="7596FD2C"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b/>
                <w:szCs w:val="22"/>
                <w:lang w:val="el-GR"/>
              </w:rPr>
            </w:pPr>
            <w:r w:rsidRPr="009155EA">
              <w:rPr>
                <w:b/>
                <w:szCs w:val="22"/>
                <w:lang w:val="el-GR"/>
              </w:rPr>
              <w:t>N= 33</w:t>
            </w:r>
          </w:p>
        </w:tc>
        <w:tc>
          <w:tcPr>
            <w:tcW w:w="1619" w:type="dxa"/>
            <w:tcBorders>
              <w:top w:val="single" w:sz="6" w:space="0" w:color="000000"/>
              <w:left w:val="single" w:sz="6" w:space="0" w:color="000000"/>
              <w:bottom w:val="single" w:sz="6" w:space="0" w:color="000000"/>
              <w:right w:val="single" w:sz="6" w:space="0" w:color="000000"/>
            </w:tcBorders>
            <w:vAlign w:val="bottom"/>
          </w:tcPr>
          <w:p w14:paraId="3C7B6FE1"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b/>
                <w:szCs w:val="22"/>
                <w:lang w:val="el-GR"/>
              </w:rPr>
            </w:pPr>
            <w:r w:rsidRPr="009155EA">
              <w:rPr>
                <w:b/>
                <w:szCs w:val="22"/>
                <w:lang w:val="el-GR"/>
              </w:rPr>
              <w:t>N=38</w:t>
            </w:r>
          </w:p>
        </w:tc>
        <w:tc>
          <w:tcPr>
            <w:tcW w:w="1140" w:type="dxa"/>
            <w:tcBorders>
              <w:top w:val="single" w:sz="6" w:space="0" w:color="000000"/>
              <w:left w:val="single" w:sz="6" w:space="0" w:color="000000"/>
              <w:bottom w:val="single" w:sz="6" w:space="0" w:color="000000"/>
              <w:right w:val="single" w:sz="6" w:space="0" w:color="000000"/>
            </w:tcBorders>
            <w:vAlign w:val="bottom"/>
          </w:tcPr>
          <w:p w14:paraId="667FDDFB" w14:textId="77777777" w:rsidR="00820B67" w:rsidRPr="009155EA" w:rsidRDefault="00820B67" w:rsidP="00FF3B61">
            <w:pPr>
              <w:keepNext/>
              <w:widowControl w:val="0"/>
              <w:tabs>
                <w:tab w:val="clear" w:pos="567"/>
              </w:tabs>
              <w:autoSpaceDE w:val="0"/>
              <w:autoSpaceDN w:val="0"/>
              <w:adjustRightInd w:val="0"/>
              <w:spacing w:line="240" w:lineRule="auto"/>
              <w:ind w:left="15"/>
              <w:rPr>
                <w:b/>
                <w:szCs w:val="22"/>
                <w:lang w:val="el-GR"/>
              </w:rPr>
            </w:pPr>
          </w:p>
        </w:tc>
      </w:tr>
      <w:tr w:rsidR="007042F6" w14:paraId="79CD6CF9"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4237E2B3" w14:textId="77777777" w:rsidR="00820B67" w:rsidRPr="009155EA" w:rsidRDefault="00B838C9" w:rsidP="00FF3B61">
            <w:pPr>
              <w:keepNext/>
              <w:widowControl w:val="0"/>
              <w:tabs>
                <w:tab w:val="clear" w:pos="567"/>
                <w:tab w:val="left" w:pos="-1080"/>
              </w:tabs>
              <w:autoSpaceDE w:val="0"/>
              <w:autoSpaceDN w:val="0"/>
              <w:adjustRightInd w:val="0"/>
              <w:spacing w:line="240" w:lineRule="auto"/>
              <w:rPr>
                <w:bCs/>
                <w:szCs w:val="22"/>
                <w:lang w:val="el-GR"/>
              </w:rPr>
            </w:pPr>
            <w:r w:rsidRPr="009155EA">
              <w:rPr>
                <w:bCs/>
                <w:szCs w:val="22"/>
                <w:lang w:val="el-GR"/>
              </w:rPr>
              <w:t>Εβδομάδα</w:t>
            </w:r>
            <w:r w:rsidRPr="009155EA">
              <w:rPr>
                <w:b/>
                <w:bCs/>
                <w:szCs w:val="22"/>
                <w:lang w:val="el-GR"/>
              </w:rPr>
              <w:t xml:space="preserve"> </w:t>
            </w:r>
            <w:r w:rsidRPr="009155EA">
              <w:rPr>
                <w:bCs/>
                <w:szCs w:val="22"/>
                <w:lang w:val="el-GR"/>
              </w:rPr>
              <w:t>26</w:t>
            </w:r>
          </w:p>
        </w:tc>
        <w:tc>
          <w:tcPr>
            <w:tcW w:w="1656" w:type="dxa"/>
            <w:tcBorders>
              <w:top w:val="single" w:sz="6" w:space="0" w:color="000000"/>
              <w:left w:val="single" w:sz="6" w:space="0" w:color="000000"/>
              <w:bottom w:val="single" w:sz="6" w:space="0" w:color="000000"/>
              <w:right w:val="single" w:sz="6" w:space="0" w:color="000000"/>
            </w:tcBorders>
            <w:vAlign w:val="bottom"/>
          </w:tcPr>
          <w:p w14:paraId="7500C0A5"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84,8%</w:t>
            </w:r>
          </w:p>
        </w:tc>
        <w:tc>
          <w:tcPr>
            <w:tcW w:w="1619" w:type="dxa"/>
            <w:tcBorders>
              <w:top w:val="single" w:sz="6" w:space="0" w:color="000000"/>
              <w:left w:val="single" w:sz="6" w:space="0" w:color="000000"/>
              <w:bottom w:val="single" w:sz="6" w:space="0" w:color="000000"/>
              <w:right w:val="single" w:sz="6" w:space="0" w:color="000000"/>
            </w:tcBorders>
            <w:vAlign w:val="bottom"/>
          </w:tcPr>
          <w:p w14:paraId="38EB6F0E"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65,8%</w:t>
            </w:r>
          </w:p>
        </w:tc>
        <w:tc>
          <w:tcPr>
            <w:tcW w:w="1140" w:type="dxa"/>
            <w:tcBorders>
              <w:top w:val="single" w:sz="6" w:space="0" w:color="000000"/>
              <w:left w:val="single" w:sz="6" w:space="0" w:color="000000"/>
              <w:bottom w:val="single" w:sz="6" w:space="0" w:color="000000"/>
              <w:right w:val="single" w:sz="6" w:space="0" w:color="000000"/>
            </w:tcBorders>
            <w:vAlign w:val="bottom"/>
          </w:tcPr>
          <w:p w14:paraId="3B104254"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0,066</w:t>
            </w:r>
          </w:p>
        </w:tc>
      </w:tr>
      <w:tr w:rsidR="007042F6" w14:paraId="48C3B52E"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58DA9234" w14:textId="77777777" w:rsidR="00820B67" w:rsidRPr="009155EA" w:rsidRDefault="00B838C9" w:rsidP="00FF3B61">
            <w:pPr>
              <w:keepNext/>
              <w:widowControl w:val="0"/>
              <w:tabs>
                <w:tab w:val="clear" w:pos="567"/>
                <w:tab w:val="left" w:pos="-1080"/>
              </w:tabs>
              <w:autoSpaceDE w:val="0"/>
              <w:autoSpaceDN w:val="0"/>
              <w:adjustRightInd w:val="0"/>
              <w:spacing w:line="240" w:lineRule="auto"/>
              <w:rPr>
                <w:bCs/>
                <w:szCs w:val="22"/>
                <w:lang w:val="el-GR"/>
              </w:rPr>
            </w:pPr>
            <w:r w:rsidRPr="009155EA">
              <w:rPr>
                <w:bCs/>
                <w:szCs w:val="22"/>
                <w:lang w:val="el-GR"/>
              </w:rPr>
              <w:t>Εβδομάδα</w:t>
            </w:r>
            <w:r w:rsidRPr="009155EA">
              <w:rPr>
                <w:b/>
                <w:bCs/>
                <w:szCs w:val="22"/>
                <w:lang w:val="el-GR"/>
              </w:rPr>
              <w:t xml:space="preserve"> </w:t>
            </w:r>
            <w:r w:rsidRPr="009155EA">
              <w:rPr>
                <w:bCs/>
                <w:szCs w:val="22"/>
                <w:lang w:val="el-GR"/>
              </w:rPr>
              <w:t>52</w:t>
            </w:r>
          </w:p>
        </w:tc>
        <w:tc>
          <w:tcPr>
            <w:tcW w:w="1656" w:type="dxa"/>
            <w:tcBorders>
              <w:top w:val="single" w:sz="6" w:space="0" w:color="000000"/>
              <w:left w:val="single" w:sz="6" w:space="0" w:color="000000"/>
              <w:bottom w:val="single" w:sz="6" w:space="0" w:color="000000"/>
              <w:right w:val="single" w:sz="6" w:space="0" w:color="000000"/>
            </w:tcBorders>
          </w:tcPr>
          <w:p w14:paraId="5427B792"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69,7%</w:t>
            </w:r>
          </w:p>
        </w:tc>
        <w:tc>
          <w:tcPr>
            <w:tcW w:w="1619" w:type="dxa"/>
            <w:tcBorders>
              <w:top w:val="single" w:sz="6" w:space="0" w:color="000000"/>
              <w:left w:val="single" w:sz="6" w:space="0" w:color="000000"/>
              <w:bottom w:val="single" w:sz="6" w:space="0" w:color="000000"/>
              <w:right w:val="single" w:sz="6" w:space="0" w:color="000000"/>
            </w:tcBorders>
          </w:tcPr>
          <w:p w14:paraId="12BA3E59"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60,5%</w:t>
            </w:r>
          </w:p>
        </w:tc>
        <w:tc>
          <w:tcPr>
            <w:tcW w:w="1140" w:type="dxa"/>
            <w:tcBorders>
              <w:top w:val="single" w:sz="6" w:space="0" w:color="000000"/>
              <w:left w:val="single" w:sz="6" w:space="0" w:color="000000"/>
              <w:bottom w:val="single" w:sz="6" w:space="0" w:color="000000"/>
              <w:right w:val="single" w:sz="6" w:space="0" w:color="000000"/>
            </w:tcBorders>
            <w:vAlign w:val="bottom"/>
          </w:tcPr>
          <w:p w14:paraId="0DF69BCD"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0,420</w:t>
            </w:r>
          </w:p>
        </w:tc>
      </w:tr>
      <w:tr w:rsidR="007042F6" w14:paraId="75425C2C"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170A77E9" w14:textId="77777777" w:rsidR="00820B67" w:rsidRPr="009155EA" w:rsidRDefault="00B838C9" w:rsidP="00FF3B61">
            <w:pPr>
              <w:keepNext/>
              <w:widowControl w:val="0"/>
              <w:tabs>
                <w:tab w:val="clear" w:pos="567"/>
                <w:tab w:val="left" w:pos="-1080"/>
              </w:tabs>
              <w:autoSpaceDE w:val="0"/>
              <w:autoSpaceDN w:val="0"/>
              <w:adjustRightInd w:val="0"/>
              <w:spacing w:line="240" w:lineRule="auto"/>
              <w:rPr>
                <w:b/>
                <w:szCs w:val="22"/>
                <w:lang w:val="el-GR"/>
              </w:rPr>
            </w:pPr>
            <w:r w:rsidRPr="009155EA">
              <w:rPr>
                <w:b/>
                <w:szCs w:val="24"/>
                <w:lang w:val="el-GR"/>
              </w:rPr>
              <w:t>Διακοπή α</w:t>
            </w:r>
            <w:r w:rsidRPr="009155EA">
              <w:rPr>
                <w:b/>
                <w:lang w:val="el-GR"/>
              </w:rPr>
              <w:t>νοσοτροποποιητικών</w:t>
            </w:r>
            <w:r w:rsidRPr="009155EA">
              <w:rPr>
                <w:b/>
                <w:szCs w:val="22"/>
                <w:vertAlign w:val="superscript"/>
                <w:lang w:val="el-GR"/>
              </w:rPr>
              <w:t xml:space="preserve"> 2</w:t>
            </w:r>
          </w:p>
        </w:tc>
        <w:tc>
          <w:tcPr>
            <w:tcW w:w="1656" w:type="dxa"/>
            <w:tcBorders>
              <w:top w:val="single" w:sz="6" w:space="0" w:color="000000"/>
              <w:left w:val="single" w:sz="6" w:space="0" w:color="000000"/>
              <w:bottom w:val="single" w:sz="6" w:space="0" w:color="000000"/>
              <w:right w:val="single" w:sz="6" w:space="0" w:color="000000"/>
            </w:tcBorders>
            <w:vAlign w:val="bottom"/>
          </w:tcPr>
          <w:p w14:paraId="07A6E317"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b/>
                <w:szCs w:val="22"/>
                <w:lang w:val="el-GR"/>
              </w:rPr>
            </w:pPr>
            <w:r w:rsidRPr="009155EA">
              <w:rPr>
                <w:b/>
                <w:szCs w:val="22"/>
                <w:lang w:val="el-GR"/>
              </w:rPr>
              <w:t>N=60</w:t>
            </w:r>
          </w:p>
        </w:tc>
        <w:tc>
          <w:tcPr>
            <w:tcW w:w="1619" w:type="dxa"/>
            <w:tcBorders>
              <w:top w:val="single" w:sz="6" w:space="0" w:color="000000"/>
              <w:left w:val="single" w:sz="6" w:space="0" w:color="000000"/>
              <w:bottom w:val="single" w:sz="6" w:space="0" w:color="000000"/>
              <w:right w:val="single" w:sz="6" w:space="0" w:color="000000"/>
            </w:tcBorders>
            <w:vAlign w:val="bottom"/>
          </w:tcPr>
          <w:p w14:paraId="28629ABC"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b/>
                <w:szCs w:val="22"/>
                <w:lang w:val="el-GR"/>
              </w:rPr>
            </w:pPr>
            <w:r w:rsidRPr="009155EA">
              <w:rPr>
                <w:b/>
                <w:szCs w:val="22"/>
                <w:lang w:val="el-GR"/>
              </w:rPr>
              <w:t>N=57</w:t>
            </w:r>
          </w:p>
        </w:tc>
        <w:tc>
          <w:tcPr>
            <w:tcW w:w="1140" w:type="dxa"/>
            <w:tcBorders>
              <w:top w:val="single" w:sz="6" w:space="0" w:color="000000"/>
              <w:left w:val="single" w:sz="6" w:space="0" w:color="000000"/>
              <w:bottom w:val="single" w:sz="6" w:space="0" w:color="000000"/>
              <w:right w:val="single" w:sz="6" w:space="0" w:color="000000"/>
            </w:tcBorders>
            <w:vAlign w:val="bottom"/>
          </w:tcPr>
          <w:p w14:paraId="69D6ECAB" w14:textId="77777777" w:rsidR="00820B67" w:rsidRPr="009155EA" w:rsidRDefault="00820B67" w:rsidP="00FF3B61">
            <w:pPr>
              <w:keepNext/>
              <w:widowControl w:val="0"/>
              <w:tabs>
                <w:tab w:val="clear" w:pos="567"/>
              </w:tabs>
              <w:autoSpaceDE w:val="0"/>
              <w:autoSpaceDN w:val="0"/>
              <w:adjustRightInd w:val="0"/>
              <w:spacing w:line="240" w:lineRule="auto"/>
              <w:ind w:left="15"/>
              <w:rPr>
                <w:b/>
                <w:szCs w:val="22"/>
                <w:lang w:val="el-GR"/>
              </w:rPr>
            </w:pPr>
          </w:p>
        </w:tc>
      </w:tr>
      <w:tr w:rsidR="007042F6" w14:paraId="6A35DC1B"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tcPr>
          <w:p w14:paraId="0DD6EE16" w14:textId="77777777" w:rsidR="00820B67" w:rsidRPr="009155EA" w:rsidRDefault="00B838C9" w:rsidP="00FF3B61">
            <w:pPr>
              <w:keepNext/>
              <w:widowControl w:val="0"/>
              <w:tabs>
                <w:tab w:val="clear" w:pos="567"/>
                <w:tab w:val="left" w:pos="-1080"/>
              </w:tabs>
              <w:autoSpaceDE w:val="0"/>
              <w:autoSpaceDN w:val="0"/>
              <w:adjustRightInd w:val="0"/>
              <w:spacing w:line="240" w:lineRule="auto"/>
              <w:rPr>
                <w:bCs/>
                <w:szCs w:val="22"/>
                <w:lang w:val="el-GR"/>
              </w:rPr>
            </w:pPr>
            <w:r w:rsidRPr="009155EA">
              <w:rPr>
                <w:bCs/>
                <w:szCs w:val="22"/>
                <w:lang w:val="el-GR"/>
              </w:rPr>
              <w:t>Εβδομάδα</w:t>
            </w:r>
            <w:r w:rsidRPr="009155EA">
              <w:rPr>
                <w:b/>
                <w:bCs/>
                <w:szCs w:val="22"/>
                <w:lang w:val="el-GR"/>
              </w:rPr>
              <w:t xml:space="preserve"> </w:t>
            </w:r>
            <w:r w:rsidRPr="009155EA">
              <w:rPr>
                <w:bCs/>
                <w:szCs w:val="22"/>
                <w:lang w:val="el-GR"/>
              </w:rPr>
              <w:t>52</w:t>
            </w:r>
          </w:p>
        </w:tc>
        <w:tc>
          <w:tcPr>
            <w:tcW w:w="1656" w:type="dxa"/>
            <w:tcBorders>
              <w:top w:val="single" w:sz="6" w:space="0" w:color="000000"/>
              <w:left w:val="single" w:sz="6" w:space="0" w:color="000000"/>
              <w:bottom w:val="single" w:sz="6" w:space="0" w:color="000000"/>
              <w:right w:val="single" w:sz="6" w:space="0" w:color="000000"/>
            </w:tcBorders>
          </w:tcPr>
          <w:p w14:paraId="09787D44"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30,0%</w:t>
            </w:r>
          </w:p>
        </w:tc>
        <w:tc>
          <w:tcPr>
            <w:tcW w:w="1619" w:type="dxa"/>
            <w:tcBorders>
              <w:top w:val="single" w:sz="6" w:space="0" w:color="000000"/>
              <w:left w:val="single" w:sz="6" w:space="0" w:color="000000"/>
              <w:bottom w:val="single" w:sz="6" w:space="0" w:color="000000"/>
              <w:right w:val="single" w:sz="6" w:space="0" w:color="000000"/>
            </w:tcBorders>
          </w:tcPr>
          <w:p w14:paraId="6E6A40D0"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29,8%</w:t>
            </w:r>
          </w:p>
        </w:tc>
        <w:tc>
          <w:tcPr>
            <w:tcW w:w="1140" w:type="dxa"/>
            <w:tcBorders>
              <w:top w:val="single" w:sz="6" w:space="0" w:color="000000"/>
              <w:left w:val="single" w:sz="6" w:space="0" w:color="000000"/>
              <w:bottom w:val="single" w:sz="6" w:space="0" w:color="000000"/>
              <w:right w:val="single" w:sz="6" w:space="0" w:color="000000"/>
            </w:tcBorders>
          </w:tcPr>
          <w:p w14:paraId="7D4564B8"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0,983</w:t>
            </w:r>
          </w:p>
        </w:tc>
      </w:tr>
      <w:tr w:rsidR="007042F6" w14:paraId="19665A25"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tcPr>
          <w:p w14:paraId="2F49DBFD" w14:textId="77777777" w:rsidR="00820B67" w:rsidRPr="009155EA" w:rsidRDefault="00B838C9" w:rsidP="00FF3B61">
            <w:pPr>
              <w:keepNext/>
              <w:widowControl w:val="0"/>
              <w:tabs>
                <w:tab w:val="clear" w:pos="567"/>
                <w:tab w:val="left" w:pos="-1080"/>
              </w:tabs>
              <w:autoSpaceDE w:val="0"/>
              <w:autoSpaceDN w:val="0"/>
              <w:adjustRightInd w:val="0"/>
              <w:spacing w:line="240" w:lineRule="auto"/>
              <w:rPr>
                <w:b/>
                <w:bCs/>
                <w:szCs w:val="22"/>
                <w:lang w:val="el-GR"/>
              </w:rPr>
            </w:pPr>
            <w:r w:rsidRPr="009155EA">
              <w:rPr>
                <w:b/>
                <w:bCs/>
                <w:szCs w:val="22"/>
                <w:lang w:val="el-GR"/>
              </w:rPr>
              <w:t>Σύγκλιση Συριγγίων</w:t>
            </w:r>
            <w:r w:rsidRPr="009155EA">
              <w:rPr>
                <w:b/>
                <w:vertAlign w:val="superscript"/>
                <w:lang w:val="el-GR"/>
              </w:rPr>
              <w:t xml:space="preserve"> 3</w:t>
            </w:r>
          </w:p>
        </w:tc>
        <w:tc>
          <w:tcPr>
            <w:tcW w:w="1656" w:type="dxa"/>
            <w:tcBorders>
              <w:top w:val="single" w:sz="6" w:space="0" w:color="000000"/>
              <w:left w:val="single" w:sz="6" w:space="0" w:color="000000"/>
              <w:bottom w:val="single" w:sz="6" w:space="0" w:color="000000"/>
              <w:right w:val="single" w:sz="6" w:space="0" w:color="000000"/>
            </w:tcBorders>
          </w:tcPr>
          <w:p w14:paraId="3F894D21"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b/>
                <w:szCs w:val="22"/>
                <w:lang w:val="el-GR"/>
              </w:rPr>
            </w:pPr>
            <w:r w:rsidRPr="009155EA">
              <w:rPr>
                <w:b/>
                <w:szCs w:val="22"/>
                <w:lang w:val="el-GR"/>
              </w:rPr>
              <w:t>N=15</w:t>
            </w:r>
          </w:p>
        </w:tc>
        <w:tc>
          <w:tcPr>
            <w:tcW w:w="1619" w:type="dxa"/>
            <w:tcBorders>
              <w:top w:val="single" w:sz="6" w:space="0" w:color="000000"/>
              <w:left w:val="single" w:sz="6" w:space="0" w:color="000000"/>
              <w:bottom w:val="single" w:sz="6" w:space="0" w:color="000000"/>
              <w:right w:val="single" w:sz="6" w:space="0" w:color="000000"/>
            </w:tcBorders>
          </w:tcPr>
          <w:p w14:paraId="1160CB20"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b/>
                <w:szCs w:val="22"/>
                <w:lang w:val="el-GR"/>
              </w:rPr>
            </w:pPr>
            <w:r w:rsidRPr="009155EA">
              <w:rPr>
                <w:b/>
                <w:szCs w:val="22"/>
                <w:lang w:val="el-GR"/>
              </w:rPr>
              <w:t>N=21</w:t>
            </w:r>
          </w:p>
        </w:tc>
        <w:tc>
          <w:tcPr>
            <w:tcW w:w="1140" w:type="dxa"/>
            <w:tcBorders>
              <w:top w:val="single" w:sz="6" w:space="0" w:color="000000"/>
              <w:left w:val="single" w:sz="6" w:space="0" w:color="000000"/>
              <w:bottom w:val="single" w:sz="6" w:space="0" w:color="000000"/>
              <w:right w:val="single" w:sz="6" w:space="0" w:color="000000"/>
            </w:tcBorders>
          </w:tcPr>
          <w:p w14:paraId="495D3FD3" w14:textId="77777777" w:rsidR="00820B67" w:rsidRPr="009155EA" w:rsidRDefault="00820B67" w:rsidP="00FF3B61">
            <w:pPr>
              <w:keepNext/>
              <w:widowControl w:val="0"/>
              <w:tabs>
                <w:tab w:val="clear" w:pos="567"/>
                <w:tab w:val="left" w:pos="-1080"/>
              </w:tabs>
              <w:autoSpaceDE w:val="0"/>
              <w:autoSpaceDN w:val="0"/>
              <w:adjustRightInd w:val="0"/>
              <w:spacing w:line="240" w:lineRule="auto"/>
              <w:ind w:left="15"/>
              <w:jc w:val="center"/>
              <w:rPr>
                <w:szCs w:val="22"/>
                <w:lang w:val="el-GR"/>
              </w:rPr>
            </w:pPr>
          </w:p>
        </w:tc>
      </w:tr>
      <w:tr w:rsidR="007042F6" w14:paraId="22C27C57"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tcPr>
          <w:p w14:paraId="069D04C7" w14:textId="77777777" w:rsidR="00820B67" w:rsidRPr="009155EA" w:rsidRDefault="00B838C9" w:rsidP="00FF3B61">
            <w:pPr>
              <w:keepNext/>
              <w:widowControl w:val="0"/>
              <w:tabs>
                <w:tab w:val="clear" w:pos="567"/>
                <w:tab w:val="left" w:pos="-1080"/>
              </w:tabs>
              <w:autoSpaceDE w:val="0"/>
              <w:autoSpaceDN w:val="0"/>
              <w:adjustRightInd w:val="0"/>
              <w:spacing w:line="240" w:lineRule="auto"/>
              <w:rPr>
                <w:bCs/>
                <w:szCs w:val="22"/>
                <w:lang w:val="el-GR"/>
              </w:rPr>
            </w:pPr>
            <w:r w:rsidRPr="009155EA">
              <w:rPr>
                <w:bCs/>
                <w:szCs w:val="22"/>
                <w:lang w:val="el-GR"/>
              </w:rPr>
              <w:t>Εβδομάδα</w:t>
            </w:r>
            <w:r w:rsidRPr="009155EA">
              <w:rPr>
                <w:b/>
                <w:bCs/>
                <w:szCs w:val="22"/>
                <w:lang w:val="el-GR"/>
              </w:rPr>
              <w:t xml:space="preserve"> </w:t>
            </w:r>
            <w:r w:rsidRPr="009155EA">
              <w:rPr>
                <w:bCs/>
                <w:szCs w:val="22"/>
                <w:lang w:val="el-GR"/>
              </w:rPr>
              <w:t>26</w:t>
            </w:r>
          </w:p>
        </w:tc>
        <w:tc>
          <w:tcPr>
            <w:tcW w:w="1656" w:type="dxa"/>
            <w:tcBorders>
              <w:top w:val="single" w:sz="6" w:space="0" w:color="000000"/>
              <w:left w:val="single" w:sz="6" w:space="0" w:color="000000"/>
              <w:bottom w:val="single" w:sz="6" w:space="0" w:color="000000"/>
              <w:right w:val="single" w:sz="6" w:space="0" w:color="000000"/>
            </w:tcBorders>
          </w:tcPr>
          <w:p w14:paraId="50CCF6C5"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lang w:val="el-GR"/>
              </w:rPr>
              <w:t>46,7%</w:t>
            </w:r>
          </w:p>
        </w:tc>
        <w:tc>
          <w:tcPr>
            <w:tcW w:w="1619" w:type="dxa"/>
            <w:tcBorders>
              <w:top w:val="single" w:sz="6" w:space="0" w:color="000000"/>
              <w:left w:val="single" w:sz="6" w:space="0" w:color="000000"/>
              <w:bottom w:val="single" w:sz="6" w:space="0" w:color="000000"/>
              <w:right w:val="single" w:sz="6" w:space="0" w:color="000000"/>
            </w:tcBorders>
          </w:tcPr>
          <w:p w14:paraId="6223D169"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lang w:val="el-GR"/>
              </w:rPr>
              <w:t>38,1%</w:t>
            </w:r>
          </w:p>
        </w:tc>
        <w:tc>
          <w:tcPr>
            <w:tcW w:w="1140" w:type="dxa"/>
            <w:tcBorders>
              <w:top w:val="single" w:sz="6" w:space="0" w:color="000000"/>
              <w:left w:val="single" w:sz="6" w:space="0" w:color="000000"/>
              <w:bottom w:val="single" w:sz="6" w:space="0" w:color="000000"/>
              <w:right w:val="single" w:sz="6" w:space="0" w:color="000000"/>
            </w:tcBorders>
          </w:tcPr>
          <w:p w14:paraId="13258DED"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lang w:val="el-GR"/>
              </w:rPr>
              <w:t>0,608</w:t>
            </w:r>
          </w:p>
        </w:tc>
      </w:tr>
      <w:tr w:rsidR="007042F6" w14:paraId="13AB2969" w14:textId="77777777" w:rsidTr="00FF3B61">
        <w:trPr>
          <w:jc w:val="center"/>
        </w:trPr>
        <w:tc>
          <w:tcPr>
            <w:tcW w:w="4025" w:type="dxa"/>
            <w:tcBorders>
              <w:top w:val="single" w:sz="6" w:space="0" w:color="000000"/>
              <w:left w:val="single" w:sz="6" w:space="0" w:color="000000"/>
              <w:bottom w:val="single" w:sz="4" w:space="0" w:color="auto"/>
              <w:right w:val="single" w:sz="6" w:space="0" w:color="000000"/>
            </w:tcBorders>
          </w:tcPr>
          <w:p w14:paraId="1A28D4C6" w14:textId="77777777" w:rsidR="00820B67" w:rsidRPr="009155EA" w:rsidRDefault="00B838C9" w:rsidP="00FF3B61">
            <w:pPr>
              <w:keepNext/>
              <w:widowControl w:val="0"/>
              <w:tabs>
                <w:tab w:val="clear" w:pos="567"/>
                <w:tab w:val="left" w:pos="-1080"/>
              </w:tabs>
              <w:autoSpaceDE w:val="0"/>
              <w:autoSpaceDN w:val="0"/>
              <w:adjustRightInd w:val="0"/>
              <w:spacing w:line="240" w:lineRule="auto"/>
              <w:rPr>
                <w:bCs/>
                <w:szCs w:val="22"/>
                <w:lang w:val="el-GR"/>
              </w:rPr>
            </w:pPr>
            <w:r w:rsidRPr="009155EA">
              <w:rPr>
                <w:bCs/>
                <w:szCs w:val="22"/>
                <w:lang w:val="el-GR"/>
              </w:rPr>
              <w:t>Εβδομάδα</w:t>
            </w:r>
            <w:r w:rsidRPr="009155EA">
              <w:rPr>
                <w:b/>
                <w:bCs/>
                <w:szCs w:val="22"/>
                <w:lang w:val="el-GR"/>
              </w:rPr>
              <w:t xml:space="preserve"> </w:t>
            </w:r>
            <w:r w:rsidRPr="009155EA">
              <w:rPr>
                <w:lang w:val="el-GR"/>
              </w:rPr>
              <w:t>52</w:t>
            </w:r>
          </w:p>
        </w:tc>
        <w:tc>
          <w:tcPr>
            <w:tcW w:w="1656" w:type="dxa"/>
            <w:tcBorders>
              <w:top w:val="single" w:sz="6" w:space="0" w:color="000000"/>
              <w:left w:val="single" w:sz="6" w:space="0" w:color="000000"/>
              <w:bottom w:val="single" w:sz="4" w:space="0" w:color="auto"/>
              <w:right w:val="single" w:sz="6" w:space="0" w:color="000000"/>
            </w:tcBorders>
          </w:tcPr>
          <w:p w14:paraId="2B776821"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lang w:val="el-GR"/>
              </w:rPr>
            </w:pPr>
            <w:r w:rsidRPr="009155EA">
              <w:rPr>
                <w:lang w:val="el-GR"/>
              </w:rPr>
              <w:t>40,0%</w:t>
            </w:r>
          </w:p>
        </w:tc>
        <w:tc>
          <w:tcPr>
            <w:tcW w:w="1619" w:type="dxa"/>
            <w:tcBorders>
              <w:top w:val="single" w:sz="6" w:space="0" w:color="000000"/>
              <w:left w:val="single" w:sz="6" w:space="0" w:color="000000"/>
              <w:bottom w:val="single" w:sz="4" w:space="0" w:color="auto"/>
              <w:right w:val="single" w:sz="6" w:space="0" w:color="000000"/>
            </w:tcBorders>
          </w:tcPr>
          <w:p w14:paraId="1EE2764F"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lang w:val="el-GR"/>
              </w:rPr>
            </w:pPr>
            <w:r w:rsidRPr="009155EA">
              <w:rPr>
                <w:lang w:val="el-GR"/>
              </w:rPr>
              <w:t>23,8%</w:t>
            </w:r>
          </w:p>
        </w:tc>
        <w:tc>
          <w:tcPr>
            <w:tcW w:w="1140" w:type="dxa"/>
            <w:tcBorders>
              <w:top w:val="single" w:sz="6" w:space="0" w:color="000000"/>
              <w:left w:val="single" w:sz="6" w:space="0" w:color="000000"/>
              <w:bottom w:val="single" w:sz="4" w:space="0" w:color="auto"/>
              <w:right w:val="single" w:sz="6" w:space="0" w:color="000000"/>
            </w:tcBorders>
          </w:tcPr>
          <w:p w14:paraId="70E170A4"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15"/>
              <w:jc w:val="center"/>
              <w:rPr>
                <w:lang w:val="el-GR"/>
              </w:rPr>
            </w:pPr>
            <w:r w:rsidRPr="009155EA">
              <w:rPr>
                <w:lang w:val="el-GR"/>
              </w:rPr>
              <w:t>0,303</w:t>
            </w:r>
          </w:p>
        </w:tc>
      </w:tr>
      <w:tr w:rsidR="007042F6" w14:paraId="1A904B4C" w14:textId="77777777" w:rsidTr="00FF3B61">
        <w:trPr>
          <w:trHeight w:val="177"/>
          <w:jc w:val="center"/>
        </w:trPr>
        <w:tc>
          <w:tcPr>
            <w:tcW w:w="8440" w:type="dxa"/>
            <w:gridSpan w:val="4"/>
            <w:tcBorders>
              <w:top w:val="single" w:sz="4" w:space="0" w:color="auto"/>
            </w:tcBorders>
          </w:tcPr>
          <w:p w14:paraId="28604EED" w14:textId="77777777" w:rsidR="00820B67" w:rsidRPr="009155EA" w:rsidRDefault="00B838C9" w:rsidP="00FF3B61">
            <w:pPr>
              <w:keepNext/>
              <w:widowControl w:val="0"/>
              <w:tabs>
                <w:tab w:val="clear" w:pos="567"/>
                <w:tab w:val="left" w:pos="-1080"/>
              </w:tabs>
              <w:autoSpaceDE w:val="0"/>
              <w:autoSpaceDN w:val="0"/>
              <w:adjustRightInd w:val="0"/>
              <w:spacing w:line="240" w:lineRule="auto"/>
              <w:ind w:left="252" w:hanging="252"/>
              <w:rPr>
                <w:szCs w:val="22"/>
                <w:lang w:val="el-GR"/>
              </w:rPr>
            </w:pPr>
            <w:r w:rsidRPr="009155EA">
              <w:rPr>
                <w:szCs w:val="22"/>
                <w:vertAlign w:val="superscript"/>
                <w:lang w:val="el-GR"/>
              </w:rPr>
              <w:t>1</w:t>
            </w:r>
            <w:r w:rsidRPr="009155EA">
              <w:rPr>
                <w:lang w:val="el-GR"/>
              </w:rPr>
              <w:t xml:space="preserve"> </w:t>
            </w:r>
            <w:r w:rsidRPr="009155EA">
              <w:rPr>
                <w:szCs w:val="22"/>
                <w:lang w:val="el-GR"/>
              </w:rPr>
              <w:t xml:space="preserve">τιμή p για την σύγκριση της Τυπικής δόσης </w:t>
            </w:r>
            <w:r w:rsidRPr="009155EA">
              <w:rPr>
                <w:i/>
                <w:szCs w:val="22"/>
                <w:lang w:val="el-GR"/>
              </w:rPr>
              <w:t>έναντι</w:t>
            </w:r>
            <w:r w:rsidRPr="009155EA">
              <w:rPr>
                <w:szCs w:val="22"/>
                <w:lang w:val="el-GR"/>
              </w:rPr>
              <w:t xml:space="preserve"> της Χαμηλής δόσης</w:t>
            </w:r>
          </w:p>
          <w:p w14:paraId="11C0B344" w14:textId="77777777" w:rsidR="00820B67" w:rsidRPr="009155EA" w:rsidRDefault="00B838C9" w:rsidP="00FF3B61">
            <w:pPr>
              <w:keepNext/>
              <w:widowControl w:val="0"/>
              <w:tabs>
                <w:tab w:val="clear" w:pos="567"/>
                <w:tab w:val="left" w:pos="-1080"/>
              </w:tabs>
              <w:autoSpaceDE w:val="0"/>
              <w:autoSpaceDN w:val="0"/>
              <w:adjustRightInd w:val="0"/>
              <w:spacing w:line="240" w:lineRule="auto"/>
              <w:rPr>
                <w:szCs w:val="22"/>
                <w:lang w:val="el-GR"/>
              </w:rPr>
            </w:pPr>
            <w:r w:rsidRPr="009155EA">
              <w:rPr>
                <w:szCs w:val="22"/>
                <w:vertAlign w:val="superscript"/>
                <w:lang w:val="el-GR"/>
              </w:rPr>
              <w:t>2</w:t>
            </w:r>
            <w:r w:rsidRPr="009155EA">
              <w:rPr>
                <w:lang w:val="el-GR"/>
              </w:rPr>
              <w:t xml:space="preserve"> </w:t>
            </w:r>
            <w:r w:rsidRPr="009155EA">
              <w:rPr>
                <w:szCs w:val="22"/>
                <w:lang w:val="el-GR"/>
              </w:rPr>
              <w:t>η ανοσοκατασταλτική θεραπεία μπορεί να διακοπεί μόνο κατά ή μετά την Εβδομάδα 26, κατά την κρίση του ερευνητή, αν ο ασθενής πέτυχε το κριτήριο κλινικής α</w:t>
            </w:r>
            <w:r w:rsidRPr="009155EA">
              <w:rPr>
                <w:lang w:val="el-GR"/>
              </w:rPr>
              <w:t>ντα</w:t>
            </w:r>
            <w:r w:rsidRPr="009155EA">
              <w:rPr>
                <w:szCs w:val="22"/>
                <w:lang w:val="el-GR"/>
              </w:rPr>
              <w:t>πόκρισης</w:t>
            </w:r>
          </w:p>
          <w:p w14:paraId="28A9F106" w14:textId="77777777" w:rsidR="00820B67" w:rsidRPr="009155EA" w:rsidRDefault="00B838C9" w:rsidP="00FF3B61">
            <w:pPr>
              <w:keepNext/>
              <w:widowControl w:val="0"/>
              <w:tabs>
                <w:tab w:val="clear" w:pos="567"/>
                <w:tab w:val="left" w:pos="-1080"/>
              </w:tabs>
              <w:autoSpaceDE w:val="0"/>
              <w:autoSpaceDN w:val="0"/>
              <w:adjustRightInd w:val="0"/>
              <w:spacing w:line="240" w:lineRule="auto"/>
              <w:rPr>
                <w:szCs w:val="24"/>
                <w:lang w:val="el-GR"/>
              </w:rPr>
            </w:pPr>
            <w:r w:rsidRPr="009155EA">
              <w:rPr>
                <w:szCs w:val="22"/>
                <w:vertAlign w:val="superscript"/>
                <w:lang w:val="el-GR"/>
              </w:rPr>
              <w:t>3</w:t>
            </w:r>
            <w:r w:rsidRPr="009155EA">
              <w:rPr>
                <w:lang w:val="el-GR"/>
              </w:rPr>
              <w:t xml:space="preserve"> </w:t>
            </w:r>
            <w:r w:rsidRPr="009155EA">
              <w:rPr>
                <w:szCs w:val="22"/>
                <w:lang w:val="el-GR"/>
              </w:rPr>
              <w:t xml:space="preserve">ορίζεται ως το κλείσιμο όλων των συριγγίων που παροχέτευαν στην </w:t>
            </w:r>
            <w:r w:rsidRPr="009155EA">
              <w:rPr>
                <w:szCs w:val="24"/>
                <w:lang w:val="el-GR"/>
              </w:rPr>
              <w:t>Έναρξη,</w:t>
            </w:r>
            <w:r w:rsidRPr="009155EA">
              <w:rPr>
                <w:szCs w:val="22"/>
                <w:lang w:val="el-GR"/>
              </w:rPr>
              <w:t xml:space="preserve"> για τουλάχιστον 2 συνεχείς επισκέψεις μετά την </w:t>
            </w:r>
            <w:r w:rsidRPr="009155EA">
              <w:rPr>
                <w:szCs w:val="24"/>
                <w:lang w:val="el-GR"/>
              </w:rPr>
              <w:t>Έναρξη</w:t>
            </w:r>
          </w:p>
        </w:tc>
      </w:tr>
    </w:tbl>
    <w:p w14:paraId="2CA56D77" w14:textId="77777777" w:rsidR="00820B67" w:rsidRPr="009155EA" w:rsidRDefault="00820B67" w:rsidP="00820B67">
      <w:pPr>
        <w:widowControl w:val="0"/>
        <w:spacing w:line="240" w:lineRule="auto"/>
        <w:rPr>
          <w:u w:val="single"/>
          <w:lang w:val="el-GR"/>
        </w:rPr>
      </w:pPr>
    </w:p>
    <w:p w14:paraId="61653350" w14:textId="77777777" w:rsidR="00820B67" w:rsidRPr="009155EA" w:rsidRDefault="00B838C9" w:rsidP="00820B67">
      <w:pPr>
        <w:widowControl w:val="0"/>
        <w:tabs>
          <w:tab w:val="clear" w:pos="567"/>
        </w:tabs>
        <w:autoSpaceDE w:val="0"/>
        <w:autoSpaceDN w:val="0"/>
        <w:adjustRightInd w:val="0"/>
        <w:spacing w:line="240" w:lineRule="auto"/>
        <w:rPr>
          <w:lang w:val="el-GR"/>
        </w:rPr>
      </w:pPr>
      <w:r w:rsidRPr="009155EA">
        <w:rPr>
          <w:lang w:val="el-GR"/>
        </w:rPr>
        <w:t>Στατιστικά σημαντικές αυξήσεις (βελτίωση) από την Έναρξη του Δείκτη Μάζας Σώματος και της ταχύτητας ύψους παρατηρήθηκαν και για τις δύο ομάδες θεραπείας την Εβδομάδα 26 και 52.</w:t>
      </w:r>
    </w:p>
    <w:p w14:paraId="026E700A" w14:textId="77777777" w:rsidR="00820B67" w:rsidRPr="009155EA" w:rsidRDefault="00820B67" w:rsidP="00820B67">
      <w:pPr>
        <w:widowControl w:val="0"/>
        <w:tabs>
          <w:tab w:val="clear" w:pos="567"/>
        </w:tabs>
        <w:autoSpaceDE w:val="0"/>
        <w:autoSpaceDN w:val="0"/>
        <w:adjustRightInd w:val="0"/>
        <w:spacing w:line="240" w:lineRule="auto"/>
        <w:rPr>
          <w:lang w:val="el-GR"/>
        </w:rPr>
      </w:pPr>
    </w:p>
    <w:p w14:paraId="61CCD94B" w14:textId="77777777" w:rsidR="00820B67" w:rsidRPr="009155EA" w:rsidRDefault="00B838C9" w:rsidP="00820B67">
      <w:pPr>
        <w:widowControl w:val="0"/>
        <w:tabs>
          <w:tab w:val="clear" w:pos="567"/>
        </w:tabs>
        <w:autoSpaceDE w:val="0"/>
        <w:autoSpaceDN w:val="0"/>
        <w:adjustRightInd w:val="0"/>
        <w:spacing w:line="240" w:lineRule="auto"/>
        <w:rPr>
          <w:lang w:val="el-GR"/>
        </w:rPr>
      </w:pPr>
      <w:r w:rsidRPr="009155EA">
        <w:rPr>
          <w:lang w:val="el-GR"/>
        </w:rPr>
        <w:t>Στατιστικά και κλινικά σημαντικές βελτιώσεις από την Έναρξη παρατηρήθηκαν επίσης και στις δύο ομάδες θεραπείας για παραμέτρους ποιότητας ζωής (συμπεριλαμβανομένης της IMPACT III).</w:t>
      </w:r>
    </w:p>
    <w:p w14:paraId="0AB8EBCB" w14:textId="77777777" w:rsidR="00820B67" w:rsidRPr="009155EA" w:rsidRDefault="00820B67" w:rsidP="00820B67">
      <w:pPr>
        <w:widowControl w:val="0"/>
        <w:spacing w:line="240" w:lineRule="auto"/>
        <w:rPr>
          <w:lang w:val="el-GR"/>
        </w:rPr>
      </w:pPr>
    </w:p>
    <w:p w14:paraId="733A712E" w14:textId="77777777" w:rsidR="00820B67" w:rsidRPr="009155EA" w:rsidRDefault="00B838C9" w:rsidP="00820B67">
      <w:pPr>
        <w:widowControl w:val="0"/>
        <w:spacing w:line="240" w:lineRule="auto"/>
        <w:rPr>
          <w:lang w:val="el-GR"/>
        </w:rPr>
      </w:pPr>
      <w:r w:rsidRPr="009155EA">
        <w:rPr>
          <w:lang w:val="el-GR"/>
        </w:rPr>
        <w:t>Εκατό ασθενείς (n = 100) από τη Μελέτη Παιδιατρικής CD συνέχισαν σε μια ανοικτή μακροχρόνια μελέτη επέκτασης. Έπειτα από 5 χρόνια θεραπείας με adalimumab, 74,0% (37/50) των 50 ασθενών που παρέμειναν στη μελέτη συνέχισαν να είναι σε κλινική ύφεση και 92,0% (46/50) των ασθενών συνέχισαν να έχουν κλινική ανταπόκριση κατά PCDAI.</w:t>
      </w:r>
    </w:p>
    <w:p w14:paraId="2414F8E2" w14:textId="77777777" w:rsidR="00820B67" w:rsidRPr="009155EA" w:rsidRDefault="00820B67" w:rsidP="00820B67">
      <w:pPr>
        <w:pStyle w:val="EMEANormal"/>
        <w:rPr>
          <w:lang w:val="el-GR"/>
        </w:rPr>
      </w:pPr>
    </w:p>
    <w:p w14:paraId="539CC3A7" w14:textId="77777777" w:rsidR="00820B67" w:rsidRPr="009155EA" w:rsidRDefault="00B838C9" w:rsidP="00820B67">
      <w:pPr>
        <w:rPr>
          <w:i/>
          <w:lang w:val="el-GR"/>
        </w:rPr>
      </w:pPr>
      <w:r w:rsidRPr="009155EA">
        <w:rPr>
          <w:i/>
          <w:lang w:val="el-GR"/>
        </w:rPr>
        <w:t>Παιδιατρική Ραγοειδίτιδα</w:t>
      </w:r>
    </w:p>
    <w:p w14:paraId="400AB76F" w14:textId="77777777" w:rsidR="00820B67" w:rsidRPr="009155EA" w:rsidRDefault="00820B67" w:rsidP="00820B67">
      <w:pPr>
        <w:rPr>
          <w:lang w:val="el-GR"/>
        </w:rPr>
      </w:pPr>
    </w:p>
    <w:p w14:paraId="762BE806" w14:textId="77777777" w:rsidR="00820B67" w:rsidRPr="009155EA" w:rsidRDefault="00B838C9" w:rsidP="00820B67">
      <w:pPr>
        <w:rPr>
          <w:lang w:val="el-GR"/>
        </w:rPr>
      </w:pPr>
      <w:r w:rsidRPr="009155EA">
        <w:rPr>
          <w:lang w:val="el-GR"/>
        </w:rPr>
        <w:t xml:space="preserve">Η ασφάλεια και η αποτελεσματικότητα του Humira αξιολογήθηκαν σε μια τυχαιοποιημένη, διπλά συγκαλυμμένη, ελεγχόμενη μελέτη 90 παιδιατρικών ασθενών ηλικίας 2 έως </w:t>
      </w:r>
      <w:r w:rsidRPr="009155EA">
        <w:rPr>
          <w:bCs/>
          <w:lang w:val="el-GR"/>
        </w:rPr>
        <w:t>&lt; </w:t>
      </w:r>
      <w:r w:rsidRPr="009155EA">
        <w:rPr>
          <w:lang w:val="el-GR"/>
        </w:rPr>
        <w:t xml:space="preserve">18 ετών με ενεργή </w:t>
      </w:r>
      <w:r w:rsidRPr="009155EA">
        <w:rPr>
          <w:szCs w:val="22"/>
          <w:lang w:val="el-GR"/>
        </w:rPr>
        <w:t>μη-λοιμώδη</w:t>
      </w:r>
      <w:r w:rsidRPr="009155EA">
        <w:rPr>
          <w:lang w:val="el-GR"/>
        </w:rPr>
        <w:t xml:space="preserve"> πρόσθια ραγοειδίτιδα που σχετίζονταν με JIA, οι οποίοι δεν ανταποκρίθηκαν σε θεραπεία με μεθοτρεξάτη τουλάχιστον 12 εβδομάδων. Οι ασθενείς έλαβαν είτε εικονικό φάρμακο ή 20 mg adalimumab (εάν &lt; 30 kg) ή 40 mg adalimumab (εάν ≥ 30 kg) κάθε δεύτερη εβδομάδα σε συνδυασμό με την αρχική δόση μεθοτρεξάτης.</w:t>
      </w:r>
    </w:p>
    <w:p w14:paraId="0D71320F" w14:textId="77777777" w:rsidR="00820B67" w:rsidRPr="009155EA" w:rsidRDefault="00820B67" w:rsidP="00820B67">
      <w:pPr>
        <w:rPr>
          <w:lang w:val="el-GR"/>
        </w:rPr>
      </w:pPr>
    </w:p>
    <w:p w14:paraId="4A9A10F0" w14:textId="77777777" w:rsidR="00820B67" w:rsidRPr="009155EA" w:rsidRDefault="00B838C9" w:rsidP="00820B67">
      <w:pPr>
        <w:rPr>
          <w:lang w:val="el-GR"/>
        </w:rPr>
      </w:pPr>
      <w:r w:rsidRPr="009155EA">
        <w:rPr>
          <w:lang w:val="el-GR"/>
        </w:rPr>
        <w:t>Το πρωτεύον καταληκτικό σημείο ήταν ο «χρόνος έως την αποτυχία της θεραπείας». Τα κριτήρια που καθορίζουν την αποτυχία της θεραπείας ήταν η επιδείνωση ή η παρατεταμένη μη βελτίωση της οφθαλμικής φλεγμονής, η μερική βελτίωση με ανάπτυξη συνεχών οφθαλμικών συννοσηρότητων ή η επιδείνωση οφθαλμικών συννοσηρότητων, η μη επιτρεπόμενη χρήση συγχορηγούμενων φαρμάκων και η αναστολή της θεραπείας για παρατεταμένη χρονική περίοδο.</w:t>
      </w:r>
    </w:p>
    <w:p w14:paraId="13889677" w14:textId="77777777" w:rsidR="00820B67" w:rsidRPr="009155EA" w:rsidRDefault="00820B67" w:rsidP="00820B67">
      <w:pPr>
        <w:rPr>
          <w:lang w:val="el-GR"/>
        </w:rPr>
      </w:pPr>
    </w:p>
    <w:p w14:paraId="7A010D72" w14:textId="77777777" w:rsidR="00820B67" w:rsidRPr="009155EA" w:rsidRDefault="00B838C9" w:rsidP="00820B67">
      <w:pPr>
        <w:rPr>
          <w:i/>
          <w:u w:val="single"/>
          <w:lang w:val="el-GR"/>
        </w:rPr>
      </w:pPr>
      <w:r w:rsidRPr="009155EA">
        <w:rPr>
          <w:i/>
          <w:u w:val="single"/>
          <w:lang w:val="el-GR"/>
        </w:rPr>
        <w:t>Κλινική Ανταπόκριση</w:t>
      </w:r>
    </w:p>
    <w:p w14:paraId="156DD3CA" w14:textId="77777777" w:rsidR="00820B67" w:rsidRPr="009155EA" w:rsidRDefault="00820B67" w:rsidP="00820B67">
      <w:pPr>
        <w:rPr>
          <w:lang w:val="el-GR"/>
        </w:rPr>
      </w:pPr>
    </w:p>
    <w:p w14:paraId="3162AC26" w14:textId="77777777" w:rsidR="00820B67" w:rsidRPr="009155EA" w:rsidRDefault="00B838C9" w:rsidP="00820B67">
      <w:pPr>
        <w:rPr>
          <w:lang w:val="el-GR"/>
        </w:rPr>
      </w:pPr>
      <w:r w:rsidRPr="009155EA">
        <w:rPr>
          <w:lang w:val="el-GR"/>
        </w:rPr>
        <w:t xml:space="preserve">Το </w:t>
      </w:r>
      <w:r w:rsidRPr="009155EA">
        <w:rPr>
          <w:bCs/>
          <w:lang w:val="el-GR"/>
        </w:rPr>
        <w:t xml:space="preserve">adalimumab μείωσε σημαντικά τον </w:t>
      </w:r>
      <w:r w:rsidRPr="009155EA">
        <w:rPr>
          <w:lang w:val="el-GR"/>
        </w:rPr>
        <w:t xml:space="preserve">χρόνο έως την αποτυχία της θεραπείας συγκριτικά με το εικονικό φάρμακο (βλέπε Σχήμα 2, </w:t>
      </w:r>
      <w:r w:rsidRPr="009155EA">
        <w:rPr>
          <w:bCs/>
          <w:lang w:val="el-GR"/>
        </w:rPr>
        <w:t xml:space="preserve">P  &lt; 0.0001 από τη δοκιμασία log rank). Ο διάμεσος χρόνος </w:t>
      </w:r>
      <w:r w:rsidRPr="009155EA">
        <w:rPr>
          <w:lang w:val="el-GR"/>
        </w:rPr>
        <w:t xml:space="preserve">έως την αποτυχία της θεραπείας ήταν 24,1 εβδομάδες για ασθενείς που έλαβαν θεραπεία με εικονικό φάρμακο, ενώ ο διάμεσος χρόνος έως την αποτυχία της θεραπείας για ασθενείς που έλαβαν θεραπεία με </w:t>
      </w:r>
      <w:r w:rsidRPr="009155EA">
        <w:rPr>
          <w:bCs/>
          <w:lang w:val="el-GR"/>
        </w:rPr>
        <w:t>adalimumab δ</w:t>
      </w:r>
      <w:r w:rsidRPr="009155EA">
        <w:rPr>
          <w:lang w:val="el-GR"/>
        </w:rPr>
        <w:t xml:space="preserve">εν μπορεί να εκτιμηθεί, επειδή λιγότερο από τους μισούς ασθενείς εμφάνισαν αποτυχία στη θεραπεία. Το adalimumab μείωσε σημαντικά </w:t>
      </w:r>
      <w:r w:rsidRPr="009155EA">
        <w:rPr>
          <w:lang w:val="el-GR"/>
        </w:rPr>
        <w:t>τον κίνδυνο αποτυχίας της θεραπείας κατά 75% συγκριτικά με το εικονικό φάρμακο, όπως φαίνεται από τον λόγο κινδύνου (HR = 0,25 [95% CI: 0,12, 0,49]).</w:t>
      </w:r>
    </w:p>
    <w:p w14:paraId="3172F763" w14:textId="77777777" w:rsidR="00820B67" w:rsidRPr="009155EA" w:rsidRDefault="00820B67" w:rsidP="00820B67">
      <w:pPr>
        <w:rPr>
          <w:lang w:val="el-GR"/>
        </w:rPr>
      </w:pPr>
    </w:p>
    <w:p w14:paraId="228952AE" w14:textId="77777777" w:rsidR="00820B67" w:rsidRPr="009155EA" w:rsidRDefault="00B838C9" w:rsidP="00820B67">
      <w:pPr>
        <w:pStyle w:val="gtcbodytext"/>
        <w:keepNext/>
        <w:spacing w:before="0" w:after="0"/>
        <w:jc w:val="center"/>
        <w:rPr>
          <w:b/>
          <w:sz w:val="22"/>
          <w:szCs w:val="22"/>
          <w:lang w:val="el-GR"/>
        </w:rPr>
      </w:pPr>
      <w:r w:rsidRPr="009155EA">
        <w:rPr>
          <w:b/>
          <w:sz w:val="22"/>
          <w:szCs w:val="22"/>
          <w:lang w:val="el-GR"/>
        </w:rPr>
        <w:t xml:space="preserve">Σχήμα </w:t>
      </w:r>
      <w:r w:rsidRPr="005775A9">
        <w:rPr>
          <w:b/>
          <w:sz w:val="22"/>
          <w:szCs w:val="22"/>
          <w:lang w:val="el-GR"/>
        </w:rPr>
        <w:t>2</w:t>
      </w:r>
      <w:r w:rsidRPr="009155EA">
        <w:rPr>
          <w:b/>
          <w:sz w:val="22"/>
          <w:szCs w:val="22"/>
          <w:lang w:val="el-GR"/>
        </w:rPr>
        <w:t>: Καμπύλες Kaplan-Meier που Συνοψίζουν το Χρόνο έως την Αποτυχία της Θεραπείας στην Παιδιατρική Μελέτη για τη Ραγοειδίτιδα</w:t>
      </w:r>
    </w:p>
    <w:p w14:paraId="09359C28" w14:textId="77777777" w:rsidR="00820B67" w:rsidRPr="009155EA" w:rsidRDefault="00820B67" w:rsidP="00820B67">
      <w:pPr>
        <w:pStyle w:val="gtcbodytext"/>
        <w:keepNext/>
        <w:spacing w:before="0" w:after="0"/>
        <w:jc w:val="center"/>
        <w:rPr>
          <w:b/>
          <w:sz w:val="22"/>
          <w:szCs w:val="22"/>
          <w:lang w:val="el-GR"/>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7042F6" w14:paraId="56EE7E0F" w14:textId="77777777" w:rsidTr="00FF3B61">
        <w:trPr>
          <w:cantSplit/>
          <w:trHeight w:val="3806"/>
        </w:trPr>
        <w:tc>
          <w:tcPr>
            <w:tcW w:w="468" w:type="dxa"/>
            <w:shd w:val="clear" w:color="auto" w:fill="auto"/>
            <w:textDirection w:val="btLr"/>
            <w:vAlign w:val="bottom"/>
          </w:tcPr>
          <w:p w14:paraId="68B44DD2" w14:textId="77777777" w:rsidR="00820B67" w:rsidRPr="009155EA" w:rsidRDefault="00B838C9" w:rsidP="00FF3B61">
            <w:pPr>
              <w:pStyle w:val="EMEANormal"/>
              <w:keepNext/>
              <w:ind w:left="113" w:right="113"/>
              <w:jc w:val="center"/>
              <w:rPr>
                <w:b/>
                <w:szCs w:val="22"/>
                <w:lang w:val="el-GR"/>
              </w:rPr>
            </w:pPr>
            <w:r w:rsidRPr="009155EA">
              <w:rPr>
                <w:b/>
                <w:szCs w:val="22"/>
                <w:lang w:val="el-GR"/>
              </w:rPr>
              <w:t>ΠΙΘΑΝΌΤΗΤΑ ΑΠΟΤΥΧΙΑΣ ΤΗΣ ΘΕΡΑΠΕΊΑΣ</w:t>
            </w:r>
          </w:p>
        </w:tc>
        <w:tc>
          <w:tcPr>
            <w:tcW w:w="8820" w:type="dxa"/>
            <w:gridSpan w:val="5"/>
            <w:shd w:val="clear" w:color="auto" w:fill="auto"/>
            <w:vAlign w:val="bottom"/>
          </w:tcPr>
          <w:p w14:paraId="681A6055" w14:textId="77777777" w:rsidR="00820B67" w:rsidRPr="009155EA" w:rsidRDefault="00B838C9" w:rsidP="00FF3B61">
            <w:pPr>
              <w:pStyle w:val="EMEANormal"/>
              <w:keepNext/>
              <w:rPr>
                <w:szCs w:val="22"/>
                <w:lang w:val="el-GR"/>
              </w:rPr>
            </w:pPr>
            <w:r w:rsidRPr="00114F1E">
              <w:rPr>
                <w:noProof/>
                <w:lang w:val="en-GB"/>
              </w:rPr>
              <w:drawing>
                <wp:inline distT="0" distB="0" distL="0" distR="0" wp14:anchorId="36A69882" wp14:editId="30358520">
                  <wp:extent cx="5486400" cy="4552950"/>
                  <wp:effectExtent l="0" t="0" r="0" b="0"/>
                  <wp:docPr id="154" name="Picture 21"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21" descr="Humira PED UV KM Curve REVISED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p>
        </w:tc>
      </w:tr>
      <w:tr w:rsidR="007042F6" w14:paraId="12740111" w14:textId="77777777" w:rsidTr="00FF3B61">
        <w:tc>
          <w:tcPr>
            <w:tcW w:w="468" w:type="dxa"/>
            <w:shd w:val="clear" w:color="auto" w:fill="auto"/>
          </w:tcPr>
          <w:p w14:paraId="1666F5D8" w14:textId="77777777" w:rsidR="00820B67" w:rsidRPr="009155EA" w:rsidRDefault="00820B67" w:rsidP="00FF3B61">
            <w:pPr>
              <w:pStyle w:val="EMEANormal"/>
              <w:keepNext/>
              <w:rPr>
                <w:szCs w:val="22"/>
                <w:lang w:val="el-GR"/>
              </w:rPr>
            </w:pPr>
          </w:p>
        </w:tc>
        <w:tc>
          <w:tcPr>
            <w:tcW w:w="8820" w:type="dxa"/>
            <w:gridSpan w:val="5"/>
            <w:shd w:val="clear" w:color="auto" w:fill="auto"/>
          </w:tcPr>
          <w:p w14:paraId="06F224A2" w14:textId="77777777" w:rsidR="00820B67" w:rsidRPr="009155EA" w:rsidRDefault="00B838C9" w:rsidP="00FF3B61">
            <w:pPr>
              <w:pStyle w:val="EMEANormal"/>
              <w:keepNext/>
              <w:jc w:val="center"/>
              <w:rPr>
                <w:b/>
                <w:szCs w:val="22"/>
                <w:lang w:val="el-GR"/>
              </w:rPr>
            </w:pPr>
            <w:r w:rsidRPr="009155EA">
              <w:rPr>
                <w:b/>
                <w:szCs w:val="22"/>
                <w:lang w:val="el-GR"/>
              </w:rPr>
              <w:t>ΧΡΟΝΟΣ (ΕΒΔΟΜΑΔΕΣ)</w:t>
            </w:r>
          </w:p>
        </w:tc>
      </w:tr>
      <w:tr w:rsidR="007042F6" w14:paraId="660AB6E8" w14:textId="77777777" w:rsidTr="00FF3B61">
        <w:tc>
          <w:tcPr>
            <w:tcW w:w="468" w:type="dxa"/>
            <w:shd w:val="clear" w:color="auto" w:fill="auto"/>
          </w:tcPr>
          <w:p w14:paraId="0759B515" w14:textId="77777777" w:rsidR="00820B67" w:rsidRPr="009155EA" w:rsidRDefault="00820B67" w:rsidP="00FF3B61">
            <w:pPr>
              <w:pStyle w:val="EMEANormal"/>
              <w:keepNext/>
              <w:rPr>
                <w:szCs w:val="22"/>
                <w:lang w:val="el-GR"/>
              </w:rPr>
            </w:pPr>
          </w:p>
        </w:tc>
        <w:tc>
          <w:tcPr>
            <w:tcW w:w="3510" w:type="dxa"/>
            <w:shd w:val="clear" w:color="auto" w:fill="auto"/>
          </w:tcPr>
          <w:p w14:paraId="17849A2F" w14:textId="77777777" w:rsidR="00820B67" w:rsidRPr="009155EA" w:rsidRDefault="00B838C9" w:rsidP="00FF3B61">
            <w:pPr>
              <w:pStyle w:val="EMEANormal"/>
              <w:keepNext/>
              <w:rPr>
                <w:szCs w:val="22"/>
                <w:lang w:val="el-GR"/>
              </w:rPr>
            </w:pPr>
            <w:r w:rsidRPr="009155EA">
              <w:rPr>
                <w:szCs w:val="22"/>
                <w:lang w:val="el-GR"/>
              </w:rPr>
              <w:t>Θεραπεία</w:t>
            </w:r>
          </w:p>
        </w:tc>
        <w:tc>
          <w:tcPr>
            <w:tcW w:w="1170" w:type="dxa"/>
            <w:shd w:val="clear" w:color="auto" w:fill="auto"/>
            <w:vAlign w:val="bottom"/>
          </w:tcPr>
          <w:p w14:paraId="551BAF5A" w14:textId="77777777" w:rsidR="00820B67" w:rsidRPr="009155EA" w:rsidRDefault="00B838C9" w:rsidP="00FF3B61">
            <w:pPr>
              <w:pStyle w:val="EMEANormal"/>
              <w:keepNext/>
              <w:jc w:val="center"/>
              <w:rPr>
                <w:szCs w:val="22"/>
                <w:lang w:val="el-GR"/>
              </w:rPr>
            </w:pPr>
            <w:r w:rsidRPr="00114F1E">
              <w:rPr>
                <w:noProof/>
                <w:lang w:val="en-GB"/>
              </w:rPr>
              <w:drawing>
                <wp:inline distT="0" distB="0" distL="0" distR="0" wp14:anchorId="1040E48F" wp14:editId="248D03D0">
                  <wp:extent cx="457200" cy="123825"/>
                  <wp:effectExtent l="0" t="0" r="0" b="0"/>
                  <wp:docPr id="155" name="Picture 20"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20" descr="Humira PED UV KM Curve 1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p>
        </w:tc>
        <w:tc>
          <w:tcPr>
            <w:tcW w:w="1350" w:type="dxa"/>
            <w:shd w:val="clear" w:color="auto" w:fill="auto"/>
          </w:tcPr>
          <w:p w14:paraId="2222E4F7" w14:textId="77777777" w:rsidR="00820B67" w:rsidRPr="009155EA" w:rsidRDefault="00B838C9" w:rsidP="00FF3B61">
            <w:pPr>
              <w:pStyle w:val="EMEANormal"/>
              <w:keepNext/>
              <w:rPr>
                <w:szCs w:val="22"/>
                <w:lang w:val="el-GR"/>
              </w:rPr>
            </w:pPr>
            <w:r w:rsidRPr="009155EA">
              <w:rPr>
                <w:szCs w:val="22"/>
                <w:lang w:val="el-GR"/>
              </w:rPr>
              <w:t>Εικονικό φάρμακο</w:t>
            </w:r>
          </w:p>
        </w:tc>
        <w:tc>
          <w:tcPr>
            <w:tcW w:w="900" w:type="dxa"/>
            <w:shd w:val="clear" w:color="auto" w:fill="auto"/>
            <w:vAlign w:val="center"/>
          </w:tcPr>
          <w:p w14:paraId="2FB6A655" w14:textId="77777777" w:rsidR="00820B67" w:rsidRPr="009155EA" w:rsidRDefault="00B838C9" w:rsidP="00FF3B61">
            <w:pPr>
              <w:pStyle w:val="EMEANormal"/>
              <w:keepNext/>
              <w:rPr>
                <w:szCs w:val="22"/>
                <w:lang w:val="el-GR"/>
              </w:rPr>
            </w:pPr>
            <w:r w:rsidRPr="00114F1E">
              <w:rPr>
                <w:noProof/>
                <w:lang w:val="en-GB"/>
              </w:rPr>
              <w:drawing>
                <wp:inline distT="0" distB="0" distL="0" distR="0" wp14:anchorId="50D80F70" wp14:editId="0BD52377">
                  <wp:extent cx="457200" cy="85725"/>
                  <wp:effectExtent l="0" t="0" r="0" b="0"/>
                  <wp:docPr id="156" name="Picture 19"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9" descr="Humira PED UV KM Curv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p>
        </w:tc>
        <w:tc>
          <w:tcPr>
            <w:tcW w:w="1890" w:type="dxa"/>
            <w:shd w:val="clear" w:color="auto" w:fill="auto"/>
          </w:tcPr>
          <w:p w14:paraId="0D17D31D" w14:textId="77777777" w:rsidR="00820B67" w:rsidRPr="009155EA" w:rsidRDefault="00B838C9" w:rsidP="00FF3B61">
            <w:pPr>
              <w:pStyle w:val="EMEANormal"/>
              <w:keepNext/>
              <w:rPr>
                <w:szCs w:val="22"/>
                <w:lang w:val="el-GR"/>
              </w:rPr>
            </w:pPr>
            <w:r w:rsidRPr="009155EA">
              <w:rPr>
                <w:szCs w:val="22"/>
                <w:lang w:val="el-GR"/>
              </w:rPr>
              <w:t>Adalimumab</w:t>
            </w:r>
          </w:p>
        </w:tc>
      </w:tr>
      <w:tr w:rsidR="007042F6" w14:paraId="0B365D35" w14:textId="77777777" w:rsidTr="00FF3B61">
        <w:tc>
          <w:tcPr>
            <w:tcW w:w="468" w:type="dxa"/>
            <w:shd w:val="clear" w:color="auto" w:fill="auto"/>
          </w:tcPr>
          <w:p w14:paraId="4417C509" w14:textId="77777777" w:rsidR="00820B67" w:rsidRPr="00DD5322" w:rsidRDefault="00820B67" w:rsidP="00FF3B61">
            <w:pPr>
              <w:pStyle w:val="EMEANormal"/>
              <w:keepNext/>
              <w:rPr>
                <w:szCs w:val="22"/>
                <w:lang w:val="el-GR"/>
              </w:rPr>
            </w:pPr>
          </w:p>
        </w:tc>
        <w:tc>
          <w:tcPr>
            <w:tcW w:w="8820" w:type="dxa"/>
            <w:gridSpan w:val="5"/>
            <w:shd w:val="clear" w:color="auto" w:fill="auto"/>
          </w:tcPr>
          <w:p w14:paraId="5EEED38B" w14:textId="77777777" w:rsidR="00820B67" w:rsidRPr="009155EA" w:rsidRDefault="00B838C9" w:rsidP="00FF3B61">
            <w:pPr>
              <w:pStyle w:val="EMEANormal"/>
              <w:keepNext/>
              <w:rPr>
                <w:szCs w:val="22"/>
                <w:lang w:val="el-GR"/>
              </w:rPr>
            </w:pPr>
            <w:r w:rsidRPr="009155EA">
              <w:rPr>
                <w:szCs w:val="22"/>
                <w:lang w:val="el-GR"/>
              </w:rPr>
              <w:t>Σημείωση: P = Εικονικό φάρμακο (Αριθμός Συμβάντων/Αριθμός ασθενών που διατρέχουν κίνδυνο), A = HUMIRA (Αριθμός Συμβάντων/Αριθμός ασθενών που διατρέχουν κίνδυνο).</w:t>
            </w:r>
          </w:p>
        </w:tc>
      </w:tr>
    </w:tbl>
    <w:p w14:paraId="3FA26856" w14:textId="77777777" w:rsidR="00170AF0" w:rsidRPr="009155EA" w:rsidRDefault="00170AF0" w:rsidP="00170AF0">
      <w:pPr>
        <w:widowControl w:val="0"/>
        <w:spacing w:line="240" w:lineRule="auto"/>
        <w:rPr>
          <w:lang w:val="el-GR"/>
        </w:rPr>
      </w:pPr>
    </w:p>
    <w:p w14:paraId="548979EA" w14:textId="77777777" w:rsidR="00170AF0" w:rsidRPr="009155EA" w:rsidRDefault="00B838C9" w:rsidP="00170AF0">
      <w:pPr>
        <w:keepNext/>
        <w:widowControl w:val="0"/>
        <w:spacing w:line="240" w:lineRule="auto"/>
        <w:rPr>
          <w:b/>
          <w:lang w:val="el-GR"/>
        </w:rPr>
      </w:pPr>
      <w:r w:rsidRPr="009155EA">
        <w:rPr>
          <w:b/>
          <w:lang w:val="el-GR"/>
        </w:rPr>
        <w:t>5.2</w:t>
      </w:r>
      <w:r w:rsidRPr="009155EA">
        <w:rPr>
          <w:b/>
          <w:lang w:val="el-GR"/>
        </w:rPr>
        <w:tab/>
        <w:t>Φαρμακοκινητικές ιδιότητες</w:t>
      </w:r>
    </w:p>
    <w:p w14:paraId="3916FB92" w14:textId="77777777" w:rsidR="00170AF0" w:rsidRPr="009155EA" w:rsidRDefault="00170AF0" w:rsidP="00170AF0">
      <w:pPr>
        <w:keepNext/>
        <w:widowControl w:val="0"/>
        <w:spacing w:line="240" w:lineRule="auto"/>
        <w:rPr>
          <w:lang w:val="el-GR"/>
        </w:rPr>
      </w:pPr>
    </w:p>
    <w:p w14:paraId="41BDE9A7" w14:textId="77777777" w:rsidR="00170AF0" w:rsidRPr="009155EA" w:rsidRDefault="00B838C9" w:rsidP="00170AF0">
      <w:pPr>
        <w:keepNext/>
        <w:widowControl w:val="0"/>
        <w:spacing w:line="240" w:lineRule="auto"/>
        <w:rPr>
          <w:b/>
          <w:lang w:val="el-GR"/>
        </w:rPr>
      </w:pPr>
      <w:r w:rsidRPr="009155EA">
        <w:rPr>
          <w:u w:val="single"/>
          <w:lang w:val="el-GR"/>
        </w:rPr>
        <w:t>Απορρόφηση και κατανομή</w:t>
      </w:r>
    </w:p>
    <w:p w14:paraId="2DB98ECD" w14:textId="77777777" w:rsidR="00170AF0" w:rsidRPr="009155EA" w:rsidRDefault="00170AF0" w:rsidP="00170AF0">
      <w:pPr>
        <w:keepNext/>
        <w:widowControl w:val="0"/>
        <w:autoSpaceDE w:val="0"/>
        <w:autoSpaceDN w:val="0"/>
        <w:adjustRightInd w:val="0"/>
        <w:spacing w:line="240" w:lineRule="auto"/>
        <w:rPr>
          <w:lang w:val="el-GR"/>
        </w:rPr>
      </w:pPr>
    </w:p>
    <w:p w14:paraId="42A80DDD" w14:textId="77777777" w:rsidR="00D32A2B" w:rsidRPr="009155EA" w:rsidRDefault="00B838C9" w:rsidP="00D32A2B">
      <w:pPr>
        <w:widowControl w:val="0"/>
        <w:autoSpaceDE w:val="0"/>
        <w:autoSpaceDN w:val="0"/>
        <w:adjustRightInd w:val="0"/>
        <w:spacing w:line="240" w:lineRule="auto"/>
        <w:rPr>
          <w:lang w:val="el-GR"/>
        </w:rPr>
      </w:pPr>
      <w:r w:rsidRPr="009155EA">
        <w:rPr>
          <w:lang w:val="el-GR"/>
        </w:rPr>
        <w:t>Μετά από χορήγηση 24 mg/m</w:t>
      </w:r>
      <w:r w:rsidRPr="009155EA">
        <w:rPr>
          <w:vertAlign w:val="superscript"/>
          <w:lang w:val="el-GR"/>
        </w:rPr>
        <w:t>2</w:t>
      </w:r>
      <w:r w:rsidRPr="009155EA">
        <w:rPr>
          <w:lang w:val="el-GR"/>
        </w:rPr>
        <w:t xml:space="preserve"> (</w:t>
      </w:r>
      <w:r w:rsidR="009062E7" w:rsidRPr="009155EA">
        <w:rPr>
          <w:lang w:val="el-GR" w:eastAsia="el-GR"/>
        </w:rPr>
        <w:t>μέγιστη δόση</w:t>
      </w:r>
      <w:r w:rsidRPr="009155EA">
        <w:rPr>
          <w:lang w:val="el-GR"/>
        </w:rPr>
        <w:t xml:space="preserve"> 40 mg) </w:t>
      </w:r>
      <w:r w:rsidR="00922A6B" w:rsidRPr="009155EA">
        <w:rPr>
          <w:lang w:val="el-GR"/>
        </w:rPr>
        <w:t>μέσω υποδόριας έγχυσης</w:t>
      </w:r>
      <w:r w:rsidRPr="009155EA">
        <w:rPr>
          <w:lang w:val="el-GR"/>
        </w:rPr>
        <w:t xml:space="preserve"> κάθε δεύτερη εβδομάδα σε ασθενείς με πολυαρθρική νεανική ιδιοπαθή αρθρίτιδα (ΝΙΑ) ηλικίας 4 έως 17 ετών οι μέσες κατώτερες συγκεντρώσεις σε σταθερή κατάσταση (τιμές μέτρησης από την εβδομάδα 20 έως την 48) της συγκέντρωσης του adalimumab στον ορό ήταν 5,6 </w:t>
      </w:r>
      <w:r w:rsidRPr="009155EA">
        <w:rPr>
          <w:rFonts w:ascii="Symbol" w:hAnsi="Symbol"/>
          <w:szCs w:val="22"/>
          <w:lang w:val="el-GR"/>
        </w:rPr>
        <w:sym w:font="Symbol" w:char="F0B1"/>
      </w:r>
      <w:r w:rsidRPr="009155EA">
        <w:rPr>
          <w:lang w:val="el-GR"/>
        </w:rPr>
        <w:t xml:space="preserve">5,6 μg/ml (102% CV) </w:t>
      </w:r>
      <w:r w:rsidRPr="009155EA">
        <w:rPr>
          <w:lang w:val="el-GR" w:eastAsia="el-GR"/>
        </w:rPr>
        <w:t xml:space="preserve">για το </w:t>
      </w:r>
      <w:r w:rsidRPr="009155EA">
        <w:rPr>
          <w:lang w:val="el-GR"/>
        </w:rPr>
        <w:t xml:space="preserve">adalimumab χωρίς </w:t>
      </w:r>
      <w:r w:rsidRPr="009155EA">
        <w:rPr>
          <w:rStyle w:val="hps"/>
          <w:szCs w:val="22"/>
          <w:lang w:val="el-GR"/>
        </w:rPr>
        <w:t xml:space="preserve"> </w:t>
      </w:r>
      <w:r w:rsidR="00524AB5" w:rsidRPr="009155EA">
        <w:rPr>
          <w:rStyle w:val="hps"/>
          <w:szCs w:val="22"/>
          <w:lang w:val="el-GR"/>
        </w:rPr>
        <w:t>συγ</w:t>
      </w:r>
      <w:r w:rsidRPr="009155EA">
        <w:rPr>
          <w:rStyle w:val="hps"/>
          <w:szCs w:val="22"/>
          <w:lang w:val="el-GR"/>
        </w:rPr>
        <w:t>χορήγηση μεθοτρεξάτης</w:t>
      </w:r>
      <w:r w:rsidRPr="009155EA">
        <w:rPr>
          <w:lang w:val="el-GR"/>
        </w:rPr>
        <w:t xml:space="preserve"> και 10,9 </w:t>
      </w:r>
      <w:r w:rsidRPr="009155EA">
        <w:rPr>
          <w:rFonts w:ascii="Symbol" w:hAnsi="Symbol"/>
          <w:szCs w:val="22"/>
          <w:lang w:val="el-GR"/>
        </w:rPr>
        <w:sym w:font="Symbol" w:char="F0B1"/>
      </w:r>
      <w:r w:rsidRPr="009155EA">
        <w:rPr>
          <w:lang w:val="el-GR"/>
        </w:rPr>
        <w:t xml:space="preserve">5,2 μg/ml (47,7% CV) με </w:t>
      </w:r>
      <w:r w:rsidR="00524AB5" w:rsidRPr="009155EA">
        <w:rPr>
          <w:lang w:val="el-GR"/>
        </w:rPr>
        <w:t>συγ</w:t>
      </w:r>
      <w:r w:rsidRPr="009155EA">
        <w:rPr>
          <w:lang w:val="el-GR"/>
        </w:rPr>
        <w:t>χορήγηση μεθοτρεξάτης.</w:t>
      </w:r>
    </w:p>
    <w:p w14:paraId="4428A463" w14:textId="77777777" w:rsidR="00D32A2B" w:rsidRPr="009155EA" w:rsidRDefault="00D32A2B" w:rsidP="00170AF0">
      <w:pPr>
        <w:widowControl w:val="0"/>
        <w:autoSpaceDE w:val="0"/>
        <w:autoSpaceDN w:val="0"/>
        <w:adjustRightInd w:val="0"/>
        <w:spacing w:line="240" w:lineRule="auto"/>
        <w:rPr>
          <w:lang w:val="el-GR"/>
        </w:rPr>
      </w:pPr>
    </w:p>
    <w:p w14:paraId="66374048" w14:textId="77777777" w:rsidR="00D32A2B" w:rsidRPr="009155EA" w:rsidRDefault="00B838C9" w:rsidP="00D32A2B">
      <w:pPr>
        <w:pStyle w:val="EMEANormal"/>
        <w:widowControl w:val="0"/>
        <w:suppressAutoHyphens w:val="0"/>
        <w:rPr>
          <w:lang w:val="el-GR"/>
        </w:rPr>
      </w:pPr>
      <w:r w:rsidRPr="009155EA">
        <w:rPr>
          <w:lang w:val="el-GR"/>
        </w:rPr>
        <w:t xml:space="preserve">Σε ασθενείς με πολυαρθρική νεανική ιδιοπαθή αρθρίτιδα (JIA) ηλικίας 2 έως &lt;4 ετών ή ηλικίας 4 </w:t>
      </w:r>
      <w:r w:rsidR="00524AB5" w:rsidRPr="009155EA">
        <w:rPr>
          <w:lang w:val="el-GR"/>
        </w:rPr>
        <w:t xml:space="preserve">ετών </w:t>
      </w:r>
      <w:r w:rsidRPr="009155EA">
        <w:rPr>
          <w:lang w:val="el-GR"/>
        </w:rPr>
        <w:t xml:space="preserve">και άνω </w:t>
      </w:r>
      <w:r w:rsidR="00524AB5" w:rsidRPr="009155EA">
        <w:rPr>
          <w:lang w:val="el-GR"/>
        </w:rPr>
        <w:t>με σωματικό βάρος</w:t>
      </w:r>
      <w:r w:rsidRPr="009155EA">
        <w:rPr>
          <w:lang w:val="el-GR"/>
        </w:rPr>
        <w:t xml:space="preserve"> &lt;15 kg και έλαβαν δόση </w:t>
      </w:r>
      <w:r w:rsidRPr="009155EA">
        <w:rPr>
          <w:szCs w:val="22"/>
          <w:lang w:val="el-GR"/>
        </w:rPr>
        <w:t>adalimumab</w:t>
      </w:r>
      <w:r w:rsidRPr="009155EA">
        <w:rPr>
          <w:lang w:val="el-GR"/>
        </w:rPr>
        <w:t xml:space="preserve"> 24 mg/m</w:t>
      </w:r>
      <w:r w:rsidRPr="009155EA">
        <w:rPr>
          <w:vertAlign w:val="superscript"/>
          <w:lang w:val="el-GR"/>
        </w:rPr>
        <w:t>2</w:t>
      </w:r>
      <w:r w:rsidRPr="009155EA">
        <w:rPr>
          <w:lang w:val="el-GR"/>
        </w:rPr>
        <w:t xml:space="preserve">, οι μέσες κατώτερες συγκεντρώσεις adalimumab στον ορό σε σταθερή κατάσταση ήταν 6,0 ± 6,1 μg/ml (101% CV) </w:t>
      </w:r>
      <w:r w:rsidRPr="009155EA">
        <w:rPr>
          <w:lang w:val="el-GR" w:eastAsia="el-GR"/>
        </w:rPr>
        <w:t xml:space="preserve">για το </w:t>
      </w:r>
      <w:r w:rsidRPr="009155EA">
        <w:rPr>
          <w:lang w:val="el-GR"/>
        </w:rPr>
        <w:t xml:space="preserve">adalimumab χωρίς </w:t>
      </w:r>
      <w:r w:rsidR="00524AB5" w:rsidRPr="009155EA">
        <w:rPr>
          <w:rStyle w:val="hps"/>
          <w:szCs w:val="22"/>
          <w:lang w:val="el-GR"/>
        </w:rPr>
        <w:t>συγ</w:t>
      </w:r>
      <w:r w:rsidRPr="009155EA">
        <w:rPr>
          <w:rStyle w:val="hps"/>
          <w:szCs w:val="22"/>
          <w:lang w:val="el-GR"/>
        </w:rPr>
        <w:t xml:space="preserve">χορήγηση μεθοτρεξάτης </w:t>
      </w:r>
      <w:r w:rsidRPr="009155EA">
        <w:rPr>
          <w:lang w:val="el-GR"/>
        </w:rPr>
        <w:t xml:space="preserve">και 7,9 ± 5,6 μg/ml (71,2% CV) με </w:t>
      </w:r>
      <w:r w:rsidR="00524AB5" w:rsidRPr="009155EA">
        <w:rPr>
          <w:lang w:val="el-GR"/>
        </w:rPr>
        <w:t>συγ</w:t>
      </w:r>
      <w:r w:rsidRPr="009155EA">
        <w:rPr>
          <w:lang w:val="el-GR"/>
        </w:rPr>
        <w:t>χορήγηση μεθοτρεξάτης.</w:t>
      </w:r>
    </w:p>
    <w:p w14:paraId="70A9ED95" w14:textId="77777777" w:rsidR="00D32A2B" w:rsidRPr="009155EA" w:rsidRDefault="00D32A2B" w:rsidP="00170AF0">
      <w:pPr>
        <w:widowControl w:val="0"/>
        <w:autoSpaceDE w:val="0"/>
        <w:autoSpaceDN w:val="0"/>
        <w:adjustRightInd w:val="0"/>
        <w:spacing w:line="240" w:lineRule="auto"/>
        <w:rPr>
          <w:lang w:val="el-GR"/>
        </w:rPr>
      </w:pPr>
    </w:p>
    <w:p w14:paraId="420C6EC1" w14:textId="77777777" w:rsidR="00D32A2B" w:rsidRPr="009155EA" w:rsidRDefault="00B838C9" w:rsidP="00D32A2B">
      <w:pPr>
        <w:pStyle w:val="EMEANormal"/>
        <w:widowControl w:val="0"/>
        <w:suppressAutoHyphens w:val="0"/>
        <w:rPr>
          <w:lang w:val="el-GR"/>
        </w:rPr>
      </w:pPr>
      <w:r w:rsidRPr="009155EA">
        <w:rPr>
          <w:lang w:val="el-GR"/>
        </w:rPr>
        <w:t>Μετά τη χορήγηση 24 mg/m</w:t>
      </w:r>
      <w:r w:rsidRPr="009155EA">
        <w:rPr>
          <w:vertAlign w:val="superscript"/>
          <w:lang w:val="el-GR"/>
        </w:rPr>
        <w:t>2</w:t>
      </w:r>
      <w:r w:rsidRPr="009155EA">
        <w:rPr>
          <w:lang w:val="el-GR"/>
        </w:rPr>
        <w:t xml:space="preserve"> (</w:t>
      </w:r>
      <w:r w:rsidR="009062E7" w:rsidRPr="009155EA">
        <w:rPr>
          <w:lang w:val="el-GR" w:eastAsia="el-GR"/>
        </w:rPr>
        <w:t>μέγιστη δόση</w:t>
      </w:r>
      <w:r w:rsidRPr="009155EA">
        <w:rPr>
          <w:lang w:val="el-GR" w:eastAsia="el-GR"/>
        </w:rPr>
        <w:t xml:space="preserve"> 40 mg</w:t>
      </w:r>
      <w:r w:rsidRPr="009155EA">
        <w:rPr>
          <w:lang w:val="el-GR"/>
        </w:rPr>
        <w:t xml:space="preserve">) </w:t>
      </w:r>
      <w:r w:rsidR="00922A6B" w:rsidRPr="009155EA">
        <w:rPr>
          <w:lang w:val="el-GR"/>
        </w:rPr>
        <w:t>μέσω υποδόριας έγχυσης</w:t>
      </w:r>
      <w:r w:rsidRPr="009155EA">
        <w:rPr>
          <w:lang w:val="el-GR"/>
        </w:rPr>
        <w:t xml:space="preserve"> κάθε δεύτερη εβδομάδα σε ασθενείς με αρθρίτιδα σχετιζόμενη με ενθεσίτιδα, ηλικίας 6 έως 17 ετών, οι μέσες κατώτερες συγκεντρώσεις adalimumab στον ορό σε σταθερή κατάσταση (τιμές που μετρώνται κατά την Εβδομάδα 24) ήταν 8,8 ± 6,6 μg/ml για το adalimumab χωρίς </w:t>
      </w:r>
      <w:r w:rsidR="00524AB5" w:rsidRPr="009155EA">
        <w:rPr>
          <w:rStyle w:val="hps"/>
          <w:szCs w:val="22"/>
          <w:lang w:val="el-GR"/>
        </w:rPr>
        <w:t>συγ</w:t>
      </w:r>
      <w:r w:rsidRPr="009155EA">
        <w:rPr>
          <w:rStyle w:val="hps"/>
          <w:szCs w:val="22"/>
          <w:lang w:val="el-GR"/>
        </w:rPr>
        <w:t>χορήγηση μεθοτρεξάτης</w:t>
      </w:r>
      <w:r w:rsidRPr="009155EA">
        <w:rPr>
          <w:lang w:val="el-GR" w:eastAsia="el-GR"/>
        </w:rPr>
        <w:t xml:space="preserve"> </w:t>
      </w:r>
      <w:r w:rsidRPr="009155EA">
        <w:rPr>
          <w:lang w:val="el-GR"/>
        </w:rPr>
        <w:t xml:space="preserve">και 11,8 ± 4,3 μg/ml με </w:t>
      </w:r>
      <w:r w:rsidR="00524AB5" w:rsidRPr="009155EA">
        <w:rPr>
          <w:lang w:val="el-GR"/>
        </w:rPr>
        <w:t>συγ</w:t>
      </w:r>
      <w:r w:rsidRPr="009155EA">
        <w:rPr>
          <w:lang w:val="el-GR"/>
        </w:rPr>
        <w:t>χορήγηση μεθοτρεξάτης.</w:t>
      </w:r>
    </w:p>
    <w:p w14:paraId="7201C53E" w14:textId="77777777" w:rsidR="00D32A2B" w:rsidRPr="009155EA" w:rsidRDefault="00D32A2B" w:rsidP="00170AF0">
      <w:pPr>
        <w:widowControl w:val="0"/>
        <w:autoSpaceDE w:val="0"/>
        <w:autoSpaceDN w:val="0"/>
        <w:adjustRightInd w:val="0"/>
        <w:spacing w:line="240" w:lineRule="auto"/>
        <w:rPr>
          <w:lang w:val="el-GR"/>
        </w:rPr>
      </w:pPr>
    </w:p>
    <w:p w14:paraId="48F8C147" w14:textId="77777777" w:rsidR="00D32A2B" w:rsidRPr="009155EA" w:rsidRDefault="00B838C9" w:rsidP="00D32A2B">
      <w:pPr>
        <w:widowControl w:val="0"/>
        <w:autoSpaceDE w:val="0"/>
        <w:autoSpaceDN w:val="0"/>
        <w:adjustRightInd w:val="0"/>
        <w:spacing w:line="240" w:lineRule="auto"/>
        <w:rPr>
          <w:lang w:val="el-GR"/>
        </w:rPr>
      </w:pPr>
      <w:r w:rsidRPr="009155EA">
        <w:rPr>
          <w:lang w:val="el-GR"/>
        </w:rPr>
        <w:t>Μετά τη χορήγηση 0,8 mg/kg (</w:t>
      </w:r>
      <w:r w:rsidR="009062E7" w:rsidRPr="009155EA">
        <w:rPr>
          <w:lang w:val="el-GR" w:eastAsia="el-GR"/>
        </w:rPr>
        <w:t>μέγιστη δόση</w:t>
      </w:r>
      <w:r w:rsidRPr="009155EA">
        <w:rPr>
          <w:lang w:val="el-GR"/>
        </w:rPr>
        <w:t xml:space="preserve"> 40 mg) </w:t>
      </w:r>
      <w:r w:rsidR="00922A6B" w:rsidRPr="009155EA">
        <w:rPr>
          <w:lang w:val="el-GR"/>
        </w:rPr>
        <w:t>μέσω υποδόριας έγχυσης</w:t>
      </w:r>
      <w:r w:rsidRPr="009155EA">
        <w:rPr>
          <w:lang w:val="el-GR"/>
        </w:rPr>
        <w:t xml:space="preserve"> κάθε δεύτερη εβδομάδα σε παιδιατρικούς ασθενείς με χρόνια ψωρίαση κατά πλάκας, η μέση (± SD) συγκέντρωση σε σταθερή κατάσταση adalimumab ήταν περίπου 7,4 ± 5,8 μg/ml (79% CV).</w:t>
      </w:r>
    </w:p>
    <w:p w14:paraId="0A1B8E0C" w14:textId="77777777" w:rsidR="00D32A2B" w:rsidRPr="009155EA" w:rsidRDefault="00D32A2B" w:rsidP="00D32A2B">
      <w:pPr>
        <w:widowControl w:val="0"/>
        <w:autoSpaceDE w:val="0"/>
        <w:autoSpaceDN w:val="0"/>
        <w:adjustRightInd w:val="0"/>
        <w:spacing w:line="240" w:lineRule="auto"/>
        <w:rPr>
          <w:lang w:val="el-GR"/>
        </w:rPr>
      </w:pPr>
    </w:p>
    <w:p w14:paraId="5E252040" w14:textId="77777777" w:rsidR="00C41427" w:rsidRPr="009155EA" w:rsidRDefault="00B838C9" w:rsidP="00C41427">
      <w:pPr>
        <w:pStyle w:val="EMEANormal"/>
        <w:widowControl w:val="0"/>
        <w:suppressAutoHyphens w:val="0"/>
        <w:rPr>
          <w:lang w:val="el-GR" w:eastAsia="el-GR"/>
        </w:rPr>
      </w:pPr>
      <w:r w:rsidRPr="009155EA">
        <w:rPr>
          <w:lang w:val="el-GR" w:eastAsia="el-GR"/>
        </w:rPr>
        <w:t xml:space="preserve">Σε παιδιατρικούς ασθενείς με μέτρια έως σοβαρή νόσο του Crohn, η </w:t>
      </w:r>
      <w:r w:rsidR="00227976" w:rsidRPr="009155EA">
        <w:rPr>
          <w:lang w:val="el-GR"/>
        </w:rPr>
        <w:t>αρχική</w:t>
      </w:r>
      <w:r w:rsidRPr="009155EA">
        <w:rPr>
          <w:lang w:val="el-GR"/>
        </w:rPr>
        <w:t xml:space="preserve"> δόση ανοιχτής χορήγησης (open-label) </w:t>
      </w:r>
      <w:r w:rsidRPr="009155EA">
        <w:rPr>
          <w:lang w:val="el-GR" w:eastAsia="el-GR"/>
        </w:rPr>
        <w:t xml:space="preserve">adalimumab ήταν 160/80 mg ή 80/40 mg τις Εβδομάδες 0 και 2, αντίστοιχα, εξαρτώμενη από ένα ανώτερο όριο σωματικού βάρους των 40 kg. Την Εβδομάδα 4, οι ασθενείς τυχαιοποιήθηκαν σε αναλογία 1:1 είτε στην Τυπική δόση (40/20 mg κάθε δεύτερη εβδομάδα) ή στην Χαμηλή δόση (20/10 mg κάθε δεύτερη εβδομάδα) σε ομάδες θεραπείας συντήρησης με βάση το σωματικό τους βάρος. Οι μέσες (± SD) ελάχιστες συγκεντρώσεις adalimumab στον ορό που επιτεύχθηκαν την Εβδομάδα 4 ήταν </w:t>
      </w:r>
      <w:r w:rsidRPr="009155EA">
        <w:rPr>
          <w:szCs w:val="22"/>
          <w:lang w:val="el-GR" w:eastAsia="en-GB"/>
        </w:rPr>
        <w:t xml:space="preserve">15,7 </w:t>
      </w:r>
      <w:r w:rsidRPr="009155EA">
        <w:rPr>
          <w:rFonts w:eastAsia="Arial Unicode MS"/>
          <w:lang w:val="el-GR"/>
        </w:rPr>
        <w:t xml:space="preserve">± 6,6 </w:t>
      </w:r>
      <w:r w:rsidRPr="009155EA">
        <w:rPr>
          <w:rFonts w:ascii="Symbol" w:hAnsi="Symbol"/>
          <w:lang w:val="el-GR"/>
        </w:rPr>
        <w:sym w:font="Symbol" w:char="F06D"/>
      </w:r>
      <w:r w:rsidRPr="009155EA">
        <w:rPr>
          <w:lang w:val="el-GR"/>
        </w:rPr>
        <w:t>g/m</w:t>
      </w:r>
      <w:r w:rsidRPr="009155EA">
        <w:rPr>
          <w:lang w:val="el-GR"/>
        </w:rPr>
        <w:t>l</w:t>
      </w:r>
      <w:r w:rsidRPr="009155EA">
        <w:rPr>
          <w:lang w:val="el-GR" w:eastAsia="el-GR"/>
        </w:rPr>
        <w:t xml:space="preserve"> για ασθενείς </w:t>
      </w:r>
      <w:r w:rsidRPr="009155EA">
        <w:rPr>
          <w:rFonts w:ascii="Symbol" w:hAnsi="Symbol"/>
          <w:lang w:val="el-GR"/>
        </w:rPr>
        <w:sym w:font="Symbol" w:char="F0B3"/>
      </w:r>
      <w:r w:rsidRPr="009155EA">
        <w:rPr>
          <w:lang w:val="el-GR" w:eastAsia="el-GR"/>
        </w:rPr>
        <w:t xml:space="preserve"> 40 kg (160/80 mg) και </w:t>
      </w:r>
      <w:r w:rsidRPr="009155EA">
        <w:rPr>
          <w:szCs w:val="22"/>
          <w:lang w:val="el-GR" w:eastAsia="en-GB"/>
        </w:rPr>
        <w:t xml:space="preserve">10,6 </w:t>
      </w:r>
      <w:r w:rsidRPr="009155EA">
        <w:rPr>
          <w:rFonts w:eastAsia="Arial Unicode MS"/>
          <w:lang w:val="el-GR"/>
        </w:rPr>
        <w:t xml:space="preserve">± 6,1 </w:t>
      </w:r>
      <w:r w:rsidRPr="009155EA">
        <w:rPr>
          <w:rFonts w:ascii="Symbol" w:hAnsi="Symbol"/>
          <w:lang w:val="el-GR"/>
        </w:rPr>
        <w:sym w:font="Symbol" w:char="F06D"/>
      </w:r>
      <w:r w:rsidRPr="009155EA">
        <w:rPr>
          <w:lang w:val="el-GR"/>
        </w:rPr>
        <w:t>g/ml</w:t>
      </w:r>
      <w:r w:rsidRPr="009155EA">
        <w:rPr>
          <w:lang w:val="el-GR" w:eastAsia="el-GR"/>
        </w:rPr>
        <w:t xml:space="preserve"> για ασθενείς</w:t>
      </w:r>
      <w:r w:rsidRPr="009155EA">
        <w:rPr>
          <w:lang w:val="el-GR"/>
        </w:rPr>
        <w:t xml:space="preserve"> &lt; 40 kg (80/40 mg)</w:t>
      </w:r>
      <w:r w:rsidRPr="009155EA">
        <w:rPr>
          <w:lang w:val="el-GR" w:eastAsia="el-GR"/>
        </w:rPr>
        <w:t>.</w:t>
      </w:r>
    </w:p>
    <w:p w14:paraId="51531270" w14:textId="77777777" w:rsidR="00D32A2B" w:rsidRPr="009155EA" w:rsidRDefault="00D32A2B" w:rsidP="00D32A2B">
      <w:pPr>
        <w:widowControl w:val="0"/>
        <w:autoSpaceDE w:val="0"/>
        <w:autoSpaceDN w:val="0"/>
        <w:adjustRightInd w:val="0"/>
        <w:spacing w:line="240" w:lineRule="auto"/>
        <w:rPr>
          <w:lang w:val="el-GR"/>
        </w:rPr>
      </w:pPr>
    </w:p>
    <w:p w14:paraId="7AF72EB2" w14:textId="77777777" w:rsidR="00C41427" w:rsidRPr="009155EA" w:rsidRDefault="00B838C9" w:rsidP="00C41427">
      <w:pPr>
        <w:pStyle w:val="EMEANormal"/>
        <w:widowControl w:val="0"/>
        <w:suppressAutoHyphens w:val="0"/>
        <w:rPr>
          <w:lang w:val="el-GR" w:eastAsia="el-GR"/>
        </w:rPr>
      </w:pPr>
      <w:r w:rsidRPr="009155EA">
        <w:rPr>
          <w:lang w:val="el-GR" w:eastAsia="el-GR"/>
        </w:rPr>
        <w:t xml:space="preserve">Για ασθενείς που έμειναν στην τυχαιοποιημένη θεραπεία τους, οι μέσες (± SD) ελάχιστες συγκεντρώσεις adalimumab την Εβδομάδα 52 ήταν 9,5 ± 5,6 </w:t>
      </w:r>
      <w:r w:rsidRPr="009155EA">
        <w:rPr>
          <w:rFonts w:ascii="Symbol" w:hAnsi="Symbol"/>
          <w:lang w:val="el-GR"/>
        </w:rPr>
        <w:sym w:font="Symbol" w:char="F06D"/>
      </w:r>
      <w:r w:rsidRPr="009155EA">
        <w:rPr>
          <w:lang w:val="el-GR"/>
        </w:rPr>
        <w:t>g/ml</w:t>
      </w:r>
      <w:r w:rsidRPr="009155EA">
        <w:rPr>
          <w:lang w:val="el-GR" w:eastAsia="el-GR"/>
        </w:rPr>
        <w:t xml:space="preserve"> για την ομάδα Τυπικής δόσης και 3,5 ± 2,2 </w:t>
      </w:r>
      <w:r w:rsidRPr="009155EA">
        <w:rPr>
          <w:rFonts w:ascii="Symbol" w:hAnsi="Symbol"/>
          <w:lang w:val="el-GR"/>
        </w:rPr>
        <w:sym w:font="Symbol" w:char="F06D"/>
      </w:r>
      <w:r w:rsidRPr="009155EA">
        <w:rPr>
          <w:lang w:val="el-GR"/>
        </w:rPr>
        <w:t>g/ml</w:t>
      </w:r>
      <w:r w:rsidRPr="009155EA">
        <w:rPr>
          <w:lang w:val="el-GR" w:eastAsia="el-GR"/>
        </w:rPr>
        <w:t xml:space="preserve"> για την ομάδα Χαμηλής δόσης. Οι μέσες ελάχιστες συγκεντρώσεις διατηρήθηκαν σε ασθενείς που συνέχισαν να λαμβάνουν adalimumab κάθε δεύτερη εβδομάδα για 52 εβδομάδες. Σε ασθενείς για τους οποίους η δόση διαμορφώθηκε από κάθε δεύτερη εβδομάδα σε εβδομαδιαίο σχήμα, η μέση (± SD) συγκέντρωση adalimumab στον ορό κατά την Εβδομάδα 52 ήταν 15,3 ± 11,4</w:t>
      </w:r>
      <w:r w:rsidRPr="009155EA">
        <w:rPr>
          <w:rFonts w:eastAsia="Arial Unicode MS"/>
          <w:lang w:val="el-GR"/>
        </w:rPr>
        <w:t xml:space="preserve"> </w:t>
      </w:r>
      <w:r w:rsidRPr="009155EA">
        <w:rPr>
          <w:rFonts w:ascii="Symbol" w:hAnsi="Symbol"/>
          <w:lang w:val="el-GR"/>
        </w:rPr>
        <w:sym w:font="Symbol" w:char="F06D"/>
      </w:r>
      <w:r w:rsidRPr="009155EA">
        <w:rPr>
          <w:lang w:val="el-GR"/>
        </w:rPr>
        <w:t>g/ml</w:t>
      </w:r>
      <w:r w:rsidRPr="009155EA">
        <w:rPr>
          <w:lang w:val="el-GR" w:eastAsia="el-GR"/>
        </w:rPr>
        <w:t xml:space="preserve"> (40/20 mg, εβδομαδιαία) και 6,7 ± 3,5 </w:t>
      </w:r>
      <w:r w:rsidRPr="009155EA">
        <w:rPr>
          <w:rFonts w:ascii="Symbol" w:hAnsi="Symbol"/>
          <w:lang w:val="el-GR"/>
        </w:rPr>
        <w:sym w:font="Symbol" w:char="F06D"/>
      </w:r>
      <w:r w:rsidRPr="009155EA">
        <w:rPr>
          <w:lang w:val="el-GR"/>
        </w:rPr>
        <w:t>g/ml</w:t>
      </w:r>
      <w:r w:rsidRPr="009155EA">
        <w:rPr>
          <w:lang w:val="el-GR" w:eastAsia="el-GR"/>
        </w:rPr>
        <w:t xml:space="preserve"> (20/10 mg, εβδομαδιαία).</w:t>
      </w:r>
    </w:p>
    <w:p w14:paraId="77C764F6" w14:textId="77777777" w:rsidR="00D32A2B" w:rsidRPr="009155EA" w:rsidRDefault="00D32A2B" w:rsidP="00D32A2B">
      <w:pPr>
        <w:widowControl w:val="0"/>
        <w:autoSpaceDE w:val="0"/>
        <w:autoSpaceDN w:val="0"/>
        <w:adjustRightInd w:val="0"/>
        <w:spacing w:line="240" w:lineRule="auto"/>
        <w:rPr>
          <w:lang w:val="el-GR"/>
        </w:rPr>
      </w:pPr>
    </w:p>
    <w:p w14:paraId="37792CC6" w14:textId="77777777" w:rsidR="00C41427" w:rsidRPr="009155EA" w:rsidRDefault="00B838C9" w:rsidP="00C41427">
      <w:pPr>
        <w:pStyle w:val="EMEANormal"/>
        <w:widowControl w:val="0"/>
        <w:rPr>
          <w:lang w:val="el-GR"/>
        </w:rPr>
      </w:pPr>
      <w:r w:rsidRPr="009155EA">
        <w:rPr>
          <w:iCs/>
          <w:lang w:val="el-GR"/>
        </w:rPr>
        <w:t xml:space="preserve">Η έκθεση σε adalimumab σε ασθενείς με παιδιατρική ραγοειδίτιδα προβλέφθηκε χρησιμοποιώντας </w:t>
      </w:r>
      <w:r w:rsidRPr="009155EA">
        <w:rPr>
          <w:lang w:val="el-GR" w:eastAsia="el-GR"/>
        </w:rPr>
        <w:t xml:space="preserve">φαρμακοκινητικά μοντέλα πληθυσμού και προσομοίωση με βάση τη φαρμακοκινητική στις διάφορες ενδείξεις σε άλλους παιδιατρικούς ασθενείς (παιδιατρική ψωρίαση, νεανική ιδιοπαθής αρθρίτιδα, παιδιατρική νόσος του Crohn, και αρθρίτιδα σχετιζόμενη με ενθεσίτιδα). </w:t>
      </w:r>
      <w:r w:rsidRPr="009155EA">
        <w:rPr>
          <w:lang w:val="el-GR"/>
        </w:rPr>
        <w:t>Δεν υπάρχουν διαθέσιμα κλινικά δεδομένα σχετικά με τη χρήση της δόσης εφόδου του Humira σε παιδιά ηλικίας &lt; 6 ετών.</w:t>
      </w:r>
      <w:r w:rsidRPr="009155EA">
        <w:rPr>
          <w:iCs/>
          <w:lang w:val="el-GR"/>
        </w:rPr>
        <w:t xml:space="preserve"> Οι προβλεπόμενες εκθέσεις συνιστούν ότι ελλείψει </w:t>
      </w:r>
      <w:r w:rsidRPr="009155EA">
        <w:rPr>
          <w:lang w:val="el-GR"/>
        </w:rPr>
        <w:t>μεθοτρεξάτης, μια δόση εφόδου μπορεί να οδηγήσει σε μια αρχική αύξηση συστημικής έκθεσης</w:t>
      </w:r>
    </w:p>
    <w:p w14:paraId="3EB78810" w14:textId="77777777" w:rsidR="00C41427" w:rsidRPr="009155EA" w:rsidRDefault="00C41427" w:rsidP="00D32A2B">
      <w:pPr>
        <w:widowControl w:val="0"/>
        <w:autoSpaceDE w:val="0"/>
        <w:autoSpaceDN w:val="0"/>
        <w:adjustRightInd w:val="0"/>
        <w:spacing w:line="240" w:lineRule="auto"/>
        <w:rPr>
          <w:lang w:val="el-GR"/>
        </w:rPr>
      </w:pPr>
    </w:p>
    <w:p w14:paraId="21EBA961" w14:textId="77777777" w:rsidR="0005264F" w:rsidRPr="009155EA" w:rsidRDefault="00B838C9" w:rsidP="0005264F">
      <w:pPr>
        <w:autoSpaceDE w:val="0"/>
        <w:autoSpaceDN w:val="0"/>
        <w:adjustRightInd w:val="0"/>
        <w:rPr>
          <w:lang w:val="el-GR"/>
        </w:rPr>
      </w:pPr>
      <w:r w:rsidRPr="009155EA">
        <w:rPr>
          <w:u w:val="single"/>
          <w:lang w:val="el-GR"/>
        </w:rPr>
        <w:t>Σχέση έκθεσης-ανταπόκρισης στον παιδιατρικό πληθυσμό</w:t>
      </w:r>
    </w:p>
    <w:p w14:paraId="68CDA05D" w14:textId="77777777" w:rsidR="0005264F" w:rsidRPr="009155EA" w:rsidRDefault="00B838C9" w:rsidP="0005264F">
      <w:pPr>
        <w:autoSpaceDE w:val="0"/>
        <w:autoSpaceDN w:val="0"/>
        <w:adjustRightInd w:val="0"/>
        <w:rPr>
          <w:lang w:val="el-GR"/>
        </w:rPr>
      </w:pPr>
      <w:r w:rsidRPr="009155EA">
        <w:rPr>
          <w:lang w:val="el-GR"/>
        </w:rPr>
        <w:t xml:space="preserve">Βάσει των δεδομένων από κλινικές μελέτες σε ασθενείς με JIA (pJIA και ERA), η σχέση έκθεσης-ανταπόκρισης μεταξύ συγκέντρωσης πλάσματος και ανταπόκρισης PedACR 50 τεκμηριώθηκε. Η φαινομενική συγκέντρωση πλάσματος adalimumab που οδηγεί στο ήμισυ της μέγιστης πιθανότητας PedACR 50 ανταπόκρισης ήταν 3 μg/ml (95% CI: 1-6 μg/ml). </w:t>
      </w:r>
    </w:p>
    <w:p w14:paraId="338DFD7B" w14:textId="77777777" w:rsidR="0005264F" w:rsidRPr="009155EA" w:rsidRDefault="0005264F" w:rsidP="0005264F">
      <w:pPr>
        <w:autoSpaceDE w:val="0"/>
        <w:autoSpaceDN w:val="0"/>
        <w:adjustRightInd w:val="0"/>
        <w:rPr>
          <w:lang w:val="el-GR"/>
        </w:rPr>
      </w:pPr>
    </w:p>
    <w:p w14:paraId="69422E86" w14:textId="77777777" w:rsidR="00C41427" w:rsidRPr="009155EA" w:rsidRDefault="00B838C9" w:rsidP="0005264F">
      <w:pPr>
        <w:widowControl w:val="0"/>
        <w:autoSpaceDE w:val="0"/>
        <w:autoSpaceDN w:val="0"/>
        <w:adjustRightInd w:val="0"/>
        <w:spacing w:line="240" w:lineRule="auto"/>
        <w:rPr>
          <w:lang w:val="el-GR"/>
        </w:rPr>
      </w:pPr>
      <w:r w:rsidRPr="009155EA">
        <w:rPr>
          <w:lang w:val="el-GR"/>
        </w:rPr>
        <w:t>Η σχέση έκθεσης-ανταπόκρισης μεταξύ συγκέντρωσης adalimumab και αποτελεσματικότητας σε παιδιατρικούς ασθενείς με σοβαρή χρόνια ψωρίαση κατά πλάκας τεκμηριώθηκαν για την PASI 75 και το PGA καθαρό ή ελάχιστο, αντιστοίχως. H PASI 75 και το PGA καθαρό ή ελάχιστο αυξήθηκαν με αυξανόμενες συγκεντρώσεις adalimumab, με παρόμοιο φαινομενικό EC50 4,5 μg/</w:t>
      </w:r>
      <w:r w:rsidR="00B77BF5" w:rsidRPr="009155EA">
        <w:rPr>
          <w:lang w:val="el-GR"/>
        </w:rPr>
        <w:t xml:space="preserve">ml </w:t>
      </w:r>
      <w:r w:rsidRPr="009155EA">
        <w:rPr>
          <w:lang w:val="el-GR"/>
        </w:rPr>
        <w:t>περίπου (95% CI</w:t>
      </w:r>
      <w:r w:rsidR="00F672EF" w:rsidRPr="009155EA">
        <w:rPr>
          <w:lang w:val="el-GR"/>
        </w:rPr>
        <w:t xml:space="preserve">: </w:t>
      </w:r>
      <w:r w:rsidRPr="009155EA">
        <w:rPr>
          <w:lang w:val="el-GR"/>
        </w:rPr>
        <w:t>0,4-47,6 και 1,9-10,5, αντιστοίχως).</w:t>
      </w:r>
    </w:p>
    <w:p w14:paraId="2AFFB887" w14:textId="77777777" w:rsidR="0005264F" w:rsidRPr="009155EA" w:rsidRDefault="0005264F" w:rsidP="0005264F">
      <w:pPr>
        <w:widowControl w:val="0"/>
        <w:autoSpaceDE w:val="0"/>
        <w:autoSpaceDN w:val="0"/>
        <w:adjustRightInd w:val="0"/>
        <w:spacing w:line="240" w:lineRule="auto"/>
        <w:rPr>
          <w:lang w:val="el-GR"/>
        </w:rPr>
      </w:pPr>
    </w:p>
    <w:p w14:paraId="2F56D176" w14:textId="77777777" w:rsidR="001B56DD" w:rsidRPr="009155EA" w:rsidRDefault="00B838C9" w:rsidP="001B56DD">
      <w:pPr>
        <w:tabs>
          <w:tab w:val="clear" w:pos="567"/>
          <w:tab w:val="left" w:pos="638"/>
        </w:tabs>
        <w:autoSpaceDE w:val="0"/>
        <w:autoSpaceDN w:val="0"/>
        <w:adjustRightInd w:val="0"/>
        <w:rPr>
          <w:u w:val="single"/>
          <w:lang w:val="el-GR"/>
        </w:rPr>
      </w:pPr>
      <w:r w:rsidRPr="009155EA">
        <w:rPr>
          <w:u w:val="single"/>
          <w:lang w:val="el-GR"/>
        </w:rPr>
        <w:t>Ενήλικες</w:t>
      </w:r>
    </w:p>
    <w:p w14:paraId="30AE5B1C" w14:textId="77777777" w:rsidR="00060C2D" w:rsidRPr="009155EA" w:rsidRDefault="00060C2D" w:rsidP="00D32A2B">
      <w:pPr>
        <w:widowControl w:val="0"/>
        <w:autoSpaceDE w:val="0"/>
        <w:autoSpaceDN w:val="0"/>
        <w:adjustRightInd w:val="0"/>
        <w:spacing w:line="240" w:lineRule="auto"/>
        <w:rPr>
          <w:lang w:val="el-GR"/>
        </w:rPr>
      </w:pPr>
    </w:p>
    <w:p w14:paraId="2BEA0057"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 xml:space="preserve">Μετά από υποδόρια χορήγηση μιας εφάπαξ δόσης των 40 mg, η απορρόφηση και η κατανομή του adalimumab ήταν αργή και με επίτευξη των μέγιστων συγκεντρώσεων στον ορό στις 5 ημέρες μετά από τη χορήγηση. Η μέση απόλυτη βιοδιαθεσιμότητα του adalimumab που υπολογίσθηκε σε τρεις μελέτες μετά από μια υποδόρια εφάπαξ δόση των 40 mg ήταν 64%. Μετά από εφάπαξ ενδοφλέβια χορήγηση δόσεων που κυμαίνονται από 0,25 έως 10 mg/kg, οι συγκεντρώσεις ήταν ανάλογες της δόσης. </w:t>
      </w:r>
      <w:r w:rsidR="009155EA">
        <w:rPr>
          <w:lang w:val="el-GR"/>
        </w:rPr>
        <w:t>Μετά</w:t>
      </w:r>
      <w:r w:rsidRPr="009155EA">
        <w:rPr>
          <w:lang w:val="el-GR"/>
        </w:rPr>
        <w:t xml:space="preserve"> από δόσεις 0,5 mg/kg (~40 mg), οι καθάρσεις κυμάνθηκαν από 11 έως 15 ml/ώρα, ο όγκος κατανομής (V</w:t>
      </w:r>
      <w:r w:rsidRPr="009155EA">
        <w:rPr>
          <w:vertAlign w:val="subscript"/>
          <w:lang w:val="el-GR"/>
        </w:rPr>
        <w:t>ss</w:t>
      </w:r>
      <w:r w:rsidRPr="009155EA">
        <w:rPr>
          <w:lang w:val="el-GR"/>
        </w:rPr>
        <w:t>) κυμαινόταν από 5 έως 6 λίτρα και η μέση τελική φάση ημιζωής ήταν περίπου δυο εβδομάδες. Οι συγκεντρώσεις του adalimumab στο αρθρικό υγρό ασθενών με ρευματοειδή αρθρίτιδα κυμαινόταν από 31-96% εκείνων του ορού.</w:t>
      </w:r>
    </w:p>
    <w:p w14:paraId="4B1BC1CD" w14:textId="77777777" w:rsidR="00170AF0" w:rsidRPr="009155EA" w:rsidRDefault="00170AF0" w:rsidP="00170AF0">
      <w:pPr>
        <w:widowControl w:val="0"/>
        <w:autoSpaceDE w:val="0"/>
        <w:autoSpaceDN w:val="0"/>
        <w:adjustRightInd w:val="0"/>
        <w:spacing w:line="240" w:lineRule="auto"/>
        <w:rPr>
          <w:lang w:val="el-GR"/>
        </w:rPr>
      </w:pPr>
    </w:p>
    <w:p w14:paraId="02E6B828"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Μετά από υποδόρια χορήγηση 40 mg adalimumab ανά δεύτερη εβδομάδα σε ενήλικες ασθενείς με ρευματοειδή αρθρίτιδα οι μέσες κατώτερες συγκεντρώσεις σε σταθερή κατάσταση ήταν περίπου 5 μg/ml (άνευ συγχορηγούμενης μεθοτρεξάτης) και 8 έως 9 μg/ml (με παράλληλη χορήγηση μεθοτρεξάτης), αντίστοιχα. Τα ελάσσονα επίπεδα του adalimumab στον ορό σε σταθερή κατάσταση αυξήθηκαν περίπου αναλογικά με τη δόση μετά από υποδόρια δόση των 20, 40 και 80 mg ανά δεύτερη εβδομάδα και ανά εβδομάδα.</w:t>
      </w:r>
    </w:p>
    <w:p w14:paraId="68339279" w14:textId="77777777" w:rsidR="00170AF0" w:rsidRPr="009155EA" w:rsidRDefault="00170AF0" w:rsidP="00170AF0">
      <w:pPr>
        <w:widowControl w:val="0"/>
        <w:autoSpaceDE w:val="0"/>
        <w:autoSpaceDN w:val="0"/>
        <w:adjustRightInd w:val="0"/>
        <w:spacing w:line="240" w:lineRule="auto"/>
        <w:rPr>
          <w:lang w:val="el-GR"/>
        </w:rPr>
      </w:pPr>
    </w:p>
    <w:p w14:paraId="1D8711CA"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 xml:space="preserve">Σε ενήλικες ασθενείς με ψωρίαση, η μέση συγκέντρωση στη σταθεροποιημένη κατάσταση ήταν 5 μg/ml κατά τη διάρκεια της θεραπείας με μονοθεραπεία </w:t>
      </w:r>
      <w:r w:rsidR="001B56DD" w:rsidRPr="009155EA">
        <w:rPr>
          <w:lang w:val="el-GR"/>
        </w:rPr>
        <w:t xml:space="preserve">40 mg </w:t>
      </w:r>
      <w:r w:rsidRPr="009155EA">
        <w:rPr>
          <w:lang w:val="el-GR"/>
        </w:rPr>
        <w:t>adalimumab κάθε δεύτερη εβδομάδα.</w:t>
      </w:r>
    </w:p>
    <w:p w14:paraId="61C23717" w14:textId="77777777" w:rsidR="00170AF0" w:rsidRPr="009155EA" w:rsidRDefault="00170AF0" w:rsidP="00170AF0">
      <w:pPr>
        <w:widowControl w:val="0"/>
        <w:autoSpaceDE w:val="0"/>
        <w:autoSpaceDN w:val="0"/>
        <w:adjustRightInd w:val="0"/>
        <w:spacing w:line="240" w:lineRule="auto"/>
        <w:rPr>
          <w:lang w:val="el-GR"/>
        </w:rPr>
      </w:pPr>
    </w:p>
    <w:p w14:paraId="72C85CD9" w14:textId="77777777" w:rsidR="001B56DD" w:rsidRPr="009155EA" w:rsidRDefault="00B838C9" w:rsidP="001B56DD">
      <w:pPr>
        <w:widowControl w:val="0"/>
        <w:autoSpaceDE w:val="0"/>
        <w:autoSpaceDN w:val="0"/>
        <w:adjustRightInd w:val="0"/>
        <w:spacing w:line="240" w:lineRule="auto"/>
        <w:rPr>
          <w:lang w:val="el-GR"/>
        </w:rPr>
      </w:pPr>
      <w:r w:rsidRPr="009155EA">
        <w:rPr>
          <w:lang w:val="el-GR"/>
        </w:rPr>
        <w:t>Σε ασθενείς με νόσο του Crohn, η δόση εφόδου 80 mg Ηumira την Εβδομάδα 0 και ακολούθως 40 mg Humira την Εβδομάδα 2 επιτυγχάνει συγκεντρώσεις adalimumab στον ορό περίπου 5,5 μg/ml κατά τη διάρκεια της αρχικής περιόδου. Μία δόση εφόδου 160 mg Ηumira την Εβδομάδα 0 και ακολούθως 80 mg Humira την Εβδομάδα 2 επιτυγχάνει συγκεντρώσεις adalimumab στον ορό περίπου 12 μg/ml κατά τη διάρκεια της αρχικής περιόδου. Μέσες ελάχιστες συγκεντρώσεις στη σταθεροποιημένη κατάσταση της τάξης των 7 μg/ml παρατηρήθηκαν σε ασθενε</w:t>
      </w:r>
      <w:r w:rsidRPr="009155EA">
        <w:rPr>
          <w:lang w:val="el-GR"/>
        </w:rPr>
        <w:t>ίς με νόσο του Crohn οι οποίοι έλαβαν δόση συντήρησης 40 mg Humira κάθε δεύτερη εβδομάδα.</w:t>
      </w:r>
    </w:p>
    <w:p w14:paraId="0B9ED577" w14:textId="77777777" w:rsidR="001B56DD" w:rsidRPr="009155EA" w:rsidRDefault="001B56DD" w:rsidP="00170AF0">
      <w:pPr>
        <w:widowControl w:val="0"/>
        <w:autoSpaceDE w:val="0"/>
        <w:autoSpaceDN w:val="0"/>
        <w:adjustRightInd w:val="0"/>
        <w:spacing w:line="240" w:lineRule="auto"/>
        <w:rPr>
          <w:lang w:val="el-GR"/>
        </w:rPr>
      </w:pPr>
    </w:p>
    <w:p w14:paraId="676FE79B" w14:textId="77777777" w:rsidR="001B56DD" w:rsidRPr="009155EA" w:rsidRDefault="00B838C9" w:rsidP="001B56DD">
      <w:pPr>
        <w:widowControl w:val="0"/>
        <w:autoSpaceDE w:val="0"/>
        <w:autoSpaceDN w:val="0"/>
        <w:adjustRightInd w:val="0"/>
        <w:spacing w:line="240" w:lineRule="auto"/>
        <w:rPr>
          <w:lang w:val="el-GR"/>
        </w:rPr>
      </w:pPr>
      <w:r w:rsidRPr="009155EA">
        <w:rPr>
          <w:lang w:val="el-GR"/>
        </w:rPr>
        <w:t>Σε ασθενείς με ραγοειδίτιδα, μια δόση εφόδου 80 mg adalimumab την Εβδομάδα 0, ακολουθούμενη από 40 mg κάθε δεύτερη εβδομάδα ξεκινώντας την Εβδομάδα 1, οδήγησε σε μέσες συγκεντρώσεις σταθεροποιημένης κατάστασης περίπου 8 με 10 μg/ml.</w:t>
      </w:r>
    </w:p>
    <w:p w14:paraId="4B151A0C" w14:textId="77777777" w:rsidR="001B56DD" w:rsidRPr="009155EA" w:rsidRDefault="001B56DD" w:rsidP="00170AF0">
      <w:pPr>
        <w:widowControl w:val="0"/>
        <w:autoSpaceDE w:val="0"/>
        <w:autoSpaceDN w:val="0"/>
        <w:adjustRightInd w:val="0"/>
        <w:spacing w:line="240" w:lineRule="auto"/>
        <w:rPr>
          <w:lang w:val="el-GR"/>
        </w:rPr>
      </w:pPr>
    </w:p>
    <w:p w14:paraId="0395180D" w14:textId="77777777" w:rsidR="00007B03" w:rsidRPr="009155EA" w:rsidRDefault="00B838C9" w:rsidP="00170AF0">
      <w:pPr>
        <w:widowControl w:val="0"/>
        <w:autoSpaceDE w:val="0"/>
        <w:autoSpaceDN w:val="0"/>
        <w:adjustRightInd w:val="0"/>
        <w:spacing w:line="240" w:lineRule="auto"/>
        <w:rPr>
          <w:lang w:val="el-GR"/>
        </w:rPr>
      </w:pPr>
      <w:r w:rsidRPr="009155EA">
        <w:rPr>
          <w:lang w:val="el-GR"/>
        </w:rPr>
        <w:t>Η φαρμακοκινητική και φαρμακοκινητική / φαρμακοδυναμική μοντελοποίηση και προσομοίωση</w:t>
      </w:r>
      <w:r w:rsidR="00CE6C7D" w:rsidRPr="009155EA">
        <w:rPr>
          <w:lang w:val="el-GR"/>
        </w:rPr>
        <w:t xml:space="preserve"> του πληθυσμού πρ</w:t>
      </w:r>
      <w:r w:rsidR="00756518" w:rsidRPr="009155EA">
        <w:rPr>
          <w:lang w:val="el-GR"/>
        </w:rPr>
        <w:t>οέ</w:t>
      </w:r>
      <w:r w:rsidR="00CE6C7D" w:rsidRPr="009155EA">
        <w:rPr>
          <w:lang w:val="el-GR"/>
        </w:rPr>
        <w:t xml:space="preserve">βλεψαν συγκρίσιμη έκθεση στο adalimumab και αποτελεσματικότητα σε ασθενείς που έλαβαν θεραπεία με 80 mg κάθε δεύτερη εβδομάδα όταν συγκρίνονταν με τη θεραπεία των </w:t>
      </w:r>
      <w:r w:rsidR="00A97B12" w:rsidRPr="009155EA">
        <w:rPr>
          <w:lang w:val="el-GR"/>
        </w:rPr>
        <w:t>40 </w:t>
      </w:r>
      <w:r w:rsidR="00CE6C7D" w:rsidRPr="009155EA">
        <w:rPr>
          <w:lang w:val="el-GR"/>
        </w:rPr>
        <w:t>mg κάθε εβδομάδα (περιλαμβανομένων των ενηλίκων ασθενών με ρευματοειδή αρθρίτιδα, διαπυητική ιδρωταδενίτιδα</w:t>
      </w:r>
      <w:r w:rsidR="007C44EF" w:rsidRPr="009155EA">
        <w:rPr>
          <w:lang w:val="el-GR"/>
        </w:rPr>
        <w:t xml:space="preserve">, ελκώδη κολίτιδα, νόσο του Crohn, ασθενείς με </w:t>
      </w:r>
      <w:r w:rsidR="007C44EF" w:rsidRPr="009155EA">
        <w:rPr>
          <w:lang w:val="el-GR" w:eastAsia="el-GR"/>
        </w:rPr>
        <w:t>εφηβική διαπυητική ιδρωταδενίτιδα και παιδιατρικούς ασθενείς σωματικού βάρους ≥ 40 kg με νόσο του Crohn).</w:t>
      </w:r>
    </w:p>
    <w:p w14:paraId="09C86E76" w14:textId="77777777" w:rsidR="00007B03" w:rsidRPr="009155EA" w:rsidRDefault="00007B03" w:rsidP="00170AF0">
      <w:pPr>
        <w:widowControl w:val="0"/>
        <w:autoSpaceDE w:val="0"/>
        <w:autoSpaceDN w:val="0"/>
        <w:adjustRightInd w:val="0"/>
        <w:spacing w:line="240" w:lineRule="auto"/>
        <w:rPr>
          <w:lang w:val="el-GR"/>
        </w:rPr>
      </w:pPr>
    </w:p>
    <w:p w14:paraId="69426022" w14:textId="77777777" w:rsidR="00170AF0" w:rsidRPr="009155EA" w:rsidRDefault="00B838C9" w:rsidP="00170AF0">
      <w:pPr>
        <w:keepNext/>
        <w:widowControl w:val="0"/>
        <w:spacing w:line="240" w:lineRule="auto"/>
        <w:rPr>
          <w:szCs w:val="22"/>
          <w:u w:val="single"/>
          <w:lang w:val="el-GR"/>
        </w:rPr>
      </w:pPr>
      <w:r w:rsidRPr="009155EA">
        <w:rPr>
          <w:szCs w:val="22"/>
          <w:u w:val="single"/>
          <w:lang w:val="el-GR"/>
        </w:rPr>
        <w:t>Αποβολή</w:t>
      </w:r>
    </w:p>
    <w:p w14:paraId="326EEC31" w14:textId="77777777" w:rsidR="00170AF0" w:rsidRPr="009155EA" w:rsidRDefault="00170AF0" w:rsidP="00170AF0">
      <w:pPr>
        <w:keepNext/>
        <w:widowControl w:val="0"/>
        <w:spacing w:line="240" w:lineRule="auto"/>
        <w:rPr>
          <w:szCs w:val="22"/>
          <w:lang w:val="el-GR"/>
        </w:rPr>
      </w:pPr>
    </w:p>
    <w:p w14:paraId="6467E698"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 xml:space="preserve">Οι φαρμακοκινητικές αναλύσεις του πληθυσμού βάσει δεδομένων από 1.300 και άνω ασθενείς με ρευματοειδή αρθρίτιδα έδειξαν μια τάση για αυξημένη φαινομενική κάθαρση του adalimumab όσο αυξάνεται το σωματικό βάρος. Μετά από προσαρμογή στη διαφοροποίηση του σωματικού βάρους, του γένους και της ηλικίας φαίνεται οι παράγοντες αυτοί να έχουν μικρή επίδραση στην κάθαρση του adalimumab. Παρατηρήθηκε ότι τα επίπεδα του ελεύθερου adalimumab στον ορό (μη δεσμευμένα στα </w:t>
      </w:r>
      <w:r w:rsidR="006F6B67" w:rsidRPr="009155EA">
        <w:rPr>
          <w:lang w:val="el-GR"/>
        </w:rPr>
        <w:t xml:space="preserve">αντισώματα έναντι του </w:t>
      </w:r>
      <w:r w:rsidRPr="009155EA">
        <w:rPr>
          <w:lang w:val="el-GR"/>
        </w:rPr>
        <w:t>adalimumab, AAA) ήταν χαμηλότερα στους ασθενείς με μετρήσιμα ΑΑΑ.</w:t>
      </w:r>
    </w:p>
    <w:p w14:paraId="01064A69" w14:textId="77777777" w:rsidR="00170AF0" w:rsidRPr="009155EA" w:rsidRDefault="00170AF0" w:rsidP="00170AF0">
      <w:pPr>
        <w:widowControl w:val="0"/>
        <w:spacing w:line="240" w:lineRule="auto"/>
        <w:rPr>
          <w:u w:val="single"/>
          <w:lang w:val="el-GR"/>
        </w:rPr>
      </w:pPr>
    </w:p>
    <w:p w14:paraId="696154EA" w14:textId="77777777" w:rsidR="00170AF0" w:rsidRPr="009155EA" w:rsidRDefault="00B838C9" w:rsidP="00170AF0">
      <w:pPr>
        <w:keepNext/>
        <w:widowControl w:val="0"/>
        <w:spacing w:line="240" w:lineRule="auto"/>
        <w:rPr>
          <w:u w:val="single"/>
          <w:lang w:val="el-GR"/>
        </w:rPr>
      </w:pPr>
      <w:r w:rsidRPr="009155EA">
        <w:rPr>
          <w:u w:val="single"/>
          <w:lang w:val="el-GR"/>
        </w:rPr>
        <w:t>Ηπατική ή νεφρική ανεπάρκεια</w:t>
      </w:r>
    </w:p>
    <w:p w14:paraId="56038CBE" w14:textId="77777777" w:rsidR="00170AF0" w:rsidRPr="009155EA" w:rsidRDefault="00170AF0" w:rsidP="00170AF0">
      <w:pPr>
        <w:keepNext/>
        <w:widowControl w:val="0"/>
        <w:autoSpaceDE w:val="0"/>
        <w:autoSpaceDN w:val="0"/>
        <w:adjustRightInd w:val="0"/>
        <w:spacing w:line="240" w:lineRule="auto"/>
        <w:rPr>
          <w:lang w:val="el-GR"/>
        </w:rPr>
      </w:pPr>
    </w:p>
    <w:p w14:paraId="613B445D" w14:textId="77777777" w:rsidR="00170AF0" w:rsidRPr="009155EA" w:rsidRDefault="00B838C9" w:rsidP="00170AF0">
      <w:pPr>
        <w:widowControl w:val="0"/>
        <w:spacing w:line="240" w:lineRule="auto"/>
        <w:rPr>
          <w:lang w:val="el-GR"/>
        </w:rPr>
      </w:pPr>
      <w:r w:rsidRPr="009155EA">
        <w:rPr>
          <w:lang w:val="el-GR"/>
        </w:rPr>
        <w:t>Το Humira δεν έχει μελετηθεί σε ασθενείς με ηπατική ή νεφρική ανεπάρκεια.</w:t>
      </w:r>
    </w:p>
    <w:p w14:paraId="39BAA0D7" w14:textId="77777777" w:rsidR="00170AF0" w:rsidRPr="009155EA" w:rsidRDefault="00170AF0" w:rsidP="00170AF0">
      <w:pPr>
        <w:widowControl w:val="0"/>
        <w:spacing w:line="240" w:lineRule="auto"/>
        <w:rPr>
          <w:lang w:val="el-GR"/>
        </w:rPr>
      </w:pPr>
    </w:p>
    <w:p w14:paraId="47B93803" w14:textId="77777777" w:rsidR="00170AF0" w:rsidRPr="009155EA" w:rsidRDefault="00B838C9" w:rsidP="00170AF0">
      <w:pPr>
        <w:widowControl w:val="0"/>
        <w:tabs>
          <w:tab w:val="left" w:pos="2304"/>
          <w:tab w:val="left" w:pos="3024"/>
        </w:tabs>
        <w:autoSpaceDE w:val="0"/>
        <w:autoSpaceDN w:val="0"/>
        <w:adjustRightInd w:val="0"/>
        <w:spacing w:line="240" w:lineRule="auto"/>
        <w:rPr>
          <w:lang w:val="el-GR"/>
        </w:rPr>
      </w:pPr>
      <w:r w:rsidRPr="009155EA">
        <w:rPr>
          <w:b/>
          <w:lang w:val="el-GR"/>
        </w:rPr>
        <w:t>5.3</w:t>
      </w:r>
      <w:r w:rsidRPr="009155EA">
        <w:rPr>
          <w:b/>
          <w:lang w:val="el-GR"/>
        </w:rPr>
        <w:tab/>
        <w:t>Προκλινικά δεδομένα για την ασφάλεια</w:t>
      </w:r>
    </w:p>
    <w:p w14:paraId="27A6B81D" w14:textId="77777777" w:rsidR="00170AF0" w:rsidRPr="009155EA" w:rsidRDefault="00170AF0" w:rsidP="00170AF0">
      <w:pPr>
        <w:pStyle w:val="EndnoteText"/>
        <w:widowControl w:val="0"/>
        <w:rPr>
          <w:lang w:val="el-GR"/>
        </w:rPr>
      </w:pPr>
    </w:p>
    <w:p w14:paraId="41F1EF07"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Τα μη κλινικά δεδομένα δεν αποκαλύπτουν ιδιαίτερο κίνδυνο για τον άνθρωπο με βάση τις μελέτες τοξικότητας εφάπαξ δόσης, τοξικότητας επαναλαμβανόμενων δόσεων και γονοτοξικότητας.</w:t>
      </w:r>
    </w:p>
    <w:p w14:paraId="796BA5BF" w14:textId="77777777" w:rsidR="00170AF0" w:rsidRPr="009155EA" w:rsidRDefault="00170AF0" w:rsidP="00170AF0">
      <w:pPr>
        <w:widowControl w:val="0"/>
        <w:autoSpaceDE w:val="0"/>
        <w:autoSpaceDN w:val="0"/>
        <w:adjustRightInd w:val="0"/>
        <w:spacing w:line="240" w:lineRule="auto"/>
        <w:rPr>
          <w:lang w:val="el-GR"/>
        </w:rPr>
      </w:pPr>
    </w:p>
    <w:p w14:paraId="31C29828"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Μια μελέτη εμβρυοτοξικότητας/περιγεννητικής ανάπτυξης έγινε σε κυνομόλογους πιθήκους σε 0,30 και 100 mg/kg (9-17 πιθήκους/ομάδα) και δεν απεκάλυψε καμία ένδειξη κινδύνου στα έμβρυα λόγω του adalimumab. Καμία μελέτη καρκινογένεσης, όπως ούτε και η πρότυπη εκτίμηση της γονιμότητας και μεταγεννητικής τοξικότητας δεν έγινε με το adalimumab λόγω της απουσίας των κατάλληλων μοντέλων για ένα αντίσωμα με περιορισμένη διασταυρούμενη αντιδραστικότητα στο TNF τρωκτικών και την ανάπτυξη εξουδετερωτικών αντισωμάτων σε τ</w:t>
      </w:r>
      <w:r w:rsidRPr="009155EA">
        <w:rPr>
          <w:lang w:val="el-GR"/>
        </w:rPr>
        <w:t>ρωκτικά.</w:t>
      </w:r>
    </w:p>
    <w:p w14:paraId="11541578" w14:textId="77777777" w:rsidR="00170AF0" w:rsidRPr="009155EA" w:rsidRDefault="00170AF0" w:rsidP="00170AF0">
      <w:pPr>
        <w:widowControl w:val="0"/>
        <w:tabs>
          <w:tab w:val="left" w:pos="2310"/>
        </w:tabs>
        <w:spacing w:line="240" w:lineRule="auto"/>
        <w:rPr>
          <w:lang w:val="el-GR"/>
        </w:rPr>
      </w:pPr>
    </w:p>
    <w:p w14:paraId="61C85563" w14:textId="77777777" w:rsidR="00170AF0" w:rsidRPr="009155EA" w:rsidRDefault="00170AF0" w:rsidP="00170AF0">
      <w:pPr>
        <w:widowControl w:val="0"/>
        <w:tabs>
          <w:tab w:val="left" w:pos="2310"/>
        </w:tabs>
        <w:spacing w:line="240" w:lineRule="auto"/>
        <w:rPr>
          <w:lang w:val="el-GR"/>
        </w:rPr>
      </w:pPr>
    </w:p>
    <w:p w14:paraId="5D80AB07" w14:textId="77777777" w:rsidR="00170AF0" w:rsidRPr="009155EA" w:rsidRDefault="00B838C9" w:rsidP="00170AF0">
      <w:pPr>
        <w:keepNext/>
        <w:widowControl w:val="0"/>
        <w:spacing w:line="240" w:lineRule="auto"/>
        <w:rPr>
          <w:b/>
          <w:lang w:val="el-GR"/>
        </w:rPr>
      </w:pPr>
      <w:r w:rsidRPr="009155EA">
        <w:rPr>
          <w:b/>
          <w:lang w:val="el-GR"/>
        </w:rPr>
        <w:t>6.</w:t>
      </w:r>
      <w:r w:rsidRPr="009155EA">
        <w:rPr>
          <w:b/>
          <w:lang w:val="el-GR"/>
        </w:rPr>
        <w:tab/>
        <w:t>ΦΑΡΜΑΚΕΥΤΙΚΕΣ ΠΛΗΡΟΦΟΡΙΕΣ</w:t>
      </w:r>
    </w:p>
    <w:p w14:paraId="2C2E133F" w14:textId="77777777" w:rsidR="00170AF0" w:rsidRPr="009155EA" w:rsidRDefault="00170AF0" w:rsidP="00170AF0">
      <w:pPr>
        <w:keepNext/>
        <w:widowControl w:val="0"/>
        <w:spacing w:line="240" w:lineRule="auto"/>
        <w:rPr>
          <w:lang w:val="el-GR"/>
        </w:rPr>
      </w:pPr>
    </w:p>
    <w:p w14:paraId="7EA51A58" w14:textId="77777777" w:rsidR="00170AF0" w:rsidRPr="009155EA" w:rsidRDefault="00B838C9" w:rsidP="00170AF0">
      <w:pPr>
        <w:keepNext/>
        <w:widowControl w:val="0"/>
        <w:spacing w:line="240" w:lineRule="auto"/>
        <w:rPr>
          <w:b/>
          <w:lang w:val="el-GR"/>
        </w:rPr>
      </w:pPr>
      <w:r w:rsidRPr="009155EA">
        <w:rPr>
          <w:b/>
          <w:lang w:val="el-GR"/>
        </w:rPr>
        <w:t>6.1</w:t>
      </w:r>
      <w:r w:rsidRPr="009155EA">
        <w:rPr>
          <w:b/>
          <w:lang w:val="el-GR"/>
        </w:rPr>
        <w:tab/>
        <w:t>Κατάλογος εκδόχων</w:t>
      </w:r>
    </w:p>
    <w:p w14:paraId="1EF0A698" w14:textId="77777777" w:rsidR="00170AF0" w:rsidRPr="009155EA" w:rsidRDefault="00170AF0" w:rsidP="00170AF0">
      <w:pPr>
        <w:keepNext/>
        <w:widowControl w:val="0"/>
        <w:autoSpaceDE w:val="0"/>
        <w:autoSpaceDN w:val="0"/>
        <w:adjustRightInd w:val="0"/>
        <w:spacing w:line="240" w:lineRule="auto"/>
        <w:rPr>
          <w:lang w:val="el-GR"/>
        </w:rPr>
      </w:pPr>
    </w:p>
    <w:p w14:paraId="1133DC2E"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Μαννιτόλη</w:t>
      </w:r>
    </w:p>
    <w:p w14:paraId="0D9284B7"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Πολυσορβικό 80</w:t>
      </w:r>
    </w:p>
    <w:p w14:paraId="48FA1634" w14:textId="77777777" w:rsidR="00170AF0" w:rsidRPr="009155EA" w:rsidRDefault="00B838C9" w:rsidP="00170AF0">
      <w:pPr>
        <w:widowControl w:val="0"/>
        <w:autoSpaceDE w:val="0"/>
        <w:autoSpaceDN w:val="0"/>
        <w:adjustRightInd w:val="0"/>
        <w:spacing w:line="240" w:lineRule="auto"/>
        <w:rPr>
          <w:lang w:val="el-GR"/>
        </w:rPr>
      </w:pPr>
      <w:r w:rsidRPr="009155EA">
        <w:rPr>
          <w:lang w:val="el-GR"/>
        </w:rPr>
        <w:t>Ύδωρ για ενέσιμα</w:t>
      </w:r>
    </w:p>
    <w:p w14:paraId="3D32ABCC" w14:textId="77777777" w:rsidR="00170AF0" w:rsidRPr="009155EA" w:rsidRDefault="00170AF0" w:rsidP="00170AF0">
      <w:pPr>
        <w:widowControl w:val="0"/>
        <w:autoSpaceDE w:val="0"/>
        <w:autoSpaceDN w:val="0"/>
        <w:adjustRightInd w:val="0"/>
        <w:spacing w:line="240" w:lineRule="auto"/>
        <w:rPr>
          <w:lang w:val="el-GR"/>
        </w:rPr>
      </w:pPr>
    </w:p>
    <w:p w14:paraId="5BF581F5" w14:textId="77777777" w:rsidR="00170AF0" w:rsidRPr="009155EA" w:rsidRDefault="00B838C9" w:rsidP="005257DD">
      <w:pPr>
        <w:keepNext/>
        <w:widowControl w:val="0"/>
        <w:spacing w:line="240" w:lineRule="auto"/>
        <w:rPr>
          <w:lang w:val="el-GR"/>
        </w:rPr>
      </w:pPr>
      <w:r w:rsidRPr="009155EA">
        <w:rPr>
          <w:b/>
          <w:lang w:val="el-GR"/>
        </w:rPr>
        <w:t>6.2</w:t>
      </w:r>
      <w:r w:rsidRPr="009155EA">
        <w:rPr>
          <w:b/>
          <w:lang w:val="el-GR"/>
        </w:rPr>
        <w:tab/>
        <w:t>Ασυμβατότητες</w:t>
      </w:r>
    </w:p>
    <w:p w14:paraId="74876D77" w14:textId="77777777" w:rsidR="00170AF0" w:rsidRPr="009155EA" w:rsidRDefault="00170AF0" w:rsidP="005257DD">
      <w:pPr>
        <w:keepNext/>
        <w:widowControl w:val="0"/>
        <w:spacing w:line="240" w:lineRule="auto"/>
        <w:rPr>
          <w:lang w:val="el-GR"/>
        </w:rPr>
      </w:pPr>
    </w:p>
    <w:p w14:paraId="0A7F69CA" w14:textId="77777777" w:rsidR="00170AF0" w:rsidRPr="009155EA" w:rsidRDefault="00B838C9" w:rsidP="005257DD">
      <w:pPr>
        <w:keepNext/>
        <w:widowControl w:val="0"/>
        <w:spacing w:line="240" w:lineRule="auto"/>
        <w:rPr>
          <w:lang w:val="el-GR"/>
        </w:rPr>
      </w:pPr>
      <w:r w:rsidRPr="009155EA">
        <w:rPr>
          <w:lang w:val="el-GR"/>
        </w:rPr>
        <w:t>Ελλείψει μελετών σχετικά με τη συμβατότητα, το παρόν φαρμακευτικό προϊόν δεν πρέπει να αναμειγνύεται με άλλα φαρμακευτικά προϊόντα.</w:t>
      </w:r>
    </w:p>
    <w:p w14:paraId="550A3217" w14:textId="77777777" w:rsidR="00170AF0" w:rsidRPr="009155EA" w:rsidRDefault="00170AF0" w:rsidP="00170AF0">
      <w:pPr>
        <w:widowControl w:val="0"/>
        <w:spacing w:line="240" w:lineRule="auto"/>
        <w:rPr>
          <w:lang w:val="el-GR"/>
        </w:rPr>
      </w:pPr>
    </w:p>
    <w:p w14:paraId="03306FAE" w14:textId="77777777" w:rsidR="00170AF0" w:rsidRPr="009155EA" w:rsidRDefault="00B838C9" w:rsidP="00A2456B">
      <w:pPr>
        <w:keepNext/>
        <w:widowControl w:val="0"/>
        <w:spacing w:line="240" w:lineRule="auto"/>
        <w:rPr>
          <w:lang w:val="el-GR"/>
        </w:rPr>
      </w:pPr>
      <w:r w:rsidRPr="009155EA">
        <w:rPr>
          <w:b/>
          <w:lang w:val="el-GR"/>
        </w:rPr>
        <w:t>6.3</w:t>
      </w:r>
      <w:r w:rsidRPr="009155EA">
        <w:rPr>
          <w:b/>
          <w:lang w:val="el-GR"/>
        </w:rPr>
        <w:tab/>
        <w:t>Διάρκεια ζωής</w:t>
      </w:r>
    </w:p>
    <w:p w14:paraId="74391916" w14:textId="77777777" w:rsidR="00170AF0" w:rsidRPr="009155EA" w:rsidRDefault="00170AF0" w:rsidP="00A2456B">
      <w:pPr>
        <w:keepNext/>
        <w:widowControl w:val="0"/>
        <w:spacing w:line="240" w:lineRule="auto"/>
        <w:rPr>
          <w:lang w:val="el-GR"/>
        </w:rPr>
      </w:pPr>
    </w:p>
    <w:p w14:paraId="4D8447A5" w14:textId="77777777" w:rsidR="00170AF0" w:rsidRPr="009155EA" w:rsidRDefault="00B838C9" w:rsidP="00A2456B">
      <w:pPr>
        <w:keepNext/>
        <w:widowControl w:val="0"/>
        <w:spacing w:line="240" w:lineRule="auto"/>
        <w:rPr>
          <w:lang w:val="el-GR"/>
        </w:rPr>
      </w:pPr>
      <w:r w:rsidRPr="009155EA">
        <w:rPr>
          <w:lang w:val="el-GR"/>
        </w:rPr>
        <w:t>2 χρόνια</w:t>
      </w:r>
    </w:p>
    <w:p w14:paraId="66BD7003" w14:textId="77777777" w:rsidR="00170AF0" w:rsidRPr="009155EA" w:rsidRDefault="00170AF0" w:rsidP="00170AF0">
      <w:pPr>
        <w:widowControl w:val="0"/>
        <w:spacing w:line="240" w:lineRule="auto"/>
        <w:rPr>
          <w:lang w:val="el-GR"/>
        </w:rPr>
      </w:pPr>
    </w:p>
    <w:p w14:paraId="0C7F1296" w14:textId="77777777" w:rsidR="00170AF0" w:rsidRPr="009155EA" w:rsidRDefault="00B838C9" w:rsidP="00170AF0">
      <w:pPr>
        <w:widowControl w:val="0"/>
        <w:spacing w:line="240" w:lineRule="auto"/>
        <w:rPr>
          <w:lang w:val="el-GR"/>
        </w:rPr>
      </w:pPr>
      <w:r w:rsidRPr="009155EA">
        <w:rPr>
          <w:b/>
          <w:lang w:val="el-GR"/>
        </w:rPr>
        <w:t>6.4</w:t>
      </w:r>
      <w:r w:rsidRPr="009155EA">
        <w:rPr>
          <w:b/>
          <w:lang w:val="el-GR"/>
        </w:rPr>
        <w:tab/>
        <w:t>Ιδιαίτερες προφυλάξεις κατά τη φύλαξη του προϊόντος</w:t>
      </w:r>
    </w:p>
    <w:p w14:paraId="01F8C2C3" w14:textId="77777777" w:rsidR="00170AF0" w:rsidRPr="009155EA" w:rsidRDefault="00170AF0" w:rsidP="00170AF0">
      <w:pPr>
        <w:widowControl w:val="0"/>
        <w:spacing w:line="240" w:lineRule="auto"/>
        <w:rPr>
          <w:lang w:val="el-GR"/>
        </w:rPr>
      </w:pPr>
    </w:p>
    <w:p w14:paraId="3F546425" w14:textId="77777777" w:rsidR="00170AF0" w:rsidRPr="009155EA" w:rsidRDefault="00B838C9" w:rsidP="00170AF0">
      <w:pPr>
        <w:widowControl w:val="0"/>
        <w:spacing w:line="240" w:lineRule="auto"/>
        <w:rPr>
          <w:lang w:val="el-GR"/>
        </w:rPr>
      </w:pPr>
      <w:r w:rsidRPr="009155EA">
        <w:rPr>
          <w:lang w:val="el-GR"/>
        </w:rPr>
        <w:t>Φυλάσσετε σε ψυγείο (2</w:t>
      </w:r>
      <w:r w:rsidRPr="009155EA">
        <w:rPr>
          <w:rFonts w:ascii="Symbol" w:hAnsi="Symbol"/>
          <w:lang w:val="el-GR"/>
        </w:rPr>
        <w:sym w:font="Symbol" w:char="F0B0"/>
      </w:r>
      <w:r w:rsidRPr="009155EA">
        <w:rPr>
          <w:lang w:val="el-GR"/>
        </w:rPr>
        <w:t>C – 8</w:t>
      </w:r>
      <w:r w:rsidRPr="009155EA">
        <w:rPr>
          <w:rFonts w:ascii="Symbol" w:hAnsi="Symbol"/>
          <w:lang w:val="el-GR"/>
        </w:rPr>
        <w:sym w:font="Symbol" w:char="F0B0"/>
      </w:r>
      <w:r w:rsidRPr="009155EA">
        <w:rPr>
          <w:lang w:val="el-GR"/>
        </w:rPr>
        <w:t>C). Μην καταψύχετε. Φυλάσσετε την προγεμισμένη σύριγγα στο εξωτερικό κουτί της για να προστατεύεται από το φως.</w:t>
      </w:r>
    </w:p>
    <w:p w14:paraId="2392A6DA" w14:textId="77777777" w:rsidR="00170AF0" w:rsidRPr="009155EA" w:rsidRDefault="00170AF0" w:rsidP="00170AF0">
      <w:pPr>
        <w:widowControl w:val="0"/>
        <w:spacing w:line="240" w:lineRule="auto"/>
        <w:rPr>
          <w:lang w:val="el-GR"/>
        </w:rPr>
      </w:pPr>
    </w:p>
    <w:p w14:paraId="4C17C7A5" w14:textId="77777777" w:rsidR="00170AF0" w:rsidRPr="009155EA" w:rsidRDefault="00B838C9" w:rsidP="00170AF0">
      <w:pPr>
        <w:widowControl w:val="0"/>
        <w:spacing w:line="240" w:lineRule="auto"/>
        <w:rPr>
          <w:lang w:val="el-GR"/>
        </w:rPr>
      </w:pPr>
      <w:r w:rsidRPr="009155EA">
        <w:rPr>
          <w:lang w:val="el-GR"/>
        </w:rPr>
        <w:t>Η κάθε προγεμισμένη σύριγγα Humira μπορεί να φυλάσσεται σε θερμοκρασίες μέχρι 25 °C για χρονικό διάστημα έως και 14 ημέρες. Η σύριγγα πρέπει να προστατεύεται από το φως, και να απορρίπτεται εάν δεν χρησιμοποιηθεί μέσα στην περίοδο των 14 ημερών.</w:t>
      </w:r>
    </w:p>
    <w:p w14:paraId="4752E599" w14:textId="77777777" w:rsidR="00170AF0" w:rsidRPr="009155EA" w:rsidRDefault="00170AF0" w:rsidP="00170AF0">
      <w:pPr>
        <w:widowControl w:val="0"/>
        <w:spacing w:line="240" w:lineRule="auto"/>
        <w:rPr>
          <w:lang w:val="el-GR"/>
        </w:rPr>
      </w:pPr>
    </w:p>
    <w:p w14:paraId="523F048F" w14:textId="77777777" w:rsidR="00170AF0" w:rsidRPr="009155EA" w:rsidRDefault="00B838C9" w:rsidP="00170AF0">
      <w:pPr>
        <w:keepNext/>
        <w:widowControl w:val="0"/>
        <w:spacing w:line="240" w:lineRule="auto"/>
        <w:rPr>
          <w:lang w:val="el-GR"/>
        </w:rPr>
      </w:pPr>
      <w:r w:rsidRPr="009155EA">
        <w:rPr>
          <w:b/>
          <w:lang w:val="el-GR"/>
        </w:rPr>
        <w:t>6.5</w:t>
      </w:r>
      <w:r w:rsidRPr="009155EA">
        <w:rPr>
          <w:b/>
          <w:lang w:val="el-GR"/>
        </w:rPr>
        <w:tab/>
        <w:t>Φύση και συστατικά του περιέκτη</w:t>
      </w:r>
    </w:p>
    <w:p w14:paraId="569EC3F4" w14:textId="77777777" w:rsidR="00170AF0" w:rsidRPr="009155EA" w:rsidRDefault="00170AF0" w:rsidP="00170AF0">
      <w:pPr>
        <w:keepNext/>
        <w:widowControl w:val="0"/>
        <w:spacing w:line="240" w:lineRule="auto"/>
        <w:rPr>
          <w:lang w:val="el-GR"/>
        </w:rPr>
      </w:pPr>
    </w:p>
    <w:p w14:paraId="23D057F6" w14:textId="77777777" w:rsidR="00170AF0" w:rsidRPr="009155EA" w:rsidRDefault="00B838C9" w:rsidP="00170AF0">
      <w:pPr>
        <w:widowControl w:val="0"/>
        <w:spacing w:line="240" w:lineRule="auto"/>
        <w:rPr>
          <w:lang w:val="el-GR"/>
        </w:rPr>
      </w:pPr>
      <w:r w:rsidRPr="009155EA">
        <w:rPr>
          <w:lang w:val="el-GR"/>
        </w:rPr>
        <w:t>Ενέσιμο διάλυμα Humira</w:t>
      </w:r>
      <w:r w:rsidR="00985890" w:rsidRPr="009155EA">
        <w:rPr>
          <w:lang w:val="el-GR"/>
        </w:rPr>
        <w:t xml:space="preserve"> 2</w:t>
      </w:r>
      <w:r w:rsidRPr="009155EA">
        <w:rPr>
          <w:lang w:val="el-GR"/>
        </w:rPr>
        <w:t xml:space="preserve">0 mg σε προγεμισμένη σύριγγα μίας χρήσης (γυαλί τύπου Ι) </w:t>
      </w:r>
      <w:r w:rsidRPr="009155EA">
        <w:rPr>
          <w:bCs/>
          <w:lang w:val="el-GR"/>
        </w:rPr>
        <w:t xml:space="preserve">με έμβολο με πώμα (από βρωμοβουτυλικό ελαστικό) και </w:t>
      </w:r>
      <w:r w:rsidRPr="009155EA">
        <w:rPr>
          <w:szCs w:val="22"/>
          <w:lang w:val="el-GR"/>
        </w:rPr>
        <w:t>μία βελόνα με προστατευτικό κάλυμμα (θερμοπλαστικό ελαστομερές).</w:t>
      </w:r>
    </w:p>
    <w:p w14:paraId="0ACB3690" w14:textId="77777777" w:rsidR="00170AF0" w:rsidRPr="009155EA" w:rsidRDefault="00170AF0" w:rsidP="00170AF0">
      <w:pPr>
        <w:widowControl w:val="0"/>
        <w:spacing w:line="240" w:lineRule="auto"/>
        <w:rPr>
          <w:lang w:val="el-GR"/>
        </w:rPr>
      </w:pPr>
    </w:p>
    <w:p w14:paraId="30F8DCA6" w14:textId="77777777" w:rsidR="00170AF0" w:rsidRPr="009155EA" w:rsidRDefault="00B838C9" w:rsidP="00170AF0">
      <w:pPr>
        <w:keepNext/>
        <w:widowControl w:val="0"/>
        <w:spacing w:line="240" w:lineRule="auto"/>
        <w:rPr>
          <w:lang w:val="el-GR"/>
        </w:rPr>
      </w:pPr>
      <w:r w:rsidRPr="009155EA">
        <w:rPr>
          <w:lang w:val="el-GR"/>
        </w:rPr>
        <w:t>Συσκευασίες:</w:t>
      </w:r>
    </w:p>
    <w:p w14:paraId="563597D5" w14:textId="77777777" w:rsidR="00170AF0" w:rsidRPr="009155EA" w:rsidRDefault="00B838C9" w:rsidP="00170AF0">
      <w:pPr>
        <w:widowControl w:val="0"/>
        <w:numPr>
          <w:ilvl w:val="0"/>
          <w:numId w:val="33"/>
        </w:numPr>
        <w:tabs>
          <w:tab w:val="clear" w:pos="720"/>
          <w:tab w:val="num" w:pos="567"/>
        </w:tabs>
        <w:spacing w:line="240" w:lineRule="auto"/>
        <w:ind w:left="567" w:hanging="567"/>
        <w:rPr>
          <w:lang w:val="el-GR"/>
        </w:rPr>
      </w:pPr>
      <w:r w:rsidRPr="009155EA">
        <w:rPr>
          <w:lang w:val="el-GR"/>
        </w:rPr>
        <w:t xml:space="preserve">2 προγεμισμένες σύριγγες (0,2 ml στείρο διάλυμα), καθεμία με 1 επίθεμα αλκοόλης, σε </w:t>
      </w:r>
      <w:r w:rsidR="00524AB5" w:rsidRPr="009155EA">
        <w:rPr>
          <w:lang w:val="el-GR"/>
        </w:rPr>
        <w:t xml:space="preserve">συσκευασία τύπου </w:t>
      </w:r>
      <w:r w:rsidRPr="009155EA">
        <w:rPr>
          <w:lang w:val="el-GR"/>
        </w:rPr>
        <w:t>κυψέλη</w:t>
      </w:r>
      <w:r w:rsidR="00524AB5" w:rsidRPr="009155EA">
        <w:rPr>
          <w:lang w:val="el-GR"/>
        </w:rPr>
        <w:t>ς</w:t>
      </w:r>
      <w:r w:rsidRPr="009155EA">
        <w:rPr>
          <w:lang w:val="el-GR"/>
        </w:rPr>
        <w:t>.</w:t>
      </w:r>
    </w:p>
    <w:p w14:paraId="610EA3D0" w14:textId="77777777" w:rsidR="00170AF0" w:rsidRPr="009155EA" w:rsidRDefault="00170AF0" w:rsidP="00170AF0">
      <w:pPr>
        <w:widowControl w:val="0"/>
        <w:spacing w:line="240" w:lineRule="auto"/>
        <w:rPr>
          <w:lang w:val="el-GR"/>
        </w:rPr>
      </w:pPr>
    </w:p>
    <w:p w14:paraId="09AF4FD0" w14:textId="77777777" w:rsidR="00170AF0" w:rsidRPr="009155EA" w:rsidRDefault="00B838C9" w:rsidP="00170AF0">
      <w:pPr>
        <w:widowControl w:val="0"/>
        <w:spacing w:line="240" w:lineRule="auto"/>
        <w:rPr>
          <w:lang w:val="el-GR"/>
        </w:rPr>
      </w:pPr>
      <w:r w:rsidRPr="009155EA">
        <w:rPr>
          <w:b/>
          <w:lang w:val="el-GR"/>
        </w:rPr>
        <w:t>6.6</w:t>
      </w:r>
      <w:r w:rsidRPr="009155EA">
        <w:rPr>
          <w:b/>
          <w:lang w:val="el-GR"/>
        </w:rPr>
        <w:tab/>
        <w:t>Ιδιαίτερες προφυλάξεις απόρριψης</w:t>
      </w:r>
    </w:p>
    <w:p w14:paraId="25958B99" w14:textId="77777777" w:rsidR="00170AF0" w:rsidRPr="009155EA" w:rsidRDefault="00170AF0" w:rsidP="00170AF0">
      <w:pPr>
        <w:widowControl w:val="0"/>
        <w:spacing w:line="240" w:lineRule="auto"/>
        <w:rPr>
          <w:lang w:val="el-GR"/>
        </w:rPr>
      </w:pPr>
    </w:p>
    <w:p w14:paraId="7519266C" w14:textId="77777777" w:rsidR="00170AF0" w:rsidRPr="009155EA" w:rsidRDefault="00B838C9" w:rsidP="00170AF0">
      <w:pPr>
        <w:pStyle w:val="EMEANormal"/>
        <w:widowControl w:val="0"/>
        <w:suppressAutoHyphens w:val="0"/>
        <w:rPr>
          <w:lang w:val="el-GR"/>
        </w:rPr>
      </w:pPr>
      <w:r w:rsidRPr="009155EA">
        <w:rPr>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60E40620" w14:textId="77777777" w:rsidR="00170AF0" w:rsidRPr="009155EA" w:rsidRDefault="00170AF0" w:rsidP="00170AF0">
      <w:pPr>
        <w:pStyle w:val="EMEANormal"/>
        <w:widowControl w:val="0"/>
        <w:suppressAutoHyphens w:val="0"/>
        <w:rPr>
          <w:lang w:val="el-GR"/>
        </w:rPr>
      </w:pPr>
    </w:p>
    <w:p w14:paraId="26CBF46F" w14:textId="77777777" w:rsidR="00170AF0" w:rsidRPr="009155EA" w:rsidRDefault="00170AF0" w:rsidP="00170AF0">
      <w:pPr>
        <w:pStyle w:val="EMEANormal"/>
        <w:widowControl w:val="0"/>
        <w:suppressAutoHyphens w:val="0"/>
        <w:rPr>
          <w:lang w:val="el-GR"/>
        </w:rPr>
      </w:pPr>
    </w:p>
    <w:p w14:paraId="796D14FF" w14:textId="77777777" w:rsidR="00170AF0" w:rsidRPr="009155EA" w:rsidRDefault="00B838C9" w:rsidP="00170AF0">
      <w:pPr>
        <w:widowControl w:val="0"/>
        <w:spacing w:line="240" w:lineRule="auto"/>
        <w:rPr>
          <w:lang w:val="el-GR"/>
        </w:rPr>
      </w:pPr>
      <w:r w:rsidRPr="009155EA">
        <w:rPr>
          <w:b/>
          <w:lang w:val="el-GR"/>
        </w:rPr>
        <w:t>7.</w:t>
      </w:r>
      <w:r w:rsidRPr="009155EA">
        <w:rPr>
          <w:b/>
          <w:lang w:val="el-GR"/>
        </w:rPr>
        <w:tab/>
        <w:t>ΚΑΤΟΧΟΣ ΤΗΣ ΑΔΕΙΑΣ ΚΥΚΛΟΦΟΡΙΑΣ</w:t>
      </w:r>
    </w:p>
    <w:p w14:paraId="68CB7032" w14:textId="77777777" w:rsidR="00170AF0" w:rsidRPr="009155EA" w:rsidRDefault="00170AF0" w:rsidP="00170AF0">
      <w:pPr>
        <w:widowControl w:val="0"/>
        <w:spacing w:line="240" w:lineRule="auto"/>
        <w:rPr>
          <w:lang w:val="el-GR"/>
        </w:rPr>
      </w:pPr>
    </w:p>
    <w:p w14:paraId="5F9C2E37" w14:textId="77777777" w:rsidR="001F3FD1" w:rsidRPr="009155EA" w:rsidRDefault="00B838C9" w:rsidP="001F3FD1">
      <w:pPr>
        <w:keepNext/>
        <w:tabs>
          <w:tab w:val="clear" w:pos="567"/>
        </w:tabs>
        <w:autoSpaceDE w:val="0"/>
        <w:autoSpaceDN w:val="0"/>
        <w:adjustRightInd w:val="0"/>
        <w:spacing w:line="240" w:lineRule="atLeast"/>
        <w:rPr>
          <w:szCs w:val="22"/>
          <w:lang w:val="el-GR" w:eastAsia="en-GB"/>
        </w:rPr>
      </w:pPr>
      <w:r w:rsidRPr="009155EA">
        <w:rPr>
          <w:szCs w:val="22"/>
          <w:lang w:val="el-GR" w:eastAsia="en-GB"/>
        </w:rPr>
        <w:t>AbbVie Deutschland GmbH &amp; Co. KG</w:t>
      </w:r>
    </w:p>
    <w:p w14:paraId="05A5DE15" w14:textId="77777777" w:rsidR="001F3FD1" w:rsidRPr="009155EA" w:rsidRDefault="00B838C9" w:rsidP="001F3FD1">
      <w:pPr>
        <w:keepNext/>
        <w:tabs>
          <w:tab w:val="clear" w:pos="567"/>
        </w:tabs>
        <w:autoSpaceDE w:val="0"/>
        <w:autoSpaceDN w:val="0"/>
        <w:adjustRightInd w:val="0"/>
        <w:spacing w:line="240" w:lineRule="atLeast"/>
        <w:rPr>
          <w:szCs w:val="22"/>
          <w:lang w:val="el-GR" w:eastAsia="en-GB"/>
        </w:rPr>
      </w:pPr>
      <w:r w:rsidRPr="009155EA">
        <w:rPr>
          <w:szCs w:val="22"/>
          <w:lang w:val="el-GR" w:eastAsia="en-GB"/>
        </w:rPr>
        <w:t>Knollstrasse</w:t>
      </w:r>
    </w:p>
    <w:p w14:paraId="474586E6" w14:textId="77777777" w:rsidR="001F3FD1" w:rsidRPr="009155EA" w:rsidRDefault="00B838C9" w:rsidP="001F3FD1">
      <w:pPr>
        <w:keepNext/>
        <w:tabs>
          <w:tab w:val="clear" w:pos="567"/>
        </w:tabs>
        <w:autoSpaceDE w:val="0"/>
        <w:autoSpaceDN w:val="0"/>
        <w:adjustRightInd w:val="0"/>
        <w:spacing w:line="240" w:lineRule="atLeast"/>
        <w:rPr>
          <w:szCs w:val="22"/>
          <w:lang w:val="el-GR" w:eastAsia="en-GB"/>
        </w:rPr>
      </w:pPr>
      <w:r w:rsidRPr="009155EA">
        <w:rPr>
          <w:szCs w:val="22"/>
          <w:lang w:val="el-GR" w:eastAsia="en-GB"/>
        </w:rPr>
        <w:t>67061 Ludwigshafen</w:t>
      </w:r>
    </w:p>
    <w:p w14:paraId="5154F308" w14:textId="77777777" w:rsidR="00170AF0" w:rsidRPr="009155EA" w:rsidRDefault="00B838C9" w:rsidP="00170AF0">
      <w:pPr>
        <w:widowControl w:val="0"/>
        <w:spacing w:line="240" w:lineRule="auto"/>
        <w:rPr>
          <w:lang w:val="el-GR"/>
        </w:rPr>
      </w:pPr>
      <w:r w:rsidRPr="009155EA">
        <w:rPr>
          <w:lang w:val="el-GR"/>
        </w:rPr>
        <w:t>Γερμανία</w:t>
      </w:r>
    </w:p>
    <w:p w14:paraId="42FC4CB4" w14:textId="77777777" w:rsidR="00170AF0" w:rsidRPr="009155EA" w:rsidRDefault="00170AF0" w:rsidP="00170AF0">
      <w:pPr>
        <w:widowControl w:val="0"/>
        <w:spacing w:line="240" w:lineRule="auto"/>
        <w:rPr>
          <w:lang w:val="el-GR"/>
        </w:rPr>
      </w:pPr>
    </w:p>
    <w:p w14:paraId="64176437" w14:textId="77777777" w:rsidR="0012355A" w:rsidRPr="009155EA" w:rsidRDefault="0012355A" w:rsidP="00170AF0">
      <w:pPr>
        <w:widowControl w:val="0"/>
        <w:spacing w:line="240" w:lineRule="auto"/>
        <w:rPr>
          <w:lang w:val="el-GR"/>
        </w:rPr>
      </w:pPr>
    </w:p>
    <w:p w14:paraId="706C6F1D" w14:textId="77777777" w:rsidR="00170AF0" w:rsidRPr="009155EA" w:rsidRDefault="00B838C9" w:rsidP="00170AF0">
      <w:pPr>
        <w:keepNext/>
        <w:widowControl w:val="0"/>
        <w:spacing w:line="240" w:lineRule="auto"/>
        <w:rPr>
          <w:lang w:val="el-GR"/>
        </w:rPr>
      </w:pPr>
      <w:r w:rsidRPr="009155EA">
        <w:rPr>
          <w:b/>
          <w:lang w:val="el-GR"/>
        </w:rPr>
        <w:t>8.</w:t>
      </w:r>
      <w:r w:rsidRPr="009155EA">
        <w:rPr>
          <w:b/>
          <w:lang w:val="el-GR"/>
        </w:rPr>
        <w:tab/>
        <w:t>ΑΡΙΘΜΟΙ ΑΔΕΙΑΣ ΚΥΚΛΟΦΟΡΙΑΣ</w:t>
      </w:r>
    </w:p>
    <w:p w14:paraId="0AEFA346" w14:textId="77777777" w:rsidR="00170AF0" w:rsidRPr="009155EA" w:rsidRDefault="00170AF0" w:rsidP="00170AF0">
      <w:pPr>
        <w:keepNext/>
        <w:widowControl w:val="0"/>
        <w:spacing w:line="240" w:lineRule="auto"/>
        <w:rPr>
          <w:lang w:val="el-GR"/>
        </w:rPr>
      </w:pPr>
    </w:p>
    <w:p w14:paraId="26577219" w14:textId="77777777" w:rsidR="00170AF0" w:rsidRPr="009155EA" w:rsidRDefault="00B838C9" w:rsidP="00170AF0">
      <w:pPr>
        <w:pStyle w:val="EMEANormal"/>
        <w:widowControl w:val="0"/>
        <w:suppressAutoHyphens w:val="0"/>
        <w:rPr>
          <w:lang w:val="el-GR"/>
        </w:rPr>
      </w:pPr>
      <w:r w:rsidRPr="009155EA">
        <w:rPr>
          <w:lang w:val="el-GR"/>
        </w:rPr>
        <w:t>EU</w:t>
      </w:r>
      <w:r w:rsidR="00985890" w:rsidRPr="009155EA">
        <w:rPr>
          <w:lang w:val="el-GR"/>
        </w:rPr>
        <w:t>/1/03/256/022</w:t>
      </w:r>
    </w:p>
    <w:p w14:paraId="03C0EF5E" w14:textId="77777777" w:rsidR="00170AF0" w:rsidRPr="009155EA" w:rsidRDefault="00170AF0" w:rsidP="00170AF0">
      <w:pPr>
        <w:widowControl w:val="0"/>
        <w:autoSpaceDE w:val="0"/>
        <w:autoSpaceDN w:val="0"/>
        <w:adjustRightInd w:val="0"/>
        <w:spacing w:line="240" w:lineRule="auto"/>
        <w:rPr>
          <w:lang w:val="el-GR"/>
        </w:rPr>
      </w:pPr>
    </w:p>
    <w:p w14:paraId="1BABAB2A" w14:textId="77777777" w:rsidR="00170AF0" w:rsidRPr="009155EA" w:rsidRDefault="00170AF0" w:rsidP="00170AF0">
      <w:pPr>
        <w:widowControl w:val="0"/>
        <w:spacing w:line="240" w:lineRule="auto"/>
        <w:rPr>
          <w:lang w:val="el-GR"/>
        </w:rPr>
      </w:pPr>
    </w:p>
    <w:p w14:paraId="23D21EB6" w14:textId="77777777" w:rsidR="00170AF0" w:rsidRPr="009155EA" w:rsidRDefault="00B838C9" w:rsidP="00170AF0">
      <w:pPr>
        <w:widowControl w:val="0"/>
        <w:spacing w:line="240" w:lineRule="auto"/>
        <w:rPr>
          <w:lang w:val="el-GR"/>
        </w:rPr>
      </w:pPr>
      <w:r w:rsidRPr="009155EA">
        <w:rPr>
          <w:b/>
          <w:lang w:val="el-GR"/>
        </w:rPr>
        <w:t>9.</w:t>
      </w:r>
      <w:r w:rsidRPr="009155EA">
        <w:rPr>
          <w:b/>
          <w:lang w:val="el-GR"/>
        </w:rPr>
        <w:tab/>
      </w:r>
      <w:r w:rsidRPr="009155EA">
        <w:rPr>
          <w:b/>
          <w:lang w:val="el-GR"/>
        </w:rPr>
        <w:t>ΗΜΕΡΟΜΗΝΙΑ ΠΡΩΤΗΣ ΕΓΚΡΙΣΗΣ/ΑΝΑΝΕΩΣΗΣ ΤΗΣ ΑΔΕΙΑΣ</w:t>
      </w:r>
    </w:p>
    <w:p w14:paraId="4EF0E549" w14:textId="77777777" w:rsidR="00170AF0" w:rsidRPr="009155EA" w:rsidRDefault="00170AF0" w:rsidP="00170AF0">
      <w:pPr>
        <w:widowControl w:val="0"/>
        <w:spacing w:line="240" w:lineRule="auto"/>
        <w:jc w:val="both"/>
        <w:rPr>
          <w:noProof/>
          <w:szCs w:val="24"/>
          <w:lang w:val="el-GR"/>
        </w:rPr>
      </w:pPr>
    </w:p>
    <w:p w14:paraId="0A991211" w14:textId="77777777" w:rsidR="00170AF0" w:rsidRPr="009155EA" w:rsidRDefault="00B838C9" w:rsidP="00170AF0">
      <w:pPr>
        <w:widowControl w:val="0"/>
        <w:spacing w:line="240" w:lineRule="auto"/>
        <w:jc w:val="both"/>
        <w:rPr>
          <w:noProof/>
          <w:szCs w:val="24"/>
          <w:lang w:val="el-GR"/>
        </w:rPr>
      </w:pPr>
      <w:r w:rsidRPr="009155EA">
        <w:rPr>
          <w:noProof/>
          <w:szCs w:val="24"/>
          <w:lang w:val="el-GR"/>
        </w:rPr>
        <w:t>Ημερομηνία πρώτης έγκρισης: 08 Σεπτεμβρίου 2003</w:t>
      </w:r>
    </w:p>
    <w:p w14:paraId="2D56C2E9" w14:textId="77777777" w:rsidR="00170AF0" w:rsidRPr="009155EA" w:rsidRDefault="00B838C9" w:rsidP="00170AF0">
      <w:pPr>
        <w:widowControl w:val="0"/>
        <w:spacing w:line="240" w:lineRule="auto"/>
        <w:jc w:val="both"/>
        <w:rPr>
          <w:noProof/>
          <w:szCs w:val="24"/>
          <w:lang w:val="el-GR"/>
        </w:rPr>
      </w:pPr>
      <w:r w:rsidRPr="009155EA">
        <w:rPr>
          <w:noProof/>
          <w:szCs w:val="24"/>
          <w:lang w:val="el-GR"/>
        </w:rPr>
        <w:t>Ημερομηνία τελευταίας ανανέωσης: 08 Σεπτεμβρίου 2008</w:t>
      </w:r>
    </w:p>
    <w:p w14:paraId="748028FA" w14:textId="77777777" w:rsidR="00170AF0" w:rsidRPr="009155EA" w:rsidRDefault="00170AF0" w:rsidP="00170AF0">
      <w:pPr>
        <w:widowControl w:val="0"/>
        <w:spacing w:line="240" w:lineRule="auto"/>
        <w:rPr>
          <w:lang w:val="el-GR"/>
        </w:rPr>
      </w:pPr>
    </w:p>
    <w:p w14:paraId="73B0F1D5" w14:textId="77777777" w:rsidR="00170AF0" w:rsidRPr="009155EA" w:rsidRDefault="00170AF0" w:rsidP="00170AF0">
      <w:pPr>
        <w:widowControl w:val="0"/>
        <w:spacing w:line="240" w:lineRule="auto"/>
        <w:rPr>
          <w:lang w:val="el-GR"/>
        </w:rPr>
      </w:pPr>
    </w:p>
    <w:p w14:paraId="663A71B0" w14:textId="77777777" w:rsidR="00170AF0" w:rsidRPr="009155EA" w:rsidRDefault="00B838C9" w:rsidP="00170AF0">
      <w:pPr>
        <w:widowControl w:val="0"/>
        <w:spacing w:line="240" w:lineRule="auto"/>
        <w:rPr>
          <w:lang w:val="el-GR"/>
        </w:rPr>
      </w:pPr>
      <w:r w:rsidRPr="009155EA">
        <w:rPr>
          <w:b/>
          <w:lang w:val="el-GR"/>
        </w:rPr>
        <w:t>10.</w:t>
      </w:r>
      <w:r w:rsidRPr="009155EA">
        <w:rPr>
          <w:b/>
          <w:lang w:val="el-GR"/>
        </w:rPr>
        <w:tab/>
        <w:t>ΗΜΕΡΟΜΗΝΙΑ ΑΝΑΘΕΩΡΗΣΗΣ ΤΟΥ ΚΕΙΜΕΝΟΥ</w:t>
      </w:r>
    </w:p>
    <w:p w14:paraId="6B2849C5" w14:textId="77777777" w:rsidR="00170AF0" w:rsidRPr="009155EA" w:rsidRDefault="00170AF0" w:rsidP="00170AF0">
      <w:pPr>
        <w:widowControl w:val="0"/>
        <w:spacing w:line="240" w:lineRule="auto"/>
        <w:rPr>
          <w:lang w:val="el-GR"/>
        </w:rPr>
      </w:pPr>
    </w:p>
    <w:p w14:paraId="03A30CCC" w14:textId="40B8004B" w:rsidR="00170AF0" w:rsidRPr="009155EA" w:rsidRDefault="00B838C9" w:rsidP="00170AF0">
      <w:pPr>
        <w:widowControl w:val="0"/>
        <w:spacing w:line="240" w:lineRule="auto"/>
        <w:rPr>
          <w:noProof/>
          <w:szCs w:val="24"/>
          <w:lang w:val="el-GR"/>
        </w:rPr>
      </w:pPr>
      <w:r w:rsidRPr="009155EA">
        <w:rPr>
          <w:noProof/>
          <w:szCs w:val="24"/>
          <w:lang w:val="el-GR"/>
        </w:rPr>
        <w:t>Λεπτομερείς πληροφορίες για το παρόν φαρμακευτικό προϊόν είναι διαθέσιμες στον δικτυακό τόπο του</w:t>
      </w:r>
      <w:r w:rsidRPr="009155EA">
        <w:rPr>
          <w:b/>
          <w:noProof/>
          <w:szCs w:val="24"/>
          <w:lang w:val="el-GR"/>
        </w:rPr>
        <w:t xml:space="preserve"> </w:t>
      </w:r>
      <w:r w:rsidRPr="009155EA">
        <w:rPr>
          <w:noProof/>
          <w:szCs w:val="24"/>
          <w:lang w:val="el-GR"/>
        </w:rPr>
        <w:t xml:space="preserve">Ευρωπαϊκού Οργανισμού Φαρμάκων </w:t>
      </w:r>
      <w:r w:rsidR="00170AF0">
        <w:fldChar w:fldCharType="begin"/>
      </w:r>
      <w:r w:rsidR="00170AF0">
        <w:instrText>HYPERLINK "https://www.ema.europa.eu/"</w:instrText>
      </w:r>
      <w:r w:rsidR="00170AF0">
        <w:fldChar w:fldCharType="separate"/>
      </w:r>
      <w:del w:id="50" w:author="GRAbbvie04" w:date="2025-05-15T14:13:00Z">
        <w:r w:rsidR="00170AF0" w:rsidRPr="009155EA">
          <w:rPr>
            <w:bCs/>
            <w:lang w:val="el-GR"/>
          </w:rPr>
          <w:delText>http://www.ema.europa.eu</w:delText>
        </w:r>
      </w:del>
      <w:ins w:id="51" w:author="GRAbbvie04" w:date="2025-05-15T14:13:00Z">
        <w:r w:rsidR="00170AF0">
          <w:rPr>
            <w:bCs/>
            <w:lang w:val="el-GR"/>
          </w:rPr>
          <w:t>https://www.ema.europa.eu</w:t>
        </w:r>
      </w:ins>
      <w:r w:rsidR="00170AF0">
        <w:fldChar w:fldCharType="end"/>
      </w:r>
      <w:r w:rsidRPr="009155EA">
        <w:rPr>
          <w:noProof/>
          <w:szCs w:val="24"/>
          <w:lang w:val="el-GR"/>
        </w:rPr>
        <w:t xml:space="preserve"> </w:t>
      </w:r>
    </w:p>
    <w:p w14:paraId="212E95E6" w14:textId="2445FB5F" w:rsidR="00C52C42" w:rsidRPr="009155EA" w:rsidRDefault="00B838C9" w:rsidP="00293278">
      <w:pPr>
        <w:widowControl w:val="0"/>
        <w:tabs>
          <w:tab w:val="left" w:pos="6510"/>
        </w:tabs>
        <w:spacing w:line="240" w:lineRule="auto"/>
        <w:outlineLvl w:val="1"/>
        <w:rPr>
          <w:del w:id="52" w:author="GRAbbvie04" w:date="2025-05-15T14:15:00Z"/>
          <w:lang w:val="el-GR"/>
        </w:rPr>
      </w:pPr>
      <w:r w:rsidRPr="009155EA">
        <w:rPr>
          <w:lang w:val="el-GR"/>
        </w:rPr>
        <w:br w:type="page"/>
      </w:r>
      <w:del w:id="53" w:author="GRAbbvie04" w:date="2025-05-15T14:15:00Z">
        <w:r w:rsidRPr="009155EA">
          <w:rPr>
            <w:b/>
            <w:lang w:val="el-GR"/>
          </w:rPr>
          <w:delText>1.</w:delText>
        </w:r>
        <w:r w:rsidRPr="009155EA">
          <w:rPr>
            <w:b/>
            <w:lang w:val="el-GR"/>
          </w:rPr>
          <w:tab/>
          <w:delText>ΟΝΟΜΑΣΙΑ ΤΟΥ ΦΑΡΜΑΚΕΥΤΙΚΟΥ ΠΡΟΪΟΝΤΟΣ</w:delText>
        </w:r>
      </w:del>
    </w:p>
    <w:p w14:paraId="13395D58" w14:textId="2BC93ED5" w:rsidR="00C52C42" w:rsidRPr="009155EA" w:rsidRDefault="00C52C42">
      <w:pPr>
        <w:widowControl w:val="0"/>
        <w:tabs>
          <w:tab w:val="left" w:pos="6510"/>
        </w:tabs>
        <w:spacing w:line="240" w:lineRule="auto"/>
        <w:outlineLvl w:val="1"/>
        <w:rPr>
          <w:del w:id="54" w:author="GRAbbvie04" w:date="2025-05-15T14:15:00Z"/>
          <w:lang w:val="el-GR"/>
        </w:rPr>
        <w:pPrChange w:id="55" w:author="GRAbbvie04" w:date="2025-05-15T14:15:00Z">
          <w:pPr>
            <w:widowControl w:val="0"/>
            <w:spacing w:line="240" w:lineRule="auto"/>
          </w:pPr>
        </w:pPrChange>
      </w:pPr>
    </w:p>
    <w:p w14:paraId="1ABEA2B5" w14:textId="2285DF7B" w:rsidR="00C52C42" w:rsidRPr="009155EA" w:rsidRDefault="00B838C9">
      <w:pPr>
        <w:widowControl w:val="0"/>
        <w:tabs>
          <w:tab w:val="left" w:pos="6510"/>
        </w:tabs>
        <w:spacing w:line="240" w:lineRule="auto"/>
        <w:outlineLvl w:val="1"/>
        <w:rPr>
          <w:del w:id="56" w:author="GRAbbvie04" w:date="2025-05-15T14:15:00Z"/>
          <w:lang w:val="el-GR"/>
        </w:rPr>
        <w:pPrChange w:id="57" w:author="GRAbbvie04" w:date="2025-05-15T14:15:00Z">
          <w:pPr>
            <w:widowControl w:val="0"/>
            <w:spacing w:line="240" w:lineRule="auto"/>
          </w:pPr>
        </w:pPrChange>
      </w:pPr>
      <w:del w:id="58" w:author="GRAbbvie04" w:date="2025-05-15T14:15:00Z">
        <w:r w:rsidRPr="009155EA">
          <w:rPr>
            <w:lang w:val="el-GR"/>
          </w:rPr>
          <w:delText>Humira 40</w:delText>
        </w:r>
        <w:r w:rsidR="00F522FF" w:rsidRPr="009155EA">
          <w:rPr>
            <w:lang w:val="el-GR"/>
          </w:rPr>
          <w:delText> mg</w:delText>
        </w:r>
        <w:r w:rsidR="003C11D8" w:rsidRPr="009155EA">
          <w:rPr>
            <w:lang w:val="el-GR"/>
          </w:rPr>
          <w:delText>/0,8</w:delText>
        </w:r>
        <w:r w:rsidR="00A36230" w:rsidRPr="009155EA">
          <w:rPr>
            <w:lang w:val="el-GR"/>
          </w:rPr>
          <w:delText> ml</w:delText>
        </w:r>
        <w:r w:rsidRPr="009155EA">
          <w:rPr>
            <w:lang w:val="el-GR"/>
          </w:rPr>
          <w:delText xml:space="preserve"> ενέσιμο διάλυμα</w:delText>
        </w:r>
        <w:r w:rsidR="003C11D8" w:rsidRPr="009155EA">
          <w:rPr>
            <w:lang w:val="el-GR"/>
          </w:rPr>
          <w:delText xml:space="preserve"> </w:delText>
        </w:r>
      </w:del>
    </w:p>
    <w:p w14:paraId="1E74B3E7" w14:textId="04DB399E" w:rsidR="00C52C42" w:rsidRPr="009155EA" w:rsidRDefault="00C52C42">
      <w:pPr>
        <w:widowControl w:val="0"/>
        <w:tabs>
          <w:tab w:val="left" w:pos="6510"/>
        </w:tabs>
        <w:spacing w:line="240" w:lineRule="auto"/>
        <w:outlineLvl w:val="1"/>
        <w:rPr>
          <w:del w:id="59" w:author="GRAbbvie04" w:date="2025-05-15T14:15:00Z"/>
          <w:lang w:val="el-GR"/>
        </w:rPr>
        <w:pPrChange w:id="60" w:author="GRAbbvie04" w:date="2025-05-15T14:15:00Z">
          <w:pPr>
            <w:widowControl w:val="0"/>
            <w:spacing w:line="240" w:lineRule="auto"/>
          </w:pPr>
        </w:pPrChange>
      </w:pPr>
    </w:p>
    <w:p w14:paraId="7E265698" w14:textId="693E2442" w:rsidR="00C52C42" w:rsidRPr="009155EA" w:rsidRDefault="00C52C42">
      <w:pPr>
        <w:widowControl w:val="0"/>
        <w:tabs>
          <w:tab w:val="left" w:pos="6510"/>
        </w:tabs>
        <w:spacing w:line="240" w:lineRule="auto"/>
        <w:outlineLvl w:val="1"/>
        <w:rPr>
          <w:del w:id="61" w:author="GRAbbvie04" w:date="2025-05-15T14:15:00Z"/>
          <w:lang w:val="el-GR"/>
        </w:rPr>
        <w:pPrChange w:id="62" w:author="GRAbbvie04" w:date="2025-05-15T14:15:00Z">
          <w:pPr>
            <w:widowControl w:val="0"/>
            <w:spacing w:line="240" w:lineRule="auto"/>
          </w:pPr>
        </w:pPrChange>
      </w:pPr>
    </w:p>
    <w:p w14:paraId="1FD4EF78" w14:textId="34A984C2" w:rsidR="00C52C42" w:rsidRPr="009155EA" w:rsidRDefault="00B838C9">
      <w:pPr>
        <w:widowControl w:val="0"/>
        <w:tabs>
          <w:tab w:val="left" w:pos="6510"/>
        </w:tabs>
        <w:spacing w:line="240" w:lineRule="auto"/>
        <w:outlineLvl w:val="1"/>
        <w:rPr>
          <w:del w:id="63" w:author="GRAbbvie04" w:date="2025-05-15T14:15:00Z"/>
          <w:lang w:val="el-GR"/>
        </w:rPr>
        <w:pPrChange w:id="64" w:author="GRAbbvie04" w:date="2025-05-15T14:15:00Z">
          <w:pPr>
            <w:widowControl w:val="0"/>
            <w:spacing w:line="240" w:lineRule="auto"/>
          </w:pPr>
        </w:pPrChange>
      </w:pPr>
      <w:del w:id="65" w:author="GRAbbvie04" w:date="2025-05-15T14:15:00Z">
        <w:r w:rsidRPr="009155EA">
          <w:rPr>
            <w:b/>
            <w:lang w:val="el-GR"/>
          </w:rPr>
          <w:delText>2.</w:delText>
        </w:r>
        <w:r w:rsidRPr="009155EA">
          <w:rPr>
            <w:b/>
            <w:lang w:val="el-GR"/>
          </w:rPr>
          <w:tab/>
          <w:delText>ΠΟΙΟΤΙΚΗ ΚΑΙ ΠΟΣΟΤΙΚΗ ΣΥΝΘΕΣΗ</w:delText>
        </w:r>
      </w:del>
    </w:p>
    <w:p w14:paraId="46F397F3" w14:textId="6656CFE7" w:rsidR="00C52C42" w:rsidRPr="009155EA" w:rsidRDefault="00C52C42">
      <w:pPr>
        <w:widowControl w:val="0"/>
        <w:tabs>
          <w:tab w:val="left" w:pos="6510"/>
        </w:tabs>
        <w:spacing w:line="240" w:lineRule="auto"/>
        <w:outlineLvl w:val="1"/>
        <w:rPr>
          <w:del w:id="66" w:author="GRAbbvie04" w:date="2025-05-15T14:15:00Z"/>
          <w:lang w:val="el-GR"/>
        </w:rPr>
        <w:pPrChange w:id="67" w:author="GRAbbvie04" w:date="2025-05-15T14:15:00Z">
          <w:pPr>
            <w:widowControl w:val="0"/>
            <w:spacing w:line="240" w:lineRule="auto"/>
          </w:pPr>
        </w:pPrChange>
      </w:pPr>
    </w:p>
    <w:p w14:paraId="0A191874" w14:textId="7A2BC838" w:rsidR="00C52C42" w:rsidRPr="009155EA" w:rsidRDefault="00B838C9">
      <w:pPr>
        <w:widowControl w:val="0"/>
        <w:tabs>
          <w:tab w:val="left" w:pos="6510"/>
        </w:tabs>
        <w:spacing w:line="240" w:lineRule="auto"/>
        <w:outlineLvl w:val="1"/>
        <w:rPr>
          <w:del w:id="68" w:author="GRAbbvie04" w:date="2025-05-15T14:15:00Z"/>
          <w:lang w:val="el-GR"/>
        </w:rPr>
        <w:pPrChange w:id="69" w:author="GRAbbvie04" w:date="2025-05-15T14:15:00Z">
          <w:pPr>
            <w:widowControl w:val="0"/>
            <w:autoSpaceDE w:val="0"/>
            <w:autoSpaceDN w:val="0"/>
            <w:adjustRightInd w:val="0"/>
            <w:spacing w:line="240" w:lineRule="auto"/>
          </w:pPr>
        </w:pPrChange>
      </w:pPr>
      <w:del w:id="70" w:author="GRAbbvie04" w:date="2025-05-15T14:15:00Z">
        <w:r w:rsidRPr="009155EA">
          <w:rPr>
            <w:lang w:val="el-GR"/>
          </w:rPr>
          <w:delText>Κάθε φιαλίδιο μίας δόσης 0,8</w:delText>
        </w:r>
        <w:r w:rsidR="00A36230" w:rsidRPr="009155EA">
          <w:rPr>
            <w:lang w:val="el-GR"/>
          </w:rPr>
          <w:delText> ml</w:delText>
        </w:r>
        <w:r w:rsidRPr="009155EA">
          <w:rPr>
            <w:lang w:val="el-GR"/>
          </w:rPr>
          <w:delText xml:space="preserve"> περιέχει 40</w:delText>
        </w:r>
        <w:r w:rsidR="00F522FF" w:rsidRPr="009155EA">
          <w:rPr>
            <w:lang w:val="el-GR"/>
          </w:rPr>
          <w:delText> mg</w:delText>
        </w:r>
        <w:r w:rsidRPr="009155EA">
          <w:rPr>
            <w:lang w:val="el-GR"/>
          </w:rPr>
          <w:delText xml:space="preserve"> adalimumab.</w:delText>
        </w:r>
      </w:del>
    </w:p>
    <w:p w14:paraId="7FCBBF14" w14:textId="7CACF517" w:rsidR="00C52C42" w:rsidRPr="009155EA" w:rsidRDefault="00C52C42">
      <w:pPr>
        <w:widowControl w:val="0"/>
        <w:tabs>
          <w:tab w:val="left" w:pos="6510"/>
        </w:tabs>
        <w:spacing w:line="240" w:lineRule="auto"/>
        <w:outlineLvl w:val="1"/>
        <w:rPr>
          <w:del w:id="71" w:author="GRAbbvie04" w:date="2025-05-15T14:15:00Z"/>
          <w:lang w:val="el-GR"/>
        </w:rPr>
        <w:pPrChange w:id="72" w:author="GRAbbvie04" w:date="2025-05-15T14:15:00Z">
          <w:pPr>
            <w:widowControl w:val="0"/>
            <w:autoSpaceDE w:val="0"/>
            <w:autoSpaceDN w:val="0"/>
            <w:adjustRightInd w:val="0"/>
            <w:spacing w:line="240" w:lineRule="auto"/>
          </w:pPr>
        </w:pPrChange>
      </w:pPr>
    </w:p>
    <w:p w14:paraId="466E5129" w14:textId="50AF379D" w:rsidR="00C52C42" w:rsidRPr="009155EA" w:rsidRDefault="00B838C9">
      <w:pPr>
        <w:widowControl w:val="0"/>
        <w:tabs>
          <w:tab w:val="left" w:pos="6510"/>
        </w:tabs>
        <w:spacing w:line="240" w:lineRule="auto"/>
        <w:outlineLvl w:val="1"/>
        <w:rPr>
          <w:del w:id="73" w:author="GRAbbvie04" w:date="2025-05-15T14:15:00Z"/>
          <w:lang w:val="el-GR"/>
        </w:rPr>
        <w:pPrChange w:id="74" w:author="GRAbbvie04" w:date="2025-05-15T14:15:00Z">
          <w:pPr>
            <w:widowControl w:val="0"/>
            <w:autoSpaceDE w:val="0"/>
            <w:autoSpaceDN w:val="0"/>
            <w:adjustRightInd w:val="0"/>
            <w:spacing w:line="240" w:lineRule="auto"/>
          </w:pPr>
        </w:pPrChange>
      </w:pPr>
      <w:del w:id="75" w:author="GRAbbvie04" w:date="2025-05-15T14:15:00Z">
        <w:r w:rsidRPr="009155EA">
          <w:rPr>
            <w:lang w:val="el-GR"/>
          </w:rPr>
          <w:delText xml:space="preserve">Το adalimumab είναι ένα ανθρώπινο ανασυνδυασμένο μονοκλωνικό αντίσωμα </w:delText>
        </w:r>
        <w:r w:rsidR="00233430" w:rsidRPr="009155EA">
          <w:rPr>
            <w:lang w:val="el-GR"/>
          </w:rPr>
          <w:delText xml:space="preserve">που παράγεται </w:delText>
        </w:r>
        <w:r w:rsidRPr="009155EA">
          <w:rPr>
            <w:lang w:val="el-GR"/>
          </w:rPr>
          <w:delText>σε κύτταρα Ωοθηκών Κινέζικων Ηamster.</w:delText>
        </w:r>
      </w:del>
    </w:p>
    <w:p w14:paraId="112C6525" w14:textId="6CF573EC" w:rsidR="00C52C42" w:rsidRPr="009155EA" w:rsidRDefault="00C52C42">
      <w:pPr>
        <w:widowControl w:val="0"/>
        <w:tabs>
          <w:tab w:val="left" w:pos="6510"/>
        </w:tabs>
        <w:spacing w:line="240" w:lineRule="auto"/>
        <w:outlineLvl w:val="1"/>
        <w:rPr>
          <w:del w:id="76" w:author="GRAbbvie04" w:date="2025-05-15T14:15:00Z"/>
          <w:lang w:val="el-GR"/>
        </w:rPr>
        <w:pPrChange w:id="77" w:author="GRAbbvie04" w:date="2025-05-15T14:15:00Z">
          <w:pPr>
            <w:widowControl w:val="0"/>
            <w:autoSpaceDE w:val="0"/>
            <w:autoSpaceDN w:val="0"/>
            <w:adjustRightInd w:val="0"/>
            <w:spacing w:line="240" w:lineRule="auto"/>
          </w:pPr>
        </w:pPrChange>
      </w:pPr>
    </w:p>
    <w:p w14:paraId="6F30E859" w14:textId="768FE7E8" w:rsidR="00C52C42" w:rsidRPr="009155EA" w:rsidRDefault="00B838C9">
      <w:pPr>
        <w:widowControl w:val="0"/>
        <w:tabs>
          <w:tab w:val="left" w:pos="6510"/>
        </w:tabs>
        <w:spacing w:line="240" w:lineRule="auto"/>
        <w:outlineLvl w:val="1"/>
        <w:rPr>
          <w:del w:id="78" w:author="GRAbbvie04" w:date="2025-05-15T14:15:00Z"/>
          <w:lang w:val="el-GR"/>
        </w:rPr>
        <w:pPrChange w:id="79" w:author="GRAbbvie04" w:date="2025-05-15T14:15:00Z">
          <w:pPr>
            <w:widowControl w:val="0"/>
            <w:spacing w:line="240" w:lineRule="auto"/>
          </w:pPr>
        </w:pPrChange>
      </w:pPr>
      <w:del w:id="80" w:author="GRAbbvie04" w:date="2025-05-15T14:15:00Z">
        <w:r w:rsidRPr="009155EA">
          <w:rPr>
            <w:lang w:val="el-GR"/>
          </w:rPr>
          <w:delText>Για τον</w:delText>
        </w:r>
        <w:r w:rsidR="00E214BB" w:rsidRPr="009155EA">
          <w:rPr>
            <w:lang w:val="el-GR"/>
          </w:rPr>
          <w:delText xml:space="preserve"> πλήρη κατάλογο των εκδόχων, βλέπε</w:delText>
        </w:r>
        <w:r w:rsidRPr="009155EA">
          <w:rPr>
            <w:lang w:val="el-GR"/>
          </w:rPr>
          <w:delText xml:space="preserve"> παράγραφο 6.1.</w:delText>
        </w:r>
      </w:del>
    </w:p>
    <w:p w14:paraId="424E891B" w14:textId="09C0B88E" w:rsidR="00C52C42" w:rsidRPr="009155EA" w:rsidRDefault="00C52C42">
      <w:pPr>
        <w:widowControl w:val="0"/>
        <w:tabs>
          <w:tab w:val="left" w:pos="6510"/>
        </w:tabs>
        <w:spacing w:line="240" w:lineRule="auto"/>
        <w:outlineLvl w:val="1"/>
        <w:rPr>
          <w:del w:id="81" w:author="GRAbbvie04" w:date="2025-05-15T14:15:00Z"/>
          <w:lang w:val="el-GR"/>
        </w:rPr>
        <w:pPrChange w:id="82" w:author="GRAbbvie04" w:date="2025-05-15T14:15:00Z">
          <w:pPr>
            <w:pStyle w:val="EndnoteText"/>
            <w:widowControl w:val="0"/>
          </w:pPr>
        </w:pPrChange>
      </w:pPr>
    </w:p>
    <w:p w14:paraId="59EEA481" w14:textId="4174E126" w:rsidR="00C52C42" w:rsidRPr="009155EA" w:rsidRDefault="00C52C42">
      <w:pPr>
        <w:widowControl w:val="0"/>
        <w:tabs>
          <w:tab w:val="left" w:pos="6510"/>
        </w:tabs>
        <w:spacing w:line="240" w:lineRule="auto"/>
        <w:outlineLvl w:val="1"/>
        <w:rPr>
          <w:del w:id="83" w:author="GRAbbvie04" w:date="2025-05-15T14:15:00Z"/>
          <w:lang w:val="el-GR"/>
        </w:rPr>
        <w:pPrChange w:id="84" w:author="GRAbbvie04" w:date="2025-05-15T14:15:00Z">
          <w:pPr>
            <w:widowControl w:val="0"/>
            <w:spacing w:line="240" w:lineRule="auto"/>
          </w:pPr>
        </w:pPrChange>
      </w:pPr>
    </w:p>
    <w:p w14:paraId="3329BE95" w14:textId="3F06D7E2" w:rsidR="00C52C42" w:rsidRPr="009155EA" w:rsidRDefault="00B838C9">
      <w:pPr>
        <w:widowControl w:val="0"/>
        <w:tabs>
          <w:tab w:val="left" w:pos="6510"/>
        </w:tabs>
        <w:spacing w:line="240" w:lineRule="auto"/>
        <w:outlineLvl w:val="1"/>
        <w:rPr>
          <w:del w:id="85" w:author="GRAbbvie04" w:date="2025-05-15T14:15:00Z"/>
          <w:b/>
          <w:caps/>
          <w:lang w:val="el-GR"/>
        </w:rPr>
        <w:pPrChange w:id="86" w:author="GRAbbvie04" w:date="2025-05-15T14:15:00Z">
          <w:pPr>
            <w:widowControl w:val="0"/>
            <w:spacing w:line="240" w:lineRule="auto"/>
          </w:pPr>
        </w:pPrChange>
      </w:pPr>
      <w:del w:id="87" w:author="GRAbbvie04" w:date="2025-05-15T14:15:00Z">
        <w:r w:rsidRPr="009155EA">
          <w:rPr>
            <w:b/>
            <w:lang w:val="el-GR"/>
          </w:rPr>
          <w:delText>3.</w:delText>
        </w:r>
        <w:r w:rsidRPr="009155EA">
          <w:rPr>
            <w:b/>
            <w:lang w:val="el-GR"/>
          </w:rPr>
          <w:tab/>
          <w:delText>ΦΑΡΜΑΚΟΤΕΧΝΙΚΗ ΜΟΡΦΗ</w:delText>
        </w:r>
      </w:del>
    </w:p>
    <w:p w14:paraId="63812C2C" w14:textId="0494C109" w:rsidR="00C52C42" w:rsidRPr="009155EA" w:rsidRDefault="00C52C42">
      <w:pPr>
        <w:widowControl w:val="0"/>
        <w:tabs>
          <w:tab w:val="left" w:pos="6510"/>
        </w:tabs>
        <w:spacing w:line="240" w:lineRule="auto"/>
        <w:outlineLvl w:val="1"/>
        <w:rPr>
          <w:del w:id="88" w:author="GRAbbvie04" w:date="2025-05-15T14:15:00Z"/>
          <w:caps/>
          <w:lang w:val="el-GR"/>
        </w:rPr>
        <w:pPrChange w:id="89" w:author="GRAbbvie04" w:date="2025-05-15T14:15:00Z">
          <w:pPr>
            <w:widowControl w:val="0"/>
            <w:spacing w:line="240" w:lineRule="auto"/>
          </w:pPr>
        </w:pPrChange>
      </w:pPr>
    </w:p>
    <w:p w14:paraId="6D889037" w14:textId="4645C1D9" w:rsidR="004830FB" w:rsidRPr="009155EA" w:rsidRDefault="00B838C9">
      <w:pPr>
        <w:widowControl w:val="0"/>
        <w:tabs>
          <w:tab w:val="left" w:pos="6510"/>
        </w:tabs>
        <w:spacing w:line="240" w:lineRule="auto"/>
        <w:outlineLvl w:val="1"/>
        <w:rPr>
          <w:del w:id="90" w:author="GRAbbvie04" w:date="2025-05-15T14:15:00Z"/>
          <w:lang w:val="el-GR"/>
        </w:rPr>
        <w:pPrChange w:id="91" w:author="GRAbbvie04" w:date="2025-05-15T14:15:00Z">
          <w:pPr>
            <w:widowControl w:val="0"/>
            <w:spacing w:line="240" w:lineRule="auto"/>
          </w:pPr>
        </w:pPrChange>
      </w:pPr>
      <w:del w:id="92" w:author="GRAbbvie04" w:date="2025-05-15T14:15:00Z">
        <w:r w:rsidRPr="009155EA">
          <w:rPr>
            <w:lang w:val="el-GR"/>
          </w:rPr>
          <w:delText>Ενέσιμο διάλυμα.</w:delText>
        </w:r>
        <w:r w:rsidR="00231F50" w:rsidRPr="009155EA">
          <w:rPr>
            <w:lang w:val="el-GR"/>
          </w:rPr>
          <w:delText xml:space="preserve"> (έγχυση)</w:delText>
        </w:r>
      </w:del>
    </w:p>
    <w:p w14:paraId="2B116DF7" w14:textId="7D2A6B55" w:rsidR="004830FB" w:rsidRPr="009155EA" w:rsidRDefault="004830FB">
      <w:pPr>
        <w:widowControl w:val="0"/>
        <w:tabs>
          <w:tab w:val="left" w:pos="6510"/>
        </w:tabs>
        <w:spacing w:line="240" w:lineRule="auto"/>
        <w:outlineLvl w:val="1"/>
        <w:rPr>
          <w:del w:id="93" w:author="GRAbbvie04" w:date="2025-05-15T14:15:00Z"/>
          <w:lang w:val="el-GR"/>
        </w:rPr>
        <w:pPrChange w:id="94" w:author="GRAbbvie04" w:date="2025-05-15T14:15:00Z">
          <w:pPr>
            <w:widowControl w:val="0"/>
            <w:spacing w:line="240" w:lineRule="auto"/>
          </w:pPr>
        </w:pPrChange>
      </w:pPr>
    </w:p>
    <w:p w14:paraId="56B46A6E" w14:textId="2867B9C2" w:rsidR="00C52C42" w:rsidRPr="009155EA" w:rsidRDefault="00B838C9">
      <w:pPr>
        <w:widowControl w:val="0"/>
        <w:tabs>
          <w:tab w:val="left" w:pos="6510"/>
        </w:tabs>
        <w:spacing w:line="240" w:lineRule="auto"/>
        <w:outlineLvl w:val="1"/>
        <w:rPr>
          <w:del w:id="95" w:author="GRAbbvie04" w:date="2025-05-15T14:15:00Z"/>
          <w:lang w:val="el-GR"/>
        </w:rPr>
        <w:pPrChange w:id="96" w:author="GRAbbvie04" w:date="2025-05-15T14:15:00Z">
          <w:pPr>
            <w:widowControl w:val="0"/>
            <w:spacing w:line="240" w:lineRule="auto"/>
          </w:pPr>
        </w:pPrChange>
      </w:pPr>
      <w:del w:id="97" w:author="GRAbbvie04" w:date="2025-05-15T14:15:00Z">
        <w:r w:rsidRPr="009155EA">
          <w:rPr>
            <w:lang w:val="el-GR"/>
          </w:rPr>
          <w:delText>Διαυγές, άχρωμο διάλυμα.</w:delText>
        </w:r>
      </w:del>
    </w:p>
    <w:p w14:paraId="6263E5A9" w14:textId="2E4E13AE" w:rsidR="00C52C42" w:rsidRPr="009155EA" w:rsidRDefault="00C52C42">
      <w:pPr>
        <w:widowControl w:val="0"/>
        <w:tabs>
          <w:tab w:val="left" w:pos="6510"/>
        </w:tabs>
        <w:spacing w:line="240" w:lineRule="auto"/>
        <w:outlineLvl w:val="1"/>
        <w:rPr>
          <w:del w:id="98" w:author="GRAbbvie04" w:date="2025-05-15T14:15:00Z"/>
          <w:lang w:val="el-GR"/>
        </w:rPr>
        <w:pPrChange w:id="99" w:author="GRAbbvie04" w:date="2025-05-15T14:15:00Z">
          <w:pPr>
            <w:widowControl w:val="0"/>
            <w:spacing w:line="240" w:lineRule="auto"/>
          </w:pPr>
        </w:pPrChange>
      </w:pPr>
    </w:p>
    <w:p w14:paraId="2D6E6D38" w14:textId="0455C9A4" w:rsidR="00C52C42" w:rsidRPr="009155EA" w:rsidRDefault="00C52C42">
      <w:pPr>
        <w:widowControl w:val="0"/>
        <w:tabs>
          <w:tab w:val="left" w:pos="6510"/>
        </w:tabs>
        <w:spacing w:line="240" w:lineRule="auto"/>
        <w:outlineLvl w:val="1"/>
        <w:rPr>
          <w:del w:id="100" w:author="GRAbbvie04" w:date="2025-05-15T14:15:00Z"/>
          <w:lang w:val="el-GR"/>
        </w:rPr>
        <w:pPrChange w:id="101" w:author="GRAbbvie04" w:date="2025-05-15T14:15:00Z">
          <w:pPr>
            <w:widowControl w:val="0"/>
            <w:spacing w:line="240" w:lineRule="auto"/>
          </w:pPr>
        </w:pPrChange>
      </w:pPr>
    </w:p>
    <w:p w14:paraId="0060DB9C" w14:textId="313D2548" w:rsidR="00C52C42" w:rsidRPr="009155EA" w:rsidRDefault="00B838C9">
      <w:pPr>
        <w:widowControl w:val="0"/>
        <w:tabs>
          <w:tab w:val="left" w:pos="6510"/>
        </w:tabs>
        <w:spacing w:line="240" w:lineRule="auto"/>
        <w:outlineLvl w:val="1"/>
        <w:rPr>
          <w:del w:id="102" w:author="GRAbbvie04" w:date="2025-05-15T14:15:00Z"/>
          <w:caps/>
          <w:lang w:val="el-GR"/>
        </w:rPr>
        <w:pPrChange w:id="103" w:author="GRAbbvie04" w:date="2025-05-15T14:15:00Z">
          <w:pPr>
            <w:widowControl w:val="0"/>
            <w:spacing w:line="240" w:lineRule="auto"/>
          </w:pPr>
        </w:pPrChange>
      </w:pPr>
      <w:del w:id="104" w:author="GRAbbvie04" w:date="2025-05-15T14:15:00Z">
        <w:r w:rsidRPr="009155EA">
          <w:rPr>
            <w:b/>
            <w:caps/>
            <w:lang w:val="el-GR"/>
          </w:rPr>
          <w:delText>4.</w:delText>
        </w:r>
        <w:r w:rsidRPr="009155EA">
          <w:rPr>
            <w:b/>
            <w:caps/>
            <w:lang w:val="el-GR"/>
          </w:rPr>
          <w:tab/>
          <w:delText>ΚΛΙΝΙΚΕΣ ΠΛΗΡΟΦΟΡΙΕΣ</w:delText>
        </w:r>
      </w:del>
    </w:p>
    <w:p w14:paraId="1ED5901E" w14:textId="11CBFBAC" w:rsidR="00C52C42" w:rsidRPr="009155EA" w:rsidRDefault="00C52C42">
      <w:pPr>
        <w:widowControl w:val="0"/>
        <w:tabs>
          <w:tab w:val="left" w:pos="6510"/>
        </w:tabs>
        <w:spacing w:line="240" w:lineRule="auto"/>
        <w:outlineLvl w:val="1"/>
        <w:rPr>
          <w:del w:id="105" w:author="GRAbbvie04" w:date="2025-05-15T14:15:00Z"/>
          <w:lang w:val="el-GR"/>
        </w:rPr>
        <w:pPrChange w:id="106" w:author="GRAbbvie04" w:date="2025-05-15T14:15:00Z">
          <w:pPr>
            <w:widowControl w:val="0"/>
            <w:spacing w:line="240" w:lineRule="auto"/>
          </w:pPr>
        </w:pPrChange>
      </w:pPr>
    </w:p>
    <w:p w14:paraId="02069B55" w14:textId="06DA7D0C" w:rsidR="00C52C42" w:rsidRPr="009155EA" w:rsidRDefault="00B838C9">
      <w:pPr>
        <w:widowControl w:val="0"/>
        <w:tabs>
          <w:tab w:val="left" w:pos="6510"/>
        </w:tabs>
        <w:spacing w:line="240" w:lineRule="auto"/>
        <w:outlineLvl w:val="1"/>
        <w:rPr>
          <w:del w:id="107" w:author="GRAbbvie04" w:date="2025-05-15T14:15:00Z"/>
          <w:lang w:val="el-GR"/>
        </w:rPr>
        <w:pPrChange w:id="108" w:author="GRAbbvie04" w:date="2025-05-15T14:15:00Z">
          <w:pPr>
            <w:widowControl w:val="0"/>
            <w:spacing w:line="240" w:lineRule="auto"/>
          </w:pPr>
        </w:pPrChange>
      </w:pPr>
      <w:del w:id="109" w:author="GRAbbvie04" w:date="2025-05-15T14:15:00Z">
        <w:r w:rsidRPr="009155EA">
          <w:rPr>
            <w:b/>
            <w:lang w:val="el-GR"/>
          </w:rPr>
          <w:delText>4.1</w:delText>
        </w:r>
        <w:r w:rsidRPr="009155EA">
          <w:rPr>
            <w:b/>
            <w:lang w:val="el-GR"/>
          </w:rPr>
          <w:tab/>
          <w:delText>Θεραπευτικές ενδείξεις</w:delText>
        </w:r>
      </w:del>
    </w:p>
    <w:p w14:paraId="5281B1DE" w14:textId="06FBF80D" w:rsidR="00C52C42" w:rsidRPr="009155EA" w:rsidRDefault="00C52C42">
      <w:pPr>
        <w:widowControl w:val="0"/>
        <w:tabs>
          <w:tab w:val="left" w:pos="6510"/>
        </w:tabs>
        <w:spacing w:line="240" w:lineRule="auto"/>
        <w:outlineLvl w:val="1"/>
        <w:rPr>
          <w:del w:id="110" w:author="GRAbbvie04" w:date="2025-05-15T14:15:00Z"/>
          <w:lang w:val="el-GR"/>
        </w:rPr>
        <w:pPrChange w:id="111" w:author="GRAbbvie04" w:date="2025-05-15T14:15:00Z">
          <w:pPr>
            <w:pStyle w:val="EndnoteText"/>
            <w:widowControl w:val="0"/>
          </w:pPr>
        </w:pPrChange>
      </w:pPr>
    </w:p>
    <w:p w14:paraId="54916F03" w14:textId="240452B4" w:rsidR="00F973B9" w:rsidRPr="009155EA" w:rsidRDefault="00B838C9">
      <w:pPr>
        <w:widowControl w:val="0"/>
        <w:tabs>
          <w:tab w:val="left" w:pos="6510"/>
        </w:tabs>
        <w:spacing w:line="240" w:lineRule="auto"/>
        <w:outlineLvl w:val="1"/>
        <w:rPr>
          <w:del w:id="112" w:author="GRAbbvie04" w:date="2025-05-15T14:15:00Z"/>
          <w:u w:val="single"/>
          <w:lang w:val="el-GR"/>
        </w:rPr>
        <w:pPrChange w:id="113" w:author="GRAbbvie04" w:date="2025-05-15T14:15:00Z">
          <w:pPr>
            <w:widowControl w:val="0"/>
            <w:spacing w:line="240" w:lineRule="auto"/>
          </w:pPr>
        </w:pPrChange>
      </w:pPr>
      <w:del w:id="114" w:author="GRAbbvie04" w:date="2025-05-15T14:15:00Z">
        <w:r w:rsidRPr="009155EA">
          <w:rPr>
            <w:u w:val="single"/>
            <w:lang w:val="el-GR"/>
          </w:rPr>
          <w:delText>Νεανική ιδιοπαθής αρθρίτιδα</w:delText>
        </w:r>
      </w:del>
    </w:p>
    <w:p w14:paraId="6A5C9D01" w14:textId="54E590F1" w:rsidR="00F973B9" w:rsidRPr="009155EA" w:rsidRDefault="00F973B9">
      <w:pPr>
        <w:widowControl w:val="0"/>
        <w:tabs>
          <w:tab w:val="left" w:pos="6510"/>
        </w:tabs>
        <w:spacing w:line="240" w:lineRule="auto"/>
        <w:outlineLvl w:val="1"/>
        <w:rPr>
          <w:del w:id="115" w:author="GRAbbvie04" w:date="2025-05-15T14:15:00Z"/>
          <w:u w:val="single"/>
          <w:lang w:val="el-GR"/>
        </w:rPr>
        <w:pPrChange w:id="116" w:author="GRAbbvie04" w:date="2025-05-15T14:15:00Z">
          <w:pPr>
            <w:widowControl w:val="0"/>
            <w:spacing w:line="240" w:lineRule="auto"/>
          </w:pPr>
        </w:pPrChange>
      </w:pPr>
    </w:p>
    <w:p w14:paraId="7E00242C" w14:textId="421C37B0" w:rsidR="00C52C42" w:rsidRPr="009155EA" w:rsidRDefault="00B838C9">
      <w:pPr>
        <w:widowControl w:val="0"/>
        <w:tabs>
          <w:tab w:val="left" w:pos="6510"/>
        </w:tabs>
        <w:spacing w:line="240" w:lineRule="auto"/>
        <w:outlineLvl w:val="1"/>
        <w:rPr>
          <w:del w:id="117" w:author="GRAbbvie04" w:date="2025-05-15T14:15:00Z"/>
          <w:i/>
          <w:lang w:val="el-GR"/>
        </w:rPr>
        <w:pPrChange w:id="118" w:author="GRAbbvie04" w:date="2025-05-15T14:15:00Z">
          <w:pPr>
            <w:widowControl w:val="0"/>
            <w:spacing w:line="240" w:lineRule="auto"/>
          </w:pPr>
        </w:pPrChange>
      </w:pPr>
      <w:del w:id="119" w:author="GRAbbvie04" w:date="2025-05-15T14:15:00Z">
        <w:r w:rsidRPr="009155EA">
          <w:rPr>
            <w:i/>
            <w:lang w:val="el-GR"/>
          </w:rPr>
          <w:delText xml:space="preserve">Πολυαρθρική </w:delText>
        </w:r>
        <w:r w:rsidR="00B24173" w:rsidRPr="009155EA">
          <w:rPr>
            <w:i/>
            <w:lang w:val="el-GR"/>
          </w:rPr>
          <w:delText>ν</w:delText>
        </w:r>
        <w:r w:rsidRPr="009155EA">
          <w:rPr>
            <w:i/>
            <w:lang w:val="el-GR"/>
          </w:rPr>
          <w:delText xml:space="preserve">εανική </w:delText>
        </w:r>
        <w:r w:rsidR="00B24173" w:rsidRPr="009155EA">
          <w:rPr>
            <w:i/>
            <w:lang w:val="el-GR"/>
          </w:rPr>
          <w:delText>ι</w:delText>
        </w:r>
        <w:r w:rsidRPr="009155EA">
          <w:rPr>
            <w:i/>
            <w:lang w:val="el-GR"/>
          </w:rPr>
          <w:delText xml:space="preserve">διοπαθής </w:delText>
        </w:r>
        <w:r w:rsidR="00B24173" w:rsidRPr="009155EA">
          <w:rPr>
            <w:i/>
            <w:lang w:val="el-GR"/>
          </w:rPr>
          <w:delText>α</w:delText>
        </w:r>
        <w:r w:rsidRPr="009155EA">
          <w:rPr>
            <w:i/>
            <w:lang w:val="el-GR"/>
          </w:rPr>
          <w:delText>ρθρίτιδα</w:delText>
        </w:r>
      </w:del>
    </w:p>
    <w:p w14:paraId="6678B301" w14:textId="4F912484" w:rsidR="00C52C42" w:rsidRPr="009155EA" w:rsidRDefault="00C52C42">
      <w:pPr>
        <w:widowControl w:val="0"/>
        <w:tabs>
          <w:tab w:val="left" w:pos="6510"/>
        </w:tabs>
        <w:spacing w:line="240" w:lineRule="auto"/>
        <w:outlineLvl w:val="1"/>
        <w:rPr>
          <w:del w:id="120" w:author="GRAbbvie04" w:date="2025-05-15T14:15:00Z"/>
          <w:u w:val="single"/>
          <w:lang w:val="el-GR"/>
        </w:rPr>
        <w:pPrChange w:id="121" w:author="GRAbbvie04" w:date="2025-05-15T14:15:00Z">
          <w:pPr>
            <w:widowControl w:val="0"/>
            <w:spacing w:line="240" w:lineRule="auto"/>
          </w:pPr>
        </w:pPrChange>
      </w:pPr>
    </w:p>
    <w:p w14:paraId="3F78137E" w14:textId="42500993" w:rsidR="001D0441" w:rsidRPr="009155EA" w:rsidRDefault="00B838C9">
      <w:pPr>
        <w:widowControl w:val="0"/>
        <w:tabs>
          <w:tab w:val="left" w:pos="6510"/>
        </w:tabs>
        <w:spacing w:line="240" w:lineRule="auto"/>
        <w:outlineLvl w:val="1"/>
        <w:rPr>
          <w:del w:id="122" w:author="GRAbbvie04" w:date="2025-05-15T14:15:00Z"/>
          <w:lang w:val="el-GR"/>
        </w:rPr>
        <w:pPrChange w:id="123" w:author="GRAbbvie04" w:date="2025-05-15T14:15:00Z">
          <w:pPr>
            <w:widowControl w:val="0"/>
            <w:tabs>
              <w:tab w:val="clear" w:pos="567"/>
            </w:tabs>
            <w:spacing w:line="240" w:lineRule="auto"/>
          </w:pPr>
        </w:pPrChange>
      </w:pPr>
      <w:del w:id="124" w:author="GRAbbvie04" w:date="2025-05-15T14:15:00Z">
        <w:r w:rsidRPr="009155EA">
          <w:rPr>
            <w:lang w:val="el-GR"/>
          </w:rPr>
          <w:delText xml:space="preserve">Το Humira σε συνδυασμό με τη μεθοτρεξάτη ενδείκνυται για τη θεραπεία της ενεργού πολυαρθρικής νεανικής ιδιοπαθούς αρθρίτιδας σε </w:delText>
        </w:r>
        <w:r w:rsidR="00F973B9" w:rsidRPr="009155EA">
          <w:rPr>
            <w:lang w:val="el-GR"/>
          </w:rPr>
          <w:delText>ασθενείς</w:delText>
        </w:r>
        <w:r w:rsidRPr="009155EA">
          <w:rPr>
            <w:lang w:val="el-GR"/>
          </w:rPr>
          <w:delText xml:space="preserve"> </w:delText>
        </w:r>
        <w:r w:rsidR="00F175AA" w:rsidRPr="009155EA">
          <w:rPr>
            <w:lang w:val="el-GR"/>
          </w:rPr>
          <w:delText xml:space="preserve">από την ηλικία των </w:delText>
        </w:r>
        <w:r w:rsidR="00E214BB" w:rsidRPr="009155EA">
          <w:rPr>
            <w:lang w:val="el-GR"/>
          </w:rPr>
          <w:delText xml:space="preserve">2 </w:delText>
        </w:r>
        <w:r w:rsidRPr="009155EA">
          <w:rPr>
            <w:lang w:val="el-GR"/>
          </w:rPr>
          <w:delText xml:space="preserve">ετών των οποίων η </w:delText>
        </w:r>
        <w:r w:rsidR="001A5FD4" w:rsidRPr="009155EA">
          <w:rPr>
            <w:lang w:val="el-GR"/>
          </w:rPr>
          <w:delText>α</w:delText>
        </w:r>
        <w:r w:rsidR="00F92394" w:rsidRPr="009155EA">
          <w:rPr>
            <w:lang w:val="el-GR"/>
          </w:rPr>
          <w:delText>ντα</w:delText>
        </w:r>
        <w:r w:rsidR="001A5FD4" w:rsidRPr="009155EA">
          <w:rPr>
            <w:lang w:val="el-GR"/>
          </w:rPr>
          <w:delText>πόκριση</w:delText>
        </w:r>
        <w:r w:rsidRPr="009155EA">
          <w:rPr>
            <w:lang w:val="el-GR"/>
          </w:rPr>
          <w:delText xml:space="preserve"> σε ένα ή περισσότερα τροποποιητικά της νόσου αντιρευματικά φάρμακα (DMARDs) είναι ανεπαρκής. Το Humira μπορεί να χορηγείται ως μονοθεραπεία στην περίπτωση δυσανεξίας σε μεθοτρεξάτη ή όταν η συνέχιση της θεραπείας με μεθοτρεξάτη κρίνεται ακατάλληλη (</w:delText>
        </w:r>
        <w:r w:rsidR="003C11D8" w:rsidRPr="009155EA">
          <w:rPr>
            <w:lang w:val="el-GR"/>
          </w:rPr>
          <w:delText>για την αποτελεσματικότητα στη μονοθεραπεία</w:delText>
        </w:r>
        <w:r w:rsidRPr="009155EA">
          <w:rPr>
            <w:lang w:val="el-GR"/>
          </w:rPr>
          <w:delText>,</w:delText>
        </w:r>
        <w:r w:rsidR="003C11D8" w:rsidRPr="009155EA">
          <w:rPr>
            <w:lang w:val="el-GR"/>
          </w:rPr>
          <w:delText xml:space="preserve"> </w:delText>
        </w:r>
        <w:r w:rsidR="00256B17" w:rsidRPr="009155EA">
          <w:rPr>
            <w:lang w:val="el-GR"/>
          </w:rPr>
          <w:delText>βλέπε</w:delText>
        </w:r>
        <w:r w:rsidRPr="009155EA">
          <w:rPr>
            <w:lang w:val="el-GR"/>
          </w:rPr>
          <w:delText xml:space="preserve"> παράγραφο 5.1).</w:delText>
        </w:r>
        <w:r w:rsidR="00806998" w:rsidRPr="009155EA">
          <w:rPr>
            <w:lang w:val="el-GR"/>
          </w:rPr>
          <w:delText xml:space="preserve"> Το Humira δεν έχει μελετηθεί σε </w:delText>
        </w:r>
        <w:r w:rsidR="0061776A" w:rsidRPr="009155EA">
          <w:rPr>
            <w:lang w:val="el-GR"/>
          </w:rPr>
          <w:delText xml:space="preserve">ασθενείς </w:delText>
        </w:r>
        <w:r w:rsidR="002F10BB" w:rsidRPr="009155EA">
          <w:rPr>
            <w:lang w:val="el-GR"/>
          </w:rPr>
          <w:delText xml:space="preserve">ηλικίας κάτω </w:delText>
        </w:r>
        <w:r w:rsidR="00806998" w:rsidRPr="009155EA">
          <w:rPr>
            <w:lang w:val="el-GR"/>
          </w:rPr>
          <w:delText xml:space="preserve">των </w:delText>
        </w:r>
        <w:r w:rsidR="00E214BB" w:rsidRPr="009155EA">
          <w:rPr>
            <w:lang w:val="el-GR"/>
          </w:rPr>
          <w:delText xml:space="preserve">2 </w:delText>
        </w:r>
        <w:r w:rsidR="00806998" w:rsidRPr="009155EA">
          <w:rPr>
            <w:lang w:val="el-GR"/>
          </w:rPr>
          <w:delText>ετών.</w:delText>
        </w:r>
      </w:del>
    </w:p>
    <w:p w14:paraId="7C90925A" w14:textId="138C3647" w:rsidR="00C52C42" w:rsidRPr="009155EA" w:rsidRDefault="00C52C42">
      <w:pPr>
        <w:widowControl w:val="0"/>
        <w:tabs>
          <w:tab w:val="left" w:pos="6510"/>
        </w:tabs>
        <w:spacing w:line="240" w:lineRule="auto"/>
        <w:outlineLvl w:val="1"/>
        <w:rPr>
          <w:del w:id="125" w:author="GRAbbvie04" w:date="2025-05-15T14:15:00Z"/>
          <w:lang w:val="el-GR"/>
        </w:rPr>
        <w:pPrChange w:id="126" w:author="GRAbbvie04" w:date="2025-05-15T14:15:00Z">
          <w:pPr>
            <w:widowControl w:val="0"/>
            <w:spacing w:line="240" w:lineRule="auto"/>
          </w:pPr>
        </w:pPrChange>
      </w:pPr>
    </w:p>
    <w:p w14:paraId="514B6EC5" w14:textId="1438DE29" w:rsidR="0061776A" w:rsidRPr="009155EA" w:rsidRDefault="00B838C9">
      <w:pPr>
        <w:widowControl w:val="0"/>
        <w:tabs>
          <w:tab w:val="left" w:pos="6510"/>
        </w:tabs>
        <w:spacing w:line="240" w:lineRule="auto"/>
        <w:outlineLvl w:val="1"/>
        <w:rPr>
          <w:del w:id="127" w:author="GRAbbvie04" w:date="2025-05-15T14:15:00Z"/>
          <w:i/>
          <w:lang w:val="el-GR"/>
        </w:rPr>
        <w:pPrChange w:id="128" w:author="GRAbbvie04" w:date="2025-05-15T14:15:00Z">
          <w:pPr>
            <w:widowControl w:val="0"/>
            <w:spacing w:line="240" w:lineRule="auto"/>
          </w:pPr>
        </w:pPrChange>
      </w:pPr>
      <w:del w:id="129" w:author="GRAbbvie04" w:date="2025-05-15T14:15:00Z">
        <w:r w:rsidRPr="009155EA">
          <w:rPr>
            <w:i/>
            <w:lang w:val="el-GR"/>
          </w:rPr>
          <w:delText>Αρθρίτιδα σχετιζόμενη με ενθεσίτιδα</w:delText>
        </w:r>
      </w:del>
    </w:p>
    <w:p w14:paraId="55E560F2" w14:textId="64AF7634" w:rsidR="0061776A" w:rsidRPr="009155EA" w:rsidRDefault="0061776A">
      <w:pPr>
        <w:widowControl w:val="0"/>
        <w:tabs>
          <w:tab w:val="left" w:pos="6510"/>
        </w:tabs>
        <w:spacing w:line="240" w:lineRule="auto"/>
        <w:outlineLvl w:val="1"/>
        <w:rPr>
          <w:del w:id="130" w:author="GRAbbvie04" w:date="2025-05-15T14:15:00Z"/>
          <w:lang w:val="el-GR"/>
        </w:rPr>
        <w:pPrChange w:id="131" w:author="GRAbbvie04" w:date="2025-05-15T14:15:00Z">
          <w:pPr>
            <w:widowControl w:val="0"/>
            <w:spacing w:line="240" w:lineRule="auto"/>
          </w:pPr>
        </w:pPrChange>
      </w:pPr>
    </w:p>
    <w:p w14:paraId="5BC4F489" w14:textId="24A93A27" w:rsidR="00C85CBE" w:rsidRPr="009155EA" w:rsidRDefault="00B838C9">
      <w:pPr>
        <w:widowControl w:val="0"/>
        <w:tabs>
          <w:tab w:val="left" w:pos="6510"/>
        </w:tabs>
        <w:spacing w:line="240" w:lineRule="auto"/>
        <w:outlineLvl w:val="1"/>
        <w:rPr>
          <w:del w:id="132" w:author="GRAbbvie04" w:date="2025-05-15T14:15:00Z"/>
          <w:lang w:val="el-GR"/>
        </w:rPr>
        <w:pPrChange w:id="133" w:author="GRAbbvie04" w:date="2025-05-15T14:15:00Z">
          <w:pPr>
            <w:widowControl w:val="0"/>
            <w:spacing w:line="240" w:lineRule="auto"/>
          </w:pPr>
        </w:pPrChange>
      </w:pPr>
      <w:del w:id="134" w:author="GRAbbvie04" w:date="2025-05-15T14:15:00Z">
        <w:r w:rsidRPr="009155EA">
          <w:rPr>
            <w:lang w:val="el-GR"/>
          </w:rPr>
          <w:delText>Το Humira ενδείκνυται για τη θεραπεία της ενεργού αρθρίτιδας που σχετίζεται με ενθεσίτιδα σε ασθενείς, ηλικίας 6 ετών και άνω, οι οποίοι εμφανίζουν ανεπαρκή α</w:delText>
        </w:r>
        <w:r w:rsidR="00F92394" w:rsidRPr="009155EA">
          <w:rPr>
            <w:lang w:val="el-GR"/>
          </w:rPr>
          <w:delText>ντα</w:delText>
        </w:r>
        <w:r w:rsidRPr="009155EA">
          <w:rPr>
            <w:lang w:val="el-GR"/>
          </w:rPr>
          <w:delText>πόκριση ή δεν ανέχονται τη συμβατική θεραπεία (βλέπε παράγραφο 5.1).</w:delText>
        </w:r>
      </w:del>
    </w:p>
    <w:p w14:paraId="2DE616B2" w14:textId="0B28BEB1" w:rsidR="0061776A" w:rsidRPr="009155EA" w:rsidRDefault="0061776A">
      <w:pPr>
        <w:widowControl w:val="0"/>
        <w:tabs>
          <w:tab w:val="left" w:pos="6510"/>
        </w:tabs>
        <w:spacing w:line="240" w:lineRule="auto"/>
        <w:outlineLvl w:val="1"/>
        <w:rPr>
          <w:del w:id="135" w:author="GRAbbvie04" w:date="2025-05-15T14:15:00Z"/>
          <w:lang w:val="el-GR"/>
        </w:rPr>
        <w:pPrChange w:id="136" w:author="GRAbbvie04" w:date="2025-05-15T14:15:00Z">
          <w:pPr>
            <w:widowControl w:val="0"/>
            <w:spacing w:line="240" w:lineRule="auto"/>
          </w:pPr>
        </w:pPrChange>
      </w:pPr>
    </w:p>
    <w:p w14:paraId="6F0165DB" w14:textId="65AA7560" w:rsidR="00E44E76" w:rsidRPr="009155EA" w:rsidRDefault="00B838C9">
      <w:pPr>
        <w:widowControl w:val="0"/>
        <w:tabs>
          <w:tab w:val="left" w:pos="6510"/>
        </w:tabs>
        <w:spacing w:line="240" w:lineRule="auto"/>
        <w:outlineLvl w:val="1"/>
        <w:rPr>
          <w:del w:id="137" w:author="GRAbbvie04" w:date="2025-05-15T14:15:00Z"/>
          <w:u w:val="single"/>
          <w:lang w:val="el-GR"/>
        </w:rPr>
        <w:pPrChange w:id="138" w:author="GRAbbvie04" w:date="2025-05-15T14:15:00Z">
          <w:pPr>
            <w:widowControl w:val="0"/>
          </w:pPr>
        </w:pPrChange>
      </w:pPr>
      <w:del w:id="139" w:author="GRAbbvie04" w:date="2025-05-15T14:15:00Z">
        <w:r w:rsidRPr="009155EA">
          <w:rPr>
            <w:u w:val="single"/>
            <w:lang w:val="el-GR"/>
          </w:rPr>
          <w:delText>Παιδιατρική ψωρίαση κατά πλάκας</w:delText>
        </w:r>
      </w:del>
    </w:p>
    <w:p w14:paraId="23AD6F6E" w14:textId="5765CC40" w:rsidR="00E44E76" w:rsidRPr="009155EA" w:rsidRDefault="00E44E76">
      <w:pPr>
        <w:widowControl w:val="0"/>
        <w:tabs>
          <w:tab w:val="left" w:pos="6510"/>
        </w:tabs>
        <w:spacing w:line="240" w:lineRule="auto"/>
        <w:outlineLvl w:val="1"/>
        <w:rPr>
          <w:del w:id="140" w:author="GRAbbvie04" w:date="2025-05-15T14:15:00Z"/>
          <w:lang w:val="el-GR"/>
        </w:rPr>
        <w:pPrChange w:id="141" w:author="GRAbbvie04" w:date="2025-05-15T14:15:00Z">
          <w:pPr>
            <w:widowControl w:val="0"/>
          </w:pPr>
        </w:pPrChange>
      </w:pPr>
    </w:p>
    <w:p w14:paraId="4F98A5F4" w14:textId="790AAF95" w:rsidR="00E44E76" w:rsidRPr="009155EA" w:rsidRDefault="00B838C9">
      <w:pPr>
        <w:widowControl w:val="0"/>
        <w:tabs>
          <w:tab w:val="left" w:pos="6510"/>
        </w:tabs>
        <w:spacing w:line="240" w:lineRule="auto"/>
        <w:outlineLvl w:val="1"/>
        <w:rPr>
          <w:del w:id="142" w:author="GRAbbvie04" w:date="2025-05-15T14:15:00Z"/>
          <w:lang w:val="el-GR"/>
        </w:rPr>
        <w:pPrChange w:id="143" w:author="GRAbbvie04" w:date="2025-05-15T14:15:00Z">
          <w:pPr>
            <w:widowControl w:val="0"/>
          </w:pPr>
        </w:pPrChange>
      </w:pPr>
      <w:del w:id="144" w:author="GRAbbvie04" w:date="2025-05-15T14:15:00Z">
        <w:r w:rsidRPr="009155EA">
          <w:rPr>
            <w:lang w:val="el-GR"/>
          </w:rPr>
          <w:delText>Το Humira ενδείκνυται για τη θεραπεία της σοβαρής χρόνιας ψωρίασης κατά πλάκας σε παιδιά και εφήβους από την ηλικία των 4 ετών οι οποίοι εμφάνισαν ανεπαρκή ανταπόκριση ή είναι ακατάλληλοι υποψήφιοι για τοπική θεραπεία και φωτοθεραπείες.</w:delText>
        </w:r>
      </w:del>
    </w:p>
    <w:p w14:paraId="2E23570F" w14:textId="29FEE78F" w:rsidR="00E44E76" w:rsidRPr="009155EA" w:rsidRDefault="00E44E76">
      <w:pPr>
        <w:widowControl w:val="0"/>
        <w:tabs>
          <w:tab w:val="left" w:pos="6510"/>
        </w:tabs>
        <w:spacing w:line="240" w:lineRule="auto"/>
        <w:outlineLvl w:val="1"/>
        <w:rPr>
          <w:del w:id="145" w:author="GRAbbvie04" w:date="2025-05-15T14:15:00Z"/>
          <w:lang w:val="el-GR"/>
        </w:rPr>
        <w:pPrChange w:id="146" w:author="GRAbbvie04" w:date="2025-05-15T14:15:00Z">
          <w:pPr>
            <w:widowControl w:val="0"/>
            <w:spacing w:line="240" w:lineRule="auto"/>
          </w:pPr>
        </w:pPrChange>
      </w:pPr>
    </w:p>
    <w:p w14:paraId="1CCFB6FD" w14:textId="0C05ED07" w:rsidR="00820B67" w:rsidRPr="009155EA" w:rsidRDefault="00B838C9">
      <w:pPr>
        <w:widowControl w:val="0"/>
        <w:tabs>
          <w:tab w:val="left" w:pos="6510"/>
        </w:tabs>
        <w:spacing w:line="240" w:lineRule="auto"/>
        <w:outlineLvl w:val="1"/>
        <w:rPr>
          <w:del w:id="147" w:author="GRAbbvie04" w:date="2025-05-15T14:15:00Z"/>
          <w:u w:val="single"/>
          <w:lang w:val="el-GR"/>
        </w:rPr>
        <w:pPrChange w:id="148" w:author="GRAbbvie04" w:date="2025-05-15T14:15:00Z">
          <w:pPr>
            <w:keepNext/>
            <w:widowControl w:val="0"/>
            <w:spacing w:line="240" w:lineRule="auto"/>
          </w:pPr>
        </w:pPrChange>
      </w:pPr>
      <w:del w:id="149" w:author="GRAbbvie04" w:date="2025-05-15T14:15:00Z">
        <w:r w:rsidRPr="009155EA">
          <w:rPr>
            <w:u w:val="single"/>
            <w:lang w:val="el-GR"/>
          </w:rPr>
          <w:delText>Εφηβική διαπυητική ιδρωταδενίτιδα</w:delText>
        </w:r>
      </w:del>
    </w:p>
    <w:p w14:paraId="67ABC7E6" w14:textId="5A62ECA6" w:rsidR="00820B67" w:rsidRPr="009155EA" w:rsidRDefault="00820B67">
      <w:pPr>
        <w:widowControl w:val="0"/>
        <w:tabs>
          <w:tab w:val="left" w:pos="6510"/>
        </w:tabs>
        <w:spacing w:line="240" w:lineRule="auto"/>
        <w:outlineLvl w:val="1"/>
        <w:rPr>
          <w:del w:id="150" w:author="GRAbbvie04" w:date="2025-05-15T14:15:00Z"/>
          <w:lang w:val="el-GR"/>
        </w:rPr>
        <w:pPrChange w:id="151" w:author="GRAbbvie04" w:date="2025-05-15T14:15:00Z">
          <w:pPr>
            <w:keepNext/>
            <w:widowControl w:val="0"/>
            <w:spacing w:line="240" w:lineRule="auto"/>
          </w:pPr>
        </w:pPrChange>
      </w:pPr>
    </w:p>
    <w:p w14:paraId="4420A10A" w14:textId="27750228" w:rsidR="00820B67" w:rsidRPr="009155EA" w:rsidRDefault="00B838C9">
      <w:pPr>
        <w:widowControl w:val="0"/>
        <w:tabs>
          <w:tab w:val="left" w:pos="6510"/>
        </w:tabs>
        <w:spacing w:line="240" w:lineRule="auto"/>
        <w:outlineLvl w:val="1"/>
        <w:rPr>
          <w:del w:id="152" w:author="GRAbbvie04" w:date="2025-05-15T14:15:00Z"/>
          <w:lang w:val="el-GR"/>
        </w:rPr>
        <w:pPrChange w:id="153" w:author="GRAbbvie04" w:date="2025-05-15T14:15:00Z">
          <w:pPr>
            <w:widowControl w:val="0"/>
            <w:spacing w:line="240" w:lineRule="auto"/>
          </w:pPr>
        </w:pPrChange>
      </w:pPr>
      <w:del w:id="154" w:author="GRAbbvie04" w:date="2025-05-15T14:15:00Z">
        <w:r w:rsidRPr="009155EA">
          <w:rPr>
            <w:lang w:val="el-GR"/>
          </w:rPr>
          <w:delText>Το Humira ενδείκνυται για τη θεραπεία της μέτριας έως σοβαρής ενεργού διαπυητικής ιδρωταδενίτιδας (ανάστροφης ακµής) σε εφήβους από 12 ετών με ανεπαρκή ανταπόκριση στη συμβατική συστηματική θεραπεία για τη διαπυητική ιδρωταδενίτιδα (βλέπε παραγράφους 5.1 και 5.2).</w:delText>
        </w:r>
      </w:del>
    </w:p>
    <w:p w14:paraId="32CED859" w14:textId="4EE075D2" w:rsidR="00820B67" w:rsidRDefault="00820B67">
      <w:pPr>
        <w:widowControl w:val="0"/>
        <w:tabs>
          <w:tab w:val="left" w:pos="6510"/>
        </w:tabs>
        <w:spacing w:line="240" w:lineRule="auto"/>
        <w:outlineLvl w:val="1"/>
        <w:rPr>
          <w:del w:id="155" w:author="GRAbbvie04" w:date="2025-05-15T14:15:00Z"/>
          <w:u w:val="single"/>
          <w:lang w:val="el-GR"/>
        </w:rPr>
        <w:pPrChange w:id="156" w:author="GRAbbvie04" w:date="2025-05-15T14:15:00Z">
          <w:pPr>
            <w:widowControl w:val="0"/>
            <w:spacing w:line="240" w:lineRule="auto"/>
          </w:pPr>
        </w:pPrChange>
      </w:pPr>
    </w:p>
    <w:p w14:paraId="444E8E65" w14:textId="69E0ADDB" w:rsidR="00CF1089" w:rsidRPr="009155EA" w:rsidRDefault="00B838C9">
      <w:pPr>
        <w:widowControl w:val="0"/>
        <w:tabs>
          <w:tab w:val="left" w:pos="6510"/>
        </w:tabs>
        <w:spacing w:line="240" w:lineRule="auto"/>
        <w:outlineLvl w:val="1"/>
        <w:rPr>
          <w:del w:id="157" w:author="GRAbbvie04" w:date="2025-05-15T14:15:00Z"/>
          <w:u w:val="single"/>
          <w:lang w:val="el-GR"/>
        </w:rPr>
        <w:pPrChange w:id="158" w:author="GRAbbvie04" w:date="2025-05-15T14:15:00Z">
          <w:pPr>
            <w:widowControl w:val="0"/>
            <w:spacing w:line="240" w:lineRule="auto"/>
          </w:pPr>
        </w:pPrChange>
      </w:pPr>
      <w:del w:id="159" w:author="GRAbbvie04" w:date="2025-05-15T14:15:00Z">
        <w:r w:rsidRPr="009155EA">
          <w:rPr>
            <w:u w:val="single"/>
            <w:lang w:val="el-GR"/>
          </w:rPr>
          <w:delText>Παιδιατ</w:delText>
        </w:r>
        <w:r w:rsidR="00FD1B1B" w:rsidRPr="009155EA">
          <w:rPr>
            <w:u w:val="single"/>
            <w:lang w:val="el-GR"/>
          </w:rPr>
          <w:delText>ρ</w:delText>
        </w:r>
        <w:r w:rsidRPr="009155EA">
          <w:rPr>
            <w:u w:val="single"/>
            <w:lang w:val="el-GR"/>
          </w:rPr>
          <w:delText xml:space="preserve">ική </w:delText>
        </w:r>
        <w:r w:rsidR="0061776A" w:rsidRPr="009155EA">
          <w:rPr>
            <w:u w:val="single"/>
            <w:lang w:val="el-GR"/>
          </w:rPr>
          <w:delText>ν</w:delText>
        </w:r>
        <w:r w:rsidRPr="009155EA">
          <w:rPr>
            <w:u w:val="single"/>
            <w:lang w:val="el-GR"/>
          </w:rPr>
          <w:delText>όσος του Crohn</w:delText>
        </w:r>
      </w:del>
    </w:p>
    <w:p w14:paraId="14B99E26" w14:textId="6B7A9A59" w:rsidR="00CF1089" w:rsidRPr="009155EA" w:rsidRDefault="00CF1089">
      <w:pPr>
        <w:widowControl w:val="0"/>
        <w:tabs>
          <w:tab w:val="left" w:pos="6510"/>
        </w:tabs>
        <w:spacing w:line="240" w:lineRule="auto"/>
        <w:outlineLvl w:val="1"/>
        <w:rPr>
          <w:del w:id="160" w:author="GRAbbvie04" w:date="2025-05-15T14:15:00Z"/>
          <w:lang w:val="el-GR"/>
        </w:rPr>
        <w:pPrChange w:id="161" w:author="GRAbbvie04" w:date="2025-05-15T14:15:00Z">
          <w:pPr>
            <w:widowControl w:val="0"/>
            <w:spacing w:line="240" w:lineRule="auto"/>
          </w:pPr>
        </w:pPrChange>
      </w:pPr>
    </w:p>
    <w:p w14:paraId="2FF4C909" w14:textId="41A8E137" w:rsidR="00CF1089" w:rsidRPr="009155EA" w:rsidRDefault="00B838C9">
      <w:pPr>
        <w:widowControl w:val="0"/>
        <w:tabs>
          <w:tab w:val="left" w:pos="6510"/>
        </w:tabs>
        <w:spacing w:line="240" w:lineRule="auto"/>
        <w:outlineLvl w:val="1"/>
        <w:rPr>
          <w:del w:id="162" w:author="GRAbbvie04" w:date="2025-05-15T14:15:00Z"/>
          <w:lang w:val="el-GR"/>
        </w:rPr>
        <w:pPrChange w:id="163" w:author="GRAbbvie04" w:date="2025-05-15T14:15:00Z">
          <w:pPr>
            <w:widowControl w:val="0"/>
            <w:spacing w:line="240" w:lineRule="auto"/>
          </w:pPr>
        </w:pPrChange>
      </w:pPr>
      <w:del w:id="164" w:author="GRAbbvie04" w:date="2025-05-15T14:15:00Z">
        <w:r w:rsidRPr="009155EA">
          <w:rPr>
            <w:lang w:val="el-GR"/>
          </w:rPr>
          <w:delText xml:space="preserve">Το Humira ενδείκνυται για τη θεραπεία της </w:delText>
        </w:r>
        <w:r w:rsidR="007229B5" w:rsidRPr="009155EA">
          <w:rPr>
            <w:lang w:val="el-GR"/>
          </w:rPr>
          <w:delText xml:space="preserve">μέτριας έως </w:delText>
        </w:r>
        <w:r w:rsidRPr="009155EA">
          <w:rPr>
            <w:lang w:val="el-GR"/>
          </w:rPr>
          <w:delText>σοβαρής ενεργού νόσου του Crohn σε παιδιατρικούς ασθενείς (</w:delText>
        </w:r>
        <w:r w:rsidR="00A77544" w:rsidRPr="009155EA">
          <w:rPr>
            <w:lang w:val="el-GR"/>
          </w:rPr>
          <w:delText xml:space="preserve">ηλικίας </w:delText>
        </w:r>
        <w:r w:rsidR="00F175AA" w:rsidRPr="009155EA">
          <w:rPr>
            <w:lang w:val="el-GR"/>
          </w:rPr>
          <w:delText xml:space="preserve">από </w:delText>
        </w:r>
        <w:r w:rsidRPr="009155EA">
          <w:rPr>
            <w:lang w:val="el-GR"/>
          </w:rPr>
          <w:delText xml:space="preserve">6 ετών) που είχαν ανεπαρκή </w:delText>
        </w:r>
        <w:r w:rsidR="00ED3772" w:rsidRPr="009155EA">
          <w:rPr>
            <w:lang w:val="el-GR"/>
          </w:rPr>
          <w:delText>α</w:delText>
        </w:r>
        <w:r w:rsidR="00F92394" w:rsidRPr="009155EA">
          <w:rPr>
            <w:lang w:val="el-GR"/>
          </w:rPr>
          <w:delText>ντα</w:delText>
        </w:r>
        <w:r w:rsidR="00ED3772" w:rsidRPr="009155EA">
          <w:rPr>
            <w:lang w:val="el-GR"/>
          </w:rPr>
          <w:delText xml:space="preserve">πόκριση </w:delText>
        </w:r>
        <w:r w:rsidRPr="009155EA">
          <w:rPr>
            <w:lang w:val="el-GR"/>
          </w:rPr>
          <w:delText xml:space="preserve">στη συμβατική θεραπεία που περιλαμβάνει πρωτογενή </w:delText>
        </w:r>
        <w:r w:rsidR="00B62B28" w:rsidRPr="009155EA">
          <w:rPr>
            <w:lang w:val="el-GR"/>
          </w:rPr>
          <w:delText>διατροφική θεραπεία</w:delText>
        </w:r>
        <w:r w:rsidRPr="009155EA">
          <w:rPr>
            <w:lang w:val="el-GR"/>
          </w:rPr>
          <w:delText xml:space="preserve"> </w:delText>
        </w:r>
        <w:r w:rsidR="007229B5" w:rsidRPr="009155EA">
          <w:rPr>
            <w:lang w:val="el-GR"/>
          </w:rPr>
          <w:delText xml:space="preserve">και </w:delText>
        </w:r>
        <w:r w:rsidRPr="009155EA">
          <w:rPr>
            <w:lang w:val="el-GR"/>
          </w:rPr>
          <w:delText>ένα κορτικοστεροειδές και</w:delText>
        </w:r>
        <w:r w:rsidR="007229B5" w:rsidRPr="009155EA">
          <w:rPr>
            <w:lang w:val="el-GR"/>
          </w:rPr>
          <w:delText>/ή</w:delText>
        </w:r>
        <w:r w:rsidRPr="009155EA">
          <w:rPr>
            <w:lang w:val="el-GR"/>
          </w:rPr>
          <w:delText xml:space="preserve"> ένα ανοσοτροποποιητικό, ή που </w:delText>
        </w:r>
        <w:r w:rsidRPr="009155EA">
          <w:rPr>
            <w:szCs w:val="22"/>
            <w:lang w:val="el-GR"/>
          </w:rPr>
          <w:delText>έχουν δυσανεξία</w:delText>
        </w:r>
        <w:r w:rsidRPr="009155EA">
          <w:rPr>
            <w:lang w:val="el-GR"/>
          </w:rPr>
          <w:delText xml:space="preserve"> ή </w:delText>
        </w:r>
        <w:r w:rsidRPr="009155EA">
          <w:rPr>
            <w:szCs w:val="22"/>
            <w:lang w:val="el-GR"/>
          </w:rPr>
          <w:delText xml:space="preserve">αντένδειξη </w:delText>
        </w:r>
        <w:r w:rsidRPr="009155EA">
          <w:rPr>
            <w:lang w:val="el-GR"/>
          </w:rPr>
          <w:delText>για τέτοιες θεραπείες.</w:delText>
        </w:r>
      </w:del>
    </w:p>
    <w:p w14:paraId="5CD11EB5" w14:textId="06D4CB4F" w:rsidR="00D54998" w:rsidRPr="009155EA" w:rsidRDefault="00D54998">
      <w:pPr>
        <w:widowControl w:val="0"/>
        <w:tabs>
          <w:tab w:val="left" w:pos="6510"/>
        </w:tabs>
        <w:spacing w:line="240" w:lineRule="auto"/>
        <w:outlineLvl w:val="1"/>
        <w:rPr>
          <w:del w:id="165" w:author="GRAbbvie04" w:date="2025-05-15T14:15:00Z"/>
          <w:lang w:val="el-GR"/>
        </w:rPr>
        <w:pPrChange w:id="166" w:author="GRAbbvie04" w:date="2025-05-15T14:15:00Z">
          <w:pPr>
            <w:widowControl w:val="0"/>
            <w:spacing w:line="240" w:lineRule="auto"/>
          </w:pPr>
        </w:pPrChange>
      </w:pPr>
    </w:p>
    <w:p w14:paraId="5D93E7AF" w14:textId="01CE27A6" w:rsidR="00B77BF5" w:rsidRPr="009155EA" w:rsidRDefault="00B838C9">
      <w:pPr>
        <w:widowControl w:val="0"/>
        <w:tabs>
          <w:tab w:val="left" w:pos="6510"/>
        </w:tabs>
        <w:spacing w:line="240" w:lineRule="auto"/>
        <w:outlineLvl w:val="1"/>
        <w:rPr>
          <w:del w:id="167" w:author="GRAbbvie04" w:date="2025-05-15T14:15:00Z"/>
          <w:u w:val="single"/>
          <w:lang w:val="el-GR"/>
        </w:rPr>
        <w:pPrChange w:id="168" w:author="GRAbbvie04" w:date="2025-05-15T14:15:00Z">
          <w:pPr>
            <w:widowControl w:val="0"/>
            <w:spacing w:line="240" w:lineRule="auto"/>
          </w:pPr>
        </w:pPrChange>
      </w:pPr>
      <w:del w:id="169" w:author="GRAbbvie04" w:date="2025-05-15T14:15:00Z">
        <w:r w:rsidRPr="009155EA">
          <w:rPr>
            <w:u w:val="single"/>
            <w:lang w:val="el-GR"/>
          </w:rPr>
          <w:delText>Παιδιατρική ελκώδης κολίτιδα</w:delText>
        </w:r>
      </w:del>
    </w:p>
    <w:p w14:paraId="0E2C0DED" w14:textId="5CD3A9F3" w:rsidR="00B77BF5" w:rsidRPr="009155EA" w:rsidRDefault="00B77BF5">
      <w:pPr>
        <w:widowControl w:val="0"/>
        <w:tabs>
          <w:tab w:val="left" w:pos="6510"/>
        </w:tabs>
        <w:spacing w:line="240" w:lineRule="auto"/>
        <w:outlineLvl w:val="1"/>
        <w:rPr>
          <w:del w:id="170" w:author="GRAbbvie04" w:date="2025-05-15T14:15:00Z"/>
          <w:lang w:val="el-GR"/>
        </w:rPr>
        <w:pPrChange w:id="171" w:author="GRAbbvie04" w:date="2025-05-15T14:15:00Z">
          <w:pPr>
            <w:widowControl w:val="0"/>
            <w:spacing w:line="240" w:lineRule="auto"/>
          </w:pPr>
        </w:pPrChange>
      </w:pPr>
    </w:p>
    <w:p w14:paraId="4B1EFF69" w14:textId="0AB0194F" w:rsidR="00B77BF5" w:rsidRPr="009155EA" w:rsidRDefault="00B838C9">
      <w:pPr>
        <w:widowControl w:val="0"/>
        <w:tabs>
          <w:tab w:val="left" w:pos="6510"/>
        </w:tabs>
        <w:spacing w:line="240" w:lineRule="auto"/>
        <w:outlineLvl w:val="1"/>
        <w:rPr>
          <w:del w:id="172" w:author="GRAbbvie04" w:date="2025-05-15T14:15:00Z"/>
          <w:lang w:val="el-GR"/>
        </w:rPr>
        <w:pPrChange w:id="173" w:author="GRAbbvie04" w:date="2025-05-15T14:15:00Z">
          <w:pPr>
            <w:spacing w:line="240" w:lineRule="auto"/>
          </w:pPr>
        </w:pPrChange>
      </w:pPr>
      <w:del w:id="174" w:author="GRAbbvie04" w:date="2025-05-15T14:15:00Z">
        <w:r w:rsidRPr="009155EA">
          <w:rPr>
            <w:lang w:val="el-GR"/>
          </w:rPr>
          <w:delText>Το Humira ενδείκνυται για τη θεραπεία της μέτριας έως σοβαρής ενεργού ελκώδους κολίτιδας σε παιδιατρικούς ασθενείς (ηλικίας από 6 ετών) που είχαν ανεπαρκή ανταπόκριση στη συμβατική θεραπεία συμπεριλαμβανομένων των κορτικοστεροειδών ή/και των 6-mercaptopurine (6-MP) ή αζαθειοπρίνης (AZA), ή οι οποίοι έχουν δυσανεξία ή αντένδειξη για τέτοιες θεραπείες.</w:delText>
        </w:r>
      </w:del>
    </w:p>
    <w:p w14:paraId="7F392F77" w14:textId="20C79570" w:rsidR="00B77BF5" w:rsidRPr="009155EA" w:rsidRDefault="00B77BF5">
      <w:pPr>
        <w:widowControl w:val="0"/>
        <w:tabs>
          <w:tab w:val="left" w:pos="6510"/>
        </w:tabs>
        <w:spacing w:line="240" w:lineRule="auto"/>
        <w:outlineLvl w:val="1"/>
        <w:rPr>
          <w:del w:id="175" w:author="GRAbbvie04" w:date="2025-05-15T14:15:00Z"/>
          <w:lang w:val="el-GR"/>
        </w:rPr>
        <w:pPrChange w:id="176" w:author="GRAbbvie04" w:date="2025-05-15T14:15:00Z">
          <w:pPr>
            <w:widowControl w:val="0"/>
            <w:spacing w:line="240" w:lineRule="auto"/>
          </w:pPr>
        </w:pPrChange>
      </w:pPr>
    </w:p>
    <w:p w14:paraId="4FDEDDA4" w14:textId="16E5FA6C" w:rsidR="003949C4" w:rsidRPr="009155EA" w:rsidRDefault="00B838C9">
      <w:pPr>
        <w:widowControl w:val="0"/>
        <w:tabs>
          <w:tab w:val="left" w:pos="6510"/>
        </w:tabs>
        <w:spacing w:line="240" w:lineRule="auto"/>
        <w:outlineLvl w:val="1"/>
        <w:rPr>
          <w:del w:id="177" w:author="GRAbbvie04" w:date="2025-05-15T14:15:00Z"/>
          <w:u w:val="single"/>
          <w:lang w:val="el-GR"/>
        </w:rPr>
        <w:pPrChange w:id="178" w:author="GRAbbvie04" w:date="2025-05-15T14:15:00Z">
          <w:pPr/>
        </w:pPrChange>
      </w:pPr>
      <w:del w:id="179" w:author="GRAbbvie04" w:date="2025-05-15T14:15:00Z">
        <w:r w:rsidRPr="009155EA">
          <w:rPr>
            <w:u w:val="single"/>
            <w:lang w:val="el-GR"/>
          </w:rPr>
          <w:delText>Παιδιατρική Ραγοειδίτιδα</w:delText>
        </w:r>
      </w:del>
    </w:p>
    <w:p w14:paraId="33E9CEB2" w14:textId="0FC4C51F" w:rsidR="003949C4" w:rsidRPr="009155EA" w:rsidRDefault="003949C4">
      <w:pPr>
        <w:widowControl w:val="0"/>
        <w:tabs>
          <w:tab w:val="left" w:pos="6510"/>
        </w:tabs>
        <w:spacing w:line="240" w:lineRule="auto"/>
        <w:outlineLvl w:val="1"/>
        <w:rPr>
          <w:del w:id="180" w:author="GRAbbvie04" w:date="2025-05-15T14:15:00Z"/>
          <w:lang w:val="el-GR"/>
        </w:rPr>
        <w:pPrChange w:id="181" w:author="GRAbbvie04" w:date="2025-05-15T14:15:00Z">
          <w:pPr/>
        </w:pPrChange>
      </w:pPr>
    </w:p>
    <w:p w14:paraId="2BAB4EA5" w14:textId="51F94F18" w:rsidR="003949C4" w:rsidRPr="009155EA" w:rsidRDefault="00B838C9">
      <w:pPr>
        <w:widowControl w:val="0"/>
        <w:tabs>
          <w:tab w:val="left" w:pos="6510"/>
        </w:tabs>
        <w:spacing w:line="240" w:lineRule="auto"/>
        <w:outlineLvl w:val="1"/>
        <w:rPr>
          <w:del w:id="182" w:author="GRAbbvie04" w:date="2025-05-15T14:15:00Z"/>
          <w:lang w:val="el-GR"/>
        </w:rPr>
        <w:pPrChange w:id="183" w:author="GRAbbvie04" w:date="2025-05-15T14:15:00Z">
          <w:pPr>
            <w:widowControl w:val="0"/>
            <w:spacing w:line="240" w:lineRule="auto"/>
          </w:pPr>
        </w:pPrChange>
      </w:pPr>
      <w:del w:id="184" w:author="GRAbbvie04" w:date="2025-05-15T14:15:00Z">
        <w:r w:rsidRPr="009155EA">
          <w:rPr>
            <w:lang w:val="el-GR"/>
          </w:rPr>
          <w:delText>Το Humira ενδείκνυται για τη θεραπεία της παιδιατρικής χρόνιας μη-</w:delText>
        </w:r>
        <w:r w:rsidR="00304BE2" w:rsidRPr="009155EA">
          <w:rPr>
            <w:lang w:val="el-GR"/>
          </w:rPr>
          <w:delText>λοιμώδους</w:delText>
        </w:r>
        <w:r w:rsidRPr="009155EA">
          <w:rPr>
            <w:lang w:val="el-GR"/>
          </w:rPr>
          <w:delText xml:space="preserve"> πρόσθιας ραγοειδίτιδας σε ασθενείς από την ηλικία των 2 ετών που είχαν ανεπαρκή ανταπόκριση ή δεν ανέχονται τη συμβατική θεραπεία ή στους οποίους η συμβατική θεραπεία δεν είναι κατάλληλη.</w:delText>
        </w:r>
      </w:del>
    </w:p>
    <w:p w14:paraId="65F4CA75" w14:textId="645C2601" w:rsidR="00D1682A" w:rsidRPr="009155EA" w:rsidRDefault="00D1682A">
      <w:pPr>
        <w:widowControl w:val="0"/>
        <w:tabs>
          <w:tab w:val="left" w:pos="6510"/>
        </w:tabs>
        <w:spacing w:line="240" w:lineRule="auto"/>
        <w:outlineLvl w:val="1"/>
        <w:rPr>
          <w:del w:id="185" w:author="GRAbbvie04" w:date="2025-05-15T14:15:00Z"/>
          <w:lang w:val="el-GR"/>
        </w:rPr>
        <w:pPrChange w:id="186" w:author="GRAbbvie04" w:date="2025-05-15T14:15:00Z">
          <w:pPr>
            <w:widowControl w:val="0"/>
            <w:spacing w:line="240" w:lineRule="auto"/>
          </w:pPr>
        </w:pPrChange>
      </w:pPr>
    </w:p>
    <w:p w14:paraId="7B07E562" w14:textId="10401880" w:rsidR="00C52C42" w:rsidRPr="009155EA" w:rsidRDefault="00B838C9">
      <w:pPr>
        <w:widowControl w:val="0"/>
        <w:tabs>
          <w:tab w:val="left" w:pos="6510"/>
        </w:tabs>
        <w:spacing w:line="240" w:lineRule="auto"/>
        <w:outlineLvl w:val="1"/>
        <w:rPr>
          <w:del w:id="187" w:author="GRAbbvie04" w:date="2025-05-15T14:15:00Z"/>
          <w:b/>
          <w:lang w:val="el-GR"/>
        </w:rPr>
        <w:pPrChange w:id="188" w:author="GRAbbvie04" w:date="2025-05-15T14:15:00Z">
          <w:pPr>
            <w:widowControl w:val="0"/>
            <w:spacing w:line="240" w:lineRule="auto"/>
          </w:pPr>
        </w:pPrChange>
      </w:pPr>
      <w:del w:id="189" w:author="GRAbbvie04" w:date="2025-05-15T14:15:00Z">
        <w:r w:rsidRPr="009155EA">
          <w:rPr>
            <w:b/>
            <w:lang w:val="el-GR"/>
          </w:rPr>
          <w:delText>4.2</w:delText>
        </w:r>
        <w:r w:rsidRPr="009155EA">
          <w:rPr>
            <w:b/>
            <w:lang w:val="el-GR"/>
          </w:rPr>
          <w:tab/>
          <w:delText>Δοσολογία και τρόπος χορήγησης</w:delText>
        </w:r>
      </w:del>
    </w:p>
    <w:p w14:paraId="78F7DC9B" w14:textId="05F8909D" w:rsidR="00C52C42" w:rsidRPr="009155EA" w:rsidRDefault="00C52C42">
      <w:pPr>
        <w:widowControl w:val="0"/>
        <w:tabs>
          <w:tab w:val="left" w:pos="6510"/>
        </w:tabs>
        <w:spacing w:line="240" w:lineRule="auto"/>
        <w:outlineLvl w:val="1"/>
        <w:rPr>
          <w:del w:id="190" w:author="GRAbbvie04" w:date="2025-05-15T14:15:00Z"/>
          <w:bCs/>
          <w:lang w:val="el-GR"/>
        </w:rPr>
        <w:pPrChange w:id="191" w:author="GRAbbvie04" w:date="2025-05-15T14:15:00Z">
          <w:pPr>
            <w:pStyle w:val="EndnoteText"/>
            <w:widowControl w:val="0"/>
          </w:pPr>
        </w:pPrChange>
      </w:pPr>
    </w:p>
    <w:p w14:paraId="57D717D3" w14:textId="43D7FFB5" w:rsidR="00C52C42" w:rsidRPr="009155EA" w:rsidRDefault="00B838C9">
      <w:pPr>
        <w:widowControl w:val="0"/>
        <w:tabs>
          <w:tab w:val="left" w:pos="6510"/>
        </w:tabs>
        <w:spacing w:line="240" w:lineRule="auto"/>
        <w:outlineLvl w:val="1"/>
        <w:rPr>
          <w:del w:id="192" w:author="GRAbbvie04" w:date="2025-05-15T14:15:00Z"/>
          <w:lang w:val="el-GR"/>
        </w:rPr>
        <w:pPrChange w:id="193" w:author="GRAbbvie04" w:date="2025-05-15T14:15:00Z">
          <w:pPr/>
        </w:pPrChange>
      </w:pPr>
      <w:del w:id="194" w:author="GRAbbvie04" w:date="2025-05-15T14:15:00Z">
        <w:r w:rsidRPr="009155EA">
          <w:rPr>
            <w:lang w:val="el-GR"/>
          </w:rPr>
          <w:delText xml:space="preserve">Η θεραπεία με το Humira θα πρέπει να αρχίσει και να παρακολουθείται από ειδικευμένους ιατρούς με εμπειρία στη διάγνωση και τη θεραπεία </w:delText>
        </w:r>
        <w:r w:rsidR="00011BF4" w:rsidRPr="009155EA">
          <w:rPr>
            <w:lang w:val="el-GR"/>
          </w:rPr>
          <w:delText xml:space="preserve">νόσων </w:delText>
        </w:r>
        <w:r w:rsidR="00A7062E" w:rsidRPr="009155EA">
          <w:rPr>
            <w:lang w:val="el-GR"/>
          </w:rPr>
          <w:delText>για τις οποίες ενδείκνυται το Humira</w:delText>
        </w:r>
        <w:r w:rsidRPr="009155EA">
          <w:rPr>
            <w:lang w:val="el-GR"/>
          </w:rPr>
          <w:delText xml:space="preserve">. </w:delText>
        </w:r>
        <w:r w:rsidR="003204D6" w:rsidRPr="009155EA">
          <w:rPr>
            <w:lang w:val="el-GR"/>
          </w:rPr>
          <w:delText xml:space="preserve">Οι οφθαλμίατροι συνιστάται να συμβουλεύονται έναν ειδικό ιατρό πριν την έναρξη της θεραπείας με Humira (βλέπε παράγραφο 4.4). </w:delText>
        </w:r>
        <w:r w:rsidRPr="009155EA">
          <w:rPr>
            <w:lang w:val="el-GR"/>
          </w:rPr>
          <w:delText xml:space="preserve">Στους ασθενείς που λαμβάνουν Humira θα πρέπει να δίνεται η </w:delText>
        </w:r>
        <w:r w:rsidR="00687B3E" w:rsidRPr="009155EA">
          <w:rPr>
            <w:lang w:val="el-GR"/>
          </w:rPr>
          <w:delText>Κάρτα Υπενθύμισης Ασθενούς</w:delText>
        </w:r>
        <w:r w:rsidRPr="009155EA">
          <w:rPr>
            <w:lang w:val="el-GR"/>
          </w:rPr>
          <w:delText>.</w:delText>
        </w:r>
      </w:del>
    </w:p>
    <w:p w14:paraId="71B9DAAF" w14:textId="5079995F" w:rsidR="00C52C42" w:rsidRPr="009155EA" w:rsidRDefault="00C52C42">
      <w:pPr>
        <w:widowControl w:val="0"/>
        <w:tabs>
          <w:tab w:val="left" w:pos="6510"/>
        </w:tabs>
        <w:spacing w:line="240" w:lineRule="auto"/>
        <w:outlineLvl w:val="1"/>
        <w:rPr>
          <w:del w:id="195" w:author="GRAbbvie04" w:date="2025-05-15T14:15:00Z"/>
          <w:lang w:val="el-GR"/>
        </w:rPr>
        <w:pPrChange w:id="196" w:author="GRAbbvie04" w:date="2025-05-15T14:15:00Z">
          <w:pPr>
            <w:pStyle w:val="EndnoteText"/>
            <w:widowControl w:val="0"/>
          </w:pPr>
        </w:pPrChange>
      </w:pPr>
    </w:p>
    <w:p w14:paraId="02074E09" w14:textId="439A21ED" w:rsidR="00C52C42" w:rsidRPr="009155EA" w:rsidRDefault="00B838C9">
      <w:pPr>
        <w:widowControl w:val="0"/>
        <w:tabs>
          <w:tab w:val="left" w:pos="6510"/>
        </w:tabs>
        <w:spacing w:line="240" w:lineRule="auto"/>
        <w:outlineLvl w:val="1"/>
        <w:rPr>
          <w:del w:id="197" w:author="GRAbbvie04" w:date="2025-05-15T14:15:00Z"/>
          <w:lang w:val="el-GR"/>
        </w:rPr>
        <w:pPrChange w:id="198" w:author="GRAbbvie04" w:date="2025-05-15T14:15:00Z">
          <w:pPr>
            <w:pStyle w:val="EndnoteText"/>
            <w:widowControl w:val="0"/>
          </w:pPr>
        </w:pPrChange>
      </w:pPr>
      <w:del w:id="199" w:author="GRAbbvie04" w:date="2025-05-15T14:15:00Z">
        <w:r w:rsidRPr="009155EA">
          <w:rPr>
            <w:lang w:val="el-GR"/>
          </w:rPr>
          <w:delText xml:space="preserve">Μετά από κατάλληλη εκπαίδευση στην τεχνική ένεσης, οι ασθενείς μπορούν να κάνουν μόνοι τους την ένεση Humira εάν ο </w:delText>
        </w:r>
        <w:r w:rsidR="003C4543" w:rsidRPr="009155EA">
          <w:rPr>
            <w:lang w:val="el-GR"/>
          </w:rPr>
          <w:delText>γ</w:delText>
        </w:r>
        <w:r w:rsidRPr="009155EA">
          <w:rPr>
            <w:lang w:val="el-GR"/>
          </w:rPr>
          <w:delText>ιατρός τους το κρίνει εφικτό και κάτω από ιατρική παρακολούθηση, εάν κρίνεται αναγκαίο.</w:delText>
        </w:r>
      </w:del>
    </w:p>
    <w:p w14:paraId="6D495674" w14:textId="0B1450C0" w:rsidR="00BC5978" w:rsidRPr="009155EA" w:rsidRDefault="00BC5978">
      <w:pPr>
        <w:widowControl w:val="0"/>
        <w:tabs>
          <w:tab w:val="left" w:pos="6510"/>
        </w:tabs>
        <w:spacing w:line="240" w:lineRule="auto"/>
        <w:outlineLvl w:val="1"/>
        <w:rPr>
          <w:del w:id="200" w:author="GRAbbvie04" w:date="2025-05-15T14:15:00Z"/>
          <w:lang w:val="el-GR"/>
        </w:rPr>
        <w:pPrChange w:id="201" w:author="GRAbbvie04" w:date="2025-05-15T14:15:00Z">
          <w:pPr/>
        </w:pPrChange>
      </w:pPr>
    </w:p>
    <w:p w14:paraId="3186A046" w14:textId="039AE22F" w:rsidR="00BC5978" w:rsidRPr="009155EA" w:rsidRDefault="00B838C9">
      <w:pPr>
        <w:widowControl w:val="0"/>
        <w:tabs>
          <w:tab w:val="left" w:pos="6510"/>
        </w:tabs>
        <w:spacing w:line="240" w:lineRule="auto"/>
        <w:outlineLvl w:val="1"/>
        <w:rPr>
          <w:del w:id="202" w:author="GRAbbvie04" w:date="2025-05-15T14:15:00Z"/>
          <w:lang w:val="el-GR"/>
        </w:rPr>
        <w:pPrChange w:id="203" w:author="GRAbbvie04" w:date="2025-05-15T14:15:00Z">
          <w:pPr>
            <w:widowControl w:val="0"/>
            <w:spacing w:line="240" w:lineRule="auto"/>
          </w:pPr>
        </w:pPrChange>
      </w:pPr>
      <w:del w:id="204" w:author="GRAbbvie04" w:date="2025-05-15T14:15:00Z">
        <w:r w:rsidRPr="009155EA">
          <w:rPr>
            <w:lang w:val="el-GR"/>
          </w:rPr>
          <w:delText>Kατά τη διάρκεια της θεραπείας με Humira, άλλες συγχορηγούμενες θεραπείες (π.χ. κορτικοστεροειδή και /ή ανοσοτροποποιητικοί παράγοντες) θα πρέπει να βελτιστοποιούνται.</w:delText>
        </w:r>
      </w:del>
    </w:p>
    <w:p w14:paraId="14BF58DA" w14:textId="67E3E6B6" w:rsidR="00C52C42" w:rsidRPr="009155EA" w:rsidRDefault="00C52C42">
      <w:pPr>
        <w:widowControl w:val="0"/>
        <w:tabs>
          <w:tab w:val="left" w:pos="6510"/>
        </w:tabs>
        <w:spacing w:line="240" w:lineRule="auto"/>
        <w:outlineLvl w:val="1"/>
        <w:rPr>
          <w:del w:id="205" w:author="GRAbbvie04" w:date="2025-05-15T14:15:00Z"/>
          <w:lang w:val="el-GR"/>
        </w:rPr>
        <w:pPrChange w:id="206" w:author="GRAbbvie04" w:date="2025-05-15T14:15:00Z">
          <w:pPr>
            <w:widowControl w:val="0"/>
            <w:spacing w:line="240" w:lineRule="auto"/>
          </w:pPr>
        </w:pPrChange>
      </w:pPr>
    </w:p>
    <w:p w14:paraId="0BC05840" w14:textId="5AC8D9EA" w:rsidR="004830FB" w:rsidRPr="009155EA" w:rsidRDefault="00B838C9">
      <w:pPr>
        <w:widowControl w:val="0"/>
        <w:tabs>
          <w:tab w:val="left" w:pos="6510"/>
        </w:tabs>
        <w:spacing w:line="240" w:lineRule="auto"/>
        <w:outlineLvl w:val="1"/>
        <w:rPr>
          <w:del w:id="207" w:author="GRAbbvie04" w:date="2025-05-15T14:15:00Z"/>
          <w:u w:val="single"/>
          <w:lang w:val="el-GR"/>
        </w:rPr>
        <w:pPrChange w:id="208" w:author="GRAbbvie04" w:date="2025-05-15T14:15:00Z">
          <w:pPr>
            <w:widowControl w:val="0"/>
            <w:spacing w:line="240" w:lineRule="auto"/>
          </w:pPr>
        </w:pPrChange>
      </w:pPr>
      <w:del w:id="209" w:author="GRAbbvie04" w:date="2025-05-15T14:15:00Z">
        <w:r w:rsidRPr="009155EA">
          <w:rPr>
            <w:u w:val="single"/>
            <w:lang w:val="el-GR"/>
          </w:rPr>
          <w:delText>Δοσολογία</w:delText>
        </w:r>
      </w:del>
    </w:p>
    <w:p w14:paraId="6D063370" w14:textId="665CD4AD" w:rsidR="004830FB" w:rsidRPr="009155EA" w:rsidRDefault="004830FB">
      <w:pPr>
        <w:widowControl w:val="0"/>
        <w:tabs>
          <w:tab w:val="left" w:pos="6510"/>
        </w:tabs>
        <w:spacing w:line="240" w:lineRule="auto"/>
        <w:outlineLvl w:val="1"/>
        <w:rPr>
          <w:del w:id="210" w:author="GRAbbvie04" w:date="2025-05-15T14:15:00Z"/>
          <w:lang w:val="el-GR"/>
        </w:rPr>
        <w:pPrChange w:id="211" w:author="GRAbbvie04" w:date="2025-05-15T14:15:00Z">
          <w:pPr>
            <w:widowControl w:val="0"/>
            <w:spacing w:line="240" w:lineRule="auto"/>
          </w:pPr>
        </w:pPrChange>
      </w:pPr>
    </w:p>
    <w:p w14:paraId="21F045A0" w14:textId="4EA860DB" w:rsidR="00C52C42" w:rsidRPr="009155EA" w:rsidRDefault="00B838C9">
      <w:pPr>
        <w:widowControl w:val="0"/>
        <w:tabs>
          <w:tab w:val="left" w:pos="6510"/>
        </w:tabs>
        <w:spacing w:line="240" w:lineRule="auto"/>
        <w:outlineLvl w:val="1"/>
        <w:rPr>
          <w:del w:id="212" w:author="GRAbbvie04" w:date="2025-05-15T14:15:00Z"/>
          <w:u w:val="single"/>
          <w:lang w:val="el-GR"/>
        </w:rPr>
        <w:pPrChange w:id="213" w:author="GRAbbvie04" w:date="2025-05-15T14:15:00Z">
          <w:pPr>
            <w:pStyle w:val="EMEANormal"/>
            <w:widowControl w:val="0"/>
            <w:suppressAutoHyphens w:val="0"/>
          </w:pPr>
        </w:pPrChange>
      </w:pPr>
      <w:del w:id="214" w:author="GRAbbvie04" w:date="2025-05-15T14:15:00Z">
        <w:r w:rsidRPr="009155EA">
          <w:rPr>
            <w:u w:val="single"/>
            <w:lang w:val="el-GR"/>
          </w:rPr>
          <w:delText>Παιδιατρικός πληθυσμός</w:delText>
        </w:r>
      </w:del>
    </w:p>
    <w:p w14:paraId="19ABE15F" w14:textId="2C989B36" w:rsidR="00222611" w:rsidRPr="009155EA" w:rsidRDefault="00222611">
      <w:pPr>
        <w:widowControl w:val="0"/>
        <w:tabs>
          <w:tab w:val="left" w:pos="6510"/>
        </w:tabs>
        <w:spacing w:line="240" w:lineRule="auto"/>
        <w:outlineLvl w:val="1"/>
        <w:rPr>
          <w:del w:id="215" w:author="GRAbbvie04" w:date="2025-05-15T14:15:00Z"/>
          <w:lang w:val="el-GR"/>
        </w:rPr>
        <w:pPrChange w:id="216" w:author="GRAbbvie04" w:date="2025-05-15T14:15:00Z">
          <w:pPr>
            <w:pStyle w:val="EMEANormal"/>
            <w:widowControl w:val="0"/>
            <w:suppressAutoHyphens w:val="0"/>
          </w:pPr>
        </w:pPrChange>
      </w:pPr>
    </w:p>
    <w:p w14:paraId="71F1AF9B" w14:textId="5BA794E3" w:rsidR="00C85CBE" w:rsidRPr="009155EA" w:rsidRDefault="00B838C9">
      <w:pPr>
        <w:widowControl w:val="0"/>
        <w:tabs>
          <w:tab w:val="left" w:pos="6510"/>
        </w:tabs>
        <w:spacing w:line="240" w:lineRule="auto"/>
        <w:outlineLvl w:val="1"/>
        <w:rPr>
          <w:del w:id="217" w:author="GRAbbvie04" w:date="2025-05-15T14:15:00Z"/>
          <w:i/>
          <w:lang w:val="el-GR"/>
        </w:rPr>
        <w:pPrChange w:id="218" w:author="GRAbbvie04" w:date="2025-05-15T14:15:00Z">
          <w:pPr>
            <w:widowControl w:val="0"/>
            <w:spacing w:line="240" w:lineRule="auto"/>
          </w:pPr>
        </w:pPrChange>
      </w:pPr>
      <w:del w:id="219" w:author="GRAbbvie04" w:date="2025-05-15T14:15:00Z">
        <w:r w:rsidRPr="009155EA">
          <w:rPr>
            <w:i/>
            <w:lang w:val="el-GR"/>
          </w:rPr>
          <w:delText>Νεανική ιδιοπαθής αρθρίτιδα</w:delText>
        </w:r>
      </w:del>
    </w:p>
    <w:p w14:paraId="5FEAD30E" w14:textId="4707BF60" w:rsidR="00C85CBE" w:rsidRPr="009155EA" w:rsidRDefault="00C85CBE">
      <w:pPr>
        <w:widowControl w:val="0"/>
        <w:tabs>
          <w:tab w:val="left" w:pos="6510"/>
        </w:tabs>
        <w:spacing w:line="240" w:lineRule="auto"/>
        <w:outlineLvl w:val="1"/>
        <w:rPr>
          <w:del w:id="220" w:author="GRAbbvie04" w:date="2025-05-15T14:15:00Z"/>
          <w:lang w:val="el-GR"/>
        </w:rPr>
        <w:pPrChange w:id="221" w:author="GRAbbvie04" w:date="2025-05-15T14:15:00Z">
          <w:pPr>
            <w:pStyle w:val="EMEANormal"/>
            <w:widowControl w:val="0"/>
            <w:suppressAutoHyphens w:val="0"/>
          </w:pPr>
        </w:pPrChange>
      </w:pPr>
    </w:p>
    <w:p w14:paraId="4EAFA2C4" w14:textId="5B41D458" w:rsidR="00222611" w:rsidRPr="009155EA" w:rsidRDefault="00B838C9">
      <w:pPr>
        <w:widowControl w:val="0"/>
        <w:tabs>
          <w:tab w:val="left" w:pos="6510"/>
        </w:tabs>
        <w:spacing w:line="240" w:lineRule="auto"/>
        <w:outlineLvl w:val="1"/>
        <w:rPr>
          <w:del w:id="222" w:author="GRAbbvie04" w:date="2025-05-15T14:15:00Z"/>
          <w:i/>
          <w:u w:val="single"/>
          <w:lang w:val="el-GR"/>
        </w:rPr>
        <w:pPrChange w:id="223" w:author="GRAbbvie04" w:date="2025-05-15T14:15:00Z">
          <w:pPr>
            <w:widowControl w:val="0"/>
            <w:spacing w:line="240" w:lineRule="auto"/>
          </w:pPr>
        </w:pPrChange>
      </w:pPr>
      <w:del w:id="224" w:author="GRAbbvie04" w:date="2025-05-15T14:15:00Z">
        <w:r w:rsidRPr="009155EA">
          <w:rPr>
            <w:i/>
            <w:u w:val="single"/>
            <w:lang w:val="el-GR"/>
          </w:rPr>
          <w:delText xml:space="preserve">Πολυαρθρική </w:delText>
        </w:r>
        <w:r w:rsidR="00C85CBE" w:rsidRPr="009155EA">
          <w:rPr>
            <w:i/>
            <w:u w:val="single"/>
            <w:lang w:val="el-GR"/>
          </w:rPr>
          <w:delText>ν</w:delText>
        </w:r>
        <w:r w:rsidRPr="009155EA">
          <w:rPr>
            <w:i/>
            <w:u w:val="single"/>
            <w:lang w:val="el-GR"/>
          </w:rPr>
          <w:delText xml:space="preserve">εανική </w:delText>
        </w:r>
        <w:r w:rsidR="00C85CBE" w:rsidRPr="009155EA">
          <w:rPr>
            <w:i/>
            <w:u w:val="single"/>
            <w:lang w:val="el-GR"/>
          </w:rPr>
          <w:delText>ι</w:delText>
        </w:r>
        <w:r w:rsidRPr="009155EA">
          <w:rPr>
            <w:i/>
            <w:u w:val="single"/>
            <w:lang w:val="el-GR"/>
          </w:rPr>
          <w:delText xml:space="preserve">διοπαθής </w:delText>
        </w:r>
        <w:r w:rsidR="00C85CBE" w:rsidRPr="009155EA">
          <w:rPr>
            <w:i/>
            <w:u w:val="single"/>
            <w:lang w:val="el-GR"/>
          </w:rPr>
          <w:delText>α</w:delText>
        </w:r>
        <w:r w:rsidRPr="009155EA">
          <w:rPr>
            <w:i/>
            <w:u w:val="single"/>
            <w:lang w:val="el-GR"/>
          </w:rPr>
          <w:delText xml:space="preserve">ρθρίτιδα </w:delText>
        </w:r>
        <w:r w:rsidR="00951DC9" w:rsidRPr="009155EA">
          <w:rPr>
            <w:i/>
            <w:u w:val="single"/>
            <w:lang w:val="el-GR"/>
          </w:rPr>
          <w:delText>από</w:delText>
        </w:r>
        <w:r w:rsidRPr="009155EA">
          <w:rPr>
            <w:i/>
            <w:u w:val="single"/>
            <w:lang w:val="el-GR"/>
          </w:rPr>
          <w:delText xml:space="preserve"> </w:delText>
        </w:r>
        <w:r w:rsidR="0084164B" w:rsidRPr="009155EA">
          <w:rPr>
            <w:i/>
            <w:u w:val="single"/>
            <w:lang w:val="el-GR"/>
          </w:rPr>
          <w:delText xml:space="preserve">την ηλικία των </w:delText>
        </w:r>
        <w:r w:rsidR="00E214BB" w:rsidRPr="009155EA">
          <w:rPr>
            <w:i/>
            <w:u w:val="single"/>
            <w:lang w:val="el-GR"/>
          </w:rPr>
          <w:delText xml:space="preserve">2 </w:delText>
        </w:r>
        <w:r w:rsidR="00951DC9" w:rsidRPr="009155EA">
          <w:rPr>
            <w:i/>
            <w:u w:val="single"/>
            <w:lang w:val="el-GR"/>
          </w:rPr>
          <w:delText>ετών</w:delText>
        </w:r>
      </w:del>
    </w:p>
    <w:p w14:paraId="43041B82" w14:textId="077C2A22" w:rsidR="00222611" w:rsidRPr="009155EA" w:rsidRDefault="00222611">
      <w:pPr>
        <w:widowControl w:val="0"/>
        <w:tabs>
          <w:tab w:val="left" w:pos="6510"/>
        </w:tabs>
        <w:spacing w:line="240" w:lineRule="auto"/>
        <w:outlineLvl w:val="1"/>
        <w:rPr>
          <w:del w:id="225" w:author="GRAbbvie04" w:date="2025-05-15T14:15:00Z"/>
          <w:lang w:val="el-GR"/>
        </w:rPr>
        <w:pPrChange w:id="226" w:author="GRAbbvie04" w:date="2025-05-15T14:15:00Z">
          <w:pPr>
            <w:pStyle w:val="EndnoteText"/>
            <w:widowControl w:val="0"/>
          </w:pPr>
        </w:pPrChange>
      </w:pPr>
    </w:p>
    <w:p w14:paraId="0FA0300F" w14:textId="4F22B474" w:rsidR="00C52C42" w:rsidRPr="009155EA" w:rsidRDefault="00B838C9">
      <w:pPr>
        <w:widowControl w:val="0"/>
        <w:tabs>
          <w:tab w:val="left" w:pos="6510"/>
        </w:tabs>
        <w:spacing w:line="240" w:lineRule="auto"/>
        <w:outlineLvl w:val="1"/>
        <w:rPr>
          <w:del w:id="227" w:author="GRAbbvie04" w:date="2025-05-15T14:15:00Z"/>
          <w:lang w:val="el-GR"/>
        </w:rPr>
        <w:pPrChange w:id="228" w:author="GRAbbvie04" w:date="2025-05-15T14:15:00Z">
          <w:pPr>
            <w:pStyle w:val="EndnoteText"/>
            <w:widowControl w:val="0"/>
          </w:pPr>
        </w:pPrChange>
      </w:pPr>
      <w:del w:id="229" w:author="GRAbbvie04" w:date="2025-05-15T14:15:00Z">
        <w:r w:rsidRPr="009155EA">
          <w:rPr>
            <w:lang w:val="el-GR"/>
          </w:rPr>
          <w:delText xml:space="preserve">Η συνιστώμενη δόση του Humira για ασθενείς με πολυαρθρική νεανική ιδιοπαθή αρθρίτιδα, </w:delText>
        </w:r>
        <w:r w:rsidR="0084164B" w:rsidRPr="009155EA">
          <w:rPr>
            <w:lang w:val="el-GR"/>
          </w:rPr>
          <w:delText xml:space="preserve">από την  ηλικία των </w:delText>
        </w:r>
        <w:r w:rsidR="00E214BB" w:rsidRPr="009155EA">
          <w:rPr>
            <w:lang w:val="el-GR"/>
          </w:rPr>
          <w:delText>2</w:delText>
        </w:r>
        <w:r w:rsidR="00E95111" w:rsidRPr="009155EA">
          <w:rPr>
            <w:lang w:val="el-GR"/>
          </w:rPr>
          <w:delText xml:space="preserve"> </w:delText>
        </w:r>
        <w:r w:rsidRPr="009155EA">
          <w:rPr>
            <w:lang w:val="el-GR"/>
          </w:rPr>
          <w:delText>ετών</w:delText>
        </w:r>
        <w:r w:rsidR="00E214BB" w:rsidRPr="009155EA">
          <w:rPr>
            <w:lang w:val="el-GR"/>
          </w:rPr>
          <w:delText>,</w:delText>
        </w:r>
        <w:r w:rsidR="00BC5978" w:rsidRPr="009155EA">
          <w:rPr>
            <w:lang w:val="el-GR"/>
          </w:rPr>
          <w:delText xml:space="preserve"> επιλέγεται βάσει του βάρους σώματος του ασθενούς (Πίνακας 1).</w:delText>
        </w:r>
        <w:r w:rsidRPr="009155EA">
          <w:rPr>
            <w:lang w:val="el-GR"/>
          </w:rPr>
          <w:delText xml:space="preserve"> </w:delText>
        </w:r>
        <w:r w:rsidR="00BC5978" w:rsidRPr="009155EA">
          <w:rPr>
            <w:lang w:val="el-GR"/>
          </w:rPr>
          <w:delText>Το Humira χορηγείται</w:delText>
        </w:r>
        <w:r w:rsidRPr="009155EA">
          <w:rPr>
            <w:lang w:val="el-GR"/>
          </w:rPr>
          <w:delText xml:space="preserve"> </w:delText>
        </w:r>
        <w:r w:rsidR="00922A6B" w:rsidRPr="009155EA">
          <w:rPr>
            <w:lang w:val="el-GR"/>
          </w:rPr>
          <w:delText xml:space="preserve">μέσω υποδόριας έγχυσης </w:delText>
        </w:r>
        <w:r w:rsidRPr="009155EA">
          <w:rPr>
            <w:lang w:val="el-GR"/>
          </w:rPr>
          <w:delText>κάθε δεύτερη εβδομάδα.</w:delText>
        </w:r>
      </w:del>
    </w:p>
    <w:p w14:paraId="0F605D29" w14:textId="0171A66D" w:rsidR="00C52C42" w:rsidRPr="009155EA" w:rsidRDefault="00C52C42">
      <w:pPr>
        <w:widowControl w:val="0"/>
        <w:tabs>
          <w:tab w:val="left" w:pos="6510"/>
        </w:tabs>
        <w:spacing w:line="240" w:lineRule="auto"/>
        <w:outlineLvl w:val="1"/>
        <w:rPr>
          <w:del w:id="230" w:author="GRAbbvie04" w:date="2025-05-15T14:15:00Z"/>
          <w:lang w:val="el-GR"/>
        </w:rPr>
        <w:pPrChange w:id="231" w:author="GRAbbvie04" w:date="2025-05-15T14:15:00Z">
          <w:pPr>
            <w:widowControl w:val="0"/>
            <w:spacing w:line="240" w:lineRule="auto"/>
          </w:pPr>
        </w:pPrChange>
      </w:pPr>
    </w:p>
    <w:p w14:paraId="7EE299B9" w14:textId="2A140A8C" w:rsidR="00BC5978" w:rsidRPr="009155EA" w:rsidRDefault="00B838C9">
      <w:pPr>
        <w:widowControl w:val="0"/>
        <w:tabs>
          <w:tab w:val="left" w:pos="6510"/>
        </w:tabs>
        <w:spacing w:line="240" w:lineRule="auto"/>
        <w:outlineLvl w:val="1"/>
        <w:rPr>
          <w:del w:id="232" w:author="GRAbbvie04" w:date="2025-05-15T14:15:00Z"/>
          <w:b/>
          <w:szCs w:val="22"/>
          <w:lang w:val="el-GR"/>
        </w:rPr>
        <w:pPrChange w:id="233" w:author="GRAbbvie04" w:date="2025-05-15T14:15:00Z">
          <w:pPr>
            <w:jc w:val="center"/>
          </w:pPr>
        </w:pPrChange>
      </w:pPr>
      <w:del w:id="234" w:author="GRAbbvie04" w:date="2025-05-15T14:15:00Z">
        <w:r w:rsidRPr="009155EA">
          <w:rPr>
            <w:b/>
            <w:szCs w:val="22"/>
            <w:lang w:val="el-GR"/>
          </w:rPr>
          <w:delText xml:space="preserve">Πίνακας 1. Δόση Humira σε Ασθενείς με Πολυαρθρική Νεανική Ιδιοπαθή Αρθρίτιδα </w:delText>
        </w:r>
      </w:del>
    </w:p>
    <w:p w14:paraId="56305860" w14:textId="5DE57070" w:rsidR="00BC5978" w:rsidRPr="009155EA" w:rsidRDefault="00BC5978">
      <w:pPr>
        <w:widowControl w:val="0"/>
        <w:tabs>
          <w:tab w:val="left" w:pos="6510"/>
        </w:tabs>
        <w:spacing w:line="240" w:lineRule="auto"/>
        <w:outlineLvl w:val="1"/>
        <w:rPr>
          <w:del w:id="235" w:author="GRAbbvie04" w:date="2025-05-15T14:15:00Z"/>
          <w:szCs w:val="22"/>
          <w:lang w:val="el-GR"/>
        </w:rPr>
        <w:pPrChange w:id="236" w:author="GRAbbvie04" w:date="2025-05-15T14:15:00Z">
          <w:pPr/>
        </w:pPrChange>
      </w:pPr>
    </w:p>
    <w:tbl>
      <w:tblPr>
        <w:tblW w:w="6795" w:type="dxa"/>
        <w:jc w:val="center"/>
        <w:tblLayout w:type="fixed"/>
        <w:tblLook w:val="0000" w:firstRow="0" w:lastRow="0" w:firstColumn="0" w:lastColumn="0" w:noHBand="0" w:noVBand="0"/>
      </w:tblPr>
      <w:tblGrid>
        <w:gridCol w:w="3401"/>
        <w:gridCol w:w="3394"/>
      </w:tblGrid>
      <w:tr w:rsidR="007042F6" w14:paraId="0591769F" w14:textId="6041C18D" w:rsidTr="00B83D80">
        <w:trPr>
          <w:tblHeader/>
          <w:jc w:val="center"/>
          <w:del w:id="237" w:author="GRAbbvie04" w:date="2025-05-15T14:15:00Z"/>
        </w:trPr>
        <w:tc>
          <w:tcPr>
            <w:tcW w:w="3401" w:type="dxa"/>
            <w:tcBorders>
              <w:top w:val="single" w:sz="4" w:space="0" w:color="auto"/>
              <w:bottom w:val="single" w:sz="4" w:space="0" w:color="auto"/>
            </w:tcBorders>
            <w:shd w:val="clear" w:color="auto" w:fill="auto"/>
          </w:tcPr>
          <w:p w14:paraId="17BB329E" w14:textId="0B17408A" w:rsidR="00BC5978" w:rsidRPr="009155EA" w:rsidRDefault="00B838C9">
            <w:pPr>
              <w:widowControl w:val="0"/>
              <w:tabs>
                <w:tab w:val="left" w:pos="6510"/>
              </w:tabs>
              <w:spacing w:line="240" w:lineRule="auto"/>
              <w:outlineLvl w:val="1"/>
              <w:rPr>
                <w:del w:id="238" w:author="GRAbbvie04" w:date="2025-05-15T14:15:00Z"/>
                <w:b/>
                <w:szCs w:val="22"/>
                <w:lang w:val="el-GR"/>
              </w:rPr>
              <w:pPrChange w:id="239" w:author="GRAbbvie04" w:date="2025-05-15T14:15:00Z">
                <w:pPr>
                  <w:pStyle w:val="TableLeft"/>
                  <w:jc w:val="center"/>
                </w:pPr>
              </w:pPrChange>
            </w:pPr>
            <w:del w:id="240" w:author="GRAbbvie04" w:date="2025-05-15T14:15:00Z">
              <w:r w:rsidRPr="009155EA">
                <w:rPr>
                  <w:b/>
                  <w:szCs w:val="22"/>
                  <w:lang w:val="el-GR"/>
                </w:rPr>
                <w:delText>Βάρος Σώματος Ασθενούς</w:delText>
              </w:r>
            </w:del>
          </w:p>
        </w:tc>
        <w:tc>
          <w:tcPr>
            <w:tcW w:w="3394" w:type="dxa"/>
            <w:tcBorders>
              <w:top w:val="single" w:sz="4" w:space="0" w:color="auto"/>
              <w:bottom w:val="single" w:sz="4" w:space="0" w:color="auto"/>
            </w:tcBorders>
            <w:shd w:val="clear" w:color="auto" w:fill="auto"/>
          </w:tcPr>
          <w:p w14:paraId="0391A5C7" w14:textId="0C1A191A" w:rsidR="00BC5978" w:rsidRPr="009155EA" w:rsidRDefault="00B838C9">
            <w:pPr>
              <w:widowControl w:val="0"/>
              <w:tabs>
                <w:tab w:val="left" w:pos="6510"/>
              </w:tabs>
              <w:spacing w:line="240" w:lineRule="auto"/>
              <w:outlineLvl w:val="1"/>
              <w:rPr>
                <w:del w:id="241" w:author="GRAbbvie04" w:date="2025-05-15T14:15:00Z"/>
                <w:b/>
                <w:szCs w:val="22"/>
                <w:lang w:val="el-GR"/>
              </w:rPr>
              <w:pPrChange w:id="242" w:author="GRAbbvie04" w:date="2025-05-15T14:15:00Z">
                <w:pPr>
                  <w:pStyle w:val="TableLeft"/>
                  <w:jc w:val="center"/>
                </w:pPr>
              </w:pPrChange>
            </w:pPr>
            <w:del w:id="243" w:author="GRAbbvie04" w:date="2025-05-15T14:15:00Z">
              <w:r w:rsidRPr="009155EA">
                <w:rPr>
                  <w:b/>
                  <w:szCs w:val="22"/>
                  <w:lang w:val="el-GR"/>
                </w:rPr>
                <w:delText>Δοσολογικό Σχήμα</w:delText>
              </w:r>
            </w:del>
          </w:p>
        </w:tc>
      </w:tr>
      <w:tr w:rsidR="007042F6" w14:paraId="3094D50B" w14:textId="70F3C1F9" w:rsidTr="00B83D80">
        <w:trPr>
          <w:tblHeader/>
          <w:jc w:val="center"/>
          <w:del w:id="244" w:author="GRAbbvie04" w:date="2025-05-15T14:15:00Z"/>
        </w:trPr>
        <w:tc>
          <w:tcPr>
            <w:tcW w:w="3401" w:type="dxa"/>
            <w:tcBorders>
              <w:top w:val="single" w:sz="4" w:space="0" w:color="auto"/>
              <w:bottom w:val="single" w:sz="4" w:space="0" w:color="auto"/>
            </w:tcBorders>
            <w:shd w:val="clear" w:color="auto" w:fill="auto"/>
          </w:tcPr>
          <w:p w14:paraId="3880757F" w14:textId="21F1B687" w:rsidR="00BC5978" w:rsidRPr="009155EA" w:rsidRDefault="00B838C9">
            <w:pPr>
              <w:widowControl w:val="0"/>
              <w:tabs>
                <w:tab w:val="left" w:pos="6510"/>
              </w:tabs>
              <w:spacing w:line="240" w:lineRule="auto"/>
              <w:outlineLvl w:val="1"/>
              <w:rPr>
                <w:del w:id="245" w:author="GRAbbvie04" w:date="2025-05-15T14:15:00Z"/>
                <w:b/>
                <w:szCs w:val="22"/>
                <w:lang w:val="el-GR"/>
              </w:rPr>
              <w:pPrChange w:id="246" w:author="GRAbbvie04" w:date="2025-05-15T14:15:00Z">
                <w:pPr>
                  <w:pStyle w:val="TableLeft"/>
                  <w:jc w:val="center"/>
                </w:pPr>
              </w:pPrChange>
            </w:pPr>
            <w:del w:id="247" w:author="GRAbbvie04" w:date="2025-05-15T14:15:00Z">
              <w:r w:rsidRPr="009155EA">
                <w:rPr>
                  <w:szCs w:val="22"/>
                  <w:lang w:val="el-GR"/>
                </w:rPr>
                <w:delText>10 kg μέχρι &lt; 30 kg</w:delText>
              </w:r>
            </w:del>
          </w:p>
        </w:tc>
        <w:tc>
          <w:tcPr>
            <w:tcW w:w="3394" w:type="dxa"/>
            <w:tcBorders>
              <w:top w:val="single" w:sz="4" w:space="0" w:color="auto"/>
              <w:bottom w:val="single" w:sz="4" w:space="0" w:color="auto"/>
            </w:tcBorders>
            <w:shd w:val="clear" w:color="auto" w:fill="auto"/>
          </w:tcPr>
          <w:p w14:paraId="33286AC5" w14:textId="3F09AB0C" w:rsidR="00BC5978" w:rsidRPr="009155EA" w:rsidRDefault="00B838C9">
            <w:pPr>
              <w:widowControl w:val="0"/>
              <w:tabs>
                <w:tab w:val="left" w:pos="6510"/>
              </w:tabs>
              <w:spacing w:line="240" w:lineRule="auto"/>
              <w:outlineLvl w:val="1"/>
              <w:rPr>
                <w:del w:id="248" w:author="GRAbbvie04" w:date="2025-05-15T14:15:00Z"/>
                <w:b/>
                <w:szCs w:val="22"/>
                <w:lang w:val="el-GR"/>
              </w:rPr>
              <w:pPrChange w:id="249" w:author="GRAbbvie04" w:date="2025-05-15T14:15:00Z">
                <w:pPr>
                  <w:pStyle w:val="TableLeft"/>
                  <w:jc w:val="center"/>
                </w:pPr>
              </w:pPrChange>
            </w:pPr>
            <w:del w:id="250" w:author="GRAbbvie04" w:date="2025-05-15T14:15:00Z">
              <w:r w:rsidRPr="009155EA">
                <w:rPr>
                  <w:szCs w:val="22"/>
                  <w:lang w:val="el-GR"/>
                </w:rPr>
                <w:delText>20 mg κάθε δεύτερη εβδομάδα</w:delText>
              </w:r>
            </w:del>
          </w:p>
        </w:tc>
      </w:tr>
      <w:tr w:rsidR="007042F6" w14:paraId="21B7312D" w14:textId="49A40C72" w:rsidTr="00B83D80">
        <w:trPr>
          <w:tblHeader/>
          <w:jc w:val="center"/>
          <w:del w:id="251" w:author="GRAbbvie04" w:date="2025-05-15T14:15:00Z"/>
        </w:trPr>
        <w:tc>
          <w:tcPr>
            <w:tcW w:w="3401" w:type="dxa"/>
            <w:tcBorders>
              <w:top w:val="single" w:sz="4" w:space="0" w:color="auto"/>
              <w:bottom w:val="single" w:sz="4" w:space="0" w:color="auto"/>
            </w:tcBorders>
            <w:shd w:val="clear" w:color="auto" w:fill="auto"/>
          </w:tcPr>
          <w:p w14:paraId="58BDD9CA" w14:textId="180A3FB2" w:rsidR="00BC5978" w:rsidRPr="009155EA" w:rsidRDefault="00B838C9">
            <w:pPr>
              <w:widowControl w:val="0"/>
              <w:tabs>
                <w:tab w:val="left" w:pos="6510"/>
              </w:tabs>
              <w:spacing w:line="240" w:lineRule="auto"/>
              <w:outlineLvl w:val="1"/>
              <w:rPr>
                <w:del w:id="252" w:author="GRAbbvie04" w:date="2025-05-15T14:15:00Z"/>
                <w:b/>
                <w:szCs w:val="22"/>
                <w:lang w:val="el-GR"/>
              </w:rPr>
              <w:pPrChange w:id="253" w:author="GRAbbvie04" w:date="2025-05-15T14:15:00Z">
                <w:pPr>
                  <w:pStyle w:val="TableLeft"/>
                  <w:jc w:val="center"/>
                </w:pPr>
              </w:pPrChange>
            </w:pPr>
            <w:del w:id="254" w:author="GRAbbvie04" w:date="2025-05-15T14:15:00Z">
              <w:r w:rsidRPr="009155EA">
                <w:rPr>
                  <w:szCs w:val="22"/>
                  <w:lang w:val="el-GR"/>
                </w:rPr>
                <w:delText>≥ 30 kg</w:delText>
              </w:r>
            </w:del>
          </w:p>
        </w:tc>
        <w:tc>
          <w:tcPr>
            <w:tcW w:w="3394" w:type="dxa"/>
            <w:tcBorders>
              <w:top w:val="single" w:sz="4" w:space="0" w:color="auto"/>
              <w:bottom w:val="single" w:sz="4" w:space="0" w:color="auto"/>
            </w:tcBorders>
            <w:shd w:val="clear" w:color="auto" w:fill="auto"/>
          </w:tcPr>
          <w:p w14:paraId="06590F93" w14:textId="44D20F5C" w:rsidR="00BC5978" w:rsidRPr="009155EA" w:rsidRDefault="00B838C9">
            <w:pPr>
              <w:widowControl w:val="0"/>
              <w:tabs>
                <w:tab w:val="left" w:pos="6510"/>
              </w:tabs>
              <w:spacing w:line="240" w:lineRule="auto"/>
              <w:outlineLvl w:val="1"/>
              <w:rPr>
                <w:del w:id="255" w:author="GRAbbvie04" w:date="2025-05-15T14:15:00Z"/>
                <w:b/>
                <w:szCs w:val="22"/>
                <w:lang w:val="el-GR"/>
              </w:rPr>
              <w:pPrChange w:id="256" w:author="GRAbbvie04" w:date="2025-05-15T14:15:00Z">
                <w:pPr>
                  <w:pStyle w:val="TableLeft"/>
                  <w:jc w:val="center"/>
                </w:pPr>
              </w:pPrChange>
            </w:pPr>
            <w:del w:id="257" w:author="GRAbbvie04" w:date="2025-05-15T14:15:00Z">
              <w:r w:rsidRPr="009155EA">
                <w:rPr>
                  <w:szCs w:val="22"/>
                  <w:lang w:val="el-GR"/>
                </w:rPr>
                <w:delText>40 mg κάθε δεύτερη εβδομάδα</w:delText>
              </w:r>
            </w:del>
          </w:p>
        </w:tc>
      </w:tr>
    </w:tbl>
    <w:p w14:paraId="0BE65CB9" w14:textId="357E4AF4" w:rsidR="00AE5301" w:rsidRPr="009155EA" w:rsidRDefault="00AE5301">
      <w:pPr>
        <w:widowControl w:val="0"/>
        <w:tabs>
          <w:tab w:val="left" w:pos="6510"/>
        </w:tabs>
        <w:spacing w:line="240" w:lineRule="auto"/>
        <w:outlineLvl w:val="1"/>
        <w:rPr>
          <w:del w:id="258" w:author="GRAbbvie04" w:date="2025-05-15T14:15:00Z"/>
          <w:lang w:val="el-GR"/>
        </w:rPr>
        <w:pPrChange w:id="259" w:author="GRAbbvie04" w:date="2025-05-15T14:15:00Z">
          <w:pPr>
            <w:widowControl w:val="0"/>
            <w:spacing w:line="240" w:lineRule="auto"/>
          </w:pPr>
        </w:pPrChange>
      </w:pPr>
    </w:p>
    <w:p w14:paraId="1F7FE2BA" w14:textId="3060CDF0" w:rsidR="00C52C42" w:rsidRPr="009155EA" w:rsidRDefault="00B838C9">
      <w:pPr>
        <w:widowControl w:val="0"/>
        <w:tabs>
          <w:tab w:val="left" w:pos="6510"/>
        </w:tabs>
        <w:spacing w:line="240" w:lineRule="auto"/>
        <w:outlineLvl w:val="1"/>
        <w:rPr>
          <w:del w:id="260" w:author="GRAbbvie04" w:date="2025-05-15T14:15:00Z"/>
          <w:lang w:val="el-GR"/>
        </w:rPr>
        <w:pPrChange w:id="261" w:author="GRAbbvie04" w:date="2025-05-15T14:15:00Z">
          <w:pPr>
            <w:keepLines/>
            <w:widowControl w:val="0"/>
            <w:spacing w:line="240" w:lineRule="auto"/>
          </w:pPr>
        </w:pPrChange>
      </w:pPr>
      <w:del w:id="262" w:author="GRAbbvie04" w:date="2025-05-15T14:15:00Z">
        <w:r w:rsidRPr="009155EA">
          <w:rPr>
            <w:lang w:val="el-GR"/>
          </w:rPr>
          <w:delText xml:space="preserve">Τα διαθέσιμα δεδομένα υποδεικνύουν ότι η κλινική </w:delText>
        </w:r>
        <w:r w:rsidR="001A5FD4" w:rsidRPr="009155EA">
          <w:rPr>
            <w:lang w:val="el-GR"/>
          </w:rPr>
          <w:delText>α</w:delText>
        </w:r>
        <w:r w:rsidR="00DA6B38" w:rsidRPr="009155EA">
          <w:rPr>
            <w:lang w:val="el-GR"/>
          </w:rPr>
          <w:delText>ντα</w:delText>
        </w:r>
        <w:r w:rsidR="001A5FD4" w:rsidRPr="009155EA">
          <w:rPr>
            <w:lang w:val="el-GR"/>
          </w:rPr>
          <w:delText>πόκριση</w:delText>
        </w:r>
        <w:r w:rsidRPr="009155EA">
          <w:rPr>
            <w:lang w:val="el-GR"/>
          </w:rPr>
          <w:delText xml:space="preserve"> επιτυγχάνεται συνήθως μέσα σε 12 εβδομάδες θεραπείας. Η συνέχιση της θεραπείας πρέπει να </w:delText>
        </w:r>
        <w:r w:rsidR="002A064E" w:rsidRPr="009155EA">
          <w:rPr>
            <w:lang w:val="el-GR"/>
          </w:rPr>
          <w:delText>αξιολογείται</w:delText>
        </w:r>
        <w:r w:rsidRPr="009155EA">
          <w:rPr>
            <w:lang w:val="el-GR"/>
          </w:rPr>
          <w:delText xml:space="preserve"> προσεκτικά σε </w:delText>
        </w:r>
        <w:r w:rsidR="002A064E" w:rsidRPr="009155EA">
          <w:rPr>
            <w:lang w:val="el-GR"/>
          </w:rPr>
          <w:delText xml:space="preserve">όποιον </w:delText>
        </w:r>
        <w:r w:rsidRPr="009155EA">
          <w:rPr>
            <w:lang w:val="el-GR"/>
          </w:rPr>
          <w:delText>ασθενή δεν ανταποκρ</w:delText>
        </w:r>
        <w:r w:rsidR="002A064E" w:rsidRPr="009155EA">
          <w:rPr>
            <w:lang w:val="el-GR"/>
          </w:rPr>
          <w:delText>ίνεται</w:delText>
        </w:r>
        <w:r w:rsidRPr="009155EA">
          <w:rPr>
            <w:lang w:val="el-GR"/>
          </w:rPr>
          <w:delText xml:space="preserve"> μ</w:delText>
        </w:r>
        <w:r w:rsidR="006C46DF" w:rsidRPr="009155EA">
          <w:rPr>
            <w:lang w:val="el-GR"/>
          </w:rPr>
          <w:delText>έσα σε αυτή</w:delText>
        </w:r>
        <w:r w:rsidR="00B23813" w:rsidRPr="009155EA">
          <w:rPr>
            <w:lang w:val="el-GR"/>
          </w:rPr>
          <w:delText>ν</w:delText>
        </w:r>
        <w:r w:rsidR="006C46DF" w:rsidRPr="009155EA">
          <w:rPr>
            <w:lang w:val="el-GR"/>
          </w:rPr>
          <w:delText xml:space="preserve"> τη χρονική περίοδο.</w:delText>
        </w:r>
      </w:del>
    </w:p>
    <w:p w14:paraId="0829B1EC" w14:textId="0CC941B7" w:rsidR="0059039F" w:rsidRPr="009155EA" w:rsidRDefault="0059039F">
      <w:pPr>
        <w:widowControl w:val="0"/>
        <w:tabs>
          <w:tab w:val="left" w:pos="6510"/>
        </w:tabs>
        <w:spacing w:line="240" w:lineRule="auto"/>
        <w:outlineLvl w:val="1"/>
        <w:rPr>
          <w:del w:id="263" w:author="GRAbbvie04" w:date="2025-05-15T14:15:00Z"/>
          <w:lang w:val="el-GR"/>
        </w:rPr>
        <w:pPrChange w:id="264" w:author="GRAbbvie04" w:date="2025-05-15T14:15:00Z">
          <w:pPr>
            <w:widowControl w:val="0"/>
            <w:spacing w:line="240" w:lineRule="auto"/>
          </w:pPr>
        </w:pPrChange>
      </w:pPr>
    </w:p>
    <w:p w14:paraId="429B4EA0" w14:textId="543F9744" w:rsidR="00362F30" w:rsidRPr="009155EA" w:rsidRDefault="00B838C9">
      <w:pPr>
        <w:widowControl w:val="0"/>
        <w:tabs>
          <w:tab w:val="left" w:pos="6510"/>
        </w:tabs>
        <w:spacing w:line="240" w:lineRule="auto"/>
        <w:outlineLvl w:val="1"/>
        <w:rPr>
          <w:del w:id="265" w:author="GRAbbvie04" w:date="2025-05-15T14:15:00Z"/>
          <w:u w:val="single"/>
          <w:lang w:val="el-GR"/>
        </w:rPr>
        <w:pPrChange w:id="266" w:author="GRAbbvie04" w:date="2025-05-15T14:15:00Z">
          <w:pPr>
            <w:widowControl w:val="0"/>
            <w:spacing w:line="240" w:lineRule="auto"/>
          </w:pPr>
        </w:pPrChange>
      </w:pPr>
      <w:del w:id="267" w:author="GRAbbvie04" w:date="2025-05-15T14:15:00Z">
        <w:r w:rsidRPr="009155EA">
          <w:rPr>
            <w:lang w:val="el-GR"/>
          </w:rPr>
          <w:delText xml:space="preserve">Δεν υπάρχει σχετική χρήση του Humira σε </w:delText>
        </w:r>
        <w:r w:rsidR="00D32030" w:rsidRPr="009155EA">
          <w:rPr>
            <w:lang w:val="el-GR"/>
          </w:rPr>
          <w:delText xml:space="preserve">ασθενείς </w:delText>
        </w:r>
        <w:r w:rsidRPr="009155EA">
          <w:rPr>
            <w:lang w:val="el-GR"/>
          </w:rPr>
          <w:delText xml:space="preserve">ηλικίας κάτω των 2 ετών </w:delText>
        </w:r>
        <w:r w:rsidR="005B01D0" w:rsidRPr="009155EA">
          <w:rPr>
            <w:lang w:val="el-GR"/>
          </w:rPr>
          <w:delText>για αυτή</w:delText>
        </w:r>
        <w:r w:rsidR="00420B29" w:rsidRPr="009155EA">
          <w:rPr>
            <w:lang w:val="el-GR"/>
          </w:rPr>
          <w:delText>ν</w:delText>
        </w:r>
        <w:r w:rsidR="005B01D0" w:rsidRPr="009155EA">
          <w:rPr>
            <w:lang w:val="el-GR"/>
          </w:rPr>
          <w:delText xml:space="preserve"> την</w:delText>
        </w:r>
        <w:r w:rsidRPr="009155EA">
          <w:rPr>
            <w:lang w:val="el-GR"/>
          </w:rPr>
          <w:delText xml:space="preserve"> ένδειξη.</w:delText>
        </w:r>
      </w:del>
    </w:p>
    <w:p w14:paraId="5B242A30" w14:textId="269AF953" w:rsidR="001E69A5" w:rsidRPr="009155EA" w:rsidRDefault="001E69A5">
      <w:pPr>
        <w:widowControl w:val="0"/>
        <w:tabs>
          <w:tab w:val="left" w:pos="6510"/>
        </w:tabs>
        <w:spacing w:line="240" w:lineRule="auto"/>
        <w:outlineLvl w:val="1"/>
        <w:rPr>
          <w:del w:id="268" w:author="GRAbbvie04" w:date="2025-05-15T14:15:00Z"/>
          <w:lang w:val="el-GR"/>
        </w:rPr>
        <w:pPrChange w:id="269" w:author="GRAbbvie04" w:date="2025-05-15T14:15:00Z">
          <w:pPr>
            <w:widowControl w:val="0"/>
            <w:spacing w:line="240" w:lineRule="auto"/>
          </w:pPr>
        </w:pPrChange>
      </w:pPr>
    </w:p>
    <w:p w14:paraId="15735A04" w14:textId="333C9926" w:rsidR="00D32030" w:rsidRPr="009155EA" w:rsidRDefault="00B838C9">
      <w:pPr>
        <w:widowControl w:val="0"/>
        <w:tabs>
          <w:tab w:val="left" w:pos="6510"/>
        </w:tabs>
        <w:spacing w:line="240" w:lineRule="auto"/>
        <w:outlineLvl w:val="1"/>
        <w:rPr>
          <w:del w:id="270" w:author="GRAbbvie04" w:date="2025-05-15T14:15:00Z"/>
          <w:lang w:val="el-GR"/>
        </w:rPr>
        <w:pPrChange w:id="271" w:author="GRAbbvie04" w:date="2025-05-15T14:15:00Z">
          <w:pPr>
            <w:widowControl w:val="0"/>
            <w:spacing w:line="240" w:lineRule="auto"/>
          </w:pPr>
        </w:pPrChange>
      </w:pPr>
      <w:del w:id="272" w:author="GRAbbvie04" w:date="2025-05-15T14:15:00Z">
        <w:r w:rsidRPr="009155EA">
          <w:rPr>
            <w:lang w:val="el-GR"/>
          </w:rPr>
          <w:delText>Το Humira μπορεί να διατεθεί σε άλλες περιεκτικότητες και/ή μορφές ανάλογα με τις εξατομικευμένες θεραπευτικές ανάγκες.</w:delText>
        </w:r>
      </w:del>
    </w:p>
    <w:p w14:paraId="0551187C" w14:textId="36CC04D9" w:rsidR="001E69A5" w:rsidRPr="009155EA" w:rsidRDefault="001E69A5">
      <w:pPr>
        <w:widowControl w:val="0"/>
        <w:tabs>
          <w:tab w:val="left" w:pos="6510"/>
        </w:tabs>
        <w:spacing w:line="240" w:lineRule="auto"/>
        <w:outlineLvl w:val="1"/>
        <w:rPr>
          <w:del w:id="273" w:author="GRAbbvie04" w:date="2025-05-15T14:15:00Z"/>
          <w:lang w:val="el-GR"/>
        </w:rPr>
        <w:pPrChange w:id="274" w:author="GRAbbvie04" w:date="2025-05-15T14:15:00Z">
          <w:pPr>
            <w:widowControl w:val="0"/>
            <w:spacing w:line="240" w:lineRule="auto"/>
          </w:pPr>
        </w:pPrChange>
      </w:pPr>
    </w:p>
    <w:p w14:paraId="1324F609" w14:textId="544389FD" w:rsidR="00D32030" w:rsidRPr="009155EA" w:rsidRDefault="00B838C9">
      <w:pPr>
        <w:widowControl w:val="0"/>
        <w:tabs>
          <w:tab w:val="left" w:pos="6510"/>
        </w:tabs>
        <w:spacing w:line="240" w:lineRule="auto"/>
        <w:outlineLvl w:val="1"/>
        <w:rPr>
          <w:del w:id="275" w:author="GRAbbvie04" w:date="2025-05-15T14:15:00Z"/>
          <w:i/>
          <w:u w:val="single"/>
          <w:lang w:val="el-GR"/>
        </w:rPr>
        <w:pPrChange w:id="276" w:author="GRAbbvie04" w:date="2025-05-15T14:15:00Z">
          <w:pPr>
            <w:keepNext/>
            <w:widowControl w:val="0"/>
            <w:spacing w:line="240" w:lineRule="auto"/>
          </w:pPr>
        </w:pPrChange>
      </w:pPr>
      <w:del w:id="277" w:author="GRAbbvie04" w:date="2025-05-15T14:15:00Z">
        <w:r w:rsidRPr="009155EA">
          <w:rPr>
            <w:i/>
            <w:u w:val="single"/>
            <w:lang w:val="el-GR"/>
          </w:rPr>
          <w:delText>Αρθρίτιδα σχετιζόμενη με ενθεσίτιδα</w:delText>
        </w:r>
      </w:del>
    </w:p>
    <w:p w14:paraId="0BFF7876" w14:textId="3E118B99" w:rsidR="00D32030" w:rsidRPr="009155EA" w:rsidRDefault="00D32030">
      <w:pPr>
        <w:widowControl w:val="0"/>
        <w:tabs>
          <w:tab w:val="left" w:pos="6510"/>
        </w:tabs>
        <w:spacing w:line="240" w:lineRule="auto"/>
        <w:outlineLvl w:val="1"/>
        <w:rPr>
          <w:del w:id="278" w:author="GRAbbvie04" w:date="2025-05-15T14:15:00Z"/>
          <w:lang w:val="el-GR"/>
        </w:rPr>
        <w:pPrChange w:id="279" w:author="GRAbbvie04" w:date="2025-05-15T14:15:00Z">
          <w:pPr>
            <w:keepNext/>
            <w:widowControl w:val="0"/>
            <w:spacing w:line="240" w:lineRule="auto"/>
          </w:pPr>
        </w:pPrChange>
      </w:pPr>
    </w:p>
    <w:p w14:paraId="62BCFB64" w14:textId="212A734C" w:rsidR="00D32030" w:rsidRPr="009155EA" w:rsidRDefault="00B838C9">
      <w:pPr>
        <w:widowControl w:val="0"/>
        <w:tabs>
          <w:tab w:val="left" w:pos="6510"/>
        </w:tabs>
        <w:spacing w:line="240" w:lineRule="auto"/>
        <w:outlineLvl w:val="1"/>
        <w:rPr>
          <w:del w:id="280" w:author="GRAbbvie04" w:date="2025-05-15T14:15:00Z"/>
          <w:lang w:val="el-GR"/>
        </w:rPr>
        <w:pPrChange w:id="281" w:author="GRAbbvie04" w:date="2025-05-15T14:15:00Z">
          <w:pPr>
            <w:widowControl w:val="0"/>
            <w:spacing w:line="240" w:lineRule="auto"/>
          </w:pPr>
        </w:pPrChange>
      </w:pPr>
      <w:del w:id="282" w:author="GRAbbvie04" w:date="2025-05-15T14:15:00Z">
        <w:r w:rsidRPr="009155EA">
          <w:rPr>
            <w:lang w:val="el-GR"/>
          </w:rPr>
          <w:delText xml:space="preserve">Η συνιστώμενη δόση του Humira για ασθενείς με </w:delText>
        </w:r>
        <w:r w:rsidR="00E07AC4" w:rsidRPr="009155EA">
          <w:rPr>
            <w:lang w:val="el-GR"/>
          </w:rPr>
          <w:delText>αρθρίτιδα σχετιζόμενη με ενθεσίτιδα</w:delText>
        </w:r>
        <w:r w:rsidRPr="009155EA">
          <w:rPr>
            <w:lang w:val="el-GR"/>
          </w:rPr>
          <w:delText xml:space="preserve"> </w:delText>
        </w:r>
        <w:r w:rsidR="0084164B" w:rsidRPr="009155EA">
          <w:rPr>
            <w:lang w:val="el-GR"/>
          </w:rPr>
          <w:delText xml:space="preserve">από την </w:delText>
        </w:r>
        <w:r w:rsidRPr="009155EA">
          <w:rPr>
            <w:lang w:val="el-GR"/>
          </w:rPr>
          <w:delText xml:space="preserve">ηλικία </w:delText>
        </w:r>
        <w:r w:rsidR="0084164B" w:rsidRPr="009155EA">
          <w:rPr>
            <w:lang w:val="el-GR"/>
          </w:rPr>
          <w:delText xml:space="preserve">των </w:delText>
        </w:r>
        <w:r w:rsidRPr="009155EA">
          <w:rPr>
            <w:lang w:val="el-GR"/>
          </w:rPr>
          <w:delText>6 ετών</w:delText>
        </w:r>
        <w:r w:rsidR="00556C1D" w:rsidRPr="009155EA">
          <w:rPr>
            <w:lang w:val="el-GR"/>
          </w:rPr>
          <w:delText>,</w:delText>
        </w:r>
        <w:r w:rsidR="00BC5978" w:rsidRPr="009155EA">
          <w:rPr>
            <w:lang w:val="el-GR"/>
          </w:rPr>
          <w:delText xml:space="preserve"> επιλέγεται βάσει του βάρους σώματος του ασθενούς (Πίνακας 2). Το Humira χορηγείται</w:delText>
        </w:r>
        <w:r w:rsidRPr="009155EA">
          <w:rPr>
            <w:lang w:val="el-GR"/>
          </w:rPr>
          <w:delText xml:space="preserve"> </w:delText>
        </w:r>
        <w:r w:rsidR="00922A6B" w:rsidRPr="009155EA">
          <w:rPr>
            <w:lang w:val="el-GR"/>
          </w:rPr>
          <w:delText>μέσω υποδόριας έγχυσης</w:delText>
        </w:r>
        <w:r w:rsidR="00556C1D" w:rsidRPr="009155EA">
          <w:rPr>
            <w:lang w:val="el-GR"/>
          </w:rPr>
          <w:delText xml:space="preserve"> κάθε δεύτερη εβδομάδα</w:delText>
        </w:r>
        <w:r w:rsidR="00A2456B" w:rsidRPr="009155EA">
          <w:rPr>
            <w:lang w:val="el-GR"/>
          </w:rPr>
          <w:delText>.</w:delText>
        </w:r>
      </w:del>
    </w:p>
    <w:p w14:paraId="070511D5" w14:textId="7495FB3B" w:rsidR="00BC5978" w:rsidRPr="009155EA" w:rsidRDefault="00BC5978">
      <w:pPr>
        <w:widowControl w:val="0"/>
        <w:tabs>
          <w:tab w:val="left" w:pos="6510"/>
        </w:tabs>
        <w:spacing w:line="240" w:lineRule="auto"/>
        <w:outlineLvl w:val="1"/>
        <w:rPr>
          <w:del w:id="283" w:author="GRAbbvie04" w:date="2025-05-15T14:15:00Z"/>
          <w:lang w:val="el-GR"/>
        </w:rPr>
        <w:pPrChange w:id="284" w:author="GRAbbvie04" w:date="2025-05-15T14:15:00Z">
          <w:pPr>
            <w:widowControl w:val="0"/>
            <w:spacing w:line="240" w:lineRule="auto"/>
          </w:pPr>
        </w:pPrChange>
      </w:pPr>
    </w:p>
    <w:p w14:paraId="6889DE6F" w14:textId="35DF11B1" w:rsidR="00BC5978" w:rsidRPr="009155EA" w:rsidRDefault="00B838C9">
      <w:pPr>
        <w:widowControl w:val="0"/>
        <w:tabs>
          <w:tab w:val="left" w:pos="6510"/>
        </w:tabs>
        <w:spacing w:line="240" w:lineRule="auto"/>
        <w:outlineLvl w:val="1"/>
        <w:rPr>
          <w:del w:id="285" w:author="GRAbbvie04" w:date="2025-05-15T14:15:00Z"/>
          <w:b/>
          <w:szCs w:val="22"/>
          <w:lang w:val="el-GR"/>
        </w:rPr>
        <w:pPrChange w:id="286" w:author="GRAbbvie04" w:date="2025-05-15T14:15:00Z">
          <w:pPr>
            <w:keepNext/>
            <w:jc w:val="center"/>
          </w:pPr>
        </w:pPrChange>
      </w:pPr>
      <w:del w:id="287" w:author="GRAbbvie04" w:date="2025-05-15T14:15:00Z">
        <w:r w:rsidRPr="009155EA">
          <w:rPr>
            <w:b/>
            <w:szCs w:val="22"/>
            <w:lang w:val="el-GR"/>
          </w:rPr>
          <w:delText xml:space="preserve">Πίνακας 2. Δόση Humira για Ασθενείς με Αρθρίτιδα Σχετιζόμενη με Ενθεσίτιδα </w:delText>
        </w:r>
      </w:del>
    </w:p>
    <w:p w14:paraId="0C274229" w14:textId="49B680C7" w:rsidR="00BC5978" w:rsidRPr="009155EA" w:rsidRDefault="00BC5978">
      <w:pPr>
        <w:widowControl w:val="0"/>
        <w:tabs>
          <w:tab w:val="left" w:pos="6510"/>
        </w:tabs>
        <w:spacing w:line="240" w:lineRule="auto"/>
        <w:outlineLvl w:val="1"/>
        <w:rPr>
          <w:del w:id="288" w:author="GRAbbvie04" w:date="2025-05-15T14:15:00Z"/>
          <w:szCs w:val="22"/>
          <w:lang w:val="el-GR"/>
        </w:rPr>
        <w:pPrChange w:id="289" w:author="GRAbbvie04" w:date="2025-05-15T14:15:00Z">
          <w:pPr>
            <w:keepNext/>
          </w:pPr>
        </w:pPrChange>
      </w:pPr>
    </w:p>
    <w:tbl>
      <w:tblPr>
        <w:tblW w:w="6795" w:type="dxa"/>
        <w:jc w:val="center"/>
        <w:tblLayout w:type="fixed"/>
        <w:tblLook w:val="0000" w:firstRow="0" w:lastRow="0" w:firstColumn="0" w:lastColumn="0" w:noHBand="0" w:noVBand="0"/>
      </w:tblPr>
      <w:tblGrid>
        <w:gridCol w:w="3401"/>
        <w:gridCol w:w="3394"/>
      </w:tblGrid>
      <w:tr w:rsidR="007042F6" w14:paraId="46897D00" w14:textId="1394CFA5" w:rsidTr="00B83D80">
        <w:trPr>
          <w:tblHeader/>
          <w:jc w:val="center"/>
          <w:del w:id="290" w:author="GRAbbvie04" w:date="2025-05-15T14:15:00Z"/>
        </w:trPr>
        <w:tc>
          <w:tcPr>
            <w:tcW w:w="3401" w:type="dxa"/>
            <w:tcBorders>
              <w:top w:val="single" w:sz="4" w:space="0" w:color="auto"/>
              <w:bottom w:val="single" w:sz="4" w:space="0" w:color="auto"/>
            </w:tcBorders>
            <w:shd w:val="clear" w:color="auto" w:fill="auto"/>
          </w:tcPr>
          <w:p w14:paraId="5921DFB5" w14:textId="6AD6B22E" w:rsidR="00BC5978" w:rsidRPr="009155EA" w:rsidRDefault="00B838C9">
            <w:pPr>
              <w:widowControl w:val="0"/>
              <w:tabs>
                <w:tab w:val="left" w:pos="6510"/>
              </w:tabs>
              <w:spacing w:line="240" w:lineRule="auto"/>
              <w:outlineLvl w:val="1"/>
              <w:rPr>
                <w:del w:id="291" w:author="GRAbbvie04" w:date="2025-05-15T14:15:00Z"/>
                <w:b/>
                <w:szCs w:val="22"/>
                <w:lang w:val="el-GR"/>
              </w:rPr>
              <w:pPrChange w:id="292" w:author="GRAbbvie04" w:date="2025-05-15T14:15:00Z">
                <w:pPr>
                  <w:pStyle w:val="TableLeft"/>
                  <w:jc w:val="center"/>
                </w:pPr>
              </w:pPrChange>
            </w:pPr>
            <w:del w:id="293" w:author="GRAbbvie04" w:date="2025-05-15T14:15:00Z">
              <w:r w:rsidRPr="009155EA">
                <w:rPr>
                  <w:b/>
                  <w:szCs w:val="22"/>
                  <w:lang w:val="el-GR"/>
                </w:rPr>
                <w:delText>Βάρος Σώματος Ασθενούς</w:delText>
              </w:r>
            </w:del>
          </w:p>
        </w:tc>
        <w:tc>
          <w:tcPr>
            <w:tcW w:w="3394" w:type="dxa"/>
            <w:tcBorders>
              <w:top w:val="single" w:sz="4" w:space="0" w:color="auto"/>
              <w:bottom w:val="single" w:sz="4" w:space="0" w:color="auto"/>
            </w:tcBorders>
            <w:shd w:val="clear" w:color="auto" w:fill="auto"/>
          </w:tcPr>
          <w:p w14:paraId="0390012B" w14:textId="11FC3548" w:rsidR="00BC5978" w:rsidRPr="009155EA" w:rsidRDefault="00B838C9">
            <w:pPr>
              <w:widowControl w:val="0"/>
              <w:tabs>
                <w:tab w:val="left" w:pos="6510"/>
              </w:tabs>
              <w:spacing w:line="240" w:lineRule="auto"/>
              <w:outlineLvl w:val="1"/>
              <w:rPr>
                <w:del w:id="294" w:author="GRAbbvie04" w:date="2025-05-15T14:15:00Z"/>
                <w:b/>
                <w:szCs w:val="22"/>
                <w:lang w:val="el-GR"/>
              </w:rPr>
              <w:pPrChange w:id="295" w:author="GRAbbvie04" w:date="2025-05-15T14:15:00Z">
                <w:pPr>
                  <w:pStyle w:val="TableLeft"/>
                  <w:jc w:val="center"/>
                </w:pPr>
              </w:pPrChange>
            </w:pPr>
            <w:del w:id="296" w:author="GRAbbvie04" w:date="2025-05-15T14:15:00Z">
              <w:r w:rsidRPr="009155EA">
                <w:rPr>
                  <w:b/>
                  <w:szCs w:val="22"/>
                  <w:lang w:val="el-GR"/>
                </w:rPr>
                <w:delText>Δοσολογικό Σχήμα</w:delText>
              </w:r>
            </w:del>
          </w:p>
        </w:tc>
      </w:tr>
      <w:tr w:rsidR="007042F6" w14:paraId="2AD6004D" w14:textId="20D8BCBF" w:rsidTr="00B83D80">
        <w:trPr>
          <w:tblHeader/>
          <w:jc w:val="center"/>
          <w:del w:id="297" w:author="GRAbbvie04" w:date="2025-05-15T14:15:00Z"/>
        </w:trPr>
        <w:tc>
          <w:tcPr>
            <w:tcW w:w="3401" w:type="dxa"/>
            <w:tcBorders>
              <w:top w:val="single" w:sz="4" w:space="0" w:color="auto"/>
              <w:bottom w:val="single" w:sz="4" w:space="0" w:color="auto"/>
            </w:tcBorders>
            <w:shd w:val="clear" w:color="auto" w:fill="auto"/>
          </w:tcPr>
          <w:p w14:paraId="238D538D" w14:textId="33A9B940" w:rsidR="00BC5978" w:rsidRPr="009155EA" w:rsidRDefault="00B838C9">
            <w:pPr>
              <w:widowControl w:val="0"/>
              <w:tabs>
                <w:tab w:val="left" w:pos="6510"/>
              </w:tabs>
              <w:spacing w:line="240" w:lineRule="auto"/>
              <w:outlineLvl w:val="1"/>
              <w:rPr>
                <w:del w:id="298" w:author="GRAbbvie04" w:date="2025-05-15T14:15:00Z"/>
                <w:b/>
                <w:szCs w:val="22"/>
                <w:lang w:val="el-GR"/>
              </w:rPr>
              <w:pPrChange w:id="299" w:author="GRAbbvie04" w:date="2025-05-15T14:15:00Z">
                <w:pPr>
                  <w:pStyle w:val="TableLeft"/>
                  <w:jc w:val="center"/>
                </w:pPr>
              </w:pPrChange>
            </w:pPr>
            <w:del w:id="300" w:author="GRAbbvie04" w:date="2025-05-15T14:15:00Z">
              <w:r w:rsidRPr="009155EA">
                <w:rPr>
                  <w:szCs w:val="22"/>
                  <w:lang w:val="el-GR"/>
                </w:rPr>
                <w:delText>15 kg μέχρι &lt; 30 kg</w:delText>
              </w:r>
            </w:del>
          </w:p>
        </w:tc>
        <w:tc>
          <w:tcPr>
            <w:tcW w:w="3394" w:type="dxa"/>
            <w:tcBorders>
              <w:top w:val="single" w:sz="4" w:space="0" w:color="auto"/>
              <w:bottom w:val="single" w:sz="4" w:space="0" w:color="auto"/>
            </w:tcBorders>
            <w:shd w:val="clear" w:color="auto" w:fill="auto"/>
          </w:tcPr>
          <w:p w14:paraId="7FCB06EF" w14:textId="2B5617B8" w:rsidR="00BC5978" w:rsidRPr="009155EA" w:rsidRDefault="00B838C9">
            <w:pPr>
              <w:widowControl w:val="0"/>
              <w:tabs>
                <w:tab w:val="left" w:pos="6510"/>
              </w:tabs>
              <w:spacing w:line="240" w:lineRule="auto"/>
              <w:outlineLvl w:val="1"/>
              <w:rPr>
                <w:del w:id="301" w:author="GRAbbvie04" w:date="2025-05-15T14:15:00Z"/>
                <w:b/>
                <w:szCs w:val="22"/>
                <w:lang w:val="el-GR"/>
              </w:rPr>
              <w:pPrChange w:id="302" w:author="GRAbbvie04" w:date="2025-05-15T14:15:00Z">
                <w:pPr>
                  <w:pStyle w:val="TableLeft"/>
                  <w:jc w:val="center"/>
                </w:pPr>
              </w:pPrChange>
            </w:pPr>
            <w:del w:id="303" w:author="GRAbbvie04" w:date="2025-05-15T14:15:00Z">
              <w:r w:rsidRPr="009155EA">
                <w:rPr>
                  <w:szCs w:val="22"/>
                  <w:lang w:val="el-GR"/>
                </w:rPr>
                <w:delText>20 mg κάθε δεύτερη εβδομάδα</w:delText>
              </w:r>
            </w:del>
          </w:p>
        </w:tc>
      </w:tr>
      <w:tr w:rsidR="007042F6" w14:paraId="1A6F0256" w14:textId="56512DAD" w:rsidTr="00B83D80">
        <w:trPr>
          <w:tblHeader/>
          <w:jc w:val="center"/>
          <w:del w:id="304" w:author="GRAbbvie04" w:date="2025-05-15T14:15:00Z"/>
        </w:trPr>
        <w:tc>
          <w:tcPr>
            <w:tcW w:w="3401" w:type="dxa"/>
            <w:tcBorders>
              <w:top w:val="single" w:sz="4" w:space="0" w:color="auto"/>
              <w:bottom w:val="single" w:sz="4" w:space="0" w:color="auto"/>
            </w:tcBorders>
            <w:shd w:val="clear" w:color="auto" w:fill="auto"/>
          </w:tcPr>
          <w:p w14:paraId="6ED65F04" w14:textId="2DDE243E" w:rsidR="00BC5978" w:rsidRPr="009155EA" w:rsidRDefault="00B838C9">
            <w:pPr>
              <w:widowControl w:val="0"/>
              <w:tabs>
                <w:tab w:val="left" w:pos="6510"/>
              </w:tabs>
              <w:spacing w:line="240" w:lineRule="auto"/>
              <w:outlineLvl w:val="1"/>
              <w:rPr>
                <w:del w:id="305" w:author="GRAbbvie04" w:date="2025-05-15T14:15:00Z"/>
                <w:b/>
                <w:szCs w:val="22"/>
                <w:lang w:val="el-GR"/>
              </w:rPr>
              <w:pPrChange w:id="306" w:author="GRAbbvie04" w:date="2025-05-15T14:15:00Z">
                <w:pPr>
                  <w:pStyle w:val="TableLeft"/>
                  <w:jc w:val="center"/>
                </w:pPr>
              </w:pPrChange>
            </w:pPr>
            <w:del w:id="307" w:author="GRAbbvie04" w:date="2025-05-15T14:15:00Z">
              <w:r w:rsidRPr="009155EA">
                <w:rPr>
                  <w:szCs w:val="22"/>
                  <w:lang w:val="el-GR"/>
                </w:rPr>
                <w:delText>≥ 30 kg</w:delText>
              </w:r>
            </w:del>
          </w:p>
        </w:tc>
        <w:tc>
          <w:tcPr>
            <w:tcW w:w="3394" w:type="dxa"/>
            <w:tcBorders>
              <w:top w:val="single" w:sz="4" w:space="0" w:color="auto"/>
              <w:bottom w:val="single" w:sz="4" w:space="0" w:color="auto"/>
            </w:tcBorders>
            <w:shd w:val="clear" w:color="auto" w:fill="auto"/>
          </w:tcPr>
          <w:p w14:paraId="3107FC83" w14:textId="174BE9B3" w:rsidR="00BC5978" w:rsidRPr="009155EA" w:rsidRDefault="00B838C9">
            <w:pPr>
              <w:widowControl w:val="0"/>
              <w:tabs>
                <w:tab w:val="left" w:pos="6510"/>
              </w:tabs>
              <w:spacing w:line="240" w:lineRule="auto"/>
              <w:outlineLvl w:val="1"/>
              <w:rPr>
                <w:del w:id="308" w:author="GRAbbvie04" w:date="2025-05-15T14:15:00Z"/>
                <w:b/>
                <w:szCs w:val="22"/>
                <w:lang w:val="el-GR"/>
              </w:rPr>
              <w:pPrChange w:id="309" w:author="GRAbbvie04" w:date="2025-05-15T14:15:00Z">
                <w:pPr>
                  <w:pStyle w:val="TableLeft"/>
                  <w:jc w:val="center"/>
                </w:pPr>
              </w:pPrChange>
            </w:pPr>
            <w:del w:id="310" w:author="GRAbbvie04" w:date="2025-05-15T14:15:00Z">
              <w:r w:rsidRPr="009155EA">
                <w:rPr>
                  <w:szCs w:val="22"/>
                  <w:lang w:val="el-GR"/>
                </w:rPr>
                <w:delText>40 mg κάθε δεύτερη εβδομάδα</w:delText>
              </w:r>
            </w:del>
          </w:p>
        </w:tc>
      </w:tr>
    </w:tbl>
    <w:p w14:paraId="2FB9616E" w14:textId="035221CA" w:rsidR="00D32030" w:rsidRPr="009155EA" w:rsidRDefault="00D32030">
      <w:pPr>
        <w:widowControl w:val="0"/>
        <w:tabs>
          <w:tab w:val="left" w:pos="6510"/>
        </w:tabs>
        <w:spacing w:line="240" w:lineRule="auto"/>
        <w:outlineLvl w:val="1"/>
        <w:rPr>
          <w:del w:id="311" w:author="GRAbbvie04" w:date="2025-05-15T14:15:00Z"/>
          <w:lang w:val="el-GR"/>
        </w:rPr>
        <w:pPrChange w:id="312" w:author="GRAbbvie04" w:date="2025-05-15T14:15:00Z">
          <w:pPr>
            <w:widowControl w:val="0"/>
          </w:pPr>
        </w:pPrChange>
      </w:pPr>
    </w:p>
    <w:p w14:paraId="75DB77AC" w14:textId="41F341A4" w:rsidR="00456F91" w:rsidRPr="009155EA" w:rsidRDefault="00B838C9">
      <w:pPr>
        <w:widowControl w:val="0"/>
        <w:tabs>
          <w:tab w:val="left" w:pos="6510"/>
        </w:tabs>
        <w:spacing w:line="240" w:lineRule="auto"/>
        <w:outlineLvl w:val="1"/>
        <w:rPr>
          <w:del w:id="313" w:author="GRAbbvie04" w:date="2025-05-15T14:15:00Z"/>
          <w:lang w:val="el-GR"/>
        </w:rPr>
        <w:pPrChange w:id="314" w:author="GRAbbvie04" w:date="2025-05-15T14:15:00Z">
          <w:pPr>
            <w:widowControl w:val="0"/>
          </w:pPr>
        </w:pPrChange>
      </w:pPr>
      <w:del w:id="315" w:author="GRAbbvie04" w:date="2025-05-15T14:15:00Z">
        <w:r w:rsidRPr="009155EA">
          <w:rPr>
            <w:lang w:val="el-GR"/>
          </w:rPr>
          <w:delText xml:space="preserve">Το Humira δεν έχει μελετηθεί σε ασθενείς </w:delText>
        </w:r>
        <w:r w:rsidR="002F10BB" w:rsidRPr="009155EA">
          <w:rPr>
            <w:lang w:val="el-GR"/>
          </w:rPr>
          <w:delText>ηλικίας κάτω</w:delText>
        </w:r>
        <w:r w:rsidR="00556C1D" w:rsidRPr="009155EA">
          <w:rPr>
            <w:lang w:val="el-GR"/>
          </w:rPr>
          <w:delText xml:space="preserve"> των 6</w:delText>
        </w:r>
        <w:r w:rsidR="001E69A5" w:rsidRPr="009155EA">
          <w:rPr>
            <w:lang w:val="el-GR"/>
          </w:rPr>
          <w:delText> </w:delText>
        </w:r>
        <w:r w:rsidR="00556C1D" w:rsidRPr="009155EA">
          <w:rPr>
            <w:lang w:val="el-GR"/>
          </w:rPr>
          <w:delText xml:space="preserve">ετών </w:delText>
        </w:r>
        <w:r w:rsidRPr="009155EA">
          <w:rPr>
            <w:lang w:val="el-GR"/>
          </w:rPr>
          <w:delText xml:space="preserve">με </w:delText>
        </w:r>
        <w:r w:rsidR="0052505C" w:rsidRPr="009155EA">
          <w:rPr>
            <w:lang w:val="el-GR"/>
          </w:rPr>
          <w:delText>α</w:delText>
        </w:r>
        <w:r w:rsidR="00E07AC4" w:rsidRPr="009155EA">
          <w:rPr>
            <w:lang w:val="el-GR"/>
          </w:rPr>
          <w:delText>ρθρίτιδα σχετιζόμενη με ενθεσίτιδα</w:delText>
        </w:r>
        <w:r w:rsidRPr="009155EA">
          <w:rPr>
            <w:lang w:val="el-GR"/>
          </w:rPr>
          <w:delText>.</w:delText>
        </w:r>
      </w:del>
    </w:p>
    <w:p w14:paraId="7F8B02F5" w14:textId="2C29FECF" w:rsidR="001E69A5" w:rsidRPr="009155EA" w:rsidRDefault="001E69A5">
      <w:pPr>
        <w:widowControl w:val="0"/>
        <w:tabs>
          <w:tab w:val="left" w:pos="6510"/>
        </w:tabs>
        <w:spacing w:line="240" w:lineRule="auto"/>
        <w:outlineLvl w:val="1"/>
        <w:rPr>
          <w:del w:id="316" w:author="GRAbbvie04" w:date="2025-05-15T14:15:00Z"/>
          <w:lang w:val="el-GR"/>
        </w:rPr>
        <w:pPrChange w:id="317" w:author="GRAbbvie04" w:date="2025-05-15T14:15:00Z">
          <w:pPr>
            <w:widowControl w:val="0"/>
          </w:pPr>
        </w:pPrChange>
      </w:pPr>
    </w:p>
    <w:p w14:paraId="12FD6C6A" w14:textId="282D1522" w:rsidR="00FA760D" w:rsidRPr="009155EA" w:rsidRDefault="00B838C9">
      <w:pPr>
        <w:widowControl w:val="0"/>
        <w:tabs>
          <w:tab w:val="left" w:pos="6510"/>
        </w:tabs>
        <w:spacing w:line="240" w:lineRule="auto"/>
        <w:outlineLvl w:val="1"/>
        <w:rPr>
          <w:del w:id="318" w:author="GRAbbvie04" w:date="2025-05-15T14:15:00Z"/>
          <w:lang w:val="el-GR"/>
        </w:rPr>
        <w:pPrChange w:id="319" w:author="GRAbbvie04" w:date="2025-05-15T14:15:00Z">
          <w:pPr>
            <w:widowControl w:val="0"/>
          </w:pPr>
        </w:pPrChange>
      </w:pPr>
      <w:del w:id="320" w:author="GRAbbvie04" w:date="2025-05-15T14:15:00Z">
        <w:r w:rsidRPr="009155EA">
          <w:rPr>
            <w:lang w:val="el-GR"/>
          </w:rPr>
          <w:delText>Το Humira μπορεί να διατεθεί σε άλλες περιεκτικότητες και/ή μορφές ανάλογα με τις εξατομικευμένες θεραπευτικές ανάγκες.</w:delText>
        </w:r>
      </w:del>
    </w:p>
    <w:p w14:paraId="1F34D848" w14:textId="649074B1" w:rsidR="001E69A5" w:rsidRPr="009155EA" w:rsidRDefault="001E69A5">
      <w:pPr>
        <w:widowControl w:val="0"/>
        <w:tabs>
          <w:tab w:val="left" w:pos="6510"/>
        </w:tabs>
        <w:spacing w:line="240" w:lineRule="auto"/>
        <w:outlineLvl w:val="1"/>
        <w:rPr>
          <w:del w:id="321" w:author="GRAbbvie04" w:date="2025-05-15T14:15:00Z"/>
          <w:lang w:val="el-GR"/>
        </w:rPr>
        <w:pPrChange w:id="322" w:author="GRAbbvie04" w:date="2025-05-15T14:15:00Z">
          <w:pPr>
            <w:widowControl w:val="0"/>
          </w:pPr>
        </w:pPrChange>
      </w:pPr>
    </w:p>
    <w:p w14:paraId="4959F75B" w14:textId="1F0DE109" w:rsidR="00FA760D" w:rsidRPr="009155EA" w:rsidRDefault="00B838C9">
      <w:pPr>
        <w:widowControl w:val="0"/>
        <w:tabs>
          <w:tab w:val="left" w:pos="6510"/>
        </w:tabs>
        <w:spacing w:line="240" w:lineRule="auto"/>
        <w:outlineLvl w:val="1"/>
        <w:rPr>
          <w:del w:id="323" w:author="GRAbbvie04" w:date="2025-05-15T14:15:00Z"/>
          <w:i/>
          <w:lang w:val="el-GR"/>
        </w:rPr>
        <w:pPrChange w:id="324" w:author="GRAbbvie04" w:date="2025-05-15T14:15:00Z">
          <w:pPr>
            <w:widowControl w:val="0"/>
          </w:pPr>
        </w:pPrChange>
      </w:pPr>
      <w:del w:id="325" w:author="GRAbbvie04" w:date="2025-05-15T14:15:00Z">
        <w:r w:rsidRPr="009155EA">
          <w:rPr>
            <w:i/>
            <w:lang w:val="el-GR"/>
          </w:rPr>
          <w:delText>Παιδιατρική ψωρίαση κατά πλάκας</w:delText>
        </w:r>
      </w:del>
    </w:p>
    <w:p w14:paraId="1B73368D" w14:textId="727EC998" w:rsidR="00FA760D" w:rsidRPr="009155EA" w:rsidRDefault="00FA760D">
      <w:pPr>
        <w:widowControl w:val="0"/>
        <w:tabs>
          <w:tab w:val="left" w:pos="6510"/>
        </w:tabs>
        <w:spacing w:line="240" w:lineRule="auto"/>
        <w:outlineLvl w:val="1"/>
        <w:rPr>
          <w:del w:id="326" w:author="GRAbbvie04" w:date="2025-05-15T14:15:00Z"/>
          <w:lang w:val="el-GR"/>
        </w:rPr>
        <w:pPrChange w:id="327" w:author="GRAbbvie04" w:date="2025-05-15T14:15:00Z">
          <w:pPr>
            <w:widowControl w:val="0"/>
          </w:pPr>
        </w:pPrChange>
      </w:pPr>
    </w:p>
    <w:p w14:paraId="2E00868E" w14:textId="6C316B96" w:rsidR="00BC5978" w:rsidRPr="009155EA" w:rsidRDefault="00B838C9">
      <w:pPr>
        <w:widowControl w:val="0"/>
        <w:tabs>
          <w:tab w:val="left" w:pos="6510"/>
        </w:tabs>
        <w:spacing w:line="240" w:lineRule="auto"/>
        <w:outlineLvl w:val="1"/>
        <w:rPr>
          <w:del w:id="328" w:author="GRAbbvie04" w:date="2025-05-15T14:15:00Z"/>
          <w:lang w:val="el-GR"/>
        </w:rPr>
        <w:pPrChange w:id="329" w:author="GRAbbvie04" w:date="2025-05-15T14:15:00Z">
          <w:pPr>
            <w:widowControl w:val="0"/>
          </w:pPr>
        </w:pPrChange>
      </w:pPr>
      <w:del w:id="330" w:author="GRAbbvie04" w:date="2025-05-15T14:15:00Z">
        <w:r w:rsidRPr="009155EA">
          <w:rPr>
            <w:lang w:val="el-GR"/>
          </w:rPr>
          <w:delText xml:space="preserve">Η συνιστώμενη δόση Humira για ασθενείς με ψωρίαση κατά πλάκας, ηλικίας 4 </w:delText>
        </w:r>
        <w:r w:rsidR="0084164B" w:rsidRPr="009155EA">
          <w:rPr>
            <w:lang w:val="el-GR"/>
          </w:rPr>
          <w:delText>έως</w:delText>
        </w:r>
        <w:r w:rsidRPr="009155EA">
          <w:rPr>
            <w:lang w:val="el-GR"/>
          </w:rPr>
          <w:delText xml:space="preserve"> 17 ετών, επιλέγεται βάσει του βάρους σώματος του ασθενούς (Πίνακας 3). Το Humira χορηγείται </w:delText>
        </w:r>
        <w:r w:rsidR="00922A6B" w:rsidRPr="009155EA">
          <w:rPr>
            <w:lang w:val="el-GR"/>
          </w:rPr>
          <w:delText>μέσω υποδόριας έγχυσης</w:delText>
        </w:r>
        <w:r w:rsidRPr="009155EA">
          <w:rPr>
            <w:lang w:val="el-GR"/>
          </w:rPr>
          <w:delText>.</w:delText>
        </w:r>
      </w:del>
    </w:p>
    <w:p w14:paraId="6536CC6D" w14:textId="3EF9513A" w:rsidR="00BC5978" w:rsidRPr="009155EA" w:rsidRDefault="00BC5978">
      <w:pPr>
        <w:widowControl w:val="0"/>
        <w:tabs>
          <w:tab w:val="left" w:pos="6510"/>
        </w:tabs>
        <w:spacing w:line="240" w:lineRule="auto"/>
        <w:outlineLvl w:val="1"/>
        <w:rPr>
          <w:del w:id="331" w:author="GRAbbvie04" w:date="2025-05-15T14:15:00Z"/>
          <w:lang w:val="el-GR"/>
        </w:rPr>
        <w:pPrChange w:id="332" w:author="GRAbbvie04" w:date="2025-05-15T14:15:00Z">
          <w:pPr>
            <w:widowControl w:val="0"/>
          </w:pPr>
        </w:pPrChange>
      </w:pPr>
    </w:p>
    <w:p w14:paraId="024D5F72" w14:textId="179365BB" w:rsidR="00BC5978" w:rsidRPr="009155EA" w:rsidRDefault="00B838C9">
      <w:pPr>
        <w:widowControl w:val="0"/>
        <w:tabs>
          <w:tab w:val="left" w:pos="6510"/>
        </w:tabs>
        <w:spacing w:line="240" w:lineRule="auto"/>
        <w:outlineLvl w:val="1"/>
        <w:rPr>
          <w:del w:id="333" w:author="GRAbbvie04" w:date="2025-05-15T14:15:00Z"/>
          <w:szCs w:val="22"/>
          <w:lang w:val="el-GR"/>
        </w:rPr>
        <w:pPrChange w:id="334" w:author="GRAbbvie04" w:date="2025-05-15T14:15:00Z">
          <w:pPr>
            <w:jc w:val="center"/>
          </w:pPr>
        </w:pPrChange>
      </w:pPr>
      <w:del w:id="335" w:author="GRAbbvie04" w:date="2025-05-15T14:15:00Z">
        <w:r w:rsidRPr="009155EA">
          <w:rPr>
            <w:b/>
            <w:szCs w:val="22"/>
            <w:lang w:val="el-GR"/>
          </w:rPr>
          <w:delText>Πίνακας 3. Δόση Humira για Παιδιατρικούς Ασθενείς με Ψωρίαση κατά Πλάκας</w:delText>
        </w:r>
      </w:del>
    </w:p>
    <w:p w14:paraId="6D5356D4" w14:textId="0CB27919" w:rsidR="00BC5978" w:rsidRPr="009155EA" w:rsidRDefault="00BC5978">
      <w:pPr>
        <w:widowControl w:val="0"/>
        <w:tabs>
          <w:tab w:val="left" w:pos="6510"/>
        </w:tabs>
        <w:spacing w:line="240" w:lineRule="auto"/>
        <w:outlineLvl w:val="1"/>
        <w:rPr>
          <w:del w:id="336" w:author="GRAbbvie04" w:date="2025-05-15T14:15:00Z"/>
          <w:szCs w:val="22"/>
          <w:lang w:val="el-GR"/>
        </w:rPr>
        <w:pPrChange w:id="337" w:author="GRAbbvie04" w:date="2025-05-15T14:15:00Z">
          <w:pPr/>
        </w:pPrChange>
      </w:pPr>
    </w:p>
    <w:tbl>
      <w:tblPr>
        <w:tblW w:w="6795" w:type="dxa"/>
        <w:jc w:val="center"/>
        <w:tblLayout w:type="fixed"/>
        <w:tblLook w:val="0000" w:firstRow="0" w:lastRow="0" w:firstColumn="0" w:lastColumn="0" w:noHBand="0" w:noVBand="0"/>
      </w:tblPr>
      <w:tblGrid>
        <w:gridCol w:w="3401"/>
        <w:gridCol w:w="3394"/>
      </w:tblGrid>
      <w:tr w:rsidR="007042F6" w14:paraId="2DFEECD4" w14:textId="0F56CDE1" w:rsidTr="00B83D80">
        <w:trPr>
          <w:tblHeader/>
          <w:jc w:val="center"/>
          <w:del w:id="338" w:author="GRAbbvie04" w:date="2025-05-15T14:15:00Z"/>
        </w:trPr>
        <w:tc>
          <w:tcPr>
            <w:tcW w:w="3401" w:type="dxa"/>
            <w:tcBorders>
              <w:top w:val="single" w:sz="4" w:space="0" w:color="auto"/>
              <w:bottom w:val="single" w:sz="4" w:space="0" w:color="auto"/>
            </w:tcBorders>
            <w:shd w:val="clear" w:color="auto" w:fill="auto"/>
          </w:tcPr>
          <w:p w14:paraId="3136E89F" w14:textId="65B9B0E2" w:rsidR="00BC5978" w:rsidRPr="009155EA" w:rsidRDefault="00B838C9">
            <w:pPr>
              <w:widowControl w:val="0"/>
              <w:tabs>
                <w:tab w:val="left" w:pos="6510"/>
              </w:tabs>
              <w:spacing w:line="240" w:lineRule="auto"/>
              <w:outlineLvl w:val="1"/>
              <w:rPr>
                <w:del w:id="339" w:author="GRAbbvie04" w:date="2025-05-15T14:15:00Z"/>
                <w:b/>
                <w:szCs w:val="22"/>
                <w:lang w:val="el-GR"/>
              </w:rPr>
              <w:pPrChange w:id="340" w:author="GRAbbvie04" w:date="2025-05-15T14:15:00Z">
                <w:pPr>
                  <w:pStyle w:val="TableLeft"/>
                  <w:jc w:val="center"/>
                </w:pPr>
              </w:pPrChange>
            </w:pPr>
            <w:del w:id="341" w:author="GRAbbvie04" w:date="2025-05-15T14:15:00Z">
              <w:r w:rsidRPr="009155EA">
                <w:rPr>
                  <w:b/>
                  <w:szCs w:val="22"/>
                  <w:lang w:val="el-GR"/>
                </w:rPr>
                <w:delText>Βάρος Σώματος Ασθενούς</w:delText>
              </w:r>
            </w:del>
          </w:p>
        </w:tc>
        <w:tc>
          <w:tcPr>
            <w:tcW w:w="3394" w:type="dxa"/>
            <w:tcBorders>
              <w:top w:val="single" w:sz="4" w:space="0" w:color="auto"/>
              <w:bottom w:val="single" w:sz="4" w:space="0" w:color="auto"/>
            </w:tcBorders>
            <w:shd w:val="clear" w:color="auto" w:fill="auto"/>
          </w:tcPr>
          <w:p w14:paraId="2286F202" w14:textId="339251BF" w:rsidR="00BC5978" w:rsidRPr="009155EA" w:rsidRDefault="00B838C9">
            <w:pPr>
              <w:widowControl w:val="0"/>
              <w:tabs>
                <w:tab w:val="left" w:pos="6510"/>
              </w:tabs>
              <w:spacing w:line="240" w:lineRule="auto"/>
              <w:outlineLvl w:val="1"/>
              <w:rPr>
                <w:del w:id="342" w:author="GRAbbvie04" w:date="2025-05-15T14:15:00Z"/>
                <w:b/>
                <w:szCs w:val="22"/>
                <w:lang w:val="el-GR"/>
              </w:rPr>
              <w:pPrChange w:id="343" w:author="GRAbbvie04" w:date="2025-05-15T14:15:00Z">
                <w:pPr>
                  <w:pStyle w:val="TableLeft"/>
                  <w:jc w:val="center"/>
                </w:pPr>
              </w:pPrChange>
            </w:pPr>
            <w:del w:id="344" w:author="GRAbbvie04" w:date="2025-05-15T14:15:00Z">
              <w:r w:rsidRPr="009155EA">
                <w:rPr>
                  <w:b/>
                  <w:szCs w:val="22"/>
                  <w:lang w:val="el-GR"/>
                </w:rPr>
                <w:delText>Δοσολογικό Σχήμα</w:delText>
              </w:r>
            </w:del>
          </w:p>
        </w:tc>
      </w:tr>
      <w:tr w:rsidR="007042F6" w14:paraId="4F6B65B6" w14:textId="2D7D9FFB" w:rsidTr="00B83D80">
        <w:trPr>
          <w:tblHeader/>
          <w:jc w:val="center"/>
          <w:del w:id="345" w:author="GRAbbvie04" w:date="2025-05-15T14:15:00Z"/>
        </w:trPr>
        <w:tc>
          <w:tcPr>
            <w:tcW w:w="3401" w:type="dxa"/>
            <w:tcBorders>
              <w:top w:val="single" w:sz="4" w:space="0" w:color="auto"/>
              <w:bottom w:val="single" w:sz="4" w:space="0" w:color="auto"/>
            </w:tcBorders>
            <w:shd w:val="clear" w:color="auto" w:fill="auto"/>
          </w:tcPr>
          <w:p w14:paraId="27D03A0A" w14:textId="70E9B3F2" w:rsidR="00BC5978" w:rsidRPr="009155EA" w:rsidRDefault="00B838C9">
            <w:pPr>
              <w:widowControl w:val="0"/>
              <w:tabs>
                <w:tab w:val="left" w:pos="6510"/>
              </w:tabs>
              <w:spacing w:line="240" w:lineRule="auto"/>
              <w:outlineLvl w:val="1"/>
              <w:rPr>
                <w:del w:id="346" w:author="GRAbbvie04" w:date="2025-05-15T14:15:00Z"/>
                <w:b/>
                <w:szCs w:val="22"/>
                <w:lang w:val="el-GR"/>
              </w:rPr>
              <w:pPrChange w:id="347" w:author="GRAbbvie04" w:date="2025-05-15T14:15:00Z">
                <w:pPr>
                  <w:pStyle w:val="TableLeft"/>
                  <w:jc w:val="center"/>
                </w:pPr>
              </w:pPrChange>
            </w:pPr>
            <w:del w:id="348" w:author="GRAbbvie04" w:date="2025-05-15T14:15:00Z">
              <w:r w:rsidRPr="009155EA">
                <w:rPr>
                  <w:szCs w:val="22"/>
                  <w:lang w:val="el-GR"/>
                </w:rPr>
                <w:delText>15 kg μέχρι &lt; 30 kg</w:delText>
              </w:r>
            </w:del>
          </w:p>
        </w:tc>
        <w:tc>
          <w:tcPr>
            <w:tcW w:w="3394" w:type="dxa"/>
            <w:tcBorders>
              <w:top w:val="single" w:sz="4" w:space="0" w:color="auto"/>
              <w:bottom w:val="single" w:sz="4" w:space="0" w:color="auto"/>
            </w:tcBorders>
            <w:shd w:val="clear" w:color="auto" w:fill="auto"/>
          </w:tcPr>
          <w:p w14:paraId="7A4F4DDF" w14:textId="06F62F34" w:rsidR="00BC5978" w:rsidRPr="009155EA" w:rsidRDefault="00B838C9">
            <w:pPr>
              <w:widowControl w:val="0"/>
              <w:tabs>
                <w:tab w:val="left" w:pos="6510"/>
              </w:tabs>
              <w:spacing w:line="240" w:lineRule="auto"/>
              <w:outlineLvl w:val="1"/>
              <w:rPr>
                <w:del w:id="349" w:author="GRAbbvie04" w:date="2025-05-15T14:15:00Z"/>
                <w:b/>
                <w:szCs w:val="22"/>
                <w:lang w:val="el-GR"/>
              </w:rPr>
              <w:pPrChange w:id="350" w:author="GRAbbvie04" w:date="2025-05-15T14:15:00Z">
                <w:pPr>
                  <w:pStyle w:val="TableLeft"/>
                  <w:jc w:val="center"/>
                </w:pPr>
              </w:pPrChange>
            </w:pPr>
            <w:del w:id="351" w:author="GRAbbvie04" w:date="2025-05-15T14:15:00Z">
              <w:r w:rsidRPr="009155EA">
                <w:rPr>
                  <w:szCs w:val="22"/>
                  <w:lang w:val="el-GR"/>
                </w:rPr>
                <w:delText xml:space="preserve">Αρχική δόση 20 mg, ακολουθούμενη από 20 mg κάθε δεύτερη εβδομάδα ξεκινώντας μία βδομάδα μετά την αρχική δόση  </w:delText>
              </w:r>
            </w:del>
          </w:p>
        </w:tc>
      </w:tr>
      <w:tr w:rsidR="007042F6" w14:paraId="2722D69F" w14:textId="032587CA" w:rsidTr="00B83D80">
        <w:trPr>
          <w:tblHeader/>
          <w:jc w:val="center"/>
          <w:del w:id="352" w:author="GRAbbvie04" w:date="2025-05-15T14:15:00Z"/>
        </w:trPr>
        <w:tc>
          <w:tcPr>
            <w:tcW w:w="3401" w:type="dxa"/>
            <w:tcBorders>
              <w:top w:val="single" w:sz="4" w:space="0" w:color="auto"/>
              <w:bottom w:val="single" w:sz="4" w:space="0" w:color="auto"/>
            </w:tcBorders>
            <w:shd w:val="clear" w:color="auto" w:fill="auto"/>
          </w:tcPr>
          <w:p w14:paraId="6629E124" w14:textId="0C82BE5C" w:rsidR="00BC5978" w:rsidRPr="009155EA" w:rsidRDefault="00B838C9">
            <w:pPr>
              <w:widowControl w:val="0"/>
              <w:tabs>
                <w:tab w:val="left" w:pos="6510"/>
              </w:tabs>
              <w:spacing w:line="240" w:lineRule="auto"/>
              <w:outlineLvl w:val="1"/>
              <w:rPr>
                <w:del w:id="353" w:author="GRAbbvie04" w:date="2025-05-15T14:15:00Z"/>
                <w:b/>
                <w:szCs w:val="22"/>
                <w:lang w:val="el-GR"/>
              </w:rPr>
              <w:pPrChange w:id="354" w:author="GRAbbvie04" w:date="2025-05-15T14:15:00Z">
                <w:pPr>
                  <w:pStyle w:val="TableLeft"/>
                  <w:jc w:val="center"/>
                </w:pPr>
              </w:pPrChange>
            </w:pPr>
            <w:del w:id="355" w:author="GRAbbvie04" w:date="2025-05-15T14:15:00Z">
              <w:r w:rsidRPr="009155EA">
                <w:rPr>
                  <w:szCs w:val="22"/>
                  <w:lang w:val="el-GR"/>
                </w:rPr>
                <w:delText>≥ 30 kg</w:delText>
              </w:r>
            </w:del>
          </w:p>
        </w:tc>
        <w:tc>
          <w:tcPr>
            <w:tcW w:w="3394" w:type="dxa"/>
            <w:tcBorders>
              <w:top w:val="single" w:sz="4" w:space="0" w:color="auto"/>
              <w:bottom w:val="single" w:sz="4" w:space="0" w:color="auto"/>
            </w:tcBorders>
            <w:shd w:val="clear" w:color="auto" w:fill="auto"/>
          </w:tcPr>
          <w:p w14:paraId="6FAEFCBD" w14:textId="0098DB66" w:rsidR="00BC5978" w:rsidRPr="009155EA" w:rsidRDefault="00B838C9">
            <w:pPr>
              <w:widowControl w:val="0"/>
              <w:tabs>
                <w:tab w:val="left" w:pos="6510"/>
              </w:tabs>
              <w:spacing w:line="240" w:lineRule="auto"/>
              <w:outlineLvl w:val="1"/>
              <w:rPr>
                <w:del w:id="356" w:author="GRAbbvie04" w:date="2025-05-15T14:15:00Z"/>
                <w:b/>
                <w:szCs w:val="22"/>
                <w:lang w:val="el-GR"/>
              </w:rPr>
              <w:pPrChange w:id="357" w:author="GRAbbvie04" w:date="2025-05-15T14:15:00Z">
                <w:pPr>
                  <w:pStyle w:val="TableLeft"/>
                  <w:jc w:val="center"/>
                </w:pPr>
              </w:pPrChange>
            </w:pPr>
            <w:del w:id="358" w:author="GRAbbvie04" w:date="2025-05-15T14:15:00Z">
              <w:r w:rsidRPr="009155EA">
                <w:rPr>
                  <w:szCs w:val="22"/>
                  <w:lang w:val="el-GR"/>
                </w:rPr>
                <w:delText xml:space="preserve">Αρχική δόση 40 mg, ακολουθούμενη από 40 mg κάθε δεύτερη εβδομάδα ξεκινώντας μία βδομάδα μετά την αρχική δόση  </w:delText>
              </w:r>
            </w:del>
          </w:p>
        </w:tc>
      </w:tr>
    </w:tbl>
    <w:p w14:paraId="7E906441" w14:textId="51D6F88B" w:rsidR="00BC5978" w:rsidRPr="009155EA" w:rsidRDefault="00BC5978">
      <w:pPr>
        <w:widowControl w:val="0"/>
        <w:tabs>
          <w:tab w:val="left" w:pos="6510"/>
        </w:tabs>
        <w:spacing w:line="240" w:lineRule="auto"/>
        <w:outlineLvl w:val="1"/>
        <w:rPr>
          <w:del w:id="359" w:author="GRAbbvie04" w:date="2025-05-15T14:15:00Z"/>
          <w:lang w:val="el-GR"/>
        </w:rPr>
        <w:pPrChange w:id="360" w:author="GRAbbvie04" w:date="2025-05-15T14:15:00Z">
          <w:pPr>
            <w:widowControl w:val="0"/>
          </w:pPr>
        </w:pPrChange>
      </w:pPr>
    </w:p>
    <w:p w14:paraId="0463114C" w14:textId="0C660378" w:rsidR="00FA760D" w:rsidRPr="009155EA" w:rsidRDefault="00B838C9">
      <w:pPr>
        <w:widowControl w:val="0"/>
        <w:tabs>
          <w:tab w:val="left" w:pos="6510"/>
        </w:tabs>
        <w:spacing w:line="240" w:lineRule="auto"/>
        <w:outlineLvl w:val="1"/>
        <w:rPr>
          <w:del w:id="361" w:author="GRAbbvie04" w:date="2025-05-15T14:15:00Z"/>
          <w:lang w:val="el-GR"/>
        </w:rPr>
        <w:pPrChange w:id="362" w:author="GRAbbvie04" w:date="2025-05-15T14:15:00Z">
          <w:pPr>
            <w:widowControl w:val="0"/>
          </w:pPr>
        </w:pPrChange>
      </w:pPr>
      <w:del w:id="363" w:author="GRAbbvie04" w:date="2025-05-15T14:15:00Z">
        <w:r w:rsidRPr="009155EA">
          <w:rPr>
            <w:lang w:val="el-GR"/>
          </w:rPr>
          <w:delText>Η συνέχιση της θεραπείας μετά την 16</w:delText>
        </w:r>
        <w:r w:rsidRPr="009155EA">
          <w:rPr>
            <w:vertAlign w:val="superscript"/>
            <w:lang w:val="el-GR"/>
          </w:rPr>
          <w:delText>η</w:delText>
        </w:r>
        <w:r w:rsidR="00DC341E" w:rsidRPr="009155EA">
          <w:rPr>
            <w:lang w:val="el-GR"/>
          </w:rPr>
          <w:delText xml:space="preserve"> </w:delText>
        </w:r>
        <w:r w:rsidRPr="009155EA">
          <w:rPr>
            <w:lang w:val="el-GR"/>
          </w:rPr>
          <w:delText>εβδομάδα πρέπει να αξιολογείται προσ</w:delText>
        </w:r>
        <w:r w:rsidR="00C50CFF" w:rsidRPr="009155EA">
          <w:rPr>
            <w:lang w:val="el-GR"/>
          </w:rPr>
          <w:delText>εκτικά</w:delText>
        </w:r>
        <w:r w:rsidRPr="009155EA">
          <w:rPr>
            <w:lang w:val="el-GR"/>
          </w:rPr>
          <w:delText xml:space="preserve"> σε </w:delText>
        </w:r>
        <w:r w:rsidR="004A51E6" w:rsidRPr="009155EA">
          <w:rPr>
            <w:lang w:val="el-GR"/>
          </w:rPr>
          <w:delText xml:space="preserve">όποιον </w:delText>
        </w:r>
        <w:r w:rsidRPr="009155EA">
          <w:rPr>
            <w:lang w:val="el-GR"/>
          </w:rPr>
          <w:delText xml:space="preserve">ασθενή δεν ανταποκρίνεται </w:delText>
        </w:r>
        <w:r w:rsidR="004A51E6" w:rsidRPr="009155EA">
          <w:rPr>
            <w:lang w:val="el-GR"/>
          </w:rPr>
          <w:delText>μέσα σε</w:delText>
        </w:r>
        <w:r w:rsidRPr="009155EA">
          <w:rPr>
            <w:lang w:val="el-GR"/>
          </w:rPr>
          <w:delText xml:space="preserve"> αυτή</w:delText>
        </w:r>
        <w:r w:rsidR="00B23813" w:rsidRPr="009155EA">
          <w:rPr>
            <w:lang w:val="el-GR"/>
          </w:rPr>
          <w:delText>ν</w:delText>
        </w:r>
        <w:r w:rsidRPr="009155EA">
          <w:rPr>
            <w:lang w:val="el-GR"/>
          </w:rPr>
          <w:delText xml:space="preserve"> τη χρονική περ</w:delText>
        </w:r>
        <w:r w:rsidR="004A51E6" w:rsidRPr="009155EA">
          <w:rPr>
            <w:lang w:val="el-GR"/>
          </w:rPr>
          <w:delText>ίοδο</w:delText>
        </w:r>
        <w:r w:rsidRPr="009155EA">
          <w:rPr>
            <w:lang w:val="el-GR"/>
          </w:rPr>
          <w:delText>.</w:delText>
        </w:r>
      </w:del>
    </w:p>
    <w:p w14:paraId="679B3180" w14:textId="409FB91B" w:rsidR="00FA760D" w:rsidRPr="009155EA" w:rsidRDefault="00FA760D">
      <w:pPr>
        <w:widowControl w:val="0"/>
        <w:tabs>
          <w:tab w:val="left" w:pos="6510"/>
        </w:tabs>
        <w:spacing w:line="240" w:lineRule="auto"/>
        <w:outlineLvl w:val="1"/>
        <w:rPr>
          <w:del w:id="364" w:author="GRAbbvie04" w:date="2025-05-15T14:15:00Z"/>
          <w:lang w:val="el-GR"/>
        </w:rPr>
        <w:pPrChange w:id="365" w:author="GRAbbvie04" w:date="2025-05-15T14:15:00Z">
          <w:pPr>
            <w:widowControl w:val="0"/>
          </w:pPr>
        </w:pPrChange>
      </w:pPr>
    </w:p>
    <w:p w14:paraId="47C6F1BD" w14:textId="70798D37" w:rsidR="00FA760D" w:rsidRPr="009155EA" w:rsidRDefault="00B838C9">
      <w:pPr>
        <w:widowControl w:val="0"/>
        <w:tabs>
          <w:tab w:val="left" w:pos="6510"/>
        </w:tabs>
        <w:spacing w:line="240" w:lineRule="auto"/>
        <w:outlineLvl w:val="1"/>
        <w:rPr>
          <w:del w:id="366" w:author="GRAbbvie04" w:date="2025-05-15T14:15:00Z"/>
          <w:lang w:val="el-GR"/>
        </w:rPr>
        <w:pPrChange w:id="367" w:author="GRAbbvie04" w:date="2025-05-15T14:15:00Z">
          <w:pPr>
            <w:widowControl w:val="0"/>
          </w:pPr>
        </w:pPrChange>
      </w:pPr>
      <w:del w:id="368" w:author="GRAbbvie04" w:date="2025-05-15T14:15:00Z">
        <w:r w:rsidRPr="009155EA">
          <w:rPr>
            <w:lang w:val="el-GR"/>
          </w:rPr>
          <w:delText>Σε περίπτωση που ενδείκνυται επανάληψη της θεραπείας με Humira, πρέπει να ακολουθ</w:delText>
        </w:r>
        <w:r w:rsidR="008A6BCD" w:rsidRPr="009155EA">
          <w:rPr>
            <w:lang w:val="el-GR"/>
          </w:rPr>
          <w:delText>ούνται</w:delText>
        </w:r>
        <w:r w:rsidRPr="009155EA">
          <w:rPr>
            <w:lang w:val="el-GR"/>
          </w:rPr>
          <w:delText xml:space="preserve"> </w:delText>
        </w:r>
        <w:r w:rsidR="008A6BCD" w:rsidRPr="009155EA">
          <w:rPr>
            <w:lang w:val="el-GR"/>
          </w:rPr>
          <w:delText>οι</w:delText>
        </w:r>
        <w:r w:rsidRPr="009155EA">
          <w:rPr>
            <w:lang w:val="el-GR"/>
          </w:rPr>
          <w:delText xml:space="preserve"> ανωτέρω </w:delText>
        </w:r>
        <w:r w:rsidR="008A6BCD" w:rsidRPr="009155EA">
          <w:rPr>
            <w:lang w:val="el-GR"/>
          </w:rPr>
          <w:delText xml:space="preserve">συστάσεις </w:delText>
        </w:r>
        <w:r w:rsidRPr="009155EA">
          <w:rPr>
            <w:lang w:val="el-GR"/>
          </w:rPr>
          <w:delText>σχετικά με τη δοσολογία και τη διάρκεια της θεραπείας.</w:delText>
        </w:r>
      </w:del>
    </w:p>
    <w:p w14:paraId="3634AB44" w14:textId="022B783C" w:rsidR="00FA760D" w:rsidRPr="009155EA" w:rsidRDefault="00FA760D">
      <w:pPr>
        <w:widowControl w:val="0"/>
        <w:tabs>
          <w:tab w:val="left" w:pos="6510"/>
        </w:tabs>
        <w:spacing w:line="240" w:lineRule="auto"/>
        <w:outlineLvl w:val="1"/>
        <w:rPr>
          <w:del w:id="369" w:author="GRAbbvie04" w:date="2025-05-15T14:15:00Z"/>
          <w:lang w:val="el-GR"/>
        </w:rPr>
        <w:pPrChange w:id="370" w:author="GRAbbvie04" w:date="2025-05-15T14:15:00Z">
          <w:pPr>
            <w:widowControl w:val="0"/>
          </w:pPr>
        </w:pPrChange>
      </w:pPr>
    </w:p>
    <w:p w14:paraId="1D9B0DBF" w14:textId="7FE07E1D" w:rsidR="00FA760D" w:rsidRPr="009155EA" w:rsidRDefault="00B838C9">
      <w:pPr>
        <w:widowControl w:val="0"/>
        <w:tabs>
          <w:tab w:val="left" w:pos="6510"/>
        </w:tabs>
        <w:spacing w:line="240" w:lineRule="auto"/>
        <w:outlineLvl w:val="1"/>
        <w:rPr>
          <w:del w:id="371" w:author="GRAbbvie04" w:date="2025-05-15T14:15:00Z"/>
          <w:lang w:val="el-GR"/>
        </w:rPr>
        <w:pPrChange w:id="372" w:author="GRAbbvie04" w:date="2025-05-15T14:15:00Z">
          <w:pPr>
            <w:widowControl w:val="0"/>
          </w:pPr>
        </w:pPrChange>
      </w:pPr>
      <w:del w:id="373" w:author="GRAbbvie04" w:date="2025-05-15T14:15:00Z">
        <w:r w:rsidRPr="009155EA">
          <w:rPr>
            <w:lang w:val="el-GR"/>
          </w:rPr>
          <w:delText>Η ασφάλεια του Humira σε παιδιατρικούς ασθενείς με ψωρίαση κατά πλάκας έχει αξιολογηθεί για ένα μέσο διάστημα 13 μηνών.</w:delText>
        </w:r>
      </w:del>
    </w:p>
    <w:p w14:paraId="606B1B25" w14:textId="62532B40" w:rsidR="00DB4616" w:rsidRPr="009155EA" w:rsidRDefault="00DB4616">
      <w:pPr>
        <w:widowControl w:val="0"/>
        <w:tabs>
          <w:tab w:val="left" w:pos="6510"/>
        </w:tabs>
        <w:spacing w:line="240" w:lineRule="auto"/>
        <w:outlineLvl w:val="1"/>
        <w:rPr>
          <w:del w:id="374" w:author="GRAbbvie04" w:date="2025-05-15T14:15:00Z"/>
          <w:lang w:val="el-GR"/>
        </w:rPr>
        <w:pPrChange w:id="375" w:author="GRAbbvie04" w:date="2025-05-15T14:15:00Z">
          <w:pPr>
            <w:widowControl w:val="0"/>
          </w:pPr>
        </w:pPrChange>
      </w:pPr>
    </w:p>
    <w:p w14:paraId="07FD5494" w14:textId="2CB7E234" w:rsidR="00FA760D" w:rsidRPr="009155EA" w:rsidRDefault="00B838C9">
      <w:pPr>
        <w:widowControl w:val="0"/>
        <w:tabs>
          <w:tab w:val="left" w:pos="6510"/>
        </w:tabs>
        <w:spacing w:line="240" w:lineRule="auto"/>
        <w:outlineLvl w:val="1"/>
        <w:rPr>
          <w:del w:id="376" w:author="GRAbbvie04" w:date="2025-05-15T14:15:00Z"/>
          <w:lang w:val="el-GR"/>
        </w:rPr>
        <w:pPrChange w:id="377" w:author="GRAbbvie04" w:date="2025-05-15T14:15:00Z">
          <w:pPr>
            <w:widowControl w:val="0"/>
          </w:pPr>
        </w:pPrChange>
      </w:pPr>
      <w:del w:id="378" w:author="GRAbbvie04" w:date="2025-05-15T14:15:00Z">
        <w:r w:rsidRPr="009155EA">
          <w:rPr>
            <w:lang w:val="el-GR"/>
          </w:rPr>
          <w:delText xml:space="preserve">Δεν υπάρχει σχετική χρήση του Humira σε παιδιά ηλικίας κάτω των 4 ετών, </w:delText>
        </w:r>
        <w:r w:rsidR="008A6BCD" w:rsidRPr="009155EA">
          <w:rPr>
            <w:lang w:val="el-GR"/>
          </w:rPr>
          <w:delText>για</w:delText>
        </w:r>
        <w:r w:rsidRPr="009155EA">
          <w:rPr>
            <w:lang w:val="el-GR"/>
          </w:rPr>
          <w:delText xml:space="preserve"> αυτή</w:delText>
        </w:r>
        <w:r w:rsidR="00420B29" w:rsidRPr="009155EA">
          <w:rPr>
            <w:lang w:val="el-GR"/>
          </w:rPr>
          <w:delText>ν</w:delText>
        </w:r>
        <w:r w:rsidRPr="009155EA">
          <w:rPr>
            <w:lang w:val="el-GR"/>
          </w:rPr>
          <w:delText xml:space="preserve"> την ένδειξη.</w:delText>
        </w:r>
      </w:del>
    </w:p>
    <w:p w14:paraId="1CA26817" w14:textId="7A4FAABD" w:rsidR="001E69A5" w:rsidRPr="009155EA" w:rsidRDefault="00B838C9">
      <w:pPr>
        <w:widowControl w:val="0"/>
        <w:tabs>
          <w:tab w:val="left" w:pos="6510"/>
        </w:tabs>
        <w:spacing w:line="240" w:lineRule="auto"/>
        <w:outlineLvl w:val="1"/>
        <w:rPr>
          <w:del w:id="379" w:author="GRAbbvie04" w:date="2025-05-15T14:15:00Z"/>
          <w:lang w:val="el-GR"/>
        </w:rPr>
        <w:pPrChange w:id="380" w:author="GRAbbvie04" w:date="2025-05-15T14:15:00Z">
          <w:pPr>
            <w:widowControl w:val="0"/>
            <w:spacing w:line="240" w:lineRule="auto"/>
          </w:pPr>
        </w:pPrChange>
      </w:pPr>
      <w:del w:id="381" w:author="GRAbbvie04" w:date="2025-05-15T14:15:00Z">
        <w:r w:rsidRPr="009155EA">
          <w:rPr>
            <w:lang w:val="el-GR"/>
          </w:rPr>
          <w:delText>Το Humira μπορεί να διατεθεί σε άλλες περιεκτικότητες και/ή μορφές ανάλογα με τις εξατομικευμένες θεραπευτικές ανάγκες.</w:delText>
        </w:r>
      </w:del>
    </w:p>
    <w:p w14:paraId="1D800849" w14:textId="5D5600DB" w:rsidR="001E69A5" w:rsidRPr="009155EA" w:rsidRDefault="001E69A5">
      <w:pPr>
        <w:widowControl w:val="0"/>
        <w:tabs>
          <w:tab w:val="left" w:pos="6510"/>
        </w:tabs>
        <w:spacing w:line="240" w:lineRule="auto"/>
        <w:outlineLvl w:val="1"/>
        <w:rPr>
          <w:del w:id="382" w:author="GRAbbvie04" w:date="2025-05-15T14:15:00Z"/>
          <w:lang w:val="el-GR"/>
        </w:rPr>
        <w:pPrChange w:id="383" w:author="GRAbbvie04" w:date="2025-05-15T14:15:00Z">
          <w:pPr>
            <w:widowControl w:val="0"/>
            <w:spacing w:line="240" w:lineRule="auto"/>
          </w:pPr>
        </w:pPrChange>
      </w:pPr>
    </w:p>
    <w:p w14:paraId="53CA8866" w14:textId="0A44A697" w:rsidR="00E70931" w:rsidRPr="009155EA" w:rsidRDefault="00B838C9">
      <w:pPr>
        <w:widowControl w:val="0"/>
        <w:tabs>
          <w:tab w:val="left" w:pos="6510"/>
        </w:tabs>
        <w:spacing w:line="240" w:lineRule="auto"/>
        <w:outlineLvl w:val="1"/>
        <w:rPr>
          <w:del w:id="384" w:author="GRAbbvie04" w:date="2025-05-15T14:15:00Z"/>
          <w:i/>
          <w:lang w:val="el-GR"/>
        </w:rPr>
        <w:pPrChange w:id="385" w:author="GRAbbvie04" w:date="2025-05-15T14:15:00Z">
          <w:pPr>
            <w:keepNext/>
            <w:widowControl w:val="0"/>
            <w:spacing w:line="240" w:lineRule="auto"/>
          </w:pPr>
        </w:pPrChange>
      </w:pPr>
      <w:del w:id="386" w:author="GRAbbvie04" w:date="2025-05-15T14:15:00Z">
        <w:r w:rsidRPr="009155EA">
          <w:rPr>
            <w:i/>
            <w:lang w:val="el-GR"/>
          </w:rPr>
          <w:delText>Εφηβική διαπυητική ιδρωταδενίτιδα (από 12 ετών, βάρους τουλάχιστον 30 kg)</w:delText>
        </w:r>
      </w:del>
    </w:p>
    <w:p w14:paraId="1BDF8D85" w14:textId="06B7A5C8" w:rsidR="00E70931" w:rsidRPr="009155EA" w:rsidRDefault="00E70931">
      <w:pPr>
        <w:widowControl w:val="0"/>
        <w:tabs>
          <w:tab w:val="left" w:pos="6510"/>
        </w:tabs>
        <w:spacing w:line="240" w:lineRule="auto"/>
        <w:outlineLvl w:val="1"/>
        <w:rPr>
          <w:del w:id="387" w:author="GRAbbvie04" w:date="2025-05-15T14:15:00Z"/>
          <w:lang w:val="el-GR"/>
        </w:rPr>
        <w:pPrChange w:id="388" w:author="GRAbbvie04" w:date="2025-05-15T14:15:00Z">
          <w:pPr>
            <w:keepNext/>
            <w:widowControl w:val="0"/>
            <w:spacing w:line="240" w:lineRule="auto"/>
          </w:pPr>
        </w:pPrChange>
      </w:pPr>
    </w:p>
    <w:p w14:paraId="6A44E056" w14:textId="1C96BC12" w:rsidR="000722EB" w:rsidRPr="009155EA" w:rsidRDefault="00B838C9">
      <w:pPr>
        <w:widowControl w:val="0"/>
        <w:tabs>
          <w:tab w:val="left" w:pos="6510"/>
        </w:tabs>
        <w:spacing w:line="240" w:lineRule="auto"/>
        <w:outlineLvl w:val="1"/>
        <w:rPr>
          <w:del w:id="389" w:author="GRAbbvie04" w:date="2025-05-15T14:15:00Z"/>
          <w:lang w:val="el-GR"/>
        </w:rPr>
        <w:pPrChange w:id="390" w:author="GRAbbvie04" w:date="2025-05-15T14:15:00Z">
          <w:pPr>
            <w:widowControl w:val="0"/>
            <w:spacing w:line="240" w:lineRule="auto"/>
          </w:pPr>
        </w:pPrChange>
      </w:pPr>
      <w:del w:id="391" w:author="GRAbbvie04" w:date="2025-05-15T14:15:00Z">
        <w:r w:rsidRPr="009155EA">
          <w:rPr>
            <w:lang w:val="el-GR"/>
          </w:rPr>
          <w:delText xml:space="preserve">Δεν υπάρχουν κλινικές μελέτες με το Humira σε έφηβους ασθενείς με </w:delText>
        </w:r>
        <w:r w:rsidR="005C56CE" w:rsidRPr="009155EA">
          <w:rPr>
            <w:szCs w:val="22"/>
            <w:lang w:val="el-GR"/>
          </w:rPr>
          <w:delText>διαπυητική ιδρωταδενίτιδα (HS)</w:delText>
        </w:r>
        <w:r w:rsidRPr="009155EA">
          <w:rPr>
            <w:lang w:val="el-GR"/>
          </w:rPr>
          <w:delText xml:space="preserve">. </w:delText>
        </w:r>
      </w:del>
    </w:p>
    <w:p w14:paraId="6F5F25D8" w14:textId="5DB9AF64" w:rsidR="000722EB" w:rsidRPr="009155EA" w:rsidRDefault="000722EB">
      <w:pPr>
        <w:widowControl w:val="0"/>
        <w:tabs>
          <w:tab w:val="left" w:pos="6510"/>
        </w:tabs>
        <w:spacing w:line="240" w:lineRule="auto"/>
        <w:outlineLvl w:val="1"/>
        <w:rPr>
          <w:del w:id="392" w:author="GRAbbvie04" w:date="2025-05-15T14:15:00Z"/>
          <w:lang w:val="el-GR"/>
        </w:rPr>
        <w:pPrChange w:id="393" w:author="GRAbbvie04" w:date="2025-05-15T14:15:00Z">
          <w:pPr>
            <w:widowControl w:val="0"/>
            <w:spacing w:line="240" w:lineRule="auto"/>
          </w:pPr>
        </w:pPrChange>
      </w:pPr>
    </w:p>
    <w:p w14:paraId="303BD12C" w14:textId="4421EF43" w:rsidR="00E70931" w:rsidRPr="009155EA" w:rsidRDefault="00B838C9">
      <w:pPr>
        <w:widowControl w:val="0"/>
        <w:tabs>
          <w:tab w:val="left" w:pos="6510"/>
        </w:tabs>
        <w:spacing w:line="240" w:lineRule="auto"/>
        <w:outlineLvl w:val="1"/>
        <w:rPr>
          <w:del w:id="394" w:author="GRAbbvie04" w:date="2025-05-15T14:15:00Z"/>
          <w:lang w:val="el-GR"/>
        </w:rPr>
        <w:pPrChange w:id="395" w:author="GRAbbvie04" w:date="2025-05-15T14:15:00Z">
          <w:pPr>
            <w:widowControl w:val="0"/>
            <w:spacing w:line="240" w:lineRule="auto"/>
          </w:pPr>
        </w:pPrChange>
      </w:pPr>
      <w:del w:id="396" w:author="GRAbbvie04" w:date="2025-05-15T14:15:00Z">
        <w:r w:rsidRPr="009155EA">
          <w:rPr>
            <w:lang w:val="el-GR"/>
          </w:rPr>
          <w:delText xml:space="preserve">Η δοσολογία του Humira σε αυτούς τους ασθενείς έχει καθοριστεί </w:delText>
        </w:r>
        <w:r w:rsidR="007376BB" w:rsidRPr="009155EA">
          <w:rPr>
            <w:lang w:val="el-GR"/>
          </w:rPr>
          <w:delText xml:space="preserve">με βάση </w:delText>
        </w:r>
        <w:r w:rsidRPr="009155EA">
          <w:rPr>
            <w:lang w:val="el-GR"/>
          </w:rPr>
          <w:delText>φαρμακοκινητικ</w:delText>
        </w:r>
        <w:r w:rsidR="007376BB" w:rsidRPr="009155EA">
          <w:rPr>
            <w:lang w:val="el-GR"/>
          </w:rPr>
          <w:delText>ά</w:delText>
        </w:r>
        <w:r w:rsidRPr="009155EA">
          <w:rPr>
            <w:lang w:val="el-GR"/>
          </w:rPr>
          <w:delText xml:space="preserve"> μοντ</w:delText>
        </w:r>
        <w:r w:rsidR="007376BB" w:rsidRPr="009155EA">
          <w:rPr>
            <w:lang w:val="el-GR"/>
          </w:rPr>
          <w:delText>έ</w:delText>
        </w:r>
        <w:r w:rsidRPr="009155EA">
          <w:rPr>
            <w:lang w:val="el-GR"/>
          </w:rPr>
          <w:delText>λ</w:delText>
        </w:r>
        <w:r w:rsidR="007376BB" w:rsidRPr="009155EA">
          <w:rPr>
            <w:lang w:val="el-GR"/>
          </w:rPr>
          <w:delText>α</w:delText>
        </w:r>
        <w:r w:rsidRPr="009155EA">
          <w:rPr>
            <w:lang w:val="el-GR"/>
          </w:rPr>
          <w:delText xml:space="preserve"> και προσομοίωση (βλέπε παράγραφο 5.2).</w:delText>
        </w:r>
      </w:del>
    </w:p>
    <w:p w14:paraId="01D448A6" w14:textId="64E4BBD3" w:rsidR="00E70931" w:rsidRPr="009155EA" w:rsidRDefault="00E70931">
      <w:pPr>
        <w:widowControl w:val="0"/>
        <w:tabs>
          <w:tab w:val="left" w:pos="6510"/>
        </w:tabs>
        <w:spacing w:line="240" w:lineRule="auto"/>
        <w:outlineLvl w:val="1"/>
        <w:rPr>
          <w:del w:id="397" w:author="GRAbbvie04" w:date="2025-05-15T14:15:00Z"/>
          <w:lang w:val="el-GR"/>
        </w:rPr>
        <w:pPrChange w:id="398" w:author="GRAbbvie04" w:date="2025-05-15T14:15:00Z">
          <w:pPr>
            <w:widowControl w:val="0"/>
            <w:spacing w:line="240" w:lineRule="auto"/>
          </w:pPr>
        </w:pPrChange>
      </w:pPr>
    </w:p>
    <w:p w14:paraId="47F3BC9B" w14:textId="758409DB" w:rsidR="00E70931" w:rsidRPr="009155EA" w:rsidRDefault="00B838C9">
      <w:pPr>
        <w:widowControl w:val="0"/>
        <w:tabs>
          <w:tab w:val="left" w:pos="6510"/>
        </w:tabs>
        <w:spacing w:line="240" w:lineRule="auto"/>
        <w:outlineLvl w:val="1"/>
        <w:rPr>
          <w:del w:id="399" w:author="GRAbbvie04" w:date="2025-05-15T14:15:00Z"/>
          <w:lang w:val="el-GR"/>
        </w:rPr>
        <w:pPrChange w:id="400" w:author="GRAbbvie04" w:date="2025-05-15T14:15:00Z">
          <w:pPr>
            <w:widowControl w:val="0"/>
            <w:spacing w:line="240" w:lineRule="auto"/>
          </w:pPr>
        </w:pPrChange>
      </w:pPr>
      <w:del w:id="401" w:author="GRAbbvie04" w:date="2025-05-15T14:15:00Z">
        <w:r w:rsidRPr="009155EA">
          <w:rPr>
            <w:lang w:val="el-GR"/>
          </w:rPr>
          <w:delText>Η συνιστώμενη δόση του Humira είναι 80</w:delText>
        </w:r>
        <w:r w:rsidR="007376BB" w:rsidRPr="009155EA">
          <w:rPr>
            <w:lang w:val="el-GR"/>
          </w:rPr>
          <w:delText> </w:delText>
        </w:r>
        <w:r w:rsidRPr="009155EA">
          <w:rPr>
            <w:lang w:val="el-GR"/>
          </w:rPr>
          <w:delText>mg την Εβδομάδα 0, ακολουθούμεν</w:delText>
        </w:r>
        <w:r w:rsidR="005C56CE" w:rsidRPr="009155EA">
          <w:rPr>
            <w:lang w:val="el-GR"/>
          </w:rPr>
          <w:delText>α</w:delText>
        </w:r>
        <w:r w:rsidR="007376BB" w:rsidRPr="009155EA">
          <w:rPr>
            <w:lang w:val="el-GR"/>
          </w:rPr>
          <w:delText xml:space="preserve"> από 40 </w:delText>
        </w:r>
        <w:r w:rsidRPr="009155EA">
          <w:rPr>
            <w:lang w:val="el-GR"/>
          </w:rPr>
          <w:delText>mg κάθε δεύτερη εβδομάδα ξεκινώντας την Εβδομάδα 1 μέσω υποδόριας ένεσης.</w:delText>
        </w:r>
      </w:del>
    </w:p>
    <w:p w14:paraId="6C9757E8" w14:textId="657B0CF1" w:rsidR="000722EB" w:rsidRPr="009155EA" w:rsidRDefault="000722EB">
      <w:pPr>
        <w:widowControl w:val="0"/>
        <w:tabs>
          <w:tab w:val="left" w:pos="6510"/>
        </w:tabs>
        <w:spacing w:line="240" w:lineRule="auto"/>
        <w:outlineLvl w:val="1"/>
        <w:rPr>
          <w:del w:id="402" w:author="GRAbbvie04" w:date="2025-05-15T14:15:00Z"/>
          <w:lang w:val="el-GR"/>
        </w:rPr>
        <w:pPrChange w:id="403" w:author="GRAbbvie04" w:date="2025-05-15T14:15:00Z">
          <w:pPr>
            <w:widowControl w:val="0"/>
            <w:spacing w:line="240" w:lineRule="auto"/>
          </w:pPr>
        </w:pPrChange>
      </w:pPr>
    </w:p>
    <w:p w14:paraId="051448B6" w14:textId="1BBE0A20" w:rsidR="00E70931" w:rsidRPr="009155EA" w:rsidRDefault="00B838C9">
      <w:pPr>
        <w:widowControl w:val="0"/>
        <w:tabs>
          <w:tab w:val="left" w:pos="6510"/>
        </w:tabs>
        <w:spacing w:line="240" w:lineRule="auto"/>
        <w:outlineLvl w:val="1"/>
        <w:rPr>
          <w:del w:id="404" w:author="GRAbbvie04" w:date="2025-05-15T14:15:00Z"/>
          <w:lang w:val="el-GR"/>
        </w:rPr>
        <w:pPrChange w:id="405" w:author="GRAbbvie04" w:date="2025-05-15T14:15:00Z">
          <w:pPr>
            <w:widowControl w:val="0"/>
            <w:spacing w:line="240" w:lineRule="auto"/>
          </w:pPr>
        </w:pPrChange>
      </w:pPr>
      <w:del w:id="406" w:author="GRAbbvie04" w:date="2025-05-15T14:15:00Z">
        <w:r w:rsidRPr="009155EA">
          <w:rPr>
            <w:lang w:val="el-GR"/>
          </w:rPr>
          <w:delText>Σε εφήβους ασθενείς με ανεπαρκή ανταπόκριση σε Humira 40</w:delText>
        </w:r>
        <w:r w:rsidR="005C56CE" w:rsidRPr="009155EA">
          <w:rPr>
            <w:lang w:val="el-GR"/>
          </w:rPr>
          <w:delText> </w:delText>
        </w:r>
        <w:r w:rsidRPr="009155EA">
          <w:rPr>
            <w:lang w:val="el-GR"/>
          </w:rPr>
          <w:delText xml:space="preserve">mg κάθε δεύτερη εβδομάδα, μπορεί να </w:delText>
        </w:r>
        <w:r w:rsidR="007376BB" w:rsidRPr="009155EA">
          <w:rPr>
            <w:lang w:val="el-GR"/>
          </w:rPr>
          <w:delText>εξετασθεί</w:delText>
        </w:r>
        <w:r w:rsidR="005C56CE" w:rsidRPr="009155EA">
          <w:rPr>
            <w:lang w:val="el-GR"/>
          </w:rPr>
          <w:delText xml:space="preserve"> μια</w:delText>
        </w:r>
        <w:r w:rsidRPr="009155EA">
          <w:rPr>
            <w:lang w:val="el-GR"/>
          </w:rPr>
          <w:delText xml:space="preserve"> αύξηση της δοσολογίας σε 40</w:delText>
        </w:r>
        <w:r w:rsidR="005C56CE" w:rsidRPr="009155EA">
          <w:rPr>
            <w:lang w:val="el-GR"/>
          </w:rPr>
          <w:delText> </w:delText>
        </w:r>
        <w:r w:rsidRPr="009155EA">
          <w:rPr>
            <w:lang w:val="el-GR"/>
          </w:rPr>
          <w:delText>mg κάθε εβδομάδα</w:delText>
        </w:r>
        <w:r w:rsidR="001E69A5" w:rsidRPr="009155EA">
          <w:rPr>
            <w:lang w:val="el-GR"/>
          </w:rPr>
          <w:delText xml:space="preserve"> ή 80  mg κάθε δεύτερη εβδομάδα</w:delText>
        </w:r>
        <w:r w:rsidRPr="009155EA">
          <w:rPr>
            <w:lang w:val="el-GR"/>
          </w:rPr>
          <w:delText>.</w:delText>
        </w:r>
      </w:del>
    </w:p>
    <w:p w14:paraId="7636111B" w14:textId="649729B7" w:rsidR="00E70931" w:rsidRPr="009155EA" w:rsidRDefault="00E70931">
      <w:pPr>
        <w:widowControl w:val="0"/>
        <w:tabs>
          <w:tab w:val="left" w:pos="6510"/>
        </w:tabs>
        <w:spacing w:line="240" w:lineRule="auto"/>
        <w:outlineLvl w:val="1"/>
        <w:rPr>
          <w:del w:id="407" w:author="GRAbbvie04" w:date="2025-05-15T14:15:00Z"/>
          <w:lang w:val="el-GR"/>
        </w:rPr>
        <w:pPrChange w:id="408" w:author="GRAbbvie04" w:date="2025-05-15T14:15:00Z">
          <w:pPr>
            <w:widowControl w:val="0"/>
            <w:spacing w:line="240" w:lineRule="auto"/>
          </w:pPr>
        </w:pPrChange>
      </w:pPr>
    </w:p>
    <w:p w14:paraId="133B3258" w14:textId="28888A5C" w:rsidR="00E70931" w:rsidRPr="009155EA" w:rsidRDefault="00B838C9">
      <w:pPr>
        <w:widowControl w:val="0"/>
        <w:tabs>
          <w:tab w:val="left" w:pos="6510"/>
        </w:tabs>
        <w:spacing w:line="240" w:lineRule="auto"/>
        <w:outlineLvl w:val="1"/>
        <w:rPr>
          <w:del w:id="409" w:author="GRAbbvie04" w:date="2025-05-15T14:15:00Z"/>
          <w:lang w:val="el-GR"/>
        </w:rPr>
        <w:pPrChange w:id="410" w:author="GRAbbvie04" w:date="2025-05-15T14:15:00Z">
          <w:pPr>
            <w:widowControl w:val="0"/>
            <w:spacing w:line="240" w:lineRule="auto"/>
          </w:pPr>
        </w:pPrChange>
      </w:pPr>
      <w:del w:id="411" w:author="GRAbbvie04" w:date="2025-05-15T14:15:00Z">
        <w:r w:rsidRPr="009155EA">
          <w:rPr>
            <w:szCs w:val="22"/>
            <w:lang w:val="el-GR"/>
          </w:rPr>
          <w:delText>Εάν κρίνεται απαραίτητο, κατά τη διάρκεια της θεραπείας με Humira μπορεί να συνεχισθεί η χρήση αντιβιοτικών</w:delText>
        </w:r>
        <w:r w:rsidRPr="009155EA">
          <w:rPr>
            <w:lang w:val="el-GR"/>
          </w:rPr>
          <w:delText xml:space="preserve">. </w:delText>
        </w:r>
        <w:r w:rsidRPr="009155EA">
          <w:rPr>
            <w:szCs w:val="22"/>
            <w:lang w:val="el-GR"/>
          </w:rPr>
          <w:delText>Κατά τη διάρκεια της θεραπείας με Humira ο ασθενής συνιστάται να χρησιμοποιεί σε καθημερινή βάση ένα τοπικό αντισηπτικό σαπούνι στις βλάβες της διαπυητικής ιδρωταδενίτιδας.</w:delText>
        </w:r>
      </w:del>
    </w:p>
    <w:p w14:paraId="6107256B" w14:textId="1930C051" w:rsidR="00E70931" w:rsidRPr="009155EA" w:rsidRDefault="00E70931">
      <w:pPr>
        <w:widowControl w:val="0"/>
        <w:tabs>
          <w:tab w:val="left" w:pos="6510"/>
        </w:tabs>
        <w:spacing w:line="240" w:lineRule="auto"/>
        <w:outlineLvl w:val="1"/>
        <w:rPr>
          <w:del w:id="412" w:author="GRAbbvie04" w:date="2025-05-15T14:15:00Z"/>
          <w:lang w:val="el-GR"/>
        </w:rPr>
        <w:pPrChange w:id="413" w:author="GRAbbvie04" w:date="2025-05-15T14:15:00Z">
          <w:pPr>
            <w:widowControl w:val="0"/>
            <w:spacing w:line="240" w:lineRule="auto"/>
          </w:pPr>
        </w:pPrChange>
      </w:pPr>
    </w:p>
    <w:p w14:paraId="6A3376B3" w14:textId="0399772C" w:rsidR="00E70931" w:rsidRPr="009155EA" w:rsidRDefault="00B838C9">
      <w:pPr>
        <w:widowControl w:val="0"/>
        <w:tabs>
          <w:tab w:val="left" w:pos="6510"/>
        </w:tabs>
        <w:spacing w:line="240" w:lineRule="auto"/>
        <w:outlineLvl w:val="1"/>
        <w:rPr>
          <w:del w:id="414" w:author="GRAbbvie04" w:date="2025-05-15T14:15:00Z"/>
          <w:lang w:val="el-GR"/>
        </w:rPr>
        <w:pPrChange w:id="415" w:author="GRAbbvie04" w:date="2025-05-15T14:15:00Z">
          <w:pPr>
            <w:widowControl w:val="0"/>
            <w:spacing w:line="240" w:lineRule="auto"/>
          </w:pPr>
        </w:pPrChange>
      </w:pPr>
      <w:del w:id="416" w:author="GRAbbvie04" w:date="2025-05-15T14:15:00Z">
        <w:r w:rsidRPr="009155EA">
          <w:rPr>
            <w:szCs w:val="22"/>
            <w:lang w:val="el-GR"/>
          </w:rPr>
          <w:delText>Η συνέχιση της θεραπείας μετά τη 12</w:delText>
        </w:r>
        <w:r w:rsidRPr="009155EA">
          <w:rPr>
            <w:szCs w:val="22"/>
            <w:vertAlign w:val="superscript"/>
            <w:lang w:val="el-GR"/>
          </w:rPr>
          <w:delText>η</w:delText>
        </w:r>
        <w:r w:rsidRPr="009155EA">
          <w:rPr>
            <w:szCs w:val="22"/>
            <w:lang w:val="el-GR"/>
          </w:rPr>
          <w:delText xml:space="preserve"> εβδομάδα πρέπει να </w:delText>
        </w:r>
        <w:r w:rsidRPr="009155EA">
          <w:rPr>
            <w:lang w:val="el-GR"/>
          </w:rPr>
          <w:delText>αξιολογείται προσεκτικά σε</w:delText>
        </w:r>
        <w:r w:rsidRPr="009155EA">
          <w:rPr>
            <w:szCs w:val="22"/>
            <w:lang w:val="el-GR"/>
          </w:rPr>
          <w:delText xml:space="preserve"> όποιον ασθενή </w:delText>
        </w:r>
        <w:r w:rsidRPr="009155EA">
          <w:rPr>
            <w:lang w:val="el-GR"/>
          </w:rPr>
          <w:delText>δεν έχει παρουσιάσει βελτίωση μέσα σε αυτή</w:delText>
        </w:r>
        <w:r w:rsidR="00B23813" w:rsidRPr="009155EA">
          <w:rPr>
            <w:lang w:val="el-GR"/>
          </w:rPr>
          <w:delText>ν</w:delText>
        </w:r>
        <w:r w:rsidRPr="009155EA">
          <w:rPr>
            <w:lang w:val="el-GR"/>
          </w:rPr>
          <w:delText xml:space="preserve"> τη χρονική περίοδο.</w:delText>
        </w:r>
      </w:del>
    </w:p>
    <w:p w14:paraId="535DA265" w14:textId="317D9256" w:rsidR="00E70931" w:rsidRPr="009155EA" w:rsidRDefault="00E70931">
      <w:pPr>
        <w:widowControl w:val="0"/>
        <w:tabs>
          <w:tab w:val="left" w:pos="6510"/>
        </w:tabs>
        <w:spacing w:line="240" w:lineRule="auto"/>
        <w:outlineLvl w:val="1"/>
        <w:rPr>
          <w:del w:id="417" w:author="GRAbbvie04" w:date="2025-05-15T14:15:00Z"/>
          <w:lang w:val="el-GR"/>
        </w:rPr>
        <w:pPrChange w:id="418" w:author="GRAbbvie04" w:date="2025-05-15T14:15:00Z">
          <w:pPr>
            <w:widowControl w:val="0"/>
            <w:spacing w:line="240" w:lineRule="auto"/>
          </w:pPr>
        </w:pPrChange>
      </w:pPr>
    </w:p>
    <w:p w14:paraId="4A2BCFB6" w14:textId="5455DA26" w:rsidR="00864693" w:rsidRPr="009155EA" w:rsidRDefault="00B838C9">
      <w:pPr>
        <w:widowControl w:val="0"/>
        <w:tabs>
          <w:tab w:val="left" w:pos="6510"/>
        </w:tabs>
        <w:spacing w:line="240" w:lineRule="auto"/>
        <w:outlineLvl w:val="1"/>
        <w:rPr>
          <w:del w:id="419" w:author="GRAbbvie04" w:date="2025-05-15T14:15:00Z"/>
          <w:szCs w:val="22"/>
          <w:lang w:val="el-GR"/>
        </w:rPr>
        <w:pPrChange w:id="420" w:author="GRAbbvie04" w:date="2025-05-15T14:15:00Z">
          <w:pPr>
            <w:widowControl w:val="0"/>
            <w:spacing w:line="240" w:lineRule="auto"/>
          </w:pPr>
        </w:pPrChange>
      </w:pPr>
      <w:del w:id="421" w:author="GRAbbvie04" w:date="2025-05-15T14:15:00Z">
        <w:r w:rsidRPr="009155EA">
          <w:rPr>
            <w:szCs w:val="22"/>
            <w:lang w:val="el-GR"/>
          </w:rPr>
          <w:delText xml:space="preserve">Σε περίπτωση </w:delText>
        </w:r>
        <w:r w:rsidRPr="009155EA">
          <w:rPr>
            <w:lang w:val="el-GR"/>
          </w:rPr>
          <w:delText>διακοπής</w:delText>
        </w:r>
        <w:r w:rsidRPr="009155EA">
          <w:rPr>
            <w:szCs w:val="22"/>
            <w:lang w:val="el-GR"/>
          </w:rPr>
          <w:delText xml:space="preserve"> της θεραπείας, </w:delText>
        </w:r>
        <w:r w:rsidRPr="009155EA">
          <w:rPr>
            <w:lang w:val="el-GR"/>
          </w:rPr>
          <w:delText>μπορεί να γίνει επανέναρξη με Humira ανάλογα με την περίπτωση</w:delText>
        </w:r>
        <w:r w:rsidRPr="009155EA">
          <w:rPr>
            <w:szCs w:val="22"/>
            <w:lang w:val="el-GR"/>
          </w:rPr>
          <w:delText>.</w:delText>
        </w:r>
      </w:del>
    </w:p>
    <w:p w14:paraId="0DCC5CDA" w14:textId="7C9EC3B6" w:rsidR="00E70931" w:rsidRPr="009155EA" w:rsidRDefault="00E70931">
      <w:pPr>
        <w:widowControl w:val="0"/>
        <w:tabs>
          <w:tab w:val="left" w:pos="6510"/>
        </w:tabs>
        <w:spacing w:line="240" w:lineRule="auto"/>
        <w:outlineLvl w:val="1"/>
        <w:rPr>
          <w:del w:id="422" w:author="GRAbbvie04" w:date="2025-05-15T14:15:00Z"/>
          <w:lang w:val="el-GR"/>
        </w:rPr>
        <w:pPrChange w:id="423" w:author="GRAbbvie04" w:date="2025-05-15T14:15:00Z">
          <w:pPr>
            <w:widowControl w:val="0"/>
            <w:spacing w:line="240" w:lineRule="auto"/>
          </w:pPr>
        </w:pPrChange>
      </w:pPr>
    </w:p>
    <w:p w14:paraId="7412C19A" w14:textId="26C3B11F" w:rsidR="00864693" w:rsidRPr="009155EA" w:rsidRDefault="00B838C9">
      <w:pPr>
        <w:widowControl w:val="0"/>
        <w:tabs>
          <w:tab w:val="left" w:pos="6510"/>
        </w:tabs>
        <w:spacing w:line="240" w:lineRule="auto"/>
        <w:outlineLvl w:val="1"/>
        <w:rPr>
          <w:del w:id="424" w:author="GRAbbvie04" w:date="2025-05-15T14:15:00Z"/>
          <w:szCs w:val="22"/>
          <w:lang w:val="el-GR"/>
        </w:rPr>
        <w:pPrChange w:id="425" w:author="GRAbbvie04" w:date="2025-05-15T14:15:00Z">
          <w:pPr>
            <w:widowControl w:val="0"/>
            <w:spacing w:line="240" w:lineRule="auto"/>
          </w:pPr>
        </w:pPrChange>
      </w:pPr>
      <w:del w:id="426" w:author="GRAbbvie04" w:date="2025-05-15T14:15:00Z">
        <w:r w:rsidRPr="009155EA">
          <w:rPr>
            <w:lang w:val="el-GR"/>
          </w:rPr>
          <w:delText xml:space="preserve">Το όφελος και ο κίνδυνος της συνεχιζόμενης </w:delText>
        </w:r>
        <w:r w:rsidRPr="009155EA">
          <w:rPr>
            <w:szCs w:val="22"/>
            <w:lang w:val="el-GR"/>
          </w:rPr>
          <w:delText xml:space="preserve">μακροχρόνιας </w:delText>
        </w:r>
        <w:r w:rsidRPr="009155EA">
          <w:rPr>
            <w:lang w:val="el-GR"/>
          </w:rPr>
          <w:delText>θεραπεία</w:delText>
        </w:r>
        <w:r w:rsidR="007D505B" w:rsidRPr="009155EA">
          <w:rPr>
            <w:lang w:val="el-GR"/>
          </w:rPr>
          <w:delText>ς</w:delText>
        </w:r>
        <w:r w:rsidRPr="009155EA">
          <w:rPr>
            <w:lang w:val="el-GR"/>
          </w:rPr>
          <w:delText xml:space="preserve"> πρέπει να </w:delText>
        </w:r>
        <w:r w:rsidR="001E0D4F" w:rsidRPr="009155EA">
          <w:rPr>
            <w:szCs w:val="22"/>
            <w:lang w:val="el-GR"/>
          </w:rPr>
          <w:delText>αξιολογούνται</w:delText>
        </w:r>
        <w:r w:rsidRPr="009155EA">
          <w:rPr>
            <w:szCs w:val="22"/>
            <w:lang w:val="el-GR"/>
          </w:rPr>
          <w:delText xml:space="preserve"> περιοδικά (βλέπε δεδομένα ενηλίκων στην παράγραφο 5.1).</w:delText>
        </w:r>
      </w:del>
    </w:p>
    <w:p w14:paraId="0E9A29CF" w14:textId="3C6EB2A0" w:rsidR="00E70931" w:rsidRPr="009155EA" w:rsidRDefault="00E70931">
      <w:pPr>
        <w:widowControl w:val="0"/>
        <w:tabs>
          <w:tab w:val="left" w:pos="6510"/>
        </w:tabs>
        <w:spacing w:line="240" w:lineRule="auto"/>
        <w:outlineLvl w:val="1"/>
        <w:rPr>
          <w:del w:id="427" w:author="GRAbbvie04" w:date="2025-05-15T14:15:00Z"/>
          <w:lang w:val="el-GR"/>
        </w:rPr>
        <w:pPrChange w:id="428" w:author="GRAbbvie04" w:date="2025-05-15T14:15:00Z">
          <w:pPr>
            <w:widowControl w:val="0"/>
            <w:spacing w:line="240" w:lineRule="auto"/>
          </w:pPr>
        </w:pPrChange>
      </w:pPr>
    </w:p>
    <w:p w14:paraId="4B429D3A" w14:textId="47F38EC7" w:rsidR="005C56CE" w:rsidRPr="009155EA" w:rsidRDefault="00B838C9">
      <w:pPr>
        <w:widowControl w:val="0"/>
        <w:tabs>
          <w:tab w:val="left" w:pos="6510"/>
        </w:tabs>
        <w:spacing w:line="240" w:lineRule="auto"/>
        <w:outlineLvl w:val="1"/>
        <w:rPr>
          <w:del w:id="429" w:author="GRAbbvie04" w:date="2025-05-15T14:15:00Z"/>
          <w:lang w:val="el-GR"/>
        </w:rPr>
        <w:pPrChange w:id="430" w:author="GRAbbvie04" w:date="2025-05-15T14:15:00Z">
          <w:pPr>
            <w:widowControl w:val="0"/>
            <w:spacing w:line="240" w:lineRule="auto"/>
          </w:pPr>
        </w:pPrChange>
      </w:pPr>
      <w:del w:id="431" w:author="GRAbbvie04" w:date="2025-05-15T14:15:00Z">
        <w:r w:rsidRPr="009155EA">
          <w:rPr>
            <w:lang w:val="el-GR"/>
          </w:rPr>
          <w:delText>Δεν υπάρχει σχετική χρήση του Humira σε παιδιά ηλικίας κάτω των 12 ετών για αυτή</w:delText>
        </w:r>
        <w:r w:rsidR="00047EB1" w:rsidRPr="009155EA">
          <w:rPr>
            <w:lang w:val="el-GR"/>
          </w:rPr>
          <w:delText>ν</w:delText>
        </w:r>
        <w:r w:rsidRPr="009155EA">
          <w:rPr>
            <w:lang w:val="el-GR"/>
          </w:rPr>
          <w:delText xml:space="preserve"> την ένδειξη.</w:delText>
        </w:r>
      </w:del>
    </w:p>
    <w:p w14:paraId="5596884B" w14:textId="65B93278" w:rsidR="005C56CE" w:rsidRPr="009155EA" w:rsidRDefault="005C56CE">
      <w:pPr>
        <w:widowControl w:val="0"/>
        <w:tabs>
          <w:tab w:val="left" w:pos="6510"/>
        </w:tabs>
        <w:spacing w:line="240" w:lineRule="auto"/>
        <w:outlineLvl w:val="1"/>
        <w:rPr>
          <w:del w:id="432" w:author="GRAbbvie04" w:date="2025-05-15T14:15:00Z"/>
          <w:lang w:val="el-GR"/>
        </w:rPr>
        <w:pPrChange w:id="433" w:author="GRAbbvie04" w:date="2025-05-15T14:15:00Z">
          <w:pPr>
            <w:widowControl w:val="0"/>
            <w:spacing w:line="240" w:lineRule="auto"/>
          </w:pPr>
        </w:pPrChange>
      </w:pPr>
    </w:p>
    <w:p w14:paraId="0AF7975E" w14:textId="73FE206B" w:rsidR="001E69A5" w:rsidRPr="009155EA" w:rsidRDefault="00B838C9">
      <w:pPr>
        <w:widowControl w:val="0"/>
        <w:tabs>
          <w:tab w:val="left" w:pos="6510"/>
        </w:tabs>
        <w:spacing w:line="240" w:lineRule="auto"/>
        <w:outlineLvl w:val="1"/>
        <w:rPr>
          <w:del w:id="434" w:author="GRAbbvie04" w:date="2025-05-15T14:15:00Z"/>
          <w:lang w:val="el-GR"/>
        </w:rPr>
        <w:pPrChange w:id="435" w:author="GRAbbvie04" w:date="2025-05-15T14:15:00Z">
          <w:pPr>
            <w:widowControl w:val="0"/>
            <w:spacing w:line="240" w:lineRule="auto"/>
          </w:pPr>
        </w:pPrChange>
      </w:pPr>
      <w:del w:id="436" w:author="GRAbbvie04" w:date="2025-05-15T14:15:00Z">
        <w:r w:rsidRPr="009155EA">
          <w:rPr>
            <w:lang w:val="el-GR"/>
          </w:rPr>
          <w:delText>Το Humira μπορεί να διατεθεί σε άλλες περιεκτικότητες και/ή μορφές ανάλογα με τις εξατομικευμένες θεραπευτικές ανάγκες.</w:delText>
        </w:r>
      </w:del>
    </w:p>
    <w:p w14:paraId="577696C3" w14:textId="772E9BE2" w:rsidR="001E69A5" w:rsidRPr="009155EA" w:rsidRDefault="001E69A5">
      <w:pPr>
        <w:widowControl w:val="0"/>
        <w:tabs>
          <w:tab w:val="left" w:pos="6510"/>
        </w:tabs>
        <w:spacing w:line="240" w:lineRule="auto"/>
        <w:outlineLvl w:val="1"/>
        <w:rPr>
          <w:del w:id="437" w:author="GRAbbvie04" w:date="2025-05-15T14:15:00Z"/>
          <w:lang w:val="el-GR"/>
        </w:rPr>
        <w:pPrChange w:id="438" w:author="GRAbbvie04" w:date="2025-05-15T14:15:00Z">
          <w:pPr>
            <w:widowControl w:val="0"/>
            <w:spacing w:line="240" w:lineRule="auto"/>
          </w:pPr>
        </w:pPrChange>
      </w:pPr>
    </w:p>
    <w:p w14:paraId="7B8297B8" w14:textId="6462FA31" w:rsidR="00362F30" w:rsidRPr="009155EA" w:rsidRDefault="00B838C9">
      <w:pPr>
        <w:widowControl w:val="0"/>
        <w:tabs>
          <w:tab w:val="left" w:pos="6510"/>
        </w:tabs>
        <w:spacing w:line="240" w:lineRule="auto"/>
        <w:outlineLvl w:val="1"/>
        <w:rPr>
          <w:del w:id="439" w:author="GRAbbvie04" w:date="2025-05-15T14:15:00Z"/>
          <w:i/>
          <w:lang w:val="el-GR"/>
        </w:rPr>
        <w:pPrChange w:id="440" w:author="GRAbbvie04" w:date="2025-05-15T14:15:00Z">
          <w:pPr>
            <w:widowControl w:val="0"/>
            <w:spacing w:line="240" w:lineRule="auto"/>
          </w:pPr>
        </w:pPrChange>
      </w:pPr>
      <w:del w:id="441" w:author="GRAbbvie04" w:date="2025-05-15T14:15:00Z">
        <w:r w:rsidRPr="009155EA">
          <w:rPr>
            <w:i/>
            <w:lang w:val="el-GR"/>
          </w:rPr>
          <w:delText>Παιδιατ</w:delText>
        </w:r>
        <w:r w:rsidR="00C00C3F" w:rsidRPr="009155EA">
          <w:rPr>
            <w:i/>
            <w:lang w:val="el-GR"/>
          </w:rPr>
          <w:delText>ρ</w:delText>
        </w:r>
        <w:r w:rsidRPr="009155EA">
          <w:rPr>
            <w:i/>
            <w:lang w:val="el-GR"/>
          </w:rPr>
          <w:delText xml:space="preserve">ική </w:delText>
        </w:r>
        <w:r w:rsidR="00D32030" w:rsidRPr="009155EA">
          <w:rPr>
            <w:i/>
            <w:lang w:val="el-GR"/>
          </w:rPr>
          <w:delText>ν</w:delText>
        </w:r>
        <w:r w:rsidRPr="009155EA">
          <w:rPr>
            <w:i/>
            <w:lang w:val="el-GR"/>
          </w:rPr>
          <w:delText>όσος του Crohn</w:delText>
        </w:r>
      </w:del>
    </w:p>
    <w:p w14:paraId="5C0368BA" w14:textId="442509A2" w:rsidR="00362F30" w:rsidRPr="009155EA" w:rsidRDefault="00362F30">
      <w:pPr>
        <w:widowControl w:val="0"/>
        <w:tabs>
          <w:tab w:val="left" w:pos="6510"/>
        </w:tabs>
        <w:spacing w:line="240" w:lineRule="auto"/>
        <w:outlineLvl w:val="1"/>
        <w:rPr>
          <w:del w:id="442" w:author="GRAbbvie04" w:date="2025-05-15T14:15:00Z"/>
          <w:u w:val="single"/>
          <w:lang w:val="el-GR"/>
        </w:rPr>
        <w:pPrChange w:id="443" w:author="GRAbbvie04" w:date="2025-05-15T14:15:00Z">
          <w:pPr>
            <w:widowControl w:val="0"/>
            <w:spacing w:line="240" w:lineRule="auto"/>
          </w:pPr>
        </w:pPrChange>
      </w:pPr>
    </w:p>
    <w:p w14:paraId="09D57D38" w14:textId="7115AF9D" w:rsidR="000722EB" w:rsidRPr="009155EA" w:rsidRDefault="00B838C9">
      <w:pPr>
        <w:widowControl w:val="0"/>
        <w:tabs>
          <w:tab w:val="left" w:pos="6510"/>
        </w:tabs>
        <w:spacing w:line="240" w:lineRule="auto"/>
        <w:outlineLvl w:val="1"/>
        <w:rPr>
          <w:del w:id="444" w:author="GRAbbvie04" w:date="2025-05-15T14:15:00Z"/>
          <w:lang w:val="el-GR"/>
        </w:rPr>
        <w:pPrChange w:id="445" w:author="GRAbbvie04" w:date="2025-05-15T14:15:00Z">
          <w:pPr/>
        </w:pPrChange>
      </w:pPr>
      <w:del w:id="446" w:author="GRAbbvie04" w:date="2025-05-15T14:15:00Z">
        <w:r w:rsidRPr="009155EA">
          <w:rPr>
            <w:lang w:val="el-GR"/>
          </w:rPr>
          <w:delText xml:space="preserve">Η συνιστώμενη δόση Humira για ασθενείς νόσο του Crohn, ηλικίας 6 </w:delText>
        </w:r>
        <w:r w:rsidR="0084164B" w:rsidRPr="009155EA">
          <w:rPr>
            <w:lang w:val="el-GR"/>
          </w:rPr>
          <w:delText>έως</w:delText>
        </w:r>
        <w:r w:rsidRPr="009155EA">
          <w:rPr>
            <w:lang w:val="el-GR"/>
          </w:rPr>
          <w:delText xml:space="preserve"> 17 ετών, επιλέγεται βάσει του βάρους σώματος του ασθενούς (Πίνακας 4). Το Humira χορηγείται </w:delText>
        </w:r>
        <w:r w:rsidR="00922A6B" w:rsidRPr="009155EA">
          <w:rPr>
            <w:lang w:val="el-GR"/>
          </w:rPr>
          <w:delText>μέσω υποδόριας έγχυσης</w:delText>
        </w:r>
        <w:r w:rsidR="00A2456B" w:rsidRPr="009155EA">
          <w:rPr>
            <w:lang w:val="el-GR"/>
          </w:rPr>
          <w:delText>.</w:delText>
        </w:r>
      </w:del>
    </w:p>
    <w:p w14:paraId="5E31720F" w14:textId="67FF1FB5" w:rsidR="004019C7" w:rsidRPr="009155EA" w:rsidRDefault="004019C7">
      <w:pPr>
        <w:widowControl w:val="0"/>
        <w:tabs>
          <w:tab w:val="left" w:pos="6510"/>
        </w:tabs>
        <w:spacing w:line="240" w:lineRule="auto"/>
        <w:outlineLvl w:val="1"/>
        <w:rPr>
          <w:del w:id="447" w:author="GRAbbvie04" w:date="2025-05-15T14:15:00Z"/>
          <w:szCs w:val="22"/>
          <w:lang w:val="el-GR"/>
        </w:rPr>
        <w:pPrChange w:id="448" w:author="GRAbbvie04" w:date="2025-05-15T14:15:00Z">
          <w:pPr>
            <w:keepNext/>
          </w:pPr>
        </w:pPrChange>
      </w:pPr>
    </w:p>
    <w:p w14:paraId="29F18371" w14:textId="0A1661CA" w:rsidR="000722EB" w:rsidRPr="009155EA" w:rsidRDefault="00B838C9">
      <w:pPr>
        <w:widowControl w:val="0"/>
        <w:tabs>
          <w:tab w:val="left" w:pos="6510"/>
        </w:tabs>
        <w:spacing w:line="240" w:lineRule="auto"/>
        <w:outlineLvl w:val="1"/>
        <w:rPr>
          <w:del w:id="449" w:author="GRAbbvie04" w:date="2025-05-15T14:15:00Z"/>
          <w:szCs w:val="22"/>
          <w:lang w:val="el-GR"/>
        </w:rPr>
        <w:pPrChange w:id="450" w:author="GRAbbvie04" w:date="2025-05-15T14:15:00Z">
          <w:pPr>
            <w:keepNext/>
            <w:jc w:val="center"/>
          </w:pPr>
        </w:pPrChange>
      </w:pPr>
      <w:del w:id="451" w:author="GRAbbvie04" w:date="2025-05-15T14:15:00Z">
        <w:r w:rsidRPr="009155EA">
          <w:rPr>
            <w:b/>
            <w:szCs w:val="22"/>
            <w:lang w:val="el-GR"/>
          </w:rPr>
          <w:delText>Πίνακας 4. Δόση Humira για Παιδιατρικούς Ασθενείς με νόσο του Crohn</w:delText>
        </w:r>
      </w:del>
    </w:p>
    <w:p w14:paraId="314C3F4C" w14:textId="17B24599" w:rsidR="000722EB" w:rsidRPr="009155EA" w:rsidRDefault="000722EB">
      <w:pPr>
        <w:widowControl w:val="0"/>
        <w:tabs>
          <w:tab w:val="left" w:pos="6510"/>
        </w:tabs>
        <w:spacing w:line="240" w:lineRule="auto"/>
        <w:outlineLvl w:val="1"/>
        <w:rPr>
          <w:del w:id="452" w:author="GRAbbvie04" w:date="2025-05-15T14:15:00Z"/>
          <w:lang w:val="el-GR"/>
        </w:rPr>
        <w:pPrChange w:id="453" w:author="GRAbbvie04" w:date="2025-05-15T14:15:00Z">
          <w:pPr>
            <w:keepNext/>
          </w:pPr>
        </w:pPrChange>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70"/>
        <w:gridCol w:w="6224"/>
        <w:gridCol w:w="1903"/>
      </w:tblGrid>
      <w:tr w:rsidR="007042F6" w14:paraId="25755E54" w14:textId="7BE86099" w:rsidTr="00B83D80">
        <w:trPr>
          <w:tblHeader/>
          <w:del w:id="454" w:author="GRAbbvie04" w:date="2025-05-15T14:15:00Z"/>
        </w:trPr>
        <w:tc>
          <w:tcPr>
            <w:tcW w:w="0" w:type="auto"/>
            <w:tcBorders>
              <w:top w:val="single" w:sz="6" w:space="0" w:color="000000"/>
              <w:left w:val="single" w:sz="6" w:space="0" w:color="000000"/>
              <w:bottom w:val="single" w:sz="6" w:space="0" w:color="000000"/>
              <w:right w:val="single" w:sz="6" w:space="0" w:color="000000"/>
            </w:tcBorders>
            <w:hideMark/>
          </w:tcPr>
          <w:p w14:paraId="552517C1" w14:textId="736B1FA5" w:rsidR="000722EB" w:rsidRPr="009155EA" w:rsidRDefault="00B838C9">
            <w:pPr>
              <w:widowControl w:val="0"/>
              <w:tabs>
                <w:tab w:val="left" w:pos="6510"/>
              </w:tabs>
              <w:spacing w:line="240" w:lineRule="auto"/>
              <w:outlineLvl w:val="1"/>
              <w:rPr>
                <w:del w:id="455" w:author="GRAbbvie04" w:date="2025-05-15T14:15:00Z"/>
                <w:lang w:val="el-GR"/>
              </w:rPr>
              <w:pPrChange w:id="456" w:author="GRAbbvie04" w:date="2025-05-15T14:15:00Z">
                <w:pPr>
                  <w:keepNext/>
                  <w:jc w:val="center"/>
                </w:pPr>
              </w:pPrChange>
            </w:pPr>
            <w:del w:id="457" w:author="GRAbbvie04" w:date="2025-05-15T14:15:00Z">
              <w:r w:rsidRPr="009155EA">
                <w:rPr>
                  <w:b/>
                  <w:lang w:val="el-GR"/>
                </w:rPr>
                <w:delText>Βάρος Σώματος Ασθενούς</w:delText>
              </w:r>
            </w:del>
          </w:p>
        </w:tc>
        <w:tc>
          <w:tcPr>
            <w:tcW w:w="0" w:type="auto"/>
            <w:tcBorders>
              <w:top w:val="single" w:sz="6" w:space="0" w:color="000000"/>
              <w:left w:val="single" w:sz="6" w:space="0" w:color="000000"/>
              <w:bottom w:val="single" w:sz="6" w:space="0" w:color="000000"/>
              <w:right w:val="single" w:sz="6" w:space="0" w:color="000000"/>
            </w:tcBorders>
            <w:hideMark/>
          </w:tcPr>
          <w:p w14:paraId="0B0D3C74" w14:textId="65EE76F2" w:rsidR="000722EB" w:rsidRPr="009155EA" w:rsidRDefault="00B838C9">
            <w:pPr>
              <w:widowControl w:val="0"/>
              <w:tabs>
                <w:tab w:val="left" w:pos="6510"/>
              </w:tabs>
              <w:spacing w:line="240" w:lineRule="auto"/>
              <w:outlineLvl w:val="1"/>
              <w:rPr>
                <w:del w:id="458" w:author="GRAbbvie04" w:date="2025-05-15T14:15:00Z"/>
                <w:lang w:val="el-GR"/>
              </w:rPr>
              <w:pPrChange w:id="459" w:author="GRAbbvie04" w:date="2025-05-15T14:15:00Z">
                <w:pPr>
                  <w:keepNext/>
                  <w:jc w:val="center"/>
                </w:pPr>
              </w:pPrChange>
            </w:pPr>
            <w:del w:id="460" w:author="GRAbbvie04" w:date="2025-05-15T14:15:00Z">
              <w:r w:rsidRPr="009155EA">
                <w:rPr>
                  <w:b/>
                  <w:lang w:val="el-GR"/>
                </w:rPr>
                <w:delText>Αρχική Δόση</w:delText>
              </w:r>
            </w:del>
          </w:p>
        </w:tc>
        <w:tc>
          <w:tcPr>
            <w:tcW w:w="0" w:type="auto"/>
            <w:tcBorders>
              <w:top w:val="single" w:sz="6" w:space="0" w:color="000000"/>
              <w:left w:val="single" w:sz="6" w:space="0" w:color="000000"/>
              <w:bottom w:val="single" w:sz="6" w:space="0" w:color="000000"/>
              <w:right w:val="single" w:sz="6" w:space="0" w:color="000000"/>
            </w:tcBorders>
            <w:hideMark/>
          </w:tcPr>
          <w:p w14:paraId="15D4F2DA" w14:textId="66DE5ED1" w:rsidR="000722EB" w:rsidRPr="009155EA" w:rsidRDefault="00B838C9">
            <w:pPr>
              <w:widowControl w:val="0"/>
              <w:tabs>
                <w:tab w:val="left" w:pos="6510"/>
              </w:tabs>
              <w:spacing w:line="240" w:lineRule="auto"/>
              <w:outlineLvl w:val="1"/>
              <w:rPr>
                <w:del w:id="461" w:author="GRAbbvie04" w:date="2025-05-15T14:15:00Z"/>
                <w:lang w:val="el-GR"/>
              </w:rPr>
              <w:pPrChange w:id="462" w:author="GRAbbvie04" w:date="2025-05-15T14:15:00Z">
                <w:pPr>
                  <w:keepNext/>
                  <w:jc w:val="center"/>
                </w:pPr>
              </w:pPrChange>
            </w:pPr>
            <w:del w:id="463" w:author="GRAbbvie04" w:date="2025-05-15T14:15:00Z">
              <w:r w:rsidRPr="009155EA">
                <w:rPr>
                  <w:b/>
                  <w:lang w:val="el-GR"/>
                </w:rPr>
                <w:delText xml:space="preserve">Δόση Συντήρησης Ξεκινώντας την Εβδομάδα 4 </w:delText>
              </w:r>
            </w:del>
          </w:p>
        </w:tc>
      </w:tr>
      <w:tr w:rsidR="007042F6" w14:paraId="3CB14E3D" w14:textId="15C076F8" w:rsidTr="00B83D80">
        <w:trPr>
          <w:del w:id="464" w:author="GRAbbvie04" w:date="2025-05-15T14:15:00Z"/>
        </w:trPr>
        <w:tc>
          <w:tcPr>
            <w:tcW w:w="0" w:type="auto"/>
            <w:tcBorders>
              <w:top w:val="single" w:sz="6" w:space="0" w:color="000000"/>
              <w:left w:val="single" w:sz="6" w:space="0" w:color="000000"/>
              <w:bottom w:val="single" w:sz="6" w:space="0" w:color="000000"/>
              <w:right w:val="single" w:sz="6" w:space="0" w:color="000000"/>
            </w:tcBorders>
            <w:hideMark/>
          </w:tcPr>
          <w:p w14:paraId="22B07AC8" w14:textId="434C5A1E" w:rsidR="000722EB" w:rsidRPr="009155EA" w:rsidRDefault="00B838C9">
            <w:pPr>
              <w:widowControl w:val="0"/>
              <w:tabs>
                <w:tab w:val="left" w:pos="6510"/>
              </w:tabs>
              <w:spacing w:line="240" w:lineRule="auto"/>
              <w:outlineLvl w:val="1"/>
              <w:rPr>
                <w:del w:id="465" w:author="GRAbbvie04" w:date="2025-05-15T14:15:00Z"/>
                <w:lang w:val="el-GR"/>
              </w:rPr>
              <w:pPrChange w:id="466" w:author="GRAbbvie04" w:date="2025-05-15T14:15:00Z">
                <w:pPr>
                  <w:keepNext/>
                  <w:jc w:val="center"/>
                </w:pPr>
              </w:pPrChange>
            </w:pPr>
            <w:del w:id="467" w:author="GRAbbvie04" w:date="2025-05-15T14:15:00Z">
              <w:r w:rsidRPr="009155EA">
                <w:rPr>
                  <w:lang w:val="el-GR"/>
                </w:rPr>
                <w:delText>&lt;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67632252" w14:textId="5CCB7EC6" w:rsidR="000722EB" w:rsidRPr="009155EA" w:rsidRDefault="00B838C9">
            <w:pPr>
              <w:widowControl w:val="0"/>
              <w:tabs>
                <w:tab w:val="left" w:pos="6510"/>
              </w:tabs>
              <w:spacing w:line="240" w:lineRule="auto"/>
              <w:outlineLvl w:val="1"/>
              <w:rPr>
                <w:del w:id="468" w:author="GRAbbvie04" w:date="2025-05-15T14:15:00Z"/>
                <w:szCs w:val="22"/>
                <w:lang w:val="el-GR"/>
              </w:rPr>
              <w:pPrChange w:id="469" w:author="GRAbbvie04" w:date="2025-05-15T14:15:00Z">
                <w:pPr>
                  <w:keepNext/>
                  <w:numPr>
                    <w:numId w:val="89"/>
                  </w:numPr>
                  <w:tabs>
                    <w:tab w:val="clear" w:pos="567"/>
                  </w:tabs>
                  <w:spacing w:line="240" w:lineRule="auto"/>
                  <w:ind w:left="307" w:hanging="180"/>
                </w:pPr>
              </w:pPrChange>
            </w:pPr>
            <w:del w:id="470" w:author="GRAbbvie04" w:date="2025-05-15T14:15:00Z">
              <w:r w:rsidRPr="009155EA">
                <w:rPr>
                  <w:szCs w:val="22"/>
                  <w:lang w:val="el-GR"/>
                </w:rPr>
                <w:delText>40 mg την Εβδομάδα 0 και 20 mg την Εβδομάδα 2</w:delText>
              </w:r>
            </w:del>
          </w:p>
          <w:p w14:paraId="6128918F" w14:textId="05CB56F0" w:rsidR="000722EB" w:rsidRPr="009155EA" w:rsidRDefault="000722EB">
            <w:pPr>
              <w:widowControl w:val="0"/>
              <w:tabs>
                <w:tab w:val="left" w:pos="6510"/>
              </w:tabs>
              <w:spacing w:line="240" w:lineRule="auto"/>
              <w:outlineLvl w:val="1"/>
              <w:rPr>
                <w:del w:id="471" w:author="GRAbbvie04" w:date="2025-05-15T14:15:00Z"/>
                <w:szCs w:val="22"/>
                <w:lang w:val="el-GR"/>
              </w:rPr>
              <w:pPrChange w:id="472" w:author="GRAbbvie04" w:date="2025-05-15T14:15:00Z">
                <w:pPr>
                  <w:keepNext/>
                  <w:tabs>
                    <w:tab w:val="clear" w:pos="567"/>
                  </w:tabs>
                  <w:ind w:left="337"/>
                </w:pPr>
              </w:pPrChange>
            </w:pPr>
          </w:p>
          <w:p w14:paraId="6C64F8C2" w14:textId="6963B7B2" w:rsidR="000722EB" w:rsidRPr="009155EA" w:rsidRDefault="00B838C9">
            <w:pPr>
              <w:widowControl w:val="0"/>
              <w:tabs>
                <w:tab w:val="left" w:pos="6510"/>
              </w:tabs>
              <w:spacing w:line="240" w:lineRule="auto"/>
              <w:outlineLvl w:val="1"/>
              <w:rPr>
                <w:del w:id="473" w:author="GRAbbvie04" w:date="2025-05-15T14:15:00Z"/>
                <w:lang w:val="el-GR"/>
              </w:rPr>
              <w:pPrChange w:id="474" w:author="GRAbbvie04" w:date="2025-05-15T14:15:00Z">
                <w:pPr>
                  <w:keepNext/>
                  <w:tabs>
                    <w:tab w:val="clear" w:pos="567"/>
                  </w:tabs>
                  <w:ind w:left="150"/>
                </w:pPr>
              </w:pPrChange>
            </w:pPr>
            <w:del w:id="475" w:author="GRAbbvie04" w:date="2025-05-15T14:15:00Z">
              <w:r w:rsidRPr="009155EA">
                <w:rPr>
                  <w:lang w:val="el-GR"/>
                </w:rPr>
                <w:delText xml:space="preserve">Στην περίπτωση που υπάρχει η </w:delText>
              </w:r>
              <w:r w:rsidR="00003B19" w:rsidRPr="009155EA">
                <w:rPr>
                  <w:lang w:val="el-GR"/>
                </w:rPr>
                <w:delText>ανάγκη</w:delText>
              </w:r>
              <w:r w:rsidRPr="009155EA">
                <w:rPr>
                  <w:lang w:val="el-GR"/>
                </w:rPr>
                <w:delText xml:space="preserve"> για μια </w:delText>
              </w:r>
              <w:r w:rsidR="00864ACA" w:rsidRPr="009155EA">
                <w:rPr>
                  <w:lang w:val="el-GR"/>
                </w:rPr>
                <w:delText>ταχύτερη</w:delText>
              </w:r>
              <w:r w:rsidRPr="009155EA">
                <w:rPr>
                  <w:lang w:val="el-GR"/>
                </w:rPr>
                <w:delText xml:space="preserve"> ανταπόκριση στη θεραπεία, γνωρίζοντας ότι ο κίνδυνος εκδήλωσης ανεπιθύμητων ενεργειών μπορεί να είναι μεγαλύτερος με τη </w:delText>
              </w:r>
              <w:r w:rsidR="00227976" w:rsidRPr="009155EA">
                <w:rPr>
                  <w:lang w:val="el-GR"/>
                </w:rPr>
                <w:delText>χρήση</w:delText>
              </w:r>
              <w:r w:rsidRPr="009155EA">
                <w:rPr>
                  <w:lang w:val="el-GR"/>
                </w:rPr>
                <w:delText xml:space="preserve"> μεγαλύτερης </w:delText>
              </w:r>
              <w:r w:rsidR="00227976" w:rsidRPr="009155EA">
                <w:rPr>
                  <w:lang w:val="el-GR"/>
                </w:rPr>
                <w:delText>αρχικής</w:delText>
              </w:r>
              <w:r w:rsidRPr="009155EA">
                <w:rPr>
                  <w:lang w:val="el-GR"/>
                </w:rPr>
                <w:delText xml:space="preserve"> δόσης, μπορεί να </w:delText>
              </w:r>
              <w:r w:rsidR="00227976" w:rsidRPr="009155EA">
                <w:rPr>
                  <w:lang w:val="el-GR"/>
                </w:rPr>
                <w:delText>χρησιμοποιηθεί η παρακάτω</w:delText>
              </w:r>
              <w:r w:rsidRPr="009155EA">
                <w:rPr>
                  <w:lang w:val="el-GR"/>
                </w:rPr>
                <w:delText xml:space="preserve"> δόση:</w:delText>
              </w:r>
            </w:del>
          </w:p>
          <w:p w14:paraId="78A81432" w14:textId="4296808B" w:rsidR="000722EB" w:rsidRPr="009155EA" w:rsidRDefault="00B838C9">
            <w:pPr>
              <w:widowControl w:val="0"/>
              <w:tabs>
                <w:tab w:val="left" w:pos="6510"/>
              </w:tabs>
              <w:spacing w:line="240" w:lineRule="auto"/>
              <w:outlineLvl w:val="1"/>
              <w:rPr>
                <w:del w:id="476" w:author="GRAbbvie04" w:date="2025-05-15T14:15:00Z"/>
                <w:iCs/>
                <w:szCs w:val="22"/>
                <w:lang w:val="el-GR"/>
              </w:rPr>
              <w:pPrChange w:id="477" w:author="GRAbbvie04" w:date="2025-05-15T14:15:00Z">
                <w:pPr>
                  <w:keepNext/>
                  <w:numPr>
                    <w:numId w:val="91"/>
                  </w:numPr>
                  <w:tabs>
                    <w:tab w:val="clear" w:pos="567"/>
                  </w:tabs>
                  <w:spacing w:line="240" w:lineRule="auto"/>
                  <w:ind w:left="307" w:hanging="180"/>
                </w:pPr>
              </w:pPrChange>
            </w:pPr>
            <w:del w:id="478" w:author="GRAbbvie04" w:date="2025-05-15T14:15:00Z">
              <w:r w:rsidRPr="009155EA">
                <w:rPr>
                  <w:szCs w:val="22"/>
                  <w:lang w:val="el-GR"/>
                </w:rPr>
                <w:delText>80 mg την Εβδομάδα 0 και 40 mg την Εβδομάδα 2</w:delText>
              </w:r>
            </w:del>
          </w:p>
        </w:tc>
        <w:tc>
          <w:tcPr>
            <w:tcW w:w="0" w:type="auto"/>
            <w:tcBorders>
              <w:top w:val="single" w:sz="6" w:space="0" w:color="000000"/>
              <w:left w:val="single" w:sz="6" w:space="0" w:color="000000"/>
              <w:bottom w:val="single" w:sz="6" w:space="0" w:color="000000"/>
              <w:right w:val="single" w:sz="6" w:space="0" w:color="000000"/>
            </w:tcBorders>
            <w:hideMark/>
          </w:tcPr>
          <w:p w14:paraId="631BCDC1" w14:textId="727F3927" w:rsidR="000722EB" w:rsidRPr="009155EA" w:rsidRDefault="00B838C9">
            <w:pPr>
              <w:widowControl w:val="0"/>
              <w:tabs>
                <w:tab w:val="left" w:pos="6510"/>
              </w:tabs>
              <w:spacing w:line="240" w:lineRule="auto"/>
              <w:outlineLvl w:val="1"/>
              <w:rPr>
                <w:del w:id="479" w:author="GRAbbvie04" w:date="2025-05-15T14:15:00Z"/>
                <w:lang w:val="el-GR"/>
              </w:rPr>
              <w:pPrChange w:id="480" w:author="GRAbbvie04" w:date="2025-05-15T14:15:00Z">
                <w:pPr>
                  <w:keepNext/>
                  <w:tabs>
                    <w:tab w:val="clear" w:pos="567"/>
                  </w:tabs>
                  <w:ind w:left="27"/>
                  <w:jc w:val="center"/>
                </w:pPr>
              </w:pPrChange>
            </w:pPr>
            <w:del w:id="481" w:author="GRAbbvie04" w:date="2025-05-15T14:15:00Z">
              <w:r w:rsidRPr="009155EA">
                <w:rPr>
                  <w:lang w:val="el-GR"/>
                </w:rPr>
                <w:delText>20 mg κάθε δεύτερη εβδομάδα</w:delText>
              </w:r>
            </w:del>
          </w:p>
        </w:tc>
      </w:tr>
      <w:tr w:rsidR="007042F6" w14:paraId="5D9BE111" w14:textId="3735BB84" w:rsidTr="00B83D80">
        <w:trPr>
          <w:del w:id="482" w:author="GRAbbvie04" w:date="2025-05-15T14:15:00Z"/>
        </w:trPr>
        <w:tc>
          <w:tcPr>
            <w:tcW w:w="0" w:type="auto"/>
            <w:tcBorders>
              <w:top w:val="single" w:sz="6" w:space="0" w:color="000000"/>
              <w:left w:val="single" w:sz="6" w:space="0" w:color="000000"/>
              <w:bottom w:val="single" w:sz="6" w:space="0" w:color="000000"/>
              <w:right w:val="single" w:sz="6" w:space="0" w:color="000000"/>
            </w:tcBorders>
            <w:hideMark/>
          </w:tcPr>
          <w:p w14:paraId="79134DED" w14:textId="1B060228" w:rsidR="000722EB" w:rsidRPr="009155EA" w:rsidRDefault="00B838C9">
            <w:pPr>
              <w:widowControl w:val="0"/>
              <w:tabs>
                <w:tab w:val="left" w:pos="6510"/>
              </w:tabs>
              <w:spacing w:line="240" w:lineRule="auto"/>
              <w:outlineLvl w:val="1"/>
              <w:rPr>
                <w:del w:id="483" w:author="GRAbbvie04" w:date="2025-05-15T14:15:00Z"/>
                <w:lang w:val="el-GR"/>
              </w:rPr>
              <w:pPrChange w:id="484" w:author="GRAbbvie04" w:date="2025-05-15T14:15:00Z">
                <w:pPr>
                  <w:keepNext/>
                  <w:jc w:val="center"/>
                </w:pPr>
              </w:pPrChange>
            </w:pPr>
            <w:del w:id="485" w:author="GRAbbvie04" w:date="2025-05-15T14:15:00Z">
              <w:r w:rsidRPr="009155EA">
                <w:rPr>
                  <w:lang w:val="el-GR"/>
                </w:rPr>
                <w:delTex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74A18025" w14:textId="60ED66ED" w:rsidR="000722EB" w:rsidRPr="009155EA" w:rsidRDefault="00B838C9">
            <w:pPr>
              <w:widowControl w:val="0"/>
              <w:tabs>
                <w:tab w:val="left" w:pos="6510"/>
              </w:tabs>
              <w:spacing w:line="240" w:lineRule="auto"/>
              <w:outlineLvl w:val="1"/>
              <w:rPr>
                <w:del w:id="486" w:author="GRAbbvie04" w:date="2025-05-15T14:15:00Z"/>
                <w:szCs w:val="22"/>
                <w:lang w:val="el-GR"/>
              </w:rPr>
              <w:pPrChange w:id="487" w:author="GRAbbvie04" w:date="2025-05-15T14:15:00Z">
                <w:pPr>
                  <w:keepNext/>
                  <w:numPr>
                    <w:numId w:val="92"/>
                  </w:numPr>
                  <w:tabs>
                    <w:tab w:val="clear" w:pos="567"/>
                  </w:tabs>
                  <w:spacing w:line="240" w:lineRule="auto"/>
                  <w:ind w:left="307" w:hanging="175"/>
                </w:pPr>
              </w:pPrChange>
            </w:pPr>
            <w:del w:id="488" w:author="GRAbbvie04" w:date="2025-05-15T14:15:00Z">
              <w:r w:rsidRPr="009155EA">
                <w:rPr>
                  <w:szCs w:val="22"/>
                  <w:lang w:val="el-GR"/>
                </w:rPr>
                <w:delText>80 mg την Εβδομάδα 0 και 40 mg την Εβδομάδα 2</w:delText>
              </w:r>
            </w:del>
          </w:p>
          <w:p w14:paraId="72BDFFCD" w14:textId="0E9274EE" w:rsidR="000722EB" w:rsidRPr="009155EA" w:rsidRDefault="000722EB">
            <w:pPr>
              <w:widowControl w:val="0"/>
              <w:tabs>
                <w:tab w:val="left" w:pos="6510"/>
              </w:tabs>
              <w:spacing w:line="240" w:lineRule="auto"/>
              <w:outlineLvl w:val="1"/>
              <w:rPr>
                <w:del w:id="489" w:author="GRAbbvie04" w:date="2025-05-15T14:15:00Z"/>
                <w:szCs w:val="22"/>
                <w:lang w:val="el-GR"/>
              </w:rPr>
              <w:pPrChange w:id="490" w:author="GRAbbvie04" w:date="2025-05-15T14:15:00Z">
                <w:pPr>
                  <w:keepNext/>
                  <w:tabs>
                    <w:tab w:val="clear" w:pos="567"/>
                  </w:tabs>
                </w:pPr>
              </w:pPrChange>
            </w:pPr>
          </w:p>
          <w:p w14:paraId="7E0B5F1E" w14:textId="153F6B25" w:rsidR="000722EB" w:rsidRPr="009155EA" w:rsidRDefault="00B838C9">
            <w:pPr>
              <w:widowControl w:val="0"/>
              <w:tabs>
                <w:tab w:val="left" w:pos="6510"/>
              </w:tabs>
              <w:spacing w:line="240" w:lineRule="auto"/>
              <w:outlineLvl w:val="1"/>
              <w:rPr>
                <w:del w:id="491" w:author="GRAbbvie04" w:date="2025-05-15T14:15:00Z"/>
                <w:lang w:val="el-GR"/>
              </w:rPr>
              <w:pPrChange w:id="492" w:author="GRAbbvie04" w:date="2025-05-15T14:15:00Z">
                <w:pPr>
                  <w:keepNext/>
                  <w:tabs>
                    <w:tab w:val="clear" w:pos="567"/>
                  </w:tabs>
                  <w:ind w:left="150"/>
                </w:pPr>
              </w:pPrChange>
            </w:pPr>
            <w:del w:id="493" w:author="GRAbbvie04" w:date="2025-05-15T14:15:00Z">
              <w:r w:rsidRPr="009155EA">
                <w:rPr>
                  <w:lang w:val="el-GR"/>
                </w:rPr>
                <w:delText xml:space="preserve">Στην περίπτωση που υπάρχει η </w:delText>
              </w:r>
              <w:r w:rsidR="00227976" w:rsidRPr="009155EA">
                <w:rPr>
                  <w:lang w:val="el-GR"/>
                </w:rPr>
                <w:delText>ανάγκη</w:delText>
              </w:r>
              <w:r w:rsidRPr="009155EA">
                <w:rPr>
                  <w:lang w:val="el-GR"/>
                </w:rPr>
                <w:delText xml:space="preserve"> για μια </w:delText>
              </w:r>
              <w:r w:rsidR="00864ACA" w:rsidRPr="009155EA">
                <w:rPr>
                  <w:lang w:val="el-GR"/>
                </w:rPr>
                <w:delText>ταχύτερη</w:delText>
              </w:r>
              <w:r w:rsidRPr="009155EA">
                <w:rPr>
                  <w:lang w:val="el-GR"/>
                </w:rPr>
                <w:delText xml:space="preserve"> ανταπόκριση στη θεραπεία, γνωρίζοντας ότι ο κίνδυνος εκδήλωσης </w:delText>
              </w:r>
              <w:r w:rsidRPr="009155EA">
                <w:rPr>
                  <w:lang w:val="el-GR"/>
                </w:rPr>
                <w:delText xml:space="preserve">ανεπιθύμητων ενεργειών μπορεί να είναι μεγαλύτερος με τη </w:delText>
              </w:r>
              <w:r w:rsidR="00227976" w:rsidRPr="009155EA">
                <w:rPr>
                  <w:lang w:val="el-GR"/>
                </w:rPr>
                <w:delText>χρήση</w:delText>
              </w:r>
              <w:r w:rsidRPr="009155EA">
                <w:rPr>
                  <w:lang w:val="el-GR"/>
                </w:rPr>
                <w:delText xml:space="preserve"> μεγαλύτερης </w:delText>
              </w:r>
              <w:r w:rsidR="00227976" w:rsidRPr="009155EA">
                <w:rPr>
                  <w:lang w:val="el-GR"/>
                </w:rPr>
                <w:delText>αρχικής</w:delText>
              </w:r>
              <w:r w:rsidRPr="009155EA">
                <w:rPr>
                  <w:lang w:val="el-GR"/>
                </w:rPr>
                <w:delText xml:space="preserve"> δόσης, μπορεί να </w:delText>
              </w:r>
              <w:r w:rsidR="00227976" w:rsidRPr="009155EA">
                <w:rPr>
                  <w:lang w:val="el-GR"/>
                </w:rPr>
                <w:delText>χρησιμοποιηθεί η παρακάτω</w:delText>
              </w:r>
              <w:r w:rsidRPr="009155EA">
                <w:rPr>
                  <w:lang w:val="el-GR"/>
                </w:rPr>
                <w:delText xml:space="preserve"> δόση:</w:delText>
              </w:r>
            </w:del>
          </w:p>
          <w:p w14:paraId="154D07A6" w14:textId="7D07E3F1" w:rsidR="000722EB" w:rsidRPr="009155EA" w:rsidRDefault="00B838C9">
            <w:pPr>
              <w:widowControl w:val="0"/>
              <w:tabs>
                <w:tab w:val="left" w:pos="6510"/>
              </w:tabs>
              <w:spacing w:line="240" w:lineRule="auto"/>
              <w:outlineLvl w:val="1"/>
              <w:rPr>
                <w:del w:id="494" w:author="GRAbbvie04" w:date="2025-05-15T14:15:00Z"/>
                <w:szCs w:val="22"/>
                <w:lang w:val="el-GR"/>
              </w:rPr>
              <w:pPrChange w:id="495" w:author="GRAbbvie04" w:date="2025-05-15T14:15:00Z">
                <w:pPr>
                  <w:keepNext/>
                  <w:numPr>
                    <w:numId w:val="90"/>
                  </w:numPr>
                  <w:tabs>
                    <w:tab w:val="clear" w:pos="567"/>
                  </w:tabs>
                  <w:spacing w:line="240" w:lineRule="auto"/>
                  <w:ind w:left="314" w:hanging="187"/>
                </w:pPr>
              </w:pPrChange>
            </w:pPr>
            <w:del w:id="496" w:author="GRAbbvie04" w:date="2025-05-15T14:15:00Z">
              <w:r w:rsidRPr="009155EA">
                <w:rPr>
                  <w:szCs w:val="22"/>
                  <w:lang w:val="el-GR"/>
                </w:rPr>
                <w:delText>160 mg την Εβδομάδα 0 και 80 mg την Εβδομάδα 2</w:delText>
              </w:r>
            </w:del>
          </w:p>
        </w:tc>
        <w:tc>
          <w:tcPr>
            <w:tcW w:w="0" w:type="auto"/>
            <w:tcBorders>
              <w:top w:val="single" w:sz="6" w:space="0" w:color="000000"/>
              <w:left w:val="single" w:sz="6" w:space="0" w:color="000000"/>
              <w:bottom w:val="single" w:sz="6" w:space="0" w:color="000000"/>
              <w:right w:val="single" w:sz="6" w:space="0" w:color="000000"/>
            </w:tcBorders>
            <w:hideMark/>
          </w:tcPr>
          <w:p w14:paraId="472B279F" w14:textId="22B28F72" w:rsidR="000722EB" w:rsidRPr="009155EA" w:rsidRDefault="00B838C9">
            <w:pPr>
              <w:widowControl w:val="0"/>
              <w:tabs>
                <w:tab w:val="left" w:pos="6510"/>
              </w:tabs>
              <w:spacing w:line="240" w:lineRule="auto"/>
              <w:outlineLvl w:val="1"/>
              <w:rPr>
                <w:del w:id="497" w:author="GRAbbvie04" w:date="2025-05-15T14:15:00Z"/>
                <w:lang w:val="el-GR"/>
              </w:rPr>
              <w:pPrChange w:id="498" w:author="GRAbbvie04" w:date="2025-05-15T14:15:00Z">
                <w:pPr>
                  <w:keepNext/>
                  <w:tabs>
                    <w:tab w:val="clear" w:pos="567"/>
                  </w:tabs>
                  <w:ind w:left="36"/>
                  <w:jc w:val="center"/>
                </w:pPr>
              </w:pPrChange>
            </w:pPr>
            <w:del w:id="499" w:author="GRAbbvie04" w:date="2025-05-15T14:15:00Z">
              <w:r w:rsidRPr="009155EA">
                <w:rPr>
                  <w:lang w:val="el-GR"/>
                </w:rPr>
                <w:delText>40 mg κάθε δεύτερη εβδομάδα</w:delText>
              </w:r>
            </w:del>
          </w:p>
        </w:tc>
      </w:tr>
    </w:tbl>
    <w:p w14:paraId="40162F01" w14:textId="23678C26" w:rsidR="000722EB" w:rsidRPr="009155EA" w:rsidRDefault="000722EB">
      <w:pPr>
        <w:widowControl w:val="0"/>
        <w:tabs>
          <w:tab w:val="left" w:pos="6510"/>
        </w:tabs>
        <w:spacing w:line="240" w:lineRule="auto"/>
        <w:outlineLvl w:val="1"/>
        <w:rPr>
          <w:del w:id="500" w:author="GRAbbvie04" w:date="2025-05-15T14:15:00Z"/>
          <w:szCs w:val="22"/>
          <w:lang w:val="el-GR"/>
        </w:rPr>
        <w:pPrChange w:id="501" w:author="GRAbbvie04" w:date="2025-05-15T14:15:00Z">
          <w:pPr>
            <w:keepNext/>
          </w:pPr>
        </w:pPrChange>
      </w:pPr>
    </w:p>
    <w:p w14:paraId="2E160D6F" w14:textId="7E537D83" w:rsidR="000722EB" w:rsidRPr="009155EA" w:rsidRDefault="00B838C9">
      <w:pPr>
        <w:widowControl w:val="0"/>
        <w:tabs>
          <w:tab w:val="left" w:pos="6510"/>
        </w:tabs>
        <w:spacing w:line="240" w:lineRule="auto"/>
        <w:outlineLvl w:val="1"/>
        <w:rPr>
          <w:del w:id="502" w:author="GRAbbvie04" w:date="2025-05-15T14:15:00Z"/>
          <w:lang w:val="el-GR"/>
        </w:rPr>
        <w:pPrChange w:id="503" w:author="GRAbbvie04" w:date="2025-05-15T14:15:00Z">
          <w:pPr>
            <w:keepNext/>
          </w:pPr>
        </w:pPrChange>
      </w:pPr>
      <w:del w:id="504" w:author="GRAbbvie04" w:date="2025-05-15T14:15:00Z">
        <w:r w:rsidRPr="009155EA">
          <w:rPr>
            <w:lang w:val="el-GR"/>
          </w:rPr>
          <w:delText xml:space="preserve">Μερικοί ασθενείς που εμφανίζουν μειωμένη κλινική ανταπόκριση </w:delText>
        </w:r>
        <w:r w:rsidR="004C7410" w:rsidRPr="009155EA">
          <w:rPr>
            <w:lang w:val="el-GR"/>
          </w:rPr>
          <w:delText>ενδέχεται</w:delText>
        </w:r>
        <w:r w:rsidRPr="009155EA">
          <w:rPr>
            <w:lang w:val="el-GR"/>
          </w:rPr>
          <w:delText xml:space="preserve"> να ωφεληθούν από </w:delText>
        </w:r>
        <w:r w:rsidR="004C7410" w:rsidRPr="009155EA">
          <w:rPr>
            <w:lang w:val="el-GR"/>
          </w:rPr>
          <w:delText>μια</w:delText>
        </w:r>
        <w:r w:rsidRPr="009155EA">
          <w:rPr>
            <w:lang w:val="el-GR"/>
          </w:rPr>
          <w:delText xml:space="preserve"> αύξηση της </w:delText>
        </w:r>
        <w:r w:rsidR="00CC1D6C" w:rsidRPr="009155EA">
          <w:rPr>
            <w:lang w:val="el-GR"/>
          </w:rPr>
          <w:delText>δοσολογίας</w:delText>
        </w:r>
        <w:r w:rsidRPr="009155EA">
          <w:rPr>
            <w:lang w:val="el-GR"/>
          </w:rPr>
          <w:delText xml:space="preserve"> </w:delText>
        </w:r>
        <w:r w:rsidR="004C7410" w:rsidRPr="009155EA">
          <w:rPr>
            <w:lang w:val="el-GR"/>
          </w:rPr>
          <w:delText>σε</w:delText>
        </w:r>
        <w:r w:rsidRPr="009155EA">
          <w:rPr>
            <w:lang w:val="el-GR"/>
          </w:rPr>
          <w:delText>:</w:delText>
        </w:r>
      </w:del>
    </w:p>
    <w:p w14:paraId="1F0E2D86" w14:textId="62325164" w:rsidR="000722EB" w:rsidRPr="009155EA" w:rsidRDefault="00B838C9">
      <w:pPr>
        <w:widowControl w:val="0"/>
        <w:tabs>
          <w:tab w:val="left" w:pos="6510"/>
        </w:tabs>
        <w:spacing w:line="240" w:lineRule="auto"/>
        <w:outlineLvl w:val="1"/>
        <w:rPr>
          <w:del w:id="505" w:author="GRAbbvie04" w:date="2025-05-15T14:15:00Z"/>
          <w:lang w:val="el-GR"/>
        </w:rPr>
        <w:pPrChange w:id="506" w:author="GRAbbvie04" w:date="2025-05-15T14:15:00Z">
          <w:pPr>
            <w:keepNext/>
            <w:numPr>
              <w:numId w:val="90"/>
            </w:numPr>
            <w:tabs>
              <w:tab w:val="clear" w:pos="567"/>
              <w:tab w:val="left" w:pos="540"/>
            </w:tabs>
            <w:suppressAutoHyphens/>
            <w:spacing w:line="240" w:lineRule="auto"/>
            <w:ind w:left="540" w:hanging="540"/>
          </w:pPr>
        </w:pPrChange>
      </w:pPr>
      <w:del w:id="507" w:author="GRAbbvie04" w:date="2025-05-15T14:15:00Z">
        <w:r w:rsidRPr="009155EA">
          <w:rPr>
            <w:lang w:val="el-GR"/>
          </w:rPr>
          <w:delText xml:space="preserve">&lt; 40 kg: 20 mg κάθε εβδομάδα </w:delText>
        </w:r>
      </w:del>
    </w:p>
    <w:p w14:paraId="7DF52B1E" w14:textId="418DB2F1" w:rsidR="000722EB" w:rsidRPr="009155EA" w:rsidRDefault="00B838C9">
      <w:pPr>
        <w:widowControl w:val="0"/>
        <w:tabs>
          <w:tab w:val="left" w:pos="6510"/>
        </w:tabs>
        <w:spacing w:line="240" w:lineRule="auto"/>
        <w:outlineLvl w:val="1"/>
        <w:rPr>
          <w:del w:id="508" w:author="GRAbbvie04" w:date="2025-05-15T14:15:00Z"/>
          <w:szCs w:val="22"/>
          <w:lang w:val="el-GR"/>
        </w:rPr>
        <w:pPrChange w:id="509" w:author="GRAbbvie04" w:date="2025-05-15T14:15:00Z">
          <w:pPr>
            <w:keepNext/>
            <w:numPr>
              <w:numId w:val="90"/>
            </w:numPr>
            <w:tabs>
              <w:tab w:val="clear" w:pos="567"/>
              <w:tab w:val="left" w:pos="540"/>
            </w:tabs>
            <w:suppressAutoHyphens/>
            <w:spacing w:line="240" w:lineRule="auto"/>
            <w:ind w:left="540" w:hanging="540"/>
          </w:pPr>
        </w:pPrChange>
      </w:pPr>
      <w:del w:id="510" w:author="GRAbbvie04" w:date="2025-05-15T14:15:00Z">
        <w:r w:rsidRPr="009155EA">
          <w:rPr>
            <w:lang w:val="el-GR"/>
          </w:rPr>
          <w:delText>≥ 40 kg: 40 mg κάθε εβδομάδα</w:delText>
        </w:r>
        <w:r w:rsidR="00CC1D6C" w:rsidRPr="009155EA">
          <w:rPr>
            <w:lang w:val="el-GR"/>
          </w:rPr>
          <w:delText xml:space="preserve"> ή 80 mg κάθε δεύτερη εβδομάδα</w:delText>
        </w:r>
        <w:r w:rsidRPr="009155EA">
          <w:rPr>
            <w:lang w:val="el-GR"/>
          </w:rPr>
          <w:delText>.</w:delText>
        </w:r>
      </w:del>
    </w:p>
    <w:p w14:paraId="41841C01" w14:textId="7416B099" w:rsidR="000722EB" w:rsidRPr="009155EA" w:rsidRDefault="000722EB">
      <w:pPr>
        <w:widowControl w:val="0"/>
        <w:tabs>
          <w:tab w:val="left" w:pos="6510"/>
        </w:tabs>
        <w:spacing w:line="240" w:lineRule="auto"/>
        <w:outlineLvl w:val="1"/>
        <w:rPr>
          <w:del w:id="511" w:author="GRAbbvie04" w:date="2025-05-15T14:15:00Z"/>
          <w:lang w:val="el-GR"/>
        </w:rPr>
        <w:pPrChange w:id="512" w:author="GRAbbvie04" w:date="2025-05-15T14:15:00Z">
          <w:pPr>
            <w:widowControl w:val="0"/>
            <w:spacing w:line="240" w:lineRule="auto"/>
          </w:pPr>
        </w:pPrChange>
      </w:pPr>
    </w:p>
    <w:p w14:paraId="043320D1" w14:textId="62C17803" w:rsidR="00362F30" w:rsidRPr="009155EA" w:rsidRDefault="00B838C9">
      <w:pPr>
        <w:widowControl w:val="0"/>
        <w:tabs>
          <w:tab w:val="left" w:pos="6510"/>
        </w:tabs>
        <w:spacing w:line="240" w:lineRule="auto"/>
        <w:outlineLvl w:val="1"/>
        <w:rPr>
          <w:del w:id="513" w:author="GRAbbvie04" w:date="2025-05-15T14:15:00Z"/>
          <w:lang w:val="el-GR"/>
        </w:rPr>
        <w:pPrChange w:id="514" w:author="GRAbbvie04" w:date="2025-05-15T14:15:00Z">
          <w:pPr>
            <w:widowControl w:val="0"/>
            <w:spacing w:line="240" w:lineRule="auto"/>
          </w:pPr>
        </w:pPrChange>
      </w:pPr>
      <w:del w:id="515" w:author="GRAbbvie04" w:date="2025-05-15T14:15:00Z">
        <w:r w:rsidRPr="009155EA">
          <w:rPr>
            <w:lang w:val="el-GR"/>
          </w:rPr>
          <w:delText xml:space="preserve">Η συνέχιση της θεραπείας σε έναν ασθενή που δεν έχει ανταποκριθεί </w:delText>
        </w:r>
        <w:r w:rsidR="00D530D7" w:rsidRPr="009155EA">
          <w:rPr>
            <w:lang w:val="el-GR"/>
          </w:rPr>
          <w:delText xml:space="preserve">μέχρι την </w:delText>
        </w:r>
        <w:r w:rsidR="0084164B" w:rsidRPr="009155EA">
          <w:rPr>
            <w:lang w:val="el-GR"/>
          </w:rPr>
          <w:delText>ε</w:delText>
        </w:r>
        <w:r w:rsidR="00D530D7" w:rsidRPr="009155EA">
          <w:rPr>
            <w:lang w:val="el-GR"/>
          </w:rPr>
          <w:delText>βδομάδα 12</w:delText>
        </w:r>
        <w:r w:rsidRPr="009155EA">
          <w:rPr>
            <w:lang w:val="el-GR"/>
          </w:rPr>
          <w:delText xml:space="preserve"> πρέπει να </w:delText>
        </w:r>
        <w:r w:rsidR="004A51E6" w:rsidRPr="009155EA">
          <w:rPr>
            <w:lang w:val="el-GR"/>
          </w:rPr>
          <w:delText>αξιολογείται</w:delText>
        </w:r>
        <w:r w:rsidRPr="009155EA">
          <w:rPr>
            <w:lang w:val="el-GR"/>
          </w:rPr>
          <w:delText xml:space="preserve"> προσεκτικά.</w:delText>
        </w:r>
      </w:del>
    </w:p>
    <w:p w14:paraId="387EAC39" w14:textId="3325E514" w:rsidR="006646F8" w:rsidRPr="009155EA" w:rsidRDefault="006646F8">
      <w:pPr>
        <w:widowControl w:val="0"/>
        <w:tabs>
          <w:tab w:val="left" w:pos="6510"/>
        </w:tabs>
        <w:spacing w:line="240" w:lineRule="auto"/>
        <w:outlineLvl w:val="1"/>
        <w:rPr>
          <w:del w:id="516" w:author="GRAbbvie04" w:date="2025-05-15T14:15:00Z"/>
          <w:u w:val="single"/>
          <w:lang w:val="el-GR"/>
        </w:rPr>
        <w:pPrChange w:id="517" w:author="GRAbbvie04" w:date="2025-05-15T14:15:00Z">
          <w:pPr>
            <w:pStyle w:val="EndnoteText"/>
            <w:widowControl w:val="0"/>
          </w:pPr>
        </w:pPrChange>
      </w:pPr>
    </w:p>
    <w:p w14:paraId="6EA1C652" w14:textId="025743CD" w:rsidR="00C52C42" w:rsidRPr="009155EA" w:rsidRDefault="00B838C9">
      <w:pPr>
        <w:widowControl w:val="0"/>
        <w:tabs>
          <w:tab w:val="left" w:pos="6510"/>
        </w:tabs>
        <w:spacing w:line="240" w:lineRule="auto"/>
        <w:outlineLvl w:val="1"/>
        <w:rPr>
          <w:del w:id="518" w:author="GRAbbvie04" w:date="2025-05-15T14:15:00Z"/>
          <w:lang w:val="el-GR"/>
        </w:rPr>
        <w:pPrChange w:id="519" w:author="GRAbbvie04" w:date="2025-05-15T14:15:00Z">
          <w:pPr>
            <w:pStyle w:val="EndnoteText"/>
            <w:widowControl w:val="0"/>
          </w:pPr>
        </w:pPrChange>
      </w:pPr>
      <w:del w:id="520" w:author="GRAbbvie04" w:date="2025-05-15T14:15:00Z">
        <w:r w:rsidRPr="009155EA">
          <w:rPr>
            <w:lang w:val="el-GR"/>
          </w:rPr>
          <w:delText xml:space="preserve">Δεν υπάρχει σχετική χρήση του Humira σε παιδιά ηλικίας κάτω των 6 ετών </w:delText>
        </w:r>
        <w:r w:rsidR="00EB6FA1" w:rsidRPr="009155EA">
          <w:rPr>
            <w:lang w:val="el-GR"/>
          </w:rPr>
          <w:delText>για αυτή</w:delText>
        </w:r>
        <w:r w:rsidR="00420B29" w:rsidRPr="009155EA">
          <w:rPr>
            <w:lang w:val="el-GR"/>
          </w:rPr>
          <w:delText>ν</w:delText>
        </w:r>
        <w:r w:rsidR="00EB6FA1" w:rsidRPr="009155EA">
          <w:rPr>
            <w:lang w:val="el-GR"/>
          </w:rPr>
          <w:delText xml:space="preserve"> την</w:delText>
        </w:r>
        <w:r w:rsidRPr="009155EA">
          <w:rPr>
            <w:lang w:val="el-GR"/>
          </w:rPr>
          <w:delText xml:space="preserve"> ένδειξη.</w:delText>
        </w:r>
      </w:del>
    </w:p>
    <w:p w14:paraId="4F4219CB" w14:textId="68D0C0C6" w:rsidR="003949C4" w:rsidRPr="009155EA" w:rsidRDefault="003949C4">
      <w:pPr>
        <w:widowControl w:val="0"/>
        <w:tabs>
          <w:tab w:val="left" w:pos="6510"/>
        </w:tabs>
        <w:spacing w:line="240" w:lineRule="auto"/>
        <w:outlineLvl w:val="1"/>
        <w:rPr>
          <w:del w:id="521" w:author="GRAbbvie04" w:date="2025-05-15T14:15:00Z"/>
          <w:lang w:val="el-GR"/>
        </w:rPr>
        <w:pPrChange w:id="522" w:author="GRAbbvie04" w:date="2025-05-15T14:15:00Z">
          <w:pPr/>
        </w:pPrChange>
      </w:pPr>
    </w:p>
    <w:p w14:paraId="35E47111" w14:textId="75FE1CD6" w:rsidR="0062056D" w:rsidRPr="009155EA" w:rsidRDefault="00B838C9">
      <w:pPr>
        <w:widowControl w:val="0"/>
        <w:tabs>
          <w:tab w:val="left" w:pos="6510"/>
        </w:tabs>
        <w:spacing w:line="240" w:lineRule="auto"/>
        <w:outlineLvl w:val="1"/>
        <w:rPr>
          <w:del w:id="523" w:author="GRAbbvie04" w:date="2025-05-15T14:15:00Z"/>
          <w:lang w:val="el-GR"/>
        </w:rPr>
        <w:pPrChange w:id="524" w:author="GRAbbvie04" w:date="2025-05-15T14:15:00Z">
          <w:pPr/>
        </w:pPrChange>
      </w:pPr>
      <w:del w:id="525" w:author="GRAbbvie04" w:date="2025-05-15T14:15:00Z">
        <w:r w:rsidRPr="009155EA">
          <w:rPr>
            <w:lang w:val="el-GR"/>
          </w:rPr>
          <w:delText>Το Humira μπορεί να διατεθεί σε άλλες περιεκτικότητες και/ή μορφές ανάλογα με τις εξατομικευμένες θεραπευτικές ανάγκες.</w:delText>
        </w:r>
      </w:del>
    </w:p>
    <w:p w14:paraId="17D2575E" w14:textId="30A544C4" w:rsidR="0062056D" w:rsidRPr="009155EA" w:rsidRDefault="0062056D">
      <w:pPr>
        <w:widowControl w:val="0"/>
        <w:tabs>
          <w:tab w:val="left" w:pos="6510"/>
        </w:tabs>
        <w:spacing w:line="240" w:lineRule="auto"/>
        <w:outlineLvl w:val="1"/>
        <w:rPr>
          <w:del w:id="526" w:author="GRAbbvie04" w:date="2025-05-15T14:15:00Z"/>
          <w:lang w:val="el-GR"/>
        </w:rPr>
        <w:pPrChange w:id="527" w:author="GRAbbvie04" w:date="2025-05-15T14:15:00Z">
          <w:pPr/>
        </w:pPrChange>
      </w:pPr>
    </w:p>
    <w:p w14:paraId="7B6E81D8" w14:textId="2AE93DAD" w:rsidR="00D7682C" w:rsidRPr="009155EA" w:rsidRDefault="00B838C9">
      <w:pPr>
        <w:widowControl w:val="0"/>
        <w:tabs>
          <w:tab w:val="left" w:pos="6510"/>
        </w:tabs>
        <w:spacing w:line="240" w:lineRule="auto"/>
        <w:outlineLvl w:val="1"/>
        <w:rPr>
          <w:del w:id="528" w:author="GRAbbvie04" w:date="2025-05-15T14:15:00Z"/>
          <w:i/>
          <w:lang w:val="el-GR"/>
        </w:rPr>
        <w:pPrChange w:id="529" w:author="GRAbbvie04" w:date="2025-05-15T14:15:00Z">
          <w:pPr/>
        </w:pPrChange>
      </w:pPr>
      <w:del w:id="530" w:author="GRAbbvie04" w:date="2025-05-15T14:15:00Z">
        <w:r w:rsidRPr="009155EA">
          <w:rPr>
            <w:i/>
            <w:lang w:val="el-GR"/>
          </w:rPr>
          <w:delText>Παιδιατρική ελκώδης κολίτιδα</w:delText>
        </w:r>
      </w:del>
    </w:p>
    <w:p w14:paraId="59782D5C" w14:textId="50EFD78F" w:rsidR="00D7682C" w:rsidRPr="009155EA" w:rsidRDefault="00D7682C">
      <w:pPr>
        <w:widowControl w:val="0"/>
        <w:tabs>
          <w:tab w:val="left" w:pos="6510"/>
        </w:tabs>
        <w:spacing w:line="240" w:lineRule="auto"/>
        <w:outlineLvl w:val="1"/>
        <w:rPr>
          <w:del w:id="531" w:author="GRAbbvie04" w:date="2025-05-15T14:15:00Z"/>
          <w:iCs/>
          <w:lang w:val="el-GR"/>
        </w:rPr>
        <w:pPrChange w:id="532" w:author="GRAbbvie04" w:date="2025-05-15T14:15:00Z">
          <w:pPr/>
        </w:pPrChange>
      </w:pPr>
    </w:p>
    <w:p w14:paraId="7270FFDB" w14:textId="063188C0" w:rsidR="00D7682C" w:rsidRPr="009155EA" w:rsidRDefault="00B838C9">
      <w:pPr>
        <w:widowControl w:val="0"/>
        <w:tabs>
          <w:tab w:val="left" w:pos="6510"/>
        </w:tabs>
        <w:spacing w:line="240" w:lineRule="auto"/>
        <w:outlineLvl w:val="1"/>
        <w:rPr>
          <w:del w:id="533" w:author="GRAbbvie04" w:date="2025-05-15T14:15:00Z"/>
          <w:lang w:val="el-GR"/>
        </w:rPr>
        <w:pPrChange w:id="534" w:author="GRAbbvie04" w:date="2025-05-15T14:15:00Z">
          <w:pPr>
            <w:spacing w:line="240" w:lineRule="auto"/>
          </w:pPr>
        </w:pPrChange>
      </w:pPr>
      <w:del w:id="535" w:author="GRAbbvie04" w:date="2025-05-15T14:15:00Z">
        <w:r w:rsidRPr="009155EA">
          <w:rPr>
            <w:lang w:val="el-GR"/>
          </w:rPr>
          <w:delText>Η συνιστώμενη δόση του Humira για ασθενείς από 6 έως 17 ετών με ελκώδη κολίτιδα επιλέγεται βάσει του βάρους σώματος του ασθενούς (Πίνακας 5). Το Humira χορηγείται μέσω υποδόριας ένεσης.</w:delText>
        </w:r>
      </w:del>
    </w:p>
    <w:p w14:paraId="741461CD" w14:textId="0881F312" w:rsidR="00D7682C" w:rsidRPr="009155EA" w:rsidRDefault="00B838C9">
      <w:pPr>
        <w:widowControl w:val="0"/>
        <w:tabs>
          <w:tab w:val="left" w:pos="6510"/>
        </w:tabs>
        <w:spacing w:line="240" w:lineRule="auto"/>
        <w:outlineLvl w:val="1"/>
        <w:rPr>
          <w:del w:id="536" w:author="GRAbbvie04" w:date="2025-05-15T14:15:00Z"/>
          <w:lang w:val="el-GR"/>
        </w:rPr>
        <w:pPrChange w:id="537" w:author="GRAbbvie04" w:date="2025-05-15T14:15:00Z">
          <w:pPr>
            <w:spacing w:line="240" w:lineRule="auto"/>
          </w:pPr>
        </w:pPrChange>
      </w:pPr>
      <w:del w:id="538" w:author="GRAbbvie04" w:date="2025-05-15T14:15:00Z">
        <w:r w:rsidRPr="009155EA">
          <w:rPr>
            <w:lang w:val="el-GR"/>
          </w:rPr>
          <w:delText xml:space="preserve"> </w:delText>
        </w:r>
      </w:del>
    </w:p>
    <w:p w14:paraId="4CF8EF61" w14:textId="26DEA59B" w:rsidR="00D7682C" w:rsidRPr="009155EA" w:rsidRDefault="00B838C9">
      <w:pPr>
        <w:widowControl w:val="0"/>
        <w:tabs>
          <w:tab w:val="left" w:pos="6510"/>
        </w:tabs>
        <w:spacing w:line="240" w:lineRule="auto"/>
        <w:outlineLvl w:val="1"/>
        <w:rPr>
          <w:del w:id="539" w:author="GRAbbvie04" w:date="2025-05-15T14:15:00Z"/>
          <w:lang w:val="el-GR"/>
        </w:rPr>
        <w:pPrChange w:id="540" w:author="GRAbbvie04" w:date="2025-05-15T14:15:00Z">
          <w:pPr>
            <w:keepNext/>
            <w:spacing w:line="240" w:lineRule="auto"/>
            <w:jc w:val="center"/>
          </w:pPr>
        </w:pPrChange>
      </w:pPr>
      <w:del w:id="541" w:author="GRAbbvie04" w:date="2025-05-15T14:15:00Z">
        <w:r w:rsidRPr="009155EA">
          <w:rPr>
            <w:b/>
            <w:lang w:val="el-GR"/>
          </w:rPr>
          <w:delText xml:space="preserve">Πίνακας 5. Δόση Humira για Παιδιατρικούς Ασθενείς με Ελκώδη Κολίτιδα </w:delText>
        </w:r>
      </w:del>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72"/>
        <w:gridCol w:w="3447"/>
        <w:gridCol w:w="3277"/>
      </w:tblGrid>
      <w:tr w:rsidR="007042F6" w14:paraId="3D132125" w14:textId="50BA638A" w:rsidTr="005A680B">
        <w:trPr>
          <w:jc w:val="center"/>
          <w:del w:id="542" w:author="GRAbbvie04" w:date="2025-05-15T14:15:00Z"/>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5044A76" w14:textId="4FB56C46" w:rsidR="00D7682C" w:rsidRPr="009155EA" w:rsidRDefault="00B838C9">
            <w:pPr>
              <w:widowControl w:val="0"/>
              <w:tabs>
                <w:tab w:val="left" w:pos="6510"/>
              </w:tabs>
              <w:spacing w:line="240" w:lineRule="auto"/>
              <w:outlineLvl w:val="1"/>
              <w:rPr>
                <w:del w:id="543" w:author="GRAbbvie04" w:date="2025-05-15T14:15:00Z"/>
                <w:b/>
                <w:lang w:val="el-GR"/>
              </w:rPr>
              <w:pPrChange w:id="544" w:author="GRAbbvie04" w:date="2025-05-15T14:15:00Z">
                <w:pPr>
                  <w:keepNext/>
                  <w:spacing w:line="240" w:lineRule="auto"/>
                  <w:jc w:val="center"/>
                </w:pPr>
              </w:pPrChange>
            </w:pPr>
            <w:del w:id="545" w:author="GRAbbvie04" w:date="2025-05-15T14:15:00Z">
              <w:r w:rsidRPr="009155EA">
                <w:rPr>
                  <w:b/>
                  <w:lang w:val="el-GR"/>
                </w:rPr>
                <w:delText>Βάρος Σώματος Ασθενούς</w:delText>
              </w:r>
            </w:del>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10A94BC4" w14:textId="023F600A" w:rsidR="00D7682C" w:rsidRPr="009155EA" w:rsidRDefault="00B838C9">
            <w:pPr>
              <w:widowControl w:val="0"/>
              <w:tabs>
                <w:tab w:val="left" w:pos="6510"/>
              </w:tabs>
              <w:spacing w:line="240" w:lineRule="auto"/>
              <w:outlineLvl w:val="1"/>
              <w:rPr>
                <w:del w:id="546" w:author="GRAbbvie04" w:date="2025-05-15T14:15:00Z"/>
                <w:b/>
                <w:lang w:val="el-GR"/>
              </w:rPr>
              <w:pPrChange w:id="547" w:author="GRAbbvie04" w:date="2025-05-15T14:15:00Z">
                <w:pPr>
                  <w:keepNext/>
                  <w:spacing w:line="240" w:lineRule="auto"/>
                  <w:jc w:val="center"/>
                </w:pPr>
              </w:pPrChange>
            </w:pPr>
            <w:del w:id="548" w:author="GRAbbvie04" w:date="2025-05-15T14:15:00Z">
              <w:r w:rsidRPr="009155EA">
                <w:rPr>
                  <w:b/>
                  <w:lang w:val="el-GR"/>
                </w:rPr>
                <w:delText>Δόση Επαγωγής</w:delText>
              </w:r>
            </w:del>
          </w:p>
        </w:tc>
        <w:tc>
          <w:tcPr>
            <w:tcW w:w="1906" w:type="pct"/>
            <w:tcBorders>
              <w:top w:val="single" w:sz="6" w:space="0" w:color="000000"/>
              <w:left w:val="single" w:sz="6" w:space="0" w:color="000000"/>
              <w:bottom w:val="single" w:sz="6" w:space="0" w:color="000000"/>
              <w:right w:val="single" w:sz="6" w:space="0" w:color="000000"/>
            </w:tcBorders>
            <w:hideMark/>
          </w:tcPr>
          <w:p w14:paraId="49CC48D6" w14:textId="35B08A67" w:rsidR="00D7682C" w:rsidRPr="009155EA" w:rsidRDefault="00B838C9">
            <w:pPr>
              <w:widowControl w:val="0"/>
              <w:tabs>
                <w:tab w:val="left" w:pos="6510"/>
              </w:tabs>
              <w:spacing w:line="240" w:lineRule="auto"/>
              <w:outlineLvl w:val="1"/>
              <w:rPr>
                <w:del w:id="549" w:author="GRAbbvie04" w:date="2025-05-15T14:15:00Z"/>
                <w:b/>
                <w:lang w:val="el-GR"/>
              </w:rPr>
              <w:pPrChange w:id="550" w:author="GRAbbvie04" w:date="2025-05-15T14:15:00Z">
                <w:pPr>
                  <w:keepNext/>
                  <w:spacing w:line="240" w:lineRule="auto"/>
                  <w:jc w:val="center"/>
                </w:pPr>
              </w:pPrChange>
            </w:pPr>
            <w:del w:id="551" w:author="GRAbbvie04" w:date="2025-05-15T14:15:00Z">
              <w:r w:rsidRPr="009155EA">
                <w:rPr>
                  <w:b/>
                  <w:lang w:val="el-GR"/>
                </w:rPr>
                <w:delText>Δόση Συντήρησης</w:delText>
              </w:r>
              <w:r w:rsidRPr="009155EA">
                <w:rPr>
                  <w:b/>
                  <w:lang w:val="el-GR"/>
                </w:rPr>
                <w:br/>
              </w:r>
              <w:r w:rsidRPr="009155EA">
                <w:rPr>
                  <w:b/>
                  <w:lang w:val="el-GR"/>
                </w:rPr>
                <w:delText>Ξεκινώντας την Εβδομάδα 4*</w:delText>
              </w:r>
            </w:del>
          </w:p>
        </w:tc>
      </w:tr>
      <w:tr w:rsidR="007042F6" w14:paraId="3EF9D003" w14:textId="04702D24" w:rsidTr="005A680B">
        <w:trPr>
          <w:jc w:val="center"/>
          <w:del w:id="552" w:author="GRAbbvie04" w:date="2025-05-15T14:15:00Z"/>
        </w:trPr>
        <w:tc>
          <w:tcPr>
            <w:tcW w:w="0" w:type="auto"/>
            <w:tcBorders>
              <w:top w:val="single" w:sz="6" w:space="0" w:color="000000"/>
              <w:left w:val="single" w:sz="6" w:space="0" w:color="000000"/>
              <w:bottom w:val="single" w:sz="6" w:space="0" w:color="000000"/>
              <w:right w:val="single" w:sz="6" w:space="0" w:color="000000"/>
            </w:tcBorders>
            <w:hideMark/>
          </w:tcPr>
          <w:p w14:paraId="21EB5565" w14:textId="4B4BE2F5" w:rsidR="00D7682C" w:rsidRPr="009155EA" w:rsidRDefault="00B838C9">
            <w:pPr>
              <w:widowControl w:val="0"/>
              <w:tabs>
                <w:tab w:val="left" w:pos="6510"/>
              </w:tabs>
              <w:spacing w:line="240" w:lineRule="auto"/>
              <w:outlineLvl w:val="1"/>
              <w:rPr>
                <w:del w:id="553" w:author="GRAbbvie04" w:date="2025-05-15T14:15:00Z"/>
                <w:lang w:val="el-GR"/>
              </w:rPr>
              <w:pPrChange w:id="554" w:author="GRAbbvie04" w:date="2025-05-15T14:15:00Z">
                <w:pPr>
                  <w:keepNext/>
                  <w:spacing w:line="240" w:lineRule="auto"/>
                  <w:jc w:val="center"/>
                </w:pPr>
              </w:pPrChange>
            </w:pPr>
            <w:del w:id="555" w:author="GRAbbvie04" w:date="2025-05-15T14:15:00Z">
              <w:r w:rsidRPr="009155EA">
                <w:rPr>
                  <w:lang w:val="el-GR"/>
                </w:rPr>
                <w:delText>&lt; 40 kg</w:delText>
              </w:r>
            </w:del>
          </w:p>
        </w:tc>
        <w:tc>
          <w:tcPr>
            <w:tcW w:w="2005" w:type="pct"/>
            <w:tcBorders>
              <w:top w:val="single" w:sz="6" w:space="0" w:color="000000"/>
              <w:left w:val="single" w:sz="6" w:space="0" w:color="000000"/>
              <w:bottom w:val="single" w:sz="6" w:space="0" w:color="000000"/>
              <w:right w:val="single" w:sz="6" w:space="0" w:color="000000"/>
            </w:tcBorders>
            <w:hideMark/>
          </w:tcPr>
          <w:p w14:paraId="5C37CC12" w14:textId="086CCDBF" w:rsidR="00D7682C" w:rsidRPr="009155EA" w:rsidRDefault="00B838C9">
            <w:pPr>
              <w:widowControl w:val="0"/>
              <w:tabs>
                <w:tab w:val="left" w:pos="6510"/>
              </w:tabs>
              <w:spacing w:line="240" w:lineRule="auto"/>
              <w:outlineLvl w:val="1"/>
              <w:rPr>
                <w:del w:id="556" w:author="GRAbbvie04" w:date="2025-05-15T14:15:00Z"/>
                <w:lang w:val="el-GR"/>
              </w:rPr>
              <w:pPrChange w:id="557" w:author="GRAbbvie04" w:date="2025-05-15T14:15:00Z">
                <w:pPr>
                  <w:keepNext/>
                  <w:numPr>
                    <w:numId w:val="132"/>
                  </w:numPr>
                  <w:tabs>
                    <w:tab w:val="clear" w:pos="567"/>
                  </w:tabs>
                  <w:spacing w:line="240" w:lineRule="auto"/>
                  <w:ind w:left="360" w:hanging="210"/>
                </w:pPr>
              </w:pPrChange>
            </w:pPr>
            <w:del w:id="558" w:author="GRAbbvie04" w:date="2025-05-15T14:15:00Z">
              <w:r w:rsidRPr="009155EA">
                <w:rPr>
                  <w:lang w:val="el-GR"/>
                </w:rPr>
                <w:delText>80 mg την Εβδομάδα 0 (χορηγούμενα ως δύο ενέσεις των 40 mg σε μία ημέρα) και</w:delText>
              </w:r>
            </w:del>
          </w:p>
          <w:p w14:paraId="639CBA36" w14:textId="0005C4BF" w:rsidR="00D7682C" w:rsidRPr="009155EA" w:rsidRDefault="00B838C9">
            <w:pPr>
              <w:widowControl w:val="0"/>
              <w:tabs>
                <w:tab w:val="left" w:pos="6510"/>
              </w:tabs>
              <w:spacing w:line="240" w:lineRule="auto"/>
              <w:outlineLvl w:val="1"/>
              <w:rPr>
                <w:del w:id="559" w:author="GRAbbvie04" w:date="2025-05-15T14:15:00Z"/>
                <w:lang w:val="el-GR"/>
              </w:rPr>
              <w:pPrChange w:id="560" w:author="GRAbbvie04" w:date="2025-05-15T14:15:00Z">
                <w:pPr>
                  <w:keepNext/>
                  <w:numPr>
                    <w:numId w:val="132"/>
                  </w:numPr>
                  <w:tabs>
                    <w:tab w:val="clear" w:pos="567"/>
                  </w:tabs>
                  <w:spacing w:line="240" w:lineRule="auto"/>
                  <w:ind w:left="360" w:hanging="210"/>
                </w:pPr>
              </w:pPrChange>
            </w:pPr>
            <w:del w:id="561" w:author="GRAbbvie04" w:date="2025-05-15T14:15:00Z">
              <w:r w:rsidRPr="009155EA">
                <w:rPr>
                  <w:lang w:val="el-GR"/>
                </w:rPr>
                <w:delText>40 mg την Εβδομάδα 2 (χορηγούμενα ως μία ένεση των 40 mg)</w:delText>
              </w:r>
            </w:del>
          </w:p>
        </w:tc>
        <w:tc>
          <w:tcPr>
            <w:tcW w:w="1906" w:type="pct"/>
            <w:tcBorders>
              <w:top w:val="single" w:sz="6" w:space="0" w:color="000000"/>
              <w:left w:val="single" w:sz="6" w:space="0" w:color="000000"/>
              <w:bottom w:val="single" w:sz="6" w:space="0" w:color="000000"/>
              <w:right w:val="single" w:sz="6" w:space="0" w:color="000000"/>
            </w:tcBorders>
            <w:hideMark/>
          </w:tcPr>
          <w:p w14:paraId="0EA08422" w14:textId="1ABA9EF0" w:rsidR="00D7682C" w:rsidRPr="009155EA" w:rsidRDefault="00B838C9">
            <w:pPr>
              <w:widowControl w:val="0"/>
              <w:tabs>
                <w:tab w:val="left" w:pos="6510"/>
              </w:tabs>
              <w:spacing w:line="240" w:lineRule="auto"/>
              <w:outlineLvl w:val="1"/>
              <w:rPr>
                <w:del w:id="562" w:author="GRAbbvie04" w:date="2025-05-15T14:15:00Z"/>
                <w:lang w:val="el-GR"/>
              </w:rPr>
              <w:pPrChange w:id="563" w:author="GRAbbvie04" w:date="2025-05-15T14:15:00Z">
                <w:pPr>
                  <w:keepNext/>
                  <w:numPr>
                    <w:numId w:val="132"/>
                  </w:numPr>
                  <w:tabs>
                    <w:tab w:val="clear" w:pos="567"/>
                  </w:tabs>
                  <w:spacing w:line="240" w:lineRule="auto"/>
                  <w:ind w:left="360" w:hanging="210"/>
                </w:pPr>
              </w:pPrChange>
            </w:pPr>
            <w:del w:id="564" w:author="GRAbbvie04" w:date="2025-05-15T14:15:00Z">
              <w:r w:rsidRPr="009155EA">
                <w:rPr>
                  <w:lang w:val="el-GR"/>
                </w:rPr>
                <w:delText>40 mg κάθε δεύτερη εβδομάδα</w:delText>
              </w:r>
            </w:del>
          </w:p>
        </w:tc>
      </w:tr>
      <w:tr w:rsidR="007042F6" w14:paraId="5FD2B010" w14:textId="29939CE6" w:rsidTr="005A680B">
        <w:trPr>
          <w:jc w:val="center"/>
          <w:del w:id="565" w:author="GRAbbvie04" w:date="2025-05-15T14:15:00Z"/>
        </w:trPr>
        <w:tc>
          <w:tcPr>
            <w:tcW w:w="0" w:type="auto"/>
            <w:tcBorders>
              <w:top w:val="single" w:sz="6" w:space="0" w:color="000000"/>
              <w:left w:val="single" w:sz="6" w:space="0" w:color="000000"/>
              <w:bottom w:val="single" w:sz="4" w:space="0" w:color="auto"/>
              <w:right w:val="single" w:sz="6" w:space="0" w:color="000000"/>
            </w:tcBorders>
            <w:hideMark/>
          </w:tcPr>
          <w:p w14:paraId="10ADDDC2" w14:textId="7F7A52CD" w:rsidR="00D7682C" w:rsidRPr="009155EA" w:rsidRDefault="00B838C9">
            <w:pPr>
              <w:widowControl w:val="0"/>
              <w:tabs>
                <w:tab w:val="left" w:pos="6510"/>
              </w:tabs>
              <w:spacing w:line="240" w:lineRule="auto"/>
              <w:outlineLvl w:val="1"/>
              <w:rPr>
                <w:del w:id="566" w:author="GRAbbvie04" w:date="2025-05-15T14:15:00Z"/>
                <w:lang w:val="el-GR"/>
              </w:rPr>
              <w:pPrChange w:id="567" w:author="GRAbbvie04" w:date="2025-05-15T14:15:00Z">
                <w:pPr>
                  <w:keepNext/>
                  <w:spacing w:line="240" w:lineRule="auto"/>
                  <w:jc w:val="center"/>
                </w:pPr>
              </w:pPrChange>
            </w:pPr>
            <w:del w:id="568" w:author="GRAbbvie04" w:date="2025-05-15T14:15:00Z">
              <w:r w:rsidRPr="009155EA">
                <w:rPr>
                  <w:lang w:val="el-GR"/>
                </w:rPr>
                <w:delText>≥ 40 kg</w:delText>
              </w:r>
            </w:del>
          </w:p>
        </w:tc>
        <w:tc>
          <w:tcPr>
            <w:tcW w:w="2005" w:type="pct"/>
            <w:tcBorders>
              <w:top w:val="single" w:sz="6" w:space="0" w:color="000000"/>
              <w:left w:val="single" w:sz="6" w:space="0" w:color="000000"/>
              <w:bottom w:val="single" w:sz="4" w:space="0" w:color="auto"/>
              <w:right w:val="single" w:sz="6" w:space="0" w:color="000000"/>
            </w:tcBorders>
            <w:hideMark/>
          </w:tcPr>
          <w:p w14:paraId="792106B5" w14:textId="3AAF8AD6" w:rsidR="00D7682C" w:rsidRPr="009155EA" w:rsidRDefault="00B838C9">
            <w:pPr>
              <w:widowControl w:val="0"/>
              <w:tabs>
                <w:tab w:val="left" w:pos="6510"/>
              </w:tabs>
              <w:spacing w:line="240" w:lineRule="auto"/>
              <w:outlineLvl w:val="1"/>
              <w:rPr>
                <w:del w:id="569" w:author="GRAbbvie04" w:date="2025-05-15T14:15:00Z"/>
                <w:lang w:val="el-GR"/>
              </w:rPr>
              <w:pPrChange w:id="570" w:author="GRAbbvie04" w:date="2025-05-15T14:15:00Z">
                <w:pPr>
                  <w:keepNext/>
                  <w:numPr>
                    <w:numId w:val="133"/>
                  </w:numPr>
                  <w:tabs>
                    <w:tab w:val="clear" w:pos="567"/>
                  </w:tabs>
                  <w:spacing w:line="240" w:lineRule="auto"/>
                  <w:ind w:left="360" w:hanging="210"/>
                </w:pPr>
              </w:pPrChange>
            </w:pPr>
            <w:del w:id="571" w:author="GRAbbvie04" w:date="2025-05-15T14:15:00Z">
              <w:r w:rsidRPr="009155EA">
                <w:rPr>
                  <w:lang w:val="el-GR"/>
                </w:rPr>
                <w:delText>160 mg την Εβδομάδα 0 (χορηγούμενα ως τέσσερις ενέσεις των 40 mg σε μία ημέρα ή δύο ενέσεις των 40 mg ανά ημέρα για δύο διαδοχικές ημέρες) και</w:delText>
              </w:r>
            </w:del>
          </w:p>
          <w:p w14:paraId="030B468B" w14:textId="468AB021" w:rsidR="00D7682C" w:rsidRPr="009155EA" w:rsidRDefault="00B838C9">
            <w:pPr>
              <w:widowControl w:val="0"/>
              <w:tabs>
                <w:tab w:val="left" w:pos="6510"/>
              </w:tabs>
              <w:spacing w:line="240" w:lineRule="auto"/>
              <w:outlineLvl w:val="1"/>
              <w:rPr>
                <w:del w:id="572" w:author="GRAbbvie04" w:date="2025-05-15T14:15:00Z"/>
                <w:lang w:val="el-GR"/>
              </w:rPr>
              <w:pPrChange w:id="573" w:author="GRAbbvie04" w:date="2025-05-15T14:15:00Z">
                <w:pPr>
                  <w:keepNext/>
                  <w:numPr>
                    <w:numId w:val="133"/>
                  </w:numPr>
                  <w:tabs>
                    <w:tab w:val="clear" w:pos="567"/>
                  </w:tabs>
                  <w:spacing w:line="240" w:lineRule="auto"/>
                  <w:ind w:left="360" w:hanging="210"/>
                </w:pPr>
              </w:pPrChange>
            </w:pPr>
            <w:del w:id="574" w:author="GRAbbvie04" w:date="2025-05-15T14:15:00Z">
              <w:r w:rsidRPr="009155EA">
                <w:rPr>
                  <w:lang w:val="el-GR"/>
                </w:rPr>
                <w:delText>80 mg την Εβδομάδα 2 (χορηγούμενα ως δύο ενέσεις των 40 mg σε μία ημέρα)</w:delText>
              </w:r>
            </w:del>
          </w:p>
        </w:tc>
        <w:tc>
          <w:tcPr>
            <w:tcW w:w="1906" w:type="pct"/>
            <w:tcBorders>
              <w:top w:val="single" w:sz="6" w:space="0" w:color="000000"/>
              <w:left w:val="single" w:sz="6" w:space="0" w:color="000000"/>
              <w:bottom w:val="single" w:sz="4" w:space="0" w:color="auto"/>
              <w:right w:val="single" w:sz="6" w:space="0" w:color="000000"/>
            </w:tcBorders>
            <w:hideMark/>
          </w:tcPr>
          <w:p w14:paraId="629DEE7A" w14:textId="2DCCEC57" w:rsidR="00D7682C" w:rsidRPr="009155EA" w:rsidRDefault="00B838C9">
            <w:pPr>
              <w:widowControl w:val="0"/>
              <w:tabs>
                <w:tab w:val="left" w:pos="6510"/>
              </w:tabs>
              <w:spacing w:line="240" w:lineRule="auto"/>
              <w:outlineLvl w:val="1"/>
              <w:rPr>
                <w:del w:id="575" w:author="GRAbbvie04" w:date="2025-05-15T14:15:00Z"/>
                <w:lang w:val="el-GR"/>
              </w:rPr>
              <w:pPrChange w:id="576" w:author="GRAbbvie04" w:date="2025-05-15T14:15:00Z">
                <w:pPr>
                  <w:keepNext/>
                  <w:numPr>
                    <w:numId w:val="132"/>
                  </w:numPr>
                  <w:tabs>
                    <w:tab w:val="clear" w:pos="567"/>
                  </w:tabs>
                  <w:spacing w:line="240" w:lineRule="auto"/>
                  <w:ind w:left="360" w:hanging="210"/>
                </w:pPr>
              </w:pPrChange>
            </w:pPr>
            <w:del w:id="577" w:author="GRAbbvie04" w:date="2025-05-15T14:15:00Z">
              <w:r w:rsidRPr="009155EA">
                <w:rPr>
                  <w:lang w:val="el-GR"/>
                </w:rPr>
                <w:delText>80 mg κάθε δεύτερη εβδομάδα</w:delText>
              </w:r>
            </w:del>
          </w:p>
        </w:tc>
      </w:tr>
      <w:tr w:rsidR="007042F6" w14:paraId="4D4BB57C" w14:textId="78057DB9" w:rsidTr="005A680B">
        <w:trPr>
          <w:jc w:val="center"/>
          <w:del w:id="578" w:author="GRAbbvie04" w:date="2025-05-15T14:15:00Z"/>
        </w:trPr>
        <w:tc>
          <w:tcPr>
            <w:tcW w:w="5000" w:type="pct"/>
            <w:gridSpan w:val="3"/>
            <w:tcBorders>
              <w:top w:val="single" w:sz="4" w:space="0" w:color="auto"/>
              <w:left w:val="nil"/>
              <w:bottom w:val="nil"/>
              <w:right w:val="nil"/>
            </w:tcBorders>
          </w:tcPr>
          <w:p w14:paraId="30B93C51" w14:textId="6CE3BE39" w:rsidR="00D7682C" w:rsidRPr="009155EA" w:rsidRDefault="00B838C9">
            <w:pPr>
              <w:widowControl w:val="0"/>
              <w:tabs>
                <w:tab w:val="left" w:pos="6510"/>
              </w:tabs>
              <w:spacing w:line="240" w:lineRule="auto"/>
              <w:outlineLvl w:val="1"/>
              <w:rPr>
                <w:del w:id="579" w:author="GRAbbvie04" w:date="2025-05-15T14:15:00Z"/>
                <w:lang w:val="el-GR"/>
              </w:rPr>
              <w:pPrChange w:id="580" w:author="GRAbbvie04" w:date="2025-05-15T14:15:00Z">
                <w:pPr>
                  <w:spacing w:line="240" w:lineRule="auto"/>
                </w:pPr>
              </w:pPrChange>
            </w:pPr>
            <w:del w:id="581" w:author="GRAbbvie04" w:date="2025-05-15T14:15:00Z">
              <w:r w:rsidRPr="009155EA">
                <w:rPr>
                  <w:vertAlign w:val="superscript"/>
                  <w:lang w:val="el-GR"/>
                </w:rPr>
                <w:delText xml:space="preserve">* </w:delText>
              </w:r>
              <w:r w:rsidRPr="009155EA">
                <w:rPr>
                  <w:lang w:val="el-GR"/>
                </w:rPr>
                <w:delText>Οι παιδιατρικοί ασθενείς που γίνονται 18 ετών ενώ λαμβάνουν το Humira θα πρέπει να συνεχίζουν τη συνιστώμενη δόση συντήρησης που τους έχει συνταγογραφηθεί.</w:delText>
              </w:r>
            </w:del>
          </w:p>
        </w:tc>
      </w:tr>
    </w:tbl>
    <w:p w14:paraId="6C7E2984" w14:textId="05B52D81" w:rsidR="00D7682C" w:rsidRPr="009155EA" w:rsidRDefault="00D7682C">
      <w:pPr>
        <w:widowControl w:val="0"/>
        <w:tabs>
          <w:tab w:val="left" w:pos="6510"/>
        </w:tabs>
        <w:spacing w:line="240" w:lineRule="auto"/>
        <w:outlineLvl w:val="1"/>
        <w:rPr>
          <w:del w:id="582" w:author="GRAbbvie04" w:date="2025-05-15T14:15:00Z"/>
          <w:lang w:val="el-GR"/>
        </w:rPr>
        <w:pPrChange w:id="583" w:author="GRAbbvie04" w:date="2025-05-15T14:15:00Z">
          <w:pPr>
            <w:spacing w:line="240" w:lineRule="auto"/>
          </w:pPr>
        </w:pPrChange>
      </w:pPr>
    </w:p>
    <w:p w14:paraId="3F0B9421" w14:textId="5BF6783C" w:rsidR="00D7682C" w:rsidRPr="009155EA" w:rsidRDefault="00B838C9">
      <w:pPr>
        <w:widowControl w:val="0"/>
        <w:tabs>
          <w:tab w:val="left" w:pos="6510"/>
        </w:tabs>
        <w:spacing w:line="240" w:lineRule="auto"/>
        <w:outlineLvl w:val="1"/>
        <w:rPr>
          <w:del w:id="584" w:author="GRAbbvie04" w:date="2025-05-15T14:15:00Z"/>
          <w:lang w:val="el-GR"/>
        </w:rPr>
        <w:pPrChange w:id="585" w:author="GRAbbvie04" w:date="2025-05-15T14:15:00Z">
          <w:pPr>
            <w:spacing w:line="240" w:lineRule="auto"/>
          </w:pPr>
        </w:pPrChange>
      </w:pPr>
      <w:del w:id="586" w:author="GRAbbvie04" w:date="2025-05-15T14:15:00Z">
        <w:r w:rsidRPr="009155EA">
          <w:rPr>
            <w:lang w:val="el-GR"/>
          </w:rPr>
          <w:delText xml:space="preserve">Η συνέχιση της θεραπείας πέραν των 8 εβδομάδων θα πρέπει να αξιολογείται προσεκτικά σε ασθενείς </w:delText>
        </w:r>
        <w:r w:rsidR="00C51873">
          <w:rPr>
            <w:lang w:val="el-GR"/>
          </w:rPr>
          <w:delText>που δεν επιδεικνύουν</w:delText>
        </w:r>
        <w:r w:rsidRPr="009155EA">
          <w:rPr>
            <w:lang w:val="el-GR"/>
          </w:rPr>
          <w:delText xml:space="preserve"> σημεία ανταπόκρισης κατά τη διάρκεια αυτής της χρονικής περιόδου.</w:delText>
        </w:r>
      </w:del>
    </w:p>
    <w:p w14:paraId="3A3E9479" w14:textId="196F71BD" w:rsidR="00D7682C" w:rsidRPr="009155EA" w:rsidRDefault="00D7682C">
      <w:pPr>
        <w:widowControl w:val="0"/>
        <w:tabs>
          <w:tab w:val="left" w:pos="6510"/>
        </w:tabs>
        <w:spacing w:line="240" w:lineRule="auto"/>
        <w:outlineLvl w:val="1"/>
        <w:rPr>
          <w:del w:id="587" w:author="GRAbbvie04" w:date="2025-05-15T14:15:00Z"/>
          <w:lang w:val="el-GR"/>
        </w:rPr>
        <w:pPrChange w:id="588" w:author="GRAbbvie04" w:date="2025-05-15T14:15:00Z">
          <w:pPr>
            <w:spacing w:line="240" w:lineRule="auto"/>
          </w:pPr>
        </w:pPrChange>
      </w:pPr>
    </w:p>
    <w:p w14:paraId="0DD2C1AC" w14:textId="68438776" w:rsidR="00D7682C" w:rsidRPr="009155EA" w:rsidRDefault="00B838C9">
      <w:pPr>
        <w:widowControl w:val="0"/>
        <w:tabs>
          <w:tab w:val="left" w:pos="6510"/>
        </w:tabs>
        <w:spacing w:line="240" w:lineRule="auto"/>
        <w:outlineLvl w:val="1"/>
        <w:rPr>
          <w:del w:id="589" w:author="GRAbbvie04" w:date="2025-05-15T14:15:00Z"/>
          <w:lang w:val="el-GR"/>
        </w:rPr>
        <w:pPrChange w:id="590" w:author="GRAbbvie04" w:date="2025-05-15T14:15:00Z">
          <w:pPr>
            <w:spacing w:line="240" w:lineRule="auto"/>
          </w:pPr>
        </w:pPrChange>
      </w:pPr>
      <w:del w:id="591" w:author="GRAbbvie04" w:date="2025-05-15T14:15:00Z">
        <w:r w:rsidRPr="009155EA">
          <w:rPr>
            <w:lang w:val="el-GR"/>
          </w:rPr>
          <w:delText>Δεν υπάρχει σχετική χρήση του Humira σε παιδιά ηλικίας κάτω των 6 ετών για αυτήν την ένδειξη.</w:delText>
        </w:r>
      </w:del>
    </w:p>
    <w:p w14:paraId="695CA38C" w14:textId="01B0961C" w:rsidR="00D7682C" w:rsidRPr="009155EA" w:rsidRDefault="00D7682C">
      <w:pPr>
        <w:widowControl w:val="0"/>
        <w:tabs>
          <w:tab w:val="left" w:pos="6510"/>
        </w:tabs>
        <w:spacing w:line="240" w:lineRule="auto"/>
        <w:outlineLvl w:val="1"/>
        <w:rPr>
          <w:del w:id="592" w:author="GRAbbvie04" w:date="2025-05-15T14:15:00Z"/>
          <w:lang w:val="el-GR"/>
        </w:rPr>
        <w:pPrChange w:id="593" w:author="GRAbbvie04" w:date="2025-05-15T14:15:00Z">
          <w:pPr>
            <w:spacing w:line="240" w:lineRule="auto"/>
          </w:pPr>
        </w:pPrChange>
      </w:pPr>
    </w:p>
    <w:p w14:paraId="21FB1750" w14:textId="2D981C93" w:rsidR="00D7682C" w:rsidRPr="009155EA" w:rsidRDefault="00B838C9">
      <w:pPr>
        <w:widowControl w:val="0"/>
        <w:tabs>
          <w:tab w:val="left" w:pos="6510"/>
        </w:tabs>
        <w:spacing w:line="240" w:lineRule="auto"/>
        <w:outlineLvl w:val="1"/>
        <w:rPr>
          <w:del w:id="594" w:author="GRAbbvie04" w:date="2025-05-15T14:15:00Z"/>
          <w:lang w:val="el-GR"/>
        </w:rPr>
        <w:pPrChange w:id="595" w:author="GRAbbvie04" w:date="2025-05-15T14:15:00Z">
          <w:pPr>
            <w:spacing w:line="240" w:lineRule="auto"/>
          </w:pPr>
        </w:pPrChange>
      </w:pPr>
      <w:del w:id="596" w:author="GRAbbvie04" w:date="2025-05-15T14:15:00Z">
        <w:r w:rsidRPr="009155EA">
          <w:rPr>
            <w:lang w:val="el-GR"/>
          </w:rPr>
          <w:delText xml:space="preserve">Το Humira </w:delText>
        </w:r>
        <w:r w:rsidR="00366270" w:rsidRPr="009155EA">
          <w:rPr>
            <w:lang w:val="el-GR"/>
          </w:rPr>
          <w:delText xml:space="preserve">μπορεί να διατεθεί </w:delText>
        </w:r>
        <w:r w:rsidRPr="009155EA">
          <w:rPr>
            <w:lang w:val="el-GR"/>
          </w:rPr>
          <w:delText>σε άλλες περιεκτικότητες και/ή μορφές ανάλογα με τις εξατομικευμένες θεραπευτικές ανάγκες. </w:delText>
        </w:r>
      </w:del>
    </w:p>
    <w:p w14:paraId="38BA2FA8" w14:textId="3F8CF929" w:rsidR="00D7682C" w:rsidRPr="009155EA" w:rsidRDefault="00D7682C">
      <w:pPr>
        <w:widowControl w:val="0"/>
        <w:tabs>
          <w:tab w:val="left" w:pos="6510"/>
        </w:tabs>
        <w:spacing w:line="240" w:lineRule="auto"/>
        <w:outlineLvl w:val="1"/>
        <w:rPr>
          <w:del w:id="597" w:author="GRAbbvie04" w:date="2025-05-15T14:15:00Z"/>
          <w:iCs/>
          <w:lang w:val="el-GR"/>
        </w:rPr>
        <w:pPrChange w:id="598" w:author="GRAbbvie04" w:date="2025-05-15T14:15:00Z">
          <w:pPr/>
        </w:pPrChange>
      </w:pPr>
    </w:p>
    <w:p w14:paraId="59C30078" w14:textId="03E5DDDC" w:rsidR="003949C4" w:rsidRPr="009155EA" w:rsidRDefault="00B838C9">
      <w:pPr>
        <w:widowControl w:val="0"/>
        <w:tabs>
          <w:tab w:val="left" w:pos="6510"/>
        </w:tabs>
        <w:spacing w:line="240" w:lineRule="auto"/>
        <w:outlineLvl w:val="1"/>
        <w:rPr>
          <w:del w:id="599" w:author="GRAbbvie04" w:date="2025-05-15T14:15:00Z"/>
          <w:i/>
          <w:lang w:val="el-GR"/>
        </w:rPr>
        <w:pPrChange w:id="600" w:author="GRAbbvie04" w:date="2025-05-15T14:15:00Z">
          <w:pPr/>
        </w:pPrChange>
      </w:pPr>
      <w:del w:id="601" w:author="GRAbbvie04" w:date="2025-05-15T14:15:00Z">
        <w:r w:rsidRPr="009155EA">
          <w:rPr>
            <w:i/>
            <w:lang w:val="el-GR"/>
          </w:rPr>
          <w:delText>Παιδιατρική ραγοειδίτιδα</w:delText>
        </w:r>
      </w:del>
    </w:p>
    <w:p w14:paraId="28F5DD87" w14:textId="247CF779" w:rsidR="003949C4" w:rsidRPr="009155EA" w:rsidRDefault="003949C4">
      <w:pPr>
        <w:widowControl w:val="0"/>
        <w:tabs>
          <w:tab w:val="left" w:pos="6510"/>
        </w:tabs>
        <w:spacing w:line="240" w:lineRule="auto"/>
        <w:outlineLvl w:val="1"/>
        <w:rPr>
          <w:del w:id="602" w:author="GRAbbvie04" w:date="2025-05-15T14:15:00Z"/>
          <w:lang w:val="el-GR"/>
        </w:rPr>
        <w:pPrChange w:id="603" w:author="GRAbbvie04" w:date="2025-05-15T14:15:00Z">
          <w:pPr/>
        </w:pPrChange>
      </w:pPr>
    </w:p>
    <w:p w14:paraId="7B404707" w14:textId="3DA99BED" w:rsidR="000722EB" w:rsidRPr="009155EA" w:rsidRDefault="00B838C9">
      <w:pPr>
        <w:widowControl w:val="0"/>
        <w:tabs>
          <w:tab w:val="left" w:pos="6510"/>
        </w:tabs>
        <w:spacing w:line="240" w:lineRule="auto"/>
        <w:outlineLvl w:val="1"/>
        <w:rPr>
          <w:del w:id="604" w:author="GRAbbvie04" w:date="2025-05-15T14:15:00Z"/>
          <w:szCs w:val="22"/>
          <w:lang w:val="el-GR"/>
        </w:rPr>
        <w:pPrChange w:id="605" w:author="GRAbbvie04" w:date="2025-05-15T14:15:00Z">
          <w:pPr>
            <w:keepNext/>
          </w:pPr>
        </w:pPrChange>
      </w:pPr>
      <w:del w:id="606" w:author="GRAbbvie04" w:date="2025-05-15T14:15:00Z">
        <w:r w:rsidRPr="009155EA">
          <w:rPr>
            <w:lang w:val="el-GR"/>
          </w:rPr>
          <w:delText xml:space="preserve">Η συνιστώμενη δόση Humira για παιδιατρικούς ασθενείς με ραγοειδίτιδα, </w:delText>
        </w:r>
        <w:r w:rsidR="0084164B" w:rsidRPr="009155EA">
          <w:rPr>
            <w:lang w:val="el-GR"/>
          </w:rPr>
          <w:delText xml:space="preserve">από την </w:delText>
        </w:r>
        <w:r w:rsidRPr="009155EA">
          <w:rPr>
            <w:lang w:val="el-GR"/>
          </w:rPr>
          <w:delText>ηλικία</w:delText>
        </w:r>
        <w:r w:rsidR="0084164B" w:rsidRPr="009155EA">
          <w:rPr>
            <w:lang w:val="el-GR"/>
          </w:rPr>
          <w:delText xml:space="preserve"> των</w:delText>
        </w:r>
        <w:r w:rsidRPr="009155EA">
          <w:rPr>
            <w:lang w:val="el-GR"/>
          </w:rPr>
          <w:delText xml:space="preserve"> 2 ετών, επιλέγεται βάσει του βάρους σώματος του ασθενούς (Πίνακας </w:delText>
        </w:r>
        <w:r w:rsidR="00D7682C" w:rsidRPr="009155EA">
          <w:rPr>
            <w:lang w:val="el-GR"/>
          </w:rPr>
          <w:delText>6</w:delText>
        </w:r>
        <w:r w:rsidRPr="009155EA">
          <w:rPr>
            <w:lang w:val="el-GR"/>
          </w:rPr>
          <w:delText xml:space="preserve">). Το Humira χορηγείται </w:delText>
        </w:r>
        <w:r w:rsidR="00922A6B" w:rsidRPr="009155EA">
          <w:rPr>
            <w:lang w:val="el-GR"/>
          </w:rPr>
          <w:delText>μέσω υποδόριας έγχυσης</w:delText>
        </w:r>
        <w:r w:rsidRPr="009155EA">
          <w:rPr>
            <w:lang w:val="el-GR"/>
          </w:rPr>
          <w:delText xml:space="preserve">. </w:delText>
        </w:r>
      </w:del>
    </w:p>
    <w:p w14:paraId="6BF1C037" w14:textId="2ECF9E41" w:rsidR="000722EB" w:rsidRPr="009155EA" w:rsidRDefault="000722EB">
      <w:pPr>
        <w:widowControl w:val="0"/>
        <w:tabs>
          <w:tab w:val="left" w:pos="6510"/>
        </w:tabs>
        <w:spacing w:line="240" w:lineRule="auto"/>
        <w:outlineLvl w:val="1"/>
        <w:rPr>
          <w:del w:id="607" w:author="GRAbbvie04" w:date="2025-05-15T14:15:00Z"/>
          <w:lang w:val="el-GR"/>
        </w:rPr>
        <w:pPrChange w:id="608" w:author="GRAbbvie04" w:date="2025-05-15T14:15:00Z">
          <w:pPr>
            <w:pStyle w:val="EMEANormal"/>
          </w:pPr>
        </w:pPrChange>
      </w:pPr>
    </w:p>
    <w:p w14:paraId="3467F4BE" w14:textId="32B772BE" w:rsidR="003949C4" w:rsidRPr="009155EA" w:rsidRDefault="00B838C9">
      <w:pPr>
        <w:widowControl w:val="0"/>
        <w:tabs>
          <w:tab w:val="left" w:pos="6510"/>
        </w:tabs>
        <w:spacing w:line="240" w:lineRule="auto"/>
        <w:outlineLvl w:val="1"/>
        <w:rPr>
          <w:del w:id="609" w:author="GRAbbvie04" w:date="2025-05-15T14:15:00Z"/>
          <w:lang w:val="el-GR"/>
        </w:rPr>
        <w:pPrChange w:id="610" w:author="GRAbbvie04" w:date="2025-05-15T14:15:00Z">
          <w:pPr>
            <w:pStyle w:val="EMEANormal"/>
          </w:pPr>
        </w:pPrChange>
      </w:pPr>
      <w:del w:id="611" w:author="GRAbbvie04" w:date="2025-05-15T14:15:00Z">
        <w:r w:rsidRPr="009155EA">
          <w:rPr>
            <w:lang w:val="el-GR"/>
          </w:rPr>
          <w:delText>Στην παιδιατρική ραγοειδίτιδα, δεν υπάρχει προηγούμενη εμπειρία στη θεραπεία με Humira χωρίς θεραπεία σε συνδυασμό με μεθοτρεξάτη.</w:delText>
        </w:r>
      </w:del>
    </w:p>
    <w:p w14:paraId="1324F31E" w14:textId="42B9B49F" w:rsidR="003949C4" w:rsidRPr="009155EA" w:rsidRDefault="003949C4">
      <w:pPr>
        <w:widowControl w:val="0"/>
        <w:tabs>
          <w:tab w:val="left" w:pos="6510"/>
        </w:tabs>
        <w:spacing w:line="240" w:lineRule="auto"/>
        <w:outlineLvl w:val="1"/>
        <w:rPr>
          <w:del w:id="612" w:author="GRAbbvie04" w:date="2025-05-15T14:15:00Z"/>
          <w:lang w:val="el-GR"/>
        </w:rPr>
        <w:pPrChange w:id="613" w:author="GRAbbvie04" w:date="2025-05-15T14:15:00Z">
          <w:pPr>
            <w:pStyle w:val="EMEANormal"/>
          </w:pPr>
        </w:pPrChange>
      </w:pPr>
    </w:p>
    <w:p w14:paraId="0B8F946D" w14:textId="3DF7DF89" w:rsidR="000722EB" w:rsidRPr="009155EA" w:rsidRDefault="00B838C9">
      <w:pPr>
        <w:widowControl w:val="0"/>
        <w:tabs>
          <w:tab w:val="left" w:pos="6510"/>
        </w:tabs>
        <w:spacing w:line="240" w:lineRule="auto"/>
        <w:outlineLvl w:val="1"/>
        <w:rPr>
          <w:del w:id="614" w:author="GRAbbvie04" w:date="2025-05-15T14:15:00Z"/>
          <w:szCs w:val="22"/>
          <w:lang w:val="el-GR"/>
        </w:rPr>
        <w:pPrChange w:id="615" w:author="GRAbbvie04" w:date="2025-05-15T14:15:00Z">
          <w:pPr>
            <w:keepNext/>
            <w:jc w:val="center"/>
          </w:pPr>
        </w:pPrChange>
      </w:pPr>
      <w:del w:id="616" w:author="GRAbbvie04" w:date="2025-05-15T14:15:00Z">
        <w:r w:rsidRPr="009155EA">
          <w:rPr>
            <w:b/>
            <w:szCs w:val="22"/>
            <w:lang w:val="el-GR"/>
          </w:rPr>
          <w:delText xml:space="preserve">Πίνακας </w:delText>
        </w:r>
        <w:r w:rsidR="00D7682C" w:rsidRPr="009155EA">
          <w:rPr>
            <w:b/>
            <w:szCs w:val="22"/>
            <w:lang w:val="el-GR"/>
          </w:rPr>
          <w:delText>6</w:delText>
        </w:r>
        <w:r w:rsidRPr="009155EA">
          <w:rPr>
            <w:b/>
            <w:szCs w:val="22"/>
            <w:lang w:val="el-GR"/>
          </w:rPr>
          <w:delText>. Δόση Humira για Παιδιατρικούς Ασθενείς με Ραγοειδίτιδα</w:delText>
        </w:r>
      </w:del>
    </w:p>
    <w:p w14:paraId="1E3DDADD" w14:textId="694759E4" w:rsidR="000722EB" w:rsidRPr="009155EA" w:rsidRDefault="000722EB">
      <w:pPr>
        <w:widowControl w:val="0"/>
        <w:tabs>
          <w:tab w:val="left" w:pos="6510"/>
        </w:tabs>
        <w:spacing w:line="240" w:lineRule="auto"/>
        <w:outlineLvl w:val="1"/>
        <w:rPr>
          <w:del w:id="617" w:author="GRAbbvie04" w:date="2025-05-15T14:15:00Z"/>
          <w:lang w:val="el-GR"/>
        </w:rPr>
        <w:pPrChange w:id="618" w:author="GRAbbvie04" w:date="2025-05-15T14:15:00Z">
          <w:pPr>
            <w:keepNext/>
            <w:jc w:val="center"/>
          </w:pPr>
        </w:pPrChange>
      </w:pPr>
    </w:p>
    <w:tbl>
      <w:tblPr>
        <w:tblW w:w="6795" w:type="dxa"/>
        <w:jc w:val="center"/>
        <w:tblLayout w:type="fixed"/>
        <w:tblLook w:val="0000" w:firstRow="0" w:lastRow="0" w:firstColumn="0" w:lastColumn="0" w:noHBand="0" w:noVBand="0"/>
      </w:tblPr>
      <w:tblGrid>
        <w:gridCol w:w="3401"/>
        <w:gridCol w:w="3394"/>
      </w:tblGrid>
      <w:tr w:rsidR="007042F6" w14:paraId="7F1BBA47" w14:textId="2BCC1D97" w:rsidTr="00B83D80">
        <w:trPr>
          <w:tblHeader/>
          <w:jc w:val="center"/>
          <w:del w:id="619" w:author="GRAbbvie04" w:date="2025-05-15T14:15:00Z"/>
        </w:trPr>
        <w:tc>
          <w:tcPr>
            <w:tcW w:w="3401" w:type="dxa"/>
            <w:tcBorders>
              <w:top w:val="single" w:sz="4" w:space="0" w:color="auto"/>
              <w:bottom w:val="single" w:sz="4" w:space="0" w:color="auto"/>
            </w:tcBorders>
            <w:shd w:val="clear" w:color="auto" w:fill="auto"/>
          </w:tcPr>
          <w:p w14:paraId="46020BC7" w14:textId="373890FF" w:rsidR="000722EB" w:rsidRPr="009155EA" w:rsidRDefault="00B838C9">
            <w:pPr>
              <w:widowControl w:val="0"/>
              <w:tabs>
                <w:tab w:val="left" w:pos="6510"/>
              </w:tabs>
              <w:spacing w:line="240" w:lineRule="auto"/>
              <w:outlineLvl w:val="1"/>
              <w:rPr>
                <w:del w:id="620" w:author="GRAbbvie04" w:date="2025-05-15T14:15:00Z"/>
                <w:b/>
                <w:szCs w:val="22"/>
                <w:lang w:val="el-GR"/>
              </w:rPr>
              <w:pPrChange w:id="621" w:author="GRAbbvie04" w:date="2025-05-15T14:15:00Z">
                <w:pPr>
                  <w:pStyle w:val="TableLeft"/>
                  <w:jc w:val="center"/>
                </w:pPr>
              </w:pPrChange>
            </w:pPr>
            <w:del w:id="622" w:author="GRAbbvie04" w:date="2025-05-15T14:15:00Z">
              <w:r w:rsidRPr="009155EA">
                <w:rPr>
                  <w:b/>
                  <w:szCs w:val="22"/>
                  <w:lang w:val="el-GR"/>
                </w:rPr>
                <w:delText>Βάρος Σώματος Ασθενούς</w:delText>
              </w:r>
            </w:del>
          </w:p>
        </w:tc>
        <w:tc>
          <w:tcPr>
            <w:tcW w:w="3394" w:type="dxa"/>
            <w:tcBorders>
              <w:top w:val="single" w:sz="4" w:space="0" w:color="auto"/>
              <w:bottom w:val="single" w:sz="4" w:space="0" w:color="auto"/>
            </w:tcBorders>
            <w:shd w:val="clear" w:color="auto" w:fill="auto"/>
          </w:tcPr>
          <w:p w14:paraId="578AB3AC" w14:textId="1AC5A809" w:rsidR="000722EB" w:rsidRPr="009155EA" w:rsidRDefault="00B838C9">
            <w:pPr>
              <w:widowControl w:val="0"/>
              <w:tabs>
                <w:tab w:val="left" w:pos="6510"/>
              </w:tabs>
              <w:spacing w:line="240" w:lineRule="auto"/>
              <w:outlineLvl w:val="1"/>
              <w:rPr>
                <w:del w:id="623" w:author="GRAbbvie04" w:date="2025-05-15T14:15:00Z"/>
                <w:b/>
                <w:szCs w:val="22"/>
                <w:lang w:val="el-GR"/>
              </w:rPr>
              <w:pPrChange w:id="624" w:author="GRAbbvie04" w:date="2025-05-15T14:15:00Z">
                <w:pPr>
                  <w:pStyle w:val="TableLeft"/>
                  <w:jc w:val="center"/>
                </w:pPr>
              </w:pPrChange>
            </w:pPr>
            <w:del w:id="625" w:author="GRAbbvie04" w:date="2025-05-15T14:15:00Z">
              <w:r w:rsidRPr="009155EA">
                <w:rPr>
                  <w:b/>
                  <w:szCs w:val="22"/>
                  <w:lang w:val="el-GR"/>
                </w:rPr>
                <w:delText>Δοσολογικό Σχήμα</w:delText>
              </w:r>
            </w:del>
          </w:p>
        </w:tc>
      </w:tr>
      <w:tr w:rsidR="007042F6" w14:paraId="7C477B63" w14:textId="026CE727" w:rsidTr="00B83D80">
        <w:trPr>
          <w:tblHeader/>
          <w:jc w:val="center"/>
          <w:del w:id="626" w:author="GRAbbvie04" w:date="2025-05-15T14:15:00Z"/>
        </w:trPr>
        <w:tc>
          <w:tcPr>
            <w:tcW w:w="3401" w:type="dxa"/>
            <w:tcBorders>
              <w:top w:val="single" w:sz="4" w:space="0" w:color="auto"/>
              <w:bottom w:val="single" w:sz="4" w:space="0" w:color="auto"/>
            </w:tcBorders>
            <w:shd w:val="clear" w:color="auto" w:fill="auto"/>
          </w:tcPr>
          <w:p w14:paraId="65C62C1A" w14:textId="6E57A8EF" w:rsidR="000722EB" w:rsidRPr="009155EA" w:rsidRDefault="00B838C9">
            <w:pPr>
              <w:widowControl w:val="0"/>
              <w:tabs>
                <w:tab w:val="left" w:pos="6510"/>
              </w:tabs>
              <w:spacing w:line="240" w:lineRule="auto"/>
              <w:outlineLvl w:val="1"/>
              <w:rPr>
                <w:del w:id="627" w:author="GRAbbvie04" w:date="2025-05-15T14:15:00Z"/>
                <w:b/>
                <w:szCs w:val="22"/>
                <w:lang w:val="el-GR"/>
              </w:rPr>
              <w:pPrChange w:id="628" w:author="GRAbbvie04" w:date="2025-05-15T14:15:00Z">
                <w:pPr>
                  <w:pStyle w:val="TableLeft"/>
                  <w:jc w:val="center"/>
                </w:pPr>
              </w:pPrChange>
            </w:pPr>
            <w:del w:id="629" w:author="GRAbbvie04" w:date="2025-05-15T14:15:00Z">
              <w:r w:rsidRPr="009155EA">
                <w:rPr>
                  <w:szCs w:val="22"/>
                  <w:lang w:val="el-GR"/>
                </w:rPr>
                <w:delText>&lt; 30 kg</w:delText>
              </w:r>
            </w:del>
          </w:p>
        </w:tc>
        <w:tc>
          <w:tcPr>
            <w:tcW w:w="3394" w:type="dxa"/>
            <w:tcBorders>
              <w:top w:val="single" w:sz="4" w:space="0" w:color="auto"/>
              <w:bottom w:val="single" w:sz="4" w:space="0" w:color="auto"/>
            </w:tcBorders>
            <w:shd w:val="clear" w:color="auto" w:fill="auto"/>
          </w:tcPr>
          <w:p w14:paraId="7E96DA73" w14:textId="56F4A50E" w:rsidR="000722EB" w:rsidRPr="009155EA" w:rsidRDefault="00B838C9">
            <w:pPr>
              <w:widowControl w:val="0"/>
              <w:tabs>
                <w:tab w:val="left" w:pos="6510"/>
              </w:tabs>
              <w:spacing w:line="240" w:lineRule="auto"/>
              <w:outlineLvl w:val="1"/>
              <w:rPr>
                <w:del w:id="630" w:author="GRAbbvie04" w:date="2025-05-15T14:15:00Z"/>
                <w:b/>
                <w:szCs w:val="22"/>
                <w:lang w:val="el-GR"/>
              </w:rPr>
              <w:pPrChange w:id="631" w:author="GRAbbvie04" w:date="2025-05-15T14:15:00Z">
                <w:pPr>
                  <w:pStyle w:val="TableLeft"/>
                  <w:jc w:val="center"/>
                </w:pPr>
              </w:pPrChange>
            </w:pPr>
            <w:del w:id="632" w:author="GRAbbvie04" w:date="2025-05-15T14:15:00Z">
              <w:r w:rsidRPr="009155EA">
                <w:rPr>
                  <w:szCs w:val="22"/>
                  <w:lang w:val="el-GR"/>
                </w:rPr>
                <w:delText xml:space="preserve">20 mg κάθε δεύτερη εβδομάδα σε συνδυασμό με </w:delText>
              </w:r>
              <w:r w:rsidRPr="009155EA">
                <w:rPr>
                  <w:lang w:val="el-GR"/>
                </w:rPr>
                <w:delText>μεθοτρεξάτη</w:delText>
              </w:r>
              <w:r w:rsidRPr="009155EA">
                <w:rPr>
                  <w:szCs w:val="22"/>
                  <w:lang w:val="el-GR"/>
                </w:rPr>
                <w:delText xml:space="preserve"> </w:delText>
              </w:r>
            </w:del>
          </w:p>
        </w:tc>
      </w:tr>
      <w:tr w:rsidR="007042F6" w14:paraId="264B4174" w14:textId="48CA2F27" w:rsidTr="00B83D80">
        <w:trPr>
          <w:tblHeader/>
          <w:jc w:val="center"/>
          <w:del w:id="633" w:author="GRAbbvie04" w:date="2025-05-15T14:15:00Z"/>
        </w:trPr>
        <w:tc>
          <w:tcPr>
            <w:tcW w:w="3401" w:type="dxa"/>
            <w:tcBorders>
              <w:top w:val="single" w:sz="4" w:space="0" w:color="auto"/>
              <w:bottom w:val="single" w:sz="4" w:space="0" w:color="auto"/>
            </w:tcBorders>
            <w:shd w:val="clear" w:color="auto" w:fill="auto"/>
          </w:tcPr>
          <w:p w14:paraId="5D5590DB" w14:textId="56404441" w:rsidR="000722EB" w:rsidRPr="009155EA" w:rsidRDefault="00B838C9">
            <w:pPr>
              <w:widowControl w:val="0"/>
              <w:tabs>
                <w:tab w:val="left" w:pos="6510"/>
              </w:tabs>
              <w:spacing w:line="240" w:lineRule="auto"/>
              <w:outlineLvl w:val="1"/>
              <w:rPr>
                <w:del w:id="634" w:author="GRAbbvie04" w:date="2025-05-15T14:15:00Z"/>
                <w:b/>
                <w:szCs w:val="22"/>
                <w:lang w:val="el-GR"/>
              </w:rPr>
              <w:pPrChange w:id="635" w:author="GRAbbvie04" w:date="2025-05-15T14:15:00Z">
                <w:pPr>
                  <w:pStyle w:val="TableLeft"/>
                  <w:jc w:val="center"/>
                </w:pPr>
              </w:pPrChange>
            </w:pPr>
            <w:del w:id="636" w:author="GRAbbvie04" w:date="2025-05-15T14:15:00Z">
              <w:r w:rsidRPr="009155EA">
                <w:rPr>
                  <w:szCs w:val="22"/>
                  <w:lang w:val="el-GR"/>
                </w:rPr>
                <w:delText>≥ 30 kg</w:delText>
              </w:r>
            </w:del>
          </w:p>
        </w:tc>
        <w:tc>
          <w:tcPr>
            <w:tcW w:w="3394" w:type="dxa"/>
            <w:tcBorders>
              <w:top w:val="single" w:sz="4" w:space="0" w:color="auto"/>
              <w:bottom w:val="single" w:sz="4" w:space="0" w:color="auto"/>
            </w:tcBorders>
            <w:shd w:val="clear" w:color="auto" w:fill="auto"/>
          </w:tcPr>
          <w:p w14:paraId="36A30032" w14:textId="13413CE7" w:rsidR="000722EB" w:rsidRPr="009155EA" w:rsidRDefault="00B838C9">
            <w:pPr>
              <w:widowControl w:val="0"/>
              <w:tabs>
                <w:tab w:val="left" w:pos="6510"/>
              </w:tabs>
              <w:spacing w:line="240" w:lineRule="auto"/>
              <w:outlineLvl w:val="1"/>
              <w:rPr>
                <w:del w:id="637" w:author="GRAbbvie04" w:date="2025-05-15T14:15:00Z"/>
                <w:b/>
                <w:szCs w:val="22"/>
                <w:lang w:val="el-GR"/>
              </w:rPr>
              <w:pPrChange w:id="638" w:author="GRAbbvie04" w:date="2025-05-15T14:15:00Z">
                <w:pPr>
                  <w:pStyle w:val="TableLeft"/>
                  <w:jc w:val="center"/>
                </w:pPr>
              </w:pPrChange>
            </w:pPr>
            <w:del w:id="639" w:author="GRAbbvie04" w:date="2025-05-15T14:15:00Z">
              <w:r w:rsidRPr="009155EA">
                <w:rPr>
                  <w:szCs w:val="22"/>
                  <w:lang w:val="el-GR"/>
                </w:rPr>
                <w:delText xml:space="preserve">40 mg κάθε δεύτερη εβδομάδα σε συνδυασμό με </w:delText>
              </w:r>
              <w:r w:rsidRPr="009155EA">
                <w:rPr>
                  <w:lang w:val="el-GR"/>
                </w:rPr>
                <w:delText>μεθοτρεξάτη</w:delText>
              </w:r>
            </w:del>
          </w:p>
        </w:tc>
      </w:tr>
    </w:tbl>
    <w:p w14:paraId="301AB6F7" w14:textId="0F7FBEB7" w:rsidR="000722EB" w:rsidRPr="009155EA" w:rsidRDefault="000722EB">
      <w:pPr>
        <w:widowControl w:val="0"/>
        <w:tabs>
          <w:tab w:val="left" w:pos="6510"/>
        </w:tabs>
        <w:spacing w:line="240" w:lineRule="auto"/>
        <w:outlineLvl w:val="1"/>
        <w:rPr>
          <w:del w:id="640" w:author="GRAbbvie04" w:date="2025-05-15T14:15:00Z"/>
          <w:lang w:val="el-GR"/>
        </w:rPr>
        <w:pPrChange w:id="641" w:author="GRAbbvie04" w:date="2025-05-15T14:15:00Z">
          <w:pPr>
            <w:pStyle w:val="EMEANormal"/>
          </w:pPr>
        </w:pPrChange>
      </w:pPr>
    </w:p>
    <w:p w14:paraId="0BE9E193" w14:textId="0A62CA25" w:rsidR="003949C4" w:rsidRPr="009155EA" w:rsidRDefault="00B838C9">
      <w:pPr>
        <w:widowControl w:val="0"/>
        <w:tabs>
          <w:tab w:val="left" w:pos="6510"/>
        </w:tabs>
        <w:spacing w:line="240" w:lineRule="auto"/>
        <w:outlineLvl w:val="1"/>
        <w:rPr>
          <w:del w:id="642" w:author="GRAbbvie04" w:date="2025-05-15T14:15:00Z"/>
          <w:lang w:val="el-GR"/>
        </w:rPr>
        <w:pPrChange w:id="643" w:author="GRAbbvie04" w:date="2025-05-15T14:15:00Z">
          <w:pPr/>
        </w:pPrChange>
      </w:pPr>
      <w:del w:id="644" w:author="GRAbbvie04" w:date="2025-05-15T14:15:00Z">
        <w:r w:rsidRPr="009155EA">
          <w:rPr>
            <w:lang w:val="el-GR"/>
          </w:rPr>
          <w:delText xml:space="preserve">Κατά την έναρξη της θεραπείας με Humira, μπορεί να χορηγηθεί μια δόση εφόδου 40 mg </w:delText>
        </w:r>
        <w:r w:rsidR="000722EB" w:rsidRPr="009155EA">
          <w:rPr>
            <w:lang w:val="el-GR"/>
          </w:rPr>
          <w:delText xml:space="preserve">σε ασθενείς &lt; 30 kg ή 80 mg σε ασθενείς ≥ 30 kg </w:delText>
        </w:r>
        <w:r w:rsidRPr="009155EA">
          <w:rPr>
            <w:lang w:val="el-GR"/>
          </w:rPr>
          <w:delText>μία εβδομάδα πριν από την έναρξη της θεραπείας συντήρησης. Δεν υπάρχουν διαθέσιμα κλινικά δεδομένα σχετικά με τη χρήση της δόσης εφόδου του Humira σε παιδιά ηλικίας &lt; 6 ετών</w:delText>
        </w:r>
        <w:r w:rsidR="00C963E3" w:rsidRPr="009155EA">
          <w:rPr>
            <w:lang w:val="el-GR"/>
          </w:rPr>
          <w:delText xml:space="preserve"> </w:delText>
        </w:r>
        <w:r w:rsidR="00C963E3" w:rsidRPr="009155EA">
          <w:rPr>
            <w:szCs w:val="22"/>
            <w:lang w:val="el-GR"/>
          </w:rPr>
          <w:delText>(</w:delText>
        </w:r>
        <w:r w:rsidR="005676BD" w:rsidRPr="009155EA">
          <w:rPr>
            <w:szCs w:val="22"/>
            <w:lang w:val="el-GR"/>
          </w:rPr>
          <w:delText>βλέπε παράγραφο 5.2</w:delText>
        </w:r>
        <w:r w:rsidR="00C963E3" w:rsidRPr="009155EA">
          <w:rPr>
            <w:szCs w:val="22"/>
            <w:lang w:val="el-GR"/>
          </w:rPr>
          <w:delText>)</w:delText>
        </w:r>
        <w:r w:rsidRPr="009155EA">
          <w:rPr>
            <w:lang w:val="el-GR"/>
          </w:rPr>
          <w:delText>.</w:delText>
        </w:r>
      </w:del>
    </w:p>
    <w:p w14:paraId="267F6E97" w14:textId="0AF1A3FF" w:rsidR="003949C4" w:rsidRPr="009155EA" w:rsidRDefault="003949C4">
      <w:pPr>
        <w:widowControl w:val="0"/>
        <w:tabs>
          <w:tab w:val="left" w:pos="6510"/>
        </w:tabs>
        <w:spacing w:line="240" w:lineRule="auto"/>
        <w:outlineLvl w:val="1"/>
        <w:rPr>
          <w:del w:id="645" w:author="GRAbbvie04" w:date="2025-05-15T14:15:00Z"/>
          <w:lang w:val="el-GR"/>
        </w:rPr>
        <w:pPrChange w:id="646" w:author="GRAbbvie04" w:date="2025-05-15T14:15:00Z">
          <w:pPr/>
        </w:pPrChange>
      </w:pPr>
    </w:p>
    <w:p w14:paraId="01C25473" w14:textId="24677638" w:rsidR="003949C4" w:rsidRPr="009155EA" w:rsidRDefault="00B838C9">
      <w:pPr>
        <w:widowControl w:val="0"/>
        <w:tabs>
          <w:tab w:val="left" w:pos="6510"/>
        </w:tabs>
        <w:spacing w:line="240" w:lineRule="auto"/>
        <w:outlineLvl w:val="1"/>
        <w:rPr>
          <w:del w:id="647" w:author="GRAbbvie04" w:date="2025-05-15T14:15:00Z"/>
          <w:lang w:val="el-GR"/>
        </w:rPr>
        <w:pPrChange w:id="648" w:author="GRAbbvie04" w:date="2025-05-15T14:15:00Z">
          <w:pPr/>
        </w:pPrChange>
      </w:pPr>
      <w:del w:id="649" w:author="GRAbbvie04" w:date="2025-05-15T14:15:00Z">
        <w:r w:rsidRPr="009155EA">
          <w:rPr>
            <w:lang w:val="el-GR"/>
          </w:rPr>
          <w:delText>Δεν υπάρχει σχετική χρήση του Humira σε παιδιά ηλικίας κάτω των 2 ετών για αυτή την ένδειξη.</w:delText>
        </w:r>
      </w:del>
    </w:p>
    <w:p w14:paraId="172E7F18" w14:textId="302EFFB6" w:rsidR="003949C4" w:rsidRPr="009155EA" w:rsidRDefault="003949C4">
      <w:pPr>
        <w:widowControl w:val="0"/>
        <w:tabs>
          <w:tab w:val="left" w:pos="6510"/>
        </w:tabs>
        <w:spacing w:line="240" w:lineRule="auto"/>
        <w:outlineLvl w:val="1"/>
        <w:rPr>
          <w:del w:id="650" w:author="GRAbbvie04" w:date="2025-05-15T14:15:00Z"/>
          <w:lang w:val="el-GR"/>
        </w:rPr>
        <w:pPrChange w:id="651" w:author="GRAbbvie04" w:date="2025-05-15T14:15:00Z">
          <w:pPr/>
        </w:pPrChange>
      </w:pPr>
    </w:p>
    <w:p w14:paraId="6DCE81DA" w14:textId="7D68BE94" w:rsidR="002B4ABB" w:rsidRPr="009155EA" w:rsidRDefault="00B838C9">
      <w:pPr>
        <w:widowControl w:val="0"/>
        <w:tabs>
          <w:tab w:val="left" w:pos="6510"/>
        </w:tabs>
        <w:spacing w:line="240" w:lineRule="auto"/>
        <w:outlineLvl w:val="1"/>
        <w:rPr>
          <w:del w:id="652" w:author="GRAbbvie04" w:date="2025-05-15T14:15:00Z"/>
          <w:szCs w:val="22"/>
          <w:lang w:val="el-GR"/>
        </w:rPr>
        <w:pPrChange w:id="653" w:author="GRAbbvie04" w:date="2025-05-15T14:15:00Z">
          <w:pPr>
            <w:widowControl w:val="0"/>
            <w:spacing w:line="240" w:lineRule="auto"/>
          </w:pPr>
        </w:pPrChange>
      </w:pPr>
      <w:del w:id="654" w:author="GRAbbvie04" w:date="2025-05-15T14:15:00Z">
        <w:r w:rsidRPr="009155EA">
          <w:rPr>
            <w:lang w:val="el-GR"/>
          </w:rPr>
          <w:delText xml:space="preserve">Συνιστάται </w:delText>
        </w:r>
        <w:r w:rsidR="00CF73A4" w:rsidRPr="009155EA">
          <w:rPr>
            <w:lang w:val="el-GR"/>
          </w:rPr>
          <w:delText xml:space="preserve">ότι </w:delText>
        </w:r>
        <w:r w:rsidRPr="009155EA">
          <w:rPr>
            <w:lang w:val="el-GR"/>
          </w:rPr>
          <w:delText xml:space="preserve">το όφελος και ο κίνδυνος της συνεχιζόμενης </w:delText>
        </w:r>
        <w:r w:rsidRPr="009155EA">
          <w:rPr>
            <w:szCs w:val="22"/>
            <w:lang w:val="el-GR"/>
          </w:rPr>
          <w:delText xml:space="preserve">μακροχρόνιας </w:delText>
        </w:r>
        <w:r w:rsidRPr="009155EA">
          <w:rPr>
            <w:lang w:val="el-GR"/>
          </w:rPr>
          <w:delText xml:space="preserve">θεραπείας </w:delText>
        </w:r>
        <w:r w:rsidR="00CF73A4" w:rsidRPr="009155EA">
          <w:rPr>
            <w:lang w:val="el-GR"/>
          </w:rPr>
          <w:delText xml:space="preserve">θα πρέπει </w:delText>
        </w:r>
        <w:r w:rsidRPr="009155EA">
          <w:rPr>
            <w:lang w:val="el-GR"/>
          </w:rPr>
          <w:delText xml:space="preserve">να </w:delText>
        </w:r>
        <w:r w:rsidRPr="009155EA">
          <w:rPr>
            <w:szCs w:val="22"/>
            <w:lang w:val="el-GR"/>
          </w:rPr>
          <w:delText>εξετάζ</w:delText>
        </w:r>
        <w:r w:rsidR="00CF73A4" w:rsidRPr="009155EA">
          <w:rPr>
            <w:szCs w:val="22"/>
            <w:lang w:val="el-GR"/>
          </w:rPr>
          <w:delText>ον</w:delText>
        </w:r>
        <w:r w:rsidRPr="009155EA">
          <w:rPr>
            <w:szCs w:val="22"/>
            <w:lang w:val="el-GR"/>
          </w:rPr>
          <w:delText>ται σε ετήσια βάση (βλέπε παράγραφο 5.1).</w:delText>
        </w:r>
      </w:del>
    </w:p>
    <w:p w14:paraId="265879A3" w14:textId="3664305F" w:rsidR="003949C4" w:rsidRPr="009155EA" w:rsidRDefault="003949C4">
      <w:pPr>
        <w:widowControl w:val="0"/>
        <w:tabs>
          <w:tab w:val="left" w:pos="6510"/>
        </w:tabs>
        <w:spacing w:line="240" w:lineRule="auto"/>
        <w:outlineLvl w:val="1"/>
        <w:rPr>
          <w:del w:id="655" w:author="GRAbbvie04" w:date="2025-05-15T14:15:00Z"/>
          <w:u w:val="single"/>
          <w:lang w:val="el-GR"/>
        </w:rPr>
        <w:pPrChange w:id="656" w:author="GRAbbvie04" w:date="2025-05-15T14:15:00Z">
          <w:pPr>
            <w:widowControl w:val="0"/>
            <w:spacing w:line="240" w:lineRule="auto"/>
          </w:pPr>
        </w:pPrChange>
      </w:pPr>
    </w:p>
    <w:p w14:paraId="2B3F3C5B" w14:textId="75B677B5" w:rsidR="003032B2" w:rsidRPr="009155EA" w:rsidRDefault="00B838C9">
      <w:pPr>
        <w:widowControl w:val="0"/>
        <w:tabs>
          <w:tab w:val="left" w:pos="6510"/>
        </w:tabs>
        <w:spacing w:line="240" w:lineRule="auto"/>
        <w:outlineLvl w:val="1"/>
        <w:rPr>
          <w:del w:id="657" w:author="GRAbbvie04" w:date="2025-05-15T14:15:00Z"/>
          <w:u w:val="single"/>
          <w:lang w:val="el-GR"/>
        </w:rPr>
        <w:pPrChange w:id="658" w:author="GRAbbvie04" w:date="2025-05-15T14:15:00Z">
          <w:pPr>
            <w:widowControl w:val="0"/>
            <w:spacing w:line="240" w:lineRule="auto"/>
          </w:pPr>
        </w:pPrChange>
      </w:pPr>
      <w:del w:id="659" w:author="GRAbbvie04" w:date="2025-05-15T14:15:00Z">
        <w:r w:rsidRPr="009155EA">
          <w:rPr>
            <w:lang w:val="el-GR"/>
          </w:rPr>
          <w:delText>Το Humira μπορεί να διατεθεί σε άλλες περιεκτικότητες και/ή μορφές ανάλογα με τις εξατομικευμένες θεραπευτικές ανάγκες.</w:delText>
        </w:r>
      </w:del>
    </w:p>
    <w:p w14:paraId="33FB363E" w14:textId="741B5F99" w:rsidR="003032B2" w:rsidRPr="009155EA" w:rsidRDefault="003032B2">
      <w:pPr>
        <w:widowControl w:val="0"/>
        <w:tabs>
          <w:tab w:val="left" w:pos="6510"/>
        </w:tabs>
        <w:spacing w:line="240" w:lineRule="auto"/>
        <w:outlineLvl w:val="1"/>
        <w:rPr>
          <w:del w:id="660" w:author="GRAbbvie04" w:date="2025-05-15T14:15:00Z"/>
          <w:u w:val="single"/>
          <w:lang w:val="el-GR"/>
        </w:rPr>
        <w:pPrChange w:id="661" w:author="GRAbbvie04" w:date="2025-05-15T14:15:00Z">
          <w:pPr>
            <w:widowControl w:val="0"/>
            <w:spacing w:line="240" w:lineRule="auto"/>
          </w:pPr>
        </w:pPrChange>
      </w:pPr>
    </w:p>
    <w:p w14:paraId="475CB16E" w14:textId="0C515D68" w:rsidR="00C52C42" w:rsidRPr="009155EA" w:rsidRDefault="00B838C9">
      <w:pPr>
        <w:widowControl w:val="0"/>
        <w:tabs>
          <w:tab w:val="left" w:pos="6510"/>
        </w:tabs>
        <w:spacing w:line="240" w:lineRule="auto"/>
        <w:outlineLvl w:val="1"/>
        <w:rPr>
          <w:del w:id="662" w:author="GRAbbvie04" w:date="2025-05-15T14:15:00Z"/>
          <w:i/>
          <w:u w:val="single"/>
          <w:lang w:val="el-GR"/>
        </w:rPr>
        <w:pPrChange w:id="663" w:author="GRAbbvie04" w:date="2025-05-15T14:15:00Z">
          <w:pPr>
            <w:widowControl w:val="0"/>
            <w:spacing w:line="240" w:lineRule="auto"/>
          </w:pPr>
        </w:pPrChange>
      </w:pPr>
      <w:del w:id="664" w:author="GRAbbvie04" w:date="2025-05-15T14:15:00Z">
        <w:r w:rsidRPr="009155EA">
          <w:rPr>
            <w:i/>
            <w:u w:val="single"/>
            <w:lang w:val="el-GR"/>
          </w:rPr>
          <w:delText>Νεφρική και/ή ηπατική δυσλειτουργία</w:delText>
        </w:r>
      </w:del>
    </w:p>
    <w:p w14:paraId="4A0F98AF" w14:textId="287920B8" w:rsidR="00C52C42" w:rsidRPr="009155EA" w:rsidRDefault="00C52C42">
      <w:pPr>
        <w:widowControl w:val="0"/>
        <w:tabs>
          <w:tab w:val="left" w:pos="6510"/>
        </w:tabs>
        <w:spacing w:line="240" w:lineRule="auto"/>
        <w:outlineLvl w:val="1"/>
        <w:rPr>
          <w:del w:id="665" w:author="GRAbbvie04" w:date="2025-05-15T14:15:00Z"/>
          <w:lang w:val="el-GR"/>
        </w:rPr>
        <w:pPrChange w:id="666" w:author="GRAbbvie04" w:date="2025-05-15T14:15:00Z">
          <w:pPr>
            <w:widowControl w:val="0"/>
            <w:spacing w:line="240" w:lineRule="auto"/>
          </w:pPr>
        </w:pPrChange>
      </w:pPr>
    </w:p>
    <w:p w14:paraId="5361559A" w14:textId="0BB27198" w:rsidR="00C52C42" w:rsidRPr="009155EA" w:rsidRDefault="00B838C9">
      <w:pPr>
        <w:widowControl w:val="0"/>
        <w:tabs>
          <w:tab w:val="left" w:pos="6510"/>
        </w:tabs>
        <w:spacing w:line="240" w:lineRule="auto"/>
        <w:outlineLvl w:val="1"/>
        <w:rPr>
          <w:del w:id="667" w:author="GRAbbvie04" w:date="2025-05-15T14:15:00Z"/>
          <w:lang w:val="el-GR"/>
        </w:rPr>
        <w:pPrChange w:id="668" w:author="GRAbbvie04" w:date="2025-05-15T14:15:00Z">
          <w:pPr>
            <w:widowControl w:val="0"/>
            <w:spacing w:line="240" w:lineRule="auto"/>
          </w:pPr>
        </w:pPrChange>
      </w:pPr>
      <w:del w:id="669" w:author="GRAbbvie04" w:date="2025-05-15T14:15:00Z">
        <w:r w:rsidRPr="009155EA">
          <w:rPr>
            <w:lang w:val="el-GR"/>
          </w:rPr>
          <w:delText>Το Humira δεν έχει μελετηθεί σε αυτόν τον πληθυσμό ασθενών. Δεν μπορούν να γίνουν υποδείξεις για τη δοσολογία.</w:delText>
        </w:r>
      </w:del>
    </w:p>
    <w:p w14:paraId="581DE197" w14:textId="57BC9E06" w:rsidR="006646F8" w:rsidRPr="009155EA" w:rsidRDefault="006646F8">
      <w:pPr>
        <w:widowControl w:val="0"/>
        <w:tabs>
          <w:tab w:val="left" w:pos="6510"/>
        </w:tabs>
        <w:spacing w:line="240" w:lineRule="auto"/>
        <w:outlineLvl w:val="1"/>
        <w:rPr>
          <w:del w:id="670" w:author="GRAbbvie04" w:date="2025-05-15T14:15:00Z"/>
          <w:u w:val="single"/>
          <w:lang w:val="el-GR"/>
        </w:rPr>
        <w:pPrChange w:id="671" w:author="GRAbbvie04" w:date="2025-05-15T14:15:00Z">
          <w:pPr>
            <w:widowControl w:val="0"/>
            <w:spacing w:line="240" w:lineRule="auto"/>
          </w:pPr>
        </w:pPrChange>
      </w:pPr>
    </w:p>
    <w:p w14:paraId="0D64463C" w14:textId="7ECEC50C" w:rsidR="006646F8" w:rsidRPr="009155EA" w:rsidRDefault="00B838C9">
      <w:pPr>
        <w:widowControl w:val="0"/>
        <w:tabs>
          <w:tab w:val="left" w:pos="6510"/>
        </w:tabs>
        <w:spacing w:line="240" w:lineRule="auto"/>
        <w:outlineLvl w:val="1"/>
        <w:rPr>
          <w:del w:id="672" w:author="GRAbbvie04" w:date="2025-05-15T14:15:00Z"/>
          <w:i/>
          <w:u w:val="single"/>
          <w:lang w:val="el-GR"/>
        </w:rPr>
        <w:pPrChange w:id="673" w:author="GRAbbvie04" w:date="2025-05-15T14:15:00Z">
          <w:pPr>
            <w:keepNext/>
            <w:widowControl w:val="0"/>
            <w:spacing w:line="240" w:lineRule="auto"/>
          </w:pPr>
        </w:pPrChange>
      </w:pPr>
      <w:del w:id="674" w:author="GRAbbvie04" w:date="2025-05-15T14:15:00Z">
        <w:r w:rsidRPr="009155EA">
          <w:rPr>
            <w:i/>
            <w:u w:val="single"/>
            <w:lang w:val="el-GR"/>
          </w:rPr>
          <w:delText>Τρόπος χορήγησης</w:delText>
        </w:r>
      </w:del>
    </w:p>
    <w:p w14:paraId="5AE7203F" w14:textId="5D6A4E93" w:rsidR="006646F8" w:rsidRPr="009155EA" w:rsidRDefault="006646F8">
      <w:pPr>
        <w:widowControl w:val="0"/>
        <w:tabs>
          <w:tab w:val="left" w:pos="6510"/>
        </w:tabs>
        <w:spacing w:line="240" w:lineRule="auto"/>
        <w:outlineLvl w:val="1"/>
        <w:rPr>
          <w:del w:id="675" w:author="GRAbbvie04" w:date="2025-05-15T14:15:00Z"/>
          <w:lang w:val="el-GR"/>
        </w:rPr>
        <w:pPrChange w:id="676" w:author="GRAbbvie04" w:date="2025-05-15T14:15:00Z">
          <w:pPr>
            <w:pStyle w:val="EMEANormal"/>
            <w:keepNext/>
            <w:widowControl w:val="0"/>
            <w:suppressAutoHyphens w:val="0"/>
          </w:pPr>
        </w:pPrChange>
      </w:pPr>
    </w:p>
    <w:p w14:paraId="6FCCF06B" w14:textId="1426E567" w:rsidR="006646F8" w:rsidRPr="009155EA" w:rsidRDefault="00B838C9">
      <w:pPr>
        <w:widowControl w:val="0"/>
        <w:tabs>
          <w:tab w:val="left" w:pos="6510"/>
        </w:tabs>
        <w:spacing w:line="240" w:lineRule="auto"/>
        <w:outlineLvl w:val="1"/>
        <w:rPr>
          <w:del w:id="677" w:author="GRAbbvie04" w:date="2025-05-15T14:15:00Z"/>
          <w:lang w:val="el-GR"/>
        </w:rPr>
        <w:pPrChange w:id="678" w:author="GRAbbvie04" w:date="2025-05-15T14:15:00Z">
          <w:pPr>
            <w:widowControl w:val="0"/>
            <w:spacing w:line="240" w:lineRule="auto"/>
          </w:pPr>
        </w:pPrChange>
      </w:pPr>
      <w:del w:id="679" w:author="GRAbbvie04" w:date="2025-05-15T14:15:00Z">
        <w:r w:rsidRPr="009155EA">
          <w:rPr>
            <w:lang w:val="el-GR"/>
          </w:rPr>
          <w:delText xml:space="preserve">Το Humira χορηγείται με υποδόρια </w:delText>
        </w:r>
        <w:r w:rsidR="00075D65" w:rsidRPr="009155EA">
          <w:rPr>
            <w:lang w:val="el-GR"/>
          </w:rPr>
          <w:delText>έγχυση</w:delText>
        </w:r>
        <w:r w:rsidRPr="009155EA">
          <w:rPr>
            <w:lang w:val="el-GR"/>
          </w:rPr>
          <w:delText>. Πλήρεις οδηγίες χρήσης παρέχονται στο φύλλο οδηγιών χρήσης.</w:delText>
        </w:r>
      </w:del>
    </w:p>
    <w:p w14:paraId="2430296A" w14:textId="333B4F66" w:rsidR="00DC341E" w:rsidRPr="009155EA" w:rsidRDefault="00DC341E">
      <w:pPr>
        <w:widowControl w:val="0"/>
        <w:tabs>
          <w:tab w:val="left" w:pos="6510"/>
        </w:tabs>
        <w:spacing w:line="240" w:lineRule="auto"/>
        <w:outlineLvl w:val="1"/>
        <w:rPr>
          <w:del w:id="680" w:author="GRAbbvie04" w:date="2025-05-15T14:15:00Z"/>
          <w:szCs w:val="22"/>
          <w:lang w:val="el-GR"/>
        </w:rPr>
        <w:pPrChange w:id="681" w:author="GRAbbvie04" w:date="2025-05-15T14:15:00Z">
          <w:pPr>
            <w:widowControl w:val="0"/>
            <w:spacing w:line="240" w:lineRule="auto"/>
          </w:pPr>
        </w:pPrChange>
      </w:pPr>
    </w:p>
    <w:p w14:paraId="66B19AC0" w14:textId="14B3AB3D" w:rsidR="000722EB" w:rsidRPr="009155EA" w:rsidRDefault="00B838C9">
      <w:pPr>
        <w:widowControl w:val="0"/>
        <w:tabs>
          <w:tab w:val="left" w:pos="6510"/>
        </w:tabs>
        <w:spacing w:line="240" w:lineRule="auto"/>
        <w:outlineLvl w:val="1"/>
        <w:rPr>
          <w:del w:id="682" w:author="GRAbbvie04" w:date="2025-05-15T14:15:00Z"/>
          <w:lang w:val="el-GR"/>
        </w:rPr>
        <w:pPrChange w:id="683" w:author="GRAbbvie04" w:date="2025-05-15T14:15:00Z">
          <w:pPr>
            <w:pStyle w:val="EMEANormal"/>
          </w:pPr>
        </w:pPrChange>
      </w:pPr>
      <w:del w:id="684" w:author="GRAbbvie04" w:date="2025-05-15T14:15:00Z">
        <w:r w:rsidRPr="009155EA">
          <w:rPr>
            <w:lang w:val="el-GR"/>
          </w:rPr>
          <w:delText>Το Humira διατίθεται και σε άλλες περιεκτικότητες και μορφές.</w:delText>
        </w:r>
      </w:del>
    </w:p>
    <w:p w14:paraId="468AB062" w14:textId="4BBCFAE8" w:rsidR="00B9408B" w:rsidRPr="009155EA" w:rsidRDefault="00B9408B">
      <w:pPr>
        <w:widowControl w:val="0"/>
        <w:tabs>
          <w:tab w:val="left" w:pos="6510"/>
        </w:tabs>
        <w:spacing w:line="240" w:lineRule="auto"/>
        <w:outlineLvl w:val="1"/>
        <w:rPr>
          <w:del w:id="685" w:author="GRAbbvie04" w:date="2025-05-15T14:15:00Z"/>
          <w:lang w:val="el-GR"/>
        </w:rPr>
        <w:pPrChange w:id="686" w:author="GRAbbvie04" w:date="2025-05-15T14:15:00Z">
          <w:pPr>
            <w:widowControl w:val="0"/>
            <w:spacing w:line="240" w:lineRule="auto"/>
          </w:pPr>
        </w:pPrChange>
      </w:pPr>
    </w:p>
    <w:p w14:paraId="519D8A60" w14:textId="0F931DA0" w:rsidR="00C52C42" w:rsidRPr="009155EA" w:rsidRDefault="00B838C9">
      <w:pPr>
        <w:widowControl w:val="0"/>
        <w:tabs>
          <w:tab w:val="left" w:pos="6510"/>
        </w:tabs>
        <w:spacing w:line="240" w:lineRule="auto"/>
        <w:outlineLvl w:val="1"/>
        <w:rPr>
          <w:del w:id="687" w:author="GRAbbvie04" w:date="2025-05-15T14:15:00Z"/>
          <w:lang w:val="el-GR"/>
        </w:rPr>
        <w:pPrChange w:id="688" w:author="GRAbbvie04" w:date="2025-05-15T14:15:00Z">
          <w:pPr>
            <w:widowControl w:val="0"/>
            <w:spacing w:line="240" w:lineRule="auto"/>
          </w:pPr>
        </w:pPrChange>
      </w:pPr>
      <w:del w:id="689" w:author="GRAbbvie04" w:date="2025-05-15T14:15:00Z">
        <w:r w:rsidRPr="009155EA">
          <w:rPr>
            <w:b/>
            <w:lang w:val="el-GR"/>
          </w:rPr>
          <w:delText>4.3</w:delText>
        </w:r>
        <w:r w:rsidRPr="009155EA">
          <w:rPr>
            <w:b/>
            <w:lang w:val="el-GR"/>
          </w:rPr>
          <w:tab/>
          <w:delText>Αντενδείξεις</w:delText>
        </w:r>
      </w:del>
    </w:p>
    <w:p w14:paraId="23D2587F" w14:textId="19E44058" w:rsidR="00C52C42" w:rsidRPr="009155EA" w:rsidRDefault="00C52C42">
      <w:pPr>
        <w:widowControl w:val="0"/>
        <w:tabs>
          <w:tab w:val="left" w:pos="6510"/>
        </w:tabs>
        <w:spacing w:line="240" w:lineRule="auto"/>
        <w:outlineLvl w:val="1"/>
        <w:rPr>
          <w:del w:id="690" w:author="GRAbbvie04" w:date="2025-05-15T14:15:00Z"/>
          <w:lang w:val="el-GR"/>
        </w:rPr>
        <w:pPrChange w:id="691" w:author="GRAbbvie04" w:date="2025-05-15T14:15:00Z">
          <w:pPr>
            <w:pStyle w:val="EndnoteText"/>
            <w:widowControl w:val="0"/>
          </w:pPr>
        </w:pPrChange>
      </w:pPr>
    </w:p>
    <w:p w14:paraId="5799CEE3" w14:textId="038A3666" w:rsidR="00C52C42" w:rsidRPr="009155EA" w:rsidRDefault="00B838C9">
      <w:pPr>
        <w:widowControl w:val="0"/>
        <w:tabs>
          <w:tab w:val="left" w:pos="6510"/>
        </w:tabs>
        <w:spacing w:line="240" w:lineRule="auto"/>
        <w:outlineLvl w:val="1"/>
        <w:rPr>
          <w:del w:id="692" w:author="GRAbbvie04" w:date="2025-05-15T14:15:00Z"/>
          <w:lang w:val="el-GR"/>
        </w:rPr>
        <w:pPrChange w:id="693" w:author="GRAbbvie04" w:date="2025-05-15T14:15:00Z">
          <w:pPr>
            <w:widowControl w:val="0"/>
            <w:spacing w:line="240" w:lineRule="auto"/>
          </w:pPr>
        </w:pPrChange>
      </w:pPr>
      <w:del w:id="694" w:author="GRAbbvie04" w:date="2025-05-15T14:15:00Z">
        <w:r w:rsidRPr="009155EA">
          <w:rPr>
            <w:lang w:val="el-GR"/>
          </w:rPr>
          <w:delText>Υπερευαισθησία στη δραστική ουσία ή σε κάποιο από τα έκδοχα</w:delText>
        </w:r>
        <w:r w:rsidR="007525C2" w:rsidRPr="009155EA">
          <w:rPr>
            <w:lang w:val="el-GR"/>
          </w:rPr>
          <w:delText xml:space="preserve"> που αναφέρονται στην παράγραφο 6.1</w:delText>
        </w:r>
        <w:r w:rsidRPr="009155EA">
          <w:rPr>
            <w:lang w:val="el-GR"/>
          </w:rPr>
          <w:delText>.</w:delText>
        </w:r>
      </w:del>
    </w:p>
    <w:p w14:paraId="42A2B0A2" w14:textId="68559369" w:rsidR="00C52C42" w:rsidRPr="009155EA" w:rsidRDefault="00C52C42">
      <w:pPr>
        <w:widowControl w:val="0"/>
        <w:tabs>
          <w:tab w:val="left" w:pos="6510"/>
        </w:tabs>
        <w:spacing w:line="240" w:lineRule="auto"/>
        <w:outlineLvl w:val="1"/>
        <w:rPr>
          <w:del w:id="695" w:author="GRAbbvie04" w:date="2025-05-15T14:15:00Z"/>
          <w:lang w:val="el-GR"/>
        </w:rPr>
        <w:pPrChange w:id="696" w:author="GRAbbvie04" w:date="2025-05-15T14:15:00Z">
          <w:pPr>
            <w:widowControl w:val="0"/>
            <w:spacing w:line="240" w:lineRule="auto"/>
          </w:pPr>
        </w:pPrChange>
      </w:pPr>
    </w:p>
    <w:p w14:paraId="765F0C57" w14:textId="53F8BABE" w:rsidR="00C52C42" w:rsidRPr="009155EA" w:rsidRDefault="00B838C9">
      <w:pPr>
        <w:widowControl w:val="0"/>
        <w:tabs>
          <w:tab w:val="left" w:pos="6510"/>
        </w:tabs>
        <w:spacing w:line="240" w:lineRule="auto"/>
        <w:outlineLvl w:val="1"/>
        <w:rPr>
          <w:del w:id="697" w:author="GRAbbvie04" w:date="2025-05-15T14:15:00Z"/>
          <w:lang w:val="el-GR"/>
        </w:rPr>
        <w:pPrChange w:id="698" w:author="GRAbbvie04" w:date="2025-05-15T14:15:00Z">
          <w:pPr>
            <w:widowControl w:val="0"/>
            <w:spacing w:line="240" w:lineRule="auto"/>
          </w:pPr>
        </w:pPrChange>
      </w:pPr>
      <w:del w:id="699" w:author="GRAbbvie04" w:date="2025-05-15T14:15:00Z">
        <w:r w:rsidRPr="009155EA">
          <w:rPr>
            <w:lang w:val="el-GR"/>
          </w:rPr>
          <w:delText>Ενεργός φυματίωση ή άλλες σοβαρές λοιμώξεις</w:delText>
        </w:r>
        <w:r w:rsidR="00D131A1" w:rsidRPr="009155EA">
          <w:rPr>
            <w:lang w:val="el-GR"/>
          </w:rPr>
          <w:delText>,</w:delText>
        </w:r>
        <w:r w:rsidRPr="009155EA">
          <w:rPr>
            <w:lang w:val="el-GR"/>
          </w:rPr>
          <w:delText xml:space="preserve"> όπως σήψη και ευκαιριακές λοιμώξεις (</w:delText>
        </w:r>
        <w:r w:rsidR="00256B17" w:rsidRPr="009155EA">
          <w:rPr>
            <w:lang w:val="el-GR"/>
          </w:rPr>
          <w:delText>βλέπε</w:delText>
        </w:r>
        <w:r w:rsidRPr="009155EA">
          <w:rPr>
            <w:lang w:val="el-GR"/>
          </w:rPr>
          <w:delText xml:space="preserve"> παράγραφο 4.4).</w:delText>
        </w:r>
      </w:del>
    </w:p>
    <w:p w14:paraId="37696F79" w14:textId="0820F713" w:rsidR="00C52C42" w:rsidRPr="009155EA" w:rsidRDefault="00C52C42">
      <w:pPr>
        <w:widowControl w:val="0"/>
        <w:tabs>
          <w:tab w:val="left" w:pos="6510"/>
        </w:tabs>
        <w:spacing w:line="240" w:lineRule="auto"/>
        <w:outlineLvl w:val="1"/>
        <w:rPr>
          <w:del w:id="700" w:author="GRAbbvie04" w:date="2025-05-15T14:15:00Z"/>
          <w:lang w:val="el-GR"/>
        </w:rPr>
        <w:pPrChange w:id="701" w:author="GRAbbvie04" w:date="2025-05-15T14:15:00Z">
          <w:pPr>
            <w:widowControl w:val="0"/>
            <w:spacing w:line="240" w:lineRule="auto"/>
          </w:pPr>
        </w:pPrChange>
      </w:pPr>
    </w:p>
    <w:p w14:paraId="62E65730" w14:textId="0C1080CB" w:rsidR="00C52C42" w:rsidRPr="009155EA" w:rsidRDefault="00B838C9">
      <w:pPr>
        <w:widowControl w:val="0"/>
        <w:tabs>
          <w:tab w:val="left" w:pos="6510"/>
        </w:tabs>
        <w:spacing w:line="240" w:lineRule="auto"/>
        <w:outlineLvl w:val="1"/>
        <w:rPr>
          <w:del w:id="702" w:author="GRAbbvie04" w:date="2025-05-15T14:15:00Z"/>
          <w:lang w:val="el-GR"/>
        </w:rPr>
        <w:pPrChange w:id="703" w:author="GRAbbvie04" w:date="2025-05-15T14:15:00Z">
          <w:pPr>
            <w:widowControl w:val="0"/>
            <w:spacing w:line="240" w:lineRule="auto"/>
          </w:pPr>
        </w:pPrChange>
      </w:pPr>
      <w:del w:id="704" w:author="GRAbbvie04" w:date="2025-05-15T14:15:00Z">
        <w:r w:rsidRPr="009155EA">
          <w:rPr>
            <w:lang w:val="el-GR"/>
          </w:rPr>
          <w:delText>Μέτρια έως σοβαρή καρδιακή ανεπάρκεια (ΝYHA class III/IV) (</w:delText>
        </w:r>
        <w:r w:rsidR="00256B17" w:rsidRPr="009155EA">
          <w:rPr>
            <w:lang w:val="el-GR"/>
          </w:rPr>
          <w:delText>βλέπε</w:delText>
        </w:r>
        <w:r w:rsidRPr="009155EA">
          <w:rPr>
            <w:lang w:val="el-GR"/>
          </w:rPr>
          <w:delText xml:space="preserve"> παράγραφο 4.4).</w:delText>
        </w:r>
      </w:del>
    </w:p>
    <w:p w14:paraId="39ABAB4C" w14:textId="7029A3DD" w:rsidR="00C52C42" w:rsidRPr="009155EA" w:rsidRDefault="00C52C42">
      <w:pPr>
        <w:widowControl w:val="0"/>
        <w:tabs>
          <w:tab w:val="left" w:pos="6510"/>
        </w:tabs>
        <w:spacing w:line="240" w:lineRule="auto"/>
        <w:outlineLvl w:val="1"/>
        <w:rPr>
          <w:del w:id="705" w:author="GRAbbvie04" w:date="2025-05-15T14:15:00Z"/>
          <w:lang w:val="el-GR"/>
        </w:rPr>
        <w:pPrChange w:id="706" w:author="GRAbbvie04" w:date="2025-05-15T14:15:00Z">
          <w:pPr>
            <w:widowControl w:val="0"/>
            <w:spacing w:line="240" w:lineRule="auto"/>
          </w:pPr>
        </w:pPrChange>
      </w:pPr>
    </w:p>
    <w:p w14:paraId="09D75ACE" w14:textId="67F3641C" w:rsidR="00C52C42" w:rsidRPr="009155EA" w:rsidRDefault="00B838C9">
      <w:pPr>
        <w:widowControl w:val="0"/>
        <w:tabs>
          <w:tab w:val="left" w:pos="6510"/>
        </w:tabs>
        <w:spacing w:line="240" w:lineRule="auto"/>
        <w:outlineLvl w:val="1"/>
        <w:rPr>
          <w:del w:id="707" w:author="GRAbbvie04" w:date="2025-05-15T14:15:00Z"/>
          <w:b/>
          <w:lang w:val="el-GR"/>
        </w:rPr>
        <w:pPrChange w:id="708" w:author="GRAbbvie04" w:date="2025-05-15T14:15:00Z">
          <w:pPr>
            <w:widowControl w:val="0"/>
            <w:spacing w:line="240" w:lineRule="auto"/>
          </w:pPr>
        </w:pPrChange>
      </w:pPr>
      <w:del w:id="709" w:author="GRAbbvie04" w:date="2025-05-15T14:15:00Z">
        <w:r w:rsidRPr="009155EA">
          <w:rPr>
            <w:b/>
            <w:lang w:val="el-GR"/>
          </w:rPr>
          <w:delText>4.4</w:delText>
        </w:r>
        <w:r w:rsidRPr="009155EA">
          <w:rPr>
            <w:lang w:val="el-GR"/>
          </w:rPr>
          <w:tab/>
        </w:r>
        <w:r w:rsidRPr="009155EA">
          <w:rPr>
            <w:b/>
            <w:lang w:val="el-GR"/>
          </w:rPr>
          <w:delText>Ειδικές προειδοποιήσεις και προφυλάξεις κατά τη χρήση</w:delText>
        </w:r>
      </w:del>
    </w:p>
    <w:p w14:paraId="25C33C4C" w14:textId="7F546CF8" w:rsidR="00C52C42" w:rsidRPr="009155EA" w:rsidRDefault="00C52C42">
      <w:pPr>
        <w:widowControl w:val="0"/>
        <w:tabs>
          <w:tab w:val="left" w:pos="6510"/>
        </w:tabs>
        <w:spacing w:line="240" w:lineRule="auto"/>
        <w:outlineLvl w:val="1"/>
        <w:rPr>
          <w:del w:id="710" w:author="GRAbbvie04" w:date="2025-05-15T14:15:00Z"/>
          <w:lang w:val="el-GR"/>
        </w:rPr>
        <w:pPrChange w:id="711" w:author="GRAbbvie04" w:date="2025-05-15T14:15:00Z">
          <w:pPr>
            <w:widowControl w:val="0"/>
            <w:spacing w:line="240" w:lineRule="auto"/>
          </w:pPr>
        </w:pPrChange>
      </w:pPr>
    </w:p>
    <w:p w14:paraId="4DECF092" w14:textId="50C8B563" w:rsidR="000722EB" w:rsidRPr="009155EA" w:rsidRDefault="00B838C9">
      <w:pPr>
        <w:widowControl w:val="0"/>
        <w:tabs>
          <w:tab w:val="left" w:pos="6510"/>
        </w:tabs>
        <w:spacing w:line="240" w:lineRule="auto"/>
        <w:outlineLvl w:val="1"/>
        <w:rPr>
          <w:del w:id="712" w:author="GRAbbvie04" w:date="2025-05-15T14:15:00Z"/>
          <w:u w:val="single"/>
          <w:lang w:val="el-GR"/>
        </w:rPr>
        <w:pPrChange w:id="713" w:author="GRAbbvie04" w:date="2025-05-15T14:15:00Z">
          <w:pPr>
            <w:pStyle w:val="EMEANormal"/>
          </w:pPr>
        </w:pPrChange>
      </w:pPr>
      <w:del w:id="714" w:author="GRAbbvie04" w:date="2025-05-15T14:15:00Z">
        <w:r w:rsidRPr="009155EA">
          <w:rPr>
            <w:u w:val="single"/>
            <w:lang w:val="el-GR"/>
          </w:rPr>
          <w:delText>Ιχνηλασιμότητα</w:delText>
        </w:r>
      </w:del>
    </w:p>
    <w:p w14:paraId="15D5FD63" w14:textId="3EE3869C" w:rsidR="000722EB" w:rsidRPr="009155EA" w:rsidRDefault="000722EB">
      <w:pPr>
        <w:widowControl w:val="0"/>
        <w:tabs>
          <w:tab w:val="left" w:pos="6510"/>
        </w:tabs>
        <w:spacing w:line="240" w:lineRule="auto"/>
        <w:outlineLvl w:val="1"/>
        <w:rPr>
          <w:del w:id="715" w:author="GRAbbvie04" w:date="2025-05-15T14:15:00Z"/>
          <w:lang w:val="el-GR"/>
        </w:rPr>
        <w:pPrChange w:id="716" w:author="GRAbbvie04" w:date="2025-05-15T14:15:00Z">
          <w:pPr>
            <w:widowControl w:val="0"/>
            <w:spacing w:line="240" w:lineRule="auto"/>
          </w:pPr>
        </w:pPrChange>
      </w:pPr>
    </w:p>
    <w:p w14:paraId="4D668B77" w14:textId="474CD94F" w:rsidR="00D94D38" w:rsidRPr="009155EA" w:rsidRDefault="00B838C9">
      <w:pPr>
        <w:widowControl w:val="0"/>
        <w:tabs>
          <w:tab w:val="left" w:pos="6510"/>
        </w:tabs>
        <w:spacing w:line="240" w:lineRule="auto"/>
        <w:outlineLvl w:val="1"/>
        <w:rPr>
          <w:del w:id="717" w:author="GRAbbvie04" w:date="2025-05-15T14:15:00Z"/>
          <w:lang w:val="el-GR"/>
        </w:rPr>
        <w:pPrChange w:id="718" w:author="GRAbbvie04" w:date="2025-05-15T14:15:00Z">
          <w:pPr>
            <w:widowControl w:val="0"/>
            <w:spacing w:line="240" w:lineRule="auto"/>
          </w:pPr>
        </w:pPrChange>
      </w:pPr>
      <w:del w:id="719" w:author="GRAbbvie04" w:date="2025-05-15T14:15:00Z">
        <w:r w:rsidRPr="009155EA">
          <w:rPr>
            <w:lang w:val="el-GR"/>
          </w:rPr>
          <w:delText xml:space="preserve">Προκειμένου να βελτιωθεί η ιχνηλασιμότητα των βιολογικών φαρμακευτικών προϊόντων, πρέπει να καταγράφεται με σαφήνεια η </w:delText>
        </w:r>
        <w:r w:rsidR="00C15A46" w:rsidRPr="009155EA">
          <w:rPr>
            <w:lang w:val="el-GR"/>
          </w:rPr>
          <w:delText xml:space="preserve">ονομασία </w:delText>
        </w:r>
        <w:r w:rsidRPr="009155EA">
          <w:rPr>
            <w:lang w:val="el-GR"/>
          </w:rPr>
          <w:delText xml:space="preserve">και ο αριθμός παρτίδας του </w:delText>
        </w:r>
        <w:r w:rsidR="00C15A46" w:rsidRPr="009155EA">
          <w:rPr>
            <w:lang w:val="el-GR"/>
          </w:rPr>
          <w:delText xml:space="preserve">φαρμακευτικού </w:delText>
        </w:r>
        <w:r w:rsidRPr="009155EA">
          <w:rPr>
            <w:lang w:val="el-GR"/>
          </w:rPr>
          <w:delText>προϊόντος που χορηγείται.</w:delText>
        </w:r>
      </w:del>
    </w:p>
    <w:p w14:paraId="72013F86" w14:textId="6A3990ED" w:rsidR="00D94D38" w:rsidRPr="009155EA" w:rsidRDefault="00D94D38">
      <w:pPr>
        <w:widowControl w:val="0"/>
        <w:tabs>
          <w:tab w:val="left" w:pos="6510"/>
        </w:tabs>
        <w:spacing w:line="240" w:lineRule="auto"/>
        <w:outlineLvl w:val="1"/>
        <w:rPr>
          <w:del w:id="720" w:author="GRAbbvie04" w:date="2025-05-15T14:15:00Z"/>
          <w:lang w:val="el-GR"/>
        </w:rPr>
        <w:pPrChange w:id="721" w:author="GRAbbvie04" w:date="2025-05-15T14:15:00Z">
          <w:pPr>
            <w:widowControl w:val="0"/>
            <w:spacing w:line="240" w:lineRule="auto"/>
          </w:pPr>
        </w:pPrChange>
      </w:pPr>
    </w:p>
    <w:p w14:paraId="34EEFC14" w14:textId="025A279C" w:rsidR="00C52C42" w:rsidRPr="009155EA" w:rsidRDefault="00B838C9">
      <w:pPr>
        <w:widowControl w:val="0"/>
        <w:tabs>
          <w:tab w:val="left" w:pos="6510"/>
        </w:tabs>
        <w:spacing w:line="240" w:lineRule="auto"/>
        <w:outlineLvl w:val="1"/>
        <w:rPr>
          <w:del w:id="722" w:author="GRAbbvie04" w:date="2025-05-15T14:15:00Z"/>
          <w:u w:val="single"/>
          <w:lang w:val="el-GR"/>
        </w:rPr>
        <w:pPrChange w:id="723" w:author="GRAbbvie04" w:date="2025-05-15T14:15:00Z">
          <w:pPr>
            <w:widowControl w:val="0"/>
            <w:spacing w:line="240" w:lineRule="auto"/>
          </w:pPr>
        </w:pPrChange>
      </w:pPr>
      <w:del w:id="724" w:author="GRAbbvie04" w:date="2025-05-15T14:15:00Z">
        <w:r w:rsidRPr="009155EA">
          <w:rPr>
            <w:u w:val="single"/>
            <w:lang w:val="el-GR"/>
          </w:rPr>
          <w:delText>Λοιμώξεις</w:delText>
        </w:r>
      </w:del>
    </w:p>
    <w:p w14:paraId="4F49639B" w14:textId="57AE461D" w:rsidR="00C52C42" w:rsidRPr="009155EA" w:rsidRDefault="00C52C42">
      <w:pPr>
        <w:widowControl w:val="0"/>
        <w:tabs>
          <w:tab w:val="left" w:pos="6510"/>
        </w:tabs>
        <w:spacing w:line="240" w:lineRule="auto"/>
        <w:outlineLvl w:val="1"/>
        <w:rPr>
          <w:del w:id="725" w:author="GRAbbvie04" w:date="2025-05-15T14:15:00Z"/>
          <w:lang w:val="el-GR"/>
        </w:rPr>
        <w:pPrChange w:id="726" w:author="GRAbbvie04" w:date="2025-05-15T14:15:00Z">
          <w:pPr>
            <w:widowControl w:val="0"/>
            <w:spacing w:line="240" w:lineRule="auto"/>
          </w:pPr>
        </w:pPrChange>
      </w:pPr>
    </w:p>
    <w:p w14:paraId="4D7F1111" w14:textId="64C6B478" w:rsidR="00C52C42" w:rsidRPr="009155EA" w:rsidRDefault="00B838C9">
      <w:pPr>
        <w:widowControl w:val="0"/>
        <w:tabs>
          <w:tab w:val="left" w:pos="6510"/>
        </w:tabs>
        <w:spacing w:line="240" w:lineRule="auto"/>
        <w:outlineLvl w:val="1"/>
        <w:rPr>
          <w:del w:id="727" w:author="GRAbbvie04" w:date="2025-05-15T14:15:00Z"/>
          <w:lang w:val="el-GR"/>
        </w:rPr>
        <w:pPrChange w:id="728" w:author="GRAbbvie04" w:date="2025-05-15T14:15:00Z">
          <w:pPr>
            <w:widowControl w:val="0"/>
            <w:autoSpaceDE w:val="0"/>
            <w:autoSpaceDN w:val="0"/>
            <w:adjustRightInd w:val="0"/>
            <w:spacing w:line="240" w:lineRule="auto"/>
          </w:pPr>
        </w:pPrChange>
      </w:pPr>
      <w:del w:id="729" w:author="GRAbbvie04" w:date="2025-05-15T14:15:00Z">
        <w:r w:rsidRPr="009155EA">
          <w:rPr>
            <w:lang w:val="el-GR"/>
          </w:rPr>
          <w:delText xml:space="preserve">Ασθενείς που λαμβάνουν </w:delText>
        </w:r>
        <w:r w:rsidRPr="009155EA">
          <w:rPr>
            <w:iCs/>
            <w:lang w:val="el-GR"/>
          </w:rPr>
          <w:delText>TNF-ανταγωνιστές είναι περισσότερο ευαίσθητοι σε σοβαρές λοιμώξεις.</w:delText>
        </w:r>
        <w:r w:rsidR="00950DE0" w:rsidRPr="009155EA">
          <w:rPr>
            <w:iCs/>
            <w:lang w:val="el-GR"/>
          </w:rPr>
          <w:delText xml:space="preserve"> Η </w:delText>
        </w:r>
        <w:r w:rsidR="00075D65" w:rsidRPr="009155EA">
          <w:rPr>
            <w:iCs/>
            <w:lang w:val="el-GR"/>
          </w:rPr>
          <w:delText xml:space="preserve">διαταραχή της </w:delText>
        </w:r>
        <w:r w:rsidR="005C5881" w:rsidRPr="009155EA">
          <w:rPr>
            <w:iCs/>
            <w:lang w:val="el-GR"/>
          </w:rPr>
          <w:delText>πνευμονική</w:delText>
        </w:r>
        <w:r w:rsidR="00075D65" w:rsidRPr="009155EA">
          <w:rPr>
            <w:iCs/>
            <w:lang w:val="el-GR"/>
          </w:rPr>
          <w:delText>ς</w:delText>
        </w:r>
        <w:r w:rsidR="00950DE0" w:rsidRPr="009155EA">
          <w:rPr>
            <w:iCs/>
            <w:lang w:val="el-GR"/>
          </w:rPr>
          <w:delText xml:space="preserve"> λειτουργία</w:delText>
        </w:r>
        <w:r w:rsidR="00075D65" w:rsidRPr="009155EA">
          <w:rPr>
            <w:iCs/>
            <w:lang w:val="el-GR"/>
          </w:rPr>
          <w:delText>ς</w:delText>
        </w:r>
        <w:r w:rsidR="00950DE0" w:rsidRPr="009155EA">
          <w:rPr>
            <w:iCs/>
            <w:lang w:val="el-GR"/>
          </w:rPr>
          <w:delText xml:space="preserve"> ενδέχεται να αυξήσει τον κίνδυνο εμφάνισης λοιμώξεων. </w:delText>
        </w:r>
        <w:r w:rsidRPr="009155EA">
          <w:rPr>
            <w:lang w:val="el-GR"/>
          </w:rPr>
          <w:delText xml:space="preserve">Οι ασθενείς θα πρέπει ως εκ τούτου, να παρακολουθούνται προσεκτικά για λοιμώξεις, συμπεριλαμβανομένης της φυματίωσης, πριν, κατά τη διάρκεια και μετά τη θεραπεία με Humira. Επειδή η </w:delText>
        </w:r>
        <w:r w:rsidR="00B37A51" w:rsidRPr="009155EA">
          <w:rPr>
            <w:lang w:val="el-GR"/>
          </w:rPr>
          <w:delText xml:space="preserve">αποβολή </w:delText>
        </w:r>
        <w:r w:rsidRPr="009155EA">
          <w:rPr>
            <w:lang w:val="el-GR"/>
          </w:rPr>
          <w:delText xml:space="preserve">του adalimumab μπορεί να διαρκέσει μέχρι και </w:delText>
        </w:r>
        <w:r w:rsidR="00ED375C" w:rsidRPr="009155EA">
          <w:rPr>
            <w:lang w:val="el-GR"/>
          </w:rPr>
          <w:delText>τέσσερις</w:delText>
        </w:r>
        <w:r w:rsidRPr="009155EA">
          <w:rPr>
            <w:lang w:val="el-GR"/>
          </w:rPr>
          <w:delText xml:space="preserve"> μήνες, η παρακολούθηση θα πρέπει να συνεχιστεί στη διάρκεια αυτής της περιόδου.</w:delText>
        </w:r>
      </w:del>
    </w:p>
    <w:p w14:paraId="1EBE9843" w14:textId="360649C5" w:rsidR="00C52C42" w:rsidRPr="009155EA" w:rsidRDefault="00C52C42">
      <w:pPr>
        <w:widowControl w:val="0"/>
        <w:tabs>
          <w:tab w:val="left" w:pos="6510"/>
        </w:tabs>
        <w:spacing w:line="240" w:lineRule="auto"/>
        <w:outlineLvl w:val="1"/>
        <w:rPr>
          <w:del w:id="730" w:author="GRAbbvie04" w:date="2025-05-15T14:15:00Z"/>
          <w:lang w:val="el-GR"/>
        </w:rPr>
        <w:pPrChange w:id="731" w:author="GRAbbvie04" w:date="2025-05-15T14:15:00Z">
          <w:pPr>
            <w:widowControl w:val="0"/>
            <w:autoSpaceDE w:val="0"/>
            <w:autoSpaceDN w:val="0"/>
            <w:adjustRightInd w:val="0"/>
            <w:spacing w:line="240" w:lineRule="auto"/>
          </w:pPr>
        </w:pPrChange>
      </w:pPr>
    </w:p>
    <w:p w14:paraId="10E40913" w14:textId="725F3F71" w:rsidR="00C52C42" w:rsidRPr="009155EA" w:rsidRDefault="00B838C9">
      <w:pPr>
        <w:widowControl w:val="0"/>
        <w:tabs>
          <w:tab w:val="left" w:pos="6510"/>
        </w:tabs>
        <w:spacing w:line="240" w:lineRule="auto"/>
        <w:outlineLvl w:val="1"/>
        <w:rPr>
          <w:del w:id="732" w:author="GRAbbvie04" w:date="2025-05-15T14:15:00Z"/>
          <w:i/>
          <w:iCs/>
          <w:u w:val="single"/>
          <w:lang w:val="el-GR"/>
        </w:rPr>
        <w:pPrChange w:id="733" w:author="GRAbbvie04" w:date="2025-05-15T14:15:00Z">
          <w:pPr>
            <w:widowControl w:val="0"/>
            <w:autoSpaceDE w:val="0"/>
            <w:autoSpaceDN w:val="0"/>
            <w:adjustRightInd w:val="0"/>
            <w:spacing w:line="240" w:lineRule="auto"/>
          </w:pPr>
        </w:pPrChange>
      </w:pPr>
      <w:del w:id="734" w:author="GRAbbvie04" w:date="2025-05-15T14:15:00Z">
        <w:r w:rsidRPr="009155EA">
          <w:rPr>
            <w:lang w:val="el-GR"/>
          </w:rPr>
          <w:delText>Η θεραπεία με το Humira δε θα πρέπει να ξεκινήσει σε ασθενείς με ενεργείς λοιμώξεις συμπεριλαμβανομένων των χρόνιων ή τοπικών λοιμώξεων, μέχρις ότου οι λοιμώξεις τεθούν υπό έλεγχο. Σε ασθενείς που έχουν εκτεθεί σε φυματίωση και ασθενείς που ταξίδεψαν σε περιοχές υψηλού κινδύνου για φυματίωση ή ενδημικές μυκητιάσεις</w:delText>
        </w:r>
        <w:r w:rsidR="00D131A1" w:rsidRPr="009155EA">
          <w:rPr>
            <w:lang w:val="el-GR"/>
          </w:rPr>
          <w:delText>,</w:delText>
        </w:r>
        <w:r w:rsidRPr="009155EA">
          <w:rPr>
            <w:lang w:val="el-GR"/>
          </w:rPr>
          <w:delText xml:space="preserve"> όπως ιστοπλάσμωση, κοκκιδιοειδομυκητίαση ή βλαστομυκητίαση θα πρέπει να λαμβάνεται υπόψη ο κίνδυνος και τα οφέλη της θεραπείας με Humira πριν από την έναρξη της αγωγής (</w:delText>
        </w:r>
        <w:r w:rsidR="00256B17" w:rsidRPr="009155EA">
          <w:rPr>
            <w:lang w:val="el-GR"/>
          </w:rPr>
          <w:delText>βλέπε</w:delText>
        </w:r>
        <w:r w:rsidRPr="009155EA">
          <w:rPr>
            <w:lang w:val="el-GR"/>
          </w:rPr>
          <w:delText xml:space="preserve"> </w:delText>
        </w:r>
        <w:r w:rsidR="004D634C" w:rsidRPr="009155EA">
          <w:rPr>
            <w:i/>
            <w:lang w:val="el-GR"/>
          </w:rPr>
          <w:delText>Λοιπές</w:delText>
        </w:r>
        <w:r w:rsidR="004D634C" w:rsidRPr="009155EA">
          <w:rPr>
            <w:lang w:val="el-GR"/>
          </w:rPr>
          <w:delText xml:space="preserve"> </w:delText>
        </w:r>
        <w:r w:rsidR="0026501E" w:rsidRPr="009155EA">
          <w:rPr>
            <w:i/>
            <w:lang w:val="el-GR"/>
          </w:rPr>
          <w:delText>ε</w:delText>
        </w:r>
        <w:r w:rsidRPr="009155EA">
          <w:rPr>
            <w:i/>
            <w:iCs/>
            <w:lang w:val="el-GR"/>
          </w:rPr>
          <w:delText>υκαιριακές λοιμώξεις</w:delText>
        </w:r>
        <w:r w:rsidRPr="009155EA">
          <w:rPr>
            <w:lang w:val="el-GR"/>
          </w:rPr>
          <w:delText>).</w:delText>
        </w:r>
      </w:del>
    </w:p>
    <w:p w14:paraId="173CE35D" w14:textId="4B11B58E" w:rsidR="00C52C42" w:rsidRPr="009155EA" w:rsidRDefault="00C52C42">
      <w:pPr>
        <w:widowControl w:val="0"/>
        <w:tabs>
          <w:tab w:val="left" w:pos="6510"/>
        </w:tabs>
        <w:spacing w:line="240" w:lineRule="auto"/>
        <w:outlineLvl w:val="1"/>
        <w:rPr>
          <w:del w:id="735" w:author="GRAbbvie04" w:date="2025-05-15T14:15:00Z"/>
          <w:lang w:val="el-GR"/>
        </w:rPr>
        <w:pPrChange w:id="736" w:author="GRAbbvie04" w:date="2025-05-15T14:15:00Z">
          <w:pPr>
            <w:widowControl w:val="0"/>
            <w:autoSpaceDE w:val="0"/>
            <w:autoSpaceDN w:val="0"/>
            <w:adjustRightInd w:val="0"/>
            <w:spacing w:line="240" w:lineRule="auto"/>
          </w:pPr>
        </w:pPrChange>
      </w:pPr>
    </w:p>
    <w:p w14:paraId="15EB28E0" w14:textId="2BA9C790" w:rsidR="00C52C42" w:rsidRPr="009155EA" w:rsidRDefault="00B838C9">
      <w:pPr>
        <w:widowControl w:val="0"/>
        <w:tabs>
          <w:tab w:val="left" w:pos="6510"/>
        </w:tabs>
        <w:spacing w:line="240" w:lineRule="auto"/>
        <w:outlineLvl w:val="1"/>
        <w:rPr>
          <w:del w:id="737" w:author="GRAbbvie04" w:date="2025-05-15T14:15:00Z"/>
          <w:lang w:val="el-GR"/>
        </w:rPr>
        <w:pPrChange w:id="738" w:author="GRAbbvie04" w:date="2025-05-15T14:15:00Z">
          <w:pPr>
            <w:widowControl w:val="0"/>
            <w:autoSpaceDE w:val="0"/>
            <w:autoSpaceDN w:val="0"/>
            <w:adjustRightInd w:val="0"/>
            <w:spacing w:line="240" w:lineRule="auto"/>
          </w:pPr>
        </w:pPrChange>
      </w:pPr>
      <w:del w:id="739" w:author="GRAbbvie04" w:date="2025-05-15T14:15:00Z">
        <w:r w:rsidRPr="009155EA">
          <w:rPr>
            <w:lang w:val="el-GR"/>
          </w:rPr>
          <w:delText xml:space="preserve">Οι ασθενείς που αναπτύσσουν μια νέα λοίμωξη ενώ υποβάλλονται σε θεραπεία με Humira θα πρέπει να </w:delText>
        </w:r>
        <w:r w:rsidR="008A3221" w:rsidRPr="009155EA">
          <w:rPr>
            <w:lang w:val="el-GR"/>
          </w:rPr>
          <w:delText xml:space="preserve">παρακολουθούνται </w:delText>
        </w:r>
        <w:r w:rsidRPr="009155EA">
          <w:rPr>
            <w:lang w:val="el-GR"/>
          </w:rPr>
          <w:delText xml:space="preserve">προσεκτικά και να υποβάλλονται σε πλήρη διαγνωστική αξιολόγηση. Η χορήγηση του Humira θα πρέπει να διακοπεί εάν ο ασθενής εμφανίσει μια νέα σοβαρή λοίμωξη ή σήψη και θα πρέπει να γίνεται έναρξη της κατάλληλης αντιμικροβιακής ή αντιμυκητιασικής αγωγής μέχρις ότου η λοίμωξη τεθεί υπό έλεγχο. Οι </w:delText>
        </w:r>
        <w:r w:rsidR="00396594" w:rsidRPr="009155EA">
          <w:rPr>
            <w:lang w:val="el-GR"/>
          </w:rPr>
          <w:delText>γ</w:delText>
        </w:r>
        <w:r w:rsidRPr="009155EA">
          <w:rPr>
            <w:lang w:val="el-GR"/>
          </w:rPr>
          <w:delText xml:space="preserve">ιατροί θα πρέπει να είναι προσεκτικοί όταν </w:delText>
        </w:r>
        <w:r w:rsidR="00396594" w:rsidRPr="009155EA">
          <w:rPr>
            <w:lang w:val="el-GR"/>
          </w:rPr>
          <w:delText>εξετάζουν τη χρήση</w:delText>
        </w:r>
        <w:r w:rsidRPr="009155EA">
          <w:rPr>
            <w:lang w:val="el-GR"/>
          </w:rPr>
          <w:delText xml:space="preserve"> το</w:delText>
        </w:r>
        <w:r w:rsidR="00396594" w:rsidRPr="009155EA">
          <w:rPr>
            <w:lang w:val="el-GR"/>
          </w:rPr>
          <w:delText>υ</w:delText>
        </w:r>
        <w:r w:rsidRPr="009155EA">
          <w:rPr>
            <w:lang w:val="el-GR"/>
          </w:rPr>
          <w:delText xml:space="preserve"> Humira σε ασθενείς με ένα ιστορικό υποτροπιάζουσας λοίμωξης ή με προϋπάρχουσες καταστάσεις που ενδέχεται να προδιαθέτουν τους ασθενείς για λοιμώξεις, συμπεριλαμβανομένης της χρήσης συγχορηγούμενων ανοσοκατασταλτικών φαρμάκων.</w:delText>
        </w:r>
      </w:del>
    </w:p>
    <w:p w14:paraId="798BD4CA" w14:textId="2B59A320" w:rsidR="00C52C42" w:rsidRPr="009155EA" w:rsidRDefault="00C52C42">
      <w:pPr>
        <w:widowControl w:val="0"/>
        <w:tabs>
          <w:tab w:val="left" w:pos="6510"/>
        </w:tabs>
        <w:spacing w:line="240" w:lineRule="auto"/>
        <w:outlineLvl w:val="1"/>
        <w:rPr>
          <w:del w:id="740" w:author="GRAbbvie04" w:date="2025-05-15T14:15:00Z"/>
          <w:lang w:val="el-GR"/>
        </w:rPr>
        <w:pPrChange w:id="741" w:author="GRAbbvie04" w:date="2025-05-15T14:15:00Z">
          <w:pPr>
            <w:widowControl w:val="0"/>
            <w:autoSpaceDE w:val="0"/>
            <w:autoSpaceDN w:val="0"/>
            <w:adjustRightInd w:val="0"/>
            <w:spacing w:line="240" w:lineRule="auto"/>
          </w:pPr>
        </w:pPrChange>
      </w:pPr>
    </w:p>
    <w:p w14:paraId="046F4B2A" w14:textId="5F341BA3" w:rsidR="00C52C42" w:rsidRPr="009155EA" w:rsidRDefault="00B838C9">
      <w:pPr>
        <w:widowControl w:val="0"/>
        <w:tabs>
          <w:tab w:val="left" w:pos="6510"/>
        </w:tabs>
        <w:spacing w:line="240" w:lineRule="auto"/>
        <w:outlineLvl w:val="1"/>
        <w:rPr>
          <w:del w:id="742" w:author="GRAbbvie04" w:date="2025-05-15T14:15:00Z"/>
          <w:i/>
          <w:lang w:val="el-GR"/>
        </w:rPr>
        <w:pPrChange w:id="743" w:author="GRAbbvie04" w:date="2025-05-15T14:15:00Z">
          <w:pPr>
            <w:widowControl w:val="0"/>
            <w:autoSpaceDE w:val="0"/>
            <w:autoSpaceDN w:val="0"/>
            <w:adjustRightInd w:val="0"/>
            <w:spacing w:line="240" w:lineRule="auto"/>
          </w:pPr>
        </w:pPrChange>
      </w:pPr>
      <w:del w:id="744" w:author="GRAbbvie04" w:date="2025-05-15T14:15:00Z">
        <w:r w:rsidRPr="009155EA">
          <w:rPr>
            <w:i/>
            <w:lang w:val="el-GR"/>
          </w:rPr>
          <w:delText>Σοβαρές λοιμώξεις</w:delText>
        </w:r>
      </w:del>
    </w:p>
    <w:p w14:paraId="3CA32E73" w14:textId="6D1535BF" w:rsidR="00C52C42" w:rsidRPr="009155EA" w:rsidRDefault="00C52C42">
      <w:pPr>
        <w:widowControl w:val="0"/>
        <w:tabs>
          <w:tab w:val="left" w:pos="6510"/>
        </w:tabs>
        <w:spacing w:line="240" w:lineRule="auto"/>
        <w:outlineLvl w:val="1"/>
        <w:rPr>
          <w:del w:id="745" w:author="GRAbbvie04" w:date="2025-05-15T14:15:00Z"/>
          <w:lang w:val="el-GR"/>
        </w:rPr>
        <w:pPrChange w:id="746" w:author="GRAbbvie04" w:date="2025-05-15T14:15:00Z">
          <w:pPr>
            <w:widowControl w:val="0"/>
            <w:autoSpaceDE w:val="0"/>
            <w:autoSpaceDN w:val="0"/>
            <w:adjustRightInd w:val="0"/>
            <w:spacing w:line="240" w:lineRule="auto"/>
          </w:pPr>
        </w:pPrChange>
      </w:pPr>
    </w:p>
    <w:p w14:paraId="5B39C15A" w14:textId="77FDE850" w:rsidR="00C52C42" w:rsidRPr="009155EA" w:rsidRDefault="00B838C9">
      <w:pPr>
        <w:widowControl w:val="0"/>
        <w:tabs>
          <w:tab w:val="left" w:pos="6510"/>
        </w:tabs>
        <w:spacing w:line="240" w:lineRule="auto"/>
        <w:outlineLvl w:val="1"/>
        <w:rPr>
          <w:del w:id="747" w:author="GRAbbvie04" w:date="2025-05-15T14:15:00Z"/>
          <w:lang w:val="el-GR"/>
        </w:rPr>
        <w:pPrChange w:id="748" w:author="GRAbbvie04" w:date="2025-05-15T14:15:00Z">
          <w:pPr>
            <w:widowControl w:val="0"/>
            <w:autoSpaceDE w:val="0"/>
            <w:autoSpaceDN w:val="0"/>
            <w:adjustRightInd w:val="0"/>
            <w:spacing w:line="240" w:lineRule="auto"/>
          </w:pPr>
        </w:pPrChange>
      </w:pPr>
      <w:del w:id="749" w:author="GRAbbvie04" w:date="2025-05-15T14:15:00Z">
        <w:r w:rsidRPr="009155EA">
          <w:rPr>
            <w:lang w:val="el-GR"/>
          </w:rPr>
          <w:delText>Σοβαρές λοιμώξεις, συμπεριλαμβανομένης της σήψης λόγω βακτηριακών, μυκοβακτηριακών, διηθητικών μυκητιασικών, παρασιτικών, ιογενών ή άλλων ευκαιριακών λοιμώξεων</w:delText>
        </w:r>
        <w:r w:rsidR="00D131A1" w:rsidRPr="009155EA">
          <w:rPr>
            <w:lang w:val="el-GR"/>
          </w:rPr>
          <w:delText>,</w:delText>
        </w:r>
        <w:r w:rsidRPr="009155EA">
          <w:rPr>
            <w:lang w:val="el-GR"/>
          </w:rPr>
          <w:delText xml:space="preserve"> όπως η λιστερίωση</w:delText>
        </w:r>
        <w:r w:rsidR="00C87A04" w:rsidRPr="009155EA">
          <w:rPr>
            <w:lang w:val="el-GR"/>
          </w:rPr>
          <w:delText>, η λεγιονέλλωση</w:delText>
        </w:r>
        <w:r w:rsidRPr="009155EA">
          <w:rPr>
            <w:lang w:val="el-GR"/>
          </w:rPr>
          <w:delText xml:space="preserve"> και η πνευμονοκύστη έχουν αναφερθεί σε ασθενείς που λαμβάνουν Humira.</w:delText>
        </w:r>
      </w:del>
    </w:p>
    <w:p w14:paraId="51BB6FCA" w14:textId="62C64BEE" w:rsidR="00C52C42" w:rsidRPr="009155EA" w:rsidRDefault="00C52C42">
      <w:pPr>
        <w:widowControl w:val="0"/>
        <w:tabs>
          <w:tab w:val="left" w:pos="6510"/>
        </w:tabs>
        <w:spacing w:line="240" w:lineRule="auto"/>
        <w:outlineLvl w:val="1"/>
        <w:rPr>
          <w:del w:id="750" w:author="GRAbbvie04" w:date="2025-05-15T14:15:00Z"/>
          <w:lang w:val="el-GR"/>
        </w:rPr>
        <w:pPrChange w:id="751" w:author="GRAbbvie04" w:date="2025-05-15T14:15:00Z">
          <w:pPr>
            <w:widowControl w:val="0"/>
            <w:autoSpaceDE w:val="0"/>
            <w:autoSpaceDN w:val="0"/>
            <w:adjustRightInd w:val="0"/>
            <w:spacing w:line="240" w:lineRule="auto"/>
          </w:pPr>
        </w:pPrChange>
      </w:pPr>
    </w:p>
    <w:p w14:paraId="1EBC66E9" w14:textId="669A7A0A" w:rsidR="00C52C42" w:rsidRPr="009155EA" w:rsidRDefault="00B838C9">
      <w:pPr>
        <w:widowControl w:val="0"/>
        <w:tabs>
          <w:tab w:val="left" w:pos="6510"/>
        </w:tabs>
        <w:spacing w:line="240" w:lineRule="auto"/>
        <w:outlineLvl w:val="1"/>
        <w:rPr>
          <w:del w:id="752" w:author="GRAbbvie04" w:date="2025-05-15T14:15:00Z"/>
          <w:lang w:val="el-GR"/>
        </w:rPr>
        <w:pPrChange w:id="753" w:author="GRAbbvie04" w:date="2025-05-15T14:15:00Z">
          <w:pPr>
            <w:widowControl w:val="0"/>
            <w:autoSpaceDE w:val="0"/>
            <w:autoSpaceDN w:val="0"/>
            <w:adjustRightInd w:val="0"/>
            <w:spacing w:line="240" w:lineRule="auto"/>
          </w:pPr>
        </w:pPrChange>
      </w:pPr>
      <w:del w:id="754" w:author="GRAbbvie04" w:date="2025-05-15T14:15:00Z">
        <w:r w:rsidRPr="009155EA">
          <w:rPr>
            <w:lang w:val="el-GR"/>
          </w:rPr>
          <w:delText xml:space="preserve">Άλλες σοβαρές λοιμώξεις που παρατηρήθηκαν σε κλινικές </w:delText>
        </w:r>
        <w:r w:rsidR="00396594" w:rsidRPr="009155EA">
          <w:rPr>
            <w:lang w:val="el-GR"/>
          </w:rPr>
          <w:delText xml:space="preserve">δοκιμές </w:delText>
        </w:r>
        <w:r w:rsidRPr="009155EA">
          <w:rPr>
            <w:lang w:val="el-GR"/>
          </w:rPr>
          <w:delText xml:space="preserve">περιλαμβάνουν πνευμονία, πυελονεφρίτιδα, σηπτική αρθρίτιδα και σηψαιμία. Έχουν αναφερθεί σχετιζόμενες με λοιμώξεις περιπτώσεις νοσηλείας ή </w:delText>
        </w:r>
        <w:r w:rsidR="00396594" w:rsidRPr="009155EA">
          <w:rPr>
            <w:lang w:val="el-GR"/>
          </w:rPr>
          <w:delText xml:space="preserve">περιστατικά </w:delText>
        </w:r>
        <w:r w:rsidRPr="009155EA">
          <w:rPr>
            <w:lang w:val="el-GR"/>
          </w:rPr>
          <w:delText>με θανατηφόρα έκβαση.</w:delText>
        </w:r>
      </w:del>
    </w:p>
    <w:p w14:paraId="3CC4B9E8" w14:textId="4F48BBE1" w:rsidR="00092D66" w:rsidRPr="009155EA" w:rsidRDefault="00092D66">
      <w:pPr>
        <w:widowControl w:val="0"/>
        <w:tabs>
          <w:tab w:val="left" w:pos="6510"/>
        </w:tabs>
        <w:spacing w:line="240" w:lineRule="auto"/>
        <w:outlineLvl w:val="1"/>
        <w:rPr>
          <w:del w:id="755" w:author="GRAbbvie04" w:date="2025-05-15T14:15:00Z"/>
          <w:lang w:val="el-GR"/>
        </w:rPr>
        <w:pPrChange w:id="756" w:author="GRAbbvie04" w:date="2025-05-15T14:15:00Z">
          <w:pPr>
            <w:widowControl w:val="0"/>
            <w:autoSpaceDE w:val="0"/>
            <w:autoSpaceDN w:val="0"/>
            <w:adjustRightInd w:val="0"/>
            <w:spacing w:line="240" w:lineRule="auto"/>
          </w:pPr>
        </w:pPrChange>
      </w:pPr>
    </w:p>
    <w:p w14:paraId="621CDB23" w14:textId="5EFF19EE" w:rsidR="00C52C42" w:rsidRPr="009155EA" w:rsidRDefault="00B838C9">
      <w:pPr>
        <w:widowControl w:val="0"/>
        <w:tabs>
          <w:tab w:val="left" w:pos="6510"/>
        </w:tabs>
        <w:spacing w:line="240" w:lineRule="auto"/>
        <w:outlineLvl w:val="1"/>
        <w:rPr>
          <w:del w:id="757" w:author="GRAbbvie04" w:date="2025-05-15T14:15:00Z"/>
          <w:i/>
          <w:iCs/>
          <w:lang w:val="el-GR"/>
        </w:rPr>
        <w:pPrChange w:id="758" w:author="GRAbbvie04" w:date="2025-05-15T14:15:00Z">
          <w:pPr>
            <w:widowControl w:val="0"/>
            <w:autoSpaceDE w:val="0"/>
            <w:autoSpaceDN w:val="0"/>
            <w:adjustRightInd w:val="0"/>
            <w:spacing w:line="240" w:lineRule="auto"/>
          </w:pPr>
        </w:pPrChange>
      </w:pPr>
      <w:del w:id="759" w:author="GRAbbvie04" w:date="2025-05-15T14:15:00Z">
        <w:r w:rsidRPr="009155EA">
          <w:rPr>
            <w:i/>
            <w:iCs/>
            <w:lang w:val="el-GR"/>
          </w:rPr>
          <w:delText>Φυματίωση</w:delText>
        </w:r>
      </w:del>
    </w:p>
    <w:p w14:paraId="080FB019" w14:textId="7B92B95E" w:rsidR="00C52C42" w:rsidRPr="009155EA" w:rsidRDefault="00C52C42">
      <w:pPr>
        <w:widowControl w:val="0"/>
        <w:tabs>
          <w:tab w:val="left" w:pos="6510"/>
        </w:tabs>
        <w:spacing w:line="240" w:lineRule="auto"/>
        <w:outlineLvl w:val="1"/>
        <w:rPr>
          <w:del w:id="760" w:author="GRAbbvie04" w:date="2025-05-15T14:15:00Z"/>
          <w:lang w:val="el-GR"/>
        </w:rPr>
        <w:pPrChange w:id="761" w:author="GRAbbvie04" w:date="2025-05-15T14:15:00Z">
          <w:pPr>
            <w:widowControl w:val="0"/>
            <w:autoSpaceDE w:val="0"/>
            <w:autoSpaceDN w:val="0"/>
            <w:adjustRightInd w:val="0"/>
            <w:spacing w:line="240" w:lineRule="auto"/>
          </w:pPr>
        </w:pPrChange>
      </w:pPr>
    </w:p>
    <w:p w14:paraId="5CE37583" w14:textId="78465745" w:rsidR="00C52C42" w:rsidRPr="009155EA" w:rsidRDefault="00B838C9">
      <w:pPr>
        <w:widowControl w:val="0"/>
        <w:tabs>
          <w:tab w:val="left" w:pos="6510"/>
        </w:tabs>
        <w:spacing w:line="240" w:lineRule="auto"/>
        <w:outlineLvl w:val="1"/>
        <w:rPr>
          <w:del w:id="762" w:author="GRAbbvie04" w:date="2025-05-15T14:15:00Z"/>
          <w:lang w:val="el-GR"/>
        </w:rPr>
        <w:pPrChange w:id="763" w:author="GRAbbvie04" w:date="2025-05-15T14:15:00Z">
          <w:pPr>
            <w:widowControl w:val="0"/>
            <w:autoSpaceDE w:val="0"/>
            <w:autoSpaceDN w:val="0"/>
            <w:adjustRightInd w:val="0"/>
            <w:spacing w:line="240" w:lineRule="auto"/>
          </w:pPr>
        </w:pPrChange>
      </w:pPr>
      <w:del w:id="764" w:author="GRAbbvie04" w:date="2025-05-15T14:15:00Z">
        <w:r w:rsidRPr="009155EA">
          <w:rPr>
            <w:lang w:val="el-GR"/>
          </w:rPr>
          <w:delText xml:space="preserve">Φυματίωση, περιλαμβανομένης επανενεργοποίησης και πρωτοεμφανιζόμενης φυματίωσης, έχει αναφερθεί σε ασθενείς που λαμβάνουν Humira. Οι αναφορές περιλαμβάνουν περιστατικά πνευμονικής και εξωπνευμονικής (π.χ. </w:delText>
        </w:r>
        <w:r w:rsidR="008D1955" w:rsidRPr="009155EA">
          <w:rPr>
            <w:lang w:val="el-GR"/>
          </w:rPr>
          <w:delText>κεχροειδούς</w:delText>
        </w:r>
        <w:r w:rsidRPr="009155EA">
          <w:rPr>
            <w:lang w:val="el-GR"/>
          </w:rPr>
          <w:delText>) φυματίωσης.</w:delText>
        </w:r>
      </w:del>
    </w:p>
    <w:p w14:paraId="1D2018E7" w14:textId="3D8EE9A7" w:rsidR="00C52C42" w:rsidRPr="009155EA" w:rsidRDefault="00C52C42">
      <w:pPr>
        <w:widowControl w:val="0"/>
        <w:tabs>
          <w:tab w:val="left" w:pos="6510"/>
        </w:tabs>
        <w:spacing w:line="240" w:lineRule="auto"/>
        <w:outlineLvl w:val="1"/>
        <w:rPr>
          <w:del w:id="765" w:author="GRAbbvie04" w:date="2025-05-15T14:15:00Z"/>
          <w:lang w:val="el-GR"/>
        </w:rPr>
        <w:pPrChange w:id="766" w:author="GRAbbvie04" w:date="2025-05-15T14:15:00Z">
          <w:pPr>
            <w:widowControl w:val="0"/>
            <w:autoSpaceDE w:val="0"/>
            <w:autoSpaceDN w:val="0"/>
            <w:adjustRightInd w:val="0"/>
            <w:spacing w:line="240" w:lineRule="auto"/>
          </w:pPr>
        </w:pPrChange>
      </w:pPr>
    </w:p>
    <w:p w14:paraId="7368287C" w14:textId="0AA9C72B" w:rsidR="00C52C42" w:rsidRPr="009155EA" w:rsidRDefault="00B838C9">
      <w:pPr>
        <w:widowControl w:val="0"/>
        <w:tabs>
          <w:tab w:val="left" w:pos="6510"/>
        </w:tabs>
        <w:spacing w:line="240" w:lineRule="auto"/>
        <w:outlineLvl w:val="1"/>
        <w:rPr>
          <w:del w:id="767" w:author="GRAbbvie04" w:date="2025-05-15T14:15:00Z"/>
          <w:lang w:val="el-GR"/>
        </w:rPr>
        <w:pPrChange w:id="768" w:author="GRAbbvie04" w:date="2025-05-15T14:15:00Z">
          <w:pPr>
            <w:widowControl w:val="0"/>
            <w:autoSpaceDE w:val="0"/>
            <w:autoSpaceDN w:val="0"/>
            <w:adjustRightInd w:val="0"/>
            <w:spacing w:line="240" w:lineRule="auto"/>
          </w:pPr>
        </w:pPrChange>
      </w:pPr>
      <w:del w:id="769" w:author="GRAbbvie04" w:date="2025-05-15T14:15:00Z">
        <w:r w:rsidRPr="009155EA">
          <w:rPr>
            <w:lang w:val="el-GR"/>
          </w:rPr>
          <w:delText>Πριν από την έναρξη της θεραπείας με Humira, όλοι οι ασθενείς θα πρέπει να αξιολογηθούν τόσο για ενεργό όσο και ανενεργό (</w:delText>
        </w:r>
        <w:r w:rsidR="008D1955" w:rsidRPr="009155EA">
          <w:rPr>
            <w:lang w:val="el-GR"/>
          </w:rPr>
          <w:delText>«</w:delText>
        </w:r>
        <w:r w:rsidRPr="009155EA">
          <w:rPr>
            <w:lang w:val="el-GR"/>
          </w:rPr>
          <w:delText>λανθάνουσα</w:delText>
        </w:r>
        <w:r w:rsidR="008D1955" w:rsidRPr="009155EA">
          <w:rPr>
            <w:lang w:val="el-GR"/>
          </w:rPr>
          <w:delText>»</w:delText>
        </w:r>
        <w:r w:rsidRPr="009155EA">
          <w:rPr>
            <w:lang w:val="el-GR"/>
          </w:rPr>
          <w:delText>) φυματίωση. Η αξιολόγηση αυτή θα πρέπει να περιλαμβάνει λεπτομερ</w:delText>
        </w:r>
        <w:r w:rsidR="00B300F4" w:rsidRPr="009155EA">
          <w:rPr>
            <w:lang w:val="el-GR"/>
          </w:rPr>
          <w:delText>ή</w:delText>
        </w:r>
        <w:r w:rsidRPr="009155EA">
          <w:rPr>
            <w:lang w:val="el-GR"/>
          </w:rPr>
          <w:delText xml:space="preserve"> ιατρικ</w:delText>
        </w:r>
        <w:r w:rsidR="00B300F4" w:rsidRPr="009155EA">
          <w:rPr>
            <w:lang w:val="el-GR"/>
          </w:rPr>
          <w:delText>ή</w:delText>
        </w:r>
        <w:r w:rsidRPr="009155EA">
          <w:rPr>
            <w:lang w:val="el-GR"/>
          </w:rPr>
          <w:delText xml:space="preserve"> </w:delText>
        </w:r>
        <w:r w:rsidR="00B300F4" w:rsidRPr="009155EA">
          <w:rPr>
            <w:lang w:val="el-GR"/>
          </w:rPr>
          <w:delText xml:space="preserve">εκτίμηση </w:delText>
        </w:r>
        <w:r w:rsidR="008D1955" w:rsidRPr="009155EA">
          <w:rPr>
            <w:lang w:val="el-GR"/>
          </w:rPr>
          <w:delText xml:space="preserve">του ιστορικού φυματίωσης </w:delText>
        </w:r>
        <w:r w:rsidRPr="009155EA">
          <w:rPr>
            <w:lang w:val="el-GR"/>
          </w:rPr>
          <w:delText xml:space="preserve">των ασθενών ή πιθανή προηγούμενη </w:delText>
        </w:r>
        <w:r w:rsidR="00396594" w:rsidRPr="009155EA">
          <w:rPr>
            <w:lang w:val="el-GR"/>
          </w:rPr>
          <w:delText>έκθεση σ</w:delText>
        </w:r>
        <w:r w:rsidRPr="009155EA">
          <w:rPr>
            <w:lang w:val="el-GR"/>
          </w:rPr>
          <w:delText xml:space="preserve">ε </w:delText>
        </w:r>
        <w:r w:rsidR="00B300F4" w:rsidRPr="009155EA">
          <w:rPr>
            <w:lang w:val="el-GR"/>
          </w:rPr>
          <w:delText xml:space="preserve">άτομα </w:delText>
        </w:r>
        <w:r w:rsidRPr="009155EA">
          <w:rPr>
            <w:lang w:val="el-GR"/>
          </w:rPr>
          <w:delText xml:space="preserve">με ενεργό φυματίωση και προηγούμενη και/ή τρέχουσα ανοσοκατασταλτική θεραπεία. Οι κατάλληλοι έλεγχοι </w:delText>
        </w:r>
        <w:r w:rsidR="00B300F4" w:rsidRPr="009155EA">
          <w:rPr>
            <w:lang w:val="el-GR"/>
          </w:rPr>
          <w:delText>(</w:delText>
        </w:r>
        <w:r w:rsidRPr="009155EA">
          <w:rPr>
            <w:lang w:val="el-GR"/>
          </w:rPr>
          <w:delText>π.χ. δερματική δοκιμασία φυματίνης και ακτινογραφία θώρακος</w:delText>
        </w:r>
        <w:r w:rsidR="00B300F4" w:rsidRPr="009155EA">
          <w:rPr>
            <w:lang w:val="el-GR"/>
          </w:rPr>
          <w:delText>)</w:delText>
        </w:r>
        <w:r w:rsidRPr="009155EA">
          <w:rPr>
            <w:lang w:val="el-GR"/>
          </w:rPr>
          <w:delText xml:space="preserve"> θα πρέπει να διενεργηθούν σε όλους τους ασθενείς (οι τοπικές οδηγίες μπορεί να εφαρμοσθούν). Συνιστάται να καταγράφ</w:delText>
        </w:r>
        <w:r w:rsidR="008D1955" w:rsidRPr="009155EA">
          <w:rPr>
            <w:lang w:val="el-GR"/>
          </w:rPr>
          <w:delText>ε</w:delText>
        </w:r>
        <w:r w:rsidRPr="009155EA">
          <w:rPr>
            <w:lang w:val="el-GR"/>
          </w:rPr>
          <w:delText xml:space="preserve">ται </w:delText>
        </w:r>
        <w:r w:rsidR="008D1955" w:rsidRPr="009155EA">
          <w:rPr>
            <w:lang w:val="el-GR"/>
          </w:rPr>
          <w:delText xml:space="preserve">η διεξαγωγή </w:delText>
        </w:r>
        <w:r w:rsidR="00B300F4" w:rsidRPr="009155EA">
          <w:rPr>
            <w:lang w:val="el-GR"/>
          </w:rPr>
          <w:delText xml:space="preserve">και τα αποτελέσματα </w:delText>
        </w:r>
        <w:r w:rsidRPr="009155EA">
          <w:rPr>
            <w:lang w:val="el-GR"/>
          </w:rPr>
          <w:delText>αυ</w:delText>
        </w:r>
        <w:r w:rsidR="00DC5DB3" w:rsidRPr="009155EA">
          <w:rPr>
            <w:lang w:val="el-GR"/>
          </w:rPr>
          <w:delText xml:space="preserve">τών </w:delText>
        </w:r>
        <w:r w:rsidR="00B300F4" w:rsidRPr="009155EA">
          <w:rPr>
            <w:lang w:val="el-GR"/>
          </w:rPr>
          <w:delText xml:space="preserve">των εξετάσεων </w:delText>
        </w:r>
        <w:r w:rsidRPr="009155EA">
          <w:rPr>
            <w:lang w:val="el-GR"/>
          </w:rPr>
          <w:delText xml:space="preserve">στην </w:delText>
        </w:r>
        <w:r w:rsidR="00B300F4" w:rsidRPr="009155EA">
          <w:rPr>
            <w:lang w:val="el-GR"/>
          </w:rPr>
          <w:delText>Κ</w:delText>
        </w:r>
        <w:r w:rsidRPr="009155EA">
          <w:rPr>
            <w:lang w:val="el-GR"/>
          </w:rPr>
          <w:delText>άρτα</w:delText>
        </w:r>
        <w:r w:rsidR="00B300F4" w:rsidRPr="009155EA">
          <w:rPr>
            <w:lang w:val="el-GR"/>
          </w:rPr>
          <w:delText xml:space="preserve"> </w:delText>
        </w:r>
        <w:r w:rsidR="006C6F56" w:rsidRPr="009155EA">
          <w:rPr>
            <w:lang w:val="el-GR"/>
          </w:rPr>
          <w:delText xml:space="preserve">Υπενθύμισης </w:delText>
        </w:r>
        <w:r w:rsidR="00B300F4" w:rsidRPr="009155EA">
          <w:rPr>
            <w:lang w:val="el-GR"/>
          </w:rPr>
          <w:delText>Ασθενούς</w:delText>
        </w:r>
        <w:r w:rsidRPr="009155EA">
          <w:rPr>
            <w:lang w:val="el-GR"/>
          </w:rPr>
          <w:delText>. Όσοι συνταγογραφούν θα πρέπει να λαμβάνουν υπ</w:delText>
        </w:r>
        <w:r w:rsidR="009155EA">
          <w:rPr>
            <w:lang w:val="el-GR"/>
          </w:rPr>
          <w:delText xml:space="preserve">’ </w:delText>
        </w:r>
        <w:r w:rsidRPr="009155EA">
          <w:rPr>
            <w:lang w:val="el-GR"/>
          </w:rPr>
          <w:delText>όψιν τους τον κίνδυνο ψευδώς αρνητικού αποτελέσματος της δερματικής δοκιμασίας φυματίνης, ειδικά στους σοβαρά νοσούντες ή στους ανοσοκατασταλμένους ασθενείς.</w:delText>
        </w:r>
      </w:del>
    </w:p>
    <w:p w14:paraId="7DE623B1" w14:textId="2E4A686B" w:rsidR="00F175AA" w:rsidRPr="009155EA" w:rsidRDefault="00F175AA">
      <w:pPr>
        <w:widowControl w:val="0"/>
        <w:tabs>
          <w:tab w:val="left" w:pos="6510"/>
        </w:tabs>
        <w:spacing w:line="240" w:lineRule="auto"/>
        <w:outlineLvl w:val="1"/>
        <w:rPr>
          <w:del w:id="770" w:author="GRAbbvie04" w:date="2025-05-15T14:15:00Z"/>
          <w:lang w:val="el-GR"/>
        </w:rPr>
        <w:pPrChange w:id="771" w:author="GRAbbvie04" w:date="2025-05-15T14:15:00Z">
          <w:pPr>
            <w:widowControl w:val="0"/>
            <w:autoSpaceDE w:val="0"/>
            <w:autoSpaceDN w:val="0"/>
            <w:adjustRightInd w:val="0"/>
            <w:spacing w:line="240" w:lineRule="auto"/>
          </w:pPr>
        </w:pPrChange>
      </w:pPr>
    </w:p>
    <w:p w14:paraId="00F426E1" w14:textId="1E71F698" w:rsidR="00C52C42" w:rsidRPr="009155EA" w:rsidRDefault="00B838C9">
      <w:pPr>
        <w:widowControl w:val="0"/>
        <w:tabs>
          <w:tab w:val="left" w:pos="6510"/>
        </w:tabs>
        <w:spacing w:line="240" w:lineRule="auto"/>
        <w:outlineLvl w:val="1"/>
        <w:rPr>
          <w:del w:id="772" w:author="GRAbbvie04" w:date="2025-05-15T14:15:00Z"/>
          <w:lang w:val="el-GR"/>
        </w:rPr>
        <w:pPrChange w:id="773" w:author="GRAbbvie04" w:date="2025-05-15T14:15:00Z">
          <w:pPr>
            <w:widowControl w:val="0"/>
            <w:autoSpaceDE w:val="0"/>
            <w:autoSpaceDN w:val="0"/>
            <w:adjustRightInd w:val="0"/>
            <w:spacing w:line="240" w:lineRule="auto"/>
          </w:pPr>
        </w:pPrChange>
      </w:pPr>
      <w:del w:id="774" w:author="GRAbbvie04" w:date="2025-05-15T14:15:00Z">
        <w:r w:rsidRPr="009155EA">
          <w:rPr>
            <w:lang w:val="el-GR"/>
          </w:rPr>
          <w:delText>Σε περίπτωση διάγνωσης ενεργού φυματίωσης δε θα πρέπει να αρχίσει η θεραπεία με Humira (βλ</w:delText>
        </w:r>
        <w:r w:rsidR="00B300F4" w:rsidRPr="009155EA">
          <w:rPr>
            <w:lang w:val="el-GR"/>
          </w:rPr>
          <w:delText>έπε</w:delText>
        </w:r>
        <w:r w:rsidRPr="009155EA">
          <w:rPr>
            <w:lang w:val="el-GR"/>
          </w:rPr>
          <w:delText xml:space="preserve"> παράγραφο 4.3).</w:delText>
        </w:r>
      </w:del>
    </w:p>
    <w:p w14:paraId="318436AB" w14:textId="150DED14" w:rsidR="00B300F4" w:rsidRPr="009155EA" w:rsidRDefault="00B300F4">
      <w:pPr>
        <w:widowControl w:val="0"/>
        <w:tabs>
          <w:tab w:val="left" w:pos="6510"/>
        </w:tabs>
        <w:spacing w:line="240" w:lineRule="auto"/>
        <w:outlineLvl w:val="1"/>
        <w:rPr>
          <w:del w:id="775" w:author="GRAbbvie04" w:date="2025-05-15T14:15:00Z"/>
          <w:lang w:val="el-GR"/>
        </w:rPr>
        <w:pPrChange w:id="776" w:author="GRAbbvie04" w:date="2025-05-15T14:15:00Z">
          <w:pPr>
            <w:widowControl w:val="0"/>
            <w:autoSpaceDE w:val="0"/>
            <w:autoSpaceDN w:val="0"/>
            <w:adjustRightInd w:val="0"/>
            <w:spacing w:line="240" w:lineRule="auto"/>
          </w:pPr>
        </w:pPrChange>
      </w:pPr>
    </w:p>
    <w:p w14:paraId="3832090D" w14:textId="2CC3FBA4" w:rsidR="00B300F4" w:rsidRPr="009155EA" w:rsidRDefault="00B838C9">
      <w:pPr>
        <w:widowControl w:val="0"/>
        <w:tabs>
          <w:tab w:val="left" w:pos="6510"/>
        </w:tabs>
        <w:spacing w:line="240" w:lineRule="auto"/>
        <w:outlineLvl w:val="1"/>
        <w:rPr>
          <w:del w:id="777" w:author="GRAbbvie04" w:date="2025-05-15T14:15:00Z"/>
          <w:lang w:val="el-GR"/>
        </w:rPr>
        <w:pPrChange w:id="778" w:author="GRAbbvie04" w:date="2025-05-15T14:15:00Z">
          <w:pPr>
            <w:widowControl w:val="0"/>
            <w:autoSpaceDE w:val="0"/>
            <w:autoSpaceDN w:val="0"/>
            <w:adjustRightInd w:val="0"/>
            <w:spacing w:line="240" w:lineRule="auto"/>
          </w:pPr>
        </w:pPrChange>
      </w:pPr>
      <w:del w:id="779" w:author="GRAbbvie04" w:date="2025-05-15T14:15:00Z">
        <w:r w:rsidRPr="009155EA">
          <w:rPr>
            <w:lang w:val="el-GR"/>
          </w:rPr>
          <w:delText>Σε όλες τις άλλες περιπτώσεις οι οποίες περιγράφονται παρακάτω, θα πρέπει να εξετάζ</w:delText>
        </w:r>
        <w:r w:rsidR="007C2A3E" w:rsidRPr="009155EA">
          <w:rPr>
            <w:lang w:val="el-GR"/>
          </w:rPr>
          <w:delText xml:space="preserve">εται προσεκτικά ο λόγος </w:delText>
        </w:r>
        <w:r w:rsidRPr="009155EA">
          <w:rPr>
            <w:lang w:val="el-GR"/>
          </w:rPr>
          <w:delText>οφέλους</w:delText>
        </w:r>
        <w:r w:rsidR="007C2A3E" w:rsidRPr="009155EA">
          <w:rPr>
            <w:lang w:val="el-GR"/>
          </w:rPr>
          <w:delText>/ασφάλειας</w:delText>
        </w:r>
        <w:r w:rsidRPr="009155EA">
          <w:rPr>
            <w:lang w:val="el-GR"/>
          </w:rPr>
          <w:delText xml:space="preserve"> της θεραπείας.</w:delText>
        </w:r>
      </w:del>
    </w:p>
    <w:p w14:paraId="72920F46" w14:textId="75999D2A" w:rsidR="00C52C42" w:rsidRPr="009155EA" w:rsidRDefault="00C52C42">
      <w:pPr>
        <w:widowControl w:val="0"/>
        <w:tabs>
          <w:tab w:val="left" w:pos="6510"/>
        </w:tabs>
        <w:spacing w:line="240" w:lineRule="auto"/>
        <w:outlineLvl w:val="1"/>
        <w:rPr>
          <w:del w:id="780" w:author="GRAbbvie04" w:date="2025-05-15T14:15:00Z"/>
          <w:lang w:val="el-GR"/>
        </w:rPr>
        <w:pPrChange w:id="781" w:author="GRAbbvie04" w:date="2025-05-15T14:15:00Z">
          <w:pPr>
            <w:widowControl w:val="0"/>
            <w:autoSpaceDE w:val="0"/>
            <w:autoSpaceDN w:val="0"/>
            <w:adjustRightInd w:val="0"/>
            <w:spacing w:line="240" w:lineRule="auto"/>
          </w:pPr>
        </w:pPrChange>
      </w:pPr>
    </w:p>
    <w:p w14:paraId="6860E6F7" w14:textId="358D03B8" w:rsidR="00C52C42" w:rsidRPr="009155EA" w:rsidRDefault="00B838C9">
      <w:pPr>
        <w:widowControl w:val="0"/>
        <w:tabs>
          <w:tab w:val="left" w:pos="6510"/>
        </w:tabs>
        <w:spacing w:line="240" w:lineRule="auto"/>
        <w:outlineLvl w:val="1"/>
        <w:rPr>
          <w:del w:id="782" w:author="GRAbbvie04" w:date="2025-05-15T14:15:00Z"/>
          <w:lang w:val="el-GR"/>
        </w:rPr>
        <w:pPrChange w:id="783" w:author="GRAbbvie04" w:date="2025-05-15T14:15:00Z">
          <w:pPr>
            <w:widowControl w:val="0"/>
            <w:autoSpaceDE w:val="0"/>
            <w:autoSpaceDN w:val="0"/>
            <w:adjustRightInd w:val="0"/>
            <w:spacing w:line="240" w:lineRule="auto"/>
          </w:pPr>
        </w:pPrChange>
      </w:pPr>
      <w:del w:id="784" w:author="GRAbbvie04" w:date="2025-05-15T14:15:00Z">
        <w:r w:rsidRPr="009155EA">
          <w:rPr>
            <w:lang w:val="el-GR"/>
          </w:rPr>
          <w:delText>Εάν υπάρχει υποψία για λανθάνουσα φυματίωση, θα πρέπει να ζητηθεί συμβουλή από γι</w:delText>
        </w:r>
        <w:r w:rsidR="006C46DF" w:rsidRPr="009155EA">
          <w:rPr>
            <w:lang w:val="el-GR"/>
          </w:rPr>
          <w:delText>ατρό με εμπειρία στη φυματίωση.</w:delText>
        </w:r>
      </w:del>
    </w:p>
    <w:p w14:paraId="6889795B" w14:textId="7DD478BD" w:rsidR="00F175AA" w:rsidRPr="009155EA" w:rsidRDefault="00F175AA">
      <w:pPr>
        <w:widowControl w:val="0"/>
        <w:tabs>
          <w:tab w:val="left" w:pos="6510"/>
        </w:tabs>
        <w:spacing w:line="240" w:lineRule="auto"/>
        <w:outlineLvl w:val="1"/>
        <w:rPr>
          <w:del w:id="785" w:author="GRAbbvie04" w:date="2025-05-15T14:15:00Z"/>
          <w:lang w:val="el-GR"/>
        </w:rPr>
        <w:pPrChange w:id="786" w:author="GRAbbvie04" w:date="2025-05-15T14:15:00Z">
          <w:pPr>
            <w:widowControl w:val="0"/>
            <w:autoSpaceDE w:val="0"/>
            <w:autoSpaceDN w:val="0"/>
            <w:adjustRightInd w:val="0"/>
            <w:spacing w:line="240" w:lineRule="auto"/>
          </w:pPr>
        </w:pPrChange>
      </w:pPr>
    </w:p>
    <w:p w14:paraId="7D0179E9" w14:textId="4CA77DC9" w:rsidR="00C52C42" w:rsidRPr="009155EA" w:rsidRDefault="00B838C9">
      <w:pPr>
        <w:widowControl w:val="0"/>
        <w:tabs>
          <w:tab w:val="left" w:pos="6510"/>
        </w:tabs>
        <w:spacing w:line="240" w:lineRule="auto"/>
        <w:outlineLvl w:val="1"/>
        <w:rPr>
          <w:del w:id="787" w:author="GRAbbvie04" w:date="2025-05-15T14:15:00Z"/>
          <w:lang w:val="el-GR"/>
        </w:rPr>
        <w:pPrChange w:id="788" w:author="GRAbbvie04" w:date="2025-05-15T14:15:00Z">
          <w:pPr>
            <w:widowControl w:val="0"/>
            <w:autoSpaceDE w:val="0"/>
            <w:autoSpaceDN w:val="0"/>
            <w:adjustRightInd w:val="0"/>
            <w:spacing w:line="240" w:lineRule="auto"/>
          </w:pPr>
        </w:pPrChange>
      </w:pPr>
      <w:del w:id="789" w:author="GRAbbvie04" w:date="2025-05-15T14:15:00Z">
        <w:r w:rsidRPr="009155EA">
          <w:rPr>
            <w:lang w:val="el-GR"/>
          </w:rPr>
          <w:delText xml:space="preserve">Εάν διαγνωσθεί λανθάνουσα φυματίωση, </w:delText>
        </w:r>
        <w:r w:rsidR="009F52ED" w:rsidRPr="009155EA">
          <w:rPr>
            <w:lang w:val="el-GR"/>
          </w:rPr>
          <w:delText>πρέπει να</w:delText>
        </w:r>
        <w:r w:rsidRPr="009155EA">
          <w:rPr>
            <w:lang w:val="el-GR"/>
          </w:rPr>
          <w:delText xml:space="preserve"> ξεκινήσει κατάλληλη θεραπεία με αντιφυματική προφυλακτική αγωγή</w:delText>
        </w:r>
        <w:r w:rsidR="004914CD" w:rsidRPr="009155EA">
          <w:rPr>
            <w:lang w:val="el-GR"/>
          </w:rPr>
          <w:delText xml:space="preserve"> πριν από την έναρξη του Humira</w:delText>
        </w:r>
        <w:r w:rsidRPr="009155EA">
          <w:rPr>
            <w:lang w:val="el-GR"/>
          </w:rPr>
          <w:delText xml:space="preserve"> και σύμφωνα με τις τοπικές οδηγίες.</w:delText>
        </w:r>
      </w:del>
    </w:p>
    <w:p w14:paraId="3CAEE864" w14:textId="50915CFD" w:rsidR="00C52C42" w:rsidRPr="009155EA" w:rsidRDefault="00C52C42">
      <w:pPr>
        <w:widowControl w:val="0"/>
        <w:tabs>
          <w:tab w:val="left" w:pos="6510"/>
        </w:tabs>
        <w:spacing w:line="240" w:lineRule="auto"/>
        <w:outlineLvl w:val="1"/>
        <w:rPr>
          <w:del w:id="790" w:author="GRAbbvie04" w:date="2025-05-15T14:15:00Z"/>
          <w:lang w:val="el-GR"/>
        </w:rPr>
        <w:pPrChange w:id="791" w:author="GRAbbvie04" w:date="2025-05-15T14:15:00Z">
          <w:pPr>
            <w:widowControl w:val="0"/>
            <w:autoSpaceDE w:val="0"/>
            <w:autoSpaceDN w:val="0"/>
            <w:adjustRightInd w:val="0"/>
            <w:spacing w:line="240" w:lineRule="auto"/>
          </w:pPr>
        </w:pPrChange>
      </w:pPr>
    </w:p>
    <w:p w14:paraId="1D160AD7" w14:textId="64D4C85C" w:rsidR="00290362" w:rsidRPr="009155EA" w:rsidRDefault="00B838C9">
      <w:pPr>
        <w:widowControl w:val="0"/>
        <w:tabs>
          <w:tab w:val="left" w:pos="6510"/>
        </w:tabs>
        <w:spacing w:line="240" w:lineRule="auto"/>
        <w:outlineLvl w:val="1"/>
        <w:rPr>
          <w:del w:id="792" w:author="GRAbbvie04" w:date="2025-05-15T14:15:00Z"/>
          <w:lang w:val="el-GR"/>
        </w:rPr>
        <w:pPrChange w:id="793" w:author="GRAbbvie04" w:date="2025-05-15T14:15:00Z">
          <w:pPr>
            <w:widowControl w:val="0"/>
            <w:autoSpaceDE w:val="0"/>
            <w:autoSpaceDN w:val="0"/>
            <w:adjustRightInd w:val="0"/>
            <w:spacing w:line="240" w:lineRule="auto"/>
          </w:pPr>
        </w:pPrChange>
      </w:pPr>
      <w:del w:id="794" w:author="GRAbbvie04" w:date="2025-05-15T14:15:00Z">
        <w:r w:rsidRPr="009155EA">
          <w:rPr>
            <w:lang w:val="el-GR"/>
          </w:rPr>
          <w:delText>Η χρήση της αντιφυματικής προφυλακτικής θεραπείας θα πρέπει</w:delText>
        </w:r>
        <w:r w:rsidR="007C2A3E" w:rsidRPr="009155EA">
          <w:rPr>
            <w:lang w:val="el-GR"/>
          </w:rPr>
          <w:delText>,</w:delText>
        </w:r>
        <w:r w:rsidRPr="009155EA">
          <w:rPr>
            <w:lang w:val="el-GR"/>
          </w:rPr>
          <w:delText xml:space="preserve"> </w:delText>
        </w:r>
        <w:r w:rsidR="007C2A3E" w:rsidRPr="009155EA">
          <w:rPr>
            <w:lang w:val="el-GR"/>
          </w:rPr>
          <w:delText>επίσης,</w:delText>
        </w:r>
        <w:r w:rsidRPr="009155EA">
          <w:rPr>
            <w:lang w:val="el-GR"/>
          </w:rPr>
          <w:delText xml:space="preserve"> να εξεταστεί πριν την έναρξη του Humira σε ασθενείς με πολλαπλούς ή σημαντικούς παράγοντες κινδύνου για φυματίωση</w:delText>
        </w:r>
        <w:r w:rsidR="007C2A3E" w:rsidRPr="009155EA">
          <w:rPr>
            <w:lang w:val="el-GR"/>
          </w:rPr>
          <w:delText>,</w:delText>
        </w:r>
        <w:r w:rsidRPr="009155EA">
          <w:rPr>
            <w:lang w:val="el-GR"/>
          </w:rPr>
          <w:delText xml:space="preserve"> ακόμη και εάν έχουν α</w:delText>
        </w:r>
        <w:r w:rsidR="007C2A3E" w:rsidRPr="009155EA">
          <w:rPr>
            <w:lang w:val="el-GR"/>
          </w:rPr>
          <w:delText>ρνητική δοκιμασία για φυματίωση</w:delText>
        </w:r>
        <w:r w:rsidRPr="009155EA">
          <w:rPr>
            <w:lang w:val="el-GR"/>
          </w:rPr>
          <w:delText xml:space="preserve"> και σε ασθενείς με παλιό ιστορικό λανθάνουσας ή ενεργού φυματίωσης, στους οποίους δεν </w:delText>
        </w:r>
        <w:r w:rsidR="008D1955" w:rsidRPr="009155EA">
          <w:rPr>
            <w:lang w:val="el-GR"/>
          </w:rPr>
          <w:delText xml:space="preserve">μπορεί να </w:delText>
        </w:r>
        <w:r w:rsidRPr="009155EA">
          <w:rPr>
            <w:lang w:val="el-GR"/>
          </w:rPr>
          <w:delText xml:space="preserve">επιβεβαιωθεί </w:delText>
        </w:r>
        <w:r w:rsidR="008D1955" w:rsidRPr="009155EA">
          <w:rPr>
            <w:lang w:val="el-GR"/>
          </w:rPr>
          <w:delText xml:space="preserve">η </w:delText>
        </w:r>
        <w:r w:rsidRPr="009155EA">
          <w:rPr>
            <w:lang w:val="el-GR"/>
          </w:rPr>
          <w:delText>επαρκής θεραπεία.</w:delText>
        </w:r>
      </w:del>
    </w:p>
    <w:p w14:paraId="71AA8AA8" w14:textId="52174DCF" w:rsidR="00290362" w:rsidRPr="009155EA" w:rsidRDefault="00290362">
      <w:pPr>
        <w:widowControl w:val="0"/>
        <w:tabs>
          <w:tab w:val="left" w:pos="6510"/>
        </w:tabs>
        <w:spacing w:line="240" w:lineRule="auto"/>
        <w:outlineLvl w:val="1"/>
        <w:rPr>
          <w:del w:id="795" w:author="GRAbbvie04" w:date="2025-05-15T14:15:00Z"/>
          <w:lang w:val="el-GR"/>
        </w:rPr>
        <w:pPrChange w:id="796" w:author="GRAbbvie04" w:date="2025-05-15T14:15:00Z">
          <w:pPr>
            <w:widowControl w:val="0"/>
            <w:autoSpaceDE w:val="0"/>
            <w:autoSpaceDN w:val="0"/>
            <w:adjustRightInd w:val="0"/>
            <w:spacing w:line="240" w:lineRule="auto"/>
          </w:pPr>
        </w:pPrChange>
      </w:pPr>
    </w:p>
    <w:p w14:paraId="369643D8" w14:textId="18062BC4" w:rsidR="00C52C42" w:rsidRPr="009155EA" w:rsidRDefault="00B838C9">
      <w:pPr>
        <w:widowControl w:val="0"/>
        <w:tabs>
          <w:tab w:val="left" w:pos="6510"/>
        </w:tabs>
        <w:spacing w:line="240" w:lineRule="auto"/>
        <w:outlineLvl w:val="1"/>
        <w:rPr>
          <w:del w:id="797" w:author="GRAbbvie04" w:date="2025-05-15T14:15:00Z"/>
          <w:lang w:val="el-GR"/>
        </w:rPr>
        <w:pPrChange w:id="798" w:author="GRAbbvie04" w:date="2025-05-15T14:15:00Z">
          <w:pPr>
            <w:widowControl w:val="0"/>
            <w:autoSpaceDE w:val="0"/>
            <w:autoSpaceDN w:val="0"/>
            <w:adjustRightInd w:val="0"/>
            <w:spacing w:line="240" w:lineRule="auto"/>
          </w:pPr>
        </w:pPrChange>
      </w:pPr>
      <w:del w:id="799" w:author="GRAbbvie04" w:date="2025-05-15T14:15:00Z">
        <w:r w:rsidRPr="009155EA">
          <w:rPr>
            <w:lang w:val="el-GR"/>
          </w:rPr>
          <w:delText>Παρά την προφυλακτική θεραπεία για φυματίωση, περιπτώσεις επανενεργοποίησης φυματίωσης έχουν αναφερθεί σε ασθενείς που λάμβαναν θεραπεία με Humira. Μερικοί ασθενείς οι οποίοι έχουν θεραπευτεί με επιτυχία για ενεργό φυματίωση έχουν αναπτύξει ξανά φυματίωση κατά τη διάρκεια της θεραπείας τους με Humira.</w:delText>
        </w:r>
      </w:del>
    </w:p>
    <w:p w14:paraId="3DB59634" w14:textId="3FC9B2CE" w:rsidR="00C52C42" w:rsidRPr="009155EA" w:rsidRDefault="00C52C42">
      <w:pPr>
        <w:widowControl w:val="0"/>
        <w:tabs>
          <w:tab w:val="left" w:pos="6510"/>
        </w:tabs>
        <w:spacing w:line="240" w:lineRule="auto"/>
        <w:outlineLvl w:val="1"/>
        <w:rPr>
          <w:del w:id="800" w:author="GRAbbvie04" w:date="2025-05-15T14:15:00Z"/>
          <w:lang w:val="el-GR"/>
        </w:rPr>
        <w:pPrChange w:id="801" w:author="GRAbbvie04" w:date="2025-05-15T14:15:00Z">
          <w:pPr>
            <w:widowControl w:val="0"/>
            <w:autoSpaceDE w:val="0"/>
            <w:autoSpaceDN w:val="0"/>
            <w:adjustRightInd w:val="0"/>
            <w:spacing w:line="240" w:lineRule="auto"/>
          </w:pPr>
        </w:pPrChange>
      </w:pPr>
    </w:p>
    <w:p w14:paraId="7A500F78" w14:textId="4AC8684F" w:rsidR="00C52C42" w:rsidRPr="009155EA" w:rsidRDefault="00B838C9">
      <w:pPr>
        <w:widowControl w:val="0"/>
        <w:tabs>
          <w:tab w:val="left" w:pos="6510"/>
        </w:tabs>
        <w:spacing w:line="240" w:lineRule="auto"/>
        <w:outlineLvl w:val="1"/>
        <w:rPr>
          <w:del w:id="802" w:author="GRAbbvie04" w:date="2025-05-15T14:15:00Z"/>
          <w:lang w:val="el-GR"/>
        </w:rPr>
        <w:pPrChange w:id="803" w:author="GRAbbvie04" w:date="2025-05-15T14:15:00Z">
          <w:pPr>
            <w:widowControl w:val="0"/>
            <w:autoSpaceDE w:val="0"/>
            <w:autoSpaceDN w:val="0"/>
            <w:adjustRightInd w:val="0"/>
            <w:spacing w:line="240" w:lineRule="auto"/>
          </w:pPr>
        </w:pPrChange>
      </w:pPr>
      <w:del w:id="804" w:author="GRAbbvie04" w:date="2025-05-15T14:15:00Z">
        <w:r w:rsidRPr="009155EA">
          <w:rPr>
            <w:lang w:val="el-GR"/>
          </w:rPr>
          <w:delText xml:space="preserve">Οι ασθενείς θα πρέπει να λάβουν οδηγίες να καταφύγουν σε ιατρική συμβουλή εάν προκύψουν </w:delText>
        </w:r>
        <w:r w:rsidR="00100B66" w:rsidRPr="009155EA">
          <w:rPr>
            <w:lang w:val="el-GR"/>
          </w:rPr>
          <w:delText>σημεία</w:delText>
        </w:r>
        <w:r w:rsidRPr="009155EA">
          <w:rPr>
            <w:lang w:val="el-GR"/>
          </w:rPr>
          <w:delText xml:space="preserve">/συμπτώματα που μπορεί να υποδηλώνουν λοίμωξη από φυματίωση </w:delText>
        </w:r>
        <w:r w:rsidR="00290362" w:rsidRPr="009155EA">
          <w:rPr>
            <w:lang w:val="el-GR"/>
          </w:rPr>
          <w:delText xml:space="preserve">(π.χ. επίμονος βήχας, φυσική αδυναμία/απώλεια βάρους, χαμηλός πυρετός, νωθρότητα) </w:delText>
        </w:r>
        <w:r w:rsidRPr="009155EA">
          <w:rPr>
            <w:lang w:val="el-GR"/>
          </w:rPr>
          <w:delText>κατά τη διάρκεια ή μετά τη θεραπεία με Humira</w:delText>
        </w:r>
        <w:r w:rsidR="006C46DF" w:rsidRPr="009155EA">
          <w:rPr>
            <w:lang w:val="el-GR"/>
          </w:rPr>
          <w:delText>.</w:delText>
        </w:r>
      </w:del>
    </w:p>
    <w:p w14:paraId="6C6E72D7" w14:textId="05566A4E" w:rsidR="00C52C42" w:rsidRPr="009155EA" w:rsidRDefault="00C52C42">
      <w:pPr>
        <w:widowControl w:val="0"/>
        <w:tabs>
          <w:tab w:val="left" w:pos="6510"/>
        </w:tabs>
        <w:spacing w:line="240" w:lineRule="auto"/>
        <w:outlineLvl w:val="1"/>
        <w:rPr>
          <w:del w:id="805" w:author="GRAbbvie04" w:date="2025-05-15T14:15:00Z"/>
          <w:lang w:val="el-GR"/>
        </w:rPr>
        <w:pPrChange w:id="806" w:author="GRAbbvie04" w:date="2025-05-15T14:15:00Z">
          <w:pPr>
            <w:widowControl w:val="0"/>
            <w:autoSpaceDE w:val="0"/>
            <w:autoSpaceDN w:val="0"/>
            <w:adjustRightInd w:val="0"/>
            <w:spacing w:line="240" w:lineRule="auto"/>
          </w:pPr>
        </w:pPrChange>
      </w:pPr>
    </w:p>
    <w:p w14:paraId="643892DF" w14:textId="266A7C00" w:rsidR="00C52C42" w:rsidRPr="009155EA" w:rsidRDefault="00B838C9">
      <w:pPr>
        <w:widowControl w:val="0"/>
        <w:tabs>
          <w:tab w:val="left" w:pos="6510"/>
        </w:tabs>
        <w:spacing w:line="240" w:lineRule="auto"/>
        <w:outlineLvl w:val="1"/>
        <w:rPr>
          <w:del w:id="807" w:author="GRAbbvie04" w:date="2025-05-15T14:15:00Z"/>
          <w:i/>
          <w:iCs/>
          <w:lang w:val="el-GR"/>
        </w:rPr>
        <w:pPrChange w:id="808" w:author="GRAbbvie04" w:date="2025-05-15T14:15:00Z">
          <w:pPr>
            <w:widowControl w:val="0"/>
            <w:autoSpaceDE w:val="0"/>
            <w:autoSpaceDN w:val="0"/>
            <w:adjustRightInd w:val="0"/>
            <w:spacing w:line="240" w:lineRule="auto"/>
          </w:pPr>
        </w:pPrChange>
      </w:pPr>
      <w:del w:id="809" w:author="GRAbbvie04" w:date="2025-05-15T14:15:00Z">
        <w:r w:rsidRPr="009155EA">
          <w:rPr>
            <w:i/>
            <w:iCs/>
            <w:lang w:val="el-GR"/>
          </w:rPr>
          <w:delText>Λοιπές ευκαιριακές λοιμώξεις</w:delText>
        </w:r>
      </w:del>
    </w:p>
    <w:p w14:paraId="69675D16" w14:textId="5E23DFC5" w:rsidR="00C52C42" w:rsidRPr="009155EA" w:rsidRDefault="00C52C42">
      <w:pPr>
        <w:widowControl w:val="0"/>
        <w:tabs>
          <w:tab w:val="left" w:pos="6510"/>
        </w:tabs>
        <w:spacing w:line="240" w:lineRule="auto"/>
        <w:outlineLvl w:val="1"/>
        <w:rPr>
          <w:del w:id="810" w:author="GRAbbvie04" w:date="2025-05-15T14:15:00Z"/>
          <w:lang w:val="el-GR"/>
        </w:rPr>
        <w:pPrChange w:id="811" w:author="GRAbbvie04" w:date="2025-05-15T14:15:00Z">
          <w:pPr>
            <w:widowControl w:val="0"/>
            <w:autoSpaceDE w:val="0"/>
            <w:autoSpaceDN w:val="0"/>
            <w:adjustRightInd w:val="0"/>
            <w:spacing w:line="240" w:lineRule="auto"/>
          </w:pPr>
        </w:pPrChange>
      </w:pPr>
    </w:p>
    <w:p w14:paraId="3D6AFA4C" w14:textId="4159AA45" w:rsidR="00C52C42" w:rsidRPr="009155EA" w:rsidRDefault="00B838C9">
      <w:pPr>
        <w:widowControl w:val="0"/>
        <w:tabs>
          <w:tab w:val="left" w:pos="6510"/>
        </w:tabs>
        <w:spacing w:line="240" w:lineRule="auto"/>
        <w:outlineLvl w:val="1"/>
        <w:rPr>
          <w:del w:id="812" w:author="GRAbbvie04" w:date="2025-05-15T14:15:00Z"/>
          <w:lang w:val="el-GR"/>
        </w:rPr>
        <w:pPrChange w:id="813" w:author="GRAbbvie04" w:date="2025-05-15T14:15:00Z">
          <w:pPr>
            <w:widowControl w:val="0"/>
            <w:autoSpaceDE w:val="0"/>
            <w:autoSpaceDN w:val="0"/>
            <w:adjustRightInd w:val="0"/>
            <w:spacing w:line="240" w:lineRule="auto"/>
          </w:pPr>
        </w:pPrChange>
      </w:pPr>
      <w:del w:id="814" w:author="GRAbbvie04" w:date="2025-05-15T14:15:00Z">
        <w:r w:rsidRPr="009155EA">
          <w:rPr>
            <w:lang w:val="el-GR"/>
          </w:rPr>
          <w:delText>Ευκαιριακές λοιμώξεις</w:delText>
        </w:r>
        <w:r w:rsidR="00BE1700" w:rsidRPr="009155EA">
          <w:rPr>
            <w:lang w:val="el-GR"/>
          </w:rPr>
          <w:delText>,</w:delText>
        </w:r>
        <w:r w:rsidRPr="009155EA">
          <w:rPr>
            <w:lang w:val="el-GR"/>
          </w:rPr>
          <w:delText xml:space="preserve"> συμπεριλαμβανομένων διηθητικών μυκητιασικών λοιμώξεων έχουν παρατηρηθεί σε ασθενείς που λαμβάνουν Humira. Αυτές οι λοιμώξεις δεν αναγνωρίζονται συστηματικά σε ασθενείς που λαμβάνουν </w:delText>
        </w:r>
        <w:r w:rsidRPr="009155EA">
          <w:rPr>
            <w:iCs/>
            <w:lang w:val="el-GR"/>
          </w:rPr>
          <w:delText xml:space="preserve">TNF-ανταγωνιστές </w:delText>
        </w:r>
        <w:r w:rsidR="00396594" w:rsidRPr="009155EA">
          <w:rPr>
            <w:iCs/>
            <w:lang w:val="el-GR"/>
          </w:rPr>
          <w:delText xml:space="preserve">και αυτό έχει συντελέσει σε </w:delText>
        </w:r>
        <w:r w:rsidRPr="009155EA">
          <w:rPr>
            <w:iCs/>
            <w:lang w:val="el-GR"/>
          </w:rPr>
          <w:delText>καθυστερήσεις στη κατάλληλη θεραπεία, με αποτέλεσμα κάποιες φορές να έχουν θανατηφόρα έκβαση.</w:delText>
        </w:r>
      </w:del>
    </w:p>
    <w:p w14:paraId="4C10FF43" w14:textId="27E60304" w:rsidR="00C52C42" w:rsidRPr="009155EA" w:rsidRDefault="00C52C42">
      <w:pPr>
        <w:widowControl w:val="0"/>
        <w:tabs>
          <w:tab w:val="left" w:pos="6510"/>
        </w:tabs>
        <w:spacing w:line="240" w:lineRule="auto"/>
        <w:outlineLvl w:val="1"/>
        <w:rPr>
          <w:del w:id="815" w:author="GRAbbvie04" w:date="2025-05-15T14:15:00Z"/>
          <w:lang w:val="el-GR"/>
        </w:rPr>
        <w:pPrChange w:id="816" w:author="GRAbbvie04" w:date="2025-05-15T14:15:00Z">
          <w:pPr>
            <w:widowControl w:val="0"/>
            <w:autoSpaceDE w:val="0"/>
            <w:autoSpaceDN w:val="0"/>
            <w:adjustRightInd w:val="0"/>
            <w:spacing w:line="240" w:lineRule="auto"/>
          </w:pPr>
        </w:pPrChange>
      </w:pPr>
    </w:p>
    <w:p w14:paraId="431D9C62" w14:textId="48F4B218" w:rsidR="00C52C42" w:rsidRPr="009155EA" w:rsidRDefault="00B838C9">
      <w:pPr>
        <w:widowControl w:val="0"/>
        <w:tabs>
          <w:tab w:val="left" w:pos="6510"/>
        </w:tabs>
        <w:spacing w:line="240" w:lineRule="auto"/>
        <w:outlineLvl w:val="1"/>
        <w:rPr>
          <w:del w:id="817" w:author="GRAbbvie04" w:date="2025-05-15T14:15:00Z"/>
          <w:lang w:val="el-GR"/>
        </w:rPr>
        <w:pPrChange w:id="818" w:author="GRAbbvie04" w:date="2025-05-15T14:15:00Z">
          <w:pPr>
            <w:widowControl w:val="0"/>
            <w:spacing w:line="240" w:lineRule="auto"/>
          </w:pPr>
        </w:pPrChange>
      </w:pPr>
      <w:del w:id="819" w:author="GRAbbvie04" w:date="2025-05-15T14:15:00Z">
        <w:r w:rsidRPr="009155EA">
          <w:rPr>
            <w:lang w:val="el-GR"/>
          </w:rPr>
          <w:delText>Για ασθενείς που αναπτύσσουν σημεία και συμπτώματα όπως πυρετό, κακουχία, απώλεια βάρους, εφιδρώσεις, βήχα, δύσπνοια και/ή πνευμονικά διηθήματα ή άλλες σοβαρές συστηματικές ασθένειες με ή χωρίς ταυτόχρονη καταπληξία, θα πρέπει να υπάρχει υποψία για διηθητική μυκητιασική λοίμωξη και η χορήγηση του Humira θα πρέπει να διακόπτεται άμεσα.</w:delText>
        </w:r>
        <w:r w:rsidR="00530D92" w:rsidRPr="009155EA">
          <w:rPr>
            <w:lang w:val="el-GR"/>
          </w:rPr>
          <w:delText xml:space="preserve"> Η διάγνωση και η χορήγηση εμπειρικής αντιμυκητιασικής θεραπείας στους ασθενείς αυτούς θα πρέπει να γίνεται σε συνεννόηση με ιατρό </w:delText>
        </w:r>
        <w:r w:rsidR="00B702C9" w:rsidRPr="009155EA">
          <w:rPr>
            <w:lang w:val="el-GR"/>
          </w:rPr>
          <w:delText>ειδικό</w:delText>
        </w:r>
        <w:r w:rsidR="00530D92" w:rsidRPr="009155EA">
          <w:rPr>
            <w:lang w:val="el-GR"/>
          </w:rPr>
          <w:delText xml:space="preserve"> στη</w:delText>
        </w:r>
        <w:r w:rsidR="00B702C9" w:rsidRPr="009155EA">
          <w:rPr>
            <w:lang w:val="el-GR"/>
          </w:rPr>
          <w:delText>ν</w:delText>
        </w:r>
        <w:r w:rsidR="00530D92" w:rsidRPr="009155EA">
          <w:rPr>
            <w:lang w:val="el-GR"/>
          </w:rPr>
          <w:delText xml:space="preserve"> </w:delText>
        </w:r>
        <w:r w:rsidR="00B702C9" w:rsidRPr="009155EA">
          <w:rPr>
            <w:lang w:val="el-GR"/>
          </w:rPr>
          <w:delText>περίθαλψη</w:delText>
        </w:r>
        <w:r w:rsidR="00530D92" w:rsidRPr="009155EA">
          <w:rPr>
            <w:lang w:val="el-GR"/>
          </w:rPr>
          <w:delText xml:space="preserve"> ασθενών με διηθητικές</w:delText>
        </w:r>
        <w:r w:rsidR="00B14460" w:rsidRPr="009155EA">
          <w:rPr>
            <w:lang w:val="el-GR"/>
          </w:rPr>
          <w:delText xml:space="preserve"> </w:delText>
        </w:r>
        <w:r w:rsidR="00530D92" w:rsidRPr="009155EA">
          <w:rPr>
            <w:lang w:val="el-GR"/>
          </w:rPr>
          <w:delText>μυκητιασικές λοιμώξεις.</w:delText>
        </w:r>
      </w:del>
    </w:p>
    <w:p w14:paraId="62053CC8" w14:textId="6E61253F" w:rsidR="00C52C42" w:rsidRPr="009155EA" w:rsidRDefault="00C52C42">
      <w:pPr>
        <w:widowControl w:val="0"/>
        <w:tabs>
          <w:tab w:val="left" w:pos="6510"/>
        </w:tabs>
        <w:spacing w:line="240" w:lineRule="auto"/>
        <w:outlineLvl w:val="1"/>
        <w:rPr>
          <w:del w:id="820" w:author="GRAbbvie04" w:date="2025-05-15T14:15:00Z"/>
          <w:lang w:val="el-GR"/>
        </w:rPr>
        <w:pPrChange w:id="821" w:author="GRAbbvie04" w:date="2025-05-15T14:15:00Z">
          <w:pPr>
            <w:widowControl w:val="0"/>
            <w:autoSpaceDE w:val="0"/>
            <w:autoSpaceDN w:val="0"/>
            <w:adjustRightInd w:val="0"/>
            <w:spacing w:line="240" w:lineRule="auto"/>
          </w:pPr>
        </w:pPrChange>
      </w:pPr>
    </w:p>
    <w:p w14:paraId="7DF9B50C" w14:textId="6EE89307" w:rsidR="00C52C42" w:rsidRPr="009155EA" w:rsidRDefault="00B838C9">
      <w:pPr>
        <w:widowControl w:val="0"/>
        <w:tabs>
          <w:tab w:val="left" w:pos="6510"/>
        </w:tabs>
        <w:spacing w:line="240" w:lineRule="auto"/>
        <w:outlineLvl w:val="1"/>
        <w:rPr>
          <w:del w:id="822" w:author="GRAbbvie04" w:date="2025-05-15T14:15:00Z"/>
          <w:u w:val="single"/>
          <w:lang w:val="el-GR"/>
        </w:rPr>
        <w:pPrChange w:id="823" w:author="GRAbbvie04" w:date="2025-05-15T14:15:00Z">
          <w:pPr>
            <w:widowControl w:val="0"/>
            <w:autoSpaceDE w:val="0"/>
            <w:autoSpaceDN w:val="0"/>
            <w:adjustRightInd w:val="0"/>
            <w:spacing w:line="240" w:lineRule="auto"/>
          </w:pPr>
        </w:pPrChange>
      </w:pPr>
      <w:del w:id="824" w:author="GRAbbvie04" w:date="2025-05-15T14:15:00Z">
        <w:r w:rsidRPr="009155EA">
          <w:rPr>
            <w:u w:val="single"/>
            <w:lang w:val="el-GR"/>
          </w:rPr>
          <w:delText xml:space="preserve">Επανενεργοποίηση </w:delText>
        </w:r>
        <w:r w:rsidR="0026501E" w:rsidRPr="009155EA">
          <w:rPr>
            <w:u w:val="single"/>
            <w:lang w:val="el-GR"/>
          </w:rPr>
          <w:delText>Η</w:delText>
        </w:r>
        <w:r w:rsidRPr="009155EA">
          <w:rPr>
            <w:u w:val="single"/>
            <w:lang w:val="el-GR"/>
          </w:rPr>
          <w:delText>πατίτιδας B</w:delText>
        </w:r>
      </w:del>
    </w:p>
    <w:p w14:paraId="6FA378E1" w14:textId="6B5D5AF1" w:rsidR="00C52C42" w:rsidRPr="009155EA" w:rsidRDefault="00C52C42">
      <w:pPr>
        <w:widowControl w:val="0"/>
        <w:tabs>
          <w:tab w:val="left" w:pos="6510"/>
        </w:tabs>
        <w:spacing w:line="240" w:lineRule="auto"/>
        <w:outlineLvl w:val="1"/>
        <w:rPr>
          <w:del w:id="825" w:author="GRAbbvie04" w:date="2025-05-15T14:15:00Z"/>
          <w:lang w:val="el-GR"/>
        </w:rPr>
        <w:pPrChange w:id="826" w:author="GRAbbvie04" w:date="2025-05-15T14:15:00Z">
          <w:pPr>
            <w:widowControl w:val="0"/>
            <w:autoSpaceDE w:val="0"/>
            <w:autoSpaceDN w:val="0"/>
            <w:adjustRightInd w:val="0"/>
            <w:spacing w:line="240" w:lineRule="auto"/>
          </w:pPr>
        </w:pPrChange>
      </w:pPr>
    </w:p>
    <w:p w14:paraId="6D6142C0" w14:textId="2F2285E9" w:rsidR="007E68B9" w:rsidRPr="009155EA" w:rsidRDefault="00B838C9">
      <w:pPr>
        <w:widowControl w:val="0"/>
        <w:tabs>
          <w:tab w:val="left" w:pos="6510"/>
        </w:tabs>
        <w:spacing w:line="240" w:lineRule="auto"/>
        <w:outlineLvl w:val="1"/>
        <w:rPr>
          <w:del w:id="827" w:author="GRAbbvie04" w:date="2025-05-15T14:15:00Z"/>
          <w:szCs w:val="22"/>
          <w:lang w:val="el-GR"/>
        </w:rPr>
        <w:pPrChange w:id="828" w:author="GRAbbvie04" w:date="2025-05-15T14:15:00Z">
          <w:pPr>
            <w:widowControl w:val="0"/>
            <w:autoSpaceDE w:val="0"/>
            <w:autoSpaceDN w:val="0"/>
            <w:adjustRightInd w:val="0"/>
            <w:spacing w:line="240" w:lineRule="auto"/>
          </w:pPr>
        </w:pPrChange>
      </w:pPr>
      <w:del w:id="829" w:author="GRAbbvie04" w:date="2025-05-15T14:15:00Z">
        <w:r w:rsidRPr="009155EA">
          <w:rPr>
            <w:lang w:val="el-GR"/>
          </w:rPr>
          <w:delText>Ε</w:delText>
        </w:r>
        <w:r w:rsidRPr="009155EA">
          <w:rPr>
            <w:iCs/>
            <w:lang w:val="el-GR"/>
          </w:rPr>
          <w:delText xml:space="preserve">πανενεργοποίηση της ηπατίτιδας Β έχει προκύψει σε ασθενείς </w:delText>
        </w:r>
        <w:r w:rsidR="00BD67BB" w:rsidRPr="009155EA">
          <w:rPr>
            <w:iCs/>
            <w:lang w:val="el-GR"/>
          </w:rPr>
          <w:delText xml:space="preserve">που λαμβάνουν TNF-ανταγωνιστή συμπεριλαμβανομένου του Humira, </w:delText>
        </w:r>
        <w:r w:rsidRPr="009155EA">
          <w:rPr>
            <w:iCs/>
            <w:lang w:val="el-GR"/>
          </w:rPr>
          <w:delText xml:space="preserve">οι οποίοι είναι χρόνιοι φορείς του ιού </w:delText>
        </w:r>
        <w:r w:rsidR="00BD67BB" w:rsidRPr="009155EA">
          <w:rPr>
            <w:iCs/>
            <w:lang w:val="el-GR"/>
          </w:rPr>
          <w:delText>(π.χ.</w:delText>
        </w:r>
        <w:r w:rsidR="00DC341E" w:rsidRPr="009155EA">
          <w:rPr>
            <w:iCs/>
            <w:lang w:val="el-GR"/>
          </w:rPr>
          <w:delText>,</w:delText>
        </w:r>
        <w:r w:rsidR="00BD67BB" w:rsidRPr="009155EA">
          <w:rPr>
            <w:iCs/>
            <w:lang w:val="el-GR"/>
          </w:rPr>
          <w:delText xml:space="preserve"> αντιγόνο</w:delText>
        </w:r>
        <w:r w:rsidR="00974111" w:rsidRPr="009155EA">
          <w:rPr>
            <w:iCs/>
            <w:lang w:val="el-GR"/>
          </w:rPr>
          <w:delText xml:space="preserve"> επιφανείας</w:delText>
        </w:r>
        <w:r w:rsidR="00BD67BB" w:rsidRPr="009155EA">
          <w:rPr>
            <w:iCs/>
            <w:lang w:val="el-GR"/>
          </w:rPr>
          <w:delText xml:space="preserve"> θετικό)</w:delText>
        </w:r>
        <w:r w:rsidRPr="009155EA">
          <w:rPr>
            <w:iCs/>
            <w:lang w:val="el-GR"/>
          </w:rPr>
          <w:delText xml:space="preserve">. Μερικές περιπτώσεις είχαν θανατηφόρα έκβαση. Οι ασθενείς θα πρέπει να </w:delText>
        </w:r>
        <w:r w:rsidR="00B54FCF" w:rsidRPr="009155EA">
          <w:rPr>
            <w:iCs/>
            <w:lang w:val="el-GR"/>
          </w:rPr>
          <w:delText>ελέγχονται</w:delText>
        </w:r>
        <w:r w:rsidRPr="009155EA">
          <w:rPr>
            <w:iCs/>
            <w:lang w:val="el-GR"/>
          </w:rPr>
          <w:delText xml:space="preserve"> για λοίμωξη από ιό ηπατίτιδας Β πριν την έναρξη της θεραπείας με Humira. </w:delText>
        </w:r>
        <w:r w:rsidRPr="009155EA">
          <w:rPr>
            <w:szCs w:val="22"/>
            <w:lang w:val="el-GR"/>
          </w:rPr>
          <w:delText>Για τους ασθενείς που είναι θετικοί στον έλεγχο για λοίμωξη από ηπατίτιδα Β, συνιστάται να συμβουλεύονται ένα γιατρό με εμπειρία</w:delText>
        </w:r>
        <w:r w:rsidR="006C46DF" w:rsidRPr="009155EA">
          <w:rPr>
            <w:szCs w:val="22"/>
            <w:lang w:val="el-GR"/>
          </w:rPr>
          <w:delText xml:space="preserve"> στη θεραπεία της ηπατίτιδας Β.</w:delText>
        </w:r>
      </w:del>
    </w:p>
    <w:p w14:paraId="474AB90F" w14:textId="5A780FCA" w:rsidR="007E68B9" w:rsidRPr="009155EA" w:rsidRDefault="007E68B9">
      <w:pPr>
        <w:widowControl w:val="0"/>
        <w:tabs>
          <w:tab w:val="left" w:pos="6510"/>
        </w:tabs>
        <w:spacing w:line="240" w:lineRule="auto"/>
        <w:outlineLvl w:val="1"/>
        <w:rPr>
          <w:del w:id="830" w:author="GRAbbvie04" w:date="2025-05-15T14:15:00Z"/>
          <w:iCs/>
          <w:lang w:val="el-GR"/>
        </w:rPr>
        <w:pPrChange w:id="831" w:author="GRAbbvie04" w:date="2025-05-15T14:15:00Z">
          <w:pPr>
            <w:widowControl w:val="0"/>
            <w:spacing w:line="240" w:lineRule="auto"/>
          </w:pPr>
        </w:pPrChange>
      </w:pPr>
    </w:p>
    <w:p w14:paraId="18AA514A" w14:textId="3BFC5FE9" w:rsidR="00C52C42" w:rsidRPr="009155EA" w:rsidRDefault="00B838C9">
      <w:pPr>
        <w:widowControl w:val="0"/>
        <w:tabs>
          <w:tab w:val="left" w:pos="6510"/>
        </w:tabs>
        <w:spacing w:line="240" w:lineRule="auto"/>
        <w:outlineLvl w:val="1"/>
        <w:rPr>
          <w:del w:id="832" w:author="GRAbbvie04" w:date="2025-05-15T14:15:00Z"/>
          <w:iCs/>
          <w:lang w:val="el-GR"/>
        </w:rPr>
        <w:pPrChange w:id="833" w:author="GRAbbvie04" w:date="2025-05-15T14:15:00Z">
          <w:pPr>
            <w:widowControl w:val="0"/>
            <w:spacing w:line="240" w:lineRule="auto"/>
          </w:pPr>
        </w:pPrChange>
      </w:pPr>
      <w:del w:id="834" w:author="GRAbbvie04" w:date="2025-05-15T14:15:00Z">
        <w:r w:rsidRPr="009155EA">
          <w:rPr>
            <w:iCs/>
            <w:lang w:val="el-GR"/>
          </w:rPr>
          <w:delText xml:space="preserve">Οι φορείς του ιού της ηπατίτιδας Β οι οποίοι απαιτούν θεραπεία με Humira θα πρέπει να παρακολουθούνται στενά για σημεία και συμπτώματα ενεργού λοίμωξης από ιό ηπατίτιδας Β κατά τη διάρκεια της θεραπείας και για αρκετούς μήνες μετά τη </w:delText>
        </w:r>
        <w:r w:rsidR="00396594" w:rsidRPr="009155EA">
          <w:rPr>
            <w:iCs/>
            <w:lang w:val="el-GR"/>
          </w:rPr>
          <w:delText xml:space="preserve">λήξη </w:delText>
        </w:r>
        <w:r w:rsidRPr="009155EA">
          <w:rPr>
            <w:iCs/>
            <w:lang w:val="el-GR"/>
          </w:rPr>
          <w:delText>της θεραπείας. Δεν υπάρχουν διαθέσιμα επαρκή δεδομένα από τη θεραπεία ασθενών</w:delText>
        </w:r>
        <w:r w:rsidR="00B14460" w:rsidRPr="009155EA">
          <w:rPr>
            <w:iCs/>
            <w:lang w:val="el-GR"/>
          </w:rPr>
          <w:delText xml:space="preserve"> </w:delText>
        </w:r>
        <w:r w:rsidRPr="009155EA">
          <w:rPr>
            <w:iCs/>
            <w:lang w:val="el-GR"/>
          </w:rPr>
          <w:delText xml:space="preserve">οι οποίοι είναι φορείς του ιού της ηπατίτιδας Β και λαμβάνουν </w:delText>
        </w:r>
        <w:r w:rsidR="009F52ED" w:rsidRPr="009155EA">
          <w:rPr>
            <w:iCs/>
            <w:lang w:val="el-GR"/>
          </w:rPr>
          <w:delText>αντιιική</w:delText>
        </w:r>
        <w:r w:rsidRPr="009155EA">
          <w:rPr>
            <w:iCs/>
            <w:lang w:val="el-GR"/>
          </w:rPr>
          <w:delText xml:space="preserve"> θεραπεία σε συνδυασμό με TNF</w:delText>
        </w:r>
        <w:r w:rsidR="0026259E" w:rsidRPr="009155EA">
          <w:rPr>
            <w:iCs/>
            <w:lang w:val="el-GR"/>
          </w:rPr>
          <w:delText>-</w:delText>
        </w:r>
        <w:r w:rsidRPr="009155EA">
          <w:rPr>
            <w:iCs/>
            <w:lang w:val="el-GR"/>
          </w:rPr>
          <w:delText xml:space="preserve">ανταγωνιστή, ώστε να εμποδίσουν την επανενεργοποίηση του ιού της ηπατίτιδας Β. Σε ασθενείς που εμφανίζουν επανενεργοποίηση του ιού της ηπατίτιδας Β, θα πρέπει να διακοπεί το Humira και να γίνει έναρξη με αποτελεσματική </w:delText>
        </w:r>
        <w:r w:rsidR="009F52ED" w:rsidRPr="009155EA">
          <w:rPr>
            <w:iCs/>
            <w:lang w:val="el-GR"/>
          </w:rPr>
          <w:delText>αντιιική</w:delText>
        </w:r>
        <w:r w:rsidRPr="009155EA">
          <w:rPr>
            <w:iCs/>
            <w:lang w:val="el-GR"/>
          </w:rPr>
          <w:delText xml:space="preserve"> θεραπεία με κατάλληλη υποστηρικτική θεραπεία.</w:delText>
        </w:r>
      </w:del>
    </w:p>
    <w:p w14:paraId="58FD3961" w14:textId="5BF8350D" w:rsidR="00C52C42" w:rsidRPr="009155EA" w:rsidRDefault="00C52C42">
      <w:pPr>
        <w:widowControl w:val="0"/>
        <w:tabs>
          <w:tab w:val="left" w:pos="6510"/>
        </w:tabs>
        <w:spacing w:line="240" w:lineRule="auto"/>
        <w:outlineLvl w:val="1"/>
        <w:rPr>
          <w:del w:id="835" w:author="GRAbbvie04" w:date="2025-05-15T14:15:00Z"/>
          <w:lang w:val="el-GR"/>
        </w:rPr>
        <w:pPrChange w:id="836" w:author="GRAbbvie04" w:date="2025-05-15T14:15:00Z">
          <w:pPr>
            <w:widowControl w:val="0"/>
            <w:autoSpaceDE w:val="0"/>
            <w:autoSpaceDN w:val="0"/>
            <w:adjustRightInd w:val="0"/>
            <w:spacing w:line="240" w:lineRule="auto"/>
          </w:pPr>
        </w:pPrChange>
      </w:pPr>
    </w:p>
    <w:p w14:paraId="058F329B" w14:textId="22657822" w:rsidR="00C52C42" w:rsidRPr="009155EA" w:rsidRDefault="00B838C9">
      <w:pPr>
        <w:widowControl w:val="0"/>
        <w:tabs>
          <w:tab w:val="left" w:pos="6510"/>
        </w:tabs>
        <w:spacing w:line="240" w:lineRule="auto"/>
        <w:outlineLvl w:val="1"/>
        <w:rPr>
          <w:del w:id="837" w:author="GRAbbvie04" w:date="2025-05-15T14:15:00Z"/>
          <w:u w:val="single"/>
          <w:lang w:val="el-GR"/>
        </w:rPr>
        <w:pPrChange w:id="838" w:author="GRAbbvie04" w:date="2025-05-15T14:15:00Z">
          <w:pPr>
            <w:widowControl w:val="0"/>
            <w:autoSpaceDE w:val="0"/>
            <w:autoSpaceDN w:val="0"/>
            <w:adjustRightInd w:val="0"/>
            <w:spacing w:line="240" w:lineRule="auto"/>
          </w:pPr>
        </w:pPrChange>
      </w:pPr>
      <w:del w:id="839" w:author="GRAbbvie04" w:date="2025-05-15T14:15:00Z">
        <w:r w:rsidRPr="009155EA">
          <w:rPr>
            <w:u w:val="single"/>
            <w:lang w:val="el-GR"/>
          </w:rPr>
          <w:delText>Νευρολογικά περιστατικά</w:delText>
        </w:r>
      </w:del>
    </w:p>
    <w:p w14:paraId="61951B28" w14:textId="29BE6F25" w:rsidR="00C52C42" w:rsidRPr="009155EA" w:rsidRDefault="00C52C42">
      <w:pPr>
        <w:widowControl w:val="0"/>
        <w:tabs>
          <w:tab w:val="left" w:pos="6510"/>
        </w:tabs>
        <w:spacing w:line="240" w:lineRule="auto"/>
        <w:outlineLvl w:val="1"/>
        <w:rPr>
          <w:del w:id="840" w:author="GRAbbvie04" w:date="2025-05-15T14:15:00Z"/>
          <w:u w:val="single"/>
          <w:lang w:val="el-GR"/>
        </w:rPr>
        <w:pPrChange w:id="841" w:author="GRAbbvie04" w:date="2025-05-15T14:15:00Z">
          <w:pPr>
            <w:widowControl w:val="0"/>
            <w:autoSpaceDE w:val="0"/>
            <w:autoSpaceDN w:val="0"/>
            <w:adjustRightInd w:val="0"/>
            <w:spacing w:line="240" w:lineRule="auto"/>
          </w:pPr>
        </w:pPrChange>
      </w:pPr>
    </w:p>
    <w:p w14:paraId="303FA5DF" w14:textId="3FBD22DB" w:rsidR="00E57980" w:rsidRPr="009155EA" w:rsidRDefault="00B838C9">
      <w:pPr>
        <w:widowControl w:val="0"/>
        <w:tabs>
          <w:tab w:val="left" w:pos="6510"/>
        </w:tabs>
        <w:spacing w:line="240" w:lineRule="auto"/>
        <w:outlineLvl w:val="1"/>
        <w:rPr>
          <w:del w:id="842" w:author="GRAbbvie04" w:date="2025-05-15T14:15:00Z"/>
          <w:lang w:val="el-GR"/>
        </w:rPr>
        <w:pPrChange w:id="843" w:author="GRAbbvie04" w:date="2025-05-15T14:15:00Z">
          <w:pPr>
            <w:widowControl w:val="0"/>
            <w:autoSpaceDE w:val="0"/>
            <w:autoSpaceDN w:val="0"/>
            <w:adjustRightInd w:val="0"/>
            <w:spacing w:line="240" w:lineRule="auto"/>
          </w:pPr>
        </w:pPrChange>
      </w:pPr>
      <w:del w:id="844" w:author="GRAbbvie04" w:date="2025-05-15T14:15:00Z">
        <w:r w:rsidRPr="009155EA">
          <w:rPr>
            <w:lang w:val="el-GR"/>
          </w:rPr>
          <w:delText>Οι TNF</w:delText>
        </w:r>
        <w:r w:rsidR="0026259E" w:rsidRPr="009155EA">
          <w:rPr>
            <w:lang w:val="el-GR"/>
          </w:rPr>
          <w:delText>-</w:delText>
        </w:r>
        <w:r w:rsidRPr="009155EA">
          <w:rPr>
            <w:lang w:val="el-GR"/>
          </w:rPr>
          <w:delText xml:space="preserve">ανταγωνιστές, συμπεριλαμβανομένου του Humira, έχουν συσχετισθεί σε σπάνιες περιπτώσεις με την εμφάνιση ή την επιδείνωση κλινικών συμπτωμάτων και/ή ακτινολογικών </w:delText>
        </w:r>
        <w:r w:rsidR="00F4761A" w:rsidRPr="009155EA">
          <w:rPr>
            <w:lang w:val="el-GR"/>
          </w:rPr>
          <w:delText xml:space="preserve">ευρημάτων </w:delText>
        </w:r>
        <w:r w:rsidRPr="009155EA">
          <w:rPr>
            <w:lang w:val="el-GR"/>
          </w:rPr>
          <w:delText xml:space="preserve">απομυελινωτικής νόσου </w:delText>
        </w:r>
        <w:r w:rsidR="00ED375C" w:rsidRPr="009155EA">
          <w:rPr>
            <w:lang w:val="el-GR"/>
          </w:rPr>
          <w:delText xml:space="preserve">του κεντρικού νευρικού συστήματος </w:delText>
        </w:r>
        <w:r w:rsidRPr="009155EA">
          <w:rPr>
            <w:lang w:val="el-GR"/>
          </w:rPr>
          <w:delText>συμπεριλαμβανομένης της σκλήρυνσης κατά πλάκας</w:delText>
        </w:r>
        <w:r w:rsidR="00ED375C" w:rsidRPr="009155EA">
          <w:rPr>
            <w:lang w:val="el-GR"/>
          </w:rPr>
          <w:delText xml:space="preserve"> </w:delText>
        </w:r>
        <w:r w:rsidR="009A3364" w:rsidRPr="009155EA">
          <w:rPr>
            <w:lang w:val="el-GR"/>
          </w:rPr>
          <w:delText xml:space="preserve">και της οπτικής νευρίτιδας, </w:delText>
        </w:r>
        <w:r w:rsidR="00ED375C" w:rsidRPr="009155EA">
          <w:rPr>
            <w:lang w:val="el-GR"/>
          </w:rPr>
          <w:delText>και περιφερικής απομυελινωτικής νόσου συμπεριλαμβανομένου του συνδρόμου Guillain-Barré</w:delText>
        </w:r>
        <w:r w:rsidRPr="009155EA">
          <w:rPr>
            <w:lang w:val="el-GR"/>
          </w:rPr>
          <w:delText xml:space="preserve">. Απαιτείται προσοχή από όσους συνταγογραφούν όταν πρόκειται να χορηγήσουν το Humira σε ασθενείς με προϋπάρχουσα ή με πρόσφατη εκδήλωση απομυελινωτικών διαταραχών του κεντρικού </w:delText>
        </w:r>
        <w:r w:rsidR="00ED375C" w:rsidRPr="009155EA">
          <w:rPr>
            <w:lang w:val="el-GR"/>
          </w:rPr>
          <w:delText xml:space="preserve">ή περιφερικού </w:delText>
        </w:r>
        <w:r w:rsidRPr="009155EA">
          <w:rPr>
            <w:lang w:val="el-GR"/>
          </w:rPr>
          <w:delText>νευρικού συστήματος</w:delText>
        </w:r>
        <w:r w:rsidR="00983488" w:rsidRPr="009155EA">
          <w:rPr>
            <w:lang w:val="el-GR"/>
          </w:rPr>
          <w:delText xml:space="preserve">. </w:delText>
        </w:r>
        <w:r w:rsidR="00745448" w:rsidRPr="009155EA">
          <w:rPr>
            <w:lang w:val="el-GR"/>
          </w:rPr>
          <w:delText xml:space="preserve">Σε περίπτωση που αναπτυχθεί οποιαδήποτε από αυτές τις διαταραχές πρέπει να εξετάζεται το ενδεχόμενο διακοπής του Humira. Υπάρχει μια γνωστή </w:delText>
        </w:r>
        <w:r w:rsidR="001A64B4" w:rsidRPr="009155EA">
          <w:rPr>
            <w:lang w:val="el-GR"/>
          </w:rPr>
          <w:delText>συσχέτ</w:delText>
        </w:r>
        <w:r w:rsidR="00557D05" w:rsidRPr="009155EA">
          <w:rPr>
            <w:lang w:val="el-GR"/>
          </w:rPr>
          <w:delText>ι</w:delText>
        </w:r>
        <w:r w:rsidR="001A64B4" w:rsidRPr="009155EA">
          <w:rPr>
            <w:lang w:val="el-GR"/>
          </w:rPr>
          <w:delText>ση</w:delText>
        </w:r>
        <w:r w:rsidR="00745448" w:rsidRPr="009155EA">
          <w:rPr>
            <w:lang w:val="el-GR"/>
          </w:rPr>
          <w:delText xml:space="preserve"> μεταξύ της ενδιάμεσης ραγοειδίτιδας και των απομυελινωτικών διαταραχών του κεντρικού νευρικού συστήματος. Σε ασθενείς με μη-λοιμώδη ενδιάμεση ραγοειδίτιδα πρέπει να γίνεται νευρολογική </w:delText>
        </w:r>
        <w:r w:rsidR="001A64B4" w:rsidRPr="009155EA">
          <w:rPr>
            <w:lang w:val="el-GR"/>
          </w:rPr>
          <w:delText>εκτίμηση</w:delText>
        </w:r>
        <w:r w:rsidR="00745448" w:rsidRPr="009155EA">
          <w:rPr>
            <w:lang w:val="el-GR"/>
          </w:rPr>
          <w:delText xml:space="preserve"> πριν από την έναρξη της θεραπείας με Humira και τακτικά κατά τη διάρκεια της θεραπείας για την αξιολόγηση προ-υπ</w:delText>
        </w:r>
        <w:r w:rsidR="00557D05" w:rsidRPr="009155EA">
          <w:rPr>
            <w:lang w:val="el-GR"/>
          </w:rPr>
          <w:delText>α</w:delText>
        </w:r>
        <w:r w:rsidR="00745448" w:rsidRPr="009155EA">
          <w:rPr>
            <w:lang w:val="el-GR"/>
          </w:rPr>
          <w:delText>ρχουσ</w:delText>
        </w:r>
        <w:r w:rsidR="00557D05" w:rsidRPr="009155EA">
          <w:rPr>
            <w:lang w:val="el-GR"/>
          </w:rPr>
          <w:delText>ώ</w:delText>
        </w:r>
        <w:r w:rsidR="00745448" w:rsidRPr="009155EA">
          <w:rPr>
            <w:lang w:val="el-GR"/>
          </w:rPr>
          <w:delText>ν ή υπό ανάπτυξη απομυελινωτικών διαταραχών του κεντρικού νευρικού συστήματος.</w:delText>
        </w:r>
      </w:del>
    </w:p>
    <w:p w14:paraId="14CB3BC6" w14:textId="55EF0E63" w:rsidR="00C52C42" w:rsidRPr="009155EA" w:rsidRDefault="00C52C42">
      <w:pPr>
        <w:widowControl w:val="0"/>
        <w:tabs>
          <w:tab w:val="left" w:pos="6510"/>
        </w:tabs>
        <w:spacing w:line="240" w:lineRule="auto"/>
        <w:outlineLvl w:val="1"/>
        <w:rPr>
          <w:del w:id="845" w:author="GRAbbvie04" w:date="2025-05-15T14:15:00Z"/>
          <w:u w:val="single"/>
          <w:lang w:val="el-GR"/>
        </w:rPr>
        <w:pPrChange w:id="846" w:author="GRAbbvie04" w:date="2025-05-15T14:15:00Z">
          <w:pPr>
            <w:widowControl w:val="0"/>
            <w:autoSpaceDE w:val="0"/>
            <w:autoSpaceDN w:val="0"/>
            <w:adjustRightInd w:val="0"/>
            <w:spacing w:line="240" w:lineRule="auto"/>
          </w:pPr>
        </w:pPrChange>
      </w:pPr>
    </w:p>
    <w:p w14:paraId="53C0D3A6" w14:textId="7B97BAD6" w:rsidR="00C52C42" w:rsidRPr="009155EA" w:rsidRDefault="00B838C9">
      <w:pPr>
        <w:widowControl w:val="0"/>
        <w:tabs>
          <w:tab w:val="left" w:pos="6510"/>
        </w:tabs>
        <w:spacing w:line="240" w:lineRule="auto"/>
        <w:outlineLvl w:val="1"/>
        <w:rPr>
          <w:del w:id="847" w:author="GRAbbvie04" w:date="2025-05-15T14:15:00Z"/>
          <w:u w:val="single"/>
          <w:lang w:val="el-GR"/>
        </w:rPr>
        <w:pPrChange w:id="848" w:author="GRAbbvie04" w:date="2025-05-15T14:15:00Z">
          <w:pPr>
            <w:widowControl w:val="0"/>
            <w:spacing w:line="240" w:lineRule="auto"/>
          </w:pPr>
        </w:pPrChange>
      </w:pPr>
      <w:del w:id="849" w:author="GRAbbvie04" w:date="2025-05-15T14:15:00Z">
        <w:r w:rsidRPr="009155EA">
          <w:rPr>
            <w:u w:val="single"/>
            <w:lang w:val="el-GR"/>
          </w:rPr>
          <w:delText>Αλλεργικές αντιδράσεις</w:delText>
        </w:r>
      </w:del>
    </w:p>
    <w:p w14:paraId="27847467" w14:textId="06E79EEE" w:rsidR="00C52C42" w:rsidRPr="009155EA" w:rsidRDefault="00C52C42">
      <w:pPr>
        <w:widowControl w:val="0"/>
        <w:tabs>
          <w:tab w:val="left" w:pos="6510"/>
        </w:tabs>
        <w:spacing w:line="240" w:lineRule="auto"/>
        <w:outlineLvl w:val="1"/>
        <w:rPr>
          <w:del w:id="850" w:author="GRAbbvie04" w:date="2025-05-15T14:15:00Z"/>
          <w:u w:val="single"/>
          <w:lang w:val="el-GR"/>
        </w:rPr>
        <w:pPrChange w:id="851" w:author="GRAbbvie04" w:date="2025-05-15T14:15:00Z">
          <w:pPr>
            <w:widowControl w:val="0"/>
            <w:spacing w:line="240" w:lineRule="auto"/>
          </w:pPr>
        </w:pPrChange>
      </w:pPr>
    </w:p>
    <w:p w14:paraId="1F7258E1" w14:textId="50D16AD3" w:rsidR="00717496" w:rsidRPr="009155EA" w:rsidRDefault="00B838C9">
      <w:pPr>
        <w:widowControl w:val="0"/>
        <w:tabs>
          <w:tab w:val="left" w:pos="6510"/>
        </w:tabs>
        <w:spacing w:line="240" w:lineRule="auto"/>
        <w:outlineLvl w:val="1"/>
        <w:rPr>
          <w:del w:id="852" w:author="GRAbbvie04" w:date="2025-05-15T14:15:00Z"/>
          <w:lang w:val="el-GR"/>
        </w:rPr>
        <w:pPrChange w:id="853" w:author="GRAbbvie04" w:date="2025-05-15T14:15:00Z">
          <w:pPr>
            <w:widowControl w:val="0"/>
            <w:autoSpaceDE w:val="0"/>
            <w:autoSpaceDN w:val="0"/>
            <w:adjustRightInd w:val="0"/>
            <w:spacing w:line="240" w:lineRule="auto"/>
          </w:pPr>
        </w:pPrChange>
      </w:pPr>
      <w:del w:id="854" w:author="GRAbbvie04" w:date="2025-05-15T14:15:00Z">
        <w:r w:rsidRPr="009155EA">
          <w:rPr>
            <w:lang w:val="el-GR"/>
          </w:rPr>
          <w:delText xml:space="preserve">Κατά τη διάρκεια των κλινικών </w:delText>
        </w:r>
        <w:r w:rsidR="00F4761A" w:rsidRPr="009155EA">
          <w:rPr>
            <w:lang w:val="el-GR"/>
          </w:rPr>
          <w:delText xml:space="preserve">δοκιμών </w:delText>
        </w:r>
        <w:r w:rsidRPr="009155EA">
          <w:rPr>
            <w:lang w:val="el-GR"/>
          </w:rPr>
          <w:delText xml:space="preserve">οι σοβαρές αλλεργικές αντιδράσεις που σχετίζονται με το Humira ήταν σπάνιες. Μη σοβαρές αλλεργικές αντιδράσεις σχετιζόμενες με το Humira ήταν όχι συχνές κατά τη διάρκεια των κλινικών </w:delText>
        </w:r>
        <w:r w:rsidR="00F4761A" w:rsidRPr="009155EA">
          <w:rPr>
            <w:lang w:val="el-GR"/>
          </w:rPr>
          <w:delText>δοκιμών</w:delText>
        </w:r>
        <w:r w:rsidRPr="009155EA">
          <w:rPr>
            <w:lang w:val="el-GR"/>
          </w:rPr>
          <w:delText>. Αναφορές σοβαρών αλλεργικών αντιδράσεων συμπεριλαμβανομένης και της αναφυλαξίας έχουν προκύψει μετά τη χορήγηση Humira. Εάν προκύψει αναφυλακτική αντίδραση ή άλλη σοβαρή αλλεργική αντίδραση, η χορήγηση του Humira πρέπει να διακοπεί αμέσως και να ξεκινήσει η κατάλληλη θεραπεία.</w:delText>
        </w:r>
      </w:del>
    </w:p>
    <w:p w14:paraId="00C871D4" w14:textId="0CFC0B5B" w:rsidR="00C52C42" w:rsidRPr="009155EA" w:rsidRDefault="00C52C42">
      <w:pPr>
        <w:widowControl w:val="0"/>
        <w:tabs>
          <w:tab w:val="left" w:pos="6510"/>
        </w:tabs>
        <w:spacing w:line="240" w:lineRule="auto"/>
        <w:outlineLvl w:val="1"/>
        <w:rPr>
          <w:del w:id="855" w:author="GRAbbvie04" w:date="2025-05-15T14:15:00Z"/>
          <w:lang w:val="el-GR"/>
        </w:rPr>
        <w:pPrChange w:id="856" w:author="GRAbbvie04" w:date="2025-05-15T14:15:00Z">
          <w:pPr>
            <w:widowControl w:val="0"/>
            <w:autoSpaceDE w:val="0"/>
            <w:autoSpaceDN w:val="0"/>
            <w:adjustRightInd w:val="0"/>
            <w:spacing w:line="240" w:lineRule="auto"/>
          </w:pPr>
        </w:pPrChange>
      </w:pPr>
    </w:p>
    <w:p w14:paraId="24C38D70" w14:textId="55805134" w:rsidR="00C52C42" w:rsidRPr="009155EA" w:rsidRDefault="00B838C9">
      <w:pPr>
        <w:widowControl w:val="0"/>
        <w:tabs>
          <w:tab w:val="left" w:pos="6510"/>
        </w:tabs>
        <w:spacing w:line="240" w:lineRule="auto"/>
        <w:outlineLvl w:val="1"/>
        <w:rPr>
          <w:del w:id="857" w:author="GRAbbvie04" w:date="2025-05-15T14:15:00Z"/>
          <w:u w:val="single"/>
          <w:lang w:val="el-GR"/>
        </w:rPr>
        <w:pPrChange w:id="858" w:author="GRAbbvie04" w:date="2025-05-15T14:15:00Z">
          <w:pPr>
            <w:widowControl w:val="0"/>
            <w:autoSpaceDE w:val="0"/>
            <w:autoSpaceDN w:val="0"/>
            <w:adjustRightInd w:val="0"/>
            <w:spacing w:line="240" w:lineRule="auto"/>
          </w:pPr>
        </w:pPrChange>
      </w:pPr>
      <w:del w:id="859" w:author="GRAbbvie04" w:date="2025-05-15T14:15:00Z">
        <w:r w:rsidRPr="009155EA">
          <w:rPr>
            <w:u w:val="single"/>
            <w:lang w:val="el-GR"/>
          </w:rPr>
          <w:delText>Ανοσοκαταστολή</w:delText>
        </w:r>
      </w:del>
    </w:p>
    <w:p w14:paraId="7D15B6BC" w14:textId="36B80DAF" w:rsidR="00C52C42" w:rsidRPr="009155EA" w:rsidRDefault="00C52C42">
      <w:pPr>
        <w:widowControl w:val="0"/>
        <w:tabs>
          <w:tab w:val="left" w:pos="6510"/>
        </w:tabs>
        <w:spacing w:line="240" w:lineRule="auto"/>
        <w:outlineLvl w:val="1"/>
        <w:rPr>
          <w:del w:id="860" w:author="GRAbbvie04" w:date="2025-05-15T14:15:00Z"/>
          <w:u w:val="single"/>
          <w:lang w:val="el-GR"/>
        </w:rPr>
        <w:pPrChange w:id="861" w:author="GRAbbvie04" w:date="2025-05-15T14:15:00Z">
          <w:pPr>
            <w:widowControl w:val="0"/>
            <w:autoSpaceDE w:val="0"/>
            <w:autoSpaceDN w:val="0"/>
            <w:adjustRightInd w:val="0"/>
            <w:spacing w:line="240" w:lineRule="auto"/>
          </w:pPr>
        </w:pPrChange>
      </w:pPr>
    </w:p>
    <w:p w14:paraId="451046B7" w14:textId="12AF9771" w:rsidR="00C52C42" w:rsidRPr="009155EA" w:rsidRDefault="00B838C9">
      <w:pPr>
        <w:widowControl w:val="0"/>
        <w:tabs>
          <w:tab w:val="left" w:pos="6510"/>
        </w:tabs>
        <w:spacing w:line="240" w:lineRule="auto"/>
        <w:outlineLvl w:val="1"/>
        <w:rPr>
          <w:del w:id="862" w:author="GRAbbvie04" w:date="2025-05-15T14:15:00Z"/>
          <w:lang w:val="el-GR"/>
        </w:rPr>
        <w:pPrChange w:id="863" w:author="GRAbbvie04" w:date="2025-05-15T14:15:00Z">
          <w:pPr>
            <w:widowControl w:val="0"/>
            <w:spacing w:line="240" w:lineRule="auto"/>
          </w:pPr>
        </w:pPrChange>
      </w:pPr>
      <w:del w:id="864" w:author="GRAbbvie04" w:date="2025-05-15T14:15:00Z">
        <w:r w:rsidRPr="009155EA">
          <w:rPr>
            <w:lang w:val="el-GR"/>
          </w:rPr>
          <w:delText>Σε μια μελέτη 64 ασθενών με ρευματοειδή αρθρίτιδα στους οποίους χορηγήθηκε το Humira, δεν παρατηρήθηκε καταστολή της υπερευαισθησίας επιβραδυνόμενου τύπου, μείωση των επιπέδων ανοσοσφαιρίνης ή αλλαγή στον αριθμό των ενεργοποιητικών Τ-, Β-</w:delText>
        </w:r>
        <w:r w:rsidR="00D54030" w:rsidRPr="009155EA">
          <w:rPr>
            <w:lang w:val="el-GR"/>
          </w:rPr>
          <w:delText>,</w:delText>
        </w:r>
        <w:r w:rsidRPr="009155EA">
          <w:rPr>
            <w:lang w:val="el-GR"/>
          </w:rPr>
          <w:delText xml:space="preserve"> ΝΚ κυττάρων, των μονοκυττάρων/μακροφάγων και των ουδετερόφιλων.</w:delText>
        </w:r>
      </w:del>
    </w:p>
    <w:p w14:paraId="1C75B8D1" w14:textId="7551962D" w:rsidR="00C52C42" w:rsidRPr="009155EA" w:rsidRDefault="00C52C42">
      <w:pPr>
        <w:widowControl w:val="0"/>
        <w:tabs>
          <w:tab w:val="left" w:pos="6510"/>
        </w:tabs>
        <w:spacing w:line="240" w:lineRule="auto"/>
        <w:outlineLvl w:val="1"/>
        <w:rPr>
          <w:del w:id="865" w:author="GRAbbvie04" w:date="2025-05-15T14:15:00Z"/>
          <w:lang w:val="el-GR"/>
        </w:rPr>
        <w:pPrChange w:id="866" w:author="GRAbbvie04" w:date="2025-05-15T14:15:00Z">
          <w:pPr>
            <w:widowControl w:val="0"/>
            <w:spacing w:line="240" w:lineRule="auto"/>
          </w:pPr>
        </w:pPrChange>
      </w:pPr>
    </w:p>
    <w:p w14:paraId="6B3FF7B3" w14:textId="523119D1" w:rsidR="00C52C42" w:rsidRPr="009155EA" w:rsidRDefault="00B838C9">
      <w:pPr>
        <w:widowControl w:val="0"/>
        <w:tabs>
          <w:tab w:val="left" w:pos="6510"/>
        </w:tabs>
        <w:spacing w:line="240" w:lineRule="auto"/>
        <w:outlineLvl w:val="1"/>
        <w:rPr>
          <w:del w:id="867" w:author="GRAbbvie04" w:date="2025-05-15T14:15:00Z"/>
          <w:u w:val="single"/>
          <w:lang w:val="el-GR"/>
        </w:rPr>
        <w:pPrChange w:id="868" w:author="GRAbbvie04" w:date="2025-05-15T14:15:00Z">
          <w:pPr>
            <w:keepNext/>
            <w:widowControl w:val="0"/>
            <w:spacing w:line="240" w:lineRule="auto"/>
          </w:pPr>
        </w:pPrChange>
      </w:pPr>
      <w:del w:id="869" w:author="GRAbbvie04" w:date="2025-05-15T14:15:00Z">
        <w:r w:rsidRPr="009155EA">
          <w:rPr>
            <w:u w:val="single"/>
            <w:lang w:val="el-GR"/>
          </w:rPr>
          <w:delText>Κακοήθειες και λεμφοϋπερπλαστικές διαταραχές</w:delText>
        </w:r>
      </w:del>
    </w:p>
    <w:p w14:paraId="100E7CB3" w14:textId="40B84D34" w:rsidR="00C52C42" w:rsidRPr="009155EA" w:rsidRDefault="00C52C42">
      <w:pPr>
        <w:widowControl w:val="0"/>
        <w:tabs>
          <w:tab w:val="left" w:pos="6510"/>
        </w:tabs>
        <w:spacing w:line="240" w:lineRule="auto"/>
        <w:outlineLvl w:val="1"/>
        <w:rPr>
          <w:del w:id="870" w:author="GRAbbvie04" w:date="2025-05-15T14:15:00Z"/>
          <w:lang w:val="el-GR"/>
        </w:rPr>
        <w:pPrChange w:id="871" w:author="GRAbbvie04" w:date="2025-05-15T14:15:00Z">
          <w:pPr>
            <w:keepNext/>
            <w:widowControl w:val="0"/>
            <w:spacing w:line="240" w:lineRule="auto"/>
          </w:pPr>
        </w:pPrChange>
      </w:pPr>
    </w:p>
    <w:p w14:paraId="16D29D72" w14:textId="4FBF4FCB" w:rsidR="00C52C42" w:rsidRPr="009155EA" w:rsidRDefault="00B838C9">
      <w:pPr>
        <w:widowControl w:val="0"/>
        <w:tabs>
          <w:tab w:val="left" w:pos="6510"/>
        </w:tabs>
        <w:spacing w:line="240" w:lineRule="auto"/>
        <w:outlineLvl w:val="1"/>
        <w:rPr>
          <w:del w:id="872" w:author="GRAbbvie04" w:date="2025-05-15T14:15:00Z"/>
          <w:lang w:val="el-GR"/>
        </w:rPr>
        <w:pPrChange w:id="873" w:author="GRAbbvie04" w:date="2025-05-15T14:15:00Z">
          <w:pPr>
            <w:widowControl w:val="0"/>
            <w:spacing w:line="240" w:lineRule="auto"/>
          </w:pPr>
        </w:pPrChange>
      </w:pPr>
      <w:del w:id="874" w:author="GRAbbvie04" w:date="2025-05-15T14:15:00Z">
        <w:r w:rsidRPr="009155EA">
          <w:rPr>
            <w:lang w:val="el-GR"/>
          </w:rPr>
          <w:delText xml:space="preserve">Στις ελεγχόμενες ομάδες κλινικών </w:delText>
        </w:r>
        <w:r w:rsidR="00F4761A" w:rsidRPr="009155EA">
          <w:rPr>
            <w:lang w:val="el-GR"/>
          </w:rPr>
          <w:delText>δοκιμών</w:delText>
        </w:r>
        <w:r w:rsidRPr="009155EA">
          <w:rPr>
            <w:lang w:val="el-GR"/>
          </w:rPr>
          <w:delText xml:space="preserve"> με ΤΝF-ανταγωνιστές, περισσότερες περιπτώσεις κακοήθειας συμπεριλαμβανομένου και του λεμφώματος έχουν παρατηρηθεί μεταξύ ασθενών που λαμβάνουν ΤΝF-ανταγωνιστές συγκριτικά με τους μάρτυρες. Παρόλα αυτά, η συχνότητα εμφάνισης ήταν σπάνια. </w:delText>
        </w:r>
        <w:r w:rsidR="00530D92" w:rsidRPr="009155EA">
          <w:rPr>
            <w:lang w:val="el-GR"/>
          </w:rPr>
          <w:delText xml:space="preserve">Μετά την κυκλοφορία, έχουν αναφερθεί περιπτώσεις λευχαιμίας σε ασθενείς που έλαβαν θεραπεία με TNF-ανταγωνιστή. </w:delText>
        </w:r>
        <w:r w:rsidR="009155EA">
          <w:rPr>
            <w:lang w:val="el-GR"/>
          </w:rPr>
          <w:delText>Υπάρχει</w:delText>
        </w:r>
        <w:r w:rsidRPr="009155EA">
          <w:rPr>
            <w:lang w:val="el-GR"/>
          </w:rPr>
          <w:delText xml:space="preserve"> αυξημένος κίνδυνος ανάπτυξης λεμφώματος </w:delText>
        </w:r>
        <w:r w:rsidR="00530D92" w:rsidRPr="009155EA">
          <w:rPr>
            <w:lang w:val="el-GR"/>
          </w:rPr>
          <w:delText xml:space="preserve">και λευχαιμίας </w:delText>
        </w:r>
        <w:r w:rsidRPr="009155EA">
          <w:rPr>
            <w:lang w:val="el-GR"/>
          </w:rPr>
          <w:delText>σε ασθενείς με ρευματοειδή αρθρίτιδα πάσχοντες από χρόνια, υψηλής ενεργότητας, φλεγμονώδη νόσο, το οποίο περιπλέκει την αξιολόγηση του κινδύνου. Με την παρούσα γνώση, δεν μπορεί να αποκλειστεί πιθανός κίνδυνος ανάπτυξης λεμφώματος</w:delText>
        </w:r>
        <w:r w:rsidR="00530D92" w:rsidRPr="009155EA">
          <w:rPr>
            <w:lang w:val="el-GR"/>
          </w:rPr>
          <w:delText xml:space="preserve">, λευχαιμίας και </w:delText>
        </w:r>
        <w:r w:rsidRPr="009155EA">
          <w:rPr>
            <w:lang w:val="el-GR"/>
          </w:rPr>
          <w:delText>άλλων κακοηθειών σε ασθενείς που τους χορηγείται θεραπεία με TNF-ανταγωνιστή.</w:delText>
        </w:r>
      </w:del>
    </w:p>
    <w:p w14:paraId="28EEDDA8" w14:textId="79650E50" w:rsidR="00D1489E" w:rsidRPr="009155EA" w:rsidRDefault="00D1489E">
      <w:pPr>
        <w:widowControl w:val="0"/>
        <w:tabs>
          <w:tab w:val="left" w:pos="6510"/>
        </w:tabs>
        <w:spacing w:line="240" w:lineRule="auto"/>
        <w:outlineLvl w:val="1"/>
        <w:rPr>
          <w:del w:id="875" w:author="GRAbbvie04" w:date="2025-05-15T14:15:00Z"/>
          <w:lang w:val="el-GR"/>
        </w:rPr>
        <w:pPrChange w:id="876" w:author="GRAbbvie04" w:date="2025-05-15T14:15:00Z">
          <w:pPr>
            <w:widowControl w:val="0"/>
            <w:spacing w:line="240" w:lineRule="auto"/>
          </w:pPr>
        </w:pPrChange>
      </w:pPr>
    </w:p>
    <w:p w14:paraId="6EBA3531" w14:textId="5B6381D9" w:rsidR="00D1489E" w:rsidRPr="009155EA" w:rsidRDefault="00B838C9">
      <w:pPr>
        <w:widowControl w:val="0"/>
        <w:tabs>
          <w:tab w:val="left" w:pos="6510"/>
        </w:tabs>
        <w:spacing w:line="240" w:lineRule="auto"/>
        <w:outlineLvl w:val="1"/>
        <w:rPr>
          <w:del w:id="877" w:author="GRAbbvie04" w:date="2025-05-15T14:15:00Z"/>
          <w:lang w:val="el-GR"/>
        </w:rPr>
        <w:pPrChange w:id="878" w:author="GRAbbvie04" w:date="2025-05-15T14:15:00Z">
          <w:pPr>
            <w:widowControl w:val="0"/>
            <w:spacing w:line="240" w:lineRule="auto"/>
          </w:pPr>
        </w:pPrChange>
      </w:pPr>
      <w:del w:id="879" w:author="GRAbbvie04" w:date="2025-05-15T14:15:00Z">
        <w:r w:rsidRPr="009155EA">
          <w:rPr>
            <w:lang w:val="el-GR"/>
          </w:rPr>
          <w:delText>Μετά την κυκλοφορία, κακοήθειες, μερικές θανατηφόρες, έχουν αναφερθεί σε παιδιά, εφήβους και νεαρούς ενήλικες (</w:delText>
        </w:r>
        <w:r w:rsidR="00F4761A" w:rsidRPr="009155EA">
          <w:rPr>
            <w:lang w:val="el-GR"/>
          </w:rPr>
          <w:delText xml:space="preserve">ηλικίας </w:delText>
        </w:r>
        <w:r w:rsidRPr="009155EA">
          <w:rPr>
            <w:lang w:val="el-GR"/>
          </w:rPr>
          <w:delText xml:space="preserve">έως 22 ετών) που έλαβαν θεραπεία με TNF-ανταγωνιστές (έναρξη θεραπείας σε </w:delText>
        </w:r>
        <w:r w:rsidR="00B702C9" w:rsidRPr="009155EA">
          <w:rPr>
            <w:lang w:val="el-GR"/>
          </w:rPr>
          <w:delText>ηλικία</w:delText>
        </w:r>
        <w:r w:rsidR="00B14460" w:rsidRPr="009155EA">
          <w:rPr>
            <w:lang w:val="el-GR"/>
          </w:rPr>
          <w:delText xml:space="preserve"> </w:delText>
        </w:r>
        <w:r w:rsidRPr="009155EA">
          <w:rPr>
            <w:lang w:val="el-GR"/>
          </w:rPr>
          <w:delText xml:space="preserve">≤ 18 ετών), συμπεριλαμβανομένου του adalimumab. Το ήμισυ περίπου των περιπτώσεων ήταν λεμφώματα. Οι άλλες περιπτώσεις αντιπροσώπευαν μια ποικιλία διαφορετικών κακοηθειών και συμπεριελάμβαναν σπάνιες κακοήθειες συνήθως συνδεόμενες με ανοσοκαταστολή. Δεν μπορεί να </w:delText>
        </w:r>
        <w:r w:rsidR="002920D3" w:rsidRPr="009155EA">
          <w:rPr>
            <w:lang w:val="el-GR"/>
          </w:rPr>
          <w:delText>αποκλειστεί</w:delText>
        </w:r>
        <w:r w:rsidRPr="009155EA">
          <w:rPr>
            <w:lang w:val="el-GR"/>
          </w:rPr>
          <w:delText xml:space="preserve"> ο κίνδυνος για ανάπτυξη κακοηθειών σε παιδιά και εφήβους που έλαβαν θεραπεία με TNF-ανταγωνιστές.</w:delText>
        </w:r>
      </w:del>
    </w:p>
    <w:p w14:paraId="78979DB8" w14:textId="137952D4" w:rsidR="00C52C42" w:rsidRPr="009155EA" w:rsidRDefault="00C52C42">
      <w:pPr>
        <w:widowControl w:val="0"/>
        <w:tabs>
          <w:tab w:val="left" w:pos="6510"/>
        </w:tabs>
        <w:spacing w:line="240" w:lineRule="auto"/>
        <w:outlineLvl w:val="1"/>
        <w:rPr>
          <w:del w:id="880" w:author="GRAbbvie04" w:date="2025-05-15T14:15:00Z"/>
          <w:lang w:val="el-GR"/>
        </w:rPr>
        <w:pPrChange w:id="881" w:author="GRAbbvie04" w:date="2025-05-15T14:15:00Z">
          <w:pPr>
            <w:widowControl w:val="0"/>
            <w:spacing w:line="240" w:lineRule="auto"/>
          </w:pPr>
        </w:pPrChange>
      </w:pPr>
    </w:p>
    <w:p w14:paraId="6B8AA509" w14:textId="367BFCC6" w:rsidR="00C52C42" w:rsidRPr="009155EA" w:rsidRDefault="00B838C9">
      <w:pPr>
        <w:widowControl w:val="0"/>
        <w:tabs>
          <w:tab w:val="left" w:pos="6510"/>
        </w:tabs>
        <w:spacing w:line="240" w:lineRule="auto"/>
        <w:outlineLvl w:val="1"/>
        <w:rPr>
          <w:del w:id="882" w:author="GRAbbvie04" w:date="2025-05-15T14:15:00Z"/>
          <w:lang w:val="el-GR"/>
        </w:rPr>
        <w:pPrChange w:id="883" w:author="GRAbbvie04" w:date="2025-05-15T14:15:00Z">
          <w:pPr>
            <w:widowControl w:val="0"/>
            <w:spacing w:line="240" w:lineRule="auto"/>
          </w:pPr>
        </w:pPrChange>
      </w:pPr>
      <w:del w:id="884" w:author="GRAbbvie04" w:date="2025-05-15T14:15:00Z">
        <w:r>
          <w:rPr>
            <w:lang w:val="el-GR"/>
          </w:rPr>
          <w:delText>Μετά</w:delText>
        </w:r>
        <w:r w:rsidRPr="009155EA">
          <w:rPr>
            <w:lang w:val="el-GR"/>
          </w:rPr>
          <w:delText xml:space="preserve"> την κυκλοφορία έχουν ταυτοποιηθεί σπάνιες περιπτώσεις ηπατοσπληνικού Τ-cell λεμφώματος σε ασθενείς στους οποίους χορηγήθηκε adalimumab. Αυτός ο σπάνιος τύπος T-cell λεμφώματος έχει πολύ επιθετική πορεία και είναι συνήθως θανατηφόρος. Κάποιες από αυτές τις περιπτώσεις ηπατοσπληνικού Τ-cell λεμφώματος έχουν προκύψει σε νεαρούς ενήλικες ασθενείς στους οποίους χορηγείται Humira ταυτόχρονα με </w:delText>
        </w:r>
        <w:r w:rsidR="004A4103" w:rsidRPr="009155EA">
          <w:rPr>
            <w:lang w:val="el-GR"/>
          </w:rPr>
          <w:delText xml:space="preserve">αζαθειοπρίνη </w:delText>
        </w:r>
        <w:r w:rsidRPr="009155EA">
          <w:rPr>
            <w:lang w:val="el-GR"/>
          </w:rPr>
          <w:delText>ή 6-</w:delText>
        </w:r>
        <w:r w:rsidR="004A4103" w:rsidRPr="009155EA">
          <w:rPr>
            <w:lang w:val="el-GR"/>
          </w:rPr>
          <w:delText xml:space="preserve">μερκαπτοπουρίνη </w:delText>
        </w:r>
        <w:r w:rsidRPr="009155EA">
          <w:rPr>
            <w:lang w:val="el-GR"/>
          </w:rPr>
          <w:delText xml:space="preserve">για </w:delText>
        </w:r>
        <w:r w:rsidR="00FF5F0F" w:rsidRPr="009155EA">
          <w:rPr>
            <w:lang w:val="el-GR"/>
          </w:rPr>
          <w:delText>φλεγμονώδη</w:delText>
        </w:r>
        <w:r w:rsidRPr="009155EA">
          <w:rPr>
            <w:lang w:val="el-GR"/>
          </w:rPr>
          <w:delText xml:space="preserve"> </w:delText>
        </w:r>
        <w:r w:rsidR="004C2199" w:rsidRPr="009155EA">
          <w:rPr>
            <w:lang w:val="el-GR"/>
          </w:rPr>
          <w:delText>νοσήματα</w:delText>
        </w:r>
        <w:r w:rsidRPr="009155EA">
          <w:rPr>
            <w:lang w:val="el-GR"/>
          </w:rPr>
          <w:delText xml:space="preserve"> του </w:delText>
        </w:r>
        <w:r w:rsidR="00FF5F0F" w:rsidRPr="009155EA">
          <w:rPr>
            <w:lang w:val="el-GR"/>
          </w:rPr>
          <w:delText>εντέρου</w:delText>
        </w:r>
        <w:r w:rsidRPr="009155EA">
          <w:rPr>
            <w:lang w:val="el-GR"/>
          </w:rPr>
          <w:delText xml:space="preserve">. </w:delText>
        </w:r>
        <w:r w:rsidR="009A2B9B" w:rsidRPr="009155EA">
          <w:rPr>
            <w:szCs w:val="22"/>
            <w:lang w:val="el-GR"/>
          </w:rPr>
          <w:delText xml:space="preserve">Ο δυνητικός κίνδυνος με </w:delText>
        </w:r>
        <w:r w:rsidR="00B54FCF" w:rsidRPr="009155EA">
          <w:rPr>
            <w:szCs w:val="22"/>
            <w:lang w:val="el-GR"/>
          </w:rPr>
          <w:delText xml:space="preserve">τον </w:delText>
        </w:r>
        <w:r w:rsidR="009A2B9B" w:rsidRPr="009155EA">
          <w:rPr>
            <w:szCs w:val="22"/>
            <w:lang w:val="el-GR"/>
          </w:rPr>
          <w:delText>συνδυασμό αζαθειοπρίνης ή 6-</w:delText>
        </w:r>
        <w:r w:rsidR="004A4103" w:rsidRPr="009155EA">
          <w:rPr>
            <w:lang w:val="el-GR"/>
          </w:rPr>
          <w:delText>μερκαπτοπουρίνη</w:delText>
        </w:r>
        <w:r w:rsidR="004A4103" w:rsidRPr="009155EA">
          <w:rPr>
            <w:szCs w:val="22"/>
            <w:lang w:val="el-GR"/>
          </w:rPr>
          <w:delText xml:space="preserve"> </w:delText>
        </w:r>
        <w:r w:rsidR="009A2B9B" w:rsidRPr="009155EA">
          <w:rPr>
            <w:szCs w:val="22"/>
            <w:lang w:val="el-GR"/>
          </w:rPr>
          <w:delText xml:space="preserve">και Humira θα πρέπει να εξεταστεί προσεκτικά. </w:delText>
        </w:r>
        <w:r w:rsidRPr="009155EA">
          <w:rPr>
            <w:szCs w:val="22"/>
            <w:lang w:val="el-GR"/>
          </w:rPr>
          <w:delText>Δεν</w:delText>
        </w:r>
        <w:r w:rsidRPr="009155EA">
          <w:rPr>
            <w:lang w:val="el-GR"/>
          </w:rPr>
          <w:delText xml:space="preserve"> μπορεί να αποκλειστεί ο κίνδυνος ανάπτυξης ηπατοσπληνικού Τ-cell λεμφώματος σε ασθενείς στους οποίους χορηγήθηκε Humira (</w:delText>
        </w:r>
        <w:r w:rsidR="002A123D" w:rsidRPr="009155EA">
          <w:rPr>
            <w:lang w:val="el-GR"/>
          </w:rPr>
          <w:delText>βλέπε</w:delText>
        </w:r>
        <w:r w:rsidRPr="009155EA">
          <w:rPr>
            <w:lang w:val="el-GR"/>
          </w:rPr>
          <w:delText xml:space="preserve"> παράγραφο 4.8).</w:delText>
        </w:r>
      </w:del>
    </w:p>
    <w:p w14:paraId="40EA3A96" w14:textId="4D9CF931" w:rsidR="00C52C42" w:rsidRPr="009155EA" w:rsidRDefault="00C52C42">
      <w:pPr>
        <w:widowControl w:val="0"/>
        <w:tabs>
          <w:tab w:val="left" w:pos="6510"/>
        </w:tabs>
        <w:spacing w:line="240" w:lineRule="auto"/>
        <w:outlineLvl w:val="1"/>
        <w:rPr>
          <w:del w:id="885" w:author="GRAbbvie04" w:date="2025-05-15T14:15:00Z"/>
          <w:lang w:val="el-GR"/>
        </w:rPr>
        <w:pPrChange w:id="886" w:author="GRAbbvie04" w:date="2025-05-15T14:15:00Z">
          <w:pPr>
            <w:widowControl w:val="0"/>
            <w:spacing w:line="240" w:lineRule="auto"/>
          </w:pPr>
        </w:pPrChange>
      </w:pPr>
    </w:p>
    <w:p w14:paraId="74D6711E" w14:textId="635CA1D2" w:rsidR="00C52C42" w:rsidRPr="009155EA" w:rsidRDefault="00B838C9">
      <w:pPr>
        <w:widowControl w:val="0"/>
        <w:tabs>
          <w:tab w:val="left" w:pos="6510"/>
        </w:tabs>
        <w:spacing w:line="240" w:lineRule="auto"/>
        <w:outlineLvl w:val="1"/>
        <w:rPr>
          <w:del w:id="887" w:author="GRAbbvie04" w:date="2025-05-15T14:15:00Z"/>
          <w:lang w:val="el-GR"/>
        </w:rPr>
        <w:pPrChange w:id="888" w:author="GRAbbvie04" w:date="2025-05-15T14:15:00Z">
          <w:pPr>
            <w:widowControl w:val="0"/>
            <w:spacing w:line="240" w:lineRule="auto"/>
          </w:pPr>
        </w:pPrChange>
      </w:pPr>
      <w:del w:id="889" w:author="GRAbbvie04" w:date="2025-05-15T14:15:00Z">
        <w:r w:rsidRPr="009155EA">
          <w:rPr>
            <w:lang w:val="el-GR"/>
          </w:rPr>
          <w:delText>Δεν έχουν πραγματοποιηθεί μελέτες που περιέλαβαν ασθενείς με ιστορικό κακοήθειας ή με ασθενείς στους οποίους η θεραπεία με Ηumira συνεχίζεται παρά την ανάπτυξη κακοήθειας. Για αυτό</w:delText>
        </w:r>
        <w:r w:rsidR="00A42FFD" w:rsidRPr="00271E4C">
          <w:rPr>
            <w:lang w:val="el-GR"/>
          </w:rPr>
          <w:delText>,</w:delText>
        </w:r>
        <w:r w:rsidRPr="009155EA">
          <w:rPr>
            <w:lang w:val="el-GR"/>
          </w:rPr>
          <w:delText xml:space="preserve"> απαιτείται ιδιαίτερη προσοχή κατά τη χορήγηση Humira</w:delText>
        </w:r>
        <w:r w:rsidR="002A123D" w:rsidRPr="009155EA">
          <w:rPr>
            <w:lang w:val="el-GR"/>
          </w:rPr>
          <w:delText xml:space="preserve"> σε αυτούς τους ασθενείς (βλέπε</w:delText>
        </w:r>
        <w:r w:rsidRPr="009155EA">
          <w:rPr>
            <w:lang w:val="el-GR"/>
          </w:rPr>
          <w:delText xml:space="preserve"> παράγραφο 4.8).</w:delText>
        </w:r>
      </w:del>
    </w:p>
    <w:p w14:paraId="61BE89ED" w14:textId="73B8DEC9" w:rsidR="00C52C42" w:rsidRPr="009155EA" w:rsidRDefault="00C52C42">
      <w:pPr>
        <w:widowControl w:val="0"/>
        <w:tabs>
          <w:tab w:val="left" w:pos="6510"/>
        </w:tabs>
        <w:spacing w:line="240" w:lineRule="auto"/>
        <w:outlineLvl w:val="1"/>
        <w:rPr>
          <w:del w:id="890" w:author="GRAbbvie04" w:date="2025-05-15T14:15:00Z"/>
          <w:lang w:val="el-GR"/>
        </w:rPr>
        <w:pPrChange w:id="891" w:author="GRAbbvie04" w:date="2025-05-15T14:15:00Z">
          <w:pPr>
            <w:widowControl w:val="0"/>
            <w:spacing w:line="240" w:lineRule="auto"/>
          </w:pPr>
        </w:pPrChange>
      </w:pPr>
    </w:p>
    <w:p w14:paraId="65BE3704" w14:textId="37FD33D7" w:rsidR="00C52C42" w:rsidRPr="009155EA" w:rsidRDefault="00B838C9">
      <w:pPr>
        <w:widowControl w:val="0"/>
        <w:tabs>
          <w:tab w:val="left" w:pos="6510"/>
        </w:tabs>
        <w:spacing w:line="240" w:lineRule="auto"/>
        <w:outlineLvl w:val="1"/>
        <w:rPr>
          <w:del w:id="892" w:author="GRAbbvie04" w:date="2025-05-15T14:15:00Z"/>
          <w:lang w:val="el-GR"/>
        </w:rPr>
        <w:pPrChange w:id="893" w:author="GRAbbvie04" w:date="2025-05-15T14:15:00Z">
          <w:pPr>
            <w:widowControl w:val="0"/>
            <w:spacing w:line="240" w:lineRule="auto"/>
          </w:pPr>
        </w:pPrChange>
      </w:pPr>
      <w:del w:id="894" w:author="GRAbbvie04" w:date="2025-05-15T14:15:00Z">
        <w:r w:rsidRPr="009155EA">
          <w:rPr>
            <w:lang w:val="el-GR"/>
          </w:rPr>
          <w:delText>Όλοι οι ασθενείς και ιδιαίτερα οι ασθενείς με ιατρικό ιστορικό εκτεταμένης ανοσοκατασταλτικής θεραπείας ή οι ασθενείς με ψωρίαση και με ιστορικό θεραπείας με PUVA θα πρέπει να εξετάζονται για την ύπαρξη μη μελανωματικού καρκίνου του δέρματος πριν και κατά τη διάρκεια της θεραπείας με Humira.</w:delText>
        </w:r>
        <w:r w:rsidR="001E3C9B" w:rsidRPr="009155EA">
          <w:rPr>
            <w:lang w:val="el-GR"/>
          </w:rPr>
          <w:delText xml:space="preserve"> Μελάνωμα και καρκίνωμα </w:delText>
        </w:r>
        <w:r w:rsidR="002A123D" w:rsidRPr="009155EA">
          <w:rPr>
            <w:lang w:val="el-GR"/>
          </w:rPr>
          <w:delText>εκ κυττάρων Merkel</w:delText>
        </w:r>
        <w:r w:rsidR="001E3C9B" w:rsidRPr="009155EA">
          <w:rPr>
            <w:lang w:val="el-GR"/>
          </w:rPr>
          <w:delText xml:space="preserve"> </w:delText>
        </w:r>
        <w:r w:rsidR="002A123D" w:rsidRPr="009155EA">
          <w:rPr>
            <w:lang w:val="el-GR"/>
          </w:rPr>
          <w:delText xml:space="preserve">(Merkel cell carcinoma) </w:delText>
        </w:r>
        <w:r w:rsidR="001E3C9B" w:rsidRPr="009155EA">
          <w:rPr>
            <w:lang w:val="el-GR"/>
          </w:rPr>
          <w:delText>έχουν επίσης αναφερθεί σε ασθενείς που έλαβαν θεραπεία με TNF-ανταγωνιστές συμπεριλαμβανομένου του adalimumab (βλέπε παράγραφο 4.8).</w:delText>
        </w:r>
      </w:del>
    </w:p>
    <w:p w14:paraId="4D518033" w14:textId="07BA8C49" w:rsidR="00C52C42" w:rsidRPr="009155EA" w:rsidRDefault="00C52C42">
      <w:pPr>
        <w:widowControl w:val="0"/>
        <w:tabs>
          <w:tab w:val="left" w:pos="6510"/>
        </w:tabs>
        <w:spacing w:line="240" w:lineRule="auto"/>
        <w:outlineLvl w:val="1"/>
        <w:rPr>
          <w:del w:id="895" w:author="GRAbbvie04" w:date="2025-05-15T14:15:00Z"/>
          <w:lang w:val="el-GR"/>
        </w:rPr>
        <w:pPrChange w:id="896" w:author="GRAbbvie04" w:date="2025-05-15T14:15:00Z">
          <w:pPr>
            <w:widowControl w:val="0"/>
            <w:spacing w:line="240" w:lineRule="auto"/>
          </w:pPr>
        </w:pPrChange>
      </w:pPr>
    </w:p>
    <w:p w14:paraId="4AB00602" w14:textId="24F07FDF" w:rsidR="00C52C42" w:rsidRPr="009155EA" w:rsidRDefault="00B838C9">
      <w:pPr>
        <w:widowControl w:val="0"/>
        <w:tabs>
          <w:tab w:val="left" w:pos="6510"/>
        </w:tabs>
        <w:spacing w:line="240" w:lineRule="auto"/>
        <w:outlineLvl w:val="1"/>
        <w:rPr>
          <w:del w:id="897" w:author="GRAbbvie04" w:date="2025-05-15T14:15:00Z"/>
          <w:u w:val="single"/>
          <w:lang w:val="el-GR"/>
        </w:rPr>
        <w:pPrChange w:id="898" w:author="GRAbbvie04" w:date="2025-05-15T14:15:00Z">
          <w:pPr>
            <w:widowControl w:val="0"/>
            <w:spacing w:line="240" w:lineRule="auto"/>
          </w:pPr>
        </w:pPrChange>
      </w:pPr>
      <w:del w:id="899" w:author="GRAbbvie04" w:date="2025-05-15T14:15:00Z">
        <w:r w:rsidRPr="009155EA">
          <w:rPr>
            <w:lang w:val="el-GR"/>
          </w:rPr>
          <w:delText xml:space="preserve">Σε μία ερευνητική κλινική </w:delText>
        </w:r>
        <w:r w:rsidR="004A4103" w:rsidRPr="009155EA">
          <w:rPr>
            <w:lang w:val="el-GR"/>
          </w:rPr>
          <w:delText>δοκιμή</w:delText>
        </w:r>
        <w:r w:rsidRPr="009155EA">
          <w:rPr>
            <w:lang w:val="el-GR"/>
          </w:rPr>
          <w:delText xml:space="preserve">, η οποία αξιολογεί τη χρήση ενός </w:delText>
        </w:r>
        <w:r w:rsidR="00F824DF" w:rsidRPr="009155EA">
          <w:rPr>
            <w:lang w:val="el-GR"/>
          </w:rPr>
          <w:delText xml:space="preserve">άλλου </w:delText>
        </w:r>
        <w:r w:rsidRPr="009155EA">
          <w:rPr>
            <w:lang w:val="el-GR"/>
          </w:rPr>
          <w:delText>TNF</w:delText>
        </w:r>
        <w:r w:rsidR="00443E1A" w:rsidRPr="009155EA">
          <w:rPr>
            <w:lang w:val="el-GR"/>
          </w:rPr>
          <w:delText>-</w:delText>
        </w:r>
        <w:r w:rsidR="00F824DF" w:rsidRPr="009155EA">
          <w:rPr>
            <w:lang w:val="el-GR"/>
          </w:rPr>
          <w:delText>ανταγωνιστή</w:delText>
        </w:r>
        <w:r w:rsidRPr="009155EA">
          <w:rPr>
            <w:lang w:val="el-GR"/>
          </w:rPr>
          <w:delText>, του infliximab, σε ασθενείς με μέτρια έως σοβαρή χρόνια αποφρακτική πνευμονική νόσο (ΧΑΠ), έχουν αναφερθεί περισσότερες κακοήθειες, κυρίως στον πνεύμονα ή στην κεφαλή και στον τράχηλο, στους ασθενείς που λάμβαναν infliximab συγκριτικά με τους μάρτυρες. Όλοι οι ασθενείς είχαν ιστορικό συχνού καπνίσματος. Επομένως, θα πρέπει να δοθεί ιδιαίτερη προσοχή, όταν χρησιμοποιείται οποιοσδήποτε TNF-ανταγωνιστής σε ΧΑΠ ασθενείς, όπως επίσης και σε ασθενείς με αυξημένο κίνδυνο για κακοήθεια εξαιτίας του συχνού καπνίσμ</w:delText>
        </w:r>
        <w:r w:rsidRPr="009155EA">
          <w:rPr>
            <w:lang w:val="el-GR"/>
          </w:rPr>
          <w:delText>ατος.</w:delText>
        </w:r>
      </w:del>
    </w:p>
    <w:p w14:paraId="5DE360A1" w14:textId="39665605" w:rsidR="00C52C42" w:rsidRPr="009155EA" w:rsidRDefault="00C52C42">
      <w:pPr>
        <w:widowControl w:val="0"/>
        <w:tabs>
          <w:tab w:val="left" w:pos="6510"/>
        </w:tabs>
        <w:spacing w:line="240" w:lineRule="auto"/>
        <w:outlineLvl w:val="1"/>
        <w:rPr>
          <w:del w:id="900" w:author="GRAbbvie04" w:date="2025-05-15T14:15:00Z"/>
          <w:lang w:val="el-GR"/>
        </w:rPr>
        <w:pPrChange w:id="901" w:author="GRAbbvie04" w:date="2025-05-15T14:15:00Z">
          <w:pPr>
            <w:widowControl w:val="0"/>
            <w:spacing w:line="240" w:lineRule="auto"/>
          </w:pPr>
        </w:pPrChange>
      </w:pPr>
    </w:p>
    <w:p w14:paraId="76FEDB86" w14:textId="3A164A59" w:rsidR="00FF5F0F" w:rsidRPr="009155EA" w:rsidRDefault="00B838C9">
      <w:pPr>
        <w:widowControl w:val="0"/>
        <w:tabs>
          <w:tab w:val="left" w:pos="6510"/>
        </w:tabs>
        <w:spacing w:line="240" w:lineRule="auto"/>
        <w:outlineLvl w:val="1"/>
        <w:rPr>
          <w:del w:id="902" w:author="GRAbbvie04" w:date="2025-05-15T14:15:00Z"/>
          <w:lang w:val="el-GR"/>
        </w:rPr>
        <w:pPrChange w:id="903" w:author="GRAbbvie04" w:date="2025-05-15T14:15:00Z">
          <w:pPr>
            <w:widowControl w:val="0"/>
            <w:spacing w:line="240" w:lineRule="auto"/>
          </w:pPr>
        </w:pPrChange>
      </w:pPr>
      <w:del w:id="904" w:author="GRAbbvie04" w:date="2025-05-15T14:15:00Z">
        <w:r w:rsidRPr="009155EA">
          <w:rPr>
            <w:lang w:val="el-GR"/>
          </w:rPr>
          <w:delText>Με βάση τα τρέχοντα δεδομένα</w:delText>
        </w:r>
        <w:r w:rsidR="005F3FDC" w:rsidRPr="009155EA">
          <w:rPr>
            <w:lang w:val="el-GR"/>
          </w:rPr>
          <w:delText xml:space="preserve"> </w:delText>
        </w:r>
        <w:r w:rsidRPr="009155EA">
          <w:rPr>
            <w:lang w:val="el-GR"/>
          </w:rPr>
          <w:delText xml:space="preserve">δεν είναι γνωστό εάν η θεραπεία με adalimumab επηρεάζει τον κίνδυνο για ανάπτυξη δυσπλασίας ή καρκίνου του παχέος εντέρου. Όλοι οι ασθενείς με ελκώδη κολίτιδα που διατρέχουν αυξημένο κίνδυνο για δυσπλασία ή καρκίνο του παχέος εντέρου (για παράδειγμα, ασθενείς με μακροχρόνια ελκώδη κολίτιδα ή πρωτοπαθή σκληρυντική χολαγγειίτιδα) ή οι οποίοι είχαν προηγούμενο ιστορικό </w:delText>
        </w:r>
        <w:r w:rsidR="004537D7" w:rsidRPr="009155EA">
          <w:rPr>
            <w:lang w:val="el-GR"/>
          </w:rPr>
          <w:delText xml:space="preserve">δυσπλασίας ή </w:delText>
        </w:r>
        <w:r w:rsidR="00FE56EF" w:rsidRPr="009155EA">
          <w:rPr>
            <w:lang w:val="el-GR"/>
          </w:rPr>
          <w:delText xml:space="preserve">καρκίνωμα </w:delText>
        </w:r>
        <w:r w:rsidRPr="009155EA">
          <w:rPr>
            <w:lang w:val="el-GR"/>
          </w:rPr>
          <w:delText>του παχέος εντέρου</w:delText>
        </w:r>
        <w:r w:rsidR="004537D7" w:rsidRPr="009155EA">
          <w:rPr>
            <w:lang w:val="el-GR"/>
          </w:rPr>
          <w:delText xml:space="preserve"> </w:delText>
        </w:r>
        <w:r w:rsidRPr="009155EA">
          <w:rPr>
            <w:lang w:val="el-GR"/>
          </w:rPr>
          <w:delText>θα πρέπει να εξετάζονται για δυσπλασία ανά τακτά χρονικά διαστήματα πριν τη θεραπεία και καθ 'όλη την πορεία της νόσου τους. Η αξιολόγηση αυτή θα πρέπει να περιλαμβάνει κολονοσκόπηση και βιοψίες σύμφωνα με τις τοπικές</w:delText>
        </w:r>
        <w:r w:rsidR="00135BC9" w:rsidRPr="009155EA">
          <w:rPr>
            <w:lang w:val="el-GR"/>
          </w:rPr>
          <w:delText xml:space="preserve"> οδηγίες</w:delText>
        </w:r>
        <w:r w:rsidRPr="009155EA">
          <w:rPr>
            <w:lang w:val="el-GR"/>
          </w:rPr>
          <w:delText>.</w:delText>
        </w:r>
      </w:del>
    </w:p>
    <w:p w14:paraId="2A38981F" w14:textId="042F1B9E" w:rsidR="00FF5F0F" w:rsidRPr="009155EA" w:rsidRDefault="00FF5F0F">
      <w:pPr>
        <w:widowControl w:val="0"/>
        <w:tabs>
          <w:tab w:val="left" w:pos="6510"/>
        </w:tabs>
        <w:spacing w:line="240" w:lineRule="auto"/>
        <w:outlineLvl w:val="1"/>
        <w:rPr>
          <w:del w:id="905" w:author="GRAbbvie04" w:date="2025-05-15T14:15:00Z"/>
          <w:lang w:val="el-GR"/>
        </w:rPr>
        <w:pPrChange w:id="906" w:author="GRAbbvie04" w:date="2025-05-15T14:15:00Z">
          <w:pPr>
            <w:widowControl w:val="0"/>
            <w:spacing w:line="240" w:lineRule="auto"/>
          </w:pPr>
        </w:pPrChange>
      </w:pPr>
    </w:p>
    <w:p w14:paraId="58309B3A" w14:textId="10B06BA6" w:rsidR="00C52C42" w:rsidRPr="009155EA" w:rsidRDefault="00B838C9">
      <w:pPr>
        <w:widowControl w:val="0"/>
        <w:tabs>
          <w:tab w:val="left" w:pos="6510"/>
        </w:tabs>
        <w:spacing w:line="240" w:lineRule="auto"/>
        <w:outlineLvl w:val="1"/>
        <w:rPr>
          <w:del w:id="907" w:author="GRAbbvie04" w:date="2025-05-15T14:15:00Z"/>
          <w:u w:val="single"/>
          <w:lang w:val="el-GR"/>
        </w:rPr>
        <w:pPrChange w:id="908" w:author="GRAbbvie04" w:date="2025-05-15T14:15:00Z">
          <w:pPr>
            <w:widowControl w:val="0"/>
            <w:spacing w:line="240" w:lineRule="auto"/>
          </w:pPr>
        </w:pPrChange>
      </w:pPr>
      <w:del w:id="909" w:author="GRAbbvie04" w:date="2025-05-15T14:15:00Z">
        <w:r w:rsidRPr="009155EA">
          <w:rPr>
            <w:u w:val="single"/>
            <w:lang w:val="el-GR"/>
          </w:rPr>
          <w:delText>Αιματολογικές αντιδράσεις</w:delText>
        </w:r>
      </w:del>
    </w:p>
    <w:p w14:paraId="5BBFE23A" w14:textId="5B1E7002" w:rsidR="00C52C42" w:rsidRPr="009155EA" w:rsidRDefault="00C52C42">
      <w:pPr>
        <w:widowControl w:val="0"/>
        <w:tabs>
          <w:tab w:val="left" w:pos="6510"/>
        </w:tabs>
        <w:spacing w:line="240" w:lineRule="auto"/>
        <w:outlineLvl w:val="1"/>
        <w:rPr>
          <w:del w:id="910" w:author="GRAbbvie04" w:date="2025-05-15T14:15:00Z"/>
          <w:lang w:val="el-GR"/>
        </w:rPr>
        <w:pPrChange w:id="911" w:author="GRAbbvie04" w:date="2025-05-15T14:15:00Z">
          <w:pPr>
            <w:widowControl w:val="0"/>
            <w:spacing w:line="240" w:lineRule="auto"/>
          </w:pPr>
        </w:pPrChange>
      </w:pPr>
    </w:p>
    <w:p w14:paraId="6B56A2F5" w14:textId="4C1F5B67" w:rsidR="00C52C42" w:rsidRPr="009155EA" w:rsidRDefault="00B838C9">
      <w:pPr>
        <w:widowControl w:val="0"/>
        <w:tabs>
          <w:tab w:val="left" w:pos="6510"/>
        </w:tabs>
        <w:spacing w:line="240" w:lineRule="auto"/>
        <w:outlineLvl w:val="1"/>
        <w:rPr>
          <w:del w:id="912" w:author="GRAbbvie04" w:date="2025-05-15T14:15:00Z"/>
          <w:lang w:val="el-GR"/>
        </w:rPr>
        <w:pPrChange w:id="913" w:author="GRAbbvie04" w:date="2025-05-15T14:15:00Z">
          <w:pPr>
            <w:widowControl w:val="0"/>
            <w:spacing w:line="240" w:lineRule="auto"/>
          </w:pPr>
        </w:pPrChange>
      </w:pPr>
      <w:del w:id="914" w:author="GRAbbvie04" w:date="2025-05-15T14:15:00Z">
        <w:r w:rsidRPr="009155EA">
          <w:rPr>
            <w:lang w:val="el-GR"/>
          </w:rPr>
          <w:delText>Έχουν αναφερθεί σπάνιες περιπτώσεις πανκυτταροπενίας συμπεριλαμβανομένης και της απλαστικής αναιμίας κατά τη χορήγηση ανταγωνιστών του ΤΝF. Ανεπιθύμητες ενέργειες του αιμοποιητικού συστήματ</w:delText>
        </w:r>
        <w:r w:rsidR="00964EEE" w:rsidRPr="009155EA">
          <w:rPr>
            <w:lang w:val="el-GR"/>
          </w:rPr>
          <w:delText>ος, συμπεριλαμβανομένης κλινικά</w:delText>
        </w:r>
        <w:r w:rsidRPr="009155EA">
          <w:rPr>
            <w:lang w:val="el-GR"/>
          </w:rPr>
          <w:delText xml:space="preserve"> σημαντικής κυτταροπενίας (π.χ. θρομβοπενία, λευκοπενία) έχουν αναφερθεί με το Ηumira. Όλοι οι ασθενείς θα πρέπει να ενημερώνονται ώστε να αναζητήσουν άμεση ιατρική υποστήριξη εάν εμφανίσουν σημεία και συμπτώματα ύποπτα για δυσκρασία του αίματος (π.χ. επιμένων πυρετός, μώλωπες, αιμορραγία, ωχρότητα) ενώ τους έχει χορηγηθεί Humira. Διακοπή της θεραπείας με Humira θα πρέπει να εξετάζεται σε ασθενείς με επιβεβαιωμένα σημαντικές αιματολογικές ανωμαλίες.</w:delText>
        </w:r>
      </w:del>
    </w:p>
    <w:p w14:paraId="75B693AD" w14:textId="6A024C7E" w:rsidR="00C52C42" w:rsidRPr="009155EA" w:rsidRDefault="00C52C42">
      <w:pPr>
        <w:widowControl w:val="0"/>
        <w:tabs>
          <w:tab w:val="left" w:pos="6510"/>
        </w:tabs>
        <w:spacing w:line="240" w:lineRule="auto"/>
        <w:outlineLvl w:val="1"/>
        <w:rPr>
          <w:del w:id="915" w:author="GRAbbvie04" w:date="2025-05-15T14:15:00Z"/>
          <w:lang w:val="el-GR"/>
        </w:rPr>
        <w:pPrChange w:id="916" w:author="GRAbbvie04" w:date="2025-05-15T14:15:00Z">
          <w:pPr>
            <w:pStyle w:val="EndnoteText"/>
            <w:widowControl w:val="0"/>
          </w:pPr>
        </w:pPrChange>
      </w:pPr>
    </w:p>
    <w:p w14:paraId="784C4BA8" w14:textId="4EE3A1DC" w:rsidR="00C52C42" w:rsidRPr="009155EA" w:rsidRDefault="00B838C9">
      <w:pPr>
        <w:widowControl w:val="0"/>
        <w:tabs>
          <w:tab w:val="left" w:pos="6510"/>
        </w:tabs>
        <w:spacing w:line="240" w:lineRule="auto"/>
        <w:outlineLvl w:val="1"/>
        <w:rPr>
          <w:del w:id="917" w:author="GRAbbvie04" w:date="2025-05-15T14:15:00Z"/>
          <w:u w:val="single"/>
          <w:lang w:val="el-GR"/>
        </w:rPr>
        <w:pPrChange w:id="918" w:author="GRAbbvie04" w:date="2025-05-15T14:15:00Z">
          <w:pPr>
            <w:widowControl w:val="0"/>
            <w:autoSpaceDE w:val="0"/>
            <w:autoSpaceDN w:val="0"/>
            <w:adjustRightInd w:val="0"/>
            <w:spacing w:line="240" w:lineRule="auto"/>
          </w:pPr>
        </w:pPrChange>
      </w:pPr>
      <w:del w:id="919" w:author="GRAbbvie04" w:date="2025-05-15T14:15:00Z">
        <w:r w:rsidRPr="009155EA">
          <w:rPr>
            <w:u w:val="single"/>
            <w:lang w:val="el-GR"/>
          </w:rPr>
          <w:delText>Εμβόλια</w:delText>
        </w:r>
      </w:del>
    </w:p>
    <w:p w14:paraId="21FF56F5" w14:textId="0DC5550F" w:rsidR="00C52C42" w:rsidRPr="009155EA" w:rsidRDefault="00C52C42">
      <w:pPr>
        <w:widowControl w:val="0"/>
        <w:tabs>
          <w:tab w:val="left" w:pos="6510"/>
        </w:tabs>
        <w:spacing w:line="240" w:lineRule="auto"/>
        <w:outlineLvl w:val="1"/>
        <w:rPr>
          <w:del w:id="920" w:author="GRAbbvie04" w:date="2025-05-15T14:15:00Z"/>
          <w:u w:val="single"/>
          <w:lang w:val="el-GR"/>
        </w:rPr>
        <w:pPrChange w:id="921" w:author="GRAbbvie04" w:date="2025-05-15T14:15:00Z">
          <w:pPr>
            <w:widowControl w:val="0"/>
            <w:autoSpaceDE w:val="0"/>
            <w:autoSpaceDN w:val="0"/>
            <w:adjustRightInd w:val="0"/>
            <w:spacing w:line="240" w:lineRule="auto"/>
          </w:pPr>
        </w:pPrChange>
      </w:pPr>
    </w:p>
    <w:p w14:paraId="5BB7B045" w14:textId="1C184DB0" w:rsidR="00C52C42" w:rsidRPr="009155EA" w:rsidRDefault="00B838C9">
      <w:pPr>
        <w:widowControl w:val="0"/>
        <w:tabs>
          <w:tab w:val="left" w:pos="6510"/>
        </w:tabs>
        <w:spacing w:line="240" w:lineRule="auto"/>
        <w:outlineLvl w:val="1"/>
        <w:rPr>
          <w:del w:id="922" w:author="GRAbbvie04" w:date="2025-05-15T14:15:00Z"/>
          <w:lang w:val="el-GR"/>
        </w:rPr>
        <w:pPrChange w:id="923" w:author="GRAbbvie04" w:date="2025-05-15T14:15:00Z">
          <w:pPr>
            <w:widowControl w:val="0"/>
            <w:autoSpaceDE w:val="0"/>
            <w:autoSpaceDN w:val="0"/>
            <w:adjustRightInd w:val="0"/>
            <w:spacing w:line="240" w:lineRule="auto"/>
          </w:pPr>
        </w:pPrChange>
      </w:pPr>
      <w:del w:id="924" w:author="GRAbbvie04" w:date="2025-05-15T14:15:00Z">
        <w:r w:rsidRPr="009155EA">
          <w:rPr>
            <w:lang w:val="el-GR"/>
          </w:rPr>
          <w:delText>Παρόμοιες α</w:delText>
        </w:r>
        <w:r w:rsidR="008276BE" w:rsidRPr="009155EA">
          <w:rPr>
            <w:lang w:val="el-GR"/>
          </w:rPr>
          <w:delText>ντα</w:delText>
        </w:r>
        <w:r w:rsidRPr="009155EA">
          <w:rPr>
            <w:lang w:val="el-GR"/>
          </w:rPr>
          <w:delText xml:space="preserve">ποκρίσεις αντισωμάτων ως προς το </w:delText>
        </w:r>
        <w:r w:rsidR="004A4103" w:rsidRPr="009155EA">
          <w:rPr>
            <w:lang w:val="el-GR"/>
          </w:rPr>
          <w:delText xml:space="preserve">πρότυπο </w:delText>
        </w:r>
        <w:r w:rsidRPr="009155EA">
          <w:rPr>
            <w:lang w:val="el-GR"/>
          </w:rPr>
          <w:delText>23-σθενές πνευμονιοκοκκικό εμβόλιο και του τριδύναμου εμβολιασμού κατά του ιού της γρίπης, παρατηρήθηκαν σε μία μελέτη σε 226 ενήλικες ασθενείς με ρευματοειδή αρθρίτιδα στους οποίους χορηγήθηκε adalimumab ή εικονικό φάρμακο. Δεν υπάρχουν διαθέσιμα στοιχεία για τη δευτερογενή μετάδοση της λοίμωξης από εμβόλια από ζώντες μικροοργανισμούς σε ασθενείς που λαμβάνουν Humira</w:delText>
        </w:r>
        <w:r w:rsidR="006C46DF" w:rsidRPr="009155EA">
          <w:rPr>
            <w:lang w:val="el-GR"/>
          </w:rPr>
          <w:delText>.</w:delText>
        </w:r>
      </w:del>
    </w:p>
    <w:p w14:paraId="30F23AE8" w14:textId="6B690FDC" w:rsidR="00C52C42" w:rsidRPr="009155EA" w:rsidRDefault="00C52C42">
      <w:pPr>
        <w:widowControl w:val="0"/>
        <w:tabs>
          <w:tab w:val="left" w:pos="6510"/>
        </w:tabs>
        <w:spacing w:line="240" w:lineRule="auto"/>
        <w:outlineLvl w:val="1"/>
        <w:rPr>
          <w:del w:id="925" w:author="GRAbbvie04" w:date="2025-05-15T14:15:00Z"/>
          <w:lang w:val="el-GR"/>
        </w:rPr>
        <w:pPrChange w:id="926" w:author="GRAbbvie04" w:date="2025-05-15T14:15:00Z">
          <w:pPr>
            <w:widowControl w:val="0"/>
            <w:autoSpaceDE w:val="0"/>
            <w:autoSpaceDN w:val="0"/>
            <w:adjustRightInd w:val="0"/>
            <w:spacing w:line="240" w:lineRule="auto"/>
          </w:pPr>
        </w:pPrChange>
      </w:pPr>
    </w:p>
    <w:p w14:paraId="57CAA913" w14:textId="25204DCA" w:rsidR="00C52C42" w:rsidRPr="009155EA" w:rsidRDefault="00B838C9">
      <w:pPr>
        <w:widowControl w:val="0"/>
        <w:tabs>
          <w:tab w:val="left" w:pos="6510"/>
        </w:tabs>
        <w:spacing w:line="240" w:lineRule="auto"/>
        <w:outlineLvl w:val="1"/>
        <w:rPr>
          <w:del w:id="927" w:author="GRAbbvie04" w:date="2025-05-15T14:15:00Z"/>
          <w:lang w:val="el-GR"/>
        </w:rPr>
        <w:pPrChange w:id="928" w:author="GRAbbvie04" w:date="2025-05-15T14:15:00Z">
          <w:pPr>
            <w:widowControl w:val="0"/>
            <w:autoSpaceDE w:val="0"/>
            <w:autoSpaceDN w:val="0"/>
            <w:adjustRightInd w:val="0"/>
            <w:spacing w:line="240" w:lineRule="auto"/>
          </w:pPr>
        </w:pPrChange>
      </w:pPr>
      <w:del w:id="929" w:author="GRAbbvie04" w:date="2025-05-15T14:15:00Z">
        <w:r w:rsidRPr="009155EA">
          <w:rPr>
            <w:lang w:val="el-GR"/>
          </w:rPr>
          <w:delText xml:space="preserve">Συνιστάται, </w:delText>
        </w:r>
        <w:r w:rsidR="002920D3" w:rsidRPr="009155EA">
          <w:rPr>
            <w:lang w:val="el-GR"/>
          </w:rPr>
          <w:delText>εφ’ όσον</w:delText>
        </w:r>
        <w:r w:rsidRPr="009155EA">
          <w:rPr>
            <w:lang w:val="el-GR"/>
          </w:rPr>
          <w:delText xml:space="preserve"> είναι εφικτό, οι </w:delText>
        </w:r>
        <w:r w:rsidR="00F2076D" w:rsidRPr="009155EA">
          <w:rPr>
            <w:lang w:val="el-GR"/>
          </w:rPr>
          <w:delText xml:space="preserve">παιδιατρικοί </w:delText>
        </w:r>
        <w:r w:rsidRPr="009155EA">
          <w:rPr>
            <w:lang w:val="el-GR"/>
          </w:rPr>
          <w:delText xml:space="preserve">ασθενείς να έχουν πραγματοποιήσει τους απαραίτητους εμβολιασμούς σύμφωνα με τις </w:delText>
        </w:r>
        <w:r w:rsidR="002A123D" w:rsidRPr="009155EA">
          <w:rPr>
            <w:lang w:val="el-GR"/>
          </w:rPr>
          <w:delText xml:space="preserve">ισχύουσες </w:delText>
        </w:r>
        <w:r w:rsidRPr="009155EA">
          <w:rPr>
            <w:lang w:val="el-GR"/>
          </w:rPr>
          <w:delText>κατευθυντήριες οδηγίες για την ανοσοποίηση πριν από την έναρξη της θεραπείας με Humira.</w:delText>
        </w:r>
      </w:del>
    </w:p>
    <w:p w14:paraId="14C53318" w14:textId="6355124D" w:rsidR="00C52C42" w:rsidRPr="009155EA" w:rsidRDefault="00C52C42">
      <w:pPr>
        <w:widowControl w:val="0"/>
        <w:tabs>
          <w:tab w:val="left" w:pos="6510"/>
        </w:tabs>
        <w:spacing w:line="240" w:lineRule="auto"/>
        <w:outlineLvl w:val="1"/>
        <w:rPr>
          <w:del w:id="930" w:author="GRAbbvie04" w:date="2025-05-15T14:15:00Z"/>
          <w:lang w:val="el-GR"/>
        </w:rPr>
        <w:pPrChange w:id="931" w:author="GRAbbvie04" w:date="2025-05-15T14:15:00Z">
          <w:pPr>
            <w:widowControl w:val="0"/>
            <w:autoSpaceDE w:val="0"/>
            <w:autoSpaceDN w:val="0"/>
            <w:adjustRightInd w:val="0"/>
            <w:spacing w:line="240" w:lineRule="auto"/>
          </w:pPr>
        </w:pPrChange>
      </w:pPr>
    </w:p>
    <w:p w14:paraId="6C45D67D" w14:textId="560E6428" w:rsidR="00C52C42" w:rsidRPr="009155EA" w:rsidRDefault="00B838C9">
      <w:pPr>
        <w:widowControl w:val="0"/>
        <w:tabs>
          <w:tab w:val="left" w:pos="6510"/>
        </w:tabs>
        <w:spacing w:line="240" w:lineRule="auto"/>
        <w:outlineLvl w:val="1"/>
        <w:rPr>
          <w:del w:id="932" w:author="GRAbbvie04" w:date="2025-05-15T14:15:00Z"/>
          <w:lang w:val="el-GR"/>
        </w:rPr>
        <w:pPrChange w:id="933" w:author="GRAbbvie04" w:date="2025-05-15T14:15:00Z">
          <w:pPr>
            <w:widowControl w:val="0"/>
            <w:autoSpaceDE w:val="0"/>
            <w:autoSpaceDN w:val="0"/>
            <w:adjustRightInd w:val="0"/>
            <w:spacing w:line="240" w:lineRule="auto"/>
          </w:pPr>
        </w:pPrChange>
      </w:pPr>
      <w:del w:id="934" w:author="GRAbbvie04" w:date="2025-05-15T14:15:00Z">
        <w:r w:rsidRPr="009155EA">
          <w:rPr>
            <w:lang w:val="el-GR"/>
          </w:rPr>
          <w:delText>Οι ασθενείς που λαμβάνουν Humira είναι δυνατό να κάνουν ταυτόχρονα εμβολιασμούς, εκτός των εμβολίων από ζώντες μικροοργανισμούς.</w:delText>
        </w:r>
        <w:r w:rsidR="009135A1" w:rsidRPr="009155EA">
          <w:rPr>
            <w:szCs w:val="22"/>
            <w:lang w:val="el-GR"/>
          </w:rPr>
          <w:delText xml:space="preserve"> Η χορήγηση εμβολίων από </w:delText>
        </w:r>
        <w:r w:rsidR="008D1955" w:rsidRPr="009155EA">
          <w:rPr>
            <w:lang w:val="el-GR"/>
          </w:rPr>
          <w:delText xml:space="preserve">ζώντες </w:delText>
        </w:r>
        <w:r w:rsidR="009135A1" w:rsidRPr="009155EA">
          <w:rPr>
            <w:szCs w:val="22"/>
            <w:lang w:val="el-GR"/>
          </w:rPr>
          <w:delText xml:space="preserve">μικροοργανισμούς </w:delText>
        </w:r>
        <w:r w:rsidR="0072427E" w:rsidRPr="009155EA">
          <w:rPr>
            <w:lang w:val="el-GR"/>
          </w:rPr>
          <w:delText xml:space="preserve">(π.χ. εμβόλιο BCG) </w:delText>
        </w:r>
        <w:r w:rsidR="009135A1" w:rsidRPr="009155EA">
          <w:rPr>
            <w:szCs w:val="22"/>
            <w:lang w:val="el-GR"/>
          </w:rPr>
          <w:delText>για τα βρέφη που εκτίθενται σε adalimumab στη μήτρα δεν συνιστάται για 5 μήνες μετά την τελευταία ένεση adalimumab στη μητέρα κατά τη διάρκεια της εγκυμοσύνης.</w:delText>
        </w:r>
      </w:del>
    </w:p>
    <w:p w14:paraId="4E427125" w14:textId="01252E3F" w:rsidR="00C52C42" w:rsidRPr="009155EA" w:rsidRDefault="00C52C42">
      <w:pPr>
        <w:widowControl w:val="0"/>
        <w:tabs>
          <w:tab w:val="left" w:pos="6510"/>
        </w:tabs>
        <w:spacing w:line="240" w:lineRule="auto"/>
        <w:outlineLvl w:val="1"/>
        <w:rPr>
          <w:del w:id="935" w:author="GRAbbvie04" w:date="2025-05-15T14:15:00Z"/>
          <w:lang w:val="el-GR"/>
        </w:rPr>
        <w:pPrChange w:id="936" w:author="GRAbbvie04" w:date="2025-05-15T14:15:00Z">
          <w:pPr>
            <w:widowControl w:val="0"/>
            <w:autoSpaceDE w:val="0"/>
            <w:autoSpaceDN w:val="0"/>
            <w:adjustRightInd w:val="0"/>
            <w:spacing w:line="240" w:lineRule="auto"/>
          </w:pPr>
        </w:pPrChange>
      </w:pPr>
    </w:p>
    <w:p w14:paraId="65FB7C78" w14:textId="6887DDBB" w:rsidR="00C52C42" w:rsidRPr="009155EA" w:rsidRDefault="00B838C9">
      <w:pPr>
        <w:widowControl w:val="0"/>
        <w:tabs>
          <w:tab w:val="left" w:pos="6510"/>
        </w:tabs>
        <w:spacing w:line="240" w:lineRule="auto"/>
        <w:outlineLvl w:val="1"/>
        <w:rPr>
          <w:del w:id="937" w:author="GRAbbvie04" w:date="2025-05-15T14:15:00Z"/>
          <w:u w:val="single"/>
          <w:lang w:val="el-GR"/>
        </w:rPr>
        <w:pPrChange w:id="938" w:author="GRAbbvie04" w:date="2025-05-15T14:15:00Z">
          <w:pPr>
            <w:keepNext/>
            <w:widowControl w:val="0"/>
            <w:autoSpaceDE w:val="0"/>
            <w:autoSpaceDN w:val="0"/>
            <w:adjustRightInd w:val="0"/>
            <w:spacing w:line="240" w:lineRule="auto"/>
          </w:pPr>
        </w:pPrChange>
      </w:pPr>
      <w:del w:id="939" w:author="GRAbbvie04" w:date="2025-05-15T14:15:00Z">
        <w:r w:rsidRPr="009155EA">
          <w:rPr>
            <w:u w:val="single"/>
            <w:lang w:val="el-GR"/>
          </w:rPr>
          <w:delText>Συμφορητική καρδιακή ανεπάρκεια</w:delText>
        </w:r>
      </w:del>
    </w:p>
    <w:p w14:paraId="7BE2F43D" w14:textId="3F523207" w:rsidR="00C52C42" w:rsidRPr="009155EA" w:rsidRDefault="00C52C42">
      <w:pPr>
        <w:widowControl w:val="0"/>
        <w:tabs>
          <w:tab w:val="left" w:pos="6510"/>
        </w:tabs>
        <w:spacing w:line="240" w:lineRule="auto"/>
        <w:outlineLvl w:val="1"/>
        <w:rPr>
          <w:del w:id="940" w:author="GRAbbvie04" w:date="2025-05-15T14:15:00Z"/>
          <w:u w:val="single"/>
          <w:lang w:val="el-GR"/>
        </w:rPr>
        <w:pPrChange w:id="941" w:author="GRAbbvie04" w:date="2025-05-15T14:15:00Z">
          <w:pPr>
            <w:keepNext/>
            <w:widowControl w:val="0"/>
            <w:autoSpaceDE w:val="0"/>
            <w:autoSpaceDN w:val="0"/>
            <w:adjustRightInd w:val="0"/>
            <w:spacing w:line="240" w:lineRule="auto"/>
          </w:pPr>
        </w:pPrChange>
      </w:pPr>
    </w:p>
    <w:p w14:paraId="4CC0B089" w14:textId="7AFE5126" w:rsidR="00C52C42" w:rsidRPr="009155EA" w:rsidRDefault="00B838C9">
      <w:pPr>
        <w:widowControl w:val="0"/>
        <w:tabs>
          <w:tab w:val="left" w:pos="6510"/>
        </w:tabs>
        <w:spacing w:line="240" w:lineRule="auto"/>
        <w:outlineLvl w:val="1"/>
        <w:rPr>
          <w:del w:id="942" w:author="GRAbbvie04" w:date="2025-05-15T14:15:00Z"/>
          <w:lang w:val="el-GR"/>
        </w:rPr>
        <w:pPrChange w:id="943" w:author="GRAbbvie04" w:date="2025-05-15T14:15:00Z">
          <w:pPr>
            <w:widowControl w:val="0"/>
            <w:autoSpaceDE w:val="0"/>
            <w:autoSpaceDN w:val="0"/>
            <w:adjustRightInd w:val="0"/>
            <w:spacing w:line="240" w:lineRule="auto"/>
          </w:pPr>
        </w:pPrChange>
      </w:pPr>
      <w:del w:id="944" w:author="GRAbbvie04" w:date="2025-05-15T14:15:00Z">
        <w:r w:rsidRPr="009155EA">
          <w:rPr>
            <w:lang w:val="el-GR"/>
          </w:rPr>
          <w:delText xml:space="preserve">Σε μία κλινική </w:delText>
        </w:r>
        <w:r w:rsidR="004A4103" w:rsidRPr="009155EA">
          <w:rPr>
            <w:lang w:val="el-GR"/>
          </w:rPr>
          <w:delText xml:space="preserve">δοκιμή </w:delText>
        </w:r>
        <w:r w:rsidRPr="009155EA">
          <w:rPr>
            <w:lang w:val="el-GR"/>
          </w:rPr>
          <w:delText xml:space="preserve">με έναν άλλο ανταγωνιστή του TNF, παρατηρήθηκε επιδείνωση της συμφορητικής καρδιακής ανεπάρκειας και αύξηση της θνησιμότητας λόγω συμφορητικής καρδιακής ανεπάρκειας. Έχουν παρατηρηθεί περιπτώσεις επιδείνωσης συμφορητικής καρδιακής ανεπάρκειας σε ασθενείς που έλαβαν Ηumira. Το Humira θα πρέπει να χρησιμοποιείται με προσοχή σε ασθενείς με ήπια καρδιακή ανεπάρκεια (NΥΗΑ class I/II). </w:delText>
        </w:r>
        <w:r w:rsidR="009155EA">
          <w:rPr>
            <w:lang w:val="el-GR"/>
          </w:rPr>
          <w:delText>Το</w:delText>
        </w:r>
        <w:r w:rsidRPr="009155EA">
          <w:rPr>
            <w:lang w:val="el-GR"/>
          </w:rPr>
          <w:delText xml:space="preserve"> Humira αντενδείκνυται στη μέτρια </w:delText>
        </w:r>
        <w:r w:rsidR="00FE56EF" w:rsidRPr="009155EA">
          <w:rPr>
            <w:lang w:val="el-GR"/>
          </w:rPr>
          <w:delText>έως</w:delText>
        </w:r>
        <w:r w:rsidRPr="009155EA">
          <w:rPr>
            <w:lang w:val="el-GR"/>
          </w:rPr>
          <w:delText xml:space="preserve"> σοβαρή καρδιακή ανεπάρκεια (</w:delText>
        </w:r>
        <w:r w:rsidR="00256B17" w:rsidRPr="009155EA">
          <w:rPr>
            <w:lang w:val="el-GR"/>
          </w:rPr>
          <w:delText>βλέπε</w:delText>
        </w:r>
        <w:r w:rsidRPr="009155EA">
          <w:rPr>
            <w:lang w:val="el-GR"/>
          </w:rPr>
          <w:delText xml:space="preserve"> παράγραφο 4.3). Η θεραπεία με το Humira θα πρέπει να διακόπτεται σε ασθενείς που αναπτύσσουν νέα συμπτώματα ή εμφανίζουν επιδείνωση συμπτωμάτων συμφ</w:delText>
        </w:r>
        <w:r w:rsidR="006C46DF" w:rsidRPr="009155EA">
          <w:rPr>
            <w:lang w:val="el-GR"/>
          </w:rPr>
          <w:delText>ορητικής καρδιακής ανεπάρκειας.</w:delText>
        </w:r>
      </w:del>
    </w:p>
    <w:p w14:paraId="174152A9" w14:textId="097C2B26" w:rsidR="00C52C42" w:rsidRPr="009155EA" w:rsidRDefault="00C52C42">
      <w:pPr>
        <w:widowControl w:val="0"/>
        <w:tabs>
          <w:tab w:val="left" w:pos="6510"/>
        </w:tabs>
        <w:spacing w:line="240" w:lineRule="auto"/>
        <w:outlineLvl w:val="1"/>
        <w:rPr>
          <w:del w:id="945" w:author="GRAbbvie04" w:date="2025-05-15T14:15:00Z"/>
          <w:lang w:val="el-GR"/>
        </w:rPr>
        <w:pPrChange w:id="946" w:author="GRAbbvie04" w:date="2025-05-15T14:15:00Z">
          <w:pPr>
            <w:pStyle w:val="EndnoteText"/>
            <w:widowControl w:val="0"/>
          </w:pPr>
        </w:pPrChange>
      </w:pPr>
    </w:p>
    <w:p w14:paraId="400CDD89" w14:textId="603D419A" w:rsidR="00C52C42" w:rsidRPr="009155EA" w:rsidRDefault="00B838C9">
      <w:pPr>
        <w:widowControl w:val="0"/>
        <w:tabs>
          <w:tab w:val="left" w:pos="6510"/>
        </w:tabs>
        <w:spacing w:line="240" w:lineRule="auto"/>
        <w:outlineLvl w:val="1"/>
        <w:rPr>
          <w:del w:id="947" w:author="GRAbbvie04" w:date="2025-05-15T14:15:00Z"/>
          <w:u w:val="single"/>
          <w:lang w:val="el-GR"/>
        </w:rPr>
        <w:pPrChange w:id="948" w:author="GRAbbvie04" w:date="2025-05-15T14:15:00Z">
          <w:pPr>
            <w:widowControl w:val="0"/>
            <w:spacing w:line="240" w:lineRule="auto"/>
          </w:pPr>
        </w:pPrChange>
      </w:pPr>
      <w:del w:id="949" w:author="GRAbbvie04" w:date="2025-05-15T14:15:00Z">
        <w:r w:rsidRPr="009155EA">
          <w:rPr>
            <w:u w:val="single"/>
            <w:lang w:val="el-GR"/>
          </w:rPr>
          <w:delText>Αυτοάνοσες διεργασίες</w:delText>
        </w:r>
      </w:del>
    </w:p>
    <w:p w14:paraId="489B96D4" w14:textId="290A9161" w:rsidR="00C52C42" w:rsidRPr="009155EA" w:rsidRDefault="00C52C42">
      <w:pPr>
        <w:widowControl w:val="0"/>
        <w:tabs>
          <w:tab w:val="left" w:pos="6510"/>
        </w:tabs>
        <w:spacing w:line="240" w:lineRule="auto"/>
        <w:outlineLvl w:val="1"/>
        <w:rPr>
          <w:del w:id="950" w:author="GRAbbvie04" w:date="2025-05-15T14:15:00Z"/>
          <w:lang w:val="el-GR"/>
        </w:rPr>
        <w:pPrChange w:id="951" w:author="GRAbbvie04" w:date="2025-05-15T14:15:00Z">
          <w:pPr>
            <w:widowControl w:val="0"/>
            <w:spacing w:line="240" w:lineRule="auto"/>
          </w:pPr>
        </w:pPrChange>
      </w:pPr>
    </w:p>
    <w:p w14:paraId="13F6167D" w14:textId="3CB08445" w:rsidR="00C52C42" w:rsidRPr="009155EA" w:rsidRDefault="00B838C9">
      <w:pPr>
        <w:widowControl w:val="0"/>
        <w:tabs>
          <w:tab w:val="left" w:pos="6510"/>
        </w:tabs>
        <w:spacing w:line="240" w:lineRule="auto"/>
        <w:outlineLvl w:val="1"/>
        <w:rPr>
          <w:del w:id="952" w:author="GRAbbvie04" w:date="2025-05-15T14:15:00Z"/>
          <w:i/>
          <w:lang w:val="el-GR"/>
        </w:rPr>
        <w:pPrChange w:id="953" w:author="GRAbbvie04" w:date="2025-05-15T14:15:00Z">
          <w:pPr>
            <w:widowControl w:val="0"/>
            <w:spacing w:line="240" w:lineRule="auto"/>
          </w:pPr>
        </w:pPrChange>
      </w:pPr>
      <w:del w:id="954" w:author="GRAbbvie04" w:date="2025-05-15T14:15:00Z">
        <w:r w:rsidRPr="009155EA">
          <w:rPr>
            <w:lang w:val="el-GR"/>
          </w:rPr>
          <w:delText>Η θεραπεία με Humira ενδέχεται να έχει ως αποτέλεσμα το σχηματισμό αυτοάνοσων αντισωμάτων. Η επίδραση της μακροχρόνιας θεραπείας με Humira στην ανάπτυξη αυτοάνοσων νοσημάτων είναι άγνωστη. Εάν ένας ασθενής αναπτύσσει συμπτώματα ύποπτα για σύνδρομο προσομοιάζον με λύκο μετά τη χορήγηση με το Humira και έχει θετικά αντισώματα κατά διπλής έλικος DNA, δε θα πρέπει να χορηγείται περαιτέρω θεραπεία με Humira (βλ</w:delText>
        </w:r>
        <w:r w:rsidR="009135A1" w:rsidRPr="009155EA">
          <w:rPr>
            <w:lang w:val="el-GR"/>
          </w:rPr>
          <w:delText>έπε</w:delText>
        </w:r>
        <w:r w:rsidRPr="009155EA">
          <w:rPr>
            <w:lang w:val="el-GR"/>
          </w:rPr>
          <w:delText xml:space="preserve"> παράγραφο 4.8).</w:delText>
        </w:r>
      </w:del>
    </w:p>
    <w:p w14:paraId="62C97A39" w14:textId="5ACF0CDA" w:rsidR="00C52C42" w:rsidRPr="009155EA" w:rsidRDefault="00C52C42">
      <w:pPr>
        <w:widowControl w:val="0"/>
        <w:tabs>
          <w:tab w:val="left" w:pos="6510"/>
        </w:tabs>
        <w:spacing w:line="240" w:lineRule="auto"/>
        <w:outlineLvl w:val="1"/>
        <w:rPr>
          <w:del w:id="955" w:author="GRAbbvie04" w:date="2025-05-15T14:15:00Z"/>
          <w:iCs/>
          <w:lang w:val="el-GR"/>
        </w:rPr>
        <w:pPrChange w:id="956" w:author="GRAbbvie04" w:date="2025-05-15T14:15:00Z">
          <w:pPr>
            <w:pStyle w:val="EndnoteText"/>
            <w:widowControl w:val="0"/>
          </w:pPr>
        </w:pPrChange>
      </w:pPr>
    </w:p>
    <w:p w14:paraId="6662BB1D" w14:textId="0F8D3153" w:rsidR="00C52C42" w:rsidRPr="009155EA" w:rsidRDefault="00B838C9">
      <w:pPr>
        <w:widowControl w:val="0"/>
        <w:tabs>
          <w:tab w:val="left" w:pos="6510"/>
        </w:tabs>
        <w:spacing w:line="240" w:lineRule="auto"/>
        <w:outlineLvl w:val="1"/>
        <w:rPr>
          <w:del w:id="957" w:author="GRAbbvie04" w:date="2025-05-15T14:15:00Z"/>
          <w:iCs/>
          <w:u w:val="single"/>
          <w:lang w:val="el-GR"/>
        </w:rPr>
        <w:pPrChange w:id="958" w:author="GRAbbvie04" w:date="2025-05-15T14:15:00Z">
          <w:pPr>
            <w:widowControl w:val="0"/>
            <w:spacing w:line="240" w:lineRule="auto"/>
          </w:pPr>
        </w:pPrChange>
      </w:pPr>
      <w:del w:id="959" w:author="GRAbbvie04" w:date="2025-05-15T14:15:00Z">
        <w:r w:rsidRPr="009155EA">
          <w:rPr>
            <w:iCs/>
            <w:u w:val="single"/>
            <w:lang w:val="el-GR"/>
          </w:rPr>
          <w:delText xml:space="preserve">Ταυτόχρονη χορήγηση </w:delText>
        </w:r>
        <w:r w:rsidR="009135A1" w:rsidRPr="009155EA">
          <w:rPr>
            <w:iCs/>
            <w:u w:val="single"/>
            <w:lang w:val="el-GR"/>
          </w:rPr>
          <w:delText xml:space="preserve">βιολογικών </w:delText>
        </w:r>
        <w:r w:rsidR="009135A1" w:rsidRPr="009155EA">
          <w:rPr>
            <w:u w:val="single"/>
            <w:lang w:val="el-GR"/>
          </w:rPr>
          <w:delText>DMARDS</w:delText>
        </w:r>
        <w:r w:rsidR="009135A1" w:rsidRPr="009155EA">
          <w:rPr>
            <w:iCs/>
            <w:u w:val="single"/>
            <w:lang w:val="el-GR"/>
          </w:rPr>
          <w:delText xml:space="preserve"> ή </w:delText>
        </w:r>
        <w:r w:rsidRPr="009155EA">
          <w:rPr>
            <w:iCs/>
            <w:u w:val="single"/>
            <w:lang w:val="el-GR"/>
          </w:rPr>
          <w:delText>TNF-ανταγωνιστών</w:delText>
        </w:r>
      </w:del>
    </w:p>
    <w:p w14:paraId="74B142A4" w14:textId="36A9F81F" w:rsidR="00C52C42" w:rsidRPr="009155EA" w:rsidRDefault="00C52C42">
      <w:pPr>
        <w:widowControl w:val="0"/>
        <w:tabs>
          <w:tab w:val="left" w:pos="6510"/>
        </w:tabs>
        <w:spacing w:line="240" w:lineRule="auto"/>
        <w:outlineLvl w:val="1"/>
        <w:rPr>
          <w:del w:id="960" w:author="GRAbbvie04" w:date="2025-05-15T14:15:00Z"/>
          <w:iCs/>
          <w:u w:val="single"/>
          <w:lang w:val="el-GR"/>
        </w:rPr>
        <w:pPrChange w:id="961" w:author="GRAbbvie04" w:date="2025-05-15T14:15:00Z">
          <w:pPr>
            <w:widowControl w:val="0"/>
            <w:spacing w:line="240" w:lineRule="auto"/>
          </w:pPr>
        </w:pPrChange>
      </w:pPr>
    </w:p>
    <w:p w14:paraId="4F567820" w14:textId="5D389568" w:rsidR="00C52C42" w:rsidRPr="009155EA" w:rsidRDefault="00B838C9">
      <w:pPr>
        <w:widowControl w:val="0"/>
        <w:tabs>
          <w:tab w:val="left" w:pos="6510"/>
        </w:tabs>
        <w:spacing w:line="240" w:lineRule="auto"/>
        <w:outlineLvl w:val="1"/>
        <w:rPr>
          <w:del w:id="962" w:author="GRAbbvie04" w:date="2025-05-15T14:15:00Z"/>
          <w:iCs/>
          <w:lang w:val="el-GR"/>
        </w:rPr>
        <w:pPrChange w:id="963" w:author="GRAbbvie04" w:date="2025-05-15T14:15:00Z">
          <w:pPr>
            <w:widowControl w:val="0"/>
            <w:spacing w:line="240" w:lineRule="auto"/>
          </w:pPr>
        </w:pPrChange>
      </w:pPr>
      <w:del w:id="964" w:author="GRAbbvie04" w:date="2025-05-15T14:15:00Z">
        <w:r w:rsidRPr="009155EA">
          <w:rPr>
            <w:iCs/>
            <w:lang w:val="el-GR"/>
          </w:rPr>
          <w:delText xml:space="preserve">Σοβαρές λοιμώξεις παρατηρήθηκαν σε κλινικές </w:delText>
        </w:r>
        <w:r w:rsidR="004A4103" w:rsidRPr="009155EA">
          <w:rPr>
            <w:iCs/>
            <w:lang w:val="el-GR"/>
          </w:rPr>
          <w:delText xml:space="preserve">δοκιμές </w:delText>
        </w:r>
        <w:r w:rsidRPr="009155EA">
          <w:rPr>
            <w:iCs/>
            <w:lang w:val="el-GR"/>
          </w:rPr>
          <w:delText xml:space="preserve">με ταυτόχρονη χορήγηση anakinra και άλλου ΤΝF-ανταγωνιστή, του etanercept, χωρίς κανένα επιπρόσθετο κλινικό όφελος </w:delText>
        </w:r>
        <w:r w:rsidR="009B5FBE" w:rsidRPr="009155EA">
          <w:rPr>
            <w:iCs/>
            <w:lang w:val="el-GR"/>
          </w:rPr>
          <w:delText xml:space="preserve">σε σύγκριση </w:delText>
        </w:r>
        <w:r w:rsidRPr="009155EA">
          <w:rPr>
            <w:iCs/>
            <w:lang w:val="el-GR"/>
          </w:rPr>
          <w:delText>με τη χορήγηση του etanercept ως μονοθεραπεία. Εξαιτίας της φύσης των ανεπιθύμητων ενεργειών που παρατηρήθηκαν με το συνδυασμό etanercept και anakinra, είναι πιθανό να προκύψουν όμοιες τοξικές επιδράσεις με το συνδυασμό anakinra και άλλου TNF-ανταγωνιστή. Ως εκ τούτου, ο συνδυασμός του adalimumab με anakinra δε συνιστάται (βλ</w:delText>
        </w:r>
        <w:r w:rsidR="009135A1" w:rsidRPr="009155EA">
          <w:rPr>
            <w:iCs/>
            <w:lang w:val="el-GR"/>
          </w:rPr>
          <w:delText>έπε</w:delText>
        </w:r>
        <w:r w:rsidRPr="009155EA">
          <w:rPr>
            <w:iCs/>
            <w:lang w:val="el-GR"/>
          </w:rPr>
          <w:delText xml:space="preserve"> παράγραφο 4.5).</w:delText>
        </w:r>
      </w:del>
    </w:p>
    <w:p w14:paraId="434B48DA" w14:textId="5EC89497" w:rsidR="00C52C42" w:rsidRPr="009155EA" w:rsidRDefault="00C52C42">
      <w:pPr>
        <w:widowControl w:val="0"/>
        <w:tabs>
          <w:tab w:val="left" w:pos="6510"/>
        </w:tabs>
        <w:spacing w:line="240" w:lineRule="auto"/>
        <w:outlineLvl w:val="1"/>
        <w:rPr>
          <w:del w:id="965" w:author="GRAbbvie04" w:date="2025-05-15T14:15:00Z"/>
          <w:iCs/>
          <w:u w:val="single"/>
          <w:lang w:val="el-GR"/>
        </w:rPr>
        <w:pPrChange w:id="966" w:author="GRAbbvie04" w:date="2025-05-15T14:15:00Z">
          <w:pPr>
            <w:widowControl w:val="0"/>
            <w:spacing w:line="240" w:lineRule="auto"/>
          </w:pPr>
        </w:pPrChange>
      </w:pPr>
    </w:p>
    <w:p w14:paraId="3A36BC3F" w14:textId="46D90921" w:rsidR="00C52C42" w:rsidRPr="009155EA" w:rsidRDefault="00B838C9">
      <w:pPr>
        <w:widowControl w:val="0"/>
        <w:tabs>
          <w:tab w:val="left" w:pos="6510"/>
        </w:tabs>
        <w:spacing w:line="240" w:lineRule="auto"/>
        <w:outlineLvl w:val="1"/>
        <w:rPr>
          <w:del w:id="967" w:author="GRAbbvie04" w:date="2025-05-15T14:15:00Z"/>
          <w:iCs/>
          <w:lang w:val="el-GR"/>
        </w:rPr>
        <w:pPrChange w:id="968" w:author="GRAbbvie04" w:date="2025-05-15T14:15:00Z">
          <w:pPr>
            <w:widowControl w:val="0"/>
            <w:spacing w:line="240" w:lineRule="auto"/>
          </w:pPr>
        </w:pPrChange>
      </w:pPr>
      <w:del w:id="969" w:author="GRAbbvie04" w:date="2025-05-15T14:15:00Z">
        <w:r w:rsidRPr="009155EA">
          <w:rPr>
            <w:iCs/>
            <w:lang w:val="el-GR"/>
          </w:rPr>
          <w:delText xml:space="preserve">Ταυτόχρονη χορήγηση </w:delText>
        </w:r>
        <w:r w:rsidR="009135A1" w:rsidRPr="009155EA">
          <w:rPr>
            <w:iCs/>
            <w:lang w:val="el-GR"/>
          </w:rPr>
          <w:delText xml:space="preserve">του adalimumab με άλλα </w:delText>
        </w:r>
        <w:r w:rsidR="007C2A3E" w:rsidRPr="009155EA">
          <w:rPr>
            <w:iCs/>
            <w:lang w:val="el-GR"/>
          </w:rPr>
          <w:delText xml:space="preserve">βιολογικά </w:delText>
        </w:r>
        <w:r w:rsidR="009135A1" w:rsidRPr="009155EA">
          <w:rPr>
            <w:iCs/>
            <w:lang w:val="el-GR"/>
          </w:rPr>
          <w:delText xml:space="preserve">τροποποιητικά της νόσου αντιρευματικά φάρμακα (DMARDS) (π.χ. anakinra και abatacept) ή άλλους </w:delText>
        </w:r>
        <w:r w:rsidRPr="009155EA">
          <w:rPr>
            <w:iCs/>
            <w:lang w:val="el-GR"/>
          </w:rPr>
          <w:delText>ΤΝF-ανταγωνιστών</w:delText>
        </w:r>
        <w:r w:rsidR="005F3FDC" w:rsidRPr="009155EA">
          <w:rPr>
            <w:iCs/>
            <w:lang w:val="el-GR"/>
          </w:rPr>
          <w:delText xml:space="preserve"> </w:delText>
        </w:r>
        <w:r w:rsidRPr="009155EA">
          <w:rPr>
            <w:iCs/>
            <w:lang w:val="el-GR"/>
          </w:rPr>
          <w:delText>δε</w:delText>
        </w:r>
        <w:r w:rsidR="007C2A3E" w:rsidRPr="009155EA">
          <w:rPr>
            <w:iCs/>
            <w:lang w:val="el-GR"/>
          </w:rPr>
          <w:delText>ν</w:delText>
        </w:r>
        <w:r w:rsidRPr="009155EA">
          <w:rPr>
            <w:iCs/>
            <w:lang w:val="el-GR"/>
          </w:rPr>
          <w:delText xml:space="preserve"> συνιστάται</w:delText>
        </w:r>
        <w:r w:rsidR="007C2A3E" w:rsidRPr="009155EA">
          <w:rPr>
            <w:iCs/>
            <w:lang w:val="el-GR"/>
          </w:rPr>
          <w:delText>,</w:delText>
        </w:r>
        <w:r w:rsidRPr="009155EA">
          <w:rPr>
            <w:iCs/>
            <w:lang w:val="el-GR"/>
          </w:rPr>
          <w:delText xml:space="preserve"> </w:delText>
        </w:r>
        <w:r w:rsidR="009135A1" w:rsidRPr="009155EA">
          <w:rPr>
            <w:iCs/>
            <w:lang w:val="el-GR"/>
          </w:rPr>
          <w:delText xml:space="preserve">λόγω πιθανού αυξημένου κινδύνου για λοιμώξεις, συμπεριλαμβανομένων σοβαρών λοιμώξεων και </w:delText>
        </w:r>
        <w:r w:rsidR="007C2A3E" w:rsidRPr="009155EA">
          <w:rPr>
            <w:iCs/>
            <w:lang w:val="el-GR"/>
          </w:rPr>
          <w:delText xml:space="preserve">για </w:delText>
        </w:r>
        <w:r w:rsidR="009135A1" w:rsidRPr="009155EA">
          <w:rPr>
            <w:iCs/>
            <w:lang w:val="el-GR"/>
          </w:rPr>
          <w:delText>άλλ</w:delText>
        </w:r>
        <w:r w:rsidR="007C2A3E" w:rsidRPr="009155EA">
          <w:rPr>
            <w:iCs/>
            <w:lang w:val="el-GR"/>
          </w:rPr>
          <w:delText>ες</w:delText>
        </w:r>
        <w:r w:rsidR="009135A1" w:rsidRPr="009155EA">
          <w:rPr>
            <w:iCs/>
            <w:lang w:val="el-GR"/>
          </w:rPr>
          <w:delText xml:space="preserve"> πιθαν</w:delText>
        </w:r>
        <w:r w:rsidR="007C2A3E" w:rsidRPr="009155EA">
          <w:rPr>
            <w:iCs/>
            <w:lang w:val="el-GR"/>
          </w:rPr>
          <w:delText>ές</w:delText>
        </w:r>
        <w:r w:rsidR="009135A1" w:rsidRPr="009155EA">
          <w:rPr>
            <w:iCs/>
            <w:lang w:val="el-GR"/>
          </w:rPr>
          <w:delText xml:space="preserve"> φαρμακολογικ</w:delText>
        </w:r>
        <w:r w:rsidR="007C2A3E" w:rsidRPr="009155EA">
          <w:rPr>
            <w:iCs/>
            <w:lang w:val="el-GR"/>
          </w:rPr>
          <w:delText>ές αλληλεπιδράσεις</w:delText>
        </w:r>
        <w:r w:rsidR="009135A1" w:rsidRPr="009155EA">
          <w:rPr>
            <w:iCs/>
            <w:lang w:val="el-GR"/>
          </w:rPr>
          <w:delText xml:space="preserve"> </w:delText>
        </w:r>
        <w:r w:rsidRPr="009155EA">
          <w:rPr>
            <w:iCs/>
            <w:lang w:val="el-GR"/>
          </w:rPr>
          <w:delText>(βλ</w:delText>
        </w:r>
        <w:r w:rsidR="009135A1" w:rsidRPr="009155EA">
          <w:rPr>
            <w:iCs/>
            <w:lang w:val="el-GR"/>
          </w:rPr>
          <w:delText>έπε</w:delText>
        </w:r>
        <w:r w:rsidRPr="009155EA">
          <w:rPr>
            <w:iCs/>
            <w:lang w:val="el-GR"/>
          </w:rPr>
          <w:delText xml:space="preserve"> παράγραφο 4.5).</w:delText>
        </w:r>
      </w:del>
    </w:p>
    <w:p w14:paraId="60E089B0" w14:textId="0F40091D" w:rsidR="00C52C42" w:rsidRPr="009155EA" w:rsidRDefault="00C52C42">
      <w:pPr>
        <w:widowControl w:val="0"/>
        <w:tabs>
          <w:tab w:val="left" w:pos="6510"/>
        </w:tabs>
        <w:spacing w:line="240" w:lineRule="auto"/>
        <w:outlineLvl w:val="1"/>
        <w:rPr>
          <w:del w:id="970" w:author="GRAbbvie04" w:date="2025-05-15T14:15:00Z"/>
          <w:iCs/>
          <w:lang w:val="el-GR"/>
        </w:rPr>
        <w:pPrChange w:id="971" w:author="GRAbbvie04" w:date="2025-05-15T14:15:00Z">
          <w:pPr>
            <w:widowControl w:val="0"/>
            <w:spacing w:line="240" w:lineRule="auto"/>
          </w:pPr>
        </w:pPrChange>
      </w:pPr>
    </w:p>
    <w:p w14:paraId="210F05BF" w14:textId="6F65AC96" w:rsidR="00C52C42" w:rsidRPr="009155EA" w:rsidRDefault="00B838C9">
      <w:pPr>
        <w:widowControl w:val="0"/>
        <w:tabs>
          <w:tab w:val="left" w:pos="6510"/>
        </w:tabs>
        <w:spacing w:line="240" w:lineRule="auto"/>
        <w:outlineLvl w:val="1"/>
        <w:rPr>
          <w:del w:id="972" w:author="GRAbbvie04" w:date="2025-05-15T14:15:00Z"/>
          <w:iCs/>
          <w:u w:val="single"/>
          <w:lang w:val="el-GR"/>
        </w:rPr>
        <w:pPrChange w:id="973" w:author="GRAbbvie04" w:date="2025-05-15T14:15:00Z">
          <w:pPr>
            <w:widowControl w:val="0"/>
            <w:spacing w:line="240" w:lineRule="auto"/>
          </w:pPr>
        </w:pPrChange>
      </w:pPr>
      <w:del w:id="974" w:author="GRAbbvie04" w:date="2025-05-15T14:15:00Z">
        <w:r w:rsidRPr="009155EA">
          <w:rPr>
            <w:iCs/>
            <w:u w:val="single"/>
            <w:lang w:val="el-GR"/>
          </w:rPr>
          <w:delText>Χειρουργικές επεμβάσεις</w:delText>
        </w:r>
      </w:del>
    </w:p>
    <w:p w14:paraId="585C3DF0" w14:textId="2A9AEADC" w:rsidR="00C52C42" w:rsidRPr="009155EA" w:rsidRDefault="00C52C42">
      <w:pPr>
        <w:widowControl w:val="0"/>
        <w:tabs>
          <w:tab w:val="left" w:pos="6510"/>
        </w:tabs>
        <w:spacing w:line="240" w:lineRule="auto"/>
        <w:outlineLvl w:val="1"/>
        <w:rPr>
          <w:del w:id="975" w:author="GRAbbvie04" w:date="2025-05-15T14:15:00Z"/>
          <w:iCs/>
          <w:u w:val="single"/>
          <w:lang w:val="el-GR"/>
        </w:rPr>
        <w:pPrChange w:id="976" w:author="GRAbbvie04" w:date="2025-05-15T14:15:00Z">
          <w:pPr>
            <w:widowControl w:val="0"/>
            <w:spacing w:line="240" w:lineRule="auto"/>
          </w:pPr>
        </w:pPrChange>
      </w:pPr>
    </w:p>
    <w:p w14:paraId="65C0F9F3" w14:textId="0D60B7EC" w:rsidR="00C52C42" w:rsidRPr="009155EA" w:rsidRDefault="00B838C9">
      <w:pPr>
        <w:widowControl w:val="0"/>
        <w:tabs>
          <w:tab w:val="left" w:pos="6510"/>
        </w:tabs>
        <w:spacing w:line="240" w:lineRule="auto"/>
        <w:outlineLvl w:val="1"/>
        <w:rPr>
          <w:del w:id="977" w:author="GRAbbvie04" w:date="2025-05-15T14:15:00Z"/>
          <w:iCs/>
          <w:lang w:val="el-GR"/>
        </w:rPr>
        <w:pPrChange w:id="978" w:author="GRAbbvie04" w:date="2025-05-15T14:15:00Z">
          <w:pPr>
            <w:pStyle w:val="EndnoteText"/>
            <w:widowControl w:val="0"/>
          </w:pPr>
        </w:pPrChange>
      </w:pPr>
      <w:del w:id="979" w:author="GRAbbvie04" w:date="2025-05-15T14:15:00Z">
        <w:r w:rsidRPr="009155EA">
          <w:rPr>
            <w:iCs/>
            <w:lang w:val="el-GR"/>
          </w:rPr>
          <w:delText xml:space="preserve">Υπάρχει περιορισμένη εμπειρία για την ασφάλεια στις χειρουργικές επεμβάσεις ασθενών που λαμβάνουν Humira. Ο μεγάλος χρόνος ημίσειας ζωής του adalimumab θα πρέπει να λαμβάνεται υπόψη όταν προγραμματίζεται μια χειρουργική επέμβαση. Ο ασθενής o </w:delText>
        </w:r>
        <w:r w:rsidR="009155EA" w:rsidRPr="009155EA">
          <w:rPr>
            <w:iCs/>
            <w:lang w:val="el-GR"/>
          </w:rPr>
          <w:delText>οποίος</w:delText>
        </w:r>
        <w:r w:rsidRPr="009155EA">
          <w:rPr>
            <w:iCs/>
            <w:lang w:val="el-GR"/>
          </w:rPr>
          <w:delText xml:space="preserve"> πρέπει να υποβληθεί σε επέμβαση ενώ είναι υπό θεραπεία με Humira θα πρέπει να παρακολουθείται στενά για λοιμώξεις και να λαμβάνονται τα ανάλογα μέτρα. Υπάρχει περιορισμένη εμπειρία για την ασφάλεια σε ασθενείς που υποβάλλονται σε αρθροπλαστική επέμβαση ενώ λαμβάνουν Humira.</w:delText>
        </w:r>
      </w:del>
    </w:p>
    <w:p w14:paraId="3741D058" w14:textId="527C9BF2" w:rsidR="00C52C42" w:rsidRPr="009155EA" w:rsidRDefault="00C52C42">
      <w:pPr>
        <w:widowControl w:val="0"/>
        <w:tabs>
          <w:tab w:val="left" w:pos="6510"/>
        </w:tabs>
        <w:spacing w:line="240" w:lineRule="auto"/>
        <w:outlineLvl w:val="1"/>
        <w:rPr>
          <w:del w:id="980" w:author="GRAbbvie04" w:date="2025-05-15T14:15:00Z"/>
          <w:iCs/>
          <w:lang w:val="el-GR"/>
        </w:rPr>
        <w:pPrChange w:id="981" w:author="GRAbbvie04" w:date="2025-05-15T14:15:00Z">
          <w:pPr>
            <w:widowControl w:val="0"/>
            <w:spacing w:line="240" w:lineRule="auto"/>
          </w:pPr>
        </w:pPrChange>
      </w:pPr>
    </w:p>
    <w:p w14:paraId="72E29D7A" w14:textId="2D2F5E50" w:rsidR="00C52C42" w:rsidRPr="009155EA" w:rsidRDefault="00B838C9">
      <w:pPr>
        <w:widowControl w:val="0"/>
        <w:tabs>
          <w:tab w:val="left" w:pos="6510"/>
        </w:tabs>
        <w:spacing w:line="240" w:lineRule="auto"/>
        <w:outlineLvl w:val="1"/>
        <w:rPr>
          <w:del w:id="982" w:author="GRAbbvie04" w:date="2025-05-15T14:15:00Z"/>
          <w:iCs/>
          <w:u w:val="single"/>
          <w:lang w:val="el-GR"/>
        </w:rPr>
        <w:pPrChange w:id="983" w:author="GRAbbvie04" w:date="2025-05-15T14:15:00Z">
          <w:pPr>
            <w:widowControl w:val="0"/>
            <w:spacing w:line="240" w:lineRule="auto"/>
          </w:pPr>
        </w:pPrChange>
      </w:pPr>
      <w:del w:id="984" w:author="GRAbbvie04" w:date="2025-05-15T14:15:00Z">
        <w:r w:rsidRPr="009155EA">
          <w:rPr>
            <w:iCs/>
            <w:u w:val="single"/>
            <w:lang w:val="el-GR"/>
          </w:rPr>
          <w:delText>Απόφραξη του λεπτού εντέρου</w:delText>
        </w:r>
      </w:del>
    </w:p>
    <w:p w14:paraId="7AC04588" w14:textId="0D41F33D" w:rsidR="00C52C42" w:rsidRPr="009155EA" w:rsidRDefault="00C52C42">
      <w:pPr>
        <w:widowControl w:val="0"/>
        <w:tabs>
          <w:tab w:val="left" w:pos="6510"/>
        </w:tabs>
        <w:spacing w:line="240" w:lineRule="auto"/>
        <w:outlineLvl w:val="1"/>
        <w:rPr>
          <w:del w:id="985" w:author="GRAbbvie04" w:date="2025-05-15T14:15:00Z"/>
          <w:iCs/>
          <w:u w:val="single"/>
          <w:lang w:val="el-GR"/>
        </w:rPr>
        <w:pPrChange w:id="986" w:author="GRAbbvie04" w:date="2025-05-15T14:15:00Z">
          <w:pPr>
            <w:widowControl w:val="0"/>
            <w:spacing w:line="240" w:lineRule="auto"/>
          </w:pPr>
        </w:pPrChange>
      </w:pPr>
    </w:p>
    <w:p w14:paraId="3D38681E" w14:textId="074E96E2" w:rsidR="00C52C42" w:rsidRPr="009155EA" w:rsidRDefault="00B838C9">
      <w:pPr>
        <w:widowControl w:val="0"/>
        <w:tabs>
          <w:tab w:val="left" w:pos="6510"/>
        </w:tabs>
        <w:spacing w:line="240" w:lineRule="auto"/>
        <w:outlineLvl w:val="1"/>
        <w:rPr>
          <w:del w:id="987" w:author="GRAbbvie04" w:date="2025-05-15T14:15:00Z"/>
          <w:iCs/>
          <w:lang w:val="el-GR"/>
        </w:rPr>
        <w:pPrChange w:id="988" w:author="GRAbbvie04" w:date="2025-05-15T14:15:00Z">
          <w:pPr>
            <w:widowControl w:val="0"/>
            <w:spacing w:line="240" w:lineRule="auto"/>
          </w:pPr>
        </w:pPrChange>
      </w:pPr>
      <w:del w:id="989" w:author="GRAbbvie04" w:date="2025-05-15T14:15:00Z">
        <w:r w:rsidRPr="009155EA">
          <w:rPr>
            <w:iCs/>
            <w:lang w:val="el-GR"/>
          </w:rPr>
          <w:delText xml:space="preserve">Η μη </w:delText>
        </w:r>
        <w:r w:rsidR="001A5FD4" w:rsidRPr="009155EA">
          <w:rPr>
            <w:iCs/>
            <w:lang w:val="el-GR"/>
          </w:rPr>
          <w:delText>α</w:delText>
        </w:r>
        <w:r w:rsidR="00DA6B38" w:rsidRPr="009155EA">
          <w:rPr>
            <w:lang w:val="el-GR"/>
          </w:rPr>
          <w:delText>ντα</w:delText>
        </w:r>
        <w:r w:rsidR="001A5FD4" w:rsidRPr="009155EA">
          <w:rPr>
            <w:iCs/>
            <w:lang w:val="el-GR"/>
          </w:rPr>
          <w:delText>πόκριση</w:delText>
        </w:r>
        <w:r w:rsidRPr="009155EA">
          <w:rPr>
            <w:iCs/>
            <w:lang w:val="el-GR"/>
          </w:rPr>
          <w:delText xml:space="preserve"> στη θεραπεία για τη νόσο του Crohn είναι πιθανό να υποδηλώνει τη παρουσία ινωτικού στενώματος το οποίο είναι πιθανό να απαιτεί χειρουργική αντιμετώπιση. Τα διαθέσιμα δεδομένα υποδεικνύουν ότι το Humira δεν επιδεινώνει ούτε προκαλεί στενώματα.</w:delText>
        </w:r>
      </w:del>
    </w:p>
    <w:p w14:paraId="37FF2E86" w14:textId="6CFF1246" w:rsidR="00950DE0" w:rsidRPr="009155EA" w:rsidRDefault="00950DE0">
      <w:pPr>
        <w:widowControl w:val="0"/>
        <w:tabs>
          <w:tab w:val="left" w:pos="6510"/>
        </w:tabs>
        <w:spacing w:line="240" w:lineRule="auto"/>
        <w:outlineLvl w:val="1"/>
        <w:rPr>
          <w:del w:id="990" w:author="GRAbbvie04" w:date="2025-05-15T14:15:00Z"/>
          <w:iCs/>
          <w:lang w:val="el-GR"/>
        </w:rPr>
        <w:pPrChange w:id="991" w:author="GRAbbvie04" w:date="2025-05-15T14:15:00Z">
          <w:pPr>
            <w:widowControl w:val="0"/>
            <w:spacing w:line="240" w:lineRule="auto"/>
          </w:pPr>
        </w:pPrChange>
      </w:pPr>
    </w:p>
    <w:p w14:paraId="53A8AC89" w14:textId="3DEAF04B" w:rsidR="00950DE0" w:rsidRPr="009155EA" w:rsidRDefault="00B838C9">
      <w:pPr>
        <w:widowControl w:val="0"/>
        <w:tabs>
          <w:tab w:val="left" w:pos="6510"/>
        </w:tabs>
        <w:spacing w:line="240" w:lineRule="auto"/>
        <w:outlineLvl w:val="1"/>
        <w:rPr>
          <w:del w:id="992" w:author="GRAbbvie04" w:date="2025-05-15T14:15:00Z"/>
          <w:iCs/>
          <w:u w:val="single"/>
          <w:lang w:val="el-GR"/>
        </w:rPr>
        <w:pPrChange w:id="993" w:author="GRAbbvie04" w:date="2025-05-15T14:15:00Z">
          <w:pPr>
            <w:widowControl w:val="0"/>
            <w:spacing w:line="240" w:lineRule="auto"/>
          </w:pPr>
        </w:pPrChange>
      </w:pPr>
      <w:del w:id="994" w:author="GRAbbvie04" w:date="2025-05-15T14:15:00Z">
        <w:r w:rsidRPr="009155EA">
          <w:rPr>
            <w:iCs/>
            <w:u w:val="single"/>
            <w:lang w:val="el-GR"/>
          </w:rPr>
          <w:delText>Ηλικιωμένοι</w:delText>
        </w:r>
      </w:del>
    </w:p>
    <w:p w14:paraId="08EFE627" w14:textId="79113087" w:rsidR="008C1C19" w:rsidRPr="009155EA" w:rsidRDefault="008C1C19">
      <w:pPr>
        <w:widowControl w:val="0"/>
        <w:tabs>
          <w:tab w:val="left" w:pos="6510"/>
        </w:tabs>
        <w:spacing w:line="240" w:lineRule="auto"/>
        <w:outlineLvl w:val="1"/>
        <w:rPr>
          <w:del w:id="995" w:author="GRAbbvie04" w:date="2025-05-15T14:15:00Z"/>
          <w:iCs/>
          <w:lang w:val="el-GR"/>
        </w:rPr>
        <w:pPrChange w:id="996" w:author="GRAbbvie04" w:date="2025-05-15T14:15:00Z">
          <w:pPr>
            <w:widowControl w:val="0"/>
            <w:spacing w:line="240" w:lineRule="auto"/>
          </w:pPr>
        </w:pPrChange>
      </w:pPr>
    </w:p>
    <w:p w14:paraId="765D2C99" w14:textId="5900C899" w:rsidR="00AB4094" w:rsidRPr="009155EA" w:rsidRDefault="00B838C9">
      <w:pPr>
        <w:widowControl w:val="0"/>
        <w:tabs>
          <w:tab w:val="left" w:pos="6510"/>
        </w:tabs>
        <w:spacing w:line="240" w:lineRule="auto"/>
        <w:outlineLvl w:val="1"/>
        <w:rPr>
          <w:del w:id="997" w:author="GRAbbvie04" w:date="2025-05-15T14:15:00Z"/>
          <w:lang w:val="el-GR"/>
        </w:rPr>
        <w:pPrChange w:id="998" w:author="GRAbbvie04" w:date="2025-05-15T14:15:00Z">
          <w:pPr>
            <w:widowControl w:val="0"/>
            <w:spacing w:line="240" w:lineRule="auto"/>
          </w:pPr>
        </w:pPrChange>
      </w:pPr>
      <w:del w:id="999" w:author="GRAbbvie04" w:date="2025-05-15T14:15:00Z">
        <w:r w:rsidRPr="009155EA">
          <w:rPr>
            <w:iCs/>
            <w:lang w:val="el-GR"/>
          </w:rPr>
          <w:delText xml:space="preserve">Η συχνότητα σοβαρών λοιμώξεων μεταξύ ασθενών που λαμβάνουν </w:delText>
        </w:r>
        <w:r w:rsidRPr="009155EA">
          <w:rPr>
            <w:lang w:val="el-GR"/>
          </w:rPr>
          <w:delText xml:space="preserve">Humira </w:delText>
        </w:r>
        <w:r w:rsidR="00A96C32" w:rsidRPr="009155EA">
          <w:rPr>
            <w:lang w:val="el-GR"/>
          </w:rPr>
          <w:delText xml:space="preserve">ηλικίας </w:delText>
        </w:r>
        <w:r w:rsidRPr="009155EA">
          <w:rPr>
            <w:iCs/>
            <w:lang w:val="el-GR"/>
          </w:rPr>
          <w:delText>άνω των 65 ετών (3,</w:delText>
        </w:r>
        <w:r w:rsidR="00365A82" w:rsidRPr="009155EA">
          <w:rPr>
            <w:iCs/>
            <w:lang w:val="el-GR"/>
          </w:rPr>
          <w:delText>7</w:delText>
        </w:r>
        <w:r w:rsidRPr="009155EA">
          <w:rPr>
            <w:iCs/>
            <w:lang w:val="el-GR"/>
          </w:rPr>
          <w:delText xml:space="preserve">%) </w:delText>
        </w:r>
        <w:r w:rsidRPr="009155EA">
          <w:rPr>
            <w:lang w:val="el-GR"/>
          </w:rPr>
          <w:delText xml:space="preserve">ήταν υψηλότερη από εκείνη για ασθενείς </w:delText>
        </w:r>
        <w:r w:rsidR="00A96C32" w:rsidRPr="009155EA">
          <w:rPr>
            <w:lang w:val="el-GR"/>
          </w:rPr>
          <w:delText xml:space="preserve">ηλικίας </w:delText>
        </w:r>
        <w:r w:rsidRPr="009155EA">
          <w:rPr>
            <w:lang w:val="el-GR"/>
          </w:rPr>
          <w:delText>κάτω των 65 ετών (1,</w:delText>
        </w:r>
        <w:r w:rsidR="00365A82" w:rsidRPr="009155EA">
          <w:rPr>
            <w:lang w:val="el-GR"/>
          </w:rPr>
          <w:delText>5</w:delText>
        </w:r>
        <w:r w:rsidRPr="009155EA">
          <w:rPr>
            <w:lang w:val="el-GR"/>
          </w:rPr>
          <w:delText>%). Μερικοί εκ των οποίων είχαν θανατηφόρο έκβαση. Ιδιαίτερη προσοχή σχετικά με τον κίνδυνο λοιμώξεων εφιστάται κατά τη θεραπεία ηλικιωμένων.</w:delText>
        </w:r>
      </w:del>
    </w:p>
    <w:p w14:paraId="6F84DFE4" w14:textId="0E1C84DB" w:rsidR="00D4045A" w:rsidRPr="009155EA" w:rsidRDefault="00D4045A">
      <w:pPr>
        <w:widowControl w:val="0"/>
        <w:tabs>
          <w:tab w:val="left" w:pos="6510"/>
        </w:tabs>
        <w:spacing w:line="240" w:lineRule="auto"/>
        <w:outlineLvl w:val="1"/>
        <w:rPr>
          <w:del w:id="1000" w:author="GRAbbvie04" w:date="2025-05-15T14:15:00Z"/>
          <w:iCs/>
          <w:lang w:val="el-GR"/>
        </w:rPr>
        <w:pPrChange w:id="1001" w:author="GRAbbvie04" w:date="2025-05-15T14:15:00Z">
          <w:pPr>
            <w:widowControl w:val="0"/>
            <w:spacing w:line="240" w:lineRule="auto"/>
          </w:pPr>
        </w:pPrChange>
      </w:pPr>
    </w:p>
    <w:p w14:paraId="578E26D6" w14:textId="58A91166" w:rsidR="00D4045A" w:rsidRPr="009155EA" w:rsidRDefault="00B838C9">
      <w:pPr>
        <w:widowControl w:val="0"/>
        <w:tabs>
          <w:tab w:val="left" w:pos="6510"/>
        </w:tabs>
        <w:spacing w:line="240" w:lineRule="auto"/>
        <w:outlineLvl w:val="1"/>
        <w:rPr>
          <w:del w:id="1002" w:author="GRAbbvie04" w:date="2025-05-15T14:15:00Z"/>
          <w:u w:val="single"/>
          <w:lang w:val="el-GR"/>
        </w:rPr>
        <w:pPrChange w:id="1003" w:author="GRAbbvie04" w:date="2025-05-15T14:15:00Z">
          <w:pPr>
            <w:keepNext/>
            <w:widowControl w:val="0"/>
            <w:spacing w:line="240" w:lineRule="auto"/>
          </w:pPr>
        </w:pPrChange>
      </w:pPr>
      <w:del w:id="1004" w:author="GRAbbvie04" w:date="2025-05-15T14:15:00Z">
        <w:r w:rsidRPr="009155EA">
          <w:rPr>
            <w:u w:val="single"/>
            <w:lang w:val="el-GR"/>
          </w:rPr>
          <w:delText>Παιδιατρικός πληθυσμός</w:delText>
        </w:r>
      </w:del>
    </w:p>
    <w:p w14:paraId="0374C713" w14:textId="690D62C6" w:rsidR="00D4045A" w:rsidRPr="009155EA" w:rsidRDefault="00D4045A">
      <w:pPr>
        <w:widowControl w:val="0"/>
        <w:tabs>
          <w:tab w:val="left" w:pos="6510"/>
        </w:tabs>
        <w:spacing w:line="240" w:lineRule="auto"/>
        <w:outlineLvl w:val="1"/>
        <w:rPr>
          <w:del w:id="1005" w:author="GRAbbvie04" w:date="2025-05-15T14:15:00Z"/>
          <w:u w:val="single"/>
          <w:lang w:val="el-GR"/>
        </w:rPr>
        <w:pPrChange w:id="1006" w:author="GRAbbvie04" w:date="2025-05-15T14:15:00Z">
          <w:pPr>
            <w:keepNext/>
            <w:widowControl w:val="0"/>
            <w:spacing w:line="240" w:lineRule="auto"/>
          </w:pPr>
        </w:pPrChange>
      </w:pPr>
    </w:p>
    <w:p w14:paraId="3205C386" w14:textId="476F951F" w:rsidR="00C52C42" w:rsidRPr="009155EA" w:rsidRDefault="00B838C9">
      <w:pPr>
        <w:widowControl w:val="0"/>
        <w:tabs>
          <w:tab w:val="left" w:pos="6510"/>
        </w:tabs>
        <w:spacing w:line="240" w:lineRule="auto"/>
        <w:outlineLvl w:val="1"/>
        <w:rPr>
          <w:del w:id="1007" w:author="GRAbbvie04" w:date="2025-05-15T14:15:00Z"/>
          <w:lang w:val="el-GR"/>
        </w:rPr>
        <w:pPrChange w:id="1008" w:author="GRAbbvie04" w:date="2025-05-15T14:15:00Z">
          <w:pPr>
            <w:widowControl w:val="0"/>
            <w:spacing w:line="240" w:lineRule="auto"/>
          </w:pPr>
        </w:pPrChange>
      </w:pPr>
      <w:del w:id="1009" w:author="GRAbbvie04" w:date="2025-05-15T14:15:00Z">
        <w:r w:rsidRPr="009155EA">
          <w:rPr>
            <w:lang w:val="el-GR"/>
          </w:rPr>
          <w:delText>Βλέπε Εμβόλια παραπάνω.</w:delText>
        </w:r>
      </w:del>
    </w:p>
    <w:p w14:paraId="222AB82F" w14:textId="1EB8A62C" w:rsidR="003C4114" w:rsidRPr="009155EA" w:rsidRDefault="003C4114">
      <w:pPr>
        <w:widowControl w:val="0"/>
        <w:tabs>
          <w:tab w:val="left" w:pos="6510"/>
        </w:tabs>
        <w:spacing w:line="240" w:lineRule="auto"/>
        <w:outlineLvl w:val="1"/>
        <w:rPr>
          <w:del w:id="1010" w:author="GRAbbvie04" w:date="2025-05-15T14:15:00Z"/>
          <w:lang w:val="el-GR"/>
        </w:rPr>
        <w:pPrChange w:id="1011" w:author="GRAbbvie04" w:date="2025-05-15T14:15:00Z">
          <w:pPr>
            <w:widowControl w:val="0"/>
            <w:autoSpaceDE w:val="0"/>
            <w:autoSpaceDN w:val="0"/>
            <w:adjustRightInd w:val="0"/>
            <w:spacing w:line="240" w:lineRule="auto"/>
          </w:pPr>
        </w:pPrChange>
      </w:pPr>
    </w:p>
    <w:p w14:paraId="5BE8A802" w14:textId="1CAAF46F" w:rsidR="006C4221" w:rsidRPr="009155EA" w:rsidRDefault="00B838C9">
      <w:pPr>
        <w:widowControl w:val="0"/>
        <w:tabs>
          <w:tab w:val="left" w:pos="6510"/>
        </w:tabs>
        <w:spacing w:line="240" w:lineRule="auto"/>
        <w:outlineLvl w:val="1"/>
        <w:rPr>
          <w:del w:id="1012" w:author="GRAbbvie04" w:date="2025-05-15T14:15:00Z"/>
          <w:u w:val="single"/>
          <w:lang w:val="el-GR"/>
        </w:rPr>
        <w:pPrChange w:id="1013" w:author="GRAbbvie04" w:date="2025-05-15T14:15:00Z">
          <w:pPr>
            <w:tabs>
              <w:tab w:val="clear" w:pos="567"/>
            </w:tabs>
          </w:pPr>
        </w:pPrChange>
      </w:pPr>
      <w:del w:id="1014" w:author="GRAbbvie04" w:date="2025-05-15T14:15:00Z">
        <w:r w:rsidRPr="009155EA">
          <w:rPr>
            <w:u w:val="single"/>
            <w:lang w:val="el-GR"/>
          </w:rPr>
          <w:delText>Έκδοχα</w:delText>
        </w:r>
      </w:del>
    </w:p>
    <w:p w14:paraId="078232C4" w14:textId="65700C88" w:rsidR="006C4221" w:rsidRPr="009155EA" w:rsidRDefault="006C4221">
      <w:pPr>
        <w:widowControl w:val="0"/>
        <w:tabs>
          <w:tab w:val="left" w:pos="6510"/>
        </w:tabs>
        <w:spacing w:line="240" w:lineRule="auto"/>
        <w:outlineLvl w:val="1"/>
        <w:rPr>
          <w:del w:id="1015" w:author="GRAbbvie04" w:date="2025-05-15T14:15:00Z"/>
          <w:szCs w:val="22"/>
          <w:lang w:val="el-GR"/>
        </w:rPr>
        <w:pPrChange w:id="1016" w:author="GRAbbvie04" w:date="2025-05-15T14:15:00Z">
          <w:pPr>
            <w:autoSpaceDE w:val="0"/>
            <w:autoSpaceDN w:val="0"/>
            <w:adjustRightInd w:val="0"/>
          </w:pPr>
        </w:pPrChange>
      </w:pPr>
    </w:p>
    <w:p w14:paraId="28E23B1B" w14:textId="0502974D" w:rsidR="006C4221" w:rsidRPr="009155EA" w:rsidRDefault="00B838C9">
      <w:pPr>
        <w:widowControl w:val="0"/>
        <w:tabs>
          <w:tab w:val="left" w:pos="6510"/>
        </w:tabs>
        <w:spacing w:line="240" w:lineRule="auto"/>
        <w:outlineLvl w:val="1"/>
        <w:rPr>
          <w:del w:id="1017" w:author="GRAbbvie04" w:date="2025-05-15T14:15:00Z"/>
          <w:szCs w:val="22"/>
          <w:lang w:val="el-GR"/>
        </w:rPr>
        <w:pPrChange w:id="1018" w:author="GRAbbvie04" w:date="2025-05-15T14:15:00Z">
          <w:pPr>
            <w:widowControl w:val="0"/>
            <w:numPr>
              <w:ilvl w:val="12"/>
            </w:numPr>
            <w:tabs>
              <w:tab w:val="num" w:pos="567"/>
            </w:tabs>
            <w:spacing w:line="240" w:lineRule="auto"/>
            <w:ind w:right="-2"/>
          </w:pPr>
        </w:pPrChange>
      </w:pPr>
      <w:del w:id="1019" w:author="GRAbbvie04" w:date="2025-05-15T14:15:00Z">
        <w:r w:rsidRPr="009155EA">
          <w:rPr>
            <w:lang w:val="el-GR"/>
          </w:rPr>
          <w:delText>Αυτό το φαρμακευτικό προϊόν περιέχει λιγότερο από 1 mmol νατρίου (23 mg) ανά 0,8 ml δόσης, δηλαδή είναι ουσιαστικά «ελεύθερο νατρίου»</w:delText>
        </w:r>
        <w:r w:rsidRPr="009155EA">
          <w:rPr>
            <w:bCs/>
            <w:lang w:val="el-GR"/>
          </w:rPr>
          <w:delText>.</w:delText>
        </w:r>
      </w:del>
    </w:p>
    <w:p w14:paraId="0A02539A" w14:textId="4F730C4F" w:rsidR="006C4221" w:rsidRPr="009155EA" w:rsidRDefault="006C4221">
      <w:pPr>
        <w:widowControl w:val="0"/>
        <w:tabs>
          <w:tab w:val="left" w:pos="6510"/>
        </w:tabs>
        <w:spacing w:line="240" w:lineRule="auto"/>
        <w:outlineLvl w:val="1"/>
        <w:rPr>
          <w:del w:id="1020" w:author="GRAbbvie04" w:date="2025-05-15T14:15:00Z"/>
          <w:lang w:val="el-GR"/>
        </w:rPr>
        <w:pPrChange w:id="1021" w:author="GRAbbvie04" w:date="2025-05-15T14:15:00Z">
          <w:pPr>
            <w:widowControl w:val="0"/>
            <w:autoSpaceDE w:val="0"/>
            <w:autoSpaceDN w:val="0"/>
            <w:adjustRightInd w:val="0"/>
            <w:spacing w:line="240" w:lineRule="auto"/>
          </w:pPr>
        </w:pPrChange>
      </w:pPr>
    </w:p>
    <w:p w14:paraId="164DF7CA" w14:textId="2A393FCF" w:rsidR="00C52C42" w:rsidRPr="009155EA" w:rsidRDefault="00B838C9">
      <w:pPr>
        <w:widowControl w:val="0"/>
        <w:tabs>
          <w:tab w:val="left" w:pos="6510"/>
        </w:tabs>
        <w:spacing w:line="240" w:lineRule="auto"/>
        <w:outlineLvl w:val="1"/>
        <w:rPr>
          <w:del w:id="1022" w:author="GRAbbvie04" w:date="2025-05-15T14:15:00Z"/>
          <w:b/>
          <w:lang w:val="el-GR"/>
        </w:rPr>
        <w:pPrChange w:id="1023" w:author="GRAbbvie04" w:date="2025-05-15T14:15:00Z">
          <w:pPr>
            <w:widowControl w:val="0"/>
            <w:spacing w:line="240" w:lineRule="auto"/>
          </w:pPr>
        </w:pPrChange>
      </w:pPr>
      <w:del w:id="1024" w:author="GRAbbvie04" w:date="2025-05-15T14:15:00Z">
        <w:r w:rsidRPr="009155EA">
          <w:rPr>
            <w:b/>
            <w:lang w:val="el-GR"/>
          </w:rPr>
          <w:delText>4.5</w:delText>
        </w:r>
        <w:r w:rsidRPr="009155EA">
          <w:rPr>
            <w:lang w:val="el-GR"/>
          </w:rPr>
          <w:tab/>
        </w:r>
        <w:r w:rsidRPr="009155EA">
          <w:rPr>
            <w:b/>
            <w:lang w:val="el-GR"/>
          </w:rPr>
          <w:delText>Αλληλεπιδράσεις με άλλα φαρμακευτικά προϊόντα και άλλες μορφές αλληλεπίδρασης</w:delText>
        </w:r>
      </w:del>
    </w:p>
    <w:p w14:paraId="4827C6BE" w14:textId="7151B4A0" w:rsidR="00C52C42" w:rsidRPr="009155EA" w:rsidRDefault="00C52C42">
      <w:pPr>
        <w:widowControl w:val="0"/>
        <w:tabs>
          <w:tab w:val="left" w:pos="6510"/>
        </w:tabs>
        <w:spacing w:line="240" w:lineRule="auto"/>
        <w:outlineLvl w:val="1"/>
        <w:rPr>
          <w:del w:id="1025" w:author="GRAbbvie04" w:date="2025-05-15T14:15:00Z"/>
          <w:lang w:val="el-GR"/>
        </w:rPr>
        <w:pPrChange w:id="1026" w:author="GRAbbvie04" w:date="2025-05-15T14:15:00Z">
          <w:pPr>
            <w:widowControl w:val="0"/>
            <w:autoSpaceDE w:val="0"/>
            <w:autoSpaceDN w:val="0"/>
            <w:adjustRightInd w:val="0"/>
            <w:spacing w:line="240" w:lineRule="auto"/>
          </w:pPr>
        </w:pPrChange>
      </w:pPr>
    </w:p>
    <w:p w14:paraId="39003001" w14:textId="68C796F1" w:rsidR="00C52C42" w:rsidRPr="009155EA" w:rsidRDefault="00B838C9">
      <w:pPr>
        <w:widowControl w:val="0"/>
        <w:tabs>
          <w:tab w:val="left" w:pos="6510"/>
        </w:tabs>
        <w:spacing w:line="240" w:lineRule="auto"/>
        <w:outlineLvl w:val="1"/>
        <w:rPr>
          <w:del w:id="1027" w:author="GRAbbvie04" w:date="2025-05-15T14:15:00Z"/>
          <w:lang w:val="el-GR"/>
        </w:rPr>
        <w:pPrChange w:id="1028" w:author="GRAbbvie04" w:date="2025-05-15T14:15:00Z">
          <w:pPr>
            <w:widowControl w:val="0"/>
            <w:autoSpaceDE w:val="0"/>
            <w:autoSpaceDN w:val="0"/>
            <w:adjustRightInd w:val="0"/>
            <w:spacing w:line="240" w:lineRule="auto"/>
          </w:pPr>
        </w:pPrChange>
      </w:pPr>
      <w:del w:id="1029" w:author="GRAbbvie04" w:date="2025-05-15T14:15:00Z">
        <w:r w:rsidRPr="009155EA">
          <w:rPr>
            <w:lang w:val="el-GR"/>
          </w:rPr>
          <w:delText>Το Humira έχει μελετηθεί σε ασθενείς με ρευματοειδή αρθρίτιδα,</w:delText>
        </w:r>
        <w:r w:rsidR="00B14460" w:rsidRPr="009155EA">
          <w:rPr>
            <w:lang w:val="el-GR"/>
          </w:rPr>
          <w:delText xml:space="preserve"> </w:delText>
        </w:r>
        <w:r w:rsidRPr="009155EA">
          <w:rPr>
            <w:lang w:val="el-GR"/>
          </w:rPr>
          <w:delText>πολυαρθρική νεανική ιδιοπαθή αρθρίτιδα και ψωριασική αρθρίτιδα που λαμβάνουν Humira σαν μονοθεραπεία και σε ασθενείς που ταυτόχρονα λαμβάνουν και μεθοτρεξάτη. Ο σχηματισμός αντισωμάτων ήταν χαμηλότερος όταν το Humira δόθηκε σε συνδυασμό με μεθοτρεξάτη σε σύγκριση με τη χρήση του ως μονοθεραπεία. Η χορήγηση του Humira χωρίς μεθοτρεξάτη οδήγησε σε αυξημένο σχηματισμό αντισωμάτων, αύξηση της κάθαρσης του adalimumab και μειωμένη αποτελεσματικότητα του adalimumab (βλ</w:delText>
        </w:r>
        <w:r w:rsidR="00595CA1" w:rsidRPr="009155EA">
          <w:rPr>
            <w:lang w:val="el-GR"/>
          </w:rPr>
          <w:delText>έπε</w:delText>
        </w:r>
        <w:r w:rsidRPr="009155EA">
          <w:rPr>
            <w:lang w:val="el-GR"/>
          </w:rPr>
          <w:delText xml:space="preserve"> παράγραφο 5.1).</w:delText>
        </w:r>
      </w:del>
    </w:p>
    <w:p w14:paraId="573E6D0E" w14:textId="4BF687E6" w:rsidR="00C52C42" w:rsidRPr="009155EA" w:rsidRDefault="00C52C42">
      <w:pPr>
        <w:widowControl w:val="0"/>
        <w:tabs>
          <w:tab w:val="left" w:pos="6510"/>
        </w:tabs>
        <w:spacing w:line="240" w:lineRule="auto"/>
        <w:outlineLvl w:val="1"/>
        <w:rPr>
          <w:del w:id="1030" w:author="GRAbbvie04" w:date="2025-05-15T14:15:00Z"/>
          <w:lang w:val="el-GR"/>
        </w:rPr>
        <w:pPrChange w:id="1031" w:author="GRAbbvie04" w:date="2025-05-15T14:15:00Z">
          <w:pPr>
            <w:widowControl w:val="0"/>
            <w:autoSpaceDE w:val="0"/>
            <w:autoSpaceDN w:val="0"/>
            <w:adjustRightInd w:val="0"/>
            <w:spacing w:line="240" w:lineRule="auto"/>
          </w:pPr>
        </w:pPrChange>
      </w:pPr>
    </w:p>
    <w:p w14:paraId="10EA91FF" w14:textId="2D58EF63" w:rsidR="00C52C42" w:rsidRPr="009155EA" w:rsidRDefault="00B838C9">
      <w:pPr>
        <w:widowControl w:val="0"/>
        <w:tabs>
          <w:tab w:val="left" w:pos="6510"/>
        </w:tabs>
        <w:spacing w:line="240" w:lineRule="auto"/>
        <w:outlineLvl w:val="1"/>
        <w:rPr>
          <w:del w:id="1032" w:author="GRAbbvie04" w:date="2025-05-15T14:15:00Z"/>
          <w:lang w:val="el-GR"/>
        </w:rPr>
        <w:pPrChange w:id="1033" w:author="GRAbbvie04" w:date="2025-05-15T14:15:00Z">
          <w:pPr>
            <w:widowControl w:val="0"/>
            <w:autoSpaceDE w:val="0"/>
            <w:autoSpaceDN w:val="0"/>
            <w:adjustRightInd w:val="0"/>
            <w:spacing w:line="240" w:lineRule="auto"/>
          </w:pPr>
        </w:pPrChange>
      </w:pPr>
      <w:del w:id="1034" w:author="GRAbbvie04" w:date="2025-05-15T14:15:00Z">
        <w:r w:rsidRPr="009155EA">
          <w:rPr>
            <w:lang w:val="el-GR"/>
          </w:rPr>
          <w:delText>Ο συνδυασμός του Humira με anakinra δε συνιστάται (βλ</w:delText>
        </w:r>
        <w:r w:rsidR="00595CA1" w:rsidRPr="009155EA">
          <w:rPr>
            <w:lang w:val="el-GR"/>
          </w:rPr>
          <w:delText>έπε</w:delText>
        </w:r>
        <w:r w:rsidRPr="009155EA">
          <w:rPr>
            <w:lang w:val="el-GR"/>
          </w:rPr>
          <w:delText xml:space="preserve"> παράγραφο 4.4 «</w:delText>
        </w:r>
        <w:r w:rsidR="009155EA" w:rsidRPr="009155EA">
          <w:rPr>
            <w:iCs/>
            <w:lang w:val="el-GR"/>
          </w:rPr>
          <w:delText>Ταυτόχρονη</w:delText>
        </w:r>
        <w:r w:rsidRPr="009155EA">
          <w:rPr>
            <w:iCs/>
            <w:lang w:val="el-GR"/>
          </w:rPr>
          <w:delText xml:space="preserve"> χορήγηση </w:delText>
        </w:r>
        <w:r w:rsidR="00900311" w:rsidRPr="009155EA">
          <w:rPr>
            <w:lang w:val="el-GR"/>
          </w:rPr>
          <w:delText>βιολογικών DMARDS</w:delText>
        </w:r>
        <w:r w:rsidR="00900311" w:rsidRPr="009155EA">
          <w:rPr>
            <w:iCs/>
            <w:lang w:val="el-GR"/>
          </w:rPr>
          <w:delText xml:space="preserve"> ή </w:delText>
        </w:r>
        <w:r w:rsidRPr="009155EA">
          <w:rPr>
            <w:iCs/>
            <w:lang w:val="el-GR"/>
          </w:rPr>
          <w:delText>ΤΝF</w:delText>
        </w:r>
        <w:r w:rsidR="00443E1A" w:rsidRPr="009155EA">
          <w:rPr>
            <w:iCs/>
            <w:lang w:val="el-GR"/>
          </w:rPr>
          <w:delText>-ανταγωνιστών</w:delText>
        </w:r>
        <w:r w:rsidRPr="009155EA">
          <w:rPr>
            <w:iCs/>
            <w:lang w:val="el-GR"/>
          </w:rPr>
          <w:delText>»).</w:delText>
        </w:r>
      </w:del>
    </w:p>
    <w:p w14:paraId="11EFAA4C" w14:textId="47E46C7A" w:rsidR="00C52C42" w:rsidRPr="009155EA" w:rsidRDefault="00C52C42">
      <w:pPr>
        <w:widowControl w:val="0"/>
        <w:tabs>
          <w:tab w:val="left" w:pos="6510"/>
        </w:tabs>
        <w:spacing w:line="240" w:lineRule="auto"/>
        <w:outlineLvl w:val="1"/>
        <w:rPr>
          <w:del w:id="1035" w:author="GRAbbvie04" w:date="2025-05-15T14:15:00Z"/>
          <w:lang w:val="el-GR"/>
        </w:rPr>
        <w:pPrChange w:id="1036" w:author="GRAbbvie04" w:date="2025-05-15T14:15:00Z">
          <w:pPr>
            <w:widowControl w:val="0"/>
            <w:autoSpaceDE w:val="0"/>
            <w:autoSpaceDN w:val="0"/>
            <w:adjustRightInd w:val="0"/>
            <w:spacing w:line="240" w:lineRule="auto"/>
          </w:pPr>
        </w:pPrChange>
      </w:pPr>
    </w:p>
    <w:p w14:paraId="3264E41A" w14:textId="0C10DF81" w:rsidR="00C52C42" w:rsidRPr="009155EA" w:rsidRDefault="00B838C9">
      <w:pPr>
        <w:widowControl w:val="0"/>
        <w:tabs>
          <w:tab w:val="left" w:pos="6510"/>
        </w:tabs>
        <w:spacing w:line="240" w:lineRule="auto"/>
        <w:outlineLvl w:val="1"/>
        <w:rPr>
          <w:del w:id="1037" w:author="GRAbbvie04" w:date="2025-05-15T14:15:00Z"/>
          <w:iCs/>
          <w:lang w:val="el-GR"/>
        </w:rPr>
        <w:pPrChange w:id="1038" w:author="GRAbbvie04" w:date="2025-05-15T14:15:00Z">
          <w:pPr>
            <w:widowControl w:val="0"/>
            <w:autoSpaceDE w:val="0"/>
            <w:autoSpaceDN w:val="0"/>
            <w:adjustRightInd w:val="0"/>
            <w:spacing w:line="240" w:lineRule="auto"/>
          </w:pPr>
        </w:pPrChange>
      </w:pPr>
      <w:del w:id="1039" w:author="GRAbbvie04" w:date="2025-05-15T14:15:00Z">
        <w:r w:rsidRPr="009155EA">
          <w:rPr>
            <w:lang w:val="el-GR"/>
          </w:rPr>
          <w:delText>Ο συνδυασμός του Humira με abatacept δε συνιστάται (βλ</w:delText>
        </w:r>
        <w:r w:rsidR="00595CA1" w:rsidRPr="009155EA">
          <w:rPr>
            <w:lang w:val="el-GR"/>
          </w:rPr>
          <w:delText>έπε</w:delText>
        </w:r>
        <w:r w:rsidRPr="009155EA">
          <w:rPr>
            <w:lang w:val="el-GR"/>
          </w:rPr>
          <w:delText xml:space="preserve"> παράγραφο 4.4 «</w:delText>
        </w:r>
        <w:r w:rsidR="009155EA" w:rsidRPr="009155EA">
          <w:rPr>
            <w:iCs/>
            <w:lang w:val="el-GR"/>
          </w:rPr>
          <w:delText>Ταυτόχρονη</w:delText>
        </w:r>
        <w:r w:rsidRPr="009155EA">
          <w:rPr>
            <w:iCs/>
            <w:lang w:val="el-GR"/>
          </w:rPr>
          <w:delText xml:space="preserve"> χορήγηση </w:delText>
        </w:r>
        <w:r w:rsidR="00900311" w:rsidRPr="009155EA">
          <w:rPr>
            <w:lang w:val="el-GR"/>
          </w:rPr>
          <w:delText>βιολογικών DMARDS</w:delText>
        </w:r>
        <w:r w:rsidR="00900311" w:rsidRPr="009155EA">
          <w:rPr>
            <w:iCs/>
            <w:lang w:val="el-GR"/>
          </w:rPr>
          <w:delText xml:space="preserve"> ή </w:delText>
        </w:r>
        <w:r w:rsidRPr="009155EA">
          <w:rPr>
            <w:iCs/>
            <w:lang w:val="el-GR"/>
          </w:rPr>
          <w:delText>ΤΝF-ανταγωνιστών»).</w:delText>
        </w:r>
      </w:del>
    </w:p>
    <w:p w14:paraId="638F7FA7" w14:textId="7E5B1394" w:rsidR="00C52C42" w:rsidRPr="009155EA" w:rsidRDefault="00C52C42">
      <w:pPr>
        <w:widowControl w:val="0"/>
        <w:tabs>
          <w:tab w:val="left" w:pos="6510"/>
        </w:tabs>
        <w:spacing w:line="240" w:lineRule="auto"/>
        <w:outlineLvl w:val="1"/>
        <w:rPr>
          <w:del w:id="1040" w:author="GRAbbvie04" w:date="2025-05-15T14:15:00Z"/>
          <w:lang w:val="el-GR"/>
        </w:rPr>
        <w:pPrChange w:id="1041" w:author="GRAbbvie04" w:date="2025-05-15T14:15:00Z">
          <w:pPr>
            <w:widowControl w:val="0"/>
            <w:autoSpaceDE w:val="0"/>
            <w:autoSpaceDN w:val="0"/>
            <w:adjustRightInd w:val="0"/>
            <w:spacing w:line="240" w:lineRule="auto"/>
          </w:pPr>
        </w:pPrChange>
      </w:pPr>
    </w:p>
    <w:p w14:paraId="13210B14" w14:textId="1C0C1842" w:rsidR="00C52C42" w:rsidRPr="009155EA" w:rsidRDefault="00B838C9">
      <w:pPr>
        <w:widowControl w:val="0"/>
        <w:tabs>
          <w:tab w:val="left" w:pos="6510"/>
        </w:tabs>
        <w:spacing w:line="240" w:lineRule="auto"/>
        <w:outlineLvl w:val="1"/>
        <w:rPr>
          <w:del w:id="1042" w:author="GRAbbvie04" w:date="2025-05-15T14:15:00Z"/>
          <w:b/>
          <w:lang w:val="el-GR"/>
        </w:rPr>
        <w:pPrChange w:id="1043" w:author="GRAbbvie04" w:date="2025-05-15T14:15:00Z">
          <w:pPr>
            <w:keepNext/>
            <w:widowControl w:val="0"/>
            <w:autoSpaceDE w:val="0"/>
            <w:autoSpaceDN w:val="0"/>
            <w:adjustRightInd w:val="0"/>
            <w:spacing w:line="240" w:lineRule="auto"/>
          </w:pPr>
        </w:pPrChange>
      </w:pPr>
      <w:del w:id="1044" w:author="GRAbbvie04" w:date="2025-05-15T14:15:00Z">
        <w:r w:rsidRPr="009155EA">
          <w:rPr>
            <w:b/>
            <w:lang w:val="el-GR"/>
          </w:rPr>
          <w:delText>4.6</w:delText>
        </w:r>
        <w:r w:rsidRPr="009155EA">
          <w:rPr>
            <w:lang w:val="el-GR"/>
          </w:rPr>
          <w:tab/>
        </w:r>
        <w:r w:rsidR="009D06E1" w:rsidRPr="009155EA">
          <w:rPr>
            <w:b/>
            <w:lang w:val="el-GR"/>
          </w:rPr>
          <w:delText>Γονιμότητα, κ</w:delText>
        </w:r>
        <w:r w:rsidRPr="009155EA">
          <w:rPr>
            <w:b/>
            <w:lang w:val="el-GR"/>
          </w:rPr>
          <w:delText>ύηση και γαλουχία</w:delText>
        </w:r>
      </w:del>
    </w:p>
    <w:p w14:paraId="75B2B6D5" w14:textId="170B64BD" w:rsidR="00C52C42" w:rsidRPr="009155EA" w:rsidRDefault="00C52C42">
      <w:pPr>
        <w:widowControl w:val="0"/>
        <w:tabs>
          <w:tab w:val="left" w:pos="6510"/>
        </w:tabs>
        <w:spacing w:line="240" w:lineRule="auto"/>
        <w:outlineLvl w:val="1"/>
        <w:rPr>
          <w:del w:id="1045" w:author="GRAbbvie04" w:date="2025-05-15T14:15:00Z"/>
          <w:lang w:val="el-GR"/>
        </w:rPr>
        <w:pPrChange w:id="1046" w:author="GRAbbvie04" w:date="2025-05-15T14:15:00Z">
          <w:pPr>
            <w:keepNext/>
            <w:widowControl w:val="0"/>
            <w:autoSpaceDE w:val="0"/>
            <w:autoSpaceDN w:val="0"/>
            <w:adjustRightInd w:val="0"/>
            <w:spacing w:line="240" w:lineRule="auto"/>
          </w:pPr>
        </w:pPrChange>
      </w:pPr>
    </w:p>
    <w:p w14:paraId="641D0EE6" w14:textId="2C7A8433" w:rsidR="004830FB" w:rsidRPr="009155EA" w:rsidRDefault="00B838C9">
      <w:pPr>
        <w:widowControl w:val="0"/>
        <w:tabs>
          <w:tab w:val="left" w:pos="6510"/>
        </w:tabs>
        <w:spacing w:line="240" w:lineRule="auto"/>
        <w:outlineLvl w:val="1"/>
        <w:rPr>
          <w:del w:id="1047" w:author="GRAbbvie04" w:date="2025-05-15T14:15:00Z"/>
          <w:u w:val="single"/>
          <w:lang w:val="el-GR"/>
        </w:rPr>
        <w:pPrChange w:id="1048" w:author="GRAbbvie04" w:date="2025-05-15T14:15:00Z">
          <w:pPr>
            <w:keepNext/>
            <w:widowControl w:val="0"/>
            <w:autoSpaceDE w:val="0"/>
            <w:autoSpaceDN w:val="0"/>
            <w:adjustRightInd w:val="0"/>
            <w:spacing w:line="240" w:lineRule="auto"/>
          </w:pPr>
        </w:pPrChange>
      </w:pPr>
      <w:del w:id="1049" w:author="GRAbbvie04" w:date="2025-05-15T14:15:00Z">
        <w:r w:rsidRPr="009155EA">
          <w:rPr>
            <w:u w:val="single"/>
            <w:lang w:val="el-GR"/>
          </w:rPr>
          <w:delText>Γυναίκες σε αναπαραγωγική ηλικία</w:delText>
        </w:r>
      </w:del>
    </w:p>
    <w:p w14:paraId="49D181C5" w14:textId="732E5EE2" w:rsidR="004830FB" w:rsidRPr="009155EA" w:rsidRDefault="004830FB">
      <w:pPr>
        <w:widowControl w:val="0"/>
        <w:tabs>
          <w:tab w:val="left" w:pos="6510"/>
        </w:tabs>
        <w:spacing w:line="240" w:lineRule="auto"/>
        <w:outlineLvl w:val="1"/>
        <w:rPr>
          <w:del w:id="1050" w:author="GRAbbvie04" w:date="2025-05-15T14:15:00Z"/>
          <w:szCs w:val="22"/>
          <w:lang w:val="el-GR"/>
        </w:rPr>
        <w:pPrChange w:id="1051" w:author="GRAbbvie04" w:date="2025-05-15T14:15:00Z">
          <w:pPr>
            <w:keepNext/>
            <w:widowControl w:val="0"/>
            <w:spacing w:line="240" w:lineRule="auto"/>
          </w:pPr>
        </w:pPrChange>
      </w:pPr>
    </w:p>
    <w:p w14:paraId="056C31D8" w14:textId="6B3E1E6A" w:rsidR="004830FB" w:rsidRPr="009155EA" w:rsidRDefault="00B838C9">
      <w:pPr>
        <w:widowControl w:val="0"/>
        <w:tabs>
          <w:tab w:val="left" w:pos="6510"/>
        </w:tabs>
        <w:spacing w:line="240" w:lineRule="auto"/>
        <w:outlineLvl w:val="1"/>
        <w:rPr>
          <w:del w:id="1052" w:author="GRAbbvie04" w:date="2025-05-15T14:15:00Z"/>
          <w:lang w:val="el-GR"/>
        </w:rPr>
        <w:pPrChange w:id="1053" w:author="GRAbbvie04" w:date="2025-05-15T14:15:00Z">
          <w:pPr>
            <w:widowControl w:val="0"/>
            <w:spacing w:line="240" w:lineRule="auto"/>
          </w:pPr>
        </w:pPrChange>
      </w:pPr>
      <w:del w:id="1054" w:author="GRAbbvie04" w:date="2025-05-15T14:15:00Z">
        <w:r w:rsidRPr="009155EA">
          <w:rPr>
            <w:szCs w:val="22"/>
            <w:lang w:val="el-GR"/>
          </w:rPr>
          <w:delText xml:space="preserve">Σε γυναίκες που βρίσκονται σε αναπαραγωγική ηλικία </w:delText>
        </w:r>
        <w:r w:rsidR="0072427E" w:rsidRPr="009155EA">
          <w:rPr>
            <w:szCs w:val="22"/>
            <w:lang w:val="el-GR"/>
          </w:rPr>
          <w:delText xml:space="preserve">πρέπει να εξετάζεται η χρήση </w:delText>
        </w:r>
        <w:r w:rsidRPr="009155EA">
          <w:rPr>
            <w:lang w:val="el-GR"/>
          </w:rPr>
          <w:delText>κατάλληλη</w:delText>
        </w:r>
        <w:r w:rsidR="0072427E" w:rsidRPr="009155EA">
          <w:rPr>
            <w:lang w:val="el-GR"/>
          </w:rPr>
          <w:delText>ς</w:delText>
        </w:r>
        <w:r w:rsidRPr="009155EA">
          <w:rPr>
            <w:lang w:val="el-GR"/>
          </w:rPr>
          <w:delText xml:space="preserve"> αντισύλληψη</w:delText>
        </w:r>
        <w:r w:rsidR="007937EE" w:rsidRPr="009155EA">
          <w:rPr>
            <w:lang w:val="el-GR"/>
          </w:rPr>
          <w:delText>ς</w:delText>
        </w:r>
        <w:r w:rsidRPr="009155EA">
          <w:rPr>
            <w:lang w:val="el-GR"/>
          </w:rPr>
          <w:delText xml:space="preserve"> για την αποφυγή εγκυμοσύνης την οποία και να συνεχίζουν για τουλάχιστον πέντε μήνες μετά την τελευταία θεραπεία με Humira.</w:delText>
        </w:r>
      </w:del>
    </w:p>
    <w:p w14:paraId="22C0E5B1" w14:textId="4921AAD0" w:rsidR="004830FB" w:rsidRPr="009155EA" w:rsidRDefault="004830FB">
      <w:pPr>
        <w:widowControl w:val="0"/>
        <w:tabs>
          <w:tab w:val="left" w:pos="6510"/>
        </w:tabs>
        <w:spacing w:line="240" w:lineRule="auto"/>
        <w:outlineLvl w:val="1"/>
        <w:rPr>
          <w:del w:id="1055" w:author="GRAbbvie04" w:date="2025-05-15T14:15:00Z"/>
          <w:lang w:val="el-GR"/>
        </w:rPr>
        <w:pPrChange w:id="1056" w:author="GRAbbvie04" w:date="2025-05-15T14:15:00Z">
          <w:pPr>
            <w:widowControl w:val="0"/>
            <w:autoSpaceDE w:val="0"/>
            <w:autoSpaceDN w:val="0"/>
            <w:adjustRightInd w:val="0"/>
            <w:spacing w:line="240" w:lineRule="auto"/>
          </w:pPr>
        </w:pPrChange>
      </w:pPr>
    </w:p>
    <w:p w14:paraId="5D386FF2" w14:textId="20947766" w:rsidR="006A62EF" w:rsidRPr="009155EA" w:rsidRDefault="00B838C9">
      <w:pPr>
        <w:widowControl w:val="0"/>
        <w:tabs>
          <w:tab w:val="left" w:pos="6510"/>
        </w:tabs>
        <w:spacing w:line="240" w:lineRule="auto"/>
        <w:outlineLvl w:val="1"/>
        <w:rPr>
          <w:del w:id="1057" w:author="GRAbbvie04" w:date="2025-05-15T14:15:00Z"/>
          <w:u w:val="single"/>
          <w:lang w:val="el-GR"/>
        </w:rPr>
        <w:pPrChange w:id="1058" w:author="GRAbbvie04" w:date="2025-05-15T14:15:00Z">
          <w:pPr>
            <w:keepNext/>
            <w:widowControl w:val="0"/>
            <w:autoSpaceDE w:val="0"/>
            <w:autoSpaceDN w:val="0"/>
            <w:adjustRightInd w:val="0"/>
            <w:spacing w:line="240" w:lineRule="auto"/>
          </w:pPr>
        </w:pPrChange>
      </w:pPr>
      <w:del w:id="1059" w:author="GRAbbvie04" w:date="2025-05-15T14:15:00Z">
        <w:r w:rsidRPr="009155EA">
          <w:rPr>
            <w:u w:val="single"/>
            <w:lang w:val="el-GR"/>
          </w:rPr>
          <w:delText>Κύηση</w:delText>
        </w:r>
      </w:del>
    </w:p>
    <w:p w14:paraId="592B7D0A" w14:textId="7AB5563F" w:rsidR="004B7680" w:rsidRPr="009155EA" w:rsidRDefault="004B7680">
      <w:pPr>
        <w:widowControl w:val="0"/>
        <w:tabs>
          <w:tab w:val="left" w:pos="6510"/>
        </w:tabs>
        <w:spacing w:line="240" w:lineRule="auto"/>
        <w:outlineLvl w:val="1"/>
        <w:rPr>
          <w:del w:id="1060" w:author="GRAbbvie04" w:date="2025-05-15T14:15:00Z"/>
          <w:lang w:val="el-GR"/>
        </w:rPr>
        <w:pPrChange w:id="1061" w:author="GRAbbvie04" w:date="2025-05-15T14:15:00Z">
          <w:pPr>
            <w:keepNext/>
            <w:widowControl w:val="0"/>
            <w:autoSpaceDE w:val="0"/>
            <w:autoSpaceDN w:val="0"/>
            <w:adjustRightInd w:val="0"/>
            <w:spacing w:line="240" w:lineRule="auto"/>
          </w:pPr>
        </w:pPrChange>
      </w:pPr>
    </w:p>
    <w:p w14:paraId="7468D893" w14:textId="3D87B3DB" w:rsidR="007937EE" w:rsidRPr="009155EA" w:rsidRDefault="00B838C9">
      <w:pPr>
        <w:widowControl w:val="0"/>
        <w:tabs>
          <w:tab w:val="left" w:pos="6510"/>
        </w:tabs>
        <w:spacing w:line="240" w:lineRule="auto"/>
        <w:outlineLvl w:val="1"/>
        <w:rPr>
          <w:del w:id="1062" w:author="GRAbbvie04" w:date="2025-05-15T14:15:00Z"/>
          <w:lang w:val="el-GR"/>
        </w:rPr>
        <w:pPrChange w:id="1063" w:author="GRAbbvie04" w:date="2025-05-15T14:15:00Z">
          <w:pPr>
            <w:widowControl w:val="0"/>
            <w:autoSpaceDE w:val="0"/>
            <w:autoSpaceDN w:val="0"/>
            <w:adjustRightInd w:val="0"/>
            <w:spacing w:line="240" w:lineRule="auto"/>
          </w:pPr>
        </w:pPrChange>
      </w:pPr>
      <w:del w:id="1064" w:author="GRAbbvie04" w:date="2025-05-15T14:15:00Z">
        <w:r w:rsidRPr="009155EA">
          <w:rPr>
            <w:lang w:val="el-GR"/>
          </w:rPr>
          <w:delText xml:space="preserve">Ένας μεγάλος αριθμός (περίπου 2100) προοπτικά συλλεγμένων κυήσεων που εκτέθηκαν σε adalimumab έχοντας ως αποτέλεσμα την γέννηση ζώντων νεογνών με γνωστές εκβάσεις, περιλαμβάνοντας περισσότερες από 1500 </w:delText>
        </w:r>
        <w:r w:rsidR="002B6D52" w:rsidRPr="009155EA">
          <w:rPr>
            <w:lang w:val="el-GR"/>
          </w:rPr>
          <w:delText>κυήσεις με έκθεση σ</w:delText>
        </w:r>
        <w:r w:rsidR="0066531F" w:rsidRPr="009155EA">
          <w:rPr>
            <w:lang w:val="el-GR"/>
          </w:rPr>
          <w:delText>το adalimumab στη διάρκεια του πρώτ</w:delText>
        </w:r>
        <w:r w:rsidR="002B6D52" w:rsidRPr="009155EA">
          <w:rPr>
            <w:lang w:val="el-GR"/>
          </w:rPr>
          <w:delText>ου τριμήνου</w:delText>
        </w:r>
        <w:r w:rsidRPr="009155EA">
          <w:rPr>
            <w:lang w:val="el-GR"/>
          </w:rPr>
          <w:delText>, δεν υποδεικνύει μια αύξηση στη συχνότητα δυσπλασίας στο νεογνό.</w:delText>
        </w:r>
      </w:del>
    </w:p>
    <w:p w14:paraId="7549677A" w14:textId="1A0BA609" w:rsidR="00C52C42" w:rsidRPr="009155EA" w:rsidRDefault="00C52C42">
      <w:pPr>
        <w:widowControl w:val="0"/>
        <w:tabs>
          <w:tab w:val="left" w:pos="6510"/>
        </w:tabs>
        <w:spacing w:line="240" w:lineRule="auto"/>
        <w:outlineLvl w:val="1"/>
        <w:rPr>
          <w:del w:id="1065" w:author="GRAbbvie04" w:date="2025-05-15T14:15:00Z"/>
          <w:lang w:val="el-GR"/>
        </w:rPr>
        <w:pPrChange w:id="1066" w:author="GRAbbvie04" w:date="2025-05-15T14:15:00Z">
          <w:pPr>
            <w:widowControl w:val="0"/>
            <w:autoSpaceDE w:val="0"/>
            <w:autoSpaceDN w:val="0"/>
            <w:adjustRightInd w:val="0"/>
            <w:spacing w:line="240" w:lineRule="auto"/>
          </w:pPr>
        </w:pPrChange>
      </w:pPr>
    </w:p>
    <w:p w14:paraId="1C1398B3" w14:textId="340DF5F8" w:rsidR="007937EE" w:rsidRPr="009155EA" w:rsidRDefault="00B838C9">
      <w:pPr>
        <w:widowControl w:val="0"/>
        <w:tabs>
          <w:tab w:val="left" w:pos="6510"/>
        </w:tabs>
        <w:spacing w:line="240" w:lineRule="auto"/>
        <w:outlineLvl w:val="1"/>
        <w:rPr>
          <w:del w:id="1067" w:author="GRAbbvie04" w:date="2025-05-15T14:15:00Z"/>
          <w:lang w:val="el-GR"/>
        </w:rPr>
        <w:pPrChange w:id="1068" w:author="GRAbbvie04" w:date="2025-05-15T14:15:00Z">
          <w:pPr>
            <w:widowControl w:val="0"/>
            <w:autoSpaceDE w:val="0"/>
            <w:autoSpaceDN w:val="0"/>
            <w:adjustRightInd w:val="0"/>
            <w:spacing w:line="240" w:lineRule="auto"/>
          </w:pPr>
        </w:pPrChange>
      </w:pPr>
      <w:del w:id="1069" w:author="GRAbbvie04" w:date="2025-05-15T14:15:00Z">
        <w:r w:rsidRPr="009155EA">
          <w:rPr>
            <w:lang w:val="el-GR"/>
          </w:rPr>
          <w:delText xml:space="preserve">Σε </w:delText>
        </w:r>
        <w:r w:rsidR="0058294F" w:rsidRPr="009155EA">
          <w:rPr>
            <w:lang w:val="el-GR"/>
          </w:rPr>
          <w:delText xml:space="preserve">μία προοπτική καταγραφή </w:delText>
        </w:r>
        <w:r w:rsidRPr="009155EA">
          <w:rPr>
            <w:lang w:val="el-GR"/>
          </w:rPr>
          <w:delText xml:space="preserve">εγγράφηκαν 257 γυναίκες με ρευματοειδή αρθρίτιδα (ΡΑ) ή νόσο του Crohn </w:delText>
        </w:r>
        <w:r w:rsidRPr="009155EA">
          <w:rPr>
            <w:rFonts w:eastAsia="TimesNewRoman"/>
            <w:color w:val="000000"/>
            <w:szCs w:val="22"/>
            <w:lang w:val="el-GR"/>
          </w:rPr>
          <w:delText xml:space="preserve">(CD) οι οποίες έλαβαν θεραπεία με </w:delText>
        </w:r>
        <w:r w:rsidRPr="009155EA">
          <w:rPr>
            <w:lang w:val="el-GR"/>
          </w:rPr>
          <w:delText xml:space="preserve">adalimumab τουλάχιστον κατά τη διάρκεια του πρώτου τριμήνου και 120 γυναίκες με ΡΑ ή CD οι οποίες δεν έλαβαν θεραπεία με adalimumab. Το πρωτεύον καταληκτικό σημείο ήταν ο επιπολασμός της γέννησης με σημαντικές </w:delText>
        </w:r>
        <w:r w:rsidR="00E16AAF" w:rsidRPr="009155EA">
          <w:rPr>
            <w:lang w:val="el-GR"/>
          </w:rPr>
          <w:delText>συγγενείς διαμαρτίες</w:delText>
        </w:r>
        <w:r w:rsidRPr="009155EA">
          <w:rPr>
            <w:lang w:val="el-GR"/>
          </w:rPr>
          <w:delText xml:space="preserve">. Το ποσοστό των κυήσεων οι οποίες έληξαν με μια τουλάχιστον γέννηση ζωντανού νεογέννητου βρέφους με μια μείζονα </w:delText>
        </w:r>
        <w:r w:rsidR="00F17908" w:rsidRPr="009155EA">
          <w:rPr>
            <w:lang w:val="el-GR"/>
          </w:rPr>
          <w:delText xml:space="preserve">συγγενή διαμαρτία </w:delText>
        </w:r>
        <w:r w:rsidRPr="009155EA">
          <w:rPr>
            <w:lang w:val="el-GR"/>
          </w:rPr>
          <w:delText xml:space="preserve">ήταν 6/69 </w:delText>
        </w:r>
        <w:r w:rsidRPr="009155EA">
          <w:rPr>
            <w:rFonts w:eastAsia="TimesNewRoman"/>
            <w:szCs w:val="22"/>
            <w:lang w:val="el-GR"/>
          </w:rPr>
          <w:delText xml:space="preserve">(8,7%) στις γυναίκες με ΡΑ που έλαβαν θεραπεία με </w:delText>
        </w:r>
        <w:r w:rsidRPr="009155EA">
          <w:rPr>
            <w:lang w:val="el-GR"/>
          </w:rPr>
          <w:delText xml:space="preserve">adalimumab και 5/74 </w:delText>
        </w:r>
        <w:r w:rsidRPr="009155EA">
          <w:rPr>
            <w:szCs w:val="22"/>
            <w:lang w:val="el-GR"/>
          </w:rPr>
          <w:delText xml:space="preserve">(6,8%) στις γυναίκες με ΡΑ που δεν έλαβαν θεραπεία (μη προσαρμοσμένο OR 1,31, 95% CI 0,38-4,52) και 16/152 (10,5%) στις γυναίκες με CD </w:delText>
        </w:r>
        <w:r w:rsidRPr="009155EA">
          <w:rPr>
            <w:rFonts w:eastAsia="TimesNewRoman"/>
            <w:szCs w:val="22"/>
            <w:lang w:val="el-GR"/>
          </w:rPr>
          <w:delText xml:space="preserve">που έλαβαν θεραπεία με </w:delText>
        </w:r>
        <w:r w:rsidRPr="009155EA">
          <w:rPr>
            <w:lang w:val="el-GR"/>
          </w:rPr>
          <w:delText xml:space="preserve">adalimumab και 3/32 (9,4%) </w:delText>
        </w:r>
        <w:r w:rsidRPr="009155EA">
          <w:rPr>
            <w:szCs w:val="22"/>
            <w:lang w:val="el-GR"/>
          </w:rPr>
          <w:delText xml:space="preserve">στις γυναίκες με CD </w:delText>
        </w:r>
        <w:r w:rsidRPr="009155EA">
          <w:rPr>
            <w:rFonts w:eastAsia="TimesNewRoman"/>
            <w:szCs w:val="22"/>
            <w:lang w:val="el-GR"/>
          </w:rPr>
          <w:delText xml:space="preserve">που δεν έλαβαν θεραπεία </w:delText>
        </w:r>
        <w:r w:rsidRPr="009155EA">
          <w:rPr>
            <w:szCs w:val="22"/>
            <w:lang w:val="el-GR"/>
          </w:rPr>
          <w:delText xml:space="preserve">(μη προσαρμοσμένο OR 1,14, 95% CI 0,31-4,16). Το προσαρμοσμένο OR (λαμβάνεται υπόψη για τις διαφορές από την αρχική τιμή) ήταν 1,10 (95% CI 0,45-2,73) κατά τον συνδυασμό ΡΑ και CD. Δεν υπήρχαν διακριτές διαφορές μεταξύ των γυναικών που έλαβαν θεραπεία με </w:delText>
        </w:r>
        <w:r w:rsidRPr="009155EA">
          <w:rPr>
            <w:lang w:val="el-GR"/>
          </w:rPr>
          <w:delText xml:space="preserve">adalimumab και γυναικών που δεν έλαβαν θεραπεία ως προς τα δευτερεύοντα καταληκτικά σημεία αυτόματων αποβολών, </w:delText>
        </w:r>
        <w:r w:rsidR="009155EA" w:rsidRPr="009155EA">
          <w:rPr>
            <w:lang w:val="el-GR"/>
          </w:rPr>
          <w:delText>ελασσόνων</w:delText>
        </w:r>
        <w:r w:rsidRPr="009155EA">
          <w:rPr>
            <w:lang w:val="el-GR"/>
          </w:rPr>
          <w:delText xml:space="preserve"> </w:delText>
        </w:r>
        <w:r w:rsidR="00735479" w:rsidRPr="009155EA">
          <w:rPr>
            <w:lang w:val="el-GR"/>
          </w:rPr>
          <w:delText>συγγενών διαμαρτιών</w:delText>
        </w:r>
        <w:r w:rsidRPr="009155EA">
          <w:rPr>
            <w:lang w:val="el-GR"/>
          </w:rPr>
          <w:delText xml:space="preserve">, πρόωρου τοκετού, μεγέθους </w:delText>
        </w:r>
        <w:r w:rsidR="00BB1520" w:rsidRPr="009155EA">
          <w:rPr>
            <w:lang w:val="el-GR"/>
          </w:rPr>
          <w:delText>νεογνού</w:delText>
        </w:r>
        <w:r w:rsidRPr="009155EA">
          <w:rPr>
            <w:lang w:val="el-GR"/>
          </w:rPr>
          <w:delText xml:space="preserve"> και σοβαρών ή ευκαιριακών λοιμώξεων και δεν αναφέρθηκαν τοκετοί νεκρού εμβρύου ή κακοήθειες. Η ερμηνεία των δεδομένων ενδέχεται να επηρεάστηκε λόγω των μεθοδολογικών περιορισμών της μελέτης, περιλαμβανομένων του μικρού μεγέθους δείγματος και του μη τυχαιοποιημένου σχεδιασμού.</w:delText>
        </w:r>
      </w:del>
    </w:p>
    <w:p w14:paraId="36D5DBBA" w14:textId="16A1EDEF" w:rsidR="007937EE" w:rsidRPr="009155EA" w:rsidRDefault="007937EE">
      <w:pPr>
        <w:widowControl w:val="0"/>
        <w:tabs>
          <w:tab w:val="left" w:pos="6510"/>
        </w:tabs>
        <w:spacing w:line="240" w:lineRule="auto"/>
        <w:outlineLvl w:val="1"/>
        <w:rPr>
          <w:del w:id="1070" w:author="GRAbbvie04" w:date="2025-05-15T14:15:00Z"/>
          <w:lang w:val="el-GR"/>
        </w:rPr>
        <w:pPrChange w:id="1071" w:author="GRAbbvie04" w:date="2025-05-15T14:15:00Z">
          <w:pPr>
            <w:widowControl w:val="0"/>
            <w:autoSpaceDE w:val="0"/>
            <w:autoSpaceDN w:val="0"/>
            <w:adjustRightInd w:val="0"/>
            <w:spacing w:line="240" w:lineRule="auto"/>
          </w:pPr>
        </w:pPrChange>
      </w:pPr>
    </w:p>
    <w:p w14:paraId="455B3A19" w14:textId="55143889" w:rsidR="00C52C42" w:rsidRPr="009155EA" w:rsidRDefault="00B838C9">
      <w:pPr>
        <w:widowControl w:val="0"/>
        <w:tabs>
          <w:tab w:val="left" w:pos="6510"/>
        </w:tabs>
        <w:spacing w:line="240" w:lineRule="auto"/>
        <w:outlineLvl w:val="1"/>
        <w:rPr>
          <w:del w:id="1072" w:author="GRAbbvie04" w:date="2025-05-15T14:15:00Z"/>
          <w:lang w:val="el-GR"/>
        </w:rPr>
        <w:pPrChange w:id="1073" w:author="GRAbbvie04" w:date="2025-05-15T14:15:00Z">
          <w:pPr>
            <w:widowControl w:val="0"/>
            <w:autoSpaceDE w:val="0"/>
            <w:autoSpaceDN w:val="0"/>
            <w:adjustRightInd w:val="0"/>
            <w:spacing w:line="240" w:lineRule="auto"/>
          </w:pPr>
        </w:pPrChange>
      </w:pPr>
      <w:del w:id="1074" w:author="GRAbbvie04" w:date="2025-05-15T14:15:00Z">
        <w:r w:rsidRPr="009155EA">
          <w:rPr>
            <w:lang w:val="el-GR"/>
          </w:rPr>
          <w:delText>Σε μια μελέτη τοξικότητας στην ανάπτυξη που διεξήχθη σε πιθήκους, δεν υπήρξαν ενδείξεις μητρικής τοξικότητας, εμβρυοτοξικότητας ή τερατογένεσης. Δεν είναι διαθέσιμα προκλινικά δεδομένα για τη νεογνική τοξικότητα του adalimumab(βλ</w:delText>
        </w:r>
        <w:r w:rsidR="00595CA1" w:rsidRPr="009155EA">
          <w:rPr>
            <w:lang w:val="el-GR"/>
          </w:rPr>
          <w:delText>έπε</w:delText>
        </w:r>
        <w:r w:rsidR="006C46DF" w:rsidRPr="009155EA">
          <w:rPr>
            <w:lang w:val="el-GR"/>
          </w:rPr>
          <w:delText xml:space="preserve"> παράγραφο 5.3).</w:delText>
        </w:r>
      </w:del>
    </w:p>
    <w:p w14:paraId="57D0AE84" w14:textId="03C9CDFE" w:rsidR="001B6105" w:rsidRPr="009155EA" w:rsidRDefault="001B6105">
      <w:pPr>
        <w:widowControl w:val="0"/>
        <w:tabs>
          <w:tab w:val="left" w:pos="6510"/>
        </w:tabs>
        <w:spacing w:line="240" w:lineRule="auto"/>
        <w:outlineLvl w:val="1"/>
        <w:rPr>
          <w:del w:id="1075" w:author="GRAbbvie04" w:date="2025-05-15T14:15:00Z"/>
          <w:lang w:val="el-GR"/>
        </w:rPr>
        <w:pPrChange w:id="1076" w:author="GRAbbvie04" w:date="2025-05-15T14:15:00Z">
          <w:pPr>
            <w:widowControl w:val="0"/>
            <w:autoSpaceDE w:val="0"/>
            <w:autoSpaceDN w:val="0"/>
            <w:adjustRightInd w:val="0"/>
            <w:spacing w:line="240" w:lineRule="auto"/>
          </w:pPr>
        </w:pPrChange>
      </w:pPr>
    </w:p>
    <w:p w14:paraId="7BC3EB32" w14:textId="0AE55E71" w:rsidR="00C52C42" w:rsidRPr="009155EA" w:rsidRDefault="00B838C9">
      <w:pPr>
        <w:widowControl w:val="0"/>
        <w:tabs>
          <w:tab w:val="left" w:pos="6510"/>
        </w:tabs>
        <w:spacing w:line="240" w:lineRule="auto"/>
        <w:outlineLvl w:val="1"/>
        <w:rPr>
          <w:del w:id="1077" w:author="GRAbbvie04" w:date="2025-05-15T14:15:00Z"/>
          <w:lang w:val="el-GR"/>
        </w:rPr>
        <w:pPrChange w:id="1078" w:author="GRAbbvie04" w:date="2025-05-15T14:15:00Z">
          <w:pPr>
            <w:widowControl w:val="0"/>
            <w:autoSpaceDE w:val="0"/>
            <w:autoSpaceDN w:val="0"/>
            <w:adjustRightInd w:val="0"/>
            <w:spacing w:line="240" w:lineRule="auto"/>
          </w:pPr>
        </w:pPrChange>
      </w:pPr>
      <w:del w:id="1079" w:author="GRAbbvie04" w:date="2025-05-15T14:15:00Z">
        <w:r w:rsidRPr="009155EA">
          <w:rPr>
            <w:lang w:val="el-GR"/>
          </w:rPr>
          <w:delText>Λόγω της αναστολής του TNFα, το adalimumab χορηγούμενο κατά τη διάρκεια της κύησης ενδέχεται να επηρεάσει τις φυσιολογικές άνοσες α</w:delText>
        </w:r>
        <w:r w:rsidR="008276BE" w:rsidRPr="009155EA">
          <w:rPr>
            <w:lang w:val="el-GR"/>
          </w:rPr>
          <w:delText>ντα</w:delText>
        </w:r>
        <w:r w:rsidRPr="009155EA">
          <w:rPr>
            <w:lang w:val="el-GR"/>
          </w:rPr>
          <w:delText xml:space="preserve">ποκρίσεις του νεογέννητου. </w:delText>
        </w:r>
        <w:r w:rsidR="00CC4839" w:rsidRPr="009155EA">
          <w:rPr>
            <w:lang w:val="el-GR"/>
          </w:rPr>
          <w:delText>Τ</w:delText>
        </w:r>
        <w:r w:rsidRPr="009155EA">
          <w:rPr>
            <w:lang w:val="el-GR"/>
          </w:rPr>
          <w:delText xml:space="preserve">ο adalimumab </w:delText>
        </w:r>
        <w:r w:rsidR="00CC4839" w:rsidRPr="009155EA">
          <w:rPr>
            <w:lang w:val="el-GR"/>
          </w:rPr>
          <w:delText xml:space="preserve">πρέπει να χρησιμοποιείται </w:delText>
        </w:r>
        <w:r w:rsidR="009C2B66" w:rsidRPr="009155EA">
          <w:rPr>
            <w:lang w:val="el-GR"/>
          </w:rPr>
          <w:delText>κατά τη διάρκεια της κύησης</w:delText>
        </w:r>
        <w:r w:rsidR="00CC4839" w:rsidRPr="009155EA">
          <w:rPr>
            <w:lang w:val="el-GR"/>
          </w:rPr>
          <w:delText xml:space="preserve"> μόνο εφόσον σαφώς χρειάζεται</w:delText>
        </w:r>
        <w:r w:rsidR="009C2B66" w:rsidRPr="009155EA">
          <w:rPr>
            <w:lang w:val="el-GR"/>
          </w:rPr>
          <w:delText>.</w:delText>
        </w:r>
      </w:del>
    </w:p>
    <w:p w14:paraId="2622D6ED" w14:textId="1C64DDCF" w:rsidR="00C52C42" w:rsidRPr="009155EA" w:rsidRDefault="00C52C42">
      <w:pPr>
        <w:widowControl w:val="0"/>
        <w:tabs>
          <w:tab w:val="left" w:pos="6510"/>
        </w:tabs>
        <w:spacing w:line="240" w:lineRule="auto"/>
        <w:outlineLvl w:val="1"/>
        <w:rPr>
          <w:del w:id="1080" w:author="GRAbbvie04" w:date="2025-05-15T14:15:00Z"/>
          <w:lang w:val="el-GR"/>
        </w:rPr>
        <w:pPrChange w:id="1081" w:author="GRAbbvie04" w:date="2025-05-15T14:15:00Z">
          <w:pPr>
            <w:widowControl w:val="0"/>
            <w:autoSpaceDE w:val="0"/>
            <w:autoSpaceDN w:val="0"/>
            <w:adjustRightInd w:val="0"/>
            <w:spacing w:line="240" w:lineRule="auto"/>
          </w:pPr>
        </w:pPrChange>
      </w:pPr>
    </w:p>
    <w:p w14:paraId="219BFC05" w14:textId="3C483DB0" w:rsidR="006C46DF" w:rsidRPr="009155EA" w:rsidRDefault="00B838C9">
      <w:pPr>
        <w:widowControl w:val="0"/>
        <w:tabs>
          <w:tab w:val="left" w:pos="6510"/>
        </w:tabs>
        <w:spacing w:line="240" w:lineRule="auto"/>
        <w:outlineLvl w:val="1"/>
        <w:rPr>
          <w:del w:id="1082" w:author="GRAbbvie04" w:date="2025-05-15T14:15:00Z"/>
          <w:szCs w:val="22"/>
          <w:lang w:val="el-GR"/>
        </w:rPr>
        <w:pPrChange w:id="1083" w:author="GRAbbvie04" w:date="2025-05-15T14:15:00Z">
          <w:pPr>
            <w:widowControl w:val="0"/>
            <w:spacing w:line="240" w:lineRule="auto"/>
          </w:pPr>
        </w:pPrChange>
      </w:pPr>
      <w:del w:id="1084" w:author="GRAbbvie04" w:date="2025-05-15T14:15:00Z">
        <w:r w:rsidRPr="009155EA">
          <w:rPr>
            <w:szCs w:val="22"/>
            <w:lang w:val="el-GR"/>
          </w:rPr>
          <w:delText xml:space="preserve">Το adalimumab μπορεί να διαπεράσει τον πλακούντα </w:delText>
        </w:r>
        <w:r w:rsidR="0005293F" w:rsidRPr="009155EA">
          <w:rPr>
            <w:szCs w:val="22"/>
            <w:lang w:val="el-GR"/>
          </w:rPr>
          <w:delText xml:space="preserve">και να εισέλθει </w:delText>
        </w:r>
        <w:r w:rsidR="00B54FCF" w:rsidRPr="009155EA">
          <w:rPr>
            <w:szCs w:val="22"/>
            <w:lang w:val="el-GR"/>
          </w:rPr>
          <w:delText>στον</w:delText>
        </w:r>
        <w:r w:rsidRPr="009155EA">
          <w:rPr>
            <w:szCs w:val="22"/>
            <w:lang w:val="el-GR"/>
          </w:rPr>
          <w:delText xml:space="preserve"> ορό των νεογνών που γεννήθηκαν από γυναίκες που έλαβαν adalimumab κατά τη διάρκεια της εγκυμοσύνης. Κατά συνέπεια, αυτά τα βρέφη μπορεί να διατρέχουν αυξημένο κίνδυνο για λοίμωξη. Η χορήγηση εμβολίων </w:delText>
        </w:r>
        <w:r w:rsidR="00B54FCF" w:rsidRPr="009155EA">
          <w:rPr>
            <w:szCs w:val="22"/>
            <w:lang w:val="el-GR"/>
          </w:rPr>
          <w:delText xml:space="preserve">από ζώντες </w:delText>
        </w:r>
        <w:r w:rsidR="009155EA" w:rsidRPr="009155EA">
          <w:rPr>
            <w:szCs w:val="22"/>
            <w:lang w:val="el-GR"/>
          </w:rPr>
          <w:delText>μικροοργανισμούς</w:delText>
        </w:r>
        <w:r w:rsidR="00B54FCF" w:rsidRPr="009155EA">
          <w:rPr>
            <w:szCs w:val="22"/>
            <w:lang w:val="el-GR"/>
          </w:rPr>
          <w:delText xml:space="preserve"> </w:delText>
        </w:r>
        <w:r w:rsidRPr="009155EA">
          <w:rPr>
            <w:szCs w:val="22"/>
            <w:lang w:val="el-GR"/>
          </w:rPr>
          <w:delText>για τα βρέφη που εκτίθενται σε adalimumab στη μήτρα δεν συνιστάται για 5 μήνες μετά την τελευταία ένεση adalimumab στη μητέρα κατά τη διάρκεια της εγκυμοσύνης.</w:delText>
        </w:r>
      </w:del>
    </w:p>
    <w:p w14:paraId="78200EF3" w14:textId="3A734CD3" w:rsidR="006C46DF" w:rsidRPr="009155EA" w:rsidRDefault="006C46DF">
      <w:pPr>
        <w:widowControl w:val="0"/>
        <w:tabs>
          <w:tab w:val="left" w:pos="6510"/>
        </w:tabs>
        <w:spacing w:line="240" w:lineRule="auto"/>
        <w:outlineLvl w:val="1"/>
        <w:rPr>
          <w:del w:id="1085" w:author="GRAbbvie04" w:date="2025-05-15T14:15:00Z"/>
          <w:szCs w:val="22"/>
          <w:lang w:val="el-GR"/>
        </w:rPr>
        <w:pPrChange w:id="1086" w:author="GRAbbvie04" w:date="2025-05-15T14:15:00Z">
          <w:pPr>
            <w:widowControl w:val="0"/>
            <w:spacing w:line="240" w:lineRule="auto"/>
          </w:pPr>
        </w:pPrChange>
      </w:pPr>
    </w:p>
    <w:p w14:paraId="00EA76E5" w14:textId="493BD428" w:rsidR="00D21BFA" w:rsidRPr="009155EA" w:rsidRDefault="00B838C9">
      <w:pPr>
        <w:widowControl w:val="0"/>
        <w:tabs>
          <w:tab w:val="left" w:pos="6510"/>
        </w:tabs>
        <w:spacing w:line="240" w:lineRule="auto"/>
        <w:outlineLvl w:val="1"/>
        <w:rPr>
          <w:del w:id="1087" w:author="GRAbbvie04" w:date="2025-05-15T14:15:00Z"/>
          <w:szCs w:val="22"/>
          <w:lang w:val="el-GR"/>
        </w:rPr>
        <w:pPrChange w:id="1088" w:author="GRAbbvie04" w:date="2025-05-15T14:15:00Z">
          <w:pPr>
            <w:widowControl w:val="0"/>
            <w:spacing w:line="240" w:lineRule="auto"/>
          </w:pPr>
        </w:pPrChange>
      </w:pPr>
      <w:del w:id="1089" w:author="GRAbbvie04" w:date="2025-05-15T14:15:00Z">
        <w:r w:rsidRPr="009155EA">
          <w:rPr>
            <w:szCs w:val="22"/>
            <w:u w:val="single"/>
            <w:lang w:val="el-GR"/>
          </w:rPr>
          <w:delText>Θηλασμός</w:delText>
        </w:r>
      </w:del>
    </w:p>
    <w:p w14:paraId="3DDFD0FC" w14:textId="1746D614" w:rsidR="00D21BFA" w:rsidRPr="009155EA" w:rsidRDefault="00D21BFA">
      <w:pPr>
        <w:widowControl w:val="0"/>
        <w:tabs>
          <w:tab w:val="left" w:pos="6510"/>
        </w:tabs>
        <w:spacing w:line="240" w:lineRule="auto"/>
        <w:outlineLvl w:val="1"/>
        <w:rPr>
          <w:del w:id="1090" w:author="GRAbbvie04" w:date="2025-05-15T14:15:00Z"/>
          <w:szCs w:val="22"/>
          <w:lang w:val="el-GR"/>
        </w:rPr>
        <w:pPrChange w:id="1091" w:author="GRAbbvie04" w:date="2025-05-15T14:15:00Z">
          <w:pPr>
            <w:widowControl w:val="0"/>
            <w:spacing w:line="240" w:lineRule="auto"/>
          </w:pPr>
        </w:pPrChange>
      </w:pPr>
    </w:p>
    <w:p w14:paraId="4E612A50" w14:textId="5357B08C" w:rsidR="00C52C42" w:rsidRPr="009155EA" w:rsidRDefault="00B838C9">
      <w:pPr>
        <w:widowControl w:val="0"/>
        <w:tabs>
          <w:tab w:val="left" w:pos="6510"/>
        </w:tabs>
        <w:spacing w:line="240" w:lineRule="auto"/>
        <w:outlineLvl w:val="1"/>
        <w:rPr>
          <w:del w:id="1092" w:author="GRAbbvie04" w:date="2025-05-15T14:15:00Z"/>
          <w:lang w:val="el-GR"/>
        </w:rPr>
        <w:pPrChange w:id="1093" w:author="GRAbbvie04" w:date="2025-05-15T14:15:00Z">
          <w:pPr>
            <w:widowControl w:val="0"/>
            <w:spacing w:line="240" w:lineRule="auto"/>
          </w:pPr>
        </w:pPrChange>
      </w:pPr>
      <w:del w:id="1094" w:author="GRAbbvie04" w:date="2025-05-15T14:15:00Z">
        <w:r w:rsidRPr="009155EA">
          <w:rPr>
            <w:szCs w:val="22"/>
            <w:lang w:val="el-GR"/>
          </w:rPr>
          <w:delText xml:space="preserve">Περιορισμένες πληροφορίες από την δημοσιευμένη βιβλιογραφία υποδεικνύουν ότι το </w:delText>
        </w:r>
        <w:r w:rsidRPr="009155EA">
          <w:rPr>
            <w:lang w:val="el-GR"/>
          </w:rPr>
          <w:delText xml:space="preserve">adalimumab απεκκρίνεται στο μητρικό γάλα σε πολύ χαμηλές συγκεντρώσεις με την παρουσία του adalimumab στο ανθρώπινο γάλα να είναι σε συγκεντρώσεις </w:delText>
        </w:r>
        <w:r w:rsidRPr="009155EA">
          <w:rPr>
            <w:szCs w:val="22"/>
            <w:lang w:val="el-GR"/>
          </w:rPr>
          <w:delText xml:space="preserve">0,1% έως 1% </w:delText>
        </w:r>
        <w:r w:rsidR="005F2318" w:rsidRPr="009155EA">
          <w:rPr>
            <w:szCs w:val="22"/>
            <w:lang w:val="el-GR"/>
          </w:rPr>
          <w:delText>σε σχέση με τη συγκέντρωση στον ορό του αίματος της μητέρας</w:delText>
        </w:r>
        <w:r w:rsidRPr="009155EA">
          <w:rPr>
            <w:szCs w:val="22"/>
            <w:lang w:val="el-GR"/>
          </w:rPr>
          <w:delText>. Όταν χορηγούνται από του στόματος, οι πρωτεΐνες των ανοσοσφαιρινών G υφίστανται εντερική πρωτεόλυση και έχουν πτωχή βιοδιαθεσιμότητα. Δεν αναμένονται επιδράσεις στα θηλάζοντα νεογνά/βρέφη. Συνεπώς, το Humira μπορεί να χρησιμοποιηθεί κατά τη διάρκεια του θηλασμού.</w:delText>
        </w:r>
      </w:del>
    </w:p>
    <w:p w14:paraId="00A13168" w14:textId="7B171D26" w:rsidR="00665FA1" w:rsidRPr="009155EA" w:rsidRDefault="00B838C9">
      <w:pPr>
        <w:widowControl w:val="0"/>
        <w:tabs>
          <w:tab w:val="left" w:pos="6510"/>
        </w:tabs>
        <w:spacing w:line="240" w:lineRule="auto"/>
        <w:outlineLvl w:val="1"/>
        <w:rPr>
          <w:del w:id="1095" w:author="GRAbbvie04" w:date="2025-05-15T14:15:00Z"/>
          <w:u w:val="single"/>
          <w:lang w:val="el-GR"/>
        </w:rPr>
        <w:pPrChange w:id="1096" w:author="GRAbbvie04" w:date="2025-05-15T14:15:00Z">
          <w:pPr>
            <w:keepNext/>
            <w:widowControl w:val="0"/>
            <w:autoSpaceDE w:val="0"/>
            <w:autoSpaceDN w:val="0"/>
            <w:adjustRightInd w:val="0"/>
            <w:spacing w:line="240" w:lineRule="auto"/>
          </w:pPr>
        </w:pPrChange>
      </w:pPr>
      <w:del w:id="1097" w:author="GRAbbvie04" w:date="2025-05-15T14:15:00Z">
        <w:r w:rsidRPr="009155EA">
          <w:rPr>
            <w:u w:val="single"/>
            <w:lang w:val="el-GR"/>
          </w:rPr>
          <w:delText>Γονιμότητα</w:delText>
        </w:r>
      </w:del>
    </w:p>
    <w:p w14:paraId="42F11D4D" w14:textId="40C63F21" w:rsidR="00665FA1" w:rsidRPr="009155EA" w:rsidRDefault="00665FA1">
      <w:pPr>
        <w:widowControl w:val="0"/>
        <w:tabs>
          <w:tab w:val="left" w:pos="6510"/>
        </w:tabs>
        <w:spacing w:line="240" w:lineRule="auto"/>
        <w:outlineLvl w:val="1"/>
        <w:rPr>
          <w:del w:id="1098" w:author="GRAbbvie04" w:date="2025-05-15T14:15:00Z"/>
          <w:u w:val="single"/>
          <w:lang w:val="el-GR"/>
        </w:rPr>
        <w:pPrChange w:id="1099" w:author="GRAbbvie04" w:date="2025-05-15T14:15:00Z">
          <w:pPr>
            <w:keepNext/>
            <w:widowControl w:val="0"/>
            <w:autoSpaceDE w:val="0"/>
            <w:autoSpaceDN w:val="0"/>
            <w:adjustRightInd w:val="0"/>
            <w:spacing w:line="240" w:lineRule="auto"/>
          </w:pPr>
        </w:pPrChange>
      </w:pPr>
    </w:p>
    <w:p w14:paraId="36FDE77E" w14:textId="4CADDB2C" w:rsidR="001B6105" w:rsidRPr="009155EA" w:rsidRDefault="00B838C9">
      <w:pPr>
        <w:widowControl w:val="0"/>
        <w:tabs>
          <w:tab w:val="left" w:pos="6510"/>
        </w:tabs>
        <w:spacing w:line="240" w:lineRule="auto"/>
        <w:outlineLvl w:val="1"/>
        <w:rPr>
          <w:del w:id="1100" w:author="GRAbbvie04" w:date="2025-05-15T14:15:00Z"/>
          <w:lang w:val="el-GR"/>
        </w:rPr>
        <w:pPrChange w:id="1101" w:author="GRAbbvie04" w:date="2025-05-15T14:15:00Z">
          <w:pPr>
            <w:widowControl w:val="0"/>
            <w:autoSpaceDE w:val="0"/>
            <w:autoSpaceDN w:val="0"/>
            <w:adjustRightInd w:val="0"/>
            <w:spacing w:line="240" w:lineRule="auto"/>
          </w:pPr>
        </w:pPrChange>
      </w:pPr>
      <w:del w:id="1102" w:author="GRAbbvie04" w:date="2025-05-15T14:15:00Z">
        <w:r w:rsidRPr="009155EA">
          <w:rPr>
            <w:lang w:val="el-GR"/>
          </w:rPr>
          <w:delText>Προκλινικά δεδομένα για τις επιδράσεις του adalimumab στη γονιμότητα δεν είναι διαθέσιμα.</w:delText>
        </w:r>
      </w:del>
    </w:p>
    <w:p w14:paraId="45A6ADE1" w14:textId="44BE0193" w:rsidR="00C15A46" w:rsidRPr="009155EA" w:rsidRDefault="00C15A46">
      <w:pPr>
        <w:widowControl w:val="0"/>
        <w:tabs>
          <w:tab w:val="left" w:pos="6510"/>
        </w:tabs>
        <w:spacing w:line="240" w:lineRule="auto"/>
        <w:outlineLvl w:val="1"/>
        <w:rPr>
          <w:del w:id="1103" w:author="GRAbbvie04" w:date="2025-05-15T14:15:00Z"/>
          <w:u w:val="single"/>
          <w:lang w:val="el-GR"/>
        </w:rPr>
        <w:pPrChange w:id="1104" w:author="GRAbbvie04" w:date="2025-05-15T14:15:00Z">
          <w:pPr>
            <w:widowControl w:val="0"/>
            <w:autoSpaceDE w:val="0"/>
            <w:autoSpaceDN w:val="0"/>
            <w:adjustRightInd w:val="0"/>
            <w:spacing w:line="240" w:lineRule="auto"/>
          </w:pPr>
        </w:pPrChange>
      </w:pPr>
    </w:p>
    <w:p w14:paraId="26697A2A" w14:textId="516C39C0" w:rsidR="00C52C42" w:rsidRPr="009155EA" w:rsidRDefault="00B838C9">
      <w:pPr>
        <w:widowControl w:val="0"/>
        <w:tabs>
          <w:tab w:val="left" w:pos="6510"/>
        </w:tabs>
        <w:spacing w:line="240" w:lineRule="auto"/>
        <w:outlineLvl w:val="1"/>
        <w:rPr>
          <w:del w:id="1105" w:author="GRAbbvie04" w:date="2025-05-15T14:15:00Z"/>
          <w:lang w:val="el-GR"/>
        </w:rPr>
        <w:pPrChange w:id="1106" w:author="GRAbbvie04" w:date="2025-05-15T14:15:00Z">
          <w:pPr>
            <w:widowControl w:val="0"/>
            <w:spacing w:line="240" w:lineRule="auto"/>
          </w:pPr>
        </w:pPrChange>
      </w:pPr>
      <w:del w:id="1107" w:author="GRAbbvie04" w:date="2025-05-15T14:15:00Z">
        <w:r w:rsidRPr="009155EA">
          <w:rPr>
            <w:b/>
            <w:lang w:val="el-GR"/>
          </w:rPr>
          <w:delText>4.7</w:delText>
        </w:r>
        <w:r w:rsidRPr="009155EA">
          <w:rPr>
            <w:b/>
            <w:lang w:val="el-GR"/>
          </w:rPr>
          <w:tab/>
          <w:delText xml:space="preserve">Επιδράσεις στην ικανότητα οδήγησης και χειρισμού </w:delText>
        </w:r>
        <w:r w:rsidR="00B347E8" w:rsidRPr="009155EA">
          <w:rPr>
            <w:b/>
            <w:lang w:val="el-GR"/>
          </w:rPr>
          <w:delText>μηχανημάτων</w:delText>
        </w:r>
      </w:del>
    </w:p>
    <w:p w14:paraId="3780668A" w14:textId="3FF049A6" w:rsidR="00C52C42" w:rsidRPr="009155EA" w:rsidRDefault="00C52C42">
      <w:pPr>
        <w:widowControl w:val="0"/>
        <w:tabs>
          <w:tab w:val="left" w:pos="6510"/>
        </w:tabs>
        <w:spacing w:line="240" w:lineRule="auto"/>
        <w:outlineLvl w:val="1"/>
        <w:rPr>
          <w:del w:id="1108" w:author="GRAbbvie04" w:date="2025-05-15T14:15:00Z"/>
          <w:lang w:val="el-GR"/>
        </w:rPr>
        <w:pPrChange w:id="1109" w:author="GRAbbvie04" w:date="2025-05-15T14:15:00Z">
          <w:pPr>
            <w:widowControl w:val="0"/>
            <w:spacing w:line="240" w:lineRule="auto"/>
          </w:pPr>
        </w:pPrChange>
      </w:pPr>
    </w:p>
    <w:p w14:paraId="53EA8856" w14:textId="410D3190" w:rsidR="00092D66" w:rsidRPr="009155EA" w:rsidRDefault="00B838C9">
      <w:pPr>
        <w:widowControl w:val="0"/>
        <w:tabs>
          <w:tab w:val="left" w:pos="6510"/>
        </w:tabs>
        <w:spacing w:line="240" w:lineRule="auto"/>
        <w:outlineLvl w:val="1"/>
        <w:rPr>
          <w:del w:id="1110" w:author="GRAbbvie04" w:date="2025-05-15T14:15:00Z"/>
          <w:lang w:val="el-GR"/>
        </w:rPr>
        <w:pPrChange w:id="1111" w:author="GRAbbvie04" w:date="2025-05-15T14:15:00Z">
          <w:pPr>
            <w:widowControl w:val="0"/>
            <w:spacing w:line="240" w:lineRule="auto"/>
          </w:pPr>
        </w:pPrChange>
      </w:pPr>
      <w:del w:id="1112" w:author="GRAbbvie04" w:date="2025-05-15T14:15:00Z">
        <w:r w:rsidRPr="009155EA">
          <w:rPr>
            <w:lang w:val="el-GR"/>
          </w:rPr>
          <w:delText xml:space="preserve">Το Ηumira μπορεί να έχει μικρή επίδραση στην ικανότητα </w:delText>
        </w:r>
        <w:r w:rsidR="00B06CA4" w:rsidRPr="009155EA">
          <w:rPr>
            <w:lang w:val="el-GR"/>
          </w:rPr>
          <w:delText xml:space="preserve">οδήγησης και χειρισμού </w:delText>
        </w:r>
        <w:r w:rsidR="00716424" w:rsidRPr="009155EA">
          <w:rPr>
            <w:lang w:val="el-GR"/>
          </w:rPr>
          <w:delText>μηχανημάτων</w:delText>
        </w:r>
        <w:r w:rsidR="00B06CA4" w:rsidRPr="009155EA">
          <w:rPr>
            <w:lang w:val="el-GR"/>
          </w:rPr>
          <w:delText xml:space="preserve">. </w:delText>
        </w:r>
        <w:r w:rsidR="00DB75B1" w:rsidRPr="009155EA">
          <w:rPr>
            <w:lang w:val="el-GR"/>
          </w:rPr>
          <w:delText>Ίλιγγος και διαταραχή της όρασης</w:delText>
        </w:r>
        <w:r w:rsidRPr="009155EA">
          <w:rPr>
            <w:lang w:val="el-GR"/>
          </w:rPr>
          <w:delText xml:space="preserve"> μπορεί να συμβούν μετά τη χορήγηση του Ηumira </w:delText>
        </w:r>
        <w:r w:rsidR="00B347E8" w:rsidRPr="009155EA">
          <w:rPr>
            <w:lang w:val="el-GR"/>
          </w:rPr>
          <w:delText>(</w:delText>
        </w:r>
        <w:r w:rsidRPr="009155EA">
          <w:rPr>
            <w:lang w:val="el-GR"/>
          </w:rPr>
          <w:delText>βλ</w:delText>
        </w:r>
        <w:r w:rsidR="00595CA1" w:rsidRPr="009155EA">
          <w:rPr>
            <w:lang w:val="el-GR"/>
          </w:rPr>
          <w:delText>έπε</w:delText>
        </w:r>
        <w:r w:rsidRPr="009155EA">
          <w:rPr>
            <w:lang w:val="el-GR"/>
          </w:rPr>
          <w:delText xml:space="preserve"> παράγραφο 4.8</w:delText>
        </w:r>
        <w:r w:rsidR="00B347E8" w:rsidRPr="009155EA">
          <w:rPr>
            <w:lang w:val="el-GR"/>
          </w:rPr>
          <w:delText>)</w:delText>
        </w:r>
        <w:r w:rsidRPr="009155EA">
          <w:rPr>
            <w:lang w:val="el-GR"/>
          </w:rPr>
          <w:delText>.</w:delText>
        </w:r>
      </w:del>
    </w:p>
    <w:p w14:paraId="677D1AAA" w14:textId="32334199" w:rsidR="00092D66" w:rsidRPr="009155EA" w:rsidRDefault="00092D66">
      <w:pPr>
        <w:widowControl w:val="0"/>
        <w:tabs>
          <w:tab w:val="left" w:pos="6510"/>
        </w:tabs>
        <w:spacing w:line="240" w:lineRule="auto"/>
        <w:outlineLvl w:val="1"/>
        <w:rPr>
          <w:del w:id="1113" w:author="GRAbbvie04" w:date="2025-05-15T14:15:00Z"/>
          <w:lang w:val="el-GR"/>
        </w:rPr>
        <w:pPrChange w:id="1114" w:author="GRAbbvie04" w:date="2025-05-15T14:15:00Z">
          <w:pPr>
            <w:widowControl w:val="0"/>
            <w:spacing w:line="240" w:lineRule="auto"/>
          </w:pPr>
        </w:pPrChange>
      </w:pPr>
    </w:p>
    <w:p w14:paraId="4574DA47" w14:textId="037A5C19" w:rsidR="00C52C42" w:rsidRPr="009155EA" w:rsidRDefault="00B838C9">
      <w:pPr>
        <w:widowControl w:val="0"/>
        <w:tabs>
          <w:tab w:val="left" w:pos="6510"/>
        </w:tabs>
        <w:spacing w:line="240" w:lineRule="auto"/>
        <w:outlineLvl w:val="1"/>
        <w:rPr>
          <w:del w:id="1115" w:author="GRAbbvie04" w:date="2025-05-15T14:15:00Z"/>
          <w:b/>
          <w:lang w:val="el-GR"/>
        </w:rPr>
        <w:pPrChange w:id="1116" w:author="GRAbbvie04" w:date="2025-05-15T14:15:00Z">
          <w:pPr>
            <w:keepNext/>
            <w:widowControl w:val="0"/>
            <w:spacing w:line="240" w:lineRule="auto"/>
          </w:pPr>
        </w:pPrChange>
      </w:pPr>
      <w:del w:id="1117" w:author="GRAbbvie04" w:date="2025-05-15T14:15:00Z">
        <w:r w:rsidRPr="009155EA">
          <w:rPr>
            <w:b/>
            <w:lang w:val="el-GR"/>
          </w:rPr>
          <w:delText>4.8</w:delText>
        </w:r>
        <w:r w:rsidRPr="009155EA">
          <w:rPr>
            <w:b/>
            <w:lang w:val="el-GR"/>
          </w:rPr>
          <w:tab/>
          <w:delText>Ανεπιθύμητες ενέργειες</w:delText>
        </w:r>
      </w:del>
    </w:p>
    <w:p w14:paraId="2EE6AC90" w14:textId="082BCCE1" w:rsidR="00C52C42" w:rsidRPr="009155EA" w:rsidRDefault="00C52C42">
      <w:pPr>
        <w:widowControl w:val="0"/>
        <w:tabs>
          <w:tab w:val="left" w:pos="6510"/>
        </w:tabs>
        <w:spacing w:line="240" w:lineRule="auto"/>
        <w:outlineLvl w:val="1"/>
        <w:rPr>
          <w:del w:id="1118" w:author="GRAbbvie04" w:date="2025-05-15T14:15:00Z"/>
          <w:lang w:val="el-GR"/>
        </w:rPr>
        <w:pPrChange w:id="1119" w:author="GRAbbvie04" w:date="2025-05-15T14:15:00Z">
          <w:pPr>
            <w:keepNext/>
            <w:widowControl w:val="0"/>
            <w:spacing w:line="240" w:lineRule="auto"/>
          </w:pPr>
        </w:pPrChange>
      </w:pPr>
    </w:p>
    <w:p w14:paraId="6276D0D3" w14:textId="525D3FF4" w:rsidR="004830FB" w:rsidRPr="009155EA" w:rsidRDefault="00B838C9">
      <w:pPr>
        <w:widowControl w:val="0"/>
        <w:tabs>
          <w:tab w:val="left" w:pos="6510"/>
        </w:tabs>
        <w:spacing w:line="240" w:lineRule="auto"/>
        <w:outlineLvl w:val="1"/>
        <w:rPr>
          <w:del w:id="1120" w:author="GRAbbvie04" w:date="2025-05-15T14:15:00Z"/>
          <w:szCs w:val="22"/>
          <w:u w:val="single"/>
          <w:lang w:val="el-GR"/>
        </w:rPr>
        <w:pPrChange w:id="1121" w:author="GRAbbvie04" w:date="2025-05-15T14:15:00Z">
          <w:pPr>
            <w:keepNext/>
            <w:widowControl w:val="0"/>
            <w:spacing w:line="240" w:lineRule="auto"/>
          </w:pPr>
        </w:pPrChange>
      </w:pPr>
      <w:del w:id="1122" w:author="GRAbbvie04" w:date="2025-05-15T14:15:00Z">
        <w:r w:rsidRPr="009155EA">
          <w:rPr>
            <w:szCs w:val="22"/>
            <w:u w:val="single"/>
            <w:lang w:val="el-GR"/>
          </w:rPr>
          <w:delText>Περίληψη του προφίλ ασφάλειας</w:delText>
        </w:r>
      </w:del>
    </w:p>
    <w:p w14:paraId="0336178E" w14:textId="5E6B5C8A" w:rsidR="004830FB" w:rsidRPr="009155EA" w:rsidRDefault="004830FB">
      <w:pPr>
        <w:widowControl w:val="0"/>
        <w:tabs>
          <w:tab w:val="left" w:pos="6510"/>
        </w:tabs>
        <w:spacing w:line="240" w:lineRule="auto"/>
        <w:outlineLvl w:val="1"/>
        <w:rPr>
          <w:del w:id="1123" w:author="GRAbbvie04" w:date="2025-05-15T14:15:00Z"/>
          <w:szCs w:val="22"/>
          <w:u w:val="single"/>
          <w:lang w:val="el-GR"/>
        </w:rPr>
        <w:pPrChange w:id="1124" w:author="GRAbbvie04" w:date="2025-05-15T14:15:00Z">
          <w:pPr>
            <w:keepNext/>
            <w:widowControl w:val="0"/>
            <w:spacing w:line="240" w:lineRule="auto"/>
          </w:pPr>
        </w:pPrChange>
      </w:pPr>
    </w:p>
    <w:p w14:paraId="4D326173" w14:textId="70B374B7" w:rsidR="00D652DE" w:rsidRPr="009155EA" w:rsidRDefault="00B838C9">
      <w:pPr>
        <w:widowControl w:val="0"/>
        <w:tabs>
          <w:tab w:val="left" w:pos="6510"/>
        </w:tabs>
        <w:spacing w:line="240" w:lineRule="auto"/>
        <w:outlineLvl w:val="1"/>
        <w:rPr>
          <w:del w:id="1125" w:author="GRAbbvie04" w:date="2025-05-15T14:15:00Z"/>
          <w:lang w:val="el-GR"/>
        </w:rPr>
        <w:pPrChange w:id="1126" w:author="GRAbbvie04" w:date="2025-05-15T14:15:00Z">
          <w:pPr>
            <w:widowControl w:val="0"/>
            <w:spacing w:line="240" w:lineRule="auto"/>
          </w:pPr>
        </w:pPrChange>
      </w:pPr>
      <w:del w:id="1127" w:author="GRAbbvie04" w:date="2025-05-15T14:15:00Z">
        <w:r w:rsidRPr="009155EA">
          <w:rPr>
            <w:lang w:val="el-GR"/>
          </w:rPr>
          <w:delText>Το Humira μελετήθηκε σε 9.</w:delText>
        </w:r>
        <w:r w:rsidR="00365A82" w:rsidRPr="009155EA">
          <w:rPr>
            <w:lang w:val="el-GR"/>
          </w:rPr>
          <w:delText>506</w:delText>
        </w:r>
        <w:r w:rsidRPr="009155EA">
          <w:rPr>
            <w:lang w:val="el-GR"/>
          </w:rPr>
          <w:delText xml:space="preserve"> ασθενείς κατά τη διάρκεια πιλοτικών ελεγχόμενων και ανοιχτών </w:delText>
        </w:r>
        <w:r w:rsidR="00201C4B" w:rsidRPr="009155EA">
          <w:rPr>
            <w:lang w:val="el-GR"/>
          </w:rPr>
          <w:delText xml:space="preserve">δοκιμών </w:delText>
        </w:r>
        <w:r w:rsidRPr="009155EA">
          <w:rPr>
            <w:lang w:val="el-GR"/>
          </w:rPr>
          <w:delText xml:space="preserve">για περίοδο μέχρι 60 μήνες ή περισσότερο. Αυτές οι </w:delText>
        </w:r>
        <w:r w:rsidR="00201C4B" w:rsidRPr="009155EA">
          <w:rPr>
            <w:lang w:val="el-GR"/>
          </w:rPr>
          <w:delText xml:space="preserve">δοκιμές </w:delText>
        </w:r>
        <w:r w:rsidRPr="009155EA">
          <w:rPr>
            <w:lang w:val="el-GR"/>
          </w:rPr>
          <w:delText>περιελάμβαναν τόσο ασθενείς με πρώιμη ρευματοειδή αρθρίτιδα όσο και με μακροχρόνια νόσο, νεανική ιδιοπαθή αρθρίτιδα (πολυαρθρική νεανική ιδιοπαθή αρθρίτιδα και αρθρίτιδα σχετιζόμενη με ενθεσίτιδα), καθώς και ασθενείς με αξονική σπονδυλαρθρίτιδα (αγκυλοποιητική σπονδυλίτιδα και αξονική σπονδυλαρθρίτιδα χωρίς ακτινολογικά ευρήματα αγκυλοποιητικής σπονδυλίτιδας), ψωριασική αρθρίτιδα, νόσο του Crohn, ελκώδη κολίτιδα, ψωρίαση</w:delText>
        </w:r>
        <w:r w:rsidR="00365A82" w:rsidRPr="009155EA">
          <w:rPr>
            <w:lang w:val="el-GR"/>
          </w:rPr>
          <w:delText>,</w:delText>
        </w:r>
        <w:r w:rsidRPr="009155EA">
          <w:rPr>
            <w:lang w:val="el-GR"/>
          </w:rPr>
          <w:delText xml:space="preserve"> διαπυητική ιδρωταδενίτιδα</w:delText>
        </w:r>
        <w:r w:rsidR="00365A82" w:rsidRPr="009155EA">
          <w:rPr>
            <w:lang w:val="el-GR"/>
          </w:rPr>
          <w:delText xml:space="preserve"> και ραγοειδίτιδα</w:delText>
        </w:r>
        <w:r w:rsidRPr="009155EA">
          <w:rPr>
            <w:lang w:val="el-GR"/>
          </w:rPr>
          <w:delText xml:space="preserve">. Στις </w:delText>
        </w:r>
        <w:r w:rsidR="00201C4B" w:rsidRPr="009155EA">
          <w:rPr>
            <w:lang w:val="el-GR"/>
          </w:rPr>
          <w:delText xml:space="preserve">πιλοτικές </w:delText>
        </w:r>
        <w:r w:rsidRPr="009155EA">
          <w:rPr>
            <w:lang w:val="el-GR"/>
          </w:rPr>
          <w:delText xml:space="preserve">ελεγχόμενες </w:delText>
        </w:r>
        <w:r w:rsidR="00201C4B" w:rsidRPr="009155EA">
          <w:rPr>
            <w:lang w:val="el-GR"/>
          </w:rPr>
          <w:delText xml:space="preserve">δοκιμές </w:delText>
        </w:r>
        <w:r w:rsidRPr="009155EA">
          <w:rPr>
            <w:lang w:val="el-GR"/>
          </w:rPr>
          <w:delText xml:space="preserve">συμμετείχαν </w:delText>
        </w:r>
        <w:r w:rsidR="00365A82" w:rsidRPr="009155EA">
          <w:rPr>
            <w:lang w:val="el-GR"/>
          </w:rPr>
          <w:delText>6.089</w:delText>
        </w:r>
        <w:r w:rsidRPr="009155EA">
          <w:rPr>
            <w:lang w:val="el-GR"/>
          </w:rPr>
          <w:delText xml:space="preserve"> ασθενείς που έλαβαν Humira και 3.</w:delText>
        </w:r>
        <w:r w:rsidR="00365A82" w:rsidRPr="009155EA">
          <w:rPr>
            <w:lang w:val="el-GR"/>
          </w:rPr>
          <w:delText>801</w:delText>
        </w:r>
        <w:r w:rsidRPr="009155EA">
          <w:rPr>
            <w:lang w:val="el-GR"/>
          </w:rPr>
          <w:delText xml:space="preserve"> ασθενείς που έλαβαν εικονικό ή δραστικό</w:delText>
        </w:r>
        <w:r w:rsidR="00201C4B" w:rsidRPr="009155EA">
          <w:rPr>
            <w:lang w:val="el-GR"/>
          </w:rPr>
          <w:delText>, συγκριτικό</w:delText>
        </w:r>
        <w:r w:rsidRPr="009155EA">
          <w:rPr>
            <w:lang w:val="el-GR"/>
          </w:rPr>
          <w:delText xml:space="preserve"> φάρμακο κατά τη διάρκεια της περιόδου ελέγχου.</w:delText>
        </w:r>
      </w:del>
    </w:p>
    <w:p w14:paraId="20D161D5" w14:textId="2F9175C9" w:rsidR="00D652DE" w:rsidRPr="009155EA" w:rsidRDefault="00D652DE">
      <w:pPr>
        <w:widowControl w:val="0"/>
        <w:tabs>
          <w:tab w:val="left" w:pos="6510"/>
        </w:tabs>
        <w:spacing w:line="240" w:lineRule="auto"/>
        <w:outlineLvl w:val="1"/>
        <w:rPr>
          <w:del w:id="1128" w:author="GRAbbvie04" w:date="2025-05-15T14:15:00Z"/>
          <w:lang w:val="el-GR"/>
        </w:rPr>
        <w:pPrChange w:id="1129" w:author="GRAbbvie04" w:date="2025-05-15T14:15:00Z">
          <w:pPr>
            <w:widowControl w:val="0"/>
            <w:autoSpaceDE w:val="0"/>
            <w:autoSpaceDN w:val="0"/>
            <w:adjustRightInd w:val="0"/>
            <w:spacing w:line="240" w:lineRule="auto"/>
          </w:pPr>
        </w:pPrChange>
      </w:pPr>
    </w:p>
    <w:p w14:paraId="1BA2E5D3" w14:textId="68766B62" w:rsidR="00D652DE" w:rsidRPr="009155EA" w:rsidRDefault="00B838C9">
      <w:pPr>
        <w:widowControl w:val="0"/>
        <w:tabs>
          <w:tab w:val="left" w:pos="6510"/>
        </w:tabs>
        <w:spacing w:line="240" w:lineRule="auto"/>
        <w:outlineLvl w:val="1"/>
        <w:rPr>
          <w:del w:id="1130" w:author="GRAbbvie04" w:date="2025-05-15T14:15:00Z"/>
          <w:lang w:val="el-GR"/>
        </w:rPr>
        <w:pPrChange w:id="1131" w:author="GRAbbvie04" w:date="2025-05-15T14:15:00Z">
          <w:pPr>
            <w:widowControl w:val="0"/>
            <w:autoSpaceDE w:val="0"/>
            <w:autoSpaceDN w:val="0"/>
            <w:adjustRightInd w:val="0"/>
            <w:spacing w:line="240" w:lineRule="auto"/>
          </w:pPr>
        </w:pPrChange>
      </w:pPr>
      <w:del w:id="1132" w:author="GRAbbvie04" w:date="2025-05-15T14:15:00Z">
        <w:r w:rsidRPr="009155EA">
          <w:rPr>
            <w:lang w:val="el-GR"/>
          </w:rPr>
          <w:delText>Το ποσοστό των ασθενών που διέκοψαν τη θεραπεία λόγω ανεπιθύμητων ενεργειών κατά τη διάρκεια της διπλής-τυφλής, ελεγχόμενης φάσης των πιλοτικών μελετών ήταν 5,</w:delText>
        </w:r>
        <w:r w:rsidR="00365A82" w:rsidRPr="009155EA">
          <w:rPr>
            <w:lang w:val="el-GR"/>
          </w:rPr>
          <w:delText>9</w:delText>
        </w:r>
        <w:r w:rsidRPr="009155EA">
          <w:rPr>
            <w:lang w:val="el-GR"/>
          </w:rPr>
          <w:delText>% για τους ασθενείς που έλαβαν το Humira και 5,4% για τους μάρτυρες ασθενείς.</w:delText>
        </w:r>
      </w:del>
    </w:p>
    <w:p w14:paraId="53578107" w14:textId="2202824B" w:rsidR="00C52C42" w:rsidRPr="009155EA" w:rsidRDefault="00C52C42">
      <w:pPr>
        <w:widowControl w:val="0"/>
        <w:tabs>
          <w:tab w:val="left" w:pos="6510"/>
        </w:tabs>
        <w:spacing w:line="240" w:lineRule="auto"/>
        <w:outlineLvl w:val="1"/>
        <w:rPr>
          <w:del w:id="1133" w:author="GRAbbvie04" w:date="2025-05-15T14:15:00Z"/>
          <w:lang w:val="el-GR"/>
        </w:rPr>
        <w:pPrChange w:id="1134" w:author="GRAbbvie04" w:date="2025-05-15T14:15:00Z">
          <w:pPr>
            <w:widowControl w:val="0"/>
            <w:autoSpaceDE w:val="0"/>
            <w:autoSpaceDN w:val="0"/>
            <w:adjustRightInd w:val="0"/>
            <w:spacing w:line="240" w:lineRule="auto"/>
          </w:pPr>
        </w:pPrChange>
      </w:pPr>
    </w:p>
    <w:p w14:paraId="5EFDDE48" w14:textId="29B34842" w:rsidR="006C46DF" w:rsidRPr="009155EA" w:rsidRDefault="00B838C9">
      <w:pPr>
        <w:widowControl w:val="0"/>
        <w:tabs>
          <w:tab w:val="left" w:pos="6510"/>
        </w:tabs>
        <w:spacing w:line="240" w:lineRule="auto"/>
        <w:outlineLvl w:val="1"/>
        <w:rPr>
          <w:del w:id="1135" w:author="GRAbbvie04" w:date="2025-05-15T14:15:00Z"/>
          <w:szCs w:val="22"/>
          <w:lang w:val="el-GR"/>
        </w:rPr>
        <w:pPrChange w:id="1136" w:author="GRAbbvie04" w:date="2025-05-15T14:15:00Z">
          <w:pPr>
            <w:widowControl w:val="0"/>
            <w:spacing w:line="240" w:lineRule="auto"/>
          </w:pPr>
        </w:pPrChange>
      </w:pPr>
      <w:del w:id="1137" w:author="GRAbbvie04" w:date="2025-05-15T14:15:00Z">
        <w:r w:rsidRPr="009155EA">
          <w:rPr>
            <w:szCs w:val="22"/>
            <w:lang w:val="el-GR"/>
          </w:rPr>
          <w:delText xml:space="preserve">Οι πιο συχνά αναφερόμενες ανεπιθύμητες ενέργειες είναι λοιμώξεις (όπως η ρινοφαρυγγίτιδα, λοιμώξεις του ανώτερου αναπνευστικού και παραρρινοκολπίτιδα), αντιδράσεις </w:delText>
        </w:r>
        <w:r w:rsidR="00287DCE" w:rsidRPr="009155EA">
          <w:rPr>
            <w:szCs w:val="22"/>
            <w:lang w:val="el-GR"/>
          </w:rPr>
          <w:delText xml:space="preserve">στη θέση </w:delText>
        </w:r>
        <w:r w:rsidRPr="009155EA">
          <w:rPr>
            <w:szCs w:val="22"/>
            <w:lang w:val="el-GR"/>
          </w:rPr>
          <w:delText>της ένεσης (ερύθημα, κνησμός, αιμορραγία, πόνος ή οίδημα), κεφαλαλγία και μυοσκελετικός πόνος.</w:delText>
        </w:r>
      </w:del>
    </w:p>
    <w:p w14:paraId="4C4549D8" w14:textId="5DE7CC57" w:rsidR="006C46DF" w:rsidRPr="009155EA" w:rsidRDefault="006C46DF">
      <w:pPr>
        <w:widowControl w:val="0"/>
        <w:tabs>
          <w:tab w:val="left" w:pos="6510"/>
        </w:tabs>
        <w:spacing w:line="240" w:lineRule="auto"/>
        <w:outlineLvl w:val="1"/>
        <w:rPr>
          <w:del w:id="1138" w:author="GRAbbvie04" w:date="2025-05-15T14:15:00Z"/>
          <w:szCs w:val="22"/>
          <w:lang w:val="el-GR"/>
        </w:rPr>
        <w:pPrChange w:id="1139" w:author="GRAbbvie04" w:date="2025-05-15T14:15:00Z">
          <w:pPr>
            <w:widowControl w:val="0"/>
            <w:spacing w:line="240" w:lineRule="auto"/>
          </w:pPr>
        </w:pPrChange>
      </w:pPr>
    </w:p>
    <w:p w14:paraId="192ECD92" w14:textId="370E574E" w:rsidR="004C4DFA" w:rsidRPr="009155EA" w:rsidRDefault="00B838C9">
      <w:pPr>
        <w:widowControl w:val="0"/>
        <w:tabs>
          <w:tab w:val="left" w:pos="6510"/>
        </w:tabs>
        <w:spacing w:line="240" w:lineRule="auto"/>
        <w:outlineLvl w:val="1"/>
        <w:rPr>
          <w:del w:id="1140" w:author="GRAbbvie04" w:date="2025-05-15T14:15:00Z"/>
          <w:szCs w:val="22"/>
          <w:lang w:val="el-GR"/>
        </w:rPr>
        <w:pPrChange w:id="1141" w:author="GRAbbvie04" w:date="2025-05-15T14:15:00Z">
          <w:pPr>
            <w:widowControl w:val="0"/>
            <w:spacing w:line="240" w:lineRule="auto"/>
          </w:pPr>
        </w:pPrChange>
      </w:pPr>
      <w:del w:id="1142" w:author="GRAbbvie04" w:date="2025-05-15T14:15:00Z">
        <w:r w:rsidRPr="009155EA">
          <w:rPr>
            <w:szCs w:val="22"/>
            <w:lang w:val="el-GR"/>
          </w:rPr>
          <w:delText>Σοβαρές ανεπιθύμητες ενέργειες έχουν αναφερθεί για το Humira. Οι TNF-ανταγωνιστές, όπως το Humira</w:delText>
        </w:r>
        <w:r w:rsidR="00C11823" w:rsidRPr="009155EA">
          <w:rPr>
            <w:szCs w:val="22"/>
            <w:lang w:val="el-GR"/>
          </w:rPr>
          <w:delText>,</w:delText>
        </w:r>
        <w:r w:rsidRPr="009155EA">
          <w:rPr>
            <w:szCs w:val="22"/>
            <w:lang w:val="el-GR"/>
          </w:rPr>
          <w:delText xml:space="preserve"> επηρεάζουν το ανοσοποιητικό σύστημα και η χρήση τους μπορεί να επηρεάσει την άμυνα του οργανισμού κατά των λοιμώξεων και του καρκίνου.</w:delText>
        </w:r>
        <w:r w:rsidR="00576B7A" w:rsidRPr="009155EA">
          <w:rPr>
            <w:szCs w:val="22"/>
            <w:lang w:val="el-GR"/>
          </w:rPr>
          <w:delText xml:space="preserve"> </w:delText>
        </w:r>
      </w:del>
    </w:p>
    <w:p w14:paraId="3391154F" w14:textId="34D77265" w:rsidR="006C46DF" w:rsidRPr="009155EA" w:rsidRDefault="00B838C9">
      <w:pPr>
        <w:widowControl w:val="0"/>
        <w:tabs>
          <w:tab w:val="left" w:pos="6510"/>
        </w:tabs>
        <w:spacing w:line="240" w:lineRule="auto"/>
        <w:outlineLvl w:val="1"/>
        <w:rPr>
          <w:del w:id="1143" w:author="GRAbbvie04" w:date="2025-05-15T14:15:00Z"/>
          <w:szCs w:val="22"/>
          <w:lang w:val="el-GR"/>
        </w:rPr>
        <w:pPrChange w:id="1144" w:author="GRAbbvie04" w:date="2025-05-15T14:15:00Z">
          <w:pPr>
            <w:widowControl w:val="0"/>
            <w:spacing w:line="240" w:lineRule="auto"/>
          </w:pPr>
        </w:pPrChange>
      </w:pPr>
      <w:del w:id="1145" w:author="GRAbbvie04" w:date="2025-05-15T14:15:00Z">
        <w:r w:rsidRPr="009155EA">
          <w:rPr>
            <w:szCs w:val="22"/>
            <w:lang w:val="el-GR"/>
          </w:rPr>
          <w:delText>Θανατηφόρες και απειλητικές για τη ζωή λοιμώξεις (συμπεριλαμβανομένης της σήψης, ευκαιριακ</w:delText>
        </w:r>
        <w:r w:rsidR="00C11823" w:rsidRPr="009155EA">
          <w:rPr>
            <w:szCs w:val="22"/>
            <w:lang w:val="el-GR"/>
          </w:rPr>
          <w:delText>ών</w:delText>
        </w:r>
        <w:r w:rsidRPr="009155EA">
          <w:rPr>
            <w:szCs w:val="22"/>
            <w:lang w:val="el-GR"/>
          </w:rPr>
          <w:delText xml:space="preserve"> λοιμώξεων και φυματίωσης), επανενεργοποίηση του </w:delText>
        </w:r>
        <w:r w:rsidR="00D37912" w:rsidRPr="009155EA">
          <w:rPr>
            <w:szCs w:val="22"/>
            <w:lang w:val="el-GR"/>
          </w:rPr>
          <w:delText xml:space="preserve">ιού ηπατίτιδας Β (HBV) </w:delText>
        </w:r>
        <w:r w:rsidRPr="009155EA">
          <w:rPr>
            <w:szCs w:val="22"/>
            <w:lang w:val="el-GR"/>
          </w:rPr>
          <w:delText>και διάφορες κακοήθειες</w:delText>
        </w:r>
        <w:r w:rsidR="005F3FDC" w:rsidRPr="009155EA">
          <w:rPr>
            <w:szCs w:val="22"/>
            <w:lang w:val="el-GR"/>
          </w:rPr>
          <w:delText xml:space="preserve"> </w:delText>
        </w:r>
        <w:r w:rsidRPr="009155EA">
          <w:rPr>
            <w:szCs w:val="22"/>
            <w:lang w:val="el-GR"/>
          </w:rPr>
          <w:delText xml:space="preserve">(συμπεριλαμβανομένης της λευχαιμίας, του λεμφώματος και του </w:delText>
        </w:r>
        <w:r w:rsidR="00D37912" w:rsidRPr="009155EA">
          <w:rPr>
            <w:szCs w:val="22"/>
            <w:lang w:val="el-GR"/>
          </w:rPr>
          <w:delText xml:space="preserve">ηπατοσπληνικού λεμφώματος </w:delText>
        </w:r>
        <w:r w:rsidR="00814CEC" w:rsidRPr="009155EA">
          <w:rPr>
            <w:szCs w:val="22"/>
            <w:lang w:val="el-GR"/>
          </w:rPr>
          <w:delText xml:space="preserve">εκ </w:delText>
        </w:r>
        <w:r w:rsidR="00D37912" w:rsidRPr="009155EA">
          <w:rPr>
            <w:szCs w:val="22"/>
            <w:lang w:val="el-GR"/>
          </w:rPr>
          <w:delText>Τ-κυττάρων (</w:delText>
        </w:r>
        <w:r w:rsidRPr="009155EA">
          <w:rPr>
            <w:szCs w:val="22"/>
            <w:lang w:val="el-GR"/>
          </w:rPr>
          <w:delText>HSTCL</w:delText>
        </w:r>
        <w:r w:rsidR="00870C5C" w:rsidRPr="009155EA">
          <w:rPr>
            <w:szCs w:val="22"/>
            <w:lang w:val="el-GR"/>
          </w:rPr>
          <w:delText>)</w:delText>
        </w:r>
        <w:r w:rsidRPr="009155EA">
          <w:rPr>
            <w:szCs w:val="22"/>
            <w:lang w:val="el-GR"/>
          </w:rPr>
          <w:delText>) έχουν επίσης αναφερθεί με τη χρήση του Humira.</w:delText>
        </w:r>
      </w:del>
    </w:p>
    <w:p w14:paraId="5FEB452C" w14:textId="484C6C99" w:rsidR="006C46DF" w:rsidRPr="009155EA" w:rsidRDefault="006C46DF">
      <w:pPr>
        <w:widowControl w:val="0"/>
        <w:tabs>
          <w:tab w:val="left" w:pos="6510"/>
        </w:tabs>
        <w:spacing w:line="240" w:lineRule="auto"/>
        <w:outlineLvl w:val="1"/>
        <w:rPr>
          <w:del w:id="1146" w:author="GRAbbvie04" w:date="2025-05-15T14:15:00Z"/>
          <w:szCs w:val="22"/>
          <w:lang w:val="el-GR"/>
        </w:rPr>
        <w:pPrChange w:id="1147" w:author="GRAbbvie04" w:date="2025-05-15T14:15:00Z">
          <w:pPr>
            <w:widowControl w:val="0"/>
            <w:spacing w:line="240" w:lineRule="auto"/>
          </w:pPr>
        </w:pPrChange>
      </w:pPr>
    </w:p>
    <w:p w14:paraId="5FC9A224" w14:textId="346437B5" w:rsidR="00DB636B" w:rsidRPr="009155EA" w:rsidRDefault="00B838C9">
      <w:pPr>
        <w:widowControl w:val="0"/>
        <w:tabs>
          <w:tab w:val="left" w:pos="6510"/>
        </w:tabs>
        <w:spacing w:line="240" w:lineRule="auto"/>
        <w:outlineLvl w:val="1"/>
        <w:rPr>
          <w:del w:id="1148" w:author="GRAbbvie04" w:date="2025-05-15T14:15:00Z"/>
          <w:szCs w:val="22"/>
          <w:lang w:val="el-GR"/>
        </w:rPr>
        <w:pPrChange w:id="1149" w:author="GRAbbvie04" w:date="2025-05-15T14:15:00Z">
          <w:pPr>
            <w:widowControl w:val="0"/>
            <w:spacing w:line="240" w:lineRule="auto"/>
          </w:pPr>
        </w:pPrChange>
      </w:pPr>
      <w:del w:id="1150" w:author="GRAbbvie04" w:date="2025-05-15T14:15:00Z">
        <w:r w:rsidRPr="009155EA">
          <w:rPr>
            <w:szCs w:val="22"/>
            <w:lang w:val="el-GR"/>
          </w:rPr>
          <w:delText xml:space="preserve">Σοβαρές αιματολογικές, νευρολογικές και αυτοάνοσες αντιδράσεις έχουν επίσης αναφερθεί. Αυτά περιλαμβάνουν σπάνιες αναφορές πανκυτταροπενίας, απλαστικής αναιμίας, απομυελινωτικών </w:delText>
        </w:r>
        <w:r w:rsidR="007C539C" w:rsidRPr="009155EA">
          <w:rPr>
            <w:szCs w:val="22"/>
            <w:lang w:val="el-GR"/>
          </w:rPr>
          <w:delText>συμβάντων</w:delText>
        </w:r>
        <w:r w:rsidRPr="009155EA">
          <w:rPr>
            <w:szCs w:val="22"/>
            <w:lang w:val="el-GR"/>
          </w:rPr>
          <w:delText xml:space="preserve"> </w:delText>
        </w:r>
        <w:r w:rsidR="007C539C" w:rsidRPr="009155EA">
          <w:rPr>
            <w:szCs w:val="22"/>
            <w:lang w:val="el-GR"/>
          </w:rPr>
          <w:delText xml:space="preserve">κεντρικού και περιφερικού νευρικού συστήματος </w:delText>
        </w:r>
        <w:r w:rsidRPr="009155EA">
          <w:rPr>
            <w:szCs w:val="22"/>
            <w:lang w:val="el-GR"/>
          </w:rPr>
          <w:delText xml:space="preserve">και αναφορές </w:delText>
        </w:r>
        <w:r w:rsidR="007C539C" w:rsidRPr="009155EA">
          <w:rPr>
            <w:szCs w:val="22"/>
            <w:lang w:val="el-GR"/>
          </w:rPr>
          <w:delText xml:space="preserve">για συστηματικό ερυθηματώδη </w:delText>
        </w:r>
        <w:r w:rsidRPr="009155EA">
          <w:rPr>
            <w:szCs w:val="22"/>
            <w:lang w:val="el-GR"/>
          </w:rPr>
          <w:delText>λύκο, καταστάσεων πο</w:delText>
        </w:r>
        <w:r w:rsidR="007C539C" w:rsidRPr="009155EA">
          <w:rPr>
            <w:szCs w:val="22"/>
            <w:lang w:val="el-GR"/>
          </w:rPr>
          <w:delText>υ προσομοιάζουν</w:delText>
        </w:r>
        <w:r w:rsidRPr="009155EA">
          <w:rPr>
            <w:szCs w:val="22"/>
            <w:lang w:val="el-GR"/>
          </w:rPr>
          <w:delText xml:space="preserve"> με λύκο και σύνδρομο Stevens-Johnson</w:delText>
        </w:r>
        <w:r w:rsidR="006C46DF" w:rsidRPr="009155EA">
          <w:rPr>
            <w:szCs w:val="22"/>
            <w:lang w:val="el-GR"/>
          </w:rPr>
          <w:delText>.</w:delText>
        </w:r>
      </w:del>
    </w:p>
    <w:p w14:paraId="555E3444" w14:textId="03B9E72F" w:rsidR="00DB636B" w:rsidRPr="009155EA" w:rsidRDefault="00DB636B">
      <w:pPr>
        <w:widowControl w:val="0"/>
        <w:tabs>
          <w:tab w:val="left" w:pos="6510"/>
        </w:tabs>
        <w:spacing w:line="240" w:lineRule="auto"/>
        <w:outlineLvl w:val="1"/>
        <w:rPr>
          <w:del w:id="1151" w:author="GRAbbvie04" w:date="2025-05-15T14:15:00Z"/>
          <w:szCs w:val="22"/>
          <w:lang w:val="el-GR"/>
        </w:rPr>
        <w:pPrChange w:id="1152" w:author="GRAbbvie04" w:date="2025-05-15T14:15:00Z">
          <w:pPr>
            <w:widowControl w:val="0"/>
            <w:spacing w:line="240" w:lineRule="auto"/>
          </w:pPr>
        </w:pPrChange>
      </w:pPr>
    </w:p>
    <w:p w14:paraId="1A07F1D7" w14:textId="6695C5C9" w:rsidR="00665FA1" w:rsidRPr="009155EA" w:rsidRDefault="00B838C9">
      <w:pPr>
        <w:widowControl w:val="0"/>
        <w:tabs>
          <w:tab w:val="left" w:pos="6510"/>
        </w:tabs>
        <w:spacing w:line="240" w:lineRule="auto"/>
        <w:outlineLvl w:val="1"/>
        <w:rPr>
          <w:del w:id="1153" w:author="GRAbbvie04" w:date="2025-05-15T14:15:00Z"/>
          <w:szCs w:val="22"/>
          <w:u w:val="single"/>
          <w:lang w:val="el-GR"/>
        </w:rPr>
        <w:pPrChange w:id="1154" w:author="GRAbbvie04" w:date="2025-05-15T14:15:00Z">
          <w:pPr>
            <w:keepNext/>
            <w:widowControl w:val="0"/>
            <w:spacing w:line="240" w:lineRule="auto"/>
          </w:pPr>
        </w:pPrChange>
      </w:pPr>
      <w:del w:id="1155" w:author="GRAbbvie04" w:date="2025-05-15T14:15:00Z">
        <w:r w:rsidRPr="009155EA">
          <w:rPr>
            <w:szCs w:val="22"/>
            <w:u w:val="single"/>
            <w:lang w:val="el-GR"/>
          </w:rPr>
          <w:delText>Παιδιατρικός πληθυσμός</w:delText>
        </w:r>
      </w:del>
    </w:p>
    <w:p w14:paraId="3DD5967A" w14:textId="1AD1AE47" w:rsidR="00665FA1" w:rsidRPr="009155EA" w:rsidRDefault="00665FA1">
      <w:pPr>
        <w:widowControl w:val="0"/>
        <w:tabs>
          <w:tab w:val="left" w:pos="6510"/>
        </w:tabs>
        <w:spacing w:line="240" w:lineRule="auto"/>
        <w:outlineLvl w:val="1"/>
        <w:rPr>
          <w:del w:id="1156" w:author="GRAbbvie04" w:date="2025-05-15T14:15:00Z"/>
          <w:szCs w:val="22"/>
          <w:lang w:val="el-GR"/>
        </w:rPr>
        <w:pPrChange w:id="1157" w:author="GRAbbvie04" w:date="2025-05-15T14:15:00Z">
          <w:pPr>
            <w:keepNext/>
            <w:widowControl w:val="0"/>
            <w:spacing w:line="240" w:lineRule="auto"/>
          </w:pPr>
        </w:pPrChange>
      </w:pPr>
    </w:p>
    <w:p w14:paraId="45FAAA33" w14:textId="17F23D79" w:rsidR="00C52C42" w:rsidRPr="009155EA" w:rsidRDefault="00B838C9">
      <w:pPr>
        <w:widowControl w:val="0"/>
        <w:tabs>
          <w:tab w:val="left" w:pos="6510"/>
        </w:tabs>
        <w:spacing w:line="240" w:lineRule="auto"/>
        <w:outlineLvl w:val="1"/>
        <w:rPr>
          <w:del w:id="1158" w:author="GRAbbvie04" w:date="2025-05-15T14:15:00Z"/>
          <w:lang w:val="el-GR"/>
        </w:rPr>
        <w:pPrChange w:id="1159" w:author="GRAbbvie04" w:date="2025-05-15T14:15:00Z">
          <w:pPr>
            <w:widowControl w:val="0"/>
            <w:autoSpaceDE w:val="0"/>
            <w:autoSpaceDN w:val="0"/>
            <w:adjustRightInd w:val="0"/>
            <w:spacing w:line="240" w:lineRule="auto"/>
          </w:pPr>
        </w:pPrChange>
      </w:pPr>
      <w:del w:id="1160" w:author="GRAbbvie04" w:date="2025-05-15T14:15:00Z">
        <w:r w:rsidRPr="009155EA">
          <w:rPr>
            <w:lang w:val="el-GR"/>
          </w:rPr>
          <w:delText>Γενικά, οι ανεπιθύμητες ενέργειες σε παιδιατρικούς ασθενείς ήταν παρόμοιες στη συχνότητα και στον τύπο με εκείνες που εμφανίστηκαν σε ενήλικες ασθενείς.</w:delText>
        </w:r>
      </w:del>
    </w:p>
    <w:p w14:paraId="3C60453D" w14:textId="432D0F84" w:rsidR="00665FA1" w:rsidRPr="009155EA" w:rsidRDefault="00665FA1">
      <w:pPr>
        <w:widowControl w:val="0"/>
        <w:tabs>
          <w:tab w:val="left" w:pos="6510"/>
        </w:tabs>
        <w:spacing w:line="240" w:lineRule="auto"/>
        <w:outlineLvl w:val="1"/>
        <w:rPr>
          <w:del w:id="1161" w:author="GRAbbvie04" w:date="2025-05-15T14:15:00Z"/>
          <w:u w:val="single"/>
          <w:lang w:val="el-GR"/>
        </w:rPr>
        <w:pPrChange w:id="1162" w:author="GRAbbvie04" w:date="2025-05-15T14:15:00Z">
          <w:pPr>
            <w:widowControl w:val="0"/>
            <w:spacing w:line="240" w:lineRule="auto"/>
          </w:pPr>
        </w:pPrChange>
      </w:pPr>
    </w:p>
    <w:p w14:paraId="544CFF6A" w14:textId="670E8073" w:rsidR="00C52C42" w:rsidRPr="009155EA" w:rsidRDefault="00B838C9">
      <w:pPr>
        <w:widowControl w:val="0"/>
        <w:tabs>
          <w:tab w:val="left" w:pos="6510"/>
        </w:tabs>
        <w:spacing w:line="240" w:lineRule="auto"/>
        <w:outlineLvl w:val="1"/>
        <w:rPr>
          <w:del w:id="1163" w:author="GRAbbvie04" w:date="2025-05-15T14:15:00Z"/>
          <w:u w:val="single"/>
          <w:lang w:val="el-GR"/>
        </w:rPr>
        <w:pPrChange w:id="1164" w:author="GRAbbvie04" w:date="2025-05-15T14:15:00Z">
          <w:pPr>
            <w:keepNext/>
            <w:widowControl w:val="0"/>
            <w:spacing w:line="240" w:lineRule="auto"/>
          </w:pPr>
        </w:pPrChange>
      </w:pPr>
      <w:del w:id="1165" w:author="GRAbbvie04" w:date="2025-05-15T14:15:00Z">
        <w:r w:rsidRPr="009155EA">
          <w:rPr>
            <w:u w:val="single"/>
            <w:lang w:val="el-GR"/>
          </w:rPr>
          <w:delText xml:space="preserve">Κατάλογος </w:delText>
        </w:r>
        <w:r w:rsidR="006C46DF" w:rsidRPr="009155EA">
          <w:rPr>
            <w:u w:val="single"/>
            <w:lang w:val="el-GR"/>
          </w:rPr>
          <w:delText>ανεπιθύμητων ενεργειών</w:delText>
        </w:r>
        <w:r w:rsidRPr="009155EA">
          <w:rPr>
            <w:u w:val="single"/>
            <w:lang w:val="el-GR"/>
          </w:rPr>
          <w:delText xml:space="preserve"> σε μορφή πίνακα</w:delText>
        </w:r>
      </w:del>
    </w:p>
    <w:p w14:paraId="28EF5F93" w14:textId="3262B370" w:rsidR="00665FA1" w:rsidRPr="009155EA" w:rsidRDefault="00665FA1">
      <w:pPr>
        <w:widowControl w:val="0"/>
        <w:tabs>
          <w:tab w:val="left" w:pos="6510"/>
        </w:tabs>
        <w:spacing w:line="240" w:lineRule="auto"/>
        <w:outlineLvl w:val="1"/>
        <w:rPr>
          <w:del w:id="1166" w:author="GRAbbvie04" w:date="2025-05-15T14:15:00Z"/>
          <w:szCs w:val="22"/>
          <w:lang w:val="el-GR"/>
        </w:rPr>
        <w:pPrChange w:id="1167" w:author="GRAbbvie04" w:date="2025-05-15T14:15:00Z">
          <w:pPr>
            <w:keepNext/>
            <w:widowControl w:val="0"/>
            <w:spacing w:line="240" w:lineRule="auto"/>
          </w:pPr>
        </w:pPrChange>
      </w:pPr>
    </w:p>
    <w:p w14:paraId="02324A9F" w14:textId="6FA2466D" w:rsidR="00C52C42" w:rsidRPr="009155EA" w:rsidRDefault="00B838C9">
      <w:pPr>
        <w:widowControl w:val="0"/>
        <w:tabs>
          <w:tab w:val="left" w:pos="6510"/>
        </w:tabs>
        <w:spacing w:line="240" w:lineRule="auto"/>
        <w:outlineLvl w:val="1"/>
        <w:rPr>
          <w:del w:id="1168" w:author="GRAbbvie04" w:date="2025-05-15T14:15:00Z"/>
          <w:szCs w:val="22"/>
          <w:lang w:val="el-GR"/>
        </w:rPr>
        <w:pPrChange w:id="1169" w:author="GRAbbvie04" w:date="2025-05-15T14:15:00Z">
          <w:pPr>
            <w:pStyle w:val="EMEAHeadingUnderline"/>
            <w:widowControl w:val="0"/>
            <w:suppressAutoHyphens w:val="0"/>
            <w:autoSpaceDE w:val="0"/>
            <w:autoSpaceDN w:val="0"/>
            <w:adjustRightInd w:val="0"/>
            <w:spacing w:beforeLines="0" w:afterLines="0"/>
          </w:pPr>
        </w:pPrChange>
      </w:pPr>
      <w:del w:id="1170" w:author="GRAbbvie04" w:date="2025-05-15T14:15:00Z">
        <w:r w:rsidRPr="009155EA">
          <w:rPr>
            <w:szCs w:val="22"/>
            <w:lang w:val="el-GR"/>
          </w:rPr>
          <w:delText xml:space="preserve">Ο παρακάτω κατάλογος των ανεπιθύμητων ενεργειών βασίζεται στην εμπειρία από κλινικές </w:delText>
        </w:r>
        <w:r w:rsidR="00201C4B" w:rsidRPr="009155EA">
          <w:rPr>
            <w:szCs w:val="22"/>
            <w:lang w:val="el-GR"/>
          </w:rPr>
          <w:delText xml:space="preserve">δοκιμές </w:delText>
        </w:r>
        <w:r w:rsidRPr="009155EA">
          <w:rPr>
            <w:szCs w:val="22"/>
            <w:lang w:val="el-GR"/>
          </w:rPr>
          <w:delText xml:space="preserve">και στην εμπειρία μετά την κυκλοφορία </w:delText>
        </w:r>
        <w:r w:rsidR="0084475C" w:rsidRPr="009155EA">
          <w:rPr>
            <w:szCs w:val="22"/>
            <w:lang w:val="el-GR"/>
          </w:rPr>
          <w:delText xml:space="preserve">και </w:delText>
        </w:r>
        <w:r w:rsidRPr="009155EA">
          <w:rPr>
            <w:szCs w:val="22"/>
            <w:lang w:val="el-GR"/>
          </w:rPr>
          <w:delText>παρουσιάζ</w:delText>
        </w:r>
        <w:r w:rsidR="0084475C" w:rsidRPr="009155EA">
          <w:rPr>
            <w:szCs w:val="22"/>
            <w:lang w:val="el-GR"/>
          </w:rPr>
          <w:delText>εται</w:delText>
        </w:r>
        <w:r w:rsidRPr="009155EA">
          <w:rPr>
            <w:szCs w:val="22"/>
            <w:lang w:val="el-GR"/>
          </w:rPr>
          <w:delText xml:space="preserve"> ανά κατηγορία </w:delText>
        </w:r>
        <w:r w:rsidRPr="009155EA">
          <w:rPr>
            <w:lang w:val="el-GR"/>
          </w:rPr>
          <w:delText>οργ</w:delText>
        </w:r>
        <w:r w:rsidR="00E8795D" w:rsidRPr="009155EA">
          <w:rPr>
            <w:lang w:val="el-GR"/>
          </w:rPr>
          <w:delText>ανικού</w:delText>
        </w:r>
        <w:r w:rsidRPr="009155EA">
          <w:rPr>
            <w:lang w:val="el-GR"/>
          </w:rPr>
          <w:delText xml:space="preserve"> συστήματος και συχνότητας </w:delText>
        </w:r>
        <w:r w:rsidR="008178A4" w:rsidRPr="009155EA">
          <w:rPr>
            <w:lang w:val="el-GR"/>
          </w:rPr>
          <w:delText xml:space="preserve">στον Πίνακα </w:delText>
        </w:r>
        <w:r w:rsidR="00D7682C" w:rsidRPr="009155EA">
          <w:rPr>
            <w:lang w:val="el-GR"/>
          </w:rPr>
          <w:delText xml:space="preserve">7 </w:delText>
        </w:r>
        <w:r w:rsidR="008178A4" w:rsidRPr="009155EA">
          <w:rPr>
            <w:lang w:val="el-GR"/>
          </w:rPr>
          <w:delText xml:space="preserve">που ακολουθεί: </w:delText>
        </w:r>
        <w:r w:rsidRPr="009155EA">
          <w:rPr>
            <w:lang w:val="el-GR"/>
          </w:rPr>
          <w:delText xml:space="preserve">πολύ συχνές </w:delText>
        </w:r>
        <w:r w:rsidR="008178A4" w:rsidRPr="009155EA">
          <w:rPr>
            <w:lang w:val="el-GR"/>
          </w:rPr>
          <w:delText>(</w:delText>
        </w:r>
        <w:r w:rsidRPr="009155EA">
          <w:rPr>
            <w:rFonts w:ascii="Symbol" w:hAnsi="Symbol"/>
            <w:szCs w:val="22"/>
            <w:lang w:val="el-GR"/>
          </w:rPr>
          <w:sym w:font="Symbol" w:char="F0B3"/>
        </w:r>
        <w:r w:rsidRPr="009155EA">
          <w:rPr>
            <w:lang w:val="el-GR"/>
          </w:rPr>
          <w:delText> 1/10</w:delText>
        </w:r>
        <w:r w:rsidR="008178A4" w:rsidRPr="009155EA">
          <w:rPr>
            <w:lang w:val="el-GR"/>
          </w:rPr>
          <w:delText>)</w:delText>
        </w:r>
        <w:r w:rsidRPr="009155EA">
          <w:rPr>
            <w:lang w:val="el-GR"/>
          </w:rPr>
          <w:delText xml:space="preserve">, συχνές </w:delText>
        </w:r>
        <w:r w:rsidR="008178A4" w:rsidRPr="009155EA">
          <w:rPr>
            <w:lang w:val="el-GR"/>
          </w:rPr>
          <w:delText>(</w:delText>
        </w:r>
        <w:r w:rsidRPr="009155EA">
          <w:rPr>
            <w:rFonts w:ascii="Symbol" w:hAnsi="Symbol"/>
            <w:szCs w:val="22"/>
            <w:lang w:val="el-GR"/>
          </w:rPr>
          <w:sym w:font="Symbol" w:char="F0B3"/>
        </w:r>
        <w:r w:rsidRPr="009155EA">
          <w:rPr>
            <w:lang w:val="el-GR"/>
          </w:rPr>
          <w:delText> 1/100 έως &lt; 1/10</w:delText>
        </w:r>
        <w:r w:rsidR="008178A4" w:rsidRPr="009155EA">
          <w:rPr>
            <w:lang w:val="el-GR"/>
          </w:rPr>
          <w:delText>)</w:delText>
        </w:r>
        <w:r w:rsidRPr="009155EA">
          <w:rPr>
            <w:lang w:val="el-GR"/>
          </w:rPr>
          <w:delText xml:space="preserve">, όχι συχνές </w:delText>
        </w:r>
        <w:r w:rsidR="008178A4" w:rsidRPr="009155EA">
          <w:rPr>
            <w:lang w:val="el-GR"/>
          </w:rPr>
          <w:delText>(</w:delText>
        </w:r>
        <w:r w:rsidRPr="009155EA">
          <w:rPr>
            <w:rFonts w:ascii="Symbol" w:hAnsi="Symbol"/>
            <w:szCs w:val="22"/>
            <w:lang w:val="el-GR"/>
          </w:rPr>
          <w:sym w:font="Symbol" w:char="F0B3"/>
        </w:r>
        <w:r w:rsidRPr="009155EA">
          <w:rPr>
            <w:lang w:val="el-GR"/>
          </w:rPr>
          <w:delText> 1/1.000 έως &lt; 1/100</w:delText>
        </w:r>
        <w:r w:rsidR="008178A4" w:rsidRPr="009155EA">
          <w:rPr>
            <w:lang w:val="el-GR"/>
          </w:rPr>
          <w:delText>)</w:delText>
        </w:r>
        <w:r w:rsidRPr="009155EA">
          <w:rPr>
            <w:lang w:val="el-GR"/>
          </w:rPr>
          <w:delText xml:space="preserve">, σπάνιες </w:delText>
        </w:r>
        <w:r w:rsidR="008178A4" w:rsidRPr="009155EA">
          <w:rPr>
            <w:lang w:val="el-GR"/>
          </w:rPr>
          <w:delText>(</w:delText>
        </w:r>
        <w:r w:rsidRPr="009155EA">
          <w:rPr>
            <w:rFonts w:ascii="Symbol" w:hAnsi="Symbol"/>
            <w:szCs w:val="22"/>
            <w:lang w:val="el-GR"/>
          </w:rPr>
          <w:sym w:font="Symbol" w:char="F0B3"/>
        </w:r>
        <w:r w:rsidRPr="009155EA">
          <w:rPr>
            <w:lang w:val="el-GR"/>
          </w:rPr>
          <w:delText> 1/10.000 έως &lt; 1/1.000</w:delText>
        </w:r>
        <w:r w:rsidR="008178A4" w:rsidRPr="009155EA">
          <w:rPr>
            <w:lang w:val="el-GR"/>
          </w:rPr>
          <w:delText>)</w:delText>
        </w:r>
        <w:r w:rsidRPr="009155EA">
          <w:rPr>
            <w:lang w:val="el-GR"/>
          </w:rPr>
          <w:delText xml:space="preserve"> και </w:delText>
        </w:r>
        <w:r w:rsidR="006811AA" w:rsidRPr="009155EA">
          <w:rPr>
            <w:szCs w:val="22"/>
            <w:lang w:val="el-GR"/>
          </w:rPr>
          <w:delText xml:space="preserve">μη γνωστές </w:delText>
        </w:r>
        <w:r w:rsidR="008178A4" w:rsidRPr="009155EA">
          <w:rPr>
            <w:szCs w:val="22"/>
            <w:lang w:val="el-GR"/>
          </w:rPr>
          <w:delText>(</w:delText>
        </w:r>
        <w:r w:rsidR="006811AA" w:rsidRPr="009155EA">
          <w:rPr>
            <w:szCs w:val="22"/>
            <w:lang w:val="el-GR"/>
          </w:rPr>
          <w:delText>δεν μπορούν να εκτιμηθούν με βάση τα διαθέσιμα δεδομένα</w:delText>
        </w:r>
        <w:r w:rsidRPr="009155EA">
          <w:rPr>
            <w:lang w:val="el-GR"/>
          </w:rPr>
          <w:delText>). Εντός κάθε κατηγορίας συχνότητας εμφάνισης, οι ανεπιθύμητες ενέργειες παρατίθενται κατά φθίνουσα σειρά σοβαρότητας. Έχει συμπεριληφθεί η υψηλότερη συχνότητα που παρατηρήθηκε μεταξύ των διαφόρων ενδείξεων. Ένας αστερίσκος (*) εμφανίζεται στη στήλη ΚΟΣ (Κατηγορία Οργ</w:delText>
        </w:r>
        <w:r w:rsidR="00E8795D" w:rsidRPr="009155EA">
          <w:rPr>
            <w:lang w:val="el-GR"/>
          </w:rPr>
          <w:delText>ανικού</w:delText>
        </w:r>
        <w:r w:rsidRPr="009155EA">
          <w:rPr>
            <w:lang w:val="el-GR"/>
          </w:rPr>
          <w:delText xml:space="preserve"> Συστήματος) εάν περαιτέρω πληροφορίες βρίσκονται σε κάποια άλλα σημεία </w:delText>
        </w:r>
        <w:r w:rsidRPr="009155EA">
          <w:rPr>
            <w:szCs w:val="22"/>
            <w:lang w:val="el-GR"/>
          </w:rPr>
          <w:delText>των παραγράφων 4.3, 4.4 και 4.8.</w:delText>
        </w:r>
      </w:del>
    </w:p>
    <w:p w14:paraId="5E655C6C" w14:textId="3F74A767" w:rsidR="00C52C42" w:rsidRPr="009155EA" w:rsidRDefault="00C52C42">
      <w:pPr>
        <w:widowControl w:val="0"/>
        <w:tabs>
          <w:tab w:val="left" w:pos="6510"/>
        </w:tabs>
        <w:spacing w:line="240" w:lineRule="auto"/>
        <w:outlineLvl w:val="1"/>
        <w:rPr>
          <w:del w:id="1171" w:author="GRAbbvie04" w:date="2025-05-15T14:15:00Z"/>
          <w:szCs w:val="22"/>
          <w:lang w:val="el-GR"/>
        </w:rPr>
        <w:pPrChange w:id="1172" w:author="GRAbbvie04" w:date="2025-05-15T14:15:00Z">
          <w:pPr>
            <w:keepNext/>
            <w:widowControl w:val="0"/>
            <w:autoSpaceDE w:val="0"/>
            <w:autoSpaceDN w:val="0"/>
            <w:adjustRightInd w:val="0"/>
            <w:spacing w:line="240" w:lineRule="auto"/>
          </w:pPr>
        </w:pPrChange>
      </w:pPr>
    </w:p>
    <w:p w14:paraId="719790F2" w14:textId="686979E7" w:rsidR="00C52C42" w:rsidRPr="009155EA" w:rsidRDefault="00B838C9">
      <w:pPr>
        <w:widowControl w:val="0"/>
        <w:tabs>
          <w:tab w:val="left" w:pos="6510"/>
        </w:tabs>
        <w:spacing w:line="240" w:lineRule="auto"/>
        <w:outlineLvl w:val="1"/>
        <w:rPr>
          <w:del w:id="1173" w:author="GRAbbvie04" w:date="2025-05-15T14:15:00Z"/>
          <w:b/>
          <w:lang w:val="el-GR"/>
        </w:rPr>
        <w:pPrChange w:id="1174" w:author="GRAbbvie04" w:date="2025-05-15T14:15:00Z">
          <w:pPr>
            <w:pStyle w:val="EMEAHeadingUnderline"/>
            <w:keepNext/>
            <w:widowControl w:val="0"/>
            <w:suppressAutoHyphens w:val="0"/>
            <w:autoSpaceDE w:val="0"/>
            <w:autoSpaceDN w:val="0"/>
            <w:adjustRightInd w:val="0"/>
            <w:spacing w:beforeLines="0" w:afterLines="0"/>
            <w:jc w:val="center"/>
          </w:pPr>
        </w:pPrChange>
      </w:pPr>
      <w:del w:id="1175" w:author="GRAbbvie04" w:date="2025-05-15T14:15:00Z">
        <w:r w:rsidRPr="009155EA">
          <w:rPr>
            <w:b/>
            <w:szCs w:val="22"/>
            <w:lang w:val="el-GR"/>
          </w:rPr>
          <w:delText xml:space="preserve">Πίνακας </w:delText>
        </w:r>
        <w:r w:rsidR="00D7682C" w:rsidRPr="009155EA">
          <w:rPr>
            <w:b/>
            <w:szCs w:val="22"/>
            <w:lang w:val="el-GR"/>
          </w:rPr>
          <w:delText>7</w:delText>
        </w:r>
      </w:del>
    </w:p>
    <w:p w14:paraId="5EA09277" w14:textId="2BBD8C08" w:rsidR="00C52C42" w:rsidRPr="009155EA" w:rsidRDefault="00B838C9">
      <w:pPr>
        <w:widowControl w:val="0"/>
        <w:tabs>
          <w:tab w:val="left" w:pos="6510"/>
        </w:tabs>
        <w:spacing w:line="240" w:lineRule="auto"/>
        <w:outlineLvl w:val="1"/>
        <w:rPr>
          <w:del w:id="1176" w:author="GRAbbvie04" w:date="2025-05-15T14:15:00Z"/>
          <w:b/>
          <w:lang w:val="el-GR"/>
        </w:rPr>
        <w:pPrChange w:id="1177" w:author="GRAbbvie04" w:date="2025-05-15T14:15:00Z">
          <w:pPr>
            <w:pStyle w:val="EMEAHeadingUnderline"/>
            <w:keepNext/>
            <w:widowControl w:val="0"/>
            <w:suppressAutoHyphens w:val="0"/>
            <w:autoSpaceDE w:val="0"/>
            <w:autoSpaceDN w:val="0"/>
            <w:adjustRightInd w:val="0"/>
            <w:spacing w:beforeLines="0" w:afterLines="0"/>
            <w:jc w:val="center"/>
          </w:pPr>
        </w:pPrChange>
      </w:pPr>
      <w:del w:id="1178" w:author="GRAbbvie04" w:date="2025-05-15T14:15:00Z">
        <w:r w:rsidRPr="009155EA">
          <w:rPr>
            <w:b/>
            <w:lang w:val="el-GR"/>
          </w:rPr>
          <w:delText>Ανεπιθύμητες Ενέργειες</w:delText>
        </w:r>
      </w:del>
    </w:p>
    <w:p w14:paraId="511FD77D" w14:textId="21B1DD22" w:rsidR="00C52C42" w:rsidRPr="009155EA" w:rsidRDefault="00C52C42">
      <w:pPr>
        <w:widowControl w:val="0"/>
        <w:tabs>
          <w:tab w:val="left" w:pos="6510"/>
        </w:tabs>
        <w:spacing w:line="240" w:lineRule="auto"/>
        <w:outlineLvl w:val="1"/>
        <w:rPr>
          <w:del w:id="1179" w:author="GRAbbvie04" w:date="2025-05-15T14:15:00Z"/>
          <w:lang w:val="el-GR"/>
        </w:rPr>
        <w:pPrChange w:id="1180" w:author="GRAbbvie04" w:date="2025-05-15T14:15:00Z">
          <w:pPr>
            <w:pStyle w:val="EMEAHeadingUnderline"/>
            <w:keepNext/>
            <w:widowControl w:val="0"/>
            <w:suppressAutoHyphens w:val="0"/>
            <w:autoSpaceDE w:val="0"/>
            <w:autoSpaceDN w:val="0"/>
            <w:adjustRightInd w:val="0"/>
            <w:spacing w:beforeLines="0" w:afterLines="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2074"/>
        <w:gridCol w:w="4575"/>
      </w:tblGrid>
      <w:tr w:rsidR="007042F6" w14:paraId="7D063434" w14:textId="248E9440" w:rsidTr="00B0034C">
        <w:trPr>
          <w:tblHeader/>
          <w:del w:id="1181" w:author="GRAbbvie04" w:date="2025-05-15T14:15:00Z"/>
        </w:trPr>
        <w:tc>
          <w:tcPr>
            <w:tcW w:w="2600" w:type="dxa"/>
          </w:tcPr>
          <w:p w14:paraId="4D9AC4B4" w14:textId="1335C571" w:rsidR="00C52C42" w:rsidRPr="009155EA" w:rsidRDefault="00B838C9">
            <w:pPr>
              <w:widowControl w:val="0"/>
              <w:tabs>
                <w:tab w:val="left" w:pos="6510"/>
              </w:tabs>
              <w:spacing w:line="240" w:lineRule="auto"/>
              <w:outlineLvl w:val="1"/>
              <w:rPr>
                <w:del w:id="1182" w:author="GRAbbvie04" w:date="2025-05-15T14:15:00Z"/>
                <w:b/>
                <w:lang w:val="el-GR"/>
              </w:rPr>
              <w:pPrChange w:id="1183" w:author="GRAbbvie04" w:date="2025-05-15T14:15:00Z">
                <w:pPr>
                  <w:pStyle w:val="EMEAHeadingUnderline"/>
                  <w:keepNext/>
                  <w:widowControl w:val="0"/>
                  <w:suppressAutoHyphens w:val="0"/>
                  <w:autoSpaceDE w:val="0"/>
                  <w:autoSpaceDN w:val="0"/>
                  <w:adjustRightInd w:val="0"/>
                  <w:spacing w:beforeLines="0" w:afterLines="0"/>
                  <w:jc w:val="center"/>
                </w:pPr>
              </w:pPrChange>
            </w:pPr>
            <w:del w:id="1184" w:author="GRAbbvie04" w:date="2025-05-15T14:15:00Z">
              <w:r w:rsidRPr="009155EA">
                <w:rPr>
                  <w:b/>
                  <w:lang w:val="el-GR"/>
                </w:rPr>
                <w:delText>Κατηγορία οργ</w:delText>
              </w:r>
              <w:r w:rsidR="00220299" w:rsidRPr="009155EA">
                <w:rPr>
                  <w:b/>
                  <w:lang w:val="el-GR"/>
                </w:rPr>
                <w:delText>ανικού</w:delText>
              </w:r>
              <w:r w:rsidRPr="009155EA">
                <w:rPr>
                  <w:b/>
                  <w:lang w:val="el-GR"/>
                </w:rPr>
                <w:delText xml:space="preserve"> συστήματος</w:delText>
              </w:r>
            </w:del>
          </w:p>
        </w:tc>
        <w:tc>
          <w:tcPr>
            <w:tcW w:w="2074" w:type="dxa"/>
          </w:tcPr>
          <w:p w14:paraId="4579159E" w14:textId="1CF89AF6" w:rsidR="00C52C42" w:rsidRPr="009155EA" w:rsidRDefault="00B838C9">
            <w:pPr>
              <w:widowControl w:val="0"/>
              <w:tabs>
                <w:tab w:val="left" w:pos="6510"/>
              </w:tabs>
              <w:spacing w:line="240" w:lineRule="auto"/>
              <w:outlineLvl w:val="1"/>
              <w:rPr>
                <w:del w:id="1185" w:author="GRAbbvie04" w:date="2025-05-15T14:15:00Z"/>
                <w:b/>
                <w:lang w:val="el-GR"/>
              </w:rPr>
              <w:pPrChange w:id="1186" w:author="GRAbbvie04" w:date="2025-05-15T14:15:00Z">
                <w:pPr>
                  <w:pStyle w:val="EMEAHeadingUnderline"/>
                  <w:keepNext/>
                  <w:widowControl w:val="0"/>
                  <w:suppressAutoHyphens w:val="0"/>
                  <w:autoSpaceDE w:val="0"/>
                  <w:autoSpaceDN w:val="0"/>
                  <w:adjustRightInd w:val="0"/>
                  <w:spacing w:beforeLines="0" w:afterLines="0"/>
                  <w:jc w:val="center"/>
                </w:pPr>
              </w:pPrChange>
            </w:pPr>
            <w:del w:id="1187" w:author="GRAbbvie04" w:date="2025-05-15T14:15:00Z">
              <w:r w:rsidRPr="009155EA">
                <w:rPr>
                  <w:b/>
                  <w:lang w:val="el-GR"/>
                </w:rPr>
                <w:delText>Συχνότητα</w:delText>
              </w:r>
            </w:del>
          </w:p>
        </w:tc>
        <w:tc>
          <w:tcPr>
            <w:tcW w:w="4575" w:type="dxa"/>
          </w:tcPr>
          <w:p w14:paraId="513F1B46" w14:textId="067729E3" w:rsidR="00C52C42" w:rsidRPr="009155EA" w:rsidRDefault="00B838C9">
            <w:pPr>
              <w:widowControl w:val="0"/>
              <w:tabs>
                <w:tab w:val="left" w:pos="6510"/>
              </w:tabs>
              <w:spacing w:line="240" w:lineRule="auto"/>
              <w:outlineLvl w:val="1"/>
              <w:rPr>
                <w:del w:id="1188" w:author="GRAbbvie04" w:date="2025-05-15T14:15:00Z"/>
                <w:b/>
                <w:lang w:val="el-GR"/>
              </w:rPr>
              <w:pPrChange w:id="1189" w:author="GRAbbvie04" w:date="2025-05-15T14:15:00Z">
                <w:pPr>
                  <w:pStyle w:val="EMEAHeadingUnderline"/>
                  <w:keepNext/>
                  <w:widowControl w:val="0"/>
                  <w:suppressAutoHyphens w:val="0"/>
                  <w:autoSpaceDE w:val="0"/>
                  <w:autoSpaceDN w:val="0"/>
                  <w:adjustRightInd w:val="0"/>
                  <w:spacing w:beforeLines="0" w:afterLines="0"/>
                  <w:jc w:val="center"/>
                </w:pPr>
              </w:pPrChange>
            </w:pPr>
            <w:del w:id="1190" w:author="GRAbbvie04" w:date="2025-05-15T14:15:00Z">
              <w:r w:rsidRPr="009155EA">
                <w:rPr>
                  <w:b/>
                  <w:lang w:val="el-GR"/>
                </w:rPr>
                <w:delText>Ανεπιθύμητη Ενέργεια</w:delText>
              </w:r>
            </w:del>
          </w:p>
        </w:tc>
      </w:tr>
      <w:tr w:rsidR="007042F6" w14:paraId="30A11560" w14:textId="74DA8F63" w:rsidTr="00B0034C">
        <w:trPr>
          <w:del w:id="1191" w:author="GRAbbvie04" w:date="2025-05-15T14:15:00Z"/>
        </w:trPr>
        <w:tc>
          <w:tcPr>
            <w:tcW w:w="2600" w:type="dxa"/>
            <w:vMerge w:val="restart"/>
          </w:tcPr>
          <w:p w14:paraId="720D9EAE" w14:textId="2892B7C8" w:rsidR="00C52C42" w:rsidRPr="009155EA" w:rsidRDefault="00B838C9">
            <w:pPr>
              <w:widowControl w:val="0"/>
              <w:tabs>
                <w:tab w:val="left" w:pos="6510"/>
              </w:tabs>
              <w:spacing w:line="240" w:lineRule="auto"/>
              <w:outlineLvl w:val="1"/>
              <w:rPr>
                <w:del w:id="1192" w:author="GRAbbvie04" w:date="2025-05-15T14:15:00Z"/>
                <w:lang w:val="el-GR"/>
              </w:rPr>
              <w:pPrChange w:id="1193" w:author="GRAbbvie04" w:date="2025-05-15T14:15:00Z">
                <w:pPr>
                  <w:pStyle w:val="EMEANormal"/>
                  <w:widowControl w:val="0"/>
                  <w:spacing w:before="60"/>
                </w:pPr>
              </w:pPrChange>
            </w:pPr>
            <w:del w:id="1194" w:author="GRAbbvie04" w:date="2025-05-15T14:15:00Z">
              <w:r w:rsidRPr="009155EA">
                <w:rPr>
                  <w:lang w:val="el-GR"/>
                </w:rPr>
                <w:delText>Λοιμώξεις και παρασιτώσεις*</w:delText>
              </w:r>
            </w:del>
          </w:p>
        </w:tc>
        <w:tc>
          <w:tcPr>
            <w:tcW w:w="2074" w:type="dxa"/>
          </w:tcPr>
          <w:p w14:paraId="0F8D79B7" w14:textId="07A5CFA7" w:rsidR="00C52C42" w:rsidRPr="009155EA" w:rsidRDefault="00B838C9">
            <w:pPr>
              <w:widowControl w:val="0"/>
              <w:tabs>
                <w:tab w:val="left" w:pos="6510"/>
              </w:tabs>
              <w:spacing w:line="240" w:lineRule="auto"/>
              <w:outlineLvl w:val="1"/>
              <w:rPr>
                <w:del w:id="1195" w:author="GRAbbvie04" w:date="2025-05-15T14:15:00Z"/>
                <w:lang w:val="el-GR"/>
              </w:rPr>
              <w:pPrChange w:id="1196" w:author="GRAbbvie04" w:date="2025-05-15T14:15:00Z">
                <w:pPr>
                  <w:pStyle w:val="EMEANormal"/>
                  <w:widowControl w:val="0"/>
                  <w:spacing w:before="60"/>
                </w:pPr>
              </w:pPrChange>
            </w:pPr>
            <w:del w:id="1197" w:author="GRAbbvie04" w:date="2025-05-15T14:15:00Z">
              <w:r w:rsidRPr="009155EA">
                <w:rPr>
                  <w:lang w:val="el-GR"/>
                </w:rPr>
                <w:delText>Πολύ συχνές</w:delText>
              </w:r>
            </w:del>
          </w:p>
        </w:tc>
        <w:tc>
          <w:tcPr>
            <w:tcW w:w="4575" w:type="dxa"/>
          </w:tcPr>
          <w:p w14:paraId="418328BD" w14:textId="6D1219DC" w:rsidR="00C52C42" w:rsidRPr="009155EA" w:rsidRDefault="00B838C9">
            <w:pPr>
              <w:widowControl w:val="0"/>
              <w:tabs>
                <w:tab w:val="left" w:pos="6510"/>
              </w:tabs>
              <w:spacing w:line="240" w:lineRule="auto"/>
              <w:outlineLvl w:val="1"/>
              <w:rPr>
                <w:del w:id="1198" w:author="GRAbbvie04" w:date="2025-05-15T14:15:00Z"/>
                <w:lang w:val="el-GR"/>
              </w:rPr>
              <w:pPrChange w:id="1199" w:author="GRAbbvie04" w:date="2025-05-15T14:15:00Z">
                <w:pPr>
                  <w:pStyle w:val="EMEANormal"/>
                  <w:widowControl w:val="0"/>
                  <w:spacing w:before="60"/>
                </w:pPr>
              </w:pPrChange>
            </w:pPr>
            <w:del w:id="1200" w:author="GRAbbvie04" w:date="2025-05-15T14:15:00Z">
              <w:r w:rsidRPr="009155EA">
                <w:rPr>
                  <w:lang w:val="el-GR"/>
                </w:rPr>
                <w:delText>Λοιμώξεις αναπνευστικού συστήματος (συμπεριλαμβάνεται λοίμωξη κατώτερου και ανώτερου αναπνευστικού συστήματος, πνευμονία, παραρρινοκολπίτιδα, φαρυγγίτιδα, ρινοφαρυγγίτιδα και πνευμονία από ιό του έρπητα)</w:delText>
              </w:r>
            </w:del>
          </w:p>
          <w:p w14:paraId="5FBEAA88" w14:textId="6A77112B" w:rsidR="00D63504" w:rsidRPr="009155EA" w:rsidRDefault="00D63504">
            <w:pPr>
              <w:widowControl w:val="0"/>
              <w:tabs>
                <w:tab w:val="left" w:pos="6510"/>
              </w:tabs>
              <w:spacing w:line="240" w:lineRule="auto"/>
              <w:outlineLvl w:val="1"/>
              <w:rPr>
                <w:del w:id="1201" w:author="GRAbbvie04" w:date="2025-05-15T14:15:00Z"/>
                <w:lang w:val="el-GR"/>
              </w:rPr>
              <w:pPrChange w:id="1202" w:author="GRAbbvie04" w:date="2025-05-15T14:15:00Z">
                <w:pPr>
                  <w:pStyle w:val="EMEANormal"/>
                  <w:widowControl w:val="0"/>
                  <w:spacing w:before="60"/>
                </w:pPr>
              </w:pPrChange>
            </w:pPr>
          </w:p>
        </w:tc>
      </w:tr>
      <w:tr w:rsidR="007042F6" w14:paraId="78AC4AF6" w14:textId="7FE00F13" w:rsidTr="00B0034C">
        <w:trPr>
          <w:trHeight w:val="5005"/>
          <w:del w:id="1203" w:author="GRAbbvie04" w:date="2025-05-15T14:15:00Z"/>
        </w:trPr>
        <w:tc>
          <w:tcPr>
            <w:tcW w:w="2600" w:type="dxa"/>
            <w:vMerge/>
          </w:tcPr>
          <w:p w14:paraId="2EBDC1EB" w14:textId="7FBBB0F6" w:rsidR="00C52C42" w:rsidRPr="009155EA" w:rsidRDefault="00C52C42">
            <w:pPr>
              <w:widowControl w:val="0"/>
              <w:tabs>
                <w:tab w:val="left" w:pos="6510"/>
              </w:tabs>
              <w:spacing w:line="240" w:lineRule="auto"/>
              <w:outlineLvl w:val="1"/>
              <w:rPr>
                <w:del w:id="1204" w:author="GRAbbvie04" w:date="2025-05-15T14:15:00Z"/>
                <w:lang w:val="el-GR"/>
              </w:rPr>
              <w:pPrChange w:id="1205" w:author="GRAbbvie04" w:date="2025-05-15T14:15:00Z">
                <w:pPr>
                  <w:widowControl w:val="0"/>
                  <w:spacing w:line="240" w:lineRule="auto"/>
                </w:pPr>
              </w:pPrChange>
            </w:pPr>
          </w:p>
        </w:tc>
        <w:tc>
          <w:tcPr>
            <w:tcW w:w="2074" w:type="dxa"/>
          </w:tcPr>
          <w:p w14:paraId="40C51722" w14:textId="0F07A408" w:rsidR="00C52C42" w:rsidRPr="009155EA" w:rsidRDefault="00B838C9">
            <w:pPr>
              <w:widowControl w:val="0"/>
              <w:tabs>
                <w:tab w:val="left" w:pos="6510"/>
              </w:tabs>
              <w:spacing w:line="240" w:lineRule="auto"/>
              <w:outlineLvl w:val="1"/>
              <w:rPr>
                <w:del w:id="1206" w:author="GRAbbvie04" w:date="2025-05-15T14:15:00Z"/>
                <w:lang w:val="el-GR"/>
              </w:rPr>
              <w:pPrChange w:id="1207" w:author="GRAbbvie04" w:date="2025-05-15T14:15:00Z">
                <w:pPr>
                  <w:pStyle w:val="EMEANormal"/>
                  <w:widowControl w:val="0"/>
                  <w:spacing w:before="60"/>
                </w:pPr>
              </w:pPrChange>
            </w:pPr>
            <w:del w:id="1208" w:author="GRAbbvie04" w:date="2025-05-15T14:15:00Z">
              <w:r w:rsidRPr="009155EA">
                <w:rPr>
                  <w:lang w:val="el-GR"/>
                </w:rPr>
                <w:delText>Συχνές</w:delText>
              </w:r>
            </w:del>
          </w:p>
        </w:tc>
        <w:tc>
          <w:tcPr>
            <w:tcW w:w="4575" w:type="dxa"/>
          </w:tcPr>
          <w:p w14:paraId="6415471F" w14:textId="4ACA8582" w:rsidR="00C52C42" w:rsidRPr="009155EA" w:rsidRDefault="00B838C9">
            <w:pPr>
              <w:widowControl w:val="0"/>
              <w:tabs>
                <w:tab w:val="left" w:pos="6510"/>
              </w:tabs>
              <w:spacing w:line="240" w:lineRule="auto"/>
              <w:outlineLvl w:val="1"/>
              <w:rPr>
                <w:del w:id="1209" w:author="GRAbbvie04" w:date="2025-05-15T14:15:00Z"/>
                <w:lang w:val="el-GR"/>
              </w:rPr>
              <w:pPrChange w:id="1210" w:author="GRAbbvie04" w:date="2025-05-15T14:15:00Z">
                <w:pPr>
                  <w:pStyle w:val="EMEANormal"/>
                  <w:widowControl w:val="0"/>
                  <w:spacing w:before="60"/>
                </w:pPr>
              </w:pPrChange>
            </w:pPr>
            <w:del w:id="1211" w:author="GRAbbvie04" w:date="2025-05-15T14:15:00Z">
              <w:r w:rsidRPr="009155EA">
                <w:rPr>
                  <w:lang w:val="el-GR"/>
                </w:rPr>
                <w:delText>Συστηματικές λοιμώξεις (συμπεριλαμβάνεται σήψη, καντιντίαση και γρίπη),</w:delText>
              </w:r>
            </w:del>
          </w:p>
          <w:p w14:paraId="1F564CF3" w14:textId="3B6602ED" w:rsidR="0012782B" w:rsidRPr="009155EA" w:rsidRDefault="00B838C9">
            <w:pPr>
              <w:widowControl w:val="0"/>
              <w:tabs>
                <w:tab w:val="left" w:pos="6510"/>
              </w:tabs>
              <w:spacing w:line="240" w:lineRule="auto"/>
              <w:outlineLvl w:val="1"/>
              <w:rPr>
                <w:del w:id="1212" w:author="GRAbbvie04" w:date="2025-05-15T14:15:00Z"/>
                <w:lang w:val="el-GR"/>
              </w:rPr>
              <w:pPrChange w:id="1213" w:author="GRAbbvie04" w:date="2025-05-15T14:15:00Z">
                <w:pPr>
                  <w:pStyle w:val="EMEANormal"/>
                  <w:widowControl w:val="0"/>
                  <w:spacing w:before="60"/>
                </w:pPr>
              </w:pPrChange>
            </w:pPr>
            <w:del w:id="1214" w:author="GRAbbvie04" w:date="2025-05-15T14:15:00Z">
              <w:r w:rsidRPr="009155EA">
                <w:rPr>
                  <w:lang w:val="el-GR"/>
                </w:rPr>
                <w:delText xml:space="preserve">εντερικές λοιμώξεις (συμπεριλαμβάνεται ιογενής γαστρεντερίτιδα), </w:delText>
              </w:r>
            </w:del>
          </w:p>
          <w:p w14:paraId="4CD2D434" w14:textId="51B83749" w:rsidR="00C52C42" w:rsidRPr="009155EA" w:rsidRDefault="00B838C9">
            <w:pPr>
              <w:widowControl w:val="0"/>
              <w:tabs>
                <w:tab w:val="left" w:pos="6510"/>
              </w:tabs>
              <w:spacing w:line="240" w:lineRule="auto"/>
              <w:outlineLvl w:val="1"/>
              <w:rPr>
                <w:del w:id="1215" w:author="GRAbbvie04" w:date="2025-05-15T14:15:00Z"/>
                <w:lang w:val="el-GR"/>
              </w:rPr>
              <w:pPrChange w:id="1216" w:author="GRAbbvie04" w:date="2025-05-15T14:15:00Z">
                <w:pPr>
                  <w:pStyle w:val="EMEANormal"/>
                  <w:widowControl w:val="0"/>
                  <w:spacing w:before="60"/>
                </w:pPr>
              </w:pPrChange>
            </w:pPr>
            <w:del w:id="1217" w:author="GRAbbvie04" w:date="2025-05-15T14:15:00Z">
              <w:r w:rsidRPr="009155EA">
                <w:rPr>
                  <w:lang w:val="el-GR"/>
                </w:rPr>
                <w:delText xml:space="preserve">λοιμώξεις του δέρματος και των μαλακών μορίων (συμπεριλαμβάνεται παρονυχία, κυτταρίτιδα, </w:delText>
              </w:r>
              <w:r w:rsidR="00453544" w:rsidRPr="009155EA">
                <w:rPr>
                  <w:lang w:val="el-GR"/>
                </w:rPr>
                <w:delText>μολυσματικό κηρίο</w:delText>
              </w:r>
              <w:r w:rsidRPr="009155EA">
                <w:rPr>
                  <w:lang w:val="el-GR"/>
                </w:rPr>
                <w:delText>, νεκρωτική περιτονίτιδα και έρπητας ζωστήρας),</w:delText>
              </w:r>
            </w:del>
          </w:p>
          <w:p w14:paraId="4F23A522" w14:textId="3126A77F" w:rsidR="00C52C42" w:rsidRPr="009155EA" w:rsidRDefault="00B838C9">
            <w:pPr>
              <w:widowControl w:val="0"/>
              <w:tabs>
                <w:tab w:val="left" w:pos="6510"/>
              </w:tabs>
              <w:spacing w:line="240" w:lineRule="auto"/>
              <w:outlineLvl w:val="1"/>
              <w:rPr>
                <w:del w:id="1218" w:author="GRAbbvie04" w:date="2025-05-15T14:15:00Z"/>
                <w:lang w:val="el-GR"/>
              </w:rPr>
              <w:pPrChange w:id="1219" w:author="GRAbbvie04" w:date="2025-05-15T14:15:00Z">
                <w:pPr>
                  <w:pStyle w:val="EMEANormal"/>
                  <w:widowControl w:val="0"/>
                  <w:spacing w:before="60"/>
                </w:pPr>
              </w:pPrChange>
            </w:pPr>
            <w:del w:id="1220" w:author="GRAbbvie04" w:date="2025-05-15T14:15:00Z">
              <w:r w:rsidRPr="009155EA">
                <w:rPr>
                  <w:lang w:val="el-GR"/>
                </w:rPr>
                <w:delText xml:space="preserve">λοιμώξεις των ώτων, </w:delText>
              </w:r>
            </w:del>
          </w:p>
          <w:p w14:paraId="2582E5D1" w14:textId="68729FC7" w:rsidR="00C52C42" w:rsidRPr="009155EA" w:rsidRDefault="00B838C9">
            <w:pPr>
              <w:widowControl w:val="0"/>
              <w:tabs>
                <w:tab w:val="left" w:pos="6510"/>
              </w:tabs>
              <w:spacing w:line="240" w:lineRule="auto"/>
              <w:outlineLvl w:val="1"/>
              <w:rPr>
                <w:del w:id="1221" w:author="GRAbbvie04" w:date="2025-05-15T14:15:00Z"/>
                <w:lang w:val="el-GR"/>
              </w:rPr>
              <w:pPrChange w:id="1222" w:author="GRAbbvie04" w:date="2025-05-15T14:15:00Z">
                <w:pPr>
                  <w:pStyle w:val="EMEANormal"/>
                  <w:widowControl w:val="0"/>
                  <w:spacing w:before="60"/>
                </w:pPr>
              </w:pPrChange>
            </w:pPr>
            <w:del w:id="1223" w:author="GRAbbvie04" w:date="2025-05-15T14:15:00Z">
              <w:r w:rsidRPr="009155EA">
                <w:rPr>
                  <w:lang w:val="el-GR"/>
                </w:rPr>
                <w:delText xml:space="preserve">στοματικές λοιμώξεις (συμπεριλαμβάνεται έρπητας απλός, στοματικός έρπητας και οδοντικές λοιμώξεις), </w:delText>
              </w:r>
            </w:del>
          </w:p>
          <w:p w14:paraId="29B73BF3" w14:textId="153F31B4" w:rsidR="00C52C42" w:rsidRPr="009155EA" w:rsidRDefault="00B838C9">
            <w:pPr>
              <w:widowControl w:val="0"/>
              <w:tabs>
                <w:tab w:val="left" w:pos="6510"/>
              </w:tabs>
              <w:spacing w:line="240" w:lineRule="auto"/>
              <w:outlineLvl w:val="1"/>
              <w:rPr>
                <w:del w:id="1224" w:author="GRAbbvie04" w:date="2025-05-15T14:15:00Z"/>
                <w:lang w:val="el-GR"/>
              </w:rPr>
              <w:pPrChange w:id="1225" w:author="GRAbbvie04" w:date="2025-05-15T14:15:00Z">
                <w:pPr>
                  <w:pStyle w:val="EMEANormal"/>
                  <w:widowControl w:val="0"/>
                  <w:spacing w:before="60"/>
                </w:pPr>
              </w:pPrChange>
            </w:pPr>
            <w:del w:id="1226" w:author="GRAbbvie04" w:date="2025-05-15T14:15:00Z">
              <w:r w:rsidRPr="009155EA">
                <w:rPr>
                  <w:lang w:val="el-GR"/>
                </w:rPr>
                <w:delText xml:space="preserve">λοιμώξεις αναπαραγωγικού συστήματος (συμπεριλαμβάνεται αιδοιοκολπική μυκητιασική λοίμωξη), </w:delText>
              </w:r>
            </w:del>
          </w:p>
          <w:p w14:paraId="75839584" w14:textId="5C078C11" w:rsidR="00C52C42" w:rsidRPr="009155EA" w:rsidRDefault="00B838C9">
            <w:pPr>
              <w:widowControl w:val="0"/>
              <w:tabs>
                <w:tab w:val="left" w:pos="6510"/>
              </w:tabs>
              <w:spacing w:line="240" w:lineRule="auto"/>
              <w:outlineLvl w:val="1"/>
              <w:rPr>
                <w:del w:id="1227" w:author="GRAbbvie04" w:date="2025-05-15T14:15:00Z"/>
                <w:lang w:val="el-GR"/>
              </w:rPr>
              <w:pPrChange w:id="1228" w:author="GRAbbvie04" w:date="2025-05-15T14:15:00Z">
                <w:pPr>
                  <w:pStyle w:val="EMEANormal"/>
                  <w:widowControl w:val="0"/>
                  <w:spacing w:before="60"/>
                </w:pPr>
              </w:pPrChange>
            </w:pPr>
            <w:del w:id="1229" w:author="GRAbbvie04" w:date="2025-05-15T14:15:00Z">
              <w:r w:rsidRPr="009155EA">
                <w:rPr>
                  <w:lang w:val="el-GR"/>
                </w:rPr>
                <w:delText>λοιμώξεις ουροποιητικού συστήματος (συμπεριλαμβάνεται πυελονεφρίτιδα), μυκητιασικές λοιμώξεις</w:delText>
              </w:r>
              <w:r w:rsidR="00595CA1" w:rsidRPr="009155EA">
                <w:rPr>
                  <w:lang w:val="el-GR"/>
                </w:rPr>
                <w:delText>,</w:delText>
              </w:r>
            </w:del>
          </w:p>
          <w:p w14:paraId="540BEAA7" w14:textId="0522F650" w:rsidR="00C52C42" w:rsidRPr="009155EA" w:rsidRDefault="00B838C9">
            <w:pPr>
              <w:widowControl w:val="0"/>
              <w:tabs>
                <w:tab w:val="left" w:pos="6510"/>
              </w:tabs>
              <w:spacing w:line="240" w:lineRule="auto"/>
              <w:outlineLvl w:val="1"/>
              <w:rPr>
                <w:del w:id="1230" w:author="GRAbbvie04" w:date="2025-05-15T14:15:00Z"/>
                <w:lang w:val="el-GR"/>
              </w:rPr>
              <w:pPrChange w:id="1231" w:author="GRAbbvie04" w:date="2025-05-15T14:15:00Z">
                <w:pPr>
                  <w:pStyle w:val="EMEANormal"/>
                  <w:widowControl w:val="0"/>
                  <w:spacing w:before="60"/>
                </w:pPr>
              </w:pPrChange>
            </w:pPr>
            <w:del w:id="1232" w:author="GRAbbvie04" w:date="2025-05-15T14:15:00Z">
              <w:r w:rsidRPr="009155EA">
                <w:rPr>
                  <w:lang w:val="el-GR"/>
                </w:rPr>
                <w:delText>λοιμώξεις των αρθρώσεων</w:delText>
              </w:r>
            </w:del>
          </w:p>
          <w:p w14:paraId="6835F2B0" w14:textId="29501270" w:rsidR="00D63504" w:rsidRPr="009155EA" w:rsidRDefault="00D63504">
            <w:pPr>
              <w:widowControl w:val="0"/>
              <w:tabs>
                <w:tab w:val="left" w:pos="6510"/>
              </w:tabs>
              <w:spacing w:line="240" w:lineRule="auto"/>
              <w:outlineLvl w:val="1"/>
              <w:rPr>
                <w:del w:id="1233" w:author="GRAbbvie04" w:date="2025-05-15T14:15:00Z"/>
                <w:lang w:val="el-GR"/>
              </w:rPr>
              <w:pPrChange w:id="1234" w:author="GRAbbvie04" w:date="2025-05-15T14:15:00Z">
                <w:pPr>
                  <w:pStyle w:val="EMEANormal"/>
                  <w:widowControl w:val="0"/>
                  <w:spacing w:before="60"/>
                </w:pPr>
              </w:pPrChange>
            </w:pPr>
          </w:p>
        </w:tc>
      </w:tr>
      <w:tr w:rsidR="007042F6" w14:paraId="0A515E69" w14:textId="62E50DEA" w:rsidTr="00B0034C">
        <w:trPr>
          <w:del w:id="1235" w:author="GRAbbvie04" w:date="2025-05-15T14:15:00Z"/>
        </w:trPr>
        <w:tc>
          <w:tcPr>
            <w:tcW w:w="2600" w:type="dxa"/>
            <w:vMerge/>
          </w:tcPr>
          <w:p w14:paraId="04C4B755" w14:textId="51AF5B8A" w:rsidR="00C52C42" w:rsidRPr="009155EA" w:rsidRDefault="00C52C42">
            <w:pPr>
              <w:widowControl w:val="0"/>
              <w:tabs>
                <w:tab w:val="left" w:pos="6510"/>
              </w:tabs>
              <w:spacing w:line="240" w:lineRule="auto"/>
              <w:outlineLvl w:val="1"/>
              <w:rPr>
                <w:del w:id="1236" w:author="GRAbbvie04" w:date="2025-05-15T14:15:00Z"/>
                <w:lang w:val="el-GR"/>
              </w:rPr>
              <w:pPrChange w:id="1237" w:author="GRAbbvie04" w:date="2025-05-15T14:15:00Z">
                <w:pPr>
                  <w:widowControl w:val="0"/>
                  <w:spacing w:line="240" w:lineRule="auto"/>
                </w:pPr>
              </w:pPrChange>
            </w:pPr>
          </w:p>
        </w:tc>
        <w:tc>
          <w:tcPr>
            <w:tcW w:w="2074" w:type="dxa"/>
          </w:tcPr>
          <w:p w14:paraId="09B9E404" w14:textId="6F78526B" w:rsidR="00C52C42" w:rsidRPr="009155EA" w:rsidRDefault="00B838C9">
            <w:pPr>
              <w:widowControl w:val="0"/>
              <w:tabs>
                <w:tab w:val="left" w:pos="6510"/>
              </w:tabs>
              <w:spacing w:line="240" w:lineRule="auto"/>
              <w:outlineLvl w:val="1"/>
              <w:rPr>
                <w:del w:id="1238" w:author="GRAbbvie04" w:date="2025-05-15T14:15:00Z"/>
                <w:lang w:val="el-GR"/>
              </w:rPr>
              <w:pPrChange w:id="1239" w:author="GRAbbvie04" w:date="2025-05-15T14:15:00Z">
                <w:pPr>
                  <w:pStyle w:val="EMEANormal"/>
                  <w:widowControl w:val="0"/>
                  <w:spacing w:before="60"/>
                </w:pPr>
              </w:pPrChange>
            </w:pPr>
            <w:del w:id="1240" w:author="GRAbbvie04" w:date="2025-05-15T14:15:00Z">
              <w:r w:rsidRPr="009155EA">
                <w:rPr>
                  <w:lang w:val="el-GR"/>
                </w:rPr>
                <w:delText>Όχι συχνές</w:delText>
              </w:r>
            </w:del>
          </w:p>
        </w:tc>
        <w:tc>
          <w:tcPr>
            <w:tcW w:w="4575" w:type="dxa"/>
          </w:tcPr>
          <w:p w14:paraId="3B6D2068" w14:textId="49A9EC08" w:rsidR="00D1390D" w:rsidRPr="009155EA" w:rsidRDefault="00B838C9">
            <w:pPr>
              <w:widowControl w:val="0"/>
              <w:tabs>
                <w:tab w:val="left" w:pos="6510"/>
              </w:tabs>
              <w:spacing w:line="240" w:lineRule="auto"/>
              <w:outlineLvl w:val="1"/>
              <w:rPr>
                <w:del w:id="1241" w:author="GRAbbvie04" w:date="2025-05-15T14:15:00Z"/>
                <w:lang w:val="el-GR"/>
              </w:rPr>
              <w:pPrChange w:id="1242" w:author="GRAbbvie04" w:date="2025-05-15T14:15:00Z">
                <w:pPr>
                  <w:pStyle w:val="EMEANormal"/>
                  <w:widowControl w:val="0"/>
                </w:pPr>
              </w:pPrChange>
            </w:pPr>
            <w:del w:id="1243" w:author="GRAbbvie04" w:date="2025-05-15T14:15:00Z">
              <w:r w:rsidRPr="009155EA">
                <w:rPr>
                  <w:lang w:val="el-GR"/>
                </w:rPr>
                <w:delText>Νευρολογικές λοιμώξεις (συμπεριλαμβάνεται ιογενής μηνιγγίτιδα),</w:delText>
              </w:r>
            </w:del>
          </w:p>
          <w:p w14:paraId="6480FD09" w14:textId="59926107" w:rsidR="00906E95" w:rsidRPr="009155EA" w:rsidRDefault="00B838C9">
            <w:pPr>
              <w:widowControl w:val="0"/>
              <w:tabs>
                <w:tab w:val="left" w:pos="6510"/>
              </w:tabs>
              <w:spacing w:line="240" w:lineRule="auto"/>
              <w:outlineLvl w:val="1"/>
              <w:rPr>
                <w:del w:id="1244" w:author="GRAbbvie04" w:date="2025-05-15T14:15:00Z"/>
                <w:lang w:val="el-GR"/>
              </w:rPr>
              <w:pPrChange w:id="1245" w:author="GRAbbvie04" w:date="2025-05-15T14:15:00Z">
                <w:pPr>
                  <w:pStyle w:val="EMEANormal"/>
                  <w:widowControl w:val="0"/>
                </w:pPr>
              </w:pPrChange>
            </w:pPr>
            <w:del w:id="1246" w:author="GRAbbvie04" w:date="2025-05-15T14:15:00Z">
              <w:r w:rsidRPr="009155EA">
                <w:rPr>
                  <w:lang w:val="el-GR"/>
                </w:rPr>
                <w:delText>ευκαιριακές λοιμώξεις και φυματίωση (συμπεριλαμβάνεται κοκκιδιοειδομύκωση, ιστοπλάσμωση και λοίμωξη από mycobacterium avium complex</w:delText>
              </w:r>
              <w:r w:rsidR="0012782B" w:rsidRPr="009155EA">
                <w:rPr>
                  <w:lang w:val="el-GR"/>
                </w:rPr>
                <w:delText>),</w:delText>
              </w:r>
            </w:del>
          </w:p>
          <w:p w14:paraId="43783882" w14:textId="44920FDE" w:rsidR="00D1390D" w:rsidRPr="009155EA" w:rsidRDefault="00B838C9">
            <w:pPr>
              <w:widowControl w:val="0"/>
              <w:tabs>
                <w:tab w:val="left" w:pos="6510"/>
              </w:tabs>
              <w:spacing w:line="240" w:lineRule="auto"/>
              <w:outlineLvl w:val="1"/>
              <w:rPr>
                <w:del w:id="1247" w:author="GRAbbvie04" w:date="2025-05-15T14:15:00Z"/>
                <w:lang w:val="el-GR"/>
              </w:rPr>
              <w:pPrChange w:id="1248" w:author="GRAbbvie04" w:date="2025-05-15T14:15:00Z">
                <w:pPr>
                  <w:pStyle w:val="EMEANormal"/>
                  <w:widowControl w:val="0"/>
                </w:pPr>
              </w:pPrChange>
            </w:pPr>
            <w:del w:id="1249" w:author="GRAbbvie04" w:date="2025-05-15T14:15:00Z">
              <w:r w:rsidRPr="009155EA">
                <w:rPr>
                  <w:lang w:val="el-GR"/>
                </w:rPr>
                <w:delText>βακτηριακές λοιμώξεις,</w:delText>
              </w:r>
            </w:del>
          </w:p>
          <w:p w14:paraId="761C9ED4" w14:textId="301DD9B2" w:rsidR="00C52C42" w:rsidRPr="009155EA" w:rsidRDefault="00B838C9">
            <w:pPr>
              <w:widowControl w:val="0"/>
              <w:tabs>
                <w:tab w:val="left" w:pos="6510"/>
              </w:tabs>
              <w:spacing w:line="240" w:lineRule="auto"/>
              <w:outlineLvl w:val="1"/>
              <w:rPr>
                <w:del w:id="1250" w:author="GRAbbvie04" w:date="2025-05-15T14:15:00Z"/>
                <w:lang w:val="el-GR"/>
              </w:rPr>
              <w:pPrChange w:id="1251" w:author="GRAbbvie04" w:date="2025-05-15T14:15:00Z">
                <w:pPr>
                  <w:pStyle w:val="EMEANormal"/>
                  <w:widowControl w:val="0"/>
                </w:pPr>
              </w:pPrChange>
            </w:pPr>
            <w:del w:id="1252" w:author="GRAbbvie04" w:date="2025-05-15T14:15:00Z">
              <w:r w:rsidRPr="009155EA">
                <w:rPr>
                  <w:lang w:val="el-GR"/>
                </w:rPr>
                <w:delText>λοιμώξεις των οφθαλμών,</w:delText>
              </w:r>
            </w:del>
          </w:p>
          <w:p w14:paraId="43060F6B" w14:textId="297DE6DB" w:rsidR="00C52C42" w:rsidRPr="009155EA" w:rsidRDefault="00B838C9">
            <w:pPr>
              <w:widowControl w:val="0"/>
              <w:tabs>
                <w:tab w:val="left" w:pos="6510"/>
              </w:tabs>
              <w:spacing w:line="240" w:lineRule="auto"/>
              <w:outlineLvl w:val="1"/>
              <w:rPr>
                <w:del w:id="1253" w:author="GRAbbvie04" w:date="2025-05-15T14:15:00Z"/>
                <w:lang w:val="el-GR"/>
              </w:rPr>
              <w:pPrChange w:id="1254" w:author="GRAbbvie04" w:date="2025-05-15T14:15:00Z">
                <w:pPr>
                  <w:pStyle w:val="EMEANormal"/>
                  <w:widowControl w:val="0"/>
                </w:pPr>
              </w:pPrChange>
            </w:pPr>
            <w:del w:id="1255" w:author="GRAbbvie04" w:date="2025-05-15T14:15:00Z">
              <w:r w:rsidRPr="009155EA">
                <w:rPr>
                  <w:lang w:val="el-GR"/>
                </w:rPr>
                <w:delText>εκκολπωματίτιδα</w:delText>
              </w:r>
              <w:r w:rsidRPr="009155EA">
                <w:rPr>
                  <w:vertAlign w:val="superscript"/>
                  <w:lang w:val="el-GR"/>
                </w:rPr>
                <w:delText>1)</w:delText>
              </w:r>
            </w:del>
          </w:p>
          <w:p w14:paraId="5A8A64FF" w14:textId="5E0E3A72" w:rsidR="00D63504" w:rsidRPr="009155EA" w:rsidRDefault="00D63504">
            <w:pPr>
              <w:widowControl w:val="0"/>
              <w:tabs>
                <w:tab w:val="left" w:pos="6510"/>
              </w:tabs>
              <w:spacing w:line="240" w:lineRule="auto"/>
              <w:outlineLvl w:val="1"/>
              <w:rPr>
                <w:del w:id="1256" w:author="GRAbbvie04" w:date="2025-05-15T14:15:00Z"/>
                <w:lang w:val="el-GR"/>
              </w:rPr>
              <w:pPrChange w:id="1257" w:author="GRAbbvie04" w:date="2025-05-15T14:15:00Z">
                <w:pPr>
                  <w:pStyle w:val="EMEANormal"/>
                  <w:widowControl w:val="0"/>
                </w:pPr>
              </w:pPrChange>
            </w:pPr>
          </w:p>
        </w:tc>
      </w:tr>
      <w:tr w:rsidR="007042F6" w14:paraId="378095B1" w14:textId="0D0EB35E" w:rsidTr="00B0034C">
        <w:trPr>
          <w:trHeight w:val="1464"/>
          <w:del w:id="1258" w:author="GRAbbvie04" w:date="2025-05-15T14:15:00Z"/>
        </w:trPr>
        <w:tc>
          <w:tcPr>
            <w:tcW w:w="2600" w:type="dxa"/>
            <w:vMerge w:val="restart"/>
          </w:tcPr>
          <w:p w14:paraId="6E9F9877" w14:textId="0E8A6D6F" w:rsidR="00295BD7" w:rsidRPr="009155EA" w:rsidRDefault="00B838C9">
            <w:pPr>
              <w:widowControl w:val="0"/>
              <w:tabs>
                <w:tab w:val="left" w:pos="6510"/>
              </w:tabs>
              <w:spacing w:line="240" w:lineRule="auto"/>
              <w:outlineLvl w:val="1"/>
              <w:rPr>
                <w:del w:id="1259" w:author="GRAbbvie04" w:date="2025-05-15T14:15:00Z"/>
                <w:lang w:val="el-GR"/>
              </w:rPr>
              <w:pPrChange w:id="1260" w:author="GRAbbvie04" w:date="2025-05-15T14:15:00Z">
                <w:pPr>
                  <w:pStyle w:val="EMEANormal"/>
                  <w:widowControl w:val="0"/>
                  <w:spacing w:before="60"/>
                </w:pPr>
              </w:pPrChange>
            </w:pPr>
            <w:del w:id="1261" w:author="GRAbbvie04" w:date="2025-05-15T14:15:00Z">
              <w:r w:rsidRPr="009155EA">
                <w:rPr>
                  <w:lang w:val="el-GR"/>
                </w:rPr>
                <w:delText>Νεοπλάσματα καλοήθη, κακοήθη και μη καθοριζόμενα (περιλαμβάνονται κύστεις και πολύποδες)*</w:delText>
              </w:r>
            </w:del>
          </w:p>
        </w:tc>
        <w:tc>
          <w:tcPr>
            <w:tcW w:w="2074" w:type="dxa"/>
          </w:tcPr>
          <w:p w14:paraId="7BA90184" w14:textId="4199A920" w:rsidR="00295BD7" w:rsidRPr="009155EA" w:rsidRDefault="00B838C9">
            <w:pPr>
              <w:widowControl w:val="0"/>
              <w:tabs>
                <w:tab w:val="left" w:pos="6510"/>
              </w:tabs>
              <w:spacing w:line="240" w:lineRule="auto"/>
              <w:outlineLvl w:val="1"/>
              <w:rPr>
                <w:del w:id="1262" w:author="GRAbbvie04" w:date="2025-05-15T14:15:00Z"/>
                <w:lang w:val="el-GR"/>
              </w:rPr>
              <w:pPrChange w:id="1263" w:author="GRAbbvie04" w:date="2025-05-15T14:15:00Z">
                <w:pPr>
                  <w:pStyle w:val="EMEANormal"/>
                  <w:widowControl w:val="0"/>
                  <w:spacing w:before="60"/>
                </w:pPr>
              </w:pPrChange>
            </w:pPr>
            <w:del w:id="1264" w:author="GRAbbvie04" w:date="2025-05-15T14:15:00Z">
              <w:r w:rsidRPr="009155EA">
                <w:rPr>
                  <w:lang w:val="el-GR"/>
                </w:rPr>
                <w:delText>Συχνές</w:delText>
              </w:r>
            </w:del>
          </w:p>
        </w:tc>
        <w:tc>
          <w:tcPr>
            <w:tcW w:w="4575" w:type="dxa"/>
          </w:tcPr>
          <w:p w14:paraId="1DAC2190" w14:textId="38F57EBE" w:rsidR="00295BD7" w:rsidRPr="009155EA" w:rsidRDefault="00B838C9">
            <w:pPr>
              <w:widowControl w:val="0"/>
              <w:tabs>
                <w:tab w:val="left" w:pos="6510"/>
              </w:tabs>
              <w:spacing w:line="240" w:lineRule="auto"/>
              <w:outlineLvl w:val="1"/>
              <w:rPr>
                <w:del w:id="1265" w:author="GRAbbvie04" w:date="2025-05-15T14:15:00Z"/>
                <w:lang w:val="el-GR"/>
              </w:rPr>
              <w:pPrChange w:id="1266" w:author="GRAbbvie04" w:date="2025-05-15T14:15:00Z">
                <w:pPr>
                  <w:pStyle w:val="EMEANormal"/>
                  <w:widowControl w:val="0"/>
                  <w:spacing w:before="60"/>
                </w:pPr>
              </w:pPrChange>
            </w:pPr>
            <w:del w:id="1267" w:author="GRAbbvie04" w:date="2025-05-15T14:15:00Z">
              <w:r w:rsidRPr="009155EA">
                <w:rPr>
                  <w:lang w:val="el-GR"/>
                </w:rPr>
                <w:delText>Καρκίνος του δέρματος εκτός μελανώματος (συμπεριλαμβάνεται βασικοκυτταρικό καρ</w:delText>
              </w:r>
              <w:r w:rsidR="00D652DE" w:rsidRPr="009155EA">
                <w:rPr>
                  <w:lang w:val="el-GR"/>
                </w:rPr>
                <w:delText>κίνωμα και πλακώδες καρκίνωμα),</w:delText>
              </w:r>
            </w:del>
          </w:p>
          <w:p w14:paraId="6F90477C" w14:textId="145385C3" w:rsidR="00295BD7" w:rsidRPr="009155EA" w:rsidRDefault="00B838C9">
            <w:pPr>
              <w:widowControl w:val="0"/>
              <w:tabs>
                <w:tab w:val="left" w:pos="6510"/>
              </w:tabs>
              <w:spacing w:line="240" w:lineRule="auto"/>
              <w:outlineLvl w:val="1"/>
              <w:rPr>
                <w:del w:id="1268" w:author="GRAbbvie04" w:date="2025-05-15T14:15:00Z"/>
                <w:lang w:val="el-GR"/>
              </w:rPr>
              <w:pPrChange w:id="1269" w:author="GRAbbvie04" w:date="2025-05-15T14:15:00Z">
                <w:pPr>
                  <w:pStyle w:val="EMEANormal"/>
                  <w:widowControl w:val="0"/>
                  <w:spacing w:before="60"/>
                </w:pPr>
              </w:pPrChange>
            </w:pPr>
            <w:del w:id="1270" w:author="GRAbbvie04" w:date="2025-05-15T14:15:00Z">
              <w:r w:rsidRPr="009155EA">
                <w:rPr>
                  <w:lang w:val="el-GR"/>
                </w:rPr>
                <w:delText>καλοήθες νεόπλασμα</w:delText>
              </w:r>
            </w:del>
          </w:p>
          <w:p w14:paraId="0D134667" w14:textId="633F4388" w:rsidR="00D63504" w:rsidRPr="009155EA" w:rsidRDefault="00D63504">
            <w:pPr>
              <w:widowControl w:val="0"/>
              <w:tabs>
                <w:tab w:val="left" w:pos="6510"/>
              </w:tabs>
              <w:spacing w:line="240" w:lineRule="auto"/>
              <w:outlineLvl w:val="1"/>
              <w:rPr>
                <w:del w:id="1271" w:author="GRAbbvie04" w:date="2025-05-15T14:15:00Z"/>
                <w:lang w:val="el-GR"/>
              </w:rPr>
              <w:pPrChange w:id="1272" w:author="GRAbbvie04" w:date="2025-05-15T14:15:00Z">
                <w:pPr>
                  <w:pStyle w:val="EMEANormal"/>
                  <w:widowControl w:val="0"/>
                  <w:spacing w:before="60"/>
                </w:pPr>
              </w:pPrChange>
            </w:pPr>
          </w:p>
        </w:tc>
      </w:tr>
      <w:tr w:rsidR="007042F6" w14:paraId="6400FF05" w14:textId="3545F9D6" w:rsidTr="00B0034C">
        <w:trPr>
          <w:del w:id="1273" w:author="GRAbbvie04" w:date="2025-05-15T14:15:00Z"/>
        </w:trPr>
        <w:tc>
          <w:tcPr>
            <w:tcW w:w="2600" w:type="dxa"/>
            <w:vMerge/>
          </w:tcPr>
          <w:p w14:paraId="5AFB6A96" w14:textId="0803D366" w:rsidR="00295BD7" w:rsidRPr="009155EA" w:rsidRDefault="00295BD7">
            <w:pPr>
              <w:widowControl w:val="0"/>
              <w:tabs>
                <w:tab w:val="left" w:pos="6510"/>
              </w:tabs>
              <w:spacing w:line="240" w:lineRule="auto"/>
              <w:outlineLvl w:val="1"/>
              <w:rPr>
                <w:del w:id="1274" w:author="GRAbbvie04" w:date="2025-05-15T14:15:00Z"/>
                <w:b/>
                <w:lang w:val="el-GR"/>
              </w:rPr>
              <w:pPrChange w:id="1275" w:author="GRAbbvie04" w:date="2025-05-15T14:15:00Z">
                <w:pPr>
                  <w:keepNext/>
                  <w:widowControl w:val="0"/>
                  <w:spacing w:line="240" w:lineRule="auto"/>
                  <w:jc w:val="center"/>
                </w:pPr>
              </w:pPrChange>
            </w:pPr>
          </w:p>
        </w:tc>
        <w:tc>
          <w:tcPr>
            <w:tcW w:w="2074" w:type="dxa"/>
          </w:tcPr>
          <w:p w14:paraId="7A34DAAC" w14:textId="2966C874" w:rsidR="00295BD7" w:rsidRPr="009155EA" w:rsidRDefault="00B838C9">
            <w:pPr>
              <w:widowControl w:val="0"/>
              <w:tabs>
                <w:tab w:val="left" w:pos="6510"/>
              </w:tabs>
              <w:spacing w:line="240" w:lineRule="auto"/>
              <w:outlineLvl w:val="1"/>
              <w:rPr>
                <w:del w:id="1276" w:author="GRAbbvie04" w:date="2025-05-15T14:15:00Z"/>
                <w:lang w:val="el-GR"/>
              </w:rPr>
              <w:pPrChange w:id="1277" w:author="GRAbbvie04" w:date="2025-05-15T14:15:00Z">
                <w:pPr>
                  <w:pStyle w:val="EMEANormal"/>
                  <w:widowControl w:val="0"/>
                  <w:spacing w:before="60"/>
                </w:pPr>
              </w:pPrChange>
            </w:pPr>
            <w:del w:id="1278" w:author="GRAbbvie04" w:date="2025-05-15T14:15:00Z">
              <w:r w:rsidRPr="009155EA">
                <w:rPr>
                  <w:lang w:val="el-GR"/>
                </w:rPr>
                <w:delText>Όχι συχνές</w:delText>
              </w:r>
            </w:del>
          </w:p>
        </w:tc>
        <w:tc>
          <w:tcPr>
            <w:tcW w:w="4575" w:type="dxa"/>
          </w:tcPr>
          <w:p w14:paraId="58B6050C" w14:textId="79A144AA" w:rsidR="00295BD7" w:rsidRPr="009155EA" w:rsidRDefault="00B838C9">
            <w:pPr>
              <w:widowControl w:val="0"/>
              <w:tabs>
                <w:tab w:val="left" w:pos="6510"/>
              </w:tabs>
              <w:spacing w:line="240" w:lineRule="auto"/>
              <w:outlineLvl w:val="1"/>
              <w:rPr>
                <w:del w:id="1279" w:author="GRAbbvie04" w:date="2025-05-15T14:15:00Z"/>
                <w:lang w:val="el-GR"/>
              </w:rPr>
              <w:pPrChange w:id="1280" w:author="GRAbbvie04" w:date="2025-05-15T14:15:00Z">
                <w:pPr>
                  <w:pStyle w:val="EMEANormal"/>
                  <w:widowControl w:val="0"/>
                </w:pPr>
              </w:pPrChange>
            </w:pPr>
            <w:del w:id="1281" w:author="GRAbbvie04" w:date="2025-05-15T14:15:00Z">
              <w:r w:rsidRPr="009155EA">
                <w:rPr>
                  <w:lang w:val="el-GR"/>
                </w:rPr>
                <w:delText>Λ</w:delText>
              </w:r>
              <w:r w:rsidR="002B16B6" w:rsidRPr="009155EA">
                <w:rPr>
                  <w:lang w:val="el-GR"/>
                </w:rPr>
                <w:delText>έμφωμα**,</w:delText>
              </w:r>
            </w:del>
          </w:p>
          <w:p w14:paraId="59EC9445" w14:textId="760B9452" w:rsidR="00295BD7" w:rsidRPr="009155EA" w:rsidRDefault="00B838C9">
            <w:pPr>
              <w:widowControl w:val="0"/>
              <w:tabs>
                <w:tab w:val="left" w:pos="6510"/>
              </w:tabs>
              <w:spacing w:line="240" w:lineRule="auto"/>
              <w:outlineLvl w:val="1"/>
              <w:rPr>
                <w:del w:id="1282" w:author="GRAbbvie04" w:date="2025-05-15T14:15:00Z"/>
                <w:lang w:val="el-GR"/>
              </w:rPr>
              <w:pPrChange w:id="1283" w:author="GRAbbvie04" w:date="2025-05-15T14:15:00Z">
                <w:pPr>
                  <w:pStyle w:val="EMEANormal"/>
                  <w:widowControl w:val="0"/>
                </w:pPr>
              </w:pPrChange>
            </w:pPr>
            <w:del w:id="1284" w:author="GRAbbvie04" w:date="2025-05-15T14:15:00Z">
              <w:r w:rsidRPr="009155EA">
                <w:rPr>
                  <w:lang w:val="el-GR"/>
                </w:rPr>
                <w:delText>νεόπλασμα συμπαγών οργάνων (συμπεριλαμβάνεται καρκίνος μαστού, νεόπλασμα πνεύμονος και νεόπλασμα θυρεοειδούς),</w:delText>
              </w:r>
              <w:r w:rsidR="005B3591" w:rsidRPr="009155EA">
                <w:rPr>
                  <w:lang w:val="el-GR"/>
                </w:rPr>
                <w:delText xml:space="preserve"> </w:delText>
              </w:r>
              <w:r w:rsidRPr="009155EA">
                <w:rPr>
                  <w:lang w:val="el-GR"/>
                </w:rPr>
                <w:delText>μελάνωμα**</w:delText>
              </w:r>
            </w:del>
          </w:p>
        </w:tc>
      </w:tr>
      <w:tr w:rsidR="007042F6" w14:paraId="119DB56E" w14:textId="755C15B5" w:rsidTr="00B0034C">
        <w:trPr>
          <w:del w:id="1285" w:author="GRAbbvie04" w:date="2025-05-15T14:15:00Z"/>
        </w:trPr>
        <w:tc>
          <w:tcPr>
            <w:tcW w:w="2600" w:type="dxa"/>
            <w:vMerge/>
          </w:tcPr>
          <w:p w14:paraId="1544487F" w14:textId="588E5DE2" w:rsidR="00295BD7" w:rsidRPr="009155EA" w:rsidRDefault="00295BD7">
            <w:pPr>
              <w:widowControl w:val="0"/>
              <w:tabs>
                <w:tab w:val="left" w:pos="6510"/>
              </w:tabs>
              <w:spacing w:line="240" w:lineRule="auto"/>
              <w:outlineLvl w:val="1"/>
              <w:rPr>
                <w:del w:id="1286" w:author="GRAbbvie04" w:date="2025-05-15T14:15:00Z"/>
                <w:b/>
                <w:lang w:val="el-GR"/>
              </w:rPr>
              <w:pPrChange w:id="1287" w:author="GRAbbvie04" w:date="2025-05-15T14:15:00Z">
                <w:pPr>
                  <w:keepNext/>
                  <w:widowControl w:val="0"/>
                  <w:spacing w:line="240" w:lineRule="auto"/>
                  <w:jc w:val="center"/>
                </w:pPr>
              </w:pPrChange>
            </w:pPr>
          </w:p>
        </w:tc>
        <w:tc>
          <w:tcPr>
            <w:tcW w:w="2074" w:type="dxa"/>
          </w:tcPr>
          <w:p w14:paraId="779DF644" w14:textId="68B48A74" w:rsidR="002B16B6" w:rsidRPr="009155EA" w:rsidRDefault="002B16B6">
            <w:pPr>
              <w:widowControl w:val="0"/>
              <w:tabs>
                <w:tab w:val="left" w:pos="6510"/>
              </w:tabs>
              <w:spacing w:line="240" w:lineRule="auto"/>
              <w:outlineLvl w:val="1"/>
              <w:rPr>
                <w:del w:id="1288" w:author="GRAbbvie04" w:date="2025-05-15T14:15:00Z"/>
                <w:lang w:val="el-GR"/>
              </w:rPr>
              <w:pPrChange w:id="1289" w:author="GRAbbvie04" w:date="2025-05-15T14:15:00Z">
                <w:pPr>
                  <w:pStyle w:val="EMEANormal"/>
                  <w:widowControl w:val="0"/>
                  <w:spacing w:before="60"/>
                </w:pPr>
              </w:pPrChange>
            </w:pPr>
          </w:p>
          <w:p w14:paraId="01FD8F82" w14:textId="6C7D3F35" w:rsidR="00C77E16" w:rsidRPr="009155EA" w:rsidRDefault="00B838C9">
            <w:pPr>
              <w:widowControl w:val="0"/>
              <w:tabs>
                <w:tab w:val="left" w:pos="6510"/>
              </w:tabs>
              <w:spacing w:line="240" w:lineRule="auto"/>
              <w:outlineLvl w:val="1"/>
              <w:rPr>
                <w:del w:id="1290" w:author="GRAbbvie04" w:date="2025-05-15T14:15:00Z"/>
                <w:lang w:val="el-GR"/>
              </w:rPr>
              <w:pPrChange w:id="1291" w:author="GRAbbvie04" w:date="2025-05-15T14:15:00Z">
                <w:pPr>
                  <w:pStyle w:val="EMEANormal"/>
                  <w:widowControl w:val="0"/>
                  <w:spacing w:before="60"/>
                </w:pPr>
              </w:pPrChange>
            </w:pPr>
            <w:del w:id="1292" w:author="GRAbbvie04" w:date="2025-05-15T14:15:00Z">
              <w:r w:rsidRPr="009155EA">
                <w:rPr>
                  <w:lang w:val="el-GR"/>
                </w:rPr>
                <w:delText>Σπάνιες</w:delText>
              </w:r>
            </w:del>
          </w:p>
        </w:tc>
        <w:tc>
          <w:tcPr>
            <w:tcW w:w="4575" w:type="dxa"/>
          </w:tcPr>
          <w:p w14:paraId="77772AFE" w14:textId="1BEED210" w:rsidR="002B16B6" w:rsidRPr="009155EA" w:rsidRDefault="002B16B6">
            <w:pPr>
              <w:widowControl w:val="0"/>
              <w:tabs>
                <w:tab w:val="left" w:pos="6510"/>
              </w:tabs>
              <w:spacing w:line="240" w:lineRule="auto"/>
              <w:outlineLvl w:val="1"/>
              <w:rPr>
                <w:del w:id="1293" w:author="GRAbbvie04" w:date="2025-05-15T14:15:00Z"/>
                <w:lang w:val="el-GR"/>
              </w:rPr>
              <w:pPrChange w:id="1294" w:author="GRAbbvie04" w:date="2025-05-15T14:15:00Z">
                <w:pPr>
                  <w:pStyle w:val="EMEANormal"/>
                  <w:widowControl w:val="0"/>
                  <w:spacing w:before="60"/>
                </w:pPr>
              </w:pPrChange>
            </w:pPr>
          </w:p>
          <w:p w14:paraId="31B93808" w14:textId="761C399C" w:rsidR="00295BD7" w:rsidRPr="009155EA" w:rsidRDefault="00B838C9">
            <w:pPr>
              <w:widowControl w:val="0"/>
              <w:tabs>
                <w:tab w:val="left" w:pos="6510"/>
              </w:tabs>
              <w:spacing w:line="240" w:lineRule="auto"/>
              <w:outlineLvl w:val="1"/>
              <w:rPr>
                <w:del w:id="1295" w:author="GRAbbvie04" w:date="2025-05-15T14:15:00Z"/>
                <w:lang w:val="el-GR"/>
              </w:rPr>
              <w:pPrChange w:id="1296" w:author="GRAbbvie04" w:date="2025-05-15T14:15:00Z">
                <w:pPr>
                  <w:pStyle w:val="EMEANormal"/>
                  <w:widowControl w:val="0"/>
                  <w:spacing w:before="60"/>
                </w:pPr>
              </w:pPrChange>
            </w:pPr>
            <w:del w:id="1297" w:author="GRAbbvie04" w:date="2025-05-15T14:15:00Z">
              <w:r w:rsidRPr="009155EA">
                <w:rPr>
                  <w:lang w:val="el-GR"/>
                </w:rPr>
                <w:delText>Λ</w:delText>
              </w:r>
              <w:r w:rsidR="00541FD4" w:rsidRPr="009155EA">
                <w:rPr>
                  <w:lang w:val="el-GR"/>
                </w:rPr>
                <w:delText>ευχαιμία</w:delText>
              </w:r>
              <w:r w:rsidR="00D54091" w:rsidRPr="009155EA">
                <w:rPr>
                  <w:vertAlign w:val="superscript"/>
                  <w:lang w:val="el-GR"/>
                </w:rPr>
                <w:delText>1)</w:delText>
              </w:r>
            </w:del>
          </w:p>
          <w:p w14:paraId="29A748B9" w14:textId="33DB0BAF" w:rsidR="00D63504" w:rsidRPr="009155EA" w:rsidRDefault="00D63504">
            <w:pPr>
              <w:widowControl w:val="0"/>
              <w:tabs>
                <w:tab w:val="left" w:pos="6510"/>
              </w:tabs>
              <w:spacing w:line="240" w:lineRule="auto"/>
              <w:outlineLvl w:val="1"/>
              <w:rPr>
                <w:del w:id="1298" w:author="GRAbbvie04" w:date="2025-05-15T14:15:00Z"/>
                <w:lang w:val="el-GR"/>
              </w:rPr>
              <w:pPrChange w:id="1299" w:author="GRAbbvie04" w:date="2025-05-15T14:15:00Z">
                <w:pPr>
                  <w:pStyle w:val="EMEANormal"/>
                  <w:widowControl w:val="0"/>
                  <w:spacing w:before="60"/>
                </w:pPr>
              </w:pPrChange>
            </w:pPr>
          </w:p>
        </w:tc>
      </w:tr>
      <w:tr w:rsidR="007042F6" w14:paraId="79F15521" w14:textId="5BA0D37E" w:rsidTr="00B0034C">
        <w:trPr>
          <w:del w:id="1300" w:author="GRAbbvie04" w:date="2025-05-15T14:15:00Z"/>
        </w:trPr>
        <w:tc>
          <w:tcPr>
            <w:tcW w:w="2600" w:type="dxa"/>
            <w:vMerge/>
          </w:tcPr>
          <w:p w14:paraId="6A45F6BA" w14:textId="68B9B87D" w:rsidR="00295BD7" w:rsidRPr="009155EA" w:rsidRDefault="00295BD7">
            <w:pPr>
              <w:widowControl w:val="0"/>
              <w:tabs>
                <w:tab w:val="left" w:pos="6510"/>
              </w:tabs>
              <w:spacing w:line="240" w:lineRule="auto"/>
              <w:outlineLvl w:val="1"/>
              <w:rPr>
                <w:del w:id="1301" w:author="GRAbbvie04" w:date="2025-05-15T14:15:00Z"/>
                <w:b/>
                <w:lang w:val="el-GR"/>
              </w:rPr>
              <w:pPrChange w:id="1302" w:author="GRAbbvie04" w:date="2025-05-15T14:15:00Z">
                <w:pPr>
                  <w:keepNext/>
                  <w:widowControl w:val="0"/>
                  <w:spacing w:line="240" w:lineRule="auto"/>
                  <w:jc w:val="center"/>
                </w:pPr>
              </w:pPrChange>
            </w:pPr>
          </w:p>
        </w:tc>
        <w:tc>
          <w:tcPr>
            <w:tcW w:w="2074" w:type="dxa"/>
          </w:tcPr>
          <w:p w14:paraId="19173F80" w14:textId="45DDF055" w:rsidR="00C77E16" w:rsidRPr="009155EA" w:rsidRDefault="00B838C9">
            <w:pPr>
              <w:widowControl w:val="0"/>
              <w:tabs>
                <w:tab w:val="left" w:pos="6510"/>
              </w:tabs>
              <w:spacing w:line="240" w:lineRule="auto"/>
              <w:outlineLvl w:val="1"/>
              <w:rPr>
                <w:del w:id="1303" w:author="GRAbbvie04" w:date="2025-05-15T14:15:00Z"/>
                <w:lang w:val="el-GR"/>
              </w:rPr>
              <w:pPrChange w:id="1304" w:author="GRAbbvie04" w:date="2025-05-15T14:15:00Z">
                <w:pPr>
                  <w:pStyle w:val="EMEANormal"/>
                  <w:widowControl w:val="0"/>
                  <w:spacing w:before="60"/>
                </w:pPr>
              </w:pPrChange>
            </w:pPr>
            <w:del w:id="1305" w:author="GRAbbvie04" w:date="2025-05-15T14:15:00Z">
              <w:r w:rsidRPr="009155EA">
                <w:rPr>
                  <w:lang w:val="el-GR"/>
                </w:rPr>
                <w:delText>Μη γνωστές</w:delText>
              </w:r>
            </w:del>
          </w:p>
        </w:tc>
        <w:tc>
          <w:tcPr>
            <w:tcW w:w="4575" w:type="dxa"/>
          </w:tcPr>
          <w:p w14:paraId="2BEBC3A1" w14:textId="166A90C1" w:rsidR="00F2076D" w:rsidRPr="009155EA" w:rsidRDefault="00B838C9">
            <w:pPr>
              <w:widowControl w:val="0"/>
              <w:tabs>
                <w:tab w:val="left" w:pos="6510"/>
              </w:tabs>
              <w:spacing w:line="240" w:lineRule="auto"/>
              <w:outlineLvl w:val="1"/>
              <w:rPr>
                <w:del w:id="1306" w:author="GRAbbvie04" w:date="2025-05-15T14:15:00Z"/>
                <w:lang w:val="el-GR"/>
              </w:rPr>
              <w:pPrChange w:id="1307" w:author="GRAbbvie04" w:date="2025-05-15T14:15:00Z">
                <w:pPr>
                  <w:pStyle w:val="EMEANormal"/>
                  <w:widowControl w:val="0"/>
                  <w:spacing w:before="60"/>
                </w:pPr>
              </w:pPrChange>
            </w:pPr>
            <w:del w:id="1308" w:author="GRAbbvie04" w:date="2025-05-15T14:15:00Z">
              <w:r w:rsidRPr="009155EA">
                <w:rPr>
                  <w:lang w:val="el-GR"/>
                </w:rPr>
                <w:delText>Η</w:delText>
              </w:r>
              <w:r w:rsidR="00D54091" w:rsidRPr="009155EA">
                <w:rPr>
                  <w:lang w:val="el-GR"/>
                </w:rPr>
                <w:delText xml:space="preserve">πατοσπληνικό </w:delText>
              </w:r>
              <w:r w:rsidR="003A4556" w:rsidRPr="009155EA">
                <w:rPr>
                  <w:lang w:val="el-GR"/>
                </w:rPr>
                <w:delText>λέμφωμα εκ Τ-κυττάρων</w:delText>
              </w:r>
              <w:r w:rsidR="00F30BC8" w:rsidRPr="009155EA">
                <w:rPr>
                  <w:vertAlign w:val="superscript"/>
                  <w:lang w:val="el-GR"/>
                </w:rPr>
                <w:delText>1)</w:delText>
              </w:r>
              <w:r w:rsidR="00F30BC8" w:rsidRPr="009155EA">
                <w:rPr>
                  <w:lang w:val="el-GR"/>
                </w:rPr>
                <w:delText xml:space="preserve">, καρκίνωμα </w:delText>
              </w:r>
              <w:r w:rsidR="002A123D" w:rsidRPr="009155EA">
                <w:rPr>
                  <w:lang w:val="el-GR"/>
                </w:rPr>
                <w:delText>εκ κυττάρων Merkel</w:delText>
              </w:r>
              <w:r w:rsidR="00F30BC8" w:rsidRPr="009155EA">
                <w:rPr>
                  <w:lang w:val="el-GR"/>
                </w:rPr>
                <w:delText xml:space="preserve"> (νευροενδοκρινικό καρκίνωμα δέρματος) </w:delText>
              </w:r>
              <w:r w:rsidR="00F30BC8" w:rsidRPr="009155EA">
                <w:rPr>
                  <w:vertAlign w:val="superscript"/>
                  <w:lang w:val="el-GR"/>
                </w:rPr>
                <w:delText>1)</w:delText>
              </w:r>
              <w:r w:rsidR="002528E6" w:rsidRPr="009155EA">
                <w:rPr>
                  <w:lang w:val="el-GR"/>
                </w:rPr>
                <w:delText>, Σάρκωμα Kaposi</w:delText>
              </w:r>
            </w:del>
          </w:p>
          <w:p w14:paraId="0EBCBED3" w14:textId="113FE780" w:rsidR="00F30BC8" w:rsidRPr="009155EA" w:rsidRDefault="00F30BC8">
            <w:pPr>
              <w:widowControl w:val="0"/>
              <w:tabs>
                <w:tab w:val="left" w:pos="6510"/>
              </w:tabs>
              <w:spacing w:line="240" w:lineRule="auto"/>
              <w:outlineLvl w:val="1"/>
              <w:rPr>
                <w:del w:id="1309" w:author="GRAbbvie04" w:date="2025-05-15T14:15:00Z"/>
                <w:lang w:val="el-GR"/>
              </w:rPr>
              <w:pPrChange w:id="1310" w:author="GRAbbvie04" w:date="2025-05-15T14:15:00Z">
                <w:pPr>
                  <w:pStyle w:val="EMEANormal"/>
                  <w:widowControl w:val="0"/>
                  <w:spacing w:before="60"/>
                </w:pPr>
              </w:pPrChange>
            </w:pPr>
          </w:p>
        </w:tc>
      </w:tr>
      <w:tr w:rsidR="007042F6" w14:paraId="6FB7CFAD" w14:textId="41D00110" w:rsidTr="00B0034C">
        <w:trPr>
          <w:del w:id="1311" w:author="GRAbbvie04" w:date="2025-05-15T14:15:00Z"/>
        </w:trPr>
        <w:tc>
          <w:tcPr>
            <w:tcW w:w="2600" w:type="dxa"/>
            <w:vMerge w:val="restart"/>
          </w:tcPr>
          <w:p w14:paraId="3A5BC0D5" w14:textId="6DFD6DE6" w:rsidR="00C52C42" w:rsidRPr="009155EA" w:rsidRDefault="00B838C9">
            <w:pPr>
              <w:widowControl w:val="0"/>
              <w:tabs>
                <w:tab w:val="left" w:pos="6510"/>
              </w:tabs>
              <w:spacing w:line="240" w:lineRule="auto"/>
              <w:outlineLvl w:val="1"/>
              <w:rPr>
                <w:del w:id="1312" w:author="GRAbbvie04" w:date="2025-05-15T14:15:00Z"/>
                <w:szCs w:val="24"/>
                <w:lang w:val="el-GR"/>
              </w:rPr>
              <w:pPrChange w:id="1313" w:author="GRAbbvie04" w:date="2025-05-15T14:15:00Z">
                <w:pPr>
                  <w:widowControl w:val="0"/>
                  <w:suppressAutoHyphens/>
                  <w:spacing w:before="60" w:line="240" w:lineRule="auto"/>
                </w:pPr>
              </w:pPrChange>
            </w:pPr>
            <w:del w:id="1314" w:author="GRAbbvie04" w:date="2025-05-15T14:15:00Z">
              <w:r w:rsidRPr="009155EA">
                <w:rPr>
                  <w:szCs w:val="24"/>
                  <w:lang w:val="el-GR"/>
                </w:rPr>
                <w:delText>Διαταραχές του αιμοποιητι</w:delText>
              </w:r>
              <w:r w:rsidR="00294A31" w:rsidRPr="009155EA">
                <w:rPr>
                  <w:szCs w:val="24"/>
                  <w:lang w:val="el-GR"/>
                </w:rPr>
                <w:delText>κού και του λεμφικού συστήματος</w:delText>
              </w:r>
              <w:r w:rsidRPr="009155EA">
                <w:rPr>
                  <w:szCs w:val="24"/>
                  <w:lang w:val="el-GR"/>
                </w:rPr>
                <w:delText>*</w:delText>
              </w:r>
            </w:del>
          </w:p>
        </w:tc>
        <w:tc>
          <w:tcPr>
            <w:tcW w:w="2074" w:type="dxa"/>
          </w:tcPr>
          <w:p w14:paraId="6D01904E" w14:textId="4F017A2C" w:rsidR="00C52C42" w:rsidRPr="009155EA" w:rsidRDefault="00B838C9">
            <w:pPr>
              <w:widowControl w:val="0"/>
              <w:tabs>
                <w:tab w:val="left" w:pos="6510"/>
              </w:tabs>
              <w:spacing w:line="240" w:lineRule="auto"/>
              <w:outlineLvl w:val="1"/>
              <w:rPr>
                <w:del w:id="1315" w:author="GRAbbvie04" w:date="2025-05-15T14:15:00Z"/>
                <w:szCs w:val="24"/>
                <w:lang w:val="el-GR"/>
              </w:rPr>
              <w:pPrChange w:id="1316" w:author="GRAbbvie04" w:date="2025-05-15T14:15:00Z">
                <w:pPr>
                  <w:pStyle w:val="EMEANormal"/>
                  <w:widowControl w:val="0"/>
                  <w:spacing w:before="60"/>
                  <w:jc w:val="both"/>
                </w:pPr>
              </w:pPrChange>
            </w:pPr>
            <w:del w:id="1317" w:author="GRAbbvie04" w:date="2025-05-15T14:15:00Z">
              <w:r w:rsidRPr="009155EA">
                <w:rPr>
                  <w:lang w:val="el-GR"/>
                </w:rPr>
                <w:delText>Πολύ συχνές</w:delText>
              </w:r>
            </w:del>
          </w:p>
        </w:tc>
        <w:tc>
          <w:tcPr>
            <w:tcW w:w="4575" w:type="dxa"/>
          </w:tcPr>
          <w:p w14:paraId="7009F3DF" w14:textId="4C93A84F" w:rsidR="00C52C42" w:rsidRPr="009155EA" w:rsidRDefault="00B838C9">
            <w:pPr>
              <w:widowControl w:val="0"/>
              <w:tabs>
                <w:tab w:val="left" w:pos="6510"/>
              </w:tabs>
              <w:spacing w:line="240" w:lineRule="auto"/>
              <w:outlineLvl w:val="1"/>
              <w:rPr>
                <w:del w:id="1318" w:author="GRAbbvie04" w:date="2025-05-15T14:15:00Z"/>
                <w:szCs w:val="24"/>
                <w:lang w:val="el-GR"/>
              </w:rPr>
              <w:pPrChange w:id="1319" w:author="GRAbbvie04" w:date="2025-05-15T14:15:00Z">
                <w:pPr>
                  <w:keepNext/>
                  <w:widowControl w:val="0"/>
                  <w:suppressAutoHyphens/>
                  <w:spacing w:before="60" w:line="240" w:lineRule="auto"/>
                </w:pPr>
              </w:pPrChange>
            </w:pPr>
            <w:del w:id="1320" w:author="GRAbbvie04" w:date="2025-05-15T14:15:00Z">
              <w:r w:rsidRPr="009155EA">
                <w:rPr>
                  <w:szCs w:val="24"/>
                  <w:lang w:val="el-GR"/>
                </w:rPr>
                <w:delText>Λευκοπενία (συμπεριλαμβάνεται ουδετερ</w:delText>
              </w:r>
              <w:r w:rsidR="006C7AFC" w:rsidRPr="009155EA">
                <w:rPr>
                  <w:szCs w:val="24"/>
                  <w:lang w:val="el-GR"/>
                </w:rPr>
                <w:delText>οπενία και ακοκκιοκυτταραιμία),</w:delText>
              </w:r>
            </w:del>
          </w:p>
          <w:p w14:paraId="48DDB5CF" w14:textId="19ABC6BC" w:rsidR="00C52C42" w:rsidRPr="009155EA" w:rsidRDefault="00B838C9">
            <w:pPr>
              <w:widowControl w:val="0"/>
              <w:tabs>
                <w:tab w:val="left" w:pos="6510"/>
              </w:tabs>
              <w:spacing w:line="240" w:lineRule="auto"/>
              <w:outlineLvl w:val="1"/>
              <w:rPr>
                <w:del w:id="1321" w:author="GRAbbvie04" w:date="2025-05-15T14:15:00Z"/>
                <w:szCs w:val="24"/>
                <w:lang w:val="el-GR"/>
              </w:rPr>
              <w:pPrChange w:id="1322" w:author="GRAbbvie04" w:date="2025-05-15T14:15:00Z">
                <w:pPr>
                  <w:keepNext/>
                  <w:widowControl w:val="0"/>
                  <w:suppressAutoHyphens/>
                  <w:spacing w:before="60" w:line="240" w:lineRule="auto"/>
                </w:pPr>
              </w:pPrChange>
            </w:pPr>
            <w:del w:id="1323" w:author="GRAbbvie04" w:date="2025-05-15T14:15:00Z">
              <w:r w:rsidRPr="009155EA">
                <w:rPr>
                  <w:szCs w:val="24"/>
                  <w:lang w:val="el-GR"/>
                </w:rPr>
                <w:delText>αναιμία</w:delText>
              </w:r>
            </w:del>
          </w:p>
          <w:p w14:paraId="7C94B384" w14:textId="6DF3ECCA" w:rsidR="00C52C42" w:rsidRPr="009155EA" w:rsidRDefault="00C52C42">
            <w:pPr>
              <w:widowControl w:val="0"/>
              <w:tabs>
                <w:tab w:val="left" w:pos="6510"/>
              </w:tabs>
              <w:spacing w:line="240" w:lineRule="auto"/>
              <w:outlineLvl w:val="1"/>
              <w:rPr>
                <w:del w:id="1324" w:author="GRAbbvie04" w:date="2025-05-15T14:15:00Z"/>
                <w:szCs w:val="24"/>
                <w:lang w:val="el-GR"/>
              </w:rPr>
              <w:pPrChange w:id="1325" w:author="GRAbbvie04" w:date="2025-05-15T14:15:00Z">
                <w:pPr>
                  <w:keepNext/>
                  <w:widowControl w:val="0"/>
                  <w:suppressAutoHyphens/>
                  <w:spacing w:before="60" w:line="240" w:lineRule="auto"/>
                </w:pPr>
              </w:pPrChange>
            </w:pPr>
          </w:p>
        </w:tc>
      </w:tr>
      <w:tr w:rsidR="007042F6" w14:paraId="6529B19E" w14:textId="6BBEBBAF" w:rsidTr="00B0034C">
        <w:trPr>
          <w:del w:id="1326" w:author="GRAbbvie04" w:date="2025-05-15T14:15:00Z"/>
        </w:trPr>
        <w:tc>
          <w:tcPr>
            <w:tcW w:w="2600" w:type="dxa"/>
            <w:vMerge/>
          </w:tcPr>
          <w:p w14:paraId="79A72272" w14:textId="63C58A11" w:rsidR="00C52C42" w:rsidRPr="009155EA" w:rsidRDefault="00C52C42">
            <w:pPr>
              <w:widowControl w:val="0"/>
              <w:tabs>
                <w:tab w:val="left" w:pos="6510"/>
              </w:tabs>
              <w:spacing w:line="240" w:lineRule="auto"/>
              <w:outlineLvl w:val="1"/>
              <w:rPr>
                <w:del w:id="1327" w:author="GRAbbvie04" w:date="2025-05-15T14:15:00Z"/>
                <w:szCs w:val="24"/>
                <w:lang w:val="el-GR"/>
              </w:rPr>
              <w:pPrChange w:id="1328" w:author="GRAbbvie04" w:date="2025-05-15T14:15:00Z">
                <w:pPr>
                  <w:widowControl w:val="0"/>
                  <w:suppressAutoHyphens/>
                  <w:spacing w:before="60" w:line="240" w:lineRule="auto"/>
                </w:pPr>
              </w:pPrChange>
            </w:pPr>
          </w:p>
        </w:tc>
        <w:tc>
          <w:tcPr>
            <w:tcW w:w="2074" w:type="dxa"/>
          </w:tcPr>
          <w:p w14:paraId="1BE16055" w14:textId="6006421C" w:rsidR="00C52C42" w:rsidRPr="009155EA" w:rsidRDefault="00B838C9">
            <w:pPr>
              <w:widowControl w:val="0"/>
              <w:tabs>
                <w:tab w:val="left" w:pos="6510"/>
              </w:tabs>
              <w:spacing w:line="240" w:lineRule="auto"/>
              <w:outlineLvl w:val="1"/>
              <w:rPr>
                <w:del w:id="1329" w:author="GRAbbvie04" w:date="2025-05-15T14:15:00Z"/>
                <w:lang w:val="el-GR"/>
              </w:rPr>
              <w:pPrChange w:id="1330" w:author="GRAbbvie04" w:date="2025-05-15T14:15:00Z">
                <w:pPr>
                  <w:pStyle w:val="EMEANormal"/>
                  <w:widowControl w:val="0"/>
                  <w:jc w:val="both"/>
                </w:pPr>
              </w:pPrChange>
            </w:pPr>
            <w:del w:id="1331" w:author="GRAbbvie04" w:date="2025-05-15T14:15:00Z">
              <w:r w:rsidRPr="009155EA">
                <w:rPr>
                  <w:lang w:val="el-GR"/>
                </w:rPr>
                <w:delText>Συχνές</w:delText>
              </w:r>
            </w:del>
          </w:p>
        </w:tc>
        <w:tc>
          <w:tcPr>
            <w:tcW w:w="4575" w:type="dxa"/>
          </w:tcPr>
          <w:p w14:paraId="30396C87" w14:textId="17C9CEE4" w:rsidR="00F902AD" w:rsidRPr="009155EA" w:rsidRDefault="00B838C9">
            <w:pPr>
              <w:widowControl w:val="0"/>
              <w:tabs>
                <w:tab w:val="left" w:pos="6510"/>
              </w:tabs>
              <w:spacing w:line="240" w:lineRule="auto"/>
              <w:outlineLvl w:val="1"/>
              <w:rPr>
                <w:del w:id="1332" w:author="GRAbbvie04" w:date="2025-05-15T14:15:00Z"/>
                <w:lang w:val="el-GR"/>
              </w:rPr>
              <w:pPrChange w:id="1333" w:author="GRAbbvie04" w:date="2025-05-15T14:15:00Z">
                <w:pPr>
                  <w:widowControl w:val="0"/>
                  <w:suppressAutoHyphens/>
                  <w:spacing w:line="240" w:lineRule="auto"/>
                </w:pPr>
              </w:pPrChange>
            </w:pPr>
            <w:del w:id="1334" w:author="GRAbbvie04" w:date="2025-05-15T14:15:00Z">
              <w:r w:rsidRPr="009155EA">
                <w:rPr>
                  <w:lang w:val="el-GR"/>
                </w:rPr>
                <w:delText>Λευκοκυττάρωση</w:delText>
              </w:r>
              <w:r w:rsidR="00C85AAD" w:rsidRPr="009155EA">
                <w:rPr>
                  <w:lang w:val="el-GR"/>
                </w:rPr>
                <w:delText>,</w:delText>
              </w:r>
            </w:del>
          </w:p>
          <w:p w14:paraId="2605541B" w14:textId="4E147511" w:rsidR="00C52C42" w:rsidRPr="009155EA" w:rsidRDefault="00B838C9">
            <w:pPr>
              <w:widowControl w:val="0"/>
              <w:tabs>
                <w:tab w:val="left" w:pos="6510"/>
              </w:tabs>
              <w:spacing w:line="240" w:lineRule="auto"/>
              <w:outlineLvl w:val="1"/>
              <w:rPr>
                <w:del w:id="1335" w:author="GRAbbvie04" w:date="2025-05-15T14:15:00Z"/>
                <w:lang w:val="el-GR"/>
              </w:rPr>
              <w:pPrChange w:id="1336" w:author="GRAbbvie04" w:date="2025-05-15T14:15:00Z">
                <w:pPr>
                  <w:widowControl w:val="0"/>
                  <w:suppressAutoHyphens/>
                  <w:spacing w:line="240" w:lineRule="auto"/>
                </w:pPr>
              </w:pPrChange>
            </w:pPr>
            <w:del w:id="1337" w:author="GRAbbvie04" w:date="2025-05-15T14:15:00Z">
              <w:r w:rsidRPr="009155EA">
                <w:rPr>
                  <w:lang w:val="el-GR"/>
                </w:rPr>
                <w:delText>θρομβοπενία</w:delText>
              </w:r>
            </w:del>
          </w:p>
          <w:p w14:paraId="35785A37" w14:textId="01DBE3CC" w:rsidR="007E24B8" w:rsidRPr="009155EA" w:rsidRDefault="007E24B8">
            <w:pPr>
              <w:widowControl w:val="0"/>
              <w:tabs>
                <w:tab w:val="left" w:pos="6510"/>
              </w:tabs>
              <w:spacing w:line="240" w:lineRule="auto"/>
              <w:outlineLvl w:val="1"/>
              <w:rPr>
                <w:del w:id="1338" w:author="GRAbbvie04" w:date="2025-05-15T14:15:00Z"/>
                <w:lang w:val="el-GR"/>
              </w:rPr>
              <w:pPrChange w:id="1339" w:author="GRAbbvie04" w:date="2025-05-15T14:15:00Z">
                <w:pPr>
                  <w:widowControl w:val="0"/>
                  <w:suppressAutoHyphens/>
                  <w:spacing w:line="240" w:lineRule="auto"/>
                </w:pPr>
              </w:pPrChange>
            </w:pPr>
          </w:p>
        </w:tc>
      </w:tr>
      <w:tr w:rsidR="007042F6" w14:paraId="5AF799A3" w14:textId="1BB9F09B" w:rsidTr="00B0034C">
        <w:trPr>
          <w:del w:id="1340" w:author="GRAbbvie04" w:date="2025-05-15T14:15:00Z"/>
        </w:trPr>
        <w:tc>
          <w:tcPr>
            <w:tcW w:w="2600" w:type="dxa"/>
            <w:vMerge/>
          </w:tcPr>
          <w:p w14:paraId="0B8FD8BD" w14:textId="0F3319B9" w:rsidR="00C52C42" w:rsidRPr="009155EA" w:rsidRDefault="00C52C42">
            <w:pPr>
              <w:widowControl w:val="0"/>
              <w:tabs>
                <w:tab w:val="left" w:pos="6510"/>
              </w:tabs>
              <w:spacing w:line="240" w:lineRule="auto"/>
              <w:outlineLvl w:val="1"/>
              <w:rPr>
                <w:del w:id="1341" w:author="GRAbbvie04" w:date="2025-05-15T14:15:00Z"/>
                <w:szCs w:val="24"/>
                <w:lang w:val="el-GR"/>
              </w:rPr>
              <w:pPrChange w:id="1342" w:author="GRAbbvie04" w:date="2025-05-15T14:15:00Z">
                <w:pPr>
                  <w:widowControl w:val="0"/>
                  <w:suppressAutoHyphens/>
                  <w:spacing w:before="60" w:line="240" w:lineRule="auto"/>
                </w:pPr>
              </w:pPrChange>
            </w:pPr>
          </w:p>
        </w:tc>
        <w:tc>
          <w:tcPr>
            <w:tcW w:w="2074" w:type="dxa"/>
          </w:tcPr>
          <w:p w14:paraId="287A7213" w14:textId="1FD9ED0F" w:rsidR="00C52C42" w:rsidRPr="009155EA" w:rsidRDefault="00B838C9">
            <w:pPr>
              <w:widowControl w:val="0"/>
              <w:tabs>
                <w:tab w:val="left" w:pos="6510"/>
              </w:tabs>
              <w:spacing w:line="240" w:lineRule="auto"/>
              <w:outlineLvl w:val="1"/>
              <w:rPr>
                <w:del w:id="1343" w:author="GRAbbvie04" w:date="2025-05-15T14:15:00Z"/>
                <w:lang w:val="el-GR"/>
              </w:rPr>
              <w:pPrChange w:id="1344" w:author="GRAbbvie04" w:date="2025-05-15T14:15:00Z">
                <w:pPr>
                  <w:pStyle w:val="EMEANormal"/>
                  <w:widowControl w:val="0"/>
                  <w:jc w:val="both"/>
                </w:pPr>
              </w:pPrChange>
            </w:pPr>
            <w:del w:id="1345" w:author="GRAbbvie04" w:date="2025-05-15T14:15:00Z">
              <w:r w:rsidRPr="009155EA">
                <w:rPr>
                  <w:lang w:val="el-GR"/>
                </w:rPr>
                <w:delText>Όχι συχνές</w:delText>
              </w:r>
            </w:del>
          </w:p>
        </w:tc>
        <w:tc>
          <w:tcPr>
            <w:tcW w:w="4575" w:type="dxa"/>
          </w:tcPr>
          <w:p w14:paraId="7C770B34" w14:textId="741453D0" w:rsidR="00C52C42" w:rsidRPr="009155EA" w:rsidRDefault="00B838C9">
            <w:pPr>
              <w:widowControl w:val="0"/>
              <w:tabs>
                <w:tab w:val="left" w:pos="6510"/>
              </w:tabs>
              <w:spacing w:line="240" w:lineRule="auto"/>
              <w:outlineLvl w:val="1"/>
              <w:rPr>
                <w:del w:id="1346" w:author="GRAbbvie04" w:date="2025-05-15T14:15:00Z"/>
                <w:szCs w:val="24"/>
                <w:lang w:val="el-GR"/>
              </w:rPr>
              <w:pPrChange w:id="1347" w:author="GRAbbvie04" w:date="2025-05-15T14:15:00Z">
                <w:pPr>
                  <w:widowControl w:val="0"/>
                  <w:suppressAutoHyphens/>
                  <w:spacing w:line="240" w:lineRule="auto"/>
                </w:pPr>
              </w:pPrChange>
            </w:pPr>
            <w:del w:id="1348" w:author="GRAbbvie04" w:date="2025-05-15T14:15:00Z">
              <w:r w:rsidRPr="009155EA">
                <w:rPr>
                  <w:szCs w:val="24"/>
                  <w:lang w:val="el-GR"/>
                </w:rPr>
                <w:delText>Ι</w:delText>
              </w:r>
              <w:r w:rsidR="006C7AFC" w:rsidRPr="009155EA">
                <w:rPr>
                  <w:szCs w:val="24"/>
                  <w:lang w:val="el-GR"/>
                </w:rPr>
                <w:delText>διοπαθής θρομβοπενική πορφύρα</w:delText>
              </w:r>
            </w:del>
          </w:p>
          <w:p w14:paraId="7DF5D4F4" w14:textId="4AE058C2" w:rsidR="009D1B68" w:rsidRPr="009155EA" w:rsidRDefault="009D1B68">
            <w:pPr>
              <w:widowControl w:val="0"/>
              <w:tabs>
                <w:tab w:val="left" w:pos="6510"/>
              </w:tabs>
              <w:spacing w:line="240" w:lineRule="auto"/>
              <w:outlineLvl w:val="1"/>
              <w:rPr>
                <w:del w:id="1349" w:author="GRAbbvie04" w:date="2025-05-15T14:15:00Z"/>
                <w:szCs w:val="24"/>
                <w:lang w:val="el-GR"/>
              </w:rPr>
              <w:pPrChange w:id="1350" w:author="GRAbbvie04" w:date="2025-05-15T14:15:00Z">
                <w:pPr>
                  <w:widowControl w:val="0"/>
                  <w:suppressAutoHyphens/>
                  <w:spacing w:line="240" w:lineRule="auto"/>
                </w:pPr>
              </w:pPrChange>
            </w:pPr>
          </w:p>
        </w:tc>
      </w:tr>
      <w:tr w:rsidR="007042F6" w14:paraId="08E0F25C" w14:textId="352FAE71" w:rsidTr="00B0034C">
        <w:trPr>
          <w:del w:id="1351" w:author="GRAbbvie04" w:date="2025-05-15T14:15:00Z"/>
        </w:trPr>
        <w:tc>
          <w:tcPr>
            <w:tcW w:w="2600" w:type="dxa"/>
            <w:vMerge/>
          </w:tcPr>
          <w:p w14:paraId="67CDEBF0" w14:textId="475033E3" w:rsidR="00C52C42" w:rsidRPr="009155EA" w:rsidRDefault="00C52C42">
            <w:pPr>
              <w:widowControl w:val="0"/>
              <w:tabs>
                <w:tab w:val="left" w:pos="6510"/>
              </w:tabs>
              <w:spacing w:line="240" w:lineRule="auto"/>
              <w:outlineLvl w:val="1"/>
              <w:rPr>
                <w:del w:id="1352" w:author="GRAbbvie04" w:date="2025-05-15T14:15:00Z"/>
                <w:szCs w:val="24"/>
                <w:lang w:val="el-GR"/>
              </w:rPr>
              <w:pPrChange w:id="1353" w:author="GRAbbvie04" w:date="2025-05-15T14:15:00Z">
                <w:pPr>
                  <w:widowControl w:val="0"/>
                  <w:suppressAutoHyphens/>
                  <w:spacing w:before="60" w:line="240" w:lineRule="auto"/>
                </w:pPr>
              </w:pPrChange>
            </w:pPr>
          </w:p>
        </w:tc>
        <w:tc>
          <w:tcPr>
            <w:tcW w:w="2074" w:type="dxa"/>
          </w:tcPr>
          <w:p w14:paraId="61E13B57" w14:textId="32D45A70" w:rsidR="00C52C42" w:rsidRPr="009155EA" w:rsidRDefault="00B838C9">
            <w:pPr>
              <w:widowControl w:val="0"/>
              <w:tabs>
                <w:tab w:val="left" w:pos="6510"/>
              </w:tabs>
              <w:spacing w:line="240" w:lineRule="auto"/>
              <w:outlineLvl w:val="1"/>
              <w:rPr>
                <w:del w:id="1354" w:author="GRAbbvie04" w:date="2025-05-15T14:15:00Z"/>
                <w:lang w:val="el-GR"/>
              </w:rPr>
              <w:pPrChange w:id="1355" w:author="GRAbbvie04" w:date="2025-05-15T14:15:00Z">
                <w:pPr>
                  <w:pStyle w:val="EMEANormal"/>
                  <w:widowControl w:val="0"/>
                  <w:jc w:val="both"/>
                </w:pPr>
              </w:pPrChange>
            </w:pPr>
            <w:del w:id="1356" w:author="GRAbbvie04" w:date="2025-05-15T14:15:00Z">
              <w:r w:rsidRPr="009155EA">
                <w:rPr>
                  <w:lang w:val="el-GR"/>
                </w:rPr>
                <w:delText>Σπάνιες</w:delText>
              </w:r>
            </w:del>
          </w:p>
        </w:tc>
        <w:tc>
          <w:tcPr>
            <w:tcW w:w="4575" w:type="dxa"/>
          </w:tcPr>
          <w:p w14:paraId="18AE5AB0" w14:textId="2DB0ACA7" w:rsidR="00C52C42" w:rsidRPr="009155EA" w:rsidRDefault="00B838C9">
            <w:pPr>
              <w:widowControl w:val="0"/>
              <w:tabs>
                <w:tab w:val="left" w:pos="6510"/>
              </w:tabs>
              <w:spacing w:line="240" w:lineRule="auto"/>
              <w:outlineLvl w:val="1"/>
              <w:rPr>
                <w:del w:id="1357" w:author="GRAbbvie04" w:date="2025-05-15T14:15:00Z"/>
                <w:szCs w:val="24"/>
                <w:lang w:val="el-GR"/>
              </w:rPr>
              <w:pPrChange w:id="1358" w:author="GRAbbvie04" w:date="2025-05-15T14:15:00Z">
                <w:pPr>
                  <w:widowControl w:val="0"/>
                  <w:suppressAutoHyphens/>
                  <w:spacing w:line="240" w:lineRule="auto"/>
                </w:pPr>
              </w:pPrChange>
            </w:pPr>
            <w:del w:id="1359" w:author="GRAbbvie04" w:date="2025-05-15T14:15:00Z">
              <w:r w:rsidRPr="009155EA">
                <w:rPr>
                  <w:szCs w:val="24"/>
                  <w:lang w:val="el-GR"/>
                </w:rPr>
                <w:delText>Πανκυτταροπενία</w:delText>
              </w:r>
            </w:del>
          </w:p>
          <w:p w14:paraId="73D9E2DB" w14:textId="6DDC3D7C" w:rsidR="00D63504" w:rsidRPr="009155EA" w:rsidRDefault="00D63504">
            <w:pPr>
              <w:widowControl w:val="0"/>
              <w:tabs>
                <w:tab w:val="left" w:pos="6510"/>
              </w:tabs>
              <w:spacing w:line="240" w:lineRule="auto"/>
              <w:outlineLvl w:val="1"/>
              <w:rPr>
                <w:del w:id="1360" w:author="GRAbbvie04" w:date="2025-05-15T14:15:00Z"/>
                <w:szCs w:val="24"/>
                <w:lang w:val="el-GR"/>
              </w:rPr>
              <w:pPrChange w:id="1361" w:author="GRAbbvie04" w:date="2025-05-15T14:15:00Z">
                <w:pPr>
                  <w:keepNext/>
                  <w:widowControl w:val="0"/>
                  <w:suppressAutoHyphens/>
                  <w:spacing w:before="60" w:line="240" w:lineRule="auto"/>
                </w:pPr>
              </w:pPrChange>
            </w:pPr>
          </w:p>
        </w:tc>
      </w:tr>
      <w:tr w:rsidR="007042F6" w14:paraId="2F7638AE" w14:textId="2770AE30" w:rsidTr="00B0034C">
        <w:trPr>
          <w:del w:id="1362" w:author="GRAbbvie04" w:date="2025-05-15T14:15:00Z"/>
        </w:trPr>
        <w:tc>
          <w:tcPr>
            <w:tcW w:w="2600" w:type="dxa"/>
            <w:vMerge w:val="restart"/>
          </w:tcPr>
          <w:p w14:paraId="38BE5E35" w14:textId="3348E998" w:rsidR="00E2391C" w:rsidRPr="009155EA" w:rsidRDefault="00B838C9">
            <w:pPr>
              <w:widowControl w:val="0"/>
              <w:tabs>
                <w:tab w:val="left" w:pos="6510"/>
              </w:tabs>
              <w:spacing w:line="240" w:lineRule="auto"/>
              <w:outlineLvl w:val="1"/>
              <w:rPr>
                <w:del w:id="1363" w:author="GRAbbvie04" w:date="2025-05-15T14:15:00Z"/>
                <w:lang w:val="el-GR"/>
              </w:rPr>
              <w:pPrChange w:id="1364" w:author="GRAbbvie04" w:date="2025-05-15T14:15:00Z">
                <w:pPr>
                  <w:pStyle w:val="EMEANormal"/>
                  <w:widowControl w:val="0"/>
                  <w:spacing w:before="60"/>
                </w:pPr>
              </w:pPrChange>
            </w:pPr>
            <w:del w:id="1365" w:author="GRAbbvie04" w:date="2025-05-15T14:15:00Z">
              <w:r w:rsidRPr="009155EA">
                <w:rPr>
                  <w:lang w:val="el-GR"/>
                </w:rPr>
                <w:delText>Διαταραχέ</w:delText>
              </w:r>
              <w:r w:rsidR="00294A31" w:rsidRPr="009155EA">
                <w:rPr>
                  <w:lang w:val="el-GR"/>
                </w:rPr>
                <w:delText>ς του ανοσοποιητικού συστήματος</w:delText>
              </w:r>
              <w:r w:rsidRPr="009155EA">
                <w:rPr>
                  <w:lang w:val="el-GR"/>
                </w:rPr>
                <w:delText>*</w:delText>
              </w:r>
            </w:del>
          </w:p>
        </w:tc>
        <w:tc>
          <w:tcPr>
            <w:tcW w:w="2074" w:type="dxa"/>
          </w:tcPr>
          <w:p w14:paraId="7A30E63A" w14:textId="2C6D4A30" w:rsidR="00E2391C" w:rsidRPr="009155EA" w:rsidRDefault="00B838C9">
            <w:pPr>
              <w:widowControl w:val="0"/>
              <w:tabs>
                <w:tab w:val="left" w:pos="6510"/>
              </w:tabs>
              <w:spacing w:line="240" w:lineRule="auto"/>
              <w:outlineLvl w:val="1"/>
              <w:rPr>
                <w:del w:id="1366" w:author="GRAbbvie04" w:date="2025-05-15T14:15:00Z"/>
                <w:lang w:val="el-GR"/>
              </w:rPr>
              <w:pPrChange w:id="1367" w:author="GRAbbvie04" w:date="2025-05-15T14:15:00Z">
                <w:pPr>
                  <w:pStyle w:val="EMEANormal"/>
                  <w:widowControl w:val="0"/>
                  <w:spacing w:before="60"/>
                </w:pPr>
              </w:pPrChange>
            </w:pPr>
            <w:del w:id="1368" w:author="GRAbbvie04" w:date="2025-05-15T14:15:00Z">
              <w:r w:rsidRPr="009155EA">
                <w:rPr>
                  <w:lang w:val="el-GR"/>
                </w:rPr>
                <w:delText>Συχνές</w:delText>
              </w:r>
            </w:del>
          </w:p>
        </w:tc>
        <w:tc>
          <w:tcPr>
            <w:tcW w:w="4575" w:type="dxa"/>
          </w:tcPr>
          <w:p w14:paraId="40FD2A25" w14:textId="3110FE60" w:rsidR="00E2391C" w:rsidRPr="009155EA" w:rsidRDefault="00B838C9">
            <w:pPr>
              <w:widowControl w:val="0"/>
              <w:tabs>
                <w:tab w:val="left" w:pos="6510"/>
              </w:tabs>
              <w:spacing w:line="240" w:lineRule="auto"/>
              <w:outlineLvl w:val="1"/>
              <w:rPr>
                <w:del w:id="1369" w:author="GRAbbvie04" w:date="2025-05-15T14:15:00Z"/>
                <w:lang w:val="el-GR"/>
              </w:rPr>
              <w:pPrChange w:id="1370" w:author="GRAbbvie04" w:date="2025-05-15T14:15:00Z">
                <w:pPr>
                  <w:pStyle w:val="EMEANormal"/>
                  <w:widowControl w:val="0"/>
                  <w:spacing w:before="60"/>
                </w:pPr>
              </w:pPrChange>
            </w:pPr>
            <w:del w:id="1371" w:author="GRAbbvie04" w:date="2025-05-15T14:15:00Z">
              <w:r w:rsidRPr="009155EA">
                <w:rPr>
                  <w:lang w:val="el-GR"/>
                </w:rPr>
                <w:delText>Υπερευαισθησία,</w:delText>
              </w:r>
            </w:del>
          </w:p>
          <w:p w14:paraId="4B4696A5" w14:textId="0E3DACEC" w:rsidR="00E2391C" w:rsidRPr="009155EA" w:rsidRDefault="00B838C9">
            <w:pPr>
              <w:widowControl w:val="0"/>
              <w:tabs>
                <w:tab w:val="left" w:pos="6510"/>
              </w:tabs>
              <w:spacing w:line="240" w:lineRule="auto"/>
              <w:outlineLvl w:val="1"/>
              <w:rPr>
                <w:del w:id="1372" w:author="GRAbbvie04" w:date="2025-05-15T14:15:00Z"/>
                <w:lang w:val="el-GR"/>
              </w:rPr>
              <w:pPrChange w:id="1373" w:author="GRAbbvie04" w:date="2025-05-15T14:15:00Z">
                <w:pPr>
                  <w:pStyle w:val="EMEANormal"/>
                  <w:widowControl w:val="0"/>
                  <w:spacing w:before="60"/>
                </w:pPr>
              </w:pPrChange>
            </w:pPr>
            <w:del w:id="1374" w:author="GRAbbvie04" w:date="2025-05-15T14:15:00Z">
              <w:r w:rsidRPr="009155EA">
                <w:rPr>
                  <w:lang w:val="el-GR"/>
                </w:rPr>
                <w:delText>αλλεργίες (συμπεριλαμβάνεται εποχική αλλεργία)</w:delText>
              </w:r>
            </w:del>
          </w:p>
          <w:p w14:paraId="6E0E2389" w14:textId="6F1F8650" w:rsidR="00E2391C" w:rsidRPr="009155EA" w:rsidRDefault="00E2391C">
            <w:pPr>
              <w:widowControl w:val="0"/>
              <w:tabs>
                <w:tab w:val="left" w:pos="6510"/>
              </w:tabs>
              <w:spacing w:line="240" w:lineRule="auto"/>
              <w:outlineLvl w:val="1"/>
              <w:rPr>
                <w:del w:id="1375" w:author="GRAbbvie04" w:date="2025-05-15T14:15:00Z"/>
                <w:lang w:val="el-GR"/>
              </w:rPr>
              <w:pPrChange w:id="1376" w:author="GRAbbvie04" w:date="2025-05-15T14:15:00Z">
                <w:pPr>
                  <w:pStyle w:val="EMEANormal"/>
                  <w:widowControl w:val="0"/>
                  <w:spacing w:before="60"/>
                </w:pPr>
              </w:pPrChange>
            </w:pPr>
          </w:p>
        </w:tc>
      </w:tr>
      <w:tr w:rsidR="007042F6" w14:paraId="6A7DB491" w14:textId="625A830C" w:rsidTr="00B0034C">
        <w:trPr>
          <w:del w:id="1377" w:author="GRAbbvie04" w:date="2025-05-15T14:15:00Z"/>
        </w:trPr>
        <w:tc>
          <w:tcPr>
            <w:tcW w:w="2600" w:type="dxa"/>
            <w:vMerge/>
          </w:tcPr>
          <w:p w14:paraId="65693311" w14:textId="28D73C7C" w:rsidR="00E2391C" w:rsidRPr="009155EA" w:rsidRDefault="00E2391C">
            <w:pPr>
              <w:widowControl w:val="0"/>
              <w:tabs>
                <w:tab w:val="left" w:pos="6510"/>
              </w:tabs>
              <w:spacing w:line="240" w:lineRule="auto"/>
              <w:outlineLvl w:val="1"/>
              <w:rPr>
                <w:del w:id="1378" w:author="GRAbbvie04" w:date="2025-05-15T14:15:00Z"/>
                <w:lang w:val="el-GR"/>
              </w:rPr>
              <w:pPrChange w:id="1379" w:author="GRAbbvie04" w:date="2025-05-15T14:15:00Z">
                <w:pPr>
                  <w:pStyle w:val="EMEANormal"/>
                  <w:widowControl w:val="0"/>
                  <w:spacing w:before="60"/>
                </w:pPr>
              </w:pPrChange>
            </w:pPr>
          </w:p>
        </w:tc>
        <w:tc>
          <w:tcPr>
            <w:tcW w:w="2074" w:type="dxa"/>
          </w:tcPr>
          <w:p w14:paraId="0FD8F470" w14:textId="5766BF9E" w:rsidR="00C77E16" w:rsidRPr="009155EA" w:rsidRDefault="00B838C9">
            <w:pPr>
              <w:widowControl w:val="0"/>
              <w:tabs>
                <w:tab w:val="left" w:pos="6510"/>
              </w:tabs>
              <w:spacing w:line="240" w:lineRule="auto"/>
              <w:outlineLvl w:val="1"/>
              <w:rPr>
                <w:del w:id="1380" w:author="GRAbbvie04" w:date="2025-05-15T14:15:00Z"/>
                <w:lang w:val="el-GR"/>
              </w:rPr>
              <w:pPrChange w:id="1381" w:author="GRAbbvie04" w:date="2025-05-15T14:15:00Z">
                <w:pPr>
                  <w:pStyle w:val="EMEANormal"/>
                  <w:widowControl w:val="0"/>
                  <w:spacing w:before="60"/>
                </w:pPr>
              </w:pPrChange>
            </w:pPr>
            <w:del w:id="1382" w:author="GRAbbvie04" w:date="2025-05-15T14:15:00Z">
              <w:r w:rsidRPr="009155EA">
                <w:rPr>
                  <w:lang w:val="el-GR"/>
                </w:rPr>
                <w:delText>Όχι συχνές</w:delText>
              </w:r>
            </w:del>
          </w:p>
        </w:tc>
        <w:tc>
          <w:tcPr>
            <w:tcW w:w="4575" w:type="dxa"/>
          </w:tcPr>
          <w:p w14:paraId="11261753" w14:textId="5F523626" w:rsidR="00E2391C" w:rsidRPr="009155EA" w:rsidRDefault="00B838C9">
            <w:pPr>
              <w:widowControl w:val="0"/>
              <w:tabs>
                <w:tab w:val="left" w:pos="6510"/>
              </w:tabs>
              <w:spacing w:line="240" w:lineRule="auto"/>
              <w:outlineLvl w:val="1"/>
              <w:rPr>
                <w:del w:id="1383" w:author="GRAbbvie04" w:date="2025-05-15T14:15:00Z"/>
                <w:lang w:val="el-GR"/>
              </w:rPr>
              <w:pPrChange w:id="1384" w:author="GRAbbvie04" w:date="2025-05-15T14:15:00Z">
                <w:pPr>
                  <w:pStyle w:val="EMEANormal"/>
                  <w:widowControl w:val="0"/>
                  <w:spacing w:before="60"/>
                </w:pPr>
              </w:pPrChange>
            </w:pPr>
            <w:del w:id="1385" w:author="GRAbbvie04" w:date="2025-05-15T14:15:00Z">
              <w:r w:rsidRPr="009155EA">
                <w:rPr>
                  <w:lang w:val="el-GR"/>
                </w:rPr>
                <w:delText>Σ</w:delText>
              </w:r>
              <w:r w:rsidR="001E3FB7" w:rsidRPr="009155EA">
                <w:rPr>
                  <w:lang w:val="el-GR"/>
                </w:rPr>
                <w:delText>αρκοείδωση</w:delText>
              </w:r>
              <w:r w:rsidR="001E3FB7" w:rsidRPr="009155EA">
                <w:rPr>
                  <w:vertAlign w:val="superscript"/>
                  <w:lang w:val="el-GR"/>
                </w:rPr>
                <w:delText>1)</w:delText>
              </w:r>
              <w:r w:rsidR="00AC5F9D" w:rsidRPr="009155EA">
                <w:rPr>
                  <w:lang w:val="el-GR"/>
                </w:rPr>
                <w:delText>,</w:delText>
              </w:r>
            </w:del>
          </w:p>
          <w:p w14:paraId="7D598C30" w14:textId="09553DEC" w:rsidR="00AC5F9D" w:rsidRPr="009155EA" w:rsidRDefault="00B838C9">
            <w:pPr>
              <w:widowControl w:val="0"/>
              <w:tabs>
                <w:tab w:val="left" w:pos="6510"/>
              </w:tabs>
              <w:spacing w:line="240" w:lineRule="auto"/>
              <w:outlineLvl w:val="1"/>
              <w:rPr>
                <w:del w:id="1386" w:author="GRAbbvie04" w:date="2025-05-15T14:15:00Z"/>
                <w:lang w:val="el-GR"/>
              </w:rPr>
              <w:pPrChange w:id="1387" w:author="GRAbbvie04" w:date="2025-05-15T14:15:00Z">
                <w:pPr>
                  <w:pStyle w:val="EMEANormal"/>
                  <w:widowControl w:val="0"/>
                  <w:spacing w:before="60"/>
                </w:pPr>
              </w:pPrChange>
            </w:pPr>
            <w:del w:id="1388" w:author="GRAbbvie04" w:date="2025-05-15T14:15:00Z">
              <w:r w:rsidRPr="009155EA">
                <w:rPr>
                  <w:lang w:val="el-GR"/>
                </w:rPr>
                <w:delText>αγγειίτιδα</w:delText>
              </w:r>
            </w:del>
          </w:p>
          <w:p w14:paraId="6F6400C0" w14:textId="263535B7" w:rsidR="00AC5F9D" w:rsidRPr="009155EA" w:rsidRDefault="00AC5F9D">
            <w:pPr>
              <w:widowControl w:val="0"/>
              <w:tabs>
                <w:tab w:val="left" w:pos="6510"/>
              </w:tabs>
              <w:spacing w:line="240" w:lineRule="auto"/>
              <w:outlineLvl w:val="1"/>
              <w:rPr>
                <w:del w:id="1389" w:author="GRAbbvie04" w:date="2025-05-15T14:15:00Z"/>
                <w:lang w:val="el-GR"/>
              </w:rPr>
              <w:pPrChange w:id="1390" w:author="GRAbbvie04" w:date="2025-05-15T14:15:00Z">
                <w:pPr>
                  <w:pStyle w:val="EMEANormal"/>
                  <w:widowControl w:val="0"/>
                  <w:spacing w:before="60"/>
                </w:pPr>
              </w:pPrChange>
            </w:pPr>
          </w:p>
        </w:tc>
      </w:tr>
      <w:tr w:rsidR="007042F6" w14:paraId="178470C1" w14:textId="08C090C5" w:rsidTr="00B0034C">
        <w:trPr>
          <w:del w:id="1391" w:author="GRAbbvie04" w:date="2025-05-15T14:15:00Z"/>
        </w:trPr>
        <w:tc>
          <w:tcPr>
            <w:tcW w:w="2600" w:type="dxa"/>
            <w:vMerge/>
          </w:tcPr>
          <w:p w14:paraId="73851163" w14:textId="45624DD5" w:rsidR="00E2391C" w:rsidRPr="009155EA" w:rsidRDefault="00E2391C">
            <w:pPr>
              <w:widowControl w:val="0"/>
              <w:tabs>
                <w:tab w:val="left" w:pos="6510"/>
              </w:tabs>
              <w:spacing w:line="240" w:lineRule="auto"/>
              <w:outlineLvl w:val="1"/>
              <w:rPr>
                <w:del w:id="1392" w:author="GRAbbvie04" w:date="2025-05-15T14:15:00Z"/>
                <w:lang w:val="el-GR"/>
              </w:rPr>
              <w:pPrChange w:id="1393" w:author="GRAbbvie04" w:date="2025-05-15T14:15:00Z">
                <w:pPr>
                  <w:pStyle w:val="EMEANormal"/>
                  <w:widowControl w:val="0"/>
                  <w:spacing w:before="60"/>
                </w:pPr>
              </w:pPrChange>
            </w:pPr>
          </w:p>
        </w:tc>
        <w:tc>
          <w:tcPr>
            <w:tcW w:w="2074" w:type="dxa"/>
          </w:tcPr>
          <w:p w14:paraId="52F906B0" w14:textId="204214A5" w:rsidR="00C77E16" w:rsidRPr="009155EA" w:rsidRDefault="00B838C9">
            <w:pPr>
              <w:widowControl w:val="0"/>
              <w:tabs>
                <w:tab w:val="left" w:pos="6510"/>
              </w:tabs>
              <w:spacing w:line="240" w:lineRule="auto"/>
              <w:outlineLvl w:val="1"/>
              <w:rPr>
                <w:del w:id="1394" w:author="GRAbbvie04" w:date="2025-05-15T14:15:00Z"/>
                <w:lang w:val="el-GR"/>
              </w:rPr>
              <w:pPrChange w:id="1395" w:author="GRAbbvie04" w:date="2025-05-15T14:15:00Z">
                <w:pPr>
                  <w:pStyle w:val="EMEANormal"/>
                  <w:widowControl w:val="0"/>
                  <w:spacing w:before="60"/>
                </w:pPr>
              </w:pPrChange>
            </w:pPr>
            <w:del w:id="1396" w:author="GRAbbvie04" w:date="2025-05-15T14:15:00Z">
              <w:r w:rsidRPr="009155EA">
                <w:rPr>
                  <w:lang w:val="el-GR"/>
                </w:rPr>
                <w:delText>Σπάνιες</w:delText>
              </w:r>
            </w:del>
          </w:p>
        </w:tc>
        <w:tc>
          <w:tcPr>
            <w:tcW w:w="4575" w:type="dxa"/>
          </w:tcPr>
          <w:p w14:paraId="3682745E" w14:textId="6FA21483" w:rsidR="00E2391C" w:rsidRPr="009155EA" w:rsidRDefault="00B838C9">
            <w:pPr>
              <w:widowControl w:val="0"/>
              <w:tabs>
                <w:tab w:val="left" w:pos="6510"/>
              </w:tabs>
              <w:spacing w:line="240" w:lineRule="auto"/>
              <w:outlineLvl w:val="1"/>
              <w:rPr>
                <w:del w:id="1397" w:author="GRAbbvie04" w:date="2025-05-15T14:15:00Z"/>
                <w:lang w:val="el-GR"/>
              </w:rPr>
              <w:pPrChange w:id="1398" w:author="GRAbbvie04" w:date="2025-05-15T14:15:00Z">
                <w:pPr>
                  <w:pStyle w:val="EMEANormal"/>
                  <w:widowControl w:val="0"/>
                  <w:spacing w:before="60"/>
                </w:pPr>
              </w:pPrChange>
            </w:pPr>
            <w:del w:id="1399" w:author="GRAbbvie04" w:date="2025-05-15T14:15:00Z">
              <w:r w:rsidRPr="009155EA">
                <w:rPr>
                  <w:lang w:val="el-GR"/>
                </w:rPr>
                <w:delText>Α</w:delText>
              </w:r>
              <w:r w:rsidR="001E3FB7" w:rsidRPr="009155EA">
                <w:rPr>
                  <w:lang w:val="el-GR"/>
                </w:rPr>
                <w:delText>ναφυλαξία</w:delText>
              </w:r>
              <w:r w:rsidR="001E3FB7" w:rsidRPr="009155EA">
                <w:rPr>
                  <w:vertAlign w:val="superscript"/>
                  <w:lang w:val="el-GR"/>
                </w:rPr>
                <w:delText>1)</w:delText>
              </w:r>
            </w:del>
          </w:p>
          <w:p w14:paraId="45B6F93D" w14:textId="37F9E485" w:rsidR="00D63504" w:rsidRPr="009155EA" w:rsidRDefault="00D63504">
            <w:pPr>
              <w:widowControl w:val="0"/>
              <w:tabs>
                <w:tab w:val="left" w:pos="6510"/>
              </w:tabs>
              <w:spacing w:line="240" w:lineRule="auto"/>
              <w:outlineLvl w:val="1"/>
              <w:rPr>
                <w:del w:id="1400" w:author="GRAbbvie04" w:date="2025-05-15T14:15:00Z"/>
                <w:lang w:val="el-GR"/>
              </w:rPr>
              <w:pPrChange w:id="1401" w:author="GRAbbvie04" w:date="2025-05-15T14:15:00Z">
                <w:pPr>
                  <w:pStyle w:val="EMEANormal"/>
                  <w:widowControl w:val="0"/>
                  <w:spacing w:before="60"/>
                </w:pPr>
              </w:pPrChange>
            </w:pPr>
          </w:p>
        </w:tc>
      </w:tr>
      <w:tr w:rsidR="007042F6" w14:paraId="1578548E" w14:textId="4218EC05" w:rsidTr="00B0034C">
        <w:trPr>
          <w:del w:id="1402" w:author="GRAbbvie04" w:date="2025-05-15T14:15:00Z"/>
        </w:trPr>
        <w:tc>
          <w:tcPr>
            <w:tcW w:w="2600" w:type="dxa"/>
            <w:vMerge w:val="restart"/>
          </w:tcPr>
          <w:p w14:paraId="4EE65C8D" w14:textId="3861D0E6" w:rsidR="00C52C42" w:rsidRPr="009155EA" w:rsidRDefault="00B838C9">
            <w:pPr>
              <w:widowControl w:val="0"/>
              <w:tabs>
                <w:tab w:val="left" w:pos="6510"/>
              </w:tabs>
              <w:spacing w:line="240" w:lineRule="auto"/>
              <w:outlineLvl w:val="1"/>
              <w:rPr>
                <w:del w:id="1403" w:author="GRAbbvie04" w:date="2025-05-15T14:15:00Z"/>
                <w:lang w:val="el-GR"/>
              </w:rPr>
              <w:pPrChange w:id="1404" w:author="GRAbbvie04" w:date="2025-05-15T14:15:00Z">
                <w:pPr>
                  <w:pStyle w:val="EMEANormal"/>
                  <w:widowControl w:val="0"/>
                  <w:spacing w:before="60"/>
                </w:pPr>
              </w:pPrChange>
            </w:pPr>
            <w:del w:id="1405" w:author="GRAbbvie04" w:date="2025-05-15T14:15:00Z">
              <w:r w:rsidRPr="009155EA">
                <w:rPr>
                  <w:lang w:val="el-GR"/>
                </w:rPr>
                <w:delText xml:space="preserve">Διαταραχές του μεταβολισμού και της θρέψης </w:delText>
              </w:r>
            </w:del>
          </w:p>
        </w:tc>
        <w:tc>
          <w:tcPr>
            <w:tcW w:w="2074" w:type="dxa"/>
          </w:tcPr>
          <w:p w14:paraId="76796F27" w14:textId="2DE80345" w:rsidR="00C52C42" w:rsidRPr="009155EA" w:rsidRDefault="00B838C9">
            <w:pPr>
              <w:widowControl w:val="0"/>
              <w:tabs>
                <w:tab w:val="left" w:pos="6510"/>
              </w:tabs>
              <w:spacing w:line="240" w:lineRule="auto"/>
              <w:outlineLvl w:val="1"/>
              <w:rPr>
                <w:del w:id="1406" w:author="GRAbbvie04" w:date="2025-05-15T14:15:00Z"/>
                <w:lang w:val="el-GR"/>
              </w:rPr>
              <w:pPrChange w:id="1407" w:author="GRAbbvie04" w:date="2025-05-15T14:15:00Z">
                <w:pPr>
                  <w:pStyle w:val="EMEANormal"/>
                  <w:widowControl w:val="0"/>
                  <w:spacing w:before="60"/>
                </w:pPr>
              </w:pPrChange>
            </w:pPr>
            <w:del w:id="1408" w:author="GRAbbvie04" w:date="2025-05-15T14:15:00Z">
              <w:r w:rsidRPr="009155EA">
                <w:rPr>
                  <w:lang w:val="el-GR"/>
                </w:rPr>
                <w:delText>Πολύ συχνές</w:delText>
              </w:r>
            </w:del>
          </w:p>
        </w:tc>
        <w:tc>
          <w:tcPr>
            <w:tcW w:w="4575" w:type="dxa"/>
          </w:tcPr>
          <w:p w14:paraId="2BAA1485" w14:textId="6C9EA85F" w:rsidR="00C52C42" w:rsidRPr="009155EA" w:rsidRDefault="00B838C9">
            <w:pPr>
              <w:widowControl w:val="0"/>
              <w:tabs>
                <w:tab w:val="left" w:pos="6510"/>
              </w:tabs>
              <w:spacing w:line="240" w:lineRule="auto"/>
              <w:outlineLvl w:val="1"/>
              <w:rPr>
                <w:del w:id="1409" w:author="GRAbbvie04" w:date="2025-05-15T14:15:00Z"/>
                <w:lang w:val="el-GR"/>
              </w:rPr>
              <w:pPrChange w:id="1410" w:author="GRAbbvie04" w:date="2025-05-15T14:15:00Z">
                <w:pPr>
                  <w:pStyle w:val="EMEANormal"/>
                  <w:widowControl w:val="0"/>
                  <w:spacing w:before="60"/>
                </w:pPr>
              </w:pPrChange>
            </w:pPr>
            <w:del w:id="1411" w:author="GRAbbvie04" w:date="2025-05-15T14:15:00Z">
              <w:r w:rsidRPr="009155EA">
                <w:rPr>
                  <w:lang w:val="el-GR"/>
                </w:rPr>
                <w:delText>Λ</w:delText>
              </w:r>
              <w:r w:rsidR="00D63504" w:rsidRPr="009155EA">
                <w:rPr>
                  <w:lang w:val="el-GR"/>
                </w:rPr>
                <w:delText>ιπίδια αυξημένα</w:delText>
              </w:r>
            </w:del>
          </w:p>
          <w:p w14:paraId="36E1F4C7" w14:textId="1DAE4850" w:rsidR="00D63504" w:rsidRPr="009155EA" w:rsidRDefault="00D63504">
            <w:pPr>
              <w:widowControl w:val="0"/>
              <w:tabs>
                <w:tab w:val="left" w:pos="6510"/>
              </w:tabs>
              <w:spacing w:line="240" w:lineRule="auto"/>
              <w:outlineLvl w:val="1"/>
              <w:rPr>
                <w:del w:id="1412" w:author="GRAbbvie04" w:date="2025-05-15T14:15:00Z"/>
                <w:lang w:val="el-GR"/>
              </w:rPr>
              <w:pPrChange w:id="1413" w:author="GRAbbvie04" w:date="2025-05-15T14:15:00Z">
                <w:pPr>
                  <w:pStyle w:val="EMEANormal"/>
                  <w:widowControl w:val="0"/>
                  <w:spacing w:before="60"/>
                </w:pPr>
              </w:pPrChange>
            </w:pPr>
          </w:p>
        </w:tc>
      </w:tr>
      <w:tr w:rsidR="007042F6" w14:paraId="2D834BFC" w14:textId="63BA3D9C" w:rsidTr="00B0034C">
        <w:trPr>
          <w:del w:id="1414" w:author="GRAbbvie04" w:date="2025-05-15T14:15:00Z"/>
        </w:trPr>
        <w:tc>
          <w:tcPr>
            <w:tcW w:w="2600" w:type="dxa"/>
            <w:vMerge/>
          </w:tcPr>
          <w:p w14:paraId="44509265" w14:textId="5123562E" w:rsidR="00C52C42" w:rsidRPr="009155EA" w:rsidRDefault="00C52C42">
            <w:pPr>
              <w:widowControl w:val="0"/>
              <w:tabs>
                <w:tab w:val="left" w:pos="6510"/>
              </w:tabs>
              <w:spacing w:line="240" w:lineRule="auto"/>
              <w:outlineLvl w:val="1"/>
              <w:rPr>
                <w:del w:id="1415" w:author="GRAbbvie04" w:date="2025-05-15T14:15:00Z"/>
                <w:lang w:val="el-GR"/>
              </w:rPr>
              <w:pPrChange w:id="1416" w:author="GRAbbvie04" w:date="2025-05-15T14:15:00Z">
                <w:pPr>
                  <w:pStyle w:val="EMEANormal"/>
                  <w:widowControl w:val="0"/>
                  <w:spacing w:before="60"/>
                </w:pPr>
              </w:pPrChange>
            </w:pPr>
          </w:p>
        </w:tc>
        <w:tc>
          <w:tcPr>
            <w:tcW w:w="2074" w:type="dxa"/>
          </w:tcPr>
          <w:p w14:paraId="620CF91E" w14:textId="5514BB04" w:rsidR="00C52C42" w:rsidRPr="009155EA" w:rsidRDefault="00B838C9">
            <w:pPr>
              <w:widowControl w:val="0"/>
              <w:tabs>
                <w:tab w:val="left" w:pos="6510"/>
              </w:tabs>
              <w:spacing w:line="240" w:lineRule="auto"/>
              <w:outlineLvl w:val="1"/>
              <w:rPr>
                <w:del w:id="1417" w:author="GRAbbvie04" w:date="2025-05-15T14:15:00Z"/>
                <w:lang w:val="el-GR"/>
              </w:rPr>
              <w:pPrChange w:id="1418" w:author="GRAbbvie04" w:date="2025-05-15T14:15:00Z">
                <w:pPr>
                  <w:pStyle w:val="EMEANormal"/>
                  <w:widowControl w:val="0"/>
                  <w:spacing w:before="60"/>
                </w:pPr>
              </w:pPrChange>
            </w:pPr>
            <w:del w:id="1419" w:author="GRAbbvie04" w:date="2025-05-15T14:15:00Z">
              <w:r w:rsidRPr="009155EA">
                <w:rPr>
                  <w:lang w:val="el-GR"/>
                </w:rPr>
                <w:delText>Συχνές</w:delText>
              </w:r>
            </w:del>
          </w:p>
        </w:tc>
        <w:tc>
          <w:tcPr>
            <w:tcW w:w="4575" w:type="dxa"/>
          </w:tcPr>
          <w:p w14:paraId="26BDD83B" w14:textId="48F575E1" w:rsidR="00C52C42" w:rsidRPr="009155EA" w:rsidRDefault="00B838C9">
            <w:pPr>
              <w:widowControl w:val="0"/>
              <w:tabs>
                <w:tab w:val="left" w:pos="6510"/>
              </w:tabs>
              <w:spacing w:line="240" w:lineRule="auto"/>
              <w:outlineLvl w:val="1"/>
              <w:rPr>
                <w:del w:id="1420" w:author="GRAbbvie04" w:date="2025-05-15T14:15:00Z"/>
                <w:lang w:val="el-GR"/>
              </w:rPr>
              <w:pPrChange w:id="1421" w:author="GRAbbvie04" w:date="2025-05-15T14:15:00Z">
                <w:pPr>
                  <w:pStyle w:val="EMEANormal"/>
                  <w:widowControl w:val="0"/>
                  <w:spacing w:before="60"/>
                </w:pPr>
              </w:pPrChange>
            </w:pPr>
            <w:del w:id="1422" w:author="GRAbbvie04" w:date="2025-05-15T14:15:00Z">
              <w:r w:rsidRPr="009155EA">
                <w:rPr>
                  <w:lang w:val="el-GR"/>
                </w:rPr>
                <w:delText>Υ</w:delText>
              </w:r>
              <w:r w:rsidR="006C7AFC" w:rsidRPr="009155EA">
                <w:rPr>
                  <w:lang w:val="el-GR"/>
                </w:rPr>
                <w:delText>ποκαλιαιμία,</w:delText>
              </w:r>
            </w:del>
          </w:p>
          <w:p w14:paraId="5C1D0B3A" w14:textId="32B2C6A6" w:rsidR="00C52C42" w:rsidRPr="009155EA" w:rsidRDefault="00B838C9">
            <w:pPr>
              <w:widowControl w:val="0"/>
              <w:tabs>
                <w:tab w:val="left" w:pos="6510"/>
              </w:tabs>
              <w:spacing w:line="240" w:lineRule="auto"/>
              <w:outlineLvl w:val="1"/>
              <w:rPr>
                <w:del w:id="1423" w:author="GRAbbvie04" w:date="2025-05-15T14:15:00Z"/>
                <w:lang w:val="el-GR"/>
              </w:rPr>
              <w:pPrChange w:id="1424" w:author="GRAbbvie04" w:date="2025-05-15T14:15:00Z">
                <w:pPr>
                  <w:pStyle w:val="EMEANormal"/>
                  <w:widowControl w:val="0"/>
                  <w:spacing w:before="60"/>
                </w:pPr>
              </w:pPrChange>
            </w:pPr>
            <w:del w:id="1425" w:author="GRAbbvie04" w:date="2025-05-15T14:15:00Z">
              <w:r w:rsidRPr="009155EA">
                <w:rPr>
                  <w:lang w:val="el-GR"/>
                </w:rPr>
                <w:delText>ουρικό οξύ αυξημένο,</w:delText>
              </w:r>
            </w:del>
          </w:p>
          <w:p w14:paraId="614487F6" w14:textId="16757F0A" w:rsidR="00C52C42" w:rsidRPr="009155EA" w:rsidRDefault="00B838C9">
            <w:pPr>
              <w:widowControl w:val="0"/>
              <w:tabs>
                <w:tab w:val="left" w:pos="6510"/>
              </w:tabs>
              <w:spacing w:line="240" w:lineRule="auto"/>
              <w:outlineLvl w:val="1"/>
              <w:rPr>
                <w:del w:id="1426" w:author="GRAbbvie04" w:date="2025-05-15T14:15:00Z"/>
                <w:lang w:val="el-GR"/>
              </w:rPr>
              <w:pPrChange w:id="1427" w:author="GRAbbvie04" w:date="2025-05-15T14:15:00Z">
                <w:pPr>
                  <w:pStyle w:val="EMEANormal"/>
                  <w:widowControl w:val="0"/>
                  <w:spacing w:before="60"/>
                </w:pPr>
              </w:pPrChange>
            </w:pPr>
            <w:del w:id="1428" w:author="GRAbbvie04" w:date="2025-05-15T14:15:00Z">
              <w:r w:rsidRPr="009155EA">
                <w:rPr>
                  <w:lang w:val="el-GR"/>
                </w:rPr>
                <w:delText>νάτριο αίματος μη φυσιολογικό,</w:delText>
              </w:r>
            </w:del>
          </w:p>
          <w:p w14:paraId="1D20C4AE" w14:textId="2C7625DB" w:rsidR="00C52C42" w:rsidRPr="009155EA" w:rsidRDefault="00B838C9">
            <w:pPr>
              <w:widowControl w:val="0"/>
              <w:tabs>
                <w:tab w:val="left" w:pos="6510"/>
              </w:tabs>
              <w:spacing w:line="240" w:lineRule="auto"/>
              <w:outlineLvl w:val="1"/>
              <w:rPr>
                <w:del w:id="1429" w:author="GRAbbvie04" w:date="2025-05-15T14:15:00Z"/>
                <w:lang w:val="el-GR"/>
              </w:rPr>
              <w:pPrChange w:id="1430" w:author="GRAbbvie04" w:date="2025-05-15T14:15:00Z">
                <w:pPr>
                  <w:pStyle w:val="EMEANormal"/>
                  <w:widowControl w:val="0"/>
                  <w:spacing w:before="60"/>
                </w:pPr>
              </w:pPrChange>
            </w:pPr>
            <w:del w:id="1431" w:author="GRAbbvie04" w:date="2025-05-15T14:15:00Z">
              <w:r w:rsidRPr="009155EA">
                <w:rPr>
                  <w:lang w:val="el-GR"/>
                </w:rPr>
                <w:delText>υπασβεστιαιμία,</w:delText>
              </w:r>
            </w:del>
          </w:p>
          <w:p w14:paraId="0D2618A9" w14:textId="7B3E13DC" w:rsidR="00C52C42" w:rsidRPr="009155EA" w:rsidRDefault="00B838C9">
            <w:pPr>
              <w:widowControl w:val="0"/>
              <w:tabs>
                <w:tab w:val="left" w:pos="6510"/>
              </w:tabs>
              <w:spacing w:line="240" w:lineRule="auto"/>
              <w:outlineLvl w:val="1"/>
              <w:rPr>
                <w:del w:id="1432" w:author="GRAbbvie04" w:date="2025-05-15T14:15:00Z"/>
                <w:lang w:val="el-GR"/>
              </w:rPr>
              <w:pPrChange w:id="1433" w:author="GRAbbvie04" w:date="2025-05-15T14:15:00Z">
                <w:pPr>
                  <w:pStyle w:val="EMEANormal"/>
                  <w:widowControl w:val="0"/>
                  <w:spacing w:before="60"/>
                </w:pPr>
              </w:pPrChange>
            </w:pPr>
            <w:del w:id="1434" w:author="GRAbbvie04" w:date="2025-05-15T14:15:00Z">
              <w:r w:rsidRPr="009155EA">
                <w:rPr>
                  <w:lang w:val="el-GR"/>
                </w:rPr>
                <w:delText>υπεργλυκαιμία,</w:delText>
              </w:r>
            </w:del>
          </w:p>
          <w:p w14:paraId="098CCFE2" w14:textId="0F5922D5" w:rsidR="00C52C42" w:rsidRPr="009155EA" w:rsidRDefault="00B838C9">
            <w:pPr>
              <w:widowControl w:val="0"/>
              <w:tabs>
                <w:tab w:val="left" w:pos="6510"/>
              </w:tabs>
              <w:spacing w:line="240" w:lineRule="auto"/>
              <w:outlineLvl w:val="1"/>
              <w:rPr>
                <w:del w:id="1435" w:author="GRAbbvie04" w:date="2025-05-15T14:15:00Z"/>
                <w:lang w:val="el-GR"/>
              </w:rPr>
              <w:pPrChange w:id="1436" w:author="GRAbbvie04" w:date="2025-05-15T14:15:00Z">
                <w:pPr>
                  <w:pStyle w:val="EMEANormal"/>
                  <w:widowControl w:val="0"/>
                  <w:spacing w:before="60"/>
                </w:pPr>
              </w:pPrChange>
            </w:pPr>
            <w:del w:id="1437" w:author="GRAbbvie04" w:date="2025-05-15T14:15:00Z">
              <w:r w:rsidRPr="009155EA">
                <w:rPr>
                  <w:lang w:val="el-GR"/>
                </w:rPr>
                <w:delText>υποφωσφοραιμία,</w:delText>
              </w:r>
            </w:del>
          </w:p>
          <w:p w14:paraId="7A0FC553" w14:textId="5106F116" w:rsidR="00C52C42" w:rsidRPr="009155EA" w:rsidRDefault="00B838C9">
            <w:pPr>
              <w:widowControl w:val="0"/>
              <w:tabs>
                <w:tab w:val="left" w:pos="6510"/>
              </w:tabs>
              <w:spacing w:line="240" w:lineRule="auto"/>
              <w:outlineLvl w:val="1"/>
              <w:rPr>
                <w:del w:id="1438" w:author="GRAbbvie04" w:date="2025-05-15T14:15:00Z"/>
                <w:lang w:val="el-GR"/>
              </w:rPr>
              <w:pPrChange w:id="1439" w:author="GRAbbvie04" w:date="2025-05-15T14:15:00Z">
                <w:pPr>
                  <w:pStyle w:val="EMEANormal"/>
                  <w:widowControl w:val="0"/>
                  <w:spacing w:before="60"/>
                </w:pPr>
              </w:pPrChange>
            </w:pPr>
            <w:del w:id="1440" w:author="GRAbbvie04" w:date="2025-05-15T14:15:00Z">
              <w:r w:rsidRPr="009155EA">
                <w:rPr>
                  <w:lang w:val="el-GR"/>
                </w:rPr>
                <w:delText>αφυδάτωση</w:delText>
              </w:r>
            </w:del>
          </w:p>
          <w:p w14:paraId="4A11F225" w14:textId="125BB84E" w:rsidR="00C52C42" w:rsidRPr="009155EA" w:rsidRDefault="00C52C42">
            <w:pPr>
              <w:widowControl w:val="0"/>
              <w:tabs>
                <w:tab w:val="left" w:pos="6510"/>
              </w:tabs>
              <w:spacing w:line="240" w:lineRule="auto"/>
              <w:outlineLvl w:val="1"/>
              <w:rPr>
                <w:del w:id="1441" w:author="GRAbbvie04" w:date="2025-05-15T14:15:00Z"/>
                <w:lang w:val="el-GR"/>
              </w:rPr>
              <w:pPrChange w:id="1442" w:author="GRAbbvie04" w:date="2025-05-15T14:15:00Z">
                <w:pPr>
                  <w:pStyle w:val="EMEANormal"/>
                  <w:widowControl w:val="0"/>
                  <w:spacing w:before="60"/>
                </w:pPr>
              </w:pPrChange>
            </w:pPr>
          </w:p>
        </w:tc>
      </w:tr>
      <w:tr w:rsidR="007042F6" w14:paraId="4EC19796" w14:textId="5ECCCCFF" w:rsidTr="00A77662">
        <w:trPr>
          <w:del w:id="1443" w:author="GRAbbvie04" w:date="2025-05-15T14:15:00Z"/>
        </w:trPr>
        <w:tc>
          <w:tcPr>
            <w:tcW w:w="2600" w:type="dxa"/>
          </w:tcPr>
          <w:p w14:paraId="2106D485" w14:textId="28000090" w:rsidR="00C52C42" w:rsidRPr="009155EA" w:rsidRDefault="00B838C9">
            <w:pPr>
              <w:widowControl w:val="0"/>
              <w:tabs>
                <w:tab w:val="left" w:pos="6510"/>
              </w:tabs>
              <w:spacing w:line="240" w:lineRule="auto"/>
              <w:outlineLvl w:val="1"/>
              <w:rPr>
                <w:del w:id="1444" w:author="GRAbbvie04" w:date="2025-05-15T14:15:00Z"/>
                <w:lang w:val="el-GR"/>
              </w:rPr>
              <w:pPrChange w:id="1445" w:author="GRAbbvie04" w:date="2025-05-15T14:15:00Z">
                <w:pPr>
                  <w:pStyle w:val="EMEANormal"/>
                  <w:widowControl w:val="0"/>
                  <w:spacing w:before="60"/>
                </w:pPr>
              </w:pPrChange>
            </w:pPr>
            <w:del w:id="1446" w:author="GRAbbvie04" w:date="2025-05-15T14:15:00Z">
              <w:r w:rsidRPr="009155EA">
                <w:rPr>
                  <w:lang w:val="el-GR"/>
                </w:rPr>
                <w:delText>Ψυχιατρικές διαταραχές</w:delText>
              </w:r>
            </w:del>
          </w:p>
        </w:tc>
        <w:tc>
          <w:tcPr>
            <w:tcW w:w="2074" w:type="dxa"/>
          </w:tcPr>
          <w:p w14:paraId="1E13C138" w14:textId="7A86E43C" w:rsidR="00C52C42" w:rsidRPr="009155EA" w:rsidRDefault="00B838C9">
            <w:pPr>
              <w:widowControl w:val="0"/>
              <w:tabs>
                <w:tab w:val="left" w:pos="6510"/>
              </w:tabs>
              <w:spacing w:line="240" w:lineRule="auto"/>
              <w:outlineLvl w:val="1"/>
              <w:rPr>
                <w:del w:id="1447" w:author="GRAbbvie04" w:date="2025-05-15T14:15:00Z"/>
                <w:lang w:val="el-GR"/>
              </w:rPr>
              <w:pPrChange w:id="1448" w:author="GRAbbvie04" w:date="2025-05-15T14:15:00Z">
                <w:pPr>
                  <w:pStyle w:val="EMEANormal"/>
                  <w:widowControl w:val="0"/>
                  <w:spacing w:before="60"/>
                </w:pPr>
              </w:pPrChange>
            </w:pPr>
            <w:del w:id="1449" w:author="GRAbbvie04" w:date="2025-05-15T14:15:00Z">
              <w:r w:rsidRPr="009155EA">
                <w:rPr>
                  <w:lang w:val="el-GR"/>
                </w:rPr>
                <w:delText>Συχνές</w:delText>
              </w:r>
            </w:del>
          </w:p>
        </w:tc>
        <w:tc>
          <w:tcPr>
            <w:tcW w:w="4575" w:type="dxa"/>
          </w:tcPr>
          <w:p w14:paraId="76E83F15" w14:textId="43541A2F" w:rsidR="00C52C42" w:rsidRPr="009155EA" w:rsidRDefault="00B838C9">
            <w:pPr>
              <w:widowControl w:val="0"/>
              <w:tabs>
                <w:tab w:val="left" w:pos="6510"/>
              </w:tabs>
              <w:spacing w:line="240" w:lineRule="auto"/>
              <w:outlineLvl w:val="1"/>
              <w:rPr>
                <w:del w:id="1450" w:author="GRAbbvie04" w:date="2025-05-15T14:15:00Z"/>
                <w:lang w:val="el-GR"/>
              </w:rPr>
              <w:pPrChange w:id="1451" w:author="GRAbbvie04" w:date="2025-05-15T14:15:00Z">
                <w:pPr>
                  <w:pStyle w:val="EMEANormal"/>
                  <w:widowControl w:val="0"/>
                  <w:spacing w:before="60"/>
                </w:pPr>
              </w:pPrChange>
            </w:pPr>
            <w:del w:id="1452" w:author="GRAbbvie04" w:date="2025-05-15T14:15:00Z">
              <w:r w:rsidRPr="009155EA">
                <w:rPr>
                  <w:lang w:val="el-GR"/>
                </w:rPr>
                <w:delText>Μεταβολή διάθεσης</w:delText>
              </w:r>
              <w:r w:rsidR="006C7AFC" w:rsidRPr="009155EA">
                <w:rPr>
                  <w:lang w:val="el-GR"/>
                </w:rPr>
                <w:delText xml:space="preserve"> (συμπεριλαμβάνεται κατάθλιψη),</w:delText>
              </w:r>
            </w:del>
          </w:p>
          <w:p w14:paraId="46C8FC3E" w14:textId="3CCD1F97" w:rsidR="002B16B6" w:rsidRPr="009155EA" w:rsidRDefault="00B838C9">
            <w:pPr>
              <w:widowControl w:val="0"/>
              <w:tabs>
                <w:tab w:val="left" w:pos="6510"/>
              </w:tabs>
              <w:spacing w:line="240" w:lineRule="auto"/>
              <w:outlineLvl w:val="1"/>
              <w:rPr>
                <w:del w:id="1453" w:author="GRAbbvie04" w:date="2025-05-15T14:15:00Z"/>
                <w:lang w:val="el-GR"/>
              </w:rPr>
              <w:pPrChange w:id="1454" w:author="GRAbbvie04" w:date="2025-05-15T14:15:00Z">
                <w:pPr>
                  <w:pStyle w:val="EMEANormal"/>
                  <w:widowControl w:val="0"/>
                  <w:spacing w:before="60"/>
                </w:pPr>
              </w:pPrChange>
            </w:pPr>
            <w:del w:id="1455" w:author="GRAbbvie04" w:date="2025-05-15T14:15:00Z">
              <w:r w:rsidRPr="009155EA">
                <w:rPr>
                  <w:lang w:val="el-GR"/>
                </w:rPr>
                <w:delText>άγχος,</w:delText>
              </w:r>
            </w:del>
          </w:p>
          <w:p w14:paraId="2781BADB" w14:textId="0725DDB7" w:rsidR="00C52C42" w:rsidRPr="009155EA" w:rsidRDefault="00B838C9">
            <w:pPr>
              <w:widowControl w:val="0"/>
              <w:tabs>
                <w:tab w:val="left" w:pos="6510"/>
              </w:tabs>
              <w:spacing w:line="240" w:lineRule="auto"/>
              <w:outlineLvl w:val="1"/>
              <w:rPr>
                <w:del w:id="1456" w:author="GRAbbvie04" w:date="2025-05-15T14:15:00Z"/>
                <w:lang w:val="el-GR"/>
              </w:rPr>
              <w:pPrChange w:id="1457" w:author="GRAbbvie04" w:date="2025-05-15T14:15:00Z">
                <w:pPr>
                  <w:pStyle w:val="EMEANormal"/>
                  <w:widowControl w:val="0"/>
                  <w:spacing w:before="60"/>
                </w:pPr>
              </w:pPrChange>
            </w:pPr>
            <w:del w:id="1458" w:author="GRAbbvie04" w:date="2025-05-15T14:15:00Z">
              <w:r w:rsidRPr="009155EA">
                <w:rPr>
                  <w:lang w:val="el-GR"/>
                </w:rPr>
                <w:delText>αϋπνία</w:delText>
              </w:r>
            </w:del>
          </w:p>
          <w:p w14:paraId="36EA1F5A" w14:textId="52B7588C" w:rsidR="00C52C42" w:rsidRPr="009155EA" w:rsidRDefault="00C52C42">
            <w:pPr>
              <w:widowControl w:val="0"/>
              <w:tabs>
                <w:tab w:val="left" w:pos="6510"/>
              </w:tabs>
              <w:spacing w:line="240" w:lineRule="auto"/>
              <w:outlineLvl w:val="1"/>
              <w:rPr>
                <w:del w:id="1459" w:author="GRAbbvie04" w:date="2025-05-15T14:15:00Z"/>
                <w:lang w:val="el-GR"/>
              </w:rPr>
              <w:pPrChange w:id="1460" w:author="GRAbbvie04" w:date="2025-05-15T14:15:00Z">
                <w:pPr>
                  <w:pStyle w:val="EMEANormal"/>
                  <w:widowControl w:val="0"/>
                  <w:spacing w:before="60"/>
                </w:pPr>
              </w:pPrChange>
            </w:pPr>
          </w:p>
        </w:tc>
      </w:tr>
      <w:tr w:rsidR="007042F6" w14:paraId="7275C6D2" w14:textId="491D8222" w:rsidTr="00B0034C">
        <w:trPr>
          <w:del w:id="1461" w:author="GRAbbvie04" w:date="2025-05-15T14:15:00Z"/>
        </w:trPr>
        <w:tc>
          <w:tcPr>
            <w:tcW w:w="2600" w:type="dxa"/>
            <w:vMerge w:val="restart"/>
          </w:tcPr>
          <w:p w14:paraId="73E131CD" w14:textId="3E49AF2E" w:rsidR="009013A1" w:rsidRPr="009155EA" w:rsidRDefault="00B838C9">
            <w:pPr>
              <w:widowControl w:val="0"/>
              <w:tabs>
                <w:tab w:val="left" w:pos="6510"/>
              </w:tabs>
              <w:spacing w:line="240" w:lineRule="auto"/>
              <w:outlineLvl w:val="1"/>
              <w:rPr>
                <w:del w:id="1462" w:author="GRAbbvie04" w:date="2025-05-15T14:15:00Z"/>
                <w:lang w:val="el-GR"/>
              </w:rPr>
              <w:pPrChange w:id="1463" w:author="GRAbbvie04" w:date="2025-05-15T14:15:00Z">
                <w:pPr>
                  <w:pStyle w:val="EMEANormal"/>
                  <w:widowControl w:val="0"/>
                  <w:spacing w:before="60"/>
                </w:pPr>
              </w:pPrChange>
            </w:pPr>
            <w:del w:id="1464" w:author="GRAbbvie04" w:date="2025-05-15T14:15:00Z">
              <w:r w:rsidRPr="009155EA">
                <w:rPr>
                  <w:lang w:val="el-GR"/>
                </w:rPr>
                <w:delText>Δια</w:delText>
              </w:r>
              <w:r w:rsidR="00294A31" w:rsidRPr="009155EA">
                <w:rPr>
                  <w:lang w:val="el-GR"/>
                </w:rPr>
                <w:delText>ταραχές του νευρικού συστήματος</w:delText>
              </w:r>
              <w:r w:rsidRPr="009155EA">
                <w:rPr>
                  <w:lang w:val="el-GR"/>
                </w:rPr>
                <w:delText>*</w:delText>
              </w:r>
            </w:del>
          </w:p>
        </w:tc>
        <w:tc>
          <w:tcPr>
            <w:tcW w:w="2074" w:type="dxa"/>
          </w:tcPr>
          <w:p w14:paraId="21407D49" w14:textId="40C2C68C" w:rsidR="00C52C42" w:rsidRPr="009155EA" w:rsidRDefault="00B838C9">
            <w:pPr>
              <w:widowControl w:val="0"/>
              <w:tabs>
                <w:tab w:val="left" w:pos="6510"/>
              </w:tabs>
              <w:spacing w:line="240" w:lineRule="auto"/>
              <w:outlineLvl w:val="1"/>
              <w:rPr>
                <w:del w:id="1465" w:author="GRAbbvie04" w:date="2025-05-15T14:15:00Z"/>
                <w:lang w:val="el-GR"/>
              </w:rPr>
              <w:pPrChange w:id="1466" w:author="GRAbbvie04" w:date="2025-05-15T14:15:00Z">
                <w:pPr>
                  <w:pStyle w:val="EMEANormal"/>
                  <w:widowControl w:val="0"/>
                  <w:spacing w:before="60"/>
                </w:pPr>
              </w:pPrChange>
            </w:pPr>
            <w:del w:id="1467" w:author="GRAbbvie04" w:date="2025-05-15T14:15:00Z">
              <w:r w:rsidRPr="009155EA">
                <w:rPr>
                  <w:lang w:val="el-GR"/>
                </w:rPr>
                <w:delText>Πολύ συχνές</w:delText>
              </w:r>
            </w:del>
          </w:p>
        </w:tc>
        <w:tc>
          <w:tcPr>
            <w:tcW w:w="4575" w:type="dxa"/>
          </w:tcPr>
          <w:p w14:paraId="42131E14" w14:textId="5AA36318" w:rsidR="00C52C42" w:rsidRPr="009155EA" w:rsidRDefault="00B838C9">
            <w:pPr>
              <w:widowControl w:val="0"/>
              <w:tabs>
                <w:tab w:val="left" w:pos="6510"/>
              </w:tabs>
              <w:spacing w:line="240" w:lineRule="auto"/>
              <w:outlineLvl w:val="1"/>
              <w:rPr>
                <w:del w:id="1468" w:author="GRAbbvie04" w:date="2025-05-15T14:15:00Z"/>
                <w:lang w:val="el-GR"/>
              </w:rPr>
              <w:pPrChange w:id="1469" w:author="GRAbbvie04" w:date="2025-05-15T14:15:00Z">
                <w:pPr>
                  <w:pStyle w:val="EMEANormal"/>
                  <w:widowControl w:val="0"/>
                  <w:spacing w:before="60"/>
                </w:pPr>
              </w:pPrChange>
            </w:pPr>
            <w:del w:id="1470" w:author="GRAbbvie04" w:date="2025-05-15T14:15:00Z">
              <w:r w:rsidRPr="009155EA">
                <w:rPr>
                  <w:lang w:val="el-GR"/>
                </w:rPr>
                <w:delText>Κεφαλαλγία</w:delText>
              </w:r>
            </w:del>
          </w:p>
        </w:tc>
      </w:tr>
      <w:tr w:rsidR="007042F6" w14:paraId="6FC7059B" w14:textId="4AEBA952" w:rsidTr="00B0034C">
        <w:trPr>
          <w:del w:id="1471" w:author="GRAbbvie04" w:date="2025-05-15T14:15:00Z"/>
        </w:trPr>
        <w:tc>
          <w:tcPr>
            <w:tcW w:w="2600" w:type="dxa"/>
            <w:vMerge/>
          </w:tcPr>
          <w:p w14:paraId="2B595329" w14:textId="0C163A35" w:rsidR="00C52C42" w:rsidRPr="009155EA" w:rsidRDefault="00C52C42">
            <w:pPr>
              <w:widowControl w:val="0"/>
              <w:tabs>
                <w:tab w:val="left" w:pos="6510"/>
              </w:tabs>
              <w:spacing w:line="240" w:lineRule="auto"/>
              <w:outlineLvl w:val="1"/>
              <w:rPr>
                <w:del w:id="1472" w:author="GRAbbvie04" w:date="2025-05-15T14:15:00Z"/>
                <w:lang w:val="el-GR"/>
              </w:rPr>
              <w:pPrChange w:id="1473" w:author="GRAbbvie04" w:date="2025-05-15T14:15:00Z">
                <w:pPr>
                  <w:pStyle w:val="EMEANormal"/>
                  <w:widowControl w:val="0"/>
                  <w:spacing w:before="60"/>
                </w:pPr>
              </w:pPrChange>
            </w:pPr>
          </w:p>
        </w:tc>
        <w:tc>
          <w:tcPr>
            <w:tcW w:w="2074" w:type="dxa"/>
          </w:tcPr>
          <w:p w14:paraId="1CD822E4" w14:textId="2CDBC5E7" w:rsidR="00C52C42" w:rsidRPr="009155EA" w:rsidRDefault="00B838C9">
            <w:pPr>
              <w:widowControl w:val="0"/>
              <w:tabs>
                <w:tab w:val="left" w:pos="6510"/>
              </w:tabs>
              <w:spacing w:line="240" w:lineRule="auto"/>
              <w:outlineLvl w:val="1"/>
              <w:rPr>
                <w:del w:id="1474" w:author="GRAbbvie04" w:date="2025-05-15T14:15:00Z"/>
                <w:lang w:val="el-GR"/>
              </w:rPr>
              <w:pPrChange w:id="1475" w:author="GRAbbvie04" w:date="2025-05-15T14:15:00Z">
                <w:pPr>
                  <w:pStyle w:val="EMEANormal"/>
                  <w:widowControl w:val="0"/>
                  <w:spacing w:before="60"/>
                </w:pPr>
              </w:pPrChange>
            </w:pPr>
            <w:del w:id="1476" w:author="GRAbbvie04" w:date="2025-05-15T14:15:00Z">
              <w:r w:rsidRPr="009155EA">
                <w:rPr>
                  <w:lang w:val="el-GR"/>
                </w:rPr>
                <w:delText>Συχνές</w:delText>
              </w:r>
            </w:del>
          </w:p>
        </w:tc>
        <w:tc>
          <w:tcPr>
            <w:tcW w:w="4575" w:type="dxa"/>
          </w:tcPr>
          <w:p w14:paraId="2ABF33E2" w14:textId="78536BB3" w:rsidR="00C52C42" w:rsidRPr="009155EA" w:rsidRDefault="00B838C9">
            <w:pPr>
              <w:widowControl w:val="0"/>
              <w:tabs>
                <w:tab w:val="left" w:pos="6510"/>
              </w:tabs>
              <w:spacing w:line="240" w:lineRule="auto"/>
              <w:outlineLvl w:val="1"/>
              <w:rPr>
                <w:del w:id="1477" w:author="GRAbbvie04" w:date="2025-05-15T14:15:00Z"/>
                <w:lang w:val="el-GR"/>
              </w:rPr>
              <w:pPrChange w:id="1478" w:author="GRAbbvie04" w:date="2025-05-15T14:15:00Z">
                <w:pPr>
                  <w:pStyle w:val="EMEANormal"/>
                  <w:widowControl w:val="0"/>
                  <w:spacing w:before="60"/>
                </w:pPr>
              </w:pPrChange>
            </w:pPr>
            <w:del w:id="1479" w:author="GRAbbvie04" w:date="2025-05-15T14:15:00Z">
              <w:r w:rsidRPr="009155EA">
                <w:rPr>
                  <w:lang w:val="el-GR"/>
                </w:rPr>
                <w:delText>Παραισθησίες (συμπεριλαμβάνεται υπαισθησία),</w:delText>
              </w:r>
            </w:del>
          </w:p>
          <w:p w14:paraId="043641A4" w14:textId="478285FD" w:rsidR="00C52C42" w:rsidRPr="009155EA" w:rsidRDefault="00B838C9">
            <w:pPr>
              <w:widowControl w:val="0"/>
              <w:tabs>
                <w:tab w:val="left" w:pos="6510"/>
              </w:tabs>
              <w:spacing w:line="240" w:lineRule="auto"/>
              <w:outlineLvl w:val="1"/>
              <w:rPr>
                <w:del w:id="1480" w:author="GRAbbvie04" w:date="2025-05-15T14:15:00Z"/>
                <w:lang w:val="el-GR"/>
              </w:rPr>
              <w:pPrChange w:id="1481" w:author="GRAbbvie04" w:date="2025-05-15T14:15:00Z">
                <w:pPr>
                  <w:pStyle w:val="EMEANormal"/>
                  <w:widowControl w:val="0"/>
                  <w:spacing w:before="60"/>
                </w:pPr>
              </w:pPrChange>
            </w:pPr>
            <w:del w:id="1482" w:author="GRAbbvie04" w:date="2025-05-15T14:15:00Z">
              <w:r w:rsidRPr="009155EA">
                <w:rPr>
                  <w:lang w:val="el-GR"/>
                </w:rPr>
                <w:delText>ημικρανία,</w:delText>
              </w:r>
            </w:del>
          </w:p>
          <w:p w14:paraId="3080F091" w14:textId="43712D53" w:rsidR="00C52C42" w:rsidRPr="009155EA" w:rsidRDefault="00B838C9">
            <w:pPr>
              <w:widowControl w:val="0"/>
              <w:tabs>
                <w:tab w:val="left" w:pos="6510"/>
              </w:tabs>
              <w:spacing w:line="240" w:lineRule="auto"/>
              <w:outlineLvl w:val="1"/>
              <w:rPr>
                <w:del w:id="1483" w:author="GRAbbvie04" w:date="2025-05-15T14:15:00Z"/>
                <w:lang w:val="el-GR"/>
              </w:rPr>
              <w:pPrChange w:id="1484" w:author="GRAbbvie04" w:date="2025-05-15T14:15:00Z">
                <w:pPr>
                  <w:pStyle w:val="EMEANormal"/>
                  <w:widowControl w:val="0"/>
                  <w:spacing w:before="60"/>
                </w:pPr>
              </w:pPrChange>
            </w:pPr>
            <w:del w:id="1485" w:author="GRAbbvie04" w:date="2025-05-15T14:15:00Z">
              <w:r w:rsidRPr="009155EA">
                <w:rPr>
                  <w:lang w:val="el-GR"/>
                </w:rPr>
                <w:delText>συμπίεση νευρικής ρίζας</w:delText>
              </w:r>
            </w:del>
          </w:p>
          <w:p w14:paraId="5D99C929" w14:textId="67E4ADC7" w:rsidR="002B16B6" w:rsidRPr="009155EA" w:rsidRDefault="002B16B6">
            <w:pPr>
              <w:widowControl w:val="0"/>
              <w:tabs>
                <w:tab w:val="left" w:pos="6510"/>
              </w:tabs>
              <w:spacing w:line="240" w:lineRule="auto"/>
              <w:outlineLvl w:val="1"/>
              <w:rPr>
                <w:del w:id="1486" w:author="GRAbbvie04" w:date="2025-05-15T14:15:00Z"/>
                <w:lang w:val="el-GR"/>
              </w:rPr>
              <w:pPrChange w:id="1487" w:author="GRAbbvie04" w:date="2025-05-15T14:15:00Z">
                <w:pPr>
                  <w:pStyle w:val="EMEANormal"/>
                  <w:widowControl w:val="0"/>
                  <w:spacing w:before="60"/>
                </w:pPr>
              </w:pPrChange>
            </w:pPr>
          </w:p>
        </w:tc>
      </w:tr>
      <w:tr w:rsidR="007042F6" w14:paraId="0658A5D1" w14:textId="50E6321E" w:rsidTr="00B0034C">
        <w:trPr>
          <w:del w:id="1488" w:author="GRAbbvie04" w:date="2025-05-15T14:15:00Z"/>
        </w:trPr>
        <w:tc>
          <w:tcPr>
            <w:tcW w:w="2600" w:type="dxa"/>
            <w:vMerge/>
          </w:tcPr>
          <w:p w14:paraId="412EF1BC" w14:textId="4DCB9C8F" w:rsidR="00C52C42" w:rsidRPr="009155EA" w:rsidRDefault="00C52C42">
            <w:pPr>
              <w:widowControl w:val="0"/>
              <w:tabs>
                <w:tab w:val="left" w:pos="6510"/>
              </w:tabs>
              <w:spacing w:line="240" w:lineRule="auto"/>
              <w:outlineLvl w:val="1"/>
              <w:rPr>
                <w:del w:id="1489" w:author="GRAbbvie04" w:date="2025-05-15T14:15:00Z"/>
                <w:lang w:val="el-GR"/>
              </w:rPr>
              <w:pPrChange w:id="1490" w:author="GRAbbvie04" w:date="2025-05-15T14:15:00Z">
                <w:pPr>
                  <w:pStyle w:val="EMEANormal"/>
                  <w:widowControl w:val="0"/>
                  <w:spacing w:before="60"/>
                </w:pPr>
              </w:pPrChange>
            </w:pPr>
          </w:p>
        </w:tc>
        <w:tc>
          <w:tcPr>
            <w:tcW w:w="2074" w:type="dxa"/>
          </w:tcPr>
          <w:p w14:paraId="40FC9ED3" w14:textId="58CAB733" w:rsidR="00C52C42" w:rsidRPr="009155EA" w:rsidRDefault="00B838C9">
            <w:pPr>
              <w:widowControl w:val="0"/>
              <w:tabs>
                <w:tab w:val="left" w:pos="6510"/>
              </w:tabs>
              <w:spacing w:line="240" w:lineRule="auto"/>
              <w:outlineLvl w:val="1"/>
              <w:rPr>
                <w:del w:id="1491" w:author="GRAbbvie04" w:date="2025-05-15T14:15:00Z"/>
                <w:lang w:val="el-GR"/>
              </w:rPr>
              <w:pPrChange w:id="1492" w:author="GRAbbvie04" w:date="2025-05-15T14:15:00Z">
                <w:pPr>
                  <w:pStyle w:val="EMEANormal"/>
                  <w:widowControl w:val="0"/>
                  <w:spacing w:before="60"/>
                </w:pPr>
              </w:pPrChange>
            </w:pPr>
            <w:del w:id="1493" w:author="GRAbbvie04" w:date="2025-05-15T14:15:00Z">
              <w:r w:rsidRPr="009155EA">
                <w:rPr>
                  <w:lang w:val="el-GR"/>
                </w:rPr>
                <w:delText>Όχι συχνές</w:delText>
              </w:r>
            </w:del>
          </w:p>
        </w:tc>
        <w:tc>
          <w:tcPr>
            <w:tcW w:w="4575" w:type="dxa"/>
          </w:tcPr>
          <w:p w14:paraId="3665E336" w14:textId="4EEDB8ED" w:rsidR="009013A1" w:rsidRPr="009155EA" w:rsidRDefault="00B838C9">
            <w:pPr>
              <w:widowControl w:val="0"/>
              <w:tabs>
                <w:tab w:val="left" w:pos="6510"/>
              </w:tabs>
              <w:spacing w:line="240" w:lineRule="auto"/>
              <w:outlineLvl w:val="1"/>
              <w:rPr>
                <w:del w:id="1494" w:author="GRAbbvie04" w:date="2025-05-15T14:15:00Z"/>
                <w:lang w:val="el-GR"/>
              </w:rPr>
              <w:pPrChange w:id="1495" w:author="GRAbbvie04" w:date="2025-05-15T14:15:00Z">
                <w:pPr>
                  <w:pStyle w:val="EMEANormal"/>
                  <w:widowControl w:val="0"/>
                  <w:spacing w:before="60"/>
                </w:pPr>
              </w:pPrChange>
            </w:pPr>
            <w:del w:id="1496" w:author="GRAbbvie04" w:date="2025-05-15T14:15:00Z">
              <w:r w:rsidRPr="009155EA">
                <w:rPr>
                  <w:lang w:val="el-GR"/>
                </w:rPr>
                <w:delText>Αγγειακό εγκεφαλικό επεισόδιο</w:delText>
              </w:r>
              <w:r w:rsidR="00A53327" w:rsidRPr="009155EA">
                <w:rPr>
                  <w:vertAlign w:val="superscript"/>
                  <w:lang w:val="el-GR"/>
                </w:rPr>
                <w:delText>1)</w:delText>
              </w:r>
              <w:r w:rsidR="00FA5829" w:rsidRPr="009155EA">
                <w:rPr>
                  <w:lang w:val="el-GR"/>
                </w:rPr>
                <w:delText>,</w:delText>
              </w:r>
            </w:del>
          </w:p>
          <w:p w14:paraId="7DCA714B" w14:textId="7D4DF11D" w:rsidR="00C52C42" w:rsidRPr="009155EA" w:rsidRDefault="00B838C9">
            <w:pPr>
              <w:widowControl w:val="0"/>
              <w:tabs>
                <w:tab w:val="left" w:pos="6510"/>
              </w:tabs>
              <w:spacing w:line="240" w:lineRule="auto"/>
              <w:outlineLvl w:val="1"/>
              <w:rPr>
                <w:del w:id="1497" w:author="GRAbbvie04" w:date="2025-05-15T14:15:00Z"/>
                <w:lang w:val="el-GR"/>
              </w:rPr>
              <w:pPrChange w:id="1498" w:author="GRAbbvie04" w:date="2025-05-15T14:15:00Z">
                <w:pPr>
                  <w:pStyle w:val="EMEANormal"/>
                  <w:widowControl w:val="0"/>
                  <w:spacing w:before="60"/>
                </w:pPr>
              </w:pPrChange>
            </w:pPr>
            <w:del w:id="1499" w:author="GRAbbvie04" w:date="2025-05-15T14:15:00Z">
              <w:r w:rsidRPr="009155EA">
                <w:rPr>
                  <w:lang w:val="el-GR"/>
                </w:rPr>
                <w:delText>τρόμος</w:delText>
              </w:r>
              <w:r w:rsidR="00FA5829" w:rsidRPr="009155EA">
                <w:rPr>
                  <w:lang w:val="el-GR"/>
                </w:rPr>
                <w:delText>,</w:delText>
              </w:r>
            </w:del>
          </w:p>
          <w:p w14:paraId="5A6952EA" w14:textId="3FBF342B" w:rsidR="002402E5" w:rsidRPr="009155EA" w:rsidRDefault="00B838C9">
            <w:pPr>
              <w:widowControl w:val="0"/>
              <w:tabs>
                <w:tab w:val="left" w:pos="6510"/>
              </w:tabs>
              <w:spacing w:line="240" w:lineRule="auto"/>
              <w:outlineLvl w:val="1"/>
              <w:rPr>
                <w:del w:id="1500" w:author="GRAbbvie04" w:date="2025-05-15T14:15:00Z"/>
                <w:lang w:val="el-GR"/>
              </w:rPr>
              <w:pPrChange w:id="1501" w:author="GRAbbvie04" w:date="2025-05-15T14:15:00Z">
                <w:pPr>
                  <w:pStyle w:val="EMEANormal"/>
                  <w:widowControl w:val="0"/>
                  <w:spacing w:before="60"/>
                </w:pPr>
              </w:pPrChange>
            </w:pPr>
            <w:del w:id="1502" w:author="GRAbbvie04" w:date="2025-05-15T14:15:00Z">
              <w:r w:rsidRPr="009155EA">
                <w:rPr>
                  <w:lang w:val="el-GR"/>
                </w:rPr>
                <w:delText>νευροπάθεια</w:delText>
              </w:r>
            </w:del>
          </w:p>
          <w:p w14:paraId="159EC0D7" w14:textId="25413049" w:rsidR="00C52C42" w:rsidRPr="009155EA" w:rsidRDefault="00C52C42">
            <w:pPr>
              <w:widowControl w:val="0"/>
              <w:tabs>
                <w:tab w:val="left" w:pos="6510"/>
              </w:tabs>
              <w:spacing w:line="240" w:lineRule="auto"/>
              <w:outlineLvl w:val="1"/>
              <w:rPr>
                <w:del w:id="1503" w:author="GRAbbvie04" w:date="2025-05-15T14:15:00Z"/>
                <w:lang w:val="el-GR"/>
              </w:rPr>
              <w:pPrChange w:id="1504" w:author="GRAbbvie04" w:date="2025-05-15T14:15:00Z">
                <w:pPr>
                  <w:pStyle w:val="EMEANormal"/>
                  <w:widowControl w:val="0"/>
                  <w:spacing w:before="60"/>
                </w:pPr>
              </w:pPrChange>
            </w:pPr>
          </w:p>
        </w:tc>
      </w:tr>
      <w:tr w:rsidR="007042F6" w14:paraId="31100DE8" w14:textId="3A01BD42" w:rsidTr="00B0034C">
        <w:trPr>
          <w:del w:id="1505" w:author="GRAbbvie04" w:date="2025-05-15T14:15:00Z"/>
        </w:trPr>
        <w:tc>
          <w:tcPr>
            <w:tcW w:w="2600" w:type="dxa"/>
            <w:vMerge/>
          </w:tcPr>
          <w:p w14:paraId="11DDEEC3" w14:textId="2A1D7B52" w:rsidR="00C52C42" w:rsidRPr="009155EA" w:rsidRDefault="00C52C42">
            <w:pPr>
              <w:widowControl w:val="0"/>
              <w:tabs>
                <w:tab w:val="left" w:pos="6510"/>
              </w:tabs>
              <w:spacing w:line="240" w:lineRule="auto"/>
              <w:outlineLvl w:val="1"/>
              <w:rPr>
                <w:del w:id="1506" w:author="GRAbbvie04" w:date="2025-05-15T14:15:00Z"/>
                <w:lang w:val="el-GR"/>
              </w:rPr>
              <w:pPrChange w:id="1507" w:author="GRAbbvie04" w:date="2025-05-15T14:15:00Z">
                <w:pPr>
                  <w:pStyle w:val="EMEANormal"/>
                  <w:widowControl w:val="0"/>
                  <w:spacing w:before="60"/>
                </w:pPr>
              </w:pPrChange>
            </w:pPr>
          </w:p>
        </w:tc>
        <w:tc>
          <w:tcPr>
            <w:tcW w:w="2074" w:type="dxa"/>
          </w:tcPr>
          <w:p w14:paraId="0A1D6C49" w14:textId="474DC918" w:rsidR="00C52C42" w:rsidRPr="009155EA" w:rsidRDefault="00B838C9">
            <w:pPr>
              <w:widowControl w:val="0"/>
              <w:tabs>
                <w:tab w:val="left" w:pos="6510"/>
              </w:tabs>
              <w:spacing w:line="240" w:lineRule="auto"/>
              <w:outlineLvl w:val="1"/>
              <w:rPr>
                <w:del w:id="1508" w:author="GRAbbvie04" w:date="2025-05-15T14:15:00Z"/>
                <w:lang w:val="el-GR"/>
              </w:rPr>
              <w:pPrChange w:id="1509" w:author="GRAbbvie04" w:date="2025-05-15T14:15:00Z">
                <w:pPr>
                  <w:pStyle w:val="EMEANormal"/>
                  <w:widowControl w:val="0"/>
                  <w:spacing w:before="60"/>
                </w:pPr>
              </w:pPrChange>
            </w:pPr>
            <w:del w:id="1510" w:author="GRAbbvie04" w:date="2025-05-15T14:15:00Z">
              <w:r w:rsidRPr="009155EA">
                <w:rPr>
                  <w:lang w:val="el-GR"/>
                </w:rPr>
                <w:delText>Σπάνιες</w:delText>
              </w:r>
            </w:del>
          </w:p>
        </w:tc>
        <w:tc>
          <w:tcPr>
            <w:tcW w:w="4575" w:type="dxa"/>
          </w:tcPr>
          <w:p w14:paraId="25CFDDE6" w14:textId="609AEA3D" w:rsidR="00C52C42" w:rsidRPr="009155EA" w:rsidRDefault="00B838C9">
            <w:pPr>
              <w:widowControl w:val="0"/>
              <w:tabs>
                <w:tab w:val="left" w:pos="6510"/>
              </w:tabs>
              <w:spacing w:line="240" w:lineRule="auto"/>
              <w:outlineLvl w:val="1"/>
              <w:rPr>
                <w:del w:id="1511" w:author="GRAbbvie04" w:date="2025-05-15T14:15:00Z"/>
                <w:lang w:val="el-GR"/>
              </w:rPr>
              <w:pPrChange w:id="1512" w:author="GRAbbvie04" w:date="2025-05-15T14:15:00Z">
                <w:pPr>
                  <w:pStyle w:val="EMEANormal"/>
                  <w:widowControl w:val="0"/>
                  <w:spacing w:before="60"/>
                </w:pPr>
              </w:pPrChange>
            </w:pPr>
            <w:del w:id="1513" w:author="GRAbbvie04" w:date="2025-05-15T14:15:00Z">
              <w:r w:rsidRPr="009155EA">
                <w:rPr>
                  <w:lang w:val="el-GR"/>
                </w:rPr>
                <w:delText>Σκλήρυνση κατά πλάκας</w:delText>
              </w:r>
              <w:r w:rsidR="00FA5829" w:rsidRPr="009155EA">
                <w:rPr>
                  <w:lang w:val="el-GR"/>
                </w:rPr>
                <w:delText>,</w:delText>
              </w:r>
            </w:del>
          </w:p>
          <w:p w14:paraId="32808EEE" w14:textId="27064FE6" w:rsidR="009013A1" w:rsidRPr="009155EA" w:rsidRDefault="00B838C9">
            <w:pPr>
              <w:widowControl w:val="0"/>
              <w:tabs>
                <w:tab w:val="left" w:pos="6510"/>
              </w:tabs>
              <w:spacing w:line="240" w:lineRule="auto"/>
              <w:outlineLvl w:val="1"/>
              <w:rPr>
                <w:del w:id="1514" w:author="GRAbbvie04" w:date="2025-05-15T14:15:00Z"/>
                <w:lang w:val="el-GR"/>
              </w:rPr>
              <w:pPrChange w:id="1515" w:author="GRAbbvie04" w:date="2025-05-15T14:15:00Z">
                <w:pPr>
                  <w:pStyle w:val="EMEANormal"/>
                  <w:widowControl w:val="0"/>
                  <w:spacing w:before="60"/>
                </w:pPr>
              </w:pPrChange>
            </w:pPr>
            <w:del w:id="1516" w:author="GRAbbvie04" w:date="2025-05-15T14:15:00Z">
              <w:r w:rsidRPr="009155EA">
                <w:rPr>
                  <w:lang w:val="el-GR"/>
                </w:rPr>
                <w:delText>απομυελινωτικές διαταραχές (π.χ. οπτική νευρίτιδα, σύνδρομο Guillain- Barré)</w:delText>
              </w:r>
              <w:r w:rsidR="00294A31" w:rsidRPr="009155EA">
                <w:rPr>
                  <w:vertAlign w:val="superscript"/>
                  <w:lang w:val="el-GR"/>
                </w:rPr>
                <w:delText xml:space="preserve"> </w:delText>
              </w:r>
              <w:r w:rsidR="00A53327" w:rsidRPr="009155EA">
                <w:rPr>
                  <w:vertAlign w:val="superscript"/>
                  <w:lang w:val="el-GR"/>
                </w:rPr>
                <w:delText>1)</w:delText>
              </w:r>
            </w:del>
          </w:p>
          <w:p w14:paraId="08F81A27" w14:textId="3833E5C0" w:rsidR="00103838" w:rsidRPr="009155EA" w:rsidRDefault="00103838">
            <w:pPr>
              <w:widowControl w:val="0"/>
              <w:tabs>
                <w:tab w:val="left" w:pos="6510"/>
              </w:tabs>
              <w:spacing w:line="240" w:lineRule="auto"/>
              <w:outlineLvl w:val="1"/>
              <w:rPr>
                <w:del w:id="1517" w:author="GRAbbvie04" w:date="2025-05-15T14:15:00Z"/>
                <w:lang w:val="el-GR"/>
              </w:rPr>
              <w:pPrChange w:id="1518" w:author="GRAbbvie04" w:date="2025-05-15T14:15:00Z">
                <w:pPr>
                  <w:pStyle w:val="EMEANormal"/>
                  <w:widowControl w:val="0"/>
                  <w:spacing w:before="60"/>
                </w:pPr>
              </w:pPrChange>
            </w:pPr>
          </w:p>
        </w:tc>
      </w:tr>
      <w:tr w:rsidR="007042F6" w14:paraId="17384B53" w14:textId="510D9319" w:rsidTr="00B0034C">
        <w:trPr>
          <w:del w:id="1519" w:author="GRAbbvie04" w:date="2025-05-15T14:15:00Z"/>
        </w:trPr>
        <w:tc>
          <w:tcPr>
            <w:tcW w:w="2600" w:type="dxa"/>
            <w:vMerge w:val="restart"/>
          </w:tcPr>
          <w:p w14:paraId="4FF2388D" w14:textId="28F316A5" w:rsidR="00C52C42" w:rsidRPr="009155EA" w:rsidRDefault="00B838C9">
            <w:pPr>
              <w:widowControl w:val="0"/>
              <w:tabs>
                <w:tab w:val="left" w:pos="6510"/>
              </w:tabs>
              <w:spacing w:line="240" w:lineRule="auto"/>
              <w:outlineLvl w:val="1"/>
              <w:rPr>
                <w:del w:id="1520" w:author="GRAbbvie04" w:date="2025-05-15T14:15:00Z"/>
                <w:lang w:val="el-GR"/>
              </w:rPr>
              <w:pPrChange w:id="1521" w:author="GRAbbvie04" w:date="2025-05-15T14:15:00Z">
                <w:pPr>
                  <w:pStyle w:val="EMEANormal"/>
                  <w:widowControl w:val="0"/>
                  <w:spacing w:before="60"/>
                </w:pPr>
              </w:pPrChange>
            </w:pPr>
            <w:del w:id="1522" w:author="GRAbbvie04" w:date="2025-05-15T14:15:00Z">
              <w:r w:rsidRPr="009155EA">
                <w:rPr>
                  <w:lang w:val="el-GR"/>
                </w:rPr>
                <w:delText>Οφθαλμικές διαταραχές</w:delText>
              </w:r>
            </w:del>
          </w:p>
        </w:tc>
        <w:tc>
          <w:tcPr>
            <w:tcW w:w="2074" w:type="dxa"/>
          </w:tcPr>
          <w:p w14:paraId="1A7046B3" w14:textId="0F062DA6" w:rsidR="00C52C42" w:rsidRPr="009155EA" w:rsidRDefault="00B838C9">
            <w:pPr>
              <w:widowControl w:val="0"/>
              <w:tabs>
                <w:tab w:val="left" w:pos="6510"/>
              </w:tabs>
              <w:spacing w:line="240" w:lineRule="auto"/>
              <w:outlineLvl w:val="1"/>
              <w:rPr>
                <w:del w:id="1523" w:author="GRAbbvie04" w:date="2025-05-15T14:15:00Z"/>
                <w:lang w:val="el-GR"/>
              </w:rPr>
              <w:pPrChange w:id="1524" w:author="GRAbbvie04" w:date="2025-05-15T14:15:00Z">
                <w:pPr>
                  <w:pStyle w:val="EMEANormal"/>
                  <w:widowControl w:val="0"/>
                  <w:spacing w:before="60"/>
                </w:pPr>
              </w:pPrChange>
            </w:pPr>
            <w:del w:id="1525" w:author="GRAbbvie04" w:date="2025-05-15T14:15:00Z">
              <w:r w:rsidRPr="009155EA">
                <w:rPr>
                  <w:lang w:val="el-GR"/>
                </w:rPr>
                <w:delText>Συχνές</w:delText>
              </w:r>
            </w:del>
          </w:p>
        </w:tc>
        <w:tc>
          <w:tcPr>
            <w:tcW w:w="4575" w:type="dxa"/>
          </w:tcPr>
          <w:p w14:paraId="605513D2" w14:textId="7A50BF57" w:rsidR="00C52C42" w:rsidRPr="009155EA" w:rsidRDefault="00B838C9">
            <w:pPr>
              <w:widowControl w:val="0"/>
              <w:tabs>
                <w:tab w:val="left" w:pos="6510"/>
              </w:tabs>
              <w:spacing w:line="240" w:lineRule="auto"/>
              <w:outlineLvl w:val="1"/>
              <w:rPr>
                <w:del w:id="1526" w:author="GRAbbvie04" w:date="2025-05-15T14:15:00Z"/>
                <w:lang w:val="el-GR"/>
              </w:rPr>
              <w:pPrChange w:id="1527" w:author="GRAbbvie04" w:date="2025-05-15T14:15:00Z">
                <w:pPr>
                  <w:pStyle w:val="EMEANormal"/>
                  <w:widowControl w:val="0"/>
                  <w:spacing w:before="60"/>
                </w:pPr>
              </w:pPrChange>
            </w:pPr>
            <w:del w:id="1528" w:author="GRAbbvie04" w:date="2025-05-15T14:15:00Z">
              <w:r w:rsidRPr="009155EA">
                <w:rPr>
                  <w:lang w:val="el-GR"/>
                </w:rPr>
                <w:delText>Οπτική διαταραχή,</w:delText>
              </w:r>
            </w:del>
          </w:p>
          <w:p w14:paraId="3AE6547A" w14:textId="79740687" w:rsidR="00C52C42" w:rsidRPr="009155EA" w:rsidRDefault="00B838C9">
            <w:pPr>
              <w:widowControl w:val="0"/>
              <w:tabs>
                <w:tab w:val="left" w:pos="6510"/>
              </w:tabs>
              <w:spacing w:line="240" w:lineRule="auto"/>
              <w:outlineLvl w:val="1"/>
              <w:rPr>
                <w:del w:id="1529" w:author="GRAbbvie04" w:date="2025-05-15T14:15:00Z"/>
                <w:lang w:val="el-GR"/>
              </w:rPr>
              <w:pPrChange w:id="1530" w:author="GRAbbvie04" w:date="2025-05-15T14:15:00Z">
                <w:pPr>
                  <w:pStyle w:val="EMEANormal"/>
                  <w:widowControl w:val="0"/>
                  <w:spacing w:before="60"/>
                </w:pPr>
              </w:pPrChange>
            </w:pPr>
            <w:del w:id="1531" w:author="GRAbbvie04" w:date="2025-05-15T14:15:00Z">
              <w:r w:rsidRPr="009155EA">
                <w:rPr>
                  <w:lang w:val="el-GR"/>
                </w:rPr>
                <w:delText>επιπεφυκίτιδα,</w:delText>
              </w:r>
            </w:del>
          </w:p>
          <w:p w14:paraId="3143A975" w14:textId="629F9126" w:rsidR="00595CA1" w:rsidRPr="009155EA" w:rsidRDefault="00B838C9">
            <w:pPr>
              <w:widowControl w:val="0"/>
              <w:tabs>
                <w:tab w:val="left" w:pos="6510"/>
              </w:tabs>
              <w:spacing w:line="240" w:lineRule="auto"/>
              <w:outlineLvl w:val="1"/>
              <w:rPr>
                <w:del w:id="1532" w:author="GRAbbvie04" w:date="2025-05-15T14:15:00Z"/>
                <w:lang w:val="el-GR"/>
              </w:rPr>
              <w:pPrChange w:id="1533" w:author="GRAbbvie04" w:date="2025-05-15T14:15:00Z">
                <w:pPr>
                  <w:pStyle w:val="EMEANormal"/>
                  <w:widowControl w:val="0"/>
                  <w:spacing w:before="60"/>
                </w:pPr>
              </w:pPrChange>
            </w:pPr>
            <w:del w:id="1534" w:author="GRAbbvie04" w:date="2025-05-15T14:15:00Z">
              <w:r w:rsidRPr="009155EA">
                <w:rPr>
                  <w:lang w:val="el-GR"/>
                </w:rPr>
                <w:delText>βλεφαρίτιδα,</w:delText>
              </w:r>
            </w:del>
          </w:p>
          <w:p w14:paraId="0BC8BEE1" w14:textId="1EF956AF" w:rsidR="00595CA1" w:rsidRPr="009155EA" w:rsidRDefault="00B838C9">
            <w:pPr>
              <w:widowControl w:val="0"/>
              <w:tabs>
                <w:tab w:val="left" w:pos="6510"/>
              </w:tabs>
              <w:spacing w:line="240" w:lineRule="auto"/>
              <w:outlineLvl w:val="1"/>
              <w:rPr>
                <w:del w:id="1535" w:author="GRAbbvie04" w:date="2025-05-15T14:15:00Z"/>
                <w:lang w:val="el-GR"/>
              </w:rPr>
              <w:pPrChange w:id="1536" w:author="GRAbbvie04" w:date="2025-05-15T14:15:00Z">
                <w:pPr>
                  <w:pStyle w:val="EMEANormal"/>
                  <w:widowControl w:val="0"/>
                  <w:spacing w:before="60"/>
                </w:pPr>
              </w:pPrChange>
            </w:pPr>
            <w:del w:id="1537" w:author="GRAbbvie04" w:date="2025-05-15T14:15:00Z">
              <w:r w:rsidRPr="009155EA">
                <w:rPr>
                  <w:lang w:val="el-GR"/>
                </w:rPr>
                <w:delText>οίδημα του οφθαλμού</w:delText>
              </w:r>
            </w:del>
          </w:p>
          <w:p w14:paraId="2F4F7B41" w14:textId="5E7F347D" w:rsidR="00C52C42" w:rsidRPr="009155EA" w:rsidRDefault="00C52C42">
            <w:pPr>
              <w:widowControl w:val="0"/>
              <w:tabs>
                <w:tab w:val="left" w:pos="6510"/>
              </w:tabs>
              <w:spacing w:line="240" w:lineRule="auto"/>
              <w:outlineLvl w:val="1"/>
              <w:rPr>
                <w:del w:id="1538" w:author="GRAbbvie04" w:date="2025-05-15T14:15:00Z"/>
                <w:lang w:val="el-GR"/>
              </w:rPr>
              <w:pPrChange w:id="1539" w:author="GRAbbvie04" w:date="2025-05-15T14:15:00Z">
                <w:pPr>
                  <w:pStyle w:val="EMEANormal"/>
                  <w:widowControl w:val="0"/>
                  <w:spacing w:before="60"/>
                </w:pPr>
              </w:pPrChange>
            </w:pPr>
          </w:p>
        </w:tc>
      </w:tr>
      <w:tr w:rsidR="007042F6" w14:paraId="69043B2F" w14:textId="3098CA00" w:rsidTr="00B0034C">
        <w:trPr>
          <w:del w:id="1540" w:author="GRAbbvie04" w:date="2025-05-15T14:15:00Z"/>
        </w:trPr>
        <w:tc>
          <w:tcPr>
            <w:tcW w:w="2600" w:type="dxa"/>
            <w:vMerge/>
          </w:tcPr>
          <w:p w14:paraId="65AE7968" w14:textId="10D1114F" w:rsidR="00C52C42" w:rsidRPr="009155EA" w:rsidRDefault="00C52C42">
            <w:pPr>
              <w:widowControl w:val="0"/>
              <w:tabs>
                <w:tab w:val="left" w:pos="6510"/>
              </w:tabs>
              <w:spacing w:line="240" w:lineRule="auto"/>
              <w:outlineLvl w:val="1"/>
              <w:rPr>
                <w:del w:id="1541" w:author="GRAbbvie04" w:date="2025-05-15T14:15:00Z"/>
                <w:lang w:val="el-GR"/>
              </w:rPr>
              <w:pPrChange w:id="1542" w:author="GRAbbvie04" w:date="2025-05-15T14:15:00Z">
                <w:pPr>
                  <w:pStyle w:val="EMEANormal"/>
                  <w:widowControl w:val="0"/>
                  <w:spacing w:before="60"/>
                </w:pPr>
              </w:pPrChange>
            </w:pPr>
          </w:p>
        </w:tc>
        <w:tc>
          <w:tcPr>
            <w:tcW w:w="2074" w:type="dxa"/>
          </w:tcPr>
          <w:p w14:paraId="717464D8" w14:textId="53C2AFCE" w:rsidR="00C52C42" w:rsidRPr="009155EA" w:rsidRDefault="00B838C9">
            <w:pPr>
              <w:widowControl w:val="0"/>
              <w:tabs>
                <w:tab w:val="left" w:pos="6510"/>
              </w:tabs>
              <w:spacing w:line="240" w:lineRule="auto"/>
              <w:outlineLvl w:val="1"/>
              <w:rPr>
                <w:del w:id="1543" w:author="GRAbbvie04" w:date="2025-05-15T14:15:00Z"/>
                <w:lang w:val="el-GR"/>
              </w:rPr>
              <w:pPrChange w:id="1544" w:author="GRAbbvie04" w:date="2025-05-15T14:15:00Z">
                <w:pPr>
                  <w:pStyle w:val="EMEANormal"/>
                  <w:widowControl w:val="0"/>
                  <w:spacing w:before="60"/>
                </w:pPr>
              </w:pPrChange>
            </w:pPr>
            <w:del w:id="1545" w:author="GRAbbvie04" w:date="2025-05-15T14:15:00Z">
              <w:r w:rsidRPr="009155EA">
                <w:rPr>
                  <w:lang w:val="el-GR"/>
                </w:rPr>
                <w:delText>Όχι συχνές</w:delText>
              </w:r>
            </w:del>
          </w:p>
        </w:tc>
        <w:tc>
          <w:tcPr>
            <w:tcW w:w="4575" w:type="dxa"/>
          </w:tcPr>
          <w:p w14:paraId="194D990C" w14:textId="07305FFB" w:rsidR="00C52C42" w:rsidRPr="009155EA" w:rsidRDefault="00B838C9">
            <w:pPr>
              <w:widowControl w:val="0"/>
              <w:tabs>
                <w:tab w:val="left" w:pos="6510"/>
              </w:tabs>
              <w:spacing w:line="240" w:lineRule="auto"/>
              <w:outlineLvl w:val="1"/>
              <w:rPr>
                <w:del w:id="1546" w:author="GRAbbvie04" w:date="2025-05-15T14:15:00Z"/>
                <w:lang w:val="el-GR"/>
              </w:rPr>
              <w:pPrChange w:id="1547" w:author="GRAbbvie04" w:date="2025-05-15T14:15:00Z">
                <w:pPr>
                  <w:pStyle w:val="EMEANormal"/>
                  <w:widowControl w:val="0"/>
                  <w:spacing w:before="60"/>
                </w:pPr>
              </w:pPrChange>
            </w:pPr>
            <w:del w:id="1548" w:author="GRAbbvie04" w:date="2025-05-15T14:15:00Z">
              <w:r w:rsidRPr="009155EA">
                <w:rPr>
                  <w:lang w:val="el-GR"/>
                </w:rPr>
                <w:delText>Διπλωπία</w:delText>
              </w:r>
            </w:del>
          </w:p>
          <w:p w14:paraId="50F52E76" w14:textId="65DED4DB" w:rsidR="00C52C42" w:rsidRPr="009155EA" w:rsidRDefault="00C52C42">
            <w:pPr>
              <w:widowControl w:val="0"/>
              <w:tabs>
                <w:tab w:val="left" w:pos="6510"/>
              </w:tabs>
              <w:spacing w:line="240" w:lineRule="auto"/>
              <w:outlineLvl w:val="1"/>
              <w:rPr>
                <w:del w:id="1549" w:author="GRAbbvie04" w:date="2025-05-15T14:15:00Z"/>
                <w:lang w:val="el-GR"/>
              </w:rPr>
              <w:pPrChange w:id="1550" w:author="GRAbbvie04" w:date="2025-05-15T14:15:00Z">
                <w:pPr>
                  <w:pStyle w:val="EMEANormal"/>
                  <w:widowControl w:val="0"/>
                  <w:spacing w:before="60"/>
                </w:pPr>
              </w:pPrChange>
            </w:pPr>
          </w:p>
        </w:tc>
      </w:tr>
      <w:tr w:rsidR="007042F6" w14:paraId="7D9985D6" w14:textId="794AB530" w:rsidTr="00B0034C">
        <w:trPr>
          <w:del w:id="1551" w:author="GRAbbvie04" w:date="2025-05-15T14:15:00Z"/>
        </w:trPr>
        <w:tc>
          <w:tcPr>
            <w:tcW w:w="2600" w:type="dxa"/>
            <w:vMerge w:val="restart"/>
          </w:tcPr>
          <w:p w14:paraId="625F5D81" w14:textId="7DF36924" w:rsidR="00C52C42" w:rsidRPr="009155EA" w:rsidRDefault="00B838C9">
            <w:pPr>
              <w:widowControl w:val="0"/>
              <w:tabs>
                <w:tab w:val="left" w:pos="6510"/>
              </w:tabs>
              <w:spacing w:line="240" w:lineRule="auto"/>
              <w:outlineLvl w:val="1"/>
              <w:rPr>
                <w:del w:id="1552" w:author="GRAbbvie04" w:date="2025-05-15T14:15:00Z"/>
                <w:lang w:val="el-GR"/>
              </w:rPr>
              <w:pPrChange w:id="1553" w:author="GRAbbvie04" w:date="2025-05-15T14:15:00Z">
                <w:pPr>
                  <w:pStyle w:val="EMEANormal"/>
                  <w:widowControl w:val="0"/>
                  <w:spacing w:before="60"/>
                </w:pPr>
              </w:pPrChange>
            </w:pPr>
            <w:del w:id="1554" w:author="GRAbbvie04" w:date="2025-05-15T14:15:00Z">
              <w:r w:rsidRPr="009155EA">
                <w:rPr>
                  <w:lang w:val="el-GR"/>
                </w:rPr>
                <w:delText xml:space="preserve">Διαταραχές του ωτός και του λαβυρίνθου </w:delText>
              </w:r>
            </w:del>
          </w:p>
        </w:tc>
        <w:tc>
          <w:tcPr>
            <w:tcW w:w="2074" w:type="dxa"/>
          </w:tcPr>
          <w:p w14:paraId="7F92F91F" w14:textId="1C58330B" w:rsidR="00C52C42" w:rsidRPr="009155EA" w:rsidRDefault="00B838C9">
            <w:pPr>
              <w:widowControl w:val="0"/>
              <w:tabs>
                <w:tab w:val="left" w:pos="6510"/>
              </w:tabs>
              <w:spacing w:line="240" w:lineRule="auto"/>
              <w:outlineLvl w:val="1"/>
              <w:rPr>
                <w:del w:id="1555" w:author="GRAbbvie04" w:date="2025-05-15T14:15:00Z"/>
                <w:lang w:val="el-GR"/>
              </w:rPr>
              <w:pPrChange w:id="1556" w:author="GRAbbvie04" w:date="2025-05-15T14:15:00Z">
                <w:pPr>
                  <w:pStyle w:val="EMEANormal"/>
                  <w:widowControl w:val="0"/>
                  <w:spacing w:before="60"/>
                </w:pPr>
              </w:pPrChange>
            </w:pPr>
            <w:del w:id="1557" w:author="GRAbbvie04" w:date="2025-05-15T14:15:00Z">
              <w:r w:rsidRPr="009155EA">
                <w:rPr>
                  <w:lang w:val="el-GR"/>
                </w:rPr>
                <w:delText>Συχνές</w:delText>
              </w:r>
            </w:del>
          </w:p>
        </w:tc>
        <w:tc>
          <w:tcPr>
            <w:tcW w:w="4575" w:type="dxa"/>
          </w:tcPr>
          <w:p w14:paraId="446C239B" w14:textId="7D4CC9CC" w:rsidR="00C52C42" w:rsidRPr="009155EA" w:rsidRDefault="00B838C9">
            <w:pPr>
              <w:widowControl w:val="0"/>
              <w:tabs>
                <w:tab w:val="left" w:pos="6510"/>
              </w:tabs>
              <w:spacing w:line="240" w:lineRule="auto"/>
              <w:outlineLvl w:val="1"/>
              <w:rPr>
                <w:del w:id="1558" w:author="GRAbbvie04" w:date="2025-05-15T14:15:00Z"/>
                <w:lang w:val="el-GR"/>
              </w:rPr>
              <w:pPrChange w:id="1559" w:author="GRAbbvie04" w:date="2025-05-15T14:15:00Z">
                <w:pPr>
                  <w:pStyle w:val="EMEANormal"/>
                  <w:widowControl w:val="0"/>
                  <w:spacing w:before="60"/>
                </w:pPr>
              </w:pPrChange>
            </w:pPr>
            <w:del w:id="1560" w:author="GRAbbvie04" w:date="2025-05-15T14:15:00Z">
              <w:r w:rsidRPr="009155EA">
                <w:rPr>
                  <w:lang w:val="el-GR"/>
                </w:rPr>
                <w:delText>Ίλιγγος</w:delText>
              </w:r>
            </w:del>
          </w:p>
          <w:p w14:paraId="039EC934" w14:textId="05E690B9" w:rsidR="00C52C42" w:rsidRPr="009155EA" w:rsidRDefault="00C52C42">
            <w:pPr>
              <w:widowControl w:val="0"/>
              <w:tabs>
                <w:tab w:val="left" w:pos="6510"/>
              </w:tabs>
              <w:spacing w:line="240" w:lineRule="auto"/>
              <w:outlineLvl w:val="1"/>
              <w:rPr>
                <w:del w:id="1561" w:author="GRAbbvie04" w:date="2025-05-15T14:15:00Z"/>
                <w:lang w:val="el-GR"/>
              </w:rPr>
              <w:pPrChange w:id="1562" w:author="GRAbbvie04" w:date="2025-05-15T14:15:00Z">
                <w:pPr>
                  <w:pStyle w:val="EMEANormal"/>
                  <w:widowControl w:val="0"/>
                  <w:spacing w:before="60"/>
                </w:pPr>
              </w:pPrChange>
            </w:pPr>
          </w:p>
        </w:tc>
      </w:tr>
      <w:tr w:rsidR="007042F6" w14:paraId="36B0D8E4" w14:textId="7899A45B" w:rsidTr="00B0034C">
        <w:trPr>
          <w:del w:id="1563" w:author="GRAbbvie04" w:date="2025-05-15T14:15:00Z"/>
        </w:trPr>
        <w:tc>
          <w:tcPr>
            <w:tcW w:w="2600" w:type="dxa"/>
            <w:vMerge/>
          </w:tcPr>
          <w:p w14:paraId="05B05A8E" w14:textId="4215E42E" w:rsidR="00C52C42" w:rsidRPr="009155EA" w:rsidRDefault="00C52C42">
            <w:pPr>
              <w:widowControl w:val="0"/>
              <w:tabs>
                <w:tab w:val="left" w:pos="6510"/>
              </w:tabs>
              <w:spacing w:line="240" w:lineRule="auto"/>
              <w:outlineLvl w:val="1"/>
              <w:rPr>
                <w:del w:id="1564" w:author="GRAbbvie04" w:date="2025-05-15T14:15:00Z"/>
                <w:lang w:val="el-GR"/>
              </w:rPr>
              <w:pPrChange w:id="1565" w:author="GRAbbvie04" w:date="2025-05-15T14:15:00Z">
                <w:pPr>
                  <w:pStyle w:val="EMEANormal"/>
                  <w:widowControl w:val="0"/>
                  <w:spacing w:before="60"/>
                </w:pPr>
              </w:pPrChange>
            </w:pPr>
          </w:p>
        </w:tc>
        <w:tc>
          <w:tcPr>
            <w:tcW w:w="2074" w:type="dxa"/>
          </w:tcPr>
          <w:p w14:paraId="598EBE25" w14:textId="535B7573" w:rsidR="00C52C42" w:rsidRPr="009155EA" w:rsidRDefault="00B838C9">
            <w:pPr>
              <w:widowControl w:val="0"/>
              <w:tabs>
                <w:tab w:val="left" w:pos="6510"/>
              </w:tabs>
              <w:spacing w:line="240" w:lineRule="auto"/>
              <w:outlineLvl w:val="1"/>
              <w:rPr>
                <w:del w:id="1566" w:author="GRAbbvie04" w:date="2025-05-15T14:15:00Z"/>
                <w:lang w:val="el-GR"/>
              </w:rPr>
              <w:pPrChange w:id="1567" w:author="GRAbbvie04" w:date="2025-05-15T14:15:00Z">
                <w:pPr>
                  <w:pStyle w:val="EMEANormal"/>
                  <w:widowControl w:val="0"/>
                  <w:spacing w:before="60"/>
                </w:pPr>
              </w:pPrChange>
            </w:pPr>
            <w:del w:id="1568" w:author="GRAbbvie04" w:date="2025-05-15T14:15:00Z">
              <w:r w:rsidRPr="009155EA">
                <w:rPr>
                  <w:lang w:val="el-GR"/>
                </w:rPr>
                <w:delText>Όχι συ</w:delText>
              </w:r>
              <w:r w:rsidR="006C46DF" w:rsidRPr="009155EA">
                <w:rPr>
                  <w:lang w:val="el-GR"/>
                </w:rPr>
                <w:delText>χνές</w:delText>
              </w:r>
            </w:del>
          </w:p>
        </w:tc>
        <w:tc>
          <w:tcPr>
            <w:tcW w:w="4575" w:type="dxa"/>
          </w:tcPr>
          <w:p w14:paraId="542172FF" w14:textId="00F8B2E2" w:rsidR="002B16B6" w:rsidRPr="009155EA" w:rsidRDefault="00B838C9">
            <w:pPr>
              <w:widowControl w:val="0"/>
              <w:tabs>
                <w:tab w:val="left" w:pos="6510"/>
              </w:tabs>
              <w:spacing w:line="240" w:lineRule="auto"/>
              <w:outlineLvl w:val="1"/>
              <w:rPr>
                <w:del w:id="1569" w:author="GRAbbvie04" w:date="2025-05-15T14:15:00Z"/>
                <w:lang w:val="el-GR"/>
              </w:rPr>
              <w:pPrChange w:id="1570" w:author="GRAbbvie04" w:date="2025-05-15T14:15:00Z">
                <w:pPr>
                  <w:pStyle w:val="EMEANormal"/>
                  <w:widowControl w:val="0"/>
                  <w:spacing w:before="60"/>
                </w:pPr>
              </w:pPrChange>
            </w:pPr>
            <w:del w:id="1571" w:author="GRAbbvie04" w:date="2025-05-15T14:15:00Z">
              <w:r w:rsidRPr="009155EA">
                <w:rPr>
                  <w:lang w:val="el-GR"/>
                </w:rPr>
                <w:delText>Κ</w:delText>
              </w:r>
              <w:r w:rsidR="00C52C42" w:rsidRPr="009155EA">
                <w:rPr>
                  <w:lang w:val="el-GR"/>
                </w:rPr>
                <w:delText>ώφωση</w:delText>
              </w:r>
              <w:r w:rsidR="0091251A" w:rsidRPr="009155EA">
                <w:rPr>
                  <w:lang w:val="el-GR"/>
                </w:rPr>
                <w:delText>,</w:delText>
              </w:r>
            </w:del>
          </w:p>
          <w:p w14:paraId="22458D82" w14:textId="1249E28B" w:rsidR="00C52C42" w:rsidRPr="009155EA" w:rsidRDefault="00B838C9">
            <w:pPr>
              <w:widowControl w:val="0"/>
              <w:tabs>
                <w:tab w:val="left" w:pos="6510"/>
              </w:tabs>
              <w:spacing w:line="240" w:lineRule="auto"/>
              <w:outlineLvl w:val="1"/>
              <w:rPr>
                <w:del w:id="1572" w:author="GRAbbvie04" w:date="2025-05-15T14:15:00Z"/>
                <w:lang w:val="el-GR"/>
              </w:rPr>
              <w:pPrChange w:id="1573" w:author="GRAbbvie04" w:date="2025-05-15T14:15:00Z">
                <w:pPr>
                  <w:pStyle w:val="EMEANormal"/>
                  <w:widowControl w:val="0"/>
                  <w:spacing w:before="60"/>
                </w:pPr>
              </w:pPrChange>
            </w:pPr>
            <w:del w:id="1574" w:author="GRAbbvie04" w:date="2025-05-15T14:15:00Z">
              <w:r w:rsidRPr="009155EA">
                <w:rPr>
                  <w:lang w:val="el-GR"/>
                </w:rPr>
                <w:delText>εμβοές</w:delText>
              </w:r>
            </w:del>
          </w:p>
          <w:p w14:paraId="61528B24" w14:textId="3784B17C" w:rsidR="00C52C42" w:rsidRPr="009155EA" w:rsidRDefault="00C52C42">
            <w:pPr>
              <w:widowControl w:val="0"/>
              <w:tabs>
                <w:tab w:val="left" w:pos="6510"/>
              </w:tabs>
              <w:spacing w:line="240" w:lineRule="auto"/>
              <w:outlineLvl w:val="1"/>
              <w:rPr>
                <w:del w:id="1575" w:author="GRAbbvie04" w:date="2025-05-15T14:15:00Z"/>
                <w:lang w:val="el-GR"/>
              </w:rPr>
              <w:pPrChange w:id="1576" w:author="GRAbbvie04" w:date="2025-05-15T14:15:00Z">
                <w:pPr>
                  <w:pStyle w:val="EMEANormal"/>
                  <w:widowControl w:val="0"/>
                  <w:spacing w:before="60"/>
                </w:pPr>
              </w:pPrChange>
            </w:pPr>
          </w:p>
        </w:tc>
      </w:tr>
      <w:tr w:rsidR="007042F6" w14:paraId="5AFC71E1" w14:textId="6A3D7989" w:rsidTr="00B0034C">
        <w:trPr>
          <w:del w:id="1577" w:author="GRAbbvie04" w:date="2025-05-15T14:15:00Z"/>
        </w:trPr>
        <w:tc>
          <w:tcPr>
            <w:tcW w:w="2600" w:type="dxa"/>
            <w:vMerge w:val="restart"/>
          </w:tcPr>
          <w:p w14:paraId="397D837D" w14:textId="613EC76F" w:rsidR="00C52C42" w:rsidRPr="009155EA" w:rsidRDefault="00B838C9">
            <w:pPr>
              <w:widowControl w:val="0"/>
              <w:tabs>
                <w:tab w:val="left" w:pos="6510"/>
              </w:tabs>
              <w:spacing w:line="240" w:lineRule="auto"/>
              <w:outlineLvl w:val="1"/>
              <w:rPr>
                <w:del w:id="1578" w:author="GRAbbvie04" w:date="2025-05-15T14:15:00Z"/>
                <w:lang w:val="el-GR"/>
              </w:rPr>
              <w:pPrChange w:id="1579" w:author="GRAbbvie04" w:date="2025-05-15T14:15:00Z">
                <w:pPr>
                  <w:pStyle w:val="EMEANormal"/>
                  <w:widowControl w:val="0"/>
                  <w:spacing w:before="60"/>
                </w:pPr>
              </w:pPrChange>
            </w:pPr>
            <w:del w:id="1580" w:author="GRAbbvie04" w:date="2025-05-15T14:15:00Z">
              <w:r w:rsidRPr="009155EA">
                <w:rPr>
                  <w:lang w:val="el-GR"/>
                </w:rPr>
                <w:delText xml:space="preserve">Καρδιακές διαταραχές* </w:delText>
              </w:r>
            </w:del>
          </w:p>
        </w:tc>
        <w:tc>
          <w:tcPr>
            <w:tcW w:w="2074" w:type="dxa"/>
          </w:tcPr>
          <w:p w14:paraId="1F2A1207" w14:textId="0506DE29" w:rsidR="009A1ACC" w:rsidRPr="009155EA" w:rsidRDefault="00B838C9">
            <w:pPr>
              <w:widowControl w:val="0"/>
              <w:tabs>
                <w:tab w:val="left" w:pos="6510"/>
              </w:tabs>
              <w:spacing w:line="240" w:lineRule="auto"/>
              <w:outlineLvl w:val="1"/>
              <w:rPr>
                <w:del w:id="1581" w:author="GRAbbvie04" w:date="2025-05-15T14:15:00Z"/>
                <w:lang w:val="el-GR"/>
              </w:rPr>
              <w:pPrChange w:id="1582" w:author="GRAbbvie04" w:date="2025-05-15T14:15:00Z">
                <w:pPr>
                  <w:pStyle w:val="EMEANormal"/>
                  <w:widowControl w:val="0"/>
                  <w:spacing w:before="60"/>
                </w:pPr>
              </w:pPrChange>
            </w:pPr>
            <w:del w:id="1583" w:author="GRAbbvie04" w:date="2025-05-15T14:15:00Z">
              <w:r w:rsidRPr="009155EA">
                <w:rPr>
                  <w:lang w:val="el-GR"/>
                </w:rPr>
                <w:delText>Συχνές</w:delText>
              </w:r>
            </w:del>
          </w:p>
        </w:tc>
        <w:tc>
          <w:tcPr>
            <w:tcW w:w="4575" w:type="dxa"/>
          </w:tcPr>
          <w:p w14:paraId="2C025230" w14:textId="64FA20E9" w:rsidR="00C52C42" w:rsidRPr="009155EA" w:rsidRDefault="00B838C9">
            <w:pPr>
              <w:widowControl w:val="0"/>
              <w:tabs>
                <w:tab w:val="left" w:pos="6510"/>
              </w:tabs>
              <w:spacing w:line="240" w:lineRule="auto"/>
              <w:outlineLvl w:val="1"/>
              <w:rPr>
                <w:del w:id="1584" w:author="GRAbbvie04" w:date="2025-05-15T14:15:00Z"/>
                <w:lang w:val="el-GR"/>
              </w:rPr>
              <w:pPrChange w:id="1585" w:author="GRAbbvie04" w:date="2025-05-15T14:15:00Z">
                <w:pPr>
                  <w:pStyle w:val="EMEANormal"/>
                  <w:widowControl w:val="0"/>
                  <w:spacing w:before="60"/>
                </w:pPr>
              </w:pPrChange>
            </w:pPr>
            <w:del w:id="1586" w:author="GRAbbvie04" w:date="2025-05-15T14:15:00Z">
              <w:r w:rsidRPr="009155EA">
                <w:rPr>
                  <w:lang w:val="el-GR"/>
                </w:rPr>
                <w:delText>Ταχυκαρδία</w:delText>
              </w:r>
            </w:del>
          </w:p>
          <w:p w14:paraId="7017C564" w14:textId="6ACD8A3F" w:rsidR="00D63504" w:rsidRPr="009155EA" w:rsidRDefault="00D63504">
            <w:pPr>
              <w:widowControl w:val="0"/>
              <w:tabs>
                <w:tab w:val="left" w:pos="6510"/>
              </w:tabs>
              <w:spacing w:line="240" w:lineRule="auto"/>
              <w:outlineLvl w:val="1"/>
              <w:rPr>
                <w:del w:id="1587" w:author="GRAbbvie04" w:date="2025-05-15T14:15:00Z"/>
                <w:lang w:val="el-GR"/>
              </w:rPr>
              <w:pPrChange w:id="1588" w:author="GRAbbvie04" w:date="2025-05-15T14:15:00Z">
                <w:pPr>
                  <w:pStyle w:val="EMEANormal"/>
                  <w:widowControl w:val="0"/>
                  <w:spacing w:before="60"/>
                </w:pPr>
              </w:pPrChange>
            </w:pPr>
          </w:p>
        </w:tc>
      </w:tr>
      <w:tr w:rsidR="007042F6" w14:paraId="10E60166" w14:textId="75B4C080" w:rsidTr="00B0034C">
        <w:trPr>
          <w:del w:id="1589" w:author="GRAbbvie04" w:date="2025-05-15T14:15:00Z"/>
        </w:trPr>
        <w:tc>
          <w:tcPr>
            <w:tcW w:w="2600" w:type="dxa"/>
            <w:vMerge/>
          </w:tcPr>
          <w:p w14:paraId="21A9BBF4" w14:textId="536C7747" w:rsidR="00C52C42" w:rsidRPr="009155EA" w:rsidRDefault="00C52C42">
            <w:pPr>
              <w:widowControl w:val="0"/>
              <w:tabs>
                <w:tab w:val="left" w:pos="6510"/>
              </w:tabs>
              <w:spacing w:line="240" w:lineRule="auto"/>
              <w:outlineLvl w:val="1"/>
              <w:rPr>
                <w:del w:id="1590" w:author="GRAbbvie04" w:date="2025-05-15T14:15:00Z"/>
                <w:lang w:val="el-GR"/>
              </w:rPr>
              <w:pPrChange w:id="1591" w:author="GRAbbvie04" w:date="2025-05-15T14:15:00Z">
                <w:pPr>
                  <w:pStyle w:val="EMEANormal"/>
                  <w:widowControl w:val="0"/>
                  <w:spacing w:before="60"/>
                </w:pPr>
              </w:pPrChange>
            </w:pPr>
          </w:p>
        </w:tc>
        <w:tc>
          <w:tcPr>
            <w:tcW w:w="2074" w:type="dxa"/>
          </w:tcPr>
          <w:p w14:paraId="079C32BF" w14:textId="4C2611B0" w:rsidR="00C52C42" w:rsidRPr="009155EA" w:rsidRDefault="00B838C9">
            <w:pPr>
              <w:widowControl w:val="0"/>
              <w:tabs>
                <w:tab w:val="left" w:pos="6510"/>
              </w:tabs>
              <w:spacing w:line="240" w:lineRule="auto"/>
              <w:outlineLvl w:val="1"/>
              <w:rPr>
                <w:del w:id="1592" w:author="GRAbbvie04" w:date="2025-05-15T14:15:00Z"/>
                <w:lang w:val="el-GR"/>
              </w:rPr>
              <w:pPrChange w:id="1593" w:author="GRAbbvie04" w:date="2025-05-15T14:15:00Z">
                <w:pPr>
                  <w:pStyle w:val="EMEANormal"/>
                  <w:widowControl w:val="0"/>
                  <w:spacing w:before="60"/>
                </w:pPr>
              </w:pPrChange>
            </w:pPr>
            <w:del w:id="1594" w:author="GRAbbvie04" w:date="2025-05-15T14:15:00Z">
              <w:r w:rsidRPr="009155EA">
                <w:rPr>
                  <w:lang w:val="el-GR"/>
                </w:rPr>
                <w:delText>Όχι συχνές</w:delText>
              </w:r>
            </w:del>
          </w:p>
        </w:tc>
        <w:tc>
          <w:tcPr>
            <w:tcW w:w="4575" w:type="dxa"/>
          </w:tcPr>
          <w:p w14:paraId="0E537838" w14:textId="04A03D01" w:rsidR="00A53327" w:rsidRPr="009155EA" w:rsidRDefault="00B838C9">
            <w:pPr>
              <w:widowControl w:val="0"/>
              <w:tabs>
                <w:tab w:val="left" w:pos="6510"/>
              </w:tabs>
              <w:spacing w:line="240" w:lineRule="auto"/>
              <w:outlineLvl w:val="1"/>
              <w:rPr>
                <w:del w:id="1595" w:author="GRAbbvie04" w:date="2025-05-15T14:15:00Z"/>
                <w:lang w:val="el-GR"/>
              </w:rPr>
              <w:pPrChange w:id="1596" w:author="GRAbbvie04" w:date="2025-05-15T14:15:00Z">
                <w:pPr>
                  <w:pStyle w:val="EMEANormal"/>
                  <w:widowControl w:val="0"/>
                  <w:spacing w:before="60"/>
                </w:pPr>
              </w:pPrChange>
            </w:pPr>
            <w:del w:id="1597" w:author="GRAbbvie04" w:date="2025-05-15T14:15:00Z">
              <w:r w:rsidRPr="009155EA">
                <w:rPr>
                  <w:lang w:val="el-GR"/>
                </w:rPr>
                <w:delText>Έμφραγμα του μυοκαρδίου</w:delText>
              </w:r>
              <w:r w:rsidRPr="009155EA">
                <w:rPr>
                  <w:vertAlign w:val="superscript"/>
                  <w:lang w:val="el-GR"/>
                </w:rPr>
                <w:delText>1)</w:delText>
              </w:r>
              <w:r w:rsidRPr="009155EA">
                <w:rPr>
                  <w:lang w:val="el-GR"/>
                </w:rPr>
                <w:delText>,</w:delText>
              </w:r>
            </w:del>
          </w:p>
          <w:p w14:paraId="3337C3FA" w14:textId="4634E2D1" w:rsidR="00C52C42" w:rsidRPr="009155EA" w:rsidRDefault="00B838C9">
            <w:pPr>
              <w:widowControl w:val="0"/>
              <w:tabs>
                <w:tab w:val="left" w:pos="6510"/>
              </w:tabs>
              <w:spacing w:line="240" w:lineRule="auto"/>
              <w:outlineLvl w:val="1"/>
              <w:rPr>
                <w:del w:id="1598" w:author="GRAbbvie04" w:date="2025-05-15T14:15:00Z"/>
                <w:lang w:val="el-GR"/>
              </w:rPr>
              <w:pPrChange w:id="1599" w:author="GRAbbvie04" w:date="2025-05-15T14:15:00Z">
                <w:pPr>
                  <w:pStyle w:val="EMEANormal"/>
                  <w:widowControl w:val="0"/>
                  <w:spacing w:before="60"/>
                </w:pPr>
              </w:pPrChange>
            </w:pPr>
            <w:del w:id="1600" w:author="GRAbbvie04" w:date="2025-05-15T14:15:00Z">
              <w:r w:rsidRPr="009155EA">
                <w:rPr>
                  <w:lang w:val="el-GR"/>
                </w:rPr>
                <w:delText>αρρυθμία,</w:delText>
              </w:r>
            </w:del>
          </w:p>
          <w:p w14:paraId="7D661A2B" w14:textId="4FA41123" w:rsidR="00C52C42" w:rsidRPr="009155EA" w:rsidRDefault="00B838C9">
            <w:pPr>
              <w:widowControl w:val="0"/>
              <w:tabs>
                <w:tab w:val="left" w:pos="6510"/>
              </w:tabs>
              <w:spacing w:line="240" w:lineRule="auto"/>
              <w:outlineLvl w:val="1"/>
              <w:rPr>
                <w:del w:id="1601" w:author="GRAbbvie04" w:date="2025-05-15T14:15:00Z"/>
                <w:lang w:val="el-GR"/>
              </w:rPr>
              <w:pPrChange w:id="1602" w:author="GRAbbvie04" w:date="2025-05-15T14:15:00Z">
                <w:pPr>
                  <w:pStyle w:val="EMEANormal"/>
                  <w:widowControl w:val="0"/>
                  <w:spacing w:before="60"/>
                </w:pPr>
              </w:pPrChange>
            </w:pPr>
            <w:del w:id="1603" w:author="GRAbbvie04" w:date="2025-05-15T14:15:00Z">
              <w:r w:rsidRPr="009155EA">
                <w:rPr>
                  <w:lang w:val="el-GR"/>
                </w:rPr>
                <w:delText>συμφορητική καρδιακή ανεπάρκεια</w:delText>
              </w:r>
            </w:del>
          </w:p>
          <w:p w14:paraId="5106E758" w14:textId="643238AA" w:rsidR="00C52C42" w:rsidRPr="009155EA" w:rsidRDefault="00C52C42">
            <w:pPr>
              <w:widowControl w:val="0"/>
              <w:tabs>
                <w:tab w:val="left" w:pos="6510"/>
              </w:tabs>
              <w:spacing w:line="240" w:lineRule="auto"/>
              <w:outlineLvl w:val="1"/>
              <w:rPr>
                <w:del w:id="1604" w:author="GRAbbvie04" w:date="2025-05-15T14:15:00Z"/>
                <w:lang w:val="el-GR"/>
              </w:rPr>
              <w:pPrChange w:id="1605" w:author="GRAbbvie04" w:date="2025-05-15T14:15:00Z">
                <w:pPr>
                  <w:pStyle w:val="EMEANormal"/>
                  <w:widowControl w:val="0"/>
                  <w:spacing w:before="60"/>
                </w:pPr>
              </w:pPrChange>
            </w:pPr>
          </w:p>
        </w:tc>
      </w:tr>
      <w:tr w:rsidR="007042F6" w14:paraId="58D584FF" w14:textId="14F89A4D" w:rsidTr="00B0034C">
        <w:trPr>
          <w:del w:id="1606" w:author="GRAbbvie04" w:date="2025-05-15T14:15:00Z"/>
        </w:trPr>
        <w:tc>
          <w:tcPr>
            <w:tcW w:w="2600" w:type="dxa"/>
            <w:vMerge/>
          </w:tcPr>
          <w:p w14:paraId="62D06524" w14:textId="3249DA2C" w:rsidR="00C52C42" w:rsidRPr="009155EA" w:rsidRDefault="00C52C42">
            <w:pPr>
              <w:widowControl w:val="0"/>
              <w:tabs>
                <w:tab w:val="left" w:pos="6510"/>
              </w:tabs>
              <w:spacing w:line="240" w:lineRule="auto"/>
              <w:outlineLvl w:val="1"/>
              <w:rPr>
                <w:del w:id="1607" w:author="GRAbbvie04" w:date="2025-05-15T14:15:00Z"/>
                <w:lang w:val="el-GR"/>
              </w:rPr>
              <w:pPrChange w:id="1608" w:author="GRAbbvie04" w:date="2025-05-15T14:15:00Z">
                <w:pPr>
                  <w:pStyle w:val="EMEANormal"/>
                  <w:widowControl w:val="0"/>
                  <w:spacing w:before="60"/>
                </w:pPr>
              </w:pPrChange>
            </w:pPr>
          </w:p>
        </w:tc>
        <w:tc>
          <w:tcPr>
            <w:tcW w:w="2074" w:type="dxa"/>
          </w:tcPr>
          <w:p w14:paraId="6FC51408" w14:textId="7C0D6607" w:rsidR="00C52C42" w:rsidRPr="009155EA" w:rsidRDefault="00B838C9">
            <w:pPr>
              <w:widowControl w:val="0"/>
              <w:tabs>
                <w:tab w:val="left" w:pos="6510"/>
              </w:tabs>
              <w:spacing w:line="240" w:lineRule="auto"/>
              <w:outlineLvl w:val="1"/>
              <w:rPr>
                <w:del w:id="1609" w:author="GRAbbvie04" w:date="2025-05-15T14:15:00Z"/>
                <w:lang w:val="el-GR"/>
              </w:rPr>
              <w:pPrChange w:id="1610" w:author="GRAbbvie04" w:date="2025-05-15T14:15:00Z">
                <w:pPr>
                  <w:pStyle w:val="EMEANormal"/>
                  <w:widowControl w:val="0"/>
                  <w:spacing w:before="60"/>
                </w:pPr>
              </w:pPrChange>
            </w:pPr>
            <w:del w:id="1611" w:author="GRAbbvie04" w:date="2025-05-15T14:15:00Z">
              <w:r w:rsidRPr="009155EA">
                <w:rPr>
                  <w:lang w:val="el-GR"/>
                </w:rPr>
                <w:delText>Σπάνιες</w:delText>
              </w:r>
            </w:del>
          </w:p>
        </w:tc>
        <w:tc>
          <w:tcPr>
            <w:tcW w:w="4575" w:type="dxa"/>
          </w:tcPr>
          <w:p w14:paraId="769E5DB4" w14:textId="696068D2" w:rsidR="00C52C42" w:rsidRPr="009155EA" w:rsidRDefault="00B838C9">
            <w:pPr>
              <w:widowControl w:val="0"/>
              <w:tabs>
                <w:tab w:val="left" w:pos="6510"/>
              </w:tabs>
              <w:spacing w:line="240" w:lineRule="auto"/>
              <w:outlineLvl w:val="1"/>
              <w:rPr>
                <w:del w:id="1612" w:author="GRAbbvie04" w:date="2025-05-15T14:15:00Z"/>
                <w:lang w:val="el-GR"/>
              </w:rPr>
              <w:pPrChange w:id="1613" w:author="GRAbbvie04" w:date="2025-05-15T14:15:00Z">
                <w:pPr>
                  <w:pStyle w:val="EMEANormal"/>
                  <w:widowControl w:val="0"/>
                  <w:spacing w:before="60"/>
                </w:pPr>
              </w:pPrChange>
            </w:pPr>
            <w:del w:id="1614" w:author="GRAbbvie04" w:date="2025-05-15T14:15:00Z">
              <w:r w:rsidRPr="009155EA">
                <w:rPr>
                  <w:lang w:val="el-GR"/>
                </w:rPr>
                <w:delText>Καρδιακή ανακοπή</w:delText>
              </w:r>
            </w:del>
          </w:p>
          <w:p w14:paraId="347DCAB0" w14:textId="32A23C85" w:rsidR="00C52C42" w:rsidRPr="009155EA" w:rsidRDefault="00C52C42">
            <w:pPr>
              <w:widowControl w:val="0"/>
              <w:tabs>
                <w:tab w:val="left" w:pos="6510"/>
              </w:tabs>
              <w:spacing w:line="240" w:lineRule="auto"/>
              <w:outlineLvl w:val="1"/>
              <w:rPr>
                <w:del w:id="1615" w:author="GRAbbvie04" w:date="2025-05-15T14:15:00Z"/>
                <w:lang w:val="el-GR"/>
              </w:rPr>
              <w:pPrChange w:id="1616" w:author="GRAbbvie04" w:date="2025-05-15T14:15:00Z">
                <w:pPr>
                  <w:pStyle w:val="EMEANormal"/>
                  <w:widowControl w:val="0"/>
                  <w:spacing w:before="60"/>
                </w:pPr>
              </w:pPrChange>
            </w:pPr>
          </w:p>
        </w:tc>
      </w:tr>
      <w:tr w:rsidR="007042F6" w14:paraId="2E6B051C" w14:textId="4AACAEAE" w:rsidTr="00B0034C">
        <w:trPr>
          <w:del w:id="1617" w:author="GRAbbvie04" w:date="2025-05-15T14:15:00Z"/>
        </w:trPr>
        <w:tc>
          <w:tcPr>
            <w:tcW w:w="2600" w:type="dxa"/>
            <w:vMerge w:val="restart"/>
          </w:tcPr>
          <w:p w14:paraId="125C1A48" w14:textId="76C85350" w:rsidR="00C52C42" w:rsidRPr="009155EA" w:rsidRDefault="00B838C9">
            <w:pPr>
              <w:widowControl w:val="0"/>
              <w:tabs>
                <w:tab w:val="left" w:pos="6510"/>
              </w:tabs>
              <w:spacing w:line="240" w:lineRule="auto"/>
              <w:outlineLvl w:val="1"/>
              <w:rPr>
                <w:del w:id="1618" w:author="GRAbbvie04" w:date="2025-05-15T14:15:00Z"/>
                <w:lang w:val="el-GR"/>
              </w:rPr>
              <w:pPrChange w:id="1619" w:author="GRAbbvie04" w:date="2025-05-15T14:15:00Z">
                <w:pPr>
                  <w:pStyle w:val="EMEANormal"/>
                  <w:widowControl w:val="0"/>
                  <w:spacing w:before="60"/>
                </w:pPr>
              </w:pPrChange>
            </w:pPr>
            <w:del w:id="1620" w:author="GRAbbvie04" w:date="2025-05-15T14:15:00Z">
              <w:r w:rsidRPr="009155EA">
                <w:rPr>
                  <w:lang w:val="el-GR"/>
                </w:rPr>
                <w:delText>Αγγειακές διαταραχές</w:delText>
              </w:r>
            </w:del>
          </w:p>
        </w:tc>
        <w:tc>
          <w:tcPr>
            <w:tcW w:w="2074" w:type="dxa"/>
          </w:tcPr>
          <w:p w14:paraId="7269085B" w14:textId="3B6657C3" w:rsidR="00C52C42" w:rsidRPr="009155EA" w:rsidRDefault="00B838C9">
            <w:pPr>
              <w:widowControl w:val="0"/>
              <w:tabs>
                <w:tab w:val="left" w:pos="6510"/>
              </w:tabs>
              <w:spacing w:line="240" w:lineRule="auto"/>
              <w:outlineLvl w:val="1"/>
              <w:rPr>
                <w:del w:id="1621" w:author="GRAbbvie04" w:date="2025-05-15T14:15:00Z"/>
                <w:lang w:val="el-GR"/>
              </w:rPr>
              <w:pPrChange w:id="1622" w:author="GRAbbvie04" w:date="2025-05-15T14:15:00Z">
                <w:pPr>
                  <w:pStyle w:val="EMEANormal"/>
                  <w:widowControl w:val="0"/>
                  <w:spacing w:before="60"/>
                </w:pPr>
              </w:pPrChange>
            </w:pPr>
            <w:del w:id="1623" w:author="GRAbbvie04" w:date="2025-05-15T14:15:00Z">
              <w:r w:rsidRPr="009155EA">
                <w:rPr>
                  <w:lang w:val="el-GR"/>
                </w:rPr>
                <w:delText>Συχνές</w:delText>
              </w:r>
            </w:del>
          </w:p>
        </w:tc>
        <w:tc>
          <w:tcPr>
            <w:tcW w:w="4575" w:type="dxa"/>
          </w:tcPr>
          <w:p w14:paraId="427280D9" w14:textId="52774078" w:rsidR="00C52C42" w:rsidRPr="009155EA" w:rsidRDefault="00B838C9">
            <w:pPr>
              <w:widowControl w:val="0"/>
              <w:tabs>
                <w:tab w:val="left" w:pos="6510"/>
              </w:tabs>
              <w:spacing w:line="240" w:lineRule="auto"/>
              <w:outlineLvl w:val="1"/>
              <w:rPr>
                <w:del w:id="1624" w:author="GRAbbvie04" w:date="2025-05-15T14:15:00Z"/>
                <w:lang w:val="el-GR"/>
              </w:rPr>
              <w:pPrChange w:id="1625" w:author="GRAbbvie04" w:date="2025-05-15T14:15:00Z">
                <w:pPr>
                  <w:pStyle w:val="EMEANormal"/>
                  <w:widowControl w:val="0"/>
                  <w:spacing w:before="60"/>
                </w:pPr>
              </w:pPrChange>
            </w:pPr>
            <w:del w:id="1626" w:author="GRAbbvie04" w:date="2025-05-15T14:15:00Z">
              <w:r w:rsidRPr="009155EA">
                <w:rPr>
                  <w:lang w:val="el-GR"/>
                </w:rPr>
                <w:delText>Υπέρταση,</w:delText>
              </w:r>
            </w:del>
          </w:p>
          <w:p w14:paraId="3DC5CCFD" w14:textId="7B03485F" w:rsidR="00C52C42" w:rsidRPr="009155EA" w:rsidRDefault="00B838C9">
            <w:pPr>
              <w:widowControl w:val="0"/>
              <w:tabs>
                <w:tab w:val="left" w:pos="6510"/>
              </w:tabs>
              <w:spacing w:line="240" w:lineRule="auto"/>
              <w:outlineLvl w:val="1"/>
              <w:rPr>
                <w:del w:id="1627" w:author="GRAbbvie04" w:date="2025-05-15T14:15:00Z"/>
                <w:lang w:val="el-GR"/>
              </w:rPr>
              <w:pPrChange w:id="1628" w:author="GRAbbvie04" w:date="2025-05-15T14:15:00Z">
                <w:pPr>
                  <w:pStyle w:val="EMEANormal"/>
                  <w:widowControl w:val="0"/>
                  <w:spacing w:before="60"/>
                </w:pPr>
              </w:pPrChange>
            </w:pPr>
            <w:del w:id="1629" w:author="GRAbbvie04" w:date="2025-05-15T14:15:00Z">
              <w:r w:rsidRPr="009155EA">
                <w:rPr>
                  <w:lang w:val="el-GR"/>
                </w:rPr>
                <w:delText>έξαψη</w:delText>
              </w:r>
              <w:r w:rsidR="0091251A" w:rsidRPr="009155EA">
                <w:rPr>
                  <w:lang w:val="el-GR"/>
                </w:rPr>
                <w:delText>,</w:delText>
              </w:r>
            </w:del>
          </w:p>
          <w:p w14:paraId="6855DCAD" w14:textId="35215B4D" w:rsidR="00C52C42" w:rsidRPr="009155EA" w:rsidRDefault="00B838C9">
            <w:pPr>
              <w:widowControl w:val="0"/>
              <w:tabs>
                <w:tab w:val="left" w:pos="6510"/>
              </w:tabs>
              <w:spacing w:line="240" w:lineRule="auto"/>
              <w:outlineLvl w:val="1"/>
              <w:rPr>
                <w:del w:id="1630" w:author="GRAbbvie04" w:date="2025-05-15T14:15:00Z"/>
                <w:lang w:val="el-GR"/>
              </w:rPr>
              <w:pPrChange w:id="1631" w:author="GRAbbvie04" w:date="2025-05-15T14:15:00Z">
                <w:pPr>
                  <w:pStyle w:val="EMEANormal"/>
                  <w:widowControl w:val="0"/>
                  <w:spacing w:before="60"/>
                </w:pPr>
              </w:pPrChange>
            </w:pPr>
            <w:del w:id="1632" w:author="GRAbbvie04" w:date="2025-05-15T14:15:00Z">
              <w:r w:rsidRPr="009155EA">
                <w:rPr>
                  <w:lang w:val="el-GR"/>
                </w:rPr>
                <w:delText>αιμάτωμα</w:delText>
              </w:r>
            </w:del>
          </w:p>
          <w:p w14:paraId="40FFBFB9" w14:textId="5BB85BF5" w:rsidR="00C52C42" w:rsidRPr="009155EA" w:rsidRDefault="00C52C42">
            <w:pPr>
              <w:widowControl w:val="0"/>
              <w:tabs>
                <w:tab w:val="left" w:pos="6510"/>
              </w:tabs>
              <w:spacing w:line="240" w:lineRule="auto"/>
              <w:outlineLvl w:val="1"/>
              <w:rPr>
                <w:del w:id="1633" w:author="GRAbbvie04" w:date="2025-05-15T14:15:00Z"/>
                <w:lang w:val="el-GR"/>
              </w:rPr>
              <w:pPrChange w:id="1634" w:author="GRAbbvie04" w:date="2025-05-15T14:15:00Z">
                <w:pPr>
                  <w:pStyle w:val="EMEANormal"/>
                  <w:widowControl w:val="0"/>
                  <w:spacing w:before="60"/>
                </w:pPr>
              </w:pPrChange>
            </w:pPr>
          </w:p>
        </w:tc>
      </w:tr>
      <w:tr w:rsidR="007042F6" w14:paraId="0BF2D5F0" w14:textId="57DBDA63" w:rsidTr="00B0034C">
        <w:trPr>
          <w:del w:id="1635" w:author="GRAbbvie04" w:date="2025-05-15T14:15:00Z"/>
        </w:trPr>
        <w:tc>
          <w:tcPr>
            <w:tcW w:w="2600" w:type="dxa"/>
            <w:vMerge/>
          </w:tcPr>
          <w:p w14:paraId="5AAFC209" w14:textId="5DB61988" w:rsidR="00C52C42" w:rsidRPr="009155EA" w:rsidRDefault="00C52C42">
            <w:pPr>
              <w:widowControl w:val="0"/>
              <w:tabs>
                <w:tab w:val="left" w:pos="6510"/>
              </w:tabs>
              <w:spacing w:line="240" w:lineRule="auto"/>
              <w:outlineLvl w:val="1"/>
              <w:rPr>
                <w:del w:id="1636" w:author="GRAbbvie04" w:date="2025-05-15T14:15:00Z"/>
                <w:lang w:val="el-GR"/>
              </w:rPr>
              <w:pPrChange w:id="1637" w:author="GRAbbvie04" w:date="2025-05-15T14:15:00Z">
                <w:pPr>
                  <w:pStyle w:val="EMEANormal"/>
                  <w:widowControl w:val="0"/>
                  <w:spacing w:before="60"/>
                </w:pPr>
              </w:pPrChange>
            </w:pPr>
          </w:p>
        </w:tc>
        <w:tc>
          <w:tcPr>
            <w:tcW w:w="2074" w:type="dxa"/>
          </w:tcPr>
          <w:p w14:paraId="23B3BC52" w14:textId="147B22F8" w:rsidR="00C52C42" w:rsidRPr="009155EA" w:rsidRDefault="00B838C9">
            <w:pPr>
              <w:widowControl w:val="0"/>
              <w:tabs>
                <w:tab w:val="left" w:pos="6510"/>
              </w:tabs>
              <w:spacing w:line="240" w:lineRule="auto"/>
              <w:outlineLvl w:val="1"/>
              <w:rPr>
                <w:del w:id="1638" w:author="GRAbbvie04" w:date="2025-05-15T14:15:00Z"/>
                <w:lang w:val="el-GR"/>
              </w:rPr>
              <w:pPrChange w:id="1639" w:author="GRAbbvie04" w:date="2025-05-15T14:15:00Z">
                <w:pPr>
                  <w:pStyle w:val="EMEANormal"/>
                  <w:widowControl w:val="0"/>
                  <w:spacing w:before="60"/>
                </w:pPr>
              </w:pPrChange>
            </w:pPr>
            <w:del w:id="1640" w:author="GRAbbvie04" w:date="2025-05-15T14:15:00Z">
              <w:r w:rsidRPr="009155EA">
                <w:rPr>
                  <w:lang w:val="el-GR"/>
                </w:rPr>
                <w:delText>Όχι συχνές</w:delText>
              </w:r>
            </w:del>
          </w:p>
        </w:tc>
        <w:tc>
          <w:tcPr>
            <w:tcW w:w="4575" w:type="dxa"/>
          </w:tcPr>
          <w:p w14:paraId="414C6297" w14:textId="40764F73" w:rsidR="00EA5FAA" w:rsidRPr="009155EA" w:rsidRDefault="00B838C9">
            <w:pPr>
              <w:widowControl w:val="0"/>
              <w:tabs>
                <w:tab w:val="left" w:pos="6510"/>
              </w:tabs>
              <w:spacing w:line="240" w:lineRule="auto"/>
              <w:outlineLvl w:val="1"/>
              <w:rPr>
                <w:del w:id="1641" w:author="GRAbbvie04" w:date="2025-05-15T14:15:00Z"/>
                <w:lang w:val="el-GR"/>
              </w:rPr>
              <w:pPrChange w:id="1642" w:author="GRAbbvie04" w:date="2025-05-15T14:15:00Z">
                <w:pPr>
                  <w:pStyle w:val="EMEANormal"/>
                  <w:widowControl w:val="0"/>
                  <w:spacing w:before="60"/>
                </w:pPr>
              </w:pPrChange>
            </w:pPr>
            <w:del w:id="1643" w:author="GRAbbvie04" w:date="2025-05-15T14:15:00Z">
              <w:r w:rsidRPr="009155EA">
                <w:rPr>
                  <w:lang w:val="el-GR"/>
                </w:rPr>
                <w:delText>Ανεύρυσμα αορτής,</w:delText>
              </w:r>
            </w:del>
          </w:p>
          <w:p w14:paraId="2A6F1BAA" w14:textId="518CB0E6" w:rsidR="00C52C42" w:rsidRPr="009155EA" w:rsidRDefault="00B838C9">
            <w:pPr>
              <w:widowControl w:val="0"/>
              <w:tabs>
                <w:tab w:val="left" w:pos="6510"/>
              </w:tabs>
              <w:spacing w:line="240" w:lineRule="auto"/>
              <w:outlineLvl w:val="1"/>
              <w:rPr>
                <w:del w:id="1644" w:author="GRAbbvie04" w:date="2025-05-15T14:15:00Z"/>
                <w:lang w:val="el-GR"/>
              </w:rPr>
              <w:pPrChange w:id="1645" w:author="GRAbbvie04" w:date="2025-05-15T14:15:00Z">
                <w:pPr>
                  <w:pStyle w:val="EMEANormal"/>
                  <w:widowControl w:val="0"/>
                  <w:spacing w:before="60"/>
                </w:pPr>
              </w:pPrChange>
            </w:pPr>
            <w:del w:id="1646" w:author="GRAbbvie04" w:date="2025-05-15T14:15:00Z">
              <w:r w:rsidRPr="009155EA">
                <w:rPr>
                  <w:lang w:val="el-GR"/>
                </w:rPr>
                <w:delText>απόφραξη αρτηρίας,</w:delText>
              </w:r>
            </w:del>
          </w:p>
          <w:p w14:paraId="03851650" w14:textId="3798C747" w:rsidR="00C52C42" w:rsidRPr="009155EA" w:rsidRDefault="00B838C9">
            <w:pPr>
              <w:widowControl w:val="0"/>
              <w:tabs>
                <w:tab w:val="left" w:pos="6510"/>
              </w:tabs>
              <w:spacing w:line="240" w:lineRule="auto"/>
              <w:outlineLvl w:val="1"/>
              <w:rPr>
                <w:del w:id="1647" w:author="GRAbbvie04" w:date="2025-05-15T14:15:00Z"/>
                <w:lang w:val="el-GR"/>
              </w:rPr>
              <w:pPrChange w:id="1648" w:author="GRAbbvie04" w:date="2025-05-15T14:15:00Z">
                <w:pPr>
                  <w:pStyle w:val="EMEANormal"/>
                  <w:widowControl w:val="0"/>
                  <w:spacing w:before="60"/>
                </w:pPr>
              </w:pPrChange>
            </w:pPr>
            <w:del w:id="1649" w:author="GRAbbvie04" w:date="2025-05-15T14:15:00Z">
              <w:r w:rsidRPr="009155EA">
                <w:rPr>
                  <w:lang w:val="el-GR"/>
                </w:rPr>
                <w:delText>θρομβοφλεβίτιδα</w:delText>
              </w:r>
            </w:del>
          </w:p>
          <w:p w14:paraId="23B5AE77" w14:textId="7B21B9A5" w:rsidR="00910A62" w:rsidRPr="009155EA" w:rsidRDefault="00910A62">
            <w:pPr>
              <w:widowControl w:val="0"/>
              <w:tabs>
                <w:tab w:val="left" w:pos="6510"/>
              </w:tabs>
              <w:spacing w:line="240" w:lineRule="auto"/>
              <w:outlineLvl w:val="1"/>
              <w:rPr>
                <w:del w:id="1650" w:author="GRAbbvie04" w:date="2025-05-15T14:15:00Z"/>
                <w:lang w:val="el-GR"/>
              </w:rPr>
              <w:pPrChange w:id="1651" w:author="GRAbbvie04" w:date="2025-05-15T14:15:00Z">
                <w:pPr>
                  <w:pStyle w:val="EMEANormal"/>
                  <w:widowControl w:val="0"/>
                  <w:spacing w:before="60"/>
                </w:pPr>
              </w:pPrChange>
            </w:pPr>
          </w:p>
        </w:tc>
      </w:tr>
      <w:tr w:rsidR="007042F6" w14:paraId="00CFEACA" w14:textId="72ED3E36" w:rsidTr="00B0034C">
        <w:trPr>
          <w:del w:id="1652" w:author="GRAbbvie04" w:date="2025-05-15T14:15:00Z"/>
        </w:trPr>
        <w:tc>
          <w:tcPr>
            <w:tcW w:w="2600" w:type="dxa"/>
            <w:vMerge w:val="restart"/>
          </w:tcPr>
          <w:p w14:paraId="7E060F55" w14:textId="21CA061A" w:rsidR="00910A62" w:rsidRPr="009155EA" w:rsidRDefault="00B838C9">
            <w:pPr>
              <w:widowControl w:val="0"/>
              <w:tabs>
                <w:tab w:val="left" w:pos="6510"/>
              </w:tabs>
              <w:spacing w:line="240" w:lineRule="auto"/>
              <w:outlineLvl w:val="1"/>
              <w:rPr>
                <w:del w:id="1653" w:author="GRAbbvie04" w:date="2025-05-15T14:15:00Z"/>
                <w:lang w:val="el-GR"/>
              </w:rPr>
              <w:pPrChange w:id="1654" w:author="GRAbbvie04" w:date="2025-05-15T14:15:00Z">
                <w:pPr>
                  <w:pStyle w:val="EMEANormal"/>
                  <w:widowControl w:val="0"/>
                  <w:spacing w:before="60"/>
                </w:pPr>
              </w:pPrChange>
            </w:pPr>
            <w:del w:id="1655" w:author="GRAbbvie04" w:date="2025-05-15T14:15:00Z">
              <w:r w:rsidRPr="009155EA">
                <w:rPr>
                  <w:lang w:val="el-GR"/>
                </w:rPr>
                <w:delText>Διαταραχές του αναπνευστικού συστήματος, του θώρακα και του μεσοθωρ</w:delText>
              </w:r>
              <w:r w:rsidR="003775E5" w:rsidRPr="009155EA">
                <w:rPr>
                  <w:lang w:val="el-GR"/>
                </w:rPr>
                <w:delText>άκιου</w:delText>
              </w:r>
              <w:r w:rsidRPr="009155EA">
                <w:rPr>
                  <w:lang w:val="el-GR"/>
                </w:rPr>
                <w:delText>*</w:delText>
              </w:r>
            </w:del>
          </w:p>
        </w:tc>
        <w:tc>
          <w:tcPr>
            <w:tcW w:w="2074" w:type="dxa"/>
          </w:tcPr>
          <w:p w14:paraId="49872418" w14:textId="102D24E5" w:rsidR="00910A62" w:rsidRPr="009155EA" w:rsidRDefault="00B838C9">
            <w:pPr>
              <w:widowControl w:val="0"/>
              <w:tabs>
                <w:tab w:val="left" w:pos="6510"/>
              </w:tabs>
              <w:spacing w:line="240" w:lineRule="auto"/>
              <w:outlineLvl w:val="1"/>
              <w:rPr>
                <w:del w:id="1656" w:author="GRAbbvie04" w:date="2025-05-15T14:15:00Z"/>
                <w:lang w:val="el-GR"/>
              </w:rPr>
              <w:pPrChange w:id="1657" w:author="GRAbbvie04" w:date="2025-05-15T14:15:00Z">
                <w:pPr>
                  <w:pStyle w:val="EMEANormal"/>
                  <w:widowControl w:val="0"/>
                  <w:spacing w:before="60"/>
                </w:pPr>
              </w:pPrChange>
            </w:pPr>
            <w:del w:id="1658" w:author="GRAbbvie04" w:date="2025-05-15T14:15:00Z">
              <w:r w:rsidRPr="009155EA">
                <w:rPr>
                  <w:lang w:val="el-GR"/>
                </w:rPr>
                <w:delText>Συχνές</w:delText>
              </w:r>
            </w:del>
          </w:p>
        </w:tc>
        <w:tc>
          <w:tcPr>
            <w:tcW w:w="4575" w:type="dxa"/>
          </w:tcPr>
          <w:p w14:paraId="60807C11" w14:textId="6240CBE6" w:rsidR="00910A62" w:rsidRPr="009155EA" w:rsidRDefault="00B838C9">
            <w:pPr>
              <w:widowControl w:val="0"/>
              <w:tabs>
                <w:tab w:val="left" w:pos="6510"/>
              </w:tabs>
              <w:spacing w:line="240" w:lineRule="auto"/>
              <w:outlineLvl w:val="1"/>
              <w:rPr>
                <w:del w:id="1659" w:author="GRAbbvie04" w:date="2025-05-15T14:15:00Z"/>
                <w:lang w:val="el-GR"/>
              </w:rPr>
              <w:pPrChange w:id="1660" w:author="GRAbbvie04" w:date="2025-05-15T14:15:00Z">
                <w:pPr>
                  <w:pStyle w:val="EMEANormal"/>
                  <w:widowControl w:val="0"/>
                  <w:spacing w:before="60"/>
                </w:pPr>
              </w:pPrChange>
            </w:pPr>
            <w:del w:id="1661" w:author="GRAbbvie04" w:date="2025-05-15T14:15:00Z">
              <w:r w:rsidRPr="009155EA">
                <w:rPr>
                  <w:lang w:val="el-GR"/>
                </w:rPr>
                <w:delText>Άσθμα</w:delText>
              </w:r>
              <w:r w:rsidR="00345337" w:rsidRPr="009155EA">
                <w:rPr>
                  <w:lang w:val="el-GR"/>
                </w:rPr>
                <w:delText>,</w:delText>
              </w:r>
            </w:del>
          </w:p>
          <w:p w14:paraId="3C247FBA" w14:textId="7116841A" w:rsidR="00910A62" w:rsidRPr="009155EA" w:rsidRDefault="00B838C9">
            <w:pPr>
              <w:widowControl w:val="0"/>
              <w:tabs>
                <w:tab w:val="left" w:pos="6510"/>
              </w:tabs>
              <w:spacing w:line="240" w:lineRule="auto"/>
              <w:outlineLvl w:val="1"/>
              <w:rPr>
                <w:del w:id="1662" w:author="GRAbbvie04" w:date="2025-05-15T14:15:00Z"/>
                <w:lang w:val="el-GR"/>
              </w:rPr>
              <w:pPrChange w:id="1663" w:author="GRAbbvie04" w:date="2025-05-15T14:15:00Z">
                <w:pPr>
                  <w:pStyle w:val="EMEANormal"/>
                  <w:widowControl w:val="0"/>
                  <w:spacing w:before="60"/>
                </w:pPr>
              </w:pPrChange>
            </w:pPr>
            <w:del w:id="1664" w:author="GRAbbvie04" w:date="2025-05-15T14:15:00Z">
              <w:r w:rsidRPr="009155EA">
                <w:rPr>
                  <w:lang w:val="el-GR"/>
                </w:rPr>
                <w:delText>δύσπνοια,</w:delText>
              </w:r>
            </w:del>
          </w:p>
          <w:p w14:paraId="5F44DD75" w14:textId="571B160D" w:rsidR="00910A62" w:rsidRPr="009155EA" w:rsidRDefault="00B838C9">
            <w:pPr>
              <w:widowControl w:val="0"/>
              <w:tabs>
                <w:tab w:val="left" w:pos="6510"/>
              </w:tabs>
              <w:spacing w:line="240" w:lineRule="auto"/>
              <w:outlineLvl w:val="1"/>
              <w:rPr>
                <w:del w:id="1665" w:author="GRAbbvie04" w:date="2025-05-15T14:15:00Z"/>
                <w:lang w:val="el-GR"/>
              </w:rPr>
              <w:pPrChange w:id="1666" w:author="GRAbbvie04" w:date="2025-05-15T14:15:00Z">
                <w:pPr>
                  <w:pStyle w:val="EMEANormal"/>
                  <w:widowControl w:val="0"/>
                  <w:spacing w:before="60"/>
                </w:pPr>
              </w:pPrChange>
            </w:pPr>
            <w:del w:id="1667" w:author="GRAbbvie04" w:date="2025-05-15T14:15:00Z">
              <w:r w:rsidRPr="009155EA">
                <w:rPr>
                  <w:lang w:val="el-GR"/>
                </w:rPr>
                <w:delText>βήχας</w:delText>
              </w:r>
            </w:del>
          </w:p>
          <w:p w14:paraId="6FF0B801" w14:textId="4529E2C3" w:rsidR="00FB5ECE" w:rsidRPr="009155EA" w:rsidRDefault="00FB5ECE">
            <w:pPr>
              <w:widowControl w:val="0"/>
              <w:tabs>
                <w:tab w:val="left" w:pos="6510"/>
              </w:tabs>
              <w:spacing w:line="240" w:lineRule="auto"/>
              <w:outlineLvl w:val="1"/>
              <w:rPr>
                <w:del w:id="1668" w:author="GRAbbvie04" w:date="2025-05-15T14:15:00Z"/>
                <w:lang w:val="el-GR"/>
              </w:rPr>
              <w:pPrChange w:id="1669" w:author="GRAbbvie04" w:date="2025-05-15T14:15:00Z">
                <w:pPr>
                  <w:pStyle w:val="EMEANormal"/>
                  <w:widowControl w:val="0"/>
                  <w:spacing w:before="60"/>
                </w:pPr>
              </w:pPrChange>
            </w:pPr>
          </w:p>
        </w:tc>
      </w:tr>
      <w:tr w:rsidR="007042F6" w14:paraId="6C8870C4" w14:textId="77FB53F9" w:rsidTr="00B0034C">
        <w:trPr>
          <w:del w:id="1670" w:author="GRAbbvie04" w:date="2025-05-15T14:15:00Z"/>
        </w:trPr>
        <w:tc>
          <w:tcPr>
            <w:tcW w:w="2600" w:type="dxa"/>
            <w:vMerge/>
          </w:tcPr>
          <w:p w14:paraId="436EF491" w14:textId="127882A0" w:rsidR="00910A62" w:rsidRPr="009155EA" w:rsidRDefault="00910A62">
            <w:pPr>
              <w:widowControl w:val="0"/>
              <w:tabs>
                <w:tab w:val="left" w:pos="6510"/>
              </w:tabs>
              <w:spacing w:line="240" w:lineRule="auto"/>
              <w:outlineLvl w:val="1"/>
              <w:rPr>
                <w:del w:id="1671" w:author="GRAbbvie04" w:date="2025-05-15T14:15:00Z"/>
                <w:lang w:val="el-GR"/>
              </w:rPr>
              <w:pPrChange w:id="1672" w:author="GRAbbvie04" w:date="2025-05-15T14:15:00Z">
                <w:pPr>
                  <w:pStyle w:val="EMEANormal"/>
                  <w:widowControl w:val="0"/>
                  <w:spacing w:before="60"/>
                </w:pPr>
              </w:pPrChange>
            </w:pPr>
          </w:p>
        </w:tc>
        <w:tc>
          <w:tcPr>
            <w:tcW w:w="2074" w:type="dxa"/>
          </w:tcPr>
          <w:p w14:paraId="12A92676" w14:textId="5EE25A72" w:rsidR="00910A62" w:rsidRPr="009155EA" w:rsidRDefault="00B838C9">
            <w:pPr>
              <w:widowControl w:val="0"/>
              <w:tabs>
                <w:tab w:val="left" w:pos="6510"/>
              </w:tabs>
              <w:spacing w:line="240" w:lineRule="auto"/>
              <w:outlineLvl w:val="1"/>
              <w:rPr>
                <w:del w:id="1673" w:author="GRAbbvie04" w:date="2025-05-15T14:15:00Z"/>
                <w:lang w:val="el-GR"/>
              </w:rPr>
              <w:pPrChange w:id="1674" w:author="GRAbbvie04" w:date="2025-05-15T14:15:00Z">
                <w:pPr>
                  <w:pStyle w:val="EMEANormal"/>
                  <w:widowControl w:val="0"/>
                  <w:spacing w:before="60"/>
                </w:pPr>
              </w:pPrChange>
            </w:pPr>
            <w:del w:id="1675" w:author="GRAbbvie04" w:date="2025-05-15T14:15:00Z">
              <w:r w:rsidRPr="009155EA">
                <w:rPr>
                  <w:lang w:val="el-GR"/>
                </w:rPr>
                <w:delText>Όχι συχνές</w:delText>
              </w:r>
            </w:del>
          </w:p>
        </w:tc>
        <w:tc>
          <w:tcPr>
            <w:tcW w:w="4575" w:type="dxa"/>
          </w:tcPr>
          <w:p w14:paraId="7E353C41" w14:textId="498299AF" w:rsidR="00910A62" w:rsidRPr="009155EA" w:rsidRDefault="00B838C9">
            <w:pPr>
              <w:widowControl w:val="0"/>
              <w:tabs>
                <w:tab w:val="left" w:pos="6510"/>
              </w:tabs>
              <w:spacing w:line="240" w:lineRule="auto"/>
              <w:outlineLvl w:val="1"/>
              <w:rPr>
                <w:del w:id="1676" w:author="GRAbbvie04" w:date="2025-05-15T14:15:00Z"/>
                <w:lang w:val="el-GR"/>
              </w:rPr>
              <w:pPrChange w:id="1677" w:author="GRAbbvie04" w:date="2025-05-15T14:15:00Z">
                <w:pPr>
                  <w:pStyle w:val="EMEANormal"/>
                  <w:widowControl w:val="0"/>
                </w:pPr>
              </w:pPrChange>
            </w:pPr>
            <w:del w:id="1678" w:author="GRAbbvie04" w:date="2025-05-15T14:15:00Z">
              <w:r w:rsidRPr="009155EA">
                <w:rPr>
                  <w:lang w:val="el-GR"/>
                </w:rPr>
                <w:delText>Πνευμονική εμβολή</w:delText>
              </w:r>
              <w:r w:rsidRPr="009155EA">
                <w:rPr>
                  <w:vertAlign w:val="superscript"/>
                  <w:lang w:val="el-GR"/>
                </w:rPr>
                <w:delText>1)</w:delText>
              </w:r>
              <w:r w:rsidR="00345337" w:rsidRPr="009155EA">
                <w:rPr>
                  <w:lang w:val="el-GR"/>
                </w:rPr>
                <w:delText>,</w:delText>
              </w:r>
            </w:del>
          </w:p>
          <w:p w14:paraId="5B557D14" w14:textId="115D1CA1" w:rsidR="00910A62" w:rsidRPr="009155EA" w:rsidRDefault="00B838C9">
            <w:pPr>
              <w:widowControl w:val="0"/>
              <w:tabs>
                <w:tab w:val="left" w:pos="6510"/>
              </w:tabs>
              <w:spacing w:line="240" w:lineRule="auto"/>
              <w:outlineLvl w:val="1"/>
              <w:rPr>
                <w:del w:id="1679" w:author="GRAbbvie04" w:date="2025-05-15T14:15:00Z"/>
                <w:lang w:val="el-GR"/>
              </w:rPr>
              <w:pPrChange w:id="1680" w:author="GRAbbvie04" w:date="2025-05-15T14:15:00Z">
                <w:pPr>
                  <w:pStyle w:val="EMEANormal"/>
                  <w:widowControl w:val="0"/>
                </w:pPr>
              </w:pPrChange>
            </w:pPr>
            <w:del w:id="1681" w:author="GRAbbvie04" w:date="2025-05-15T14:15:00Z">
              <w:r w:rsidRPr="009155EA">
                <w:rPr>
                  <w:lang w:val="el-GR"/>
                </w:rPr>
                <w:delText>διάμεση πνευμονοπάθεια,</w:delText>
              </w:r>
            </w:del>
          </w:p>
          <w:p w14:paraId="79AC3EA8" w14:textId="3163C726" w:rsidR="00910A62" w:rsidRPr="009155EA" w:rsidRDefault="00B838C9">
            <w:pPr>
              <w:widowControl w:val="0"/>
              <w:tabs>
                <w:tab w:val="left" w:pos="6510"/>
              </w:tabs>
              <w:spacing w:line="240" w:lineRule="auto"/>
              <w:outlineLvl w:val="1"/>
              <w:rPr>
                <w:del w:id="1682" w:author="GRAbbvie04" w:date="2025-05-15T14:15:00Z"/>
                <w:lang w:val="el-GR"/>
              </w:rPr>
              <w:pPrChange w:id="1683" w:author="GRAbbvie04" w:date="2025-05-15T14:15:00Z">
                <w:pPr>
                  <w:pStyle w:val="EMEANormal"/>
                  <w:widowControl w:val="0"/>
                </w:pPr>
              </w:pPrChange>
            </w:pPr>
            <w:del w:id="1684" w:author="GRAbbvie04" w:date="2025-05-15T14:15:00Z">
              <w:r w:rsidRPr="009155EA">
                <w:rPr>
                  <w:lang w:val="el-GR"/>
                </w:rPr>
                <w:delText>χρόνια αποφρακτική πνευμονοπάθεια,</w:delText>
              </w:r>
            </w:del>
          </w:p>
          <w:p w14:paraId="5FEC9D6E" w14:textId="4530C049" w:rsidR="00910A62" w:rsidRPr="009155EA" w:rsidRDefault="00B838C9">
            <w:pPr>
              <w:widowControl w:val="0"/>
              <w:tabs>
                <w:tab w:val="left" w:pos="6510"/>
              </w:tabs>
              <w:spacing w:line="240" w:lineRule="auto"/>
              <w:outlineLvl w:val="1"/>
              <w:rPr>
                <w:del w:id="1685" w:author="GRAbbvie04" w:date="2025-05-15T14:15:00Z"/>
                <w:lang w:val="el-GR"/>
              </w:rPr>
              <w:pPrChange w:id="1686" w:author="GRAbbvie04" w:date="2025-05-15T14:15:00Z">
                <w:pPr>
                  <w:pStyle w:val="EMEANormal"/>
                  <w:widowControl w:val="0"/>
                </w:pPr>
              </w:pPrChange>
            </w:pPr>
            <w:del w:id="1687" w:author="GRAbbvie04" w:date="2025-05-15T14:15:00Z">
              <w:r w:rsidRPr="009155EA">
                <w:rPr>
                  <w:lang w:val="el-GR"/>
                </w:rPr>
                <w:delText>πνευμονίτιδα</w:delText>
              </w:r>
              <w:r w:rsidR="00345337" w:rsidRPr="009155EA">
                <w:rPr>
                  <w:lang w:val="el-GR"/>
                </w:rPr>
                <w:delText>,</w:delText>
              </w:r>
            </w:del>
          </w:p>
          <w:p w14:paraId="13605C1B" w14:textId="46126482" w:rsidR="00910A62" w:rsidRPr="009155EA" w:rsidRDefault="00B838C9">
            <w:pPr>
              <w:widowControl w:val="0"/>
              <w:tabs>
                <w:tab w:val="left" w:pos="6510"/>
              </w:tabs>
              <w:spacing w:line="240" w:lineRule="auto"/>
              <w:outlineLvl w:val="1"/>
              <w:rPr>
                <w:del w:id="1688" w:author="GRAbbvie04" w:date="2025-05-15T14:15:00Z"/>
                <w:lang w:val="el-GR"/>
              </w:rPr>
              <w:pPrChange w:id="1689" w:author="GRAbbvie04" w:date="2025-05-15T14:15:00Z">
                <w:pPr>
                  <w:pStyle w:val="EMEANormal"/>
                  <w:widowControl w:val="0"/>
                </w:pPr>
              </w:pPrChange>
            </w:pPr>
            <w:del w:id="1690" w:author="GRAbbvie04" w:date="2025-05-15T14:15:00Z">
              <w:r w:rsidRPr="009155EA">
                <w:rPr>
                  <w:lang w:val="el-GR"/>
                </w:rPr>
                <w:delText>υπεζωκοτική συλλογή</w:delText>
              </w:r>
              <w:r w:rsidRPr="009155EA">
                <w:rPr>
                  <w:vertAlign w:val="superscript"/>
                  <w:lang w:val="el-GR"/>
                </w:rPr>
                <w:delText>1)</w:delText>
              </w:r>
            </w:del>
          </w:p>
          <w:p w14:paraId="72BA34CC" w14:textId="4AA6B1AF" w:rsidR="00910A62" w:rsidRPr="009155EA" w:rsidRDefault="00910A62">
            <w:pPr>
              <w:widowControl w:val="0"/>
              <w:tabs>
                <w:tab w:val="left" w:pos="6510"/>
              </w:tabs>
              <w:spacing w:line="240" w:lineRule="auto"/>
              <w:outlineLvl w:val="1"/>
              <w:rPr>
                <w:del w:id="1691" w:author="GRAbbvie04" w:date="2025-05-15T14:15:00Z"/>
                <w:lang w:val="el-GR"/>
              </w:rPr>
              <w:pPrChange w:id="1692" w:author="GRAbbvie04" w:date="2025-05-15T14:15:00Z">
                <w:pPr>
                  <w:pStyle w:val="EMEANormal"/>
                  <w:widowControl w:val="0"/>
                  <w:spacing w:before="60"/>
                </w:pPr>
              </w:pPrChange>
            </w:pPr>
          </w:p>
        </w:tc>
      </w:tr>
      <w:tr w:rsidR="007042F6" w14:paraId="65520D8F" w14:textId="537F178E" w:rsidTr="00B0034C">
        <w:trPr>
          <w:del w:id="1693" w:author="GRAbbvie04" w:date="2025-05-15T14:15:00Z"/>
        </w:trPr>
        <w:tc>
          <w:tcPr>
            <w:tcW w:w="2600" w:type="dxa"/>
            <w:vMerge/>
          </w:tcPr>
          <w:p w14:paraId="495AF661" w14:textId="7FD169A5" w:rsidR="00910A62" w:rsidRPr="009155EA" w:rsidRDefault="00910A62">
            <w:pPr>
              <w:widowControl w:val="0"/>
              <w:tabs>
                <w:tab w:val="left" w:pos="6510"/>
              </w:tabs>
              <w:spacing w:line="240" w:lineRule="auto"/>
              <w:outlineLvl w:val="1"/>
              <w:rPr>
                <w:del w:id="1694" w:author="GRAbbvie04" w:date="2025-05-15T14:15:00Z"/>
                <w:lang w:val="el-GR"/>
              </w:rPr>
              <w:pPrChange w:id="1695" w:author="GRAbbvie04" w:date="2025-05-15T14:15:00Z">
                <w:pPr>
                  <w:pStyle w:val="EMEANormal"/>
                  <w:widowControl w:val="0"/>
                  <w:spacing w:before="60"/>
                </w:pPr>
              </w:pPrChange>
            </w:pPr>
          </w:p>
        </w:tc>
        <w:tc>
          <w:tcPr>
            <w:tcW w:w="2074" w:type="dxa"/>
          </w:tcPr>
          <w:p w14:paraId="41AAC5B9" w14:textId="5D4AEC16" w:rsidR="00910A62" w:rsidRPr="009155EA" w:rsidRDefault="00B838C9">
            <w:pPr>
              <w:widowControl w:val="0"/>
              <w:tabs>
                <w:tab w:val="left" w:pos="6510"/>
              </w:tabs>
              <w:spacing w:line="240" w:lineRule="auto"/>
              <w:outlineLvl w:val="1"/>
              <w:rPr>
                <w:del w:id="1696" w:author="GRAbbvie04" w:date="2025-05-15T14:15:00Z"/>
                <w:lang w:val="el-GR"/>
              </w:rPr>
              <w:pPrChange w:id="1697" w:author="GRAbbvie04" w:date="2025-05-15T14:15:00Z">
                <w:pPr>
                  <w:pStyle w:val="EMEANormal"/>
                  <w:widowControl w:val="0"/>
                  <w:spacing w:before="60"/>
                </w:pPr>
              </w:pPrChange>
            </w:pPr>
            <w:del w:id="1698" w:author="GRAbbvie04" w:date="2025-05-15T14:15:00Z">
              <w:r w:rsidRPr="009155EA">
                <w:rPr>
                  <w:lang w:val="el-GR"/>
                </w:rPr>
                <w:delText>Σπάνιες</w:delText>
              </w:r>
            </w:del>
          </w:p>
        </w:tc>
        <w:tc>
          <w:tcPr>
            <w:tcW w:w="4575" w:type="dxa"/>
          </w:tcPr>
          <w:p w14:paraId="4F7025EB" w14:textId="649F4928" w:rsidR="00061A99" w:rsidRPr="009155EA" w:rsidRDefault="00B838C9">
            <w:pPr>
              <w:widowControl w:val="0"/>
              <w:tabs>
                <w:tab w:val="left" w:pos="6510"/>
              </w:tabs>
              <w:spacing w:line="240" w:lineRule="auto"/>
              <w:outlineLvl w:val="1"/>
              <w:rPr>
                <w:del w:id="1699" w:author="GRAbbvie04" w:date="2025-05-15T14:15:00Z"/>
                <w:lang w:val="el-GR"/>
              </w:rPr>
              <w:pPrChange w:id="1700" w:author="GRAbbvie04" w:date="2025-05-15T14:15:00Z">
                <w:pPr>
                  <w:pStyle w:val="EMEANormal"/>
                  <w:widowControl w:val="0"/>
                  <w:spacing w:before="60"/>
                </w:pPr>
              </w:pPrChange>
            </w:pPr>
            <w:del w:id="1701" w:author="GRAbbvie04" w:date="2025-05-15T14:15:00Z">
              <w:r w:rsidRPr="009155EA">
                <w:rPr>
                  <w:lang w:val="el-GR"/>
                </w:rPr>
                <w:delText>Πνευμονική ίνωση</w:delText>
              </w:r>
              <w:r w:rsidRPr="009155EA">
                <w:rPr>
                  <w:vertAlign w:val="superscript"/>
                  <w:lang w:val="el-GR"/>
                </w:rPr>
                <w:delText>1)</w:delText>
              </w:r>
            </w:del>
          </w:p>
          <w:p w14:paraId="1C6B8ECD" w14:textId="4DC6823C" w:rsidR="00910A62" w:rsidRPr="009155EA" w:rsidRDefault="00910A62">
            <w:pPr>
              <w:widowControl w:val="0"/>
              <w:tabs>
                <w:tab w:val="left" w:pos="6510"/>
              </w:tabs>
              <w:spacing w:line="240" w:lineRule="auto"/>
              <w:outlineLvl w:val="1"/>
              <w:rPr>
                <w:del w:id="1702" w:author="GRAbbvie04" w:date="2025-05-15T14:15:00Z"/>
                <w:lang w:val="el-GR"/>
              </w:rPr>
              <w:pPrChange w:id="1703" w:author="GRAbbvie04" w:date="2025-05-15T14:15:00Z">
                <w:pPr>
                  <w:pStyle w:val="EMEANormal"/>
                  <w:widowControl w:val="0"/>
                  <w:spacing w:before="60"/>
                </w:pPr>
              </w:pPrChange>
            </w:pPr>
          </w:p>
        </w:tc>
      </w:tr>
      <w:tr w:rsidR="007042F6" w14:paraId="3FCAB978" w14:textId="60EC3CFD" w:rsidTr="00B0034C">
        <w:trPr>
          <w:del w:id="1704" w:author="GRAbbvie04" w:date="2025-05-15T14:15:00Z"/>
        </w:trPr>
        <w:tc>
          <w:tcPr>
            <w:tcW w:w="2600" w:type="dxa"/>
            <w:vMerge w:val="restart"/>
          </w:tcPr>
          <w:p w14:paraId="17DF24E8" w14:textId="13F66A38" w:rsidR="00525077" w:rsidRPr="009155EA" w:rsidRDefault="00B838C9">
            <w:pPr>
              <w:widowControl w:val="0"/>
              <w:tabs>
                <w:tab w:val="left" w:pos="6510"/>
              </w:tabs>
              <w:spacing w:line="240" w:lineRule="auto"/>
              <w:outlineLvl w:val="1"/>
              <w:rPr>
                <w:del w:id="1705" w:author="GRAbbvie04" w:date="2025-05-15T14:15:00Z"/>
                <w:lang w:val="el-GR"/>
              </w:rPr>
              <w:pPrChange w:id="1706" w:author="GRAbbvie04" w:date="2025-05-15T14:15:00Z">
                <w:pPr>
                  <w:pStyle w:val="EMEANormal"/>
                  <w:keepNext/>
                  <w:widowControl w:val="0"/>
                  <w:spacing w:before="60"/>
                </w:pPr>
              </w:pPrChange>
            </w:pPr>
            <w:del w:id="1707" w:author="GRAbbvie04" w:date="2025-05-15T14:15:00Z">
              <w:r w:rsidRPr="009155EA">
                <w:rPr>
                  <w:lang w:val="el-GR"/>
                </w:rPr>
                <w:delText>Διαταραχές του γαστρεντερικού</w:delText>
              </w:r>
            </w:del>
          </w:p>
        </w:tc>
        <w:tc>
          <w:tcPr>
            <w:tcW w:w="2074" w:type="dxa"/>
          </w:tcPr>
          <w:p w14:paraId="669798B8" w14:textId="44ACBFEC" w:rsidR="00525077" w:rsidRPr="009155EA" w:rsidRDefault="00B838C9">
            <w:pPr>
              <w:widowControl w:val="0"/>
              <w:tabs>
                <w:tab w:val="left" w:pos="6510"/>
              </w:tabs>
              <w:spacing w:line="240" w:lineRule="auto"/>
              <w:outlineLvl w:val="1"/>
              <w:rPr>
                <w:del w:id="1708" w:author="GRAbbvie04" w:date="2025-05-15T14:15:00Z"/>
                <w:lang w:val="el-GR"/>
              </w:rPr>
              <w:pPrChange w:id="1709" w:author="GRAbbvie04" w:date="2025-05-15T14:15:00Z">
                <w:pPr>
                  <w:pStyle w:val="EMEANormal"/>
                  <w:keepNext/>
                  <w:widowControl w:val="0"/>
                  <w:spacing w:before="60"/>
                </w:pPr>
              </w:pPrChange>
            </w:pPr>
            <w:del w:id="1710" w:author="GRAbbvie04" w:date="2025-05-15T14:15:00Z">
              <w:r w:rsidRPr="009155EA">
                <w:rPr>
                  <w:lang w:val="el-GR"/>
                </w:rPr>
                <w:delText>Πολύ συχνές</w:delText>
              </w:r>
            </w:del>
          </w:p>
        </w:tc>
        <w:tc>
          <w:tcPr>
            <w:tcW w:w="4575" w:type="dxa"/>
          </w:tcPr>
          <w:p w14:paraId="60CAACC6" w14:textId="5CB11D7B" w:rsidR="00525077" w:rsidRPr="009155EA" w:rsidRDefault="00B838C9">
            <w:pPr>
              <w:widowControl w:val="0"/>
              <w:tabs>
                <w:tab w:val="left" w:pos="6510"/>
              </w:tabs>
              <w:spacing w:line="240" w:lineRule="auto"/>
              <w:outlineLvl w:val="1"/>
              <w:rPr>
                <w:del w:id="1711" w:author="GRAbbvie04" w:date="2025-05-15T14:15:00Z"/>
                <w:lang w:val="el-GR"/>
              </w:rPr>
              <w:pPrChange w:id="1712" w:author="GRAbbvie04" w:date="2025-05-15T14:15:00Z">
                <w:pPr>
                  <w:pStyle w:val="EMEANormal"/>
                  <w:keepNext/>
                  <w:widowControl w:val="0"/>
                  <w:spacing w:before="60"/>
                </w:pPr>
              </w:pPrChange>
            </w:pPr>
            <w:del w:id="1713" w:author="GRAbbvie04" w:date="2025-05-15T14:15:00Z">
              <w:r w:rsidRPr="009155EA">
                <w:rPr>
                  <w:lang w:val="el-GR"/>
                </w:rPr>
                <w:delText>Κοιλιακό άλγος</w:delText>
              </w:r>
              <w:r w:rsidR="0091251A" w:rsidRPr="009155EA">
                <w:rPr>
                  <w:lang w:val="el-GR"/>
                </w:rPr>
                <w:delText>,</w:delText>
              </w:r>
            </w:del>
          </w:p>
          <w:p w14:paraId="5A531147" w14:textId="4AF98190" w:rsidR="00525077" w:rsidRPr="009155EA" w:rsidRDefault="00B838C9">
            <w:pPr>
              <w:widowControl w:val="0"/>
              <w:tabs>
                <w:tab w:val="left" w:pos="6510"/>
              </w:tabs>
              <w:spacing w:line="240" w:lineRule="auto"/>
              <w:outlineLvl w:val="1"/>
              <w:rPr>
                <w:del w:id="1714" w:author="GRAbbvie04" w:date="2025-05-15T14:15:00Z"/>
                <w:lang w:val="el-GR"/>
              </w:rPr>
              <w:pPrChange w:id="1715" w:author="GRAbbvie04" w:date="2025-05-15T14:15:00Z">
                <w:pPr>
                  <w:pStyle w:val="EMEANormal"/>
                  <w:keepNext/>
                  <w:widowControl w:val="0"/>
                  <w:spacing w:before="60"/>
                </w:pPr>
              </w:pPrChange>
            </w:pPr>
            <w:del w:id="1716" w:author="GRAbbvie04" w:date="2025-05-15T14:15:00Z">
              <w:r w:rsidRPr="009155EA">
                <w:rPr>
                  <w:lang w:val="el-GR"/>
                </w:rPr>
                <w:delText>ναυτία και έμετος</w:delText>
              </w:r>
            </w:del>
          </w:p>
        </w:tc>
      </w:tr>
      <w:tr w:rsidR="007042F6" w14:paraId="585F7074" w14:textId="33342FF6" w:rsidTr="00B0034C">
        <w:trPr>
          <w:del w:id="1717" w:author="GRAbbvie04" w:date="2025-05-15T14:15:00Z"/>
        </w:trPr>
        <w:tc>
          <w:tcPr>
            <w:tcW w:w="2600" w:type="dxa"/>
            <w:vMerge/>
          </w:tcPr>
          <w:p w14:paraId="5F3A00EA" w14:textId="61ECA148" w:rsidR="00525077" w:rsidRPr="009155EA" w:rsidRDefault="00525077">
            <w:pPr>
              <w:widowControl w:val="0"/>
              <w:tabs>
                <w:tab w:val="left" w:pos="6510"/>
              </w:tabs>
              <w:spacing w:line="240" w:lineRule="auto"/>
              <w:outlineLvl w:val="1"/>
              <w:rPr>
                <w:del w:id="1718" w:author="GRAbbvie04" w:date="2025-05-15T14:15:00Z"/>
                <w:lang w:val="el-GR"/>
              </w:rPr>
              <w:pPrChange w:id="1719" w:author="GRAbbvie04" w:date="2025-05-15T14:15:00Z">
                <w:pPr>
                  <w:pStyle w:val="EMEANormal"/>
                  <w:keepNext/>
                  <w:widowControl w:val="0"/>
                  <w:spacing w:before="60"/>
                </w:pPr>
              </w:pPrChange>
            </w:pPr>
          </w:p>
        </w:tc>
        <w:tc>
          <w:tcPr>
            <w:tcW w:w="2074" w:type="dxa"/>
          </w:tcPr>
          <w:p w14:paraId="4F42066B" w14:textId="4DF42C29" w:rsidR="002B16B6" w:rsidRPr="009155EA" w:rsidRDefault="002B16B6">
            <w:pPr>
              <w:widowControl w:val="0"/>
              <w:tabs>
                <w:tab w:val="left" w:pos="6510"/>
              </w:tabs>
              <w:spacing w:line="240" w:lineRule="auto"/>
              <w:outlineLvl w:val="1"/>
              <w:rPr>
                <w:del w:id="1720" w:author="GRAbbvie04" w:date="2025-05-15T14:15:00Z"/>
                <w:lang w:val="el-GR"/>
              </w:rPr>
              <w:pPrChange w:id="1721" w:author="GRAbbvie04" w:date="2025-05-15T14:15:00Z">
                <w:pPr>
                  <w:pStyle w:val="EMEANormal"/>
                  <w:keepNext/>
                  <w:widowControl w:val="0"/>
                </w:pPr>
              </w:pPrChange>
            </w:pPr>
          </w:p>
          <w:p w14:paraId="32FD28EA" w14:textId="0F1B59CD" w:rsidR="00525077" w:rsidRPr="009155EA" w:rsidRDefault="00B838C9">
            <w:pPr>
              <w:widowControl w:val="0"/>
              <w:tabs>
                <w:tab w:val="left" w:pos="6510"/>
              </w:tabs>
              <w:spacing w:line="240" w:lineRule="auto"/>
              <w:outlineLvl w:val="1"/>
              <w:rPr>
                <w:del w:id="1722" w:author="GRAbbvie04" w:date="2025-05-15T14:15:00Z"/>
                <w:lang w:val="el-GR"/>
              </w:rPr>
              <w:pPrChange w:id="1723" w:author="GRAbbvie04" w:date="2025-05-15T14:15:00Z">
                <w:pPr>
                  <w:pStyle w:val="EMEANormal"/>
                  <w:keepNext/>
                  <w:widowControl w:val="0"/>
                </w:pPr>
              </w:pPrChange>
            </w:pPr>
            <w:del w:id="1724" w:author="GRAbbvie04" w:date="2025-05-15T14:15:00Z">
              <w:r w:rsidRPr="009155EA">
                <w:rPr>
                  <w:lang w:val="el-GR"/>
                </w:rPr>
                <w:delText>Συχνές</w:delText>
              </w:r>
            </w:del>
          </w:p>
        </w:tc>
        <w:tc>
          <w:tcPr>
            <w:tcW w:w="4575" w:type="dxa"/>
          </w:tcPr>
          <w:p w14:paraId="35175E05" w14:textId="2750C6CB" w:rsidR="002B16B6" w:rsidRPr="009155EA" w:rsidRDefault="002B16B6">
            <w:pPr>
              <w:widowControl w:val="0"/>
              <w:tabs>
                <w:tab w:val="left" w:pos="6510"/>
              </w:tabs>
              <w:spacing w:line="240" w:lineRule="auto"/>
              <w:outlineLvl w:val="1"/>
              <w:rPr>
                <w:del w:id="1725" w:author="GRAbbvie04" w:date="2025-05-15T14:15:00Z"/>
                <w:lang w:val="el-GR"/>
              </w:rPr>
              <w:pPrChange w:id="1726" w:author="GRAbbvie04" w:date="2025-05-15T14:15:00Z">
                <w:pPr>
                  <w:pStyle w:val="EMEANormal"/>
                  <w:keepNext/>
                  <w:widowControl w:val="0"/>
                  <w:spacing w:before="60"/>
                </w:pPr>
              </w:pPrChange>
            </w:pPr>
          </w:p>
          <w:p w14:paraId="5C7EA474" w14:textId="1BC538DE" w:rsidR="00525077" w:rsidRPr="009155EA" w:rsidRDefault="00B838C9">
            <w:pPr>
              <w:widowControl w:val="0"/>
              <w:tabs>
                <w:tab w:val="left" w:pos="6510"/>
              </w:tabs>
              <w:spacing w:line="240" w:lineRule="auto"/>
              <w:outlineLvl w:val="1"/>
              <w:rPr>
                <w:del w:id="1727" w:author="GRAbbvie04" w:date="2025-05-15T14:15:00Z"/>
                <w:lang w:val="el-GR"/>
              </w:rPr>
              <w:pPrChange w:id="1728" w:author="GRAbbvie04" w:date="2025-05-15T14:15:00Z">
                <w:pPr>
                  <w:pStyle w:val="EMEANormal"/>
                  <w:keepNext/>
                  <w:widowControl w:val="0"/>
                </w:pPr>
              </w:pPrChange>
            </w:pPr>
            <w:del w:id="1729" w:author="GRAbbvie04" w:date="2025-05-15T14:15:00Z">
              <w:r w:rsidRPr="009155EA">
                <w:rPr>
                  <w:lang w:val="el-GR"/>
                </w:rPr>
                <w:delText>Α</w:delText>
              </w:r>
              <w:r w:rsidR="0091251A" w:rsidRPr="009155EA">
                <w:rPr>
                  <w:lang w:val="el-GR"/>
                </w:rPr>
                <w:delText>ιμορραγία γαστρεντερικού,</w:delText>
              </w:r>
            </w:del>
          </w:p>
          <w:p w14:paraId="0177F0A7" w14:textId="020CDC07" w:rsidR="00525077" w:rsidRPr="009155EA" w:rsidRDefault="00B838C9">
            <w:pPr>
              <w:widowControl w:val="0"/>
              <w:tabs>
                <w:tab w:val="left" w:pos="6510"/>
              </w:tabs>
              <w:spacing w:line="240" w:lineRule="auto"/>
              <w:outlineLvl w:val="1"/>
              <w:rPr>
                <w:del w:id="1730" w:author="GRAbbvie04" w:date="2025-05-15T14:15:00Z"/>
                <w:lang w:val="el-GR"/>
              </w:rPr>
              <w:pPrChange w:id="1731" w:author="GRAbbvie04" w:date="2025-05-15T14:15:00Z">
                <w:pPr>
                  <w:pStyle w:val="EMEANormal"/>
                  <w:keepNext/>
                  <w:widowControl w:val="0"/>
                </w:pPr>
              </w:pPrChange>
            </w:pPr>
            <w:del w:id="1732" w:author="GRAbbvie04" w:date="2025-05-15T14:15:00Z">
              <w:r w:rsidRPr="009155EA">
                <w:rPr>
                  <w:lang w:val="el-GR"/>
                </w:rPr>
                <w:delText>δυσπεψία,</w:delText>
              </w:r>
            </w:del>
          </w:p>
          <w:p w14:paraId="7157E977" w14:textId="4A0CA14E" w:rsidR="00525077" w:rsidRPr="009155EA" w:rsidRDefault="00B838C9">
            <w:pPr>
              <w:widowControl w:val="0"/>
              <w:tabs>
                <w:tab w:val="left" w:pos="6510"/>
              </w:tabs>
              <w:spacing w:line="240" w:lineRule="auto"/>
              <w:outlineLvl w:val="1"/>
              <w:rPr>
                <w:del w:id="1733" w:author="GRAbbvie04" w:date="2025-05-15T14:15:00Z"/>
                <w:lang w:val="el-GR"/>
              </w:rPr>
              <w:pPrChange w:id="1734" w:author="GRAbbvie04" w:date="2025-05-15T14:15:00Z">
                <w:pPr>
                  <w:pStyle w:val="EMEANormal"/>
                  <w:keepNext/>
                  <w:widowControl w:val="0"/>
                </w:pPr>
              </w:pPrChange>
            </w:pPr>
            <w:del w:id="1735" w:author="GRAbbvie04" w:date="2025-05-15T14:15:00Z">
              <w:r w:rsidRPr="009155EA">
                <w:rPr>
                  <w:lang w:val="el-GR"/>
                </w:rPr>
                <w:delText>γαστροοισοφαγική παλινδρόμηση</w:delText>
              </w:r>
              <w:r w:rsidR="0091251A" w:rsidRPr="009155EA">
                <w:rPr>
                  <w:lang w:val="el-GR"/>
                </w:rPr>
                <w:delText>,</w:delText>
              </w:r>
            </w:del>
          </w:p>
          <w:p w14:paraId="54A48047" w14:textId="2BF3AA06" w:rsidR="00525077" w:rsidRPr="009155EA" w:rsidRDefault="00B838C9">
            <w:pPr>
              <w:widowControl w:val="0"/>
              <w:tabs>
                <w:tab w:val="left" w:pos="6510"/>
              </w:tabs>
              <w:spacing w:line="240" w:lineRule="auto"/>
              <w:outlineLvl w:val="1"/>
              <w:rPr>
                <w:del w:id="1736" w:author="GRAbbvie04" w:date="2025-05-15T14:15:00Z"/>
                <w:lang w:val="el-GR"/>
              </w:rPr>
              <w:pPrChange w:id="1737" w:author="GRAbbvie04" w:date="2025-05-15T14:15:00Z">
                <w:pPr>
                  <w:pStyle w:val="EMEANormal"/>
                  <w:keepNext/>
                  <w:widowControl w:val="0"/>
                </w:pPr>
              </w:pPrChange>
            </w:pPr>
            <w:del w:id="1738" w:author="GRAbbvie04" w:date="2025-05-15T14:15:00Z">
              <w:r w:rsidRPr="009155EA">
                <w:rPr>
                  <w:lang w:val="el-GR"/>
                </w:rPr>
                <w:delText>σύνδρομο ξηρότητας</w:delText>
              </w:r>
            </w:del>
          </w:p>
          <w:p w14:paraId="45DA0786" w14:textId="3DCE6CE4" w:rsidR="00525077" w:rsidRPr="009155EA" w:rsidRDefault="00525077">
            <w:pPr>
              <w:widowControl w:val="0"/>
              <w:tabs>
                <w:tab w:val="left" w:pos="6510"/>
              </w:tabs>
              <w:spacing w:line="240" w:lineRule="auto"/>
              <w:outlineLvl w:val="1"/>
              <w:rPr>
                <w:del w:id="1739" w:author="GRAbbvie04" w:date="2025-05-15T14:15:00Z"/>
                <w:lang w:val="el-GR"/>
              </w:rPr>
              <w:pPrChange w:id="1740" w:author="GRAbbvie04" w:date="2025-05-15T14:15:00Z">
                <w:pPr>
                  <w:pStyle w:val="EMEANormal"/>
                  <w:keepNext/>
                  <w:widowControl w:val="0"/>
                  <w:spacing w:before="60"/>
                </w:pPr>
              </w:pPrChange>
            </w:pPr>
          </w:p>
        </w:tc>
      </w:tr>
      <w:tr w:rsidR="007042F6" w14:paraId="01EC285A" w14:textId="7222A9BE" w:rsidTr="00B0034C">
        <w:trPr>
          <w:del w:id="1741" w:author="GRAbbvie04" w:date="2025-05-15T14:15:00Z"/>
        </w:trPr>
        <w:tc>
          <w:tcPr>
            <w:tcW w:w="2600" w:type="dxa"/>
            <w:vMerge/>
          </w:tcPr>
          <w:p w14:paraId="6069E4A3" w14:textId="7420AEA1" w:rsidR="00525077" w:rsidRPr="009155EA" w:rsidRDefault="00525077">
            <w:pPr>
              <w:widowControl w:val="0"/>
              <w:tabs>
                <w:tab w:val="left" w:pos="6510"/>
              </w:tabs>
              <w:spacing w:line="240" w:lineRule="auto"/>
              <w:outlineLvl w:val="1"/>
              <w:rPr>
                <w:del w:id="1742" w:author="GRAbbvie04" w:date="2025-05-15T14:15:00Z"/>
                <w:lang w:val="el-GR"/>
              </w:rPr>
              <w:pPrChange w:id="1743" w:author="GRAbbvie04" w:date="2025-05-15T14:15:00Z">
                <w:pPr>
                  <w:pStyle w:val="EMEANormal"/>
                  <w:keepNext/>
                  <w:widowControl w:val="0"/>
                  <w:spacing w:before="60"/>
                </w:pPr>
              </w:pPrChange>
            </w:pPr>
          </w:p>
        </w:tc>
        <w:tc>
          <w:tcPr>
            <w:tcW w:w="2074" w:type="dxa"/>
          </w:tcPr>
          <w:p w14:paraId="59751A87" w14:textId="1A2F39E0" w:rsidR="00525077" w:rsidRPr="009155EA" w:rsidRDefault="00B838C9">
            <w:pPr>
              <w:widowControl w:val="0"/>
              <w:tabs>
                <w:tab w:val="left" w:pos="6510"/>
              </w:tabs>
              <w:spacing w:line="240" w:lineRule="auto"/>
              <w:outlineLvl w:val="1"/>
              <w:rPr>
                <w:del w:id="1744" w:author="GRAbbvie04" w:date="2025-05-15T14:15:00Z"/>
                <w:lang w:val="el-GR"/>
              </w:rPr>
              <w:pPrChange w:id="1745" w:author="GRAbbvie04" w:date="2025-05-15T14:15:00Z">
                <w:pPr>
                  <w:pStyle w:val="EMEANormal"/>
                  <w:keepNext/>
                  <w:widowControl w:val="0"/>
                </w:pPr>
              </w:pPrChange>
            </w:pPr>
            <w:del w:id="1746" w:author="GRAbbvie04" w:date="2025-05-15T14:15:00Z">
              <w:r w:rsidRPr="009155EA">
                <w:rPr>
                  <w:lang w:val="el-GR"/>
                </w:rPr>
                <w:delText>Όχι συχνές</w:delText>
              </w:r>
            </w:del>
          </w:p>
        </w:tc>
        <w:tc>
          <w:tcPr>
            <w:tcW w:w="4575" w:type="dxa"/>
          </w:tcPr>
          <w:p w14:paraId="7C879AA9" w14:textId="4CD486E8" w:rsidR="00525077" w:rsidRPr="009155EA" w:rsidRDefault="00B838C9">
            <w:pPr>
              <w:widowControl w:val="0"/>
              <w:tabs>
                <w:tab w:val="left" w:pos="6510"/>
              </w:tabs>
              <w:spacing w:line="240" w:lineRule="auto"/>
              <w:outlineLvl w:val="1"/>
              <w:rPr>
                <w:del w:id="1747" w:author="GRAbbvie04" w:date="2025-05-15T14:15:00Z"/>
                <w:lang w:val="el-GR"/>
              </w:rPr>
              <w:pPrChange w:id="1748" w:author="GRAbbvie04" w:date="2025-05-15T14:15:00Z">
                <w:pPr>
                  <w:pStyle w:val="EMEANormal"/>
                  <w:keepNext/>
                  <w:widowControl w:val="0"/>
                </w:pPr>
              </w:pPrChange>
            </w:pPr>
            <w:del w:id="1749" w:author="GRAbbvie04" w:date="2025-05-15T14:15:00Z">
              <w:r w:rsidRPr="009155EA">
                <w:rPr>
                  <w:lang w:val="el-GR"/>
                </w:rPr>
                <w:delText>Παγκρεατίτιδα</w:delText>
              </w:r>
              <w:r w:rsidR="0091251A" w:rsidRPr="009155EA">
                <w:rPr>
                  <w:lang w:val="el-GR"/>
                </w:rPr>
                <w:delText>,</w:delText>
              </w:r>
            </w:del>
          </w:p>
          <w:p w14:paraId="79453BA1" w14:textId="4952D277" w:rsidR="00525077" w:rsidRPr="009155EA" w:rsidRDefault="00B838C9">
            <w:pPr>
              <w:widowControl w:val="0"/>
              <w:tabs>
                <w:tab w:val="left" w:pos="6510"/>
              </w:tabs>
              <w:spacing w:line="240" w:lineRule="auto"/>
              <w:outlineLvl w:val="1"/>
              <w:rPr>
                <w:del w:id="1750" w:author="GRAbbvie04" w:date="2025-05-15T14:15:00Z"/>
                <w:lang w:val="el-GR"/>
              </w:rPr>
              <w:pPrChange w:id="1751" w:author="GRAbbvie04" w:date="2025-05-15T14:15:00Z">
                <w:pPr>
                  <w:pStyle w:val="EMEANormal"/>
                  <w:keepNext/>
                  <w:widowControl w:val="0"/>
                </w:pPr>
              </w:pPrChange>
            </w:pPr>
            <w:del w:id="1752" w:author="GRAbbvie04" w:date="2025-05-15T14:15:00Z">
              <w:r w:rsidRPr="009155EA">
                <w:rPr>
                  <w:lang w:val="el-GR"/>
                </w:rPr>
                <w:delText>δυσφαγία</w:delText>
              </w:r>
              <w:r w:rsidR="00FA5829" w:rsidRPr="009155EA">
                <w:rPr>
                  <w:lang w:val="el-GR"/>
                </w:rPr>
                <w:delText>,</w:delText>
              </w:r>
            </w:del>
          </w:p>
          <w:p w14:paraId="700D819A" w14:textId="676862E9" w:rsidR="00525077" w:rsidRPr="009155EA" w:rsidRDefault="00B838C9">
            <w:pPr>
              <w:widowControl w:val="0"/>
              <w:tabs>
                <w:tab w:val="left" w:pos="6510"/>
              </w:tabs>
              <w:spacing w:line="240" w:lineRule="auto"/>
              <w:outlineLvl w:val="1"/>
              <w:rPr>
                <w:del w:id="1753" w:author="GRAbbvie04" w:date="2025-05-15T14:15:00Z"/>
                <w:lang w:val="el-GR"/>
              </w:rPr>
              <w:pPrChange w:id="1754" w:author="GRAbbvie04" w:date="2025-05-15T14:15:00Z">
                <w:pPr>
                  <w:pStyle w:val="EMEANormal"/>
                  <w:keepNext/>
                  <w:widowControl w:val="0"/>
                </w:pPr>
              </w:pPrChange>
            </w:pPr>
            <w:del w:id="1755" w:author="GRAbbvie04" w:date="2025-05-15T14:15:00Z">
              <w:r w:rsidRPr="009155EA">
                <w:rPr>
                  <w:lang w:val="el-GR"/>
                </w:rPr>
                <w:delText>οίδημα προσώπου</w:delText>
              </w:r>
            </w:del>
          </w:p>
          <w:p w14:paraId="5131E35C" w14:textId="2AA76035" w:rsidR="00525077" w:rsidRPr="009155EA" w:rsidRDefault="00525077">
            <w:pPr>
              <w:widowControl w:val="0"/>
              <w:tabs>
                <w:tab w:val="left" w:pos="6510"/>
              </w:tabs>
              <w:spacing w:line="240" w:lineRule="auto"/>
              <w:outlineLvl w:val="1"/>
              <w:rPr>
                <w:del w:id="1756" w:author="GRAbbvie04" w:date="2025-05-15T14:15:00Z"/>
                <w:lang w:val="el-GR"/>
              </w:rPr>
              <w:pPrChange w:id="1757" w:author="GRAbbvie04" w:date="2025-05-15T14:15:00Z">
                <w:pPr>
                  <w:pStyle w:val="EMEANormal"/>
                  <w:keepNext/>
                  <w:widowControl w:val="0"/>
                  <w:spacing w:before="60"/>
                </w:pPr>
              </w:pPrChange>
            </w:pPr>
          </w:p>
        </w:tc>
      </w:tr>
      <w:tr w:rsidR="007042F6" w14:paraId="4E4D97E0" w14:textId="23047629" w:rsidTr="00B0034C">
        <w:trPr>
          <w:del w:id="1758" w:author="GRAbbvie04" w:date="2025-05-15T14:15:00Z"/>
        </w:trPr>
        <w:tc>
          <w:tcPr>
            <w:tcW w:w="2600" w:type="dxa"/>
            <w:vMerge/>
          </w:tcPr>
          <w:p w14:paraId="5BD4B5B2" w14:textId="36D6CBB8" w:rsidR="00525077" w:rsidRPr="009155EA" w:rsidRDefault="00525077">
            <w:pPr>
              <w:widowControl w:val="0"/>
              <w:tabs>
                <w:tab w:val="left" w:pos="6510"/>
              </w:tabs>
              <w:spacing w:line="240" w:lineRule="auto"/>
              <w:outlineLvl w:val="1"/>
              <w:rPr>
                <w:del w:id="1759" w:author="GRAbbvie04" w:date="2025-05-15T14:15:00Z"/>
                <w:lang w:val="el-GR"/>
              </w:rPr>
              <w:pPrChange w:id="1760" w:author="GRAbbvie04" w:date="2025-05-15T14:15:00Z">
                <w:pPr>
                  <w:pStyle w:val="EMEANormal"/>
                  <w:keepNext/>
                  <w:widowControl w:val="0"/>
                  <w:spacing w:before="60"/>
                </w:pPr>
              </w:pPrChange>
            </w:pPr>
          </w:p>
        </w:tc>
        <w:tc>
          <w:tcPr>
            <w:tcW w:w="2074" w:type="dxa"/>
          </w:tcPr>
          <w:p w14:paraId="0A4B65EE" w14:textId="0FEFAF6C" w:rsidR="00525077" w:rsidRPr="009155EA" w:rsidRDefault="00B838C9">
            <w:pPr>
              <w:widowControl w:val="0"/>
              <w:tabs>
                <w:tab w:val="left" w:pos="6510"/>
              </w:tabs>
              <w:spacing w:line="240" w:lineRule="auto"/>
              <w:outlineLvl w:val="1"/>
              <w:rPr>
                <w:del w:id="1761" w:author="GRAbbvie04" w:date="2025-05-15T14:15:00Z"/>
                <w:lang w:val="el-GR"/>
              </w:rPr>
              <w:pPrChange w:id="1762" w:author="GRAbbvie04" w:date="2025-05-15T14:15:00Z">
                <w:pPr>
                  <w:pStyle w:val="EMEANormal"/>
                  <w:keepNext/>
                  <w:widowControl w:val="0"/>
                  <w:spacing w:before="60"/>
                </w:pPr>
              </w:pPrChange>
            </w:pPr>
            <w:del w:id="1763" w:author="GRAbbvie04" w:date="2025-05-15T14:15:00Z">
              <w:r w:rsidRPr="009155EA">
                <w:rPr>
                  <w:lang w:val="el-GR"/>
                </w:rPr>
                <w:delText>Σπάνιες</w:delText>
              </w:r>
            </w:del>
          </w:p>
        </w:tc>
        <w:tc>
          <w:tcPr>
            <w:tcW w:w="4575" w:type="dxa"/>
          </w:tcPr>
          <w:p w14:paraId="09921409" w14:textId="583BBACF" w:rsidR="00525077" w:rsidRPr="009155EA" w:rsidRDefault="00B838C9">
            <w:pPr>
              <w:widowControl w:val="0"/>
              <w:tabs>
                <w:tab w:val="left" w:pos="6510"/>
              </w:tabs>
              <w:spacing w:line="240" w:lineRule="auto"/>
              <w:outlineLvl w:val="1"/>
              <w:rPr>
                <w:del w:id="1764" w:author="GRAbbvie04" w:date="2025-05-15T14:15:00Z"/>
                <w:lang w:val="el-GR"/>
              </w:rPr>
              <w:pPrChange w:id="1765" w:author="GRAbbvie04" w:date="2025-05-15T14:15:00Z">
                <w:pPr>
                  <w:pStyle w:val="EMEANormal"/>
                  <w:keepNext/>
                  <w:widowControl w:val="0"/>
                  <w:spacing w:before="60"/>
                </w:pPr>
              </w:pPrChange>
            </w:pPr>
            <w:del w:id="1766" w:author="GRAbbvie04" w:date="2025-05-15T14:15:00Z">
              <w:r w:rsidRPr="009155EA">
                <w:rPr>
                  <w:lang w:val="el-GR"/>
                </w:rPr>
                <w:delText>Διάτρηση του εντέρου</w:delText>
              </w:r>
              <w:r w:rsidRPr="009155EA">
                <w:rPr>
                  <w:vertAlign w:val="superscript"/>
                  <w:lang w:val="el-GR"/>
                </w:rPr>
                <w:delText>1)</w:delText>
              </w:r>
            </w:del>
          </w:p>
          <w:p w14:paraId="44175611" w14:textId="067A75C3" w:rsidR="00525077" w:rsidRPr="009155EA" w:rsidRDefault="00525077">
            <w:pPr>
              <w:widowControl w:val="0"/>
              <w:tabs>
                <w:tab w:val="left" w:pos="6510"/>
              </w:tabs>
              <w:spacing w:line="240" w:lineRule="auto"/>
              <w:outlineLvl w:val="1"/>
              <w:rPr>
                <w:del w:id="1767" w:author="GRAbbvie04" w:date="2025-05-15T14:15:00Z"/>
                <w:lang w:val="el-GR"/>
              </w:rPr>
              <w:pPrChange w:id="1768" w:author="GRAbbvie04" w:date="2025-05-15T14:15:00Z">
                <w:pPr>
                  <w:pStyle w:val="EMEANormal"/>
                  <w:keepNext/>
                  <w:widowControl w:val="0"/>
                  <w:spacing w:before="60"/>
                </w:pPr>
              </w:pPrChange>
            </w:pPr>
          </w:p>
        </w:tc>
      </w:tr>
      <w:tr w:rsidR="007042F6" w14:paraId="0DB165DE" w14:textId="1FAB8F3A" w:rsidTr="00B0034C">
        <w:trPr>
          <w:del w:id="1769" w:author="GRAbbvie04" w:date="2025-05-15T14:15:00Z"/>
        </w:trPr>
        <w:tc>
          <w:tcPr>
            <w:tcW w:w="2600" w:type="dxa"/>
            <w:vMerge w:val="restart"/>
          </w:tcPr>
          <w:p w14:paraId="11C85414" w14:textId="77B34A3C" w:rsidR="00D83730" w:rsidRPr="009155EA" w:rsidRDefault="00B838C9">
            <w:pPr>
              <w:widowControl w:val="0"/>
              <w:tabs>
                <w:tab w:val="left" w:pos="6510"/>
              </w:tabs>
              <w:spacing w:line="240" w:lineRule="auto"/>
              <w:outlineLvl w:val="1"/>
              <w:rPr>
                <w:del w:id="1770" w:author="GRAbbvie04" w:date="2025-05-15T14:15:00Z"/>
                <w:lang w:val="el-GR"/>
              </w:rPr>
              <w:pPrChange w:id="1771" w:author="GRAbbvie04" w:date="2025-05-15T14:15:00Z">
                <w:pPr>
                  <w:pStyle w:val="EMEANormal"/>
                  <w:widowControl w:val="0"/>
                  <w:spacing w:before="60"/>
                </w:pPr>
              </w:pPrChange>
            </w:pPr>
            <w:del w:id="1772" w:author="GRAbbvie04" w:date="2025-05-15T14:15:00Z">
              <w:r w:rsidRPr="009155EA">
                <w:rPr>
                  <w:lang w:val="el-GR"/>
                </w:rPr>
                <w:delText xml:space="preserve">Διαταραχές του ήπατος </w:delText>
              </w:r>
              <w:r w:rsidR="005B257E" w:rsidRPr="009155EA">
                <w:rPr>
                  <w:lang w:val="el-GR"/>
                </w:rPr>
                <w:delText>]</w:delText>
              </w:r>
              <w:r w:rsidRPr="009155EA">
                <w:rPr>
                  <w:lang w:val="el-GR"/>
                </w:rPr>
                <w:delText>και των χοληφόρων*</w:delText>
              </w:r>
            </w:del>
          </w:p>
        </w:tc>
        <w:tc>
          <w:tcPr>
            <w:tcW w:w="2074" w:type="dxa"/>
          </w:tcPr>
          <w:p w14:paraId="4D4E45BA" w14:textId="460567A9" w:rsidR="00D83730" w:rsidRPr="009155EA" w:rsidRDefault="00B838C9">
            <w:pPr>
              <w:widowControl w:val="0"/>
              <w:tabs>
                <w:tab w:val="left" w:pos="6510"/>
              </w:tabs>
              <w:spacing w:line="240" w:lineRule="auto"/>
              <w:outlineLvl w:val="1"/>
              <w:rPr>
                <w:del w:id="1773" w:author="GRAbbvie04" w:date="2025-05-15T14:15:00Z"/>
                <w:lang w:val="el-GR"/>
              </w:rPr>
              <w:pPrChange w:id="1774" w:author="GRAbbvie04" w:date="2025-05-15T14:15:00Z">
                <w:pPr>
                  <w:pStyle w:val="EMEANormal"/>
                  <w:widowControl w:val="0"/>
                  <w:spacing w:before="60"/>
                </w:pPr>
              </w:pPrChange>
            </w:pPr>
            <w:del w:id="1775" w:author="GRAbbvie04" w:date="2025-05-15T14:15:00Z">
              <w:r w:rsidRPr="009155EA">
                <w:rPr>
                  <w:lang w:val="el-GR"/>
                </w:rPr>
                <w:delText>Πολύ συχνές</w:delText>
              </w:r>
            </w:del>
          </w:p>
        </w:tc>
        <w:tc>
          <w:tcPr>
            <w:tcW w:w="4575" w:type="dxa"/>
          </w:tcPr>
          <w:p w14:paraId="4ED5CED4" w14:textId="71B7754E" w:rsidR="00D83730" w:rsidRPr="009155EA" w:rsidRDefault="00B838C9">
            <w:pPr>
              <w:widowControl w:val="0"/>
              <w:tabs>
                <w:tab w:val="left" w:pos="6510"/>
              </w:tabs>
              <w:spacing w:line="240" w:lineRule="auto"/>
              <w:outlineLvl w:val="1"/>
              <w:rPr>
                <w:del w:id="1776" w:author="GRAbbvie04" w:date="2025-05-15T14:15:00Z"/>
                <w:lang w:val="el-GR"/>
              </w:rPr>
              <w:pPrChange w:id="1777" w:author="GRAbbvie04" w:date="2025-05-15T14:15:00Z">
                <w:pPr>
                  <w:pStyle w:val="EMEANormal"/>
                  <w:widowControl w:val="0"/>
                  <w:spacing w:before="60"/>
                </w:pPr>
              </w:pPrChange>
            </w:pPr>
            <w:del w:id="1778" w:author="GRAbbvie04" w:date="2025-05-15T14:15:00Z">
              <w:r w:rsidRPr="009155EA">
                <w:rPr>
                  <w:lang w:val="el-GR"/>
                </w:rPr>
                <w:delText>Αυξημένα ηπατικά ένζυμα</w:delText>
              </w:r>
            </w:del>
          </w:p>
          <w:p w14:paraId="7B6C882F" w14:textId="261C1DAF" w:rsidR="00D63504" w:rsidRPr="009155EA" w:rsidRDefault="00D63504">
            <w:pPr>
              <w:widowControl w:val="0"/>
              <w:tabs>
                <w:tab w:val="left" w:pos="6510"/>
              </w:tabs>
              <w:spacing w:line="240" w:lineRule="auto"/>
              <w:outlineLvl w:val="1"/>
              <w:rPr>
                <w:del w:id="1779" w:author="GRAbbvie04" w:date="2025-05-15T14:15:00Z"/>
                <w:lang w:val="el-GR"/>
              </w:rPr>
              <w:pPrChange w:id="1780" w:author="GRAbbvie04" w:date="2025-05-15T14:15:00Z">
                <w:pPr>
                  <w:pStyle w:val="EMEANormal"/>
                  <w:widowControl w:val="0"/>
                  <w:spacing w:before="60"/>
                </w:pPr>
              </w:pPrChange>
            </w:pPr>
          </w:p>
        </w:tc>
      </w:tr>
      <w:tr w:rsidR="007042F6" w14:paraId="429BA1FF" w14:textId="7145E6E9" w:rsidTr="00B0034C">
        <w:trPr>
          <w:del w:id="1781" w:author="GRAbbvie04" w:date="2025-05-15T14:15:00Z"/>
        </w:trPr>
        <w:tc>
          <w:tcPr>
            <w:tcW w:w="2600" w:type="dxa"/>
            <w:vMerge/>
          </w:tcPr>
          <w:p w14:paraId="699DB39D" w14:textId="13A276F2" w:rsidR="00D83730" w:rsidRPr="009155EA" w:rsidRDefault="00D83730">
            <w:pPr>
              <w:widowControl w:val="0"/>
              <w:tabs>
                <w:tab w:val="left" w:pos="6510"/>
              </w:tabs>
              <w:spacing w:line="240" w:lineRule="auto"/>
              <w:outlineLvl w:val="1"/>
              <w:rPr>
                <w:del w:id="1782" w:author="GRAbbvie04" w:date="2025-05-15T14:15:00Z"/>
                <w:lang w:val="el-GR"/>
              </w:rPr>
              <w:pPrChange w:id="1783" w:author="GRAbbvie04" w:date="2025-05-15T14:15:00Z">
                <w:pPr>
                  <w:pStyle w:val="EMEANormal"/>
                  <w:widowControl w:val="0"/>
                  <w:spacing w:before="60"/>
                </w:pPr>
              </w:pPrChange>
            </w:pPr>
          </w:p>
        </w:tc>
        <w:tc>
          <w:tcPr>
            <w:tcW w:w="2074" w:type="dxa"/>
          </w:tcPr>
          <w:p w14:paraId="62007031" w14:textId="2B09964C" w:rsidR="00D83730" w:rsidRPr="009155EA" w:rsidRDefault="00B838C9">
            <w:pPr>
              <w:widowControl w:val="0"/>
              <w:tabs>
                <w:tab w:val="left" w:pos="6510"/>
              </w:tabs>
              <w:spacing w:line="240" w:lineRule="auto"/>
              <w:outlineLvl w:val="1"/>
              <w:rPr>
                <w:del w:id="1784" w:author="GRAbbvie04" w:date="2025-05-15T14:15:00Z"/>
                <w:lang w:val="el-GR"/>
              </w:rPr>
              <w:pPrChange w:id="1785" w:author="GRAbbvie04" w:date="2025-05-15T14:15:00Z">
                <w:pPr>
                  <w:pStyle w:val="EMEANormal"/>
                  <w:widowControl w:val="0"/>
                </w:pPr>
              </w:pPrChange>
            </w:pPr>
            <w:del w:id="1786" w:author="GRAbbvie04" w:date="2025-05-15T14:15:00Z">
              <w:r w:rsidRPr="009155EA">
                <w:rPr>
                  <w:lang w:val="el-GR"/>
                </w:rPr>
                <w:delText>Όχι συχνές</w:delText>
              </w:r>
            </w:del>
          </w:p>
        </w:tc>
        <w:tc>
          <w:tcPr>
            <w:tcW w:w="4575" w:type="dxa"/>
          </w:tcPr>
          <w:p w14:paraId="45DCDFB1" w14:textId="7C81D5A2" w:rsidR="00D83730" w:rsidRPr="009155EA" w:rsidRDefault="00B838C9">
            <w:pPr>
              <w:widowControl w:val="0"/>
              <w:tabs>
                <w:tab w:val="left" w:pos="6510"/>
              </w:tabs>
              <w:spacing w:line="240" w:lineRule="auto"/>
              <w:outlineLvl w:val="1"/>
              <w:rPr>
                <w:del w:id="1787" w:author="GRAbbvie04" w:date="2025-05-15T14:15:00Z"/>
                <w:lang w:val="el-GR"/>
              </w:rPr>
              <w:pPrChange w:id="1788" w:author="GRAbbvie04" w:date="2025-05-15T14:15:00Z">
                <w:pPr>
                  <w:pStyle w:val="EMEANormal"/>
                  <w:widowControl w:val="0"/>
                </w:pPr>
              </w:pPrChange>
            </w:pPr>
            <w:del w:id="1789" w:author="GRAbbvie04" w:date="2025-05-15T14:15:00Z">
              <w:r w:rsidRPr="009155EA">
                <w:rPr>
                  <w:lang w:val="el-GR"/>
                </w:rPr>
                <w:delText>Χ</w:delText>
              </w:r>
              <w:r w:rsidR="0091251A" w:rsidRPr="009155EA">
                <w:rPr>
                  <w:lang w:val="el-GR"/>
                </w:rPr>
                <w:delText>ολοκυστίτιδα και χολολιθίαση,</w:delText>
              </w:r>
            </w:del>
          </w:p>
          <w:p w14:paraId="457E659D" w14:textId="04BA10D7" w:rsidR="00D83730" w:rsidRPr="009155EA" w:rsidRDefault="00B838C9">
            <w:pPr>
              <w:widowControl w:val="0"/>
              <w:tabs>
                <w:tab w:val="left" w:pos="6510"/>
              </w:tabs>
              <w:spacing w:line="240" w:lineRule="auto"/>
              <w:outlineLvl w:val="1"/>
              <w:rPr>
                <w:del w:id="1790" w:author="GRAbbvie04" w:date="2025-05-15T14:15:00Z"/>
                <w:lang w:val="el-GR"/>
              </w:rPr>
              <w:pPrChange w:id="1791" w:author="GRAbbvie04" w:date="2025-05-15T14:15:00Z">
                <w:pPr>
                  <w:pStyle w:val="EMEANormal"/>
                  <w:widowControl w:val="0"/>
                </w:pPr>
              </w:pPrChange>
            </w:pPr>
            <w:del w:id="1792" w:author="GRAbbvie04" w:date="2025-05-15T14:15:00Z">
              <w:r w:rsidRPr="009155EA">
                <w:rPr>
                  <w:lang w:val="el-GR"/>
                </w:rPr>
                <w:delText>ηπατική στεάτωση,</w:delText>
              </w:r>
            </w:del>
          </w:p>
          <w:p w14:paraId="1D0D097C" w14:textId="29C42EB9" w:rsidR="00D83730" w:rsidRPr="009155EA" w:rsidRDefault="00B838C9">
            <w:pPr>
              <w:widowControl w:val="0"/>
              <w:tabs>
                <w:tab w:val="left" w:pos="6510"/>
              </w:tabs>
              <w:spacing w:line="240" w:lineRule="auto"/>
              <w:outlineLvl w:val="1"/>
              <w:rPr>
                <w:del w:id="1793" w:author="GRAbbvie04" w:date="2025-05-15T14:15:00Z"/>
                <w:lang w:val="el-GR"/>
              </w:rPr>
              <w:pPrChange w:id="1794" w:author="GRAbbvie04" w:date="2025-05-15T14:15:00Z">
                <w:pPr>
                  <w:pStyle w:val="EMEANormal"/>
                  <w:widowControl w:val="0"/>
                </w:pPr>
              </w:pPrChange>
            </w:pPr>
            <w:del w:id="1795" w:author="GRAbbvie04" w:date="2025-05-15T14:15:00Z">
              <w:r w:rsidRPr="009155EA">
                <w:rPr>
                  <w:lang w:val="el-GR"/>
                </w:rPr>
                <w:delText>χολερυθρίνη αυξημένη</w:delText>
              </w:r>
            </w:del>
          </w:p>
          <w:p w14:paraId="18319E89" w14:textId="664146CC" w:rsidR="00D83730" w:rsidRPr="009155EA" w:rsidRDefault="00D83730">
            <w:pPr>
              <w:widowControl w:val="0"/>
              <w:tabs>
                <w:tab w:val="left" w:pos="6510"/>
              </w:tabs>
              <w:spacing w:line="240" w:lineRule="auto"/>
              <w:outlineLvl w:val="1"/>
              <w:rPr>
                <w:del w:id="1796" w:author="GRAbbvie04" w:date="2025-05-15T14:15:00Z"/>
                <w:lang w:val="el-GR"/>
              </w:rPr>
              <w:pPrChange w:id="1797" w:author="GRAbbvie04" w:date="2025-05-15T14:15:00Z">
                <w:pPr>
                  <w:pStyle w:val="EMEANormal"/>
                  <w:widowControl w:val="0"/>
                </w:pPr>
              </w:pPrChange>
            </w:pPr>
          </w:p>
        </w:tc>
      </w:tr>
      <w:tr w:rsidR="007042F6" w14:paraId="7C9399CD" w14:textId="06E55159" w:rsidTr="00B0034C">
        <w:trPr>
          <w:del w:id="1798" w:author="GRAbbvie04" w:date="2025-05-15T14:15:00Z"/>
        </w:trPr>
        <w:tc>
          <w:tcPr>
            <w:tcW w:w="2600" w:type="dxa"/>
            <w:vMerge/>
          </w:tcPr>
          <w:p w14:paraId="67A27E43" w14:textId="21B85A94" w:rsidR="00D83730" w:rsidRPr="009155EA" w:rsidRDefault="00D83730">
            <w:pPr>
              <w:widowControl w:val="0"/>
              <w:tabs>
                <w:tab w:val="left" w:pos="6510"/>
              </w:tabs>
              <w:spacing w:line="240" w:lineRule="auto"/>
              <w:outlineLvl w:val="1"/>
              <w:rPr>
                <w:del w:id="1799" w:author="GRAbbvie04" w:date="2025-05-15T14:15:00Z"/>
                <w:lang w:val="el-GR"/>
              </w:rPr>
              <w:pPrChange w:id="1800" w:author="GRAbbvie04" w:date="2025-05-15T14:15:00Z">
                <w:pPr>
                  <w:pStyle w:val="EMEANormal"/>
                  <w:widowControl w:val="0"/>
                  <w:spacing w:before="60"/>
                </w:pPr>
              </w:pPrChange>
            </w:pPr>
          </w:p>
        </w:tc>
        <w:tc>
          <w:tcPr>
            <w:tcW w:w="2074" w:type="dxa"/>
          </w:tcPr>
          <w:p w14:paraId="5FD2CD3E" w14:textId="60AE684B" w:rsidR="00D83730" w:rsidRPr="009155EA" w:rsidRDefault="00B838C9">
            <w:pPr>
              <w:widowControl w:val="0"/>
              <w:tabs>
                <w:tab w:val="left" w:pos="6510"/>
              </w:tabs>
              <w:spacing w:line="240" w:lineRule="auto"/>
              <w:outlineLvl w:val="1"/>
              <w:rPr>
                <w:del w:id="1801" w:author="GRAbbvie04" w:date="2025-05-15T14:15:00Z"/>
                <w:lang w:val="el-GR"/>
              </w:rPr>
              <w:pPrChange w:id="1802" w:author="GRAbbvie04" w:date="2025-05-15T14:15:00Z">
                <w:pPr>
                  <w:pStyle w:val="EMEANormal"/>
                  <w:widowControl w:val="0"/>
                </w:pPr>
              </w:pPrChange>
            </w:pPr>
            <w:del w:id="1803" w:author="GRAbbvie04" w:date="2025-05-15T14:15:00Z">
              <w:r w:rsidRPr="009155EA">
                <w:rPr>
                  <w:lang w:val="el-GR"/>
                </w:rPr>
                <w:delText>Σπάνιες</w:delText>
              </w:r>
            </w:del>
          </w:p>
        </w:tc>
        <w:tc>
          <w:tcPr>
            <w:tcW w:w="4575" w:type="dxa"/>
          </w:tcPr>
          <w:p w14:paraId="3518BBDC" w14:textId="4DA6B5FC" w:rsidR="00D83730" w:rsidRPr="009155EA" w:rsidRDefault="00B838C9">
            <w:pPr>
              <w:widowControl w:val="0"/>
              <w:tabs>
                <w:tab w:val="left" w:pos="6510"/>
              </w:tabs>
              <w:spacing w:line="240" w:lineRule="auto"/>
              <w:outlineLvl w:val="1"/>
              <w:rPr>
                <w:del w:id="1804" w:author="GRAbbvie04" w:date="2025-05-15T14:15:00Z"/>
                <w:lang w:val="el-GR"/>
              </w:rPr>
              <w:pPrChange w:id="1805" w:author="GRAbbvie04" w:date="2025-05-15T14:15:00Z">
                <w:pPr>
                  <w:pStyle w:val="EMEANormal"/>
                  <w:widowControl w:val="0"/>
                  <w:spacing w:before="60"/>
                </w:pPr>
              </w:pPrChange>
            </w:pPr>
            <w:del w:id="1806" w:author="GRAbbvie04" w:date="2025-05-15T14:15:00Z">
              <w:r w:rsidRPr="009155EA">
                <w:rPr>
                  <w:lang w:val="el-GR"/>
                </w:rPr>
                <w:delText>Ηπατίτιδα</w:delText>
              </w:r>
            </w:del>
          </w:p>
          <w:p w14:paraId="10EBB5D3" w14:textId="3F34E96D" w:rsidR="00D83730" w:rsidRPr="009155EA" w:rsidRDefault="00B838C9">
            <w:pPr>
              <w:widowControl w:val="0"/>
              <w:tabs>
                <w:tab w:val="left" w:pos="6510"/>
              </w:tabs>
              <w:spacing w:line="240" w:lineRule="auto"/>
              <w:outlineLvl w:val="1"/>
              <w:rPr>
                <w:del w:id="1807" w:author="GRAbbvie04" w:date="2025-05-15T14:15:00Z"/>
                <w:lang w:val="el-GR"/>
              </w:rPr>
              <w:pPrChange w:id="1808" w:author="GRAbbvie04" w:date="2025-05-15T14:15:00Z">
                <w:pPr>
                  <w:pStyle w:val="EMEANormal"/>
                  <w:widowControl w:val="0"/>
                  <w:spacing w:before="60"/>
                </w:pPr>
              </w:pPrChange>
            </w:pPr>
            <w:del w:id="1809" w:author="GRAbbvie04" w:date="2025-05-15T14:15:00Z">
              <w:r w:rsidRPr="009155EA">
                <w:rPr>
                  <w:lang w:val="el-GR"/>
                </w:rPr>
                <w:delText>επανενεργοποίηση ηπατίτιδας Β</w:delText>
              </w:r>
              <w:r w:rsidRPr="009155EA">
                <w:rPr>
                  <w:vertAlign w:val="superscript"/>
                  <w:lang w:val="el-GR"/>
                </w:rPr>
                <w:delText>1)</w:delText>
              </w:r>
            </w:del>
          </w:p>
          <w:p w14:paraId="3DAB1D65" w14:textId="72AE2CE8" w:rsidR="00D83730" w:rsidRPr="009155EA" w:rsidRDefault="00B838C9">
            <w:pPr>
              <w:widowControl w:val="0"/>
              <w:tabs>
                <w:tab w:val="left" w:pos="6510"/>
              </w:tabs>
              <w:spacing w:line="240" w:lineRule="auto"/>
              <w:outlineLvl w:val="1"/>
              <w:rPr>
                <w:del w:id="1810" w:author="GRAbbvie04" w:date="2025-05-15T14:15:00Z"/>
                <w:lang w:val="el-GR"/>
              </w:rPr>
              <w:pPrChange w:id="1811" w:author="GRAbbvie04" w:date="2025-05-15T14:15:00Z">
                <w:pPr>
                  <w:pStyle w:val="EMEANormal"/>
                  <w:widowControl w:val="0"/>
                  <w:spacing w:before="60"/>
                </w:pPr>
              </w:pPrChange>
            </w:pPr>
            <w:del w:id="1812" w:author="GRAbbvie04" w:date="2025-05-15T14:15:00Z">
              <w:r w:rsidRPr="009155EA">
                <w:rPr>
                  <w:lang w:val="el-GR"/>
                </w:rPr>
                <w:delText>αυτοάνοση ηπατίτιδα</w:delText>
              </w:r>
              <w:r w:rsidRPr="009155EA">
                <w:rPr>
                  <w:vertAlign w:val="superscript"/>
                  <w:lang w:val="el-GR"/>
                </w:rPr>
                <w:delText>1)</w:delText>
              </w:r>
            </w:del>
          </w:p>
          <w:p w14:paraId="689378F1" w14:textId="1EFDBA6B" w:rsidR="00D83730" w:rsidRPr="009155EA" w:rsidRDefault="00D83730">
            <w:pPr>
              <w:widowControl w:val="0"/>
              <w:tabs>
                <w:tab w:val="left" w:pos="6510"/>
              </w:tabs>
              <w:spacing w:line="240" w:lineRule="auto"/>
              <w:outlineLvl w:val="1"/>
              <w:rPr>
                <w:del w:id="1813" w:author="GRAbbvie04" w:date="2025-05-15T14:15:00Z"/>
                <w:lang w:val="el-GR"/>
              </w:rPr>
              <w:pPrChange w:id="1814" w:author="GRAbbvie04" w:date="2025-05-15T14:15:00Z">
                <w:pPr>
                  <w:pStyle w:val="EMEANormal"/>
                  <w:widowControl w:val="0"/>
                </w:pPr>
              </w:pPrChange>
            </w:pPr>
          </w:p>
        </w:tc>
      </w:tr>
      <w:tr w:rsidR="007042F6" w14:paraId="3C0FC8C8" w14:textId="10D10A50" w:rsidTr="00B0034C">
        <w:trPr>
          <w:del w:id="1815" w:author="GRAbbvie04" w:date="2025-05-15T14:15:00Z"/>
        </w:trPr>
        <w:tc>
          <w:tcPr>
            <w:tcW w:w="2600" w:type="dxa"/>
            <w:vMerge/>
          </w:tcPr>
          <w:p w14:paraId="45804F06" w14:textId="266E78D5" w:rsidR="00D83730" w:rsidRPr="009155EA" w:rsidRDefault="00D83730">
            <w:pPr>
              <w:widowControl w:val="0"/>
              <w:tabs>
                <w:tab w:val="left" w:pos="6510"/>
              </w:tabs>
              <w:spacing w:line="240" w:lineRule="auto"/>
              <w:outlineLvl w:val="1"/>
              <w:rPr>
                <w:del w:id="1816" w:author="GRAbbvie04" w:date="2025-05-15T14:15:00Z"/>
                <w:lang w:val="el-GR"/>
              </w:rPr>
              <w:pPrChange w:id="1817" w:author="GRAbbvie04" w:date="2025-05-15T14:15:00Z">
                <w:pPr>
                  <w:pStyle w:val="EMEANormal"/>
                  <w:widowControl w:val="0"/>
                  <w:spacing w:before="60"/>
                </w:pPr>
              </w:pPrChange>
            </w:pPr>
          </w:p>
        </w:tc>
        <w:tc>
          <w:tcPr>
            <w:tcW w:w="2074" w:type="dxa"/>
          </w:tcPr>
          <w:p w14:paraId="66647544" w14:textId="6124D373" w:rsidR="00D83730" w:rsidRPr="009155EA" w:rsidRDefault="00B838C9">
            <w:pPr>
              <w:widowControl w:val="0"/>
              <w:tabs>
                <w:tab w:val="left" w:pos="6510"/>
              </w:tabs>
              <w:spacing w:line="240" w:lineRule="auto"/>
              <w:outlineLvl w:val="1"/>
              <w:rPr>
                <w:del w:id="1818" w:author="GRAbbvie04" w:date="2025-05-15T14:15:00Z"/>
                <w:lang w:val="el-GR"/>
              </w:rPr>
              <w:pPrChange w:id="1819" w:author="GRAbbvie04" w:date="2025-05-15T14:15:00Z">
                <w:pPr>
                  <w:pStyle w:val="EMEANormal"/>
                  <w:widowControl w:val="0"/>
                  <w:spacing w:before="60"/>
                </w:pPr>
              </w:pPrChange>
            </w:pPr>
            <w:del w:id="1820" w:author="GRAbbvie04" w:date="2025-05-15T14:15:00Z">
              <w:r w:rsidRPr="009155EA">
                <w:rPr>
                  <w:lang w:val="el-GR"/>
                </w:rPr>
                <w:delText>Μη γνωστές</w:delText>
              </w:r>
            </w:del>
          </w:p>
        </w:tc>
        <w:tc>
          <w:tcPr>
            <w:tcW w:w="4575" w:type="dxa"/>
          </w:tcPr>
          <w:p w14:paraId="36F3949C" w14:textId="035B051F" w:rsidR="00D83730" w:rsidRPr="009155EA" w:rsidRDefault="00B838C9">
            <w:pPr>
              <w:widowControl w:val="0"/>
              <w:tabs>
                <w:tab w:val="left" w:pos="6510"/>
              </w:tabs>
              <w:spacing w:line="240" w:lineRule="auto"/>
              <w:outlineLvl w:val="1"/>
              <w:rPr>
                <w:del w:id="1821" w:author="GRAbbvie04" w:date="2025-05-15T14:15:00Z"/>
                <w:lang w:val="el-GR"/>
              </w:rPr>
              <w:pPrChange w:id="1822" w:author="GRAbbvie04" w:date="2025-05-15T14:15:00Z">
                <w:pPr>
                  <w:pStyle w:val="EMEANormal"/>
                  <w:widowControl w:val="0"/>
                  <w:spacing w:before="60"/>
                </w:pPr>
              </w:pPrChange>
            </w:pPr>
            <w:del w:id="1823" w:author="GRAbbvie04" w:date="2025-05-15T14:15:00Z">
              <w:r w:rsidRPr="009155EA">
                <w:rPr>
                  <w:lang w:val="el-GR"/>
                </w:rPr>
                <w:delText>Ηπατική ανεπάρκεια</w:delText>
              </w:r>
              <w:r w:rsidRPr="009155EA">
                <w:rPr>
                  <w:vertAlign w:val="superscript"/>
                  <w:lang w:val="el-GR"/>
                </w:rPr>
                <w:delText>1)</w:delText>
              </w:r>
            </w:del>
          </w:p>
          <w:p w14:paraId="3998F585" w14:textId="55E016A1" w:rsidR="00D83730" w:rsidRPr="009155EA" w:rsidRDefault="00D83730">
            <w:pPr>
              <w:widowControl w:val="0"/>
              <w:tabs>
                <w:tab w:val="left" w:pos="6510"/>
              </w:tabs>
              <w:spacing w:line="240" w:lineRule="auto"/>
              <w:outlineLvl w:val="1"/>
              <w:rPr>
                <w:del w:id="1824" w:author="GRAbbvie04" w:date="2025-05-15T14:15:00Z"/>
                <w:lang w:val="el-GR"/>
              </w:rPr>
              <w:pPrChange w:id="1825" w:author="GRAbbvie04" w:date="2025-05-15T14:15:00Z">
                <w:pPr>
                  <w:pStyle w:val="EMEANormal"/>
                  <w:widowControl w:val="0"/>
                </w:pPr>
              </w:pPrChange>
            </w:pPr>
          </w:p>
        </w:tc>
      </w:tr>
      <w:tr w:rsidR="007042F6" w14:paraId="06E340A8" w14:textId="5C1452C3" w:rsidTr="00B0034C">
        <w:trPr>
          <w:del w:id="1826" w:author="GRAbbvie04" w:date="2025-05-15T14:15:00Z"/>
        </w:trPr>
        <w:tc>
          <w:tcPr>
            <w:tcW w:w="2600" w:type="dxa"/>
            <w:vMerge w:val="restart"/>
          </w:tcPr>
          <w:p w14:paraId="449675DA" w14:textId="1DECD097" w:rsidR="00D63504" w:rsidRPr="009155EA" w:rsidRDefault="00B838C9">
            <w:pPr>
              <w:widowControl w:val="0"/>
              <w:tabs>
                <w:tab w:val="left" w:pos="6510"/>
              </w:tabs>
              <w:spacing w:line="240" w:lineRule="auto"/>
              <w:outlineLvl w:val="1"/>
              <w:rPr>
                <w:del w:id="1827" w:author="GRAbbvie04" w:date="2025-05-15T14:15:00Z"/>
                <w:lang w:val="el-GR"/>
              </w:rPr>
              <w:pPrChange w:id="1828" w:author="GRAbbvie04" w:date="2025-05-15T14:15:00Z">
                <w:pPr>
                  <w:pStyle w:val="EMEANormal"/>
                  <w:widowControl w:val="0"/>
                  <w:spacing w:before="60"/>
                </w:pPr>
              </w:pPrChange>
            </w:pPr>
            <w:del w:id="1829" w:author="GRAbbvie04" w:date="2025-05-15T14:15:00Z">
              <w:r w:rsidRPr="009155EA">
                <w:rPr>
                  <w:lang w:val="el-GR"/>
                </w:rPr>
                <w:delText>Διαταραχές του δέρματος και του υποδόριου ιστού</w:delText>
              </w:r>
            </w:del>
          </w:p>
        </w:tc>
        <w:tc>
          <w:tcPr>
            <w:tcW w:w="2074" w:type="dxa"/>
          </w:tcPr>
          <w:p w14:paraId="5B33F3D3" w14:textId="3A22BFD6" w:rsidR="00D63504" w:rsidRPr="009155EA" w:rsidRDefault="00B838C9">
            <w:pPr>
              <w:widowControl w:val="0"/>
              <w:tabs>
                <w:tab w:val="left" w:pos="6510"/>
              </w:tabs>
              <w:spacing w:line="240" w:lineRule="auto"/>
              <w:outlineLvl w:val="1"/>
              <w:rPr>
                <w:del w:id="1830" w:author="GRAbbvie04" w:date="2025-05-15T14:15:00Z"/>
                <w:lang w:val="el-GR"/>
              </w:rPr>
              <w:pPrChange w:id="1831" w:author="GRAbbvie04" w:date="2025-05-15T14:15:00Z">
                <w:pPr>
                  <w:pStyle w:val="EMEANormal"/>
                  <w:widowControl w:val="0"/>
                  <w:spacing w:before="60"/>
                </w:pPr>
              </w:pPrChange>
            </w:pPr>
            <w:del w:id="1832" w:author="GRAbbvie04" w:date="2025-05-15T14:15:00Z">
              <w:r w:rsidRPr="009155EA">
                <w:rPr>
                  <w:lang w:val="el-GR"/>
                </w:rPr>
                <w:delText>Πολύ συχνές</w:delText>
              </w:r>
            </w:del>
          </w:p>
        </w:tc>
        <w:tc>
          <w:tcPr>
            <w:tcW w:w="4575" w:type="dxa"/>
          </w:tcPr>
          <w:p w14:paraId="731DD85D" w14:textId="2B4940BC" w:rsidR="00D63504" w:rsidRPr="009155EA" w:rsidRDefault="00B838C9">
            <w:pPr>
              <w:widowControl w:val="0"/>
              <w:tabs>
                <w:tab w:val="left" w:pos="6510"/>
              </w:tabs>
              <w:spacing w:line="240" w:lineRule="auto"/>
              <w:outlineLvl w:val="1"/>
              <w:rPr>
                <w:del w:id="1833" w:author="GRAbbvie04" w:date="2025-05-15T14:15:00Z"/>
                <w:lang w:val="el-GR"/>
              </w:rPr>
              <w:pPrChange w:id="1834" w:author="GRAbbvie04" w:date="2025-05-15T14:15:00Z">
                <w:pPr>
                  <w:pStyle w:val="EMEANormal"/>
                  <w:widowControl w:val="0"/>
                  <w:spacing w:before="60"/>
                </w:pPr>
              </w:pPrChange>
            </w:pPr>
            <w:del w:id="1835" w:author="GRAbbvie04" w:date="2025-05-15T14:15:00Z">
              <w:r w:rsidRPr="009155EA">
                <w:rPr>
                  <w:lang w:val="el-GR"/>
                </w:rPr>
                <w:delText>Ε</w:delText>
              </w:r>
              <w:r w:rsidR="00B6436E" w:rsidRPr="009155EA">
                <w:rPr>
                  <w:lang w:val="el-GR"/>
                </w:rPr>
                <w:delText>ξάνθημα</w:delText>
              </w:r>
              <w:r w:rsidRPr="009155EA">
                <w:rPr>
                  <w:lang w:val="el-GR"/>
                </w:rPr>
                <w:delText xml:space="preserve"> (συμπεριλαμβάνεται αποφολιδωτικό εξάνθημα)</w:delText>
              </w:r>
            </w:del>
          </w:p>
          <w:p w14:paraId="5B026B82" w14:textId="344527CA" w:rsidR="00D63504" w:rsidRPr="009155EA" w:rsidRDefault="00D63504">
            <w:pPr>
              <w:widowControl w:val="0"/>
              <w:tabs>
                <w:tab w:val="left" w:pos="6510"/>
              </w:tabs>
              <w:spacing w:line="240" w:lineRule="auto"/>
              <w:outlineLvl w:val="1"/>
              <w:rPr>
                <w:del w:id="1836" w:author="GRAbbvie04" w:date="2025-05-15T14:15:00Z"/>
                <w:lang w:val="el-GR"/>
              </w:rPr>
              <w:pPrChange w:id="1837" w:author="GRAbbvie04" w:date="2025-05-15T14:15:00Z">
                <w:pPr>
                  <w:pStyle w:val="EMEANormal"/>
                  <w:widowControl w:val="0"/>
                  <w:spacing w:before="60"/>
                </w:pPr>
              </w:pPrChange>
            </w:pPr>
          </w:p>
        </w:tc>
      </w:tr>
      <w:tr w:rsidR="007042F6" w14:paraId="56F00851" w14:textId="7B2F164D" w:rsidTr="00B0034C">
        <w:trPr>
          <w:del w:id="1838" w:author="GRAbbvie04" w:date="2025-05-15T14:15:00Z"/>
        </w:trPr>
        <w:tc>
          <w:tcPr>
            <w:tcW w:w="2600" w:type="dxa"/>
            <w:vMerge/>
          </w:tcPr>
          <w:p w14:paraId="57342C1F" w14:textId="12B7EFA4" w:rsidR="00D63504" w:rsidRPr="009155EA" w:rsidRDefault="00D63504">
            <w:pPr>
              <w:widowControl w:val="0"/>
              <w:tabs>
                <w:tab w:val="left" w:pos="6510"/>
              </w:tabs>
              <w:spacing w:line="240" w:lineRule="auto"/>
              <w:outlineLvl w:val="1"/>
              <w:rPr>
                <w:del w:id="1839" w:author="GRAbbvie04" w:date="2025-05-15T14:15:00Z"/>
                <w:lang w:val="el-GR"/>
              </w:rPr>
              <w:pPrChange w:id="1840" w:author="GRAbbvie04" w:date="2025-05-15T14:15:00Z">
                <w:pPr>
                  <w:pStyle w:val="EMEANormal"/>
                  <w:widowControl w:val="0"/>
                  <w:spacing w:before="60"/>
                </w:pPr>
              </w:pPrChange>
            </w:pPr>
          </w:p>
        </w:tc>
        <w:tc>
          <w:tcPr>
            <w:tcW w:w="2074" w:type="dxa"/>
          </w:tcPr>
          <w:p w14:paraId="078D78DB" w14:textId="4D85EDD4" w:rsidR="00D63504" w:rsidRPr="009155EA" w:rsidRDefault="00B838C9">
            <w:pPr>
              <w:widowControl w:val="0"/>
              <w:tabs>
                <w:tab w:val="left" w:pos="6510"/>
              </w:tabs>
              <w:spacing w:line="240" w:lineRule="auto"/>
              <w:outlineLvl w:val="1"/>
              <w:rPr>
                <w:del w:id="1841" w:author="GRAbbvie04" w:date="2025-05-15T14:15:00Z"/>
                <w:lang w:val="el-GR"/>
              </w:rPr>
              <w:pPrChange w:id="1842" w:author="GRAbbvie04" w:date="2025-05-15T14:15:00Z">
                <w:pPr>
                  <w:pStyle w:val="EMEANormal"/>
                  <w:widowControl w:val="0"/>
                </w:pPr>
              </w:pPrChange>
            </w:pPr>
            <w:del w:id="1843" w:author="GRAbbvie04" w:date="2025-05-15T14:15:00Z">
              <w:r w:rsidRPr="009155EA">
                <w:rPr>
                  <w:lang w:val="el-GR"/>
                </w:rPr>
                <w:delText>Συχνές</w:delText>
              </w:r>
            </w:del>
          </w:p>
        </w:tc>
        <w:tc>
          <w:tcPr>
            <w:tcW w:w="4575" w:type="dxa"/>
          </w:tcPr>
          <w:p w14:paraId="596229FF" w14:textId="54FCDC51" w:rsidR="00D63504" w:rsidRPr="009155EA" w:rsidRDefault="00B838C9">
            <w:pPr>
              <w:widowControl w:val="0"/>
              <w:tabs>
                <w:tab w:val="left" w:pos="6510"/>
              </w:tabs>
              <w:spacing w:line="240" w:lineRule="auto"/>
              <w:outlineLvl w:val="1"/>
              <w:rPr>
                <w:del w:id="1844" w:author="GRAbbvie04" w:date="2025-05-15T14:15:00Z"/>
                <w:lang w:val="el-GR"/>
              </w:rPr>
              <w:pPrChange w:id="1845" w:author="GRAbbvie04" w:date="2025-05-15T14:15:00Z">
                <w:pPr>
                  <w:pStyle w:val="EMEANormal"/>
                  <w:widowControl w:val="0"/>
                </w:pPr>
              </w:pPrChange>
            </w:pPr>
            <w:del w:id="1846" w:author="GRAbbvie04" w:date="2025-05-15T14:15:00Z">
              <w:r w:rsidRPr="009155EA">
                <w:rPr>
                  <w:lang w:val="el-GR"/>
                </w:rPr>
                <w:delText>Επιδείνωση ή πρόσφατη έναρξη της ψωρίασης (συμπεριλαμβάνεται φλυκταινώδης ψωρίαση παλαμών και πελμάτων)</w:delText>
              </w:r>
              <w:r w:rsidRPr="009155EA">
                <w:rPr>
                  <w:vertAlign w:val="superscript"/>
                  <w:lang w:val="el-GR"/>
                </w:rPr>
                <w:delText>1)</w:delText>
              </w:r>
              <w:r w:rsidRPr="009155EA">
                <w:rPr>
                  <w:lang w:val="el-GR"/>
                </w:rPr>
                <w:delText>,</w:delText>
              </w:r>
            </w:del>
          </w:p>
          <w:p w14:paraId="25F1FD92" w14:textId="34323872" w:rsidR="00D63504" w:rsidRPr="009155EA" w:rsidRDefault="00B838C9">
            <w:pPr>
              <w:widowControl w:val="0"/>
              <w:tabs>
                <w:tab w:val="left" w:pos="6510"/>
              </w:tabs>
              <w:spacing w:line="240" w:lineRule="auto"/>
              <w:outlineLvl w:val="1"/>
              <w:rPr>
                <w:del w:id="1847" w:author="GRAbbvie04" w:date="2025-05-15T14:15:00Z"/>
                <w:lang w:val="el-GR"/>
              </w:rPr>
              <w:pPrChange w:id="1848" w:author="GRAbbvie04" w:date="2025-05-15T14:15:00Z">
                <w:pPr>
                  <w:pStyle w:val="EMEANormal"/>
                  <w:widowControl w:val="0"/>
                </w:pPr>
              </w:pPrChange>
            </w:pPr>
            <w:del w:id="1849" w:author="GRAbbvie04" w:date="2025-05-15T14:15:00Z">
              <w:r w:rsidRPr="009155EA">
                <w:rPr>
                  <w:lang w:val="el-GR"/>
                </w:rPr>
                <w:delText>κνίδωση,</w:delText>
              </w:r>
            </w:del>
          </w:p>
          <w:p w14:paraId="4F998D06" w14:textId="3E2D8F2A" w:rsidR="00D63504" w:rsidRPr="009155EA" w:rsidRDefault="00B838C9">
            <w:pPr>
              <w:widowControl w:val="0"/>
              <w:tabs>
                <w:tab w:val="left" w:pos="6510"/>
              </w:tabs>
              <w:spacing w:line="240" w:lineRule="auto"/>
              <w:outlineLvl w:val="1"/>
              <w:rPr>
                <w:del w:id="1850" w:author="GRAbbvie04" w:date="2025-05-15T14:15:00Z"/>
                <w:lang w:val="el-GR"/>
              </w:rPr>
              <w:pPrChange w:id="1851" w:author="GRAbbvie04" w:date="2025-05-15T14:15:00Z">
                <w:pPr>
                  <w:pStyle w:val="EMEANormal"/>
                  <w:widowControl w:val="0"/>
                </w:pPr>
              </w:pPrChange>
            </w:pPr>
            <w:del w:id="1852" w:author="GRAbbvie04" w:date="2025-05-15T14:15:00Z">
              <w:r w:rsidRPr="009155EA">
                <w:rPr>
                  <w:lang w:val="el-GR"/>
                </w:rPr>
                <w:delText>μώλωπες (συμπεριλαμβάνεται πορφύρα),</w:delText>
              </w:r>
            </w:del>
          </w:p>
          <w:p w14:paraId="50C407DB" w14:textId="6C6B594E" w:rsidR="00D63504" w:rsidRPr="009155EA" w:rsidRDefault="00B838C9">
            <w:pPr>
              <w:widowControl w:val="0"/>
              <w:tabs>
                <w:tab w:val="left" w:pos="6510"/>
              </w:tabs>
              <w:spacing w:line="240" w:lineRule="auto"/>
              <w:outlineLvl w:val="1"/>
              <w:rPr>
                <w:del w:id="1853" w:author="GRAbbvie04" w:date="2025-05-15T14:15:00Z"/>
                <w:lang w:val="el-GR"/>
              </w:rPr>
              <w:pPrChange w:id="1854" w:author="GRAbbvie04" w:date="2025-05-15T14:15:00Z">
                <w:pPr>
                  <w:pStyle w:val="EMEANormal"/>
                  <w:widowControl w:val="0"/>
                </w:pPr>
              </w:pPrChange>
            </w:pPr>
            <w:del w:id="1855" w:author="GRAbbvie04" w:date="2025-05-15T14:15:00Z">
              <w:r w:rsidRPr="009155EA">
                <w:rPr>
                  <w:lang w:val="el-GR"/>
                </w:rPr>
                <w:delText>δερματίτιδα (συμπεριλαμβάνεται έκζεμα),</w:delText>
              </w:r>
            </w:del>
          </w:p>
          <w:p w14:paraId="0B6E2CE3" w14:textId="63BBE1F3" w:rsidR="00D63504" w:rsidRPr="009155EA" w:rsidRDefault="00B838C9">
            <w:pPr>
              <w:widowControl w:val="0"/>
              <w:tabs>
                <w:tab w:val="left" w:pos="6510"/>
              </w:tabs>
              <w:spacing w:line="240" w:lineRule="auto"/>
              <w:outlineLvl w:val="1"/>
              <w:rPr>
                <w:del w:id="1856" w:author="GRAbbvie04" w:date="2025-05-15T14:15:00Z"/>
                <w:lang w:val="el-GR"/>
              </w:rPr>
              <w:pPrChange w:id="1857" w:author="GRAbbvie04" w:date="2025-05-15T14:15:00Z">
                <w:pPr>
                  <w:pStyle w:val="EMEANormal"/>
                  <w:widowControl w:val="0"/>
                </w:pPr>
              </w:pPrChange>
            </w:pPr>
            <w:del w:id="1858" w:author="GRAbbvie04" w:date="2025-05-15T14:15:00Z">
              <w:r w:rsidRPr="009155EA">
                <w:rPr>
                  <w:lang w:val="el-GR"/>
                </w:rPr>
                <w:delText>ρήξη όνυχα,</w:delText>
              </w:r>
            </w:del>
          </w:p>
          <w:p w14:paraId="1CBCA927" w14:textId="30B5164B" w:rsidR="00D63504" w:rsidRPr="009155EA" w:rsidRDefault="00B838C9">
            <w:pPr>
              <w:widowControl w:val="0"/>
              <w:tabs>
                <w:tab w:val="left" w:pos="6510"/>
              </w:tabs>
              <w:spacing w:line="240" w:lineRule="auto"/>
              <w:outlineLvl w:val="1"/>
              <w:rPr>
                <w:del w:id="1859" w:author="GRAbbvie04" w:date="2025-05-15T14:15:00Z"/>
                <w:lang w:val="el-GR"/>
              </w:rPr>
              <w:pPrChange w:id="1860" w:author="GRAbbvie04" w:date="2025-05-15T14:15:00Z">
                <w:pPr>
                  <w:pStyle w:val="EMEANormal"/>
                  <w:widowControl w:val="0"/>
                </w:pPr>
              </w:pPrChange>
            </w:pPr>
            <w:del w:id="1861" w:author="GRAbbvie04" w:date="2025-05-15T14:15:00Z">
              <w:r w:rsidRPr="009155EA">
                <w:rPr>
                  <w:lang w:val="el-GR"/>
                </w:rPr>
                <w:delText>υπερίδρωση,</w:delText>
              </w:r>
            </w:del>
          </w:p>
          <w:p w14:paraId="0CB208D9" w14:textId="537210F0" w:rsidR="00D63504" w:rsidRPr="009155EA" w:rsidRDefault="00B838C9">
            <w:pPr>
              <w:widowControl w:val="0"/>
              <w:tabs>
                <w:tab w:val="left" w:pos="6510"/>
              </w:tabs>
              <w:spacing w:line="240" w:lineRule="auto"/>
              <w:outlineLvl w:val="1"/>
              <w:rPr>
                <w:del w:id="1862" w:author="GRAbbvie04" w:date="2025-05-15T14:15:00Z"/>
                <w:lang w:val="el-GR"/>
              </w:rPr>
              <w:pPrChange w:id="1863" w:author="GRAbbvie04" w:date="2025-05-15T14:15:00Z">
                <w:pPr>
                  <w:pStyle w:val="EMEANormal"/>
                  <w:widowControl w:val="0"/>
                </w:pPr>
              </w:pPrChange>
            </w:pPr>
            <w:del w:id="1864" w:author="GRAbbvie04" w:date="2025-05-15T14:15:00Z">
              <w:r w:rsidRPr="009155EA">
                <w:rPr>
                  <w:lang w:val="el-GR"/>
                </w:rPr>
                <w:delText>αλωπεκία</w:delText>
              </w:r>
              <w:r w:rsidRPr="009155EA">
                <w:rPr>
                  <w:vertAlign w:val="superscript"/>
                  <w:lang w:val="el-GR"/>
                </w:rPr>
                <w:delText>1)</w:delText>
              </w:r>
              <w:r w:rsidRPr="009155EA">
                <w:rPr>
                  <w:lang w:val="el-GR"/>
                </w:rPr>
                <w:delText>,</w:delText>
              </w:r>
            </w:del>
          </w:p>
          <w:p w14:paraId="250A31D8" w14:textId="650BDCC4" w:rsidR="00D63504" w:rsidRPr="009155EA" w:rsidRDefault="00B838C9">
            <w:pPr>
              <w:widowControl w:val="0"/>
              <w:tabs>
                <w:tab w:val="left" w:pos="6510"/>
              </w:tabs>
              <w:spacing w:line="240" w:lineRule="auto"/>
              <w:outlineLvl w:val="1"/>
              <w:rPr>
                <w:del w:id="1865" w:author="GRAbbvie04" w:date="2025-05-15T14:15:00Z"/>
                <w:lang w:val="el-GR"/>
              </w:rPr>
              <w:pPrChange w:id="1866" w:author="GRAbbvie04" w:date="2025-05-15T14:15:00Z">
                <w:pPr>
                  <w:pStyle w:val="EMEANormal"/>
                  <w:widowControl w:val="0"/>
                </w:pPr>
              </w:pPrChange>
            </w:pPr>
            <w:del w:id="1867" w:author="GRAbbvie04" w:date="2025-05-15T14:15:00Z">
              <w:r w:rsidRPr="009155EA">
                <w:rPr>
                  <w:lang w:val="el-GR"/>
                </w:rPr>
                <w:delText>κνησμός</w:delText>
              </w:r>
            </w:del>
          </w:p>
          <w:p w14:paraId="1326EA1D" w14:textId="13212FAF" w:rsidR="00D63504" w:rsidRPr="009155EA" w:rsidRDefault="00D63504">
            <w:pPr>
              <w:widowControl w:val="0"/>
              <w:tabs>
                <w:tab w:val="left" w:pos="6510"/>
              </w:tabs>
              <w:spacing w:line="240" w:lineRule="auto"/>
              <w:outlineLvl w:val="1"/>
              <w:rPr>
                <w:del w:id="1868" w:author="GRAbbvie04" w:date="2025-05-15T14:15:00Z"/>
                <w:lang w:val="el-GR"/>
              </w:rPr>
              <w:pPrChange w:id="1869" w:author="GRAbbvie04" w:date="2025-05-15T14:15:00Z">
                <w:pPr>
                  <w:pStyle w:val="EMEANormal"/>
                  <w:widowControl w:val="0"/>
                </w:pPr>
              </w:pPrChange>
            </w:pPr>
          </w:p>
        </w:tc>
      </w:tr>
      <w:tr w:rsidR="007042F6" w14:paraId="560CCACC" w14:textId="2B376645" w:rsidTr="00B0034C">
        <w:trPr>
          <w:del w:id="1870" w:author="GRAbbvie04" w:date="2025-05-15T14:15:00Z"/>
        </w:trPr>
        <w:tc>
          <w:tcPr>
            <w:tcW w:w="2600" w:type="dxa"/>
            <w:vMerge/>
          </w:tcPr>
          <w:p w14:paraId="517BE497" w14:textId="58777DFC" w:rsidR="00D63504" w:rsidRPr="009155EA" w:rsidRDefault="00D63504">
            <w:pPr>
              <w:widowControl w:val="0"/>
              <w:tabs>
                <w:tab w:val="left" w:pos="6510"/>
              </w:tabs>
              <w:spacing w:line="240" w:lineRule="auto"/>
              <w:outlineLvl w:val="1"/>
              <w:rPr>
                <w:del w:id="1871" w:author="GRAbbvie04" w:date="2025-05-15T14:15:00Z"/>
                <w:lang w:val="el-GR"/>
              </w:rPr>
              <w:pPrChange w:id="1872" w:author="GRAbbvie04" w:date="2025-05-15T14:15:00Z">
                <w:pPr>
                  <w:pStyle w:val="EMEANormal"/>
                  <w:widowControl w:val="0"/>
                  <w:spacing w:before="60"/>
                </w:pPr>
              </w:pPrChange>
            </w:pPr>
          </w:p>
        </w:tc>
        <w:tc>
          <w:tcPr>
            <w:tcW w:w="2074" w:type="dxa"/>
          </w:tcPr>
          <w:p w14:paraId="18FD548B" w14:textId="70654FF2" w:rsidR="00D63504" w:rsidRPr="009155EA" w:rsidRDefault="00B838C9">
            <w:pPr>
              <w:widowControl w:val="0"/>
              <w:tabs>
                <w:tab w:val="left" w:pos="6510"/>
              </w:tabs>
              <w:spacing w:line="240" w:lineRule="auto"/>
              <w:outlineLvl w:val="1"/>
              <w:rPr>
                <w:del w:id="1873" w:author="GRAbbvie04" w:date="2025-05-15T14:15:00Z"/>
                <w:lang w:val="el-GR"/>
              </w:rPr>
              <w:pPrChange w:id="1874" w:author="GRAbbvie04" w:date="2025-05-15T14:15:00Z">
                <w:pPr>
                  <w:pStyle w:val="EMEANormal"/>
                  <w:widowControl w:val="0"/>
                </w:pPr>
              </w:pPrChange>
            </w:pPr>
            <w:del w:id="1875" w:author="GRAbbvie04" w:date="2025-05-15T14:15:00Z">
              <w:r w:rsidRPr="009155EA">
                <w:rPr>
                  <w:lang w:val="el-GR"/>
                </w:rPr>
                <w:delText>Όχι συχνές</w:delText>
              </w:r>
            </w:del>
          </w:p>
        </w:tc>
        <w:tc>
          <w:tcPr>
            <w:tcW w:w="4575" w:type="dxa"/>
          </w:tcPr>
          <w:p w14:paraId="49A10A40" w14:textId="43B43C46" w:rsidR="00D63504" w:rsidRPr="009155EA" w:rsidRDefault="00B838C9">
            <w:pPr>
              <w:widowControl w:val="0"/>
              <w:tabs>
                <w:tab w:val="left" w:pos="6510"/>
              </w:tabs>
              <w:spacing w:line="240" w:lineRule="auto"/>
              <w:outlineLvl w:val="1"/>
              <w:rPr>
                <w:del w:id="1876" w:author="GRAbbvie04" w:date="2025-05-15T14:15:00Z"/>
                <w:lang w:val="el-GR"/>
              </w:rPr>
              <w:pPrChange w:id="1877" w:author="GRAbbvie04" w:date="2025-05-15T14:15:00Z">
                <w:pPr>
                  <w:pStyle w:val="EMEANormal"/>
                  <w:widowControl w:val="0"/>
                </w:pPr>
              </w:pPrChange>
            </w:pPr>
            <w:del w:id="1878" w:author="GRAbbvie04" w:date="2025-05-15T14:15:00Z">
              <w:r w:rsidRPr="009155EA">
                <w:rPr>
                  <w:lang w:val="el-GR"/>
                </w:rPr>
                <w:delText>Νυκτερινοί ιδρώτες,</w:delText>
              </w:r>
            </w:del>
          </w:p>
          <w:p w14:paraId="4213041B" w14:textId="63C6FCB5" w:rsidR="00D63504" w:rsidRPr="009155EA" w:rsidRDefault="00B838C9">
            <w:pPr>
              <w:widowControl w:val="0"/>
              <w:tabs>
                <w:tab w:val="left" w:pos="6510"/>
              </w:tabs>
              <w:spacing w:line="240" w:lineRule="auto"/>
              <w:outlineLvl w:val="1"/>
              <w:rPr>
                <w:del w:id="1879" w:author="GRAbbvie04" w:date="2025-05-15T14:15:00Z"/>
                <w:lang w:val="el-GR"/>
              </w:rPr>
              <w:pPrChange w:id="1880" w:author="GRAbbvie04" w:date="2025-05-15T14:15:00Z">
                <w:pPr>
                  <w:pStyle w:val="EMEANormal"/>
                  <w:widowControl w:val="0"/>
                </w:pPr>
              </w:pPrChange>
            </w:pPr>
            <w:del w:id="1881" w:author="GRAbbvie04" w:date="2025-05-15T14:15:00Z">
              <w:r w:rsidRPr="009155EA">
                <w:rPr>
                  <w:lang w:val="el-GR"/>
                </w:rPr>
                <w:delText>ουλή</w:delText>
              </w:r>
            </w:del>
          </w:p>
          <w:p w14:paraId="6E9144E4" w14:textId="63D987B0" w:rsidR="00D63504" w:rsidRPr="009155EA" w:rsidRDefault="00D63504">
            <w:pPr>
              <w:widowControl w:val="0"/>
              <w:tabs>
                <w:tab w:val="left" w:pos="6510"/>
              </w:tabs>
              <w:spacing w:line="240" w:lineRule="auto"/>
              <w:outlineLvl w:val="1"/>
              <w:rPr>
                <w:del w:id="1882" w:author="GRAbbvie04" w:date="2025-05-15T14:15:00Z"/>
                <w:lang w:val="el-GR"/>
              </w:rPr>
              <w:pPrChange w:id="1883" w:author="GRAbbvie04" w:date="2025-05-15T14:15:00Z">
                <w:pPr>
                  <w:pStyle w:val="EMEANormal"/>
                  <w:widowControl w:val="0"/>
                </w:pPr>
              </w:pPrChange>
            </w:pPr>
          </w:p>
        </w:tc>
      </w:tr>
      <w:tr w:rsidR="007042F6" w14:paraId="40B7392B" w14:textId="668C2EF6" w:rsidTr="00B0034C">
        <w:trPr>
          <w:del w:id="1884" w:author="GRAbbvie04" w:date="2025-05-15T14:15:00Z"/>
        </w:trPr>
        <w:tc>
          <w:tcPr>
            <w:tcW w:w="2600" w:type="dxa"/>
            <w:vMerge/>
          </w:tcPr>
          <w:p w14:paraId="43CCEA92" w14:textId="075B3E29" w:rsidR="00D63504" w:rsidRPr="009155EA" w:rsidRDefault="00D63504">
            <w:pPr>
              <w:widowControl w:val="0"/>
              <w:tabs>
                <w:tab w:val="left" w:pos="6510"/>
              </w:tabs>
              <w:spacing w:line="240" w:lineRule="auto"/>
              <w:outlineLvl w:val="1"/>
              <w:rPr>
                <w:del w:id="1885" w:author="GRAbbvie04" w:date="2025-05-15T14:15:00Z"/>
                <w:lang w:val="el-GR"/>
              </w:rPr>
              <w:pPrChange w:id="1886" w:author="GRAbbvie04" w:date="2025-05-15T14:15:00Z">
                <w:pPr>
                  <w:pStyle w:val="EMEANormal"/>
                  <w:widowControl w:val="0"/>
                  <w:spacing w:before="60"/>
                </w:pPr>
              </w:pPrChange>
            </w:pPr>
          </w:p>
        </w:tc>
        <w:tc>
          <w:tcPr>
            <w:tcW w:w="2074" w:type="dxa"/>
          </w:tcPr>
          <w:p w14:paraId="274FC38C" w14:textId="22421620" w:rsidR="00D63504" w:rsidRPr="009155EA" w:rsidRDefault="00B838C9">
            <w:pPr>
              <w:widowControl w:val="0"/>
              <w:tabs>
                <w:tab w:val="left" w:pos="6510"/>
              </w:tabs>
              <w:spacing w:line="240" w:lineRule="auto"/>
              <w:outlineLvl w:val="1"/>
              <w:rPr>
                <w:del w:id="1887" w:author="GRAbbvie04" w:date="2025-05-15T14:15:00Z"/>
                <w:lang w:val="el-GR"/>
              </w:rPr>
              <w:pPrChange w:id="1888" w:author="GRAbbvie04" w:date="2025-05-15T14:15:00Z">
                <w:pPr>
                  <w:pStyle w:val="EMEANormal"/>
                  <w:widowControl w:val="0"/>
                  <w:spacing w:before="60"/>
                </w:pPr>
              </w:pPrChange>
            </w:pPr>
            <w:del w:id="1889" w:author="GRAbbvie04" w:date="2025-05-15T14:15:00Z">
              <w:r w:rsidRPr="009155EA">
                <w:rPr>
                  <w:lang w:val="el-GR"/>
                </w:rPr>
                <w:delText>Σπάνιες</w:delText>
              </w:r>
            </w:del>
          </w:p>
        </w:tc>
        <w:tc>
          <w:tcPr>
            <w:tcW w:w="4575" w:type="dxa"/>
          </w:tcPr>
          <w:p w14:paraId="3A0DA9E7" w14:textId="46912B5B" w:rsidR="00D63504" w:rsidRPr="009155EA" w:rsidRDefault="00B838C9">
            <w:pPr>
              <w:widowControl w:val="0"/>
              <w:tabs>
                <w:tab w:val="left" w:pos="6510"/>
              </w:tabs>
              <w:spacing w:line="240" w:lineRule="auto"/>
              <w:outlineLvl w:val="1"/>
              <w:rPr>
                <w:del w:id="1890" w:author="GRAbbvie04" w:date="2025-05-15T14:15:00Z"/>
                <w:lang w:val="el-GR"/>
              </w:rPr>
              <w:pPrChange w:id="1891" w:author="GRAbbvie04" w:date="2025-05-15T14:15:00Z">
                <w:pPr>
                  <w:pStyle w:val="EMEANormal"/>
                  <w:widowControl w:val="0"/>
                  <w:spacing w:before="60"/>
                </w:pPr>
              </w:pPrChange>
            </w:pPr>
            <w:del w:id="1892" w:author="GRAbbvie04" w:date="2025-05-15T14:15:00Z">
              <w:r w:rsidRPr="009155EA">
                <w:rPr>
                  <w:lang w:val="el-GR"/>
                </w:rPr>
                <w:delText>Πολύμορφο ερύθημα</w:delText>
              </w:r>
              <w:r w:rsidRPr="009155EA">
                <w:rPr>
                  <w:vertAlign w:val="superscript"/>
                  <w:lang w:val="el-GR"/>
                </w:rPr>
                <w:delText>1)</w:delText>
              </w:r>
              <w:r w:rsidRPr="009155EA">
                <w:rPr>
                  <w:lang w:val="el-GR"/>
                </w:rPr>
                <w:delText>,</w:delText>
              </w:r>
            </w:del>
          </w:p>
          <w:p w14:paraId="393BC6CE" w14:textId="2784D5EF" w:rsidR="00D63504" w:rsidRPr="009155EA" w:rsidRDefault="00B838C9">
            <w:pPr>
              <w:widowControl w:val="0"/>
              <w:tabs>
                <w:tab w:val="left" w:pos="6510"/>
              </w:tabs>
              <w:spacing w:line="240" w:lineRule="auto"/>
              <w:outlineLvl w:val="1"/>
              <w:rPr>
                <w:del w:id="1893" w:author="GRAbbvie04" w:date="2025-05-15T14:15:00Z"/>
                <w:lang w:val="el-GR"/>
              </w:rPr>
              <w:pPrChange w:id="1894" w:author="GRAbbvie04" w:date="2025-05-15T14:15:00Z">
                <w:pPr>
                  <w:pStyle w:val="EMEANormal"/>
                  <w:widowControl w:val="0"/>
                  <w:spacing w:before="60"/>
                </w:pPr>
              </w:pPrChange>
            </w:pPr>
            <w:del w:id="1895" w:author="GRAbbvie04" w:date="2025-05-15T14:15:00Z">
              <w:r w:rsidRPr="009155EA">
                <w:rPr>
                  <w:lang w:val="el-GR"/>
                </w:rPr>
                <w:delText>σύνδρομο Stevens-Johnson</w:delText>
              </w:r>
              <w:r w:rsidRPr="009155EA">
                <w:rPr>
                  <w:vertAlign w:val="superscript"/>
                  <w:lang w:val="el-GR"/>
                </w:rPr>
                <w:delText>1)</w:delText>
              </w:r>
              <w:r w:rsidRPr="009155EA">
                <w:rPr>
                  <w:lang w:val="el-GR"/>
                </w:rPr>
                <w:delText>,</w:delText>
              </w:r>
            </w:del>
          </w:p>
          <w:p w14:paraId="4546960A" w14:textId="14607A83" w:rsidR="00D63504" w:rsidRPr="009155EA" w:rsidRDefault="00B838C9">
            <w:pPr>
              <w:widowControl w:val="0"/>
              <w:tabs>
                <w:tab w:val="left" w:pos="6510"/>
              </w:tabs>
              <w:spacing w:line="240" w:lineRule="auto"/>
              <w:outlineLvl w:val="1"/>
              <w:rPr>
                <w:del w:id="1896" w:author="GRAbbvie04" w:date="2025-05-15T14:15:00Z"/>
                <w:lang w:val="el-GR"/>
              </w:rPr>
              <w:pPrChange w:id="1897" w:author="GRAbbvie04" w:date="2025-05-15T14:15:00Z">
                <w:pPr>
                  <w:pStyle w:val="EMEANormal"/>
                  <w:widowControl w:val="0"/>
                  <w:spacing w:before="60"/>
                </w:pPr>
              </w:pPrChange>
            </w:pPr>
            <w:del w:id="1898" w:author="GRAbbvie04" w:date="2025-05-15T14:15:00Z">
              <w:r w:rsidRPr="009155EA">
                <w:rPr>
                  <w:lang w:val="el-GR"/>
                </w:rPr>
                <w:delText>αγγειοοίδημα</w:delText>
              </w:r>
              <w:r w:rsidRPr="009155EA">
                <w:rPr>
                  <w:vertAlign w:val="superscript"/>
                  <w:lang w:val="el-GR"/>
                </w:rPr>
                <w:delText>1)</w:delText>
              </w:r>
              <w:r w:rsidRPr="009155EA">
                <w:rPr>
                  <w:lang w:val="el-GR"/>
                </w:rPr>
                <w:delText>,</w:delText>
              </w:r>
            </w:del>
          </w:p>
          <w:p w14:paraId="3FF6E93B" w14:textId="5D705E97" w:rsidR="00D63504" w:rsidRPr="009155EA" w:rsidRDefault="00B838C9">
            <w:pPr>
              <w:widowControl w:val="0"/>
              <w:tabs>
                <w:tab w:val="left" w:pos="6510"/>
              </w:tabs>
              <w:spacing w:line="240" w:lineRule="auto"/>
              <w:outlineLvl w:val="1"/>
              <w:rPr>
                <w:del w:id="1899" w:author="GRAbbvie04" w:date="2025-05-15T14:15:00Z"/>
                <w:lang w:val="el-GR"/>
              </w:rPr>
              <w:pPrChange w:id="1900" w:author="GRAbbvie04" w:date="2025-05-15T14:15:00Z">
                <w:pPr>
                  <w:pStyle w:val="EMEANormal"/>
                  <w:widowControl w:val="0"/>
                  <w:spacing w:before="60"/>
                </w:pPr>
              </w:pPrChange>
            </w:pPr>
            <w:del w:id="1901" w:author="GRAbbvie04" w:date="2025-05-15T14:15:00Z">
              <w:r w:rsidRPr="009155EA">
                <w:rPr>
                  <w:lang w:val="el-GR"/>
                </w:rPr>
                <w:delText>δερματική αγγειίτιδα</w:delText>
              </w:r>
              <w:r w:rsidRPr="009155EA">
                <w:rPr>
                  <w:vertAlign w:val="superscript"/>
                  <w:lang w:val="el-GR"/>
                </w:rPr>
                <w:delText>1)</w:delText>
              </w:r>
            </w:del>
          </w:p>
          <w:p w14:paraId="7E5E4FFA" w14:textId="421DEF63" w:rsidR="00690457" w:rsidRPr="009155EA" w:rsidRDefault="00B838C9">
            <w:pPr>
              <w:widowControl w:val="0"/>
              <w:tabs>
                <w:tab w:val="left" w:pos="6510"/>
              </w:tabs>
              <w:spacing w:line="240" w:lineRule="auto"/>
              <w:outlineLvl w:val="1"/>
              <w:rPr>
                <w:del w:id="1902" w:author="GRAbbvie04" w:date="2025-05-15T14:15:00Z"/>
                <w:lang w:val="el-GR"/>
              </w:rPr>
              <w:pPrChange w:id="1903" w:author="GRAbbvie04" w:date="2025-05-15T14:15:00Z">
                <w:pPr>
                  <w:pStyle w:val="EMEANormal"/>
                  <w:widowControl w:val="0"/>
                  <w:spacing w:before="60"/>
                </w:pPr>
              </w:pPrChange>
            </w:pPr>
            <w:del w:id="1904" w:author="GRAbbvie04" w:date="2025-05-15T14:15:00Z">
              <w:r w:rsidRPr="009155EA">
                <w:rPr>
                  <w:lang w:val="el-GR"/>
                </w:rPr>
                <w:delText>λειχηνοειδής αντίδραση δέρματος</w:delText>
              </w:r>
              <w:r w:rsidRPr="009155EA">
                <w:rPr>
                  <w:vertAlign w:val="superscript"/>
                  <w:lang w:val="el-GR"/>
                </w:rPr>
                <w:delText>1)</w:delText>
              </w:r>
            </w:del>
          </w:p>
          <w:p w14:paraId="032F17F8" w14:textId="117592C4" w:rsidR="00D63504" w:rsidRPr="009155EA" w:rsidRDefault="00D63504">
            <w:pPr>
              <w:widowControl w:val="0"/>
              <w:tabs>
                <w:tab w:val="left" w:pos="6510"/>
              </w:tabs>
              <w:spacing w:line="240" w:lineRule="auto"/>
              <w:outlineLvl w:val="1"/>
              <w:rPr>
                <w:del w:id="1905" w:author="GRAbbvie04" w:date="2025-05-15T14:15:00Z"/>
                <w:lang w:val="el-GR"/>
              </w:rPr>
              <w:pPrChange w:id="1906" w:author="GRAbbvie04" w:date="2025-05-15T14:15:00Z">
                <w:pPr>
                  <w:pStyle w:val="EMEANormal"/>
                  <w:widowControl w:val="0"/>
                  <w:spacing w:before="60"/>
                </w:pPr>
              </w:pPrChange>
            </w:pPr>
          </w:p>
        </w:tc>
      </w:tr>
      <w:tr w:rsidR="007042F6" w14:paraId="117BB18B" w14:textId="1B0889A4" w:rsidTr="00B0034C">
        <w:trPr>
          <w:del w:id="1907" w:author="GRAbbvie04" w:date="2025-05-15T14:15:00Z"/>
        </w:trPr>
        <w:tc>
          <w:tcPr>
            <w:tcW w:w="2600" w:type="dxa"/>
            <w:vMerge/>
          </w:tcPr>
          <w:p w14:paraId="501909AE" w14:textId="2AF27154" w:rsidR="00D63504" w:rsidRPr="009155EA" w:rsidRDefault="00D63504">
            <w:pPr>
              <w:widowControl w:val="0"/>
              <w:tabs>
                <w:tab w:val="left" w:pos="6510"/>
              </w:tabs>
              <w:spacing w:line="240" w:lineRule="auto"/>
              <w:outlineLvl w:val="1"/>
              <w:rPr>
                <w:del w:id="1908" w:author="GRAbbvie04" w:date="2025-05-15T14:15:00Z"/>
                <w:lang w:val="el-GR"/>
              </w:rPr>
              <w:pPrChange w:id="1909" w:author="GRAbbvie04" w:date="2025-05-15T14:15:00Z">
                <w:pPr>
                  <w:pStyle w:val="EMEANormal"/>
                  <w:widowControl w:val="0"/>
                  <w:spacing w:before="60"/>
                </w:pPr>
              </w:pPrChange>
            </w:pPr>
          </w:p>
        </w:tc>
        <w:tc>
          <w:tcPr>
            <w:tcW w:w="2074" w:type="dxa"/>
          </w:tcPr>
          <w:p w14:paraId="6B9527A2" w14:textId="3D782C79" w:rsidR="00D63504" w:rsidRPr="009155EA" w:rsidRDefault="00B838C9">
            <w:pPr>
              <w:widowControl w:val="0"/>
              <w:tabs>
                <w:tab w:val="left" w:pos="6510"/>
              </w:tabs>
              <w:spacing w:line="240" w:lineRule="auto"/>
              <w:outlineLvl w:val="1"/>
              <w:rPr>
                <w:del w:id="1910" w:author="GRAbbvie04" w:date="2025-05-15T14:15:00Z"/>
                <w:lang w:val="el-GR"/>
              </w:rPr>
              <w:pPrChange w:id="1911" w:author="GRAbbvie04" w:date="2025-05-15T14:15:00Z">
                <w:pPr>
                  <w:pStyle w:val="EMEANormal"/>
                  <w:widowControl w:val="0"/>
                  <w:spacing w:before="60"/>
                </w:pPr>
              </w:pPrChange>
            </w:pPr>
            <w:del w:id="1912" w:author="GRAbbvie04" w:date="2025-05-15T14:15:00Z">
              <w:r w:rsidRPr="009155EA">
                <w:rPr>
                  <w:lang w:val="el-GR"/>
                </w:rPr>
                <w:delText>Μη γνωστές</w:delText>
              </w:r>
            </w:del>
          </w:p>
        </w:tc>
        <w:tc>
          <w:tcPr>
            <w:tcW w:w="4575" w:type="dxa"/>
          </w:tcPr>
          <w:p w14:paraId="541E605F" w14:textId="40390AEB" w:rsidR="00D63504" w:rsidRPr="009155EA" w:rsidRDefault="00B838C9">
            <w:pPr>
              <w:widowControl w:val="0"/>
              <w:tabs>
                <w:tab w:val="left" w:pos="6510"/>
              </w:tabs>
              <w:spacing w:line="240" w:lineRule="auto"/>
              <w:outlineLvl w:val="1"/>
              <w:rPr>
                <w:del w:id="1913" w:author="GRAbbvie04" w:date="2025-05-15T14:15:00Z"/>
                <w:lang w:val="el-GR"/>
              </w:rPr>
              <w:pPrChange w:id="1914" w:author="GRAbbvie04" w:date="2025-05-15T14:15:00Z">
                <w:pPr>
                  <w:pStyle w:val="EMEANormal"/>
                  <w:widowControl w:val="0"/>
                  <w:spacing w:before="60"/>
                </w:pPr>
              </w:pPrChange>
            </w:pPr>
            <w:del w:id="1915" w:author="GRAbbvie04" w:date="2025-05-15T14:15:00Z">
              <w:r w:rsidRPr="009155EA">
                <w:rPr>
                  <w:lang w:val="el-GR"/>
                </w:rPr>
                <w:delText>Επιδείνωση των συμπτωμάτων δερματομυοσίτιδας</w:delText>
              </w:r>
              <w:r w:rsidRPr="009155EA">
                <w:rPr>
                  <w:vertAlign w:val="superscript"/>
                  <w:lang w:val="el-GR"/>
                </w:rPr>
                <w:delText>1)</w:delText>
              </w:r>
            </w:del>
          </w:p>
          <w:p w14:paraId="2C63F35B" w14:textId="6764A486" w:rsidR="00D63504" w:rsidRPr="009155EA" w:rsidRDefault="00D63504">
            <w:pPr>
              <w:widowControl w:val="0"/>
              <w:tabs>
                <w:tab w:val="left" w:pos="6510"/>
              </w:tabs>
              <w:spacing w:line="240" w:lineRule="auto"/>
              <w:outlineLvl w:val="1"/>
              <w:rPr>
                <w:del w:id="1916" w:author="GRAbbvie04" w:date="2025-05-15T14:15:00Z"/>
                <w:lang w:val="el-GR"/>
              </w:rPr>
              <w:pPrChange w:id="1917" w:author="GRAbbvie04" w:date="2025-05-15T14:15:00Z">
                <w:pPr>
                  <w:pStyle w:val="EMEANormal"/>
                  <w:widowControl w:val="0"/>
                  <w:spacing w:before="60"/>
                </w:pPr>
              </w:pPrChange>
            </w:pPr>
          </w:p>
        </w:tc>
      </w:tr>
      <w:tr w:rsidR="007042F6" w14:paraId="33433102" w14:textId="35F02CB7" w:rsidTr="00B0034C">
        <w:trPr>
          <w:del w:id="1918" w:author="GRAbbvie04" w:date="2025-05-15T14:15:00Z"/>
        </w:trPr>
        <w:tc>
          <w:tcPr>
            <w:tcW w:w="2600" w:type="dxa"/>
            <w:vMerge w:val="restart"/>
          </w:tcPr>
          <w:p w14:paraId="5156DFE9" w14:textId="3E3B83EA" w:rsidR="00D83730" w:rsidRPr="009155EA" w:rsidRDefault="00B838C9">
            <w:pPr>
              <w:widowControl w:val="0"/>
              <w:tabs>
                <w:tab w:val="left" w:pos="6510"/>
              </w:tabs>
              <w:spacing w:line="240" w:lineRule="auto"/>
              <w:outlineLvl w:val="1"/>
              <w:rPr>
                <w:del w:id="1919" w:author="GRAbbvie04" w:date="2025-05-15T14:15:00Z"/>
                <w:lang w:val="el-GR"/>
              </w:rPr>
              <w:pPrChange w:id="1920" w:author="GRAbbvie04" w:date="2025-05-15T14:15:00Z">
                <w:pPr>
                  <w:pStyle w:val="EMEANormal"/>
                  <w:widowControl w:val="0"/>
                  <w:spacing w:before="60"/>
                </w:pPr>
              </w:pPrChange>
            </w:pPr>
            <w:del w:id="1921" w:author="GRAbbvie04" w:date="2025-05-15T14:15:00Z">
              <w:r w:rsidRPr="009155EA">
                <w:rPr>
                  <w:lang w:val="el-GR"/>
                </w:rPr>
                <w:delText>Διαταραχές του μυοσκελετικού συστήματος και του συνδετικού ιστού</w:delText>
              </w:r>
            </w:del>
          </w:p>
        </w:tc>
        <w:tc>
          <w:tcPr>
            <w:tcW w:w="2074" w:type="dxa"/>
          </w:tcPr>
          <w:p w14:paraId="0CD8D340" w14:textId="1F9A4C56" w:rsidR="00D83730" w:rsidRPr="009155EA" w:rsidRDefault="00B838C9">
            <w:pPr>
              <w:widowControl w:val="0"/>
              <w:tabs>
                <w:tab w:val="left" w:pos="6510"/>
              </w:tabs>
              <w:spacing w:line="240" w:lineRule="auto"/>
              <w:outlineLvl w:val="1"/>
              <w:rPr>
                <w:del w:id="1922" w:author="GRAbbvie04" w:date="2025-05-15T14:15:00Z"/>
                <w:lang w:val="el-GR"/>
              </w:rPr>
              <w:pPrChange w:id="1923" w:author="GRAbbvie04" w:date="2025-05-15T14:15:00Z">
                <w:pPr>
                  <w:pStyle w:val="EMEANormal"/>
                  <w:widowControl w:val="0"/>
                  <w:spacing w:before="60"/>
                </w:pPr>
              </w:pPrChange>
            </w:pPr>
            <w:del w:id="1924" w:author="GRAbbvie04" w:date="2025-05-15T14:15:00Z">
              <w:r w:rsidRPr="009155EA">
                <w:rPr>
                  <w:lang w:val="el-GR"/>
                </w:rPr>
                <w:delText>Πολύ συχνές</w:delText>
              </w:r>
            </w:del>
          </w:p>
        </w:tc>
        <w:tc>
          <w:tcPr>
            <w:tcW w:w="4575" w:type="dxa"/>
          </w:tcPr>
          <w:p w14:paraId="752CFD69" w14:textId="59CCE8C8" w:rsidR="00D83730" w:rsidRPr="009155EA" w:rsidRDefault="00B838C9">
            <w:pPr>
              <w:widowControl w:val="0"/>
              <w:tabs>
                <w:tab w:val="left" w:pos="6510"/>
              </w:tabs>
              <w:spacing w:line="240" w:lineRule="auto"/>
              <w:outlineLvl w:val="1"/>
              <w:rPr>
                <w:del w:id="1925" w:author="GRAbbvie04" w:date="2025-05-15T14:15:00Z"/>
                <w:lang w:val="el-GR"/>
              </w:rPr>
              <w:pPrChange w:id="1926" w:author="GRAbbvie04" w:date="2025-05-15T14:15:00Z">
                <w:pPr>
                  <w:pStyle w:val="EMEANormal"/>
                  <w:widowControl w:val="0"/>
                  <w:spacing w:before="60"/>
                </w:pPr>
              </w:pPrChange>
            </w:pPr>
            <w:del w:id="1927" w:author="GRAbbvie04" w:date="2025-05-15T14:15:00Z">
              <w:r w:rsidRPr="009155EA">
                <w:rPr>
                  <w:lang w:val="el-GR"/>
                </w:rPr>
                <w:delText>Μυοσκελετικό</w:delText>
              </w:r>
              <w:r w:rsidR="004924CB" w:rsidRPr="009155EA">
                <w:rPr>
                  <w:lang w:val="el-GR"/>
                </w:rPr>
                <w:delText>ς</w:delText>
              </w:r>
              <w:r w:rsidRPr="009155EA">
                <w:rPr>
                  <w:lang w:val="el-GR"/>
                </w:rPr>
                <w:delText xml:space="preserve"> </w:delText>
              </w:r>
              <w:r w:rsidR="004924CB" w:rsidRPr="009155EA">
                <w:rPr>
                  <w:lang w:val="el-GR"/>
                </w:rPr>
                <w:delText>πόνος</w:delText>
              </w:r>
            </w:del>
          </w:p>
          <w:p w14:paraId="5A02AA11" w14:textId="250B19F9" w:rsidR="00D83730" w:rsidRPr="009155EA" w:rsidRDefault="00D83730">
            <w:pPr>
              <w:widowControl w:val="0"/>
              <w:tabs>
                <w:tab w:val="left" w:pos="6510"/>
              </w:tabs>
              <w:spacing w:line="240" w:lineRule="auto"/>
              <w:outlineLvl w:val="1"/>
              <w:rPr>
                <w:del w:id="1928" w:author="GRAbbvie04" w:date="2025-05-15T14:15:00Z"/>
                <w:lang w:val="el-GR"/>
              </w:rPr>
              <w:pPrChange w:id="1929" w:author="GRAbbvie04" w:date="2025-05-15T14:15:00Z">
                <w:pPr>
                  <w:pStyle w:val="EMEANormal"/>
                  <w:widowControl w:val="0"/>
                  <w:spacing w:before="60"/>
                </w:pPr>
              </w:pPrChange>
            </w:pPr>
          </w:p>
        </w:tc>
      </w:tr>
      <w:tr w:rsidR="007042F6" w14:paraId="4A924D7B" w14:textId="04FE4DB7" w:rsidTr="00B0034C">
        <w:trPr>
          <w:del w:id="1930" w:author="GRAbbvie04" w:date="2025-05-15T14:15:00Z"/>
        </w:trPr>
        <w:tc>
          <w:tcPr>
            <w:tcW w:w="2600" w:type="dxa"/>
            <w:vMerge/>
          </w:tcPr>
          <w:p w14:paraId="33BBE39B" w14:textId="59F0385A" w:rsidR="00D83730" w:rsidRPr="009155EA" w:rsidRDefault="00D83730">
            <w:pPr>
              <w:widowControl w:val="0"/>
              <w:tabs>
                <w:tab w:val="left" w:pos="6510"/>
              </w:tabs>
              <w:spacing w:line="240" w:lineRule="auto"/>
              <w:outlineLvl w:val="1"/>
              <w:rPr>
                <w:del w:id="1931" w:author="GRAbbvie04" w:date="2025-05-15T14:15:00Z"/>
                <w:lang w:val="el-GR"/>
              </w:rPr>
              <w:pPrChange w:id="1932" w:author="GRAbbvie04" w:date="2025-05-15T14:15:00Z">
                <w:pPr>
                  <w:pStyle w:val="EMEANormal"/>
                  <w:widowControl w:val="0"/>
                  <w:spacing w:before="60"/>
                </w:pPr>
              </w:pPrChange>
            </w:pPr>
          </w:p>
        </w:tc>
        <w:tc>
          <w:tcPr>
            <w:tcW w:w="2074" w:type="dxa"/>
          </w:tcPr>
          <w:p w14:paraId="4A178EE5" w14:textId="1F0825CD" w:rsidR="00D83730" w:rsidRPr="009155EA" w:rsidRDefault="00B838C9">
            <w:pPr>
              <w:widowControl w:val="0"/>
              <w:tabs>
                <w:tab w:val="left" w:pos="6510"/>
              </w:tabs>
              <w:spacing w:line="240" w:lineRule="auto"/>
              <w:outlineLvl w:val="1"/>
              <w:rPr>
                <w:del w:id="1933" w:author="GRAbbvie04" w:date="2025-05-15T14:15:00Z"/>
                <w:lang w:val="el-GR"/>
              </w:rPr>
              <w:pPrChange w:id="1934" w:author="GRAbbvie04" w:date="2025-05-15T14:15:00Z">
                <w:pPr>
                  <w:pStyle w:val="EMEANormal"/>
                  <w:widowControl w:val="0"/>
                  <w:spacing w:before="60"/>
                </w:pPr>
              </w:pPrChange>
            </w:pPr>
            <w:del w:id="1935" w:author="GRAbbvie04" w:date="2025-05-15T14:15:00Z">
              <w:r w:rsidRPr="009155EA">
                <w:rPr>
                  <w:lang w:val="el-GR"/>
                </w:rPr>
                <w:delText>Συχνές</w:delText>
              </w:r>
            </w:del>
          </w:p>
        </w:tc>
        <w:tc>
          <w:tcPr>
            <w:tcW w:w="4575" w:type="dxa"/>
          </w:tcPr>
          <w:p w14:paraId="04D1BC04" w14:textId="69D98D91" w:rsidR="00D83730" w:rsidRPr="009155EA" w:rsidRDefault="00B838C9">
            <w:pPr>
              <w:widowControl w:val="0"/>
              <w:tabs>
                <w:tab w:val="left" w:pos="6510"/>
              </w:tabs>
              <w:spacing w:line="240" w:lineRule="auto"/>
              <w:outlineLvl w:val="1"/>
              <w:rPr>
                <w:del w:id="1936" w:author="GRAbbvie04" w:date="2025-05-15T14:15:00Z"/>
                <w:lang w:val="el-GR"/>
              </w:rPr>
              <w:pPrChange w:id="1937" w:author="GRAbbvie04" w:date="2025-05-15T14:15:00Z">
                <w:pPr>
                  <w:pStyle w:val="EMEANormal"/>
                  <w:widowControl w:val="0"/>
                  <w:spacing w:before="60"/>
                </w:pPr>
              </w:pPrChange>
            </w:pPr>
            <w:del w:id="1938" w:author="GRAbbvie04" w:date="2025-05-15T14:15:00Z">
              <w:r w:rsidRPr="009155EA">
                <w:rPr>
                  <w:lang w:val="el-GR"/>
                </w:rPr>
                <w:delText>Μυϊκοί σπασμοί (συμπεριλαμβάνεται κρεατινοφωσφωκινάση αίματος αυξημένη)</w:delText>
              </w:r>
            </w:del>
          </w:p>
          <w:p w14:paraId="7D268A3D" w14:textId="5A18D05C" w:rsidR="0046671D" w:rsidRPr="009155EA" w:rsidRDefault="0046671D">
            <w:pPr>
              <w:widowControl w:val="0"/>
              <w:tabs>
                <w:tab w:val="left" w:pos="6510"/>
              </w:tabs>
              <w:spacing w:line="240" w:lineRule="auto"/>
              <w:outlineLvl w:val="1"/>
              <w:rPr>
                <w:del w:id="1939" w:author="GRAbbvie04" w:date="2025-05-15T14:15:00Z"/>
                <w:lang w:val="el-GR"/>
              </w:rPr>
              <w:pPrChange w:id="1940" w:author="GRAbbvie04" w:date="2025-05-15T14:15:00Z">
                <w:pPr>
                  <w:pStyle w:val="EMEANormal"/>
                  <w:widowControl w:val="0"/>
                  <w:spacing w:before="60"/>
                </w:pPr>
              </w:pPrChange>
            </w:pPr>
          </w:p>
        </w:tc>
      </w:tr>
      <w:tr w:rsidR="007042F6" w14:paraId="351862CF" w14:textId="13352828" w:rsidTr="00B0034C">
        <w:trPr>
          <w:del w:id="1941" w:author="GRAbbvie04" w:date="2025-05-15T14:15:00Z"/>
        </w:trPr>
        <w:tc>
          <w:tcPr>
            <w:tcW w:w="2600" w:type="dxa"/>
            <w:vMerge/>
          </w:tcPr>
          <w:p w14:paraId="69B34352" w14:textId="2AF8155C" w:rsidR="00D83730" w:rsidRPr="009155EA" w:rsidRDefault="00D83730">
            <w:pPr>
              <w:widowControl w:val="0"/>
              <w:tabs>
                <w:tab w:val="left" w:pos="6510"/>
              </w:tabs>
              <w:spacing w:line="240" w:lineRule="auto"/>
              <w:outlineLvl w:val="1"/>
              <w:rPr>
                <w:del w:id="1942" w:author="GRAbbvie04" w:date="2025-05-15T14:15:00Z"/>
                <w:lang w:val="el-GR"/>
              </w:rPr>
              <w:pPrChange w:id="1943" w:author="GRAbbvie04" w:date="2025-05-15T14:15:00Z">
                <w:pPr>
                  <w:pStyle w:val="EMEANormal"/>
                  <w:widowControl w:val="0"/>
                  <w:spacing w:before="60"/>
                </w:pPr>
              </w:pPrChange>
            </w:pPr>
          </w:p>
        </w:tc>
        <w:tc>
          <w:tcPr>
            <w:tcW w:w="2074" w:type="dxa"/>
          </w:tcPr>
          <w:p w14:paraId="1D2A8040" w14:textId="77A42B7B" w:rsidR="00D83730" w:rsidRPr="009155EA" w:rsidRDefault="00B838C9">
            <w:pPr>
              <w:widowControl w:val="0"/>
              <w:tabs>
                <w:tab w:val="left" w:pos="6510"/>
              </w:tabs>
              <w:spacing w:line="240" w:lineRule="auto"/>
              <w:outlineLvl w:val="1"/>
              <w:rPr>
                <w:del w:id="1944" w:author="GRAbbvie04" w:date="2025-05-15T14:15:00Z"/>
                <w:lang w:val="el-GR"/>
              </w:rPr>
              <w:pPrChange w:id="1945" w:author="GRAbbvie04" w:date="2025-05-15T14:15:00Z">
                <w:pPr>
                  <w:pStyle w:val="EMEANormal"/>
                  <w:widowControl w:val="0"/>
                </w:pPr>
              </w:pPrChange>
            </w:pPr>
            <w:del w:id="1946" w:author="GRAbbvie04" w:date="2025-05-15T14:15:00Z">
              <w:r w:rsidRPr="009155EA">
                <w:rPr>
                  <w:lang w:val="el-GR"/>
                </w:rPr>
                <w:delText>Όχι συχνές</w:delText>
              </w:r>
            </w:del>
          </w:p>
        </w:tc>
        <w:tc>
          <w:tcPr>
            <w:tcW w:w="4575" w:type="dxa"/>
          </w:tcPr>
          <w:p w14:paraId="0286DA77" w14:textId="59E2E001" w:rsidR="00D83730" w:rsidRPr="009155EA" w:rsidRDefault="00B838C9">
            <w:pPr>
              <w:widowControl w:val="0"/>
              <w:tabs>
                <w:tab w:val="left" w:pos="6510"/>
              </w:tabs>
              <w:spacing w:line="240" w:lineRule="auto"/>
              <w:outlineLvl w:val="1"/>
              <w:rPr>
                <w:del w:id="1947" w:author="GRAbbvie04" w:date="2025-05-15T14:15:00Z"/>
                <w:lang w:val="el-GR"/>
              </w:rPr>
              <w:pPrChange w:id="1948" w:author="GRAbbvie04" w:date="2025-05-15T14:15:00Z">
                <w:pPr>
                  <w:pStyle w:val="EMEANormal"/>
                  <w:widowControl w:val="0"/>
                </w:pPr>
              </w:pPrChange>
            </w:pPr>
            <w:del w:id="1949" w:author="GRAbbvie04" w:date="2025-05-15T14:15:00Z">
              <w:r w:rsidRPr="009155EA">
                <w:rPr>
                  <w:lang w:val="el-GR"/>
                </w:rPr>
                <w:delText>Ραβδομυόλυση,</w:delText>
              </w:r>
            </w:del>
          </w:p>
          <w:p w14:paraId="0A77B816" w14:textId="11BC60A2" w:rsidR="00D83730" w:rsidRPr="009155EA" w:rsidRDefault="00B838C9">
            <w:pPr>
              <w:widowControl w:val="0"/>
              <w:tabs>
                <w:tab w:val="left" w:pos="6510"/>
              </w:tabs>
              <w:spacing w:line="240" w:lineRule="auto"/>
              <w:outlineLvl w:val="1"/>
              <w:rPr>
                <w:del w:id="1950" w:author="GRAbbvie04" w:date="2025-05-15T14:15:00Z"/>
                <w:lang w:val="el-GR"/>
              </w:rPr>
              <w:pPrChange w:id="1951" w:author="GRAbbvie04" w:date="2025-05-15T14:15:00Z">
                <w:pPr>
                  <w:pStyle w:val="EMEANormal"/>
                  <w:widowControl w:val="0"/>
                </w:pPr>
              </w:pPrChange>
            </w:pPr>
            <w:del w:id="1952" w:author="GRAbbvie04" w:date="2025-05-15T14:15:00Z">
              <w:r w:rsidRPr="009155EA">
                <w:rPr>
                  <w:lang w:val="el-GR"/>
                </w:rPr>
                <w:delText>συστηματικός ερυθηματώδης λύκος</w:delText>
              </w:r>
            </w:del>
          </w:p>
          <w:p w14:paraId="2DDDE7F5" w14:textId="02D3D23D" w:rsidR="00D83730" w:rsidRPr="009155EA" w:rsidRDefault="00D83730">
            <w:pPr>
              <w:widowControl w:val="0"/>
              <w:tabs>
                <w:tab w:val="left" w:pos="6510"/>
              </w:tabs>
              <w:spacing w:line="240" w:lineRule="auto"/>
              <w:outlineLvl w:val="1"/>
              <w:rPr>
                <w:del w:id="1953" w:author="GRAbbvie04" w:date="2025-05-15T14:15:00Z"/>
                <w:lang w:val="el-GR"/>
              </w:rPr>
              <w:pPrChange w:id="1954" w:author="GRAbbvie04" w:date="2025-05-15T14:15:00Z">
                <w:pPr>
                  <w:pStyle w:val="EMEANormal"/>
                  <w:widowControl w:val="0"/>
                </w:pPr>
              </w:pPrChange>
            </w:pPr>
          </w:p>
        </w:tc>
      </w:tr>
      <w:tr w:rsidR="007042F6" w14:paraId="4726B3B7" w14:textId="5DA2A890" w:rsidTr="00B0034C">
        <w:trPr>
          <w:del w:id="1955" w:author="GRAbbvie04" w:date="2025-05-15T14:15:00Z"/>
        </w:trPr>
        <w:tc>
          <w:tcPr>
            <w:tcW w:w="2600" w:type="dxa"/>
            <w:vMerge/>
          </w:tcPr>
          <w:p w14:paraId="03936E5D" w14:textId="795250A2" w:rsidR="00D83730" w:rsidRPr="009155EA" w:rsidRDefault="00D83730">
            <w:pPr>
              <w:widowControl w:val="0"/>
              <w:tabs>
                <w:tab w:val="left" w:pos="6510"/>
              </w:tabs>
              <w:spacing w:line="240" w:lineRule="auto"/>
              <w:outlineLvl w:val="1"/>
              <w:rPr>
                <w:del w:id="1956" w:author="GRAbbvie04" w:date="2025-05-15T14:15:00Z"/>
                <w:lang w:val="el-GR"/>
              </w:rPr>
              <w:pPrChange w:id="1957" w:author="GRAbbvie04" w:date="2025-05-15T14:15:00Z">
                <w:pPr>
                  <w:pStyle w:val="EMEANormal"/>
                  <w:widowControl w:val="0"/>
                  <w:spacing w:before="60"/>
                </w:pPr>
              </w:pPrChange>
            </w:pPr>
          </w:p>
        </w:tc>
        <w:tc>
          <w:tcPr>
            <w:tcW w:w="2074" w:type="dxa"/>
          </w:tcPr>
          <w:p w14:paraId="49FDA8BC" w14:textId="3838F5CC" w:rsidR="00D83730" w:rsidRPr="009155EA" w:rsidRDefault="00B838C9">
            <w:pPr>
              <w:widowControl w:val="0"/>
              <w:tabs>
                <w:tab w:val="left" w:pos="6510"/>
              </w:tabs>
              <w:spacing w:line="240" w:lineRule="auto"/>
              <w:outlineLvl w:val="1"/>
              <w:rPr>
                <w:del w:id="1958" w:author="GRAbbvie04" w:date="2025-05-15T14:15:00Z"/>
                <w:lang w:val="el-GR"/>
              </w:rPr>
              <w:pPrChange w:id="1959" w:author="GRAbbvie04" w:date="2025-05-15T14:15:00Z">
                <w:pPr>
                  <w:pStyle w:val="EMEANormal"/>
                  <w:widowControl w:val="0"/>
                </w:pPr>
              </w:pPrChange>
            </w:pPr>
            <w:del w:id="1960" w:author="GRAbbvie04" w:date="2025-05-15T14:15:00Z">
              <w:r w:rsidRPr="009155EA">
                <w:rPr>
                  <w:lang w:val="el-GR"/>
                </w:rPr>
                <w:delText>Σπάνιες</w:delText>
              </w:r>
            </w:del>
          </w:p>
        </w:tc>
        <w:tc>
          <w:tcPr>
            <w:tcW w:w="4575" w:type="dxa"/>
          </w:tcPr>
          <w:p w14:paraId="233F064F" w14:textId="5F42A529" w:rsidR="00D83730" w:rsidRPr="009155EA" w:rsidRDefault="00B838C9">
            <w:pPr>
              <w:widowControl w:val="0"/>
              <w:tabs>
                <w:tab w:val="left" w:pos="6510"/>
              </w:tabs>
              <w:spacing w:line="240" w:lineRule="auto"/>
              <w:outlineLvl w:val="1"/>
              <w:rPr>
                <w:del w:id="1961" w:author="GRAbbvie04" w:date="2025-05-15T14:15:00Z"/>
                <w:lang w:val="el-GR"/>
              </w:rPr>
              <w:pPrChange w:id="1962" w:author="GRAbbvie04" w:date="2025-05-15T14:15:00Z">
                <w:pPr>
                  <w:pStyle w:val="EMEANormal"/>
                  <w:widowControl w:val="0"/>
                </w:pPr>
              </w:pPrChange>
            </w:pPr>
            <w:del w:id="1963" w:author="GRAbbvie04" w:date="2025-05-15T14:15:00Z">
              <w:r w:rsidRPr="009155EA">
                <w:rPr>
                  <w:lang w:val="el-GR"/>
                </w:rPr>
                <w:delText>Σύνδρομο προσομοιάζον με λύκο</w:delText>
              </w:r>
              <w:r w:rsidRPr="009155EA">
                <w:rPr>
                  <w:vertAlign w:val="superscript"/>
                  <w:lang w:val="el-GR"/>
                </w:rPr>
                <w:delText>1)</w:delText>
              </w:r>
            </w:del>
          </w:p>
          <w:p w14:paraId="43E1C3F0" w14:textId="1AC6F49B" w:rsidR="00D83730" w:rsidRPr="009155EA" w:rsidRDefault="00D83730">
            <w:pPr>
              <w:widowControl w:val="0"/>
              <w:tabs>
                <w:tab w:val="left" w:pos="6510"/>
              </w:tabs>
              <w:spacing w:line="240" w:lineRule="auto"/>
              <w:outlineLvl w:val="1"/>
              <w:rPr>
                <w:del w:id="1964" w:author="GRAbbvie04" w:date="2025-05-15T14:15:00Z"/>
                <w:lang w:val="el-GR"/>
              </w:rPr>
              <w:pPrChange w:id="1965" w:author="GRAbbvie04" w:date="2025-05-15T14:15:00Z">
                <w:pPr>
                  <w:pStyle w:val="EMEANormal"/>
                  <w:widowControl w:val="0"/>
                </w:pPr>
              </w:pPrChange>
            </w:pPr>
          </w:p>
        </w:tc>
      </w:tr>
      <w:tr w:rsidR="007042F6" w14:paraId="6767392C" w14:textId="11677C4F" w:rsidTr="00B0034C">
        <w:trPr>
          <w:del w:id="1966" w:author="GRAbbvie04" w:date="2025-05-15T14:15:00Z"/>
        </w:trPr>
        <w:tc>
          <w:tcPr>
            <w:tcW w:w="2600" w:type="dxa"/>
            <w:vMerge w:val="restart"/>
          </w:tcPr>
          <w:p w14:paraId="32C9520B" w14:textId="05AF2775" w:rsidR="00D83730" w:rsidRPr="009155EA" w:rsidRDefault="00B838C9">
            <w:pPr>
              <w:widowControl w:val="0"/>
              <w:tabs>
                <w:tab w:val="left" w:pos="6510"/>
              </w:tabs>
              <w:spacing w:line="240" w:lineRule="auto"/>
              <w:outlineLvl w:val="1"/>
              <w:rPr>
                <w:del w:id="1967" w:author="GRAbbvie04" w:date="2025-05-15T14:15:00Z"/>
                <w:lang w:val="el-GR"/>
              </w:rPr>
              <w:pPrChange w:id="1968" w:author="GRAbbvie04" w:date="2025-05-15T14:15:00Z">
                <w:pPr>
                  <w:pStyle w:val="EMEANormal"/>
                  <w:widowControl w:val="0"/>
                  <w:spacing w:before="60"/>
                </w:pPr>
              </w:pPrChange>
            </w:pPr>
            <w:del w:id="1969" w:author="GRAbbvie04" w:date="2025-05-15T14:15:00Z">
              <w:r w:rsidRPr="009155EA">
                <w:rPr>
                  <w:lang w:val="el-GR"/>
                </w:rPr>
                <w:delText>Διαταραχές των νεφρών και των ουροφόρων οδών</w:delText>
              </w:r>
            </w:del>
          </w:p>
        </w:tc>
        <w:tc>
          <w:tcPr>
            <w:tcW w:w="2074" w:type="dxa"/>
          </w:tcPr>
          <w:p w14:paraId="705D2C50" w14:textId="08F9FBA6" w:rsidR="00D83730" w:rsidRPr="009155EA" w:rsidRDefault="00B838C9">
            <w:pPr>
              <w:widowControl w:val="0"/>
              <w:tabs>
                <w:tab w:val="left" w:pos="6510"/>
              </w:tabs>
              <w:spacing w:line="240" w:lineRule="auto"/>
              <w:outlineLvl w:val="1"/>
              <w:rPr>
                <w:del w:id="1970" w:author="GRAbbvie04" w:date="2025-05-15T14:15:00Z"/>
                <w:lang w:val="el-GR"/>
              </w:rPr>
              <w:pPrChange w:id="1971" w:author="GRAbbvie04" w:date="2025-05-15T14:15:00Z">
                <w:pPr>
                  <w:pStyle w:val="EMEANormal"/>
                  <w:widowControl w:val="0"/>
                  <w:spacing w:before="60"/>
                </w:pPr>
              </w:pPrChange>
            </w:pPr>
            <w:del w:id="1972" w:author="GRAbbvie04" w:date="2025-05-15T14:15:00Z">
              <w:r w:rsidRPr="009155EA">
                <w:rPr>
                  <w:lang w:val="el-GR"/>
                </w:rPr>
                <w:delText>Σ</w:delText>
              </w:r>
              <w:r w:rsidR="006C46DF" w:rsidRPr="009155EA">
                <w:rPr>
                  <w:lang w:val="el-GR"/>
                </w:rPr>
                <w:delText>υχνές</w:delText>
              </w:r>
            </w:del>
          </w:p>
        </w:tc>
        <w:tc>
          <w:tcPr>
            <w:tcW w:w="4575" w:type="dxa"/>
          </w:tcPr>
          <w:p w14:paraId="4179DB5E" w14:textId="5D74AC6B" w:rsidR="00D83730" w:rsidRPr="009155EA" w:rsidRDefault="00B838C9">
            <w:pPr>
              <w:widowControl w:val="0"/>
              <w:tabs>
                <w:tab w:val="left" w:pos="6510"/>
              </w:tabs>
              <w:spacing w:line="240" w:lineRule="auto"/>
              <w:outlineLvl w:val="1"/>
              <w:rPr>
                <w:del w:id="1973" w:author="GRAbbvie04" w:date="2025-05-15T14:15:00Z"/>
                <w:lang w:val="el-GR"/>
              </w:rPr>
              <w:pPrChange w:id="1974" w:author="GRAbbvie04" w:date="2025-05-15T14:15:00Z">
                <w:pPr>
                  <w:pStyle w:val="EMEANormal"/>
                  <w:widowControl w:val="0"/>
                  <w:spacing w:before="60"/>
                </w:pPr>
              </w:pPrChange>
            </w:pPr>
            <w:del w:id="1975" w:author="GRAbbvie04" w:date="2025-05-15T14:15:00Z">
              <w:r w:rsidRPr="009155EA">
                <w:rPr>
                  <w:lang w:val="el-GR"/>
                </w:rPr>
                <w:delText xml:space="preserve">Νεφρική </w:delText>
              </w:r>
              <w:r w:rsidR="004924CB" w:rsidRPr="009155EA">
                <w:rPr>
                  <w:lang w:val="el-GR"/>
                </w:rPr>
                <w:delText>δυσλειτουργία</w:delText>
              </w:r>
              <w:r w:rsidR="00FA5829" w:rsidRPr="009155EA">
                <w:rPr>
                  <w:lang w:val="el-GR"/>
                </w:rPr>
                <w:delText>,</w:delText>
              </w:r>
            </w:del>
          </w:p>
          <w:p w14:paraId="7AE18AF9" w14:textId="18D71A9D" w:rsidR="00D83730" w:rsidRPr="009155EA" w:rsidRDefault="00B838C9">
            <w:pPr>
              <w:widowControl w:val="0"/>
              <w:tabs>
                <w:tab w:val="left" w:pos="6510"/>
              </w:tabs>
              <w:spacing w:line="240" w:lineRule="auto"/>
              <w:outlineLvl w:val="1"/>
              <w:rPr>
                <w:del w:id="1976" w:author="GRAbbvie04" w:date="2025-05-15T14:15:00Z"/>
                <w:lang w:val="el-GR"/>
              </w:rPr>
              <w:pPrChange w:id="1977" w:author="GRAbbvie04" w:date="2025-05-15T14:15:00Z">
                <w:pPr>
                  <w:pStyle w:val="EMEANormal"/>
                  <w:widowControl w:val="0"/>
                  <w:spacing w:before="60"/>
                </w:pPr>
              </w:pPrChange>
            </w:pPr>
            <w:del w:id="1978" w:author="GRAbbvie04" w:date="2025-05-15T14:15:00Z">
              <w:r w:rsidRPr="009155EA">
                <w:rPr>
                  <w:lang w:val="el-GR"/>
                </w:rPr>
                <w:delText>αιματουρία</w:delText>
              </w:r>
            </w:del>
          </w:p>
          <w:p w14:paraId="399D6CE4" w14:textId="0F24CA09" w:rsidR="00D83730" w:rsidRPr="009155EA" w:rsidRDefault="00D83730">
            <w:pPr>
              <w:widowControl w:val="0"/>
              <w:tabs>
                <w:tab w:val="left" w:pos="6510"/>
              </w:tabs>
              <w:spacing w:line="240" w:lineRule="auto"/>
              <w:outlineLvl w:val="1"/>
              <w:rPr>
                <w:del w:id="1979" w:author="GRAbbvie04" w:date="2025-05-15T14:15:00Z"/>
                <w:lang w:val="el-GR"/>
              </w:rPr>
              <w:pPrChange w:id="1980" w:author="GRAbbvie04" w:date="2025-05-15T14:15:00Z">
                <w:pPr>
                  <w:pStyle w:val="EMEANormal"/>
                  <w:widowControl w:val="0"/>
                  <w:spacing w:before="60"/>
                </w:pPr>
              </w:pPrChange>
            </w:pPr>
          </w:p>
        </w:tc>
      </w:tr>
      <w:tr w:rsidR="007042F6" w14:paraId="70FEAE8F" w14:textId="3B2E7728" w:rsidTr="00B0034C">
        <w:trPr>
          <w:del w:id="1981" w:author="GRAbbvie04" w:date="2025-05-15T14:15:00Z"/>
        </w:trPr>
        <w:tc>
          <w:tcPr>
            <w:tcW w:w="2600" w:type="dxa"/>
            <w:vMerge/>
          </w:tcPr>
          <w:p w14:paraId="7E093EB9" w14:textId="4A18AFA6" w:rsidR="00D83730" w:rsidRPr="009155EA" w:rsidRDefault="00D83730">
            <w:pPr>
              <w:widowControl w:val="0"/>
              <w:tabs>
                <w:tab w:val="left" w:pos="6510"/>
              </w:tabs>
              <w:spacing w:line="240" w:lineRule="auto"/>
              <w:outlineLvl w:val="1"/>
              <w:rPr>
                <w:del w:id="1982" w:author="GRAbbvie04" w:date="2025-05-15T14:15:00Z"/>
                <w:lang w:val="el-GR"/>
              </w:rPr>
              <w:pPrChange w:id="1983" w:author="GRAbbvie04" w:date="2025-05-15T14:15:00Z">
                <w:pPr>
                  <w:pStyle w:val="EMEANormal"/>
                  <w:widowControl w:val="0"/>
                  <w:spacing w:before="60"/>
                </w:pPr>
              </w:pPrChange>
            </w:pPr>
          </w:p>
        </w:tc>
        <w:tc>
          <w:tcPr>
            <w:tcW w:w="2074" w:type="dxa"/>
          </w:tcPr>
          <w:p w14:paraId="43B83512" w14:textId="0C195209" w:rsidR="00D83730" w:rsidRPr="009155EA" w:rsidRDefault="00B838C9">
            <w:pPr>
              <w:widowControl w:val="0"/>
              <w:tabs>
                <w:tab w:val="left" w:pos="6510"/>
              </w:tabs>
              <w:spacing w:line="240" w:lineRule="auto"/>
              <w:outlineLvl w:val="1"/>
              <w:rPr>
                <w:del w:id="1984" w:author="GRAbbvie04" w:date="2025-05-15T14:15:00Z"/>
                <w:lang w:val="el-GR"/>
              </w:rPr>
              <w:pPrChange w:id="1985" w:author="GRAbbvie04" w:date="2025-05-15T14:15:00Z">
                <w:pPr>
                  <w:pStyle w:val="EMEANormal"/>
                  <w:widowControl w:val="0"/>
                  <w:spacing w:before="60"/>
                </w:pPr>
              </w:pPrChange>
            </w:pPr>
            <w:del w:id="1986" w:author="GRAbbvie04" w:date="2025-05-15T14:15:00Z">
              <w:r w:rsidRPr="009155EA">
                <w:rPr>
                  <w:lang w:val="el-GR"/>
                </w:rPr>
                <w:delText>Όχι συχνές</w:delText>
              </w:r>
            </w:del>
          </w:p>
        </w:tc>
        <w:tc>
          <w:tcPr>
            <w:tcW w:w="4575" w:type="dxa"/>
          </w:tcPr>
          <w:p w14:paraId="0CD8C2BE" w14:textId="64910DE5" w:rsidR="00D83730" w:rsidRPr="009155EA" w:rsidRDefault="00B838C9">
            <w:pPr>
              <w:widowControl w:val="0"/>
              <w:tabs>
                <w:tab w:val="left" w:pos="6510"/>
              </w:tabs>
              <w:spacing w:line="240" w:lineRule="auto"/>
              <w:outlineLvl w:val="1"/>
              <w:rPr>
                <w:del w:id="1987" w:author="GRAbbvie04" w:date="2025-05-15T14:15:00Z"/>
                <w:lang w:val="el-GR"/>
              </w:rPr>
              <w:pPrChange w:id="1988" w:author="GRAbbvie04" w:date="2025-05-15T14:15:00Z">
                <w:pPr>
                  <w:pStyle w:val="EMEANormal"/>
                  <w:widowControl w:val="0"/>
                  <w:spacing w:before="60"/>
                </w:pPr>
              </w:pPrChange>
            </w:pPr>
            <w:del w:id="1989" w:author="GRAbbvie04" w:date="2025-05-15T14:15:00Z">
              <w:r w:rsidRPr="009155EA">
                <w:rPr>
                  <w:lang w:val="el-GR"/>
                </w:rPr>
                <w:delText>Νυκτουρία</w:delText>
              </w:r>
            </w:del>
          </w:p>
          <w:p w14:paraId="72B3A646" w14:textId="2BCEE4DB" w:rsidR="00D83730" w:rsidRPr="009155EA" w:rsidRDefault="00D83730">
            <w:pPr>
              <w:widowControl w:val="0"/>
              <w:tabs>
                <w:tab w:val="left" w:pos="6510"/>
              </w:tabs>
              <w:spacing w:line="240" w:lineRule="auto"/>
              <w:outlineLvl w:val="1"/>
              <w:rPr>
                <w:del w:id="1990" w:author="GRAbbvie04" w:date="2025-05-15T14:15:00Z"/>
                <w:lang w:val="el-GR"/>
              </w:rPr>
              <w:pPrChange w:id="1991" w:author="GRAbbvie04" w:date="2025-05-15T14:15:00Z">
                <w:pPr>
                  <w:pStyle w:val="EMEANormal"/>
                  <w:widowControl w:val="0"/>
                  <w:spacing w:before="60"/>
                </w:pPr>
              </w:pPrChange>
            </w:pPr>
          </w:p>
        </w:tc>
      </w:tr>
      <w:tr w:rsidR="007042F6" w14:paraId="3F55EAC0" w14:textId="72B95728" w:rsidTr="00A77662">
        <w:trPr>
          <w:del w:id="1992" w:author="GRAbbvie04" w:date="2025-05-15T14:15:00Z"/>
        </w:trPr>
        <w:tc>
          <w:tcPr>
            <w:tcW w:w="2600" w:type="dxa"/>
          </w:tcPr>
          <w:p w14:paraId="757B89C6" w14:textId="4A3D61FD" w:rsidR="00D83730" w:rsidRPr="009155EA" w:rsidRDefault="00B838C9">
            <w:pPr>
              <w:widowControl w:val="0"/>
              <w:tabs>
                <w:tab w:val="left" w:pos="6510"/>
              </w:tabs>
              <w:spacing w:line="240" w:lineRule="auto"/>
              <w:outlineLvl w:val="1"/>
              <w:rPr>
                <w:del w:id="1993" w:author="GRAbbvie04" w:date="2025-05-15T14:15:00Z"/>
                <w:lang w:val="el-GR"/>
              </w:rPr>
              <w:pPrChange w:id="1994" w:author="GRAbbvie04" w:date="2025-05-15T14:15:00Z">
                <w:pPr>
                  <w:pStyle w:val="EMEANormal"/>
                  <w:widowControl w:val="0"/>
                  <w:spacing w:before="60"/>
                </w:pPr>
              </w:pPrChange>
            </w:pPr>
            <w:del w:id="1995" w:author="GRAbbvie04" w:date="2025-05-15T14:15:00Z">
              <w:r w:rsidRPr="009155EA">
                <w:rPr>
                  <w:lang w:val="el-GR"/>
                </w:rPr>
                <w:delText>Διαταραχές του αναπαραγωγικού συστήματος και του μαστού</w:delText>
              </w:r>
            </w:del>
          </w:p>
        </w:tc>
        <w:tc>
          <w:tcPr>
            <w:tcW w:w="2074" w:type="dxa"/>
          </w:tcPr>
          <w:p w14:paraId="1F616B71" w14:textId="3011DAF1" w:rsidR="00D83730" w:rsidRPr="009155EA" w:rsidRDefault="00B838C9">
            <w:pPr>
              <w:widowControl w:val="0"/>
              <w:tabs>
                <w:tab w:val="left" w:pos="6510"/>
              </w:tabs>
              <w:spacing w:line="240" w:lineRule="auto"/>
              <w:outlineLvl w:val="1"/>
              <w:rPr>
                <w:del w:id="1996" w:author="GRAbbvie04" w:date="2025-05-15T14:15:00Z"/>
                <w:lang w:val="el-GR"/>
              </w:rPr>
              <w:pPrChange w:id="1997" w:author="GRAbbvie04" w:date="2025-05-15T14:15:00Z">
                <w:pPr>
                  <w:pStyle w:val="EMEANormal"/>
                  <w:widowControl w:val="0"/>
                  <w:spacing w:before="60"/>
                </w:pPr>
              </w:pPrChange>
            </w:pPr>
            <w:del w:id="1998" w:author="GRAbbvie04" w:date="2025-05-15T14:15:00Z">
              <w:r w:rsidRPr="009155EA">
                <w:rPr>
                  <w:lang w:val="el-GR"/>
                </w:rPr>
                <w:delText>Όχι συχνές</w:delText>
              </w:r>
            </w:del>
          </w:p>
        </w:tc>
        <w:tc>
          <w:tcPr>
            <w:tcW w:w="4575" w:type="dxa"/>
          </w:tcPr>
          <w:p w14:paraId="776380ED" w14:textId="4EF39C20" w:rsidR="00D83730" w:rsidRPr="009155EA" w:rsidRDefault="00B838C9">
            <w:pPr>
              <w:widowControl w:val="0"/>
              <w:tabs>
                <w:tab w:val="left" w:pos="6510"/>
              </w:tabs>
              <w:spacing w:line="240" w:lineRule="auto"/>
              <w:outlineLvl w:val="1"/>
              <w:rPr>
                <w:del w:id="1999" w:author="GRAbbvie04" w:date="2025-05-15T14:15:00Z"/>
                <w:lang w:val="el-GR"/>
              </w:rPr>
              <w:pPrChange w:id="2000" w:author="GRAbbvie04" w:date="2025-05-15T14:15:00Z">
                <w:pPr>
                  <w:pStyle w:val="EMEANormal"/>
                  <w:widowControl w:val="0"/>
                  <w:spacing w:before="60"/>
                </w:pPr>
              </w:pPrChange>
            </w:pPr>
            <w:del w:id="2001" w:author="GRAbbvie04" w:date="2025-05-15T14:15:00Z">
              <w:r w:rsidRPr="009155EA">
                <w:rPr>
                  <w:lang w:val="el-GR"/>
                </w:rPr>
                <w:delText>Στυτική δυσλειτουργία</w:delText>
              </w:r>
            </w:del>
          </w:p>
        </w:tc>
      </w:tr>
      <w:tr w:rsidR="007042F6" w14:paraId="41870BEF" w14:textId="1699E1B6" w:rsidTr="00B0034C">
        <w:trPr>
          <w:del w:id="2002" w:author="GRAbbvie04" w:date="2025-05-15T14:15:00Z"/>
        </w:trPr>
        <w:tc>
          <w:tcPr>
            <w:tcW w:w="2600" w:type="dxa"/>
            <w:vMerge w:val="restart"/>
          </w:tcPr>
          <w:p w14:paraId="5E1B9BE5" w14:textId="401375AD" w:rsidR="00D83730" w:rsidRPr="009155EA" w:rsidRDefault="00B838C9">
            <w:pPr>
              <w:widowControl w:val="0"/>
              <w:tabs>
                <w:tab w:val="left" w:pos="6510"/>
              </w:tabs>
              <w:spacing w:line="240" w:lineRule="auto"/>
              <w:outlineLvl w:val="1"/>
              <w:rPr>
                <w:del w:id="2003" w:author="GRAbbvie04" w:date="2025-05-15T14:15:00Z"/>
                <w:lang w:val="el-GR"/>
              </w:rPr>
              <w:pPrChange w:id="2004" w:author="GRAbbvie04" w:date="2025-05-15T14:15:00Z">
                <w:pPr>
                  <w:pStyle w:val="EMEANormal"/>
                  <w:widowControl w:val="0"/>
                  <w:spacing w:before="60"/>
                </w:pPr>
              </w:pPrChange>
            </w:pPr>
            <w:del w:id="2005" w:author="GRAbbvie04" w:date="2025-05-15T14:15:00Z">
              <w:r w:rsidRPr="009155EA">
                <w:rPr>
                  <w:lang w:val="el-GR"/>
                </w:rPr>
                <w:delText>Γενικές διαταραχές και</w:delText>
              </w:r>
              <w:r w:rsidR="002E15FA" w:rsidRPr="009155EA">
                <w:rPr>
                  <w:lang w:val="el-GR"/>
                </w:rPr>
                <w:delText xml:space="preserve"> καταστάσεις της οδού χορήγησης</w:delText>
              </w:r>
              <w:r w:rsidRPr="009155EA">
                <w:rPr>
                  <w:lang w:val="el-GR"/>
                </w:rPr>
                <w:delText>*</w:delText>
              </w:r>
            </w:del>
          </w:p>
        </w:tc>
        <w:tc>
          <w:tcPr>
            <w:tcW w:w="2074" w:type="dxa"/>
          </w:tcPr>
          <w:p w14:paraId="6438795B" w14:textId="305A6758" w:rsidR="00D83730" w:rsidRPr="009155EA" w:rsidRDefault="00B838C9">
            <w:pPr>
              <w:widowControl w:val="0"/>
              <w:tabs>
                <w:tab w:val="left" w:pos="6510"/>
              </w:tabs>
              <w:spacing w:line="240" w:lineRule="auto"/>
              <w:outlineLvl w:val="1"/>
              <w:rPr>
                <w:del w:id="2006" w:author="GRAbbvie04" w:date="2025-05-15T14:15:00Z"/>
                <w:lang w:val="el-GR"/>
              </w:rPr>
              <w:pPrChange w:id="2007" w:author="GRAbbvie04" w:date="2025-05-15T14:15:00Z">
                <w:pPr>
                  <w:pStyle w:val="EMEANormal"/>
                  <w:widowControl w:val="0"/>
                  <w:spacing w:before="60"/>
                </w:pPr>
              </w:pPrChange>
            </w:pPr>
            <w:del w:id="2008" w:author="GRAbbvie04" w:date="2025-05-15T14:15:00Z">
              <w:r w:rsidRPr="009155EA">
                <w:rPr>
                  <w:lang w:val="el-GR"/>
                </w:rPr>
                <w:delText>Πολύ συχνές</w:delText>
              </w:r>
            </w:del>
          </w:p>
        </w:tc>
        <w:tc>
          <w:tcPr>
            <w:tcW w:w="4575" w:type="dxa"/>
          </w:tcPr>
          <w:p w14:paraId="659477BD" w14:textId="5E702135" w:rsidR="00D83730" w:rsidRPr="009155EA" w:rsidRDefault="00B838C9">
            <w:pPr>
              <w:widowControl w:val="0"/>
              <w:tabs>
                <w:tab w:val="left" w:pos="6510"/>
              </w:tabs>
              <w:spacing w:line="240" w:lineRule="auto"/>
              <w:outlineLvl w:val="1"/>
              <w:rPr>
                <w:del w:id="2009" w:author="GRAbbvie04" w:date="2025-05-15T14:15:00Z"/>
                <w:lang w:val="el-GR"/>
              </w:rPr>
              <w:pPrChange w:id="2010" w:author="GRAbbvie04" w:date="2025-05-15T14:15:00Z">
                <w:pPr>
                  <w:pStyle w:val="EMEANormal"/>
                  <w:widowControl w:val="0"/>
                  <w:spacing w:before="60"/>
                </w:pPr>
              </w:pPrChange>
            </w:pPr>
            <w:del w:id="2011" w:author="GRAbbvie04" w:date="2025-05-15T14:15:00Z">
              <w:r w:rsidRPr="009155EA">
                <w:rPr>
                  <w:lang w:val="el-GR"/>
                </w:rPr>
                <w:delText>Αντίδραση της θέσης ένεσης (συμπεριλαμβάνεται ερύθημα της θέσης ένεσης)</w:delText>
              </w:r>
            </w:del>
          </w:p>
          <w:p w14:paraId="0BC28C25" w14:textId="0EB6D1C3" w:rsidR="00D83730" w:rsidRPr="009155EA" w:rsidRDefault="00D83730">
            <w:pPr>
              <w:widowControl w:val="0"/>
              <w:tabs>
                <w:tab w:val="left" w:pos="6510"/>
              </w:tabs>
              <w:spacing w:line="240" w:lineRule="auto"/>
              <w:outlineLvl w:val="1"/>
              <w:rPr>
                <w:del w:id="2012" w:author="GRAbbvie04" w:date="2025-05-15T14:15:00Z"/>
                <w:lang w:val="el-GR"/>
              </w:rPr>
              <w:pPrChange w:id="2013" w:author="GRAbbvie04" w:date="2025-05-15T14:15:00Z">
                <w:pPr>
                  <w:pStyle w:val="EMEANormal"/>
                  <w:widowControl w:val="0"/>
                  <w:spacing w:before="60"/>
                </w:pPr>
              </w:pPrChange>
            </w:pPr>
          </w:p>
        </w:tc>
      </w:tr>
      <w:tr w:rsidR="007042F6" w14:paraId="6635A66E" w14:textId="100A2228" w:rsidTr="00B0034C">
        <w:trPr>
          <w:del w:id="2014" w:author="GRAbbvie04" w:date="2025-05-15T14:15:00Z"/>
        </w:trPr>
        <w:tc>
          <w:tcPr>
            <w:tcW w:w="2600" w:type="dxa"/>
            <w:vMerge/>
          </w:tcPr>
          <w:p w14:paraId="74E194E8" w14:textId="2874BB9D" w:rsidR="00D83730" w:rsidRPr="009155EA" w:rsidRDefault="00D83730">
            <w:pPr>
              <w:widowControl w:val="0"/>
              <w:tabs>
                <w:tab w:val="left" w:pos="6510"/>
              </w:tabs>
              <w:spacing w:line="240" w:lineRule="auto"/>
              <w:outlineLvl w:val="1"/>
              <w:rPr>
                <w:del w:id="2015" w:author="GRAbbvie04" w:date="2025-05-15T14:15:00Z"/>
                <w:lang w:val="el-GR"/>
              </w:rPr>
              <w:pPrChange w:id="2016" w:author="GRAbbvie04" w:date="2025-05-15T14:15:00Z">
                <w:pPr>
                  <w:pStyle w:val="EMEANormal"/>
                  <w:widowControl w:val="0"/>
                  <w:spacing w:before="60"/>
                </w:pPr>
              </w:pPrChange>
            </w:pPr>
          </w:p>
        </w:tc>
        <w:tc>
          <w:tcPr>
            <w:tcW w:w="2074" w:type="dxa"/>
          </w:tcPr>
          <w:p w14:paraId="0D1A7442" w14:textId="541BD8E4" w:rsidR="00D83730" w:rsidRPr="009155EA" w:rsidRDefault="00B838C9">
            <w:pPr>
              <w:widowControl w:val="0"/>
              <w:tabs>
                <w:tab w:val="left" w:pos="6510"/>
              </w:tabs>
              <w:spacing w:line="240" w:lineRule="auto"/>
              <w:outlineLvl w:val="1"/>
              <w:rPr>
                <w:del w:id="2017" w:author="GRAbbvie04" w:date="2025-05-15T14:15:00Z"/>
                <w:lang w:val="el-GR"/>
              </w:rPr>
              <w:pPrChange w:id="2018" w:author="GRAbbvie04" w:date="2025-05-15T14:15:00Z">
                <w:pPr>
                  <w:pStyle w:val="EMEANormal"/>
                  <w:widowControl w:val="0"/>
                </w:pPr>
              </w:pPrChange>
            </w:pPr>
            <w:del w:id="2019" w:author="GRAbbvie04" w:date="2025-05-15T14:15:00Z">
              <w:r w:rsidRPr="009155EA">
                <w:rPr>
                  <w:lang w:val="el-GR"/>
                </w:rPr>
                <w:delText>Συχνές</w:delText>
              </w:r>
            </w:del>
          </w:p>
        </w:tc>
        <w:tc>
          <w:tcPr>
            <w:tcW w:w="4575" w:type="dxa"/>
          </w:tcPr>
          <w:p w14:paraId="4AEAB1B6" w14:textId="2D942275" w:rsidR="00D83730" w:rsidRPr="009155EA" w:rsidRDefault="00B838C9">
            <w:pPr>
              <w:widowControl w:val="0"/>
              <w:tabs>
                <w:tab w:val="left" w:pos="6510"/>
              </w:tabs>
              <w:spacing w:line="240" w:lineRule="auto"/>
              <w:outlineLvl w:val="1"/>
              <w:rPr>
                <w:del w:id="2020" w:author="GRAbbvie04" w:date="2025-05-15T14:15:00Z"/>
                <w:lang w:val="el-GR"/>
              </w:rPr>
              <w:pPrChange w:id="2021" w:author="GRAbbvie04" w:date="2025-05-15T14:15:00Z">
                <w:pPr>
                  <w:pStyle w:val="EMEANormal"/>
                  <w:widowControl w:val="0"/>
                </w:pPr>
              </w:pPrChange>
            </w:pPr>
            <w:del w:id="2022" w:author="GRAbbvie04" w:date="2025-05-15T14:15:00Z">
              <w:r w:rsidRPr="009155EA">
                <w:rPr>
                  <w:lang w:val="el-GR"/>
                </w:rPr>
                <w:delText>Θωρακικό άλγος</w:delText>
              </w:r>
              <w:r w:rsidR="0091251A" w:rsidRPr="009155EA">
                <w:rPr>
                  <w:lang w:val="el-GR"/>
                </w:rPr>
                <w:delText>,</w:delText>
              </w:r>
            </w:del>
          </w:p>
          <w:p w14:paraId="28B073A0" w14:textId="78F651B8" w:rsidR="00D83730" w:rsidRPr="009155EA" w:rsidRDefault="00B838C9">
            <w:pPr>
              <w:widowControl w:val="0"/>
              <w:tabs>
                <w:tab w:val="left" w:pos="6510"/>
              </w:tabs>
              <w:spacing w:line="240" w:lineRule="auto"/>
              <w:outlineLvl w:val="1"/>
              <w:rPr>
                <w:del w:id="2023" w:author="GRAbbvie04" w:date="2025-05-15T14:15:00Z"/>
                <w:lang w:val="el-GR"/>
              </w:rPr>
              <w:pPrChange w:id="2024" w:author="GRAbbvie04" w:date="2025-05-15T14:15:00Z">
                <w:pPr>
                  <w:pStyle w:val="EMEANormal"/>
                  <w:widowControl w:val="0"/>
                </w:pPr>
              </w:pPrChange>
            </w:pPr>
            <w:del w:id="2025" w:author="GRAbbvie04" w:date="2025-05-15T14:15:00Z">
              <w:r w:rsidRPr="009155EA">
                <w:rPr>
                  <w:lang w:val="el-GR"/>
                </w:rPr>
                <w:delText>οίδημα,</w:delText>
              </w:r>
            </w:del>
          </w:p>
          <w:p w14:paraId="1450992B" w14:textId="128A8256" w:rsidR="00D83730" w:rsidRPr="009155EA" w:rsidRDefault="00B838C9">
            <w:pPr>
              <w:widowControl w:val="0"/>
              <w:tabs>
                <w:tab w:val="left" w:pos="6510"/>
              </w:tabs>
              <w:spacing w:line="240" w:lineRule="auto"/>
              <w:outlineLvl w:val="1"/>
              <w:rPr>
                <w:del w:id="2026" w:author="GRAbbvie04" w:date="2025-05-15T14:15:00Z"/>
                <w:lang w:val="el-GR"/>
              </w:rPr>
              <w:pPrChange w:id="2027" w:author="GRAbbvie04" w:date="2025-05-15T14:15:00Z">
                <w:pPr>
                  <w:pStyle w:val="EMEANormal"/>
                  <w:widowControl w:val="0"/>
                </w:pPr>
              </w:pPrChange>
            </w:pPr>
            <w:del w:id="2028" w:author="GRAbbvie04" w:date="2025-05-15T14:15:00Z">
              <w:r w:rsidRPr="009155EA">
                <w:rPr>
                  <w:lang w:val="el-GR"/>
                </w:rPr>
                <w:delText>πυρεξία</w:delText>
              </w:r>
              <w:r w:rsidRPr="009155EA">
                <w:rPr>
                  <w:vertAlign w:val="superscript"/>
                  <w:lang w:val="el-GR"/>
                </w:rPr>
                <w:delText>1)</w:delText>
              </w:r>
            </w:del>
          </w:p>
          <w:p w14:paraId="7310CA81" w14:textId="66B6DB5B" w:rsidR="00D83730" w:rsidRPr="009155EA" w:rsidRDefault="00D83730">
            <w:pPr>
              <w:widowControl w:val="0"/>
              <w:tabs>
                <w:tab w:val="left" w:pos="6510"/>
              </w:tabs>
              <w:spacing w:line="240" w:lineRule="auto"/>
              <w:outlineLvl w:val="1"/>
              <w:rPr>
                <w:del w:id="2029" w:author="GRAbbvie04" w:date="2025-05-15T14:15:00Z"/>
                <w:lang w:val="el-GR"/>
              </w:rPr>
              <w:pPrChange w:id="2030" w:author="GRAbbvie04" w:date="2025-05-15T14:15:00Z">
                <w:pPr>
                  <w:pStyle w:val="EMEANormal"/>
                  <w:widowControl w:val="0"/>
                </w:pPr>
              </w:pPrChange>
            </w:pPr>
          </w:p>
        </w:tc>
      </w:tr>
      <w:tr w:rsidR="007042F6" w14:paraId="6C07BDE1" w14:textId="2FE34E1F" w:rsidTr="00B0034C">
        <w:trPr>
          <w:del w:id="2031" w:author="GRAbbvie04" w:date="2025-05-15T14:15:00Z"/>
        </w:trPr>
        <w:tc>
          <w:tcPr>
            <w:tcW w:w="2600" w:type="dxa"/>
            <w:vMerge/>
          </w:tcPr>
          <w:p w14:paraId="333EB5A2" w14:textId="6FCD01D0" w:rsidR="00D83730" w:rsidRPr="009155EA" w:rsidRDefault="00D83730">
            <w:pPr>
              <w:widowControl w:val="0"/>
              <w:tabs>
                <w:tab w:val="left" w:pos="6510"/>
              </w:tabs>
              <w:spacing w:line="240" w:lineRule="auto"/>
              <w:outlineLvl w:val="1"/>
              <w:rPr>
                <w:del w:id="2032" w:author="GRAbbvie04" w:date="2025-05-15T14:15:00Z"/>
                <w:lang w:val="el-GR"/>
              </w:rPr>
              <w:pPrChange w:id="2033" w:author="GRAbbvie04" w:date="2025-05-15T14:15:00Z">
                <w:pPr>
                  <w:pStyle w:val="EMEANormal"/>
                  <w:widowControl w:val="0"/>
                  <w:spacing w:before="60"/>
                </w:pPr>
              </w:pPrChange>
            </w:pPr>
          </w:p>
        </w:tc>
        <w:tc>
          <w:tcPr>
            <w:tcW w:w="2074" w:type="dxa"/>
          </w:tcPr>
          <w:p w14:paraId="07CAE25E" w14:textId="69C63376" w:rsidR="00D83730" w:rsidRPr="009155EA" w:rsidRDefault="00B838C9">
            <w:pPr>
              <w:widowControl w:val="0"/>
              <w:tabs>
                <w:tab w:val="left" w:pos="6510"/>
              </w:tabs>
              <w:spacing w:line="240" w:lineRule="auto"/>
              <w:outlineLvl w:val="1"/>
              <w:rPr>
                <w:del w:id="2034" w:author="GRAbbvie04" w:date="2025-05-15T14:15:00Z"/>
                <w:lang w:val="el-GR"/>
              </w:rPr>
              <w:pPrChange w:id="2035" w:author="GRAbbvie04" w:date="2025-05-15T14:15:00Z">
                <w:pPr>
                  <w:pStyle w:val="EMEANormal"/>
                  <w:widowControl w:val="0"/>
                </w:pPr>
              </w:pPrChange>
            </w:pPr>
            <w:del w:id="2036" w:author="GRAbbvie04" w:date="2025-05-15T14:15:00Z">
              <w:r w:rsidRPr="009155EA">
                <w:rPr>
                  <w:lang w:val="el-GR"/>
                </w:rPr>
                <w:delText>Όχι συχνές</w:delText>
              </w:r>
            </w:del>
          </w:p>
        </w:tc>
        <w:tc>
          <w:tcPr>
            <w:tcW w:w="4575" w:type="dxa"/>
          </w:tcPr>
          <w:p w14:paraId="0D5AF3D0" w14:textId="6EEA53ED" w:rsidR="00D83730" w:rsidRPr="009155EA" w:rsidRDefault="00B838C9">
            <w:pPr>
              <w:widowControl w:val="0"/>
              <w:tabs>
                <w:tab w:val="left" w:pos="6510"/>
              </w:tabs>
              <w:spacing w:line="240" w:lineRule="auto"/>
              <w:outlineLvl w:val="1"/>
              <w:rPr>
                <w:del w:id="2037" w:author="GRAbbvie04" w:date="2025-05-15T14:15:00Z"/>
                <w:lang w:val="el-GR"/>
              </w:rPr>
              <w:pPrChange w:id="2038" w:author="GRAbbvie04" w:date="2025-05-15T14:15:00Z">
                <w:pPr>
                  <w:pStyle w:val="EMEANormal"/>
                  <w:widowControl w:val="0"/>
                </w:pPr>
              </w:pPrChange>
            </w:pPr>
            <w:del w:id="2039" w:author="GRAbbvie04" w:date="2025-05-15T14:15:00Z">
              <w:r w:rsidRPr="009155EA">
                <w:rPr>
                  <w:lang w:val="el-GR"/>
                </w:rPr>
                <w:delText>Φλεγμονή</w:delText>
              </w:r>
            </w:del>
          </w:p>
          <w:p w14:paraId="754826DC" w14:textId="2EA2A010" w:rsidR="0046671D" w:rsidRPr="009155EA" w:rsidRDefault="0046671D">
            <w:pPr>
              <w:widowControl w:val="0"/>
              <w:tabs>
                <w:tab w:val="left" w:pos="6510"/>
              </w:tabs>
              <w:spacing w:line="240" w:lineRule="auto"/>
              <w:outlineLvl w:val="1"/>
              <w:rPr>
                <w:del w:id="2040" w:author="GRAbbvie04" w:date="2025-05-15T14:15:00Z"/>
                <w:lang w:val="el-GR"/>
              </w:rPr>
              <w:pPrChange w:id="2041" w:author="GRAbbvie04" w:date="2025-05-15T14:15:00Z">
                <w:pPr>
                  <w:pStyle w:val="EMEANormal"/>
                  <w:widowControl w:val="0"/>
                </w:pPr>
              </w:pPrChange>
            </w:pPr>
          </w:p>
        </w:tc>
      </w:tr>
      <w:tr w:rsidR="007042F6" w14:paraId="2E4FA8DC" w14:textId="0EA19AAD" w:rsidTr="00114F1E">
        <w:trPr>
          <w:del w:id="2042" w:author="GRAbbvie04" w:date="2025-05-15T14:15:00Z"/>
        </w:trPr>
        <w:tc>
          <w:tcPr>
            <w:tcW w:w="2600" w:type="dxa"/>
            <w:vMerge w:val="restart"/>
          </w:tcPr>
          <w:p w14:paraId="000C599A" w14:textId="21352795" w:rsidR="00F00F0E" w:rsidRPr="009155EA" w:rsidRDefault="00B838C9">
            <w:pPr>
              <w:widowControl w:val="0"/>
              <w:tabs>
                <w:tab w:val="left" w:pos="6510"/>
              </w:tabs>
              <w:spacing w:line="240" w:lineRule="auto"/>
              <w:outlineLvl w:val="1"/>
              <w:rPr>
                <w:del w:id="2043" w:author="GRAbbvie04" w:date="2025-05-15T14:15:00Z"/>
                <w:lang w:val="el-GR"/>
              </w:rPr>
              <w:pPrChange w:id="2044" w:author="GRAbbvie04" w:date="2025-05-15T14:15:00Z">
                <w:pPr>
                  <w:pStyle w:val="EMEANormal"/>
                  <w:widowControl w:val="0"/>
                  <w:spacing w:before="60"/>
                </w:pPr>
              </w:pPrChange>
            </w:pPr>
            <w:del w:id="2045" w:author="GRAbbvie04" w:date="2025-05-15T14:15:00Z">
              <w:r w:rsidRPr="009155EA">
                <w:rPr>
                  <w:lang w:val="el-GR"/>
                </w:rPr>
                <w:delText>Παρακλινικές εξετάσεις*</w:delText>
              </w:r>
            </w:del>
          </w:p>
        </w:tc>
        <w:tc>
          <w:tcPr>
            <w:tcW w:w="2074" w:type="dxa"/>
          </w:tcPr>
          <w:p w14:paraId="74D61BF8" w14:textId="15CCBAB2" w:rsidR="00F00F0E" w:rsidRPr="009155EA" w:rsidRDefault="00B838C9">
            <w:pPr>
              <w:widowControl w:val="0"/>
              <w:tabs>
                <w:tab w:val="left" w:pos="6510"/>
              </w:tabs>
              <w:spacing w:line="240" w:lineRule="auto"/>
              <w:outlineLvl w:val="1"/>
              <w:rPr>
                <w:del w:id="2046" w:author="GRAbbvie04" w:date="2025-05-15T14:15:00Z"/>
                <w:lang w:val="el-GR"/>
              </w:rPr>
              <w:pPrChange w:id="2047" w:author="GRAbbvie04" w:date="2025-05-15T14:15:00Z">
                <w:pPr>
                  <w:pStyle w:val="EMEANormal"/>
                  <w:widowControl w:val="0"/>
                  <w:spacing w:before="60"/>
                </w:pPr>
              </w:pPrChange>
            </w:pPr>
            <w:del w:id="2048" w:author="GRAbbvie04" w:date="2025-05-15T14:15:00Z">
              <w:r w:rsidRPr="009155EA">
                <w:rPr>
                  <w:lang w:val="el-GR"/>
                </w:rPr>
                <w:delText>Συχνές</w:delText>
              </w:r>
            </w:del>
          </w:p>
        </w:tc>
        <w:tc>
          <w:tcPr>
            <w:tcW w:w="4575" w:type="dxa"/>
          </w:tcPr>
          <w:p w14:paraId="54FBEDAF" w14:textId="5B8A6B69" w:rsidR="00F00F0E" w:rsidRPr="009155EA" w:rsidRDefault="00B838C9">
            <w:pPr>
              <w:widowControl w:val="0"/>
              <w:tabs>
                <w:tab w:val="left" w:pos="6510"/>
              </w:tabs>
              <w:spacing w:line="240" w:lineRule="auto"/>
              <w:outlineLvl w:val="1"/>
              <w:rPr>
                <w:del w:id="2049" w:author="GRAbbvie04" w:date="2025-05-15T14:15:00Z"/>
                <w:lang w:val="el-GR"/>
              </w:rPr>
              <w:pPrChange w:id="2050" w:author="GRAbbvie04" w:date="2025-05-15T14:15:00Z">
                <w:pPr>
                  <w:pStyle w:val="EMEANormal"/>
                  <w:widowControl w:val="0"/>
                  <w:spacing w:before="60"/>
                </w:pPr>
              </w:pPrChange>
            </w:pPr>
            <w:del w:id="2051" w:author="GRAbbvie04" w:date="2025-05-15T14:15:00Z">
              <w:r w:rsidRPr="009155EA">
                <w:rPr>
                  <w:lang w:val="el-GR"/>
                </w:rPr>
                <w:delText>Διαταραχές της πηκτικότητας και αιμορραγικές (συμπεριλαμβάνεται χρόνος ενεργοποιημένης μερικής θρομβοπλαστίνης παρατεταμένος),</w:delText>
              </w:r>
            </w:del>
          </w:p>
          <w:p w14:paraId="5FDA2C1D" w14:textId="19E3C7C3" w:rsidR="00F00F0E" w:rsidRPr="009155EA" w:rsidRDefault="00B838C9">
            <w:pPr>
              <w:widowControl w:val="0"/>
              <w:tabs>
                <w:tab w:val="left" w:pos="6510"/>
              </w:tabs>
              <w:spacing w:line="240" w:lineRule="auto"/>
              <w:outlineLvl w:val="1"/>
              <w:rPr>
                <w:del w:id="2052" w:author="GRAbbvie04" w:date="2025-05-15T14:15:00Z"/>
                <w:lang w:val="el-GR"/>
              </w:rPr>
              <w:pPrChange w:id="2053" w:author="GRAbbvie04" w:date="2025-05-15T14:15:00Z">
                <w:pPr>
                  <w:pStyle w:val="EMEANormal"/>
                  <w:widowControl w:val="0"/>
                  <w:spacing w:before="60"/>
                </w:pPr>
              </w:pPrChange>
            </w:pPr>
            <w:del w:id="2054" w:author="GRAbbvie04" w:date="2025-05-15T14:15:00Z">
              <w:r w:rsidRPr="009155EA">
                <w:rPr>
                  <w:lang w:val="el-GR"/>
                </w:rPr>
                <w:delText>θετικός έλεγχος αυτοαντισωμάτων (συμπεριλαμβάνεται αντίσωμα έναντι της διπλής έλικας του DNA),</w:delText>
              </w:r>
            </w:del>
          </w:p>
          <w:p w14:paraId="4FDB30B2" w14:textId="2BE9AFE6" w:rsidR="00F00F0E" w:rsidRPr="009155EA" w:rsidRDefault="00B838C9">
            <w:pPr>
              <w:widowControl w:val="0"/>
              <w:tabs>
                <w:tab w:val="left" w:pos="6510"/>
              </w:tabs>
              <w:spacing w:line="240" w:lineRule="auto"/>
              <w:outlineLvl w:val="1"/>
              <w:rPr>
                <w:del w:id="2055" w:author="GRAbbvie04" w:date="2025-05-15T14:15:00Z"/>
                <w:lang w:val="el-GR"/>
              </w:rPr>
              <w:pPrChange w:id="2056" w:author="GRAbbvie04" w:date="2025-05-15T14:15:00Z">
                <w:pPr>
                  <w:pStyle w:val="EMEANormal"/>
                  <w:widowControl w:val="0"/>
                  <w:spacing w:before="60"/>
                </w:pPr>
              </w:pPrChange>
            </w:pPr>
            <w:del w:id="2057" w:author="GRAbbvie04" w:date="2025-05-15T14:15:00Z">
              <w:r w:rsidRPr="009155EA">
                <w:rPr>
                  <w:lang w:val="el-GR"/>
                </w:rPr>
                <w:delText>γαλακτική αφυδρογονάση αίματος αυξημένη</w:delText>
              </w:r>
            </w:del>
          </w:p>
          <w:p w14:paraId="26E8068A" w14:textId="3F0DC73F" w:rsidR="00F00F0E" w:rsidRPr="009155EA" w:rsidRDefault="00F00F0E">
            <w:pPr>
              <w:widowControl w:val="0"/>
              <w:tabs>
                <w:tab w:val="left" w:pos="6510"/>
              </w:tabs>
              <w:spacing w:line="240" w:lineRule="auto"/>
              <w:outlineLvl w:val="1"/>
              <w:rPr>
                <w:del w:id="2058" w:author="GRAbbvie04" w:date="2025-05-15T14:15:00Z"/>
                <w:lang w:val="el-GR"/>
              </w:rPr>
              <w:pPrChange w:id="2059" w:author="GRAbbvie04" w:date="2025-05-15T14:15:00Z">
                <w:pPr>
                  <w:pStyle w:val="EMEANormal"/>
                  <w:widowControl w:val="0"/>
                  <w:spacing w:before="60"/>
                </w:pPr>
              </w:pPrChange>
            </w:pPr>
          </w:p>
        </w:tc>
      </w:tr>
      <w:tr w:rsidR="007042F6" w14:paraId="0D4BD46A" w14:textId="6B707096" w:rsidTr="00A77662">
        <w:trPr>
          <w:del w:id="2060" w:author="GRAbbvie04" w:date="2025-05-15T14:15:00Z"/>
        </w:trPr>
        <w:tc>
          <w:tcPr>
            <w:tcW w:w="2600" w:type="dxa"/>
            <w:vMerge/>
          </w:tcPr>
          <w:p w14:paraId="410DD9C3" w14:textId="68B789B4" w:rsidR="00F00F0E" w:rsidRPr="009155EA" w:rsidRDefault="00F00F0E">
            <w:pPr>
              <w:widowControl w:val="0"/>
              <w:tabs>
                <w:tab w:val="left" w:pos="6510"/>
              </w:tabs>
              <w:spacing w:line="240" w:lineRule="auto"/>
              <w:outlineLvl w:val="1"/>
              <w:rPr>
                <w:del w:id="2061" w:author="GRAbbvie04" w:date="2025-05-15T14:15:00Z"/>
                <w:lang w:val="el-GR"/>
              </w:rPr>
              <w:pPrChange w:id="2062" w:author="GRAbbvie04" w:date="2025-05-15T14:15:00Z">
                <w:pPr>
                  <w:pStyle w:val="EMEANormal"/>
                  <w:widowControl w:val="0"/>
                  <w:spacing w:before="60"/>
                </w:pPr>
              </w:pPrChange>
            </w:pPr>
          </w:p>
        </w:tc>
        <w:tc>
          <w:tcPr>
            <w:tcW w:w="2074" w:type="dxa"/>
          </w:tcPr>
          <w:p w14:paraId="4B67DF83" w14:textId="5649259D" w:rsidR="00F00F0E" w:rsidRPr="009155EA" w:rsidRDefault="00B838C9">
            <w:pPr>
              <w:widowControl w:val="0"/>
              <w:tabs>
                <w:tab w:val="left" w:pos="6510"/>
              </w:tabs>
              <w:spacing w:line="240" w:lineRule="auto"/>
              <w:outlineLvl w:val="1"/>
              <w:rPr>
                <w:del w:id="2063" w:author="GRAbbvie04" w:date="2025-05-15T14:15:00Z"/>
                <w:lang w:val="el-GR"/>
              </w:rPr>
              <w:pPrChange w:id="2064" w:author="GRAbbvie04" w:date="2025-05-15T14:15:00Z">
                <w:pPr>
                  <w:pStyle w:val="EMEANormal"/>
                  <w:widowControl w:val="0"/>
                  <w:spacing w:before="60"/>
                </w:pPr>
              </w:pPrChange>
            </w:pPr>
            <w:del w:id="2065" w:author="GRAbbvie04" w:date="2025-05-15T14:15:00Z">
              <w:r>
                <w:rPr>
                  <w:lang w:val="el-GR"/>
                </w:rPr>
                <w:delText>Μη γνωστή</w:delText>
              </w:r>
            </w:del>
          </w:p>
        </w:tc>
        <w:tc>
          <w:tcPr>
            <w:tcW w:w="4575" w:type="dxa"/>
          </w:tcPr>
          <w:p w14:paraId="6AF67DFA" w14:textId="203D519B" w:rsidR="00F00F0E" w:rsidRPr="009155EA" w:rsidRDefault="00B838C9">
            <w:pPr>
              <w:widowControl w:val="0"/>
              <w:tabs>
                <w:tab w:val="left" w:pos="6510"/>
              </w:tabs>
              <w:spacing w:line="240" w:lineRule="auto"/>
              <w:outlineLvl w:val="1"/>
              <w:rPr>
                <w:del w:id="2066" w:author="GRAbbvie04" w:date="2025-05-15T14:15:00Z"/>
                <w:lang w:val="el-GR"/>
              </w:rPr>
              <w:pPrChange w:id="2067" w:author="GRAbbvie04" w:date="2025-05-15T14:15:00Z">
                <w:pPr>
                  <w:pStyle w:val="EMEANormal"/>
                  <w:widowControl w:val="0"/>
                  <w:spacing w:before="60"/>
                </w:pPr>
              </w:pPrChange>
            </w:pPr>
            <w:del w:id="2068" w:author="GRAbbvie04" w:date="2025-05-15T14:15:00Z">
              <w:r>
                <w:rPr>
                  <w:lang w:val="el-GR"/>
                </w:rPr>
                <w:delText>Αύξηση βάρους</w:delText>
              </w:r>
              <w:r w:rsidRPr="00193113">
                <w:rPr>
                  <w:vertAlign w:val="superscript"/>
                  <w:lang w:val="el-GR"/>
                </w:rPr>
                <w:delText>2)</w:delText>
              </w:r>
            </w:del>
          </w:p>
        </w:tc>
      </w:tr>
      <w:tr w:rsidR="007042F6" w14:paraId="12C63768" w14:textId="51F864DD" w:rsidTr="00A77662">
        <w:trPr>
          <w:del w:id="2069" w:author="GRAbbvie04" w:date="2025-05-15T14:15:00Z"/>
        </w:trPr>
        <w:tc>
          <w:tcPr>
            <w:tcW w:w="2600" w:type="dxa"/>
          </w:tcPr>
          <w:p w14:paraId="31208BE6" w14:textId="6433FB10" w:rsidR="00D83730" w:rsidRPr="009155EA" w:rsidRDefault="00B838C9">
            <w:pPr>
              <w:widowControl w:val="0"/>
              <w:tabs>
                <w:tab w:val="left" w:pos="6510"/>
              </w:tabs>
              <w:spacing w:line="240" w:lineRule="auto"/>
              <w:outlineLvl w:val="1"/>
              <w:rPr>
                <w:del w:id="2070" w:author="GRAbbvie04" w:date="2025-05-15T14:15:00Z"/>
                <w:lang w:val="el-GR"/>
              </w:rPr>
              <w:pPrChange w:id="2071" w:author="GRAbbvie04" w:date="2025-05-15T14:15:00Z">
                <w:pPr>
                  <w:pStyle w:val="EMEANormal"/>
                  <w:widowControl w:val="0"/>
                  <w:spacing w:before="60"/>
                </w:pPr>
              </w:pPrChange>
            </w:pPr>
            <w:del w:id="2072" w:author="GRAbbvie04" w:date="2025-05-15T14:15:00Z">
              <w:r w:rsidRPr="009155EA">
                <w:rPr>
                  <w:lang w:val="el-GR"/>
                </w:rPr>
                <w:delText>Κακώσεις</w:delText>
              </w:r>
              <w:r w:rsidR="00665FA1" w:rsidRPr="009155EA">
                <w:rPr>
                  <w:lang w:val="el-GR"/>
                </w:rPr>
                <w:delText>,</w:delText>
              </w:r>
              <w:r w:rsidRPr="009155EA">
                <w:rPr>
                  <w:lang w:val="el-GR"/>
                </w:rPr>
                <w:delText xml:space="preserve"> δηλητηριάσεις</w:delText>
              </w:r>
              <w:r w:rsidR="00665FA1" w:rsidRPr="009155EA">
                <w:rPr>
                  <w:lang w:val="el-GR"/>
                </w:rPr>
                <w:delText xml:space="preserve"> και επιπλοκές θεραπευτικών χειρισμών</w:delText>
              </w:r>
            </w:del>
          </w:p>
        </w:tc>
        <w:tc>
          <w:tcPr>
            <w:tcW w:w="2074" w:type="dxa"/>
          </w:tcPr>
          <w:p w14:paraId="48A3C288" w14:textId="06E37A6D" w:rsidR="00D83730" w:rsidRPr="009155EA" w:rsidRDefault="00B838C9">
            <w:pPr>
              <w:widowControl w:val="0"/>
              <w:tabs>
                <w:tab w:val="left" w:pos="6510"/>
              </w:tabs>
              <w:spacing w:line="240" w:lineRule="auto"/>
              <w:outlineLvl w:val="1"/>
              <w:rPr>
                <w:del w:id="2073" w:author="GRAbbvie04" w:date="2025-05-15T14:15:00Z"/>
                <w:lang w:val="el-GR"/>
              </w:rPr>
              <w:pPrChange w:id="2074" w:author="GRAbbvie04" w:date="2025-05-15T14:15:00Z">
                <w:pPr>
                  <w:pStyle w:val="EMEANormal"/>
                  <w:widowControl w:val="0"/>
                  <w:spacing w:before="60"/>
                </w:pPr>
              </w:pPrChange>
            </w:pPr>
            <w:del w:id="2075" w:author="GRAbbvie04" w:date="2025-05-15T14:15:00Z">
              <w:r w:rsidRPr="009155EA">
                <w:rPr>
                  <w:lang w:val="el-GR"/>
                </w:rPr>
                <w:delText>Συχνές</w:delText>
              </w:r>
            </w:del>
          </w:p>
        </w:tc>
        <w:tc>
          <w:tcPr>
            <w:tcW w:w="4575" w:type="dxa"/>
          </w:tcPr>
          <w:p w14:paraId="4D6ABC4A" w14:textId="262E1C17" w:rsidR="00D83730" w:rsidRPr="009155EA" w:rsidRDefault="00B838C9">
            <w:pPr>
              <w:widowControl w:val="0"/>
              <w:tabs>
                <w:tab w:val="left" w:pos="6510"/>
              </w:tabs>
              <w:spacing w:line="240" w:lineRule="auto"/>
              <w:outlineLvl w:val="1"/>
              <w:rPr>
                <w:del w:id="2076" w:author="GRAbbvie04" w:date="2025-05-15T14:15:00Z"/>
                <w:lang w:val="el-GR"/>
              </w:rPr>
              <w:pPrChange w:id="2077" w:author="GRAbbvie04" w:date="2025-05-15T14:15:00Z">
                <w:pPr>
                  <w:pStyle w:val="EMEANormal"/>
                  <w:widowControl w:val="0"/>
                  <w:spacing w:before="60"/>
                </w:pPr>
              </w:pPrChange>
            </w:pPr>
            <w:del w:id="2078" w:author="GRAbbvie04" w:date="2025-05-15T14:15:00Z">
              <w:r w:rsidRPr="009155EA">
                <w:rPr>
                  <w:lang w:val="el-GR"/>
                </w:rPr>
                <w:delText>Ανεπαρκής επούλωση</w:delText>
              </w:r>
            </w:del>
          </w:p>
        </w:tc>
      </w:tr>
    </w:tbl>
    <w:p w14:paraId="5948400F" w14:textId="41424934" w:rsidR="00A83A52" w:rsidRPr="009155EA" w:rsidRDefault="00A83A52">
      <w:pPr>
        <w:widowControl w:val="0"/>
        <w:tabs>
          <w:tab w:val="left" w:pos="6510"/>
        </w:tabs>
        <w:spacing w:line="240" w:lineRule="auto"/>
        <w:outlineLvl w:val="1"/>
        <w:rPr>
          <w:del w:id="2079" w:author="GRAbbvie04" w:date="2025-05-15T14:15:00Z"/>
          <w:sz w:val="20"/>
          <w:szCs w:val="24"/>
          <w:lang w:val="el-GR"/>
        </w:rPr>
        <w:pPrChange w:id="2080" w:author="GRAbbvie04" w:date="2025-05-15T14:15:00Z">
          <w:pPr>
            <w:suppressAutoHyphens/>
            <w:spacing w:line="240" w:lineRule="auto"/>
          </w:pPr>
        </w:pPrChange>
      </w:pPr>
    </w:p>
    <w:p w14:paraId="43CE70E4" w14:textId="243BD044" w:rsidR="00C52C42" w:rsidRPr="009155EA" w:rsidRDefault="00B838C9">
      <w:pPr>
        <w:widowControl w:val="0"/>
        <w:tabs>
          <w:tab w:val="left" w:pos="6510"/>
        </w:tabs>
        <w:spacing w:line="240" w:lineRule="auto"/>
        <w:outlineLvl w:val="1"/>
        <w:rPr>
          <w:del w:id="2081" w:author="GRAbbvie04" w:date="2025-05-15T14:15:00Z"/>
          <w:sz w:val="20"/>
          <w:szCs w:val="24"/>
          <w:lang w:val="el-GR"/>
        </w:rPr>
        <w:pPrChange w:id="2082" w:author="GRAbbvie04" w:date="2025-05-15T14:15:00Z">
          <w:pPr>
            <w:suppressAutoHyphens/>
            <w:spacing w:line="240" w:lineRule="auto"/>
          </w:pPr>
        </w:pPrChange>
      </w:pPr>
      <w:del w:id="2083" w:author="GRAbbvie04" w:date="2025-05-15T14:15:00Z">
        <w:r w:rsidRPr="009155EA">
          <w:rPr>
            <w:sz w:val="20"/>
            <w:szCs w:val="24"/>
            <w:lang w:val="el-GR"/>
          </w:rPr>
          <w:delText>* περαιτέρω πληροφορίες βρίσκονται σε κάποια άλλα σημεία των παραγράφων 4.3, 4.4 και 4.8.</w:delText>
        </w:r>
      </w:del>
    </w:p>
    <w:p w14:paraId="61CDB4D1" w14:textId="4DCFBD47" w:rsidR="00C52C42" w:rsidRPr="009155EA" w:rsidRDefault="00B838C9">
      <w:pPr>
        <w:widowControl w:val="0"/>
        <w:tabs>
          <w:tab w:val="left" w:pos="6510"/>
        </w:tabs>
        <w:spacing w:line="240" w:lineRule="auto"/>
        <w:outlineLvl w:val="1"/>
        <w:rPr>
          <w:del w:id="2084" w:author="GRAbbvie04" w:date="2025-05-15T14:15:00Z"/>
          <w:sz w:val="20"/>
          <w:szCs w:val="24"/>
          <w:lang w:val="el-GR"/>
        </w:rPr>
        <w:pPrChange w:id="2085" w:author="GRAbbvie04" w:date="2025-05-15T14:15:00Z">
          <w:pPr>
            <w:suppressAutoHyphens/>
            <w:spacing w:line="240" w:lineRule="auto"/>
          </w:pPr>
        </w:pPrChange>
      </w:pPr>
      <w:del w:id="2086" w:author="GRAbbvie04" w:date="2025-05-15T14:15:00Z">
        <w:r w:rsidRPr="009155EA">
          <w:rPr>
            <w:sz w:val="20"/>
            <w:szCs w:val="24"/>
            <w:lang w:val="el-GR"/>
          </w:rPr>
          <w:delText>** συμπεριλαμβάνονται μελέτες επέκτασης με ανοικτή χορήγηση.</w:delText>
        </w:r>
      </w:del>
    </w:p>
    <w:p w14:paraId="2B9E9589" w14:textId="09F0A270" w:rsidR="00A00776" w:rsidRPr="009155EA" w:rsidRDefault="00B838C9">
      <w:pPr>
        <w:widowControl w:val="0"/>
        <w:tabs>
          <w:tab w:val="left" w:pos="6510"/>
        </w:tabs>
        <w:spacing w:line="240" w:lineRule="auto"/>
        <w:outlineLvl w:val="1"/>
        <w:rPr>
          <w:del w:id="2087" w:author="GRAbbvie04" w:date="2025-05-15T14:15:00Z"/>
          <w:sz w:val="20"/>
          <w:szCs w:val="24"/>
          <w:lang w:val="el-GR"/>
        </w:rPr>
        <w:pPrChange w:id="2088" w:author="GRAbbvie04" w:date="2025-05-15T14:15:00Z">
          <w:pPr>
            <w:suppressAutoHyphens/>
            <w:spacing w:line="240" w:lineRule="auto"/>
          </w:pPr>
        </w:pPrChange>
      </w:pPr>
      <w:del w:id="2089" w:author="GRAbbvie04" w:date="2025-05-15T14:15:00Z">
        <w:r w:rsidRPr="009155EA">
          <w:rPr>
            <w:sz w:val="20"/>
            <w:szCs w:val="24"/>
            <w:vertAlign w:val="superscript"/>
            <w:lang w:val="el-GR"/>
          </w:rPr>
          <w:delText>1)</w:delText>
        </w:r>
        <w:r w:rsidRPr="009155EA">
          <w:rPr>
            <w:sz w:val="20"/>
            <w:szCs w:val="24"/>
            <w:lang w:val="el-GR"/>
          </w:rPr>
          <w:delText xml:space="preserve"> συμπεριλαμβανομένων στοιχείων από αυθόρμητες αναφορές.</w:delText>
        </w:r>
      </w:del>
    </w:p>
    <w:p w14:paraId="7DDB79EA" w14:textId="4C0EC27B" w:rsidR="00CA25D4" w:rsidRDefault="00B838C9">
      <w:pPr>
        <w:widowControl w:val="0"/>
        <w:tabs>
          <w:tab w:val="left" w:pos="6510"/>
        </w:tabs>
        <w:spacing w:line="240" w:lineRule="auto"/>
        <w:outlineLvl w:val="1"/>
        <w:rPr>
          <w:del w:id="2090" w:author="GRAbbvie04" w:date="2025-05-15T14:15:00Z"/>
          <w:sz w:val="20"/>
          <w:lang w:val="el-GR"/>
        </w:rPr>
        <w:pPrChange w:id="2091" w:author="GRAbbvie04" w:date="2025-05-15T14:15:00Z">
          <w:pPr>
            <w:pStyle w:val="Default"/>
          </w:pPr>
        </w:pPrChange>
      </w:pPr>
      <w:del w:id="2092" w:author="GRAbbvie04" w:date="2025-05-15T14:15:00Z">
        <w:r w:rsidRPr="00193113">
          <w:rPr>
            <w:u w:val="single"/>
            <w:vertAlign w:val="superscript"/>
            <w:lang w:val="el-GR"/>
          </w:rPr>
          <w:delText>2)</w:delText>
        </w:r>
        <w:r>
          <w:rPr>
            <w:u w:val="single"/>
            <w:vertAlign w:val="superscript"/>
            <w:lang w:val="el-GR"/>
          </w:rPr>
          <w:delText xml:space="preserve"> </w:delText>
        </w:r>
        <w:r w:rsidRPr="00193113">
          <w:rPr>
            <w:sz w:val="20"/>
            <w:lang w:val="el-GR"/>
          </w:rPr>
          <w:delText>Η μέση μεταβολή βάρους από την αρχική τιμή με την αδαλιμουμάμπη κυμαινόταν από 0,3 kg έως 1,0 kg για τις ενδείξεις ενηλίκων σε σύγκριση με (μείον) -0,4 kg έως 0,4 kg με το εικονικό φάρμακο κατά τη διάρκεια θεραπείας 4-6 μηνών. Αύξηση βάρους της τάξης των 5-6 kg παρατηρήθηκε επίσης και σε μακροχρόνιες μελέτες επέκτασης, με μέση διάρκεια έκθεσης περίπου 1-2 ετών χωρίς ομάδα ελέγχου, ιδίως σε ασθενείς με νόσο του Crohn και ελκώδη κολίτιδα. Ο μηχανισμός αυτής της επίδρασης δεν είναι σαφής, ενδέχεται όμως να σχε</w:delText>
        </w:r>
        <w:r w:rsidRPr="00193113">
          <w:rPr>
            <w:sz w:val="20"/>
            <w:lang w:val="el-GR"/>
          </w:rPr>
          <w:delText>τίζεται με την αντιφλεγμονώδη δράση της αδαλιμουμάμπης.</w:delText>
        </w:r>
      </w:del>
    </w:p>
    <w:p w14:paraId="67E0FB58" w14:textId="6D47BDCD" w:rsidR="00815E0A" w:rsidRPr="000179AD" w:rsidRDefault="00815E0A">
      <w:pPr>
        <w:widowControl w:val="0"/>
        <w:tabs>
          <w:tab w:val="left" w:pos="6510"/>
        </w:tabs>
        <w:spacing w:line="240" w:lineRule="auto"/>
        <w:outlineLvl w:val="1"/>
        <w:rPr>
          <w:del w:id="2093" w:author="GRAbbvie04" w:date="2025-05-15T14:15:00Z"/>
          <w:rFonts w:ascii="Verdana" w:hAnsi="Verdana"/>
          <w:lang w:val="el-GR"/>
        </w:rPr>
        <w:pPrChange w:id="2094" w:author="GRAbbvie04" w:date="2025-05-15T14:15:00Z">
          <w:pPr>
            <w:pStyle w:val="Default"/>
          </w:pPr>
        </w:pPrChange>
      </w:pPr>
    </w:p>
    <w:p w14:paraId="3D174A31" w14:textId="3DE19F6C" w:rsidR="00CA25D4" w:rsidRPr="009155EA" w:rsidRDefault="00B838C9">
      <w:pPr>
        <w:widowControl w:val="0"/>
        <w:tabs>
          <w:tab w:val="left" w:pos="6510"/>
        </w:tabs>
        <w:spacing w:line="240" w:lineRule="auto"/>
        <w:outlineLvl w:val="1"/>
        <w:rPr>
          <w:del w:id="2095" w:author="GRAbbvie04" w:date="2025-05-15T14:15:00Z"/>
          <w:u w:val="single"/>
          <w:lang w:val="el-GR"/>
        </w:rPr>
        <w:pPrChange w:id="2096" w:author="GRAbbvie04" w:date="2025-05-15T14:15:00Z">
          <w:pPr>
            <w:widowControl w:val="0"/>
            <w:autoSpaceDE w:val="0"/>
            <w:autoSpaceDN w:val="0"/>
            <w:adjustRightInd w:val="0"/>
            <w:spacing w:line="240" w:lineRule="auto"/>
          </w:pPr>
        </w:pPrChange>
      </w:pPr>
      <w:del w:id="2097" w:author="GRAbbvie04" w:date="2025-05-15T14:15:00Z">
        <w:r w:rsidRPr="009155EA">
          <w:rPr>
            <w:u w:val="single"/>
            <w:lang w:val="el-GR"/>
          </w:rPr>
          <w:delText>Διαπυητική ιδρωταδενίτιδα</w:delText>
        </w:r>
      </w:del>
    </w:p>
    <w:p w14:paraId="418610DE" w14:textId="13ADB7B2" w:rsidR="00CA25D4" w:rsidRPr="009155EA" w:rsidRDefault="00CA25D4">
      <w:pPr>
        <w:widowControl w:val="0"/>
        <w:tabs>
          <w:tab w:val="left" w:pos="6510"/>
        </w:tabs>
        <w:spacing w:line="240" w:lineRule="auto"/>
        <w:outlineLvl w:val="1"/>
        <w:rPr>
          <w:del w:id="2098" w:author="GRAbbvie04" w:date="2025-05-15T14:15:00Z"/>
          <w:lang w:val="el-GR"/>
        </w:rPr>
        <w:pPrChange w:id="2099" w:author="GRAbbvie04" w:date="2025-05-15T14:15:00Z">
          <w:pPr>
            <w:widowControl w:val="0"/>
            <w:autoSpaceDE w:val="0"/>
            <w:autoSpaceDN w:val="0"/>
            <w:adjustRightInd w:val="0"/>
            <w:spacing w:line="240" w:lineRule="auto"/>
          </w:pPr>
        </w:pPrChange>
      </w:pPr>
    </w:p>
    <w:p w14:paraId="4F41F109" w14:textId="0F504C89" w:rsidR="00CA25D4" w:rsidRPr="009155EA" w:rsidRDefault="00B838C9">
      <w:pPr>
        <w:widowControl w:val="0"/>
        <w:tabs>
          <w:tab w:val="left" w:pos="6510"/>
        </w:tabs>
        <w:spacing w:line="240" w:lineRule="auto"/>
        <w:outlineLvl w:val="1"/>
        <w:rPr>
          <w:del w:id="2100" w:author="GRAbbvie04" w:date="2025-05-15T14:15:00Z"/>
          <w:lang w:val="el-GR"/>
        </w:rPr>
        <w:pPrChange w:id="2101" w:author="GRAbbvie04" w:date="2025-05-15T14:15:00Z">
          <w:pPr>
            <w:widowControl w:val="0"/>
            <w:autoSpaceDE w:val="0"/>
            <w:autoSpaceDN w:val="0"/>
            <w:adjustRightInd w:val="0"/>
            <w:spacing w:line="240" w:lineRule="auto"/>
          </w:pPr>
        </w:pPrChange>
      </w:pPr>
      <w:del w:id="2102" w:author="GRAbbvie04" w:date="2025-05-15T14:15:00Z">
        <w:r w:rsidRPr="009155EA">
          <w:rPr>
            <w:lang w:val="el-GR"/>
          </w:rPr>
          <w:delText>Το προφίλ ασφάλειας για τους ασθενείς με διαπυητική ιδρωταδενίτιδα που έλαβαν εβδομαδιαία θεραπεία με Humira ήταν σύμφωνο με το γνωστό προφίλ ασφάλειας του Humira.</w:delText>
        </w:r>
      </w:del>
    </w:p>
    <w:p w14:paraId="2FC8BEB0" w14:textId="1694D8D2" w:rsidR="00CA25D4" w:rsidRPr="009155EA" w:rsidRDefault="00CA25D4">
      <w:pPr>
        <w:widowControl w:val="0"/>
        <w:tabs>
          <w:tab w:val="left" w:pos="6510"/>
        </w:tabs>
        <w:spacing w:line="240" w:lineRule="auto"/>
        <w:outlineLvl w:val="1"/>
        <w:rPr>
          <w:del w:id="2103" w:author="GRAbbvie04" w:date="2025-05-15T14:15:00Z"/>
          <w:lang w:val="el-GR"/>
        </w:rPr>
        <w:pPrChange w:id="2104" w:author="GRAbbvie04" w:date="2025-05-15T14:15:00Z">
          <w:pPr>
            <w:widowControl w:val="0"/>
            <w:autoSpaceDE w:val="0"/>
            <w:autoSpaceDN w:val="0"/>
            <w:adjustRightInd w:val="0"/>
            <w:spacing w:line="240" w:lineRule="auto"/>
          </w:pPr>
        </w:pPrChange>
      </w:pPr>
    </w:p>
    <w:p w14:paraId="4348264D" w14:textId="5262C00B" w:rsidR="004557A9" w:rsidRPr="009155EA" w:rsidRDefault="00B838C9">
      <w:pPr>
        <w:widowControl w:val="0"/>
        <w:tabs>
          <w:tab w:val="left" w:pos="6510"/>
        </w:tabs>
        <w:spacing w:line="240" w:lineRule="auto"/>
        <w:outlineLvl w:val="1"/>
        <w:rPr>
          <w:del w:id="2105" w:author="GRAbbvie04" w:date="2025-05-15T14:15:00Z"/>
          <w:u w:val="single"/>
          <w:lang w:val="el-GR"/>
        </w:rPr>
        <w:pPrChange w:id="2106" w:author="GRAbbvie04" w:date="2025-05-15T14:15:00Z">
          <w:pPr>
            <w:keepNext/>
            <w:widowControl w:val="0"/>
            <w:autoSpaceDE w:val="0"/>
            <w:autoSpaceDN w:val="0"/>
            <w:adjustRightInd w:val="0"/>
            <w:spacing w:line="240" w:lineRule="auto"/>
          </w:pPr>
        </w:pPrChange>
      </w:pPr>
      <w:del w:id="2107" w:author="GRAbbvie04" w:date="2025-05-15T14:15:00Z">
        <w:r w:rsidRPr="009155EA">
          <w:rPr>
            <w:u w:val="single"/>
            <w:lang w:val="el-GR"/>
          </w:rPr>
          <w:delText>Ραγοειδίτιδα</w:delText>
        </w:r>
      </w:del>
    </w:p>
    <w:p w14:paraId="41F232F0" w14:textId="316E3C17" w:rsidR="004557A9" w:rsidRPr="009155EA" w:rsidRDefault="004557A9">
      <w:pPr>
        <w:widowControl w:val="0"/>
        <w:tabs>
          <w:tab w:val="left" w:pos="6510"/>
        </w:tabs>
        <w:spacing w:line="240" w:lineRule="auto"/>
        <w:outlineLvl w:val="1"/>
        <w:rPr>
          <w:del w:id="2108" w:author="GRAbbvie04" w:date="2025-05-15T14:15:00Z"/>
          <w:lang w:val="el-GR"/>
        </w:rPr>
        <w:pPrChange w:id="2109" w:author="GRAbbvie04" w:date="2025-05-15T14:15:00Z">
          <w:pPr>
            <w:keepNext/>
            <w:widowControl w:val="0"/>
            <w:autoSpaceDE w:val="0"/>
            <w:autoSpaceDN w:val="0"/>
            <w:adjustRightInd w:val="0"/>
            <w:spacing w:line="240" w:lineRule="auto"/>
          </w:pPr>
        </w:pPrChange>
      </w:pPr>
    </w:p>
    <w:p w14:paraId="0398E84C" w14:textId="6FAE00B7" w:rsidR="004557A9" w:rsidRPr="009155EA" w:rsidRDefault="00B838C9">
      <w:pPr>
        <w:widowControl w:val="0"/>
        <w:tabs>
          <w:tab w:val="left" w:pos="6510"/>
        </w:tabs>
        <w:spacing w:line="240" w:lineRule="auto"/>
        <w:outlineLvl w:val="1"/>
        <w:rPr>
          <w:del w:id="2110" w:author="GRAbbvie04" w:date="2025-05-15T14:15:00Z"/>
          <w:lang w:val="el-GR"/>
        </w:rPr>
        <w:pPrChange w:id="2111" w:author="GRAbbvie04" w:date="2025-05-15T14:15:00Z">
          <w:pPr>
            <w:widowControl w:val="0"/>
            <w:autoSpaceDE w:val="0"/>
            <w:autoSpaceDN w:val="0"/>
            <w:adjustRightInd w:val="0"/>
            <w:spacing w:line="240" w:lineRule="auto"/>
          </w:pPr>
        </w:pPrChange>
      </w:pPr>
      <w:del w:id="2112" w:author="GRAbbvie04" w:date="2025-05-15T14:15:00Z">
        <w:r w:rsidRPr="009155EA">
          <w:rPr>
            <w:lang w:val="el-GR"/>
          </w:rPr>
          <w:delText>Το προφίλ ασφάλειας για τους ασθενείς με ραγοειδίτιδα που έλαβαν θεραπεία με Humira κάθε δεύτερη εβδομάδα ήταν σύμφωνο με το γνωστό προφίλ ασφάλειας του Humira.</w:delText>
        </w:r>
      </w:del>
    </w:p>
    <w:p w14:paraId="1C146D8C" w14:textId="015E55D5" w:rsidR="004557A9" w:rsidRPr="009155EA" w:rsidRDefault="004557A9">
      <w:pPr>
        <w:widowControl w:val="0"/>
        <w:tabs>
          <w:tab w:val="left" w:pos="6510"/>
        </w:tabs>
        <w:spacing w:line="240" w:lineRule="auto"/>
        <w:outlineLvl w:val="1"/>
        <w:rPr>
          <w:del w:id="2113" w:author="GRAbbvie04" w:date="2025-05-15T14:15:00Z"/>
          <w:lang w:val="el-GR"/>
        </w:rPr>
        <w:pPrChange w:id="2114" w:author="GRAbbvie04" w:date="2025-05-15T14:15:00Z">
          <w:pPr>
            <w:pStyle w:val="EMEANormal"/>
          </w:pPr>
        </w:pPrChange>
      </w:pPr>
    </w:p>
    <w:p w14:paraId="56BB67B4" w14:textId="3EE7AC5E" w:rsidR="00C52C42" w:rsidRPr="009155EA" w:rsidRDefault="00B838C9">
      <w:pPr>
        <w:widowControl w:val="0"/>
        <w:tabs>
          <w:tab w:val="left" w:pos="6510"/>
        </w:tabs>
        <w:spacing w:line="240" w:lineRule="auto"/>
        <w:outlineLvl w:val="1"/>
        <w:rPr>
          <w:del w:id="2115" w:author="GRAbbvie04" w:date="2025-05-15T14:15:00Z"/>
          <w:lang w:val="el-GR"/>
        </w:rPr>
        <w:pPrChange w:id="2116" w:author="GRAbbvie04" w:date="2025-05-15T14:15:00Z">
          <w:pPr>
            <w:pStyle w:val="EMEAHeadingUnderline"/>
            <w:keepNext/>
            <w:widowControl w:val="0"/>
            <w:suppressAutoHyphens w:val="0"/>
            <w:autoSpaceDE w:val="0"/>
            <w:autoSpaceDN w:val="0"/>
            <w:adjustRightInd w:val="0"/>
            <w:spacing w:beforeLines="0" w:afterLines="0"/>
          </w:pPr>
        </w:pPrChange>
      </w:pPr>
      <w:del w:id="2117" w:author="GRAbbvie04" w:date="2025-05-15T14:15:00Z">
        <w:r w:rsidRPr="009155EA">
          <w:rPr>
            <w:lang w:val="el-GR"/>
          </w:rPr>
          <w:delText>Περιγραφή επιλεγμένων ανεπιθύμητων ενεργειών</w:delText>
        </w:r>
      </w:del>
    </w:p>
    <w:p w14:paraId="6E86480B" w14:textId="58CC6475" w:rsidR="009B5CF3" w:rsidRPr="009155EA" w:rsidRDefault="009B5CF3">
      <w:pPr>
        <w:widowControl w:val="0"/>
        <w:tabs>
          <w:tab w:val="left" w:pos="6510"/>
        </w:tabs>
        <w:spacing w:line="240" w:lineRule="auto"/>
        <w:outlineLvl w:val="1"/>
        <w:rPr>
          <w:del w:id="2118" w:author="GRAbbvie04" w:date="2025-05-15T14:15:00Z"/>
          <w:lang w:val="el-GR"/>
        </w:rPr>
        <w:pPrChange w:id="2119" w:author="GRAbbvie04" w:date="2025-05-15T14:15:00Z">
          <w:pPr>
            <w:pStyle w:val="EMEAHeadingUnderline"/>
            <w:keepNext/>
            <w:widowControl w:val="0"/>
            <w:suppressAutoHyphens w:val="0"/>
            <w:autoSpaceDE w:val="0"/>
            <w:autoSpaceDN w:val="0"/>
            <w:adjustRightInd w:val="0"/>
            <w:spacing w:beforeLines="0" w:afterLines="0"/>
          </w:pPr>
        </w:pPrChange>
      </w:pPr>
    </w:p>
    <w:p w14:paraId="3086BE2A" w14:textId="322EFD71" w:rsidR="00C52C42" w:rsidRPr="009155EA" w:rsidRDefault="00B838C9">
      <w:pPr>
        <w:widowControl w:val="0"/>
        <w:tabs>
          <w:tab w:val="left" w:pos="6510"/>
        </w:tabs>
        <w:spacing w:line="240" w:lineRule="auto"/>
        <w:outlineLvl w:val="1"/>
        <w:rPr>
          <w:del w:id="2120" w:author="GRAbbvie04" w:date="2025-05-15T14:15:00Z"/>
          <w:i/>
          <w:lang w:val="el-GR"/>
        </w:rPr>
        <w:pPrChange w:id="2121" w:author="GRAbbvie04" w:date="2025-05-15T14:15:00Z">
          <w:pPr>
            <w:pStyle w:val="EMEAHeadingUnderline"/>
            <w:keepNext/>
            <w:widowControl w:val="0"/>
            <w:suppressAutoHyphens w:val="0"/>
            <w:autoSpaceDE w:val="0"/>
            <w:autoSpaceDN w:val="0"/>
            <w:adjustRightInd w:val="0"/>
            <w:spacing w:beforeLines="0" w:afterLines="0"/>
          </w:pPr>
        </w:pPrChange>
      </w:pPr>
      <w:del w:id="2122" w:author="GRAbbvie04" w:date="2025-05-15T14:15:00Z">
        <w:r w:rsidRPr="009155EA">
          <w:rPr>
            <w:i/>
            <w:lang w:val="el-GR"/>
          </w:rPr>
          <w:delText>Αντιδράσεις της θέσης ένεσης</w:delText>
        </w:r>
      </w:del>
    </w:p>
    <w:p w14:paraId="3C3A27F3" w14:textId="4FBDB81C" w:rsidR="00C52C42" w:rsidRPr="009155EA" w:rsidRDefault="00C52C42">
      <w:pPr>
        <w:widowControl w:val="0"/>
        <w:tabs>
          <w:tab w:val="left" w:pos="6510"/>
        </w:tabs>
        <w:spacing w:line="240" w:lineRule="auto"/>
        <w:outlineLvl w:val="1"/>
        <w:rPr>
          <w:del w:id="2123" w:author="GRAbbvie04" w:date="2025-05-15T14:15:00Z"/>
          <w:u w:val="single"/>
          <w:lang w:val="el-GR"/>
        </w:rPr>
        <w:pPrChange w:id="2124" w:author="GRAbbvie04" w:date="2025-05-15T14:15:00Z">
          <w:pPr>
            <w:keepNext/>
            <w:widowControl w:val="0"/>
            <w:autoSpaceDE w:val="0"/>
            <w:autoSpaceDN w:val="0"/>
            <w:adjustRightInd w:val="0"/>
            <w:spacing w:line="240" w:lineRule="auto"/>
          </w:pPr>
        </w:pPrChange>
      </w:pPr>
    </w:p>
    <w:p w14:paraId="1E1B7530" w14:textId="2C0CEBD2" w:rsidR="00D652DE" w:rsidRPr="009155EA" w:rsidRDefault="00B838C9">
      <w:pPr>
        <w:widowControl w:val="0"/>
        <w:tabs>
          <w:tab w:val="left" w:pos="6510"/>
        </w:tabs>
        <w:spacing w:line="240" w:lineRule="auto"/>
        <w:outlineLvl w:val="1"/>
        <w:rPr>
          <w:del w:id="2125" w:author="GRAbbvie04" w:date="2025-05-15T14:15:00Z"/>
          <w:lang w:val="el-GR"/>
        </w:rPr>
        <w:pPrChange w:id="2126" w:author="GRAbbvie04" w:date="2025-05-15T14:15:00Z">
          <w:pPr>
            <w:widowControl w:val="0"/>
            <w:spacing w:line="240" w:lineRule="auto"/>
          </w:pPr>
        </w:pPrChange>
      </w:pPr>
      <w:del w:id="2127" w:author="GRAbbvie04" w:date="2025-05-15T14:15:00Z">
        <w:r w:rsidRPr="009155EA">
          <w:rPr>
            <w:lang w:val="el-GR"/>
          </w:rPr>
          <w:delText xml:space="preserve">Στις πιλοτικές ελεγχόμενες </w:delText>
        </w:r>
        <w:r w:rsidR="00F46A7A" w:rsidRPr="009155EA">
          <w:rPr>
            <w:lang w:val="el-GR"/>
          </w:rPr>
          <w:delText xml:space="preserve">δοκιμές </w:delText>
        </w:r>
        <w:r w:rsidRPr="009155EA">
          <w:rPr>
            <w:lang w:val="el-GR"/>
          </w:rPr>
          <w:delText>σε ενήλικες και παιδιά, το 12,9% των ασθενών που έλαβαν Humira παρουσίασαν αντιδράσεις της θέσης ένεσης (ερύθημα και/ή κνησμός, αιμορραγία, πόνος ή οίδημα), συγκριτικά με το 7,</w:delText>
        </w:r>
        <w:r w:rsidR="00095913" w:rsidRPr="009155EA">
          <w:rPr>
            <w:lang w:val="el-GR"/>
          </w:rPr>
          <w:delText>2</w:delText>
        </w:r>
        <w:r w:rsidRPr="009155EA">
          <w:rPr>
            <w:lang w:val="el-GR"/>
          </w:rPr>
          <w:delText>% των ασθενών που έλαβαν εικονικό φάρμακο ή φάρμακο μάρτυρα. Οι αντιδράσεις της θέσης ένεσης γενικά δεν οδήγησαν στη διακοπή του φαρμακευτικού προϊόντος.</w:delText>
        </w:r>
      </w:del>
    </w:p>
    <w:p w14:paraId="1E6B7919" w14:textId="06BFAD9C" w:rsidR="00C52C42" w:rsidRPr="009155EA" w:rsidRDefault="00C52C42">
      <w:pPr>
        <w:widowControl w:val="0"/>
        <w:tabs>
          <w:tab w:val="left" w:pos="6510"/>
        </w:tabs>
        <w:spacing w:line="240" w:lineRule="auto"/>
        <w:outlineLvl w:val="1"/>
        <w:rPr>
          <w:del w:id="2128" w:author="GRAbbvie04" w:date="2025-05-15T14:15:00Z"/>
          <w:lang w:val="el-GR"/>
        </w:rPr>
        <w:pPrChange w:id="2129" w:author="GRAbbvie04" w:date="2025-05-15T14:15:00Z">
          <w:pPr>
            <w:widowControl w:val="0"/>
            <w:autoSpaceDE w:val="0"/>
            <w:autoSpaceDN w:val="0"/>
            <w:adjustRightInd w:val="0"/>
            <w:spacing w:line="240" w:lineRule="auto"/>
          </w:pPr>
        </w:pPrChange>
      </w:pPr>
    </w:p>
    <w:p w14:paraId="1C117293" w14:textId="35CD8BEC" w:rsidR="00C52C42" w:rsidRPr="009155EA" w:rsidRDefault="00B838C9">
      <w:pPr>
        <w:widowControl w:val="0"/>
        <w:tabs>
          <w:tab w:val="left" w:pos="6510"/>
        </w:tabs>
        <w:spacing w:line="240" w:lineRule="auto"/>
        <w:outlineLvl w:val="1"/>
        <w:rPr>
          <w:del w:id="2130" w:author="GRAbbvie04" w:date="2025-05-15T14:15:00Z"/>
          <w:i/>
          <w:lang w:val="el-GR"/>
        </w:rPr>
        <w:pPrChange w:id="2131" w:author="GRAbbvie04" w:date="2025-05-15T14:15:00Z">
          <w:pPr>
            <w:keepNext/>
            <w:widowControl w:val="0"/>
            <w:autoSpaceDE w:val="0"/>
            <w:autoSpaceDN w:val="0"/>
            <w:adjustRightInd w:val="0"/>
            <w:spacing w:line="240" w:lineRule="auto"/>
          </w:pPr>
        </w:pPrChange>
      </w:pPr>
      <w:del w:id="2132" w:author="GRAbbvie04" w:date="2025-05-15T14:15:00Z">
        <w:r w:rsidRPr="009155EA">
          <w:rPr>
            <w:i/>
            <w:lang w:val="el-GR"/>
          </w:rPr>
          <w:delText>Λοιμώξεις</w:delText>
        </w:r>
      </w:del>
    </w:p>
    <w:p w14:paraId="6465379C" w14:textId="297DBFB8" w:rsidR="00C52C42" w:rsidRPr="009155EA" w:rsidRDefault="00C52C42">
      <w:pPr>
        <w:widowControl w:val="0"/>
        <w:tabs>
          <w:tab w:val="left" w:pos="6510"/>
        </w:tabs>
        <w:spacing w:line="240" w:lineRule="auto"/>
        <w:outlineLvl w:val="1"/>
        <w:rPr>
          <w:del w:id="2133" w:author="GRAbbvie04" w:date="2025-05-15T14:15:00Z"/>
          <w:lang w:val="el-GR"/>
        </w:rPr>
        <w:pPrChange w:id="2134" w:author="GRAbbvie04" w:date="2025-05-15T14:15:00Z">
          <w:pPr>
            <w:keepNext/>
            <w:widowControl w:val="0"/>
            <w:autoSpaceDE w:val="0"/>
            <w:autoSpaceDN w:val="0"/>
            <w:adjustRightInd w:val="0"/>
            <w:spacing w:line="240" w:lineRule="auto"/>
          </w:pPr>
        </w:pPrChange>
      </w:pPr>
    </w:p>
    <w:p w14:paraId="1A133D15" w14:textId="56561BB9" w:rsidR="00D652DE" w:rsidRPr="009155EA" w:rsidRDefault="00B838C9">
      <w:pPr>
        <w:widowControl w:val="0"/>
        <w:tabs>
          <w:tab w:val="left" w:pos="6510"/>
        </w:tabs>
        <w:spacing w:line="240" w:lineRule="auto"/>
        <w:outlineLvl w:val="1"/>
        <w:rPr>
          <w:del w:id="2135" w:author="GRAbbvie04" w:date="2025-05-15T14:15:00Z"/>
          <w:lang w:val="el-GR"/>
        </w:rPr>
        <w:pPrChange w:id="2136" w:author="GRAbbvie04" w:date="2025-05-15T14:15:00Z">
          <w:pPr>
            <w:widowControl w:val="0"/>
            <w:spacing w:line="240" w:lineRule="auto"/>
          </w:pPr>
        </w:pPrChange>
      </w:pPr>
      <w:del w:id="2137" w:author="GRAbbvie04" w:date="2025-05-15T14:15:00Z">
        <w:r w:rsidRPr="009155EA">
          <w:rPr>
            <w:lang w:val="el-GR"/>
          </w:rPr>
          <w:delText xml:space="preserve">Στις πιλοτικές ελεγχόμενες </w:delText>
        </w:r>
        <w:r w:rsidR="00F46A7A" w:rsidRPr="009155EA">
          <w:rPr>
            <w:lang w:val="el-GR"/>
          </w:rPr>
          <w:delText xml:space="preserve">δοκιμές </w:delText>
        </w:r>
        <w:r w:rsidRPr="009155EA">
          <w:rPr>
            <w:lang w:val="el-GR"/>
          </w:rPr>
          <w:delText xml:space="preserve">σε ενήλικες και παιδιά, το ποσοστό λοίμωξης ήταν 1,51 ανά έτος ασθενή στους ασθενείς που έλαβαν Humira και 1,46 ανά έτος ασθενή σε ασθενείς που έλαβαν εικονικό φάρμακο και φάρμακο μάρτυρα. Οι λοιμώξεις περιελάμβαναν κυρίως ρινοφαρυγγίτιδα, λοιμώξεις του ανώτερου αναπνευστικού και </w:delText>
        </w:r>
        <w:r w:rsidR="00AD0D0E" w:rsidRPr="009155EA">
          <w:rPr>
            <w:lang w:val="el-GR"/>
          </w:rPr>
          <w:delText>παραρρινο</w:delText>
        </w:r>
        <w:r w:rsidRPr="009155EA">
          <w:rPr>
            <w:lang w:val="el-GR"/>
          </w:rPr>
          <w:delText>κολπίτιδα. Οι περισσότεροι ασθενείς συνέχισαν τη θεραπεία με Humira αφού υποχώρησε η λοίμωξη.</w:delText>
        </w:r>
      </w:del>
    </w:p>
    <w:p w14:paraId="6F1B0732" w14:textId="40725CA7" w:rsidR="00C52C42" w:rsidRPr="009155EA" w:rsidRDefault="00C52C42">
      <w:pPr>
        <w:widowControl w:val="0"/>
        <w:tabs>
          <w:tab w:val="left" w:pos="6510"/>
        </w:tabs>
        <w:spacing w:line="240" w:lineRule="auto"/>
        <w:outlineLvl w:val="1"/>
        <w:rPr>
          <w:del w:id="2138" w:author="GRAbbvie04" w:date="2025-05-15T14:15:00Z"/>
          <w:lang w:val="el-GR"/>
        </w:rPr>
        <w:pPrChange w:id="2139" w:author="GRAbbvie04" w:date="2025-05-15T14:15:00Z">
          <w:pPr>
            <w:widowControl w:val="0"/>
            <w:spacing w:line="240" w:lineRule="auto"/>
          </w:pPr>
        </w:pPrChange>
      </w:pPr>
    </w:p>
    <w:p w14:paraId="7AF00EAF" w14:textId="71262F6E" w:rsidR="00C52C42" w:rsidRPr="009155EA" w:rsidRDefault="00B838C9">
      <w:pPr>
        <w:widowControl w:val="0"/>
        <w:tabs>
          <w:tab w:val="left" w:pos="6510"/>
        </w:tabs>
        <w:spacing w:line="240" w:lineRule="auto"/>
        <w:outlineLvl w:val="1"/>
        <w:rPr>
          <w:del w:id="2140" w:author="GRAbbvie04" w:date="2025-05-15T14:15:00Z"/>
          <w:lang w:val="el-GR"/>
        </w:rPr>
        <w:pPrChange w:id="2141" w:author="GRAbbvie04" w:date="2025-05-15T14:15:00Z">
          <w:pPr>
            <w:widowControl w:val="0"/>
            <w:spacing w:line="240" w:lineRule="auto"/>
          </w:pPr>
        </w:pPrChange>
      </w:pPr>
      <w:del w:id="2142" w:author="GRAbbvie04" w:date="2025-05-15T14:15:00Z">
        <w:r w:rsidRPr="009155EA">
          <w:rPr>
            <w:lang w:val="el-GR"/>
          </w:rPr>
          <w:delText xml:space="preserve">Η </w:delText>
        </w:r>
        <w:r w:rsidR="004924CB" w:rsidRPr="009155EA">
          <w:rPr>
            <w:lang w:val="el-GR"/>
          </w:rPr>
          <w:delText xml:space="preserve">συχνότητα </w:delText>
        </w:r>
        <w:r w:rsidRPr="009155EA">
          <w:rPr>
            <w:lang w:val="el-GR"/>
          </w:rPr>
          <w:delText>εμφάνιση</w:delText>
        </w:r>
        <w:r w:rsidR="004924CB" w:rsidRPr="009155EA">
          <w:rPr>
            <w:lang w:val="el-GR"/>
          </w:rPr>
          <w:delText>ς</w:delText>
        </w:r>
        <w:r w:rsidRPr="009155EA">
          <w:rPr>
            <w:lang w:val="el-GR"/>
          </w:rPr>
          <w:delText xml:space="preserve"> σοβαρών λοιμώξεων ήταν 0,0</w:delText>
        </w:r>
        <w:r w:rsidR="00F30BC8" w:rsidRPr="009155EA">
          <w:rPr>
            <w:lang w:val="el-GR"/>
          </w:rPr>
          <w:delText>4</w:delText>
        </w:r>
        <w:r w:rsidRPr="009155EA">
          <w:rPr>
            <w:lang w:val="el-GR"/>
          </w:rPr>
          <w:delText xml:space="preserve"> ανά έτος ασθενή σε ασθενείς που έλαβαν Humira και 0,03 ανά έτος ασθενή σε ασθενείς που έλαβαν εικονικό φάρμακο και φάρμακο μάρτυρα.</w:delText>
        </w:r>
      </w:del>
    </w:p>
    <w:p w14:paraId="667043C9" w14:textId="60F69275" w:rsidR="00C52C42" w:rsidRPr="009155EA" w:rsidRDefault="00C52C42">
      <w:pPr>
        <w:widowControl w:val="0"/>
        <w:tabs>
          <w:tab w:val="left" w:pos="6510"/>
        </w:tabs>
        <w:spacing w:line="240" w:lineRule="auto"/>
        <w:outlineLvl w:val="1"/>
        <w:rPr>
          <w:del w:id="2143" w:author="GRAbbvie04" w:date="2025-05-15T14:15:00Z"/>
          <w:lang w:val="el-GR"/>
        </w:rPr>
        <w:pPrChange w:id="2144" w:author="GRAbbvie04" w:date="2025-05-15T14:15:00Z">
          <w:pPr>
            <w:widowControl w:val="0"/>
            <w:spacing w:line="240" w:lineRule="auto"/>
          </w:pPr>
        </w:pPrChange>
      </w:pPr>
    </w:p>
    <w:p w14:paraId="7BE56BBB" w14:textId="000E81ED" w:rsidR="00C52C42" w:rsidRPr="009155EA" w:rsidRDefault="00B838C9">
      <w:pPr>
        <w:widowControl w:val="0"/>
        <w:tabs>
          <w:tab w:val="left" w:pos="6510"/>
        </w:tabs>
        <w:spacing w:line="240" w:lineRule="auto"/>
        <w:outlineLvl w:val="1"/>
        <w:rPr>
          <w:del w:id="2145" w:author="GRAbbvie04" w:date="2025-05-15T14:15:00Z"/>
          <w:lang w:val="el-GR"/>
        </w:rPr>
        <w:pPrChange w:id="2146" w:author="GRAbbvie04" w:date="2025-05-15T14:15:00Z">
          <w:pPr>
            <w:widowControl w:val="0"/>
            <w:spacing w:line="240" w:lineRule="auto"/>
          </w:pPr>
        </w:pPrChange>
      </w:pPr>
      <w:del w:id="2147" w:author="GRAbbvie04" w:date="2025-05-15T14:15:00Z">
        <w:r w:rsidRPr="009155EA">
          <w:rPr>
            <w:lang w:val="el-GR"/>
          </w:rPr>
          <w:delText>Σε ελεγχόμενες και ανοιχτές μελέτες με Humira</w:delText>
        </w:r>
        <w:r w:rsidR="00F30BC8" w:rsidRPr="009155EA">
          <w:rPr>
            <w:lang w:val="el-GR"/>
          </w:rPr>
          <w:delText xml:space="preserve"> σε ενήλικες και παιδιά</w:delText>
        </w:r>
        <w:r w:rsidRPr="009155EA">
          <w:rPr>
            <w:lang w:val="el-GR"/>
          </w:rPr>
          <w:delText>, έχουν αναφερθεί σοβαρές λοιμώξεις (συμπεριλαμβανομένων και θανατηφόρων λοιμώξεων, οι οποίες εμφανίστηκαν σπάνια), οι οποίες περιλαμβάνουν αναφορές φυματίωσης (περιλαμβάνεται και κεγχροειδής και εξωπνευμονική) και διηθητικές ευκαιριακές λοιμώξεις (π.χ. διάχυτη ή εξωπνευμονική ιστοπλάσμωση, βλαστομυκητίαση, κοκκιδιοειδομυκητίαση, πνευμονοκύστη, καντιντίαση, ασπεργίλλωση και λιστερίωση). Στις περισσότερες περιπτώσεις η φυματίωση εμφανίστηκε μέσα στους πρώτους οκτώ μήνες μετά την έναρξη της θεραπείας και είνα</w:delText>
        </w:r>
        <w:r w:rsidRPr="009155EA">
          <w:rPr>
            <w:lang w:val="el-GR"/>
          </w:rPr>
          <w:delText>ι πιθανό να συνδέεται με υποτροπή λανθάνουσας νόσου.</w:delText>
        </w:r>
      </w:del>
    </w:p>
    <w:p w14:paraId="2B62CC7C" w14:textId="479B0D74" w:rsidR="00C52C42" w:rsidRPr="009155EA" w:rsidRDefault="00C52C42">
      <w:pPr>
        <w:widowControl w:val="0"/>
        <w:tabs>
          <w:tab w:val="left" w:pos="6510"/>
        </w:tabs>
        <w:spacing w:line="240" w:lineRule="auto"/>
        <w:outlineLvl w:val="1"/>
        <w:rPr>
          <w:del w:id="2148" w:author="GRAbbvie04" w:date="2025-05-15T14:15:00Z"/>
          <w:lang w:val="el-GR"/>
        </w:rPr>
        <w:pPrChange w:id="2149" w:author="GRAbbvie04" w:date="2025-05-15T14:15:00Z">
          <w:pPr>
            <w:widowControl w:val="0"/>
            <w:spacing w:line="240" w:lineRule="auto"/>
          </w:pPr>
        </w:pPrChange>
      </w:pPr>
    </w:p>
    <w:p w14:paraId="084B8C17" w14:textId="5953FD51" w:rsidR="00C52C42" w:rsidRPr="009155EA" w:rsidRDefault="00B838C9">
      <w:pPr>
        <w:widowControl w:val="0"/>
        <w:tabs>
          <w:tab w:val="left" w:pos="6510"/>
        </w:tabs>
        <w:spacing w:line="240" w:lineRule="auto"/>
        <w:outlineLvl w:val="1"/>
        <w:rPr>
          <w:del w:id="2150" w:author="GRAbbvie04" w:date="2025-05-15T14:15:00Z"/>
          <w:i/>
          <w:lang w:val="el-GR"/>
        </w:rPr>
        <w:pPrChange w:id="2151" w:author="GRAbbvie04" w:date="2025-05-15T14:15:00Z">
          <w:pPr>
            <w:keepNext/>
            <w:widowControl w:val="0"/>
            <w:autoSpaceDE w:val="0"/>
            <w:autoSpaceDN w:val="0"/>
            <w:adjustRightInd w:val="0"/>
            <w:spacing w:line="240" w:lineRule="auto"/>
          </w:pPr>
        </w:pPrChange>
      </w:pPr>
      <w:del w:id="2152" w:author="GRAbbvie04" w:date="2025-05-15T14:15:00Z">
        <w:r w:rsidRPr="009155EA">
          <w:rPr>
            <w:i/>
            <w:lang w:val="el-GR"/>
          </w:rPr>
          <w:delText>Κακοήθειες και λεμφοϋπερπλαστικές διαταραχές</w:delText>
        </w:r>
      </w:del>
    </w:p>
    <w:p w14:paraId="5549F611" w14:textId="0629DFAD" w:rsidR="00C52C42" w:rsidRPr="009155EA" w:rsidRDefault="00C52C42">
      <w:pPr>
        <w:widowControl w:val="0"/>
        <w:tabs>
          <w:tab w:val="left" w:pos="6510"/>
        </w:tabs>
        <w:spacing w:line="240" w:lineRule="auto"/>
        <w:outlineLvl w:val="1"/>
        <w:rPr>
          <w:del w:id="2153" w:author="GRAbbvie04" w:date="2025-05-15T14:15:00Z"/>
          <w:lang w:val="el-GR"/>
        </w:rPr>
        <w:pPrChange w:id="2154" w:author="GRAbbvie04" w:date="2025-05-15T14:15:00Z">
          <w:pPr>
            <w:keepNext/>
            <w:widowControl w:val="0"/>
            <w:autoSpaceDE w:val="0"/>
            <w:autoSpaceDN w:val="0"/>
            <w:adjustRightInd w:val="0"/>
            <w:spacing w:line="240" w:lineRule="auto"/>
          </w:pPr>
        </w:pPrChange>
      </w:pPr>
    </w:p>
    <w:p w14:paraId="1171CE5C" w14:textId="3CEEDB89" w:rsidR="00C52C42" w:rsidRPr="009155EA" w:rsidRDefault="00B838C9">
      <w:pPr>
        <w:widowControl w:val="0"/>
        <w:tabs>
          <w:tab w:val="left" w:pos="6510"/>
        </w:tabs>
        <w:spacing w:line="240" w:lineRule="auto"/>
        <w:outlineLvl w:val="1"/>
        <w:rPr>
          <w:del w:id="2155" w:author="GRAbbvie04" w:date="2025-05-15T14:15:00Z"/>
          <w:lang w:val="el-GR"/>
        </w:rPr>
        <w:pPrChange w:id="2156" w:author="GRAbbvie04" w:date="2025-05-15T14:15:00Z">
          <w:pPr>
            <w:spacing w:line="240" w:lineRule="auto"/>
          </w:pPr>
        </w:pPrChange>
      </w:pPr>
      <w:del w:id="2157" w:author="GRAbbvie04" w:date="2025-05-15T14:15:00Z">
        <w:r w:rsidRPr="009155EA">
          <w:rPr>
            <w:lang w:val="el-GR"/>
          </w:rPr>
          <w:delText>Κατά τη διάρκεια μελ</w:delText>
        </w:r>
        <w:r w:rsidR="009B5CF3" w:rsidRPr="009155EA">
          <w:rPr>
            <w:lang w:val="el-GR"/>
          </w:rPr>
          <w:delText>ετών</w:delText>
        </w:r>
        <w:r w:rsidRPr="009155EA">
          <w:rPr>
            <w:lang w:val="el-GR"/>
          </w:rPr>
          <w:delText xml:space="preserve"> του Humira σε ασθενείς με </w:delText>
        </w:r>
        <w:r w:rsidR="0044073A" w:rsidRPr="009155EA">
          <w:rPr>
            <w:lang w:val="el-GR"/>
          </w:rPr>
          <w:delText>νεανική ιδιοπαθή αρθρίτιδα (</w:delText>
        </w:r>
        <w:r w:rsidRPr="009155EA">
          <w:rPr>
            <w:lang w:val="el-GR"/>
          </w:rPr>
          <w:delText xml:space="preserve">πολυαρθρική νεανική ιδιοπαθή αρθρίτιδα </w:delText>
        </w:r>
        <w:r w:rsidR="0044073A" w:rsidRPr="009155EA">
          <w:rPr>
            <w:lang w:val="el-GR"/>
          </w:rPr>
          <w:delText xml:space="preserve">και </w:delText>
        </w:r>
        <w:r w:rsidR="00D95DC7" w:rsidRPr="009155EA">
          <w:rPr>
            <w:lang w:val="el-GR"/>
          </w:rPr>
          <w:delText>α</w:delText>
        </w:r>
        <w:r w:rsidR="00E07AC4" w:rsidRPr="009155EA">
          <w:rPr>
            <w:lang w:val="el-GR"/>
          </w:rPr>
          <w:delText>ρθρίτιδα σχετιζόμενη με ενθεσίτιδα</w:delText>
        </w:r>
        <w:r w:rsidR="0044073A" w:rsidRPr="009155EA">
          <w:rPr>
            <w:lang w:val="el-GR"/>
          </w:rPr>
          <w:delText xml:space="preserve">) </w:delText>
        </w:r>
        <w:r w:rsidRPr="009155EA">
          <w:rPr>
            <w:lang w:val="el-GR"/>
          </w:rPr>
          <w:delText xml:space="preserve">δεν παρατηρήθηκε καμία κακοήθεια σε </w:delText>
        </w:r>
        <w:r w:rsidR="009B5CF3" w:rsidRPr="009155EA">
          <w:rPr>
            <w:lang w:val="el-GR"/>
          </w:rPr>
          <w:delText>2</w:delText>
        </w:r>
        <w:r w:rsidR="000E4682" w:rsidRPr="009155EA">
          <w:rPr>
            <w:lang w:val="el-GR"/>
          </w:rPr>
          <w:delText>49</w:delText>
        </w:r>
        <w:r w:rsidRPr="009155EA">
          <w:rPr>
            <w:lang w:val="el-GR"/>
          </w:rPr>
          <w:delText xml:space="preserve"> </w:delText>
        </w:r>
        <w:r w:rsidR="000E4682" w:rsidRPr="009155EA">
          <w:rPr>
            <w:lang w:val="el-GR"/>
          </w:rPr>
          <w:delText xml:space="preserve">παιδιατρικούς </w:delText>
        </w:r>
        <w:r w:rsidRPr="009155EA">
          <w:rPr>
            <w:lang w:val="el-GR"/>
          </w:rPr>
          <w:delText xml:space="preserve">ασθενείς με έκθεση </w:delText>
        </w:r>
        <w:r w:rsidR="009B5CF3" w:rsidRPr="009155EA">
          <w:rPr>
            <w:lang w:val="el-GR"/>
          </w:rPr>
          <w:delText>6</w:delText>
        </w:r>
        <w:r w:rsidR="000E4682" w:rsidRPr="009155EA">
          <w:rPr>
            <w:lang w:val="el-GR"/>
          </w:rPr>
          <w:delText>55</w:delText>
        </w:r>
        <w:r w:rsidR="0044073A" w:rsidRPr="009155EA">
          <w:rPr>
            <w:lang w:val="el-GR"/>
          </w:rPr>
          <w:delText>,6</w:delText>
        </w:r>
        <w:r w:rsidRPr="009155EA">
          <w:rPr>
            <w:lang w:val="el-GR"/>
          </w:rPr>
          <w:delText xml:space="preserve"> έτη ασθενών.</w:delText>
        </w:r>
        <w:r w:rsidR="00F30BC8" w:rsidRPr="009155EA">
          <w:rPr>
            <w:lang w:val="el-GR"/>
          </w:rPr>
          <w:delText xml:space="preserve"> Επιπλέον, δεν παρατηρήθηκαν κακοήθειες σε 192 παιδιατρικούς ασθενείς με έκθεση</w:delText>
        </w:r>
        <w:r w:rsidR="00A60F50" w:rsidRPr="009155EA">
          <w:rPr>
            <w:lang w:val="el-GR"/>
          </w:rPr>
          <w:delText xml:space="preserve"> </w:delText>
        </w:r>
        <w:r w:rsidR="00B60679" w:rsidRPr="009155EA">
          <w:rPr>
            <w:lang w:val="el-GR"/>
          </w:rPr>
          <w:delText>498,1</w:delText>
        </w:r>
        <w:r w:rsidR="00F30BC8" w:rsidRPr="009155EA">
          <w:rPr>
            <w:lang w:val="el-GR"/>
          </w:rPr>
          <w:delText xml:space="preserve"> </w:delText>
        </w:r>
        <w:r w:rsidR="00904339" w:rsidRPr="009155EA">
          <w:rPr>
            <w:lang w:val="el-GR"/>
          </w:rPr>
          <w:delText xml:space="preserve">έτη ασθενών </w:delText>
        </w:r>
        <w:r w:rsidR="00F30BC8" w:rsidRPr="009155EA">
          <w:rPr>
            <w:lang w:val="el-GR"/>
          </w:rPr>
          <w:delText xml:space="preserve">κατά τη διάρκεια </w:delText>
        </w:r>
        <w:r w:rsidR="002A123D" w:rsidRPr="009155EA">
          <w:rPr>
            <w:lang w:val="el-GR"/>
          </w:rPr>
          <w:delText>μελ</w:delText>
        </w:r>
        <w:r w:rsidR="00B60679" w:rsidRPr="009155EA">
          <w:rPr>
            <w:lang w:val="el-GR"/>
          </w:rPr>
          <w:delText>ετών</w:delText>
        </w:r>
        <w:r w:rsidR="00F30BC8" w:rsidRPr="009155EA">
          <w:rPr>
            <w:lang w:val="el-GR"/>
          </w:rPr>
          <w:delText xml:space="preserve"> </w:delText>
        </w:r>
        <w:r w:rsidR="00B60679" w:rsidRPr="009155EA">
          <w:rPr>
            <w:lang w:val="el-GR"/>
          </w:rPr>
          <w:delText xml:space="preserve">με το </w:delText>
        </w:r>
        <w:r w:rsidR="00F30BC8" w:rsidRPr="009155EA">
          <w:rPr>
            <w:lang w:val="el-GR"/>
          </w:rPr>
          <w:delText>Humira σε παιδιατρικούς ασθενείς με νόσο του Crohn.</w:delText>
        </w:r>
        <w:r w:rsidR="00CC5279" w:rsidRPr="009155EA">
          <w:rPr>
            <w:lang w:val="el-GR"/>
          </w:rPr>
          <w:delText xml:space="preserve"> Κατά τη διάρκεια μιας μελέτης του Humira σε παιδιατρικούς ασθενείς με χρόνια ψωρίαση κατά πλάκας δεν παρατηρήθηκε καμία κακοήθεια σε 77 παιδιατρικούς ασθενείς με έκθεση 80,0 έτη ασθενών.</w:delText>
        </w:r>
        <w:r w:rsidR="00C963E3" w:rsidRPr="009155EA">
          <w:rPr>
            <w:lang w:val="el-GR"/>
          </w:rPr>
          <w:delText xml:space="preserve"> </w:delText>
        </w:r>
        <w:r w:rsidR="00D7682C" w:rsidRPr="009155EA">
          <w:rPr>
            <w:rStyle w:val="normaltextrun"/>
            <w:shd w:val="clear" w:color="auto" w:fill="FFFFFF"/>
            <w:lang w:val="el-GR"/>
          </w:rPr>
          <w:delText xml:space="preserve">Κατά τη διάρκεια μιας δοκιμής του Humira σε παιδιατρικούς ασθενείς με ελκώδη κολίτιδα, δεν παρατηρήθηκε καμία κακοήθεια σε 93 παιδιατρικούς ασθενείς με έκθεση 65,3 έτη ασθενών. </w:delText>
        </w:r>
        <w:r w:rsidR="00C963E3" w:rsidRPr="009155EA">
          <w:rPr>
            <w:lang w:val="el-GR"/>
          </w:rPr>
          <w:delText>Κατά τη διάρκεια μιας μελέτης του Humira σε παιδιατρικούς ασθενείς με ραγοειδίτιδα  δεν παρατηρήθηκαν κακοήθειες σε 60 παιδιατρικούς ασθενείς με έκθεση 58,4 έτη ασθενών.</w:delText>
        </w:r>
      </w:del>
    </w:p>
    <w:p w14:paraId="56064D47" w14:textId="3268DD81" w:rsidR="00114373" w:rsidRPr="009155EA" w:rsidRDefault="00114373">
      <w:pPr>
        <w:widowControl w:val="0"/>
        <w:tabs>
          <w:tab w:val="left" w:pos="6510"/>
        </w:tabs>
        <w:spacing w:line="240" w:lineRule="auto"/>
        <w:outlineLvl w:val="1"/>
        <w:rPr>
          <w:del w:id="2158" w:author="GRAbbvie04" w:date="2025-05-15T14:15:00Z"/>
          <w:lang w:val="el-GR"/>
        </w:rPr>
        <w:pPrChange w:id="2159" w:author="GRAbbvie04" w:date="2025-05-15T14:15:00Z">
          <w:pPr>
            <w:widowControl w:val="0"/>
            <w:autoSpaceDE w:val="0"/>
            <w:autoSpaceDN w:val="0"/>
            <w:adjustRightInd w:val="0"/>
            <w:spacing w:line="240" w:lineRule="auto"/>
          </w:pPr>
        </w:pPrChange>
      </w:pPr>
    </w:p>
    <w:p w14:paraId="4ACF7CED" w14:textId="6DFB7B0B" w:rsidR="00ED5F6C" w:rsidRPr="009155EA" w:rsidRDefault="00B838C9">
      <w:pPr>
        <w:widowControl w:val="0"/>
        <w:tabs>
          <w:tab w:val="left" w:pos="6510"/>
        </w:tabs>
        <w:spacing w:line="240" w:lineRule="auto"/>
        <w:outlineLvl w:val="1"/>
        <w:rPr>
          <w:del w:id="2160" w:author="GRAbbvie04" w:date="2025-05-15T14:15:00Z"/>
          <w:lang w:val="el-GR"/>
        </w:rPr>
        <w:pPrChange w:id="2161" w:author="GRAbbvie04" w:date="2025-05-15T14:15:00Z">
          <w:pPr>
            <w:widowControl w:val="0"/>
            <w:autoSpaceDE w:val="0"/>
            <w:autoSpaceDN w:val="0"/>
            <w:adjustRightInd w:val="0"/>
            <w:spacing w:line="240" w:lineRule="auto"/>
          </w:pPr>
        </w:pPrChange>
      </w:pPr>
      <w:del w:id="2162" w:author="GRAbbvie04" w:date="2025-05-15T14:15:00Z">
        <w:r w:rsidRPr="009155EA">
          <w:rPr>
            <w:lang w:val="el-GR"/>
          </w:rPr>
          <w:delText>Κατά τη διάρκεια των ελεγχόμενων τμημάτων πιλοτικών μελετών του Humira σε ενήλικες σε λιγότερο από 12 εβδομάδες διάρκεια σε ασθενείς με μέτρια έως σοβαρή ενεργό ρευματοειδή αρθρίτιδα, αγκυλοποιητική σπονδυλίτιδα, αξονική σπονδυλαρθρίτιδα χωρίς ακτινολογικά ευρήματα αγκυλοποιητικής σπονδυλίτιδας, ψωριασική αρθρίτιδα, ψωρίαση, διαπυητική ιδρωταδενίτιδα, νόσο του Crohn</w:delText>
        </w:r>
        <w:r w:rsidR="00095913" w:rsidRPr="009155EA">
          <w:rPr>
            <w:lang w:val="el-GR"/>
          </w:rPr>
          <w:delText>,</w:delText>
        </w:r>
        <w:r w:rsidRPr="009155EA">
          <w:rPr>
            <w:lang w:val="el-GR"/>
          </w:rPr>
          <w:delText xml:space="preserve"> ελκώδη κολίτιδα</w:delText>
        </w:r>
        <w:r w:rsidR="00095913" w:rsidRPr="009155EA">
          <w:rPr>
            <w:lang w:val="el-GR"/>
          </w:rPr>
          <w:delText xml:space="preserve"> και ραγοειδίτιδα</w:delText>
        </w:r>
        <w:r w:rsidRPr="009155EA">
          <w:rPr>
            <w:lang w:val="el-GR"/>
          </w:rPr>
          <w:delText>, παρατηρήθηκαν κακοήθειες, εκτός του λεμφώματος και του μη μελανωματικού καρκίνου του δέρματος, με συχνότητα (95% διάστημα εμπιστοσύνης) 6,</w:delText>
        </w:r>
        <w:r w:rsidR="00095913" w:rsidRPr="009155EA">
          <w:rPr>
            <w:lang w:val="el-GR"/>
          </w:rPr>
          <w:delText>8</w:delText>
        </w:r>
        <w:r w:rsidRPr="009155EA">
          <w:rPr>
            <w:lang w:val="el-GR"/>
          </w:rPr>
          <w:delText xml:space="preserve"> (</w:delText>
        </w:r>
        <w:r w:rsidR="00095913" w:rsidRPr="009155EA">
          <w:rPr>
            <w:lang w:val="el-GR"/>
          </w:rPr>
          <w:delText>4,4, 10,5</w:delText>
        </w:r>
        <w:r w:rsidRPr="009155EA">
          <w:rPr>
            <w:lang w:val="el-GR"/>
          </w:rPr>
          <w:delText>) ανά 1.000 ασθενείς-έτη μεταξύ 5.</w:delText>
        </w:r>
        <w:r w:rsidR="00095913" w:rsidRPr="009155EA">
          <w:rPr>
            <w:lang w:val="el-GR"/>
          </w:rPr>
          <w:delText>291</w:delText>
        </w:r>
        <w:r w:rsidRPr="009155EA">
          <w:rPr>
            <w:lang w:val="el-GR"/>
          </w:rPr>
          <w:delText xml:space="preserve"> ασθενών που έλαβαν Humira </w:delText>
        </w:r>
        <w:r w:rsidRPr="009155EA">
          <w:rPr>
            <w:i/>
            <w:iCs/>
            <w:lang w:val="el-GR"/>
          </w:rPr>
          <w:delText>έναντι</w:delText>
        </w:r>
        <w:r w:rsidRPr="009155EA">
          <w:rPr>
            <w:lang w:val="el-GR"/>
          </w:rPr>
          <w:delText xml:space="preserve"> 6,</w:delText>
        </w:r>
        <w:r w:rsidR="005C18C2" w:rsidRPr="009155EA">
          <w:rPr>
            <w:lang w:val="el-GR"/>
          </w:rPr>
          <w:delText>3</w:delText>
        </w:r>
        <w:r w:rsidRPr="009155EA">
          <w:rPr>
            <w:lang w:val="el-GR"/>
          </w:rPr>
          <w:delText xml:space="preserve"> (</w:delText>
        </w:r>
        <w:r w:rsidR="005C18C2" w:rsidRPr="009155EA">
          <w:rPr>
            <w:lang w:val="el-GR"/>
          </w:rPr>
          <w:delText>3,4, 11,8</w:delText>
        </w:r>
        <w:r w:rsidRPr="009155EA">
          <w:rPr>
            <w:lang w:val="el-GR"/>
          </w:rPr>
          <w:delText>) ανά 1.000 ασθενείς-έτη μεταξύ 3.</w:delText>
        </w:r>
        <w:r w:rsidR="005C18C2" w:rsidRPr="009155EA">
          <w:rPr>
            <w:lang w:val="el-GR"/>
          </w:rPr>
          <w:delText>444</w:delText>
        </w:r>
        <w:r w:rsidRPr="009155EA">
          <w:rPr>
            <w:lang w:val="el-GR"/>
          </w:rPr>
          <w:delText xml:space="preserve"> ασθενών μαρτύρων (η μέση διάρκεια της θεραπείας ήταν 4,0 μήνες για το Humira και 3,</w:delText>
        </w:r>
        <w:r w:rsidR="005C18C2" w:rsidRPr="009155EA">
          <w:rPr>
            <w:lang w:val="el-GR"/>
          </w:rPr>
          <w:delText>8</w:delText>
        </w:r>
        <w:r w:rsidRPr="009155EA">
          <w:rPr>
            <w:lang w:val="el-GR"/>
          </w:rPr>
          <w:delText xml:space="preserve"> μήνες για τους ασθενείς μάρτυρες). Η συχνότητα (95% διάστημα εμπιστοσύνης) των μη μελανωματικών καρκίνων του δέρματος ήταν </w:delText>
        </w:r>
        <w:r w:rsidR="005C18C2" w:rsidRPr="009155EA">
          <w:rPr>
            <w:lang w:val="el-GR"/>
          </w:rPr>
          <w:delText>8,8</w:delText>
        </w:r>
        <w:r w:rsidRPr="009155EA">
          <w:rPr>
            <w:lang w:val="el-GR"/>
          </w:rPr>
          <w:delText xml:space="preserve"> (6,</w:delText>
        </w:r>
        <w:r w:rsidR="005C18C2" w:rsidRPr="009155EA">
          <w:rPr>
            <w:lang w:val="el-GR"/>
          </w:rPr>
          <w:delText>0</w:delText>
        </w:r>
        <w:r w:rsidRPr="009155EA">
          <w:rPr>
            <w:lang w:val="el-GR"/>
          </w:rPr>
          <w:delText>, 13,</w:delText>
        </w:r>
        <w:r w:rsidR="005C18C2" w:rsidRPr="009155EA">
          <w:rPr>
            <w:lang w:val="el-GR"/>
          </w:rPr>
          <w:delText>0</w:delText>
        </w:r>
        <w:r w:rsidRPr="009155EA">
          <w:rPr>
            <w:lang w:val="el-GR"/>
          </w:rPr>
          <w:delText>) ανά 1.000 ασθενείς-έτη μεταξύ των ασθενών που λαμβάνουν Humira και 3,</w:delText>
        </w:r>
        <w:r w:rsidR="005C18C2" w:rsidRPr="009155EA">
          <w:rPr>
            <w:lang w:val="el-GR"/>
          </w:rPr>
          <w:delText>2</w:delText>
        </w:r>
        <w:r w:rsidRPr="009155EA">
          <w:rPr>
            <w:lang w:val="el-GR"/>
          </w:rPr>
          <w:delText xml:space="preserve"> (1,</w:delText>
        </w:r>
        <w:r w:rsidR="005C18C2" w:rsidRPr="009155EA">
          <w:rPr>
            <w:lang w:val="el-GR"/>
          </w:rPr>
          <w:delText>3</w:delText>
        </w:r>
        <w:r w:rsidRPr="009155EA">
          <w:rPr>
            <w:lang w:val="el-GR"/>
          </w:rPr>
          <w:delText xml:space="preserve">, </w:delText>
        </w:r>
        <w:r w:rsidR="005C18C2" w:rsidRPr="009155EA">
          <w:rPr>
            <w:lang w:val="el-GR"/>
          </w:rPr>
          <w:delText>7,6</w:delText>
        </w:r>
        <w:r w:rsidRPr="009155EA">
          <w:rPr>
            <w:lang w:val="el-GR"/>
          </w:rPr>
          <w:delText>) ανά 1.000 ασθενείς-έτη μεταξύ των ασθενών μαρτύρων. Από αυτούς τους καρκίνους του δέρματος, έχει παρατηρηθεί καρκίνωμα από πλακώδες επιθήλιο με συχνότητα (95% διάστημα εμπιστοσύνης) 2,</w:delText>
        </w:r>
        <w:r w:rsidR="005C18C2" w:rsidRPr="009155EA">
          <w:rPr>
            <w:lang w:val="el-GR"/>
          </w:rPr>
          <w:delText>7</w:delText>
        </w:r>
        <w:r w:rsidRPr="009155EA">
          <w:rPr>
            <w:lang w:val="el-GR"/>
          </w:rPr>
          <w:delText xml:space="preserve"> (1,</w:delText>
        </w:r>
        <w:r w:rsidR="005C18C2" w:rsidRPr="009155EA">
          <w:rPr>
            <w:lang w:val="el-GR"/>
          </w:rPr>
          <w:delText>4</w:delText>
        </w:r>
        <w:r w:rsidRPr="009155EA">
          <w:rPr>
            <w:lang w:val="el-GR"/>
          </w:rPr>
          <w:delText>, 5,</w:delText>
        </w:r>
        <w:r w:rsidR="001A374E" w:rsidRPr="009155EA">
          <w:rPr>
            <w:lang w:val="el-GR"/>
          </w:rPr>
          <w:delText>4</w:delText>
        </w:r>
        <w:r w:rsidRPr="009155EA">
          <w:rPr>
            <w:lang w:val="el-GR"/>
          </w:rPr>
          <w:delText>) ανά 1.000</w:delText>
        </w:r>
        <w:r w:rsidRPr="009155EA">
          <w:rPr>
            <w:vertAlign w:val="superscript"/>
            <w:lang w:val="el-GR"/>
          </w:rPr>
          <w:delText xml:space="preserve"> </w:delText>
        </w:r>
        <w:r w:rsidRPr="009155EA">
          <w:rPr>
            <w:lang w:val="el-GR"/>
          </w:rPr>
          <w:delText xml:space="preserve">ασθενείς-έτη μεταξύ των ασθενών που λάμβαναν Humira και </w:delText>
        </w:r>
        <w:r w:rsidRPr="009155EA">
          <w:rPr>
            <w:szCs w:val="22"/>
            <w:lang w:val="el-GR"/>
          </w:rPr>
          <w:delText>0,</w:delText>
        </w:r>
        <w:r w:rsidR="005C18C2" w:rsidRPr="009155EA">
          <w:rPr>
            <w:szCs w:val="22"/>
            <w:lang w:val="el-GR"/>
          </w:rPr>
          <w:delText>6</w:delText>
        </w:r>
        <w:r w:rsidRPr="009155EA">
          <w:rPr>
            <w:szCs w:val="22"/>
            <w:lang w:val="el-GR"/>
          </w:rPr>
          <w:delText xml:space="preserve"> (0,1, 4,</w:delText>
        </w:r>
        <w:r w:rsidR="005C18C2" w:rsidRPr="009155EA">
          <w:rPr>
            <w:szCs w:val="22"/>
            <w:lang w:val="el-GR"/>
          </w:rPr>
          <w:delText>5</w:delText>
        </w:r>
        <w:r w:rsidRPr="009155EA">
          <w:rPr>
            <w:szCs w:val="22"/>
            <w:lang w:val="el-GR"/>
          </w:rPr>
          <w:delText>)</w:delText>
        </w:r>
        <w:r w:rsidRPr="009155EA">
          <w:rPr>
            <w:lang w:val="el-GR"/>
          </w:rPr>
          <w:delText xml:space="preserve"> ανά 1.000 ασθενείς-έτη μεταξύ των ασθενών μαρτύρων. Η συχνότητα (95% διάστημα εμπιστοσύνης) των λεμφωμάτων ήταν 0,7 (0,2, 2,</w:delText>
        </w:r>
        <w:r w:rsidR="00DA21D0" w:rsidRPr="009155EA">
          <w:rPr>
            <w:lang w:val="el-GR"/>
          </w:rPr>
          <w:delText>7</w:delText>
        </w:r>
        <w:r w:rsidRPr="009155EA">
          <w:rPr>
            <w:lang w:val="el-GR"/>
          </w:rPr>
          <w:delText>) ανά 1.000 ασθενείς-έτη μεταξύ των ασθενών που λαμβάνουν Humira και 0,</w:delText>
        </w:r>
        <w:r w:rsidR="00DA21D0" w:rsidRPr="009155EA">
          <w:rPr>
            <w:lang w:val="el-GR"/>
          </w:rPr>
          <w:delText>6</w:delText>
        </w:r>
        <w:r w:rsidRPr="009155EA">
          <w:rPr>
            <w:lang w:val="el-GR"/>
          </w:rPr>
          <w:delText xml:space="preserve"> (0,1, 4,</w:delText>
        </w:r>
        <w:r w:rsidR="00DA21D0" w:rsidRPr="009155EA">
          <w:rPr>
            <w:lang w:val="el-GR"/>
          </w:rPr>
          <w:delText>5</w:delText>
        </w:r>
        <w:r w:rsidRPr="009155EA">
          <w:rPr>
            <w:lang w:val="el-GR"/>
          </w:rPr>
          <w:delText>) ανά 1.000 ασθενείς-έτη μεταξύ των ασθενών μαρτύρων.</w:delText>
        </w:r>
      </w:del>
    </w:p>
    <w:p w14:paraId="14F86BAA" w14:textId="63AC3F64" w:rsidR="00ED5F6C" w:rsidRPr="009155EA" w:rsidRDefault="00ED5F6C">
      <w:pPr>
        <w:widowControl w:val="0"/>
        <w:tabs>
          <w:tab w:val="left" w:pos="6510"/>
        </w:tabs>
        <w:spacing w:line="240" w:lineRule="auto"/>
        <w:outlineLvl w:val="1"/>
        <w:rPr>
          <w:del w:id="2163" w:author="GRAbbvie04" w:date="2025-05-15T14:15:00Z"/>
          <w:lang w:val="el-GR"/>
        </w:rPr>
        <w:pPrChange w:id="2164" w:author="GRAbbvie04" w:date="2025-05-15T14:15:00Z">
          <w:pPr>
            <w:widowControl w:val="0"/>
            <w:autoSpaceDE w:val="0"/>
            <w:autoSpaceDN w:val="0"/>
            <w:adjustRightInd w:val="0"/>
            <w:spacing w:line="240" w:lineRule="auto"/>
          </w:pPr>
        </w:pPrChange>
      </w:pPr>
    </w:p>
    <w:p w14:paraId="19470AE3" w14:textId="4258576B" w:rsidR="00ED5F6C" w:rsidRPr="009155EA" w:rsidRDefault="00B838C9">
      <w:pPr>
        <w:widowControl w:val="0"/>
        <w:tabs>
          <w:tab w:val="left" w:pos="6510"/>
        </w:tabs>
        <w:spacing w:line="240" w:lineRule="auto"/>
        <w:outlineLvl w:val="1"/>
        <w:rPr>
          <w:del w:id="2165" w:author="GRAbbvie04" w:date="2025-05-15T14:15:00Z"/>
          <w:lang w:val="el-GR"/>
        </w:rPr>
        <w:pPrChange w:id="2166" w:author="GRAbbvie04" w:date="2025-05-15T14:15:00Z">
          <w:pPr>
            <w:widowControl w:val="0"/>
            <w:autoSpaceDE w:val="0"/>
            <w:autoSpaceDN w:val="0"/>
            <w:adjustRightInd w:val="0"/>
            <w:spacing w:line="240" w:lineRule="auto"/>
          </w:pPr>
        </w:pPrChange>
      </w:pPr>
      <w:del w:id="2167" w:author="GRAbbvie04" w:date="2025-05-15T14:15:00Z">
        <w:r w:rsidRPr="009155EA">
          <w:rPr>
            <w:lang w:val="el-GR"/>
          </w:rPr>
          <w:delText xml:space="preserve">Όταν συνδυαστούν </w:delText>
        </w:r>
        <w:r w:rsidR="00785D35" w:rsidRPr="009155EA">
          <w:rPr>
            <w:lang w:val="el-GR"/>
          </w:rPr>
          <w:delText xml:space="preserve">τα </w:delText>
        </w:r>
        <w:r w:rsidRPr="009155EA">
          <w:rPr>
            <w:lang w:val="el-GR"/>
          </w:rPr>
          <w:delText xml:space="preserve">ελεγχόμενα μέρη αυτών των μελετών και </w:delText>
        </w:r>
        <w:r w:rsidR="00785D35" w:rsidRPr="009155EA">
          <w:rPr>
            <w:lang w:val="el-GR"/>
          </w:rPr>
          <w:delText xml:space="preserve">οι </w:delText>
        </w:r>
        <w:r w:rsidRPr="009155EA">
          <w:rPr>
            <w:lang w:val="el-GR"/>
          </w:rPr>
          <w:delText>εν εξελίξει και ολοκληρωμένες</w:delText>
        </w:r>
        <w:r w:rsidR="005678DC" w:rsidRPr="009155EA">
          <w:rPr>
            <w:lang w:val="el-GR"/>
          </w:rPr>
          <w:delText xml:space="preserve"> ανοιχτές</w:delText>
        </w:r>
        <w:r w:rsidRPr="009155EA">
          <w:rPr>
            <w:lang w:val="el-GR"/>
          </w:rPr>
          <w:delText xml:space="preserve"> μελέτες επέκτασης με μία μέση διάρκεια περίπου 3,</w:delText>
        </w:r>
        <w:r w:rsidR="00DA21D0" w:rsidRPr="009155EA">
          <w:rPr>
            <w:lang w:val="el-GR"/>
          </w:rPr>
          <w:delText>3</w:delText>
        </w:r>
        <w:r w:rsidRPr="009155EA">
          <w:rPr>
            <w:lang w:val="el-GR"/>
          </w:rPr>
          <w:delText xml:space="preserve"> χρόνια συμπεριλαμβανομένων 6.</w:delText>
        </w:r>
        <w:r w:rsidR="00DA21D0" w:rsidRPr="009155EA">
          <w:rPr>
            <w:lang w:val="el-GR"/>
          </w:rPr>
          <w:delText>427</w:delText>
        </w:r>
        <w:r w:rsidRPr="009155EA">
          <w:rPr>
            <w:lang w:val="el-GR"/>
          </w:rPr>
          <w:delText xml:space="preserve"> ασθενών και πάνω από </w:delText>
        </w:r>
        <w:r w:rsidR="00DA21D0" w:rsidRPr="009155EA">
          <w:rPr>
            <w:lang w:val="el-GR"/>
          </w:rPr>
          <w:delText>26.439</w:delText>
        </w:r>
        <w:r w:rsidRPr="009155EA">
          <w:rPr>
            <w:lang w:val="el-GR"/>
          </w:rPr>
          <w:delText xml:space="preserve"> ασθενείς-έτη θεραπείας, η παρατηρηθείσα συχνότητα κακοηθειών, εκτός του λεμφώματος και του μη μελανωματικού καρκίνου του δέρματος είναι περίπου 8,5 ανά 1.000 ασθενείς-έτη. Η παρατηρηθείσα συχνότητα των μη μελανωματικών καρκίνων του δέρματος είναι περίπου 9,</w:delText>
        </w:r>
        <w:r w:rsidR="00DA21D0" w:rsidRPr="009155EA">
          <w:rPr>
            <w:lang w:val="el-GR"/>
          </w:rPr>
          <w:delText>6</w:delText>
        </w:r>
        <w:r w:rsidRPr="009155EA">
          <w:rPr>
            <w:lang w:val="el-GR"/>
          </w:rPr>
          <w:delText xml:space="preserve"> ανά 1.000 ασθενείς-έτη και η παρατηρηθείσα συχνότητα του λεμφώματος είναι περίπου 1,3 ανά 1.000 ασθενείς-έτη.</w:delText>
        </w:r>
      </w:del>
    </w:p>
    <w:p w14:paraId="55796DCC" w14:textId="521E8401" w:rsidR="00C52C42" w:rsidRPr="009155EA" w:rsidRDefault="00C52C42">
      <w:pPr>
        <w:widowControl w:val="0"/>
        <w:tabs>
          <w:tab w:val="left" w:pos="6510"/>
        </w:tabs>
        <w:spacing w:line="240" w:lineRule="auto"/>
        <w:outlineLvl w:val="1"/>
        <w:rPr>
          <w:del w:id="2168" w:author="GRAbbvie04" w:date="2025-05-15T14:15:00Z"/>
          <w:lang w:val="el-GR"/>
        </w:rPr>
        <w:pPrChange w:id="2169" w:author="GRAbbvie04" w:date="2025-05-15T14:15:00Z">
          <w:pPr>
            <w:widowControl w:val="0"/>
            <w:autoSpaceDE w:val="0"/>
            <w:autoSpaceDN w:val="0"/>
            <w:adjustRightInd w:val="0"/>
            <w:spacing w:line="240" w:lineRule="auto"/>
          </w:pPr>
        </w:pPrChange>
      </w:pPr>
    </w:p>
    <w:p w14:paraId="2E7601F4" w14:textId="2B7D6215" w:rsidR="00C52C42" w:rsidRPr="009155EA" w:rsidRDefault="00B838C9">
      <w:pPr>
        <w:widowControl w:val="0"/>
        <w:tabs>
          <w:tab w:val="left" w:pos="6510"/>
        </w:tabs>
        <w:spacing w:line="240" w:lineRule="auto"/>
        <w:outlineLvl w:val="1"/>
        <w:rPr>
          <w:del w:id="2170" w:author="GRAbbvie04" w:date="2025-05-15T14:15:00Z"/>
          <w:lang w:val="el-GR"/>
        </w:rPr>
        <w:pPrChange w:id="2171" w:author="GRAbbvie04" w:date="2025-05-15T14:15:00Z">
          <w:pPr>
            <w:widowControl w:val="0"/>
            <w:autoSpaceDE w:val="0"/>
            <w:autoSpaceDN w:val="0"/>
            <w:adjustRightInd w:val="0"/>
            <w:spacing w:line="240" w:lineRule="auto"/>
          </w:pPr>
        </w:pPrChange>
      </w:pPr>
      <w:del w:id="2172" w:author="GRAbbvie04" w:date="2025-05-15T14:15:00Z">
        <w:r w:rsidRPr="009155EA">
          <w:rPr>
            <w:lang w:val="el-GR"/>
          </w:rPr>
          <w:delText>Από την μετά την κυκλοφορία από τον Ιανουάριο του 2003</w:delText>
        </w:r>
        <w:r w:rsidR="00B326C2" w:rsidRPr="009155EA">
          <w:rPr>
            <w:lang w:val="el-GR"/>
          </w:rPr>
          <w:delText xml:space="preserve"> μέχρι το Δεκέμβριο </w:delText>
        </w:r>
        <w:r w:rsidR="00FC0C6D" w:rsidRPr="009155EA">
          <w:rPr>
            <w:lang w:val="el-GR"/>
          </w:rPr>
          <w:delText>2010</w:delText>
        </w:r>
        <w:r w:rsidRPr="009155EA">
          <w:rPr>
            <w:lang w:val="el-GR"/>
          </w:rPr>
          <w:delText xml:space="preserve">, κυρίως σε ασθενείς με ρευματοειδή αρθρίτιδα, η καταγραφείσα </w:delText>
        </w:r>
        <w:r w:rsidR="00D55C35">
          <w:rPr>
            <w:lang w:val="el-GR"/>
          </w:rPr>
          <w:delText xml:space="preserve">αυθόρμητη </w:delText>
        </w:r>
        <w:r w:rsidRPr="009155EA">
          <w:rPr>
            <w:lang w:val="el-GR"/>
          </w:rPr>
          <w:delText xml:space="preserve">συχνότητα των κακοηθειών είναι περίπου </w:delText>
        </w:r>
        <w:r w:rsidR="00B326C2" w:rsidRPr="009155EA">
          <w:rPr>
            <w:lang w:val="el-GR"/>
          </w:rPr>
          <w:delText>2,</w:delText>
        </w:r>
        <w:r w:rsidR="00FC0C6D" w:rsidRPr="009155EA">
          <w:rPr>
            <w:lang w:val="el-GR"/>
          </w:rPr>
          <w:delText>7</w:delText>
        </w:r>
        <w:r w:rsidRPr="009155EA">
          <w:rPr>
            <w:lang w:val="el-GR"/>
          </w:rPr>
          <w:delText xml:space="preserve"> ανά 1</w:delText>
        </w:r>
        <w:r w:rsidR="00B326C2" w:rsidRPr="009155EA">
          <w:rPr>
            <w:lang w:val="el-GR"/>
          </w:rPr>
          <w:delText>.</w:delText>
        </w:r>
        <w:r w:rsidRPr="009155EA">
          <w:rPr>
            <w:lang w:val="el-GR"/>
          </w:rPr>
          <w:delText>000 ασθενείς-έτη</w:delText>
        </w:r>
        <w:r w:rsidR="00B326C2" w:rsidRPr="009155EA">
          <w:rPr>
            <w:lang w:val="el-GR"/>
          </w:rPr>
          <w:delText xml:space="preserve"> θεραπείας</w:delText>
        </w:r>
        <w:r w:rsidRPr="009155EA">
          <w:rPr>
            <w:lang w:val="el-GR"/>
          </w:rPr>
          <w:delText xml:space="preserve">. Η καταγραφείσα </w:delText>
        </w:r>
        <w:r w:rsidR="00D55C35">
          <w:rPr>
            <w:lang w:val="el-GR"/>
          </w:rPr>
          <w:delText xml:space="preserve">αυθόρμητη </w:delText>
        </w:r>
        <w:r w:rsidRPr="009155EA">
          <w:rPr>
            <w:lang w:val="el-GR"/>
          </w:rPr>
          <w:delText>συχνότητα για τους μη μελανωματικούς καρκίνους του δέρματος και τα λεμφώματα είναι περίπου 0,2 και 0,</w:delText>
        </w:r>
        <w:r w:rsidR="00B326C2" w:rsidRPr="009155EA">
          <w:rPr>
            <w:lang w:val="el-GR"/>
          </w:rPr>
          <w:delText>3</w:delText>
        </w:r>
        <w:r w:rsidRPr="009155EA">
          <w:rPr>
            <w:lang w:val="el-GR"/>
          </w:rPr>
          <w:delText xml:space="preserve"> ανά 1</w:delText>
        </w:r>
        <w:r w:rsidR="00B326C2" w:rsidRPr="009155EA">
          <w:rPr>
            <w:lang w:val="el-GR"/>
          </w:rPr>
          <w:delText>.</w:delText>
        </w:r>
        <w:r w:rsidRPr="009155EA">
          <w:rPr>
            <w:lang w:val="el-GR"/>
          </w:rPr>
          <w:delText>000 ασθενείς-έτη</w:delText>
        </w:r>
        <w:r w:rsidR="00B326C2" w:rsidRPr="009155EA">
          <w:rPr>
            <w:lang w:val="el-GR"/>
          </w:rPr>
          <w:delText xml:space="preserve"> θεραπείας</w:delText>
        </w:r>
        <w:r w:rsidRPr="009155EA">
          <w:rPr>
            <w:lang w:val="el-GR"/>
          </w:rPr>
          <w:delText>, αντιστοίχως (βλ</w:delText>
        </w:r>
        <w:r w:rsidR="00164BB9" w:rsidRPr="009155EA">
          <w:rPr>
            <w:lang w:val="el-GR"/>
          </w:rPr>
          <w:delText>έπε</w:delText>
        </w:r>
        <w:r w:rsidRPr="009155EA">
          <w:rPr>
            <w:lang w:val="el-GR"/>
          </w:rPr>
          <w:delText xml:space="preserve"> παράγραφο 4.4).</w:delText>
        </w:r>
      </w:del>
    </w:p>
    <w:p w14:paraId="0035B520" w14:textId="042886E4" w:rsidR="00C52C42" w:rsidRPr="009155EA" w:rsidRDefault="00C52C42">
      <w:pPr>
        <w:widowControl w:val="0"/>
        <w:tabs>
          <w:tab w:val="left" w:pos="6510"/>
        </w:tabs>
        <w:spacing w:line="240" w:lineRule="auto"/>
        <w:outlineLvl w:val="1"/>
        <w:rPr>
          <w:del w:id="2173" w:author="GRAbbvie04" w:date="2025-05-15T14:15:00Z"/>
          <w:lang w:val="el-GR"/>
        </w:rPr>
        <w:pPrChange w:id="2174" w:author="GRAbbvie04" w:date="2025-05-15T14:15:00Z">
          <w:pPr>
            <w:widowControl w:val="0"/>
            <w:autoSpaceDE w:val="0"/>
            <w:autoSpaceDN w:val="0"/>
            <w:adjustRightInd w:val="0"/>
            <w:spacing w:line="240" w:lineRule="auto"/>
          </w:pPr>
        </w:pPrChange>
      </w:pPr>
    </w:p>
    <w:p w14:paraId="27724B0B" w14:textId="1A683E29" w:rsidR="00C52C42" w:rsidRPr="009155EA" w:rsidRDefault="00B838C9">
      <w:pPr>
        <w:widowControl w:val="0"/>
        <w:tabs>
          <w:tab w:val="left" w:pos="6510"/>
        </w:tabs>
        <w:spacing w:line="240" w:lineRule="auto"/>
        <w:outlineLvl w:val="1"/>
        <w:rPr>
          <w:del w:id="2175" w:author="GRAbbvie04" w:date="2025-05-15T14:15:00Z"/>
          <w:lang w:val="el-GR"/>
        </w:rPr>
        <w:pPrChange w:id="2176" w:author="GRAbbvie04" w:date="2025-05-15T14:15:00Z">
          <w:pPr>
            <w:widowControl w:val="0"/>
            <w:autoSpaceDE w:val="0"/>
            <w:autoSpaceDN w:val="0"/>
            <w:adjustRightInd w:val="0"/>
            <w:spacing w:line="240" w:lineRule="auto"/>
          </w:pPr>
        </w:pPrChange>
      </w:pPr>
      <w:del w:id="2177" w:author="GRAbbvie04" w:date="2025-05-15T14:15:00Z">
        <w:r w:rsidRPr="009155EA">
          <w:rPr>
            <w:lang w:val="el-GR"/>
          </w:rPr>
          <w:delText>Σπάνιες περιπτώσεις ηπατοσπληνικού Τ-cell λεμφώματος μετά την κυκλοφορία έχουν παρατηρηθεί σε ασθενείς στους οποίους χορηγήθηκε Humira (βλ</w:delText>
        </w:r>
        <w:r w:rsidR="00164BB9" w:rsidRPr="009155EA">
          <w:rPr>
            <w:lang w:val="el-GR"/>
          </w:rPr>
          <w:delText>έπε</w:delText>
        </w:r>
        <w:r w:rsidRPr="009155EA">
          <w:rPr>
            <w:lang w:val="el-GR"/>
          </w:rPr>
          <w:delText xml:space="preserve"> παράγραφο 4.4).</w:delText>
        </w:r>
      </w:del>
    </w:p>
    <w:p w14:paraId="66B5A43C" w14:textId="2C25584D" w:rsidR="00C52C42" w:rsidRPr="009155EA" w:rsidRDefault="00C52C42">
      <w:pPr>
        <w:widowControl w:val="0"/>
        <w:tabs>
          <w:tab w:val="left" w:pos="6510"/>
        </w:tabs>
        <w:spacing w:line="240" w:lineRule="auto"/>
        <w:outlineLvl w:val="1"/>
        <w:rPr>
          <w:del w:id="2178" w:author="GRAbbvie04" w:date="2025-05-15T14:15:00Z"/>
          <w:lang w:val="el-GR"/>
        </w:rPr>
        <w:pPrChange w:id="2179" w:author="GRAbbvie04" w:date="2025-05-15T14:15:00Z">
          <w:pPr>
            <w:widowControl w:val="0"/>
            <w:autoSpaceDE w:val="0"/>
            <w:autoSpaceDN w:val="0"/>
            <w:adjustRightInd w:val="0"/>
            <w:spacing w:line="240" w:lineRule="auto"/>
          </w:pPr>
        </w:pPrChange>
      </w:pPr>
    </w:p>
    <w:p w14:paraId="616A85B6" w14:textId="75714751" w:rsidR="00C52C42" w:rsidRPr="009155EA" w:rsidRDefault="00B838C9">
      <w:pPr>
        <w:widowControl w:val="0"/>
        <w:tabs>
          <w:tab w:val="left" w:pos="6510"/>
        </w:tabs>
        <w:spacing w:line="240" w:lineRule="auto"/>
        <w:outlineLvl w:val="1"/>
        <w:rPr>
          <w:del w:id="2180" w:author="GRAbbvie04" w:date="2025-05-15T14:15:00Z"/>
          <w:i/>
          <w:lang w:val="el-GR"/>
        </w:rPr>
        <w:pPrChange w:id="2181" w:author="GRAbbvie04" w:date="2025-05-15T14:15:00Z">
          <w:pPr>
            <w:widowControl w:val="0"/>
            <w:autoSpaceDE w:val="0"/>
            <w:autoSpaceDN w:val="0"/>
            <w:adjustRightInd w:val="0"/>
            <w:spacing w:line="240" w:lineRule="auto"/>
          </w:pPr>
        </w:pPrChange>
      </w:pPr>
      <w:del w:id="2182" w:author="GRAbbvie04" w:date="2025-05-15T14:15:00Z">
        <w:r w:rsidRPr="009155EA">
          <w:rPr>
            <w:i/>
            <w:lang w:val="el-GR"/>
          </w:rPr>
          <w:delText>Αυτοαντισώματα</w:delText>
        </w:r>
      </w:del>
    </w:p>
    <w:p w14:paraId="4E9870E1" w14:textId="15C9EB09" w:rsidR="00C52C42" w:rsidRPr="009155EA" w:rsidRDefault="00C52C42">
      <w:pPr>
        <w:widowControl w:val="0"/>
        <w:tabs>
          <w:tab w:val="left" w:pos="6510"/>
        </w:tabs>
        <w:spacing w:line="240" w:lineRule="auto"/>
        <w:outlineLvl w:val="1"/>
        <w:rPr>
          <w:del w:id="2183" w:author="GRAbbvie04" w:date="2025-05-15T14:15:00Z"/>
          <w:lang w:val="el-GR"/>
        </w:rPr>
        <w:pPrChange w:id="2184" w:author="GRAbbvie04" w:date="2025-05-15T14:15:00Z">
          <w:pPr>
            <w:widowControl w:val="0"/>
            <w:autoSpaceDE w:val="0"/>
            <w:autoSpaceDN w:val="0"/>
            <w:adjustRightInd w:val="0"/>
            <w:spacing w:line="240" w:lineRule="auto"/>
          </w:pPr>
        </w:pPrChange>
      </w:pPr>
    </w:p>
    <w:p w14:paraId="492F58CE" w14:textId="399EA7C3" w:rsidR="00C52C42" w:rsidRPr="009155EA" w:rsidRDefault="00B838C9">
      <w:pPr>
        <w:widowControl w:val="0"/>
        <w:tabs>
          <w:tab w:val="left" w:pos="6510"/>
        </w:tabs>
        <w:spacing w:line="240" w:lineRule="auto"/>
        <w:outlineLvl w:val="1"/>
        <w:rPr>
          <w:del w:id="2185" w:author="GRAbbvie04" w:date="2025-05-15T14:15:00Z"/>
          <w:lang w:val="el-GR"/>
        </w:rPr>
        <w:pPrChange w:id="2186" w:author="GRAbbvie04" w:date="2025-05-15T14:15:00Z">
          <w:pPr>
            <w:widowControl w:val="0"/>
            <w:autoSpaceDE w:val="0"/>
            <w:autoSpaceDN w:val="0"/>
            <w:adjustRightInd w:val="0"/>
            <w:spacing w:line="240" w:lineRule="auto"/>
          </w:pPr>
        </w:pPrChange>
      </w:pPr>
      <w:del w:id="2187" w:author="GRAbbvie04" w:date="2025-05-15T14:15:00Z">
        <w:r w:rsidRPr="009155EA">
          <w:rPr>
            <w:lang w:val="el-GR"/>
          </w:rPr>
          <w:delText xml:space="preserve">Δείγματα ορού των ασθενών ελέγχθηκαν για αυτοαντισώματα σε πολλαπλές χρονικές στιγμές στις </w:delText>
        </w:r>
        <w:r w:rsidR="00945971" w:rsidRPr="009155EA">
          <w:rPr>
            <w:lang w:val="el-GR"/>
          </w:rPr>
          <w:delText>μ</w:delText>
        </w:r>
        <w:r w:rsidRPr="009155EA">
          <w:rPr>
            <w:lang w:val="el-GR"/>
          </w:rPr>
          <w:delText>ελέτες ρευματοειδούς αρθρίτιδας Ι-V. Σε αυτές τις μελέτες, το 11,9% των ασθενών που έλαβαν Humira και το 8,1% των ασθενών που έλαβαν εικονικό φάρμακο καθώς και φάρμακο μάρτυρα με αρνητικούς τίτλους αντιπυρηνικών αντισωμάτων πριν από την έναρξη της θεραπείας παρουσίασαν θετικούς τίτλους κατά την Εβδομάδα 24. Δύο από τους 3441 ασθενείς που έλαβαν Humira σε όλες τις μελέτες ρευματοειδούς και ψωριασικής αρθρίτιδας ανέπτυξ</w:delText>
        </w:r>
        <w:r w:rsidR="00F46A7A" w:rsidRPr="009155EA">
          <w:rPr>
            <w:lang w:val="el-GR"/>
          </w:rPr>
          <w:delText>αν</w:delText>
        </w:r>
        <w:r w:rsidRPr="009155EA">
          <w:rPr>
            <w:lang w:val="el-GR"/>
          </w:rPr>
          <w:delText xml:space="preserve"> κλινικά σημεία ενδεικτικά νέου συνδρόμου τύπου συστηματικού ερυθηματώδους λύκου. Ο</w:delText>
        </w:r>
        <w:r w:rsidR="00F46A7A" w:rsidRPr="009155EA">
          <w:rPr>
            <w:lang w:val="el-GR"/>
          </w:rPr>
          <w:delText>ι</w:delText>
        </w:r>
        <w:r w:rsidRPr="009155EA">
          <w:rPr>
            <w:lang w:val="el-GR"/>
          </w:rPr>
          <w:delText xml:space="preserve"> ασθεν</w:delText>
        </w:r>
        <w:r w:rsidR="00F46A7A" w:rsidRPr="009155EA">
          <w:rPr>
            <w:lang w:val="el-GR"/>
          </w:rPr>
          <w:delText>εί</w:delText>
        </w:r>
        <w:r w:rsidRPr="009155EA">
          <w:rPr>
            <w:lang w:val="el-GR"/>
          </w:rPr>
          <w:delText>ς παρουσίασ</w:delText>
        </w:r>
        <w:r w:rsidR="00F46A7A" w:rsidRPr="009155EA">
          <w:rPr>
            <w:lang w:val="el-GR"/>
          </w:rPr>
          <w:delText>αν</w:delText>
        </w:r>
        <w:r w:rsidRPr="009155EA">
          <w:rPr>
            <w:lang w:val="el-GR"/>
          </w:rPr>
          <w:delText xml:space="preserve"> βελτίωση μετά τη διακοπή της θεραπείας. Κανένας ασθενής δεν παρουσίασε νεφρίτιδα του λύκου ή συμπτώματα από το κεντρικό νευρικό σύστημα.</w:delText>
        </w:r>
      </w:del>
    </w:p>
    <w:p w14:paraId="386EB459" w14:textId="1696C28D" w:rsidR="00C52C42" w:rsidRPr="009155EA" w:rsidRDefault="00C52C42">
      <w:pPr>
        <w:widowControl w:val="0"/>
        <w:tabs>
          <w:tab w:val="left" w:pos="6510"/>
        </w:tabs>
        <w:spacing w:line="240" w:lineRule="auto"/>
        <w:outlineLvl w:val="1"/>
        <w:rPr>
          <w:del w:id="2188" w:author="GRAbbvie04" w:date="2025-05-15T14:15:00Z"/>
          <w:lang w:val="el-GR"/>
        </w:rPr>
        <w:pPrChange w:id="2189" w:author="GRAbbvie04" w:date="2025-05-15T14:15:00Z">
          <w:pPr>
            <w:widowControl w:val="0"/>
            <w:autoSpaceDE w:val="0"/>
            <w:autoSpaceDN w:val="0"/>
            <w:adjustRightInd w:val="0"/>
            <w:spacing w:line="240" w:lineRule="auto"/>
          </w:pPr>
        </w:pPrChange>
      </w:pPr>
    </w:p>
    <w:p w14:paraId="0A098830" w14:textId="434CDABD" w:rsidR="00C52C42" w:rsidRPr="009155EA" w:rsidRDefault="00B838C9">
      <w:pPr>
        <w:widowControl w:val="0"/>
        <w:tabs>
          <w:tab w:val="left" w:pos="6510"/>
        </w:tabs>
        <w:spacing w:line="240" w:lineRule="auto"/>
        <w:outlineLvl w:val="1"/>
        <w:rPr>
          <w:del w:id="2190" w:author="GRAbbvie04" w:date="2025-05-15T14:15:00Z"/>
          <w:i/>
          <w:lang w:val="el-GR"/>
        </w:rPr>
        <w:pPrChange w:id="2191" w:author="GRAbbvie04" w:date="2025-05-15T14:15:00Z">
          <w:pPr>
            <w:keepNext/>
            <w:widowControl w:val="0"/>
            <w:autoSpaceDE w:val="0"/>
            <w:autoSpaceDN w:val="0"/>
            <w:adjustRightInd w:val="0"/>
            <w:spacing w:line="240" w:lineRule="auto"/>
          </w:pPr>
        </w:pPrChange>
      </w:pPr>
      <w:del w:id="2192" w:author="GRAbbvie04" w:date="2025-05-15T14:15:00Z">
        <w:r w:rsidRPr="009155EA">
          <w:rPr>
            <w:i/>
            <w:lang w:val="el-GR"/>
          </w:rPr>
          <w:delText>Συμβάματα το</w:delText>
        </w:r>
        <w:r w:rsidR="00EC0C11" w:rsidRPr="009155EA">
          <w:rPr>
            <w:i/>
            <w:lang w:val="el-GR"/>
          </w:rPr>
          <w:delText>υ</w:delText>
        </w:r>
        <w:r w:rsidRPr="009155EA">
          <w:rPr>
            <w:i/>
            <w:lang w:val="el-GR"/>
          </w:rPr>
          <w:delText xml:space="preserve"> ήπατος και των χοληφόρων</w:delText>
        </w:r>
      </w:del>
    </w:p>
    <w:p w14:paraId="2ABA425A" w14:textId="76705402" w:rsidR="00C52C42" w:rsidRPr="009155EA" w:rsidRDefault="00C52C42">
      <w:pPr>
        <w:widowControl w:val="0"/>
        <w:tabs>
          <w:tab w:val="left" w:pos="6510"/>
        </w:tabs>
        <w:spacing w:line="240" w:lineRule="auto"/>
        <w:outlineLvl w:val="1"/>
        <w:rPr>
          <w:del w:id="2193" w:author="GRAbbvie04" w:date="2025-05-15T14:15:00Z"/>
          <w:u w:val="single"/>
          <w:lang w:val="el-GR"/>
        </w:rPr>
        <w:pPrChange w:id="2194" w:author="GRAbbvie04" w:date="2025-05-15T14:15:00Z">
          <w:pPr>
            <w:keepNext/>
            <w:widowControl w:val="0"/>
            <w:autoSpaceDE w:val="0"/>
            <w:autoSpaceDN w:val="0"/>
            <w:adjustRightInd w:val="0"/>
            <w:spacing w:line="240" w:lineRule="auto"/>
          </w:pPr>
        </w:pPrChange>
      </w:pPr>
    </w:p>
    <w:p w14:paraId="469030EA" w14:textId="092402E5" w:rsidR="00C52C42" w:rsidRPr="009155EA" w:rsidRDefault="00B838C9">
      <w:pPr>
        <w:widowControl w:val="0"/>
        <w:tabs>
          <w:tab w:val="left" w:pos="6510"/>
        </w:tabs>
        <w:spacing w:line="240" w:lineRule="auto"/>
        <w:outlineLvl w:val="1"/>
        <w:rPr>
          <w:del w:id="2195" w:author="GRAbbvie04" w:date="2025-05-15T14:15:00Z"/>
          <w:lang w:val="el-GR"/>
        </w:rPr>
        <w:pPrChange w:id="2196" w:author="GRAbbvie04" w:date="2025-05-15T14:15:00Z">
          <w:pPr>
            <w:widowControl w:val="0"/>
            <w:spacing w:line="240" w:lineRule="auto"/>
          </w:pPr>
        </w:pPrChange>
      </w:pPr>
      <w:del w:id="2197" w:author="GRAbbvie04" w:date="2025-05-15T14:15:00Z">
        <w:r w:rsidRPr="009155EA">
          <w:rPr>
            <w:lang w:val="el-GR"/>
          </w:rPr>
          <w:delText xml:space="preserve">Σε ελεγχόμενες κλινικές </w:delText>
        </w:r>
        <w:r w:rsidR="00F46A7A" w:rsidRPr="009155EA">
          <w:rPr>
            <w:lang w:val="el-GR"/>
          </w:rPr>
          <w:delText xml:space="preserve">δοκιμές </w:delText>
        </w:r>
        <w:r w:rsidRPr="009155EA">
          <w:rPr>
            <w:lang w:val="el-GR"/>
          </w:rPr>
          <w:delText xml:space="preserve">Φάσης 3 με το Humira σε ασθενείς με ρευματοειδή αρθρίτιδα και ψωριασική αρθρίτιδα με διάρκεια περιόδου ελέγχου μεταξύ 4 και 104 εβδομάδων αυξήσεις της ALT ≥ 3 x ULN παρατηρήθηκαν στο 3,7% των ασθενών που έλαβαν Humira και στο 1,6% των ασθενών που έλαβαν </w:delText>
        </w:r>
        <w:r w:rsidR="006C46DF" w:rsidRPr="009155EA">
          <w:rPr>
            <w:lang w:val="el-GR"/>
          </w:rPr>
          <w:delText>φάρμακο</w:delText>
        </w:r>
        <w:r w:rsidR="00F46A7A" w:rsidRPr="009155EA">
          <w:rPr>
            <w:lang w:val="el-GR"/>
          </w:rPr>
          <w:delText xml:space="preserve"> μάρτυρα</w:delText>
        </w:r>
        <w:r w:rsidR="006C46DF" w:rsidRPr="009155EA">
          <w:rPr>
            <w:lang w:val="el-GR"/>
          </w:rPr>
          <w:delText>.</w:delText>
        </w:r>
      </w:del>
    </w:p>
    <w:p w14:paraId="24B16005" w14:textId="458FB646" w:rsidR="008A6200" w:rsidRPr="009155EA" w:rsidRDefault="008A6200">
      <w:pPr>
        <w:widowControl w:val="0"/>
        <w:tabs>
          <w:tab w:val="left" w:pos="6510"/>
        </w:tabs>
        <w:spacing w:line="240" w:lineRule="auto"/>
        <w:outlineLvl w:val="1"/>
        <w:rPr>
          <w:del w:id="2198" w:author="GRAbbvie04" w:date="2025-05-15T14:15:00Z"/>
          <w:lang w:val="el-GR"/>
        </w:rPr>
        <w:pPrChange w:id="2199" w:author="GRAbbvie04" w:date="2025-05-15T14:15:00Z">
          <w:pPr>
            <w:widowControl w:val="0"/>
            <w:tabs>
              <w:tab w:val="clear" w:pos="567"/>
              <w:tab w:val="left" w:pos="0"/>
            </w:tabs>
            <w:spacing w:line="240" w:lineRule="auto"/>
          </w:pPr>
        </w:pPrChange>
      </w:pPr>
    </w:p>
    <w:p w14:paraId="43BD5F95" w14:textId="16887812" w:rsidR="008A6200" w:rsidRPr="009155EA" w:rsidRDefault="00B838C9">
      <w:pPr>
        <w:widowControl w:val="0"/>
        <w:tabs>
          <w:tab w:val="left" w:pos="6510"/>
        </w:tabs>
        <w:spacing w:line="240" w:lineRule="auto"/>
        <w:outlineLvl w:val="1"/>
        <w:rPr>
          <w:del w:id="2200" w:author="GRAbbvie04" w:date="2025-05-15T14:15:00Z"/>
          <w:lang w:val="el-GR"/>
        </w:rPr>
        <w:pPrChange w:id="2201" w:author="GRAbbvie04" w:date="2025-05-15T14:15:00Z">
          <w:pPr>
            <w:widowControl w:val="0"/>
            <w:spacing w:line="240" w:lineRule="auto"/>
          </w:pPr>
        </w:pPrChange>
      </w:pPr>
      <w:del w:id="2202" w:author="GRAbbvie04" w:date="2025-05-15T14:15:00Z">
        <w:r w:rsidRPr="009155EA">
          <w:rPr>
            <w:lang w:val="el-GR"/>
          </w:rPr>
          <w:delText xml:space="preserve">Σε ελεγχόμενες </w:delText>
        </w:r>
        <w:r w:rsidRPr="009155EA">
          <w:rPr>
            <w:iCs/>
            <w:lang w:val="el-GR"/>
          </w:rPr>
          <w:delText xml:space="preserve">κλινικές </w:delText>
        </w:r>
        <w:r w:rsidR="00F46A7A" w:rsidRPr="009155EA">
          <w:rPr>
            <w:iCs/>
            <w:lang w:val="el-GR"/>
          </w:rPr>
          <w:delText xml:space="preserve">δοκιμές </w:delText>
        </w:r>
        <w:r w:rsidRPr="009155EA">
          <w:rPr>
            <w:lang w:val="el-GR"/>
          </w:rPr>
          <w:delText>Φάσης 3 με το Humira</w:delText>
        </w:r>
        <w:r w:rsidRPr="009155EA">
          <w:rPr>
            <w:iCs/>
            <w:lang w:val="el-GR"/>
          </w:rPr>
          <w:delText xml:space="preserve"> </w:delText>
        </w:r>
        <w:r w:rsidRPr="009155EA">
          <w:rPr>
            <w:lang w:val="el-GR"/>
          </w:rPr>
          <w:delText>σε ασθενείς με</w:delText>
        </w:r>
        <w:r w:rsidRPr="009155EA">
          <w:rPr>
            <w:iCs/>
            <w:lang w:val="el-GR"/>
          </w:rPr>
          <w:delText xml:space="preserve"> </w:delText>
        </w:r>
        <w:r w:rsidRPr="009155EA">
          <w:rPr>
            <w:lang w:val="el-GR"/>
          </w:rPr>
          <w:delText xml:space="preserve">πολυαρθρική νεανική ιδιοπαθή αρθρίτιδα, ηλικίας 4 έως 17 ετών και </w:delText>
        </w:r>
        <w:r w:rsidR="00207C9A" w:rsidRPr="009155EA">
          <w:rPr>
            <w:lang w:val="el-GR"/>
          </w:rPr>
          <w:delText xml:space="preserve">ασθενείς με </w:delText>
        </w:r>
        <w:r w:rsidR="00D95DC7" w:rsidRPr="009155EA">
          <w:rPr>
            <w:lang w:val="el-GR"/>
          </w:rPr>
          <w:delText>α</w:delText>
        </w:r>
        <w:r w:rsidR="00E07AC4" w:rsidRPr="009155EA">
          <w:rPr>
            <w:lang w:val="el-GR"/>
          </w:rPr>
          <w:delText>ρθρίτιδα σχετιζόμενη με ενθεσίτιδα</w:delText>
        </w:r>
        <w:r w:rsidRPr="009155EA">
          <w:rPr>
            <w:lang w:val="el-GR"/>
          </w:rPr>
          <w:delText>, ηλικίας 6 έως 17 ετών, αυξήσεις της ALT ≥ 3 x ULN παρατηρήθηκαν σ</w:delText>
        </w:r>
        <w:r w:rsidR="004C57C1" w:rsidRPr="009155EA">
          <w:rPr>
            <w:lang w:val="el-GR"/>
          </w:rPr>
          <w:delText>το</w:delText>
        </w:r>
        <w:r w:rsidRPr="009155EA">
          <w:rPr>
            <w:lang w:val="el-GR"/>
          </w:rPr>
          <w:delText xml:space="preserve"> 6,1% των ασθενών που έλαβαν Humira και </w:delText>
        </w:r>
        <w:r w:rsidR="004C57C1" w:rsidRPr="009155EA">
          <w:rPr>
            <w:lang w:val="el-GR"/>
          </w:rPr>
          <w:delText xml:space="preserve">στο </w:delText>
        </w:r>
        <w:r w:rsidRPr="009155EA">
          <w:rPr>
            <w:lang w:val="el-GR"/>
          </w:rPr>
          <w:delText xml:space="preserve">1,3% των ασθενών που έλαβαν </w:delText>
        </w:r>
        <w:r w:rsidR="004C57C1" w:rsidRPr="009155EA">
          <w:rPr>
            <w:lang w:val="el-GR"/>
          </w:rPr>
          <w:delText>φάρμακο</w:delText>
        </w:r>
        <w:r w:rsidR="00F46A7A" w:rsidRPr="009155EA">
          <w:rPr>
            <w:lang w:val="el-GR"/>
          </w:rPr>
          <w:delText xml:space="preserve"> μάρτυρα</w:delText>
        </w:r>
        <w:r w:rsidRPr="009155EA">
          <w:rPr>
            <w:lang w:val="el-GR"/>
          </w:rPr>
          <w:delText>. Οι περισσότερ</w:delText>
        </w:r>
        <w:r w:rsidR="004C57C1" w:rsidRPr="009155EA">
          <w:rPr>
            <w:lang w:val="el-GR"/>
          </w:rPr>
          <w:delText>ες</w:delText>
        </w:r>
        <w:r w:rsidRPr="009155EA">
          <w:rPr>
            <w:lang w:val="el-GR"/>
          </w:rPr>
          <w:delText xml:space="preserve"> αυξήσε</w:delText>
        </w:r>
        <w:r w:rsidR="004C57C1" w:rsidRPr="009155EA">
          <w:rPr>
            <w:lang w:val="el-GR"/>
          </w:rPr>
          <w:delText>ις</w:delText>
        </w:r>
        <w:r w:rsidRPr="009155EA">
          <w:rPr>
            <w:lang w:val="el-GR"/>
          </w:rPr>
          <w:delText xml:space="preserve"> της ALT </w:delText>
        </w:r>
        <w:r w:rsidR="004C57C1" w:rsidRPr="009155EA">
          <w:rPr>
            <w:lang w:val="el-GR"/>
          </w:rPr>
          <w:delText xml:space="preserve">παρατηρήθηκαν </w:delText>
        </w:r>
        <w:r w:rsidRPr="009155EA">
          <w:rPr>
            <w:lang w:val="el-GR"/>
          </w:rPr>
          <w:delText xml:space="preserve">με την ταυτόχρονη χρήση μεθοτρεξάτης. Δεν </w:delText>
        </w:r>
        <w:r w:rsidR="004C57C1" w:rsidRPr="009155EA">
          <w:rPr>
            <w:lang w:val="el-GR"/>
          </w:rPr>
          <w:delText xml:space="preserve">παρατηρήθηκαν </w:delText>
        </w:r>
        <w:r w:rsidRPr="009155EA">
          <w:rPr>
            <w:lang w:val="el-GR"/>
          </w:rPr>
          <w:delText>αυξήσεις της ALT ≥ 3 x ULN σ</w:delText>
        </w:r>
        <w:r w:rsidR="004C57C1" w:rsidRPr="009155EA">
          <w:rPr>
            <w:lang w:val="el-GR"/>
          </w:rPr>
          <w:delText>ε</w:delText>
        </w:r>
        <w:r w:rsidRPr="009155EA">
          <w:rPr>
            <w:lang w:val="el-GR"/>
          </w:rPr>
          <w:delText xml:space="preserve"> </w:delText>
        </w:r>
        <w:r w:rsidR="004C57C1" w:rsidRPr="009155EA">
          <w:rPr>
            <w:iCs/>
            <w:lang w:val="el-GR"/>
          </w:rPr>
          <w:delText xml:space="preserve">κλινικές μελέτες </w:delText>
        </w:r>
        <w:r w:rsidR="004C57C1" w:rsidRPr="009155EA">
          <w:rPr>
            <w:lang w:val="el-GR"/>
          </w:rPr>
          <w:delText>Φάσης 3 με το Humira</w:delText>
        </w:r>
        <w:r w:rsidR="004C57C1" w:rsidRPr="009155EA">
          <w:rPr>
            <w:iCs/>
            <w:lang w:val="el-GR"/>
          </w:rPr>
          <w:delText xml:space="preserve"> </w:delText>
        </w:r>
        <w:r w:rsidRPr="009155EA">
          <w:rPr>
            <w:lang w:val="el-GR"/>
          </w:rPr>
          <w:delText xml:space="preserve">σε ασθενείς με πολυαρθρική νεανική ιδιοπαθή αρθρίτιδα, </w:delText>
        </w:r>
        <w:r w:rsidR="004C57C1" w:rsidRPr="009155EA">
          <w:rPr>
            <w:lang w:val="el-GR"/>
          </w:rPr>
          <w:delText>ηλικίας</w:delText>
        </w:r>
        <w:r w:rsidRPr="009155EA">
          <w:rPr>
            <w:lang w:val="el-GR"/>
          </w:rPr>
          <w:delText xml:space="preserve"> 2 έως &lt;4 </w:delText>
        </w:r>
        <w:r w:rsidR="004C57C1" w:rsidRPr="009155EA">
          <w:rPr>
            <w:lang w:val="el-GR"/>
          </w:rPr>
          <w:delText>ετών</w:delText>
        </w:r>
        <w:r w:rsidRPr="009155EA">
          <w:rPr>
            <w:lang w:val="el-GR"/>
          </w:rPr>
          <w:delText>.</w:delText>
        </w:r>
      </w:del>
    </w:p>
    <w:p w14:paraId="5308A0B5" w14:textId="0C730F1A" w:rsidR="0044073A" w:rsidRPr="009155EA" w:rsidRDefault="0044073A">
      <w:pPr>
        <w:widowControl w:val="0"/>
        <w:tabs>
          <w:tab w:val="left" w:pos="6510"/>
        </w:tabs>
        <w:spacing w:line="240" w:lineRule="auto"/>
        <w:outlineLvl w:val="1"/>
        <w:rPr>
          <w:del w:id="2203" w:author="GRAbbvie04" w:date="2025-05-15T14:15:00Z"/>
          <w:lang w:val="el-GR"/>
        </w:rPr>
        <w:pPrChange w:id="2204" w:author="GRAbbvie04" w:date="2025-05-15T14:15:00Z">
          <w:pPr>
            <w:widowControl w:val="0"/>
            <w:spacing w:line="240" w:lineRule="auto"/>
          </w:pPr>
        </w:pPrChange>
      </w:pPr>
    </w:p>
    <w:p w14:paraId="0D0A27D5" w14:textId="058F941E" w:rsidR="00C52C42" w:rsidRPr="009155EA" w:rsidRDefault="00B838C9">
      <w:pPr>
        <w:widowControl w:val="0"/>
        <w:tabs>
          <w:tab w:val="left" w:pos="6510"/>
        </w:tabs>
        <w:spacing w:line="240" w:lineRule="auto"/>
        <w:outlineLvl w:val="1"/>
        <w:rPr>
          <w:del w:id="2205" w:author="GRAbbvie04" w:date="2025-05-15T14:15:00Z"/>
          <w:lang w:val="el-GR"/>
        </w:rPr>
        <w:pPrChange w:id="2206" w:author="GRAbbvie04" w:date="2025-05-15T14:15:00Z">
          <w:pPr>
            <w:widowControl w:val="0"/>
            <w:tabs>
              <w:tab w:val="clear" w:pos="567"/>
              <w:tab w:val="left" w:pos="0"/>
            </w:tabs>
            <w:spacing w:line="240" w:lineRule="auto"/>
          </w:pPr>
        </w:pPrChange>
      </w:pPr>
      <w:del w:id="2207" w:author="GRAbbvie04" w:date="2025-05-15T14:15:00Z">
        <w:r w:rsidRPr="009155EA">
          <w:rPr>
            <w:lang w:val="el-GR"/>
          </w:rPr>
          <w:delText xml:space="preserve">Σε ελεγχόμενες </w:delText>
        </w:r>
        <w:r w:rsidRPr="009155EA">
          <w:rPr>
            <w:iCs/>
            <w:lang w:val="el-GR"/>
          </w:rPr>
          <w:delText xml:space="preserve">κλινικές μελέτες </w:delText>
        </w:r>
        <w:r w:rsidRPr="009155EA">
          <w:rPr>
            <w:lang w:val="el-GR"/>
          </w:rPr>
          <w:delText>Φάσης 3 με το Humira</w:delText>
        </w:r>
        <w:r w:rsidRPr="009155EA">
          <w:rPr>
            <w:iCs/>
            <w:lang w:val="el-GR"/>
          </w:rPr>
          <w:delText xml:space="preserve"> </w:delText>
        </w:r>
        <w:r w:rsidRPr="009155EA">
          <w:rPr>
            <w:lang w:val="el-GR"/>
          </w:rPr>
          <w:delText>σε ασθενείς με</w:delText>
        </w:r>
        <w:r w:rsidRPr="009155EA">
          <w:rPr>
            <w:iCs/>
            <w:lang w:val="el-GR"/>
          </w:rPr>
          <w:delText xml:space="preserve"> νόσο του Crohn</w:delText>
        </w:r>
        <w:r w:rsidR="000B5A49" w:rsidRPr="009155EA">
          <w:rPr>
            <w:iCs/>
            <w:lang w:val="el-GR"/>
          </w:rPr>
          <w:delText xml:space="preserve"> και ελκώδ</w:delText>
        </w:r>
        <w:r w:rsidRPr="009155EA">
          <w:rPr>
            <w:iCs/>
            <w:lang w:val="el-GR"/>
          </w:rPr>
          <w:delText>η</w:delText>
        </w:r>
        <w:r w:rsidR="000B5A49" w:rsidRPr="009155EA">
          <w:rPr>
            <w:iCs/>
            <w:lang w:val="el-GR"/>
          </w:rPr>
          <w:delText xml:space="preserve"> κολίτιδα</w:delText>
        </w:r>
        <w:r w:rsidRPr="009155EA">
          <w:rPr>
            <w:lang w:val="el-GR"/>
          </w:rPr>
          <w:delText xml:space="preserve"> με διάρκεια περιόδου ελέγχου μεταξύ 4 και 52 εβδομάδων, αυξήσεις της ALT</w:delText>
        </w:r>
        <w:r w:rsidR="005F3FDC" w:rsidRPr="009155EA">
          <w:rPr>
            <w:lang w:val="el-GR"/>
          </w:rPr>
          <w:delText xml:space="preserve"> </w:delText>
        </w:r>
        <w:r w:rsidRPr="009155EA">
          <w:rPr>
            <w:lang w:val="el-GR"/>
          </w:rPr>
          <w:delText>≥ 3 x ULN παρατηρήθηκαν στο 0,9% των ασθενών που έλαβαν Humira και στο 0,9% των ασθενών που έλαβαν εικονικό φάρμακο.</w:delText>
        </w:r>
      </w:del>
    </w:p>
    <w:p w14:paraId="59A6D551" w14:textId="703204AF" w:rsidR="008A6200" w:rsidRPr="009155EA" w:rsidRDefault="008A6200">
      <w:pPr>
        <w:widowControl w:val="0"/>
        <w:tabs>
          <w:tab w:val="left" w:pos="6510"/>
        </w:tabs>
        <w:spacing w:line="240" w:lineRule="auto"/>
        <w:outlineLvl w:val="1"/>
        <w:rPr>
          <w:del w:id="2208" w:author="GRAbbvie04" w:date="2025-05-15T14:15:00Z"/>
          <w:lang w:val="el-GR"/>
        </w:rPr>
        <w:pPrChange w:id="2209" w:author="GRAbbvie04" w:date="2025-05-15T14:15:00Z">
          <w:pPr>
            <w:widowControl w:val="0"/>
            <w:tabs>
              <w:tab w:val="clear" w:pos="567"/>
              <w:tab w:val="left" w:pos="0"/>
            </w:tabs>
            <w:spacing w:line="240" w:lineRule="auto"/>
          </w:pPr>
        </w:pPrChange>
      </w:pPr>
    </w:p>
    <w:p w14:paraId="70527471" w14:textId="68746DD6" w:rsidR="00C52C42" w:rsidRPr="009155EA" w:rsidRDefault="00B838C9">
      <w:pPr>
        <w:widowControl w:val="0"/>
        <w:tabs>
          <w:tab w:val="left" w:pos="6510"/>
        </w:tabs>
        <w:spacing w:line="240" w:lineRule="auto"/>
        <w:outlineLvl w:val="1"/>
        <w:rPr>
          <w:del w:id="2210" w:author="GRAbbvie04" w:date="2025-05-15T14:15:00Z"/>
          <w:lang w:val="el-GR"/>
        </w:rPr>
        <w:pPrChange w:id="2211" w:author="GRAbbvie04" w:date="2025-05-15T14:15:00Z">
          <w:pPr>
            <w:widowControl w:val="0"/>
            <w:tabs>
              <w:tab w:val="clear" w:pos="567"/>
              <w:tab w:val="left" w:pos="0"/>
            </w:tabs>
            <w:spacing w:line="240" w:lineRule="auto"/>
          </w:pPr>
        </w:pPrChange>
      </w:pPr>
      <w:del w:id="2212" w:author="GRAbbvie04" w:date="2025-05-15T14:15:00Z">
        <w:r w:rsidRPr="009155EA">
          <w:rPr>
            <w:lang w:val="el-GR"/>
          </w:rPr>
          <w:delText xml:space="preserve">Στην κλινική μελέτη Φάσης 3 του Humira σε ασθενείς με </w:delText>
        </w:r>
        <w:r w:rsidR="0061776B" w:rsidRPr="009155EA">
          <w:rPr>
            <w:lang w:val="el-GR"/>
          </w:rPr>
          <w:delText>παιδιατρική</w:delText>
        </w:r>
        <w:r w:rsidRPr="009155EA">
          <w:rPr>
            <w:lang w:val="el-GR"/>
          </w:rPr>
          <w:delText xml:space="preserve"> </w:delText>
        </w:r>
        <w:r w:rsidR="0061776B" w:rsidRPr="009155EA">
          <w:rPr>
            <w:lang w:val="el-GR"/>
          </w:rPr>
          <w:delText xml:space="preserve">νόσο του </w:delText>
        </w:r>
        <w:r w:rsidRPr="009155EA">
          <w:rPr>
            <w:lang w:val="el-GR"/>
          </w:rPr>
          <w:delText xml:space="preserve">Crohn, η οποία αξιολόγησε την αποτελεσματικότητα και την ασφάλεια δύο </w:delText>
        </w:r>
        <w:r w:rsidR="0061776B" w:rsidRPr="009155EA">
          <w:rPr>
            <w:lang w:val="el-GR"/>
          </w:rPr>
          <w:delText xml:space="preserve">δοσολογικών </w:delText>
        </w:r>
        <w:r w:rsidRPr="009155EA">
          <w:rPr>
            <w:lang w:val="el-GR"/>
          </w:rPr>
          <w:delText>σχ</w:delText>
        </w:r>
        <w:r w:rsidR="0061776B" w:rsidRPr="009155EA">
          <w:rPr>
            <w:lang w:val="el-GR"/>
          </w:rPr>
          <w:delText>ημά</w:delText>
        </w:r>
        <w:r w:rsidRPr="009155EA">
          <w:rPr>
            <w:lang w:val="el-GR"/>
          </w:rPr>
          <w:delText>τ</w:delText>
        </w:r>
        <w:r w:rsidR="0061776B" w:rsidRPr="009155EA">
          <w:rPr>
            <w:lang w:val="el-GR"/>
          </w:rPr>
          <w:delText>ων</w:delText>
        </w:r>
        <w:r w:rsidR="00654702" w:rsidRPr="009155EA">
          <w:rPr>
            <w:lang w:val="el-GR"/>
          </w:rPr>
          <w:delText xml:space="preserve"> συν</w:delText>
        </w:r>
        <w:r w:rsidR="0061776B" w:rsidRPr="009155EA">
          <w:rPr>
            <w:lang w:val="el-GR"/>
          </w:rPr>
          <w:delText>τήρησης προσαρμοσμ</w:delText>
        </w:r>
        <w:r w:rsidR="00654702" w:rsidRPr="009155EA">
          <w:rPr>
            <w:lang w:val="el-GR"/>
          </w:rPr>
          <w:delText>ένων</w:delText>
        </w:r>
        <w:r w:rsidR="0061776B" w:rsidRPr="009155EA">
          <w:rPr>
            <w:lang w:val="el-GR"/>
          </w:rPr>
          <w:delText xml:space="preserve"> στο σωματικό</w:delText>
        </w:r>
        <w:r w:rsidRPr="009155EA">
          <w:rPr>
            <w:lang w:val="el-GR"/>
          </w:rPr>
          <w:delText xml:space="preserve"> βάρος </w:delText>
        </w:r>
        <w:r w:rsidR="00654702" w:rsidRPr="009155EA">
          <w:rPr>
            <w:lang w:val="el-GR"/>
          </w:rPr>
          <w:delText>που ακολού</w:delText>
        </w:r>
        <w:r w:rsidR="0061776B" w:rsidRPr="009155EA">
          <w:rPr>
            <w:lang w:val="el-GR"/>
          </w:rPr>
          <w:delText>θ</w:delText>
        </w:r>
        <w:r w:rsidR="00654702" w:rsidRPr="009155EA">
          <w:rPr>
            <w:lang w:val="el-GR"/>
          </w:rPr>
          <w:delText>ησαν</w:delText>
        </w:r>
        <w:r w:rsidR="0061776B" w:rsidRPr="009155EA">
          <w:rPr>
            <w:lang w:val="el-GR"/>
          </w:rPr>
          <w:delText xml:space="preserve"> </w:delText>
        </w:r>
        <w:r w:rsidRPr="009155EA">
          <w:rPr>
            <w:lang w:val="el-GR"/>
          </w:rPr>
          <w:delText xml:space="preserve">θεραπεία επαγωγής </w:delText>
        </w:r>
        <w:r w:rsidR="0061776B" w:rsidRPr="009155EA">
          <w:rPr>
            <w:lang w:val="el-GR"/>
          </w:rPr>
          <w:delText>έως 52 εβδομάδες προσαρμοσμένη στο σωματικό βάρος</w:delText>
        </w:r>
        <w:r w:rsidRPr="009155EA">
          <w:rPr>
            <w:lang w:val="el-GR"/>
          </w:rPr>
          <w:delText>, οι αυξήσεις της ALT ≥ 3 x ULN εμ</w:delText>
        </w:r>
        <w:r w:rsidR="0061776B" w:rsidRPr="009155EA">
          <w:rPr>
            <w:lang w:val="el-GR"/>
          </w:rPr>
          <w:delText>φανίστηκαν στο 2,6%</w:delText>
        </w:r>
        <w:r w:rsidR="00ED5F6C" w:rsidRPr="009155EA">
          <w:rPr>
            <w:lang w:val="el-GR"/>
          </w:rPr>
          <w:delText xml:space="preserve"> (5/192)</w:delText>
        </w:r>
        <w:r w:rsidR="0061776B" w:rsidRPr="009155EA">
          <w:rPr>
            <w:lang w:val="el-GR"/>
          </w:rPr>
          <w:delText xml:space="preserve"> των ασθενών</w:delText>
        </w:r>
        <w:r w:rsidR="00C03593" w:rsidRPr="009155EA">
          <w:rPr>
            <w:lang w:val="el-GR"/>
          </w:rPr>
          <w:delText>,</w:delText>
        </w:r>
        <w:r w:rsidRPr="009155EA">
          <w:rPr>
            <w:lang w:val="el-GR"/>
          </w:rPr>
          <w:delText xml:space="preserve"> </w:delText>
        </w:r>
        <w:r w:rsidR="00AD0D0E" w:rsidRPr="009155EA">
          <w:rPr>
            <w:lang w:val="el-GR"/>
          </w:rPr>
          <w:delText xml:space="preserve">4 </w:delText>
        </w:r>
        <w:r w:rsidR="00ED5F6C" w:rsidRPr="009155EA">
          <w:rPr>
            <w:lang w:val="el-GR"/>
          </w:rPr>
          <w:delText>εκ των οποίων λάμβαναν</w:delText>
        </w:r>
        <w:r w:rsidRPr="009155EA">
          <w:rPr>
            <w:lang w:val="el-GR"/>
          </w:rPr>
          <w:delText xml:space="preserve"> ταυτόχρονη </w:delText>
        </w:r>
        <w:r w:rsidR="009230EA" w:rsidRPr="009155EA">
          <w:rPr>
            <w:lang w:val="el-GR"/>
          </w:rPr>
          <w:delText xml:space="preserve">θεραπεία με </w:delText>
        </w:r>
        <w:r w:rsidRPr="009155EA">
          <w:rPr>
            <w:lang w:val="el-GR"/>
          </w:rPr>
          <w:delText>ανοσοκατασταλτικά κατά την έναρξη.</w:delText>
        </w:r>
      </w:del>
    </w:p>
    <w:p w14:paraId="264A0219" w14:textId="55A687E1" w:rsidR="008A6200" w:rsidRPr="009155EA" w:rsidRDefault="008A6200">
      <w:pPr>
        <w:widowControl w:val="0"/>
        <w:tabs>
          <w:tab w:val="left" w:pos="6510"/>
        </w:tabs>
        <w:spacing w:line="240" w:lineRule="auto"/>
        <w:outlineLvl w:val="1"/>
        <w:rPr>
          <w:del w:id="2213" w:author="GRAbbvie04" w:date="2025-05-15T14:15:00Z"/>
          <w:lang w:val="el-GR"/>
        </w:rPr>
        <w:pPrChange w:id="2214" w:author="GRAbbvie04" w:date="2025-05-15T14:15:00Z">
          <w:pPr>
            <w:widowControl w:val="0"/>
            <w:tabs>
              <w:tab w:val="clear" w:pos="567"/>
              <w:tab w:val="left" w:pos="0"/>
            </w:tabs>
            <w:spacing w:line="240" w:lineRule="auto"/>
          </w:pPr>
        </w:pPrChange>
      </w:pPr>
    </w:p>
    <w:p w14:paraId="003F340E" w14:textId="1D1561CC" w:rsidR="00CC5279" w:rsidRPr="009155EA" w:rsidRDefault="00B838C9">
      <w:pPr>
        <w:widowControl w:val="0"/>
        <w:tabs>
          <w:tab w:val="left" w:pos="6510"/>
        </w:tabs>
        <w:spacing w:line="240" w:lineRule="auto"/>
        <w:outlineLvl w:val="1"/>
        <w:rPr>
          <w:del w:id="2215" w:author="GRAbbvie04" w:date="2025-05-15T14:15:00Z"/>
          <w:szCs w:val="22"/>
          <w:lang w:val="el-GR"/>
        </w:rPr>
        <w:pPrChange w:id="2216" w:author="GRAbbvie04" w:date="2025-05-15T14:15:00Z">
          <w:pPr>
            <w:widowControl w:val="0"/>
          </w:pPr>
        </w:pPrChange>
      </w:pPr>
      <w:del w:id="2217" w:author="GRAbbvie04" w:date="2025-05-15T14:15:00Z">
        <w:r w:rsidRPr="009155EA">
          <w:rPr>
            <w:szCs w:val="22"/>
            <w:lang w:val="el-GR"/>
          </w:rPr>
          <w:delText>Σε ελεγχόμενες κλινικές μελέτες Φάσης 3 με το Humira σε ασθενείς με</w:delText>
        </w:r>
        <w:r w:rsidRPr="009155EA">
          <w:rPr>
            <w:lang w:val="el-GR"/>
          </w:rPr>
          <w:delText xml:space="preserve"> ψωρίαση κατά πλάκας </w:delText>
        </w:r>
        <w:r w:rsidRPr="009155EA">
          <w:rPr>
            <w:szCs w:val="22"/>
            <w:lang w:val="el-GR"/>
          </w:rPr>
          <w:delText>με διάρκεια περιόδου ελέγχου μεταξύ 12 και 24 εβδομάδων, αυξήσεις της ALT ≥ 3 x ULN παρατηρήθηκαν στο 1,8% των ασθενών που έλαβαν Humira και στο 1,8% των ασθενών που έλαβαν φάρμακο</w:delText>
        </w:r>
        <w:r w:rsidR="00F46A7A" w:rsidRPr="009155EA">
          <w:rPr>
            <w:szCs w:val="22"/>
            <w:lang w:val="el-GR"/>
          </w:rPr>
          <w:delText xml:space="preserve"> μάρτυρα</w:delText>
        </w:r>
        <w:r w:rsidRPr="009155EA">
          <w:rPr>
            <w:szCs w:val="22"/>
            <w:lang w:val="el-GR"/>
          </w:rPr>
          <w:delText>.</w:delText>
        </w:r>
      </w:del>
    </w:p>
    <w:p w14:paraId="13BCAEB1" w14:textId="5855989D" w:rsidR="00CC5279" w:rsidRPr="009155EA" w:rsidRDefault="00CC5279">
      <w:pPr>
        <w:widowControl w:val="0"/>
        <w:tabs>
          <w:tab w:val="left" w:pos="6510"/>
        </w:tabs>
        <w:spacing w:line="240" w:lineRule="auto"/>
        <w:outlineLvl w:val="1"/>
        <w:rPr>
          <w:del w:id="2218" w:author="GRAbbvie04" w:date="2025-05-15T14:15:00Z"/>
          <w:szCs w:val="22"/>
          <w:lang w:val="el-GR"/>
        </w:rPr>
        <w:pPrChange w:id="2219" w:author="GRAbbvie04" w:date="2025-05-15T14:15:00Z">
          <w:pPr>
            <w:widowControl w:val="0"/>
          </w:pPr>
        </w:pPrChange>
      </w:pPr>
    </w:p>
    <w:p w14:paraId="48867938" w14:textId="51241424" w:rsidR="00CC5279" w:rsidRPr="009155EA" w:rsidRDefault="00B838C9">
      <w:pPr>
        <w:widowControl w:val="0"/>
        <w:tabs>
          <w:tab w:val="left" w:pos="6510"/>
        </w:tabs>
        <w:spacing w:line="240" w:lineRule="auto"/>
        <w:outlineLvl w:val="1"/>
        <w:rPr>
          <w:del w:id="2220" w:author="GRAbbvie04" w:date="2025-05-15T14:15:00Z"/>
          <w:lang w:val="el-GR"/>
        </w:rPr>
        <w:pPrChange w:id="2221" w:author="GRAbbvie04" w:date="2025-05-15T14:15:00Z">
          <w:pPr>
            <w:widowControl w:val="0"/>
            <w:tabs>
              <w:tab w:val="clear" w:pos="567"/>
              <w:tab w:val="left" w:pos="0"/>
            </w:tabs>
            <w:spacing w:line="240" w:lineRule="auto"/>
          </w:pPr>
        </w:pPrChange>
      </w:pPr>
      <w:del w:id="2222" w:author="GRAbbvie04" w:date="2025-05-15T14:15:00Z">
        <w:r w:rsidRPr="009155EA">
          <w:rPr>
            <w:lang w:val="el-GR"/>
          </w:rPr>
          <w:delText>Δεν παρατηρήθηκαν αυξήσεις της ALT ≥ 3 x ULN σε κλινικές μελέτες Φάσης 3 με το Humira σε παιδιατρικούς ασθενείς με ψωρίαση κατά πλάκας.</w:delText>
        </w:r>
      </w:del>
    </w:p>
    <w:p w14:paraId="69E53509" w14:textId="70259BA4" w:rsidR="00ED5F6C" w:rsidRPr="009155EA" w:rsidRDefault="00ED5F6C">
      <w:pPr>
        <w:widowControl w:val="0"/>
        <w:tabs>
          <w:tab w:val="left" w:pos="6510"/>
        </w:tabs>
        <w:spacing w:line="240" w:lineRule="auto"/>
        <w:outlineLvl w:val="1"/>
        <w:rPr>
          <w:del w:id="2223" w:author="GRAbbvie04" w:date="2025-05-15T14:15:00Z"/>
          <w:szCs w:val="22"/>
          <w:lang w:val="el-GR"/>
        </w:rPr>
        <w:pPrChange w:id="2224" w:author="GRAbbvie04" w:date="2025-05-15T14:15:00Z">
          <w:pPr>
            <w:widowControl w:val="0"/>
          </w:pPr>
        </w:pPrChange>
      </w:pPr>
    </w:p>
    <w:p w14:paraId="19308891" w14:textId="2CD93D32" w:rsidR="00ED5F6C" w:rsidRPr="009155EA" w:rsidRDefault="00B838C9">
      <w:pPr>
        <w:widowControl w:val="0"/>
        <w:tabs>
          <w:tab w:val="left" w:pos="6510"/>
        </w:tabs>
        <w:spacing w:line="240" w:lineRule="auto"/>
        <w:outlineLvl w:val="1"/>
        <w:rPr>
          <w:del w:id="2225" w:author="GRAbbvie04" w:date="2025-05-15T14:15:00Z"/>
          <w:szCs w:val="22"/>
          <w:lang w:val="el-GR"/>
        </w:rPr>
        <w:pPrChange w:id="2226" w:author="GRAbbvie04" w:date="2025-05-15T14:15:00Z">
          <w:pPr>
            <w:widowControl w:val="0"/>
          </w:pPr>
        </w:pPrChange>
      </w:pPr>
      <w:del w:id="2227" w:author="GRAbbvie04" w:date="2025-05-15T14:15:00Z">
        <w:r w:rsidRPr="009155EA">
          <w:rPr>
            <w:szCs w:val="22"/>
            <w:lang w:val="el-GR"/>
          </w:rPr>
          <w:delText>Σε ελεγχόμενες κλινικές μελέτες με το Humira (αρχικές δόσεις 160 mg την Εβδομάδα 0 και 80 mg την Εβδομάδα 2, ακολουθούμενες από 40 mg κάθε εβδομάδα ξεκινώντας από την Εβδομάδα 4), σε ασθενείς με</w:delText>
        </w:r>
        <w:r w:rsidRPr="009155EA">
          <w:rPr>
            <w:lang w:val="el-GR"/>
          </w:rPr>
          <w:delText xml:space="preserve"> διαπυητική ιδρωταδενίτιδα </w:delText>
        </w:r>
        <w:r w:rsidRPr="009155EA">
          <w:rPr>
            <w:szCs w:val="22"/>
            <w:lang w:val="el-GR"/>
          </w:rPr>
          <w:delText>με διάρκεια περιόδου ελέγχου μεταξύ 12 και 16 εβδομάδων, αυξήσεις της ALT ≥ 3 x ULN παρατηρήθηκαν στο 0,3% των ασθενών που έλαβαν Humira και στο 0,6% των ασθενών που έλαβαν εικονικό φάρμακο.</w:delText>
        </w:r>
      </w:del>
    </w:p>
    <w:p w14:paraId="75F3E489" w14:textId="250D733C" w:rsidR="00CC5279" w:rsidRPr="009155EA" w:rsidRDefault="00CC5279">
      <w:pPr>
        <w:widowControl w:val="0"/>
        <w:tabs>
          <w:tab w:val="left" w:pos="6510"/>
        </w:tabs>
        <w:spacing w:line="240" w:lineRule="auto"/>
        <w:outlineLvl w:val="1"/>
        <w:rPr>
          <w:del w:id="2228" w:author="GRAbbvie04" w:date="2025-05-15T14:15:00Z"/>
          <w:lang w:val="el-GR"/>
        </w:rPr>
        <w:pPrChange w:id="2229" w:author="GRAbbvie04" w:date="2025-05-15T14:15:00Z">
          <w:pPr>
            <w:widowControl w:val="0"/>
            <w:tabs>
              <w:tab w:val="clear" w:pos="567"/>
              <w:tab w:val="left" w:pos="0"/>
            </w:tabs>
            <w:spacing w:line="240" w:lineRule="auto"/>
          </w:pPr>
        </w:pPrChange>
      </w:pPr>
    </w:p>
    <w:p w14:paraId="28934F03" w14:textId="317B8955" w:rsidR="00D7682C" w:rsidRPr="009155EA" w:rsidRDefault="00B838C9">
      <w:pPr>
        <w:widowControl w:val="0"/>
        <w:tabs>
          <w:tab w:val="left" w:pos="6510"/>
        </w:tabs>
        <w:spacing w:line="240" w:lineRule="auto"/>
        <w:outlineLvl w:val="1"/>
        <w:rPr>
          <w:del w:id="2230" w:author="GRAbbvie04" w:date="2025-05-15T14:15:00Z"/>
          <w:lang w:val="el-GR"/>
        </w:rPr>
        <w:pPrChange w:id="2231" w:author="GRAbbvie04" w:date="2025-05-15T14:15:00Z">
          <w:pPr>
            <w:widowControl w:val="0"/>
            <w:tabs>
              <w:tab w:val="clear" w:pos="567"/>
              <w:tab w:val="left" w:pos="0"/>
            </w:tabs>
            <w:spacing w:line="240" w:lineRule="auto"/>
          </w:pPr>
        </w:pPrChange>
      </w:pPr>
      <w:del w:id="2232" w:author="GRAbbvie04" w:date="2025-05-15T14:15:00Z">
        <w:r w:rsidRPr="009155EA">
          <w:rPr>
            <w:lang w:val="el-GR"/>
          </w:rPr>
          <w:delText xml:space="preserve">Σε ελεγχόμενες </w:delText>
        </w:r>
        <w:r w:rsidRPr="009155EA">
          <w:rPr>
            <w:szCs w:val="22"/>
            <w:lang w:val="el-GR"/>
          </w:rPr>
          <w:delText xml:space="preserve">κλινικές </w:delText>
        </w:r>
        <w:r w:rsidRPr="009155EA">
          <w:rPr>
            <w:lang w:val="el-GR"/>
          </w:rPr>
          <w:delText xml:space="preserve">μελέτες </w:delText>
        </w:r>
        <w:r w:rsidRPr="009155EA">
          <w:rPr>
            <w:szCs w:val="22"/>
            <w:lang w:val="el-GR"/>
          </w:rPr>
          <w:delText xml:space="preserve">με το </w:delText>
        </w:r>
        <w:r w:rsidRPr="009155EA">
          <w:rPr>
            <w:lang w:val="el-GR"/>
          </w:rPr>
          <w:delText xml:space="preserve">Humira (αρχικές δόσεις 80 mg την Εβδομάδα 0, ακολουθούμενες από 40 mg κάθε δεύτερη εβδομάδα ξεκινώντας από την Εβδομάδα 1), σε </w:delText>
        </w:r>
        <w:r w:rsidR="005F2D7A" w:rsidRPr="009155EA">
          <w:rPr>
            <w:lang w:val="el-GR"/>
          </w:rPr>
          <w:delText xml:space="preserve">ενήλικες </w:delText>
        </w:r>
        <w:r w:rsidRPr="009155EA">
          <w:rPr>
            <w:lang w:val="el-GR"/>
          </w:rPr>
          <w:delText xml:space="preserve">ασθενείς με ραγοειδίτιδα για έως 80 εβδομάδες, με μια διάμεση έκθεση 166,5 ημερών και 105,0 ημερών με Humira και </w:delText>
        </w:r>
        <w:r w:rsidRPr="009155EA">
          <w:rPr>
            <w:szCs w:val="22"/>
            <w:lang w:val="el-GR"/>
          </w:rPr>
          <w:delText>φάρμακο</w:delText>
        </w:r>
        <w:r w:rsidR="005F2D7A" w:rsidRPr="009155EA">
          <w:rPr>
            <w:szCs w:val="22"/>
            <w:lang w:val="el-GR"/>
          </w:rPr>
          <w:delText xml:space="preserve"> μάρτυρα</w:delText>
        </w:r>
        <w:r w:rsidRPr="009155EA">
          <w:rPr>
            <w:lang w:val="el-GR"/>
          </w:rPr>
          <w:delText xml:space="preserve">, αντίστοιχα, αυξήσεις της ALT ≥ 3 x ULN </w:delText>
        </w:r>
        <w:r w:rsidRPr="009155EA">
          <w:rPr>
            <w:szCs w:val="22"/>
            <w:lang w:val="el-GR"/>
          </w:rPr>
          <w:delText xml:space="preserve">παρατηρήθηκαν </w:delText>
        </w:r>
        <w:r w:rsidRPr="009155EA">
          <w:rPr>
            <w:lang w:val="el-GR"/>
          </w:rPr>
          <w:delText xml:space="preserve">στο 2,4% των ασθενών που έλαβαν Humira και στο 2,4% των ασθενών που έλαβαν </w:delText>
        </w:r>
        <w:r w:rsidRPr="009155EA">
          <w:rPr>
            <w:szCs w:val="22"/>
            <w:lang w:val="el-GR"/>
          </w:rPr>
          <w:delText>φάρμακο</w:delText>
        </w:r>
        <w:r w:rsidR="005F2D7A" w:rsidRPr="009155EA">
          <w:rPr>
            <w:szCs w:val="22"/>
            <w:lang w:val="el-GR"/>
          </w:rPr>
          <w:delText xml:space="preserve"> μάρτυρα</w:delText>
        </w:r>
        <w:r w:rsidRPr="009155EA">
          <w:rPr>
            <w:lang w:val="el-GR"/>
          </w:rPr>
          <w:delText>.</w:delText>
        </w:r>
      </w:del>
    </w:p>
    <w:p w14:paraId="364AE7A7" w14:textId="5506B423" w:rsidR="00D7682C" w:rsidRPr="009155EA" w:rsidRDefault="00B838C9">
      <w:pPr>
        <w:widowControl w:val="0"/>
        <w:tabs>
          <w:tab w:val="left" w:pos="6510"/>
        </w:tabs>
        <w:spacing w:line="240" w:lineRule="auto"/>
        <w:outlineLvl w:val="1"/>
        <w:rPr>
          <w:del w:id="2233" w:author="GRAbbvie04" w:date="2025-05-15T14:15:00Z"/>
          <w:shd w:val="clear" w:color="auto" w:fill="FFFFFF"/>
          <w:lang w:val="el-GR"/>
        </w:rPr>
        <w:pPrChange w:id="2234" w:author="GRAbbvie04" w:date="2025-05-15T14:15:00Z">
          <w:pPr>
            <w:spacing w:line="240" w:lineRule="auto"/>
          </w:pPr>
        </w:pPrChange>
      </w:pPr>
      <w:del w:id="2235" w:author="GRAbbvie04" w:date="2025-05-15T14:15:00Z">
        <w:r w:rsidRPr="009155EA">
          <w:rPr>
            <w:rStyle w:val="normaltextrun"/>
            <w:shd w:val="clear" w:color="auto" w:fill="FFFFFF"/>
            <w:lang w:val="el-GR"/>
          </w:rPr>
          <w:delText>Στην ελεγχόμενη δοκιμή Φάσης 3 του Humira σε ασθενείς με παιδιατρική ελκώδη κολίτιδα (N=93), η οποία αξιολόγησε την αποτελεσματικότητα και την ασφάλεια μιας δόσης συντήρησης 0,6 mg/kg (μέγιστη δόση 40 mg) κάθε δεύτερη εβδομάδα (N=31) και μιας δόσης συντήρησης 0,6 mg/kg (μέγιστη δόση 40 mg) κάθε εβδομάδα (N=32), μετά από αρχική δόση προσαρμοσμένη ως προς το βάρος σώματος κατά 2,4 mg/kg (μέγιστη δόση 160 mg) την Εβδομάδα 0 και την Εβδομάδα 1 και κατά 1,2 mg/kg (μέγιστη δόση 80 mg) την Εβδομάδα 2 (N=63) ή αρχι</w:delText>
        </w:r>
        <w:r w:rsidRPr="009155EA">
          <w:rPr>
            <w:rStyle w:val="normaltextrun"/>
            <w:shd w:val="clear" w:color="auto" w:fill="FFFFFF"/>
            <w:lang w:val="el-GR"/>
          </w:rPr>
          <w:delText>κή δόση 2,4 mg/kg (μέγιστη δόση 160 mg) την Εβδομάδα 0, εικονικό φάρμακο την Εβδομάδα 1, και 1,2 mg/kg (μέγιστη δόση 80 mg) την Εβδομάδα 2 (N=30), παρατηρήθηκαν αυξήσεις της ALT ≥ 3 x ULN στο 1,1% (1/93) των ασθενών.</w:delText>
        </w:r>
      </w:del>
    </w:p>
    <w:p w14:paraId="72A5C908" w14:textId="7D39901C" w:rsidR="00CA25D4" w:rsidRPr="009155EA" w:rsidRDefault="00CA25D4">
      <w:pPr>
        <w:widowControl w:val="0"/>
        <w:tabs>
          <w:tab w:val="left" w:pos="6510"/>
        </w:tabs>
        <w:spacing w:line="240" w:lineRule="auto"/>
        <w:outlineLvl w:val="1"/>
        <w:rPr>
          <w:del w:id="2236" w:author="GRAbbvie04" w:date="2025-05-15T14:15:00Z"/>
          <w:lang w:val="el-GR"/>
        </w:rPr>
        <w:pPrChange w:id="2237" w:author="GRAbbvie04" w:date="2025-05-15T14:15:00Z">
          <w:pPr>
            <w:widowControl w:val="0"/>
            <w:tabs>
              <w:tab w:val="clear" w:pos="567"/>
              <w:tab w:val="left" w:pos="0"/>
            </w:tabs>
            <w:spacing w:line="240" w:lineRule="auto"/>
          </w:pPr>
        </w:pPrChange>
      </w:pPr>
    </w:p>
    <w:p w14:paraId="5D1E302A" w14:textId="7FF37A80" w:rsidR="00A851AE" w:rsidRPr="009155EA" w:rsidRDefault="00B838C9">
      <w:pPr>
        <w:widowControl w:val="0"/>
        <w:tabs>
          <w:tab w:val="left" w:pos="6510"/>
        </w:tabs>
        <w:spacing w:line="240" w:lineRule="auto"/>
        <w:outlineLvl w:val="1"/>
        <w:rPr>
          <w:del w:id="2238" w:author="GRAbbvie04" w:date="2025-05-15T14:15:00Z"/>
          <w:szCs w:val="22"/>
          <w:lang w:val="el-GR"/>
        </w:rPr>
        <w:pPrChange w:id="2239" w:author="GRAbbvie04" w:date="2025-05-15T14:15:00Z">
          <w:pPr>
            <w:widowControl w:val="0"/>
            <w:tabs>
              <w:tab w:val="clear" w:pos="567"/>
              <w:tab w:val="left" w:pos="0"/>
            </w:tabs>
            <w:spacing w:line="240" w:lineRule="auto"/>
          </w:pPr>
        </w:pPrChange>
      </w:pPr>
      <w:del w:id="2240" w:author="GRAbbvie04" w:date="2025-05-15T14:15:00Z">
        <w:r w:rsidRPr="009155EA">
          <w:rPr>
            <w:lang w:val="el-GR"/>
          </w:rPr>
          <w:delText>Σε όλες τις ενδείξεις σε κλινικές μελέτες οι ασθενείς με αυξημένη ALT ήταν ασυμπτωματικοί και στις περισσότερες περιπτώσεις</w:delText>
        </w:r>
        <w:r w:rsidRPr="009155EA">
          <w:rPr>
            <w:szCs w:val="22"/>
            <w:lang w:val="el-GR"/>
          </w:rPr>
          <w:delText xml:space="preserve"> οι αυξήσεις ήταν παροδικές και υποχώρησαν κατά τη συνέχιση της θεραπείας. Ωστόσο, υπήρξαν επίσης αναφορές μετά την κυκλοφορία ηπατικής ανεπάρκειας καθώς και λιγότερο σοβαρών ηπατικών διαταραχών που μπορεί να προηγηθούν της ηπατικής ανεπάρκειας, όπως ηπατίτιδα συμπεριλαμβανομένης της αυτοάνοσης ηπατίτιδας σε ασθενείς που </w:delText>
        </w:r>
        <w:r w:rsidR="00EC0C11" w:rsidRPr="009155EA">
          <w:rPr>
            <w:szCs w:val="22"/>
            <w:lang w:val="el-GR"/>
          </w:rPr>
          <w:delText xml:space="preserve">λάμβαναν </w:delText>
        </w:r>
        <w:r w:rsidRPr="009155EA">
          <w:rPr>
            <w:szCs w:val="22"/>
            <w:lang w:val="el-GR"/>
          </w:rPr>
          <w:delText>adalimumab.</w:delText>
        </w:r>
      </w:del>
    </w:p>
    <w:p w14:paraId="6A2AA9A0" w14:textId="3AAF771D" w:rsidR="009413B4" w:rsidRPr="009155EA" w:rsidRDefault="009413B4">
      <w:pPr>
        <w:widowControl w:val="0"/>
        <w:tabs>
          <w:tab w:val="left" w:pos="6510"/>
        </w:tabs>
        <w:spacing w:line="240" w:lineRule="auto"/>
        <w:outlineLvl w:val="1"/>
        <w:rPr>
          <w:del w:id="2241" w:author="GRAbbvie04" w:date="2025-05-15T14:15:00Z"/>
          <w:szCs w:val="22"/>
          <w:lang w:val="el-GR"/>
        </w:rPr>
        <w:pPrChange w:id="2242" w:author="GRAbbvie04" w:date="2025-05-15T14:15:00Z">
          <w:pPr>
            <w:widowControl w:val="0"/>
            <w:tabs>
              <w:tab w:val="clear" w:pos="567"/>
              <w:tab w:val="left" w:pos="0"/>
            </w:tabs>
            <w:spacing w:line="240" w:lineRule="auto"/>
          </w:pPr>
        </w:pPrChange>
      </w:pPr>
    </w:p>
    <w:p w14:paraId="01BA4E53" w14:textId="72BE82C5" w:rsidR="009413B4" w:rsidRPr="009155EA" w:rsidRDefault="00B838C9">
      <w:pPr>
        <w:widowControl w:val="0"/>
        <w:tabs>
          <w:tab w:val="left" w:pos="6510"/>
        </w:tabs>
        <w:spacing w:line="240" w:lineRule="auto"/>
        <w:outlineLvl w:val="1"/>
        <w:rPr>
          <w:del w:id="2243" w:author="GRAbbvie04" w:date="2025-05-15T14:15:00Z"/>
          <w:u w:val="single"/>
          <w:lang w:val="el-GR"/>
        </w:rPr>
        <w:pPrChange w:id="2244" w:author="GRAbbvie04" w:date="2025-05-15T14:15:00Z">
          <w:pPr>
            <w:pStyle w:val="EMEANormal"/>
            <w:widowControl w:val="0"/>
            <w:suppressAutoHyphens w:val="0"/>
          </w:pPr>
        </w:pPrChange>
      </w:pPr>
      <w:del w:id="2245" w:author="GRAbbvie04" w:date="2025-05-15T14:15:00Z">
        <w:r w:rsidRPr="009155EA">
          <w:rPr>
            <w:u w:val="single"/>
            <w:lang w:val="el-GR"/>
          </w:rPr>
          <w:delText xml:space="preserve">Ταυτόχρονη θεραπεία με </w:delText>
        </w:r>
        <w:r w:rsidR="009B7440" w:rsidRPr="009155EA">
          <w:rPr>
            <w:u w:val="single"/>
            <w:lang w:val="el-GR"/>
          </w:rPr>
          <w:delText>αζαθειοπρίνη</w:delText>
        </w:r>
        <w:r w:rsidRPr="009155EA">
          <w:rPr>
            <w:u w:val="single"/>
            <w:lang w:val="el-GR"/>
          </w:rPr>
          <w:delText>/6-</w:delText>
        </w:r>
        <w:r w:rsidR="009B7440" w:rsidRPr="009155EA">
          <w:rPr>
            <w:u w:val="single"/>
            <w:lang w:val="el-GR"/>
          </w:rPr>
          <w:delText>μερκαπτοπουρίνη</w:delText>
        </w:r>
      </w:del>
    </w:p>
    <w:p w14:paraId="635B688B" w14:textId="11ABA95E" w:rsidR="009413B4" w:rsidRPr="009155EA" w:rsidRDefault="009413B4">
      <w:pPr>
        <w:widowControl w:val="0"/>
        <w:tabs>
          <w:tab w:val="left" w:pos="6510"/>
        </w:tabs>
        <w:spacing w:line="240" w:lineRule="auto"/>
        <w:outlineLvl w:val="1"/>
        <w:rPr>
          <w:del w:id="2246" w:author="GRAbbvie04" w:date="2025-05-15T14:15:00Z"/>
          <w:u w:val="single"/>
          <w:lang w:val="el-GR"/>
        </w:rPr>
        <w:pPrChange w:id="2247" w:author="GRAbbvie04" w:date="2025-05-15T14:15:00Z">
          <w:pPr>
            <w:pStyle w:val="EMEANormal"/>
            <w:widowControl w:val="0"/>
            <w:suppressAutoHyphens w:val="0"/>
          </w:pPr>
        </w:pPrChange>
      </w:pPr>
    </w:p>
    <w:p w14:paraId="44C684A6" w14:textId="3EA42CCF" w:rsidR="009413B4" w:rsidRPr="009155EA" w:rsidRDefault="00B838C9">
      <w:pPr>
        <w:widowControl w:val="0"/>
        <w:tabs>
          <w:tab w:val="left" w:pos="6510"/>
        </w:tabs>
        <w:spacing w:line="240" w:lineRule="auto"/>
        <w:outlineLvl w:val="1"/>
        <w:rPr>
          <w:del w:id="2248" w:author="GRAbbvie04" w:date="2025-05-15T14:15:00Z"/>
          <w:lang w:val="el-GR"/>
        </w:rPr>
        <w:pPrChange w:id="2249" w:author="GRAbbvie04" w:date="2025-05-15T14:15:00Z">
          <w:pPr>
            <w:pStyle w:val="EMEANormal"/>
            <w:widowControl w:val="0"/>
            <w:suppressAutoHyphens w:val="0"/>
          </w:pPr>
        </w:pPrChange>
      </w:pPr>
      <w:del w:id="2250" w:author="GRAbbvie04" w:date="2025-05-15T14:15:00Z">
        <w:r w:rsidRPr="009155EA">
          <w:rPr>
            <w:lang w:val="el-GR"/>
          </w:rPr>
          <w:delText xml:space="preserve">Σε μελέτες με ενήλικες με νόσο του Crohn, υψηλότερη συχνότητα </w:delText>
        </w:r>
        <w:r w:rsidR="00421C5A" w:rsidRPr="009155EA">
          <w:rPr>
            <w:lang w:val="el-GR"/>
          </w:rPr>
          <w:delText xml:space="preserve">εμφάνισης </w:delText>
        </w:r>
        <w:r w:rsidRPr="009155EA">
          <w:rPr>
            <w:lang w:val="el-GR"/>
          </w:rPr>
          <w:delText xml:space="preserve">ανεπιθύμητων ενεργειών που σχετίζονται με κακοήθεια ή σοβαρές λοιμώξεις παρατηρήθηκαν με το συνδυασμό Humira και </w:delText>
        </w:r>
        <w:r w:rsidR="009B7440" w:rsidRPr="009155EA">
          <w:rPr>
            <w:lang w:val="el-GR"/>
          </w:rPr>
          <w:delText>αζαθειοπρίνη</w:delText>
        </w:r>
        <w:r w:rsidRPr="009155EA">
          <w:rPr>
            <w:lang w:val="el-GR"/>
          </w:rPr>
          <w:delText>/6-</w:delText>
        </w:r>
        <w:r w:rsidR="009B7440" w:rsidRPr="009155EA">
          <w:rPr>
            <w:lang w:val="el-GR"/>
          </w:rPr>
          <w:delText>μερκαπτοπουρίνη</w:delText>
        </w:r>
        <w:r w:rsidRPr="009155EA">
          <w:rPr>
            <w:lang w:val="el-GR"/>
          </w:rPr>
          <w:delText xml:space="preserve"> συγκριτικά με το Humira μόνο.</w:delText>
        </w:r>
      </w:del>
    </w:p>
    <w:p w14:paraId="0EDBB138" w14:textId="3B57D02D" w:rsidR="00882841" w:rsidRPr="009155EA" w:rsidRDefault="00882841">
      <w:pPr>
        <w:widowControl w:val="0"/>
        <w:tabs>
          <w:tab w:val="left" w:pos="6510"/>
        </w:tabs>
        <w:spacing w:line="240" w:lineRule="auto"/>
        <w:outlineLvl w:val="1"/>
        <w:rPr>
          <w:del w:id="2251" w:author="GRAbbvie04" w:date="2025-05-15T14:15:00Z"/>
          <w:lang w:val="el-GR"/>
        </w:rPr>
        <w:pPrChange w:id="2252" w:author="GRAbbvie04" w:date="2025-05-15T14:15:00Z">
          <w:pPr>
            <w:pStyle w:val="EMEANormal"/>
            <w:widowControl w:val="0"/>
            <w:suppressAutoHyphens w:val="0"/>
          </w:pPr>
        </w:pPrChange>
      </w:pPr>
    </w:p>
    <w:p w14:paraId="1D2A6DD0" w14:textId="7319EF94" w:rsidR="00882841" w:rsidRPr="009155EA" w:rsidRDefault="00B838C9">
      <w:pPr>
        <w:widowControl w:val="0"/>
        <w:tabs>
          <w:tab w:val="left" w:pos="6510"/>
        </w:tabs>
        <w:spacing w:line="240" w:lineRule="auto"/>
        <w:outlineLvl w:val="1"/>
        <w:rPr>
          <w:del w:id="2253" w:author="GRAbbvie04" w:date="2025-05-15T14:15:00Z"/>
          <w:u w:val="single"/>
          <w:lang w:val="el-GR"/>
        </w:rPr>
        <w:pPrChange w:id="2254" w:author="GRAbbvie04" w:date="2025-05-15T14:15:00Z">
          <w:pPr>
            <w:pStyle w:val="EMEANormal"/>
            <w:keepNext/>
            <w:widowControl w:val="0"/>
            <w:suppressAutoHyphens w:val="0"/>
          </w:pPr>
        </w:pPrChange>
      </w:pPr>
      <w:del w:id="2255" w:author="GRAbbvie04" w:date="2025-05-15T14:15:00Z">
        <w:r w:rsidRPr="009155EA">
          <w:rPr>
            <w:u w:val="single"/>
            <w:lang w:val="el-GR"/>
          </w:rPr>
          <w:delText>Αναφορά πιθανολογούμενων ανεπιθύμητων ενεργειών</w:delText>
        </w:r>
      </w:del>
    </w:p>
    <w:p w14:paraId="7FC38E70" w14:textId="4508E565" w:rsidR="00882841" w:rsidRPr="009155EA" w:rsidRDefault="00882841">
      <w:pPr>
        <w:widowControl w:val="0"/>
        <w:tabs>
          <w:tab w:val="left" w:pos="6510"/>
        </w:tabs>
        <w:spacing w:line="240" w:lineRule="auto"/>
        <w:outlineLvl w:val="1"/>
        <w:rPr>
          <w:del w:id="2256" w:author="GRAbbvie04" w:date="2025-05-15T14:15:00Z"/>
          <w:u w:val="single"/>
          <w:lang w:val="el-GR"/>
        </w:rPr>
        <w:pPrChange w:id="2257" w:author="GRAbbvie04" w:date="2025-05-15T14:15:00Z">
          <w:pPr>
            <w:pStyle w:val="EMEANormal"/>
            <w:keepNext/>
            <w:widowControl w:val="0"/>
            <w:suppressAutoHyphens w:val="0"/>
          </w:pPr>
        </w:pPrChange>
      </w:pPr>
    </w:p>
    <w:p w14:paraId="0C3C62A4" w14:textId="1775E5BD" w:rsidR="00882841" w:rsidRPr="009155EA" w:rsidRDefault="00B838C9">
      <w:pPr>
        <w:widowControl w:val="0"/>
        <w:tabs>
          <w:tab w:val="left" w:pos="6510"/>
        </w:tabs>
        <w:spacing w:line="240" w:lineRule="auto"/>
        <w:outlineLvl w:val="1"/>
        <w:rPr>
          <w:del w:id="2258" w:author="GRAbbvie04" w:date="2025-05-15T14:15:00Z"/>
          <w:lang w:val="el-GR"/>
        </w:rPr>
        <w:pPrChange w:id="2259" w:author="GRAbbvie04" w:date="2025-05-15T14:15:00Z">
          <w:pPr>
            <w:pStyle w:val="EMEANormal"/>
            <w:widowControl w:val="0"/>
            <w:suppressAutoHyphens w:val="0"/>
          </w:pPr>
        </w:pPrChange>
      </w:pPr>
      <w:del w:id="2260" w:author="GRAbbvie04" w:date="2025-05-15T14:15:00Z">
        <w:r w:rsidRPr="009155EA">
          <w:rPr>
            <w:lang w:val="el-GR"/>
          </w:rPr>
          <w:delTex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delText>
        </w:r>
        <w:r w:rsidR="00716424" w:rsidRPr="009155EA">
          <w:rPr>
            <w:szCs w:val="22"/>
            <w:lang w:val="el-GR"/>
          </w:rPr>
          <w:delText>υγείας</w:delText>
        </w:r>
        <w:r w:rsidRPr="009155EA">
          <w:rPr>
            <w:lang w:val="el-GR"/>
          </w:rPr>
          <w:delText xml:space="preserve"> να αναφέρουν οποιεσδήποτε πιθανολογούμενες ανεπιθύμητες </w:delText>
        </w:r>
        <w:r w:rsidR="00716424" w:rsidRPr="009155EA">
          <w:rPr>
            <w:szCs w:val="22"/>
            <w:lang w:val="el-GR"/>
          </w:rPr>
          <w:delText xml:space="preserve">ενέργειες μέσω </w:delText>
        </w:r>
        <w:r w:rsidR="00716424" w:rsidRPr="009155EA">
          <w:rPr>
            <w:szCs w:val="24"/>
            <w:highlight w:val="lightGray"/>
            <w:lang w:val="el-GR"/>
          </w:rPr>
          <w:delText xml:space="preserve">του εθνικού συστήματος αναφοράς που αναγράφεται στο </w:delText>
        </w:r>
        <w:r w:rsidR="00716424">
          <w:fldChar w:fldCharType="begin"/>
        </w:r>
        <w:r w:rsidR="00716424">
          <w:delInstrText>HYPERLINK</w:delInstrText>
        </w:r>
        <w:r w:rsidR="00716424" w:rsidRPr="00293278">
          <w:rPr>
            <w:lang w:val="el-GR"/>
          </w:rPr>
          <w:delInstrText xml:space="preserve"> "</w:delInstrText>
        </w:r>
        <w:r w:rsidR="00716424">
          <w:delInstrText>http</w:delInstrText>
        </w:r>
        <w:r w:rsidR="00716424" w:rsidRPr="00293278">
          <w:rPr>
            <w:lang w:val="el-GR"/>
          </w:rPr>
          <w:delInstrText>://</w:delInstrText>
        </w:r>
        <w:r w:rsidR="00716424">
          <w:delInstrText>www</w:delInstrText>
        </w:r>
        <w:r w:rsidR="00716424" w:rsidRPr="00293278">
          <w:rPr>
            <w:lang w:val="el-GR"/>
          </w:rPr>
          <w:delInstrText>.</w:delInstrText>
        </w:r>
        <w:r w:rsidR="00716424">
          <w:delInstrText>ema</w:delInstrText>
        </w:r>
        <w:r w:rsidR="00716424" w:rsidRPr="00293278">
          <w:rPr>
            <w:lang w:val="el-GR"/>
          </w:rPr>
          <w:delInstrText>.</w:delInstrText>
        </w:r>
        <w:r w:rsidR="00716424">
          <w:delInstrText>europa</w:delInstrText>
        </w:r>
        <w:r w:rsidR="00716424" w:rsidRPr="00293278">
          <w:rPr>
            <w:lang w:val="el-GR"/>
          </w:rPr>
          <w:delInstrText>.</w:delInstrText>
        </w:r>
        <w:r w:rsidR="00716424">
          <w:delInstrText>eu</w:delInstrText>
        </w:r>
        <w:r w:rsidR="00716424" w:rsidRPr="00293278">
          <w:rPr>
            <w:lang w:val="el-GR"/>
          </w:rPr>
          <w:delInstrText>/</w:delInstrText>
        </w:r>
        <w:r w:rsidR="00716424">
          <w:delInstrText>docs</w:delInstrText>
        </w:r>
        <w:r w:rsidR="00716424" w:rsidRPr="00293278">
          <w:rPr>
            <w:lang w:val="el-GR"/>
          </w:rPr>
          <w:delInstrText>/</w:delInstrText>
        </w:r>
        <w:r w:rsidR="00716424">
          <w:delInstrText>en</w:delInstrText>
        </w:r>
        <w:r w:rsidR="00716424" w:rsidRPr="00293278">
          <w:rPr>
            <w:lang w:val="el-GR"/>
          </w:rPr>
          <w:delInstrText>_</w:delInstrText>
        </w:r>
        <w:r w:rsidR="00716424">
          <w:delInstrText>GB</w:delInstrText>
        </w:r>
        <w:r w:rsidR="00716424" w:rsidRPr="00293278">
          <w:rPr>
            <w:lang w:val="el-GR"/>
          </w:rPr>
          <w:delInstrText>/</w:delInstrText>
        </w:r>
        <w:r w:rsidR="00716424">
          <w:delInstrText>document</w:delInstrText>
        </w:r>
        <w:r w:rsidR="00716424" w:rsidRPr="00293278">
          <w:rPr>
            <w:lang w:val="el-GR"/>
          </w:rPr>
          <w:delInstrText>_</w:delInstrText>
        </w:r>
        <w:r w:rsidR="00716424">
          <w:delInstrText>library</w:delInstrText>
        </w:r>
        <w:r w:rsidR="00716424" w:rsidRPr="00293278">
          <w:rPr>
            <w:lang w:val="el-GR"/>
          </w:rPr>
          <w:delInstrText>/</w:delInstrText>
        </w:r>
        <w:r w:rsidR="00716424">
          <w:delInstrText>Template</w:delInstrText>
        </w:r>
        <w:r w:rsidR="00716424" w:rsidRPr="00293278">
          <w:rPr>
            <w:lang w:val="el-GR"/>
          </w:rPr>
          <w:delInstrText>_</w:delInstrText>
        </w:r>
        <w:r w:rsidR="00716424">
          <w:delInstrText>or</w:delInstrText>
        </w:r>
        <w:r w:rsidR="00716424" w:rsidRPr="00293278">
          <w:rPr>
            <w:lang w:val="el-GR"/>
          </w:rPr>
          <w:delInstrText>_</w:delInstrText>
        </w:r>
        <w:r w:rsidR="00716424">
          <w:delInstrText>form</w:delInstrText>
        </w:r>
        <w:r w:rsidR="00716424" w:rsidRPr="00293278">
          <w:rPr>
            <w:lang w:val="el-GR"/>
          </w:rPr>
          <w:delInstrText>/2013/03/</w:delInstrText>
        </w:r>
        <w:r w:rsidR="00716424">
          <w:delInstrText>WC</w:delInstrText>
        </w:r>
        <w:r w:rsidR="00716424" w:rsidRPr="00293278">
          <w:rPr>
            <w:lang w:val="el-GR"/>
          </w:rPr>
          <w:delInstrText>500139752.</w:delInstrText>
        </w:r>
        <w:r w:rsidR="00716424">
          <w:delInstrText>doc</w:delInstrText>
        </w:r>
        <w:r w:rsidR="00716424" w:rsidRPr="00293278">
          <w:rPr>
            <w:lang w:val="el-GR"/>
          </w:rPr>
          <w:delInstrText>"</w:delInstrText>
        </w:r>
        <w:r w:rsidR="00716424">
          <w:fldChar w:fldCharType="separate"/>
        </w:r>
        <w:r w:rsidR="00716424" w:rsidRPr="009155EA">
          <w:rPr>
            <w:rStyle w:val="Hyperlink"/>
            <w:szCs w:val="22"/>
            <w:highlight w:val="lightGray"/>
            <w:lang w:val="el-GR"/>
          </w:rPr>
          <w:delText>Παράρτημα V</w:delText>
        </w:r>
        <w:r w:rsidR="00716424">
          <w:fldChar w:fldCharType="end"/>
        </w:r>
        <w:r w:rsidR="00864571" w:rsidRPr="009155EA">
          <w:rPr>
            <w:rStyle w:val="Hyperlink"/>
            <w:szCs w:val="22"/>
            <w:highlight w:val="lightGray"/>
            <w:lang w:val="el-GR"/>
          </w:rPr>
          <w:delText>.</w:delText>
        </w:r>
      </w:del>
    </w:p>
    <w:p w14:paraId="03A0DC1D" w14:textId="20FB3F3B" w:rsidR="00F85163" w:rsidRPr="009155EA" w:rsidRDefault="00F85163">
      <w:pPr>
        <w:widowControl w:val="0"/>
        <w:tabs>
          <w:tab w:val="left" w:pos="6510"/>
        </w:tabs>
        <w:spacing w:line="240" w:lineRule="auto"/>
        <w:outlineLvl w:val="1"/>
        <w:rPr>
          <w:del w:id="2261" w:author="GRAbbvie04" w:date="2025-05-15T14:15:00Z"/>
          <w:lang w:val="el-GR"/>
        </w:rPr>
        <w:pPrChange w:id="2262" w:author="GRAbbvie04" w:date="2025-05-15T14:15:00Z">
          <w:pPr>
            <w:pStyle w:val="EMEANormal"/>
            <w:widowControl w:val="0"/>
            <w:suppressAutoHyphens w:val="0"/>
          </w:pPr>
        </w:pPrChange>
      </w:pPr>
    </w:p>
    <w:p w14:paraId="4D28F04B" w14:textId="0A995A8D" w:rsidR="00C52C42" w:rsidRPr="009155EA" w:rsidRDefault="00B838C9">
      <w:pPr>
        <w:widowControl w:val="0"/>
        <w:tabs>
          <w:tab w:val="left" w:pos="6510"/>
        </w:tabs>
        <w:spacing w:line="240" w:lineRule="auto"/>
        <w:outlineLvl w:val="1"/>
        <w:rPr>
          <w:del w:id="2263" w:author="GRAbbvie04" w:date="2025-05-15T14:15:00Z"/>
          <w:lang w:val="el-GR"/>
        </w:rPr>
        <w:pPrChange w:id="2264" w:author="GRAbbvie04" w:date="2025-05-15T14:15:00Z">
          <w:pPr>
            <w:widowControl w:val="0"/>
            <w:spacing w:line="240" w:lineRule="auto"/>
          </w:pPr>
        </w:pPrChange>
      </w:pPr>
      <w:del w:id="2265" w:author="GRAbbvie04" w:date="2025-05-15T14:15:00Z">
        <w:r w:rsidRPr="009155EA">
          <w:rPr>
            <w:b/>
            <w:lang w:val="el-GR"/>
          </w:rPr>
          <w:delText>4.9</w:delText>
        </w:r>
        <w:r w:rsidRPr="009155EA">
          <w:rPr>
            <w:b/>
            <w:lang w:val="el-GR"/>
          </w:rPr>
          <w:tab/>
          <w:delText>Υπερδοσολογία</w:delText>
        </w:r>
      </w:del>
    </w:p>
    <w:p w14:paraId="36974A15" w14:textId="38337D2F" w:rsidR="00C52C42" w:rsidRPr="009155EA" w:rsidRDefault="00C52C42">
      <w:pPr>
        <w:widowControl w:val="0"/>
        <w:tabs>
          <w:tab w:val="left" w:pos="6510"/>
        </w:tabs>
        <w:spacing w:line="240" w:lineRule="auto"/>
        <w:outlineLvl w:val="1"/>
        <w:rPr>
          <w:del w:id="2266" w:author="GRAbbvie04" w:date="2025-05-15T14:15:00Z"/>
          <w:lang w:val="el-GR"/>
        </w:rPr>
        <w:pPrChange w:id="2267" w:author="GRAbbvie04" w:date="2025-05-15T14:15:00Z">
          <w:pPr>
            <w:widowControl w:val="0"/>
            <w:spacing w:line="240" w:lineRule="auto"/>
          </w:pPr>
        </w:pPrChange>
      </w:pPr>
    </w:p>
    <w:p w14:paraId="6501E37D" w14:textId="6BAC73F8" w:rsidR="00C52C42" w:rsidRPr="009155EA" w:rsidRDefault="00B838C9">
      <w:pPr>
        <w:widowControl w:val="0"/>
        <w:tabs>
          <w:tab w:val="left" w:pos="6510"/>
        </w:tabs>
        <w:spacing w:line="240" w:lineRule="auto"/>
        <w:outlineLvl w:val="1"/>
        <w:rPr>
          <w:del w:id="2268" w:author="GRAbbvie04" w:date="2025-05-15T14:15:00Z"/>
          <w:lang w:val="el-GR"/>
        </w:rPr>
        <w:pPrChange w:id="2269" w:author="GRAbbvie04" w:date="2025-05-15T14:15:00Z">
          <w:pPr>
            <w:widowControl w:val="0"/>
            <w:spacing w:line="240" w:lineRule="auto"/>
          </w:pPr>
        </w:pPrChange>
      </w:pPr>
      <w:del w:id="2270" w:author="GRAbbvie04" w:date="2025-05-15T14:15:00Z">
        <w:r w:rsidRPr="009155EA">
          <w:rPr>
            <w:lang w:val="el-GR"/>
          </w:rPr>
          <w:delText>Κατά τη διάρκεια των κλινικών μελετών δεν παρατηρήθηκε τοξικότητα που οδήγησε σε περιορισμό της δόσης. Το υψηλότερο επίπεδο δόσης που έχει αξιολογηθεί ήταν οι πολλαπλές ενδοφλέβιες δόσεις των 10</w:delText>
        </w:r>
        <w:r w:rsidR="00F522FF" w:rsidRPr="009155EA">
          <w:rPr>
            <w:lang w:val="el-GR"/>
          </w:rPr>
          <w:delText> mg</w:delText>
        </w:r>
        <w:r w:rsidRPr="009155EA">
          <w:rPr>
            <w:lang w:val="el-GR"/>
          </w:rPr>
          <w:delText>/kg, το οποίο είναι περίπου 15 φορές μεγαλύτερο από τη συνιστώμενη δόση.</w:delText>
        </w:r>
      </w:del>
    </w:p>
    <w:p w14:paraId="148126C7" w14:textId="51E9EB9A" w:rsidR="00C52C42" w:rsidRPr="009155EA" w:rsidRDefault="00C52C42">
      <w:pPr>
        <w:widowControl w:val="0"/>
        <w:tabs>
          <w:tab w:val="left" w:pos="6510"/>
        </w:tabs>
        <w:spacing w:line="240" w:lineRule="auto"/>
        <w:outlineLvl w:val="1"/>
        <w:rPr>
          <w:del w:id="2271" w:author="GRAbbvie04" w:date="2025-05-15T14:15:00Z"/>
          <w:lang w:val="el-GR"/>
        </w:rPr>
        <w:pPrChange w:id="2272" w:author="GRAbbvie04" w:date="2025-05-15T14:15:00Z">
          <w:pPr>
            <w:widowControl w:val="0"/>
            <w:spacing w:line="240" w:lineRule="auto"/>
          </w:pPr>
        </w:pPrChange>
      </w:pPr>
    </w:p>
    <w:p w14:paraId="39B95724" w14:textId="16004C30" w:rsidR="00C52C42" w:rsidRPr="009155EA" w:rsidRDefault="00C52C42">
      <w:pPr>
        <w:widowControl w:val="0"/>
        <w:tabs>
          <w:tab w:val="left" w:pos="6510"/>
        </w:tabs>
        <w:spacing w:line="240" w:lineRule="auto"/>
        <w:outlineLvl w:val="1"/>
        <w:rPr>
          <w:del w:id="2273" w:author="GRAbbvie04" w:date="2025-05-15T14:15:00Z"/>
          <w:lang w:val="el-GR"/>
        </w:rPr>
        <w:pPrChange w:id="2274" w:author="GRAbbvie04" w:date="2025-05-15T14:15:00Z">
          <w:pPr>
            <w:widowControl w:val="0"/>
            <w:spacing w:line="240" w:lineRule="auto"/>
          </w:pPr>
        </w:pPrChange>
      </w:pPr>
    </w:p>
    <w:p w14:paraId="1650D86C" w14:textId="561122D8" w:rsidR="00C52C42" w:rsidRPr="009155EA" w:rsidRDefault="00B838C9">
      <w:pPr>
        <w:widowControl w:val="0"/>
        <w:tabs>
          <w:tab w:val="left" w:pos="6510"/>
        </w:tabs>
        <w:spacing w:line="240" w:lineRule="auto"/>
        <w:outlineLvl w:val="1"/>
        <w:rPr>
          <w:del w:id="2275" w:author="GRAbbvie04" w:date="2025-05-15T14:15:00Z"/>
          <w:lang w:val="el-GR"/>
        </w:rPr>
        <w:pPrChange w:id="2276" w:author="GRAbbvie04" w:date="2025-05-15T14:15:00Z">
          <w:pPr>
            <w:keepNext/>
            <w:widowControl w:val="0"/>
            <w:spacing w:line="240" w:lineRule="auto"/>
          </w:pPr>
        </w:pPrChange>
      </w:pPr>
      <w:del w:id="2277" w:author="GRAbbvie04" w:date="2025-05-15T14:15:00Z">
        <w:r w:rsidRPr="009155EA">
          <w:rPr>
            <w:b/>
            <w:lang w:val="el-GR"/>
          </w:rPr>
          <w:delText>5.</w:delText>
        </w:r>
        <w:r w:rsidR="00383EE9" w:rsidRPr="009155EA">
          <w:rPr>
            <w:b/>
            <w:lang w:val="el-GR"/>
          </w:rPr>
          <w:tab/>
        </w:r>
        <w:r w:rsidRPr="009155EA">
          <w:rPr>
            <w:b/>
            <w:lang w:val="el-GR"/>
          </w:rPr>
          <w:delText>ΦΑΡΜΑΚΟΛΟΓΙΚΕΣ ΙΔΙΟΤΗΤΕΣ</w:delText>
        </w:r>
      </w:del>
    </w:p>
    <w:p w14:paraId="368B60A1" w14:textId="6A728FD5" w:rsidR="00C52C42" w:rsidRPr="009155EA" w:rsidRDefault="00C52C42">
      <w:pPr>
        <w:widowControl w:val="0"/>
        <w:tabs>
          <w:tab w:val="left" w:pos="6510"/>
        </w:tabs>
        <w:spacing w:line="240" w:lineRule="auto"/>
        <w:outlineLvl w:val="1"/>
        <w:rPr>
          <w:del w:id="2278" w:author="GRAbbvie04" w:date="2025-05-15T14:15:00Z"/>
          <w:lang w:val="el-GR"/>
        </w:rPr>
        <w:pPrChange w:id="2279" w:author="GRAbbvie04" w:date="2025-05-15T14:15:00Z">
          <w:pPr>
            <w:keepNext/>
            <w:widowControl w:val="0"/>
            <w:spacing w:line="240" w:lineRule="auto"/>
          </w:pPr>
        </w:pPrChange>
      </w:pPr>
    </w:p>
    <w:p w14:paraId="1C06DF93" w14:textId="7CAB1982" w:rsidR="00C52C42" w:rsidRPr="009155EA" w:rsidRDefault="00B838C9">
      <w:pPr>
        <w:widowControl w:val="0"/>
        <w:tabs>
          <w:tab w:val="left" w:pos="6510"/>
        </w:tabs>
        <w:spacing w:line="240" w:lineRule="auto"/>
        <w:outlineLvl w:val="1"/>
        <w:rPr>
          <w:del w:id="2280" w:author="GRAbbvie04" w:date="2025-05-15T14:15:00Z"/>
          <w:lang w:val="el-GR"/>
        </w:rPr>
        <w:pPrChange w:id="2281" w:author="GRAbbvie04" w:date="2025-05-15T14:15:00Z">
          <w:pPr>
            <w:keepNext/>
            <w:widowControl w:val="0"/>
            <w:spacing w:line="240" w:lineRule="auto"/>
          </w:pPr>
        </w:pPrChange>
      </w:pPr>
      <w:del w:id="2282" w:author="GRAbbvie04" w:date="2025-05-15T14:15:00Z">
        <w:r w:rsidRPr="009155EA">
          <w:rPr>
            <w:b/>
            <w:lang w:val="el-GR"/>
          </w:rPr>
          <w:delText>5.1</w:delText>
        </w:r>
        <w:r w:rsidRPr="009155EA">
          <w:rPr>
            <w:b/>
            <w:lang w:val="el-GR"/>
          </w:rPr>
          <w:tab/>
          <w:delText>Φαρμακοδυναμικές ιδιότητες</w:delText>
        </w:r>
      </w:del>
    </w:p>
    <w:p w14:paraId="4EBBD122" w14:textId="4AFE7874" w:rsidR="00C52C42" w:rsidRPr="009155EA" w:rsidRDefault="00C52C42">
      <w:pPr>
        <w:widowControl w:val="0"/>
        <w:tabs>
          <w:tab w:val="left" w:pos="6510"/>
        </w:tabs>
        <w:spacing w:line="240" w:lineRule="auto"/>
        <w:outlineLvl w:val="1"/>
        <w:rPr>
          <w:del w:id="2283" w:author="GRAbbvie04" w:date="2025-05-15T14:15:00Z"/>
          <w:lang w:val="el-GR"/>
        </w:rPr>
        <w:pPrChange w:id="2284" w:author="GRAbbvie04" w:date="2025-05-15T14:15:00Z">
          <w:pPr>
            <w:keepNext/>
            <w:widowControl w:val="0"/>
            <w:spacing w:line="240" w:lineRule="auto"/>
          </w:pPr>
        </w:pPrChange>
      </w:pPr>
    </w:p>
    <w:p w14:paraId="1652F12D" w14:textId="3767E65B" w:rsidR="00C52C42" w:rsidRPr="009155EA" w:rsidRDefault="00B838C9">
      <w:pPr>
        <w:widowControl w:val="0"/>
        <w:tabs>
          <w:tab w:val="left" w:pos="6510"/>
        </w:tabs>
        <w:spacing w:line="240" w:lineRule="auto"/>
        <w:outlineLvl w:val="1"/>
        <w:rPr>
          <w:del w:id="2285" w:author="GRAbbvie04" w:date="2025-05-15T14:15:00Z"/>
          <w:lang w:val="el-GR"/>
        </w:rPr>
        <w:pPrChange w:id="2286" w:author="GRAbbvie04" w:date="2025-05-15T14:15:00Z">
          <w:pPr>
            <w:widowControl w:val="0"/>
            <w:spacing w:line="240" w:lineRule="auto"/>
          </w:pPr>
        </w:pPrChange>
      </w:pPr>
      <w:del w:id="2287" w:author="GRAbbvie04" w:date="2025-05-15T14:15:00Z">
        <w:r w:rsidRPr="009155EA">
          <w:rPr>
            <w:lang w:val="el-GR"/>
          </w:rPr>
          <w:delText xml:space="preserve">Φαρμακοθεραπευτική κατηγορία: </w:delText>
        </w:r>
        <w:r w:rsidR="00CC5279" w:rsidRPr="009155EA">
          <w:rPr>
            <w:lang w:val="el-GR"/>
          </w:rPr>
          <w:delText xml:space="preserve">Ανοσοκατασταλτικοί παράγοντες, Αναστολείς του </w:delText>
        </w:r>
        <w:r w:rsidR="007C0E2A" w:rsidRPr="009155EA">
          <w:rPr>
            <w:lang w:val="el-GR"/>
          </w:rPr>
          <w:delText>Π</w:delText>
        </w:r>
        <w:r w:rsidR="00CC5279" w:rsidRPr="009155EA">
          <w:rPr>
            <w:lang w:val="el-GR"/>
          </w:rPr>
          <w:delText xml:space="preserve">αράγοντα </w:delText>
        </w:r>
        <w:r w:rsidR="007C0E2A" w:rsidRPr="009155EA">
          <w:rPr>
            <w:lang w:val="el-GR"/>
          </w:rPr>
          <w:delText>Ν</w:delText>
        </w:r>
        <w:r w:rsidR="00CC5279" w:rsidRPr="009155EA">
          <w:rPr>
            <w:lang w:val="el-GR"/>
          </w:rPr>
          <w:delText xml:space="preserve">έκρωσης </w:delText>
        </w:r>
        <w:r w:rsidR="007C0E2A" w:rsidRPr="009155EA">
          <w:rPr>
            <w:lang w:val="el-GR"/>
          </w:rPr>
          <w:delText>Ό</w:delText>
        </w:r>
        <w:r w:rsidR="00CC5279" w:rsidRPr="009155EA">
          <w:rPr>
            <w:lang w:val="el-GR"/>
          </w:rPr>
          <w:delText>γκων α (TNF-α)</w:delText>
        </w:r>
        <w:r w:rsidRPr="009155EA">
          <w:rPr>
            <w:lang w:val="el-GR"/>
          </w:rPr>
          <w:delText>. Κωδικός ATC: L04AB04</w:delText>
        </w:r>
      </w:del>
    </w:p>
    <w:p w14:paraId="06FB0D70" w14:textId="27FD00EF" w:rsidR="00C52C42" w:rsidRPr="009155EA" w:rsidRDefault="00C52C42">
      <w:pPr>
        <w:widowControl w:val="0"/>
        <w:tabs>
          <w:tab w:val="left" w:pos="6510"/>
        </w:tabs>
        <w:spacing w:line="240" w:lineRule="auto"/>
        <w:outlineLvl w:val="1"/>
        <w:rPr>
          <w:del w:id="2288" w:author="GRAbbvie04" w:date="2025-05-15T14:15:00Z"/>
          <w:lang w:val="el-GR"/>
        </w:rPr>
        <w:pPrChange w:id="2289" w:author="GRAbbvie04" w:date="2025-05-15T14:15:00Z">
          <w:pPr>
            <w:widowControl w:val="0"/>
            <w:spacing w:line="240" w:lineRule="auto"/>
          </w:pPr>
        </w:pPrChange>
      </w:pPr>
    </w:p>
    <w:p w14:paraId="683F3D1A" w14:textId="6192E600" w:rsidR="00C52C42" w:rsidRPr="009155EA" w:rsidRDefault="00B838C9">
      <w:pPr>
        <w:widowControl w:val="0"/>
        <w:tabs>
          <w:tab w:val="left" w:pos="6510"/>
        </w:tabs>
        <w:spacing w:line="240" w:lineRule="auto"/>
        <w:outlineLvl w:val="1"/>
        <w:rPr>
          <w:del w:id="2290" w:author="GRAbbvie04" w:date="2025-05-15T14:15:00Z"/>
          <w:u w:val="single"/>
          <w:lang w:val="el-GR"/>
        </w:rPr>
        <w:pPrChange w:id="2291" w:author="GRAbbvie04" w:date="2025-05-15T14:15:00Z">
          <w:pPr>
            <w:widowControl w:val="0"/>
            <w:spacing w:line="240" w:lineRule="auto"/>
          </w:pPr>
        </w:pPrChange>
      </w:pPr>
      <w:del w:id="2292" w:author="GRAbbvie04" w:date="2025-05-15T14:15:00Z">
        <w:r w:rsidRPr="009155EA">
          <w:rPr>
            <w:u w:val="single"/>
            <w:lang w:val="el-GR"/>
          </w:rPr>
          <w:delText>Μηχανισμός δράσης</w:delText>
        </w:r>
      </w:del>
    </w:p>
    <w:p w14:paraId="5D181038" w14:textId="5B8E771F" w:rsidR="00C52C42" w:rsidRPr="009155EA" w:rsidRDefault="00C52C42">
      <w:pPr>
        <w:widowControl w:val="0"/>
        <w:tabs>
          <w:tab w:val="left" w:pos="6510"/>
        </w:tabs>
        <w:spacing w:line="240" w:lineRule="auto"/>
        <w:outlineLvl w:val="1"/>
        <w:rPr>
          <w:del w:id="2293" w:author="GRAbbvie04" w:date="2025-05-15T14:15:00Z"/>
          <w:lang w:val="el-GR"/>
        </w:rPr>
        <w:pPrChange w:id="2294" w:author="GRAbbvie04" w:date="2025-05-15T14:15:00Z">
          <w:pPr>
            <w:widowControl w:val="0"/>
            <w:spacing w:line="240" w:lineRule="auto"/>
          </w:pPr>
        </w:pPrChange>
      </w:pPr>
    </w:p>
    <w:p w14:paraId="7F332542" w14:textId="13C4415D" w:rsidR="00C52C42" w:rsidRPr="009155EA" w:rsidRDefault="00B838C9">
      <w:pPr>
        <w:widowControl w:val="0"/>
        <w:tabs>
          <w:tab w:val="left" w:pos="6510"/>
        </w:tabs>
        <w:spacing w:line="240" w:lineRule="auto"/>
        <w:outlineLvl w:val="1"/>
        <w:rPr>
          <w:del w:id="2295" w:author="GRAbbvie04" w:date="2025-05-15T14:15:00Z"/>
          <w:lang w:val="el-GR"/>
        </w:rPr>
        <w:pPrChange w:id="2296" w:author="GRAbbvie04" w:date="2025-05-15T14:15:00Z">
          <w:pPr>
            <w:widowControl w:val="0"/>
            <w:spacing w:line="240" w:lineRule="auto"/>
          </w:pPr>
        </w:pPrChange>
      </w:pPr>
      <w:del w:id="2297" w:author="GRAbbvie04" w:date="2025-05-15T14:15:00Z">
        <w:r w:rsidRPr="009155EA">
          <w:rPr>
            <w:lang w:val="el-GR"/>
          </w:rPr>
          <w:delText xml:space="preserve">Το adalimumab </w:delText>
        </w:r>
        <w:r w:rsidR="005D7887" w:rsidRPr="009155EA">
          <w:rPr>
            <w:lang w:val="el-GR"/>
          </w:rPr>
          <w:delText>προσδένεται</w:delText>
        </w:r>
        <w:r w:rsidRPr="009155EA">
          <w:rPr>
            <w:lang w:val="el-GR"/>
          </w:rPr>
          <w:delText xml:space="preserve"> ειδικά </w:delText>
        </w:r>
        <w:r w:rsidR="005D7887" w:rsidRPr="009155EA">
          <w:rPr>
            <w:lang w:val="el-GR"/>
          </w:rPr>
          <w:delText>σ</w:delText>
        </w:r>
        <w:r w:rsidRPr="009155EA">
          <w:rPr>
            <w:lang w:val="el-GR"/>
          </w:rPr>
          <w:delText xml:space="preserve">τον TNF και </w:delText>
        </w:r>
        <w:r w:rsidR="005F2D7A" w:rsidRPr="009155EA">
          <w:rPr>
            <w:lang w:val="el-GR"/>
          </w:rPr>
          <w:delText>εξουδετερώνει</w:delText>
        </w:r>
        <w:r w:rsidRPr="009155EA">
          <w:rPr>
            <w:lang w:val="el-GR"/>
          </w:rPr>
          <w:delText xml:space="preserve"> τη βιολογική λειτουργία του TNF </w:delText>
        </w:r>
        <w:r w:rsidR="005F2D7A" w:rsidRPr="009155EA">
          <w:rPr>
            <w:lang w:val="el-GR"/>
          </w:rPr>
          <w:delText xml:space="preserve">παρεμποδίζοντας </w:delText>
        </w:r>
        <w:r w:rsidRPr="009155EA">
          <w:rPr>
            <w:lang w:val="el-GR"/>
          </w:rPr>
          <w:delText>την αλληλεπίδρασή του με τους p55 και p75 υποδοχείς ΤΝF</w:delText>
        </w:r>
        <w:r w:rsidR="00443E1A" w:rsidRPr="009155EA">
          <w:rPr>
            <w:lang w:val="el-GR"/>
          </w:rPr>
          <w:delText xml:space="preserve"> στη επιφάνεια των κυττάρων.</w:delText>
        </w:r>
      </w:del>
    </w:p>
    <w:p w14:paraId="68294AE9" w14:textId="6B0C4B46" w:rsidR="00C52C42" w:rsidRPr="009155EA" w:rsidRDefault="00C52C42">
      <w:pPr>
        <w:widowControl w:val="0"/>
        <w:tabs>
          <w:tab w:val="left" w:pos="6510"/>
        </w:tabs>
        <w:spacing w:line="240" w:lineRule="auto"/>
        <w:outlineLvl w:val="1"/>
        <w:rPr>
          <w:del w:id="2298" w:author="GRAbbvie04" w:date="2025-05-15T14:15:00Z"/>
          <w:lang w:val="el-GR"/>
        </w:rPr>
        <w:pPrChange w:id="2299" w:author="GRAbbvie04" w:date="2025-05-15T14:15:00Z">
          <w:pPr>
            <w:widowControl w:val="0"/>
            <w:spacing w:line="240" w:lineRule="auto"/>
          </w:pPr>
        </w:pPrChange>
      </w:pPr>
    </w:p>
    <w:p w14:paraId="132BC941" w14:textId="02E3FA6E" w:rsidR="00C52C42" w:rsidRPr="009155EA" w:rsidRDefault="00B838C9">
      <w:pPr>
        <w:widowControl w:val="0"/>
        <w:tabs>
          <w:tab w:val="left" w:pos="6510"/>
        </w:tabs>
        <w:spacing w:line="240" w:lineRule="auto"/>
        <w:outlineLvl w:val="1"/>
        <w:rPr>
          <w:del w:id="2300" w:author="GRAbbvie04" w:date="2025-05-15T14:15:00Z"/>
          <w:lang w:val="el-GR"/>
        </w:rPr>
        <w:pPrChange w:id="2301" w:author="GRAbbvie04" w:date="2025-05-15T14:15:00Z">
          <w:pPr>
            <w:widowControl w:val="0"/>
            <w:spacing w:line="240" w:lineRule="auto"/>
          </w:pPr>
        </w:pPrChange>
      </w:pPr>
      <w:del w:id="2302" w:author="GRAbbvie04" w:date="2025-05-15T14:15:00Z">
        <w:r w:rsidRPr="009155EA">
          <w:rPr>
            <w:lang w:val="el-GR"/>
          </w:rPr>
          <w:delText xml:space="preserve">Το adalimumab τροποποιεί επίσης τις βιολογικές </w:delText>
        </w:r>
        <w:r w:rsidR="004B4978" w:rsidRPr="009155EA">
          <w:rPr>
            <w:lang w:val="el-GR"/>
          </w:rPr>
          <w:delText>α</w:delText>
        </w:r>
        <w:r w:rsidR="008276BE" w:rsidRPr="009155EA">
          <w:rPr>
            <w:lang w:val="el-GR"/>
          </w:rPr>
          <w:delText>ντα</w:delText>
        </w:r>
        <w:r w:rsidR="004B4978" w:rsidRPr="009155EA">
          <w:rPr>
            <w:lang w:val="el-GR"/>
          </w:rPr>
          <w:delText>ποκρίσεις</w:delText>
        </w:r>
        <w:r w:rsidRPr="009155EA">
          <w:rPr>
            <w:lang w:val="el-GR"/>
          </w:rPr>
          <w:delText xml:space="preserve"> που επάγονται ή ρυθμίζονται από τον TNF, συμπεριλαμβανομένων των αλλαγών στα επίπεδα των μορίων προσκόλλησης που ευθύνονται για τη μετακίνηση των λευκοκυττάρων (ELAM-1, VCAM-1 και ICAM-1 με ένα IC</w:delText>
        </w:r>
        <w:r w:rsidRPr="009155EA">
          <w:rPr>
            <w:vertAlign w:val="subscript"/>
            <w:lang w:val="el-GR"/>
          </w:rPr>
          <w:delText>50</w:delText>
        </w:r>
        <w:r w:rsidRPr="009155EA">
          <w:rPr>
            <w:lang w:val="el-GR"/>
          </w:rPr>
          <w:delText xml:space="preserve"> των 0,1-0,2nM).</w:delText>
        </w:r>
      </w:del>
    </w:p>
    <w:p w14:paraId="11D478B7" w14:textId="7F0AFA8A" w:rsidR="00C52C42" w:rsidRPr="009155EA" w:rsidRDefault="00C52C42">
      <w:pPr>
        <w:widowControl w:val="0"/>
        <w:tabs>
          <w:tab w:val="left" w:pos="6510"/>
        </w:tabs>
        <w:spacing w:line="240" w:lineRule="auto"/>
        <w:outlineLvl w:val="1"/>
        <w:rPr>
          <w:del w:id="2303" w:author="GRAbbvie04" w:date="2025-05-15T14:15:00Z"/>
          <w:lang w:val="el-GR"/>
        </w:rPr>
        <w:pPrChange w:id="2304" w:author="GRAbbvie04" w:date="2025-05-15T14:15:00Z">
          <w:pPr>
            <w:widowControl w:val="0"/>
            <w:spacing w:line="240" w:lineRule="auto"/>
          </w:pPr>
        </w:pPrChange>
      </w:pPr>
    </w:p>
    <w:p w14:paraId="1F27BD81" w14:textId="2DDC484D" w:rsidR="00C52C42" w:rsidRPr="009155EA" w:rsidRDefault="00B838C9">
      <w:pPr>
        <w:widowControl w:val="0"/>
        <w:tabs>
          <w:tab w:val="left" w:pos="6510"/>
        </w:tabs>
        <w:spacing w:line="240" w:lineRule="auto"/>
        <w:outlineLvl w:val="1"/>
        <w:rPr>
          <w:del w:id="2305" w:author="GRAbbvie04" w:date="2025-05-15T14:15:00Z"/>
          <w:u w:val="single"/>
          <w:lang w:val="el-GR"/>
        </w:rPr>
        <w:pPrChange w:id="2306" w:author="GRAbbvie04" w:date="2025-05-15T14:15:00Z">
          <w:pPr>
            <w:widowControl w:val="0"/>
            <w:autoSpaceDE w:val="0"/>
            <w:autoSpaceDN w:val="0"/>
            <w:adjustRightInd w:val="0"/>
            <w:spacing w:line="240" w:lineRule="auto"/>
          </w:pPr>
        </w:pPrChange>
      </w:pPr>
      <w:del w:id="2307" w:author="GRAbbvie04" w:date="2025-05-15T14:15:00Z">
        <w:r w:rsidRPr="009155EA">
          <w:rPr>
            <w:u w:val="single"/>
            <w:lang w:val="el-GR"/>
          </w:rPr>
          <w:delText xml:space="preserve">Φαρμακοδυναμικές </w:delText>
        </w:r>
        <w:r w:rsidR="00EA56D9" w:rsidRPr="009155EA">
          <w:rPr>
            <w:u w:val="single"/>
            <w:lang w:val="el-GR"/>
          </w:rPr>
          <w:delText>επιδράσεις</w:delText>
        </w:r>
      </w:del>
    </w:p>
    <w:p w14:paraId="529DBA1B" w14:textId="76CE8B82" w:rsidR="00C52C42" w:rsidRPr="009155EA" w:rsidRDefault="00C52C42">
      <w:pPr>
        <w:widowControl w:val="0"/>
        <w:tabs>
          <w:tab w:val="left" w:pos="6510"/>
        </w:tabs>
        <w:spacing w:line="240" w:lineRule="auto"/>
        <w:outlineLvl w:val="1"/>
        <w:rPr>
          <w:del w:id="2308" w:author="GRAbbvie04" w:date="2025-05-15T14:15:00Z"/>
          <w:u w:val="single"/>
          <w:lang w:val="el-GR"/>
        </w:rPr>
        <w:pPrChange w:id="2309" w:author="GRAbbvie04" w:date="2025-05-15T14:15:00Z">
          <w:pPr>
            <w:widowControl w:val="0"/>
            <w:autoSpaceDE w:val="0"/>
            <w:autoSpaceDN w:val="0"/>
            <w:adjustRightInd w:val="0"/>
            <w:spacing w:line="240" w:lineRule="auto"/>
          </w:pPr>
        </w:pPrChange>
      </w:pPr>
    </w:p>
    <w:p w14:paraId="07F97926" w14:textId="33E62363" w:rsidR="00C52C42" w:rsidRPr="009155EA" w:rsidRDefault="00B838C9">
      <w:pPr>
        <w:widowControl w:val="0"/>
        <w:tabs>
          <w:tab w:val="left" w:pos="6510"/>
        </w:tabs>
        <w:spacing w:line="240" w:lineRule="auto"/>
        <w:outlineLvl w:val="1"/>
        <w:rPr>
          <w:del w:id="2310" w:author="GRAbbvie04" w:date="2025-05-15T14:15:00Z"/>
          <w:lang w:val="el-GR"/>
        </w:rPr>
        <w:pPrChange w:id="2311" w:author="GRAbbvie04" w:date="2025-05-15T14:15:00Z">
          <w:pPr>
            <w:widowControl w:val="0"/>
            <w:spacing w:line="240" w:lineRule="auto"/>
          </w:pPr>
        </w:pPrChange>
      </w:pPr>
      <w:del w:id="2312" w:author="GRAbbvie04" w:date="2025-05-15T14:15:00Z">
        <w:r w:rsidRPr="009155EA">
          <w:rPr>
            <w:lang w:val="el-GR"/>
          </w:rPr>
          <w:delText>Μετά τη θεραπεία με Humira, παρατηρήθηκε μια ταχεία μείωση των επιπέδων των δεικτών της οξείας φάσεως της φλεγμονής (C-αντιδρώσα πρωτεΐνη (CRP) και ταχύτητα καθίζησης των ερυθροκυττάρων (ESR)) και των κυτοκινών του ορού (IL-6), συγκριτικά με τα επίπεδα που παρατηρήθηκαν πριν από την έναρξη της θεραπείας σε ασθενείς με ρευματοειδή αρθρίτιδα. Τα επίπεδα ορού των μέταλλο-πρωτεϊνασών της μεσοκυττάριας ουσίας (ΜΜΡ-1 και ΜΜΡ-3) που προκαλούν ανακατασκευή του ιστού που ευθύνεται για την καταστροφή του χόνδρου μειώ</w:delText>
        </w:r>
        <w:r w:rsidRPr="009155EA">
          <w:rPr>
            <w:lang w:val="el-GR"/>
          </w:rPr>
          <w:delText>θηκαν επίσης μετά τη χορήγηση του Humira. Οι ασθενείς που έλαβαν το Humira παρουσίασαν συνήθως βελτίωση των αιματολογικών σημείων της χρόνιας φλ</w:delText>
        </w:r>
        <w:r w:rsidR="006C46DF" w:rsidRPr="009155EA">
          <w:rPr>
            <w:lang w:val="el-GR"/>
          </w:rPr>
          <w:delText>εγμονής.</w:delText>
        </w:r>
      </w:del>
    </w:p>
    <w:p w14:paraId="08A96A65" w14:textId="1EE86DA0" w:rsidR="00C52C42" w:rsidRPr="009155EA" w:rsidRDefault="00C52C42">
      <w:pPr>
        <w:widowControl w:val="0"/>
        <w:tabs>
          <w:tab w:val="left" w:pos="6510"/>
        </w:tabs>
        <w:spacing w:line="240" w:lineRule="auto"/>
        <w:outlineLvl w:val="1"/>
        <w:rPr>
          <w:del w:id="2313" w:author="GRAbbvie04" w:date="2025-05-15T14:15:00Z"/>
          <w:lang w:val="el-GR"/>
        </w:rPr>
        <w:pPrChange w:id="2314" w:author="GRAbbvie04" w:date="2025-05-15T14:15:00Z">
          <w:pPr>
            <w:widowControl w:val="0"/>
            <w:spacing w:line="240" w:lineRule="auto"/>
          </w:pPr>
        </w:pPrChange>
      </w:pPr>
    </w:p>
    <w:p w14:paraId="66635205" w14:textId="4959AD75" w:rsidR="00ED5F6C" w:rsidRPr="009155EA" w:rsidRDefault="00B838C9">
      <w:pPr>
        <w:widowControl w:val="0"/>
        <w:tabs>
          <w:tab w:val="left" w:pos="6510"/>
        </w:tabs>
        <w:spacing w:line="240" w:lineRule="auto"/>
        <w:outlineLvl w:val="1"/>
        <w:rPr>
          <w:del w:id="2315" w:author="GRAbbvie04" w:date="2025-05-15T14:15:00Z"/>
          <w:lang w:val="el-GR"/>
        </w:rPr>
        <w:pPrChange w:id="2316" w:author="GRAbbvie04" w:date="2025-05-15T14:15:00Z">
          <w:pPr>
            <w:widowControl w:val="0"/>
          </w:pPr>
        </w:pPrChange>
      </w:pPr>
      <w:del w:id="2317" w:author="GRAbbvie04" w:date="2025-05-15T14:15:00Z">
        <w:r w:rsidRPr="009155EA">
          <w:rPr>
            <w:lang w:val="el-GR"/>
          </w:rPr>
          <w:delText>Επίσης, παρατηρήθηκε μία ταχεία μείωση των επιπέδων της CRP σε ασθενείς με</w:delText>
        </w:r>
        <w:r w:rsidRPr="009155EA">
          <w:rPr>
            <w:szCs w:val="22"/>
            <w:lang w:val="el-GR"/>
          </w:rPr>
          <w:delText xml:space="preserve"> πολυαρθρική νεανική ιδιοπαθή αρθρίτιδα, </w:delText>
        </w:r>
        <w:r w:rsidRPr="009155EA">
          <w:rPr>
            <w:lang w:val="el-GR"/>
          </w:rPr>
          <w:delText>νόσο του Crohn, ελκώδη κολίτιδα και διαπυητική ιδρωταδενίτιδα μετά τη θεραπεία με Humira. Σε ασθενείς με νόσο του Crohn παρατηρήθηκε μείωση του αριθμού των κυττάρων που εκφράζουν δείκτες φλεγμονής στο παχύ έντερο συμπεριλαμβανομένης σημαντικής μείωσης της έκφρασης του TNFα. Ενδοσκοπικές μελέτες του εντερικού βλεννογόνου έδειξαν στοιχεία επούλωσης του βλεννογόνου σε ασθενείς που έλαβαν θεραπεία με adalimumab.</w:delText>
        </w:r>
      </w:del>
    </w:p>
    <w:p w14:paraId="0B4E85E7" w14:textId="10603234" w:rsidR="00C52C42" w:rsidRPr="009155EA" w:rsidRDefault="00C52C42">
      <w:pPr>
        <w:widowControl w:val="0"/>
        <w:tabs>
          <w:tab w:val="left" w:pos="6510"/>
        </w:tabs>
        <w:spacing w:line="240" w:lineRule="auto"/>
        <w:outlineLvl w:val="1"/>
        <w:rPr>
          <w:del w:id="2318" w:author="GRAbbvie04" w:date="2025-05-15T14:15:00Z"/>
          <w:u w:val="single"/>
          <w:lang w:val="el-GR"/>
        </w:rPr>
        <w:pPrChange w:id="2319" w:author="GRAbbvie04" w:date="2025-05-15T14:15:00Z">
          <w:pPr>
            <w:widowControl w:val="0"/>
            <w:spacing w:line="240" w:lineRule="auto"/>
          </w:pPr>
        </w:pPrChange>
      </w:pPr>
    </w:p>
    <w:p w14:paraId="5E739A9A" w14:textId="5F1BA2E3" w:rsidR="00C52C42" w:rsidRPr="009155EA" w:rsidRDefault="00B838C9">
      <w:pPr>
        <w:widowControl w:val="0"/>
        <w:tabs>
          <w:tab w:val="left" w:pos="6510"/>
        </w:tabs>
        <w:spacing w:line="240" w:lineRule="auto"/>
        <w:outlineLvl w:val="1"/>
        <w:rPr>
          <w:del w:id="2320" w:author="GRAbbvie04" w:date="2025-05-15T14:15:00Z"/>
          <w:lang w:val="el-GR"/>
        </w:rPr>
        <w:pPrChange w:id="2321" w:author="GRAbbvie04" w:date="2025-05-15T14:15:00Z">
          <w:pPr>
            <w:pStyle w:val="EMEANormal"/>
            <w:keepNext/>
            <w:widowControl w:val="0"/>
            <w:suppressAutoHyphens w:val="0"/>
          </w:pPr>
        </w:pPrChange>
      </w:pPr>
      <w:del w:id="2322" w:author="GRAbbvie04" w:date="2025-05-15T14:15:00Z">
        <w:r w:rsidRPr="009155EA">
          <w:rPr>
            <w:u w:val="single"/>
            <w:lang w:val="el-GR"/>
          </w:rPr>
          <w:delText>Κλινικ</w:delText>
        </w:r>
        <w:r w:rsidR="009B5CF3" w:rsidRPr="009155EA">
          <w:rPr>
            <w:u w:val="single"/>
            <w:lang w:val="el-GR"/>
          </w:rPr>
          <w:delText>ή</w:delText>
        </w:r>
        <w:r w:rsidRPr="009155EA">
          <w:rPr>
            <w:u w:val="single"/>
            <w:lang w:val="el-GR"/>
          </w:rPr>
          <w:delText xml:space="preserve"> </w:delText>
        </w:r>
        <w:r w:rsidR="009B5CF3" w:rsidRPr="009155EA">
          <w:rPr>
            <w:u w:val="single"/>
            <w:lang w:val="el-GR"/>
          </w:rPr>
          <w:delText>αποτελεσματικότητα και ασφάλεια</w:delText>
        </w:r>
      </w:del>
    </w:p>
    <w:p w14:paraId="13FEDBD1" w14:textId="4244C0FF" w:rsidR="00C52C42" w:rsidRPr="009155EA" w:rsidRDefault="00C52C42">
      <w:pPr>
        <w:widowControl w:val="0"/>
        <w:tabs>
          <w:tab w:val="left" w:pos="6510"/>
        </w:tabs>
        <w:spacing w:line="240" w:lineRule="auto"/>
        <w:outlineLvl w:val="1"/>
        <w:rPr>
          <w:del w:id="2323" w:author="GRAbbvie04" w:date="2025-05-15T14:15:00Z"/>
          <w:lang w:val="el-GR"/>
        </w:rPr>
        <w:pPrChange w:id="2324" w:author="GRAbbvie04" w:date="2025-05-15T14:15:00Z">
          <w:pPr>
            <w:pStyle w:val="EMEANormal"/>
            <w:keepNext/>
            <w:widowControl w:val="0"/>
            <w:suppressAutoHyphens w:val="0"/>
          </w:pPr>
        </w:pPrChange>
      </w:pPr>
    </w:p>
    <w:p w14:paraId="33439A8C" w14:textId="6237BF2E" w:rsidR="00C52C42" w:rsidRPr="009155EA" w:rsidRDefault="00B838C9">
      <w:pPr>
        <w:widowControl w:val="0"/>
        <w:tabs>
          <w:tab w:val="left" w:pos="6510"/>
        </w:tabs>
        <w:spacing w:line="240" w:lineRule="auto"/>
        <w:outlineLvl w:val="1"/>
        <w:rPr>
          <w:del w:id="2325" w:author="GRAbbvie04" w:date="2025-05-15T14:15:00Z"/>
          <w:i/>
          <w:lang w:val="el-GR"/>
        </w:rPr>
        <w:pPrChange w:id="2326" w:author="GRAbbvie04" w:date="2025-05-15T14:15:00Z">
          <w:pPr>
            <w:widowControl w:val="0"/>
            <w:spacing w:line="240" w:lineRule="auto"/>
          </w:pPr>
        </w:pPrChange>
      </w:pPr>
      <w:del w:id="2327" w:author="GRAbbvie04" w:date="2025-05-15T14:15:00Z">
        <w:r w:rsidRPr="009155EA">
          <w:rPr>
            <w:i/>
            <w:lang w:val="el-GR"/>
          </w:rPr>
          <w:delText xml:space="preserve">Ενήλικες με </w:delText>
        </w:r>
        <w:r w:rsidR="00560CBE" w:rsidRPr="009155EA">
          <w:rPr>
            <w:i/>
            <w:lang w:val="el-GR"/>
          </w:rPr>
          <w:delText>ρ</w:delText>
        </w:r>
        <w:r w:rsidRPr="009155EA">
          <w:rPr>
            <w:i/>
            <w:lang w:val="el-GR"/>
          </w:rPr>
          <w:delText>ευματοειδή αρθρίτιδα</w:delText>
        </w:r>
      </w:del>
    </w:p>
    <w:p w14:paraId="438CBA7C" w14:textId="0FAE2E5E" w:rsidR="00C52C42" w:rsidRPr="009155EA" w:rsidRDefault="00C52C42">
      <w:pPr>
        <w:widowControl w:val="0"/>
        <w:tabs>
          <w:tab w:val="left" w:pos="6510"/>
        </w:tabs>
        <w:spacing w:line="240" w:lineRule="auto"/>
        <w:outlineLvl w:val="1"/>
        <w:rPr>
          <w:del w:id="2328" w:author="GRAbbvie04" w:date="2025-05-15T14:15:00Z"/>
          <w:lang w:val="el-GR"/>
        </w:rPr>
        <w:pPrChange w:id="2329" w:author="GRAbbvie04" w:date="2025-05-15T14:15:00Z">
          <w:pPr>
            <w:widowControl w:val="0"/>
            <w:spacing w:line="240" w:lineRule="auto"/>
          </w:pPr>
        </w:pPrChange>
      </w:pPr>
    </w:p>
    <w:p w14:paraId="08DB07C8" w14:textId="3034396E" w:rsidR="00C52C42" w:rsidRPr="009155EA" w:rsidRDefault="00B838C9">
      <w:pPr>
        <w:widowControl w:val="0"/>
        <w:tabs>
          <w:tab w:val="left" w:pos="6510"/>
        </w:tabs>
        <w:spacing w:line="240" w:lineRule="auto"/>
        <w:outlineLvl w:val="1"/>
        <w:rPr>
          <w:del w:id="2330" w:author="GRAbbvie04" w:date="2025-05-15T14:15:00Z"/>
          <w:lang w:val="el-GR"/>
        </w:rPr>
        <w:pPrChange w:id="2331" w:author="GRAbbvie04" w:date="2025-05-15T14:15:00Z">
          <w:pPr>
            <w:widowControl w:val="0"/>
            <w:spacing w:line="240" w:lineRule="auto"/>
          </w:pPr>
        </w:pPrChange>
      </w:pPr>
      <w:del w:id="2332" w:author="GRAbbvie04" w:date="2025-05-15T14:15:00Z">
        <w:r w:rsidRPr="009155EA">
          <w:rPr>
            <w:lang w:val="el-GR"/>
          </w:rPr>
          <w:delText xml:space="preserve">Το Humira αξιολογήθηκε σε πάνω από 3.000 ασθενείς σε όλες τις κλινικές μελέτες ρευματοειδούς αρθρίτιδας. </w:delText>
        </w:r>
        <w:r w:rsidR="00F27B8F" w:rsidRPr="009155EA">
          <w:rPr>
            <w:lang w:val="el-GR"/>
          </w:rPr>
          <w:delText xml:space="preserve">Η αποτελεσματικότητα και η ασφάλεια του Humira αξιολογήθηκαν σε πέντε τυχαιοποιημένες, διπλά τυφλές και καλώς ελεγχόμενες μελέτες. </w:delText>
        </w:r>
        <w:r w:rsidRPr="009155EA">
          <w:rPr>
            <w:lang w:val="el-GR"/>
          </w:rPr>
          <w:delText xml:space="preserve">Μερικοί ασθενείς έλαβαν το φάρμακο για περίοδο μέχρι </w:delText>
        </w:r>
        <w:r w:rsidR="00F27B8F" w:rsidRPr="009155EA">
          <w:rPr>
            <w:lang w:val="el-GR"/>
          </w:rPr>
          <w:delText xml:space="preserve">120 </w:delText>
        </w:r>
        <w:r w:rsidR="00443E1A" w:rsidRPr="009155EA">
          <w:rPr>
            <w:lang w:val="el-GR"/>
          </w:rPr>
          <w:delText>μήνες.</w:delText>
        </w:r>
      </w:del>
    </w:p>
    <w:p w14:paraId="55C64A3D" w14:textId="5E8BF2D2" w:rsidR="00C52C42" w:rsidRPr="009155EA" w:rsidRDefault="00C52C42">
      <w:pPr>
        <w:widowControl w:val="0"/>
        <w:tabs>
          <w:tab w:val="left" w:pos="6510"/>
        </w:tabs>
        <w:spacing w:line="240" w:lineRule="auto"/>
        <w:outlineLvl w:val="1"/>
        <w:rPr>
          <w:del w:id="2333" w:author="GRAbbvie04" w:date="2025-05-15T14:15:00Z"/>
          <w:lang w:val="el-GR"/>
        </w:rPr>
        <w:pPrChange w:id="2334" w:author="GRAbbvie04" w:date="2025-05-15T14:15:00Z">
          <w:pPr>
            <w:widowControl w:val="0"/>
            <w:spacing w:line="240" w:lineRule="auto"/>
          </w:pPr>
        </w:pPrChange>
      </w:pPr>
    </w:p>
    <w:p w14:paraId="331AE40C" w14:textId="416C7DD3" w:rsidR="00C52C42" w:rsidRPr="009155EA" w:rsidRDefault="00B838C9">
      <w:pPr>
        <w:widowControl w:val="0"/>
        <w:tabs>
          <w:tab w:val="left" w:pos="6510"/>
        </w:tabs>
        <w:spacing w:line="240" w:lineRule="auto"/>
        <w:outlineLvl w:val="1"/>
        <w:rPr>
          <w:del w:id="2335" w:author="GRAbbvie04" w:date="2025-05-15T14:15:00Z"/>
          <w:lang w:val="el-GR"/>
        </w:rPr>
        <w:pPrChange w:id="2336" w:author="GRAbbvie04" w:date="2025-05-15T14:15:00Z">
          <w:pPr>
            <w:widowControl w:val="0"/>
            <w:spacing w:line="240" w:lineRule="auto"/>
          </w:pPr>
        </w:pPrChange>
      </w:pPr>
      <w:del w:id="2337" w:author="GRAbbvie04" w:date="2025-05-15T14:15:00Z">
        <w:r w:rsidRPr="009155EA">
          <w:rPr>
            <w:lang w:val="el-GR"/>
          </w:rPr>
          <w:delText xml:space="preserve">Η μελέτη RA Ι αξιολόγησε 271 ασθενείς με μέτρια έως σοβαρή ενεργό ρευματοειδή αρθρίτιδα, οι οποίοι ήταν </w:delText>
        </w:r>
        <w:r w:rsidRPr="009155EA">
          <w:rPr>
            <w:rFonts w:ascii="Symbol" w:hAnsi="Symbol"/>
            <w:szCs w:val="22"/>
            <w:lang w:val="el-GR"/>
          </w:rPr>
          <w:sym w:font="Symbol" w:char="F0B3"/>
        </w:r>
        <w:r w:rsidRPr="009155EA">
          <w:rPr>
            <w:lang w:val="el-GR"/>
          </w:rPr>
          <w:delText xml:space="preserve"> 18 ετών, είχαν αποτύχει στη θεραπεία με ένα τουλάχιστον τροποποιητικό της νόσου αντιρευματικό φάρμακο και είχαν ανεπαρκή αποτελεσματικότητα με χορήγηση μεθοτρεξάτης σε δόσεις των 12,5 έως 25</w:delText>
        </w:r>
        <w:r w:rsidR="00F522FF" w:rsidRPr="009155EA">
          <w:rPr>
            <w:lang w:val="el-GR"/>
          </w:rPr>
          <w:delText> mg</w:delText>
        </w:r>
        <w:r w:rsidRPr="009155EA">
          <w:rPr>
            <w:lang w:val="el-GR"/>
          </w:rPr>
          <w:delText xml:space="preserve"> (10</w:delText>
        </w:r>
        <w:r w:rsidR="00F522FF" w:rsidRPr="009155EA">
          <w:rPr>
            <w:lang w:val="el-GR"/>
          </w:rPr>
          <w:delText> mg</w:delText>
        </w:r>
        <w:r w:rsidRPr="009155EA">
          <w:rPr>
            <w:lang w:val="el-GR"/>
          </w:rPr>
          <w:delText xml:space="preserve"> σε περίπτωση δυσανεξίας στη μεθοτρεξάτη) ανά εβδομάδα και στους οποίους η δόση της μεθοτρεξάτης παρέμεινε σταθερή σε 10 έως 25</w:delText>
        </w:r>
        <w:r w:rsidR="00F522FF" w:rsidRPr="009155EA">
          <w:rPr>
            <w:lang w:val="el-GR"/>
          </w:rPr>
          <w:delText> mg</w:delText>
        </w:r>
        <w:r w:rsidRPr="009155EA">
          <w:rPr>
            <w:lang w:val="el-GR"/>
          </w:rPr>
          <w:delText xml:space="preserve"> ανά εβδομάδα. Δόσεις των 20, 40 ή 80</w:delText>
        </w:r>
        <w:r w:rsidR="00F522FF" w:rsidRPr="009155EA">
          <w:rPr>
            <w:lang w:val="el-GR"/>
          </w:rPr>
          <w:delText> mg</w:delText>
        </w:r>
        <w:r w:rsidRPr="009155EA">
          <w:rPr>
            <w:lang w:val="el-GR"/>
          </w:rPr>
          <w:delText xml:space="preserve"> Humira ή εικονικού φαρμάκου χορηγήθηκαν ανά δεύ</w:delText>
        </w:r>
        <w:r w:rsidR="004D691A" w:rsidRPr="009155EA">
          <w:rPr>
            <w:lang w:val="el-GR"/>
          </w:rPr>
          <w:delText>τερη εβδομάδα επί 24 εβδομάδες.</w:delText>
        </w:r>
      </w:del>
    </w:p>
    <w:p w14:paraId="29AB6AB1" w14:textId="7A23E41C" w:rsidR="00C52C42" w:rsidRPr="009155EA" w:rsidRDefault="00C52C42">
      <w:pPr>
        <w:widowControl w:val="0"/>
        <w:tabs>
          <w:tab w:val="left" w:pos="6510"/>
        </w:tabs>
        <w:spacing w:line="240" w:lineRule="auto"/>
        <w:outlineLvl w:val="1"/>
        <w:rPr>
          <w:del w:id="2338" w:author="GRAbbvie04" w:date="2025-05-15T14:15:00Z"/>
          <w:lang w:val="el-GR"/>
        </w:rPr>
        <w:pPrChange w:id="2339" w:author="GRAbbvie04" w:date="2025-05-15T14:15:00Z">
          <w:pPr>
            <w:widowControl w:val="0"/>
            <w:spacing w:line="240" w:lineRule="auto"/>
          </w:pPr>
        </w:pPrChange>
      </w:pPr>
    </w:p>
    <w:p w14:paraId="3028C2F9" w14:textId="7802469E" w:rsidR="00C52C42" w:rsidRPr="009155EA" w:rsidRDefault="00B838C9">
      <w:pPr>
        <w:widowControl w:val="0"/>
        <w:tabs>
          <w:tab w:val="left" w:pos="6510"/>
        </w:tabs>
        <w:spacing w:line="240" w:lineRule="auto"/>
        <w:outlineLvl w:val="1"/>
        <w:rPr>
          <w:del w:id="2340" w:author="GRAbbvie04" w:date="2025-05-15T14:15:00Z"/>
          <w:lang w:val="el-GR"/>
        </w:rPr>
        <w:pPrChange w:id="2341" w:author="GRAbbvie04" w:date="2025-05-15T14:15:00Z">
          <w:pPr>
            <w:widowControl w:val="0"/>
            <w:spacing w:line="240" w:lineRule="auto"/>
          </w:pPr>
        </w:pPrChange>
      </w:pPr>
      <w:del w:id="2342" w:author="GRAbbvie04" w:date="2025-05-15T14:15:00Z">
        <w:r w:rsidRPr="009155EA">
          <w:rPr>
            <w:lang w:val="el-GR"/>
          </w:rPr>
          <w:delText xml:space="preserve">Η μελέτη RA ΙΙ αξιολόγησε 544 ασθενείς με μέτρια έως σοβαρή ενεργό ρευματοειδή αρθρίτιδα, οι οποίοι ήταν </w:delText>
        </w:r>
        <w:r w:rsidRPr="009155EA">
          <w:rPr>
            <w:rFonts w:ascii="Symbol" w:hAnsi="Symbol"/>
            <w:szCs w:val="22"/>
            <w:lang w:val="el-GR"/>
          </w:rPr>
          <w:sym w:font="Symbol" w:char="F0B3"/>
        </w:r>
        <w:r w:rsidRPr="009155EA">
          <w:rPr>
            <w:lang w:val="el-GR"/>
          </w:rPr>
          <w:delText xml:space="preserve"> 18 ετών και είχαν αποτύχει στη θεραπεία με ένα τουλάχιστον τροποποιητικό της νόσου αντιρευματικό φάρμακο. Δόσεις των 20 ή 40</w:delText>
        </w:r>
        <w:r w:rsidR="00F522FF" w:rsidRPr="009155EA">
          <w:rPr>
            <w:lang w:val="el-GR"/>
          </w:rPr>
          <w:delText> mg</w:delText>
        </w:r>
        <w:r w:rsidRPr="009155EA">
          <w:rPr>
            <w:lang w:val="el-GR"/>
          </w:rPr>
          <w:delText xml:space="preserve"> Humira χορηγήθηκαν με υποδόρια </w:delText>
        </w:r>
        <w:r w:rsidR="00075D65" w:rsidRPr="009155EA">
          <w:rPr>
            <w:lang w:val="el-GR"/>
          </w:rPr>
          <w:delText>έγχυση</w:delText>
        </w:r>
        <w:r w:rsidRPr="009155EA">
          <w:rPr>
            <w:lang w:val="el-GR"/>
          </w:rPr>
          <w:delText xml:space="preserve"> ανά δεύτερη εβδομάδα με εικονικό φάρμακο στις ενδιάμεσες εβδομάδες ή κάθε εβδομάδα επί 26 εβδομάδες. Το εικονικό φάρμακο χορηγήθηκε κάθε εβδομάδα για την ίδια χρονική διάρκεια. Δε χορηγήθηκε κανένα άλλο τροποποιητικό της νόσου αντιρευματικό φάρμακο.</w:delText>
        </w:r>
      </w:del>
    </w:p>
    <w:p w14:paraId="26CC868D" w14:textId="0A5C12C3" w:rsidR="00C52C42" w:rsidRPr="009155EA" w:rsidRDefault="00C52C42">
      <w:pPr>
        <w:widowControl w:val="0"/>
        <w:tabs>
          <w:tab w:val="left" w:pos="6510"/>
        </w:tabs>
        <w:spacing w:line="240" w:lineRule="auto"/>
        <w:outlineLvl w:val="1"/>
        <w:rPr>
          <w:del w:id="2343" w:author="GRAbbvie04" w:date="2025-05-15T14:15:00Z"/>
          <w:lang w:val="el-GR"/>
        </w:rPr>
        <w:pPrChange w:id="2344" w:author="GRAbbvie04" w:date="2025-05-15T14:15:00Z">
          <w:pPr>
            <w:widowControl w:val="0"/>
            <w:spacing w:line="240" w:lineRule="auto"/>
          </w:pPr>
        </w:pPrChange>
      </w:pPr>
    </w:p>
    <w:p w14:paraId="0F529CA0" w14:textId="61DF6968" w:rsidR="00C52C42" w:rsidRPr="009155EA" w:rsidRDefault="00B838C9">
      <w:pPr>
        <w:widowControl w:val="0"/>
        <w:tabs>
          <w:tab w:val="left" w:pos="6510"/>
        </w:tabs>
        <w:spacing w:line="240" w:lineRule="auto"/>
        <w:outlineLvl w:val="1"/>
        <w:rPr>
          <w:del w:id="2345" w:author="GRAbbvie04" w:date="2025-05-15T14:15:00Z"/>
          <w:lang w:val="el-GR"/>
        </w:rPr>
        <w:pPrChange w:id="2346" w:author="GRAbbvie04" w:date="2025-05-15T14:15:00Z">
          <w:pPr>
            <w:widowControl w:val="0"/>
            <w:spacing w:line="240" w:lineRule="auto"/>
          </w:pPr>
        </w:pPrChange>
      </w:pPr>
      <w:del w:id="2347" w:author="GRAbbvie04" w:date="2025-05-15T14:15:00Z">
        <w:r w:rsidRPr="009155EA">
          <w:rPr>
            <w:lang w:val="el-GR"/>
          </w:rPr>
          <w:delText xml:space="preserve">Η μελέτη RA ΙΙΙ αξιολόγησε 619 ασθενείς με μέτρια έως σοβαρή ενεργό ρευματοειδή αρθρίτιδα, οι οποίοι ήταν </w:delText>
        </w:r>
        <w:r w:rsidRPr="009155EA">
          <w:rPr>
            <w:rFonts w:ascii="Symbol" w:hAnsi="Symbol"/>
            <w:szCs w:val="22"/>
            <w:lang w:val="el-GR"/>
          </w:rPr>
          <w:sym w:font="Symbol" w:char="F0B3"/>
        </w:r>
        <w:r w:rsidRPr="009155EA">
          <w:rPr>
            <w:lang w:val="el-GR"/>
          </w:rPr>
          <w:delText xml:space="preserve"> 18 ετών, και οι οποίοι είχαν μη αποτελεσματική </w:delText>
        </w:r>
        <w:r w:rsidR="001A5FD4" w:rsidRPr="009155EA">
          <w:rPr>
            <w:lang w:val="el-GR"/>
          </w:rPr>
          <w:delText>α</w:delText>
        </w:r>
        <w:r w:rsidR="00DA6B38" w:rsidRPr="009155EA">
          <w:rPr>
            <w:lang w:val="el-GR"/>
          </w:rPr>
          <w:delText>ντα</w:delText>
        </w:r>
        <w:r w:rsidR="001A5FD4" w:rsidRPr="009155EA">
          <w:rPr>
            <w:lang w:val="el-GR"/>
          </w:rPr>
          <w:delText>πόκριση</w:delText>
        </w:r>
        <w:r w:rsidRPr="009155EA">
          <w:rPr>
            <w:lang w:val="el-GR"/>
          </w:rPr>
          <w:delText xml:space="preserve"> στη μεθοτρεξάτη σε δόσεις των 12,5 έως 25</w:delText>
        </w:r>
        <w:r w:rsidR="00F522FF" w:rsidRPr="009155EA">
          <w:rPr>
            <w:lang w:val="el-GR"/>
          </w:rPr>
          <w:delText> mg</w:delText>
        </w:r>
        <w:r w:rsidRPr="009155EA">
          <w:rPr>
            <w:lang w:val="el-GR"/>
          </w:rPr>
          <w:delText>, ή οι οποίοι είχαν δυσανεξία σε 10</w:delText>
        </w:r>
        <w:r w:rsidR="00F522FF" w:rsidRPr="009155EA">
          <w:rPr>
            <w:lang w:val="el-GR"/>
          </w:rPr>
          <w:delText> mg</w:delText>
        </w:r>
        <w:r w:rsidR="00B14460" w:rsidRPr="009155EA">
          <w:rPr>
            <w:lang w:val="el-GR"/>
          </w:rPr>
          <w:delText xml:space="preserve"> </w:delText>
        </w:r>
        <w:r w:rsidRPr="009155EA">
          <w:rPr>
            <w:lang w:val="el-GR"/>
          </w:rPr>
          <w:delText>μεθοτρεξάτης κάθε εβδομάδα. Υπήρχαν τρεις ομάδες σε αυτή τη μελέτη. Η πρώτη έλαβε ενέσεις εικονικού φαρμάκου ανά εβδομάδα επί 52 εβδομάδες. Η δεύτερη έλαβε 20</w:delText>
        </w:r>
        <w:r w:rsidR="00F522FF" w:rsidRPr="009155EA">
          <w:rPr>
            <w:lang w:val="el-GR"/>
          </w:rPr>
          <w:delText> mg</w:delText>
        </w:r>
        <w:r w:rsidRPr="009155EA">
          <w:rPr>
            <w:lang w:val="el-GR"/>
          </w:rPr>
          <w:delText xml:space="preserve"> Humira ανά εβδομάδα επί 52 εβδομάδες. Η τρίτη ομάδα έλαβε 40</w:delText>
        </w:r>
        <w:r w:rsidR="00F522FF" w:rsidRPr="009155EA">
          <w:rPr>
            <w:lang w:val="el-GR"/>
          </w:rPr>
          <w:delText> mg</w:delText>
        </w:r>
        <w:r w:rsidRPr="009155EA">
          <w:rPr>
            <w:lang w:val="el-GR"/>
          </w:rPr>
          <w:delText xml:space="preserve"> Humira ανά δεύτερη εβδομάδα με ενέσεις εικονικού φαρμάκου στις ενδιάμεσες εβδομάδες.</w:delText>
        </w:r>
        <w:r w:rsidR="00105E3E" w:rsidRPr="009155EA">
          <w:rPr>
            <w:lang w:val="el-GR"/>
          </w:rPr>
          <w:delText xml:space="preserve"> Μετά την ολοκλήρωση των πρώτων 52 εβδομάδων</w:delText>
        </w:r>
        <w:r w:rsidRPr="009155EA">
          <w:rPr>
            <w:lang w:val="el-GR"/>
          </w:rPr>
          <w:delText>,</w:delText>
        </w:r>
        <w:r w:rsidR="00105E3E" w:rsidRPr="009155EA">
          <w:rPr>
            <w:lang w:val="el-GR"/>
          </w:rPr>
          <w:delText xml:space="preserve"> 457</w:delText>
        </w:r>
        <w:r w:rsidRPr="009155EA">
          <w:rPr>
            <w:lang w:val="el-GR"/>
          </w:rPr>
          <w:delText xml:space="preserve"> ασθενείς συμμετείχαν σε ανοιχτή μελέτη επέκτασης στην οποία 40</w:delText>
        </w:r>
        <w:r w:rsidR="00F522FF" w:rsidRPr="009155EA">
          <w:rPr>
            <w:lang w:val="el-GR"/>
          </w:rPr>
          <w:delText> mg</w:delText>
        </w:r>
        <w:r w:rsidRPr="009155EA">
          <w:rPr>
            <w:lang w:val="el-GR"/>
          </w:rPr>
          <w:delText xml:space="preserve"> Ηumira</w:delText>
        </w:r>
        <w:r w:rsidR="00105E3E" w:rsidRPr="009155EA">
          <w:rPr>
            <w:lang w:val="el-GR"/>
          </w:rPr>
          <w:delText>/ΜΤΧ</w:delText>
        </w:r>
        <w:r w:rsidRPr="009155EA">
          <w:rPr>
            <w:lang w:val="el-GR"/>
          </w:rPr>
          <w:delText xml:space="preserve"> χορηγήθηκαν κάθε δεύτερη εβδομάδα για περίοδο μέχρι </w:delText>
        </w:r>
        <w:r w:rsidR="001F0A1E" w:rsidRPr="009155EA">
          <w:rPr>
            <w:lang w:val="el-GR"/>
          </w:rPr>
          <w:delText xml:space="preserve">και </w:delText>
        </w:r>
        <w:r w:rsidR="00DE319C" w:rsidRPr="009155EA">
          <w:rPr>
            <w:lang w:val="el-GR"/>
          </w:rPr>
          <w:delText>10 χρόνια</w:delText>
        </w:r>
        <w:r w:rsidRPr="009155EA">
          <w:rPr>
            <w:lang w:val="el-GR"/>
          </w:rPr>
          <w:delText>.</w:delText>
        </w:r>
      </w:del>
    </w:p>
    <w:p w14:paraId="6F4F71F3" w14:textId="52DBB6F0" w:rsidR="00C52C42" w:rsidRPr="009155EA" w:rsidRDefault="00C52C42">
      <w:pPr>
        <w:widowControl w:val="0"/>
        <w:tabs>
          <w:tab w:val="left" w:pos="6510"/>
        </w:tabs>
        <w:spacing w:line="240" w:lineRule="auto"/>
        <w:outlineLvl w:val="1"/>
        <w:rPr>
          <w:del w:id="2348" w:author="GRAbbvie04" w:date="2025-05-15T14:15:00Z"/>
          <w:lang w:val="el-GR"/>
        </w:rPr>
        <w:pPrChange w:id="2349" w:author="GRAbbvie04" w:date="2025-05-15T14:15:00Z">
          <w:pPr>
            <w:widowControl w:val="0"/>
            <w:spacing w:line="240" w:lineRule="auto"/>
          </w:pPr>
        </w:pPrChange>
      </w:pPr>
    </w:p>
    <w:p w14:paraId="55D37096" w14:textId="795BCE3A" w:rsidR="00C52C42" w:rsidRPr="009155EA" w:rsidRDefault="00B838C9">
      <w:pPr>
        <w:widowControl w:val="0"/>
        <w:tabs>
          <w:tab w:val="left" w:pos="6510"/>
        </w:tabs>
        <w:spacing w:line="240" w:lineRule="auto"/>
        <w:outlineLvl w:val="1"/>
        <w:rPr>
          <w:del w:id="2350" w:author="GRAbbvie04" w:date="2025-05-15T14:15:00Z"/>
          <w:lang w:val="el-GR"/>
        </w:rPr>
        <w:pPrChange w:id="2351" w:author="GRAbbvie04" w:date="2025-05-15T14:15:00Z">
          <w:pPr>
            <w:widowControl w:val="0"/>
            <w:spacing w:line="240" w:lineRule="auto"/>
          </w:pPr>
        </w:pPrChange>
      </w:pPr>
      <w:del w:id="2352" w:author="GRAbbvie04" w:date="2025-05-15T14:15:00Z">
        <w:r w:rsidRPr="009155EA">
          <w:rPr>
            <w:lang w:val="el-GR"/>
          </w:rPr>
          <w:delText xml:space="preserve">Η μελέτη RA ΙV αξιολόγησε κυρίως την ασφάλεια σε 636 ασθενείς με μέτρια έως σοβαρή ενεργό ρευματοειδή αρθρίτιδα, οι οποίοι ήταν </w:delText>
        </w:r>
        <w:r w:rsidRPr="009155EA">
          <w:rPr>
            <w:rFonts w:ascii="Symbol" w:hAnsi="Symbol"/>
            <w:szCs w:val="22"/>
            <w:lang w:val="el-GR"/>
          </w:rPr>
          <w:sym w:font="Symbol" w:char="F0B3"/>
        </w:r>
        <w:r w:rsidRPr="009155EA">
          <w:rPr>
            <w:lang w:val="el-GR"/>
          </w:rPr>
          <w:delText xml:space="preserve"> 18 ετών. Οι ασθενείς είτε δεν είχαν λάβει τροποποιητικό της νόσου αντιρευματικό φάρμακο ή παρέμειναν στην προϋπάρχουσα αντιρευματική θεραπεία τους με την προϋπόθεση ότι η θεραπεία αυτή ήταν σταθερή για τουλάχιστον 28 ημέρες. Οι θεραπείες αυτές περιλαμβάνουν μεθοτρεξάτη, λεφλουνομίδη, υδροξυχλωροκίνη, σουλφασαλαζίνη και/ή άλατα χρυσού. Οι ασθενείς τυχαιοποιήθηκαν σε 40</w:delText>
        </w:r>
        <w:r w:rsidR="00F522FF" w:rsidRPr="009155EA">
          <w:rPr>
            <w:lang w:val="el-GR"/>
          </w:rPr>
          <w:delText> mg</w:delText>
        </w:r>
        <w:r w:rsidRPr="009155EA">
          <w:rPr>
            <w:lang w:val="el-GR"/>
          </w:rPr>
          <w:delText xml:space="preserve"> Humira ή εικονικό φάρμακο ανά δεύ</w:delText>
        </w:r>
        <w:r w:rsidR="004D691A" w:rsidRPr="009155EA">
          <w:rPr>
            <w:lang w:val="el-GR"/>
          </w:rPr>
          <w:delText>τερη εβδομάδα επί 24 εβδομάδες.</w:delText>
        </w:r>
      </w:del>
    </w:p>
    <w:p w14:paraId="2B930754" w14:textId="520383D3" w:rsidR="00C52C42" w:rsidRPr="009155EA" w:rsidRDefault="00C52C42">
      <w:pPr>
        <w:widowControl w:val="0"/>
        <w:tabs>
          <w:tab w:val="left" w:pos="6510"/>
        </w:tabs>
        <w:spacing w:line="240" w:lineRule="auto"/>
        <w:outlineLvl w:val="1"/>
        <w:rPr>
          <w:del w:id="2353" w:author="GRAbbvie04" w:date="2025-05-15T14:15:00Z"/>
          <w:lang w:val="el-GR"/>
        </w:rPr>
        <w:pPrChange w:id="2354" w:author="GRAbbvie04" w:date="2025-05-15T14:15:00Z">
          <w:pPr>
            <w:widowControl w:val="0"/>
            <w:spacing w:line="240" w:lineRule="auto"/>
          </w:pPr>
        </w:pPrChange>
      </w:pPr>
    </w:p>
    <w:p w14:paraId="428CFD61" w14:textId="33D27011" w:rsidR="00C52C42" w:rsidRPr="009155EA" w:rsidRDefault="00B838C9">
      <w:pPr>
        <w:widowControl w:val="0"/>
        <w:tabs>
          <w:tab w:val="left" w:pos="6510"/>
        </w:tabs>
        <w:spacing w:line="240" w:lineRule="auto"/>
        <w:outlineLvl w:val="1"/>
        <w:rPr>
          <w:del w:id="2355" w:author="GRAbbvie04" w:date="2025-05-15T14:15:00Z"/>
          <w:lang w:val="el-GR"/>
        </w:rPr>
        <w:pPrChange w:id="2356" w:author="GRAbbvie04" w:date="2025-05-15T14:15:00Z">
          <w:pPr>
            <w:widowControl w:val="0"/>
            <w:spacing w:line="240" w:lineRule="auto"/>
          </w:pPr>
        </w:pPrChange>
      </w:pPr>
      <w:del w:id="2357" w:author="GRAbbvie04" w:date="2025-05-15T14:15:00Z">
        <w:r w:rsidRPr="009155EA">
          <w:rPr>
            <w:lang w:val="el-GR"/>
          </w:rPr>
          <w:delText xml:space="preserve">Η μελέτη RA V αξιολόγησε 799 ενήλικες ασθενείς στους οποίους δεν είχε χορηγηθεί ποτέ μεθοτρεξάτη με μέτρια </w:delText>
        </w:r>
        <w:r w:rsidR="00220299" w:rsidRPr="009155EA">
          <w:rPr>
            <w:lang w:val="el-GR"/>
          </w:rPr>
          <w:delText>έως</w:delText>
        </w:r>
        <w:r w:rsidRPr="009155EA">
          <w:rPr>
            <w:lang w:val="el-GR"/>
          </w:rPr>
          <w:delText xml:space="preserve"> σοβαρή πρώιμη ρευματοειδή αρθρίτιδα (μέση διάρκεια θεραπείας λιγότερο από 9 μήνες). Αυτή η μελέτη αξιολόγησε την αποτελεσματικότητα </w:delText>
        </w:r>
        <w:r w:rsidR="00253AF8" w:rsidRPr="009155EA">
          <w:rPr>
            <w:lang w:val="el-GR"/>
          </w:rPr>
          <w:delText xml:space="preserve">της </w:delText>
        </w:r>
        <w:r w:rsidRPr="009155EA">
          <w:rPr>
            <w:lang w:val="el-GR"/>
          </w:rPr>
          <w:delText>θεραπείας συνδυασμού μεθοτρεξάτης με Humira 40</w:delText>
        </w:r>
        <w:r w:rsidR="00F522FF" w:rsidRPr="009155EA">
          <w:rPr>
            <w:lang w:val="el-GR"/>
          </w:rPr>
          <w:delText> mg</w:delText>
        </w:r>
        <w:r w:rsidRPr="009155EA">
          <w:rPr>
            <w:lang w:val="el-GR"/>
          </w:rPr>
          <w:delText xml:space="preserve"> κάθε δεύτερη εβδομάδα, του Ηumira 40</w:delText>
        </w:r>
        <w:r w:rsidR="00F522FF" w:rsidRPr="009155EA">
          <w:rPr>
            <w:lang w:val="el-GR"/>
          </w:rPr>
          <w:delText> mg</w:delText>
        </w:r>
        <w:r w:rsidRPr="009155EA">
          <w:rPr>
            <w:lang w:val="el-GR"/>
          </w:rPr>
          <w:delText xml:space="preserve"> κάθε δεύτερη εβδομάδα ως μονοθεραπεία και της μεθοτρεξάτης ως μονοθεραπεία, όσον αφορά στη μείωση σημείων, συμπτωμάτων και το βαθμό εξέλιξης της αρθρικής βλάβης στη ρευματοειδή αρθρίτιδα για 104 εβδομάδες.</w:delText>
        </w:r>
        <w:r w:rsidR="00253AF8" w:rsidRPr="009155EA">
          <w:rPr>
            <w:lang w:val="el-GR"/>
          </w:rPr>
          <w:delText xml:space="preserve"> Μετά το πέρας των πρώτων 104 εβδομάδων, 497 ασθενείς συμμετείχαν σε μια ανοιχτή φάση επέκτασης στην οποία χορηγ</w:delText>
        </w:r>
        <w:r w:rsidR="003F64B7" w:rsidRPr="009155EA">
          <w:rPr>
            <w:lang w:val="el-GR"/>
          </w:rPr>
          <w:delText>ούνταν</w:delText>
        </w:r>
        <w:r w:rsidR="00253AF8" w:rsidRPr="009155EA">
          <w:rPr>
            <w:lang w:val="el-GR"/>
          </w:rPr>
          <w:delText xml:space="preserve"> 40 mg Humira κάθε δεύτερη εβδομάδα</w:delText>
        </w:r>
        <w:r w:rsidR="003F64B7" w:rsidRPr="009155EA">
          <w:rPr>
            <w:lang w:val="el-GR"/>
          </w:rPr>
          <w:delText xml:space="preserve"> </w:delText>
        </w:r>
        <w:r w:rsidR="002E6B17" w:rsidRPr="009155EA">
          <w:rPr>
            <w:lang w:val="el-GR"/>
          </w:rPr>
          <w:delText>για περίοδο μέχρι</w:delText>
        </w:r>
        <w:r w:rsidR="001F0A1E" w:rsidRPr="009155EA">
          <w:rPr>
            <w:lang w:val="el-GR"/>
          </w:rPr>
          <w:delText xml:space="preserve"> και</w:delText>
        </w:r>
        <w:r w:rsidR="002E6B17" w:rsidRPr="009155EA">
          <w:rPr>
            <w:lang w:val="el-GR"/>
          </w:rPr>
          <w:delText xml:space="preserve"> 10 χρόνια</w:delText>
        </w:r>
        <w:r w:rsidR="00253AF8" w:rsidRPr="009155EA">
          <w:rPr>
            <w:lang w:val="el-GR"/>
          </w:rPr>
          <w:delText>.</w:delText>
        </w:r>
      </w:del>
    </w:p>
    <w:p w14:paraId="35E1403D" w14:textId="2B220B27" w:rsidR="00C52C42" w:rsidRPr="009155EA" w:rsidRDefault="00C52C42">
      <w:pPr>
        <w:widowControl w:val="0"/>
        <w:tabs>
          <w:tab w:val="left" w:pos="6510"/>
        </w:tabs>
        <w:spacing w:line="240" w:lineRule="auto"/>
        <w:outlineLvl w:val="1"/>
        <w:rPr>
          <w:del w:id="2358" w:author="GRAbbvie04" w:date="2025-05-15T14:15:00Z"/>
          <w:lang w:val="el-GR"/>
        </w:rPr>
        <w:pPrChange w:id="2359" w:author="GRAbbvie04" w:date="2025-05-15T14:15:00Z">
          <w:pPr>
            <w:widowControl w:val="0"/>
            <w:spacing w:line="240" w:lineRule="auto"/>
          </w:pPr>
        </w:pPrChange>
      </w:pPr>
    </w:p>
    <w:p w14:paraId="1D6A4160" w14:textId="091DEC60" w:rsidR="00C52C42" w:rsidRPr="009155EA" w:rsidRDefault="00B838C9">
      <w:pPr>
        <w:widowControl w:val="0"/>
        <w:tabs>
          <w:tab w:val="left" w:pos="6510"/>
        </w:tabs>
        <w:spacing w:line="240" w:lineRule="auto"/>
        <w:outlineLvl w:val="1"/>
        <w:rPr>
          <w:del w:id="2360" w:author="GRAbbvie04" w:date="2025-05-15T14:15:00Z"/>
          <w:lang w:val="el-GR"/>
        </w:rPr>
        <w:pPrChange w:id="2361" w:author="GRAbbvie04" w:date="2025-05-15T14:15:00Z">
          <w:pPr>
            <w:widowControl w:val="0"/>
            <w:spacing w:line="240" w:lineRule="auto"/>
          </w:pPr>
        </w:pPrChange>
      </w:pPr>
      <w:del w:id="2362" w:author="GRAbbvie04" w:date="2025-05-15T14:15:00Z">
        <w:r w:rsidRPr="009155EA">
          <w:rPr>
            <w:lang w:val="el-GR"/>
          </w:rPr>
          <w:delText xml:space="preserve">Το πρωτεύον καταληκτικό σημείο στις μελέτες RA Ι, ΙΙ και ΙΙΙ και </w:delText>
        </w:r>
        <w:r w:rsidR="00360EEF" w:rsidRPr="009155EA">
          <w:rPr>
            <w:lang w:val="el-GR"/>
          </w:rPr>
          <w:delText xml:space="preserve">το δευτερεύον καταληκτικό σημείο </w:delText>
        </w:r>
        <w:r w:rsidRPr="009155EA">
          <w:rPr>
            <w:lang w:val="el-GR"/>
          </w:rPr>
          <w:delText xml:space="preserve">στη μελέτη RA IV ήταν το ποσοστό των ασθενών που πέτυχαν </w:delText>
        </w:r>
        <w:r w:rsidR="001A5FD4" w:rsidRPr="009155EA">
          <w:rPr>
            <w:lang w:val="el-GR"/>
          </w:rPr>
          <w:delText>α</w:delText>
        </w:r>
        <w:r w:rsidR="00DA6B38" w:rsidRPr="009155EA">
          <w:rPr>
            <w:lang w:val="el-GR"/>
          </w:rPr>
          <w:delText>ντα</w:delText>
        </w:r>
        <w:r w:rsidR="001A5FD4" w:rsidRPr="009155EA">
          <w:rPr>
            <w:lang w:val="el-GR"/>
          </w:rPr>
          <w:delText>πόκριση</w:delText>
        </w:r>
        <w:r w:rsidRPr="009155EA">
          <w:rPr>
            <w:lang w:val="el-GR"/>
          </w:rPr>
          <w:delText xml:space="preserve"> κατά ACR 20 στην Εβδομάδα 24 ή 26. </w:delText>
        </w:r>
        <w:r w:rsidR="00360EEF" w:rsidRPr="009155EA">
          <w:rPr>
            <w:lang w:val="el-GR"/>
          </w:rPr>
          <w:delText>Το πρωτεύον καταληκτικό σημείο</w:delText>
        </w:r>
        <w:r w:rsidRPr="009155EA">
          <w:rPr>
            <w:lang w:val="el-GR"/>
          </w:rPr>
          <w:delText xml:space="preserve"> στη μελέτη RA V ήταν το ποσοστό των ασθενών που εμφάνισαν α</w:delText>
        </w:r>
        <w:r w:rsidR="00DA6B38" w:rsidRPr="009155EA">
          <w:rPr>
            <w:lang w:val="el-GR"/>
          </w:rPr>
          <w:delText>ντα</w:delText>
        </w:r>
        <w:r w:rsidRPr="009155EA">
          <w:rPr>
            <w:lang w:val="el-GR"/>
          </w:rPr>
          <w:delText xml:space="preserve">πόκριση κατά ACR 50 στην Εβδομάδα 52. </w:delText>
        </w:r>
        <w:r w:rsidR="001E0E0B" w:rsidRPr="009155EA">
          <w:rPr>
            <w:lang w:val="el-GR"/>
          </w:rPr>
          <w:delText>Οι</w:delText>
        </w:r>
        <w:r w:rsidRPr="009155EA">
          <w:rPr>
            <w:lang w:val="el-GR"/>
          </w:rPr>
          <w:delText xml:space="preserve"> Μελέτες</w:delText>
        </w:r>
        <w:r w:rsidR="00DC379D" w:rsidRPr="009155EA">
          <w:rPr>
            <w:lang w:val="el-GR"/>
          </w:rPr>
          <w:delText xml:space="preserve"> RA</w:delText>
        </w:r>
        <w:r w:rsidRPr="009155EA">
          <w:rPr>
            <w:lang w:val="el-GR"/>
          </w:rPr>
          <w:delText xml:space="preserve"> ΙΙΙ και V είχαν </w:delText>
        </w:r>
        <w:r w:rsidR="00360EEF" w:rsidRPr="009155EA">
          <w:rPr>
            <w:lang w:val="el-GR"/>
          </w:rPr>
          <w:delText xml:space="preserve">ένα </w:delText>
        </w:r>
        <w:r w:rsidRPr="009155EA">
          <w:rPr>
            <w:lang w:val="el-GR"/>
          </w:rPr>
          <w:delText>επιπρόσθετ</w:delText>
        </w:r>
        <w:r w:rsidR="00360EEF" w:rsidRPr="009155EA">
          <w:rPr>
            <w:lang w:val="el-GR"/>
          </w:rPr>
          <w:delText>ο</w:delText>
        </w:r>
        <w:r w:rsidRPr="009155EA">
          <w:rPr>
            <w:lang w:val="el-GR"/>
          </w:rPr>
          <w:delText xml:space="preserve"> </w:delText>
        </w:r>
        <w:r w:rsidR="00360EEF" w:rsidRPr="009155EA">
          <w:rPr>
            <w:lang w:val="el-GR"/>
          </w:rPr>
          <w:delText xml:space="preserve">πρωτεύον καταληκτικό σημείο </w:delText>
        </w:r>
        <w:r w:rsidRPr="009155EA">
          <w:rPr>
            <w:lang w:val="el-GR"/>
          </w:rPr>
          <w:delText xml:space="preserve">κατά την εβδομάδα 52, την επιβράδυνση της εξέλιξης της νόσου (βάσει των ακτινολογικών ευρημάτων). Η μελέτη RA III είχε επίσης ως </w:delText>
        </w:r>
        <w:r w:rsidR="00360EEF" w:rsidRPr="009155EA">
          <w:rPr>
            <w:lang w:val="el-GR"/>
          </w:rPr>
          <w:delText xml:space="preserve">πρωτεύον καταληκτικό σημείο </w:delText>
        </w:r>
        <w:r w:rsidRPr="009155EA">
          <w:rPr>
            <w:lang w:val="el-GR"/>
          </w:rPr>
          <w:delText>τις αλλαγές στην ποιότητα ζωής.</w:delText>
        </w:r>
      </w:del>
    </w:p>
    <w:p w14:paraId="105AB1DB" w14:textId="5C01CC35" w:rsidR="00C3315B" w:rsidRPr="009155EA" w:rsidRDefault="00C3315B">
      <w:pPr>
        <w:widowControl w:val="0"/>
        <w:tabs>
          <w:tab w:val="left" w:pos="6510"/>
        </w:tabs>
        <w:spacing w:line="240" w:lineRule="auto"/>
        <w:outlineLvl w:val="1"/>
        <w:rPr>
          <w:del w:id="2363" w:author="GRAbbvie04" w:date="2025-05-15T14:15:00Z"/>
          <w:lang w:val="el-GR"/>
        </w:rPr>
        <w:pPrChange w:id="2364" w:author="GRAbbvie04" w:date="2025-05-15T14:15:00Z">
          <w:pPr>
            <w:widowControl w:val="0"/>
            <w:spacing w:line="240" w:lineRule="auto"/>
          </w:pPr>
        </w:pPrChange>
      </w:pPr>
    </w:p>
    <w:p w14:paraId="0265D7F5" w14:textId="03F05C00" w:rsidR="00C52C42" w:rsidRPr="009155EA" w:rsidRDefault="00B838C9">
      <w:pPr>
        <w:widowControl w:val="0"/>
        <w:tabs>
          <w:tab w:val="left" w:pos="6510"/>
        </w:tabs>
        <w:spacing w:line="240" w:lineRule="auto"/>
        <w:outlineLvl w:val="1"/>
        <w:rPr>
          <w:del w:id="2365" w:author="GRAbbvie04" w:date="2025-05-15T14:15:00Z"/>
          <w:i/>
          <w:u w:val="single"/>
          <w:lang w:val="el-GR"/>
        </w:rPr>
        <w:pPrChange w:id="2366" w:author="GRAbbvie04" w:date="2025-05-15T14:15:00Z">
          <w:pPr>
            <w:widowControl w:val="0"/>
            <w:spacing w:line="240" w:lineRule="auto"/>
          </w:pPr>
        </w:pPrChange>
      </w:pPr>
      <w:del w:id="2367" w:author="GRAbbvie04" w:date="2025-05-15T14:15:00Z">
        <w:r w:rsidRPr="009155EA">
          <w:rPr>
            <w:i/>
            <w:u w:val="single"/>
            <w:lang w:val="el-GR"/>
          </w:rPr>
          <w:delText xml:space="preserve">ACR </w:delText>
        </w:r>
        <w:r w:rsidR="00B34FE4" w:rsidRPr="009155EA">
          <w:rPr>
            <w:i/>
            <w:u w:val="single"/>
            <w:lang w:val="el-GR"/>
          </w:rPr>
          <w:delText>Α</w:delText>
        </w:r>
        <w:r w:rsidR="001C38CC" w:rsidRPr="009155EA">
          <w:rPr>
            <w:i/>
            <w:u w:val="single"/>
            <w:lang w:val="el-GR"/>
          </w:rPr>
          <w:delText>ντα</w:delText>
        </w:r>
        <w:r w:rsidR="00B34FE4" w:rsidRPr="009155EA">
          <w:rPr>
            <w:i/>
            <w:u w:val="single"/>
            <w:lang w:val="el-GR"/>
          </w:rPr>
          <w:delText>πόκριση</w:delText>
        </w:r>
      </w:del>
    </w:p>
    <w:p w14:paraId="181A8ABA" w14:textId="3706265F" w:rsidR="00871E63" w:rsidRPr="009155EA" w:rsidRDefault="00871E63">
      <w:pPr>
        <w:widowControl w:val="0"/>
        <w:tabs>
          <w:tab w:val="left" w:pos="6510"/>
        </w:tabs>
        <w:spacing w:line="240" w:lineRule="auto"/>
        <w:outlineLvl w:val="1"/>
        <w:rPr>
          <w:del w:id="2368" w:author="GRAbbvie04" w:date="2025-05-15T14:15:00Z"/>
          <w:lang w:val="el-GR"/>
        </w:rPr>
        <w:pPrChange w:id="2369" w:author="GRAbbvie04" w:date="2025-05-15T14:15:00Z">
          <w:pPr>
            <w:widowControl w:val="0"/>
            <w:spacing w:line="240" w:lineRule="auto"/>
          </w:pPr>
        </w:pPrChange>
      </w:pPr>
    </w:p>
    <w:p w14:paraId="4D48C84E" w14:textId="7D2DD07E" w:rsidR="00C52C42" w:rsidRPr="009155EA" w:rsidRDefault="00B838C9">
      <w:pPr>
        <w:widowControl w:val="0"/>
        <w:tabs>
          <w:tab w:val="left" w:pos="6510"/>
        </w:tabs>
        <w:spacing w:line="240" w:lineRule="auto"/>
        <w:outlineLvl w:val="1"/>
        <w:rPr>
          <w:del w:id="2370" w:author="GRAbbvie04" w:date="2025-05-15T14:15:00Z"/>
          <w:lang w:val="el-GR"/>
        </w:rPr>
        <w:pPrChange w:id="2371" w:author="GRAbbvie04" w:date="2025-05-15T14:15:00Z">
          <w:pPr>
            <w:widowControl w:val="0"/>
            <w:spacing w:line="240" w:lineRule="auto"/>
          </w:pPr>
        </w:pPrChange>
      </w:pPr>
      <w:del w:id="2372" w:author="GRAbbvie04" w:date="2025-05-15T14:15:00Z">
        <w:r w:rsidRPr="009155EA">
          <w:rPr>
            <w:lang w:val="el-GR"/>
          </w:rPr>
          <w:delText xml:space="preserve">Το ποσοστό των ασθενών που έλαβαν Humira και εμφάνισαν </w:delText>
        </w:r>
        <w:r w:rsidR="004B4978" w:rsidRPr="009155EA">
          <w:rPr>
            <w:lang w:val="el-GR"/>
          </w:rPr>
          <w:delText>α</w:delText>
        </w:r>
        <w:r w:rsidR="008276BE" w:rsidRPr="009155EA">
          <w:rPr>
            <w:lang w:val="el-GR"/>
          </w:rPr>
          <w:delText>ντα</w:delText>
        </w:r>
        <w:r w:rsidR="004B4978" w:rsidRPr="009155EA">
          <w:rPr>
            <w:lang w:val="el-GR"/>
          </w:rPr>
          <w:delText>ποκρίσεις</w:delText>
        </w:r>
        <w:r w:rsidRPr="009155EA">
          <w:rPr>
            <w:lang w:val="el-GR"/>
          </w:rPr>
          <w:delText xml:space="preserve"> ACR 20, 50 και 70 ήταν σταθερό στις μελέτες RA Ι, ΙΙ και ΙΙΙ. Τα αποτελέσματα της δόσης των 40</w:delText>
        </w:r>
        <w:r w:rsidR="00F522FF" w:rsidRPr="009155EA">
          <w:rPr>
            <w:lang w:val="el-GR"/>
          </w:rPr>
          <w:delText> mg</w:delText>
        </w:r>
        <w:r w:rsidRPr="009155EA">
          <w:rPr>
            <w:lang w:val="el-GR"/>
          </w:rPr>
          <w:delText xml:space="preserve"> ανά </w:delText>
        </w:r>
        <w:r w:rsidR="004E5A9E" w:rsidRPr="009155EA">
          <w:rPr>
            <w:lang w:val="el-GR"/>
          </w:rPr>
          <w:delText xml:space="preserve">δεύτερη </w:delText>
        </w:r>
        <w:r w:rsidRPr="009155EA">
          <w:rPr>
            <w:lang w:val="el-GR"/>
          </w:rPr>
          <w:delText>εβδομάδα συνοψίζονται στον Πίνακα</w:delText>
        </w:r>
        <w:r w:rsidR="00CA25D4" w:rsidRPr="009155EA">
          <w:rPr>
            <w:lang w:val="el-GR"/>
          </w:rPr>
          <w:delText xml:space="preserve"> </w:delText>
        </w:r>
        <w:r w:rsidR="00D7682C" w:rsidRPr="009155EA">
          <w:rPr>
            <w:lang w:val="el-GR"/>
          </w:rPr>
          <w:delText>8</w:delText>
        </w:r>
        <w:r w:rsidRPr="009155EA">
          <w:rPr>
            <w:lang w:val="el-GR"/>
          </w:rPr>
          <w:delText>.</w:delText>
        </w:r>
      </w:del>
    </w:p>
    <w:p w14:paraId="7C3934CB" w14:textId="61A46F34" w:rsidR="00C52C42" w:rsidRPr="009155EA" w:rsidRDefault="00C52C42">
      <w:pPr>
        <w:widowControl w:val="0"/>
        <w:tabs>
          <w:tab w:val="left" w:pos="6510"/>
        </w:tabs>
        <w:spacing w:line="240" w:lineRule="auto"/>
        <w:outlineLvl w:val="1"/>
        <w:rPr>
          <w:del w:id="2373" w:author="GRAbbvie04" w:date="2025-05-15T14:15:00Z"/>
          <w:lang w:val="el-GR"/>
        </w:rPr>
        <w:pPrChange w:id="2374" w:author="GRAbbvie04" w:date="2025-05-15T14:15:00Z">
          <w:pPr>
            <w:widowControl w:val="0"/>
            <w:spacing w:line="240" w:lineRule="auto"/>
          </w:pPr>
        </w:pPrChange>
      </w:pPr>
    </w:p>
    <w:tbl>
      <w:tblPr>
        <w:tblW w:w="9124" w:type="dxa"/>
        <w:tblInd w:w="98" w:type="dxa"/>
        <w:tblLayout w:type="fixed"/>
        <w:tblCellMar>
          <w:left w:w="0" w:type="dxa"/>
          <w:right w:w="0" w:type="dxa"/>
        </w:tblCellMar>
        <w:tblLook w:val="0000" w:firstRow="0" w:lastRow="0" w:firstColumn="0" w:lastColumn="0" w:noHBand="0" w:noVBand="0"/>
      </w:tblPr>
      <w:tblGrid>
        <w:gridCol w:w="1320"/>
        <w:gridCol w:w="1142"/>
        <w:gridCol w:w="1417"/>
        <w:gridCol w:w="1071"/>
        <w:gridCol w:w="1197"/>
        <w:gridCol w:w="1418"/>
        <w:gridCol w:w="1559"/>
      </w:tblGrid>
      <w:tr w:rsidR="007042F6" w14:paraId="5005EA98" w14:textId="47D04EE8" w:rsidTr="00F94423">
        <w:trPr>
          <w:del w:id="2375" w:author="GRAbbvie04" w:date="2025-05-15T14:15:00Z"/>
        </w:trPr>
        <w:tc>
          <w:tcPr>
            <w:tcW w:w="9124" w:type="dxa"/>
            <w:gridSpan w:val="7"/>
          </w:tcPr>
          <w:p w14:paraId="39AB557E" w14:textId="430201E9" w:rsidR="009B3A6A" w:rsidRPr="009155EA" w:rsidRDefault="00B838C9">
            <w:pPr>
              <w:widowControl w:val="0"/>
              <w:tabs>
                <w:tab w:val="left" w:pos="6510"/>
              </w:tabs>
              <w:spacing w:line="240" w:lineRule="auto"/>
              <w:outlineLvl w:val="1"/>
              <w:rPr>
                <w:del w:id="2376" w:author="GRAbbvie04" w:date="2025-05-15T14:15:00Z"/>
                <w:b/>
                <w:lang w:val="el-GR"/>
              </w:rPr>
              <w:pPrChange w:id="2377" w:author="GRAbbvie04" w:date="2025-05-15T14:15:00Z">
                <w:pPr>
                  <w:pStyle w:val="BodyText1"/>
                  <w:widowControl w:val="0"/>
                  <w:tabs>
                    <w:tab w:val="clear" w:pos="1152"/>
                    <w:tab w:val="clear" w:pos="1872"/>
                    <w:tab w:val="left" w:pos="567"/>
                  </w:tabs>
                  <w:spacing w:after="0" w:line="240" w:lineRule="auto"/>
                  <w:ind w:left="0"/>
                  <w:jc w:val="center"/>
                </w:pPr>
              </w:pPrChange>
            </w:pPr>
            <w:del w:id="2378" w:author="GRAbbvie04" w:date="2025-05-15T14:15:00Z">
              <w:r w:rsidRPr="009155EA">
                <w:rPr>
                  <w:b/>
                  <w:lang w:val="el-GR"/>
                </w:rPr>
                <w:delText xml:space="preserve">Πίνακας </w:delText>
              </w:r>
              <w:r w:rsidR="00D7682C" w:rsidRPr="009155EA">
                <w:rPr>
                  <w:b/>
                  <w:lang w:val="el-GR"/>
                </w:rPr>
                <w:delText>8</w:delText>
              </w:r>
            </w:del>
          </w:p>
          <w:p w14:paraId="7CFBA573" w14:textId="02732A11" w:rsidR="00C52C42" w:rsidRPr="009155EA" w:rsidRDefault="00B838C9">
            <w:pPr>
              <w:widowControl w:val="0"/>
              <w:tabs>
                <w:tab w:val="left" w:pos="6510"/>
              </w:tabs>
              <w:spacing w:line="240" w:lineRule="auto"/>
              <w:outlineLvl w:val="1"/>
              <w:rPr>
                <w:del w:id="2379" w:author="GRAbbvie04" w:date="2025-05-15T14:15:00Z"/>
                <w:b/>
                <w:lang w:val="el-GR"/>
              </w:rPr>
              <w:pPrChange w:id="2380" w:author="GRAbbvie04" w:date="2025-05-15T14:15:00Z">
                <w:pPr>
                  <w:pStyle w:val="BodyText1"/>
                  <w:widowControl w:val="0"/>
                  <w:tabs>
                    <w:tab w:val="clear" w:pos="1152"/>
                    <w:tab w:val="clear" w:pos="1872"/>
                    <w:tab w:val="left" w:pos="567"/>
                  </w:tabs>
                  <w:spacing w:after="0" w:line="240" w:lineRule="auto"/>
                  <w:ind w:left="0"/>
                  <w:jc w:val="center"/>
                </w:pPr>
              </w:pPrChange>
            </w:pPr>
            <w:del w:id="2381" w:author="GRAbbvie04" w:date="2025-05-15T14:15:00Z">
              <w:r w:rsidRPr="009155EA">
                <w:rPr>
                  <w:b/>
                  <w:lang w:val="el-GR"/>
                </w:rPr>
                <w:delText xml:space="preserve">ACR </w:delText>
              </w:r>
              <w:r w:rsidR="004B4978" w:rsidRPr="009155EA">
                <w:rPr>
                  <w:b/>
                  <w:lang w:val="el-GR"/>
                </w:rPr>
                <w:delText>Α</w:delText>
              </w:r>
              <w:r w:rsidR="008276BE" w:rsidRPr="009155EA">
                <w:rPr>
                  <w:b/>
                  <w:lang w:val="el-GR"/>
                </w:rPr>
                <w:delText>ντα</w:delText>
              </w:r>
              <w:r w:rsidR="004B4978" w:rsidRPr="009155EA">
                <w:rPr>
                  <w:b/>
                  <w:lang w:val="el-GR"/>
                </w:rPr>
                <w:delText>ποκρίσεις</w:delText>
              </w:r>
              <w:r w:rsidRPr="009155EA">
                <w:rPr>
                  <w:b/>
                  <w:lang w:val="el-GR"/>
                </w:rPr>
                <w:delText xml:space="preserve"> σε Μελέτες Ελεγχόμενες με Εικονικό Φάρμακο</w:delText>
              </w:r>
            </w:del>
          </w:p>
          <w:p w14:paraId="5D073572" w14:textId="7883B75A" w:rsidR="00C52C42" w:rsidRPr="009155EA" w:rsidRDefault="00B838C9">
            <w:pPr>
              <w:widowControl w:val="0"/>
              <w:tabs>
                <w:tab w:val="left" w:pos="6510"/>
              </w:tabs>
              <w:spacing w:line="240" w:lineRule="auto"/>
              <w:outlineLvl w:val="1"/>
              <w:rPr>
                <w:del w:id="2382" w:author="GRAbbvie04" w:date="2025-05-15T14:15:00Z"/>
                <w:b/>
                <w:lang w:val="el-GR"/>
              </w:rPr>
              <w:pPrChange w:id="2383" w:author="GRAbbvie04" w:date="2025-05-15T14:15:00Z">
                <w:pPr>
                  <w:pStyle w:val="BodyText1"/>
                  <w:widowControl w:val="0"/>
                  <w:tabs>
                    <w:tab w:val="clear" w:pos="1152"/>
                    <w:tab w:val="clear" w:pos="1872"/>
                    <w:tab w:val="left" w:pos="567"/>
                  </w:tabs>
                  <w:spacing w:after="0" w:line="240" w:lineRule="auto"/>
                  <w:ind w:left="0"/>
                  <w:jc w:val="center"/>
                </w:pPr>
              </w:pPrChange>
            </w:pPr>
            <w:del w:id="2384" w:author="GRAbbvie04" w:date="2025-05-15T14:15:00Z">
              <w:r w:rsidRPr="009155EA">
                <w:rPr>
                  <w:b/>
                  <w:lang w:val="el-GR"/>
                </w:rPr>
                <w:delText>(Ποσοστό Ασθενών)</w:delText>
              </w:r>
            </w:del>
          </w:p>
          <w:p w14:paraId="789A3C3D" w14:textId="701DF1C0" w:rsidR="00C52C42" w:rsidRPr="009155EA" w:rsidRDefault="00C52C42">
            <w:pPr>
              <w:widowControl w:val="0"/>
              <w:tabs>
                <w:tab w:val="left" w:pos="6510"/>
              </w:tabs>
              <w:spacing w:line="240" w:lineRule="auto"/>
              <w:outlineLvl w:val="1"/>
              <w:rPr>
                <w:del w:id="2385" w:author="GRAbbvie04" w:date="2025-05-15T14:15:00Z"/>
                <w:b/>
                <w:lang w:val="el-GR"/>
              </w:rPr>
              <w:pPrChange w:id="2386" w:author="GRAbbvie04" w:date="2025-05-15T14:15:00Z">
                <w:pPr>
                  <w:pStyle w:val="BodyText1"/>
                  <w:widowControl w:val="0"/>
                  <w:tabs>
                    <w:tab w:val="clear" w:pos="1152"/>
                    <w:tab w:val="clear" w:pos="1872"/>
                    <w:tab w:val="left" w:pos="567"/>
                  </w:tabs>
                  <w:spacing w:after="0" w:line="240" w:lineRule="auto"/>
                  <w:ind w:left="0"/>
                  <w:jc w:val="center"/>
                </w:pPr>
              </w:pPrChange>
            </w:pPr>
          </w:p>
        </w:tc>
      </w:tr>
      <w:tr w:rsidR="007042F6" w14:paraId="5792CB3F" w14:textId="0FFCC0E9" w:rsidTr="00F94423">
        <w:trPr>
          <w:cantSplit/>
          <w:del w:id="2387" w:author="GRAbbvie04" w:date="2025-05-15T14:15:00Z"/>
        </w:trPr>
        <w:tc>
          <w:tcPr>
            <w:tcW w:w="1320" w:type="dxa"/>
            <w:tcBorders>
              <w:top w:val="single" w:sz="6" w:space="0" w:color="auto"/>
              <w:right w:val="single" w:sz="6" w:space="0" w:color="auto"/>
            </w:tcBorders>
          </w:tcPr>
          <w:p w14:paraId="0E059B91" w14:textId="68A71640" w:rsidR="00C52C42" w:rsidRPr="009155EA" w:rsidRDefault="00B838C9">
            <w:pPr>
              <w:widowControl w:val="0"/>
              <w:tabs>
                <w:tab w:val="left" w:pos="6510"/>
              </w:tabs>
              <w:spacing w:line="240" w:lineRule="auto"/>
              <w:outlineLvl w:val="1"/>
              <w:rPr>
                <w:del w:id="2388" w:author="GRAbbvie04" w:date="2025-05-15T14:15:00Z"/>
                <w:lang w:val="el-GR"/>
              </w:rPr>
              <w:pPrChange w:id="2389" w:author="GRAbbvie04" w:date="2025-05-15T14:15:00Z">
                <w:pPr>
                  <w:pStyle w:val="In-texttable"/>
                  <w:keepNext w:val="0"/>
                  <w:widowControl w:val="0"/>
                  <w:tabs>
                    <w:tab w:val="left" w:pos="567"/>
                  </w:tabs>
                  <w:spacing w:line="240" w:lineRule="auto"/>
                </w:pPr>
              </w:pPrChange>
            </w:pPr>
            <w:del w:id="2390" w:author="GRAbbvie04" w:date="2025-05-15T14:15:00Z">
              <w:r w:rsidRPr="009155EA">
                <w:rPr>
                  <w:lang w:val="el-GR"/>
                </w:rPr>
                <w:delText>Α</w:delText>
              </w:r>
              <w:r w:rsidR="00657DCA" w:rsidRPr="009155EA">
                <w:rPr>
                  <w:lang w:val="el-GR"/>
                </w:rPr>
                <w:delText>ντα</w:delText>
              </w:r>
              <w:r w:rsidRPr="009155EA">
                <w:rPr>
                  <w:lang w:val="el-GR"/>
                </w:rPr>
                <w:delText>πόκριση</w:delText>
              </w:r>
            </w:del>
          </w:p>
        </w:tc>
        <w:tc>
          <w:tcPr>
            <w:tcW w:w="2559" w:type="dxa"/>
            <w:gridSpan w:val="2"/>
            <w:tcBorders>
              <w:top w:val="single" w:sz="6" w:space="0" w:color="auto"/>
              <w:left w:val="single" w:sz="6" w:space="0" w:color="auto"/>
              <w:bottom w:val="single" w:sz="6" w:space="0" w:color="auto"/>
              <w:right w:val="single" w:sz="6" w:space="0" w:color="auto"/>
            </w:tcBorders>
          </w:tcPr>
          <w:p w14:paraId="082DD50F" w14:textId="6EFBBAF4" w:rsidR="00C52C42" w:rsidRPr="009155EA" w:rsidRDefault="00B838C9">
            <w:pPr>
              <w:widowControl w:val="0"/>
              <w:tabs>
                <w:tab w:val="left" w:pos="6510"/>
              </w:tabs>
              <w:spacing w:line="240" w:lineRule="auto"/>
              <w:outlineLvl w:val="1"/>
              <w:rPr>
                <w:del w:id="2391" w:author="GRAbbvie04" w:date="2025-05-15T14:15:00Z"/>
                <w:lang w:val="el-GR"/>
              </w:rPr>
              <w:pPrChange w:id="2392" w:author="GRAbbvie04" w:date="2025-05-15T14:15:00Z">
                <w:pPr>
                  <w:pStyle w:val="In-texttable"/>
                  <w:keepNext w:val="0"/>
                  <w:widowControl w:val="0"/>
                  <w:tabs>
                    <w:tab w:val="left" w:pos="567"/>
                  </w:tabs>
                  <w:spacing w:line="240" w:lineRule="auto"/>
                  <w:jc w:val="center"/>
                </w:pPr>
              </w:pPrChange>
            </w:pPr>
            <w:del w:id="2393" w:author="GRAbbvie04" w:date="2025-05-15T14:15:00Z">
              <w:r w:rsidRPr="009155EA">
                <w:rPr>
                  <w:lang w:val="el-GR"/>
                </w:rPr>
                <w:delText>Μελέτη RA I</w:delText>
              </w:r>
              <w:r w:rsidRPr="009155EA">
                <w:rPr>
                  <w:vertAlign w:val="superscript"/>
                  <w:lang w:val="el-GR"/>
                </w:rPr>
                <w:delText>a</w:delText>
              </w:r>
              <w:r w:rsidRPr="009155EA">
                <w:rPr>
                  <w:lang w:val="el-GR"/>
                </w:rPr>
                <w:delText>**</w:delText>
              </w:r>
            </w:del>
          </w:p>
        </w:tc>
        <w:tc>
          <w:tcPr>
            <w:tcW w:w="2268" w:type="dxa"/>
            <w:gridSpan w:val="2"/>
            <w:tcBorders>
              <w:top w:val="single" w:sz="6" w:space="0" w:color="auto"/>
              <w:left w:val="single" w:sz="6" w:space="0" w:color="auto"/>
              <w:bottom w:val="single" w:sz="6" w:space="0" w:color="auto"/>
              <w:right w:val="single" w:sz="6" w:space="0" w:color="auto"/>
            </w:tcBorders>
          </w:tcPr>
          <w:p w14:paraId="61534995" w14:textId="56755E41" w:rsidR="00C52C42" w:rsidRPr="009155EA" w:rsidRDefault="00B838C9">
            <w:pPr>
              <w:widowControl w:val="0"/>
              <w:tabs>
                <w:tab w:val="left" w:pos="6510"/>
              </w:tabs>
              <w:spacing w:line="240" w:lineRule="auto"/>
              <w:outlineLvl w:val="1"/>
              <w:rPr>
                <w:del w:id="2394" w:author="GRAbbvie04" w:date="2025-05-15T14:15:00Z"/>
                <w:lang w:val="el-GR"/>
              </w:rPr>
              <w:pPrChange w:id="2395" w:author="GRAbbvie04" w:date="2025-05-15T14:15:00Z">
                <w:pPr>
                  <w:pStyle w:val="In-texttable"/>
                  <w:keepNext w:val="0"/>
                  <w:widowControl w:val="0"/>
                  <w:tabs>
                    <w:tab w:val="left" w:pos="567"/>
                  </w:tabs>
                  <w:spacing w:line="240" w:lineRule="auto"/>
                  <w:jc w:val="center"/>
                </w:pPr>
              </w:pPrChange>
            </w:pPr>
            <w:del w:id="2396" w:author="GRAbbvie04" w:date="2025-05-15T14:15:00Z">
              <w:r w:rsidRPr="009155EA">
                <w:rPr>
                  <w:lang w:val="el-GR"/>
                </w:rPr>
                <w:delText>Μελέτη RA IΙ</w:delText>
              </w:r>
              <w:r w:rsidRPr="009155EA">
                <w:rPr>
                  <w:vertAlign w:val="superscript"/>
                  <w:lang w:val="el-GR"/>
                </w:rPr>
                <w:delText>a</w:delText>
              </w:r>
              <w:r w:rsidRPr="009155EA">
                <w:rPr>
                  <w:lang w:val="el-GR"/>
                </w:rPr>
                <w:delText>**</w:delText>
              </w:r>
            </w:del>
          </w:p>
        </w:tc>
        <w:tc>
          <w:tcPr>
            <w:tcW w:w="2977" w:type="dxa"/>
            <w:gridSpan w:val="2"/>
            <w:tcBorders>
              <w:top w:val="single" w:sz="6" w:space="0" w:color="auto"/>
              <w:left w:val="single" w:sz="6" w:space="0" w:color="auto"/>
              <w:bottom w:val="single" w:sz="6" w:space="0" w:color="auto"/>
            </w:tcBorders>
          </w:tcPr>
          <w:p w14:paraId="533ACE9E" w14:textId="7A3A7139" w:rsidR="00C52C42" w:rsidRPr="009155EA" w:rsidRDefault="00B838C9">
            <w:pPr>
              <w:widowControl w:val="0"/>
              <w:tabs>
                <w:tab w:val="left" w:pos="6510"/>
              </w:tabs>
              <w:spacing w:line="240" w:lineRule="auto"/>
              <w:outlineLvl w:val="1"/>
              <w:rPr>
                <w:del w:id="2397" w:author="GRAbbvie04" w:date="2025-05-15T14:15:00Z"/>
                <w:lang w:val="el-GR"/>
              </w:rPr>
              <w:pPrChange w:id="2398" w:author="GRAbbvie04" w:date="2025-05-15T14:15:00Z">
                <w:pPr>
                  <w:pStyle w:val="In-texttable"/>
                  <w:keepNext w:val="0"/>
                  <w:widowControl w:val="0"/>
                  <w:tabs>
                    <w:tab w:val="left" w:pos="567"/>
                  </w:tabs>
                  <w:spacing w:line="240" w:lineRule="auto"/>
                  <w:jc w:val="center"/>
                </w:pPr>
              </w:pPrChange>
            </w:pPr>
            <w:del w:id="2399" w:author="GRAbbvie04" w:date="2025-05-15T14:15:00Z">
              <w:r w:rsidRPr="009155EA">
                <w:rPr>
                  <w:lang w:val="el-GR"/>
                </w:rPr>
                <w:delText>Μελέτη RA ΙΙI</w:delText>
              </w:r>
              <w:r w:rsidRPr="009155EA">
                <w:rPr>
                  <w:vertAlign w:val="superscript"/>
                  <w:lang w:val="el-GR"/>
                </w:rPr>
                <w:delText>a</w:delText>
              </w:r>
              <w:r w:rsidRPr="009155EA">
                <w:rPr>
                  <w:lang w:val="el-GR"/>
                </w:rPr>
                <w:delText>**</w:delText>
              </w:r>
            </w:del>
          </w:p>
          <w:p w14:paraId="1215560C" w14:textId="2F169271" w:rsidR="00C52C42" w:rsidRPr="009155EA" w:rsidRDefault="00C52C42">
            <w:pPr>
              <w:widowControl w:val="0"/>
              <w:tabs>
                <w:tab w:val="left" w:pos="6510"/>
              </w:tabs>
              <w:spacing w:line="240" w:lineRule="auto"/>
              <w:outlineLvl w:val="1"/>
              <w:rPr>
                <w:del w:id="2400" w:author="GRAbbvie04" w:date="2025-05-15T14:15:00Z"/>
                <w:lang w:val="el-GR"/>
              </w:rPr>
              <w:pPrChange w:id="2401" w:author="GRAbbvie04" w:date="2025-05-15T14:15:00Z">
                <w:pPr>
                  <w:pStyle w:val="In-texttable"/>
                  <w:keepNext w:val="0"/>
                  <w:widowControl w:val="0"/>
                  <w:tabs>
                    <w:tab w:val="left" w:pos="567"/>
                  </w:tabs>
                  <w:spacing w:line="240" w:lineRule="auto"/>
                  <w:jc w:val="center"/>
                </w:pPr>
              </w:pPrChange>
            </w:pPr>
          </w:p>
        </w:tc>
      </w:tr>
      <w:tr w:rsidR="007042F6" w14:paraId="4026B472" w14:textId="52EC9316" w:rsidTr="00F94423">
        <w:trPr>
          <w:cantSplit/>
          <w:del w:id="2402" w:author="GRAbbvie04" w:date="2025-05-15T14:15:00Z"/>
        </w:trPr>
        <w:tc>
          <w:tcPr>
            <w:tcW w:w="1320" w:type="dxa"/>
            <w:tcBorders>
              <w:bottom w:val="single" w:sz="6" w:space="0" w:color="auto"/>
              <w:right w:val="single" w:sz="6" w:space="0" w:color="auto"/>
            </w:tcBorders>
          </w:tcPr>
          <w:p w14:paraId="358C1544" w14:textId="6E816589" w:rsidR="00C52C42" w:rsidRPr="009155EA" w:rsidRDefault="00C52C42">
            <w:pPr>
              <w:widowControl w:val="0"/>
              <w:tabs>
                <w:tab w:val="left" w:pos="6510"/>
              </w:tabs>
              <w:spacing w:line="240" w:lineRule="auto"/>
              <w:outlineLvl w:val="1"/>
              <w:rPr>
                <w:del w:id="2403" w:author="GRAbbvie04" w:date="2025-05-15T14:15:00Z"/>
                <w:lang w:val="el-GR"/>
              </w:rPr>
              <w:pPrChange w:id="2404" w:author="GRAbbvie04" w:date="2025-05-15T14:15:00Z">
                <w:pPr>
                  <w:pStyle w:val="In-texttable"/>
                  <w:keepNext w:val="0"/>
                  <w:widowControl w:val="0"/>
                  <w:tabs>
                    <w:tab w:val="left" w:pos="567"/>
                  </w:tabs>
                  <w:spacing w:line="240" w:lineRule="auto"/>
                </w:pPr>
              </w:pPrChange>
            </w:pPr>
          </w:p>
        </w:tc>
        <w:tc>
          <w:tcPr>
            <w:tcW w:w="1142" w:type="dxa"/>
            <w:tcBorders>
              <w:top w:val="single" w:sz="6" w:space="0" w:color="auto"/>
              <w:left w:val="single" w:sz="6" w:space="0" w:color="auto"/>
              <w:bottom w:val="single" w:sz="6" w:space="0" w:color="auto"/>
            </w:tcBorders>
          </w:tcPr>
          <w:p w14:paraId="5A18A253" w14:textId="15404978" w:rsidR="00C52C42" w:rsidRPr="009155EA" w:rsidRDefault="00B838C9">
            <w:pPr>
              <w:widowControl w:val="0"/>
              <w:tabs>
                <w:tab w:val="left" w:pos="6510"/>
              </w:tabs>
              <w:spacing w:line="240" w:lineRule="auto"/>
              <w:outlineLvl w:val="1"/>
              <w:rPr>
                <w:del w:id="2405" w:author="GRAbbvie04" w:date="2025-05-15T14:15:00Z"/>
                <w:lang w:val="el-GR"/>
              </w:rPr>
              <w:pPrChange w:id="2406" w:author="GRAbbvie04" w:date="2025-05-15T14:15:00Z">
                <w:pPr>
                  <w:pStyle w:val="In-texttable"/>
                  <w:keepNext w:val="0"/>
                  <w:widowControl w:val="0"/>
                  <w:tabs>
                    <w:tab w:val="left" w:pos="567"/>
                  </w:tabs>
                  <w:spacing w:line="240" w:lineRule="auto"/>
                  <w:jc w:val="center"/>
                </w:pPr>
              </w:pPrChange>
            </w:pPr>
            <w:del w:id="2407" w:author="GRAbbvie04" w:date="2025-05-15T14:15:00Z">
              <w:r w:rsidRPr="009155EA">
                <w:rPr>
                  <w:lang w:val="el-GR"/>
                </w:rPr>
                <w:delText>Εικονικό φάρμακο/</w:delText>
              </w:r>
            </w:del>
          </w:p>
          <w:p w14:paraId="7E183512" w14:textId="756F7588" w:rsidR="00C52C42" w:rsidRPr="009155EA" w:rsidRDefault="00B838C9">
            <w:pPr>
              <w:widowControl w:val="0"/>
              <w:tabs>
                <w:tab w:val="left" w:pos="6510"/>
              </w:tabs>
              <w:spacing w:line="240" w:lineRule="auto"/>
              <w:outlineLvl w:val="1"/>
              <w:rPr>
                <w:del w:id="2408" w:author="GRAbbvie04" w:date="2025-05-15T14:15:00Z"/>
                <w:lang w:val="el-GR"/>
              </w:rPr>
              <w:pPrChange w:id="2409" w:author="GRAbbvie04" w:date="2025-05-15T14:15:00Z">
                <w:pPr>
                  <w:pStyle w:val="In-texttable"/>
                  <w:keepNext w:val="0"/>
                  <w:widowControl w:val="0"/>
                  <w:tabs>
                    <w:tab w:val="left" w:pos="567"/>
                  </w:tabs>
                  <w:spacing w:line="240" w:lineRule="auto"/>
                  <w:jc w:val="center"/>
                </w:pPr>
              </w:pPrChange>
            </w:pPr>
            <w:del w:id="2410" w:author="GRAbbvie04" w:date="2025-05-15T14:15:00Z">
              <w:r w:rsidRPr="009155EA">
                <w:rPr>
                  <w:lang w:val="el-GR"/>
                </w:rPr>
                <w:delText>MTX</w:delText>
              </w:r>
              <w:r w:rsidR="005715B1" w:rsidRPr="009155EA">
                <w:rPr>
                  <w:vertAlign w:val="superscript"/>
                  <w:lang w:val="el-GR"/>
                </w:rPr>
                <w:delText>γ</w:delText>
              </w:r>
            </w:del>
          </w:p>
          <w:p w14:paraId="01B8FB77" w14:textId="332F70C3" w:rsidR="00C52C42" w:rsidRPr="009155EA" w:rsidRDefault="00B838C9">
            <w:pPr>
              <w:widowControl w:val="0"/>
              <w:tabs>
                <w:tab w:val="left" w:pos="6510"/>
              </w:tabs>
              <w:spacing w:line="240" w:lineRule="auto"/>
              <w:outlineLvl w:val="1"/>
              <w:rPr>
                <w:del w:id="2411" w:author="GRAbbvie04" w:date="2025-05-15T14:15:00Z"/>
                <w:lang w:val="el-GR"/>
              </w:rPr>
              <w:pPrChange w:id="2412" w:author="GRAbbvie04" w:date="2025-05-15T14:15:00Z">
                <w:pPr>
                  <w:pStyle w:val="In-texttable"/>
                  <w:keepNext w:val="0"/>
                  <w:widowControl w:val="0"/>
                  <w:tabs>
                    <w:tab w:val="left" w:pos="567"/>
                  </w:tabs>
                  <w:spacing w:line="240" w:lineRule="auto"/>
                  <w:jc w:val="center"/>
                </w:pPr>
              </w:pPrChange>
            </w:pPr>
            <w:del w:id="2413" w:author="GRAbbvie04" w:date="2025-05-15T14:15:00Z">
              <w:r w:rsidRPr="009155EA">
                <w:rPr>
                  <w:lang w:val="el-GR"/>
                </w:rPr>
                <w:delText>n=60</w:delText>
              </w:r>
            </w:del>
          </w:p>
        </w:tc>
        <w:tc>
          <w:tcPr>
            <w:tcW w:w="1417" w:type="dxa"/>
            <w:tcBorders>
              <w:top w:val="single" w:sz="6" w:space="0" w:color="auto"/>
              <w:bottom w:val="single" w:sz="6" w:space="0" w:color="auto"/>
              <w:right w:val="single" w:sz="6" w:space="0" w:color="auto"/>
            </w:tcBorders>
          </w:tcPr>
          <w:p w14:paraId="3093A487" w14:textId="7AFF5E40" w:rsidR="00C52C42" w:rsidRPr="009155EA" w:rsidRDefault="00B838C9">
            <w:pPr>
              <w:widowControl w:val="0"/>
              <w:tabs>
                <w:tab w:val="left" w:pos="6510"/>
              </w:tabs>
              <w:spacing w:line="240" w:lineRule="auto"/>
              <w:outlineLvl w:val="1"/>
              <w:rPr>
                <w:del w:id="2414" w:author="GRAbbvie04" w:date="2025-05-15T14:15:00Z"/>
                <w:lang w:val="el-GR"/>
              </w:rPr>
              <w:pPrChange w:id="2415" w:author="GRAbbvie04" w:date="2025-05-15T14:15:00Z">
                <w:pPr>
                  <w:pStyle w:val="In-texttable"/>
                  <w:keepNext w:val="0"/>
                  <w:widowControl w:val="0"/>
                  <w:tabs>
                    <w:tab w:val="left" w:pos="567"/>
                  </w:tabs>
                  <w:spacing w:line="240" w:lineRule="auto"/>
                  <w:jc w:val="center"/>
                </w:pPr>
              </w:pPrChange>
            </w:pPr>
            <w:del w:id="2416" w:author="GRAbbvie04" w:date="2025-05-15T14:15:00Z">
              <w:r w:rsidRPr="009155EA">
                <w:rPr>
                  <w:lang w:val="el-GR"/>
                </w:rPr>
                <w:delText>Humira</w:delText>
              </w:r>
              <w:r w:rsidR="005715B1" w:rsidRPr="009155EA">
                <w:rPr>
                  <w:vertAlign w:val="superscript"/>
                  <w:lang w:val="el-GR"/>
                </w:rPr>
                <w:delText>β</w:delText>
              </w:r>
              <w:r w:rsidRPr="009155EA">
                <w:rPr>
                  <w:lang w:val="el-GR"/>
                </w:rPr>
                <w:delText xml:space="preserve">/ </w:delText>
              </w:r>
            </w:del>
          </w:p>
          <w:p w14:paraId="2B1B8D8A" w14:textId="39B062CB" w:rsidR="00C52C42" w:rsidRPr="009155EA" w:rsidRDefault="00B838C9">
            <w:pPr>
              <w:widowControl w:val="0"/>
              <w:tabs>
                <w:tab w:val="left" w:pos="6510"/>
              </w:tabs>
              <w:spacing w:line="240" w:lineRule="auto"/>
              <w:outlineLvl w:val="1"/>
              <w:rPr>
                <w:del w:id="2417" w:author="GRAbbvie04" w:date="2025-05-15T14:15:00Z"/>
                <w:lang w:val="el-GR"/>
              </w:rPr>
              <w:pPrChange w:id="2418" w:author="GRAbbvie04" w:date="2025-05-15T14:15:00Z">
                <w:pPr>
                  <w:pStyle w:val="In-texttable"/>
                  <w:keepNext w:val="0"/>
                  <w:widowControl w:val="0"/>
                  <w:tabs>
                    <w:tab w:val="left" w:pos="567"/>
                  </w:tabs>
                  <w:spacing w:line="240" w:lineRule="auto"/>
                  <w:jc w:val="center"/>
                </w:pPr>
              </w:pPrChange>
            </w:pPr>
            <w:del w:id="2419" w:author="GRAbbvie04" w:date="2025-05-15T14:15:00Z">
              <w:r w:rsidRPr="009155EA">
                <w:rPr>
                  <w:lang w:val="el-GR"/>
                </w:rPr>
                <w:delText>MTX</w:delText>
              </w:r>
              <w:r w:rsidR="005715B1" w:rsidRPr="009155EA">
                <w:rPr>
                  <w:vertAlign w:val="superscript"/>
                  <w:lang w:val="el-GR"/>
                </w:rPr>
                <w:delText>γ</w:delText>
              </w:r>
            </w:del>
          </w:p>
          <w:p w14:paraId="5B119DFB" w14:textId="07C810FA" w:rsidR="00C52C42" w:rsidRPr="009155EA" w:rsidRDefault="00B838C9">
            <w:pPr>
              <w:widowControl w:val="0"/>
              <w:tabs>
                <w:tab w:val="left" w:pos="6510"/>
              </w:tabs>
              <w:spacing w:line="240" w:lineRule="auto"/>
              <w:outlineLvl w:val="1"/>
              <w:rPr>
                <w:del w:id="2420" w:author="GRAbbvie04" w:date="2025-05-15T14:15:00Z"/>
                <w:lang w:val="el-GR"/>
              </w:rPr>
              <w:pPrChange w:id="2421" w:author="GRAbbvie04" w:date="2025-05-15T14:15:00Z">
                <w:pPr>
                  <w:pStyle w:val="In-texttable"/>
                  <w:keepNext w:val="0"/>
                  <w:widowControl w:val="0"/>
                  <w:tabs>
                    <w:tab w:val="left" w:pos="567"/>
                  </w:tabs>
                  <w:spacing w:line="240" w:lineRule="auto"/>
                  <w:jc w:val="center"/>
                </w:pPr>
              </w:pPrChange>
            </w:pPr>
            <w:del w:id="2422" w:author="GRAbbvie04" w:date="2025-05-15T14:15:00Z">
              <w:r w:rsidRPr="009155EA">
                <w:rPr>
                  <w:lang w:val="el-GR"/>
                </w:rPr>
                <w:delText>n=63</w:delText>
              </w:r>
            </w:del>
          </w:p>
        </w:tc>
        <w:tc>
          <w:tcPr>
            <w:tcW w:w="1071" w:type="dxa"/>
            <w:tcBorders>
              <w:top w:val="single" w:sz="6" w:space="0" w:color="auto"/>
              <w:left w:val="single" w:sz="6" w:space="0" w:color="auto"/>
              <w:bottom w:val="single" w:sz="6" w:space="0" w:color="auto"/>
            </w:tcBorders>
          </w:tcPr>
          <w:p w14:paraId="4DE67E86" w14:textId="314666B1" w:rsidR="00C52C42" w:rsidRPr="009155EA" w:rsidRDefault="00B838C9">
            <w:pPr>
              <w:widowControl w:val="0"/>
              <w:tabs>
                <w:tab w:val="left" w:pos="6510"/>
              </w:tabs>
              <w:spacing w:line="240" w:lineRule="auto"/>
              <w:outlineLvl w:val="1"/>
              <w:rPr>
                <w:del w:id="2423" w:author="GRAbbvie04" w:date="2025-05-15T14:15:00Z"/>
                <w:lang w:val="el-GR"/>
              </w:rPr>
              <w:pPrChange w:id="2424" w:author="GRAbbvie04" w:date="2025-05-15T14:15:00Z">
                <w:pPr>
                  <w:pStyle w:val="In-texttable"/>
                  <w:keepNext w:val="0"/>
                  <w:widowControl w:val="0"/>
                  <w:tabs>
                    <w:tab w:val="left" w:pos="567"/>
                  </w:tabs>
                  <w:spacing w:line="240" w:lineRule="auto"/>
                  <w:jc w:val="center"/>
                </w:pPr>
              </w:pPrChange>
            </w:pPr>
            <w:del w:id="2425" w:author="GRAbbvie04" w:date="2025-05-15T14:15:00Z">
              <w:r w:rsidRPr="009155EA">
                <w:rPr>
                  <w:lang w:val="el-GR"/>
                </w:rPr>
                <w:delText>Εικονικό φάρμακο</w:delText>
              </w:r>
            </w:del>
          </w:p>
          <w:p w14:paraId="1E90BA71" w14:textId="13BB722F" w:rsidR="00C52C42" w:rsidRPr="009155EA" w:rsidRDefault="00B838C9">
            <w:pPr>
              <w:widowControl w:val="0"/>
              <w:tabs>
                <w:tab w:val="left" w:pos="6510"/>
              </w:tabs>
              <w:spacing w:line="240" w:lineRule="auto"/>
              <w:outlineLvl w:val="1"/>
              <w:rPr>
                <w:del w:id="2426" w:author="GRAbbvie04" w:date="2025-05-15T14:15:00Z"/>
                <w:lang w:val="el-GR"/>
              </w:rPr>
              <w:pPrChange w:id="2427" w:author="GRAbbvie04" w:date="2025-05-15T14:15:00Z">
                <w:pPr>
                  <w:pStyle w:val="In-texttable"/>
                  <w:keepNext w:val="0"/>
                  <w:widowControl w:val="0"/>
                  <w:tabs>
                    <w:tab w:val="left" w:pos="567"/>
                  </w:tabs>
                  <w:spacing w:line="240" w:lineRule="auto"/>
                  <w:jc w:val="center"/>
                </w:pPr>
              </w:pPrChange>
            </w:pPr>
            <w:del w:id="2428" w:author="GRAbbvie04" w:date="2025-05-15T14:15:00Z">
              <w:r w:rsidRPr="009155EA">
                <w:rPr>
                  <w:lang w:val="el-GR"/>
                </w:rPr>
                <w:delText>n=110</w:delText>
              </w:r>
            </w:del>
          </w:p>
        </w:tc>
        <w:tc>
          <w:tcPr>
            <w:tcW w:w="1197" w:type="dxa"/>
            <w:tcBorders>
              <w:top w:val="single" w:sz="6" w:space="0" w:color="auto"/>
              <w:bottom w:val="single" w:sz="6" w:space="0" w:color="auto"/>
              <w:right w:val="single" w:sz="6" w:space="0" w:color="auto"/>
            </w:tcBorders>
          </w:tcPr>
          <w:p w14:paraId="314D39C6" w14:textId="28596098" w:rsidR="00C52C42" w:rsidRPr="009155EA" w:rsidRDefault="00B838C9">
            <w:pPr>
              <w:widowControl w:val="0"/>
              <w:tabs>
                <w:tab w:val="left" w:pos="6510"/>
              </w:tabs>
              <w:spacing w:line="240" w:lineRule="auto"/>
              <w:outlineLvl w:val="1"/>
              <w:rPr>
                <w:del w:id="2429" w:author="GRAbbvie04" w:date="2025-05-15T14:15:00Z"/>
                <w:lang w:val="el-GR"/>
              </w:rPr>
              <w:pPrChange w:id="2430" w:author="GRAbbvie04" w:date="2025-05-15T14:15:00Z">
                <w:pPr>
                  <w:pStyle w:val="In-texttable"/>
                  <w:keepNext w:val="0"/>
                  <w:widowControl w:val="0"/>
                  <w:tabs>
                    <w:tab w:val="left" w:pos="567"/>
                  </w:tabs>
                  <w:spacing w:line="240" w:lineRule="auto"/>
                  <w:jc w:val="center"/>
                </w:pPr>
              </w:pPrChange>
            </w:pPr>
            <w:del w:id="2431" w:author="GRAbbvie04" w:date="2025-05-15T14:15:00Z">
              <w:r w:rsidRPr="009155EA">
                <w:rPr>
                  <w:lang w:val="el-GR"/>
                </w:rPr>
                <w:delText>Humira</w:delText>
              </w:r>
              <w:r w:rsidR="005715B1" w:rsidRPr="009155EA">
                <w:rPr>
                  <w:vertAlign w:val="superscript"/>
                  <w:lang w:val="el-GR"/>
                </w:rPr>
                <w:delText>β</w:delText>
              </w:r>
            </w:del>
          </w:p>
          <w:p w14:paraId="7AAE27A9" w14:textId="06558347" w:rsidR="00C52C42" w:rsidRPr="009155EA" w:rsidRDefault="00B838C9">
            <w:pPr>
              <w:widowControl w:val="0"/>
              <w:tabs>
                <w:tab w:val="left" w:pos="6510"/>
              </w:tabs>
              <w:spacing w:line="240" w:lineRule="auto"/>
              <w:outlineLvl w:val="1"/>
              <w:rPr>
                <w:del w:id="2432" w:author="GRAbbvie04" w:date="2025-05-15T14:15:00Z"/>
                <w:lang w:val="el-GR"/>
              </w:rPr>
              <w:pPrChange w:id="2433" w:author="GRAbbvie04" w:date="2025-05-15T14:15:00Z">
                <w:pPr>
                  <w:pStyle w:val="In-texttable"/>
                  <w:keepNext w:val="0"/>
                  <w:widowControl w:val="0"/>
                  <w:tabs>
                    <w:tab w:val="left" w:pos="567"/>
                  </w:tabs>
                  <w:spacing w:line="240" w:lineRule="auto"/>
                  <w:jc w:val="center"/>
                </w:pPr>
              </w:pPrChange>
            </w:pPr>
            <w:del w:id="2434" w:author="GRAbbvie04" w:date="2025-05-15T14:15:00Z">
              <w:r w:rsidRPr="009155EA">
                <w:rPr>
                  <w:lang w:val="el-GR"/>
                </w:rPr>
                <w:delText>n=113</w:delText>
              </w:r>
            </w:del>
          </w:p>
        </w:tc>
        <w:tc>
          <w:tcPr>
            <w:tcW w:w="1418" w:type="dxa"/>
            <w:tcBorders>
              <w:top w:val="single" w:sz="6" w:space="0" w:color="auto"/>
              <w:left w:val="single" w:sz="6" w:space="0" w:color="auto"/>
              <w:bottom w:val="single" w:sz="6" w:space="0" w:color="auto"/>
            </w:tcBorders>
          </w:tcPr>
          <w:p w14:paraId="06346A38" w14:textId="489BF049" w:rsidR="00C52C42" w:rsidRPr="009155EA" w:rsidRDefault="00B838C9">
            <w:pPr>
              <w:widowControl w:val="0"/>
              <w:tabs>
                <w:tab w:val="left" w:pos="6510"/>
              </w:tabs>
              <w:spacing w:line="240" w:lineRule="auto"/>
              <w:outlineLvl w:val="1"/>
              <w:rPr>
                <w:del w:id="2435" w:author="GRAbbvie04" w:date="2025-05-15T14:15:00Z"/>
                <w:lang w:val="el-GR"/>
              </w:rPr>
              <w:pPrChange w:id="2436" w:author="GRAbbvie04" w:date="2025-05-15T14:15:00Z">
                <w:pPr>
                  <w:pStyle w:val="In-texttable"/>
                  <w:keepNext w:val="0"/>
                  <w:widowControl w:val="0"/>
                  <w:tabs>
                    <w:tab w:val="left" w:pos="567"/>
                  </w:tabs>
                  <w:spacing w:line="240" w:lineRule="auto"/>
                  <w:jc w:val="center"/>
                </w:pPr>
              </w:pPrChange>
            </w:pPr>
            <w:del w:id="2437" w:author="GRAbbvie04" w:date="2025-05-15T14:15:00Z">
              <w:r w:rsidRPr="009155EA">
                <w:rPr>
                  <w:lang w:val="el-GR"/>
                </w:rPr>
                <w:delText>Εικονικό φάρμακο/ MTX</w:delText>
              </w:r>
              <w:r w:rsidR="005715B1" w:rsidRPr="009155EA">
                <w:rPr>
                  <w:vertAlign w:val="superscript"/>
                  <w:lang w:val="el-GR"/>
                </w:rPr>
                <w:delText>γ</w:delText>
              </w:r>
            </w:del>
          </w:p>
          <w:p w14:paraId="23DBA882" w14:textId="2F99533B" w:rsidR="00C52C42" w:rsidRPr="009155EA" w:rsidRDefault="00B838C9">
            <w:pPr>
              <w:widowControl w:val="0"/>
              <w:tabs>
                <w:tab w:val="left" w:pos="6510"/>
              </w:tabs>
              <w:spacing w:line="240" w:lineRule="auto"/>
              <w:outlineLvl w:val="1"/>
              <w:rPr>
                <w:del w:id="2438" w:author="GRAbbvie04" w:date="2025-05-15T14:15:00Z"/>
                <w:lang w:val="el-GR"/>
              </w:rPr>
              <w:pPrChange w:id="2439" w:author="GRAbbvie04" w:date="2025-05-15T14:15:00Z">
                <w:pPr>
                  <w:pStyle w:val="In-texttable"/>
                  <w:keepNext w:val="0"/>
                  <w:widowControl w:val="0"/>
                  <w:tabs>
                    <w:tab w:val="left" w:pos="567"/>
                  </w:tabs>
                  <w:spacing w:line="240" w:lineRule="auto"/>
                  <w:jc w:val="center"/>
                </w:pPr>
              </w:pPrChange>
            </w:pPr>
            <w:del w:id="2440" w:author="GRAbbvie04" w:date="2025-05-15T14:15:00Z">
              <w:r w:rsidRPr="009155EA">
                <w:rPr>
                  <w:lang w:val="el-GR"/>
                </w:rPr>
                <w:delText>n=200</w:delText>
              </w:r>
            </w:del>
          </w:p>
        </w:tc>
        <w:tc>
          <w:tcPr>
            <w:tcW w:w="1559" w:type="dxa"/>
            <w:tcBorders>
              <w:top w:val="single" w:sz="6" w:space="0" w:color="auto"/>
              <w:bottom w:val="single" w:sz="6" w:space="0" w:color="auto"/>
            </w:tcBorders>
          </w:tcPr>
          <w:p w14:paraId="3CDC459D" w14:textId="536D5A45" w:rsidR="00C52C42" w:rsidRPr="009155EA" w:rsidRDefault="00B838C9">
            <w:pPr>
              <w:widowControl w:val="0"/>
              <w:tabs>
                <w:tab w:val="left" w:pos="6510"/>
              </w:tabs>
              <w:spacing w:line="240" w:lineRule="auto"/>
              <w:outlineLvl w:val="1"/>
              <w:rPr>
                <w:del w:id="2441" w:author="GRAbbvie04" w:date="2025-05-15T14:15:00Z"/>
                <w:lang w:val="el-GR"/>
              </w:rPr>
              <w:pPrChange w:id="2442" w:author="GRAbbvie04" w:date="2025-05-15T14:15:00Z">
                <w:pPr>
                  <w:pStyle w:val="In-texttable"/>
                  <w:keepNext w:val="0"/>
                  <w:widowControl w:val="0"/>
                  <w:tabs>
                    <w:tab w:val="left" w:pos="567"/>
                  </w:tabs>
                  <w:spacing w:line="240" w:lineRule="auto"/>
                  <w:jc w:val="center"/>
                </w:pPr>
              </w:pPrChange>
            </w:pPr>
            <w:del w:id="2443" w:author="GRAbbvie04" w:date="2025-05-15T14:15:00Z">
              <w:r w:rsidRPr="009155EA">
                <w:rPr>
                  <w:lang w:val="el-GR"/>
                </w:rPr>
                <w:delText>Humira</w:delText>
              </w:r>
              <w:r w:rsidR="005715B1" w:rsidRPr="009155EA">
                <w:rPr>
                  <w:vertAlign w:val="superscript"/>
                  <w:lang w:val="el-GR"/>
                </w:rPr>
                <w:delText>β</w:delText>
              </w:r>
              <w:r w:rsidRPr="009155EA">
                <w:rPr>
                  <w:lang w:val="el-GR"/>
                </w:rPr>
                <w:delText>/ MTX</w:delText>
              </w:r>
              <w:r w:rsidR="005715B1" w:rsidRPr="009155EA">
                <w:rPr>
                  <w:vertAlign w:val="superscript"/>
                  <w:lang w:val="el-GR"/>
                </w:rPr>
                <w:delText>γ</w:delText>
              </w:r>
            </w:del>
          </w:p>
          <w:p w14:paraId="69676F53" w14:textId="487F33A1" w:rsidR="00C52C42" w:rsidRPr="009155EA" w:rsidRDefault="00B838C9">
            <w:pPr>
              <w:widowControl w:val="0"/>
              <w:tabs>
                <w:tab w:val="left" w:pos="6510"/>
              </w:tabs>
              <w:spacing w:line="240" w:lineRule="auto"/>
              <w:outlineLvl w:val="1"/>
              <w:rPr>
                <w:del w:id="2444" w:author="GRAbbvie04" w:date="2025-05-15T14:15:00Z"/>
                <w:lang w:val="el-GR"/>
              </w:rPr>
              <w:pPrChange w:id="2445" w:author="GRAbbvie04" w:date="2025-05-15T14:15:00Z">
                <w:pPr>
                  <w:pStyle w:val="In-texttable"/>
                  <w:keepNext w:val="0"/>
                  <w:widowControl w:val="0"/>
                  <w:tabs>
                    <w:tab w:val="left" w:pos="567"/>
                  </w:tabs>
                  <w:spacing w:line="240" w:lineRule="auto"/>
                  <w:jc w:val="center"/>
                </w:pPr>
              </w:pPrChange>
            </w:pPr>
            <w:del w:id="2446" w:author="GRAbbvie04" w:date="2025-05-15T14:15:00Z">
              <w:r w:rsidRPr="009155EA">
                <w:rPr>
                  <w:lang w:val="el-GR"/>
                </w:rPr>
                <w:delText>n=207</w:delText>
              </w:r>
            </w:del>
          </w:p>
        </w:tc>
      </w:tr>
      <w:tr w:rsidR="007042F6" w14:paraId="7AACC6E2" w14:textId="0C7BB2D5" w:rsidTr="00F94423">
        <w:trPr>
          <w:cantSplit/>
          <w:del w:id="2447" w:author="GRAbbvie04" w:date="2025-05-15T14:15:00Z"/>
        </w:trPr>
        <w:tc>
          <w:tcPr>
            <w:tcW w:w="1320" w:type="dxa"/>
            <w:tcBorders>
              <w:right w:val="single" w:sz="6" w:space="0" w:color="auto"/>
            </w:tcBorders>
          </w:tcPr>
          <w:p w14:paraId="27E54578" w14:textId="45DD23EA" w:rsidR="00C52C42" w:rsidRPr="009155EA" w:rsidRDefault="00B838C9">
            <w:pPr>
              <w:widowControl w:val="0"/>
              <w:tabs>
                <w:tab w:val="left" w:pos="6510"/>
              </w:tabs>
              <w:spacing w:line="240" w:lineRule="auto"/>
              <w:outlineLvl w:val="1"/>
              <w:rPr>
                <w:del w:id="2448" w:author="GRAbbvie04" w:date="2025-05-15T14:15:00Z"/>
                <w:lang w:val="el-GR"/>
              </w:rPr>
              <w:pPrChange w:id="2449" w:author="GRAbbvie04" w:date="2025-05-15T14:15:00Z">
                <w:pPr>
                  <w:pStyle w:val="In-texttable"/>
                  <w:keepNext w:val="0"/>
                  <w:widowControl w:val="0"/>
                  <w:tabs>
                    <w:tab w:val="left" w:pos="144"/>
                    <w:tab w:val="left" w:pos="567"/>
                  </w:tabs>
                  <w:spacing w:line="240" w:lineRule="auto"/>
                </w:pPr>
              </w:pPrChange>
            </w:pPr>
            <w:del w:id="2450" w:author="GRAbbvie04" w:date="2025-05-15T14:15:00Z">
              <w:r w:rsidRPr="009155EA">
                <w:rPr>
                  <w:lang w:val="el-GR"/>
                </w:rPr>
                <w:delText>ACR 20</w:delText>
              </w:r>
            </w:del>
          </w:p>
        </w:tc>
        <w:tc>
          <w:tcPr>
            <w:tcW w:w="1142" w:type="dxa"/>
            <w:tcBorders>
              <w:left w:val="single" w:sz="6" w:space="0" w:color="auto"/>
            </w:tcBorders>
          </w:tcPr>
          <w:p w14:paraId="21A6CE15" w14:textId="4FB7A24C" w:rsidR="00C52C42" w:rsidRPr="009155EA" w:rsidRDefault="00C52C42">
            <w:pPr>
              <w:widowControl w:val="0"/>
              <w:tabs>
                <w:tab w:val="left" w:pos="6510"/>
              </w:tabs>
              <w:spacing w:line="240" w:lineRule="auto"/>
              <w:outlineLvl w:val="1"/>
              <w:rPr>
                <w:del w:id="2451" w:author="GRAbbvie04" w:date="2025-05-15T14:15:00Z"/>
                <w:lang w:val="el-GR"/>
              </w:rPr>
              <w:pPrChange w:id="2452" w:author="GRAbbvie04" w:date="2025-05-15T14:15:00Z">
                <w:pPr>
                  <w:pStyle w:val="In-texttable"/>
                  <w:keepNext w:val="0"/>
                  <w:widowControl w:val="0"/>
                  <w:tabs>
                    <w:tab w:val="left" w:pos="567"/>
                  </w:tabs>
                  <w:spacing w:line="240" w:lineRule="auto"/>
                </w:pPr>
              </w:pPrChange>
            </w:pPr>
          </w:p>
        </w:tc>
        <w:tc>
          <w:tcPr>
            <w:tcW w:w="1417" w:type="dxa"/>
            <w:tcBorders>
              <w:right w:val="single" w:sz="6" w:space="0" w:color="auto"/>
            </w:tcBorders>
          </w:tcPr>
          <w:p w14:paraId="173CCC08" w14:textId="52DA12BA" w:rsidR="00C52C42" w:rsidRPr="009155EA" w:rsidRDefault="00C52C42">
            <w:pPr>
              <w:widowControl w:val="0"/>
              <w:tabs>
                <w:tab w:val="left" w:pos="6510"/>
              </w:tabs>
              <w:spacing w:line="240" w:lineRule="auto"/>
              <w:outlineLvl w:val="1"/>
              <w:rPr>
                <w:del w:id="2453" w:author="GRAbbvie04" w:date="2025-05-15T14:15:00Z"/>
                <w:lang w:val="el-GR"/>
              </w:rPr>
              <w:pPrChange w:id="2454" w:author="GRAbbvie04" w:date="2025-05-15T14:15:00Z">
                <w:pPr>
                  <w:pStyle w:val="In-texttable"/>
                  <w:keepNext w:val="0"/>
                  <w:widowControl w:val="0"/>
                  <w:tabs>
                    <w:tab w:val="left" w:pos="567"/>
                  </w:tabs>
                  <w:spacing w:line="240" w:lineRule="auto"/>
                </w:pPr>
              </w:pPrChange>
            </w:pPr>
          </w:p>
        </w:tc>
        <w:tc>
          <w:tcPr>
            <w:tcW w:w="1071" w:type="dxa"/>
            <w:tcBorders>
              <w:left w:val="single" w:sz="6" w:space="0" w:color="auto"/>
            </w:tcBorders>
          </w:tcPr>
          <w:p w14:paraId="126BFE90" w14:textId="130D509A" w:rsidR="00C52C42" w:rsidRPr="009155EA" w:rsidRDefault="00C52C42">
            <w:pPr>
              <w:widowControl w:val="0"/>
              <w:tabs>
                <w:tab w:val="left" w:pos="6510"/>
              </w:tabs>
              <w:spacing w:line="240" w:lineRule="auto"/>
              <w:outlineLvl w:val="1"/>
              <w:rPr>
                <w:del w:id="2455" w:author="GRAbbvie04" w:date="2025-05-15T14:15:00Z"/>
                <w:lang w:val="el-GR"/>
              </w:rPr>
              <w:pPrChange w:id="2456" w:author="GRAbbvie04" w:date="2025-05-15T14:15:00Z">
                <w:pPr>
                  <w:pStyle w:val="In-texttable"/>
                  <w:keepNext w:val="0"/>
                  <w:widowControl w:val="0"/>
                  <w:tabs>
                    <w:tab w:val="left" w:pos="567"/>
                  </w:tabs>
                  <w:spacing w:line="240" w:lineRule="auto"/>
                </w:pPr>
              </w:pPrChange>
            </w:pPr>
          </w:p>
        </w:tc>
        <w:tc>
          <w:tcPr>
            <w:tcW w:w="1197" w:type="dxa"/>
            <w:tcBorders>
              <w:right w:val="single" w:sz="6" w:space="0" w:color="auto"/>
            </w:tcBorders>
          </w:tcPr>
          <w:p w14:paraId="5411A1DE" w14:textId="00D9CE0F" w:rsidR="00C52C42" w:rsidRPr="009155EA" w:rsidRDefault="00C52C42">
            <w:pPr>
              <w:widowControl w:val="0"/>
              <w:tabs>
                <w:tab w:val="left" w:pos="6510"/>
              </w:tabs>
              <w:spacing w:line="240" w:lineRule="auto"/>
              <w:outlineLvl w:val="1"/>
              <w:rPr>
                <w:del w:id="2457" w:author="GRAbbvie04" w:date="2025-05-15T14:15:00Z"/>
                <w:lang w:val="el-GR"/>
              </w:rPr>
              <w:pPrChange w:id="2458" w:author="GRAbbvie04" w:date="2025-05-15T14:15:00Z">
                <w:pPr>
                  <w:pStyle w:val="In-texttable"/>
                  <w:keepNext w:val="0"/>
                  <w:widowControl w:val="0"/>
                  <w:tabs>
                    <w:tab w:val="left" w:pos="567"/>
                  </w:tabs>
                  <w:spacing w:line="240" w:lineRule="auto"/>
                </w:pPr>
              </w:pPrChange>
            </w:pPr>
          </w:p>
        </w:tc>
        <w:tc>
          <w:tcPr>
            <w:tcW w:w="1418" w:type="dxa"/>
            <w:tcBorders>
              <w:top w:val="single" w:sz="6" w:space="0" w:color="auto"/>
              <w:left w:val="single" w:sz="6" w:space="0" w:color="auto"/>
            </w:tcBorders>
          </w:tcPr>
          <w:p w14:paraId="437BAD65" w14:textId="3EC2CC13" w:rsidR="00C52C42" w:rsidRPr="009155EA" w:rsidRDefault="00C52C42">
            <w:pPr>
              <w:widowControl w:val="0"/>
              <w:tabs>
                <w:tab w:val="left" w:pos="6510"/>
              </w:tabs>
              <w:spacing w:line="240" w:lineRule="auto"/>
              <w:outlineLvl w:val="1"/>
              <w:rPr>
                <w:del w:id="2459" w:author="GRAbbvie04" w:date="2025-05-15T14:15:00Z"/>
                <w:lang w:val="el-GR"/>
              </w:rPr>
              <w:pPrChange w:id="2460" w:author="GRAbbvie04" w:date="2025-05-15T14:15:00Z">
                <w:pPr>
                  <w:pStyle w:val="In-texttable"/>
                  <w:keepNext w:val="0"/>
                  <w:widowControl w:val="0"/>
                  <w:tabs>
                    <w:tab w:val="left" w:pos="567"/>
                  </w:tabs>
                  <w:spacing w:line="240" w:lineRule="auto"/>
                </w:pPr>
              </w:pPrChange>
            </w:pPr>
          </w:p>
        </w:tc>
        <w:tc>
          <w:tcPr>
            <w:tcW w:w="1559" w:type="dxa"/>
            <w:tcBorders>
              <w:top w:val="single" w:sz="6" w:space="0" w:color="auto"/>
            </w:tcBorders>
          </w:tcPr>
          <w:p w14:paraId="7AB7DD2B" w14:textId="521BB857" w:rsidR="00C52C42" w:rsidRPr="009155EA" w:rsidRDefault="00C52C42">
            <w:pPr>
              <w:widowControl w:val="0"/>
              <w:tabs>
                <w:tab w:val="left" w:pos="6510"/>
              </w:tabs>
              <w:spacing w:line="240" w:lineRule="auto"/>
              <w:outlineLvl w:val="1"/>
              <w:rPr>
                <w:del w:id="2461" w:author="GRAbbvie04" w:date="2025-05-15T14:15:00Z"/>
                <w:lang w:val="el-GR"/>
              </w:rPr>
              <w:pPrChange w:id="2462" w:author="GRAbbvie04" w:date="2025-05-15T14:15:00Z">
                <w:pPr>
                  <w:pStyle w:val="In-texttable"/>
                  <w:keepNext w:val="0"/>
                  <w:widowControl w:val="0"/>
                  <w:tabs>
                    <w:tab w:val="left" w:pos="567"/>
                  </w:tabs>
                  <w:spacing w:line="240" w:lineRule="auto"/>
                </w:pPr>
              </w:pPrChange>
            </w:pPr>
          </w:p>
        </w:tc>
      </w:tr>
      <w:tr w:rsidR="007042F6" w14:paraId="202A90BB" w14:textId="418FBD63" w:rsidTr="00F94423">
        <w:trPr>
          <w:cantSplit/>
          <w:del w:id="2463" w:author="GRAbbvie04" w:date="2025-05-15T14:15:00Z"/>
        </w:trPr>
        <w:tc>
          <w:tcPr>
            <w:tcW w:w="1320" w:type="dxa"/>
            <w:tcBorders>
              <w:right w:val="single" w:sz="6" w:space="0" w:color="auto"/>
            </w:tcBorders>
          </w:tcPr>
          <w:p w14:paraId="5156CD81" w14:textId="06CA51F6" w:rsidR="00C52C42" w:rsidRPr="009155EA" w:rsidRDefault="00B838C9">
            <w:pPr>
              <w:widowControl w:val="0"/>
              <w:tabs>
                <w:tab w:val="left" w:pos="6510"/>
              </w:tabs>
              <w:spacing w:line="240" w:lineRule="auto"/>
              <w:outlineLvl w:val="1"/>
              <w:rPr>
                <w:del w:id="2464" w:author="GRAbbvie04" w:date="2025-05-15T14:15:00Z"/>
                <w:lang w:val="el-GR"/>
              </w:rPr>
              <w:pPrChange w:id="2465" w:author="GRAbbvie04" w:date="2025-05-15T14:15:00Z">
                <w:pPr>
                  <w:pStyle w:val="In-texttable"/>
                  <w:keepNext w:val="0"/>
                  <w:widowControl w:val="0"/>
                  <w:tabs>
                    <w:tab w:val="left" w:pos="144"/>
                    <w:tab w:val="left" w:pos="567"/>
                  </w:tabs>
                  <w:spacing w:line="240" w:lineRule="auto"/>
                </w:pPr>
              </w:pPrChange>
            </w:pPr>
            <w:del w:id="2466" w:author="GRAbbvie04" w:date="2025-05-15T14:15:00Z">
              <w:r w:rsidRPr="009155EA">
                <w:rPr>
                  <w:lang w:val="el-GR"/>
                </w:rPr>
                <w:tab/>
                <w:delText>6 μήνες</w:delText>
              </w:r>
            </w:del>
          </w:p>
        </w:tc>
        <w:tc>
          <w:tcPr>
            <w:tcW w:w="1142" w:type="dxa"/>
            <w:tcBorders>
              <w:left w:val="single" w:sz="6" w:space="0" w:color="auto"/>
            </w:tcBorders>
          </w:tcPr>
          <w:p w14:paraId="0A169C04" w14:textId="76C280D5" w:rsidR="00C52C42" w:rsidRPr="009155EA" w:rsidRDefault="00B838C9">
            <w:pPr>
              <w:widowControl w:val="0"/>
              <w:tabs>
                <w:tab w:val="left" w:pos="6510"/>
              </w:tabs>
              <w:spacing w:line="240" w:lineRule="auto"/>
              <w:outlineLvl w:val="1"/>
              <w:rPr>
                <w:del w:id="2467" w:author="GRAbbvie04" w:date="2025-05-15T14:15:00Z"/>
                <w:lang w:val="el-GR"/>
              </w:rPr>
              <w:pPrChange w:id="2468" w:author="GRAbbvie04" w:date="2025-05-15T14:15:00Z">
                <w:pPr>
                  <w:pStyle w:val="In-texttable"/>
                  <w:keepNext w:val="0"/>
                  <w:widowControl w:val="0"/>
                  <w:tabs>
                    <w:tab w:val="decimal" w:pos="259"/>
                    <w:tab w:val="left" w:pos="567"/>
                  </w:tabs>
                  <w:spacing w:line="240" w:lineRule="auto"/>
                  <w:jc w:val="center"/>
                </w:pPr>
              </w:pPrChange>
            </w:pPr>
            <w:del w:id="2469" w:author="GRAbbvie04" w:date="2025-05-15T14:15:00Z">
              <w:r w:rsidRPr="009155EA">
                <w:rPr>
                  <w:lang w:val="el-GR"/>
                </w:rPr>
                <w:delText>13,3%</w:delText>
              </w:r>
            </w:del>
          </w:p>
        </w:tc>
        <w:tc>
          <w:tcPr>
            <w:tcW w:w="1417" w:type="dxa"/>
            <w:tcBorders>
              <w:right w:val="single" w:sz="6" w:space="0" w:color="auto"/>
            </w:tcBorders>
          </w:tcPr>
          <w:p w14:paraId="206C0A3D" w14:textId="7B5522F1" w:rsidR="00C52C42" w:rsidRPr="009155EA" w:rsidRDefault="00B838C9">
            <w:pPr>
              <w:widowControl w:val="0"/>
              <w:tabs>
                <w:tab w:val="left" w:pos="6510"/>
              </w:tabs>
              <w:spacing w:line="240" w:lineRule="auto"/>
              <w:outlineLvl w:val="1"/>
              <w:rPr>
                <w:del w:id="2470" w:author="GRAbbvie04" w:date="2025-05-15T14:15:00Z"/>
                <w:lang w:val="el-GR"/>
              </w:rPr>
              <w:pPrChange w:id="2471" w:author="GRAbbvie04" w:date="2025-05-15T14:15:00Z">
                <w:pPr>
                  <w:pStyle w:val="In-texttable"/>
                  <w:keepNext w:val="0"/>
                  <w:widowControl w:val="0"/>
                  <w:tabs>
                    <w:tab w:val="decimal" w:pos="250"/>
                    <w:tab w:val="left" w:pos="567"/>
                  </w:tabs>
                  <w:spacing w:line="240" w:lineRule="auto"/>
                  <w:jc w:val="center"/>
                </w:pPr>
              </w:pPrChange>
            </w:pPr>
            <w:del w:id="2472" w:author="GRAbbvie04" w:date="2025-05-15T14:15:00Z">
              <w:r w:rsidRPr="009155EA">
                <w:rPr>
                  <w:lang w:val="el-GR"/>
                </w:rPr>
                <w:delText>65,1%</w:delText>
              </w:r>
            </w:del>
          </w:p>
        </w:tc>
        <w:tc>
          <w:tcPr>
            <w:tcW w:w="1071" w:type="dxa"/>
            <w:tcBorders>
              <w:left w:val="single" w:sz="6" w:space="0" w:color="auto"/>
            </w:tcBorders>
          </w:tcPr>
          <w:p w14:paraId="6BD19642" w14:textId="53C55E58" w:rsidR="00C52C42" w:rsidRPr="009155EA" w:rsidRDefault="00B838C9">
            <w:pPr>
              <w:widowControl w:val="0"/>
              <w:tabs>
                <w:tab w:val="left" w:pos="6510"/>
              </w:tabs>
              <w:spacing w:line="240" w:lineRule="auto"/>
              <w:outlineLvl w:val="1"/>
              <w:rPr>
                <w:del w:id="2473" w:author="GRAbbvie04" w:date="2025-05-15T14:15:00Z"/>
                <w:lang w:val="el-GR"/>
              </w:rPr>
              <w:pPrChange w:id="2474" w:author="GRAbbvie04" w:date="2025-05-15T14:15:00Z">
                <w:pPr>
                  <w:pStyle w:val="In-texttable"/>
                  <w:keepNext w:val="0"/>
                  <w:widowControl w:val="0"/>
                  <w:tabs>
                    <w:tab w:val="left" w:pos="567"/>
                  </w:tabs>
                  <w:spacing w:line="240" w:lineRule="auto"/>
                  <w:jc w:val="center"/>
                </w:pPr>
              </w:pPrChange>
            </w:pPr>
            <w:del w:id="2475" w:author="GRAbbvie04" w:date="2025-05-15T14:15:00Z">
              <w:r w:rsidRPr="009155EA">
                <w:rPr>
                  <w:lang w:val="el-GR"/>
                </w:rPr>
                <w:delText>19,1%</w:delText>
              </w:r>
            </w:del>
          </w:p>
        </w:tc>
        <w:tc>
          <w:tcPr>
            <w:tcW w:w="1197" w:type="dxa"/>
            <w:tcBorders>
              <w:right w:val="single" w:sz="6" w:space="0" w:color="auto"/>
            </w:tcBorders>
          </w:tcPr>
          <w:p w14:paraId="627E427C" w14:textId="72D1E1A6" w:rsidR="00C52C42" w:rsidRPr="009155EA" w:rsidRDefault="00B838C9">
            <w:pPr>
              <w:widowControl w:val="0"/>
              <w:tabs>
                <w:tab w:val="left" w:pos="6510"/>
              </w:tabs>
              <w:spacing w:line="240" w:lineRule="auto"/>
              <w:outlineLvl w:val="1"/>
              <w:rPr>
                <w:del w:id="2476" w:author="GRAbbvie04" w:date="2025-05-15T14:15:00Z"/>
                <w:lang w:val="el-GR"/>
              </w:rPr>
              <w:pPrChange w:id="2477" w:author="GRAbbvie04" w:date="2025-05-15T14:15:00Z">
                <w:pPr>
                  <w:pStyle w:val="In-texttable"/>
                  <w:keepNext w:val="0"/>
                  <w:widowControl w:val="0"/>
                  <w:tabs>
                    <w:tab w:val="decimal" w:pos="205"/>
                    <w:tab w:val="left" w:pos="567"/>
                  </w:tabs>
                  <w:spacing w:line="240" w:lineRule="auto"/>
                  <w:jc w:val="center"/>
                </w:pPr>
              </w:pPrChange>
            </w:pPr>
            <w:del w:id="2478" w:author="GRAbbvie04" w:date="2025-05-15T14:15:00Z">
              <w:r w:rsidRPr="009155EA">
                <w:rPr>
                  <w:lang w:val="el-GR"/>
                </w:rPr>
                <w:delText>46,0%</w:delText>
              </w:r>
            </w:del>
          </w:p>
        </w:tc>
        <w:tc>
          <w:tcPr>
            <w:tcW w:w="1418" w:type="dxa"/>
            <w:tcBorders>
              <w:left w:val="single" w:sz="6" w:space="0" w:color="auto"/>
            </w:tcBorders>
          </w:tcPr>
          <w:p w14:paraId="20C96717" w14:textId="0D9F51B5" w:rsidR="00C52C42" w:rsidRPr="009155EA" w:rsidRDefault="00B838C9">
            <w:pPr>
              <w:widowControl w:val="0"/>
              <w:tabs>
                <w:tab w:val="left" w:pos="6510"/>
              </w:tabs>
              <w:spacing w:line="240" w:lineRule="auto"/>
              <w:outlineLvl w:val="1"/>
              <w:rPr>
                <w:del w:id="2479" w:author="GRAbbvie04" w:date="2025-05-15T14:15:00Z"/>
                <w:lang w:val="el-GR"/>
              </w:rPr>
              <w:pPrChange w:id="2480" w:author="GRAbbvie04" w:date="2025-05-15T14:15:00Z">
                <w:pPr>
                  <w:pStyle w:val="In-texttable"/>
                  <w:keepNext w:val="0"/>
                  <w:widowControl w:val="0"/>
                  <w:tabs>
                    <w:tab w:val="decimal" w:pos="144"/>
                    <w:tab w:val="left" w:pos="567"/>
                  </w:tabs>
                  <w:spacing w:line="240" w:lineRule="auto"/>
                  <w:jc w:val="center"/>
                </w:pPr>
              </w:pPrChange>
            </w:pPr>
            <w:del w:id="2481" w:author="GRAbbvie04" w:date="2025-05-15T14:15:00Z">
              <w:r w:rsidRPr="009155EA">
                <w:rPr>
                  <w:lang w:val="el-GR"/>
                </w:rPr>
                <w:delText>29,5%</w:delText>
              </w:r>
            </w:del>
          </w:p>
        </w:tc>
        <w:tc>
          <w:tcPr>
            <w:tcW w:w="1559" w:type="dxa"/>
          </w:tcPr>
          <w:p w14:paraId="6984A13D" w14:textId="2241636B" w:rsidR="00C52C42" w:rsidRPr="009155EA" w:rsidRDefault="00B838C9">
            <w:pPr>
              <w:widowControl w:val="0"/>
              <w:tabs>
                <w:tab w:val="left" w:pos="6510"/>
              </w:tabs>
              <w:spacing w:line="240" w:lineRule="auto"/>
              <w:outlineLvl w:val="1"/>
              <w:rPr>
                <w:del w:id="2482" w:author="GRAbbvie04" w:date="2025-05-15T14:15:00Z"/>
                <w:lang w:val="el-GR"/>
              </w:rPr>
              <w:pPrChange w:id="2483" w:author="GRAbbvie04" w:date="2025-05-15T14:15:00Z">
                <w:pPr>
                  <w:pStyle w:val="In-texttable"/>
                  <w:keepNext w:val="0"/>
                  <w:widowControl w:val="0"/>
                  <w:tabs>
                    <w:tab w:val="decimal" w:pos="95"/>
                    <w:tab w:val="left" w:pos="567"/>
                  </w:tabs>
                  <w:spacing w:line="240" w:lineRule="auto"/>
                  <w:jc w:val="center"/>
                </w:pPr>
              </w:pPrChange>
            </w:pPr>
            <w:del w:id="2484" w:author="GRAbbvie04" w:date="2025-05-15T14:15:00Z">
              <w:r w:rsidRPr="009155EA">
                <w:rPr>
                  <w:lang w:val="el-GR"/>
                </w:rPr>
                <w:delText>63,3%</w:delText>
              </w:r>
            </w:del>
          </w:p>
        </w:tc>
      </w:tr>
      <w:tr w:rsidR="007042F6" w14:paraId="5CC950AA" w14:textId="11073A45" w:rsidTr="00F94423">
        <w:trPr>
          <w:cantSplit/>
          <w:del w:id="2485" w:author="GRAbbvie04" w:date="2025-05-15T14:15:00Z"/>
        </w:trPr>
        <w:tc>
          <w:tcPr>
            <w:tcW w:w="1320" w:type="dxa"/>
            <w:tcBorders>
              <w:right w:val="single" w:sz="6" w:space="0" w:color="auto"/>
            </w:tcBorders>
          </w:tcPr>
          <w:p w14:paraId="1BFF1B2B" w14:textId="2C53801A" w:rsidR="00C52C42" w:rsidRPr="009155EA" w:rsidRDefault="00B838C9">
            <w:pPr>
              <w:widowControl w:val="0"/>
              <w:tabs>
                <w:tab w:val="left" w:pos="6510"/>
              </w:tabs>
              <w:spacing w:line="240" w:lineRule="auto"/>
              <w:outlineLvl w:val="1"/>
              <w:rPr>
                <w:del w:id="2486" w:author="GRAbbvie04" w:date="2025-05-15T14:15:00Z"/>
                <w:lang w:val="el-GR"/>
              </w:rPr>
              <w:pPrChange w:id="2487" w:author="GRAbbvie04" w:date="2025-05-15T14:15:00Z">
                <w:pPr>
                  <w:pStyle w:val="In-texttable"/>
                  <w:keepNext w:val="0"/>
                  <w:widowControl w:val="0"/>
                  <w:tabs>
                    <w:tab w:val="left" w:pos="144"/>
                    <w:tab w:val="left" w:pos="567"/>
                  </w:tabs>
                  <w:spacing w:line="240" w:lineRule="auto"/>
                </w:pPr>
              </w:pPrChange>
            </w:pPr>
            <w:del w:id="2488" w:author="GRAbbvie04" w:date="2025-05-15T14:15:00Z">
              <w:r w:rsidRPr="009155EA">
                <w:rPr>
                  <w:lang w:val="el-GR"/>
                </w:rPr>
                <w:tab/>
                <w:delText>12 μήνες</w:delText>
              </w:r>
            </w:del>
          </w:p>
        </w:tc>
        <w:tc>
          <w:tcPr>
            <w:tcW w:w="1142" w:type="dxa"/>
            <w:tcBorders>
              <w:left w:val="single" w:sz="6" w:space="0" w:color="auto"/>
            </w:tcBorders>
          </w:tcPr>
          <w:p w14:paraId="24C2142B" w14:textId="5F9F44CD" w:rsidR="00C52C42" w:rsidRPr="009155EA" w:rsidRDefault="00B838C9">
            <w:pPr>
              <w:widowControl w:val="0"/>
              <w:tabs>
                <w:tab w:val="left" w:pos="6510"/>
              </w:tabs>
              <w:spacing w:line="240" w:lineRule="auto"/>
              <w:outlineLvl w:val="1"/>
              <w:rPr>
                <w:del w:id="2489" w:author="GRAbbvie04" w:date="2025-05-15T14:15:00Z"/>
                <w:lang w:val="el-GR"/>
              </w:rPr>
              <w:pPrChange w:id="2490" w:author="GRAbbvie04" w:date="2025-05-15T14:15:00Z">
                <w:pPr>
                  <w:pStyle w:val="In-texttable"/>
                  <w:keepNext w:val="0"/>
                  <w:widowControl w:val="0"/>
                  <w:tabs>
                    <w:tab w:val="decimal" w:pos="259"/>
                    <w:tab w:val="left" w:pos="567"/>
                  </w:tabs>
                  <w:spacing w:line="240" w:lineRule="auto"/>
                  <w:jc w:val="center"/>
                </w:pPr>
              </w:pPrChange>
            </w:pPr>
            <w:del w:id="2491" w:author="GRAbbvie04" w:date="2025-05-15T14:15:00Z">
              <w:r w:rsidRPr="009155EA">
                <w:rPr>
                  <w:lang w:val="el-GR"/>
                </w:rPr>
                <w:delText>NA</w:delText>
              </w:r>
            </w:del>
          </w:p>
        </w:tc>
        <w:tc>
          <w:tcPr>
            <w:tcW w:w="1417" w:type="dxa"/>
            <w:tcBorders>
              <w:right w:val="single" w:sz="6" w:space="0" w:color="auto"/>
            </w:tcBorders>
          </w:tcPr>
          <w:p w14:paraId="448C7D67" w14:textId="5AAD70A2" w:rsidR="00C52C42" w:rsidRPr="009155EA" w:rsidRDefault="00B838C9">
            <w:pPr>
              <w:widowControl w:val="0"/>
              <w:tabs>
                <w:tab w:val="left" w:pos="6510"/>
              </w:tabs>
              <w:spacing w:line="240" w:lineRule="auto"/>
              <w:outlineLvl w:val="1"/>
              <w:rPr>
                <w:del w:id="2492" w:author="GRAbbvie04" w:date="2025-05-15T14:15:00Z"/>
                <w:lang w:val="el-GR"/>
              </w:rPr>
              <w:pPrChange w:id="2493" w:author="GRAbbvie04" w:date="2025-05-15T14:15:00Z">
                <w:pPr>
                  <w:pStyle w:val="In-texttable"/>
                  <w:keepNext w:val="0"/>
                  <w:widowControl w:val="0"/>
                  <w:tabs>
                    <w:tab w:val="decimal" w:pos="250"/>
                    <w:tab w:val="left" w:pos="567"/>
                  </w:tabs>
                  <w:spacing w:line="240" w:lineRule="auto"/>
                  <w:jc w:val="center"/>
                </w:pPr>
              </w:pPrChange>
            </w:pPr>
            <w:del w:id="2494" w:author="GRAbbvie04" w:date="2025-05-15T14:15:00Z">
              <w:r w:rsidRPr="009155EA">
                <w:rPr>
                  <w:lang w:val="el-GR"/>
                </w:rPr>
                <w:delText>NA</w:delText>
              </w:r>
            </w:del>
          </w:p>
        </w:tc>
        <w:tc>
          <w:tcPr>
            <w:tcW w:w="1071" w:type="dxa"/>
            <w:tcBorders>
              <w:left w:val="single" w:sz="6" w:space="0" w:color="auto"/>
            </w:tcBorders>
          </w:tcPr>
          <w:p w14:paraId="5CB3B2B5" w14:textId="4A51D02D" w:rsidR="00C52C42" w:rsidRPr="009155EA" w:rsidRDefault="00B838C9">
            <w:pPr>
              <w:widowControl w:val="0"/>
              <w:tabs>
                <w:tab w:val="left" w:pos="6510"/>
              </w:tabs>
              <w:spacing w:line="240" w:lineRule="auto"/>
              <w:outlineLvl w:val="1"/>
              <w:rPr>
                <w:del w:id="2495" w:author="GRAbbvie04" w:date="2025-05-15T14:15:00Z"/>
                <w:lang w:val="el-GR"/>
              </w:rPr>
              <w:pPrChange w:id="2496" w:author="GRAbbvie04" w:date="2025-05-15T14:15:00Z">
                <w:pPr>
                  <w:pStyle w:val="In-texttable"/>
                  <w:keepNext w:val="0"/>
                  <w:widowControl w:val="0"/>
                  <w:tabs>
                    <w:tab w:val="left" w:pos="567"/>
                  </w:tabs>
                  <w:spacing w:line="240" w:lineRule="auto"/>
                  <w:jc w:val="center"/>
                </w:pPr>
              </w:pPrChange>
            </w:pPr>
            <w:del w:id="2497" w:author="GRAbbvie04" w:date="2025-05-15T14:15:00Z">
              <w:r w:rsidRPr="009155EA">
                <w:rPr>
                  <w:lang w:val="el-GR"/>
                </w:rPr>
                <w:delText>NA</w:delText>
              </w:r>
            </w:del>
          </w:p>
        </w:tc>
        <w:tc>
          <w:tcPr>
            <w:tcW w:w="1197" w:type="dxa"/>
            <w:tcBorders>
              <w:right w:val="single" w:sz="6" w:space="0" w:color="auto"/>
            </w:tcBorders>
          </w:tcPr>
          <w:p w14:paraId="74DB9EDF" w14:textId="4BD63C5E" w:rsidR="00C52C42" w:rsidRPr="009155EA" w:rsidRDefault="00B838C9">
            <w:pPr>
              <w:widowControl w:val="0"/>
              <w:tabs>
                <w:tab w:val="left" w:pos="6510"/>
              </w:tabs>
              <w:spacing w:line="240" w:lineRule="auto"/>
              <w:outlineLvl w:val="1"/>
              <w:rPr>
                <w:del w:id="2498" w:author="GRAbbvie04" w:date="2025-05-15T14:15:00Z"/>
                <w:lang w:val="el-GR"/>
              </w:rPr>
              <w:pPrChange w:id="2499" w:author="GRAbbvie04" w:date="2025-05-15T14:15:00Z">
                <w:pPr>
                  <w:pStyle w:val="In-texttable"/>
                  <w:keepNext w:val="0"/>
                  <w:widowControl w:val="0"/>
                  <w:tabs>
                    <w:tab w:val="decimal" w:pos="205"/>
                    <w:tab w:val="left" w:pos="567"/>
                  </w:tabs>
                  <w:spacing w:line="240" w:lineRule="auto"/>
                  <w:jc w:val="center"/>
                </w:pPr>
              </w:pPrChange>
            </w:pPr>
            <w:del w:id="2500" w:author="GRAbbvie04" w:date="2025-05-15T14:15:00Z">
              <w:r w:rsidRPr="009155EA">
                <w:rPr>
                  <w:lang w:val="el-GR"/>
                </w:rPr>
                <w:delText>NA</w:delText>
              </w:r>
            </w:del>
          </w:p>
        </w:tc>
        <w:tc>
          <w:tcPr>
            <w:tcW w:w="1418" w:type="dxa"/>
            <w:tcBorders>
              <w:left w:val="single" w:sz="6" w:space="0" w:color="auto"/>
            </w:tcBorders>
          </w:tcPr>
          <w:p w14:paraId="286AB80A" w14:textId="6B7B3BA7" w:rsidR="00C52C42" w:rsidRPr="009155EA" w:rsidRDefault="00B838C9">
            <w:pPr>
              <w:widowControl w:val="0"/>
              <w:tabs>
                <w:tab w:val="left" w:pos="6510"/>
              </w:tabs>
              <w:spacing w:line="240" w:lineRule="auto"/>
              <w:outlineLvl w:val="1"/>
              <w:rPr>
                <w:del w:id="2501" w:author="GRAbbvie04" w:date="2025-05-15T14:15:00Z"/>
                <w:lang w:val="el-GR"/>
              </w:rPr>
              <w:pPrChange w:id="2502" w:author="GRAbbvie04" w:date="2025-05-15T14:15:00Z">
                <w:pPr>
                  <w:pStyle w:val="In-texttable"/>
                  <w:keepNext w:val="0"/>
                  <w:widowControl w:val="0"/>
                  <w:tabs>
                    <w:tab w:val="decimal" w:pos="144"/>
                    <w:tab w:val="left" w:pos="567"/>
                  </w:tabs>
                  <w:spacing w:line="240" w:lineRule="auto"/>
                  <w:jc w:val="center"/>
                </w:pPr>
              </w:pPrChange>
            </w:pPr>
            <w:del w:id="2503" w:author="GRAbbvie04" w:date="2025-05-15T14:15:00Z">
              <w:r w:rsidRPr="009155EA">
                <w:rPr>
                  <w:lang w:val="el-GR"/>
                </w:rPr>
                <w:delText>24.0%</w:delText>
              </w:r>
            </w:del>
          </w:p>
        </w:tc>
        <w:tc>
          <w:tcPr>
            <w:tcW w:w="1559" w:type="dxa"/>
          </w:tcPr>
          <w:p w14:paraId="2123282F" w14:textId="7B6FF497" w:rsidR="00C52C42" w:rsidRPr="009155EA" w:rsidRDefault="00B838C9">
            <w:pPr>
              <w:widowControl w:val="0"/>
              <w:tabs>
                <w:tab w:val="left" w:pos="6510"/>
              </w:tabs>
              <w:spacing w:line="240" w:lineRule="auto"/>
              <w:outlineLvl w:val="1"/>
              <w:rPr>
                <w:del w:id="2504" w:author="GRAbbvie04" w:date="2025-05-15T14:15:00Z"/>
                <w:lang w:val="el-GR"/>
              </w:rPr>
              <w:pPrChange w:id="2505" w:author="GRAbbvie04" w:date="2025-05-15T14:15:00Z">
                <w:pPr>
                  <w:pStyle w:val="In-texttable"/>
                  <w:keepNext w:val="0"/>
                  <w:widowControl w:val="0"/>
                  <w:tabs>
                    <w:tab w:val="decimal" w:pos="95"/>
                    <w:tab w:val="left" w:pos="567"/>
                  </w:tabs>
                  <w:spacing w:line="240" w:lineRule="auto"/>
                  <w:jc w:val="center"/>
                </w:pPr>
              </w:pPrChange>
            </w:pPr>
            <w:del w:id="2506" w:author="GRAbbvie04" w:date="2025-05-15T14:15:00Z">
              <w:r w:rsidRPr="009155EA">
                <w:rPr>
                  <w:lang w:val="el-GR"/>
                </w:rPr>
                <w:delText>58,9%</w:delText>
              </w:r>
            </w:del>
          </w:p>
        </w:tc>
      </w:tr>
      <w:tr w:rsidR="007042F6" w14:paraId="0F2960D0" w14:textId="564AD656" w:rsidTr="00F94423">
        <w:trPr>
          <w:cantSplit/>
          <w:del w:id="2507" w:author="GRAbbvie04" w:date="2025-05-15T14:15:00Z"/>
        </w:trPr>
        <w:tc>
          <w:tcPr>
            <w:tcW w:w="1320" w:type="dxa"/>
            <w:tcBorders>
              <w:right w:val="single" w:sz="6" w:space="0" w:color="auto"/>
            </w:tcBorders>
          </w:tcPr>
          <w:p w14:paraId="32286F70" w14:textId="5C1E2844" w:rsidR="00C52C42" w:rsidRPr="009155EA" w:rsidRDefault="00B838C9">
            <w:pPr>
              <w:widowControl w:val="0"/>
              <w:tabs>
                <w:tab w:val="left" w:pos="6510"/>
              </w:tabs>
              <w:spacing w:line="240" w:lineRule="auto"/>
              <w:outlineLvl w:val="1"/>
              <w:rPr>
                <w:del w:id="2508" w:author="GRAbbvie04" w:date="2025-05-15T14:15:00Z"/>
                <w:lang w:val="el-GR"/>
              </w:rPr>
              <w:pPrChange w:id="2509" w:author="GRAbbvie04" w:date="2025-05-15T14:15:00Z">
                <w:pPr>
                  <w:pStyle w:val="In-texttable"/>
                  <w:keepNext w:val="0"/>
                  <w:widowControl w:val="0"/>
                  <w:tabs>
                    <w:tab w:val="left" w:pos="144"/>
                    <w:tab w:val="left" w:pos="567"/>
                  </w:tabs>
                  <w:spacing w:line="240" w:lineRule="auto"/>
                </w:pPr>
              </w:pPrChange>
            </w:pPr>
            <w:del w:id="2510" w:author="GRAbbvie04" w:date="2025-05-15T14:15:00Z">
              <w:r w:rsidRPr="009155EA">
                <w:rPr>
                  <w:lang w:val="el-GR"/>
                </w:rPr>
                <w:delText>ACR 50</w:delText>
              </w:r>
            </w:del>
          </w:p>
        </w:tc>
        <w:tc>
          <w:tcPr>
            <w:tcW w:w="1142" w:type="dxa"/>
            <w:tcBorders>
              <w:left w:val="single" w:sz="6" w:space="0" w:color="auto"/>
            </w:tcBorders>
          </w:tcPr>
          <w:p w14:paraId="5447E1D2" w14:textId="0BFB9997" w:rsidR="00C52C42" w:rsidRPr="009155EA" w:rsidRDefault="00C52C42">
            <w:pPr>
              <w:widowControl w:val="0"/>
              <w:tabs>
                <w:tab w:val="left" w:pos="6510"/>
              </w:tabs>
              <w:spacing w:line="240" w:lineRule="auto"/>
              <w:outlineLvl w:val="1"/>
              <w:rPr>
                <w:del w:id="2511" w:author="GRAbbvie04" w:date="2025-05-15T14:15:00Z"/>
                <w:lang w:val="el-GR"/>
              </w:rPr>
              <w:pPrChange w:id="2512" w:author="GRAbbvie04" w:date="2025-05-15T14:15:00Z">
                <w:pPr>
                  <w:pStyle w:val="In-texttable"/>
                  <w:keepNext w:val="0"/>
                  <w:widowControl w:val="0"/>
                  <w:tabs>
                    <w:tab w:val="decimal" w:pos="259"/>
                    <w:tab w:val="left" w:pos="567"/>
                  </w:tabs>
                  <w:spacing w:line="240" w:lineRule="auto"/>
                  <w:jc w:val="center"/>
                </w:pPr>
              </w:pPrChange>
            </w:pPr>
          </w:p>
        </w:tc>
        <w:tc>
          <w:tcPr>
            <w:tcW w:w="1417" w:type="dxa"/>
            <w:tcBorders>
              <w:right w:val="single" w:sz="6" w:space="0" w:color="auto"/>
            </w:tcBorders>
          </w:tcPr>
          <w:p w14:paraId="64AF0FBA" w14:textId="4E3FE403" w:rsidR="00C52C42" w:rsidRPr="009155EA" w:rsidRDefault="00C52C42">
            <w:pPr>
              <w:widowControl w:val="0"/>
              <w:tabs>
                <w:tab w:val="left" w:pos="6510"/>
              </w:tabs>
              <w:spacing w:line="240" w:lineRule="auto"/>
              <w:outlineLvl w:val="1"/>
              <w:rPr>
                <w:del w:id="2513" w:author="GRAbbvie04" w:date="2025-05-15T14:15:00Z"/>
                <w:lang w:val="el-GR"/>
              </w:rPr>
              <w:pPrChange w:id="2514" w:author="GRAbbvie04" w:date="2025-05-15T14:15:00Z">
                <w:pPr>
                  <w:pStyle w:val="In-texttable"/>
                  <w:keepNext w:val="0"/>
                  <w:widowControl w:val="0"/>
                  <w:tabs>
                    <w:tab w:val="decimal" w:pos="250"/>
                    <w:tab w:val="left" w:pos="567"/>
                  </w:tabs>
                  <w:spacing w:line="240" w:lineRule="auto"/>
                  <w:jc w:val="center"/>
                </w:pPr>
              </w:pPrChange>
            </w:pPr>
          </w:p>
        </w:tc>
        <w:tc>
          <w:tcPr>
            <w:tcW w:w="1071" w:type="dxa"/>
            <w:tcBorders>
              <w:left w:val="single" w:sz="6" w:space="0" w:color="auto"/>
            </w:tcBorders>
          </w:tcPr>
          <w:p w14:paraId="2AFB35A1" w14:textId="041B1CBD" w:rsidR="00C52C42" w:rsidRPr="009155EA" w:rsidRDefault="00C52C42">
            <w:pPr>
              <w:widowControl w:val="0"/>
              <w:tabs>
                <w:tab w:val="left" w:pos="6510"/>
              </w:tabs>
              <w:spacing w:line="240" w:lineRule="auto"/>
              <w:outlineLvl w:val="1"/>
              <w:rPr>
                <w:del w:id="2515" w:author="GRAbbvie04" w:date="2025-05-15T14:15:00Z"/>
                <w:lang w:val="el-GR"/>
              </w:rPr>
              <w:pPrChange w:id="2516" w:author="GRAbbvie04" w:date="2025-05-15T14:15:00Z">
                <w:pPr>
                  <w:pStyle w:val="In-texttable"/>
                  <w:keepNext w:val="0"/>
                  <w:widowControl w:val="0"/>
                  <w:tabs>
                    <w:tab w:val="left" w:pos="567"/>
                  </w:tabs>
                  <w:spacing w:line="240" w:lineRule="auto"/>
                  <w:jc w:val="center"/>
                </w:pPr>
              </w:pPrChange>
            </w:pPr>
          </w:p>
        </w:tc>
        <w:tc>
          <w:tcPr>
            <w:tcW w:w="1197" w:type="dxa"/>
            <w:tcBorders>
              <w:right w:val="single" w:sz="6" w:space="0" w:color="auto"/>
            </w:tcBorders>
          </w:tcPr>
          <w:p w14:paraId="024519EA" w14:textId="1F2A2361" w:rsidR="00C52C42" w:rsidRPr="009155EA" w:rsidRDefault="00C52C42">
            <w:pPr>
              <w:widowControl w:val="0"/>
              <w:tabs>
                <w:tab w:val="left" w:pos="6510"/>
              </w:tabs>
              <w:spacing w:line="240" w:lineRule="auto"/>
              <w:outlineLvl w:val="1"/>
              <w:rPr>
                <w:del w:id="2517" w:author="GRAbbvie04" w:date="2025-05-15T14:15:00Z"/>
                <w:lang w:val="el-GR"/>
              </w:rPr>
              <w:pPrChange w:id="2518" w:author="GRAbbvie04" w:date="2025-05-15T14:15:00Z">
                <w:pPr>
                  <w:pStyle w:val="In-texttable"/>
                  <w:keepNext w:val="0"/>
                  <w:widowControl w:val="0"/>
                  <w:tabs>
                    <w:tab w:val="decimal" w:pos="205"/>
                    <w:tab w:val="left" w:pos="567"/>
                  </w:tabs>
                  <w:spacing w:line="240" w:lineRule="auto"/>
                  <w:jc w:val="center"/>
                </w:pPr>
              </w:pPrChange>
            </w:pPr>
          </w:p>
        </w:tc>
        <w:tc>
          <w:tcPr>
            <w:tcW w:w="1418" w:type="dxa"/>
            <w:tcBorders>
              <w:left w:val="single" w:sz="6" w:space="0" w:color="auto"/>
            </w:tcBorders>
          </w:tcPr>
          <w:p w14:paraId="2FFFD0DE" w14:textId="2E9BF3DE" w:rsidR="00C52C42" w:rsidRPr="009155EA" w:rsidRDefault="00C52C42">
            <w:pPr>
              <w:widowControl w:val="0"/>
              <w:tabs>
                <w:tab w:val="left" w:pos="6510"/>
              </w:tabs>
              <w:spacing w:line="240" w:lineRule="auto"/>
              <w:outlineLvl w:val="1"/>
              <w:rPr>
                <w:del w:id="2519" w:author="GRAbbvie04" w:date="2025-05-15T14:15:00Z"/>
                <w:lang w:val="el-GR"/>
              </w:rPr>
              <w:pPrChange w:id="2520" w:author="GRAbbvie04" w:date="2025-05-15T14:15:00Z">
                <w:pPr>
                  <w:pStyle w:val="In-texttable"/>
                  <w:keepNext w:val="0"/>
                  <w:widowControl w:val="0"/>
                  <w:tabs>
                    <w:tab w:val="decimal" w:pos="144"/>
                    <w:tab w:val="left" w:pos="567"/>
                  </w:tabs>
                  <w:spacing w:line="240" w:lineRule="auto"/>
                  <w:jc w:val="center"/>
                </w:pPr>
              </w:pPrChange>
            </w:pPr>
          </w:p>
        </w:tc>
        <w:tc>
          <w:tcPr>
            <w:tcW w:w="1559" w:type="dxa"/>
          </w:tcPr>
          <w:p w14:paraId="03FCAA99" w14:textId="2FE744E5" w:rsidR="00C52C42" w:rsidRPr="009155EA" w:rsidRDefault="00C52C42">
            <w:pPr>
              <w:widowControl w:val="0"/>
              <w:tabs>
                <w:tab w:val="left" w:pos="6510"/>
              </w:tabs>
              <w:spacing w:line="240" w:lineRule="auto"/>
              <w:outlineLvl w:val="1"/>
              <w:rPr>
                <w:del w:id="2521" w:author="GRAbbvie04" w:date="2025-05-15T14:15:00Z"/>
                <w:lang w:val="el-GR"/>
              </w:rPr>
              <w:pPrChange w:id="2522" w:author="GRAbbvie04" w:date="2025-05-15T14:15:00Z">
                <w:pPr>
                  <w:pStyle w:val="In-texttable"/>
                  <w:keepNext w:val="0"/>
                  <w:widowControl w:val="0"/>
                  <w:tabs>
                    <w:tab w:val="decimal" w:pos="95"/>
                    <w:tab w:val="left" w:pos="567"/>
                  </w:tabs>
                  <w:spacing w:line="240" w:lineRule="auto"/>
                  <w:jc w:val="center"/>
                </w:pPr>
              </w:pPrChange>
            </w:pPr>
          </w:p>
        </w:tc>
      </w:tr>
      <w:tr w:rsidR="007042F6" w14:paraId="4C471B20" w14:textId="7ECCB398" w:rsidTr="00F94423">
        <w:trPr>
          <w:cantSplit/>
          <w:del w:id="2523" w:author="GRAbbvie04" w:date="2025-05-15T14:15:00Z"/>
        </w:trPr>
        <w:tc>
          <w:tcPr>
            <w:tcW w:w="1320" w:type="dxa"/>
            <w:tcBorders>
              <w:right w:val="single" w:sz="6" w:space="0" w:color="auto"/>
            </w:tcBorders>
          </w:tcPr>
          <w:p w14:paraId="4173CC00" w14:textId="745696D6" w:rsidR="00C52C42" w:rsidRPr="009155EA" w:rsidRDefault="00B838C9">
            <w:pPr>
              <w:widowControl w:val="0"/>
              <w:tabs>
                <w:tab w:val="left" w:pos="6510"/>
              </w:tabs>
              <w:spacing w:line="240" w:lineRule="auto"/>
              <w:outlineLvl w:val="1"/>
              <w:rPr>
                <w:del w:id="2524" w:author="GRAbbvie04" w:date="2025-05-15T14:15:00Z"/>
                <w:lang w:val="el-GR"/>
              </w:rPr>
              <w:pPrChange w:id="2525" w:author="GRAbbvie04" w:date="2025-05-15T14:15:00Z">
                <w:pPr>
                  <w:pStyle w:val="In-texttable"/>
                  <w:keepNext w:val="0"/>
                  <w:widowControl w:val="0"/>
                  <w:tabs>
                    <w:tab w:val="left" w:pos="144"/>
                    <w:tab w:val="left" w:pos="567"/>
                  </w:tabs>
                  <w:spacing w:line="240" w:lineRule="auto"/>
                </w:pPr>
              </w:pPrChange>
            </w:pPr>
            <w:del w:id="2526" w:author="GRAbbvie04" w:date="2025-05-15T14:15:00Z">
              <w:r w:rsidRPr="009155EA">
                <w:rPr>
                  <w:lang w:val="el-GR"/>
                </w:rPr>
                <w:tab/>
                <w:delText>6 μήνες</w:delText>
              </w:r>
            </w:del>
          </w:p>
        </w:tc>
        <w:tc>
          <w:tcPr>
            <w:tcW w:w="1142" w:type="dxa"/>
            <w:tcBorders>
              <w:left w:val="single" w:sz="6" w:space="0" w:color="auto"/>
            </w:tcBorders>
          </w:tcPr>
          <w:p w14:paraId="1265FDEF" w14:textId="574F056D" w:rsidR="00C52C42" w:rsidRPr="009155EA" w:rsidRDefault="00B838C9">
            <w:pPr>
              <w:widowControl w:val="0"/>
              <w:tabs>
                <w:tab w:val="left" w:pos="6510"/>
              </w:tabs>
              <w:spacing w:line="240" w:lineRule="auto"/>
              <w:outlineLvl w:val="1"/>
              <w:rPr>
                <w:del w:id="2527" w:author="GRAbbvie04" w:date="2025-05-15T14:15:00Z"/>
                <w:lang w:val="el-GR"/>
              </w:rPr>
              <w:pPrChange w:id="2528" w:author="GRAbbvie04" w:date="2025-05-15T14:15:00Z">
                <w:pPr>
                  <w:pStyle w:val="In-texttable"/>
                  <w:keepNext w:val="0"/>
                  <w:widowControl w:val="0"/>
                  <w:tabs>
                    <w:tab w:val="decimal" w:pos="259"/>
                    <w:tab w:val="left" w:pos="567"/>
                  </w:tabs>
                  <w:spacing w:line="240" w:lineRule="auto"/>
                  <w:jc w:val="center"/>
                </w:pPr>
              </w:pPrChange>
            </w:pPr>
            <w:del w:id="2529" w:author="GRAbbvie04" w:date="2025-05-15T14:15:00Z">
              <w:r w:rsidRPr="009155EA">
                <w:rPr>
                  <w:lang w:val="el-GR"/>
                </w:rPr>
                <w:delText>6,7%</w:delText>
              </w:r>
            </w:del>
          </w:p>
        </w:tc>
        <w:tc>
          <w:tcPr>
            <w:tcW w:w="1417" w:type="dxa"/>
            <w:tcBorders>
              <w:right w:val="single" w:sz="6" w:space="0" w:color="auto"/>
            </w:tcBorders>
          </w:tcPr>
          <w:p w14:paraId="6DCB7CCF" w14:textId="681A3E1C" w:rsidR="00C52C42" w:rsidRPr="009155EA" w:rsidRDefault="00B838C9">
            <w:pPr>
              <w:widowControl w:val="0"/>
              <w:tabs>
                <w:tab w:val="left" w:pos="6510"/>
              </w:tabs>
              <w:spacing w:line="240" w:lineRule="auto"/>
              <w:outlineLvl w:val="1"/>
              <w:rPr>
                <w:del w:id="2530" w:author="GRAbbvie04" w:date="2025-05-15T14:15:00Z"/>
                <w:lang w:val="el-GR"/>
              </w:rPr>
              <w:pPrChange w:id="2531" w:author="GRAbbvie04" w:date="2025-05-15T14:15:00Z">
                <w:pPr>
                  <w:pStyle w:val="In-texttable"/>
                  <w:keepNext w:val="0"/>
                  <w:widowControl w:val="0"/>
                  <w:tabs>
                    <w:tab w:val="decimal" w:pos="250"/>
                    <w:tab w:val="left" w:pos="567"/>
                  </w:tabs>
                  <w:spacing w:line="240" w:lineRule="auto"/>
                  <w:jc w:val="center"/>
                </w:pPr>
              </w:pPrChange>
            </w:pPr>
            <w:del w:id="2532" w:author="GRAbbvie04" w:date="2025-05-15T14:15:00Z">
              <w:r w:rsidRPr="009155EA">
                <w:rPr>
                  <w:lang w:val="el-GR"/>
                </w:rPr>
                <w:delText>52,4%</w:delText>
              </w:r>
            </w:del>
          </w:p>
        </w:tc>
        <w:tc>
          <w:tcPr>
            <w:tcW w:w="1071" w:type="dxa"/>
            <w:tcBorders>
              <w:left w:val="single" w:sz="6" w:space="0" w:color="auto"/>
            </w:tcBorders>
          </w:tcPr>
          <w:p w14:paraId="327FF9E0" w14:textId="56FFA7E8" w:rsidR="00C52C42" w:rsidRPr="009155EA" w:rsidRDefault="00B838C9">
            <w:pPr>
              <w:widowControl w:val="0"/>
              <w:tabs>
                <w:tab w:val="left" w:pos="6510"/>
              </w:tabs>
              <w:spacing w:line="240" w:lineRule="auto"/>
              <w:outlineLvl w:val="1"/>
              <w:rPr>
                <w:del w:id="2533" w:author="GRAbbvie04" w:date="2025-05-15T14:15:00Z"/>
                <w:lang w:val="el-GR"/>
              </w:rPr>
              <w:pPrChange w:id="2534" w:author="GRAbbvie04" w:date="2025-05-15T14:15:00Z">
                <w:pPr>
                  <w:pStyle w:val="In-texttable"/>
                  <w:keepNext w:val="0"/>
                  <w:widowControl w:val="0"/>
                  <w:tabs>
                    <w:tab w:val="left" w:pos="567"/>
                  </w:tabs>
                  <w:spacing w:line="240" w:lineRule="auto"/>
                  <w:jc w:val="center"/>
                </w:pPr>
              </w:pPrChange>
            </w:pPr>
            <w:del w:id="2535" w:author="GRAbbvie04" w:date="2025-05-15T14:15:00Z">
              <w:r w:rsidRPr="009155EA">
                <w:rPr>
                  <w:lang w:val="el-GR"/>
                </w:rPr>
                <w:delText>8,2%</w:delText>
              </w:r>
            </w:del>
          </w:p>
        </w:tc>
        <w:tc>
          <w:tcPr>
            <w:tcW w:w="1197" w:type="dxa"/>
            <w:tcBorders>
              <w:right w:val="single" w:sz="6" w:space="0" w:color="auto"/>
            </w:tcBorders>
          </w:tcPr>
          <w:p w14:paraId="72A1D6C5" w14:textId="34890868" w:rsidR="00C52C42" w:rsidRPr="009155EA" w:rsidRDefault="00B838C9">
            <w:pPr>
              <w:widowControl w:val="0"/>
              <w:tabs>
                <w:tab w:val="left" w:pos="6510"/>
              </w:tabs>
              <w:spacing w:line="240" w:lineRule="auto"/>
              <w:outlineLvl w:val="1"/>
              <w:rPr>
                <w:del w:id="2536" w:author="GRAbbvie04" w:date="2025-05-15T14:15:00Z"/>
                <w:lang w:val="el-GR"/>
              </w:rPr>
              <w:pPrChange w:id="2537" w:author="GRAbbvie04" w:date="2025-05-15T14:15:00Z">
                <w:pPr>
                  <w:pStyle w:val="In-texttable"/>
                  <w:keepNext w:val="0"/>
                  <w:widowControl w:val="0"/>
                  <w:tabs>
                    <w:tab w:val="decimal" w:pos="205"/>
                    <w:tab w:val="left" w:pos="567"/>
                  </w:tabs>
                  <w:spacing w:line="240" w:lineRule="auto"/>
                  <w:jc w:val="center"/>
                </w:pPr>
              </w:pPrChange>
            </w:pPr>
            <w:del w:id="2538" w:author="GRAbbvie04" w:date="2025-05-15T14:15:00Z">
              <w:r w:rsidRPr="009155EA">
                <w:rPr>
                  <w:lang w:val="el-GR"/>
                </w:rPr>
                <w:delText>22,1%</w:delText>
              </w:r>
            </w:del>
          </w:p>
        </w:tc>
        <w:tc>
          <w:tcPr>
            <w:tcW w:w="1418" w:type="dxa"/>
            <w:tcBorders>
              <w:left w:val="single" w:sz="6" w:space="0" w:color="auto"/>
            </w:tcBorders>
          </w:tcPr>
          <w:p w14:paraId="45B93FF3" w14:textId="0E1C2FD4" w:rsidR="00C52C42" w:rsidRPr="009155EA" w:rsidRDefault="00B838C9">
            <w:pPr>
              <w:widowControl w:val="0"/>
              <w:tabs>
                <w:tab w:val="left" w:pos="6510"/>
              </w:tabs>
              <w:spacing w:line="240" w:lineRule="auto"/>
              <w:outlineLvl w:val="1"/>
              <w:rPr>
                <w:del w:id="2539" w:author="GRAbbvie04" w:date="2025-05-15T14:15:00Z"/>
                <w:lang w:val="el-GR"/>
              </w:rPr>
              <w:pPrChange w:id="2540" w:author="GRAbbvie04" w:date="2025-05-15T14:15:00Z">
                <w:pPr>
                  <w:pStyle w:val="In-texttable"/>
                  <w:keepNext w:val="0"/>
                  <w:widowControl w:val="0"/>
                  <w:tabs>
                    <w:tab w:val="decimal" w:pos="144"/>
                    <w:tab w:val="left" w:pos="567"/>
                  </w:tabs>
                  <w:spacing w:line="240" w:lineRule="auto"/>
                  <w:jc w:val="center"/>
                </w:pPr>
              </w:pPrChange>
            </w:pPr>
            <w:del w:id="2541" w:author="GRAbbvie04" w:date="2025-05-15T14:15:00Z">
              <w:r w:rsidRPr="009155EA">
                <w:rPr>
                  <w:lang w:val="el-GR"/>
                </w:rPr>
                <w:delText>9,5%</w:delText>
              </w:r>
            </w:del>
          </w:p>
        </w:tc>
        <w:tc>
          <w:tcPr>
            <w:tcW w:w="1559" w:type="dxa"/>
          </w:tcPr>
          <w:p w14:paraId="6ED714D5" w14:textId="069AE195" w:rsidR="00C52C42" w:rsidRPr="009155EA" w:rsidRDefault="00B838C9">
            <w:pPr>
              <w:widowControl w:val="0"/>
              <w:tabs>
                <w:tab w:val="left" w:pos="6510"/>
              </w:tabs>
              <w:spacing w:line="240" w:lineRule="auto"/>
              <w:outlineLvl w:val="1"/>
              <w:rPr>
                <w:del w:id="2542" w:author="GRAbbvie04" w:date="2025-05-15T14:15:00Z"/>
                <w:lang w:val="el-GR"/>
              </w:rPr>
              <w:pPrChange w:id="2543" w:author="GRAbbvie04" w:date="2025-05-15T14:15:00Z">
                <w:pPr>
                  <w:pStyle w:val="In-texttable"/>
                  <w:keepNext w:val="0"/>
                  <w:widowControl w:val="0"/>
                  <w:tabs>
                    <w:tab w:val="decimal" w:pos="95"/>
                    <w:tab w:val="left" w:pos="567"/>
                  </w:tabs>
                  <w:spacing w:line="240" w:lineRule="auto"/>
                  <w:jc w:val="center"/>
                </w:pPr>
              </w:pPrChange>
            </w:pPr>
            <w:del w:id="2544" w:author="GRAbbvie04" w:date="2025-05-15T14:15:00Z">
              <w:r w:rsidRPr="009155EA">
                <w:rPr>
                  <w:lang w:val="el-GR"/>
                </w:rPr>
                <w:delText>39,1%</w:delText>
              </w:r>
            </w:del>
          </w:p>
        </w:tc>
      </w:tr>
      <w:tr w:rsidR="007042F6" w14:paraId="27D0B42C" w14:textId="33275BCA" w:rsidTr="00F94423">
        <w:trPr>
          <w:cantSplit/>
          <w:del w:id="2545" w:author="GRAbbvie04" w:date="2025-05-15T14:15:00Z"/>
        </w:trPr>
        <w:tc>
          <w:tcPr>
            <w:tcW w:w="1320" w:type="dxa"/>
            <w:tcBorders>
              <w:right w:val="single" w:sz="6" w:space="0" w:color="auto"/>
            </w:tcBorders>
          </w:tcPr>
          <w:p w14:paraId="5EE87C41" w14:textId="7FF67477" w:rsidR="00C52C42" w:rsidRPr="009155EA" w:rsidRDefault="00B838C9">
            <w:pPr>
              <w:widowControl w:val="0"/>
              <w:tabs>
                <w:tab w:val="left" w:pos="6510"/>
              </w:tabs>
              <w:spacing w:line="240" w:lineRule="auto"/>
              <w:outlineLvl w:val="1"/>
              <w:rPr>
                <w:del w:id="2546" w:author="GRAbbvie04" w:date="2025-05-15T14:15:00Z"/>
                <w:lang w:val="el-GR"/>
              </w:rPr>
              <w:pPrChange w:id="2547" w:author="GRAbbvie04" w:date="2025-05-15T14:15:00Z">
                <w:pPr>
                  <w:pStyle w:val="In-texttable"/>
                  <w:keepNext w:val="0"/>
                  <w:widowControl w:val="0"/>
                  <w:tabs>
                    <w:tab w:val="left" w:pos="144"/>
                    <w:tab w:val="left" w:pos="567"/>
                  </w:tabs>
                  <w:spacing w:line="240" w:lineRule="auto"/>
                </w:pPr>
              </w:pPrChange>
            </w:pPr>
            <w:del w:id="2548" w:author="GRAbbvie04" w:date="2025-05-15T14:15:00Z">
              <w:r w:rsidRPr="009155EA">
                <w:rPr>
                  <w:lang w:val="el-GR"/>
                </w:rPr>
                <w:tab/>
                <w:delText>12 μήνες</w:delText>
              </w:r>
            </w:del>
          </w:p>
        </w:tc>
        <w:tc>
          <w:tcPr>
            <w:tcW w:w="1142" w:type="dxa"/>
            <w:tcBorders>
              <w:left w:val="single" w:sz="6" w:space="0" w:color="auto"/>
            </w:tcBorders>
          </w:tcPr>
          <w:p w14:paraId="17F3BD75" w14:textId="7F229F84" w:rsidR="00C52C42" w:rsidRPr="009155EA" w:rsidRDefault="00B838C9">
            <w:pPr>
              <w:widowControl w:val="0"/>
              <w:tabs>
                <w:tab w:val="left" w:pos="6510"/>
              </w:tabs>
              <w:spacing w:line="240" w:lineRule="auto"/>
              <w:outlineLvl w:val="1"/>
              <w:rPr>
                <w:del w:id="2549" w:author="GRAbbvie04" w:date="2025-05-15T14:15:00Z"/>
                <w:lang w:val="el-GR"/>
              </w:rPr>
              <w:pPrChange w:id="2550" w:author="GRAbbvie04" w:date="2025-05-15T14:15:00Z">
                <w:pPr>
                  <w:pStyle w:val="In-texttable"/>
                  <w:keepNext w:val="0"/>
                  <w:widowControl w:val="0"/>
                  <w:tabs>
                    <w:tab w:val="decimal" w:pos="259"/>
                    <w:tab w:val="left" w:pos="567"/>
                  </w:tabs>
                  <w:spacing w:line="240" w:lineRule="auto"/>
                  <w:jc w:val="center"/>
                </w:pPr>
              </w:pPrChange>
            </w:pPr>
            <w:del w:id="2551" w:author="GRAbbvie04" w:date="2025-05-15T14:15:00Z">
              <w:r w:rsidRPr="009155EA">
                <w:rPr>
                  <w:lang w:val="el-GR"/>
                </w:rPr>
                <w:delText>NA</w:delText>
              </w:r>
            </w:del>
          </w:p>
        </w:tc>
        <w:tc>
          <w:tcPr>
            <w:tcW w:w="1417" w:type="dxa"/>
            <w:tcBorders>
              <w:right w:val="single" w:sz="6" w:space="0" w:color="auto"/>
            </w:tcBorders>
          </w:tcPr>
          <w:p w14:paraId="7CB7DDEF" w14:textId="55DE739F" w:rsidR="00C52C42" w:rsidRPr="009155EA" w:rsidRDefault="00B838C9">
            <w:pPr>
              <w:widowControl w:val="0"/>
              <w:tabs>
                <w:tab w:val="left" w:pos="6510"/>
              </w:tabs>
              <w:spacing w:line="240" w:lineRule="auto"/>
              <w:outlineLvl w:val="1"/>
              <w:rPr>
                <w:del w:id="2552" w:author="GRAbbvie04" w:date="2025-05-15T14:15:00Z"/>
                <w:lang w:val="el-GR"/>
              </w:rPr>
              <w:pPrChange w:id="2553" w:author="GRAbbvie04" w:date="2025-05-15T14:15:00Z">
                <w:pPr>
                  <w:pStyle w:val="In-texttable"/>
                  <w:keepNext w:val="0"/>
                  <w:widowControl w:val="0"/>
                  <w:tabs>
                    <w:tab w:val="decimal" w:pos="250"/>
                    <w:tab w:val="left" w:pos="567"/>
                  </w:tabs>
                  <w:spacing w:line="240" w:lineRule="auto"/>
                  <w:jc w:val="center"/>
                </w:pPr>
              </w:pPrChange>
            </w:pPr>
            <w:del w:id="2554" w:author="GRAbbvie04" w:date="2025-05-15T14:15:00Z">
              <w:r w:rsidRPr="009155EA">
                <w:rPr>
                  <w:lang w:val="el-GR"/>
                </w:rPr>
                <w:delText>NA</w:delText>
              </w:r>
            </w:del>
          </w:p>
        </w:tc>
        <w:tc>
          <w:tcPr>
            <w:tcW w:w="1071" w:type="dxa"/>
            <w:tcBorders>
              <w:left w:val="single" w:sz="6" w:space="0" w:color="auto"/>
            </w:tcBorders>
          </w:tcPr>
          <w:p w14:paraId="34CA0F03" w14:textId="5C1E9057" w:rsidR="00C52C42" w:rsidRPr="009155EA" w:rsidRDefault="00B838C9">
            <w:pPr>
              <w:widowControl w:val="0"/>
              <w:tabs>
                <w:tab w:val="left" w:pos="6510"/>
              </w:tabs>
              <w:spacing w:line="240" w:lineRule="auto"/>
              <w:outlineLvl w:val="1"/>
              <w:rPr>
                <w:del w:id="2555" w:author="GRAbbvie04" w:date="2025-05-15T14:15:00Z"/>
                <w:lang w:val="el-GR"/>
              </w:rPr>
              <w:pPrChange w:id="2556" w:author="GRAbbvie04" w:date="2025-05-15T14:15:00Z">
                <w:pPr>
                  <w:pStyle w:val="In-texttable"/>
                  <w:keepNext w:val="0"/>
                  <w:widowControl w:val="0"/>
                  <w:tabs>
                    <w:tab w:val="left" w:pos="567"/>
                  </w:tabs>
                  <w:spacing w:line="240" w:lineRule="auto"/>
                  <w:jc w:val="center"/>
                </w:pPr>
              </w:pPrChange>
            </w:pPr>
            <w:del w:id="2557" w:author="GRAbbvie04" w:date="2025-05-15T14:15:00Z">
              <w:r w:rsidRPr="009155EA">
                <w:rPr>
                  <w:lang w:val="el-GR"/>
                </w:rPr>
                <w:delText>NA</w:delText>
              </w:r>
            </w:del>
          </w:p>
        </w:tc>
        <w:tc>
          <w:tcPr>
            <w:tcW w:w="1197" w:type="dxa"/>
            <w:tcBorders>
              <w:right w:val="single" w:sz="6" w:space="0" w:color="auto"/>
            </w:tcBorders>
          </w:tcPr>
          <w:p w14:paraId="46AEC33A" w14:textId="22D38811" w:rsidR="00C52C42" w:rsidRPr="009155EA" w:rsidRDefault="00B838C9">
            <w:pPr>
              <w:widowControl w:val="0"/>
              <w:tabs>
                <w:tab w:val="left" w:pos="6510"/>
              </w:tabs>
              <w:spacing w:line="240" w:lineRule="auto"/>
              <w:outlineLvl w:val="1"/>
              <w:rPr>
                <w:del w:id="2558" w:author="GRAbbvie04" w:date="2025-05-15T14:15:00Z"/>
                <w:lang w:val="el-GR"/>
              </w:rPr>
              <w:pPrChange w:id="2559" w:author="GRAbbvie04" w:date="2025-05-15T14:15:00Z">
                <w:pPr>
                  <w:pStyle w:val="In-texttable"/>
                  <w:keepNext w:val="0"/>
                  <w:widowControl w:val="0"/>
                  <w:tabs>
                    <w:tab w:val="decimal" w:pos="205"/>
                    <w:tab w:val="left" w:pos="567"/>
                  </w:tabs>
                  <w:spacing w:line="240" w:lineRule="auto"/>
                  <w:jc w:val="center"/>
                </w:pPr>
              </w:pPrChange>
            </w:pPr>
            <w:del w:id="2560" w:author="GRAbbvie04" w:date="2025-05-15T14:15:00Z">
              <w:r w:rsidRPr="009155EA">
                <w:rPr>
                  <w:lang w:val="el-GR"/>
                </w:rPr>
                <w:delText>NA</w:delText>
              </w:r>
            </w:del>
          </w:p>
        </w:tc>
        <w:tc>
          <w:tcPr>
            <w:tcW w:w="1418" w:type="dxa"/>
            <w:tcBorders>
              <w:left w:val="single" w:sz="6" w:space="0" w:color="auto"/>
            </w:tcBorders>
          </w:tcPr>
          <w:p w14:paraId="39845971" w14:textId="30DD6871" w:rsidR="00C52C42" w:rsidRPr="009155EA" w:rsidRDefault="00B838C9">
            <w:pPr>
              <w:widowControl w:val="0"/>
              <w:tabs>
                <w:tab w:val="left" w:pos="6510"/>
              </w:tabs>
              <w:spacing w:line="240" w:lineRule="auto"/>
              <w:outlineLvl w:val="1"/>
              <w:rPr>
                <w:del w:id="2561" w:author="GRAbbvie04" w:date="2025-05-15T14:15:00Z"/>
                <w:lang w:val="el-GR"/>
              </w:rPr>
              <w:pPrChange w:id="2562" w:author="GRAbbvie04" w:date="2025-05-15T14:15:00Z">
                <w:pPr>
                  <w:pStyle w:val="In-texttable"/>
                  <w:keepNext w:val="0"/>
                  <w:widowControl w:val="0"/>
                  <w:tabs>
                    <w:tab w:val="decimal" w:pos="144"/>
                    <w:tab w:val="left" w:pos="567"/>
                  </w:tabs>
                  <w:spacing w:line="240" w:lineRule="auto"/>
                  <w:jc w:val="center"/>
                </w:pPr>
              </w:pPrChange>
            </w:pPr>
            <w:del w:id="2563" w:author="GRAbbvie04" w:date="2025-05-15T14:15:00Z">
              <w:r w:rsidRPr="009155EA">
                <w:rPr>
                  <w:lang w:val="el-GR"/>
                </w:rPr>
                <w:delText>9,5%</w:delText>
              </w:r>
            </w:del>
          </w:p>
        </w:tc>
        <w:tc>
          <w:tcPr>
            <w:tcW w:w="1559" w:type="dxa"/>
          </w:tcPr>
          <w:p w14:paraId="256827EF" w14:textId="4A442409" w:rsidR="00C52C42" w:rsidRPr="009155EA" w:rsidRDefault="00B838C9">
            <w:pPr>
              <w:widowControl w:val="0"/>
              <w:tabs>
                <w:tab w:val="left" w:pos="6510"/>
              </w:tabs>
              <w:spacing w:line="240" w:lineRule="auto"/>
              <w:outlineLvl w:val="1"/>
              <w:rPr>
                <w:del w:id="2564" w:author="GRAbbvie04" w:date="2025-05-15T14:15:00Z"/>
                <w:lang w:val="el-GR"/>
              </w:rPr>
              <w:pPrChange w:id="2565" w:author="GRAbbvie04" w:date="2025-05-15T14:15:00Z">
                <w:pPr>
                  <w:pStyle w:val="In-texttable"/>
                  <w:keepNext w:val="0"/>
                  <w:widowControl w:val="0"/>
                  <w:tabs>
                    <w:tab w:val="decimal" w:pos="95"/>
                    <w:tab w:val="left" w:pos="567"/>
                  </w:tabs>
                  <w:spacing w:line="240" w:lineRule="auto"/>
                  <w:jc w:val="center"/>
                </w:pPr>
              </w:pPrChange>
            </w:pPr>
            <w:del w:id="2566" w:author="GRAbbvie04" w:date="2025-05-15T14:15:00Z">
              <w:r w:rsidRPr="009155EA">
                <w:rPr>
                  <w:lang w:val="el-GR"/>
                </w:rPr>
                <w:delText>41,5%</w:delText>
              </w:r>
            </w:del>
          </w:p>
        </w:tc>
      </w:tr>
      <w:tr w:rsidR="007042F6" w14:paraId="072E2C15" w14:textId="7057C607" w:rsidTr="00F94423">
        <w:trPr>
          <w:cantSplit/>
          <w:del w:id="2567" w:author="GRAbbvie04" w:date="2025-05-15T14:15:00Z"/>
        </w:trPr>
        <w:tc>
          <w:tcPr>
            <w:tcW w:w="1320" w:type="dxa"/>
            <w:tcBorders>
              <w:right w:val="single" w:sz="6" w:space="0" w:color="auto"/>
            </w:tcBorders>
          </w:tcPr>
          <w:p w14:paraId="0C9CC63E" w14:textId="68A141EC" w:rsidR="00C52C42" w:rsidRPr="009155EA" w:rsidRDefault="00B838C9">
            <w:pPr>
              <w:widowControl w:val="0"/>
              <w:tabs>
                <w:tab w:val="left" w:pos="6510"/>
              </w:tabs>
              <w:spacing w:line="240" w:lineRule="auto"/>
              <w:outlineLvl w:val="1"/>
              <w:rPr>
                <w:del w:id="2568" w:author="GRAbbvie04" w:date="2025-05-15T14:15:00Z"/>
                <w:lang w:val="el-GR"/>
              </w:rPr>
              <w:pPrChange w:id="2569" w:author="GRAbbvie04" w:date="2025-05-15T14:15:00Z">
                <w:pPr>
                  <w:pStyle w:val="In-texttable"/>
                  <w:keepNext w:val="0"/>
                  <w:widowControl w:val="0"/>
                  <w:tabs>
                    <w:tab w:val="left" w:pos="144"/>
                    <w:tab w:val="left" w:pos="567"/>
                  </w:tabs>
                  <w:spacing w:line="240" w:lineRule="auto"/>
                </w:pPr>
              </w:pPrChange>
            </w:pPr>
            <w:del w:id="2570" w:author="GRAbbvie04" w:date="2025-05-15T14:15:00Z">
              <w:r w:rsidRPr="00114F1E">
                <w:rPr>
                  <w:noProof/>
                </w:rPr>
                <mc:AlternateContent>
                  <mc:Choice Requires="wps">
                    <w:drawing>
                      <wp:anchor distT="0" distB="0" distL="114300" distR="114300" simplePos="0" relativeHeight="251660288" behindDoc="0" locked="0" layoutInCell="0" allowOverlap="1" wp14:anchorId="0ABE55AA" wp14:editId="42E90E89">
                        <wp:simplePos x="0" y="0"/>
                        <wp:positionH relativeFrom="column">
                          <wp:posOffset>-4972050</wp:posOffset>
                        </wp:positionH>
                        <wp:positionV relativeFrom="paragraph">
                          <wp:posOffset>38735</wp:posOffset>
                        </wp:positionV>
                        <wp:extent cx="3543300" cy="342900"/>
                        <wp:effectExtent l="0" t="0" r="0" b="0"/>
                        <wp:wrapNone/>
                        <wp:docPr id="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30EF5" w14:textId="77777777" w:rsidR="00114F1E" w:rsidRDefault="00114F1E">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ABE55AA" id="_x0000_s1028" type="#_x0000_t202" style="position:absolute;margin-left:-391.5pt;margin-top:3.05pt;width:279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" o:allowincell="f" stroked="f">
                        <v:textbox>
                          <w:txbxContent>
                            <w:p w14:paraId="51830EF5" w14:textId="77777777" w:rsidR="00114F1E" w:rsidRDefault="00114F1E">
                              <w:pPr>
                                <w:rPr>
                                  <w:sz w:val="20"/>
                                </w:rPr>
                              </w:pPr>
                            </w:p>
                          </w:txbxContent>
                        </v:textbox>
                      </v:shape>
                    </w:pict>
                  </mc:Fallback>
                </mc:AlternateContent>
              </w:r>
              <w:r w:rsidR="00C52C42" w:rsidRPr="009155EA">
                <w:rPr>
                  <w:lang w:val="el-GR"/>
                </w:rPr>
                <w:delText>ACR 70</w:delText>
              </w:r>
            </w:del>
          </w:p>
        </w:tc>
        <w:tc>
          <w:tcPr>
            <w:tcW w:w="1142" w:type="dxa"/>
            <w:tcBorders>
              <w:left w:val="single" w:sz="6" w:space="0" w:color="auto"/>
            </w:tcBorders>
          </w:tcPr>
          <w:p w14:paraId="756DEC39" w14:textId="0D6ADA1F" w:rsidR="00C52C42" w:rsidRPr="009155EA" w:rsidRDefault="00C52C42">
            <w:pPr>
              <w:widowControl w:val="0"/>
              <w:tabs>
                <w:tab w:val="left" w:pos="6510"/>
              </w:tabs>
              <w:spacing w:line="240" w:lineRule="auto"/>
              <w:outlineLvl w:val="1"/>
              <w:rPr>
                <w:del w:id="2571" w:author="GRAbbvie04" w:date="2025-05-15T14:15:00Z"/>
                <w:lang w:val="el-GR"/>
              </w:rPr>
              <w:pPrChange w:id="2572" w:author="GRAbbvie04" w:date="2025-05-15T14:15:00Z">
                <w:pPr>
                  <w:pStyle w:val="In-texttable"/>
                  <w:keepNext w:val="0"/>
                  <w:widowControl w:val="0"/>
                  <w:tabs>
                    <w:tab w:val="decimal" w:pos="259"/>
                    <w:tab w:val="left" w:pos="567"/>
                  </w:tabs>
                  <w:spacing w:line="240" w:lineRule="auto"/>
                  <w:jc w:val="center"/>
                </w:pPr>
              </w:pPrChange>
            </w:pPr>
          </w:p>
        </w:tc>
        <w:tc>
          <w:tcPr>
            <w:tcW w:w="1417" w:type="dxa"/>
            <w:tcBorders>
              <w:right w:val="single" w:sz="6" w:space="0" w:color="auto"/>
            </w:tcBorders>
          </w:tcPr>
          <w:p w14:paraId="150C2D49" w14:textId="573E9381" w:rsidR="00C52C42" w:rsidRPr="009155EA" w:rsidRDefault="00C52C42">
            <w:pPr>
              <w:widowControl w:val="0"/>
              <w:tabs>
                <w:tab w:val="left" w:pos="6510"/>
              </w:tabs>
              <w:spacing w:line="240" w:lineRule="auto"/>
              <w:outlineLvl w:val="1"/>
              <w:rPr>
                <w:del w:id="2573" w:author="GRAbbvie04" w:date="2025-05-15T14:15:00Z"/>
                <w:lang w:val="el-GR"/>
              </w:rPr>
              <w:pPrChange w:id="2574" w:author="GRAbbvie04" w:date="2025-05-15T14:15:00Z">
                <w:pPr>
                  <w:pStyle w:val="In-texttable"/>
                  <w:keepNext w:val="0"/>
                  <w:widowControl w:val="0"/>
                  <w:tabs>
                    <w:tab w:val="decimal" w:pos="250"/>
                    <w:tab w:val="left" w:pos="567"/>
                  </w:tabs>
                  <w:spacing w:line="240" w:lineRule="auto"/>
                  <w:jc w:val="center"/>
                </w:pPr>
              </w:pPrChange>
            </w:pPr>
          </w:p>
        </w:tc>
        <w:tc>
          <w:tcPr>
            <w:tcW w:w="1071" w:type="dxa"/>
            <w:tcBorders>
              <w:left w:val="single" w:sz="6" w:space="0" w:color="auto"/>
            </w:tcBorders>
          </w:tcPr>
          <w:p w14:paraId="0F3216A0" w14:textId="16AD9734" w:rsidR="00C52C42" w:rsidRPr="009155EA" w:rsidRDefault="00C52C42">
            <w:pPr>
              <w:widowControl w:val="0"/>
              <w:tabs>
                <w:tab w:val="left" w:pos="6510"/>
              </w:tabs>
              <w:spacing w:line="240" w:lineRule="auto"/>
              <w:outlineLvl w:val="1"/>
              <w:rPr>
                <w:del w:id="2575" w:author="GRAbbvie04" w:date="2025-05-15T14:15:00Z"/>
                <w:lang w:val="el-GR"/>
              </w:rPr>
              <w:pPrChange w:id="2576" w:author="GRAbbvie04" w:date="2025-05-15T14:15:00Z">
                <w:pPr>
                  <w:pStyle w:val="In-texttable"/>
                  <w:keepNext w:val="0"/>
                  <w:widowControl w:val="0"/>
                  <w:tabs>
                    <w:tab w:val="left" w:pos="567"/>
                  </w:tabs>
                  <w:spacing w:line="240" w:lineRule="auto"/>
                  <w:jc w:val="center"/>
                </w:pPr>
              </w:pPrChange>
            </w:pPr>
          </w:p>
        </w:tc>
        <w:tc>
          <w:tcPr>
            <w:tcW w:w="1197" w:type="dxa"/>
            <w:tcBorders>
              <w:right w:val="single" w:sz="6" w:space="0" w:color="auto"/>
            </w:tcBorders>
          </w:tcPr>
          <w:p w14:paraId="0F9AA815" w14:textId="1C8E697A" w:rsidR="00C52C42" w:rsidRPr="009155EA" w:rsidRDefault="00C52C42">
            <w:pPr>
              <w:widowControl w:val="0"/>
              <w:tabs>
                <w:tab w:val="left" w:pos="6510"/>
              </w:tabs>
              <w:spacing w:line="240" w:lineRule="auto"/>
              <w:outlineLvl w:val="1"/>
              <w:rPr>
                <w:del w:id="2577" w:author="GRAbbvie04" w:date="2025-05-15T14:15:00Z"/>
                <w:lang w:val="el-GR"/>
              </w:rPr>
              <w:pPrChange w:id="2578" w:author="GRAbbvie04" w:date="2025-05-15T14:15:00Z">
                <w:pPr>
                  <w:pStyle w:val="In-texttable"/>
                  <w:keepNext w:val="0"/>
                  <w:widowControl w:val="0"/>
                  <w:tabs>
                    <w:tab w:val="decimal" w:pos="205"/>
                    <w:tab w:val="left" w:pos="567"/>
                  </w:tabs>
                  <w:spacing w:line="240" w:lineRule="auto"/>
                  <w:jc w:val="center"/>
                </w:pPr>
              </w:pPrChange>
            </w:pPr>
          </w:p>
        </w:tc>
        <w:tc>
          <w:tcPr>
            <w:tcW w:w="1418" w:type="dxa"/>
            <w:tcBorders>
              <w:left w:val="single" w:sz="6" w:space="0" w:color="auto"/>
            </w:tcBorders>
          </w:tcPr>
          <w:p w14:paraId="3B2EEAB2" w14:textId="1E714105" w:rsidR="00C52C42" w:rsidRPr="009155EA" w:rsidRDefault="00C52C42">
            <w:pPr>
              <w:widowControl w:val="0"/>
              <w:tabs>
                <w:tab w:val="left" w:pos="6510"/>
              </w:tabs>
              <w:spacing w:line="240" w:lineRule="auto"/>
              <w:outlineLvl w:val="1"/>
              <w:rPr>
                <w:del w:id="2579" w:author="GRAbbvie04" w:date="2025-05-15T14:15:00Z"/>
                <w:lang w:val="el-GR"/>
              </w:rPr>
              <w:pPrChange w:id="2580" w:author="GRAbbvie04" w:date="2025-05-15T14:15:00Z">
                <w:pPr>
                  <w:pStyle w:val="In-texttable"/>
                  <w:keepNext w:val="0"/>
                  <w:widowControl w:val="0"/>
                  <w:tabs>
                    <w:tab w:val="decimal" w:pos="144"/>
                    <w:tab w:val="left" w:pos="567"/>
                  </w:tabs>
                  <w:spacing w:line="240" w:lineRule="auto"/>
                  <w:jc w:val="center"/>
                </w:pPr>
              </w:pPrChange>
            </w:pPr>
          </w:p>
        </w:tc>
        <w:tc>
          <w:tcPr>
            <w:tcW w:w="1559" w:type="dxa"/>
          </w:tcPr>
          <w:p w14:paraId="11EE89EE" w14:textId="79D80C2B" w:rsidR="00C52C42" w:rsidRPr="009155EA" w:rsidRDefault="00C52C42">
            <w:pPr>
              <w:widowControl w:val="0"/>
              <w:tabs>
                <w:tab w:val="left" w:pos="6510"/>
              </w:tabs>
              <w:spacing w:line="240" w:lineRule="auto"/>
              <w:outlineLvl w:val="1"/>
              <w:rPr>
                <w:del w:id="2581" w:author="GRAbbvie04" w:date="2025-05-15T14:15:00Z"/>
                <w:lang w:val="el-GR"/>
              </w:rPr>
              <w:pPrChange w:id="2582" w:author="GRAbbvie04" w:date="2025-05-15T14:15:00Z">
                <w:pPr>
                  <w:pStyle w:val="In-texttable"/>
                  <w:keepNext w:val="0"/>
                  <w:widowControl w:val="0"/>
                  <w:tabs>
                    <w:tab w:val="decimal" w:pos="95"/>
                    <w:tab w:val="left" w:pos="567"/>
                  </w:tabs>
                  <w:spacing w:line="240" w:lineRule="auto"/>
                  <w:jc w:val="center"/>
                </w:pPr>
              </w:pPrChange>
            </w:pPr>
          </w:p>
        </w:tc>
      </w:tr>
      <w:tr w:rsidR="007042F6" w14:paraId="313EC0B3" w14:textId="0DB25B22" w:rsidTr="00F94423">
        <w:trPr>
          <w:cantSplit/>
          <w:del w:id="2583" w:author="GRAbbvie04" w:date="2025-05-15T14:15:00Z"/>
        </w:trPr>
        <w:tc>
          <w:tcPr>
            <w:tcW w:w="1320" w:type="dxa"/>
            <w:tcBorders>
              <w:right w:val="single" w:sz="6" w:space="0" w:color="auto"/>
            </w:tcBorders>
          </w:tcPr>
          <w:p w14:paraId="115DD316" w14:textId="408EC9DC" w:rsidR="00C52C42" w:rsidRPr="009155EA" w:rsidRDefault="00B838C9">
            <w:pPr>
              <w:widowControl w:val="0"/>
              <w:tabs>
                <w:tab w:val="left" w:pos="6510"/>
              </w:tabs>
              <w:spacing w:line="240" w:lineRule="auto"/>
              <w:outlineLvl w:val="1"/>
              <w:rPr>
                <w:del w:id="2584" w:author="GRAbbvie04" w:date="2025-05-15T14:15:00Z"/>
                <w:lang w:val="el-GR"/>
              </w:rPr>
              <w:pPrChange w:id="2585" w:author="GRAbbvie04" w:date="2025-05-15T14:15:00Z">
                <w:pPr>
                  <w:pStyle w:val="In-texttable"/>
                  <w:keepNext w:val="0"/>
                  <w:widowControl w:val="0"/>
                  <w:tabs>
                    <w:tab w:val="left" w:pos="144"/>
                    <w:tab w:val="left" w:pos="567"/>
                  </w:tabs>
                  <w:spacing w:line="240" w:lineRule="auto"/>
                </w:pPr>
              </w:pPrChange>
            </w:pPr>
            <w:del w:id="2586" w:author="GRAbbvie04" w:date="2025-05-15T14:15:00Z">
              <w:r w:rsidRPr="009155EA">
                <w:rPr>
                  <w:lang w:val="el-GR"/>
                </w:rPr>
                <w:tab/>
                <w:delText>6 μήνες</w:delText>
              </w:r>
            </w:del>
          </w:p>
        </w:tc>
        <w:tc>
          <w:tcPr>
            <w:tcW w:w="1142" w:type="dxa"/>
            <w:tcBorders>
              <w:left w:val="single" w:sz="6" w:space="0" w:color="auto"/>
            </w:tcBorders>
          </w:tcPr>
          <w:p w14:paraId="5777A1F9" w14:textId="57F1588C" w:rsidR="00C52C42" w:rsidRPr="009155EA" w:rsidRDefault="00B838C9">
            <w:pPr>
              <w:widowControl w:val="0"/>
              <w:tabs>
                <w:tab w:val="left" w:pos="6510"/>
              </w:tabs>
              <w:spacing w:line="240" w:lineRule="auto"/>
              <w:outlineLvl w:val="1"/>
              <w:rPr>
                <w:del w:id="2587" w:author="GRAbbvie04" w:date="2025-05-15T14:15:00Z"/>
                <w:lang w:val="el-GR"/>
              </w:rPr>
              <w:pPrChange w:id="2588" w:author="GRAbbvie04" w:date="2025-05-15T14:15:00Z">
                <w:pPr>
                  <w:pStyle w:val="In-texttable"/>
                  <w:keepNext w:val="0"/>
                  <w:widowControl w:val="0"/>
                  <w:tabs>
                    <w:tab w:val="decimal" w:pos="259"/>
                    <w:tab w:val="left" w:pos="567"/>
                  </w:tabs>
                  <w:spacing w:line="240" w:lineRule="auto"/>
                  <w:jc w:val="center"/>
                </w:pPr>
              </w:pPrChange>
            </w:pPr>
            <w:del w:id="2589" w:author="GRAbbvie04" w:date="2025-05-15T14:15:00Z">
              <w:r w:rsidRPr="009155EA">
                <w:rPr>
                  <w:lang w:val="el-GR"/>
                </w:rPr>
                <w:delText>3,3%</w:delText>
              </w:r>
            </w:del>
          </w:p>
        </w:tc>
        <w:tc>
          <w:tcPr>
            <w:tcW w:w="1417" w:type="dxa"/>
            <w:tcBorders>
              <w:right w:val="single" w:sz="6" w:space="0" w:color="auto"/>
            </w:tcBorders>
          </w:tcPr>
          <w:p w14:paraId="238DA307" w14:textId="6025EC44" w:rsidR="00C52C42" w:rsidRPr="009155EA" w:rsidRDefault="00B838C9">
            <w:pPr>
              <w:widowControl w:val="0"/>
              <w:tabs>
                <w:tab w:val="left" w:pos="6510"/>
              </w:tabs>
              <w:spacing w:line="240" w:lineRule="auto"/>
              <w:outlineLvl w:val="1"/>
              <w:rPr>
                <w:del w:id="2590" w:author="GRAbbvie04" w:date="2025-05-15T14:15:00Z"/>
                <w:lang w:val="el-GR"/>
              </w:rPr>
              <w:pPrChange w:id="2591" w:author="GRAbbvie04" w:date="2025-05-15T14:15:00Z">
                <w:pPr>
                  <w:pStyle w:val="In-texttable"/>
                  <w:keepNext w:val="0"/>
                  <w:widowControl w:val="0"/>
                  <w:tabs>
                    <w:tab w:val="decimal" w:pos="250"/>
                    <w:tab w:val="left" w:pos="567"/>
                  </w:tabs>
                  <w:spacing w:line="240" w:lineRule="auto"/>
                  <w:jc w:val="center"/>
                </w:pPr>
              </w:pPrChange>
            </w:pPr>
            <w:del w:id="2592" w:author="GRAbbvie04" w:date="2025-05-15T14:15:00Z">
              <w:r w:rsidRPr="009155EA">
                <w:rPr>
                  <w:lang w:val="el-GR"/>
                </w:rPr>
                <w:delText>23,8%</w:delText>
              </w:r>
            </w:del>
          </w:p>
        </w:tc>
        <w:tc>
          <w:tcPr>
            <w:tcW w:w="1071" w:type="dxa"/>
            <w:tcBorders>
              <w:left w:val="single" w:sz="6" w:space="0" w:color="auto"/>
            </w:tcBorders>
          </w:tcPr>
          <w:p w14:paraId="0BB407A8" w14:textId="6F159321" w:rsidR="00C52C42" w:rsidRPr="009155EA" w:rsidRDefault="00B838C9">
            <w:pPr>
              <w:widowControl w:val="0"/>
              <w:tabs>
                <w:tab w:val="left" w:pos="6510"/>
              </w:tabs>
              <w:spacing w:line="240" w:lineRule="auto"/>
              <w:outlineLvl w:val="1"/>
              <w:rPr>
                <w:del w:id="2593" w:author="GRAbbvie04" w:date="2025-05-15T14:15:00Z"/>
                <w:lang w:val="el-GR"/>
              </w:rPr>
              <w:pPrChange w:id="2594" w:author="GRAbbvie04" w:date="2025-05-15T14:15:00Z">
                <w:pPr>
                  <w:pStyle w:val="In-texttable"/>
                  <w:keepNext w:val="0"/>
                  <w:widowControl w:val="0"/>
                  <w:tabs>
                    <w:tab w:val="left" w:pos="567"/>
                  </w:tabs>
                  <w:spacing w:line="240" w:lineRule="auto"/>
                  <w:jc w:val="center"/>
                </w:pPr>
              </w:pPrChange>
            </w:pPr>
            <w:del w:id="2595" w:author="GRAbbvie04" w:date="2025-05-15T14:15:00Z">
              <w:r w:rsidRPr="009155EA">
                <w:rPr>
                  <w:lang w:val="el-GR"/>
                </w:rPr>
                <w:delText>1,8%</w:delText>
              </w:r>
            </w:del>
          </w:p>
        </w:tc>
        <w:tc>
          <w:tcPr>
            <w:tcW w:w="1197" w:type="dxa"/>
            <w:tcBorders>
              <w:right w:val="single" w:sz="6" w:space="0" w:color="auto"/>
            </w:tcBorders>
          </w:tcPr>
          <w:p w14:paraId="14966FC8" w14:textId="6DBA3602" w:rsidR="00C52C42" w:rsidRPr="009155EA" w:rsidRDefault="00B838C9">
            <w:pPr>
              <w:widowControl w:val="0"/>
              <w:tabs>
                <w:tab w:val="left" w:pos="6510"/>
              </w:tabs>
              <w:spacing w:line="240" w:lineRule="auto"/>
              <w:outlineLvl w:val="1"/>
              <w:rPr>
                <w:del w:id="2596" w:author="GRAbbvie04" w:date="2025-05-15T14:15:00Z"/>
                <w:lang w:val="el-GR"/>
              </w:rPr>
              <w:pPrChange w:id="2597" w:author="GRAbbvie04" w:date="2025-05-15T14:15:00Z">
                <w:pPr>
                  <w:pStyle w:val="In-texttable"/>
                  <w:keepNext w:val="0"/>
                  <w:widowControl w:val="0"/>
                  <w:tabs>
                    <w:tab w:val="decimal" w:pos="205"/>
                    <w:tab w:val="left" w:pos="567"/>
                  </w:tabs>
                  <w:spacing w:line="240" w:lineRule="auto"/>
                  <w:jc w:val="center"/>
                </w:pPr>
              </w:pPrChange>
            </w:pPr>
            <w:del w:id="2598" w:author="GRAbbvie04" w:date="2025-05-15T14:15:00Z">
              <w:r w:rsidRPr="009155EA">
                <w:rPr>
                  <w:lang w:val="el-GR"/>
                </w:rPr>
                <w:delText>12,4%</w:delText>
              </w:r>
            </w:del>
          </w:p>
        </w:tc>
        <w:tc>
          <w:tcPr>
            <w:tcW w:w="1418" w:type="dxa"/>
            <w:tcBorders>
              <w:left w:val="single" w:sz="6" w:space="0" w:color="auto"/>
            </w:tcBorders>
          </w:tcPr>
          <w:p w14:paraId="6A4B0486" w14:textId="53D558D4" w:rsidR="00C52C42" w:rsidRPr="009155EA" w:rsidRDefault="00B838C9">
            <w:pPr>
              <w:widowControl w:val="0"/>
              <w:tabs>
                <w:tab w:val="left" w:pos="6510"/>
              </w:tabs>
              <w:spacing w:line="240" w:lineRule="auto"/>
              <w:outlineLvl w:val="1"/>
              <w:rPr>
                <w:del w:id="2599" w:author="GRAbbvie04" w:date="2025-05-15T14:15:00Z"/>
                <w:lang w:val="el-GR"/>
              </w:rPr>
              <w:pPrChange w:id="2600" w:author="GRAbbvie04" w:date="2025-05-15T14:15:00Z">
                <w:pPr>
                  <w:pStyle w:val="In-texttable"/>
                  <w:keepNext w:val="0"/>
                  <w:widowControl w:val="0"/>
                  <w:tabs>
                    <w:tab w:val="decimal" w:pos="144"/>
                    <w:tab w:val="left" w:pos="567"/>
                  </w:tabs>
                  <w:spacing w:line="240" w:lineRule="auto"/>
                  <w:jc w:val="center"/>
                </w:pPr>
              </w:pPrChange>
            </w:pPr>
            <w:del w:id="2601" w:author="GRAbbvie04" w:date="2025-05-15T14:15:00Z">
              <w:r w:rsidRPr="009155EA">
                <w:rPr>
                  <w:lang w:val="el-GR"/>
                </w:rPr>
                <w:delText>2,5%</w:delText>
              </w:r>
            </w:del>
          </w:p>
        </w:tc>
        <w:tc>
          <w:tcPr>
            <w:tcW w:w="1559" w:type="dxa"/>
          </w:tcPr>
          <w:p w14:paraId="5AF983B6" w14:textId="19AC9A91" w:rsidR="00C52C42" w:rsidRPr="009155EA" w:rsidRDefault="00B838C9">
            <w:pPr>
              <w:widowControl w:val="0"/>
              <w:tabs>
                <w:tab w:val="left" w:pos="6510"/>
              </w:tabs>
              <w:spacing w:line="240" w:lineRule="auto"/>
              <w:outlineLvl w:val="1"/>
              <w:rPr>
                <w:del w:id="2602" w:author="GRAbbvie04" w:date="2025-05-15T14:15:00Z"/>
                <w:lang w:val="el-GR"/>
              </w:rPr>
              <w:pPrChange w:id="2603" w:author="GRAbbvie04" w:date="2025-05-15T14:15:00Z">
                <w:pPr>
                  <w:pStyle w:val="In-texttable"/>
                  <w:keepNext w:val="0"/>
                  <w:widowControl w:val="0"/>
                  <w:tabs>
                    <w:tab w:val="decimal" w:pos="95"/>
                    <w:tab w:val="left" w:pos="567"/>
                  </w:tabs>
                  <w:spacing w:line="240" w:lineRule="auto"/>
                  <w:jc w:val="center"/>
                </w:pPr>
              </w:pPrChange>
            </w:pPr>
            <w:del w:id="2604" w:author="GRAbbvie04" w:date="2025-05-15T14:15:00Z">
              <w:r w:rsidRPr="009155EA">
                <w:rPr>
                  <w:lang w:val="el-GR"/>
                </w:rPr>
                <w:delText>20,8%</w:delText>
              </w:r>
            </w:del>
          </w:p>
        </w:tc>
      </w:tr>
      <w:tr w:rsidR="007042F6" w14:paraId="76343E39" w14:textId="1E69E9AA" w:rsidTr="00F94423">
        <w:trPr>
          <w:cantSplit/>
          <w:del w:id="2605" w:author="GRAbbvie04" w:date="2025-05-15T14:15:00Z"/>
        </w:trPr>
        <w:tc>
          <w:tcPr>
            <w:tcW w:w="1320" w:type="dxa"/>
            <w:tcBorders>
              <w:bottom w:val="single" w:sz="6" w:space="0" w:color="auto"/>
              <w:right w:val="single" w:sz="6" w:space="0" w:color="auto"/>
            </w:tcBorders>
          </w:tcPr>
          <w:p w14:paraId="4F7355DD" w14:textId="6B8A1FD1" w:rsidR="00C52C42" w:rsidRPr="009155EA" w:rsidRDefault="00B838C9">
            <w:pPr>
              <w:widowControl w:val="0"/>
              <w:tabs>
                <w:tab w:val="left" w:pos="6510"/>
              </w:tabs>
              <w:spacing w:line="240" w:lineRule="auto"/>
              <w:outlineLvl w:val="1"/>
              <w:rPr>
                <w:del w:id="2606" w:author="GRAbbvie04" w:date="2025-05-15T14:15:00Z"/>
                <w:lang w:val="el-GR"/>
              </w:rPr>
              <w:pPrChange w:id="2607" w:author="GRAbbvie04" w:date="2025-05-15T14:15:00Z">
                <w:pPr>
                  <w:pStyle w:val="In-texttable"/>
                  <w:keepNext w:val="0"/>
                  <w:widowControl w:val="0"/>
                  <w:tabs>
                    <w:tab w:val="left" w:pos="144"/>
                    <w:tab w:val="left" w:pos="567"/>
                  </w:tabs>
                  <w:spacing w:line="240" w:lineRule="auto"/>
                </w:pPr>
              </w:pPrChange>
            </w:pPr>
            <w:del w:id="2608" w:author="GRAbbvie04" w:date="2025-05-15T14:15:00Z">
              <w:r w:rsidRPr="009155EA">
                <w:rPr>
                  <w:lang w:val="el-GR"/>
                </w:rPr>
                <w:tab/>
                <w:delText>12 μήνες</w:delText>
              </w:r>
            </w:del>
          </w:p>
        </w:tc>
        <w:tc>
          <w:tcPr>
            <w:tcW w:w="1142" w:type="dxa"/>
            <w:tcBorders>
              <w:left w:val="single" w:sz="6" w:space="0" w:color="auto"/>
              <w:bottom w:val="single" w:sz="6" w:space="0" w:color="auto"/>
            </w:tcBorders>
          </w:tcPr>
          <w:p w14:paraId="16B1DA07" w14:textId="17EC21E5" w:rsidR="00C52C42" w:rsidRPr="009155EA" w:rsidRDefault="00B838C9">
            <w:pPr>
              <w:widowControl w:val="0"/>
              <w:tabs>
                <w:tab w:val="left" w:pos="6510"/>
              </w:tabs>
              <w:spacing w:line="240" w:lineRule="auto"/>
              <w:outlineLvl w:val="1"/>
              <w:rPr>
                <w:del w:id="2609" w:author="GRAbbvie04" w:date="2025-05-15T14:15:00Z"/>
                <w:lang w:val="el-GR"/>
              </w:rPr>
              <w:pPrChange w:id="2610" w:author="GRAbbvie04" w:date="2025-05-15T14:15:00Z">
                <w:pPr>
                  <w:pStyle w:val="In-texttable"/>
                  <w:keepNext w:val="0"/>
                  <w:widowControl w:val="0"/>
                  <w:tabs>
                    <w:tab w:val="decimal" w:pos="259"/>
                    <w:tab w:val="left" w:pos="567"/>
                  </w:tabs>
                  <w:spacing w:line="240" w:lineRule="auto"/>
                  <w:jc w:val="center"/>
                </w:pPr>
              </w:pPrChange>
            </w:pPr>
            <w:del w:id="2611" w:author="GRAbbvie04" w:date="2025-05-15T14:15:00Z">
              <w:r w:rsidRPr="009155EA">
                <w:rPr>
                  <w:lang w:val="el-GR"/>
                </w:rPr>
                <w:delText>NA</w:delText>
              </w:r>
            </w:del>
          </w:p>
        </w:tc>
        <w:tc>
          <w:tcPr>
            <w:tcW w:w="1417" w:type="dxa"/>
            <w:tcBorders>
              <w:bottom w:val="single" w:sz="6" w:space="0" w:color="auto"/>
              <w:right w:val="single" w:sz="6" w:space="0" w:color="auto"/>
            </w:tcBorders>
          </w:tcPr>
          <w:p w14:paraId="4005F0BF" w14:textId="30793B99" w:rsidR="00C52C42" w:rsidRPr="009155EA" w:rsidRDefault="00B838C9">
            <w:pPr>
              <w:widowControl w:val="0"/>
              <w:tabs>
                <w:tab w:val="left" w:pos="6510"/>
              </w:tabs>
              <w:spacing w:line="240" w:lineRule="auto"/>
              <w:outlineLvl w:val="1"/>
              <w:rPr>
                <w:del w:id="2612" w:author="GRAbbvie04" w:date="2025-05-15T14:15:00Z"/>
                <w:lang w:val="el-GR"/>
              </w:rPr>
              <w:pPrChange w:id="2613" w:author="GRAbbvie04" w:date="2025-05-15T14:15:00Z">
                <w:pPr>
                  <w:pStyle w:val="In-texttable"/>
                  <w:keepNext w:val="0"/>
                  <w:widowControl w:val="0"/>
                  <w:tabs>
                    <w:tab w:val="decimal" w:pos="250"/>
                    <w:tab w:val="left" w:pos="567"/>
                  </w:tabs>
                  <w:spacing w:line="240" w:lineRule="auto"/>
                  <w:jc w:val="center"/>
                </w:pPr>
              </w:pPrChange>
            </w:pPr>
            <w:del w:id="2614" w:author="GRAbbvie04" w:date="2025-05-15T14:15:00Z">
              <w:r w:rsidRPr="009155EA">
                <w:rPr>
                  <w:lang w:val="el-GR"/>
                </w:rPr>
                <w:delText>NA</w:delText>
              </w:r>
            </w:del>
          </w:p>
        </w:tc>
        <w:tc>
          <w:tcPr>
            <w:tcW w:w="1071" w:type="dxa"/>
            <w:tcBorders>
              <w:left w:val="single" w:sz="6" w:space="0" w:color="auto"/>
              <w:bottom w:val="single" w:sz="6" w:space="0" w:color="auto"/>
            </w:tcBorders>
          </w:tcPr>
          <w:p w14:paraId="3EF19DB0" w14:textId="5939D7DD" w:rsidR="00C52C42" w:rsidRPr="009155EA" w:rsidRDefault="00B838C9">
            <w:pPr>
              <w:widowControl w:val="0"/>
              <w:tabs>
                <w:tab w:val="left" w:pos="6510"/>
              </w:tabs>
              <w:spacing w:line="240" w:lineRule="auto"/>
              <w:outlineLvl w:val="1"/>
              <w:rPr>
                <w:del w:id="2615" w:author="GRAbbvie04" w:date="2025-05-15T14:15:00Z"/>
                <w:lang w:val="el-GR"/>
              </w:rPr>
              <w:pPrChange w:id="2616" w:author="GRAbbvie04" w:date="2025-05-15T14:15:00Z">
                <w:pPr>
                  <w:pStyle w:val="In-texttable"/>
                  <w:keepNext w:val="0"/>
                  <w:widowControl w:val="0"/>
                  <w:tabs>
                    <w:tab w:val="left" w:pos="567"/>
                  </w:tabs>
                  <w:spacing w:line="240" w:lineRule="auto"/>
                  <w:jc w:val="center"/>
                </w:pPr>
              </w:pPrChange>
            </w:pPr>
            <w:del w:id="2617" w:author="GRAbbvie04" w:date="2025-05-15T14:15:00Z">
              <w:r w:rsidRPr="009155EA">
                <w:rPr>
                  <w:lang w:val="el-GR"/>
                </w:rPr>
                <w:delText>NA</w:delText>
              </w:r>
            </w:del>
          </w:p>
        </w:tc>
        <w:tc>
          <w:tcPr>
            <w:tcW w:w="1197" w:type="dxa"/>
            <w:tcBorders>
              <w:bottom w:val="single" w:sz="6" w:space="0" w:color="auto"/>
              <w:right w:val="single" w:sz="6" w:space="0" w:color="auto"/>
            </w:tcBorders>
          </w:tcPr>
          <w:p w14:paraId="563B3BA8" w14:textId="7CDE3492" w:rsidR="00C52C42" w:rsidRPr="009155EA" w:rsidRDefault="00B838C9">
            <w:pPr>
              <w:widowControl w:val="0"/>
              <w:tabs>
                <w:tab w:val="left" w:pos="6510"/>
              </w:tabs>
              <w:spacing w:line="240" w:lineRule="auto"/>
              <w:outlineLvl w:val="1"/>
              <w:rPr>
                <w:del w:id="2618" w:author="GRAbbvie04" w:date="2025-05-15T14:15:00Z"/>
                <w:lang w:val="el-GR"/>
              </w:rPr>
              <w:pPrChange w:id="2619" w:author="GRAbbvie04" w:date="2025-05-15T14:15:00Z">
                <w:pPr>
                  <w:pStyle w:val="In-texttable"/>
                  <w:keepNext w:val="0"/>
                  <w:widowControl w:val="0"/>
                  <w:tabs>
                    <w:tab w:val="decimal" w:pos="205"/>
                    <w:tab w:val="left" w:pos="567"/>
                  </w:tabs>
                  <w:spacing w:line="240" w:lineRule="auto"/>
                  <w:jc w:val="center"/>
                </w:pPr>
              </w:pPrChange>
            </w:pPr>
            <w:del w:id="2620" w:author="GRAbbvie04" w:date="2025-05-15T14:15:00Z">
              <w:r w:rsidRPr="009155EA">
                <w:rPr>
                  <w:lang w:val="el-GR"/>
                </w:rPr>
                <w:delText>NA</w:delText>
              </w:r>
            </w:del>
          </w:p>
        </w:tc>
        <w:tc>
          <w:tcPr>
            <w:tcW w:w="1418" w:type="dxa"/>
            <w:tcBorders>
              <w:left w:val="single" w:sz="6" w:space="0" w:color="auto"/>
              <w:bottom w:val="single" w:sz="6" w:space="0" w:color="auto"/>
            </w:tcBorders>
          </w:tcPr>
          <w:p w14:paraId="396C8A40" w14:textId="09053633" w:rsidR="00C52C42" w:rsidRPr="009155EA" w:rsidRDefault="00B838C9">
            <w:pPr>
              <w:widowControl w:val="0"/>
              <w:tabs>
                <w:tab w:val="left" w:pos="6510"/>
              </w:tabs>
              <w:spacing w:line="240" w:lineRule="auto"/>
              <w:outlineLvl w:val="1"/>
              <w:rPr>
                <w:del w:id="2621" w:author="GRAbbvie04" w:date="2025-05-15T14:15:00Z"/>
                <w:lang w:val="el-GR"/>
              </w:rPr>
              <w:pPrChange w:id="2622" w:author="GRAbbvie04" w:date="2025-05-15T14:15:00Z">
                <w:pPr>
                  <w:pStyle w:val="In-texttable"/>
                  <w:keepNext w:val="0"/>
                  <w:widowControl w:val="0"/>
                  <w:tabs>
                    <w:tab w:val="decimal" w:pos="144"/>
                    <w:tab w:val="left" w:pos="567"/>
                  </w:tabs>
                  <w:spacing w:line="240" w:lineRule="auto"/>
                  <w:jc w:val="center"/>
                </w:pPr>
              </w:pPrChange>
            </w:pPr>
            <w:del w:id="2623" w:author="GRAbbvie04" w:date="2025-05-15T14:15:00Z">
              <w:r w:rsidRPr="009155EA">
                <w:rPr>
                  <w:lang w:val="el-GR"/>
                </w:rPr>
                <w:delText>4,5%</w:delText>
              </w:r>
            </w:del>
          </w:p>
        </w:tc>
        <w:tc>
          <w:tcPr>
            <w:tcW w:w="1559" w:type="dxa"/>
            <w:tcBorders>
              <w:bottom w:val="single" w:sz="6" w:space="0" w:color="auto"/>
            </w:tcBorders>
          </w:tcPr>
          <w:p w14:paraId="14009A83" w14:textId="2F2E4DC2" w:rsidR="00C52C42" w:rsidRPr="009155EA" w:rsidRDefault="00B838C9">
            <w:pPr>
              <w:widowControl w:val="0"/>
              <w:tabs>
                <w:tab w:val="left" w:pos="6510"/>
              </w:tabs>
              <w:spacing w:line="240" w:lineRule="auto"/>
              <w:outlineLvl w:val="1"/>
              <w:rPr>
                <w:del w:id="2624" w:author="GRAbbvie04" w:date="2025-05-15T14:15:00Z"/>
                <w:lang w:val="el-GR"/>
              </w:rPr>
              <w:pPrChange w:id="2625" w:author="GRAbbvie04" w:date="2025-05-15T14:15:00Z">
                <w:pPr>
                  <w:pStyle w:val="In-texttable"/>
                  <w:keepNext w:val="0"/>
                  <w:widowControl w:val="0"/>
                  <w:tabs>
                    <w:tab w:val="decimal" w:pos="95"/>
                    <w:tab w:val="left" w:pos="567"/>
                  </w:tabs>
                  <w:spacing w:line="240" w:lineRule="auto"/>
                  <w:jc w:val="center"/>
                </w:pPr>
              </w:pPrChange>
            </w:pPr>
            <w:del w:id="2626" w:author="GRAbbvie04" w:date="2025-05-15T14:15:00Z">
              <w:r w:rsidRPr="009155EA">
                <w:rPr>
                  <w:lang w:val="el-GR"/>
                </w:rPr>
                <w:delText>23,2%</w:delText>
              </w:r>
            </w:del>
          </w:p>
        </w:tc>
      </w:tr>
      <w:tr w:rsidR="007042F6" w14:paraId="6F5D64C8" w14:textId="28689396" w:rsidTr="00F94423">
        <w:trPr>
          <w:cantSplit/>
          <w:del w:id="2627" w:author="GRAbbvie04" w:date="2025-05-15T14:15:00Z"/>
        </w:trPr>
        <w:tc>
          <w:tcPr>
            <w:tcW w:w="9124" w:type="dxa"/>
            <w:gridSpan w:val="7"/>
          </w:tcPr>
          <w:p w14:paraId="4D43F81C" w14:textId="29712998" w:rsidR="00C52C42" w:rsidRPr="009155EA" w:rsidRDefault="00B838C9">
            <w:pPr>
              <w:widowControl w:val="0"/>
              <w:tabs>
                <w:tab w:val="left" w:pos="6510"/>
              </w:tabs>
              <w:spacing w:line="240" w:lineRule="auto"/>
              <w:outlineLvl w:val="1"/>
              <w:rPr>
                <w:del w:id="2628" w:author="GRAbbvie04" w:date="2025-05-15T14:15:00Z"/>
                <w:lang w:val="el-GR"/>
              </w:rPr>
              <w:pPrChange w:id="2629" w:author="GRAbbvie04" w:date="2025-05-15T14:15:00Z">
                <w:pPr>
                  <w:pStyle w:val="In-textfootnote"/>
                  <w:keepNext w:val="0"/>
                  <w:widowControl w:val="0"/>
                  <w:tabs>
                    <w:tab w:val="clear" w:pos="142"/>
                    <w:tab w:val="left" w:pos="44"/>
                    <w:tab w:val="left" w:pos="567"/>
                  </w:tabs>
                  <w:spacing w:before="0" w:line="240" w:lineRule="auto"/>
                  <w:ind w:left="186"/>
                </w:pPr>
              </w:pPrChange>
            </w:pPr>
            <w:del w:id="2630" w:author="GRAbbvie04" w:date="2025-05-15T14:15:00Z">
              <w:r w:rsidRPr="009155EA">
                <w:rPr>
                  <w:vertAlign w:val="superscript"/>
                  <w:lang w:val="el-GR"/>
                </w:rPr>
                <w:delText>α</w:delText>
              </w:r>
              <w:r w:rsidRPr="009155EA">
                <w:rPr>
                  <w:lang w:val="el-GR"/>
                </w:rPr>
                <w:delText xml:space="preserve"> </w:delText>
              </w:r>
              <w:r w:rsidR="009155EA">
                <w:rPr>
                  <w:lang w:val="el-GR"/>
                </w:rPr>
                <w:delText>Μελέτη</w:delText>
              </w:r>
              <w:r w:rsidRPr="009155EA">
                <w:rPr>
                  <w:lang w:val="el-GR"/>
                </w:rPr>
                <w:delText xml:space="preserve"> RA Ι στις 24 εβδομάδες, μελέτη RA ΙΙ στις 26 εβδομάδες και</w:delText>
              </w:r>
              <w:r w:rsidR="00B14460" w:rsidRPr="009155EA">
                <w:rPr>
                  <w:lang w:val="el-GR"/>
                </w:rPr>
                <w:delText xml:space="preserve"> </w:delText>
              </w:r>
              <w:r w:rsidRPr="009155EA">
                <w:rPr>
                  <w:lang w:val="el-GR"/>
                </w:rPr>
                <w:delText>μελέτη RA ΙΙΙ στις 24 και 52 εβδομάδες</w:delText>
              </w:r>
            </w:del>
          </w:p>
          <w:p w14:paraId="43921720" w14:textId="1705849F" w:rsidR="00C52C42" w:rsidRPr="009155EA" w:rsidRDefault="00B838C9">
            <w:pPr>
              <w:widowControl w:val="0"/>
              <w:tabs>
                <w:tab w:val="left" w:pos="6510"/>
              </w:tabs>
              <w:spacing w:line="240" w:lineRule="auto"/>
              <w:outlineLvl w:val="1"/>
              <w:rPr>
                <w:del w:id="2631" w:author="GRAbbvie04" w:date="2025-05-15T14:15:00Z"/>
                <w:lang w:val="el-GR"/>
              </w:rPr>
              <w:pPrChange w:id="2632" w:author="GRAbbvie04" w:date="2025-05-15T14:15:00Z">
                <w:pPr>
                  <w:pStyle w:val="In-textfootnote"/>
                  <w:keepNext w:val="0"/>
                  <w:widowControl w:val="0"/>
                  <w:tabs>
                    <w:tab w:val="clear" w:pos="142"/>
                    <w:tab w:val="left" w:pos="328"/>
                    <w:tab w:val="left" w:pos="567"/>
                  </w:tabs>
                  <w:spacing w:before="0" w:line="240" w:lineRule="auto"/>
                  <w:ind w:left="328" w:hanging="284"/>
                </w:pPr>
              </w:pPrChange>
            </w:pPr>
            <w:del w:id="2633" w:author="GRAbbvie04" w:date="2025-05-15T14:15:00Z">
              <w:r w:rsidRPr="009155EA">
                <w:rPr>
                  <w:vertAlign w:val="superscript"/>
                  <w:lang w:val="el-GR"/>
                </w:rPr>
                <w:delText>β</w:delText>
              </w:r>
              <w:r w:rsidRPr="009155EA">
                <w:rPr>
                  <w:lang w:val="el-GR"/>
                </w:rPr>
                <w:delText xml:space="preserve"> 40</w:delText>
              </w:r>
              <w:r w:rsidR="00F522FF" w:rsidRPr="009155EA">
                <w:rPr>
                  <w:lang w:val="el-GR"/>
                </w:rPr>
                <w:delText> mg</w:delText>
              </w:r>
              <w:r w:rsidRPr="009155EA">
                <w:rPr>
                  <w:lang w:val="el-GR"/>
                </w:rPr>
                <w:delText xml:space="preserve"> Humira χ</w:delText>
              </w:r>
              <w:r w:rsidR="000140F1" w:rsidRPr="009155EA">
                <w:rPr>
                  <w:lang w:val="el-GR"/>
                </w:rPr>
                <w:delText>ορηγούμενο ανά δεύτερη εβδομάδα</w:delText>
              </w:r>
            </w:del>
          </w:p>
          <w:p w14:paraId="568DEF01" w14:textId="6C7075F7" w:rsidR="00C52C42" w:rsidRPr="009155EA" w:rsidRDefault="00B838C9">
            <w:pPr>
              <w:widowControl w:val="0"/>
              <w:tabs>
                <w:tab w:val="left" w:pos="6510"/>
              </w:tabs>
              <w:spacing w:line="240" w:lineRule="auto"/>
              <w:outlineLvl w:val="1"/>
              <w:rPr>
                <w:del w:id="2634" w:author="GRAbbvie04" w:date="2025-05-15T14:15:00Z"/>
                <w:lang w:val="el-GR"/>
              </w:rPr>
              <w:pPrChange w:id="2635" w:author="GRAbbvie04" w:date="2025-05-15T14:15:00Z">
                <w:pPr>
                  <w:pStyle w:val="In-textfootnote"/>
                  <w:keepNext w:val="0"/>
                  <w:widowControl w:val="0"/>
                  <w:tabs>
                    <w:tab w:val="clear" w:pos="142"/>
                    <w:tab w:val="left" w:pos="328"/>
                    <w:tab w:val="left" w:pos="567"/>
                  </w:tabs>
                  <w:spacing w:before="0" w:line="240" w:lineRule="auto"/>
                  <w:ind w:left="328" w:hanging="284"/>
                </w:pPr>
              </w:pPrChange>
            </w:pPr>
            <w:del w:id="2636" w:author="GRAbbvie04" w:date="2025-05-15T14:15:00Z">
              <w:r w:rsidRPr="009155EA">
                <w:rPr>
                  <w:vertAlign w:val="superscript"/>
                  <w:lang w:val="el-GR"/>
                </w:rPr>
                <w:delText>γ</w:delText>
              </w:r>
              <w:r w:rsidRPr="009155EA">
                <w:rPr>
                  <w:lang w:val="el-GR"/>
                </w:rPr>
                <w:delText xml:space="preserve"> MTX</w:delText>
              </w:r>
              <w:r w:rsidR="000140F1" w:rsidRPr="009155EA">
                <w:rPr>
                  <w:lang w:val="el-GR"/>
                </w:rPr>
                <w:delText xml:space="preserve"> = μεθοτρεξάτη</w:delText>
              </w:r>
            </w:del>
          </w:p>
          <w:p w14:paraId="1E16E50A" w14:textId="382CC404" w:rsidR="00C52C42" w:rsidRPr="009155EA" w:rsidRDefault="00B838C9">
            <w:pPr>
              <w:widowControl w:val="0"/>
              <w:tabs>
                <w:tab w:val="left" w:pos="6510"/>
              </w:tabs>
              <w:spacing w:line="240" w:lineRule="auto"/>
              <w:outlineLvl w:val="1"/>
              <w:rPr>
                <w:del w:id="2637" w:author="GRAbbvie04" w:date="2025-05-15T14:15:00Z"/>
                <w:lang w:val="el-GR"/>
              </w:rPr>
              <w:pPrChange w:id="2638" w:author="GRAbbvie04" w:date="2025-05-15T14:15:00Z">
                <w:pPr>
                  <w:pStyle w:val="In-textfootnote"/>
                  <w:keepNext w:val="0"/>
                  <w:widowControl w:val="0"/>
                  <w:tabs>
                    <w:tab w:val="clear" w:pos="142"/>
                    <w:tab w:val="left" w:pos="328"/>
                    <w:tab w:val="left" w:pos="567"/>
                  </w:tabs>
                  <w:spacing w:before="0" w:line="240" w:lineRule="auto"/>
                  <w:ind w:left="328" w:hanging="284"/>
                </w:pPr>
              </w:pPrChange>
            </w:pPr>
            <w:del w:id="2639" w:author="GRAbbvie04" w:date="2025-05-15T14:15:00Z">
              <w:r w:rsidRPr="009155EA">
                <w:rPr>
                  <w:lang w:val="el-GR"/>
                </w:rPr>
                <w:delText>**</w:delText>
              </w:r>
              <w:r w:rsidR="003F1E25" w:rsidRPr="009155EA">
                <w:rPr>
                  <w:lang w:val="el-GR"/>
                </w:rPr>
                <w:tab/>
              </w:r>
              <w:r w:rsidRPr="009155EA">
                <w:rPr>
                  <w:lang w:val="el-GR"/>
                </w:rPr>
                <w:delText>p &lt; 0,01, Humira</w:delText>
              </w:r>
              <w:r w:rsidR="00443E1A" w:rsidRPr="009155EA">
                <w:rPr>
                  <w:lang w:val="el-GR"/>
                </w:rPr>
                <w:delText xml:space="preserve"> έναντι εικονικού φαρμάκου</w:delText>
              </w:r>
            </w:del>
          </w:p>
        </w:tc>
      </w:tr>
    </w:tbl>
    <w:p w14:paraId="6CF036AD" w14:textId="4EF2BBEE" w:rsidR="00C52C42" w:rsidRPr="009155EA" w:rsidRDefault="00C52C42">
      <w:pPr>
        <w:widowControl w:val="0"/>
        <w:tabs>
          <w:tab w:val="left" w:pos="6510"/>
        </w:tabs>
        <w:spacing w:line="240" w:lineRule="auto"/>
        <w:outlineLvl w:val="1"/>
        <w:rPr>
          <w:del w:id="2640" w:author="GRAbbvie04" w:date="2025-05-15T14:15:00Z"/>
          <w:lang w:val="el-GR"/>
        </w:rPr>
        <w:pPrChange w:id="2641" w:author="GRAbbvie04" w:date="2025-05-15T14:15:00Z">
          <w:pPr>
            <w:widowControl w:val="0"/>
            <w:spacing w:line="240" w:lineRule="auto"/>
          </w:pPr>
        </w:pPrChange>
      </w:pPr>
    </w:p>
    <w:p w14:paraId="566E8BF3" w14:textId="76171193" w:rsidR="00DE319C" w:rsidRPr="009155EA" w:rsidRDefault="00B838C9">
      <w:pPr>
        <w:widowControl w:val="0"/>
        <w:tabs>
          <w:tab w:val="left" w:pos="6510"/>
        </w:tabs>
        <w:spacing w:line="240" w:lineRule="auto"/>
        <w:outlineLvl w:val="1"/>
        <w:rPr>
          <w:del w:id="2642" w:author="GRAbbvie04" w:date="2025-05-15T14:15:00Z"/>
          <w:lang w:val="el-GR"/>
        </w:rPr>
        <w:pPrChange w:id="2643" w:author="GRAbbvie04" w:date="2025-05-15T14:15:00Z">
          <w:pPr>
            <w:widowControl w:val="0"/>
            <w:spacing w:line="240" w:lineRule="auto"/>
          </w:pPr>
        </w:pPrChange>
      </w:pPr>
      <w:del w:id="2644" w:author="GRAbbvie04" w:date="2025-05-15T14:15:00Z">
        <w:r w:rsidRPr="009155EA">
          <w:rPr>
            <w:lang w:val="el-GR"/>
          </w:rPr>
          <w:delText xml:space="preserve">Στις μελέτες RA I-IV, όλα τα μεμονωμένα στοιχεία των </w:delText>
        </w:r>
        <w:r w:rsidR="004B4978" w:rsidRPr="009155EA">
          <w:rPr>
            <w:lang w:val="el-GR"/>
          </w:rPr>
          <w:delText>α</w:delText>
        </w:r>
        <w:r w:rsidR="002275A0" w:rsidRPr="009155EA">
          <w:rPr>
            <w:lang w:val="el-GR"/>
          </w:rPr>
          <w:delText>ντα</w:delText>
        </w:r>
        <w:r w:rsidR="004B4978" w:rsidRPr="009155EA">
          <w:rPr>
            <w:lang w:val="el-GR"/>
          </w:rPr>
          <w:delText>ποκρίσεων</w:delText>
        </w:r>
        <w:r w:rsidRPr="009155EA">
          <w:rPr>
            <w:lang w:val="el-GR"/>
          </w:rPr>
          <w:delText xml:space="preserve"> σύμφωνα με το ACR (αριθμός επώδυνων και διογκωμένων αρθρώσεων, αξιολόγηση της δραστηριότητας της νόσου και του άλγους από τον </w:delText>
        </w:r>
        <w:r w:rsidR="004924CB" w:rsidRPr="009155EA">
          <w:rPr>
            <w:lang w:val="el-GR"/>
          </w:rPr>
          <w:delText>γ</w:delText>
        </w:r>
        <w:r w:rsidRPr="009155EA">
          <w:rPr>
            <w:lang w:val="el-GR"/>
          </w:rPr>
          <w:delText>ιατρό και τον ασθενή, τιμές δείκτη ανικανότητας (</w:delText>
        </w:r>
        <w:r w:rsidR="00A00CBD" w:rsidRPr="009155EA">
          <w:rPr>
            <w:lang w:val="el-GR"/>
          </w:rPr>
          <w:delText>HAQ</w:delText>
        </w:r>
        <w:r w:rsidRPr="009155EA">
          <w:rPr>
            <w:lang w:val="el-GR"/>
          </w:rPr>
          <w:delText>) και επίπεδα CRP (mg/dl)) βελτιώθηκαν στις 24 ή 26 εβδομάδες έναντι του εικονικού φαρμάκου. Στη μελέτη RA ΙΙΙ, οι βελτιώσεις αυτές διατηρήθηκαν καθ’ όλ</w:delText>
        </w:r>
        <w:r w:rsidR="004D691A" w:rsidRPr="009155EA">
          <w:rPr>
            <w:lang w:val="el-GR"/>
          </w:rPr>
          <w:delText>η τη διάρκεια των 52 εβδομάδων.</w:delText>
        </w:r>
      </w:del>
    </w:p>
    <w:p w14:paraId="69FBC1EA" w14:textId="6E0A1C40" w:rsidR="00854D2D" w:rsidRPr="009155EA" w:rsidRDefault="00854D2D">
      <w:pPr>
        <w:widowControl w:val="0"/>
        <w:tabs>
          <w:tab w:val="left" w:pos="6510"/>
        </w:tabs>
        <w:spacing w:line="240" w:lineRule="auto"/>
        <w:outlineLvl w:val="1"/>
        <w:rPr>
          <w:del w:id="2645" w:author="GRAbbvie04" w:date="2025-05-15T14:15:00Z"/>
          <w:lang w:val="el-GR"/>
        </w:rPr>
        <w:pPrChange w:id="2646" w:author="GRAbbvie04" w:date="2025-05-15T14:15:00Z">
          <w:pPr>
            <w:widowControl w:val="0"/>
            <w:spacing w:line="240" w:lineRule="auto"/>
          </w:pPr>
        </w:pPrChange>
      </w:pPr>
    </w:p>
    <w:p w14:paraId="7A4B29A3" w14:textId="5066C3F0" w:rsidR="00C52C42" w:rsidRPr="009155EA" w:rsidRDefault="00B838C9">
      <w:pPr>
        <w:widowControl w:val="0"/>
        <w:tabs>
          <w:tab w:val="left" w:pos="6510"/>
        </w:tabs>
        <w:spacing w:line="240" w:lineRule="auto"/>
        <w:outlineLvl w:val="1"/>
        <w:rPr>
          <w:del w:id="2647" w:author="GRAbbvie04" w:date="2025-05-15T14:15:00Z"/>
          <w:lang w:val="el-GR"/>
        </w:rPr>
        <w:pPrChange w:id="2648" w:author="GRAbbvie04" w:date="2025-05-15T14:15:00Z">
          <w:pPr>
            <w:widowControl w:val="0"/>
            <w:spacing w:line="240" w:lineRule="auto"/>
          </w:pPr>
        </w:pPrChange>
      </w:pPr>
      <w:del w:id="2649" w:author="GRAbbvie04" w:date="2025-05-15T14:15:00Z">
        <w:r w:rsidRPr="009155EA">
          <w:rPr>
            <w:lang w:val="el-GR"/>
          </w:rPr>
          <w:delText xml:space="preserve">Στην </w:delText>
        </w:r>
        <w:r w:rsidR="00C067E9" w:rsidRPr="009155EA">
          <w:rPr>
            <w:lang w:val="el-GR"/>
          </w:rPr>
          <w:delText xml:space="preserve">ανοιχτή </w:delText>
        </w:r>
        <w:r w:rsidR="002A123D" w:rsidRPr="009155EA">
          <w:rPr>
            <w:lang w:val="el-GR"/>
          </w:rPr>
          <w:delText xml:space="preserve">μελέτη </w:delText>
        </w:r>
        <w:r w:rsidRPr="009155EA">
          <w:rPr>
            <w:lang w:val="el-GR"/>
          </w:rPr>
          <w:delText xml:space="preserve">επέκτασης για τη μελέτη RA ΙΙΙ, οι περισσότεροι ασθενείς που είχαν ACR </w:delText>
        </w:r>
        <w:r w:rsidR="004B4978" w:rsidRPr="009155EA">
          <w:rPr>
            <w:lang w:val="el-GR"/>
          </w:rPr>
          <w:delText>α</w:delText>
        </w:r>
        <w:r w:rsidR="00DA6B38" w:rsidRPr="009155EA">
          <w:rPr>
            <w:lang w:val="el-GR"/>
          </w:rPr>
          <w:delText>ντα</w:delText>
        </w:r>
        <w:r w:rsidR="004B4978" w:rsidRPr="009155EA">
          <w:rPr>
            <w:lang w:val="el-GR"/>
          </w:rPr>
          <w:delText xml:space="preserve">πόκριση </w:delText>
        </w:r>
        <w:r w:rsidRPr="009155EA">
          <w:rPr>
            <w:lang w:val="el-GR"/>
          </w:rPr>
          <w:delText xml:space="preserve">διατήρησαν την </w:delText>
        </w:r>
        <w:r w:rsidR="00B34FE4" w:rsidRPr="009155EA">
          <w:rPr>
            <w:lang w:val="el-GR"/>
          </w:rPr>
          <w:delText>α</w:delText>
        </w:r>
        <w:r w:rsidR="00DA6B38" w:rsidRPr="009155EA">
          <w:rPr>
            <w:lang w:val="el-GR"/>
          </w:rPr>
          <w:delText>ντα</w:delText>
        </w:r>
        <w:r w:rsidR="00B34FE4" w:rsidRPr="009155EA">
          <w:rPr>
            <w:lang w:val="el-GR"/>
          </w:rPr>
          <w:delText>πόκριση</w:delText>
        </w:r>
        <w:r w:rsidRPr="009155EA">
          <w:rPr>
            <w:lang w:val="el-GR"/>
          </w:rPr>
          <w:delText xml:space="preserve"> όταν παρακολουθήθηκαν μέχρι </w:delText>
        </w:r>
        <w:r w:rsidR="00F83840" w:rsidRPr="009155EA">
          <w:rPr>
            <w:lang w:val="el-GR"/>
          </w:rPr>
          <w:delText xml:space="preserve">και </w:delText>
        </w:r>
        <w:r w:rsidRPr="009155EA">
          <w:rPr>
            <w:lang w:val="el-GR"/>
          </w:rPr>
          <w:delText>10 χρόνια. Από 207 ασθενείς</w:delText>
        </w:r>
        <w:r w:rsidR="00A16706" w:rsidRPr="009155EA">
          <w:rPr>
            <w:lang w:val="el-GR"/>
          </w:rPr>
          <w:delText xml:space="preserve"> που τυχαιοποιήθηκαν σε 40 mg Humira κάθε δεύτερη εβδομάδα</w:delText>
        </w:r>
        <w:r w:rsidRPr="009155EA">
          <w:rPr>
            <w:lang w:val="el-GR"/>
          </w:rPr>
          <w:delText>, 114 ασθενείς συνέχισαν τη θεραπεία με Humira 40</w:delText>
        </w:r>
        <w:r w:rsidR="00F522FF" w:rsidRPr="009155EA">
          <w:rPr>
            <w:lang w:val="el-GR"/>
          </w:rPr>
          <w:delText> mg</w:delText>
        </w:r>
        <w:r w:rsidRPr="009155EA">
          <w:rPr>
            <w:lang w:val="el-GR"/>
          </w:rPr>
          <w:delText xml:space="preserve"> κάθε δεύτερη εβδομάδα για 5 χρόνια. Μεταξύ αυτών, 86 ασθενείς (75,4%) είχαν </w:delText>
        </w:r>
        <w:r w:rsidR="00B52F84" w:rsidRPr="009155EA">
          <w:rPr>
            <w:lang w:val="el-GR"/>
          </w:rPr>
          <w:delText>α</w:delText>
        </w:r>
        <w:r w:rsidR="008276BE" w:rsidRPr="009155EA">
          <w:rPr>
            <w:lang w:val="el-GR"/>
          </w:rPr>
          <w:delText>ντα</w:delText>
        </w:r>
        <w:r w:rsidR="00B52F84" w:rsidRPr="009155EA">
          <w:rPr>
            <w:lang w:val="el-GR"/>
          </w:rPr>
          <w:delText>ποκρίσεις ACR 20,</w:delText>
        </w:r>
        <w:r w:rsidRPr="009155EA">
          <w:rPr>
            <w:lang w:val="el-GR"/>
          </w:rPr>
          <w:delText xml:space="preserve"> 72 ασθενείς (</w:delText>
        </w:r>
        <w:r w:rsidR="00B52F84" w:rsidRPr="009155EA">
          <w:rPr>
            <w:lang w:val="el-GR"/>
          </w:rPr>
          <w:delText>63,2%) είχαν α</w:delText>
        </w:r>
        <w:r w:rsidR="008276BE" w:rsidRPr="009155EA">
          <w:rPr>
            <w:lang w:val="el-GR"/>
          </w:rPr>
          <w:delText>ντα</w:delText>
        </w:r>
        <w:r w:rsidR="00B52F84" w:rsidRPr="009155EA">
          <w:rPr>
            <w:lang w:val="el-GR"/>
          </w:rPr>
          <w:delText>ποκρίσεις ACR 50 κ</w:delText>
        </w:r>
        <w:r w:rsidRPr="009155EA">
          <w:rPr>
            <w:lang w:val="el-GR"/>
          </w:rPr>
          <w:delText xml:space="preserve">αι 41 ασθενείς (36%) είχαν </w:delText>
        </w:r>
        <w:r w:rsidR="00B52F84" w:rsidRPr="009155EA">
          <w:rPr>
            <w:lang w:val="el-GR"/>
          </w:rPr>
          <w:delText>α</w:delText>
        </w:r>
        <w:r w:rsidR="008276BE" w:rsidRPr="009155EA">
          <w:rPr>
            <w:lang w:val="el-GR"/>
          </w:rPr>
          <w:delText>ντα</w:delText>
        </w:r>
        <w:r w:rsidR="00B52F84" w:rsidRPr="009155EA">
          <w:rPr>
            <w:lang w:val="el-GR"/>
          </w:rPr>
          <w:delText>ποκρίσεις ACR 70</w:delText>
        </w:r>
        <w:r w:rsidRPr="009155EA">
          <w:rPr>
            <w:lang w:val="el-GR"/>
          </w:rPr>
          <w:delText>. Από 207 ασθενείς, 81 ασθενείς συνέχισαν τη θεραπεία με Humira 40</w:delText>
        </w:r>
        <w:r w:rsidR="00F522FF" w:rsidRPr="009155EA">
          <w:rPr>
            <w:lang w:val="el-GR"/>
          </w:rPr>
          <w:delText> mg</w:delText>
        </w:r>
        <w:r w:rsidRPr="009155EA">
          <w:rPr>
            <w:lang w:val="el-GR"/>
          </w:rPr>
          <w:delText xml:space="preserve"> κάθε δεύτερη εβδομάδα για 10 χρόνια. Μεταξύ αυτών, 64 ασθενείς (79,0%) είχαν </w:delText>
        </w:r>
        <w:r w:rsidR="00B52F84" w:rsidRPr="009155EA">
          <w:rPr>
            <w:lang w:val="el-GR"/>
          </w:rPr>
          <w:delText>α</w:delText>
        </w:r>
        <w:r w:rsidR="008276BE" w:rsidRPr="009155EA">
          <w:rPr>
            <w:lang w:val="el-GR"/>
          </w:rPr>
          <w:delText>ντα</w:delText>
        </w:r>
        <w:r w:rsidR="00B52F84" w:rsidRPr="009155EA">
          <w:rPr>
            <w:lang w:val="el-GR"/>
          </w:rPr>
          <w:delText>ποκρίσεις ACR 20,</w:delText>
        </w:r>
        <w:r w:rsidRPr="009155EA">
          <w:rPr>
            <w:lang w:val="el-GR"/>
          </w:rPr>
          <w:delText xml:space="preserve"> 56 ασθενείς (69,1%) είχαν </w:delText>
        </w:r>
        <w:r w:rsidR="00B52F84" w:rsidRPr="009155EA">
          <w:rPr>
            <w:lang w:val="el-GR"/>
          </w:rPr>
          <w:delText>α</w:delText>
        </w:r>
        <w:r w:rsidR="008276BE" w:rsidRPr="009155EA">
          <w:rPr>
            <w:lang w:val="el-GR"/>
          </w:rPr>
          <w:delText>ντα</w:delText>
        </w:r>
        <w:r w:rsidR="00B52F84" w:rsidRPr="009155EA">
          <w:rPr>
            <w:lang w:val="el-GR"/>
          </w:rPr>
          <w:delText>ποκρίσεις ACR 50 κ</w:delText>
        </w:r>
        <w:r w:rsidRPr="009155EA">
          <w:rPr>
            <w:lang w:val="el-GR"/>
          </w:rPr>
          <w:delText xml:space="preserve">αι 43 ασθενείς (53,1%) είχαν </w:delText>
        </w:r>
        <w:r w:rsidR="00B52F84" w:rsidRPr="009155EA">
          <w:rPr>
            <w:lang w:val="el-GR"/>
          </w:rPr>
          <w:delText>α</w:delText>
        </w:r>
        <w:r w:rsidR="008276BE" w:rsidRPr="009155EA">
          <w:rPr>
            <w:lang w:val="el-GR"/>
          </w:rPr>
          <w:delText>ντα</w:delText>
        </w:r>
        <w:r w:rsidR="00B52F84" w:rsidRPr="009155EA">
          <w:rPr>
            <w:lang w:val="el-GR"/>
          </w:rPr>
          <w:delText xml:space="preserve">ποκρίσεις </w:delText>
        </w:r>
        <w:r w:rsidRPr="009155EA">
          <w:rPr>
            <w:lang w:val="el-GR"/>
          </w:rPr>
          <w:delText>ACR 70.</w:delText>
        </w:r>
      </w:del>
    </w:p>
    <w:p w14:paraId="3089472E" w14:textId="1177BCB6" w:rsidR="00DE319C" w:rsidRPr="009155EA" w:rsidRDefault="00DE319C">
      <w:pPr>
        <w:widowControl w:val="0"/>
        <w:tabs>
          <w:tab w:val="left" w:pos="6510"/>
        </w:tabs>
        <w:spacing w:line="240" w:lineRule="auto"/>
        <w:outlineLvl w:val="1"/>
        <w:rPr>
          <w:del w:id="2650" w:author="GRAbbvie04" w:date="2025-05-15T14:15:00Z"/>
          <w:lang w:val="el-GR"/>
        </w:rPr>
        <w:pPrChange w:id="2651" w:author="GRAbbvie04" w:date="2025-05-15T14:15:00Z">
          <w:pPr>
            <w:widowControl w:val="0"/>
            <w:spacing w:line="240" w:lineRule="auto"/>
          </w:pPr>
        </w:pPrChange>
      </w:pPr>
    </w:p>
    <w:p w14:paraId="1D7C7805" w14:textId="2B0A4B90" w:rsidR="00C52C42" w:rsidRPr="009155EA" w:rsidRDefault="00B838C9">
      <w:pPr>
        <w:widowControl w:val="0"/>
        <w:tabs>
          <w:tab w:val="left" w:pos="6510"/>
        </w:tabs>
        <w:spacing w:line="240" w:lineRule="auto"/>
        <w:outlineLvl w:val="1"/>
        <w:rPr>
          <w:del w:id="2652" w:author="GRAbbvie04" w:date="2025-05-15T14:15:00Z"/>
          <w:lang w:val="el-GR"/>
        </w:rPr>
        <w:pPrChange w:id="2653" w:author="GRAbbvie04" w:date="2025-05-15T14:15:00Z">
          <w:pPr>
            <w:widowControl w:val="0"/>
            <w:spacing w:line="240" w:lineRule="auto"/>
          </w:pPr>
        </w:pPrChange>
      </w:pPr>
      <w:del w:id="2654" w:author="GRAbbvie04" w:date="2025-05-15T14:15:00Z">
        <w:r w:rsidRPr="009155EA">
          <w:rPr>
            <w:lang w:val="el-GR"/>
          </w:rPr>
          <w:delText xml:space="preserve">Στη μελέτη RA IV, η ACR 20 </w:delText>
        </w:r>
        <w:r w:rsidR="00B34FE4" w:rsidRPr="009155EA">
          <w:rPr>
            <w:lang w:val="el-GR"/>
          </w:rPr>
          <w:delText>α</w:delText>
        </w:r>
        <w:r w:rsidR="00DA6B38" w:rsidRPr="009155EA">
          <w:rPr>
            <w:lang w:val="el-GR"/>
          </w:rPr>
          <w:delText>ντα</w:delText>
        </w:r>
        <w:r w:rsidR="00B34FE4" w:rsidRPr="009155EA">
          <w:rPr>
            <w:lang w:val="el-GR"/>
          </w:rPr>
          <w:delText>πόκριση</w:delText>
        </w:r>
        <w:r w:rsidRPr="009155EA">
          <w:rPr>
            <w:lang w:val="el-GR"/>
          </w:rPr>
          <w:delText xml:space="preserve"> των ασθενών που έλαβαν Humira μαζί με τη συνήθη θεραπεία, ήταν στατιστικά σημαντικά καλύτερη συγκριτικά με τους ασθενείς που έλαβαν εικονικό φάρμακο μαζί με τη συνήθη θεραπεία (p &lt; 0,001).</w:delText>
        </w:r>
      </w:del>
    </w:p>
    <w:p w14:paraId="4B151628" w14:textId="45018DD5" w:rsidR="00C52C42" w:rsidRPr="009155EA" w:rsidRDefault="00C52C42">
      <w:pPr>
        <w:widowControl w:val="0"/>
        <w:tabs>
          <w:tab w:val="left" w:pos="6510"/>
        </w:tabs>
        <w:spacing w:line="240" w:lineRule="auto"/>
        <w:outlineLvl w:val="1"/>
        <w:rPr>
          <w:del w:id="2655" w:author="GRAbbvie04" w:date="2025-05-15T14:15:00Z"/>
          <w:lang w:val="el-GR"/>
        </w:rPr>
        <w:pPrChange w:id="2656" w:author="GRAbbvie04" w:date="2025-05-15T14:15:00Z">
          <w:pPr>
            <w:widowControl w:val="0"/>
            <w:spacing w:line="240" w:lineRule="auto"/>
          </w:pPr>
        </w:pPrChange>
      </w:pPr>
    </w:p>
    <w:p w14:paraId="02FFDB2B" w14:textId="570DE07D" w:rsidR="00C52C42" w:rsidRPr="009155EA" w:rsidRDefault="00B838C9">
      <w:pPr>
        <w:widowControl w:val="0"/>
        <w:tabs>
          <w:tab w:val="left" w:pos="6510"/>
        </w:tabs>
        <w:spacing w:line="240" w:lineRule="auto"/>
        <w:outlineLvl w:val="1"/>
        <w:rPr>
          <w:del w:id="2657" w:author="GRAbbvie04" w:date="2025-05-15T14:15:00Z"/>
          <w:lang w:val="el-GR"/>
        </w:rPr>
        <w:pPrChange w:id="2658" w:author="GRAbbvie04" w:date="2025-05-15T14:15:00Z">
          <w:pPr>
            <w:widowControl w:val="0"/>
            <w:spacing w:line="240" w:lineRule="auto"/>
          </w:pPr>
        </w:pPrChange>
      </w:pPr>
      <w:del w:id="2659" w:author="GRAbbvie04" w:date="2025-05-15T14:15:00Z">
        <w:r w:rsidRPr="009155EA">
          <w:rPr>
            <w:lang w:val="el-GR"/>
          </w:rPr>
          <w:delText xml:space="preserve">Στις μελέτες RA I-IV, οι ασθενείς που έλαβαν Humira πέτυχαν στατιστικά σημαντικές ACR 20 και 50 </w:delText>
        </w:r>
        <w:r w:rsidR="004B4978" w:rsidRPr="009155EA">
          <w:rPr>
            <w:lang w:val="el-GR"/>
          </w:rPr>
          <w:delText>α</w:delText>
        </w:r>
        <w:r w:rsidR="008276BE" w:rsidRPr="009155EA">
          <w:rPr>
            <w:lang w:val="el-GR"/>
          </w:rPr>
          <w:delText>ντα</w:delText>
        </w:r>
        <w:r w:rsidR="004B4978" w:rsidRPr="009155EA">
          <w:rPr>
            <w:lang w:val="el-GR"/>
          </w:rPr>
          <w:delText>ποκρίσεις</w:delText>
        </w:r>
        <w:r w:rsidRPr="009155EA">
          <w:rPr>
            <w:lang w:val="el-GR"/>
          </w:rPr>
          <w:delText xml:space="preserve"> συγκριτικά με τους ασθενείς που έλαβαν εικονικό φάρμακο για μια περίοδο μιας έως δύο εβδομάδων μετά την έναρξη της θεραπείας.</w:delText>
        </w:r>
      </w:del>
    </w:p>
    <w:p w14:paraId="2C87C3E9" w14:textId="4A6A10BF" w:rsidR="00C52C42" w:rsidRPr="009155EA" w:rsidRDefault="00C52C42">
      <w:pPr>
        <w:widowControl w:val="0"/>
        <w:tabs>
          <w:tab w:val="left" w:pos="6510"/>
        </w:tabs>
        <w:spacing w:line="240" w:lineRule="auto"/>
        <w:outlineLvl w:val="1"/>
        <w:rPr>
          <w:del w:id="2660" w:author="GRAbbvie04" w:date="2025-05-15T14:15:00Z"/>
          <w:lang w:val="el-GR"/>
        </w:rPr>
        <w:pPrChange w:id="2661" w:author="GRAbbvie04" w:date="2025-05-15T14:15:00Z">
          <w:pPr>
            <w:widowControl w:val="0"/>
            <w:spacing w:line="240" w:lineRule="auto"/>
          </w:pPr>
        </w:pPrChange>
      </w:pPr>
    </w:p>
    <w:p w14:paraId="6F737977" w14:textId="6B59FF8D" w:rsidR="00C52C42" w:rsidRPr="009155EA" w:rsidRDefault="00B838C9">
      <w:pPr>
        <w:widowControl w:val="0"/>
        <w:tabs>
          <w:tab w:val="left" w:pos="6510"/>
        </w:tabs>
        <w:spacing w:line="240" w:lineRule="auto"/>
        <w:outlineLvl w:val="1"/>
        <w:rPr>
          <w:del w:id="2662" w:author="GRAbbvie04" w:date="2025-05-15T14:15:00Z"/>
          <w:lang w:val="el-GR"/>
        </w:rPr>
        <w:pPrChange w:id="2663" w:author="GRAbbvie04" w:date="2025-05-15T14:15:00Z">
          <w:pPr>
            <w:widowControl w:val="0"/>
            <w:spacing w:line="240" w:lineRule="auto"/>
          </w:pPr>
        </w:pPrChange>
      </w:pPr>
      <w:del w:id="2664" w:author="GRAbbvie04" w:date="2025-05-15T14:15:00Z">
        <w:r w:rsidRPr="009155EA">
          <w:rPr>
            <w:lang w:val="el-GR"/>
          </w:rPr>
          <w:delText>Στη μελέτη RA V σε ασθενείς με πρώιμη ρευματοειδή αρθρίτιδα στους οποίους δεν είχε χορηγηθεί ποτέ μεθοτρεξάτη, η θεραπεία συνδυασμού με Humira και μεθοτρεξάτη οδήγησε σε γρηγορότερες και σημαντικά μεγαλύτερες ACR α</w:delText>
        </w:r>
        <w:r w:rsidR="008276BE" w:rsidRPr="009155EA">
          <w:rPr>
            <w:lang w:val="el-GR"/>
          </w:rPr>
          <w:delText>ντα</w:delText>
        </w:r>
        <w:r w:rsidRPr="009155EA">
          <w:rPr>
            <w:lang w:val="el-GR"/>
          </w:rPr>
          <w:delText>ποκρίσεις από τη μονοθεραπεία με μεθοτρεξάτη στην Εβδομάδα 52 και οι α</w:delText>
        </w:r>
        <w:r w:rsidR="008276BE" w:rsidRPr="009155EA">
          <w:rPr>
            <w:lang w:val="el-GR"/>
          </w:rPr>
          <w:delText>ντα</w:delText>
        </w:r>
        <w:r w:rsidRPr="009155EA">
          <w:rPr>
            <w:lang w:val="el-GR"/>
          </w:rPr>
          <w:delText xml:space="preserve">ποκρίσεις διατηρήθηκαν στην </w:delText>
        </w:r>
        <w:r w:rsidR="009155EA" w:rsidRPr="009155EA">
          <w:rPr>
            <w:lang w:val="el-GR"/>
          </w:rPr>
          <w:delText>Εβδομάδα</w:delText>
        </w:r>
        <w:r w:rsidRPr="009155EA">
          <w:rPr>
            <w:lang w:val="el-GR"/>
          </w:rPr>
          <w:delText xml:space="preserve"> 104 (</w:delText>
        </w:r>
        <w:r w:rsidR="00256B17" w:rsidRPr="009155EA">
          <w:rPr>
            <w:lang w:val="el-GR"/>
          </w:rPr>
          <w:delText>βλέπε</w:delText>
        </w:r>
        <w:r w:rsidRPr="009155EA">
          <w:rPr>
            <w:lang w:val="el-GR"/>
          </w:rPr>
          <w:delText xml:space="preserve"> Πίνακα </w:delText>
        </w:r>
        <w:r w:rsidR="00D7682C" w:rsidRPr="009155EA">
          <w:rPr>
            <w:lang w:val="el-GR"/>
          </w:rPr>
          <w:delText>9</w:delText>
        </w:r>
        <w:r w:rsidRPr="009155EA">
          <w:rPr>
            <w:lang w:val="el-GR"/>
          </w:rPr>
          <w:delText>).</w:delText>
        </w:r>
      </w:del>
    </w:p>
    <w:p w14:paraId="3C07C770" w14:textId="76ADA45A" w:rsidR="006B7D16" w:rsidRPr="009155EA" w:rsidRDefault="006B7D16">
      <w:pPr>
        <w:widowControl w:val="0"/>
        <w:tabs>
          <w:tab w:val="left" w:pos="6510"/>
        </w:tabs>
        <w:spacing w:line="240" w:lineRule="auto"/>
        <w:outlineLvl w:val="1"/>
        <w:rPr>
          <w:del w:id="2665" w:author="GRAbbvie04" w:date="2025-05-15T14:15:00Z"/>
          <w:lang w:val="el-GR"/>
        </w:rPr>
        <w:pPrChange w:id="2666" w:author="GRAbbvie04" w:date="2025-05-15T14:15:00Z">
          <w:pPr>
            <w:widowControl w:val="0"/>
            <w:spacing w:line="240" w:lineRule="auto"/>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4"/>
        <w:gridCol w:w="1320"/>
        <w:gridCol w:w="1320"/>
        <w:gridCol w:w="1576"/>
        <w:gridCol w:w="1100"/>
        <w:gridCol w:w="1173"/>
        <w:gridCol w:w="1210"/>
        <w:gridCol w:w="12"/>
      </w:tblGrid>
      <w:tr w:rsidR="007042F6" w14:paraId="265444E1" w14:textId="2A914462" w:rsidTr="006E7161">
        <w:trPr>
          <w:cantSplit/>
          <w:jc w:val="center"/>
          <w:del w:id="2667" w:author="GRAbbvie04" w:date="2025-05-15T14:15:00Z"/>
        </w:trPr>
        <w:tc>
          <w:tcPr>
            <w:tcW w:w="9435" w:type="dxa"/>
            <w:gridSpan w:val="8"/>
            <w:tcBorders>
              <w:top w:val="nil"/>
              <w:left w:val="nil"/>
              <w:bottom w:val="nil"/>
              <w:right w:val="nil"/>
            </w:tcBorders>
            <w:vAlign w:val="center"/>
          </w:tcPr>
          <w:p w14:paraId="117ADB3F" w14:textId="55916CC8" w:rsidR="009B3A6A" w:rsidRPr="00340172" w:rsidRDefault="00B838C9">
            <w:pPr>
              <w:widowControl w:val="0"/>
              <w:tabs>
                <w:tab w:val="left" w:pos="6510"/>
              </w:tabs>
              <w:spacing w:line="240" w:lineRule="auto"/>
              <w:outlineLvl w:val="1"/>
              <w:rPr>
                <w:del w:id="2668" w:author="GRAbbvie04" w:date="2025-05-15T14:15:00Z"/>
                <w:b/>
                <w:iCs/>
                <w:lang w:val="el-GR"/>
              </w:rPr>
              <w:pPrChange w:id="2669" w:author="GRAbbvie04" w:date="2025-05-15T14:15:00Z">
                <w:pPr>
                  <w:pStyle w:val="BodyText"/>
                  <w:widowControl w:val="0"/>
                  <w:tabs>
                    <w:tab w:val="left" w:pos="3600"/>
                    <w:tab w:val="center" w:pos="5760"/>
                  </w:tabs>
                  <w:spacing w:line="240" w:lineRule="auto"/>
                  <w:jc w:val="center"/>
                </w:pPr>
              </w:pPrChange>
            </w:pPr>
            <w:del w:id="2670" w:author="GRAbbvie04" w:date="2025-05-15T14:15:00Z">
              <w:r w:rsidRPr="00340172">
                <w:rPr>
                  <w:b/>
                  <w:iCs/>
                  <w:lang w:val="el-GR"/>
                </w:rPr>
                <w:delText xml:space="preserve">Πίνακας </w:delText>
              </w:r>
              <w:r w:rsidR="00D7682C" w:rsidRPr="00340172">
                <w:rPr>
                  <w:b/>
                  <w:iCs/>
                  <w:lang w:val="el-GR"/>
                </w:rPr>
                <w:delText>9</w:delText>
              </w:r>
            </w:del>
          </w:p>
          <w:p w14:paraId="3139C546" w14:textId="400E6D4C" w:rsidR="00C52C42" w:rsidRPr="00340172" w:rsidRDefault="00B838C9">
            <w:pPr>
              <w:widowControl w:val="0"/>
              <w:tabs>
                <w:tab w:val="left" w:pos="6510"/>
              </w:tabs>
              <w:spacing w:line="240" w:lineRule="auto"/>
              <w:outlineLvl w:val="1"/>
              <w:rPr>
                <w:del w:id="2671" w:author="GRAbbvie04" w:date="2025-05-15T14:15:00Z"/>
                <w:b/>
                <w:iCs/>
                <w:lang w:val="el-GR"/>
              </w:rPr>
              <w:pPrChange w:id="2672" w:author="GRAbbvie04" w:date="2025-05-15T14:15:00Z">
                <w:pPr>
                  <w:pStyle w:val="BodyText"/>
                  <w:widowControl w:val="0"/>
                  <w:tabs>
                    <w:tab w:val="left" w:pos="3600"/>
                    <w:tab w:val="center" w:pos="5760"/>
                  </w:tabs>
                  <w:spacing w:line="240" w:lineRule="auto"/>
                  <w:jc w:val="center"/>
                </w:pPr>
              </w:pPrChange>
            </w:pPr>
            <w:del w:id="2673" w:author="GRAbbvie04" w:date="2025-05-15T14:15:00Z">
              <w:r w:rsidRPr="00340172">
                <w:rPr>
                  <w:b/>
                  <w:iCs/>
                  <w:lang w:val="el-GR"/>
                </w:rPr>
                <w:delText xml:space="preserve">ACR </w:delText>
              </w:r>
              <w:r w:rsidR="004B4978" w:rsidRPr="00340172">
                <w:rPr>
                  <w:b/>
                  <w:iCs/>
                  <w:lang w:val="el-GR"/>
                </w:rPr>
                <w:delText>Α</w:delText>
              </w:r>
              <w:r w:rsidR="008276BE" w:rsidRPr="00340172">
                <w:rPr>
                  <w:b/>
                  <w:iCs/>
                  <w:lang w:val="el-GR"/>
                </w:rPr>
                <w:delText>ντα</w:delText>
              </w:r>
              <w:r w:rsidR="004B4978" w:rsidRPr="00340172">
                <w:rPr>
                  <w:b/>
                  <w:iCs/>
                  <w:lang w:val="el-GR"/>
                </w:rPr>
                <w:delText>ποκρίσεις</w:delText>
              </w:r>
              <w:r w:rsidRPr="00340172">
                <w:rPr>
                  <w:b/>
                  <w:iCs/>
                  <w:lang w:val="el-GR"/>
                </w:rPr>
                <w:delText xml:space="preserve"> στη Μελέτη RA V</w:delText>
              </w:r>
            </w:del>
          </w:p>
          <w:p w14:paraId="1051C98D" w14:textId="047703BD" w:rsidR="00C52C42" w:rsidRPr="00340172" w:rsidRDefault="00B838C9">
            <w:pPr>
              <w:widowControl w:val="0"/>
              <w:tabs>
                <w:tab w:val="left" w:pos="6510"/>
              </w:tabs>
              <w:spacing w:line="240" w:lineRule="auto"/>
              <w:outlineLvl w:val="1"/>
              <w:rPr>
                <w:del w:id="2674" w:author="GRAbbvie04" w:date="2025-05-15T14:15:00Z"/>
                <w:b/>
                <w:bCs/>
                <w:caps/>
                <w:lang w:val="el-GR"/>
              </w:rPr>
              <w:pPrChange w:id="2675" w:author="GRAbbvie04" w:date="2025-05-15T14:15:00Z">
                <w:pPr>
                  <w:pStyle w:val="BodyText"/>
                  <w:widowControl w:val="0"/>
                  <w:tabs>
                    <w:tab w:val="left" w:pos="3600"/>
                    <w:tab w:val="center" w:pos="5760"/>
                  </w:tabs>
                  <w:spacing w:line="240" w:lineRule="auto"/>
                  <w:jc w:val="center"/>
                </w:pPr>
              </w:pPrChange>
            </w:pPr>
            <w:del w:id="2676" w:author="GRAbbvie04" w:date="2025-05-15T14:15:00Z">
              <w:r w:rsidRPr="00340172">
                <w:rPr>
                  <w:b/>
                  <w:bCs/>
                  <w:lang w:val="el-GR"/>
                </w:rPr>
                <w:delText>(</w:delText>
              </w:r>
              <w:r w:rsidR="005715B1" w:rsidRPr="00340172">
                <w:rPr>
                  <w:b/>
                  <w:bCs/>
                  <w:lang w:val="el-GR"/>
                </w:rPr>
                <w:delText>ποσοστό</w:delText>
              </w:r>
              <w:r w:rsidRPr="00340172">
                <w:rPr>
                  <w:b/>
                  <w:bCs/>
                  <w:lang w:val="el-GR"/>
                </w:rPr>
                <w:delText xml:space="preserve"> </w:delText>
              </w:r>
              <w:r w:rsidR="005715B1" w:rsidRPr="00340172">
                <w:rPr>
                  <w:b/>
                  <w:bCs/>
                  <w:lang w:val="el-GR"/>
                </w:rPr>
                <w:delText>α</w:delText>
              </w:r>
              <w:r w:rsidRPr="00340172">
                <w:rPr>
                  <w:b/>
                  <w:bCs/>
                  <w:lang w:val="el-GR"/>
                </w:rPr>
                <w:delText>σθενών</w:delText>
              </w:r>
              <w:r w:rsidRPr="00340172">
                <w:rPr>
                  <w:b/>
                  <w:bCs/>
                  <w:caps/>
                  <w:lang w:val="el-GR"/>
                </w:rPr>
                <w:delText>)</w:delText>
              </w:r>
            </w:del>
          </w:p>
          <w:p w14:paraId="2CADE5C3" w14:textId="64D716C4" w:rsidR="00C52C42" w:rsidRPr="00340172" w:rsidRDefault="00C52C42">
            <w:pPr>
              <w:widowControl w:val="0"/>
              <w:tabs>
                <w:tab w:val="left" w:pos="6510"/>
              </w:tabs>
              <w:spacing w:line="240" w:lineRule="auto"/>
              <w:outlineLvl w:val="1"/>
              <w:rPr>
                <w:del w:id="2677" w:author="GRAbbvie04" w:date="2025-05-15T14:15:00Z"/>
                <w:b/>
                <w:bCs/>
                <w:lang w:val="el-GR"/>
              </w:rPr>
              <w:pPrChange w:id="2678" w:author="GRAbbvie04" w:date="2025-05-15T14:15:00Z">
                <w:pPr>
                  <w:pStyle w:val="BodyText"/>
                  <w:widowControl w:val="0"/>
                  <w:tabs>
                    <w:tab w:val="left" w:pos="3600"/>
                    <w:tab w:val="center" w:pos="5760"/>
                  </w:tabs>
                  <w:spacing w:line="240" w:lineRule="auto"/>
                  <w:jc w:val="center"/>
                </w:pPr>
              </w:pPrChange>
            </w:pPr>
          </w:p>
        </w:tc>
      </w:tr>
      <w:tr w:rsidR="007042F6" w14:paraId="3DE991F2" w14:textId="08F7D42A">
        <w:trPr>
          <w:gridAfter w:val="1"/>
          <w:wAfter w:w="12" w:type="dxa"/>
          <w:cantSplit/>
          <w:jc w:val="center"/>
          <w:del w:id="2679" w:author="GRAbbvie04" w:date="2025-05-15T14:15:00Z"/>
        </w:trPr>
        <w:tc>
          <w:tcPr>
            <w:tcW w:w="1724" w:type="dxa"/>
            <w:vAlign w:val="center"/>
          </w:tcPr>
          <w:p w14:paraId="09E339D1" w14:textId="58BD6B82" w:rsidR="00C52C42" w:rsidRPr="009155EA" w:rsidRDefault="00B838C9">
            <w:pPr>
              <w:widowControl w:val="0"/>
              <w:tabs>
                <w:tab w:val="left" w:pos="6510"/>
              </w:tabs>
              <w:spacing w:line="240" w:lineRule="auto"/>
              <w:outlineLvl w:val="1"/>
              <w:rPr>
                <w:del w:id="2680" w:author="GRAbbvie04" w:date="2025-05-15T14:15:00Z"/>
                <w:b/>
                <w:bCs/>
                <w:lang w:val="el-GR"/>
              </w:rPr>
              <w:pPrChange w:id="2681" w:author="GRAbbvie04" w:date="2025-05-15T14:15:00Z">
                <w:pPr>
                  <w:widowControl w:val="0"/>
                  <w:spacing w:line="240" w:lineRule="auto"/>
                </w:pPr>
              </w:pPrChange>
            </w:pPr>
            <w:del w:id="2682" w:author="GRAbbvie04" w:date="2025-05-15T14:15:00Z">
              <w:r w:rsidRPr="009155EA">
                <w:rPr>
                  <w:b/>
                  <w:bCs/>
                  <w:lang w:val="el-GR"/>
                </w:rPr>
                <w:delText>Α</w:delText>
              </w:r>
              <w:r w:rsidR="0059039F" w:rsidRPr="009155EA">
                <w:rPr>
                  <w:b/>
                  <w:bCs/>
                  <w:lang w:val="el-GR"/>
                </w:rPr>
                <w:delText>ντα</w:delText>
              </w:r>
              <w:r w:rsidRPr="009155EA">
                <w:rPr>
                  <w:b/>
                  <w:bCs/>
                  <w:lang w:val="el-GR"/>
                </w:rPr>
                <w:delText>πόκριση</w:delText>
              </w:r>
            </w:del>
          </w:p>
        </w:tc>
        <w:tc>
          <w:tcPr>
            <w:tcW w:w="1320" w:type="dxa"/>
            <w:vAlign w:val="center"/>
          </w:tcPr>
          <w:p w14:paraId="6D2DC4BD" w14:textId="1E6BC799" w:rsidR="00C52C42" w:rsidRPr="009155EA" w:rsidRDefault="00B838C9">
            <w:pPr>
              <w:widowControl w:val="0"/>
              <w:tabs>
                <w:tab w:val="left" w:pos="6510"/>
              </w:tabs>
              <w:spacing w:line="240" w:lineRule="auto"/>
              <w:outlineLvl w:val="1"/>
              <w:rPr>
                <w:del w:id="2683" w:author="GRAbbvie04" w:date="2025-05-15T14:15:00Z"/>
                <w:b/>
                <w:bCs/>
                <w:lang w:val="el-GR"/>
              </w:rPr>
              <w:pPrChange w:id="2684" w:author="GRAbbvie04" w:date="2025-05-15T14:15:00Z">
                <w:pPr>
                  <w:widowControl w:val="0"/>
                  <w:spacing w:line="240" w:lineRule="auto"/>
                  <w:jc w:val="center"/>
                </w:pPr>
              </w:pPrChange>
            </w:pPr>
            <w:del w:id="2685" w:author="GRAbbvie04" w:date="2025-05-15T14:15:00Z">
              <w:r w:rsidRPr="009155EA">
                <w:rPr>
                  <w:b/>
                  <w:bCs/>
                  <w:lang w:val="el-GR"/>
                </w:rPr>
                <w:delText>MTX</w:delText>
              </w:r>
            </w:del>
          </w:p>
          <w:p w14:paraId="0FE1813F" w14:textId="2F7F00F7" w:rsidR="00C52C42" w:rsidRPr="00340172" w:rsidRDefault="00B838C9">
            <w:pPr>
              <w:widowControl w:val="0"/>
              <w:tabs>
                <w:tab w:val="left" w:pos="6510"/>
              </w:tabs>
              <w:spacing w:line="240" w:lineRule="auto"/>
              <w:outlineLvl w:val="1"/>
              <w:rPr>
                <w:del w:id="2686" w:author="GRAbbvie04" w:date="2025-05-15T14:15:00Z"/>
                <w:b/>
                <w:bCs/>
                <w:lang w:val="el-GR"/>
              </w:rPr>
              <w:pPrChange w:id="2687" w:author="GRAbbvie04" w:date="2025-05-15T14:15:00Z">
                <w:pPr>
                  <w:pStyle w:val="EndnoteText"/>
                  <w:widowControl w:val="0"/>
                  <w:jc w:val="center"/>
                </w:pPr>
              </w:pPrChange>
            </w:pPr>
            <w:del w:id="2688" w:author="GRAbbvie04" w:date="2025-05-15T14:15:00Z">
              <w:r w:rsidRPr="00340172">
                <w:rPr>
                  <w:b/>
                  <w:bCs/>
                  <w:lang w:val="el-GR"/>
                </w:rPr>
                <w:delText>n=257</w:delText>
              </w:r>
            </w:del>
          </w:p>
        </w:tc>
        <w:tc>
          <w:tcPr>
            <w:tcW w:w="1320" w:type="dxa"/>
            <w:vAlign w:val="center"/>
          </w:tcPr>
          <w:p w14:paraId="592807A8" w14:textId="702402F3" w:rsidR="00C52C42" w:rsidRPr="009155EA" w:rsidRDefault="00B838C9">
            <w:pPr>
              <w:widowControl w:val="0"/>
              <w:tabs>
                <w:tab w:val="left" w:pos="6510"/>
              </w:tabs>
              <w:spacing w:line="240" w:lineRule="auto"/>
              <w:outlineLvl w:val="1"/>
              <w:rPr>
                <w:del w:id="2689" w:author="GRAbbvie04" w:date="2025-05-15T14:15:00Z"/>
                <w:b/>
                <w:bCs/>
                <w:lang w:val="el-GR"/>
              </w:rPr>
              <w:pPrChange w:id="2690" w:author="GRAbbvie04" w:date="2025-05-15T14:15:00Z">
                <w:pPr>
                  <w:widowControl w:val="0"/>
                  <w:spacing w:line="240" w:lineRule="auto"/>
                  <w:jc w:val="center"/>
                </w:pPr>
              </w:pPrChange>
            </w:pPr>
            <w:del w:id="2691" w:author="GRAbbvie04" w:date="2025-05-15T14:15:00Z">
              <w:r w:rsidRPr="009155EA">
                <w:rPr>
                  <w:b/>
                  <w:bCs/>
                  <w:lang w:val="el-GR"/>
                </w:rPr>
                <w:delText>Humira</w:delText>
              </w:r>
            </w:del>
          </w:p>
          <w:p w14:paraId="6FBA9397" w14:textId="7194142B" w:rsidR="00C52C42" w:rsidRPr="009155EA" w:rsidRDefault="00B838C9">
            <w:pPr>
              <w:widowControl w:val="0"/>
              <w:tabs>
                <w:tab w:val="left" w:pos="6510"/>
              </w:tabs>
              <w:spacing w:line="240" w:lineRule="auto"/>
              <w:outlineLvl w:val="1"/>
              <w:rPr>
                <w:del w:id="2692" w:author="GRAbbvie04" w:date="2025-05-15T14:15:00Z"/>
                <w:b/>
                <w:bCs/>
                <w:lang w:val="el-GR"/>
              </w:rPr>
              <w:pPrChange w:id="2693" w:author="GRAbbvie04" w:date="2025-05-15T14:15:00Z">
                <w:pPr>
                  <w:widowControl w:val="0"/>
                  <w:spacing w:line="240" w:lineRule="auto"/>
                  <w:jc w:val="center"/>
                </w:pPr>
              </w:pPrChange>
            </w:pPr>
            <w:del w:id="2694" w:author="GRAbbvie04" w:date="2025-05-15T14:15:00Z">
              <w:r w:rsidRPr="009155EA">
                <w:rPr>
                  <w:b/>
                  <w:bCs/>
                  <w:lang w:val="el-GR"/>
                </w:rPr>
                <w:delText>n=274</w:delText>
              </w:r>
            </w:del>
          </w:p>
        </w:tc>
        <w:tc>
          <w:tcPr>
            <w:tcW w:w="1576" w:type="dxa"/>
            <w:vAlign w:val="center"/>
          </w:tcPr>
          <w:p w14:paraId="63BD06B5" w14:textId="3FC8144D" w:rsidR="00C52C42" w:rsidRPr="009155EA" w:rsidRDefault="00B838C9">
            <w:pPr>
              <w:widowControl w:val="0"/>
              <w:tabs>
                <w:tab w:val="left" w:pos="6510"/>
              </w:tabs>
              <w:spacing w:line="240" w:lineRule="auto"/>
              <w:outlineLvl w:val="1"/>
              <w:rPr>
                <w:del w:id="2695" w:author="GRAbbvie04" w:date="2025-05-15T14:15:00Z"/>
                <w:b/>
                <w:bCs/>
                <w:lang w:val="el-GR"/>
              </w:rPr>
              <w:pPrChange w:id="2696" w:author="GRAbbvie04" w:date="2025-05-15T14:15:00Z">
                <w:pPr>
                  <w:widowControl w:val="0"/>
                  <w:spacing w:line="240" w:lineRule="auto"/>
                  <w:jc w:val="center"/>
                </w:pPr>
              </w:pPrChange>
            </w:pPr>
            <w:del w:id="2697" w:author="GRAbbvie04" w:date="2025-05-15T14:15:00Z">
              <w:r w:rsidRPr="009155EA">
                <w:rPr>
                  <w:b/>
                  <w:bCs/>
                  <w:lang w:val="el-GR"/>
                </w:rPr>
                <w:delText>Humira/MTX</w:delText>
              </w:r>
            </w:del>
          </w:p>
          <w:p w14:paraId="65B73B86" w14:textId="45796C0F" w:rsidR="00C52C42" w:rsidRPr="009155EA" w:rsidRDefault="00B838C9">
            <w:pPr>
              <w:widowControl w:val="0"/>
              <w:tabs>
                <w:tab w:val="left" w:pos="6510"/>
              </w:tabs>
              <w:spacing w:line="240" w:lineRule="auto"/>
              <w:outlineLvl w:val="1"/>
              <w:rPr>
                <w:del w:id="2698" w:author="GRAbbvie04" w:date="2025-05-15T14:15:00Z"/>
                <w:b/>
                <w:bCs/>
                <w:lang w:val="el-GR"/>
              </w:rPr>
              <w:pPrChange w:id="2699" w:author="GRAbbvie04" w:date="2025-05-15T14:15:00Z">
                <w:pPr>
                  <w:widowControl w:val="0"/>
                  <w:spacing w:line="240" w:lineRule="auto"/>
                  <w:jc w:val="center"/>
                </w:pPr>
              </w:pPrChange>
            </w:pPr>
            <w:del w:id="2700" w:author="GRAbbvie04" w:date="2025-05-15T14:15:00Z">
              <w:r w:rsidRPr="009155EA">
                <w:rPr>
                  <w:b/>
                  <w:bCs/>
                  <w:lang w:val="el-GR"/>
                </w:rPr>
                <w:delText>n=268</w:delText>
              </w:r>
            </w:del>
          </w:p>
        </w:tc>
        <w:tc>
          <w:tcPr>
            <w:tcW w:w="1100" w:type="dxa"/>
            <w:vAlign w:val="center"/>
          </w:tcPr>
          <w:p w14:paraId="4173617D" w14:textId="468E6030" w:rsidR="00C52C42" w:rsidRPr="00340172" w:rsidRDefault="00B838C9">
            <w:pPr>
              <w:widowControl w:val="0"/>
              <w:tabs>
                <w:tab w:val="left" w:pos="6510"/>
              </w:tabs>
              <w:spacing w:line="240" w:lineRule="auto"/>
              <w:outlineLvl w:val="1"/>
              <w:rPr>
                <w:del w:id="2701" w:author="GRAbbvie04" w:date="2025-05-15T14:15:00Z"/>
                <w:b/>
                <w:bCs/>
                <w:lang w:val="el-GR"/>
              </w:rPr>
              <w:pPrChange w:id="2702" w:author="GRAbbvie04" w:date="2025-05-15T14:15:00Z">
                <w:pPr>
                  <w:pStyle w:val="EndnoteText"/>
                  <w:widowControl w:val="0"/>
                  <w:jc w:val="center"/>
                </w:pPr>
              </w:pPrChange>
            </w:pPr>
            <w:del w:id="2703" w:author="GRAbbvie04" w:date="2025-05-15T14:15:00Z">
              <w:r w:rsidRPr="00340172">
                <w:rPr>
                  <w:b/>
                  <w:bCs/>
                  <w:lang w:val="el-GR"/>
                </w:rPr>
                <w:delText>p-value</w:delText>
              </w:r>
              <w:r w:rsidRPr="00340172">
                <w:rPr>
                  <w:b/>
                  <w:bCs/>
                  <w:vertAlign w:val="superscript"/>
                  <w:lang w:val="el-GR"/>
                </w:rPr>
                <w:delText>α</w:delText>
              </w:r>
            </w:del>
          </w:p>
        </w:tc>
        <w:tc>
          <w:tcPr>
            <w:tcW w:w="1173" w:type="dxa"/>
            <w:vAlign w:val="center"/>
          </w:tcPr>
          <w:p w14:paraId="026FE223" w14:textId="3228B291" w:rsidR="00C52C42" w:rsidRPr="009155EA" w:rsidRDefault="00B838C9">
            <w:pPr>
              <w:widowControl w:val="0"/>
              <w:tabs>
                <w:tab w:val="left" w:pos="6510"/>
              </w:tabs>
              <w:spacing w:line="240" w:lineRule="auto"/>
              <w:outlineLvl w:val="1"/>
              <w:rPr>
                <w:del w:id="2704" w:author="GRAbbvie04" w:date="2025-05-15T14:15:00Z"/>
                <w:b/>
                <w:bCs/>
                <w:lang w:val="el-GR"/>
              </w:rPr>
              <w:pPrChange w:id="2705" w:author="GRAbbvie04" w:date="2025-05-15T14:15:00Z">
                <w:pPr>
                  <w:widowControl w:val="0"/>
                  <w:spacing w:line="240" w:lineRule="auto"/>
                  <w:jc w:val="center"/>
                </w:pPr>
              </w:pPrChange>
            </w:pPr>
            <w:del w:id="2706" w:author="GRAbbvie04" w:date="2025-05-15T14:15:00Z">
              <w:r w:rsidRPr="009155EA">
                <w:rPr>
                  <w:b/>
                  <w:bCs/>
                  <w:lang w:val="el-GR"/>
                </w:rPr>
                <w:delText>p-value</w:delText>
              </w:r>
              <w:r w:rsidRPr="009155EA">
                <w:rPr>
                  <w:b/>
                  <w:bCs/>
                  <w:vertAlign w:val="superscript"/>
                  <w:lang w:val="el-GR"/>
                </w:rPr>
                <w:delText>β</w:delText>
              </w:r>
            </w:del>
          </w:p>
        </w:tc>
        <w:tc>
          <w:tcPr>
            <w:tcW w:w="1210" w:type="dxa"/>
            <w:vAlign w:val="center"/>
          </w:tcPr>
          <w:p w14:paraId="19431782" w14:textId="023D6928" w:rsidR="00C52C42" w:rsidRPr="009155EA" w:rsidRDefault="00B838C9">
            <w:pPr>
              <w:widowControl w:val="0"/>
              <w:tabs>
                <w:tab w:val="left" w:pos="6510"/>
              </w:tabs>
              <w:spacing w:line="240" w:lineRule="auto"/>
              <w:outlineLvl w:val="1"/>
              <w:rPr>
                <w:del w:id="2707" w:author="GRAbbvie04" w:date="2025-05-15T14:15:00Z"/>
                <w:lang w:val="el-GR"/>
              </w:rPr>
              <w:pPrChange w:id="2708" w:author="GRAbbvie04" w:date="2025-05-15T14:15:00Z">
                <w:pPr>
                  <w:widowControl w:val="0"/>
                  <w:spacing w:line="240" w:lineRule="auto"/>
                  <w:jc w:val="center"/>
                </w:pPr>
              </w:pPrChange>
            </w:pPr>
            <w:del w:id="2709" w:author="GRAbbvie04" w:date="2025-05-15T14:15:00Z">
              <w:r w:rsidRPr="009155EA">
                <w:rPr>
                  <w:b/>
                  <w:bCs/>
                  <w:lang w:val="el-GR"/>
                </w:rPr>
                <w:delText>p-value</w:delText>
              </w:r>
              <w:r w:rsidRPr="009155EA">
                <w:rPr>
                  <w:b/>
                  <w:bCs/>
                  <w:vertAlign w:val="superscript"/>
                  <w:lang w:val="el-GR"/>
                </w:rPr>
                <w:delText>γ</w:delText>
              </w:r>
            </w:del>
          </w:p>
        </w:tc>
      </w:tr>
      <w:tr w:rsidR="007042F6" w14:paraId="11655BC9" w14:textId="5CAE717B">
        <w:trPr>
          <w:gridAfter w:val="1"/>
          <w:wAfter w:w="12" w:type="dxa"/>
          <w:cantSplit/>
          <w:jc w:val="center"/>
          <w:del w:id="2710" w:author="GRAbbvie04" w:date="2025-05-15T14:15:00Z"/>
        </w:trPr>
        <w:tc>
          <w:tcPr>
            <w:tcW w:w="1724" w:type="dxa"/>
          </w:tcPr>
          <w:p w14:paraId="4490D8D7" w14:textId="70333697" w:rsidR="00C52C42" w:rsidRPr="009155EA" w:rsidRDefault="00B838C9">
            <w:pPr>
              <w:widowControl w:val="0"/>
              <w:tabs>
                <w:tab w:val="left" w:pos="6510"/>
              </w:tabs>
              <w:spacing w:line="240" w:lineRule="auto"/>
              <w:outlineLvl w:val="1"/>
              <w:rPr>
                <w:del w:id="2711" w:author="GRAbbvie04" w:date="2025-05-15T14:15:00Z"/>
                <w:lang w:val="el-GR"/>
              </w:rPr>
              <w:pPrChange w:id="2712" w:author="GRAbbvie04" w:date="2025-05-15T14:15:00Z">
                <w:pPr>
                  <w:widowControl w:val="0"/>
                  <w:spacing w:line="240" w:lineRule="auto"/>
                </w:pPr>
              </w:pPrChange>
            </w:pPr>
            <w:del w:id="2713" w:author="GRAbbvie04" w:date="2025-05-15T14:15:00Z">
              <w:r w:rsidRPr="009155EA">
                <w:rPr>
                  <w:lang w:val="el-GR"/>
                </w:rPr>
                <w:delText>ACR 20</w:delText>
              </w:r>
            </w:del>
          </w:p>
        </w:tc>
        <w:tc>
          <w:tcPr>
            <w:tcW w:w="1320" w:type="dxa"/>
          </w:tcPr>
          <w:p w14:paraId="03DB877A" w14:textId="77C23341" w:rsidR="00C52C42" w:rsidRPr="009155EA" w:rsidRDefault="00C52C42">
            <w:pPr>
              <w:widowControl w:val="0"/>
              <w:tabs>
                <w:tab w:val="left" w:pos="6510"/>
              </w:tabs>
              <w:spacing w:line="240" w:lineRule="auto"/>
              <w:outlineLvl w:val="1"/>
              <w:rPr>
                <w:del w:id="2714" w:author="GRAbbvie04" w:date="2025-05-15T14:15:00Z"/>
                <w:lang w:val="el-GR"/>
              </w:rPr>
              <w:pPrChange w:id="2715" w:author="GRAbbvie04" w:date="2025-05-15T14:15:00Z">
                <w:pPr>
                  <w:widowControl w:val="0"/>
                  <w:spacing w:line="240" w:lineRule="auto"/>
                  <w:jc w:val="center"/>
                </w:pPr>
              </w:pPrChange>
            </w:pPr>
          </w:p>
        </w:tc>
        <w:tc>
          <w:tcPr>
            <w:tcW w:w="1320" w:type="dxa"/>
          </w:tcPr>
          <w:p w14:paraId="17E8FEDB" w14:textId="70353886" w:rsidR="00C52C42" w:rsidRPr="009155EA" w:rsidRDefault="00C52C42">
            <w:pPr>
              <w:widowControl w:val="0"/>
              <w:tabs>
                <w:tab w:val="left" w:pos="6510"/>
              </w:tabs>
              <w:spacing w:line="240" w:lineRule="auto"/>
              <w:outlineLvl w:val="1"/>
              <w:rPr>
                <w:del w:id="2716" w:author="GRAbbvie04" w:date="2025-05-15T14:15:00Z"/>
                <w:lang w:val="el-GR"/>
              </w:rPr>
              <w:pPrChange w:id="2717" w:author="GRAbbvie04" w:date="2025-05-15T14:15:00Z">
                <w:pPr>
                  <w:widowControl w:val="0"/>
                  <w:spacing w:line="240" w:lineRule="auto"/>
                  <w:jc w:val="center"/>
                </w:pPr>
              </w:pPrChange>
            </w:pPr>
          </w:p>
        </w:tc>
        <w:tc>
          <w:tcPr>
            <w:tcW w:w="1576" w:type="dxa"/>
          </w:tcPr>
          <w:p w14:paraId="6085DF7D" w14:textId="44C66CE2" w:rsidR="00C52C42" w:rsidRPr="009155EA" w:rsidRDefault="00C52C42">
            <w:pPr>
              <w:widowControl w:val="0"/>
              <w:tabs>
                <w:tab w:val="left" w:pos="6510"/>
              </w:tabs>
              <w:spacing w:line="240" w:lineRule="auto"/>
              <w:outlineLvl w:val="1"/>
              <w:rPr>
                <w:del w:id="2718" w:author="GRAbbvie04" w:date="2025-05-15T14:15:00Z"/>
                <w:lang w:val="el-GR"/>
              </w:rPr>
              <w:pPrChange w:id="2719" w:author="GRAbbvie04" w:date="2025-05-15T14:15:00Z">
                <w:pPr>
                  <w:widowControl w:val="0"/>
                  <w:spacing w:line="240" w:lineRule="auto"/>
                  <w:jc w:val="center"/>
                </w:pPr>
              </w:pPrChange>
            </w:pPr>
          </w:p>
        </w:tc>
        <w:tc>
          <w:tcPr>
            <w:tcW w:w="1100" w:type="dxa"/>
          </w:tcPr>
          <w:p w14:paraId="0ADBA6A4" w14:textId="0B4BEBDA" w:rsidR="00C52C42" w:rsidRPr="009155EA" w:rsidRDefault="00C52C42">
            <w:pPr>
              <w:widowControl w:val="0"/>
              <w:tabs>
                <w:tab w:val="left" w:pos="6510"/>
              </w:tabs>
              <w:spacing w:line="240" w:lineRule="auto"/>
              <w:outlineLvl w:val="1"/>
              <w:rPr>
                <w:del w:id="2720" w:author="GRAbbvie04" w:date="2025-05-15T14:15:00Z"/>
                <w:lang w:val="el-GR"/>
              </w:rPr>
              <w:pPrChange w:id="2721" w:author="GRAbbvie04" w:date="2025-05-15T14:15:00Z">
                <w:pPr>
                  <w:widowControl w:val="0"/>
                  <w:spacing w:line="240" w:lineRule="auto"/>
                  <w:jc w:val="center"/>
                </w:pPr>
              </w:pPrChange>
            </w:pPr>
          </w:p>
        </w:tc>
        <w:tc>
          <w:tcPr>
            <w:tcW w:w="1173" w:type="dxa"/>
          </w:tcPr>
          <w:p w14:paraId="27948818" w14:textId="7AA3C430" w:rsidR="00C52C42" w:rsidRPr="009155EA" w:rsidRDefault="00C52C42">
            <w:pPr>
              <w:widowControl w:val="0"/>
              <w:tabs>
                <w:tab w:val="left" w:pos="6510"/>
              </w:tabs>
              <w:spacing w:line="240" w:lineRule="auto"/>
              <w:outlineLvl w:val="1"/>
              <w:rPr>
                <w:del w:id="2722" w:author="GRAbbvie04" w:date="2025-05-15T14:15:00Z"/>
                <w:lang w:val="el-GR"/>
              </w:rPr>
              <w:pPrChange w:id="2723" w:author="GRAbbvie04" w:date="2025-05-15T14:15:00Z">
                <w:pPr>
                  <w:widowControl w:val="0"/>
                  <w:spacing w:line="240" w:lineRule="auto"/>
                  <w:jc w:val="center"/>
                </w:pPr>
              </w:pPrChange>
            </w:pPr>
          </w:p>
        </w:tc>
        <w:tc>
          <w:tcPr>
            <w:tcW w:w="1210" w:type="dxa"/>
          </w:tcPr>
          <w:p w14:paraId="0835C223" w14:textId="77AA55E7" w:rsidR="00C52C42" w:rsidRPr="009155EA" w:rsidRDefault="00C52C42">
            <w:pPr>
              <w:widowControl w:val="0"/>
              <w:tabs>
                <w:tab w:val="left" w:pos="6510"/>
              </w:tabs>
              <w:spacing w:line="240" w:lineRule="auto"/>
              <w:outlineLvl w:val="1"/>
              <w:rPr>
                <w:del w:id="2724" w:author="GRAbbvie04" w:date="2025-05-15T14:15:00Z"/>
                <w:lang w:val="el-GR"/>
              </w:rPr>
              <w:pPrChange w:id="2725" w:author="GRAbbvie04" w:date="2025-05-15T14:15:00Z">
                <w:pPr>
                  <w:widowControl w:val="0"/>
                  <w:spacing w:line="240" w:lineRule="auto"/>
                  <w:jc w:val="center"/>
                </w:pPr>
              </w:pPrChange>
            </w:pPr>
          </w:p>
        </w:tc>
      </w:tr>
      <w:tr w:rsidR="007042F6" w14:paraId="377A1754" w14:textId="0426ED52">
        <w:trPr>
          <w:gridAfter w:val="1"/>
          <w:wAfter w:w="12" w:type="dxa"/>
          <w:cantSplit/>
          <w:jc w:val="center"/>
          <w:del w:id="2726" w:author="GRAbbvie04" w:date="2025-05-15T14:15:00Z"/>
        </w:trPr>
        <w:tc>
          <w:tcPr>
            <w:tcW w:w="1724" w:type="dxa"/>
          </w:tcPr>
          <w:p w14:paraId="787EE1CB" w14:textId="7BC4D6FB" w:rsidR="00C52C42" w:rsidRPr="009155EA" w:rsidRDefault="00B838C9">
            <w:pPr>
              <w:widowControl w:val="0"/>
              <w:tabs>
                <w:tab w:val="left" w:pos="6510"/>
              </w:tabs>
              <w:spacing w:line="240" w:lineRule="auto"/>
              <w:outlineLvl w:val="1"/>
              <w:rPr>
                <w:del w:id="2727" w:author="GRAbbvie04" w:date="2025-05-15T14:15:00Z"/>
                <w:lang w:val="el-GR"/>
              </w:rPr>
              <w:pPrChange w:id="2728" w:author="GRAbbvie04" w:date="2025-05-15T14:15:00Z">
                <w:pPr>
                  <w:widowControl w:val="0"/>
                  <w:spacing w:line="240" w:lineRule="auto"/>
                  <w:ind w:left="68"/>
                </w:pPr>
              </w:pPrChange>
            </w:pPr>
            <w:del w:id="2729" w:author="GRAbbvie04" w:date="2025-05-15T14:15:00Z">
              <w:r w:rsidRPr="009155EA">
                <w:rPr>
                  <w:lang w:val="el-GR"/>
                </w:rPr>
                <w:delText>Εβδομάδα 52</w:delText>
              </w:r>
            </w:del>
          </w:p>
        </w:tc>
        <w:tc>
          <w:tcPr>
            <w:tcW w:w="1320" w:type="dxa"/>
          </w:tcPr>
          <w:p w14:paraId="36A9164B" w14:textId="2842C321" w:rsidR="00C52C42" w:rsidRPr="009155EA" w:rsidRDefault="00B838C9">
            <w:pPr>
              <w:widowControl w:val="0"/>
              <w:tabs>
                <w:tab w:val="left" w:pos="6510"/>
              </w:tabs>
              <w:spacing w:line="240" w:lineRule="auto"/>
              <w:outlineLvl w:val="1"/>
              <w:rPr>
                <w:del w:id="2730" w:author="GRAbbvie04" w:date="2025-05-15T14:15:00Z"/>
                <w:lang w:val="el-GR"/>
              </w:rPr>
              <w:pPrChange w:id="2731" w:author="GRAbbvie04" w:date="2025-05-15T14:15:00Z">
                <w:pPr>
                  <w:widowControl w:val="0"/>
                  <w:spacing w:line="240" w:lineRule="auto"/>
                  <w:jc w:val="center"/>
                </w:pPr>
              </w:pPrChange>
            </w:pPr>
            <w:del w:id="2732" w:author="GRAbbvie04" w:date="2025-05-15T14:15:00Z">
              <w:r w:rsidRPr="009155EA">
                <w:rPr>
                  <w:lang w:val="el-GR"/>
                </w:rPr>
                <w:delText>62,6%</w:delText>
              </w:r>
            </w:del>
          </w:p>
        </w:tc>
        <w:tc>
          <w:tcPr>
            <w:tcW w:w="1320" w:type="dxa"/>
          </w:tcPr>
          <w:p w14:paraId="0FC9044E" w14:textId="752DB2F5" w:rsidR="00C52C42" w:rsidRPr="009155EA" w:rsidRDefault="00B838C9">
            <w:pPr>
              <w:widowControl w:val="0"/>
              <w:tabs>
                <w:tab w:val="left" w:pos="6510"/>
              </w:tabs>
              <w:spacing w:line="240" w:lineRule="auto"/>
              <w:outlineLvl w:val="1"/>
              <w:rPr>
                <w:del w:id="2733" w:author="GRAbbvie04" w:date="2025-05-15T14:15:00Z"/>
                <w:lang w:val="el-GR"/>
              </w:rPr>
              <w:pPrChange w:id="2734" w:author="GRAbbvie04" w:date="2025-05-15T14:15:00Z">
                <w:pPr>
                  <w:widowControl w:val="0"/>
                  <w:spacing w:line="240" w:lineRule="auto"/>
                  <w:jc w:val="center"/>
                </w:pPr>
              </w:pPrChange>
            </w:pPr>
            <w:del w:id="2735" w:author="GRAbbvie04" w:date="2025-05-15T14:15:00Z">
              <w:r w:rsidRPr="009155EA">
                <w:rPr>
                  <w:lang w:val="el-GR"/>
                </w:rPr>
                <w:delText>54,4%</w:delText>
              </w:r>
            </w:del>
          </w:p>
        </w:tc>
        <w:tc>
          <w:tcPr>
            <w:tcW w:w="1576" w:type="dxa"/>
          </w:tcPr>
          <w:p w14:paraId="2DB6DBA2" w14:textId="65770401" w:rsidR="00C52C42" w:rsidRPr="009155EA" w:rsidRDefault="00B838C9">
            <w:pPr>
              <w:widowControl w:val="0"/>
              <w:tabs>
                <w:tab w:val="left" w:pos="6510"/>
              </w:tabs>
              <w:spacing w:line="240" w:lineRule="auto"/>
              <w:outlineLvl w:val="1"/>
              <w:rPr>
                <w:del w:id="2736" w:author="GRAbbvie04" w:date="2025-05-15T14:15:00Z"/>
                <w:lang w:val="el-GR"/>
              </w:rPr>
              <w:pPrChange w:id="2737" w:author="GRAbbvie04" w:date="2025-05-15T14:15:00Z">
                <w:pPr>
                  <w:widowControl w:val="0"/>
                  <w:spacing w:line="240" w:lineRule="auto"/>
                  <w:jc w:val="center"/>
                </w:pPr>
              </w:pPrChange>
            </w:pPr>
            <w:del w:id="2738" w:author="GRAbbvie04" w:date="2025-05-15T14:15:00Z">
              <w:r w:rsidRPr="009155EA">
                <w:rPr>
                  <w:lang w:val="el-GR"/>
                </w:rPr>
                <w:delText>72,8%</w:delText>
              </w:r>
            </w:del>
          </w:p>
        </w:tc>
        <w:tc>
          <w:tcPr>
            <w:tcW w:w="1100" w:type="dxa"/>
          </w:tcPr>
          <w:p w14:paraId="5B14B1A3" w14:textId="66BA00EF" w:rsidR="00C52C42" w:rsidRPr="009155EA" w:rsidRDefault="00B838C9">
            <w:pPr>
              <w:widowControl w:val="0"/>
              <w:tabs>
                <w:tab w:val="left" w:pos="6510"/>
              </w:tabs>
              <w:spacing w:line="240" w:lineRule="auto"/>
              <w:outlineLvl w:val="1"/>
              <w:rPr>
                <w:del w:id="2739" w:author="GRAbbvie04" w:date="2025-05-15T14:15:00Z"/>
                <w:lang w:val="el-GR"/>
              </w:rPr>
              <w:pPrChange w:id="2740" w:author="GRAbbvie04" w:date="2025-05-15T14:15:00Z">
                <w:pPr>
                  <w:widowControl w:val="0"/>
                  <w:spacing w:line="240" w:lineRule="auto"/>
                  <w:jc w:val="center"/>
                </w:pPr>
              </w:pPrChange>
            </w:pPr>
            <w:del w:id="2741" w:author="GRAbbvie04" w:date="2025-05-15T14:15:00Z">
              <w:r w:rsidRPr="009155EA">
                <w:rPr>
                  <w:lang w:val="el-GR"/>
                </w:rPr>
                <w:delText>0,013</w:delText>
              </w:r>
            </w:del>
          </w:p>
        </w:tc>
        <w:tc>
          <w:tcPr>
            <w:tcW w:w="1173" w:type="dxa"/>
          </w:tcPr>
          <w:p w14:paraId="43EFA79C" w14:textId="2FE34461" w:rsidR="00C52C42" w:rsidRPr="009155EA" w:rsidRDefault="00B838C9">
            <w:pPr>
              <w:widowControl w:val="0"/>
              <w:tabs>
                <w:tab w:val="left" w:pos="6510"/>
              </w:tabs>
              <w:spacing w:line="240" w:lineRule="auto"/>
              <w:outlineLvl w:val="1"/>
              <w:rPr>
                <w:del w:id="2742" w:author="GRAbbvie04" w:date="2025-05-15T14:15:00Z"/>
                <w:lang w:val="el-GR"/>
              </w:rPr>
              <w:pPrChange w:id="2743" w:author="GRAbbvie04" w:date="2025-05-15T14:15:00Z">
                <w:pPr>
                  <w:widowControl w:val="0"/>
                  <w:spacing w:line="240" w:lineRule="auto"/>
                  <w:jc w:val="center"/>
                </w:pPr>
              </w:pPrChange>
            </w:pPr>
            <w:del w:id="2744" w:author="GRAbbvie04" w:date="2025-05-15T14:15:00Z">
              <w:r w:rsidRPr="009155EA">
                <w:rPr>
                  <w:lang w:val="el-GR"/>
                </w:rPr>
                <w:delText>&lt; 0,001</w:delText>
              </w:r>
            </w:del>
          </w:p>
        </w:tc>
        <w:tc>
          <w:tcPr>
            <w:tcW w:w="1210" w:type="dxa"/>
          </w:tcPr>
          <w:p w14:paraId="5BFDED01" w14:textId="204B4F1E" w:rsidR="00C52C42" w:rsidRPr="009155EA" w:rsidRDefault="00B838C9">
            <w:pPr>
              <w:widowControl w:val="0"/>
              <w:tabs>
                <w:tab w:val="left" w:pos="6510"/>
              </w:tabs>
              <w:spacing w:line="240" w:lineRule="auto"/>
              <w:outlineLvl w:val="1"/>
              <w:rPr>
                <w:del w:id="2745" w:author="GRAbbvie04" w:date="2025-05-15T14:15:00Z"/>
                <w:lang w:val="el-GR"/>
              </w:rPr>
              <w:pPrChange w:id="2746" w:author="GRAbbvie04" w:date="2025-05-15T14:15:00Z">
                <w:pPr>
                  <w:widowControl w:val="0"/>
                  <w:spacing w:line="240" w:lineRule="auto"/>
                  <w:jc w:val="center"/>
                </w:pPr>
              </w:pPrChange>
            </w:pPr>
            <w:del w:id="2747" w:author="GRAbbvie04" w:date="2025-05-15T14:15:00Z">
              <w:r w:rsidRPr="009155EA">
                <w:rPr>
                  <w:lang w:val="el-GR"/>
                </w:rPr>
                <w:delText>0,043</w:delText>
              </w:r>
            </w:del>
          </w:p>
        </w:tc>
      </w:tr>
      <w:tr w:rsidR="007042F6" w14:paraId="051A0D30" w14:textId="0519D53E">
        <w:trPr>
          <w:gridAfter w:val="1"/>
          <w:wAfter w:w="12" w:type="dxa"/>
          <w:cantSplit/>
          <w:jc w:val="center"/>
          <w:del w:id="2748" w:author="GRAbbvie04" w:date="2025-05-15T14:15:00Z"/>
        </w:trPr>
        <w:tc>
          <w:tcPr>
            <w:tcW w:w="1724" w:type="dxa"/>
          </w:tcPr>
          <w:p w14:paraId="61DDD4CB" w14:textId="7B7E5DA8" w:rsidR="00C52C42" w:rsidRPr="009155EA" w:rsidRDefault="00B838C9">
            <w:pPr>
              <w:widowControl w:val="0"/>
              <w:tabs>
                <w:tab w:val="left" w:pos="6510"/>
              </w:tabs>
              <w:spacing w:line="240" w:lineRule="auto"/>
              <w:outlineLvl w:val="1"/>
              <w:rPr>
                <w:del w:id="2749" w:author="GRAbbvie04" w:date="2025-05-15T14:15:00Z"/>
                <w:lang w:val="el-GR"/>
              </w:rPr>
              <w:pPrChange w:id="2750" w:author="GRAbbvie04" w:date="2025-05-15T14:15:00Z">
                <w:pPr>
                  <w:widowControl w:val="0"/>
                  <w:spacing w:line="240" w:lineRule="auto"/>
                  <w:ind w:left="68"/>
                </w:pPr>
              </w:pPrChange>
            </w:pPr>
            <w:del w:id="2751" w:author="GRAbbvie04" w:date="2025-05-15T14:15:00Z">
              <w:r w:rsidRPr="009155EA">
                <w:rPr>
                  <w:lang w:val="el-GR"/>
                </w:rPr>
                <w:delText>Εβδομάδα 104</w:delText>
              </w:r>
            </w:del>
          </w:p>
        </w:tc>
        <w:tc>
          <w:tcPr>
            <w:tcW w:w="1320" w:type="dxa"/>
          </w:tcPr>
          <w:p w14:paraId="16396370" w14:textId="44F85F56" w:rsidR="00C52C42" w:rsidRPr="009155EA" w:rsidRDefault="00B838C9">
            <w:pPr>
              <w:widowControl w:val="0"/>
              <w:tabs>
                <w:tab w:val="left" w:pos="6510"/>
              </w:tabs>
              <w:spacing w:line="240" w:lineRule="auto"/>
              <w:outlineLvl w:val="1"/>
              <w:rPr>
                <w:del w:id="2752" w:author="GRAbbvie04" w:date="2025-05-15T14:15:00Z"/>
                <w:lang w:val="el-GR"/>
              </w:rPr>
              <w:pPrChange w:id="2753" w:author="GRAbbvie04" w:date="2025-05-15T14:15:00Z">
                <w:pPr>
                  <w:widowControl w:val="0"/>
                  <w:spacing w:line="240" w:lineRule="auto"/>
                  <w:jc w:val="center"/>
                </w:pPr>
              </w:pPrChange>
            </w:pPr>
            <w:del w:id="2754" w:author="GRAbbvie04" w:date="2025-05-15T14:15:00Z">
              <w:r w:rsidRPr="009155EA">
                <w:rPr>
                  <w:lang w:val="el-GR"/>
                </w:rPr>
                <w:delText>56,0%</w:delText>
              </w:r>
            </w:del>
          </w:p>
        </w:tc>
        <w:tc>
          <w:tcPr>
            <w:tcW w:w="1320" w:type="dxa"/>
          </w:tcPr>
          <w:p w14:paraId="32A8848C" w14:textId="2C01D2C7" w:rsidR="00C52C42" w:rsidRPr="009155EA" w:rsidRDefault="00B838C9">
            <w:pPr>
              <w:widowControl w:val="0"/>
              <w:tabs>
                <w:tab w:val="left" w:pos="6510"/>
              </w:tabs>
              <w:spacing w:line="240" w:lineRule="auto"/>
              <w:outlineLvl w:val="1"/>
              <w:rPr>
                <w:del w:id="2755" w:author="GRAbbvie04" w:date="2025-05-15T14:15:00Z"/>
                <w:lang w:val="el-GR"/>
              </w:rPr>
              <w:pPrChange w:id="2756" w:author="GRAbbvie04" w:date="2025-05-15T14:15:00Z">
                <w:pPr>
                  <w:widowControl w:val="0"/>
                  <w:spacing w:line="240" w:lineRule="auto"/>
                  <w:jc w:val="center"/>
                </w:pPr>
              </w:pPrChange>
            </w:pPr>
            <w:del w:id="2757" w:author="GRAbbvie04" w:date="2025-05-15T14:15:00Z">
              <w:r w:rsidRPr="009155EA">
                <w:rPr>
                  <w:lang w:val="el-GR"/>
                </w:rPr>
                <w:delText>49,3%</w:delText>
              </w:r>
            </w:del>
          </w:p>
        </w:tc>
        <w:tc>
          <w:tcPr>
            <w:tcW w:w="1576" w:type="dxa"/>
          </w:tcPr>
          <w:p w14:paraId="05F1C5EE" w14:textId="5E22DB1B" w:rsidR="00C52C42" w:rsidRPr="009155EA" w:rsidRDefault="00B838C9">
            <w:pPr>
              <w:widowControl w:val="0"/>
              <w:tabs>
                <w:tab w:val="left" w:pos="6510"/>
              </w:tabs>
              <w:spacing w:line="240" w:lineRule="auto"/>
              <w:outlineLvl w:val="1"/>
              <w:rPr>
                <w:del w:id="2758" w:author="GRAbbvie04" w:date="2025-05-15T14:15:00Z"/>
                <w:lang w:val="el-GR"/>
              </w:rPr>
              <w:pPrChange w:id="2759" w:author="GRAbbvie04" w:date="2025-05-15T14:15:00Z">
                <w:pPr>
                  <w:widowControl w:val="0"/>
                  <w:spacing w:line="240" w:lineRule="auto"/>
                  <w:jc w:val="center"/>
                </w:pPr>
              </w:pPrChange>
            </w:pPr>
            <w:del w:id="2760" w:author="GRAbbvie04" w:date="2025-05-15T14:15:00Z">
              <w:r w:rsidRPr="009155EA">
                <w:rPr>
                  <w:lang w:val="el-GR"/>
                </w:rPr>
                <w:delText>69,4%</w:delText>
              </w:r>
            </w:del>
          </w:p>
        </w:tc>
        <w:tc>
          <w:tcPr>
            <w:tcW w:w="1100" w:type="dxa"/>
          </w:tcPr>
          <w:p w14:paraId="2742F17C" w14:textId="7EBDDA2B" w:rsidR="00C52C42" w:rsidRPr="009155EA" w:rsidRDefault="00B838C9">
            <w:pPr>
              <w:widowControl w:val="0"/>
              <w:tabs>
                <w:tab w:val="left" w:pos="6510"/>
              </w:tabs>
              <w:spacing w:line="240" w:lineRule="auto"/>
              <w:outlineLvl w:val="1"/>
              <w:rPr>
                <w:del w:id="2761" w:author="GRAbbvie04" w:date="2025-05-15T14:15:00Z"/>
                <w:lang w:val="el-GR"/>
              </w:rPr>
              <w:pPrChange w:id="2762" w:author="GRAbbvie04" w:date="2025-05-15T14:15:00Z">
                <w:pPr>
                  <w:widowControl w:val="0"/>
                  <w:spacing w:line="240" w:lineRule="auto"/>
                  <w:jc w:val="center"/>
                </w:pPr>
              </w:pPrChange>
            </w:pPr>
            <w:del w:id="2763" w:author="GRAbbvie04" w:date="2025-05-15T14:15:00Z">
              <w:r w:rsidRPr="009155EA">
                <w:rPr>
                  <w:lang w:val="el-GR"/>
                </w:rPr>
                <w:delText>0,002</w:delText>
              </w:r>
            </w:del>
          </w:p>
        </w:tc>
        <w:tc>
          <w:tcPr>
            <w:tcW w:w="1173" w:type="dxa"/>
          </w:tcPr>
          <w:p w14:paraId="4E36FA76" w14:textId="26696E62" w:rsidR="00C52C42" w:rsidRPr="009155EA" w:rsidRDefault="00B838C9">
            <w:pPr>
              <w:widowControl w:val="0"/>
              <w:tabs>
                <w:tab w:val="left" w:pos="6510"/>
              </w:tabs>
              <w:spacing w:line="240" w:lineRule="auto"/>
              <w:outlineLvl w:val="1"/>
              <w:rPr>
                <w:del w:id="2764" w:author="GRAbbvie04" w:date="2025-05-15T14:15:00Z"/>
                <w:lang w:val="el-GR"/>
              </w:rPr>
              <w:pPrChange w:id="2765" w:author="GRAbbvie04" w:date="2025-05-15T14:15:00Z">
                <w:pPr>
                  <w:widowControl w:val="0"/>
                  <w:spacing w:line="240" w:lineRule="auto"/>
                  <w:jc w:val="center"/>
                </w:pPr>
              </w:pPrChange>
            </w:pPr>
            <w:del w:id="2766" w:author="GRAbbvie04" w:date="2025-05-15T14:15:00Z">
              <w:r w:rsidRPr="009155EA">
                <w:rPr>
                  <w:lang w:val="el-GR"/>
                </w:rPr>
                <w:delText>&lt; 0,001</w:delText>
              </w:r>
            </w:del>
          </w:p>
        </w:tc>
        <w:tc>
          <w:tcPr>
            <w:tcW w:w="1210" w:type="dxa"/>
          </w:tcPr>
          <w:p w14:paraId="2E336798" w14:textId="1B46C5AA" w:rsidR="00C52C42" w:rsidRPr="009155EA" w:rsidRDefault="00B838C9">
            <w:pPr>
              <w:widowControl w:val="0"/>
              <w:tabs>
                <w:tab w:val="left" w:pos="6510"/>
              </w:tabs>
              <w:spacing w:line="240" w:lineRule="auto"/>
              <w:outlineLvl w:val="1"/>
              <w:rPr>
                <w:del w:id="2767" w:author="GRAbbvie04" w:date="2025-05-15T14:15:00Z"/>
                <w:lang w:val="el-GR"/>
              </w:rPr>
              <w:pPrChange w:id="2768" w:author="GRAbbvie04" w:date="2025-05-15T14:15:00Z">
                <w:pPr>
                  <w:widowControl w:val="0"/>
                  <w:spacing w:line="240" w:lineRule="auto"/>
                  <w:jc w:val="center"/>
                </w:pPr>
              </w:pPrChange>
            </w:pPr>
            <w:del w:id="2769" w:author="GRAbbvie04" w:date="2025-05-15T14:15:00Z">
              <w:r w:rsidRPr="009155EA">
                <w:rPr>
                  <w:lang w:val="el-GR"/>
                </w:rPr>
                <w:delText>0,140</w:delText>
              </w:r>
            </w:del>
          </w:p>
        </w:tc>
      </w:tr>
      <w:tr w:rsidR="007042F6" w14:paraId="0D4178D4" w14:textId="2ACE0E13">
        <w:trPr>
          <w:gridAfter w:val="1"/>
          <w:wAfter w:w="12" w:type="dxa"/>
          <w:cantSplit/>
          <w:jc w:val="center"/>
          <w:del w:id="2770" w:author="GRAbbvie04" w:date="2025-05-15T14:15:00Z"/>
        </w:trPr>
        <w:tc>
          <w:tcPr>
            <w:tcW w:w="1724" w:type="dxa"/>
          </w:tcPr>
          <w:p w14:paraId="53788B2E" w14:textId="31B2326B" w:rsidR="00C52C42" w:rsidRPr="009155EA" w:rsidRDefault="00B838C9">
            <w:pPr>
              <w:widowControl w:val="0"/>
              <w:tabs>
                <w:tab w:val="left" w:pos="6510"/>
              </w:tabs>
              <w:spacing w:line="240" w:lineRule="auto"/>
              <w:outlineLvl w:val="1"/>
              <w:rPr>
                <w:del w:id="2771" w:author="GRAbbvie04" w:date="2025-05-15T14:15:00Z"/>
                <w:lang w:val="el-GR"/>
              </w:rPr>
              <w:pPrChange w:id="2772" w:author="GRAbbvie04" w:date="2025-05-15T14:15:00Z">
                <w:pPr>
                  <w:widowControl w:val="0"/>
                  <w:spacing w:line="240" w:lineRule="auto"/>
                </w:pPr>
              </w:pPrChange>
            </w:pPr>
            <w:del w:id="2773" w:author="GRAbbvie04" w:date="2025-05-15T14:15:00Z">
              <w:r w:rsidRPr="009155EA">
                <w:rPr>
                  <w:lang w:val="el-GR"/>
                </w:rPr>
                <w:delText>ACR 50</w:delText>
              </w:r>
            </w:del>
          </w:p>
        </w:tc>
        <w:tc>
          <w:tcPr>
            <w:tcW w:w="1320" w:type="dxa"/>
          </w:tcPr>
          <w:p w14:paraId="52804C03" w14:textId="1C450106" w:rsidR="00C52C42" w:rsidRPr="009155EA" w:rsidRDefault="00C52C42">
            <w:pPr>
              <w:widowControl w:val="0"/>
              <w:tabs>
                <w:tab w:val="left" w:pos="6510"/>
              </w:tabs>
              <w:spacing w:line="240" w:lineRule="auto"/>
              <w:outlineLvl w:val="1"/>
              <w:rPr>
                <w:del w:id="2774" w:author="GRAbbvie04" w:date="2025-05-15T14:15:00Z"/>
                <w:lang w:val="el-GR"/>
              </w:rPr>
              <w:pPrChange w:id="2775" w:author="GRAbbvie04" w:date="2025-05-15T14:15:00Z">
                <w:pPr>
                  <w:widowControl w:val="0"/>
                  <w:spacing w:line="240" w:lineRule="auto"/>
                  <w:jc w:val="center"/>
                </w:pPr>
              </w:pPrChange>
            </w:pPr>
          </w:p>
        </w:tc>
        <w:tc>
          <w:tcPr>
            <w:tcW w:w="1320" w:type="dxa"/>
          </w:tcPr>
          <w:p w14:paraId="1EF0E2F0" w14:textId="1E4507F7" w:rsidR="00C52C42" w:rsidRPr="009155EA" w:rsidRDefault="00C52C42">
            <w:pPr>
              <w:widowControl w:val="0"/>
              <w:tabs>
                <w:tab w:val="left" w:pos="6510"/>
              </w:tabs>
              <w:spacing w:line="240" w:lineRule="auto"/>
              <w:outlineLvl w:val="1"/>
              <w:rPr>
                <w:del w:id="2776" w:author="GRAbbvie04" w:date="2025-05-15T14:15:00Z"/>
                <w:lang w:val="el-GR"/>
              </w:rPr>
              <w:pPrChange w:id="2777" w:author="GRAbbvie04" w:date="2025-05-15T14:15:00Z">
                <w:pPr>
                  <w:widowControl w:val="0"/>
                  <w:spacing w:line="240" w:lineRule="auto"/>
                  <w:jc w:val="center"/>
                </w:pPr>
              </w:pPrChange>
            </w:pPr>
          </w:p>
        </w:tc>
        <w:tc>
          <w:tcPr>
            <w:tcW w:w="1576" w:type="dxa"/>
          </w:tcPr>
          <w:p w14:paraId="1A3ECE7B" w14:textId="594F5ED4" w:rsidR="00C52C42" w:rsidRPr="009155EA" w:rsidRDefault="00C52C42">
            <w:pPr>
              <w:widowControl w:val="0"/>
              <w:tabs>
                <w:tab w:val="left" w:pos="6510"/>
              </w:tabs>
              <w:spacing w:line="240" w:lineRule="auto"/>
              <w:outlineLvl w:val="1"/>
              <w:rPr>
                <w:del w:id="2778" w:author="GRAbbvie04" w:date="2025-05-15T14:15:00Z"/>
                <w:lang w:val="el-GR"/>
              </w:rPr>
              <w:pPrChange w:id="2779" w:author="GRAbbvie04" w:date="2025-05-15T14:15:00Z">
                <w:pPr>
                  <w:widowControl w:val="0"/>
                  <w:spacing w:line="240" w:lineRule="auto"/>
                  <w:jc w:val="center"/>
                </w:pPr>
              </w:pPrChange>
            </w:pPr>
          </w:p>
        </w:tc>
        <w:tc>
          <w:tcPr>
            <w:tcW w:w="1100" w:type="dxa"/>
          </w:tcPr>
          <w:p w14:paraId="76840E7C" w14:textId="54F5CB86" w:rsidR="00C52C42" w:rsidRPr="009155EA" w:rsidRDefault="00C52C42">
            <w:pPr>
              <w:widowControl w:val="0"/>
              <w:tabs>
                <w:tab w:val="left" w:pos="6510"/>
              </w:tabs>
              <w:spacing w:line="240" w:lineRule="auto"/>
              <w:outlineLvl w:val="1"/>
              <w:rPr>
                <w:del w:id="2780" w:author="GRAbbvie04" w:date="2025-05-15T14:15:00Z"/>
                <w:lang w:val="el-GR"/>
              </w:rPr>
              <w:pPrChange w:id="2781" w:author="GRAbbvie04" w:date="2025-05-15T14:15:00Z">
                <w:pPr>
                  <w:widowControl w:val="0"/>
                  <w:spacing w:line="240" w:lineRule="auto"/>
                  <w:jc w:val="center"/>
                </w:pPr>
              </w:pPrChange>
            </w:pPr>
          </w:p>
        </w:tc>
        <w:tc>
          <w:tcPr>
            <w:tcW w:w="1173" w:type="dxa"/>
          </w:tcPr>
          <w:p w14:paraId="432CA807" w14:textId="748DABB8" w:rsidR="00C52C42" w:rsidRPr="009155EA" w:rsidRDefault="00C52C42">
            <w:pPr>
              <w:widowControl w:val="0"/>
              <w:tabs>
                <w:tab w:val="left" w:pos="6510"/>
              </w:tabs>
              <w:spacing w:line="240" w:lineRule="auto"/>
              <w:outlineLvl w:val="1"/>
              <w:rPr>
                <w:del w:id="2782" w:author="GRAbbvie04" w:date="2025-05-15T14:15:00Z"/>
                <w:lang w:val="el-GR"/>
              </w:rPr>
              <w:pPrChange w:id="2783" w:author="GRAbbvie04" w:date="2025-05-15T14:15:00Z">
                <w:pPr>
                  <w:widowControl w:val="0"/>
                  <w:spacing w:line="240" w:lineRule="auto"/>
                  <w:jc w:val="center"/>
                </w:pPr>
              </w:pPrChange>
            </w:pPr>
          </w:p>
        </w:tc>
        <w:tc>
          <w:tcPr>
            <w:tcW w:w="1210" w:type="dxa"/>
          </w:tcPr>
          <w:p w14:paraId="2336ED7C" w14:textId="7A019C17" w:rsidR="00C52C42" w:rsidRPr="009155EA" w:rsidRDefault="00C52C42">
            <w:pPr>
              <w:widowControl w:val="0"/>
              <w:tabs>
                <w:tab w:val="left" w:pos="6510"/>
              </w:tabs>
              <w:spacing w:line="240" w:lineRule="auto"/>
              <w:outlineLvl w:val="1"/>
              <w:rPr>
                <w:del w:id="2784" w:author="GRAbbvie04" w:date="2025-05-15T14:15:00Z"/>
                <w:lang w:val="el-GR"/>
              </w:rPr>
              <w:pPrChange w:id="2785" w:author="GRAbbvie04" w:date="2025-05-15T14:15:00Z">
                <w:pPr>
                  <w:widowControl w:val="0"/>
                  <w:spacing w:line="240" w:lineRule="auto"/>
                  <w:jc w:val="center"/>
                </w:pPr>
              </w:pPrChange>
            </w:pPr>
          </w:p>
        </w:tc>
      </w:tr>
      <w:tr w:rsidR="007042F6" w14:paraId="28E354D3" w14:textId="094F71AB">
        <w:trPr>
          <w:gridAfter w:val="1"/>
          <w:wAfter w:w="12" w:type="dxa"/>
          <w:cantSplit/>
          <w:jc w:val="center"/>
          <w:del w:id="2786" w:author="GRAbbvie04" w:date="2025-05-15T14:15:00Z"/>
        </w:trPr>
        <w:tc>
          <w:tcPr>
            <w:tcW w:w="1724" w:type="dxa"/>
          </w:tcPr>
          <w:p w14:paraId="23C51B22" w14:textId="716AFE13" w:rsidR="00C52C42" w:rsidRPr="009155EA" w:rsidRDefault="00B838C9">
            <w:pPr>
              <w:widowControl w:val="0"/>
              <w:tabs>
                <w:tab w:val="left" w:pos="6510"/>
              </w:tabs>
              <w:spacing w:line="240" w:lineRule="auto"/>
              <w:outlineLvl w:val="1"/>
              <w:rPr>
                <w:del w:id="2787" w:author="GRAbbvie04" w:date="2025-05-15T14:15:00Z"/>
                <w:lang w:val="el-GR"/>
              </w:rPr>
              <w:pPrChange w:id="2788" w:author="GRAbbvie04" w:date="2025-05-15T14:15:00Z">
                <w:pPr>
                  <w:widowControl w:val="0"/>
                  <w:spacing w:line="240" w:lineRule="auto"/>
                  <w:ind w:left="68"/>
                </w:pPr>
              </w:pPrChange>
            </w:pPr>
            <w:del w:id="2789" w:author="GRAbbvie04" w:date="2025-05-15T14:15:00Z">
              <w:r w:rsidRPr="009155EA">
                <w:rPr>
                  <w:lang w:val="el-GR"/>
                </w:rPr>
                <w:delText>Εβδομάδα 52</w:delText>
              </w:r>
            </w:del>
          </w:p>
        </w:tc>
        <w:tc>
          <w:tcPr>
            <w:tcW w:w="1320" w:type="dxa"/>
          </w:tcPr>
          <w:p w14:paraId="5BAEB114" w14:textId="535A058B" w:rsidR="00C52C42" w:rsidRPr="009155EA" w:rsidRDefault="00B838C9">
            <w:pPr>
              <w:widowControl w:val="0"/>
              <w:tabs>
                <w:tab w:val="left" w:pos="6510"/>
              </w:tabs>
              <w:spacing w:line="240" w:lineRule="auto"/>
              <w:outlineLvl w:val="1"/>
              <w:rPr>
                <w:del w:id="2790" w:author="GRAbbvie04" w:date="2025-05-15T14:15:00Z"/>
                <w:lang w:val="el-GR"/>
              </w:rPr>
              <w:pPrChange w:id="2791" w:author="GRAbbvie04" w:date="2025-05-15T14:15:00Z">
                <w:pPr>
                  <w:widowControl w:val="0"/>
                  <w:spacing w:line="240" w:lineRule="auto"/>
                  <w:jc w:val="center"/>
                </w:pPr>
              </w:pPrChange>
            </w:pPr>
            <w:del w:id="2792" w:author="GRAbbvie04" w:date="2025-05-15T14:15:00Z">
              <w:r w:rsidRPr="009155EA">
                <w:rPr>
                  <w:lang w:val="el-GR"/>
                </w:rPr>
                <w:delText>45,9%</w:delText>
              </w:r>
            </w:del>
          </w:p>
        </w:tc>
        <w:tc>
          <w:tcPr>
            <w:tcW w:w="1320" w:type="dxa"/>
          </w:tcPr>
          <w:p w14:paraId="57CC4247" w14:textId="17EABF08" w:rsidR="00C52C42" w:rsidRPr="009155EA" w:rsidRDefault="00B838C9">
            <w:pPr>
              <w:widowControl w:val="0"/>
              <w:tabs>
                <w:tab w:val="left" w:pos="6510"/>
              </w:tabs>
              <w:spacing w:line="240" w:lineRule="auto"/>
              <w:outlineLvl w:val="1"/>
              <w:rPr>
                <w:del w:id="2793" w:author="GRAbbvie04" w:date="2025-05-15T14:15:00Z"/>
                <w:lang w:val="el-GR"/>
              </w:rPr>
              <w:pPrChange w:id="2794" w:author="GRAbbvie04" w:date="2025-05-15T14:15:00Z">
                <w:pPr>
                  <w:widowControl w:val="0"/>
                  <w:spacing w:line="240" w:lineRule="auto"/>
                  <w:jc w:val="center"/>
                </w:pPr>
              </w:pPrChange>
            </w:pPr>
            <w:del w:id="2795" w:author="GRAbbvie04" w:date="2025-05-15T14:15:00Z">
              <w:r w:rsidRPr="009155EA">
                <w:rPr>
                  <w:lang w:val="el-GR"/>
                </w:rPr>
                <w:delText>41,2%</w:delText>
              </w:r>
            </w:del>
          </w:p>
        </w:tc>
        <w:tc>
          <w:tcPr>
            <w:tcW w:w="1576" w:type="dxa"/>
          </w:tcPr>
          <w:p w14:paraId="52177ADA" w14:textId="1606AD21" w:rsidR="00C52C42" w:rsidRPr="009155EA" w:rsidRDefault="00B838C9">
            <w:pPr>
              <w:widowControl w:val="0"/>
              <w:tabs>
                <w:tab w:val="left" w:pos="6510"/>
              </w:tabs>
              <w:spacing w:line="240" w:lineRule="auto"/>
              <w:outlineLvl w:val="1"/>
              <w:rPr>
                <w:del w:id="2796" w:author="GRAbbvie04" w:date="2025-05-15T14:15:00Z"/>
                <w:lang w:val="el-GR"/>
              </w:rPr>
              <w:pPrChange w:id="2797" w:author="GRAbbvie04" w:date="2025-05-15T14:15:00Z">
                <w:pPr>
                  <w:widowControl w:val="0"/>
                  <w:spacing w:line="240" w:lineRule="auto"/>
                  <w:jc w:val="center"/>
                </w:pPr>
              </w:pPrChange>
            </w:pPr>
            <w:del w:id="2798" w:author="GRAbbvie04" w:date="2025-05-15T14:15:00Z">
              <w:r w:rsidRPr="009155EA">
                <w:rPr>
                  <w:lang w:val="el-GR"/>
                </w:rPr>
                <w:delText>61,6%</w:delText>
              </w:r>
            </w:del>
          </w:p>
        </w:tc>
        <w:tc>
          <w:tcPr>
            <w:tcW w:w="1100" w:type="dxa"/>
          </w:tcPr>
          <w:p w14:paraId="69D0EDF6" w14:textId="5EE79FC4" w:rsidR="00C52C42" w:rsidRPr="009155EA" w:rsidRDefault="00B838C9">
            <w:pPr>
              <w:widowControl w:val="0"/>
              <w:tabs>
                <w:tab w:val="left" w:pos="6510"/>
              </w:tabs>
              <w:spacing w:line="240" w:lineRule="auto"/>
              <w:outlineLvl w:val="1"/>
              <w:rPr>
                <w:del w:id="2799" w:author="GRAbbvie04" w:date="2025-05-15T14:15:00Z"/>
                <w:lang w:val="el-GR"/>
              </w:rPr>
              <w:pPrChange w:id="2800" w:author="GRAbbvie04" w:date="2025-05-15T14:15:00Z">
                <w:pPr>
                  <w:widowControl w:val="0"/>
                  <w:spacing w:line="240" w:lineRule="auto"/>
                  <w:jc w:val="center"/>
                </w:pPr>
              </w:pPrChange>
            </w:pPr>
            <w:del w:id="2801" w:author="GRAbbvie04" w:date="2025-05-15T14:15:00Z">
              <w:r w:rsidRPr="009155EA">
                <w:rPr>
                  <w:lang w:val="el-GR"/>
                </w:rPr>
                <w:delText>&lt; 0,001</w:delText>
              </w:r>
            </w:del>
          </w:p>
        </w:tc>
        <w:tc>
          <w:tcPr>
            <w:tcW w:w="1173" w:type="dxa"/>
          </w:tcPr>
          <w:p w14:paraId="0F45DE5F" w14:textId="65F702B0" w:rsidR="00C52C42" w:rsidRPr="009155EA" w:rsidRDefault="00B838C9">
            <w:pPr>
              <w:widowControl w:val="0"/>
              <w:tabs>
                <w:tab w:val="left" w:pos="6510"/>
              </w:tabs>
              <w:spacing w:line="240" w:lineRule="auto"/>
              <w:outlineLvl w:val="1"/>
              <w:rPr>
                <w:del w:id="2802" w:author="GRAbbvie04" w:date="2025-05-15T14:15:00Z"/>
                <w:lang w:val="el-GR"/>
              </w:rPr>
              <w:pPrChange w:id="2803" w:author="GRAbbvie04" w:date="2025-05-15T14:15:00Z">
                <w:pPr>
                  <w:widowControl w:val="0"/>
                  <w:spacing w:line="240" w:lineRule="auto"/>
                  <w:jc w:val="center"/>
                </w:pPr>
              </w:pPrChange>
            </w:pPr>
            <w:del w:id="2804" w:author="GRAbbvie04" w:date="2025-05-15T14:15:00Z">
              <w:r w:rsidRPr="009155EA">
                <w:rPr>
                  <w:lang w:val="el-GR"/>
                </w:rPr>
                <w:delText>&lt; 0,001</w:delText>
              </w:r>
            </w:del>
          </w:p>
        </w:tc>
        <w:tc>
          <w:tcPr>
            <w:tcW w:w="1210" w:type="dxa"/>
          </w:tcPr>
          <w:p w14:paraId="06709A7D" w14:textId="37BA8364" w:rsidR="00C52C42" w:rsidRPr="009155EA" w:rsidRDefault="00B838C9">
            <w:pPr>
              <w:widowControl w:val="0"/>
              <w:tabs>
                <w:tab w:val="left" w:pos="6510"/>
              </w:tabs>
              <w:spacing w:line="240" w:lineRule="auto"/>
              <w:outlineLvl w:val="1"/>
              <w:rPr>
                <w:del w:id="2805" w:author="GRAbbvie04" w:date="2025-05-15T14:15:00Z"/>
                <w:lang w:val="el-GR"/>
              </w:rPr>
              <w:pPrChange w:id="2806" w:author="GRAbbvie04" w:date="2025-05-15T14:15:00Z">
                <w:pPr>
                  <w:widowControl w:val="0"/>
                  <w:spacing w:line="240" w:lineRule="auto"/>
                  <w:jc w:val="center"/>
                </w:pPr>
              </w:pPrChange>
            </w:pPr>
            <w:del w:id="2807" w:author="GRAbbvie04" w:date="2025-05-15T14:15:00Z">
              <w:r w:rsidRPr="009155EA">
                <w:rPr>
                  <w:lang w:val="el-GR"/>
                </w:rPr>
                <w:delText>0,317</w:delText>
              </w:r>
            </w:del>
          </w:p>
        </w:tc>
      </w:tr>
      <w:tr w:rsidR="007042F6" w14:paraId="5848B5BC" w14:textId="61175E2F">
        <w:trPr>
          <w:gridAfter w:val="1"/>
          <w:wAfter w:w="12" w:type="dxa"/>
          <w:cantSplit/>
          <w:jc w:val="center"/>
          <w:del w:id="2808" w:author="GRAbbvie04" w:date="2025-05-15T14:15:00Z"/>
        </w:trPr>
        <w:tc>
          <w:tcPr>
            <w:tcW w:w="1724" w:type="dxa"/>
          </w:tcPr>
          <w:p w14:paraId="3439EAF6" w14:textId="6B5FD413" w:rsidR="00C52C42" w:rsidRPr="009155EA" w:rsidRDefault="00B838C9">
            <w:pPr>
              <w:widowControl w:val="0"/>
              <w:tabs>
                <w:tab w:val="left" w:pos="6510"/>
              </w:tabs>
              <w:spacing w:line="240" w:lineRule="auto"/>
              <w:outlineLvl w:val="1"/>
              <w:rPr>
                <w:del w:id="2809" w:author="GRAbbvie04" w:date="2025-05-15T14:15:00Z"/>
                <w:lang w:val="el-GR"/>
              </w:rPr>
              <w:pPrChange w:id="2810" w:author="GRAbbvie04" w:date="2025-05-15T14:15:00Z">
                <w:pPr>
                  <w:widowControl w:val="0"/>
                  <w:spacing w:line="240" w:lineRule="auto"/>
                  <w:ind w:left="68"/>
                </w:pPr>
              </w:pPrChange>
            </w:pPr>
            <w:del w:id="2811" w:author="GRAbbvie04" w:date="2025-05-15T14:15:00Z">
              <w:r w:rsidRPr="009155EA">
                <w:rPr>
                  <w:lang w:val="el-GR"/>
                </w:rPr>
                <w:delText>Εβδομάδα 104</w:delText>
              </w:r>
            </w:del>
          </w:p>
        </w:tc>
        <w:tc>
          <w:tcPr>
            <w:tcW w:w="1320" w:type="dxa"/>
          </w:tcPr>
          <w:p w14:paraId="2CF79DB6" w14:textId="7FAB35F1" w:rsidR="00C52C42" w:rsidRPr="009155EA" w:rsidRDefault="00B838C9">
            <w:pPr>
              <w:widowControl w:val="0"/>
              <w:tabs>
                <w:tab w:val="left" w:pos="6510"/>
              </w:tabs>
              <w:spacing w:line="240" w:lineRule="auto"/>
              <w:outlineLvl w:val="1"/>
              <w:rPr>
                <w:del w:id="2812" w:author="GRAbbvie04" w:date="2025-05-15T14:15:00Z"/>
                <w:lang w:val="el-GR"/>
              </w:rPr>
              <w:pPrChange w:id="2813" w:author="GRAbbvie04" w:date="2025-05-15T14:15:00Z">
                <w:pPr>
                  <w:widowControl w:val="0"/>
                  <w:spacing w:line="240" w:lineRule="auto"/>
                  <w:jc w:val="center"/>
                </w:pPr>
              </w:pPrChange>
            </w:pPr>
            <w:del w:id="2814" w:author="GRAbbvie04" w:date="2025-05-15T14:15:00Z">
              <w:r w:rsidRPr="009155EA">
                <w:rPr>
                  <w:lang w:val="el-GR"/>
                </w:rPr>
                <w:delText>42,8%</w:delText>
              </w:r>
            </w:del>
          </w:p>
        </w:tc>
        <w:tc>
          <w:tcPr>
            <w:tcW w:w="1320" w:type="dxa"/>
          </w:tcPr>
          <w:p w14:paraId="326A0764" w14:textId="717BAADC" w:rsidR="00C52C42" w:rsidRPr="009155EA" w:rsidRDefault="00B838C9">
            <w:pPr>
              <w:widowControl w:val="0"/>
              <w:tabs>
                <w:tab w:val="left" w:pos="6510"/>
              </w:tabs>
              <w:spacing w:line="240" w:lineRule="auto"/>
              <w:outlineLvl w:val="1"/>
              <w:rPr>
                <w:del w:id="2815" w:author="GRAbbvie04" w:date="2025-05-15T14:15:00Z"/>
                <w:lang w:val="el-GR"/>
              </w:rPr>
              <w:pPrChange w:id="2816" w:author="GRAbbvie04" w:date="2025-05-15T14:15:00Z">
                <w:pPr>
                  <w:widowControl w:val="0"/>
                  <w:spacing w:line="240" w:lineRule="auto"/>
                  <w:jc w:val="center"/>
                </w:pPr>
              </w:pPrChange>
            </w:pPr>
            <w:del w:id="2817" w:author="GRAbbvie04" w:date="2025-05-15T14:15:00Z">
              <w:r w:rsidRPr="009155EA">
                <w:rPr>
                  <w:lang w:val="el-GR"/>
                </w:rPr>
                <w:delText>36,9%</w:delText>
              </w:r>
            </w:del>
          </w:p>
        </w:tc>
        <w:tc>
          <w:tcPr>
            <w:tcW w:w="1576" w:type="dxa"/>
          </w:tcPr>
          <w:p w14:paraId="28AA4A9E" w14:textId="08606446" w:rsidR="00C52C42" w:rsidRPr="009155EA" w:rsidRDefault="00B838C9">
            <w:pPr>
              <w:widowControl w:val="0"/>
              <w:tabs>
                <w:tab w:val="left" w:pos="6510"/>
              </w:tabs>
              <w:spacing w:line="240" w:lineRule="auto"/>
              <w:outlineLvl w:val="1"/>
              <w:rPr>
                <w:del w:id="2818" w:author="GRAbbvie04" w:date="2025-05-15T14:15:00Z"/>
                <w:lang w:val="el-GR"/>
              </w:rPr>
              <w:pPrChange w:id="2819" w:author="GRAbbvie04" w:date="2025-05-15T14:15:00Z">
                <w:pPr>
                  <w:widowControl w:val="0"/>
                  <w:spacing w:line="240" w:lineRule="auto"/>
                  <w:jc w:val="center"/>
                </w:pPr>
              </w:pPrChange>
            </w:pPr>
            <w:del w:id="2820" w:author="GRAbbvie04" w:date="2025-05-15T14:15:00Z">
              <w:r w:rsidRPr="009155EA">
                <w:rPr>
                  <w:lang w:val="el-GR"/>
                </w:rPr>
                <w:delText>59,0%</w:delText>
              </w:r>
            </w:del>
          </w:p>
        </w:tc>
        <w:tc>
          <w:tcPr>
            <w:tcW w:w="1100" w:type="dxa"/>
          </w:tcPr>
          <w:p w14:paraId="27FD4739" w14:textId="3B36415D" w:rsidR="00C52C42" w:rsidRPr="009155EA" w:rsidRDefault="00B838C9">
            <w:pPr>
              <w:widowControl w:val="0"/>
              <w:tabs>
                <w:tab w:val="left" w:pos="6510"/>
              </w:tabs>
              <w:spacing w:line="240" w:lineRule="auto"/>
              <w:outlineLvl w:val="1"/>
              <w:rPr>
                <w:del w:id="2821" w:author="GRAbbvie04" w:date="2025-05-15T14:15:00Z"/>
                <w:lang w:val="el-GR"/>
              </w:rPr>
              <w:pPrChange w:id="2822" w:author="GRAbbvie04" w:date="2025-05-15T14:15:00Z">
                <w:pPr>
                  <w:widowControl w:val="0"/>
                  <w:spacing w:line="240" w:lineRule="auto"/>
                  <w:jc w:val="center"/>
                </w:pPr>
              </w:pPrChange>
            </w:pPr>
            <w:del w:id="2823" w:author="GRAbbvie04" w:date="2025-05-15T14:15:00Z">
              <w:r w:rsidRPr="009155EA">
                <w:rPr>
                  <w:lang w:val="el-GR"/>
                </w:rPr>
                <w:delText>&lt; 0,001</w:delText>
              </w:r>
            </w:del>
          </w:p>
        </w:tc>
        <w:tc>
          <w:tcPr>
            <w:tcW w:w="1173" w:type="dxa"/>
          </w:tcPr>
          <w:p w14:paraId="3AA2158C" w14:textId="750A3F4C" w:rsidR="00C52C42" w:rsidRPr="009155EA" w:rsidRDefault="00B838C9">
            <w:pPr>
              <w:widowControl w:val="0"/>
              <w:tabs>
                <w:tab w:val="left" w:pos="6510"/>
              </w:tabs>
              <w:spacing w:line="240" w:lineRule="auto"/>
              <w:outlineLvl w:val="1"/>
              <w:rPr>
                <w:del w:id="2824" w:author="GRAbbvie04" w:date="2025-05-15T14:15:00Z"/>
                <w:lang w:val="el-GR"/>
              </w:rPr>
              <w:pPrChange w:id="2825" w:author="GRAbbvie04" w:date="2025-05-15T14:15:00Z">
                <w:pPr>
                  <w:widowControl w:val="0"/>
                  <w:spacing w:line="240" w:lineRule="auto"/>
                  <w:jc w:val="center"/>
                </w:pPr>
              </w:pPrChange>
            </w:pPr>
            <w:del w:id="2826" w:author="GRAbbvie04" w:date="2025-05-15T14:15:00Z">
              <w:r w:rsidRPr="009155EA">
                <w:rPr>
                  <w:lang w:val="el-GR"/>
                </w:rPr>
                <w:delText>&lt; 0,001</w:delText>
              </w:r>
            </w:del>
          </w:p>
        </w:tc>
        <w:tc>
          <w:tcPr>
            <w:tcW w:w="1210" w:type="dxa"/>
          </w:tcPr>
          <w:p w14:paraId="77216C67" w14:textId="09176200" w:rsidR="00C52C42" w:rsidRPr="009155EA" w:rsidRDefault="00B838C9">
            <w:pPr>
              <w:widowControl w:val="0"/>
              <w:tabs>
                <w:tab w:val="left" w:pos="6510"/>
              </w:tabs>
              <w:spacing w:line="240" w:lineRule="auto"/>
              <w:outlineLvl w:val="1"/>
              <w:rPr>
                <w:del w:id="2827" w:author="GRAbbvie04" w:date="2025-05-15T14:15:00Z"/>
                <w:lang w:val="el-GR"/>
              </w:rPr>
              <w:pPrChange w:id="2828" w:author="GRAbbvie04" w:date="2025-05-15T14:15:00Z">
                <w:pPr>
                  <w:widowControl w:val="0"/>
                  <w:spacing w:line="240" w:lineRule="auto"/>
                  <w:jc w:val="center"/>
                </w:pPr>
              </w:pPrChange>
            </w:pPr>
            <w:del w:id="2829" w:author="GRAbbvie04" w:date="2025-05-15T14:15:00Z">
              <w:r w:rsidRPr="009155EA">
                <w:rPr>
                  <w:lang w:val="el-GR"/>
                </w:rPr>
                <w:delText>0,162</w:delText>
              </w:r>
            </w:del>
          </w:p>
        </w:tc>
      </w:tr>
      <w:tr w:rsidR="007042F6" w14:paraId="2FBCE9CA" w14:textId="42B4B743">
        <w:trPr>
          <w:gridAfter w:val="1"/>
          <w:wAfter w:w="12" w:type="dxa"/>
          <w:cantSplit/>
          <w:jc w:val="center"/>
          <w:del w:id="2830" w:author="GRAbbvie04" w:date="2025-05-15T14:15:00Z"/>
        </w:trPr>
        <w:tc>
          <w:tcPr>
            <w:tcW w:w="1724" w:type="dxa"/>
          </w:tcPr>
          <w:p w14:paraId="7870D31F" w14:textId="04AFB149" w:rsidR="00C52C42" w:rsidRPr="009155EA" w:rsidRDefault="00B838C9">
            <w:pPr>
              <w:widowControl w:val="0"/>
              <w:tabs>
                <w:tab w:val="left" w:pos="6510"/>
              </w:tabs>
              <w:spacing w:line="240" w:lineRule="auto"/>
              <w:outlineLvl w:val="1"/>
              <w:rPr>
                <w:del w:id="2831" w:author="GRAbbvie04" w:date="2025-05-15T14:15:00Z"/>
                <w:lang w:val="el-GR"/>
              </w:rPr>
              <w:pPrChange w:id="2832" w:author="GRAbbvie04" w:date="2025-05-15T14:15:00Z">
                <w:pPr>
                  <w:widowControl w:val="0"/>
                  <w:spacing w:line="240" w:lineRule="auto"/>
                </w:pPr>
              </w:pPrChange>
            </w:pPr>
            <w:del w:id="2833" w:author="GRAbbvie04" w:date="2025-05-15T14:15:00Z">
              <w:r w:rsidRPr="009155EA">
                <w:rPr>
                  <w:lang w:val="el-GR"/>
                </w:rPr>
                <w:delText>ACR 70</w:delText>
              </w:r>
            </w:del>
          </w:p>
        </w:tc>
        <w:tc>
          <w:tcPr>
            <w:tcW w:w="1320" w:type="dxa"/>
          </w:tcPr>
          <w:p w14:paraId="1B6046B2" w14:textId="6330EC33" w:rsidR="00C52C42" w:rsidRPr="009155EA" w:rsidRDefault="00C52C42">
            <w:pPr>
              <w:widowControl w:val="0"/>
              <w:tabs>
                <w:tab w:val="left" w:pos="6510"/>
              </w:tabs>
              <w:spacing w:line="240" w:lineRule="auto"/>
              <w:outlineLvl w:val="1"/>
              <w:rPr>
                <w:del w:id="2834" w:author="GRAbbvie04" w:date="2025-05-15T14:15:00Z"/>
                <w:lang w:val="el-GR"/>
              </w:rPr>
              <w:pPrChange w:id="2835" w:author="GRAbbvie04" w:date="2025-05-15T14:15:00Z">
                <w:pPr>
                  <w:widowControl w:val="0"/>
                  <w:spacing w:line="240" w:lineRule="auto"/>
                  <w:jc w:val="center"/>
                </w:pPr>
              </w:pPrChange>
            </w:pPr>
          </w:p>
        </w:tc>
        <w:tc>
          <w:tcPr>
            <w:tcW w:w="1320" w:type="dxa"/>
          </w:tcPr>
          <w:p w14:paraId="5784ED02" w14:textId="66E24095" w:rsidR="00C52C42" w:rsidRPr="009155EA" w:rsidRDefault="00C52C42">
            <w:pPr>
              <w:widowControl w:val="0"/>
              <w:tabs>
                <w:tab w:val="left" w:pos="6510"/>
              </w:tabs>
              <w:spacing w:line="240" w:lineRule="auto"/>
              <w:outlineLvl w:val="1"/>
              <w:rPr>
                <w:del w:id="2836" w:author="GRAbbvie04" w:date="2025-05-15T14:15:00Z"/>
                <w:lang w:val="el-GR"/>
              </w:rPr>
              <w:pPrChange w:id="2837" w:author="GRAbbvie04" w:date="2025-05-15T14:15:00Z">
                <w:pPr>
                  <w:widowControl w:val="0"/>
                  <w:spacing w:line="240" w:lineRule="auto"/>
                  <w:jc w:val="center"/>
                </w:pPr>
              </w:pPrChange>
            </w:pPr>
          </w:p>
        </w:tc>
        <w:tc>
          <w:tcPr>
            <w:tcW w:w="1576" w:type="dxa"/>
          </w:tcPr>
          <w:p w14:paraId="21855778" w14:textId="10D48F17" w:rsidR="00C52C42" w:rsidRPr="009155EA" w:rsidRDefault="00C52C42">
            <w:pPr>
              <w:widowControl w:val="0"/>
              <w:tabs>
                <w:tab w:val="left" w:pos="6510"/>
              </w:tabs>
              <w:spacing w:line="240" w:lineRule="auto"/>
              <w:outlineLvl w:val="1"/>
              <w:rPr>
                <w:del w:id="2838" w:author="GRAbbvie04" w:date="2025-05-15T14:15:00Z"/>
                <w:lang w:val="el-GR"/>
              </w:rPr>
              <w:pPrChange w:id="2839" w:author="GRAbbvie04" w:date="2025-05-15T14:15:00Z">
                <w:pPr>
                  <w:widowControl w:val="0"/>
                  <w:spacing w:line="240" w:lineRule="auto"/>
                  <w:jc w:val="center"/>
                </w:pPr>
              </w:pPrChange>
            </w:pPr>
          </w:p>
        </w:tc>
        <w:tc>
          <w:tcPr>
            <w:tcW w:w="1100" w:type="dxa"/>
          </w:tcPr>
          <w:p w14:paraId="13796619" w14:textId="45821B9B" w:rsidR="00C52C42" w:rsidRPr="009155EA" w:rsidRDefault="00C52C42">
            <w:pPr>
              <w:widowControl w:val="0"/>
              <w:tabs>
                <w:tab w:val="left" w:pos="6510"/>
              </w:tabs>
              <w:spacing w:line="240" w:lineRule="auto"/>
              <w:outlineLvl w:val="1"/>
              <w:rPr>
                <w:del w:id="2840" w:author="GRAbbvie04" w:date="2025-05-15T14:15:00Z"/>
                <w:lang w:val="el-GR"/>
              </w:rPr>
              <w:pPrChange w:id="2841" w:author="GRAbbvie04" w:date="2025-05-15T14:15:00Z">
                <w:pPr>
                  <w:widowControl w:val="0"/>
                  <w:spacing w:line="240" w:lineRule="auto"/>
                  <w:jc w:val="center"/>
                </w:pPr>
              </w:pPrChange>
            </w:pPr>
          </w:p>
        </w:tc>
        <w:tc>
          <w:tcPr>
            <w:tcW w:w="1173" w:type="dxa"/>
          </w:tcPr>
          <w:p w14:paraId="334E75D8" w14:textId="2B69D044" w:rsidR="00C52C42" w:rsidRPr="009155EA" w:rsidRDefault="00C52C42">
            <w:pPr>
              <w:widowControl w:val="0"/>
              <w:tabs>
                <w:tab w:val="left" w:pos="6510"/>
              </w:tabs>
              <w:spacing w:line="240" w:lineRule="auto"/>
              <w:outlineLvl w:val="1"/>
              <w:rPr>
                <w:del w:id="2842" w:author="GRAbbvie04" w:date="2025-05-15T14:15:00Z"/>
                <w:lang w:val="el-GR"/>
              </w:rPr>
              <w:pPrChange w:id="2843" w:author="GRAbbvie04" w:date="2025-05-15T14:15:00Z">
                <w:pPr>
                  <w:widowControl w:val="0"/>
                  <w:spacing w:line="240" w:lineRule="auto"/>
                  <w:jc w:val="center"/>
                </w:pPr>
              </w:pPrChange>
            </w:pPr>
          </w:p>
        </w:tc>
        <w:tc>
          <w:tcPr>
            <w:tcW w:w="1210" w:type="dxa"/>
          </w:tcPr>
          <w:p w14:paraId="640BB21D" w14:textId="15679B12" w:rsidR="00C52C42" w:rsidRPr="009155EA" w:rsidRDefault="00C52C42">
            <w:pPr>
              <w:widowControl w:val="0"/>
              <w:tabs>
                <w:tab w:val="left" w:pos="6510"/>
              </w:tabs>
              <w:spacing w:line="240" w:lineRule="auto"/>
              <w:outlineLvl w:val="1"/>
              <w:rPr>
                <w:del w:id="2844" w:author="GRAbbvie04" w:date="2025-05-15T14:15:00Z"/>
                <w:lang w:val="el-GR"/>
              </w:rPr>
              <w:pPrChange w:id="2845" w:author="GRAbbvie04" w:date="2025-05-15T14:15:00Z">
                <w:pPr>
                  <w:widowControl w:val="0"/>
                  <w:spacing w:line="240" w:lineRule="auto"/>
                  <w:jc w:val="center"/>
                </w:pPr>
              </w:pPrChange>
            </w:pPr>
          </w:p>
        </w:tc>
      </w:tr>
      <w:tr w:rsidR="007042F6" w14:paraId="025D7481" w14:textId="7A1C08E6">
        <w:trPr>
          <w:gridAfter w:val="1"/>
          <w:wAfter w:w="12" w:type="dxa"/>
          <w:cantSplit/>
          <w:trHeight w:val="70"/>
          <w:jc w:val="center"/>
          <w:del w:id="2846" w:author="GRAbbvie04" w:date="2025-05-15T14:15:00Z"/>
        </w:trPr>
        <w:tc>
          <w:tcPr>
            <w:tcW w:w="1724" w:type="dxa"/>
          </w:tcPr>
          <w:p w14:paraId="7D61A965" w14:textId="2D9709BC" w:rsidR="00C52C42" w:rsidRPr="009155EA" w:rsidRDefault="00B838C9">
            <w:pPr>
              <w:widowControl w:val="0"/>
              <w:tabs>
                <w:tab w:val="left" w:pos="6510"/>
              </w:tabs>
              <w:spacing w:line="240" w:lineRule="auto"/>
              <w:outlineLvl w:val="1"/>
              <w:rPr>
                <w:del w:id="2847" w:author="GRAbbvie04" w:date="2025-05-15T14:15:00Z"/>
                <w:lang w:val="el-GR"/>
              </w:rPr>
              <w:pPrChange w:id="2848" w:author="GRAbbvie04" w:date="2025-05-15T14:15:00Z">
                <w:pPr>
                  <w:widowControl w:val="0"/>
                  <w:spacing w:line="240" w:lineRule="auto"/>
                  <w:ind w:left="68"/>
                </w:pPr>
              </w:pPrChange>
            </w:pPr>
            <w:del w:id="2849" w:author="GRAbbvie04" w:date="2025-05-15T14:15:00Z">
              <w:r w:rsidRPr="009155EA">
                <w:rPr>
                  <w:lang w:val="el-GR"/>
                </w:rPr>
                <w:delText>Εβδομάδα 52</w:delText>
              </w:r>
            </w:del>
          </w:p>
        </w:tc>
        <w:tc>
          <w:tcPr>
            <w:tcW w:w="1320" w:type="dxa"/>
          </w:tcPr>
          <w:p w14:paraId="26AC7EAE" w14:textId="1409F009" w:rsidR="00C52C42" w:rsidRPr="009155EA" w:rsidRDefault="00B838C9">
            <w:pPr>
              <w:widowControl w:val="0"/>
              <w:tabs>
                <w:tab w:val="left" w:pos="6510"/>
              </w:tabs>
              <w:spacing w:line="240" w:lineRule="auto"/>
              <w:outlineLvl w:val="1"/>
              <w:rPr>
                <w:del w:id="2850" w:author="GRAbbvie04" w:date="2025-05-15T14:15:00Z"/>
                <w:lang w:val="el-GR"/>
              </w:rPr>
              <w:pPrChange w:id="2851" w:author="GRAbbvie04" w:date="2025-05-15T14:15:00Z">
                <w:pPr>
                  <w:widowControl w:val="0"/>
                  <w:spacing w:line="240" w:lineRule="auto"/>
                  <w:jc w:val="center"/>
                </w:pPr>
              </w:pPrChange>
            </w:pPr>
            <w:del w:id="2852" w:author="GRAbbvie04" w:date="2025-05-15T14:15:00Z">
              <w:r w:rsidRPr="009155EA">
                <w:rPr>
                  <w:lang w:val="el-GR"/>
                </w:rPr>
                <w:delText>27,2%</w:delText>
              </w:r>
            </w:del>
          </w:p>
        </w:tc>
        <w:tc>
          <w:tcPr>
            <w:tcW w:w="1320" w:type="dxa"/>
          </w:tcPr>
          <w:p w14:paraId="42849DC5" w14:textId="2A0E7A46" w:rsidR="00C52C42" w:rsidRPr="009155EA" w:rsidRDefault="00B838C9">
            <w:pPr>
              <w:widowControl w:val="0"/>
              <w:tabs>
                <w:tab w:val="left" w:pos="6510"/>
              </w:tabs>
              <w:spacing w:line="240" w:lineRule="auto"/>
              <w:outlineLvl w:val="1"/>
              <w:rPr>
                <w:del w:id="2853" w:author="GRAbbvie04" w:date="2025-05-15T14:15:00Z"/>
                <w:lang w:val="el-GR"/>
              </w:rPr>
              <w:pPrChange w:id="2854" w:author="GRAbbvie04" w:date="2025-05-15T14:15:00Z">
                <w:pPr>
                  <w:widowControl w:val="0"/>
                  <w:spacing w:line="240" w:lineRule="auto"/>
                  <w:jc w:val="center"/>
                </w:pPr>
              </w:pPrChange>
            </w:pPr>
            <w:del w:id="2855" w:author="GRAbbvie04" w:date="2025-05-15T14:15:00Z">
              <w:r w:rsidRPr="009155EA">
                <w:rPr>
                  <w:lang w:val="el-GR"/>
                </w:rPr>
                <w:delText>25,9%</w:delText>
              </w:r>
            </w:del>
          </w:p>
        </w:tc>
        <w:tc>
          <w:tcPr>
            <w:tcW w:w="1576" w:type="dxa"/>
          </w:tcPr>
          <w:p w14:paraId="74A5701F" w14:textId="1FB2E9E1" w:rsidR="00C52C42" w:rsidRPr="009155EA" w:rsidRDefault="00B838C9">
            <w:pPr>
              <w:widowControl w:val="0"/>
              <w:tabs>
                <w:tab w:val="left" w:pos="6510"/>
              </w:tabs>
              <w:spacing w:line="240" w:lineRule="auto"/>
              <w:outlineLvl w:val="1"/>
              <w:rPr>
                <w:del w:id="2856" w:author="GRAbbvie04" w:date="2025-05-15T14:15:00Z"/>
                <w:lang w:val="el-GR"/>
              </w:rPr>
              <w:pPrChange w:id="2857" w:author="GRAbbvie04" w:date="2025-05-15T14:15:00Z">
                <w:pPr>
                  <w:widowControl w:val="0"/>
                  <w:spacing w:line="240" w:lineRule="auto"/>
                  <w:jc w:val="center"/>
                </w:pPr>
              </w:pPrChange>
            </w:pPr>
            <w:del w:id="2858" w:author="GRAbbvie04" w:date="2025-05-15T14:15:00Z">
              <w:r w:rsidRPr="009155EA">
                <w:rPr>
                  <w:lang w:val="el-GR"/>
                </w:rPr>
                <w:delText>45,5%</w:delText>
              </w:r>
            </w:del>
          </w:p>
        </w:tc>
        <w:tc>
          <w:tcPr>
            <w:tcW w:w="1100" w:type="dxa"/>
          </w:tcPr>
          <w:p w14:paraId="09CB4223" w14:textId="2EF8C3AA" w:rsidR="00C52C42" w:rsidRPr="009155EA" w:rsidRDefault="00B838C9">
            <w:pPr>
              <w:widowControl w:val="0"/>
              <w:tabs>
                <w:tab w:val="left" w:pos="6510"/>
              </w:tabs>
              <w:spacing w:line="240" w:lineRule="auto"/>
              <w:outlineLvl w:val="1"/>
              <w:rPr>
                <w:del w:id="2859" w:author="GRAbbvie04" w:date="2025-05-15T14:15:00Z"/>
                <w:lang w:val="el-GR"/>
              </w:rPr>
              <w:pPrChange w:id="2860" w:author="GRAbbvie04" w:date="2025-05-15T14:15:00Z">
                <w:pPr>
                  <w:widowControl w:val="0"/>
                  <w:spacing w:line="240" w:lineRule="auto"/>
                  <w:jc w:val="center"/>
                </w:pPr>
              </w:pPrChange>
            </w:pPr>
            <w:del w:id="2861" w:author="GRAbbvie04" w:date="2025-05-15T14:15:00Z">
              <w:r w:rsidRPr="009155EA">
                <w:rPr>
                  <w:lang w:val="el-GR"/>
                </w:rPr>
                <w:delText>&lt; 0,001</w:delText>
              </w:r>
            </w:del>
          </w:p>
        </w:tc>
        <w:tc>
          <w:tcPr>
            <w:tcW w:w="1173" w:type="dxa"/>
          </w:tcPr>
          <w:p w14:paraId="55B4E958" w14:textId="2ABECE64" w:rsidR="00C52C42" w:rsidRPr="009155EA" w:rsidRDefault="00B838C9">
            <w:pPr>
              <w:widowControl w:val="0"/>
              <w:tabs>
                <w:tab w:val="left" w:pos="6510"/>
              </w:tabs>
              <w:spacing w:line="240" w:lineRule="auto"/>
              <w:outlineLvl w:val="1"/>
              <w:rPr>
                <w:del w:id="2862" w:author="GRAbbvie04" w:date="2025-05-15T14:15:00Z"/>
                <w:lang w:val="el-GR"/>
              </w:rPr>
              <w:pPrChange w:id="2863" w:author="GRAbbvie04" w:date="2025-05-15T14:15:00Z">
                <w:pPr>
                  <w:widowControl w:val="0"/>
                  <w:spacing w:line="240" w:lineRule="auto"/>
                  <w:jc w:val="center"/>
                </w:pPr>
              </w:pPrChange>
            </w:pPr>
            <w:del w:id="2864" w:author="GRAbbvie04" w:date="2025-05-15T14:15:00Z">
              <w:r w:rsidRPr="009155EA">
                <w:rPr>
                  <w:lang w:val="el-GR"/>
                </w:rPr>
                <w:delText>&lt; 0,001</w:delText>
              </w:r>
            </w:del>
          </w:p>
        </w:tc>
        <w:tc>
          <w:tcPr>
            <w:tcW w:w="1210" w:type="dxa"/>
          </w:tcPr>
          <w:p w14:paraId="1868AA64" w14:textId="32DA41D3" w:rsidR="00C52C42" w:rsidRPr="009155EA" w:rsidRDefault="00B838C9">
            <w:pPr>
              <w:widowControl w:val="0"/>
              <w:tabs>
                <w:tab w:val="left" w:pos="6510"/>
              </w:tabs>
              <w:spacing w:line="240" w:lineRule="auto"/>
              <w:outlineLvl w:val="1"/>
              <w:rPr>
                <w:del w:id="2865" w:author="GRAbbvie04" w:date="2025-05-15T14:15:00Z"/>
                <w:lang w:val="el-GR"/>
              </w:rPr>
              <w:pPrChange w:id="2866" w:author="GRAbbvie04" w:date="2025-05-15T14:15:00Z">
                <w:pPr>
                  <w:widowControl w:val="0"/>
                  <w:spacing w:line="240" w:lineRule="auto"/>
                  <w:jc w:val="center"/>
                </w:pPr>
              </w:pPrChange>
            </w:pPr>
            <w:del w:id="2867" w:author="GRAbbvie04" w:date="2025-05-15T14:15:00Z">
              <w:r w:rsidRPr="009155EA">
                <w:rPr>
                  <w:lang w:val="el-GR"/>
                </w:rPr>
                <w:delText>0,656</w:delText>
              </w:r>
            </w:del>
          </w:p>
        </w:tc>
      </w:tr>
      <w:tr w:rsidR="007042F6" w14:paraId="0525B3FB" w14:textId="70227398">
        <w:trPr>
          <w:gridAfter w:val="1"/>
          <w:wAfter w:w="12" w:type="dxa"/>
          <w:cantSplit/>
          <w:jc w:val="center"/>
          <w:del w:id="2868" w:author="GRAbbvie04" w:date="2025-05-15T14:15:00Z"/>
        </w:trPr>
        <w:tc>
          <w:tcPr>
            <w:tcW w:w="1724" w:type="dxa"/>
          </w:tcPr>
          <w:p w14:paraId="564B38DA" w14:textId="128BF553" w:rsidR="00C52C42" w:rsidRPr="009155EA" w:rsidRDefault="00B838C9">
            <w:pPr>
              <w:widowControl w:val="0"/>
              <w:tabs>
                <w:tab w:val="left" w:pos="6510"/>
              </w:tabs>
              <w:spacing w:line="240" w:lineRule="auto"/>
              <w:outlineLvl w:val="1"/>
              <w:rPr>
                <w:del w:id="2869" w:author="GRAbbvie04" w:date="2025-05-15T14:15:00Z"/>
                <w:lang w:val="el-GR"/>
              </w:rPr>
              <w:pPrChange w:id="2870" w:author="GRAbbvie04" w:date="2025-05-15T14:15:00Z">
                <w:pPr>
                  <w:widowControl w:val="0"/>
                  <w:spacing w:line="240" w:lineRule="auto"/>
                  <w:ind w:left="68"/>
                </w:pPr>
              </w:pPrChange>
            </w:pPr>
            <w:del w:id="2871" w:author="GRAbbvie04" w:date="2025-05-15T14:15:00Z">
              <w:r w:rsidRPr="009155EA">
                <w:rPr>
                  <w:lang w:val="el-GR"/>
                </w:rPr>
                <w:delText>Εβδομάδα 104</w:delText>
              </w:r>
            </w:del>
          </w:p>
        </w:tc>
        <w:tc>
          <w:tcPr>
            <w:tcW w:w="1320" w:type="dxa"/>
          </w:tcPr>
          <w:p w14:paraId="1ED0E1AF" w14:textId="5FA70A5A" w:rsidR="00C52C42" w:rsidRPr="009155EA" w:rsidRDefault="00B838C9">
            <w:pPr>
              <w:widowControl w:val="0"/>
              <w:tabs>
                <w:tab w:val="left" w:pos="6510"/>
              </w:tabs>
              <w:spacing w:line="240" w:lineRule="auto"/>
              <w:outlineLvl w:val="1"/>
              <w:rPr>
                <w:del w:id="2872" w:author="GRAbbvie04" w:date="2025-05-15T14:15:00Z"/>
                <w:lang w:val="el-GR"/>
              </w:rPr>
              <w:pPrChange w:id="2873" w:author="GRAbbvie04" w:date="2025-05-15T14:15:00Z">
                <w:pPr>
                  <w:widowControl w:val="0"/>
                  <w:spacing w:line="240" w:lineRule="auto"/>
                  <w:jc w:val="center"/>
                </w:pPr>
              </w:pPrChange>
            </w:pPr>
            <w:del w:id="2874" w:author="GRAbbvie04" w:date="2025-05-15T14:15:00Z">
              <w:r w:rsidRPr="009155EA">
                <w:rPr>
                  <w:lang w:val="el-GR"/>
                </w:rPr>
                <w:delText>28,4%</w:delText>
              </w:r>
            </w:del>
          </w:p>
        </w:tc>
        <w:tc>
          <w:tcPr>
            <w:tcW w:w="1320" w:type="dxa"/>
          </w:tcPr>
          <w:p w14:paraId="4E6EC2ED" w14:textId="44211657" w:rsidR="00C52C42" w:rsidRPr="009155EA" w:rsidRDefault="00B838C9">
            <w:pPr>
              <w:widowControl w:val="0"/>
              <w:tabs>
                <w:tab w:val="left" w:pos="6510"/>
              </w:tabs>
              <w:spacing w:line="240" w:lineRule="auto"/>
              <w:outlineLvl w:val="1"/>
              <w:rPr>
                <w:del w:id="2875" w:author="GRAbbvie04" w:date="2025-05-15T14:15:00Z"/>
                <w:lang w:val="el-GR"/>
              </w:rPr>
              <w:pPrChange w:id="2876" w:author="GRAbbvie04" w:date="2025-05-15T14:15:00Z">
                <w:pPr>
                  <w:widowControl w:val="0"/>
                  <w:spacing w:line="240" w:lineRule="auto"/>
                  <w:jc w:val="center"/>
                </w:pPr>
              </w:pPrChange>
            </w:pPr>
            <w:del w:id="2877" w:author="GRAbbvie04" w:date="2025-05-15T14:15:00Z">
              <w:r w:rsidRPr="009155EA">
                <w:rPr>
                  <w:lang w:val="el-GR"/>
                </w:rPr>
                <w:delText>28,1%</w:delText>
              </w:r>
            </w:del>
          </w:p>
        </w:tc>
        <w:tc>
          <w:tcPr>
            <w:tcW w:w="1576" w:type="dxa"/>
          </w:tcPr>
          <w:p w14:paraId="0A38DB76" w14:textId="1FD74AF1" w:rsidR="00C52C42" w:rsidRPr="009155EA" w:rsidRDefault="00B838C9">
            <w:pPr>
              <w:widowControl w:val="0"/>
              <w:tabs>
                <w:tab w:val="left" w:pos="6510"/>
              </w:tabs>
              <w:spacing w:line="240" w:lineRule="auto"/>
              <w:outlineLvl w:val="1"/>
              <w:rPr>
                <w:del w:id="2878" w:author="GRAbbvie04" w:date="2025-05-15T14:15:00Z"/>
                <w:lang w:val="el-GR"/>
              </w:rPr>
              <w:pPrChange w:id="2879" w:author="GRAbbvie04" w:date="2025-05-15T14:15:00Z">
                <w:pPr>
                  <w:widowControl w:val="0"/>
                  <w:spacing w:line="240" w:lineRule="auto"/>
                  <w:jc w:val="center"/>
                </w:pPr>
              </w:pPrChange>
            </w:pPr>
            <w:del w:id="2880" w:author="GRAbbvie04" w:date="2025-05-15T14:15:00Z">
              <w:r w:rsidRPr="009155EA">
                <w:rPr>
                  <w:lang w:val="el-GR"/>
                </w:rPr>
                <w:delText>46,6%</w:delText>
              </w:r>
            </w:del>
          </w:p>
        </w:tc>
        <w:tc>
          <w:tcPr>
            <w:tcW w:w="1100" w:type="dxa"/>
          </w:tcPr>
          <w:p w14:paraId="4247FDC8" w14:textId="66661814" w:rsidR="00C52C42" w:rsidRPr="009155EA" w:rsidRDefault="00B838C9">
            <w:pPr>
              <w:widowControl w:val="0"/>
              <w:tabs>
                <w:tab w:val="left" w:pos="6510"/>
              </w:tabs>
              <w:spacing w:line="240" w:lineRule="auto"/>
              <w:outlineLvl w:val="1"/>
              <w:rPr>
                <w:del w:id="2881" w:author="GRAbbvie04" w:date="2025-05-15T14:15:00Z"/>
                <w:lang w:val="el-GR"/>
              </w:rPr>
              <w:pPrChange w:id="2882" w:author="GRAbbvie04" w:date="2025-05-15T14:15:00Z">
                <w:pPr>
                  <w:widowControl w:val="0"/>
                  <w:spacing w:line="240" w:lineRule="auto"/>
                  <w:jc w:val="center"/>
                </w:pPr>
              </w:pPrChange>
            </w:pPr>
            <w:del w:id="2883" w:author="GRAbbvie04" w:date="2025-05-15T14:15:00Z">
              <w:r w:rsidRPr="009155EA">
                <w:rPr>
                  <w:lang w:val="el-GR"/>
                </w:rPr>
                <w:delText>&lt; 0,001</w:delText>
              </w:r>
            </w:del>
          </w:p>
        </w:tc>
        <w:tc>
          <w:tcPr>
            <w:tcW w:w="1173" w:type="dxa"/>
          </w:tcPr>
          <w:p w14:paraId="5EDFB92C" w14:textId="7AC68980" w:rsidR="00C52C42" w:rsidRPr="009155EA" w:rsidRDefault="00B838C9">
            <w:pPr>
              <w:widowControl w:val="0"/>
              <w:tabs>
                <w:tab w:val="left" w:pos="6510"/>
              </w:tabs>
              <w:spacing w:line="240" w:lineRule="auto"/>
              <w:outlineLvl w:val="1"/>
              <w:rPr>
                <w:del w:id="2884" w:author="GRAbbvie04" w:date="2025-05-15T14:15:00Z"/>
                <w:lang w:val="el-GR"/>
              </w:rPr>
              <w:pPrChange w:id="2885" w:author="GRAbbvie04" w:date="2025-05-15T14:15:00Z">
                <w:pPr>
                  <w:widowControl w:val="0"/>
                  <w:spacing w:line="240" w:lineRule="auto"/>
                  <w:jc w:val="center"/>
                </w:pPr>
              </w:pPrChange>
            </w:pPr>
            <w:del w:id="2886" w:author="GRAbbvie04" w:date="2025-05-15T14:15:00Z">
              <w:r w:rsidRPr="009155EA">
                <w:rPr>
                  <w:lang w:val="el-GR"/>
                </w:rPr>
                <w:delText>&lt; 0,001</w:delText>
              </w:r>
            </w:del>
          </w:p>
        </w:tc>
        <w:tc>
          <w:tcPr>
            <w:tcW w:w="1210" w:type="dxa"/>
          </w:tcPr>
          <w:p w14:paraId="47CFACD1" w14:textId="6A62ECC7" w:rsidR="00C52C42" w:rsidRPr="009155EA" w:rsidRDefault="00B838C9">
            <w:pPr>
              <w:widowControl w:val="0"/>
              <w:tabs>
                <w:tab w:val="left" w:pos="6510"/>
              </w:tabs>
              <w:spacing w:line="240" w:lineRule="auto"/>
              <w:outlineLvl w:val="1"/>
              <w:rPr>
                <w:del w:id="2887" w:author="GRAbbvie04" w:date="2025-05-15T14:15:00Z"/>
                <w:lang w:val="el-GR"/>
              </w:rPr>
              <w:pPrChange w:id="2888" w:author="GRAbbvie04" w:date="2025-05-15T14:15:00Z">
                <w:pPr>
                  <w:widowControl w:val="0"/>
                  <w:spacing w:line="240" w:lineRule="auto"/>
                  <w:jc w:val="center"/>
                </w:pPr>
              </w:pPrChange>
            </w:pPr>
            <w:del w:id="2889" w:author="GRAbbvie04" w:date="2025-05-15T14:15:00Z">
              <w:r w:rsidRPr="009155EA">
                <w:rPr>
                  <w:lang w:val="el-GR"/>
                </w:rPr>
                <w:delText>0,864</w:delText>
              </w:r>
            </w:del>
          </w:p>
        </w:tc>
      </w:tr>
      <w:tr w:rsidR="007042F6" w14:paraId="6D7B42DB" w14:textId="2DDC4886" w:rsidTr="006E7161">
        <w:trPr>
          <w:cantSplit/>
          <w:jc w:val="center"/>
          <w:del w:id="2890" w:author="GRAbbvie04" w:date="2025-05-15T14:15:00Z"/>
        </w:trPr>
        <w:tc>
          <w:tcPr>
            <w:tcW w:w="9435" w:type="dxa"/>
            <w:gridSpan w:val="8"/>
          </w:tcPr>
          <w:p w14:paraId="127666CC" w14:textId="2DFB01AD" w:rsidR="00C52C42" w:rsidRPr="009155EA" w:rsidRDefault="00B838C9">
            <w:pPr>
              <w:widowControl w:val="0"/>
              <w:tabs>
                <w:tab w:val="left" w:pos="6510"/>
              </w:tabs>
              <w:spacing w:line="240" w:lineRule="auto"/>
              <w:outlineLvl w:val="1"/>
              <w:rPr>
                <w:del w:id="2891" w:author="GRAbbvie04" w:date="2025-05-15T14:15:00Z"/>
                <w:lang w:val="el-GR"/>
              </w:rPr>
              <w:pPrChange w:id="2892" w:author="GRAbbvie04" w:date="2025-05-15T14:15:00Z">
                <w:pPr>
                  <w:widowControl w:val="0"/>
                  <w:tabs>
                    <w:tab w:val="left" w:pos="358"/>
                    <w:tab w:val="left" w:pos="10728"/>
                  </w:tabs>
                  <w:spacing w:line="240" w:lineRule="auto"/>
                  <w:ind w:left="329" w:hanging="329"/>
                </w:pPr>
              </w:pPrChange>
            </w:pPr>
            <w:del w:id="2893" w:author="GRAbbvie04" w:date="2025-05-15T14:15:00Z">
              <w:r w:rsidRPr="009155EA">
                <w:rPr>
                  <w:vertAlign w:val="superscript"/>
                  <w:lang w:val="el-GR"/>
                </w:rPr>
                <w:delText>α</w:delText>
              </w:r>
              <w:r w:rsidR="00AB19BD" w:rsidRPr="009155EA">
                <w:rPr>
                  <w:lang w:val="el-GR"/>
                </w:rPr>
                <w:delText xml:space="preserve"> </w:delText>
              </w:r>
              <w:r w:rsidRPr="009155EA">
                <w:rPr>
                  <w:lang w:val="el-GR"/>
                </w:rPr>
                <w:delText>το p-value προκύπτει από τη σύγκριση ανά ζεύγος της μονοθεραπείας με μεθοτρεξάτη και της θεραπείας συνδυασμού με Humira/μεθοτρεξάτη χρησιμοποιώντας το Μann-Whitney U test</w:delText>
              </w:r>
            </w:del>
          </w:p>
          <w:p w14:paraId="635265F1" w14:textId="3636FF18" w:rsidR="00C52C42" w:rsidRPr="009155EA" w:rsidRDefault="00B838C9">
            <w:pPr>
              <w:widowControl w:val="0"/>
              <w:tabs>
                <w:tab w:val="left" w:pos="6510"/>
              </w:tabs>
              <w:spacing w:line="240" w:lineRule="auto"/>
              <w:outlineLvl w:val="1"/>
              <w:rPr>
                <w:del w:id="2894" w:author="GRAbbvie04" w:date="2025-05-15T14:15:00Z"/>
                <w:lang w:val="el-GR"/>
              </w:rPr>
              <w:pPrChange w:id="2895" w:author="GRAbbvie04" w:date="2025-05-15T14:15:00Z">
                <w:pPr>
                  <w:widowControl w:val="0"/>
                  <w:tabs>
                    <w:tab w:val="left" w:pos="358"/>
                  </w:tabs>
                  <w:spacing w:line="240" w:lineRule="auto"/>
                  <w:ind w:left="329" w:hanging="329"/>
                </w:pPr>
              </w:pPrChange>
            </w:pPr>
            <w:del w:id="2896" w:author="GRAbbvie04" w:date="2025-05-15T14:15:00Z">
              <w:r w:rsidRPr="009155EA">
                <w:rPr>
                  <w:vertAlign w:val="superscript"/>
                  <w:lang w:val="el-GR"/>
                </w:rPr>
                <w:delText>β</w:delText>
              </w:r>
              <w:r w:rsidR="00AB19BD" w:rsidRPr="009155EA">
                <w:rPr>
                  <w:lang w:val="el-GR"/>
                </w:rPr>
                <w:delText xml:space="preserve"> </w:delText>
              </w:r>
              <w:r w:rsidRPr="009155EA">
                <w:rPr>
                  <w:lang w:val="el-GR"/>
                </w:rPr>
                <w:delText>το p-value προκύπτει από τη σύγκριση ανά ζεύγος της μονοθεραπείας με Ηumira και της θεραπείας συνδυασμού με Humira/μεθοτρεξάτη χρησιμοποιώντας το Μann-Whitney U test</w:delText>
              </w:r>
            </w:del>
          </w:p>
          <w:p w14:paraId="6B1DB37A" w14:textId="5D1FF3E4" w:rsidR="00C52C42" w:rsidRPr="009155EA" w:rsidRDefault="00B838C9">
            <w:pPr>
              <w:widowControl w:val="0"/>
              <w:tabs>
                <w:tab w:val="left" w:pos="6510"/>
              </w:tabs>
              <w:spacing w:line="240" w:lineRule="auto"/>
              <w:outlineLvl w:val="1"/>
              <w:rPr>
                <w:del w:id="2897" w:author="GRAbbvie04" w:date="2025-05-15T14:15:00Z"/>
                <w:lang w:val="el-GR"/>
              </w:rPr>
              <w:pPrChange w:id="2898" w:author="GRAbbvie04" w:date="2025-05-15T14:15:00Z">
                <w:pPr>
                  <w:widowControl w:val="0"/>
                  <w:tabs>
                    <w:tab w:val="left" w:pos="358"/>
                  </w:tabs>
                  <w:spacing w:line="240" w:lineRule="auto"/>
                  <w:ind w:left="329" w:hanging="329"/>
                </w:pPr>
              </w:pPrChange>
            </w:pPr>
            <w:del w:id="2899" w:author="GRAbbvie04" w:date="2025-05-15T14:15:00Z">
              <w:r w:rsidRPr="009155EA">
                <w:rPr>
                  <w:vertAlign w:val="superscript"/>
                  <w:lang w:val="el-GR"/>
                </w:rPr>
                <w:delText>γ</w:delText>
              </w:r>
              <w:r w:rsidR="00AB19BD" w:rsidRPr="009155EA">
                <w:rPr>
                  <w:lang w:val="el-GR"/>
                </w:rPr>
                <w:delText xml:space="preserve"> </w:delText>
              </w:r>
              <w:r w:rsidRPr="009155EA">
                <w:rPr>
                  <w:lang w:val="el-GR"/>
                </w:rPr>
                <w:delText xml:space="preserve">το p-value προκύπτει από τη σύγκριση ανά ζεύγος της μονοθεραπείας με Ηumira και της </w:delText>
              </w:r>
              <w:r w:rsidRPr="009155EA">
                <w:rPr>
                  <w:lang w:val="el-GR"/>
                </w:rPr>
                <w:tab/>
                <w:delText>μονοθεραπείας με μεθοτρεξάτη χρησιμοποιώντας το Μann-Whitney U test.</w:delText>
              </w:r>
            </w:del>
          </w:p>
        </w:tc>
      </w:tr>
    </w:tbl>
    <w:p w14:paraId="2CC0CF5C" w14:textId="76D6F639" w:rsidR="00C52C42" w:rsidRPr="009155EA" w:rsidRDefault="00C52C42">
      <w:pPr>
        <w:widowControl w:val="0"/>
        <w:tabs>
          <w:tab w:val="left" w:pos="6510"/>
        </w:tabs>
        <w:spacing w:line="240" w:lineRule="auto"/>
        <w:outlineLvl w:val="1"/>
        <w:rPr>
          <w:del w:id="2900" w:author="GRAbbvie04" w:date="2025-05-15T14:15:00Z"/>
          <w:lang w:val="el-GR"/>
        </w:rPr>
        <w:pPrChange w:id="2901" w:author="GRAbbvie04" w:date="2025-05-15T14:15:00Z">
          <w:pPr>
            <w:widowControl w:val="0"/>
            <w:spacing w:line="240" w:lineRule="auto"/>
          </w:pPr>
        </w:pPrChange>
      </w:pPr>
    </w:p>
    <w:p w14:paraId="7BDFC360" w14:textId="67DA7004" w:rsidR="003F64B7" w:rsidRPr="009155EA" w:rsidRDefault="00B838C9">
      <w:pPr>
        <w:widowControl w:val="0"/>
        <w:tabs>
          <w:tab w:val="left" w:pos="6510"/>
        </w:tabs>
        <w:spacing w:line="240" w:lineRule="auto"/>
        <w:outlineLvl w:val="1"/>
        <w:rPr>
          <w:del w:id="2902" w:author="GRAbbvie04" w:date="2025-05-15T14:15:00Z"/>
          <w:lang w:val="el-GR"/>
        </w:rPr>
        <w:pPrChange w:id="2903" w:author="GRAbbvie04" w:date="2025-05-15T14:15:00Z">
          <w:pPr>
            <w:widowControl w:val="0"/>
            <w:spacing w:line="240" w:lineRule="auto"/>
          </w:pPr>
        </w:pPrChange>
      </w:pPr>
      <w:del w:id="2904" w:author="GRAbbvie04" w:date="2025-05-15T14:15:00Z">
        <w:r w:rsidRPr="009155EA">
          <w:rPr>
            <w:lang w:val="el-GR"/>
          </w:rPr>
          <w:delText xml:space="preserve">Στην ανοιχτή μελέτη επέκτασης για τη μελέτη RA V, τα ποσοστά ανταπόκρισης </w:delText>
        </w:r>
        <w:r w:rsidR="00EE667F" w:rsidRPr="009155EA">
          <w:rPr>
            <w:lang w:val="el-GR"/>
          </w:rPr>
          <w:delText xml:space="preserve">κατά </w:delText>
        </w:r>
        <w:r w:rsidRPr="009155EA">
          <w:rPr>
            <w:lang w:val="el-GR"/>
          </w:rPr>
          <w:delText xml:space="preserve">ACR διατηρήθηκαν όταν παρακολουθήθηκαν για διάστημα έως 10 </w:delText>
        </w:r>
        <w:r w:rsidR="00EB5256" w:rsidRPr="009155EA">
          <w:rPr>
            <w:lang w:val="el-GR"/>
          </w:rPr>
          <w:delText>χρόνια</w:delText>
        </w:r>
        <w:r w:rsidRPr="009155EA">
          <w:rPr>
            <w:lang w:val="el-GR"/>
          </w:rPr>
          <w:delText xml:space="preserve">. Από τους 542 ασθενείς που τυχαιοποιήθηκαν σε 40 mg </w:delText>
        </w:r>
        <w:r w:rsidR="00EB5256" w:rsidRPr="009155EA">
          <w:rPr>
            <w:lang w:val="el-GR"/>
          </w:rPr>
          <w:delText xml:space="preserve">Humira </w:delText>
        </w:r>
        <w:r w:rsidRPr="009155EA">
          <w:rPr>
            <w:lang w:val="el-GR"/>
          </w:rPr>
          <w:delText xml:space="preserve">κάθε δεύτερη εβδομάδα, οι 170 ασθενείς συνέχισαν τη θεραπεία με Humira 40 mg κάθε δεύτερη εβδομάδα για 10 </w:delText>
        </w:r>
        <w:r w:rsidR="00EB5256" w:rsidRPr="009155EA">
          <w:rPr>
            <w:lang w:val="el-GR"/>
          </w:rPr>
          <w:delText>χρόνια</w:delText>
        </w:r>
        <w:r w:rsidRPr="009155EA">
          <w:rPr>
            <w:lang w:val="el-GR"/>
          </w:rPr>
          <w:delText xml:space="preserve">. </w:delText>
        </w:r>
        <w:r w:rsidR="00EB5256" w:rsidRPr="009155EA">
          <w:rPr>
            <w:lang w:val="el-GR"/>
          </w:rPr>
          <w:delText>Μεταξύ αυτών</w:delText>
        </w:r>
        <w:r w:rsidRPr="009155EA">
          <w:rPr>
            <w:lang w:val="el-GR"/>
          </w:rPr>
          <w:delText xml:space="preserve">, 154 ασθενείς (90,6%) είχαν </w:delText>
        </w:r>
        <w:r w:rsidR="00EB5256" w:rsidRPr="009155EA">
          <w:rPr>
            <w:lang w:val="el-GR"/>
          </w:rPr>
          <w:delText xml:space="preserve">ανταποκρίσεις </w:delText>
        </w:r>
        <w:r w:rsidR="00EE667F" w:rsidRPr="009155EA">
          <w:rPr>
            <w:lang w:val="el-GR"/>
          </w:rPr>
          <w:delText xml:space="preserve">κατά </w:delText>
        </w:r>
        <w:r w:rsidRPr="009155EA">
          <w:rPr>
            <w:lang w:val="el-GR"/>
          </w:rPr>
          <w:delText xml:space="preserve">ACR 20, 127 ασθενείς (74,7%) είχαν </w:delText>
        </w:r>
        <w:r w:rsidR="00EB5256" w:rsidRPr="009155EA">
          <w:rPr>
            <w:lang w:val="el-GR"/>
          </w:rPr>
          <w:delText xml:space="preserve">ανταποκρίσεις </w:delText>
        </w:r>
        <w:r w:rsidR="00EE667F" w:rsidRPr="009155EA">
          <w:rPr>
            <w:lang w:val="el-GR"/>
          </w:rPr>
          <w:delText xml:space="preserve">κατά </w:delText>
        </w:r>
        <w:r w:rsidRPr="009155EA">
          <w:rPr>
            <w:lang w:val="el-GR"/>
          </w:rPr>
          <w:delText xml:space="preserve">ACR 50, και 102 ασθενείς (60,0%) είχαν </w:delText>
        </w:r>
        <w:r w:rsidR="00EB5256" w:rsidRPr="009155EA">
          <w:rPr>
            <w:lang w:val="el-GR"/>
          </w:rPr>
          <w:delText xml:space="preserve">ανταποκρίσεις </w:delText>
        </w:r>
        <w:r w:rsidR="00EE667F" w:rsidRPr="009155EA">
          <w:rPr>
            <w:lang w:val="el-GR"/>
          </w:rPr>
          <w:delText xml:space="preserve">κατά </w:delText>
        </w:r>
        <w:r w:rsidRPr="009155EA">
          <w:rPr>
            <w:lang w:val="el-GR"/>
          </w:rPr>
          <w:delText>ACR 70.</w:delText>
        </w:r>
      </w:del>
    </w:p>
    <w:p w14:paraId="52573A9A" w14:textId="42082C35" w:rsidR="003F64B7" w:rsidRPr="009155EA" w:rsidRDefault="003F64B7">
      <w:pPr>
        <w:widowControl w:val="0"/>
        <w:tabs>
          <w:tab w:val="left" w:pos="6510"/>
        </w:tabs>
        <w:spacing w:line="240" w:lineRule="auto"/>
        <w:outlineLvl w:val="1"/>
        <w:rPr>
          <w:del w:id="2905" w:author="GRAbbvie04" w:date="2025-05-15T14:15:00Z"/>
          <w:lang w:val="el-GR"/>
        </w:rPr>
        <w:pPrChange w:id="2906" w:author="GRAbbvie04" w:date="2025-05-15T14:15:00Z">
          <w:pPr>
            <w:widowControl w:val="0"/>
            <w:spacing w:line="240" w:lineRule="auto"/>
          </w:pPr>
        </w:pPrChange>
      </w:pPr>
    </w:p>
    <w:p w14:paraId="7770022E" w14:textId="4D3D8971" w:rsidR="00C52C42" w:rsidRPr="009155EA" w:rsidRDefault="00B838C9">
      <w:pPr>
        <w:widowControl w:val="0"/>
        <w:tabs>
          <w:tab w:val="left" w:pos="6510"/>
        </w:tabs>
        <w:spacing w:line="240" w:lineRule="auto"/>
        <w:outlineLvl w:val="1"/>
        <w:rPr>
          <w:del w:id="2907" w:author="GRAbbvie04" w:date="2025-05-15T14:15:00Z"/>
          <w:lang w:val="el-GR"/>
        </w:rPr>
        <w:pPrChange w:id="2908" w:author="GRAbbvie04" w:date="2025-05-15T14:15:00Z">
          <w:pPr>
            <w:widowControl w:val="0"/>
            <w:spacing w:line="240" w:lineRule="auto"/>
          </w:pPr>
        </w:pPrChange>
      </w:pPr>
      <w:del w:id="2909" w:author="GRAbbvie04" w:date="2025-05-15T14:15:00Z">
        <w:r w:rsidRPr="009155EA">
          <w:rPr>
            <w:lang w:val="el-GR"/>
          </w:rPr>
          <w:delText>Στην Εβδομάδα 52, το 42,9% των ασθενών που έλαβαν θεραπεία συνδυασμού Humira/μεθοτρεξάτης πέτυχαν κλινική ύφεση (DAS28</w:delText>
        </w:r>
        <w:r w:rsidR="00BA7181" w:rsidRPr="009155EA">
          <w:rPr>
            <w:lang w:val="el-GR"/>
          </w:rPr>
          <w:delText xml:space="preserve"> (CRP)</w:delText>
        </w:r>
        <w:r w:rsidRPr="009155EA">
          <w:rPr>
            <w:lang w:val="el-GR"/>
          </w:rPr>
          <w:delText> &lt; 2,6) συγκριτικά με το 20,6% των ασθενών που έλαβαν μεθοτρεξάτη σε μονοθεραπεία και το 23,4% των ασθενών που έλαβαν Ηumira σε μονοθεραπεία. Η θεραπεία συνδυασμού Humira/μεθοτρεξάτης ήταν τόσο κλινικά όσο και στατιστικά ανώτερη από τη μονοθεραπεία με μεθοτρεξάτη (p &lt; 0,001) και τη μονοθεραπεία με Humira (p &lt; 0,001) για την επίτευξη χαμηλής ενεργότητας νόσου σε ασθενείς με προσφάτως διαγνωσθείσα μέτρια έως σοβαρή ρευματοειδή αρθρίτιδα. H α</w:delText>
        </w:r>
        <w:r w:rsidR="00DA6B38" w:rsidRPr="009155EA">
          <w:rPr>
            <w:lang w:val="el-GR"/>
          </w:rPr>
          <w:delText>ντα</w:delText>
        </w:r>
        <w:r w:rsidRPr="009155EA">
          <w:rPr>
            <w:lang w:val="el-GR"/>
          </w:rPr>
          <w:delText>πόκριση για τις δύο μονοθεραπείες ήταν παρόμοια (p=0,447).</w:delText>
        </w:r>
        <w:r w:rsidR="00BA7181" w:rsidRPr="009155EA">
          <w:rPr>
            <w:lang w:val="el-GR"/>
          </w:rPr>
          <w:delText xml:space="preserve"> Από τους 342 ασθενείς που αρχικά τυχαιοποιήθηκαν σε μονοθεραπεία με Humira ή θεραπεία</w:delText>
        </w:r>
        <w:r w:rsidR="00763DD6" w:rsidRPr="009155EA">
          <w:rPr>
            <w:lang w:val="el-GR"/>
          </w:rPr>
          <w:delText xml:space="preserve"> συνδυασμού Humira/μεθοτρεξάτης</w:delText>
        </w:r>
        <w:r w:rsidR="00BA7181" w:rsidRPr="009155EA">
          <w:rPr>
            <w:lang w:val="el-GR"/>
          </w:rPr>
          <w:delText xml:space="preserve"> που συμμετείχαν στη</w:delText>
        </w:r>
        <w:r w:rsidR="00763DD6" w:rsidRPr="009155EA">
          <w:rPr>
            <w:lang w:val="el-GR"/>
          </w:rPr>
          <w:delText>ν</w:delText>
        </w:r>
        <w:r w:rsidR="00BA7181" w:rsidRPr="009155EA">
          <w:rPr>
            <w:lang w:val="el-GR"/>
          </w:rPr>
          <w:delText xml:space="preserve"> </w:delText>
        </w:r>
        <w:r w:rsidR="00763DD6" w:rsidRPr="009155EA">
          <w:rPr>
            <w:lang w:val="el-GR"/>
          </w:rPr>
          <w:delText>ανοιχτή μελέτη επέκτασης</w:delText>
        </w:r>
        <w:r w:rsidR="00BA7181" w:rsidRPr="009155EA">
          <w:rPr>
            <w:lang w:val="el-GR"/>
          </w:rPr>
          <w:delText xml:space="preserve">, 171 </w:delText>
        </w:r>
        <w:r w:rsidR="00763DD6" w:rsidRPr="009155EA">
          <w:rPr>
            <w:lang w:val="el-GR"/>
          </w:rPr>
          <w:delText xml:space="preserve">ασθενείς </w:delText>
        </w:r>
        <w:r w:rsidR="00BA7181" w:rsidRPr="009155EA">
          <w:rPr>
            <w:lang w:val="el-GR"/>
          </w:rPr>
          <w:delText>συμπλ</w:delText>
        </w:r>
        <w:r w:rsidR="00763DD6" w:rsidRPr="009155EA">
          <w:rPr>
            <w:lang w:val="el-GR"/>
          </w:rPr>
          <w:delText>ήρωσαν</w:delText>
        </w:r>
        <w:r w:rsidR="00BA7181" w:rsidRPr="009155EA">
          <w:rPr>
            <w:lang w:val="el-GR"/>
          </w:rPr>
          <w:delText xml:space="preserve"> 10</w:delText>
        </w:r>
        <w:r w:rsidR="00763DD6" w:rsidRPr="009155EA">
          <w:rPr>
            <w:lang w:val="el-GR"/>
          </w:rPr>
          <w:delText> χρόνια</w:delText>
        </w:r>
        <w:r w:rsidR="00BA7181" w:rsidRPr="009155EA">
          <w:rPr>
            <w:lang w:val="el-GR"/>
          </w:rPr>
          <w:delText xml:space="preserve"> θεραπείας με Humira. </w:delText>
        </w:r>
        <w:r w:rsidR="00763DD6" w:rsidRPr="009155EA">
          <w:rPr>
            <w:lang w:val="el-GR"/>
          </w:rPr>
          <w:delText>Μεταξύ αυτών</w:delText>
        </w:r>
        <w:r w:rsidR="00BA7181" w:rsidRPr="009155EA">
          <w:rPr>
            <w:lang w:val="el-GR"/>
          </w:rPr>
          <w:delText xml:space="preserve">, 109 άτομα (63,7%) έχουν αναφερθεί να </w:delText>
        </w:r>
        <w:r w:rsidR="00763DD6" w:rsidRPr="009155EA">
          <w:rPr>
            <w:lang w:val="el-GR"/>
          </w:rPr>
          <w:delText>βρίσκονται</w:delText>
        </w:r>
        <w:r w:rsidR="00BA7181" w:rsidRPr="009155EA">
          <w:rPr>
            <w:lang w:val="el-GR"/>
          </w:rPr>
          <w:delText xml:space="preserve"> σε ύφεση σ</w:delText>
        </w:r>
        <w:r w:rsidR="00763DD6" w:rsidRPr="009155EA">
          <w:rPr>
            <w:lang w:val="el-GR"/>
          </w:rPr>
          <w:delText>τα</w:delText>
        </w:r>
        <w:r w:rsidR="00BA7181" w:rsidRPr="009155EA">
          <w:rPr>
            <w:lang w:val="el-GR"/>
          </w:rPr>
          <w:delText xml:space="preserve"> 10 χρόνια.</w:delText>
        </w:r>
      </w:del>
    </w:p>
    <w:p w14:paraId="1F108F8E" w14:textId="4CCE8041" w:rsidR="00820B67" w:rsidRDefault="00820B67">
      <w:pPr>
        <w:widowControl w:val="0"/>
        <w:tabs>
          <w:tab w:val="left" w:pos="6510"/>
        </w:tabs>
        <w:spacing w:line="240" w:lineRule="auto"/>
        <w:outlineLvl w:val="1"/>
        <w:rPr>
          <w:del w:id="2910" w:author="GRAbbvie04" w:date="2025-05-15T14:15:00Z"/>
          <w:lang w:val="el-GR"/>
        </w:rPr>
        <w:pPrChange w:id="2911" w:author="GRAbbvie04" w:date="2025-05-15T14:15:00Z">
          <w:pPr>
            <w:widowControl w:val="0"/>
            <w:spacing w:line="240" w:lineRule="auto"/>
          </w:pPr>
        </w:pPrChange>
      </w:pPr>
    </w:p>
    <w:p w14:paraId="59600357" w14:textId="4833C4AE" w:rsidR="00C52C42" w:rsidRPr="009155EA" w:rsidRDefault="00B838C9">
      <w:pPr>
        <w:widowControl w:val="0"/>
        <w:tabs>
          <w:tab w:val="left" w:pos="6510"/>
        </w:tabs>
        <w:spacing w:line="240" w:lineRule="auto"/>
        <w:outlineLvl w:val="1"/>
        <w:rPr>
          <w:del w:id="2912" w:author="GRAbbvie04" w:date="2025-05-15T14:15:00Z"/>
          <w:i/>
          <w:u w:val="single"/>
          <w:lang w:val="el-GR"/>
        </w:rPr>
        <w:pPrChange w:id="2913" w:author="GRAbbvie04" w:date="2025-05-15T14:15:00Z">
          <w:pPr>
            <w:widowControl w:val="0"/>
            <w:spacing w:line="240" w:lineRule="auto"/>
          </w:pPr>
        </w:pPrChange>
      </w:pPr>
      <w:del w:id="2914" w:author="GRAbbvie04" w:date="2025-05-15T14:15:00Z">
        <w:r w:rsidRPr="009155EA">
          <w:rPr>
            <w:i/>
            <w:u w:val="single"/>
            <w:lang w:val="el-GR"/>
          </w:rPr>
          <w:delText>Ακτινολογική α</w:delText>
        </w:r>
        <w:r w:rsidR="001C38CC" w:rsidRPr="009155EA">
          <w:rPr>
            <w:i/>
            <w:u w:val="single"/>
            <w:lang w:val="el-GR"/>
          </w:rPr>
          <w:delText>ντα</w:delText>
        </w:r>
        <w:r w:rsidRPr="009155EA">
          <w:rPr>
            <w:i/>
            <w:u w:val="single"/>
            <w:lang w:val="el-GR"/>
          </w:rPr>
          <w:delText>πόκριση</w:delText>
        </w:r>
      </w:del>
    </w:p>
    <w:p w14:paraId="536D08C1" w14:textId="050D3030" w:rsidR="00C52C42" w:rsidRPr="009155EA" w:rsidRDefault="00C52C42">
      <w:pPr>
        <w:widowControl w:val="0"/>
        <w:tabs>
          <w:tab w:val="left" w:pos="6510"/>
        </w:tabs>
        <w:spacing w:line="240" w:lineRule="auto"/>
        <w:outlineLvl w:val="1"/>
        <w:rPr>
          <w:del w:id="2915" w:author="GRAbbvie04" w:date="2025-05-15T14:15:00Z"/>
          <w:lang w:val="el-GR"/>
        </w:rPr>
        <w:pPrChange w:id="2916" w:author="GRAbbvie04" w:date="2025-05-15T14:15:00Z">
          <w:pPr>
            <w:widowControl w:val="0"/>
            <w:spacing w:line="240" w:lineRule="auto"/>
          </w:pPr>
        </w:pPrChange>
      </w:pPr>
    </w:p>
    <w:p w14:paraId="18F5C063" w14:textId="34CAEBB8" w:rsidR="00B10437" w:rsidRPr="009155EA" w:rsidRDefault="00B838C9">
      <w:pPr>
        <w:widowControl w:val="0"/>
        <w:tabs>
          <w:tab w:val="left" w:pos="6510"/>
        </w:tabs>
        <w:spacing w:line="240" w:lineRule="auto"/>
        <w:outlineLvl w:val="1"/>
        <w:rPr>
          <w:del w:id="2917" w:author="GRAbbvie04" w:date="2025-05-15T14:15:00Z"/>
          <w:lang w:val="el-GR"/>
        </w:rPr>
        <w:pPrChange w:id="2918" w:author="GRAbbvie04" w:date="2025-05-15T14:15:00Z">
          <w:pPr>
            <w:widowControl w:val="0"/>
            <w:spacing w:line="240" w:lineRule="auto"/>
          </w:pPr>
        </w:pPrChange>
      </w:pPr>
      <w:del w:id="2919" w:author="GRAbbvie04" w:date="2025-05-15T14:15:00Z">
        <w:r w:rsidRPr="009155EA">
          <w:rPr>
            <w:lang w:val="el-GR"/>
          </w:rPr>
          <w:delText xml:space="preserve">Στη μελέτη RA ΙΙΙ, όπου οι ασθενείς που </w:delText>
        </w:r>
        <w:r w:rsidR="005663B5" w:rsidRPr="009155EA">
          <w:rPr>
            <w:lang w:val="el-GR"/>
          </w:rPr>
          <w:delText>λάμβαναν</w:delText>
        </w:r>
        <w:r w:rsidRPr="009155EA">
          <w:rPr>
            <w:lang w:val="el-GR"/>
          </w:rPr>
          <w:delText xml:space="preserve"> Ηumira είχαν ρευματοειδή αρθρίτιδα μέσης διάρκειας περίπου 11 ετών, η αρθρική δομική βλάβη αξιολογήθηκε ακτινολογικά και ορίστηκε ως η μεταβολή του τροποποιημένου Total Sharp Score (TSS) και των επιμέρους δεικτών του, της βαθμολογίας των διαβρώσεων και της βαθμολογίας της στένωσης του μεσαρθρίου διαστήματος (JSN). Οι ασθενείς που </w:delText>
        </w:r>
        <w:r w:rsidR="005663B5" w:rsidRPr="009155EA">
          <w:rPr>
            <w:lang w:val="el-GR"/>
          </w:rPr>
          <w:delText>λάμβαναν</w:delText>
        </w:r>
        <w:r w:rsidRPr="009155EA">
          <w:rPr>
            <w:lang w:val="el-GR"/>
          </w:rPr>
          <w:delText xml:space="preserve"> Humira/MTX έδειξαν σημαντικά μικρότερη ακτινολογική επιδείνωση από τους ασθενείς που </w:delText>
        </w:r>
        <w:r w:rsidR="005663B5" w:rsidRPr="009155EA">
          <w:rPr>
            <w:lang w:val="el-GR"/>
          </w:rPr>
          <w:delText>λάμβαναν</w:delText>
        </w:r>
        <w:r w:rsidRPr="009155EA">
          <w:rPr>
            <w:lang w:val="el-GR"/>
          </w:rPr>
          <w:delText xml:space="preserve"> ΜΤΧ ως μονοθεραπεία στους 6 και 12 μήνες (βλέπε Πίνακα </w:delText>
        </w:r>
        <w:r w:rsidR="00D7682C" w:rsidRPr="009155EA">
          <w:rPr>
            <w:lang w:val="el-GR"/>
          </w:rPr>
          <w:delText>10</w:delText>
        </w:r>
        <w:r w:rsidR="004D691A" w:rsidRPr="009155EA">
          <w:rPr>
            <w:lang w:val="el-GR"/>
          </w:rPr>
          <w:delText>).</w:delText>
        </w:r>
      </w:del>
    </w:p>
    <w:p w14:paraId="26E25B80" w14:textId="67C1C529" w:rsidR="00B10437" w:rsidRPr="009155EA" w:rsidRDefault="00B10437">
      <w:pPr>
        <w:widowControl w:val="0"/>
        <w:tabs>
          <w:tab w:val="left" w:pos="6510"/>
        </w:tabs>
        <w:spacing w:line="240" w:lineRule="auto"/>
        <w:outlineLvl w:val="1"/>
        <w:rPr>
          <w:del w:id="2920" w:author="GRAbbvie04" w:date="2025-05-15T14:15:00Z"/>
          <w:lang w:val="el-GR"/>
        </w:rPr>
        <w:pPrChange w:id="2921" w:author="GRAbbvie04" w:date="2025-05-15T14:15:00Z">
          <w:pPr>
            <w:widowControl w:val="0"/>
            <w:spacing w:line="240" w:lineRule="auto"/>
          </w:pPr>
        </w:pPrChange>
      </w:pPr>
    </w:p>
    <w:p w14:paraId="54DD068E" w14:textId="41C1E469" w:rsidR="006B7D16" w:rsidRPr="009155EA" w:rsidRDefault="00B838C9">
      <w:pPr>
        <w:widowControl w:val="0"/>
        <w:tabs>
          <w:tab w:val="left" w:pos="6510"/>
        </w:tabs>
        <w:spacing w:line="240" w:lineRule="auto"/>
        <w:outlineLvl w:val="1"/>
        <w:rPr>
          <w:del w:id="2922" w:author="GRAbbvie04" w:date="2025-05-15T14:15:00Z"/>
          <w:lang w:val="el-GR"/>
        </w:rPr>
        <w:pPrChange w:id="2923" w:author="GRAbbvie04" w:date="2025-05-15T14:15:00Z">
          <w:pPr>
            <w:widowControl w:val="0"/>
            <w:spacing w:line="240" w:lineRule="auto"/>
          </w:pPr>
        </w:pPrChange>
      </w:pPr>
      <w:del w:id="2924" w:author="GRAbbvie04" w:date="2025-05-15T14:15:00Z">
        <w:r w:rsidRPr="009155EA">
          <w:rPr>
            <w:lang w:val="el-GR"/>
          </w:rPr>
          <w:delText>Σ</w:delText>
        </w:r>
        <w:r w:rsidR="00C52C42" w:rsidRPr="009155EA">
          <w:rPr>
            <w:lang w:val="el-GR"/>
          </w:rPr>
          <w:delText>τη</w:delText>
        </w:r>
        <w:r w:rsidR="00C067E9" w:rsidRPr="009155EA">
          <w:rPr>
            <w:lang w:val="el-GR"/>
          </w:rPr>
          <w:delText>ν</w:delText>
        </w:r>
        <w:r w:rsidR="00C52C42" w:rsidRPr="009155EA">
          <w:rPr>
            <w:lang w:val="el-GR"/>
          </w:rPr>
          <w:delText xml:space="preserve"> </w:delText>
        </w:r>
        <w:r w:rsidR="00C067E9" w:rsidRPr="009155EA">
          <w:rPr>
            <w:lang w:val="el-GR"/>
          </w:rPr>
          <w:delText xml:space="preserve">ανοιχτή </w:delText>
        </w:r>
        <w:r w:rsidR="00C52C42" w:rsidRPr="009155EA">
          <w:rPr>
            <w:lang w:val="el-GR"/>
          </w:rPr>
          <w:delText xml:space="preserve">μελέτη επέκτασης </w:delText>
        </w:r>
        <w:r w:rsidRPr="009155EA">
          <w:rPr>
            <w:lang w:val="el-GR"/>
          </w:rPr>
          <w:delText xml:space="preserve">για </w:delText>
        </w:r>
        <w:r w:rsidR="00C20783" w:rsidRPr="009155EA">
          <w:rPr>
            <w:lang w:val="el-GR"/>
          </w:rPr>
          <w:delText xml:space="preserve">τη μελέτη RA ΙΙΙ, </w:delText>
        </w:r>
        <w:r w:rsidR="00C52C42" w:rsidRPr="009155EA">
          <w:rPr>
            <w:lang w:val="el-GR"/>
          </w:rPr>
          <w:delText xml:space="preserve">η αναστολή της εξέλιξης της δομικής βλάβης διατηρήθηκε για </w:delText>
        </w:r>
        <w:r w:rsidR="00B10437" w:rsidRPr="009155EA">
          <w:rPr>
            <w:lang w:val="el-GR"/>
          </w:rPr>
          <w:delText>8 και 10 χρόνια</w:delText>
        </w:r>
        <w:r w:rsidR="00C52C42" w:rsidRPr="009155EA">
          <w:rPr>
            <w:lang w:val="el-GR"/>
          </w:rPr>
          <w:delText xml:space="preserve"> σε μία υποομάδα ασθενών. </w:delText>
        </w:r>
        <w:r w:rsidR="00B10437" w:rsidRPr="009155EA">
          <w:rPr>
            <w:lang w:val="el-GR"/>
          </w:rPr>
          <w:delText xml:space="preserve">Στα 8 χρόνια, 81 </w:delText>
        </w:r>
        <w:r w:rsidR="00C52C42" w:rsidRPr="009155EA">
          <w:rPr>
            <w:lang w:val="el-GR"/>
          </w:rPr>
          <w:delText xml:space="preserve">από 207 ασθενείς οι οποίοι αρχικά έλαβαν Humira </w:delText>
        </w:r>
        <w:r w:rsidR="00B10437" w:rsidRPr="009155EA">
          <w:rPr>
            <w:lang w:val="el-GR"/>
          </w:rPr>
          <w:delText>40</w:delText>
        </w:r>
        <w:r w:rsidR="00F522FF" w:rsidRPr="009155EA">
          <w:rPr>
            <w:lang w:val="el-GR"/>
          </w:rPr>
          <w:delText> mg</w:delText>
        </w:r>
        <w:r w:rsidR="00B10437" w:rsidRPr="009155EA">
          <w:rPr>
            <w:lang w:val="el-GR"/>
          </w:rPr>
          <w:delText xml:space="preserve"> </w:delText>
        </w:r>
        <w:r w:rsidR="00C52C42" w:rsidRPr="009155EA">
          <w:rPr>
            <w:lang w:val="el-GR"/>
          </w:rPr>
          <w:delText xml:space="preserve">κάθε δεύτερη εβδομάδα αξιολογήθηκαν ακτινολογικά. Από αυτούς, </w:delText>
        </w:r>
        <w:r w:rsidR="00B10437" w:rsidRPr="009155EA">
          <w:rPr>
            <w:lang w:val="el-GR"/>
          </w:rPr>
          <w:delText>48</w:delText>
        </w:r>
        <w:r w:rsidR="00C52C42" w:rsidRPr="009155EA">
          <w:rPr>
            <w:lang w:val="el-GR"/>
          </w:rPr>
          <w:delText xml:space="preserve"> ασθενείς δεν έδειξαν καμία εξέλιξη της δομικής βλάβης όπως ορίζεται από τη μεταβολή </w:delText>
        </w:r>
        <w:r w:rsidR="00B10437" w:rsidRPr="009155EA">
          <w:rPr>
            <w:lang w:val="el-GR"/>
          </w:rPr>
          <w:delText xml:space="preserve">από την </w:delText>
        </w:r>
        <w:r w:rsidR="002A123D" w:rsidRPr="009155EA">
          <w:rPr>
            <w:lang w:val="el-GR"/>
          </w:rPr>
          <w:delText>αρχική βαθμολογία</w:delText>
        </w:r>
        <w:r w:rsidR="00B10437" w:rsidRPr="009155EA">
          <w:rPr>
            <w:lang w:val="el-GR"/>
          </w:rPr>
          <w:delText xml:space="preserve"> αναφοράς </w:delText>
        </w:r>
        <w:r w:rsidR="00C52C42" w:rsidRPr="009155EA">
          <w:rPr>
            <w:lang w:val="el-GR"/>
          </w:rPr>
          <w:delText>του τροποποιημένου Total Sharp Score (</w:delText>
        </w:r>
        <w:r w:rsidR="00B10437" w:rsidRPr="009155EA">
          <w:rPr>
            <w:lang w:val="el-GR"/>
          </w:rPr>
          <w:delText>m</w:delText>
        </w:r>
        <w:r w:rsidR="00C52C42" w:rsidRPr="009155EA">
          <w:rPr>
            <w:lang w:val="el-GR"/>
          </w:rPr>
          <w:delText xml:space="preserve">TSS) της τάξεως του </w:delText>
        </w:r>
        <w:r w:rsidR="00B10437" w:rsidRPr="009155EA">
          <w:rPr>
            <w:lang w:val="el-GR"/>
          </w:rPr>
          <w:delText xml:space="preserve">0,5 </w:delText>
        </w:r>
        <w:r w:rsidR="00C52C42" w:rsidRPr="009155EA">
          <w:rPr>
            <w:lang w:val="el-GR"/>
          </w:rPr>
          <w:delText>ή λιγότερο.</w:delText>
        </w:r>
        <w:r w:rsidR="00B10437" w:rsidRPr="009155EA">
          <w:rPr>
            <w:lang w:val="el-GR"/>
          </w:rPr>
          <w:delText xml:space="preserve"> Στα 10 χρόνια, 79 από 207 ασθενείς οι οποίοι αρχικά έλαβαν Humira 40</w:delText>
        </w:r>
        <w:r w:rsidR="00F522FF" w:rsidRPr="009155EA">
          <w:rPr>
            <w:lang w:val="el-GR"/>
          </w:rPr>
          <w:delText> mg</w:delText>
        </w:r>
        <w:r w:rsidR="00B10437" w:rsidRPr="009155EA">
          <w:rPr>
            <w:lang w:val="el-GR"/>
          </w:rPr>
          <w:delText xml:space="preserve"> κάθε δεύτερη εβδομάδα αξιολογήθηκαν ακτινολογικά. Μεταξύ αυτών, 40 ασθενείς δεν </w:delText>
        </w:r>
        <w:r w:rsidR="00F22778" w:rsidRPr="009155EA">
          <w:rPr>
            <w:lang w:val="el-GR"/>
          </w:rPr>
          <w:delText xml:space="preserve">έδειξαν καμία εξέλιξη της δομικής βλάβης όπως ορίζεται από τη μεταβολή από την </w:delText>
        </w:r>
        <w:r w:rsidR="002A123D" w:rsidRPr="009155EA">
          <w:rPr>
            <w:lang w:val="el-GR"/>
          </w:rPr>
          <w:delText>αρχική βαθμολογία αναφοράς</w:delText>
        </w:r>
        <w:r w:rsidR="00F22778" w:rsidRPr="009155EA">
          <w:rPr>
            <w:lang w:val="el-GR"/>
          </w:rPr>
          <w:delText xml:space="preserve"> του τροποποιημένου Total Sharp Score (mTSS) της τάξεως του 0,5 ή λιγότερο.</w:delText>
        </w:r>
      </w:del>
    </w:p>
    <w:p w14:paraId="3E51533F" w14:textId="46646E41" w:rsidR="00866C1D" w:rsidRPr="009155EA" w:rsidRDefault="00866C1D">
      <w:pPr>
        <w:widowControl w:val="0"/>
        <w:tabs>
          <w:tab w:val="left" w:pos="6510"/>
        </w:tabs>
        <w:spacing w:line="240" w:lineRule="auto"/>
        <w:outlineLvl w:val="1"/>
        <w:rPr>
          <w:del w:id="2925" w:author="GRAbbvie04" w:date="2025-05-15T14:15:00Z"/>
          <w:lang w:val="el-GR"/>
        </w:rPr>
        <w:pPrChange w:id="2926" w:author="GRAbbvie04" w:date="2025-05-15T14:15: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430"/>
        <w:gridCol w:w="1790"/>
        <w:gridCol w:w="2000"/>
        <w:gridCol w:w="1548"/>
      </w:tblGrid>
      <w:tr w:rsidR="007042F6" w14:paraId="65D5E981" w14:textId="2D5F23B2">
        <w:trPr>
          <w:cantSplit/>
          <w:del w:id="2927" w:author="GRAbbvie04" w:date="2025-05-15T14:15:00Z"/>
        </w:trPr>
        <w:tc>
          <w:tcPr>
            <w:tcW w:w="8856" w:type="dxa"/>
            <w:gridSpan w:val="5"/>
            <w:tcBorders>
              <w:top w:val="nil"/>
              <w:left w:val="nil"/>
              <w:right w:val="nil"/>
            </w:tcBorders>
          </w:tcPr>
          <w:p w14:paraId="50F373AC" w14:textId="0FA20915" w:rsidR="009B3A6A" w:rsidRPr="00340172" w:rsidRDefault="00B838C9">
            <w:pPr>
              <w:widowControl w:val="0"/>
              <w:tabs>
                <w:tab w:val="left" w:pos="6510"/>
              </w:tabs>
              <w:spacing w:line="240" w:lineRule="auto"/>
              <w:outlineLvl w:val="1"/>
              <w:rPr>
                <w:del w:id="2928" w:author="GRAbbvie04" w:date="2025-05-15T14:15:00Z"/>
                <w:b/>
                <w:iCs/>
                <w:lang w:val="el-GR"/>
              </w:rPr>
              <w:pPrChange w:id="2929" w:author="GRAbbvie04" w:date="2025-05-15T14:15:00Z">
                <w:pPr>
                  <w:pStyle w:val="BodyText"/>
                  <w:keepNext/>
                  <w:widowControl w:val="0"/>
                  <w:tabs>
                    <w:tab w:val="left" w:pos="3600"/>
                    <w:tab w:val="center" w:pos="5760"/>
                  </w:tabs>
                  <w:spacing w:line="240" w:lineRule="auto"/>
                  <w:jc w:val="center"/>
                </w:pPr>
              </w:pPrChange>
            </w:pPr>
            <w:del w:id="2930" w:author="GRAbbvie04" w:date="2025-05-15T14:15:00Z">
              <w:r w:rsidRPr="00340172">
                <w:rPr>
                  <w:b/>
                  <w:iCs/>
                  <w:lang w:val="el-GR"/>
                </w:rPr>
                <w:delText xml:space="preserve">Πίνακας </w:delText>
              </w:r>
              <w:r w:rsidR="00D7682C" w:rsidRPr="00340172">
                <w:rPr>
                  <w:b/>
                  <w:iCs/>
                  <w:lang w:val="el-GR"/>
                </w:rPr>
                <w:delText>10</w:delText>
              </w:r>
            </w:del>
          </w:p>
          <w:p w14:paraId="26A97AE2" w14:textId="6A3408F7" w:rsidR="00C52C42" w:rsidRPr="00340172" w:rsidRDefault="00B838C9">
            <w:pPr>
              <w:widowControl w:val="0"/>
              <w:tabs>
                <w:tab w:val="left" w:pos="6510"/>
              </w:tabs>
              <w:spacing w:line="240" w:lineRule="auto"/>
              <w:outlineLvl w:val="1"/>
              <w:rPr>
                <w:del w:id="2931" w:author="GRAbbvie04" w:date="2025-05-15T14:15:00Z"/>
                <w:b/>
                <w:iCs/>
                <w:lang w:val="el-GR"/>
              </w:rPr>
              <w:pPrChange w:id="2932" w:author="GRAbbvie04" w:date="2025-05-15T14:15:00Z">
                <w:pPr>
                  <w:pStyle w:val="Heading9"/>
                  <w:widowControl w:val="0"/>
                  <w:spacing w:line="240" w:lineRule="auto"/>
                  <w:jc w:val="center"/>
                </w:pPr>
              </w:pPrChange>
            </w:pPr>
            <w:del w:id="2933" w:author="GRAbbvie04" w:date="2025-05-15T14:15:00Z">
              <w:r w:rsidRPr="00340172">
                <w:rPr>
                  <w:b/>
                  <w:iCs/>
                  <w:lang w:val="el-GR"/>
                </w:rPr>
                <w:delText>Μέσες Ακτινολογικές Αλλαγές Μετά τους 12 Μήνες στη Μελέτη RA III</w:delText>
              </w:r>
            </w:del>
          </w:p>
          <w:p w14:paraId="4EDBEB12" w14:textId="6948EAA8" w:rsidR="00C52C42" w:rsidRPr="009155EA" w:rsidRDefault="00C52C42">
            <w:pPr>
              <w:widowControl w:val="0"/>
              <w:tabs>
                <w:tab w:val="left" w:pos="6510"/>
              </w:tabs>
              <w:spacing w:line="240" w:lineRule="auto"/>
              <w:outlineLvl w:val="1"/>
              <w:rPr>
                <w:del w:id="2934" w:author="GRAbbvie04" w:date="2025-05-15T14:15:00Z"/>
                <w:b/>
                <w:bCs/>
                <w:lang w:val="el-GR"/>
              </w:rPr>
              <w:pPrChange w:id="2935" w:author="GRAbbvie04" w:date="2025-05-15T14:15:00Z">
                <w:pPr>
                  <w:keepNext/>
                  <w:widowControl w:val="0"/>
                  <w:spacing w:line="240" w:lineRule="auto"/>
                </w:pPr>
              </w:pPrChange>
            </w:pPr>
          </w:p>
        </w:tc>
      </w:tr>
      <w:tr w:rsidR="007042F6" w14:paraId="722E260F" w14:textId="7DCF24AE">
        <w:trPr>
          <w:del w:id="2936" w:author="GRAbbvie04" w:date="2025-05-15T14:15:00Z"/>
        </w:trPr>
        <w:tc>
          <w:tcPr>
            <w:tcW w:w="2088" w:type="dxa"/>
          </w:tcPr>
          <w:p w14:paraId="5A6BDD24" w14:textId="35E93663" w:rsidR="00C52C42" w:rsidRPr="009155EA" w:rsidRDefault="00C52C42">
            <w:pPr>
              <w:widowControl w:val="0"/>
              <w:tabs>
                <w:tab w:val="left" w:pos="6510"/>
              </w:tabs>
              <w:spacing w:line="240" w:lineRule="auto"/>
              <w:outlineLvl w:val="1"/>
              <w:rPr>
                <w:del w:id="2937" w:author="GRAbbvie04" w:date="2025-05-15T14:15:00Z"/>
                <w:lang w:val="el-GR"/>
              </w:rPr>
              <w:pPrChange w:id="2938" w:author="GRAbbvie04" w:date="2025-05-15T14:15:00Z">
                <w:pPr>
                  <w:keepNext/>
                  <w:widowControl w:val="0"/>
                  <w:spacing w:line="240" w:lineRule="auto"/>
                  <w:jc w:val="center"/>
                </w:pPr>
              </w:pPrChange>
            </w:pPr>
          </w:p>
        </w:tc>
        <w:tc>
          <w:tcPr>
            <w:tcW w:w="1430" w:type="dxa"/>
          </w:tcPr>
          <w:p w14:paraId="770FA1C4" w14:textId="587BC88B" w:rsidR="00C52C42" w:rsidRPr="009155EA" w:rsidRDefault="00B838C9">
            <w:pPr>
              <w:widowControl w:val="0"/>
              <w:tabs>
                <w:tab w:val="left" w:pos="6510"/>
              </w:tabs>
              <w:spacing w:line="240" w:lineRule="auto"/>
              <w:outlineLvl w:val="1"/>
              <w:rPr>
                <w:del w:id="2939" w:author="GRAbbvie04" w:date="2025-05-15T14:15:00Z"/>
                <w:lang w:val="el-GR"/>
              </w:rPr>
              <w:pPrChange w:id="2940" w:author="GRAbbvie04" w:date="2025-05-15T14:15:00Z">
                <w:pPr>
                  <w:keepNext/>
                  <w:widowControl w:val="0"/>
                  <w:spacing w:line="240" w:lineRule="auto"/>
                </w:pPr>
              </w:pPrChange>
            </w:pPr>
            <w:del w:id="2941" w:author="GRAbbvie04" w:date="2025-05-15T14:15:00Z">
              <w:r w:rsidRPr="009155EA">
                <w:rPr>
                  <w:lang w:val="el-GR"/>
                </w:rPr>
                <w:delText>Εικονικό φάρμακο/</w:delText>
              </w:r>
            </w:del>
          </w:p>
          <w:p w14:paraId="2DBDC76D" w14:textId="402FCD52" w:rsidR="00C52C42" w:rsidRPr="009155EA" w:rsidRDefault="00B838C9">
            <w:pPr>
              <w:widowControl w:val="0"/>
              <w:tabs>
                <w:tab w:val="left" w:pos="6510"/>
              </w:tabs>
              <w:spacing w:line="240" w:lineRule="auto"/>
              <w:outlineLvl w:val="1"/>
              <w:rPr>
                <w:del w:id="2942" w:author="GRAbbvie04" w:date="2025-05-15T14:15:00Z"/>
                <w:vertAlign w:val="superscript"/>
                <w:lang w:val="el-GR"/>
              </w:rPr>
              <w:pPrChange w:id="2943" w:author="GRAbbvie04" w:date="2025-05-15T14:15:00Z">
                <w:pPr>
                  <w:keepNext/>
                  <w:widowControl w:val="0"/>
                  <w:spacing w:line="240" w:lineRule="auto"/>
                </w:pPr>
              </w:pPrChange>
            </w:pPr>
            <w:del w:id="2944" w:author="GRAbbvie04" w:date="2025-05-15T14:15:00Z">
              <w:r w:rsidRPr="009155EA">
                <w:rPr>
                  <w:lang w:val="el-GR"/>
                </w:rPr>
                <w:delText>MTX</w:delText>
              </w:r>
              <w:r w:rsidRPr="009155EA">
                <w:rPr>
                  <w:vertAlign w:val="superscript"/>
                  <w:lang w:val="el-GR"/>
                </w:rPr>
                <w:delText>α</w:delText>
              </w:r>
            </w:del>
          </w:p>
        </w:tc>
        <w:tc>
          <w:tcPr>
            <w:tcW w:w="1790" w:type="dxa"/>
          </w:tcPr>
          <w:p w14:paraId="649877BD" w14:textId="2D401380" w:rsidR="00C52C42" w:rsidRPr="009155EA" w:rsidRDefault="00B838C9">
            <w:pPr>
              <w:widowControl w:val="0"/>
              <w:tabs>
                <w:tab w:val="left" w:pos="6510"/>
              </w:tabs>
              <w:spacing w:line="240" w:lineRule="auto"/>
              <w:outlineLvl w:val="1"/>
              <w:rPr>
                <w:del w:id="2945" w:author="GRAbbvie04" w:date="2025-05-15T14:15:00Z"/>
                <w:lang w:val="el-GR"/>
              </w:rPr>
              <w:pPrChange w:id="2946" w:author="GRAbbvie04" w:date="2025-05-15T14:15:00Z">
                <w:pPr>
                  <w:keepNext/>
                  <w:widowControl w:val="0"/>
                  <w:spacing w:line="240" w:lineRule="auto"/>
                  <w:jc w:val="center"/>
                </w:pPr>
              </w:pPrChange>
            </w:pPr>
            <w:del w:id="2947" w:author="GRAbbvie04" w:date="2025-05-15T14:15:00Z">
              <w:r w:rsidRPr="009155EA">
                <w:rPr>
                  <w:lang w:val="el-GR"/>
                </w:rPr>
                <w:delText>H</w:delText>
              </w:r>
              <w:r w:rsidR="00DB733B" w:rsidRPr="009155EA">
                <w:rPr>
                  <w:lang w:val="el-GR"/>
                </w:rPr>
                <w:delText>umira</w:delText>
              </w:r>
              <w:r w:rsidRPr="009155EA">
                <w:rPr>
                  <w:lang w:val="el-GR"/>
                </w:rPr>
                <w:delText>/MTX</w:delText>
              </w:r>
            </w:del>
          </w:p>
          <w:p w14:paraId="48367104" w14:textId="15425288" w:rsidR="00C52C42" w:rsidRPr="009155EA" w:rsidRDefault="00B838C9">
            <w:pPr>
              <w:widowControl w:val="0"/>
              <w:tabs>
                <w:tab w:val="left" w:pos="6510"/>
              </w:tabs>
              <w:spacing w:line="240" w:lineRule="auto"/>
              <w:outlineLvl w:val="1"/>
              <w:rPr>
                <w:del w:id="2948" w:author="GRAbbvie04" w:date="2025-05-15T14:15:00Z"/>
                <w:lang w:val="el-GR"/>
              </w:rPr>
              <w:pPrChange w:id="2949" w:author="GRAbbvie04" w:date="2025-05-15T14:15:00Z">
                <w:pPr>
                  <w:keepNext/>
                  <w:widowControl w:val="0"/>
                  <w:spacing w:line="240" w:lineRule="auto"/>
                  <w:jc w:val="center"/>
                </w:pPr>
              </w:pPrChange>
            </w:pPr>
            <w:del w:id="2950" w:author="GRAbbvie04" w:date="2025-05-15T14:15:00Z">
              <w:r w:rsidRPr="009155EA">
                <w:rPr>
                  <w:lang w:val="el-GR"/>
                </w:rPr>
                <w:delText>40</w:delText>
              </w:r>
              <w:r w:rsidR="00F522FF" w:rsidRPr="009155EA">
                <w:rPr>
                  <w:lang w:val="el-GR"/>
                </w:rPr>
                <w:delText> mg</w:delText>
              </w:r>
              <w:r w:rsidRPr="009155EA">
                <w:rPr>
                  <w:lang w:val="el-GR"/>
                </w:rPr>
                <w:delText xml:space="preserve"> κάθε δεύτερη εβδομάδα</w:delText>
              </w:r>
            </w:del>
          </w:p>
        </w:tc>
        <w:tc>
          <w:tcPr>
            <w:tcW w:w="2000" w:type="dxa"/>
          </w:tcPr>
          <w:p w14:paraId="6B9A7ABF" w14:textId="2175A363" w:rsidR="00C52C42" w:rsidRPr="009155EA" w:rsidRDefault="00B838C9">
            <w:pPr>
              <w:widowControl w:val="0"/>
              <w:tabs>
                <w:tab w:val="left" w:pos="6510"/>
              </w:tabs>
              <w:spacing w:line="240" w:lineRule="auto"/>
              <w:outlineLvl w:val="1"/>
              <w:rPr>
                <w:del w:id="2951" w:author="GRAbbvie04" w:date="2025-05-15T14:15:00Z"/>
                <w:lang w:val="el-GR"/>
              </w:rPr>
              <w:pPrChange w:id="2952" w:author="GRAbbvie04" w:date="2025-05-15T14:15:00Z">
                <w:pPr>
                  <w:keepNext/>
                  <w:widowControl w:val="0"/>
                  <w:spacing w:line="240" w:lineRule="auto"/>
                  <w:jc w:val="center"/>
                </w:pPr>
              </w:pPrChange>
            </w:pPr>
            <w:del w:id="2953" w:author="GRAbbvie04" w:date="2025-05-15T14:15:00Z">
              <w:r w:rsidRPr="009155EA">
                <w:rPr>
                  <w:lang w:val="el-GR"/>
                </w:rPr>
                <w:delText>Εικονικό φάρμακο/MTX-H</w:delText>
              </w:r>
              <w:r w:rsidR="00DB733B" w:rsidRPr="009155EA">
                <w:rPr>
                  <w:lang w:val="el-GR"/>
                </w:rPr>
                <w:delText>umira</w:delText>
              </w:r>
              <w:r w:rsidRPr="009155EA">
                <w:rPr>
                  <w:lang w:val="el-GR"/>
                </w:rPr>
                <w:delText>/MTX (95% διάστημα εμπιστοσύνης</w:delText>
              </w:r>
              <w:r w:rsidRPr="009155EA">
                <w:rPr>
                  <w:vertAlign w:val="superscript"/>
                  <w:lang w:val="el-GR"/>
                </w:rPr>
                <w:delText>β</w:delText>
              </w:r>
              <w:r w:rsidRPr="009155EA">
                <w:rPr>
                  <w:lang w:val="el-GR"/>
                </w:rPr>
                <w:delText>)</w:delText>
              </w:r>
            </w:del>
          </w:p>
          <w:p w14:paraId="2063D87E" w14:textId="3909DD97" w:rsidR="00C52C42" w:rsidRPr="009155EA" w:rsidRDefault="00C52C42">
            <w:pPr>
              <w:widowControl w:val="0"/>
              <w:tabs>
                <w:tab w:val="left" w:pos="6510"/>
              </w:tabs>
              <w:spacing w:line="240" w:lineRule="auto"/>
              <w:outlineLvl w:val="1"/>
              <w:rPr>
                <w:del w:id="2954" w:author="GRAbbvie04" w:date="2025-05-15T14:15:00Z"/>
                <w:lang w:val="el-GR"/>
              </w:rPr>
              <w:pPrChange w:id="2955" w:author="GRAbbvie04" w:date="2025-05-15T14:15:00Z">
                <w:pPr>
                  <w:keepNext/>
                  <w:widowControl w:val="0"/>
                  <w:spacing w:line="240" w:lineRule="auto"/>
                  <w:jc w:val="center"/>
                </w:pPr>
              </w:pPrChange>
            </w:pPr>
          </w:p>
        </w:tc>
        <w:tc>
          <w:tcPr>
            <w:tcW w:w="1548" w:type="dxa"/>
          </w:tcPr>
          <w:p w14:paraId="31750ADA" w14:textId="2BDDFA11" w:rsidR="00C52C42" w:rsidRPr="009155EA" w:rsidRDefault="00B838C9">
            <w:pPr>
              <w:widowControl w:val="0"/>
              <w:tabs>
                <w:tab w:val="left" w:pos="6510"/>
              </w:tabs>
              <w:spacing w:line="240" w:lineRule="auto"/>
              <w:outlineLvl w:val="1"/>
              <w:rPr>
                <w:del w:id="2956" w:author="GRAbbvie04" w:date="2025-05-15T14:15:00Z"/>
                <w:lang w:val="el-GR"/>
              </w:rPr>
              <w:pPrChange w:id="2957" w:author="GRAbbvie04" w:date="2025-05-15T14:15:00Z">
                <w:pPr>
                  <w:keepNext/>
                  <w:widowControl w:val="0"/>
                  <w:spacing w:line="240" w:lineRule="auto"/>
                  <w:jc w:val="center"/>
                </w:pPr>
              </w:pPrChange>
            </w:pPr>
            <w:del w:id="2958" w:author="GRAbbvie04" w:date="2025-05-15T14:15:00Z">
              <w:r w:rsidRPr="009155EA">
                <w:rPr>
                  <w:lang w:val="el-GR"/>
                </w:rPr>
                <w:delText>p-value</w:delText>
              </w:r>
            </w:del>
          </w:p>
        </w:tc>
      </w:tr>
      <w:tr w:rsidR="007042F6" w14:paraId="0F988DB1" w14:textId="5C84A04C">
        <w:trPr>
          <w:del w:id="2959" w:author="GRAbbvie04" w:date="2025-05-15T14:15:00Z"/>
        </w:trPr>
        <w:tc>
          <w:tcPr>
            <w:tcW w:w="2088" w:type="dxa"/>
          </w:tcPr>
          <w:p w14:paraId="6F76F79F" w14:textId="55E7C439" w:rsidR="00C52C42" w:rsidRPr="009155EA" w:rsidRDefault="00B838C9">
            <w:pPr>
              <w:widowControl w:val="0"/>
              <w:tabs>
                <w:tab w:val="left" w:pos="6510"/>
              </w:tabs>
              <w:spacing w:line="240" w:lineRule="auto"/>
              <w:outlineLvl w:val="1"/>
              <w:rPr>
                <w:del w:id="2960" w:author="GRAbbvie04" w:date="2025-05-15T14:15:00Z"/>
                <w:lang w:val="el-GR"/>
              </w:rPr>
              <w:pPrChange w:id="2961" w:author="GRAbbvie04" w:date="2025-05-15T14:15:00Z">
                <w:pPr>
                  <w:keepNext/>
                  <w:widowControl w:val="0"/>
                  <w:spacing w:line="240" w:lineRule="auto"/>
                  <w:jc w:val="center"/>
                </w:pPr>
              </w:pPrChange>
            </w:pPr>
            <w:del w:id="2962" w:author="GRAbbvie04" w:date="2025-05-15T14:15:00Z">
              <w:r w:rsidRPr="009155EA">
                <w:rPr>
                  <w:lang w:val="el-GR"/>
                </w:rPr>
                <w:delText>Total Sharp Score</w:delText>
              </w:r>
            </w:del>
          </w:p>
        </w:tc>
        <w:tc>
          <w:tcPr>
            <w:tcW w:w="1430" w:type="dxa"/>
          </w:tcPr>
          <w:p w14:paraId="42067770" w14:textId="6A7198C3" w:rsidR="00C52C42" w:rsidRPr="009155EA" w:rsidRDefault="00B838C9">
            <w:pPr>
              <w:widowControl w:val="0"/>
              <w:tabs>
                <w:tab w:val="left" w:pos="6510"/>
              </w:tabs>
              <w:spacing w:line="240" w:lineRule="auto"/>
              <w:outlineLvl w:val="1"/>
              <w:rPr>
                <w:del w:id="2963" w:author="GRAbbvie04" w:date="2025-05-15T14:15:00Z"/>
                <w:lang w:val="el-GR"/>
              </w:rPr>
              <w:pPrChange w:id="2964" w:author="GRAbbvie04" w:date="2025-05-15T14:15:00Z">
                <w:pPr>
                  <w:keepNext/>
                  <w:widowControl w:val="0"/>
                  <w:spacing w:line="240" w:lineRule="auto"/>
                  <w:jc w:val="center"/>
                </w:pPr>
              </w:pPrChange>
            </w:pPr>
            <w:del w:id="2965" w:author="GRAbbvie04" w:date="2025-05-15T14:15:00Z">
              <w:r w:rsidRPr="009155EA">
                <w:rPr>
                  <w:lang w:val="el-GR"/>
                </w:rPr>
                <w:delText>2,7</w:delText>
              </w:r>
            </w:del>
          </w:p>
        </w:tc>
        <w:tc>
          <w:tcPr>
            <w:tcW w:w="1790" w:type="dxa"/>
          </w:tcPr>
          <w:p w14:paraId="0D20D417" w14:textId="11BD18CA" w:rsidR="00C52C42" w:rsidRPr="009155EA" w:rsidRDefault="00B838C9">
            <w:pPr>
              <w:widowControl w:val="0"/>
              <w:tabs>
                <w:tab w:val="left" w:pos="6510"/>
              </w:tabs>
              <w:spacing w:line="240" w:lineRule="auto"/>
              <w:outlineLvl w:val="1"/>
              <w:rPr>
                <w:del w:id="2966" w:author="GRAbbvie04" w:date="2025-05-15T14:15:00Z"/>
                <w:lang w:val="el-GR"/>
              </w:rPr>
              <w:pPrChange w:id="2967" w:author="GRAbbvie04" w:date="2025-05-15T14:15:00Z">
                <w:pPr>
                  <w:keepNext/>
                  <w:widowControl w:val="0"/>
                  <w:spacing w:line="240" w:lineRule="auto"/>
                  <w:jc w:val="center"/>
                </w:pPr>
              </w:pPrChange>
            </w:pPr>
            <w:del w:id="2968" w:author="GRAbbvie04" w:date="2025-05-15T14:15:00Z">
              <w:r w:rsidRPr="009155EA">
                <w:rPr>
                  <w:lang w:val="el-GR"/>
                </w:rPr>
                <w:delText>0,1</w:delText>
              </w:r>
            </w:del>
          </w:p>
        </w:tc>
        <w:tc>
          <w:tcPr>
            <w:tcW w:w="2000" w:type="dxa"/>
          </w:tcPr>
          <w:p w14:paraId="3F752603" w14:textId="4C64C71A" w:rsidR="00C52C42" w:rsidRPr="009155EA" w:rsidRDefault="00B838C9">
            <w:pPr>
              <w:widowControl w:val="0"/>
              <w:tabs>
                <w:tab w:val="left" w:pos="6510"/>
              </w:tabs>
              <w:spacing w:line="240" w:lineRule="auto"/>
              <w:outlineLvl w:val="1"/>
              <w:rPr>
                <w:del w:id="2969" w:author="GRAbbvie04" w:date="2025-05-15T14:15:00Z"/>
                <w:lang w:val="el-GR"/>
              </w:rPr>
              <w:pPrChange w:id="2970" w:author="GRAbbvie04" w:date="2025-05-15T14:15:00Z">
                <w:pPr>
                  <w:keepNext/>
                  <w:widowControl w:val="0"/>
                  <w:spacing w:line="240" w:lineRule="auto"/>
                  <w:jc w:val="center"/>
                </w:pPr>
              </w:pPrChange>
            </w:pPr>
            <w:del w:id="2971" w:author="GRAbbvie04" w:date="2025-05-15T14:15:00Z">
              <w:r w:rsidRPr="009155EA">
                <w:rPr>
                  <w:lang w:val="el-GR"/>
                </w:rPr>
                <w:delText xml:space="preserve">2,6 (1,4, 3,8) </w:delText>
              </w:r>
            </w:del>
          </w:p>
        </w:tc>
        <w:tc>
          <w:tcPr>
            <w:tcW w:w="1548" w:type="dxa"/>
          </w:tcPr>
          <w:p w14:paraId="0C4008A6" w14:textId="0F918414" w:rsidR="00C52C42" w:rsidRPr="009155EA" w:rsidRDefault="00B838C9">
            <w:pPr>
              <w:widowControl w:val="0"/>
              <w:tabs>
                <w:tab w:val="left" w:pos="6510"/>
              </w:tabs>
              <w:spacing w:line="240" w:lineRule="auto"/>
              <w:outlineLvl w:val="1"/>
              <w:rPr>
                <w:del w:id="2972" w:author="GRAbbvie04" w:date="2025-05-15T14:15:00Z"/>
                <w:vertAlign w:val="superscript"/>
                <w:lang w:val="el-GR"/>
              </w:rPr>
              <w:pPrChange w:id="2973" w:author="GRAbbvie04" w:date="2025-05-15T14:15:00Z">
                <w:pPr>
                  <w:keepNext/>
                  <w:widowControl w:val="0"/>
                  <w:spacing w:line="240" w:lineRule="auto"/>
                  <w:jc w:val="center"/>
                </w:pPr>
              </w:pPrChange>
            </w:pPr>
            <w:del w:id="2974" w:author="GRAbbvie04" w:date="2025-05-15T14:15:00Z">
              <w:r w:rsidRPr="009155EA">
                <w:rPr>
                  <w:lang w:val="el-GR"/>
                </w:rPr>
                <w:delText>&lt; 0,001</w:delText>
              </w:r>
              <w:r w:rsidRPr="009155EA">
                <w:rPr>
                  <w:vertAlign w:val="superscript"/>
                  <w:lang w:val="el-GR"/>
                </w:rPr>
                <w:delText>γ</w:delText>
              </w:r>
            </w:del>
          </w:p>
        </w:tc>
      </w:tr>
      <w:tr w:rsidR="007042F6" w14:paraId="2D9103B2" w14:textId="4915141D">
        <w:trPr>
          <w:del w:id="2975" w:author="GRAbbvie04" w:date="2025-05-15T14:15:00Z"/>
        </w:trPr>
        <w:tc>
          <w:tcPr>
            <w:tcW w:w="2088" w:type="dxa"/>
          </w:tcPr>
          <w:p w14:paraId="6A807A6B" w14:textId="7B302B74" w:rsidR="00C52C42" w:rsidRPr="009155EA" w:rsidRDefault="00B838C9">
            <w:pPr>
              <w:widowControl w:val="0"/>
              <w:tabs>
                <w:tab w:val="left" w:pos="6510"/>
              </w:tabs>
              <w:spacing w:line="240" w:lineRule="auto"/>
              <w:outlineLvl w:val="1"/>
              <w:rPr>
                <w:del w:id="2976" w:author="GRAbbvie04" w:date="2025-05-15T14:15:00Z"/>
                <w:lang w:val="el-GR"/>
              </w:rPr>
              <w:pPrChange w:id="2977" w:author="GRAbbvie04" w:date="2025-05-15T14:15:00Z">
                <w:pPr>
                  <w:keepNext/>
                  <w:widowControl w:val="0"/>
                  <w:spacing w:line="240" w:lineRule="auto"/>
                  <w:jc w:val="center"/>
                </w:pPr>
              </w:pPrChange>
            </w:pPr>
            <w:del w:id="2978" w:author="GRAbbvie04" w:date="2025-05-15T14:15:00Z">
              <w:r w:rsidRPr="009155EA">
                <w:rPr>
                  <w:lang w:val="el-GR"/>
                </w:rPr>
                <w:delText>Βαθμολογία διαβρώσεων</w:delText>
              </w:r>
            </w:del>
          </w:p>
        </w:tc>
        <w:tc>
          <w:tcPr>
            <w:tcW w:w="1430" w:type="dxa"/>
          </w:tcPr>
          <w:p w14:paraId="5DE540C6" w14:textId="546E883B" w:rsidR="00C52C42" w:rsidRPr="009155EA" w:rsidRDefault="00B838C9">
            <w:pPr>
              <w:widowControl w:val="0"/>
              <w:tabs>
                <w:tab w:val="left" w:pos="6510"/>
              </w:tabs>
              <w:spacing w:line="240" w:lineRule="auto"/>
              <w:outlineLvl w:val="1"/>
              <w:rPr>
                <w:del w:id="2979" w:author="GRAbbvie04" w:date="2025-05-15T14:15:00Z"/>
                <w:lang w:val="el-GR"/>
              </w:rPr>
              <w:pPrChange w:id="2980" w:author="GRAbbvie04" w:date="2025-05-15T14:15:00Z">
                <w:pPr>
                  <w:keepNext/>
                  <w:widowControl w:val="0"/>
                  <w:spacing w:line="240" w:lineRule="auto"/>
                  <w:jc w:val="center"/>
                </w:pPr>
              </w:pPrChange>
            </w:pPr>
            <w:del w:id="2981" w:author="GRAbbvie04" w:date="2025-05-15T14:15:00Z">
              <w:r w:rsidRPr="009155EA">
                <w:rPr>
                  <w:lang w:val="el-GR"/>
                </w:rPr>
                <w:delText>1,6</w:delText>
              </w:r>
            </w:del>
          </w:p>
        </w:tc>
        <w:tc>
          <w:tcPr>
            <w:tcW w:w="1790" w:type="dxa"/>
          </w:tcPr>
          <w:p w14:paraId="3EF2C6F8" w14:textId="088C0E4E" w:rsidR="00C52C42" w:rsidRPr="009155EA" w:rsidRDefault="00B838C9">
            <w:pPr>
              <w:widowControl w:val="0"/>
              <w:tabs>
                <w:tab w:val="left" w:pos="6510"/>
              </w:tabs>
              <w:spacing w:line="240" w:lineRule="auto"/>
              <w:outlineLvl w:val="1"/>
              <w:rPr>
                <w:del w:id="2982" w:author="GRAbbvie04" w:date="2025-05-15T14:15:00Z"/>
                <w:lang w:val="el-GR"/>
              </w:rPr>
              <w:pPrChange w:id="2983" w:author="GRAbbvie04" w:date="2025-05-15T14:15:00Z">
                <w:pPr>
                  <w:keepNext/>
                  <w:widowControl w:val="0"/>
                  <w:spacing w:line="240" w:lineRule="auto"/>
                  <w:jc w:val="center"/>
                </w:pPr>
              </w:pPrChange>
            </w:pPr>
            <w:del w:id="2984" w:author="GRAbbvie04" w:date="2025-05-15T14:15:00Z">
              <w:r w:rsidRPr="009155EA">
                <w:rPr>
                  <w:lang w:val="el-GR"/>
                </w:rPr>
                <w:delText>0,0</w:delText>
              </w:r>
            </w:del>
          </w:p>
        </w:tc>
        <w:tc>
          <w:tcPr>
            <w:tcW w:w="2000" w:type="dxa"/>
          </w:tcPr>
          <w:p w14:paraId="02C7E62C" w14:textId="20B36A7A" w:rsidR="00C52C42" w:rsidRPr="009155EA" w:rsidRDefault="00B838C9">
            <w:pPr>
              <w:widowControl w:val="0"/>
              <w:tabs>
                <w:tab w:val="left" w:pos="6510"/>
              </w:tabs>
              <w:spacing w:line="240" w:lineRule="auto"/>
              <w:outlineLvl w:val="1"/>
              <w:rPr>
                <w:del w:id="2985" w:author="GRAbbvie04" w:date="2025-05-15T14:15:00Z"/>
                <w:lang w:val="el-GR"/>
              </w:rPr>
              <w:pPrChange w:id="2986" w:author="GRAbbvie04" w:date="2025-05-15T14:15:00Z">
                <w:pPr>
                  <w:keepNext/>
                  <w:widowControl w:val="0"/>
                  <w:spacing w:line="240" w:lineRule="auto"/>
                  <w:jc w:val="center"/>
                </w:pPr>
              </w:pPrChange>
            </w:pPr>
            <w:del w:id="2987" w:author="GRAbbvie04" w:date="2025-05-15T14:15:00Z">
              <w:r w:rsidRPr="009155EA">
                <w:rPr>
                  <w:lang w:val="el-GR"/>
                </w:rPr>
                <w:delText>1,6 (0,9, 2,2)</w:delText>
              </w:r>
            </w:del>
          </w:p>
        </w:tc>
        <w:tc>
          <w:tcPr>
            <w:tcW w:w="1548" w:type="dxa"/>
          </w:tcPr>
          <w:p w14:paraId="49D5E3CD" w14:textId="49EDF677" w:rsidR="00C52C42" w:rsidRPr="009155EA" w:rsidRDefault="00B838C9">
            <w:pPr>
              <w:widowControl w:val="0"/>
              <w:tabs>
                <w:tab w:val="left" w:pos="6510"/>
              </w:tabs>
              <w:spacing w:line="240" w:lineRule="auto"/>
              <w:outlineLvl w:val="1"/>
              <w:rPr>
                <w:del w:id="2988" w:author="GRAbbvie04" w:date="2025-05-15T14:15:00Z"/>
                <w:lang w:val="el-GR"/>
              </w:rPr>
              <w:pPrChange w:id="2989" w:author="GRAbbvie04" w:date="2025-05-15T14:15:00Z">
                <w:pPr>
                  <w:keepNext/>
                  <w:widowControl w:val="0"/>
                  <w:spacing w:line="240" w:lineRule="auto"/>
                  <w:jc w:val="center"/>
                </w:pPr>
              </w:pPrChange>
            </w:pPr>
            <w:del w:id="2990" w:author="GRAbbvie04" w:date="2025-05-15T14:15:00Z">
              <w:r w:rsidRPr="009155EA">
                <w:rPr>
                  <w:lang w:val="el-GR"/>
                </w:rPr>
                <w:delText>&lt; 0,001</w:delText>
              </w:r>
            </w:del>
          </w:p>
        </w:tc>
      </w:tr>
      <w:tr w:rsidR="007042F6" w14:paraId="50ABE1C0" w14:textId="101C7478">
        <w:trPr>
          <w:del w:id="2991" w:author="GRAbbvie04" w:date="2025-05-15T14:15:00Z"/>
        </w:trPr>
        <w:tc>
          <w:tcPr>
            <w:tcW w:w="2088" w:type="dxa"/>
          </w:tcPr>
          <w:p w14:paraId="2F479470" w14:textId="0D154D15" w:rsidR="00C52C42" w:rsidRPr="009155EA" w:rsidRDefault="00B838C9">
            <w:pPr>
              <w:widowControl w:val="0"/>
              <w:tabs>
                <w:tab w:val="left" w:pos="6510"/>
              </w:tabs>
              <w:spacing w:line="240" w:lineRule="auto"/>
              <w:outlineLvl w:val="1"/>
              <w:rPr>
                <w:del w:id="2992" w:author="GRAbbvie04" w:date="2025-05-15T14:15:00Z"/>
                <w:lang w:val="el-GR"/>
              </w:rPr>
              <w:pPrChange w:id="2993" w:author="GRAbbvie04" w:date="2025-05-15T14:15:00Z">
                <w:pPr>
                  <w:keepNext/>
                  <w:widowControl w:val="0"/>
                  <w:spacing w:line="240" w:lineRule="auto"/>
                  <w:jc w:val="center"/>
                </w:pPr>
              </w:pPrChange>
            </w:pPr>
            <w:del w:id="2994" w:author="GRAbbvie04" w:date="2025-05-15T14:15:00Z">
              <w:r w:rsidRPr="009155EA">
                <w:rPr>
                  <w:lang w:val="el-GR"/>
                </w:rPr>
                <w:delText>Βαθμολογία JSN</w:delText>
              </w:r>
              <w:r w:rsidRPr="009155EA">
                <w:rPr>
                  <w:vertAlign w:val="superscript"/>
                  <w:lang w:val="el-GR"/>
                </w:rPr>
                <w:delText>δ</w:delText>
              </w:r>
              <w:r w:rsidRPr="009155EA">
                <w:rPr>
                  <w:lang w:val="el-GR"/>
                </w:rPr>
                <w:delText xml:space="preserve"> </w:delText>
              </w:r>
            </w:del>
          </w:p>
        </w:tc>
        <w:tc>
          <w:tcPr>
            <w:tcW w:w="1430" w:type="dxa"/>
          </w:tcPr>
          <w:p w14:paraId="68165F2E" w14:textId="3D787D86" w:rsidR="00C52C42" w:rsidRPr="009155EA" w:rsidRDefault="00B838C9">
            <w:pPr>
              <w:widowControl w:val="0"/>
              <w:tabs>
                <w:tab w:val="left" w:pos="6510"/>
              </w:tabs>
              <w:spacing w:line="240" w:lineRule="auto"/>
              <w:outlineLvl w:val="1"/>
              <w:rPr>
                <w:del w:id="2995" w:author="GRAbbvie04" w:date="2025-05-15T14:15:00Z"/>
                <w:lang w:val="el-GR"/>
              </w:rPr>
              <w:pPrChange w:id="2996" w:author="GRAbbvie04" w:date="2025-05-15T14:15:00Z">
                <w:pPr>
                  <w:keepNext/>
                  <w:widowControl w:val="0"/>
                  <w:spacing w:line="240" w:lineRule="auto"/>
                  <w:jc w:val="center"/>
                </w:pPr>
              </w:pPrChange>
            </w:pPr>
            <w:del w:id="2997" w:author="GRAbbvie04" w:date="2025-05-15T14:15:00Z">
              <w:r w:rsidRPr="009155EA">
                <w:rPr>
                  <w:lang w:val="el-GR"/>
                </w:rPr>
                <w:delText>1,0</w:delText>
              </w:r>
            </w:del>
          </w:p>
        </w:tc>
        <w:tc>
          <w:tcPr>
            <w:tcW w:w="1790" w:type="dxa"/>
          </w:tcPr>
          <w:p w14:paraId="3D4E6764" w14:textId="52AD8DBD" w:rsidR="00C52C42" w:rsidRPr="009155EA" w:rsidRDefault="00B838C9">
            <w:pPr>
              <w:widowControl w:val="0"/>
              <w:tabs>
                <w:tab w:val="left" w:pos="6510"/>
              </w:tabs>
              <w:spacing w:line="240" w:lineRule="auto"/>
              <w:outlineLvl w:val="1"/>
              <w:rPr>
                <w:del w:id="2998" w:author="GRAbbvie04" w:date="2025-05-15T14:15:00Z"/>
                <w:lang w:val="el-GR"/>
              </w:rPr>
              <w:pPrChange w:id="2999" w:author="GRAbbvie04" w:date="2025-05-15T14:15:00Z">
                <w:pPr>
                  <w:keepNext/>
                  <w:widowControl w:val="0"/>
                  <w:spacing w:line="240" w:lineRule="auto"/>
                  <w:jc w:val="center"/>
                </w:pPr>
              </w:pPrChange>
            </w:pPr>
            <w:del w:id="3000" w:author="GRAbbvie04" w:date="2025-05-15T14:15:00Z">
              <w:r w:rsidRPr="009155EA">
                <w:rPr>
                  <w:lang w:val="el-GR"/>
                </w:rPr>
                <w:delText>0,1</w:delText>
              </w:r>
            </w:del>
          </w:p>
        </w:tc>
        <w:tc>
          <w:tcPr>
            <w:tcW w:w="2000" w:type="dxa"/>
          </w:tcPr>
          <w:p w14:paraId="03E12E97" w14:textId="2A8C48C7" w:rsidR="00C52C42" w:rsidRPr="009155EA" w:rsidRDefault="00B838C9">
            <w:pPr>
              <w:widowControl w:val="0"/>
              <w:tabs>
                <w:tab w:val="left" w:pos="6510"/>
              </w:tabs>
              <w:spacing w:line="240" w:lineRule="auto"/>
              <w:outlineLvl w:val="1"/>
              <w:rPr>
                <w:del w:id="3001" w:author="GRAbbvie04" w:date="2025-05-15T14:15:00Z"/>
                <w:lang w:val="el-GR"/>
              </w:rPr>
              <w:pPrChange w:id="3002" w:author="GRAbbvie04" w:date="2025-05-15T14:15:00Z">
                <w:pPr>
                  <w:keepNext/>
                  <w:widowControl w:val="0"/>
                  <w:spacing w:line="240" w:lineRule="auto"/>
                  <w:jc w:val="center"/>
                </w:pPr>
              </w:pPrChange>
            </w:pPr>
            <w:del w:id="3003" w:author="GRAbbvie04" w:date="2025-05-15T14:15:00Z">
              <w:r w:rsidRPr="009155EA">
                <w:rPr>
                  <w:lang w:val="el-GR"/>
                </w:rPr>
                <w:delText>0,9 (0,3, 1,4)</w:delText>
              </w:r>
            </w:del>
          </w:p>
        </w:tc>
        <w:tc>
          <w:tcPr>
            <w:tcW w:w="1548" w:type="dxa"/>
          </w:tcPr>
          <w:p w14:paraId="70C5005D" w14:textId="7DA3CDD6" w:rsidR="00C52C42" w:rsidRPr="009155EA" w:rsidRDefault="00B838C9">
            <w:pPr>
              <w:widowControl w:val="0"/>
              <w:tabs>
                <w:tab w:val="left" w:pos="6510"/>
              </w:tabs>
              <w:spacing w:line="240" w:lineRule="auto"/>
              <w:outlineLvl w:val="1"/>
              <w:rPr>
                <w:del w:id="3004" w:author="GRAbbvie04" w:date="2025-05-15T14:15:00Z"/>
                <w:lang w:val="el-GR"/>
              </w:rPr>
              <w:pPrChange w:id="3005" w:author="GRAbbvie04" w:date="2025-05-15T14:15:00Z">
                <w:pPr>
                  <w:keepNext/>
                  <w:widowControl w:val="0"/>
                  <w:spacing w:line="240" w:lineRule="auto"/>
                  <w:jc w:val="center"/>
                </w:pPr>
              </w:pPrChange>
            </w:pPr>
            <w:del w:id="3006" w:author="GRAbbvie04" w:date="2025-05-15T14:15:00Z">
              <w:r w:rsidRPr="009155EA">
                <w:rPr>
                  <w:lang w:val="el-GR"/>
                </w:rPr>
                <w:delText>0,002</w:delText>
              </w:r>
            </w:del>
          </w:p>
        </w:tc>
      </w:tr>
    </w:tbl>
    <w:p w14:paraId="6D00673A" w14:textId="61976F63" w:rsidR="00C52C42" w:rsidRPr="009155EA" w:rsidRDefault="00B838C9">
      <w:pPr>
        <w:widowControl w:val="0"/>
        <w:tabs>
          <w:tab w:val="left" w:pos="6510"/>
        </w:tabs>
        <w:spacing w:line="240" w:lineRule="auto"/>
        <w:outlineLvl w:val="1"/>
        <w:rPr>
          <w:del w:id="3007" w:author="GRAbbvie04" w:date="2025-05-15T14:15:00Z"/>
          <w:lang w:val="el-GR"/>
        </w:rPr>
        <w:pPrChange w:id="3008" w:author="GRAbbvie04" w:date="2025-05-15T14:15:00Z">
          <w:pPr>
            <w:widowControl w:val="0"/>
            <w:spacing w:line="240" w:lineRule="auto"/>
            <w:ind w:left="284" w:hanging="284"/>
          </w:pPr>
        </w:pPrChange>
      </w:pPr>
      <w:del w:id="3009" w:author="GRAbbvie04" w:date="2025-05-15T14:15:00Z">
        <w:r w:rsidRPr="009155EA">
          <w:rPr>
            <w:vertAlign w:val="superscript"/>
            <w:lang w:val="el-GR"/>
          </w:rPr>
          <w:delText>α</w:delText>
        </w:r>
        <w:r w:rsidRPr="009155EA">
          <w:rPr>
            <w:lang w:val="el-GR"/>
          </w:rPr>
          <w:delText>μεθοτρεξάτη</w:delText>
        </w:r>
      </w:del>
    </w:p>
    <w:p w14:paraId="43850C2A" w14:textId="03504E74" w:rsidR="00C52C42" w:rsidRPr="009155EA" w:rsidRDefault="00B838C9">
      <w:pPr>
        <w:widowControl w:val="0"/>
        <w:tabs>
          <w:tab w:val="left" w:pos="6510"/>
        </w:tabs>
        <w:spacing w:line="240" w:lineRule="auto"/>
        <w:outlineLvl w:val="1"/>
        <w:rPr>
          <w:del w:id="3010" w:author="GRAbbvie04" w:date="2025-05-15T14:15:00Z"/>
          <w:lang w:val="el-GR"/>
        </w:rPr>
        <w:pPrChange w:id="3011" w:author="GRAbbvie04" w:date="2025-05-15T14:15:00Z">
          <w:pPr>
            <w:pStyle w:val="EndnoteText"/>
            <w:widowControl w:val="0"/>
            <w:ind w:left="284" w:hanging="284"/>
          </w:pPr>
        </w:pPrChange>
      </w:pPr>
      <w:del w:id="3012" w:author="GRAbbvie04" w:date="2025-05-15T14:15:00Z">
        <w:r w:rsidRPr="009155EA">
          <w:rPr>
            <w:vertAlign w:val="superscript"/>
            <w:lang w:val="el-GR"/>
          </w:rPr>
          <w:delText>β</w:delText>
        </w:r>
        <w:r w:rsidRPr="009155EA">
          <w:rPr>
            <w:lang w:val="el-GR"/>
          </w:rPr>
          <w:delText>95% διάστημα εμπιστοσύνης για τις διαφορές στις βαθμολογίες μεταξύ μεθοτρεξάτης και Humira</w:delText>
        </w:r>
      </w:del>
    </w:p>
    <w:p w14:paraId="623076E8" w14:textId="213D3B05" w:rsidR="00C52C42" w:rsidRPr="009155EA" w:rsidRDefault="00B838C9">
      <w:pPr>
        <w:widowControl w:val="0"/>
        <w:tabs>
          <w:tab w:val="left" w:pos="6510"/>
        </w:tabs>
        <w:spacing w:line="240" w:lineRule="auto"/>
        <w:outlineLvl w:val="1"/>
        <w:rPr>
          <w:del w:id="3013" w:author="GRAbbvie04" w:date="2025-05-15T14:15:00Z"/>
          <w:lang w:val="el-GR"/>
        </w:rPr>
        <w:pPrChange w:id="3014" w:author="GRAbbvie04" w:date="2025-05-15T14:15:00Z">
          <w:pPr>
            <w:pStyle w:val="EndnoteText"/>
            <w:widowControl w:val="0"/>
            <w:ind w:left="284" w:hanging="284"/>
          </w:pPr>
        </w:pPrChange>
      </w:pPr>
      <w:del w:id="3015" w:author="GRAbbvie04" w:date="2025-05-15T14:15:00Z">
        <w:r w:rsidRPr="009155EA">
          <w:rPr>
            <w:vertAlign w:val="superscript"/>
            <w:lang w:val="el-GR"/>
          </w:rPr>
          <w:delText>γ</w:delText>
        </w:r>
        <w:r w:rsidRPr="009155EA">
          <w:rPr>
            <w:lang w:val="el-GR"/>
          </w:rPr>
          <w:delText>Bασίζεται σε ανάλυση κατά σειρά μεγέθους</w:delText>
        </w:r>
      </w:del>
    </w:p>
    <w:p w14:paraId="784E7F57" w14:textId="2811D536" w:rsidR="00C52C42" w:rsidRPr="009155EA" w:rsidRDefault="00B838C9">
      <w:pPr>
        <w:widowControl w:val="0"/>
        <w:tabs>
          <w:tab w:val="left" w:pos="6510"/>
        </w:tabs>
        <w:spacing w:line="240" w:lineRule="auto"/>
        <w:outlineLvl w:val="1"/>
        <w:rPr>
          <w:del w:id="3016" w:author="GRAbbvie04" w:date="2025-05-15T14:15:00Z"/>
          <w:lang w:val="el-GR"/>
        </w:rPr>
        <w:pPrChange w:id="3017" w:author="GRAbbvie04" w:date="2025-05-15T14:15:00Z">
          <w:pPr>
            <w:pStyle w:val="EndnoteText"/>
            <w:widowControl w:val="0"/>
            <w:ind w:left="284" w:hanging="284"/>
          </w:pPr>
        </w:pPrChange>
      </w:pPr>
      <w:del w:id="3018" w:author="GRAbbvie04" w:date="2025-05-15T14:15:00Z">
        <w:r w:rsidRPr="009155EA">
          <w:rPr>
            <w:vertAlign w:val="superscript"/>
            <w:lang w:val="el-GR"/>
          </w:rPr>
          <w:delText>δ</w:delText>
        </w:r>
        <w:r w:rsidRPr="009155EA">
          <w:rPr>
            <w:lang w:val="el-GR"/>
          </w:rPr>
          <w:delText>Στένωση του μεσαρθρίου διαστήματος</w:delText>
        </w:r>
      </w:del>
    </w:p>
    <w:p w14:paraId="76781D5F" w14:textId="4F2D3229" w:rsidR="00C52C42" w:rsidRPr="009155EA" w:rsidRDefault="00C52C42">
      <w:pPr>
        <w:widowControl w:val="0"/>
        <w:tabs>
          <w:tab w:val="left" w:pos="6510"/>
        </w:tabs>
        <w:spacing w:line="240" w:lineRule="auto"/>
        <w:outlineLvl w:val="1"/>
        <w:rPr>
          <w:del w:id="3019" w:author="GRAbbvie04" w:date="2025-05-15T14:15:00Z"/>
          <w:lang w:val="el-GR"/>
        </w:rPr>
        <w:pPrChange w:id="3020" w:author="GRAbbvie04" w:date="2025-05-15T14:15:00Z">
          <w:pPr>
            <w:widowControl w:val="0"/>
            <w:spacing w:line="240" w:lineRule="auto"/>
          </w:pPr>
        </w:pPrChange>
      </w:pPr>
    </w:p>
    <w:p w14:paraId="790BAD95" w14:textId="6D35EA25" w:rsidR="00C52C42" w:rsidRPr="009155EA" w:rsidRDefault="00B838C9">
      <w:pPr>
        <w:widowControl w:val="0"/>
        <w:tabs>
          <w:tab w:val="left" w:pos="6510"/>
        </w:tabs>
        <w:spacing w:line="240" w:lineRule="auto"/>
        <w:outlineLvl w:val="1"/>
        <w:rPr>
          <w:del w:id="3021" w:author="GRAbbvie04" w:date="2025-05-15T14:15:00Z"/>
          <w:lang w:val="el-GR"/>
        </w:rPr>
        <w:pPrChange w:id="3022" w:author="GRAbbvie04" w:date="2025-05-15T14:15:00Z">
          <w:pPr>
            <w:widowControl w:val="0"/>
            <w:spacing w:line="240" w:lineRule="auto"/>
          </w:pPr>
        </w:pPrChange>
      </w:pPr>
      <w:del w:id="3023" w:author="GRAbbvie04" w:date="2025-05-15T14:15:00Z">
        <w:r w:rsidRPr="009155EA">
          <w:rPr>
            <w:lang w:val="el-GR"/>
          </w:rPr>
          <w:delText>Στη μελέτη RA V, η αρθρική δομική βλάβη αξιολογήθηκε ακτινολογικά και ορίστηκε ως η μεταβολή του τροποποιημένου Total Sharp Score (</w:delText>
        </w:r>
        <w:r w:rsidR="00256B17" w:rsidRPr="009155EA">
          <w:rPr>
            <w:lang w:val="el-GR"/>
          </w:rPr>
          <w:delText>βλέπε</w:delText>
        </w:r>
        <w:r w:rsidRPr="009155EA">
          <w:rPr>
            <w:lang w:val="el-GR"/>
          </w:rPr>
          <w:delText xml:space="preserve"> Πίνακα </w:delText>
        </w:r>
        <w:r w:rsidR="00D7682C" w:rsidRPr="009155EA">
          <w:rPr>
            <w:lang w:val="el-GR"/>
          </w:rPr>
          <w:delText>11</w:delText>
        </w:r>
        <w:r w:rsidRPr="009155EA">
          <w:rPr>
            <w:lang w:val="el-GR"/>
          </w:rPr>
          <w:delText>).</w:delText>
        </w:r>
      </w:del>
    </w:p>
    <w:p w14:paraId="500F38DF" w14:textId="48647524" w:rsidR="00DF19B4" w:rsidRPr="009155EA" w:rsidRDefault="00DF19B4">
      <w:pPr>
        <w:widowControl w:val="0"/>
        <w:tabs>
          <w:tab w:val="left" w:pos="6510"/>
        </w:tabs>
        <w:spacing w:line="240" w:lineRule="auto"/>
        <w:outlineLvl w:val="1"/>
        <w:rPr>
          <w:del w:id="3024" w:author="GRAbbvie04" w:date="2025-05-15T14:15:00Z"/>
          <w:lang w:val="el-GR"/>
        </w:rPr>
        <w:pPrChange w:id="3025" w:author="GRAbbvie04" w:date="2025-05-15T14:15:00Z">
          <w:pPr>
            <w:keepNext/>
            <w:widowControl w:val="0"/>
            <w:spacing w:line="240" w:lineRule="auto"/>
            <w:jc w:val="center"/>
          </w:pPr>
        </w:pPrChange>
      </w:pPr>
    </w:p>
    <w:p w14:paraId="730593B5" w14:textId="13517585" w:rsidR="00DF19B4" w:rsidRPr="005775A9" w:rsidRDefault="00B838C9">
      <w:pPr>
        <w:widowControl w:val="0"/>
        <w:tabs>
          <w:tab w:val="left" w:pos="6510"/>
        </w:tabs>
        <w:spacing w:line="240" w:lineRule="auto"/>
        <w:outlineLvl w:val="1"/>
        <w:rPr>
          <w:del w:id="3026" w:author="GRAbbvie04" w:date="2025-05-15T14:15:00Z"/>
          <w:b/>
          <w:iCs/>
          <w:lang w:val="el-GR"/>
        </w:rPr>
        <w:pPrChange w:id="3027" w:author="GRAbbvie04" w:date="2025-05-15T14:15:00Z">
          <w:pPr>
            <w:pStyle w:val="BodyText"/>
            <w:keepNext/>
            <w:widowControl w:val="0"/>
            <w:tabs>
              <w:tab w:val="left" w:pos="3600"/>
              <w:tab w:val="center" w:pos="5760"/>
            </w:tabs>
            <w:spacing w:line="240" w:lineRule="auto"/>
            <w:jc w:val="center"/>
          </w:pPr>
        </w:pPrChange>
      </w:pPr>
      <w:del w:id="3028" w:author="GRAbbvie04" w:date="2025-05-15T14:15:00Z">
        <w:r w:rsidRPr="005775A9">
          <w:rPr>
            <w:b/>
            <w:iCs/>
            <w:lang w:val="el-GR"/>
          </w:rPr>
          <w:delText xml:space="preserve">Πίνακας </w:delText>
        </w:r>
        <w:r w:rsidR="00D7682C" w:rsidRPr="005775A9">
          <w:rPr>
            <w:b/>
            <w:iCs/>
            <w:lang w:val="el-GR"/>
          </w:rPr>
          <w:delText>11</w:delText>
        </w:r>
      </w:del>
    </w:p>
    <w:p w14:paraId="380078A5" w14:textId="6B01AC39" w:rsidR="00DF19B4" w:rsidRPr="005775A9" w:rsidRDefault="00B838C9">
      <w:pPr>
        <w:widowControl w:val="0"/>
        <w:tabs>
          <w:tab w:val="left" w:pos="6510"/>
        </w:tabs>
        <w:spacing w:line="240" w:lineRule="auto"/>
        <w:outlineLvl w:val="1"/>
        <w:rPr>
          <w:del w:id="3029" w:author="GRAbbvie04" w:date="2025-05-15T14:15:00Z"/>
          <w:b/>
          <w:iCs/>
          <w:lang w:val="el-GR"/>
        </w:rPr>
        <w:pPrChange w:id="3030" w:author="GRAbbvie04" w:date="2025-05-15T14:15:00Z">
          <w:pPr>
            <w:pStyle w:val="BodyText"/>
            <w:keepNext/>
            <w:widowControl w:val="0"/>
            <w:tabs>
              <w:tab w:val="left" w:pos="3600"/>
              <w:tab w:val="center" w:pos="5760"/>
            </w:tabs>
            <w:spacing w:line="240" w:lineRule="auto"/>
            <w:jc w:val="center"/>
          </w:pPr>
        </w:pPrChange>
      </w:pPr>
      <w:del w:id="3031" w:author="GRAbbvie04" w:date="2025-05-15T14:15:00Z">
        <w:r w:rsidRPr="005775A9">
          <w:rPr>
            <w:b/>
            <w:iCs/>
            <w:lang w:val="el-GR"/>
          </w:rPr>
          <w:delText>Μέσες Ακτινολογικές Αλλαγές στην Εβδομάδα 52 στη Μελέτη RA V</w:delText>
        </w:r>
      </w:del>
    </w:p>
    <w:p w14:paraId="05212F62" w14:textId="3A38E4BE" w:rsidR="005C7DFD" w:rsidRPr="009155EA" w:rsidRDefault="005C7DFD">
      <w:pPr>
        <w:widowControl w:val="0"/>
        <w:tabs>
          <w:tab w:val="left" w:pos="6510"/>
        </w:tabs>
        <w:spacing w:line="240" w:lineRule="auto"/>
        <w:outlineLvl w:val="1"/>
        <w:rPr>
          <w:del w:id="3032" w:author="GRAbbvie04" w:date="2025-05-15T14:15:00Z"/>
          <w:i/>
          <w:iCs/>
          <w:lang w:val="el-GR"/>
        </w:rPr>
        <w:pPrChange w:id="3033" w:author="GRAbbvie04" w:date="2025-05-15T14:15:00Z">
          <w:pPr>
            <w:pStyle w:val="BodyText"/>
            <w:keepNext/>
            <w:widowControl w:val="0"/>
            <w:tabs>
              <w:tab w:val="left" w:pos="3600"/>
              <w:tab w:val="center" w:pos="5760"/>
            </w:tabs>
            <w:spacing w:line="240" w:lineRule="auto"/>
            <w:jc w:val="center"/>
          </w:pPr>
        </w:pPrChange>
      </w:pPr>
    </w:p>
    <w:tbl>
      <w:tblPr>
        <w:tblW w:w="9124" w:type="dxa"/>
        <w:tblInd w:w="108" w:type="dxa"/>
        <w:tblLayout w:type="fixed"/>
        <w:tblLook w:val="0000" w:firstRow="0" w:lastRow="0" w:firstColumn="0" w:lastColumn="0" w:noHBand="0" w:noVBand="0"/>
      </w:tblPr>
      <w:tblGrid>
        <w:gridCol w:w="1430"/>
        <w:gridCol w:w="1540"/>
        <w:gridCol w:w="1566"/>
        <w:gridCol w:w="1560"/>
        <w:gridCol w:w="1048"/>
        <w:gridCol w:w="990"/>
        <w:gridCol w:w="990"/>
      </w:tblGrid>
      <w:tr w:rsidR="007042F6" w14:paraId="47B67A06" w14:textId="2496504E" w:rsidTr="00401BEC">
        <w:trPr>
          <w:del w:id="3034" w:author="GRAbbvie04" w:date="2025-05-15T14:15:00Z"/>
        </w:trPr>
        <w:tc>
          <w:tcPr>
            <w:tcW w:w="1430" w:type="dxa"/>
            <w:tcBorders>
              <w:top w:val="single" w:sz="4" w:space="0" w:color="auto"/>
              <w:left w:val="single" w:sz="4" w:space="0" w:color="auto"/>
              <w:bottom w:val="single" w:sz="4" w:space="0" w:color="auto"/>
              <w:right w:val="single" w:sz="4" w:space="0" w:color="auto"/>
            </w:tcBorders>
            <w:vAlign w:val="center"/>
          </w:tcPr>
          <w:p w14:paraId="6523631E" w14:textId="33AC255D" w:rsidR="00C52C42" w:rsidRPr="009155EA" w:rsidRDefault="00C52C42">
            <w:pPr>
              <w:widowControl w:val="0"/>
              <w:tabs>
                <w:tab w:val="left" w:pos="6510"/>
              </w:tabs>
              <w:spacing w:line="240" w:lineRule="auto"/>
              <w:outlineLvl w:val="1"/>
              <w:rPr>
                <w:del w:id="3035" w:author="GRAbbvie04" w:date="2025-05-15T14:15:00Z"/>
                <w:lang w:val="el-GR"/>
              </w:rPr>
              <w:pPrChange w:id="3036" w:author="GRAbbvie04" w:date="2025-05-15T14:15:00Z">
                <w:pPr>
                  <w:keepNext/>
                  <w:widowControl w:val="0"/>
                  <w:spacing w:line="240" w:lineRule="auto"/>
                </w:pPr>
              </w:pPrChange>
            </w:pPr>
          </w:p>
        </w:tc>
        <w:tc>
          <w:tcPr>
            <w:tcW w:w="1540" w:type="dxa"/>
            <w:tcBorders>
              <w:top w:val="single" w:sz="4" w:space="0" w:color="auto"/>
              <w:left w:val="single" w:sz="4" w:space="0" w:color="auto"/>
              <w:bottom w:val="single" w:sz="4" w:space="0" w:color="auto"/>
              <w:right w:val="single" w:sz="4" w:space="0" w:color="auto"/>
            </w:tcBorders>
            <w:vAlign w:val="center"/>
          </w:tcPr>
          <w:p w14:paraId="199E6FA9" w14:textId="3312F395" w:rsidR="00C52C42" w:rsidRPr="009155EA" w:rsidRDefault="00B838C9">
            <w:pPr>
              <w:widowControl w:val="0"/>
              <w:tabs>
                <w:tab w:val="left" w:pos="6510"/>
              </w:tabs>
              <w:spacing w:line="240" w:lineRule="auto"/>
              <w:outlineLvl w:val="1"/>
              <w:rPr>
                <w:del w:id="3037" w:author="GRAbbvie04" w:date="2025-05-15T14:15:00Z"/>
                <w:lang w:val="el-GR"/>
              </w:rPr>
              <w:pPrChange w:id="3038" w:author="GRAbbvie04" w:date="2025-05-15T14:15:00Z">
                <w:pPr>
                  <w:keepNext/>
                  <w:widowControl w:val="0"/>
                  <w:spacing w:line="240" w:lineRule="auto"/>
                  <w:jc w:val="center"/>
                </w:pPr>
              </w:pPrChange>
            </w:pPr>
            <w:del w:id="3039" w:author="GRAbbvie04" w:date="2025-05-15T14:15:00Z">
              <w:r w:rsidRPr="009155EA">
                <w:rPr>
                  <w:lang w:val="el-GR"/>
                </w:rPr>
                <w:delText>MTX</w:delText>
              </w:r>
            </w:del>
          </w:p>
          <w:p w14:paraId="6E2E603D" w14:textId="1115009E" w:rsidR="00C52C42" w:rsidRPr="009155EA" w:rsidRDefault="00B838C9">
            <w:pPr>
              <w:widowControl w:val="0"/>
              <w:tabs>
                <w:tab w:val="left" w:pos="6510"/>
              </w:tabs>
              <w:spacing w:line="240" w:lineRule="auto"/>
              <w:outlineLvl w:val="1"/>
              <w:rPr>
                <w:del w:id="3040" w:author="GRAbbvie04" w:date="2025-05-15T14:15:00Z"/>
                <w:lang w:val="el-GR"/>
              </w:rPr>
              <w:pPrChange w:id="3041" w:author="GRAbbvie04" w:date="2025-05-15T14:15:00Z">
                <w:pPr>
                  <w:keepNext/>
                  <w:widowControl w:val="0"/>
                  <w:spacing w:line="240" w:lineRule="auto"/>
                  <w:jc w:val="center"/>
                </w:pPr>
              </w:pPrChange>
            </w:pPr>
            <w:del w:id="3042" w:author="GRAbbvie04" w:date="2025-05-15T14:15:00Z">
              <w:r w:rsidRPr="009155EA">
                <w:rPr>
                  <w:lang w:val="el-GR"/>
                </w:rPr>
                <w:delText>n=257</w:delText>
              </w:r>
            </w:del>
          </w:p>
          <w:p w14:paraId="042EE6B2" w14:textId="49B4B0F1" w:rsidR="00C52C42" w:rsidRPr="009155EA" w:rsidRDefault="00B838C9">
            <w:pPr>
              <w:widowControl w:val="0"/>
              <w:tabs>
                <w:tab w:val="left" w:pos="6510"/>
              </w:tabs>
              <w:spacing w:line="240" w:lineRule="auto"/>
              <w:outlineLvl w:val="1"/>
              <w:rPr>
                <w:del w:id="3043" w:author="GRAbbvie04" w:date="2025-05-15T14:15:00Z"/>
                <w:lang w:val="el-GR"/>
              </w:rPr>
              <w:pPrChange w:id="3044" w:author="GRAbbvie04" w:date="2025-05-15T14:15:00Z">
                <w:pPr>
                  <w:keepNext/>
                  <w:widowControl w:val="0"/>
                  <w:spacing w:line="240" w:lineRule="auto"/>
                  <w:jc w:val="center"/>
                </w:pPr>
              </w:pPrChange>
            </w:pPr>
            <w:del w:id="3045" w:author="GRAbbvie04" w:date="2025-05-15T14:15:00Z">
              <w:r w:rsidRPr="009155EA">
                <w:rPr>
                  <w:lang w:val="el-GR"/>
                </w:rPr>
                <w:delText>(95% διάστημα εμπιστοσύνης)</w:delText>
              </w:r>
            </w:del>
          </w:p>
        </w:tc>
        <w:tc>
          <w:tcPr>
            <w:tcW w:w="1566" w:type="dxa"/>
            <w:tcBorders>
              <w:top w:val="single" w:sz="4" w:space="0" w:color="auto"/>
              <w:left w:val="single" w:sz="4" w:space="0" w:color="auto"/>
              <w:bottom w:val="single" w:sz="4" w:space="0" w:color="auto"/>
              <w:right w:val="single" w:sz="4" w:space="0" w:color="auto"/>
            </w:tcBorders>
            <w:vAlign w:val="center"/>
          </w:tcPr>
          <w:p w14:paraId="1654E8BF" w14:textId="5518BC1A" w:rsidR="00C52C42" w:rsidRPr="009155EA" w:rsidRDefault="00B838C9">
            <w:pPr>
              <w:widowControl w:val="0"/>
              <w:tabs>
                <w:tab w:val="left" w:pos="6510"/>
              </w:tabs>
              <w:spacing w:line="240" w:lineRule="auto"/>
              <w:outlineLvl w:val="1"/>
              <w:rPr>
                <w:del w:id="3046" w:author="GRAbbvie04" w:date="2025-05-15T14:15:00Z"/>
                <w:lang w:val="el-GR"/>
              </w:rPr>
              <w:pPrChange w:id="3047" w:author="GRAbbvie04" w:date="2025-05-15T14:15:00Z">
                <w:pPr>
                  <w:keepNext/>
                  <w:widowControl w:val="0"/>
                  <w:spacing w:line="240" w:lineRule="auto"/>
                  <w:jc w:val="center"/>
                </w:pPr>
              </w:pPrChange>
            </w:pPr>
            <w:del w:id="3048" w:author="GRAbbvie04" w:date="2025-05-15T14:15:00Z">
              <w:r w:rsidRPr="009155EA">
                <w:rPr>
                  <w:lang w:val="el-GR"/>
                </w:rPr>
                <w:delText>Humira</w:delText>
              </w:r>
            </w:del>
          </w:p>
          <w:p w14:paraId="5271B610" w14:textId="47005BB0" w:rsidR="00C52C42" w:rsidRPr="009155EA" w:rsidRDefault="00B838C9">
            <w:pPr>
              <w:widowControl w:val="0"/>
              <w:tabs>
                <w:tab w:val="left" w:pos="6510"/>
              </w:tabs>
              <w:spacing w:line="240" w:lineRule="auto"/>
              <w:outlineLvl w:val="1"/>
              <w:rPr>
                <w:del w:id="3049" w:author="GRAbbvie04" w:date="2025-05-15T14:15:00Z"/>
                <w:lang w:val="el-GR"/>
              </w:rPr>
              <w:pPrChange w:id="3050" w:author="GRAbbvie04" w:date="2025-05-15T14:15:00Z">
                <w:pPr>
                  <w:pStyle w:val="EMEAFigureTitle"/>
                  <w:keepNext/>
                  <w:widowControl w:val="0"/>
                  <w:tabs>
                    <w:tab w:val="clear" w:pos="562"/>
                    <w:tab w:val="left" w:pos="567"/>
                  </w:tabs>
                  <w:suppressAutoHyphens w:val="0"/>
                  <w:jc w:val="center"/>
                </w:pPr>
              </w:pPrChange>
            </w:pPr>
            <w:del w:id="3051" w:author="GRAbbvie04" w:date="2025-05-15T14:15:00Z">
              <w:r w:rsidRPr="009155EA">
                <w:rPr>
                  <w:lang w:val="el-GR"/>
                </w:rPr>
                <w:delText>n=274</w:delText>
              </w:r>
            </w:del>
          </w:p>
          <w:p w14:paraId="6F625302" w14:textId="17C0DD75" w:rsidR="00C52C42" w:rsidRPr="009155EA" w:rsidRDefault="00B838C9">
            <w:pPr>
              <w:widowControl w:val="0"/>
              <w:tabs>
                <w:tab w:val="left" w:pos="6510"/>
              </w:tabs>
              <w:spacing w:line="240" w:lineRule="auto"/>
              <w:outlineLvl w:val="1"/>
              <w:rPr>
                <w:del w:id="3052" w:author="GRAbbvie04" w:date="2025-05-15T14:15:00Z"/>
                <w:lang w:val="el-GR"/>
              </w:rPr>
              <w:pPrChange w:id="3053" w:author="GRAbbvie04" w:date="2025-05-15T14:15:00Z">
                <w:pPr>
                  <w:keepNext/>
                  <w:widowControl w:val="0"/>
                  <w:spacing w:line="240" w:lineRule="auto"/>
                  <w:jc w:val="center"/>
                </w:pPr>
              </w:pPrChange>
            </w:pPr>
            <w:del w:id="3054" w:author="GRAbbvie04" w:date="2025-05-15T14:15:00Z">
              <w:r w:rsidRPr="009155EA">
                <w:rPr>
                  <w:lang w:val="el-GR"/>
                </w:rPr>
                <w:delText>(95% διάστημα εμπιστοσύνης)</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2A1773B5" w14:textId="5FE7F2F2" w:rsidR="00C52C42" w:rsidRPr="009155EA" w:rsidRDefault="00B838C9">
            <w:pPr>
              <w:widowControl w:val="0"/>
              <w:tabs>
                <w:tab w:val="left" w:pos="6510"/>
              </w:tabs>
              <w:spacing w:line="240" w:lineRule="auto"/>
              <w:outlineLvl w:val="1"/>
              <w:rPr>
                <w:del w:id="3055" w:author="GRAbbvie04" w:date="2025-05-15T14:15:00Z"/>
                <w:lang w:val="el-GR"/>
              </w:rPr>
              <w:pPrChange w:id="3056" w:author="GRAbbvie04" w:date="2025-05-15T14:15:00Z">
                <w:pPr>
                  <w:keepNext/>
                  <w:widowControl w:val="0"/>
                  <w:spacing w:line="240" w:lineRule="auto"/>
                  <w:jc w:val="center"/>
                </w:pPr>
              </w:pPrChange>
            </w:pPr>
            <w:del w:id="3057" w:author="GRAbbvie04" w:date="2025-05-15T14:15:00Z">
              <w:r w:rsidRPr="009155EA">
                <w:rPr>
                  <w:lang w:val="el-GR"/>
                </w:rPr>
                <w:delText>Humira/MTX</w:delText>
              </w:r>
            </w:del>
          </w:p>
          <w:p w14:paraId="60BEA385" w14:textId="638B7571" w:rsidR="00C52C42" w:rsidRPr="009155EA" w:rsidRDefault="00B838C9">
            <w:pPr>
              <w:widowControl w:val="0"/>
              <w:tabs>
                <w:tab w:val="left" w:pos="6510"/>
              </w:tabs>
              <w:spacing w:line="240" w:lineRule="auto"/>
              <w:outlineLvl w:val="1"/>
              <w:rPr>
                <w:del w:id="3058" w:author="GRAbbvie04" w:date="2025-05-15T14:15:00Z"/>
                <w:lang w:val="el-GR"/>
              </w:rPr>
              <w:pPrChange w:id="3059" w:author="GRAbbvie04" w:date="2025-05-15T14:15:00Z">
                <w:pPr>
                  <w:pStyle w:val="EMEAFigureTitle"/>
                  <w:keepNext/>
                  <w:widowControl w:val="0"/>
                  <w:tabs>
                    <w:tab w:val="clear" w:pos="562"/>
                    <w:tab w:val="left" w:pos="567"/>
                  </w:tabs>
                  <w:suppressAutoHyphens w:val="0"/>
                  <w:jc w:val="center"/>
                </w:pPr>
              </w:pPrChange>
            </w:pPr>
            <w:del w:id="3060" w:author="GRAbbvie04" w:date="2025-05-15T14:15:00Z">
              <w:r w:rsidRPr="009155EA">
                <w:rPr>
                  <w:lang w:val="el-GR"/>
                </w:rPr>
                <w:delText>n=268</w:delText>
              </w:r>
            </w:del>
          </w:p>
          <w:p w14:paraId="0C940B13" w14:textId="4B878ADE" w:rsidR="00C52C42" w:rsidRPr="009155EA" w:rsidRDefault="00B838C9">
            <w:pPr>
              <w:widowControl w:val="0"/>
              <w:tabs>
                <w:tab w:val="left" w:pos="6510"/>
              </w:tabs>
              <w:spacing w:line="240" w:lineRule="auto"/>
              <w:outlineLvl w:val="1"/>
              <w:rPr>
                <w:del w:id="3061" w:author="GRAbbvie04" w:date="2025-05-15T14:15:00Z"/>
                <w:lang w:val="el-GR"/>
              </w:rPr>
              <w:pPrChange w:id="3062" w:author="GRAbbvie04" w:date="2025-05-15T14:15:00Z">
                <w:pPr>
                  <w:pStyle w:val="EMEANormal"/>
                  <w:keepNext/>
                  <w:widowControl w:val="0"/>
                  <w:tabs>
                    <w:tab w:val="clear" w:pos="562"/>
                    <w:tab w:val="left" w:pos="567"/>
                  </w:tabs>
                  <w:suppressAutoHyphens w:val="0"/>
                  <w:jc w:val="center"/>
                </w:pPr>
              </w:pPrChange>
            </w:pPr>
            <w:del w:id="3063" w:author="GRAbbvie04" w:date="2025-05-15T14:15:00Z">
              <w:r w:rsidRPr="009155EA">
                <w:rPr>
                  <w:lang w:val="el-GR"/>
                </w:rPr>
                <w:delText>(95% διάστημα εμπιστοσύνης)</w:delText>
              </w:r>
            </w:del>
          </w:p>
        </w:tc>
        <w:tc>
          <w:tcPr>
            <w:tcW w:w="1048" w:type="dxa"/>
            <w:tcBorders>
              <w:top w:val="single" w:sz="4" w:space="0" w:color="auto"/>
              <w:left w:val="single" w:sz="4" w:space="0" w:color="auto"/>
              <w:bottom w:val="single" w:sz="4" w:space="0" w:color="auto"/>
              <w:right w:val="single" w:sz="4" w:space="0" w:color="auto"/>
            </w:tcBorders>
            <w:vAlign w:val="center"/>
          </w:tcPr>
          <w:p w14:paraId="26797EA4" w14:textId="3C3A014E" w:rsidR="00C52C42" w:rsidRPr="009155EA" w:rsidRDefault="00B838C9">
            <w:pPr>
              <w:widowControl w:val="0"/>
              <w:tabs>
                <w:tab w:val="left" w:pos="6510"/>
              </w:tabs>
              <w:spacing w:line="240" w:lineRule="auto"/>
              <w:outlineLvl w:val="1"/>
              <w:rPr>
                <w:del w:id="3064" w:author="GRAbbvie04" w:date="2025-05-15T14:15:00Z"/>
                <w:lang w:val="el-GR"/>
              </w:rPr>
              <w:pPrChange w:id="3065" w:author="GRAbbvie04" w:date="2025-05-15T14:15:00Z">
                <w:pPr>
                  <w:pStyle w:val="EMEANormal"/>
                  <w:keepNext/>
                  <w:widowControl w:val="0"/>
                  <w:tabs>
                    <w:tab w:val="clear" w:pos="562"/>
                    <w:tab w:val="left" w:pos="567"/>
                  </w:tabs>
                  <w:suppressAutoHyphens w:val="0"/>
                  <w:jc w:val="center"/>
                </w:pPr>
              </w:pPrChange>
            </w:pPr>
            <w:del w:id="3066" w:author="GRAbbvie04" w:date="2025-05-15T14:15:00Z">
              <w:r w:rsidRPr="009155EA">
                <w:rPr>
                  <w:lang w:val="el-GR"/>
                </w:rPr>
                <w:delText>p-value</w:delText>
              </w:r>
              <w:r w:rsidRPr="009155EA">
                <w:rPr>
                  <w:vertAlign w:val="superscript"/>
                  <w:lang w:val="el-GR"/>
                </w:rPr>
                <w:delText>α</w:delText>
              </w:r>
            </w:del>
          </w:p>
        </w:tc>
        <w:tc>
          <w:tcPr>
            <w:tcW w:w="990" w:type="dxa"/>
            <w:tcBorders>
              <w:top w:val="single" w:sz="4" w:space="0" w:color="auto"/>
              <w:left w:val="single" w:sz="4" w:space="0" w:color="auto"/>
              <w:bottom w:val="single" w:sz="4" w:space="0" w:color="auto"/>
              <w:right w:val="single" w:sz="4" w:space="0" w:color="auto"/>
            </w:tcBorders>
            <w:vAlign w:val="center"/>
          </w:tcPr>
          <w:p w14:paraId="1DFC2FE6" w14:textId="44EA118F" w:rsidR="00C52C42" w:rsidRPr="009155EA" w:rsidRDefault="00B838C9">
            <w:pPr>
              <w:widowControl w:val="0"/>
              <w:tabs>
                <w:tab w:val="left" w:pos="6510"/>
              </w:tabs>
              <w:spacing w:line="240" w:lineRule="auto"/>
              <w:outlineLvl w:val="1"/>
              <w:rPr>
                <w:del w:id="3067" w:author="GRAbbvie04" w:date="2025-05-15T14:15:00Z"/>
                <w:lang w:val="el-GR"/>
              </w:rPr>
              <w:pPrChange w:id="3068" w:author="GRAbbvie04" w:date="2025-05-15T14:15:00Z">
                <w:pPr>
                  <w:keepNext/>
                  <w:widowControl w:val="0"/>
                  <w:spacing w:line="240" w:lineRule="auto"/>
                  <w:jc w:val="center"/>
                </w:pPr>
              </w:pPrChange>
            </w:pPr>
            <w:del w:id="3069" w:author="GRAbbvie04" w:date="2025-05-15T14:15:00Z">
              <w:r w:rsidRPr="009155EA">
                <w:rPr>
                  <w:lang w:val="el-GR"/>
                </w:rPr>
                <w:delText>p-value</w:delText>
              </w:r>
              <w:r w:rsidRPr="009155EA">
                <w:rPr>
                  <w:vertAlign w:val="superscript"/>
                  <w:lang w:val="el-GR"/>
                </w:rPr>
                <w:delText>β</w:delText>
              </w:r>
            </w:del>
          </w:p>
        </w:tc>
        <w:tc>
          <w:tcPr>
            <w:tcW w:w="990" w:type="dxa"/>
            <w:tcBorders>
              <w:top w:val="single" w:sz="4" w:space="0" w:color="auto"/>
              <w:left w:val="single" w:sz="4" w:space="0" w:color="auto"/>
              <w:bottom w:val="single" w:sz="4" w:space="0" w:color="auto"/>
              <w:right w:val="single" w:sz="4" w:space="0" w:color="auto"/>
            </w:tcBorders>
            <w:vAlign w:val="center"/>
          </w:tcPr>
          <w:p w14:paraId="6EC6479E" w14:textId="48E8C339" w:rsidR="00C52C42" w:rsidRPr="009155EA" w:rsidRDefault="00B838C9">
            <w:pPr>
              <w:widowControl w:val="0"/>
              <w:tabs>
                <w:tab w:val="left" w:pos="6510"/>
              </w:tabs>
              <w:spacing w:line="240" w:lineRule="auto"/>
              <w:outlineLvl w:val="1"/>
              <w:rPr>
                <w:del w:id="3070" w:author="GRAbbvie04" w:date="2025-05-15T14:15:00Z"/>
                <w:lang w:val="el-GR"/>
              </w:rPr>
              <w:pPrChange w:id="3071" w:author="GRAbbvie04" w:date="2025-05-15T14:15:00Z">
                <w:pPr>
                  <w:keepNext/>
                  <w:widowControl w:val="0"/>
                  <w:spacing w:line="240" w:lineRule="auto"/>
                  <w:jc w:val="center"/>
                </w:pPr>
              </w:pPrChange>
            </w:pPr>
            <w:del w:id="3072" w:author="GRAbbvie04" w:date="2025-05-15T14:15:00Z">
              <w:r w:rsidRPr="009155EA">
                <w:rPr>
                  <w:lang w:val="el-GR"/>
                </w:rPr>
                <w:delText>p-value</w:delText>
              </w:r>
              <w:r w:rsidRPr="009155EA">
                <w:rPr>
                  <w:vertAlign w:val="superscript"/>
                  <w:lang w:val="el-GR"/>
                </w:rPr>
                <w:delText>γ</w:delText>
              </w:r>
            </w:del>
          </w:p>
        </w:tc>
      </w:tr>
      <w:tr w:rsidR="007042F6" w14:paraId="64635F2C" w14:textId="655E5B5A" w:rsidTr="00401BEC">
        <w:trPr>
          <w:del w:id="3073" w:author="GRAbbvie04" w:date="2025-05-15T14:15:00Z"/>
        </w:trPr>
        <w:tc>
          <w:tcPr>
            <w:tcW w:w="1430" w:type="dxa"/>
            <w:tcBorders>
              <w:top w:val="single" w:sz="4" w:space="0" w:color="auto"/>
              <w:left w:val="single" w:sz="4" w:space="0" w:color="auto"/>
              <w:bottom w:val="single" w:sz="4" w:space="0" w:color="auto"/>
              <w:right w:val="single" w:sz="4" w:space="0" w:color="auto"/>
            </w:tcBorders>
          </w:tcPr>
          <w:p w14:paraId="3E741B4F" w14:textId="75643D82" w:rsidR="00C52C42" w:rsidRPr="009155EA" w:rsidRDefault="00B838C9">
            <w:pPr>
              <w:widowControl w:val="0"/>
              <w:tabs>
                <w:tab w:val="left" w:pos="6510"/>
              </w:tabs>
              <w:spacing w:line="240" w:lineRule="auto"/>
              <w:outlineLvl w:val="1"/>
              <w:rPr>
                <w:del w:id="3074" w:author="GRAbbvie04" w:date="2025-05-15T14:15:00Z"/>
                <w:lang w:val="el-GR"/>
              </w:rPr>
              <w:pPrChange w:id="3075" w:author="GRAbbvie04" w:date="2025-05-15T14:15:00Z">
                <w:pPr>
                  <w:keepNext/>
                  <w:widowControl w:val="0"/>
                  <w:spacing w:line="240" w:lineRule="auto"/>
                  <w:jc w:val="center"/>
                </w:pPr>
              </w:pPrChange>
            </w:pPr>
            <w:del w:id="3076" w:author="GRAbbvie04" w:date="2025-05-15T14:15:00Z">
              <w:r w:rsidRPr="009155EA">
                <w:rPr>
                  <w:lang w:val="el-GR"/>
                </w:rPr>
                <w:delText>Total Sharp Score</w:delText>
              </w:r>
            </w:del>
          </w:p>
        </w:tc>
        <w:tc>
          <w:tcPr>
            <w:tcW w:w="1540" w:type="dxa"/>
            <w:tcBorders>
              <w:top w:val="single" w:sz="4" w:space="0" w:color="auto"/>
              <w:left w:val="single" w:sz="4" w:space="0" w:color="auto"/>
              <w:bottom w:val="single" w:sz="4" w:space="0" w:color="auto"/>
              <w:right w:val="single" w:sz="4" w:space="0" w:color="auto"/>
            </w:tcBorders>
          </w:tcPr>
          <w:p w14:paraId="07488B75" w14:textId="74794947" w:rsidR="00C52C42" w:rsidRPr="009155EA" w:rsidRDefault="00B838C9">
            <w:pPr>
              <w:widowControl w:val="0"/>
              <w:tabs>
                <w:tab w:val="left" w:pos="6510"/>
              </w:tabs>
              <w:spacing w:line="240" w:lineRule="auto"/>
              <w:outlineLvl w:val="1"/>
              <w:rPr>
                <w:del w:id="3077" w:author="GRAbbvie04" w:date="2025-05-15T14:15:00Z"/>
                <w:lang w:val="el-GR"/>
              </w:rPr>
              <w:pPrChange w:id="3078" w:author="GRAbbvie04" w:date="2025-05-15T14:15:00Z">
                <w:pPr>
                  <w:keepNext/>
                  <w:widowControl w:val="0"/>
                  <w:spacing w:line="240" w:lineRule="auto"/>
                  <w:jc w:val="center"/>
                </w:pPr>
              </w:pPrChange>
            </w:pPr>
            <w:del w:id="3079" w:author="GRAbbvie04" w:date="2025-05-15T14:15:00Z">
              <w:r w:rsidRPr="009155EA">
                <w:rPr>
                  <w:lang w:val="el-GR"/>
                </w:rPr>
                <w:delText>5,7 (4,2-7,3)</w:delText>
              </w:r>
            </w:del>
          </w:p>
        </w:tc>
        <w:tc>
          <w:tcPr>
            <w:tcW w:w="1566" w:type="dxa"/>
            <w:tcBorders>
              <w:top w:val="single" w:sz="4" w:space="0" w:color="auto"/>
              <w:left w:val="single" w:sz="4" w:space="0" w:color="auto"/>
              <w:bottom w:val="single" w:sz="4" w:space="0" w:color="auto"/>
              <w:right w:val="single" w:sz="4" w:space="0" w:color="auto"/>
            </w:tcBorders>
          </w:tcPr>
          <w:p w14:paraId="051AAE3F" w14:textId="6A56ED97" w:rsidR="00C52C42" w:rsidRPr="00340172" w:rsidRDefault="00B838C9">
            <w:pPr>
              <w:widowControl w:val="0"/>
              <w:tabs>
                <w:tab w:val="left" w:pos="6510"/>
              </w:tabs>
              <w:spacing w:line="240" w:lineRule="auto"/>
              <w:outlineLvl w:val="1"/>
              <w:rPr>
                <w:del w:id="3080" w:author="GRAbbvie04" w:date="2025-05-15T14:15:00Z"/>
                <w:lang w:val="el-GR"/>
              </w:rPr>
              <w:pPrChange w:id="3081" w:author="GRAbbvie04" w:date="2025-05-15T14:15:00Z">
                <w:pPr>
                  <w:pStyle w:val="EndnoteText"/>
                  <w:keepNext/>
                  <w:widowControl w:val="0"/>
                  <w:jc w:val="center"/>
                </w:pPr>
              </w:pPrChange>
            </w:pPr>
            <w:del w:id="3082" w:author="GRAbbvie04" w:date="2025-05-15T14:15:00Z">
              <w:r w:rsidRPr="00340172">
                <w:rPr>
                  <w:lang w:val="el-GR"/>
                </w:rPr>
                <w:delText>3,0 (1,7-4,3)</w:delText>
              </w:r>
            </w:del>
          </w:p>
        </w:tc>
        <w:tc>
          <w:tcPr>
            <w:tcW w:w="1560" w:type="dxa"/>
            <w:tcBorders>
              <w:top w:val="single" w:sz="4" w:space="0" w:color="auto"/>
              <w:left w:val="single" w:sz="4" w:space="0" w:color="auto"/>
              <w:bottom w:val="single" w:sz="4" w:space="0" w:color="auto"/>
              <w:right w:val="single" w:sz="4" w:space="0" w:color="auto"/>
            </w:tcBorders>
          </w:tcPr>
          <w:p w14:paraId="6B9B56D7" w14:textId="3D98B4B6" w:rsidR="00C52C42" w:rsidRPr="00340172" w:rsidRDefault="00B838C9">
            <w:pPr>
              <w:widowControl w:val="0"/>
              <w:tabs>
                <w:tab w:val="left" w:pos="6510"/>
              </w:tabs>
              <w:spacing w:line="240" w:lineRule="auto"/>
              <w:outlineLvl w:val="1"/>
              <w:rPr>
                <w:del w:id="3083" w:author="GRAbbvie04" w:date="2025-05-15T14:15:00Z"/>
                <w:lang w:val="el-GR"/>
              </w:rPr>
              <w:pPrChange w:id="3084" w:author="GRAbbvie04" w:date="2025-05-15T14:15:00Z">
                <w:pPr>
                  <w:pStyle w:val="EndnoteText"/>
                  <w:keepNext/>
                  <w:widowControl w:val="0"/>
                  <w:jc w:val="center"/>
                </w:pPr>
              </w:pPrChange>
            </w:pPr>
            <w:del w:id="3085" w:author="GRAbbvie04" w:date="2025-05-15T14:15:00Z">
              <w:r w:rsidRPr="00340172">
                <w:rPr>
                  <w:lang w:val="el-GR"/>
                </w:rPr>
                <w:delText>1,3 (0,5-2,1)</w:delText>
              </w:r>
            </w:del>
          </w:p>
        </w:tc>
        <w:tc>
          <w:tcPr>
            <w:tcW w:w="1048" w:type="dxa"/>
            <w:tcBorders>
              <w:top w:val="single" w:sz="4" w:space="0" w:color="auto"/>
              <w:left w:val="single" w:sz="4" w:space="0" w:color="auto"/>
              <w:bottom w:val="single" w:sz="4" w:space="0" w:color="auto"/>
              <w:right w:val="single" w:sz="4" w:space="0" w:color="auto"/>
            </w:tcBorders>
          </w:tcPr>
          <w:p w14:paraId="415F5989" w14:textId="50D7FA51" w:rsidR="00C52C42" w:rsidRPr="00340172" w:rsidRDefault="00B838C9">
            <w:pPr>
              <w:widowControl w:val="0"/>
              <w:tabs>
                <w:tab w:val="left" w:pos="6510"/>
              </w:tabs>
              <w:spacing w:line="240" w:lineRule="auto"/>
              <w:outlineLvl w:val="1"/>
              <w:rPr>
                <w:del w:id="3086" w:author="GRAbbvie04" w:date="2025-05-15T14:15:00Z"/>
                <w:lang w:val="el-GR"/>
              </w:rPr>
              <w:pPrChange w:id="3087" w:author="GRAbbvie04" w:date="2025-05-15T14:15:00Z">
                <w:pPr>
                  <w:pStyle w:val="EndnoteText"/>
                  <w:keepNext/>
                  <w:widowControl w:val="0"/>
                  <w:jc w:val="center"/>
                </w:pPr>
              </w:pPrChange>
            </w:pPr>
            <w:del w:id="3088" w:author="GRAbbvie04" w:date="2025-05-15T14:15:00Z">
              <w:r w:rsidRPr="00340172">
                <w:rPr>
                  <w:lang w:val="el-GR"/>
                </w:rPr>
                <w:delText>&lt; 0,001</w:delText>
              </w:r>
            </w:del>
          </w:p>
        </w:tc>
        <w:tc>
          <w:tcPr>
            <w:tcW w:w="990" w:type="dxa"/>
            <w:tcBorders>
              <w:top w:val="single" w:sz="4" w:space="0" w:color="auto"/>
              <w:left w:val="single" w:sz="4" w:space="0" w:color="auto"/>
              <w:bottom w:val="single" w:sz="4" w:space="0" w:color="auto"/>
              <w:right w:val="single" w:sz="4" w:space="0" w:color="auto"/>
            </w:tcBorders>
          </w:tcPr>
          <w:p w14:paraId="01FAB81C" w14:textId="1C8AAD9E" w:rsidR="00C52C42" w:rsidRPr="009155EA" w:rsidRDefault="00B838C9">
            <w:pPr>
              <w:widowControl w:val="0"/>
              <w:tabs>
                <w:tab w:val="left" w:pos="6510"/>
              </w:tabs>
              <w:spacing w:line="240" w:lineRule="auto"/>
              <w:outlineLvl w:val="1"/>
              <w:rPr>
                <w:del w:id="3089" w:author="GRAbbvie04" w:date="2025-05-15T14:15:00Z"/>
                <w:lang w:val="el-GR"/>
              </w:rPr>
              <w:pPrChange w:id="3090" w:author="GRAbbvie04" w:date="2025-05-15T14:15:00Z">
                <w:pPr>
                  <w:keepNext/>
                  <w:widowControl w:val="0"/>
                  <w:spacing w:line="240" w:lineRule="auto"/>
                  <w:jc w:val="center"/>
                </w:pPr>
              </w:pPrChange>
            </w:pPr>
            <w:del w:id="3091" w:author="GRAbbvie04" w:date="2025-05-15T14:15:00Z">
              <w:r w:rsidRPr="009155EA">
                <w:rPr>
                  <w:lang w:val="el-GR"/>
                </w:rPr>
                <w:delText>0,0020</w:delText>
              </w:r>
            </w:del>
          </w:p>
        </w:tc>
        <w:tc>
          <w:tcPr>
            <w:tcW w:w="990" w:type="dxa"/>
            <w:tcBorders>
              <w:top w:val="single" w:sz="4" w:space="0" w:color="auto"/>
              <w:left w:val="single" w:sz="4" w:space="0" w:color="auto"/>
              <w:bottom w:val="single" w:sz="4" w:space="0" w:color="auto"/>
              <w:right w:val="single" w:sz="4" w:space="0" w:color="auto"/>
            </w:tcBorders>
          </w:tcPr>
          <w:p w14:paraId="0A75CDC3" w14:textId="3E5F3418" w:rsidR="00C52C42" w:rsidRPr="009155EA" w:rsidRDefault="00B838C9">
            <w:pPr>
              <w:widowControl w:val="0"/>
              <w:tabs>
                <w:tab w:val="left" w:pos="6510"/>
              </w:tabs>
              <w:spacing w:line="240" w:lineRule="auto"/>
              <w:outlineLvl w:val="1"/>
              <w:rPr>
                <w:del w:id="3092" w:author="GRAbbvie04" w:date="2025-05-15T14:15:00Z"/>
                <w:lang w:val="el-GR"/>
              </w:rPr>
              <w:pPrChange w:id="3093" w:author="GRAbbvie04" w:date="2025-05-15T14:15:00Z">
                <w:pPr>
                  <w:keepNext/>
                  <w:widowControl w:val="0"/>
                  <w:spacing w:line="240" w:lineRule="auto"/>
                  <w:jc w:val="center"/>
                </w:pPr>
              </w:pPrChange>
            </w:pPr>
            <w:del w:id="3094" w:author="GRAbbvie04" w:date="2025-05-15T14:15:00Z">
              <w:r w:rsidRPr="009155EA">
                <w:rPr>
                  <w:lang w:val="el-GR"/>
                </w:rPr>
                <w:delText>&lt; 0,001</w:delText>
              </w:r>
            </w:del>
          </w:p>
        </w:tc>
      </w:tr>
      <w:tr w:rsidR="007042F6" w14:paraId="44B3DAAA" w14:textId="32A06A27" w:rsidTr="00401BEC">
        <w:trPr>
          <w:del w:id="3095" w:author="GRAbbvie04" w:date="2025-05-15T14:15:00Z"/>
        </w:trPr>
        <w:tc>
          <w:tcPr>
            <w:tcW w:w="1430" w:type="dxa"/>
            <w:tcBorders>
              <w:top w:val="single" w:sz="4" w:space="0" w:color="auto"/>
              <w:left w:val="single" w:sz="4" w:space="0" w:color="auto"/>
              <w:bottom w:val="single" w:sz="4" w:space="0" w:color="auto"/>
              <w:right w:val="single" w:sz="4" w:space="0" w:color="auto"/>
            </w:tcBorders>
          </w:tcPr>
          <w:p w14:paraId="534707B2" w14:textId="04198F28" w:rsidR="00C52C42" w:rsidRPr="009155EA" w:rsidRDefault="00B838C9">
            <w:pPr>
              <w:widowControl w:val="0"/>
              <w:tabs>
                <w:tab w:val="left" w:pos="6510"/>
              </w:tabs>
              <w:spacing w:line="240" w:lineRule="auto"/>
              <w:outlineLvl w:val="1"/>
              <w:rPr>
                <w:del w:id="3096" w:author="GRAbbvie04" w:date="2025-05-15T14:15:00Z"/>
                <w:lang w:val="el-GR"/>
              </w:rPr>
              <w:pPrChange w:id="3097" w:author="GRAbbvie04" w:date="2025-05-15T14:15:00Z">
                <w:pPr>
                  <w:keepNext/>
                  <w:widowControl w:val="0"/>
                  <w:spacing w:line="240" w:lineRule="auto"/>
                  <w:jc w:val="center"/>
                </w:pPr>
              </w:pPrChange>
            </w:pPr>
            <w:del w:id="3098" w:author="GRAbbvie04" w:date="2025-05-15T14:15:00Z">
              <w:r w:rsidRPr="009155EA">
                <w:rPr>
                  <w:lang w:val="el-GR"/>
                </w:rPr>
                <w:delText>Βαθμολογία διαβρώσεων</w:delText>
              </w:r>
            </w:del>
          </w:p>
        </w:tc>
        <w:tc>
          <w:tcPr>
            <w:tcW w:w="1540" w:type="dxa"/>
            <w:tcBorders>
              <w:top w:val="single" w:sz="4" w:space="0" w:color="auto"/>
              <w:left w:val="single" w:sz="4" w:space="0" w:color="auto"/>
              <w:bottom w:val="single" w:sz="4" w:space="0" w:color="auto"/>
              <w:right w:val="single" w:sz="4" w:space="0" w:color="auto"/>
            </w:tcBorders>
          </w:tcPr>
          <w:p w14:paraId="66FF17B8" w14:textId="00C539EF" w:rsidR="00C52C42" w:rsidRPr="009155EA" w:rsidRDefault="00B838C9">
            <w:pPr>
              <w:widowControl w:val="0"/>
              <w:tabs>
                <w:tab w:val="left" w:pos="6510"/>
              </w:tabs>
              <w:spacing w:line="240" w:lineRule="auto"/>
              <w:outlineLvl w:val="1"/>
              <w:rPr>
                <w:del w:id="3099" w:author="GRAbbvie04" w:date="2025-05-15T14:15:00Z"/>
                <w:lang w:val="el-GR"/>
              </w:rPr>
              <w:pPrChange w:id="3100" w:author="GRAbbvie04" w:date="2025-05-15T14:15:00Z">
                <w:pPr>
                  <w:keepNext/>
                  <w:widowControl w:val="0"/>
                  <w:spacing w:line="240" w:lineRule="auto"/>
                  <w:jc w:val="center"/>
                </w:pPr>
              </w:pPrChange>
            </w:pPr>
            <w:del w:id="3101" w:author="GRAbbvie04" w:date="2025-05-15T14:15:00Z">
              <w:r w:rsidRPr="009155EA">
                <w:rPr>
                  <w:lang w:val="el-GR"/>
                </w:rPr>
                <w:delText>3,7 (2,7-4,7)</w:delText>
              </w:r>
            </w:del>
          </w:p>
        </w:tc>
        <w:tc>
          <w:tcPr>
            <w:tcW w:w="1566" w:type="dxa"/>
            <w:tcBorders>
              <w:top w:val="single" w:sz="4" w:space="0" w:color="auto"/>
              <w:left w:val="single" w:sz="4" w:space="0" w:color="auto"/>
              <w:bottom w:val="single" w:sz="4" w:space="0" w:color="auto"/>
              <w:right w:val="single" w:sz="4" w:space="0" w:color="auto"/>
            </w:tcBorders>
          </w:tcPr>
          <w:p w14:paraId="633DE8CD" w14:textId="6D25064C" w:rsidR="00C52C42" w:rsidRPr="009155EA" w:rsidRDefault="00B838C9">
            <w:pPr>
              <w:widowControl w:val="0"/>
              <w:tabs>
                <w:tab w:val="left" w:pos="6510"/>
              </w:tabs>
              <w:spacing w:line="240" w:lineRule="auto"/>
              <w:outlineLvl w:val="1"/>
              <w:rPr>
                <w:del w:id="3102" w:author="GRAbbvie04" w:date="2025-05-15T14:15:00Z"/>
                <w:lang w:val="el-GR"/>
              </w:rPr>
              <w:pPrChange w:id="3103" w:author="GRAbbvie04" w:date="2025-05-15T14:15:00Z">
                <w:pPr>
                  <w:keepNext/>
                  <w:widowControl w:val="0"/>
                  <w:spacing w:line="240" w:lineRule="auto"/>
                  <w:jc w:val="center"/>
                </w:pPr>
              </w:pPrChange>
            </w:pPr>
            <w:del w:id="3104" w:author="GRAbbvie04" w:date="2025-05-15T14:15:00Z">
              <w:r w:rsidRPr="009155EA">
                <w:rPr>
                  <w:lang w:val="el-GR"/>
                </w:rPr>
                <w:delText>1,7 (1,0-2,4)</w:delText>
              </w:r>
            </w:del>
          </w:p>
        </w:tc>
        <w:tc>
          <w:tcPr>
            <w:tcW w:w="1560" w:type="dxa"/>
            <w:tcBorders>
              <w:top w:val="single" w:sz="4" w:space="0" w:color="auto"/>
              <w:left w:val="single" w:sz="4" w:space="0" w:color="auto"/>
              <w:bottom w:val="single" w:sz="4" w:space="0" w:color="auto"/>
              <w:right w:val="single" w:sz="4" w:space="0" w:color="auto"/>
            </w:tcBorders>
          </w:tcPr>
          <w:p w14:paraId="5918DD15" w14:textId="1177CE97" w:rsidR="00C52C42" w:rsidRPr="009155EA" w:rsidRDefault="00B838C9">
            <w:pPr>
              <w:widowControl w:val="0"/>
              <w:tabs>
                <w:tab w:val="left" w:pos="6510"/>
              </w:tabs>
              <w:spacing w:line="240" w:lineRule="auto"/>
              <w:outlineLvl w:val="1"/>
              <w:rPr>
                <w:del w:id="3105" w:author="GRAbbvie04" w:date="2025-05-15T14:15:00Z"/>
                <w:lang w:val="el-GR"/>
              </w:rPr>
              <w:pPrChange w:id="3106" w:author="GRAbbvie04" w:date="2025-05-15T14:15:00Z">
                <w:pPr>
                  <w:keepNext/>
                  <w:widowControl w:val="0"/>
                  <w:spacing w:line="240" w:lineRule="auto"/>
                  <w:jc w:val="center"/>
                </w:pPr>
              </w:pPrChange>
            </w:pPr>
            <w:del w:id="3107" w:author="GRAbbvie04" w:date="2025-05-15T14:15:00Z">
              <w:r w:rsidRPr="009155EA">
                <w:rPr>
                  <w:lang w:val="el-GR"/>
                </w:rPr>
                <w:delText>0,8 (0,4-1,2)</w:delText>
              </w:r>
            </w:del>
          </w:p>
        </w:tc>
        <w:tc>
          <w:tcPr>
            <w:tcW w:w="1048" w:type="dxa"/>
            <w:tcBorders>
              <w:top w:val="single" w:sz="4" w:space="0" w:color="auto"/>
              <w:left w:val="single" w:sz="4" w:space="0" w:color="auto"/>
              <w:bottom w:val="single" w:sz="4" w:space="0" w:color="auto"/>
              <w:right w:val="single" w:sz="4" w:space="0" w:color="auto"/>
            </w:tcBorders>
          </w:tcPr>
          <w:p w14:paraId="29E65BF3" w14:textId="11F82BC5" w:rsidR="00C52C42" w:rsidRPr="009155EA" w:rsidRDefault="00B838C9">
            <w:pPr>
              <w:widowControl w:val="0"/>
              <w:tabs>
                <w:tab w:val="left" w:pos="6510"/>
              </w:tabs>
              <w:spacing w:line="240" w:lineRule="auto"/>
              <w:outlineLvl w:val="1"/>
              <w:rPr>
                <w:del w:id="3108" w:author="GRAbbvie04" w:date="2025-05-15T14:15:00Z"/>
                <w:lang w:val="el-GR"/>
              </w:rPr>
              <w:pPrChange w:id="3109" w:author="GRAbbvie04" w:date="2025-05-15T14:15:00Z">
                <w:pPr>
                  <w:keepNext/>
                  <w:widowControl w:val="0"/>
                  <w:spacing w:line="240" w:lineRule="auto"/>
                  <w:jc w:val="center"/>
                </w:pPr>
              </w:pPrChange>
            </w:pPr>
            <w:del w:id="3110" w:author="GRAbbvie04" w:date="2025-05-15T14:15:00Z">
              <w:r w:rsidRPr="009155EA">
                <w:rPr>
                  <w:lang w:val="el-GR"/>
                </w:rPr>
                <w:delText>&lt; 0,001</w:delText>
              </w:r>
            </w:del>
          </w:p>
        </w:tc>
        <w:tc>
          <w:tcPr>
            <w:tcW w:w="990" w:type="dxa"/>
            <w:tcBorders>
              <w:top w:val="single" w:sz="4" w:space="0" w:color="auto"/>
              <w:left w:val="single" w:sz="4" w:space="0" w:color="auto"/>
              <w:bottom w:val="single" w:sz="4" w:space="0" w:color="auto"/>
              <w:right w:val="single" w:sz="4" w:space="0" w:color="auto"/>
            </w:tcBorders>
          </w:tcPr>
          <w:p w14:paraId="056253A5" w14:textId="26880EC4" w:rsidR="00C52C42" w:rsidRPr="009155EA" w:rsidRDefault="00B838C9">
            <w:pPr>
              <w:widowControl w:val="0"/>
              <w:tabs>
                <w:tab w:val="left" w:pos="6510"/>
              </w:tabs>
              <w:spacing w:line="240" w:lineRule="auto"/>
              <w:outlineLvl w:val="1"/>
              <w:rPr>
                <w:del w:id="3111" w:author="GRAbbvie04" w:date="2025-05-15T14:15:00Z"/>
                <w:lang w:val="el-GR"/>
              </w:rPr>
              <w:pPrChange w:id="3112" w:author="GRAbbvie04" w:date="2025-05-15T14:15:00Z">
                <w:pPr>
                  <w:keepNext/>
                  <w:widowControl w:val="0"/>
                  <w:spacing w:line="240" w:lineRule="auto"/>
                  <w:jc w:val="center"/>
                </w:pPr>
              </w:pPrChange>
            </w:pPr>
            <w:del w:id="3113" w:author="GRAbbvie04" w:date="2025-05-15T14:15:00Z">
              <w:r w:rsidRPr="009155EA">
                <w:rPr>
                  <w:lang w:val="el-GR"/>
                </w:rPr>
                <w:delText>0,0082</w:delText>
              </w:r>
            </w:del>
          </w:p>
        </w:tc>
        <w:tc>
          <w:tcPr>
            <w:tcW w:w="990" w:type="dxa"/>
            <w:tcBorders>
              <w:top w:val="single" w:sz="4" w:space="0" w:color="auto"/>
              <w:left w:val="single" w:sz="4" w:space="0" w:color="auto"/>
              <w:bottom w:val="single" w:sz="4" w:space="0" w:color="auto"/>
              <w:right w:val="single" w:sz="4" w:space="0" w:color="auto"/>
            </w:tcBorders>
          </w:tcPr>
          <w:p w14:paraId="282F96AB" w14:textId="5EA31D1A" w:rsidR="00C52C42" w:rsidRPr="009155EA" w:rsidRDefault="00B838C9">
            <w:pPr>
              <w:widowControl w:val="0"/>
              <w:tabs>
                <w:tab w:val="left" w:pos="6510"/>
              </w:tabs>
              <w:spacing w:line="240" w:lineRule="auto"/>
              <w:outlineLvl w:val="1"/>
              <w:rPr>
                <w:del w:id="3114" w:author="GRAbbvie04" w:date="2025-05-15T14:15:00Z"/>
                <w:lang w:val="el-GR"/>
              </w:rPr>
              <w:pPrChange w:id="3115" w:author="GRAbbvie04" w:date="2025-05-15T14:15:00Z">
                <w:pPr>
                  <w:keepNext/>
                  <w:widowControl w:val="0"/>
                  <w:spacing w:line="240" w:lineRule="auto"/>
                  <w:jc w:val="center"/>
                </w:pPr>
              </w:pPrChange>
            </w:pPr>
            <w:del w:id="3116" w:author="GRAbbvie04" w:date="2025-05-15T14:15:00Z">
              <w:r w:rsidRPr="009155EA">
                <w:rPr>
                  <w:lang w:val="el-GR"/>
                </w:rPr>
                <w:delText>&lt; 0,001</w:delText>
              </w:r>
            </w:del>
          </w:p>
        </w:tc>
      </w:tr>
      <w:tr w:rsidR="007042F6" w14:paraId="45144B42" w14:textId="0F3D6A57" w:rsidTr="00401BEC">
        <w:trPr>
          <w:del w:id="3117" w:author="GRAbbvie04" w:date="2025-05-15T14:15:00Z"/>
        </w:trPr>
        <w:tc>
          <w:tcPr>
            <w:tcW w:w="1430" w:type="dxa"/>
            <w:tcBorders>
              <w:top w:val="single" w:sz="4" w:space="0" w:color="auto"/>
              <w:left w:val="single" w:sz="4" w:space="0" w:color="auto"/>
              <w:bottom w:val="single" w:sz="4" w:space="0" w:color="auto"/>
              <w:right w:val="single" w:sz="4" w:space="0" w:color="auto"/>
            </w:tcBorders>
          </w:tcPr>
          <w:p w14:paraId="42D87C9B" w14:textId="7AD529C4" w:rsidR="00C52C42" w:rsidRPr="009155EA" w:rsidRDefault="00B838C9">
            <w:pPr>
              <w:widowControl w:val="0"/>
              <w:tabs>
                <w:tab w:val="left" w:pos="6510"/>
              </w:tabs>
              <w:spacing w:line="240" w:lineRule="auto"/>
              <w:outlineLvl w:val="1"/>
              <w:rPr>
                <w:del w:id="3118" w:author="GRAbbvie04" w:date="2025-05-15T14:15:00Z"/>
                <w:lang w:val="el-GR"/>
              </w:rPr>
              <w:pPrChange w:id="3119" w:author="GRAbbvie04" w:date="2025-05-15T14:15:00Z">
                <w:pPr>
                  <w:keepNext/>
                  <w:widowControl w:val="0"/>
                  <w:spacing w:line="240" w:lineRule="auto"/>
                  <w:jc w:val="center"/>
                </w:pPr>
              </w:pPrChange>
            </w:pPr>
            <w:del w:id="3120" w:author="GRAbbvie04" w:date="2025-05-15T14:15:00Z">
              <w:r w:rsidRPr="009155EA">
                <w:rPr>
                  <w:lang w:val="el-GR"/>
                </w:rPr>
                <w:delText>Βαθμολογία JSN</w:delText>
              </w:r>
            </w:del>
          </w:p>
        </w:tc>
        <w:tc>
          <w:tcPr>
            <w:tcW w:w="1540" w:type="dxa"/>
            <w:tcBorders>
              <w:top w:val="single" w:sz="4" w:space="0" w:color="auto"/>
              <w:left w:val="single" w:sz="4" w:space="0" w:color="auto"/>
              <w:bottom w:val="single" w:sz="4" w:space="0" w:color="auto"/>
              <w:right w:val="single" w:sz="4" w:space="0" w:color="auto"/>
            </w:tcBorders>
          </w:tcPr>
          <w:p w14:paraId="06311FC7" w14:textId="2BE0F415" w:rsidR="00C52C42" w:rsidRPr="009155EA" w:rsidRDefault="00B838C9">
            <w:pPr>
              <w:widowControl w:val="0"/>
              <w:tabs>
                <w:tab w:val="left" w:pos="6510"/>
              </w:tabs>
              <w:spacing w:line="240" w:lineRule="auto"/>
              <w:outlineLvl w:val="1"/>
              <w:rPr>
                <w:del w:id="3121" w:author="GRAbbvie04" w:date="2025-05-15T14:15:00Z"/>
                <w:lang w:val="el-GR"/>
              </w:rPr>
              <w:pPrChange w:id="3122" w:author="GRAbbvie04" w:date="2025-05-15T14:15:00Z">
                <w:pPr>
                  <w:keepNext/>
                  <w:widowControl w:val="0"/>
                  <w:spacing w:line="240" w:lineRule="auto"/>
                  <w:jc w:val="center"/>
                </w:pPr>
              </w:pPrChange>
            </w:pPr>
            <w:del w:id="3123" w:author="GRAbbvie04" w:date="2025-05-15T14:15:00Z">
              <w:r w:rsidRPr="009155EA">
                <w:rPr>
                  <w:lang w:val="el-GR"/>
                </w:rPr>
                <w:delText>2,0 (1,2-2,8)</w:delText>
              </w:r>
            </w:del>
          </w:p>
        </w:tc>
        <w:tc>
          <w:tcPr>
            <w:tcW w:w="1566" w:type="dxa"/>
            <w:tcBorders>
              <w:top w:val="single" w:sz="4" w:space="0" w:color="auto"/>
              <w:left w:val="single" w:sz="4" w:space="0" w:color="auto"/>
              <w:bottom w:val="single" w:sz="4" w:space="0" w:color="auto"/>
              <w:right w:val="single" w:sz="4" w:space="0" w:color="auto"/>
            </w:tcBorders>
          </w:tcPr>
          <w:p w14:paraId="259CC420" w14:textId="62C5AD30" w:rsidR="00C52C42" w:rsidRPr="009155EA" w:rsidRDefault="00B838C9">
            <w:pPr>
              <w:widowControl w:val="0"/>
              <w:tabs>
                <w:tab w:val="left" w:pos="6510"/>
              </w:tabs>
              <w:spacing w:line="240" w:lineRule="auto"/>
              <w:outlineLvl w:val="1"/>
              <w:rPr>
                <w:del w:id="3124" w:author="GRAbbvie04" w:date="2025-05-15T14:15:00Z"/>
                <w:lang w:val="el-GR"/>
              </w:rPr>
              <w:pPrChange w:id="3125" w:author="GRAbbvie04" w:date="2025-05-15T14:15:00Z">
                <w:pPr>
                  <w:keepNext/>
                  <w:widowControl w:val="0"/>
                  <w:spacing w:line="240" w:lineRule="auto"/>
                  <w:jc w:val="center"/>
                </w:pPr>
              </w:pPrChange>
            </w:pPr>
            <w:del w:id="3126" w:author="GRAbbvie04" w:date="2025-05-15T14:15:00Z">
              <w:r w:rsidRPr="009155EA">
                <w:rPr>
                  <w:lang w:val="el-GR"/>
                </w:rPr>
                <w:delText>1,3 (0,5-2,1)</w:delText>
              </w:r>
            </w:del>
          </w:p>
        </w:tc>
        <w:tc>
          <w:tcPr>
            <w:tcW w:w="1560" w:type="dxa"/>
            <w:tcBorders>
              <w:top w:val="single" w:sz="4" w:space="0" w:color="auto"/>
              <w:left w:val="single" w:sz="4" w:space="0" w:color="auto"/>
              <w:bottom w:val="single" w:sz="4" w:space="0" w:color="auto"/>
              <w:right w:val="single" w:sz="4" w:space="0" w:color="auto"/>
            </w:tcBorders>
          </w:tcPr>
          <w:p w14:paraId="0A1CC743" w14:textId="7E3F6ED2" w:rsidR="00C52C42" w:rsidRPr="009155EA" w:rsidRDefault="00B838C9">
            <w:pPr>
              <w:widowControl w:val="0"/>
              <w:tabs>
                <w:tab w:val="left" w:pos="6510"/>
              </w:tabs>
              <w:spacing w:line="240" w:lineRule="auto"/>
              <w:outlineLvl w:val="1"/>
              <w:rPr>
                <w:del w:id="3127" w:author="GRAbbvie04" w:date="2025-05-15T14:15:00Z"/>
                <w:lang w:val="el-GR"/>
              </w:rPr>
              <w:pPrChange w:id="3128" w:author="GRAbbvie04" w:date="2025-05-15T14:15:00Z">
                <w:pPr>
                  <w:keepNext/>
                  <w:widowControl w:val="0"/>
                  <w:spacing w:line="240" w:lineRule="auto"/>
                  <w:jc w:val="center"/>
                </w:pPr>
              </w:pPrChange>
            </w:pPr>
            <w:del w:id="3129" w:author="GRAbbvie04" w:date="2025-05-15T14:15:00Z">
              <w:r w:rsidRPr="009155EA">
                <w:rPr>
                  <w:lang w:val="el-GR"/>
                </w:rPr>
                <w:delText>0,5 (0-1,0)</w:delText>
              </w:r>
            </w:del>
          </w:p>
        </w:tc>
        <w:tc>
          <w:tcPr>
            <w:tcW w:w="1048" w:type="dxa"/>
            <w:tcBorders>
              <w:top w:val="single" w:sz="4" w:space="0" w:color="auto"/>
              <w:left w:val="single" w:sz="4" w:space="0" w:color="auto"/>
              <w:bottom w:val="single" w:sz="4" w:space="0" w:color="auto"/>
              <w:right w:val="single" w:sz="4" w:space="0" w:color="auto"/>
            </w:tcBorders>
          </w:tcPr>
          <w:p w14:paraId="0D14FB55" w14:textId="194BB2D6" w:rsidR="00C52C42" w:rsidRPr="009155EA" w:rsidRDefault="00B838C9">
            <w:pPr>
              <w:widowControl w:val="0"/>
              <w:tabs>
                <w:tab w:val="left" w:pos="6510"/>
              </w:tabs>
              <w:spacing w:line="240" w:lineRule="auto"/>
              <w:outlineLvl w:val="1"/>
              <w:rPr>
                <w:del w:id="3130" w:author="GRAbbvie04" w:date="2025-05-15T14:15:00Z"/>
                <w:lang w:val="el-GR"/>
              </w:rPr>
              <w:pPrChange w:id="3131" w:author="GRAbbvie04" w:date="2025-05-15T14:15:00Z">
                <w:pPr>
                  <w:keepNext/>
                  <w:widowControl w:val="0"/>
                  <w:spacing w:line="240" w:lineRule="auto"/>
                  <w:jc w:val="center"/>
                </w:pPr>
              </w:pPrChange>
            </w:pPr>
            <w:del w:id="3132" w:author="GRAbbvie04" w:date="2025-05-15T14:15:00Z">
              <w:r w:rsidRPr="009155EA">
                <w:rPr>
                  <w:lang w:val="el-GR"/>
                </w:rPr>
                <w:delText>&lt; 0,001</w:delText>
              </w:r>
            </w:del>
          </w:p>
        </w:tc>
        <w:tc>
          <w:tcPr>
            <w:tcW w:w="990" w:type="dxa"/>
            <w:tcBorders>
              <w:top w:val="single" w:sz="4" w:space="0" w:color="auto"/>
              <w:left w:val="single" w:sz="4" w:space="0" w:color="auto"/>
              <w:bottom w:val="single" w:sz="4" w:space="0" w:color="auto"/>
              <w:right w:val="single" w:sz="4" w:space="0" w:color="auto"/>
            </w:tcBorders>
          </w:tcPr>
          <w:p w14:paraId="78FAA2E0" w14:textId="2BE2AF5B" w:rsidR="00C52C42" w:rsidRPr="009155EA" w:rsidRDefault="00B838C9">
            <w:pPr>
              <w:widowControl w:val="0"/>
              <w:tabs>
                <w:tab w:val="left" w:pos="6510"/>
              </w:tabs>
              <w:spacing w:line="240" w:lineRule="auto"/>
              <w:outlineLvl w:val="1"/>
              <w:rPr>
                <w:del w:id="3133" w:author="GRAbbvie04" w:date="2025-05-15T14:15:00Z"/>
                <w:lang w:val="el-GR"/>
              </w:rPr>
              <w:pPrChange w:id="3134" w:author="GRAbbvie04" w:date="2025-05-15T14:15:00Z">
                <w:pPr>
                  <w:keepNext/>
                  <w:widowControl w:val="0"/>
                  <w:spacing w:line="240" w:lineRule="auto"/>
                  <w:jc w:val="center"/>
                </w:pPr>
              </w:pPrChange>
            </w:pPr>
            <w:del w:id="3135" w:author="GRAbbvie04" w:date="2025-05-15T14:15:00Z">
              <w:r w:rsidRPr="009155EA">
                <w:rPr>
                  <w:lang w:val="el-GR"/>
                </w:rPr>
                <w:delText>0,0037</w:delText>
              </w:r>
            </w:del>
          </w:p>
        </w:tc>
        <w:tc>
          <w:tcPr>
            <w:tcW w:w="990" w:type="dxa"/>
            <w:tcBorders>
              <w:top w:val="single" w:sz="4" w:space="0" w:color="auto"/>
              <w:left w:val="single" w:sz="4" w:space="0" w:color="auto"/>
              <w:bottom w:val="single" w:sz="4" w:space="0" w:color="auto"/>
              <w:right w:val="single" w:sz="4" w:space="0" w:color="auto"/>
            </w:tcBorders>
          </w:tcPr>
          <w:p w14:paraId="424751A7" w14:textId="3F17CDC2" w:rsidR="00C52C42" w:rsidRPr="009155EA" w:rsidRDefault="00B838C9">
            <w:pPr>
              <w:widowControl w:val="0"/>
              <w:tabs>
                <w:tab w:val="left" w:pos="6510"/>
              </w:tabs>
              <w:spacing w:line="240" w:lineRule="auto"/>
              <w:outlineLvl w:val="1"/>
              <w:rPr>
                <w:del w:id="3136" w:author="GRAbbvie04" w:date="2025-05-15T14:15:00Z"/>
                <w:lang w:val="el-GR"/>
              </w:rPr>
              <w:pPrChange w:id="3137" w:author="GRAbbvie04" w:date="2025-05-15T14:15:00Z">
                <w:pPr>
                  <w:keepNext/>
                  <w:widowControl w:val="0"/>
                  <w:spacing w:line="240" w:lineRule="auto"/>
                  <w:jc w:val="center"/>
                </w:pPr>
              </w:pPrChange>
            </w:pPr>
            <w:del w:id="3138" w:author="GRAbbvie04" w:date="2025-05-15T14:15:00Z">
              <w:r w:rsidRPr="009155EA">
                <w:rPr>
                  <w:lang w:val="el-GR"/>
                </w:rPr>
                <w:delText>0,151</w:delText>
              </w:r>
            </w:del>
          </w:p>
        </w:tc>
      </w:tr>
      <w:tr w:rsidR="007042F6" w14:paraId="0B7DA6C4" w14:textId="43951294" w:rsidTr="00401BEC">
        <w:trPr>
          <w:cantSplit/>
          <w:del w:id="3139" w:author="GRAbbvie04" w:date="2025-05-15T14:15:00Z"/>
        </w:trPr>
        <w:tc>
          <w:tcPr>
            <w:tcW w:w="9124" w:type="dxa"/>
            <w:gridSpan w:val="7"/>
            <w:tcBorders>
              <w:top w:val="single" w:sz="4" w:space="0" w:color="auto"/>
              <w:bottom w:val="single" w:sz="4" w:space="0" w:color="auto"/>
            </w:tcBorders>
          </w:tcPr>
          <w:p w14:paraId="369809C7" w14:textId="706BBFB9" w:rsidR="00C52C42" w:rsidRPr="009155EA" w:rsidRDefault="00B838C9">
            <w:pPr>
              <w:widowControl w:val="0"/>
              <w:tabs>
                <w:tab w:val="left" w:pos="6510"/>
              </w:tabs>
              <w:spacing w:line="240" w:lineRule="auto"/>
              <w:outlineLvl w:val="1"/>
              <w:rPr>
                <w:del w:id="3140" w:author="GRAbbvie04" w:date="2025-05-15T14:15:00Z"/>
                <w:lang w:val="el-GR"/>
              </w:rPr>
              <w:pPrChange w:id="3141" w:author="GRAbbvie04" w:date="2025-05-15T14:15:00Z">
                <w:pPr>
                  <w:keepNext/>
                  <w:widowControl w:val="0"/>
                  <w:spacing w:line="240" w:lineRule="auto"/>
                  <w:ind w:left="318" w:hanging="284"/>
                </w:pPr>
              </w:pPrChange>
            </w:pPr>
            <w:del w:id="3142" w:author="GRAbbvie04" w:date="2025-05-15T14:15:00Z">
              <w:r w:rsidRPr="009155EA">
                <w:rPr>
                  <w:vertAlign w:val="superscript"/>
                  <w:lang w:val="el-GR"/>
                </w:rPr>
                <w:delText>α</w:delText>
              </w:r>
              <w:r w:rsidR="003F1E25" w:rsidRPr="009155EA">
                <w:rPr>
                  <w:lang w:val="el-GR"/>
                </w:rPr>
                <w:tab/>
              </w:r>
              <w:r w:rsidRPr="009155EA">
                <w:rPr>
                  <w:lang w:val="el-GR"/>
                </w:rPr>
                <w:delText>το p-value προκύπτει από τη σύγκριση ανά ζεύγος της μονοθεραπείας με μεθοτρεξάτη και της θεραπείας συνδυασμού με Humira/μεθοτρεξάτη χρησιμοποιώντας το Μann-Whitney U test</w:delText>
              </w:r>
            </w:del>
          </w:p>
          <w:p w14:paraId="01BBF93A" w14:textId="4798030B" w:rsidR="00C52C42" w:rsidRPr="00340172" w:rsidRDefault="00B838C9">
            <w:pPr>
              <w:widowControl w:val="0"/>
              <w:tabs>
                <w:tab w:val="left" w:pos="6510"/>
              </w:tabs>
              <w:spacing w:line="240" w:lineRule="auto"/>
              <w:outlineLvl w:val="1"/>
              <w:rPr>
                <w:del w:id="3143" w:author="GRAbbvie04" w:date="2025-05-15T14:15:00Z"/>
                <w:bCs/>
                <w:lang w:val="el-GR"/>
              </w:rPr>
              <w:pPrChange w:id="3144" w:author="GRAbbvie04" w:date="2025-05-15T14:15:00Z">
                <w:pPr>
                  <w:pStyle w:val="BodyTextIndent2"/>
                  <w:keepNext/>
                  <w:widowControl w:val="0"/>
                  <w:tabs>
                    <w:tab w:val="clear" w:pos="567"/>
                    <w:tab w:val="left" w:pos="318"/>
                    <w:tab w:val="left" w:pos="601"/>
                  </w:tabs>
                  <w:spacing w:line="240" w:lineRule="auto"/>
                  <w:ind w:left="330" w:hanging="296"/>
                  <w:jc w:val="left"/>
                </w:pPr>
              </w:pPrChange>
            </w:pPr>
            <w:del w:id="3145" w:author="GRAbbvie04" w:date="2025-05-15T14:15:00Z">
              <w:r w:rsidRPr="00340172">
                <w:rPr>
                  <w:bCs/>
                  <w:vertAlign w:val="superscript"/>
                  <w:lang w:val="el-GR"/>
                </w:rPr>
                <w:delText>β</w:delText>
              </w:r>
              <w:r w:rsidR="003F1E25" w:rsidRPr="00340172">
                <w:rPr>
                  <w:lang w:val="el-GR"/>
                </w:rPr>
                <w:tab/>
              </w:r>
              <w:r w:rsidRPr="00340172">
                <w:rPr>
                  <w:lang w:val="el-GR"/>
                </w:rPr>
                <w:delText>το p-value προκύπτει από τη σύγκριση ανά ζεύγος της μονοθεραπείας με Ηumira και της θεραπείας συνδυασμού με Humira/μεθοτρεξάτη χρησιμοποιώντας το Μann-Whitney U test</w:delText>
              </w:r>
            </w:del>
          </w:p>
          <w:p w14:paraId="2354E90F" w14:textId="2FE01BBE" w:rsidR="00C52C42" w:rsidRPr="00340172" w:rsidRDefault="00B838C9">
            <w:pPr>
              <w:widowControl w:val="0"/>
              <w:tabs>
                <w:tab w:val="left" w:pos="6510"/>
              </w:tabs>
              <w:spacing w:line="240" w:lineRule="auto"/>
              <w:outlineLvl w:val="1"/>
              <w:rPr>
                <w:del w:id="3146" w:author="GRAbbvie04" w:date="2025-05-15T14:15:00Z"/>
                <w:b/>
                <w:bCs/>
                <w:lang w:val="el-GR"/>
              </w:rPr>
              <w:pPrChange w:id="3147" w:author="GRAbbvie04" w:date="2025-05-15T14:15:00Z">
                <w:pPr>
                  <w:pStyle w:val="BodyTextIndent2"/>
                  <w:keepNext/>
                  <w:widowControl w:val="0"/>
                  <w:tabs>
                    <w:tab w:val="clear" w:pos="567"/>
                    <w:tab w:val="left" w:pos="318"/>
                    <w:tab w:val="left" w:pos="601"/>
                  </w:tabs>
                  <w:spacing w:line="240" w:lineRule="auto"/>
                  <w:ind w:left="330" w:hanging="296"/>
                  <w:jc w:val="left"/>
                </w:pPr>
              </w:pPrChange>
            </w:pPr>
            <w:del w:id="3148" w:author="GRAbbvie04" w:date="2025-05-15T14:15:00Z">
              <w:r w:rsidRPr="00340172">
                <w:rPr>
                  <w:bCs/>
                  <w:vertAlign w:val="superscript"/>
                  <w:lang w:val="el-GR"/>
                </w:rPr>
                <w:delText>γ</w:delText>
              </w:r>
              <w:r w:rsidR="003F1E25" w:rsidRPr="00340172">
                <w:rPr>
                  <w:lang w:val="el-GR"/>
                </w:rPr>
                <w:tab/>
              </w:r>
              <w:r w:rsidRPr="00340172">
                <w:rPr>
                  <w:lang w:val="el-GR"/>
                </w:rPr>
                <w:delText>το p-value προκύπτει από τη σύγκριση ανά ζεύγος της μονοθεραπείας με Ηumira και της μονοθεραπείας με μεθοτρεξάτη χρησιμοποιώντας το Μann-Whitney U test</w:delText>
              </w:r>
            </w:del>
          </w:p>
        </w:tc>
      </w:tr>
    </w:tbl>
    <w:p w14:paraId="6E736E2A" w14:textId="48F68757" w:rsidR="00C52C42" w:rsidRPr="009155EA" w:rsidRDefault="00C52C42">
      <w:pPr>
        <w:widowControl w:val="0"/>
        <w:tabs>
          <w:tab w:val="left" w:pos="6510"/>
        </w:tabs>
        <w:spacing w:line="240" w:lineRule="auto"/>
        <w:outlineLvl w:val="1"/>
        <w:rPr>
          <w:del w:id="3149" w:author="GRAbbvie04" w:date="2025-05-15T14:15:00Z"/>
          <w:lang w:val="el-GR"/>
        </w:rPr>
        <w:pPrChange w:id="3150" w:author="GRAbbvie04" w:date="2025-05-15T14:15:00Z">
          <w:pPr>
            <w:widowControl w:val="0"/>
            <w:spacing w:line="240" w:lineRule="auto"/>
          </w:pPr>
        </w:pPrChange>
      </w:pPr>
    </w:p>
    <w:p w14:paraId="5D562D9A" w14:textId="630349B0" w:rsidR="00C52C42" w:rsidRPr="009155EA" w:rsidRDefault="00B838C9">
      <w:pPr>
        <w:widowControl w:val="0"/>
        <w:tabs>
          <w:tab w:val="left" w:pos="6510"/>
        </w:tabs>
        <w:spacing w:line="240" w:lineRule="auto"/>
        <w:outlineLvl w:val="1"/>
        <w:rPr>
          <w:del w:id="3151" w:author="GRAbbvie04" w:date="2025-05-15T14:15:00Z"/>
          <w:lang w:val="el-GR"/>
        </w:rPr>
        <w:pPrChange w:id="3152" w:author="GRAbbvie04" w:date="2025-05-15T14:15:00Z">
          <w:pPr>
            <w:widowControl w:val="0"/>
            <w:spacing w:line="240" w:lineRule="auto"/>
          </w:pPr>
        </w:pPrChange>
      </w:pPr>
      <w:del w:id="3153" w:author="GRAbbvie04" w:date="2025-05-15T14:15:00Z">
        <w:r w:rsidRPr="009155EA">
          <w:rPr>
            <w:lang w:val="el-GR"/>
          </w:rPr>
          <w:delText xml:space="preserve">Μετά από 52 και 104 εβδομάδες θεραπείας, το ποσοστό ασθενών χωρίς ακτινολογική εξέλιξη (διαφορά από την αρχή της θεραπείας του τροποποιημένου Τotal Sharp Score </w:delText>
        </w:r>
        <w:r w:rsidRPr="009155EA">
          <w:rPr>
            <w:rFonts w:ascii="Symbol" w:hAnsi="Symbol"/>
            <w:szCs w:val="22"/>
            <w:lang w:val="el-GR"/>
          </w:rPr>
          <w:sym w:font="Symbol" w:char="F0A3"/>
        </w:r>
        <w:r w:rsidRPr="009155EA">
          <w:rPr>
            <w:lang w:val="el-GR"/>
          </w:rPr>
          <w:delText> 0,5) ήταν σημαντικά υψηλότερη στη θεραπεία συνδυασμού Humira/μεθοτρεξάτης (63,8% και 61,2% αντιστοίχως) συγκριτικά με τη μεθοτρεξάτη ως μονοθεραπεία (37,4% και 33,5% αντιστοίχως, p &lt; 0,001) και με το Humira ως μονοθεραπεία (50,7%, p &lt; 0,002 και 44,5%, p &lt; 0,001 αντιστοίχως).</w:delText>
        </w:r>
      </w:del>
    </w:p>
    <w:p w14:paraId="4E205FF6" w14:textId="102EC752" w:rsidR="00C52C42" w:rsidRPr="009155EA" w:rsidRDefault="00C52C42">
      <w:pPr>
        <w:widowControl w:val="0"/>
        <w:tabs>
          <w:tab w:val="left" w:pos="6510"/>
        </w:tabs>
        <w:spacing w:line="240" w:lineRule="auto"/>
        <w:outlineLvl w:val="1"/>
        <w:rPr>
          <w:del w:id="3154" w:author="GRAbbvie04" w:date="2025-05-15T14:15:00Z"/>
          <w:lang w:val="el-GR"/>
        </w:rPr>
        <w:pPrChange w:id="3155" w:author="GRAbbvie04" w:date="2025-05-15T14:15:00Z">
          <w:pPr>
            <w:widowControl w:val="0"/>
            <w:spacing w:line="240" w:lineRule="auto"/>
          </w:pPr>
        </w:pPrChange>
      </w:pPr>
    </w:p>
    <w:p w14:paraId="4B0E333D" w14:textId="45FCB4B2" w:rsidR="00763DD6" w:rsidRPr="009155EA" w:rsidRDefault="00B838C9">
      <w:pPr>
        <w:widowControl w:val="0"/>
        <w:tabs>
          <w:tab w:val="left" w:pos="6510"/>
        </w:tabs>
        <w:spacing w:line="240" w:lineRule="auto"/>
        <w:outlineLvl w:val="1"/>
        <w:rPr>
          <w:del w:id="3156" w:author="GRAbbvie04" w:date="2025-05-15T14:15:00Z"/>
          <w:lang w:val="el-GR"/>
        </w:rPr>
        <w:pPrChange w:id="3157" w:author="GRAbbvie04" w:date="2025-05-15T14:15:00Z">
          <w:pPr>
            <w:widowControl w:val="0"/>
            <w:spacing w:line="240" w:lineRule="auto"/>
          </w:pPr>
        </w:pPrChange>
      </w:pPr>
      <w:del w:id="3158" w:author="GRAbbvie04" w:date="2025-05-15T14:15:00Z">
        <w:r w:rsidRPr="009155EA">
          <w:rPr>
            <w:lang w:val="el-GR"/>
          </w:rPr>
          <w:delText xml:space="preserve">Στην ανοιχτή μελέτη επέκτασης για τη μελέτη RA V, η μέση μεταβολή </w:delText>
        </w:r>
        <w:r w:rsidR="00F83840" w:rsidRPr="009155EA">
          <w:rPr>
            <w:lang w:val="el-GR"/>
          </w:rPr>
          <w:delText xml:space="preserve">του τροποποιημένου Τotal Sharp Score </w:delText>
        </w:r>
        <w:r w:rsidRPr="009155EA">
          <w:rPr>
            <w:lang w:val="el-GR"/>
          </w:rPr>
          <w:delText xml:space="preserve">από την αρχική τιμή </w:delText>
        </w:r>
        <w:r w:rsidR="00F83840" w:rsidRPr="009155EA">
          <w:rPr>
            <w:lang w:val="el-GR"/>
          </w:rPr>
          <w:delText xml:space="preserve">έως </w:delText>
        </w:r>
        <w:r w:rsidRPr="009155EA">
          <w:rPr>
            <w:lang w:val="el-GR"/>
          </w:rPr>
          <w:delText>το 10</w:delText>
        </w:r>
        <w:r w:rsidR="00515CC4" w:rsidRPr="009155EA">
          <w:rPr>
            <w:vertAlign w:val="superscript"/>
            <w:lang w:val="el-GR"/>
          </w:rPr>
          <w:delText>ο</w:delText>
        </w:r>
        <w:r w:rsidR="00515CC4" w:rsidRPr="009155EA">
          <w:rPr>
            <w:lang w:val="el-GR"/>
          </w:rPr>
          <w:delText> Έτος</w:delText>
        </w:r>
        <w:r w:rsidRPr="009155EA">
          <w:rPr>
            <w:lang w:val="el-GR"/>
          </w:rPr>
          <w:delText xml:space="preserve"> ήταν 10</w:delText>
        </w:r>
        <w:r w:rsidR="00515CC4" w:rsidRPr="009155EA">
          <w:rPr>
            <w:lang w:val="el-GR"/>
          </w:rPr>
          <w:delText>,</w:delText>
        </w:r>
        <w:r w:rsidRPr="009155EA">
          <w:rPr>
            <w:lang w:val="el-GR"/>
          </w:rPr>
          <w:delText>8, 9</w:delText>
        </w:r>
        <w:r w:rsidR="00515CC4" w:rsidRPr="009155EA">
          <w:rPr>
            <w:lang w:val="el-GR"/>
          </w:rPr>
          <w:delText>,</w:delText>
        </w:r>
        <w:r w:rsidRPr="009155EA">
          <w:rPr>
            <w:lang w:val="el-GR"/>
          </w:rPr>
          <w:delText>2 και 3</w:delText>
        </w:r>
        <w:r w:rsidR="00515CC4" w:rsidRPr="009155EA">
          <w:rPr>
            <w:lang w:val="el-GR"/>
          </w:rPr>
          <w:delText>,</w:delText>
        </w:r>
        <w:r w:rsidRPr="009155EA">
          <w:rPr>
            <w:lang w:val="el-GR"/>
          </w:rPr>
          <w:delText xml:space="preserve">9 σε ασθενείς που αρχικά τυχαιοποιήθηκαν σε </w:delText>
        </w:r>
        <w:r w:rsidR="00515CC4" w:rsidRPr="009155EA">
          <w:rPr>
            <w:lang w:val="el-GR"/>
          </w:rPr>
          <w:delText>μονοθεραπεία με μεθοτρεξάτη</w:delText>
        </w:r>
        <w:r w:rsidRPr="009155EA">
          <w:rPr>
            <w:lang w:val="el-GR"/>
          </w:rPr>
          <w:delText>, μονοθεραπεία με Humira και θεραπεία συνδυασμού Humira/μεθοτρεξάτη</w:delText>
        </w:r>
        <w:r w:rsidR="00515CC4" w:rsidRPr="009155EA">
          <w:rPr>
            <w:lang w:val="el-GR"/>
          </w:rPr>
          <w:delText>ς</w:delText>
        </w:r>
        <w:r w:rsidRPr="009155EA">
          <w:rPr>
            <w:lang w:val="el-GR"/>
          </w:rPr>
          <w:delText>, αντίστοιχα. Τα αντίστοιχα ποσοστά των ασθενών χωρίς ακτινολογική εξέλιξη ήταν 31,3%, 23,7% και 36,7%</w:delText>
        </w:r>
        <w:r w:rsidR="00515CC4" w:rsidRPr="009155EA">
          <w:rPr>
            <w:lang w:val="el-GR"/>
          </w:rPr>
          <w:delText>,</w:delText>
        </w:r>
        <w:r w:rsidRPr="009155EA">
          <w:rPr>
            <w:lang w:val="el-GR"/>
          </w:rPr>
          <w:delText xml:space="preserve"> αντίστοιχα.</w:delText>
        </w:r>
      </w:del>
    </w:p>
    <w:p w14:paraId="7AD080F3" w14:textId="0AACE676" w:rsidR="00763DD6" w:rsidRPr="009155EA" w:rsidRDefault="00763DD6">
      <w:pPr>
        <w:widowControl w:val="0"/>
        <w:tabs>
          <w:tab w:val="left" w:pos="6510"/>
        </w:tabs>
        <w:spacing w:line="240" w:lineRule="auto"/>
        <w:outlineLvl w:val="1"/>
        <w:rPr>
          <w:del w:id="3159" w:author="GRAbbvie04" w:date="2025-05-15T14:15:00Z"/>
          <w:lang w:val="el-GR"/>
        </w:rPr>
        <w:pPrChange w:id="3160" w:author="GRAbbvie04" w:date="2025-05-15T14:15:00Z">
          <w:pPr>
            <w:widowControl w:val="0"/>
            <w:spacing w:line="240" w:lineRule="auto"/>
          </w:pPr>
        </w:pPrChange>
      </w:pPr>
    </w:p>
    <w:p w14:paraId="2BEFE9A8" w14:textId="44FCAD2C" w:rsidR="00C52C42" w:rsidRPr="009155EA" w:rsidRDefault="00B838C9">
      <w:pPr>
        <w:widowControl w:val="0"/>
        <w:tabs>
          <w:tab w:val="left" w:pos="6510"/>
        </w:tabs>
        <w:spacing w:line="240" w:lineRule="auto"/>
        <w:outlineLvl w:val="1"/>
        <w:rPr>
          <w:del w:id="3161" w:author="GRAbbvie04" w:date="2025-05-15T14:15:00Z"/>
          <w:i/>
          <w:u w:val="single"/>
          <w:lang w:val="el-GR"/>
        </w:rPr>
        <w:pPrChange w:id="3162" w:author="GRAbbvie04" w:date="2025-05-15T14:15:00Z">
          <w:pPr>
            <w:keepNext/>
            <w:widowControl w:val="0"/>
            <w:spacing w:line="240" w:lineRule="auto"/>
          </w:pPr>
        </w:pPrChange>
      </w:pPr>
      <w:del w:id="3163" w:author="GRAbbvie04" w:date="2025-05-15T14:15:00Z">
        <w:r w:rsidRPr="009155EA">
          <w:rPr>
            <w:i/>
            <w:u w:val="single"/>
            <w:lang w:val="el-GR"/>
          </w:rPr>
          <w:delText>Ποιότητα ζωής και λειτουργικ</w:delText>
        </w:r>
        <w:r w:rsidR="00132FD3" w:rsidRPr="009155EA">
          <w:rPr>
            <w:i/>
            <w:u w:val="single"/>
            <w:lang w:val="el-GR"/>
          </w:rPr>
          <w:delText>ότητα</w:delText>
        </w:r>
      </w:del>
    </w:p>
    <w:p w14:paraId="2DE3A3C8" w14:textId="2C8C3B17" w:rsidR="00C52C42" w:rsidRPr="009155EA" w:rsidRDefault="00C52C42">
      <w:pPr>
        <w:widowControl w:val="0"/>
        <w:tabs>
          <w:tab w:val="left" w:pos="6510"/>
        </w:tabs>
        <w:spacing w:line="240" w:lineRule="auto"/>
        <w:outlineLvl w:val="1"/>
        <w:rPr>
          <w:del w:id="3164" w:author="GRAbbvie04" w:date="2025-05-15T14:15:00Z"/>
          <w:lang w:val="el-GR"/>
        </w:rPr>
        <w:pPrChange w:id="3165" w:author="GRAbbvie04" w:date="2025-05-15T14:15:00Z">
          <w:pPr>
            <w:widowControl w:val="0"/>
            <w:spacing w:line="240" w:lineRule="auto"/>
          </w:pPr>
        </w:pPrChange>
      </w:pPr>
    </w:p>
    <w:p w14:paraId="110EE9A7" w14:textId="01BCCAD1" w:rsidR="00C52C42" w:rsidRPr="009155EA" w:rsidRDefault="00B838C9">
      <w:pPr>
        <w:widowControl w:val="0"/>
        <w:tabs>
          <w:tab w:val="left" w:pos="6510"/>
        </w:tabs>
        <w:spacing w:line="240" w:lineRule="auto"/>
        <w:outlineLvl w:val="1"/>
        <w:rPr>
          <w:del w:id="3166" w:author="GRAbbvie04" w:date="2025-05-15T14:15:00Z"/>
          <w:lang w:val="el-GR"/>
        </w:rPr>
        <w:pPrChange w:id="3167" w:author="GRAbbvie04" w:date="2025-05-15T14:15:00Z">
          <w:pPr>
            <w:widowControl w:val="0"/>
            <w:spacing w:line="240" w:lineRule="auto"/>
          </w:pPr>
        </w:pPrChange>
      </w:pPr>
      <w:del w:id="3168" w:author="GRAbbvie04" w:date="2025-05-15T14:15:00Z">
        <w:r w:rsidRPr="009155EA">
          <w:rPr>
            <w:lang w:val="el-GR"/>
          </w:rPr>
          <w:delText>Η ποιότητα ζωής σχετικά με την κατάσταση της υγείας και τη λειτουργικ</w:delText>
        </w:r>
        <w:r w:rsidR="00132FD3" w:rsidRPr="009155EA">
          <w:rPr>
            <w:lang w:val="el-GR"/>
          </w:rPr>
          <w:delText>ότητα</w:delText>
        </w:r>
        <w:r w:rsidRPr="009155EA">
          <w:rPr>
            <w:lang w:val="el-GR"/>
          </w:rPr>
          <w:delText xml:space="preserve"> του ασθενή αξιολογήθηκε χρησιμοποιώντας το βαθμό ανικανότητας του Ερωτηματολογίου Αξιολόγησης της Υγείας (HAQ) στις τέσσερις πιλοτικές επαρκώς και καλώς ελεγχόμενες μελέτες, και ήταν </w:delText>
        </w:r>
        <w:r w:rsidR="00B55CFB" w:rsidRPr="009155EA">
          <w:rPr>
            <w:lang w:val="el-GR"/>
          </w:rPr>
          <w:delText xml:space="preserve">ένα </w:delText>
        </w:r>
        <w:r w:rsidRPr="009155EA">
          <w:rPr>
            <w:lang w:val="el-GR"/>
          </w:rPr>
          <w:delText>προκαθορισμέν</w:delText>
        </w:r>
        <w:r w:rsidR="00B55CFB" w:rsidRPr="009155EA">
          <w:rPr>
            <w:lang w:val="el-GR"/>
          </w:rPr>
          <w:delText>ο</w:delText>
        </w:r>
        <w:r w:rsidRPr="009155EA">
          <w:rPr>
            <w:lang w:val="el-GR"/>
          </w:rPr>
          <w:delText xml:space="preserve"> </w:delText>
        </w:r>
        <w:r w:rsidR="00B55CFB" w:rsidRPr="009155EA">
          <w:rPr>
            <w:lang w:val="el-GR"/>
          </w:rPr>
          <w:delText xml:space="preserve">πρωτεύον καταληκτικό σημείο </w:delText>
        </w:r>
        <w:r w:rsidRPr="009155EA">
          <w:rPr>
            <w:lang w:val="el-GR"/>
          </w:rPr>
          <w:delText xml:space="preserve">στην </w:delText>
        </w:r>
        <w:r w:rsidR="009155EA" w:rsidRPr="009155EA">
          <w:rPr>
            <w:lang w:val="el-GR"/>
          </w:rPr>
          <w:delText>Εβδομάδα</w:delText>
        </w:r>
        <w:r w:rsidRPr="009155EA">
          <w:rPr>
            <w:lang w:val="el-GR"/>
          </w:rPr>
          <w:delText xml:space="preserve"> 52 της μελέτης RA ΙΙΙ. Όλες οι δόσεις /σχήματα του Humira στις τέσσερις μελέτες έδειξαν στατιστικά σημαντικά μεγαλύτερη βελτίωση στο δείκτη ανικανότητας του </w:delText>
        </w:r>
        <w:r w:rsidR="00A00CBD" w:rsidRPr="009155EA">
          <w:rPr>
            <w:lang w:val="el-GR"/>
          </w:rPr>
          <w:delText xml:space="preserve">HAQ </w:delText>
        </w:r>
        <w:r w:rsidRPr="009155EA">
          <w:rPr>
            <w:lang w:val="el-GR"/>
          </w:rPr>
          <w:delText xml:space="preserve">από την αρχή της θεραπείας μέχρι το Μήνα 6 συγκριτικά με το εικονικό φάρμακο και το ίδιο αποτέλεσμα παρατηρήθηκε στη μελέτη RA ΙΙΙ κατά την </w:delText>
        </w:r>
        <w:r w:rsidR="009155EA" w:rsidRPr="009155EA">
          <w:rPr>
            <w:lang w:val="el-GR"/>
          </w:rPr>
          <w:delText>Εβδομάδα</w:delText>
        </w:r>
        <w:r w:rsidRPr="009155EA">
          <w:rPr>
            <w:lang w:val="el-GR"/>
          </w:rPr>
          <w:delText xml:space="preserve"> 52. Τα αποτελέσματα από το Short Form Health Survey (SF 36) για όλες τις δόσεις /σχήματα του Humira στις τέσσερις μελέτες υποστηρίζουν τα ευρήματα αυτά, με στατιστικά σημαντικές περιληπτικές βαθμολογίες σωματικών παραμέτρων (PCS), όπως και με στατιστικά σημαντικές βαθμολογίες των παραμέτρων του πόνου και της ζωτικότητας για τη δόση των 40</w:delText>
        </w:r>
        <w:r w:rsidR="00F522FF" w:rsidRPr="009155EA">
          <w:rPr>
            <w:lang w:val="el-GR"/>
          </w:rPr>
          <w:delText> mg</w:delText>
        </w:r>
        <w:r w:rsidRPr="009155EA">
          <w:rPr>
            <w:lang w:val="el-GR"/>
          </w:rPr>
          <w:delText xml:space="preserve"> ανά δεύτερη εβδομάδα. Μια στατιστικά σημαντική ελάττωση της κόπωσης, όπως μετράται από τη λειτουργική εκτίμηση της βαθμολογίας της θεραπείας χρόνιας νόσου (FACIT) παρατηρήθηκε και στις τρεις μελέτες όπου αξιολογήθηκε η παράμετρος αυτή (μελέτες RA Ι, ΙΙΙ, IV).</w:delText>
        </w:r>
      </w:del>
    </w:p>
    <w:p w14:paraId="042675C7" w14:textId="42BD6B13" w:rsidR="00C52C42" w:rsidRPr="009155EA" w:rsidRDefault="00C52C42">
      <w:pPr>
        <w:widowControl w:val="0"/>
        <w:tabs>
          <w:tab w:val="left" w:pos="6510"/>
        </w:tabs>
        <w:spacing w:line="240" w:lineRule="auto"/>
        <w:outlineLvl w:val="1"/>
        <w:rPr>
          <w:del w:id="3169" w:author="GRAbbvie04" w:date="2025-05-15T14:15:00Z"/>
          <w:u w:val="single"/>
          <w:lang w:val="el-GR"/>
        </w:rPr>
        <w:pPrChange w:id="3170" w:author="GRAbbvie04" w:date="2025-05-15T14:15:00Z">
          <w:pPr>
            <w:widowControl w:val="0"/>
            <w:tabs>
              <w:tab w:val="left" w:pos="1294"/>
            </w:tabs>
            <w:autoSpaceDE w:val="0"/>
            <w:autoSpaceDN w:val="0"/>
            <w:adjustRightInd w:val="0"/>
            <w:spacing w:line="240" w:lineRule="auto"/>
          </w:pPr>
        </w:pPrChange>
      </w:pPr>
    </w:p>
    <w:p w14:paraId="5280F90E" w14:textId="2566B2AD" w:rsidR="00C52C42" w:rsidRPr="009155EA" w:rsidRDefault="00B838C9">
      <w:pPr>
        <w:widowControl w:val="0"/>
        <w:tabs>
          <w:tab w:val="left" w:pos="6510"/>
        </w:tabs>
        <w:spacing w:line="240" w:lineRule="auto"/>
        <w:outlineLvl w:val="1"/>
        <w:rPr>
          <w:del w:id="3171" w:author="GRAbbvie04" w:date="2025-05-15T14:15:00Z"/>
          <w:lang w:val="el-GR"/>
        </w:rPr>
        <w:pPrChange w:id="3172" w:author="GRAbbvie04" w:date="2025-05-15T14:15:00Z">
          <w:pPr>
            <w:widowControl w:val="0"/>
            <w:tabs>
              <w:tab w:val="left" w:pos="1294"/>
            </w:tabs>
            <w:autoSpaceDE w:val="0"/>
            <w:autoSpaceDN w:val="0"/>
            <w:adjustRightInd w:val="0"/>
            <w:spacing w:line="240" w:lineRule="auto"/>
          </w:pPr>
        </w:pPrChange>
      </w:pPr>
      <w:del w:id="3173" w:author="GRAbbvie04" w:date="2025-05-15T14:15:00Z">
        <w:r w:rsidRPr="009155EA">
          <w:rPr>
            <w:lang w:val="el-GR"/>
          </w:rPr>
          <w:delText xml:space="preserve">Στη μελέτη RA ΙΙΙ, </w:delText>
        </w:r>
        <w:r w:rsidR="000F0539" w:rsidRPr="009155EA">
          <w:rPr>
            <w:lang w:val="el-GR"/>
          </w:rPr>
          <w:delText xml:space="preserve">οι περισσότεροι ασθενείς που πέτυχαν </w:delText>
        </w:r>
        <w:r w:rsidRPr="009155EA">
          <w:rPr>
            <w:lang w:val="el-GR"/>
          </w:rPr>
          <w:delText>βελτίωση της λειτουργικ</w:delText>
        </w:r>
        <w:r w:rsidR="00132FD3" w:rsidRPr="009155EA">
          <w:rPr>
            <w:lang w:val="el-GR"/>
          </w:rPr>
          <w:delText>ότητας</w:delText>
        </w:r>
        <w:r w:rsidRPr="009155EA">
          <w:rPr>
            <w:lang w:val="el-GR"/>
          </w:rPr>
          <w:delText xml:space="preserve"> </w:delText>
        </w:r>
        <w:r w:rsidR="000F0539" w:rsidRPr="009155EA">
          <w:rPr>
            <w:lang w:val="el-GR"/>
          </w:rPr>
          <w:delText xml:space="preserve">και συνέχισαν τη θεραπεία </w:delText>
        </w:r>
        <w:r w:rsidRPr="009155EA">
          <w:rPr>
            <w:lang w:val="el-GR"/>
          </w:rPr>
          <w:delText>διατ</w:delText>
        </w:r>
        <w:r w:rsidR="000F0539" w:rsidRPr="009155EA">
          <w:rPr>
            <w:lang w:val="el-GR"/>
          </w:rPr>
          <w:delText>ή</w:delText>
        </w:r>
        <w:r w:rsidRPr="009155EA">
          <w:rPr>
            <w:lang w:val="el-GR"/>
          </w:rPr>
          <w:delText>ρ</w:delText>
        </w:r>
        <w:r w:rsidR="000F0539" w:rsidRPr="009155EA">
          <w:rPr>
            <w:lang w:val="el-GR"/>
          </w:rPr>
          <w:delText>ησαν</w:delText>
        </w:r>
        <w:r w:rsidRPr="009155EA">
          <w:rPr>
            <w:lang w:val="el-GR"/>
          </w:rPr>
          <w:delText xml:space="preserve"> </w:delText>
        </w:r>
        <w:r w:rsidR="000F0539" w:rsidRPr="009155EA">
          <w:rPr>
            <w:lang w:val="el-GR"/>
          </w:rPr>
          <w:delText xml:space="preserve">τη βελτίωση </w:delText>
        </w:r>
        <w:r w:rsidRPr="009155EA">
          <w:rPr>
            <w:lang w:val="el-GR"/>
          </w:rPr>
          <w:delText xml:space="preserve">έως και την </w:delText>
        </w:r>
        <w:r w:rsidR="009155EA" w:rsidRPr="009155EA">
          <w:rPr>
            <w:lang w:val="el-GR"/>
          </w:rPr>
          <w:delText>Εβδομάδα</w:delText>
        </w:r>
        <w:r w:rsidRPr="009155EA">
          <w:rPr>
            <w:lang w:val="el-GR"/>
          </w:rPr>
          <w:delText xml:space="preserve"> </w:delText>
        </w:r>
        <w:r w:rsidR="000F0539" w:rsidRPr="009155EA">
          <w:rPr>
            <w:lang w:val="el-GR"/>
          </w:rPr>
          <w:delText xml:space="preserve">520 </w:delText>
        </w:r>
        <w:r w:rsidRPr="009155EA">
          <w:rPr>
            <w:lang w:val="el-GR"/>
          </w:rPr>
          <w:delText>(</w:delText>
        </w:r>
        <w:r w:rsidR="000F0539" w:rsidRPr="009155EA">
          <w:rPr>
            <w:lang w:val="el-GR"/>
          </w:rPr>
          <w:delText>12</w:delText>
        </w:r>
        <w:r w:rsidRPr="009155EA">
          <w:rPr>
            <w:lang w:val="el-GR"/>
          </w:rPr>
          <w:delText xml:space="preserve">0 μήνες) ανοικτής θεραπείας. Η βελτίωση της ποιότητας ζωής μετρήθηκε την </w:delText>
        </w:r>
        <w:r w:rsidR="009155EA" w:rsidRPr="009155EA">
          <w:rPr>
            <w:lang w:val="el-GR"/>
          </w:rPr>
          <w:delText>Εβδομάδα</w:delText>
        </w:r>
        <w:r w:rsidRPr="009155EA">
          <w:rPr>
            <w:lang w:val="el-GR"/>
          </w:rPr>
          <w:delText xml:space="preserve"> 156 (36 μήνες) και η βελτίωση διατηρήθηκε στη διάρκεια αυτής της περιόδου.</w:delText>
        </w:r>
      </w:del>
    </w:p>
    <w:p w14:paraId="38DF7CE8" w14:textId="6FE16419" w:rsidR="00C52C42" w:rsidRPr="009155EA" w:rsidRDefault="00C52C42">
      <w:pPr>
        <w:widowControl w:val="0"/>
        <w:tabs>
          <w:tab w:val="left" w:pos="6510"/>
        </w:tabs>
        <w:spacing w:line="240" w:lineRule="auto"/>
        <w:outlineLvl w:val="1"/>
        <w:rPr>
          <w:del w:id="3174" w:author="GRAbbvie04" w:date="2025-05-15T14:15:00Z"/>
          <w:lang w:val="el-GR"/>
        </w:rPr>
        <w:pPrChange w:id="3175" w:author="GRAbbvie04" w:date="2025-05-15T14:15:00Z">
          <w:pPr>
            <w:widowControl w:val="0"/>
            <w:tabs>
              <w:tab w:val="left" w:pos="1294"/>
            </w:tabs>
            <w:autoSpaceDE w:val="0"/>
            <w:autoSpaceDN w:val="0"/>
            <w:adjustRightInd w:val="0"/>
            <w:spacing w:line="240" w:lineRule="auto"/>
          </w:pPr>
        </w:pPrChange>
      </w:pPr>
    </w:p>
    <w:p w14:paraId="70C79C8E" w14:textId="5CC5DCC0" w:rsidR="00C52C42" w:rsidRPr="009155EA" w:rsidRDefault="00B838C9">
      <w:pPr>
        <w:widowControl w:val="0"/>
        <w:tabs>
          <w:tab w:val="left" w:pos="6510"/>
        </w:tabs>
        <w:spacing w:line="240" w:lineRule="auto"/>
        <w:outlineLvl w:val="1"/>
        <w:rPr>
          <w:del w:id="3176" w:author="GRAbbvie04" w:date="2025-05-15T14:15:00Z"/>
          <w:lang w:val="el-GR"/>
        </w:rPr>
        <w:pPrChange w:id="3177" w:author="GRAbbvie04" w:date="2025-05-15T14:15:00Z">
          <w:pPr>
            <w:widowControl w:val="0"/>
            <w:tabs>
              <w:tab w:val="left" w:pos="1294"/>
            </w:tabs>
            <w:autoSpaceDE w:val="0"/>
            <w:autoSpaceDN w:val="0"/>
            <w:adjustRightInd w:val="0"/>
            <w:spacing w:line="240" w:lineRule="auto"/>
          </w:pPr>
        </w:pPrChange>
      </w:pPr>
      <w:del w:id="3178" w:author="GRAbbvie04" w:date="2025-05-15T14:15:00Z">
        <w:r w:rsidRPr="009155EA">
          <w:rPr>
            <w:lang w:val="el-GR"/>
          </w:rPr>
          <w:delText xml:space="preserve">Στη μελέτη RA V, αποδείχθηκε μεγαλύτερη βελτίωση στο δείκτη ανικανότητας του </w:delText>
        </w:r>
        <w:r w:rsidR="00A00CBD" w:rsidRPr="009155EA">
          <w:rPr>
            <w:lang w:val="el-GR"/>
          </w:rPr>
          <w:delText xml:space="preserve">HAQ </w:delText>
        </w:r>
        <w:r w:rsidRPr="009155EA">
          <w:rPr>
            <w:lang w:val="el-GR"/>
          </w:rPr>
          <w:delText xml:space="preserve">και τα αποτελέσματα της σωματικής παραμέτρου του SF 36 έδειξαν μεγαλύτερη βελτίωση (p &lt; 0,001) για τη θεραπεία συνδυασμού Humira/μεθοτρεξάτης </w:delText>
        </w:r>
        <w:r w:rsidR="00F56093" w:rsidRPr="009155EA">
          <w:rPr>
            <w:iCs/>
            <w:lang w:val="el-GR"/>
          </w:rPr>
          <w:delText>σε σχέση</w:delText>
        </w:r>
        <w:r w:rsidR="00F56093" w:rsidRPr="009155EA">
          <w:rPr>
            <w:lang w:val="el-GR"/>
          </w:rPr>
          <w:delText xml:space="preserve"> με τη μεθοτρεξάτη </w:delText>
        </w:r>
        <w:r w:rsidRPr="009155EA">
          <w:rPr>
            <w:lang w:val="el-GR"/>
          </w:rPr>
          <w:delText xml:space="preserve">σε μονοθεραπεία στην </w:delText>
        </w:r>
        <w:r w:rsidR="009155EA" w:rsidRPr="009155EA">
          <w:rPr>
            <w:lang w:val="el-GR"/>
          </w:rPr>
          <w:delText>Εβδομάδα</w:delText>
        </w:r>
        <w:r w:rsidRPr="009155EA">
          <w:rPr>
            <w:lang w:val="el-GR"/>
          </w:rPr>
          <w:delText xml:space="preserve"> 52, η οποία διατηρήθηκε μέχρι την </w:delText>
        </w:r>
        <w:r w:rsidR="009155EA" w:rsidRPr="009155EA">
          <w:rPr>
            <w:lang w:val="el-GR"/>
          </w:rPr>
          <w:delText>Εβδομάδα</w:delText>
        </w:r>
        <w:r w:rsidRPr="009155EA">
          <w:rPr>
            <w:lang w:val="el-GR"/>
          </w:rPr>
          <w:delText xml:space="preserve"> 104.</w:delText>
        </w:r>
        <w:r w:rsidR="002D0875" w:rsidRPr="009155EA">
          <w:rPr>
            <w:lang w:val="el-GR"/>
          </w:rPr>
          <w:delText xml:space="preserve"> Μεταξύ των 250 </w:delText>
        </w:r>
        <w:r w:rsidR="00D46978" w:rsidRPr="009155EA">
          <w:rPr>
            <w:lang w:val="el-GR"/>
          </w:rPr>
          <w:delText>ασθενών</w:delText>
        </w:r>
        <w:r w:rsidR="002D0875" w:rsidRPr="009155EA">
          <w:rPr>
            <w:lang w:val="el-GR"/>
          </w:rPr>
          <w:delText xml:space="preserve"> που ολοκλήρωσαν τη</w:delText>
        </w:r>
        <w:r w:rsidR="00D46978" w:rsidRPr="009155EA">
          <w:rPr>
            <w:lang w:val="el-GR"/>
          </w:rPr>
          <w:delText>ν</w:delText>
        </w:r>
        <w:r w:rsidR="002D0875" w:rsidRPr="009155EA">
          <w:rPr>
            <w:lang w:val="el-GR"/>
          </w:rPr>
          <w:delText xml:space="preserve"> </w:delText>
        </w:r>
        <w:r w:rsidR="00D46978" w:rsidRPr="009155EA">
          <w:rPr>
            <w:lang w:val="el-GR"/>
          </w:rPr>
          <w:delText>ανοιχτή μελέτη επέκτασης</w:delText>
        </w:r>
        <w:r w:rsidR="002D0875" w:rsidRPr="009155EA">
          <w:rPr>
            <w:lang w:val="el-GR"/>
          </w:rPr>
          <w:delText xml:space="preserve">, </w:delText>
        </w:r>
        <w:r w:rsidR="00D46978" w:rsidRPr="009155EA">
          <w:rPr>
            <w:lang w:val="el-GR"/>
          </w:rPr>
          <w:delText xml:space="preserve">οι </w:delText>
        </w:r>
        <w:r w:rsidR="002D0875" w:rsidRPr="009155EA">
          <w:rPr>
            <w:lang w:val="el-GR"/>
          </w:rPr>
          <w:delText>βελτ</w:delText>
        </w:r>
        <w:r w:rsidR="00D46978" w:rsidRPr="009155EA">
          <w:rPr>
            <w:lang w:val="el-GR"/>
          </w:rPr>
          <w:delText>ιώσεις</w:delText>
        </w:r>
        <w:r w:rsidR="002D0875" w:rsidRPr="009155EA">
          <w:rPr>
            <w:lang w:val="el-GR"/>
          </w:rPr>
          <w:delText xml:space="preserve"> στη </w:delText>
        </w:r>
        <w:r w:rsidR="00D46978" w:rsidRPr="009155EA">
          <w:rPr>
            <w:lang w:val="el-GR"/>
          </w:rPr>
          <w:delText xml:space="preserve">λειτουργικότητα </w:delText>
        </w:r>
        <w:r w:rsidR="002D0875" w:rsidRPr="009155EA">
          <w:rPr>
            <w:lang w:val="el-GR"/>
          </w:rPr>
          <w:delText xml:space="preserve">διατηρήθηκαν </w:delText>
        </w:r>
        <w:r w:rsidR="00D46978" w:rsidRPr="009155EA">
          <w:rPr>
            <w:lang w:val="el-GR"/>
          </w:rPr>
          <w:delText xml:space="preserve">κατά τη διάρκεια των </w:delText>
        </w:r>
        <w:r w:rsidR="002D0875" w:rsidRPr="009155EA">
          <w:rPr>
            <w:lang w:val="el-GR"/>
          </w:rPr>
          <w:delText xml:space="preserve">10 </w:delText>
        </w:r>
        <w:r w:rsidR="00D46978" w:rsidRPr="009155EA">
          <w:rPr>
            <w:lang w:val="el-GR"/>
          </w:rPr>
          <w:delText>χρόνων</w:delText>
        </w:r>
        <w:r w:rsidR="002D0875" w:rsidRPr="009155EA">
          <w:rPr>
            <w:lang w:val="el-GR"/>
          </w:rPr>
          <w:delText xml:space="preserve"> θεραπείας.</w:delText>
        </w:r>
      </w:del>
    </w:p>
    <w:p w14:paraId="34CDF058" w14:textId="2DB28D04" w:rsidR="003C6245" w:rsidRPr="009155EA" w:rsidRDefault="003C6245">
      <w:pPr>
        <w:widowControl w:val="0"/>
        <w:tabs>
          <w:tab w:val="left" w:pos="6510"/>
        </w:tabs>
        <w:spacing w:line="240" w:lineRule="auto"/>
        <w:outlineLvl w:val="1"/>
        <w:rPr>
          <w:del w:id="3179" w:author="GRAbbvie04" w:date="2025-05-15T14:15:00Z"/>
          <w:u w:val="single"/>
          <w:lang w:val="el-GR"/>
        </w:rPr>
        <w:pPrChange w:id="3180" w:author="GRAbbvie04" w:date="2025-05-15T14:15:00Z">
          <w:pPr>
            <w:pStyle w:val="EMEANormal"/>
            <w:widowControl w:val="0"/>
            <w:suppressAutoHyphens w:val="0"/>
          </w:pPr>
        </w:pPrChange>
      </w:pPr>
    </w:p>
    <w:p w14:paraId="5B8A2414" w14:textId="4FF57D5B" w:rsidR="003C5B22" w:rsidRPr="009155EA" w:rsidRDefault="00B838C9">
      <w:pPr>
        <w:widowControl w:val="0"/>
        <w:tabs>
          <w:tab w:val="left" w:pos="6510"/>
        </w:tabs>
        <w:spacing w:line="240" w:lineRule="auto"/>
        <w:outlineLvl w:val="1"/>
        <w:rPr>
          <w:del w:id="3181" w:author="GRAbbvie04" w:date="2025-05-15T14:15:00Z"/>
          <w:i/>
          <w:lang w:val="el-GR"/>
        </w:rPr>
        <w:pPrChange w:id="3182" w:author="GRAbbvie04" w:date="2025-05-15T14:15:00Z">
          <w:pPr>
            <w:pStyle w:val="EMEANormal"/>
            <w:widowControl w:val="0"/>
            <w:suppressAutoHyphens w:val="0"/>
          </w:pPr>
        </w:pPrChange>
      </w:pPr>
      <w:del w:id="3183" w:author="GRAbbvie04" w:date="2025-05-15T14:15:00Z">
        <w:r w:rsidRPr="009155EA">
          <w:rPr>
            <w:i/>
            <w:lang w:val="el-GR"/>
          </w:rPr>
          <w:delText>Ψωρίαση κατά πλάκας στους ενήλικες</w:delText>
        </w:r>
      </w:del>
    </w:p>
    <w:p w14:paraId="5D96F160" w14:textId="17D6E168" w:rsidR="003C5B22" w:rsidRPr="009155EA" w:rsidRDefault="003C5B22">
      <w:pPr>
        <w:widowControl w:val="0"/>
        <w:tabs>
          <w:tab w:val="left" w:pos="6510"/>
        </w:tabs>
        <w:spacing w:line="240" w:lineRule="auto"/>
        <w:outlineLvl w:val="1"/>
        <w:rPr>
          <w:del w:id="3184" w:author="GRAbbvie04" w:date="2025-05-15T14:15:00Z"/>
          <w:lang w:val="el-GR"/>
        </w:rPr>
        <w:pPrChange w:id="3185" w:author="GRAbbvie04" w:date="2025-05-15T14:15:00Z">
          <w:pPr>
            <w:pStyle w:val="EMEANormal"/>
            <w:widowControl w:val="0"/>
            <w:suppressAutoHyphens w:val="0"/>
          </w:pPr>
        </w:pPrChange>
      </w:pPr>
    </w:p>
    <w:p w14:paraId="02B6CF1D" w14:textId="7F411FF3" w:rsidR="00986296" w:rsidRPr="009155EA" w:rsidRDefault="00B838C9">
      <w:pPr>
        <w:widowControl w:val="0"/>
        <w:tabs>
          <w:tab w:val="left" w:pos="6510"/>
        </w:tabs>
        <w:spacing w:line="240" w:lineRule="auto"/>
        <w:outlineLvl w:val="1"/>
        <w:rPr>
          <w:del w:id="3186" w:author="GRAbbvie04" w:date="2025-05-15T14:15:00Z"/>
          <w:lang w:val="el-GR"/>
        </w:rPr>
        <w:pPrChange w:id="3187" w:author="GRAbbvie04" w:date="2025-05-15T14:15:00Z">
          <w:pPr>
            <w:pStyle w:val="EMEANormal"/>
            <w:widowControl w:val="0"/>
            <w:suppressAutoHyphens w:val="0"/>
          </w:pPr>
        </w:pPrChange>
      </w:pPr>
      <w:del w:id="3188" w:author="GRAbbvie04" w:date="2025-05-15T14:15:00Z">
        <w:r w:rsidRPr="009155EA">
          <w:rPr>
            <w:lang w:val="el-GR"/>
          </w:rPr>
          <w:delText>Η ασφάλεια και η αποτελεσματικότητα του Humira μελετήθηκε σε ενήλικες ασθενείς με χρόνια ψωρίαση κατά πλάκας (</w:delText>
        </w:r>
        <w:r w:rsidRPr="009155EA">
          <w:rPr>
            <w:rFonts w:ascii="Symbol" w:hAnsi="Symbol"/>
            <w:szCs w:val="22"/>
            <w:lang w:val="el-GR"/>
          </w:rPr>
          <w:sym w:font="Symbol" w:char="F0B3"/>
        </w:r>
        <w:r w:rsidRPr="009155EA">
          <w:rPr>
            <w:szCs w:val="22"/>
            <w:lang w:val="el-GR"/>
          </w:rPr>
          <w:delText> </w:delText>
        </w:r>
        <w:r w:rsidRPr="009155EA">
          <w:rPr>
            <w:lang w:val="el-GR"/>
          </w:rPr>
          <w:delText xml:space="preserve">10% BSA και PASI </w:delText>
        </w:r>
        <w:r w:rsidRPr="009155EA">
          <w:rPr>
            <w:rFonts w:ascii="Symbol" w:hAnsi="Symbol"/>
            <w:szCs w:val="22"/>
            <w:lang w:val="el-GR"/>
          </w:rPr>
          <w:sym w:font="Symbol" w:char="F0B3"/>
        </w:r>
        <w:r w:rsidRPr="009155EA">
          <w:rPr>
            <w:szCs w:val="22"/>
            <w:lang w:val="el-GR"/>
          </w:rPr>
          <w:delText> </w:delText>
        </w:r>
        <w:r w:rsidRPr="009155EA">
          <w:rPr>
            <w:lang w:val="el-GR"/>
          </w:rPr>
          <w:delText xml:space="preserve">12 ή </w:delText>
        </w:r>
        <w:r w:rsidRPr="009155EA">
          <w:rPr>
            <w:rFonts w:ascii="Symbol" w:hAnsi="Symbol"/>
            <w:szCs w:val="22"/>
            <w:lang w:val="el-GR"/>
          </w:rPr>
          <w:sym w:font="Symbol" w:char="F0B3"/>
        </w:r>
        <w:r w:rsidRPr="009155EA">
          <w:rPr>
            <w:szCs w:val="22"/>
            <w:lang w:val="el-GR"/>
          </w:rPr>
          <w:delText> </w:delText>
        </w:r>
        <w:r w:rsidRPr="009155EA">
          <w:rPr>
            <w:lang w:val="el-GR"/>
          </w:rPr>
          <w:delText>10), οι οποίοι ήταν υποψήφιοι για συστηματική θεραπεία ή φωτοθεραπεία σε τυχαιοποιημένες, διπλά-τυφλές μελέτες. Το 73% των ασθενών που συμμετείχε σε Μελέτες Ψωρίασης Ι και ΙΙ είχε λάβει προηγουμένως συστηματική θεραπεία ή φωτοθεραπεία. Η ασφάλεια και η αποτελεσματικότητα του Humira μελετήθηκαν επίσης σε ενήλικες ασθενείς με μέτρια έως σοβαρή χρόνια ψωρίαση κατά πλάκας με ταυτόχρονη ψωρίαση παλαμών και/ή πελμάτων οι οποίοι ήταν υποψήφιοι για συστηματική θεραπεία σε μία τυχαιοποιημένη, διπλά-τυφλή μελέτη (Μελ</w:delText>
        </w:r>
        <w:r w:rsidRPr="009155EA">
          <w:rPr>
            <w:lang w:val="el-GR"/>
          </w:rPr>
          <w:delText>έτη Ψωρίασης III).</w:delText>
        </w:r>
      </w:del>
    </w:p>
    <w:p w14:paraId="3A3439D7" w14:textId="00739E0C" w:rsidR="00986296" w:rsidRPr="009155EA" w:rsidRDefault="00986296">
      <w:pPr>
        <w:widowControl w:val="0"/>
        <w:tabs>
          <w:tab w:val="left" w:pos="6510"/>
        </w:tabs>
        <w:spacing w:line="240" w:lineRule="auto"/>
        <w:outlineLvl w:val="1"/>
        <w:rPr>
          <w:del w:id="3189" w:author="GRAbbvie04" w:date="2025-05-15T14:15:00Z"/>
          <w:lang w:val="el-GR"/>
        </w:rPr>
        <w:pPrChange w:id="3190" w:author="GRAbbvie04" w:date="2025-05-15T14:15:00Z">
          <w:pPr>
            <w:pStyle w:val="EMEANormal"/>
            <w:widowControl w:val="0"/>
            <w:suppressAutoHyphens w:val="0"/>
          </w:pPr>
        </w:pPrChange>
      </w:pPr>
    </w:p>
    <w:p w14:paraId="009BD0B1" w14:textId="235AEE97" w:rsidR="003C5B22" w:rsidRPr="009155EA" w:rsidRDefault="00B838C9">
      <w:pPr>
        <w:widowControl w:val="0"/>
        <w:tabs>
          <w:tab w:val="left" w:pos="6510"/>
        </w:tabs>
        <w:spacing w:line="240" w:lineRule="auto"/>
        <w:outlineLvl w:val="1"/>
        <w:rPr>
          <w:del w:id="3191" w:author="GRAbbvie04" w:date="2025-05-15T14:15:00Z"/>
          <w:lang w:val="el-GR"/>
        </w:rPr>
        <w:pPrChange w:id="3192" w:author="GRAbbvie04" w:date="2025-05-15T14:15:00Z">
          <w:pPr>
            <w:pStyle w:val="EMEANormal"/>
            <w:widowControl w:val="0"/>
            <w:suppressAutoHyphens w:val="0"/>
          </w:pPr>
        </w:pPrChange>
      </w:pPr>
      <w:del w:id="3193" w:author="GRAbbvie04" w:date="2025-05-15T14:15:00Z">
        <w:r w:rsidRPr="009155EA">
          <w:rPr>
            <w:szCs w:val="22"/>
            <w:lang w:val="el-GR"/>
          </w:rPr>
          <w:delText>Η Μελέτη Ψωρίασης Ι (REVEAL) αξιολόγησε 1</w:delText>
        </w:r>
        <w:r w:rsidR="007C1156" w:rsidRPr="009155EA">
          <w:rPr>
            <w:szCs w:val="22"/>
            <w:lang w:val="el-GR"/>
          </w:rPr>
          <w:delText>.</w:delText>
        </w:r>
        <w:r w:rsidRPr="009155EA">
          <w:rPr>
            <w:szCs w:val="22"/>
            <w:lang w:val="el-GR"/>
          </w:rPr>
          <w:delText>212 ασθενείς σε τρεις περιόδους θεραπείας. Στην περίοδο Α, οι ασθενείς έλαβαν εικονικό φάρμακο ή Humira σε μια αρχική δόση 80 mg ακολουθούμενη από 40 mg κάθε δεύτερη εβδομάδα, αρχίζοντας μία εβδομάδα μετά την αρχική δόση. Μετά από 16 εβδομάδες θεραπείας, οι ασθενείς οι οποίοι είχαν τουλάχιστον α</w:delText>
        </w:r>
        <w:r w:rsidR="00DA6B38" w:rsidRPr="009155EA">
          <w:rPr>
            <w:lang w:val="el-GR"/>
          </w:rPr>
          <w:delText>ντα</w:delText>
        </w:r>
        <w:r w:rsidRPr="009155EA">
          <w:rPr>
            <w:szCs w:val="22"/>
            <w:lang w:val="el-GR"/>
          </w:rPr>
          <w:delText xml:space="preserve">πόκριση PASI 75 (βελτίωση του PASI score τουλάχιστον κατά 75% σε σχέση με τα αρχικά επίπεδα), </w:delText>
        </w:r>
        <w:r w:rsidRPr="009155EA">
          <w:rPr>
            <w:lang w:val="el-GR"/>
          </w:rPr>
          <w:delText xml:space="preserve">συμπεριλήφθηκαν </w:delText>
        </w:r>
        <w:r w:rsidRPr="009155EA">
          <w:rPr>
            <w:szCs w:val="22"/>
            <w:lang w:val="el-GR"/>
          </w:rPr>
          <w:delText>στην περίοδο Β και έλαβαν ανοικτή θεραπεία με Ηumira 40 mg κάθε δεύτερη εβδομάδα. Οι ασθενείς που διατήρησαν α</w:delText>
        </w:r>
        <w:r w:rsidR="00DA6B38" w:rsidRPr="009155EA">
          <w:rPr>
            <w:lang w:val="el-GR"/>
          </w:rPr>
          <w:delText>ντα</w:delText>
        </w:r>
        <w:r w:rsidRPr="009155EA">
          <w:rPr>
            <w:szCs w:val="22"/>
            <w:lang w:val="el-GR"/>
          </w:rPr>
          <w:delText xml:space="preserve">πόκριση ≥ PASI 75 την Εβδομάδα 33 και είχαν αρχικά τυχαιοποιηθεί σε ενεργό θεραπεία την περίοδο Α, επανατυχαιοποιήθηκαν την Περίοδο Γ, ώστε να λάβουν είτε 40 mg Humira κάθε δεύτερη εβδομάδα </w:delText>
        </w:r>
        <w:r w:rsidR="005C7DFD" w:rsidRPr="009155EA">
          <w:rPr>
            <w:szCs w:val="22"/>
            <w:lang w:val="el-GR"/>
          </w:rPr>
          <w:delText>ή</w:delText>
        </w:r>
        <w:r w:rsidRPr="009155EA">
          <w:rPr>
            <w:szCs w:val="22"/>
            <w:lang w:val="el-GR"/>
          </w:rPr>
          <w:delText xml:space="preserve"> εικονικό φάρμακο για 19 επιπλέον εβδομάδες. Συνολικά σε όλες τις ομάδες θεραπείας, ο μέσος δείκτης PASI στα αρχικά επίπεδα ήταν 18,9 και τα αρχικά επίπεδα του δείκτη PGA κυμάνθηκαν από “μέτρια” (53% των ασθενών που συμμετείχαν) έως “σοβαρή” (41%) έως “πολύ σοβαρή” (6%).</w:delText>
        </w:r>
      </w:del>
    </w:p>
    <w:p w14:paraId="74A1C9C6" w14:textId="727FD92A" w:rsidR="003C5B22" w:rsidRPr="009155EA" w:rsidRDefault="003C5B22">
      <w:pPr>
        <w:widowControl w:val="0"/>
        <w:tabs>
          <w:tab w:val="left" w:pos="6510"/>
        </w:tabs>
        <w:spacing w:line="240" w:lineRule="auto"/>
        <w:outlineLvl w:val="1"/>
        <w:rPr>
          <w:del w:id="3194" w:author="GRAbbvie04" w:date="2025-05-15T14:15:00Z"/>
          <w:lang w:val="el-GR"/>
        </w:rPr>
        <w:pPrChange w:id="3195" w:author="GRAbbvie04" w:date="2025-05-15T14:15:00Z">
          <w:pPr>
            <w:pStyle w:val="EMEANormal"/>
            <w:widowControl w:val="0"/>
            <w:suppressAutoHyphens w:val="0"/>
          </w:pPr>
        </w:pPrChange>
      </w:pPr>
    </w:p>
    <w:p w14:paraId="7DC6A8F6" w14:textId="01E9CF4E" w:rsidR="003C5B22" w:rsidRPr="009155EA" w:rsidRDefault="00B838C9">
      <w:pPr>
        <w:widowControl w:val="0"/>
        <w:tabs>
          <w:tab w:val="left" w:pos="6510"/>
        </w:tabs>
        <w:spacing w:line="240" w:lineRule="auto"/>
        <w:outlineLvl w:val="1"/>
        <w:rPr>
          <w:del w:id="3196" w:author="GRAbbvie04" w:date="2025-05-15T14:15:00Z"/>
          <w:szCs w:val="22"/>
          <w:lang w:val="el-GR"/>
        </w:rPr>
        <w:pPrChange w:id="3197" w:author="GRAbbvie04" w:date="2025-05-15T14:15:00Z">
          <w:pPr>
            <w:pStyle w:val="EMEANormal"/>
            <w:widowControl w:val="0"/>
            <w:suppressAutoHyphens w:val="0"/>
          </w:pPr>
        </w:pPrChange>
      </w:pPr>
      <w:del w:id="3198" w:author="GRAbbvie04" w:date="2025-05-15T14:15:00Z">
        <w:r w:rsidRPr="009155EA">
          <w:rPr>
            <w:szCs w:val="22"/>
            <w:lang w:val="el-GR"/>
          </w:rPr>
          <w:delText xml:space="preserve">Η Μελέτη </w:delText>
        </w:r>
        <w:r w:rsidR="000115CF" w:rsidRPr="009155EA">
          <w:rPr>
            <w:szCs w:val="22"/>
            <w:lang w:val="el-GR"/>
          </w:rPr>
          <w:delText xml:space="preserve">Ψωρίασης </w:delText>
        </w:r>
        <w:r w:rsidRPr="009155EA">
          <w:rPr>
            <w:szCs w:val="22"/>
            <w:lang w:val="el-GR"/>
          </w:rPr>
          <w:delText xml:space="preserve">ΙΙ (CHAMPION) συνέκρινε την αποτελεσματικότητα και την ασφάλεια του Humira </w:delText>
        </w:r>
        <w:r w:rsidRPr="009155EA">
          <w:rPr>
            <w:i/>
            <w:iCs/>
            <w:szCs w:val="22"/>
            <w:lang w:val="el-GR"/>
          </w:rPr>
          <w:delText xml:space="preserve">έναντι </w:delText>
        </w:r>
        <w:r w:rsidRPr="009155EA">
          <w:rPr>
            <w:szCs w:val="22"/>
            <w:lang w:val="el-GR"/>
          </w:rPr>
          <w:delText>της μεθοτρεξάτης και του εικονικού φαρμάκου σε 271 ασθενείς. Οι ασθενείς έλαβαν εικονικό φάρμακο, μεθοτρεξάτη σε αρχική δόση 7,5 mg και ακολούθως η δόση αυξήθηκε μέχρι την Εβδομάδα 12 στη μέγιστη δόση των 25 mg ή Humira σε αρχική δόση 80 mg ακολουθούμενη από 40 mg κάθε δεύτερη εβδομάδα (ξεκινώντας μία εβδομάδα μετά την αρχική δόση) για 16 εβδομάδες. Δεν υπάρχουν διαθέσιμα στοιχεία τα οποία συγκρίνουν το Humira και τη μεθοτρεξάτη για πάνω από 16 εβδομάδες θεραπείας. Στους ασθενείς που λάμβαναν μεθοτρεξάτη κα</w:delText>
        </w:r>
        <w:r w:rsidRPr="009155EA">
          <w:rPr>
            <w:szCs w:val="22"/>
            <w:lang w:val="el-GR"/>
          </w:rPr>
          <w:delText>ι πέτυχαν α</w:delText>
        </w:r>
        <w:r w:rsidR="00DA6B38" w:rsidRPr="009155EA">
          <w:rPr>
            <w:lang w:val="el-GR"/>
          </w:rPr>
          <w:delText>ντα</w:delText>
        </w:r>
        <w:r w:rsidRPr="009155EA">
          <w:rPr>
            <w:szCs w:val="22"/>
            <w:lang w:val="el-GR"/>
          </w:rPr>
          <w:delText>πόκριση ≥ PASI 50 την Εβδομάδα 8 και/ή την 12 δεν έγιναν επιπρόσθετες αυξήσεις δόσης. Σε όλες τις θεραπευτικές ομάδες, τα μέσα αρχικά επίπεδα α</w:delText>
        </w:r>
        <w:r w:rsidR="001C38CC" w:rsidRPr="009155EA">
          <w:rPr>
            <w:lang w:val="el-GR"/>
          </w:rPr>
          <w:delText>ντα</w:delText>
        </w:r>
        <w:r w:rsidRPr="009155EA">
          <w:rPr>
            <w:szCs w:val="22"/>
            <w:lang w:val="el-GR"/>
          </w:rPr>
          <w:delText>πόκρισης PASI ήταν 19,7 και τα αρχικά επίπεδα PGA κυμαίνονται από “ήπια” (&lt; 1%) έως “μέτρια” (48%) έως “σοβαρή” (46%) έως “πολύ σοβαρή” (6%).</w:delText>
        </w:r>
      </w:del>
    </w:p>
    <w:p w14:paraId="494CF0A9" w14:textId="01C29AB6" w:rsidR="003C5B22" w:rsidRPr="009155EA" w:rsidRDefault="003C5B22">
      <w:pPr>
        <w:widowControl w:val="0"/>
        <w:tabs>
          <w:tab w:val="left" w:pos="6510"/>
        </w:tabs>
        <w:spacing w:line="240" w:lineRule="auto"/>
        <w:outlineLvl w:val="1"/>
        <w:rPr>
          <w:del w:id="3199" w:author="GRAbbvie04" w:date="2025-05-15T14:15:00Z"/>
          <w:lang w:val="el-GR"/>
        </w:rPr>
        <w:pPrChange w:id="3200" w:author="GRAbbvie04" w:date="2025-05-15T14:15:00Z">
          <w:pPr>
            <w:pStyle w:val="EMEANormal"/>
            <w:widowControl w:val="0"/>
            <w:suppressAutoHyphens w:val="0"/>
          </w:pPr>
        </w:pPrChange>
      </w:pPr>
    </w:p>
    <w:p w14:paraId="27B950A6" w14:textId="5C721F7F" w:rsidR="003C5B22" w:rsidRPr="009155EA" w:rsidRDefault="00B838C9">
      <w:pPr>
        <w:widowControl w:val="0"/>
        <w:tabs>
          <w:tab w:val="left" w:pos="6510"/>
        </w:tabs>
        <w:spacing w:line="240" w:lineRule="auto"/>
        <w:outlineLvl w:val="1"/>
        <w:rPr>
          <w:del w:id="3201" w:author="GRAbbvie04" w:date="2025-05-15T14:15:00Z"/>
          <w:szCs w:val="22"/>
          <w:lang w:val="el-GR"/>
        </w:rPr>
        <w:pPrChange w:id="3202" w:author="GRAbbvie04" w:date="2025-05-15T14:15:00Z">
          <w:pPr>
            <w:pStyle w:val="EMEANormal"/>
            <w:widowControl w:val="0"/>
            <w:suppressAutoHyphens w:val="0"/>
          </w:pPr>
        </w:pPrChange>
      </w:pPr>
      <w:del w:id="3203" w:author="GRAbbvie04" w:date="2025-05-15T14:15:00Z">
        <w:r w:rsidRPr="009155EA">
          <w:rPr>
            <w:szCs w:val="22"/>
            <w:lang w:val="el-GR"/>
          </w:rPr>
          <w:delText>Οι ασθενείς που συμμετείχαν σε όλες τις μελέτες ψωρίασης Φάσης 2 και Φάσης 3 κρίθηκαν κατάλληλοι για εισαγωγή σε μία ανοιχτή μελέτη επέκτασης, όπου το Humira χορηγήθηκε για τουλάχιστον 108 επιπλέον εβδομάδες.</w:delText>
        </w:r>
      </w:del>
    </w:p>
    <w:p w14:paraId="0B57AE33" w14:textId="212F4280" w:rsidR="003C5B22" w:rsidRPr="009155EA" w:rsidRDefault="003C5B22">
      <w:pPr>
        <w:widowControl w:val="0"/>
        <w:tabs>
          <w:tab w:val="left" w:pos="6510"/>
        </w:tabs>
        <w:spacing w:line="240" w:lineRule="auto"/>
        <w:outlineLvl w:val="1"/>
        <w:rPr>
          <w:del w:id="3204" w:author="GRAbbvie04" w:date="2025-05-15T14:15:00Z"/>
          <w:lang w:val="el-GR"/>
        </w:rPr>
        <w:pPrChange w:id="3205" w:author="GRAbbvie04" w:date="2025-05-15T14:15:00Z">
          <w:pPr>
            <w:pStyle w:val="EMEANormal"/>
            <w:widowControl w:val="0"/>
            <w:suppressAutoHyphens w:val="0"/>
          </w:pPr>
        </w:pPrChange>
      </w:pPr>
    </w:p>
    <w:p w14:paraId="3DC28F5A" w14:textId="3889BFCC" w:rsidR="003C5B22" w:rsidRPr="009155EA" w:rsidRDefault="00B838C9">
      <w:pPr>
        <w:widowControl w:val="0"/>
        <w:tabs>
          <w:tab w:val="left" w:pos="6510"/>
        </w:tabs>
        <w:spacing w:line="240" w:lineRule="auto"/>
        <w:outlineLvl w:val="1"/>
        <w:rPr>
          <w:del w:id="3206" w:author="GRAbbvie04" w:date="2025-05-15T14:15:00Z"/>
          <w:lang w:val="el-GR"/>
        </w:rPr>
        <w:pPrChange w:id="3207" w:author="GRAbbvie04" w:date="2025-05-15T14:15:00Z">
          <w:pPr>
            <w:pStyle w:val="EMEANormal"/>
            <w:widowControl w:val="0"/>
            <w:suppressAutoHyphens w:val="0"/>
          </w:pPr>
        </w:pPrChange>
      </w:pPr>
      <w:del w:id="3208" w:author="GRAbbvie04" w:date="2025-05-15T14:15:00Z">
        <w:r w:rsidRPr="009155EA">
          <w:rPr>
            <w:szCs w:val="22"/>
            <w:lang w:val="el-GR"/>
          </w:rPr>
          <w:delText xml:space="preserve">Στις Μελέτες Ψωρίασης Ι και ΙΙ, ένα </w:delText>
        </w:r>
        <w:r w:rsidRPr="009155EA">
          <w:rPr>
            <w:lang w:val="el-GR"/>
          </w:rPr>
          <w:delText xml:space="preserve">πρωτεύον </w:delText>
        </w:r>
        <w:r w:rsidRPr="009155EA">
          <w:rPr>
            <w:szCs w:val="22"/>
            <w:lang w:val="el-GR"/>
          </w:rPr>
          <w:delText>καταληκτικό σημείο ήταν το ποσοστό των ασθενών οι οποίοι πέτυχαν α</w:delText>
        </w:r>
        <w:r w:rsidR="00DA6B38" w:rsidRPr="009155EA">
          <w:rPr>
            <w:lang w:val="el-GR"/>
          </w:rPr>
          <w:delText>ντα</w:delText>
        </w:r>
        <w:r w:rsidRPr="009155EA">
          <w:rPr>
            <w:szCs w:val="22"/>
            <w:lang w:val="el-GR"/>
          </w:rPr>
          <w:delText xml:space="preserve">πόκριση PASI 75 από τα αρχικά επίπεδα μέχρι την Εβδομάδα 16 (βλέπε Πίνακες </w:delText>
        </w:r>
        <w:r w:rsidR="00D7682C" w:rsidRPr="009155EA">
          <w:rPr>
            <w:szCs w:val="22"/>
            <w:lang w:val="el-GR"/>
          </w:rPr>
          <w:delText xml:space="preserve">12 </w:delText>
        </w:r>
        <w:r w:rsidRPr="009155EA">
          <w:rPr>
            <w:szCs w:val="22"/>
            <w:lang w:val="el-GR"/>
          </w:rPr>
          <w:delText xml:space="preserve">και </w:delText>
        </w:r>
        <w:r w:rsidR="00D7682C" w:rsidRPr="009155EA">
          <w:rPr>
            <w:szCs w:val="22"/>
            <w:lang w:val="el-GR"/>
          </w:rPr>
          <w:delText>13</w:delText>
        </w:r>
        <w:r w:rsidRPr="009155EA">
          <w:rPr>
            <w:szCs w:val="22"/>
            <w:lang w:val="el-GR"/>
          </w:rPr>
          <w:delText>).</w:delText>
        </w:r>
      </w:del>
    </w:p>
    <w:p w14:paraId="6C024BB4" w14:textId="178FC07D" w:rsidR="003C5B22" w:rsidRPr="009155EA" w:rsidRDefault="003C5B22">
      <w:pPr>
        <w:widowControl w:val="0"/>
        <w:tabs>
          <w:tab w:val="left" w:pos="6510"/>
        </w:tabs>
        <w:spacing w:line="240" w:lineRule="auto"/>
        <w:outlineLvl w:val="1"/>
        <w:rPr>
          <w:del w:id="3209" w:author="GRAbbvie04" w:date="2025-05-15T14:15:00Z"/>
          <w:lang w:val="el-GR"/>
        </w:rPr>
        <w:pPrChange w:id="3210" w:author="GRAbbvie04" w:date="2025-05-15T14:15:00Z">
          <w:pPr>
            <w:pStyle w:val="EMEANormal"/>
            <w:widowControl w:val="0"/>
            <w:suppressAutoHyphens w:val="0"/>
          </w:pPr>
        </w:pPrChange>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7042F6" w14:paraId="35E74623" w14:textId="04653B41" w:rsidTr="00F96010">
        <w:trPr>
          <w:cantSplit/>
          <w:jc w:val="center"/>
          <w:del w:id="3211" w:author="GRAbbvie04" w:date="2025-05-15T14:15:00Z"/>
        </w:trPr>
        <w:tc>
          <w:tcPr>
            <w:tcW w:w="6949" w:type="dxa"/>
            <w:gridSpan w:val="3"/>
            <w:tcBorders>
              <w:top w:val="nil"/>
              <w:left w:val="nil"/>
              <w:right w:val="nil"/>
            </w:tcBorders>
          </w:tcPr>
          <w:p w14:paraId="2F1F3AB1" w14:textId="1F6AA737" w:rsidR="003C5B22" w:rsidRPr="009155EA" w:rsidRDefault="00B838C9">
            <w:pPr>
              <w:widowControl w:val="0"/>
              <w:tabs>
                <w:tab w:val="left" w:pos="6510"/>
              </w:tabs>
              <w:spacing w:line="240" w:lineRule="auto"/>
              <w:outlineLvl w:val="1"/>
              <w:rPr>
                <w:del w:id="3212" w:author="GRAbbvie04" w:date="2025-05-15T14:15:00Z"/>
                <w:b/>
                <w:bCs/>
                <w:szCs w:val="22"/>
                <w:lang w:val="el-GR"/>
              </w:rPr>
              <w:pPrChange w:id="3213" w:author="GRAbbvie04" w:date="2025-05-15T14:15:00Z">
                <w:pPr>
                  <w:pStyle w:val="Default"/>
                  <w:keepNext/>
                  <w:widowControl w:val="0"/>
                  <w:jc w:val="center"/>
                </w:pPr>
              </w:pPrChange>
            </w:pPr>
            <w:del w:id="3214" w:author="GRAbbvie04" w:date="2025-05-15T14:15:00Z">
              <w:r w:rsidRPr="009155EA">
                <w:rPr>
                  <w:b/>
                  <w:bCs/>
                  <w:szCs w:val="22"/>
                  <w:lang w:val="el-GR"/>
                </w:rPr>
                <w:delText xml:space="preserve">Πίνακας </w:delText>
              </w:r>
              <w:r w:rsidR="00D7682C" w:rsidRPr="009155EA">
                <w:rPr>
                  <w:b/>
                  <w:bCs/>
                  <w:szCs w:val="22"/>
                  <w:lang w:val="el-GR"/>
                </w:rPr>
                <w:delText>12</w:delText>
              </w:r>
            </w:del>
          </w:p>
          <w:p w14:paraId="5C1B6D58" w14:textId="46F15DD3" w:rsidR="003C5B22" w:rsidRPr="009155EA" w:rsidRDefault="00B838C9">
            <w:pPr>
              <w:widowControl w:val="0"/>
              <w:tabs>
                <w:tab w:val="left" w:pos="6510"/>
              </w:tabs>
              <w:spacing w:line="240" w:lineRule="auto"/>
              <w:outlineLvl w:val="1"/>
              <w:rPr>
                <w:del w:id="3215" w:author="GRAbbvie04" w:date="2025-05-15T14:15:00Z"/>
                <w:b/>
                <w:lang w:val="el-GR"/>
              </w:rPr>
              <w:pPrChange w:id="3216" w:author="GRAbbvie04" w:date="2025-05-15T14:15:00Z">
                <w:pPr>
                  <w:pStyle w:val="DefaultText"/>
                  <w:keepNext/>
                  <w:widowControl w:val="0"/>
                  <w:jc w:val="center"/>
                </w:pPr>
              </w:pPrChange>
            </w:pPr>
            <w:del w:id="3217" w:author="GRAbbvie04" w:date="2025-05-15T14:15:00Z">
              <w:r w:rsidRPr="009155EA">
                <w:rPr>
                  <w:rFonts w:eastAsia="Calibri"/>
                  <w:b/>
                  <w:szCs w:val="22"/>
                  <w:lang w:val="el-GR"/>
                </w:rPr>
                <w:delText>Μελέτη Ψωρίασης Ι (REVEAL)</w:delText>
              </w:r>
              <w:r w:rsidRPr="009155EA">
                <w:rPr>
                  <w:b/>
                  <w:lang w:val="el-GR"/>
                </w:rPr>
                <w:delText xml:space="preserve"> - </w:delText>
              </w:r>
            </w:del>
          </w:p>
          <w:p w14:paraId="233EA907" w14:textId="5F16AFDB" w:rsidR="003C5B22" w:rsidRPr="009155EA" w:rsidRDefault="00B838C9">
            <w:pPr>
              <w:widowControl w:val="0"/>
              <w:tabs>
                <w:tab w:val="left" w:pos="6510"/>
              </w:tabs>
              <w:spacing w:line="240" w:lineRule="auto"/>
              <w:outlineLvl w:val="1"/>
              <w:rPr>
                <w:del w:id="3218" w:author="GRAbbvie04" w:date="2025-05-15T14:15:00Z"/>
                <w:b/>
                <w:bCs/>
                <w:lang w:val="el-GR"/>
              </w:rPr>
              <w:pPrChange w:id="3219" w:author="GRAbbvie04" w:date="2025-05-15T14:15:00Z">
                <w:pPr>
                  <w:pStyle w:val="Default"/>
                  <w:keepNext/>
                  <w:widowControl w:val="0"/>
                  <w:jc w:val="center"/>
                </w:pPr>
              </w:pPrChange>
            </w:pPr>
            <w:del w:id="3220" w:author="GRAbbvie04" w:date="2025-05-15T14:15:00Z">
              <w:r w:rsidRPr="009155EA">
                <w:rPr>
                  <w:b/>
                  <w:bCs/>
                  <w:szCs w:val="22"/>
                  <w:lang w:val="el-GR"/>
                </w:rPr>
                <w:delText>Αποτελεσματικότητα στις 16 Εβδομάδες</w:delText>
              </w:r>
            </w:del>
          </w:p>
        </w:tc>
      </w:tr>
      <w:tr w:rsidR="007042F6" w14:paraId="730B95D1" w14:textId="7987A4E8" w:rsidTr="00F96010">
        <w:trPr>
          <w:cantSplit/>
          <w:jc w:val="center"/>
          <w:del w:id="3221" w:author="GRAbbvie04" w:date="2025-05-15T14:15:00Z"/>
        </w:trPr>
        <w:tc>
          <w:tcPr>
            <w:tcW w:w="2977" w:type="dxa"/>
            <w:vAlign w:val="center"/>
          </w:tcPr>
          <w:p w14:paraId="047A8955" w14:textId="3A9EE629" w:rsidR="003C5B22" w:rsidRPr="009155EA" w:rsidRDefault="003C5B22">
            <w:pPr>
              <w:widowControl w:val="0"/>
              <w:tabs>
                <w:tab w:val="left" w:pos="6510"/>
              </w:tabs>
              <w:spacing w:line="240" w:lineRule="auto"/>
              <w:outlineLvl w:val="1"/>
              <w:rPr>
                <w:del w:id="3222" w:author="GRAbbvie04" w:date="2025-05-15T14:15:00Z"/>
                <w:b/>
                <w:lang w:val="el-GR"/>
              </w:rPr>
              <w:pPrChange w:id="3223" w:author="GRAbbvie04" w:date="2025-05-15T14:15:00Z">
                <w:pPr>
                  <w:pStyle w:val="DefaultText"/>
                  <w:keepNext/>
                  <w:widowControl w:val="0"/>
                </w:pPr>
              </w:pPrChange>
            </w:pPr>
          </w:p>
        </w:tc>
        <w:tc>
          <w:tcPr>
            <w:tcW w:w="1620" w:type="dxa"/>
            <w:vAlign w:val="center"/>
          </w:tcPr>
          <w:p w14:paraId="6BF32278" w14:textId="3073FB14" w:rsidR="003C5B22" w:rsidRPr="009155EA" w:rsidRDefault="00B838C9">
            <w:pPr>
              <w:widowControl w:val="0"/>
              <w:tabs>
                <w:tab w:val="left" w:pos="6510"/>
              </w:tabs>
              <w:spacing w:line="240" w:lineRule="auto"/>
              <w:outlineLvl w:val="1"/>
              <w:rPr>
                <w:del w:id="3224" w:author="GRAbbvie04" w:date="2025-05-15T14:15:00Z"/>
                <w:szCs w:val="22"/>
                <w:lang w:val="el-GR"/>
              </w:rPr>
              <w:pPrChange w:id="3225" w:author="GRAbbvie04" w:date="2025-05-15T14:15:00Z">
                <w:pPr>
                  <w:pStyle w:val="Default"/>
                  <w:keepNext/>
                  <w:widowControl w:val="0"/>
                  <w:jc w:val="center"/>
                </w:pPr>
              </w:pPrChange>
            </w:pPr>
            <w:del w:id="3226" w:author="GRAbbvie04" w:date="2025-05-15T14:15:00Z">
              <w:r w:rsidRPr="009155EA">
                <w:rPr>
                  <w:b/>
                  <w:bCs/>
                  <w:szCs w:val="22"/>
                  <w:lang w:val="el-GR"/>
                </w:rPr>
                <w:delText>Εικονικό φάρμακο</w:delText>
              </w:r>
            </w:del>
          </w:p>
          <w:p w14:paraId="697E5652" w14:textId="377C671B" w:rsidR="003C5B22" w:rsidRPr="009155EA" w:rsidRDefault="00B838C9">
            <w:pPr>
              <w:widowControl w:val="0"/>
              <w:tabs>
                <w:tab w:val="left" w:pos="6510"/>
              </w:tabs>
              <w:spacing w:line="240" w:lineRule="auto"/>
              <w:outlineLvl w:val="1"/>
              <w:rPr>
                <w:del w:id="3227" w:author="GRAbbvie04" w:date="2025-05-15T14:15:00Z"/>
                <w:b/>
                <w:lang w:val="el-GR"/>
              </w:rPr>
              <w:pPrChange w:id="3228" w:author="GRAbbvie04" w:date="2025-05-15T14:15:00Z">
                <w:pPr>
                  <w:pStyle w:val="DefaultText"/>
                  <w:keepNext/>
                  <w:widowControl w:val="0"/>
                  <w:jc w:val="center"/>
                </w:pPr>
              </w:pPrChange>
            </w:pPr>
            <w:del w:id="3229" w:author="GRAbbvie04" w:date="2025-05-15T14:15:00Z">
              <w:r w:rsidRPr="009155EA">
                <w:rPr>
                  <w:b/>
                  <w:lang w:val="el-GR"/>
                </w:rPr>
                <w:delText>N=398</w:delText>
              </w:r>
            </w:del>
          </w:p>
          <w:p w14:paraId="2EC26407" w14:textId="338BC727" w:rsidR="003C5B22" w:rsidRPr="009155EA" w:rsidRDefault="00B838C9">
            <w:pPr>
              <w:widowControl w:val="0"/>
              <w:tabs>
                <w:tab w:val="left" w:pos="6510"/>
              </w:tabs>
              <w:spacing w:line="240" w:lineRule="auto"/>
              <w:outlineLvl w:val="1"/>
              <w:rPr>
                <w:del w:id="3230" w:author="GRAbbvie04" w:date="2025-05-15T14:15:00Z"/>
                <w:b/>
                <w:lang w:val="el-GR"/>
              </w:rPr>
              <w:pPrChange w:id="3231" w:author="GRAbbvie04" w:date="2025-05-15T14:15:00Z">
                <w:pPr>
                  <w:pStyle w:val="DefaultText"/>
                  <w:keepNext/>
                  <w:widowControl w:val="0"/>
                  <w:jc w:val="center"/>
                </w:pPr>
              </w:pPrChange>
            </w:pPr>
            <w:del w:id="3232" w:author="GRAbbvie04" w:date="2025-05-15T14:15:00Z">
              <w:r w:rsidRPr="009155EA">
                <w:rPr>
                  <w:b/>
                  <w:lang w:val="el-GR"/>
                </w:rPr>
                <w:delText>n (%)</w:delText>
              </w:r>
            </w:del>
          </w:p>
        </w:tc>
        <w:tc>
          <w:tcPr>
            <w:tcW w:w="2352" w:type="dxa"/>
            <w:vAlign w:val="center"/>
          </w:tcPr>
          <w:p w14:paraId="72842B05" w14:textId="56D1F6BB" w:rsidR="003C5B22" w:rsidRPr="009155EA" w:rsidRDefault="00B838C9">
            <w:pPr>
              <w:widowControl w:val="0"/>
              <w:tabs>
                <w:tab w:val="left" w:pos="6510"/>
              </w:tabs>
              <w:spacing w:line="240" w:lineRule="auto"/>
              <w:outlineLvl w:val="1"/>
              <w:rPr>
                <w:del w:id="3233" w:author="GRAbbvie04" w:date="2025-05-15T14:15:00Z"/>
                <w:b/>
                <w:lang w:val="el-GR"/>
              </w:rPr>
              <w:pPrChange w:id="3234" w:author="GRAbbvie04" w:date="2025-05-15T14:15:00Z">
                <w:pPr>
                  <w:pStyle w:val="DefaultText"/>
                  <w:keepNext/>
                  <w:widowControl w:val="0"/>
                  <w:jc w:val="center"/>
                </w:pPr>
              </w:pPrChange>
            </w:pPr>
            <w:del w:id="3235" w:author="GRAbbvie04" w:date="2025-05-15T14:15:00Z">
              <w:r w:rsidRPr="009155EA">
                <w:rPr>
                  <w:b/>
                  <w:lang w:val="el-GR"/>
                </w:rPr>
                <w:delText>Humira 40 mg κάθε δεύτερη εβδομάδα</w:delText>
              </w:r>
            </w:del>
          </w:p>
          <w:p w14:paraId="53734DC9" w14:textId="4356126D" w:rsidR="003C5B22" w:rsidRPr="009155EA" w:rsidRDefault="00B838C9">
            <w:pPr>
              <w:widowControl w:val="0"/>
              <w:tabs>
                <w:tab w:val="left" w:pos="6510"/>
              </w:tabs>
              <w:spacing w:line="240" w:lineRule="auto"/>
              <w:outlineLvl w:val="1"/>
              <w:rPr>
                <w:del w:id="3236" w:author="GRAbbvie04" w:date="2025-05-15T14:15:00Z"/>
                <w:b/>
                <w:lang w:val="el-GR"/>
              </w:rPr>
              <w:pPrChange w:id="3237" w:author="GRAbbvie04" w:date="2025-05-15T14:15:00Z">
                <w:pPr>
                  <w:pStyle w:val="DefaultText"/>
                  <w:keepNext/>
                  <w:widowControl w:val="0"/>
                  <w:jc w:val="center"/>
                </w:pPr>
              </w:pPrChange>
            </w:pPr>
            <w:del w:id="3238" w:author="GRAbbvie04" w:date="2025-05-15T14:15:00Z">
              <w:r w:rsidRPr="009155EA">
                <w:rPr>
                  <w:b/>
                  <w:lang w:val="el-GR"/>
                </w:rPr>
                <w:delText>N=814</w:delText>
              </w:r>
            </w:del>
          </w:p>
          <w:p w14:paraId="097BF250" w14:textId="22E3001A" w:rsidR="003C5B22" w:rsidRPr="009155EA" w:rsidRDefault="00B838C9">
            <w:pPr>
              <w:widowControl w:val="0"/>
              <w:tabs>
                <w:tab w:val="left" w:pos="6510"/>
              </w:tabs>
              <w:spacing w:line="240" w:lineRule="auto"/>
              <w:outlineLvl w:val="1"/>
              <w:rPr>
                <w:del w:id="3239" w:author="GRAbbvie04" w:date="2025-05-15T14:15:00Z"/>
                <w:b/>
                <w:lang w:val="el-GR"/>
              </w:rPr>
              <w:pPrChange w:id="3240" w:author="GRAbbvie04" w:date="2025-05-15T14:15:00Z">
                <w:pPr>
                  <w:pStyle w:val="DefaultText"/>
                  <w:keepNext/>
                  <w:widowControl w:val="0"/>
                  <w:jc w:val="center"/>
                </w:pPr>
              </w:pPrChange>
            </w:pPr>
            <w:del w:id="3241" w:author="GRAbbvie04" w:date="2025-05-15T14:15:00Z">
              <w:r w:rsidRPr="009155EA">
                <w:rPr>
                  <w:b/>
                  <w:lang w:val="el-GR"/>
                </w:rPr>
                <w:delText>n (%)</w:delText>
              </w:r>
            </w:del>
          </w:p>
        </w:tc>
      </w:tr>
      <w:tr w:rsidR="007042F6" w14:paraId="0AEC6902" w14:textId="1286D465" w:rsidTr="00F96010">
        <w:trPr>
          <w:cantSplit/>
          <w:jc w:val="center"/>
          <w:del w:id="3242" w:author="GRAbbvie04" w:date="2025-05-15T14:15:00Z"/>
        </w:trPr>
        <w:tc>
          <w:tcPr>
            <w:tcW w:w="2977" w:type="dxa"/>
          </w:tcPr>
          <w:p w14:paraId="1E7F59F4" w14:textId="1B228A58" w:rsidR="003C5B22" w:rsidRPr="009155EA" w:rsidRDefault="00B838C9">
            <w:pPr>
              <w:widowControl w:val="0"/>
              <w:tabs>
                <w:tab w:val="left" w:pos="6510"/>
              </w:tabs>
              <w:spacing w:line="240" w:lineRule="auto"/>
              <w:outlineLvl w:val="1"/>
              <w:rPr>
                <w:del w:id="3243" w:author="GRAbbvie04" w:date="2025-05-15T14:15:00Z"/>
                <w:b/>
                <w:lang w:val="el-GR"/>
              </w:rPr>
              <w:pPrChange w:id="3244" w:author="GRAbbvie04" w:date="2025-05-15T14:15:00Z">
                <w:pPr>
                  <w:pStyle w:val="DefaultText"/>
                  <w:keepNext/>
                  <w:widowControl w:val="0"/>
                </w:pPr>
              </w:pPrChange>
            </w:pPr>
            <w:del w:id="3245" w:author="GRAbbvie04" w:date="2025-05-15T14:15:00Z">
              <w:r w:rsidRPr="009155EA">
                <w:rPr>
                  <w:rFonts w:ascii="Symbol" w:hAnsi="Symbol"/>
                  <w:b/>
                  <w:szCs w:val="22"/>
                  <w:lang w:val="el-GR"/>
                </w:rPr>
                <w:sym w:font="Symbol" w:char="F0B3"/>
              </w:r>
              <w:r w:rsidRPr="009155EA">
                <w:rPr>
                  <w:b/>
                  <w:lang w:val="el-GR"/>
                </w:rPr>
                <w:delText>PASI 75</w:delText>
              </w:r>
              <w:r w:rsidR="00AB19BD" w:rsidRPr="009155EA">
                <w:rPr>
                  <w:b/>
                  <w:vertAlign w:val="superscript"/>
                  <w:lang w:val="el-GR"/>
                </w:rPr>
                <w:delText>α</w:delText>
              </w:r>
            </w:del>
          </w:p>
        </w:tc>
        <w:tc>
          <w:tcPr>
            <w:tcW w:w="1620" w:type="dxa"/>
          </w:tcPr>
          <w:p w14:paraId="16AAB631" w14:textId="0FB35287" w:rsidR="003C5B22" w:rsidRPr="009155EA" w:rsidRDefault="00B838C9">
            <w:pPr>
              <w:widowControl w:val="0"/>
              <w:tabs>
                <w:tab w:val="left" w:pos="6510"/>
              </w:tabs>
              <w:spacing w:line="240" w:lineRule="auto"/>
              <w:outlineLvl w:val="1"/>
              <w:rPr>
                <w:del w:id="3246" w:author="GRAbbvie04" w:date="2025-05-15T14:15:00Z"/>
                <w:lang w:val="el-GR"/>
              </w:rPr>
              <w:pPrChange w:id="3247" w:author="GRAbbvie04" w:date="2025-05-15T14:15:00Z">
                <w:pPr>
                  <w:pStyle w:val="DefaultText"/>
                  <w:keepNext/>
                  <w:widowControl w:val="0"/>
                  <w:jc w:val="center"/>
                </w:pPr>
              </w:pPrChange>
            </w:pPr>
            <w:del w:id="3248" w:author="GRAbbvie04" w:date="2025-05-15T14:15:00Z">
              <w:r w:rsidRPr="009155EA">
                <w:rPr>
                  <w:lang w:val="el-GR"/>
                </w:rPr>
                <w:delText>26 (6,5)</w:delText>
              </w:r>
            </w:del>
          </w:p>
        </w:tc>
        <w:tc>
          <w:tcPr>
            <w:tcW w:w="2352" w:type="dxa"/>
          </w:tcPr>
          <w:p w14:paraId="2E1C3365" w14:textId="678FCBB5" w:rsidR="003C5B22" w:rsidRPr="009155EA" w:rsidRDefault="00B838C9">
            <w:pPr>
              <w:widowControl w:val="0"/>
              <w:tabs>
                <w:tab w:val="left" w:pos="6510"/>
              </w:tabs>
              <w:spacing w:line="240" w:lineRule="auto"/>
              <w:outlineLvl w:val="1"/>
              <w:rPr>
                <w:del w:id="3249" w:author="GRAbbvie04" w:date="2025-05-15T14:15:00Z"/>
                <w:lang w:val="el-GR"/>
              </w:rPr>
              <w:pPrChange w:id="3250" w:author="GRAbbvie04" w:date="2025-05-15T14:15:00Z">
                <w:pPr>
                  <w:pStyle w:val="DefaultText"/>
                  <w:keepNext/>
                  <w:widowControl w:val="0"/>
                  <w:jc w:val="center"/>
                </w:pPr>
              </w:pPrChange>
            </w:pPr>
            <w:del w:id="3251" w:author="GRAbbvie04" w:date="2025-05-15T14:15:00Z">
              <w:r w:rsidRPr="009155EA">
                <w:rPr>
                  <w:lang w:val="el-GR"/>
                </w:rPr>
                <w:delText>578 (70,9)</w:delText>
              </w:r>
              <w:r w:rsidR="00AB19BD" w:rsidRPr="009155EA">
                <w:rPr>
                  <w:vertAlign w:val="superscript"/>
                  <w:lang w:val="el-GR"/>
                </w:rPr>
                <w:delText>β</w:delText>
              </w:r>
            </w:del>
          </w:p>
        </w:tc>
      </w:tr>
      <w:tr w:rsidR="007042F6" w14:paraId="7EED981A" w14:textId="51608DCA" w:rsidTr="00F96010">
        <w:trPr>
          <w:cantSplit/>
          <w:trHeight w:val="70"/>
          <w:jc w:val="center"/>
          <w:del w:id="3252" w:author="GRAbbvie04" w:date="2025-05-15T14:15:00Z"/>
        </w:trPr>
        <w:tc>
          <w:tcPr>
            <w:tcW w:w="2977" w:type="dxa"/>
          </w:tcPr>
          <w:p w14:paraId="2A8537DC" w14:textId="595729A7" w:rsidR="003C5B22" w:rsidRPr="009155EA" w:rsidRDefault="00B838C9">
            <w:pPr>
              <w:widowControl w:val="0"/>
              <w:tabs>
                <w:tab w:val="left" w:pos="6510"/>
              </w:tabs>
              <w:spacing w:line="240" w:lineRule="auto"/>
              <w:outlineLvl w:val="1"/>
              <w:rPr>
                <w:del w:id="3253" w:author="GRAbbvie04" w:date="2025-05-15T14:15:00Z"/>
                <w:b/>
                <w:lang w:val="el-GR"/>
              </w:rPr>
              <w:pPrChange w:id="3254" w:author="GRAbbvie04" w:date="2025-05-15T14:15:00Z">
                <w:pPr>
                  <w:pStyle w:val="DefaultText"/>
                  <w:keepNext/>
                  <w:widowControl w:val="0"/>
                </w:pPr>
              </w:pPrChange>
            </w:pPr>
            <w:del w:id="3255" w:author="GRAbbvie04" w:date="2025-05-15T14:15:00Z">
              <w:r w:rsidRPr="009155EA">
                <w:rPr>
                  <w:b/>
                  <w:lang w:val="el-GR"/>
                </w:rPr>
                <w:delText>PASI 100</w:delText>
              </w:r>
            </w:del>
          </w:p>
        </w:tc>
        <w:tc>
          <w:tcPr>
            <w:tcW w:w="1620" w:type="dxa"/>
          </w:tcPr>
          <w:p w14:paraId="53BCCD5C" w14:textId="6F277029" w:rsidR="003C5B22" w:rsidRPr="009155EA" w:rsidRDefault="00B838C9">
            <w:pPr>
              <w:widowControl w:val="0"/>
              <w:tabs>
                <w:tab w:val="left" w:pos="6510"/>
              </w:tabs>
              <w:spacing w:line="240" w:lineRule="auto"/>
              <w:outlineLvl w:val="1"/>
              <w:rPr>
                <w:del w:id="3256" w:author="GRAbbvie04" w:date="2025-05-15T14:15:00Z"/>
                <w:lang w:val="el-GR"/>
              </w:rPr>
              <w:pPrChange w:id="3257" w:author="GRAbbvie04" w:date="2025-05-15T14:15:00Z">
                <w:pPr>
                  <w:pStyle w:val="DefaultText"/>
                  <w:keepNext/>
                  <w:widowControl w:val="0"/>
                  <w:jc w:val="center"/>
                </w:pPr>
              </w:pPrChange>
            </w:pPr>
            <w:del w:id="3258" w:author="GRAbbvie04" w:date="2025-05-15T14:15:00Z">
              <w:r w:rsidRPr="009155EA">
                <w:rPr>
                  <w:lang w:val="el-GR"/>
                </w:rPr>
                <w:delText>3 (0,8)</w:delText>
              </w:r>
            </w:del>
          </w:p>
        </w:tc>
        <w:tc>
          <w:tcPr>
            <w:tcW w:w="2352" w:type="dxa"/>
          </w:tcPr>
          <w:p w14:paraId="0D1F257B" w14:textId="2A9C8329" w:rsidR="003C5B22" w:rsidRPr="009155EA" w:rsidRDefault="00B838C9">
            <w:pPr>
              <w:widowControl w:val="0"/>
              <w:tabs>
                <w:tab w:val="left" w:pos="6510"/>
              </w:tabs>
              <w:spacing w:line="240" w:lineRule="auto"/>
              <w:outlineLvl w:val="1"/>
              <w:rPr>
                <w:del w:id="3259" w:author="GRAbbvie04" w:date="2025-05-15T14:15:00Z"/>
                <w:lang w:val="el-GR"/>
              </w:rPr>
              <w:pPrChange w:id="3260" w:author="GRAbbvie04" w:date="2025-05-15T14:15:00Z">
                <w:pPr>
                  <w:pStyle w:val="DefaultText"/>
                  <w:keepNext/>
                  <w:widowControl w:val="0"/>
                  <w:jc w:val="center"/>
                </w:pPr>
              </w:pPrChange>
            </w:pPr>
            <w:del w:id="3261" w:author="GRAbbvie04" w:date="2025-05-15T14:15:00Z">
              <w:r w:rsidRPr="009155EA">
                <w:rPr>
                  <w:lang w:val="el-GR"/>
                </w:rPr>
                <w:delText>163 (20,0)</w:delText>
              </w:r>
              <w:r w:rsidR="00AB19BD" w:rsidRPr="009155EA">
                <w:rPr>
                  <w:vertAlign w:val="superscript"/>
                  <w:lang w:val="el-GR"/>
                </w:rPr>
                <w:delText>β</w:delText>
              </w:r>
            </w:del>
          </w:p>
        </w:tc>
      </w:tr>
      <w:tr w:rsidR="007042F6" w14:paraId="5D995865" w14:textId="4EA5F016" w:rsidTr="00F96010">
        <w:trPr>
          <w:cantSplit/>
          <w:jc w:val="center"/>
          <w:del w:id="3262" w:author="GRAbbvie04" w:date="2025-05-15T14:15:00Z"/>
        </w:trPr>
        <w:tc>
          <w:tcPr>
            <w:tcW w:w="2977" w:type="dxa"/>
          </w:tcPr>
          <w:p w14:paraId="7BF11507" w14:textId="43521113" w:rsidR="003C5B22" w:rsidRPr="009155EA" w:rsidRDefault="00B838C9">
            <w:pPr>
              <w:widowControl w:val="0"/>
              <w:tabs>
                <w:tab w:val="left" w:pos="6510"/>
              </w:tabs>
              <w:spacing w:line="240" w:lineRule="auto"/>
              <w:outlineLvl w:val="1"/>
              <w:rPr>
                <w:del w:id="3263" w:author="GRAbbvie04" w:date="2025-05-15T14:15:00Z"/>
                <w:b/>
                <w:lang w:val="el-GR"/>
              </w:rPr>
              <w:pPrChange w:id="3264" w:author="GRAbbvie04" w:date="2025-05-15T14:15:00Z">
                <w:pPr>
                  <w:pStyle w:val="DefaultText"/>
                  <w:keepNext/>
                  <w:widowControl w:val="0"/>
                </w:pPr>
              </w:pPrChange>
            </w:pPr>
            <w:del w:id="3265" w:author="GRAbbvie04" w:date="2025-05-15T14:15:00Z">
              <w:r w:rsidRPr="009155EA">
                <w:rPr>
                  <w:b/>
                  <w:lang w:val="el-GR"/>
                </w:rPr>
                <w:delText>PGA: Καθαρό /ελάχιστο</w:delText>
              </w:r>
            </w:del>
          </w:p>
        </w:tc>
        <w:tc>
          <w:tcPr>
            <w:tcW w:w="1620" w:type="dxa"/>
          </w:tcPr>
          <w:p w14:paraId="6AC0A9D9" w14:textId="63541274" w:rsidR="003C5B22" w:rsidRPr="009155EA" w:rsidRDefault="00B838C9">
            <w:pPr>
              <w:widowControl w:val="0"/>
              <w:tabs>
                <w:tab w:val="left" w:pos="6510"/>
              </w:tabs>
              <w:spacing w:line="240" w:lineRule="auto"/>
              <w:outlineLvl w:val="1"/>
              <w:rPr>
                <w:del w:id="3266" w:author="GRAbbvie04" w:date="2025-05-15T14:15:00Z"/>
                <w:lang w:val="el-GR"/>
              </w:rPr>
              <w:pPrChange w:id="3267" w:author="GRAbbvie04" w:date="2025-05-15T14:15:00Z">
                <w:pPr>
                  <w:pStyle w:val="DefaultText"/>
                  <w:keepNext/>
                  <w:widowControl w:val="0"/>
                  <w:jc w:val="center"/>
                </w:pPr>
              </w:pPrChange>
            </w:pPr>
            <w:del w:id="3268" w:author="GRAbbvie04" w:date="2025-05-15T14:15:00Z">
              <w:r w:rsidRPr="009155EA">
                <w:rPr>
                  <w:lang w:val="el-GR"/>
                </w:rPr>
                <w:delText>17 (4,3)</w:delText>
              </w:r>
            </w:del>
          </w:p>
        </w:tc>
        <w:tc>
          <w:tcPr>
            <w:tcW w:w="2352" w:type="dxa"/>
          </w:tcPr>
          <w:p w14:paraId="7C40D0DB" w14:textId="33D006E9" w:rsidR="003C5B22" w:rsidRPr="009155EA" w:rsidRDefault="00B838C9">
            <w:pPr>
              <w:widowControl w:val="0"/>
              <w:tabs>
                <w:tab w:val="left" w:pos="6510"/>
              </w:tabs>
              <w:spacing w:line="240" w:lineRule="auto"/>
              <w:outlineLvl w:val="1"/>
              <w:rPr>
                <w:del w:id="3269" w:author="GRAbbvie04" w:date="2025-05-15T14:15:00Z"/>
                <w:lang w:val="el-GR"/>
              </w:rPr>
              <w:pPrChange w:id="3270" w:author="GRAbbvie04" w:date="2025-05-15T14:15:00Z">
                <w:pPr>
                  <w:pStyle w:val="DefaultText"/>
                  <w:keepNext/>
                  <w:widowControl w:val="0"/>
                  <w:jc w:val="center"/>
                </w:pPr>
              </w:pPrChange>
            </w:pPr>
            <w:del w:id="3271" w:author="GRAbbvie04" w:date="2025-05-15T14:15:00Z">
              <w:r w:rsidRPr="009155EA">
                <w:rPr>
                  <w:lang w:val="el-GR"/>
                </w:rPr>
                <w:delText>506 (62,2)</w:delText>
              </w:r>
              <w:r w:rsidR="00AB19BD" w:rsidRPr="009155EA">
                <w:rPr>
                  <w:vertAlign w:val="superscript"/>
                  <w:lang w:val="el-GR"/>
                </w:rPr>
                <w:delText>β</w:delText>
              </w:r>
            </w:del>
          </w:p>
        </w:tc>
      </w:tr>
      <w:tr w:rsidR="007042F6" w14:paraId="768F26D7" w14:textId="0C926C6B" w:rsidTr="00F96010">
        <w:trPr>
          <w:cantSplit/>
          <w:jc w:val="center"/>
          <w:del w:id="3272" w:author="GRAbbvie04" w:date="2025-05-15T14:15:00Z"/>
        </w:trPr>
        <w:tc>
          <w:tcPr>
            <w:tcW w:w="6949" w:type="dxa"/>
            <w:gridSpan w:val="3"/>
          </w:tcPr>
          <w:p w14:paraId="5EE0F7D3" w14:textId="4A9024CC" w:rsidR="003C5B22" w:rsidRPr="009155EA" w:rsidRDefault="00B838C9">
            <w:pPr>
              <w:widowControl w:val="0"/>
              <w:tabs>
                <w:tab w:val="left" w:pos="6510"/>
              </w:tabs>
              <w:spacing w:line="240" w:lineRule="auto"/>
              <w:outlineLvl w:val="1"/>
              <w:rPr>
                <w:del w:id="3273" w:author="GRAbbvie04" w:date="2025-05-15T14:15:00Z"/>
                <w:lang w:val="el-GR"/>
              </w:rPr>
              <w:pPrChange w:id="3274" w:author="GRAbbvie04" w:date="2025-05-15T14:15:00Z">
                <w:pPr>
                  <w:pStyle w:val="DefaultText"/>
                  <w:keepNext/>
                  <w:widowControl w:val="0"/>
                </w:pPr>
              </w:pPrChange>
            </w:pPr>
            <w:del w:id="3275" w:author="GRAbbvie04" w:date="2025-05-15T14:15:00Z">
              <w:r w:rsidRPr="009155EA">
                <w:rPr>
                  <w:vertAlign w:val="superscript"/>
                  <w:lang w:val="el-GR"/>
                </w:rPr>
                <w:delText>α</w:delText>
              </w:r>
              <w:r w:rsidRPr="009155EA">
                <w:rPr>
                  <w:lang w:val="el-GR"/>
                </w:rPr>
                <w:delText xml:space="preserve"> Το ποσοστό των ασθενών που πέτυχαν α</w:delText>
              </w:r>
              <w:r w:rsidR="00DA6B38" w:rsidRPr="009155EA">
                <w:rPr>
                  <w:lang w:val="el-GR"/>
                </w:rPr>
                <w:delText>ντα</w:delText>
              </w:r>
              <w:r w:rsidRPr="009155EA">
                <w:rPr>
                  <w:lang w:val="el-GR"/>
                </w:rPr>
                <w:delText>πόκριση PASI 75 υπολογίστηκε ως ποσοστό προσαρμοσμένο ανάλογα με το κέντρο.</w:delText>
              </w:r>
            </w:del>
          </w:p>
          <w:p w14:paraId="77905162" w14:textId="0B0CFEAA" w:rsidR="003C5B22" w:rsidRPr="009155EA" w:rsidRDefault="00B838C9">
            <w:pPr>
              <w:widowControl w:val="0"/>
              <w:tabs>
                <w:tab w:val="left" w:pos="6510"/>
              </w:tabs>
              <w:spacing w:line="240" w:lineRule="auto"/>
              <w:outlineLvl w:val="1"/>
              <w:rPr>
                <w:del w:id="3276" w:author="GRAbbvie04" w:date="2025-05-15T14:15:00Z"/>
                <w:lang w:val="el-GR"/>
              </w:rPr>
              <w:pPrChange w:id="3277" w:author="GRAbbvie04" w:date="2025-05-15T14:15:00Z">
                <w:pPr>
                  <w:pStyle w:val="DefaultText"/>
                  <w:keepNext/>
                  <w:widowControl w:val="0"/>
                  <w:ind w:left="249" w:hanging="249"/>
                </w:pPr>
              </w:pPrChange>
            </w:pPr>
            <w:del w:id="3278" w:author="GRAbbvie04" w:date="2025-05-15T14:15:00Z">
              <w:r w:rsidRPr="009155EA">
                <w:rPr>
                  <w:vertAlign w:val="superscript"/>
                  <w:lang w:val="el-GR"/>
                </w:rPr>
                <w:delText>β</w:delText>
              </w:r>
              <w:r w:rsidRPr="009155EA">
                <w:rPr>
                  <w:lang w:val="el-GR"/>
                </w:rPr>
                <w:delText xml:space="preserve"> p&lt;0,001, Humira έναντι εικονικού φαρμάκου.</w:delText>
              </w:r>
            </w:del>
          </w:p>
        </w:tc>
      </w:tr>
    </w:tbl>
    <w:p w14:paraId="6CD20B40" w14:textId="6856023C" w:rsidR="003C101E" w:rsidRPr="009155EA" w:rsidRDefault="003C101E">
      <w:pPr>
        <w:widowControl w:val="0"/>
        <w:tabs>
          <w:tab w:val="left" w:pos="6510"/>
        </w:tabs>
        <w:spacing w:line="240" w:lineRule="auto"/>
        <w:outlineLvl w:val="1"/>
        <w:rPr>
          <w:del w:id="3279" w:author="GRAbbvie04" w:date="2025-05-15T14:15:00Z"/>
          <w:lang w:val="el-GR"/>
        </w:rPr>
        <w:pPrChange w:id="3280" w:author="GRAbbvie04" w:date="2025-05-15T14:15:00Z">
          <w:pPr>
            <w:pStyle w:val="EMEANormal"/>
            <w:keepNext/>
            <w:widowControl w:val="0"/>
            <w:suppressAutoHyphens w:val="0"/>
          </w:pPr>
        </w:pPrChange>
      </w:pPr>
    </w:p>
    <w:tbl>
      <w:tblPr>
        <w:tblW w:w="7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8"/>
        <w:gridCol w:w="1417"/>
        <w:gridCol w:w="1134"/>
        <w:gridCol w:w="2173"/>
      </w:tblGrid>
      <w:tr w:rsidR="007042F6" w14:paraId="656A3789" w14:textId="6875DEE3" w:rsidTr="00F96010">
        <w:trPr>
          <w:cantSplit/>
          <w:jc w:val="center"/>
          <w:del w:id="3281" w:author="GRAbbvie04" w:date="2025-05-15T14:15:00Z"/>
        </w:trPr>
        <w:tc>
          <w:tcPr>
            <w:tcW w:w="7342" w:type="dxa"/>
            <w:gridSpan w:val="4"/>
            <w:tcBorders>
              <w:top w:val="nil"/>
              <w:left w:val="nil"/>
              <w:right w:val="nil"/>
            </w:tcBorders>
          </w:tcPr>
          <w:p w14:paraId="51068DE9" w14:textId="1A94F81B" w:rsidR="003C5B22" w:rsidRPr="009155EA" w:rsidRDefault="00B838C9">
            <w:pPr>
              <w:widowControl w:val="0"/>
              <w:tabs>
                <w:tab w:val="left" w:pos="6510"/>
              </w:tabs>
              <w:spacing w:line="240" w:lineRule="auto"/>
              <w:outlineLvl w:val="1"/>
              <w:rPr>
                <w:del w:id="3282" w:author="GRAbbvie04" w:date="2025-05-15T14:15:00Z"/>
                <w:b/>
                <w:bCs/>
                <w:szCs w:val="22"/>
                <w:lang w:val="el-GR"/>
              </w:rPr>
              <w:pPrChange w:id="3283" w:author="GRAbbvie04" w:date="2025-05-15T14:15:00Z">
                <w:pPr>
                  <w:pStyle w:val="Default"/>
                  <w:keepNext/>
                  <w:widowControl w:val="0"/>
                  <w:jc w:val="center"/>
                </w:pPr>
              </w:pPrChange>
            </w:pPr>
            <w:del w:id="3284" w:author="GRAbbvie04" w:date="2025-05-15T14:15:00Z">
              <w:r w:rsidRPr="009155EA">
                <w:rPr>
                  <w:b/>
                  <w:bCs/>
                  <w:szCs w:val="22"/>
                  <w:lang w:val="el-GR"/>
                </w:rPr>
                <w:delText xml:space="preserve">Πίνακας </w:delText>
              </w:r>
              <w:r w:rsidR="00D7682C" w:rsidRPr="009155EA">
                <w:rPr>
                  <w:b/>
                  <w:bCs/>
                  <w:szCs w:val="22"/>
                  <w:lang w:val="el-GR"/>
                </w:rPr>
                <w:delText>13</w:delText>
              </w:r>
            </w:del>
          </w:p>
          <w:p w14:paraId="037F00A2" w14:textId="518CBB0C" w:rsidR="003C5B22" w:rsidRPr="009155EA" w:rsidRDefault="00B838C9">
            <w:pPr>
              <w:widowControl w:val="0"/>
              <w:tabs>
                <w:tab w:val="left" w:pos="6510"/>
              </w:tabs>
              <w:spacing w:line="240" w:lineRule="auto"/>
              <w:outlineLvl w:val="1"/>
              <w:rPr>
                <w:del w:id="3285" w:author="GRAbbvie04" w:date="2025-05-15T14:15:00Z"/>
                <w:b/>
                <w:bCs/>
                <w:szCs w:val="22"/>
                <w:lang w:val="el-GR"/>
              </w:rPr>
              <w:pPrChange w:id="3286" w:author="GRAbbvie04" w:date="2025-05-15T14:15:00Z">
                <w:pPr>
                  <w:pStyle w:val="Default"/>
                  <w:keepNext/>
                  <w:widowControl w:val="0"/>
                  <w:jc w:val="center"/>
                </w:pPr>
              </w:pPrChange>
            </w:pPr>
            <w:del w:id="3287" w:author="GRAbbvie04" w:date="2025-05-15T14:15:00Z">
              <w:r w:rsidRPr="009155EA">
                <w:rPr>
                  <w:b/>
                  <w:bCs/>
                  <w:szCs w:val="22"/>
                  <w:lang w:val="el-GR"/>
                </w:rPr>
                <w:delText>Μελέτη Ψωρίασης II (CHAMPION) -</w:delText>
              </w:r>
            </w:del>
          </w:p>
          <w:p w14:paraId="3A480A4A" w14:textId="12362D8F" w:rsidR="003C5B22" w:rsidRPr="009155EA" w:rsidRDefault="00B838C9">
            <w:pPr>
              <w:widowControl w:val="0"/>
              <w:tabs>
                <w:tab w:val="left" w:pos="6510"/>
              </w:tabs>
              <w:spacing w:line="240" w:lineRule="auto"/>
              <w:outlineLvl w:val="1"/>
              <w:rPr>
                <w:del w:id="3288" w:author="GRAbbvie04" w:date="2025-05-15T14:15:00Z"/>
                <w:b/>
                <w:bCs/>
                <w:szCs w:val="22"/>
                <w:lang w:val="el-GR"/>
              </w:rPr>
              <w:pPrChange w:id="3289" w:author="GRAbbvie04" w:date="2025-05-15T14:15:00Z">
                <w:pPr>
                  <w:pStyle w:val="Default"/>
                  <w:keepNext/>
                  <w:widowControl w:val="0"/>
                  <w:jc w:val="center"/>
                </w:pPr>
              </w:pPrChange>
            </w:pPr>
            <w:del w:id="3290" w:author="GRAbbvie04" w:date="2025-05-15T14:15:00Z">
              <w:r w:rsidRPr="009155EA">
                <w:rPr>
                  <w:b/>
                  <w:bCs/>
                  <w:szCs w:val="22"/>
                  <w:lang w:val="el-GR"/>
                </w:rPr>
                <w:delText>Αποτελεσματικότητα στις 16 Εβδομάδες</w:delText>
              </w:r>
            </w:del>
          </w:p>
          <w:p w14:paraId="78BF7EA3" w14:textId="437E89B6" w:rsidR="003C5B22" w:rsidRPr="009155EA" w:rsidRDefault="003C5B22">
            <w:pPr>
              <w:widowControl w:val="0"/>
              <w:tabs>
                <w:tab w:val="left" w:pos="6510"/>
              </w:tabs>
              <w:spacing w:line="240" w:lineRule="auto"/>
              <w:outlineLvl w:val="1"/>
              <w:rPr>
                <w:del w:id="3291" w:author="GRAbbvie04" w:date="2025-05-15T14:15:00Z"/>
                <w:lang w:val="el-GR"/>
              </w:rPr>
              <w:pPrChange w:id="3292" w:author="GRAbbvie04" w:date="2025-05-15T14:15:00Z">
                <w:pPr>
                  <w:pStyle w:val="EMEANormal"/>
                  <w:keepNext/>
                  <w:widowControl w:val="0"/>
                  <w:suppressAutoHyphens w:val="0"/>
                </w:pPr>
              </w:pPrChange>
            </w:pPr>
          </w:p>
        </w:tc>
      </w:tr>
      <w:tr w:rsidR="007042F6" w14:paraId="734724FE" w14:textId="67DB2305" w:rsidTr="00F96010">
        <w:trPr>
          <w:cantSplit/>
          <w:jc w:val="center"/>
          <w:del w:id="3293" w:author="GRAbbvie04" w:date="2025-05-15T14:15:00Z"/>
        </w:trPr>
        <w:tc>
          <w:tcPr>
            <w:tcW w:w="2618" w:type="dxa"/>
          </w:tcPr>
          <w:p w14:paraId="36E17A95" w14:textId="0CF48728" w:rsidR="003C5B22" w:rsidRPr="009155EA" w:rsidRDefault="003C5B22">
            <w:pPr>
              <w:widowControl w:val="0"/>
              <w:tabs>
                <w:tab w:val="left" w:pos="6510"/>
              </w:tabs>
              <w:spacing w:line="240" w:lineRule="auto"/>
              <w:outlineLvl w:val="1"/>
              <w:rPr>
                <w:del w:id="3294" w:author="GRAbbvie04" w:date="2025-05-15T14:15:00Z"/>
                <w:b/>
                <w:lang w:val="el-GR"/>
              </w:rPr>
              <w:pPrChange w:id="3295" w:author="GRAbbvie04" w:date="2025-05-15T14:15:00Z">
                <w:pPr>
                  <w:pStyle w:val="DefaultText"/>
                  <w:keepNext/>
                  <w:widowControl w:val="0"/>
                </w:pPr>
              </w:pPrChange>
            </w:pPr>
          </w:p>
        </w:tc>
        <w:tc>
          <w:tcPr>
            <w:tcW w:w="1417" w:type="dxa"/>
            <w:vAlign w:val="center"/>
          </w:tcPr>
          <w:p w14:paraId="03286A9E" w14:textId="2223BBF7" w:rsidR="003C5B22" w:rsidRPr="009155EA" w:rsidRDefault="00B838C9">
            <w:pPr>
              <w:widowControl w:val="0"/>
              <w:tabs>
                <w:tab w:val="left" w:pos="6510"/>
              </w:tabs>
              <w:spacing w:line="240" w:lineRule="auto"/>
              <w:outlineLvl w:val="1"/>
              <w:rPr>
                <w:del w:id="3296" w:author="GRAbbvie04" w:date="2025-05-15T14:15:00Z"/>
                <w:szCs w:val="22"/>
                <w:lang w:val="el-GR"/>
              </w:rPr>
              <w:pPrChange w:id="3297" w:author="GRAbbvie04" w:date="2025-05-15T14:15:00Z">
                <w:pPr>
                  <w:pStyle w:val="Default"/>
                  <w:keepNext/>
                  <w:widowControl w:val="0"/>
                  <w:jc w:val="center"/>
                </w:pPr>
              </w:pPrChange>
            </w:pPr>
            <w:del w:id="3298" w:author="GRAbbvie04" w:date="2025-05-15T14:15:00Z">
              <w:r w:rsidRPr="009155EA">
                <w:rPr>
                  <w:b/>
                  <w:bCs/>
                  <w:szCs w:val="22"/>
                  <w:lang w:val="el-GR"/>
                </w:rPr>
                <w:delText>Εικονικό φάρμακο</w:delText>
              </w:r>
            </w:del>
          </w:p>
          <w:p w14:paraId="408EE3A0" w14:textId="11CFAC67" w:rsidR="003C5B22" w:rsidRPr="009155EA" w:rsidRDefault="00B838C9">
            <w:pPr>
              <w:widowControl w:val="0"/>
              <w:tabs>
                <w:tab w:val="left" w:pos="6510"/>
              </w:tabs>
              <w:spacing w:line="240" w:lineRule="auto"/>
              <w:outlineLvl w:val="1"/>
              <w:rPr>
                <w:del w:id="3299" w:author="GRAbbvie04" w:date="2025-05-15T14:15:00Z"/>
                <w:b/>
                <w:lang w:val="el-GR"/>
              </w:rPr>
              <w:pPrChange w:id="3300" w:author="GRAbbvie04" w:date="2025-05-15T14:15:00Z">
                <w:pPr>
                  <w:pStyle w:val="DefaultText"/>
                  <w:keepNext/>
                  <w:widowControl w:val="0"/>
                  <w:jc w:val="center"/>
                </w:pPr>
              </w:pPrChange>
            </w:pPr>
            <w:del w:id="3301" w:author="GRAbbvie04" w:date="2025-05-15T14:15:00Z">
              <w:r w:rsidRPr="009155EA">
                <w:rPr>
                  <w:b/>
                  <w:lang w:val="el-GR"/>
                </w:rPr>
                <w:delText>N=53</w:delText>
              </w:r>
            </w:del>
          </w:p>
          <w:p w14:paraId="44BF3BC2" w14:textId="44CDD9BB" w:rsidR="003C5B22" w:rsidRPr="009155EA" w:rsidRDefault="00B838C9">
            <w:pPr>
              <w:widowControl w:val="0"/>
              <w:tabs>
                <w:tab w:val="left" w:pos="6510"/>
              </w:tabs>
              <w:spacing w:line="240" w:lineRule="auto"/>
              <w:outlineLvl w:val="1"/>
              <w:rPr>
                <w:del w:id="3302" w:author="GRAbbvie04" w:date="2025-05-15T14:15:00Z"/>
                <w:b/>
                <w:lang w:val="el-GR"/>
              </w:rPr>
              <w:pPrChange w:id="3303" w:author="GRAbbvie04" w:date="2025-05-15T14:15:00Z">
                <w:pPr>
                  <w:pStyle w:val="DefaultText"/>
                  <w:keepNext/>
                  <w:widowControl w:val="0"/>
                  <w:jc w:val="center"/>
                </w:pPr>
              </w:pPrChange>
            </w:pPr>
            <w:del w:id="3304" w:author="GRAbbvie04" w:date="2025-05-15T14:15:00Z">
              <w:r w:rsidRPr="009155EA">
                <w:rPr>
                  <w:b/>
                  <w:lang w:val="el-GR"/>
                </w:rPr>
                <w:delText>n (%)</w:delText>
              </w:r>
            </w:del>
          </w:p>
        </w:tc>
        <w:tc>
          <w:tcPr>
            <w:tcW w:w="1134" w:type="dxa"/>
            <w:vAlign w:val="center"/>
          </w:tcPr>
          <w:p w14:paraId="776448A8" w14:textId="725BE5CB" w:rsidR="003C5B22" w:rsidRPr="009155EA" w:rsidRDefault="00B838C9">
            <w:pPr>
              <w:widowControl w:val="0"/>
              <w:tabs>
                <w:tab w:val="left" w:pos="6510"/>
              </w:tabs>
              <w:spacing w:line="240" w:lineRule="auto"/>
              <w:outlineLvl w:val="1"/>
              <w:rPr>
                <w:del w:id="3305" w:author="GRAbbvie04" w:date="2025-05-15T14:15:00Z"/>
                <w:b/>
                <w:lang w:val="el-GR"/>
              </w:rPr>
              <w:pPrChange w:id="3306" w:author="GRAbbvie04" w:date="2025-05-15T14:15:00Z">
                <w:pPr>
                  <w:pStyle w:val="DefaultText"/>
                  <w:keepNext/>
                  <w:widowControl w:val="0"/>
                  <w:jc w:val="center"/>
                </w:pPr>
              </w:pPrChange>
            </w:pPr>
            <w:del w:id="3307" w:author="GRAbbvie04" w:date="2025-05-15T14:15:00Z">
              <w:r w:rsidRPr="009155EA">
                <w:rPr>
                  <w:b/>
                  <w:lang w:val="el-GR"/>
                </w:rPr>
                <w:delText>MTX</w:delText>
              </w:r>
            </w:del>
          </w:p>
          <w:p w14:paraId="5D44444C" w14:textId="4A8B98D4" w:rsidR="003C5B22" w:rsidRPr="009155EA" w:rsidRDefault="003C5B22">
            <w:pPr>
              <w:widowControl w:val="0"/>
              <w:tabs>
                <w:tab w:val="left" w:pos="6510"/>
              </w:tabs>
              <w:spacing w:line="240" w:lineRule="auto"/>
              <w:outlineLvl w:val="1"/>
              <w:rPr>
                <w:del w:id="3308" w:author="GRAbbvie04" w:date="2025-05-15T14:15:00Z"/>
                <w:b/>
                <w:lang w:val="el-GR"/>
              </w:rPr>
              <w:pPrChange w:id="3309" w:author="GRAbbvie04" w:date="2025-05-15T14:15:00Z">
                <w:pPr>
                  <w:pStyle w:val="DefaultText"/>
                  <w:keepNext/>
                  <w:widowControl w:val="0"/>
                  <w:jc w:val="center"/>
                </w:pPr>
              </w:pPrChange>
            </w:pPr>
          </w:p>
          <w:p w14:paraId="1EFD0DC6" w14:textId="177E6EAF" w:rsidR="003C5B22" w:rsidRPr="009155EA" w:rsidRDefault="00B838C9">
            <w:pPr>
              <w:widowControl w:val="0"/>
              <w:tabs>
                <w:tab w:val="left" w:pos="6510"/>
              </w:tabs>
              <w:spacing w:line="240" w:lineRule="auto"/>
              <w:outlineLvl w:val="1"/>
              <w:rPr>
                <w:del w:id="3310" w:author="GRAbbvie04" w:date="2025-05-15T14:15:00Z"/>
                <w:b/>
                <w:lang w:val="el-GR"/>
              </w:rPr>
              <w:pPrChange w:id="3311" w:author="GRAbbvie04" w:date="2025-05-15T14:15:00Z">
                <w:pPr>
                  <w:pStyle w:val="DefaultText"/>
                  <w:keepNext/>
                  <w:widowControl w:val="0"/>
                  <w:jc w:val="center"/>
                </w:pPr>
              </w:pPrChange>
            </w:pPr>
            <w:del w:id="3312" w:author="GRAbbvie04" w:date="2025-05-15T14:15:00Z">
              <w:r w:rsidRPr="009155EA">
                <w:rPr>
                  <w:b/>
                  <w:lang w:val="el-GR"/>
                </w:rPr>
                <w:delText>N=110</w:delText>
              </w:r>
            </w:del>
          </w:p>
          <w:p w14:paraId="6D062990" w14:textId="1BC6F0CB" w:rsidR="003C5B22" w:rsidRPr="009155EA" w:rsidRDefault="00B838C9">
            <w:pPr>
              <w:widowControl w:val="0"/>
              <w:tabs>
                <w:tab w:val="left" w:pos="6510"/>
              </w:tabs>
              <w:spacing w:line="240" w:lineRule="auto"/>
              <w:outlineLvl w:val="1"/>
              <w:rPr>
                <w:del w:id="3313" w:author="GRAbbvie04" w:date="2025-05-15T14:15:00Z"/>
                <w:b/>
                <w:lang w:val="el-GR"/>
              </w:rPr>
              <w:pPrChange w:id="3314" w:author="GRAbbvie04" w:date="2025-05-15T14:15:00Z">
                <w:pPr>
                  <w:pStyle w:val="DefaultText"/>
                  <w:keepNext/>
                  <w:widowControl w:val="0"/>
                  <w:jc w:val="center"/>
                </w:pPr>
              </w:pPrChange>
            </w:pPr>
            <w:del w:id="3315" w:author="GRAbbvie04" w:date="2025-05-15T14:15:00Z">
              <w:r w:rsidRPr="009155EA">
                <w:rPr>
                  <w:b/>
                  <w:lang w:val="el-GR"/>
                </w:rPr>
                <w:delText>n (%)</w:delText>
              </w:r>
            </w:del>
          </w:p>
        </w:tc>
        <w:tc>
          <w:tcPr>
            <w:tcW w:w="2173" w:type="dxa"/>
            <w:vAlign w:val="center"/>
          </w:tcPr>
          <w:p w14:paraId="207561D7" w14:textId="1FC4837C" w:rsidR="003C5B22" w:rsidRPr="009155EA" w:rsidRDefault="00B838C9">
            <w:pPr>
              <w:widowControl w:val="0"/>
              <w:tabs>
                <w:tab w:val="left" w:pos="6510"/>
              </w:tabs>
              <w:spacing w:line="240" w:lineRule="auto"/>
              <w:outlineLvl w:val="1"/>
              <w:rPr>
                <w:del w:id="3316" w:author="GRAbbvie04" w:date="2025-05-15T14:15:00Z"/>
                <w:b/>
                <w:lang w:val="el-GR"/>
              </w:rPr>
              <w:pPrChange w:id="3317" w:author="GRAbbvie04" w:date="2025-05-15T14:15:00Z">
                <w:pPr>
                  <w:pStyle w:val="DefaultText"/>
                  <w:keepNext/>
                  <w:widowControl w:val="0"/>
                  <w:jc w:val="center"/>
                </w:pPr>
              </w:pPrChange>
            </w:pPr>
            <w:del w:id="3318" w:author="GRAbbvie04" w:date="2025-05-15T14:15:00Z">
              <w:r w:rsidRPr="009155EA">
                <w:rPr>
                  <w:b/>
                  <w:lang w:val="el-GR"/>
                </w:rPr>
                <w:delText>Humira 40 mg κάθε δεύτερη εβδομάδα</w:delText>
              </w:r>
            </w:del>
          </w:p>
          <w:p w14:paraId="52373791" w14:textId="5DCB225E" w:rsidR="003C5B22" w:rsidRPr="009155EA" w:rsidRDefault="00B838C9">
            <w:pPr>
              <w:widowControl w:val="0"/>
              <w:tabs>
                <w:tab w:val="left" w:pos="6510"/>
              </w:tabs>
              <w:spacing w:line="240" w:lineRule="auto"/>
              <w:outlineLvl w:val="1"/>
              <w:rPr>
                <w:del w:id="3319" w:author="GRAbbvie04" w:date="2025-05-15T14:15:00Z"/>
                <w:b/>
                <w:lang w:val="el-GR"/>
              </w:rPr>
              <w:pPrChange w:id="3320" w:author="GRAbbvie04" w:date="2025-05-15T14:15:00Z">
                <w:pPr>
                  <w:pStyle w:val="DefaultText"/>
                  <w:keepNext/>
                  <w:widowControl w:val="0"/>
                  <w:jc w:val="center"/>
                </w:pPr>
              </w:pPrChange>
            </w:pPr>
            <w:del w:id="3321" w:author="GRAbbvie04" w:date="2025-05-15T14:15:00Z">
              <w:r w:rsidRPr="009155EA">
                <w:rPr>
                  <w:b/>
                  <w:lang w:val="el-GR"/>
                </w:rPr>
                <w:delText>N=108</w:delText>
              </w:r>
            </w:del>
          </w:p>
          <w:p w14:paraId="2B5B93F0" w14:textId="6F21342A" w:rsidR="003C5B22" w:rsidRPr="009155EA" w:rsidRDefault="00B838C9">
            <w:pPr>
              <w:widowControl w:val="0"/>
              <w:tabs>
                <w:tab w:val="left" w:pos="6510"/>
              </w:tabs>
              <w:spacing w:line="240" w:lineRule="auto"/>
              <w:outlineLvl w:val="1"/>
              <w:rPr>
                <w:del w:id="3322" w:author="GRAbbvie04" w:date="2025-05-15T14:15:00Z"/>
                <w:b/>
                <w:lang w:val="el-GR"/>
              </w:rPr>
              <w:pPrChange w:id="3323" w:author="GRAbbvie04" w:date="2025-05-15T14:15:00Z">
                <w:pPr>
                  <w:pStyle w:val="DefaultText"/>
                  <w:keepNext/>
                  <w:widowControl w:val="0"/>
                  <w:jc w:val="center"/>
                </w:pPr>
              </w:pPrChange>
            </w:pPr>
            <w:del w:id="3324" w:author="GRAbbvie04" w:date="2025-05-15T14:15:00Z">
              <w:r w:rsidRPr="009155EA">
                <w:rPr>
                  <w:b/>
                  <w:lang w:val="el-GR"/>
                </w:rPr>
                <w:delText>n (%)</w:delText>
              </w:r>
            </w:del>
          </w:p>
        </w:tc>
      </w:tr>
      <w:tr w:rsidR="007042F6" w14:paraId="69C15510" w14:textId="3EF010F4" w:rsidTr="00F96010">
        <w:trPr>
          <w:cantSplit/>
          <w:jc w:val="center"/>
          <w:del w:id="3325" w:author="GRAbbvie04" w:date="2025-05-15T14:15:00Z"/>
        </w:trPr>
        <w:tc>
          <w:tcPr>
            <w:tcW w:w="2618" w:type="dxa"/>
          </w:tcPr>
          <w:p w14:paraId="0B631711" w14:textId="0B95C124" w:rsidR="003C5B22" w:rsidRPr="009155EA" w:rsidRDefault="00B838C9">
            <w:pPr>
              <w:widowControl w:val="0"/>
              <w:tabs>
                <w:tab w:val="left" w:pos="6510"/>
              </w:tabs>
              <w:spacing w:line="240" w:lineRule="auto"/>
              <w:outlineLvl w:val="1"/>
              <w:rPr>
                <w:del w:id="3326" w:author="GRAbbvie04" w:date="2025-05-15T14:15:00Z"/>
                <w:b/>
                <w:lang w:val="el-GR"/>
              </w:rPr>
              <w:pPrChange w:id="3327" w:author="GRAbbvie04" w:date="2025-05-15T14:15:00Z">
                <w:pPr>
                  <w:pStyle w:val="DefaultText"/>
                  <w:keepNext/>
                  <w:widowControl w:val="0"/>
                </w:pPr>
              </w:pPrChange>
            </w:pPr>
            <w:del w:id="3328" w:author="GRAbbvie04" w:date="2025-05-15T14:15:00Z">
              <w:r w:rsidRPr="009155EA">
                <w:rPr>
                  <w:rFonts w:ascii="Symbol" w:hAnsi="Symbol"/>
                  <w:b/>
                  <w:lang w:val="el-GR"/>
                </w:rPr>
                <w:sym w:font="Symbol" w:char="F0B3"/>
              </w:r>
              <w:r w:rsidRPr="009155EA">
                <w:rPr>
                  <w:b/>
                  <w:lang w:val="el-GR"/>
                </w:rPr>
                <w:delText>PASI 75</w:delText>
              </w:r>
            </w:del>
          </w:p>
        </w:tc>
        <w:tc>
          <w:tcPr>
            <w:tcW w:w="1417" w:type="dxa"/>
          </w:tcPr>
          <w:p w14:paraId="7378A523" w14:textId="46A70226" w:rsidR="003C5B22" w:rsidRPr="009155EA" w:rsidRDefault="00B838C9">
            <w:pPr>
              <w:widowControl w:val="0"/>
              <w:tabs>
                <w:tab w:val="left" w:pos="6510"/>
              </w:tabs>
              <w:spacing w:line="240" w:lineRule="auto"/>
              <w:outlineLvl w:val="1"/>
              <w:rPr>
                <w:del w:id="3329" w:author="GRAbbvie04" w:date="2025-05-15T14:15:00Z"/>
                <w:lang w:val="el-GR"/>
              </w:rPr>
              <w:pPrChange w:id="3330" w:author="GRAbbvie04" w:date="2025-05-15T14:15:00Z">
                <w:pPr>
                  <w:pStyle w:val="DefaultText"/>
                  <w:keepNext/>
                  <w:widowControl w:val="0"/>
                  <w:jc w:val="center"/>
                </w:pPr>
              </w:pPrChange>
            </w:pPr>
            <w:del w:id="3331" w:author="GRAbbvie04" w:date="2025-05-15T14:15:00Z">
              <w:r w:rsidRPr="009155EA">
                <w:rPr>
                  <w:lang w:val="el-GR"/>
                </w:rPr>
                <w:delText>10 (18,9)</w:delText>
              </w:r>
            </w:del>
          </w:p>
        </w:tc>
        <w:tc>
          <w:tcPr>
            <w:tcW w:w="1134" w:type="dxa"/>
          </w:tcPr>
          <w:p w14:paraId="7664383B" w14:textId="727B1B01" w:rsidR="003C5B22" w:rsidRPr="009155EA" w:rsidRDefault="00B838C9">
            <w:pPr>
              <w:widowControl w:val="0"/>
              <w:tabs>
                <w:tab w:val="left" w:pos="6510"/>
              </w:tabs>
              <w:spacing w:line="240" w:lineRule="auto"/>
              <w:outlineLvl w:val="1"/>
              <w:rPr>
                <w:del w:id="3332" w:author="GRAbbvie04" w:date="2025-05-15T14:15:00Z"/>
                <w:lang w:val="el-GR"/>
              </w:rPr>
              <w:pPrChange w:id="3333" w:author="GRAbbvie04" w:date="2025-05-15T14:15:00Z">
                <w:pPr>
                  <w:pStyle w:val="DefaultText"/>
                  <w:keepNext/>
                  <w:widowControl w:val="0"/>
                  <w:jc w:val="center"/>
                </w:pPr>
              </w:pPrChange>
            </w:pPr>
            <w:del w:id="3334" w:author="GRAbbvie04" w:date="2025-05-15T14:15:00Z">
              <w:r w:rsidRPr="009155EA">
                <w:rPr>
                  <w:lang w:val="el-GR"/>
                </w:rPr>
                <w:delText>39 (35,5)</w:delText>
              </w:r>
            </w:del>
          </w:p>
        </w:tc>
        <w:tc>
          <w:tcPr>
            <w:tcW w:w="2173" w:type="dxa"/>
          </w:tcPr>
          <w:p w14:paraId="7DCE2DD6" w14:textId="38F58B5C" w:rsidR="003C5B22" w:rsidRPr="009155EA" w:rsidRDefault="00B838C9">
            <w:pPr>
              <w:widowControl w:val="0"/>
              <w:tabs>
                <w:tab w:val="left" w:pos="6510"/>
              </w:tabs>
              <w:spacing w:line="240" w:lineRule="auto"/>
              <w:outlineLvl w:val="1"/>
              <w:rPr>
                <w:del w:id="3335" w:author="GRAbbvie04" w:date="2025-05-15T14:15:00Z"/>
                <w:lang w:val="el-GR"/>
              </w:rPr>
              <w:pPrChange w:id="3336" w:author="GRAbbvie04" w:date="2025-05-15T14:15:00Z">
                <w:pPr>
                  <w:pStyle w:val="DefaultText"/>
                  <w:keepNext/>
                  <w:widowControl w:val="0"/>
                  <w:jc w:val="center"/>
                </w:pPr>
              </w:pPrChange>
            </w:pPr>
            <w:del w:id="3337" w:author="GRAbbvie04" w:date="2025-05-15T14:15:00Z">
              <w:r w:rsidRPr="009155EA">
                <w:rPr>
                  <w:lang w:val="el-GR"/>
                </w:rPr>
                <w:delText>86 (79,6)</w:delText>
              </w:r>
              <w:r w:rsidRPr="009155EA">
                <w:rPr>
                  <w:vertAlign w:val="superscript"/>
                  <w:lang w:val="el-GR"/>
                </w:rPr>
                <w:delText xml:space="preserve"> </w:delText>
              </w:r>
              <w:r w:rsidR="00184311" w:rsidRPr="009155EA">
                <w:rPr>
                  <w:vertAlign w:val="superscript"/>
                  <w:lang w:val="el-GR"/>
                </w:rPr>
                <w:delText>α, β</w:delText>
              </w:r>
            </w:del>
          </w:p>
        </w:tc>
      </w:tr>
      <w:tr w:rsidR="007042F6" w14:paraId="646E35BB" w14:textId="2E801E7C" w:rsidTr="00F96010">
        <w:trPr>
          <w:cantSplit/>
          <w:jc w:val="center"/>
          <w:del w:id="3338" w:author="GRAbbvie04" w:date="2025-05-15T14:15:00Z"/>
        </w:trPr>
        <w:tc>
          <w:tcPr>
            <w:tcW w:w="2618" w:type="dxa"/>
          </w:tcPr>
          <w:p w14:paraId="38E93D6D" w14:textId="671E5DBC" w:rsidR="003C5B22" w:rsidRPr="009155EA" w:rsidRDefault="00B838C9">
            <w:pPr>
              <w:widowControl w:val="0"/>
              <w:tabs>
                <w:tab w:val="left" w:pos="6510"/>
              </w:tabs>
              <w:spacing w:line="240" w:lineRule="auto"/>
              <w:outlineLvl w:val="1"/>
              <w:rPr>
                <w:del w:id="3339" w:author="GRAbbvie04" w:date="2025-05-15T14:15:00Z"/>
                <w:b/>
                <w:lang w:val="el-GR"/>
              </w:rPr>
              <w:pPrChange w:id="3340" w:author="GRAbbvie04" w:date="2025-05-15T14:15:00Z">
                <w:pPr>
                  <w:pStyle w:val="DefaultText"/>
                  <w:keepNext/>
                  <w:widowControl w:val="0"/>
                </w:pPr>
              </w:pPrChange>
            </w:pPr>
            <w:del w:id="3341" w:author="GRAbbvie04" w:date="2025-05-15T14:15:00Z">
              <w:r w:rsidRPr="009155EA">
                <w:rPr>
                  <w:b/>
                  <w:lang w:val="el-GR"/>
                </w:rPr>
                <w:delText>PASI 100</w:delText>
              </w:r>
            </w:del>
          </w:p>
        </w:tc>
        <w:tc>
          <w:tcPr>
            <w:tcW w:w="1417" w:type="dxa"/>
          </w:tcPr>
          <w:p w14:paraId="66E646AD" w14:textId="56E6E628" w:rsidR="003C5B22" w:rsidRPr="009155EA" w:rsidRDefault="00B838C9">
            <w:pPr>
              <w:widowControl w:val="0"/>
              <w:tabs>
                <w:tab w:val="left" w:pos="6510"/>
              </w:tabs>
              <w:spacing w:line="240" w:lineRule="auto"/>
              <w:outlineLvl w:val="1"/>
              <w:rPr>
                <w:del w:id="3342" w:author="GRAbbvie04" w:date="2025-05-15T14:15:00Z"/>
                <w:lang w:val="el-GR"/>
              </w:rPr>
              <w:pPrChange w:id="3343" w:author="GRAbbvie04" w:date="2025-05-15T14:15:00Z">
                <w:pPr>
                  <w:pStyle w:val="DefaultText"/>
                  <w:keepNext/>
                  <w:widowControl w:val="0"/>
                  <w:jc w:val="center"/>
                </w:pPr>
              </w:pPrChange>
            </w:pPr>
            <w:del w:id="3344" w:author="GRAbbvie04" w:date="2025-05-15T14:15:00Z">
              <w:r w:rsidRPr="009155EA">
                <w:rPr>
                  <w:lang w:val="el-GR"/>
                </w:rPr>
                <w:delText>1 (1,9)</w:delText>
              </w:r>
            </w:del>
          </w:p>
        </w:tc>
        <w:tc>
          <w:tcPr>
            <w:tcW w:w="1134" w:type="dxa"/>
          </w:tcPr>
          <w:p w14:paraId="2B325103" w14:textId="0E326D1D" w:rsidR="003C5B22" w:rsidRPr="009155EA" w:rsidRDefault="00B838C9">
            <w:pPr>
              <w:widowControl w:val="0"/>
              <w:tabs>
                <w:tab w:val="left" w:pos="6510"/>
              </w:tabs>
              <w:spacing w:line="240" w:lineRule="auto"/>
              <w:outlineLvl w:val="1"/>
              <w:rPr>
                <w:del w:id="3345" w:author="GRAbbvie04" w:date="2025-05-15T14:15:00Z"/>
                <w:lang w:val="el-GR"/>
              </w:rPr>
              <w:pPrChange w:id="3346" w:author="GRAbbvie04" w:date="2025-05-15T14:15:00Z">
                <w:pPr>
                  <w:pStyle w:val="DefaultText"/>
                  <w:keepNext/>
                  <w:widowControl w:val="0"/>
                  <w:jc w:val="center"/>
                </w:pPr>
              </w:pPrChange>
            </w:pPr>
            <w:del w:id="3347" w:author="GRAbbvie04" w:date="2025-05-15T14:15:00Z">
              <w:r w:rsidRPr="009155EA">
                <w:rPr>
                  <w:lang w:val="el-GR"/>
                </w:rPr>
                <w:delText>8 (7,3)</w:delText>
              </w:r>
            </w:del>
          </w:p>
        </w:tc>
        <w:tc>
          <w:tcPr>
            <w:tcW w:w="2173" w:type="dxa"/>
          </w:tcPr>
          <w:p w14:paraId="445AA4B9" w14:textId="01B2414F" w:rsidR="003C5B22" w:rsidRPr="009155EA" w:rsidRDefault="00B838C9">
            <w:pPr>
              <w:widowControl w:val="0"/>
              <w:tabs>
                <w:tab w:val="left" w:pos="6510"/>
              </w:tabs>
              <w:spacing w:line="240" w:lineRule="auto"/>
              <w:outlineLvl w:val="1"/>
              <w:rPr>
                <w:del w:id="3348" w:author="GRAbbvie04" w:date="2025-05-15T14:15:00Z"/>
                <w:lang w:val="el-GR"/>
              </w:rPr>
              <w:pPrChange w:id="3349" w:author="GRAbbvie04" w:date="2025-05-15T14:15:00Z">
                <w:pPr>
                  <w:pStyle w:val="DefaultText"/>
                  <w:keepNext/>
                  <w:widowControl w:val="0"/>
                  <w:jc w:val="center"/>
                </w:pPr>
              </w:pPrChange>
            </w:pPr>
            <w:del w:id="3350" w:author="GRAbbvie04" w:date="2025-05-15T14:15:00Z">
              <w:r w:rsidRPr="009155EA">
                <w:rPr>
                  <w:lang w:val="el-GR"/>
                </w:rPr>
                <w:delText>18 (16,7)</w:delText>
              </w:r>
              <w:r w:rsidRPr="009155EA">
                <w:rPr>
                  <w:vertAlign w:val="superscript"/>
                  <w:lang w:val="el-GR"/>
                </w:rPr>
                <w:delText xml:space="preserve"> </w:delText>
              </w:r>
              <w:r w:rsidR="00184311" w:rsidRPr="009155EA">
                <w:rPr>
                  <w:vertAlign w:val="superscript"/>
                  <w:lang w:val="el-GR"/>
                </w:rPr>
                <w:delText>γ, δ</w:delText>
              </w:r>
            </w:del>
          </w:p>
        </w:tc>
      </w:tr>
      <w:tr w:rsidR="007042F6" w14:paraId="2EBC8EAB" w14:textId="4FF340DF" w:rsidTr="00F96010">
        <w:trPr>
          <w:cantSplit/>
          <w:jc w:val="center"/>
          <w:del w:id="3351" w:author="GRAbbvie04" w:date="2025-05-15T14:15:00Z"/>
        </w:trPr>
        <w:tc>
          <w:tcPr>
            <w:tcW w:w="2618" w:type="dxa"/>
          </w:tcPr>
          <w:p w14:paraId="73102FAE" w14:textId="190AA3E5" w:rsidR="003C5B22" w:rsidRPr="009155EA" w:rsidRDefault="00B838C9">
            <w:pPr>
              <w:widowControl w:val="0"/>
              <w:tabs>
                <w:tab w:val="left" w:pos="6510"/>
              </w:tabs>
              <w:spacing w:line="240" w:lineRule="auto"/>
              <w:outlineLvl w:val="1"/>
              <w:rPr>
                <w:del w:id="3352" w:author="GRAbbvie04" w:date="2025-05-15T14:15:00Z"/>
                <w:b/>
                <w:lang w:val="el-GR"/>
              </w:rPr>
              <w:pPrChange w:id="3353" w:author="GRAbbvie04" w:date="2025-05-15T14:15:00Z">
                <w:pPr>
                  <w:pStyle w:val="DefaultText"/>
                  <w:keepNext/>
                  <w:widowControl w:val="0"/>
                </w:pPr>
              </w:pPrChange>
            </w:pPr>
            <w:del w:id="3354" w:author="GRAbbvie04" w:date="2025-05-15T14:15:00Z">
              <w:r w:rsidRPr="009155EA">
                <w:rPr>
                  <w:b/>
                  <w:lang w:val="el-GR"/>
                </w:rPr>
                <w:delText>PGA: Καθαρό/ελάχιστο</w:delText>
              </w:r>
            </w:del>
          </w:p>
        </w:tc>
        <w:tc>
          <w:tcPr>
            <w:tcW w:w="1417" w:type="dxa"/>
          </w:tcPr>
          <w:p w14:paraId="4F0223DD" w14:textId="1866CB12" w:rsidR="003C5B22" w:rsidRPr="009155EA" w:rsidRDefault="00B838C9">
            <w:pPr>
              <w:widowControl w:val="0"/>
              <w:tabs>
                <w:tab w:val="left" w:pos="6510"/>
              </w:tabs>
              <w:spacing w:line="240" w:lineRule="auto"/>
              <w:outlineLvl w:val="1"/>
              <w:rPr>
                <w:del w:id="3355" w:author="GRAbbvie04" w:date="2025-05-15T14:15:00Z"/>
                <w:lang w:val="el-GR"/>
              </w:rPr>
              <w:pPrChange w:id="3356" w:author="GRAbbvie04" w:date="2025-05-15T14:15:00Z">
                <w:pPr>
                  <w:pStyle w:val="DefaultText"/>
                  <w:keepNext/>
                  <w:widowControl w:val="0"/>
                  <w:jc w:val="center"/>
                </w:pPr>
              </w:pPrChange>
            </w:pPr>
            <w:del w:id="3357" w:author="GRAbbvie04" w:date="2025-05-15T14:15:00Z">
              <w:r w:rsidRPr="009155EA">
                <w:rPr>
                  <w:lang w:val="el-GR"/>
                </w:rPr>
                <w:delText>6 (11,3)</w:delText>
              </w:r>
            </w:del>
          </w:p>
        </w:tc>
        <w:tc>
          <w:tcPr>
            <w:tcW w:w="1134" w:type="dxa"/>
          </w:tcPr>
          <w:p w14:paraId="2026C6A7" w14:textId="3A07A001" w:rsidR="003C5B22" w:rsidRPr="009155EA" w:rsidRDefault="00B838C9">
            <w:pPr>
              <w:widowControl w:val="0"/>
              <w:tabs>
                <w:tab w:val="left" w:pos="6510"/>
              </w:tabs>
              <w:spacing w:line="240" w:lineRule="auto"/>
              <w:outlineLvl w:val="1"/>
              <w:rPr>
                <w:del w:id="3358" w:author="GRAbbvie04" w:date="2025-05-15T14:15:00Z"/>
                <w:lang w:val="el-GR"/>
              </w:rPr>
              <w:pPrChange w:id="3359" w:author="GRAbbvie04" w:date="2025-05-15T14:15:00Z">
                <w:pPr>
                  <w:pStyle w:val="DefaultText"/>
                  <w:keepNext/>
                  <w:widowControl w:val="0"/>
                  <w:jc w:val="center"/>
                </w:pPr>
              </w:pPrChange>
            </w:pPr>
            <w:del w:id="3360" w:author="GRAbbvie04" w:date="2025-05-15T14:15:00Z">
              <w:r w:rsidRPr="009155EA">
                <w:rPr>
                  <w:lang w:val="el-GR"/>
                </w:rPr>
                <w:delText>33 (30,0)</w:delText>
              </w:r>
            </w:del>
          </w:p>
        </w:tc>
        <w:tc>
          <w:tcPr>
            <w:tcW w:w="2173" w:type="dxa"/>
          </w:tcPr>
          <w:p w14:paraId="0A9FC7B1" w14:textId="763E5296" w:rsidR="003C5B22" w:rsidRPr="009155EA" w:rsidRDefault="00B838C9">
            <w:pPr>
              <w:widowControl w:val="0"/>
              <w:tabs>
                <w:tab w:val="left" w:pos="6510"/>
              </w:tabs>
              <w:spacing w:line="240" w:lineRule="auto"/>
              <w:outlineLvl w:val="1"/>
              <w:rPr>
                <w:del w:id="3361" w:author="GRAbbvie04" w:date="2025-05-15T14:15:00Z"/>
                <w:lang w:val="el-GR"/>
              </w:rPr>
              <w:pPrChange w:id="3362" w:author="GRAbbvie04" w:date="2025-05-15T14:15:00Z">
                <w:pPr>
                  <w:pStyle w:val="DefaultText"/>
                  <w:keepNext/>
                  <w:widowControl w:val="0"/>
                  <w:jc w:val="center"/>
                </w:pPr>
              </w:pPrChange>
            </w:pPr>
            <w:del w:id="3363" w:author="GRAbbvie04" w:date="2025-05-15T14:15:00Z">
              <w:r w:rsidRPr="009155EA">
                <w:rPr>
                  <w:lang w:val="el-GR"/>
                </w:rPr>
                <w:delText>79 (73,1)</w:delText>
              </w:r>
              <w:r w:rsidRPr="009155EA">
                <w:rPr>
                  <w:vertAlign w:val="superscript"/>
                  <w:lang w:val="el-GR"/>
                </w:rPr>
                <w:delText xml:space="preserve"> </w:delText>
              </w:r>
              <w:r w:rsidR="00184311" w:rsidRPr="009155EA">
                <w:rPr>
                  <w:vertAlign w:val="superscript"/>
                  <w:lang w:val="el-GR"/>
                </w:rPr>
                <w:delText>α, β</w:delText>
              </w:r>
            </w:del>
          </w:p>
        </w:tc>
      </w:tr>
      <w:tr w:rsidR="007042F6" w14:paraId="2E6184F6" w14:textId="6272501C" w:rsidTr="00F96010">
        <w:trPr>
          <w:cantSplit/>
          <w:jc w:val="center"/>
          <w:del w:id="3364" w:author="GRAbbvie04" w:date="2025-05-15T14:15:00Z"/>
        </w:trPr>
        <w:tc>
          <w:tcPr>
            <w:tcW w:w="7342" w:type="dxa"/>
            <w:gridSpan w:val="4"/>
          </w:tcPr>
          <w:p w14:paraId="12BA06E6" w14:textId="421AA8BC" w:rsidR="003C5B22" w:rsidRPr="009155EA" w:rsidRDefault="00B838C9">
            <w:pPr>
              <w:widowControl w:val="0"/>
              <w:tabs>
                <w:tab w:val="left" w:pos="6510"/>
              </w:tabs>
              <w:spacing w:line="240" w:lineRule="auto"/>
              <w:outlineLvl w:val="1"/>
              <w:rPr>
                <w:del w:id="3365" w:author="GRAbbvie04" w:date="2025-05-15T14:15:00Z"/>
                <w:szCs w:val="22"/>
                <w:lang w:val="el-GR"/>
              </w:rPr>
              <w:pPrChange w:id="3366" w:author="GRAbbvie04" w:date="2025-05-15T14:15:00Z">
                <w:pPr>
                  <w:pStyle w:val="DefaultText"/>
                  <w:keepNext/>
                  <w:widowControl w:val="0"/>
                  <w:ind w:left="21" w:hanging="21"/>
                </w:pPr>
              </w:pPrChange>
            </w:pPr>
            <w:del w:id="3367" w:author="GRAbbvie04" w:date="2025-05-15T14:15:00Z">
              <w:r w:rsidRPr="009155EA">
                <w:rPr>
                  <w:szCs w:val="22"/>
                  <w:vertAlign w:val="superscript"/>
                  <w:lang w:val="el-GR"/>
                </w:rPr>
                <w:delText xml:space="preserve">α </w:delText>
              </w:r>
              <w:r w:rsidRPr="009155EA">
                <w:rPr>
                  <w:szCs w:val="22"/>
                  <w:lang w:val="el-GR"/>
                </w:rPr>
                <w:delText>p&lt;0,001 Humira έναντι εικονικού φαρμάκου</w:delText>
              </w:r>
            </w:del>
          </w:p>
          <w:p w14:paraId="05A751B1" w14:textId="14037FA5" w:rsidR="003C5B22" w:rsidRPr="009155EA" w:rsidRDefault="00B838C9">
            <w:pPr>
              <w:widowControl w:val="0"/>
              <w:tabs>
                <w:tab w:val="left" w:pos="6510"/>
              </w:tabs>
              <w:spacing w:line="240" w:lineRule="auto"/>
              <w:outlineLvl w:val="1"/>
              <w:rPr>
                <w:del w:id="3368" w:author="GRAbbvie04" w:date="2025-05-15T14:15:00Z"/>
                <w:szCs w:val="22"/>
                <w:lang w:val="el-GR"/>
              </w:rPr>
              <w:pPrChange w:id="3369" w:author="GRAbbvie04" w:date="2025-05-15T14:15:00Z">
                <w:pPr>
                  <w:keepNext/>
                  <w:widowControl w:val="0"/>
                </w:pPr>
              </w:pPrChange>
            </w:pPr>
            <w:del w:id="3370" w:author="GRAbbvie04" w:date="2025-05-15T14:15:00Z">
              <w:r w:rsidRPr="009155EA">
                <w:rPr>
                  <w:szCs w:val="22"/>
                  <w:vertAlign w:val="superscript"/>
                  <w:lang w:val="el-GR"/>
                </w:rPr>
                <w:delText xml:space="preserve">β </w:delText>
              </w:r>
              <w:r w:rsidRPr="009155EA">
                <w:rPr>
                  <w:szCs w:val="22"/>
                  <w:lang w:val="el-GR"/>
                </w:rPr>
                <w:delText>p&lt;0,001 Humira έναντι μεθοτρεξάτης</w:delText>
              </w:r>
            </w:del>
          </w:p>
          <w:p w14:paraId="7EF5A640" w14:textId="55B98024" w:rsidR="003C5B22" w:rsidRPr="009155EA" w:rsidRDefault="00B838C9">
            <w:pPr>
              <w:widowControl w:val="0"/>
              <w:tabs>
                <w:tab w:val="left" w:pos="6510"/>
              </w:tabs>
              <w:spacing w:line="240" w:lineRule="auto"/>
              <w:outlineLvl w:val="1"/>
              <w:rPr>
                <w:del w:id="3371" w:author="GRAbbvie04" w:date="2025-05-15T14:15:00Z"/>
                <w:szCs w:val="22"/>
                <w:lang w:val="el-GR"/>
              </w:rPr>
              <w:pPrChange w:id="3372" w:author="GRAbbvie04" w:date="2025-05-15T14:15:00Z">
                <w:pPr>
                  <w:keepNext/>
                  <w:widowControl w:val="0"/>
                </w:pPr>
              </w:pPrChange>
            </w:pPr>
            <w:del w:id="3373" w:author="GRAbbvie04" w:date="2025-05-15T14:15:00Z">
              <w:r w:rsidRPr="009155EA">
                <w:rPr>
                  <w:szCs w:val="22"/>
                  <w:vertAlign w:val="superscript"/>
                  <w:lang w:val="el-GR"/>
                </w:rPr>
                <w:delText xml:space="preserve">γ </w:delText>
              </w:r>
              <w:r w:rsidRPr="009155EA">
                <w:rPr>
                  <w:szCs w:val="22"/>
                  <w:lang w:val="el-GR"/>
                </w:rPr>
                <w:delText>p&lt;0,01 Humira έναντι εικονικού φαρμάκου</w:delText>
              </w:r>
            </w:del>
          </w:p>
          <w:p w14:paraId="30F7D2DF" w14:textId="4C1F28F0" w:rsidR="003C5B22" w:rsidRPr="009155EA" w:rsidRDefault="00B838C9">
            <w:pPr>
              <w:widowControl w:val="0"/>
              <w:tabs>
                <w:tab w:val="left" w:pos="6510"/>
              </w:tabs>
              <w:spacing w:line="240" w:lineRule="auto"/>
              <w:outlineLvl w:val="1"/>
              <w:rPr>
                <w:del w:id="3374" w:author="GRAbbvie04" w:date="2025-05-15T14:15:00Z"/>
                <w:lang w:val="el-GR"/>
              </w:rPr>
              <w:pPrChange w:id="3375" w:author="GRAbbvie04" w:date="2025-05-15T14:15:00Z">
                <w:pPr>
                  <w:keepNext/>
                  <w:widowControl w:val="0"/>
                </w:pPr>
              </w:pPrChange>
            </w:pPr>
            <w:del w:id="3376" w:author="GRAbbvie04" w:date="2025-05-15T14:15:00Z">
              <w:r w:rsidRPr="009155EA">
                <w:rPr>
                  <w:szCs w:val="22"/>
                  <w:vertAlign w:val="superscript"/>
                  <w:lang w:val="el-GR"/>
                </w:rPr>
                <w:delText xml:space="preserve">δ </w:delText>
              </w:r>
              <w:r w:rsidRPr="009155EA">
                <w:rPr>
                  <w:szCs w:val="22"/>
                  <w:lang w:val="el-GR"/>
                </w:rPr>
                <w:delText>p&lt;0,05 Humira έναντι μεθοτρεξάτης</w:delText>
              </w:r>
            </w:del>
          </w:p>
        </w:tc>
      </w:tr>
    </w:tbl>
    <w:p w14:paraId="6E36A3F0" w14:textId="5678229B" w:rsidR="003C5B22" w:rsidRPr="009155EA" w:rsidRDefault="003C5B22">
      <w:pPr>
        <w:widowControl w:val="0"/>
        <w:tabs>
          <w:tab w:val="left" w:pos="6510"/>
        </w:tabs>
        <w:spacing w:line="240" w:lineRule="auto"/>
        <w:outlineLvl w:val="1"/>
        <w:rPr>
          <w:del w:id="3377" w:author="GRAbbvie04" w:date="2025-05-15T14:15:00Z"/>
          <w:bCs/>
          <w:szCs w:val="22"/>
          <w:lang w:val="el-GR"/>
        </w:rPr>
        <w:pPrChange w:id="3378" w:author="GRAbbvie04" w:date="2025-05-15T14:15:00Z">
          <w:pPr>
            <w:widowControl w:val="0"/>
          </w:pPr>
        </w:pPrChange>
      </w:pPr>
    </w:p>
    <w:p w14:paraId="413C0E78" w14:textId="41A4A698" w:rsidR="003C5B22" w:rsidRPr="009155EA" w:rsidRDefault="00B838C9">
      <w:pPr>
        <w:widowControl w:val="0"/>
        <w:tabs>
          <w:tab w:val="left" w:pos="6510"/>
        </w:tabs>
        <w:spacing w:line="240" w:lineRule="auto"/>
        <w:outlineLvl w:val="1"/>
        <w:rPr>
          <w:del w:id="3379" w:author="GRAbbvie04" w:date="2025-05-15T14:15:00Z"/>
          <w:szCs w:val="22"/>
          <w:lang w:val="el-GR"/>
        </w:rPr>
        <w:pPrChange w:id="3380" w:author="GRAbbvie04" w:date="2025-05-15T14:15:00Z">
          <w:pPr>
            <w:widowControl w:val="0"/>
          </w:pPr>
        </w:pPrChange>
      </w:pPr>
      <w:del w:id="3381" w:author="GRAbbvie04" w:date="2025-05-15T14:15:00Z">
        <w:r w:rsidRPr="009155EA">
          <w:rPr>
            <w:szCs w:val="22"/>
            <w:lang w:val="el-GR"/>
          </w:rPr>
          <w:delText>Στη Μελέτη Ψωρίασης Ι, το 28% των ασθενών που είχαν α</w:delText>
        </w:r>
        <w:r w:rsidR="00DA6B38" w:rsidRPr="009155EA">
          <w:rPr>
            <w:lang w:val="el-GR"/>
          </w:rPr>
          <w:delText>ντα</w:delText>
        </w:r>
        <w:r w:rsidRPr="009155EA">
          <w:rPr>
            <w:szCs w:val="22"/>
            <w:lang w:val="el-GR"/>
          </w:rPr>
          <w:delText>πόκριση PASI 75 και επανατυχαιοποιήθηκαν στο εικονικό φάρμακο την Εβδομάδα 33 σε σχέση με το 5% των ασθενών οι οποίοι συνέχισαν με Humira, p&lt; 0,001, εμφάνισαν “απώλεια επαρκούς α</w:delText>
        </w:r>
        <w:r w:rsidR="001C38CC" w:rsidRPr="009155EA">
          <w:rPr>
            <w:lang w:val="el-GR"/>
          </w:rPr>
          <w:delText>ντα</w:delText>
        </w:r>
        <w:r w:rsidRPr="009155EA">
          <w:rPr>
            <w:szCs w:val="22"/>
            <w:lang w:val="el-GR"/>
          </w:rPr>
          <w:delText>πόκρισης” (δείκτης PASI μετά την Εβδομάδα 33 και κατά τη διάρκεια ή πριν την Εβδομάδα 52 που οδήγησε σε α</w:delText>
        </w:r>
        <w:r w:rsidR="00DA6B38" w:rsidRPr="009155EA">
          <w:rPr>
            <w:lang w:val="el-GR"/>
          </w:rPr>
          <w:delText>ντα</w:delText>
        </w:r>
        <w:r w:rsidRPr="009155EA">
          <w:rPr>
            <w:szCs w:val="22"/>
            <w:lang w:val="el-GR"/>
          </w:rPr>
          <w:delText>πόκριση &lt; PASI 50 σε σχέση με τα αρχικά επίπεδα με ελάχιστη αύξηση 6 βαθμών στο δείκτη PASI σε σχέση με την Εβδομάδα 33). Από τους ασθενείς οι οποίοι εμφάνισαν απώλεια επαρκούς α</w:delText>
        </w:r>
        <w:r w:rsidR="001C38CC" w:rsidRPr="009155EA">
          <w:rPr>
            <w:lang w:val="el-GR"/>
          </w:rPr>
          <w:delText>ντα</w:delText>
        </w:r>
        <w:r w:rsidRPr="009155EA">
          <w:rPr>
            <w:szCs w:val="22"/>
            <w:lang w:val="el-GR"/>
          </w:rPr>
          <w:delText>πόκρισης μετά την επανατυχαιοποίηση σε εικονικό φάρμακο και οι οποίοι τότε εντάχθηκαν στην ανοιχτή φάση της μελέτης επέκτασης, το 38% (25/66) και το 55% (36/66) επανέκτησαν α</w:delText>
        </w:r>
        <w:r w:rsidR="00DA6B38" w:rsidRPr="009155EA">
          <w:rPr>
            <w:lang w:val="el-GR"/>
          </w:rPr>
          <w:delText>ντα</w:delText>
        </w:r>
        <w:r w:rsidRPr="009155EA">
          <w:rPr>
            <w:szCs w:val="22"/>
            <w:lang w:val="el-GR"/>
          </w:rPr>
          <w:delText>πόκριση PASI 75 μετά από 12 και 24 εβδομάδες επαναχορήγησης, αντίστοιχα.</w:delText>
        </w:r>
      </w:del>
    </w:p>
    <w:p w14:paraId="3803FB2B" w14:textId="6497E910" w:rsidR="003C5B22" w:rsidRPr="009155EA" w:rsidRDefault="003C5B22">
      <w:pPr>
        <w:widowControl w:val="0"/>
        <w:tabs>
          <w:tab w:val="left" w:pos="6510"/>
        </w:tabs>
        <w:spacing w:line="240" w:lineRule="auto"/>
        <w:outlineLvl w:val="1"/>
        <w:rPr>
          <w:del w:id="3382" w:author="GRAbbvie04" w:date="2025-05-15T14:15:00Z"/>
          <w:szCs w:val="22"/>
          <w:lang w:val="el-GR"/>
        </w:rPr>
        <w:pPrChange w:id="3383" w:author="GRAbbvie04" w:date="2025-05-15T14:15:00Z">
          <w:pPr>
            <w:widowControl w:val="0"/>
          </w:pPr>
        </w:pPrChange>
      </w:pPr>
    </w:p>
    <w:p w14:paraId="0BC777D7" w14:textId="69E4F7B0" w:rsidR="003C5B22" w:rsidRPr="009155EA" w:rsidRDefault="00B838C9">
      <w:pPr>
        <w:widowControl w:val="0"/>
        <w:tabs>
          <w:tab w:val="left" w:pos="6510"/>
        </w:tabs>
        <w:spacing w:line="240" w:lineRule="auto"/>
        <w:outlineLvl w:val="1"/>
        <w:rPr>
          <w:del w:id="3384" w:author="GRAbbvie04" w:date="2025-05-15T14:15:00Z"/>
          <w:szCs w:val="22"/>
          <w:lang w:val="el-GR"/>
        </w:rPr>
        <w:pPrChange w:id="3385" w:author="GRAbbvie04" w:date="2025-05-15T14:15:00Z">
          <w:pPr>
            <w:widowControl w:val="0"/>
          </w:pPr>
        </w:pPrChange>
      </w:pPr>
      <w:del w:id="3386" w:author="GRAbbvie04" w:date="2025-05-15T14:15:00Z">
        <w:r w:rsidRPr="009155EA">
          <w:rPr>
            <w:szCs w:val="22"/>
            <w:lang w:val="el-GR"/>
          </w:rPr>
          <w:delText>Συνολικά 233 ασθενείς που είχαν α</w:delText>
        </w:r>
        <w:r w:rsidR="00DA6B38" w:rsidRPr="009155EA">
          <w:rPr>
            <w:lang w:val="el-GR"/>
          </w:rPr>
          <w:delText>ντα</w:delText>
        </w:r>
        <w:r w:rsidRPr="009155EA">
          <w:rPr>
            <w:szCs w:val="22"/>
            <w:lang w:val="el-GR"/>
          </w:rPr>
          <w:delText>πόκριση PASI 75 την Εβδομάδα 16 και την Εβδομάδα 33 έλαβαν συνεχή θεραπεία με Humira επί 52 εβδομάδες στη Μελέτη Ψωρίασης Ι, και συνέχισαν το Humira στην ανοιχτή μελέτη επέκτασης. Τα ποσοστά α</w:delText>
        </w:r>
        <w:r w:rsidR="001C38CC" w:rsidRPr="009155EA">
          <w:rPr>
            <w:lang w:val="el-GR"/>
          </w:rPr>
          <w:delText>ντα</w:delText>
        </w:r>
        <w:r w:rsidRPr="009155EA">
          <w:rPr>
            <w:szCs w:val="22"/>
            <w:lang w:val="el-GR"/>
          </w:rPr>
          <w:delText>πόκρισης κατά PASI 75 και PGA καθαρό ή ελ</w:delText>
        </w:r>
        <w:r w:rsidR="00AE127D" w:rsidRPr="009155EA">
          <w:rPr>
            <w:szCs w:val="22"/>
            <w:lang w:val="el-GR"/>
          </w:rPr>
          <w:delText>ά</w:delText>
        </w:r>
        <w:r w:rsidRPr="009155EA">
          <w:rPr>
            <w:szCs w:val="22"/>
            <w:lang w:val="el-GR"/>
          </w:rPr>
          <w:delText>χ</w:delText>
        </w:r>
        <w:r w:rsidR="00AE127D" w:rsidRPr="009155EA">
          <w:rPr>
            <w:szCs w:val="22"/>
            <w:lang w:val="el-GR"/>
          </w:rPr>
          <w:delText>ι</w:delText>
        </w:r>
        <w:r w:rsidRPr="009155EA">
          <w:rPr>
            <w:szCs w:val="22"/>
            <w:lang w:val="el-GR"/>
          </w:rPr>
          <w:delText>στο σε αυτούς τους ασθενείς</w:delText>
        </w:r>
        <w:r w:rsidR="000115CF" w:rsidRPr="009155EA">
          <w:rPr>
            <w:szCs w:val="22"/>
            <w:lang w:val="el-GR"/>
          </w:rPr>
          <w:delText xml:space="preserve"> </w:delText>
        </w:r>
        <w:r w:rsidRPr="009155EA">
          <w:rPr>
            <w:szCs w:val="22"/>
            <w:lang w:val="el-GR"/>
          </w:rPr>
          <w:delText>ήταν 74,7% και 59,0%, αντίστοιχα, μετά από 108 επιπλέον εβδομάδες ανοικτής θεραπείας (συνολικά 160 εβδομάδες). Σε μια ανάλυση όπου όλοι οι ασθενείς που αποσύρθηκαν από τη μελέτη λόγω ανεπιθύμητων ενεργειών ή έλλειψης αποτελεσματικότητας, ή όπου αυξήθηκε η δόση, θεωρήθηκαν ως μη ανταποκρινόμενοι, τα ποσοστά α</w:delText>
        </w:r>
        <w:r w:rsidR="001C38CC" w:rsidRPr="009155EA">
          <w:rPr>
            <w:lang w:val="el-GR"/>
          </w:rPr>
          <w:delText>ντα</w:delText>
        </w:r>
        <w:r w:rsidRPr="009155EA">
          <w:rPr>
            <w:szCs w:val="22"/>
            <w:lang w:val="el-GR"/>
          </w:rPr>
          <w:delText xml:space="preserve">πόκρισης κατά PASI 75 και PGA καθαρό ή </w:delText>
        </w:r>
        <w:r w:rsidR="00AE127D" w:rsidRPr="009155EA">
          <w:rPr>
            <w:szCs w:val="22"/>
            <w:lang w:val="el-GR"/>
          </w:rPr>
          <w:delText xml:space="preserve">ελάχιστο </w:delText>
        </w:r>
        <w:r w:rsidRPr="009155EA">
          <w:rPr>
            <w:szCs w:val="22"/>
            <w:lang w:val="el-GR"/>
          </w:rPr>
          <w:delText>σε αυτούς τους ασθενείς ήταν 69,6% και 55,7%, αντίστοιχα, μετά από 108 επιπλέον εβδομάδες ανοικτής θεραπείας (συνολικά 160 εβδομάδες).</w:delText>
        </w:r>
      </w:del>
    </w:p>
    <w:p w14:paraId="7E4D3710" w14:textId="0FFF10A7" w:rsidR="003C5B22" w:rsidRPr="009155EA" w:rsidRDefault="003C5B22">
      <w:pPr>
        <w:widowControl w:val="0"/>
        <w:tabs>
          <w:tab w:val="left" w:pos="6510"/>
        </w:tabs>
        <w:spacing w:line="240" w:lineRule="auto"/>
        <w:outlineLvl w:val="1"/>
        <w:rPr>
          <w:del w:id="3387" w:author="GRAbbvie04" w:date="2025-05-15T14:15:00Z"/>
          <w:szCs w:val="22"/>
          <w:lang w:val="el-GR"/>
        </w:rPr>
        <w:pPrChange w:id="3388" w:author="GRAbbvie04" w:date="2025-05-15T14:15:00Z">
          <w:pPr>
            <w:widowControl w:val="0"/>
          </w:pPr>
        </w:pPrChange>
      </w:pPr>
    </w:p>
    <w:p w14:paraId="73465759" w14:textId="3517A173" w:rsidR="003C5B22" w:rsidRPr="009155EA" w:rsidRDefault="00B838C9">
      <w:pPr>
        <w:widowControl w:val="0"/>
        <w:tabs>
          <w:tab w:val="left" w:pos="6510"/>
        </w:tabs>
        <w:spacing w:line="240" w:lineRule="auto"/>
        <w:outlineLvl w:val="1"/>
        <w:rPr>
          <w:del w:id="3389" w:author="GRAbbvie04" w:date="2025-05-15T14:15:00Z"/>
          <w:lang w:val="el-GR"/>
        </w:rPr>
        <w:pPrChange w:id="3390" w:author="GRAbbvie04" w:date="2025-05-15T14:15:00Z">
          <w:pPr>
            <w:widowControl w:val="0"/>
            <w:autoSpaceDE w:val="0"/>
            <w:autoSpaceDN w:val="0"/>
            <w:adjustRightInd w:val="0"/>
          </w:pPr>
        </w:pPrChange>
      </w:pPr>
      <w:del w:id="3391" w:author="GRAbbvie04" w:date="2025-05-15T14:15:00Z">
        <w:r w:rsidRPr="009155EA">
          <w:rPr>
            <w:lang w:val="el-GR"/>
          </w:rPr>
          <w:delText xml:space="preserve">Συνολικά 347 ασθενείς με σταθερή </w:delText>
        </w:r>
        <w:r w:rsidR="000115CF" w:rsidRPr="009155EA">
          <w:rPr>
            <w:lang w:val="el-GR"/>
          </w:rPr>
          <w:delText>α</w:delText>
        </w:r>
        <w:r w:rsidR="00DA6B38" w:rsidRPr="009155EA">
          <w:rPr>
            <w:lang w:val="el-GR"/>
          </w:rPr>
          <w:delText>ντα</w:delText>
        </w:r>
        <w:r w:rsidR="000115CF" w:rsidRPr="009155EA">
          <w:rPr>
            <w:lang w:val="el-GR"/>
          </w:rPr>
          <w:delText>πόκριση</w:delText>
        </w:r>
        <w:r w:rsidRPr="009155EA">
          <w:rPr>
            <w:lang w:val="el-GR"/>
          </w:rPr>
          <w:delText xml:space="preserve"> συμμετείχαν σε μια ανοιχτή μελέτη επέκτασης με σκοπό την αξιολόγηση της απόσυρσης και της επαναθεραπείας. Κατά τη διάρκεια της περιόδου απόσυρσης, τα συμπτώματα της ψωρίασης επέστρεψαν με την πάροδο του χρόνου με μέσο χρόνο υποτροπής περίπου 5 μήνες (μείωση του PGA σε “μέτρια” ή χειρότερα/σοβαρή νόσο). Κανένας από αυτούς τους ασθενείς δεν παρουσίασε υποτροπή (rebound) κατά τη διάρκεια της περιόδου απόσυρσης. Ένα σύνολο 76,5% (218/285) των ασθενών οι οποίοι εισήλθαν στην περίοδο επαναθεραπείας είχε μια α</w:delText>
        </w:r>
        <w:r w:rsidR="00DA6B38" w:rsidRPr="009155EA">
          <w:rPr>
            <w:lang w:val="el-GR"/>
          </w:rPr>
          <w:delText>ντα</w:delText>
        </w:r>
        <w:r w:rsidRPr="009155EA">
          <w:rPr>
            <w:lang w:val="el-GR"/>
          </w:rPr>
          <w:delText>πόκριση του PGA "καθαρή" ή "ελάχιστη" μετά από 16 εβδομάδες επαναθεραπείας, ανεξάρτητα από το εάν υποτροπίασαν κατά την απόσυρση (69,1% [123/178] και 88,8% [95/107] ήταν ασθενείς που υποτροπίασαν και που δεν υποτροπίασαν κατά τη διάρκεια της περιόδου απόσυρσης, αντίστοιχα). Ένα παρόμοιο προφίλ ασφαλείας παρατηρήθηκε κατά τη διάρκεια της επαναθεραπείας όπως πριν την απόσυρση.</w:delText>
        </w:r>
      </w:del>
    </w:p>
    <w:p w14:paraId="6C91D8F5" w14:textId="66997ADD" w:rsidR="003C5B22" w:rsidRPr="009155EA" w:rsidRDefault="003C5B22">
      <w:pPr>
        <w:widowControl w:val="0"/>
        <w:tabs>
          <w:tab w:val="left" w:pos="6510"/>
        </w:tabs>
        <w:spacing w:line="240" w:lineRule="auto"/>
        <w:outlineLvl w:val="1"/>
        <w:rPr>
          <w:del w:id="3392" w:author="GRAbbvie04" w:date="2025-05-15T14:15:00Z"/>
          <w:lang w:val="el-GR"/>
        </w:rPr>
        <w:pPrChange w:id="3393" w:author="GRAbbvie04" w:date="2025-05-15T14:15:00Z">
          <w:pPr>
            <w:widowControl w:val="0"/>
            <w:autoSpaceDE w:val="0"/>
            <w:autoSpaceDN w:val="0"/>
            <w:adjustRightInd w:val="0"/>
          </w:pPr>
        </w:pPrChange>
      </w:pPr>
    </w:p>
    <w:p w14:paraId="323D10F0" w14:textId="32583197" w:rsidR="003C5B22" w:rsidRPr="009155EA" w:rsidRDefault="00B838C9">
      <w:pPr>
        <w:widowControl w:val="0"/>
        <w:tabs>
          <w:tab w:val="left" w:pos="6510"/>
        </w:tabs>
        <w:spacing w:line="240" w:lineRule="auto"/>
        <w:outlineLvl w:val="1"/>
        <w:rPr>
          <w:del w:id="3394" w:author="GRAbbvie04" w:date="2025-05-15T14:15:00Z"/>
          <w:lang w:val="el-GR"/>
        </w:rPr>
        <w:pPrChange w:id="3395" w:author="GRAbbvie04" w:date="2025-05-15T14:15:00Z">
          <w:pPr>
            <w:widowControl w:val="0"/>
            <w:autoSpaceDE w:val="0"/>
            <w:autoSpaceDN w:val="0"/>
            <w:adjustRightInd w:val="0"/>
          </w:pPr>
        </w:pPrChange>
      </w:pPr>
      <w:del w:id="3396" w:author="GRAbbvie04" w:date="2025-05-15T14:15:00Z">
        <w:r w:rsidRPr="009155EA">
          <w:rPr>
            <w:lang w:val="el-GR"/>
          </w:rPr>
          <w:delText>Σημαντικές βελτιώσεις στην Εβδομάδα 16 από τα αρχικά επίπεδα σε σχέση με το εικονικό φάρμακο (Μελέτες Ι και ΙΙ) και τη μεθοτρεξάτη (Μελέτη ΙΙ) επιτεύχθηκαν στο DLQI (Dermatology Life Quality Index). Στη Μελέτη Ι, οι βελτιώσεις στις σωματικές και ψυχολογικές παραμέτρους του SF-36 ήταν επίσης σημαντικές σε σχέση με το εικονικό φάρμακο.</w:delText>
        </w:r>
      </w:del>
    </w:p>
    <w:p w14:paraId="6BBF8A3F" w14:textId="7C733868" w:rsidR="003C5B22" w:rsidRPr="009155EA" w:rsidRDefault="003C5B22">
      <w:pPr>
        <w:widowControl w:val="0"/>
        <w:tabs>
          <w:tab w:val="left" w:pos="6510"/>
        </w:tabs>
        <w:spacing w:line="240" w:lineRule="auto"/>
        <w:outlineLvl w:val="1"/>
        <w:rPr>
          <w:del w:id="3397" w:author="GRAbbvie04" w:date="2025-05-15T14:15:00Z"/>
          <w:lang w:val="el-GR"/>
        </w:rPr>
        <w:pPrChange w:id="3398" w:author="GRAbbvie04" w:date="2025-05-15T14:15:00Z">
          <w:pPr>
            <w:widowControl w:val="0"/>
            <w:autoSpaceDE w:val="0"/>
            <w:autoSpaceDN w:val="0"/>
            <w:adjustRightInd w:val="0"/>
          </w:pPr>
        </w:pPrChange>
      </w:pPr>
    </w:p>
    <w:p w14:paraId="2E278288" w14:textId="44748DE0" w:rsidR="00036444" w:rsidRPr="009155EA" w:rsidRDefault="00B838C9">
      <w:pPr>
        <w:widowControl w:val="0"/>
        <w:tabs>
          <w:tab w:val="left" w:pos="6510"/>
        </w:tabs>
        <w:spacing w:line="240" w:lineRule="auto"/>
        <w:outlineLvl w:val="1"/>
        <w:rPr>
          <w:del w:id="3399" w:author="GRAbbvie04" w:date="2025-05-15T14:15:00Z"/>
          <w:lang w:val="el-GR"/>
        </w:rPr>
        <w:pPrChange w:id="3400" w:author="GRAbbvie04" w:date="2025-05-15T14:15:00Z">
          <w:pPr>
            <w:widowControl w:val="0"/>
            <w:autoSpaceDE w:val="0"/>
            <w:autoSpaceDN w:val="0"/>
            <w:adjustRightInd w:val="0"/>
          </w:pPr>
        </w:pPrChange>
      </w:pPr>
      <w:del w:id="3401" w:author="GRAbbvie04" w:date="2025-05-15T14:15:00Z">
        <w:r w:rsidRPr="009155EA">
          <w:rPr>
            <w:lang w:val="el-GR"/>
          </w:rPr>
          <w:delText>Σε μία ανοιχτή μελέτη επέκτασης, για τους ασθενείς στους οποίους η δόση διαμορφώθηκε από 40 mg κάθε δεύτερη εβδομάδα σε 40 mg κάθε εβδομάδα εξαιτίας της α</w:delText>
        </w:r>
        <w:r w:rsidR="001C38CC" w:rsidRPr="009155EA">
          <w:rPr>
            <w:lang w:val="el-GR"/>
          </w:rPr>
          <w:delText>ντα</w:delText>
        </w:r>
        <w:r w:rsidRPr="009155EA">
          <w:rPr>
            <w:lang w:val="el-GR"/>
          </w:rPr>
          <w:delText>πόκρισης PASI κάτω από 50%, 26,4% (93/349) και 37,8% (132/349) των ασθενών πέτυχαν α</w:delText>
        </w:r>
        <w:r w:rsidR="00F92394" w:rsidRPr="009155EA">
          <w:rPr>
            <w:lang w:val="el-GR"/>
          </w:rPr>
          <w:delText>ντα</w:delText>
        </w:r>
        <w:r w:rsidRPr="009155EA">
          <w:rPr>
            <w:lang w:val="el-GR"/>
          </w:rPr>
          <w:delText>πόκριση PASI 75 την Εβδομάδα 12 και 24, αντίστοιχα.</w:delText>
        </w:r>
      </w:del>
    </w:p>
    <w:p w14:paraId="3CC767C2" w14:textId="4673AFD4" w:rsidR="000115CF" w:rsidRPr="009155EA" w:rsidRDefault="000115CF">
      <w:pPr>
        <w:widowControl w:val="0"/>
        <w:tabs>
          <w:tab w:val="left" w:pos="6510"/>
        </w:tabs>
        <w:spacing w:line="240" w:lineRule="auto"/>
        <w:outlineLvl w:val="1"/>
        <w:rPr>
          <w:del w:id="3402" w:author="GRAbbvie04" w:date="2025-05-15T14:15:00Z"/>
          <w:szCs w:val="22"/>
          <w:lang w:val="el-GR"/>
        </w:rPr>
        <w:pPrChange w:id="3403" w:author="GRAbbvie04" w:date="2025-05-15T14:15:00Z">
          <w:pPr>
            <w:widowControl w:val="0"/>
            <w:autoSpaceDE w:val="0"/>
            <w:autoSpaceDN w:val="0"/>
            <w:adjustRightInd w:val="0"/>
          </w:pPr>
        </w:pPrChange>
      </w:pPr>
    </w:p>
    <w:p w14:paraId="48E45AD6" w14:textId="6D4FE291" w:rsidR="00917423" w:rsidRPr="009155EA" w:rsidRDefault="00B838C9">
      <w:pPr>
        <w:widowControl w:val="0"/>
        <w:tabs>
          <w:tab w:val="left" w:pos="6510"/>
        </w:tabs>
        <w:spacing w:line="240" w:lineRule="auto"/>
        <w:outlineLvl w:val="1"/>
        <w:rPr>
          <w:del w:id="3404" w:author="GRAbbvie04" w:date="2025-05-15T14:15:00Z"/>
          <w:lang w:val="el-GR"/>
        </w:rPr>
        <w:pPrChange w:id="3405" w:author="GRAbbvie04" w:date="2025-05-15T14:15:00Z">
          <w:pPr>
            <w:widowControl w:val="0"/>
            <w:spacing w:line="240" w:lineRule="auto"/>
          </w:pPr>
        </w:pPrChange>
      </w:pPr>
      <w:del w:id="3406" w:author="GRAbbvie04" w:date="2025-05-15T14:15:00Z">
        <w:r w:rsidRPr="009155EA">
          <w:rPr>
            <w:lang w:val="el-GR"/>
          </w:rPr>
          <w:delText>Η Μελέτη Ψωρίασης III (REACH) συνέκρινε την αποτελεσματικότητα και την ασφάλεια του Humira έναντι εικονικού φαρμάκου σε 7</w:delText>
        </w:r>
        <w:r w:rsidR="00B60679" w:rsidRPr="009155EA">
          <w:rPr>
            <w:lang w:val="el-GR"/>
          </w:rPr>
          <w:delText>2</w:delText>
        </w:r>
        <w:r w:rsidRPr="009155EA">
          <w:rPr>
            <w:lang w:val="el-GR"/>
          </w:rPr>
          <w:delText xml:space="preserve"> ασθενείς με μέτρια έως σοβαρή χρόνια ψωρίαση κατά πλάκας και ψωρίαση παλαμών και/ή πελμάτων. Οι ασθενείς έλαβαν μία αρχική δόση 80 mg Humira ακολουθούμενη από 40 mg κάθε δεύτερη εβδομάδα (ξεκινώντας μία εβδομάδα μετά την αρχική δόση) ή εικονικό φάρμακο για 16 εβδομάδες. Την Εβδομάδα 16, ένα στατιστικά σημαντικά μεγαλύτερο ποσοστό των ασθενών που έλαβαν Humira πέτυχε «εξάλειψη των βλαβών» ή «σχεδόν εξάλειψη των βλαβών» κατά PGA στις παλάμες και/ή στα πέλματα σε σύγκριση με τους ασθενείς που έλαβαν εικονικό </w:delText>
        </w:r>
        <w:r w:rsidRPr="009155EA">
          <w:rPr>
            <w:lang w:val="el-GR"/>
          </w:rPr>
          <w:delText>φάρμακο (30,6% έναντι 4,3%, αντίστοιχα [P = 0,014]).</w:delText>
        </w:r>
      </w:del>
    </w:p>
    <w:p w14:paraId="7B7DAA04" w14:textId="2CB3D960" w:rsidR="003C5B22" w:rsidRPr="009155EA" w:rsidRDefault="003C5B22">
      <w:pPr>
        <w:widowControl w:val="0"/>
        <w:tabs>
          <w:tab w:val="left" w:pos="6510"/>
        </w:tabs>
        <w:spacing w:line="240" w:lineRule="auto"/>
        <w:outlineLvl w:val="1"/>
        <w:rPr>
          <w:del w:id="3407" w:author="GRAbbvie04" w:date="2025-05-15T14:15:00Z"/>
          <w:u w:val="single"/>
          <w:lang w:val="el-GR"/>
        </w:rPr>
        <w:pPrChange w:id="3408" w:author="GRAbbvie04" w:date="2025-05-15T14:15:00Z">
          <w:pPr>
            <w:pStyle w:val="EMEANormal"/>
            <w:widowControl w:val="0"/>
            <w:suppressAutoHyphens w:val="0"/>
          </w:pPr>
        </w:pPrChange>
      </w:pPr>
    </w:p>
    <w:p w14:paraId="1EF05956" w14:textId="1BFD5E69" w:rsidR="00DF7311" w:rsidRPr="009155EA" w:rsidRDefault="00B838C9">
      <w:pPr>
        <w:widowControl w:val="0"/>
        <w:tabs>
          <w:tab w:val="left" w:pos="6510"/>
        </w:tabs>
        <w:spacing w:line="240" w:lineRule="auto"/>
        <w:outlineLvl w:val="1"/>
        <w:rPr>
          <w:del w:id="3409" w:author="GRAbbvie04" w:date="2025-05-15T14:15:00Z"/>
          <w:lang w:val="el-GR"/>
        </w:rPr>
        <w:pPrChange w:id="3410" w:author="GRAbbvie04" w:date="2025-05-15T14:15:00Z">
          <w:pPr>
            <w:widowControl w:val="0"/>
            <w:spacing w:line="240" w:lineRule="auto"/>
          </w:pPr>
        </w:pPrChange>
      </w:pPr>
      <w:del w:id="3411" w:author="GRAbbvie04" w:date="2025-05-15T14:15:00Z">
        <w:r w:rsidRPr="009155EA">
          <w:rPr>
            <w:lang w:val="el-GR"/>
          </w:rPr>
          <w:delText>Η Μελέτη Ψωρίασης IV συνέκρινε την αποτελεσματικότητα και την ασφάλεια του Humira έναντι εικονικού φαρμάκου σε 217</w:delText>
        </w:r>
        <w:r w:rsidR="00DD4A74" w:rsidRPr="009155EA">
          <w:rPr>
            <w:lang w:val="el-GR"/>
          </w:rPr>
          <w:delText> </w:delText>
        </w:r>
        <w:r w:rsidRPr="009155EA">
          <w:rPr>
            <w:lang w:val="el-GR"/>
          </w:rPr>
          <w:delText>ενήλικες ασθενείς με μέτρια έως σοβαρή ψωριασική ονυχία. Οι ασθενείς έλαβαν μία αρχική δόση 80 mg Humira ακολουθούμενη από 40 mg κάθε δεύτερη εβδομάδα (ξεκινώντας μία εβδομάδα μετά την αρχική δόση) ή εικονικό φάρμακο για 26 εβδομάδες, ακολουθούμεν</w:delText>
        </w:r>
        <w:r w:rsidR="006B04B8" w:rsidRPr="009155EA">
          <w:rPr>
            <w:lang w:val="el-GR"/>
          </w:rPr>
          <w:delText>ο</w:delText>
        </w:r>
        <w:r w:rsidRPr="009155EA">
          <w:rPr>
            <w:lang w:val="el-GR"/>
          </w:rPr>
          <w:delText xml:space="preserve"> από μια ανοιχτή θεραπεία με Humira για επιπλέον 26 εβδομάδες.</w:delText>
        </w:r>
        <w:r w:rsidR="006B04B8" w:rsidRPr="009155EA">
          <w:rPr>
            <w:lang w:val="el-GR"/>
          </w:rPr>
          <w:delText xml:space="preserve"> </w:delText>
        </w:r>
        <w:r w:rsidRPr="009155EA">
          <w:rPr>
            <w:lang w:val="el-GR"/>
          </w:rPr>
          <w:delText>Οι αξιολογήσεις της ψωριασικής ονυχίας</w:delText>
        </w:r>
        <w:r w:rsidR="00F35D01" w:rsidRPr="009155EA">
          <w:rPr>
            <w:lang w:val="el-GR"/>
          </w:rPr>
          <w:delText xml:space="preserve"> περιλ</w:delText>
        </w:r>
        <w:r w:rsidR="0069467F" w:rsidRPr="009155EA">
          <w:rPr>
            <w:lang w:val="el-GR"/>
          </w:rPr>
          <w:delText>ά</w:delText>
        </w:r>
        <w:r w:rsidR="00F35D01" w:rsidRPr="009155EA">
          <w:rPr>
            <w:lang w:val="el-GR"/>
          </w:rPr>
          <w:delText>μβ</w:delText>
        </w:r>
        <w:r w:rsidR="0069467F" w:rsidRPr="009155EA">
          <w:rPr>
            <w:lang w:val="el-GR"/>
          </w:rPr>
          <w:delText>αναν</w:delText>
        </w:r>
        <w:r w:rsidR="00F35D01" w:rsidRPr="009155EA">
          <w:rPr>
            <w:lang w:val="el-GR"/>
          </w:rPr>
          <w:delText xml:space="preserve"> τον τ</w:delText>
        </w:r>
        <w:r w:rsidRPr="009155EA">
          <w:rPr>
            <w:lang w:val="el-GR"/>
          </w:rPr>
          <w:delText xml:space="preserve">ροποποιημένο Δείκτη </w:delText>
        </w:r>
        <w:r w:rsidR="00F35D01" w:rsidRPr="009155EA">
          <w:rPr>
            <w:lang w:val="el-GR"/>
          </w:rPr>
          <w:delText xml:space="preserve">Σοβαρότητας της </w:delText>
        </w:r>
        <w:r w:rsidRPr="009155EA">
          <w:rPr>
            <w:lang w:val="el-GR"/>
          </w:rPr>
          <w:delText>Ψωρ</w:delText>
        </w:r>
        <w:r w:rsidR="00F35D01" w:rsidRPr="009155EA">
          <w:rPr>
            <w:lang w:val="el-GR"/>
          </w:rPr>
          <w:delText xml:space="preserve">ιασικής Ονυχίας (mNAPSI), τη Συνολική </w:delText>
        </w:r>
        <w:r w:rsidR="0069467F" w:rsidRPr="009155EA">
          <w:rPr>
            <w:lang w:val="el-GR"/>
          </w:rPr>
          <w:delText xml:space="preserve">Εκτίμηση του Γιατρού για την </w:delText>
        </w:r>
        <w:r w:rsidR="00F35D01" w:rsidRPr="009155EA">
          <w:rPr>
            <w:lang w:val="el-GR"/>
          </w:rPr>
          <w:delText xml:space="preserve">Ψωριασική Ονυχία </w:delText>
        </w:r>
        <w:r w:rsidRPr="009155EA">
          <w:rPr>
            <w:lang w:val="el-GR"/>
          </w:rPr>
          <w:delText>(PGA-F) και το</w:delText>
        </w:r>
        <w:r w:rsidR="009744AC" w:rsidRPr="009155EA">
          <w:rPr>
            <w:lang w:val="el-GR"/>
          </w:rPr>
          <w:delText>ν</w:delText>
        </w:r>
        <w:r w:rsidRPr="009155EA">
          <w:rPr>
            <w:lang w:val="el-GR"/>
          </w:rPr>
          <w:delText xml:space="preserve"> </w:delText>
        </w:r>
        <w:r w:rsidR="00F35D01" w:rsidRPr="009155EA">
          <w:rPr>
            <w:lang w:val="el-GR"/>
          </w:rPr>
          <w:delText>Δείκτη Σοβαρότητας της Ψωριασικής Ονυχίας</w:delText>
        </w:r>
        <w:r w:rsidRPr="009155EA">
          <w:rPr>
            <w:lang w:val="el-GR"/>
          </w:rPr>
          <w:delText xml:space="preserve"> (</w:delText>
        </w:r>
        <w:r w:rsidR="00F35D01" w:rsidRPr="009155EA">
          <w:rPr>
            <w:lang w:val="el-GR"/>
          </w:rPr>
          <w:delText>NAPSI</w:delText>
        </w:r>
        <w:r w:rsidRPr="009155EA">
          <w:rPr>
            <w:lang w:val="el-GR"/>
          </w:rPr>
          <w:delText xml:space="preserve">) (βλέπε Πίνακα </w:delText>
        </w:r>
        <w:r w:rsidR="00D7682C" w:rsidRPr="009155EA">
          <w:rPr>
            <w:lang w:val="el-GR"/>
          </w:rPr>
          <w:delText>14</w:delText>
        </w:r>
        <w:r w:rsidRPr="009155EA">
          <w:rPr>
            <w:lang w:val="el-GR"/>
          </w:rPr>
          <w:delText xml:space="preserve">). </w:delText>
        </w:r>
        <w:r w:rsidR="00F35D01" w:rsidRPr="009155EA">
          <w:rPr>
            <w:lang w:val="el-GR"/>
          </w:rPr>
          <w:delText xml:space="preserve">Το </w:delText>
        </w:r>
        <w:r w:rsidRPr="009155EA">
          <w:rPr>
            <w:lang w:val="el-GR"/>
          </w:rPr>
          <w:delText>Humira κατέδειξ</w:delText>
        </w:r>
        <w:r w:rsidR="00137F87" w:rsidRPr="009155EA">
          <w:rPr>
            <w:lang w:val="el-GR"/>
          </w:rPr>
          <w:delText>ε</w:delText>
        </w:r>
        <w:r w:rsidRPr="009155EA">
          <w:rPr>
            <w:lang w:val="el-GR"/>
          </w:rPr>
          <w:delText xml:space="preserve"> όφελος της θεραπείας σε ασθενείς με </w:delText>
        </w:r>
        <w:r w:rsidR="00137F87" w:rsidRPr="009155EA">
          <w:rPr>
            <w:lang w:val="el-GR"/>
          </w:rPr>
          <w:delText xml:space="preserve">ψωριασική ονυχία </w:delText>
        </w:r>
        <w:r w:rsidRPr="009155EA">
          <w:rPr>
            <w:lang w:val="el-GR"/>
          </w:rPr>
          <w:delText>με διαφορετικ</w:delText>
        </w:r>
        <w:r w:rsidR="0069467F" w:rsidRPr="009155EA">
          <w:rPr>
            <w:lang w:val="el-GR"/>
          </w:rPr>
          <w:delText>ές εκτάσεις</w:delText>
        </w:r>
        <w:r w:rsidRPr="009155EA">
          <w:rPr>
            <w:lang w:val="el-GR"/>
          </w:rPr>
          <w:delText xml:space="preserve"> δ</w:delText>
        </w:r>
        <w:r w:rsidR="0069467F" w:rsidRPr="009155EA">
          <w:rPr>
            <w:lang w:val="el-GR"/>
          </w:rPr>
          <w:delText>ε</w:delText>
        </w:r>
        <w:r w:rsidRPr="009155EA">
          <w:rPr>
            <w:lang w:val="el-GR"/>
          </w:rPr>
          <w:delText>ρματ</w:delText>
        </w:r>
        <w:r w:rsidR="0069467F" w:rsidRPr="009155EA">
          <w:rPr>
            <w:lang w:val="el-GR"/>
          </w:rPr>
          <w:delText>ικών βλαβών</w:delText>
        </w:r>
        <w:r w:rsidRPr="009155EA">
          <w:rPr>
            <w:lang w:val="el-GR"/>
          </w:rPr>
          <w:delText xml:space="preserve"> (BSA≥10% </w:delText>
        </w:r>
        <w:r w:rsidR="00A0005E" w:rsidRPr="009155EA">
          <w:rPr>
            <w:lang w:val="el-GR"/>
          </w:rPr>
          <w:delText xml:space="preserve">(60% των ασθενών) </w:delText>
        </w:r>
        <w:r w:rsidRPr="009155EA">
          <w:rPr>
            <w:lang w:val="el-GR"/>
          </w:rPr>
          <w:delText>και BSA&lt;10% και ≥5%</w:delText>
        </w:r>
        <w:r w:rsidR="00A0005E" w:rsidRPr="009155EA">
          <w:rPr>
            <w:lang w:val="el-GR"/>
          </w:rPr>
          <w:delText xml:space="preserve"> (40% των ασθενών)</w:delText>
        </w:r>
        <w:r w:rsidRPr="009155EA">
          <w:rPr>
            <w:lang w:val="el-GR"/>
          </w:rPr>
          <w:delText>).</w:delText>
        </w:r>
      </w:del>
    </w:p>
    <w:p w14:paraId="059FF1B7" w14:textId="621B9EC3" w:rsidR="0069467F" w:rsidRPr="009155EA" w:rsidRDefault="0069467F">
      <w:pPr>
        <w:widowControl w:val="0"/>
        <w:tabs>
          <w:tab w:val="left" w:pos="6510"/>
        </w:tabs>
        <w:spacing w:line="240" w:lineRule="auto"/>
        <w:outlineLvl w:val="1"/>
        <w:rPr>
          <w:del w:id="3412" w:author="GRAbbvie04" w:date="2025-05-15T14:15:00Z"/>
          <w:szCs w:val="22"/>
          <w:lang w:val="el-GR"/>
        </w:rPr>
        <w:pPrChange w:id="3413" w:author="GRAbbvie04" w:date="2025-05-15T14:15:00Z">
          <w:pPr>
            <w:pStyle w:val="gtcbodytext"/>
            <w:spacing w:before="0" w:after="0" w:line="240" w:lineRule="auto"/>
          </w:pPr>
        </w:pPrChange>
      </w:pPr>
    </w:p>
    <w:p w14:paraId="6408B92B" w14:textId="26069872" w:rsidR="0069467F" w:rsidRPr="009155EA" w:rsidRDefault="00B838C9">
      <w:pPr>
        <w:widowControl w:val="0"/>
        <w:tabs>
          <w:tab w:val="left" w:pos="6510"/>
        </w:tabs>
        <w:spacing w:line="240" w:lineRule="auto"/>
        <w:outlineLvl w:val="1"/>
        <w:rPr>
          <w:del w:id="3414" w:author="GRAbbvie04" w:date="2025-05-15T14:15:00Z"/>
          <w:szCs w:val="22"/>
          <w:lang w:val="el-GR"/>
        </w:rPr>
        <w:pPrChange w:id="3415" w:author="GRAbbvie04" w:date="2025-05-15T14:15:00Z">
          <w:pPr>
            <w:pStyle w:val="gtctabletitleotherwise"/>
            <w:keepNext/>
            <w:spacing w:before="0"/>
          </w:pPr>
        </w:pPrChange>
      </w:pPr>
      <w:del w:id="3416" w:author="GRAbbvie04" w:date="2025-05-15T14:15:00Z">
        <w:r w:rsidRPr="009155EA">
          <w:rPr>
            <w:szCs w:val="22"/>
            <w:lang w:val="el-GR"/>
          </w:rPr>
          <w:delText xml:space="preserve">Πίνακας </w:delText>
        </w:r>
        <w:r w:rsidR="00D7682C" w:rsidRPr="009155EA">
          <w:rPr>
            <w:szCs w:val="22"/>
            <w:lang w:val="el-GR"/>
          </w:rPr>
          <w:delText>14</w:delText>
        </w:r>
      </w:del>
    </w:p>
    <w:p w14:paraId="3DB48F99" w14:textId="65F82CC8" w:rsidR="001E43E7" w:rsidRPr="009155EA" w:rsidRDefault="00B838C9">
      <w:pPr>
        <w:widowControl w:val="0"/>
        <w:tabs>
          <w:tab w:val="left" w:pos="6510"/>
        </w:tabs>
        <w:spacing w:line="240" w:lineRule="auto"/>
        <w:outlineLvl w:val="1"/>
        <w:rPr>
          <w:del w:id="3417" w:author="GRAbbvie04" w:date="2025-05-15T14:15:00Z"/>
          <w:szCs w:val="22"/>
          <w:lang w:val="el-GR"/>
        </w:rPr>
        <w:pPrChange w:id="3418" w:author="GRAbbvie04" w:date="2025-05-15T14:15:00Z">
          <w:pPr>
            <w:pStyle w:val="gtctabletitleotherwise"/>
            <w:keepNext/>
            <w:spacing w:before="0"/>
          </w:pPr>
        </w:pPrChange>
      </w:pPr>
      <w:del w:id="3419" w:author="GRAbbvie04" w:date="2025-05-15T14:15:00Z">
        <w:r w:rsidRPr="009155EA">
          <w:rPr>
            <w:szCs w:val="22"/>
            <w:lang w:val="el-GR"/>
          </w:rPr>
          <w:delText>Μελέτη</w:delText>
        </w:r>
        <w:r w:rsidR="0069467F" w:rsidRPr="009155EA">
          <w:rPr>
            <w:szCs w:val="22"/>
            <w:lang w:val="el-GR"/>
          </w:rPr>
          <w:delText xml:space="preserve"> </w:delText>
        </w:r>
        <w:r w:rsidRPr="009155EA">
          <w:rPr>
            <w:szCs w:val="22"/>
            <w:lang w:val="el-GR"/>
          </w:rPr>
          <w:delText xml:space="preserve">Ψωρίασης </w:delText>
        </w:r>
        <w:r w:rsidR="0069467F" w:rsidRPr="009155EA">
          <w:rPr>
            <w:szCs w:val="22"/>
            <w:lang w:val="el-GR"/>
          </w:rPr>
          <w:delText xml:space="preserve">IV </w:delText>
        </w:r>
        <w:r w:rsidRPr="009155EA">
          <w:rPr>
            <w:szCs w:val="22"/>
            <w:lang w:val="el-GR"/>
          </w:rPr>
          <w:delText xml:space="preserve">- Αποτελεσματικότητα στις </w:delText>
        </w:r>
        <w:r w:rsidR="0069467F" w:rsidRPr="009155EA">
          <w:rPr>
            <w:szCs w:val="22"/>
            <w:lang w:val="el-GR"/>
          </w:rPr>
          <w:delText xml:space="preserve">16, 26 </w:delText>
        </w:r>
        <w:r w:rsidRPr="009155EA">
          <w:rPr>
            <w:szCs w:val="22"/>
            <w:lang w:val="el-GR"/>
          </w:rPr>
          <w:delText>και</w:delText>
        </w:r>
        <w:r w:rsidR="0069467F" w:rsidRPr="009155EA">
          <w:rPr>
            <w:szCs w:val="22"/>
            <w:lang w:val="el-GR"/>
          </w:rPr>
          <w:delText xml:space="preserve"> 52 </w:delText>
        </w:r>
        <w:r w:rsidRPr="009155EA">
          <w:rPr>
            <w:szCs w:val="22"/>
            <w:lang w:val="el-GR"/>
          </w:rPr>
          <w:delText>Εβδομάδες</w:delText>
        </w:r>
      </w:del>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134"/>
        <w:gridCol w:w="1701"/>
        <w:gridCol w:w="1134"/>
        <w:gridCol w:w="1559"/>
        <w:gridCol w:w="1813"/>
      </w:tblGrid>
      <w:tr w:rsidR="007042F6" w14:paraId="354951AB" w14:textId="11866A91" w:rsidTr="007679D1">
        <w:trPr>
          <w:del w:id="3420" w:author="GRAbbvie04" w:date="2025-05-15T14:15:00Z"/>
        </w:trPr>
        <w:tc>
          <w:tcPr>
            <w:tcW w:w="2235" w:type="dxa"/>
            <w:vMerge w:val="restart"/>
            <w:shd w:val="clear" w:color="auto" w:fill="auto"/>
          </w:tcPr>
          <w:p w14:paraId="52F5A66A" w14:textId="7649B517" w:rsidR="0069467F" w:rsidRPr="009155EA" w:rsidRDefault="00B838C9">
            <w:pPr>
              <w:widowControl w:val="0"/>
              <w:tabs>
                <w:tab w:val="left" w:pos="6510"/>
              </w:tabs>
              <w:spacing w:line="240" w:lineRule="auto"/>
              <w:outlineLvl w:val="1"/>
              <w:rPr>
                <w:del w:id="3421" w:author="GRAbbvie04" w:date="2025-05-15T14:15:00Z"/>
                <w:szCs w:val="22"/>
                <w:lang w:val="el-GR"/>
              </w:rPr>
              <w:pPrChange w:id="3422" w:author="GRAbbvie04" w:date="2025-05-15T14:15:00Z">
                <w:pPr>
                  <w:pStyle w:val="gtctablespaceafter"/>
                  <w:spacing w:after="0"/>
                </w:pPr>
              </w:pPrChange>
            </w:pPr>
            <w:del w:id="3423" w:author="GRAbbvie04" w:date="2025-05-15T14:15:00Z">
              <w:r w:rsidRPr="009155EA">
                <w:rPr>
                  <w:szCs w:val="22"/>
                  <w:lang w:val="el-GR"/>
                </w:rPr>
                <w:delText>Καταληκτικό σημείο</w:delText>
              </w:r>
            </w:del>
          </w:p>
        </w:tc>
        <w:tc>
          <w:tcPr>
            <w:tcW w:w="2835" w:type="dxa"/>
            <w:gridSpan w:val="2"/>
            <w:shd w:val="clear" w:color="auto" w:fill="auto"/>
          </w:tcPr>
          <w:p w14:paraId="34FE1570" w14:textId="37C9B836" w:rsidR="0069467F" w:rsidRPr="009155EA" w:rsidRDefault="00B838C9">
            <w:pPr>
              <w:widowControl w:val="0"/>
              <w:tabs>
                <w:tab w:val="left" w:pos="6510"/>
              </w:tabs>
              <w:spacing w:line="240" w:lineRule="auto"/>
              <w:outlineLvl w:val="1"/>
              <w:rPr>
                <w:del w:id="3424" w:author="GRAbbvie04" w:date="2025-05-15T14:15:00Z"/>
                <w:szCs w:val="22"/>
                <w:lang w:val="el-GR"/>
              </w:rPr>
              <w:pPrChange w:id="3425" w:author="GRAbbvie04" w:date="2025-05-15T14:15:00Z">
                <w:pPr>
                  <w:pStyle w:val="gtctablespaceafter"/>
                  <w:spacing w:after="0"/>
                  <w:jc w:val="center"/>
                </w:pPr>
              </w:pPrChange>
            </w:pPr>
            <w:del w:id="3426" w:author="GRAbbvie04" w:date="2025-05-15T14:15:00Z">
              <w:r w:rsidRPr="009155EA">
                <w:rPr>
                  <w:szCs w:val="22"/>
                  <w:lang w:val="el-GR"/>
                </w:rPr>
                <w:delText>Εβδομάδα 16</w:delText>
              </w:r>
            </w:del>
          </w:p>
          <w:p w14:paraId="128936DE" w14:textId="108575FF" w:rsidR="0069467F" w:rsidRPr="009155EA" w:rsidRDefault="00B838C9">
            <w:pPr>
              <w:widowControl w:val="0"/>
              <w:tabs>
                <w:tab w:val="left" w:pos="6510"/>
              </w:tabs>
              <w:spacing w:line="240" w:lineRule="auto"/>
              <w:outlineLvl w:val="1"/>
              <w:rPr>
                <w:del w:id="3427" w:author="GRAbbvie04" w:date="2025-05-15T14:15:00Z"/>
                <w:szCs w:val="22"/>
                <w:lang w:val="el-GR"/>
              </w:rPr>
              <w:pPrChange w:id="3428" w:author="GRAbbvie04" w:date="2025-05-15T14:15:00Z">
                <w:pPr>
                  <w:pStyle w:val="gtctablespaceafter"/>
                  <w:spacing w:after="0"/>
                  <w:jc w:val="center"/>
                </w:pPr>
              </w:pPrChange>
            </w:pPr>
            <w:del w:id="3429" w:author="GRAbbvie04" w:date="2025-05-15T14:15:00Z">
              <w:r w:rsidRPr="009155EA">
                <w:rPr>
                  <w:szCs w:val="22"/>
                  <w:lang w:val="el-GR"/>
                </w:rPr>
                <w:delText>Ελεγχόμενη με Εικονικό Φάρμακο</w:delText>
              </w:r>
            </w:del>
          </w:p>
        </w:tc>
        <w:tc>
          <w:tcPr>
            <w:tcW w:w="2693" w:type="dxa"/>
            <w:gridSpan w:val="2"/>
            <w:shd w:val="clear" w:color="auto" w:fill="auto"/>
          </w:tcPr>
          <w:p w14:paraId="350A9992" w14:textId="5889D148" w:rsidR="0069467F" w:rsidRPr="009155EA" w:rsidRDefault="00B838C9">
            <w:pPr>
              <w:widowControl w:val="0"/>
              <w:tabs>
                <w:tab w:val="left" w:pos="6510"/>
              </w:tabs>
              <w:spacing w:line="240" w:lineRule="auto"/>
              <w:outlineLvl w:val="1"/>
              <w:rPr>
                <w:del w:id="3430" w:author="GRAbbvie04" w:date="2025-05-15T14:15:00Z"/>
                <w:szCs w:val="22"/>
                <w:lang w:val="el-GR"/>
              </w:rPr>
              <w:pPrChange w:id="3431" w:author="GRAbbvie04" w:date="2025-05-15T14:15:00Z">
                <w:pPr>
                  <w:pStyle w:val="gtctablespaceafter"/>
                  <w:spacing w:after="0"/>
                  <w:jc w:val="center"/>
                </w:pPr>
              </w:pPrChange>
            </w:pPr>
            <w:del w:id="3432" w:author="GRAbbvie04" w:date="2025-05-15T14:15:00Z">
              <w:r w:rsidRPr="009155EA">
                <w:rPr>
                  <w:szCs w:val="22"/>
                  <w:lang w:val="el-GR"/>
                </w:rPr>
                <w:delText>Εβδομάδα 26</w:delText>
              </w:r>
            </w:del>
          </w:p>
          <w:p w14:paraId="72B25558" w14:textId="2829D08D" w:rsidR="0069467F" w:rsidRPr="009155EA" w:rsidRDefault="00B838C9">
            <w:pPr>
              <w:widowControl w:val="0"/>
              <w:tabs>
                <w:tab w:val="left" w:pos="6510"/>
              </w:tabs>
              <w:spacing w:line="240" w:lineRule="auto"/>
              <w:outlineLvl w:val="1"/>
              <w:rPr>
                <w:del w:id="3433" w:author="GRAbbvie04" w:date="2025-05-15T14:15:00Z"/>
                <w:szCs w:val="22"/>
                <w:lang w:val="el-GR"/>
              </w:rPr>
              <w:pPrChange w:id="3434" w:author="GRAbbvie04" w:date="2025-05-15T14:15:00Z">
                <w:pPr>
                  <w:pStyle w:val="gtctablespaceafter"/>
                  <w:spacing w:after="0"/>
                  <w:jc w:val="center"/>
                </w:pPr>
              </w:pPrChange>
            </w:pPr>
            <w:del w:id="3435" w:author="GRAbbvie04" w:date="2025-05-15T14:15:00Z">
              <w:r w:rsidRPr="009155EA">
                <w:rPr>
                  <w:szCs w:val="22"/>
                  <w:lang w:val="el-GR"/>
                </w:rPr>
                <w:delText>Ελεγχόμενη με Εικονικό Φάρμακο</w:delText>
              </w:r>
            </w:del>
          </w:p>
        </w:tc>
        <w:tc>
          <w:tcPr>
            <w:tcW w:w="1813" w:type="dxa"/>
            <w:shd w:val="clear" w:color="auto" w:fill="auto"/>
          </w:tcPr>
          <w:p w14:paraId="3E8112F8" w14:textId="166D14C0" w:rsidR="0069467F" w:rsidRPr="009155EA" w:rsidRDefault="00B838C9">
            <w:pPr>
              <w:widowControl w:val="0"/>
              <w:tabs>
                <w:tab w:val="left" w:pos="6510"/>
              </w:tabs>
              <w:spacing w:line="240" w:lineRule="auto"/>
              <w:outlineLvl w:val="1"/>
              <w:rPr>
                <w:del w:id="3436" w:author="GRAbbvie04" w:date="2025-05-15T14:15:00Z"/>
                <w:szCs w:val="22"/>
                <w:lang w:val="el-GR"/>
              </w:rPr>
              <w:pPrChange w:id="3437" w:author="GRAbbvie04" w:date="2025-05-15T14:15:00Z">
                <w:pPr>
                  <w:pStyle w:val="gtctablespaceafter"/>
                  <w:spacing w:after="0"/>
                  <w:jc w:val="center"/>
                </w:pPr>
              </w:pPrChange>
            </w:pPr>
            <w:del w:id="3438" w:author="GRAbbvie04" w:date="2025-05-15T14:15:00Z">
              <w:r w:rsidRPr="009155EA">
                <w:rPr>
                  <w:szCs w:val="22"/>
                  <w:lang w:val="el-GR"/>
                </w:rPr>
                <w:delText>Εβδομάδα 52</w:delText>
              </w:r>
            </w:del>
          </w:p>
          <w:p w14:paraId="78C193A0" w14:textId="313D2377" w:rsidR="0069467F" w:rsidRPr="009155EA" w:rsidRDefault="00B838C9">
            <w:pPr>
              <w:widowControl w:val="0"/>
              <w:tabs>
                <w:tab w:val="left" w:pos="6510"/>
              </w:tabs>
              <w:spacing w:line="240" w:lineRule="auto"/>
              <w:outlineLvl w:val="1"/>
              <w:rPr>
                <w:del w:id="3439" w:author="GRAbbvie04" w:date="2025-05-15T14:15:00Z"/>
                <w:szCs w:val="22"/>
                <w:lang w:val="el-GR"/>
              </w:rPr>
              <w:pPrChange w:id="3440" w:author="GRAbbvie04" w:date="2025-05-15T14:15:00Z">
                <w:pPr>
                  <w:pStyle w:val="gtctablespaceafter"/>
                  <w:spacing w:after="0"/>
                  <w:jc w:val="center"/>
                </w:pPr>
              </w:pPrChange>
            </w:pPr>
            <w:del w:id="3441" w:author="GRAbbvie04" w:date="2025-05-15T14:15:00Z">
              <w:r w:rsidRPr="009155EA">
                <w:rPr>
                  <w:szCs w:val="22"/>
                  <w:lang w:val="el-GR"/>
                </w:rPr>
                <w:delText>Ανοιχτή</w:delText>
              </w:r>
            </w:del>
          </w:p>
        </w:tc>
      </w:tr>
      <w:tr w:rsidR="007042F6" w14:paraId="57B1D580" w14:textId="771412FB" w:rsidTr="007679D1">
        <w:trPr>
          <w:del w:id="3442" w:author="GRAbbvie04" w:date="2025-05-15T14:15:00Z"/>
        </w:trPr>
        <w:tc>
          <w:tcPr>
            <w:tcW w:w="2235" w:type="dxa"/>
            <w:vMerge/>
            <w:shd w:val="clear" w:color="auto" w:fill="auto"/>
          </w:tcPr>
          <w:p w14:paraId="58CEE05E" w14:textId="6CB30A73" w:rsidR="0069467F" w:rsidRPr="009155EA" w:rsidRDefault="0069467F">
            <w:pPr>
              <w:widowControl w:val="0"/>
              <w:tabs>
                <w:tab w:val="left" w:pos="6510"/>
              </w:tabs>
              <w:spacing w:line="240" w:lineRule="auto"/>
              <w:outlineLvl w:val="1"/>
              <w:rPr>
                <w:del w:id="3443" w:author="GRAbbvie04" w:date="2025-05-15T14:15:00Z"/>
                <w:szCs w:val="22"/>
                <w:lang w:val="el-GR"/>
              </w:rPr>
              <w:pPrChange w:id="3444" w:author="GRAbbvie04" w:date="2025-05-15T14:15:00Z">
                <w:pPr>
                  <w:pStyle w:val="gtctablespaceafter"/>
                  <w:spacing w:after="0"/>
                </w:pPr>
              </w:pPrChange>
            </w:pPr>
          </w:p>
        </w:tc>
        <w:tc>
          <w:tcPr>
            <w:tcW w:w="1134" w:type="dxa"/>
            <w:shd w:val="clear" w:color="auto" w:fill="auto"/>
          </w:tcPr>
          <w:p w14:paraId="1382486C" w14:textId="6C441631" w:rsidR="00BA5A3D" w:rsidRPr="009155EA" w:rsidRDefault="00B838C9">
            <w:pPr>
              <w:widowControl w:val="0"/>
              <w:tabs>
                <w:tab w:val="left" w:pos="6510"/>
              </w:tabs>
              <w:spacing w:line="240" w:lineRule="auto"/>
              <w:outlineLvl w:val="1"/>
              <w:rPr>
                <w:del w:id="3445" w:author="GRAbbvie04" w:date="2025-05-15T14:15:00Z"/>
                <w:lang w:val="el-GR"/>
              </w:rPr>
              <w:pPrChange w:id="3446" w:author="GRAbbvie04" w:date="2025-05-15T14:15:00Z">
                <w:pPr>
                  <w:pStyle w:val="gtctablespaceafter"/>
                  <w:spacing w:after="0"/>
                  <w:jc w:val="center"/>
                </w:pPr>
              </w:pPrChange>
            </w:pPr>
            <w:del w:id="3447" w:author="GRAbbvie04" w:date="2025-05-15T14:15:00Z">
              <w:r w:rsidRPr="009155EA">
                <w:rPr>
                  <w:lang w:val="el-GR"/>
                </w:rPr>
                <w:delText>Εικονικό φάρμακο</w:delText>
              </w:r>
            </w:del>
          </w:p>
          <w:p w14:paraId="08211BA6" w14:textId="0B143B68" w:rsidR="004A67E1" w:rsidRPr="009155EA" w:rsidRDefault="004A67E1">
            <w:pPr>
              <w:widowControl w:val="0"/>
              <w:tabs>
                <w:tab w:val="left" w:pos="6510"/>
              </w:tabs>
              <w:spacing w:line="240" w:lineRule="auto"/>
              <w:outlineLvl w:val="1"/>
              <w:rPr>
                <w:del w:id="3448" w:author="GRAbbvie04" w:date="2025-05-15T14:15:00Z"/>
                <w:lang w:val="el-GR"/>
              </w:rPr>
              <w:pPrChange w:id="3449" w:author="GRAbbvie04" w:date="2025-05-15T14:15:00Z">
                <w:pPr>
                  <w:pStyle w:val="gtctablespaceafter"/>
                  <w:spacing w:after="0"/>
                  <w:jc w:val="center"/>
                </w:pPr>
              </w:pPrChange>
            </w:pPr>
          </w:p>
          <w:p w14:paraId="792E5C8F" w14:textId="5064F979" w:rsidR="0069467F" w:rsidRPr="009155EA" w:rsidRDefault="00B838C9">
            <w:pPr>
              <w:widowControl w:val="0"/>
              <w:tabs>
                <w:tab w:val="left" w:pos="6510"/>
              </w:tabs>
              <w:spacing w:line="240" w:lineRule="auto"/>
              <w:outlineLvl w:val="1"/>
              <w:rPr>
                <w:del w:id="3450" w:author="GRAbbvie04" w:date="2025-05-15T14:15:00Z"/>
                <w:szCs w:val="22"/>
                <w:lang w:val="el-GR"/>
              </w:rPr>
              <w:pPrChange w:id="3451" w:author="GRAbbvie04" w:date="2025-05-15T14:15:00Z">
                <w:pPr>
                  <w:pStyle w:val="gtctablespaceafter"/>
                  <w:spacing w:after="0"/>
                  <w:jc w:val="center"/>
                </w:pPr>
              </w:pPrChange>
            </w:pPr>
            <w:del w:id="3452" w:author="GRAbbvie04" w:date="2025-05-15T14:15:00Z">
              <w:r w:rsidRPr="009155EA">
                <w:rPr>
                  <w:lang w:val="el-GR"/>
                </w:rPr>
                <w:delText>N=108</w:delText>
              </w:r>
            </w:del>
          </w:p>
        </w:tc>
        <w:tc>
          <w:tcPr>
            <w:tcW w:w="1701" w:type="dxa"/>
            <w:shd w:val="clear" w:color="auto" w:fill="auto"/>
          </w:tcPr>
          <w:p w14:paraId="02A1CF11" w14:textId="021E4486" w:rsidR="004A67E1" w:rsidRPr="009155EA" w:rsidRDefault="00B838C9">
            <w:pPr>
              <w:widowControl w:val="0"/>
              <w:tabs>
                <w:tab w:val="left" w:pos="6510"/>
              </w:tabs>
              <w:spacing w:line="240" w:lineRule="auto"/>
              <w:outlineLvl w:val="1"/>
              <w:rPr>
                <w:del w:id="3453" w:author="GRAbbvie04" w:date="2025-05-15T14:15:00Z"/>
                <w:lang w:val="el-GR"/>
              </w:rPr>
              <w:pPrChange w:id="3454" w:author="GRAbbvie04" w:date="2025-05-15T14:15:00Z">
                <w:pPr>
                  <w:pStyle w:val="gtctablespaceafter"/>
                  <w:spacing w:after="0"/>
                  <w:jc w:val="center"/>
                </w:pPr>
              </w:pPrChange>
            </w:pPr>
            <w:del w:id="3455" w:author="GRAbbvie04" w:date="2025-05-15T14:15:00Z">
              <w:r w:rsidRPr="009155EA">
                <w:rPr>
                  <w:lang w:val="el-GR"/>
                </w:rPr>
                <w:delText>Humira 40 mg</w:delText>
              </w:r>
            </w:del>
          </w:p>
          <w:p w14:paraId="14916F0F" w14:textId="136EC784" w:rsidR="00BA5A3D" w:rsidRPr="009155EA" w:rsidRDefault="00B838C9">
            <w:pPr>
              <w:widowControl w:val="0"/>
              <w:tabs>
                <w:tab w:val="left" w:pos="6510"/>
              </w:tabs>
              <w:spacing w:line="240" w:lineRule="auto"/>
              <w:outlineLvl w:val="1"/>
              <w:rPr>
                <w:del w:id="3456" w:author="GRAbbvie04" w:date="2025-05-15T14:15:00Z"/>
                <w:lang w:val="el-GR"/>
              </w:rPr>
              <w:pPrChange w:id="3457" w:author="GRAbbvie04" w:date="2025-05-15T14:15:00Z">
                <w:pPr>
                  <w:pStyle w:val="gtctablespaceafter"/>
                  <w:spacing w:after="0"/>
                  <w:jc w:val="center"/>
                </w:pPr>
              </w:pPrChange>
            </w:pPr>
            <w:del w:id="3458" w:author="GRAbbvie04" w:date="2025-05-15T14:15:00Z">
              <w:r w:rsidRPr="009155EA">
                <w:rPr>
                  <w:lang w:val="el-GR"/>
                </w:rPr>
                <w:delText>κάθε δεύτερη εβδομάδα</w:delText>
              </w:r>
            </w:del>
          </w:p>
          <w:p w14:paraId="2A5E488D" w14:textId="4E5E811F" w:rsidR="0069467F" w:rsidRPr="009155EA" w:rsidRDefault="00B838C9">
            <w:pPr>
              <w:widowControl w:val="0"/>
              <w:tabs>
                <w:tab w:val="left" w:pos="6510"/>
              </w:tabs>
              <w:spacing w:line="240" w:lineRule="auto"/>
              <w:outlineLvl w:val="1"/>
              <w:rPr>
                <w:del w:id="3459" w:author="GRAbbvie04" w:date="2025-05-15T14:15:00Z"/>
                <w:szCs w:val="22"/>
                <w:lang w:val="el-GR"/>
              </w:rPr>
              <w:pPrChange w:id="3460" w:author="GRAbbvie04" w:date="2025-05-15T14:15:00Z">
                <w:pPr>
                  <w:pStyle w:val="gtctablespaceafter"/>
                  <w:spacing w:after="0"/>
                  <w:jc w:val="center"/>
                </w:pPr>
              </w:pPrChange>
            </w:pPr>
            <w:del w:id="3461" w:author="GRAbbvie04" w:date="2025-05-15T14:15:00Z">
              <w:r w:rsidRPr="009155EA">
                <w:rPr>
                  <w:lang w:val="el-GR"/>
                </w:rPr>
                <w:delText>N=109</w:delText>
              </w:r>
            </w:del>
          </w:p>
        </w:tc>
        <w:tc>
          <w:tcPr>
            <w:tcW w:w="1134" w:type="dxa"/>
            <w:shd w:val="clear" w:color="auto" w:fill="auto"/>
          </w:tcPr>
          <w:p w14:paraId="7E12193E" w14:textId="15854552" w:rsidR="00BA5A3D" w:rsidRPr="009155EA" w:rsidRDefault="00B838C9">
            <w:pPr>
              <w:widowControl w:val="0"/>
              <w:tabs>
                <w:tab w:val="left" w:pos="6510"/>
              </w:tabs>
              <w:spacing w:line="240" w:lineRule="auto"/>
              <w:outlineLvl w:val="1"/>
              <w:rPr>
                <w:del w:id="3462" w:author="GRAbbvie04" w:date="2025-05-15T14:15:00Z"/>
                <w:lang w:val="el-GR"/>
              </w:rPr>
              <w:pPrChange w:id="3463" w:author="GRAbbvie04" w:date="2025-05-15T14:15:00Z">
                <w:pPr>
                  <w:pStyle w:val="gtctablespaceafter"/>
                  <w:spacing w:after="0"/>
                  <w:jc w:val="center"/>
                </w:pPr>
              </w:pPrChange>
            </w:pPr>
            <w:del w:id="3464" w:author="GRAbbvie04" w:date="2025-05-15T14:15:00Z">
              <w:r w:rsidRPr="009155EA">
                <w:rPr>
                  <w:lang w:val="el-GR"/>
                </w:rPr>
                <w:delText>Εικονικό φάρμακο</w:delText>
              </w:r>
            </w:del>
          </w:p>
          <w:p w14:paraId="175F5F6E" w14:textId="34C10726" w:rsidR="004A67E1" w:rsidRPr="009155EA" w:rsidRDefault="004A67E1">
            <w:pPr>
              <w:widowControl w:val="0"/>
              <w:tabs>
                <w:tab w:val="left" w:pos="6510"/>
              </w:tabs>
              <w:spacing w:line="240" w:lineRule="auto"/>
              <w:outlineLvl w:val="1"/>
              <w:rPr>
                <w:del w:id="3465" w:author="GRAbbvie04" w:date="2025-05-15T14:15:00Z"/>
                <w:lang w:val="el-GR"/>
              </w:rPr>
              <w:pPrChange w:id="3466" w:author="GRAbbvie04" w:date="2025-05-15T14:15:00Z">
                <w:pPr>
                  <w:pStyle w:val="gtctablespaceafter"/>
                  <w:spacing w:after="0"/>
                  <w:jc w:val="center"/>
                </w:pPr>
              </w:pPrChange>
            </w:pPr>
          </w:p>
          <w:p w14:paraId="40DCB4D6" w14:textId="558BA8A7" w:rsidR="0069467F" w:rsidRPr="009155EA" w:rsidRDefault="00B838C9">
            <w:pPr>
              <w:widowControl w:val="0"/>
              <w:tabs>
                <w:tab w:val="left" w:pos="6510"/>
              </w:tabs>
              <w:spacing w:line="240" w:lineRule="auto"/>
              <w:outlineLvl w:val="1"/>
              <w:rPr>
                <w:del w:id="3467" w:author="GRAbbvie04" w:date="2025-05-15T14:15:00Z"/>
                <w:szCs w:val="22"/>
                <w:lang w:val="el-GR"/>
              </w:rPr>
              <w:pPrChange w:id="3468" w:author="GRAbbvie04" w:date="2025-05-15T14:15:00Z">
                <w:pPr>
                  <w:pStyle w:val="gtctablespaceafter"/>
                  <w:spacing w:after="0"/>
                  <w:jc w:val="center"/>
                </w:pPr>
              </w:pPrChange>
            </w:pPr>
            <w:del w:id="3469" w:author="GRAbbvie04" w:date="2025-05-15T14:15:00Z">
              <w:r w:rsidRPr="009155EA">
                <w:rPr>
                  <w:lang w:val="el-GR"/>
                </w:rPr>
                <w:delText>N=108</w:delText>
              </w:r>
            </w:del>
          </w:p>
        </w:tc>
        <w:tc>
          <w:tcPr>
            <w:tcW w:w="1559" w:type="dxa"/>
            <w:shd w:val="clear" w:color="auto" w:fill="auto"/>
          </w:tcPr>
          <w:p w14:paraId="6E124038" w14:textId="338423E7" w:rsidR="004A67E1" w:rsidRPr="009155EA" w:rsidRDefault="00B838C9">
            <w:pPr>
              <w:widowControl w:val="0"/>
              <w:tabs>
                <w:tab w:val="left" w:pos="6510"/>
              </w:tabs>
              <w:spacing w:line="240" w:lineRule="auto"/>
              <w:outlineLvl w:val="1"/>
              <w:rPr>
                <w:del w:id="3470" w:author="GRAbbvie04" w:date="2025-05-15T14:15:00Z"/>
                <w:lang w:val="el-GR"/>
              </w:rPr>
              <w:pPrChange w:id="3471" w:author="GRAbbvie04" w:date="2025-05-15T14:15:00Z">
                <w:pPr>
                  <w:pStyle w:val="gtctablespaceafter"/>
                  <w:spacing w:after="0"/>
                  <w:jc w:val="center"/>
                </w:pPr>
              </w:pPrChange>
            </w:pPr>
            <w:del w:id="3472" w:author="GRAbbvie04" w:date="2025-05-15T14:15:00Z">
              <w:r w:rsidRPr="009155EA">
                <w:rPr>
                  <w:lang w:val="el-GR"/>
                </w:rPr>
                <w:delText>Humira 40 mg</w:delText>
              </w:r>
            </w:del>
          </w:p>
          <w:p w14:paraId="4D369350" w14:textId="217DFE9F" w:rsidR="00BA5A3D" w:rsidRPr="009155EA" w:rsidRDefault="00B838C9">
            <w:pPr>
              <w:widowControl w:val="0"/>
              <w:tabs>
                <w:tab w:val="left" w:pos="6510"/>
              </w:tabs>
              <w:spacing w:line="240" w:lineRule="auto"/>
              <w:outlineLvl w:val="1"/>
              <w:rPr>
                <w:del w:id="3473" w:author="GRAbbvie04" w:date="2025-05-15T14:15:00Z"/>
                <w:lang w:val="el-GR"/>
              </w:rPr>
              <w:pPrChange w:id="3474" w:author="GRAbbvie04" w:date="2025-05-15T14:15:00Z">
                <w:pPr>
                  <w:pStyle w:val="gtctablespaceafter"/>
                  <w:spacing w:after="0"/>
                  <w:jc w:val="center"/>
                </w:pPr>
              </w:pPrChange>
            </w:pPr>
            <w:del w:id="3475" w:author="GRAbbvie04" w:date="2025-05-15T14:15:00Z">
              <w:r w:rsidRPr="009155EA">
                <w:rPr>
                  <w:lang w:val="el-GR"/>
                </w:rPr>
                <w:delText>κάθε δεύτερη εβδομάδα</w:delText>
              </w:r>
            </w:del>
          </w:p>
          <w:p w14:paraId="41BE3E5A" w14:textId="37755C36" w:rsidR="0069467F" w:rsidRPr="009155EA" w:rsidRDefault="00B838C9">
            <w:pPr>
              <w:widowControl w:val="0"/>
              <w:tabs>
                <w:tab w:val="left" w:pos="6510"/>
              </w:tabs>
              <w:spacing w:line="240" w:lineRule="auto"/>
              <w:outlineLvl w:val="1"/>
              <w:rPr>
                <w:del w:id="3476" w:author="GRAbbvie04" w:date="2025-05-15T14:15:00Z"/>
                <w:szCs w:val="22"/>
                <w:lang w:val="el-GR"/>
              </w:rPr>
              <w:pPrChange w:id="3477" w:author="GRAbbvie04" w:date="2025-05-15T14:15:00Z">
                <w:pPr>
                  <w:pStyle w:val="gtctablespaceafter"/>
                  <w:spacing w:after="0"/>
                  <w:jc w:val="center"/>
                </w:pPr>
              </w:pPrChange>
            </w:pPr>
            <w:del w:id="3478" w:author="GRAbbvie04" w:date="2025-05-15T14:15:00Z">
              <w:r w:rsidRPr="009155EA">
                <w:rPr>
                  <w:lang w:val="el-GR"/>
                </w:rPr>
                <w:delText>N=109</w:delText>
              </w:r>
            </w:del>
          </w:p>
        </w:tc>
        <w:tc>
          <w:tcPr>
            <w:tcW w:w="1813" w:type="dxa"/>
            <w:shd w:val="clear" w:color="auto" w:fill="auto"/>
          </w:tcPr>
          <w:p w14:paraId="3A6AD7D1" w14:textId="5ED3C2BB" w:rsidR="004A67E1" w:rsidRPr="009155EA" w:rsidRDefault="00B838C9">
            <w:pPr>
              <w:widowControl w:val="0"/>
              <w:tabs>
                <w:tab w:val="left" w:pos="6510"/>
              </w:tabs>
              <w:spacing w:line="240" w:lineRule="auto"/>
              <w:outlineLvl w:val="1"/>
              <w:rPr>
                <w:del w:id="3479" w:author="GRAbbvie04" w:date="2025-05-15T14:15:00Z"/>
                <w:lang w:val="el-GR"/>
              </w:rPr>
              <w:pPrChange w:id="3480" w:author="GRAbbvie04" w:date="2025-05-15T14:15:00Z">
                <w:pPr>
                  <w:pStyle w:val="gtctablespaceafter"/>
                  <w:spacing w:after="0"/>
                  <w:jc w:val="center"/>
                </w:pPr>
              </w:pPrChange>
            </w:pPr>
            <w:del w:id="3481" w:author="GRAbbvie04" w:date="2025-05-15T14:15:00Z">
              <w:r w:rsidRPr="009155EA">
                <w:rPr>
                  <w:lang w:val="el-GR"/>
                </w:rPr>
                <w:delText>Humira 40 mg</w:delText>
              </w:r>
            </w:del>
          </w:p>
          <w:p w14:paraId="2FE62D97" w14:textId="13C0056A" w:rsidR="00BA5A3D" w:rsidRPr="009155EA" w:rsidRDefault="00B838C9">
            <w:pPr>
              <w:widowControl w:val="0"/>
              <w:tabs>
                <w:tab w:val="left" w:pos="6510"/>
              </w:tabs>
              <w:spacing w:line="240" w:lineRule="auto"/>
              <w:outlineLvl w:val="1"/>
              <w:rPr>
                <w:del w:id="3482" w:author="GRAbbvie04" w:date="2025-05-15T14:15:00Z"/>
                <w:lang w:val="el-GR"/>
              </w:rPr>
              <w:pPrChange w:id="3483" w:author="GRAbbvie04" w:date="2025-05-15T14:15:00Z">
                <w:pPr>
                  <w:pStyle w:val="gtctablespaceafter"/>
                  <w:spacing w:after="0"/>
                  <w:jc w:val="center"/>
                </w:pPr>
              </w:pPrChange>
            </w:pPr>
            <w:del w:id="3484" w:author="GRAbbvie04" w:date="2025-05-15T14:15:00Z">
              <w:r w:rsidRPr="009155EA">
                <w:rPr>
                  <w:lang w:val="el-GR"/>
                </w:rPr>
                <w:delText>κάθε δεύτερη εβδομάδα</w:delText>
              </w:r>
            </w:del>
          </w:p>
          <w:p w14:paraId="2C6FCA54" w14:textId="3355A127" w:rsidR="0069467F" w:rsidRPr="009155EA" w:rsidRDefault="00B838C9">
            <w:pPr>
              <w:widowControl w:val="0"/>
              <w:tabs>
                <w:tab w:val="left" w:pos="6510"/>
              </w:tabs>
              <w:spacing w:line="240" w:lineRule="auto"/>
              <w:outlineLvl w:val="1"/>
              <w:rPr>
                <w:del w:id="3485" w:author="GRAbbvie04" w:date="2025-05-15T14:15:00Z"/>
                <w:szCs w:val="22"/>
                <w:lang w:val="el-GR"/>
              </w:rPr>
              <w:pPrChange w:id="3486" w:author="GRAbbvie04" w:date="2025-05-15T14:15:00Z">
                <w:pPr>
                  <w:pStyle w:val="gtctablespaceafter"/>
                  <w:spacing w:after="0"/>
                  <w:jc w:val="center"/>
                </w:pPr>
              </w:pPrChange>
            </w:pPr>
            <w:del w:id="3487" w:author="GRAbbvie04" w:date="2025-05-15T14:15:00Z">
              <w:r w:rsidRPr="009155EA">
                <w:rPr>
                  <w:lang w:val="el-GR"/>
                </w:rPr>
                <w:delText>N=80</w:delText>
              </w:r>
            </w:del>
          </w:p>
        </w:tc>
      </w:tr>
      <w:tr w:rsidR="007042F6" w14:paraId="7C82E2A3" w14:textId="4523F05C" w:rsidTr="007679D1">
        <w:trPr>
          <w:del w:id="3488" w:author="GRAbbvie04" w:date="2025-05-15T14:15:00Z"/>
        </w:trPr>
        <w:tc>
          <w:tcPr>
            <w:tcW w:w="2235" w:type="dxa"/>
            <w:shd w:val="clear" w:color="auto" w:fill="auto"/>
          </w:tcPr>
          <w:p w14:paraId="5C58794C" w14:textId="3D013C56" w:rsidR="0069467F" w:rsidRPr="009155EA" w:rsidRDefault="00B838C9">
            <w:pPr>
              <w:widowControl w:val="0"/>
              <w:tabs>
                <w:tab w:val="left" w:pos="6510"/>
              </w:tabs>
              <w:spacing w:line="240" w:lineRule="auto"/>
              <w:outlineLvl w:val="1"/>
              <w:rPr>
                <w:del w:id="3489" w:author="GRAbbvie04" w:date="2025-05-15T14:15:00Z"/>
                <w:szCs w:val="22"/>
                <w:lang w:val="el-GR"/>
              </w:rPr>
              <w:pPrChange w:id="3490" w:author="GRAbbvie04" w:date="2025-05-15T14:15:00Z">
                <w:pPr>
                  <w:pStyle w:val="gtctablespaceafter"/>
                  <w:spacing w:after="0"/>
                </w:pPr>
              </w:pPrChange>
            </w:pPr>
            <w:del w:id="3491" w:author="GRAbbvie04" w:date="2025-05-15T14:15:00Z">
              <w:r w:rsidRPr="009155EA">
                <w:rPr>
                  <w:lang w:val="el-GR"/>
                </w:rPr>
                <w:delText>≥ mNAPSI 75 (%)</w:delText>
              </w:r>
            </w:del>
          </w:p>
        </w:tc>
        <w:tc>
          <w:tcPr>
            <w:tcW w:w="1134" w:type="dxa"/>
            <w:shd w:val="clear" w:color="auto" w:fill="auto"/>
          </w:tcPr>
          <w:p w14:paraId="493244BB" w14:textId="66B9658B" w:rsidR="0069467F" w:rsidRPr="009155EA" w:rsidRDefault="00B838C9">
            <w:pPr>
              <w:widowControl w:val="0"/>
              <w:tabs>
                <w:tab w:val="left" w:pos="6510"/>
              </w:tabs>
              <w:spacing w:line="240" w:lineRule="auto"/>
              <w:outlineLvl w:val="1"/>
              <w:rPr>
                <w:del w:id="3492" w:author="GRAbbvie04" w:date="2025-05-15T14:15:00Z"/>
                <w:szCs w:val="22"/>
                <w:lang w:val="el-GR"/>
              </w:rPr>
              <w:pPrChange w:id="3493" w:author="GRAbbvie04" w:date="2025-05-15T14:15:00Z">
                <w:pPr>
                  <w:pStyle w:val="gtctablespaceafter"/>
                  <w:spacing w:after="0"/>
                  <w:jc w:val="center"/>
                </w:pPr>
              </w:pPrChange>
            </w:pPr>
            <w:del w:id="3494" w:author="GRAbbvie04" w:date="2025-05-15T14:15:00Z">
              <w:r w:rsidRPr="009155EA">
                <w:rPr>
                  <w:szCs w:val="22"/>
                  <w:lang w:val="el-GR"/>
                </w:rPr>
                <w:delText>2</w:delText>
              </w:r>
              <w:r w:rsidR="00BA5A3D" w:rsidRPr="009155EA">
                <w:rPr>
                  <w:szCs w:val="22"/>
                  <w:lang w:val="el-GR"/>
                </w:rPr>
                <w:delText>,</w:delText>
              </w:r>
              <w:r w:rsidRPr="009155EA">
                <w:rPr>
                  <w:szCs w:val="22"/>
                  <w:lang w:val="el-GR"/>
                </w:rPr>
                <w:delText>9</w:delText>
              </w:r>
            </w:del>
          </w:p>
        </w:tc>
        <w:tc>
          <w:tcPr>
            <w:tcW w:w="1701" w:type="dxa"/>
            <w:shd w:val="clear" w:color="auto" w:fill="auto"/>
          </w:tcPr>
          <w:p w14:paraId="288397E5" w14:textId="1945EBEB" w:rsidR="0069467F" w:rsidRPr="009155EA" w:rsidRDefault="00B838C9">
            <w:pPr>
              <w:widowControl w:val="0"/>
              <w:tabs>
                <w:tab w:val="left" w:pos="6510"/>
              </w:tabs>
              <w:spacing w:line="240" w:lineRule="auto"/>
              <w:outlineLvl w:val="1"/>
              <w:rPr>
                <w:del w:id="3495" w:author="GRAbbvie04" w:date="2025-05-15T14:15:00Z"/>
                <w:szCs w:val="22"/>
                <w:lang w:val="el-GR"/>
              </w:rPr>
              <w:pPrChange w:id="3496" w:author="GRAbbvie04" w:date="2025-05-15T14:15:00Z">
                <w:pPr>
                  <w:pStyle w:val="gtctablespaceafter"/>
                  <w:spacing w:after="0"/>
                  <w:jc w:val="center"/>
                </w:pPr>
              </w:pPrChange>
            </w:pPr>
            <w:del w:id="3497" w:author="GRAbbvie04" w:date="2025-05-15T14:15:00Z">
              <w:r w:rsidRPr="009155EA">
                <w:rPr>
                  <w:szCs w:val="22"/>
                  <w:lang w:val="el-GR"/>
                </w:rPr>
                <w:delText>26</w:delText>
              </w:r>
              <w:r w:rsidR="00BA5A3D" w:rsidRPr="009155EA">
                <w:rPr>
                  <w:szCs w:val="22"/>
                  <w:lang w:val="el-GR"/>
                </w:rPr>
                <w:delText>,</w:delText>
              </w:r>
              <w:r w:rsidRPr="009155EA">
                <w:rPr>
                  <w:szCs w:val="22"/>
                  <w:lang w:val="el-GR"/>
                </w:rPr>
                <w:delText>0</w:delText>
              </w:r>
              <w:r w:rsidR="00184311" w:rsidRPr="009155EA">
                <w:rPr>
                  <w:szCs w:val="22"/>
                  <w:vertAlign w:val="superscript"/>
                  <w:lang w:val="el-GR"/>
                </w:rPr>
                <w:delText>α</w:delText>
              </w:r>
            </w:del>
          </w:p>
        </w:tc>
        <w:tc>
          <w:tcPr>
            <w:tcW w:w="1134" w:type="dxa"/>
            <w:shd w:val="clear" w:color="auto" w:fill="auto"/>
          </w:tcPr>
          <w:p w14:paraId="5B66FD7D" w14:textId="68420720" w:rsidR="0069467F" w:rsidRPr="009155EA" w:rsidRDefault="00B838C9">
            <w:pPr>
              <w:widowControl w:val="0"/>
              <w:tabs>
                <w:tab w:val="left" w:pos="6510"/>
              </w:tabs>
              <w:spacing w:line="240" w:lineRule="auto"/>
              <w:outlineLvl w:val="1"/>
              <w:rPr>
                <w:del w:id="3498" w:author="GRAbbvie04" w:date="2025-05-15T14:15:00Z"/>
                <w:szCs w:val="22"/>
                <w:lang w:val="el-GR"/>
              </w:rPr>
              <w:pPrChange w:id="3499" w:author="GRAbbvie04" w:date="2025-05-15T14:15:00Z">
                <w:pPr>
                  <w:keepNext/>
                  <w:jc w:val="center"/>
                </w:pPr>
              </w:pPrChange>
            </w:pPr>
            <w:del w:id="3500" w:author="GRAbbvie04" w:date="2025-05-15T14:15:00Z">
              <w:r w:rsidRPr="009155EA">
                <w:rPr>
                  <w:szCs w:val="22"/>
                  <w:lang w:val="el-GR"/>
                </w:rPr>
                <w:delText>3,4</w:delText>
              </w:r>
            </w:del>
          </w:p>
        </w:tc>
        <w:tc>
          <w:tcPr>
            <w:tcW w:w="1559" w:type="dxa"/>
            <w:shd w:val="clear" w:color="auto" w:fill="auto"/>
          </w:tcPr>
          <w:p w14:paraId="19178153" w14:textId="0F238CFF" w:rsidR="0069467F" w:rsidRPr="009155EA" w:rsidRDefault="00B838C9">
            <w:pPr>
              <w:widowControl w:val="0"/>
              <w:tabs>
                <w:tab w:val="left" w:pos="6510"/>
              </w:tabs>
              <w:spacing w:line="240" w:lineRule="auto"/>
              <w:outlineLvl w:val="1"/>
              <w:rPr>
                <w:del w:id="3501" w:author="GRAbbvie04" w:date="2025-05-15T14:15:00Z"/>
                <w:szCs w:val="22"/>
                <w:lang w:val="el-GR"/>
              </w:rPr>
              <w:pPrChange w:id="3502" w:author="GRAbbvie04" w:date="2025-05-15T14:15:00Z">
                <w:pPr>
                  <w:keepNext/>
                  <w:jc w:val="center"/>
                </w:pPr>
              </w:pPrChange>
            </w:pPr>
            <w:del w:id="3503" w:author="GRAbbvie04" w:date="2025-05-15T14:15:00Z">
              <w:r w:rsidRPr="009155EA">
                <w:rPr>
                  <w:szCs w:val="22"/>
                  <w:lang w:val="el-GR"/>
                </w:rPr>
                <w:delText>46</w:delText>
              </w:r>
              <w:r w:rsidR="00BA5A3D" w:rsidRPr="009155EA">
                <w:rPr>
                  <w:szCs w:val="22"/>
                  <w:lang w:val="el-GR"/>
                </w:rPr>
                <w:delText>,</w:delText>
              </w:r>
              <w:r w:rsidRPr="009155EA">
                <w:rPr>
                  <w:szCs w:val="22"/>
                  <w:lang w:val="el-GR"/>
                </w:rPr>
                <w:delText>6</w:delText>
              </w:r>
              <w:r w:rsidR="00184311" w:rsidRPr="009155EA">
                <w:rPr>
                  <w:szCs w:val="22"/>
                  <w:vertAlign w:val="superscript"/>
                  <w:lang w:val="el-GR"/>
                </w:rPr>
                <w:delText>α</w:delText>
              </w:r>
            </w:del>
          </w:p>
        </w:tc>
        <w:tc>
          <w:tcPr>
            <w:tcW w:w="1813" w:type="dxa"/>
            <w:shd w:val="clear" w:color="auto" w:fill="auto"/>
          </w:tcPr>
          <w:p w14:paraId="35C9099F" w14:textId="72265F53" w:rsidR="0069467F" w:rsidRPr="009155EA" w:rsidRDefault="00B838C9">
            <w:pPr>
              <w:widowControl w:val="0"/>
              <w:tabs>
                <w:tab w:val="left" w:pos="6510"/>
              </w:tabs>
              <w:spacing w:line="240" w:lineRule="auto"/>
              <w:outlineLvl w:val="1"/>
              <w:rPr>
                <w:del w:id="3504" w:author="GRAbbvie04" w:date="2025-05-15T14:15:00Z"/>
                <w:szCs w:val="22"/>
                <w:lang w:val="el-GR"/>
              </w:rPr>
              <w:pPrChange w:id="3505" w:author="GRAbbvie04" w:date="2025-05-15T14:15:00Z">
                <w:pPr>
                  <w:pStyle w:val="gtctablespaceafter"/>
                  <w:spacing w:after="0"/>
                  <w:jc w:val="center"/>
                </w:pPr>
              </w:pPrChange>
            </w:pPr>
            <w:del w:id="3506" w:author="GRAbbvie04" w:date="2025-05-15T14:15:00Z">
              <w:r w:rsidRPr="009155EA">
                <w:rPr>
                  <w:szCs w:val="22"/>
                  <w:lang w:val="el-GR"/>
                </w:rPr>
                <w:delText>65</w:delText>
              </w:r>
              <w:r w:rsidR="00BA5A3D" w:rsidRPr="009155EA">
                <w:rPr>
                  <w:szCs w:val="22"/>
                  <w:lang w:val="el-GR"/>
                </w:rPr>
                <w:delText>,</w:delText>
              </w:r>
              <w:r w:rsidRPr="009155EA">
                <w:rPr>
                  <w:szCs w:val="22"/>
                  <w:lang w:val="el-GR"/>
                </w:rPr>
                <w:delText>0</w:delText>
              </w:r>
            </w:del>
          </w:p>
        </w:tc>
      </w:tr>
      <w:tr w:rsidR="007042F6" w14:paraId="46A1A868" w14:textId="07F99714" w:rsidTr="007679D1">
        <w:trPr>
          <w:del w:id="3507" w:author="GRAbbvie04" w:date="2025-05-15T14:15:00Z"/>
        </w:trPr>
        <w:tc>
          <w:tcPr>
            <w:tcW w:w="2235" w:type="dxa"/>
            <w:shd w:val="clear" w:color="auto" w:fill="auto"/>
          </w:tcPr>
          <w:p w14:paraId="443D8B2A" w14:textId="295841C9" w:rsidR="0069467F" w:rsidRPr="009155EA" w:rsidRDefault="00B838C9">
            <w:pPr>
              <w:widowControl w:val="0"/>
              <w:tabs>
                <w:tab w:val="left" w:pos="6510"/>
              </w:tabs>
              <w:spacing w:line="240" w:lineRule="auto"/>
              <w:outlineLvl w:val="1"/>
              <w:rPr>
                <w:del w:id="3508" w:author="GRAbbvie04" w:date="2025-05-15T14:15:00Z"/>
                <w:szCs w:val="22"/>
                <w:lang w:val="el-GR"/>
              </w:rPr>
              <w:pPrChange w:id="3509" w:author="GRAbbvie04" w:date="2025-05-15T14:15:00Z">
                <w:pPr>
                  <w:pStyle w:val="gtctablespaceafter"/>
                  <w:spacing w:after="0"/>
                </w:pPr>
              </w:pPrChange>
            </w:pPr>
            <w:del w:id="3510" w:author="GRAbbvie04" w:date="2025-05-15T14:15:00Z">
              <w:r w:rsidRPr="009155EA">
                <w:rPr>
                  <w:szCs w:val="22"/>
                  <w:lang w:val="el-GR"/>
                </w:rPr>
                <w:delText xml:space="preserve">PGA-F </w:delText>
              </w:r>
              <w:r w:rsidR="00D641AA" w:rsidRPr="009155EA">
                <w:rPr>
                  <w:szCs w:val="22"/>
                  <w:lang w:val="el-GR"/>
                </w:rPr>
                <w:delText>καθαρό</w:delText>
              </w:r>
              <w:r w:rsidRPr="009155EA">
                <w:rPr>
                  <w:szCs w:val="22"/>
                  <w:lang w:val="el-GR"/>
                </w:rPr>
                <w:delText>/</w:delText>
              </w:r>
              <w:r w:rsidR="00CE37C9" w:rsidRPr="009155EA">
                <w:rPr>
                  <w:szCs w:val="22"/>
                  <w:lang w:val="el-GR"/>
                </w:rPr>
                <w:delText>ελάχιστο και</w:delText>
              </w:r>
              <w:r w:rsidR="004A67E1" w:rsidRPr="009155EA">
                <w:rPr>
                  <w:szCs w:val="22"/>
                  <w:lang w:val="el-GR"/>
                </w:rPr>
                <w:delText xml:space="preserve"> </w:delText>
              </w:r>
              <w:r w:rsidR="00CE37C9" w:rsidRPr="009155EA">
                <w:rPr>
                  <w:szCs w:val="22"/>
                  <w:lang w:val="el-GR"/>
                </w:rPr>
                <w:delText xml:space="preserve">βελτίωση </w:delText>
              </w:r>
              <w:r w:rsidRPr="009155EA">
                <w:rPr>
                  <w:szCs w:val="22"/>
                  <w:lang w:val="el-GR"/>
                </w:rPr>
                <w:delText>≥</w:delText>
              </w:r>
              <w:r w:rsidR="00CE37C9" w:rsidRPr="009155EA">
                <w:rPr>
                  <w:szCs w:val="22"/>
                  <w:lang w:val="el-GR"/>
                </w:rPr>
                <w:delText> </w:delText>
              </w:r>
              <w:r w:rsidRPr="009155EA">
                <w:rPr>
                  <w:szCs w:val="22"/>
                  <w:lang w:val="el-GR"/>
                </w:rPr>
                <w:delText>2</w:delText>
              </w:r>
              <w:r w:rsidR="009744AC" w:rsidRPr="009155EA">
                <w:rPr>
                  <w:szCs w:val="22"/>
                  <w:lang w:val="el-GR"/>
                </w:rPr>
                <w:delText> </w:delText>
              </w:r>
              <w:r w:rsidR="00CE37C9" w:rsidRPr="009155EA">
                <w:rPr>
                  <w:szCs w:val="22"/>
                  <w:lang w:val="el-GR"/>
                </w:rPr>
                <w:delText xml:space="preserve">βαθμούς </w:delText>
              </w:r>
              <w:r w:rsidRPr="009155EA">
                <w:rPr>
                  <w:szCs w:val="22"/>
                  <w:lang w:val="el-GR"/>
                </w:rPr>
                <w:delText>(%)</w:delText>
              </w:r>
            </w:del>
          </w:p>
        </w:tc>
        <w:tc>
          <w:tcPr>
            <w:tcW w:w="1134" w:type="dxa"/>
            <w:shd w:val="clear" w:color="auto" w:fill="auto"/>
          </w:tcPr>
          <w:p w14:paraId="08109F28" w14:textId="74FC4BF5" w:rsidR="0069467F" w:rsidRPr="009155EA" w:rsidRDefault="00B838C9">
            <w:pPr>
              <w:widowControl w:val="0"/>
              <w:tabs>
                <w:tab w:val="left" w:pos="6510"/>
              </w:tabs>
              <w:spacing w:line="240" w:lineRule="auto"/>
              <w:outlineLvl w:val="1"/>
              <w:rPr>
                <w:del w:id="3511" w:author="GRAbbvie04" w:date="2025-05-15T14:15:00Z"/>
                <w:szCs w:val="22"/>
                <w:lang w:val="el-GR"/>
              </w:rPr>
              <w:pPrChange w:id="3512" w:author="GRAbbvie04" w:date="2025-05-15T14:15:00Z">
                <w:pPr>
                  <w:pStyle w:val="gtctablespaceafter"/>
                  <w:spacing w:after="0"/>
                  <w:jc w:val="center"/>
                </w:pPr>
              </w:pPrChange>
            </w:pPr>
            <w:del w:id="3513" w:author="GRAbbvie04" w:date="2025-05-15T14:15:00Z">
              <w:r w:rsidRPr="009155EA">
                <w:rPr>
                  <w:szCs w:val="22"/>
                  <w:lang w:val="el-GR"/>
                </w:rPr>
                <w:delText>2,9</w:delText>
              </w:r>
            </w:del>
          </w:p>
        </w:tc>
        <w:tc>
          <w:tcPr>
            <w:tcW w:w="1701" w:type="dxa"/>
            <w:shd w:val="clear" w:color="auto" w:fill="auto"/>
          </w:tcPr>
          <w:p w14:paraId="00B66D4B" w14:textId="5863FDFA" w:rsidR="0069467F" w:rsidRPr="009155EA" w:rsidRDefault="00B838C9">
            <w:pPr>
              <w:widowControl w:val="0"/>
              <w:tabs>
                <w:tab w:val="left" w:pos="6510"/>
              </w:tabs>
              <w:spacing w:line="240" w:lineRule="auto"/>
              <w:outlineLvl w:val="1"/>
              <w:rPr>
                <w:del w:id="3514" w:author="GRAbbvie04" w:date="2025-05-15T14:15:00Z"/>
                <w:szCs w:val="22"/>
                <w:lang w:val="el-GR"/>
              </w:rPr>
              <w:pPrChange w:id="3515" w:author="GRAbbvie04" w:date="2025-05-15T14:15:00Z">
                <w:pPr>
                  <w:pStyle w:val="gtctablespaceafter"/>
                  <w:spacing w:after="0"/>
                  <w:jc w:val="center"/>
                </w:pPr>
              </w:pPrChange>
            </w:pPr>
            <w:del w:id="3516" w:author="GRAbbvie04" w:date="2025-05-15T14:15:00Z">
              <w:r w:rsidRPr="009155EA">
                <w:rPr>
                  <w:szCs w:val="22"/>
                  <w:lang w:val="el-GR"/>
                </w:rPr>
                <w:delText>29,7</w:delText>
              </w:r>
              <w:r w:rsidR="00184311" w:rsidRPr="009155EA">
                <w:rPr>
                  <w:szCs w:val="22"/>
                  <w:vertAlign w:val="superscript"/>
                  <w:lang w:val="el-GR"/>
                </w:rPr>
                <w:delText>α</w:delText>
              </w:r>
            </w:del>
          </w:p>
        </w:tc>
        <w:tc>
          <w:tcPr>
            <w:tcW w:w="1134" w:type="dxa"/>
            <w:shd w:val="clear" w:color="auto" w:fill="auto"/>
          </w:tcPr>
          <w:p w14:paraId="718B8CB7" w14:textId="7038D2D2" w:rsidR="0069467F" w:rsidRPr="009155EA" w:rsidRDefault="00B838C9">
            <w:pPr>
              <w:widowControl w:val="0"/>
              <w:tabs>
                <w:tab w:val="left" w:pos="6510"/>
              </w:tabs>
              <w:spacing w:line="240" w:lineRule="auto"/>
              <w:outlineLvl w:val="1"/>
              <w:rPr>
                <w:del w:id="3517" w:author="GRAbbvie04" w:date="2025-05-15T14:15:00Z"/>
                <w:szCs w:val="22"/>
                <w:lang w:val="el-GR"/>
              </w:rPr>
              <w:pPrChange w:id="3518" w:author="GRAbbvie04" w:date="2025-05-15T14:15:00Z">
                <w:pPr>
                  <w:keepNext/>
                  <w:jc w:val="center"/>
                </w:pPr>
              </w:pPrChange>
            </w:pPr>
            <w:del w:id="3519" w:author="GRAbbvie04" w:date="2025-05-15T14:15:00Z">
              <w:r w:rsidRPr="009155EA">
                <w:rPr>
                  <w:szCs w:val="22"/>
                  <w:lang w:val="el-GR"/>
                </w:rPr>
                <w:delText>6,9</w:delText>
              </w:r>
            </w:del>
          </w:p>
        </w:tc>
        <w:tc>
          <w:tcPr>
            <w:tcW w:w="1559" w:type="dxa"/>
            <w:shd w:val="clear" w:color="auto" w:fill="auto"/>
          </w:tcPr>
          <w:p w14:paraId="11A24AB6" w14:textId="5430529A" w:rsidR="0069467F" w:rsidRPr="009155EA" w:rsidRDefault="00B838C9">
            <w:pPr>
              <w:widowControl w:val="0"/>
              <w:tabs>
                <w:tab w:val="left" w:pos="6510"/>
              </w:tabs>
              <w:spacing w:line="240" w:lineRule="auto"/>
              <w:outlineLvl w:val="1"/>
              <w:rPr>
                <w:del w:id="3520" w:author="GRAbbvie04" w:date="2025-05-15T14:15:00Z"/>
                <w:szCs w:val="22"/>
                <w:lang w:val="el-GR"/>
              </w:rPr>
              <w:pPrChange w:id="3521" w:author="GRAbbvie04" w:date="2025-05-15T14:15:00Z">
                <w:pPr>
                  <w:keepNext/>
                  <w:jc w:val="center"/>
                </w:pPr>
              </w:pPrChange>
            </w:pPr>
            <w:del w:id="3522" w:author="GRAbbvie04" w:date="2025-05-15T14:15:00Z">
              <w:r w:rsidRPr="009155EA">
                <w:rPr>
                  <w:szCs w:val="22"/>
                  <w:lang w:val="el-GR"/>
                </w:rPr>
                <w:delText>48</w:delText>
              </w:r>
              <w:r w:rsidR="00BA5A3D" w:rsidRPr="009155EA">
                <w:rPr>
                  <w:szCs w:val="22"/>
                  <w:lang w:val="el-GR"/>
                </w:rPr>
                <w:delText>,</w:delText>
              </w:r>
              <w:r w:rsidRPr="009155EA">
                <w:rPr>
                  <w:szCs w:val="22"/>
                  <w:lang w:val="el-GR"/>
                </w:rPr>
                <w:delText>9</w:delText>
              </w:r>
              <w:r w:rsidR="00184311" w:rsidRPr="009155EA">
                <w:rPr>
                  <w:szCs w:val="22"/>
                  <w:vertAlign w:val="superscript"/>
                  <w:lang w:val="el-GR"/>
                </w:rPr>
                <w:delText>α</w:delText>
              </w:r>
            </w:del>
          </w:p>
        </w:tc>
        <w:tc>
          <w:tcPr>
            <w:tcW w:w="1813" w:type="dxa"/>
            <w:shd w:val="clear" w:color="auto" w:fill="auto"/>
          </w:tcPr>
          <w:p w14:paraId="1A18DB4C" w14:textId="434D4FC2" w:rsidR="0069467F" w:rsidRPr="009155EA" w:rsidRDefault="00B838C9">
            <w:pPr>
              <w:widowControl w:val="0"/>
              <w:tabs>
                <w:tab w:val="left" w:pos="6510"/>
              </w:tabs>
              <w:spacing w:line="240" w:lineRule="auto"/>
              <w:outlineLvl w:val="1"/>
              <w:rPr>
                <w:del w:id="3523" w:author="GRAbbvie04" w:date="2025-05-15T14:15:00Z"/>
                <w:szCs w:val="22"/>
                <w:lang w:val="el-GR"/>
              </w:rPr>
              <w:pPrChange w:id="3524" w:author="GRAbbvie04" w:date="2025-05-15T14:15:00Z">
                <w:pPr>
                  <w:pStyle w:val="gtctablespaceafter"/>
                  <w:spacing w:after="0"/>
                  <w:jc w:val="center"/>
                </w:pPr>
              </w:pPrChange>
            </w:pPr>
            <w:del w:id="3525" w:author="GRAbbvie04" w:date="2025-05-15T14:15:00Z">
              <w:r w:rsidRPr="009155EA">
                <w:rPr>
                  <w:szCs w:val="22"/>
                  <w:lang w:val="el-GR"/>
                </w:rPr>
                <w:delText>61,3</w:delText>
              </w:r>
            </w:del>
          </w:p>
        </w:tc>
      </w:tr>
      <w:tr w:rsidR="007042F6" w14:paraId="2F5C67B3" w14:textId="173601BD" w:rsidTr="007679D1">
        <w:trPr>
          <w:del w:id="3526" w:author="GRAbbvie04" w:date="2025-05-15T14:15:00Z"/>
        </w:trPr>
        <w:tc>
          <w:tcPr>
            <w:tcW w:w="2235" w:type="dxa"/>
            <w:shd w:val="clear" w:color="auto" w:fill="auto"/>
          </w:tcPr>
          <w:p w14:paraId="42C687A8" w14:textId="63BC6C63" w:rsidR="0069467F" w:rsidRPr="009155EA" w:rsidRDefault="00B838C9">
            <w:pPr>
              <w:widowControl w:val="0"/>
              <w:tabs>
                <w:tab w:val="left" w:pos="6510"/>
              </w:tabs>
              <w:spacing w:line="240" w:lineRule="auto"/>
              <w:outlineLvl w:val="1"/>
              <w:rPr>
                <w:del w:id="3527" w:author="GRAbbvie04" w:date="2025-05-15T14:15:00Z"/>
                <w:szCs w:val="22"/>
                <w:lang w:val="el-GR"/>
              </w:rPr>
              <w:pPrChange w:id="3528" w:author="GRAbbvie04" w:date="2025-05-15T14:15:00Z">
                <w:pPr>
                  <w:pStyle w:val="gtctablespaceafter"/>
                  <w:spacing w:after="0"/>
                </w:pPr>
              </w:pPrChange>
            </w:pPr>
            <w:del w:id="3529" w:author="GRAbbvie04" w:date="2025-05-15T14:15:00Z">
              <w:r w:rsidRPr="009155EA">
                <w:rPr>
                  <w:szCs w:val="22"/>
                  <w:lang w:val="el-GR"/>
                </w:rPr>
                <w:delText xml:space="preserve">Ποσοστιαία μεταβολή </w:delText>
              </w:r>
              <w:r w:rsidR="00A778B6" w:rsidRPr="009155EA">
                <w:rPr>
                  <w:szCs w:val="22"/>
                  <w:lang w:val="el-GR"/>
                </w:rPr>
                <w:delText>του</w:delText>
              </w:r>
              <w:r w:rsidRPr="009155EA">
                <w:rPr>
                  <w:szCs w:val="22"/>
                  <w:lang w:val="el-GR"/>
                </w:rPr>
                <w:delText xml:space="preserve"> δείκτη NAPSI για όλο το νύχι (%)</w:delText>
              </w:r>
            </w:del>
          </w:p>
        </w:tc>
        <w:tc>
          <w:tcPr>
            <w:tcW w:w="1134" w:type="dxa"/>
            <w:shd w:val="clear" w:color="auto" w:fill="auto"/>
          </w:tcPr>
          <w:p w14:paraId="554F04C2" w14:textId="57F43F57" w:rsidR="0069467F" w:rsidRPr="009155EA" w:rsidRDefault="00B838C9">
            <w:pPr>
              <w:widowControl w:val="0"/>
              <w:tabs>
                <w:tab w:val="left" w:pos="6510"/>
              </w:tabs>
              <w:spacing w:line="240" w:lineRule="auto"/>
              <w:outlineLvl w:val="1"/>
              <w:rPr>
                <w:del w:id="3530" w:author="GRAbbvie04" w:date="2025-05-15T14:15:00Z"/>
                <w:szCs w:val="22"/>
                <w:lang w:val="el-GR"/>
              </w:rPr>
              <w:pPrChange w:id="3531" w:author="GRAbbvie04" w:date="2025-05-15T14:15:00Z">
                <w:pPr>
                  <w:pStyle w:val="gtctablespaceafter"/>
                  <w:spacing w:after="0"/>
                  <w:jc w:val="center"/>
                </w:pPr>
              </w:pPrChange>
            </w:pPr>
            <w:del w:id="3532" w:author="GRAbbvie04" w:date="2025-05-15T14:15:00Z">
              <w:r w:rsidRPr="009155EA">
                <w:rPr>
                  <w:szCs w:val="22"/>
                  <w:lang w:val="el-GR"/>
                </w:rPr>
                <w:delText>-7</w:delText>
              </w:r>
              <w:r w:rsidR="00BA5A3D" w:rsidRPr="009155EA">
                <w:rPr>
                  <w:szCs w:val="22"/>
                  <w:lang w:val="el-GR"/>
                </w:rPr>
                <w:delText>,</w:delText>
              </w:r>
              <w:r w:rsidRPr="009155EA">
                <w:rPr>
                  <w:szCs w:val="22"/>
                  <w:lang w:val="el-GR"/>
                </w:rPr>
                <w:delText>8</w:delText>
              </w:r>
            </w:del>
          </w:p>
        </w:tc>
        <w:tc>
          <w:tcPr>
            <w:tcW w:w="1701" w:type="dxa"/>
            <w:shd w:val="clear" w:color="auto" w:fill="auto"/>
          </w:tcPr>
          <w:p w14:paraId="53766051" w14:textId="3CF01FE5" w:rsidR="0069467F" w:rsidRPr="009155EA" w:rsidRDefault="00B838C9">
            <w:pPr>
              <w:widowControl w:val="0"/>
              <w:tabs>
                <w:tab w:val="left" w:pos="6510"/>
              </w:tabs>
              <w:spacing w:line="240" w:lineRule="auto"/>
              <w:outlineLvl w:val="1"/>
              <w:rPr>
                <w:del w:id="3533" w:author="GRAbbvie04" w:date="2025-05-15T14:15:00Z"/>
                <w:szCs w:val="22"/>
                <w:lang w:val="el-GR"/>
              </w:rPr>
              <w:pPrChange w:id="3534" w:author="GRAbbvie04" w:date="2025-05-15T14:15:00Z">
                <w:pPr>
                  <w:pStyle w:val="gtctablespaceafter"/>
                  <w:spacing w:after="0"/>
                  <w:jc w:val="center"/>
                </w:pPr>
              </w:pPrChange>
            </w:pPr>
            <w:del w:id="3535" w:author="GRAbbvie04" w:date="2025-05-15T14:15:00Z">
              <w:r w:rsidRPr="009155EA">
                <w:rPr>
                  <w:szCs w:val="22"/>
                  <w:lang w:val="el-GR"/>
                </w:rPr>
                <w:delText>-44,2</w:delText>
              </w:r>
              <w:r w:rsidR="00184311" w:rsidRPr="009155EA">
                <w:rPr>
                  <w:szCs w:val="22"/>
                  <w:vertAlign w:val="superscript"/>
                  <w:lang w:val="el-GR"/>
                </w:rPr>
                <w:delText>α</w:delText>
              </w:r>
            </w:del>
          </w:p>
        </w:tc>
        <w:tc>
          <w:tcPr>
            <w:tcW w:w="1134" w:type="dxa"/>
            <w:shd w:val="clear" w:color="auto" w:fill="auto"/>
          </w:tcPr>
          <w:p w14:paraId="7F59D518" w14:textId="2F633FC0" w:rsidR="0069467F" w:rsidRPr="009155EA" w:rsidRDefault="00B838C9">
            <w:pPr>
              <w:widowControl w:val="0"/>
              <w:tabs>
                <w:tab w:val="left" w:pos="6510"/>
              </w:tabs>
              <w:spacing w:line="240" w:lineRule="auto"/>
              <w:outlineLvl w:val="1"/>
              <w:rPr>
                <w:del w:id="3536" w:author="GRAbbvie04" w:date="2025-05-15T14:15:00Z"/>
                <w:szCs w:val="22"/>
                <w:lang w:val="el-GR"/>
              </w:rPr>
              <w:pPrChange w:id="3537" w:author="GRAbbvie04" w:date="2025-05-15T14:15:00Z">
                <w:pPr>
                  <w:keepNext/>
                  <w:jc w:val="center"/>
                </w:pPr>
              </w:pPrChange>
            </w:pPr>
            <w:del w:id="3538" w:author="GRAbbvie04" w:date="2025-05-15T14:15:00Z">
              <w:r w:rsidRPr="009155EA">
                <w:rPr>
                  <w:szCs w:val="22"/>
                  <w:lang w:val="el-GR"/>
                </w:rPr>
                <w:delText>-11</w:delText>
              </w:r>
              <w:r w:rsidR="00BA5A3D" w:rsidRPr="009155EA">
                <w:rPr>
                  <w:szCs w:val="22"/>
                  <w:lang w:val="el-GR"/>
                </w:rPr>
                <w:delText>,</w:delText>
              </w:r>
              <w:r w:rsidRPr="009155EA">
                <w:rPr>
                  <w:szCs w:val="22"/>
                  <w:lang w:val="el-GR"/>
                </w:rPr>
                <w:delText>5</w:delText>
              </w:r>
            </w:del>
          </w:p>
        </w:tc>
        <w:tc>
          <w:tcPr>
            <w:tcW w:w="1559" w:type="dxa"/>
            <w:shd w:val="clear" w:color="auto" w:fill="auto"/>
          </w:tcPr>
          <w:p w14:paraId="3450F979" w14:textId="3A7CA782" w:rsidR="0069467F" w:rsidRPr="009155EA" w:rsidRDefault="00B838C9">
            <w:pPr>
              <w:widowControl w:val="0"/>
              <w:tabs>
                <w:tab w:val="left" w:pos="6510"/>
              </w:tabs>
              <w:spacing w:line="240" w:lineRule="auto"/>
              <w:outlineLvl w:val="1"/>
              <w:rPr>
                <w:del w:id="3539" w:author="GRAbbvie04" w:date="2025-05-15T14:15:00Z"/>
                <w:szCs w:val="22"/>
                <w:lang w:val="el-GR"/>
              </w:rPr>
              <w:pPrChange w:id="3540" w:author="GRAbbvie04" w:date="2025-05-15T14:15:00Z">
                <w:pPr>
                  <w:keepNext/>
                  <w:jc w:val="center"/>
                </w:pPr>
              </w:pPrChange>
            </w:pPr>
            <w:del w:id="3541" w:author="GRAbbvie04" w:date="2025-05-15T14:15:00Z">
              <w:r w:rsidRPr="009155EA">
                <w:rPr>
                  <w:szCs w:val="22"/>
                  <w:lang w:val="el-GR"/>
                </w:rPr>
                <w:delText>-56</w:delText>
              </w:r>
              <w:r w:rsidR="00BA5A3D" w:rsidRPr="009155EA">
                <w:rPr>
                  <w:szCs w:val="22"/>
                  <w:lang w:val="el-GR"/>
                </w:rPr>
                <w:delText>,</w:delText>
              </w:r>
              <w:r w:rsidRPr="009155EA">
                <w:rPr>
                  <w:szCs w:val="22"/>
                  <w:lang w:val="el-GR"/>
                </w:rPr>
                <w:delText>2</w:delText>
              </w:r>
              <w:r w:rsidR="00184311" w:rsidRPr="009155EA">
                <w:rPr>
                  <w:szCs w:val="22"/>
                  <w:vertAlign w:val="superscript"/>
                  <w:lang w:val="el-GR"/>
                </w:rPr>
                <w:delText>α</w:delText>
              </w:r>
            </w:del>
          </w:p>
        </w:tc>
        <w:tc>
          <w:tcPr>
            <w:tcW w:w="1813" w:type="dxa"/>
            <w:shd w:val="clear" w:color="auto" w:fill="auto"/>
          </w:tcPr>
          <w:p w14:paraId="217F6542" w14:textId="41F60BF8" w:rsidR="0069467F" w:rsidRPr="009155EA" w:rsidRDefault="00B838C9">
            <w:pPr>
              <w:widowControl w:val="0"/>
              <w:tabs>
                <w:tab w:val="left" w:pos="6510"/>
              </w:tabs>
              <w:spacing w:line="240" w:lineRule="auto"/>
              <w:outlineLvl w:val="1"/>
              <w:rPr>
                <w:del w:id="3542" w:author="GRAbbvie04" w:date="2025-05-15T14:15:00Z"/>
                <w:szCs w:val="22"/>
                <w:lang w:val="el-GR"/>
              </w:rPr>
              <w:pPrChange w:id="3543" w:author="GRAbbvie04" w:date="2025-05-15T14:15:00Z">
                <w:pPr>
                  <w:pStyle w:val="gtctablespaceafter"/>
                  <w:spacing w:after="0"/>
                  <w:jc w:val="center"/>
                </w:pPr>
              </w:pPrChange>
            </w:pPr>
            <w:del w:id="3544" w:author="GRAbbvie04" w:date="2025-05-15T14:15:00Z">
              <w:r w:rsidRPr="009155EA">
                <w:rPr>
                  <w:szCs w:val="22"/>
                  <w:lang w:val="el-GR"/>
                </w:rPr>
                <w:delText>-72</w:delText>
              </w:r>
              <w:r w:rsidR="00BA5A3D" w:rsidRPr="009155EA">
                <w:rPr>
                  <w:szCs w:val="22"/>
                  <w:lang w:val="el-GR"/>
                </w:rPr>
                <w:delText>,</w:delText>
              </w:r>
              <w:r w:rsidRPr="009155EA">
                <w:rPr>
                  <w:szCs w:val="22"/>
                  <w:lang w:val="el-GR"/>
                </w:rPr>
                <w:delText>2</w:delText>
              </w:r>
            </w:del>
          </w:p>
        </w:tc>
      </w:tr>
      <w:tr w:rsidR="007042F6" w14:paraId="1A05905C" w14:textId="09C4E7F9" w:rsidTr="007679D1">
        <w:trPr>
          <w:del w:id="3545" w:author="GRAbbvie04" w:date="2025-05-15T14:15:00Z"/>
        </w:trPr>
        <w:tc>
          <w:tcPr>
            <w:tcW w:w="9576" w:type="dxa"/>
            <w:gridSpan w:val="6"/>
            <w:shd w:val="clear" w:color="auto" w:fill="auto"/>
          </w:tcPr>
          <w:p w14:paraId="070305E3" w14:textId="79CB5D3D" w:rsidR="0069467F" w:rsidRPr="009155EA" w:rsidRDefault="00B838C9">
            <w:pPr>
              <w:widowControl w:val="0"/>
              <w:tabs>
                <w:tab w:val="left" w:pos="6510"/>
              </w:tabs>
              <w:spacing w:line="240" w:lineRule="auto"/>
              <w:outlineLvl w:val="1"/>
              <w:rPr>
                <w:del w:id="3546" w:author="GRAbbvie04" w:date="2025-05-15T14:15:00Z"/>
                <w:szCs w:val="22"/>
                <w:lang w:val="el-GR"/>
              </w:rPr>
              <w:pPrChange w:id="3547" w:author="GRAbbvie04" w:date="2025-05-15T14:15:00Z">
                <w:pPr>
                  <w:pStyle w:val="gtctablespaceafter"/>
                  <w:spacing w:after="0"/>
                </w:pPr>
              </w:pPrChange>
            </w:pPr>
            <w:del w:id="3548" w:author="GRAbbvie04" w:date="2025-05-15T14:15:00Z">
              <w:r w:rsidRPr="009155EA">
                <w:rPr>
                  <w:szCs w:val="22"/>
                  <w:vertAlign w:val="superscript"/>
                  <w:lang w:val="el-GR"/>
                </w:rPr>
                <w:delText>α</w:delText>
              </w:r>
              <w:r w:rsidRPr="009155EA">
                <w:rPr>
                  <w:szCs w:val="22"/>
                  <w:lang w:val="el-GR"/>
                </w:rPr>
                <w:delText xml:space="preserve"> p&lt;0</w:delText>
              </w:r>
              <w:r w:rsidR="00D641AA" w:rsidRPr="009155EA">
                <w:rPr>
                  <w:szCs w:val="22"/>
                  <w:lang w:val="el-GR"/>
                </w:rPr>
                <w:delText>,</w:delText>
              </w:r>
              <w:r w:rsidRPr="009155EA">
                <w:rPr>
                  <w:szCs w:val="22"/>
                  <w:lang w:val="el-GR"/>
                </w:rPr>
                <w:delText xml:space="preserve">001, Humira </w:delText>
              </w:r>
              <w:r w:rsidR="00D641AA" w:rsidRPr="009155EA">
                <w:rPr>
                  <w:i/>
                  <w:szCs w:val="22"/>
                  <w:lang w:val="el-GR"/>
                </w:rPr>
                <w:delText xml:space="preserve">έναντι </w:delText>
              </w:r>
              <w:r w:rsidR="00D641AA" w:rsidRPr="009155EA">
                <w:rPr>
                  <w:szCs w:val="22"/>
                  <w:lang w:val="el-GR"/>
                </w:rPr>
                <w:delText>εικονικού φαρμάκου</w:delText>
              </w:r>
            </w:del>
          </w:p>
        </w:tc>
      </w:tr>
    </w:tbl>
    <w:p w14:paraId="627FEA6B" w14:textId="6203E3D7" w:rsidR="0069467F" w:rsidRPr="009155EA" w:rsidRDefault="0069467F">
      <w:pPr>
        <w:widowControl w:val="0"/>
        <w:tabs>
          <w:tab w:val="left" w:pos="6510"/>
        </w:tabs>
        <w:spacing w:line="240" w:lineRule="auto"/>
        <w:outlineLvl w:val="1"/>
        <w:rPr>
          <w:del w:id="3549" w:author="GRAbbvie04" w:date="2025-05-15T14:15:00Z"/>
          <w:szCs w:val="22"/>
          <w:lang w:val="el-GR"/>
        </w:rPr>
        <w:pPrChange w:id="3550" w:author="GRAbbvie04" w:date="2025-05-15T14:15:00Z">
          <w:pPr>
            <w:pStyle w:val="gtctablespaceafter"/>
            <w:spacing w:after="0"/>
          </w:pPr>
        </w:pPrChange>
      </w:pPr>
    </w:p>
    <w:p w14:paraId="6050F245" w14:textId="746E8F64" w:rsidR="002645D7" w:rsidRPr="009155EA" w:rsidRDefault="00B838C9">
      <w:pPr>
        <w:widowControl w:val="0"/>
        <w:tabs>
          <w:tab w:val="left" w:pos="6510"/>
        </w:tabs>
        <w:spacing w:line="240" w:lineRule="auto"/>
        <w:outlineLvl w:val="1"/>
        <w:rPr>
          <w:del w:id="3551" w:author="GRAbbvie04" w:date="2025-05-15T14:15:00Z"/>
          <w:lang w:val="el-GR"/>
        </w:rPr>
        <w:pPrChange w:id="3552" w:author="GRAbbvie04" w:date="2025-05-15T14:15:00Z">
          <w:pPr>
            <w:pStyle w:val="EMEANormal"/>
          </w:pPr>
        </w:pPrChange>
      </w:pPr>
      <w:del w:id="3553" w:author="GRAbbvie04" w:date="2025-05-15T14:15:00Z">
        <w:r w:rsidRPr="009155EA">
          <w:rPr>
            <w:szCs w:val="22"/>
            <w:lang w:val="el-GR"/>
          </w:rPr>
          <w:delText xml:space="preserve">Οι ασθενείς που έλαβαν </w:delText>
        </w:r>
        <w:r w:rsidR="0069467F" w:rsidRPr="009155EA">
          <w:rPr>
            <w:szCs w:val="22"/>
            <w:lang w:val="el-GR"/>
          </w:rPr>
          <w:delText xml:space="preserve">Humira </w:delText>
        </w:r>
        <w:r w:rsidRPr="009155EA">
          <w:rPr>
            <w:szCs w:val="22"/>
            <w:lang w:val="el-GR"/>
          </w:rPr>
          <w:delText xml:space="preserve">έδειξαν στατιστικά σημαντικές βελτιώσεις στην Εβδομάδα </w:delText>
        </w:r>
        <w:r w:rsidR="0069467F" w:rsidRPr="009155EA">
          <w:rPr>
            <w:szCs w:val="22"/>
            <w:lang w:val="el-GR"/>
          </w:rPr>
          <w:delText>26</w:delText>
        </w:r>
        <w:r w:rsidRPr="009155EA">
          <w:rPr>
            <w:szCs w:val="22"/>
            <w:lang w:val="el-GR"/>
          </w:rPr>
          <w:delText xml:space="preserve"> συγκριτικά με το εικονικό φάρμακο στην </w:delText>
        </w:r>
        <w:r w:rsidR="0069467F" w:rsidRPr="009155EA">
          <w:rPr>
            <w:szCs w:val="22"/>
            <w:lang w:val="el-GR"/>
          </w:rPr>
          <w:delText>DLQI.</w:delText>
        </w:r>
      </w:del>
    </w:p>
    <w:p w14:paraId="1C6B3462" w14:textId="507FD6A7" w:rsidR="002645D7" w:rsidRPr="009155EA" w:rsidRDefault="002645D7">
      <w:pPr>
        <w:widowControl w:val="0"/>
        <w:tabs>
          <w:tab w:val="left" w:pos="6510"/>
        </w:tabs>
        <w:spacing w:line="240" w:lineRule="auto"/>
        <w:outlineLvl w:val="1"/>
        <w:rPr>
          <w:del w:id="3554" w:author="GRAbbvie04" w:date="2025-05-15T14:15:00Z"/>
          <w:u w:val="single"/>
          <w:lang w:val="el-GR"/>
        </w:rPr>
        <w:pPrChange w:id="3555" w:author="GRAbbvie04" w:date="2025-05-15T14:15:00Z">
          <w:pPr>
            <w:pStyle w:val="EMEANormal"/>
            <w:widowControl w:val="0"/>
            <w:suppressAutoHyphens w:val="0"/>
          </w:pPr>
        </w:pPrChange>
      </w:pPr>
    </w:p>
    <w:p w14:paraId="57C55BFB" w14:textId="50358FD4" w:rsidR="002413CC" w:rsidRPr="009155EA" w:rsidRDefault="00B838C9">
      <w:pPr>
        <w:widowControl w:val="0"/>
        <w:tabs>
          <w:tab w:val="left" w:pos="6510"/>
        </w:tabs>
        <w:spacing w:line="240" w:lineRule="auto"/>
        <w:outlineLvl w:val="1"/>
        <w:rPr>
          <w:del w:id="3556" w:author="GRAbbvie04" w:date="2025-05-15T14:15:00Z"/>
          <w:i/>
          <w:szCs w:val="22"/>
          <w:lang w:val="el-GR"/>
        </w:rPr>
        <w:pPrChange w:id="3557" w:author="GRAbbvie04" w:date="2025-05-15T14:15:00Z">
          <w:pPr>
            <w:keepNext/>
            <w:widowControl w:val="0"/>
            <w:spacing w:line="240" w:lineRule="auto"/>
          </w:pPr>
        </w:pPrChange>
      </w:pPr>
      <w:del w:id="3558" w:author="GRAbbvie04" w:date="2025-05-15T14:15:00Z">
        <w:r w:rsidRPr="009155EA">
          <w:rPr>
            <w:i/>
            <w:lang w:val="el-GR"/>
          </w:rPr>
          <w:delText>Δ</w:delText>
        </w:r>
        <w:r w:rsidRPr="009155EA">
          <w:rPr>
            <w:i/>
            <w:szCs w:val="22"/>
            <w:lang w:val="el-GR"/>
          </w:rPr>
          <w:delText>ιαπυητική ιδρωταδενίτιδα ενηλίκων</w:delText>
        </w:r>
      </w:del>
    </w:p>
    <w:p w14:paraId="496697DB" w14:textId="31DB966D" w:rsidR="002413CC" w:rsidRPr="009155EA" w:rsidRDefault="002413CC">
      <w:pPr>
        <w:widowControl w:val="0"/>
        <w:tabs>
          <w:tab w:val="left" w:pos="6510"/>
        </w:tabs>
        <w:spacing w:line="240" w:lineRule="auto"/>
        <w:outlineLvl w:val="1"/>
        <w:rPr>
          <w:del w:id="3559" w:author="GRAbbvie04" w:date="2025-05-15T14:15:00Z"/>
          <w:lang w:val="el-GR"/>
        </w:rPr>
        <w:pPrChange w:id="3560" w:author="GRAbbvie04" w:date="2025-05-15T14:15:00Z">
          <w:pPr>
            <w:keepNext/>
            <w:widowControl w:val="0"/>
            <w:spacing w:line="240" w:lineRule="auto"/>
          </w:pPr>
        </w:pPrChange>
      </w:pPr>
    </w:p>
    <w:p w14:paraId="7FDC8712" w14:textId="1B18E058" w:rsidR="002413CC" w:rsidRPr="009155EA" w:rsidRDefault="00B838C9">
      <w:pPr>
        <w:widowControl w:val="0"/>
        <w:tabs>
          <w:tab w:val="left" w:pos="6510"/>
        </w:tabs>
        <w:spacing w:line="240" w:lineRule="auto"/>
        <w:outlineLvl w:val="1"/>
        <w:rPr>
          <w:del w:id="3561" w:author="GRAbbvie04" w:date="2025-05-15T14:15:00Z"/>
          <w:lang w:val="el-GR"/>
        </w:rPr>
        <w:pPrChange w:id="3562" w:author="GRAbbvie04" w:date="2025-05-15T14:15:00Z">
          <w:pPr>
            <w:widowControl w:val="0"/>
            <w:spacing w:line="240" w:lineRule="auto"/>
          </w:pPr>
        </w:pPrChange>
      </w:pPr>
      <w:del w:id="3563" w:author="GRAbbvie04" w:date="2025-05-15T14:15:00Z">
        <w:r w:rsidRPr="009155EA">
          <w:rPr>
            <w:lang w:val="el-GR"/>
          </w:rPr>
          <w:delText xml:space="preserve">Η ασφάλεια και η αποτελεσματικότητα του Humira αξιολογήθηκαν σε τυχαιοποιημένες, διπλά-τυφλές, ελεγχόμενες με εικονικό φάρμακο μελέτες και μία ανοιχτή μελέτη επέκτασης σε ενήλικες ασθενείς με μέτρια έως σοβαρή </w:delText>
        </w:r>
        <w:r w:rsidRPr="009155EA">
          <w:rPr>
            <w:szCs w:val="22"/>
            <w:lang w:val="el-GR"/>
          </w:rPr>
          <w:delText xml:space="preserve">διαπυητική ιδρωταδενίτιδα </w:delText>
        </w:r>
        <w:r w:rsidRPr="009155EA">
          <w:rPr>
            <w:lang w:val="el-GR"/>
          </w:rPr>
          <w:delText>(</w:delText>
        </w:r>
        <w:r w:rsidRPr="009155EA">
          <w:rPr>
            <w:rFonts w:eastAsia="MS Mincho"/>
            <w:szCs w:val="22"/>
            <w:lang w:val="el-GR" w:eastAsia="ja-JP"/>
          </w:rPr>
          <w:delText>HS</w:delText>
        </w:r>
        <w:r w:rsidRPr="009155EA">
          <w:rPr>
            <w:lang w:val="el-GR"/>
          </w:rPr>
          <w:delText>) που ήταν ανθεκτικοί</w:delText>
        </w:r>
        <w:r w:rsidRPr="009155EA">
          <w:rPr>
            <w:szCs w:val="22"/>
            <w:lang w:val="el-GR"/>
          </w:rPr>
          <w:delText xml:space="preserve">, είχαν αντένδειξη ή εμφάνισαν </w:delText>
        </w:r>
        <w:r w:rsidRPr="009155EA">
          <w:rPr>
            <w:lang w:val="el-GR"/>
          </w:rPr>
          <w:delText>ανεπαρκή ανταπόκριση σε τουλάχιστον μια 3-μηνη περίοδο συστηματικής αντιβιοτικής θεραπευτικής αγωγής. Οι ασθενείς στις μελέτες HS-I και HS-ΙΙ είχαν νόσο Hurley Σταδίου II ή III με τουλάχιστον 3 αποστήματα ή φλεγμονώδη οζίδια.</w:delText>
        </w:r>
      </w:del>
    </w:p>
    <w:p w14:paraId="4A36A790" w14:textId="24635042" w:rsidR="002413CC" w:rsidRPr="009155EA" w:rsidRDefault="002413CC">
      <w:pPr>
        <w:widowControl w:val="0"/>
        <w:tabs>
          <w:tab w:val="left" w:pos="6510"/>
        </w:tabs>
        <w:spacing w:line="240" w:lineRule="auto"/>
        <w:outlineLvl w:val="1"/>
        <w:rPr>
          <w:del w:id="3564" w:author="GRAbbvie04" w:date="2025-05-15T14:15:00Z"/>
          <w:lang w:val="el-GR"/>
        </w:rPr>
        <w:pPrChange w:id="3565" w:author="GRAbbvie04" w:date="2025-05-15T14:15:00Z">
          <w:pPr>
            <w:widowControl w:val="0"/>
            <w:spacing w:line="240" w:lineRule="auto"/>
          </w:pPr>
        </w:pPrChange>
      </w:pPr>
    </w:p>
    <w:p w14:paraId="2DC71A0D" w14:textId="796798CA" w:rsidR="002413CC" w:rsidRPr="009155EA" w:rsidRDefault="00B838C9">
      <w:pPr>
        <w:widowControl w:val="0"/>
        <w:tabs>
          <w:tab w:val="left" w:pos="6510"/>
        </w:tabs>
        <w:spacing w:line="240" w:lineRule="auto"/>
        <w:outlineLvl w:val="1"/>
        <w:rPr>
          <w:del w:id="3566" w:author="GRAbbvie04" w:date="2025-05-15T14:15:00Z"/>
          <w:lang w:val="el-GR"/>
        </w:rPr>
        <w:pPrChange w:id="3567" w:author="GRAbbvie04" w:date="2025-05-15T14:15:00Z">
          <w:pPr>
            <w:widowControl w:val="0"/>
            <w:spacing w:line="240" w:lineRule="auto"/>
          </w:pPr>
        </w:pPrChange>
      </w:pPr>
      <w:del w:id="3568" w:author="GRAbbvie04" w:date="2025-05-15T14:15:00Z">
        <w:r w:rsidRPr="009155EA">
          <w:rPr>
            <w:lang w:val="el-GR"/>
          </w:rPr>
          <w:delText xml:space="preserve">Η Μελέτη </w:delText>
        </w:r>
        <w:r w:rsidRPr="009155EA">
          <w:rPr>
            <w:rFonts w:eastAsia="MS Mincho"/>
            <w:szCs w:val="22"/>
            <w:lang w:val="el-GR" w:eastAsia="ja-JP"/>
          </w:rPr>
          <w:delText>HS</w:delText>
        </w:r>
        <w:r w:rsidRPr="009155EA">
          <w:rPr>
            <w:szCs w:val="22"/>
            <w:lang w:val="el-GR"/>
          </w:rPr>
          <w:delText xml:space="preserve">-Ι </w:delText>
        </w:r>
        <w:r w:rsidRPr="009155EA">
          <w:rPr>
            <w:lang w:val="el-GR"/>
          </w:rPr>
          <w:delText>(PIONEER Ι) αξιολόγησε 307 ασθενείς σε δύο περιόδους θεραπείας. Στην Περίοδο Α, οι ασθενείς έλαβαν εικονικό φάρμακο ή Humira σε αρχική δόση 160 mg την Εβδομάδα 0, 80 mg την Εβδομάδα 2 και 40 mg κάθε εβδομάδα ξεκινώντας από την Εβδομάδα 4 έως την Εβδομάδα 11. Κατά τη διάρκεια της μελέτης δεν επιτρεπόταν η ταυτόχρονη χρήση αντιβιοτικών. Μετά από 12 εβδομάδες θεραπείας, οι ασθενείς που είχαν λάβει Humira την Περίοδο Α επανατυχαιοποιήθηκαν στην Περίοδο Β σε 1 από τις 3 ομάδες θεραπείας (Humira 40 mg κάθε εβδομά</w:delText>
        </w:r>
        <w:r w:rsidRPr="009155EA">
          <w:rPr>
            <w:lang w:val="el-GR"/>
          </w:rPr>
          <w:delText>δα, Humira 40 mg κάθε δεύτερη εβδομάδα, ή εικονικό φάρμακο από την Εβδομάδα 12 έως την Εβδομάδα 35). Οι ασθενείς που είχαν τυχαιοποιηθεί σε εικονικό φάρμακο την Περίοδο Α, έλαβαν Humira 40 mg κάθε εβδομάδα στην Περίοδο Β.</w:delText>
        </w:r>
      </w:del>
    </w:p>
    <w:p w14:paraId="4A3F3D4A" w14:textId="165D659C" w:rsidR="002413CC" w:rsidRPr="009155EA" w:rsidRDefault="002413CC">
      <w:pPr>
        <w:widowControl w:val="0"/>
        <w:tabs>
          <w:tab w:val="left" w:pos="6510"/>
        </w:tabs>
        <w:spacing w:line="240" w:lineRule="auto"/>
        <w:outlineLvl w:val="1"/>
        <w:rPr>
          <w:del w:id="3569" w:author="GRAbbvie04" w:date="2025-05-15T14:15:00Z"/>
          <w:lang w:val="el-GR"/>
        </w:rPr>
        <w:pPrChange w:id="3570" w:author="GRAbbvie04" w:date="2025-05-15T14:15:00Z">
          <w:pPr>
            <w:widowControl w:val="0"/>
            <w:spacing w:line="240" w:lineRule="auto"/>
          </w:pPr>
        </w:pPrChange>
      </w:pPr>
    </w:p>
    <w:p w14:paraId="771F0E2E" w14:textId="06623D61" w:rsidR="002413CC" w:rsidRPr="009155EA" w:rsidRDefault="00B838C9">
      <w:pPr>
        <w:widowControl w:val="0"/>
        <w:tabs>
          <w:tab w:val="left" w:pos="6510"/>
        </w:tabs>
        <w:spacing w:line="240" w:lineRule="auto"/>
        <w:outlineLvl w:val="1"/>
        <w:rPr>
          <w:del w:id="3571" w:author="GRAbbvie04" w:date="2025-05-15T14:15:00Z"/>
          <w:lang w:val="el-GR"/>
        </w:rPr>
        <w:pPrChange w:id="3572" w:author="GRAbbvie04" w:date="2025-05-15T14:15:00Z">
          <w:pPr>
            <w:widowControl w:val="0"/>
            <w:spacing w:line="240" w:lineRule="auto"/>
          </w:pPr>
        </w:pPrChange>
      </w:pPr>
      <w:del w:id="3573" w:author="GRAbbvie04" w:date="2025-05-15T14:15:00Z">
        <w:r w:rsidRPr="009155EA">
          <w:rPr>
            <w:lang w:val="el-GR"/>
          </w:rPr>
          <w:delText xml:space="preserve">Η Μελέτη </w:delText>
        </w:r>
        <w:r w:rsidRPr="009155EA">
          <w:rPr>
            <w:rFonts w:eastAsia="MS Mincho"/>
            <w:szCs w:val="22"/>
            <w:lang w:val="el-GR" w:eastAsia="ja-JP"/>
          </w:rPr>
          <w:delText>HS</w:delText>
        </w:r>
        <w:r w:rsidRPr="009155EA">
          <w:rPr>
            <w:szCs w:val="22"/>
            <w:lang w:val="el-GR"/>
          </w:rPr>
          <w:delText>-</w:delText>
        </w:r>
        <w:r w:rsidRPr="009155EA">
          <w:rPr>
            <w:lang w:val="el-GR"/>
          </w:rPr>
          <w:delText xml:space="preserve">ΙΙ (PIONEER II) αξιολόγησε 326 ασθενείς σε δύο περιόδους θεραπείας. Στην Περίοδο Α, οι ασθενείς έλαβαν εικονικό φάρμακο ή Humira σε αρχική δόση 160 mg την Εβδομάδα 0 και 80 mg την Εβδομάδα 2 και 40 mg κάθε εβδομάδα ξεκινώντας από την Εβδομάδα 4 έως την Εβδομάδα 11. Το 19,3% των ασθενών συνέχισε την από του στόματος αντιβιοτική θεραπεία που λάμβανε κατά την έναρξη της μελέτης. Μετά από 12 εβδομάδες θεραπείας, οι ασθενείς που είχαν λάβει Humira την Περίοδο Α επανατυχαιοποιήθηκαν στην Περίοδο Β σε 1 από τις 3 </w:delText>
        </w:r>
        <w:r w:rsidRPr="009155EA">
          <w:rPr>
            <w:lang w:val="el-GR"/>
          </w:rPr>
          <w:delText>ομάδες θεραπείας (Humira 40 mg κάθε εβδομάδα, Humira 40 mg κάθε δεύτερη εβδομάδα, ή εικονικό φάρμακο από την Εβδομάδα 12 έως την Εβδομάδα 35). Οι ασθενείς που είχαν τυχαιοποιηθεί σε εικονικό φάρμακο την Περίοδο Α, έλαβαν εικονικό φάρμακο στην Περίοδο Β.</w:delText>
        </w:r>
      </w:del>
    </w:p>
    <w:p w14:paraId="7D6FF3CB" w14:textId="01D95D7A" w:rsidR="002413CC" w:rsidRPr="009155EA" w:rsidRDefault="002413CC">
      <w:pPr>
        <w:widowControl w:val="0"/>
        <w:tabs>
          <w:tab w:val="left" w:pos="6510"/>
        </w:tabs>
        <w:spacing w:line="240" w:lineRule="auto"/>
        <w:outlineLvl w:val="1"/>
        <w:rPr>
          <w:del w:id="3574" w:author="GRAbbvie04" w:date="2025-05-15T14:15:00Z"/>
          <w:lang w:val="el-GR"/>
        </w:rPr>
        <w:pPrChange w:id="3575" w:author="GRAbbvie04" w:date="2025-05-15T14:15:00Z">
          <w:pPr>
            <w:widowControl w:val="0"/>
            <w:spacing w:line="240" w:lineRule="auto"/>
          </w:pPr>
        </w:pPrChange>
      </w:pPr>
    </w:p>
    <w:p w14:paraId="4AE8A0F7" w14:textId="6869DEF5" w:rsidR="002413CC" w:rsidRPr="009155EA" w:rsidRDefault="00B838C9">
      <w:pPr>
        <w:widowControl w:val="0"/>
        <w:tabs>
          <w:tab w:val="left" w:pos="6510"/>
        </w:tabs>
        <w:spacing w:line="240" w:lineRule="auto"/>
        <w:outlineLvl w:val="1"/>
        <w:rPr>
          <w:del w:id="3576" w:author="GRAbbvie04" w:date="2025-05-15T14:15:00Z"/>
          <w:lang w:val="el-GR"/>
        </w:rPr>
        <w:pPrChange w:id="3577" w:author="GRAbbvie04" w:date="2025-05-15T14:15:00Z">
          <w:pPr>
            <w:widowControl w:val="0"/>
            <w:spacing w:line="240" w:lineRule="auto"/>
          </w:pPr>
        </w:pPrChange>
      </w:pPr>
      <w:del w:id="3578" w:author="GRAbbvie04" w:date="2025-05-15T14:15:00Z">
        <w:r w:rsidRPr="009155EA">
          <w:rPr>
            <w:lang w:val="el-GR"/>
          </w:rPr>
          <w:delText xml:space="preserve">Οι ασθενείς που συμμετείχαν στις μελέτες HS-I και HS-ΙΙ είχαν τη δυνατότητα να ενταχθούν σε μια ανοικτή μελέτη επέκτασης στην οποία χορηγούνταν Humira 40 mg κάθε εβδομάδα. </w:delText>
        </w:r>
        <w:r w:rsidR="00D65516" w:rsidRPr="009155EA">
          <w:rPr>
            <w:lang w:val="el-GR"/>
          </w:rPr>
          <w:delText xml:space="preserve">Ο μέσος χρόνος έκθεσης στον adalimumab πληθυσμό ήταν 762 ημέρες. </w:delText>
        </w:r>
        <w:r w:rsidRPr="009155EA">
          <w:rPr>
            <w:lang w:val="el-GR"/>
          </w:rPr>
          <w:delText>Και στις 3 μελέτες οι ασθενείς χρησιμοποιούσαν τοπικό αντισηπτικό σαπούνι καθημερινά.</w:delText>
        </w:r>
        <w:r w:rsidR="00D65516" w:rsidRPr="009155EA">
          <w:rPr>
            <w:lang w:val="el-GR"/>
          </w:rPr>
          <w:delText xml:space="preserve"> </w:delText>
        </w:r>
      </w:del>
    </w:p>
    <w:p w14:paraId="59740510" w14:textId="409B52B7" w:rsidR="002413CC" w:rsidRPr="009155EA" w:rsidRDefault="002413CC">
      <w:pPr>
        <w:widowControl w:val="0"/>
        <w:tabs>
          <w:tab w:val="left" w:pos="6510"/>
        </w:tabs>
        <w:spacing w:line="240" w:lineRule="auto"/>
        <w:outlineLvl w:val="1"/>
        <w:rPr>
          <w:del w:id="3579" w:author="GRAbbvie04" w:date="2025-05-15T14:15:00Z"/>
          <w:lang w:val="el-GR"/>
        </w:rPr>
        <w:pPrChange w:id="3580" w:author="GRAbbvie04" w:date="2025-05-15T14:15:00Z">
          <w:pPr>
            <w:widowControl w:val="0"/>
            <w:spacing w:line="240" w:lineRule="auto"/>
          </w:pPr>
        </w:pPrChange>
      </w:pPr>
    </w:p>
    <w:p w14:paraId="52F30EC7" w14:textId="08A9F3CC" w:rsidR="002413CC" w:rsidRPr="009155EA" w:rsidRDefault="00B838C9">
      <w:pPr>
        <w:widowControl w:val="0"/>
        <w:tabs>
          <w:tab w:val="left" w:pos="6510"/>
        </w:tabs>
        <w:spacing w:line="240" w:lineRule="auto"/>
        <w:outlineLvl w:val="1"/>
        <w:rPr>
          <w:del w:id="3581" w:author="GRAbbvie04" w:date="2025-05-15T14:15:00Z"/>
          <w:i/>
          <w:u w:val="single"/>
          <w:lang w:val="el-GR"/>
        </w:rPr>
        <w:pPrChange w:id="3582" w:author="GRAbbvie04" w:date="2025-05-15T14:15:00Z">
          <w:pPr>
            <w:keepNext/>
            <w:widowControl w:val="0"/>
            <w:spacing w:line="240" w:lineRule="auto"/>
          </w:pPr>
        </w:pPrChange>
      </w:pPr>
      <w:del w:id="3583" w:author="GRAbbvie04" w:date="2025-05-15T14:15:00Z">
        <w:r w:rsidRPr="009155EA">
          <w:rPr>
            <w:i/>
            <w:u w:val="single"/>
            <w:lang w:val="el-GR"/>
          </w:rPr>
          <w:delText>Κλινική Ανταπόκριση</w:delText>
        </w:r>
      </w:del>
    </w:p>
    <w:p w14:paraId="518ACB92" w14:textId="7AFA993F" w:rsidR="002413CC" w:rsidRPr="009155EA" w:rsidRDefault="002413CC">
      <w:pPr>
        <w:widowControl w:val="0"/>
        <w:tabs>
          <w:tab w:val="left" w:pos="6510"/>
        </w:tabs>
        <w:spacing w:line="240" w:lineRule="auto"/>
        <w:outlineLvl w:val="1"/>
        <w:rPr>
          <w:del w:id="3584" w:author="GRAbbvie04" w:date="2025-05-15T14:15:00Z"/>
          <w:lang w:val="el-GR"/>
        </w:rPr>
        <w:pPrChange w:id="3585" w:author="GRAbbvie04" w:date="2025-05-15T14:15:00Z">
          <w:pPr>
            <w:keepNext/>
            <w:widowControl w:val="0"/>
            <w:spacing w:line="240" w:lineRule="auto"/>
          </w:pPr>
        </w:pPrChange>
      </w:pPr>
    </w:p>
    <w:p w14:paraId="54B093BA" w14:textId="179A0907" w:rsidR="002413CC" w:rsidRPr="009155EA" w:rsidRDefault="00B838C9">
      <w:pPr>
        <w:widowControl w:val="0"/>
        <w:tabs>
          <w:tab w:val="left" w:pos="6510"/>
        </w:tabs>
        <w:spacing w:line="240" w:lineRule="auto"/>
        <w:outlineLvl w:val="1"/>
        <w:rPr>
          <w:del w:id="3586" w:author="GRAbbvie04" w:date="2025-05-15T14:15:00Z"/>
          <w:lang w:val="el-GR"/>
        </w:rPr>
        <w:pPrChange w:id="3587" w:author="GRAbbvie04" w:date="2025-05-15T14:15:00Z">
          <w:pPr>
            <w:widowControl w:val="0"/>
            <w:spacing w:line="240" w:lineRule="auto"/>
          </w:pPr>
        </w:pPrChange>
      </w:pPr>
      <w:del w:id="3588" w:author="GRAbbvie04" w:date="2025-05-15T14:15:00Z">
        <w:r w:rsidRPr="009155EA">
          <w:rPr>
            <w:lang w:val="el-GR"/>
          </w:rPr>
          <w:delText>Η μείωση των φλεγμονωδών βλαβών και η αποφυγή της επιδείνωσης των αποστημάτων και των παραγωγικών συριγγίων αξιολογήθηκε χρησιμοποιώντας το</w:delText>
        </w:r>
        <w:r w:rsidR="00560D7A" w:rsidRPr="009155EA">
          <w:rPr>
            <w:lang w:val="el-GR"/>
          </w:rPr>
          <w:delText>ν</w:delText>
        </w:r>
        <w:r w:rsidRPr="009155EA">
          <w:rPr>
            <w:lang w:val="el-GR"/>
          </w:rPr>
          <w:delText xml:space="preserve"> Δείκτη Κλινικής Ανταπόκρισης στη Διαπυητική Ιδρωταδενίτιδα (HiSCR, μείωση τουλάχιστον κατά 50% του συνολικού αριθμού των αποστημάτων και των φλεγμονωδών οζιδίων χωρίς αύξηση του αριθμού των αποστημάτων και χωρίς αύξηση του αριθμού των παραγωγικών συριγγίων, σε σχέση με τον αριθμό τους στην έναρξη της μελέτης). Η μείωση του συνδεόμενου με τη διαπυητική ιδρωταδενίτιδα άλγους αξιολογήθηκε χρησιμοποιώντας μια Αριθμητική Κλίμακα Αξιολόγησης σε ασθενείς που εντάχθηκαν στη μελέτη με αρχική τιμή 3 ή μεγαλύτερη, σε</w:delText>
        </w:r>
        <w:r w:rsidRPr="009155EA">
          <w:rPr>
            <w:lang w:val="el-GR"/>
          </w:rPr>
          <w:delText xml:space="preserve"> μια 11</w:delText>
        </w:r>
        <w:r w:rsidRPr="009155EA">
          <w:rPr>
            <w:lang w:val="el-GR"/>
          </w:rPr>
          <w:noBreakHyphen/>
          <w:delText>βάθμια κλίμακα.</w:delText>
        </w:r>
      </w:del>
    </w:p>
    <w:p w14:paraId="152031CC" w14:textId="0B590E77" w:rsidR="002413CC" w:rsidRPr="009155EA" w:rsidRDefault="002413CC">
      <w:pPr>
        <w:widowControl w:val="0"/>
        <w:tabs>
          <w:tab w:val="left" w:pos="6510"/>
        </w:tabs>
        <w:spacing w:line="240" w:lineRule="auto"/>
        <w:outlineLvl w:val="1"/>
        <w:rPr>
          <w:del w:id="3589" w:author="GRAbbvie04" w:date="2025-05-15T14:15:00Z"/>
          <w:lang w:val="el-GR"/>
        </w:rPr>
        <w:pPrChange w:id="3590" w:author="GRAbbvie04" w:date="2025-05-15T14:15:00Z">
          <w:pPr>
            <w:widowControl w:val="0"/>
            <w:spacing w:line="240" w:lineRule="auto"/>
          </w:pPr>
        </w:pPrChange>
      </w:pPr>
    </w:p>
    <w:p w14:paraId="0F230FD1" w14:textId="13534B26" w:rsidR="002413CC" w:rsidRPr="009155EA" w:rsidRDefault="00B838C9">
      <w:pPr>
        <w:widowControl w:val="0"/>
        <w:tabs>
          <w:tab w:val="left" w:pos="6510"/>
        </w:tabs>
        <w:spacing w:line="240" w:lineRule="auto"/>
        <w:outlineLvl w:val="1"/>
        <w:rPr>
          <w:del w:id="3591" w:author="GRAbbvie04" w:date="2025-05-15T14:15:00Z"/>
          <w:lang w:val="el-GR"/>
        </w:rPr>
        <w:pPrChange w:id="3592" w:author="GRAbbvie04" w:date="2025-05-15T14:15:00Z">
          <w:pPr>
            <w:widowControl w:val="0"/>
            <w:spacing w:line="240" w:lineRule="auto"/>
          </w:pPr>
        </w:pPrChange>
      </w:pPr>
      <w:del w:id="3593" w:author="GRAbbvie04" w:date="2025-05-15T14:15:00Z">
        <w:r w:rsidRPr="009155EA">
          <w:rPr>
            <w:lang w:val="el-GR"/>
          </w:rPr>
          <w:delText xml:space="preserve">Την Εβδομάδα 12, ένα σημαντικά υψηλότερο ποσοστό ασθενών που έλαβαν θεραπεία με Humira πέτυχε HiSCR έναντι αυτών που έλαβαν εικονικό φάρμακο. Την Εβδομάδα 12, ένα σημαντικά υψηλότερο ποσοστό ασθενών της Μελέτης HS-ΙΙ παρουσίασαν κλινικά σημαντική μείωση του συνδεόμενου με τη διαπυητική ιδρωταδενίτιδα άλγους (βλέπε Πίνακα </w:delText>
        </w:r>
        <w:r w:rsidR="001B3ED0" w:rsidRPr="009155EA">
          <w:rPr>
            <w:lang w:val="el-GR"/>
          </w:rPr>
          <w:delText>15</w:delText>
        </w:r>
        <w:r w:rsidRPr="009155EA">
          <w:rPr>
            <w:lang w:val="el-GR"/>
          </w:rPr>
          <w:delText>). Οι ασθενείς που έλαβαν θεραπεία με Humira εμφάνισαν σημαντικά μικρότερο κίνδυνο έξαρσης της νόσου κατά τη διάρκεια των 12 πρώτων εβδομάδων της θεραπείας.</w:delText>
        </w:r>
      </w:del>
    </w:p>
    <w:p w14:paraId="4F227AF3" w14:textId="7D769EBB" w:rsidR="002413CC" w:rsidRPr="009155EA" w:rsidRDefault="002413CC">
      <w:pPr>
        <w:widowControl w:val="0"/>
        <w:tabs>
          <w:tab w:val="left" w:pos="6510"/>
        </w:tabs>
        <w:spacing w:line="240" w:lineRule="auto"/>
        <w:outlineLvl w:val="1"/>
        <w:rPr>
          <w:del w:id="3594" w:author="GRAbbvie04" w:date="2025-05-15T14:15:00Z"/>
          <w:lang w:val="el-GR"/>
        </w:rPr>
        <w:pPrChange w:id="3595" w:author="GRAbbvie04" w:date="2025-05-15T14:15:00Z">
          <w:pPr>
            <w:keepNext/>
            <w:widowControl w:val="0"/>
            <w:spacing w:line="240" w:lineRule="auto"/>
          </w:pPr>
        </w:pPrChange>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7042F6" w14:paraId="50F1B495" w14:textId="3AD5E301" w:rsidTr="0014128F">
        <w:trPr>
          <w:jc w:val="center"/>
          <w:del w:id="3596" w:author="GRAbbvie04" w:date="2025-05-15T14:15:00Z"/>
        </w:trPr>
        <w:tc>
          <w:tcPr>
            <w:tcW w:w="9293" w:type="dxa"/>
            <w:gridSpan w:val="5"/>
            <w:tcBorders>
              <w:top w:val="nil"/>
              <w:left w:val="nil"/>
              <w:right w:val="nil"/>
            </w:tcBorders>
            <w:tcMar>
              <w:top w:w="0" w:type="dxa"/>
              <w:left w:w="115" w:type="dxa"/>
              <w:bottom w:w="0" w:type="dxa"/>
              <w:right w:w="115" w:type="dxa"/>
            </w:tcMar>
            <w:vAlign w:val="bottom"/>
          </w:tcPr>
          <w:p w14:paraId="78D394B1" w14:textId="28379496" w:rsidR="002413CC" w:rsidRPr="009155EA" w:rsidRDefault="00B838C9">
            <w:pPr>
              <w:widowControl w:val="0"/>
              <w:tabs>
                <w:tab w:val="left" w:pos="6510"/>
              </w:tabs>
              <w:spacing w:line="240" w:lineRule="auto"/>
              <w:outlineLvl w:val="1"/>
              <w:rPr>
                <w:del w:id="3597" w:author="GRAbbvie04" w:date="2025-05-15T14:15:00Z"/>
                <w:b/>
                <w:lang w:val="el-GR"/>
              </w:rPr>
              <w:pPrChange w:id="3598" w:author="GRAbbvie04" w:date="2025-05-15T14:15:00Z">
                <w:pPr>
                  <w:keepNext/>
                  <w:widowControl w:val="0"/>
                  <w:spacing w:line="240" w:lineRule="auto"/>
                  <w:jc w:val="center"/>
                </w:pPr>
              </w:pPrChange>
            </w:pPr>
            <w:del w:id="3599" w:author="GRAbbvie04" w:date="2025-05-15T14:15:00Z">
              <w:r w:rsidRPr="009155EA">
                <w:rPr>
                  <w:b/>
                  <w:lang w:val="el-GR"/>
                </w:rPr>
                <w:delText xml:space="preserve">Πίνακας </w:delText>
              </w:r>
              <w:r w:rsidR="001B3ED0" w:rsidRPr="009155EA">
                <w:rPr>
                  <w:b/>
                  <w:lang w:val="el-GR"/>
                </w:rPr>
                <w:delText>15</w:delText>
              </w:r>
              <w:r w:rsidR="00052C6D" w:rsidRPr="009155EA">
                <w:rPr>
                  <w:b/>
                  <w:lang w:val="el-GR"/>
                </w:rPr>
                <w:delText xml:space="preserve">: </w:delText>
              </w:r>
              <w:r w:rsidRPr="009155EA">
                <w:rPr>
                  <w:b/>
                  <w:lang w:val="el-GR"/>
                </w:rPr>
                <w:delText>Αποτελεσματικότητα στις 12 Εβδομάδες, Μελέτες HS I και II</w:delText>
              </w:r>
            </w:del>
          </w:p>
          <w:p w14:paraId="67FC3106" w14:textId="774C07D8" w:rsidR="002413CC" w:rsidRPr="009155EA" w:rsidRDefault="002413CC">
            <w:pPr>
              <w:widowControl w:val="0"/>
              <w:tabs>
                <w:tab w:val="left" w:pos="6510"/>
              </w:tabs>
              <w:spacing w:line="240" w:lineRule="auto"/>
              <w:outlineLvl w:val="1"/>
              <w:rPr>
                <w:del w:id="3600" w:author="GRAbbvie04" w:date="2025-05-15T14:15:00Z"/>
                <w:b/>
                <w:bCs/>
                <w:lang w:val="el-GR"/>
              </w:rPr>
              <w:pPrChange w:id="3601" w:author="GRAbbvie04" w:date="2025-05-15T14:15:00Z">
                <w:pPr>
                  <w:keepNext/>
                  <w:widowControl w:val="0"/>
                  <w:spacing w:line="240" w:lineRule="auto"/>
                  <w:jc w:val="center"/>
                </w:pPr>
              </w:pPrChange>
            </w:pPr>
          </w:p>
        </w:tc>
      </w:tr>
      <w:tr w:rsidR="007042F6" w14:paraId="2C21A59C" w14:textId="1A5B4F83" w:rsidTr="0014128F">
        <w:trPr>
          <w:jc w:val="center"/>
          <w:del w:id="3602" w:author="GRAbbvie04" w:date="2025-05-15T14:15:00Z"/>
        </w:trPr>
        <w:tc>
          <w:tcPr>
            <w:tcW w:w="2847" w:type="dxa"/>
            <w:vMerge w:val="restart"/>
            <w:tcMar>
              <w:top w:w="0" w:type="dxa"/>
              <w:left w:w="115" w:type="dxa"/>
              <w:bottom w:w="0" w:type="dxa"/>
              <w:right w:w="115" w:type="dxa"/>
            </w:tcMar>
            <w:vAlign w:val="bottom"/>
          </w:tcPr>
          <w:p w14:paraId="63A98634" w14:textId="3A7268D1" w:rsidR="002413CC" w:rsidRPr="009155EA" w:rsidRDefault="002413CC">
            <w:pPr>
              <w:widowControl w:val="0"/>
              <w:tabs>
                <w:tab w:val="left" w:pos="6510"/>
              </w:tabs>
              <w:spacing w:line="240" w:lineRule="auto"/>
              <w:outlineLvl w:val="1"/>
              <w:rPr>
                <w:del w:id="3603" w:author="GRAbbvie04" w:date="2025-05-15T14:15:00Z"/>
                <w:b/>
                <w:lang w:val="el-GR"/>
              </w:rPr>
              <w:pPrChange w:id="3604" w:author="GRAbbvie04" w:date="2025-05-15T14:15:00Z">
                <w:pPr>
                  <w:keepNext/>
                  <w:widowControl w:val="0"/>
                  <w:spacing w:line="240" w:lineRule="auto"/>
                </w:pPr>
              </w:pPrChange>
            </w:pPr>
          </w:p>
        </w:tc>
        <w:tc>
          <w:tcPr>
            <w:tcW w:w="3186" w:type="dxa"/>
            <w:gridSpan w:val="2"/>
            <w:tcMar>
              <w:top w:w="0" w:type="dxa"/>
              <w:left w:w="115" w:type="dxa"/>
              <w:bottom w:w="0" w:type="dxa"/>
              <w:right w:w="115" w:type="dxa"/>
            </w:tcMar>
            <w:vAlign w:val="bottom"/>
          </w:tcPr>
          <w:p w14:paraId="798E5D11" w14:textId="1E2A08B0" w:rsidR="002413CC" w:rsidRPr="009155EA" w:rsidRDefault="00B838C9">
            <w:pPr>
              <w:widowControl w:val="0"/>
              <w:tabs>
                <w:tab w:val="left" w:pos="6510"/>
              </w:tabs>
              <w:spacing w:line="240" w:lineRule="auto"/>
              <w:outlineLvl w:val="1"/>
              <w:rPr>
                <w:del w:id="3605" w:author="GRAbbvie04" w:date="2025-05-15T14:15:00Z"/>
                <w:b/>
                <w:bCs/>
                <w:lang w:val="el-GR"/>
              </w:rPr>
              <w:pPrChange w:id="3606" w:author="GRAbbvie04" w:date="2025-05-15T14:15:00Z">
                <w:pPr>
                  <w:keepNext/>
                  <w:widowControl w:val="0"/>
                  <w:spacing w:line="240" w:lineRule="auto"/>
                  <w:jc w:val="center"/>
                </w:pPr>
              </w:pPrChange>
            </w:pPr>
            <w:del w:id="3607" w:author="GRAbbvie04" w:date="2025-05-15T14:15:00Z">
              <w:r w:rsidRPr="009155EA">
                <w:rPr>
                  <w:b/>
                  <w:lang w:val="el-GR"/>
                </w:rPr>
                <w:delText xml:space="preserve">Μελέτη </w:delText>
              </w:r>
              <w:r w:rsidRPr="009155EA">
                <w:rPr>
                  <w:b/>
                  <w:bCs/>
                  <w:lang w:val="el-GR"/>
                </w:rPr>
                <w:delText>HS I</w:delText>
              </w:r>
            </w:del>
          </w:p>
        </w:tc>
        <w:tc>
          <w:tcPr>
            <w:tcW w:w="3260" w:type="dxa"/>
            <w:gridSpan w:val="2"/>
            <w:tcMar>
              <w:top w:w="0" w:type="dxa"/>
              <w:left w:w="115" w:type="dxa"/>
              <w:bottom w:w="0" w:type="dxa"/>
              <w:right w:w="115" w:type="dxa"/>
            </w:tcMar>
            <w:vAlign w:val="bottom"/>
          </w:tcPr>
          <w:p w14:paraId="65954FC2" w14:textId="704ECEAA" w:rsidR="002413CC" w:rsidRPr="009155EA" w:rsidRDefault="00B838C9">
            <w:pPr>
              <w:widowControl w:val="0"/>
              <w:tabs>
                <w:tab w:val="left" w:pos="6510"/>
              </w:tabs>
              <w:spacing w:line="240" w:lineRule="auto"/>
              <w:outlineLvl w:val="1"/>
              <w:rPr>
                <w:del w:id="3608" w:author="GRAbbvie04" w:date="2025-05-15T14:15:00Z"/>
                <w:b/>
                <w:bCs/>
                <w:lang w:val="el-GR"/>
              </w:rPr>
              <w:pPrChange w:id="3609" w:author="GRAbbvie04" w:date="2025-05-15T14:15:00Z">
                <w:pPr>
                  <w:keepNext/>
                  <w:widowControl w:val="0"/>
                  <w:spacing w:line="240" w:lineRule="auto"/>
                  <w:jc w:val="center"/>
                </w:pPr>
              </w:pPrChange>
            </w:pPr>
            <w:del w:id="3610" w:author="GRAbbvie04" w:date="2025-05-15T14:15:00Z">
              <w:r w:rsidRPr="009155EA">
                <w:rPr>
                  <w:b/>
                  <w:lang w:val="el-GR"/>
                </w:rPr>
                <w:delText xml:space="preserve">Μελέτη </w:delText>
              </w:r>
              <w:r w:rsidRPr="009155EA">
                <w:rPr>
                  <w:b/>
                  <w:bCs/>
                  <w:lang w:val="el-GR"/>
                </w:rPr>
                <w:delText>HS II</w:delText>
              </w:r>
            </w:del>
          </w:p>
        </w:tc>
      </w:tr>
      <w:tr w:rsidR="007042F6" w14:paraId="3E40B563" w14:textId="33B6B414" w:rsidTr="0014128F">
        <w:trPr>
          <w:jc w:val="center"/>
          <w:del w:id="3611" w:author="GRAbbvie04" w:date="2025-05-15T14:15:00Z"/>
        </w:trPr>
        <w:tc>
          <w:tcPr>
            <w:tcW w:w="2847" w:type="dxa"/>
            <w:vMerge/>
            <w:tcMar>
              <w:top w:w="0" w:type="dxa"/>
              <w:left w:w="115" w:type="dxa"/>
              <w:bottom w:w="0" w:type="dxa"/>
              <w:right w:w="115" w:type="dxa"/>
            </w:tcMar>
            <w:vAlign w:val="center"/>
            <w:hideMark/>
          </w:tcPr>
          <w:p w14:paraId="21DB2D3D" w14:textId="3C0622E4" w:rsidR="002413CC" w:rsidRPr="009155EA" w:rsidRDefault="002413CC">
            <w:pPr>
              <w:widowControl w:val="0"/>
              <w:tabs>
                <w:tab w:val="left" w:pos="6510"/>
              </w:tabs>
              <w:spacing w:line="240" w:lineRule="auto"/>
              <w:outlineLvl w:val="1"/>
              <w:rPr>
                <w:del w:id="3612" w:author="GRAbbvie04" w:date="2025-05-15T14:15:00Z"/>
                <w:lang w:val="el-GR"/>
              </w:rPr>
              <w:pPrChange w:id="3613" w:author="GRAbbvie04" w:date="2025-05-15T14:15:00Z">
                <w:pPr>
                  <w:keepNext/>
                  <w:widowControl w:val="0"/>
                  <w:spacing w:line="240" w:lineRule="auto"/>
                </w:pPr>
              </w:pPrChange>
            </w:pPr>
          </w:p>
        </w:tc>
        <w:tc>
          <w:tcPr>
            <w:tcW w:w="1440" w:type="dxa"/>
            <w:tcMar>
              <w:top w:w="0" w:type="dxa"/>
              <w:left w:w="115" w:type="dxa"/>
              <w:bottom w:w="0" w:type="dxa"/>
              <w:right w:w="115" w:type="dxa"/>
            </w:tcMar>
            <w:vAlign w:val="bottom"/>
            <w:hideMark/>
          </w:tcPr>
          <w:p w14:paraId="70632F49" w14:textId="7AAC8413" w:rsidR="002413CC" w:rsidRPr="009155EA" w:rsidRDefault="00B838C9">
            <w:pPr>
              <w:widowControl w:val="0"/>
              <w:tabs>
                <w:tab w:val="left" w:pos="6510"/>
              </w:tabs>
              <w:spacing w:line="240" w:lineRule="auto"/>
              <w:outlineLvl w:val="1"/>
              <w:rPr>
                <w:del w:id="3614" w:author="GRAbbvie04" w:date="2025-05-15T14:15:00Z"/>
                <w:lang w:val="el-GR"/>
              </w:rPr>
              <w:pPrChange w:id="3615" w:author="GRAbbvie04" w:date="2025-05-15T14:15:00Z">
                <w:pPr>
                  <w:keepNext/>
                  <w:widowControl w:val="0"/>
                  <w:spacing w:line="240" w:lineRule="auto"/>
                  <w:jc w:val="center"/>
                </w:pPr>
              </w:pPrChange>
            </w:pPr>
            <w:del w:id="3616" w:author="GRAbbvie04" w:date="2025-05-15T14:15:00Z">
              <w:r w:rsidRPr="009155EA">
                <w:rPr>
                  <w:b/>
                  <w:bCs/>
                  <w:lang w:val="el-GR"/>
                </w:rPr>
                <w:delText>Εικονικό φάρμακο</w:delText>
              </w:r>
            </w:del>
          </w:p>
        </w:tc>
        <w:tc>
          <w:tcPr>
            <w:tcW w:w="1746" w:type="dxa"/>
            <w:tcMar>
              <w:top w:w="0" w:type="dxa"/>
              <w:left w:w="115" w:type="dxa"/>
              <w:bottom w:w="0" w:type="dxa"/>
              <w:right w:w="115" w:type="dxa"/>
            </w:tcMar>
            <w:vAlign w:val="bottom"/>
            <w:hideMark/>
          </w:tcPr>
          <w:p w14:paraId="2819F137" w14:textId="760CE9D3" w:rsidR="002413CC" w:rsidRPr="009155EA" w:rsidRDefault="00B838C9">
            <w:pPr>
              <w:widowControl w:val="0"/>
              <w:tabs>
                <w:tab w:val="left" w:pos="6510"/>
              </w:tabs>
              <w:spacing w:line="240" w:lineRule="auto"/>
              <w:outlineLvl w:val="1"/>
              <w:rPr>
                <w:del w:id="3617" w:author="GRAbbvie04" w:date="2025-05-15T14:15:00Z"/>
                <w:b/>
                <w:bCs/>
                <w:lang w:val="el-GR"/>
              </w:rPr>
              <w:pPrChange w:id="3618" w:author="GRAbbvie04" w:date="2025-05-15T14:15:00Z">
                <w:pPr>
                  <w:keepNext/>
                  <w:widowControl w:val="0"/>
                  <w:spacing w:line="240" w:lineRule="auto"/>
                  <w:jc w:val="center"/>
                </w:pPr>
              </w:pPrChange>
            </w:pPr>
            <w:del w:id="3619" w:author="GRAbbvie04" w:date="2025-05-15T14:15:00Z">
              <w:r w:rsidRPr="009155EA">
                <w:rPr>
                  <w:b/>
                  <w:bCs/>
                  <w:lang w:val="el-GR"/>
                </w:rPr>
                <w:delText>40 mg Humira</w:delText>
              </w:r>
            </w:del>
          </w:p>
          <w:p w14:paraId="0647A1D4" w14:textId="275E2D22" w:rsidR="002413CC" w:rsidRPr="009155EA" w:rsidRDefault="00B838C9">
            <w:pPr>
              <w:widowControl w:val="0"/>
              <w:tabs>
                <w:tab w:val="left" w:pos="6510"/>
              </w:tabs>
              <w:spacing w:line="240" w:lineRule="auto"/>
              <w:outlineLvl w:val="1"/>
              <w:rPr>
                <w:del w:id="3620" w:author="GRAbbvie04" w:date="2025-05-15T14:15:00Z"/>
                <w:b/>
                <w:bCs/>
                <w:lang w:val="el-GR"/>
              </w:rPr>
              <w:pPrChange w:id="3621" w:author="GRAbbvie04" w:date="2025-05-15T14:15:00Z">
                <w:pPr>
                  <w:keepNext/>
                  <w:widowControl w:val="0"/>
                  <w:spacing w:line="240" w:lineRule="auto"/>
                  <w:jc w:val="center"/>
                </w:pPr>
              </w:pPrChange>
            </w:pPr>
            <w:del w:id="3622" w:author="GRAbbvie04" w:date="2025-05-15T14:15:00Z">
              <w:r w:rsidRPr="009155EA">
                <w:rPr>
                  <w:b/>
                  <w:bCs/>
                  <w:lang w:val="el-GR"/>
                </w:rPr>
                <w:delText>κάθε εβδομάδα</w:delText>
              </w:r>
            </w:del>
          </w:p>
        </w:tc>
        <w:tc>
          <w:tcPr>
            <w:tcW w:w="1404" w:type="dxa"/>
            <w:tcMar>
              <w:top w:w="0" w:type="dxa"/>
              <w:left w:w="115" w:type="dxa"/>
              <w:bottom w:w="0" w:type="dxa"/>
              <w:right w:w="115" w:type="dxa"/>
            </w:tcMar>
            <w:vAlign w:val="bottom"/>
            <w:hideMark/>
          </w:tcPr>
          <w:p w14:paraId="0517E323" w14:textId="1D450D43" w:rsidR="002413CC" w:rsidRPr="009155EA" w:rsidRDefault="00B838C9">
            <w:pPr>
              <w:widowControl w:val="0"/>
              <w:tabs>
                <w:tab w:val="left" w:pos="6510"/>
              </w:tabs>
              <w:spacing w:line="240" w:lineRule="auto"/>
              <w:outlineLvl w:val="1"/>
              <w:rPr>
                <w:del w:id="3623" w:author="GRAbbvie04" w:date="2025-05-15T14:15:00Z"/>
                <w:b/>
                <w:bCs/>
                <w:lang w:val="el-GR"/>
              </w:rPr>
              <w:pPrChange w:id="3624" w:author="GRAbbvie04" w:date="2025-05-15T14:15:00Z">
                <w:pPr>
                  <w:keepNext/>
                  <w:widowControl w:val="0"/>
                  <w:spacing w:line="240" w:lineRule="auto"/>
                  <w:jc w:val="center"/>
                </w:pPr>
              </w:pPrChange>
            </w:pPr>
            <w:del w:id="3625" w:author="GRAbbvie04" w:date="2025-05-15T14:15:00Z">
              <w:r w:rsidRPr="009155EA">
                <w:rPr>
                  <w:b/>
                  <w:bCs/>
                  <w:lang w:val="el-GR"/>
                </w:rPr>
                <w:delText>Εικονικό φάρμακο</w:delText>
              </w:r>
            </w:del>
          </w:p>
        </w:tc>
        <w:tc>
          <w:tcPr>
            <w:tcW w:w="1856" w:type="dxa"/>
            <w:tcMar>
              <w:top w:w="0" w:type="dxa"/>
              <w:left w:w="115" w:type="dxa"/>
              <w:bottom w:w="0" w:type="dxa"/>
              <w:right w:w="115" w:type="dxa"/>
            </w:tcMar>
            <w:vAlign w:val="bottom"/>
            <w:hideMark/>
          </w:tcPr>
          <w:p w14:paraId="00717422" w14:textId="7B16640D" w:rsidR="002413CC" w:rsidRPr="009155EA" w:rsidRDefault="00B838C9">
            <w:pPr>
              <w:widowControl w:val="0"/>
              <w:tabs>
                <w:tab w:val="left" w:pos="6510"/>
              </w:tabs>
              <w:spacing w:line="240" w:lineRule="auto"/>
              <w:outlineLvl w:val="1"/>
              <w:rPr>
                <w:del w:id="3626" w:author="GRAbbvie04" w:date="2025-05-15T14:15:00Z"/>
                <w:b/>
                <w:bCs/>
                <w:lang w:val="el-GR"/>
              </w:rPr>
              <w:pPrChange w:id="3627" w:author="GRAbbvie04" w:date="2025-05-15T14:15:00Z">
                <w:pPr>
                  <w:keepNext/>
                  <w:widowControl w:val="0"/>
                  <w:spacing w:line="240" w:lineRule="auto"/>
                  <w:jc w:val="center"/>
                </w:pPr>
              </w:pPrChange>
            </w:pPr>
            <w:del w:id="3628" w:author="GRAbbvie04" w:date="2025-05-15T14:15:00Z">
              <w:r w:rsidRPr="009155EA">
                <w:rPr>
                  <w:b/>
                  <w:bCs/>
                  <w:lang w:val="el-GR"/>
                </w:rPr>
                <w:delText>40 mg Humira</w:delText>
              </w:r>
            </w:del>
          </w:p>
          <w:p w14:paraId="1B80FB98" w14:textId="7020C1C6" w:rsidR="002413CC" w:rsidRPr="009155EA" w:rsidRDefault="00B838C9">
            <w:pPr>
              <w:widowControl w:val="0"/>
              <w:tabs>
                <w:tab w:val="left" w:pos="6510"/>
              </w:tabs>
              <w:spacing w:line="240" w:lineRule="auto"/>
              <w:outlineLvl w:val="1"/>
              <w:rPr>
                <w:del w:id="3629" w:author="GRAbbvie04" w:date="2025-05-15T14:15:00Z"/>
                <w:b/>
                <w:bCs/>
                <w:lang w:val="el-GR"/>
              </w:rPr>
              <w:pPrChange w:id="3630" w:author="GRAbbvie04" w:date="2025-05-15T14:15:00Z">
                <w:pPr>
                  <w:keepNext/>
                  <w:widowControl w:val="0"/>
                  <w:spacing w:line="240" w:lineRule="auto"/>
                  <w:jc w:val="center"/>
                </w:pPr>
              </w:pPrChange>
            </w:pPr>
            <w:del w:id="3631" w:author="GRAbbvie04" w:date="2025-05-15T14:15:00Z">
              <w:r w:rsidRPr="009155EA">
                <w:rPr>
                  <w:b/>
                  <w:bCs/>
                  <w:lang w:val="el-GR"/>
                </w:rPr>
                <w:delText>κάθε εβδομάδα</w:delText>
              </w:r>
            </w:del>
          </w:p>
        </w:tc>
      </w:tr>
      <w:tr w:rsidR="007042F6" w14:paraId="5D53BFE1" w14:textId="43A1FA9A" w:rsidTr="0014128F">
        <w:trPr>
          <w:trHeight w:val="755"/>
          <w:jc w:val="center"/>
          <w:del w:id="3632" w:author="GRAbbvie04" w:date="2025-05-15T14:15:00Z"/>
        </w:trPr>
        <w:tc>
          <w:tcPr>
            <w:tcW w:w="2847" w:type="dxa"/>
            <w:tcMar>
              <w:top w:w="0" w:type="dxa"/>
              <w:left w:w="115" w:type="dxa"/>
              <w:bottom w:w="0" w:type="dxa"/>
              <w:right w:w="115" w:type="dxa"/>
            </w:tcMar>
            <w:vAlign w:val="center"/>
            <w:hideMark/>
          </w:tcPr>
          <w:p w14:paraId="537B5AA9" w14:textId="08C7822E" w:rsidR="002413CC" w:rsidRPr="009155EA" w:rsidRDefault="00B838C9">
            <w:pPr>
              <w:widowControl w:val="0"/>
              <w:tabs>
                <w:tab w:val="left" w:pos="6510"/>
              </w:tabs>
              <w:spacing w:line="240" w:lineRule="auto"/>
              <w:outlineLvl w:val="1"/>
              <w:rPr>
                <w:del w:id="3633" w:author="GRAbbvie04" w:date="2025-05-15T14:15:00Z"/>
                <w:lang w:val="el-GR"/>
              </w:rPr>
              <w:pPrChange w:id="3634" w:author="GRAbbvie04" w:date="2025-05-15T14:15:00Z">
                <w:pPr>
                  <w:keepNext/>
                  <w:widowControl w:val="0"/>
                  <w:spacing w:line="240" w:lineRule="auto"/>
                </w:pPr>
              </w:pPrChange>
            </w:pPr>
            <w:del w:id="3635" w:author="GRAbbvie04" w:date="2025-05-15T14:15:00Z">
              <w:r w:rsidRPr="009155EA">
                <w:rPr>
                  <w:lang w:val="el-GR"/>
                </w:rPr>
                <w:delText>Κλινική ανταπόκριση στη Διαπυητική Ιδρωταδενίτιδα (HiSCR)</w:delText>
              </w:r>
              <w:r w:rsidR="00E803DA" w:rsidRPr="009155EA">
                <w:rPr>
                  <w:vertAlign w:val="superscript"/>
                  <w:lang w:val="el-GR"/>
                </w:rPr>
                <w:delText>α</w:delText>
              </w:r>
              <w:r w:rsidRPr="009155EA">
                <w:rPr>
                  <w:lang w:val="el-GR"/>
                </w:rPr>
                <w:delText xml:space="preserve"> </w:delText>
              </w:r>
            </w:del>
          </w:p>
        </w:tc>
        <w:tc>
          <w:tcPr>
            <w:tcW w:w="1440" w:type="dxa"/>
            <w:tcMar>
              <w:top w:w="0" w:type="dxa"/>
              <w:left w:w="115" w:type="dxa"/>
              <w:bottom w:w="0" w:type="dxa"/>
              <w:right w:w="115" w:type="dxa"/>
            </w:tcMar>
            <w:hideMark/>
          </w:tcPr>
          <w:p w14:paraId="3E51F6B0" w14:textId="0838E36A" w:rsidR="002413CC" w:rsidRPr="009155EA" w:rsidRDefault="00B838C9">
            <w:pPr>
              <w:widowControl w:val="0"/>
              <w:tabs>
                <w:tab w:val="left" w:pos="6510"/>
              </w:tabs>
              <w:spacing w:line="240" w:lineRule="auto"/>
              <w:outlineLvl w:val="1"/>
              <w:rPr>
                <w:del w:id="3636" w:author="GRAbbvie04" w:date="2025-05-15T14:15:00Z"/>
                <w:lang w:val="el-GR"/>
              </w:rPr>
              <w:pPrChange w:id="3637" w:author="GRAbbvie04" w:date="2025-05-15T14:15:00Z">
                <w:pPr>
                  <w:keepNext/>
                  <w:widowControl w:val="0"/>
                  <w:spacing w:line="240" w:lineRule="auto"/>
                  <w:jc w:val="center"/>
                </w:pPr>
              </w:pPrChange>
            </w:pPr>
            <w:del w:id="3638" w:author="GRAbbvie04" w:date="2025-05-15T14:15:00Z">
              <w:r w:rsidRPr="009155EA">
                <w:rPr>
                  <w:lang w:val="el-GR"/>
                </w:rPr>
                <w:delText>N = 154</w:delText>
              </w:r>
            </w:del>
          </w:p>
          <w:p w14:paraId="697189FD" w14:textId="038F55C0" w:rsidR="002413CC" w:rsidRPr="009155EA" w:rsidRDefault="00B838C9">
            <w:pPr>
              <w:widowControl w:val="0"/>
              <w:tabs>
                <w:tab w:val="left" w:pos="6510"/>
              </w:tabs>
              <w:spacing w:line="240" w:lineRule="auto"/>
              <w:outlineLvl w:val="1"/>
              <w:rPr>
                <w:del w:id="3639" w:author="GRAbbvie04" w:date="2025-05-15T14:15:00Z"/>
                <w:lang w:val="el-GR"/>
              </w:rPr>
              <w:pPrChange w:id="3640" w:author="GRAbbvie04" w:date="2025-05-15T14:15:00Z">
                <w:pPr>
                  <w:keepNext/>
                  <w:widowControl w:val="0"/>
                  <w:spacing w:line="240" w:lineRule="auto"/>
                  <w:jc w:val="center"/>
                </w:pPr>
              </w:pPrChange>
            </w:pPr>
            <w:del w:id="3641" w:author="GRAbbvie04" w:date="2025-05-15T14:15:00Z">
              <w:r w:rsidRPr="009155EA">
                <w:rPr>
                  <w:lang w:val="el-GR"/>
                </w:rPr>
                <w:delText>40 (26,0%)</w:delText>
              </w:r>
            </w:del>
          </w:p>
        </w:tc>
        <w:tc>
          <w:tcPr>
            <w:tcW w:w="1746" w:type="dxa"/>
            <w:tcMar>
              <w:top w:w="0" w:type="dxa"/>
              <w:left w:w="115" w:type="dxa"/>
              <w:bottom w:w="0" w:type="dxa"/>
              <w:right w:w="115" w:type="dxa"/>
            </w:tcMar>
            <w:hideMark/>
          </w:tcPr>
          <w:p w14:paraId="43C796C3" w14:textId="27F4656D" w:rsidR="002413CC" w:rsidRPr="009155EA" w:rsidRDefault="00B838C9">
            <w:pPr>
              <w:widowControl w:val="0"/>
              <w:tabs>
                <w:tab w:val="left" w:pos="6510"/>
              </w:tabs>
              <w:spacing w:line="240" w:lineRule="auto"/>
              <w:outlineLvl w:val="1"/>
              <w:rPr>
                <w:del w:id="3642" w:author="GRAbbvie04" w:date="2025-05-15T14:15:00Z"/>
                <w:lang w:val="el-GR"/>
              </w:rPr>
              <w:pPrChange w:id="3643" w:author="GRAbbvie04" w:date="2025-05-15T14:15:00Z">
                <w:pPr>
                  <w:keepNext/>
                  <w:widowControl w:val="0"/>
                  <w:spacing w:line="240" w:lineRule="auto"/>
                  <w:jc w:val="center"/>
                </w:pPr>
              </w:pPrChange>
            </w:pPr>
            <w:del w:id="3644" w:author="GRAbbvie04" w:date="2025-05-15T14:15:00Z">
              <w:r w:rsidRPr="009155EA">
                <w:rPr>
                  <w:lang w:val="el-GR"/>
                </w:rPr>
                <w:delText>N = 153</w:delText>
              </w:r>
            </w:del>
          </w:p>
          <w:p w14:paraId="5AEF873D" w14:textId="2E47C773" w:rsidR="002413CC" w:rsidRPr="009155EA" w:rsidRDefault="00B838C9">
            <w:pPr>
              <w:widowControl w:val="0"/>
              <w:tabs>
                <w:tab w:val="left" w:pos="6510"/>
              </w:tabs>
              <w:spacing w:line="240" w:lineRule="auto"/>
              <w:outlineLvl w:val="1"/>
              <w:rPr>
                <w:del w:id="3645" w:author="GRAbbvie04" w:date="2025-05-15T14:15:00Z"/>
                <w:lang w:val="el-GR"/>
              </w:rPr>
              <w:pPrChange w:id="3646" w:author="GRAbbvie04" w:date="2025-05-15T14:15:00Z">
                <w:pPr>
                  <w:keepNext/>
                  <w:widowControl w:val="0"/>
                  <w:spacing w:line="240" w:lineRule="auto"/>
                  <w:jc w:val="center"/>
                </w:pPr>
              </w:pPrChange>
            </w:pPr>
            <w:del w:id="3647" w:author="GRAbbvie04" w:date="2025-05-15T14:15:00Z">
              <w:r w:rsidRPr="009155EA">
                <w:rPr>
                  <w:lang w:val="el-GR"/>
                </w:rPr>
                <w:delText xml:space="preserve">64 (41,8%) </w:delText>
              </w:r>
              <w:r w:rsidRPr="009155EA">
                <w:rPr>
                  <w:vertAlign w:val="superscript"/>
                  <w:lang w:val="el-GR"/>
                </w:rPr>
                <w:delText>*</w:delText>
              </w:r>
            </w:del>
          </w:p>
        </w:tc>
        <w:tc>
          <w:tcPr>
            <w:tcW w:w="1404" w:type="dxa"/>
            <w:tcMar>
              <w:top w:w="0" w:type="dxa"/>
              <w:left w:w="115" w:type="dxa"/>
              <w:bottom w:w="0" w:type="dxa"/>
              <w:right w:w="115" w:type="dxa"/>
            </w:tcMar>
          </w:tcPr>
          <w:p w14:paraId="3224052E" w14:textId="390EE3BA" w:rsidR="002413CC" w:rsidRPr="009155EA" w:rsidRDefault="00B838C9">
            <w:pPr>
              <w:widowControl w:val="0"/>
              <w:tabs>
                <w:tab w:val="left" w:pos="6510"/>
              </w:tabs>
              <w:spacing w:line="240" w:lineRule="auto"/>
              <w:outlineLvl w:val="1"/>
              <w:rPr>
                <w:del w:id="3648" w:author="GRAbbvie04" w:date="2025-05-15T14:15:00Z"/>
                <w:lang w:val="el-GR"/>
              </w:rPr>
              <w:pPrChange w:id="3649" w:author="GRAbbvie04" w:date="2025-05-15T14:15:00Z">
                <w:pPr>
                  <w:keepNext/>
                  <w:widowControl w:val="0"/>
                  <w:spacing w:line="240" w:lineRule="auto"/>
                  <w:jc w:val="center"/>
                </w:pPr>
              </w:pPrChange>
            </w:pPr>
            <w:del w:id="3650" w:author="GRAbbvie04" w:date="2025-05-15T14:15:00Z">
              <w:r w:rsidRPr="009155EA">
                <w:rPr>
                  <w:lang w:val="el-GR"/>
                </w:rPr>
                <w:delText>N=163</w:delText>
              </w:r>
            </w:del>
          </w:p>
          <w:p w14:paraId="2AE77D45" w14:textId="2AD04763" w:rsidR="002413CC" w:rsidRPr="009155EA" w:rsidRDefault="00B838C9">
            <w:pPr>
              <w:widowControl w:val="0"/>
              <w:tabs>
                <w:tab w:val="left" w:pos="6510"/>
              </w:tabs>
              <w:spacing w:line="240" w:lineRule="auto"/>
              <w:outlineLvl w:val="1"/>
              <w:rPr>
                <w:del w:id="3651" w:author="GRAbbvie04" w:date="2025-05-15T14:15:00Z"/>
                <w:lang w:val="el-GR"/>
              </w:rPr>
              <w:pPrChange w:id="3652" w:author="GRAbbvie04" w:date="2025-05-15T14:15:00Z">
                <w:pPr>
                  <w:keepNext/>
                  <w:widowControl w:val="0"/>
                  <w:spacing w:line="240" w:lineRule="auto"/>
                  <w:jc w:val="center"/>
                </w:pPr>
              </w:pPrChange>
            </w:pPr>
            <w:del w:id="3653" w:author="GRAbbvie04" w:date="2025-05-15T14:15:00Z">
              <w:r w:rsidRPr="009155EA">
                <w:rPr>
                  <w:lang w:val="el-GR"/>
                </w:rPr>
                <w:delText>45 (27,6%)</w:delText>
              </w:r>
            </w:del>
          </w:p>
        </w:tc>
        <w:tc>
          <w:tcPr>
            <w:tcW w:w="1856" w:type="dxa"/>
            <w:tcMar>
              <w:top w:w="0" w:type="dxa"/>
              <w:left w:w="115" w:type="dxa"/>
              <w:bottom w:w="0" w:type="dxa"/>
              <w:right w:w="115" w:type="dxa"/>
            </w:tcMar>
          </w:tcPr>
          <w:p w14:paraId="0DBD8574" w14:textId="6ACB06A5" w:rsidR="002413CC" w:rsidRPr="009155EA" w:rsidRDefault="00B838C9">
            <w:pPr>
              <w:widowControl w:val="0"/>
              <w:tabs>
                <w:tab w:val="left" w:pos="6510"/>
              </w:tabs>
              <w:spacing w:line="240" w:lineRule="auto"/>
              <w:outlineLvl w:val="1"/>
              <w:rPr>
                <w:del w:id="3654" w:author="GRAbbvie04" w:date="2025-05-15T14:15:00Z"/>
                <w:lang w:val="el-GR"/>
              </w:rPr>
              <w:pPrChange w:id="3655" w:author="GRAbbvie04" w:date="2025-05-15T14:15:00Z">
                <w:pPr>
                  <w:keepNext/>
                  <w:widowControl w:val="0"/>
                  <w:spacing w:line="240" w:lineRule="auto"/>
                  <w:jc w:val="center"/>
                </w:pPr>
              </w:pPrChange>
            </w:pPr>
            <w:del w:id="3656" w:author="GRAbbvie04" w:date="2025-05-15T14:15:00Z">
              <w:r w:rsidRPr="009155EA">
                <w:rPr>
                  <w:lang w:val="el-GR"/>
                </w:rPr>
                <w:delText>N=163</w:delText>
              </w:r>
            </w:del>
          </w:p>
          <w:p w14:paraId="3AB56E42" w14:textId="1B4866F1" w:rsidR="002413CC" w:rsidRPr="009155EA" w:rsidRDefault="00B838C9">
            <w:pPr>
              <w:widowControl w:val="0"/>
              <w:tabs>
                <w:tab w:val="left" w:pos="6510"/>
              </w:tabs>
              <w:spacing w:line="240" w:lineRule="auto"/>
              <w:outlineLvl w:val="1"/>
              <w:rPr>
                <w:del w:id="3657" w:author="GRAbbvie04" w:date="2025-05-15T14:15:00Z"/>
                <w:lang w:val="el-GR"/>
              </w:rPr>
              <w:pPrChange w:id="3658" w:author="GRAbbvie04" w:date="2025-05-15T14:15:00Z">
                <w:pPr>
                  <w:keepNext/>
                  <w:widowControl w:val="0"/>
                  <w:spacing w:line="240" w:lineRule="auto"/>
                  <w:jc w:val="center"/>
                </w:pPr>
              </w:pPrChange>
            </w:pPr>
            <w:del w:id="3659" w:author="GRAbbvie04" w:date="2025-05-15T14:15:00Z">
              <w:r w:rsidRPr="009155EA">
                <w:rPr>
                  <w:lang w:val="el-GR"/>
                </w:rPr>
                <w:delText xml:space="preserve">96 (58,9%) </w:delText>
              </w:r>
              <w:r w:rsidRPr="009155EA">
                <w:rPr>
                  <w:vertAlign w:val="superscript"/>
                  <w:lang w:val="el-GR"/>
                </w:rPr>
                <w:delText>***</w:delText>
              </w:r>
            </w:del>
          </w:p>
        </w:tc>
      </w:tr>
      <w:tr w:rsidR="007042F6" w14:paraId="27D4B86F" w14:textId="54EF8570" w:rsidTr="0014128F">
        <w:trPr>
          <w:jc w:val="center"/>
          <w:del w:id="3660" w:author="GRAbbvie04" w:date="2025-05-15T14:15:00Z"/>
        </w:trPr>
        <w:tc>
          <w:tcPr>
            <w:tcW w:w="2847" w:type="dxa"/>
            <w:tcMar>
              <w:top w:w="0" w:type="dxa"/>
              <w:left w:w="115" w:type="dxa"/>
              <w:bottom w:w="0" w:type="dxa"/>
              <w:right w:w="115" w:type="dxa"/>
            </w:tcMar>
            <w:vAlign w:val="center"/>
            <w:hideMark/>
          </w:tcPr>
          <w:p w14:paraId="70F4F5C6" w14:textId="030C595C" w:rsidR="002413CC" w:rsidRPr="009155EA" w:rsidRDefault="00B838C9">
            <w:pPr>
              <w:widowControl w:val="0"/>
              <w:tabs>
                <w:tab w:val="left" w:pos="6510"/>
              </w:tabs>
              <w:spacing w:line="240" w:lineRule="auto"/>
              <w:outlineLvl w:val="1"/>
              <w:rPr>
                <w:del w:id="3661" w:author="GRAbbvie04" w:date="2025-05-15T14:15:00Z"/>
                <w:lang w:val="el-GR"/>
              </w:rPr>
              <w:pPrChange w:id="3662" w:author="GRAbbvie04" w:date="2025-05-15T14:15:00Z">
                <w:pPr>
                  <w:keepNext/>
                  <w:widowControl w:val="0"/>
                  <w:spacing w:line="240" w:lineRule="auto"/>
                </w:pPr>
              </w:pPrChange>
            </w:pPr>
            <w:del w:id="3663" w:author="GRAbbvie04" w:date="2025-05-15T14:15:00Z">
              <w:r w:rsidRPr="009155EA">
                <w:rPr>
                  <w:lang w:val="el-GR"/>
                </w:rPr>
                <w:delText>≥30% Μείωση του δερματικού άλγους</w:delText>
              </w:r>
              <w:r w:rsidR="00E803DA" w:rsidRPr="009155EA">
                <w:rPr>
                  <w:vertAlign w:val="superscript"/>
                  <w:lang w:val="el-GR"/>
                </w:rPr>
                <w:delText>β</w:delText>
              </w:r>
            </w:del>
          </w:p>
        </w:tc>
        <w:tc>
          <w:tcPr>
            <w:tcW w:w="1440" w:type="dxa"/>
            <w:tcMar>
              <w:top w:w="0" w:type="dxa"/>
              <w:left w:w="115" w:type="dxa"/>
              <w:bottom w:w="0" w:type="dxa"/>
              <w:right w:w="115" w:type="dxa"/>
            </w:tcMar>
            <w:hideMark/>
          </w:tcPr>
          <w:p w14:paraId="0085A15F" w14:textId="4AC2CDB6" w:rsidR="002413CC" w:rsidRPr="009155EA" w:rsidRDefault="00B838C9">
            <w:pPr>
              <w:widowControl w:val="0"/>
              <w:tabs>
                <w:tab w:val="left" w:pos="6510"/>
              </w:tabs>
              <w:spacing w:line="240" w:lineRule="auto"/>
              <w:outlineLvl w:val="1"/>
              <w:rPr>
                <w:del w:id="3664" w:author="GRAbbvie04" w:date="2025-05-15T14:15:00Z"/>
                <w:lang w:val="el-GR"/>
              </w:rPr>
              <w:pPrChange w:id="3665" w:author="GRAbbvie04" w:date="2025-05-15T14:15:00Z">
                <w:pPr>
                  <w:keepNext/>
                  <w:widowControl w:val="0"/>
                  <w:spacing w:line="240" w:lineRule="auto"/>
                  <w:jc w:val="center"/>
                </w:pPr>
              </w:pPrChange>
            </w:pPr>
            <w:del w:id="3666" w:author="GRAbbvie04" w:date="2025-05-15T14:15:00Z">
              <w:r w:rsidRPr="009155EA">
                <w:rPr>
                  <w:lang w:val="el-GR"/>
                </w:rPr>
                <w:delText>N = 109</w:delText>
              </w:r>
            </w:del>
          </w:p>
          <w:p w14:paraId="218C777B" w14:textId="64B4183C" w:rsidR="002413CC" w:rsidRPr="009155EA" w:rsidRDefault="00B838C9">
            <w:pPr>
              <w:widowControl w:val="0"/>
              <w:tabs>
                <w:tab w:val="left" w:pos="6510"/>
              </w:tabs>
              <w:spacing w:line="240" w:lineRule="auto"/>
              <w:outlineLvl w:val="1"/>
              <w:rPr>
                <w:del w:id="3667" w:author="GRAbbvie04" w:date="2025-05-15T14:15:00Z"/>
                <w:lang w:val="el-GR"/>
              </w:rPr>
              <w:pPrChange w:id="3668" w:author="GRAbbvie04" w:date="2025-05-15T14:15:00Z">
                <w:pPr>
                  <w:keepNext/>
                  <w:widowControl w:val="0"/>
                  <w:spacing w:line="240" w:lineRule="auto"/>
                  <w:jc w:val="center"/>
                </w:pPr>
              </w:pPrChange>
            </w:pPr>
            <w:del w:id="3669" w:author="GRAbbvie04" w:date="2025-05-15T14:15:00Z">
              <w:r w:rsidRPr="009155EA">
                <w:rPr>
                  <w:lang w:val="el-GR"/>
                </w:rPr>
                <w:delText>27 (24,8%)</w:delText>
              </w:r>
            </w:del>
          </w:p>
        </w:tc>
        <w:tc>
          <w:tcPr>
            <w:tcW w:w="1746" w:type="dxa"/>
            <w:tcMar>
              <w:top w:w="0" w:type="dxa"/>
              <w:left w:w="115" w:type="dxa"/>
              <w:bottom w:w="0" w:type="dxa"/>
              <w:right w:w="115" w:type="dxa"/>
            </w:tcMar>
            <w:hideMark/>
          </w:tcPr>
          <w:p w14:paraId="24D0657B" w14:textId="22870A93" w:rsidR="002413CC" w:rsidRPr="009155EA" w:rsidRDefault="00B838C9">
            <w:pPr>
              <w:widowControl w:val="0"/>
              <w:tabs>
                <w:tab w:val="left" w:pos="6510"/>
              </w:tabs>
              <w:spacing w:line="240" w:lineRule="auto"/>
              <w:outlineLvl w:val="1"/>
              <w:rPr>
                <w:del w:id="3670" w:author="GRAbbvie04" w:date="2025-05-15T14:15:00Z"/>
                <w:lang w:val="el-GR"/>
              </w:rPr>
              <w:pPrChange w:id="3671" w:author="GRAbbvie04" w:date="2025-05-15T14:15:00Z">
                <w:pPr>
                  <w:keepNext/>
                  <w:widowControl w:val="0"/>
                  <w:spacing w:line="240" w:lineRule="auto"/>
                  <w:jc w:val="center"/>
                </w:pPr>
              </w:pPrChange>
            </w:pPr>
            <w:del w:id="3672" w:author="GRAbbvie04" w:date="2025-05-15T14:15:00Z">
              <w:r w:rsidRPr="009155EA">
                <w:rPr>
                  <w:lang w:val="el-GR"/>
                </w:rPr>
                <w:delText>N = 122</w:delText>
              </w:r>
            </w:del>
          </w:p>
          <w:p w14:paraId="69D1DCB6" w14:textId="64BF5F2A" w:rsidR="002413CC" w:rsidRPr="009155EA" w:rsidRDefault="00B838C9">
            <w:pPr>
              <w:widowControl w:val="0"/>
              <w:tabs>
                <w:tab w:val="left" w:pos="6510"/>
              </w:tabs>
              <w:spacing w:line="240" w:lineRule="auto"/>
              <w:outlineLvl w:val="1"/>
              <w:rPr>
                <w:del w:id="3673" w:author="GRAbbvie04" w:date="2025-05-15T14:15:00Z"/>
                <w:lang w:val="el-GR"/>
              </w:rPr>
              <w:pPrChange w:id="3674" w:author="GRAbbvie04" w:date="2025-05-15T14:15:00Z">
                <w:pPr>
                  <w:keepNext/>
                  <w:widowControl w:val="0"/>
                  <w:spacing w:line="240" w:lineRule="auto"/>
                  <w:jc w:val="center"/>
                </w:pPr>
              </w:pPrChange>
            </w:pPr>
            <w:del w:id="3675" w:author="GRAbbvie04" w:date="2025-05-15T14:15:00Z">
              <w:r w:rsidRPr="009155EA">
                <w:rPr>
                  <w:lang w:val="el-GR"/>
                </w:rPr>
                <w:delText>34 (27,9%)</w:delText>
              </w:r>
            </w:del>
          </w:p>
        </w:tc>
        <w:tc>
          <w:tcPr>
            <w:tcW w:w="1404" w:type="dxa"/>
            <w:tcMar>
              <w:top w:w="0" w:type="dxa"/>
              <w:left w:w="115" w:type="dxa"/>
              <w:bottom w:w="0" w:type="dxa"/>
              <w:right w:w="115" w:type="dxa"/>
            </w:tcMar>
          </w:tcPr>
          <w:p w14:paraId="330D1D14" w14:textId="0FD8B6E0" w:rsidR="002413CC" w:rsidRPr="009155EA" w:rsidRDefault="00B838C9">
            <w:pPr>
              <w:widowControl w:val="0"/>
              <w:tabs>
                <w:tab w:val="left" w:pos="6510"/>
              </w:tabs>
              <w:spacing w:line="240" w:lineRule="auto"/>
              <w:outlineLvl w:val="1"/>
              <w:rPr>
                <w:del w:id="3676" w:author="GRAbbvie04" w:date="2025-05-15T14:15:00Z"/>
                <w:lang w:val="el-GR"/>
              </w:rPr>
              <w:pPrChange w:id="3677" w:author="GRAbbvie04" w:date="2025-05-15T14:15:00Z">
                <w:pPr>
                  <w:keepNext/>
                  <w:widowControl w:val="0"/>
                  <w:spacing w:line="240" w:lineRule="auto"/>
                  <w:jc w:val="center"/>
                </w:pPr>
              </w:pPrChange>
            </w:pPr>
            <w:del w:id="3678" w:author="GRAbbvie04" w:date="2025-05-15T14:15:00Z">
              <w:r w:rsidRPr="009155EA">
                <w:rPr>
                  <w:lang w:val="el-GR"/>
                </w:rPr>
                <w:delText>N=111</w:delText>
              </w:r>
            </w:del>
          </w:p>
          <w:p w14:paraId="19215A17" w14:textId="11B32137" w:rsidR="002413CC" w:rsidRPr="009155EA" w:rsidRDefault="00B838C9">
            <w:pPr>
              <w:widowControl w:val="0"/>
              <w:tabs>
                <w:tab w:val="left" w:pos="6510"/>
              </w:tabs>
              <w:spacing w:line="240" w:lineRule="auto"/>
              <w:outlineLvl w:val="1"/>
              <w:rPr>
                <w:del w:id="3679" w:author="GRAbbvie04" w:date="2025-05-15T14:15:00Z"/>
                <w:lang w:val="el-GR"/>
              </w:rPr>
              <w:pPrChange w:id="3680" w:author="GRAbbvie04" w:date="2025-05-15T14:15:00Z">
                <w:pPr>
                  <w:keepNext/>
                  <w:widowControl w:val="0"/>
                  <w:spacing w:line="240" w:lineRule="auto"/>
                  <w:jc w:val="center"/>
                </w:pPr>
              </w:pPrChange>
            </w:pPr>
            <w:del w:id="3681" w:author="GRAbbvie04" w:date="2025-05-15T14:15:00Z">
              <w:r w:rsidRPr="009155EA">
                <w:rPr>
                  <w:lang w:val="el-GR"/>
                </w:rPr>
                <w:delText>23 (20,7%)</w:delText>
              </w:r>
            </w:del>
          </w:p>
        </w:tc>
        <w:tc>
          <w:tcPr>
            <w:tcW w:w="1856" w:type="dxa"/>
            <w:tcMar>
              <w:top w:w="0" w:type="dxa"/>
              <w:left w:w="115" w:type="dxa"/>
              <w:bottom w:w="0" w:type="dxa"/>
              <w:right w:w="115" w:type="dxa"/>
            </w:tcMar>
          </w:tcPr>
          <w:p w14:paraId="2F89E552" w14:textId="54DA69A3" w:rsidR="002413CC" w:rsidRPr="009155EA" w:rsidRDefault="00B838C9">
            <w:pPr>
              <w:widowControl w:val="0"/>
              <w:tabs>
                <w:tab w:val="left" w:pos="6510"/>
              </w:tabs>
              <w:spacing w:line="240" w:lineRule="auto"/>
              <w:outlineLvl w:val="1"/>
              <w:rPr>
                <w:del w:id="3682" w:author="GRAbbvie04" w:date="2025-05-15T14:15:00Z"/>
                <w:lang w:val="el-GR"/>
              </w:rPr>
              <w:pPrChange w:id="3683" w:author="GRAbbvie04" w:date="2025-05-15T14:15:00Z">
                <w:pPr>
                  <w:keepNext/>
                  <w:widowControl w:val="0"/>
                  <w:spacing w:line="240" w:lineRule="auto"/>
                  <w:jc w:val="center"/>
                </w:pPr>
              </w:pPrChange>
            </w:pPr>
            <w:del w:id="3684" w:author="GRAbbvie04" w:date="2025-05-15T14:15:00Z">
              <w:r w:rsidRPr="009155EA">
                <w:rPr>
                  <w:lang w:val="el-GR"/>
                </w:rPr>
                <w:delText>N=105</w:delText>
              </w:r>
            </w:del>
          </w:p>
          <w:p w14:paraId="582F40C5" w14:textId="1EFFC32E" w:rsidR="002413CC" w:rsidRPr="009155EA" w:rsidRDefault="00B838C9">
            <w:pPr>
              <w:widowControl w:val="0"/>
              <w:tabs>
                <w:tab w:val="left" w:pos="6510"/>
              </w:tabs>
              <w:spacing w:line="240" w:lineRule="auto"/>
              <w:outlineLvl w:val="1"/>
              <w:rPr>
                <w:del w:id="3685" w:author="GRAbbvie04" w:date="2025-05-15T14:15:00Z"/>
                <w:lang w:val="el-GR"/>
              </w:rPr>
              <w:pPrChange w:id="3686" w:author="GRAbbvie04" w:date="2025-05-15T14:15:00Z">
                <w:pPr>
                  <w:keepNext/>
                  <w:widowControl w:val="0"/>
                  <w:spacing w:line="240" w:lineRule="auto"/>
                  <w:jc w:val="center"/>
                </w:pPr>
              </w:pPrChange>
            </w:pPr>
            <w:del w:id="3687" w:author="GRAbbvie04" w:date="2025-05-15T14:15:00Z">
              <w:r w:rsidRPr="009155EA">
                <w:rPr>
                  <w:lang w:val="el-GR"/>
                </w:rPr>
                <w:delText xml:space="preserve">48 (45,7%) </w:delText>
              </w:r>
              <w:r w:rsidRPr="009155EA">
                <w:rPr>
                  <w:vertAlign w:val="superscript"/>
                  <w:lang w:val="el-GR"/>
                </w:rPr>
                <w:delText>***</w:delText>
              </w:r>
            </w:del>
          </w:p>
        </w:tc>
      </w:tr>
      <w:tr w:rsidR="007042F6" w14:paraId="37E64800" w14:textId="0C8FD605" w:rsidTr="0014128F">
        <w:trPr>
          <w:jc w:val="center"/>
          <w:del w:id="3688" w:author="GRAbbvie04" w:date="2025-05-15T14:15:00Z"/>
        </w:trPr>
        <w:tc>
          <w:tcPr>
            <w:tcW w:w="9293" w:type="dxa"/>
            <w:gridSpan w:val="5"/>
            <w:tcMar>
              <w:top w:w="0" w:type="dxa"/>
              <w:left w:w="115" w:type="dxa"/>
              <w:bottom w:w="0" w:type="dxa"/>
              <w:right w:w="115" w:type="dxa"/>
            </w:tcMar>
            <w:vAlign w:val="center"/>
          </w:tcPr>
          <w:p w14:paraId="26B43F43" w14:textId="508ED1E2" w:rsidR="002413CC" w:rsidRPr="009155EA" w:rsidRDefault="00B838C9">
            <w:pPr>
              <w:widowControl w:val="0"/>
              <w:tabs>
                <w:tab w:val="left" w:pos="6510"/>
              </w:tabs>
              <w:spacing w:line="240" w:lineRule="auto"/>
              <w:outlineLvl w:val="1"/>
              <w:rPr>
                <w:del w:id="3689" w:author="GRAbbvie04" w:date="2025-05-15T14:15:00Z"/>
                <w:lang w:val="el-GR"/>
              </w:rPr>
              <w:pPrChange w:id="3690" w:author="GRAbbvie04" w:date="2025-05-15T14:15:00Z">
                <w:pPr>
                  <w:keepNext/>
                  <w:widowControl w:val="0"/>
                  <w:spacing w:line="240" w:lineRule="auto"/>
                  <w:ind w:left="360"/>
                </w:pPr>
              </w:pPrChange>
            </w:pPr>
            <w:del w:id="3691" w:author="GRAbbvie04" w:date="2025-05-15T14:15:00Z">
              <w:r w:rsidRPr="009155EA">
                <w:rPr>
                  <w:lang w:val="el-GR"/>
                </w:rPr>
                <w:delText xml:space="preserve">* </w:delText>
              </w:r>
              <w:r w:rsidRPr="009155EA">
                <w:rPr>
                  <w:i/>
                  <w:lang w:val="el-GR"/>
                </w:rPr>
                <w:delText>P</w:delText>
              </w:r>
              <w:r w:rsidRPr="009155EA">
                <w:rPr>
                  <w:lang w:val="el-GR"/>
                </w:rPr>
                <w:delText xml:space="preserve"> &lt; 0,05, ***</w:delText>
              </w:r>
              <w:r w:rsidRPr="009155EA">
                <w:rPr>
                  <w:i/>
                  <w:lang w:val="el-GR"/>
                </w:rPr>
                <w:delText xml:space="preserve">P </w:delText>
              </w:r>
              <w:r w:rsidRPr="009155EA">
                <w:rPr>
                  <w:lang w:val="el-GR"/>
                </w:rPr>
                <w:delText>&lt; 0,001, Humira έναντι εικονικού φαρμάκου</w:delText>
              </w:r>
            </w:del>
          </w:p>
          <w:p w14:paraId="6BEBA502" w14:textId="4F158FB7" w:rsidR="002413CC" w:rsidRPr="009155EA" w:rsidRDefault="00B838C9">
            <w:pPr>
              <w:widowControl w:val="0"/>
              <w:tabs>
                <w:tab w:val="left" w:pos="6510"/>
              </w:tabs>
              <w:spacing w:line="240" w:lineRule="auto"/>
              <w:outlineLvl w:val="1"/>
              <w:rPr>
                <w:del w:id="3692" w:author="GRAbbvie04" w:date="2025-05-15T14:15:00Z"/>
                <w:szCs w:val="24"/>
                <w:lang w:val="el-GR"/>
              </w:rPr>
              <w:pPrChange w:id="3693" w:author="GRAbbvie04" w:date="2025-05-15T14:15:00Z">
                <w:pPr>
                  <w:keepNext/>
                  <w:keepLines/>
                  <w:widowControl w:val="0"/>
                  <w:tabs>
                    <w:tab w:val="clear" w:pos="567"/>
                  </w:tabs>
                  <w:spacing w:line="240" w:lineRule="exact"/>
                  <w:ind w:left="360" w:hanging="360"/>
                </w:pPr>
              </w:pPrChange>
            </w:pPr>
            <w:del w:id="3694" w:author="GRAbbvie04" w:date="2025-05-15T14:15:00Z">
              <w:r w:rsidRPr="009155EA">
                <w:rPr>
                  <w:szCs w:val="24"/>
                  <w:vertAlign w:val="superscript"/>
                  <w:lang w:val="el-GR"/>
                </w:rPr>
                <w:delText>α</w:delText>
              </w:r>
              <w:r w:rsidRPr="009155EA">
                <w:rPr>
                  <w:szCs w:val="24"/>
                  <w:lang w:val="el-GR"/>
                </w:rPr>
                <w:delText xml:space="preserve"> </w:delText>
              </w:r>
              <w:r w:rsidRPr="009155EA">
                <w:rPr>
                  <w:szCs w:val="24"/>
                  <w:lang w:val="el-GR"/>
                </w:rPr>
                <w:tab/>
                <w:delText>Μεταξύ όλων των τυχαιοποιημένων ασθενών.</w:delText>
              </w:r>
            </w:del>
          </w:p>
          <w:p w14:paraId="4A263C5B" w14:textId="48D41E01" w:rsidR="002413CC" w:rsidRPr="009155EA" w:rsidRDefault="00B838C9">
            <w:pPr>
              <w:widowControl w:val="0"/>
              <w:tabs>
                <w:tab w:val="left" w:pos="6510"/>
              </w:tabs>
              <w:spacing w:line="240" w:lineRule="auto"/>
              <w:outlineLvl w:val="1"/>
              <w:rPr>
                <w:del w:id="3695" w:author="GRAbbvie04" w:date="2025-05-15T14:15:00Z"/>
                <w:lang w:val="el-GR"/>
              </w:rPr>
              <w:pPrChange w:id="3696" w:author="GRAbbvie04" w:date="2025-05-15T14:15:00Z">
                <w:pPr>
                  <w:keepNext/>
                  <w:keepLines/>
                  <w:widowControl w:val="0"/>
                  <w:tabs>
                    <w:tab w:val="clear" w:pos="567"/>
                  </w:tabs>
                  <w:spacing w:line="240" w:lineRule="exact"/>
                  <w:ind w:left="360" w:hanging="360"/>
                </w:pPr>
              </w:pPrChange>
            </w:pPr>
            <w:del w:id="3697" w:author="GRAbbvie04" w:date="2025-05-15T14:15:00Z">
              <w:r w:rsidRPr="009155EA">
                <w:rPr>
                  <w:szCs w:val="24"/>
                  <w:vertAlign w:val="superscript"/>
                  <w:lang w:val="el-GR"/>
                </w:rPr>
                <w:delText>β</w:delText>
              </w:r>
              <w:r w:rsidRPr="009155EA">
                <w:rPr>
                  <w:szCs w:val="24"/>
                  <w:vertAlign w:val="superscript"/>
                  <w:lang w:val="el-GR"/>
                </w:rPr>
                <w:tab/>
              </w:r>
              <w:r w:rsidRPr="009155EA">
                <w:rPr>
                  <w:szCs w:val="24"/>
                  <w:lang w:val="el-GR"/>
                </w:rPr>
                <w:delText>Μεταξύ των ασθενών με αρχική τιμή αξιολόγησης του συνδεόμενου με τη διαπυητική ιδρωταδενίτιδα άλγους του δέρματος ≥ 3, με βάση την Αριθμητική Κλίμακα Αξιολόγησης 0-10, όπου 0 = χωρίς άλγος, 10 = αφόρητο άλγος στο δέρμα.</w:delText>
              </w:r>
            </w:del>
          </w:p>
        </w:tc>
      </w:tr>
    </w:tbl>
    <w:p w14:paraId="1864F2C8" w14:textId="05124680" w:rsidR="002413CC" w:rsidRPr="009155EA" w:rsidRDefault="002413CC">
      <w:pPr>
        <w:widowControl w:val="0"/>
        <w:tabs>
          <w:tab w:val="left" w:pos="6510"/>
        </w:tabs>
        <w:spacing w:line="240" w:lineRule="auto"/>
        <w:outlineLvl w:val="1"/>
        <w:rPr>
          <w:del w:id="3698" w:author="GRAbbvie04" w:date="2025-05-15T14:15:00Z"/>
          <w:lang w:val="el-GR"/>
        </w:rPr>
        <w:pPrChange w:id="3699" w:author="GRAbbvie04" w:date="2025-05-15T14:15:00Z">
          <w:pPr>
            <w:pStyle w:val="EMEANormal"/>
            <w:widowControl w:val="0"/>
            <w:suppressAutoHyphens w:val="0"/>
          </w:pPr>
        </w:pPrChange>
      </w:pPr>
    </w:p>
    <w:p w14:paraId="73C2A0C5" w14:textId="70387372" w:rsidR="002413CC" w:rsidRPr="009155EA" w:rsidRDefault="00B838C9">
      <w:pPr>
        <w:widowControl w:val="0"/>
        <w:tabs>
          <w:tab w:val="left" w:pos="6510"/>
        </w:tabs>
        <w:spacing w:line="240" w:lineRule="auto"/>
        <w:outlineLvl w:val="1"/>
        <w:rPr>
          <w:del w:id="3700" w:author="GRAbbvie04" w:date="2025-05-15T14:15:00Z"/>
          <w:lang w:val="el-GR"/>
        </w:rPr>
        <w:pPrChange w:id="3701" w:author="GRAbbvie04" w:date="2025-05-15T14:15:00Z">
          <w:pPr>
            <w:pStyle w:val="EMEANormal"/>
            <w:widowControl w:val="0"/>
            <w:suppressAutoHyphens w:val="0"/>
          </w:pPr>
        </w:pPrChange>
      </w:pPr>
      <w:del w:id="3702" w:author="GRAbbvie04" w:date="2025-05-15T14:15:00Z">
        <w:r w:rsidRPr="009155EA">
          <w:rPr>
            <w:lang w:val="el-GR"/>
          </w:rPr>
          <w:delText>Η θεραπεία με 40 mg Humira κάθε εβδομάδα μείωσε σημαντικά τον κίνδυνο επιδείνωσης των αποστημάτων και των παραγωγικών συριγγίων. Σχεδόν ο διπλάσιος αριθμός των ασθενών που έλαβαν εικονικό φάρμακο τις πρώτες 12 εβδομάδες των Μελετών HS-Ι και HS-ΙΙ, συγκριτικά με τους ασθενείς που μετείχαν στην ομάδα του Humira, παρουσίασαν επιδείνωση των αποστημάτων (23,0% έναντι 11,4%, αντίστοιχα) και των παραγωγικών συριγγίων (30,0 % έναντι 13,9%, αντίστοιχα).</w:delText>
        </w:r>
      </w:del>
    </w:p>
    <w:p w14:paraId="0C9E95AA" w14:textId="40B1CF5B" w:rsidR="002413CC" w:rsidRPr="009155EA" w:rsidRDefault="002413CC">
      <w:pPr>
        <w:widowControl w:val="0"/>
        <w:tabs>
          <w:tab w:val="left" w:pos="6510"/>
        </w:tabs>
        <w:spacing w:line="240" w:lineRule="auto"/>
        <w:outlineLvl w:val="1"/>
        <w:rPr>
          <w:del w:id="3703" w:author="GRAbbvie04" w:date="2025-05-15T14:15:00Z"/>
          <w:lang w:val="el-GR"/>
        </w:rPr>
        <w:pPrChange w:id="3704" w:author="GRAbbvie04" w:date="2025-05-15T14:15:00Z">
          <w:pPr>
            <w:pStyle w:val="EMEANormal"/>
            <w:widowControl w:val="0"/>
            <w:suppressAutoHyphens w:val="0"/>
          </w:pPr>
        </w:pPrChange>
      </w:pPr>
    </w:p>
    <w:p w14:paraId="3AE0440B" w14:textId="2570C140" w:rsidR="002413CC" w:rsidRPr="009155EA" w:rsidRDefault="00B838C9">
      <w:pPr>
        <w:widowControl w:val="0"/>
        <w:tabs>
          <w:tab w:val="left" w:pos="6510"/>
        </w:tabs>
        <w:spacing w:line="240" w:lineRule="auto"/>
        <w:outlineLvl w:val="1"/>
        <w:rPr>
          <w:del w:id="3705" w:author="GRAbbvie04" w:date="2025-05-15T14:15:00Z"/>
          <w:lang w:val="el-GR"/>
        </w:rPr>
        <w:pPrChange w:id="3706" w:author="GRAbbvie04" w:date="2025-05-15T14:15:00Z">
          <w:pPr>
            <w:pStyle w:val="EMEANormal"/>
            <w:widowControl w:val="0"/>
            <w:suppressAutoHyphens w:val="0"/>
          </w:pPr>
        </w:pPrChange>
      </w:pPr>
      <w:del w:id="3707" w:author="GRAbbvie04" w:date="2025-05-15T14:15:00Z">
        <w:r w:rsidRPr="009155EA">
          <w:rPr>
            <w:lang w:val="el-GR"/>
          </w:rPr>
          <w:delText>Μεγαλύτερη βελτίωση κατά την Εβδομάδα 12 από την έναρξη της μελέτης σε σύγκριση με το εικονικό φάρμακο παρουσιάστηκε στην ειδική για το δέρμα σχετιζόμενη με την υγεία ποιότητα ζωής, όπως μετράται με το</w:delText>
        </w:r>
        <w:r w:rsidR="00560D7A" w:rsidRPr="009155EA">
          <w:rPr>
            <w:lang w:val="el-GR"/>
          </w:rPr>
          <w:delText>ν</w:delText>
        </w:r>
        <w:r w:rsidRPr="009155EA">
          <w:rPr>
            <w:lang w:val="el-GR"/>
          </w:rPr>
          <w:delText xml:space="preserve"> Δερματολογικό Δείκτη Ποιότητας Ζωής (DLQI, Μελέτες HS-I και HS-ΙΙ), στη γενική ικανοποίηση των ασθενών από τη φαρμακευτική αγωγή, όπως μετράται με το Ερωτηματολόγιο Ικανοποίησης από τη φαρμακευτική αγωγή (TSQM, Μελέτες HS-Ι και HS-II), και στη σωματική υγεία, όπως μετράται από τη συνολική βαθμολογία των συνιστωσών του SF-36 για τη σωματική υγεία (Μελέτη HS-I).</w:delText>
        </w:r>
      </w:del>
    </w:p>
    <w:p w14:paraId="489F370F" w14:textId="71B273C9" w:rsidR="002413CC" w:rsidRPr="009155EA" w:rsidRDefault="002413CC">
      <w:pPr>
        <w:widowControl w:val="0"/>
        <w:tabs>
          <w:tab w:val="left" w:pos="6510"/>
        </w:tabs>
        <w:spacing w:line="240" w:lineRule="auto"/>
        <w:outlineLvl w:val="1"/>
        <w:rPr>
          <w:del w:id="3708" w:author="GRAbbvie04" w:date="2025-05-15T14:15:00Z"/>
          <w:lang w:val="el-GR"/>
        </w:rPr>
        <w:pPrChange w:id="3709" w:author="GRAbbvie04" w:date="2025-05-15T14:15:00Z">
          <w:pPr>
            <w:pStyle w:val="EMEANormal"/>
            <w:widowControl w:val="0"/>
            <w:suppressAutoHyphens w:val="0"/>
          </w:pPr>
        </w:pPrChange>
      </w:pPr>
    </w:p>
    <w:p w14:paraId="1F1004DB" w14:textId="1864AFDA" w:rsidR="002413CC" w:rsidRPr="009155EA" w:rsidRDefault="00B838C9">
      <w:pPr>
        <w:widowControl w:val="0"/>
        <w:tabs>
          <w:tab w:val="left" w:pos="6510"/>
        </w:tabs>
        <w:spacing w:line="240" w:lineRule="auto"/>
        <w:outlineLvl w:val="1"/>
        <w:rPr>
          <w:del w:id="3710" w:author="GRAbbvie04" w:date="2025-05-15T14:15:00Z"/>
          <w:lang w:val="el-GR"/>
        </w:rPr>
        <w:pPrChange w:id="3711" w:author="GRAbbvie04" w:date="2025-05-15T14:15:00Z">
          <w:pPr>
            <w:pStyle w:val="EMEANormal"/>
            <w:widowControl w:val="0"/>
            <w:suppressAutoHyphens w:val="0"/>
          </w:pPr>
        </w:pPrChange>
      </w:pPr>
      <w:del w:id="3712" w:author="GRAbbvie04" w:date="2025-05-15T14:15:00Z">
        <w:r w:rsidRPr="009155EA">
          <w:rPr>
            <w:lang w:val="el-GR"/>
          </w:rPr>
          <w:delText xml:space="preserve">Σε ασθενείς με τουλάχιστον μερική ανταπόκριση σε Humira 40 mg εβδομαδιαίως την Εβδομάδα 12, το ποσοστό HiSCR την Εβδομάδα 36 ήταν υψηλότερο στους ασθενείς που συνέχισαν την εβδομαδιαία λήψη Humira συγκριτικά με τους ασθενείς στους οποίους η συχνότητα της δόσης μειώθηκε σε κάθε δεύτερη εβδομάδα, ή σε ασθενείς που διέκοψαν τη θεραπεία με Humira και έλαβαν εικονικό φάρμακο (βλέπε Πίνακα </w:delText>
        </w:r>
        <w:r w:rsidR="001B3ED0" w:rsidRPr="009155EA">
          <w:rPr>
            <w:lang w:val="el-GR"/>
          </w:rPr>
          <w:delText>16</w:delText>
        </w:r>
        <w:r w:rsidRPr="009155EA">
          <w:rPr>
            <w:lang w:val="el-GR"/>
          </w:rPr>
          <w:delText>).</w:delText>
        </w:r>
      </w:del>
    </w:p>
    <w:p w14:paraId="44970732" w14:textId="69BAF856" w:rsidR="002413CC" w:rsidRPr="009155EA" w:rsidRDefault="002413CC">
      <w:pPr>
        <w:widowControl w:val="0"/>
        <w:tabs>
          <w:tab w:val="left" w:pos="6510"/>
        </w:tabs>
        <w:spacing w:line="240" w:lineRule="auto"/>
        <w:outlineLvl w:val="1"/>
        <w:rPr>
          <w:del w:id="3713" w:author="GRAbbvie04" w:date="2025-05-15T14:15:00Z"/>
          <w:lang w:val="el-GR"/>
        </w:rPr>
        <w:pPrChange w:id="3714" w:author="GRAbbvie04" w:date="2025-05-15T14:15:00Z">
          <w:pPr>
            <w:pStyle w:val="EMEANormal"/>
            <w:widowControl w:val="0"/>
            <w:suppressAutoHyphens w:val="0"/>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5"/>
        <w:gridCol w:w="1980"/>
        <w:gridCol w:w="1980"/>
        <w:gridCol w:w="1855"/>
      </w:tblGrid>
      <w:tr w:rsidR="007042F6" w14:paraId="3D715740" w14:textId="6D103D83" w:rsidTr="0014128F">
        <w:trPr>
          <w:cantSplit/>
          <w:jc w:val="center"/>
          <w:del w:id="3715" w:author="GRAbbvie04" w:date="2025-05-15T14:15:00Z"/>
        </w:trPr>
        <w:tc>
          <w:tcPr>
            <w:tcW w:w="8240" w:type="dxa"/>
            <w:gridSpan w:val="4"/>
            <w:tcBorders>
              <w:top w:val="nil"/>
              <w:left w:val="nil"/>
              <w:right w:val="nil"/>
            </w:tcBorders>
            <w:shd w:val="clear" w:color="auto" w:fill="auto"/>
            <w:vAlign w:val="bottom"/>
          </w:tcPr>
          <w:p w14:paraId="70FBE77F" w14:textId="3E43C7FD" w:rsidR="002413CC" w:rsidRPr="009155EA" w:rsidRDefault="00B838C9">
            <w:pPr>
              <w:widowControl w:val="0"/>
              <w:tabs>
                <w:tab w:val="left" w:pos="6510"/>
              </w:tabs>
              <w:spacing w:line="240" w:lineRule="auto"/>
              <w:outlineLvl w:val="1"/>
              <w:rPr>
                <w:del w:id="3716" w:author="GRAbbvie04" w:date="2025-05-15T14:15:00Z"/>
                <w:b/>
                <w:lang w:val="el-GR"/>
              </w:rPr>
              <w:pPrChange w:id="3717" w:author="GRAbbvie04" w:date="2025-05-15T14:15:00Z">
                <w:pPr>
                  <w:pStyle w:val="EMEANormal"/>
                  <w:keepNext/>
                  <w:widowControl w:val="0"/>
                  <w:tabs>
                    <w:tab w:val="left" w:pos="1252"/>
                  </w:tabs>
                  <w:suppressAutoHyphens w:val="0"/>
                  <w:jc w:val="center"/>
                </w:pPr>
              </w:pPrChange>
            </w:pPr>
            <w:del w:id="3718" w:author="GRAbbvie04" w:date="2025-05-15T14:15:00Z">
              <w:r w:rsidRPr="009155EA">
                <w:rPr>
                  <w:b/>
                  <w:lang w:val="el-GR"/>
                </w:rPr>
                <w:delText xml:space="preserve">Πίνακας </w:delText>
              </w:r>
              <w:r w:rsidR="00C42A57" w:rsidRPr="009155EA">
                <w:rPr>
                  <w:b/>
                  <w:lang w:val="el-GR"/>
                </w:rPr>
                <w:delText>1</w:delText>
              </w:r>
              <w:r w:rsidR="001B3ED0" w:rsidRPr="009155EA">
                <w:rPr>
                  <w:b/>
                  <w:lang w:val="el-GR"/>
                </w:rPr>
                <w:delText>6</w:delText>
              </w:r>
              <w:r w:rsidR="00052C6D" w:rsidRPr="009155EA">
                <w:rPr>
                  <w:b/>
                  <w:lang w:val="el-GR"/>
                </w:rPr>
                <w:delText xml:space="preserve">: </w:delText>
              </w:r>
              <w:r w:rsidR="00052C6D" w:rsidRPr="009155EA">
                <w:rPr>
                  <w:b/>
                  <w:lang w:val="el-GR"/>
                </w:rPr>
                <w:tab/>
              </w:r>
              <w:r w:rsidRPr="009155EA">
                <w:rPr>
                  <w:b/>
                  <w:lang w:val="el-GR"/>
                </w:rPr>
                <w:delText>Ποσοστό Ασθενών</w:delText>
              </w:r>
              <w:r w:rsidR="00E803DA" w:rsidRPr="009155EA">
                <w:rPr>
                  <w:b/>
                  <w:vertAlign w:val="superscript"/>
                  <w:lang w:val="el-GR"/>
                </w:rPr>
                <w:delText>α</w:delText>
              </w:r>
              <w:r w:rsidRPr="009155EA">
                <w:rPr>
                  <w:b/>
                  <w:lang w:val="el-GR"/>
                </w:rPr>
                <w:delText xml:space="preserve"> που Πέτυχαν HiSCR</w:delText>
              </w:r>
              <w:r w:rsidR="00E803DA" w:rsidRPr="009155EA">
                <w:rPr>
                  <w:b/>
                  <w:vertAlign w:val="superscript"/>
                  <w:lang w:val="el-GR"/>
                </w:rPr>
                <w:delText>β</w:delText>
              </w:r>
              <w:r w:rsidRPr="009155EA">
                <w:rPr>
                  <w:b/>
                  <w:lang w:val="el-GR"/>
                </w:rPr>
                <w:delText xml:space="preserve"> τις Εβδομάδες 24 και 36 </w:delText>
              </w:r>
              <w:r w:rsidR="00052C6D" w:rsidRPr="009155EA">
                <w:rPr>
                  <w:b/>
                  <w:lang w:val="el-GR"/>
                </w:rPr>
                <w:tab/>
              </w:r>
              <w:r w:rsidR="00052C6D" w:rsidRPr="009155EA">
                <w:rPr>
                  <w:b/>
                  <w:lang w:val="el-GR"/>
                </w:rPr>
                <w:tab/>
              </w:r>
              <w:r w:rsidRPr="009155EA">
                <w:rPr>
                  <w:b/>
                  <w:lang w:val="el-GR"/>
                </w:rPr>
                <w:delText xml:space="preserve">αφού τυχαιοποιήθηκαν πάλι σε θεραπεία μετά από εβδομαδιαία λήψη </w:delText>
              </w:r>
              <w:r w:rsidR="00052C6D" w:rsidRPr="009155EA">
                <w:rPr>
                  <w:b/>
                  <w:lang w:val="el-GR"/>
                </w:rPr>
                <w:tab/>
              </w:r>
              <w:r w:rsidR="00052C6D" w:rsidRPr="009155EA">
                <w:rPr>
                  <w:b/>
                  <w:lang w:val="el-GR"/>
                </w:rPr>
                <w:tab/>
              </w:r>
              <w:r w:rsidR="00052C6D" w:rsidRPr="009155EA">
                <w:rPr>
                  <w:b/>
                  <w:lang w:val="el-GR"/>
                </w:rPr>
                <w:tab/>
              </w:r>
              <w:r w:rsidRPr="009155EA">
                <w:rPr>
                  <w:b/>
                  <w:lang w:val="el-GR"/>
                </w:rPr>
                <w:delText>Humira έως την Εβδομάδα 12</w:delText>
              </w:r>
            </w:del>
          </w:p>
          <w:p w14:paraId="0AECE747" w14:textId="495C17F7" w:rsidR="002413CC" w:rsidRPr="009155EA" w:rsidRDefault="002413CC">
            <w:pPr>
              <w:widowControl w:val="0"/>
              <w:tabs>
                <w:tab w:val="left" w:pos="6510"/>
              </w:tabs>
              <w:spacing w:line="240" w:lineRule="auto"/>
              <w:outlineLvl w:val="1"/>
              <w:rPr>
                <w:del w:id="3719" w:author="GRAbbvie04" w:date="2025-05-15T14:15:00Z"/>
                <w:b/>
                <w:lang w:val="el-GR"/>
              </w:rPr>
              <w:pPrChange w:id="3720" w:author="GRAbbvie04" w:date="2025-05-15T14:15:00Z">
                <w:pPr>
                  <w:pStyle w:val="EMEANormal"/>
                  <w:keepNext/>
                  <w:widowControl w:val="0"/>
                  <w:suppressAutoHyphens w:val="0"/>
                  <w:jc w:val="center"/>
                </w:pPr>
              </w:pPrChange>
            </w:pPr>
          </w:p>
        </w:tc>
      </w:tr>
      <w:tr w:rsidR="007042F6" w14:paraId="1C6C2A39" w14:textId="7D445B84" w:rsidTr="0014128F">
        <w:trPr>
          <w:cantSplit/>
          <w:jc w:val="center"/>
          <w:del w:id="3721" w:author="GRAbbvie04" w:date="2025-05-15T14:15:00Z"/>
        </w:trPr>
        <w:tc>
          <w:tcPr>
            <w:tcW w:w="2425" w:type="dxa"/>
            <w:shd w:val="clear" w:color="auto" w:fill="auto"/>
            <w:vAlign w:val="bottom"/>
          </w:tcPr>
          <w:p w14:paraId="402CFE87" w14:textId="2314C22D" w:rsidR="002413CC" w:rsidRPr="009155EA" w:rsidRDefault="002413CC">
            <w:pPr>
              <w:widowControl w:val="0"/>
              <w:tabs>
                <w:tab w:val="left" w:pos="6510"/>
              </w:tabs>
              <w:spacing w:line="240" w:lineRule="auto"/>
              <w:outlineLvl w:val="1"/>
              <w:rPr>
                <w:del w:id="3722" w:author="GRAbbvie04" w:date="2025-05-15T14:15:00Z"/>
                <w:lang w:val="el-GR"/>
              </w:rPr>
              <w:pPrChange w:id="3723" w:author="GRAbbvie04" w:date="2025-05-15T14:15:00Z">
                <w:pPr>
                  <w:pStyle w:val="EMEANormal"/>
                  <w:keepNext/>
                  <w:widowControl w:val="0"/>
                  <w:suppressAutoHyphens w:val="0"/>
                </w:pPr>
              </w:pPrChange>
            </w:pPr>
          </w:p>
        </w:tc>
        <w:tc>
          <w:tcPr>
            <w:tcW w:w="1980" w:type="dxa"/>
            <w:shd w:val="clear" w:color="auto" w:fill="auto"/>
            <w:vAlign w:val="bottom"/>
          </w:tcPr>
          <w:p w14:paraId="192D5770" w14:textId="75B313D5" w:rsidR="002413CC" w:rsidRPr="009155EA" w:rsidRDefault="00B838C9">
            <w:pPr>
              <w:widowControl w:val="0"/>
              <w:tabs>
                <w:tab w:val="left" w:pos="6510"/>
              </w:tabs>
              <w:spacing w:line="240" w:lineRule="auto"/>
              <w:outlineLvl w:val="1"/>
              <w:rPr>
                <w:del w:id="3724" w:author="GRAbbvie04" w:date="2025-05-15T14:15:00Z"/>
                <w:b/>
                <w:szCs w:val="22"/>
                <w:lang w:val="el-GR"/>
              </w:rPr>
              <w:pPrChange w:id="3725" w:author="GRAbbvie04" w:date="2025-05-15T14:15:00Z">
                <w:pPr>
                  <w:pStyle w:val="TableLeft"/>
                  <w:widowControl w:val="0"/>
                  <w:spacing w:before="0" w:after="0" w:line="240" w:lineRule="auto"/>
                  <w:jc w:val="center"/>
                </w:pPr>
              </w:pPrChange>
            </w:pPr>
            <w:del w:id="3726" w:author="GRAbbvie04" w:date="2025-05-15T14:15:00Z">
              <w:r w:rsidRPr="009155EA">
                <w:rPr>
                  <w:b/>
                  <w:szCs w:val="22"/>
                  <w:lang w:val="el-GR"/>
                </w:rPr>
                <w:delText>Εικονικό φάρμακο (διακοπή θεραπείας)</w:delText>
              </w:r>
            </w:del>
          </w:p>
          <w:p w14:paraId="7B8027B8" w14:textId="6E8A8BCF" w:rsidR="002413CC" w:rsidRPr="009155EA" w:rsidRDefault="00B838C9">
            <w:pPr>
              <w:widowControl w:val="0"/>
              <w:tabs>
                <w:tab w:val="left" w:pos="6510"/>
              </w:tabs>
              <w:spacing w:line="240" w:lineRule="auto"/>
              <w:outlineLvl w:val="1"/>
              <w:rPr>
                <w:del w:id="3727" w:author="GRAbbvie04" w:date="2025-05-15T14:15:00Z"/>
                <w:b/>
                <w:szCs w:val="22"/>
                <w:lang w:val="el-GR"/>
              </w:rPr>
              <w:pPrChange w:id="3728" w:author="GRAbbvie04" w:date="2025-05-15T14:15:00Z">
                <w:pPr>
                  <w:pStyle w:val="TableLeft"/>
                  <w:widowControl w:val="0"/>
                  <w:spacing w:before="0" w:after="0" w:line="240" w:lineRule="auto"/>
                  <w:jc w:val="center"/>
                </w:pPr>
              </w:pPrChange>
            </w:pPr>
            <w:del w:id="3729" w:author="GRAbbvie04" w:date="2025-05-15T14:15:00Z">
              <w:r w:rsidRPr="009155EA">
                <w:rPr>
                  <w:b/>
                  <w:szCs w:val="22"/>
                  <w:lang w:val="el-GR"/>
                </w:rPr>
                <w:delText>N = 73</w:delText>
              </w:r>
            </w:del>
          </w:p>
        </w:tc>
        <w:tc>
          <w:tcPr>
            <w:tcW w:w="1980" w:type="dxa"/>
            <w:shd w:val="clear" w:color="auto" w:fill="auto"/>
            <w:vAlign w:val="bottom"/>
          </w:tcPr>
          <w:p w14:paraId="7E80BB58" w14:textId="47A65E8D" w:rsidR="002413CC" w:rsidRPr="009155EA" w:rsidRDefault="00B838C9">
            <w:pPr>
              <w:widowControl w:val="0"/>
              <w:tabs>
                <w:tab w:val="left" w:pos="6510"/>
              </w:tabs>
              <w:spacing w:line="240" w:lineRule="auto"/>
              <w:outlineLvl w:val="1"/>
              <w:rPr>
                <w:del w:id="3730" w:author="GRAbbvie04" w:date="2025-05-15T14:15:00Z"/>
                <w:b/>
                <w:szCs w:val="22"/>
                <w:lang w:val="el-GR"/>
              </w:rPr>
              <w:pPrChange w:id="3731" w:author="GRAbbvie04" w:date="2025-05-15T14:15:00Z">
                <w:pPr>
                  <w:pStyle w:val="TableLeft"/>
                  <w:widowControl w:val="0"/>
                  <w:spacing w:before="0" w:after="0" w:line="240" w:lineRule="auto"/>
                  <w:jc w:val="center"/>
                </w:pPr>
              </w:pPrChange>
            </w:pPr>
            <w:del w:id="3732" w:author="GRAbbvie04" w:date="2025-05-15T14:15:00Z">
              <w:r w:rsidRPr="009155EA">
                <w:rPr>
                  <w:b/>
                  <w:szCs w:val="22"/>
                  <w:lang w:val="el-GR"/>
                </w:rPr>
                <w:delText>40 mg Humira</w:delText>
              </w:r>
            </w:del>
          </w:p>
          <w:p w14:paraId="2BA028C3" w14:textId="3611729E" w:rsidR="002413CC" w:rsidRPr="009155EA" w:rsidRDefault="00B838C9">
            <w:pPr>
              <w:widowControl w:val="0"/>
              <w:tabs>
                <w:tab w:val="left" w:pos="6510"/>
              </w:tabs>
              <w:spacing w:line="240" w:lineRule="auto"/>
              <w:outlineLvl w:val="1"/>
              <w:rPr>
                <w:del w:id="3733" w:author="GRAbbvie04" w:date="2025-05-15T14:15:00Z"/>
                <w:b/>
                <w:szCs w:val="22"/>
                <w:lang w:val="el-GR"/>
              </w:rPr>
              <w:pPrChange w:id="3734" w:author="GRAbbvie04" w:date="2025-05-15T14:15:00Z">
                <w:pPr>
                  <w:pStyle w:val="TableLeft"/>
                  <w:widowControl w:val="0"/>
                  <w:spacing w:before="0" w:after="0" w:line="240" w:lineRule="auto"/>
                  <w:jc w:val="center"/>
                </w:pPr>
              </w:pPrChange>
            </w:pPr>
            <w:del w:id="3735" w:author="GRAbbvie04" w:date="2025-05-15T14:15:00Z">
              <w:r w:rsidRPr="009155EA">
                <w:rPr>
                  <w:b/>
                  <w:szCs w:val="22"/>
                  <w:lang w:val="el-GR"/>
                </w:rPr>
                <w:delText>κάθε δεύτερη εβδομάδα</w:delText>
              </w:r>
            </w:del>
          </w:p>
          <w:p w14:paraId="3A489C2E" w14:textId="465B61AB" w:rsidR="002413CC" w:rsidRPr="009155EA" w:rsidRDefault="00B838C9">
            <w:pPr>
              <w:widowControl w:val="0"/>
              <w:tabs>
                <w:tab w:val="left" w:pos="6510"/>
              </w:tabs>
              <w:spacing w:line="240" w:lineRule="auto"/>
              <w:outlineLvl w:val="1"/>
              <w:rPr>
                <w:del w:id="3736" w:author="GRAbbvie04" w:date="2025-05-15T14:15:00Z"/>
                <w:b/>
                <w:szCs w:val="22"/>
                <w:lang w:val="el-GR"/>
              </w:rPr>
              <w:pPrChange w:id="3737" w:author="GRAbbvie04" w:date="2025-05-15T14:15:00Z">
                <w:pPr>
                  <w:pStyle w:val="TableLeft"/>
                  <w:widowControl w:val="0"/>
                  <w:spacing w:before="0" w:after="0" w:line="240" w:lineRule="auto"/>
                  <w:jc w:val="center"/>
                </w:pPr>
              </w:pPrChange>
            </w:pPr>
            <w:del w:id="3738" w:author="GRAbbvie04" w:date="2025-05-15T14:15:00Z">
              <w:r w:rsidRPr="009155EA">
                <w:rPr>
                  <w:b/>
                  <w:szCs w:val="22"/>
                  <w:lang w:val="el-GR"/>
                </w:rPr>
                <w:delText>N = 70</w:delText>
              </w:r>
            </w:del>
          </w:p>
        </w:tc>
        <w:tc>
          <w:tcPr>
            <w:tcW w:w="1855" w:type="dxa"/>
            <w:shd w:val="clear" w:color="auto" w:fill="auto"/>
            <w:vAlign w:val="bottom"/>
          </w:tcPr>
          <w:p w14:paraId="0E9C544D" w14:textId="419D6B9E" w:rsidR="002413CC" w:rsidRPr="009155EA" w:rsidRDefault="00B838C9">
            <w:pPr>
              <w:widowControl w:val="0"/>
              <w:tabs>
                <w:tab w:val="left" w:pos="6510"/>
              </w:tabs>
              <w:spacing w:line="240" w:lineRule="auto"/>
              <w:outlineLvl w:val="1"/>
              <w:rPr>
                <w:del w:id="3739" w:author="GRAbbvie04" w:date="2025-05-15T14:15:00Z"/>
                <w:b/>
                <w:szCs w:val="22"/>
                <w:lang w:val="el-GR"/>
              </w:rPr>
              <w:pPrChange w:id="3740" w:author="GRAbbvie04" w:date="2025-05-15T14:15:00Z">
                <w:pPr>
                  <w:pStyle w:val="TableLeft"/>
                  <w:widowControl w:val="0"/>
                  <w:spacing w:before="0" w:after="0" w:line="240" w:lineRule="auto"/>
                  <w:jc w:val="center"/>
                </w:pPr>
              </w:pPrChange>
            </w:pPr>
            <w:del w:id="3741" w:author="GRAbbvie04" w:date="2025-05-15T14:15:00Z">
              <w:r w:rsidRPr="009155EA">
                <w:rPr>
                  <w:b/>
                  <w:szCs w:val="22"/>
                  <w:lang w:val="el-GR"/>
                </w:rPr>
                <w:delText>40 mg Humira</w:delText>
              </w:r>
            </w:del>
          </w:p>
          <w:p w14:paraId="1E5ABB4F" w14:textId="73E070A2" w:rsidR="002413CC" w:rsidRPr="009155EA" w:rsidRDefault="00B838C9">
            <w:pPr>
              <w:widowControl w:val="0"/>
              <w:tabs>
                <w:tab w:val="left" w:pos="6510"/>
              </w:tabs>
              <w:spacing w:line="240" w:lineRule="auto"/>
              <w:outlineLvl w:val="1"/>
              <w:rPr>
                <w:del w:id="3742" w:author="GRAbbvie04" w:date="2025-05-15T14:15:00Z"/>
                <w:b/>
                <w:szCs w:val="22"/>
                <w:lang w:val="el-GR"/>
              </w:rPr>
              <w:pPrChange w:id="3743" w:author="GRAbbvie04" w:date="2025-05-15T14:15:00Z">
                <w:pPr>
                  <w:pStyle w:val="TableLeft"/>
                  <w:widowControl w:val="0"/>
                  <w:spacing w:before="0" w:after="0" w:line="240" w:lineRule="auto"/>
                  <w:jc w:val="center"/>
                </w:pPr>
              </w:pPrChange>
            </w:pPr>
            <w:del w:id="3744" w:author="GRAbbvie04" w:date="2025-05-15T14:15:00Z">
              <w:r w:rsidRPr="009155EA">
                <w:rPr>
                  <w:b/>
                  <w:szCs w:val="22"/>
                  <w:lang w:val="el-GR"/>
                </w:rPr>
                <w:delText>κάθε εβδομάδα</w:delText>
              </w:r>
            </w:del>
          </w:p>
          <w:p w14:paraId="19D0750E" w14:textId="044DE899" w:rsidR="002413CC" w:rsidRPr="009155EA" w:rsidRDefault="002413CC">
            <w:pPr>
              <w:widowControl w:val="0"/>
              <w:tabs>
                <w:tab w:val="left" w:pos="6510"/>
              </w:tabs>
              <w:spacing w:line="240" w:lineRule="auto"/>
              <w:outlineLvl w:val="1"/>
              <w:rPr>
                <w:del w:id="3745" w:author="GRAbbvie04" w:date="2025-05-15T14:15:00Z"/>
                <w:b/>
                <w:szCs w:val="22"/>
                <w:lang w:val="el-GR"/>
              </w:rPr>
              <w:pPrChange w:id="3746" w:author="GRAbbvie04" w:date="2025-05-15T14:15:00Z">
                <w:pPr>
                  <w:pStyle w:val="TableLeft"/>
                  <w:widowControl w:val="0"/>
                  <w:spacing w:before="0" w:after="0" w:line="240" w:lineRule="auto"/>
                  <w:jc w:val="center"/>
                </w:pPr>
              </w:pPrChange>
            </w:pPr>
          </w:p>
          <w:p w14:paraId="6D276C21" w14:textId="3CD2C7B6" w:rsidR="002413CC" w:rsidRPr="009155EA" w:rsidRDefault="00B838C9">
            <w:pPr>
              <w:widowControl w:val="0"/>
              <w:tabs>
                <w:tab w:val="left" w:pos="6510"/>
              </w:tabs>
              <w:spacing w:line="240" w:lineRule="auto"/>
              <w:outlineLvl w:val="1"/>
              <w:rPr>
                <w:del w:id="3747" w:author="GRAbbvie04" w:date="2025-05-15T14:15:00Z"/>
                <w:b/>
                <w:szCs w:val="22"/>
                <w:lang w:val="el-GR"/>
              </w:rPr>
              <w:pPrChange w:id="3748" w:author="GRAbbvie04" w:date="2025-05-15T14:15:00Z">
                <w:pPr>
                  <w:pStyle w:val="TableLeft"/>
                  <w:widowControl w:val="0"/>
                  <w:spacing w:before="0" w:after="0" w:line="240" w:lineRule="auto"/>
                  <w:jc w:val="center"/>
                </w:pPr>
              </w:pPrChange>
            </w:pPr>
            <w:del w:id="3749" w:author="GRAbbvie04" w:date="2025-05-15T14:15:00Z">
              <w:r w:rsidRPr="009155EA">
                <w:rPr>
                  <w:b/>
                  <w:szCs w:val="22"/>
                  <w:lang w:val="el-GR"/>
                </w:rPr>
                <w:delText>N = 70</w:delText>
              </w:r>
            </w:del>
          </w:p>
        </w:tc>
      </w:tr>
      <w:tr w:rsidR="007042F6" w14:paraId="625F5CFE" w14:textId="7A707C5E" w:rsidTr="0014128F">
        <w:trPr>
          <w:cantSplit/>
          <w:jc w:val="center"/>
          <w:del w:id="3750" w:author="GRAbbvie04" w:date="2025-05-15T14:15:00Z"/>
        </w:trPr>
        <w:tc>
          <w:tcPr>
            <w:tcW w:w="2425" w:type="dxa"/>
            <w:shd w:val="clear" w:color="auto" w:fill="auto"/>
          </w:tcPr>
          <w:p w14:paraId="7C9C8679" w14:textId="0CA532C4" w:rsidR="002413CC" w:rsidRPr="009155EA" w:rsidRDefault="00B838C9">
            <w:pPr>
              <w:widowControl w:val="0"/>
              <w:tabs>
                <w:tab w:val="left" w:pos="6510"/>
              </w:tabs>
              <w:spacing w:line="240" w:lineRule="auto"/>
              <w:outlineLvl w:val="1"/>
              <w:rPr>
                <w:del w:id="3751" w:author="GRAbbvie04" w:date="2025-05-15T14:15:00Z"/>
                <w:lang w:val="el-GR"/>
              </w:rPr>
              <w:pPrChange w:id="3752" w:author="GRAbbvie04" w:date="2025-05-15T14:15:00Z">
                <w:pPr>
                  <w:pStyle w:val="EMEANormal"/>
                  <w:keepNext/>
                  <w:widowControl w:val="0"/>
                  <w:suppressAutoHyphens w:val="0"/>
                </w:pPr>
              </w:pPrChange>
            </w:pPr>
            <w:del w:id="3753" w:author="GRAbbvie04" w:date="2025-05-15T14:15:00Z">
              <w:r w:rsidRPr="009155EA">
                <w:rPr>
                  <w:lang w:val="el-GR"/>
                </w:rPr>
                <w:delText>Εβδομάδα 24</w:delText>
              </w:r>
            </w:del>
          </w:p>
        </w:tc>
        <w:tc>
          <w:tcPr>
            <w:tcW w:w="1980" w:type="dxa"/>
            <w:shd w:val="clear" w:color="auto" w:fill="auto"/>
          </w:tcPr>
          <w:p w14:paraId="1BDFD1E3" w14:textId="67EAE5B4" w:rsidR="002413CC" w:rsidRPr="009155EA" w:rsidRDefault="00B838C9">
            <w:pPr>
              <w:widowControl w:val="0"/>
              <w:tabs>
                <w:tab w:val="left" w:pos="6510"/>
              </w:tabs>
              <w:spacing w:line="240" w:lineRule="auto"/>
              <w:outlineLvl w:val="1"/>
              <w:rPr>
                <w:del w:id="3754" w:author="GRAbbvie04" w:date="2025-05-15T14:15:00Z"/>
                <w:szCs w:val="22"/>
                <w:lang w:val="el-GR"/>
              </w:rPr>
              <w:pPrChange w:id="3755" w:author="GRAbbvie04" w:date="2025-05-15T14:15:00Z">
                <w:pPr>
                  <w:pStyle w:val="TableLeft"/>
                  <w:widowControl w:val="0"/>
                  <w:spacing w:before="0" w:after="0" w:line="240" w:lineRule="auto"/>
                  <w:jc w:val="center"/>
                </w:pPr>
              </w:pPrChange>
            </w:pPr>
            <w:del w:id="3756" w:author="GRAbbvie04" w:date="2025-05-15T14:15:00Z">
              <w:r w:rsidRPr="009155EA">
                <w:rPr>
                  <w:szCs w:val="22"/>
                  <w:lang w:val="el-GR"/>
                </w:rPr>
                <w:delText>24 (32,9%)</w:delText>
              </w:r>
            </w:del>
          </w:p>
        </w:tc>
        <w:tc>
          <w:tcPr>
            <w:tcW w:w="1980" w:type="dxa"/>
            <w:shd w:val="clear" w:color="auto" w:fill="auto"/>
          </w:tcPr>
          <w:p w14:paraId="7483A3BD" w14:textId="40FEEA5A" w:rsidR="002413CC" w:rsidRPr="009155EA" w:rsidRDefault="00B838C9">
            <w:pPr>
              <w:widowControl w:val="0"/>
              <w:tabs>
                <w:tab w:val="left" w:pos="6510"/>
              </w:tabs>
              <w:spacing w:line="240" w:lineRule="auto"/>
              <w:outlineLvl w:val="1"/>
              <w:rPr>
                <w:del w:id="3757" w:author="GRAbbvie04" w:date="2025-05-15T14:15:00Z"/>
                <w:szCs w:val="22"/>
                <w:lang w:val="el-GR"/>
              </w:rPr>
              <w:pPrChange w:id="3758" w:author="GRAbbvie04" w:date="2025-05-15T14:15:00Z">
                <w:pPr>
                  <w:pStyle w:val="TableLeft"/>
                  <w:widowControl w:val="0"/>
                  <w:spacing w:before="0" w:after="0" w:line="240" w:lineRule="auto"/>
                  <w:jc w:val="center"/>
                </w:pPr>
              </w:pPrChange>
            </w:pPr>
            <w:del w:id="3759" w:author="GRAbbvie04" w:date="2025-05-15T14:15:00Z">
              <w:r w:rsidRPr="009155EA">
                <w:rPr>
                  <w:szCs w:val="22"/>
                  <w:lang w:val="el-GR"/>
                </w:rPr>
                <w:delText>36 (51,4%)</w:delText>
              </w:r>
            </w:del>
          </w:p>
        </w:tc>
        <w:tc>
          <w:tcPr>
            <w:tcW w:w="1855" w:type="dxa"/>
            <w:shd w:val="clear" w:color="auto" w:fill="auto"/>
          </w:tcPr>
          <w:p w14:paraId="792D854A" w14:textId="2FBCD628" w:rsidR="002413CC" w:rsidRPr="009155EA" w:rsidRDefault="00B838C9">
            <w:pPr>
              <w:widowControl w:val="0"/>
              <w:tabs>
                <w:tab w:val="left" w:pos="6510"/>
              </w:tabs>
              <w:spacing w:line="240" w:lineRule="auto"/>
              <w:outlineLvl w:val="1"/>
              <w:rPr>
                <w:del w:id="3760" w:author="GRAbbvie04" w:date="2025-05-15T14:15:00Z"/>
                <w:szCs w:val="22"/>
                <w:lang w:val="el-GR"/>
              </w:rPr>
              <w:pPrChange w:id="3761" w:author="GRAbbvie04" w:date="2025-05-15T14:15:00Z">
                <w:pPr>
                  <w:pStyle w:val="TableLeft"/>
                  <w:widowControl w:val="0"/>
                  <w:spacing w:before="0" w:after="0" w:line="240" w:lineRule="auto"/>
                  <w:jc w:val="center"/>
                </w:pPr>
              </w:pPrChange>
            </w:pPr>
            <w:del w:id="3762" w:author="GRAbbvie04" w:date="2025-05-15T14:15:00Z">
              <w:r w:rsidRPr="009155EA">
                <w:rPr>
                  <w:szCs w:val="22"/>
                  <w:lang w:val="el-GR"/>
                </w:rPr>
                <w:delText>40 (57,1%)</w:delText>
              </w:r>
            </w:del>
          </w:p>
        </w:tc>
      </w:tr>
      <w:tr w:rsidR="007042F6" w14:paraId="5D22765E" w14:textId="64D6AD04" w:rsidTr="0014128F">
        <w:trPr>
          <w:cantSplit/>
          <w:jc w:val="center"/>
          <w:del w:id="3763" w:author="GRAbbvie04" w:date="2025-05-15T14:15:00Z"/>
        </w:trPr>
        <w:tc>
          <w:tcPr>
            <w:tcW w:w="2425" w:type="dxa"/>
            <w:shd w:val="clear" w:color="auto" w:fill="auto"/>
          </w:tcPr>
          <w:p w14:paraId="7F7F78E0" w14:textId="29AE387B" w:rsidR="002413CC" w:rsidRPr="009155EA" w:rsidRDefault="00B838C9">
            <w:pPr>
              <w:widowControl w:val="0"/>
              <w:tabs>
                <w:tab w:val="left" w:pos="6510"/>
              </w:tabs>
              <w:spacing w:line="240" w:lineRule="auto"/>
              <w:outlineLvl w:val="1"/>
              <w:rPr>
                <w:del w:id="3764" w:author="GRAbbvie04" w:date="2025-05-15T14:15:00Z"/>
                <w:lang w:val="el-GR"/>
              </w:rPr>
              <w:pPrChange w:id="3765" w:author="GRAbbvie04" w:date="2025-05-15T14:15:00Z">
                <w:pPr>
                  <w:pStyle w:val="EMEANormal"/>
                  <w:keepNext/>
                  <w:widowControl w:val="0"/>
                  <w:suppressAutoHyphens w:val="0"/>
                </w:pPr>
              </w:pPrChange>
            </w:pPr>
            <w:del w:id="3766" w:author="GRAbbvie04" w:date="2025-05-15T14:15:00Z">
              <w:r w:rsidRPr="009155EA">
                <w:rPr>
                  <w:lang w:val="el-GR"/>
                </w:rPr>
                <w:delText>Εβδομάδα 36</w:delText>
              </w:r>
            </w:del>
          </w:p>
        </w:tc>
        <w:tc>
          <w:tcPr>
            <w:tcW w:w="1980" w:type="dxa"/>
            <w:shd w:val="clear" w:color="auto" w:fill="auto"/>
          </w:tcPr>
          <w:p w14:paraId="584D2C33" w14:textId="3861C81B" w:rsidR="002413CC" w:rsidRPr="009155EA" w:rsidRDefault="00B838C9">
            <w:pPr>
              <w:widowControl w:val="0"/>
              <w:tabs>
                <w:tab w:val="left" w:pos="6510"/>
              </w:tabs>
              <w:spacing w:line="240" w:lineRule="auto"/>
              <w:outlineLvl w:val="1"/>
              <w:rPr>
                <w:del w:id="3767" w:author="GRAbbvie04" w:date="2025-05-15T14:15:00Z"/>
                <w:szCs w:val="22"/>
                <w:lang w:val="el-GR"/>
              </w:rPr>
              <w:pPrChange w:id="3768" w:author="GRAbbvie04" w:date="2025-05-15T14:15:00Z">
                <w:pPr>
                  <w:pStyle w:val="TableLeft"/>
                  <w:widowControl w:val="0"/>
                  <w:spacing w:before="0" w:after="0" w:line="240" w:lineRule="auto"/>
                  <w:jc w:val="center"/>
                </w:pPr>
              </w:pPrChange>
            </w:pPr>
            <w:del w:id="3769" w:author="GRAbbvie04" w:date="2025-05-15T14:15:00Z">
              <w:r w:rsidRPr="009155EA">
                <w:rPr>
                  <w:szCs w:val="22"/>
                  <w:lang w:val="el-GR"/>
                </w:rPr>
                <w:delText>22 (30,1%)</w:delText>
              </w:r>
            </w:del>
          </w:p>
        </w:tc>
        <w:tc>
          <w:tcPr>
            <w:tcW w:w="1980" w:type="dxa"/>
            <w:shd w:val="clear" w:color="auto" w:fill="auto"/>
          </w:tcPr>
          <w:p w14:paraId="23A58010" w14:textId="1FDA494C" w:rsidR="002413CC" w:rsidRPr="009155EA" w:rsidRDefault="00B838C9">
            <w:pPr>
              <w:widowControl w:val="0"/>
              <w:tabs>
                <w:tab w:val="left" w:pos="6510"/>
              </w:tabs>
              <w:spacing w:line="240" w:lineRule="auto"/>
              <w:outlineLvl w:val="1"/>
              <w:rPr>
                <w:del w:id="3770" w:author="GRAbbvie04" w:date="2025-05-15T14:15:00Z"/>
                <w:szCs w:val="22"/>
                <w:lang w:val="el-GR"/>
              </w:rPr>
              <w:pPrChange w:id="3771" w:author="GRAbbvie04" w:date="2025-05-15T14:15:00Z">
                <w:pPr>
                  <w:pStyle w:val="TableLeft"/>
                  <w:widowControl w:val="0"/>
                  <w:spacing w:before="0" w:after="0" w:line="240" w:lineRule="auto"/>
                  <w:jc w:val="center"/>
                </w:pPr>
              </w:pPrChange>
            </w:pPr>
            <w:del w:id="3772" w:author="GRAbbvie04" w:date="2025-05-15T14:15:00Z">
              <w:r w:rsidRPr="009155EA">
                <w:rPr>
                  <w:szCs w:val="22"/>
                  <w:lang w:val="el-GR"/>
                </w:rPr>
                <w:delText>28 (40,0%)</w:delText>
              </w:r>
            </w:del>
          </w:p>
        </w:tc>
        <w:tc>
          <w:tcPr>
            <w:tcW w:w="1855" w:type="dxa"/>
            <w:shd w:val="clear" w:color="auto" w:fill="auto"/>
          </w:tcPr>
          <w:p w14:paraId="1F2EAFFE" w14:textId="2AE9C27B" w:rsidR="002413CC" w:rsidRPr="009155EA" w:rsidRDefault="00B838C9">
            <w:pPr>
              <w:widowControl w:val="0"/>
              <w:tabs>
                <w:tab w:val="left" w:pos="6510"/>
              </w:tabs>
              <w:spacing w:line="240" w:lineRule="auto"/>
              <w:outlineLvl w:val="1"/>
              <w:rPr>
                <w:del w:id="3773" w:author="GRAbbvie04" w:date="2025-05-15T14:15:00Z"/>
                <w:szCs w:val="22"/>
                <w:lang w:val="el-GR"/>
              </w:rPr>
              <w:pPrChange w:id="3774" w:author="GRAbbvie04" w:date="2025-05-15T14:15:00Z">
                <w:pPr>
                  <w:pStyle w:val="TableLeft"/>
                  <w:widowControl w:val="0"/>
                  <w:numPr>
                    <w:numId w:val="66"/>
                  </w:numPr>
                  <w:spacing w:before="0" w:after="0" w:line="240" w:lineRule="auto"/>
                  <w:ind w:left="720" w:hanging="360"/>
                  <w:jc w:val="center"/>
                </w:pPr>
              </w:pPrChange>
            </w:pPr>
            <w:del w:id="3775" w:author="GRAbbvie04" w:date="2025-05-15T14:15:00Z">
              <w:r w:rsidRPr="009155EA">
                <w:rPr>
                  <w:szCs w:val="22"/>
                  <w:lang w:val="el-GR"/>
                </w:rPr>
                <w:delText>55,7%)</w:delText>
              </w:r>
            </w:del>
          </w:p>
        </w:tc>
      </w:tr>
      <w:tr w:rsidR="007042F6" w14:paraId="6BAB22EA" w14:textId="30EA66BD" w:rsidTr="0014128F">
        <w:trPr>
          <w:cantSplit/>
          <w:jc w:val="center"/>
          <w:del w:id="3776" w:author="GRAbbvie04" w:date="2025-05-15T14:15:00Z"/>
        </w:trPr>
        <w:tc>
          <w:tcPr>
            <w:tcW w:w="8240" w:type="dxa"/>
            <w:gridSpan w:val="4"/>
            <w:shd w:val="clear" w:color="auto" w:fill="auto"/>
          </w:tcPr>
          <w:p w14:paraId="0E23DEDA" w14:textId="003BCE07" w:rsidR="002413CC" w:rsidRPr="009155EA" w:rsidRDefault="00B838C9">
            <w:pPr>
              <w:widowControl w:val="0"/>
              <w:tabs>
                <w:tab w:val="left" w:pos="6510"/>
              </w:tabs>
              <w:spacing w:line="240" w:lineRule="auto"/>
              <w:outlineLvl w:val="1"/>
              <w:rPr>
                <w:del w:id="3777" w:author="GRAbbvie04" w:date="2025-05-15T14:15:00Z"/>
                <w:szCs w:val="22"/>
                <w:lang w:val="el-GR"/>
              </w:rPr>
              <w:pPrChange w:id="3778" w:author="GRAbbvie04" w:date="2025-05-15T14:15:00Z">
                <w:pPr>
                  <w:pStyle w:val="EMEANormal"/>
                  <w:widowControl w:val="0"/>
                  <w:tabs>
                    <w:tab w:val="clear" w:pos="562"/>
                    <w:tab w:val="left" w:pos="328"/>
                  </w:tabs>
                  <w:suppressAutoHyphens w:val="0"/>
                  <w:ind w:left="328" w:hanging="328"/>
                </w:pPr>
              </w:pPrChange>
            </w:pPr>
            <w:del w:id="3779" w:author="GRAbbvie04" w:date="2025-05-15T14:15:00Z">
              <w:r w:rsidRPr="009155EA">
                <w:rPr>
                  <w:szCs w:val="22"/>
                  <w:vertAlign w:val="superscript"/>
                  <w:lang w:val="el-GR"/>
                </w:rPr>
                <w:delText>α</w:delText>
              </w:r>
              <w:r w:rsidRPr="009155EA">
                <w:rPr>
                  <w:szCs w:val="22"/>
                  <w:lang w:val="el-GR"/>
                </w:rPr>
                <w:tab/>
              </w:r>
              <w:r w:rsidRPr="009155EA">
                <w:rPr>
                  <w:szCs w:val="22"/>
                  <w:lang w:val="el-GR"/>
                </w:rPr>
                <w:delText>Ασθενείς με τουλάχιστον μερική ανταπόκριση σε Humira 40 mg κάθε βδομάδα μετά από 12 εβδομάδες θεραπείας.</w:delText>
              </w:r>
            </w:del>
          </w:p>
          <w:p w14:paraId="1128F77D" w14:textId="7A29CEAB" w:rsidR="002413CC" w:rsidRPr="009155EA" w:rsidRDefault="00B838C9">
            <w:pPr>
              <w:widowControl w:val="0"/>
              <w:tabs>
                <w:tab w:val="left" w:pos="6510"/>
              </w:tabs>
              <w:spacing w:line="240" w:lineRule="auto"/>
              <w:outlineLvl w:val="1"/>
              <w:rPr>
                <w:del w:id="3780" w:author="GRAbbvie04" w:date="2025-05-15T14:15:00Z"/>
                <w:szCs w:val="22"/>
                <w:lang w:val="el-GR"/>
              </w:rPr>
              <w:pPrChange w:id="3781" w:author="GRAbbvie04" w:date="2025-05-15T14:15:00Z">
                <w:pPr>
                  <w:pStyle w:val="EMEANormal"/>
                  <w:keepNext/>
                  <w:widowControl w:val="0"/>
                  <w:tabs>
                    <w:tab w:val="clear" w:pos="562"/>
                    <w:tab w:val="left" w:pos="328"/>
                  </w:tabs>
                  <w:suppressAutoHyphens w:val="0"/>
                  <w:ind w:left="328" w:hanging="328"/>
                </w:pPr>
              </w:pPrChange>
            </w:pPr>
            <w:del w:id="3782" w:author="GRAbbvie04" w:date="2025-05-15T14:15:00Z">
              <w:r w:rsidRPr="009155EA">
                <w:rPr>
                  <w:szCs w:val="22"/>
                  <w:vertAlign w:val="superscript"/>
                  <w:lang w:val="el-GR"/>
                </w:rPr>
                <w:delText>β</w:delText>
              </w:r>
              <w:r w:rsidRPr="009155EA">
                <w:rPr>
                  <w:szCs w:val="22"/>
                  <w:lang w:val="el-GR"/>
                </w:rPr>
                <w:tab/>
              </w:r>
              <w:r w:rsidRPr="009155EA">
                <w:rPr>
                  <w:szCs w:val="22"/>
                  <w:lang w:val="el-GR"/>
                </w:rPr>
                <w:delText>Οι ασθενείς που πληρούσαν τα κριτήρια που ορίζονται από το πρωτόκολλο για την απώλεια της ανταπόκρισης ή την απουσία βελτίωσης υποχρεώθηκαν να διακόψουν τη συμμετοχή τους στις μελέτες και συμπεριλήφθηκαν στους μη ανταποκρινόμενους.</w:delText>
              </w:r>
            </w:del>
          </w:p>
        </w:tc>
      </w:tr>
    </w:tbl>
    <w:p w14:paraId="1F67672B" w14:textId="2B743ACD" w:rsidR="002413CC" w:rsidRPr="009155EA" w:rsidRDefault="002413CC">
      <w:pPr>
        <w:widowControl w:val="0"/>
        <w:tabs>
          <w:tab w:val="left" w:pos="6510"/>
        </w:tabs>
        <w:spacing w:line="240" w:lineRule="auto"/>
        <w:outlineLvl w:val="1"/>
        <w:rPr>
          <w:del w:id="3783" w:author="GRAbbvie04" w:date="2025-05-15T14:15:00Z"/>
          <w:szCs w:val="22"/>
          <w:lang w:val="el-GR"/>
        </w:rPr>
        <w:pPrChange w:id="3784" w:author="GRAbbvie04" w:date="2025-05-15T14:15:00Z">
          <w:pPr>
            <w:widowControl w:val="0"/>
            <w:spacing w:line="240" w:lineRule="auto"/>
          </w:pPr>
        </w:pPrChange>
      </w:pPr>
    </w:p>
    <w:p w14:paraId="5CED8F59" w14:textId="34C52D99" w:rsidR="002413CC" w:rsidRPr="009155EA" w:rsidRDefault="00B838C9">
      <w:pPr>
        <w:widowControl w:val="0"/>
        <w:tabs>
          <w:tab w:val="left" w:pos="6510"/>
        </w:tabs>
        <w:spacing w:line="240" w:lineRule="auto"/>
        <w:outlineLvl w:val="1"/>
        <w:rPr>
          <w:del w:id="3785" w:author="GRAbbvie04" w:date="2025-05-15T14:15:00Z"/>
          <w:lang w:val="el-GR"/>
        </w:rPr>
        <w:pPrChange w:id="3786" w:author="GRAbbvie04" w:date="2025-05-15T14:15:00Z">
          <w:pPr>
            <w:widowControl w:val="0"/>
            <w:spacing w:line="240" w:lineRule="auto"/>
          </w:pPr>
        </w:pPrChange>
      </w:pPr>
      <w:del w:id="3787" w:author="GRAbbvie04" w:date="2025-05-15T14:15:00Z">
        <w:r w:rsidRPr="009155EA">
          <w:rPr>
            <w:lang w:val="el-GR"/>
          </w:rPr>
          <w:delText xml:space="preserve">Μεταξύ των ασθενών που εμφάνισαν τουλάχιστον μερική ανταπόκριση κατά την Εβδομάδα 12, και οι οποίοι έλαβαν συνεχή εβδομαδιαία θεραπεία με Humira, το ποσοστό HiSCR την Εβδομάδα 48 ήταν </w:delText>
        </w:r>
        <w:r w:rsidR="002B2745" w:rsidRPr="009155EA">
          <w:rPr>
            <w:lang w:val="el-GR"/>
          </w:rPr>
          <w:delText xml:space="preserve">68,3 % και την Εβδομάδα 96 ήταν 65,1%. </w:delText>
        </w:r>
        <w:r w:rsidR="00666351" w:rsidRPr="009155EA">
          <w:rPr>
            <w:lang w:val="el-GR"/>
          </w:rPr>
          <w:delText xml:space="preserve">Η μακροπρόθεσμη θεραπεία </w:delText>
        </w:r>
        <w:r w:rsidR="002B2745" w:rsidRPr="009155EA">
          <w:rPr>
            <w:lang w:val="el-GR"/>
          </w:rPr>
          <w:delText>με Humira 40 mg εβδομαδιαίως για 96 εβδομάδες</w:delText>
        </w:r>
        <w:r w:rsidR="00666351" w:rsidRPr="009155EA">
          <w:rPr>
            <w:lang w:val="el-GR"/>
          </w:rPr>
          <w:delText xml:space="preserve"> δεν παρουσίασε καινούρια ευρήματα ασφαλείας.</w:delText>
        </w:r>
        <w:r w:rsidR="002B2745" w:rsidRPr="009155EA">
          <w:rPr>
            <w:lang w:val="el-GR"/>
          </w:rPr>
          <w:delText xml:space="preserve"> </w:delText>
        </w:r>
      </w:del>
    </w:p>
    <w:p w14:paraId="20A1220D" w14:textId="0B73261E" w:rsidR="002413CC" w:rsidRPr="009155EA" w:rsidRDefault="002413CC">
      <w:pPr>
        <w:widowControl w:val="0"/>
        <w:tabs>
          <w:tab w:val="left" w:pos="6510"/>
        </w:tabs>
        <w:spacing w:line="240" w:lineRule="auto"/>
        <w:outlineLvl w:val="1"/>
        <w:rPr>
          <w:del w:id="3788" w:author="GRAbbvie04" w:date="2025-05-15T14:15:00Z"/>
          <w:lang w:val="el-GR"/>
        </w:rPr>
        <w:pPrChange w:id="3789" w:author="GRAbbvie04" w:date="2025-05-15T14:15:00Z">
          <w:pPr>
            <w:widowControl w:val="0"/>
            <w:spacing w:line="240" w:lineRule="auto"/>
          </w:pPr>
        </w:pPrChange>
      </w:pPr>
    </w:p>
    <w:p w14:paraId="60A40298" w14:textId="5BA42D5C" w:rsidR="00EC71B5" w:rsidRPr="009155EA" w:rsidRDefault="00B838C9">
      <w:pPr>
        <w:widowControl w:val="0"/>
        <w:tabs>
          <w:tab w:val="left" w:pos="6510"/>
        </w:tabs>
        <w:spacing w:line="240" w:lineRule="auto"/>
        <w:outlineLvl w:val="1"/>
        <w:rPr>
          <w:del w:id="3790" w:author="GRAbbvie04" w:date="2025-05-15T14:15:00Z"/>
          <w:u w:val="single"/>
          <w:lang w:val="el-GR"/>
        </w:rPr>
        <w:pPrChange w:id="3791" w:author="GRAbbvie04" w:date="2025-05-15T14:15:00Z">
          <w:pPr>
            <w:widowControl w:val="0"/>
            <w:spacing w:line="240" w:lineRule="auto"/>
          </w:pPr>
        </w:pPrChange>
      </w:pPr>
      <w:del w:id="3792" w:author="GRAbbvie04" w:date="2025-05-15T14:15:00Z">
        <w:r w:rsidRPr="009155EA">
          <w:rPr>
            <w:lang w:val="el-GR"/>
          </w:rPr>
          <w:delText>Μεταξύ των ασθενών που διέκοψαν τη θεραπεία με Humira την Εβδομάδα 12 στις Μελέτες HS-I και HS-ΙΙ, το ποσοστό HiSCR 12 εβδομάδες μετά τη χορήγηση Humira 40 mg την εβδομάδα επέστρεψε σε επίπεδα όμοια με αυτά που παρατηρήθηκαν πριν από τη λήψη του εικονικού φαρμάκου (56,0%).</w:delText>
        </w:r>
      </w:del>
    </w:p>
    <w:p w14:paraId="0F047210" w14:textId="446D0D1F" w:rsidR="00EC71B5" w:rsidRPr="009155EA" w:rsidRDefault="00EC71B5">
      <w:pPr>
        <w:widowControl w:val="0"/>
        <w:tabs>
          <w:tab w:val="left" w:pos="6510"/>
        </w:tabs>
        <w:spacing w:line="240" w:lineRule="auto"/>
        <w:outlineLvl w:val="1"/>
        <w:rPr>
          <w:del w:id="3793" w:author="GRAbbvie04" w:date="2025-05-15T14:15:00Z"/>
          <w:u w:val="single"/>
          <w:lang w:val="el-GR"/>
        </w:rPr>
        <w:pPrChange w:id="3794" w:author="GRAbbvie04" w:date="2025-05-15T14:15:00Z">
          <w:pPr>
            <w:pStyle w:val="EMEANormal"/>
            <w:widowControl w:val="0"/>
            <w:suppressAutoHyphens w:val="0"/>
          </w:pPr>
        </w:pPrChange>
      </w:pPr>
    </w:p>
    <w:p w14:paraId="3898986B" w14:textId="75C0676E" w:rsidR="004F71E4" w:rsidRPr="009155EA" w:rsidRDefault="00B838C9">
      <w:pPr>
        <w:widowControl w:val="0"/>
        <w:tabs>
          <w:tab w:val="left" w:pos="6510"/>
        </w:tabs>
        <w:spacing w:line="240" w:lineRule="auto"/>
        <w:outlineLvl w:val="1"/>
        <w:rPr>
          <w:del w:id="3795" w:author="GRAbbvie04" w:date="2025-05-15T14:15:00Z"/>
          <w:i/>
          <w:lang w:val="el-GR"/>
        </w:rPr>
        <w:pPrChange w:id="3796" w:author="GRAbbvie04" w:date="2025-05-15T14:15:00Z">
          <w:pPr>
            <w:widowControl w:val="0"/>
            <w:spacing w:line="240" w:lineRule="auto"/>
          </w:pPr>
        </w:pPrChange>
      </w:pPr>
      <w:del w:id="3797" w:author="GRAbbvie04" w:date="2025-05-15T14:15:00Z">
        <w:r w:rsidRPr="009155EA">
          <w:rPr>
            <w:i/>
            <w:lang w:val="el-GR"/>
          </w:rPr>
          <w:delText>Νόσος του Crohn</w:delText>
        </w:r>
        <w:r w:rsidR="005663B5" w:rsidRPr="009155EA">
          <w:rPr>
            <w:i/>
            <w:lang w:val="el-GR"/>
          </w:rPr>
          <w:delText xml:space="preserve"> </w:delText>
        </w:r>
        <w:r w:rsidR="00560CBE" w:rsidRPr="009155EA">
          <w:rPr>
            <w:i/>
            <w:lang w:val="el-GR"/>
          </w:rPr>
          <w:delText>σ</w:delText>
        </w:r>
        <w:r w:rsidR="002A6BBB" w:rsidRPr="009155EA">
          <w:rPr>
            <w:i/>
            <w:lang w:val="el-GR"/>
          </w:rPr>
          <w:delText>τους</w:delText>
        </w:r>
        <w:r w:rsidR="00560CBE" w:rsidRPr="009155EA">
          <w:rPr>
            <w:i/>
            <w:lang w:val="el-GR"/>
          </w:rPr>
          <w:delText xml:space="preserve"> ενήλικες</w:delText>
        </w:r>
      </w:del>
    </w:p>
    <w:p w14:paraId="511C1B16" w14:textId="714CD7CD" w:rsidR="004F71E4" w:rsidRPr="009155EA" w:rsidRDefault="004F71E4">
      <w:pPr>
        <w:widowControl w:val="0"/>
        <w:tabs>
          <w:tab w:val="left" w:pos="6510"/>
        </w:tabs>
        <w:spacing w:line="240" w:lineRule="auto"/>
        <w:outlineLvl w:val="1"/>
        <w:rPr>
          <w:del w:id="3798" w:author="GRAbbvie04" w:date="2025-05-15T14:15:00Z"/>
          <w:u w:val="single"/>
          <w:lang w:val="el-GR"/>
        </w:rPr>
        <w:pPrChange w:id="3799" w:author="GRAbbvie04" w:date="2025-05-15T14:15:00Z">
          <w:pPr>
            <w:widowControl w:val="0"/>
            <w:spacing w:line="240" w:lineRule="auto"/>
          </w:pPr>
        </w:pPrChange>
      </w:pPr>
    </w:p>
    <w:p w14:paraId="3E47E925" w14:textId="1781318E" w:rsidR="004F71E4" w:rsidRPr="009155EA" w:rsidRDefault="00B838C9">
      <w:pPr>
        <w:widowControl w:val="0"/>
        <w:tabs>
          <w:tab w:val="left" w:pos="6510"/>
        </w:tabs>
        <w:spacing w:line="240" w:lineRule="auto"/>
        <w:outlineLvl w:val="1"/>
        <w:rPr>
          <w:del w:id="3800" w:author="GRAbbvie04" w:date="2025-05-15T14:15:00Z"/>
          <w:lang w:val="el-GR"/>
        </w:rPr>
        <w:pPrChange w:id="3801" w:author="GRAbbvie04" w:date="2025-05-15T14:15:00Z">
          <w:pPr>
            <w:widowControl w:val="0"/>
            <w:spacing w:line="240" w:lineRule="auto"/>
          </w:pPr>
        </w:pPrChange>
      </w:pPr>
      <w:del w:id="3802" w:author="GRAbbvie04" w:date="2025-05-15T14:15:00Z">
        <w:r w:rsidRPr="009155EA">
          <w:rPr>
            <w:lang w:val="el-GR"/>
          </w:rPr>
          <w:delText>H ασφάλεια και η αποτελεσματικότητα του Humira αξιολογήθηκαν σε πάνω από 1.500 ασθε</w:delText>
        </w:r>
        <w:r w:rsidR="00DF4E22" w:rsidRPr="009155EA">
          <w:rPr>
            <w:lang w:val="el-GR"/>
          </w:rPr>
          <w:delText>νείς με μέτρια έως σοβαρή ενεργό</w:delText>
        </w:r>
        <w:r w:rsidRPr="009155EA">
          <w:rPr>
            <w:lang w:val="el-GR"/>
          </w:rPr>
          <w:delText xml:space="preserve"> νόσο του Crohn (Crohn’s Disease Activity (CDAI) </w:delText>
        </w:r>
        <w:r w:rsidRPr="009155EA">
          <w:rPr>
            <w:rFonts w:ascii="Symbol" w:hAnsi="Symbol"/>
            <w:szCs w:val="22"/>
            <w:lang w:val="el-GR"/>
          </w:rPr>
          <w:sym w:font="Symbol" w:char="F0B3"/>
        </w:r>
        <w:r w:rsidRPr="009155EA">
          <w:rPr>
            <w:lang w:val="el-GR"/>
          </w:rPr>
          <w:delText xml:space="preserve"> 220 και </w:delText>
        </w:r>
        <w:r w:rsidRPr="009155EA">
          <w:rPr>
            <w:rFonts w:ascii="Symbol" w:hAnsi="Symbol"/>
            <w:szCs w:val="22"/>
            <w:lang w:val="el-GR"/>
          </w:rPr>
          <w:sym w:font="Symbol" w:char="F0A3"/>
        </w:r>
        <w:r w:rsidRPr="009155EA">
          <w:rPr>
            <w:lang w:val="el-GR"/>
          </w:rPr>
          <w:delText xml:space="preserve"> 450) σε τυχαιοποιημένες διπλά τυφλές, ελεγχόμενες με εικονικό φάρμακο μελέτες. </w:delText>
        </w:r>
        <w:r w:rsidR="00DF4E22" w:rsidRPr="009155EA">
          <w:rPr>
            <w:lang w:val="el-GR"/>
          </w:rPr>
          <w:delText>Συγχορήγηση σταθερών</w:delText>
        </w:r>
        <w:r w:rsidRPr="009155EA">
          <w:rPr>
            <w:lang w:val="el-GR"/>
          </w:rPr>
          <w:delText xml:space="preserve"> δόσεων αμινοσαλικυλικών, κορτικοστεροειδών και/ή ανοσοτροποποιητικών παραγόντων επιτράπηκαν και το 80% των ασθενών συνέχισαν να λαμβάνουν τουλάχιστον μία από τις παραπάνω αγωγές.</w:delText>
        </w:r>
      </w:del>
    </w:p>
    <w:p w14:paraId="67C7F539" w14:textId="5256DADE" w:rsidR="004F71E4" w:rsidRPr="009155EA" w:rsidRDefault="004F71E4">
      <w:pPr>
        <w:widowControl w:val="0"/>
        <w:tabs>
          <w:tab w:val="left" w:pos="6510"/>
        </w:tabs>
        <w:spacing w:line="240" w:lineRule="auto"/>
        <w:outlineLvl w:val="1"/>
        <w:rPr>
          <w:del w:id="3803" w:author="GRAbbvie04" w:date="2025-05-15T14:15:00Z"/>
          <w:lang w:val="el-GR"/>
        </w:rPr>
        <w:pPrChange w:id="3804" w:author="GRAbbvie04" w:date="2025-05-15T14:15:00Z">
          <w:pPr>
            <w:widowControl w:val="0"/>
            <w:spacing w:line="240" w:lineRule="auto"/>
          </w:pPr>
        </w:pPrChange>
      </w:pPr>
    </w:p>
    <w:p w14:paraId="7D17822A" w14:textId="30387B2E" w:rsidR="004F71E4" w:rsidRPr="009155EA" w:rsidRDefault="00B838C9">
      <w:pPr>
        <w:widowControl w:val="0"/>
        <w:tabs>
          <w:tab w:val="left" w:pos="6510"/>
        </w:tabs>
        <w:spacing w:line="240" w:lineRule="auto"/>
        <w:outlineLvl w:val="1"/>
        <w:rPr>
          <w:del w:id="3805" w:author="GRAbbvie04" w:date="2025-05-15T14:15:00Z"/>
          <w:lang w:val="el-GR"/>
        </w:rPr>
        <w:pPrChange w:id="3806" w:author="GRAbbvie04" w:date="2025-05-15T14:15:00Z">
          <w:pPr>
            <w:widowControl w:val="0"/>
            <w:spacing w:line="240" w:lineRule="auto"/>
          </w:pPr>
        </w:pPrChange>
      </w:pPr>
      <w:del w:id="3807" w:author="GRAbbvie04" w:date="2025-05-15T14:15:00Z">
        <w:r w:rsidRPr="009155EA">
          <w:rPr>
            <w:lang w:val="el-GR"/>
          </w:rPr>
          <w:delText xml:space="preserve">Η </w:delText>
        </w:r>
        <w:r w:rsidR="00DF4E22" w:rsidRPr="009155EA">
          <w:rPr>
            <w:lang w:val="el-GR"/>
          </w:rPr>
          <w:delText>επαγωγή</w:delText>
        </w:r>
        <w:r w:rsidRPr="009155EA">
          <w:rPr>
            <w:lang w:val="el-GR"/>
          </w:rPr>
          <w:delText xml:space="preserve"> της κλινικής ύφεσης (οριζόμενη με CDAI &lt; 150) αξιολογήθηκε σε δύο μελέτες, τη μελέτη CD I (CLASSIC I) και τη μελέτη CD ΙΙ (GAIN). Στη μελέτη CD I, 299 ασθενείς στους οποίους δεν είχε χορηγηθεί ξανά ΤNF-ανταγωνιστής τυχαιοποιήθηκαν σε μία από τέσσερις θεραπευτικές ομάδες: εικονικό φάρμακο τις Εβδομάδες 0 και 2, 160</w:delText>
        </w:r>
        <w:r w:rsidR="00F522FF" w:rsidRPr="009155EA">
          <w:rPr>
            <w:lang w:val="el-GR"/>
          </w:rPr>
          <w:delText> mg</w:delText>
        </w:r>
        <w:r w:rsidRPr="009155EA">
          <w:rPr>
            <w:lang w:val="el-GR"/>
          </w:rPr>
          <w:delText xml:space="preserve"> Humira την Εβδομάδα 0 και 80</w:delText>
        </w:r>
        <w:r w:rsidR="00F522FF" w:rsidRPr="009155EA">
          <w:rPr>
            <w:lang w:val="el-GR"/>
          </w:rPr>
          <w:delText> mg</w:delText>
        </w:r>
        <w:r w:rsidRPr="009155EA">
          <w:rPr>
            <w:lang w:val="el-GR"/>
          </w:rPr>
          <w:delText xml:space="preserve"> την Εβδομάδα 2, 80</w:delText>
        </w:r>
        <w:r w:rsidR="00F522FF" w:rsidRPr="009155EA">
          <w:rPr>
            <w:lang w:val="el-GR"/>
          </w:rPr>
          <w:delText> mg</w:delText>
        </w:r>
        <w:r w:rsidRPr="009155EA">
          <w:rPr>
            <w:lang w:val="el-GR"/>
          </w:rPr>
          <w:delText xml:space="preserve"> την Εβδομάδα 0 και 40</w:delText>
        </w:r>
        <w:r w:rsidR="00F522FF" w:rsidRPr="009155EA">
          <w:rPr>
            <w:lang w:val="el-GR"/>
          </w:rPr>
          <w:delText> mg</w:delText>
        </w:r>
        <w:r w:rsidRPr="009155EA">
          <w:rPr>
            <w:lang w:val="el-GR"/>
          </w:rPr>
          <w:delText xml:space="preserve"> την Εβδομάδα 2 και 40</w:delText>
        </w:r>
        <w:r w:rsidR="00F522FF" w:rsidRPr="009155EA">
          <w:rPr>
            <w:lang w:val="el-GR"/>
          </w:rPr>
          <w:delText> mg</w:delText>
        </w:r>
        <w:r w:rsidRPr="009155EA">
          <w:rPr>
            <w:lang w:val="el-GR"/>
          </w:rPr>
          <w:delText xml:space="preserve"> την Εβδομάδα 0 και 20</w:delText>
        </w:r>
        <w:r w:rsidR="00F522FF" w:rsidRPr="009155EA">
          <w:rPr>
            <w:lang w:val="el-GR"/>
          </w:rPr>
          <w:delText> mg</w:delText>
        </w:r>
        <w:r w:rsidRPr="009155EA">
          <w:rPr>
            <w:lang w:val="el-GR"/>
          </w:rPr>
          <w:delText xml:space="preserve"> την Εβδομάδα 2. Στη μελέτη CD II, 325 ασθενείς οι οποίοι δεν ανταποκρίνονταν ή εμφάνισαν </w:delText>
        </w:r>
        <w:r w:rsidR="00DF4E22" w:rsidRPr="009155EA">
          <w:rPr>
            <w:lang w:val="el-GR"/>
          </w:rPr>
          <w:delText>δυσανεξία</w:delText>
        </w:r>
        <w:r w:rsidRPr="009155EA">
          <w:rPr>
            <w:lang w:val="el-GR"/>
          </w:rPr>
          <w:delText xml:space="preserve"> στο infliximab τυχαιοποιήθηκαν ώστε να λαμβάνουν είτε 160</w:delText>
        </w:r>
        <w:r w:rsidR="00F522FF" w:rsidRPr="009155EA">
          <w:rPr>
            <w:lang w:val="el-GR"/>
          </w:rPr>
          <w:delText> mg</w:delText>
        </w:r>
        <w:r w:rsidRPr="009155EA">
          <w:rPr>
            <w:lang w:val="el-GR"/>
          </w:rPr>
          <w:delText xml:space="preserve"> Humira την Εβδομάδα 0 και 80</w:delText>
        </w:r>
        <w:r w:rsidR="00F522FF" w:rsidRPr="009155EA">
          <w:rPr>
            <w:lang w:val="el-GR"/>
          </w:rPr>
          <w:delText> mg</w:delText>
        </w:r>
        <w:r w:rsidRPr="009155EA">
          <w:rPr>
            <w:lang w:val="el-GR"/>
          </w:rPr>
          <w:delText xml:space="preserve"> την Εβδομάδα 2 είτε εικονικό φάρμακο τις Εβδομάδες 0 και 2. Οι ασθενείς που δεν είχαν </w:delText>
        </w:r>
        <w:r w:rsidR="00DF4E22" w:rsidRPr="009155EA">
          <w:rPr>
            <w:lang w:val="el-GR"/>
          </w:rPr>
          <w:delText>πρωτογενή κλινική α</w:delText>
        </w:r>
        <w:r w:rsidR="00F92394" w:rsidRPr="009155EA">
          <w:rPr>
            <w:lang w:val="el-GR"/>
          </w:rPr>
          <w:delText>ντα</w:delText>
        </w:r>
        <w:r w:rsidRPr="009155EA">
          <w:rPr>
            <w:lang w:val="el-GR"/>
          </w:rPr>
          <w:delText>πόκριση αποκλείστηκαν από τη μελέτη και επομένως αυτοί οι ασθενείς δεν αξιολογήθηκαν περαιτέρω.</w:delText>
        </w:r>
      </w:del>
    </w:p>
    <w:p w14:paraId="09E98C22" w14:textId="01DA5AE6" w:rsidR="004F71E4" w:rsidRPr="009155EA" w:rsidRDefault="004F71E4">
      <w:pPr>
        <w:widowControl w:val="0"/>
        <w:tabs>
          <w:tab w:val="left" w:pos="6510"/>
        </w:tabs>
        <w:spacing w:line="240" w:lineRule="auto"/>
        <w:outlineLvl w:val="1"/>
        <w:rPr>
          <w:del w:id="3808" w:author="GRAbbvie04" w:date="2025-05-15T14:15:00Z"/>
          <w:lang w:val="el-GR"/>
        </w:rPr>
        <w:pPrChange w:id="3809" w:author="GRAbbvie04" w:date="2025-05-15T14:15:00Z">
          <w:pPr>
            <w:widowControl w:val="0"/>
            <w:spacing w:line="240" w:lineRule="auto"/>
          </w:pPr>
        </w:pPrChange>
      </w:pPr>
    </w:p>
    <w:p w14:paraId="5FB1A607" w14:textId="3995602D" w:rsidR="004F71E4" w:rsidRPr="009155EA" w:rsidRDefault="00B838C9">
      <w:pPr>
        <w:widowControl w:val="0"/>
        <w:tabs>
          <w:tab w:val="left" w:pos="6510"/>
        </w:tabs>
        <w:spacing w:line="240" w:lineRule="auto"/>
        <w:outlineLvl w:val="1"/>
        <w:rPr>
          <w:del w:id="3810" w:author="GRAbbvie04" w:date="2025-05-15T14:15:00Z"/>
          <w:lang w:val="el-GR"/>
        </w:rPr>
        <w:pPrChange w:id="3811" w:author="GRAbbvie04" w:date="2025-05-15T14:15:00Z">
          <w:pPr>
            <w:widowControl w:val="0"/>
            <w:spacing w:line="240" w:lineRule="auto"/>
          </w:pPr>
        </w:pPrChange>
      </w:pPr>
      <w:del w:id="3812" w:author="GRAbbvie04" w:date="2025-05-15T14:15:00Z">
        <w:r w:rsidRPr="009155EA">
          <w:rPr>
            <w:lang w:val="el-GR"/>
          </w:rPr>
          <w:delText xml:space="preserve">Η διατήρηση της κλινικής ύφεσης αξιολογήθηκε στη μελέτη CD III (CHARM). Στη μελέτη CD III, 854 ασθενείς έλαβαν σε ανοιχτή </w:delText>
        </w:r>
        <w:r w:rsidR="00DF4E22" w:rsidRPr="009155EA">
          <w:rPr>
            <w:lang w:val="el-GR"/>
          </w:rPr>
          <w:delText>χορήγηση</w:delText>
        </w:r>
        <w:r w:rsidRPr="009155EA">
          <w:rPr>
            <w:lang w:val="el-GR"/>
          </w:rPr>
          <w:delText xml:space="preserve"> 80</w:delText>
        </w:r>
        <w:r w:rsidR="00F522FF" w:rsidRPr="009155EA">
          <w:rPr>
            <w:lang w:val="el-GR"/>
          </w:rPr>
          <w:delText> mg</w:delText>
        </w:r>
        <w:r w:rsidRPr="009155EA">
          <w:rPr>
            <w:lang w:val="el-GR"/>
          </w:rPr>
          <w:delText xml:space="preserve"> την Εβδομάδα 0 και 40</w:delText>
        </w:r>
        <w:r w:rsidR="00F522FF" w:rsidRPr="009155EA">
          <w:rPr>
            <w:lang w:val="el-GR"/>
          </w:rPr>
          <w:delText> mg</w:delText>
        </w:r>
        <w:r w:rsidRPr="009155EA">
          <w:rPr>
            <w:lang w:val="el-GR"/>
          </w:rPr>
          <w:delText xml:space="preserve"> την Εβδομάδα 2. Την Εβδομάδα 4 οι ασθενείς τυχαιοποιήθηκαν σε 40</w:delText>
        </w:r>
        <w:r w:rsidR="00F522FF" w:rsidRPr="009155EA">
          <w:rPr>
            <w:lang w:val="el-GR"/>
          </w:rPr>
          <w:delText> mg</w:delText>
        </w:r>
        <w:r w:rsidRPr="009155EA">
          <w:rPr>
            <w:lang w:val="el-GR"/>
          </w:rPr>
          <w:delText xml:space="preserve"> κάθε δεύτερη εβδομάδα, είτε σε 40</w:delText>
        </w:r>
        <w:r w:rsidR="00F522FF" w:rsidRPr="009155EA">
          <w:rPr>
            <w:lang w:val="el-GR"/>
          </w:rPr>
          <w:delText> mg</w:delText>
        </w:r>
        <w:r w:rsidRPr="009155EA">
          <w:rPr>
            <w:lang w:val="el-GR"/>
          </w:rPr>
          <w:delText xml:space="preserve"> κάθε εβδομάδα, είτε σε εικονικό φάρμακο με συνολική διάρκεια μελέτης 56 εβδομάδων. Οι ασθενείς με κλινική </w:delText>
        </w:r>
        <w:r w:rsidR="00E97443" w:rsidRPr="009155EA">
          <w:rPr>
            <w:lang w:val="el-GR"/>
          </w:rPr>
          <w:delText>α</w:delText>
        </w:r>
        <w:r w:rsidR="00F92394" w:rsidRPr="009155EA">
          <w:rPr>
            <w:lang w:val="el-GR"/>
          </w:rPr>
          <w:delText>ντα</w:delText>
        </w:r>
        <w:r w:rsidR="00E97443" w:rsidRPr="009155EA">
          <w:rPr>
            <w:lang w:val="el-GR"/>
          </w:rPr>
          <w:delText xml:space="preserve">πόκριση </w:delText>
        </w:r>
        <w:r w:rsidRPr="009155EA">
          <w:rPr>
            <w:lang w:val="el-GR"/>
          </w:rPr>
          <w:delText>(μείωση CDAI</w:delText>
        </w:r>
        <w:r w:rsidRPr="009155EA">
          <w:rPr>
            <w:rFonts w:ascii="Symbol" w:hAnsi="Symbol"/>
            <w:szCs w:val="22"/>
            <w:lang w:val="el-GR"/>
          </w:rPr>
          <w:sym w:font="Symbol" w:char="F0B3"/>
        </w:r>
        <w:r w:rsidRPr="009155EA">
          <w:rPr>
            <w:lang w:val="el-GR"/>
          </w:rPr>
          <w:delText xml:space="preserve"> 70) την εβδομάδα 4 κατηγοριοποιήθηκαν και αναλύθηκαν ξεχωριστά από αυτούς οι οποίοι δεν είχαν κλινική </w:delText>
        </w:r>
        <w:r w:rsidR="00E97443" w:rsidRPr="009155EA">
          <w:rPr>
            <w:lang w:val="el-GR"/>
          </w:rPr>
          <w:delText>α</w:delText>
        </w:r>
        <w:r w:rsidR="00F92394" w:rsidRPr="009155EA">
          <w:rPr>
            <w:lang w:val="el-GR"/>
          </w:rPr>
          <w:delText>ντα</w:delText>
        </w:r>
        <w:r w:rsidR="00E97443" w:rsidRPr="009155EA">
          <w:rPr>
            <w:lang w:val="el-GR"/>
          </w:rPr>
          <w:delText xml:space="preserve">πόκριση </w:delText>
        </w:r>
        <w:r w:rsidRPr="009155EA">
          <w:rPr>
            <w:lang w:val="el-GR"/>
          </w:rPr>
          <w:delText>την Εβδομάδα 4. Η σταδιακή μείωση των κορτικοστεροειδών επιτράπηκε μετά την Εβδομάδα 8.</w:delText>
        </w:r>
      </w:del>
    </w:p>
    <w:p w14:paraId="3D3B44CB" w14:textId="32976CE0" w:rsidR="004F71E4" w:rsidRPr="009155EA" w:rsidRDefault="004F71E4">
      <w:pPr>
        <w:widowControl w:val="0"/>
        <w:tabs>
          <w:tab w:val="left" w:pos="6510"/>
        </w:tabs>
        <w:spacing w:line="240" w:lineRule="auto"/>
        <w:outlineLvl w:val="1"/>
        <w:rPr>
          <w:del w:id="3813" w:author="GRAbbvie04" w:date="2025-05-15T14:15:00Z"/>
          <w:lang w:val="el-GR"/>
        </w:rPr>
        <w:pPrChange w:id="3814" w:author="GRAbbvie04" w:date="2025-05-15T14:15:00Z">
          <w:pPr>
            <w:widowControl w:val="0"/>
            <w:spacing w:line="240" w:lineRule="auto"/>
          </w:pPr>
        </w:pPrChange>
      </w:pPr>
    </w:p>
    <w:p w14:paraId="25CAE8F4" w14:textId="059010CE" w:rsidR="004F71E4" w:rsidRPr="009155EA" w:rsidRDefault="00B838C9">
      <w:pPr>
        <w:widowControl w:val="0"/>
        <w:tabs>
          <w:tab w:val="left" w:pos="6510"/>
        </w:tabs>
        <w:spacing w:line="240" w:lineRule="auto"/>
        <w:outlineLvl w:val="1"/>
        <w:rPr>
          <w:del w:id="3815" w:author="GRAbbvie04" w:date="2025-05-15T14:15:00Z"/>
          <w:lang w:val="el-GR"/>
        </w:rPr>
        <w:pPrChange w:id="3816" w:author="GRAbbvie04" w:date="2025-05-15T14:15:00Z">
          <w:pPr>
            <w:widowControl w:val="0"/>
            <w:spacing w:line="240" w:lineRule="auto"/>
          </w:pPr>
        </w:pPrChange>
      </w:pPr>
      <w:del w:id="3817" w:author="GRAbbvie04" w:date="2025-05-15T14:15:00Z">
        <w:r w:rsidRPr="009155EA">
          <w:rPr>
            <w:lang w:val="el-GR"/>
          </w:rPr>
          <w:delText xml:space="preserve">Η </w:delText>
        </w:r>
        <w:r w:rsidR="00044828" w:rsidRPr="009155EA">
          <w:rPr>
            <w:lang w:val="el-GR"/>
          </w:rPr>
          <w:delText xml:space="preserve">επαγωγή </w:delText>
        </w:r>
        <w:r w:rsidRPr="009155EA">
          <w:rPr>
            <w:lang w:val="el-GR"/>
          </w:rPr>
          <w:delText xml:space="preserve">της ύφεσης στη μελέτη CD I και στη μελέτη CD IΙ καθώς και τα ποσοστά </w:delText>
        </w:r>
        <w:r w:rsidR="00E97443" w:rsidRPr="009155EA">
          <w:rPr>
            <w:lang w:val="el-GR"/>
          </w:rPr>
          <w:delText>α</w:delText>
        </w:r>
        <w:r w:rsidR="001C38CC" w:rsidRPr="009155EA">
          <w:rPr>
            <w:lang w:val="el-GR"/>
          </w:rPr>
          <w:delText>ντα</w:delText>
        </w:r>
        <w:r w:rsidR="00E97443" w:rsidRPr="009155EA">
          <w:rPr>
            <w:lang w:val="el-GR"/>
          </w:rPr>
          <w:delText>πόκριση</w:delText>
        </w:r>
        <w:r w:rsidR="00807092" w:rsidRPr="009155EA">
          <w:rPr>
            <w:lang w:val="el-GR"/>
          </w:rPr>
          <w:delText xml:space="preserve">ς παρουσιάζονται στον Πίνακα </w:delText>
        </w:r>
        <w:r w:rsidR="001B3ED0" w:rsidRPr="009155EA">
          <w:rPr>
            <w:lang w:val="el-GR"/>
          </w:rPr>
          <w:delText>17</w:delText>
        </w:r>
        <w:r w:rsidRPr="009155EA">
          <w:rPr>
            <w:lang w:val="el-GR"/>
          </w:rPr>
          <w:delText>.</w:delText>
        </w:r>
      </w:del>
    </w:p>
    <w:p w14:paraId="74579DDF" w14:textId="02E15B46" w:rsidR="00207C9A" w:rsidRPr="009155EA" w:rsidRDefault="00207C9A">
      <w:pPr>
        <w:widowControl w:val="0"/>
        <w:tabs>
          <w:tab w:val="left" w:pos="6510"/>
        </w:tabs>
        <w:spacing w:line="240" w:lineRule="auto"/>
        <w:outlineLvl w:val="1"/>
        <w:rPr>
          <w:del w:id="3818" w:author="GRAbbvie04" w:date="2025-05-15T14:15:00Z"/>
          <w:lang w:val="el-GR"/>
        </w:rPr>
        <w:pPrChange w:id="3819" w:author="GRAbbvie04" w:date="2025-05-15T14:15:00Z">
          <w:pPr>
            <w:widowControl w:val="0"/>
            <w:spacing w:line="240" w:lineRule="auto"/>
          </w:pPr>
        </w:pPrChange>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2"/>
        <w:gridCol w:w="1268"/>
        <w:gridCol w:w="1266"/>
        <w:gridCol w:w="1346"/>
        <w:gridCol w:w="1346"/>
        <w:gridCol w:w="1830"/>
      </w:tblGrid>
      <w:tr w:rsidR="007042F6" w14:paraId="491B9188" w14:textId="29D83E77" w:rsidTr="00E92FF9">
        <w:trPr>
          <w:cantSplit/>
          <w:del w:id="3820" w:author="GRAbbvie04" w:date="2025-05-15T14:15:00Z"/>
        </w:trPr>
        <w:tc>
          <w:tcPr>
            <w:tcW w:w="9238" w:type="dxa"/>
            <w:gridSpan w:val="6"/>
            <w:tcBorders>
              <w:top w:val="nil"/>
              <w:left w:val="nil"/>
              <w:right w:val="nil"/>
            </w:tcBorders>
          </w:tcPr>
          <w:p w14:paraId="60506DEB" w14:textId="0B4D4B1C" w:rsidR="00C41FCF" w:rsidRPr="009155EA" w:rsidRDefault="00B838C9">
            <w:pPr>
              <w:widowControl w:val="0"/>
              <w:tabs>
                <w:tab w:val="left" w:pos="6510"/>
              </w:tabs>
              <w:spacing w:line="240" w:lineRule="auto"/>
              <w:outlineLvl w:val="1"/>
              <w:rPr>
                <w:del w:id="3821" w:author="GRAbbvie04" w:date="2025-05-15T14:15:00Z"/>
                <w:b/>
                <w:bCs/>
                <w:lang w:val="el-GR"/>
              </w:rPr>
              <w:pPrChange w:id="3822" w:author="GRAbbvie04" w:date="2025-05-15T14:15:00Z">
                <w:pPr>
                  <w:pStyle w:val="TableText"/>
                  <w:keepNext w:val="0"/>
                  <w:jc w:val="center"/>
                </w:pPr>
              </w:pPrChange>
            </w:pPr>
            <w:del w:id="3823" w:author="GRAbbvie04" w:date="2025-05-15T14:15:00Z">
              <w:r w:rsidRPr="009155EA">
                <w:rPr>
                  <w:b/>
                  <w:bCs/>
                  <w:lang w:val="el-GR"/>
                </w:rPr>
                <w:delText xml:space="preserve">Πίνακας </w:delText>
              </w:r>
              <w:r w:rsidR="001B3ED0" w:rsidRPr="009155EA">
                <w:rPr>
                  <w:b/>
                  <w:bCs/>
                  <w:lang w:val="el-GR"/>
                </w:rPr>
                <w:delText>17</w:delText>
              </w:r>
            </w:del>
          </w:p>
          <w:p w14:paraId="0895BE98" w14:textId="7EE4B57A" w:rsidR="00C41FCF" w:rsidRPr="009155EA" w:rsidRDefault="00B838C9">
            <w:pPr>
              <w:widowControl w:val="0"/>
              <w:tabs>
                <w:tab w:val="left" w:pos="6510"/>
              </w:tabs>
              <w:spacing w:line="240" w:lineRule="auto"/>
              <w:outlineLvl w:val="1"/>
              <w:rPr>
                <w:del w:id="3824" w:author="GRAbbvie04" w:date="2025-05-15T14:15:00Z"/>
                <w:b/>
                <w:bCs/>
                <w:lang w:val="el-GR"/>
              </w:rPr>
              <w:pPrChange w:id="3825" w:author="GRAbbvie04" w:date="2025-05-15T14:15:00Z">
                <w:pPr>
                  <w:pStyle w:val="TableText"/>
                  <w:keepNext w:val="0"/>
                  <w:jc w:val="center"/>
                </w:pPr>
              </w:pPrChange>
            </w:pPr>
            <w:del w:id="3826" w:author="GRAbbvie04" w:date="2025-05-15T14:15:00Z">
              <w:r w:rsidRPr="009155EA">
                <w:rPr>
                  <w:b/>
                  <w:bCs/>
                  <w:lang w:val="el-GR"/>
                </w:rPr>
                <w:delText>Έναρξη Κλινικής Ύφεσης και Κλινικής Α</w:delText>
              </w:r>
              <w:r w:rsidR="001C38CC" w:rsidRPr="009155EA">
                <w:rPr>
                  <w:b/>
                  <w:bCs/>
                  <w:lang w:val="el-GR"/>
                </w:rPr>
                <w:delText>ντα</w:delText>
              </w:r>
              <w:r w:rsidRPr="009155EA">
                <w:rPr>
                  <w:b/>
                  <w:bCs/>
                  <w:lang w:val="el-GR"/>
                </w:rPr>
                <w:delText>πόκρισης</w:delText>
              </w:r>
            </w:del>
          </w:p>
          <w:p w14:paraId="73BD881C" w14:textId="1D283078" w:rsidR="00C41FCF" w:rsidRPr="009155EA" w:rsidRDefault="00B838C9">
            <w:pPr>
              <w:widowControl w:val="0"/>
              <w:tabs>
                <w:tab w:val="left" w:pos="6510"/>
              </w:tabs>
              <w:spacing w:line="240" w:lineRule="auto"/>
              <w:outlineLvl w:val="1"/>
              <w:rPr>
                <w:del w:id="3827" w:author="GRAbbvie04" w:date="2025-05-15T14:15:00Z"/>
                <w:b/>
                <w:bCs/>
                <w:lang w:val="el-GR"/>
              </w:rPr>
              <w:pPrChange w:id="3828" w:author="GRAbbvie04" w:date="2025-05-15T14:15:00Z">
                <w:pPr>
                  <w:pStyle w:val="TableText"/>
                  <w:keepNext w:val="0"/>
                  <w:jc w:val="center"/>
                </w:pPr>
              </w:pPrChange>
            </w:pPr>
            <w:del w:id="3829" w:author="GRAbbvie04" w:date="2025-05-15T14:15:00Z">
              <w:r w:rsidRPr="009155EA">
                <w:rPr>
                  <w:b/>
                  <w:bCs/>
                  <w:lang w:val="el-GR"/>
                </w:rPr>
                <w:delText>(Ποσοστό Ασθενών)</w:delText>
              </w:r>
            </w:del>
          </w:p>
        </w:tc>
      </w:tr>
      <w:tr w:rsidR="007042F6" w14:paraId="5C2301BC" w14:textId="3FE94EAA" w:rsidTr="00E92FF9">
        <w:trPr>
          <w:cantSplit/>
          <w:del w:id="3830" w:author="GRAbbvie04" w:date="2025-05-15T14:15:00Z"/>
        </w:trPr>
        <w:tc>
          <w:tcPr>
            <w:tcW w:w="2182" w:type="dxa"/>
          </w:tcPr>
          <w:p w14:paraId="41AAF5E2" w14:textId="67E13105" w:rsidR="00C41FCF" w:rsidRPr="009155EA" w:rsidRDefault="00C41FCF">
            <w:pPr>
              <w:widowControl w:val="0"/>
              <w:tabs>
                <w:tab w:val="left" w:pos="6510"/>
              </w:tabs>
              <w:spacing w:line="240" w:lineRule="auto"/>
              <w:outlineLvl w:val="1"/>
              <w:rPr>
                <w:del w:id="3831" w:author="GRAbbvie04" w:date="2025-05-15T14:15:00Z"/>
                <w:lang w:val="el-GR"/>
              </w:rPr>
              <w:pPrChange w:id="3832" w:author="GRAbbvie04" w:date="2025-05-15T14:15:00Z">
                <w:pPr>
                  <w:pStyle w:val="EMEANormal"/>
                  <w:widowControl w:val="0"/>
                  <w:suppressAutoHyphens w:val="0"/>
                </w:pPr>
              </w:pPrChange>
            </w:pPr>
          </w:p>
        </w:tc>
        <w:tc>
          <w:tcPr>
            <w:tcW w:w="3880" w:type="dxa"/>
            <w:gridSpan w:val="3"/>
          </w:tcPr>
          <w:p w14:paraId="56A7B305" w14:textId="59692BE9" w:rsidR="00C41FCF" w:rsidRPr="009155EA" w:rsidRDefault="00B838C9">
            <w:pPr>
              <w:widowControl w:val="0"/>
              <w:tabs>
                <w:tab w:val="left" w:pos="6510"/>
              </w:tabs>
              <w:spacing w:line="240" w:lineRule="auto"/>
              <w:outlineLvl w:val="1"/>
              <w:rPr>
                <w:del w:id="3833" w:author="GRAbbvie04" w:date="2025-05-15T14:15:00Z"/>
                <w:b/>
                <w:bCs/>
                <w:lang w:val="el-GR"/>
              </w:rPr>
              <w:pPrChange w:id="3834" w:author="GRAbbvie04" w:date="2025-05-15T14:15:00Z">
                <w:pPr>
                  <w:pStyle w:val="TableText"/>
                  <w:keepLines w:val="0"/>
                  <w:widowControl w:val="0"/>
                  <w:suppressAutoHyphens w:val="0"/>
                  <w:spacing w:before="0" w:after="0" w:line="240" w:lineRule="auto"/>
                </w:pPr>
              </w:pPrChange>
            </w:pPr>
            <w:del w:id="3835" w:author="GRAbbvie04" w:date="2025-05-15T14:15:00Z">
              <w:r w:rsidRPr="009155EA">
                <w:rPr>
                  <w:b/>
                  <w:bCs/>
                  <w:lang w:val="el-GR"/>
                </w:rPr>
                <w:delText>Μελέτη CD I: Ασθενείς στους οποίους δεν έχει χορηγηθεί Infliximab</w:delText>
              </w:r>
            </w:del>
          </w:p>
        </w:tc>
        <w:tc>
          <w:tcPr>
            <w:tcW w:w="3176" w:type="dxa"/>
            <w:gridSpan w:val="2"/>
          </w:tcPr>
          <w:p w14:paraId="7A8BB170" w14:textId="4A7D31B8" w:rsidR="00C41FCF" w:rsidRPr="009155EA" w:rsidRDefault="00B838C9">
            <w:pPr>
              <w:widowControl w:val="0"/>
              <w:tabs>
                <w:tab w:val="left" w:pos="6510"/>
              </w:tabs>
              <w:spacing w:line="240" w:lineRule="auto"/>
              <w:outlineLvl w:val="1"/>
              <w:rPr>
                <w:del w:id="3836" w:author="GRAbbvie04" w:date="2025-05-15T14:15:00Z"/>
                <w:b/>
                <w:bCs/>
                <w:lang w:val="el-GR"/>
              </w:rPr>
              <w:pPrChange w:id="3837" w:author="GRAbbvie04" w:date="2025-05-15T14:15:00Z">
                <w:pPr>
                  <w:pStyle w:val="TableText"/>
                  <w:keepLines w:val="0"/>
                  <w:widowControl w:val="0"/>
                  <w:suppressAutoHyphens w:val="0"/>
                  <w:spacing w:before="0" w:after="0" w:line="240" w:lineRule="auto"/>
                </w:pPr>
              </w:pPrChange>
            </w:pPr>
            <w:del w:id="3838" w:author="GRAbbvie04" w:date="2025-05-15T14:15:00Z">
              <w:r w:rsidRPr="009155EA">
                <w:rPr>
                  <w:b/>
                  <w:bCs/>
                  <w:lang w:val="el-GR"/>
                </w:rPr>
                <w:delText>Μελέτη CD IΙ: Ασθενείς στους οποίους έχει χορηγηθεί Infliximab</w:delText>
              </w:r>
            </w:del>
          </w:p>
        </w:tc>
      </w:tr>
      <w:tr w:rsidR="007042F6" w14:paraId="1768BB50" w14:textId="65D7B6B2" w:rsidTr="00E92FF9">
        <w:trPr>
          <w:cantSplit/>
          <w:del w:id="3839" w:author="GRAbbvie04" w:date="2025-05-15T14:15:00Z"/>
        </w:trPr>
        <w:tc>
          <w:tcPr>
            <w:tcW w:w="2182" w:type="dxa"/>
          </w:tcPr>
          <w:p w14:paraId="46066070" w14:textId="747BA77F" w:rsidR="00C41FCF" w:rsidRPr="009155EA" w:rsidRDefault="00C41FCF">
            <w:pPr>
              <w:widowControl w:val="0"/>
              <w:tabs>
                <w:tab w:val="left" w:pos="6510"/>
              </w:tabs>
              <w:spacing w:line="240" w:lineRule="auto"/>
              <w:outlineLvl w:val="1"/>
              <w:rPr>
                <w:del w:id="3840" w:author="GRAbbvie04" w:date="2025-05-15T14:15:00Z"/>
                <w:lang w:val="el-GR"/>
              </w:rPr>
              <w:pPrChange w:id="3841" w:author="GRAbbvie04" w:date="2025-05-15T14:15:00Z">
                <w:pPr>
                  <w:pStyle w:val="EMEANormal"/>
                  <w:widowControl w:val="0"/>
                  <w:suppressAutoHyphens w:val="0"/>
                </w:pPr>
              </w:pPrChange>
            </w:pPr>
          </w:p>
        </w:tc>
        <w:tc>
          <w:tcPr>
            <w:tcW w:w="1268" w:type="dxa"/>
          </w:tcPr>
          <w:p w14:paraId="7DAE8C0A" w14:textId="0D961638" w:rsidR="00C41FCF" w:rsidRPr="009155EA" w:rsidRDefault="00B838C9">
            <w:pPr>
              <w:widowControl w:val="0"/>
              <w:tabs>
                <w:tab w:val="left" w:pos="6510"/>
              </w:tabs>
              <w:spacing w:line="240" w:lineRule="auto"/>
              <w:outlineLvl w:val="1"/>
              <w:rPr>
                <w:del w:id="3842" w:author="GRAbbvie04" w:date="2025-05-15T14:15:00Z"/>
                <w:b/>
                <w:bCs/>
                <w:lang w:val="el-GR"/>
              </w:rPr>
              <w:pPrChange w:id="3843" w:author="GRAbbvie04" w:date="2025-05-15T14:15:00Z">
                <w:pPr>
                  <w:pStyle w:val="TableText"/>
                  <w:keepLines w:val="0"/>
                  <w:widowControl w:val="0"/>
                  <w:suppressAutoHyphens w:val="0"/>
                  <w:spacing w:before="0" w:after="0" w:line="240" w:lineRule="auto"/>
                  <w:jc w:val="center"/>
                </w:pPr>
              </w:pPrChange>
            </w:pPr>
            <w:del w:id="3844" w:author="GRAbbvie04" w:date="2025-05-15T14:15:00Z">
              <w:r w:rsidRPr="009155EA">
                <w:rPr>
                  <w:b/>
                  <w:bCs/>
                  <w:lang w:val="el-GR"/>
                </w:rPr>
                <w:delText>Εικονικό Φάρμακο</w:delText>
              </w:r>
            </w:del>
          </w:p>
          <w:p w14:paraId="2C3F564B" w14:textId="751B990E" w:rsidR="00C41FCF" w:rsidRPr="009155EA" w:rsidRDefault="00B838C9">
            <w:pPr>
              <w:widowControl w:val="0"/>
              <w:tabs>
                <w:tab w:val="left" w:pos="6510"/>
              </w:tabs>
              <w:spacing w:line="240" w:lineRule="auto"/>
              <w:outlineLvl w:val="1"/>
              <w:rPr>
                <w:del w:id="3845" w:author="GRAbbvie04" w:date="2025-05-15T14:15:00Z"/>
                <w:b/>
                <w:bCs/>
                <w:lang w:val="el-GR"/>
              </w:rPr>
              <w:pPrChange w:id="3846" w:author="GRAbbvie04" w:date="2025-05-15T14:15:00Z">
                <w:pPr>
                  <w:pStyle w:val="TableText"/>
                  <w:keepLines w:val="0"/>
                  <w:widowControl w:val="0"/>
                  <w:suppressAutoHyphens w:val="0"/>
                  <w:spacing w:before="0" w:after="0" w:line="240" w:lineRule="auto"/>
                  <w:jc w:val="center"/>
                </w:pPr>
              </w:pPrChange>
            </w:pPr>
            <w:del w:id="3847" w:author="GRAbbvie04" w:date="2025-05-15T14:15:00Z">
              <w:r w:rsidRPr="009155EA">
                <w:rPr>
                  <w:b/>
                  <w:bCs/>
                  <w:lang w:val="el-GR"/>
                </w:rPr>
                <w:delText>N=74</w:delText>
              </w:r>
            </w:del>
          </w:p>
        </w:tc>
        <w:tc>
          <w:tcPr>
            <w:tcW w:w="1266" w:type="dxa"/>
          </w:tcPr>
          <w:p w14:paraId="14DE3C10" w14:textId="252C929A" w:rsidR="00C41FCF" w:rsidRPr="009155EA" w:rsidRDefault="00B838C9">
            <w:pPr>
              <w:widowControl w:val="0"/>
              <w:tabs>
                <w:tab w:val="left" w:pos="6510"/>
              </w:tabs>
              <w:spacing w:line="240" w:lineRule="auto"/>
              <w:outlineLvl w:val="1"/>
              <w:rPr>
                <w:del w:id="3848" w:author="GRAbbvie04" w:date="2025-05-15T14:15:00Z"/>
                <w:b/>
                <w:bCs/>
                <w:lang w:val="el-GR"/>
              </w:rPr>
              <w:pPrChange w:id="3849" w:author="GRAbbvie04" w:date="2025-05-15T14:15:00Z">
                <w:pPr>
                  <w:pStyle w:val="TableText"/>
                  <w:keepLines w:val="0"/>
                  <w:widowControl w:val="0"/>
                  <w:suppressAutoHyphens w:val="0"/>
                  <w:spacing w:before="0" w:after="0" w:line="240" w:lineRule="auto"/>
                  <w:jc w:val="center"/>
                </w:pPr>
              </w:pPrChange>
            </w:pPr>
            <w:del w:id="3850" w:author="GRAbbvie04" w:date="2025-05-15T14:15:00Z">
              <w:r w:rsidRPr="009155EA">
                <w:rPr>
                  <w:b/>
                  <w:bCs/>
                  <w:lang w:val="el-GR"/>
                </w:rPr>
                <w:delText>Humira</w:delText>
              </w:r>
            </w:del>
          </w:p>
          <w:p w14:paraId="2CB2E9DC" w14:textId="501AE39E" w:rsidR="00C41FCF" w:rsidRPr="009155EA" w:rsidRDefault="00B838C9">
            <w:pPr>
              <w:widowControl w:val="0"/>
              <w:tabs>
                <w:tab w:val="left" w:pos="6510"/>
              </w:tabs>
              <w:spacing w:line="240" w:lineRule="auto"/>
              <w:outlineLvl w:val="1"/>
              <w:rPr>
                <w:del w:id="3851" w:author="GRAbbvie04" w:date="2025-05-15T14:15:00Z"/>
                <w:b/>
                <w:bCs/>
                <w:lang w:val="el-GR"/>
              </w:rPr>
              <w:pPrChange w:id="3852" w:author="GRAbbvie04" w:date="2025-05-15T14:15:00Z">
                <w:pPr>
                  <w:pStyle w:val="TableText"/>
                  <w:keepLines w:val="0"/>
                  <w:widowControl w:val="0"/>
                  <w:suppressAutoHyphens w:val="0"/>
                  <w:spacing w:before="0" w:after="0" w:line="240" w:lineRule="auto"/>
                  <w:jc w:val="center"/>
                </w:pPr>
              </w:pPrChange>
            </w:pPr>
            <w:del w:id="3853" w:author="GRAbbvie04" w:date="2025-05-15T14:15:00Z">
              <w:r w:rsidRPr="009155EA">
                <w:rPr>
                  <w:b/>
                  <w:bCs/>
                  <w:lang w:val="el-GR"/>
                </w:rPr>
                <w:delText>80/40 mg</w:delText>
              </w:r>
            </w:del>
          </w:p>
          <w:p w14:paraId="66C271AA" w14:textId="7E4C2503" w:rsidR="00C41FCF" w:rsidRPr="009155EA" w:rsidRDefault="00B838C9">
            <w:pPr>
              <w:widowControl w:val="0"/>
              <w:tabs>
                <w:tab w:val="left" w:pos="6510"/>
              </w:tabs>
              <w:spacing w:line="240" w:lineRule="auto"/>
              <w:outlineLvl w:val="1"/>
              <w:rPr>
                <w:del w:id="3854" w:author="GRAbbvie04" w:date="2025-05-15T14:15:00Z"/>
                <w:b/>
                <w:bCs/>
                <w:lang w:val="el-GR"/>
              </w:rPr>
              <w:pPrChange w:id="3855" w:author="GRAbbvie04" w:date="2025-05-15T14:15:00Z">
                <w:pPr>
                  <w:pStyle w:val="TableText"/>
                  <w:keepLines w:val="0"/>
                  <w:widowControl w:val="0"/>
                  <w:suppressAutoHyphens w:val="0"/>
                  <w:spacing w:before="0" w:after="0" w:line="240" w:lineRule="auto"/>
                  <w:jc w:val="center"/>
                </w:pPr>
              </w:pPrChange>
            </w:pPr>
            <w:del w:id="3856" w:author="GRAbbvie04" w:date="2025-05-15T14:15:00Z">
              <w:r w:rsidRPr="009155EA">
                <w:rPr>
                  <w:b/>
                  <w:bCs/>
                  <w:lang w:val="el-GR"/>
                </w:rPr>
                <w:delText>N=75</w:delText>
              </w:r>
            </w:del>
          </w:p>
        </w:tc>
        <w:tc>
          <w:tcPr>
            <w:tcW w:w="1346" w:type="dxa"/>
          </w:tcPr>
          <w:p w14:paraId="4C8F714E" w14:textId="67F09C8B" w:rsidR="00C41FCF" w:rsidRPr="009155EA" w:rsidRDefault="00B838C9">
            <w:pPr>
              <w:widowControl w:val="0"/>
              <w:tabs>
                <w:tab w:val="left" w:pos="6510"/>
              </w:tabs>
              <w:spacing w:line="240" w:lineRule="auto"/>
              <w:outlineLvl w:val="1"/>
              <w:rPr>
                <w:del w:id="3857" w:author="GRAbbvie04" w:date="2025-05-15T14:15:00Z"/>
                <w:b/>
                <w:bCs/>
                <w:lang w:val="el-GR"/>
              </w:rPr>
              <w:pPrChange w:id="3858" w:author="GRAbbvie04" w:date="2025-05-15T14:15:00Z">
                <w:pPr>
                  <w:pStyle w:val="TableText"/>
                  <w:keepLines w:val="0"/>
                  <w:widowControl w:val="0"/>
                  <w:suppressAutoHyphens w:val="0"/>
                  <w:spacing w:before="0" w:after="0" w:line="240" w:lineRule="auto"/>
                  <w:jc w:val="center"/>
                </w:pPr>
              </w:pPrChange>
            </w:pPr>
            <w:del w:id="3859" w:author="GRAbbvie04" w:date="2025-05-15T14:15:00Z">
              <w:r w:rsidRPr="009155EA">
                <w:rPr>
                  <w:b/>
                  <w:bCs/>
                  <w:lang w:val="el-GR"/>
                </w:rPr>
                <w:delText>Humira</w:delText>
              </w:r>
            </w:del>
          </w:p>
          <w:p w14:paraId="35FAA26A" w14:textId="1C3464E7" w:rsidR="00C41FCF" w:rsidRPr="009155EA" w:rsidRDefault="00B838C9">
            <w:pPr>
              <w:widowControl w:val="0"/>
              <w:tabs>
                <w:tab w:val="left" w:pos="6510"/>
              </w:tabs>
              <w:spacing w:line="240" w:lineRule="auto"/>
              <w:outlineLvl w:val="1"/>
              <w:rPr>
                <w:del w:id="3860" w:author="GRAbbvie04" w:date="2025-05-15T14:15:00Z"/>
                <w:b/>
                <w:bCs/>
                <w:lang w:val="el-GR"/>
              </w:rPr>
              <w:pPrChange w:id="3861" w:author="GRAbbvie04" w:date="2025-05-15T14:15:00Z">
                <w:pPr>
                  <w:pStyle w:val="TableText"/>
                  <w:keepLines w:val="0"/>
                  <w:widowControl w:val="0"/>
                  <w:suppressAutoHyphens w:val="0"/>
                  <w:spacing w:before="0" w:after="0" w:line="240" w:lineRule="auto"/>
                  <w:jc w:val="center"/>
                </w:pPr>
              </w:pPrChange>
            </w:pPr>
            <w:del w:id="3862" w:author="GRAbbvie04" w:date="2025-05-15T14:15:00Z">
              <w:r w:rsidRPr="009155EA">
                <w:rPr>
                  <w:b/>
                  <w:bCs/>
                  <w:lang w:val="el-GR"/>
                </w:rPr>
                <w:delText>160/80 mg N=76</w:delText>
              </w:r>
            </w:del>
          </w:p>
        </w:tc>
        <w:tc>
          <w:tcPr>
            <w:tcW w:w="1346" w:type="dxa"/>
          </w:tcPr>
          <w:p w14:paraId="6B35979E" w14:textId="7484949B" w:rsidR="00C41FCF" w:rsidRPr="009155EA" w:rsidRDefault="00B838C9">
            <w:pPr>
              <w:widowControl w:val="0"/>
              <w:tabs>
                <w:tab w:val="left" w:pos="6510"/>
              </w:tabs>
              <w:spacing w:line="240" w:lineRule="auto"/>
              <w:outlineLvl w:val="1"/>
              <w:rPr>
                <w:del w:id="3863" w:author="GRAbbvie04" w:date="2025-05-15T14:15:00Z"/>
                <w:b/>
                <w:bCs/>
                <w:lang w:val="el-GR"/>
              </w:rPr>
              <w:pPrChange w:id="3864" w:author="GRAbbvie04" w:date="2025-05-15T14:15:00Z">
                <w:pPr>
                  <w:pStyle w:val="TableText"/>
                  <w:keepLines w:val="0"/>
                  <w:widowControl w:val="0"/>
                  <w:suppressAutoHyphens w:val="0"/>
                  <w:spacing w:before="0" w:after="0" w:line="240" w:lineRule="auto"/>
                  <w:jc w:val="center"/>
                </w:pPr>
              </w:pPrChange>
            </w:pPr>
            <w:del w:id="3865" w:author="GRAbbvie04" w:date="2025-05-15T14:15:00Z">
              <w:r w:rsidRPr="009155EA">
                <w:rPr>
                  <w:b/>
                  <w:bCs/>
                  <w:lang w:val="el-GR"/>
                </w:rPr>
                <w:delText>Εικονικό Φάρμακο</w:delText>
              </w:r>
            </w:del>
          </w:p>
          <w:p w14:paraId="020683CF" w14:textId="1E537B2B" w:rsidR="00C41FCF" w:rsidRPr="009155EA" w:rsidRDefault="00B838C9">
            <w:pPr>
              <w:widowControl w:val="0"/>
              <w:tabs>
                <w:tab w:val="left" w:pos="6510"/>
              </w:tabs>
              <w:spacing w:line="240" w:lineRule="auto"/>
              <w:outlineLvl w:val="1"/>
              <w:rPr>
                <w:del w:id="3866" w:author="GRAbbvie04" w:date="2025-05-15T14:15:00Z"/>
                <w:b/>
                <w:bCs/>
                <w:lang w:val="el-GR"/>
              </w:rPr>
              <w:pPrChange w:id="3867" w:author="GRAbbvie04" w:date="2025-05-15T14:15:00Z">
                <w:pPr>
                  <w:pStyle w:val="TableText"/>
                  <w:keepLines w:val="0"/>
                  <w:widowControl w:val="0"/>
                  <w:suppressAutoHyphens w:val="0"/>
                  <w:spacing w:before="0" w:after="0" w:line="240" w:lineRule="auto"/>
                  <w:jc w:val="center"/>
                </w:pPr>
              </w:pPrChange>
            </w:pPr>
            <w:del w:id="3868" w:author="GRAbbvie04" w:date="2025-05-15T14:15:00Z">
              <w:r w:rsidRPr="009155EA">
                <w:rPr>
                  <w:b/>
                  <w:bCs/>
                  <w:lang w:val="el-GR"/>
                </w:rPr>
                <w:delText>N=166</w:delText>
              </w:r>
            </w:del>
          </w:p>
        </w:tc>
        <w:tc>
          <w:tcPr>
            <w:tcW w:w="1830" w:type="dxa"/>
          </w:tcPr>
          <w:p w14:paraId="4EFB55F8" w14:textId="01199B06" w:rsidR="00C41FCF" w:rsidRPr="009155EA" w:rsidRDefault="00B838C9">
            <w:pPr>
              <w:widowControl w:val="0"/>
              <w:tabs>
                <w:tab w:val="left" w:pos="6510"/>
              </w:tabs>
              <w:spacing w:line="240" w:lineRule="auto"/>
              <w:outlineLvl w:val="1"/>
              <w:rPr>
                <w:del w:id="3869" w:author="GRAbbvie04" w:date="2025-05-15T14:15:00Z"/>
                <w:b/>
                <w:bCs/>
                <w:lang w:val="el-GR"/>
              </w:rPr>
              <w:pPrChange w:id="3870" w:author="GRAbbvie04" w:date="2025-05-15T14:15:00Z">
                <w:pPr>
                  <w:pStyle w:val="TableText"/>
                  <w:keepLines w:val="0"/>
                  <w:widowControl w:val="0"/>
                  <w:suppressAutoHyphens w:val="0"/>
                  <w:spacing w:before="0" w:after="0" w:line="240" w:lineRule="auto"/>
                  <w:jc w:val="center"/>
                </w:pPr>
              </w:pPrChange>
            </w:pPr>
            <w:del w:id="3871" w:author="GRAbbvie04" w:date="2025-05-15T14:15:00Z">
              <w:r w:rsidRPr="009155EA">
                <w:rPr>
                  <w:b/>
                  <w:bCs/>
                  <w:lang w:val="el-GR"/>
                </w:rPr>
                <w:delText xml:space="preserve">Humira </w:delText>
              </w:r>
            </w:del>
          </w:p>
          <w:p w14:paraId="1B1DE6A9" w14:textId="5B1A4070" w:rsidR="00C41FCF" w:rsidRPr="009155EA" w:rsidRDefault="00B838C9">
            <w:pPr>
              <w:widowControl w:val="0"/>
              <w:tabs>
                <w:tab w:val="left" w:pos="6510"/>
              </w:tabs>
              <w:spacing w:line="240" w:lineRule="auto"/>
              <w:outlineLvl w:val="1"/>
              <w:rPr>
                <w:del w:id="3872" w:author="GRAbbvie04" w:date="2025-05-15T14:15:00Z"/>
                <w:b/>
                <w:bCs/>
                <w:lang w:val="el-GR"/>
              </w:rPr>
              <w:pPrChange w:id="3873" w:author="GRAbbvie04" w:date="2025-05-15T14:15:00Z">
                <w:pPr>
                  <w:pStyle w:val="TableText"/>
                  <w:keepLines w:val="0"/>
                  <w:widowControl w:val="0"/>
                  <w:suppressAutoHyphens w:val="0"/>
                  <w:spacing w:before="0" w:after="0" w:line="240" w:lineRule="auto"/>
                  <w:jc w:val="center"/>
                </w:pPr>
              </w:pPrChange>
            </w:pPr>
            <w:del w:id="3874" w:author="GRAbbvie04" w:date="2025-05-15T14:15:00Z">
              <w:r w:rsidRPr="009155EA">
                <w:rPr>
                  <w:b/>
                  <w:bCs/>
                  <w:lang w:val="el-GR"/>
                </w:rPr>
                <w:delText>160/80 mg</w:delText>
              </w:r>
            </w:del>
          </w:p>
          <w:p w14:paraId="6526AA86" w14:textId="079E7ABF" w:rsidR="00C41FCF" w:rsidRPr="009155EA" w:rsidRDefault="00B838C9">
            <w:pPr>
              <w:widowControl w:val="0"/>
              <w:tabs>
                <w:tab w:val="left" w:pos="6510"/>
              </w:tabs>
              <w:spacing w:line="240" w:lineRule="auto"/>
              <w:outlineLvl w:val="1"/>
              <w:rPr>
                <w:del w:id="3875" w:author="GRAbbvie04" w:date="2025-05-15T14:15:00Z"/>
                <w:b/>
                <w:bCs/>
                <w:lang w:val="el-GR"/>
              </w:rPr>
              <w:pPrChange w:id="3876" w:author="GRAbbvie04" w:date="2025-05-15T14:15:00Z">
                <w:pPr>
                  <w:pStyle w:val="TableText"/>
                  <w:keepLines w:val="0"/>
                  <w:widowControl w:val="0"/>
                  <w:suppressAutoHyphens w:val="0"/>
                  <w:spacing w:before="0" w:after="0" w:line="240" w:lineRule="auto"/>
                  <w:jc w:val="center"/>
                </w:pPr>
              </w:pPrChange>
            </w:pPr>
            <w:del w:id="3877" w:author="GRAbbvie04" w:date="2025-05-15T14:15:00Z">
              <w:r w:rsidRPr="009155EA">
                <w:rPr>
                  <w:b/>
                  <w:bCs/>
                  <w:lang w:val="el-GR"/>
                </w:rPr>
                <w:delText>N=159</w:delText>
              </w:r>
            </w:del>
          </w:p>
        </w:tc>
      </w:tr>
      <w:tr w:rsidR="007042F6" w14:paraId="5C50F83E" w14:textId="27F96F2B" w:rsidTr="00E92FF9">
        <w:trPr>
          <w:cantSplit/>
          <w:del w:id="3878" w:author="GRAbbvie04" w:date="2025-05-15T14:15:00Z"/>
        </w:trPr>
        <w:tc>
          <w:tcPr>
            <w:tcW w:w="2182" w:type="dxa"/>
            <w:vAlign w:val="bottom"/>
          </w:tcPr>
          <w:p w14:paraId="27E69D5E" w14:textId="5835995F" w:rsidR="00C41FCF" w:rsidRPr="009155EA" w:rsidRDefault="00B838C9">
            <w:pPr>
              <w:widowControl w:val="0"/>
              <w:tabs>
                <w:tab w:val="left" w:pos="6510"/>
              </w:tabs>
              <w:spacing w:line="240" w:lineRule="auto"/>
              <w:outlineLvl w:val="1"/>
              <w:rPr>
                <w:del w:id="3879" w:author="GRAbbvie04" w:date="2025-05-15T14:15:00Z"/>
                <w:lang w:val="el-GR"/>
              </w:rPr>
              <w:pPrChange w:id="3880" w:author="GRAbbvie04" w:date="2025-05-15T14:15:00Z">
                <w:pPr>
                  <w:pStyle w:val="EMEANormal"/>
                  <w:widowControl w:val="0"/>
                  <w:suppressAutoHyphens w:val="0"/>
                </w:pPr>
              </w:pPrChange>
            </w:pPr>
            <w:del w:id="3881" w:author="GRAbbvie04" w:date="2025-05-15T14:15:00Z">
              <w:r w:rsidRPr="009155EA">
                <w:rPr>
                  <w:lang w:val="el-GR"/>
                </w:rPr>
                <w:delText>Εβδομάδα 4</w:delText>
              </w:r>
            </w:del>
          </w:p>
        </w:tc>
        <w:tc>
          <w:tcPr>
            <w:tcW w:w="1268" w:type="dxa"/>
            <w:vAlign w:val="bottom"/>
          </w:tcPr>
          <w:p w14:paraId="552FE68E" w14:textId="1B49AC2D" w:rsidR="00C41FCF" w:rsidRPr="009155EA" w:rsidRDefault="00C41FCF">
            <w:pPr>
              <w:widowControl w:val="0"/>
              <w:tabs>
                <w:tab w:val="left" w:pos="6510"/>
              </w:tabs>
              <w:spacing w:line="240" w:lineRule="auto"/>
              <w:outlineLvl w:val="1"/>
              <w:rPr>
                <w:del w:id="3882" w:author="GRAbbvie04" w:date="2025-05-15T14:15:00Z"/>
                <w:lang w:val="el-GR"/>
              </w:rPr>
              <w:pPrChange w:id="3883" w:author="GRAbbvie04" w:date="2025-05-15T14:15:00Z">
                <w:pPr>
                  <w:pStyle w:val="TableText"/>
                  <w:keepLines w:val="0"/>
                  <w:widowControl w:val="0"/>
                  <w:suppressAutoHyphens w:val="0"/>
                  <w:spacing w:before="0" w:after="0" w:line="240" w:lineRule="auto"/>
                </w:pPr>
              </w:pPrChange>
            </w:pPr>
          </w:p>
        </w:tc>
        <w:tc>
          <w:tcPr>
            <w:tcW w:w="1266" w:type="dxa"/>
            <w:vAlign w:val="bottom"/>
          </w:tcPr>
          <w:p w14:paraId="29ACB366" w14:textId="745F0BF1" w:rsidR="00C41FCF" w:rsidRPr="009155EA" w:rsidRDefault="00C41FCF">
            <w:pPr>
              <w:widowControl w:val="0"/>
              <w:tabs>
                <w:tab w:val="left" w:pos="6510"/>
              </w:tabs>
              <w:spacing w:line="240" w:lineRule="auto"/>
              <w:outlineLvl w:val="1"/>
              <w:rPr>
                <w:del w:id="3884" w:author="GRAbbvie04" w:date="2025-05-15T14:15:00Z"/>
                <w:lang w:val="el-GR"/>
              </w:rPr>
              <w:pPrChange w:id="3885" w:author="GRAbbvie04" w:date="2025-05-15T14:15:00Z">
                <w:pPr>
                  <w:pStyle w:val="TableText"/>
                  <w:keepLines w:val="0"/>
                  <w:widowControl w:val="0"/>
                  <w:suppressAutoHyphens w:val="0"/>
                  <w:spacing w:before="0" w:after="0" w:line="240" w:lineRule="auto"/>
                </w:pPr>
              </w:pPrChange>
            </w:pPr>
          </w:p>
        </w:tc>
        <w:tc>
          <w:tcPr>
            <w:tcW w:w="1346" w:type="dxa"/>
            <w:vAlign w:val="bottom"/>
          </w:tcPr>
          <w:p w14:paraId="616B136A" w14:textId="7D5A1555" w:rsidR="00C41FCF" w:rsidRPr="009155EA" w:rsidRDefault="00C41FCF">
            <w:pPr>
              <w:widowControl w:val="0"/>
              <w:tabs>
                <w:tab w:val="left" w:pos="6510"/>
              </w:tabs>
              <w:spacing w:line="240" w:lineRule="auto"/>
              <w:outlineLvl w:val="1"/>
              <w:rPr>
                <w:del w:id="3886" w:author="GRAbbvie04" w:date="2025-05-15T14:15:00Z"/>
                <w:lang w:val="el-GR"/>
              </w:rPr>
              <w:pPrChange w:id="3887" w:author="GRAbbvie04" w:date="2025-05-15T14:15:00Z">
                <w:pPr>
                  <w:pStyle w:val="TableText"/>
                  <w:keepLines w:val="0"/>
                  <w:widowControl w:val="0"/>
                  <w:suppressAutoHyphens w:val="0"/>
                  <w:spacing w:before="0" w:after="0" w:line="240" w:lineRule="auto"/>
                </w:pPr>
              </w:pPrChange>
            </w:pPr>
          </w:p>
        </w:tc>
        <w:tc>
          <w:tcPr>
            <w:tcW w:w="1346" w:type="dxa"/>
            <w:vAlign w:val="bottom"/>
          </w:tcPr>
          <w:p w14:paraId="63D4AEA9" w14:textId="03F15698" w:rsidR="00C41FCF" w:rsidRPr="009155EA" w:rsidRDefault="00C41FCF">
            <w:pPr>
              <w:widowControl w:val="0"/>
              <w:tabs>
                <w:tab w:val="left" w:pos="6510"/>
              </w:tabs>
              <w:spacing w:line="240" w:lineRule="auto"/>
              <w:outlineLvl w:val="1"/>
              <w:rPr>
                <w:del w:id="3888" w:author="GRAbbvie04" w:date="2025-05-15T14:15:00Z"/>
                <w:lang w:val="el-GR"/>
              </w:rPr>
              <w:pPrChange w:id="3889" w:author="GRAbbvie04" w:date="2025-05-15T14:15:00Z">
                <w:pPr>
                  <w:pStyle w:val="TableText"/>
                  <w:keepLines w:val="0"/>
                  <w:widowControl w:val="0"/>
                  <w:suppressAutoHyphens w:val="0"/>
                  <w:spacing w:before="0" w:after="0" w:line="240" w:lineRule="auto"/>
                </w:pPr>
              </w:pPrChange>
            </w:pPr>
          </w:p>
        </w:tc>
        <w:tc>
          <w:tcPr>
            <w:tcW w:w="1830" w:type="dxa"/>
            <w:vAlign w:val="bottom"/>
          </w:tcPr>
          <w:p w14:paraId="713D6B79" w14:textId="5C93AA4F" w:rsidR="00C41FCF" w:rsidRPr="009155EA" w:rsidRDefault="00C41FCF">
            <w:pPr>
              <w:widowControl w:val="0"/>
              <w:tabs>
                <w:tab w:val="left" w:pos="6510"/>
              </w:tabs>
              <w:spacing w:line="240" w:lineRule="auto"/>
              <w:outlineLvl w:val="1"/>
              <w:rPr>
                <w:del w:id="3890" w:author="GRAbbvie04" w:date="2025-05-15T14:15:00Z"/>
                <w:lang w:val="el-GR"/>
              </w:rPr>
              <w:pPrChange w:id="3891" w:author="GRAbbvie04" w:date="2025-05-15T14:15:00Z">
                <w:pPr>
                  <w:pStyle w:val="TableText"/>
                  <w:keepLines w:val="0"/>
                  <w:widowControl w:val="0"/>
                  <w:suppressAutoHyphens w:val="0"/>
                  <w:spacing w:before="0" w:after="0" w:line="240" w:lineRule="auto"/>
                </w:pPr>
              </w:pPrChange>
            </w:pPr>
          </w:p>
        </w:tc>
      </w:tr>
      <w:tr w:rsidR="007042F6" w14:paraId="2D278AEC" w14:textId="3866B2F0" w:rsidTr="00E92FF9">
        <w:trPr>
          <w:cantSplit/>
          <w:del w:id="3892" w:author="GRAbbvie04" w:date="2025-05-15T14:15:00Z"/>
        </w:trPr>
        <w:tc>
          <w:tcPr>
            <w:tcW w:w="2182" w:type="dxa"/>
            <w:vAlign w:val="bottom"/>
          </w:tcPr>
          <w:p w14:paraId="295042F5" w14:textId="26D4C026" w:rsidR="00C41FCF" w:rsidRPr="009155EA" w:rsidRDefault="00B838C9">
            <w:pPr>
              <w:widowControl w:val="0"/>
              <w:tabs>
                <w:tab w:val="left" w:pos="6510"/>
              </w:tabs>
              <w:spacing w:line="240" w:lineRule="auto"/>
              <w:outlineLvl w:val="1"/>
              <w:rPr>
                <w:del w:id="3893" w:author="GRAbbvie04" w:date="2025-05-15T14:15:00Z"/>
                <w:lang w:val="el-GR"/>
              </w:rPr>
              <w:pPrChange w:id="3894" w:author="GRAbbvie04" w:date="2025-05-15T14:15:00Z">
                <w:pPr>
                  <w:pStyle w:val="EMEANormal"/>
                  <w:widowControl w:val="0"/>
                  <w:suppressAutoHyphens w:val="0"/>
                </w:pPr>
              </w:pPrChange>
            </w:pPr>
            <w:del w:id="3895" w:author="GRAbbvie04" w:date="2025-05-15T14:15:00Z">
              <w:r w:rsidRPr="009155EA">
                <w:rPr>
                  <w:lang w:val="el-GR"/>
                </w:rPr>
                <w:delText>Κλινική ύφεση</w:delText>
              </w:r>
            </w:del>
          </w:p>
        </w:tc>
        <w:tc>
          <w:tcPr>
            <w:tcW w:w="1268" w:type="dxa"/>
            <w:vAlign w:val="bottom"/>
          </w:tcPr>
          <w:p w14:paraId="07258215" w14:textId="7C0A7BC1" w:rsidR="00C41FCF" w:rsidRPr="009155EA" w:rsidRDefault="00B838C9">
            <w:pPr>
              <w:widowControl w:val="0"/>
              <w:tabs>
                <w:tab w:val="left" w:pos="6510"/>
              </w:tabs>
              <w:spacing w:line="240" w:lineRule="auto"/>
              <w:outlineLvl w:val="1"/>
              <w:rPr>
                <w:del w:id="3896" w:author="GRAbbvie04" w:date="2025-05-15T14:15:00Z"/>
                <w:lang w:val="el-GR"/>
              </w:rPr>
              <w:pPrChange w:id="3897" w:author="GRAbbvie04" w:date="2025-05-15T14:15:00Z">
                <w:pPr>
                  <w:pStyle w:val="TableText"/>
                  <w:keepLines w:val="0"/>
                  <w:widowControl w:val="0"/>
                  <w:suppressAutoHyphens w:val="0"/>
                  <w:spacing w:before="0" w:after="0" w:line="240" w:lineRule="auto"/>
                  <w:jc w:val="center"/>
                </w:pPr>
              </w:pPrChange>
            </w:pPr>
            <w:del w:id="3898" w:author="GRAbbvie04" w:date="2025-05-15T14:15:00Z">
              <w:r w:rsidRPr="009155EA">
                <w:rPr>
                  <w:lang w:val="el-GR"/>
                </w:rPr>
                <w:delText>12%</w:delText>
              </w:r>
            </w:del>
          </w:p>
        </w:tc>
        <w:tc>
          <w:tcPr>
            <w:tcW w:w="1266" w:type="dxa"/>
            <w:vAlign w:val="bottom"/>
          </w:tcPr>
          <w:p w14:paraId="44FC0146" w14:textId="174B90D9" w:rsidR="00C41FCF" w:rsidRPr="009155EA" w:rsidRDefault="00B838C9">
            <w:pPr>
              <w:widowControl w:val="0"/>
              <w:tabs>
                <w:tab w:val="left" w:pos="6510"/>
              </w:tabs>
              <w:spacing w:line="240" w:lineRule="auto"/>
              <w:outlineLvl w:val="1"/>
              <w:rPr>
                <w:del w:id="3899" w:author="GRAbbvie04" w:date="2025-05-15T14:15:00Z"/>
                <w:bCs/>
                <w:iCs/>
                <w:lang w:val="el-GR"/>
              </w:rPr>
              <w:pPrChange w:id="3900" w:author="GRAbbvie04" w:date="2025-05-15T14:15:00Z">
                <w:pPr>
                  <w:pStyle w:val="TableText"/>
                  <w:keepLines w:val="0"/>
                  <w:widowControl w:val="0"/>
                  <w:suppressAutoHyphens w:val="0"/>
                  <w:spacing w:before="0" w:after="0" w:line="240" w:lineRule="auto"/>
                  <w:jc w:val="center"/>
                </w:pPr>
              </w:pPrChange>
            </w:pPr>
            <w:del w:id="3901" w:author="GRAbbvie04" w:date="2025-05-15T14:15:00Z">
              <w:r w:rsidRPr="009155EA">
                <w:rPr>
                  <w:bCs/>
                  <w:iCs/>
                  <w:lang w:val="el-GR"/>
                </w:rPr>
                <w:delText>24%</w:delText>
              </w:r>
            </w:del>
          </w:p>
        </w:tc>
        <w:tc>
          <w:tcPr>
            <w:tcW w:w="1346" w:type="dxa"/>
            <w:vAlign w:val="bottom"/>
          </w:tcPr>
          <w:p w14:paraId="12C9A343" w14:textId="120490DF" w:rsidR="00C41FCF" w:rsidRPr="009155EA" w:rsidRDefault="00B838C9">
            <w:pPr>
              <w:widowControl w:val="0"/>
              <w:tabs>
                <w:tab w:val="left" w:pos="6510"/>
              </w:tabs>
              <w:spacing w:line="240" w:lineRule="auto"/>
              <w:outlineLvl w:val="1"/>
              <w:rPr>
                <w:del w:id="3902" w:author="GRAbbvie04" w:date="2025-05-15T14:15:00Z"/>
                <w:bCs/>
                <w:iCs/>
                <w:lang w:val="el-GR"/>
              </w:rPr>
              <w:pPrChange w:id="3903" w:author="GRAbbvie04" w:date="2025-05-15T14:15:00Z">
                <w:pPr>
                  <w:pStyle w:val="TableText"/>
                  <w:keepLines w:val="0"/>
                  <w:widowControl w:val="0"/>
                  <w:suppressAutoHyphens w:val="0"/>
                  <w:spacing w:before="0" w:after="0" w:line="240" w:lineRule="auto"/>
                  <w:jc w:val="center"/>
                </w:pPr>
              </w:pPrChange>
            </w:pPr>
            <w:del w:id="3904" w:author="GRAbbvie04" w:date="2025-05-15T14:15:00Z">
              <w:r w:rsidRPr="009155EA">
                <w:rPr>
                  <w:lang w:val="el-GR"/>
                </w:rPr>
                <w:delText>36%</w:delText>
              </w:r>
              <w:r w:rsidRPr="009155EA">
                <w:rPr>
                  <w:vertAlign w:val="superscript"/>
                  <w:lang w:val="el-GR"/>
                </w:rPr>
                <w:delText>*</w:delText>
              </w:r>
            </w:del>
          </w:p>
        </w:tc>
        <w:tc>
          <w:tcPr>
            <w:tcW w:w="1346" w:type="dxa"/>
            <w:vAlign w:val="bottom"/>
          </w:tcPr>
          <w:p w14:paraId="5C890A18" w14:textId="4847B6ED" w:rsidR="00C41FCF" w:rsidRPr="009155EA" w:rsidRDefault="00B838C9">
            <w:pPr>
              <w:widowControl w:val="0"/>
              <w:tabs>
                <w:tab w:val="left" w:pos="6510"/>
              </w:tabs>
              <w:spacing w:line="240" w:lineRule="auto"/>
              <w:outlineLvl w:val="1"/>
              <w:rPr>
                <w:del w:id="3905" w:author="GRAbbvie04" w:date="2025-05-15T14:15:00Z"/>
                <w:lang w:val="el-GR"/>
              </w:rPr>
              <w:pPrChange w:id="3906" w:author="GRAbbvie04" w:date="2025-05-15T14:15:00Z">
                <w:pPr>
                  <w:pStyle w:val="TableText"/>
                  <w:keepLines w:val="0"/>
                  <w:widowControl w:val="0"/>
                  <w:suppressAutoHyphens w:val="0"/>
                  <w:spacing w:before="0" w:after="0" w:line="240" w:lineRule="auto"/>
                  <w:jc w:val="center"/>
                </w:pPr>
              </w:pPrChange>
            </w:pPr>
            <w:del w:id="3907" w:author="GRAbbvie04" w:date="2025-05-15T14:15:00Z">
              <w:r w:rsidRPr="009155EA">
                <w:rPr>
                  <w:lang w:val="el-GR"/>
                </w:rPr>
                <w:delText>7%</w:delText>
              </w:r>
            </w:del>
          </w:p>
        </w:tc>
        <w:tc>
          <w:tcPr>
            <w:tcW w:w="1830" w:type="dxa"/>
            <w:vAlign w:val="bottom"/>
          </w:tcPr>
          <w:p w14:paraId="105522DF" w14:textId="7C67E26F" w:rsidR="00C41FCF" w:rsidRPr="009155EA" w:rsidRDefault="00B838C9">
            <w:pPr>
              <w:widowControl w:val="0"/>
              <w:tabs>
                <w:tab w:val="left" w:pos="6510"/>
              </w:tabs>
              <w:spacing w:line="240" w:lineRule="auto"/>
              <w:outlineLvl w:val="1"/>
              <w:rPr>
                <w:del w:id="3908" w:author="GRAbbvie04" w:date="2025-05-15T14:15:00Z"/>
                <w:lang w:val="el-GR"/>
              </w:rPr>
              <w:pPrChange w:id="3909" w:author="GRAbbvie04" w:date="2025-05-15T14:15:00Z">
                <w:pPr>
                  <w:pStyle w:val="TableText"/>
                  <w:keepLines w:val="0"/>
                  <w:widowControl w:val="0"/>
                  <w:suppressAutoHyphens w:val="0"/>
                  <w:spacing w:before="0" w:after="0" w:line="240" w:lineRule="auto"/>
                  <w:jc w:val="center"/>
                </w:pPr>
              </w:pPrChange>
            </w:pPr>
            <w:del w:id="3910" w:author="GRAbbvie04" w:date="2025-05-15T14:15:00Z">
              <w:r w:rsidRPr="009155EA">
                <w:rPr>
                  <w:lang w:val="el-GR"/>
                </w:rPr>
                <w:delText>21%</w:delText>
              </w:r>
              <w:r w:rsidRPr="009155EA">
                <w:rPr>
                  <w:vertAlign w:val="superscript"/>
                  <w:lang w:val="el-GR"/>
                </w:rPr>
                <w:delText>*</w:delText>
              </w:r>
            </w:del>
          </w:p>
        </w:tc>
      </w:tr>
      <w:tr w:rsidR="007042F6" w14:paraId="20EBCDBF" w14:textId="597238D0" w:rsidTr="00E92FF9">
        <w:trPr>
          <w:cantSplit/>
          <w:del w:id="3911" w:author="GRAbbvie04" w:date="2025-05-15T14:15:00Z"/>
        </w:trPr>
        <w:tc>
          <w:tcPr>
            <w:tcW w:w="2182" w:type="dxa"/>
          </w:tcPr>
          <w:p w14:paraId="61094544" w14:textId="314F2AE3" w:rsidR="00C41FCF" w:rsidRPr="009155EA" w:rsidRDefault="00B838C9">
            <w:pPr>
              <w:widowControl w:val="0"/>
              <w:tabs>
                <w:tab w:val="left" w:pos="6510"/>
              </w:tabs>
              <w:spacing w:line="240" w:lineRule="auto"/>
              <w:outlineLvl w:val="1"/>
              <w:rPr>
                <w:del w:id="3912" w:author="GRAbbvie04" w:date="2025-05-15T14:15:00Z"/>
                <w:lang w:val="el-GR"/>
              </w:rPr>
              <w:pPrChange w:id="3913" w:author="GRAbbvie04" w:date="2025-05-15T14:15:00Z">
                <w:pPr>
                  <w:pStyle w:val="EMEANormal"/>
                  <w:widowControl w:val="0"/>
                  <w:suppressAutoHyphens w:val="0"/>
                </w:pPr>
              </w:pPrChange>
            </w:pPr>
            <w:del w:id="3914" w:author="GRAbbvie04" w:date="2025-05-15T14:15:00Z">
              <w:r w:rsidRPr="009155EA">
                <w:rPr>
                  <w:lang w:val="el-GR"/>
                </w:rPr>
                <w:delText>Κλινική α</w:delText>
              </w:r>
              <w:r w:rsidR="00F92394" w:rsidRPr="009155EA">
                <w:rPr>
                  <w:lang w:val="el-GR"/>
                </w:rPr>
                <w:delText>ντα</w:delText>
              </w:r>
              <w:r w:rsidRPr="009155EA">
                <w:rPr>
                  <w:lang w:val="el-GR"/>
                </w:rPr>
                <w:delText>πόκριση (CR-100)</w:delText>
              </w:r>
            </w:del>
          </w:p>
        </w:tc>
        <w:tc>
          <w:tcPr>
            <w:tcW w:w="1268" w:type="dxa"/>
          </w:tcPr>
          <w:p w14:paraId="3BB3311F" w14:textId="6B325090" w:rsidR="00C41FCF" w:rsidRPr="009155EA" w:rsidRDefault="00B838C9">
            <w:pPr>
              <w:widowControl w:val="0"/>
              <w:tabs>
                <w:tab w:val="left" w:pos="6510"/>
              </w:tabs>
              <w:spacing w:line="240" w:lineRule="auto"/>
              <w:outlineLvl w:val="1"/>
              <w:rPr>
                <w:del w:id="3915" w:author="GRAbbvie04" w:date="2025-05-15T14:15:00Z"/>
                <w:lang w:val="el-GR"/>
              </w:rPr>
              <w:pPrChange w:id="3916" w:author="GRAbbvie04" w:date="2025-05-15T14:15:00Z">
                <w:pPr>
                  <w:pStyle w:val="TableText"/>
                  <w:keepLines w:val="0"/>
                  <w:widowControl w:val="0"/>
                  <w:suppressAutoHyphens w:val="0"/>
                  <w:spacing w:before="0" w:after="0" w:line="240" w:lineRule="auto"/>
                  <w:jc w:val="center"/>
                </w:pPr>
              </w:pPrChange>
            </w:pPr>
            <w:del w:id="3917" w:author="GRAbbvie04" w:date="2025-05-15T14:15:00Z">
              <w:r w:rsidRPr="009155EA">
                <w:rPr>
                  <w:lang w:val="el-GR"/>
                </w:rPr>
                <w:delText>24%</w:delText>
              </w:r>
            </w:del>
          </w:p>
        </w:tc>
        <w:tc>
          <w:tcPr>
            <w:tcW w:w="1266" w:type="dxa"/>
          </w:tcPr>
          <w:p w14:paraId="64704FEC" w14:textId="16450435" w:rsidR="00C41FCF" w:rsidRPr="009155EA" w:rsidRDefault="00B838C9">
            <w:pPr>
              <w:widowControl w:val="0"/>
              <w:tabs>
                <w:tab w:val="left" w:pos="6510"/>
              </w:tabs>
              <w:spacing w:line="240" w:lineRule="auto"/>
              <w:outlineLvl w:val="1"/>
              <w:rPr>
                <w:del w:id="3918" w:author="GRAbbvie04" w:date="2025-05-15T14:15:00Z"/>
                <w:lang w:val="el-GR"/>
              </w:rPr>
              <w:pPrChange w:id="3919" w:author="GRAbbvie04" w:date="2025-05-15T14:15:00Z">
                <w:pPr>
                  <w:pStyle w:val="TableText"/>
                  <w:keepLines w:val="0"/>
                  <w:widowControl w:val="0"/>
                  <w:suppressAutoHyphens w:val="0"/>
                  <w:spacing w:before="0" w:after="0" w:line="240" w:lineRule="auto"/>
                  <w:jc w:val="center"/>
                </w:pPr>
              </w:pPrChange>
            </w:pPr>
            <w:del w:id="3920" w:author="GRAbbvie04" w:date="2025-05-15T14:15:00Z">
              <w:r w:rsidRPr="009155EA">
                <w:rPr>
                  <w:lang w:val="el-GR"/>
                </w:rPr>
                <w:delText>37%</w:delText>
              </w:r>
            </w:del>
          </w:p>
        </w:tc>
        <w:tc>
          <w:tcPr>
            <w:tcW w:w="1346" w:type="dxa"/>
          </w:tcPr>
          <w:p w14:paraId="43B6EC86" w14:textId="761EA888" w:rsidR="00C41FCF" w:rsidRPr="009155EA" w:rsidRDefault="00B838C9">
            <w:pPr>
              <w:widowControl w:val="0"/>
              <w:tabs>
                <w:tab w:val="left" w:pos="6510"/>
              </w:tabs>
              <w:spacing w:line="240" w:lineRule="auto"/>
              <w:outlineLvl w:val="1"/>
              <w:rPr>
                <w:del w:id="3921" w:author="GRAbbvie04" w:date="2025-05-15T14:15:00Z"/>
                <w:lang w:val="el-GR"/>
              </w:rPr>
              <w:pPrChange w:id="3922" w:author="GRAbbvie04" w:date="2025-05-15T14:15:00Z">
                <w:pPr>
                  <w:pStyle w:val="TableText"/>
                  <w:keepLines w:val="0"/>
                  <w:widowControl w:val="0"/>
                  <w:suppressAutoHyphens w:val="0"/>
                  <w:spacing w:before="0" w:after="0" w:line="240" w:lineRule="auto"/>
                  <w:jc w:val="center"/>
                </w:pPr>
              </w:pPrChange>
            </w:pPr>
            <w:del w:id="3923" w:author="GRAbbvie04" w:date="2025-05-15T14:15:00Z">
              <w:r w:rsidRPr="009155EA">
                <w:rPr>
                  <w:lang w:val="el-GR"/>
                </w:rPr>
                <w:delText>49%</w:delText>
              </w:r>
              <w:r w:rsidRPr="009155EA">
                <w:rPr>
                  <w:vertAlign w:val="superscript"/>
                  <w:lang w:val="el-GR"/>
                </w:rPr>
                <w:delText>**</w:delText>
              </w:r>
            </w:del>
          </w:p>
        </w:tc>
        <w:tc>
          <w:tcPr>
            <w:tcW w:w="1346" w:type="dxa"/>
          </w:tcPr>
          <w:p w14:paraId="5B9C97B6" w14:textId="23D84B01" w:rsidR="00C41FCF" w:rsidRPr="009155EA" w:rsidRDefault="00B838C9">
            <w:pPr>
              <w:widowControl w:val="0"/>
              <w:tabs>
                <w:tab w:val="left" w:pos="6510"/>
              </w:tabs>
              <w:spacing w:line="240" w:lineRule="auto"/>
              <w:outlineLvl w:val="1"/>
              <w:rPr>
                <w:del w:id="3924" w:author="GRAbbvie04" w:date="2025-05-15T14:15:00Z"/>
                <w:lang w:val="el-GR"/>
              </w:rPr>
              <w:pPrChange w:id="3925" w:author="GRAbbvie04" w:date="2025-05-15T14:15:00Z">
                <w:pPr>
                  <w:pStyle w:val="TableText"/>
                  <w:keepLines w:val="0"/>
                  <w:widowControl w:val="0"/>
                  <w:suppressAutoHyphens w:val="0"/>
                  <w:spacing w:before="0" w:after="0" w:line="240" w:lineRule="auto"/>
                  <w:jc w:val="center"/>
                </w:pPr>
              </w:pPrChange>
            </w:pPr>
            <w:del w:id="3926" w:author="GRAbbvie04" w:date="2025-05-15T14:15:00Z">
              <w:r w:rsidRPr="009155EA">
                <w:rPr>
                  <w:lang w:val="el-GR"/>
                </w:rPr>
                <w:delText>25%</w:delText>
              </w:r>
            </w:del>
          </w:p>
        </w:tc>
        <w:tc>
          <w:tcPr>
            <w:tcW w:w="1830" w:type="dxa"/>
          </w:tcPr>
          <w:p w14:paraId="21750274" w14:textId="63B95EAF" w:rsidR="00C41FCF" w:rsidRPr="009155EA" w:rsidRDefault="00B838C9">
            <w:pPr>
              <w:widowControl w:val="0"/>
              <w:tabs>
                <w:tab w:val="left" w:pos="6510"/>
              </w:tabs>
              <w:spacing w:line="240" w:lineRule="auto"/>
              <w:outlineLvl w:val="1"/>
              <w:rPr>
                <w:del w:id="3927" w:author="GRAbbvie04" w:date="2025-05-15T14:15:00Z"/>
                <w:lang w:val="el-GR"/>
              </w:rPr>
              <w:pPrChange w:id="3928" w:author="GRAbbvie04" w:date="2025-05-15T14:15:00Z">
                <w:pPr>
                  <w:pStyle w:val="TableText"/>
                  <w:keepLines w:val="0"/>
                  <w:widowControl w:val="0"/>
                  <w:suppressAutoHyphens w:val="0"/>
                  <w:spacing w:before="0" w:after="0" w:line="240" w:lineRule="auto"/>
                  <w:jc w:val="center"/>
                </w:pPr>
              </w:pPrChange>
            </w:pPr>
            <w:del w:id="3929" w:author="GRAbbvie04" w:date="2025-05-15T14:15:00Z">
              <w:r w:rsidRPr="009155EA">
                <w:rPr>
                  <w:lang w:val="el-GR"/>
                </w:rPr>
                <w:delText>38%</w:delText>
              </w:r>
              <w:r w:rsidRPr="009155EA">
                <w:rPr>
                  <w:vertAlign w:val="superscript"/>
                  <w:lang w:val="el-GR"/>
                </w:rPr>
                <w:delText>**</w:delText>
              </w:r>
            </w:del>
          </w:p>
        </w:tc>
      </w:tr>
      <w:tr w:rsidR="007042F6" w14:paraId="4E6C588A" w14:textId="114308E9" w:rsidTr="00E92FF9">
        <w:trPr>
          <w:cantSplit/>
          <w:del w:id="3930" w:author="GRAbbvie04" w:date="2025-05-15T14:15:00Z"/>
        </w:trPr>
        <w:tc>
          <w:tcPr>
            <w:tcW w:w="9238" w:type="dxa"/>
            <w:gridSpan w:val="6"/>
            <w:tcBorders>
              <w:left w:val="nil"/>
              <w:bottom w:val="nil"/>
              <w:right w:val="nil"/>
            </w:tcBorders>
          </w:tcPr>
          <w:p w14:paraId="1140D54E" w14:textId="3B1EDCE4" w:rsidR="00C41FCF" w:rsidRPr="009155EA" w:rsidRDefault="00B838C9">
            <w:pPr>
              <w:widowControl w:val="0"/>
              <w:tabs>
                <w:tab w:val="left" w:pos="6510"/>
              </w:tabs>
              <w:spacing w:line="240" w:lineRule="auto"/>
              <w:outlineLvl w:val="1"/>
              <w:rPr>
                <w:del w:id="3931" w:author="GRAbbvie04" w:date="2025-05-15T14:15:00Z"/>
                <w:lang w:val="el-GR"/>
              </w:rPr>
              <w:pPrChange w:id="3932" w:author="GRAbbvie04" w:date="2025-05-15T14:15:00Z">
                <w:pPr>
                  <w:pStyle w:val="EMEANormal"/>
                  <w:widowControl w:val="0"/>
                  <w:suppressAutoHyphens w:val="0"/>
                </w:pPr>
              </w:pPrChange>
            </w:pPr>
            <w:del w:id="3933" w:author="GRAbbvie04" w:date="2025-05-15T14:15:00Z">
              <w:r w:rsidRPr="009155EA">
                <w:rPr>
                  <w:lang w:val="el-GR"/>
                </w:rPr>
                <w:delText xml:space="preserve">Όλες οι p-τιμές είναι συγκρίσεις κατά ζεύγη των ποσοστών για το Humira </w:delText>
              </w:r>
              <w:r w:rsidRPr="009155EA">
                <w:rPr>
                  <w:i/>
                  <w:iCs/>
                  <w:lang w:val="el-GR"/>
                </w:rPr>
                <w:delText>έναντι</w:delText>
              </w:r>
              <w:r w:rsidRPr="009155EA">
                <w:rPr>
                  <w:lang w:val="el-GR"/>
                </w:rPr>
                <w:delText xml:space="preserve"> </w:delText>
              </w:r>
              <w:r w:rsidR="00C03601" w:rsidRPr="009155EA">
                <w:rPr>
                  <w:lang w:val="el-GR"/>
                </w:rPr>
                <w:delText>εικονικού φαρμάκου</w:delText>
              </w:r>
            </w:del>
          </w:p>
          <w:p w14:paraId="7F43DEA9" w14:textId="56B61E23" w:rsidR="00C41FCF" w:rsidRPr="009155EA" w:rsidRDefault="00B838C9">
            <w:pPr>
              <w:widowControl w:val="0"/>
              <w:tabs>
                <w:tab w:val="left" w:pos="6510"/>
              </w:tabs>
              <w:spacing w:line="240" w:lineRule="auto"/>
              <w:outlineLvl w:val="1"/>
              <w:rPr>
                <w:del w:id="3934" w:author="GRAbbvie04" w:date="2025-05-15T14:15:00Z"/>
                <w:lang w:val="el-GR"/>
              </w:rPr>
              <w:pPrChange w:id="3935" w:author="GRAbbvie04" w:date="2025-05-15T14:15:00Z">
                <w:pPr>
                  <w:pStyle w:val="TableText"/>
                  <w:keepLines w:val="0"/>
                  <w:widowControl w:val="0"/>
                  <w:suppressAutoHyphens w:val="0"/>
                  <w:spacing w:before="0" w:after="0" w:line="240" w:lineRule="auto"/>
                </w:pPr>
              </w:pPrChange>
            </w:pPr>
            <w:del w:id="3936" w:author="GRAbbvie04" w:date="2025-05-15T14:15:00Z">
              <w:r w:rsidRPr="009155EA">
                <w:rPr>
                  <w:vertAlign w:val="superscript"/>
                  <w:lang w:val="el-GR"/>
                </w:rPr>
                <w:delText>*</w:delText>
              </w:r>
              <w:r w:rsidRPr="009155EA">
                <w:rPr>
                  <w:lang w:val="el-GR"/>
                </w:rPr>
                <w:tab/>
                <w:delText>p &lt; 0,001</w:delText>
              </w:r>
            </w:del>
          </w:p>
          <w:p w14:paraId="69C1E49D" w14:textId="57130F69" w:rsidR="00C41FCF" w:rsidRPr="009155EA" w:rsidRDefault="00B838C9">
            <w:pPr>
              <w:widowControl w:val="0"/>
              <w:tabs>
                <w:tab w:val="left" w:pos="6510"/>
              </w:tabs>
              <w:spacing w:line="240" w:lineRule="auto"/>
              <w:outlineLvl w:val="1"/>
              <w:rPr>
                <w:del w:id="3937" w:author="GRAbbvie04" w:date="2025-05-15T14:15:00Z"/>
                <w:lang w:val="el-GR"/>
              </w:rPr>
              <w:pPrChange w:id="3938" w:author="GRAbbvie04" w:date="2025-05-15T14:15:00Z">
                <w:pPr>
                  <w:pStyle w:val="TableText"/>
                  <w:keepLines w:val="0"/>
                  <w:widowControl w:val="0"/>
                  <w:suppressAutoHyphens w:val="0"/>
                  <w:spacing w:before="0" w:after="0" w:line="240" w:lineRule="auto"/>
                </w:pPr>
              </w:pPrChange>
            </w:pPr>
            <w:del w:id="3939" w:author="GRAbbvie04" w:date="2025-05-15T14:15:00Z">
              <w:r w:rsidRPr="009155EA">
                <w:rPr>
                  <w:vertAlign w:val="superscript"/>
                  <w:lang w:val="el-GR"/>
                </w:rPr>
                <w:delText>**</w:delText>
              </w:r>
              <w:r w:rsidRPr="009155EA">
                <w:rPr>
                  <w:lang w:val="el-GR"/>
                </w:rPr>
                <w:tab/>
                <w:delText>p &lt; 0,01</w:delText>
              </w:r>
            </w:del>
          </w:p>
        </w:tc>
      </w:tr>
    </w:tbl>
    <w:p w14:paraId="2D8D897D" w14:textId="53B99D59" w:rsidR="00C41FCF" w:rsidRPr="009155EA" w:rsidRDefault="00C41FCF">
      <w:pPr>
        <w:widowControl w:val="0"/>
        <w:tabs>
          <w:tab w:val="left" w:pos="6510"/>
        </w:tabs>
        <w:spacing w:line="240" w:lineRule="auto"/>
        <w:outlineLvl w:val="1"/>
        <w:rPr>
          <w:del w:id="3940" w:author="GRAbbvie04" w:date="2025-05-15T14:15:00Z"/>
          <w:lang w:val="el-GR"/>
        </w:rPr>
        <w:pPrChange w:id="3941" w:author="GRAbbvie04" w:date="2025-05-15T14:15:00Z">
          <w:pPr>
            <w:pStyle w:val="EMEANormal"/>
            <w:widowControl w:val="0"/>
            <w:suppressAutoHyphens w:val="0"/>
          </w:pPr>
        </w:pPrChange>
      </w:pPr>
    </w:p>
    <w:p w14:paraId="29E054B5" w14:textId="142A9316" w:rsidR="004F71E4" w:rsidRPr="009155EA" w:rsidRDefault="00B838C9">
      <w:pPr>
        <w:widowControl w:val="0"/>
        <w:tabs>
          <w:tab w:val="left" w:pos="6510"/>
        </w:tabs>
        <w:spacing w:line="240" w:lineRule="auto"/>
        <w:outlineLvl w:val="1"/>
        <w:rPr>
          <w:del w:id="3942" w:author="GRAbbvie04" w:date="2025-05-15T14:15:00Z"/>
          <w:lang w:val="el-GR"/>
        </w:rPr>
        <w:pPrChange w:id="3943" w:author="GRAbbvie04" w:date="2025-05-15T14:15:00Z">
          <w:pPr>
            <w:pStyle w:val="EMEANormal"/>
            <w:widowControl w:val="0"/>
            <w:suppressAutoHyphens w:val="0"/>
          </w:pPr>
        </w:pPrChange>
      </w:pPr>
      <w:del w:id="3944" w:author="GRAbbvie04" w:date="2025-05-15T14:15:00Z">
        <w:r w:rsidRPr="009155EA">
          <w:rPr>
            <w:lang w:val="el-GR"/>
          </w:rPr>
          <w:delText>Παρόμοια ποσοστά κλινικής ύφεσης παρατηρήθηκαν για τα 160/80</w:delText>
        </w:r>
        <w:r w:rsidR="00F522FF" w:rsidRPr="009155EA">
          <w:rPr>
            <w:lang w:val="el-GR"/>
          </w:rPr>
          <w:delText> mg</w:delText>
        </w:r>
        <w:r w:rsidRPr="009155EA">
          <w:rPr>
            <w:lang w:val="el-GR"/>
          </w:rPr>
          <w:delText xml:space="preserve"> και 80/40</w:delText>
        </w:r>
        <w:r w:rsidR="00F522FF" w:rsidRPr="009155EA">
          <w:rPr>
            <w:lang w:val="el-GR"/>
          </w:rPr>
          <w:delText> mg</w:delText>
        </w:r>
        <w:r w:rsidRPr="009155EA">
          <w:rPr>
            <w:lang w:val="el-GR"/>
          </w:rPr>
          <w:delText xml:space="preserve"> </w:delText>
        </w:r>
        <w:r w:rsidR="007A265A" w:rsidRPr="009155EA">
          <w:rPr>
            <w:lang w:val="el-GR"/>
          </w:rPr>
          <w:delText xml:space="preserve">αρχικά </w:delText>
        </w:r>
        <w:r w:rsidRPr="009155EA">
          <w:rPr>
            <w:lang w:val="el-GR"/>
          </w:rPr>
          <w:delText>σχήματα την Εβδομάδα 8 και παρατηρήθηκαν πιο συχνά ανεπιθύμητες ενέργειες στην ομάδα που έλαβε 160/80</w:delText>
        </w:r>
        <w:r w:rsidR="00F522FF" w:rsidRPr="009155EA">
          <w:rPr>
            <w:lang w:val="el-GR"/>
          </w:rPr>
          <w:delText> mg</w:delText>
        </w:r>
        <w:r w:rsidRPr="009155EA">
          <w:rPr>
            <w:lang w:val="el-GR"/>
          </w:rPr>
          <w:delText>.</w:delText>
        </w:r>
      </w:del>
    </w:p>
    <w:p w14:paraId="1E1E647F" w14:textId="405965B8" w:rsidR="004F71E4" w:rsidRPr="009155EA" w:rsidRDefault="004F71E4">
      <w:pPr>
        <w:widowControl w:val="0"/>
        <w:tabs>
          <w:tab w:val="left" w:pos="6510"/>
        </w:tabs>
        <w:spacing w:line="240" w:lineRule="auto"/>
        <w:outlineLvl w:val="1"/>
        <w:rPr>
          <w:del w:id="3945" w:author="GRAbbvie04" w:date="2025-05-15T14:15:00Z"/>
          <w:lang w:val="el-GR"/>
        </w:rPr>
        <w:pPrChange w:id="3946" w:author="GRAbbvie04" w:date="2025-05-15T14:15:00Z">
          <w:pPr>
            <w:pStyle w:val="EMEANormal"/>
            <w:widowControl w:val="0"/>
            <w:suppressAutoHyphens w:val="0"/>
          </w:pPr>
        </w:pPrChange>
      </w:pPr>
    </w:p>
    <w:p w14:paraId="0F020D38" w14:textId="6D7B5176" w:rsidR="004F71E4" w:rsidRPr="009155EA" w:rsidRDefault="00B838C9">
      <w:pPr>
        <w:widowControl w:val="0"/>
        <w:tabs>
          <w:tab w:val="left" w:pos="6510"/>
        </w:tabs>
        <w:spacing w:line="240" w:lineRule="auto"/>
        <w:outlineLvl w:val="1"/>
        <w:rPr>
          <w:del w:id="3947" w:author="GRAbbvie04" w:date="2025-05-15T14:15:00Z"/>
          <w:lang w:val="el-GR"/>
        </w:rPr>
        <w:pPrChange w:id="3948" w:author="GRAbbvie04" w:date="2025-05-15T14:15:00Z">
          <w:pPr>
            <w:pStyle w:val="EMEANormal"/>
            <w:widowControl w:val="0"/>
            <w:suppressAutoHyphens w:val="0"/>
          </w:pPr>
        </w:pPrChange>
      </w:pPr>
      <w:del w:id="3949" w:author="GRAbbvie04" w:date="2025-05-15T14:15:00Z">
        <w:r w:rsidRPr="009155EA">
          <w:rPr>
            <w:lang w:val="el-GR"/>
          </w:rPr>
          <w:delText xml:space="preserve">Στην μελέτη CD ΙΙΙ, την Εβδομάδα 4 το 58% (499/854) των ασθενών είχαν κλινική </w:delText>
        </w:r>
        <w:r w:rsidR="00E97443" w:rsidRPr="009155EA">
          <w:rPr>
            <w:lang w:val="el-GR"/>
          </w:rPr>
          <w:delText>α</w:delText>
        </w:r>
        <w:r w:rsidR="00F92394" w:rsidRPr="009155EA">
          <w:rPr>
            <w:lang w:val="el-GR"/>
          </w:rPr>
          <w:delText>ντα</w:delText>
        </w:r>
        <w:r w:rsidR="00E97443" w:rsidRPr="009155EA">
          <w:rPr>
            <w:lang w:val="el-GR"/>
          </w:rPr>
          <w:delText xml:space="preserve">πόκριση </w:delText>
        </w:r>
        <w:r w:rsidRPr="009155EA">
          <w:rPr>
            <w:lang w:val="el-GR"/>
          </w:rPr>
          <w:delText xml:space="preserve">και αξιολογήθηκαν στην πρωτεύουσα ανάλυση. Από τους ασθενείς που εμφάνισαν κλινική </w:delText>
        </w:r>
        <w:r w:rsidR="00E97443" w:rsidRPr="009155EA">
          <w:rPr>
            <w:lang w:val="el-GR"/>
          </w:rPr>
          <w:delText>α</w:delText>
        </w:r>
        <w:r w:rsidR="00F92394" w:rsidRPr="009155EA">
          <w:rPr>
            <w:lang w:val="el-GR"/>
          </w:rPr>
          <w:delText>ντα</w:delText>
        </w:r>
        <w:r w:rsidR="00E97443" w:rsidRPr="009155EA">
          <w:rPr>
            <w:lang w:val="el-GR"/>
          </w:rPr>
          <w:delText xml:space="preserve">πόκριση </w:delText>
        </w:r>
        <w:r w:rsidRPr="009155EA">
          <w:rPr>
            <w:lang w:val="el-GR"/>
          </w:rPr>
          <w:delText>την Εβδομάδα 4, το 48% είχαν λάβει στο παρελθόν άλλον TNF</w:delText>
        </w:r>
        <w:r w:rsidR="006D3A47" w:rsidRPr="009155EA">
          <w:rPr>
            <w:lang w:val="el-GR"/>
          </w:rPr>
          <w:delText>-</w:delText>
        </w:r>
        <w:r w:rsidRPr="009155EA">
          <w:rPr>
            <w:lang w:val="el-GR"/>
          </w:rPr>
          <w:delText xml:space="preserve">ανταγωνιστή. Η διατήρηση της ύφεσης και τα ποσοστά </w:delText>
        </w:r>
        <w:r w:rsidR="00E97443" w:rsidRPr="009155EA">
          <w:rPr>
            <w:lang w:val="el-GR"/>
          </w:rPr>
          <w:delText>α</w:delText>
        </w:r>
        <w:r w:rsidR="001C38CC" w:rsidRPr="009155EA">
          <w:rPr>
            <w:lang w:val="el-GR"/>
          </w:rPr>
          <w:delText>ντα</w:delText>
        </w:r>
        <w:r w:rsidR="00E97443" w:rsidRPr="009155EA">
          <w:rPr>
            <w:lang w:val="el-GR"/>
          </w:rPr>
          <w:delText xml:space="preserve">πόκρισης </w:delText>
        </w:r>
        <w:r w:rsidR="00807092" w:rsidRPr="009155EA">
          <w:rPr>
            <w:lang w:val="el-GR"/>
          </w:rPr>
          <w:delText xml:space="preserve">παρουσιάζονται στον Πίνακα </w:delText>
        </w:r>
        <w:r w:rsidR="001B3ED0" w:rsidRPr="009155EA">
          <w:rPr>
            <w:lang w:val="el-GR"/>
          </w:rPr>
          <w:delText>18</w:delText>
        </w:r>
        <w:r w:rsidRPr="009155EA">
          <w:rPr>
            <w:lang w:val="el-GR"/>
          </w:rPr>
          <w:delText>. Τα ποσοστά της κλινικής ύφεσης παρέμειναν σχετικά σταθερά ανεξαρτήτως προηγούμενης έκθεσης σε TNF-ανταγωνιστές.</w:delText>
        </w:r>
      </w:del>
    </w:p>
    <w:p w14:paraId="5CC1CFD8" w14:textId="2EF0FFE6" w:rsidR="004F71E4" w:rsidRPr="009155EA" w:rsidRDefault="004F71E4">
      <w:pPr>
        <w:widowControl w:val="0"/>
        <w:tabs>
          <w:tab w:val="left" w:pos="6510"/>
        </w:tabs>
        <w:spacing w:line="240" w:lineRule="auto"/>
        <w:outlineLvl w:val="1"/>
        <w:rPr>
          <w:del w:id="3950" w:author="GRAbbvie04" w:date="2025-05-15T14:15:00Z"/>
          <w:lang w:val="el-GR"/>
        </w:rPr>
        <w:pPrChange w:id="3951" w:author="GRAbbvie04" w:date="2025-05-15T14:15:00Z">
          <w:pPr>
            <w:pStyle w:val="EMEANormal"/>
            <w:widowControl w:val="0"/>
            <w:suppressAutoHyphens w:val="0"/>
          </w:pPr>
        </w:pPrChange>
      </w:pPr>
    </w:p>
    <w:p w14:paraId="124F7BA5" w14:textId="06E239FE" w:rsidR="004F71E4" w:rsidRPr="009155EA" w:rsidRDefault="00B838C9">
      <w:pPr>
        <w:widowControl w:val="0"/>
        <w:tabs>
          <w:tab w:val="left" w:pos="6510"/>
        </w:tabs>
        <w:spacing w:line="240" w:lineRule="auto"/>
        <w:outlineLvl w:val="1"/>
        <w:rPr>
          <w:del w:id="3952" w:author="GRAbbvie04" w:date="2025-05-15T14:15:00Z"/>
          <w:lang w:val="el-GR"/>
        </w:rPr>
        <w:pPrChange w:id="3953" w:author="GRAbbvie04" w:date="2025-05-15T14:15:00Z">
          <w:pPr>
            <w:widowControl w:val="0"/>
            <w:spacing w:line="240" w:lineRule="auto"/>
          </w:pPr>
        </w:pPrChange>
      </w:pPr>
      <w:del w:id="3954" w:author="GRAbbvie04" w:date="2025-05-15T14:15:00Z">
        <w:r w:rsidRPr="009155EA">
          <w:rPr>
            <w:lang w:val="el-GR"/>
          </w:rPr>
          <w:delText>Νοσηλείες και χειρουργικές επεμβάσεις σχετιζόμενες με τη νόσο ήταν στατιστικά σημαντικά μειωμένες με το adalimumab συγκριτικά με το εικονικό φάρμακο στην Εβδομάδα 56.</w:delText>
        </w:r>
      </w:del>
    </w:p>
    <w:p w14:paraId="0E472B2E" w14:textId="2FD775C1" w:rsidR="00875AD2" w:rsidRPr="009155EA" w:rsidRDefault="00875AD2">
      <w:pPr>
        <w:widowControl w:val="0"/>
        <w:tabs>
          <w:tab w:val="left" w:pos="6510"/>
        </w:tabs>
        <w:spacing w:line="240" w:lineRule="auto"/>
        <w:outlineLvl w:val="1"/>
        <w:rPr>
          <w:del w:id="3955" w:author="GRAbbvie04" w:date="2025-05-15T14:15:00Z"/>
          <w:lang w:val="el-GR"/>
        </w:rPr>
        <w:pPrChange w:id="3956" w:author="GRAbbvie04" w:date="2025-05-15T14:15:00Z">
          <w:pPr>
            <w:widowControl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1807"/>
        <w:gridCol w:w="1917"/>
        <w:gridCol w:w="1849"/>
      </w:tblGrid>
      <w:tr w:rsidR="007042F6" w14:paraId="49774ABF" w14:textId="0EF24028" w:rsidTr="00E92FF9">
        <w:trPr>
          <w:cantSplit/>
          <w:del w:id="3957" w:author="GRAbbvie04" w:date="2025-05-15T14:15:00Z"/>
        </w:trPr>
        <w:tc>
          <w:tcPr>
            <w:tcW w:w="9287" w:type="dxa"/>
            <w:gridSpan w:val="4"/>
            <w:tcBorders>
              <w:top w:val="nil"/>
              <w:left w:val="nil"/>
              <w:right w:val="nil"/>
            </w:tcBorders>
          </w:tcPr>
          <w:p w14:paraId="5B504D10" w14:textId="1E0C0F51" w:rsidR="00820FE2" w:rsidRPr="009155EA" w:rsidRDefault="00B838C9">
            <w:pPr>
              <w:widowControl w:val="0"/>
              <w:tabs>
                <w:tab w:val="left" w:pos="6510"/>
              </w:tabs>
              <w:spacing w:line="240" w:lineRule="auto"/>
              <w:outlineLvl w:val="1"/>
              <w:rPr>
                <w:del w:id="3958" w:author="GRAbbvie04" w:date="2025-05-15T14:15:00Z"/>
                <w:b/>
                <w:bCs/>
                <w:lang w:val="el-GR"/>
              </w:rPr>
              <w:pPrChange w:id="3959" w:author="GRAbbvie04" w:date="2025-05-15T14:15:00Z">
                <w:pPr>
                  <w:pStyle w:val="TableText"/>
                  <w:jc w:val="center"/>
                </w:pPr>
              </w:pPrChange>
            </w:pPr>
            <w:del w:id="3960" w:author="GRAbbvie04" w:date="2025-05-15T14:15:00Z">
              <w:r w:rsidRPr="009155EA">
                <w:rPr>
                  <w:b/>
                  <w:bCs/>
                  <w:lang w:val="el-GR"/>
                </w:rPr>
                <w:delText xml:space="preserve">Πίνακας </w:delText>
              </w:r>
              <w:r w:rsidR="001B3ED0" w:rsidRPr="009155EA">
                <w:rPr>
                  <w:b/>
                  <w:bCs/>
                  <w:lang w:val="el-GR"/>
                </w:rPr>
                <w:delText>18</w:delText>
              </w:r>
            </w:del>
          </w:p>
          <w:p w14:paraId="32A95859" w14:textId="310E279A" w:rsidR="00820FE2" w:rsidRPr="009155EA" w:rsidRDefault="00B838C9">
            <w:pPr>
              <w:widowControl w:val="0"/>
              <w:tabs>
                <w:tab w:val="left" w:pos="6510"/>
              </w:tabs>
              <w:spacing w:line="240" w:lineRule="auto"/>
              <w:outlineLvl w:val="1"/>
              <w:rPr>
                <w:del w:id="3961" w:author="GRAbbvie04" w:date="2025-05-15T14:15:00Z"/>
                <w:b/>
                <w:bCs/>
                <w:lang w:val="el-GR"/>
              </w:rPr>
              <w:pPrChange w:id="3962" w:author="GRAbbvie04" w:date="2025-05-15T14:15:00Z">
                <w:pPr>
                  <w:pStyle w:val="TableText"/>
                  <w:jc w:val="center"/>
                </w:pPr>
              </w:pPrChange>
            </w:pPr>
            <w:del w:id="3963" w:author="GRAbbvie04" w:date="2025-05-15T14:15:00Z">
              <w:r w:rsidRPr="009155EA">
                <w:rPr>
                  <w:b/>
                  <w:bCs/>
                  <w:lang w:val="el-GR"/>
                </w:rPr>
                <w:delText>Διατήρηση Κλινικής Ύφεσης και Κλινικής Α</w:delText>
              </w:r>
              <w:r w:rsidR="001C38CC" w:rsidRPr="009155EA">
                <w:rPr>
                  <w:b/>
                  <w:bCs/>
                  <w:lang w:val="el-GR"/>
                </w:rPr>
                <w:delText>ντα</w:delText>
              </w:r>
              <w:r w:rsidRPr="009155EA">
                <w:rPr>
                  <w:b/>
                  <w:bCs/>
                  <w:lang w:val="el-GR"/>
                </w:rPr>
                <w:delText>πόκρισης</w:delText>
              </w:r>
            </w:del>
          </w:p>
          <w:p w14:paraId="25AF19A3" w14:textId="5B05F76F" w:rsidR="00820FE2" w:rsidRPr="009155EA" w:rsidRDefault="00B838C9">
            <w:pPr>
              <w:widowControl w:val="0"/>
              <w:tabs>
                <w:tab w:val="left" w:pos="6510"/>
              </w:tabs>
              <w:spacing w:line="240" w:lineRule="auto"/>
              <w:outlineLvl w:val="1"/>
              <w:rPr>
                <w:del w:id="3964" w:author="GRAbbvie04" w:date="2025-05-15T14:15:00Z"/>
                <w:b/>
                <w:bCs/>
                <w:lang w:val="el-GR"/>
              </w:rPr>
              <w:pPrChange w:id="3965" w:author="GRAbbvie04" w:date="2025-05-15T14:15:00Z">
                <w:pPr>
                  <w:pStyle w:val="TableText"/>
                  <w:jc w:val="center"/>
                </w:pPr>
              </w:pPrChange>
            </w:pPr>
            <w:del w:id="3966" w:author="GRAbbvie04" w:date="2025-05-15T14:15:00Z">
              <w:r w:rsidRPr="009155EA">
                <w:rPr>
                  <w:b/>
                  <w:bCs/>
                  <w:lang w:val="el-GR"/>
                </w:rPr>
                <w:delText>(Ποσοστό Ασθενών)</w:delText>
              </w:r>
            </w:del>
          </w:p>
        </w:tc>
      </w:tr>
      <w:tr w:rsidR="007042F6" w14:paraId="556D52BA" w14:textId="2A76E07C" w:rsidTr="00875AD2">
        <w:trPr>
          <w:del w:id="3967" w:author="GRAbbvie04" w:date="2025-05-15T14:15:00Z"/>
        </w:trPr>
        <w:tc>
          <w:tcPr>
            <w:tcW w:w="3714" w:type="dxa"/>
          </w:tcPr>
          <w:p w14:paraId="007B54A3" w14:textId="7E940868" w:rsidR="00820FE2" w:rsidRPr="009155EA" w:rsidRDefault="00820FE2">
            <w:pPr>
              <w:widowControl w:val="0"/>
              <w:tabs>
                <w:tab w:val="left" w:pos="6510"/>
              </w:tabs>
              <w:spacing w:line="240" w:lineRule="auto"/>
              <w:outlineLvl w:val="1"/>
              <w:rPr>
                <w:del w:id="3968" w:author="GRAbbvie04" w:date="2025-05-15T14:15:00Z"/>
                <w:b/>
                <w:bCs/>
                <w:lang w:val="el-GR"/>
              </w:rPr>
              <w:pPrChange w:id="3969" w:author="GRAbbvie04" w:date="2025-05-15T14:15:00Z">
                <w:pPr>
                  <w:pStyle w:val="EMEANormal"/>
                  <w:widowControl w:val="0"/>
                  <w:suppressAutoHyphens w:val="0"/>
                </w:pPr>
              </w:pPrChange>
            </w:pPr>
          </w:p>
        </w:tc>
        <w:tc>
          <w:tcPr>
            <w:tcW w:w="1807" w:type="dxa"/>
          </w:tcPr>
          <w:p w14:paraId="166A9D20" w14:textId="5764B7D4" w:rsidR="00820FE2" w:rsidRPr="009155EA" w:rsidRDefault="00B838C9">
            <w:pPr>
              <w:widowControl w:val="0"/>
              <w:tabs>
                <w:tab w:val="left" w:pos="6510"/>
              </w:tabs>
              <w:spacing w:line="240" w:lineRule="auto"/>
              <w:outlineLvl w:val="1"/>
              <w:rPr>
                <w:del w:id="3970" w:author="GRAbbvie04" w:date="2025-05-15T14:15:00Z"/>
                <w:b/>
                <w:bCs/>
                <w:lang w:val="el-GR"/>
              </w:rPr>
              <w:pPrChange w:id="3971" w:author="GRAbbvie04" w:date="2025-05-15T14:15:00Z">
                <w:pPr>
                  <w:keepNext/>
                  <w:widowControl w:val="0"/>
                </w:pPr>
              </w:pPrChange>
            </w:pPr>
            <w:del w:id="3972" w:author="GRAbbvie04" w:date="2025-05-15T14:15:00Z">
              <w:r w:rsidRPr="009155EA">
                <w:rPr>
                  <w:b/>
                  <w:lang w:val="el-GR"/>
                </w:rPr>
                <w:delText>Εικονικό φάρμακο</w:delText>
              </w:r>
            </w:del>
          </w:p>
        </w:tc>
        <w:tc>
          <w:tcPr>
            <w:tcW w:w="1917" w:type="dxa"/>
          </w:tcPr>
          <w:p w14:paraId="131A990A" w14:textId="1ADDA58E" w:rsidR="00820FE2" w:rsidRPr="009155EA" w:rsidRDefault="00B838C9">
            <w:pPr>
              <w:widowControl w:val="0"/>
              <w:tabs>
                <w:tab w:val="left" w:pos="6510"/>
              </w:tabs>
              <w:spacing w:line="240" w:lineRule="auto"/>
              <w:outlineLvl w:val="1"/>
              <w:rPr>
                <w:del w:id="3973" w:author="GRAbbvie04" w:date="2025-05-15T14:15:00Z"/>
                <w:b/>
                <w:bCs/>
                <w:lang w:val="el-GR"/>
              </w:rPr>
              <w:pPrChange w:id="3974" w:author="GRAbbvie04" w:date="2025-05-15T14:15:00Z">
                <w:pPr>
                  <w:pStyle w:val="TableText"/>
                  <w:keepLines w:val="0"/>
                  <w:widowControl w:val="0"/>
                  <w:suppressAutoHyphens w:val="0"/>
                  <w:spacing w:before="0" w:after="0" w:line="240" w:lineRule="auto"/>
                  <w:jc w:val="center"/>
                </w:pPr>
              </w:pPrChange>
            </w:pPr>
            <w:del w:id="3975" w:author="GRAbbvie04" w:date="2025-05-15T14:15:00Z">
              <w:r w:rsidRPr="009155EA">
                <w:rPr>
                  <w:b/>
                  <w:bCs/>
                  <w:lang w:val="el-GR"/>
                </w:rPr>
                <w:delText>40 mg Humira κάθε δεύτερη εβδομάδα</w:delText>
              </w:r>
            </w:del>
          </w:p>
        </w:tc>
        <w:tc>
          <w:tcPr>
            <w:tcW w:w="1849" w:type="dxa"/>
          </w:tcPr>
          <w:p w14:paraId="7E6DCD63" w14:textId="57CE8FFE" w:rsidR="00820FE2" w:rsidRPr="009155EA" w:rsidRDefault="00B838C9">
            <w:pPr>
              <w:widowControl w:val="0"/>
              <w:tabs>
                <w:tab w:val="left" w:pos="6510"/>
              </w:tabs>
              <w:spacing w:line="240" w:lineRule="auto"/>
              <w:outlineLvl w:val="1"/>
              <w:rPr>
                <w:del w:id="3976" w:author="GRAbbvie04" w:date="2025-05-15T14:15:00Z"/>
                <w:b/>
                <w:bCs/>
                <w:lang w:val="el-GR"/>
              </w:rPr>
              <w:pPrChange w:id="3977" w:author="GRAbbvie04" w:date="2025-05-15T14:15:00Z">
                <w:pPr>
                  <w:pStyle w:val="TableText"/>
                  <w:keepLines w:val="0"/>
                  <w:widowControl w:val="0"/>
                  <w:suppressAutoHyphens w:val="0"/>
                  <w:spacing w:before="0" w:after="0" w:line="240" w:lineRule="auto"/>
                  <w:jc w:val="center"/>
                </w:pPr>
              </w:pPrChange>
            </w:pPr>
            <w:del w:id="3978" w:author="GRAbbvie04" w:date="2025-05-15T14:15:00Z">
              <w:r w:rsidRPr="009155EA">
                <w:rPr>
                  <w:b/>
                  <w:bCs/>
                  <w:lang w:val="el-GR"/>
                </w:rPr>
                <w:delText>40 mg Humira κάθε εβδομάδα</w:delText>
              </w:r>
            </w:del>
          </w:p>
        </w:tc>
      </w:tr>
      <w:tr w:rsidR="007042F6" w14:paraId="6CD960CA" w14:textId="1613753B" w:rsidTr="00875AD2">
        <w:trPr>
          <w:del w:id="3979" w:author="GRAbbvie04" w:date="2025-05-15T14:15:00Z"/>
        </w:trPr>
        <w:tc>
          <w:tcPr>
            <w:tcW w:w="3714" w:type="dxa"/>
          </w:tcPr>
          <w:p w14:paraId="5E0B8043" w14:textId="5A6A2EB9" w:rsidR="00820FE2" w:rsidRPr="009155EA" w:rsidRDefault="00B838C9">
            <w:pPr>
              <w:widowControl w:val="0"/>
              <w:tabs>
                <w:tab w:val="left" w:pos="6510"/>
              </w:tabs>
              <w:spacing w:line="240" w:lineRule="auto"/>
              <w:outlineLvl w:val="1"/>
              <w:rPr>
                <w:del w:id="3980" w:author="GRAbbvie04" w:date="2025-05-15T14:15:00Z"/>
                <w:b/>
                <w:lang w:val="el-GR"/>
              </w:rPr>
              <w:pPrChange w:id="3981" w:author="GRAbbvie04" w:date="2025-05-15T14:15:00Z">
                <w:pPr>
                  <w:pStyle w:val="EMEANormal"/>
                  <w:widowControl w:val="0"/>
                  <w:suppressAutoHyphens w:val="0"/>
                </w:pPr>
              </w:pPrChange>
            </w:pPr>
            <w:del w:id="3982" w:author="GRAbbvie04" w:date="2025-05-15T14:15:00Z">
              <w:r w:rsidRPr="009155EA">
                <w:rPr>
                  <w:b/>
                  <w:lang w:val="el-GR"/>
                </w:rPr>
                <w:delText>Εβδομάδα 26</w:delText>
              </w:r>
            </w:del>
          </w:p>
        </w:tc>
        <w:tc>
          <w:tcPr>
            <w:tcW w:w="1807" w:type="dxa"/>
          </w:tcPr>
          <w:p w14:paraId="7A446A3F" w14:textId="32BB59FB" w:rsidR="00820FE2" w:rsidRPr="009155EA" w:rsidRDefault="00B838C9">
            <w:pPr>
              <w:widowControl w:val="0"/>
              <w:tabs>
                <w:tab w:val="left" w:pos="6510"/>
              </w:tabs>
              <w:spacing w:line="240" w:lineRule="auto"/>
              <w:outlineLvl w:val="1"/>
              <w:rPr>
                <w:del w:id="3983" w:author="GRAbbvie04" w:date="2025-05-15T14:15:00Z"/>
                <w:b/>
                <w:bCs/>
                <w:lang w:val="el-GR"/>
              </w:rPr>
              <w:pPrChange w:id="3984" w:author="GRAbbvie04" w:date="2025-05-15T14:15:00Z">
                <w:pPr>
                  <w:pStyle w:val="TableText"/>
                  <w:keepLines w:val="0"/>
                  <w:widowControl w:val="0"/>
                  <w:suppressAutoHyphens w:val="0"/>
                  <w:spacing w:before="0" w:after="0" w:line="240" w:lineRule="auto"/>
                  <w:jc w:val="center"/>
                </w:pPr>
              </w:pPrChange>
            </w:pPr>
            <w:del w:id="3985" w:author="GRAbbvie04" w:date="2025-05-15T14:15:00Z">
              <w:r w:rsidRPr="009155EA">
                <w:rPr>
                  <w:b/>
                  <w:bCs/>
                  <w:lang w:val="el-GR"/>
                </w:rPr>
                <w:delText>N=170</w:delText>
              </w:r>
            </w:del>
          </w:p>
        </w:tc>
        <w:tc>
          <w:tcPr>
            <w:tcW w:w="1917" w:type="dxa"/>
          </w:tcPr>
          <w:p w14:paraId="2DACDFE9" w14:textId="03CCF708" w:rsidR="00820FE2" w:rsidRPr="009155EA" w:rsidRDefault="00B838C9">
            <w:pPr>
              <w:widowControl w:val="0"/>
              <w:tabs>
                <w:tab w:val="left" w:pos="6510"/>
              </w:tabs>
              <w:spacing w:line="240" w:lineRule="auto"/>
              <w:outlineLvl w:val="1"/>
              <w:rPr>
                <w:del w:id="3986" w:author="GRAbbvie04" w:date="2025-05-15T14:15:00Z"/>
                <w:b/>
                <w:bCs/>
                <w:lang w:val="el-GR"/>
              </w:rPr>
              <w:pPrChange w:id="3987" w:author="GRAbbvie04" w:date="2025-05-15T14:15:00Z">
                <w:pPr>
                  <w:pStyle w:val="TableText"/>
                  <w:keepLines w:val="0"/>
                  <w:widowControl w:val="0"/>
                  <w:suppressAutoHyphens w:val="0"/>
                  <w:spacing w:before="0" w:after="0" w:line="240" w:lineRule="auto"/>
                  <w:jc w:val="center"/>
                </w:pPr>
              </w:pPrChange>
            </w:pPr>
            <w:del w:id="3988" w:author="GRAbbvie04" w:date="2025-05-15T14:15:00Z">
              <w:r w:rsidRPr="009155EA">
                <w:rPr>
                  <w:b/>
                  <w:bCs/>
                  <w:lang w:val="el-GR"/>
                </w:rPr>
                <w:delText>N=172</w:delText>
              </w:r>
            </w:del>
          </w:p>
        </w:tc>
        <w:tc>
          <w:tcPr>
            <w:tcW w:w="1849" w:type="dxa"/>
          </w:tcPr>
          <w:p w14:paraId="5C16AC35" w14:textId="17C5B091" w:rsidR="00820FE2" w:rsidRPr="009155EA" w:rsidRDefault="00B838C9">
            <w:pPr>
              <w:widowControl w:val="0"/>
              <w:tabs>
                <w:tab w:val="left" w:pos="6510"/>
              </w:tabs>
              <w:spacing w:line="240" w:lineRule="auto"/>
              <w:outlineLvl w:val="1"/>
              <w:rPr>
                <w:del w:id="3989" w:author="GRAbbvie04" w:date="2025-05-15T14:15:00Z"/>
                <w:b/>
                <w:bCs/>
                <w:lang w:val="el-GR"/>
              </w:rPr>
              <w:pPrChange w:id="3990" w:author="GRAbbvie04" w:date="2025-05-15T14:15:00Z">
                <w:pPr>
                  <w:pStyle w:val="TableText"/>
                  <w:keepLines w:val="0"/>
                  <w:widowControl w:val="0"/>
                  <w:suppressAutoHyphens w:val="0"/>
                  <w:spacing w:before="0" w:after="0" w:line="240" w:lineRule="auto"/>
                  <w:jc w:val="center"/>
                </w:pPr>
              </w:pPrChange>
            </w:pPr>
            <w:del w:id="3991" w:author="GRAbbvie04" w:date="2025-05-15T14:15:00Z">
              <w:r w:rsidRPr="009155EA">
                <w:rPr>
                  <w:b/>
                  <w:bCs/>
                  <w:lang w:val="el-GR"/>
                </w:rPr>
                <w:delText>N=157</w:delText>
              </w:r>
            </w:del>
          </w:p>
        </w:tc>
      </w:tr>
      <w:tr w:rsidR="007042F6" w14:paraId="21585B56" w14:textId="7872188C" w:rsidTr="00875AD2">
        <w:trPr>
          <w:del w:id="3992" w:author="GRAbbvie04" w:date="2025-05-15T14:15:00Z"/>
        </w:trPr>
        <w:tc>
          <w:tcPr>
            <w:tcW w:w="3714" w:type="dxa"/>
          </w:tcPr>
          <w:p w14:paraId="6A632908" w14:textId="265CAAD2" w:rsidR="00820FE2" w:rsidRPr="009155EA" w:rsidRDefault="00B838C9">
            <w:pPr>
              <w:widowControl w:val="0"/>
              <w:tabs>
                <w:tab w:val="left" w:pos="6510"/>
              </w:tabs>
              <w:spacing w:line="240" w:lineRule="auto"/>
              <w:outlineLvl w:val="1"/>
              <w:rPr>
                <w:del w:id="3993" w:author="GRAbbvie04" w:date="2025-05-15T14:15:00Z"/>
                <w:lang w:val="el-GR"/>
              </w:rPr>
              <w:pPrChange w:id="3994" w:author="GRAbbvie04" w:date="2025-05-15T14:15:00Z">
                <w:pPr>
                  <w:pStyle w:val="EMEANormal"/>
                  <w:widowControl w:val="0"/>
                  <w:suppressAutoHyphens w:val="0"/>
                </w:pPr>
              </w:pPrChange>
            </w:pPr>
            <w:del w:id="3995" w:author="GRAbbvie04" w:date="2025-05-15T14:15:00Z">
              <w:r w:rsidRPr="009155EA">
                <w:rPr>
                  <w:lang w:val="el-GR"/>
                </w:rPr>
                <w:delText>Κλινική ύφεση</w:delText>
              </w:r>
            </w:del>
          </w:p>
        </w:tc>
        <w:tc>
          <w:tcPr>
            <w:tcW w:w="1807" w:type="dxa"/>
          </w:tcPr>
          <w:p w14:paraId="7929F749" w14:textId="6AE8FB30" w:rsidR="00820FE2" w:rsidRPr="009155EA" w:rsidRDefault="00B838C9">
            <w:pPr>
              <w:widowControl w:val="0"/>
              <w:tabs>
                <w:tab w:val="left" w:pos="6510"/>
              </w:tabs>
              <w:spacing w:line="240" w:lineRule="auto"/>
              <w:outlineLvl w:val="1"/>
              <w:rPr>
                <w:del w:id="3996" w:author="GRAbbvie04" w:date="2025-05-15T14:15:00Z"/>
                <w:lang w:val="el-GR"/>
              </w:rPr>
              <w:pPrChange w:id="3997" w:author="GRAbbvie04" w:date="2025-05-15T14:15:00Z">
                <w:pPr>
                  <w:pStyle w:val="TableText"/>
                  <w:keepLines w:val="0"/>
                  <w:widowControl w:val="0"/>
                  <w:suppressAutoHyphens w:val="0"/>
                  <w:spacing w:before="0" w:after="0" w:line="240" w:lineRule="auto"/>
                  <w:jc w:val="center"/>
                </w:pPr>
              </w:pPrChange>
            </w:pPr>
            <w:del w:id="3998" w:author="GRAbbvie04" w:date="2025-05-15T14:15:00Z">
              <w:r w:rsidRPr="009155EA">
                <w:rPr>
                  <w:lang w:val="el-GR"/>
                </w:rPr>
                <w:delText>17%</w:delText>
              </w:r>
            </w:del>
          </w:p>
        </w:tc>
        <w:tc>
          <w:tcPr>
            <w:tcW w:w="1917" w:type="dxa"/>
          </w:tcPr>
          <w:p w14:paraId="5A00B47D" w14:textId="237119C7" w:rsidR="00820FE2" w:rsidRPr="009155EA" w:rsidRDefault="00B838C9">
            <w:pPr>
              <w:widowControl w:val="0"/>
              <w:tabs>
                <w:tab w:val="left" w:pos="6510"/>
              </w:tabs>
              <w:spacing w:line="240" w:lineRule="auto"/>
              <w:outlineLvl w:val="1"/>
              <w:rPr>
                <w:del w:id="3999" w:author="GRAbbvie04" w:date="2025-05-15T14:15:00Z"/>
                <w:lang w:val="el-GR"/>
              </w:rPr>
              <w:pPrChange w:id="4000" w:author="GRAbbvie04" w:date="2025-05-15T14:15:00Z">
                <w:pPr>
                  <w:pStyle w:val="TableText"/>
                  <w:keepLines w:val="0"/>
                  <w:widowControl w:val="0"/>
                  <w:suppressAutoHyphens w:val="0"/>
                  <w:spacing w:before="0" w:after="0" w:line="240" w:lineRule="auto"/>
                  <w:jc w:val="center"/>
                </w:pPr>
              </w:pPrChange>
            </w:pPr>
            <w:del w:id="4001" w:author="GRAbbvie04" w:date="2025-05-15T14:15:00Z">
              <w:r w:rsidRPr="009155EA">
                <w:rPr>
                  <w:lang w:val="el-GR"/>
                </w:rPr>
                <w:delText>40%*</w:delText>
              </w:r>
            </w:del>
          </w:p>
        </w:tc>
        <w:tc>
          <w:tcPr>
            <w:tcW w:w="1849" w:type="dxa"/>
          </w:tcPr>
          <w:p w14:paraId="6818FABF" w14:textId="488A3077" w:rsidR="00820FE2" w:rsidRPr="009155EA" w:rsidRDefault="00B838C9">
            <w:pPr>
              <w:widowControl w:val="0"/>
              <w:tabs>
                <w:tab w:val="left" w:pos="6510"/>
              </w:tabs>
              <w:spacing w:line="240" w:lineRule="auto"/>
              <w:outlineLvl w:val="1"/>
              <w:rPr>
                <w:del w:id="4002" w:author="GRAbbvie04" w:date="2025-05-15T14:15:00Z"/>
                <w:lang w:val="el-GR"/>
              </w:rPr>
              <w:pPrChange w:id="4003" w:author="GRAbbvie04" w:date="2025-05-15T14:15:00Z">
                <w:pPr>
                  <w:pStyle w:val="TableText"/>
                  <w:keepLines w:val="0"/>
                  <w:widowControl w:val="0"/>
                  <w:suppressAutoHyphens w:val="0"/>
                  <w:spacing w:before="0" w:after="0" w:line="240" w:lineRule="auto"/>
                  <w:jc w:val="center"/>
                </w:pPr>
              </w:pPrChange>
            </w:pPr>
            <w:del w:id="4004" w:author="GRAbbvie04" w:date="2025-05-15T14:15:00Z">
              <w:r w:rsidRPr="009155EA">
                <w:rPr>
                  <w:lang w:val="el-GR"/>
                </w:rPr>
                <w:delText>47%*</w:delText>
              </w:r>
            </w:del>
          </w:p>
        </w:tc>
      </w:tr>
      <w:tr w:rsidR="007042F6" w14:paraId="3CA662BC" w14:textId="1969F0D4" w:rsidTr="00875AD2">
        <w:trPr>
          <w:del w:id="4005" w:author="GRAbbvie04" w:date="2025-05-15T14:15:00Z"/>
        </w:trPr>
        <w:tc>
          <w:tcPr>
            <w:tcW w:w="3714" w:type="dxa"/>
          </w:tcPr>
          <w:p w14:paraId="55B4C5F0" w14:textId="28DD232F" w:rsidR="00820FE2" w:rsidRPr="009155EA" w:rsidRDefault="00B838C9">
            <w:pPr>
              <w:widowControl w:val="0"/>
              <w:tabs>
                <w:tab w:val="left" w:pos="6510"/>
              </w:tabs>
              <w:spacing w:line="240" w:lineRule="auto"/>
              <w:outlineLvl w:val="1"/>
              <w:rPr>
                <w:del w:id="4006" w:author="GRAbbvie04" w:date="2025-05-15T14:15:00Z"/>
                <w:lang w:val="el-GR"/>
              </w:rPr>
              <w:pPrChange w:id="4007" w:author="GRAbbvie04" w:date="2025-05-15T14:15:00Z">
                <w:pPr>
                  <w:pStyle w:val="EMEANormal"/>
                  <w:widowControl w:val="0"/>
                  <w:suppressAutoHyphens w:val="0"/>
                </w:pPr>
              </w:pPrChange>
            </w:pPr>
            <w:del w:id="4008" w:author="GRAbbvie04" w:date="2025-05-15T14:15:00Z">
              <w:r w:rsidRPr="009155EA">
                <w:rPr>
                  <w:lang w:val="el-GR"/>
                </w:rPr>
                <w:delText>Κλινική α</w:delText>
              </w:r>
              <w:r w:rsidR="00F92394" w:rsidRPr="009155EA">
                <w:rPr>
                  <w:lang w:val="el-GR"/>
                </w:rPr>
                <w:delText>ντα</w:delText>
              </w:r>
              <w:r w:rsidRPr="009155EA">
                <w:rPr>
                  <w:lang w:val="el-GR"/>
                </w:rPr>
                <w:delText>πόκριση (CR-100)</w:delText>
              </w:r>
            </w:del>
          </w:p>
        </w:tc>
        <w:tc>
          <w:tcPr>
            <w:tcW w:w="1807" w:type="dxa"/>
          </w:tcPr>
          <w:p w14:paraId="131A5DE9" w14:textId="57243AEF" w:rsidR="00820FE2" w:rsidRPr="009155EA" w:rsidRDefault="00B838C9">
            <w:pPr>
              <w:widowControl w:val="0"/>
              <w:tabs>
                <w:tab w:val="left" w:pos="6510"/>
              </w:tabs>
              <w:spacing w:line="240" w:lineRule="auto"/>
              <w:outlineLvl w:val="1"/>
              <w:rPr>
                <w:del w:id="4009" w:author="GRAbbvie04" w:date="2025-05-15T14:15:00Z"/>
                <w:lang w:val="el-GR"/>
              </w:rPr>
              <w:pPrChange w:id="4010" w:author="GRAbbvie04" w:date="2025-05-15T14:15:00Z">
                <w:pPr>
                  <w:pStyle w:val="TableText"/>
                  <w:keepLines w:val="0"/>
                  <w:widowControl w:val="0"/>
                  <w:suppressAutoHyphens w:val="0"/>
                  <w:spacing w:before="0" w:after="0" w:line="240" w:lineRule="auto"/>
                  <w:jc w:val="center"/>
                </w:pPr>
              </w:pPrChange>
            </w:pPr>
            <w:del w:id="4011" w:author="GRAbbvie04" w:date="2025-05-15T14:15:00Z">
              <w:r w:rsidRPr="009155EA">
                <w:rPr>
                  <w:lang w:val="el-GR"/>
                </w:rPr>
                <w:delText>27%</w:delText>
              </w:r>
            </w:del>
          </w:p>
        </w:tc>
        <w:tc>
          <w:tcPr>
            <w:tcW w:w="1917" w:type="dxa"/>
          </w:tcPr>
          <w:p w14:paraId="75915F53" w14:textId="26CC267D" w:rsidR="00820FE2" w:rsidRPr="009155EA" w:rsidRDefault="00B838C9">
            <w:pPr>
              <w:widowControl w:val="0"/>
              <w:tabs>
                <w:tab w:val="left" w:pos="6510"/>
              </w:tabs>
              <w:spacing w:line="240" w:lineRule="auto"/>
              <w:outlineLvl w:val="1"/>
              <w:rPr>
                <w:del w:id="4012" w:author="GRAbbvie04" w:date="2025-05-15T14:15:00Z"/>
                <w:lang w:val="el-GR"/>
              </w:rPr>
              <w:pPrChange w:id="4013" w:author="GRAbbvie04" w:date="2025-05-15T14:15:00Z">
                <w:pPr>
                  <w:pStyle w:val="TableText"/>
                  <w:keepLines w:val="0"/>
                  <w:widowControl w:val="0"/>
                  <w:suppressAutoHyphens w:val="0"/>
                  <w:spacing w:before="0" w:after="0" w:line="240" w:lineRule="auto"/>
                  <w:jc w:val="center"/>
                </w:pPr>
              </w:pPrChange>
            </w:pPr>
            <w:del w:id="4014" w:author="GRAbbvie04" w:date="2025-05-15T14:15:00Z">
              <w:r w:rsidRPr="009155EA">
                <w:rPr>
                  <w:lang w:val="el-GR"/>
                </w:rPr>
                <w:delText>52%*</w:delText>
              </w:r>
            </w:del>
          </w:p>
        </w:tc>
        <w:tc>
          <w:tcPr>
            <w:tcW w:w="1849" w:type="dxa"/>
          </w:tcPr>
          <w:p w14:paraId="6502EF62" w14:textId="2D89C57C" w:rsidR="00820FE2" w:rsidRPr="009155EA" w:rsidRDefault="00B838C9">
            <w:pPr>
              <w:widowControl w:val="0"/>
              <w:tabs>
                <w:tab w:val="left" w:pos="6510"/>
              </w:tabs>
              <w:spacing w:line="240" w:lineRule="auto"/>
              <w:outlineLvl w:val="1"/>
              <w:rPr>
                <w:del w:id="4015" w:author="GRAbbvie04" w:date="2025-05-15T14:15:00Z"/>
                <w:lang w:val="el-GR"/>
              </w:rPr>
              <w:pPrChange w:id="4016" w:author="GRAbbvie04" w:date="2025-05-15T14:15:00Z">
                <w:pPr>
                  <w:pStyle w:val="TableText"/>
                  <w:keepLines w:val="0"/>
                  <w:widowControl w:val="0"/>
                  <w:suppressAutoHyphens w:val="0"/>
                  <w:spacing w:before="0" w:after="0" w:line="240" w:lineRule="auto"/>
                  <w:jc w:val="center"/>
                </w:pPr>
              </w:pPrChange>
            </w:pPr>
            <w:del w:id="4017" w:author="GRAbbvie04" w:date="2025-05-15T14:15:00Z">
              <w:r w:rsidRPr="009155EA">
                <w:rPr>
                  <w:lang w:val="el-GR"/>
                </w:rPr>
                <w:delText>52%*</w:delText>
              </w:r>
            </w:del>
          </w:p>
        </w:tc>
      </w:tr>
      <w:tr w:rsidR="007042F6" w14:paraId="769E79C2" w14:textId="447FF42A" w:rsidTr="00875AD2">
        <w:trPr>
          <w:del w:id="4018" w:author="GRAbbvie04" w:date="2025-05-15T14:15:00Z"/>
        </w:trPr>
        <w:tc>
          <w:tcPr>
            <w:tcW w:w="3714" w:type="dxa"/>
          </w:tcPr>
          <w:p w14:paraId="5626A1DC" w14:textId="41AB8A04" w:rsidR="00820FE2" w:rsidRPr="009155EA" w:rsidRDefault="00B838C9">
            <w:pPr>
              <w:widowControl w:val="0"/>
              <w:tabs>
                <w:tab w:val="left" w:pos="6510"/>
              </w:tabs>
              <w:spacing w:line="240" w:lineRule="auto"/>
              <w:outlineLvl w:val="1"/>
              <w:rPr>
                <w:del w:id="4019" w:author="GRAbbvie04" w:date="2025-05-15T14:15:00Z"/>
                <w:lang w:val="el-GR"/>
              </w:rPr>
              <w:pPrChange w:id="4020" w:author="GRAbbvie04" w:date="2025-05-15T14:15:00Z">
                <w:pPr>
                  <w:pStyle w:val="EMEANormal"/>
                  <w:widowControl w:val="0"/>
                  <w:suppressAutoHyphens w:val="0"/>
                  <w:ind w:left="142"/>
                </w:pPr>
              </w:pPrChange>
            </w:pPr>
            <w:del w:id="4021" w:author="GRAbbvie04" w:date="2025-05-15T14:15:00Z">
              <w:r w:rsidRPr="009155EA">
                <w:rPr>
                  <w:lang w:val="el-GR"/>
                </w:rPr>
                <w:delText>Ασθενείς σε ελεύθερη στεροειδών ύφεση για &gt;=90 ημέρες</w:delText>
              </w:r>
              <w:r w:rsidR="00B3489F" w:rsidRPr="009155EA">
                <w:rPr>
                  <w:vertAlign w:val="superscript"/>
                  <w:lang w:val="el-GR"/>
                </w:rPr>
                <w:delText>α</w:delText>
              </w:r>
            </w:del>
          </w:p>
        </w:tc>
        <w:tc>
          <w:tcPr>
            <w:tcW w:w="1807" w:type="dxa"/>
          </w:tcPr>
          <w:p w14:paraId="231C4D6A" w14:textId="192DE974" w:rsidR="00820FE2" w:rsidRPr="009155EA" w:rsidRDefault="00B838C9">
            <w:pPr>
              <w:widowControl w:val="0"/>
              <w:tabs>
                <w:tab w:val="left" w:pos="6510"/>
              </w:tabs>
              <w:spacing w:line="240" w:lineRule="auto"/>
              <w:outlineLvl w:val="1"/>
              <w:rPr>
                <w:del w:id="4022" w:author="GRAbbvie04" w:date="2025-05-15T14:15:00Z"/>
                <w:lang w:val="el-GR"/>
              </w:rPr>
              <w:pPrChange w:id="4023" w:author="GRAbbvie04" w:date="2025-05-15T14:15:00Z">
                <w:pPr>
                  <w:pStyle w:val="TableText"/>
                  <w:keepLines w:val="0"/>
                  <w:widowControl w:val="0"/>
                  <w:suppressAutoHyphens w:val="0"/>
                  <w:spacing w:before="0" w:after="0" w:line="240" w:lineRule="auto"/>
                  <w:jc w:val="center"/>
                </w:pPr>
              </w:pPrChange>
            </w:pPr>
            <w:del w:id="4024" w:author="GRAbbvie04" w:date="2025-05-15T14:15:00Z">
              <w:r w:rsidRPr="009155EA">
                <w:rPr>
                  <w:lang w:val="el-GR"/>
                </w:rPr>
                <w:delText>3% (2/66)</w:delText>
              </w:r>
            </w:del>
          </w:p>
        </w:tc>
        <w:tc>
          <w:tcPr>
            <w:tcW w:w="1917" w:type="dxa"/>
          </w:tcPr>
          <w:p w14:paraId="0FD2A2D8" w14:textId="70CD6833" w:rsidR="00820FE2" w:rsidRPr="009155EA" w:rsidRDefault="00B838C9">
            <w:pPr>
              <w:widowControl w:val="0"/>
              <w:tabs>
                <w:tab w:val="left" w:pos="6510"/>
              </w:tabs>
              <w:spacing w:line="240" w:lineRule="auto"/>
              <w:outlineLvl w:val="1"/>
              <w:rPr>
                <w:del w:id="4025" w:author="GRAbbvie04" w:date="2025-05-15T14:15:00Z"/>
                <w:lang w:val="el-GR"/>
              </w:rPr>
              <w:pPrChange w:id="4026" w:author="GRAbbvie04" w:date="2025-05-15T14:15:00Z">
                <w:pPr>
                  <w:pStyle w:val="TableText"/>
                  <w:keepLines w:val="0"/>
                  <w:widowControl w:val="0"/>
                  <w:suppressAutoHyphens w:val="0"/>
                  <w:spacing w:before="0" w:after="0" w:line="240" w:lineRule="auto"/>
                  <w:jc w:val="center"/>
                </w:pPr>
              </w:pPrChange>
            </w:pPr>
            <w:del w:id="4027" w:author="GRAbbvie04" w:date="2025-05-15T14:15:00Z">
              <w:r w:rsidRPr="009155EA">
                <w:rPr>
                  <w:lang w:val="el-GR"/>
                </w:rPr>
                <w:delText>19% (11/58)**</w:delText>
              </w:r>
            </w:del>
          </w:p>
        </w:tc>
        <w:tc>
          <w:tcPr>
            <w:tcW w:w="1849" w:type="dxa"/>
          </w:tcPr>
          <w:p w14:paraId="1EBDE8F3" w14:textId="514E50D6" w:rsidR="00820FE2" w:rsidRPr="009155EA" w:rsidRDefault="00B838C9">
            <w:pPr>
              <w:widowControl w:val="0"/>
              <w:tabs>
                <w:tab w:val="left" w:pos="6510"/>
              </w:tabs>
              <w:spacing w:line="240" w:lineRule="auto"/>
              <w:outlineLvl w:val="1"/>
              <w:rPr>
                <w:del w:id="4028" w:author="GRAbbvie04" w:date="2025-05-15T14:15:00Z"/>
                <w:lang w:val="el-GR"/>
              </w:rPr>
              <w:pPrChange w:id="4029" w:author="GRAbbvie04" w:date="2025-05-15T14:15:00Z">
                <w:pPr>
                  <w:pStyle w:val="TableText"/>
                  <w:keepLines w:val="0"/>
                  <w:widowControl w:val="0"/>
                  <w:suppressAutoHyphens w:val="0"/>
                  <w:spacing w:before="0" w:after="0" w:line="240" w:lineRule="auto"/>
                  <w:jc w:val="center"/>
                </w:pPr>
              </w:pPrChange>
            </w:pPr>
            <w:del w:id="4030" w:author="GRAbbvie04" w:date="2025-05-15T14:15:00Z">
              <w:r w:rsidRPr="009155EA">
                <w:rPr>
                  <w:lang w:val="el-GR"/>
                </w:rPr>
                <w:delText>15% (11/74)**</w:delText>
              </w:r>
            </w:del>
          </w:p>
        </w:tc>
      </w:tr>
      <w:tr w:rsidR="007042F6" w14:paraId="30DBFCE7" w14:textId="624D11AC" w:rsidTr="00875AD2">
        <w:trPr>
          <w:del w:id="4031" w:author="GRAbbvie04" w:date="2025-05-15T14:15:00Z"/>
        </w:trPr>
        <w:tc>
          <w:tcPr>
            <w:tcW w:w="3714" w:type="dxa"/>
          </w:tcPr>
          <w:p w14:paraId="38B1EC42" w14:textId="12FE22B1" w:rsidR="00820FE2" w:rsidRPr="009155EA" w:rsidRDefault="00B838C9">
            <w:pPr>
              <w:widowControl w:val="0"/>
              <w:tabs>
                <w:tab w:val="left" w:pos="6510"/>
              </w:tabs>
              <w:spacing w:line="240" w:lineRule="auto"/>
              <w:outlineLvl w:val="1"/>
              <w:rPr>
                <w:del w:id="4032" w:author="GRAbbvie04" w:date="2025-05-15T14:15:00Z"/>
                <w:b/>
                <w:lang w:val="el-GR"/>
              </w:rPr>
              <w:pPrChange w:id="4033" w:author="GRAbbvie04" w:date="2025-05-15T14:15:00Z">
                <w:pPr>
                  <w:pStyle w:val="EMEANormal"/>
                  <w:widowControl w:val="0"/>
                  <w:suppressAutoHyphens w:val="0"/>
                </w:pPr>
              </w:pPrChange>
            </w:pPr>
            <w:del w:id="4034" w:author="GRAbbvie04" w:date="2025-05-15T14:15:00Z">
              <w:r w:rsidRPr="009155EA">
                <w:rPr>
                  <w:b/>
                  <w:lang w:val="el-GR"/>
                </w:rPr>
                <w:delText>Εβδομάδα 56</w:delText>
              </w:r>
            </w:del>
          </w:p>
        </w:tc>
        <w:tc>
          <w:tcPr>
            <w:tcW w:w="1807" w:type="dxa"/>
          </w:tcPr>
          <w:p w14:paraId="1CC15F4B" w14:textId="2FFC1C8E" w:rsidR="00820FE2" w:rsidRPr="009155EA" w:rsidRDefault="00B838C9">
            <w:pPr>
              <w:widowControl w:val="0"/>
              <w:tabs>
                <w:tab w:val="left" w:pos="6510"/>
              </w:tabs>
              <w:spacing w:line="240" w:lineRule="auto"/>
              <w:outlineLvl w:val="1"/>
              <w:rPr>
                <w:del w:id="4035" w:author="GRAbbvie04" w:date="2025-05-15T14:15:00Z"/>
                <w:b/>
                <w:bCs/>
                <w:lang w:val="el-GR"/>
              </w:rPr>
              <w:pPrChange w:id="4036" w:author="GRAbbvie04" w:date="2025-05-15T14:15:00Z">
                <w:pPr>
                  <w:pStyle w:val="TableText"/>
                  <w:keepLines w:val="0"/>
                  <w:widowControl w:val="0"/>
                  <w:suppressAutoHyphens w:val="0"/>
                  <w:spacing w:before="0" w:after="0" w:line="240" w:lineRule="auto"/>
                  <w:jc w:val="center"/>
                </w:pPr>
              </w:pPrChange>
            </w:pPr>
            <w:del w:id="4037" w:author="GRAbbvie04" w:date="2025-05-15T14:15:00Z">
              <w:r w:rsidRPr="009155EA">
                <w:rPr>
                  <w:b/>
                  <w:bCs/>
                  <w:lang w:val="el-GR"/>
                </w:rPr>
                <w:delText>N=170</w:delText>
              </w:r>
            </w:del>
          </w:p>
        </w:tc>
        <w:tc>
          <w:tcPr>
            <w:tcW w:w="1917" w:type="dxa"/>
          </w:tcPr>
          <w:p w14:paraId="41718661" w14:textId="36B6FAE9" w:rsidR="00820FE2" w:rsidRPr="009155EA" w:rsidRDefault="00B838C9">
            <w:pPr>
              <w:widowControl w:val="0"/>
              <w:tabs>
                <w:tab w:val="left" w:pos="6510"/>
              </w:tabs>
              <w:spacing w:line="240" w:lineRule="auto"/>
              <w:outlineLvl w:val="1"/>
              <w:rPr>
                <w:del w:id="4038" w:author="GRAbbvie04" w:date="2025-05-15T14:15:00Z"/>
                <w:b/>
                <w:bCs/>
                <w:lang w:val="el-GR"/>
              </w:rPr>
              <w:pPrChange w:id="4039" w:author="GRAbbvie04" w:date="2025-05-15T14:15:00Z">
                <w:pPr>
                  <w:pStyle w:val="TableText"/>
                  <w:keepLines w:val="0"/>
                  <w:widowControl w:val="0"/>
                  <w:suppressAutoHyphens w:val="0"/>
                  <w:spacing w:before="0" w:after="0" w:line="240" w:lineRule="auto"/>
                  <w:jc w:val="center"/>
                </w:pPr>
              </w:pPrChange>
            </w:pPr>
            <w:del w:id="4040" w:author="GRAbbvie04" w:date="2025-05-15T14:15:00Z">
              <w:r w:rsidRPr="009155EA">
                <w:rPr>
                  <w:b/>
                  <w:bCs/>
                  <w:lang w:val="el-GR"/>
                </w:rPr>
                <w:delText>N=172</w:delText>
              </w:r>
            </w:del>
          </w:p>
        </w:tc>
        <w:tc>
          <w:tcPr>
            <w:tcW w:w="1849" w:type="dxa"/>
          </w:tcPr>
          <w:p w14:paraId="3B3D11AD" w14:textId="257A5CF6" w:rsidR="00820FE2" w:rsidRPr="009155EA" w:rsidRDefault="00B838C9">
            <w:pPr>
              <w:widowControl w:val="0"/>
              <w:tabs>
                <w:tab w:val="left" w:pos="6510"/>
              </w:tabs>
              <w:spacing w:line="240" w:lineRule="auto"/>
              <w:outlineLvl w:val="1"/>
              <w:rPr>
                <w:del w:id="4041" w:author="GRAbbvie04" w:date="2025-05-15T14:15:00Z"/>
                <w:b/>
                <w:bCs/>
                <w:lang w:val="el-GR"/>
              </w:rPr>
              <w:pPrChange w:id="4042" w:author="GRAbbvie04" w:date="2025-05-15T14:15:00Z">
                <w:pPr>
                  <w:pStyle w:val="TableText"/>
                  <w:keepLines w:val="0"/>
                  <w:widowControl w:val="0"/>
                  <w:suppressAutoHyphens w:val="0"/>
                  <w:spacing w:before="0" w:after="0" w:line="240" w:lineRule="auto"/>
                  <w:jc w:val="center"/>
                </w:pPr>
              </w:pPrChange>
            </w:pPr>
            <w:del w:id="4043" w:author="GRAbbvie04" w:date="2025-05-15T14:15:00Z">
              <w:r w:rsidRPr="009155EA">
                <w:rPr>
                  <w:b/>
                  <w:bCs/>
                  <w:lang w:val="el-GR"/>
                </w:rPr>
                <w:delText>N=157</w:delText>
              </w:r>
            </w:del>
          </w:p>
        </w:tc>
      </w:tr>
      <w:tr w:rsidR="007042F6" w14:paraId="3E266CBB" w14:textId="711ECA5E" w:rsidTr="00875AD2">
        <w:trPr>
          <w:del w:id="4044" w:author="GRAbbvie04" w:date="2025-05-15T14:15:00Z"/>
        </w:trPr>
        <w:tc>
          <w:tcPr>
            <w:tcW w:w="3714" w:type="dxa"/>
          </w:tcPr>
          <w:p w14:paraId="028208B5" w14:textId="78918812" w:rsidR="00820FE2" w:rsidRPr="009155EA" w:rsidRDefault="00B838C9">
            <w:pPr>
              <w:widowControl w:val="0"/>
              <w:tabs>
                <w:tab w:val="left" w:pos="6510"/>
              </w:tabs>
              <w:spacing w:line="240" w:lineRule="auto"/>
              <w:outlineLvl w:val="1"/>
              <w:rPr>
                <w:del w:id="4045" w:author="GRAbbvie04" w:date="2025-05-15T14:15:00Z"/>
                <w:lang w:val="el-GR"/>
              </w:rPr>
              <w:pPrChange w:id="4046" w:author="GRAbbvie04" w:date="2025-05-15T14:15:00Z">
                <w:pPr>
                  <w:pStyle w:val="EMEANormal"/>
                  <w:widowControl w:val="0"/>
                  <w:suppressAutoHyphens w:val="0"/>
                </w:pPr>
              </w:pPrChange>
            </w:pPr>
            <w:del w:id="4047" w:author="GRAbbvie04" w:date="2025-05-15T14:15:00Z">
              <w:r w:rsidRPr="009155EA">
                <w:rPr>
                  <w:lang w:val="el-GR"/>
                </w:rPr>
                <w:delText>Κλινική ύφεση</w:delText>
              </w:r>
            </w:del>
          </w:p>
        </w:tc>
        <w:tc>
          <w:tcPr>
            <w:tcW w:w="1807" w:type="dxa"/>
          </w:tcPr>
          <w:p w14:paraId="5194B29D" w14:textId="549383C5" w:rsidR="00820FE2" w:rsidRPr="009155EA" w:rsidRDefault="00B838C9">
            <w:pPr>
              <w:widowControl w:val="0"/>
              <w:tabs>
                <w:tab w:val="left" w:pos="6510"/>
              </w:tabs>
              <w:spacing w:line="240" w:lineRule="auto"/>
              <w:outlineLvl w:val="1"/>
              <w:rPr>
                <w:del w:id="4048" w:author="GRAbbvie04" w:date="2025-05-15T14:15:00Z"/>
                <w:lang w:val="el-GR"/>
              </w:rPr>
              <w:pPrChange w:id="4049" w:author="GRAbbvie04" w:date="2025-05-15T14:15:00Z">
                <w:pPr>
                  <w:pStyle w:val="TableText"/>
                  <w:keepLines w:val="0"/>
                  <w:widowControl w:val="0"/>
                  <w:suppressAutoHyphens w:val="0"/>
                  <w:spacing w:before="0" w:after="0" w:line="240" w:lineRule="auto"/>
                  <w:jc w:val="center"/>
                </w:pPr>
              </w:pPrChange>
            </w:pPr>
            <w:del w:id="4050" w:author="GRAbbvie04" w:date="2025-05-15T14:15:00Z">
              <w:r w:rsidRPr="009155EA">
                <w:rPr>
                  <w:lang w:val="el-GR"/>
                </w:rPr>
                <w:delText>12%</w:delText>
              </w:r>
            </w:del>
          </w:p>
        </w:tc>
        <w:tc>
          <w:tcPr>
            <w:tcW w:w="1917" w:type="dxa"/>
          </w:tcPr>
          <w:p w14:paraId="509506FB" w14:textId="5414CF10" w:rsidR="00820FE2" w:rsidRPr="009155EA" w:rsidRDefault="00B838C9">
            <w:pPr>
              <w:widowControl w:val="0"/>
              <w:tabs>
                <w:tab w:val="left" w:pos="6510"/>
              </w:tabs>
              <w:spacing w:line="240" w:lineRule="auto"/>
              <w:outlineLvl w:val="1"/>
              <w:rPr>
                <w:del w:id="4051" w:author="GRAbbvie04" w:date="2025-05-15T14:15:00Z"/>
                <w:lang w:val="el-GR"/>
              </w:rPr>
              <w:pPrChange w:id="4052" w:author="GRAbbvie04" w:date="2025-05-15T14:15:00Z">
                <w:pPr>
                  <w:pStyle w:val="TableText"/>
                  <w:keepLines w:val="0"/>
                  <w:widowControl w:val="0"/>
                  <w:suppressAutoHyphens w:val="0"/>
                  <w:spacing w:before="0" w:after="0" w:line="240" w:lineRule="auto"/>
                  <w:jc w:val="center"/>
                </w:pPr>
              </w:pPrChange>
            </w:pPr>
            <w:del w:id="4053" w:author="GRAbbvie04" w:date="2025-05-15T14:15:00Z">
              <w:r w:rsidRPr="009155EA">
                <w:rPr>
                  <w:lang w:val="el-GR"/>
                </w:rPr>
                <w:delText>36%*</w:delText>
              </w:r>
            </w:del>
          </w:p>
        </w:tc>
        <w:tc>
          <w:tcPr>
            <w:tcW w:w="1849" w:type="dxa"/>
          </w:tcPr>
          <w:p w14:paraId="0039A2C7" w14:textId="05783F3D" w:rsidR="00820FE2" w:rsidRPr="009155EA" w:rsidRDefault="00B838C9">
            <w:pPr>
              <w:widowControl w:val="0"/>
              <w:tabs>
                <w:tab w:val="left" w:pos="6510"/>
              </w:tabs>
              <w:spacing w:line="240" w:lineRule="auto"/>
              <w:outlineLvl w:val="1"/>
              <w:rPr>
                <w:del w:id="4054" w:author="GRAbbvie04" w:date="2025-05-15T14:15:00Z"/>
                <w:lang w:val="el-GR"/>
              </w:rPr>
              <w:pPrChange w:id="4055" w:author="GRAbbvie04" w:date="2025-05-15T14:15:00Z">
                <w:pPr>
                  <w:pStyle w:val="TableText"/>
                  <w:keepLines w:val="0"/>
                  <w:widowControl w:val="0"/>
                  <w:suppressAutoHyphens w:val="0"/>
                  <w:spacing w:before="0" w:after="0" w:line="240" w:lineRule="auto"/>
                  <w:jc w:val="center"/>
                </w:pPr>
              </w:pPrChange>
            </w:pPr>
            <w:del w:id="4056" w:author="GRAbbvie04" w:date="2025-05-15T14:15:00Z">
              <w:r w:rsidRPr="009155EA">
                <w:rPr>
                  <w:lang w:val="el-GR"/>
                </w:rPr>
                <w:delText>41%*</w:delText>
              </w:r>
            </w:del>
          </w:p>
        </w:tc>
      </w:tr>
      <w:tr w:rsidR="007042F6" w14:paraId="1874A822" w14:textId="396B68CA" w:rsidTr="00875AD2">
        <w:trPr>
          <w:del w:id="4057" w:author="GRAbbvie04" w:date="2025-05-15T14:15:00Z"/>
        </w:trPr>
        <w:tc>
          <w:tcPr>
            <w:tcW w:w="3714" w:type="dxa"/>
          </w:tcPr>
          <w:p w14:paraId="632623DD" w14:textId="3552EE43" w:rsidR="00820FE2" w:rsidRPr="009155EA" w:rsidRDefault="00B838C9">
            <w:pPr>
              <w:widowControl w:val="0"/>
              <w:tabs>
                <w:tab w:val="left" w:pos="6510"/>
              </w:tabs>
              <w:spacing w:line="240" w:lineRule="auto"/>
              <w:outlineLvl w:val="1"/>
              <w:rPr>
                <w:del w:id="4058" w:author="GRAbbvie04" w:date="2025-05-15T14:15:00Z"/>
                <w:lang w:val="el-GR"/>
              </w:rPr>
              <w:pPrChange w:id="4059" w:author="GRAbbvie04" w:date="2025-05-15T14:15:00Z">
                <w:pPr>
                  <w:pStyle w:val="EMEANormal"/>
                  <w:widowControl w:val="0"/>
                  <w:suppressAutoHyphens w:val="0"/>
                </w:pPr>
              </w:pPrChange>
            </w:pPr>
            <w:del w:id="4060" w:author="GRAbbvie04" w:date="2025-05-15T14:15:00Z">
              <w:r w:rsidRPr="009155EA">
                <w:rPr>
                  <w:lang w:val="el-GR"/>
                </w:rPr>
                <w:delText>Κλινική α</w:delText>
              </w:r>
              <w:r w:rsidR="00F92394" w:rsidRPr="009155EA">
                <w:rPr>
                  <w:lang w:val="el-GR"/>
                </w:rPr>
                <w:delText>ντα</w:delText>
              </w:r>
              <w:r w:rsidRPr="009155EA">
                <w:rPr>
                  <w:lang w:val="el-GR"/>
                </w:rPr>
                <w:delText>πόκριση (CR-100)</w:delText>
              </w:r>
            </w:del>
          </w:p>
        </w:tc>
        <w:tc>
          <w:tcPr>
            <w:tcW w:w="1807" w:type="dxa"/>
          </w:tcPr>
          <w:p w14:paraId="493ACD05" w14:textId="012C529B" w:rsidR="00820FE2" w:rsidRPr="009155EA" w:rsidRDefault="00B838C9">
            <w:pPr>
              <w:widowControl w:val="0"/>
              <w:tabs>
                <w:tab w:val="left" w:pos="6510"/>
              </w:tabs>
              <w:spacing w:line="240" w:lineRule="auto"/>
              <w:outlineLvl w:val="1"/>
              <w:rPr>
                <w:del w:id="4061" w:author="GRAbbvie04" w:date="2025-05-15T14:15:00Z"/>
                <w:lang w:val="el-GR"/>
              </w:rPr>
              <w:pPrChange w:id="4062" w:author="GRAbbvie04" w:date="2025-05-15T14:15:00Z">
                <w:pPr>
                  <w:pStyle w:val="TableText"/>
                  <w:keepLines w:val="0"/>
                  <w:widowControl w:val="0"/>
                  <w:suppressAutoHyphens w:val="0"/>
                  <w:spacing w:before="0" w:after="0" w:line="240" w:lineRule="auto"/>
                  <w:jc w:val="center"/>
                </w:pPr>
              </w:pPrChange>
            </w:pPr>
            <w:del w:id="4063" w:author="GRAbbvie04" w:date="2025-05-15T14:15:00Z">
              <w:r w:rsidRPr="009155EA">
                <w:rPr>
                  <w:lang w:val="el-GR"/>
                </w:rPr>
                <w:delText>17%</w:delText>
              </w:r>
            </w:del>
          </w:p>
        </w:tc>
        <w:tc>
          <w:tcPr>
            <w:tcW w:w="1917" w:type="dxa"/>
          </w:tcPr>
          <w:p w14:paraId="6FD81CB1" w14:textId="1BB72E7C" w:rsidR="00820FE2" w:rsidRPr="009155EA" w:rsidRDefault="00B838C9">
            <w:pPr>
              <w:widowControl w:val="0"/>
              <w:tabs>
                <w:tab w:val="left" w:pos="6510"/>
              </w:tabs>
              <w:spacing w:line="240" w:lineRule="auto"/>
              <w:outlineLvl w:val="1"/>
              <w:rPr>
                <w:del w:id="4064" w:author="GRAbbvie04" w:date="2025-05-15T14:15:00Z"/>
                <w:lang w:val="el-GR"/>
              </w:rPr>
              <w:pPrChange w:id="4065" w:author="GRAbbvie04" w:date="2025-05-15T14:15:00Z">
                <w:pPr>
                  <w:pStyle w:val="TableText"/>
                  <w:keepLines w:val="0"/>
                  <w:widowControl w:val="0"/>
                  <w:suppressAutoHyphens w:val="0"/>
                  <w:spacing w:before="0" w:after="0" w:line="240" w:lineRule="auto"/>
                  <w:jc w:val="center"/>
                </w:pPr>
              </w:pPrChange>
            </w:pPr>
            <w:del w:id="4066" w:author="GRAbbvie04" w:date="2025-05-15T14:15:00Z">
              <w:r w:rsidRPr="009155EA">
                <w:rPr>
                  <w:lang w:val="el-GR"/>
                </w:rPr>
                <w:delText>41%*</w:delText>
              </w:r>
            </w:del>
          </w:p>
        </w:tc>
        <w:tc>
          <w:tcPr>
            <w:tcW w:w="1849" w:type="dxa"/>
          </w:tcPr>
          <w:p w14:paraId="50D1B75F" w14:textId="6D06D021" w:rsidR="00820FE2" w:rsidRPr="009155EA" w:rsidRDefault="00B838C9">
            <w:pPr>
              <w:widowControl w:val="0"/>
              <w:tabs>
                <w:tab w:val="left" w:pos="6510"/>
              </w:tabs>
              <w:spacing w:line="240" w:lineRule="auto"/>
              <w:outlineLvl w:val="1"/>
              <w:rPr>
                <w:del w:id="4067" w:author="GRAbbvie04" w:date="2025-05-15T14:15:00Z"/>
                <w:lang w:val="el-GR"/>
              </w:rPr>
              <w:pPrChange w:id="4068" w:author="GRAbbvie04" w:date="2025-05-15T14:15:00Z">
                <w:pPr>
                  <w:pStyle w:val="TableText"/>
                  <w:keepLines w:val="0"/>
                  <w:widowControl w:val="0"/>
                  <w:suppressAutoHyphens w:val="0"/>
                  <w:spacing w:before="0" w:after="0" w:line="240" w:lineRule="auto"/>
                  <w:jc w:val="center"/>
                </w:pPr>
              </w:pPrChange>
            </w:pPr>
            <w:del w:id="4069" w:author="GRAbbvie04" w:date="2025-05-15T14:15:00Z">
              <w:r w:rsidRPr="009155EA">
                <w:rPr>
                  <w:lang w:val="el-GR"/>
                </w:rPr>
                <w:delText>48%*</w:delText>
              </w:r>
            </w:del>
          </w:p>
        </w:tc>
      </w:tr>
      <w:tr w:rsidR="007042F6" w14:paraId="3AA010E2" w14:textId="680A2E38" w:rsidTr="00B3489F">
        <w:trPr>
          <w:del w:id="4070" w:author="GRAbbvie04" w:date="2025-05-15T14:15:00Z"/>
        </w:trPr>
        <w:tc>
          <w:tcPr>
            <w:tcW w:w="3714" w:type="dxa"/>
            <w:tcBorders>
              <w:bottom w:val="single" w:sz="4" w:space="0" w:color="auto"/>
            </w:tcBorders>
          </w:tcPr>
          <w:p w14:paraId="4E62D40D" w14:textId="2F51D9D2" w:rsidR="00820FE2" w:rsidRPr="009155EA" w:rsidRDefault="00B838C9">
            <w:pPr>
              <w:widowControl w:val="0"/>
              <w:tabs>
                <w:tab w:val="left" w:pos="6510"/>
              </w:tabs>
              <w:spacing w:line="240" w:lineRule="auto"/>
              <w:outlineLvl w:val="1"/>
              <w:rPr>
                <w:del w:id="4071" w:author="GRAbbvie04" w:date="2025-05-15T14:15:00Z"/>
                <w:lang w:val="el-GR"/>
              </w:rPr>
              <w:pPrChange w:id="4072" w:author="GRAbbvie04" w:date="2025-05-15T14:15:00Z">
                <w:pPr>
                  <w:pStyle w:val="EMEANormal"/>
                  <w:widowControl w:val="0"/>
                  <w:suppressAutoHyphens w:val="0"/>
                  <w:ind w:left="142"/>
                </w:pPr>
              </w:pPrChange>
            </w:pPr>
            <w:del w:id="4073" w:author="GRAbbvie04" w:date="2025-05-15T14:15:00Z">
              <w:r w:rsidRPr="009155EA">
                <w:rPr>
                  <w:lang w:val="el-GR"/>
                </w:rPr>
                <w:delText>Ασθενείς σε ελεύθερη στεροειδών ύφεση για &gt;=90 ημέρες</w:delText>
              </w:r>
              <w:r w:rsidR="00B3489F" w:rsidRPr="009155EA">
                <w:rPr>
                  <w:vertAlign w:val="superscript"/>
                  <w:lang w:val="el-GR"/>
                </w:rPr>
                <w:delText>α</w:delText>
              </w:r>
            </w:del>
          </w:p>
        </w:tc>
        <w:tc>
          <w:tcPr>
            <w:tcW w:w="1807" w:type="dxa"/>
            <w:tcBorders>
              <w:bottom w:val="single" w:sz="4" w:space="0" w:color="auto"/>
            </w:tcBorders>
          </w:tcPr>
          <w:p w14:paraId="406DDD4D" w14:textId="0862DF17" w:rsidR="00820FE2" w:rsidRPr="009155EA" w:rsidRDefault="00B838C9">
            <w:pPr>
              <w:widowControl w:val="0"/>
              <w:tabs>
                <w:tab w:val="left" w:pos="6510"/>
              </w:tabs>
              <w:spacing w:line="240" w:lineRule="auto"/>
              <w:outlineLvl w:val="1"/>
              <w:rPr>
                <w:del w:id="4074" w:author="GRAbbvie04" w:date="2025-05-15T14:15:00Z"/>
                <w:lang w:val="el-GR"/>
              </w:rPr>
              <w:pPrChange w:id="4075" w:author="GRAbbvie04" w:date="2025-05-15T14:15:00Z">
                <w:pPr>
                  <w:pStyle w:val="TableText"/>
                  <w:keepLines w:val="0"/>
                  <w:widowControl w:val="0"/>
                  <w:suppressAutoHyphens w:val="0"/>
                  <w:spacing w:before="0" w:after="0" w:line="240" w:lineRule="auto"/>
                  <w:jc w:val="center"/>
                </w:pPr>
              </w:pPrChange>
            </w:pPr>
            <w:del w:id="4076" w:author="GRAbbvie04" w:date="2025-05-15T14:15:00Z">
              <w:r w:rsidRPr="009155EA">
                <w:rPr>
                  <w:lang w:val="el-GR"/>
                </w:rPr>
                <w:delText>5% (3/66)</w:delText>
              </w:r>
            </w:del>
          </w:p>
        </w:tc>
        <w:tc>
          <w:tcPr>
            <w:tcW w:w="1917" w:type="dxa"/>
            <w:tcBorders>
              <w:bottom w:val="single" w:sz="4" w:space="0" w:color="auto"/>
            </w:tcBorders>
          </w:tcPr>
          <w:p w14:paraId="51CFA000" w14:textId="48AFDD5D" w:rsidR="00820FE2" w:rsidRPr="009155EA" w:rsidRDefault="00B838C9">
            <w:pPr>
              <w:widowControl w:val="0"/>
              <w:tabs>
                <w:tab w:val="left" w:pos="6510"/>
              </w:tabs>
              <w:spacing w:line="240" w:lineRule="auto"/>
              <w:outlineLvl w:val="1"/>
              <w:rPr>
                <w:del w:id="4077" w:author="GRAbbvie04" w:date="2025-05-15T14:15:00Z"/>
                <w:lang w:val="el-GR"/>
              </w:rPr>
              <w:pPrChange w:id="4078" w:author="GRAbbvie04" w:date="2025-05-15T14:15:00Z">
                <w:pPr>
                  <w:pStyle w:val="TableText"/>
                  <w:keepLines w:val="0"/>
                  <w:widowControl w:val="0"/>
                  <w:suppressAutoHyphens w:val="0"/>
                  <w:spacing w:before="0" w:after="0" w:line="240" w:lineRule="auto"/>
                  <w:jc w:val="center"/>
                </w:pPr>
              </w:pPrChange>
            </w:pPr>
            <w:del w:id="4079" w:author="GRAbbvie04" w:date="2025-05-15T14:15:00Z">
              <w:r w:rsidRPr="009155EA">
                <w:rPr>
                  <w:lang w:val="el-GR"/>
                </w:rPr>
                <w:delText>29% (17/58)*</w:delText>
              </w:r>
            </w:del>
          </w:p>
        </w:tc>
        <w:tc>
          <w:tcPr>
            <w:tcW w:w="1849" w:type="dxa"/>
            <w:tcBorders>
              <w:bottom w:val="single" w:sz="4" w:space="0" w:color="auto"/>
            </w:tcBorders>
          </w:tcPr>
          <w:p w14:paraId="2539EF5A" w14:textId="3A0189A4" w:rsidR="00820FE2" w:rsidRPr="009155EA" w:rsidRDefault="00B838C9">
            <w:pPr>
              <w:widowControl w:val="0"/>
              <w:tabs>
                <w:tab w:val="left" w:pos="6510"/>
              </w:tabs>
              <w:spacing w:line="240" w:lineRule="auto"/>
              <w:outlineLvl w:val="1"/>
              <w:rPr>
                <w:del w:id="4080" w:author="GRAbbvie04" w:date="2025-05-15T14:15:00Z"/>
                <w:lang w:val="el-GR"/>
              </w:rPr>
              <w:pPrChange w:id="4081" w:author="GRAbbvie04" w:date="2025-05-15T14:15:00Z">
                <w:pPr>
                  <w:pStyle w:val="TableText"/>
                  <w:keepLines w:val="0"/>
                  <w:widowControl w:val="0"/>
                  <w:suppressAutoHyphens w:val="0"/>
                  <w:spacing w:before="0" w:after="0" w:line="240" w:lineRule="auto"/>
                  <w:jc w:val="center"/>
                </w:pPr>
              </w:pPrChange>
            </w:pPr>
            <w:del w:id="4082" w:author="GRAbbvie04" w:date="2025-05-15T14:15:00Z">
              <w:r w:rsidRPr="009155EA">
                <w:rPr>
                  <w:lang w:val="el-GR"/>
                </w:rPr>
                <w:delText>20% (15/74)**</w:delText>
              </w:r>
            </w:del>
          </w:p>
        </w:tc>
      </w:tr>
      <w:tr w:rsidR="007042F6" w14:paraId="36B78E26" w14:textId="543AD441" w:rsidTr="00B3489F">
        <w:trPr>
          <w:cantSplit/>
          <w:del w:id="4083" w:author="GRAbbvie04" w:date="2025-05-15T14:15:00Z"/>
        </w:trPr>
        <w:tc>
          <w:tcPr>
            <w:tcW w:w="9287" w:type="dxa"/>
            <w:gridSpan w:val="4"/>
            <w:tcBorders>
              <w:left w:val="nil"/>
              <w:bottom w:val="single" w:sz="4" w:space="0" w:color="auto"/>
              <w:right w:val="nil"/>
            </w:tcBorders>
          </w:tcPr>
          <w:p w14:paraId="29B488FE" w14:textId="26D5DC0C" w:rsidR="00820FE2" w:rsidRPr="009155EA" w:rsidRDefault="00B838C9">
            <w:pPr>
              <w:widowControl w:val="0"/>
              <w:tabs>
                <w:tab w:val="left" w:pos="6510"/>
              </w:tabs>
              <w:spacing w:line="240" w:lineRule="auto"/>
              <w:outlineLvl w:val="1"/>
              <w:rPr>
                <w:del w:id="4084" w:author="GRAbbvie04" w:date="2025-05-15T14:15:00Z"/>
                <w:lang w:val="el-GR"/>
              </w:rPr>
              <w:pPrChange w:id="4085" w:author="GRAbbvie04" w:date="2025-05-15T14:15:00Z">
                <w:pPr>
                  <w:keepNext/>
                  <w:widowControl w:val="0"/>
                  <w:tabs>
                    <w:tab w:val="clear" w:pos="567"/>
                    <w:tab w:val="left" w:pos="426"/>
                  </w:tabs>
                  <w:spacing w:before="40" w:after="40" w:line="240" w:lineRule="auto"/>
                </w:pPr>
              </w:pPrChange>
            </w:pPr>
            <w:del w:id="4086" w:author="GRAbbvie04" w:date="2025-05-15T14:15:00Z">
              <w:r w:rsidRPr="009155EA">
                <w:rPr>
                  <w:lang w:val="el-GR"/>
                </w:rPr>
                <w:delText>*</w:delText>
              </w:r>
              <w:r w:rsidRPr="009155EA">
                <w:rPr>
                  <w:lang w:val="el-GR"/>
                </w:rPr>
                <w:tab/>
                <w:delText xml:space="preserve">p &lt; 0,001 για συγκρίσεις κατά ζεύγη των ποσοστών για το Humira </w:delText>
              </w:r>
              <w:r w:rsidRPr="009155EA">
                <w:rPr>
                  <w:i/>
                  <w:iCs/>
                  <w:lang w:val="el-GR"/>
                </w:rPr>
                <w:delText>έναντι</w:delText>
              </w:r>
              <w:r w:rsidRPr="009155EA">
                <w:rPr>
                  <w:lang w:val="el-GR"/>
                </w:rPr>
                <w:delText xml:space="preserve"> </w:delText>
              </w:r>
              <w:r w:rsidR="00C03601" w:rsidRPr="009155EA">
                <w:rPr>
                  <w:lang w:val="el-GR"/>
                </w:rPr>
                <w:delText>εικονικού φαρμάκου</w:delText>
              </w:r>
            </w:del>
          </w:p>
          <w:p w14:paraId="0DF8386A" w14:textId="75BFFE16" w:rsidR="00820FE2" w:rsidRPr="009155EA" w:rsidRDefault="00B838C9">
            <w:pPr>
              <w:widowControl w:val="0"/>
              <w:tabs>
                <w:tab w:val="left" w:pos="6510"/>
              </w:tabs>
              <w:spacing w:line="240" w:lineRule="auto"/>
              <w:outlineLvl w:val="1"/>
              <w:rPr>
                <w:del w:id="4087" w:author="GRAbbvie04" w:date="2025-05-15T14:15:00Z"/>
                <w:lang w:val="el-GR"/>
              </w:rPr>
              <w:pPrChange w:id="4088" w:author="GRAbbvie04" w:date="2025-05-15T14:15:00Z">
                <w:pPr>
                  <w:keepNext/>
                  <w:widowControl w:val="0"/>
                  <w:tabs>
                    <w:tab w:val="clear" w:pos="567"/>
                    <w:tab w:val="left" w:pos="426"/>
                  </w:tabs>
                  <w:spacing w:before="40" w:after="40" w:line="240" w:lineRule="auto"/>
                </w:pPr>
              </w:pPrChange>
            </w:pPr>
            <w:del w:id="4089" w:author="GRAbbvie04" w:date="2025-05-15T14:15:00Z">
              <w:r w:rsidRPr="009155EA">
                <w:rPr>
                  <w:lang w:val="el-GR"/>
                </w:rPr>
                <w:delText>**</w:delText>
              </w:r>
              <w:r w:rsidRPr="009155EA">
                <w:rPr>
                  <w:lang w:val="el-GR"/>
                </w:rPr>
                <w:tab/>
              </w:r>
              <w:r w:rsidRPr="009155EA">
                <w:rPr>
                  <w:lang w:val="el-GR"/>
                </w:rPr>
                <w:delText xml:space="preserve">p &lt; 0,02 για συγκρίσεις κατά ζεύγη των ποσοστών για το Humira </w:delText>
              </w:r>
              <w:r w:rsidRPr="009155EA">
                <w:rPr>
                  <w:i/>
                  <w:iCs/>
                  <w:lang w:val="el-GR"/>
                </w:rPr>
                <w:delText>έναντι</w:delText>
              </w:r>
              <w:r w:rsidRPr="009155EA">
                <w:rPr>
                  <w:lang w:val="el-GR"/>
                </w:rPr>
                <w:delText xml:space="preserve"> </w:delText>
              </w:r>
              <w:r w:rsidR="00C03601" w:rsidRPr="009155EA">
                <w:rPr>
                  <w:lang w:val="el-GR"/>
                </w:rPr>
                <w:delText>εικονικού φαρμάκου</w:delText>
              </w:r>
            </w:del>
          </w:p>
          <w:p w14:paraId="06990092" w14:textId="2269E9CB" w:rsidR="00820FE2" w:rsidRPr="009155EA" w:rsidRDefault="00B838C9">
            <w:pPr>
              <w:widowControl w:val="0"/>
              <w:tabs>
                <w:tab w:val="left" w:pos="6510"/>
              </w:tabs>
              <w:spacing w:line="240" w:lineRule="auto"/>
              <w:outlineLvl w:val="1"/>
              <w:rPr>
                <w:del w:id="4090" w:author="GRAbbvie04" w:date="2025-05-15T14:15:00Z"/>
                <w:lang w:val="el-GR"/>
              </w:rPr>
              <w:pPrChange w:id="4091" w:author="GRAbbvie04" w:date="2025-05-15T14:15:00Z">
                <w:pPr>
                  <w:keepNext/>
                  <w:widowControl w:val="0"/>
                  <w:tabs>
                    <w:tab w:val="clear" w:pos="567"/>
                    <w:tab w:val="left" w:pos="426"/>
                  </w:tabs>
                  <w:spacing w:before="40" w:after="40" w:line="240" w:lineRule="auto"/>
                </w:pPr>
              </w:pPrChange>
            </w:pPr>
            <w:del w:id="4092" w:author="GRAbbvie04" w:date="2025-05-15T14:15:00Z">
              <w:r w:rsidRPr="009155EA">
                <w:rPr>
                  <w:vertAlign w:val="superscript"/>
                  <w:lang w:val="el-GR"/>
                </w:rPr>
                <w:delText>α</w:delText>
              </w:r>
              <w:r w:rsidRPr="009155EA">
                <w:rPr>
                  <w:lang w:val="el-GR"/>
                </w:rPr>
                <w:tab/>
                <w:delText>Από αυτούς οι οποίοι λάμβαναν κορτικοστεροειδή στην έναρξη της μελέτης</w:delText>
              </w:r>
            </w:del>
          </w:p>
        </w:tc>
      </w:tr>
    </w:tbl>
    <w:p w14:paraId="3AD5089E" w14:textId="6FEDB4B3" w:rsidR="004F71E4" w:rsidRPr="009155EA" w:rsidRDefault="004F71E4">
      <w:pPr>
        <w:widowControl w:val="0"/>
        <w:tabs>
          <w:tab w:val="left" w:pos="6510"/>
        </w:tabs>
        <w:spacing w:line="240" w:lineRule="auto"/>
        <w:outlineLvl w:val="1"/>
        <w:rPr>
          <w:del w:id="4093" w:author="GRAbbvie04" w:date="2025-05-15T14:15:00Z"/>
          <w:lang w:val="el-GR"/>
        </w:rPr>
        <w:pPrChange w:id="4094" w:author="GRAbbvie04" w:date="2025-05-15T14:15:00Z">
          <w:pPr>
            <w:widowControl w:val="0"/>
            <w:spacing w:line="240" w:lineRule="auto"/>
          </w:pPr>
        </w:pPrChange>
      </w:pPr>
    </w:p>
    <w:p w14:paraId="19B873D0" w14:textId="27D4BF84" w:rsidR="004F71E4" w:rsidRPr="009155EA" w:rsidRDefault="00B838C9">
      <w:pPr>
        <w:widowControl w:val="0"/>
        <w:tabs>
          <w:tab w:val="left" w:pos="6510"/>
        </w:tabs>
        <w:spacing w:line="240" w:lineRule="auto"/>
        <w:outlineLvl w:val="1"/>
        <w:rPr>
          <w:del w:id="4095" w:author="GRAbbvie04" w:date="2025-05-15T14:15:00Z"/>
          <w:lang w:val="el-GR"/>
        </w:rPr>
        <w:pPrChange w:id="4096" w:author="GRAbbvie04" w:date="2025-05-15T14:15:00Z">
          <w:pPr>
            <w:widowControl w:val="0"/>
            <w:spacing w:line="240" w:lineRule="auto"/>
          </w:pPr>
        </w:pPrChange>
      </w:pPr>
      <w:del w:id="4097" w:author="GRAbbvie04" w:date="2025-05-15T14:15:00Z">
        <w:r w:rsidRPr="009155EA">
          <w:rPr>
            <w:lang w:val="el-GR"/>
          </w:rPr>
          <w:delText xml:space="preserve">Μεταξύ των ασθενών οι οποίοι δεν ανταποκρίθηκαν στην Εβδομάδα 4, το 43% των ασθενών οι οποίοι έλαβαν δόση συντήρησης Humira ανταποκρίθηκαν μέχρι την Εβδομάδα 12 συγκριτικά με το 30% που έλαβαν δόση συντήρησης </w:delText>
        </w:r>
        <w:r w:rsidR="00044828" w:rsidRPr="009155EA">
          <w:rPr>
            <w:lang w:val="el-GR"/>
          </w:rPr>
          <w:delText>με εικονικό φάρμα</w:delText>
        </w:r>
        <w:r w:rsidRPr="009155EA">
          <w:rPr>
            <w:lang w:val="el-GR"/>
          </w:rPr>
          <w:delText>κο. Αυτά τα αποτελέσματα υποδεικνύουν ότι μερικοί ασθενείς οι οποίοι δεν έχουν ανταποκριθεί μέχρι την Εβδομάδα 4, ωφελ</w:delText>
        </w:r>
        <w:r w:rsidR="00044828" w:rsidRPr="009155EA">
          <w:rPr>
            <w:lang w:val="el-GR"/>
          </w:rPr>
          <w:delText>ούνται από τη συνέχιση</w:delText>
        </w:r>
        <w:r w:rsidRPr="009155EA">
          <w:rPr>
            <w:lang w:val="el-GR"/>
          </w:rPr>
          <w:delText xml:space="preserve"> της θεραπείας </w:delText>
        </w:r>
        <w:r w:rsidR="00044828" w:rsidRPr="009155EA">
          <w:rPr>
            <w:lang w:val="el-GR"/>
          </w:rPr>
          <w:delText xml:space="preserve">συντήρησης </w:delText>
        </w:r>
        <w:r w:rsidRPr="009155EA">
          <w:rPr>
            <w:lang w:val="el-GR"/>
          </w:rPr>
          <w:delText>μέχρι την Εβδομάδα 12. Η θεραπεία που συνεχίστηκε μετά τις 12 εβδομάδες δεν οδήγησ</w:delText>
        </w:r>
        <w:r w:rsidR="00044828" w:rsidRPr="009155EA">
          <w:rPr>
            <w:lang w:val="el-GR"/>
          </w:rPr>
          <w:delText>ε σε σημαντικά περισσότερες α</w:delText>
        </w:r>
        <w:r w:rsidR="008276BE" w:rsidRPr="009155EA">
          <w:rPr>
            <w:lang w:val="el-GR"/>
          </w:rPr>
          <w:delText>ντα</w:delText>
        </w:r>
        <w:r w:rsidRPr="009155EA">
          <w:rPr>
            <w:lang w:val="el-GR"/>
          </w:rPr>
          <w:delText>ποκρίσεις (βλέπε παράγραφο 4.2).</w:delText>
        </w:r>
      </w:del>
    </w:p>
    <w:p w14:paraId="543FA0F1" w14:textId="27C3EFE4" w:rsidR="004F71E4" w:rsidRPr="009155EA" w:rsidRDefault="004F71E4">
      <w:pPr>
        <w:widowControl w:val="0"/>
        <w:tabs>
          <w:tab w:val="left" w:pos="6510"/>
        </w:tabs>
        <w:spacing w:line="240" w:lineRule="auto"/>
        <w:outlineLvl w:val="1"/>
        <w:rPr>
          <w:del w:id="4098" w:author="GRAbbvie04" w:date="2025-05-15T14:15:00Z"/>
          <w:lang w:val="el-GR"/>
        </w:rPr>
        <w:pPrChange w:id="4099" w:author="GRAbbvie04" w:date="2025-05-15T14:15:00Z">
          <w:pPr>
            <w:widowControl w:val="0"/>
            <w:spacing w:line="240" w:lineRule="auto"/>
          </w:pPr>
        </w:pPrChange>
      </w:pPr>
    </w:p>
    <w:p w14:paraId="280E281A" w14:textId="06B19E94" w:rsidR="004F71E4" w:rsidRPr="009155EA" w:rsidRDefault="00B838C9">
      <w:pPr>
        <w:widowControl w:val="0"/>
        <w:tabs>
          <w:tab w:val="left" w:pos="6510"/>
        </w:tabs>
        <w:spacing w:line="240" w:lineRule="auto"/>
        <w:outlineLvl w:val="1"/>
        <w:rPr>
          <w:del w:id="4100" w:author="GRAbbvie04" w:date="2025-05-15T14:15:00Z"/>
          <w:lang w:val="el-GR"/>
        </w:rPr>
        <w:pPrChange w:id="4101" w:author="GRAbbvie04" w:date="2025-05-15T14:15:00Z">
          <w:pPr>
            <w:widowControl w:val="0"/>
            <w:spacing w:line="240" w:lineRule="auto"/>
          </w:pPr>
        </w:pPrChange>
      </w:pPr>
      <w:del w:id="4102" w:author="GRAbbvie04" w:date="2025-05-15T14:15:00Z">
        <w:r w:rsidRPr="009155EA">
          <w:rPr>
            <w:lang w:val="el-GR"/>
          </w:rPr>
          <w:delText xml:space="preserve">117/276 ασθενείς από τη μελέτη CD I και 272/777 ασθενείς από μελέτες CD ΙΙ και ΙΙΙ παρακολουθήθηκαν για τουλάχιστον 3 χρόνια της θεραπείας ανοικτής επέκτασης (open-label) με </w:delText>
        </w:r>
        <w:r w:rsidRPr="009155EA">
          <w:rPr>
            <w:bCs/>
            <w:lang w:val="el-GR"/>
          </w:rPr>
          <w:delText>adalimumab</w:delText>
        </w:r>
        <w:r w:rsidRPr="009155EA">
          <w:rPr>
            <w:lang w:val="el-GR"/>
          </w:rPr>
          <w:delText xml:space="preserve">. 88 και 189 ασθενείς αντίστοιχα, συνέχισαν να είναι σε κλινική ύφεση. Κλινική </w:delText>
        </w:r>
        <w:r w:rsidR="00E97443" w:rsidRPr="009155EA">
          <w:rPr>
            <w:lang w:val="el-GR"/>
          </w:rPr>
          <w:delText>α</w:delText>
        </w:r>
        <w:r w:rsidR="00F92394" w:rsidRPr="009155EA">
          <w:rPr>
            <w:lang w:val="el-GR"/>
          </w:rPr>
          <w:delText>ντα</w:delText>
        </w:r>
        <w:r w:rsidR="00E97443" w:rsidRPr="009155EA">
          <w:rPr>
            <w:lang w:val="el-GR"/>
          </w:rPr>
          <w:delText xml:space="preserve">πόκριση </w:delText>
        </w:r>
        <w:r w:rsidRPr="009155EA">
          <w:rPr>
            <w:lang w:val="el-GR"/>
          </w:rPr>
          <w:delText>(CR-100) διατηρήθηκε σε 102 και 233 ασθενείς, αντίστοιχα.</w:delText>
        </w:r>
      </w:del>
    </w:p>
    <w:p w14:paraId="42252C29" w14:textId="671D3B07" w:rsidR="004F71E4" w:rsidRPr="009155EA" w:rsidRDefault="004F71E4">
      <w:pPr>
        <w:widowControl w:val="0"/>
        <w:tabs>
          <w:tab w:val="left" w:pos="6510"/>
        </w:tabs>
        <w:spacing w:line="240" w:lineRule="auto"/>
        <w:outlineLvl w:val="1"/>
        <w:rPr>
          <w:del w:id="4103" w:author="GRAbbvie04" w:date="2025-05-15T14:15:00Z"/>
          <w:lang w:val="el-GR"/>
        </w:rPr>
        <w:pPrChange w:id="4104" w:author="GRAbbvie04" w:date="2025-05-15T14:15:00Z">
          <w:pPr>
            <w:widowControl w:val="0"/>
            <w:spacing w:line="240" w:lineRule="auto"/>
          </w:pPr>
        </w:pPrChange>
      </w:pPr>
    </w:p>
    <w:p w14:paraId="271BFC02" w14:textId="0FD6D661" w:rsidR="004F71E4" w:rsidRPr="009155EA" w:rsidRDefault="00B838C9">
      <w:pPr>
        <w:widowControl w:val="0"/>
        <w:tabs>
          <w:tab w:val="left" w:pos="6510"/>
        </w:tabs>
        <w:spacing w:line="240" w:lineRule="auto"/>
        <w:outlineLvl w:val="1"/>
        <w:rPr>
          <w:del w:id="4105" w:author="GRAbbvie04" w:date="2025-05-15T14:15:00Z"/>
          <w:i/>
          <w:u w:val="single"/>
          <w:lang w:val="el-GR"/>
        </w:rPr>
        <w:pPrChange w:id="4106" w:author="GRAbbvie04" w:date="2025-05-15T14:15:00Z">
          <w:pPr>
            <w:widowControl w:val="0"/>
            <w:spacing w:line="240" w:lineRule="auto"/>
          </w:pPr>
        </w:pPrChange>
      </w:pPr>
      <w:del w:id="4107" w:author="GRAbbvie04" w:date="2025-05-15T14:15:00Z">
        <w:r w:rsidRPr="009155EA">
          <w:rPr>
            <w:i/>
            <w:u w:val="single"/>
            <w:lang w:val="el-GR"/>
          </w:rPr>
          <w:delText>Ποιότητα ζωής</w:delText>
        </w:r>
      </w:del>
    </w:p>
    <w:p w14:paraId="779FADC4" w14:textId="3FEAFEC3" w:rsidR="004F71E4" w:rsidRPr="009155EA" w:rsidRDefault="004F71E4">
      <w:pPr>
        <w:widowControl w:val="0"/>
        <w:tabs>
          <w:tab w:val="left" w:pos="6510"/>
        </w:tabs>
        <w:spacing w:line="240" w:lineRule="auto"/>
        <w:outlineLvl w:val="1"/>
        <w:rPr>
          <w:del w:id="4108" w:author="GRAbbvie04" w:date="2025-05-15T14:15:00Z"/>
          <w:u w:val="single"/>
          <w:lang w:val="el-GR"/>
        </w:rPr>
        <w:pPrChange w:id="4109" w:author="GRAbbvie04" w:date="2025-05-15T14:15:00Z">
          <w:pPr>
            <w:widowControl w:val="0"/>
            <w:spacing w:line="240" w:lineRule="auto"/>
          </w:pPr>
        </w:pPrChange>
      </w:pPr>
    </w:p>
    <w:p w14:paraId="43DA3EA0" w14:textId="5A945298" w:rsidR="004F71E4" w:rsidRPr="009155EA" w:rsidRDefault="00B838C9">
      <w:pPr>
        <w:widowControl w:val="0"/>
        <w:tabs>
          <w:tab w:val="left" w:pos="6510"/>
        </w:tabs>
        <w:spacing w:line="240" w:lineRule="auto"/>
        <w:outlineLvl w:val="1"/>
        <w:rPr>
          <w:del w:id="4110" w:author="GRAbbvie04" w:date="2025-05-15T14:15:00Z"/>
          <w:lang w:val="el-GR"/>
        </w:rPr>
        <w:pPrChange w:id="4111" w:author="GRAbbvie04" w:date="2025-05-15T14:15:00Z">
          <w:pPr>
            <w:widowControl w:val="0"/>
            <w:spacing w:line="240" w:lineRule="auto"/>
          </w:pPr>
        </w:pPrChange>
      </w:pPr>
      <w:del w:id="4112" w:author="GRAbbvie04" w:date="2025-05-15T14:15:00Z">
        <w:r w:rsidRPr="009155EA">
          <w:rPr>
            <w:lang w:val="el-GR"/>
          </w:rPr>
          <w:delText>Στις μελέτες CD Ι και CD II για τη νόσο του Crohn, επιτεύχθηκε στατιστικά σημαντική βελτίωση στη συνολική βαθμολογία του ειδικού ερωτηματολογίου για φλεγμονώδη ν</w:delText>
        </w:r>
        <w:r w:rsidR="00CE1CE7" w:rsidRPr="009155EA">
          <w:rPr>
            <w:lang w:val="el-GR"/>
          </w:rPr>
          <w:delText>ο</w:delText>
        </w:r>
        <w:r w:rsidRPr="009155EA">
          <w:rPr>
            <w:lang w:val="el-GR"/>
          </w:rPr>
          <w:delText>σήματα του εντέρου (ΙΒDQ) την Εβδομάδα 4 σε ασθενείς τυχαιοποιημένους σε Humira 80/40</w:delText>
        </w:r>
        <w:r w:rsidR="00F522FF" w:rsidRPr="009155EA">
          <w:rPr>
            <w:lang w:val="el-GR"/>
          </w:rPr>
          <w:delText> mg</w:delText>
        </w:r>
        <w:r w:rsidRPr="009155EA">
          <w:rPr>
            <w:lang w:val="el-GR"/>
          </w:rPr>
          <w:delText xml:space="preserve"> και 160/80</w:delText>
        </w:r>
        <w:r w:rsidR="00F522FF" w:rsidRPr="009155EA">
          <w:rPr>
            <w:lang w:val="el-GR"/>
          </w:rPr>
          <w:delText> mg</w:delText>
        </w:r>
        <w:r w:rsidRPr="009155EA">
          <w:rPr>
            <w:lang w:val="el-GR"/>
          </w:rPr>
          <w:delText xml:space="preserve"> συγκριτικά με το εικονικό φάρμακο και επίσης παρατηρήθηκε στις Εβδομάδες 26 και 56 στη μελέτη CD ΙII μεταξύ των θεραπευτικών ομάδων που έλαβαν adalimumab συγκριτικά με το εικονικό φάρμακο.</w:delText>
        </w:r>
      </w:del>
    </w:p>
    <w:p w14:paraId="26A154DF" w14:textId="073189B5" w:rsidR="00BA41B8" w:rsidRPr="009155EA" w:rsidRDefault="00BA41B8">
      <w:pPr>
        <w:widowControl w:val="0"/>
        <w:tabs>
          <w:tab w:val="left" w:pos="6510"/>
        </w:tabs>
        <w:spacing w:line="240" w:lineRule="auto"/>
        <w:outlineLvl w:val="1"/>
        <w:rPr>
          <w:del w:id="4113" w:author="GRAbbvie04" w:date="2025-05-15T14:15:00Z"/>
          <w:lang w:val="el-GR"/>
        </w:rPr>
        <w:pPrChange w:id="4114" w:author="GRAbbvie04" w:date="2025-05-15T14:15:00Z">
          <w:pPr>
            <w:widowControl w:val="0"/>
            <w:spacing w:line="240" w:lineRule="auto"/>
          </w:pPr>
        </w:pPrChange>
      </w:pPr>
    </w:p>
    <w:p w14:paraId="1641B333" w14:textId="515BDBEF" w:rsidR="008F562E" w:rsidRPr="009155EA" w:rsidRDefault="00B838C9">
      <w:pPr>
        <w:widowControl w:val="0"/>
        <w:tabs>
          <w:tab w:val="left" w:pos="6510"/>
        </w:tabs>
        <w:spacing w:line="240" w:lineRule="auto"/>
        <w:outlineLvl w:val="1"/>
        <w:rPr>
          <w:del w:id="4115" w:author="GRAbbvie04" w:date="2025-05-15T14:15:00Z"/>
          <w:bCs/>
          <w:i/>
          <w:szCs w:val="22"/>
          <w:lang w:val="el-GR"/>
        </w:rPr>
        <w:pPrChange w:id="4116" w:author="GRAbbvie04" w:date="2025-05-15T14:15:00Z">
          <w:pPr>
            <w:pStyle w:val="EMEANormal"/>
            <w:keepNext/>
          </w:pPr>
        </w:pPrChange>
      </w:pPr>
      <w:del w:id="4117" w:author="GRAbbvie04" w:date="2025-05-15T14:15:00Z">
        <w:r w:rsidRPr="009155EA">
          <w:rPr>
            <w:bCs/>
            <w:i/>
            <w:szCs w:val="22"/>
            <w:lang w:val="el-GR"/>
          </w:rPr>
          <w:delText>Ραγοειδίτιδα ενηλίκων</w:delText>
        </w:r>
      </w:del>
    </w:p>
    <w:p w14:paraId="71846A3D" w14:textId="4C112DD3" w:rsidR="008F562E" w:rsidRPr="009155EA" w:rsidRDefault="008F562E">
      <w:pPr>
        <w:widowControl w:val="0"/>
        <w:tabs>
          <w:tab w:val="left" w:pos="6510"/>
        </w:tabs>
        <w:spacing w:line="240" w:lineRule="auto"/>
        <w:outlineLvl w:val="1"/>
        <w:rPr>
          <w:del w:id="4118" w:author="GRAbbvie04" w:date="2025-05-15T14:15:00Z"/>
          <w:bCs/>
          <w:szCs w:val="22"/>
          <w:lang w:val="el-GR"/>
        </w:rPr>
        <w:pPrChange w:id="4119" w:author="GRAbbvie04" w:date="2025-05-15T14:15:00Z">
          <w:pPr>
            <w:pStyle w:val="EMEANormal"/>
            <w:keepNext/>
          </w:pPr>
        </w:pPrChange>
      </w:pPr>
    </w:p>
    <w:p w14:paraId="7FECA7A2" w14:textId="3D94ABE2" w:rsidR="008F562E" w:rsidRPr="009155EA" w:rsidRDefault="00B838C9">
      <w:pPr>
        <w:widowControl w:val="0"/>
        <w:tabs>
          <w:tab w:val="left" w:pos="6510"/>
        </w:tabs>
        <w:spacing w:line="240" w:lineRule="auto"/>
        <w:outlineLvl w:val="1"/>
        <w:rPr>
          <w:del w:id="4120" w:author="GRAbbvie04" w:date="2025-05-15T14:15:00Z"/>
          <w:szCs w:val="22"/>
          <w:lang w:val="el-GR"/>
        </w:rPr>
        <w:pPrChange w:id="4121" w:author="GRAbbvie04" w:date="2025-05-15T14:15:00Z">
          <w:pPr>
            <w:pStyle w:val="EMEANormal"/>
            <w:widowControl w:val="0"/>
            <w:suppressAutoHyphens w:val="0"/>
          </w:pPr>
        </w:pPrChange>
      </w:pPr>
      <w:del w:id="4122" w:author="GRAbbvie04" w:date="2025-05-15T14:15:00Z">
        <w:r w:rsidRPr="009155EA">
          <w:rPr>
            <w:lang w:val="el-GR"/>
          </w:rPr>
          <w:delText xml:space="preserve">Η ασφάλεια και η αποτελεσματικότητα του Humira αξιολογήθηκαν </w:delText>
        </w:r>
        <w:r w:rsidRPr="009155EA">
          <w:rPr>
            <w:szCs w:val="22"/>
            <w:lang w:val="el-GR"/>
          </w:rPr>
          <w:delText>σε ενήλικες ασθενείς με μη-λοιμώδη ενδιάμεση, οπίσθια, και πανραγοειδίτιδα, με εξαίρεση τους ασθενείς με μεμονωμένη πρόσθια ραγοειδίτιδα, σε δύο τυχαιοποιημένες, διπλά τυφλές, ελεγχόμενες με εικονικό φάρμακο μελέτες (UV Ι και ΙΙ). Οι ασθενείς έλαβαν εικονικό φάρμακο ή Humira σε αρχική δόση 80 mg, ακολουθούμενη από 40 mg κάθε δεύτερη εβδομάδα, αρχίζοντας μία εβδομάδα μετά την αρχική δόση. Επιτρέπονταν ταυτόχρονες σταθερές δόσεις ενός μη-βιολογικού ανοσοκατασταλτικού.</w:delText>
        </w:r>
      </w:del>
    </w:p>
    <w:p w14:paraId="34E7ED42" w14:textId="0B92DC30" w:rsidR="008F562E" w:rsidRPr="009155EA" w:rsidRDefault="008F562E">
      <w:pPr>
        <w:widowControl w:val="0"/>
        <w:tabs>
          <w:tab w:val="left" w:pos="6510"/>
        </w:tabs>
        <w:spacing w:line="240" w:lineRule="auto"/>
        <w:outlineLvl w:val="1"/>
        <w:rPr>
          <w:del w:id="4123" w:author="GRAbbvie04" w:date="2025-05-15T14:15:00Z"/>
          <w:lang w:val="el-GR"/>
        </w:rPr>
        <w:pPrChange w:id="4124" w:author="GRAbbvie04" w:date="2025-05-15T14:15:00Z">
          <w:pPr>
            <w:pStyle w:val="EMEANormal"/>
          </w:pPr>
        </w:pPrChange>
      </w:pPr>
    </w:p>
    <w:p w14:paraId="4085DD1C" w14:textId="2378A481" w:rsidR="008F562E" w:rsidRPr="009155EA" w:rsidRDefault="00B838C9">
      <w:pPr>
        <w:widowControl w:val="0"/>
        <w:tabs>
          <w:tab w:val="left" w:pos="6510"/>
        </w:tabs>
        <w:spacing w:line="240" w:lineRule="auto"/>
        <w:outlineLvl w:val="1"/>
        <w:rPr>
          <w:del w:id="4125" w:author="GRAbbvie04" w:date="2025-05-15T14:15:00Z"/>
          <w:szCs w:val="22"/>
          <w:lang w:val="el-GR"/>
        </w:rPr>
        <w:pPrChange w:id="4126" w:author="GRAbbvie04" w:date="2025-05-15T14:15:00Z">
          <w:pPr>
            <w:pStyle w:val="EMEANormal"/>
            <w:widowControl w:val="0"/>
            <w:suppressAutoHyphens w:val="0"/>
          </w:pPr>
        </w:pPrChange>
      </w:pPr>
      <w:del w:id="4127" w:author="GRAbbvie04" w:date="2025-05-15T14:15:00Z">
        <w:r w:rsidRPr="009155EA">
          <w:rPr>
            <w:szCs w:val="22"/>
            <w:lang w:val="el-GR"/>
          </w:rPr>
          <w:delText>Η Μελέτη UV Ι αξιολόγησε 217 ασθενείς με ενεργό ραγοειδίτιδα παρά τη θεραπεία με κορτικοστεροειδή (από στόματος πρεδνιζόνη σε δόση 10 έως 60 mg/ημέρα). Όλοι οι ασθενείς έλαβαν για 2 εβδομάδες τυποποιημένη δόση πρεδνιζόνης 60 mg/ημέρα κατά την έναρξη της μελέτης ακολουθούμενη από ένα υποχρεωτικό πρόγραμμα σταδιακής μείωσης, με πλήρη διακοπή των κορτικοστεροειδών μέχρι την Εβδομάδα 15.</w:delText>
        </w:r>
      </w:del>
    </w:p>
    <w:p w14:paraId="6A8056BB" w14:textId="664BA448" w:rsidR="008F562E" w:rsidRPr="009155EA" w:rsidRDefault="008F562E">
      <w:pPr>
        <w:widowControl w:val="0"/>
        <w:tabs>
          <w:tab w:val="left" w:pos="6510"/>
        </w:tabs>
        <w:spacing w:line="240" w:lineRule="auto"/>
        <w:outlineLvl w:val="1"/>
        <w:rPr>
          <w:del w:id="4128" w:author="GRAbbvie04" w:date="2025-05-15T14:15:00Z"/>
          <w:szCs w:val="22"/>
          <w:lang w:val="el-GR"/>
        </w:rPr>
        <w:pPrChange w:id="4129" w:author="GRAbbvie04" w:date="2025-05-15T14:15:00Z">
          <w:pPr>
            <w:pStyle w:val="EMEANormal"/>
          </w:pPr>
        </w:pPrChange>
      </w:pPr>
    </w:p>
    <w:p w14:paraId="588C42C9" w14:textId="7AAF6097" w:rsidR="008F562E" w:rsidRPr="009155EA" w:rsidRDefault="00B838C9">
      <w:pPr>
        <w:widowControl w:val="0"/>
        <w:tabs>
          <w:tab w:val="left" w:pos="6510"/>
        </w:tabs>
        <w:spacing w:line="240" w:lineRule="auto"/>
        <w:outlineLvl w:val="1"/>
        <w:rPr>
          <w:del w:id="4130" w:author="GRAbbvie04" w:date="2025-05-15T14:15:00Z"/>
          <w:szCs w:val="22"/>
          <w:lang w:val="el-GR"/>
        </w:rPr>
        <w:pPrChange w:id="4131" w:author="GRAbbvie04" w:date="2025-05-15T14:15:00Z">
          <w:pPr>
            <w:pStyle w:val="EMEANormal"/>
            <w:widowControl w:val="0"/>
            <w:suppressAutoHyphens w:val="0"/>
          </w:pPr>
        </w:pPrChange>
      </w:pPr>
      <w:del w:id="4132" w:author="GRAbbvie04" w:date="2025-05-15T14:15:00Z">
        <w:r w:rsidRPr="009155EA">
          <w:rPr>
            <w:szCs w:val="22"/>
            <w:lang w:val="el-GR"/>
          </w:rPr>
          <w:delText>Η Μελέτη UV ΙΙ αξιολόγησε 226 ασθενείς με ανενεργό ραγοειδίτιδα που απαιτούν χρόνια θεραπεία με κορτικοστεροειδή (10-35 mg/ημέρα από στόματος πρεδνιζόνη) κατά την έναρξη για τον έλεγχο της νόσου τους. Οι ασθενείς στη συνέχεια υποβλήθηκαν σε ένα υποχρεωτικό πρόγραμμα σταδιακής μείωσης, με πλήρη διακοπή των κορτικοστεροειδών μέχρι την Εβδομάδα 19.</w:delText>
        </w:r>
      </w:del>
    </w:p>
    <w:p w14:paraId="17EB06B8" w14:textId="351976DE" w:rsidR="008F562E" w:rsidRPr="009155EA" w:rsidRDefault="008F562E">
      <w:pPr>
        <w:widowControl w:val="0"/>
        <w:tabs>
          <w:tab w:val="left" w:pos="6510"/>
        </w:tabs>
        <w:spacing w:line="240" w:lineRule="auto"/>
        <w:outlineLvl w:val="1"/>
        <w:rPr>
          <w:del w:id="4133" w:author="GRAbbvie04" w:date="2025-05-15T14:15:00Z"/>
          <w:szCs w:val="22"/>
          <w:lang w:val="el-GR"/>
        </w:rPr>
        <w:pPrChange w:id="4134" w:author="GRAbbvie04" w:date="2025-05-15T14:15:00Z">
          <w:pPr>
            <w:pStyle w:val="EMEANormal"/>
          </w:pPr>
        </w:pPrChange>
      </w:pPr>
    </w:p>
    <w:p w14:paraId="2E6D7153" w14:textId="0D994736" w:rsidR="008F562E" w:rsidRPr="009155EA" w:rsidRDefault="00B838C9">
      <w:pPr>
        <w:widowControl w:val="0"/>
        <w:tabs>
          <w:tab w:val="left" w:pos="6510"/>
        </w:tabs>
        <w:spacing w:line="240" w:lineRule="auto"/>
        <w:outlineLvl w:val="1"/>
        <w:rPr>
          <w:del w:id="4135" w:author="GRAbbvie04" w:date="2025-05-15T14:15:00Z"/>
          <w:szCs w:val="22"/>
          <w:lang w:val="el-GR"/>
        </w:rPr>
        <w:pPrChange w:id="4136" w:author="GRAbbvie04" w:date="2025-05-15T14:15:00Z">
          <w:pPr>
            <w:pStyle w:val="EMEANormal"/>
            <w:widowControl w:val="0"/>
            <w:suppressAutoHyphens w:val="0"/>
          </w:pPr>
        </w:pPrChange>
      </w:pPr>
      <w:del w:id="4137" w:author="GRAbbvie04" w:date="2025-05-15T14:15:00Z">
        <w:r w:rsidRPr="009155EA">
          <w:rPr>
            <w:szCs w:val="22"/>
            <w:lang w:val="el-GR"/>
          </w:rPr>
          <w:delText>Το πρωτεύον καταληκτικό σημείο αποτελεσματικότητας και στις δύο μελέτες ήταν ο “χρόνος έως την αποτυχία της θεραπείας”. Η αποτυχία της θεραπείας ορίσθηκε από το αποτέλεσμα πολλών συνιστωσών που βασίζεται στις φλεγμονώδεις χοριοαμφιβληστροειδικές και/ή φλεγμονώδεις αγγειακές βλάβες του αμφιβληστροειδούς, στη βαθμολογία κυττάρων στον πρόσθιο θάλαμο (AC), στη θόλωση του υαλοειδούς σώματος (VH) και την καλύτερα διορθωμένη οπτική οξύτητα (BCVA).</w:delText>
        </w:r>
      </w:del>
    </w:p>
    <w:p w14:paraId="37A144A3" w14:textId="583EBFFC" w:rsidR="005C0539" w:rsidRPr="009155EA" w:rsidRDefault="00B838C9">
      <w:pPr>
        <w:widowControl w:val="0"/>
        <w:tabs>
          <w:tab w:val="left" w:pos="6510"/>
        </w:tabs>
        <w:spacing w:line="240" w:lineRule="auto"/>
        <w:outlineLvl w:val="1"/>
        <w:rPr>
          <w:del w:id="4138" w:author="GRAbbvie04" w:date="2025-05-15T14:15:00Z"/>
          <w:szCs w:val="22"/>
          <w:lang w:val="el-GR"/>
        </w:rPr>
        <w:pPrChange w:id="4139" w:author="GRAbbvie04" w:date="2025-05-15T14:15:00Z">
          <w:pPr>
            <w:pStyle w:val="EMEANormal"/>
            <w:widowControl w:val="0"/>
            <w:suppressAutoHyphens w:val="0"/>
          </w:pPr>
        </w:pPrChange>
      </w:pPr>
      <w:del w:id="4140" w:author="GRAbbvie04" w:date="2025-05-15T14:15:00Z">
        <w:r w:rsidRPr="009155EA">
          <w:rPr>
            <w:szCs w:val="22"/>
            <w:lang w:val="el-GR"/>
          </w:rPr>
          <w:delText xml:space="preserve"> </w:delText>
        </w:r>
      </w:del>
    </w:p>
    <w:p w14:paraId="40D2DFA1" w14:textId="1D1C4740" w:rsidR="005C0539" w:rsidRPr="009155EA" w:rsidRDefault="00B838C9">
      <w:pPr>
        <w:widowControl w:val="0"/>
        <w:tabs>
          <w:tab w:val="left" w:pos="6510"/>
        </w:tabs>
        <w:spacing w:line="240" w:lineRule="auto"/>
        <w:outlineLvl w:val="1"/>
        <w:rPr>
          <w:del w:id="4141" w:author="GRAbbvie04" w:date="2025-05-15T14:15:00Z"/>
          <w:szCs w:val="22"/>
          <w:lang w:val="el-GR"/>
        </w:rPr>
        <w:pPrChange w:id="4142" w:author="GRAbbvie04" w:date="2025-05-15T14:15:00Z">
          <w:pPr>
            <w:pStyle w:val="EMEANormal"/>
            <w:widowControl w:val="0"/>
            <w:suppressAutoHyphens w:val="0"/>
          </w:pPr>
        </w:pPrChange>
      </w:pPr>
      <w:del w:id="4143" w:author="GRAbbvie04" w:date="2025-05-15T14:15:00Z">
        <w:r w:rsidRPr="009155EA">
          <w:rPr>
            <w:szCs w:val="22"/>
            <w:lang w:val="el-GR"/>
          </w:rPr>
          <w:delText>Οι ασθενείς οι οποίοι ολοκλήρωσαν τις Μελέτες UV I και UV II ήταν κατάλληλοι για να ενταχθούν σε μια μη-ελεγχόμενη μακροχρόνια μελέτη επέκτασης με αρχικά σχεδιασμένη διάρκεια 78 εβδομάδων. Στους ασθενείς επιτράπηκε να συνεχίσουν τη φαρμακευτική αγωγή της μελέτης πέραν της Εβδομάδας 78 έως ότου είχαν πρόσβαση στο Humira.</w:delText>
        </w:r>
      </w:del>
    </w:p>
    <w:p w14:paraId="74DA0917" w14:textId="60E62F59" w:rsidR="00B72A71" w:rsidRPr="009155EA" w:rsidRDefault="00B72A71">
      <w:pPr>
        <w:widowControl w:val="0"/>
        <w:tabs>
          <w:tab w:val="left" w:pos="6510"/>
        </w:tabs>
        <w:spacing w:line="240" w:lineRule="auto"/>
        <w:outlineLvl w:val="1"/>
        <w:rPr>
          <w:del w:id="4144" w:author="GRAbbvie04" w:date="2025-05-15T14:15:00Z"/>
          <w:szCs w:val="22"/>
          <w:lang w:val="el-GR"/>
        </w:rPr>
        <w:pPrChange w:id="4145" w:author="GRAbbvie04" w:date="2025-05-15T14:15:00Z">
          <w:pPr>
            <w:pStyle w:val="EMEANormal"/>
          </w:pPr>
        </w:pPrChange>
      </w:pPr>
    </w:p>
    <w:p w14:paraId="6B9B9CE2" w14:textId="725D6484" w:rsidR="008F562E" w:rsidRPr="009155EA" w:rsidRDefault="00B838C9">
      <w:pPr>
        <w:widowControl w:val="0"/>
        <w:tabs>
          <w:tab w:val="left" w:pos="6510"/>
        </w:tabs>
        <w:spacing w:line="240" w:lineRule="auto"/>
        <w:outlineLvl w:val="1"/>
        <w:rPr>
          <w:del w:id="4146" w:author="GRAbbvie04" w:date="2025-05-15T14:15:00Z"/>
          <w:i/>
          <w:szCs w:val="22"/>
          <w:u w:val="single"/>
          <w:lang w:val="el-GR"/>
        </w:rPr>
        <w:pPrChange w:id="4147" w:author="GRAbbvie04" w:date="2025-05-15T14:15:00Z">
          <w:pPr>
            <w:pStyle w:val="EMEANormal"/>
            <w:widowControl w:val="0"/>
            <w:suppressAutoHyphens w:val="0"/>
          </w:pPr>
        </w:pPrChange>
      </w:pPr>
      <w:del w:id="4148" w:author="GRAbbvie04" w:date="2025-05-15T14:15:00Z">
        <w:r w:rsidRPr="009155EA">
          <w:rPr>
            <w:i/>
            <w:szCs w:val="22"/>
            <w:u w:val="single"/>
            <w:lang w:val="el-GR"/>
          </w:rPr>
          <w:delText>Κλινική Ανταπόκριση</w:delText>
        </w:r>
      </w:del>
    </w:p>
    <w:p w14:paraId="4BDE68BC" w14:textId="03E61DA8" w:rsidR="008F562E" w:rsidRPr="009155EA" w:rsidRDefault="008F562E">
      <w:pPr>
        <w:widowControl w:val="0"/>
        <w:tabs>
          <w:tab w:val="left" w:pos="6510"/>
        </w:tabs>
        <w:spacing w:line="240" w:lineRule="auto"/>
        <w:outlineLvl w:val="1"/>
        <w:rPr>
          <w:del w:id="4149" w:author="GRAbbvie04" w:date="2025-05-15T14:15:00Z"/>
          <w:szCs w:val="22"/>
          <w:lang w:val="el-GR"/>
        </w:rPr>
        <w:pPrChange w:id="4150" w:author="GRAbbvie04" w:date="2025-05-15T14:15:00Z">
          <w:pPr>
            <w:pStyle w:val="EMEANormal"/>
            <w:widowControl w:val="0"/>
            <w:suppressAutoHyphens w:val="0"/>
          </w:pPr>
        </w:pPrChange>
      </w:pPr>
    </w:p>
    <w:p w14:paraId="2E64DE06" w14:textId="02CF1775" w:rsidR="00B72A71" w:rsidRPr="009155EA" w:rsidRDefault="00B838C9">
      <w:pPr>
        <w:widowControl w:val="0"/>
        <w:tabs>
          <w:tab w:val="left" w:pos="6510"/>
        </w:tabs>
        <w:spacing w:line="240" w:lineRule="auto"/>
        <w:outlineLvl w:val="1"/>
        <w:rPr>
          <w:del w:id="4151" w:author="GRAbbvie04" w:date="2025-05-15T14:15:00Z"/>
          <w:szCs w:val="22"/>
          <w:lang w:val="el-GR"/>
        </w:rPr>
        <w:pPrChange w:id="4152" w:author="GRAbbvie04" w:date="2025-05-15T14:15:00Z">
          <w:pPr>
            <w:pStyle w:val="EMEANormal"/>
          </w:pPr>
        </w:pPrChange>
      </w:pPr>
      <w:del w:id="4153" w:author="GRAbbvie04" w:date="2025-05-15T14:15:00Z">
        <w:r w:rsidRPr="009155EA">
          <w:rPr>
            <w:szCs w:val="22"/>
            <w:lang w:val="el-GR"/>
          </w:rPr>
          <w:delText>Τα αποτελέσματα και από τις δύο μελέτες έδειξαν στατιστικά σημαντική μείωση του κινδύνου αποτυχίας της θεραπείας σε ασθενείς που έλαβαν Humira έναντι των ασθενών που έλαβαν ε</w:delText>
        </w:r>
        <w:r w:rsidR="00C45C7F" w:rsidRPr="009155EA">
          <w:rPr>
            <w:szCs w:val="22"/>
            <w:lang w:val="el-GR"/>
          </w:rPr>
          <w:delText xml:space="preserve">ικονικό φάρμακο (βλέπε Πίνακα </w:delText>
        </w:r>
        <w:r w:rsidR="001B3ED0" w:rsidRPr="009155EA">
          <w:rPr>
            <w:szCs w:val="22"/>
            <w:lang w:val="el-GR"/>
          </w:rPr>
          <w:delText>19</w:delText>
        </w:r>
        <w:r w:rsidRPr="009155EA">
          <w:rPr>
            <w:szCs w:val="22"/>
            <w:lang w:val="el-GR"/>
          </w:rPr>
          <w:delText xml:space="preserve">). Και οι δύο μελέτες έδειξαν μια πρώιμη και παρατεταμένη επίδραση του Humira επί του ποσοστού αποτυχίας της θεραπείας έναντι του εικονικού φαρμάκου (βλέπε Σχήμα </w:delText>
        </w:r>
        <w:r w:rsidR="001B3ED0" w:rsidRPr="009155EA">
          <w:rPr>
            <w:szCs w:val="22"/>
            <w:lang w:val="el-GR"/>
          </w:rPr>
          <w:delText>1</w:delText>
        </w:r>
        <w:r w:rsidRPr="009155EA">
          <w:rPr>
            <w:szCs w:val="22"/>
            <w:lang w:val="el-GR"/>
          </w:rPr>
          <w:delText xml:space="preserve">). </w:delText>
        </w:r>
      </w:del>
    </w:p>
    <w:p w14:paraId="6EA64AF8" w14:textId="5DC39A46" w:rsidR="00B72A71" w:rsidRPr="009155EA" w:rsidRDefault="00B72A71">
      <w:pPr>
        <w:widowControl w:val="0"/>
        <w:tabs>
          <w:tab w:val="left" w:pos="6510"/>
        </w:tabs>
        <w:spacing w:line="240" w:lineRule="auto"/>
        <w:outlineLvl w:val="1"/>
        <w:rPr>
          <w:del w:id="4154" w:author="GRAbbvie04" w:date="2025-05-15T14:15:00Z"/>
          <w:b/>
          <w:szCs w:val="22"/>
          <w:lang w:val="el-GR"/>
        </w:rPr>
        <w:pPrChange w:id="4155" w:author="GRAbbvie04" w:date="2025-05-15T14:15:00Z">
          <w:pPr>
            <w:pStyle w:val="EMEANormal"/>
          </w:pPr>
        </w:pPrChange>
      </w:pPr>
    </w:p>
    <w:p w14:paraId="7C96EE2C" w14:textId="426487B9" w:rsidR="008F562E" w:rsidRPr="009155EA" w:rsidRDefault="00B838C9">
      <w:pPr>
        <w:widowControl w:val="0"/>
        <w:tabs>
          <w:tab w:val="left" w:pos="6510"/>
        </w:tabs>
        <w:spacing w:line="240" w:lineRule="auto"/>
        <w:outlineLvl w:val="1"/>
        <w:rPr>
          <w:del w:id="4156" w:author="GRAbbvie04" w:date="2025-05-15T14:15:00Z"/>
          <w:b/>
          <w:szCs w:val="22"/>
          <w:lang w:val="el-GR"/>
        </w:rPr>
        <w:pPrChange w:id="4157" w:author="GRAbbvie04" w:date="2025-05-15T14:15:00Z">
          <w:pPr>
            <w:pStyle w:val="EMEANormal"/>
            <w:keepNext/>
            <w:widowControl w:val="0"/>
            <w:suppressAutoHyphens w:val="0"/>
            <w:jc w:val="center"/>
          </w:pPr>
        </w:pPrChange>
      </w:pPr>
      <w:del w:id="4158" w:author="GRAbbvie04" w:date="2025-05-15T14:15:00Z">
        <w:r w:rsidRPr="009155EA">
          <w:rPr>
            <w:b/>
            <w:szCs w:val="22"/>
            <w:lang w:val="el-GR"/>
          </w:rPr>
          <w:delText xml:space="preserve">Πίνακας </w:delText>
        </w:r>
        <w:r w:rsidR="001B3ED0" w:rsidRPr="009155EA">
          <w:rPr>
            <w:b/>
            <w:szCs w:val="22"/>
            <w:lang w:val="el-GR"/>
          </w:rPr>
          <w:delText>19</w:delText>
        </w:r>
      </w:del>
    </w:p>
    <w:p w14:paraId="453C0558" w14:textId="0E00BD83" w:rsidR="008F562E" w:rsidRPr="009155EA" w:rsidRDefault="00B838C9">
      <w:pPr>
        <w:widowControl w:val="0"/>
        <w:tabs>
          <w:tab w:val="left" w:pos="6510"/>
        </w:tabs>
        <w:spacing w:line="240" w:lineRule="auto"/>
        <w:outlineLvl w:val="1"/>
        <w:rPr>
          <w:del w:id="4159" w:author="GRAbbvie04" w:date="2025-05-15T14:15:00Z"/>
          <w:b/>
          <w:szCs w:val="22"/>
          <w:lang w:val="el-GR"/>
        </w:rPr>
        <w:pPrChange w:id="4160" w:author="GRAbbvie04" w:date="2025-05-15T14:15:00Z">
          <w:pPr>
            <w:pStyle w:val="EMEANormal"/>
            <w:widowControl w:val="0"/>
            <w:suppressAutoHyphens w:val="0"/>
            <w:jc w:val="center"/>
          </w:pPr>
        </w:pPrChange>
      </w:pPr>
      <w:del w:id="4161" w:author="GRAbbvie04" w:date="2025-05-15T14:15:00Z">
        <w:r w:rsidRPr="009155EA">
          <w:rPr>
            <w:b/>
            <w:szCs w:val="22"/>
            <w:lang w:val="el-GR"/>
          </w:rPr>
          <w:delText>Χρόνος έως την Αποτυχία της Θεραπείας στις Μελέτες UV I και UV II</w:delText>
        </w:r>
      </w:del>
    </w:p>
    <w:p w14:paraId="2AA5E872" w14:textId="4D7303D6" w:rsidR="008F562E" w:rsidRPr="009155EA" w:rsidRDefault="008F562E">
      <w:pPr>
        <w:widowControl w:val="0"/>
        <w:tabs>
          <w:tab w:val="left" w:pos="6510"/>
        </w:tabs>
        <w:spacing w:line="240" w:lineRule="auto"/>
        <w:outlineLvl w:val="1"/>
        <w:rPr>
          <w:del w:id="4162" w:author="GRAbbvie04" w:date="2025-05-15T14:15:00Z"/>
          <w:b/>
          <w:szCs w:val="22"/>
          <w:lang w:val="el-GR"/>
        </w:rPr>
        <w:pPrChange w:id="4163" w:author="GRAbbvie04" w:date="2025-05-15T14:15:00Z">
          <w:pPr>
            <w:pStyle w:val="EMEANormal"/>
            <w:widowControl w:val="0"/>
            <w:suppressAutoHyphens w:val="0"/>
            <w:jc w:val="center"/>
          </w:pPr>
        </w:pPrChange>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7042F6" w14:paraId="2339F82A" w14:textId="3C3D1C75" w:rsidTr="00261232">
        <w:trPr>
          <w:del w:id="4164" w:author="GRAbbvie04" w:date="2025-05-15T14:15:00Z"/>
        </w:trPr>
        <w:tc>
          <w:tcPr>
            <w:tcW w:w="2268" w:type="dxa"/>
            <w:tcBorders>
              <w:top w:val="single" w:sz="4" w:space="0" w:color="auto"/>
              <w:bottom w:val="single" w:sz="4" w:space="0" w:color="auto"/>
            </w:tcBorders>
            <w:shd w:val="clear" w:color="auto" w:fill="auto"/>
          </w:tcPr>
          <w:p w14:paraId="39D33156" w14:textId="198D6ECE" w:rsidR="008F562E" w:rsidRPr="009155EA" w:rsidRDefault="00B838C9">
            <w:pPr>
              <w:widowControl w:val="0"/>
              <w:tabs>
                <w:tab w:val="left" w:pos="6510"/>
              </w:tabs>
              <w:spacing w:line="240" w:lineRule="auto"/>
              <w:outlineLvl w:val="1"/>
              <w:rPr>
                <w:del w:id="4165" w:author="GRAbbvie04" w:date="2025-05-15T14:15:00Z"/>
                <w:b/>
                <w:szCs w:val="22"/>
                <w:lang w:val="el-GR"/>
              </w:rPr>
              <w:pPrChange w:id="4166" w:author="GRAbbvie04" w:date="2025-05-15T14:15:00Z">
                <w:pPr>
                  <w:pStyle w:val="EMEANormal"/>
                  <w:widowControl w:val="0"/>
                  <w:suppressAutoHyphens w:val="0"/>
                </w:pPr>
              </w:pPrChange>
            </w:pPr>
            <w:del w:id="4167" w:author="GRAbbvie04" w:date="2025-05-15T14:15:00Z">
              <w:r w:rsidRPr="009155EA">
                <w:rPr>
                  <w:b/>
                  <w:szCs w:val="22"/>
                  <w:lang w:val="el-GR"/>
                </w:rPr>
                <w:delText>Ανάλυση</w:delText>
              </w:r>
            </w:del>
          </w:p>
          <w:p w14:paraId="76187480" w14:textId="006F58FE" w:rsidR="008F562E" w:rsidRPr="009155EA" w:rsidRDefault="00B838C9">
            <w:pPr>
              <w:widowControl w:val="0"/>
              <w:tabs>
                <w:tab w:val="left" w:pos="6510"/>
              </w:tabs>
              <w:spacing w:line="240" w:lineRule="auto"/>
              <w:outlineLvl w:val="1"/>
              <w:rPr>
                <w:del w:id="4168" w:author="GRAbbvie04" w:date="2025-05-15T14:15:00Z"/>
                <w:b/>
                <w:szCs w:val="22"/>
                <w:lang w:val="el-GR"/>
              </w:rPr>
              <w:pPrChange w:id="4169" w:author="GRAbbvie04" w:date="2025-05-15T14:15:00Z">
                <w:pPr>
                  <w:pStyle w:val="EMEANormal"/>
                  <w:widowControl w:val="0"/>
                  <w:suppressAutoHyphens w:val="0"/>
                </w:pPr>
              </w:pPrChange>
            </w:pPr>
            <w:del w:id="4170" w:author="GRAbbvie04" w:date="2025-05-15T14:15:00Z">
              <w:r w:rsidRPr="009155EA">
                <w:rPr>
                  <w:b/>
                  <w:szCs w:val="22"/>
                  <w:lang w:val="el-GR"/>
                </w:rPr>
                <w:tab/>
                <w:delText>Θεραπεία</w:delText>
              </w:r>
            </w:del>
          </w:p>
        </w:tc>
        <w:tc>
          <w:tcPr>
            <w:tcW w:w="720" w:type="dxa"/>
            <w:tcBorders>
              <w:top w:val="single" w:sz="4" w:space="0" w:color="auto"/>
              <w:bottom w:val="single" w:sz="4" w:space="0" w:color="auto"/>
            </w:tcBorders>
            <w:shd w:val="clear" w:color="auto" w:fill="auto"/>
          </w:tcPr>
          <w:p w14:paraId="233A3E8C" w14:textId="3A8E73CD" w:rsidR="008F562E" w:rsidRPr="009155EA" w:rsidRDefault="00B838C9">
            <w:pPr>
              <w:widowControl w:val="0"/>
              <w:tabs>
                <w:tab w:val="left" w:pos="6510"/>
              </w:tabs>
              <w:spacing w:line="240" w:lineRule="auto"/>
              <w:outlineLvl w:val="1"/>
              <w:rPr>
                <w:del w:id="4171" w:author="GRAbbvie04" w:date="2025-05-15T14:15:00Z"/>
                <w:b/>
                <w:szCs w:val="22"/>
                <w:lang w:val="el-GR"/>
              </w:rPr>
              <w:pPrChange w:id="4172" w:author="GRAbbvie04" w:date="2025-05-15T14:15:00Z">
                <w:pPr>
                  <w:pStyle w:val="EMEANormal"/>
                  <w:widowControl w:val="0"/>
                  <w:suppressAutoHyphens w:val="0"/>
                </w:pPr>
              </w:pPrChange>
            </w:pPr>
            <w:del w:id="4173" w:author="GRAbbvie04" w:date="2025-05-15T14:15:00Z">
              <w:r w:rsidRPr="009155EA">
                <w:rPr>
                  <w:b/>
                  <w:szCs w:val="22"/>
                  <w:lang w:val="el-GR"/>
                </w:rPr>
                <w:delText>N</w:delText>
              </w:r>
            </w:del>
          </w:p>
        </w:tc>
        <w:tc>
          <w:tcPr>
            <w:tcW w:w="1170" w:type="dxa"/>
            <w:tcBorders>
              <w:top w:val="single" w:sz="4" w:space="0" w:color="auto"/>
              <w:bottom w:val="single" w:sz="4" w:space="0" w:color="auto"/>
            </w:tcBorders>
            <w:shd w:val="clear" w:color="auto" w:fill="auto"/>
          </w:tcPr>
          <w:p w14:paraId="0C7E5801" w14:textId="624CCFC3" w:rsidR="008F562E" w:rsidRPr="009155EA" w:rsidRDefault="00B838C9">
            <w:pPr>
              <w:widowControl w:val="0"/>
              <w:tabs>
                <w:tab w:val="left" w:pos="6510"/>
              </w:tabs>
              <w:spacing w:line="240" w:lineRule="auto"/>
              <w:outlineLvl w:val="1"/>
              <w:rPr>
                <w:del w:id="4174" w:author="GRAbbvie04" w:date="2025-05-15T14:15:00Z"/>
                <w:b/>
                <w:szCs w:val="22"/>
                <w:lang w:val="el-GR"/>
              </w:rPr>
              <w:pPrChange w:id="4175" w:author="GRAbbvie04" w:date="2025-05-15T14:15:00Z">
                <w:pPr>
                  <w:pStyle w:val="EMEANormal"/>
                  <w:widowControl w:val="0"/>
                  <w:suppressAutoHyphens w:val="0"/>
                </w:pPr>
              </w:pPrChange>
            </w:pPr>
            <w:del w:id="4176" w:author="GRAbbvie04" w:date="2025-05-15T14:15:00Z">
              <w:r w:rsidRPr="009155EA">
                <w:rPr>
                  <w:b/>
                  <w:szCs w:val="22"/>
                  <w:lang w:val="el-GR"/>
                </w:rPr>
                <w:delText>Αποτυχία</w:delText>
              </w:r>
              <w:r w:rsidRPr="009155EA">
                <w:rPr>
                  <w:b/>
                  <w:szCs w:val="22"/>
                  <w:lang w:val="el-GR"/>
                </w:rPr>
                <w:br/>
                <w:delText>N (%)</w:delText>
              </w:r>
            </w:del>
          </w:p>
        </w:tc>
        <w:tc>
          <w:tcPr>
            <w:tcW w:w="1890" w:type="dxa"/>
            <w:tcBorders>
              <w:top w:val="single" w:sz="4" w:space="0" w:color="auto"/>
              <w:bottom w:val="single" w:sz="4" w:space="0" w:color="auto"/>
            </w:tcBorders>
            <w:shd w:val="clear" w:color="auto" w:fill="auto"/>
          </w:tcPr>
          <w:p w14:paraId="6602DB5A" w14:textId="0C1D574F" w:rsidR="008F562E" w:rsidRPr="009155EA" w:rsidRDefault="00B838C9">
            <w:pPr>
              <w:widowControl w:val="0"/>
              <w:tabs>
                <w:tab w:val="left" w:pos="6510"/>
              </w:tabs>
              <w:spacing w:line="240" w:lineRule="auto"/>
              <w:outlineLvl w:val="1"/>
              <w:rPr>
                <w:del w:id="4177" w:author="GRAbbvie04" w:date="2025-05-15T14:15:00Z"/>
                <w:b/>
                <w:szCs w:val="22"/>
                <w:lang w:val="el-GR"/>
              </w:rPr>
              <w:pPrChange w:id="4178" w:author="GRAbbvie04" w:date="2025-05-15T14:15:00Z">
                <w:pPr>
                  <w:pStyle w:val="EMEANormal"/>
                  <w:widowControl w:val="0"/>
                  <w:suppressAutoHyphens w:val="0"/>
                </w:pPr>
              </w:pPrChange>
            </w:pPr>
            <w:del w:id="4179" w:author="GRAbbvie04" w:date="2025-05-15T14:15:00Z">
              <w:r w:rsidRPr="009155EA">
                <w:rPr>
                  <w:b/>
                  <w:szCs w:val="22"/>
                  <w:lang w:val="el-GR"/>
                </w:rPr>
                <w:delText>Διάμεσος Χρόνος Αποτυχίας (μήνες)</w:delText>
              </w:r>
            </w:del>
          </w:p>
        </w:tc>
        <w:tc>
          <w:tcPr>
            <w:tcW w:w="720" w:type="dxa"/>
            <w:tcBorders>
              <w:top w:val="single" w:sz="4" w:space="0" w:color="auto"/>
              <w:bottom w:val="single" w:sz="4" w:space="0" w:color="auto"/>
            </w:tcBorders>
            <w:shd w:val="clear" w:color="auto" w:fill="auto"/>
          </w:tcPr>
          <w:p w14:paraId="16A6065B" w14:textId="0A27F2B2" w:rsidR="008F562E" w:rsidRPr="009155EA" w:rsidRDefault="00B838C9">
            <w:pPr>
              <w:widowControl w:val="0"/>
              <w:tabs>
                <w:tab w:val="left" w:pos="6510"/>
              </w:tabs>
              <w:spacing w:line="240" w:lineRule="auto"/>
              <w:outlineLvl w:val="1"/>
              <w:rPr>
                <w:del w:id="4180" w:author="GRAbbvie04" w:date="2025-05-15T14:15:00Z"/>
                <w:b/>
                <w:szCs w:val="22"/>
                <w:lang w:val="el-GR"/>
              </w:rPr>
              <w:pPrChange w:id="4181" w:author="GRAbbvie04" w:date="2025-05-15T14:15:00Z">
                <w:pPr>
                  <w:pStyle w:val="EMEANormal"/>
                  <w:widowControl w:val="0"/>
                  <w:suppressAutoHyphens w:val="0"/>
                </w:pPr>
              </w:pPrChange>
            </w:pPr>
            <w:del w:id="4182" w:author="GRAbbvie04" w:date="2025-05-15T14:15:00Z">
              <w:r w:rsidRPr="009155EA">
                <w:rPr>
                  <w:b/>
                  <w:szCs w:val="22"/>
                  <w:lang w:val="el-GR"/>
                </w:rPr>
                <w:delText>HR</w:delText>
              </w:r>
              <w:r w:rsidR="00BC1686" w:rsidRPr="009155EA">
                <w:rPr>
                  <w:b/>
                  <w:szCs w:val="22"/>
                  <w:vertAlign w:val="superscript"/>
                  <w:lang w:val="el-GR"/>
                </w:rPr>
                <w:delText>α</w:delText>
              </w:r>
            </w:del>
          </w:p>
        </w:tc>
        <w:tc>
          <w:tcPr>
            <w:tcW w:w="1170" w:type="dxa"/>
            <w:tcBorders>
              <w:top w:val="single" w:sz="4" w:space="0" w:color="auto"/>
              <w:bottom w:val="single" w:sz="4" w:space="0" w:color="auto"/>
            </w:tcBorders>
            <w:shd w:val="clear" w:color="auto" w:fill="auto"/>
          </w:tcPr>
          <w:p w14:paraId="7A4E91CB" w14:textId="23712887" w:rsidR="008F562E" w:rsidRPr="009155EA" w:rsidRDefault="00B838C9">
            <w:pPr>
              <w:widowControl w:val="0"/>
              <w:tabs>
                <w:tab w:val="left" w:pos="6510"/>
              </w:tabs>
              <w:spacing w:line="240" w:lineRule="auto"/>
              <w:outlineLvl w:val="1"/>
              <w:rPr>
                <w:del w:id="4183" w:author="GRAbbvie04" w:date="2025-05-15T14:15:00Z"/>
                <w:b/>
                <w:szCs w:val="22"/>
                <w:lang w:val="el-GR"/>
              </w:rPr>
              <w:pPrChange w:id="4184" w:author="GRAbbvie04" w:date="2025-05-15T14:15:00Z">
                <w:pPr>
                  <w:pStyle w:val="EMEANormal"/>
                  <w:widowControl w:val="0"/>
                  <w:suppressAutoHyphens w:val="0"/>
                </w:pPr>
              </w:pPrChange>
            </w:pPr>
            <w:del w:id="4185" w:author="GRAbbvie04" w:date="2025-05-15T14:15:00Z">
              <w:r w:rsidRPr="009155EA">
                <w:rPr>
                  <w:b/>
                  <w:szCs w:val="22"/>
                  <w:lang w:val="el-GR"/>
                </w:rPr>
                <w:delText>CI 95% για HR</w:delText>
              </w:r>
              <w:r w:rsidRPr="009155EA">
                <w:rPr>
                  <w:b/>
                  <w:szCs w:val="22"/>
                  <w:vertAlign w:val="superscript"/>
                  <w:lang w:val="el-GR"/>
                </w:rPr>
                <w:delText>a</w:delText>
              </w:r>
            </w:del>
          </w:p>
        </w:tc>
        <w:tc>
          <w:tcPr>
            <w:tcW w:w="1080" w:type="dxa"/>
            <w:tcBorders>
              <w:top w:val="single" w:sz="4" w:space="0" w:color="auto"/>
              <w:bottom w:val="single" w:sz="4" w:space="0" w:color="auto"/>
            </w:tcBorders>
            <w:shd w:val="clear" w:color="auto" w:fill="auto"/>
          </w:tcPr>
          <w:p w14:paraId="333C168D" w14:textId="634A80D3" w:rsidR="008F562E" w:rsidRPr="009155EA" w:rsidRDefault="00B838C9">
            <w:pPr>
              <w:widowControl w:val="0"/>
              <w:tabs>
                <w:tab w:val="left" w:pos="6510"/>
              </w:tabs>
              <w:spacing w:line="240" w:lineRule="auto"/>
              <w:outlineLvl w:val="1"/>
              <w:rPr>
                <w:del w:id="4186" w:author="GRAbbvie04" w:date="2025-05-15T14:15:00Z"/>
                <w:b/>
                <w:szCs w:val="22"/>
                <w:lang w:val="el-GR"/>
              </w:rPr>
              <w:pPrChange w:id="4187" w:author="GRAbbvie04" w:date="2025-05-15T14:15:00Z">
                <w:pPr>
                  <w:pStyle w:val="EMEANormal"/>
                  <w:widowControl w:val="0"/>
                  <w:suppressAutoHyphens w:val="0"/>
                </w:pPr>
              </w:pPrChange>
            </w:pPr>
            <w:del w:id="4188" w:author="GRAbbvie04" w:date="2025-05-15T14:15:00Z">
              <w:r w:rsidRPr="009155EA">
                <w:rPr>
                  <w:b/>
                  <w:szCs w:val="22"/>
                  <w:lang w:val="el-GR"/>
                </w:rPr>
                <w:delText xml:space="preserve">Τιμή </w:delText>
              </w:r>
              <w:r w:rsidRPr="009155EA">
                <w:rPr>
                  <w:b/>
                  <w:i/>
                  <w:szCs w:val="22"/>
                  <w:lang w:val="el-GR"/>
                </w:rPr>
                <w:delText>P</w:delText>
              </w:r>
              <w:r w:rsidRPr="009155EA">
                <w:rPr>
                  <w:szCs w:val="22"/>
                  <w:vertAlign w:val="superscript"/>
                  <w:lang w:val="el-GR"/>
                </w:rPr>
                <w:delText xml:space="preserve"> </w:delText>
              </w:r>
              <w:r w:rsidR="00BC1686" w:rsidRPr="009155EA">
                <w:rPr>
                  <w:szCs w:val="22"/>
                  <w:vertAlign w:val="superscript"/>
                  <w:lang w:val="el-GR"/>
                </w:rPr>
                <w:delText>β</w:delText>
              </w:r>
            </w:del>
          </w:p>
        </w:tc>
      </w:tr>
      <w:tr w:rsidR="007042F6" w14:paraId="42DCF3C0" w14:textId="6269B0AE" w:rsidTr="00261232">
        <w:trPr>
          <w:del w:id="4189" w:author="GRAbbvie04" w:date="2025-05-15T14:15:00Z"/>
        </w:trPr>
        <w:tc>
          <w:tcPr>
            <w:tcW w:w="9018" w:type="dxa"/>
            <w:gridSpan w:val="7"/>
            <w:tcBorders>
              <w:top w:val="single" w:sz="4" w:space="0" w:color="auto"/>
              <w:bottom w:val="nil"/>
            </w:tcBorders>
            <w:shd w:val="clear" w:color="auto" w:fill="auto"/>
          </w:tcPr>
          <w:p w14:paraId="01F22E0A" w14:textId="0C70E764" w:rsidR="008F562E" w:rsidRPr="009155EA" w:rsidRDefault="00B838C9">
            <w:pPr>
              <w:widowControl w:val="0"/>
              <w:tabs>
                <w:tab w:val="left" w:pos="6510"/>
              </w:tabs>
              <w:spacing w:line="240" w:lineRule="auto"/>
              <w:outlineLvl w:val="1"/>
              <w:rPr>
                <w:del w:id="4190" w:author="GRAbbvie04" w:date="2025-05-15T14:15:00Z"/>
                <w:b/>
                <w:szCs w:val="22"/>
                <w:lang w:val="el-GR"/>
              </w:rPr>
              <w:pPrChange w:id="4191" w:author="GRAbbvie04" w:date="2025-05-15T14:15:00Z">
                <w:pPr>
                  <w:pStyle w:val="EMEANormal"/>
                  <w:widowControl w:val="0"/>
                  <w:suppressAutoHyphens w:val="0"/>
                </w:pPr>
              </w:pPrChange>
            </w:pPr>
            <w:del w:id="4192" w:author="GRAbbvie04" w:date="2025-05-15T14:15:00Z">
              <w:r w:rsidRPr="009155EA">
                <w:rPr>
                  <w:b/>
                  <w:szCs w:val="22"/>
                  <w:lang w:val="el-GR"/>
                </w:rPr>
                <w:delText>Χρόνος έως την Αποτυχία της Θεραπείας Στην ή Μετά την Εβδομάδα 6 στη Μελέτη UV I</w:delText>
              </w:r>
            </w:del>
          </w:p>
        </w:tc>
      </w:tr>
      <w:tr w:rsidR="007042F6" w14:paraId="01531811" w14:textId="7AA70CF1" w:rsidTr="00261232">
        <w:trPr>
          <w:del w:id="4193" w:author="GRAbbvie04" w:date="2025-05-15T14:15:00Z"/>
        </w:trPr>
        <w:tc>
          <w:tcPr>
            <w:tcW w:w="2988" w:type="dxa"/>
            <w:gridSpan w:val="2"/>
            <w:tcBorders>
              <w:top w:val="nil"/>
              <w:bottom w:val="nil"/>
            </w:tcBorders>
            <w:shd w:val="clear" w:color="auto" w:fill="auto"/>
          </w:tcPr>
          <w:p w14:paraId="317FD67C" w14:textId="600BF6B0" w:rsidR="008F562E" w:rsidRPr="009155EA" w:rsidRDefault="00B838C9">
            <w:pPr>
              <w:widowControl w:val="0"/>
              <w:tabs>
                <w:tab w:val="left" w:pos="6510"/>
              </w:tabs>
              <w:spacing w:line="240" w:lineRule="auto"/>
              <w:outlineLvl w:val="1"/>
              <w:rPr>
                <w:del w:id="4194" w:author="GRAbbvie04" w:date="2025-05-15T14:15:00Z"/>
                <w:szCs w:val="22"/>
                <w:lang w:val="el-GR"/>
              </w:rPr>
              <w:pPrChange w:id="4195" w:author="GRAbbvie04" w:date="2025-05-15T14:15:00Z">
                <w:pPr>
                  <w:pStyle w:val="EMEANormal"/>
                  <w:widowControl w:val="0"/>
                  <w:suppressAutoHyphens w:val="0"/>
                </w:pPr>
              </w:pPrChange>
            </w:pPr>
            <w:del w:id="4196" w:author="GRAbbvie04" w:date="2025-05-15T14:15:00Z">
              <w:r w:rsidRPr="009155EA">
                <w:rPr>
                  <w:szCs w:val="22"/>
                  <w:lang w:val="el-GR"/>
                </w:rPr>
                <w:delText>Κύρια ανάλυση (ITT)</w:delText>
              </w:r>
            </w:del>
          </w:p>
        </w:tc>
        <w:tc>
          <w:tcPr>
            <w:tcW w:w="1170" w:type="dxa"/>
            <w:tcBorders>
              <w:top w:val="nil"/>
              <w:bottom w:val="nil"/>
            </w:tcBorders>
            <w:shd w:val="clear" w:color="auto" w:fill="auto"/>
          </w:tcPr>
          <w:p w14:paraId="10541357" w14:textId="4603ACD5" w:rsidR="008F562E" w:rsidRPr="009155EA" w:rsidRDefault="008F562E">
            <w:pPr>
              <w:widowControl w:val="0"/>
              <w:tabs>
                <w:tab w:val="left" w:pos="6510"/>
              </w:tabs>
              <w:spacing w:line="240" w:lineRule="auto"/>
              <w:outlineLvl w:val="1"/>
              <w:rPr>
                <w:del w:id="4197" w:author="GRAbbvie04" w:date="2025-05-15T14:15:00Z"/>
                <w:szCs w:val="22"/>
                <w:lang w:val="el-GR"/>
              </w:rPr>
              <w:pPrChange w:id="4198" w:author="GRAbbvie04" w:date="2025-05-15T14:15:00Z">
                <w:pPr>
                  <w:pStyle w:val="EMEANormal"/>
                  <w:widowControl w:val="0"/>
                  <w:suppressAutoHyphens w:val="0"/>
                </w:pPr>
              </w:pPrChange>
            </w:pPr>
          </w:p>
        </w:tc>
        <w:tc>
          <w:tcPr>
            <w:tcW w:w="1890" w:type="dxa"/>
            <w:tcBorders>
              <w:top w:val="nil"/>
              <w:bottom w:val="nil"/>
            </w:tcBorders>
            <w:shd w:val="clear" w:color="auto" w:fill="auto"/>
          </w:tcPr>
          <w:p w14:paraId="04769E3E" w14:textId="160A3AA1" w:rsidR="008F562E" w:rsidRPr="009155EA" w:rsidRDefault="008F562E">
            <w:pPr>
              <w:widowControl w:val="0"/>
              <w:tabs>
                <w:tab w:val="left" w:pos="6510"/>
              </w:tabs>
              <w:spacing w:line="240" w:lineRule="auto"/>
              <w:outlineLvl w:val="1"/>
              <w:rPr>
                <w:del w:id="4199" w:author="GRAbbvie04" w:date="2025-05-15T14:15:00Z"/>
                <w:szCs w:val="22"/>
                <w:lang w:val="el-GR"/>
              </w:rPr>
              <w:pPrChange w:id="4200" w:author="GRAbbvie04" w:date="2025-05-15T14:15:00Z">
                <w:pPr>
                  <w:pStyle w:val="EMEANormal"/>
                  <w:widowControl w:val="0"/>
                  <w:suppressAutoHyphens w:val="0"/>
                </w:pPr>
              </w:pPrChange>
            </w:pPr>
          </w:p>
        </w:tc>
        <w:tc>
          <w:tcPr>
            <w:tcW w:w="720" w:type="dxa"/>
            <w:tcBorders>
              <w:top w:val="nil"/>
              <w:bottom w:val="nil"/>
            </w:tcBorders>
            <w:shd w:val="clear" w:color="auto" w:fill="auto"/>
          </w:tcPr>
          <w:p w14:paraId="55A15563" w14:textId="2177DE66" w:rsidR="008F562E" w:rsidRPr="009155EA" w:rsidRDefault="008F562E">
            <w:pPr>
              <w:widowControl w:val="0"/>
              <w:tabs>
                <w:tab w:val="left" w:pos="6510"/>
              </w:tabs>
              <w:spacing w:line="240" w:lineRule="auto"/>
              <w:outlineLvl w:val="1"/>
              <w:rPr>
                <w:del w:id="4201" w:author="GRAbbvie04" w:date="2025-05-15T14:15:00Z"/>
                <w:szCs w:val="22"/>
                <w:lang w:val="el-GR"/>
              </w:rPr>
              <w:pPrChange w:id="4202" w:author="GRAbbvie04" w:date="2025-05-15T14:15:00Z">
                <w:pPr>
                  <w:pStyle w:val="EMEANormal"/>
                  <w:widowControl w:val="0"/>
                  <w:suppressAutoHyphens w:val="0"/>
                </w:pPr>
              </w:pPrChange>
            </w:pPr>
          </w:p>
        </w:tc>
        <w:tc>
          <w:tcPr>
            <w:tcW w:w="1170" w:type="dxa"/>
            <w:tcBorders>
              <w:top w:val="nil"/>
              <w:bottom w:val="nil"/>
            </w:tcBorders>
            <w:shd w:val="clear" w:color="auto" w:fill="auto"/>
          </w:tcPr>
          <w:p w14:paraId="29559EE4" w14:textId="0E9BB378" w:rsidR="008F562E" w:rsidRPr="009155EA" w:rsidRDefault="008F562E">
            <w:pPr>
              <w:widowControl w:val="0"/>
              <w:tabs>
                <w:tab w:val="left" w:pos="6510"/>
              </w:tabs>
              <w:spacing w:line="240" w:lineRule="auto"/>
              <w:outlineLvl w:val="1"/>
              <w:rPr>
                <w:del w:id="4203" w:author="GRAbbvie04" w:date="2025-05-15T14:15:00Z"/>
                <w:szCs w:val="22"/>
                <w:lang w:val="el-GR"/>
              </w:rPr>
              <w:pPrChange w:id="4204" w:author="GRAbbvie04" w:date="2025-05-15T14:15:00Z">
                <w:pPr>
                  <w:pStyle w:val="EMEANormal"/>
                  <w:widowControl w:val="0"/>
                  <w:suppressAutoHyphens w:val="0"/>
                </w:pPr>
              </w:pPrChange>
            </w:pPr>
          </w:p>
        </w:tc>
        <w:tc>
          <w:tcPr>
            <w:tcW w:w="1080" w:type="dxa"/>
            <w:tcBorders>
              <w:top w:val="nil"/>
              <w:bottom w:val="nil"/>
            </w:tcBorders>
            <w:shd w:val="clear" w:color="auto" w:fill="auto"/>
          </w:tcPr>
          <w:p w14:paraId="54BD6832" w14:textId="0640AFDB" w:rsidR="008F562E" w:rsidRPr="009155EA" w:rsidRDefault="008F562E">
            <w:pPr>
              <w:widowControl w:val="0"/>
              <w:tabs>
                <w:tab w:val="left" w:pos="6510"/>
              </w:tabs>
              <w:spacing w:line="240" w:lineRule="auto"/>
              <w:outlineLvl w:val="1"/>
              <w:rPr>
                <w:del w:id="4205" w:author="GRAbbvie04" w:date="2025-05-15T14:15:00Z"/>
                <w:szCs w:val="22"/>
                <w:lang w:val="el-GR"/>
              </w:rPr>
              <w:pPrChange w:id="4206" w:author="GRAbbvie04" w:date="2025-05-15T14:15:00Z">
                <w:pPr>
                  <w:pStyle w:val="EMEANormal"/>
                  <w:widowControl w:val="0"/>
                  <w:suppressAutoHyphens w:val="0"/>
                </w:pPr>
              </w:pPrChange>
            </w:pPr>
          </w:p>
        </w:tc>
      </w:tr>
      <w:tr w:rsidR="007042F6" w14:paraId="6F3268A5" w14:textId="6323C742" w:rsidTr="00261232">
        <w:trPr>
          <w:del w:id="4207" w:author="GRAbbvie04" w:date="2025-05-15T14:15:00Z"/>
        </w:trPr>
        <w:tc>
          <w:tcPr>
            <w:tcW w:w="2268" w:type="dxa"/>
            <w:tcBorders>
              <w:top w:val="nil"/>
              <w:bottom w:val="nil"/>
            </w:tcBorders>
            <w:shd w:val="clear" w:color="auto" w:fill="auto"/>
          </w:tcPr>
          <w:p w14:paraId="6BCEE5BE" w14:textId="5AC6D945" w:rsidR="008F562E" w:rsidRPr="009155EA" w:rsidRDefault="00B838C9">
            <w:pPr>
              <w:widowControl w:val="0"/>
              <w:tabs>
                <w:tab w:val="left" w:pos="6510"/>
              </w:tabs>
              <w:spacing w:line="240" w:lineRule="auto"/>
              <w:outlineLvl w:val="1"/>
              <w:rPr>
                <w:del w:id="4208" w:author="GRAbbvie04" w:date="2025-05-15T14:15:00Z"/>
                <w:szCs w:val="22"/>
                <w:lang w:val="el-GR"/>
              </w:rPr>
              <w:pPrChange w:id="4209" w:author="GRAbbvie04" w:date="2025-05-15T14:15:00Z">
                <w:pPr>
                  <w:pStyle w:val="EMEANormal"/>
                  <w:widowControl w:val="0"/>
                  <w:tabs>
                    <w:tab w:val="clear" w:pos="562"/>
                    <w:tab w:val="left" w:pos="284"/>
                  </w:tabs>
                  <w:suppressAutoHyphens w:val="0"/>
                </w:pPr>
              </w:pPrChange>
            </w:pPr>
            <w:del w:id="4210" w:author="GRAbbvie04" w:date="2025-05-15T14:15:00Z">
              <w:r w:rsidRPr="009155EA">
                <w:rPr>
                  <w:szCs w:val="22"/>
                  <w:lang w:val="el-GR"/>
                </w:rPr>
                <w:tab/>
                <w:delText>Εικονικό φάρμακο</w:delText>
              </w:r>
            </w:del>
          </w:p>
        </w:tc>
        <w:tc>
          <w:tcPr>
            <w:tcW w:w="720" w:type="dxa"/>
            <w:tcBorders>
              <w:top w:val="nil"/>
              <w:bottom w:val="nil"/>
            </w:tcBorders>
            <w:shd w:val="clear" w:color="auto" w:fill="auto"/>
          </w:tcPr>
          <w:p w14:paraId="7B50923F" w14:textId="629DBE16" w:rsidR="008F562E" w:rsidRPr="009155EA" w:rsidRDefault="00B838C9">
            <w:pPr>
              <w:widowControl w:val="0"/>
              <w:tabs>
                <w:tab w:val="left" w:pos="6510"/>
              </w:tabs>
              <w:spacing w:line="240" w:lineRule="auto"/>
              <w:outlineLvl w:val="1"/>
              <w:rPr>
                <w:del w:id="4211" w:author="GRAbbvie04" w:date="2025-05-15T14:15:00Z"/>
                <w:szCs w:val="22"/>
                <w:lang w:val="el-GR"/>
              </w:rPr>
              <w:pPrChange w:id="4212" w:author="GRAbbvie04" w:date="2025-05-15T14:15:00Z">
                <w:pPr>
                  <w:pStyle w:val="EMEANormal"/>
                  <w:widowControl w:val="0"/>
                  <w:suppressAutoHyphens w:val="0"/>
                </w:pPr>
              </w:pPrChange>
            </w:pPr>
            <w:del w:id="4213" w:author="GRAbbvie04" w:date="2025-05-15T14:15:00Z">
              <w:r w:rsidRPr="009155EA">
                <w:rPr>
                  <w:szCs w:val="22"/>
                  <w:lang w:val="el-GR"/>
                </w:rPr>
                <w:delText>107</w:delText>
              </w:r>
            </w:del>
          </w:p>
        </w:tc>
        <w:tc>
          <w:tcPr>
            <w:tcW w:w="1170" w:type="dxa"/>
            <w:tcBorders>
              <w:top w:val="nil"/>
              <w:bottom w:val="nil"/>
            </w:tcBorders>
            <w:shd w:val="clear" w:color="auto" w:fill="auto"/>
          </w:tcPr>
          <w:p w14:paraId="5D0779BD" w14:textId="7AE79934" w:rsidR="008F562E" w:rsidRPr="009155EA" w:rsidRDefault="00B838C9">
            <w:pPr>
              <w:widowControl w:val="0"/>
              <w:tabs>
                <w:tab w:val="left" w:pos="6510"/>
              </w:tabs>
              <w:spacing w:line="240" w:lineRule="auto"/>
              <w:outlineLvl w:val="1"/>
              <w:rPr>
                <w:del w:id="4214" w:author="GRAbbvie04" w:date="2025-05-15T14:15:00Z"/>
                <w:szCs w:val="22"/>
                <w:lang w:val="el-GR"/>
              </w:rPr>
              <w:pPrChange w:id="4215" w:author="GRAbbvie04" w:date="2025-05-15T14:15:00Z">
                <w:pPr>
                  <w:pStyle w:val="EMEANormal"/>
                  <w:widowControl w:val="0"/>
                  <w:suppressAutoHyphens w:val="0"/>
                </w:pPr>
              </w:pPrChange>
            </w:pPr>
            <w:del w:id="4216" w:author="GRAbbvie04" w:date="2025-05-15T14:15:00Z">
              <w:r w:rsidRPr="009155EA">
                <w:rPr>
                  <w:szCs w:val="22"/>
                  <w:lang w:val="el-GR"/>
                </w:rPr>
                <w:delText>84 (78,5)</w:delText>
              </w:r>
            </w:del>
          </w:p>
        </w:tc>
        <w:tc>
          <w:tcPr>
            <w:tcW w:w="1890" w:type="dxa"/>
            <w:tcBorders>
              <w:top w:val="nil"/>
              <w:bottom w:val="nil"/>
            </w:tcBorders>
            <w:shd w:val="clear" w:color="auto" w:fill="auto"/>
          </w:tcPr>
          <w:p w14:paraId="02D6356F" w14:textId="2864634C" w:rsidR="008F562E" w:rsidRPr="009155EA" w:rsidRDefault="00B838C9">
            <w:pPr>
              <w:widowControl w:val="0"/>
              <w:tabs>
                <w:tab w:val="left" w:pos="6510"/>
              </w:tabs>
              <w:spacing w:line="240" w:lineRule="auto"/>
              <w:outlineLvl w:val="1"/>
              <w:rPr>
                <w:del w:id="4217" w:author="GRAbbvie04" w:date="2025-05-15T14:15:00Z"/>
                <w:szCs w:val="22"/>
                <w:lang w:val="el-GR"/>
              </w:rPr>
              <w:pPrChange w:id="4218" w:author="GRAbbvie04" w:date="2025-05-15T14:15:00Z">
                <w:pPr>
                  <w:pStyle w:val="EMEANormal"/>
                  <w:widowControl w:val="0"/>
                  <w:suppressAutoHyphens w:val="0"/>
                </w:pPr>
              </w:pPrChange>
            </w:pPr>
            <w:del w:id="4219" w:author="GRAbbvie04" w:date="2025-05-15T14:15:00Z">
              <w:r w:rsidRPr="009155EA">
                <w:rPr>
                  <w:szCs w:val="22"/>
                  <w:lang w:val="el-GR"/>
                </w:rPr>
                <w:delText>3,0</w:delText>
              </w:r>
            </w:del>
          </w:p>
        </w:tc>
        <w:tc>
          <w:tcPr>
            <w:tcW w:w="720" w:type="dxa"/>
            <w:tcBorders>
              <w:top w:val="nil"/>
              <w:bottom w:val="nil"/>
            </w:tcBorders>
            <w:shd w:val="clear" w:color="auto" w:fill="auto"/>
          </w:tcPr>
          <w:p w14:paraId="6ECC9AC5" w14:textId="3BB51F07" w:rsidR="008F562E" w:rsidRPr="009155EA" w:rsidRDefault="00B838C9">
            <w:pPr>
              <w:widowControl w:val="0"/>
              <w:tabs>
                <w:tab w:val="left" w:pos="6510"/>
              </w:tabs>
              <w:spacing w:line="240" w:lineRule="auto"/>
              <w:outlineLvl w:val="1"/>
              <w:rPr>
                <w:del w:id="4220" w:author="GRAbbvie04" w:date="2025-05-15T14:15:00Z"/>
                <w:szCs w:val="22"/>
                <w:lang w:val="el-GR"/>
              </w:rPr>
              <w:pPrChange w:id="4221" w:author="GRAbbvie04" w:date="2025-05-15T14:15:00Z">
                <w:pPr>
                  <w:pStyle w:val="EMEANormal"/>
                  <w:widowControl w:val="0"/>
                  <w:suppressAutoHyphens w:val="0"/>
                </w:pPr>
              </w:pPrChange>
            </w:pPr>
            <w:del w:id="4222" w:author="GRAbbvie04" w:date="2025-05-15T14:15:00Z">
              <w:r w:rsidRPr="009155EA">
                <w:rPr>
                  <w:szCs w:val="22"/>
                  <w:lang w:val="el-GR"/>
                </w:rPr>
                <w:delText>--</w:delText>
              </w:r>
            </w:del>
          </w:p>
        </w:tc>
        <w:tc>
          <w:tcPr>
            <w:tcW w:w="1170" w:type="dxa"/>
            <w:tcBorders>
              <w:top w:val="nil"/>
              <w:bottom w:val="nil"/>
            </w:tcBorders>
            <w:shd w:val="clear" w:color="auto" w:fill="auto"/>
          </w:tcPr>
          <w:p w14:paraId="3A5A614B" w14:textId="3AEE348E" w:rsidR="008F562E" w:rsidRPr="009155EA" w:rsidRDefault="00B838C9">
            <w:pPr>
              <w:widowControl w:val="0"/>
              <w:tabs>
                <w:tab w:val="left" w:pos="6510"/>
              </w:tabs>
              <w:spacing w:line="240" w:lineRule="auto"/>
              <w:outlineLvl w:val="1"/>
              <w:rPr>
                <w:del w:id="4223" w:author="GRAbbvie04" w:date="2025-05-15T14:15:00Z"/>
                <w:szCs w:val="22"/>
                <w:lang w:val="el-GR"/>
              </w:rPr>
              <w:pPrChange w:id="4224" w:author="GRAbbvie04" w:date="2025-05-15T14:15:00Z">
                <w:pPr>
                  <w:pStyle w:val="EMEANormal"/>
                  <w:widowControl w:val="0"/>
                  <w:suppressAutoHyphens w:val="0"/>
                </w:pPr>
              </w:pPrChange>
            </w:pPr>
            <w:del w:id="4225" w:author="GRAbbvie04" w:date="2025-05-15T14:15:00Z">
              <w:r w:rsidRPr="009155EA">
                <w:rPr>
                  <w:szCs w:val="22"/>
                  <w:lang w:val="el-GR"/>
                </w:rPr>
                <w:delText>--</w:delText>
              </w:r>
            </w:del>
          </w:p>
        </w:tc>
        <w:tc>
          <w:tcPr>
            <w:tcW w:w="1080" w:type="dxa"/>
            <w:tcBorders>
              <w:top w:val="nil"/>
              <w:bottom w:val="nil"/>
            </w:tcBorders>
            <w:shd w:val="clear" w:color="auto" w:fill="auto"/>
          </w:tcPr>
          <w:p w14:paraId="3853500A" w14:textId="7663864A" w:rsidR="008F562E" w:rsidRPr="009155EA" w:rsidRDefault="00B838C9">
            <w:pPr>
              <w:widowControl w:val="0"/>
              <w:tabs>
                <w:tab w:val="left" w:pos="6510"/>
              </w:tabs>
              <w:spacing w:line="240" w:lineRule="auto"/>
              <w:outlineLvl w:val="1"/>
              <w:rPr>
                <w:del w:id="4226" w:author="GRAbbvie04" w:date="2025-05-15T14:15:00Z"/>
                <w:szCs w:val="22"/>
                <w:lang w:val="el-GR"/>
              </w:rPr>
              <w:pPrChange w:id="4227" w:author="GRAbbvie04" w:date="2025-05-15T14:15:00Z">
                <w:pPr>
                  <w:pStyle w:val="EMEANormal"/>
                  <w:widowControl w:val="0"/>
                  <w:suppressAutoHyphens w:val="0"/>
                </w:pPr>
              </w:pPrChange>
            </w:pPr>
            <w:del w:id="4228" w:author="GRAbbvie04" w:date="2025-05-15T14:15:00Z">
              <w:r w:rsidRPr="009155EA">
                <w:rPr>
                  <w:szCs w:val="22"/>
                  <w:lang w:val="el-GR"/>
                </w:rPr>
                <w:delText>--</w:delText>
              </w:r>
            </w:del>
          </w:p>
        </w:tc>
      </w:tr>
      <w:tr w:rsidR="007042F6" w14:paraId="6F4B54E1" w14:textId="4BEACB29" w:rsidTr="00261232">
        <w:trPr>
          <w:del w:id="4229" w:author="GRAbbvie04" w:date="2025-05-15T14:15:00Z"/>
        </w:trPr>
        <w:tc>
          <w:tcPr>
            <w:tcW w:w="2268" w:type="dxa"/>
            <w:tcBorders>
              <w:top w:val="nil"/>
              <w:bottom w:val="single" w:sz="4" w:space="0" w:color="auto"/>
            </w:tcBorders>
            <w:shd w:val="clear" w:color="auto" w:fill="auto"/>
          </w:tcPr>
          <w:p w14:paraId="7BE57A0C" w14:textId="0CCF87FB" w:rsidR="008F562E" w:rsidRPr="009155EA" w:rsidRDefault="00B838C9">
            <w:pPr>
              <w:widowControl w:val="0"/>
              <w:tabs>
                <w:tab w:val="left" w:pos="6510"/>
              </w:tabs>
              <w:spacing w:line="240" w:lineRule="auto"/>
              <w:outlineLvl w:val="1"/>
              <w:rPr>
                <w:del w:id="4230" w:author="GRAbbvie04" w:date="2025-05-15T14:15:00Z"/>
                <w:szCs w:val="22"/>
                <w:lang w:val="el-GR"/>
              </w:rPr>
              <w:pPrChange w:id="4231" w:author="GRAbbvie04" w:date="2025-05-15T14:15:00Z">
                <w:pPr>
                  <w:pStyle w:val="EMEANormal"/>
                  <w:widowControl w:val="0"/>
                  <w:tabs>
                    <w:tab w:val="clear" w:pos="562"/>
                    <w:tab w:val="left" w:pos="284"/>
                  </w:tabs>
                  <w:suppressAutoHyphens w:val="0"/>
                </w:pPr>
              </w:pPrChange>
            </w:pPr>
            <w:del w:id="4232" w:author="GRAbbvie04" w:date="2025-05-15T14:15:00Z">
              <w:r w:rsidRPr="009155EA">
                <w:rPr>
                  <w:szCs w:val="22"/>
                  <w:lang w:val="el-GR"/>
                </w:rPr>
                <w:tab/>
                <w:delText>Adalimumab</w:delText>
              </w:r>
            </w:del>
          </w:p>
        </w:tc>
        <w:tc>
          <w:tcPr>
            <w:tcW w:w="720" w:type="dxa"/>
            <w:tcBorders>
              <w:top w:val="nil"/>
              <w:bottom w:val="single" w:sz="4" w:space="0" w:color="auto"/>
            </w:tcBorders>
            <w:shd w:val="clear" w:color="auto" w:fill="auto"/>
          </w:tcPr>
          <w:p w14:paraId="2D882528" w14:textId="72D23519" w:rsidR="008F562E" w:rsidRPr="009155EA" w:rsidRDefault="00B838C9">
            <w:pPr>
              <w:widowControl w:val="0"/>
              <w:tabs>
                <w:tab w:val="left" w:pos="6510"/>
              </w:tabs>
              <w:spacing w:line="240" w:lineRule="auto"/>
              <w:outlineLvl w:val="1"/>
              <w:rPr>
                <w:del w:id="4233" w:author="GRAbbvie04" w:date="2025-05-15T14:15:00Z"/>
                <w:szCs w:val="22"/>
                <w:lang w:val="el-GR"/>
              </w:rPr>
              <w:pPrChange w:id="4234" w:author="GRAbbvie04" w:date="2025-05-15T14:15:00Z">
                <w:pPr>
                  <w:pStyle w:val="EMEANormal"/>
                  <w:widowControl w:val="0"/>
                  <w:suppressAutoHyphens w:val="0"/>
                </w:pPr>
              </w:pPrChange>
            </w:pPr>
            <w:del w:id="4235" w:author="GRAbbvie04" w:date="2025-05-15T14:15:00Z">
              <w:r w:rsidRPr="009155EA">
                <w:rPr>
                  <w:szCs w:val="22"/>
                  <w:lang w:val="el-GR"/>
                </w:rPr>
                <w:delText>110</w:delText>
              </w:r>
            </w:del>
          </w:p>
        </w:tc>
        <w:tc>
          <w:tcPr>
            <w:tcW w:w="1170" w:type="dxa"/>
            <w:tcBorders>
              <w:top w:val="nil"/>
              <w:bottom w:val="single" w:sz="4" w:space="0" w:color="auto"/>
            </w:tcBorders>
            <w:shd w:val="clear" w:color="auto" w:fill="auto"/>
          </w:tcPr>
          <w:p w14:paraId="5B0640AD" w14:textId="4ED38C5A" w:rsidR="008F562E" w:rsidRPr="009155EA" w:rsidRDefault="00B838C9">
            <w:pPr>
              <w:widowControl w:val="0"/>
              <w:tabs>
                <w:tab w:val="left" w:pos="6510"/>
              </w:tabs>
              <w:spacing w:line="240" w:lineRule="auto"/>
              <w:outlineLvl w:val="1"/>
              <w:rPr>
                <w:del w:id="4236" w:author="GRAbbvie04" w:date="2025-05-15T14:15:00Z"/>
                <w:szCs w:val="22"/>
                <w:lang w:val="el-GR"/>
              </w:rPr>
              <w:pPrChange w:id="4237" w:author="GRAbbvie04" w:date="2025-05-15T14:15:00Z">
                <w:pPr>
                  <w:pStyle w:val="EMEANormal"/>
                  <w:widowControl w:val="0"/>
                  <w:suppressAutoHyphens w:val="0"/>
                </w:pPr>
              </w:pPrChange>
            </w:pPr>
            <w:del w:id="4238" w:author="GRAbbvie04" w:date="2025-05-15T14:15:00Z">
              <w:r w:rsidRPr="009155EA">
                <w:rPr>
                  <w:szCs w:val="22"/>
                  <w:lang w:val="el-GR"/>
                </w:rPr>
                <w:delText>60 (54,5)</w:delText>
              </w:r>
            </w:del>
          </w:p>
        </w:tc>
        <w:tc>
          <w:tcPr>
            <w:tcW w:w="1890" w:type="dxa"/>
            <w:tcBorders>
              <w:top w:val="nil"/>
              <w:bottom w:val="single" w:sz="4" w:space="0" w:color="auto"/>
            </w:tcBorders>
            <w:shd w:val="clear" w:color="auto" w:fill="auto"/>
          </w:tcPr>
          <w:p w14:paraId="19EC2230" w14:textId="66133F19" w:rsidR="008F562E" w:rsidRPr="009155EA" w:rsidRDefault="00B838C9">
            <w:pPr>
              <w:widowControl w:val="0"/>
              <w:tabs>
                <w:tab w:val="left" w:pos="6510"/>
              </w:tabs>
              <w:spacing w:line="240" w:lineRule="auto"/>
              <w:outlineLvl w:val="1"/>
              <w:rPr>
                <w:del w:id="4239" w:author="GRAbbvie04" w:date="2025-05-15T14:15:00Z"/>
                <w:szCs w:val="22"/>
                <w:lang w:val="el-GR"/>
              </w:rPr>
              <w:pPrChange w:id="4240" w:author="GRAbbvie04" w:date="2025-05-15T14:15:00Z">
                <w:pPr>
                  <w:pStyle w:val="EMEANormal"/>
                  <w:widowControl w:val="0"/>
                  <w:suppressAutoHyphens w:val="0"/>
                </w:pPr>
              </w:pPrChange>
            </w:pPr>
            <w:del w:id="4241" w:author="GRAbbvie04" w:date="2025-05-15T14:15:00Z">
              <w:r w:rsidRPr="009155EA">
                <w:rPr>
                  <w:szCs w:val="22"/>
                  <w:lang w:val="el-GR"/>
                </w:rPr>
                <w:delText>5,6</w:delText>
              </w:r>
            </w:del>
          </w:p>
        </w:tc>
        <w:tc>
          <w:tcPr>
            <w:tcW w:w="720" w:type="dxa"/>
            <w:tcBorders>
              <w:top w:val="nil"/>
              <w:bottom w:val="single" w:sz="4" w:space="0" w:color="auto"/>
            </w:tcBorders>
            <w:shd w:val="clear" w:color="auto" w:fill="auto"/>
          </w:tcPr>
          <w:p w14:paraId="12E85026" w14:textId="47044941" w:rsidR="008F562E" w:rsidRPr="009155EA" w:rsidRDefault="00B838C9">
            <w:pPr>
              <w:widowControl w:val="0"/>
              <w:tabs>
                <w:tab w:val="left" w:pos="6510"/>
              </w:tabs>
              <w:spacing w:line="240" w:lineRule="auto"/>
              <w:outlineLvl w:val="1"/>
              <w:rPr>
                <w:del w:id="4242" w:author="GRAbbvie04" w:date="2025-05-15T14:15:00Z"/>
                <w:szCs w:val="22"/>
                <w:lang w:val="el-GR"/>
              </w:rPr>
              <w:pPrChange w:id="4243" w:author="GRAbbvie04" w:date="2025-05-15T14:15:00Z">
                <w:pPr>
                  <w:pStyle w:val="EMEANormal"/>
                  <w:widowControl w:val="0"/>
                  <w:suppressAutoHyphens w:val="0"/>
                </w:pPr>
              </w:pPrChange>
            </w:pPr>
            <w:del w:id="4244" w:author="GRAbbvie04" w:date="2025-05-15T14:15:00Z">
              <w:r w:rsidRPr="009155EA">
                <w:rPr>
                  <w:szCs w:val="22"/>
                  <w:lang w:val="el-GR"/>
                </w:rPr>
                <w:delText>0,50</w:delText>
              </w:r>
            </w:del>
          </w:p>
        </w:tc>
        <w:tc>
          <w:tcPr>
            <w:tcW w:w="1170" w:type="dxa"/>
            <w:tcBorders>
              <w:top w:val="nil"/>
              <w:bottom w:val="single" w:sz="4" w:space="0" w:color="auto"/>
            </w:tcBorders>
            <w:shd w:val="clear" w:color="auto" w:fill="auto"/>
          </w:tcPr>
          <w:p w14:paraId="75578AEF" w14:textId="32373307" w:rsidR="008F562E" w:rsidRPr="009155EA" w:rsidRDefault="00B838C9">
            <w:pPr>
              <w:widowControl w:val="0"/>
              <w:tabs>
                <w:tab w:val="left" w:pos="6510"/>
              </w:tabs>
              <w:spacing w:line="240" w:lineRule="auto"/>
              <w:outlineLvl w:val="1"/>
              <w:rPr>
                <w:del w:id="4245" w:author="GRAbbvie04" w:date="2025-05-15T14:15:00Z"/>
                <w:szCs w:val="22"/>
                <w:lang w:val="el-GR"/>
              </w:rPr>
              <w:pPrChange w:id="4246" w:author="GRAbbvie04" w:date="2025-05-15T14:15:00Z">
                <w:pPr>
                  <w:pStyle w:val="EMEANormal"/>
                  <w:widowControl w:val="0"/>
                  <w:suppressAutoHyphens w:val="0"/>
                </w:pPr>
              </w:pPrChange>
            </w:pPr>
            <w:del w:id="4247" w:author="GRAbbvie04" w:date="2025-05-15T14:15:00Z">
              <w:r w:rsidRPr="009155EA">
                <w:rPr>
                  <w:szCs w:val="22"/>
                  <w:lang w:val="el-GR"/>
                </w:rPr>
                <w:delText>0,36, 0,70</w:delText>
              </w:r>
              <w:r w:rsidRPr="009155EA">
                <w:rPr>
                  <w:szCs w:val="22"/>
                  <w:vertAlign w:val="superscript"/>
                  <w:lang w:val="el-GR"/>
                </w:rPr>
                <w:delText xml:space="preserve"> </w:delText>
              </w:r>
            </w:del>
          </w:p>
        </w:tc>
        <w:tc>
          <w:tcPr>
            <w:tcW w:w="1080" w:type="dxa"/>
            <w:tcBorders>
              <w:top w:val="nil"/>
              <w:bottom w:val="single" w:sz="4" w:space="0" w:color="auto"/>
            </w:tcBorders>
            <w:shd w:val="clear" w:color="auto" w:fill="auto"/>
          </w:tcPr>
          <w:p w14:paraId="3A79D774" w14:textId="39A361C6" w:rsidR="008F562E" w:rsidRPr="009155EA" w:rsidRDefault="00B838C9">
            <w:pPr>
              <w:widowControl w:val="0"/>
              <w:tabs>
                <w:tab w:val="left" w:pos="6510"/>
              </w:tabs>
              <w:spacing w:line="240" w:lineRule="auto"/>
              <w:outlineLvl w:val="1"/>
              <w:rPr>
                <w:del w:id="4248" w:author="GRAbbvie04" w:date="2025-05-15T14:15:00Z"/>
                <w:szCs w:val="22"/>
                <w:lang w:val="el-GR"/>
              </w:rPr>
              <w:pPrChange w:id="4249" w:author="GRAbbvie04" w:date="2025-05-15T14:15:00Z">
                <w:pPr>
                  <w:pStyle w:val="EMEANormal"/>
                  <w:widowControl w:val="0"/>
                  <w:suppressAutoHyphens w:val="0"/>
                </w:pPr>
              </w:pPrChange>
            </w:pPr>
            <w:del w:id="4250" w:author="GRAbbvie04" w:date="2025-05-15T14:15:00Z">
              <w:r w:rsidRPr="009155EA">
                <w:rPr>
                  <w:szCs w:val="22"/>
                  <w:lang w:val="el-GR"/>
                </w:rPr>
                <w:delText>&lt; 0,001</w:delText>
              </w:r>
            </w:del>
          </w:p>
        </w:tc>
      </w:tr>
      <w:tr w:rsidR="007042F6" w14:paraId="13C4922A" w14:textId="6FAF0828" w:rsidTr="00261232">
        <w:tblPrEx>
          <w:tblBorders>
            <w:left w:val="single" w:sz="4" w:space="0" w:color="auto"/>
            <w:right w:val="single" w:sz="4" w:space="0" w:color="auto"/>
            <w:insideH w:val="single" w:sz="4" w:space="0" w:color="auto"/>
            <w:insideV w:val="single" w:sz="4" w:space="0" w:color="auto"/>
          </w:tblBorders>
        </w:tblPrEx>
        <w:trPr>
          <w:del w:id="4251" w:author="GRAbbvie04" w:date="2025-05-15T14:15:00Z"/>
        </w:trPr>
        <w:tc>
          <w:tcPr>
            <w:tcW w:w="9018" w:type="dxa"/>
            <w:gridSpan w:val="7"/>
            <w:tcBorders>
              <w:left w:val="nil"/>
              <w:bottom w:val="nil"/>
              <w:right w:val="nil"/>
            </w:tcBorders>
            <w:shd w:val="clear" w:color="auto" w:fill="auto"/>
          </w:tcPr>
          <w:p w14:paraId="3804307A" w14:textId="2BBC3E4E" w:rsidR="008F562E" w:rsidRPr="009155EA" w:rsidRDefault="00B838C9">
            <w:pPr>
              <w:widowControl w:val="0"/>
              <w:tabs>
                <w:tab w:val="left" w:pos="6510"/>
              </w:tabs>
              <w:spacing w:line="240" w:lineRule="auto"/>
              <w:outlineLvl w:val="1"/>
              <w:rPr>
                <w:del w:id="4252" w:author="GRAbbvie04" w:date="2025-05-15T14:15:00Z"/>
                <w:b/>
                <w:szCs w:val="22"/>
                <w:lang w:val="el-GR"/>
              </w:rPr>
              <w:pPrChange w:id="4253" w:author="GRAbbvie04" w:date="2025-05-15T14:15:00Z">
                <w:pPr>
                  <w:pStyle w:val="EMEANormal"/>
                  <w:widowControl w:val="0"/>
                  <w:suppressAutoHyphens w:val="0"/>
                </w:pPr>
              </w:pPrChange>
            </w:pPr>
            <w:del w:id="4254" w:author="GRAbbvie04" w:date="2025-05-15T14:15:00Z">
              <w:r w:rsidRPr="009155EA">
                <w:rPr>
                  <w:b/>
                  <w:szCs w:val="22"/>
                  <w:lang w:val="el-GR"/>
                </w:rPr>
                <w:delText>Χρόνος έως την Αποτυχία της Θεραπείας Στην ή Μετά την Εβδομάδα 2 στη Μελέτη UV II</w:delText>
              </w:r>
            </w:del>
          </w:p>
        </w:tc>
      </w:tr>
      <w:tr w:rsidR="007042F6" w14:paraId="4E4BA923" w14:textId="3FB27C62" w:rsidTr="00261232">
        <w:tblPrEx>
          <w:tblBorders>
            <w:left w:val="single" w:sz="4" w:space="0" w:color="auto"/>
            <w:right w:val="single" w:sz="4" w:space="0" w:color="auto"/>
            <w:insideH w:val="single" w:sz="4" w:space="0" w:color="auto"/>
            <w:insideV w:val="single" w:sz="4" w:space="0" w:color="auto"/>
          </w:tblBorders>
        </w:tblPrEx>
        <w:trPr>
          <w:del w:id="4255" w:author="GRAbbvie04" w:date="2025-05-15T14:15:00Z"/>
        </w:trPr>
        <w:tc>
          <w:tcPr>
            <w:tcW w:w="2988" w:type="dxa"/>
            <w:gridSpan w:val="2"/>
            <w:tcBorders>
              <w:top w:val="nil"/>
              <w:left w:val="nil"/>
              <w:bottom w:val="nil"/>
              <w:right w:val="nil"/>
            </w:tcBorders>
            <w:shd w:val="clear" w:color="auto" w:fill="auto"/>
          </w:tcPr>
          <w:p w14:paraId="77280090" w14:textId="205E36FB" w:rsidR="008F562E" w:rsidRPr="009155EA" w:rsidRDefault="00B838C9">
            <w:pPr>
              <w:widowControl w:val="0"/>
              <w:tabs>
                <w:tab w:val="left" w:pos="6510"/>
              </w:tabs>
              <w:spacing w:line="240" w:lineRule="auto"/>
              <w:outlineLvl w:val="1"/>
              <w:rPr>
                <w:del w:id="4256" w:author="GRAbbvie04" w:date="2025-05-15T14:15:00Z"/>
                <w:szCs w:val="22"/>
                <w:lang w:val="el-GR"/>
              </w:rPr>
              <w:pPrChange w:id="4257" w:author="GRAbbvie04" w:date="2025-05-15T14:15:00Z">
                <w:pPr>
                  <w:pStyle w:val="EMEANormal"/>
                  <w:widowControl w:val="0"/>
                  <w:suppressAutoHyphens w:val="0"/>
                </w:pPr>
              </w:pPrChange>
            </w:pPr>
            <w:del w:id="4258" w:author="GRAbbvie04" w:date="2025-05-15T14:15:00Z">
              <w:r w:rsidRPr="009155EA">
                <w:rPr>
                  <w:szCs w:val="22"/>
                  <w:lang w:val="el-GR"/>
                </w:rPr>
                <w:delText>Κύρια ανάλυση (ITT)</w:delText>
              </w:r>
            </w:del>
          </w:p>
        </w:tc>
        <w:tc>
          <w:tcPr>
            <w:tcW w:w="1170" w:type="dxa"/>
            <w:tcBorders>
              <w:top w:val="nil"/>
              <w:left w:val="nil"/>
              <w:bottom w:val="nil"/>
              <w:right w:val="nil"/>
            </w:tcBorders>
            <w:shd w:val="clear" w:color="auto" w:fill="auto"/>
          </w:tcPr>
          <w:p w14:paraId="54AA9410" w14:textId="59700EA7" w:rsidR="008F562E" w:rsidRPr="009155EA" w:rsidRDefault="008F562E">
            <w:pPr>
              <w:widowControl w:val="0"/>
              <w:tabs>
                <w:tab w:val="left" w:pos="6510"/>
              </w:tabs>
              <w:spacing w:line="240" w:lineRule="auto"/>
              <w:outlineLvl w:val="1"/>
              <w:rPr>
                <w:del w:id="4259" w:author="GRAbbvie04" w:date="2025-05-15T14:15:00Z"/>
                <w:szCs w:val="22"/>
                <w:lang w:val="el-GR"/>
              </w:rPr>
              <w:pPrChange w:id="4260" w:author="GRAbbvie04" w:date="2025-05-15T14:15:00Z">
                <w:pPr>
                  <w:pStyle w:val="EMEANormal"/>
                  <w:widowControl w:val="0"/>
                  <w:suppressAutoHyphens w:val="0"/>
                </w:pPr>
              </w:pPrChange>
            </w:pPr>
          </w:p>
        </w:tc>
        <w:tc>
          <w:tcPr>
            <w:tcW w:w="1890" w:type="dxa"/>
            <w:tcBorders>
              <w:top w:val="nil"/>
              <w:left w:val="nil"/>
              <w:bottom w:val="nil"/>
              <w:right w:val="nil"/>
            </w:tcBorders>
            <w:shd w:val="clear" w:color="auto" w:fill="auto"/>
          </w:tcPr>
          <w:p w14:paraId="2EFF1E7A" w14:textId="3AEF03D8" w:rsidR="008F562E" w:rsidRPr="009155EA" w:rsidRDefault="008F562E">
            <w:pPr>
              <w:widowControl w:val="0"/>
              <w:tabs>
                <w:tab w:val="left" w:pos="6510"/>
              </w:tabs>
              <w:spacing w:line="240" w:lineRule="auto"/>
              <w:outlineLvl w:val="1"/>
              <w:rPr>
                <w:del w:id="4261" w:author="GRAbbvie04" w:date="2025-05-15T14:15:00Z"/>
                <w:szCs w:val="22"/>
                <w:lang w:val="el-GR"/>
              </w:rPr>
              <w:pPrChange w:id="4262" w:author="GRAbbvie04" w:date="2025-05-15T14:15:00Z">
                <w:pPr>
                  <w:pStyle w:val="EMEANormal"/>
                  <w:widowControl w:val="0"/>
                  <w:suppressAutoHyphens w:val="0"/>
                </w:pPr>
              </w:pPrChange>
            </w:pPr>
          </w:p>
        </w:tc>
        <w:tc>
          <w:tcPr>
            <w:tcW w:w="720" w:type="dxa"/>
            <w:tcBorders>
              <w:top w:val="nil"/>
              <w:left w:val="nil"/>
              <w:bottom w:val="nil"/>
              <w:right w:val="nil"/>
            </w:tcBorders>
            <w:shd w:val="clear" w:color="auto" w:fill="auto"/>
          </w:tcPr>
          <w:p w14:paraId="0C41010B" w14:textId="7E7353E0" w:rsidR="008F562E" w:rsidRPr="009155EA" w:rsidRDefault="008F562E">
            <w:pPr>
              <w:widowControl w:val="0"/>
              <w:tabs>
                <w:tab w:val="left" w:pos="6510"/>
              </w:tabs>
              <w:spacing w:line="240" w:lineRule="auto"/>
              <w:outlineLvl w:val="1"/>
              <w:rPr>
                <w:del w:id="4263" w:author="GRAbbvie04" w:date="2025-05-15T14:15:00Z"/>
                <w:szCs w:val="22"/>
                <w:lang w:val="el-GR"/>
              </w:rPr>
              <w:pPrChange w:id="4264" w:author="GRAbbvie04" w:date="2025-05-15T14:15:00Z">
                <w:pPr>
                  <w:pStyle w:val="EMEANormal"/>
                  <w:widowControl w:val="0"/>
                  <w:suppressAutoHyphens w:val="0"/>
                </w:pPr>
              </w:pPrChange>
            </w:pPr>
          </w:p>
        </w:tc>
        <w:tc>
          <w:tcPr>
            <w:tcW w:w="1170" w:type="dxa"/>
            <w:tcBorders>
              <w:top w:val="nil"/>
              <w:left w:val="nil"/>
              <w:bottom w:val="nil"/>
              <w:right w:val="nil"/>
            </w:tcBorders>
            <w:shd w:val="clear" w:color="auto" w:fill="auto"/>
          </w:tcPr>
          <w:p w14:paraId="34D1CADA" w14:textId="2965B37C" w:rsidR="008F562E" w:rsidRPr="009155EA" w:rsidRDefault="008F562E">
            <w:pPr>
              <w:widowControl w:val="0"/>
              <w:tabs>
                <w:tab w:val="left" w:pos="6510"/>
              </w:tabs>
              <w:spacing w:line="240" w:lineRule="auto"/>
              <w:outlineLvl w:val="1"/>
              <w:rPr>
                <w:del w:id="4265" w:author="GRAbbvie04" w:date="2025-05-15T14:15:00Z"/>
                <w:szCs w:val="22"/>
                <w:lang w:val="el-GR"/>
              </w:rPr>
              <w:pPrChange w:id="4266" w:author="GRAbbvie04" w:date="2025-05-15T14:15:00Z">
                <w:pPr>
                  <w:pStyle w:val="EMEANormal"/>
                  <w:widowControl w:val="0"/>
                  <w:suppressAutoHyphens w:val="0"/>
                </w:pPr>
              </w:pPrChange>
            </w:pPr>
          </w:p>
        </w:tc>
        <w:tc>
          <w:tcPr>
            <w:tcW w:w="1080" w:type="dxa"/>
            <w:tcBorders>
              <w:top w:val="nil"/>
              <w:left w:val="nil"/>
              <w:bottom w:val="nil"/>
              <w:right w:val="nil"/>
            </w:tcBorders>
            <w:shd w:val="clear" w:color="auto" w:fill="auto"/>
          </w:tcPr>
          <w:p w14:paraId="6F5FEE73" w14:textId="3DA3604F" w:rsidR="008F562E" w:rsidRPr="009155EA" w:rsidRDefault="008F562E">
            <w:pPr>
              <w:widowControl w:val="0"/>
              <w:tabs>
                <w:tab w:val="left" w:pos="6510"/>
              </w:tabs>
              <w:spacing w:line="240" w:lineRule="auto"/>
              <w:outlineLvl w:val="1"/>
              <w:rPr>
                <w:del w:id="4267" w:author="GRAbbvie04" w:date="2025-05-15T14:15:00Z"/>
                <w:szCs w:val="22"/>
                <w:lang w:val="el-GR"/>
              </w:rPr>
              <w:pPrChange w:id="4268" w:author="GRAbbvie04" w:date="2025-05-15T14:15:00Z">
                <w:pPr>
                  <w:pStyle w:val="EMEANormal"/>
                  <w:widowControl w:val="0"/>
                  <w:suppressAutoHyphens w:val="0"/>
                </w:pPr>
              </w:pPrChange>
            </w:pPr>
          </w:p>
        </w:tc>
      </w:tr>
      <w:tr w:rsidR="007042F6" w14:paraId="5F523C0F" w14:textId="7A291C28" w:rsidTr="00261232">
        <w:tblPrEx>
          <w:tblBorders>
            <w:left w:val="single" w:sz="4" w:space="0" w:color="auto"/>
            <w:right w:val="single" w:sz="4" w:space="0" w:color="auto"/>
            <w:insideH w:val="single" w:sz="4" w:space="0" w:color="auto"/>
            <w:insideV w:val="single" w:sz="4" w:space="0" w:color="auto"/>
          </w:tblBorders>
        </w:tblPrEx>
        <w:trPr>
          <w:del w:id="4269" w:author="GRAbbvie04" w:date="2025-05-15T14:15:00Z"/>
        </w:trPr>
        <w:tc>
          <w:tcPr>
            <w:tcW w:w="2268" w:type="dxa"/>
            <w:tcBorders>
              <w:top w:val="nil"/>
              <w:left w:val="nil"/>
              <w:bottom w:val="nil"/>
              <w:right w:val="nil"/>
            </w:tcBorders>
            <w:shd w:val="clear" w:color="auto" w:fill="auto"/>
          </w:tcPr>
          <w:p w14:paraId="47A48B31" w14:textId="56B6A6A3" w:rsidR="008F562E" w:rsidRPr="009155EA" w:rsidRDefault="00B838C9">
            <w:pPr>
              <w:widowControl w:val="0"/>
              <w:tabs>
                <w:tab w:val="left" w:pos="6510"/>
              </w:tabs>
              <w:spacing w:line="240" w:lineRule="auto"/>
              <w:outlineLvl w:val="1"/>
              <w:rPr>
                <w:del w:id="4270" w:author="GRAbbvie04" w:date="2025-05-15T14:15:00Z"/>
                <w:szCs w:val="22"/>
                <w:lang w:val="el-GR"/>
              </w:rPr>
              <w:pPrChange w:id="4271" w:author="GRAbbvie04" w:date="2025-05-15T14:15:00Z">
                <w:pPr>
                  <w:pStyle w:val="EMEANormal"/>
                  <w:widowControl w:val="0"/>
                  <w:tabs>
                    <w:tab w:val="clear" w:pos="562"/>
                    <w:tab w:val="left" w:pos="284"/>
                  </w:tabs>
                  <w:suppressAutoHyphens w:val="0"/>
                </w:pPr>
              </w:pPrChange>
            </w:pPr>
            <w:del w:id="4272" w:author="GRAbbvie04" w:date="2025-05-15T14:15:00Z">
              <w:r w:rsidRPr="009155EA">
                <w:rPr>
                  <w:szCs w:val="22"/>
                  <w:lang w:val="el-GR"/>
                </w:rPr>
                <w:tab/>
                <w:delText>Εικονικό φάρμακο</w:delText>
              </w:r>
            </w:del>
          </w:p>
        </w:tc>
        <w:tc>
          <w:tcPr>
            <w:tcW w:w="720" w:type="dxa"/>
            <w:tcBorders>
              <w:top w:val="nil"/>
              <w:left w:val="nil"/>
              <w:bottom w:val="nil"/>
              <w:right w:val="nil"/>
            </w:tcBorders>
            <w:shd w:val="clear" w:color="auto" w:fill="auto"/>
          </w:tcPr>
          <w:p w14:paraId="0E7CAAB9" w14:textId="4881871A" w:rsidR="008F562E" w:rsidRPr="009155EA" w:rsidRDefault="00B838C9">
            <w:pPr>
              <w:widowControl w:val="0"/>
              <w:tabs>
                <w:tab w:val="left" w:pos="6510"/>
              </w:tabs>
              <w:spacing w:line="240" w:lineRule="auto"/>
              <w:outlineLvl w:val="1"/>
              <w:rPr>
                <w:del w:id="4273" w:author="GRAbbvie04" w:date="2025-05-15T14:15:00Z"/>
                <w:szCs w:val="22"/>
                <w:lang w:val="el-GR"/>
              </w:rPr>
              <w:pPrChange w:id="4274" w:author="GRAbbvie04" w:date="2025-05-15T14:15:00Z">
                <w:pPr>
                  <w:pStyle w:val="EMEANormal"/>
                  <w:widowControl w:val="0"/>
                  <w:suppressAutoHyphens w:val="0"/>
                </w:pPr>
              </w:pPrChange>
            </w:pPr>
            <w:del w:id="4275" w:author="GRAbbvie04" w:date="2025-05-15T14:15:00Z">
              <w:r w:rsidRPr="009155EA">
                <w:rPr>
                  <w:szCs w:val="22"/>
                  <w:lang w:val="el-GR"/>
                </w:rPr>
                <w:delText>111</w:delText>
              </w:r>
            </w:del>
          </w:p>
        </w:tc>
        <w:tc>
          <w:tcPr>
            <w:tcW w:w="1170" w:type="dxa"/>
            <w:tcBorders>
              <w:top w:val="nil"/>
              <w:left w:val="nil"/>
              <w:bottom w:val="nil"/>
              <w:right w:val="nil"/>
            </w:tcBorders>
            <w:shd w:val="clear" w:color="auto" w:fill="auto"/>
          </w:tcPr>
          <w:p w14:paraId="5FAE3F77" w14:textId="34975C2D" w:rsidR="008F562E" w:rsidRPr="009155EA" w:rsidRDefault="00B838C9">
            <w:pPr>
              <w:widowControl w:val="0"/>
              <w:tabs>
                <w:tab w:val="left" w:pos="6510"/>
              </w:tabs>
              <w:spacing w:line="240" w:lineRule="auto"/>
              <w:outlineLvl w:val="1"/>
              <w:rPr>
                <w:del w:id="4276" w:author="GRAbbvie04" w:date="2025-05-15T14:15:00Z"/>
                <w:szCs w:val="22"/>
                <w:lang w:val="el-GR"/>
              </w:rPr>
              <w:pPrChange w:id="4277" w:author="GRAbbvie04" w:date="2025-05-15T14:15:00Z">
                <w:pPr>
                  <w:pStyle w:val="EMEANormal"/>
                  <w:widowControl w:val="0"/>
                  <w:suppressAutoHyphens w:val="0"/>
                </w:pPr>
              </w:pPrChange>
            </w:pPr>
            <w:del w:id="4278" w:author="GRAbbvie04" w:date="2025-05-15T14:15:00Z">
              <w:r w:rsidRPr="009155EA">
                <w:rPr>
                  <w:szCs w:val="22"/>
                  <w:lang w:val="el-GR"/>
                </w:rPr>
                <w:delText>61 (55,0)</w:delText>
              </w:r>
            </w:del>
          </w:p>
        </w:tc>
        <w:tc>
          <w:tcPr>
            <w:tcW w:w="1890" w:type="dxa"/>
            <w:tcBorders>
              <w:top w:val="nil"/>
              <w:left w:val="nil"/>
              <w:bottom w:val="nil"/>
              <w:right w:val="nil"/>
            </w:tcBorders>
            <w:shd w:val="clear" w:color="auto" w:fill="auto"/>
          </w:tcPr>
          <w:p w14:paraId="3AC5A447" w14:textId="03A8A39A" w:rsidR="008F562E" w:rsidRPr="009155EA" w:rsidRDefault="00B838C9">
            <w:pPr>
              <w:widowControl w:val="0"/>
              <w:tabs>
                <w:tab w:val="left" w:pos="6510"/>
              </w:tabs>
              <w:spacing w:line="240" w:lineRule="auto"/>
              <w:outlineLvl w:val="1"/>
              <w:rPr>
                <w:del w:id="4279" w:author="GRAbbvie04" w:date="2025-05-15T14:15:00Z"/>
                <w:szCs w:val="22"/>
                <w:lang w:val="el-GR"/>
              </w:rPr>
              <w:pPrChange w:id="4280" w:author="GRAbbvie04" w:date="2025-05-15T14:15:00Z">
                <w:pPr>
                  <w:pStyle w:val="EMEANormal"/>
                  <w:widowControl w:val="0"/>
                  <w:suppressAutoHyphens w:val="0"/>
                </w:pPr>
              </w:pPrChange>
            </w:pPr>
            <w:del w:id="4281" w:author="GRAbbvie04" w:date="2025-05-15T14:15:00Z">
              <w:r w:rsidRPr="009155EA">
                <w:rPr>
                  <w:szCs w:val="22"/>
                  <w:lang w:val="el-GR"/>
                </w:rPr>
                <w:delText>8,3</w:delText>
              </w:r>
            </w:del>
          </w:p>
        </w:tc>
        <w:tc>
          <w:tcPr>
            <w:tcW w:w="720" w:type="dxa"/>
            <w:tcBorders>
              <w:top w:val="nil"/>
              <w:left w:val="nil"/>
              <w:bottom w:val="nil"/>
              <w:right w:val="nil"/>
            </w:tcBorders>
            <w:shd w:val="clear" w:color="auto" w:fill="auto"/>
          </w:tcPr>
          <w:p w14:paraId="4B3C0EC9" w14:textId="430F0AC9" w:rsidR="008F562E" w:rsidRPr="009155EA" w:rsidRDefault="00B838C9">
            <w:pPr>
              <w:widowControl w:val="0"/>
              <w:tabs>
                <w:tab w:val="left" w:pos="6510"/>
              </w:tabs>
              <w:spacing w:line="240" w:lineRule="auto"/>
              <w:outlineLvl w:val="1"/>
              <w:rPr>
                <w:del w:id="4282" w:author="GRAbbvie04" w:date="2025-05-15T14:15:00Z"/>
                <w:szCs w:val="22"/>
                <w:lang w:val="el-GR"/>
              </w:rPr>
              <w:pPrChange w:id="4283" w:author="GRAbbvie04" w:date="2025-05-15T14:15:00Z">
                <w:pPr>
                  <w:pStyle w:val="EMEANormal"/>
                  <w:widowControl w:val="0"/>
                  <w:suppressAutoHyphens w:val="0"/>
                </w:pPr>
              </w:pPrChange>
            </w:pPr>
            <w:del w:id="4284" w:author="GRAbbvie04" w:date="2025-05-15T14:15:00Z">
              <w:r w:rsidRPr="009155EA">
                <w:rPr>
                  <w:szCs w:val="22"/>
                  <w:lang w:val="el-GR"/>
                </w:rPr>
                <w:delText>--</w:delText>
              </w:r>
            </w:del>
          </w:p>
        </w:tc>
        <w:tc>
          <w:tcPr>
            <w:tcW w:w="1170" w:type="dxa"/>
            <w:tcBorders>
              <w:top w:val="nil"/>
              <w:left w:val="nil"/>
              <w:bottom w:val="nil"/>
              <w:right w:val="nil"/>
            </w:tcBorders>
            <w:shd w:val="clear" w:color="auto" w:fill="auto"/>
          </w:tcPr>
          <w:p w14:paraId="5A100A70" w14:textId="13012DA1" w:rsidR="008F562E" w:rsidRPr="009155EA" w:rsidRDefault="00B838C9">
            <w:pPr>
              <w:widowControl w:val="0"/>
              <w:tabs>
                <w:tab w:val="left" w:pos="6510"/>
              </w:tabs>
              <w:spacing w:line="240" w:lineRule="auto"/>
              <w:outlineLvl w:val="1"/>
              <w:rPr>
                <w:del w:id="4285" w:author="GRAbbvie04" w:date="2025-05-15T14:15:00Z"/>
                <w:szCs w:val="22"/>
                <w:lang w:val="el-GR"/>
              </w:rPr>
              <w:pPrChange w:id="4286" w:author="GRAbbvie04" w:date="2025-05-15T14:15:00Z">
                <w:pPr>
                  <w:pStyle w:val="EMEANormal"/>
                  <w:widowControl w:val="0"/>
                  <w:suppressAutoHyphens w:val="0"/>
                </w:pPr>
              </w:pPrChange>
            </w:pPr>
            <w:del w:id="4287" w:author="GRAbbvie04" w:date="2025-05-15T14:15:00Z">
              <w:r w:rsidRPr="009155EA">
                <w:rPr>
                  <w:szCs w:val="22"/>
                  <w:lang w:val="el-GR"/>
                </w:rPr>
                <w:delText>--</w:delText>
              </w:r>
            </w:del>
          </w:p>
        </w:tc>
        <w:tc>
          <w:tcPr>
            <w:tcW w:w="1080" w:type="dxa"/>
            <w:tcBorders>
              <w:top w:val="nil"/>
              <w:left w:val="nil"/>
              <w:bottom w:val="nil"/>
              <w:right w:val="nil"/>
            </w:tcBorders>
            <w:shd w:val="clear" w:color="auto" w:fill="auto"/>
          </w:tcPr>
          <w:p w14:paraId="346D473A" w14:textId="4E42F7CC" w:rsidR="008F562E" w:rsidRPr="009155EA" w:rsidRDefault="00B838C9">
            <w:pPr>
              <w:widowControl w:val="0"/>
              <w:tabs>
                <w:tab w:val="left" w:pos="6510"/>
              </w:tabs>
              <w:spacing w:line="240" w:lineRule="auto"/>
              <w:outlineLvl w:val="1"/>
              <w:rPr>
                <w:del w:id="4288" w:author="GRAbbvie04" w:date="2025-05-15T14:15:00Z"/>
                <w:szCs w:val="22"/>
                <w:lang w:val="el-GR"/>
              </w:rPr>
              <w:pPrChange w:id="4289" w:author="GRAbbvie04" w:date="2025-05-15T14:15:00Z">
                <w:pPr>
                  <w:pStyle w:val="EMEANormal"/>
                  <w:widowControl w:val="0"/>
                  <w:suppressAutoHyphens w:val="0"/>
                </w:pPr>
              </w:pPrChange>
            </w:pPr>
            <w:del w:id="4290" w:author="GRAbbvie04" w:date="2025-05-15T14:15:00Z">
              <w:r w:rsidRPr="009155EA">
                <w:rPr>
                  <w:szCs w:val="22"/>
                  <w:lang w:val="el-GR"/>
                </w:rPr>
                <w:delText>--</w:delText>
              </w:r>
            </w:del>
          </w:p>
        </w:tc>
      </w:tr>
      <w:tr w:rsidR="007042F6" w14:paraId="1FBF8B14" w14:textId="425CE810" w:rsidTr="00261232">
        <w:tblPrEx>
          <w:tblBorders>
            <w:left w:val="single" w:sz="4" w:space="0" w:color="auto"/>
            <w:right w:val="single" w:sz="4" w:space="0" w:color="auto"/>
            <w:insideH w:val="single" w:sz="4" w:space="0" w:color="auto"/>
            <w:insideV w:val="single" w:sz="4" w:space="0" w:color="auto"/>
          </w:tblBorders>
        </w:tblPrEx>
        <w:trPr>
          <w:del w:id="4291" w:author="GRAbbvie04" w:date="2025-05-15T14:15:00Z"/>
        </w:trPr>
        <w:tc>
          <w:tcPr>
            <w:tcW w:w="2268" w:type="dxa"/>
            <w:tcBorders>
              <w:top w:val="nil"/>
              <w:left w:val="nil"/>
              <w:bottom w:val="single" w:sz="4" w:space="0" w:color="auto"/>
              <w:right w:val="nil"/>
            </w:tcBorders>
            <w:shd w:val="clear" w:color="auto" w:fill="auto"/>
          </w:tcPr>
          <w:p w14:paraId="70D6E9EE" w14:textId="6896F88F" w:rsidR="008F562E" w:rsidRPr="009155EA" w:rsidRDefault="00B838C9">
            <w:pPr>
              <w:widowControl w:val="0"/>
              <w:tabs>
                <w:tab w:val="left" w:pos="6510"/>
              </w:tabs>
              <w:spacing w:line="240" w:lineRule="auto"/>
              <w:outlineLvl w:val="1"/>
              <w:rPr>
                <w:del w:id="4292" w:author="GRAbbvie04" w:date="2025-05-15T14:15:00Z"/>
                <w:szCs w:val="22"/>
                <w:lang w:val="el-GR"/>
              </w:rPr>
              <w:pPrChange w:id="4293" w:author="GRAbbvie04" w:date="2025-05-15T14:15:00Z">
                <w:pPr>
                  <w:pStyle w:val="EMEANormal"/>
                  <w:widowControl w:val="0"/>
                  <w:tabs>
                    <w:tab w:val="clear" w:pos="562"/>
                    <w:tab w:val="left" w:pos="284"/>
                  </w:tabs>
                  <w:suppressAutoHyphens w:val="0"/>
                </w:pPr>
              </w:pPrChange>
            </w:pPr>
            <w:del w:id="4294" w:author="GRAbbvie04" w:date="2025-05-15T14:15:00Z">
              <w:r w:rsidRPr="009155EA">
                <w:rPr>
                  <w:szCs w:val="22"/>
                  <w:lang w:val="el-GR"/>
                </w:rPr>
                <w:tab/>
                <w:delText>Adalimumab</w:delText>
              </w:r>
            </w:del>
          </w:p>
        </w:tc>
        <w:tc>
          <w:tcPr>
            <w:tcW w:w="720" w:type="dxa"/>
            <w:tcBorders>
              <w:top w:val="nil"/>
              <w:left w:val="nil"/>
              <w:bottom w:val="single" w:sz="4" w:space="0" w:color="auto"/>
              <w:right w:val="nil"/>
            </w:tcBorders>
            <w:shd w:val="clear" w:color="auto" w:fill="auto"/>
          </w:tcPr>
          <w:p w14:paraId="7FD95188" w14:textId="2C8C8EBB" w:rsidR="008F562E" w:rsidRPr="009155EA" w:rsidRDefault="00B838C9">
            <w:pPr>
              <w:widowControl w:val="0"/>
              <w:tabs>
                <w:tab w:val="left" w:pos="6510"/>
              </w:tabs>
              <w:spacing w:line="240" w:lineRule="auto"/>
              <w:outlineLvl w:val="1"/>
              <w:rPr>
                <w:del w:id="4295" w:author="GRAbbvie04" w:date="2025-05-15T14:15:00Z"/>
                <w:szCs w:val="22"/>
                <w:lang w:val="el-GR"/>
              </w:rPr>
              <w:pPrChange w:id="4296" w:author="GRAbbvie04" w:date="2025-05-15T14:15:00Z">
                <w:pPr>
                  <w:pStyle w:val="EMEANormal"/>
                  <w:widowControl w:val="0"/>
                  <w:suppressAutoHyphens w:val="0"/>
                </w:pPr>
              </w:pPrChange>
            </w:pPr>
            <w:del w:id="4297" w:author="GRAbbvie04" w:date="2025-05-15T14:15:00Z">
              <w:r w:rsidRPr="009155EA">
                <w:rPr>
                  <w:szCs w:val="22"/>
                  <w:lang w:val="el-GR"/>
                </w:rPr>
                <w:delText>115</w:delText>
              </w:r>
            </w:del>
          </w:p>
        </w:tc>
        <w:tc>
          <w:tcPr>
            <w:tcW w:w="1170" w:type="dxa"/>
            <w:tcBorders>
              <w:top w:val="nil"/>
              <w:left w:val="nil"/>
              <w:bottom w:val="single" w:sz="4" w:space="0" w:color="auto"/>
              <w:right w:val="nil"/>
            </w:tcBorders>
            <w:shd w:val="clear" w:color="auto" w:fill="auto"/>
          </w:tcPr>
          <w:p w14:paraId="4F19DB32" w14:textId="3B51F57A" w:rsidR="008F562E" w:rsidRPr="009155EA" w:rsidRDefault="00B838C9">
            <w:pPr>
              <w:widowControl w:val="0"/>
              <w:tabs>
                <w:tab w:val="left" w:pos="6510"/>
              </w:tabs>
              <w:spacing w:line="240" w:lineRule="auto"/>
              <w:outlineLvl w:val="1"/>
              <w:rPr>
                <w:del w:id="4298" w:author="GRAbbvie04" w:date="2025-05-15T14:15:00Z"/>
                <w:szCs w:val="22"/>
                <w:lang w:val="el-GR"/>
              </w:rPr>
              <w:pPrChange w:id="4299" w:author="GRAbbvie04" w:date="2025-05-15T14:15:00Z">
                <w:pPr>
                  <w:pStyle w:val="EMEANormal"/>
                  <w:widowControl w:val="0"/>
                  <w:suppressAutoHyphens w:val="0"/>
                </w:pPr>
              </w:pPrChange>
            </w:pPr>
            <w:del w:id="4300" w:author="GRAbbvie04" w:date="2025-05-15T14:15:00Z">
              <w:r w:rsidRPr="009155EA">
                <w:rPr>
                  <w:szCs w:val="22"/>
                  <w:lang w:val="el-GR"/>
                </w:rPr>
                <w:delText>45 (39,1)</w:delText>
              </w:r>
            </w:del>
          </w:p>
        </w:tc>
        <w:tc>
          <w:tcPr>
            <w:tcW w:w="1890" w:type="dxa"/>
            <w:tcBorders>
              <w:top w:val="nil"/>
              <w:left w:val="nil"/>
              <w:bottom w:val="single" w:sz="4" w:space="0" w:color="auto"/>
              <w:right w:val="nil"/>
            </w:tcBorders>
            <w:shd w:val="clear" w:color="auto" w:fill="auto"/>
          </w:tcPr>
          <w:p w14:paraId="2DFAF2B1" w14:textId="200824F8" w:rsidR="008F562E" w:rsidRPr="009155EA" w:rsidRDefault="00B838C9">
            <w:pPr>
              <w:widowControl w:val="0"/>
              <w:tabs>
                <w:tab w:val="left" w:pos="6510"/>
              </w:tabs>
              <w:spacing w:line="240" w:lineRule="auto"/>
              <w:outlineLvl w:val="1"/>
              <w:rPr>
                <w:del w:id="4301" w:author="GRAbbvie04" w:date="2025-05-15T14:15:00Z"/>
                <w:szCs w:val="22"/>
                <w:vertAlign w:val="superscript"/>
                <w:lang w:val="el-GR"/>
              </w:rPr>
              <w:pPrChange w:id="4302" w:author="GRAbbvie04" w:date="2025-05-15T14:15:00Z">
                <w:pPr>
                  <w:pStyle w:val="EMEANormal"/>
                  <w:widowControl w:val="0"/>
                  <w:suppressAutoHyphens w:val="0"/>
                </w:pPr>
              </w:pPrChange>
            </w:pPr>
            <w:del w:id="4303" w:author="GRAbbvie04" w:date="2025-05-15T14:15:00Z">
              <w:r w:rsidRPr="009155EA">
                <w:rPr>
                  <w:szCs w:val="22"/>
                  <w:lang w:val="el-GR"/>
                </w:rPr>
                <w:delText>NE</w:delText>
              </w:r>
              <w:r w:rsidR="00BC1686" w:rsidRPr="009155EA">
                <w:rPr>
                  <w:szCs w:val="22"/>
                  <w:vertAlign w:val="superscript"/>
                  <w:lang w:val="el-GR"/>
                </w:rPr>
                <w:delText>γ</w:delText>
              </w:r>
            </w:del>
          </w:p>
        </w:tc>
        <w:tc>
          <w:tcPr>
            <w:tcW w:w="720" w:type="dxa"/>
            <w:tcBorders>
              <w:top w:val="nil"/>
              <w:left w:val="nil"/>
              <w:bottom w:val="single" w:sz="4" w:space="0" w:color="auto"/>
              <w:right w:val="nil"/>
            </w:tcBorders>
            <w:shd w:val="clear" w:color="auto" w:fill="auto"/>
          </w:tcPr>
          <w:p w14:paraId="0F3D4EDD" w14:textId="679344E2" w:rsidR="008F562E" w:rsidRPr="009155EA" w:rsidRDefault="00B838C9">
            <w:pPr>
              <w:widowControl w:val="0"/>
              <w:tabs>
                <w:tab w:val="left" w:pos="6510"/>
              </w:tabs>
              <w:spacing w:line="240" w:lineRule="auto"/>
              <w:outlineLvl w:val="1"/>
              <w:rPr>
                <w:del w:id="4304" w:author="GRAbbvie04" w:date="2025-05-15T14:15:00Z"/>
                <w:szCs w:val="22"/>
                <w:lang w:val="el-GR"/>
              </w:rPr>
              <w:pPrChange w:id="4305" w:author="GRAbbvie04" w:date="2025-05-15T14:15:00Z">
                <w:pPr>
                  <w:pStyle w:val="EMEANormal"/>
                  <w:widowControl w:val="0"/>
                  <w:suppressAutoHyphens w:val="0"/>
                </w:pPr>
              </w:pPrChange>
            </w:pPr>
            <w:del w:id="4306" w:author="GRAbbvie04" w:date="2025-05-15T14:15:00Z">
              <w:r w:rsidRPr="009155EA">
                <w:rPr>
                  <w:szCs w:val="22"/>
                  <w:lang w:val="el-GR"/>
                </w:rPr>
                <w:delText>0,57</w:delText>
              </w:r>
            </w:del>
          </w:p>
        </w:tc>
        <w:tc>
          <w:tcPr>
            <w:tcW w:w="1170" w:type="dxa"/>
            <w:tcBorders>
              <w:top w:val="nil"/>
              <w:left w:val="nil"/>
              <w:bottom w:val="single" w:sz="4" w:space="0" w:color="auto"/>
              <w:right w:val="nil"/>
            </w:tcBorders>
            <w:shd w:val="clear" w:color="auto" w:fill="auto"/>
          </w:tcPr>
          <w:p w14:paraId="3E07309A" w14:textId="33D13B15" w:rsidR="008F562E" w:rsidRPr="009155EA" w:rsidRDefault="00B838C9">
            <w:pPr>
              <w:widowControl w:val="0"/>
              <w:tabs>
                <w:tab w:val="left" w:pos="6510"/>
              </w:tabs>
              <w:spacing w:line="240" w:lineRule="auto"/>
              <w:outlineLvl w:val="1"/>
              <w:rPr>
                <w:del w:id="4307" w:author="GRAbbvie04" w:date="2025-05-15T14:15:00Z"/>
                <w:szCs w:val="22"/>
                <w:lang w:val="el-GR"/>
              </w:rPr>
              <w:pPrChange w:id="4308" w:author="GRAbbvie04" w:date="2025-05-15T14:15:00Z">
                <w:pPr>
                  <w:pStyle w:val="EMEANormal"/>
                  <w:widowControl w:val="0"/>
                  <w:suppressAutoHyphens w:val="0"/>
                </w:pPr>
              </w:pPrChange>
            </w:pPr>
            <w:del w:id="4309" w:author="GRAbbvie04" w:date="2025-05-15T14:15:00Z">
              <w:r w:rsidRPr="009155EA">
                <w:rPr>
                  <w:szCs w:val="22"/>
                  <w:lang w:val="el-GR"/>
                </w:rPr>
                <w:delText>0,39, 0,84</w:delText>
              </w:r>
            </w:del>
          </w:p>
        </w:tc>
        <w:tc>
          <w:tcPr>
            <w:tcW w:w="1080" w:type="dxa"/>
            <w:tcBorders>
              <w:top w:val="nil"/>
              <w:left w:val="nil"/>
              <w:bottom w:val="single" w:sz="4" w:space="0" w:color="auto"/>
              <w:right w:val="nil"/>
            </w:tcBorders>
            <w:shd w:val="clear" w:color="auto" w:fill="auto"/>
          </w:tcPr>
          <w:p w14:paraId="34E06641" w14:textId="7D22FD50" w:rsidR="008F562E" w:rsidRPr="009155EA" w:rsidRDefault="00B838C9">
            <w:pPr>
              <w:widowControl w:val="0"/>
              <w:tabs>
                <w:tab w:val="left" w:pos="6510"/>
              </w:tabs>
              <w:spacing w:line="240" w:lineRule="auto"/>
              <w:outlineLvl w:val="1"/>
              <w:rPr>
                <w:del w:id="4310" w:author="GRAbbvie04" w:date="2025-05-15T14:15:00Z"/>
                <w:szCs w:val="22"/>
                <w:lang w:val="el-GR"/>
              </w:rPr>
              <w:pPrChange w:id="4311" w:author="GRAbbvie04" w:date="2025-05-15T14:15:00Z">
                <w:pPr>
                  <w:pStyle w:val="EMEANormal"/>
                  <w:widowControl w:val="0"/>
                  <w:suppressAutoHyphens w:val="0"/>
                </w:pPr>
              </w:pPrChange>
            </w:pPr>
            <w:del w:id="4312" w:author="GRAbbvie04" w:date="2025-05-15T14:15:00Z">
              <w:r w:rsidRPr="009155EA">
                <w:rPr>
                  <w:szCs w:val="22"/>
                  <w:lang w:val="el-GR"/>
                </w:rPr>
                <w:delText>0,004</w:delText>
              </w:r>
            </w:del>
          </w:p>
        </w:tc>
      </w:tr>
    </w:tbl>
    <w:p w14:paraId="12475257" w14:textId="6D5CC9AF" w:rsidR="008F562E" w:rsidRPr="009155EA" w:rsidRDefault="00B838C9">
      <w:pPr>
        <w:widowControl w:val="0"/>
        <w:tabs>
          <w:tab w:val="left" w:pos="6510"/>
        </w:tabs>
        <w:spacing w:line="240" w:lineRule="auto"/>
        <w:outlineLvl w:val="1"/>
        <w:rPr>
          <w:del w:id="4313" w:author="GRAbbvie04" w:date="2025-05-15T14:15:00Z"/>
          <w:szCs w:val="22"/>
          <w:lang w:val="el-GR"/>
        </w:rPr>
        <w:pPrChange w:id="4314" w:author="GRAbbvie04" w:date="2025-05-15T14:15:00Z">
          <w:pPr>
            <w:pStyle w:val="EMEANormal"/>
            <w:widowControl w:val="0"/>
            <w:suppressAutoHyphens w:val="0"/>
          </w:pPr>
        </w:pPrChange>
      </w:pPr>
      <w:del w:id="4315" w:author="GRAbbvie04" w:date="2025-05-15T14:15:00Z">
        <w:r w:rsidRPr="009155EA">
          <w:rPr>
            <w:szCs w:val="22"/>
            <w:lang w:val="el-GR"/>
          </w:rPr>
          <w:delText>Σημείωση: Η Αποτυχία της Θεραπείας στην ή μετά την Εβδομάδα 6 (Μελέτη UV I), ή στην ή μετά την Εβδομάδα 2 (Μελέτη UV II), μετρήθηκε ως γεγονός. Οι ασθενείς που δεν ολοκλήρωσαν τη θεραπεία για λόγους άλλους εκτός από την αποτυχία της θεραπείας, δεν υπολογίστηκαν κατά το χρόνο που εγκατέλειψαν τη μελέτη.</w:delText>
        </w:r>
      </w:del>
    </w:p>
    <w:p w14:paraId="552E7F70" w14:textId="0A4E086D" w:rsidR="008F562E" w:rsidRPr="009155EA" w:rsidRDefault="00B838C9">
      <w:pPr>
        <w:widowControl w:val="0"/>
        <w:tabs>
          <w:tab w:val="left" w:pos="6510"/>
        </w:tabs>
        <w:spacing w:line="240" w:lineRule="auto"/>
        <w:outlineLvl w:val="1"/>
        <w:rPr>
          <w:del w:id="4316" w:author="GRAbbvie04" w:date="2025-05-15T14:15:00Z"/>
          <w:szCs w:val="22"/>
          <w:lang w:val="el-GR"/>
        </w:rPr>
        <w:pPrChange w:id="4317" w:author="GRAbbvie04" w:date="2025-05-15T14:15:00Z">
          <w:pPr>
            <w:pStyle w:val="EMEANormal"/>
            <w:widowControl w:val="0"/>
            <w:tabs>
              <w:tab w:val="clear" w:pos="562"/>
              <w:tab w:val="left" w:pos="567"/>
            </w:tabs>
            <w:suppressAutoHyphens w:val="0"/>
            <w:ind w:left="567" w:hanging="567"/>
          </w:pPr>
        </w:pPrChange>
      </w:pPr>
      <w:del w:id="4318" w:author="GRAbbvie04" w:date="2025-05-15T14:15:00Z">
        <w:r w:rsidRPr="009155EA">
          <w:rPr>
            <w:szCs w:val="22"/>
            <w:vertAlign w:val="superscript"/>
            <w:lang w:val="el-GR"/>
          </w:rPr>
          <w:delText xml:space="preserve">α </w:delText>
        </w:r>
        <w:r w:rsidRPr="009155EA">
          <w:rPr>
            <w:szCs w:val="22"/>
            <w:vertAlign w:val="superscript"/>
            <w:lang w:val="el-GR"/>
          </w:rPr>
          <w:tab/>
        </w:r>
        <w:r w:rsidRPr="009155EA">
          <w:rPr>
            <w:szCs w:val="22"/>
            <w:lang w:val="el-GR"/>
          </w:rPr>
          <w:delText>HR του adalimumab έναντι του εικονικού φαρμάκου από αναλογική παλινδρόμηση κινδύνου με τη θεραπεία ως παράγοντα.</w:delText>
        </w:r>
      </w:del>
    </w:p>
    <w:p w14:paraId="73DBCF7D" w14:textId="2A7132E8" w:rsidR="008F562E" w:rsidRPr="009155EA" w:rsidRDefault="00B838C9">
      <w:pPr>
        <w:widowControl w:val="0"/>
        <w:tabs>
          <w:tab w:val="left" w:pos="6510"/>
        </w:tabs>
        <w:spacing w:line="240" w:lineRule="auto"/>
        <w:outlineLvl w:val="1"/>
        <w:rPr>
          <w:del w:id="4319" w:author="GRAbbvie04" w:date="2025-05-15T14:15:00Z"/>
          <w:szCs w:val="22"/>
          <w:lang w:val="el-GR"/>
        </w:rPr>
        <w:pPrChange w:id="4320" w:author="GRAbbvie04" w:date="2025-05-15T14:15:00Z">
          <w:pPr>
            <w:pStyle w:val="EMEANormal"/>
            <w:widowControl w:val="0"/>
            <w:tabs>
              <w:tab w:val="clear" w:pos="562"/>
              <w:tab w:val="left" w:pos="567"/>
            </w:tabs>
            <w:suppressAutoHyphens w:val="0"/>
            <w:ind w:left="567" w:hanging="567"/>
          </w:pPr>
        </w:pPrChange>
      </w:pPr>
      <w:del w:id="4321" w:author="GRAbbvie04" w:date="2025-05-15T14:15:00Z">
        <w:r w:rsidRPr="009155EA">
          <w:rPr>
            <w:szCs w:val="22"/>
            <w:vertAlign w:val="superscript"/>
            <w:lang w:val="el-GR"/>
          </w:rPr>
          <w:delText xml:space="preserve">β </w:delText>
        </w:r>
        <w:r w:rsidRPr="009155EA">
          <w:rPr>
            <w:szCs w:val="22"/>
            <w:vertAlign w:val="superscript"/>
            <w:lang w:val="el-GR"/>
          </w:rPr>
          <w:tab/>
        </w:r>
        <w:r w:rsidRPr="009155EA">
          <w:rPr>
            <w:szCs w:val="22"/>
            <w:lang w:val="el-GR"/>
          </w:rPr>
          <w:delText xml:space="preserve">2-όψεων τιμή </w:delText>
        </w:r>
        <w:r w:rsidRPr="009155EA">
          <w:rPr>
            <w:i/>
            <w:szCs w:val="22"/>
            <w:lang w:val="el-GR"/>
          </w:rPr>
          <w:delText>P</w:delText>
        </w:r>
        <w:r w:rsidRPr="009155EA">
          <w:rPr>
            <w:szCs w:val="22"/>
            <w:lang w:val="el-GR"/>
          </w:rPr>
          <w:delText xml:space="preserve"> από τη δοκιμασία log rank.</w:delText>
        </w:r>
      </w:del>
    </w:p>
    <w:p w14:paraId="52B3EC83" w14:textId="6580AE7D" w:rsidR="00B72A71" w:rsidRPr="009155EA" w:rsidRDefault="00B838C9">
      <w:pPr>
        <w:widowControl w:val="0"/>
        <w:tabs>
          <w:tab w:val="left" w:pos="6510"/>
        </w:tabs>
        <w:spacing w:line="240" w:lineRule="auto"/>
        <w:outlineLvl w:val="1"/>
        <w:rPr>
          <w:del w:id="4322" w:author="GRAbbvie04" w:date="2025-05-15T14:15:00Z"/>
          <w:szCs w:val="22"/>
          <w:lang w:val="el-GR"/>
        </w:rPr>
        <w:pPrChange w:id="4323" w:author="GRAbbvie04" w:date="2025-05-15T14:15:00Z">
          <w:pPr>
            <w:pStyle w:val="EMEANormal"/>
            <w:widowControl w:val="0"/>
            <w:tabs>
              <w:tab w:val="clear" w:pos="562"/>
              <w:tab w:val="left" w:pos="567"/>
            </w:tabs>
            <w:suppressAutoHyphens w:val="0"/>
            <w:ind w:left="567" w:hanging="567"/>
          </w:pPr>
        </w:pPrChange>
      </w:pPr>
      <w:del w:id="4324" w:author="GRAbbvie04" w:date="2025-05-15T14:15:00Z">
        <w:r w:rsidRPr="009155EA">
          <w:rPr>
            <w:szCs w:val="22"/>
            <w:vertAlign w:val="superscript"/>
            <w:lang w:val="el-GR"/>
          </w:rPr>
          <w:delText xml:space="preserve">γ </w:delText>
        </w:r>
        <w:r w:rsidRPr="009155EA">
          <w:rPr>
            <w:szCs w:val="22"/>
            <w:vertAlign w:val="superscript"/>
            <w:lang w:val="el-GR"/>
          </w:rPr>
          <w:tab/>
        </w:r>
        <w:r w:rsidR="008F562E" w:rsidRPr="009155EA">
          <w:rPr>
            <w:szCs w:val="22"/>
            <w:lang w:val="el-GR"/>
          </w:rPr>
          <w:delText>NE = δεν μπορεί να εκτιμηθεί. Λιγότεροι από τους μισούς ασθενείς που διέτρεχαν κίνδυνο είχαν ένα συμβάν.</w:delText>
        </w:r>
      </w:del>
    </w:p>
    <w:p w14:paraId="5B855267" w14:textId="14B2E926" w:rsidR="00B72A71" w:rsidRPr="009155EA" w:rsidRDefault="00B72A71">
      <w:pPr>
        <w:widowControl w:val="0"/>
        <w:tabs>
          <w:tab w:val="left" w:pos="6510"/>
        </w:tabs>
        <w:spacing w:line="240" w:lineRule="auto"/>
        <w:outlineLvl w:val="1"/>
        <w:rPr>
          <w:del w:id="4325" w:author="GRAbbvie04" w:date="2025-05-15T14:15:00Z"/>
          <w:szCs w:val="22"/>
          <w:lang w:val="el-GR"/>
        </w:rPr>
        <w:pPrChange w:id="4326" w:author="GRAbbvie04" w:date="2025-05-15T14:15:00Z">
          <w:pPr>
            <w:pStyle w:val="EMEANormal"/>
          </w:pPr>
        </w:pPrChange>
      </w:pPr>
    </w:p>
    <w:p w14:paraId="24B71A14" w14:textId="52C2AA2D" w:rsidR="008F562E" w:rsidRPr="009155EA" w:rsidRDefault="00B838C9">
      <w:pPr>
        <w:widowControl w:val="0"/>
        <w:tabs>
          <w:tab w:val="left" w:pos="6510"/>
        </w:tabs>
        <w:spacing w:line="240" w:lineRule="auto"/>
        <w:outlineLvl w:val="1"/>
        <w:rPr>
          <w:del w:id="4327" w:author="GRAbbvie04" w:date="2025-05-15T14:15:00Z"/>
          <w:b/>
          <w:szCs w:val="22"/>
          <w:lang w:val="el-GR"/>
        </w:rPr>
        <w:pPrChange w:id="4328" w:author="GRAbbvie04" w:date="2025-05-15T14:15:00Z">
          <w:pPr>
            <w:pStyle w:val="EMEANormal"/>
            <w:widowControl w:val="0"/>
            <w:suppressAutoHyphens w:val="0"/>
            <w:jc w:val="center"/>
          </w:pPr>
        </w:pPrChange>
      </w:pPr>
      <w:del w:id="4329" w:author="GRAbbvie04" w:date="2025-05-15T14:15:00Z">
        <w:r w:rsidRPr="009155EA">
          <w:rPr>
            <w:b/>
            <w:szCs w:val="22"/>
            <w:lang w:val="el-GR"/>
          </w:rPr>
          <w:delText xml:space="preserve">Σχήμα </w:delText>
        </w:r>
        <w:r w:rsidR="001B3ED0" w:rsidRPr="009155EA">
          <w:rPr>
            <w:b/>
            <w:szCs w:val="22"/>
            <w:lang w:val="el-GR"/>
          </w:rPr>
          <w:delText>1</w:delText>
        </w:r>
        <w:r w:rsidRPr="009155EA">
          <w:rPr>
            <w:b/>
            <w:szCs w:val="22"/>
            <w:lang w:val="el-GR"/>
          </w:rPr>
          <w:delText xml:space="preserve">: Καμπύλες Kaplan-Meier που Συνοψίζουν το Χρόνο έως την Αποτυχία της Θεραπείας στην ή μετά την Εβδομάδα 6 (Μελέτη UV I) ή Εβδομάδα 2 (Μελέτη UV II) </w:delText>
        </w:r>
      </w:del>
    </w:p>
    <w:p w14:paraId="1F7030E2" w14:textId="110766ED" w:rsidR="008F562E" w:rsidRPr="009155EA" w:rsidRDefault="008F562E">
      <w:pPr>
        <w:widowControl w:val="0"/>
        <w:tabs>
          <w:tab w:val="left" w:pos="6510"/>
        </w:tabs>
        <w:spacing w:line="240" w:lineRule="auto"/>
        <w:outlineLvl w:val="1"/>
        <w:rPr>
          <w:del w:id="4330" w:author="GRAbbvie04" w:date="2025-05-15T14:15:00Z"/>
          <w:szCs w:val="22"/>
          <w:lang w:val="el-GR"/>
        </w:rPr>
        <w:pPrChange w:id="4331" w:author="GRAbbvie04" w:date="2025-05-15T14:15:00Z">
          <w:pPr>
            <w:pStyle w:val="EMEANormal"/>
            <w:widowControl w:val="0"/>
            <w:suppressAutoHyphens w:val="0"/>
            <w:jc w:val="center"/>
          </w:pPr>
        </w:pPrChange>
      </w:pPr>
    </w:p>
    <w:tbl>
      <w:tblPr>
        <w:tblW w:w="9288" w:type="dxa"/>
        <w:tblLayout w:type="fixed"/>
        <w:tblLook w:val="04A0" w:firstRow="1" w:lastRow="0" w:firstColumn="1" w:lastColumn="0" w:noHBand="0" w:noVBand="1"/>
      </w:tblPr>
      <w:tblGrid>
        <w:gridCol w:w="675"/>
        <w:gridCol w:w="3303"/>
        <w:gridCol w:w="1170"/>
        <w:gridCol w:w="1906"/>
        <w:gridCol w:w="108"/>
        <w:gridCol w:w="236"/>
        <w:gridCol w:w="1890"/>
      </w:tblGrid>
      <w:tr w:rsidR="007042F6" w14:paraId="56F72428" w14:textId="37DBF392" w:rsidTr="00261232">
        <w:trPr>
          <w:cantSplit/>
          <w:trHeight w:val="3806"/>
          <w:del w:id="4332" w:author="GRAbbvie04" w:date="2025-05-15T14:15:00Z"/>
        </w:trPr>
        <w:tc>
          <w:tcPr>
            <w:tcW w:w="675" w:type="dxa"/>
            <w:shd w:val="clear" w:color="auto" w:fill="auto"/>
            <w:textDirection w:val="btLr"/>
            <w:vAlign w:val="bottom"/>
          </w:tcPr>
          <w:p w14:paraId="2E1009BF" w14:textId="16C21DFA" w:rsidR="008F562E" w:rsidRPr="009155EA" w:rsidRDefault="00B838C9">
            <w:pPr>
              <w:widowControl w:val="0"/>
              <w:tabs>
                <w:tab w:val="left" w:pos="6510"/>
              </w:tabs>
              <w:spacing w:line="240" w:lineRule="auto"/>
              <w:outlineLvl w:val="1"/>
              <w:rPr>
                <w:del w:id="4333" w:author="GRAbbvie04" w:date="2025-05-15T14:15:00Z"/>
                <w:b/>
                <w:szCs w:val="22"/>
                <w:lang w:val="el-GR"/>
              </w:rPr>
              <w:pPrChange w:id="4334" w:author="GRAbbvie04" w:date="2025-05-15T14:15:00Z">
                <w:pPr>
                  <w:pStyle w:val="EMEANormal"/>
                  <w:widowControl w:val="0"/>
                  <w:suppressAutoHyphens w:val="0"/>
                  <w:ind w:left="113" w:right="113"/>
                  <w:jc w:val="center"/>
                </w:pPr>
              </w:pPrChange>
            </w:pPr>
            <w:del w:id="4335" w:author="GRAbbvie04" w:date="2025-05-15T14:15:00Z">
              <w:r w:rsidRPr="009155EA">
                <w:rPr>
                  <w:b/>
                  <w:szCs w:val="22"/>
                  <w:lang w:val="el-GR"/>
                </w:rPr>
                <w:delText>ΠΟΣΟΣΤΟ ΑΠΟΤΥΧΊΑΣ ΤΗΣ ΘΕΡΑΠΕΊΑΣ (%)</w:delText>
              </w:r>
            </w:del>
          </w:p>
        </w:tc>
        <w:tc>
          <w:tcPr>
            <w:tcW w:w="8613" w:type="dxa"/>
            <w:gridSpan w:val="6"/>
            <w:shd w:val="clear" w:color="auto" w:fill="auto"/>
            <w:vAlign w:val="bottom"/>
          </w:tcPr>
          <w:p w14:paraId="3852AE57" w14:textId="6047A6EE" w:rsidR="008F562E" w:rsidRPr="009155EA" w:rsidRDefault="00B838C9">
            <w:pPr>
              <w:widowControl w:val="0"/>
              <w:tabs>
                <w:tab w:val="left" w:pos="6510"/>
              </w:tabs>
              <w:spacing w:line="240" w:lineRule="auto"/>
              <w:outlineLvl w:val="1"/>
              <w:rPr>
                <w:del w:id="4336" w:author="GRAbbvie04" w:date="2025-05-15T14:15:00Z"/>
                <w:szCs w:val="22"/>
                <w:lang w:val="el-GR"/>
              </w:rPr>
              <w:pPrChange w:id="4337" w:author="GRAbbvie04" w:date="2025-05-15T14:15:00Z">
                <w:pPr>
                  <w:pStyle w:val="EMEANormal"/>
                  <w:widowControl w:val="0"/>
                  <w:suppressAutoHyphens w:val="0"/>
                </w:pPr>
              </w:pPrChange>
            </w:pPr>
            <w:del w:id="4338" w:author="GRAbbvie04" w:date="2025-05-15T14:15:00Z">
              <w:r w:rsidRPr="00114F1E">
                <w:rPr>
                  <w:noProof/>
                </w:rPr>
                <w:drawing>
                  <wp:inline distT="0" distB="0" distL="0" distR="0" wp14:anchorId="01DF64F5" wp14:editId="7230AD8B">
                    <wp:extent cx="5343525" cy="2209800"/>
                    <wp:effectExtent l="0" t="0" r="0" b="0"/>
                    <wp:docPr id="16" name="Picture 18"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8" descr="Humira Uveitis Figure 5_6"/>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43525" cy="2209800"/>
                            </a:xfrm>
                            <a:prstGeom prst="rect">
                              <a:avLst/>
                            </a:prstGeom>
                            <a:noFill/>
                            <a:ln>
                              <a:noFill/>
                            </a:ln>
                          </pic:spPr>
                        </pic:pic>
                      </a:graphicData>
                    </a:graphic>
                  </wp:inline>
                </w:drawing>
              </w:r>
            </w:del>
          </w:p>
        </w:tc>
      </w:tr>
      <w:tr w:rsidR="007042F6" w14:paraId="3D7897D3" w14:textId="537D8265" w:rsidTr="00261232">
        <w:trPr>
          <w:del w:id="4339" w:author="GRAbbvie04" w:date="2025-05-15T14:15:00Z"/>
        </w:trPr>
        <w:tc>
          <w:tcPr>
            <w:tcW w:w="675" w:type="dxa"/>
            <w:shd w:val="clear" w:color="auto" w:fill="auto"/>
          </w:tcPr>
          <w:p w14:paraId="62330997" w14:textId="0C1BEC3A" w:rsidR="008F562E" w:rsidRPr="009155EA" w:rsidRDefault="008F562E">
            <w:pPr>
              <w:widowControl w:val="0"/>
              <w:tabs>
                <w:tab w:val="left" w:pos="6510"/>
              </w:tabs>
              <w:spacing w:line="240" w:lineRule="auto"/>
              <w:outlineLvl w:val="1"/>
              <w:rPr>
                <w:del w:id="4340" w:author="GRAbbvie04" w:date="2025-05-15T14:15:00Z"/>
                <w:szCs w:val="22"/>
                <w:lang w:val="el-GR"/>
              </w:rPr>
              <w:pPrChange w:id="4341" w:author="GRAbbvie04" w:date="2025-05-15T14:15:00Z">
                <w:pPr>
                  <w:pStyle w:val="EMEANormal"/>
                  <w:widowControl w:val="0"/>
                  <w:suppressAutoHyphens w:val="0"/>
                </w:pPr>
              </w:pPrChange>
            </w:pPr>
          </w:p>
        </w:tc>
        <w:tc>
          <w:tcPr>
            <w:tcW w:w="8613" w:type="dxa"/>
            <w:gridSpan w:val="6"/>
            <w:shd w:val="clear" w:color="auto" w:fill="auto"/>
          </w:tcPr>
          <w:p w14:paraId="5B03D7BF" w14:textId="53969922" w:rsidR="008F562E" w:rsidRPr="009155EA" w:rsidRDefault="00B838C9">
            <w:pPr>
              <w:widowControl w:val="0"/>
              <w:tabs>
                <w:tab w:val="left" w:pos="6510"/>
              </w:tabs>
              <w:spacing w:line="240" w:lineRule="auto"/>
              <w:outlineLvl w:val="1"/>
              <w:rPr>
                <w:del w:id="4342" w:author="GRAbbvie04" w:date="2025-05-15T14:15:00Z"/>
                <w:szCs w:val="22"/>
                <w:lang w:val="el-GR"/>
              </w:rPr>
              <w:pPrChange w:id="4343" w:author="GRAbbvie04" w:date="2025-05-15T14:15:00Z">
                <w:pPr>
                  <w:pStyle w:val="EMEANormal"/>
                  <w:widowControl w:val="0"/>
                  <w:suppressAutoHyphens w:val="0"/>
                  <w:jc w:val="center"/>
                </w:pPr>
              </w:pPrChange>
            </w:pPr>
            <w:del w:id="4344" w:author="GRAbbvie04" w:date="2025-05-15T14:15:00Z">
              <w:r w:rsidRPr="009155EA">
                <w:rPr>
                  <w:szCs w:val="22"/>
                  <w:lang w:val="el-GR"/>
                </w:rPr>
                <w:delText>ΧΡΟΝΟΣ (ΜΗΝΕΣ)</w:delText>
              </w:r>
            </w:del>
          </w:p>
        </w:tc>
      </w:tr>
      <w:tr w:rsidR="007042F6" w14:paraId="1482A87A" w14:textId="2974C9BA" w:rsidTr="00261232">
        <w:trPr>
          <w:del w:id="4345" w:author="GRAbbvie04" w:date="2025-05-15T14:15:00Z"/>
        </w:trPr>
        <w:tc>
          <w:tcPr>
            <w:tcW w:w="675" w:type="dxa"/>
            <w:shd w:val="clear" w:color="auto" w:fill="auto"/>
          </w:tcPr>
          <w:p w14:paraId="56654089" w14:textId="11003CC1" w:rsidR="008F562E" w:rsidRPr="009155EA" w:rsidRDefault="008F562E">
            <w:pPr>
              <w:widowControl w:val="0"/>
              <w:tabs>
                <w:tab w:val="left" w:pos="6510"/>
              </w:tabs>
              <w:spacing w:line="240" w:lineRule="auto"/>
              <w:outlineLvl w:val="1"/>
              <w:rPr>
                <w:del w:id="4346" w:author="GRAbbvie04" w:date="2025-05-15T14:15:00Z"/>
                <w:szCs w:val="22"/>
                <w:lang w:val="el-GR"/>
              </w:rPr>
              <w:pPrChange w:id="4347" w:author="GRAbbvie04" w:date="2025-05-15T14:15:00Z">
                <w:pPr>
                  <w:pStyle w:val="EMEANormal"/>
                  <w:widowControl w:val="0"/>
                  <w:suppressAutoHyphens w:val="0"/>
                </w:pPr>
              </w:pPrChange>
            </w:pPr>
          </w:p>
        </w:tc>
        <w:tc>
          <w:tcPr>
            <w:tcW w:w="3303" w:type="dxa"/>
            <w:shd w:val="clear" w:color="auto" w:fill="auto"/>
          </w:tcPr>
          <w:p w14:paraId="05699B2B" w14:textId="6F8E1A94" w:rsidR="008F562E" w:rsidRPr="009155EA" w:rsidRDefault="00B838C9">
            <w:pPr>
              <w:widowControl w:val="0"/>
              <w:tabs>
                <w:tab w:val="left" w:pos="6510"/>
              </w:tabs>
              <w:spacing w:line="240" w:lineRule="auto"/>
              <w:outlineLvl w:val="1"/>
              <w:rPr>
                <w:del w:id="4348" w:author="GRAbbvie04" w:date="2025-05-15T14:15:00Z"/>
                <w:szCs w:val="22"/>
                <w:lang w:val="el-GR"/>
              </w:rPr>
              <w:pPrChange w:id="4349" w:author="GRAbbvie04" w:date="2025-05-15T14:15:00Z">
                <w:pPr>
                  <w:pStyle w:val="EMEANormal"/>
                  <w:widowControl w:val="0"/>
                  <w:suppressAutoHyphens w:val="0"/>
                </w:pPr>
              </w:pPrChange>
            </w:pPr>
            <w:del w:id="4350" w:author="GRAbbvie04" w:date="2025-05-15T14:15:00Z">
              <w:r w:rsidRPr="009155EA">
                <w:rPr>
                  <w:szCs w:val="22"/>
                  <w:lang w:val="el-GR"/>
                </w:rPr>
                <w:delText>Μελέτη UV I                Θεραπεία</w:delText>
              </w:r>
            </w:del>
          </w:p>
        </w:tc>
        <w:tc>
          <w:tcPr>
            <w:tcW w:w="1170" w:type="dxa"/>
            <w:shd w:val="clear" w:color="auto" w:fill="auto"/>
          </w:tcPr>
          <w:p w14:paraId="3F727A77" w14:textId="0A1B4374" w:rsidR="008F562E" w:rsidRPr="009155EA" w:rsidRDefault="00B838C9">
            <w:pPr>
              <w:widowControl w:val="0"/>
              <w:tabs>
                <w:tab w:val="left" w:pos="6510"/>
              </w:tabs>
              <w:spacing w:line="240" w:lineRule="auto"/>
              <w:outlineLvl w:val="1"/>
              <w:rPr>
                <w:del w:id="4351" w:author="GRAbbvie04" w:date="2025-05-15T14:15:00Z"/>
                <w:szCs w:val="22"/>
                <w:lang w:val="el-GR"/>
              </w:rPr>
              <w:pPrChange w:id="4352" w:author="GRAbbvie04" w:date="2025-05-15T14:15:00Z">
                <w:pPr>
                  <w:pStyle w:val="EMEANormal"/>
                  <w:widowControl w:val="0"/>
                  <w:suppressAutoHyphens w:val="0"/>
                  <w:jc w:val="right"/>
                </w:pPr>
              </w:pPrChange>
            </w:pPr>
            <w:del w:id="4353" w:author="GRAbbvie04" w:date="2025-05-15T14:15:00Z">
              <w:r w:rsidRPr="00114F1E">
                <w:rPr>
                  <w:noProof/>
                </w:rPr>
                <w:drawing>
                  <wp:inline distT="0" distB="0" distL="0" distR="0" wp14:anchorId="507EA396" wp14:editId="2556863D">
                    <wp:extent cx="390525" cy="180975"/>
                    <wp:effectExtent l="0" t="0" r="0" b="0"/>
                    <wp:docPr id="17" name="Picture 17"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90525" cy="180975"/>
                            </a:xfrm>
                            <a:prstGeom prst="rect">
                              <a:avLst/>
                            </a:prstGeom>
                            <a:noFill/>
                            <a:ln>
                              <a:noFill/>
                            </a:ln>
                          </pic:spPr>
                        </pic:pic>
                      </a:graphicData>
                    </a:graphic>
                  </wp:inline>
                </w:drawing>
              </w:r>
            </w:del>
          </w:p>
        </w:tc>
        <w:tc>
          <w:tcPr>
            <w:tcW w:w="2014" w:type="dxa"/>
            <w:gridSpan w:val="2"/>
            <w:shd w:val="clear" w:color="auto" w:fill="auto"/>
          </w:tcPr>
          <w:p w14:paraId="25D109C3" w14:textId="769C1743" w:rsidR="008F562E" w:rsidRPr="009155EA" w:rsidRDefault="00B838C9">
            <w:pPr>
              <w:widowControl w:val="0"/>
              <w:tabs>
                <w:tab w:val="left" w:pos="6510"/>
              </w:tabs>
              <w:spacing w:line="240" w:lineRule="auto"/>
              <w:outlineLvl w:val="1"/>
              <w:rPr>
                <w:del w:id="4354" w:author="GRAbbvie04" w:date="2025-05-15T14:15:00Z"/>
                <w:szCs w:val="22"/>
                <w:lang w:val="el-GR"/>
              </w:rPr>
              <w:pPrChange w:id="4355" w:author="GRAbbvie04" w:date="2025-05-15T14:15:00Z">
                <w:pPr>
                  <w:pStyle w:val="EMEANormal"/>
                  <w:widowControl w:val="0"/>
                  <w:suppressAutoHyphens w:val="0"/>
                </w:pPr>
              </w:pPrChange>
            </w:pPr>
            <w:del w:id="4356" w:author="GRAbbvie04" w:date="2025-05-15T14:15:00Z">
              <w:r w:rsidRPr="009155EA">
                <w:rPr>
                  <w:szCs w:val="22"/>
                  <w:lang w:val="el-GR"/>
                </w:rPr>
                <w:delText>Εικονικό φάρμακο</w:delText>
              </w:r>
            </w:del>
          </w:p>
        </w:tc>
        <w:tc>
          <w:tcPr>
            <w:tcW w:w="236" w:type="dxa"/>
            <w:shd w:val="clear" w:color="auto" w:fill="auto"/>
          </w:tcPr>
          <w:p w14:paraId="5F705235" w14:textId="3BCA60AA" w:rsidR="008F562E" w:rsidRPr="009155EA" w:rsidRDefault="00B838C9">
            <w:pPr>
              <w:widowControl w:val="0"/>
              <w:tabs>
                <w:tab w:val="left" w:pos="6510"/>
              </w:tabs>
              <w:spacing w:line="240" w:lineRule="auto"/>
              <w:outlineLvl w:val="1"/>
              <w:rPr>
                <w:del w:id="4357" w:author="GRAbbvie04" w:date="2025-05-15T14:15:00Z"/>
                <w:szCs w:val="22"/>
                <w:lang w:val="el-GR"/>
              </w:rPr>
              <w:pPrChange w:id="4358" w:author="GRAbbvie04" w:date="2025-05-15T14:15:00Z">
                <w:pPr>
                  <w:pStyle w:val="EMEANormal"/>
                  <w:widowControl w:val="0"/>
                  <w:suppressAutoHyphens w:val="0"/>
                  <w:jc w:val="right"/>
                </w:pPr>
              </w:pPrChange>
            </w:pPr>
            <w:del w:id="4359" w:author="GRAbbvie04" w:date="2025-05-15T14:15:00Z">
              <w:r w:rsidRPr="00114F1E">
                <w:rPr>
                  <w:noProof/>
                </w:rPr>
                <w:drawing>
                  <wp:inline distT="0" distB="0" distL="0" distR="0" wp14:anchorId="03689659" wp14:editId="5E5C930C">
                    <wp:extent cx="561975" cy="180975"/>
                    <wp:effectExtent l="0" t="0" r="0" b="0"/>
                    <wp:docPr id="18" name="Picture 16"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6"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del>
          </w:p>
        </w:tc>
        <w:tc>
          <w:tcPr>
            <w:tcW w:w="1890" w:type="dxa"/>
            <w:shd w:val="clear" w:color="auto" w:fill="auto"/>
          </w:tcPr>
          <w:p w14:paraId="730EA952" w14:textId="1FFF8A99" w:rsidR="008F562E" w:rsidRPr="009155EA" w:rsidRDefault="00B838C9">
            <w:pPr>
              <w:widowControl w:val="0"/>
              <w:tabs>
                <w:tab w:val="left" w:pos="6510"/>
              </w:tabs>
              <w:spacing w:line="240" w:lineRule="auto"/>
              <w:outlineLvl w:val="1"/>
              <w:rPr>
                <w:del w:id="4360" w:author="GRAbbvie04" w:date="2025-05-15T14:15:00Z"/>
                <w:szCs w:val="22"/>
                <w:lang w:val="el-GR"/>
              </w:rPr>
              <w:pPrChange w:id="4361" w:author="GRAbbvie04" w:date="2025-05-15T14:15:00Z">
                <w:pPr>
                  <w:pStyle w:val="EMEANormal"/>
                  <w:widowControl w:val="0"/>
                  <w:suppressAutoHyphens w:val="0"/>
                </w:pPr>
              </w:pPrChange>
            </w:pPr>
            <w:del w:id="4362" w:author="GRAbbvie04" w:date="2025-05-15T14:15:00Z">
              <w:r w:rsidRPr="009155EA">
                <w:rPr>
                  <w:szCs w:val="22"/>
                  <w:lang w:val="el-GR"/>
                </w:rPr>
                <w:delText>Adalimumab</w:delText>
              </w:r>
            </w:del>
          </w:p>
        </w:tc>
      </w:tr>
      <w:tr w:rsidR="007042F6" w14:paraId="59DBD512" w14:textId="353D9513" w:rsidTr="00261232">
        <w:trPr>
          <w:trHeight w:val="3869"/>
          <w:del w:id="4363" w:author="GRAbbvie04" w:date="2025-05-15T14:15:00Z"/>
        </w:trPr>
        <w:tc>
          <w:tcPr>
            <w:tcW w:w="675" w:type="dxa"/>
            <w:shd w:val="clear" w:color="auto" w:fill="auto"/>
            <w:textDirection w:val="btLr"/>
            <w:vAlign w:val="bottom"/>
          </w:tcPr>
          <w:p w14:paraId="73860332" w14:textId="402F96EC" w:rsidR="008F562E" w:rsidRPr="009155EA" w:rsidRDefault="00B838C9">
            <w:pPr>
              <w:widowControl w:val="0"/>
              <w:tabs>
                <w:tab w:val="left" w:pos="6510"/>
              </w:tabs>
              <w:spacing w:line="240" w:lineRule="auto"/>
              <w:outlineLvl w:val="1"/>
              <w:rPr>
                <w:del w:id="4364" w:author="GRAbbvie04" w:date="2025-05-15T14:15:00Z"/>
                <w:szCs w:val="22"/>
                <w:lang w:val="el-GR"/>
              </w:rPr>
              <w:pPrChange w:id="4365" w:author="GRAbbvie04" w:date="2025-05-15T14:15:00Z">
                <w:pPr>
                  <w:pStyle w:val="EMEANormal"/>
                  <w:widowControl w:val="0"/>
                  <w:suppressAutoHyphens w:val="0"/>
                  <w:jc w:val="center"/>
                </w:pPr>
              </w:pPrChange>
            </w:pPr>
            <w:del w:id="4366" w:author="GRAbbvie04" w:date="2025-05-15T14:15:00Z">
              <w:r w:rsidRPr="009155EA">
                <w:rPr>
                  <w:b/>
                  <w:szCs w:val="22"/>
                  <w:lang w:val="el-GR"/>
                </w:rPr>
                <w:delText>ΠΟΣΟΣΤΟ ΑΠΟΤΥΧΊΑΣ ΤΗΣ ΘΕΡΑΠΕΊΑΣ (%)</w:delText>
              </w:r>
            </w:del>
          </w:p>
        </w:tc>
        <w:tc>
          <w:tcPr>
            <w:tcW w:w="8613" w:type="dxa"/>
            <w:gridSpan w:val="6"/>
            <w:shd w:val="clear" w:color="auto" w:fill="auto"/>
            <w:vAlign w:val="bottom"/>
          </w:tcPr>
          <w:p w14:paraId="77357BD0" w14:textId="0700655F" w:rsidR="008F562E" w:rsidRPr="009155EA" w:rsidRDefault="00B838C9">
            <w:pPr>
              <w:widowControl w:val="0"/>
              <w:tabs>
                <w:tab w:val="left" w:pos="6510"/>
              </w:tabs>
              <w:spacing w:line="240" w:lineRule="auto"/>
              <w:outlineLvl w:val="1"/>
              <w:rPr>
                <w:del w:id="4367" w:author="GRAbbvie04" w:date="2025-05-15T14:15:00Z"/>
                <w:szCs w:val="22"/>
                <w:lang w:val="el-GR"/>
              </w:rPr>
              <w:pPrChange w:id="4368" w:author="GRAbbvie04" w:date="2025-05-15T14:15:00Z">
                <w:pPr>
                  <w:pStyle w:val="EMEANormal"/>
                  <w:widowControl w:val="0"/>
                  <w:suppressAutoHyphens w:val="0"/>
                </w:pPr>
              </w:pPrChange>
            </w:pPr>
            <w:del w:id="4369" w:author="GRAbbvie04" w:date="2025-05-15T14:15:00Z">
              <w:r w:rsidRPr="00114F1E">
                <w:rPr>
                  <w:noProof/>
                </w:rPr>
                <w:drawing>
                  <wp:inline distT="0" distB="0" distL="0" distR="0" wp14:anchorId="20820E79" wp14:editId="38720D00">
                    <wp:extent cx="5486400" cy="2181225"/>
                    <wp:effectExtent l="0" t="0" r="0" b="0"/>
                    <wp:docPr id="19" name="Picture 15"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5" descr="Humira Uveitis Figure 5_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86400" cy="2181225"/>
                            </a:xfrm>
                            <a:prstGeom prst="rect">
                              <a:avLst/>
                            </a:prstGeom>
                            <a:noFill/>
                            <a:ln>
                              <a:noFill/>
                            </a:ln>
                          </pic:spPr>
                        </pic:pic>
                      </a:graphicData>
                    </a:graphic>
                  </wp:inline>
                </w:drawing>
              </w:r>
            </w:del>
          </w:p>
        </w:tc>
      </w:tr>
      <w:tr w:rsidR="007042F6" w14:paraId="4D8C3BE8" w14:textId="1BA4C495" w:rsidTr="00261232">
        <w:trPr>
          <w:del w:id="4370" w:author="GRAbbvie04" w:date="2025-05-15T14:15:00Z"/>
        </w:trPr>
        <w:tc>
          <w:tcPr>
            <w:tcW w:w="675" w:type="dxa"/>
            <w:shd w:val="clear" w:color="auto" w:fill="auto"/>
          </w:tcPr>
          <w:p w14:paraId="6189ECC7" w14:textId="168CD026" w:rsidR="008F562E" w:rsidRPr="009155EA" w:rsidRDefault="008F562E">
            <w:pPr>
              <w:widowControl w:val="0"/>
              <w:tabs>
                <w:tab w:val="left" w:pos="6510"/>
              </w:tabs>
              <w:spacing w:line="240" w:lineRule="auto"/>
              <w:outlineLvl w:val="1"/>
              <w:rPr>
                <w:del w:id="4371" w:author="GRAbbvie04" w:date="2025-05-15T14:15:00Z"/>
                <w:szCs w:val="22"/>
                <w:lang w:val="el-GR"/>
              </w:rPr>
              <w:pPrChange w:id="4372" w:author="GRAbbvie04" w:date="2025-05-15T14:15:00Z">
                <w:pPr>
                  <w:pStyle w:val="EMEANormal"/>
                  <w:widowControl w:val="0"/>
                  <w:suppressAutoHyphens w:val="0"/>
                </w:pPr>
              </w:pPrChange>
            </w:pPr>
          </w:p>
        </w:tc>
        <w:tc>
          <w:tcPr>
            <w:tcW w:w="8613" w:type="dxa"/>
            <w:gridSpan w:val="6"/>
            <w:shd w:val="clear" w:color="auto" w:fill="auto"/>
          </w:tcPr>
          <w:p w14:paraId="034D74F3" w14:textId="0648384E" w:rsidR="008F562E" w:rsidRPr="009155EA" w:rsidRDefault="00B838C9">
            <w:pPr>
              <w:widowControl w:val="0"/>
              <w:tabs>
                <w:tab w:val="left" w:pos="6510"/>
              </w:tabs>
              <w:spacing w:line="240" w:lineRule="auto"/>
              <w:outlineLvl w:val="1"/>
              <w:rPr>
                <w:del w:id="4373" w:author="GRAbbvie04" w:date="2025-05-15T14:15:00Z"/>
                <w:szCs w:val="22"/>
                <w:lang w:val="el-GR"/>
              </w:rPr>
              <w:pPrChange w:id="4374" w:author="GRAbbvie04" w:date="2025-05-15T14:15:00Z">
                <w:pPr>
                  <w:pStyle w:val="EMEANormal"/>
                  <w:widowControl w:val="0"/>
                  <w:suppressAutoHyphens w:val="0"/>
                  <w:jc w:val="center"/>
                </w:pPr>
              </w:pPrChange>
            </w:pPr>
            <w:del w:id="4375" w:author="GRAbbvie04" w:date="2025-05-15T14:15:00Z">
              <w:r w:rsidRPr="009155EA">
                <w:rPr>
                  <w:szCs w:val="22"/>
                  <w:lang w:val="el-GR"/>
                </w:rPr>
                <w:delText>ΧΡΟΝΟΣ (ΜΗΝΕΣ)</w:delText>
              </w:r>
            </w:del>
          </w:p>
        </w:tc>
      </w:tr>
      <w:tr w:rsidR="007042F6" w14:paraId="2226F59E" w14:textId="73B4E3CF" w:rsidTr="00261232">
        <w:trPr>
          <w:trHeight w:val="369"/>
          <w:del w:id="4376" w:author="GRAbbvie04" w:date="2025-05-15T14:15:00Z"/>
        </w:trPr>
        <w:tc>
          <w:tcPr>
            <w:tcW w:w="675" w:type="dxa"/>
            <w:shd w:val="clear" w:color="auto" w:fill="auto"/>
          </w:tcPr>
          <w:p w14:paraId="17E324E1" w14:textId="1B163D1B" w:rsidR="008F562E" w:rsidRPr="009155EA" w:rsidRDefault="008F562E">
            <w:pPr>
              <w:widowControl w:val="0"/>
              <w:tabs>
                <w:tab w:val="left" w:pos="6510"/>
              </w:tabs>
              <w:spacing w:line="240" w:lineRule="auto"/>
              <w:outlineLvl w:val="1"/>
              <w:rPr>
                <w:del w:id="4377" w:author="GRAbbvie04" w:date="2025-05-15T14:15:00Z"/>
                <w:szCs w:val="22"/>
                <w:lang w:val="el-GR"/>
              </w:rPr>
              <w:pPrChange w:id="4378" w:author="GRAbbvie04" w:date="2025-05-15T14:15:00Z">
                <w:pPr>
                  <w:pStyle w:val="EMEANormal"/>
                  <w:widowControl w:val="0"/>
                  <w:suppressAutoHyphens w:val="0"/>
                </w:pPr>
              </w:pPrChange>
            </w:pPr>
          </w:p>
        </w:tc>
        <w:tc>
          <w:tcPr>
            <w:tcW w:w="3303" w:type="dxa"/>
            <w:shd w:val="clear" w:color="auto" w:fill="auto"/>
          </w:tcPr>
          <w:p w14:paraId="000A7DF2" w14:textId="21700E63" w:rsidR="008F562E" w:rsidRPr="009155EA" w:rsidRDefault="00B838C9">
            <w:pPr>
              <w:widowControl w:val="0"/>
              <w:tabs>
                <w:tab w:val="left" w:pos="6510"/>
              </w:tabs>
              <w:spacing w:line="240" w:lineRule="auto"/>
              <w:outlineLvl w:val="1"/>
              <w:rPr>
                <w:del w:id="4379" w:author="GRAbbvie04" w:date="2025-05-15T14:15:00Z"/>
                <w:szCs w:val="22"/>
                <w:lang w:val="el-GR"/>
              </w:rPr>
              <w:pPrChange w:id="4380" w:author="GRAbbvie04" w:date="2025-05-15T14:15:00Z">
                <w:pPr>
                  <w:pStyle w:val="EMEANormal"/>
                  <w:widowControl w:val="0"/>
                  <w:suppressAutoHyphens w:val="0"/>
                </w:pPr>
              </w:pPrChange>
            </w:pPr>
            <w:del w:id="4381" w:author="GRAbbvie04" w:date="2025-05-15T14:15:00Z">
              <w:r w:rsidRPr="009155EA">
                <w:rPr>
                  <w:szCs w:val="22"/>
                  <w:lang w:val="el-GR"/>
                </w:rPr>
                <w:delText>Μελέτη UV II                Θεραπεία</w:delText>
              </w:r>
            </w:del>
          </w:p>
        </w:tc>
        <w:tc>
          <w:tcPr>
            <w:tcW w:w="1170" w:type="dxa"/>
            <w:shd w:val="clear" w:color="auto" w:fill="auto"/>
          </w:tcPr>
          <w:p w14:paraId="2D8E54DA" w14:textId="3610D117" w:rsidR="008F562E" w:rsidRPr="009155EA" w:rsidRDefault="00B838C9">
            <w:pPr>
              <w:widowControl w:val="0"/>
              <w:tabs>
                <w:tab w:val="left" w:pos="6510"/>
              </w:tabs>
              <w:spacing w:line="240" w:lineRule="auto"/>
              <w:outlineLvl w:val="1"/>
              <w:rPr>
                <w:del w:id="4382" w:author="GRAbbvie04" w:date="2025-05-15T14:15:00Z"/>
                <w:szCs w:val="22"/>
                <w:lang w:val="el-GR"/>
              </w:rPr>
              <w:pPrChange w:id="4383" w:author="GRAbbvie04" w:date="2025-05-15T14:15:00Z">
                <w:pPr>
                  <w:pStyle w:val="EMEANormal"/>
                  <w:widowControl w:val="0"/>
                  <w:suppressAutoHyphens w:val="0"/>
                  <w:jc w:val="right"/>
                </w:pPr>
              </w:pPrChange>
            </w:pPr>
            <w:del w:id="4384" w:author="GRAbbvie04" w:date="2025-05-15T14:15:00Z">
              <w:r w:rsidRPr="00114F1E">
                <w:rPr>
                  <w:noProof/>
                </w:rPr>
                <w:drawing>
                  <wp:inline distT="0" distB="0" distL="0" distR="0" wp14:anchorId="0A699910" wp14:editId="1021A90C">
                    <wp:extent cx="390525" cy="180975"/>
                    <wp:effectExtent l="0" t="0" r="0" b="0"/>
                    <wp:docPr id="20" name="Picture 1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4"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90525" cy="180975"/>
                            </a:xfrm>
                            <a:prstGeom prst="rect">
                              <a:avLst/>
                            </a:prstGeom>
                            <a:noFill/>
                            <a:ln>
                              <a:noFill/>
                            </a:ln>
                          </pic:spPr>
                        </pic:pic>
                      </a:graphicData>
                    </a:graphic>
                  </wp:inline>
                </w:drawing>
              </w:r>
            </w:del>
          </w:p>
        </w:tc>
        <w:tc>
          <w:tcPr>
            <w:tcW w:w="1906" w:type="dxa"/>
            <w:shd w:val="clear" w:color="auto" w:fill="auto"/>
          </w:tcPr>
          <w:p w14:paraId="485A01EB" w14:textId="27280C14" w:rsidR="008F562E" w:rsidRPr="009155EA" w:rsidRDefault="00B838C9">
            <w:pPr>
              <w:widowControl w:val="0"/>
              <w:tabs>
                <w:tab w:val="left" w:pos="6510"/>
              </w:tabs>
              <w:spacing w:line="240" w:lineRule="auto"/>
              <w:outlineLvl w:val="1"/>
              <w:rPr>
                <w:del w:id="4385" w:author="GRAbbvie04" w:date="2025-05-15T14:15:00Z"/>
                <w:szCs w:val="22"/>
                <w:lang w:val="el-GR"/>
              </w:rPr>
              <w:pPrChange w:id="4386" w:author="GRAbbvie04" w:date="2025-05-15T14:15:00Z">
                <w:pPr>
                  <w:pStyle w:val="EMEANormal"/>
                  <w:widowControl w:val="0"/>
                  <w:suppressAutoHyphens w:val="0"/>
                </w:pPr>
              </w:pPrChange>
            </w:pPr>
            <w:del w:id="4387" w:author="GRAbbvie04" w:date="2025-05-15T14:15:00Z">
              <w:r w:rsidRPr="009155EA">
                <w:rPr>
                  <w:szCs w:val="22"/>
                  <w:lang w:val="el-GR"/>
                </w:rPr>
                <w:delText>Εικονικό φάρμακο</w:delText>
              </w:r>
            </w:del>
          </w:p>
        </w:tc>
        <w:tc>
          <w:tcPr>
            <w:tcW w:w="344" w:type="dxa"/>
            <w:gridSpan w:val="2"/>
            <w:shd w:val="clear" w:color="auto" w:fill="auto"/>
          </w:tcPr>
          <w:p w14:paraId="400869DD" w14:textId="07F2A832" w:rsidR="008F562E" w:rsidRPr="009155EA" w:rsidRDefault="00B838C9">
            <w:pPr>
              <w:widowControl w:val="0"/>
              <w:tabs>
                <w:tab w:val="left" w:pos="6510"/>
              </w:tabs>
              <w:spacing w:line="240" w:lineRule="auto"/>
              <w:outlineLvl w:val="1"/>
              <w:rPr>
                <w:del w:id="4388" w:author="GRAbbvie04" w:date="2025-05-15T14:15:00Z"/>
                <w:szCs w:val="22"/>
                <w:lang w:val="el-GR"/>
              </w:rPr>
              <w:pPrChange w:id="4389" w:author="GRAbbvie04" w:date="2025-05-15T14:15:00Z">
                <w:pPr>
                  <w:pStyle w:val="EMEANormal"/>
                  <w:widowControl w:val="0"/>
                  <w:suppressAutoHyphens w:val="0"/>
                  <w:jc w:val="right"/>
                </w:pPr>
              </w:pPrChange>
            </w:pPr>
            <w:del w:id="4390" w:author="GRAbbvie04" w:date="2025-05-15T14:15:00Z">
              <w:r w:rsidRPr="00114F1E">
                <w:rPr>
                  <w:noProof/>
                </w:rPr>
                <w:drawing>
                  <wp:inline distT="0" distB="0" distL="0" distR="0" wp14:anchorId="765EE79B" wp14:editId="31E812A1">
                    <wp:extent cx="561975" cy="180975"/>
                    <wp:effectExtent l="0" t="0" r="0" b="0"/>
                    <wp:docPr id="21" name="Picture 13"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3"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del>
          </w:p>
        </w:tc>
        <w:tc>
          <w:tcPr>
            <w:tcW w:w="1890" w:type="dxa"/>
            <w:shd w:val="clear" w:color="auto" w:fill="auto"/>
          </w:tcPr>
          <w:p w14:paraId="1DD226CB" w14:textId="2BFBBE01" w:rsidR="008F562E" w:rsidRPr="009155EA" w:rsidRDefault="00B838C9">
            <w:pPr>
              <w:widowControl w:val="0"/>
              <w:tabs>
                <w:tab w:val="left" w:pos="6510"/>
              </w:tabs>
              <w:spacing w:line="240" w:lineRule="auto"/>
              <w:outlineLvl w:val="1"/>
              <w:rPr>
                <w:del w:id="4391" w:author="GRAbbvie04" w:date="2025-05-15T14:15:00Z"/>
                <w:szCs w:val="22"/>
                <w:lang w:val="el-GR"/>
              </w:rPr>
              <w:pPrChange w:id="4392" w:author="GRAbbvie04" w:date="2025-05-15T14:15:00Z">
                <w:pPr>
                  <w:pStyle w:val="EMEANormal"/>
                  <w:widowControl w:val="0"/>
                  <w:suppressAutoHyphens w:val="0"/>
                </w:pPr>
              </w:pPrChange>
            </w:pPr>
            <w:del w:id="4393" w:author="GRAbbvie04" w:date="2025-05-15T14:15:00Z">
              <w:r w:rsidRPr="009155EA">
                <w:rPr>
                  <w:szCs w:val="22"/>
                  <w:lang w:val="el-GR"/>
                </w:rPr>
                <w:delText>Adalimumab</w:delText>
              </w:r>
            </w:del>
          </w:p>
        </w:tc>
      </w:tr>
      <w:tr w:rsidR="007042F6" w14:paraId="0DA27C6D" w14:textId="6B8A97A5" w:rsidTr="00261232">
        <w:trPr>
          <w:trHeight w:val="629"/>
          <w:del w:id="4394" w:author="GRAbbvie04" w:date="2025-05-15T14:15:00Z"/>
        </w:trPr>
        <w:tc>
          <w:tcPr>
            <w:tcW w:w="9288" w:type="dxa"/>
            <w:gridSpan w:val="7"/>
            <w:shd w:val="clear" w:color="auto" w:fill="auto"/>
            <w:vAlign w:val="center"/>
          </w:tcPr>
          <w:p w14:paraId="4BA966E5" w14:textId="670DE9CB" w:rsidR="008F562E" w:rsidRPr="009155EA" w:rsidRDefault="00B838C9">
            <w:pPr>
              <w:widowControl w:val="0"/>
              <w:tabs>
                <w:tab w:val="left" w:pos="6510"/>
              </w:tabs>
              <w:spacing w:line="240" w:lineRule="auto"/>
              <w:outlineLvl w:val="1"/>
              <w:rPr>
                <w:del w:id="4395" w:author="GRAbbvie04" w:date="2025-05-15T14:15:00Z"/>
                <w:szCs w:val="22"/>
                <w:lang w:val="el-GR"/>
              </w:rPr>
              <w:pPrChange w:id="4396" w:author="GRAbbvie04" w:date="2025-05-15T14:15:00Z">
                <w:pPr>
                  <w:pStyle w:val="EMEANormal"/>
                  <w:widowControl w:val="0"/>
                  <w:suppressAutoHyphens w:val="0"/>
                </w:pPr>
              </w:pPrChange>
            </w:pPr>
            <w:del w:id="4397" w:author="GRAbbvie04" w:date="2025-05-15T14:15:00Z">
              <w:r w:rsidRPr="009155EA">
                <w:rPr>
                  <w:szCs w:val="22"/>
                  <w:lang w:val="el-GR"/>
                </w:rPr>
                <w:delText>Σημείωση: P# = Εικονικό φάρμακο (Αριθμός Συμβάντων/Αριθμός ασθενών που διατρέχουν κίνδυνο).</w:delText>
              </w:r>
            </w:del>
          </w:p>
          <w:p w14:paraId="3CDD3762" w14:textId="70403DAA" w:rsidR="008F562E" w:rsidRPr="009155EA" w:rsidRDefault="00B838C9">
            <w:pPr>
              <w:widowControl w:val="0"/>
              <w:tabs>
                <w:tab w:val="left" w:pos="6510"/>
              </w:tabs>
              <w:spacing w:line="240" w:lineRule="auto"/>
              <w:outlineLvl w:val="1"/>
              <w:rPr>
                <w:del w:id="4398" w:author="GRAbbvie04" w:date="2025-05-15T14:15:00Z"/>
                <w:szCs w:val="22"/>
                <w:lang w:val="el-GR"/>
              </w:rPr>
              <w:pPrChange w:id="4399" w:author="GRAbbvie04" w:date="2025-05-15T14:15:00Z">
                <w:pPr>
                  <w:pStyle w:val="EMEANormal"/>
                  <w:widowControl w:val="0"/>
                  <w:suppressAutoHyphens w:val="0"/>
                </w:pPr>
              </w:pPrChange>
            </w:pPr>
            <w:del w:id="4400" w:author="GRAbbvie04" w:date="2025-05-15T14:15:00Z">
              <w:r w:rsidRPr="009155EA">
                <w:rPr>
                  <w:szCs w:val="22"/>
                  <w:lang w:val="el-GR"/>
                </w:rPr>
                <w:delText>A# = HUMIRA (Αριθμός Συμβάντων/Αριθμός ασθενών που διατρέχουν κίνδυνο).</w:delText>
              </w:r>
            </w:del>
          </w:p>
        </w:tc>
      </w:tr>
    </w:tbl>
    <w:p w14:paraId="2D8C2290" w14:textId="3EE87C91" w:rsidR="00B72A71" w:rsidRPr="009155EA" w:rsidRDefault="00B72A71">
      <w:pPr>
        <w:widowControl w:val="0"/>
        <w:tabs>
          <w:tab w:val="left" w:pos="6510"/>
        </w:tabs>
        <w:spacing w:line="240" w:lineRule="auto"/>
        <w:outlineLvl w:val="1"/>
        <w:rPr>
          <w:del w:id="4401" w:author="GRAbbvie04" w:date="2025-05-15T14:15:00Z"/>
          <w:lang w:val="el-GR"/>
        </w:rPr>
        <w:pPrChange w:id="4402" w:author="GRAbbvie04" w:date="2025-05-15T14:15:00Z">
          <w:pPr>
            <w:pStyle w:val="EMEANormal"/>
          </w:pPr>
        </w:pPrChange>
      </w:pPr>
    </w:p>
    <w:p w14:paraId="7416B44B" w14:textId="449613D2" w:rsidR="008F562E" w:rsidRPr="009155EA" w:rsidRDefault="00B838C9">
      <w:pPr>
        <w:widowControl w:val="0"/>
        <w:tabs>
          <w:tab w:val="left" w:pos="6510"/>
        </w:tabs>
        <w:spacing w:line="240" w:lineRule="auto"/>
        <w:outlineLvl w:val="1"/>
        <w:rPr>
          <w:del w:id="4403" w:author="GRAbbvie04" w:date="2025-05-15T14:15:00Z"/>
          <w:szCs w:val="22"/>
          <w:lang w:val="el-GR"/>
        </w:rPr>
        <w:pPrChange w:id="4404" w:author="GRAbbvie04" w:date="2025-05-15T14:15:00Z">
          <w:pPr>
            <w:pStyle w:val="EMEANormal"/>
            <w:widowControl w:val="0"/>
            <w:suppressAutoHyphens w:val="0"/>
          </w:pPr>
        </w:pPrChange>
      </w:pPr>
      <w:del w:id="4405" w:author="GRAbbvie04" w:date="2025-05-15T14:15:00Z">
        <w:r w:rsidRPr="009155EA">
          <w:rPr>
            <w:szCs w:val="22"/>
            <w:lang w:val="el-GR"/>
          </w:rPr>
          <w:delText xml:space="preserve">Στη Μελέτη UV </w:delText>
        </w:r>
        <w:r w:rsidRPr="009155EA">
          <w:rPr>
            <w:lang w:val="el-GR"/>
          </w:rPr>
          <w:delText>I</w:delText>
        </w:r>
        <w:r w:rsidRPr="009155EA">
          <w:rPr>
            <w:szCs w:val="22"/>
            <w:lang w:val="el-GR"/>
          </w:rPr>
          <w:delText xml:space="preserve"> παρατηρήθηκαν στατιστικά σημαντικές διαφορές υπέρ του adalimumab έναντι του εικονικού φαρμάκου για κάθε συνιστώσα ορισμού της αποτυχίας της θεραπείας. Στη Μελέτη UV II, παρατηρήθηκαν στατιστικά σημαντικές διαφορές μόνο για την οπτική οξύτητα, αλλά οι άλλες συνιστώσες ήταν αριθμητικά υπέρ του adalimumab.</w:delText>
        </w:r>
      </w:del>
    </w:p>
    <w:p w14:paraId="260F941D" w14:textId="4C832619" w:rsidR="008F562E" w:rsidRPr="009155EA" w:rsidRDefault="008F562E">
      <w:pPr>
        <w:widowControl w:val="0"/>
        <w:tabs>
          <w:tab w:val="left" w:pos="6510"/>
        </w:tabs>
        <w:spacing w:line="240" w:lineRule="auto"/>
        <w:outlineLvl w:val="1"/>
        <w:rPr>
          <w:del w:id="4406" w:author="GRAbbvie04" w:date="2025-05-15T14:15:00Z"/>
          <w:lang w:val="el-GR"/>
        </w:rPr>
        <w:pPrChange w:id="4407" w:author="GRAbbvie04" w:date="2025-05-15T14:15:00Z">
          <w:pPr>
            <w:pStyle w:val="EMEANormal"/>
          </w:pPr>
        </w:pPrChange>
      </w:pPr>
    </w:p>
    <w:p w14:paraId="3EB1E18B" w14:textId="15F1EA24" w:rsidR="00C42A57" w:rsidRPr="009155EA" w:rsidRDefault="00B838C9">
      <w:pPr>
        <w:widowControl w:val="0"/>
        <w:tabs>
          <w:tab w:val="left" w:pos="6510"/>
        </w:tabs>
        <w:spacing w:line="240" w:lineRule="auto"/>
        <w:outlineLvl w:val="1"/>
        <w:rPr>
          <w:del w:id="4408" w:author="GRAbbvie04" w:date="2025-05-15T14:15:00Z"/>
          <w:lang w:val="el-GR"/>
        </w:rPr>
        <w:pPrChange w:id="4409" w:author="GRAbbvie04" w:date="2025-05-15T14:15:00Z">
          <w:pPr>
            <w:pStyle w:val="EMEANormal"/>
          </w:pPr>
        </w:pPrChange>
      </w:pPr>
      <w:del w:id="4410" w:author="GRAbbvie04" w:date="2025-05-15T14:15:00Z">
        <w:r w:rsidRPr="009155EA">
          <w:rPr>
            <w:lang w:val="el-GR"/>
          </w:rPr>
          <w:delText>Από τους 4</w:delText>
        </w:r>
        <w:r w:rsidR="002D768F" w:rsidRPr="009155EA">
          <w:rPr>
            <w:lang w:val="el-GR"/>
          </w:rPr>
          <w:delText>24</w:delText>
        </w:r>
        <w:r w:rsidRPr="009155EA">
          <w:rPr>
            <w:lang w:val="el-GR"/>
          </w:rPr>
          <w:delText xml:space="preserve"> ασθενείς που συμπεριλήφθησαν στις μη ελεγχόμενες μακροχρόνιες μελέτες επέκτασης UV I και UV II, 6</w:delText>
        </w:r>
        <w:r w:rsidR="008E7033" w:rsidRPr="009155EA">
          <w:rPr>
            <w:lang w:val="el-GR"/>
          </w:rPr>
          <w:delText>0</w:delText>
        </w:r>
        <w:r w:rsidRPr="009155EA">
          <w:rPr>
            <w:lang w:val="el-GR"/>
          </w:rPr>
          <w:delText xml:space="preserve"> ασθενείς αξιολογήθηκαν ως ακατάλληλοι (π.χ. </w:delText>
        </w:r>
        <w:r w:rsidR="008E7033" w:rsidRPr="009155EA">
          <w:rPr>
            <w:lang w:val="el-GR"/>
          </w:rPr>
          <w:delText xml:space="preserve">λόγω αποκλίσεων ή λόγω </w:delText>
        </w:r>
        <w:r w:rsidRPr="009155EA">
          <w:rPr>
            <w:lang w:val="el-GR"/>
          </w:rPr>
          <w:delText>δευτερογεν</w:delText>
        </w:r>
        <w:r w:rsidR="008E7033" w:rsidRPr="009155EA">
          <w:rPr>
            <w:lang w:val="el-GR"/>
          </w:rPr>
          <w:delText>ών</w:delText>
        </w:r>
        <w:r w:rsidRPr="009155EA">
          <w:rPr>
            <w:lang w:val="el-GR"/>
          </w:rPr>
          <w:delText xml:space="preserve"> επιπλοκ</w:delText>
        </w:r>
        <w:r w:rsidR="008E7033" w:rsidRPr="009155EA">
          <w:rPr>
            <w:lang w:val="el-GR"/>
          </w:rPr>
          <w:delText>ών</w:delText>
        </w:r>
        <w:r w:rsidRPr="009155EA">
          <w:rPr>
            <w:lang w:val="el-GR"/>
          </w:rPr>
          <w:delText xml:space="preserve"> διαβητικής αμφιβληστροειδοπάθειας, εξαιτίας χειρουργικής επέμβασης καταρράκτη ή εκτομής υαλώδους σώματος) και αποκλείστηκαν από την πρωτογενή ανάλυση της αποτελεσματικότητας. Από τους 3</w:delText>
        </w:r>
        <w:r w:rsidR="008E7033" w:rsidRPr="009155EA">
          <w:rPr>
            <w:lang w:val="el-GR"/>
          </w:rPr>
          <w:delText>64</w:delText>
        </w:r>
        <w:r w:rsidRPr="009155EA">
          <w:rPr>
            <w:lang w:val="el-GR"/>
          </w:rPr>
          <w:delText xml:space="preserve"> εναπομείναντες ασθενείς, 26</w:delText>
        </w:r>
        <w:r w:rsidR="008E7033" w:rsidRPr="009155EA">
          <w:rPr>
            <w:lang w:val="el-GR"/>
          </w:rPr>
          <w:delText xml:space="preserve">9 </w:delText>
        </w:r>
        <w:r w:rsidRPr="009155EA">
          <w:rPr>
            <w:lang w:val="el-GR"/>
          </w:rPr>
          <w:delText xml:space="preserve">αξιολογήσιμοι ασθενείς </w:delText>
        </w:r>
        <w:r w:rsidR="000777D2" w:rsidRPr="009155EA">
          <w:rPr>
            <w:lang w:val="el-GR"/>
          </w:rPr>
          <w:delText xml:space="preserve">(74%) </w:delText>
        </w:r>
        <w:r w:rsidRPr="009155EA">
          <w:rPr>
            <w:lang w:val="el-GR"/>
          </w:rPr>
          <w:delText>έφτασαν στις 78 εβδομάδες θεραπείας ανοιχτής φάσης με adalimumab. Βάσει της προσέγγισης των παρατηρούμενων δεδομένων, 2</w:delText>
        </w:r>
        <w:r w:rsidR="008E7033" w:rsidRPr="009155EA">
          <w:rPr>
            <w:lang w:val="el-GR"/>
          </w:rPr>
          <w:delText>16</w:delText>
        </w:r>
        <w:r w:rsidRPr="009155EA">
          <w:rPr>
            <w:lang w:val="el-GR"/>
          </w:rPr>
          <w:delText xml:space="preserve"> (80,</w:delText>
        </w:r>
        <w:r w:rsidR="008E7033" w:rsidRPr="009155EA">
          <w:rPr>
            <w:lang w:val="el-GR"/>
          </w:rPr>
          <w:delText>3</w:delText>
        </w:r>
        <w:r w:rsidRPr="009155EA">
          <w:rPr>
            <w:lang w:val="el-GR"/>
          </w:rPr>
          <w:delText>%) ήταν σε ύφεση (μη ενεργές φλεγμονώδεις βλάβες, βαθμολόγηση κυττάρων AC ≤ 0,5+, βαθμολόγηση VH ≤ 0,5+) με ταυτόχρονη χορήγηση δόσης στεροειδούς ≤ 7.5 mg ημερησίως, και 1</w:delText>
        </w:r>
        <w:r w:rsidR="008E7033" w:rsidRPr="009155EA">
          <w:rPr>
            <w:lang w:val="el-GR"/>
          </w:rPr>
          <w:delText>7</w:delText>
        </w:r>
        <w:r w:rsidRPr="009155EA">
          <w:rPr>
            <w:lang w:val="el-GR"/>
          </w:rPr>
          <w:delText>8 (66,</w:delText>
        </w:r>
        <w:r w:rsidR="008E7033" w:rsidRPr="009155EA">
          <w:rPr>
            <w:lang w:val="el-GR"/>
          </w:rPr>
          <w:delText>2</w:delText>
        </w:r>
        <w:r w:rsidRPr="009155EA">
          <w:rPr>
            <w:lang w:val="el-GR"/>
          </w:rPr>
          <w:delText>%) ήταν σε ύφεση χωρίς στεροειδή. Η BCVA είτε βελτιώθηκε είτε διατηρήθηκε (&lt; αλλοίωση 5 γραμμάτων) στο 88,</w:delText>
        </w:r>
        <w:r w:rsidR="008E7033" w:rsidRPr="009155EA">
          <w:rPr>
            <w:lang w:val="el-GR"/>
          </w:rPr>
          <w:delText>6</w:delText>
        </w:r>
        <w:r w:rsidRPr="009155EA">
          <w:rPr>
            <w:lang w:val="el-GR"/>
          </w:rPr>
          <w:delText xml:space="preserve">% των οφθαλμών την εβδομάδα 78. </w:delText>
        </w:r>
        <w:r w:rsidR="00482936" w:rsidRPr="009155EA">
          <w:rPr>
            <w:lang w:val="el-GR"/>
          </w:rPr>
          <w:delText>Τα δεδομένα πέραν της Εβδομάδας 78 γενικώς συμβάδιζαν με αυτά τα αποτελέσματα αλλά ο αριθμός των εντεταγμένων ασθενών μειώθηκε ύστερα από αυτό το χρονικό διάστημα. Συνολικά, μ</w:delText>
        </w:r>
        <w:r w:rsidRPr="009155EA">
          <w:rPr>
            <w:lang w:val="el-GR"/>
          </w:rPr>
          <w:delText>εταξύ των ασθενών που διέκοψαν την μελέτη, το 1</w:delText>
        </w:r>
        <w:r w:rsidR="00A1586D" w:rsidRPr="009155EA">
          <w:rPr>
            <w:lang w:val="el-GR"/>
          </w:rPr>
          <w:delText>8</w:delText>
        </w:r>
        <w:r w:rsidRPr="009155EA">
          <w:rPr>
            <w:lang w:val="el-GR"/>
          </w:rPr>
          <w:delText xml:space="preserve">% διέκοψε λόγω ανεπιθύμητων ενεργειών, και το </w:delText>
        </w:r>
        <w:r w:rsidR="00A1586D" w:rsidRPr="009155EA">
          <w:rPr>
            <w:lang w:val="el-GR"/>
          </w:rPr>
          <w:delText>8</w:delText>
        </w:r>
        <w:r w:rsidRPr="009155EA">
          <w:rPr>
            <w:lang w:val="el-GR"/>
          </w:rPr>
          <w:delText>% εξαιτίας ανεπαρκούς ανταπόκρισης στη θεραπεία με adalimumab.</w:delText>
        </w:r>
      </w:del>
    </w:p>
    <w:p w14:paraId="49267680" w14:textId="7CB02710" w:rsidR="00C42A57" w:rsidRPr="009155EA" w:rsidRDefault="00C42A57">
      <w:pPr>
        <w:widowControl w:val="0"/>
        <w:tabs>
          <w:tab w:val="left" w:pos="6510"/>
        </w:tabs>
        <w:spacing w:line="240" w:lineRule="auto"/>
        <w:outlineLvl w:val="1"/>
        <w:rPr>
          <w:del w:id="4411" w:author="GRAbbvie04" w:date="2025-05-15T14:15:00Z"/>
          <w:lang w:val="el-GR"/>
        </w:rPr>
        <w:pPrChange w:id="4412" w:author="GRAbbvie04" w:date="2025-05-15T14:15:00Z">
          <w:pPr>
            <w:pStyle w:val="EMEANormal"/>
          </w:pPr>
        </w:pPrChange>
      </w:pPr>
    </w:p>
    <w:p w14:paraId="639CE0A5" w14:textId="4595502F" w:rsidR="008F562E" w:rsidRPr="009155EA" w:rsidRDefault="00B838C9">
      <w:pPr>
        <w:widowControl w:val="0"/>
        <w:tabs>
          <w:tab w:val="left" w:pos="6510"/>
        </w:tabs>
        <w:spacing w:line="240" w:lineRule="auto"/>
        <w:outlineLvl w:val="1"/>
        <w:rPr>
          <w:del w:id="4413" w:author="GRAbbvie04" w:date="2025-05-15T14:15:00Z"/>
          <w:i/>
          <w:szCs w:val="22"/>
          <w:u w:val="single"/>
          <w:lang w:val="el-GR"/>
        </w:rPr>
        <w:pPrChange w:id="4414" w:author="GRAbbvie04" w:date="2025-05-15T14:15:00Z">
          <w:pPr>
            <w:pStyle w:val="EMEANormal"/>
            <w:keepNext/>
            <w:widowControl w:val="0"/>
            <w:suppressAutoHyphens w:val="0"/>
          </w:pPr>
        </w:pPrChange>
      </w:pPr>
      <w:del w:id="4415" w:author="GRAbbvie04" w:date="2025-05-15T14:15:00Z">
        <w:r w:rsidRPr="009155EA">
          <w:rPr>
            <w:i/>
            <w:szCs w:val="22"/>
            <w:u w:val="single"/>
            <w:lang w:val="el-GR"/>
          </w:rPr>
          <w:delText>Ποιότητα ζωής</w:delText>
        </w:r>
      </w:del>
    </w:p>
    <w:p w14:paraId="1462F31C" w14:textId="0C31E21C" w:rsidR="008F562E" w:rsidRPr="009155EA" w:rsidRDefault="008F562E">
      <w:pPr>
        <w:widowControl w:val="0"/>
        <w:tabs>
          <w:tab w:val="left" w:pos="6510"/>
        </w:tabs>
        <w:spacing w:line="240" w:lineRule="auto"/>
        <w:outlineLvl w:val="1"/>
        <w:rPr>
          <w:del w:id="4416" w:author="GRAbbvie04" w:date="2025-05-15T14:15:00Z"/>
          <w:szCs w:val="22"/>
          <w:lang w:val="el-GR"/>
        </w:rPr>
        <w:pPrChange w:id="4417" w:author="GRAbbvie04" w:date="2025-05-15T14:15:00Z">
          <w:pPr>
            <w:pStyle w:val="EMEANormal"/>
            <w:keepNext/>
            <w:widowControl w:val="0"/>
            <w:suppressAutoHyphens w:val="0"/>
          </w:pPr>
        </w:pPrChange>
      </w:pPr>
    </w:p>
    <w:p w14:paraId="3315327E" w14:textId="18CFA3C7" w:rsidR="00B72A71" w:rsidRPr="009155EA" w:rsidRDefault="00B838C9">
      <w:pPr>
        <w:widowControl w:val="0"/>
        <w:tabs>
          <w:tab w:val="left" w:pos="6510"/>
        </w:tabs>
        <w:spacing w:line="240" w:lineRule="auto"/>
        <w:outlineLvl w:val="1"/>
        <w:rPr>
          <w:del w:id="4418" w:author="GRAbbvie04" w:date="2025-05-15T14:15:00Z"/>
          <w:szCs w:val="22"/>
          <w:lang w:val="el-GR"/>
        </w:rPr>
        <w:pPrChange w:id="4419" w:author="GRAbbvie04" w:date="2025-05-15T14:15:00Z">
          <w:pPr>
            <w:pStyle w:val="EMEANormal"/>
            <w:widowControl w:val="0"/>
            <w:suppressAutoHyphens w:val="0"/>
          </w:pPr>
        </w:pPrChange>
      </w:pPr>
      <w:del w:id="4420" w:author="GRAbbvie04" w:date="2025-05-15T14:15:00Z">
        <w:r w:rsidRPr="009155EA">
          <w:rPr>
            <w:szCs w:val="22"/>
            <w:lang w:val="el-GR"/>
          </w:rPr>
          <w:delText xml:space="preserve">Οι παράμετροι αυτοαξιολόγησης των ασθενών σχετικά με τη λειτουργία της όρασης μετρήθηκαν και στις δύο κλινικές μελέτες χρησιμοποιώντας το </w:delText>
        </w:r>
        <w:r w:rsidRPr="009155EA">
          <w:rPr>
            <w:lang w:val="el-GR"/>
          </w:rPr>
          <w:delText>NEI VFQ-25</w:delText>
        </w:r>
        <w:r w:rsidRPr="009155EA">
          <w:rPr>
            <w:szCs w:val="22"/>
            <w:lang w:val="el-GR"/>
          </w:rPr>
          <w:delText>. Το Humira υπερίσχυσε αριθμητικά στην πλειονότητα των επιμέρους βαθμολογιών με στατιστικά σημαντικές μέσες διαφορές για τη γενική όραση, το οφθαλμικό άλγος, την κοντινή όραση, την ψυχική υγεία και τη συνολική βαθμολογία στη Μελέτη UV Ι, και για τη γενική όραση και την ψυχική υγεία στη Μελέτη UV II. Το Humira δεν υπερίσχυσε αριθμητικά στις επιδράσεις που σχετίζονταν με την όραση για την αντίληψη των χρωμάτων στη Μελέτη UV I και για την αντίληψη των χρωμάτων, την περιφερική όραση και την κοντινή όραση στη Με</w:delText>
        </w:r>
        <w:r w:rsidRPr="009155EA">
          <w:rPr>
            <w:szCs w:val="22"/>
            <w:lang w:val="el-GR"/>
          </w:rPr>
          <w:delText>λέτη UV II.</w:delText>
        </w:r>
      </w:del>
    </w:p>
    <w:p w14:paraId="4F3EE3E3" w14:textId="70CAB69F" w:rsidR="00C963E3" w:rsidRPr="009155EA" w:rsidRDefault="00C963E3">
      <w:pPr>
        <w:widowControl w:val="0"/>
        <w:tabs>
          <w:tab w:val="left" w:pos="6510"/>
        </w:tabs>
        <w:spacing w:line="240" w:lineRule="auto"/>
        <w:outlineLvl w:val="1"/>
        <w:rPr>
          <w:del w:id="4421" w:author="GRAbbvie04" w:date="2025-05-15T14:15:00Z"/>
          <w:lang w:val="el-GR"/>
        </w:rPr>
        <w:pPrChange w:id="4422" w:author="GRAbbvie04" w:date="2025-05-15T14:15:00Z">
          <w:pPr>
            <w:widowControl w:val="0"/>
            <w:spacing w:line="240" w:lineRule="auto"/>
          </w:pPr>
        </w:pPrChange>
      </w:pPr>
    </w:p>
    <w:p w14:paraId="3AB96CAF" w14:textId="6FCD4983" w:rsidR="00C52C42" w:rsidRPr="009155EA" w:rsidRDefault="00B838C9">
      <w:pPr>
        <w:widowControl w:val="0"/>
        <w:tabs>
          <w:tab w:val="left" w:pos="6510"/>
        </w:tabs>
        <w:spacing w:line="240" w:lineRule="auto"/>
        <w:outlineLvl w:val="1"/>
        <w:rPr>
          <w:del w:id="4423" w:author="GRAbbvie04" w:date="2025-05-15T14:15:00Z"/>
          <w:u w:val="single"/>
          <w:lang w:val="el-GR"/>
        </w:rPr>
        <w:pPrChange w:id="4424" w:author="GRAbbvie04" w:date="2025-05-15T14:15:00Z">
          <w:pPr>
            <w:keepNext/>
            <w:widowControl w:val="0"/>
            <w:tabs>
              <w:tab w:val="left" w:pos="1294"/>
            </w:tabs>
            <w:autoSpaceDE w:val="0"/>
            <w:autoSpaceDN w:val="0"/>
            <w:adjustRightInd w:val="0"/>
            <w:spacing w:line="240" w:lineRule="auto"/>
          </w:pPr>
        </w:pPrChange>
      </w:pPr>
      <w:del w:id="4425" w:author="GRAbbvie04" w:date="2025-05-15T14:15:00Z">
        <w:r w:rsidRPr="009155EA">
          <w:rPr>
            <w:u w:val="single"/>
            <w:lang w:val="el-GR"/>
          </w:rPr>
          <w:delText>Ανοσογονικότητα</w:delText>
        </w:r>
      </w:del>
    </w:p>
    <w:p w14:paraId="768B3AA8" w14:textId="318A22D2" w:rsidR="00C52C42" w:rsidRPr="009155EA" w:rsidRDefault="00C52C42">
      <w:pPr>
        <w:widowControl w:val="0"/>
        <w:tabs>
          <w:tab w:val="left" w:pos="6510"/>
        </w:tabs>
        <w:spacing w:line="240" w:lineRule="auto"/>
        <w:outlineLvl w:val="1"/>
        <w:rPr>
          <w:del w:id="4426" w:author="GRAbbvie04" w:date="2025-05-15T14:15:00Z"/>
          <w:u w:val="single"/>
          <w:lang w:val="el-GR"/>
        </w:rPr>
        <w:pPrChange w:id="4427" w:author="GRAbbvie04" w:date="2025-05-15T14:15:00Z">
          <w:pPr>
            <w:keepNext/>
            <w:widowControl w:val="0"/>
            <w:tabs>
              <w:tab w:val="left" w:pos="1294"/>
            </w:tabs>
            <w:autoSpaceDE w:val="0"/>
            <w:autoSpaceDN w:val="0"/>
            <w:adjustRightInd w:val="0"/>
            <w:spacing w:line="240" w:lineRule="auto"/>
          </w:pPr>
        </w:pPrChange>
      </w:pPr>
    </w:p>
    <w:p w14:paraId="56562B00" w14:textId="42CD7FB2" w:rsidR="00C52C42" w:rsidRPr="009155EA" w:rsidRDefault="00B838C9">
      <w:pPr>
        <w:widowControl w:val="0"/>
        <w:tabs>
          <w:tab w:val="left" w:pos="6510"/>
        </w:tabs>
        <w:spacing w:line="240" w:lineRule="auto"/>
        <w:outlineLvl w:val="1"/>
        <w:rPr>
          <w:del w:id="4428" w:author="GRAbbvie04" w:date="2025-05-15T14:15:00Z"/>
          <w:lang w:val="el-GR"/>
        </w:rPr>
        <w:pPrChange w:id="4429" w:author="GRAbbvie04" w:date="2025-05-15T14:15:00Z">
          <w:pPr>
            <w:widowControl w:val="0"/>
            <w:tabs>
              <w:tab w:val="left" w:pos="1294"/>
            </w:tabs>
            <w:autoSpaceDE w:val="0"/>
            <w:autoSpaceDN w:val="0"/>
            <w:adjustRightInd w:val="0"/>
            <w:spacing w:line="240" w:lineRule="auto"/>
          </w:pPr>
        </w:pPrChange>
      </w:pPr>
      <w:del w:id="4430" w:author="GRAbbvie04" w:date="2025-05-15T14:15:00Z">
        <w:r w:rsidRPr="009155EA">
          <w:rPr>
            <w:lang w:val="el-GR"/>
          </w:rPr>
          <w:delText xml:space="preserve">Ο σχηματισμός αντισωμάτων </w:delText>
        </w:r>
        <w:r w:rsidR="006F6B67" w:rsidRPr="009155EA">
          <w:rPr>
            <w:lang w:val="el-GR"/>
          </w:rPr>
          <w:delText xml:space="preserve">έναντι του </w:delText>
        </w:r>
        <w:r w:rsidRPr="009155EA">
          <w:rPr>
            <w:lang w:val="el-GR"/>
          </w:rPr>
          <w:delText xml:space="preserve">adalimumab συνδέεται με αυξημένη κάθαρση και μειωμένη αποτελεσματικότητα του adalimumab. Δεν υπάρχει εμφανής συσχετισμός μεταξύ της παρουσίας των αντισωμάτων </w:delText>
        </w:r>
        <w:r w:rsidR="00186463" w:rsidRPr="009155EA">
          <w:rPr>
            <w:lang w:val="el-GR"/>
          </w:rPr>
          <w:delText xml:space="preserve">έναντι του </w:delText>
        </w:r>
        <w:r w:rsidRPr="009155EA">
          <w:rPr>
            <w:lang w:val="el-GR"/>
          </w:rPr>
          <w:delText>adalimumab και της εμφάνισης ανεπιθύμητων ενεργειών.</w:delText>
        </w:r>
      </w:del>
    </w:p>
    <w:p w14:paraId="42BC9576" w14:textId="60A8B471" w:rsidR="00C52C42" w:rsidRPr="009155EA" w:rsidRDefault="00C52C42">
      <w:pPr>
        <w:widowControl w:val="0"/>
        <w:tabs>
          <w:tab w:val="left" w:pos="6510"/>
        </w:tabs>
        <w:spacing w:line="240" w:lineRule="auto"/>
        <w:outlineLvl w:val="1"/>
        <w:rPr>
          <w:del w:id="4431" w:author="GRAbbvie04" w:date="2025-05-15T14:15:00Z"/>
          <w:lang w:val="el-GR"/>
        </w:rPr>
        <w:pPrChange w:id="4432" w:author="GRAbbvie04" w:date="2025-05-15T14:15:00Z">
          <w:pPr>
            <w:widowControl w:val="0"/>
            <w:tabs>
              <w:tab w:val="left" w:pos="1294"/>
            </w:tabs>
            <w:autoSpaceDE w:val="0"/>
            <w:autoSpaceDN w:val="0"/>
            <w:adjustRightInd w:val="0"/>
            <w:spacing w:line="240" w:lineRule="auto"/>
          </w:pPr>
        </w:pPrChange>
      </w:pPr>
    </w:p>
    <w:p w14:paraId="57BEB060" w14:textId="1B2DA3A7" w:rsidR="006A476B" w:rsidRPr="009155EA" w:rsidRDefault="00B838C9">
      <w:pPr>
        <w:widowControl w:val="0"/>
        <w:tabs>
          <w:tab w:val="left" w:pos="6510"/>
        </w:tabs>
        <w:spacing w:line="240" w:lineRule="auto"/>
        <w:outlineLvl w:val="1"/>
        <w:rPr>
          <w:del w:id="4433" w:author="GRAbbvie04" w:date="2025-05-15T14:15:00Z"/>
          <w:lang w:val="el-GR"/>
        </w:rPr>
        <w:pPrChange w:id="4434" w:author="GRAbbvie04" w:date="2025-05-15T14:15:00Z">
          <w:pPr/>
        </w:pPrChange>
      </w:pPr>
      <w:del w:id="4435" w:author="GRAbbvie04" w:date="2025-05-15T14:15:00Z">
        <w:r w:rsidRPr="009155EA">
          <w:rPr>
            <w:lang w:val="el-GR"/>
          </w:rPr>
          <w:delText xml:space="preserve">Σε ασθενείς με πολυαρθρική νεανική ιδιοπαθή αρθρίτιδα, </w:delText>
        </w:r>
        <w:r w:rsidR="00CE1CE7" w:rsidRPr="009155EA">
          <w:rPr>
            <w:lang w:val="el-GR"/>
          </w:rPr>
          <w:delText xml:space="preserve">ηλικίας 4 έως 17 ετών, </w:delText>
        </w:r>
        <w:r w:rsidRPr="009155EA">
          <w:rPr>
            <w:lang w:val="el-GR"/>
          </w:rPr>
          <w:delText xml:space="preserve">ανιχνεύτηκαν </w:delText>
        </w:r>
        <w:r w:rsidR="006F6B67" w:rsidRPr="009155EA">
          <w:rPr>
            <w:lang w:val="el-GR"/>
          </w:rPr>
          <w:delText xml:space="preserve">αντισώματα έναντι του </w:delText>
        </w:r>
        <w:r w:rsidRPr="009155EA">
          <w:rPr>
            <w:lang w:val="el-GR"/>
          </w:rPr>
          <w:delText>adalimumab σ</w:delText>
        </w:r>
        <w:r w:rsidR="00CE1CE7" w:rsidRPr="009155EA">
          <w:rPr>
            <w:lang w:val="el-GR"/>
          </w:rPr>
          <w:delText>το</w:delText>
        </w:r>
        <w:r w:rsidRPr="009155EA">
          <w:rPr>
            <w:lang w:val="el-GR"/>
          </w:rPr>
          <w:delText xml:space="preserve"> </w:delText>
        </w:r>
        <w:r w:rsidR="00CE1CE7" w:rsidRPr="009155EA">
          <w:rPr>
            <w:lang w:val="el-GR"/>
          </w:rPr>
          <w:delText>15,8% (</w:delText>
        </w:r>
        <w:r w:rsidRPr="009155EA">
          <w:rPr>
            <w:lang w:val="el-GR"/>
          </w:rPr>
          <w:delText>27/171</w:delText>
        </w:r>
        <w:r w:rsidR="00CE1CE7" w:rsidRPr="009155EA">
          <w:rPr>
            <w:lang w:val="el-GR"/>
          </w:rPr>
          <w:delText>) των</w:delText>
        </w:r>
        <w:r w:rsidRPr="009155EA">
          <w:rPr>
            <w:lang w:val="el-GR"/>
          </w:rPr>
          <w:delText xml:space="preserve"> ασθεν</w:delText>
        </w:r>
        <w:r w:rsidR="00CE1CE7" w:rsidRPr="009155EA">
          <w:rPr>
            <w:lang w:val="el-GR"/>
          </w:rPr>
          <w:delText>ών</w:delText>
        </w:r>
        <w:r w:rsidRPr="009155EA">
          <w:rPr>
            <w:lang w:val="el-GR"/>
          </w:rPr>
          <w:delText xml:space="preserve"> στους οποίους χορηγήθηκε adalimumab. Σε ασθενείς στους οποίους δε δόθηκε ταυτόχρονα θεραπεία με μεθοτρεξάτη, η συχνότητα ήταν </w:delText>
        </w:r>
        <w:r w:rsidR="002F11F0" w:rsidRPr="009155EA">
          <w:rPr>
            <w:lang w:val="el-GR"/>
          </w:rPr>
          <w:delText>25,6% (</w:delText>
        </w:r>
        <w:r w:rsidRPr="009155EA">
          <w:rPr>
            <w:lang w:val="el-GR"/>
          </w:rPr>
          <w:delText xml:space="preserve">22/86), συγκρινόμενη με το </w:delText>
        </w:r>
        <w:r w:rsidR="002F11F0" w:rsidRPr="009155EA">
          <w:rPr>
            <w:lang w:val="el-GR"/>
          </w:rPr>
          <w:delText>5,9% (</w:delText>
        </w:r>
        <w:r w:rsidRPr="009155EA">
          <w:rPr>
            <w:lang w:val="el-GR"/>
          </w:rPr>
          <w:delText xml:space="preserve">5/85) όταν το adalimumab χορηγήθηκε </w:delText>
        </w:r>
        <w:r w:rsidR="006F6B67" w:rsidRPr="009155EA">
          <w:rPr>
            <w:lang w:val="el-GR"/>
          </w:rPr>
          <w:delText>ως προσθήκη</w:delText>
        </w:r>
        <w:r w:rsidRPr="009155EA">
          <w:rPr>
            <w:lang w:val="el-GR"/>
          </w:rPr>
          <w:delText xml:space="preserve"> </w:delText>
        </w:r>
        <w:r w:rsidR="006F6B67" w:rsidRPr="009155EA">
          <w:rPr>
            <w:lang w:val="el-GR"/>
          </w:rPr>
          <w:delText>σ</w:delText>
        </w:r>
        <w:r w:rsidRPr="009155EA">
          <w:rPr>
            <w:lang w:val="el-GR"/>
          </w:rPr>
          <w:delText xml:space="preserve">τη </w:delText>
        </w:r>
        <w:r w:rsidRPr="009155EA">
          <w:rPr>
            <w:szCs w:val="22"/>
            <w:lang w:val="el-GR"/>
          </w:rPr>
          <w:delText xml:space="preserve">μεθοτρεξάτης. </w:delText>
        </w:r>
        <w:r w:rsidRPr="009155EA">
          <w:rPr>
            <w:lang w:val="el-GR"/>
          </w:rPr>
          <w:delText xml:space="preserve">Σε ασθενείς με πολυαρθρική νεανική ιδιοπαθή αρθρίτιδα ηλικίας 2 έως &lt;4 ετών ή ηλικίας 4 </w:delText>
        </w:r>
        <w:r w:rsidR="006F6B67" w:rsidRPr="009155EA">
          <w:rPr>
            <w:lang w:val="el-GR"/>
          </w:rPr>
          <w:delText xml:space="preserve">ετών </w:delText>
        </w:r>
        <w:r w:rsidRPr="009155EA">
          <w:rPr>
            <w:lang w:val="el-GR"/>
          </w:rPr>
          <w:delText xml:space="preserve">και άνω που ζυγίζουν &lt;15 kg, ανιχνεύτηκαν </w:delText>
        </w:r>
        <w:r w:rsidR="006F6B67" w:rsidRPr="009155EA">
          <w:rPr>
            <w:lang w:val="el-GR"/>
          </w:rPr>
          <w:delText xml:space="preserve">αντισώματα έναντι του </w:delText>
        </w:r>
        <w:r w:rsidRPr="009155EA">
          <w:rPr>
            <w:lang w:val="el-GR"/>
          </w:rPr>
          <w:delText xml:space="preserve">adalimumab  στο 7% (1/15) των ασθενών, και ένας ασθενής λάμβανε ταυτόχρονη χορήγηση μεθοτρεξάτης. </w:delText>
        </w:r>
      </w:del>
    </w:p>
    <w:p w14:paraId="49812AEA" w14:textId="40EBFFFB" w:rsidR="00C52C42" w:rsidRPr="009155EA" w:rsidRDefault="00C52C42">
      <w:pPr>
        <w:widowControl w:val="0"/>
        <w:tabs>
          <w:tab w:val="left" w:pos="6510"/>
        </w:tabs>
        <w:spacing w:line="240" w:lineRule="auto"/>
        <w:outlineLvl w:val="1"/>
        <w:rPr>
          <w:del w:id="4436" w:author="GRAbbvie04" w:date="2025-05-15T14:15:00Z"/>
          <w:szCs w:val="22"/>
          <w:lang w:val="el-GR"/>
        </w:rPr>
        <w:pPrChange w:id="4437" w:author="GRAbbvie04" w:date="2025-05-15T14:15:00Z">
          <w:pPr>
            <w:widowControl w:val="0"/>
            <w:tabs>
              <w:tab w:val="left" w:pos="1294"/>
            </w:tabs>
            <w:autoSpaceDE w:val="0"/>
            <w:autoSpaceDN w:val="0"/>
            <w:adjustRightInd w:val="0"/>
            <w:spacing w:line="240" w:lineRule="auto"/>
          </w:pPr>
        </w:pPrChange>
      </w:pPr>
    </w:p>
    <w:p w14:paraId="7B583D41" w14:textId="15E32621" w:rsidR="002F11F0" w:rsidRPr="009155EA" w:rsidRDefault="00B838C9">
      <w:pPr>
        <w:widowControl w:val="0"/>
        <w:tabs>
          <w:tab w:val="left" w:pos="6510"/>
        </w:tabs>
        <w:spacing w:line="240" w:lineRule="auto"/>
        <w:outlineLvl w:val="1"/>
        <w:rPr>
          <w:del w:id="4438" w:author="GRAbbvie04" w:date="2025-05-15T14:15:00Z"/>
          <w:rStyle w:val="hps"/>
          <w:szCs w:val="22"/>
          <w:lang w:val="el-GR"/>
        </w:rPr>
        <w:pPrChange w:id="4439" w:author="GRAbbvie04" w:date="2025-05-15T14:15:00Z">
          <w:pPr>
            <w:widowControl w:val="0"/>
            <w:tabs>
              <w:tab w:val="left" w:pos="1294"/>
            </w:tabs>
            <w:autoSpaceDE w:val="0"/>
            <w:autoSpaceDN w:val="0"/>
            <w:adjustRightInd w:val="0"/>
            <w:spacing w:line="240" w:lineRule="auto"/>
          </w:pPr>
        </w:pPrChange>
      </w:pPr>
      <w:del w:id="4440" w:author="GRAbbvie04" w:date="2025-05-15T14:15:00Z">
        <w:r w:rsidRPr="009155EA">
          <w:rPr>
            <w:rStyle w:val="hps"/>
            <w:szCs w:val="22"/>
            <w:lang w:val="el-GR"/>
          </w:rPr>
          <w:delText xml:space="preserve">Σε ασθενείς με </w:delText>
        </w:r>
        <w:r w:rsidR="00E07AC4" w:rsidRPr="009155EA">
          <w:rPr>
            <w:rStyle w:val="hps"/>
            <w:szCs w:val="22"/>
            <w:lang w:val="el-GR"/>
          </w:rPr>
          <w:delText>αρθρίτιδα σχετιζόμενη με ενθεσίτιδα</w:delText>
        </w:r>
        <w:r w:rsidRPr="009155EA">
          <w:rPr>
            <w:rStyle w:val="hps"/>
            <w:szCs w:val="22"/>
            <w:lang w:val="el-GR"/>
          </w:rPr>
          <w:delText xml:space="preserve">, </w:delText>
        </w:r>
        <w:r w:rsidRPr="009155EA">
          <w:rPr>
            <w:lang w:val="el-GR"/>
          </w:rPr>
          <w:delText xml:space="preserve">ανιχνεύτηκαν </w:delText>
        </w:r>
        <w:r w:rsidR="00195212" w:rsidRPr="009155EA">
          <w:rPr>
            <w:lang w:val="el-GR"/>
          </w:rPr>
          <w:delText xml:space="preserve">έναντι του </w:delText>
        </w:r>
        <w:r w:rsidRPr="009155EA">
          <w:rPr>
            <w:rStyle w:val="hps"/>
            <w:szCs w:val="22"/>
            <w:lang w:val="el-GR"/>
          </w:rPr>
          <w:delText xml:space="preserve">adalimumab αντισώματα στο 10,9% (5/46) των ασθενών </w:delText>
        </w:r>
        <w:r w:rsidR="00D46A63" w:rsidRPr="009155EA">
          <w:rPr>
            <w:rStyle w:val="hps"/>
            <w:szCs w:val="22"/>
            <w:lang w:val="el-GR"/>
          </w:rPr>
          <w:delText>που έλαβαν θεραπεία με</w:delText>
        </w:r>
        <w:r w:rsidR="00D46A63" w:rsidRPr="009155EA">
          <w:rPr>
            <w:szCs w:val="22"/>
            <w:lang w:val="el-GR"/>
          </w:rPr>
          <w:delText xml:space="preserve"> </w:delText>
        </w:r>
        <w:r w:rsidRPr="009155EA">
          <w:rPr>
            <w:rStyle w:val="hps"/>
            <w:szCs w:val="22"/>
            <w:lang w:val="el-GR"/>
          </w:rPr>
          <w:delText xml:space="preserve">adalimumab. </w:delText>
        </w:r>
        <w:r w:rsidRPr="009155EA">
          <w:rPr>
            <w:lang w:val="el-GR"/>
          </w:rPr>
          <w:delText>Σε ασθενείς στους οποίους δε δόθηκε ταυτόχρονα θεραπεία με μεθοτρεξάτη</w:delText>
        </w:r>
        <w:r w:rsidRPr="009155EA">
          <w:rPr>
            <w:rStyle w:val="hps"/>
            <w:szCs w:val="22"/>
            <w:lang w:val="el-GR"/>
          </w:rPr>
          <w:delText xml:space="preserve">, </w:delText>
        </w:r>
        <w:r w:rsidRPr="009155EA">
          <w:rPr>
            <w:lang w:val="el-GR"/>
          </w:rPr>
          <w:delText>η συχνότητα</w:delText>
        </w:r>
        <w:r w:rsidR="00D55634" w:rsidRPr="009155EA">
          <w:rPr>
            <w:lang w:val="el-GR"/>
          </w:rPr>
          <w:delText xml:space="preserve"> εμφάνισης</w:delText>
        </w:r>
        <w:r w:rsidRPr="009155EA">
          <w:rPr>
            <w:lang w:val="el-GR"/>
          </w:rPr>
          <w:delText xml:space="preserve"> ήταν</w:delText>
        </w:r>
        <w:r w:rsidRPr="009155EA">
          <w:rPr>
            <w:rStyle w:val="hps"/>
            <w:szCs w:val="22"/>
            <w:lang w:val="el-GR"/>
          </w:rPr>
          <w:delText xml:space="preserve"> 13,6% (3/22), </w:delText>
        </w:r>
        <w:r w:rsidRPr="009155EA">
          <w:rPr>
            <w:lang w:val="el-GR"/>
          </w:rPr>
          <w:delText xml:space="preserve">συγκρινόμενη με το </w:delText>
        </w:r>
        <w:r w:rsidRPr="009155EA">
          <w:rPr>
            <w:rStyle w:val="hps"/>
            <w:szCs w:val="22"/>
            <w:lang w:val="el-GR"/>
          </w:rPr>
          <w:delText>8,3% (2/24) όταν το adalimumab χορηγήθηκε σαν επιπρόσθετο της μεθοτρεξάτης.</w:delText>
        </w:r>
      </w:del>
    </w:p>
    <w:p w14:paraId="0332D630" w14:textId="463A7B8E" w:rsidR="002F11F0" w:rsidRPr="009155EA" w:rsidRDefault="002F11F0">
      <w:pPr>
        <w:widowControl w:val="0"/>
        <w:tabs>
          <w:tab w:val="left" w:pos="6510"/>
        </w:tabs>
        <w:spacing w:line="240" w:lineRule="auto"/>
        <w:outlineLvl w:val="1"/>
        <w:rPr>
          <w:del w:id="4441" w:author="GRAbbvie04" w:date="2025-05-15T14:15:00Z"/>
          <w:rStyle w:val="hps"/>
          <w:szCs w:val="22"/>
          <w:lang w:val="el-GR"/>
        </w:rPr>
        <w:pPrChange w:id="4442" w:author="GRAbbvie04" w:date="2025-05-15T14:15:00Z">
          <w:pPr>
            <w:widowControl w:val="0"/>
            <w:tabs>
              <w:tab w:val="left" w:pos="1294"/>
            </w:tabs>
            <w:autoSpaceDE w:val="0"/>
            <w:autoSpaceDN w:val="0"/>
            <w:adjustRightInd w:val="0"/>
            <w:spacing w:line="240" w:lineRule="auto"/>
          </w:pPr>
        </w:pPrChange>
      </w:pPr>
    </w:p>
    <w:p w14:paraId="504F8E62" w14:textId="27F68521" w:rsidR="00DB733B" w:rsidRPr="009155EA" w:rsidRDefault="00B838C9">
      <w:pPr>
        <w:widowControl w:val="0"/>
        <w:tabs>
          <w:tab w:val="left" w:pos="6510"/>
        </w:tabs>
        <w:spacing w:line="240" w:lineRule="auto"/>
        <w:outlineLvl w:val="1"/>
        <w:rPr>
          <w:del w:id="4443" w:author="GRAbbvie04" w:date="2025-05-15T14:15:00Z"/>
          <w:rStyle w:val="hps"/>
          <w:szCs w:val="22"/>
          <w:lang w:val="el-GR"/>
        </w:rPr>
        <w:pPrChange w:id="4444" w:author="GRAbbvie04" w:date="2025-05-15T14:15:00Z">
          <w:pPr>
            <w:widowControl w:val="0"/>
            <w:tabs>
              <w:tab w:val="left" w:pos="1294"/>
            </w:tabs>
            <w:autoSpaceDE w:val="0"/>
            <w:autoSpaceDN w:val="0"/>
            <w:adjustRightInd w:val="0"/>
            <w:spacing w:line="240" w:lineRule="auto"/>
          </w:pPr>
        </w:pPrChange>
      </w:pPr>
      <w:del w:id="4445" w:author="GRAbbvie04" w:date="2025-05-15T14:15:00Z">
        <w:r w:rsidRPr="009155EA">
          <w:rPr>
            <w:rStyle w:val="hps"/>
            <w:szCs w:val="22"/>
            <w:lang w:val="el-GR"/>
          </w:rPr>
          <w:delText>Οι ασθενείς</w:delText>
        </w:r>
        <w:r w:rsidRPr="009155EA">
          <w:rPr>
            <w:szCs w:val="22"/>
            <w:lang w:val="el-GR"/>
          </w:rPr>
          <w:delText xml:space="preserve"> </w:delText>
        </w:r>
        <w:r w:rsidR="005A2A7F" w:rsidRPr="009155EA">
          <w:rPr>
            <w:szCs w:val="22"/>
            <w:lang w:val="el-GR"/>
          </w:rPr>
          <w:delText>στις</w:delText>
        </w:r>
        <w:r w:rsidR="004E5F59" w:rsidRPr="009155EA">
          <w:rPr>
            <w:szCs w:val="22"/>
            <w:lang w:val="el-GR"/>
          </w:rPr>
          <w:delText xml:space="preserve"> </w:delText>
        </w:r>
        <w:r w:rsidR="002F11F0" w:rsidRPr="009155EA">
          <w:rPr>
            <w:szCs w:val="22"/>
            <w:lang w:val="el-GR"/>
          </w:rPr>
          <w:delText>μ</w:delText>
        </w:r>
        <w:r w:rsidRPr="009155EA">
          <w:rPr>
            <w:rStyle w:val="hps"/>
            <w:szCs w:val="22"/>
            <w:lang w:val="el-GR"/>
          </w:rPr>
          <w:delText>ελέτες</w:delText>
        </w:r>
        <w:r w:rsidRPr="009155EA">
          <w:rPr>
            <w:szCs w:val="22"/>
            <w:lang w:val="el-GR"/>
          </w:rPr>
          <w:delText xml:space="preserve"> </w:delText>
        </w:r>
        <w:r w:rsidR="002F11F0" w:rsidRPr="009155EA">
          <w:rPr>
            <w:szCs w:val="22"/>
            <w:lang w:val="el-GR"/>
          </w:rPr>
          <w:delText>ρευματοειδούς αρθρίτιδας</w:delText>
        </w:r>
        <w:r w:rsidR="004E5F59" w:rsidRPr="009155EA">
          <w:rPr>
            <w:szCs w:val="22"/>
            <w:lang w:val="el-GR"/>
          </w:rPr>
          <w:delText xml:space="preserve"> </w:delText>
        </w:r>
        <w:r w:rsidRPr="009155EA">
          <w:rPr>
            <w:rStyle w:val="hps"/>
            <w:szCs w:val="22"/>
            <w:lang w:val="el-GR"/>
          </w:rPr>
          <w:delText>Ι</w:delText>
        </w:r>
        <w:r w:rsidRPr="009155EA">
          <w:rPr>
            <w:szCs w:val="22"/>
            <w:lang w:val="el-GR"/>
          </w:rPr>
          <w:delText xml:space="preserve">, </w:delText>
        </w:r>
        <w:r w:rsidRPr="009155EA">
          <w:rPr>
            <w:rStyle w:val="hps"/>
            <w:szCs w:val="22"/>
            <w:lang w:val="el-GR"/>
          </w:rPr>
          <w:delText>ΙΙ</w:delText>
        </w:r>
        <w:r w:rsidRPr="009155EA">
          <w:rPr>
            <w:szCs w:val="22"/>
            <w:lang w:val="el-GR"/>
          </w:rPr>
          <w:delText xml:space="preserve"> </w:delText>
        </w:r>
        <w:r w:rsidRPr="009155EA">
          <w:rPr>
            <w:rStyle w:val="hps"/>
            <w:szCs w:val="22"/>
            <w:lang w:val="el-GR"/>
          </w:rPr>
          <w:delText>και</w:delText>
        </w:r>
        <w:r w:rsidRPr="009155EA">
          <w:rPr>
            <w:szCs w:val="22"/>
            <w:lang w:val="el-GR"/>
          </w:rPr>
          <w:delText xml:space="preserve"> </w:delText>
        </w:r>
        <w:r w:rsidRPr="009155EA">
          <w:rPr>
            <w:rStyle w:val="hps"/>
            <w:szCs w:val="22"/>
            <w:lang w:val="el-GR"/>
          </w:rPr>
          <w:delText>ΙΙΙ</w:delText>
        </w:r>
        <w:r w:rsidRPr="009155EA">
          <w:rPr>
            <w:szCs w:val="22"/>
            <w:lang w:val="el-GR"/>
          </w:rPr>
          <w:delText xml:space="preserve"> </w:delText>
        </w:r>
        <w:r w:rsidRPr="009155EA">
          <w:rPr>
            <w:rStyle w:val="hps"/>
            <w:szCs w:val="22"/>
            <w:lang w:val="el-GR"/>
          </w:rPr>
          <w:delText>ελέγχθηκαν σε</w:delText>
        </w:r>
        <w:r w:rsidRPr="009155EA">
          <w:rPr>
            <w:szCs w:val="22"/>
            <w:lang w:val="el-GR"/>
          </w:rPr>
          <w:delText xml:space="preserve"> </w:delText>
        </w:r>
        <w:r w:rsidRPr="009155EA">
          <w:rPr>
            <w:rStyle w:val="hps"/>
            <w:szCs w:val="22"/>
            <w:lang w:val="el-GR"/>
          </w:rPr>
          <w:delText>πολλαπλές χρονικές στιγμές</w:delText>
        </w:r>
        <w:r w:rsidRPr="009155EA">
          <w:rPr>
            <w:szCs w:val="22"/>
            <w:lang w:val="el-GR"/>
          </w:rPr>
          <w:delText xml:space="preserve"> </w:delText>
        </w:r>
        <w:r w:rsidRPr="009155EA">
          <w:rPr>
            <w:rStyle w:val="hps"/>
            <w:szCs w:val="22"/>
            <w:lang w:val="el-GR"/>
          </w:rPr>
          <w:delText xml:space="preserve">για </w:delText>
        </w:r>
        <w:r w:rsidRPr="009155EA">
          <w:rPr>
            <w:lang w:val="el-GR"/>
          </w:rPr>
          <w:delText xml:space="preserve">αντισώματα έναντι του </w:delText>
        </w:r>
        <w:r w:rsidRPr="009155EA">
          <w:rPr>
            <w:szCs w:val="22"/>
            <w:lang w:val="el-GR"/>
          </w:rPr>
          <w:delText xml:space="preserve">adalimumab </w:delText>
        </w:r>
        <w:r w:rsidRPr="009155EA">
          <w:rPr>
            <w:rStyle w:val="hps"/>
            <w:szCs w:val="22"/>
            <w:lang w:val="el-GR"/>
          </w:rPr>
          <w:delText>κατά τη διάρκεια των</w:delText>
        </w:r>
        <w:r w:rsidR="00401BEC" w:rsidRPr="009155EA">
          <w:rPr>
            <w:rStyle w:val="hps"/>
            <w:szCs w:val="22"/>
            <w:lang w:val="el-GR"/>
          </w:rPr>
          <w:delText xml:space="preserve"> μηνών</w:delText>
        </w:r>
        <w:r w:rsidRPr="009155EA">
          <w:rPr>
            <w:szCs w:val="22"/>
            <w:lang w:val="el-GR"/>
          </w:rPr>
          <w:delText xml:space="preserve"> </w:delText>
        </w:r>
        <w:r w:rsidRPr="009155EA">
          <w:rPr>
            <w:rStyle w:val="hps"/>
            <w:szCs w:val="22"/>
            <w:lang w:val="el-GR"/>
          </w:rPr>
          <w:delText>6 έως 12</w:delText>
        </w:r>
        <w:r w:rsidRPr="009155EA">
          <w:rPr>
            <w:szCs w:val="22"/>
            <w:lang w:val="el-GR"/>
          </w:rPr>
          <w:delText xml:space="preserve">. </w:delText>
        </w:r>
        <w:r w:rsidRPr="009155EA">
          <w:rPr>
            <w:rStyle w:val="hps"/>
            <w:szCs w:val="22"/>
            <w:lang w:val="el-GR"/>
          </w:rPr>
          <w:delText>Στις πιλοτικές μελέτες</w:delText>
        </w:r>
        <w:r w:rsidRPr="009155EA">
          <w:rPr>
            <w:szCs w:val="22"/>
            <w:lang w:val="el-GR"/>
          </w:rPr>
          <w:delText xml:space="preserve">, </w:delText>
        </w:r>
        <w:r w:rsidRPr="009155EA">
          <w:rPr>
            <w:lang w:val="el-GR"/>
          </w:rPr>
          <w:delText xml:space="preserve"> αντισώματα έναντι του </w:delText>
        </w:r>
        <w:r w:rsidRPr="009155EA">
          <w:rPr>
            <w:szCs w:val="22"/>
            <w:lang w:val="el-GR"/>
          </w:rPr>
          <w:delText xml:space="preserve">adalimumab </w:delText>
        </w:r>
        <w:r w:rsidR="004E5F59" w:rsidRPr="009155EA">
          <w:rPr>
            <w:rStyle w:val="hps"/>
            <w:szCs w:val="22"/>
            <w:lang w:val="el-GR"/>
          </w:rPr>
          <w:delText>βρέθηκαν</w:delText>
        </w:r>
        <w:r w:rsidRPr="009155EA">
          <w:rPr>
            <w:szCs w:val="22"/>
            <w:lang w:val="el-GR"/>
          </w:rPr>
          <w:delText xml:space="preserve"> </w:delText>
        </w:r>
        <w:r w:rsidRPr="009155EA">
          <w:rPr>
            <w:rStyle w:val="hps"/>
            <w:szCs w:val="22"/>
            <w:lang w:val="el-GR"/>
          </w:rPr>
          <w:delText>σ</w:delText>
        </w:r>
        <w:r w:rsidR="00EA6EAC" w:rsidRPr="009155EA">
          <w:rPr>
            <w:rStyle w:val="hps"/>
            <w:szCs w:val="22"/>
            <w:lang w:val="el-GR"/>
          </w:rPr>
          <w:delText>το</w:delText>
        </w:r>
        <w:r w:rsidRPr="009155EA">
          <w:rPr>
            <w:szCs w:val="22"/>
            <w:lang w:val="el-GR"/>
          </w:rPr>
          <w:delText xml:space="preserve"> </w:delText>
        </w:r>
        <w:r w:rsidR="00EA6EAC" w:rsidRPr="009155EA">
          <w:rPr>
            <w:szCs w:val="22"/>
            <w:lang w:val="el-GR"/>
          </w:rPr>
          <w:delText>5,5% (</w:delText>
        </w:r>
        <w:r w:rsidRPr="009155EA">
          <w:rPr>
            <w:rStyle w:val="hps"/>
            <w:szCs w:val="22"/>
            <w:lang w:val="el-GR"/>
          </w:rPr>
          <w:delText>58/1053</w:delText>
        </w:r>
        <w:r w:rsidRPr="009155EA">
          <w:rPr>
            <w:szCs w:val="22"/>
            <w:lang w:val="el-GR"/>
          </w:rPr>
          <w:delText xml:space="preserve">) </w:delText>
        </w:r>
        <w:r w:rsidR="00D46A63" w:rsidRPr="009155EA">
          <w:rPr>
            <w:szCs w:val="22"/>
            <w:lang w:val="el-GR"/>
          </w:rPr>
          <w:delText xml:space="preserve">των </w:delText>
        </w:r>
        <w:r w:rsidRPr="009155EA">
          <w:rPr>
            <w:szCs w:val="22"/>
            <w:lang w:val="el-GR"/>
          </w:rPr>
          <w:delText>ασθεν</w:delText>
        </w:r>
        <w:r w:rsidR="00D46A63" w:rsidRPr="009155EA">
          <w:rPr>
            <w:szCs w:val="22"/>
            <w:lang w:val="el-GR"/>
          </w:rPr>
          <w:delText>ών</w:delText>
        </w:r>
        <w:r w:rsidR="004E5F59" w:rsidRPr="009155EA">
          <w:rPr>
            <w:szCs w:val="22"/>
            <w:lang w:val="el-GR"/>
          </w:rPr>
          <w:delText xml:space="preserve"> </w:delText>
        </w:r>
        <w:r w:rsidRPr="009155EA">
          <w:rPr>
            <w:rStyle w:val="hps"/>
            <w:szCs w:val="22"/>
            <w:lang w:val="el-GR"/>
          </w:rPr>
          <w:delText>που έλαβαν θεραπεία με</w:delText>
        </w:r>
        <w:r w:rsidR="0027567F" w:rsidRPr="009155EA">
          <w:rPr>
            <w:szCs w:val="22"/>
            <w:lang w:val="el-GR"/>
          </w:rPr>
          <w:delText xml:space="preserve"> </w:delText>
        </w:r>
        <w:r w:rsidRPr="009155EA">
          <w:rPr>
            <w:rStyle w:val="hps"/>
            <w:szCs w:val="22"/>
            <w:lang w:val="el-GR"/>
          </w:rPr>
          <w:delText>adalimumab</w:delText>
        </w:r>
        <w:r w:rsidRPr="009155EA">
          <w:rPr>
            <w:szCs w:val="22"/>
            <w:lang w:val="el-GR"/>
          </w:rPr>
          <w:delText xml:space="preserve">, </w:delText>
        </w:r>
        <w:r w:rsidR="004E5F59" w:rsidRPr="009155EA">
          <w:rPr>
            <w:szCs w:val="22"/>
            <w:lang w:val="el-GR"/>
          </w:rPr>
          <w:delText>συγκριτικά</w:delText>
        </w:r>
        <w:r w:rsidRPr="009155EA">
          <w:rPr>
            <w:szCs w:val="22"/>
            <w:lang w:val="el-GR"/>
          </w:rPr>
          <w:delText xml:space="preserve"> με </w:delText>
        </w:r>
        <w:r w:rsidR="00D46A63" w:rsidRPr="009155EA">
          <w:rPr>
            <w:szCs w:val="22"/>
            <w:lang w:val="el-GR"/>
          </w:rPr>
          <w:delText>το 0,5% (</w:delText>
        </w:r>
        <w:r w:rsidR="004E5F59" w:rsidRPr="009155EA">
          <w:rPr>
            <w:rStyle w:val="hps"/>
            <w:szCs w:val="22"/>
            <w:lang w:val="el-GR"/>
          </w:rPr>
          <w:delText>2</w:delText>
        </w:r>
        <w:r w:rsidRPr="009155EA">
          <w:rPr>
            <w:rStyle w:val="hps"/>
            <w:szCs w:val="22"/>
            <w:lang w:val="el-GR"/>
          </w:rPr>
          <w:delText>/370</w:delText>
        </w:r>
        <w:r w:rsidRPr="009155EA">
          <w:rPr>
            <w:szCs w:val="22"/>
            <w:lang w:val="el-GR"/>
          </w:rPr>
          <w:delText xml:space="preserve">) </w:delText>
        </w:r>
        <w:r w:rsidR="004E5F59" w:rsidRPr="009155EA">
          <w:rPr>
            <w:szCs w:val="22"/>
            <w:lang w:val="el-GR"/>
          </w:rPr>
          <w:delText>που έλαβαν</w:delText>
        </w:r>
        <w:r w:rsidRPr="009155EA">
          <w:rPr>
            <w:rStyle w:val="hps"/>
            <w:szCs w:val="22"/>
            <w:lang w:val="el-GR"/>
          </w:rPr>
          <w:delText xml:space="preserve"> εικονικό φάρμακο</w:delText>
        </w:r>
        <w:r w:rsidRPr="009155EA">
          <w:rPr>
            <w:szCs w:val="22"/>
            <w:lang w:val="el-GR"/>
          </w:rPr>
          <w:delText xml:space="preserve">. </w:delText>
        </w:r>
        <w:r w:rsidRPr="009155EA">
          <w:rPr>
            <w:rStyle w:val="hps"/>
            <w:szCs w:val="22"/>
            <w:lang w:val="el-GR"/>
          </w:rPr>
          <w:delText>Στους ασθενείς που</w:delText>
        </w:r>
        <w:r w:rsidRPr="009155EA">
          <w:rPr>
            <w:szCs w:val="22"/>
            <w:lang w:val="el-GR"/>
          </w:rPr>
          <w:delText xml:space="preserve"> </w:delText>
        </w:r>
        <w:r w:rsidRPr="009155EA">
          <w:rPr>
            <w:rStyle w:val="hps"/>
            <w:szCs w:val="22"/>
            <w:lang w:val="el-GR"/>
          </w:rPr>
          <w:delText xml:space="preserve">δεν έλαβαν </w:delText>
        </w:r>
        <w:r w:rsidR="004E5F59" w:rsidRPr="009155EA">
          <w:rPr>
            <w:rStyle w:val="hps"/>
            <w:szCs w:val="22"/>
            <w:lang w:val="el-GR"/>
          </w:rPr>
          <w:delText>ταυτόχρον</w:delText>
        </w:r>
        <w:r w:rsidRPr="009155EA">
          <w:rPr>
            <w:rStyle w:val="hps"/>
            <w:szCs w:val="22"/>
            <w:lang w:val="el-GR"/>
          </w:rPr>
          <w:delText>η</w:delText>
        </w:r>
        <w:r w:rsidR="004E5F59" w:rsidRPr="009155EA">
          <w:rPr>
            <w:rStyle w:val="hps"/>
            <w:szCs w:val="22"/>
            <w:lang w:val="el-GR"/>
          </w:rPr>
          <w:delText xml:space="preserve"> </w:delText>
        </w:r>
        <w:r w:rsidRPr="009155EA">
          <w:rPr>
            <w:rStyle w:val="hps"/>
            <w:szCs w:val="22"/>
            <w:lang w:val="el-GR"/>
          </w:rPr>
          <w:delText>θεραπεία με μεθοτρεξάτη</w:delText>
        </w:r>
        <w:r w:rsidRPr="009155EA">
          <w:rPr>
            <w:szCs w:val="22"/>
            <w:lang w:val="el-GR"/>
          </w:rPr>
          <w:delText xml:space="preserve">, το ποσοστό  </w:delText>
        </w:r>
        <w:r w:rsidRPr="009155EA">
          <w:rPr>
            <w:rStyle w:val="hps"/>
            <w:szCs w:val="22"/>
            <w:lang w:val="el-GR"/>
          </w:rPr>
          <w:delText>ήταν</w:delText>
        </w:r>
        <w:r w:rsidRPr="009155EA">
          <w:rPr>
            <w:szCs w:val="22"/>
            <w:lang w:val="el-GR"/>
          </w:rPr>
          <w:delText xml:space="preserve"> </w:delText>
        </w:r>
        <w:r w:rsidRPr="009155EA">
          <w:rPr>
            <w:rStyle w:val="hps"/>
            <w:szCs w:val="22"/>
            <w:lang w:val="el-GR"/>
          </w:rPr>
          <w:delText>12,4</w:delText>
        </w:r>
        <w:r w:rsidRPr="009155EA">
          <w:rPr>
            <w:szCs w:val="22"/>
            <w:lang w:val="el-GR"/>
          </w:rPr>
          <w:delText>%</w:delText>
        </w:r>
        <w:r w:rsidR="004E5F59" w:rsidRPr="009155EA">
          <w:rPr>
            <w:szCs w:val="22"/>
            <w:lang w:val="el-GR"/>
          </w:rPr>
          <w:delText xml:space="preserve"> συγκριτικά</w:delText>
        </w:r>
        <w:r w:rsidRPr="009155EA">
          <w:rPr>
            <w:rStyle w:val="hps"/>
            <w:szCs w:val="22"/>
            <w:lang w:val="el-GR"/>
          </w:rPr>
          <w:delText xml:space="preserve"> με 0,6</w:delText>
        </w:r>
        <w:r w:rsidRPr="009155EA">
          <w:rPr>
            <w:szCs w:val="22"/>
            <w:lang w:val="el-GR"/>
          </w:rPr>
          <w:delText xml:space="preserve">% </w:delText>
        </w:r>
        <w:r w:rsidRPr="009155EA">
          <w:rPr>
            <w:rStyle w:val="hps"/>
            <w:szCs w:val="22"/>
            <w:lang w:val="el-GR"/>
          </w:rPr>
          <w:delText>όταν</w:delText>
        </w:r>
        <w:r w:rsidRPr="009155EA">
          <w:rPr>
            <w:szCs w:val="22"/>
            <w:lang w:val="el-GR"/>
          </w:rPr>
          <w:delText xml:space="preserve"> το </w:delText>
        </w:r>
        <w:r w:rsidRPr="009155EA">
          <w:rPr>
            <w:rStyle w:val="hps"/>
            <w:szCs w:val="22"/>
            <w:lang w:val="el-GR"/>
          </w:rPr>
          <w:delText>adalimumab</w:delText>
        </w:r>
        <w:r w:rsidRPr="009155EA">
          <w:rPr>
            <w:szCs w:val="22"/>
            <w:lang w:val="el-GR"/>
          </w:rPr>
          <w:delText xml:space="preserve"> </w:delText>
        </w:r>
        <w:r w:rsidRPr="009155EA">
          <w:rPr>
            <w:rStyle w:val="hps"/>
            <w:szCs w:val="22"/>
            <w:lang w:val="el-GR"/>
          </w:rPr>
          <w:delText>χορηγήθηκε ως</w:delText>
        </w:r>
        <w:r w:rsidRPr="009155EA">
          <w:rPr>
            <w:szCs w:val="22"/>
            <w:lang w:val="el-GR"/>
          </w:rPr>
          <w:delText xml:space="preserve"> προσθήκη στη</w:delText>
        </w:r>
        <w:r w:rsidR="004E5F59" w:rsidRPr="009155EA">
          <w:rPr>
            <w:rStyle w:val="hps"/>
            <w:szCs w:val="22"/>
            <w:lang w:val="el-GR"/>
          </w:rPr>
          <w:delText xml:space="preserve"> </w:delText>
        </w:r>
        <w:r w:rsidRPr="009155EA">
          <w:rPr>
            <w:rStyle w:val="hps"/>
            <w:szCs w:val="22"/>
            <w:lang w:val="el-GR"/>
          </w:rPr>
          <w:delText>μεθοτρεξάτη</w:delText>
        </w:r>
        <w:r w:rsidR="004E5F59" w:rsidRPr="009155EA">
          <w:rPr>
            <w:rStyle w:val="hps"/>
            <w:szCs w:val="22"/>
            <w:lang w:val="el-GR"/>
          </w:rPr>
          <w:delText>.</w:delText>
        </w:r>
      </w:del>
    </w:p>
    <w:p w14:paraId="1716201F" w14:textId="375DFFFB" w:rsidR="005663B5" w:rsidRPr="009155EA" w:rsidRDefault="005663B5">
      <w:pPr>
        <w:widowControl w:val="0"/>
        <w:tabs>
          <w:tab w:val="left" w:pos="6510"/>
        </w:tabs>
        <w:spacing w:line="240" w:lineRule="auto"/>
        <w:outlineLvl w:val="1"/>
        <w:rPr>
          <w:del w:id="4446" w:author="GRAbbvie04" w:date="2025-05-15T14:15:00Z"/>
          <w:lang w:val="el-GR"/>
        </w:rPr>
        <w:pPrChange w:id="4447" w:author="GRAbbvie04" w:date="2025-05-15T14:15:00Z">
          <w:pPr>
            <w:widowControl w:val="0"/>
            <w:tabs>
              <w:tab w:val="left" w:pos="1294"/>
            </w:tabs>
            <w:autoSpaceDE w:val="0"/>
            <w:autoSpaceDN w:val="0"/>
            <w:adjustRightInd w:val="0"/>
            <w:spacing w:line="240" w:lineRule="auto"/>
          </w:pPr>
        </w:pPrChange>
      </w:pPr>
    </w:p>
    <w:p w14:paraId="46DAF990" w14:textId="5B5F1D7B" w:rsidR="005663B5" w:rsidRPr="009155EA" w:rsidRDefault="00B838C9">
      <w:pPr>
        <w:widowControl w:val="0"/>
        <w:tabs>
          <w:tab w:val="left" w:pos="6510"/>
        </w:tabs>
        <w:spacing w:line="240" w:lineRule="auto"/>
        <w:outlineLvl w:val="1"/>
        <w:rPr>
          <w:del w:id="4448" w:author="GRAbbvie04" w:date="2025-05-15T14:15:00Z"/>
          <w:lang w:val="el-GR"/>
        </w:rPr>
        <w:pPrChange w:id="4449" w:author="GRAbbvie04" w:date="2025-05-15T14:15:00Z">
          <w:pPr>
            <w:widowControl w:val="0"/>
            <w:tabs>
              <w:tab w:val="left" w:pos="1294"/>
            </w:tabs>
            <w:autoSpaceDE w:val="0"/>
            <w:autoSpaceDN w:val="0"/>
            <w:adjustRightInd w:val="0"/>
            <w:spacing w:line="240" w:lineRule="auto"/>
          </w:pPr>
        </w:pPrChange>
      </w:pPr>
      <w:del w:id="4450" w:author="GRAbbvie04" w:date="2025-05-15T14:15:00Z">
        <w:r w:rsidRPr="009155EA">
          <w:rPr>
            <w:lang w:val="el-GR"/>
          </w:rPr>
          <w:delText xml:space="preserve">Στους ασθενείς με παιδιατρική ψωρίαση, τα </w:delText>
        </w:r>
        <w:r w:rsidR="006F6B67" w:rsidRPr="009155EA">
          <w:rPr>
            <w:lang w:val="el-GR"/>
          </w:rPr>
          <w:delText xml:space="preserve">αντισώματα έναντι του </w:delText>
        </w:r>
        <w:r w:rsidRPr="009155EA">
          <w:rPr>
            <w:lang w:val="el-GR"/>
          </w:rPr>
          <w:delText>adalimumab ανιχνεύθηκαν σε 5/38 ασθενείς (13%) που έλαβαν θεραπεία με 0,8</w:delText>
        </w:r>
        <w:r w:rsidR="00D9166C" w:rsidRPr="009155EA">
          <w:rPr>
            <w:lang w:val="el-GR"/>
          </w:rPr>
          <w:delText> </w:delText>
        </w:r>
        <w:r w:rsidRPr="009155EA">
          <w:rPr>
            <w:lang w:val="el-GR"/>
          </w:rPr>
          <w:delText>mg/kg adalimumab ως μονοθεραπεία.</w:delText>
        </w:r>
      </w:del>
    </w:p>
    <w:p w14:paraId="59A4DAE8" w14:textId="6AFAE766" w:rsidR="005663B5" w:rsidRPr="009155EA" w:rsidRDefault="005663B5">
      <w:pPr>
        <w:widowControl w:val="0"/>
        <w:tabs>
          <w:tab w:val="left" w:pos="6510"/>
        </w:tabs>
        <w:spacing w:line="240" w:lineRule="auto"/>
        <w:outlineLvl w:val="1"/>
        <w:rPr>
          <w:del w:id="4451" w:author="GRAbbvie04" w:date="2025-05-15T14:15:00Z"/>
          <w:lang w:val="el-GR"/>
        </w:rPr>
        <w:pPrChange w:id="4452" w:author="GRAbbvie04" w:date="2025-05-15T14:15:00Z">
          <w:pPr>
            <w:widowControl w:val="0"/>
            <w:tabs>
              <w:tab w:val="left" w:pos="1294"/>
            </w:tabs>
            <w:autoSpaceDE w:val="0"/>
            <w:autoSpaceDN w:val="0"/>
            <w:adjustRightInd w:val="0"/>
            <w:spacing w:line="240" w:lineRule="auto"/>
          </w:pPr>
        </w:pPrChange>
      </w:pPr>
    </w:p>
    <w:p w14:paraId="246EEF11" w14:textId="5128C2A0" w:rsidR="0020159A" w:rsidRPr="009155EA" w:rsidRDefault="00B838C9">
      <w:pPr>
        <w:widowControl w:val="0"/>
        <w:tabs>
          <w:tab w:val="left" w:pos="6510"/>
        </w:tabs>
        <w:spacing w:line="240" w:lineRule="auto"/>
        <w:outlineLvl w:val="1"/>
        <w:rPr>
          <w:del w:id="4453" w:author="GRAbbvie04" w:date="2025-05-15T14:15:00Z"/>
          <w:lang w:val="el-GR"/>
        </w:rPr>
        <w:pPrChange w:id="4454" w:author="GRAbbvie04" w:date="2025-05-15T14:15:00Z">
          <w:pPr>
            <w:widowControl w:val="0"/>
            <w:tabs>
              <w:tab w:val="left" w:pos="1294"/>
            </w:tabs>
            <w:autoSpaceDE w:val="0"/>
            <w:autoSpaceDN w:val="0"/>
            <w:adjustRightInd w:val="0"/>
            <w:spacing w:line="240" w:lineRule="auto"/>
          </w:pPr>
        </w:pPrChange>
      </w:pPr>
      <w:del w:id="4455" w:author="GRAbbvie04" w:date="2025-05-15T14:15:00Z">
        <w:r w:rsidRPr="009155EA">
          <w:rPr>
            <w:lang w:val="el-GR"/>
          </w:rPr>
          <w:delText xml:space="preserve">Σε ενήλικες ασθενείς με ψωρίαση, τα </w:delText>
        </w:r>
        <w:r w:rsidR="006F6B67" w:rsidRPr="009155EA">
          <w:rPr>
            <w:lang w:val="el-GR"/>
          </w:rPr>
          <w:delText xml:space="preserve">αντισώματα έναντι του </w:delText>
        </w:r>
        <w:r w:rsidRPr="009155EA">
          <w:rPr>
            <w:lang w:val="el-GR"/>
          </w:rPr>
          <w:delText>adalimumab ανιχνεύθηκαν σε 77/920 ασθενείς (8,4%) που έλαβαν adalimumab ως μονοθεραπεία.</w:delText>
        </w:r>
      </w:del>
    </w:p>
    <w:p w14:paraId="4ED63185" w14:textId="23BF4726" w:rsidR="002A6BBB" w:rsidRPr="009155EA" w:rsidRDefault="002A6BBB">
      <w:pPr>
        <w:widowControl w:val="0"/>
        <w:tabs>
          <w:tab w:val="left" w:pos="6510"/>
        </w:tabs>
        <w:spacing w:line="240" w:lineRule="auto"/>
        <w:outlineLvl w:val="1"/>
        <w:rPr>
          <w:del w:id="4456" w:author="GRAbbvie04" w:date="2025-05-15T14:15:00Z"/>
          <w:lang w:val="el-GR"/>
        </w:rPr>
        <w:pPrChange w:id="4457" w:author="GRAbbvie04" w:date="2025-05-15T14:15:00Z">
          <w:pPr>
            <w:widowControl w:val="0"/>
            <w:tabs>
              <w:tab w:val="left" w:pos="1294"/>
            </w:tabs>
            <w:autoSpaceDE w:val="0"/>
            <w:autoSpaceDN w:val="0"/>
            <w:adjustRightInd w:val="0"/>
            <w:spacing w:line="240" w:lineRule="auto"/>
          </w:pPr>
        </w:pPrChange>
      </w:pPr>
    </w:p>
    <w:p w14:paraId="0A36AD10" w14:textId="28473720" w:rsidR="00F27196" w:rsidRPr="009155EA" w:rsidRDefault="00B838C9">
      <w:pPr>
        <w:widowControl w:val="0"/>
        <w:tabs>
          <w:tab w:val="left" w:pos="6510"/>
        </w:tabs>
        <w:spacing w:line="240" w:lineRule="auto"/>
        <w:outlineLvl w:val="1"/>
        <w:rPr>
          <w:del w:id="4458" w:author="GRAbbvie04" w:date="2025-05-15T14:15:00Z"/>
          <w:lang w:val="el-GR"/>
        </w:rPr>
        <w:pPrChange w:id="4459" w:author="GRAbbvie04" w:date="2025-05-15T14:15:00Z">
          <w:pPr>
            <w:widowControl w:val="0"/>
            <w:spacing w:line="240" w:lineRule="auto"/>
          </w:pPr>
        </w:pPrChange>
      </w:pPr>
      <w:del w:id="4460" w:author="GRAbbvie04" w:date="2025-05-15T14:15:00Z">
        <w:r w:rsidRPr="009155EA">
          <w:rPr>
            <w:lang w:val="el-GR"/>
          </w:rPr>
          <w:delText>Σε ενήλικες ασθενείς με ψωρίαση κατά πλάκας σε μακροχρόνια μονοθεραπεία με adalimumab που συμμετείχαν σε μία μελέτη διακοπής και επαναθεραπείας, το ποσοστό των αντισωμάτων στο adalimumab μετά την επαναθεραπεία (11 από 482 άτομα, 2,3%) ήταν παρόμοιο με το ποσοστό που παρατηρήθηκε πριν από την διακοπή (11 από 590 άτομα, 1,9%).</w:delText>
        </w:r>
      </w:del>
    </w:p>
    <w:p w14:paraId="6E99E7F2" w14:textId="4F1A8796" w:rsidR="00F27196" w:rsidRPr="009155EA" w:rsidRDefault="00F27196">
      <w:pPr>
        <w:widowControl w:val="0"/>
        <w:tabs>
          <w:tab w:val="left" w:pos="6510"/>
        </w:tabs>
        <w:spacing w:line="240" w:lineRule="auto"/>
        <w:outlineLvl w:val="1"/>
        <w:rPr>
          <w:del w:id="4461" w:author="GRAbbvie04" w:date="2025-05-15T14:15:00Z"/>
          <w:lang w:val="el-GR"/>
        </w:rPr>
        <w:pPrChange w:id="4462" w:author="GRAbbvie04" w:date="2025-05-15T14:15:00Z">
          <w:pPr>
            <w:widowControl w:val="0"/>
            <w:tabs>
              <w:tab w:val="left" w:pos="1294"/>
            </w:tabs>
            <w:autoSpaceDE w:val="0"/>
            <w:autoSpaceDN w:val="0"/>
            <w:adjustRightInd w:val="0"/>
            <w:spacing w:line="240" w:lineRule="auto"/>
          </w:pPr>
        </w:pPrChange>
      </w:pPr>
    </w:p>
    <w:p w14:paraId="21642467" w14:textId="1AB73097" w:rsidR="004D6F30" w:rsidRPr="009155EA" w:rsidRDefault="00B838C9">
      <w:pPr>
        <w:widowControl w:val="0"/>
        <w:tabs>
          <w:tab w:val="left" w:pos="6510"/>
        </w:tabs>
        <w:spacing w:line="240" w:lineRule="auto"/>
        <w:outlineLvl w:val="1"/>
        <w:rPr>
          <w:del w:id="4463" w:author="GRAbbvie04" w:date="2025-05-15T14:15:00Z"/>
          <w:lang w:val="el-GR"/>
        </w:rPr>
        <w:pPrChange w:id="4464" w:author="GRAbbvie04" w:date="2025-05-15T14:15:00Z">
          <w:pPr>
            <w:widowControl w:val="0"/>
            <w:tabs>
              <w:tab w:val="left" w:pos="1294"/>
            </w:tabs>
            <w:autoSpaceDE w:val="0"/>
            <w:autoSpaceDN w:val="0"/>
            <w:adjustRightInd w:val="0"/>
            <w:spacing w:line="240" w:lineRule="auto"/>
          </w:pPr>
        </w:pPrChange>
      </w:pPr>
      <w:del w:id="4465" w:author="GRAbbvie04" w:date="2025-05-15T14:15:00Z">
        <w:r w:rsidRPr="009155EA">
          <w:rPr>
            <w:lang w:val="el-GR"/>
          </w:rPr>
          <w:delText>Σε ασθενείς με μέτρια έως σοβαρή ενεργ</w:delText>
        </w:r>
        <w:r w:rsidR="000F6C5E" w:rsidRPr="009155EA">
          <w:rPr>
            <w:lang w:val="el-GR"/>
          </w:rPr>
          <w:delText>ό</w:delText>
        </w:r>
        <w:r w:rsidRPr="009155EA">
          <w:rPr>
            <w:lang w:val="el-GR"/>
          </w:rPr>
          <w:delText xml:space="preserve"> παιδιατρική νόσο του Crohn, ο ρυθμός ανάπτυξης </w:delText>
        </w:r>
        <w:r w:rsidR="006F6B67" w:rsidRPr="009155EA">
          <w:rPr>
            <w:lang w:val="el-GR"/>
          </w:rPr>
          <w:delText xml:space="preserve"> αντισώματα έναντι του </w:delText>
        </w:r>
        <w:r w:rsidRPr="009155EA">
          <w:rPr>
            <w:lang w:val="el-GR"/>
          </w:rPr>
          <w:delText>adalimumab σε ασθενείς που έλαβαν adalimumab ήταν 3,3%.</w:delText>
        </w:r>
      </w:del>
    </w:p>
    <w:p w14:paraId="19D55611" w14:textId="00CFCDB4" w:rsidR="00F27196" w:rsidRPr="009155EA" w:rsidRDefault="00F27196">
      <w:pPr>
        <w:widowControl w:val="0"/>
        <w:tabs>
          <w:tab w:val="left" w:pos="6510"/>
        </w:tabs>
        <w:spacing w:line="240" w:lineRule="auto"/>
        <w:outlineLvl w:val="1"/>
        <w:rPr>
          <w:del w:id="4466" w:author="GRAbbvie04" w:date="2025-05-15T14:15:00Z"/>
          <w:lang w:val="el-GR"/>
        </w:rPr>
        <w:pPrChange w:id="4467" w:author="GRAbbvie04" w:date="2025-05-15T14:15:00Z">
          <w:pPr>
            <w:widowControl w:val="0"/>
            <w:tabs>
              <w:tab w:val="left" w:pos="1294"/>
            </w:tabs>
            <w:autoSpaceDE w:val="0"/>
            <w:autoSpaceDN w:val="0"/>
            <w:adjustRightInd w:val="0"/>
            <w:spacing w:line="240" w:lineRule="auto"/>
          </w:pPr>
        </w:pPrChange>
      </w:pPr>
    </w:p>
    <w:p w14:paraId="28538B11" w14:textId="4D52C06E" w:rsidR="00F27196" w:rsidRPr="009155EA" w:rsidRDefault="00B838C9">
      <w:pPr>
        <w:widowControl w:val="0"/>
        <w:tabs>
          <w:tab w:val="left" w:pos="6510"/>
        </w:tabs>
        <w:spacing w:line="240" w:lineRule="auto"/>
        <w:outlineLvl w:val="1"/>
        <w:rPr>
          <w:del w:id="4468" w:author="GRAbbvie04" w:date="2025-05-15T14:15:00Z"/>
          <w:lang w:val="el-GR"/>
        </w:rPr>
        <w:pPrChange w:id="4469" w:author="GRAbbvie04" w:date="2025-05-15T14:15:00Z">
          <w:pPr>
            <w:widowControl w:val="0"/>
            <w:tabs>
              <w:tab w:val="left" w:pos="1294"/>
            </w:tabs>
            <w:autoSpaceDE w:val="0"/>
            <w:autoSpaceDN w:val="0"/>
            <w:adjustRightInd w:val="0"/>
            <w:spacing w:line="240" w:lineRule="auto"/>
          </w:pPr>
        </w:pPrChange>
      </w:pPr>
      <w:del w:id="4470" w:author="GRAbbvie04" w:date="2025-05-15T14:15:00Z">
        <w:r w:rsidRPr="009155EA">
          <w:rPr>
            <w:lang w:val="el-GR"/>
          </w:rPr>
          <w:delText xml:space="preserve">Σε ασθενείς με νόσο του Crohn, </w:delText>
        </w:r>
        <w:r w:rsidR="006F6B67" w:rsidRPr="009155EA">
          <w:rPr>
            <w:lang w:val="el-GR"/>
          </w:rPr>
          <w:delText xml:space="preserve">αντισώματα έναντι του </w:delText>
        </w:r>
        <w:r w:rsidRPr="009155EA">
          <w:rPr>
            <w:lang w:val="el-GR"/>
          </w:rPr>
          <w:delText>adalimumab ανιχνεύτηκαν σε 7/269 ασθενείς (2,6%)</w:delText>
        </w:r>
      </w:del>
    </w:p>
    <w:p w14:paraId="280ACA31" w14:textId="7AAD1845" w:rsidR="004D6F30" w:rsidRPr="009155EA" w:rsidRDefault="004D6F30">
      <w:pPr>
        <w:widowControl w:val="0"/>
        <w:tabs>
          <w:tab w:val="left" w:pos="6510"/>
        </w:tabs>
        <w:spacing w:line="240" w:lineRule="auto"/>
        <w:outlineLvl w:val="1"/>
        <w:rPr>
          <w:del w:id="4471" w:author="GRAbbvie04" w:date="2025-05-15T14:15:00Z"/>
          <w:lang w:val="el-GR"/>
        </w:rPr>
        <w:pPrChange w:id="4472" w:author="GRAbbvie04" w:date="2025-05-15T14:15:00Z">
          <w:pPr>
            <w:widowControl w:val="0"/>
            <w:tabs>
              <w:tab w:val="left" w:pos="1294"/>
            </w:tabs>
            <w:autoSpaceDE w:val="0"/>
            <w:autoSpaceDN w:val="0"/>
            <w:adjustRightInd w:val="0"/>
            <w:spacing w:line="240" w:lineRule="auto"/>
          </w:pPr>
        </w:pPrChange>
      </w:pPr>
    </w:p>
    <w:p w14:paraId="40FB8A6D" w14:textId="79A7D1E2" w:rsidR="00F27196" w:rsidRPr="009155EA" w:rsidRDefault="00B838C9">
      <w:pPr>
        <w:widowControl w:val="0"/>
        <w:tabs>
          <w:tab w:val="left" w:pos="6510"/>
        </w:tabs>
        <w:spacing w:line="240" w:lineRule="auto"/>
        <w:outlineLvl w:val="1"/>
        <w:rPr>
          <w:del w:id="4473" w:author="GRAbbvie04" w:date="2025-05-15T14:15:00Z"/>
          <w:lang w:val="el-GR"/>
        </w:rPr>
        <w:pPrChange w:id="4474" w:author="GRAbbvie04" w:date="2025-05-15T14:15:00Z">
          <w:pPr>
            <w:widowControl w:val="0"/>
            <w:tabs>
              <w:tab w:val="left" w:pos="1294"/>
            </w:tabs>
            <w:autoSpaceDE w:val="0"/>
            <w:autoSpaceDN w:val="0"/>
            <w:adjustRightInd w:val="0"/>
            <w:spacing w:line="240" w:lineRule="auto"/>
          </w:pPr>
        </w:pPrChange>
      </w:pPr>
      <w:del w:id="4475" w:author="GRAbbvie04" w:date="2025-05-15T14:15:00Z">
        <w:r w:rsidRPr="009155EA">
          <w:rPr>
            <w:lang w:val="el-GR"/>
          </w:rPr>
          <w:delText xml:space="preserve">Σε ασθενείς με μη-λοιμώδη ραγοειδίτιδα, </w:delText>
        </w:r>
        <w:r w:rsidR="006F6B67" w:rsidRPr="009155EA">
          <w:rPr>
            <w:lang w:val="el-GR"/>
          </w:rPr>
          <w:delText xml:space="preserve">αντισώματα έναντι του </w:delText>
        </w:r>
        <w:r w:rsidRPr="009155EA">
          <w:rPr>
            <w:lang w:val="el-GR"/>
          </w:rPr>
          <w:delText xml:space="preserve">adalimumab </w:delText>
        </w:r>
        <w:r w:rsidRPr="009155EA">
          <w:rPr>
            <w:szCs w:val="22"/>
            <w:lang w:val="el-GR"/>
          </w:rPr>
          <w:delText xml:space="preserve">ανιχνεύτηκαν στο </w:delText>
        </w:r>
        <w:r w:rsidRPr="009155EA">
          <w:rPr>
            <w:bCs/>
            <w:iCs/>
            <w:lang w:val="el-GR"/>
          </w:rPr>
          <w:delText xml:space="preserve">4,8% (12/249) των ασθενών </w:delText>
        </w:r>
        <w:r w:rsidRPr="009155EA">
          <w:rPr>
            <w:lang w:val="el-GR"/>
          </w:rPr>
          <w:delText>που έλαβαν adalimumab.</w:delText>
        </w:r>
      </w:del>
    </w:p>
    <w:p w14:paraId="0CFA3C29" w14:textId="362BD0C6" w:rsidR="001B3ED0" w:rsidRPr="009155EA" w:rsidRDefault="001B3ED0">
      <w:pPr>
        <w:widowControl w:val="0"/>
        <w:tabs>
          <w:tab w:val="left" w:pos="6510"/>
        </w:tabs>
        <w:spacing w:line="240" w:lineRule="auto"/>
        <w:outlineLvl w:val="1"/>
        <w:rPr>
          <w:del w:id="4476" w:author="GRAbbvie04" w:date="2025-05-15T14:15:00Z"/>
          <w:lang w:val="el-GR"/>
        </w:rPr>
        <w:pPrChange w:id="4477" w:author="GRAbbvie04" w:date="2025-05-15T14:15:00Z">
          <w:pPr>
            <w:widowControl w:val="0"/>
            <w:tabs>
              <w:tab w:val="left" w:pos="1294"/>
            </w:tabs>
            <w:autoSpaceDE w:val="0"/>
            <w:autoSpaceDN w:val="0"/>
            <w:adjustRightInd w:val="0"/>
            <w:spacing w:line="240" w:lineRule="auto"/>
          </w:pPr>
        </w:pPrChange>
      </w:pPr>
    </w:p>
    <w:p w14:paraId="76E2AC16" w14:textId="5A95F522" w:rsidR="001B3ED0" w:rsidRPr="009155EA" w:rsidRDefault="00B838C9">
      <w:pPr>
        <w:widowControl w:val="0"/>
        <w:tabs>
          <w:tab w:val="left" w:pos="6510"/>
        </w:tabs>
        <w:spacing w:line="240" w:lineRule="auto"/>
        <w:outlineLvl w:val="1"/>
        <w:rPr>
          <w:del w:id="4478" w:author="GRAbbvie04" w:date="2025-05-15T14:15:00Z"/>
          <w:lang w:val="el-GR"/>
        </w:rPr>
        <w:pPrChange w:id="4479" w:author="GRAbbvie04" w:date="2025-05-15T14:15:00Z">
          <w:pPr>
            <w:spacing w:line="240" w:lineRule="auto"/>
          </w:pPr>
        </w:pPrChange>
      </w:pPr>
      <w:del w:id="4480" w:author="GRAbbvie04" w:date="2025-05-15T14:15:00Z">
        <w:r w:rsidRPr="009155EA">
          <w:rPr>
            <w:lang w:val="el-GR"/>
          </w:rPr>
          <w:delText>Σε ασθενείς με μέτρια έως σοβαρή ενεργό ελκώδη κολίτιδα, ο ρυθμός ανάπτυξης αντισωμάτων έναντι του adalimumab σε ασθενείς που λάμβαναν adalimumab ήταν 3%.</w:delText>
        </w:r>
      </w:del>
    </w:p>
    <w:p w14:paraId="70F0B4DC" w14:textId="45EA02ED" w:rsidR="00F27196" w:rsidRPr="009155EA" w:rsidRDefault="00F27196">
      <w:pPr>
        <w:widowControl w:val="0"/>
        <w:tabs>
          <w:tab w:val="left" w:pos="6510"/>
        </w:tabs>
        <w:spacing w:line="240" w:lineRule="auto"/>
        <w:outlineLvl w:val="1"/>
        <w:rPr>
          <w:del w:id="4481" w:author="GRAbbvie04" w:date="2025-05-15T14:15:00Z"/>
          <w:lang w:val="el-GR"/>
        </w:rPr>
        <w:pPrChange w:id="4482" w:author="GRAbbvie04" w:date="2025-05-15T14:15:00Z">
          <w:pPr>
            <w:widowControl w:val="0"/>
            <w:tabs>
              <w:tab w:val="left" w:pos="1294"/>
            </w:tabs>
            <w:autoSpaceDE w:val="0"/>
            <w:autoSpaceDN w:val="0"/>
            <w:adjustRightInd w:val="0"/>
            <w:spacing w:line="240" w:lineRule="auto"/>
          </w:pPr>
        </w:pPrChange>
      </w:pPr>
    </w:p>
    <w:p w14:paraId="5D575947" w14:textId="4F618863" w:rsidR="00C52C42" w:rsidRPr="009155EA" w:rsidRDefault="00B838C9">
      <w:pPr>
        <w:widowControl w:val="0"/>
        <w:tabs>
          <w:tab w:val="left" w:pos="6510"/>
        </w:tabs>
        <w:spacing w:line="240" w:lineRule="auto"/>
        <w:outlineLvl w:val="1"/>
        <w:rPr>
          <w:del w:id="4483" w:author="GRAbbvie04" w:date="2025-05-15T14:15:00Z"/>
          <w:lang w:val="el-GR"/>
        </w:rPr>
        <w:pPrChange w:id="4484" w:author="GRAbbvie04" w:date="2025-05-15T14:15:00Z">
          <w:pPr>
            <w:widowControl w:val="0"/>
            <w:tabs>
              <w:tab w:val="left" w:pos="1294"/>
            </w:tabs>
            <w:autoSpaceDE w:val="0"/>
            <w:autoSpaceDN w:val="0"/>
            <w:adjustRightInd w:val="0"/>
            <w:spacing w:line="240" w:lineRule="auto"/>
          </w:pPr>
        </w:pPrChange>
      </w:pPr>
      <w:del w:id="4485" w:author="GRAbbvie04" w:date="2025-05-15T14:15:00Z">
        <w:r w:rsidRPr="009155EA">
          <w:rPr>
            <w:lang w:val="el-GR"/>
          </w:rPr>
          <w:delText>Επειδή οι αναλύσεις ανοσογονικότητας είναι εξειδικευμένες ανά προϊόν, η σύγκριση του ποσοστού αντισωμάτων έναντι εκείνων σε άλλα προϊόντα δεν είναι κατάλληλη.</w:delText>
        </w:r>
      </w:del>
    </w:p>
    <w:p w14:paraId="7B08CE48" w14:textId="6BBA0E23" w:rsidR="002C3D19" w:rsidRPr="009155EA" w:rsidRDefault="002C3D19">
      <w:pPr>
        <w:widowControl w:val="0"/>
        <w:tabs>
          <w:tab w:val="left" w:pos="6510"/>
        </w:tabs>
        <w:spacing w:line="240" w:lineRule="auto"/>
        <w:outlineLvl w:val="1"/>
        <w:rPr>
          <w:del w:id="4486" w:author="GRAbbvie04" w:date="2025-05-15T14:15:00Z"/>
          <w:lang w:val="el-GR"/>
        </w:rPr>
        <w:pPrChange w:id="4487" w:author="GRAbbvie04" w:date="2025-05-15T14:15:00Z">
          <w:pPr>
            <w:widowControl w:val="0"/>
            <w:spacing w:line="240" w:lineRule="auto"/>
          </w:pPr>
        </w:pPrChange>
      </w:pPr>
    </w:p>
    <w:p w14:paraId="1BDEAA07" w14:textId="05BAF7CD" w:rsidR="00053364" w:rsidRPr="009155EA" w:rsidRDefault="00B838C9">
      <w:pPr>
        <w:widowControl w:val="0"/>
        <w:tabs>
          <w:tab w:val="left" w:pos="6510"/>
        </w:tabs>
        <w:spacing w:line="240" w:lineRule="auto"/>
        <w:outlineLvl w:val="1"/>
        <w:rPr>
          <w:del w:id="4488" w:author="GRAbbvie04" w:date="2025-05-15T14:15:00Z"/>
          <w:noProof/>
          <w:u w:val="single"/>
          <w:lang w:val="el-GR"/>
        </w:rPr>
        <w:pPrChange w:id="4489" w:author="GRAbbvie04" w:date="2025-05-15T14:15:00Z">
          <w:pPr>
            <w:keepNext/>
            <w:widowControl w:val="0"/>
            <w:spacing w:line="240" w:lineRule="auto"/>
          </w:pPr>
        </w:pPrChange>
      </w:pPr>
      <w:del w:id="4490" w:author="GRAbbvie04" w:date="2025-05-15T14:15:00Z">
        <w:r w:rsidRPr="009155EA">
          <w:rPr>
            <w:noProof/>
            <w:u w:val="single"/>
            <w:lang w:val="el-GR"/>
          </w:rPr>
          <w:delText>Παιδιατρικός πληθυσμός</w:delText>
        </w:r>
      </w:del>
    </w:p>
    <w:p w14:paraId="482D8A69" w14:textId="70C11856" w:rsidR="00053364" w:rsidRPr="009155EA" w:rsidRDefault="00053364">
      <w:pPr>
        <w:widowControl w:val="0"/>
        <w:tabs>
          <w:tab w:val="left" w:pos="6510"/>
        </w:tabs>
        <w:spacing w:line="240" w:lineRule="auto"/>
        <w:outlineLvl w:val="1"/>
        <w:rPr>
          <w:del w:id="4491" w:author="GRAbbvie04" w:date="2025-05-15T14:15:00Z"/>
          <w:noProof/>
          <w:lang w:val="el-GR"/>
        </w:rPr>
        <w:pPrChange w:id="4492" w:author="GRAbbvie04" w:date="2025-05-15T14:15:00Z">
          <w:pPr>
            <w:keepNext/>
            <w:widowControl w:val="0"/>
            <w:spacing w:line="240" w:lineRule="auto"/>
          </w:pPr>
        </w:pPrChange>
      </w:pPr>
    </w:p>
    <w:p w14:paraId="1623BD02" w14:textId="45E7E010" w:rsidR="00820B67" w:rsidRPr="009155EA" w:rsidRDefault="00B838C9">
      <w:pPr>
        <w:widowControl w:val="0"/>
        <w:tabs>
          <w:tab w:val="left" w:pos="6510"/>
        </w:tabs>
        <w:spacing w:line="240" w:lineRule="auto"/>
        <w:outlineLvl w:val="1"/>
        <w:rPr>
          <w:del w:id="4493" w:author="GRAbbvie04" w:date="2025-05-15T14:15:00Z"/>
          <w:i/>
          <w:szCs w:val="22"/>
          <w:lang w:val="el-GR"/>
        </w:rPr>
        <w:pPrChange w:id="4494" w:author="GRAbbvie04" w:date="2025-05-15T14:15:00Z">
          <w:pPr>
            <w:pStyle w:val="EMEANormal"/>
            <w:keepNext/>
            <w:widowControl w:val="0"/>
            <w:suppressAutoHyphens w:val="0"/>
          </w:pPr>
        </w:pPrChange>
      </w:pPr>
      <w:del w:id="4495" w:author="GRAbbvie04" w:date="2025-05-15T14:15:00Z">
        <w:r w:rsidRPr="009155EA">
          <w:rPr>
            <w:i/>
            <w:szCs w:val="22"/>
            <w:lang w:val="el-GR"/>
          </w:rPr>
          <w:delText>Νεανική ιδιοπαθής αρθρίτιδα (JΙΑ)</w:delText>
        </w:r>
      </w:del>
    </w:p>
    <w:p w14:paraId="7416A78D" w14:textId="6B8B9EAD" w:rsidR="00820B67" w:rsidRPr="009155EA" w:rsidRDefault="00820B67">
      <w:pPr>
        <w:widowControl w:val="0"/>
        <w:tabs>
          <w:tab w:val="left" w:pos="6510"/>
        </w:tabs>
        <w:spacing w:line="240" w:lineRule="auto"/>
        <w:outlineLvl w:val="1"/>
        <w:rPr>
          <w:del w:id="4496" w:author="GRAbbvie04" w:date="2025-05-15T14:15:00Z"/>
          <w:lang w:val="el-GR"/>
        </w:rPr>
        <w:pPrChange w:id="4497" w:author="GRAbbvie04" w:date="2025-05-15T14:15:00Z">
          <w:pPr>
            <w:pStyle w:val="EMEANormal"/>
            <w:keepNext/>
            <w:widowControl w:val="0"/>
            <w:suppressAutoHyphens w:val="0"/>
          </w:pPr>
        </w:pPrChange>
      </w:pPr>
    </w:p>
    <w:p w14:paraId="2426C469" w14:textId="23095122" w:rsidR="00820B67" w:rsidRPr="009155EA" w:rsidRDefault="00B838C9">
      <w:pPr>
        <w:widowControl w:val="0"/>
        <w:tabs>
          <w:tab w:val="left" w:pos="6510"/>
        </w:tabs>
        <w:spacing w:line="240" w:lineRule="auto"/>
        <w:outlineLvl w:val="1"/>
        <w:rPr>
          <w:del w:id="4498" w:author="GRAbbvie04" w:date="2025-05-15T14:15:00Z"/>
          <w:i/>
          <w:szCs w:val="22"/>
          <w:u w:val="single"/>
          <w:lang w:val="el-GR"/>
        </w:rPr>
        <w:pPrChange w:id="4499" w:author="GRAbbvie04" w:date="2025-05-15T14:15:00Z">
          <w:pPr>
            <w:keepNext/>
            <w:widowControl w:val="0"/>
            <w:spacing w:line="240" w:lineRule="auto"/>
          </w:pPr>
        </w:pPrChange>
      </w:pPr>
      <w:del w:id="4500" w:author="GRAbbvie04" w:date="2025-05-15T14:15:00Z">
        <w:r w:rsidRPr="009155EA">
          <w:rPr>
            <w:i/>
            <w:szCs w:val="22"/>
            <w:u w:val="single"/>
            <w:lang w:val="el-GR"/>
          </w:rPr>
          <w:delText>Πολυαρθρική νεανική ιδιοπαθής αρθρίτιδα (</w:delText>
        </w:r>
        <w:r w:rsidRPr="009155EA">
          <w:rPr>
            <w:bCs/>
            <w:i/>
            <w:iCs/>
            <w:szCs w:val="22"/>
            <w:u w:val="single"/>
            <w:lang w:val="el-GR"/>
          </w:rPr>
          <w:delText>pJIA</w:delText>
        </w:r>
        <w:r w:rsidRPr="009155EA">
          <w:rPr>
            <w:i/>
            <w:szCs w:val="22"/>
            <w:u w:val="single"/>
            <w:lang w:val="el-GR"/>
          </w:rPr>
          <w:delText>)</w:delText>
        </w:r>
      </w:del>
    </w:p>
    <w:p w14:paraId="7E49B11B" w14:textId="377A5108" w:rsidR="00820B67" w:rsidRPr="009155EA" w:rsidRDefault="00820B67">
      <w:pPr>
        <w:widowControl w:val="0"/>
        <w:tabs>
          <w:tab w:val="left" w:pos="6510"/>
        </w:tabs>
        <w:spacing w:line="240" w:lineRule="auto"/>
        <w:outlineLvl w:val="1"/>
        <w:rPr>
          <w:del w:id="4501" w:author="GRAbbvie04" w:date="2025-05-15T14:15:00Z"/>
          <w:szCs w:val="22"/>
          <w:u w:val="single"/>
          <w:lang w:val="el-GR"/>
        </w:rPr>
        <w:pPrChange w:id="4502" w:author="GRAbbvie04" w:date="2025-05-15T14:15:00Z">
          <w:pPr>
            <w:keepNext/>
            <w:widowControl w:val="0"/>
            <w:spacing w:line="240" w:lineRule="auto"/>
          </w:pPr>
        </w:pPrChange>
      </w:pPr>
    </w:p>
    <w:p w14:paraId="6C1C4527" w14:textId="485CAC0D" w:rsidR="00820B67" w:rsidRPr="009155EA" w:rsidRDefault="00B838C9">
      <w:pPr>
        <w:widowControl w:val="0"/>
        <w:tabs>
          <w:tab w:val="left" w:pos="6510"/>
        </w:tabs>
        <w:spacing w:line="240" w:lineRule="auto"/>
        <w:outlineLvl w:val="1"/>
        <w:rPr>
          <w:del w:id="4503" w:author="GRAbbvie04" w:date="2025-05-15T14:15:00Z"/>
          <w:lang w:val="el-GR"/>
        </w:rPr>
        <w:pPrChange w:id="4504" w:author="GRAbbvie04" w:date="2025-05-15T14:15:00Z">
          <w:pPr>
            <w:widowControl w:val="0"/>
            <w:spacing w:line="240" w:lineRule="auto"/>
          </w:pPr>
        </w:pPrChange>
      </w:pPr>
      <w:del w:id="4505" w:author="GRAbbvie04" w:date="2025-05-15T14:15:00Z">
        <w:r w:rsidRPr="009155EA">
          <w:rPr>
            <w:lang w:val="el-GR"/>
          </w:rPr>
          <w:delText>Η ασφάλεια και η αποτελεσματικότητα του Humira αξιολογήθηκαν σε δύο μελέτες (</w:delText>
        </w:r>
        <w:r w:rsidRPr="009155EA">
          <w:rPr>
            <w:bCs/>
            <w:iCs/>
            <w:szCs w:val="22"/>
            <w:lang w:val="el-GR"/>
          </w:rPr>
          <w:delText>p</w:delText>
        </w:r>
        <w:r w:rsidRPr="009155EA">
          <w:rPr>
            <w:lang w:val="el-GR"/>
          </w:rPr>
          <w:delText>JIA I και II) σε παιδιά με ενεργό πολυαρθρική ή πολυαρθρικής μορφής νεανική ιδιοπαθή αρθρίτιδα, τα οποία είχαν μια ποικιλία τύπων εμφάνισης νεανικής ιδιοπαθούς αρθρίτιδας (JΙΑ) (πιο συχνά πολυαρθρίτιδα με αρνητικό ή θετικό ρευματοειδή παράγοντα και εκτεταμένη ολιγοαρθρίτιδα).</w:delText>
        </w:r>
      </w:del>
    </w:p>
    <w:p w14:paraId="1395DC30" w14:textId="264146D7" w:rsidR="00820B67" w:rsidRPr="009155EA" w:rsidRDefault="00820B67">
      <w:pPr>
        <w:widowControl w:val="0"/>
        <w:tabs>
          <w:tab w:val="left" w:pos="6510"/>
        </w:tabs>
        <w:spacing w:line="240" w:lineRule="auto"/>
        <w:outlineLvl w:val="1"/>
        <w:rPr>
          <w:del w:id="4506" w:author="GRAbbvie04" w:date="2025-05-15T14:15:00Z"/>
          <w:u w:val="single"/>
          <w:lang w:val="el-GR"/>
        </w:rPr>
        <w:pPrChange w:id="4507" w:author="GRAbbvie04" w:date="2025-05-15T14:15:00Z">
          <w:pPr>
            <w:widowControl w:val="0"/>
            <w:spacing w:line="240" w:lineRule="auto"/>
          </w:pPr>
        </w:pPrChange>
      </w:pPr>
    </w:p>
    <w:p w14:paraId="772CCA04" w14:textId="1CC55274" w:rsidR="00820B67" w:rsidRPr="009155EA" w:rsidRDefault="00B838C9">
      <w:pPr>
        <w:widowControl w:val="0"/>
        <w:tabs>
          <w:tab w:val="left" w:pos="6510"/>
        </w:tabs>
        <w:spacing w:line="240" w:lineRule="auto"/>
        <w:outlineLvl w:val="1"/>
        <w:rPr>
          <w:del w:id="4508" w:author="GRAbbvie04" w:date="2025-05-15T14:15:00Z"/>
          <w:lang w:val="el-GR"/>
        </w:rPr>
        <w:pPrChange w:id="4509" w:author="GRAbbvie04" w:date="2025-05-15T14:15:00Z">
          <w:pPr>
            <w:pStyle w:val="EMEANormal"/>
            <w:widowControl w:val="0"/>
            <w:suppressAutoHyphens w:val="0"/>
          </w:pPr>
        </w:pPrChange>
      </w:pPr>
      <w:del w:id="4510" w:author="GRAbbvie04" w:date="2025-05-15T14:15:00Z">
        <w:r w:rsidRPr="009155EA">
          <w:rPr>
            <w:lang w:val="el-GR"/>
          </w:rPr>
          <w:delText>pJIA I</w:delText>
        </w:r>
      </w:del>
    </w:p>
    <w:p w14:paraId="0C4EFE95" w14:textId="58F8F1BF" w:rsidR="00820B67" w:rsidRPr="009155EA" w:rsidRDefault="00820B67">
      <w:pPr>
        <w:widowControl w:val="0"/>
        <w:tabs>
          <w:tab w:val="left" w:pos="6510"/>
        </w:tabs>
        <w:spacing w:line="240" w:lineRule="auto"/>
        <w:outlineLvl w:val="1"/>
        <w:rPr>
          <w:del w:id="4511" w:author="GRAbbvie04" w:date="2025-05-15T14:15:00Z"/>
          <w:szCs w:val="22"/>
          <w:u w:val="single"/>
          <w:lang w:val="el-GR"/>
        </w:rPr>
        <w:pPrChange w:id="4512" w:author="GRAbbvie04" w:date="2025-05-15T14:15:00Z">
          <w:pPr>
            <w:pStyle w:val="EMEANormal"/>
            <w:widowControl w:val="0"/>
            <w:suppressAutoHyphens w:val="0"/>
          </w:pPr>
        </w:pPrChange>
      </w:pPr>
    </w:p>
    <w:p w14:paraId="4D8948CF" w14:textId="5F0D2E4E" w:rsidR="00820B67" w:rsidRPr="009155EA" w:rsidRDefault="00B838C9">
      <w:pPr>
        <w:widowControl w:val="0"/>
        <w:tabs>
          <w:tab w:val="left" w:pos="6510"/>
        </w:tabs>
        <w:spacing w:line="240" w:lineRule="auto"/>
        <w:outlineLvl w:val="1"/>
        <w:rPr>
          <w:del w:id="4513" w:author="GRAbbvie04" w:date="2025-05-15T14:15:00Z"/>
          <w:szCs w:val="22"/>
          <w:lang w:val="el-GR"/>
        </w:rPr>
        <w:pPrChange w:id="4514" w:author="GRAbbvie04" w:date="2025-05-15T14:15:00Z">
          <w:pPr>
            <w:pStyle w:val="EMEANormal"/>
            <w:widowControl w:val="0"/>
            <w:suppressAutoHyphens w:val="0"/>
          </w:pPr>
        </w:pPrChange>
      </w:pPr>
      <w:del w:id="4515" w:author="GRAbbvie04" w:date="2025-05-15T14:15:00Z">
        <w:r w:rsidRPr="009155EA">
          <w:rPr>
            <w:szCs w:val="22"/>
            <w:lang w:val="el-GR"/>
          </w:rPr>
          <w:delText xml:space="preserve">Η ασφάλεια και η αποτελεσματικότητα του Humira αξιολογήθηκαν σε μία πολυκεντρική, τυχαιοποιημένη, διπλά-τυφλή, παραλλήλων ομάδων μελέτη σε 171 παιδιά (4-17 ετών) με πολυαρθρική ΝΙΑ. Στην αρχική φάση ανοικτής επέκτασης </w:delText>
        </w:r>
        <w:r w:rsidRPr="009155EA">
          <w:rPr>
            <w:lang w:val="el-GR"/>
          </w:rPr>
          <w:delText>(OL LI) οι</w:delText>
        </w:r>
        <w:r w:rsidRPr="009155EA">
          <w:rPr>
            <w:szCs w:val="22"/>
            <w:lang w:val="el-GR"/>
          </w:rPr>
          <w:delText xml:space="preserve"> ασθενείς κατηγοριοποιήθηκαν σε δύο ομάδες, θεραπεία με MTX (μεθοτρεξάτη) ή θεραπεία χωρίς ΜΤΧ. Οι ασθενείς που ήταν στο σκέλος χωρίς MTX είτε δεν είχαν λάβει στο παρελθόν ΜΤΧ είτε είχαν αποσυρθεί από τη MTX τουλάχιστον δύο εβδομάδες πριν από τη χορήγηση του φαρμάκου μελέτης. Οι ασθενείς παρέμειναν σε σταθερές δόσεις μη στεροειδών αντιφλεγμονωδών φαρμάκων (ΜΣΑΦ) και / ή πρεδνιζόνης (</w:delText>
        </w:r>
        <w:r w:rsidRPr="009155EA">
          <w:rPr>
            <w:rFonts w:ascii="Symbol" w:hAnsi="Symbol"/>
            <w:szCs w:val="22"/>
            <w:lang w:val="el-GR"/>
          </w:rPr>
          <w:sym w:font="Symbol" w:char="F0A3"/>
        </w:r>
        <w:r w:rsidRPr="009155EA">
          <w:rPr>
            <w:szCs w:val="22"/>
            <w:lang w:val="el-GR"/>
          </w:rPr>
          <w:delText xml:space="preserve"> 0,2 mg/kg /ημέρα ή 10 mg/ημέρα κατ' ανώτατο όριο). Στη φάση OL LI όλοι οι ασθενείς έλαβαν 24 mg / m</w:delText>
        </w:r>
        <w:r w:rsidRPr="009155EA">
          <w:rPr>
            <w:vertAlign w:val="superscript"/>
            <w:lang w:val="el-GR"/>
          </w:rPr>
          <w:delText>2</w:delText>
        </w:r>
        <w:r w:rsidRPr="009155EA">
          <w:rPr>
            <w:szCs w:val="22"/>
            <w:lang w:val="el-GR"/>
          </w:rPr>
          <w:delText xml:space="preserve"> μέχρι μέγιστης δόσης 40 mg Humira κάθε δεύτερη εβδομάδα για 16 εβδομάδες. Η κατανομή των ασθενών ανά ηλικία και ελάχιστη, μέση και μέγιστη δόση που έλαβαν κατά τη φάση OL LI παρουσιάζεται στον Πίνακα </w:delText>
        </w:r>
        <w:r w:rsidRPr="005775A9">
          <w:rPr>
            <w:szCs w:val="22"/>
            <w:lang w:val="el-GR"/>
          </w:rPr>
          <w:delText>20</w:delText>
        </w:r>
        <w:r w:rsidRPr="009155EA">
          <w:rPr>
            <w:szCs w:val="22"/>
            <w:lang w:val="el-GR"/>
          </w:rPr>
          <w:delText>.</w:delText>
        </w:r>
      </w:del>
    </w:p>
    <w:p w14:paraId="26BB0D42" w14:textId="17B65B87" w:rsidR="00820B67" w:rsidRPr="009155EA" w:rsidRDefault="00820B67">
      <w:pPr>
        <w:widowControl w:val="0"/>
        <w:tabs>
          <w:tab w:val="left" w:pos="6510"/>
        </w:tabs>
        <w:spacing w:line="240" w:lineRule="auto"/>
        <w:outlineLvl w:val="1"/>
        <w:rPr>
          <w:del w:id="4516" w:author="GRAbbvie04" w:date="2025-05-15T14:15:00Z"/>
          <w:szCs w:val="22"/>
          <w:lang w:val="el-GR"/>
        </w:rPr>
        <w:pPrChange w:id="4517" w:author="GRAbbvie04" w:date="2025-05-15T14:15:00Z">
          <w:pPr>
            <w:pStyle w:val="EMEANormal"/>
            <w:widowControl w:val="0"/>
            <w:suppressAutoHyphens w:val="0"/>
          </w:pPr>
        </w:pPrChange>
      </w:pPr>
    </w:p>
    <w:p w14:paraId="70F87191" w14:textId="7E46234B" w:rsidR="00820B67" w:rsidRPr="005775A9" w:rsidRDefault="00B838C9">
      <w:pPr>
        <w:widowControl w:val="0"/>
        <w:tabs>
          <w:tab w:val="left" w:pos="6510"/>
        </w:tabs>
        <w:spacing w:line="240" w:lineRule="auto"/>
        <w:outlineLvl w:val="1"/>
        <w:rPr>
          <w:del w:id="4518" w:author="GRAbbvie04" w:date="2025-05-15T14:15:00Z"/>
          <w:b/>
          <w:lang w:val="el-GR"/>
        </w:rPr>
        <w:pPrChange w:id="4519" w:author="GRAbbvie04" w:date="2025-05-15T14:15:00Z">
          <w:pPr>
            <w:pStyle w:val="BodyTextIndent"/>
            <w:keepNext/>
            <w:widowControl w:val="0"/>
            <w:ind w:left="110" w:right="51" w:firstLine="0"/>
            <w:jc w:val="center"/>
          </w:pPr>
        </w:pPrChange>
      </w:pPr>
      <w:del w:id="4520" w:author="GRAbbvie04" w:date="2025-05-15T14:15:00Z">
        <w:r w:rsidRPr="005775A9">
          <w:rPr>
            <w:b/>
            <w:lang w:val="el-GR"/>
          </w:rPr>
          <w:delText>Πίνακας 20</w:delText>
        </w:r>
      </w:del>
    </w:p>
    <w:p w14:paraId="0629CAA7" w14:textId="1763E032" w:rsidR="00820B67" w:rsidRPr="005775A9" w:rsidRDefault="00B838C9">
      <w:pPr>
        <w:widowControl w:val="0"/>
        <w:tabs>
          <w:tab w:val="left" w:pos="6510"/>
        </w:tabs>
        <w:spacing w:line="240" w:lineRule="auto"/>
        <w:outlineLvl w:val="1"/>
        <w:rPr>
          <w:del w:id="4521" w:author="GRAbbvie04" w:date="2025-05-15T14:15:00Z"/>
          <w:b/>
          <w:szCs w:val="22"/>
          <w:lang w:val="el-GR"/>
        </w:rPr>
        <w:pPrChange w:id="4522" w:author="GRAbbvie04" w:date="2025-05-15T14:15:00Z">
          <w:pPr>
            <w:pStyle w:val="BodyTextIndent"/>
            <w:keepNext/>
            <w:widowControl w:val="0"/>
            <w:ind w:left="110" w:right="51" w:firstLine="0"/>
            <w:jc w:val="center"/>
          </w:pPr>
        </w:pPrChange>
      </w:pPr>
      <w:del w:id="4523" w:author="GRAbbvie04" w:date="2025-05-15T14:15:00Z">
        <w:r w:rsidRPr="005775A9">
          <w:rPr>
            <w:b/>
            <w:szCs w:val="22"/>
            <w:lang w:val="el-GR"/>
          </w:rPr>
          <w:delText>Κατανομή ασθενών ανά ηλικία και δόση adalimumab που έλαβαν στη φάση OL LI</w:delText>
        </w:r>
      </w:del>
    </w:p>
    <w:p w14:paraId="0C502FA1" w14:textId="6D9CAF62" w:rsidR="00820B67" w:rsidRPr="00820B67" w:rsidRDefault="00820B67">
      <w:pPr>
        <w:widowControl w:val="0"/>
        <w:tabs>
          <w:tab w:val="left" w:pos="6510"/>
        </w:tabs>
        <w:spacing w:line="240" w:lineRule="auto"/>
        <w:outlineLvl w:val="1"/>
        <w:rPr>
          <w:del w:id="4524" w:author="GRAbbvie04" w:date="2025-05-15T14:15:00Z"/>
          <w:b/>
          <w:bCs/>
          <w:lang w:val="el-GR"/>
        </w:rPr>
        <w:pPrChange w:id="4525" w:author="GRAbbvie04" w:date="2025-05-15T14:15:00Z">
          <w:pPr>
            <w:pStyle w:val="BodyTextIndent"/>
            <w:keepNext/>
            <w:widowControl w:val="0"/>
            <w:ind w:left="110" w:right="51" w:firstLine="0"/>
            <w:jc w:val="center"/>
          </w:pPr>
        </w:pPrChange>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3"/>
        <w:gridCol w:w="3955"/>
        <w:gridCol w:w="3239"/>
      </w:tblGrid>
      <w:tr w:rsidR="007042F6" w14:paraId="338BC7B7" w14:textId="6E6F293C" w:rsidTr="00FF3B61">
        <w:trPr>
          <w:cantSplit/>
          <w:del w:id="4526" w:author="GRAbbvie04" w:date="2025-05-15T14:15:00Z"/>
        </w:trPr>
        <w:tc>
          <w:tcPr>
            <w:tcW w:w="1983" w:type="dxa"/>
          </w:tcPr>
          <w:p w14:paraId="7B3FE77C" w14:textId="5DD7314E" w:rsidR="00820B67" w:rsidRPr="00340172" w:rsidRDefault="00B838C9">
            <w:pPr>
              <w:widowControl w:val="0"/>
              <w:tabs>
                <w:tab w:val="left" w:pos="6510"/>
              </w:tabs>
              <w:spacing w:line="240" w:lineRule="auto"/>
              <w:outlineLvl w:val="1"/>
              <w:rPr>
                <w:del w:id="4527" w:author="GRAbbvie04" w:date="2025-05-15T14:15:00Z"/>
                <w:b/>
                <w:bCs/>
                <w:lang w:val="el-GR"/>
              </w:rPr>
              <w:pPrChange w:id="4528" w:author="GRAbbvie04" w:date="2025-05-15T14:15:00Z">
                <w:pPr>
                  <w:pStyle w:val="BodyTextIndent"/>
                  <w:keepNext/>
                  <w:widowControl w:val="0"/>
                  <w:ind w:left="0" w:right="51" w:firstLine="0"/>
                </w:pPr>
              </w:pPrChange>
            </w:pPr>
            <w:del w:id="4529" w:author="GRAbbvie04" w:date="2025-05-15T14:15:00Z">
              <w:r w:rsidRPr="00340172">
                <w:rPr>
                  <w:b/>
                  <w:bCs/>
                  <w:lang w:val="el-GR"/>
                </w:rPr>
                <w:delText xml:space="preserve">Ηλικιακή Ομάδα </w:delText>
              </w:r>
            </w:del>
          </w:p>
        </w:tc>
        <w:tc>
          <w:tcPr>
            <w:tcW w:w="3955" w:type="dxa"/>
          </w:tcPr>
          <w:p w14:paraId="5DA0827F" w14:textId="37F498F9" w:rsidR="00820B67" w:rsidRPr="00340172" w:rsidRDefault="00B838C9">
            <w:pPr>
              <w:widowControl w:val="0"/>
              <w:tabs>
                <w:tab w:val="left" w:pos="6510"/>
              </w:tabs>
              <w:spacing w:line="240" w:lineRule="auto"/>
              <w:outlineLvl w:val="1"/>
              <w:rPr>
                <w:del w:id="4530" w:author="GRAbbvie04" w:date="2025-05-15T14:15:00Z"/>
                <w:b/>
                <w:bCs/>
                <w:lang w:val="el-GR"/>
              </w:rPr>
              <w:pPrChange w:id="4531" w:author="GRAbbvie04" w:date="2025-05-15T14:15:00Z">
                <w:pPr>
                  <w:pStyle w:val="BodyTextIndent"/>
                  <w:keepNext/>
                  <w:widowControl w:val="0"/>
                  <w:ind w:left="0" w:right="51" w:firstLine="0"/>
                </w:pPr>
              </w:pPrChange>
            </w:pPr>
            <w:del w:id="4532" w:author="GRAbbvie04" w:date="2025-05-15T14:15:00Z">
              <w:r w:rsidRPr="00340172">
                <w:rPr>
                  <w:b/>
                  <w:bCs/>
                  <w:lang w:val="el-GR"/>
                </w:rPr>
                <w:delText>Αριθμός Ασθενών στη Έναρξη n (%)</w:delText>
              </w:r>
            </w:del>
          </w:p>
        </w:tc>
        <w:tc>
          <w:tcPr>
            <w:tcW w:w="3239" w:type="dxa"/>
          </w:tcPr>
          <w:p w14:paraId="71BB251D" w14:textId="567555F3" w:rsidR="00820B67" w:rsidRPr="00340172" w:rsidRDefault="00B838C9">
            <w:pPr>
              <w:widowControl w:val="0"/>
              <w:tabs>
                <w:tab w:val="left" w:pos="6510"/>
              </w:tabs>
              <w:spacing w:line="240" w:lineRule="auto"/>
              <w:outlineLvl w:val="1"/>
              <w:rPr>
                <w:del w:id="4533" w:author="GRAbbvie04" w:date="2025-05-15T14:15:00Z"/>
                <w:b/>
                <w:bCs/>
                <w:lang w:val="el-GR"/>
              </w:rPr>
              <w:pPrChange w:id="4534" w:author="GRAbbvie04" w:date="2025-05-15T14:15:00Z">
                <w:pPr>
                  <w:pStyle w:val="BodyTextIndent"/>
                  <w:keepNext/>
                  <w:widowControl w:val="0"/>
                  <w:ind w:left="0" w:right="51" w:firstLine="0"/>
                </w:pPr>
              </w:pPrChange>
            </w:pPr>
            <w:del w:id="4535" w:author="GRAbbvie04" w:date="2025-05-15T14:15:00Z">
              <w:r w:rsidRPr="00340172">
                <w:rPr>
                  <w:b/>
                  <w:szCs w:val="22"/>
                  <w:lang w:val="el-GR"/>
                </w:rPr>
                <w:delText xml:space="preserve">Ελάχιστη, μέση και μέγιστη δόση </w:delText>
              </w:r>
            </w:del>
          </w:p>
        </w:tc>
      </w:tr>
      <w:tr w:rsidR="007042F6" w14:paraId="0EC8560A" w14:textId="7B46E48A" w:rsidTr="00FF3B61">
        <w:trPr>
          <w:cantSplit/>
          <w:del w:id="4536" w:author="GRAbbvie04" w:date="2025-05-15T14:15:00Z"/>
        </w:trPr>
        <w:tc>
          <w:tcPr>
            <w:tcW w:w="1983" w:type="dxa"/>
          </w:tcPr>
          <w:p w14:paraId="14798CD4" w14:textId="1202977E" w:rsidR="00820B67" w:rsidRPr="00340172" w:rsidRDefault="00B838C9">
            <w:pPr>
              <w:widowControl w:val="0"/>
              <w:tabs>
                <w:tab w:val="left" w:pos="6510"/>
              </w:tabs>
              <w:spacing w:line="240" w:lineRule="auto"/>
              <w:outlineLvl w:val="1"/>
              <w:rPr>
                <w:del w:id="4537" w:author="GRAbbvie04" w:date="2025-05-15T14:15:00Z"/>
                <w:bCs/>
                <w:lang w:val="el-GR"/>
              </w:rPr>
              <w:pPrChange w:id="4538" w:author="GRAbbvie04" w:date="2025-05-15T14:15:00Z">
                <w:pPr>
                  <w:pStyle w:val="BodyTextIndent"/>
                  <w:keepNext/>
                  <w:widowControl w:val="0"/>
                  <w:ind w:left="0" w:right="53" w:firstLine="0"/>
                </w:pPr>
              </w:pPrChange>
            </w:pPr>
            <w:del w:id="4539" w:author="GRAbbvie04" w:date="2025-05-15T14:15:00Z">
              <w:r w:rsidRPr="00340172">
                <w:rPr>
                  <w:bCs/>
                  <w:lang w:val="el-GR"/>
                </w:rPr>
                <w:delText>4 έως 7 έτη</w:delText>
              </w:r>
            </w:del>
          </w:p>
        </w:tc>
        <w:tc>
          <w:tcPr>
            <w:tcW w:w="3955" w:type="dxa"/>
          </w:tcPr>
          <w:p w14:paraId="161C5039" w14:textId="5E955D60" w:rsidR="00820B67" w:rsidRPr="00340172" w:rsidRDefault="00B838C9">
            <w:pPr>
              <w:widowControl w:val="0"/>
              <w:tabs>
                <w:tab w:val="left" w:pos="6510"/>
              </w:tabs>
              <w:spacing w:line="240" w:lineRule="auto"/>
              <w:outlineLvl w:val="1"/>
              <w:rPr>
                <w:del w:id="4540" w:author="GRAbbvie04" w:date="2025-05-15T14:15:00Z"/>
                <w:bCs/>
                <w:lang w:val="el-GR"/>
              </w:rPr>
              <w:pPrChange w:id="4541" w:author="GRAbbvie04" w:date="2025-05-15T14:15:00Z">
                <w:pPr>
                  <w:pStyle w:val="BodyTextIndent"/>
                  <w:keepNext/>
                  <w:widowControl w:val="0"/>
                  <w:ind w:left="0" w:right="53" w:firstLine="0"/>
                </w:pPr>
              </w:pPrChange>
            </w:pPr>
            <w:del w:id="4542" w:author="GRAbbvie04" w:date="2025-05-15T14:15:00Z">
              <w:r w:rsidRPr="00340172">
                <w:rPr>
                  <w:bCs/>
                  <w:lang w:val="el-GR"/>
                </w:rPr>
                <w:delText>31 (18,1)</w:delText>
              </w:r>
            </w:del>
          </w:p>
        </w:tc>
        <w:tc>
          <w:tcPr>
            <w:tcW w:w="3239" w:type="dxa"/>
          </w:tcPr>
          <w:p w14:paraId="573E5ED1" w14:textId="6B822809" w:rsidR="00820B67" w:rsidRPr="00340172" w:rsidRDefault="00B838C9">
            <w:pPr>
              <w:widowControl w:val="0"/>
              <w:tabs>
                <w:tab w:val="left" w:pos="6510"/>
              </w:tabs>
              <w:spacing w:line="240" w:lineRule="auto"/>
              <w:outlineLvl w:val="1"/>
              <w:rPr>
                <w:del w:id="4543" w:author="GRAbbvie04" w:date="2025-05-15T14:15:00Z"/>
                <w:bCs/>
                <w:lang w:val="el-GR"/>
              </w:rPr>
              <w:pPrChange w:id="4544" w:author="GRAbbvie04" w:date="2025-05-15T14:15:00Z">
                <w:pPr>
                  <w:pStyle w:val="BodyTextIndent"/>
                  <w:keepNext/>
                  <w:widowControl w:val="0"/>
                  <w:ind w:left="0" w:right="53" w:firstLine="0"/>
                </w:pPr>
              </w:pPrChange>
            </w:pPr>
            <w:del w:id="4545" w:author="GRAbbvie04" w:date="2025-05-15T14:15:00Z">
              <w:r w:rsidRPr="00340172">
                <w:rPr>
                  <w:bCs/>
                  <w:lang w:val="el-GR"/>
                </w:rPr>
                <w:delText>10, 20 και 25 mg</w:delText>
              </w:r>
            </w:del>
          </w:p>
        </w:tc>
      </w:tr>
      <w:tr w:rsidR="007042F6" w14:paraId="3F14DFBF" w14:textId="41BDF816" w:rsidTr="00FF3B61">
        <w:trPr>
          <w:cantSplit/>
          <w:del w:id="4546" w:author="GRAbbvie04" w:date="2025-05-15T14:15:00Z"/>
        </w:trPr>
        <w:tc>
          <w:tcPr>
            <w:tcW w:w="1983" w:type="dxa"/>
          </w:tcPr>
          <w:p w14:paraId="36997681" w14:textId="347FDF79" w:rsidR="00820B67" w:rsidRPr="00340172" w:rsidRDefault="00B838C9">
            <w:pPr>
              <w:widowControl w:val="0"/>
              <w:tabs>
                <w:tab w:val="left" w:pos="6510"/>
              </w:tabs>
              <w:spacing w:line="240" w:lineRule="auto"/>
              <w:outlineLvl w:val="1"/>
              <w:rPr>
                <w:del w:id="4547" w:author="GRAbbvie04" w:date="2025-05-15T14:15:00Z"/>
                <w:bCs/>
                <w:lang w:val="el-GR"/>
              </w:rPr>
              <w:pPrChange w:id="4548" w:author="GRAbbvie04" w:date="2025-05-15T14:15:00Z">
                <w:pPr>
                  <w:pStyle w:val="BodyTextIndent"/>
                  <w:keepNext/>
                  <w:widowControl w:val="0"/>
                  <w:ind w:left="0" w:right="53" w:firstLine="0"/>
                </w:pPr>
              </w:pPrChange>
            </w:pPr>
            <w:del w:id="4549" w:author="GRAbbvie04" w:date="2025-05-15T14:15:00Z">
              <w:r w:rsidRPr="00340172">
                <w:rPr>
                  <w:bCs/>
                  <w:lang w:val="el-GR"/>
                </w:rPr>
                <w:delText>8 έως 12 έτη</w:delText>
              </w:r>
            </w:del>
          </w:p>
        </w:tc>
        <w:tc>
          <w:tcPr>
            <w:tcW w:w="3955" w:type="dxa"/>
          </w:tcPr>
          <w:p w14:paraId="38640788" w14:textId="0B92F982" w:rsidR="00820B67" w:rsidRPr="00340172" w:rsidRDefault="00B838C9">
            <w:pPr>
              <w:widowControl w:val="0"/>
              <w:tabs>
                <w:tab w:val="left" w:pos="6510"/>
              </w:tabs>
              <w:spacing w:line="240" w:lineRule="auto"/>
              <w:outlineLvl w:val="1"/>
              <w:rPr>
                <w:del w:id="4550" w:author="GRAbbvie04" w:date="2025-05-15T14:15:00Z"/>
                <w:bCs/>
                <w:lang w:val="el-GR"/>
              </w:rPr>
              <w:pPrChange w:id="4551" w:author="GRAbbvie04" w:date="2025-05-15T14:15:00Z">
                <w:pPr>
                  <w:pStyle w:val="BodyTextIndent"/>
                  <w:keepNext/>
                  <w:widowControl w:val="0"/>
                  <w:ind w:left="0" w:right="53" w:firstLine="0"/>
                </w:pPr>
              </w:pPrChange>
            </w:pPr>
            <w:del w:id="4552" w:author="GRAbbvie04" w:date="2025-05-15T14:15:00Z">
              <w:r w:rsidRPr="00340172">
                <w:rPr>
                  <w:bCs/>
                  <w:lang w:val="el-GR"/>
                </w:rPr>
                <w:delText>71 (41,5)</w:delText>
              </w:r>
            </w:del>
          </w:p>
        </w:tc>
        <w:tc>
          <w:tcPr>
            <w:tcW w:w="3239" w:type="dxa"/>
          </w:tcPr>
          <w:p w14:paraId="7081CFFC" w14:textId="19C1FAC4" w:rsidR="00820B67" w:rsidRPr="00340172" w:rsidRDefault="00B838C9">
            <w:pPr>
              <w:widowControl w:val="0"/>
              <w:tabs>
                <w:tab w:val="left" w:pos="6510"/>
              </w:tabs>
              <w:spacing w:line="240" w:lineRule="auto"/>
              <w:outlineLvl w:val="1"/>
              <w:rPr>
                <w:del w:id="4553" w:author="GRAbbvie04" w:date="2025-05-15T14:15:00Z"/>
                <w:bCs/>
                <w:lang w:val="el-GR"/>
              </w:rPr>
              <w:pPrChange w:id="4554" w:author="GRAbbvie04" w:date="2025-05-15T14:15:00Z">
                <w:pPr>
                  <w:pStyle w:val="BodyTextIndent"/>
                  <w:keepNext/>
                  <w:widowControl w:val="0"/>
                  <w:ind w:left="0" w:right="53" w:firstLine="0"/>
                </w:pPr>
              </w:pPrChange>
            </w:pPr>
            <w:del w:id="4555" w:author="GRAbbvie04" w:date="2025-05-15T14:15:00Z">
              <w:r w:rsidRPr="00340172">
                <w:rPr>
                  <w:bCs/>
                  <w:lang w:val="el-GR"/>
                </w:rPr>
                <w:delText>20, 25 και 40 mg</w:delText>
              </w:r>
            </w:del>
          </w:p>
        </w:tc>
      </w:tr>
      <w:tr w:rsidR="007042F6" w14:paraId="54D6BB3D" w14:textId="5A7E688B" w:rsidTr="00FF3B61">
        <w:trPr>
          <w:cantSplit/>
          <w:del w:id="4556" w:author="GRAbbvie04" w:date="2025-05-15T14:15:00Z"/>
        </w:trPr>
        <w:tc>
          <w:tcPr>
            <w:tcW w:w="1983" w:type="dxa"/>
          </w:tcPr>
          <w:p w14:paraId="1ED87D21" w14:textId="3AD0B12C" w:rsidR="00820B67" w:rsidRPr="00340172" w:rsidRDefault="00B838C9">
            <w:pPr>
              <w:widowControl w:val="0"/>
              <w:tabs>
                <w:tab w:val="left" w:pos="6510"/>
              </w:tabs>
              <w:spacing w:line="240" w:lineRule="auto"/>
              <w:outlineLvl w:val="1"/>
              <w:rPr>
                <w:del w:id="4557" w:author="GRAbbvie04" w:date="2025-05-15T14:15:00Z"/>
                <w:bCs/>
                <w:lang w:val="el-GR"/>
              </w:rPr>
              <w:pPrChange w:id="4558" w:author="GRAbbvie04" w:date="2025-05-15T14:15:00Z">
                <w:pPr>
                  <w:pStyle w:val="BodyTextIndent"/>
                  <w:keepNext/>
                  <w:widowControl w:val="0"/>
                  <w:ind w:left="0" w:right="53" w:firstLine="0"/>
                </w:pPr>
              </w:pPrChange>
            </w:pPr>
            <w:del w:id="4559" w:author="GRAbbvie04" w:date="2025-05-15T14:15:00Z">
              <w:r w:rsidRPr="00340172">
                <w:rPr>
                  <w:bCs/>
                  <w:lang w:val="el-GR"/>
                </w:rPr>
                <w:delText>13 έως 17 έτη</w:delText>
              </w:r>
            </w:del>
          </w:p>
        </w:tc>
        <w:tc>
          <w:tcPr>
            <w:tcW w:w="3955" w:type="dxa"/>
          </w:tcPr>
          <w:p w14:paraId="72450D30" w14:textId="24D7E753" w:rsidR="00820B67" w:rsidRPr="00340172" w:rsidRDefault="00B838C9">
            <w:pPr>
              <w:widowControl w:val="0"/>
              <w:tabs>
                <w:tab w:val="left" w:pos="6510"/>
              </w:tabs>
              <w:spacing w:line="240" w:lineRule="auto"/>
              <w:outlineLvl w:val="1"/>
              <w:rPr>
                <w:del w:id="4560" w:author="GRAbbvie04" w:date="2025-05-15T14:15:00Z"/>
                <w:bCs/>
                <w:lang w:val="el-GR"/>
              </w:rPr>
              <w:pPrChange w:id="4561" w:author="GRAbbvie04" w:date="2025-05-15T14:15:00Z">
                <w:pPr>
                  <w:pStyle w:val="BodyTextIndent"/>
                  <w:keepNext/>
                  <w:widowControl w:val="0"/>
                  <w:ind w:left="0" w:right="53" w:firstLine="0"/>
                </w:pPr>
              </w:pPrChange>
            </w:pPr>
            <w:del w:id="4562" w:author="GRAbbvie04" w:date="2025-05-15T14:15:00Z">
              <w:r w:rsidRPr="00340172">
                <w:rPr>
                  <w:bCs/>
                  <w:lang w:val="el-GR"/>
                </w:rPr>
                <w:delText>69 (40,4)</w:delText>
              </w:r>
            </w:del>
          </w:p>
        </w:tc>
        <w:tc>
          <w:tcPr>
            <w:tcW w:w="3239" w:type="dxa"/>
          </w:tcPr>
          <w:p w14:paraId="5E17DF19" w14:textId="5D95E4FB" w:rsidR="00820B67" w:rsidRPr="00340172" w:rsidRDefault="00B838C9">
            <w:pPr>
              <w:widowControl w:val="0"/>
              <w:tabs>
                <w:tab w:val="left" w:pos="6510"/>
              </w:tabs>
              <w:spacing w:line="240" w:lineRule="auto"/>
              <w:outlineLvl w:val="1"/>
              <w:rPr>
                <w:del w:id="4563" w:author="GRAbbvie04" w:date="2025-05-15T14:15:00Z"/>
                <w:bCs/>
                <w:lang w:val="el-GR"/>
              </w:rPr>
              <w:pPrChange w:id="4564" w:author="GRAbbvie04" w:date="2025-05-15T14:15:00Z">
                <w:pPr>
                  <w:pStyle w:val="BodyTextIndent"/>
                  <w:keepNext/>
                  <w:widowControl w:val="0"/>
                  <w:ind w:left="0" w:right="53" w:firstLine="0"/>
                </w:pPr>
              </w:pPrChange>
            </w:pPr>
            <w:del w:id="4565" w:author="GRAbbvie04" w:date="2025-05-15T14:15:00Z">
              <w:r w:rsidRPr="00340172">
                <w:rPr>
                  <w:bCs/>
                  <w:lang w:val="el-GR"/>
                </w:rPr>
                <w:delText>25, 40 και 40 mg</w:delText>
              </w:r>
            </w:del>
          </w:p>
        </w:tc>
      </w:tr>
    </w:tbl>
    <w:p w14:paraId="4CDA0859" w14:textId="3E7D83E6" w:rsidR="00820B67" w:rsidRPr="009155EA" w:rsidRDefault="00820B67">
      <w:pPr>
        <w:widowControl w:val="0"/>
        <w:tabs>
          <w:tab w:val="left" w:pos="6510"/>
        </w:tabs>
        <w:spacing w:line="240" w:lineRule="auto"/>
        <w:outlineLvl w:val="1"/>
        <w:rPr>
          <w:del w:id="4566" w:author="GRAbbvie04" w:date="2025-05-15T14:15:00Z"/>
          <w:lang w:val="el-GR"/>
        </w:rPr>
        <w:pPrChange w:id="4567" w:author="GRAbbvie04" w:date="2025-05-15T14:15:00Z">
          <w:pPr>
            <w:keepNext/>
            <w:widowControl w:val="0"/>
            <w:tabs>
              <w:tab w:val="left" w:pos="6840"/>
            </w:tabs>
            <w:autoSpaceDE w:val="0"/>
            <w:autoSpaceDN w:val="0"/>
            <w:adjustRightInd w:val="0"/>
            <w:spacing w:line="240" w:lineRule="auto"/>
            <w:ind w:right="53"/>
          </w:pPr>
        </w:pPrChange>
      </w:pPr>
    </w:p>
    <w:p w14:paraId="637F1B77" w14:textId="744F32A2" w:rsidR="00820B67" w:rsidRPr="009155EA" w:rsidRDefault="00B838C9">
      <w:pPr>
        <w:widowControl w:val="0"/>
        <w:tabs>
          <w:tab w:val="left" w:pos="6510"/>
        </w:tabs>
        <w:spacing w:line="240" w:lineRule="auto"/>
        <w:outlineLvl w:val="1"/>
        <w:rPr>
          <w:del w:id="4568" w:author="GRAbbvie04" w:date="2025-05-15T14:15:00Z"/>
          <w:lang w:val="el-GR"/>
        </w:rPr>
        <w:pPrChange w:id="4569" w:author="GRAbbvie04" w:date="2025-05-15T14:15:00Z">
          <w:pPr>
            <w:widowControl w:val="0"/>
            <w:spacing w:line="240" w:lineRule="auto"/>
          </w:pPr>
        </w:pPrChange>
      </w:pPr>
      <w:del w:id="4570" w:author="GRAbbvie04" w:date="2025-05-15T14:15:00Z">
        <w:r w:rsidRPr="009155EA">
          <w:rPr>
            <w:lang w:val="el-GR"/>
          </w:rPr>
          <w:delText>Οι ασθενείς που κατέδειξαν μια ανταπόκριση κατά P</w:delText>
        </w:r>
        <w:r w:rsidR="00A42FFD">
          <w:rPr>
            <w:lang w:val="en-US"/>
          </w:rPr>
          <w:delText>a</w:delText>
        </w:r>
        <w:r w:rsidRPr="009155EA">
          <w:rPr>
            <w:lang w:val="el-GR"/>
          </w:rPr>
          <w:delText>ediatric ACR 30 την Εβδομάδα 16 ήταν επιλέξιμοι προς τυχαιοποίηση στη διπλά τυφλή (DB) φάση και έλαβαν είτε Humira 24 mg/ m</w:delText>
        </w:r>
        <w:r w:rsidRPr="009155EA">
          <w:rPr>
            <w:vertAlign w:val="superscript"/>
            <w:lang w:val="el-GR"/>
          </w:rPr>
          <w:delText>2</w:delText>
        </w:r>
        <w:r w:rsidRPr="009155EA">
          <w:rPr>
            <w:lang w:val="el-GR"/>
          </w:rPr>
          <w:delText xml:space="preserve"> </w:delText>
        </w:r>
        <w:r w:rsidRPr="009155EA">
          <w:rPr>
            <w:szCs w:val="22"/>
            <w:lang w:val="el-GR"/>
          </w:rPr>
          <w:delText>μέχρι μέγιστης δόσης 40 mg ή εικονικό φαρμάκου κάθε δεύτερη εβδομάδα για επιπλέον 32 εβδομάδες ή μέχρι την έξαρση της</w:delText>
        </w:r>
        <w:r w:rsidRPr="009155EA">
          <w:rPr>
            <w:lang w:val="el-GR"/>
          </w:rPr>
          <w:delText xml:space="preserve"> νόσου. Τα κριτήρια έξαρσης της νόσου ορίστηκαν ως επιδείνωση </w:delText>
        </w:r>
        <w:r w:rsidRPr="009155EA">
          <w:rPr>
            <w:rFonts w:ascii="Symbol" w:hAnsi="Symbol"/>
            <w:lang w:val="el-GR"/>
          </w:rPr>
          <w:sym w:font="Symbol" w:char="F0B3"/>
        </w:r>
        <w:r w:rsidRPr="009155EA">
          <w:rPr>
            <w:lang w:val="el-GR"/>
          </w:rPr>
          <w:delText xml:space="preserve"> 30% από την έναρξη σε </w:delText>
        </w:r>
        <w:r w:rsidRPr="009155EA">
          <w:rPr>
            <w:rFonts w:ascii="Symbol" w:hAnsi="Symbol"/>
            <w:lang w:val="el-GR"/>
          </w:rPr>
          <w:sym w:font="Symbol" w:char="F0B3"/>
        </w:r>
        <w:r w:rsidRPr="009155EA">
          <w:rPr>
            <w:lang w:val="el-GR"/>
          </w:rPr>
          <w:delText xml:space="preserve"> 3 από 6 P</w:delText>
        </w:r>
        <w:r w:rsidR="00A42FFD">
          <w:rPr>
            <w:lang w:val="en-US"/>
          </w:rPr>
          <w:delText>a</w:delText>
        </w:r>
        <w:r w:rsidRPr="009155EA">
          <w:rPr>
            <w:lang w:val="el-GR"/>
          </w:rPr>
          <w:delText xml:space="preserve">ediatric ACR βασικά κριτήρια, </w:delText>
        </w:r>
        <w:r w:rsidRPr="009155EA">
          <w:rPr>
            <w:rFonts w:ascii="Symbol" w:hAnsi="Symbol"/>
            <w:lang w:val="el-GR"/>
          </w:rPr>
          <w:sym w:font="Symbol" w:char="F0B3"/>
        </w:r>
        <w:r w:rsidRPr="009155EA">
          <w:rPr>
            <w:lang w:val="el-GR"/>
          </w:rPr>
          <w:delText xml:space="preserve"> 2 ενεργές αρθρώσεις και βελτίωση </w:delText>
        </w:r>
        <w:r w:rsidRPr="009155EA">
          <w:rPr>
            <w:rFonts w:ascii="Symbol" w:hAnsi="Symbol"/>
            <w:lang w:val="el-GR"/>
          </w:rPr>
          <w:sym w:font="Symbol" w:char="F03E"/>
        </w:r>
        <w:r w:rsidRPr="009155EA">
          <w:rPr>
            <w:lang w:val="el-GR"/>
          </w:rPr>
          <w:delText xml:space="preserve"> 30% σε όχι περισσότερα του 1 από τα 6 κριτήρια. Μετά από 32 εβδομάδες ή στην έξαρση της νόσου, οι ασθενείς ήταν επιλέξιμοι να εισαχθούν στην ανοικτή φάση επέκτασης.</w:delText>
        </w:r>
      </w:del>
    </w:p>
    <w:p w14:paraId="1E4D9BF8" w14:textId="1D565C27" w:rsidR="00820B67" w:rsidRPr="009155EA" w:rsidRDefault="00820B67">
      <w:pPr>
        <w:widowControl w:val="0"/>
        <w:tabs>
          <w:tab w:val="left" w:pos="6510"/>
        </w:tabs>
        <w:spacing w:line="240" w:lineRule="auto"/>
        <w:outlineLvl w:val="1"/>
        <w:rPr>
          <w:del w:id="4571" w:author="GRAbbvie04" w:date="2025-05-15T14:15:00Z"/>
          <w:lang w:val="el-GR"/>
        </w:rPr>
        <w:pPrChange w:id="4572" w:author="GRAbbvie04" w:date="2025-05-15T14:15:00Z">
          <w:pPr>
            <w:widowControl w:val="0"/>
            <w:spacing w:line="240" w:lineRule="auto"/>
          </w:pPr>
        </w:pPrChange>
      </w:pPr>
    </w:p>
    <w:p w14:paraId="2265369D" w14:textId="20DF3F60" w:rsidR="00820B67" w:rsidRPr="005775A9" w:rsidRDefault="00B838C9">
      <w:pPr>
        <w:widowControl w:val="0"/>
        <w:tabs>
          <w:tab w:val="left" w:pos="6510"/>
        </w:tabs>
        <w:spacing w:line="240" w:lineRule="auto"/>
        <w:outlineLvl w:val="1"/>
        <w:rPr>
          <w:del w:id="4573" w:author="GRAbbvie04" w:date="2025-05-15T14:15:00Z"/>
          <w:b/>
          <w:lang w:val="el-GR"/>
        </w:rPr>
        <w:pPrChange w:id="4574" w:author="GRAbbvie04" w:date="2025-05-15T14:15:00Z">
          <w:pPr>
            <w:pStyle w:val="BodyTextIndent"/>
            <w:keepNext/>
            <w:widowControl w:val="0"/>
            <w:ind w:left="108" w:right="51" w:firstLine="0"/>
            <w:jc w:val="center"/>
          </w:pPr>
        </w:pPrChange>
      </w:pPr>
      <w:del w:id="4575" w:author="GRAbbvie04" w:date="2025-05-15T14:15:00Z">
        <w:r w:rsidRPr="005775A9">
          <w:rPr>
            <w:b/>
            <w:lang w:val="el-GR"/>
          </w:rPr>
          <w:delText>Πίνακας 21</w:delText>
        </w:r>
      </w:del>
    </w:p>
    <w:p w14:paraId="1FECDD62" w14:textId="1AD8852E" w:rsidR="00820B67" w:rsidRPr="005775A9" w:rsidRDefault="00B838C9">
      <w:pPr>
        <w:widowControl w:val="0"/>
        <w:tabs>
          <w:tab w:val="left" w:pos="6510"/>
        </w:tabs>
        <w:spacing w:line="240" w:lineRule="auto"/>
        <w:outlineLvl w:val="1"/>
        <w:rPr>
          <w:del w:id="4576" w:author="GRAbbvie04" w:date="2025-05-15T14:15:00Z"/>
          <w:b/>
          <w:lang w:val="el-GR"/>
        </w:rPr>
        <w:pPrChange w:id="4577" w:author="GRAbbvie04" w:date="2025-05-15T14:15:00Z">
          <w:pPr>
            <w:pStyle w:val="BodyTextIndent"/>
            <w:keepNext/>
            <w:widowControl w:val="0"/>
            <w:ind w:left="108" w:right="51" w:firstLine="0"/>
            <w:jc w:val="center"/>
          </w:pPr>
        </w:pPrChange>
      </w:pPr>
      <w:del w:id="4578" w:author="GRAbbvie04" w:date="2025-05-15T14:15:00Z">
        <w:r w:rsidRPr="005775A9">
          <w:rPr>
            <w:b/>
            <w:lang w:val="el-GR"/>
          </w:rPr>
          <w:delText>Ανταποκρίσεις κατά Pediatric ACR 30 στη μελέτη Πολυαρθρικής ΝΙΑ</w:delText>
        </w:r>
      </w:del>
    </w:p>
    <w:p w14:paraId="5CF5C2DB" w14:textId="7F79FC11" w:rsidR="00820B67" w:rsidRPr="009155EA" w:rsidRDefault="00820B67">
      <w:pPr>
        <w:widowControl w:val="0"/>
        <w:tabs>
          <w:tab w:val="left" w:pos="6510"/>
        </w:tabs>
        <w:spacing w:line="240" w:lineRule="auto"/>
        <w:outlineLvl w:val="1"/>
        <w:rPr>
          <w:del w:id="4579" w:author="GRAbbvie04" w:date="2025-05-15T14:15:00Z"/>
          <w:lang w:val="el-GR"/>
        </w:rPr>
        <w:pPrChange w:id="4580" w:author="GRAbbvie04" w:date="2025-05-15T14:15:00Z">
          <w:pPr>
            <w:pStyle w:val="BodyTextIndent"/>
            <w:keepNext/>
            <w:widowControl w:val="0"/>
            <w:ind w:left="108" w:right="51" w:firstLine="0"/>
            <w:jc w:val="center"/>
          </w:pPr>
        </w:pPrChange>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8"/>
        <w:gridCol w:w="1760"/>
        <w:gridCol w:w="1760"/>
        <w:gridCol w:w="1650"/>
        <w:gridCol w:w="1589"/>
      </w:tblGrid>
      <w:tr w:rsidR="007042F6" w14:paraId="28A19734" w14:textId="2A20DCC8" w:rsidTr="00FF3B61">
        <w:trPr>
          <w:cantSplit/>
          <w:del w:id="4581" w:author="GRAbbvie04" w:date="2025-05-15T14:15:00Z"/>
        </w:trPr>
        <w:tc>
          <w:tcPr>
            <w:tcW w:w="2418" w:type="dxa"/>
          </w:tcPr>
          <w:p w14:paraId="5B41259F" w14:textId="65D55028" w:rsidR="00820B67" w:rsidRPr="009155EA" w:rsidRDefault="00B838C9">
            <w:pPr>
              <w:widowControl w:val="0"/>
              <w:tabs>
                <w:tab w:val="left" w:pos="6510"/>
              </w:tabs>
              <w:spacing w:line="240" w:lineRule="auto"/>
              <w:outlineLvl w:val="1"/>
              <w:rPr>
                <w:del w:id="4582" w:author="GRAbbvie04" w:date="2025-05-15T14:15:00Z"/>
                <w:b/>
                <w:lang w:val="el-GR"/>
              </w:rPr>
              <w:pPrChange w:id="4583" w:author="GRAbbvie04" w:date="2025-05-15T14:15:00Z">
                <w:pPr>
                  <w:keepNext/>
                  <w:widowControl w:val="0"/>
                  <w:spacing w:line="240" w:lineRule="auto"/>
                </w:pPr>
              </w:pPrChange>
            </w:pPr>
            <w:del w:id="4584" w:author="GRAbbvie04" w:date="2025-05-15T14:15:00Z">
              <w:r w:rsidRPr="009155EA">
                <w:rPr>
                  <w:b/>
                  <w:lang w:val="el-GR"/>
                </w:rPr>
                <w:delText>Σκέλος</w:delText>
              </w:r>
            </w:del>
          </w:p>
        </w:tc>
        <w:tc>
          <w:tcPr>
            <w:tcW w:w="3520" w:type="dxa"/>
            <w:gridSpan w:val="2"/>
          </w:tcPr>
          <w:p w14:paraId="6D4D2B56" w14:textId="608ED3A7" w:rsidR="00820B67" w:rsidRPr="00340172" w:rsidRDefault="00B838C9">
            <w:pPr>
              <w:widowControl w:val="0"/>
              <w:tabs>
                <w:tab w:val="left" w:pos="6510"/>
              </w:tabs>
              <w:spacing w:line="240" w:lineRule="auto"/>
              <w:outlineLvl w:val="1"/>
              <w:rPr>
                <w:del w:id="4585" w:author="GRAbbvie04" w:date="2025-05-15T14:15:00Z"/>
                <w:b/>
                <w:bCs/>
                <w:lang w:val="el-GR"/>
              </w:rPr>
              <w:pPrChange w:id="4586" w:author="GRAbbvie04" w:date="2025-05-15T14:15:00Z">
                <w:pPr>
                  <w:pStyle w:val="BodyTextIndent"/>
                  <w:keepNext/>
                  <w:widowControl w:val="0"/>
                  <w:ind w:left="0" w:right="53" w:firstLine="0"/>
                  <w:jc w:val="center"/>
                </w:pPr>
              </w:pPrChange>
            </w:pPr>
            <w:del w:id="4587" w:author="GRAbbvie04" w:date="2025-05-15T14:15:00Z">
              <w:r w:rsidRPr="00340172">
                <w:rPr>
                  <w:b/>
                  <w:bCs/>
                  <w:lang w:val="el-GR"/>
                </w:rPr>
                <w:delText>MTX</w:delText>
              </w:r>
            </w:del>
          </w:p>
        </w:tc>
        <w:tc>
          <w:tcPr>
            <w:tcW w:w="3239" w:type="dxa"/>
            <w:gridSpan w:val="2"/>
          </w:tcPr>
          <w:p w14:paraId="448475A2" w14:textId="47D0A398" w:rsidR="00820B67" w:rsidRPr="00340172" w:rsidRDefault="00B838C9">
            <w:pPr>
              <w:widowControl w:val="0"/>
              <w:tabs>
                <w:tab w:val="left" w:pos="6510"/>
              </w:tabs>
              <w:spacing w:line="240" w:lineRule="auto"/>
              <w:outlineLvl w:val="1"/>
              <w:rPr>
                <w:del w:id="4588" w:author="GRAbbvie04" w:date="2025-05-15T14:15:00Z"/>
                <w:b/>
                <w:bCs/>
                <w:lang w:val="el-GR"/>
              </w:rPr>
              <w:pPrChange w:id="4589" w:author="GRAbbvie04" w:date="2025-05-15T14:15:00Z">
                <w:pPr>
                  <w:pStyle w:val="BodyTextIndent"/>
                  <w:keepNext/>
                  <w:widowControl w:val="0"/>
                  <w:ind w:left="0" w:right="53" w:firstLine="0"/>
                  <w:jc w:val="center"/>
                </w:pPr>
              </w:pPrChange>
            </w:pPr>
            <w:del w:id="4590" w:author="GRAbbvie04" w:date="2025-05-15T14:15:00Z">
              <w:r w:rsidRPr="00340172">
                <w:rPr>
                  <w:b/>
                  <w:bCs/>
                  <w:lang w:val="el-GR"/>
                </w:rPr>
                <w:delText>Χωρίς MTX</w:delText>
              </w:r>
            </w:del>
          </w:p>
        </w:tc>
      </w:tr>
      <w:tr w:rsidR="007042F6" w14:paraId="5B01BF8A" w14:textId="76CB75FE" w:rsidTr="00FF3B61">
        <w:trPr>
          <w:cantSplit/>
          <w:del w:id="4591" w:author="GRAbbvie04" w:date="2025-05-15T14:15:00Z"/>
        </w:trPr>
        <w:tc>
          <w:tcPr>
            <w:tcW w:w="2418" w:type="dxa"/>
          </w:tcPr>
          <w:p w14:paraId="5A326714" w14:textId="4AA652C3" w:rsidR="00820B67" w:rsidRPr="009155EA" w:rsidRDefault="00B838C9">
            <w:pPr>
              <w:widowControl w:val="0"/>
              <w:tabs>
                <w:tab w:val="left" w:pos="6510"/>
              </w:tabs>
              <w:spacing w:line="240" w:lineRule="auto"/>
              <w:outlineLvl w:val="1"/>
              <w:rPr>
                <w:del w:id="4592" w:author="GRAbbvie04" w:date="2025-05-15T14:15:00Z"/>
                <w:b/>
                <w:lang w:val="el-GR"/>
              </w:rPr>
              <w:pPrChange w:id="4593" w:author="GRAbbvie04" w:date="2025-05-15T14:15:00Z">
                <w:pPr>
                  <w:keepNext/>
                  <w:widowControl w:val="0"/>
                  <w:spacing w:line="240" w:lineRule="auto"/>
                </w:pPr>
              </w:pPrChange>
            </w:pPr>
            <w:del w:id="4594" w:author="GRAbbvie04" w:date="2025-05-15T14:15:00Z">
              <w:r w:rsidRPr="009155EA">
                <w:rPr>
                  <w:b/>
                  <w:lang w:val="el-GR"/>
                </w:rPr>
                <w:delText>Φάση</w:delText>
              </w:r>
            </w:del>
          </w:p>
        </w:tc>
        <w:tc>
          <w:tcPr>
            <w:tcW w:w="3520" w:type="dxa"/>
            <w:gridSpan w:val="2"/>
          </w:tcPr>
          <w:p w14:paraId="5AA94527" w14:textId="69C1E8AA" w:rsidR="00820B67" w:rsidRPr="00340172" w:rsidRDefault="00820B67">
            <w:pPr>
              <w:widowControl w:val="0"/>
              <w:tabs>
                <w:tab w:val="left" w:pos="6510"/>
              </w:tabs>
              <w:spacing w:line="240" w:lineRule="auto"/>
              <w:outlineLvl w:val="1"/>
              <w:rPr>
                <w:del w:id="4595" w:author="GRAbbvie04" w:date="2025-05-15T14:15:00Z"/>
                <w:bCs/>
                <w:lang w:val="el-GR"/>
              </w:rPr>
              <w:pPrChange w:id="4596" w:author="GRAbbvie04" w:date="2025-05-15T14:15:00Z">
                <w:pPr>
                  <w:pStyle w:val="BodyTextIndent"/>
                  <w:keepNext/>
                  <w:widowControl w:val="0"/>
                  <w:ind w:left="0" w:right="53" w:firstLine="0"/>
                  <w:jc w:val="center"/>
                </w:pPr>
              </w:pPrChange>
            </w:pPr>
          </w:p>
        </w:tc>
        <w:tc>
          <w:tcPr>
            <w:tcW w:w="3239" w:type="dxa"/>
            <w:gridSpan w:val="2"/>
          </w:tcPr>
          <w:p w14:paraId="2ACECFAC" w14:textId="4F07BC31" w:rsidR="00820B67" w:rsidRPr="00340172" w:rsidRDefault="00820B67">
            <w:pPr>
              <w:widowControl w:val="0"/>
              <w:tabs>
                <w:tab w:val="left" w:pos="6510"/>
              </w:tabs>
              <w:spacing w:line="240" w:lineRule="auto"/>
              <w:outlineLvl w:val="1"/>
              <w:rPr>
                <w:del w:id="4597" w:author="GRAbbvie04" w:date="2025-05-15T14:15:00Z"/>
                <w:bCs/>
                <w:lang w:val="el-GR"/>
              </w:rPr>
              <w:pPrChange w:id="4598" w:author="GRAbbvie04" w:date="2025-05-15T14:15:00Z">
                <w:pPr>
                  <w:pStyle w:val="BodyTextIndent"/>
                  <w:keepNext/>
                  <w:widowControl w:val="0"/>
                  <w:ind w:left="0" w:right="53" w:firstLine="0"/>
                  <w:jc w:val="center"/>
                </w:pPr>
              </w:pPrChange>
            </w:pPr>
          </w:p>
        </w:tc>
      </w:tr>
      <w:tr w:rsidR="007042F6" w14:paraId="2EDD00EB" w14:textId="67037744" w:rsidTr="00FF3B61">
        <w:trPr>
          <w:cantSplit/>
          <w:del w:id="4599" w:author="GRAbbvie04" w:date="2025-05-15T14:15:00Z"/>
        </w:trPr>
        <w:tc>
          <w:tcPr>
            <w:tcW w:w="2418" w:type="dxa"/>
          </w:tcPr>
          <w:p w14:paraId="6D1E0AF7" w14:textId="58AA15CA" w:rsidR="00820B67" w:rsidRPr="009155EA" w:rsidRDefault="00B838C9">
            <w:pPr>
              <w:widowControl w:val="0"/>
              <w:tabs>
                <w:tab w:val="left" w:pos="6510"/>
              </w:tabs>
              <w:spacing w:line="240" w:lineRule="auto"/>
              <w:outlineLvl w:val="1"/>
              <w:rPr>
                <w:del w:id="4600" w:author="GRAbbvie04" w:date="2025-05-15T14:15:00Z"/>
                <w:lang w:val="el-GR"/>
              </w:rPr>
              <w:pPrChange w:id="4601" w:author="GRAbbvie04" w:date="2025-05-15T14:15:00Z">
                <w:pPr>
                  <w:keepNext/>
                  <w:widowControl w:val="0"/>
                  <w:spacing w:line="240" w:lineRule="auto"/>
                </w:pPr>
              </w:pPrChange>
            </w:pPr>
            <w:del w:id="4602" w:author="GRAbbvie04" w:date="2025-05-15T14:15:00Z">
              <w:r w:rsidRPr="009155EA">
                <w:rPr>
                  <w:lang w:val="el-GR"/>
                </w:rPr>
                <w:delText xml:space="preserve">OL-LI 16 εβδομάδες </w:delText>
              </w:r>
            </w:del>
          </w:p>
        </w:tc>
        <w:tc>
          <w:tcPr>
            <w:tcW w:w="3520" w:type="dxa"/>
            <w:gridSpan w:val="2"/>
          </w:tcPr>
          <w:p w14:paraId="34978CE8" w14:textId="1012DB33" w:rsidR="00820B67" w:rsidRPr="00340172" w:rsidRDefault="00820B67">
            <w:pPr>
              <w:widowControl w:val="0"/>
              <w:tabs>
                <w:tab w:val="left" w:pos="6510"/>
              </w:tabs>
              <w:spacing w:line="240" w:lineRule="auto"/>
              <w:outlineLvl w:val="1"/>
              <w:rPr>
                <w:del w:id="4603" w:author="GRAbbvie04" w:date="2025-05-15T14:15:00Z"/>
                <w:bCs/>
                <w:lang w:val="el-GR"/>
              </w:rPr>
              <w:pPrChange w:id="4604" w:author="GRAbbvie04" w:date="2025-05-15T14:15:00Z">
                <w:pPr>
                  <w:pStyle w:val="BodyTextIndent"/>
                  <w:keepNext/>
                  <w:widowControl w:val="0"/>
                  <w:ind w:left="0" w:right="53" w:firstLine="0"/>
                  <w:jc w:val="center"/>
                </w:pPr>
              </w:pPrChange>
            </w:pPr>
          </w:p>
        </w:tc>
        <w:tc>
          <w:tcPr>
            <w:tcW w:w="3239" w:type="dxa"/>
            <w:gridSpan w:val="2"/>
          </w:tcPr>
          <w:p w14:paraId="35057EC4" w14:textId="3E6FEDD2" w:rsidR="00820B67" w:rsidRPr="00340172" w:rsidRDefault="00820B67">
            <w:pPr>
              <w:widowControl w:val="0"/>
              <w:tabs>
                <w:tab w:val="left" w:pos="6510"/>
              </w:tabs>
              <w:spacing w:line="240" w:lineRule="auto"/>
              <w:outlineLvl w:val="1"/>
              <w:rPr>
                <w:del w:id="4605" w:author="GRAbbvie04" w:date="2025-05-15T14:15:00Z"/>
                <w:bCs/>
                <w:lang w:val="el-GR"/>
              </w:rPr>
              <w:pPrChange w:id="4606" w:author="GRAbbvie04" w:date="2025-05-15T14:15:00Z">
                <w:pPr>
                  <w:pStyle w:val="BodyTextIndent"/>
                  <w:keepNext/>
                  <w:widowControl w:val="0"/>
                  <w:ind w:left="0" w:right="53" w:firstLine="0"/>
                  <w:jc w:val="center"/>
                </w:pPr>
              </w:pPrChange>
            </w:pPr>
          </w:p>
        </w:tc>
      </w:tr>
      <w:tr w:rsidR="007042F6" w14:paraId="61F8BBA5" w14:textId="22F8FD8C" w:rsidTr="00FF3B61">
        <w:trPr>
          <w:cantSplit/>
          <w:del w:id="4607" w:author="GRAbbvie04" w:date="2025-05-15T14:15:00Z"/>
        </w:trPr>
        <w:tc>
          <w:tcPr>
            <w:tcW w:w="2418" w:type="dxa"/>
          </w:tcPr>
          <w:p w14:paraId="6F78F76F" w14:textId="18C90913" w:rsidR="00820B67" w:rsidRPr="00340172" w:rsidRDefault="00B838C9">
            <w:pPr>
              <w:widowControl w:val="0"/>
              <w:tabs>
                <w:tab w:val="left" w:pos="6510"/>
              </w:tabs>
              <w:spacing w:line="240" w:lineRule="auto"/>
              <w:outlineLvl w:val="1"/>
              <w:rPr>
                <w:del w:id="4608" w:author="GRAbbvie04" w:date="2025-05-15T14:15:00Z"/>
                <w:bCs/>
                <w:szCs w:val="24"/>
                <w:lang w:val="el-GR"/>
              </w:rPr>
              <w:pPrChange w:id="4609" w:author="GRAbbvie04" w:date="2025-05-15T14:15:00Z">
                <w:pPr>
                  <w:pStyle w:val="BodyTextIndent"/>
                  <w:keepNext/>
                  <w:suppressAutoHyphens/>
                  <w:ind w:right="53" w:firstLine="0"/>
                </w:pPr>
              </w:pPrChange>
            </w:pPr>
            <w:del w:id="4610" w:author="GRAbbvie04" w:date="2025-05-15T14:15:00Z">
              <w:r w:rsidRPr="00340172">
                <w:rPr>
                  <w:bCs/>
                  <w:szCs w:val="24"/>
                  <w:lang w:val="el-GR"/>
                </w:rPr>
                <w:delText>Aνταποκρίσεις κατά Ped ACR 30 (n/N)</w:delText>
              </w:r>
            </w:del>
          </w:p>
        </w:tc>
        <w:tc>
          <w:tcPr>
            <w:tcW w:w="3520" w:type="dxa"/>
            <w:gridSpan w:val="2"/>
          </w:tcPr>
          <w:p w14:paraId="0EB942C8" w14:textId="58A1556A" w:rsidR="00820B67" w:rsidRPr="00340172" w:rsidRDefault="00B838C9">
            <w:pPr>
              <w:widowControl w:val="0"/>
              <w:tabs>
                <w:tab w:val="left" w:pos="6510"/>
              </w:tabs>
              <w:spacing w:line="240" w:lineRule="auto"/>
              <w:outlineLvl w:val="1"/>
              <w:rPr>
                <w:del w:id="4611" w:author="GRAbbvie04" w:date="2025-05-15T14:15:00Z"/>
                <w:bCs/>
                <w:lang w:val="el-GR"/>
              </w:rPr>
              <w:pPrChange w:id="4612" w:author="GRAbbvie04" w:date="2025-05-15T14:15:00Z">
                <w:pPr>
                  <w:pStyle w:val="BodyTextIndent"/>
                  <w:keepNext/>
                  <w:widowControl w:val="0"/>
                  <w:ind w:left="0" w:right="53" w:firstLine="0"/>
                  <w:jc w:val="center"/>
                </w:pPr>
              </w:pPrChange>
            </w:pPr>
            <w:del w:id="4613" w:author="GRAbbvie04" w:date="2025-05-15T14:15:00Z">
              <w:r w:rsidRPr="00340172">
                <w:rPr>
                  <w:bCs/>
                  <w:lang w:val="el-GR"/>
                </w:rPr>
                <w:delText>94,1% (80/85)</w:delText>
              </w:r>
            </w:del>
          </w:p>
        </w:tc>
        <w:tc>
          <w:tcPr>
            <w:tcW w:w="3239" w:type="dxa"/>
            <w:gridSpan w:val="2"/>
          </w:tcPr>
          <w:p w14:paraId="7443A408" w14:textId="597CC75C" w:rsidR="00820B67" w:rsidRPr="00340172" w:rsidRDefault="00B838C9">
            <w:pPr>
              <w:widowControl w:val="0"/>
              <w:tabs>
                <w:tab w:val="left" w:pos="6510"/>
              </w:tabs>
              <w:spacing w:line="240" w:lineRule="auto"/>
              <w:outlineLvl w:val="1"/>
              <w:rPr>
                <w:del w:id="4614" w:author="GRAbbvie04" w:date="2025-05-15T14:15:00Z"/>
                <w:bCs/>
                <w:lang w:val="el-GR"/>
              </w:rPr>
              <w:pPrChange w:id="4615" w:author="GRAbbvie04" w:date="2025-05-15T14:15:00Z">
                <w:pPr>
                  <w:pStyle w:val="BodyTextIndent"/>
                  <w:keepNext/>
                  <w:widowControl w:val="0"/>
                  <w:ind w:left="0" w:right="53" w:firstLine="0"/>
                  <w:jc w:val="center"/>
                </w:pPr>
              </w:pPrChange>
            </w:pPr>
            <w:del w:id="4616" w:author="GRAbbvie04" w:date="2025-05-15T14:15:00Z">
              <w:r w:rsidRPr="00340172">
                <w:rPr>
                  <w:bCs/>
                  <w:lang w:val="el-GR"/>
                </w:rPr>
                <w:delText>74,4% (64/86)</w:delText>
              </w:r>
            </w:del>
          </w:p>
        </w:tc>
      </w:tr>
      <w:tr w:rsidR="007042F6" w14:paraId="1EFD0455" w14:textId="25372446" w:rsidTr="00FF3B61">
        <w:trPr>
          <w:cantSplit/>
          <w:del w:id="4617" w:author="GRAbbvie04" w:date="2025-05-15T14:15:00Z"/>
        </w:trPr>
        <w:tc>
          <w:tcPr>
            <w:tcW w:w="9177" w:type="dxa"/>
            <w:gridSpan w:val="5"/>
          </w:tcPr>
          <w:p w14:paraId="1E4382C8" w14:textId="0648782E" w:rsidR="00820B67" w:rsidRPr="009155EA" w:rsidRDefault="00B838C9">
            <w:pPr>
              <w:widowControl w:val="0"/>
              <w:tabs>
                <w:tab w:val="left" w:pos="6510"/>
              </w:tabs>
              <w:spacing w:line="240" w:lineRule="auto"/>
              <w:outlineLvl w:val="1"/>
              <w:rPr>
                <w:del w:id="4618" w:author="GRAbbvie04" w:date="2025-05-15T14:15:00Z"/>
                <w:bCs/>
                <w:lang w:val="el-GR"/>
              </w:rPr>
              <w:pPrChange w:id="4619" w:author="GRAbbvie04" w:date="2025-05-15T14:15:00Z">
                <w:pPr>
                  <w:keepNext/>
                  <w:widowControl w:val="0"/>
                  <w:spacing w:line="240" w:lineRule="auto"/>
                  <w:jc w:val="center"/>
                </w:pPr>
              </w:pPrChange>
            </w:pPr>
            <w:del w:id="4620" w:author="GRAbbvie04" w:date="2025-05-15T14:15:00Z">
              <w:r w:rsidRPr="009155EA">
                <w:rPr>
                  <w:bCs/>
                  <w:lang w:val="el-GR"/>
                </w:rPr>
                <w:delText>Αποτελεσματικότητα</w:delText>
              </w:r>
            </w:del>
          </w:p>
        </w:tc>
      </w:tr>
      <w:tr w:rsidR="007042F6" w14:paraId="59A19812" w14:textId="27975BC4" w:rsidTr="00FF3B61">
        <w:trPr>
          <w:trHeight w:val="777"/>
          <w:del w:id="4621" w:author="GRAbbvie04" w:date="2025-05-15T14:15:00Z"/>
        </w:trPr>
        <w:tc>
          <w:tcPr>
            <w:tcW w:w="2418" w:type="dxa"/>
          </w:tcPr>
          <w:p w14:paraId="6B9BE3E7" w14:textId="32D10DF2" w:rsidR="00820B67" w:rsidRPr="009155EA" w:rsidRDefault="00B838C9">
            <w:pPr>
              <w:widowControl w:val="0"/>
              <w:tabs>
                <w:tab w:val="left" w:pos="6510"/>
              </w:tabs>
              <w:spacing w:line="240" w:lineRule="auto"/>
              <w:outlineLvl w:val="1"/>
              <w:rPr>
                <w:del w:id="4622" w:author="GRAbbvie04" w:date="2025-05-15T14:15:00Z"/>
                <w:lang w:val="el-GR"/>
              </w:rPr>
              <w:pPrChange w:id="4623" w:author="GRAbbvie04" w:date="2025-05-15T14:15:00Z">
                <w:pPr>
                  <w:keepNext/>
                  <w:widowControl w:val="0"/>
                  <w:spacing w:line="240" w:lineRule="auto"/>
                </w:pPr>
              </w:pPrChange>
            </w:pPr>
            <w:del w:id="4624" w:author="GRAbbvie04" w:date="2025-05-15T14:15:00Z">
              <w:r w:rsidRPr="009155EA">
                <w:rPr>
                  <w:lang w:val="el-GR"/>
                </w:rPr>
                <w:delText>Διπλά τυφλή 32 εβδομάδες</w:delText>
              </w:r>
            </w:del>
          </w:p>
        </w:tc>
        <w:tc>
          <w:tcPr>
            <w:tcW w:w="1760" w:type="dxa"/>
          </w:tcPr>
          <w:p w14:paraId="56830981" w14:textId="36E03237" w:rsidR="00820B67" w:rsidRPr="00340172" w:rsidRDefault="00B838C9">
            <w:pPr>
              <w:widowControl w:val="0"/>
              <w:tabs>
                <w:tab w:val="left" w:pos="6510"/>
              </w:tabs>
              <w:spacing w:line="240" w:lineRule="auto"/>
              <w:outlineLvl w:val="1"/>
              <w:rPr>
                <w:del w:id="4625" w:author="GRAbbvie04" w:date="2025-05-15T14:15:00Z"/>
                <w:bCs/>
                <w:lang w:val="el-GR"/>
              </w:rPr>
              <w:pPrChange w:id="4626" w:author="GRAbbvie04" w:date="2025-05-15T14:15:00Z">
                <w:pPr>
                  <w:pStyle w:val="BodyTextIndent"/>
                  <w:keepNext/>
                  <w:widowControl w:val="0"/>
                  <w:ind w:left="0" w:right="53" w:firstLine="0"/>
                </w:pPr>
              </w:pPrChange>
            </w:pPr>
            <w:del w:id="4627" w:author="GRAbbvie04" w:date="2025-05-15T14:15:00Z">
              <w:r w:rsidRPr="00340172">
                <w:rPr>
                  <w:bCs/>
                  <w:lang w:val="el-GR"/>
                </w:rPr>
                <w:delText>Humira / MTX</w:delText>
              </w:r>
            </w:del>
          </w:p>
          <w:p w14:paraId="7C108BFA" w14:textId="7C6A645F" w:rsidR="00820B67" w:rsidRPr="00340172" w:rsidRDefault="00B838C9">
            <w:pPr>
              <w:widowControl w:val="0"/>
              <w:tabs>
                <w:tab w:val="left" w:pos="6510"/>
              </w:tabs>
              <w:spacing w:line="240" w:lineRule="auto"/>
              <w:outlineLvl w:val="1"/>
              <w:rPr>
                <w:del w:id="4628" w:author="GRAbbvie04" w:date="2025-05-15T14:15:00Z"/>
                <w:bCs/>
                <w:lang w:val="el-GR"/>
              </w:rPr>
              <w:pPrChange w:id="4629" w:author="GRAbbvie04" w:date="2025-05-15T14:15:00Z">
                <w:pPr>
                  <w:pStyle w:val="BodyTextIndent"/>
                  <w:keepNext/>
                  <w:widowControl w:val="0"/>
                  <w:ind w:left="0" w:right="53" w:firstLine="0"/>
                </w:pPr>
              </w:pPrChange>
            </w:pPr>
            <w:del w:id="4630" w:author="GRAbbvie04" w:date="2025-05-15T14:15:00Z">
              <w:r w:rsidRPr="00340172">
                <w:rPr>
                  <w:bCs/>
                  <w:lang w:val="el-GR"/>
                </w:rPr>
                <w:delText>(N = 38)</w:delText>
              </w:r>
            </w:del>
          </w:p>
        </w:tc>
        <w:tc>
          <w:tcPr>
            <w:tcW w:w="1760" w:type="dxa"/>
          </w:tcPr>
          <w:p w14:paraId="21D6E82A" w14:textId="5565D8D5" w:rsidR="00820B67" w:rsidRPr="00340172" w:rsidRDefault="00B838C9">
            <w:pPr>
              <w:widowControl w:val="0"/>
              <w:tabs>
                <w:tab w:val="left" w:pos="6510"/>
              </w:tabs>
              <w:spacing w:line="240" w:lineRule="auto"/>
              <w:outlineLvl w:val="1"/>
              <w:rPr>
                <w:del w:id="4631" w:author="GRAbbvie04" w:date="2025-05-15T14:15:00Z"/>
                <w:bCs/>
                <w:lang w:val="el-GR"/>
              </w:rPr>
              <w:pPrChange w:id="4632" w:author="GRAbbvie04" w:date="2025-05-15T14:15:00Z">
                <w:pPr>
                  <w:pStyle w:val="BodyTextIndent"/>
                  <w:keepNext/>
                  <w:widowControl w:val="0"/>
                  <w:ind w:left="0" w:right="53" w:firstLine="0"/>
                </w:pPr>
              </w:pPrChange>
            </w:pPr>
            <w:del w:id="4633" w:author="GRAbbvie04" w:date="2025-05-15T14:15:00Z">
              <w:r w:rsidRPr="00340172">
                <w:rPr>
                  <w:bCs/>
                  <w:lang w:val="el-GR"/>
                </w:rPr>
                <w:delText>Εικονικό φάρμακο / MTX</w:delText>
              </w:r>
            </w:del>
          </w:p>
          <w:p w14:paraId="4C954DED" w14:textId="04E5C071" w:rsidR="00820B67" w:rsidRPr="00340172" w:rsidRDefault="00B838C9">
            <w:pPr>
              <w:widowControl w:val="0"/>
              <w:tabs>
                <w:tab w:val="left" w:pos="6510"/>
              </w:tabs>
              <w:spacing w:line="240" w:lineRule="auto"/>
              <w:outlineLvl w:val="1"/>
              <w:rPr>
                <w:del w:id="4634" w:author="GRAbbvie04" w:date="2025-05-15T14:15:00Z"/>
                <w:bCs/>
                <w:lang w:val="el-GR"/>
              </w:rPr>
              <w:pPrChange w:id="4635" w:author="GRAbbvie04" w:date="2025-05-15T14:15:00Z">
                <w:pPr>
                  <w:pStyle w:val="BodyTextIndent"/>
                  <w:keepNext/>
                  <w:widowControl w:val="0"/>
                  <w:ind w:left="0" w:right="53" w:firstLine="0"/>
                </w:pPr>
              </w:pPrChange>
            </w:pPr>
            <w:del w:id="4636" w:author="GRAbbvie04" w:date="2025-05-15T14:15:00Z">
              <w:r w:rsidRPr="00340172">
                <w:rPr>
                  <w:bCs/>
                  <w:lang w:val="el-GR"/>
                </w:rPr>
                <w:delText>(N = 37)</w:delText>
              </w:r>
            </w:del>
          </w:p>
        </w:tc>
        <w:tc>
          <w:tcPr>
            <w:tcW w:w="1650" w:type="dxa"/>
          </w:tcPr>
          <w:p w14:paraId="16DB5F8E" w14:textId="130EBB77" w:rsidR="00820B67" w:rsidRPr="00340172" w:rsidRDefault="00B838C9">
            <w:pPr>
              <w:widowControl w:val="0"/>
              <w:tabs>
                <w:tab w:val="left" w:pos="6510"/>
              </w:tabs>
              <w:spacing w:line="240" w:lineRule="auto"/>
              <w:outlineLvl w:val="1"/>
              <w:rPr>
                <w:del w:id="4637" w:author="GRAbbvie04" w:date="2025-05-15T14:15:00Z"/>
                <w:bCs/>
                <w:lang w:val="el-GR"/>
              </w:rPr>
              <w:pPrChange w:id="4638" w:author="GRAbbvie04" w:date="2025-05-15T14:15:00Z">
                <w:pPr>
                  <w:pStyle w:val="BodyTextIndent"/>
                  <w:keepNext/>
                  <w:widowControl w:val="0"/>
                  <w:ind w:left="0" w:right="53" w:firstLine="0"/>
                </w:pPr>
              </w:pPrChange>
            </w:pPr>
            <w:del w:id="4639" w:author="GRAbbvie04" w:date="2025-05-15T14:15:00Z">
              <w:r w:rsidRPr="00340172">
                <w:rPr>
                  <w:bCs/>
                  <w:lang w:val="el-GR"/>
                </w:rPr>
                <w:delText xml:space="preserve">Humira </w:delText>
              </w:r>
            </w:del>
          </w:p>
          <w:p w14:paraId="78ED97FC" w14:textId="5CC3C1BF" w:rsidR="00820B67" w:rsidRPr="00340172" w:rsidRDefault="00B838C9">
            <w:pPr>
              <w:widowControl w:val="0"/>
              <w:tabs>
                <w:tab w:val="left" w:pos="6510"/>
              </w:tabs>
              <w:spacing w:line="240" w:lineRule="auto"/>
              <w:outlineLvl w:val="1"/>
              <w:rPr>
                <w:del w:id="4640" w:author="GRAbbvie04" w:date="2025-05-15T14:15:00Z"/>
                <w:bCs/>
                <w:lang w:val="el-GR"/>
              </w:rPr>
              <w:pPrChange w:id="4641" w:author="GRAbbvie04" w:date="2025-05-15T14:15:00Z">
                <w:pPr>
                  <w:pStyle w:val="BodyTextIndent"/>
                  <w:keepNext/>
                  <w:widowControl w:val="0"/>
                  <w:ind w:left="0" w:right="53" w:firstLine="0"/>
                </w:pPr>
              </w:pPrChange>
            </w:pPr>
            <w:del w:id="4642" w:author="GRAbbvie04" w:date="2025-05-15T14:15:00Z">
              <w:r w:rsidRPr="00340172">
                <w:rPr>
                  <w:bCs/>
                  <w:lang w:val="el-GR"/>
                </w:rPr>
                <w:delText>(N = 30)</w:delText>
              </w:r>
            </w:del>
          </w:p>
        </w:tc>
        <w:tc>
          <w:tcPr>
            <w:tcW w:w="1589" w:type="dxa"/>
          </w:tcPr>
          <w:p w14:paraId="4DEC90BD" w14:textId="7E655D0B" w:rsidR="00820B67" w:rsidRPr="00340172" w:rsidRDefault="00B838C9">
            <w:pPr>
              <w:widowControl w:val="0"/>
              <w:tabs>
                <w:tab w:val="left" w:pos="6510"/>
              </w:tabs>
              <w:spacing w:line="240" w:lineRule="auto"/>
              <w:outlineLvl w:val="1"/>
              <w:rPr>
                <w:del w:id="4643" w:author="GRAbbvie04" w:date="2025-05-15T14:15:00Z"/>
                <w:bCs/>
                <w:lang w:val="el-GR"/>
              </w:rPr>
              <w:pPrChange w:id="4644" w:author="GRAbbvie04" w:date="2025-05-15T14:15:00Z">
                <w:pPr>
                  <w:pStyle w:val="BodyTextIndent"/>
                  <w:keepNext/>
                  <w:widowControl w:val="0"/>
                  <w:ind w:left="0" w:right="53" w:firstLine="0"/>
                </w:pPr>
              </w:pPrChange>
            </w:pPr>
            <w:del w:id="4645" w:author="GRAbbvie04" w:date="2025-05-15T14:15:00Z">
              <w:r w:rsidRPr="00340172">
                <w:rPr>
                  <w:bCs/>
                  <w:lang w:val="el-GR"/>
                </w:rPr>
                <w:delText>Εικονικό Φάρμακο</w:delText>
              </w:r>
            </w:del>
          </w:p>
          <w:p w14:paraId="0779759C" w14:textId="143DF2C6" w:rsidR="00820B67" w:rsidRPr="00340172" w:rsidRDefault="00B838C9">
            <w:pPr>
              <w:widowControl w:val="0"/>
              <w:tabs>
                <w:tab w:val="left" w:pos="6510"/>
              </w:tabs>
              <w:spacing w:line="240" w:lineRule="auto"/>
              <w:outlineLvl w:val="1"/>
              <w:rPr>
                <w:del w:id="4646" w:author="GRAbbvie04" w:date="2025-05-15T14:15:00Z"/>
                <w:bCs/>
                <w:lang w:val="el-GR"/>
              </w:rPr>
              <w:pPrChange w:id="4647" w:author="GRAbbvie04" w:date="2025-05-15T14:15:00Z">
                <w:pPr>
                  <w:pStyle w:val="BodyTextIndent"/>
                  <w:keepNext/>
                  <w:widowControl w:val="0"/>
                  <w:ind w:left="0" w:right="53" w:firstLine="0"/>
                </w:pPr>
              </w:pPrChange>
            </w:pPr>
            <w:del w:id="4648" w:author="GRAbbvie04" w:date="2025-05-15T14:15:00Z">
              <w:r w:rsidRPr="00340172">
                <w:rPr>
                  <w:bCs/>
                  <w:lang w:val="el-GR"/>
                </w:rPr>
                <w:delText>(N = 28)</w:delText>
              </w:r>
            </w:del>
          </w:p>
        </w:tc>
      </w:tr>
      <w:tr w:rsidR="007042F6" w14:paraId="3AB0BEFB" w14:textId="44391A5F" w:rsidTr="00FF3B61">
        <w:trPr>
          <w:trHeight w:val="778"/>
          <w:del w:id="4649" w:author="GRAbbvie04" w:date="2025-05-15T14:15:00Z"/>
        </w:trPr>
        <w:tc>
          <w:tcPr>
            <w:tcW w:w="2418" w:type="dxa"/>
          </w:tcPr>
          <w:p w14:paraId="2753BF6F" w14:textId="4A53F1D3" w:rsidR="00820B67" w:rsidRPr="00340172" w:rsidRDefault="00B838C9">
            <w:pPr>
              <w:widowControl w:val="0"/>
              <w:tabs>
                <w:tab w:val="left" w:pos="6510"/>
              </w:tabs>
              <w:spacing w:line="240" w:lineRule="auto"/>
              <w:outlineLvl w:val="1"/>
              <w:rPr>
                <w:del w:id="4650" w:author="GRAbbvie04" w:date="2025-05-15T14:15:00Z"/>
                <w:bCs/>
                <w:szCs w:val="24"/>
                <w:lang w:val="el-GR"/>
              </w:rPr>
              <w:pPrChange w:id="4651" w:author="GRAbbvie04" w:date="2025-05-15T14:15:00Z">
                <w:pPr>
                  <w:pStyle w:val="BodyTextIndent"/>
                  <w:keepNext/>
                  <w:suppressAutoHyphens/>
                  <w:ind w:right="53" w:firstLine="0"/>
                </w:pPr>
              </w:pPrChange>
            </w:pPr>
            <w:del w:id="4652" w:author="GRAbbvie04" w:date="2025-05-15T14:15:00Z">
              <w:r w:rsidRPr="00340172">
                <w:rPr>
                  <w:bCs/>
                  <w:szCs w:val="24"/>
                  <w:lang w:val="el-GR"/>
                </w:rPr>
                <w:delText>Εξάρσεις της νόσου στο τέλος των 32 εβδομάδων</w:delText>
              </w:r>
              <w:r w:rsidRPr="00340172">
                <w:rPr>
                  <w:bCs/>
                  <w:szCs w:val="24"/>
                  <w:vertAlign w:val="superscript"/>
                  <w:lang w:val="el-GR"/>
                </w:rPr>
                <w:delText>α</w:delText>
              </w:r>
              <w:r w:rsidRPr="00340172">
                <w:rPr>
                  <w:bCs/>
                  <w:szCs w:val="24"/>
                  <w:lang w:val="el-GR"/>
                </w:rPr>
                <w:delText xml:space="preserve"> (n/N)</w:delText>
              </w:r>
            </w:del>
          </w:p>
        </w:tc>
        <w:tc>
          <w:tcPr>
            <w:tcW w:w="1760" w:type="dxa"/>
          </w:tcPr>
          <w:p w14:paraId="52E3D772" w14:textId="3800A38A" w:rsidR="00820B67" w:rsidRPr="00340172" w:rsidRDefault="00B838C9">
            <w:pPr>
              <w:widowControl w:val="0"/>
              <w:tabs>
                <w:tab w:val="left" w:pos="6510"/>
              </w:tabs>
              <w:spacing w:line="240" w:lineRule="auto"/>
              <w:outlineLvl w:val="1"/>
              <w:rPr>
                <w:del w:id="4653" w:author="GRAbbvie04" w:date="2025-05-15T14:15:00Z"/>
                <w:bCs/>
                <w:lang w:val="el-GR"/>
              </w:rPr>
              <w:pPrChange w:id="4654" w:author="GRAbbvie04" w:date="2025-05-15T14:15:00Z">
                <w:pPr>
                  <w:pStyle w:val="BodyTextIndent"/>
                  <w:keepNext/>
                  <w:widowControl w:val="0"/>
                  <w:ind w:left="0" w:right="53" w:firstLine="0"/>
                </w:pPr>
              </w:pPrChange>
            </w:pPr>
            <w:del w:id="4655" w:author="GRAbbvie04" w:date="2025-05-15T14:15:00Z">
              <w:r w:rsidRPr="00340172">
                <w:rPr>
                  <w:bCs/>
                  <w:lang w:val="el-GR"/>
                </w:rPr>
                <w:delText>36,8% (14/38)</w:delText>
              </w:r>
            </w:del>
          </w:p>
        </w:tc>
        <w:tc>
          <w:tcPr>
            <w:tcW w:w="1760" w:type="dxa"/>
          </w:tcPr>
          <w:p w14:paraId="09CD0D41" w14:textId="43F56026" w:rsidR="00820B67" w:rsidRPr="00340172" w:rsidRDefault="00B838C9">
            <w:pPr>
              <w:widowControl w:val="0"/>
              <w:tabs>
                <w:tab w:val="left" w:pos="6510"/>
              </w:tabs>
              <w:spacing w:line="240" w:lineRule="auto"/>
              <w:outlineLvl w:val="1"/>
              <w:rPr>
                <w:del w:id="4656" w:author="GRAbbvie04" w:date="2025-05-15T14:15:00Z"/>
                <w:bCs/>
                <w:lang w:val="el-GR"/>
              </w:rPr>
              <w:pPrChange w:id="4657" w:author="GRAbbvie04" w:date="2025-05-15T14:15:00Z">
                <w:pPr>
                  <w:pStyle w:val="BodyTextIndent"/>
                  <w:keepNext/>
                  <w:widowControl w:val="0"/>
                  <w:ind w:left="0" w:right="53" w:firstLine="0"/>
                </w:pPr>
              </w:pPrChange>
            </w:pPr>
            <w:del w:id="4658" w:author="GRAbbvie04" w:date="2025-05-15T14:15:00Z">
              <w:r w:rsidRPr="00340172">
                <w:rPr>
                  <w:bCs/>
                  <w:lang w:val="el-GR"/>
                </w:rPr>
                <w:delText>64,9% (24/37)</w:delText>
              </w:r>
              <w:r w:rsidRPr="00340172">
                <w:rPr>
                  <w:bCs/>
                  <w:vertAlign w:val="superscript"/>
                  <w:lang w:val="el-GR"/>
                </w:rPr>
                <w:delText>β</w:delText>
              </w:r>
            </w:del>
          </w:p>
        </w:tc>
        <w:tc>
          <w:tcPr>
            <w:tcW w:w="1650" w:type="dxa"/>
          </w:tcPr>
          <w:p w14:paraId="1A822C1D" w14:textId="545FF25F" w:rsidR="00820B67" w:rsidRPr="00340172" w:rsidRDefault="00B838C9">
            <w:pPr>
              <w:widowControl w:val="0"/>
              <w:tabs>
                <w:tab w:val="left" w:pos="6510"/>
              </w:tabs>
              <w:spacing w:line="240" w:lineRule="auto"/>
              <w:outlineLvl w:val="1"/>
              <w:rPr>
                <w:del w:id="4659" w:author="GRAbbvie04" w:date="2025-05-15T14:15:00Z"/>
                <w:bCs/>
                <w:lang w:val="el-GR"/>
              </w:rPr>
              <w:pPrChange w:id="4660" w:author="GRAbbvie04" w:date="2025-05-15T14:15:00Z">
                <w:pPr>
                  <w:pStyle w:val="BodyTextIndent"/>
                  <w:keepNext/>
                  <w:widowControl w:val="0"/>
                  <w:ind w:left="0" w:right="53" w:firstLine="0"/>
                </w:pPr>
              </w:pPrChange>
            </w:pPr>
            <w:del w:id="4661" w:author="GRAbbvie04" w:date="2025-05-15T14:15:00Z">
              <w:r w:rsidRPr="00340172">
                <w:rPr>
                  <w:bCs/>
                  <w:lang w:val="el-GR"/>
                </w:rPr>
                <w:delText>43,3% (13/30)</w:delText>
              </w:r>
            </w:del>
          </w:p>
        </w:tc>
        <w:tc>
          <w:tcPr>
            <w:tcW w:w="1589" w:type="dxa"/>
          </w:tcPr>
          <w:p w14:paraId="0EE3228A" w14:textId="3EBF1944" w:rsidR="00820B67" w:rsidRPr="00340172" w:rsidRDefault="00B838C9">
            <w:pPr>
              <w:widowControl w:val="0"/>
              <w:tabs>
                <w:tab w:val="left" w:pos="6510"/>
              </w:tabs>
              <w:spacing w:line="240" w:lineRule="auto"/>
              <w:outlineLvl w:val="1"/>
              <w:rPr>
                <w:del w:id="4662" w:author="GRAbbvie04" w:date="2025-05-15T14:15:00Z"/>
                <w:bCs/>
                <w:lang w:val="el-GR"/>
              </w:rPr>
              <w:pPrChange w:id="4663" w:author="GRAbbvie04" w:date="2025-05-15T14:15:00Z">
                <w:pPr>
                  <w:pStyle w:val="BodyTextIndent"/>
                  <w:keepNext/>
                  <w:widowControl w:val="0"/>
                  <w:ind w:left="0" w:right="53" w:firstLine="0"/>
                </w:pPr>
              </w:pPrChange>
            </w:pPr>
            <w:del w:id="4664" w:author="GRAbbvie04" w:date="2025-05-15T14:15:00Z">
              <w:r w:rsidRPr="00340172">
                <w:rPr>
                  <w:bCs/>
                  <w:lang w:val="el-GR"/>
                </w:rPr>
                <w:delText>71,4% (20/28)</w:delText>
              </w:r>
              <w:r w:rsidRPr="00340172">
                <w:rPr>
                  <w:bCs/>
                  <w:vertAlign w:val="superscript"/>
                  <w:lang w:val="el-GR"/>
                </w:rPr>
                <w:delText>γ</w:delText>
              </w:r>
            </w:del>
          </w:p>
        </w:tc>
      </w:tr>
      <w:tr w:rsidR="007042F6" w14:paraId="6A35E16E" w14:textId="463258DC" w:rsidTr="00FF3B61">
        <w:trPr>
          <w:trHeight w:val="778"/>
          <w:del w:id="4665" w:author="GRAbbvie04" w:date="2025-05-15T14:15:00Z"/>
        </w:trPr>
        <w:tc>
          <w:tcPr>
            <w:tcW w:w="2418" w:type="dxa"/>
          </w:tcPr>
          <w:p w14:paraId="299B7B87" w14:textId="19B2658F" w:rsidR="00820B67" w:rsidRPr="00340172" w:rsidRDefault="00B838C9">
            <w:pPr>
              <w:widowControl w:val="0"/>
              <w:tabs>
                <w:tab w:val="left" w:pos="6510"/>
              </w:tabs>
              <w:spacing w:line="240" w:lineRule="auto"/>
              <w:outlineLvl w:val="1"/>
              <w:rPr>
                <w:del w:id="4666" w:author="GRAbbvie04" w:date="2025-05-15T14:15:00Z"/>
                <w:bCs/>
                <w:szCs w:val="24"/>
                <w:lang w:val="el-GR"/>
              </w:rPr>
              <w:pPrChange w:id="4667" w:author="GRAbbvie04" w:date="2025-05-15T14:15:00Z">
                <w:pPr>
                  <w:pStyle w:val="BodyTextIndent"/>
                  <w:keepNext/>
                  <w:suppressAutoHyphens/>
                  <w:ind w:right="53" w:firstLine="0"/>
                </w:pPr>
              </w:pPrChange>
            </w:pPr>
            <w:del w:id="4668" w:author="GRAbbvie04" w:date="2025-05-15T14:15:00Z">
              <w:r w:rsidRPr="00340172">
                <w:rPr>
                  <w:bCs/>
                  <w:szCs w:val="24"/>
                  <w:lang w:val="el-GR"/>
                </w:rPr>
                <w:delText>Μέσος χρόνος ως την έξαρση της νόσου</w:delText>
              </w:r>
            </w:del>
          </w:p>
        </w:tc>
        <w:tc>
          <w:tcPr>
            <w:tcW w:w="1760" w:type="dxa"/>
          </w:tcPr>
          <w:p w14:paraId="4CDEA370" w14:textId="442DEFB8" w:rsidR="00820B67" w:rsidRPr="00340172" w:rsidRDefault="00B838C9">
            <w:pPr>
              <w:widowControl w:val="0"/>
              <w:tabs>
                <w:tab w:val="left" w:pos="6510"/>
              </w:tabs>
              <w:spacing w:line="240" w:lineRule="auto"/>
              <w:outlineLvl w:val="1"/>
              <w:rPr>
                <w:del w:id="4669" w:author="GRAbbvie04" w:date="2025-05-15T14:15:00Z"/>
                <w:bCs/>
                <w:lang w:val="el-GR"/>
              </w:rPr>
              <w:pPrChange w:id="4670" w:author="GRAbbvie04" w:date="2025-05-15T14:15:00Z">
                <w:pPr>
                  <w:pStyle w:val="BodyTextIndent"/>
                  <w:keepNext/>
                  <w:widowControl w:val="0"/>
                  <w:ind w:left="0" w:right="53" w:firstLine="0"/>
                </w:pPr>
              </w:pPrChange>
            </w:pPr>
            <w:del w:id="4671" w:author="GRAbbvie04" w:date="2025-05-15T14:15:00Z">
              <w:r w:rsidRPr="00340172">
                <w:rPr>
                  <w:bCs/>
                  <w:lang w:val="el-GR"/>
                </w:rPr>
                <w:delText>&gt;32 εβδομάδες</w:delText>
              </w:r>
            </w:del>
          </w:p>
        </w:tc>
        <w:tc>
          <w:tcPr>
            <w:tcW w:w="1760" w:type="dxa"/>
          </w:tcPr>
          <w:p w14:paraId="1430DEC6" w14:textId="39AD01E8" w:rsidR="00820B67" w:rsidRPr="00340172" w:rsidRDefault="00B838C9">
            <w:pPr>
              <w:widowControl w:val="0"/>
              <w:tabs>
                <w:tab w:val="left" w:pos="6510"/>
              </w:tabs>
              <w:spacing w:line="240" w:lineRule="auto"/>
              <w:outlineLvl w:val="1"/>
              <w:rPr>
                <w:del w:id="4672" w:author="GRAbbvie04" w:date="2025-05-15T14:15:00Z"/>
                <w:bCs/>
                <w:lang w:val="el-GR"/>
              </w:rPr>
              <w:pPrChange w:id="4673" w:author="GRAbbvie04" w:date="2025-05-15T14:15:00Z">
                <w:pPr>
                  <w:pStyle w:val="BodyTextIndent"/>
                  <w:keepNext/>
                  <w:widowControl w:val="0"/>
                  <w:ind w:left="0" w:right="53" w:firstLine="0"/>
                </w:pPr>
              </w:pPrChange>
            </w:pPr>
            <w:del w:id="4674" w:author="GRAbbvie04" w:date="2025-05-15T14:15:00Z">
              <w:r w:rsidRPr="00340172">
                <w:rPr>
                  <w:bCs/>
                  <w:lang w:val="el-GR"/>
                </w:rPr>
                <w:delText>20 εβδομάδες</w:delText>
              </w:r>
            </w:del>
          </w:p>
        </w:tc>
        <w:tc>
          <w:tcPr>
            <w:tcW w:w="1650" w:type="dxa"/>
          </w:tcPr>
          <w:p w14:paraId="31DF18AA" w14:textId="4A769333" w:rsidR="00820B67" w:rsidRPr="00340172" w:rsidRDefault="00B838C9">
            <w:pPr>
              <w:widowControl w:val="0"/>
              <w:tabs>
                <w:tab w:val="left" w:pos="6510"/>
              </w:tabs>
              <w:spacing w:line="240" w:lineRule="auto"/>
              <w:outlineLvl w:val="1"/>
              <w:rPr>
                <w:del w:id="4675" w:author="GRAbbvie04" w:date="2025-05-15T14:15:00Z"/>
                <w:bCs/>
                <w:lang w:val="el-GR"/>
              </w:rPr>
              <w:pPrChange w:id="4676" w:author="GRAbbvie04" w:date="2025-05-15T14:15:00Z">
                <w:pPr>
                  <w:pStyle w:val="BodyTextIndent"/>
                  <w:keepNext/>
                  <w:widowControl w:val="0"/>
                  <w:ind w:left="0" w:right="53" w:firstLine="0"/>
                </w:pPr>
              </w:pPrChange>
            </w:pPr>
            <w:del w:id="4677" w:author="GRAbbvie04" w:date="2025-05-15T14:15:00Z">
              <w:r w:rsidRPr="00340172">
                <w:rPr>
                  <w:bCs/>
                  <w:lang w:val="el-GR"/>
                </w:rPr>
                <w:delText>&gt;32 εβδομάδες</w:delText>
              </w:r>
            </w:del>
          </w:p>
        </w:tc>
        <w:tc>
          <w:tcPr>
            <w:tcW w:w="1589" w:type="dxa"/>
          </w:tcPr>
          <w:p w14:paraId="56C1F737" w14:textId="287FB43D" w:rsidR="00820B67" w:rsidRPr="00340172" w:rsidRDefault="00B838C9">
            <w:pPr>
              <w:widowControl w:val="0"/>
              <w:tabs>
                <w:tab w:val="left" w:pos="6510"/>
              </w:tabs>
              <w:spacing w:line="240" w:lineRule="auto"/>
              <w:outlineLvl w:val="1"/>
              <w:rPr>
                <w:del w:id="4678" w:author="GRAbbvie04" w:date="2025-05-15T14:15:00Z"/>
                <w:bCs/>
                <w:lang w:val="el-GR"/>
              </w:rPr>
              <w:pPrChange w:id="4679" w:author="GRAbbvie04" w:date="2025-05-15T14:15:00Z">
                <w:pPr>
                  <w:pStyle w:val="BodyTextIndent"/>
                  <w:keepNext/>
                  <w:widowControl w:val="0"/>
                  <w:ind w:left="0" w:right="53" w:firstLine="0"/>
                </w:pPr>
              </w:pPrChange>
            </w:pPr>
            <w:del w:id="4680" w:author="GRAbbvie04" w:date="2025-05-15T14:15:00Z">
              <w:r w:rsidRPr="00340172">
                <w:rPr>
                  <w:bCs/>
                  <w:lang w:val="el-GR"/>
                </w:rPr>
                <w:delText>14 εβδομάδες</w:delText>
              </w:r>
            </w:del>
          </w:p>
        </w:tc>
      </w:tr>
    </w:tbl>
    <w:p w14:paraId="30161ABE" w14:textId="1487BB74" w:rsidR="00820B67" w:rsidRPr="009155EA" w:rsidRDefault="00820B67">
      <w:pPr>
        <w:widowControl w:val="0"/>
        <w:tabs>
          <w:tab w:val="left" w:pos="6510"/>
        </w:tabs>
        <w:spacing w:line="240" w:lineRule="auto"/>
        <w:outlineLvl w:val="1"/>
        <w:rPr>
          <w:del w:id="4681" w:author="GRAbbvie04" w:date="2025-05-15T14:15:00Z"/>
          <w:b/>
          <w:bCs/>
          <w:vertAlign w:val="superscript"/>
          <w:lang w:val="el-GR"/>
        </w:rPr>
        <w:pPrChange w:id="4682" w:author="GRAbbvie04" w:date="2025-05-15T14:15:00Z">
          <w:pPr>
            <w:pStyle w:val="BodyTextIndent"/>
            <w:keepNext/>
            <w:widowControl w:val="0"/>
            <w:ind w:right="51"/>
          </w:pPr>
        </w:pPrChange>
      </w:pPr>
    </w:p>
    <w:p w14:paraId="5B0CC66F" w14:textId="387B0767" w:rsidR="00820B67" w:rsidRPr="005775A9" w:rsidRDefault="00B838C9">
      <w:pPr>
        <w:widowControl w:val="0"/>
        <w:tabs>
          <w:tab w:val="left" w:pos="6510"/>
        </w:tabs>
        <w:spacing w:line="240" w:lineRule="auto"/>
        <w:outlineLvl w:val="1"/>
        <w:rPr>
          <w:del w:id="4683" w:author="GRAbbvie04" w:date="2025-05-15T14:15:00Z"/>
          <w:bCs/>
          <w:lang w:val="el-GR"/>
        </w:rPr>
        <w:pPrChange w:id="4684" w:author="GRAbbvie04" w:date="2025-05-15T14:15:00Z">
          <w:pPr>
            <w:pStyle w:val="BodyTextIndent"/>
            <w:keepNext/>
            <w:widowControl w:val="0"/>
            <w:ind w:left="142" w:right="51" w:hanging="142"/>
          </w:pPr>
        </w:pPrChange>
      </w:pPr>
      <w:del w:id="4685" w:author="GRAbbvie04" w:date="2025-05-15T14:15:00Z">
        <w:r w:rsidRPr="005775A9">
          <w:rPr>
            <w:bCs/>
            <w:vertAlign w:val="superscript"/>
            <w:lang w:val="el-GR"/>
          </w:rPr>
          <w:delText>α</w:delText>
        </w:r>
        <w:r w:rsidRPr="005775A9">
          <w:rPr>
            <w:bCs/>
            <w:lang w:val="el-GR"/>
          </w:rPr>
          <w:delText xml:space="preserve"> Ανταποκρίσεις κατά P</w:delText>
        </w:r>
        <w:r w:rsidR="00A42FFD">
          <w:rPr>
            <w:bCs/>
            <w:lang w:val="en-US"/>
          </w:rPr>
          <w:delText>a</w:delText>
        </w:r>
        <w:r w:rsidRPr="005775A9">
          <w:rPr>
            <w:bCs/>
            <w:lang w:val="el-GR"/>
          </w:rPr>
          <w:delText xml:space="preserve">ediatric ACR 30/50/70 την Εβδομάδα 48 σημαντικά μεγαλύτερες των ασθενών που έλαβαν εικονικό φάρμακο </w:delText>
        </w:r>
      </w:del>
    </w:p>
    <w:p w14:paraId="1425813F" w14:textId="6C6F2690" w:rsidR="00820B67" w:rsidRPr="005775A9" w:rsidRDefault="00B838C9">
      <w:pPr>
        <w:widowControl w:val="0"/>
        <w:tabs>
          <w:tab w:val="left" w:pos="6510"/>
        </w:tabs>
        <w:spacing w:line="240" w:lineRule="auto"/>
        <w:outlineLvl w:val="1"/>
        <w:rPr>
          <w:del w:id="4686" w:author="GRAbbvie04" w:date="2025-05-15T14:15:00Z"/>
          <w:bCs/>
          <w:lang w:val="el-GR"/>
        </w:rPr>
        <w:pPrChange w:id="4687" w:author="GRAbbvie04" w:date="2025-05-15T14:15:00Z">
          <w:pPr>
            <w:pStyle w:val="BodyTextIndent"/>
            <w:keepNext/>
            <w:widowControl w:val="0"/>
            <w:ind w:right="51"/>
          </w:pPr>
        </w:pPrChange>
      </w:pPr>
      <w:del w:id="4688" w:author="GRAbbvie04" w:date="2025-05-15T14:15:00Z">
        <w:r w:rsidRPr="005775A9">
          <w:rPr>
            <w:bCs/>
            <w:vertAlign w:val="superscript"/>
            <w:lang w:val="el-GR"/>
          </w:rPr>
          <w:delText>β</w:delText>
        </w:r>
        <w:r w:rsidRPr="005775A9">
          <w:rPr>
            <w:bCs/>
            <w:lang w:val="el-GR"/>
          </w:rPr>
          <w:delText xml:space="preserve"> p = 0,015</w:delText>
        </w:r>
      </w:del>
    </w:p>
    <w:p w14:paraId="7DDBF718" w14:textId="09251CEC" w:rsidR="00820B67" w:rsidRPr="005775A9" w:rsidRDefault="00B838C9">
      <w:pPr>
        <w:widowControl w:val="0"/>
        <w:tabs>
          <w:tab w:val="left" w:pos="6510"/>
        </w:tabs>
        <w:spacing w:line="240" w:lineRule="auto"/>
        <w:outlineLvl w:val="1"/>
        <w:rPr>
          <w:del w:id="4689" w:author="GRAbbvie04" w:date="2025-05-15T14:15:00Z"/>
          <w:bCs/>
          <w:lang w:val="el-GR"/>
        </w:rPr>
        <w:pPrChange w:id="4690" w:author="GRAbbvie04" w:date="2025-05-15T14:15:00Z">
          <w:pPr>
            <w:pStyle w:val="BodyTextIndent"/>
            <w:widowControl w:val="0"/>
            <w:ind w:right="53"/>
          </w:pPr>
        </w:pPrChange>
      </w:pPr>
      <w:del w:id="4691" w:author="GRAbbvie04" w:date="2025-05-15T14:15:00Z">
        <w:r w:rsidRPr="005775A9">
          <w:rPr>
            <w:bCs/>
            <w:vertAlign w:val="superscript"/>
            <w:lang w:val="el-GR"/>
          </w:rPr>
          <w:delText>γ</w:delText>
        </w:r>
        <w:r w:rsidRPr="005775A9">
          <w:rPr>
            <w:bCs/>
            <w:lang w:val="el-GR"/>
          </w:rPr>
          <w:delText xml:space="preserve"> p = 0,031</w:delText>
        </w:r>
      </w:del>
    </w:p>
    <w:p w14:paraId="7AA3502C" w14:textId="6FD33770" w:rsidR="00820B67" w:rsidRPr="009155EA" w:rsidRDefault="00820B67">
      <w:pPr>
        <w:widowControl w:val="0"/>
        <w:tabs>
          <w:tab w:val="left" w:pos="6510"/>
        </w:tabs>
        <w:spacing w:line="240" w:lineRule="auto"/>
        <w:outlineLvl w:val="1"/>
        <w:rPr>
          <w:del w:id="4692" w:author="GRAbbvie04" w:date="2025-05-15T14:15:00Z"/>
          <w:b/>
          <w:bCs/>
          <w:lang w:val="el-GR"/>
        </w:rPr>
        <w:pPrChange w:id="4693" w:author="GRAbbvie04" w:date="2025-05-15T14:15:00Z">
          <w:pPr>
            <w:pStyle w:val="BodyTextIndent"/>
            <w:widowControl w:val="0"/>
            <w:ind w:left="0" w:right="53" w:firstLine="0"/>
          </w:pPr>
        </w:pPrChange>
      </w:pPr>
    </w:p>
    <w:p w14:paraId="66479CF2" w14:textId="121D7868" w:rsidR="00820B67" w:rsidRPr="009155EA" w:rsidRDefault="00B838C9">
      <w:pPr>
        <w:widowControl w:val="0"/>
        <w:tabs>
          <w:tab w:val="left" w:pos="6510"/>
        </w:tabs>
        <w:spacing w:line="240" w:lineRule="auto"/>
        <w:outlineLvl w:val="1"/>
        <w:rPr>
          <w:del w:id="4694" w:author="GRAbbvie04" w:date="2025-05-15T14:15:00Z"/>
          <w:lang w:val="el-GR"/>
        </w:rPr>
        <w:pPrChange w:id="4695" w:author="GRAbbvie04" w:date="2025-05-15T14:15:00Z">
          <w:pPr>
            <w:widowControl w:val="0"/>
            <w:spacing w:line="240" w:lineRule="auto"/>
          </w:pPr>
        </w:pPrChange>
      </w:pPr>
      <w:del w:id="4696" w:author="GRAbbvie04" w:date="2025-05-15T14:15:00Z">
        <w:r w:rsidRPr="009155EA">
          <w:rPr>
            <w:lang w:val="el-GR"/>
          </w:rPr>
          <w:delText>Μεταξύ εκείνων που ανταποκρίθηκαν στην Εβδομάδα 16 (n = 144), οι ανταποκρίσεις κατά P</w:delText>
        </w:r>
        <w:r w:rsidR="005B5F19">
          <w:rPr>
            <w:lang w:val="en-US"/>
          </w:rPr>
          <w:delText>a</w:delText>
        </w:r>
        <w:r w:rsidRPr="009155EA">
          <w:rPr>
            <w:lang w:val="el-GR"/>
          </w:rPr>
          <w:delText>ediatric ACR 30/50/70/90 διατηρήθηκαν μέχρι και έξι χρόνια στη φάση OLE σε ασθενείς που έλαβαν Humira καθ΄όλη τη διάρκεια της μελέτης. Συνολικά 19 άτομα έλαβαν θεραπεία 6 ετών ή περισσότερο, 11 εκ των οποίων από την ηλικιακή ομάδα αναφοράς 4 έως 12 ετών και 8 της ηλικιακής ομάδας αναφοράς 13 έως 17 ετών.</w:delText>
        </w:r>
      </w:del>
    </w:p>
    <w:p w14:paraId="645CDE95" w14:textId="0FA0EE00" w:rsidR="00820B67" w:rsidRPr="009155EA" w:rsidRDefault="00820B67">
      <w:pPr>
        <w:widowControl w:val="0"/>
        <w:tabs>
          <w:tab w:val="left" w:pos="6510"/>
        </w:tabs>
        <w:spacing w:line="240" w:lineRule="auto"/>
        <w:outlineLvl w:val="1"/>
        <w:rPr>
          <w:del w:id="4697" w:author="GRAbbvie04" w:date="2025-05-15T14:15:00Z"/>
          <w:lang w:val="el-GR"/>
        </w:rPr>
        <w:pPrChange w:id="4698" w:author="GRAbbvie04" w:date="2025-05-15T14:15:00Z">
          <w:pPr>
            <w:widowControl w:val="0"/>
            <w:spacing w:line="240" w:lineRule="auto"/>
          </w:pPr>
        </w:pPrChange>
      </w:pPr>
    </w:p>
    <w:p w14:paraId="59D3DED5" w14:textId="7673751B" w:rsidR="00820B67" w:rsidRPr="009155EA" w:rsidRDefault="00B838C9">
      <w:pPr>
        <w:widowControl w:val="0"/>
        <w:tabs>
          <w:tab w:val="left" w:pos="6510"/>
        </w:tabs>
        <w:spacing w:line="240" w:lineRule="auto"/>
        <w:outlineLvl w:val="1"/>
        <w:rPr>
          <w:del w:id="4699" w:author="GRAbbvie04" w:date="2025-05-15T14:15:00Z"/>
          <w:lang w:val="el-GR"/>
        </w:rPr>
        <w:pPrChange w:id="4700" w:author="GRAbbvie04" w:date="2025-05-15T14:15:00Z">
          <w:pPr>
            <w:widowControl w:val="0"/>
            <w:spacing w:line="240" w:lineRule="auto"/>
          </w:pPr>
        </w:pPrChange>
      </w:pPr>
      <w:del w:id="4701" w:author="GRAbbvie04" w:date="2025-05-15T14:15:00Z">
        <w:r w:rsidRPr="009155EA">
          <w:rPr>
            <w:lang w:val="el-GR"/>
          </w:rPr>
          <w:delText>Οι ανταποκρίσεις στο σύνολό τους ήταν γενικά καλύτερες και λιγότεροι ασθενείς ανέπτυξαν αντισώματα όταν έλαβαν θεραπεία συνδυασμού Humira και μεθοτρεξάτης συγκριτικά με το Humira σε μονοθεραπεία. Λαμβάνοντας υπόψη τα αποτελέσματα αυτά, το Humira συνιστάται για χρήση σε συνδυασμό με MTX και για χρήση ως μονοθεραπεία σε ασθενείς στους οποίους η χρήση της ΜΤΧ κρίνεται ακατάλληλη (βλέπε παράγραφο 4.2).</w:delText>
        </w:r>
      </w:del>
    </w:p>
    <w:p w14:paraId="30187004" w14:textId="4660745C" w:rsidR="00820B67" w:rsidRPr="009155EA" w:rsidRDefault="00820B67">
      <w:pPr>
        <w:widowControl w:val="0"/>
        <w:tabs>
          <w:tab w:val="left" w:pos="6510"/>
        </w:tabs>
        <w:spacing w:line="240" w:lineRule="auto"/>
        <w:outlineLvl w:val="1"/>
        <w:rPr>
          <w:del w:id="4702" w:author="GRAbbvie04" w:date="2025-05-15T14:15:00Z"/>
          <w:u w:val="single"/>
          <w:lang w:val="el-GR"/>
        </w:rPr>
        <w:pPrChange w:id="4703" w:author="GRAbbvie04" w:date="2025-05-15T14:15:00Z">
          <w:pPr>
            <w:widowControl w:val="0"/>
            <w:spacing w:line="240" w:lineRule="auto"/>
          </w:pPr>
        </w:pPrChange>
      </w:pPr>
    </w:p>
    <w:p w14:paraId="348E0CBD" w14:textId="6B8324F1" w:rsidR="00820B67" w:rsidRPr="009155EA" w:rsidRDefault="00B838C9">
      <w:pPr>
        <w:widowControl w:val="0"/>
        <w:tabs>
          <w:tab w:val="left" w:pos="6510"/>
        </w:tabs>
        <w:spacing w:line="240" w:lineRule="auto"/>
        <w:outlineLvl w:val="1"/>
        <w:rPr>
          <w:del w:id="4704" w:author="GRAbbvie04" w:date="2025-05-15T14:15:00Z"/>
          <w:lang w:val="el-GR"/>
        </w:rPr>
        <w:pPrChange w:id="4705" w:author="GRAbbvie04" w:date="2025-05-15T14:15:00Z">
          <w:pPr>
            <w:widowControl w:val="0"/>
            <w:spacing w:line="240" w:lineRule="auto"/>
          </w:pPr>
        </w:pPrChange>
      </w:pPr>
      <w:del w:id="4706" w:author="GRAbbvie04" w:date="2025-05-15T14:15:00Z">
        <w:r w:rsidRPr="009155EA">
          <w:rPr>
            <w:lang w:val="el-GR"/>
          </w:rPr>
          <w:delText>pJIA II</w:delText>
        </w:r>
      </w:del>
    </w:p>
    <w:p w14:paraId="488B8CD8" w14:textId="212D15E2" w:rsidR="00820B67" w:rsidRPr="009155EA" w:rsidRDefault="00820B67">
      <w:pPr>
        <w:widowControl w:val="0"/>
        <w:tabs>
          <w:tab w:val="left" w:pos="6510"/>
        </w:tabs>
        <w:spacing w:line="240" w:lineRule="auto"/>
        <w:outlineLvl w:val="1"/>
        <w:rPr>
          <w:del w:id="4707" w:author="GRAbbvie04" w:date="2025-05-15T14:15:00Z"/>
          <w:u w:val="single"/>
          <w:lang w:val="el-GR"/>
        </w:rPr>
        <w:pPrChange w:id="4708" w:author="GRAbbvie04" w:date="2025-05-15T14:15:00Z">
          <w:pPr>
            <w:widowControl w:val="0"/>
            <w:spacing w:line="240" w:lineRule="auto"/>
          </w:pPr>
        </w:pPrChange>
      </w:pPr>
    </w:p>
    <w:p w14:paraId="2CA720AC" w14:textId="7771EF33" w:rsidR="00820B67" w:rsidRPr="009155EA" w:rsidRDefault="00B838C9">
      <w:pPr>
        <w:widowControl w:val="0"/>
        <w:tabs>
          <w:tab w:val="left" w:pos="6510"/>
        </w:tabs>
        <w:spacing w:line="240" w:lineRule="auto"/>
        <w:outlineLvl w:val="1"/>
        <w:rPr>
          <w:del w:id="4709" w:author="GRAbbvie04" w:date="2025-05-15T14:15:00Z"/>
          <w:lang w:val="el-GR"/>
        </w:rPr>
        <w:pPrChange w:id="4710" w:author="GRAbbvie04" w:date="2025-05-15T14:15:00Z">
          <w:pPr>
            <w:widowControl w:val="0"/>
            <w:spacing w:line="240" w:lineRule="auto"/>
          </w:pPr>
        </w:pPrChange>
      </w:pPr>
      <w:del w:id="4711" w:author="GRAbbvie04" w:date="2025-05-15T14:15:00Z">
        <w:r w:rsidRPr="009155EA">
          <w:rPr>
            <w:lang w:val="el-GR"/>
          </w:rPr>
          <w:delText>Η ασφάλεια και η αποτελεσματικότητα του Humira αξιολογήθηκαν σε μια ανοικτής επισήμανσης, πολυκεντρική μελέτη σε 32 παιδιά (2 - &lt;4 ετών ή ηλικίας 4 ετών και άνω με βάρος &lt;15 kg) με μέτρια έως σοβαρή ενεργό πολυαρθρική νεανική ιδιοπαθή αρθρίτιδα. Οι ασθενείς έλαβαν Humira 24 mg/m</w:delText>
        </w:r>
        <w:r w:rsidRPr="009155EA">
          <w:rPr>
            <w:vertAlign w:val="superscript"/>
            <w:lang w:val="el-GR"/>
          </w:rPr>
          <w:delText>2</w:delText>
        </w:r>
        <w:r w:rsidRPr="009155EA">
          <w:rPr>
            <w:lang w:val="el-GR"/>
          </w:rPr>
          <w:delText xml:space="preserve"> επιφάνειας σώματος (BSA, body surface area) με μέγιστη δόση τα 20 mg κάθε δεύτερη εβδομάδα, ως μία δόση χορηγούμενη με υποδόρια έγχυση για τουλάχιστον 24 εβδομάδες. Κατά τη διάρκεια της μελέτης, τα περισσότερα άτομα έλαβαν ταυτόχρονα μεθοτρεξάτη (MTX), ενώ λιγότερα ανέφεραν χρήση κορτικοστεροειδών ή ΜΣΑΦ.</w:delText>
        </w:r>
      </w:del>
    </w:p>
    <w:p w14:paraId="229D3709" w14:textId="68F25EDA" w:rsidR="00820B67" w:rsidRPr="009155EA" w:rsidRDefault="00820B67">
      <w:pPr>
        <w:widowControl w:val="0"/>
        <w:tabs>
          <w:tab w:val="left" w:pos="6510"/>
        </w:tabs>
        <w:spacing w:line="240" w:lineRule="auto"/>
        <w:outlineLvl w:val="1"/>
        <w:rPr>
          <w:del w:id="4712" w:author="GRAbbvie04" w:date="2025-05-15T14:15:00Z"/>
          <w:u w:val="single"/>
          <w:lang w:val="el-GR"/>
        </w:rPr>
        <w:pPrChange w:id="4713" w:author="GRAbbvie04" w:date="2025-05-15T14:15:00Z">
          <w:pPr>
            <w:widowControl w:val="0"/>
            <w:spacing w:line="240" w:lineRule="auto"/>
          </w:pPr>
        </w:pPrChange>
      </w:pPr>
    </w:p>
    <w:p w14:paraId="045511DD" w14:textId="1F42D73A" w:rsidR="00820B67" w:rsidRPr="009155EA" w:rsidRDefault="00B838C9">
      <w:pPr>
        <w:widowControl w:val="0"/>
        <w:tabs>
          <w:tab w:val="left" w:pos="6510"/>
        </w:tabs>
        <w:spacing w:line="240" w:lineRule="auto"/>
        <w:outlineLvl w:val="1"/>
        <w:rPr>
          <w:del w:id="4714" w:author="GRAbbvie04" w:date="2025-05-15T14:15:00Z"/>
          <w:lang w:val="el-GR"/>
        </w:rPr>
        <w:pPrChange w:id="4715" w:author="GRAbbvie04" w:date="2025-05-15T14:15:00Z">
          <w:pPr>
            <w:widowControl w:val="0"/>
            <w:spacing w:line="240" w:lineRule="auto"/>
          </w:pPr>
        </w:pPrChange>
      </w:pPr>
      <w:del w:id="4716" w:author="GRAbbvie04" w:date="2025-05-15T14:15:00Z">
        <w:r w:rsidRPr="009155EA">
          <w:rPr>
            <w:lang w:val="el-GR"/>
          </w:rPr>
          <w:delText>Στην Εβδομάδα 12 και Εβδομάδα 24, η ανταπόκριση PedACR30 ήταν 93,5% και 90,0%, αντίστοιχα, με τη χρήση της προσέγγισης των παρατηρούμενων δεδομένων. Τα ποσοστά των ασθενών με PedACR50/70/90 την Εβδομάδα 12 και την Εβδομάδα 24 ήταν 90,3% / 61,3% / 38,7% και 83,3% / 73,3% / 36,7%, αντίστοιχα. Μεταξύ εκείνων που ανταποκρίθηκαν (P</w:delText>
        </w:r>
        <w:r w:rsidR="00A42FFD">
          <w:rPr>
            <w:lang w:val="en-US"/>
          </w:rPr>
          <w:delText>a</w:delText>
        </w:r>
        <w:r w:rsidRPr="009155EA">
          <w:rPr>
            <w:lang w:val="el-GR"/>
          </w:rPr>
          <w:delText>ed</w:delText>
        </w:r>
        <w:r w:rsidR="00A42FFD">
          <w:rPr>
            <w:lang w:val="en-US"/>
          </w:rPr>
          <w:delText>iatric</w:delText>
        </w:r>
        <w:r w:rsidR="00A42FFD" w:rsidRPr="00271E4C">
          <w:rPr>
            <w:lang w:val="el-GR"/>
          </w:rPr>
          <w:delText xml:space="preserve"> </w:delText>
        </w:r>
        <w:r w:rsidRPr="009155EA">
          <w:rPr>
            <w:lang w:val="el-GR"/>
          </w:rPr>
          <w:delText>ACR30) την Εβδομάδα 24 (n = 27 από 30 ασθενείς), οι ανταποκρίσεις στο P</w:delText>
        </w:r>
        <w:r w:rsidR="00A42FFD">
          <w:rPr>
            <w:lang w:val="en-US"/>
          </w:rPr>
          <w:delText>a</w:delText>
        </w:r>
        <w:r w:rsidRPr="009155EA">
          <w:rPr>
            <w:lang w:val="el-GR"/>
          </w:rPr>
          <w:delText>ed</w:delText>
        </w:r>
        <w:r w:rsidR="00A42FFD">
          <w:rPr>
            <w:lang w:val="en-US"/>
          </w:rPr>
          <w:delText>iatric</w:delText>
        </w:r>
        <w:r w:rsidR="00A42FFD" w:rsidRPr="00271E4C">
          <w:rPr>
            <w:lang w:val="el-GR"/>
          </w:rPr>
          <w:delText xml:space="preserve"> </w:delText>
        </w:r>
        <w:r w:rsidRPr="009155EA">
          <w:rPr>
            <w:lang w:val="el-GR"/>
          </w:rPr>
          <w:delText>ACR30 διατηρήθηκαν για διάστημα έως 60 εβδομάδες στη φάση OLE σε ασθενείς που έλαβαν Humira καθ’ όλη τη χρονική αυτή περίοδο. Συνολικά, 20 ασθενείς υποβλήθηκαν σε θεραπεία για 60 εβδομάδες ή περισσότερο.</w:delText>
        </w:r>
      </w:del>
    </w:p>
    <w:p w14:paraId="4E9B0A99" w14:textId="6247937A" w:rsidR="00820B67" w:rsidRPr="009155EA" w:rsidRDefault="00820B67">
      <w:pPr>
        <w:widowControl w:val="0"/>
        <w:tabs>
          <w:tab w:val="left" w:pos="6510"/>
        </w:tabs>
        <w:spacing w:line="240" w:lineRule="auto"/>
        <w:outlineLvl w:val="1"/>
        <w:rPr>
          <w:del w:id="4717" w:author="GRAbbvie04" w:date="2025-05-15T14:15:00Z"/>
          <w:lang w:val="el-GR"/>
        </w:rPr>
        <w:pPrChange w:id="4718" w:author="GRAbbvie04" w:date="2025-05-15T14:15:00Z">
          <w:pPr>
            <w:widowControl w:val="0"/>
            <w:spacing w:line="240" w:lineRule="auto"/>
          </w:pPr>
        </w:pPrChange>
      </w:pPr>
    </w:p>
    <w:p w14:paraId="2CF27C14" w14:textId="43C014B6" w:rsidR="00820B67" w:rsidRPr="009155EA" w:rsidRDefault="00B838C9">
      <w:pPr>
        <w:widowControl w:val="0"/>
        <w:tabs>
          <w:tab w:val="left" w:pos="6510"/>
        </w:tabs>
        <w:spacing w:line="240" w:lineRule="auto"/>
        <w:outlineLvl w:val="1"/>
        <w:rPr>
          <w:del w:id="4719" w:author="GRAbbvie04" w:date="2025-05-15T14:15:00Z"/>
          <w:i/>
          <w:u w:val="single"/>
          <w:lang w:val="el-GR"/>
        </w:rPr>
        <w:pPrChange w:id="4720" w:author="GRAbbvie04" w:date="2025-05-15T14:15:00Z">
          <w:pPr>
            <w:keepNext/>
            <w:widowControl w:val="0"/>
            <w:spacing w:line="240" w:lineRule="auto"/>
          </w:pPr>
        </w:pPrChange>
      </w:pPr>
      <w:del w:id="4721" w:author="GRAbbvie04" w:date="2025-05-15T14:15:00Z">
        <w:r w:rsidRPr="009155EA">
          <w:rPr>
            <w:i/>
            <w:u w:val="single"/>
            <w:lang w:val="el-GR"/>
          </w:rPr>
          <w:delText>Aρθρίτιδα σχετιζόμενη με ενθεσίτιδα</w:delText>
        </w:r>
      </w:del>
    </w:p>
    <w:p w14:paraId="6D8EE5B4" w14:textId="3AE76F59" w:rsidR="00820B67" w:rsidRPr="009155EA" w:rsidRDefault="00820B67">
      <w:pPr>
        <w:widowControl w:val="0"/>
        <w:tabs>
          <w:tab w:val="left" w:pos="6510"/>
        </w:tabs>
        <w:spacing w:line="240" w:lineRule="auto"/>
        <w:outlineLvl w:val="1"/>
        <w:rPr>
          <w:del w:id="4722" w:author="GRAbbvie04" w:date="2025-05-15T14:15:00Z"/>
          <w:lang w:val="el-GR"/>
        </w:rPr>
        <w:pPrChange w:id="4723" w:author="GRAbbvie04" w:date="2025-05-15T14:15:00Z">
          <w:pPr>
            <w:keepNext/>
            <w:widowControl w:val="0"/>
            <w:spacing w:line="240" w:lineRule="auto"/>
          </w:pPr>
        </w:pPrChange>
      </w:pPr>
    </w:p>
    <w:p w14:paraId="1E0F0D73" w14:textId="7AA9182F" w:rsidR="00820B67" w:rsidRPr="009155EA" w:rsidRDefault="00B838C9">
      <w:pPr>
        <w:widowControl w:val="0"/>
        <w:tabs>
          <w:tab w:val="left" w:pos="6510"/>
        </w:tabs>
        <w:spacing w:line="240" w:lineRule="auto"/>
        <w:outlineLvl w:val="1"/>
        <w:rPr>
          <w:del w:id="4724" w:author="GRAbbvie04" w:date="2025-05-15T14:15:00Z"/>
          <w:lang w:val="el-GR"/>
        </w:rPr>
        <w:pPrChange w:id="4725" w:author="GRAbbvie04" w:date="2025-05-15T14:15:00Z">
          <w:pPr>
            <w:widowControl w:val="0"/>
            <w:spacing w:line="240" w:lineRule="auto"/>
          </w:pPr>
        </w:pPrChange>
      </w:pPr>
      <w:del w:id="4726" w:author="GRAbbvie04" w:date="2025-05-15T14:15:00Z">
        <w:r w:rsidRPr="009155EA">
          <w:rPr>
            <w:lang w:val="el-GR"/>
          </w:rPr>
          <w:delText>Η ασφάλεια και η αποτελεσματικότητα του Humira αξιολογήθηκαν σε μία πολυκεντρική, τυχαιοποιημένη, διπλά-τυφλή μελέτη σε 46 παιδιατρικούς ασθενείς (ηλικίας 6 έως 17 ετών) με μέτρια αρθρίτιδα σχετιζόμενη με ενθεσίτιδα. Οι ασθενείς τυχαιοποιήθηκαν και έλαβαν είτε Humira 24 mg/m</w:delText>
        </w:r>
        <w:r w:rsidRPr="009155EA">
          <w:rPr>
            <w:vertAlign w:val="superscript"/>
            <w:lang w:val="el-GR"/>
          </w:rPr>
          <w:delText>2</w:delText>
        </w:r>
        <w:r w:rsidRPr="009155EA">
          <w:rPr>
            <w:lang w:val="el-GR"/>
          </w:rPr>
          <w:delText xml:space="preserve"> επιφάνειας σώματος (BSA), με μέγιστη δόση τα 40 mg, ή εικονικό φάρμακο κάθε δεύτερη εβδομάδα για 12 εβδομάδες. Η διπλά-τυφλή περίοδος ακολουθήθηκε από μια περίοδο ανοιχτής θεραπείας (</w:delText>
        </w:r>
        <w:r w:rsidRPr="009155EA">
          <w:rPr>
            <w:szCs w:val="22"/>
            <w:lang w:val="el-GR"/>
          </w:rPr>
          <w:delText>OL, open-label</w:delText>
        </w:r>
        <w:r w:rsidRPr="009155EA">
          <w:rPr>
            <w:lang w:val="el-GR"/>
          </w:rPr>
          <w:delText>), κατά την οποία οι ασθενείς έλαβαν Humira 24 mg/m</w:delText>
        </w:r>
        <w:r w:rsidRPr="009155EA">
          <w:rPr>
            <w:vertAlign w:val="superscript"/>
            <w:lang w:val="el-GR"/>
          </w:rPr>
          <w:delText>2</w:delText>
        </w:r>
        <w:r w:rsidRPr="009155EA">
          <w:rPr>
            <w:lang w:val="el-GR"/>
          </w:rPr>
          <w:delText xml:space="preserve"> επιφάνειας σώματος, με μέγιστη δόση τα 40 mg κάθε δεύτερη εβδομάδα, χορηγούμενο μέσω υποδόριας έγχυσης, για 192 επιπλέον εβδομάδες. Το πρωτεύον καταληκτικό σημείο ήταν η ποσοστιαία μεταβολή από την αρχική τιμή έως την Εβδομάδα 12 στον αριθμό των ενεργών αρθρώσεων με αρθρίτιδα (οίδημα που δεν οφείλεται σε δυσµορφία ή αρθρώσεις με απώλεια κίνησης και πόνο και/ή ευαισθησία), η οποία επιτεύχθηκε με μέση ποσοστιαία μείωση -62,6% (διάμεση ποσοστιαία μεταβολή -88,9%) στους ασθενείς της ομάδας που έλαβε Humira σε </w:delText>
        </w:r>
        <w:r w:rsidRPr="009155EA">
          <w:rPr>
            <w:lang w:val="el-GR"/>
          </w:rPr>
          <w:delText>σύγκριση με -11,6% (διάμεση ποσοστιαία μεταβολή -50,0%) στους ασθενείς της ομάδας που έλαβε εικονικό φάρμακο. Η βελτίωση του αριθμού των ενεργών αρθρώσεων με αρθρίτιδα διατηρήθηκε κατά τη διάρκεια της περιόδου ανοιχτής θεραπείας έως την Εβδομάδα 156 για τους 26 από τους 31 (84%) ασθενείς της ομάδας του Humira που παρέμειναν στη μελέτη. Αν και δεν είναι στατιστικά σημαντικό, η πλειοψηφία των ασθενών παρουσίασε βελτίωση της κλινικής τους εικόνας σε δευτερεύοντα καταληκτικά σημεία, όπως ο αριθμός των θέσεων με</w:delText>
        </w:r>
        <w:r w:rsidRPr="009155EA">
          <w:rPr>
            <w:lang w:val="el-GR"/>
          </w:rPr>
          <w:delText xml:space="preserve"> ενθεσίτιδα, ο αριθμός των επώδυνων αρθρώσεων (TJC), ο αριθμός των διογκωμένων αρθρώσεων (</w:delText>
        </w:r>
        <w:r w:rsidRPr="009155EA">
          <w:rPr>
            <w:szCs w:val="22"/>
            <w:lang w:val="el-GR"/>
          </w:rPr>
          <w:delText>SJC</w:delText>
        </w:r>
        <w:r w:rsidRPr="009155EA">
          <w:rPr>
            <w:lang w:val="el-GR"/>
          </w:rPr>
          <w:delText>), η ανταπόκριση κατά P</w:delText>
        </w:r>
        <w:r w:rsidR="00A42FFD">
          <w:rPr>
            <w:lang w:val="en-US"/>
          </w:rPr>
          <w:delText>a</w:delText>
        </w:r>
        <w:r w:rsidRPr="009155EA">
          <w:rPr>
            <w:lang w:val="el-GR"/>
          </w:rPr>
          <w:delText>ediatric ACR 50 και η ανταπόκριση κατά P</w:delText>
        </w:r>
        <w:r w:rsidR="00A42FFD">
          <w:rPr>
            <w:lang w:val="en-US"/>
          </w:rPr>
          <w:delText>a</w:delText>
        </w:r>
        <w:r w:rsidRPr="009155EA">
          <w:rPr>
            <w:lang w:val="el-GR"/>
          </w:rPr>
          <w:delText>ediatric ACR 70.</w:delText>
        </w:r>
      </w:del>
    </w:p>
    <w:p w14:paraId="4283AD59" w14:textId="4411B93C" w:rsidR="00820B67" w:rsidRPr="009155EA" w:rsidRDefault="00820B67">
      <w:pPr>
        <w:widowControl w:val="0"/>
        <w:tabs>
          <w:tab w:val="left" w:pos="6510"/>
        </w:tabs>
        <w:spacing w:line="240" w:lineRule="auto"/>
        <w:outlineLvl w:val="1"/>
        <w:rPr>
          <w:del w:id="4727" w:author="GRAbbvie04" w:date="2025-05-15T14:15:00Z"/>
          <w:lang w:val="el-GR"/>
        </w:rPr>
        <w:pPrChange w:id="4728" w:author="GRAbbvie04" w:date="2025-05-15T14:15:00Z">
          <w:pPr>
            <w:widowControl w:val="0"/>
            <w:spacing w:line="240" w:lineRule="auto"/>
          </w:pPr>
        </w:pPrChange>
      </w:pPr>
    </w:p>
    <w:p w14:paraId="509E0E7E" w14:textId="4112BD24" w:rsidR="00820B67" w:rsidRPr="009155EA" w:rsidRDefault="00B838C9">
      <w:pPr>
        <w:widowControl w:val="0"/>
        <w:tabs>
          <w:tab w:val="left" w:pos="6510"/>
        </w:tabs>
        <w:spacing w:line="240" w:lineRule="auto"/>
        <w:outlineLvl w:val="1"/>
        <w:rPr>
          <w:del w:id="4729" w:author="GRAbbvie04" w:date="2025-05-15T14:15:00Z"/>
          <w:i/>
          <w:lang w:val="el-GR"/>
        </w:rPr>
        <w:pPrChange w:id="4730" w:author="GRAbbvie04" w:date="2025-05-15T14:15:00Z">
          <w:pPr>
            <w:pStyle w:val="EMEANormal"/>
            <w:widowControl w:val="0"/>
            <w:suppressAutoHyphens w:val="0"/>
          </w:pPr>
        </w:pPrChange>
      </w:pPr>
      <w:del w:id="4731" w:author="GRAbbvie04" w:date="2025-05-15T14:15:00Z">
        <w:r w:rsidRPr="009155EA">
          <w:rPr>
            <w:i/>
            <w:lang w:val="el-GR"/>
          </w:rPr>
          <w:delText>Παιδιατρική ψωρίαση κατά πλάκας</w:delText>
        </w:r>
      </w:del>
    </w:p>
    <w:p w14:paraId="5A9EC579" w14:textId="06EEF2B6" w:rsidR="00820B67" w:rsidRPr="009155EA" w:rsidRDefault="00820B67">
      <w:pPr>
        <w:widowControl w:val="0"/>
        <w:tabs>
          <w:tab w:val="left" w:pos="6510"/>
        </w:tabs>
        <w:spacing w:line="240" w:lineRule="auto"/>
        <w:outlineLvl w:val="1"/>
        <w:rPr>
          <w:del w:id="4732" w:author="GRAbbvie04" w:date="2025-05-15T14:15:00Z"/>
          <w:lang w:val="el-GR"/>
        </w:rPr>
        <w:pPrChange w:id="4733" w:author="GRAbbvie04" w:date="2025-05-15T14:15:00Z">
          <w:pPr>
            <w:widowControl w:val="0"/>
            <w:tabs>
              <w:tab w:val="left" w:pos="1294"/>
            </w:tabs>
            <w:autoSpaceDE w:val="0"/>
            <w:autoSpaceDN w:val="0"/>
            <w:adjustRightInd w:val="0"/>
            <w:spacing w:line="240" w:lineRule="auto"/>
          </w:pPr>
        </w:pPrChange>
      </w:pPr>
    </w:p>
    <w:p w14:paraId="180A9AA9" w14:textId="23A57864" w:rsidR="00820B67" w:rsidRPr="009155EA" w:rsidRDefault="00B838C9">
      <w:pPr>
        <w:widowControl w:val="0"/>
        <w:tabs>
          <w:tab w:val="left" w:pos="6510"/>
        </w:tabs>
        <w:spacing w:line="240" w:lineRule="auto"/>
        <w:outlineLvl w:val="1"/>
        <w:rPr>
          <w:del w:id="4734" w:author="GRAbbvie04" w:date="2025-05-15T14:15:00Z"/>
          <w:lang w:val="el-GR"/>
        </w:rPr>
        <w:pPrChange w:id="4735" w:author="GRAbbvie04" w:date="2025-05-15T14:15:00Z">
          <w:pPr>
            <w:widowControl w:val="0"/>
            <w:tabs>
              <w:tab w:val="left" w:pos="1294"/>
            </w:tabs>
            <w:autoSpaceDE w:val="0"/>
            <w:autoSpaceDN w:val="0"/>
            <w:adjustRightInd w:val="0"/>
            <w:spacing w:line="240" w:lineRule="auto"/>
          </w:pPr>
        </w:pPrChange>
      </w:pPr>
      <w:del w:id="4736" w:author="GRAbbvie04" w:date="2025-05-15T14:15:00Z">
        <w:r w:rsidRPr="009155EA">
          <w:rPr>
            <w:lang w:val="el-GR"/>
          </w:rPr>
          <w:delText>Η αποτελεσματικότητα του Humira αξιολογήθηκε σε μια τυχαιοποιημένη, διπλά-τυφλή, ελεγχόμενη μελέτη σε 114 παιδιατρικούς ασθενείς, ηλικίας άνω των 4 ετών, με σοβαρή χρόνια ψωρίαση κατά πλάκας (όπως ορίζεται από μια Συνολική Εκτίμηση του Γιατρού (PGA) ≥ 4 ή &gt; 20% BSA ή &gt; 10% BSA με πολύ παχιές βλάβες ή Δείκτη Έκτασης και Σοβαρότητας της Ψωρίασης (PASI) ≥ 20 ή ≥ 10 με προσβολή κλινικά του προσώπου, της γεννητικής χώρας ή των παλαμών/πελμάτων), οι οποίοι δεν ελέγχονταν επαρκώς με τοπική θεραπεία και ηλιοθεραπεί</w:delText>
        </w:r>
        <w:r w:rsidRPr="009155EA">
          <w:rPr>
            <w:lang w:val="el-GR"/>
          </w:rPr>
          <w:delText>α ή φωτοθεραπεία.</w:delText>
        </w:r>
      </w:del>
    </w:p>
    <w:p w14:paraId="69DC07DB" w14:textId="1E0857B1" w:rsidR="00820B67" w:rsidRPr="009155EA" w:rsidRDefault="00820B67">
      <w:pPr>
        <w:widowControl w:val="0"/>
        <w:tabs>
          <w:tab w:val="left" w:pos="6510"/>
        </w:tabs>
        <w:spacing w:line="240" w:lineRule="auto"/>
        <w:outlineLvl w:val="1"/>
        <w:rPr>
          <w:del w:id="4737" w:author="GRAbbvie04" w:date="2025-05-15T14:15:00Z"/>
          <w:lang w:val="el-GR"/>
        </w:rPr>
        <w:pPrChange w:id="4738" w:author="GRAbbvie04" w:date="2025-05-15T14:15:00Z">
          <w:pPr>
            <w:widowControl w:val="0"/>
            <w:tabs>
              <w:tab w:val="left" w:pos="1294"/>
            </w:tabs>
            <w:autoSpaceDE w:val="0"/>
            <w:autoSpaceDN w:val="0"/>
            <w:adjustRightInd w:val="0"/>
            <w:spacing w:line="240" w:lineRule="auto"/>
          </w:pPr>
        </w:pPrChange>
      </w:pPr>
    </w:p>
    <w:p w14:paraId="39263AD2" w14:textId="7259B46F" w:rsidR="00820B67" w:rsidRPr="009155EA" w:rsidRDefault="00B838C9">
      <w:pPr>
        <w:widowControl w:val="0"/>
        <w:tabs>
          <w:tab w:val="left" w:pos="6510"/>
        </w:tabs>
        <w:spacing w:line="240" w:lineRule="auto"/>
        <w:outlineLvl w:val="1"/>
        <w:rPr>
          <w:del w:id="4739" w:author="GRAbbvie04" w:date="2025-05-15T14:15:00Z"/>
          <w:lang w:val="el-GR"/>
        </w:rPr>
        <w:pPrChange w:id="4740" w:author="GRAbbvie04" w:date="2025-05-15T14:15:00Z">
          <w:pPr>
            <w:pStyle w:val="EMEANormal"/>
            <w:widowControl w:val="0"/>
            <w:suppressAutoHyphens w:val="0"/>
          </w:pPr>
        </w:pPrChange>
      </w:pPr>
      <w:del w:id="4741" w:author="GRAbbvie04" w:date="2025-05-15T14:15:00Z">
        <w:r w:rsidRPr="009155EA">
          <w:rPr>
            <w:lang w:val="el-GR"/>
          </w:rPr>
          <w:delText>Οι ασθενείς λάμβαναν Humira 0,8 mg/kg κάθε δεύτερη εβδομάδα (έως 40 mg), 0,4 mg/kg κάθε δεύτερη εβδομάδα (έως 20 mg) ή μεθοτρεξάτη 0,1-0,4 mg/kg την εβδομάδα (έως 25 mg). Την Εβδομάδα 16, περισσότεροι ασθενείς που τυχαιοποιήθηκαν σε Humira 0,8 mg/kg εμφάνισαν ανταπόκριση (π.χ., PASI 75) σε σχέση με εκείνους που τυχαιοποιήθηκαν σε 0,4 mg/kg κάθε δεύτερη εβδομάδα ή σε ΜΤΧ.</w:delText>
        </w:r>
      </w:del>
    </w:p>
    <w:p w14:paraId="0AAB511A" w14:textId="766BFD9B" w:rsidR="00820B67" w:rsidRPr="009155EA" w:rsidRDefault="00820B67">
      <w:pPr>
        <w:widowControl w:val="0"/>
        <w:tabs>
          <w:tab w:val="left" w:pos="6510"/>
        </w:tabs>
        <w:spacing w:line="240" w:lineRule="auto"/>
        <w:outlineLvl w:val="1"/>
        <w:rPr>
          <w:del w:id="4742" w:author="GRAbbvie04" w:date="2025-05-15T14:15:00Z"/>
          <w:lang w:val="el-GR"/>
        </w:rPr>
        <w:pPrChange w:id="4743" w:author="GRAbbvie04" w:date="2025-05-15T14:15:00Z">
          <w:pPr>
            <w:widowControl w:val="0"/>
            <w:tabs>
              <w:tab w:val="left" w:pos="1294"/>
            </w:tabs>
            <w:autoSpaceDE w:val="0"/>
            <w:autoSpaceDN w:val="0"/>
            <w:adjustRightInd w:val="0"/>
            <w:spacing w:line="240" w:lineRule="auto"/>
          </w:pPr>
        </w:pPrChange>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592"/>
        <w:gridCol w:w="1615"/>
        <w:gridCol w:w="3186"/>
      </w:tblGrid>
      <w:tr w:rsidR="007042F6" w14:paraId="3F3B64BE" w14:textId="2D6D408A" w:rsidTr="00FF3B61">
        <w:trPr>
          <w:jc w:val="center"/>
          <w:del w:id="4744" w:author="GRAbbvie04" w:date="2025-05-15T14:15:00Z"/>
        </w:trPr>
        <w:tc>
          <w:tcPr>
            <w:tcW w:w="5000" w:type="pct"/>
            <w:gridSpan w:val="3"/>
            <w:tcBorders>
              <w:top w:val="nil"/>
              <w:left w:val="nil"/>
              <w:bottom w:val="nil"/>
              <w:right w:val="nil"/>
            </w:tcBorders>
            <w:vAlign w:val="center"/>
          </w:tcPr>
          <w:p w14:paraId="6952F882" w14:textId="66AE5A52" w:rsidR="00820B67" w:rsidRPr="009155EA" w:rsidRDefault="00B838C9">
            <w:pPr>
              <w:widowControl w:val="0"/>
              <w:tabs>
                <w:tab w:val="left" w:pos="6510"/>
              </w:tabs>
              <w:spacing w:line="240" w:lineRule="auto"/>
              <w:outlineLvl w:val="1"/>
              <w:rPr>
                <w:del w:id="4745" w:author="GRAbbvie04" w:date="2025-05-15T14:15:00Z"/>
                <w:b/>
                <w:bCs/>
                <w:szCs w:val="22"/>
                <w:lang w:val="el-GR"/>
              </w:rPr>
              <w:pPrChange w:id="4746" w:author="GRAbbvie04" w:date="2025-05-15T14:15:00Z">
                <w:pPr>
                  <w:keepNext/>
                  <w:widowControl w:val="0"/>
                  <w:autoSpaceDE w:val="0"/>
                  <w:autoSpaceDN w:val="0"/>
                  <w:adjustRightInd w:val="0"/>
                  <w:jc w:val="center"/>
                </w:pPr>
              </w:pPrChange>
            </w:pPr>
            <w:del w:id="4747" w:author="GRAbbvie04" w:date="2025-05-15T14:15:00Z">
              <w:r w:rsidRPr="009155EA">
                <w:rPr>
                  <w:rStyle w:val="gtcbold9"/>
                  <w:szCs w:val="22"/>
                  <w:lang w:val="el-GR"/>
                </w:rPr>
                <w:delText xml:space="preserve">Πίνακας </w:delText>
              </w:r>
              <w:r w:rsidRPr="005775A9">
                <w:rPr>
                  <w:rStyle w:val="gtcbold9"/>
                  <w:szCs w:val="22"/>
                  <w:lang w:val="el-GR"/>
                </w:rPr>
                <w:delText>22</w:delText>
              </w:r>
              <w:r w:rsidRPr="009155EA">
                <w:rPr>
                  <w:rStyle w:val="gtcbold9"/>
                  <w:szCs w:val="22"/>
                  <w:lang w:val="el-GR"/>
                </w:rPr>
                <w:delText xml:space="preserve">: </w:delText>
              </w:r>
              <w:r w:rsidRPr="009155EA">
                <w:rPr>
                  <w:b/>
                  <w:bCs/>
                  <w:szCs w:val="22"/>
                  <w:lang w:val="el-GR"/>
                </w:rPr>
                <w:delText>Παιδιατρική ψωρίαση κατά πλάκας - Αποτελεσματικότητα στις 16 Εβδομάδες</w:delText>
              </w:r>
            </w:del>
          </w:p>
          <w:p w14:paraId="2F14778F" w14:textId="49CBE06B" w:rsidR="00820B67" w:rsidRPr="009155EA" w:rsidRDefault="00820B67">
            <w:pPr>
              <w:widowControl w:val="0"/>
              <w:tabs>
                <w:tab w:val="left" w:pos="6510"/>
              </w:tabs>
              <w:spacing w:line="240" w:lineRule="auto"/>
              <w:outlineLvl w:val="1"/>
              <w:rPr>
                <w:del w:id="4748" w:author="GRAbbvie04" w:date="2025-05-15T14:15:00Z"/>
                <w:b/>
                <w:szCs w:val="22"/>
                <w:lang w:val="el-GR"/>
              </w:rPr>
              <w:pPrChange w:id="4749" w:author="GRAbbvie04" w:date="2025-05-15T14:15:00Z">
                <w:pPr>
                  <w:keepNext/>
                  <w:widowControl w:val="0"/>
                  <w:jc w:val="center"/>
                </w:pPr>
              </w:pPrChange>
            </w:pPr>
          </w:p>
        </w:tc>
      </w:tr>
      <w:tr w:rsidR="007042F6" w14:paraId="12A33FAF" w14:textId="531DA0E2" w:rsidTr="00FF3B61">
        <w:trPr>
          <w:jc w:val="center"/>
          <w:del w:id="4750" w:author="GRAbbvie04" w:date="2025-05-15T14:15:00Z"/>
        </w:trPr>
        <w:tc>
          <w:tcPr>
            <w:tcW w:w="0" w:type="auto"/>
            <w:tcBorders>
              <w:top w:val="single" w:sz="6" w:space="0" w:color="000000"/>
              <w:left w:val="single" w:sz="6" w:space="0" w:color="000000"/>
              <w:bottom w:val="outset" w:sz="6" w:space="0" w:color="auto"/>
              <w:right w:val="outset" w:sz="6" w:space="0" w:color="auto"/>
            </w:tcBorders>
            <w:vAlign w:val="center"/>
          </w:tcPr>
          <w:p w14:paraId="6494A4EA" w14:textId="5351B58A" w:rsidR="00820B67" w:rsidRPr="009155EA" w:rsidRDefault="00820B67">
            <w:pPr>
              <w:widowControl w:val="0"/>
              <w:tabs>
                <w:tab w:val="left" w:pos="6510"/>
              </w:tabs>
              <w:spacing w:line="240" w:lineRule="auto"/>
              <w:outlineLvl w:val="1"/>
              <w:rPr>
                <w:del w:id="4751" w:author="GRAbbvie04" w:date="2025-05-15T14:15:00Z"/>
                <w:szCs w:val="22"/>
                <w:lang w:val="el-GR"/>
              </w:rPr>
              <w:pPrChange w:id="4752" w:author="GRAbbvie04" w:date="2025-05-15T14:15:00Z">
                <w:pPr>
                  <w:keepNext/>
                  <w:widowControl w:val="0"/>
                </w:pPr>
              </w:pPrChange>
            </w:pPr>
          </w:p>
        </w:tc>
        <w:tc>
          <w:tcPr>
            <w:tcW w:w="0" w:type="auto"/>
            <w:tcBorders>
              <w:top w:val="single" w:sz="6" w:space="0" w:color="000000"/>
              <w:left w:val="single" w:sz="6" w:space="0" w:color="000000"/>
              <w:bottom w:val="outset" w:sz="6" w:space="0" w:color="auto"/>
              <w:right w:val="outset" w:sz="6" w:space="0" w:color="auto"/>
            </w:tcBorders>
            <w:vAlign w:val="center"/>
          </w:tcPr>
          <w:p w14:paraId="35878152" w14:textId="2DE69996" w:rsidR="00820B67" w:rsidRPr="009155EA" w:rsidRDefault="00B838C9">
            <w:pPr>
              <w:widowControl w:val="0"/>
              <w:tabs>
                <w:tab w:val="left" w:pos="6510"/>
              </w:tabs>
              <w:spacing w:line="240" w:lineRule="auto"/>
              <w:outlineLvl w:val="1"/>
              <w:rPr>
                <w:del w:id="4753" w:author="GRAbbvie04" w:date="2025-05-15T14:15:00Z"/>
                <w:szCs w:val="22"/>
                <w:vertAlign w:val="superscript"/>
                <w:lang w:val="el-GR"/>
              </w:rPr>
              <w:pPrChange w:id="4754" w:author="GRAbbvie04" w:date="2025-05-15T14:15:00Z">
                <w:pPr>
                  <w:keepNext/>
                  <w:widowControl w:val="0"/>
                  <w:jc w:val="center"/>
                </w:pPr>
              </w:pPrChange>
            </w:pPr>
            <w:del w:id="4755" w:author="GRAbbvie04" w:date="2025-05-15T14:15:00Z">
              <w:r w:rsidRPr="009155EA">
                <w:rPr>
                  <w:szCs w:val="22"/>
                  <w:lang w:val="el-GR"/>
                </w:rPr>
                <w:delText>MTX</w:delText>
              </w:r>
              <w:r w:rsidRPr="009155EA">
                <w:rPr>
                  <w:szCs w:val="22"/>
                  <w:vertAlign w:val="superscript"/>
                  <w:lang w:val="el-GR"/>
                </w:rPr>
                <w:delText>α</w:delText>
              </w:r>
            </w:del>
          </w:p>
          <w:p w14:paraId="2A78F83D" w14:textId="029ED6AE" w:rsidR="00820B67" w:rsidRPr="009155EA" w:rsidRDefault="00820B67">
            <w:pPr>
              <w:widowControl w:val="0"/>
              <w:tabs>
                <w:tab w:val="left" w:pos="6510"/>
              </w:tabs>
              <w:spacing w:line="240" w:lineRule="auto"/>
              <w:outlineLvl w:val="1"/>
              <w:rPr>
                <w:del w:id="4756" w:author="GRAbbvie04" w:date="2025-05-15T14:15:00Z"/>
                <w:szCs w:val="22"/>
                <w:lang w:val="el-GR"/>
              </w:rPr>
              <w:pPrChange w:id="4757" w:author="GRAbbvie04" w:date="2025-05-15T14:15:00Z">
                <w:pPr>
                  <w:keepNext/>
                  <w:widowControl w:val="0"/>
                  <w:jc w:val="center"/>
                </w:pPr>
              </w:pPrChange>
            </w:pPr>
          </w:p>
          <w:p w14:paraId="7DD800A4" w14:textId="33CB82D7" w:rsidR="00820B67" w:rsidRPr="009155EA" w:rsidRDefault="00B838C9">
            <w:pPr>
              <w:widowControl w:val="0"/>
              <w:tabs>
                <w:tab w:val="left" w:pos="6510"/>
              </w:tabs>
              <w:spacing w:line="240" w:lineRule="auto"/>
              <w:outlineLvl w:val="1"/>
              <w:rPr>
                <w:del w:id="4758" w:author="GRAbbvie04" w:date="2025-05-15T14:15:00Z"/>
                <w:szCs w:val="22"/>
                <w:lang w:val="el-GR"/>
              </w:rPr>
              <w:pPrChange w:id="4759" w:author="GRAbbvie04" w:date="2025-05-15T14:15:00Z">
                <w:pPr>
                  <w:keepNext/>
                  <w:widowControl w:val="0"/>
                  <w:jc w:val="center"/>
                </w:pPr>
              </w:pPrChange>
            </w:pPr>
            <w:del w:id="4760" w:author="GRAbbvie04" w:date="2025-05-15T14:15:00Z">
              <w:r w:rsidRPr="009155EA">
                <w:rPr>
                  <w:szCs w:val="22"/>
                  <w:lang w:val="el-GR"/>
                </w:rPr>
                <w:delText xml:space="preserve">N=37 </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629D9487" w14:textId="1212FD83" w:rsidR="00820B67" w:rsidRPr="009155EA" w:rsidRDefault="00B838C9">
            <w:pPr>
              <w:widowControl w:val="0"/>
              <w:tabs>
                <w:tab w:val="left" w:pos="6510"/>
              </w:tabs>
              <w:spacing w:line="240" w:lineRule="auto"/>
              <w:outlineLvl w:val="1"/>
              <w:rPr>
                <w:del w:id="4761" w:author="GRAbbvie04" w:date="2025-05-15T14:15:00Z"/>
                <w:szCs w:val="22"/>
                <w:lang w:val="el-GR"/>
              </w:rPr>
              <w:pPrChange w:id="4762" w:author="GRAbbvie04" w:date="2025-05-15T14:15:00Z">
                <w:pPr>
                  <w:keepNext/>
                  <w:widowControl w:val="0"/>
                  <w:jc w:val="center"/>
                </w:pPr>
              </w:pPrChange>
            </w:pPr>
            <w:del w:id="4763" w:author="GRAbbvie04" w:date="2025-05-15T14:15:00Z">
              <w:r w:rsidRPr="009155EA">
                <w:rPr>
                  <w:szCs w:val="22"/>
                  <w:lang w:val="el-GR"/>
                </w:rPr>
                <w:delText>Humira 0,8 mg/kg κάθε δεύτερη εβδομάδα</w:delText>
              </w:r>
            </w:del>
          </w:p>
          <w:p w14:paraId="5257F01C" w14:textId="3D6B2956" w:rsidR="00820B67" w:rsidRPr="009155EA" w:rsidRDefault="00B838C9">
            <w:pPr>
              <w:widowControl w:val="0"/>
              <w:tabs>
                <w:tab w:val="left" w:pos="6510"/>
              </w:tabs>
              <w:spacing w:line="240" w:lineRule="auto"/>
              <w:outlineLvl w:val="1"/>
              <w:rPr>
                <w:del w:id="4764" w:author="GRAbbvie04" w:date="2025-05-15T14:15:00Z"/>
                <w:szCs w:val="22"/>
                <w:lang w:val="el-GR"/>
              </w:rPr>
              <w:pPrChange w:id="4765" w:author="GRAbbvie04" w:date="2025-05-15T14:15:00Z">
                <w:pPr>
                  <w:keepNext/>
                  <w:widowControl w:val="0"/>
                  <w:jc w:val="center"/>
                </w:pPr>
              </w:pPrChange>
            </w:pPr>
            <w:del w:id="4766" w:author="GRAbbvie04" w:date="2025-05-15T14:15:00Z">
              <w:r w:rsidRPr="009155EA">
                <w:rPr>
                  <w:szCs w:val="22"/>
                  <w:lang w:val="el-GR"/>
                </w:rPr>
                <w:delText>N=38</w:delText>
              </w:r>
            </w:del>
          </w:p>
        </w:tc>
      </w:tr>
      <w:tr w:rsidR="007042F6" w14:paraId="1366BB4E" w14:textId="163A5F12" w:rsidTr="00FF3B61">
        <w:trPr>
          <w:jc w:val="center"/>
          <w:del w:id="4767" w:author="GRAbbvie04" w:date="2025-05-15T14:15:00Z"/>
        </w:trPr>
        <w:tc>
          <w:tcPr>
            <w:tcW w:w="0" w:type="auto"/>
            <w:tcBorders>
              <w:top w:val="single" w:sz="6" w:space="0" w:color="000000"/>
              <w:left w:val="single" w:sz="6" w:space="0" w:color="000000"/>
              <w:bottom w:val="outset" w:sz="6" w:space="0" w:color="auto"/>
              <w:right w:val="outset" w:sz="6" w:space="0" w:color="auto"/>
            </w:tcBorders>
            <w:vAlign w:val="center"/>
          </w:tcPr>
          <w:p w14:paraId="1BCEEA6D" w14:textId="7AEBCAC3" w:rsidR="00820B67" w:rsidRPr="009155EA" w:rsidRDefault="00B838C9">
            <w:pPr>
              <w:widowControl w:val="0"/>
              <w:tabs>
                <w:tab w:val="left" w:pos="6510"/>
              </w:tabs>
              <w:spacing w:line="240" w:lineRule="auto"/>
              <w:outlineLvl w:val="1"/>
              <w:rPr>
                <w:del w:id="4768" w:author="GRAbbvie04" w:date="2025-05-15T14:15:00Z"/>
                <w:szCs w:val="22"/>
                <w:lang w:val="el-GR"/>
              </w:rPr>
              <w:pPrChange w:id="4769" w:author="GRAbbvie04" w:date="2025-05-15T14:15:00Z">
                <w:pPr>
                  <w:keepNext/>
                  <w:widowControl w:val="0"/>
                  <w:ind w:left="74"/>
                </w:pPr>
              </w:pPrChange>
            </w:pPr>
            <w:del w:id="4770" w:author="GRAbbvie04" w:date="2025-05-15T14:15:00Z">
              <w:r w:rsidRPr="009155EA">
                <w:rPr>
                  <w:szCs w:val="22"/>
                  <w:lang w:val="el-GR"/>
                </w:rPr>
                <w:delText>PASI 75</w:delText>
              </w:r>
              <w:r w:rsidRPr="009155EA">
                <w:rPr>
                  <w:szCs w:val="22"/>
                  <w:vertAlign w:val="superscript"/>
                  <w:lang w:val="el-GR"/>
                </w:rPr>
                <w:delText>β</w:delText>
              </w:r>
            </w:del>
          </w:p>
        </w:tc>
        <w:tc>
          <w:tcPr>
            <w:tcW w:w="0" w:type="auto"/>
            <w:tcBorders>
              <w:top w:val="single" w:sz="6" w:space="0" w:color="000000"/>
              <w:left w:val="single" w:sz="6" w:space="0" w:color="000000"/>
              <w:bottom w:val="outset" w:sz="6" w:space="0" w:color="auto"/>
              <w:right w:val="outset" w:sz="6" w:space="0" w:color="auto"/>
            </w:tcBorders>
            <w:vAlign w:val="center"/>
          </w:tcPr>
          <w:p w14:paraId="6C0426DF" w14:textId="0BB44005" w:rsidR="00820B67" w:rsidRPr="009155EA" w:rsidRDefault="00B838C9">
            <w:pPr>
              <w:widowControl w:val="0"/>
              <w:tabs>
                <w:tab w:val="left" w:pos="6510"/>
              </w:tabs>
              <w:spacing w:line="240" w:lineRule="auto"/>
              <w:outlineLvl w:val="1"/>
              <w:rPr>
                <w:del w:id="4771" w:author="GRAbbvie04" w:date="2025-05-15T14:15:00Z"/>
                <w:szCs w:val="22"/>
                <w:lang w:val="el-GR"/>
              </w:rPr>
              <w:pPrChange w:id="4772" w:author="GRAbbvie04" w:date="2025-05-15T14:15:00Z">
                <w:pPr>
                  <w:keepNext/>
                  <w:widowControl w:val="0"/>
                  <w:jc w:val="center"/>
                </w:pPr>
              </w:pPrChange>
            </w:pPr>
            <w:del w:id="4773" w:author="GRAbbvie04" w:date="2025-05-15T14:15:00Z">
              <w:r w:rsidRPr="009155EA">
                <w:rPr>
                  <w:szCs w:val="22"/>
                  <w:lang w:val="el-GR"/>
                </w:rPr>
                <w:delText>12 (32,4%)</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76541997" w14:textId="752E8F3F" w:rsidR="00820B67" w:rsidRPr="009155EA" w:rsidRDefault="00B838C9">
            <w:pPr>
              <w:widowControl w:val="0"/>
              <w:tabs>
                <w:tab w:val="left" w:pos="6510"/>
              </w:tabs>
              <w:spacing w:line="240" w:lineRule="auto"/>
              <w:outlineLvl w:val="1"/>
              <w:rPr>
                <w:del w:id="4774" w:author="GRAbbvie04" w:date="2025-05-15T14:15:00Z"/>
                <w:szCs w:val="22"/>
                <w:lang w:val="el-GR"/>
              </w:rPr>
              <w:pPrChange w:id="4775" w:author="GRAbbvie04" w:date="2025-05-15T14:15:00Z">
                <w:pPr>
                  <w:keepNext/>
                  <w:widowControl w:val="0"/>
                  <w:jc w:val="center"/>
                </w:pPr>
              </w:pPrChange>
            </w:pPr>
            <w:del w:id="4776" w:author="GRAbbvie04" w:date="2025-05-15T14:15:00Z">
              <w:r w:rsidRPr="009155EA">
                <w:rPr>
                  <w:szCs w:val="22"/>
                  <w:lang w:val="el-GR"/>
                </w:rPr>
                <w:delText>22 (57,9%)</w:delText>
              </w:r>
            </w:del>
          </w:p>
        </w:tc>
      </w:tr>
      <w:tr w:rsidR="007042F6" w14:paraId="4F162DFA" w14:textId="61E5FA6F" w:rsidTr="00FF3B61">
        <w:trPr>
          <w:jc w:val="center"/>
          <w:del w:id="4777" w:author="GRAbbvie04" w:date="2025-05-15T14:15:00Z"/>
        </w:trPr>
        <w:tc>
          <w:tcPr>
            <w:tcW w:w="0" w:type="auto"/>
            <w:tcBorders>
              <w:top w:val="single" w:sz="6" w:space="0" w:color="000000"/>
              <w:left w:val="single" w:sz="6" w:space="0" w:color="000000"/>
              <w:bottom w:val="single" w:sz="6" w:space="0" w:color="000000"/>
              <w:right w:val="outset" w:sz="6" w:space="0" w:color="auto"/>
            </w:tcBorders>
            <w:vAlign w:val="center"/>
          </w:tcPr>
          <w:p w14:paraId="672C6624" w14:textId="197F2A77" w:rsidR="00820B67" w:rsidRPr="009155EA" w:rsidRDefault="00B838C9">
            <w:pPr>
              <w:widowControl w:val="0"/>
              <w:tabs>
                <w:tab w:val="left" w:pos="6510"/>
              </w:tabs>
              <w:spacing w:line="240" w:lineRule="auto"/>
              <w:outlineLvl w:val="1"/>
              <w:rPr>
                <w:del w:id="4778" w:author="GRAbbvie04" w:date="2025-05-15T14:15:00Z"/>
                <w:szCs w:val="22"/>
                <w:lang w:val="el-GR"/>
              </w:rPr>
              <w:pPrChange w:id="4779" w:author="GRAbbvie04" w:date="2025-05-15T14:15:00Z">
                <w:pPr>
                  <w:keepNext/>
                  <w:widowControl w:val="0"/>
                  <w:ind w:left="74"/>
                </w:pPr>
              </w:pPrChange>
            </w:pPr>
            <w:del w:id="4780" w:author="GRAbbvie04" w:date="2025-05-15T14:15:00Z">
              <w:r w:rsidRPr="009155EA">
                <w:rPr>
                  <w:szCs w:val="22"/>
                  <w:lang w:val="el-GR"/>
                </w:rPr>
                <w:delText>PGA: Καθαρό /ελάχιστο</w:delText>
              </w:r>
              <w:r w:rsidRPr="009155EA">
                <w:rPr>
                  <w:szCs w:val="22"/>
                  <w:vertAlign w:val="superscript"/>
                  <w:lang w:val="el-GR"/>
                </w:rPr>
                <w:delText>γ</w:delText>
              </w:r>
            </w:del>
          </w:p>
        </w:tc>
        <w:tc>
          <w:tcPr>
            <w:tcW w:w="0" w:type="auto"/>
            <w:tcBorders>
              <w:top w:val="single" w:sz="6" w:space="0" w:color="000000"/>
              <w:left w:val="single" w:sz="6" w:space="0" w:color="000000"/>
              <w:bottom w:val="single" w:sz="6" w:space="0" w:color="000000"/>
              <w:right w:val="outset" w:sz="6" w:space="0" w:color="auto"/>
            </w:tcBorders>
            <w:vAlign w:val="center"/>
          </w:tcPr>
          <w:p w14:paraId="2D5765DF" w14:textId="3EC9FF91" w:rsidR="00820B67" w:rsidRPr="009155EA" w:rsidRDefault="00B838C9">
            <w:pPr>
              <w:widowControl w:val="0"/>
              <w:tabs>
                <w:tab w:val="left" w:pos="6510"/>
              </w:tabs>
              <w:spacing w:line="240" w:lineRule="auto"/>
              <w:outlineLvl w:val="1"/>
              <w:rPr>
                <w:del w:id="4781" w:author="GRAbbvie04" w:date="2025-05-15T14:15:00Z"/>
                <w:szCs w:val="22"/>
                <w:lang w:val="el-GR"/>
              </w:rPr>
              <w:pPrChange w:id="4782" w:author="GRAbbvie04" w:date="2025-05-15T14:15:00Z">
                <w:pPr>
                  <w:keepNext/>
                  <w:widowControl w:val="0"/>
                  <w:jc w:val="center"/>
                </w:pPr>
              </w:pPrChange>
            </w:pPr>
            <w:del w:id="4783" w:author="GRAbbvie04" w:date="2025-05-15T14:15:00Z">
              <w:r w:rsidRPr="009155EA">
                <w:rPr>
                  <w:szCs w:val="22"/>
                  <w:lang w:val="el-GR"/>
                </w:rPr>
                <w:delText>15 (40,5%)</w:delText>
              </w:r>
            </w:del>
          </w:p>
        </w:tc>
        <w:tc>
          <w:tcPr>
            <w:tcW w:w="1898" w:type="pct"/>
            <w:tcBorders>
              <w:top w:val="single" w:sz="6" w:space="0" w:color="000000"/>
              <w:left w:val="single" w:sz="6" w:space="0" w:color="000000"/>
              <w:bottom w:val="single" w:sz="6" w:space="0" w:color="000000"/>
              <w:right w:val="single" w:sz="6" w:space="0" w:color="000000"/>
            </w:tcBorders>
            <w:vAlign w:val="center"/>
          </w:tcPr>
          <w:p w14:paraId="0CEBD9FB" w14:textId="47033A72" w:rsidR="00820B67" w:rsidRPr="009155EA" w:rsidRDefault="00B838C9">
            <w:pPr>
              <w:widowControl w:val="0"/>
              <w:tabs>
                <w:tab w:val="left" w:pos="6510"/>
              </w:tabs>
              <w:spacing w:line="240" w:lineRule="auto"/>
              <w:outlineLvl w:val="1"/>
              <w:rPr>
                <w:del w:id="4784" w:author="GRAbbvie04" w:date="2025-05-15T14:15:00Z"/>
                <w:szCs w:val="22"/>
                <w:lang w:val="el-GR"/>
              </w:rPr>
              <w:pPrChange w:id="4785" w:author="GRAbbvie04" w:date="2025-05-15T14:15:00Z">
                <w:pPr>
                  <w:keepNext/>
                  <w:widowControl w:val="0"/>
                  <w:jc w:val="center"/>
                </w:pPr>
              </w:pPrChange>
            </w:pPr>
            <w:del w:id="4786" w:author="GRAbbvie04" w:date="2025-05-15T14:15:00Z">
              <w:r w:rsidRPr="009155EA">
                <w:rPr>
                  <w:szCs w:val="22"/>
                  <w:lang w:val="el-GR"/>
                </w:rPr>
                <w:delText>23 (60,5%)</w:delText>
              </w:r>
            </w:del>
          </w:p>
        </w:tc>
      </w:tr>
      <w:tr w:rsidR="007042F6" w14:paraId="5BED6EB4" w14:textId="626A240E" w:rsidTr="00FF3B61">
        <w:trPr>
          <w:jc w:val="center"/>
          <w:del w:id="4787" w:author="GRAbbvie04" w:date="2025-05-15T14:15:00Z"/>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20EEA7B7" w14:textId="070B11B3" w:rsidR="00820B67" w:rsidRPr="007F3F15" w:rsidRDefault="00B838C9">
            <w:pPr>
              <w:widowControl w:val="0"/>
              <w:tabs>
                <w:tab w:val="left" w:pos="6510"/>
              </w:tabs>
              <w:spacing w:line="240" w:lineRule="auto"/>
              <w:outlineLvl w:val="1"/>
              <w:rPr>
                <w:del w:id="4788" w:author="GRAbbvie04" w:date="2025-05-15T14:15:00Z"/>
                <w:szCs w:val="22"/>
                <w:lang w:val="el-GR"/>
              </w:rPr>
              <w:pPrChange w:id="4789" w:author="GRAbbvie04" w:date="2025-05-15T14:15:00Z">
                <w:pPr>
                  <w:keepNext/>
                  <w:widowControl w:val="0"/>
                  <w:ind w:left="216" w:hanging="216"/>
                </w:pPr>
              </w:pPrChange>
            </w:pPr>
            <w:del w:id="4790" w:author="GRAbbvie04" w:date="2025-05-15T14:15:00Z">
              <w:r w:rsidRPr="009155EA">
                <w:rPr>
                  <w:szCs w:val="22"/>
                  <w:vertAlign w:val="superscript"/>
                  <w:lang w:val="el-GR"/>
                </w:rPr>
                <w:delText>α</w:delText>
              </w:r>
              <w:r w:rsidRPr="007F3F15">
                <w:rPr>
                  <w:lang w:val="el-GR"/>
                </w:rPr>
                <w:delText xml:space="preserve"> </w:delText>
              </w:r>
              <w:r w:rsidRPr="00271E4C">
                <w:rPr>
                  <w:szCs w:val="22"/>
                </w:rPr>
                <w:delText>MTX</w:delText>
              </w:r>
              <w:r w:rsidRPr="007F3F15">
                <w:rPr>
                  <w:szCs w:val="22"/>
                  <w:lang w:val="el-GR"/>
                </w:rPr>
                <w:delText xml:space="preserve"> = </w:delText>
              </w:r>
              <w:r w:rsidRPr="009155EA">
                <w:rPr>
                  <w:szCs w:val="22"/>
                  <w:lang w:val="el-GR"/>
                </w:rPr>
                <w:delText>μεθοτρεξάτη</w:delText>
              </w:r>
            </w:del>
          </w:p>
          <w:p w14:paraId="7EA4CD6D" w14:textId="1A2C1CE0" w:rsidR="00820B67" w:rsidRPr="007F3F15" w:rsidRDefault="00B838C9">
            <w:pPr>
              <w:widowControl w:val="0"/>
              <w:tabs>
                <w:tab w:val="left" w:pos="6510"/>
              </w:tabs>
              <w:spacing w:line="240" w:lineRule="auto"/>
              <w:outlineLvl w:val="1"/>
              <w:rPr>
                <w:del w:id="4791" w:author="GRAbbvie04" w:date="2025-05-15T14:15:00Z"/>
                <w:szCs w:val="22"/>
                <w:lang w:val="el-GR"/>
              </w:rPr>
              <w:pPrChange w:id="4792" w:author="GRAbbvie04" w:date="2025-05-15T14:15:00Z">
                <w:pPr>
                  <w:keepNext/>
                  <w:widowControl w:val="0"/>
                  <w:ind w:left="216" w:hanging="216"/>
                </w:pPr>
              </w:pPrChange>
            </w:pPr>
            <w:del w:id="4793" w:author="GRAbbvie04" w:date="2025-05-15T14:15:00Z">
              <w:r w:rsidRPr="009155EA">
                <w:rPr>
                  <w:szCs w:val="22"/>
                  <w:vertAlign w:val="superscript"/>
                  <w:lang w:val="el-GR"/>
                </w:rPr>
                <w:delText>β</w:delText>
              </w:r>
              <w:r w:rsidRPr="007F3F15">
                <w:rPr>
                  <w:lang w:val="el-GR"/>
                </w:rPr>
                <w:delText xml:space="preserve"> </w:delText>
              </w:r>
              <w:r w:rsidRPr="00271E4C">
                <w:rPr>
                  <w:szCs w:val="22"/>
                </w:rPr>
                <w:delText>P</w:delText>
              </w:r>
              <w:r w:rsidRPr="007F3F15">
                <w:rPr>
                  <w:szCs w:val="22"/>
                  <w:lang w:val="el-GR"/>
                </w:rPr>
                <w:delText xml:space="preserve">=0,027, </w:delText>
              </w:r>
              <w:r w:rsidRPr="00271E4C">
                <w:rPr>
                  <w:szCs w:val="22"/>
                </w:rPr>
                <w:delText>Humira</w:delText>
              </w:r>
              <w:r w:rsidRPr="007F3F15">
                <w:rPr>
                  <w:szCs w:val="22"/>
                  <w:lang w:val="el-GR"/>
                </w:rPr>
                <w:delText xml:space="preserve"> 0,8</w:delText>
              </w:r>
              <w:r w:rsidRPr="00271E4C">
                <w:rPr>
                  <w:szCs w:val="22"/>
                </w:rPr>
                <w:delText> mg</w:delText>
              </w:r>
              <w:r w:rsidRPr="007F3F15">
                <w:rPr>
                  <w:szCs w:val="22"/>
                  <w:lang w:val="el-GR"/>
                </w:rPr>
                <w:delText>/</w:delText>
              </w:r>
              <w:r w:rsidRPr="00271E4C">
                <w:rPr>
                  <w:szCs w:val="22"/>
                </w:rPr>
                <w:delText>kg</w:delText>
              </w:r>
              <w:r w:rsidRPr="007F3F15">
                <w:rPr>
                  <w:szCs w:val="22"/>
                  <w:lang w:val="el-GR"/>
                </w:rPr>
                <w:delText xml:space="preserve"> </w:delText>
              </w:r>
              <w:r w:rsidRPr="009155EA">
                <w:rPr>
                  <w:szCs w:val="22"/>
                  <w:lang w:val="el-GR"/>
                </w:rPr>
                <w:delText>έναντι</w:delText>
              </w:r>
              <w:r w:rsidRPr="007F3F15">
                <w:rPr>
                  <w:szCs w:val="22"/>
                  <w:lang w:val="el-GR"/>
                </w:rPr>
                <w:delText xml:space="preserve"> </w:delText>
              </w:r>
              <w:r w:rsidRPr="00271E4C">
                <w:rPr>
                  <w:szCs w:val="22"/>
                </w:rPr>
                <w:delText>MTX</w:delText>
              </w:r>
            </w:del>
          </w:p>
          <w:p w14:paraId="1369C669" w14:textId="6DFEC8CC" w:rsidR="00820B67" w:rsidRPr="007F3F15" w:rsidRDefault="00B838C9">
            <w:pPr>
              <w:widowControl w:val="0"/>
              <w:tabs>
                <w:tab w:val="left" w:pos="6510"/>
              </w:tabs>
              <w:spacing w:line="240" w:lineRule="auto"/>
              <w:outlineLvl w:val="1"/>
              <w:rPr>
                <w:del w:id="4794" w:author="GRAbbvie04" w:date="2025-05-15T14:15:00Z"/>
                <w:szCs w:val="22"/>
                <w:lang w:val="el-GR"/>
              </w:rPr>
              <w:pPrChange w:id="4795" w:author="GRAbbvie04" w:date="2025-05-15T14:15:00Z">
                <w:pPr>
                  <w:keepNext/>
                  <w:widowControl w:val="0"/>
                  <w:ind w:left="216" w:hanging="216"/>
                </w:pPr>
              </w:pPrChange>
            </w:pPr>
            <w:del w:id="4796" w:author="GRAbbvie04" w:date="2025-05-15T14:15:00Z">
              <w:r w:rsidRPr="009155EA">
                <w:rPr>
                  <w:szCs w:val="22"/>
                  <w:vertAlign w:val="superscript"/>
                  <w:lang w:val="el-GR"/>
                </w:rPr>
                <w:delText>γ</w:delText>
              </w:r>
              <w:r w:rsidRPr="007F3F15">
                <w:rPr>
                  <w:lang w:val="el-GR"/>
                </w:rPr>
                <w:delText xml:space="preserve"> </w:delText>
              </w:r>
              <w:r w:rsidRPr="00271E4C">
                <w:rPr>
                  <w:szCs w:val="22"/>
                </w:rPr>
                <w:delText>P</w:delText>
              </w:r>
              <w:r w:rsidRPr="007F3F15">
                <w:rPr>
                  <w:szCs w:val="22"/>
                  <w:lang w:val="el-GR"/>
                </w:rPr>
                <w:delText xml:space="preserve">=0,083, </w:delText>
              </w:r>
              <w:r w:rsidRPr="00271E4C">
                <w:rPr>
                  <w:szCs w:val="22"/>
                </w:rPr>
                <w:delText>Humira</w:delText>
              </w:r>
              <w:r w:rsidRPr="007F3F15">
                <w:rPr>
                  <w:szCs w:val="22"/>
                  <w:lang w:val="el-GR"/>
                </w:rPr>
                <w:delText xml:space="preserve"> 0,8</w:delText>
              </w:r>
              <w:r w:rsidRPr="00271E4C">
                <w:rPr>
                  <w:szCs w:val="22"/>
                </w:rPr>
                <w:delText> mg</w:delText>
              </w:r>
              <w:r w:rsidRPr="007F3F15">
                <w:rPr>
                  <w:szCs w:val="22"/>
                  <w:lang w:val="el-GR"/>
                </w:rPr>
                <w:delText>/</w:delText>
              </w:r>
              <w:r w:rsidRPr="00271E4C">
                <w:rPr>
                  <w:szCs w:val="22"/>
                </w:rPr>
                <w:delText>kg</w:delText>
              </w:r>
              <w:r w:rsidRPr="007F3F15">
                <w:rPr>
                  <w:szCs w:val="22"/>
                  <w:lang w:val="el-GR"/>
                </w:rPr>
                <w:delText xml:space="preserve"> </w:delText>
              </w:r>
              <w:r w:rsidRPr="009155EA">
                <w:rPr>
                  <w:szCs w:val="22"/>
                  <w:lang w:val="el-GR"/>
                </w:rPr>
                <w:delText>έναντι</w:delText>
              </w:r>
              <w:r w:rsidRPr="007F3F15">
                <w:rPr>
                  <w:szCs w:val="22"/>
                  <w:lang w:val="el-GR"/>
                </w:rPr>
                <w:delText xml:space="preserve"> </w:delText>
              </w:r>
              <w:r w:rsidRPr="00271E4C">
                <w:rPr>
                  <w:szCs w:val="22"/>
                </w:rPr>
                <w:delText>MTX</w:delText>
              </w:r>
            </w:del>
          </w:p>
        </w:tc>
      </w:tr>
    </w:tbl>
    <w:p w14:paraId="3EBCD0F3" w14:textId="1CF6274C" w:rsidR="00820B67" w:rsidRPr="007F3F15" w:rsidRDefault="00820B67">
      <w:pPr>
        <w:widowControl w:val="0"/>
        <w:tabs>
          <w:tab w:val="left" w:pos="6510"/>
        </w:tabs>
        <w:spacing w:line="240" w:lineRule="auto"/>
        <w:outlineLvl w:val="1"/>
        <w:rPr>
          <w:del w:id="4797" w:author="GRAbbvie04" w:date="2025-05-15T14:15:00Z"/>
          <w:lang w:val="el-GR"/>
        </w:rPr>
        <w:pPrChange w:id="4798" w:author="GRAbbvie04" w:date="2025-05-15T14:15:00Z">
          <w:pPr>
            <w:widowControl w:val="0"/>
            <w:tabs>
              <w:tab w:val="left" w:pos="1294"/>
            </w:tabs>
            <w:autoSpaceDE w:val="0"/>
            <w:autoSpaceDN w:val="0"/>
            <w:adjustRightInd w:val="0"/>
            <w:spacing w:line="240" w:lineRule="auto"/>
          </w:pPr>
        </w:pPrChange>
      </w:pPr>
    </w:p>
    <w:p w14:paraId="6CA8C0C8" w14:textId="7E82DDD2" w:rsidR="00820B67" w:rsidRPr="009155EA" w:rsidRDefault="00B838C9">
      <w:pPr>
        <w:widowControl w:val="0"/>
        <w:tabs>
          <w:tab w:val="left" w:pos="6510"/>
        </w:tabs>
        <w:spacing w:line="240" w:lineRule="auto"/>
        <w:outlineLvl w:val="1"/>
        <w:rPr>
          <w:del w:id="4799" w:author="GRAbbvie04" w:date="2025-05-15T14:15:00Z"/>
          <w:lang w:val="el-GR"/>
        </w:rPr>
        <w:pPrChange w:id="4800" w:author="GRAbbvie04" w:date="2025-05-15T14:15:00Z">
          <w:pPr>
            <w:pStyle w:val="EMEANormal"/>
            <w:widowControl w:val="0"/>
            <w:suppressAutoHyphens w:val="0"/>
          </w:pPr>
        </w:pPrChange>
      </w:pPr>
      <w:del w:id="4801" w:author="GRAbbvie04" w:date="2025-05-15T14:15:00Z">
        <w:r w:rsidRPr="009155EA">
          <w:rPr>
            <w:lang w:val="el-GR"/>
          </w:rPr>
          <w:delText>Οι ασθενείς που πέτυχαν PASI 75 και PGA καθαρό ή ελάχιστο αποσύρθηκαν από τη θεραπεία για έως και 36 εβδομάδες και παρακολουθήθηκαν για απώλεια του ελέγχου της νόσου (δηλαδή επιδείνωση του PGA κατά 2 βαθμούς τουλάχιστον). Οι ασθενείς στη συνέχεια έλαβαν και πάλι αγωγή με adalimumab 0,8 mg/kg κάθε δεύτερη εβδομάδα για 16 επιπλέον εβδομάδες και τα ποσοστά ανταπόκρισης που παρατηρήθηκαν κατά τη διάρκεια της επαναθεραπείας ήταν παρόμοια με αυτά της προηγούμενης διπλά-τυφλής περιόδου: ανταπόκριση PASI 75 78,9% (</w:delText>
        </w:r>
        <w:r w:rsidRPr="009155EA">
          <w:rPr>
            <w:lang w:val="el-GR"/>
          </w:rPr>
          <w:delText>15 από τους 19 ασθενείς) και PGA καθαρό ή ελάχιστο 52,6% (10 από τους 19 ασθενείς).</w:delText>
        </w:r>
      </w:del>
    </w:p>
    <w:p w14:paraId="20F8B5F0" w14:textId="7D84C097" w:rsidR="00820B67" w:rsidRPr="009155EA" w:rsidRDefault="00820B67">
      <w:pPr>
        <w:widowControl w:val="0"/>
        <w:tabs>
          <w:tab w:val="left" w:pos="6510"/>
        </w:tabs>
        <w:spacing w:line="240" w:lineRule="auto"/>
        <w:outlineLvl w:val="1"/>
        <w:rPr>
          <w:del w:id="4802" w:author="GRAbbvie04" w:date="2025-05-15T14:15:00Z"/>
          <w:lang w:val="el-GR"/>
        </w:rPr>
        <w:pPrChange w:id="4803" w:author="GRAbbvie04" w:date="2025-05-15T14:15:00Z">
          <w:pPr>
            <w:pStyle w:val="EMEANormal"/>
            <w:widowControl w:val="0"/>
            <w:suppressAutoHyphens w:val="0"/>
          </w:pPr>
        </w:pPrChange>
      </w:pPr>
    </w:p>
    <w:p w14:paraId="006886A4" w14:textId="2A7EFA64" w:rsidR="00820B67" w:rsidRPr="009155EA" w:rsidRDefault="00B838C9">
      <w:pPr>
        <w:widowControl w:val="0"/>
        <w:tabs>
          <w:tab w:val="left" w:pos="6510"/>
        </w:tabs>
        <w:spacing w:line="240" w:lineRule="auto"/>
        <w:outlineLvl w:val="1"/>
        <w:rPr>
          <w:del w:id="4804" w:author="GRAbbvie04" w:date="2025-05-15T14:15:00Z"/>
          <w:lang w:val="el-GR"/>
        </w:rPr>
        <w:pPrChange w:id="4805" w:author="GRAbbvie04" w:date="2025-05-15T14:15:00Z">
          <w:pPr>
            <w:pStyle w:val="EMEANormal"/>
            <w:widowControl w:val="0"/>
            <w:suppressAutoHyphens w:val="0"/>
          </w:pPr>
        </w:pPrChange>
      </w:pPr>
      <w:del w:id="4806" w:author="GRAbbvie04" w:date="2025-05-15T14:15:00Z">
        <w:r w:rsidRPr="009155EA">
          <w:rPr>
            <w:szCs w:val="22"/>
            <w:lang w:val="el-GR"/>
          </w:rPr>
          <w:delText xml:space="preserve">Κατά τη διάρκεια της περιόδου ανοιχτής επισήμανσης της μελέτης, </w:delText>
        </w:r>
        <w:r w:rsidRPr="009155EA">
          <w:rPr>
            <w:lang w:val="el-GR"/>
          </w:rPr>
          <w:delText>διατηρήθηκε η ανταπόκριση PASI 75 και το PGA καθαρό ή ελάχιστο για έως και 52 επιπλέον εβδομάδες χωρίς νέα δεδομένα ασφάλειας.</w:delText>
        </w:r>
      </w:del>
    </w:p>
    <w:p w14:paraId="4501FBDF" w14:textId="64589A3B" w:rsidR="00820B67" w:rsidRPr="009155EA" w:rsidRDefault="00820B67">
      <w:pPr>
        <w:widowControl w:val="0"/>
        <w:tabs>
          <w:tab w:val="left" w:pos="6510"/>
        </w:tabs>
        <w:spacing w:line="240" w:lineRule="auto"/>
        <w:outlineLvl w:val="1"/>
        <w:rPr>
          <w:del w:id="4807" w:author="GRAbbvie04" w:date="2025-05-15T14:15:00Z"/>
          <w:lang w:val="el-GR"/>
        </w:rPr>
        <w:pPrChange w:id="4808" w:author="GRAbbvie04" w:date="2025-05-15T14:15:00Z">
          <w:pPr>
            <w:pStyle w:val="EMEANormal"/>
            <w:widowControl w:val="0"/>
            <w:suppressAutoHyphens w:val="0"/>
          </w:pPr>
        </w:pPrChange>
      </w:pPr>
    </w:p>
    <w:p w14:paraId="78287FFD" w14:textId="4948D6BA" w:rsidR="00820B67" w:rsidRPr="009155EA" w:rsidRDefault="00B838C9">
      <w:pPr>
        <w:widowControl w:val="0"/>
        <w:tabs>
          <w:tab w:val="left" w:pos="6510"/>
        </w:tabs>
        <w:spacing w:line="240" w:lineRule="auto"/>
        <w:outlineLvl w:val="1"/>
        <w:rPr>
          <w:del w:id="4809" w:author="GRAbbvie04" w:date="2025-05-15T14:15:00Z"/>
          <w:i/>
          <w:lang w:val="el-GR"/>
        </w:rPr>
        <w:pPrChange w:id="4810" w:author="GRAbbvie04" w:date="2025-05-15T14:15:00Z">
          <w:pPr>
            <w:pStyle w:val="EMEANormal"/>
            <w:keepNext/>
            <w:widowControl w:val="0"/>
            <w:suppressAutoHyphens w:val="0"/>
          </w:pPr>
        </w:pPrChange>
      </w:pPr>
      <w:del w:id="4811" w:author="GRAbbvie04" w:date="2025-05-15T14:15:00Z">
        <w:r w:rsidRPr="009155EA">
          <w:rPr>
            <w:i/>
            <w:lang w:val="el-GR"/>
          </w:rPr>
          <w:delText>Εφηβική δ</w:delText>
        </w:r>
        <w:r w:rsidRPr="009155EA">
          <w:rPr>
            <w:i/>
            <w:szCs w:val="22"/>
            <w:lang w:val="el-GR"/>
          </w:rPr>
          <w:delText>ιαπυητική ιδρωταδενίτιδα</w:delText>
        </w:r>
      </w:del>
    </w:p>
    <w:p w14:paraId="44C2FD4D" w14:textId="0A626C2C" w:rsidR="00820B67" w:rsidRPr="009155EA" w:rsidRDefault="00820B67">
      <w:pPr>
        <w:widowControl w:val="0"/>
        <w:tabs>
          <w:tab w:val="left" w:pos="6510"/>
        </w:tabs>
        <w:spacing w:line="240" w:lineRule="auto"/>
        <w:outlineLvl w:val="1"/>
        <w:rPr>
          <w:del w:id="4812" w:author="GRAbbvie04" w:date="2025-05-15T14:15:00Z"/>
          <w:lang w:val="el-GR"/>
        </w:rPr>
        <w:pPrChange w:id="4813" w:author="GRAbbvie04" w:date="2025-05-15T14:15:00Z">
          <w:pPr>
            <w:pStyle w:val="EMEANormal"/>
            <w:keepNext/>
          </w:pPr>
        </w:pPrChange>
      </w:pPr>
    </w:p>
    <w:p w14:paraId="077C5E80" w14:textId="1EEED323" w:rsidR="00820B67" w:rsidRPr="009155EA" w:rsidRDefault="00B838C9">
      <w:pPr>
        <w:widowControl w:val="0"/>
        <w:tabs>
          <w:tab w:val="left" w:pos="6510"/>
        </w:tabs>
        <w:spacing w:line="240" w:lineRule="auto"/>
        <w:outlineLvl w:val="1"/>
        <w:rPr>
          <w:del w:id="4814" w:author="GRAbbvie04" w:date="2025-05-15T14:15:00Z"/>
          <w:rFonts w:cs="Calibri"/>
          <w:lang w:val="el-GR"/>
        </w:rPr>
        <w:pPrChange w:id="4815" w:author="GRAbbvie04" w:date="2025-05-15T14:15:00Z">
          <w:pPr>
            <w:pStyle w:val="EMEANormal"/>
          </w:pPr>
        </w:pPrChange>
      </w:pPr>
      <w:del w:id="4816" w:author="GRAbbvie04" w:date="2025-05-15T14:15:00Z">
        <w:r w:rsidRPr="009155EA">
          <w:rPr>
            <w:rFonts w:cs="Calibri"/>
            <w:lang w:val="el-GR"/>
          </w:rPr>
          <w:delText xml:space="preserve">Δεν υπάρχουν κλινικές μελέτες με το Humira σε έφηβους ασθενείς με HS. Η αποτελεσματικότητα του adalimumab για τη θεραπεία των εφήβων ασθενών με HS προβλέπεται με βάση την αποδεδειγμένη αποτελεσματικότητα και τη σχέση έκθεσης-ανταπόκρισης σε ενήλικες ασθενείς με HS και την πιθανότητα η πορεία της νόσου, η παθοφυσιολογία, και οι επιδράσεις του φαρμάκου να παρουσιάζουν ουσιαστικές ομοιότητες με εκείνες των ενηλίκων στα ίδια επίπεδα έκθεσης. Η ασφάλεια της συνιστώμενης δόσης adalimumab στον πληθυσμό των εφήβων </w:delText>
        </w:r>
        <w:r w:rsidRPr="009155EA">
          <w:rPr>
            <w:rFonts w:cs="Calibri"/>
            <w:lang w:val="el-GR"/>
          </w:rPr>
          <w:delText>ασθενών με HS βασίζεται στο προφίλ ασφάλειας στις διάφορες ενδείξεις</w:delText>
        </w:r>
        <w:r w:rsidRPr="009155EA">
          <w:rPr>
            <w:rFonts w:cs="Calibri"/>
            <w:iCs/>
            <w:lang w:val="el-GR"/>
          </w:rPr>
          <w:delText xml:space="preserve"> </w:delText>
        </w:r>
        <w:r w:rsidRPr="009155EA">
          <w:rPr>
            <w:rFonts w:cs="Calibri"/>
            <w:lang w:val="el-GR"/>
          </w:rPr>
          <w:delText>του adalimumab σε ενήλικες και παιδιατρικούς ασθενείς που λαμβάνουν παρόμοιες ή πιο συχνές δόσεις (βλέπε παράγραφο 5.2).</w:delText>
        </w:r>
      </w:del>
    </w:p>
    <w:p w14:paraId="4941FAB7" w14:textId="4B26BA89" w:rsidR="00820B67" w:rsidRPr="009155EA" w:rsidRDefault="00820B67">
      <w:pPr>
        <w:widowControl w:val="0"/>
        <w:tabs>
          <w:tab w:val="left" w:pos="6510"/>
        </w:tabs>
        <w:spacing w:line="240" w:lineRule="auto"/>
        <w:outlineLvl w:val="1"/>
        <w:rPr>
          <w:del w:id="4817" w:author="GRAbbvie04" w:date="2025-05-15T14:15:00Z"/>
          <w:rFonts w:cs="Calibri"/>
          <w:lang w:val="el-GR"/>
        </w:rPr>
        <w:pPrChange w:id="4818" w:author="GRAbbvie04" w:date="2025-05-15T14:15:00Z">
          <w:pPr>
            <w:pStyle w:val="EMEANormal"/>
          </w:pPr>
        </w:pPrChange>
      </w:pPr>
    </w:p>
    <w:p w14:paraId="033C0A63" w14:textId="473112B1" w:rsidR="00820B67" w:rsidRPr="009155EA" w:rsidRDefault="00B838C9">
      <w:pPr>
        <w:widowControl w:val="0"/>
        <w:tabs>
          <w:tab w:val="left" w:pos="6510"/>
        </w:tabs>
        <w:spacing w:line="240" w:lineRule="auto"/>
        <w:outlineLvl w:val="1"/>
        <w:rPr>
          <w:del w:id="4819" w:author="GRAbbvie04" w:date="2025-05-15T14:15:00Z"/>
          <w:i/>
          <w:lang w:val="el-GR"/>
        </w:rPr>
        <w:pPrChange w:id="4820" w:author="GRAbbvie04" w:date="2025-05-15T14:15:00Z">
          <w:pPr>
            <w:pStyle w:val="EMEANormal"/>
            <w:widowControl w:val="0"/>
            <w:suppressAutoHyphens w:val="0"/>
          </w:pPr>
        </w:pPrChange>
      </w:pPr>
      <w:del w:id="4821" w:author="GRAbbvie04" w:date="2025-05-15T14:15:00Z">
        <w:r w:rsidRPr="009155EA">
          <w:rPr>
            <w:i/>
            <w:lang w:val="el-GR"/>
          </w:rPr>
          <w:delText>Παιδιατρική νόσος του Crohn</w:delText>
        </w:r>
      </w:del>
    </w:p>
    <w:p w14:paraId="31672B84" w14:textId="40A6EBCA" w:rsidR="00820B67" w:rsidRPr="009155EA" w:rsidRDefault="00820B67">
      <w:pPr>
        <w:widowControl w:val="0"/>
        <w:tabs>
          <w:tab w:val="left" w:pos="6510"/>
        </w:tabs>
        <w:spacing w:line="240" w:lineRule="auto"/>
        <w:outlineLvl w:val="1"/>
        <w:rPr>
          <w:del w:id="4822" w:author="GRAbbvie04" w:date="2025-05-15T14:15:00Z"/>
          <w:lang w:val="el-GR"/>
        </w:rPr>
        <w:pPrChange w:id="4823" w:author="GRAbbvie04" w:date="2025-05-15T14:15:00Z">
          <w:pPr>
            <w:pStyle w:val="EMEANormal"/>
            <w:widowControl w:val="0"/>
            <w:suppressAutoHyphens w:val="0"/>
          </w:pPr>
        </w:pPrChange>
      </w:pPr>
    </w:p>
    <w:p w14:paraId="5DFD3F98" w14:textId="4A5E74D2" w:rsidR="00820B67" w:rsidRPr="009155EA" w:rsidRDefault="00B838C9">
      <w:pPr>
        <w:widowControl w:val="0"/>
        <w:tabs>
          <w:tab w:val="left" w:pos="6510"/>
        </w:tabs>
        <w:spacing w:line="240" w:lineRule="auto"/>
        <w:outlineLvl w:val="1"/>
        <w:rPr>
          <w:del w:id="4824" w:author="GRAbbvie04" w:date="2025-05-15T14:15:00Z"/>
          <w:szCs w:val="22"/>
          <w:lang w:val="el-GR"/>
        </w:rPr>
        <w:pPrChange w:id="4825" w:author="GRAbbvie04" w:date="2025-05-15T14:15:00Z">
          <w:pPr>
            <w:pStyle w:val="EMEANormal"/>
            <w:widowControl w:val="0"/>
            <w:suppressAutoHyphens w:val="0"/>
          </w:pPr>
        </w:pPrChange>
      </w:pPr>
      <w:del w:id="4826" w:author="GRAbbvie04" w:date="2025-05-15T14:15:00Z">
        <w:r w:rsidRPr="009155EA">
          <w:rPr>
            <w:lang w:val="el-GR"/>
          </w:rPr>
          <w:delText>Το</w:delText>
        </w:r>
        <w:r w:rsidRPr="009155EA">
          <w:rPr>
            <w:szCs w:val="22"/>
            <w:lang w:val="el-GR"/>
          </w:rPr>
          <w:delText xml:space="preserve"> Humira αξιολογήθηκε σε μια πολυκεντρική, τυχαιοποιημένη, διπλά-τυφλή κλινική μελέτη που σχεδιάστηκε για να αξιολογήσει την αποτελεσματικότητα και ασφάλεια της θεραπείας επαγωγής και συντήρησης με δόσεις ανάλογα με το σωματικό βάρος (&lt; 40 kg ή ≥ 40 kg) σε 192 παιδιατρικούς ασθενείς μεταξύ 6 και 17 (συμπεριλαμβανομένου) ετών, με μέτρια έως σοβαρή νόσο του Crohn (CD), που ορίζεται ως PCDAI &gt; 30. Οι ασθενείς έπρεπε να έχουν αποτύχει στη συμβατική θεραπεία (συμπεριλαμβανομένου ενός κορτικοστεροειδούς και/ή ενός</w:delText>
        </w:r>
        <w:r w:rsidRPr="009155EA">
          <w:rPr>
            <w:szCs w:val="22"/>
            <w:lang w:val="el-GR"/>
          </w:rPr>
          <w:delText xml:space="preserve"> </w:delText>
        </w:r>
        <w:r w:rsidRPr="009155EA">
          <w:rPr>
            <w:lang w:val="el-GR"/>
          </w:rPr>
          <w:delText>ανοσοτροποποιητικού</w:delText>
        </w:r>
        <w:r w:rsidRPr="009155EA">
          <w:rPr>
            <w:szCs w:val="22"/>
            <w:lang w:val="el-GR"/>
          </w:rPr>
          <w:delText>) για CD. Οι ασθενείς μπορεί επίσης να είχαν προηγουμένως χάσει την α</w:delText>
        </w:r>
        <w:r w:rsidRPr="009155EA">
          <w:rPr>
            <w:lang w:val="el-GR"/>
          </w:rPr>
          <w:delText>ντα</w:delText>
        </w:r>
        <w:r w:rsidRPr="009155EA">
          <w:rPr>
            <w:szCs w:val="22"/>
            <w:lang w:val="el-GR"/>
          </w:rPr>
          <w:delText>πόκριση ή να είχαν δυσανεξία στο infliximab.</w:delText>
        </w:r>
      </w:del>
    </w:p>
    <w:p w14:paraId="577D967D" w14:textId="24B48916" w:rsidR="00820B67" w:rsidRPr="009155EA" w:rsidRDefault="00820B67">
      <w:pPr>
        <w:widowControl w:val="0"/>
        <w:tabs>
          <w:tab w:val="left" w:pos="6510"/>
        </w:tabs>
        <w:spacing w:line="240" w:lineRule="auto"/>
        <w:outlineLvl w:val="1"/>
        <w:rPr>
          <w:del w:id="4827" w:author="GRAbbvie04" w:date="2025-05-15T14:15:00Z"/>
          <w:lang w:val="el-GR"/>
        </w:rPr>
        <w:pPrChange w:id="4828" w:author="GRAbbvie04" w:date="2025-05-15T14:15:00Z">
          <w:pPr>
            <w:pStyle w:val="EMEANormal"/>
            <w:widowControl w:val="0"/>
            <w:suppressAutoHyphens w:val="0"/>
          </w:pPr>
        </w:pPrChange>
      </w:pPr>
    </w:p>
    <w:p w14:paraId="08032550" w14:textId="25F15020" w:rsidR="00820B67" w:rsidRPr="009155EA" w:rsidRDefault="00B838C9">
      <w:pPr>
        <w:widowControl w:val="0"/>
        <w:tabs>
          <w:tab w:val="left" w:pos="6510"/>
        </w:tabs>
        <w:spacing w:line="240" w:lineRule="auto"/>
        <w:outlineLvl w:val="1"/>
        <w:rPr>
          <w:del w:id="4829" w:author="GRAbbvie04" w:date="2025-05-15T14:15:00Z"/>
          <w:lang w:val="el-GR"/>
        </w:rPr>
        <w:pPrChange w:id="4830" w:author="GRAbbvie04" w:date="2025-05-15T14:15:00Z">
          <w:pPr>
            <w:pStyle w:val="EMEANormal"/>
            <w:widowControl w:val="0"/>
            <w:suppressAutoHyphens w:val="0"/>
          </w:pPr>
        </w:pPrChange>
      </w:pPr>
      <w:del w:id="4831" w:author="GRAbbvie04" w:date="2025-05-15T14:15:00Z">
        <w:r w:rsidRPr="009155EA">
          <w:rPr>
            <w:lang w:val="el-GR"/>
          </w:rPr>
          <w:delText>Όλοι οι ασθενείς έλαβαν αρχική θεραπεία ανοιχτής χορήγησης σε δόση με βάση το σωματικό βάρος τους στην έναρξη: 160 mg την Εβδομάδα 0 και 80 mg την Εβδομάδα 2 για ασθενείς ≥ 40 kg, και 80 mg και 40 mg, αντίστοιχα, για ασθενείς &lt;40 kg.</w:delText>
        </w:r>
      </w:del>
    </w:p>
    <w:p w14:paraId="7BBB10C0" w14:textId="359B958C" w:rsidR="00820B67" w:rsidRPr="009155EA" w:rsidRDefault="00820B67">
      <w:pPr>
        <w:widowControl w:val="0"/>
        <w:tabs>
          <w:tab w:val="left" w:pos="6510"/>
        </w:tabs>
        <w:spacing w:line="240" w:lineRule="auto"/>
        <w:outlineLvl w:val="1"/>
        <w:rPr>
          <w:del w:id="4832" w:author="GRAbbvie04" w:date="2025-05-15T14:15:00Z"/>
          <w:lang w:val="el-GR"/>
        </w:rPr>
        <w:pPrChange w:id="4833" w:author="GRAbbvie04" w:date="2025-05-15T14:15:00Z">
          <w:pPr>
            <w:pStyle w:val="EMEANormal"/>
            <w:widowControl w:val="0"/>
            <w:suppressAutoHyphens w:val="0"/>
          </w:pPr>
        </w:pPrChange>
      </w:pPr>
    </w:p>
    <w:p w14:paraId="527E99C6" w14:textId="7ADFC642" w:rsidR="00820B67" w:rsidRPr="009155EA" w:rsidRDefault="00B838C9">
      <w:pPr>
        <w:widowControl w:val="0"/>
        <w:tabs>
          <w:tab w:val="left" w:pos="6510"/>
        </w:tabs>
        <w:spacing w:line="240" w:lineRule="auto"/>
        <w:outlineLvl w:val="1"/>
        <w:rPr>
          <w:del w:id="4834" w:author="GRAbbvie04" w:date="2025-05-15T14:15:00Z"/>
          <w:lang w:val="el-GR"/>
        </w:rPr>
        <w:pPrChange w:id="4835" w:author="GRAbbvie04" w:date="2025-05-15T14:15:00Z">
          <w:pPr>
            <w:pStyle w:val="EMEANormal"/>
            <w:widowControl w:val="0"/>
            <w:suppressAutoHyphens w:val="0"/>
          </w:pPr>
        </w:pPrChange>
      </w:pPr>
      <w:del w:id="4836" w:author="GRAbbvie04" w:date="2025-05-15T14:15:00Z">
        <w:r w:rsidRPr="009155EA">
          <w:rPr>
            <w:lang w:val="el-GR"/>
          </w:rPr>
          <w:delText xml:space="preserve">Την Εβδομάδα 4, οι ασθενείς τυχαιοποιήθηκαν 1:1 με βάση το σωματικό τους βάρος εκείνη τη στιγμή είτε στη Χαμηλή Δόση ή στην </w:delText>
        </w:r>
        <w:r w:rsidRPr="009155EA">
          <w:rPr>
            <w:szCs w:val="22"/>
            <w:lang w:val="el-GR"/>
          </w:rPr>
          <w:delText xml:space="preserve">Τυπική </w:delText>
        </w:r>
        <w:r w:rsidRPr="009155EA">
          <w:rPr>
            <w:lang w:val="el-GR"/>
          </w:rPr>
          <w:delText xml:space="preserve">Δόση θεραπείας </w:delText>
        </w:r>
        <w:r w:rsidRPr="009155EA">
          <w:rPr>
            <w:szCs w:val="22"/>
            <w:lang w:val="el-GR"/>
          </w:rPr>
          <w:delText xml:space="preserve">συντήρησης </w:delText>
        </w:r>
        <w:r w:rsidRPr="009155EA">
          <w:rPr>
            <w:lang w:val="el-GR"/>
          </w:rPr>
          <w:delText xml:space="preserve">όπως φαίνεται στον Πίνακα </w:delText>
        </w:r>
        <w:r w:rsidRPr="005775A9">
          <w:rPr>
            <w:lang w:val="el-GR"/>
          </w:rPr>
          <w:delText>23</w:delText>
        </w:r>
        <w:r w:rsidRPr="009155EA">
          <w:rPr>
            <w:lang w:val="el-GR"/>
          </w:rPr>
          <w:delText>.</w:delText>
        </w:r>
      </w:del>
    </w:p>
    <w:p w14:paraId="5DDE1CDD" w14:textId="75C5BF25" w:rsidR="00820B67" w:rsidRPr="009155EA" w:rsidRDefault="00820B67">
      <w:pPr>
        <w:widowControl w:val="0"/>
        <w:tabs>
          <w:tab w:val="left" w:pos="6510"/>
        </w:tabs>
        <w:spacing w:line="240" w:lineRule="auto"/>
        <w:outlineLvl w:val="1"/>
        <w:rPr>
          <w:del w:id="4837" w:author="GRAbbvie04" w:date="2025-05-15T14:15:00Z"/>
          <w:u w:val="single"/>
          <w:lang w:val="el-GR"/>
        </w:rPr>
        <w:pPrChange w:id="4838" w:author="GRAbbvie04" w:date="2025-05-15T14:15:00Z">
          <w:pPr>
            <w:widowControl w:val="0"/>
            <w:spacing w:line="240" w:lineRule="auto"/>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
        <w:gridCol w:w="3056"/>
        <w:gridCol w:w="3056"/>
      </w:tblGrid>
      <w:tr w:rsidR="007042F6" w14:paraId="59256F20" w14:textId="714061C7" w:rsidTr="00FF3B61">
        <w:trPr>
          <w:trHeight w:val="263"/>
          <w:jc w:val="center"/>
          <w:del w:id="4839" w:author="GRAbbvie04" w:date="2025-05-15T14:15:00Z"/>
        </w:trPr>
        <w:tc>
          <w:tcPr>
            <w:tcW w:w="7260" w:type="dxa"/>
            <w:gridSpan w:val="3"/>
            <w:tcBorders>
              <w:top w:val="nil"/>
              <w:left w:val="nil"/>
              <w:right w:val="nil"/>
            </w:tcBorders>
          </w:tcPr>
          <w:p w14:paraId="2D06459E" w14:textId="3BB9FCC2" w:rsidR="00820B67" w:rsidRPr="007F3F15" w:rsidRDefault="00B838C9">
            <w:pPr>
              <w:widowControl w:val="0"/>
              <w:tabs>
                <w:tab w:val="left" w:pos="6510"/>
              </w:tabs>
              <w:spacing w:line="240" w:lineRule="auto"/>
              <w:outlineLvl w:val="1"/>
              <w:rPr>
                <w:del w:id="4840" w:author="GRAbbvie04" w:date="2025-05-15T14:15:00Z"/>
                <w:b/>
                <w:szCs w:val="24"/>
                <w:lang w:val="el-GR"/>
              </w:rPr>
              <w:pPrChange w:id="4841" w:author="GRAbbvie04" w:date="2025-05-15T14:15:00Z">
                <w:pPr>
                  <w:pStyle w:val="EMEANormal"/>
                  <w:keepNext/>
                  <w:widowControl w:val="0"/>
                  <w:suppressAutoHyphens w:val="0"/>
                  <w:jc w:val="center"/>
                </w:pPr>
              </w:pPrChange>
            </w:pPr>
            <w:del w:id="4842" w:author="GRAbbvie04" w:date="2025-05-15T14:15:00Z">
              <w:r w:rsidRPr="009155EA">
                <w:rPr>
                  <w:b/>
                  <w:szCs w:val="24"/>
                  <w:lang w:val="el-GR"/>
                </w:rPr>
                <w:delText xml:space="preserve">Πίνακας </w:delText>
              </w:r>
              <w:r w:rsidRPr="007F3F15">
                <w:rPr>
                  <w:b/>
                  <w:szCs w:val="24"/>
                  <w:lang w:val="el-GR"/>
                </w:rPr>
                <w:delText>23</w:delText>
              </w:r>
            </w:del>
          </w:p>
          <w:p w14:paraId="64A9977C" w14:textId="699416ED" w:rsidR="00820B67" w:rsidRPr="009155EA" w:rsidRDefault="00B838C9">
            <w:pPr>
              <w:widowControl w:val="0"/>
              <w:tabs>
                <w:tab w:val="left" w:pos="6510"/>
              </w:tabs>
              <w:spacing w:line="240" w:lineRule="auto"/>
              <w:outlineLvl w:val="1"/>
              <w:rPr>
                <w:del w:id="4843" w:author="GRAbbvie04" w:date="2025-05-15T14:15:00Z"/>
                <w:b/>
                <w:szCs w:val="24"/>
                <w:lang w:val="el-GR"/>
              </w:rPr>
              <w:pPrChange w:id="4844" w:author="GRAbbvie04" w:date="2025-05-15T14:15:00Z">
                <w:pPr>
                  <w:pStyle w:val="EMEANormal"/>
                  <w:keepNext/>
                  <w:widowControl w:val="0"/>
                  <w:suppressAutoHyphens w:val="0"/>
                  <w:jc w:val="center"/>
                </w:pPr>
              </w:pPrChange>
            </w:pPr>
            <w:del w:id="4845" w:author="GRAbbvie04" w:date="2025-05-15T14:15:00Z">
              <w:r w:rsidRPr="009155EA">
                <w:rPr>
                  <w:b/>
                  <w:szCs w:val="22"/>
                  <w:lang w:val="el-GR"/>
                </w:rPr>
                <w:delText>Δόση Συντήρησης</w:delText>
              </w:r>
            </w:del>
          </w:p>
        </w:tc>
      </w:tr>
      <w:tr w:rsidR="007042F6" w14:paraId="3CA2146A" w14:textId="63B06FD6" w:rsidTr="00FF3B61">
        <w:trPr>
          <w:jc w:val="center"/>
          <w:del w:id="4846" w:author="GRAbbvie04" w:date="2025-05-15T14:15:00Z"/>
        </w:trPr>
        <w:tc>
          <w:tcPr>
            <w:tcW w:w="1148" w:type="dxa"/>
          </w:tcPr>
          <w:p w14:paraId="0C24FADD" w14:textId="26C12FC9" w:rsidR="00820B67" w:rsidRPr="009155EA" w:rsidRDefault="00B838C9">
            <w:pPr>
              <w:widowControl w:val="0"/>
              <w:tabs>
                <w:tab w:val="left" w:pos="6510"/>
              </w:tabs>
              <w:spacing w:line="240" w:lineRule="auto"/>
              <w:outlineLvl w:val="1"/>
              <w:rPr>
                <w:del w:id="4847" w:author="GRAbbvie04" w:date="2025-05-15T14:15:00Z"/>
                <w:b/>
                <w:szCs w:val="24"/>
                <w:lang w:val="el-GR"/>
              </w:rPr>
              <w:pPrChange w:id="4848" w:author="GRAbbvie04" w:date="2025-05-15T14:15:00Z">
                <w:pPr>
                  <w:pStyle w:val="EMEANormal"/>
                  <w:keepNext/>
                  <w:widowControl w:val="0"/>
                  <w:suppressAutoHyphens w:val="0"/>
                </w:pPr>
              </w:pPrChange>
            </w:pPr>
            <w:del w:id="4849" w:author="GRAbbvie04" w:date="2025-05-15T14:15:00Z">
              <w:r w:rsidRPr="009155EA">
                <w:rPr>
                  <w:b/>
                  <w:szCs w:val="24"/>
                  <w:lang w:val="el-GR"/>
                </w:rPr>
                <w:delText>Βάρος Ασθενούς</w:delText>
              </w:r>
            </w:del>
          </w:p>
        </w:tc>
        <w:tc>
          <w:tcPr>
            <w:tcW w:w="3056" w:type="dxa"/>
          </w:tcPr>
          <w:p w14:paraId="01B8BAC5" w14:textId="75DE8C6A" w:rsidR="00820B67" w:rsidRPr="009155EA" w:rsidRDefault="00B838C9">
            <w:pPr>
              <w:widowControl w:val="0"/>
              <w:tabs>
                <w:tab w:val="left" w:pos="6510"/>
              </w:tabs>
              <w:spacing w:line="240" w:lineRule="auto"/>
              <w:outlineLvl w:val="1"/>
              <w:rPr>
                <w:del w:id="4850" w:author="GRAbbvie04" w:date="2025-05-15T14:15:00Z"/>
                <w:b/>
                <w:szCs w:val="24"/>
                <w:lang w:val="el-GR"/>
              </w:rPr>
              <w:pPrChange w:id="4851" w:author="GRAbbvie04" w:date="2025-05-15T14:15:00Z">
                <w:pPr>
                  <w:pStyle w:val="EMEANormal"/>
                  <w:keepNext/>
                  <w:widowControl w:val="0"/>
                  <w:suppressAutoHyphens w:val="0"/>
                </w:pPr>
              </w:pPrChange>
            </w:pPr>
            <w:del w:id="4852" w:author="GRAbbvie04" w:date="2025-05-15T14:15:00Z">
              <w:r w:rsidRPr="009155EA">
                <w:rPr>
                  <w:b/>
                  <w:szCs w:val="24"/>
                  <w:lang w:val="el-GR"/>
                </w:rPr>
                <w:delText>Χαμηλή δόση</w:delText>
              </w:r>
            </w:del>
          </w:p>
        </w:tc>
        <w:tc>
          <w:tcPr>
            <w:tcW w:w="3056" w:type="dxa"/>
          </w:tcPr>
          <w:p w14:paraId="26E1B9CF" w14:textId="67D7FA76" w:rsidR="00820B67" w:rsidRPr="009155EA" w:rsidRDefault="00B838C9">
            <w:pPr>
              <w:widowControl w:val="0"/>
              <w:tabs>
                <w:tab w:val="left" w:pos="6510"/>
              </w:tabs>
              <w:spacing w:line="240" w:lineRule="auto"/>
              <w:outlineLvl w:val="1"/>
              <w:rPr>
                <w:del w:id="4853" w:author="GRAbbvie04" w:date="2025-05-15T14:15:00Z"/>
                <w:b/>
                <w:szCs w:val="24"/>
                <w:lang w:val="el-GR"/>
              </w:rPr>
              <w:pPrChange w:id="4854" w:author="GRAbbvie04" w:date="2025-05-15T14:15:00Z">
                <w:pPr>
                  <w:pStyle w:val="EMEANormal"/>
                  <w:keepNext/>
                  <w:widowControl w:val="0"/>
                  <w:suppressAutoHyphens w:val="0"/>
                </w:pPr>
              </w:pPrChange>
            </w:pPr>
            <w:del w:id="4855" w:author="GRAbbvie04" w:date="2025-05-15T14:15:00Z">
              <w:r w:rsidRPr="009155EA">
                <w:rPr>
                  <w:b/>
                  <w:szCs w:val="22"/>
                  <w:lang w:val="el-GR"/>
                </w:rPr>
                <w:delText>Τυπική</w:delText>
              </w:r>
              <w:r w:rsidRPr="009155EA">
                <w:rPr>
                  <w:szCs w:val="22"/>
                  <w:lang w:val="el-GR"/>
                </w:rPr>
                <w:delText xml:space="preserve"> </w:delText>
              </w:r>
              <w:r w:rsidRPr="009155EA">
                <w:rPr>
                  <w:b/>
                  <w:lang w:val="el-GR"/>
                </w:rPr>
                <w:delText>Δόση</w:delText>
              </w:r>
            </w:del>
          </w:p>
        </w:tc>
      </w:tr>
      <w:tr w:rsidR="007042F6" w14:paraId="629F13F4" w14:textId="074B3170" w:rsidTr="00FF3B61">
        <w:trPr>
          <w:jc w:val="center"/>
          <w:del w:id="4856" w:author="GRAbbvie04" w:date="2025-05-15T14:15:00Z"/>
        </w:trPr>
        <w:tc>
          <w:tcPr>
            <w:tcW w:w="1148" w:type="dxa"/>
          </w:tcPr>
          <w:p w14:paraId="30F60BAA" w14:textId="7DDF0B27" w:rsidR="00820B67" w:rsidRPr="009155EA" w:rsidRDefault="00B838C9">
            <w:pPr>
              <w:widowControl w:val="0"/>
              <w:tabs>
                <w:tab w:val="left" w:pos="6510"/>
              </w:tabs>
              <w:spacing w:line="240" w:lineRule="auto"/>
              <w:outlineLvl w:val="1"/>
              <w:rPr>
                <w:del w:id="4857" w:author="GRAbbvie04" w:date="2025-05-15T14:15:00Z"/>
                <w:szCs w:val="24"/>
                <w:lang w:val="el-GR"/>
              </w:rPr>
              <w:pPrChange w:id="4858" w:author="GRAbbvie04" w:date="2025-05-15T14:15:00Z">
                <w:pPr>
                  <w:pStyle w:val="EMEANormal"/>
                  <w:keepNext/>
                  <w:widowControl w:val="0"/>
                  <w:suppressAutoHyphens w:val="0"/>
                </w:pPr>
              </w:pPrChange>
            </w:pPr>
            <w:del w:id="4859" w:author="GRAbbvie04" w:date="2025-05-15T14:15:00Z">
              <w:r w:rsidRPr="009155EA">
                <w:rPr>
                  <w:szCs w:val="24"/>
                  <w:lang w:val="el-GR"/>
                </w:rPr>
                <w:delText>&lt; 40 kg</w:delText>
              </w:r>
            </w:del>
          </w:p>
        </w:tc>
        <w:tc>
          <w:tcPr>
            <w:tcW w:w="3056" w:type="dxa"/>
          </w:tcPr>
          <w:p w14:paraId="6A2A3479" w14:textId="4F5DE5BF" w:rsidR="00820B67" w:rsidRPr="009155EA" w:rsidRDefault="00B838C9">
            <w:pPr>
              <w:widowControl w:val="0"/>
              <w:tabs>
                <w:tab w:val="left" w:pos="6510"/>
              </w:tabs>
              <w:spacing w:line="240" w:lineRule="auto"/>
              <w:outlineLvl w:val="1"/>
              <w:rPr>
                <w:del w:id="4860" w:author="GRAbbvie04" w:date="2025-05-15T14:15:00Z"/>
                <w:szCs w:val="24"/>
                <w:lang w:val="el-GR"/>
              </w:rPr>
              <w:pPrChange w:id="4861" w:author="GRAbbvie04" w:date="2025-05-15T14:15:00Z">
                <w:pPr>
                  <w:pStyle w:val="EMEANormal"/>
                  <w:keepNext/>
                  <w:widowControl w:val="0"/>
                  <w:suppressAutoHyphens w:val="0"/>
                </w:pPr>
              </w:pPrChange>
            </w:pPr>
            <w:del w:id="4862" w:author="GRAbbvie04" w:date="2025-05-15T14:15:00Z">
              <w:r w:rsidRPr="009155EA">
                <w:rPr>
                  <w:szCs w:val="24"/>
                  <w:lang w:val="el-GR"/>
                </w:rPr>
                <w:delText xml:space="preserve">10 mg κάθε </w:delText>
              </w:r>
              <w:r w:rsidRPr="009155EA">
                <w:rPr>
                  <w:lang w:val="el-GR"/>
                </w:rPr>
                <w:delText xml:space="preserve">δεύτερη </w:delText>
              </w:r>
              <w:r w:rsidRPr="009155EA">
                <w:rPr>
                  <w:szCs w:val="24"/>
                  <w:lang w:val="el-GR"/>
                </w:rPr>
                <w:delText>εβδομάδα</w:delText>
              </w:r>
            </w:del>
          </w:p>
        </w:tc>
        <w:tc>
          <w:tcPr>
            <w:tcW w:w="3056" w:type="dxa"/>
          </w:tcPr>
          <w:p w14:paraId="702BFD3E" w14:textId="7718A3A7" w:rsidR="00820B67" w:rsidRPr="009155EA" w:rsidRDefault="00B838C9">
            <w:pPr>
              <w:widowControl w:val="0"/>
              <w:tabs>
                <w:tab w:val="left" w:pos="6510"/>
              </w:tabs>
              <w:spacing w:line="240" w:lineRule="auto"/>
              <w:outlineLvl w:val="1"/>
              <w:rPr>
                <w:del w:id="4863" w:author="GRAbbvie04" w:date="2025-05-15T14:15:00Z"/>
                <w:szCs w:val="24"/>
                <w:lang w:val="el-GR"/>
              </w:rPr>
              <w:pPrChange w:id="4864" w:author="GRAbbvie04" w:date="2025-05-15T14:15:00Z">
                <w:pPr>
                  <w:pStyle w:val="EMEANormal"/>
                  <w:keepNext/>
                  <w:widowControl w:val="0"/>
                  <w:suppressAutoHyphens w:val="0"/>
                </w:pPr>
              </w:pPrChange>
            </w:pPr>
            <w:del w:id="4865" w:author="GRAbbvie04" w:date="2025-05-15T14:15:00Z">
              <w:r w:rsidRPr="009155EA">
                <w:rPr>
                  <w:szCs w:val="24"/>
                  <w:lang w:val="el-GR"/>
                </w:rPr>
                <w:delText xml:space="preserve">20 mg κάθε </w:delText>
              </w:r>
              <w:r w:rsidRPr="009155EA">
                <w:rPr>
                  <w:lang w:val="el-GR"/>
                </w:rPr>
                <w:delText xml:space="preserve">δεύτερη </w:delText>
              </w:r>
              <w:r w:rsidRPr="009155EA">
                <w:rPr>
                  <w:szCs w:val="24"/>
                  <w:lang w:val="el-GR"/>
                </w:rPr>
                <w:delText>εβδομάδα</w:delText>
              </w:r>
            </w:del>
          </w:p>
        </w:tc>
      </w:tr>
      <w:tr w:rsidR="007042F6" w14:paraId="7F44FB4B" w14:textId="68A0C629" w:rsidTr="00FF3B61">
        <w:trPr>
          <w:jc w:val="center"/>
          <w:del w:id="4866" w:author="GRAbbvie04" w:date="2025-05-15T14:15:00Z"/>
        </w:trPr>
        <w:tc>
          <w:tcPr>
            <w:tcW w:w="1148" w:type="dxa"/>
          </w:tcPr>
          <w:p w14:paraId="0BCD6F28" w14:textId="1F50F9FD" w:rsidR="00820B67" w:rsidRPr="009155EA" w:rsidRDefault="00B838C9">
            <w:pPr>
              <w:widowControl w:val="0"/>
              <w:tabs>
                <w:tab w:val="left" w:pos="6510"/>
              </w:tabs>
              <w:spacing w:line="240" w:lineRule="auto"/>
              <w:outlineLvl w:val="1"/>
              <w:rPr>
                <w:del w:id="4867" w:author="GRAbbvie04" w:date="2025-05-15T14:15:00Z"/>
                <w:szCs w:val="24"/>
                <w:lang w:val="el-GR"/>
              </w:rPr>
              <w:pPrChange w:id="4868" w:author="GRAbbvie04" w:date="2025-05-15T14:15:00Z">
                <w:pPr>
                  <w:pStyle w:val="EMEANormal"/>
                  <w:keepNext/>
                  <w:widowControl w:val="0"/>
                  <w:suppressAutoHyphens w:val="0"/>
                </w:pPr>
              </w:pPrChange>
            </w:pPr>
            <w:del w:id="4869" w:author="GRAbbvie04" w:date="2025-05-15T14:15:00Z">
              <w:r w:rsidRPr="009155EA">
                <w:rPr>
                  <w:szCs w:val="24"/>
                  <w:lang w:val="el-GR"/>
                </w:rPr>
                <w:delText>≥ 40 kg</w:delText>
              </w:r>
            </w:del>
          </w:p>
        </w:tc>
        <w:tc>
          <w:tcPr>
            <w:tcW w:w="3056" w:type="dxa"/>
          </w:tcPr>
          <w:p w14:paraId="632DFA24" w14:textId="563DF7CA" w:rsidR="00820B67" w:rsidRPr="009155EA" w:rsidRDefault="00B838C9">
            <w:pPr>
              <w:widowControl w:val="0"/>
              <w:tabs>
                <w:tab w:val="left" w:pos="6510"/>
              </w:tabs>
              <w:spacing w:line="240" w:lineRule="auto"/>
              <w:outlineLvl w:val="1"/>
              <w:rPr>
                <w:del w:id="4870" w:author="GRAbbvie04" w:date="2025-05-15T14:15:00Z"/>
                <w:szCs w:val="24"/>
                <w:lang w:val="el-GR"/>
              </w:rPr>
              <w:pPrChange w:id="4871" w:author="GRAbbvie04" w:date="2025-05-15T14:15:00Z">
                <w:pPr>
                  <w:pStyle w:val="EMEANormal"/>
                  <w:keepNext/>
                  <w:widowControl w:val="0"/>
                  <w:suppressAutoHyphens w:val="0"/>
                </w:pPr>
              </w:pPrChange>
            </w:pPr>
            <w:del w:id="4872" w:author="GRAbbvie04" w:date="2025-05-15T14:15:00Z">
              <w:r w:rsidRPr="009155EA">
                <w:rPr>
                  <w:szCs w:val="24"/>
                  <w:lang w:val="el-GR"/>
                </w:rPr>
                <w:delText xml:space="preserve">20 mg κάθε </w:delText>
              </w:r>
              <w:r w:rsidRPr="009155EA">
                <w:rPr>
                  <w:lang w:val="el-GR"/>
                </w:rPr>
                <w:delText xml:space="preserve">δεύτερη </w:delText>
              </w:r>
              <w:r w:rsidRPr="009155EA">
                <w:rPr>
                  <w:szCs w:val="24"/>
                  <w:lang w:val="el-GR"/>
                </w:rPr>
                <w:delText>εβδομάδα</w:delText>
              </w:r>
            </w:del>
          </w:p>
        </w:tc>
        <w:tc>
          <w:tcPr>
            <w:tcW w:w="3056" w:type="dxa"/>
          </w:tcPr>
          <w:p w14:paraId="75E22226" w14:textId="54C6C5D8" w:rsidR="00820B67" w:rsidRPr="009155EA" w:rsidRDefault="00B838C9">
            <w:pPr>
              <w:widowControl w:val="0"/>
              <w:tabs>
                <w:tab w:val="left" w:pos="6510"/>
              </w:tabs>
              <w:spacing w:line="240" w:lineRule="auto"/>
              <w:outlineLvl w:val="1"/>
              <w:rPr>
                <w:del w:id="4873" w:author="GRAbbvie04" w:date="2025-05-15T14:15:00Z"/>
                <w:szCs w:val="24"/>
                <w:lang w:val="el-GR"/>
              </w:rPr>
              <w:pPrChange w:id="4874" w:author="GRAbbvie04" w:date="2025-05-15T14:15:00Z">
                <w:pPr>
                  <w:pStyle w:val="EMEANormal"/>
                  <w:keepNext/>
                  <w:widowControl w:val="0"/>
                  <w:suppressAutoHyphens w:val="0"/>
                </w:pPr>
              </w:pPrChange>
            </w:pPr>
            <w:del w:id="4875" w:author="GRAbbvie04" w:date="2025-05-15T14:15:00Z">
              <w:r w:rsidRPr="009155EA">
                <w:rPr>
                  <w:szCs w:val="24"/>
                  <w:lang w:val="el-GR"/>
                </w:rPr>
                <w:delText xml:space="preserve">40 mg κάθε </w:delText>
              </w:r>
              <w:r w:rsidRPr="009155EA">
                <w:rPr>
                  <w:lang w:val="el-GR"/>
                </w:rPr>
                <w:delText xml:space="preserve">δεύτερη </w:delText>
              </w:r>
              <w:r w:rsidRPr="009155EA">
                <w:rPr>
                  <w:szCs w:val="24"/>
                  <w:lang w:val="el-GR"/>
                </w:rPr>
                <w:delText>εβδομάδα</w:delText>
              </w:r>
            </w:del>
          </w:p>
        </w:tc>
      </w:tr>
    </w:tbl>
    <w:p w14:paraId="1469773E" w14:textId="7ADEF2CD" w:rsidR="00820B67" w:rsidRPr="009155EA" w:rsidRDefault="00820B67">
      <w:pPr>
        <w:widowControl w:val="0"/>
        <w:tabs>
          <w:tab w:val="left" w:pos="6510"/>
        </w:tabs>
        <w:spacing w:line="240" w:lineRule="auto"/>
        <w:outlineLvl w:val="1"/>
        <w:rPr>
          <w:del w:id="4876" w:author="GRAbbvie04" w:date="2025-05-15T14:15:00Z"/>
          <w:u w:val="single"/>
          <w:lang w:val="el-GR"/>
        </w:rPr>
        <w:pPrChange w:id="4877" w:author="GRAbbvie04" w:date="2025-05-15T14:15:00Z">
          <w:pPr>
            <w:widowControl w:val="0"/>
            <w:spacing w:line="240" w:lineRule="auto"/>
          </w:pPr>
        </w:pPrChange>
      </w:pPr>
    </w:p>
    <w:p w14:paraId="2D1036E7" w14:textId="142EB9B4" w:rsidR="00820B67" w:rsidRPr="009155EA" w:rsidRDefault="00B838C9">
      <w:pPr>
        <w:widowControl w:val="0"/>
        <w:tabs>
          <w:tab w:val="left" w:pos="6510"/>
        </w:tabs>
        <w:spacing w:line="240" w:lineRule="auto"/>
        <w:outlineLvl w:val="1"/>
        <w:rPr>
          <w:del w:id="4878" w:author="GRAbbvie04" w:date="2025-05-15T14:15:00Z"/>
          <w:i/>
          <w:szCs w:val="24"/>
          <w:u w:val="single"/>
          <w:lang w:val="el-GR"/>
        </w:rPr>
        <w:pPrChange w:id="4879" w:author="GRAbbvie04" w:date="2025-05-15T14:15:00Z">
          <w:pPr>
            <w:pStyle w:val="EMEANormal"/>
            <w:keepNext/>
            <w:widowControl w:val="0"/>
            <w:suppressAutoHyphens w:val="0"/>
          </w:pPr>
        </w:pPrChange>
      </w:pPr>
      <w:del w:id="4880" w:author="GRAbbvie04" w:date="2025-05-15T14:15:00Z">
        <w:r w:rsidRPr="009155EA">
          <w:rPr>
            <w:i/>
            <w:szCs w:val="24"/>
            <w:u w:val="single"/>
            <w:lang w:val="el-GR"/>
          </w:rPr>
          <w:delText>Αποτελεσματικότητα</w:delText>
        </w:r>
      </w:del>
    </w:p>
    <w:p w14:paraId="62170A4B" w14:textId="5F96FB91" w:rsidR="00820B67" w:rsidRPr="009155EA" w:rsidRDefault="00820B67">
      <w:pPr>
        <w:widowControl w:val="0"/>
        <w:tabs>
          <w:tab w:val="left" w:pos="6510"/>
        </w:tabs>
        <w:spacing w:line="240" w:lineRule="auto"/>
        <w:outlineLvl w:val="1"/>
        <w:rPr>
          <w:del w:id="4881" w:author="GRAbbvie04" w:date="2025-05-15T14:15:00Z"/>
          <w:i/>
          <w:szCs w:val="24"/>
          <w:lang w:val="el-GR"/>
        </w:rPr>
        <w:pPrChange w:id="4882" w:author="GRAbbvie04" w:date="2025-05-15T14:15:00Z">
          <w:pPr>
            <w:pStyle w:val="EMEANormal"/>
            <w:keepNext/>
            <w:widowControl w:val="0"/>
            <w:suppressAutoHyphens w:val="0"/>
          </w:pPr>
        </w:pPrChange>
      </w:pPr>
    </w:p>
    <w:p w14:paraId="28F2B8F0" w14:textId="0DD1BC71" w:rsidR="00820B67" w:rsidRPr="009155EA" w:rsidRDefault="00B838C9">
      <w:pPr>
        <w:widowControl w:val="0"/>
        <w:tabs>
          <w:tab w:val="left" w:pos="6510"/>
        </w:tabs>
        <w:spacing w:line="240" w:lineRule="auto"/>
        <w:outlineLvl w:val="1"/>
        <w:rPr>
          <w:del w:id="4883" w:author="GRAbbvie04" w:date="2025-05-15T14:15:00Z"/>
          <w:szCs w:val="24"/>
          <w:lang w:val="el-GR"/>
        </w:rPr>
        <w:pPrChange w:id="4884" w:author="GRAbbvie04" w:date="2025-05-15T14:15:00Z">
          <w:pPr>
            <w:pStyle w:val="EMEANormal"/>
            <w:widowControl w:val="0"/>
            <w:suppressAutoHyphens w:val="0"/>
          </w:pPr>
        </w:pPrChange>
      </w:pPr>
      <w:del w:id="4885" w:author="GRAbbvie04" w:date="2025-05-15T14:15:00Z">
        <w:r w:rsidRPr="009155EA">
          <w:rPr>
            <w:szCs w:val="24"/>
            <w:lang w:val="el-GR"/>
          </w:rPr>
          <w:delText xml:space="preserve">Το κύριο καταληκτικό σημείο της μελέτης ήταν η κλινική ύφεση την Εβδομάδα 26, όπως ορίζεται ως PCDAI </w:delText>
        </w:r>
        <w:r w:rsidRPr="009155EA">
          <w:rPr>
            <w:rFonts w:ascii="Symbol" w:hAnsi="Symbol"/>
            <w:lang w:val="el-GR"/>
          </w:rPr>
          <w:sym w:font="Symbol" w:char="F0A3"/>
        </w:r>
        <w:r w:rsidRPr="009155EA">
          <w:rPr>
            <w:lang w:val="el-GR"/>
          </w:rPr>
          <w:delText xml:space="preserve"> </w:delText>
        </w:r>
        <w:r w:rsidRPr="009155EA">
          <w:rPr>
            <w:szCs w:val="24"/>
            <w:lang w:val="el-GR"/>
          </w:rPr>
          <w:delText>10.</w:delText>
        </w:r>
      </w:del>
    </w:p>
    <w:p w14:paraId="02AD92ED" w14:textId="4236EBE7" w:rsidR="00820B67" w:rsidRPr="009155EA" w:rsidRDefault="00820B67">
      <w:pPr>
        <w:widowControl w:val="0"/>
        <w:tabs>
          <w:tab w:val="left" w:pos="6510"/>
        </w:tabs>
        <w:spacing w:line="240" w:lineRule="auto"/>
        <w:outlineLvl w:val="1"/>
        <w:rPr>
          <w:del w:id="4886" w:author="GRAbbvie04" w:date="2025-05-15T14:15:00Z"/>
          <w:i/>
          <w:szCs w:val="24"/>
          <w:lang w:val="el-GR"/>
        </w:rPr>
        <w:pPrChange w:id="4887" w:author="GRAbbvie04" w:date="2025-05-15T14:15:00Z">
          <w:pPr>
            <w:pStyle w:val="EMEANormal"/>
            <w:widowControl w:val="0"/>
            <w:suppressAutoHyphens w:val="0"/>
          </w:pPr>
        </w:pPrChange>
      </w:pPr>
    </w:p>
    <w:p w14:paraId="57EA495D" w14:textId="1C4E3216" w:rsidR="00820B67" w:rsidRPr="009155EA" w:rsidRDefault="00B838C9">
      <w:pPr>
        <w:widowControl w:val="0"/>
        <w:tabs>
          <w:tab w:val="left" w:pos="6510"/>
        </w:tabs>
        <w:spacing w:line="240" w:lineRule="auto"/>
        <w:outlineLvl w:val="1"/>
        <w:rPr>
          <w:del w:id="4888" w:author="GRAbbvie04" w:date="2025-05-15T14:15:00Z"/>
          <w:szCs w:val="24"/>
          <w:lang w:val="el-GR"/>
        </w:rPr>
        <w:pPrChange w:id="4889" w:author="GRAbbvie04" w:date="2025-05-15T14:15:00Z">
          <w:pPr>
            <w:pStyle w:val="EMEANormal"/>
            <w:widowControl w:val="0"/>
            <w:suppressAutoHyphens w:val="0"/>
          </w:pPr>
        </w:pPrChange>
      </w:pPr>
      <w:del w:id="4890" w:author="GRAbbvie04" w:date="2025-05-15T14:15:00Z">
        <w:r w:rsidRPr="009155EA">
          <w:rPr>
            <w:szCs w:val="24"/>
            <w:lang w:val="el-GR"/>
          </w:rPr>
          <w:delText>Τα ποσοστά κλινικής ύφεσης και κλινικής α</w:delText>
        </w:r>
        <w:r w:rsidRPr="009155EA">
          <w:rPr>
            <w:lang w:val="el-GR"/>
          </w:rPr>
          <w:delText>ντα</w:delText>
        </w:r>
        <w:r w:rsidRPr="009155EA">
          <w:rPr>
            <w:szCs w:val="24"/>
            <w:lang w:val="el-GR"/>
          </w:rPr>
          <w:delText>πόκρισης (που ορίζονται ως μείωση του PCDAI κατά τουλάχιστον 15 βαθμούς από την τιμή Έναρξης) παρουσιάζονται στον Πίνακα 2</w:delText>
        </w:r>
        <w:r w:rsidRPr="005775A9">
          <w:rPr>
            <w:szCs w:val="24"/>
            <w:lang w:val="el-GR"/>
          </w:rPr>
          <w:delText>4</w:delText>
        </w:r>
        <w:r w:rsidRPr="009155EA">
          <w:rPr>
            <w:szCs w:val="24"/>
            <w:lang w:val="el-GR"/>
          </w:rPr>
          <w:delText xml:space="preserve">. Τα ποσοστά διακοπής των κορτικοστεροειδών ή των </w:delText>
        </w:r>
        <w:r w:rsidRPr="009155EA">
          <w:rPr>
            <w:lang w:val="el-GR"/>
          </w:rPr>
          <w:delText>ανοσοτροποποιητικών</w:delText>
        </w:r>
        <w:r w:rsidRPr="009155EA">
          <w:rPr>
            <w:szCs w:val="24"/>
            <w:lang w:val="el-GR"/>
          </w:rPr>
          <w:delText xml:space="preserve"> παρουσιάζονται στον Πίνακα 2</w:delText>
        </w:r>
        <w:r w:rsidRPr="005775A9">
          <w:rPr>
            <w:szCs w:val="24"/>
            <w:lang w:val="el-GR"/>
          </w:rPr>
          <w:delText>5</w:delText>
        </w:r>
        <w:r w:rsidRPr="009155EA">
          <w:rPr>
            <w:szCs w:val="24"/>
            <w:lang w:val="el-GR"/>
          </w:rPr>
          <w:delText>.</w:delText>
        </w:r>
      </w:del>
    </w:p>
    <w:p w14:paraId="520D68A0" w14:textId="7EE42B56" w:rsidR="00820B67" w:rsidRPr="009155EA" w:rsidRDefault="00820B67">
      <w:pPr>
        <w:widowControl w:val="0"/>
        <w:tabs>
          <w:tab w:val="left" w:pos="6510"/>
        </w:tabs>
        <w:spacing w:line="240" w:lineRule="auto"/>
        <w:outlineLvl w:val="1"/>
        <w:rPr>
          <w:del w:id="4891" w:author="GRAbbvie04" w:date="2025-05-15T14:15:00Z"/>
          <w:lang w:val="el-GR"/>
        </w:rPr>
        <w:pPrChange w:id="4892" w:author="GRAbbvie04" w:date="2025-05-15T14:15:00Z">
          <w:pPr>
            <w:widowControl w:val="0"/>
            <w:spacing w:line="240" w:lineRule="auto"/>
          </w:pPr>
        </w:pPrChange>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7042F6" w14:paraId="0C5BFA9E" w14:textId="73FF90F2" w:rsidTr="00FF3B61">
        <w:trPr>
          <w:jc w:val="center"/>
          <w:del w:id="4893" w:author="GRAbbvie04" w:date="2025-05-15T14:15:00Z"/>
        </w:trPr>
        <w:tc>
          <w:tcPr>
            <w:tcW w:w="6673" w:type="dxa"/>
            <w:gridSpan w:val="4"/>
            <w:tcBorders>
              <w:top w:val="single" w:sz="4" w:space="0" w:color="auto"/>
              <w:left w:val="single" w:sz="4" w:space="0" w:color="auto"/>
              <w:bottom w:val="single" w:sz="4" w:space="0" w:color="auto"/>
              <w:right w:val="single" w:sz="4" w:space="0" w:color="auto"/>
            </w:tcBorders>
          </w:tcPr>
          <w:p w14:paraId="6773ABEC" w14:textId="21E911B5" w:rsidR="00820B67" w:rsidRPr="00820B67" w:rsidRDefault="00B838C9">
            <w:pPr>
              <w:widowControl w:val="0"/>
              <w:tabs>
                <w:tab w:val="left" w:pos="6510"/>
              </w:tabs>
              <w:spacing w:line="240" w:lineRule="auto"/>
              <w:outlineLvl w:val="1"/>
              <w:rPr>
                <w:del w:id="4894" w:author="GRAbbvie04" w:date="2025-05-15T14:15:00Z"/>
                <w:b/>
                <w:bCs/>
                <w:szCs w:val="22"/>
                <w:lang w:val="el-GR"/>
              </w:rPr>
              <w:pPrChange w:id="4895" w:author="GRAbbvie04" w:date="2025-05-15T14:15:00Z">
                <w:pPr>
                  <w:keepNext/>
                  <w:widowControl w:val="0"/>
                  <w:tabs>
                    <w:tab w:val="clear" w:pos="567"/>
                    <w:tab w:val="left" w:pos="-878"/>
                  </w:tabs>
                  <w:autoSpaceDE w:val="0"/>
                  <w:autoSpaceDN w:val="0"/>
                  <w:adjustRightInd w:val="0"/>
                  <w:spacing w:line="240" w:lineRule="auto"/>
                  <w:ind w:left="17"/>
                  <w:jc w:val="center"/>
                </w:pPr>
              </w:pPrChange>
            </w:pPr>
            <w:del w:id="4896" w:author="GRAbbvie04" w:date="2025-05-15T14:15:00Z">
              <w:r w:rsidRPr="009155EA">
                <w:rPr>
                  <w:b/>
                  <w:szCs w:val="24"/>
                  <w:lang w:val="el-GR"/>
                </w:rPr>
                <w:delText>Πίνακας</w:delText>
              </w:r>
              <w:r w:rsidRPr="009155EA">
                <w:rPr>
                  <w:szCs w:val="24"/>
                  <w:lang w:val="el-GR"/>
                </w:rPr>
                <w:delText xml:space="preserve"> </w:delText>
              </w:r>
              <w:r w:rsidRPr="009155EA">
                <w:rPr>
                  <w:b/>
                  <w:bCs/>
                  <w:szCs w:val="22"/>
                  <w:lang w:val="el-GR"/>
                </w:rPr>
                <w:delText>2</w:delText>
              </w:r>
              <w:r w:rsidRPr="005775A9">
                <w:rPr>
                  <w:b/>
                  <w:bCs/>
                  <w:szCs w:val="22"/>
                  <w:lang w:val="el-GR"/>
                </w:rPr>
                <w:delText>4</w:delText>
              </w:r>
            </w:del>
          </w:p>
          <w:p w14:paraId="5B9768DB" w14:textId="42FA62A4" w:rsidR="00820B67" w:rsidRPr="009155EA" w:rsidRDefault="00B838C9">
            <w:pPr>
              <w:widowControl w:val="0"/>
              <w:tabs>
                <w:tab w:val="left" w:pos="6510"/>
              </w:tabs>
              <w:spacing w:line="240" w:lineRule="auto"/>
              <w:outlineLvl w:val="1"/>
              <w:rPr>
                <w:del w:id="4897" w:author="GRAbbvie04" w:date="2025-05-15T14:15:00Z"/>
                <w:b/>
                <w:bCs/>
                <w:szCs w:val="22"/>
                <w:lang w:val="el-GR"/>
              </w:rPr>
              <w:pPrChange w:id="4898" w:author="GRAbbvie04" w:date="2025-05-15T14:15:00Z">
                <w:pPr>
                  <w:keepNext/>
                  <w:widowControl w:val="0"/>
                  <w:tabs>
                    <w:tab w:val="clear" w:pos="567"/>
                    <w:tab w:val="left" w:pos="-878"/>
                  </w:tabs>
                  <w:autoSpaceDE w:val="0"/>
                  <w:autoSpaceDN w:val="0"/>
                  <w:adjustRightInd w:val="0"/>
                  <w:spacing w:line="240" w:lineRule="auto"/>
                  <w:ind w:left="17"/>
                  <w:jc w:val="center"/>
                </w:pPr>
              </w:pPrChange>
            </w:pPr>
            <w:del w:id="4899" w:author="GRAbbvie04" w:date="2025-05-15T14:15:00Z">
              <w:r w:rsidRPr="009155EA">
                <w:rPr>
                  <w:b/>
                  <w:bCs/>
                  <w:szCs w:val="22"/>
                  <w:lang w:val="el-GR"/>
                </w:rPr>
                <w:delText>Μελέτη Παιδιατρικής CD</w:delText>
              </w:r>
            </w:del>
          </w:p>
          <w:p w14:paraId="5A9E7784" w14:textId="455F4C51" w:rsidR="00820B67" w:rsidRPr="009155EA" w:rsidRDefault="00B838C9">
            <w:pPr>
              <w:widowControl w:val="0"/>
              <w:tabs>
                <w:tab w:val="left" w:pos="6510"/>
              </w:tabs>
              <w:spacing w:line="240" w:lineRule="auto"/>
              <w:outlineLvl w:val="1"/>
              <w:rPr>
                <w:del w:id="4900" w:author="GRAbbvie04" w:date="2025-05-15T14:15:00Z"/>
                <w:b/>
                <w:bCs/>
                <w:szCs w:val="22"/>
                <w:lang w:val="el-GR"/>
              </w:rPr>
              <w:pPrChange w:id="4901" w:author="GRAbbvie04" w:date="2025-05-15T14:15:00Z">
                <w:pPr>
                  <w:keepNext/>
                  <w:widowControl w:val="0"/>
                  <w:tabs>
                    <w:tab w:val="clear" w:pos="567"/>
                    <w:tab w:val="left" w:pos="-878"/>
                  </w:tabs>
                  <w:autoSpaceDE w:val="0"/>
                  <w:autoSpaceDN w:val="0"/>
                  <w:adjustRightInd w:val="0"/>
                  <w:spacing w:line="240" w:lineRule="auto"/>
                  <w:ind w:left="17"/>
                  <w:jc w:val="center"/>
                </w:pPr>
              </w:pPrChange>
            </w:pPr>
            <w:del w:id="4902" w:author="GRAbbvie04" w:date="2025-05-15T14:15:00Z">
              <w:r w:rsidRPr="009155EA">
                <w:rPr>
                  <w:b/>
                  <w:bCs/>
                  <w:szCs w:val="22"/>
                  <w:lang w:val="el-GR"/>
                </w:rPr>
                <w:delText xml:space="preserve">PCDAI </w:delText>
              </w:r>
              <w:r w:rsidRPr="009155EA">
                <w:rPr>
                  <w:b/>
                  <w:szCs w:val="24"/>
                  <w:lang w:val="el-GR"/>
                </w:rPr>
                <w:delText>Κλινική Ύφεση και Κλινική Ανταπόκριση</w:delText>
              </w:r>
            </w:del>
          </w:p>
        </w:tc>
      </w:tr>
      <w:tr w:rsidR="007042F6" w14:paraId="021F82BE" w14:textId="580E13F6" w:rsidTr="00FF3B61">
        <w:trPr>
          <w:jc w:val="center"/>
          <w:del w:id="4903" w:author="GRAbbvie04" w:date="2025-05-15T14:15:00Z"/>
        </w:trPr>
        <w:tc>
          <w:tcPr>
            <w:tcW w:w="2321" w:type="dxa"/>
            <w:tcBorders>
              <w:top w:val="single" w:sz="4" w:space="0" w:color="auto"/>
              <w:left w:val="single" w:sz="6" w:space="0" w:color="000000"/>
              <w:bottom w:val="single" w:sz="6" w:space="0" w:color="000000"/>
              <w:right w:val="single" w:sz="6" w:space="0" w:color="000000"/>
            </w:tcBorders>
          </w:tcPr>
          <w:p w14:paraId="3FAA35F2" w14:textId="2E6885BB" w:rsidR="00820B67" w:rsidRPr="009155EA" w:rsidRDefault="00820B67">
            <w:pPr>
              <w:widowControl w:val="0"/>
              <w:tabs>
                <w:tab w:val="left" w:pos="6510"/>
              </w:tabs>
              <w:spacing w:line="240" w:lineRule="auto"/>
              <w:outlineLvl w:val="1"/>
              <w:rPr>
                <w:del w:id="4904" w:author="GRAbbvie04" w:date="2025-05-15T14:15:00Z"/>
                <w:b/>
                <w:bCs/>
                <w:szCs w:val="22"/>
                <w:lang w:val="el-GR"/>
              </w:rPr>
              <w:pPrChange w:id="4905" w:author="GRAbbvie04" w:date="2025-05-15T14:15:00Z">
                <w:pPr>
                  <w:keepNext/>
                  <w:widowControl w:val="0"/>
                  <w:tabs>
                    <w:tab w:val="clear" w:pos="567"/>
                    <w:tab w:val="left" w:pos="-1080"/>
                  </w:tabs>
                  <w:autoSpaceDE w:val="0"/>
                  <w:autoSpaceDN w:val="0"/>
                  <w:adjustRightInd w:val="0"/>
                  <w:spacing w:line="240" w:lineRule="auto"/>
                  <w:ind w:left="15"/>
                  <w:jc w:val="center"/>
                </w:pPr>
              </w:pPrChange>
            </w:pPr>
          </w:p>
        </w:tc>
        <w:tc>
          <w:tcPr>
            <w:tcW w:w="1614" w:type="dxa"/>
            <w:tcBorders>
              <w:top w:val="single" w:sz="4" w:space="0" w:color="auto"/>
              <w:left w:val="single" w:sz="6" w:space="0" w:color="000000"/>
              <w:bottom w:val="single" w:sz="6" w:space="0" w:color="000000"/>
              <w:right w:val="single" w:sz="6" w:space="0" w:color="000000"/>
            </w:tcBorders>
          </w:tcPr>
          <w:p w14:paraId="7FE467BE" w14:textId="04BDD64A" w:rsidR="00820B67" w:rsidRPr="009155EA" w:rsidRDefault="00B838C9">
            <w:pPr>
              <w:widowControl w:val="0"/>
              <w:tabs>
                <w:tab w:val="left" w:pos="6510"/>
              </w:tabs>
              <w:spacing w:line="240" w:lineRule="auto"/>
              <w:outlineLvl w:val="1"/>
              <w:rPr>
                <w:del w:id="4906" w:author="GRAbbvie04" w:date="2025-05-15T14:15:00Z"/>
                <w:b/>
                <w:bCs/>
                <w:szCs w:val="22"/>
                <w:lang w:val="el-GR"/>
              </w:rPr>
              <w:pPrChange w:id="4907"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4908" w:author="GRAbbvie04" w:date="2025-05-15T14:15:00Z">
              <w:r w:rsidRPr="009155EA">
                <w:rPr>
                  <w:b/>
                  <w:szCs w:val="22"/>
                  <w:lang w:val="el-GR"/>
                </w:rPr>
                <w:delText xml:space="preserve">Τυπική </w:delText>
              </w:r>
              <w:r w:rsidRPr="009155EA">
                <w:rPr>
                  <w:b/>
                  <w:lang w:val="el-GR"/>
                </w:rPr>
                <w:delText>Δόση</w:delText>
              </w:r>
              <w:r w:rsidRPr="009155EA">
                <w:rPr>
                  <w:b/>
                  <w:bCs/>
                  <w:szCs w:val="22"/>
                  <w:lang w:val="el-GR"/>
                </w:rPr>
                <w:delText xml:space="preserve"> </w:delText>
              </w:r>
            </w:del>
          </w:p>
          <w:p w14:paraId="786CD443" w14:textId="1211197E" w:rsidR="00820B67" w:rsidRPr="009155EA" w:rsidRDefault="00B838C9">
            <w:pPr>
              <w:widowControl w:val="0"/>
              <w:tabs>
                <w:tab w:val="left" w:pos="6510"/>
              </w:tabs>
              <w:spacing w:line="240" w:lineRule="auto"/>
              <w:outlineLvl w:val="1"/>
              <w:rPr>
                <w:del w:id="4909" w:author="GRAbbvie04" w:date="2025-05-15T14:15:00Z"/>
                <w:b/>
                <w:bCs/>
                <w:szCs w:val="22"/>
                <w:lang w:val="el-GR"/>
              </w:rPr>
              <w:pPrChange w:id="4910"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4911" w:author="GRAbbvie04" w:date="2025-05-15T14:15:00Z">
              <w:r w:rsidRPr="009155EA">
                <w:rPr>
                  <w:b/>
                  <w:bCs/>
                  <w:szCs w:val="22"/>
                  <w:lang w:val="el-GR"/>
                </w:rPr>
                <w:delText>40/20 mg</w:delText>
              </w:r>
              <w:r w:rsidRPr="009155EA">
                <w:rPr>
                  <w:b/>
                  <w:szCs w:val="24"/>
                  <w:lang w:val="el-GR"/>
                </w:rPr>
                <w:delText xml:space="preserve"> κάθε </w:delText>
              </w:r>
              <w:r w:rsidRPr="009155EA">
                <w:rPr>
                  <w:b/>
                  <w:lang w:val="el-GR"/>
                </w:rPr>
                <w:delText xml:space="preserve">δεύτερη </w:delText>
              </w:r>
              <w:r w:rsidRPr="009155EA">
                <w:rPr>
                  <w:b/>
                  <w:szCs w:val="24"/>
                  <w:lang w:val="el-GR"/>
                </w:rPr>
                <w:delText>εβδομάδα</w:delText>
              </w:r>
              <w:r w:rsidRPr="009155EA">
                <w:rPr>
                  <w:b/>
                  <w:bCs/>
                  <w:szCs w:val="22"/>
                  <w:lang w:val="el-GR"/>
                </w:rPr>
                <w:delText xml:space="preserve"> </w:delText>
              </w:r>
            </w:del>
          </w:p>
          <w:p w14:paraId="02181271" w14:textId="1E74C98F" w:rsidR="00820B67" w:rsidRPr="009155EA" w:rsidRDefault="00B838C9">
            <w:pPr>
              <w:widowControl w:val="0"/>
              <w:tabs>
                <w:tab w:val="left" w:pos="6510"/>
              </w:tabs>
              <w:spacing w:line="240" w:lineRule="auto"/>
              <w:outlineLvl w:val="1"/>
              <w:rPr>
                <w:del w:id="4912" w:author="GRAbbvie04" w:date="2025-05-15T14:15:00Z"/>
                <w:b/>
                <w:bCs/>
                <w:szCs w:val="22"/>
                <w:lang w:val="el-GR"/>
              </w:rPr>
              <w:pPrChange w:id="4913"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4914" w:author="GRAbbvie04" w:date="2025-05-15T14:15:00Z">
              <w:r w:rsidRPr="009155EA">
                <w:rPr>
                  <w:b/>
                  <w:bCs/>
                  <w:szCs w:val="22"/>
                  <w:lang w:val="el-GR"/>
                </w:rPr>
                <w:delText>N = 93</w:delText>
              </w:r>
            </w:del>
          </w:p>
        </w:tc>
        <w:tc>
          <w:tcPr>
            <w:tcW w:w="1591" w:type="dxa"/>
            <w:tcBorders>
              <w:top w:val="single" w:sz="4" w:space="0" w:color="auto"/>
              <w:left w:val="single" w:sz="6" w:space="0" w:color="000000"/>
              <w:bottom w:val="single" w:sz="6" w:space="0" w:color="000000"/>
              <w:right w:val="single" w:sz="6" w:space="0" w:color="000000"/>
            </w:tcBorders>
          </w:tcPr>
          <w:p w14:paraId="70883584" w14:textId="230B1070" w:rsidR="00820B67" w:rsidRPr="009155EA" w:rsidRDefault="00B838C9">
            <w:pPr>
              <w:widowControl w:val="0"/>
              <w:tabs>
                <w:tab w:val="left" w:pos="6510"/>
              </w:tabs>
              <w:spacing w:line="240" w:lineRule="auto"/>
              <w:outlineLvl w:val="1"/>
              <w:rPr>
                <w:del w:id="4915" w:author="GRAbbvie04" w:date="2025-05-15T14:15:00Z"/>
                <w:b/>
                <w:bCs/>
                <w:szCs w:val="22"/>
                <w:lang w:val="el-GR"/>
              </w:rPr>
              <w:pPrChange w:id="4916"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4917" w:author="GRAbbvie04" w:date="2025-05-15T14:15:00Z">
              <w:r w:rsidRPr="009155EA">
                <w:rPr>
                  <w:b/>
                  <w:szCs w:val="24"/>
                  <w:lang w:val="el-GR"/>
                </w:rPr>
                <w:delText>Χαμηλή δόση</w:delText>
              </w:r>
              <w:r w:rsidRPr="009155EA">
                <w:rPr>
                  <w:b/>
                  <w:bCs/>
                  <w:szCs w:val="22"/>
                  <w:lang w:val="el-GR"/>
                </w:rPr>
                <w:delText xml:space="preserve"> 20/10 mg </w:delText>
              </w:r>
              <w:r w:rsidRPr="009155EA">
                <w:rPr>
                  <w:b/>
                  <w:szCs w:val="24"/>
                  <w:lang w:val="el-GR"/>
                </w:rPr>
                <w:delText xml:space="preserve">κάθε </w:delText>
              </w:r>
              <w:r w:rsidRPr="009155EA">
                <w:rPr>
                  <w:b/>
                  <w:lang w:val="el-GR"/>
                </w:rPr>
                <w:delText xml:space="preserve">δεύτερη </w:delText>
              </w:r>
              <w:r w:rsidRPr="009155EA">
                <w:rPr>
                  <w:b/>
                  <w:szCs w:val="24"/>
                  <w:lang w:val="el-GR"/>
                </w:rPr>
                <w:delText>εβδομάδα</w:delText>
              </w:r>
              <w:r w:rsidRPr="009155EA">
                <w:rPr>
                  <w:b/>
                  <w:bCs/>
                  <w:szCs w:val="22"/>
                  <w:lang w:val="el-GR"/>
                </w:rPr>
                <w:delText xml:space="preserve"> </w:delText>
              </w:r>
            </w:del>
          </w:p>
          <w:p w14:paraId="3479F933" w14:textId="7565A545" w:rsidR="00820B67" w:rsidRPr="009155EA" w:rsidRDefault="00B838C9">
            <w:pPr>
              <w:widowControl w:val="0"/>
              <w:tabs>
                <w:tab w:val="left" w:pos="6510"/>
              </w:tabs>
              <w:spacing w:line="240" w:lineRule="auto"/>
              <w:outlineLvl w:val="1"/>
              <w:rPr>
                <w:del w:id="4918" w:author="GRAbbvie04" w:date="2025-05-15T14:15:00Z"/>
                <w:b/>
                <w:bCs/>
                <w:szCs w:val="22"/>
                <w:lang w:val="el-GR"/>
              </w:rPr>
              <w:pPrChange w:id="4919"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4920" w:author="GRAbbvie04" w:date="2025-05-15T14:15:00Z">
              <w:r w:rsidRPr="009155EA">
                <w:rPr>
                  <w:b/>
                  <w:bCs/>
                  <w:szCs w:val="22"/>
                  <w:lang w:val="el-GR"/>
                </w:rPr>
                <w:delText>N = 95</w:delText>
              </w:r>
            </w:del>
          </w:p>
        </w:tc>
        <w:tc>
          <w:tcPr>
            <w:tcW w:w="1147" w:type="dxa"/>
            <w:tcBorders>
              <w:top w:val="single" w:sz="4" w:space="0" w:color="auto"/>
              <w:left w:val="single" w:sz="6" w:space="0" w:color="000000"/>
              <w:bottom w:val="single" w:sz="6" w:space="0" w:color="000000"/>
              <w:right w:val="single" w:sz="6" w:space="0" w:color="000000"/>
            </w:tcBorders>
          </w:tcPr>
          <w:p w14:paraId="4659E7D4" w14:textId="67A8F6B9" w:rsidR="00820B67" w:rsidRPr="009155EA" w:rsidRDefault="00B838C9">
            <w:pPr>
              <w:widowControl w:val="0"/>
              <w:tabs>
                <w:tab w:val="left" w:pos="6510"/>
              </w:tabs>
              <w:spacing w:line="240" w:lineRule="auto"/>
              <w:outlineLvl w:val="1"/>
              <w:rPr>
                <w:del w:id="4921" w:author="GRAbbvie04" w:date="2025-05-15T14:15:00Z"/>
                <w:szCs w:val="22"/>
                <w:lang w:val="el-GR"/>
              </w:rPr>
              <w:pPrChange w:id="4922"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4923" w:author="GRAbbvie04" w:date="2025-05-15T14:15:00Z">
              <w:r w:rsidRPr="009155EA">
                <w:rPr>
                  <w:b/>
                  <w:bCs/>
                  <w:szCs w:val="22"/>
                  <w:lang w:val="el-GR"/>
                </w:rPr>
                <w:delText>Τιμή P</w:delText>
              </w:r>
              <w:r w:rsidRPr="009155EA">
                <w:rPr>
                  <w:szCs w:val="22"/>
                  <w:lang w:val="el-GR"/>
                </w:rPr>
                <w:delText>*</w:delText>
              </w:r>
            </w:del>
          </w:p>
        </w:tc>
      </w:tr>
      <w:tr w:rsidR="007042F6" w14:paraId="2C239113" w14:textId="700B1A64" w:rsidTr="00FF3B61">
        <w:trPr>
          <w:jc w:val="center"/>
          <w:del w:id="4924" w:author="GRAbbvie04" w:date="2025-05-15T14:15:00Z"/>
        </w:trPr>
        <w:tc>
          <w:tcPr>
            <w:tcW w:w="2321" w:type="dxa"/>
            <w:tcBorders>
              <w:top w:val="single" w:sz="6" w:space="0" w:color="000000"/>
              <w:left w:val="single" w:sz="6" w:space="0" w:color="000000"/>
              <w:bottom w:val="single" w:sz="6" w:space="0" w:color="000000"/>
              <w:right w:val="single" w:sz="6" w:space="0" w:color="000000"/>
            </w:tcBorders>
            <w:vAlign w:val="bottom"/>
          </w:tcPr>
          <w:p w14:paraId="0DE75485" w14:textId="13DD6C59" w:rsidR="00820B67" w:rsidRPr="009155EA" w:rsidRDefault="00B838C9">
            <w:pPr>
              <w:widowControl w:val="0"/>
              <w:tabs>
                <w:tab w:val="left" w:pos="6510"/>
              </w:tabs>
              <w:spacing w:line="240" w:lineRule="auto"/>
              <w:outlineLvl w:val="1"/>
              <w:rPr>
                <w:del w:id="4925" w:author="GRAbbvie04" w:date="2025-05-15T14:15:00Z"/>
                <w:b/>
                <w:bCs/>
                <w:szCs w:val="22"/>
                <w:lang w:val="el-GR"/>
              </w:rPr>
              <w:pPrChange w:id="4926" w:author="GRAbbvie04" w:date="2025-05-15T14:15:00Z">
                <w:pPr>
                  <w:keepNext/>
                  <w:widowControl w:val="0"/>
                  <w:tabs>
                    <w:tab w:val="clear" w:pos="567"/>
                    <w:tab w:val="left" w:pos="-1080"/>
                  </w:tabs>
                  <w:autoSpaceDE w:val="0"/>
                  <w:autoSpaceDN w:val="0"/>
                  <w:adjustRightInd w:val="0"/>
                  <w:spacing w:line="240" w:lineRule="auto"/>
                  <w:ind w:left="15"/>
                </w:pPr>
              </w:pPrChange>
            </w:pPr>
            <w:del w:id="4927" w:author="GRAbbvie04" w:date="2025-05-15T14:15:00Z">
              <w:r w:rsidRPr="009155EA">
                <w:rPr>
                  <w:b/>
                  <w:bCs/>
                  <w:szCs w:val="22"/>
                  <w:lang w:val="el-GR"/>
                </w:rPr>
                <w:delText>Εβδομάδα 26</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7EA22D35" w14:textId="30924F53" w:rsidR="00820B67" w:rsidRPr="009155EA" w:rsidRDefault="00820B67">
            <w:pPr>
              <w:widowControl w:val="0"/>
              <w:tabs>
                <w:tab w:val="left" w:pos="6510"/>
              </w:tabs>
              <w:spacing w:line="240" w:lineRule="auto"/>
              <w:outlineLvl w:val="1"/>
              <w:rPr>
                <w:del w:id="4928" w:author="GRAbbvie04" w:date="2025-05-15T14:15:00Z"/>
                <w:b/>
                <w:bCs/>
                <w:szCs w:val="22"/>
                <w:lang w:val="el-GR"/>
              </w:rPr>
              <w:pPrChange w:id="4929" w:author="GRAbbvie04" w:date="2025-05-15T14:15:00Z">
                <w:pPr>
                  <w:keepNext/>
                  <w:widowControl w:val="0"/>
                  <w:tabs>
                    <w:tab w:val="clear" w:pos="567"/>
                    <w:tab w:val="left" w:pos="-1080"/>
                  </w:tabs>
                  <w:autoSpaceDE w:val="0"/>
                  <w:autoSpaceDN w:val="0"/>
                  <w:adjustRightInd w:val="0"/>
                  <w:spacing w:line="240" w:lineRule="auto"/>
                  <w:ind w:left="15"/>
                  <w:jc w:val="center"/>
                </w:pPr>
              </w:pPrChange>
            </w:pPr>
          </w:p>
        </w:tc>
        <w:tc>
          <w:tcPr>
            <w:tcW w:w="1591" w:type="dxa"/>
            <w:tcBorders>
              <w:top w:val="single" w:sz="6" w:space="0" w:color="000000"/>
              <w:left w:val="single" w:sz="6" w:space="0" w:color="000000"/>
              <w:bottom w:val="single" w:sz="6" w:space="0" w:color="000000"/>
              <w:right w:val="single" w:sz="6" w:space="0" w:color="000000"/>
            </w:tcBorders>
            <w:vAlign w:val="bottom"/>
          </w:tcPr>
          <w:p w14:paraId="2EAD589E" w14:textId="77F9F772" w:rsidR="00820B67" w:rsidRPr="009155EA" w:rsidRDefault="00820B67">
            <w:pPr>
              <w:widowControl w:val="0"/>
              <w:tabs>
                <w:tab w:val="left" w:pos="6510"/>
              </w:tabs>
              <w:spacing w:line="240" w:lineRule="auto"/>
              <w:outlineLvl w:val="1"/>
              <w:rPr>
                <w:del w:id="4930" w:author="GRAbbvie04" w:date="2025-05-15T14:15:00Z"/>
                <w:b/>
                <w:bCs/>
                <w:szCs w:val="22"/>
                <w:lang w:val="el-GR"/>
              </w:rPr>
              <w:pPrChange w:id="4931" w:author="GRAbbvie04" w:date="2025-05-15T14:15:00Z">
                <w:pPr>
                  <w:keepNext/>
                  <w:widowControl w:val="0"/>
                  <w:tabs>
                    <w:tab w:val="clear" w:pos="567"/>
                    <w:tab w:val="left" w:pos="-1080"/>
                  </w:tabs>
                  <w:autoSpaceDE w:val="0"/>
                  <w:autoSpaceDN w:val="0"/>
                  <w:adjustRightInd w:val="0"/>
                  <w:spacing w:line="240" w:lineRule="auto"/>
                  <w:ind w:left="15"/>
                  <w:jc w:val="center"/>
                </w:pPr>
              </w:pPrChange>
            </w:pPr>
          </w:p>
        </w:tc>
        <w:tc>
          <w:tcPr>
            <w:tcW w:w="1147" w:type="dxa"/>
            <w:tcBorders>
              <w:top w:val="single" w:sz="6" w:space="0" w:color="000000"/>
              <w:left w:val="single" w:sz="6" w:space="0" w:color="000000"/>
              <w:bottom w:val="single" w:sz="6" w:space="0" w:color="000000"/>
              <w:right w:val="single" w:sz="6" w:space="0" w:color="000000"/>
            </w:tcBorders>
            <w:vAlign w:val="bottom"/>
          </w:tcPr>
          <w:p w14:paraId="4B2D83BC" w14:textId="4B96B784" w:rsidR="00820B67" w:rsidRPr="009155EA" w:rsidRDefault="00820B67">
            <w:pPr>
              <w:widowControl w:val="0"/>
              <w:tabs>
                <w:tab w:val="left" w:pos="6510"/>
              </w:tabs>
              <w:spacing w:line="240" w:lineRule="auto"/>
              <w:outlineLvl w:val="1"/>
              <w:rPr>
                <w:del w:id="4932" w:author="GRAbbvie04" w:date="2025-05-15T14:15:00Z"/>
                <w:b/>
                <w:bCs/>
                <w:szCs w:val="22"/>
                <w:lang w:val="el-GR"/>
              </w:rPr>
              <w:pPrChange w:id="4933" w:author="GRAbbvie04" w:date="2025-05-15T14:15:00Z">
                <w:pPr>
                  <w:keepNext/>
                  <w:widowControl w:val="0"/>
                  <w:tabs>
                    <w:tab w:val="clear" w:pos="567"/>
                  </w:tabs>
                  <w:autoSpaceDE w:val="0"/>
                  <w:autoSpaceDN w:val="0"/>
                  <w:adjustRightInd w:val="0"/>
                  <w:spacing w:line="240" w:lineRule="auto"/>
                  <w:ind w:left="15"/>
                </w:pPr>
              </w:pPrChange>
            </w:pPr>
          </w:p>
        </w:tc>
      </w:tr>
      <w:tr w:rsidR="007042F6" w14:paraId="0A340E79" w14:textId="1A577696" w:rsidTr="00FF3B61">
        <w:trPr>
          <w:jc w:val="center"/>
          <w:del w:id="4934" w:author="GRAbbvie04" w:date="2025-05-15T14:15:00Z"/>
        </w:trPr>
        <w:tc>
          <w:tcPr>
            <w:tcW w:w="2321" w:type="dxa"/>
            <w:tcBorders>
              <w:top w:val="single" w:sz="6" w:space="0" w:color="000000"/>
              <w:left w:val="single" w:sz="6" w:space="0" w:color="000000"/>
              <w:bottom w:val="single" w:sz="6" w:space="0" w:color="000000"/>
              <w:right w:val="single" w:sz="6" w:space="0" w:color="000000"/>
            </w:tcBorders>
            <w:vAlign w:val="bottom"/>
          </w:tcPr>
          <w:p w14:paraId="6B814E35" w14:textId="2C77CAE9" w:rsidR="00820B67" w:rsidRPr="009155EA" w:rsidRDefault="00B838C9">
            <w:pPr>
              <w:widowControl w:val="0"/>
              <w:tabs>
                <w:tab w:val="left" w:pos="6510"/>
              </w:tabs>
              <w:spacing w:line="240" w:lineRule="auto"/>
              <w:outlineLvl w:val="1"/>
              <w:rPr>
                <w:del w:id="4935" w:author="GRAbbvie04" w:date="2025-05-15T14:15:00Z"/>
                <w:szCs w:val="22"/>
                <w:lang w:val="el-GR"/>
              </w:rPr>
              <w:pPrChange w:id="4936" w:author="GRAbbvie04" w:date="2025-05-15T14:15:00Z">
                <w:pPr>
                  <w:keepNext/>
                  <w:widowControl w:val="0"/>
                  <w:tabs>
                    <w:tab w:val="clear" w:pos="567"/>
                    <w:tab w:val="left" w:pos="-1080"/>
                  </w:tabs>
                  <w:autoSpaceDE w:val="0"/>
                  <w:autoSpaceDN w:val="0"/>
                  <w:adjustRightInd w:val="0"/>
                  <w:spacing w:line="240" w:lineRule="auto"/>
                  <w:ind w:left="15"/>
                </w:pPr>
              </w:pPrChange>
            </w:pPr>
            <w:del w:id="4937" w:author="GRAbbvie04" w:date="2025-05-15T14:15:00Z">
              <w:r w:rsidRPr="009155EA">
                <w:rPr>
                  <w:szCs w:val="24"/>
                  <w:lang w:val="el-GR"/>
                </w:rPr>
                <w:delText>Κλινική ύφεση</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5AA22BF5" w14:textId="21514546" w:rsidR="00820B67" w:rsidRPr="009155EA" w:rsidRDefault="00B838C9">
            <w:pPr>
              <w:widowControl w:val="0"/>
              <w:tabs>
                <w:tab w:val="left" w:pos="6510"/>
              </w:tabs>
              <w:spacing w:line="240" w:lineRule="auto"/>
              <w:outlineLvl w:val="1"/>
              <w:rPr>
                <w:del w:id="4938" w:author="GRAbbvie04" w:date="2025-05-15T14:15:00Z"/>
                <w:szCs w:val="22"/>
                <w:lang w:val="el-GR"/>
              </w:rPr>
              <w:pPrChange w:id="4939"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4940" w:author="GRAbbvie04" w:date="2025-05-15T14:15:00Z">
              <w:r w:rsidRPr="009155EA">
                <w:rPr>
                  <w:szCs w:val="22"/>
                  <w:lang w:val="el-GR"/>
                </w:rPr>
                <w:delText>38,7%</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1A7D34A4" w14:textId="0BBAC212" w:rsidR="00820B67" w:rsidRPr="009155EA" w:rsidRDefault="00B838C9">
            <w:pPr>
              <w:widowControl w:val="0"/>
              <w:tabs>
                <w:tab w:val="left" w:pos="6510"/>
              </w:tabs>
              <w:spacing w:line="240" w:lineRule="auto"/>
              <w:outlineLvl w:val="1"/>
              <w:rPr>
                <w:del w:id="4941" w:author="GRAbbvie04" w:date="2025-05-15T14:15:00Z"/>
                <w:szCs w:val="22"/>
                <w:lang w:val="el-GR"/>
              </w:rPr>
              <w:pPrChange w:id="4942"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4943" w:author="GRAbbvie04" w:date="2025-05-15T14:15:00Z">
              <w:r w:rsidRPr="009155EA">
                <w:rPr>
                  <w:szCs w:val="22"/>
                  <w:lang w:val="el-GR"/>
                </w:rPr>
                <w:delText>28,4%</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50593ADD" w14:textId="0FD931C8" w:rsidR="00820B67" w:rsidRPr="009155EA" w:rsidRDefault="00B838C9">
            <w:pPr>
              <w:widowControl w:val="0"/>
              <w:tabs>
                <w:tab w:val="left" w:pos="6510"/>
              </w:tabs>
              <w:spacing w:line="240" w:lineRule="auto"/>
              <w:outlineLvl w:val="1"/>
              <w:rPr>
                <w:del w:id="4944" w:author="GRAbbvie04" w:date="2025-05-15T14:15:00Z"/>
                <w:szCs w:val="22"/>
                <w:lang w:val="el-GR"/>
              </w:rPr>
              <w:pPrChange w:id="4945"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4946" w:author="GRAbbvie04" w:date="2025-05-15T14:15:00Z">
              <w:r w:rsidRPr="009155EA">
                <w:rPr>
                  <w:szCs w:val="22"/>
                  <w:lang w:val="el-GR"/>
                </w:rPr>
                <w:delText>0,075</w:delText>
              </w:r>
            </w:del>
          </w:p>
        </w:tc>
      </w:tr>
      <w:tr w:rsidR="007042F6" w14:paraId="6FE9BCF1" w14:textId="7C71EE17" w:rsidTr="00FF3B61">
        <w:trPr>
          <w:jc w:val="center"/>
          <w:del w:id="4947" w:author="GRAbbvie04" w:date="2025-05-15T14:15:00Z"/>
        </w:trPr>
        <w:tc>
          <w:tcPr>
            <w:tcW w:w="2321" w:type="dxa"/>
            <w:tcBorders>
              <w:top w:val="single" w:sz="6" w:space="0" w:color="000000"/>
              <w:left w:val="single" w:sz="6" w:space="0" w:color="000000"/>
              <w:bottom w:val="single" w:sz="6" w:space="0" w:color="000000"/>
              <w:right w:val="single" w:sz="6" w:space="0" w:color="000000"/>
            </w:tcBorders>
          </w:tcPr>
          <w:p w14:paraId="0A1BF7CD" w14:textId="56D8EE67" w:rsidR="00820B67" w:rsidRPr="009155EA" w:rsidRDefault="00B838C9">
            <w:pPr>
              <w:widowControl w:val="0"/>
              <w:tabs>
                <w:tab w:val="left" w:pos="6510"/>
              </w:tabs>
              <w:spacing w:line="240" w:lineRule="auto"/>
              <w:outlineLvl w:val="1"/>
              <w:rPr>
                <w:del w:id="4948" w:author="GRAbbvie04" w:date="2025-05-15T14:15:00Z"/>
                <w:szCs w:val="22"/>
                <w:lang w:val="el-GR"/>
              </w:rPr>
              <w:pPrChange w:id="4949" w:author="GRAbbvie04" w:date="2025-05-15T14:15:00Z">
                <w:pPr>
                  <w:keepNext/>
                  <w:widowControl w:val="0"/>
                  <w:tabs>
                    <w:tab w:val="clear" w:pos="567"/>
                    <w:tab w:val="left" w:pos="-1080"/>
                  </w:tabs>
                  <w:autoSpaceDE w:val="0"/>
                  <w:autoSpaceDN w:val="0"/>
                  <w:adjustRightInd w:val="0"/>
                  <w:spacing w:line="240" w:lineRule="auto"/>
                  <w:ind w:left="15"/>
                </w:pPr>
              </w:pPrChange>
            </w:pPr>
            <w:del w:id="4950" w:author="GRAbbvie04" w:date="2025-05-15T14:15:00Z">
              <w:r w:rsidRPr="009155EA">
                <w:rPr>
                  <w:szCs w:val="24"/>
                  <w:lang w:val="el-GR"/>
                </w:rPr>
                <w:delText>Κλινική α</w:delText>
              </w:r>
              <w:r w:rsidRPr="009155EA">
                <w:rPr>
                  <w:lang w:val="el-GR"/>
                </w:rPr>
                <w:delText>ντα</w:delText>
              </w:r>
              <w:r w:rsidRPr="009155EA">
                <w:rPr>
                  <w:szCs w:val="24"/>
                  <w:lang w:val="el-GR"/>
                </w:rPr>
                <w:delText>πόκριση</w:delText>
              </w:r>
              <w:r w:rsidRPr="009155EA">
                <w:rPr>
                  <w:szCs w:val="22"/>
                  <w:lang w:val="el-GR"/>
                </w:rPr>
                <w:delText xml:space="preserve"> </w:delText>
              </w:r>
            </w:del>
          </w:p>
        </w:tc>
        <w:tc>
          <w:tcPr>
            <w:tcW w:w="1614" w:type="dxa"/>
            <w:tcBorders>
              <w:top w:val="single" w:sz="6" w:space="0" w:color="000000"/>
              <w:left w:val="single" w:sz="6" w:space="0" w:color="000000"/>
              <w:bottom w:val="single" w:sz="6" w:space="0" w:color="000000"/>
              <w:right w:val="single" w:sz="6" w:space="0" w:color="000000"/>
            </w:tcBorders>
          </w:tcPr>
          <w:p w14:paraId="6DFE1DA8" w14:textId="13024438" w:rsidR="00820B67" w:rsidRPr="009155EA" w:rsidRDefault="00B838C9">
            <w:pPr>
              <w:widowControl w:val="0"/>
              <w:tabs>
                <w:tab w:val="left" w:pos="6510"/>
              </w:tabs>
              <w:spacing w:line="240" w:lineRule="auto"/>
              <w:outlineLvl w:val="1"/>
              <w:rPr>
                <w:del w:id="4951" w:author="GRAbbvie04" w:date="2025-05-15T14:15:00Z"/>
                <w:szCs w:val="22"/>
                <w:lang w:val="el-GR"/>
              </w:rPr>
              <w:pPrChange w:id="4952"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4953" w:author="GRAbbvie04" w:date="2025-05-15T14:15:00Z">
              <w:r w:rsidRPr="009155EA">
                <w:rPr>
                  <w:szCs w:val="22"/>
                  <w:lang w:val="el-GR"/>
                </w:rPr>
                <w:delText>59,1%</w:delText>
              </w:r>
            </w:del>
          </w:p>
        </w:tc>
        <w:tc>
          <w:tcPr>
            <w:tcW w:w="1591" w:type="dxa"/>
            <w:tcBorders>
              <w:top w:val="single" w:sz="6" w:space="0" w:color="000000"/>
              <w:left w:val="single" w:sz="6" w:space="0" w:color="000000"/>
              <w:bottom w:val="single" w:sz="6" w:space="0" w:color="000000"/>
              <w:right w:val="single" w:sz="6" w:space="0" w:color="000000"/>
            </w:tcBorders>
          </w:tcPr>
          <w:p w14:paraId="48C499FC" w14:textId="685207ED" w:rsidR="00820B67" w:rsidRPr="009155EA" w:rsidRDefault="00B838C9">
            <w:pPr>
              <w:widowControl w:val="0"/>
              <w:tabs>
                <w:tab w:val="left" w:pos="6510"/>
              </w:tabs>
              <w:spacing w:line="240" w:lineRule="auto"/>
              <w:outlineLvl w:val="1"/>
              <w:rPr>
                <w:del w:id="4954" w:author="GRAbbvie04" w:date="2025-05-15T14:15:00Z"/>
                <w:szCs w:val="22"/>
                <w:lang w:val="el-GR"/>
              </w:rPr>
              <w:pPrChange w:id="4955"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4956" w:author="GRAbbvie04" w:date="2025-05-15T14:15:00Z">
              <w:r w:rsidRPr="009155EA">
                <w:rPr>
                  <w:szCs w:val="22"/>
                  <w:lang w:val="el-GR"/>
                </w:rPr>
                <w:delText>48,4%</w:delText>
              </w:r>
            </w:del>
          </w:p>
        </w:tc>
        <w:tc>
          <w:tcPr>
            <w:tcW w:w="1147" w:type="dxa"/>
            <w:tcBorders>
              <w:top w:val="single" w:sz="6" w:space="0" w:color="000000"/>
              <w:left w:val="single" w:sz="6" w:space="0" w:color="000000"/>
              <w:bottom w:val="single" w:sz="6" w:space="0" w:color="000000"/>
              <w:right w:val="single" w:sz="6" w:space="0" w:color="000000"/>
            </w:tcBorders>
          </w:tcPr>
          <w:p w14:paraId="39543E60" w14:textId="5AE0C853" w:rsidR="00820B67" w:rsidRPr="009155EA" w:rsidRDefault="00B838C9">
            <w:pPr>
              <w:widowControl w:val="0"/>
              <w:tabs>
                <w:tab w:val="left" w:pos="6510"/>
              </w:tabs>
              <w:spacing w:line="240" w:lineRule="auto"/>
              <w:outlineLvl w:val="1"/>
              <w:rPr>
                <w:del w:id="4957" w:author="GRAbbvie04" w:date="2025-05-15T14:15:00Z"/>
                <w:szCs w:val="22"/>
                <w:lang w:val="el-GR"/>
              </w:rPr>
              <w:pPrChange w:id="4958"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4959" w:author="GRAbbvie04" w:date="2025-05-15T14:15:00Z">
              <w:r w:rsidRPr="009155EA">
                <w:rPr>
                  <w:szCs w:val="22"/>
                  <w:lang w:val="el-GR"/>
                </w:rPr>
                <w:delText>0,073</w:delText>
              </w:r>
            </w:del>
          </w:p>
        </w:tc>
      </w:tr>
      <w:tr w:rsidR="007042F6" w14:paraId="1DF91698" w14:textId="159590A1" w:rsidTr="00FF3B61">
        <w:trPr>
          <w:jc w:val="center"/>
          <w:del w:id="4960" w:author="GRAbbvie04" w:date="2025-05-15T14:15:00Z"/>
        </w:trPr>
        <w:tc>
          <w:tcPr>
            <w:tcW w:w="2321" w:type="dxa"/>
            <w:tcBorders>
              <w:top w:val="single" w:sz="6" w:space="0" w:color="000000"/>
              <w:left w:val="single" w:sz="6" w:space="0" w:color="000000"/>
              <w:bottom w:val="single" w:sz="6" w:space="0" w:color="000000"/>
              <w:right w:val="single" w:sz="6" w:space="0" w:color="000000"/>
            </w:tcBorders>
            <w:vAlign w:val="bottom"/>
          </w:tcPr>
          <w:p w14:paraId="7502621C" w14:textId="47289124" w:rsidR="00820B67" w:rsidRPr="009155EA" w:rsidRDefault="00B838C9">
            <w:pPr>
              <w:widowControl w:val="0"/>
              <w:tabs>
                <w:tab w:val="left" w:pos="6510"/>
              </w:tabs>
              <w:spacing w:line="240" w:lineRule="auto"/>
              <w:outlineLvl w:val="1"/>
              <w:rPr>
                <w:del w:id="4961" w:author="GRAbbvie04" w:date="2025-05-15T14:15:00Z"/>
                <w:b/>
                <w:bCs/>
                <w:szCs w:val="22"/>
                <w:lang w:val="el-GR"/>
              </w:rPr>
              <w:pPrChange w:id="4962" w:author="GRAbbvie04" w:date="2025-05-15T14:15:00Z">
                <w:pPr>
                  <w:keepNext/>
                  <w:widowControl w:val="0"/>
                  <w:tabs>
                    <w:tab w:val="clear" w:pos="567"/>
                    <w:tab w:val="left" w:pos="-1080"/>
                  </w:tabs>
                  <w:autoSpaceDE w:val="0"/>
                  <w:autoSpaceDN w:val="0"/>
                  <w:adjustRightInd w:val="0"/>
                  <w:spacing w:line="240" w:lineRule="auto"/>
                  <w:ind w:left="15"/>
                </w:pPr>
              </w:pPrChange>
            </w:pPr>
            <w:del w:id="4963" w:author="GRAbbvie04" w:date="2025-05-15T14:15:00Z">
              <w:r w:rsidRPr="009155EA">
                <w:rPr>
                  <w:b/>
                  <w:bCs/>
                  <w:szCs w:val="22"/>
                  <w:lang w:val="el-GR"/>
                </w:rPr>
                <w:delText>Εβδομάδα 52</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777AB00C" w14:textId="7A54DAC1" w:rsidR="00820B67" w:rsidRPr="009155EA" w:rsidRDefault="00820B67">
            <w:pPr>
              <w:widowControl w:val="0"/>
              <w:tabs>
                <w:tab w:val="left" w:pos="6510"/>
              </w:tabs>
              <w:spacing w:line="240" w:lineRule="auto"/>
              <w:outlineLvl w:val="1"/>
              <w:rPr>
                <w:del w:id="4964" w:author="GRAbbvie04" w:date="2025-05-15T14:15:00Z"/>
                <w:b/>
                <w:bCs/>
                <w:szCs w:val="22"/>
                <w:lang w:val="el-GR"/>
              </w:rPr>
              <w:pPrChange w:id="4965" w:author="GRAbbvie04" w:date="2025-05-15T14:15:00Z">
                <w:pPr>
                  <w:keepNext/>
                  <w:widowControl w:val="0"/>
                  <w:tabs>
                    <w:tab w:val="clear" w:pos="567"/>
                    <w:tab w:val="left" w:pos="-1080"/>
                  </w:tabs>
                  <w:autoSpaceDE w:val="0"/>
                  <w:autoSpaceDN w:val="0"/>
                  <w:adjustRightInd w:val="0"/>
                  <w:spacing w:line="240" w:lineRule="auto"/>
                  <w:ind w:left="15"/>
                  <w:jc w:val="center"/>
                </w:pPr>
              </w:pPrChange>
            </w:pPr>
          </w:p>
        </w:tc>
        <w:tc>
          <w:tcPr>
            <w:tcW w:w="1591" w:type="dxa"/>
            <w:tcBorders>
              <w:top w:val="single" w:sz="6" w:space="0" w:color="000000"/>
              <w:left w:val="single" w:sz="6" w:space="0" w:color="000000"/>
              <w:bottom w:val="single" w:sz="6" w:space="0" w:color="000000"/>
              <w:right w:val="single" w:sz="6" w:space="0" w:color="000000"/>
            </w:tcBorders>
            <w:vAlign w:val="bottom"/>
          </w:tcPr>
          <w:p w14:paraId="38C0C182" w14:textId="245925A9" w:rsidR="00820B67" w:rsidRPr="009155EA" w:rsidRDefault="00820B67">
            <w:pPr>
              <w:widowControl w:val="0"/>
              <w:tabs>
                <w:tab w:val="left" w:pos="6510"/>
              </w:tabs>
              <w:spacing w:line="240" w:lineRule="auto"/>
              <w:outlineLvl w:val="1"/>
              <w:rPr>
                <w:del w:id="4966" w:author="GRAbbvie04" w:date="2025-05-15T14:15:00Z"/>
                <w:b/>
                <w:bCs/>
                <w:szCs w:val="22"/>
                <w:lang w:val="el-GR"/>
              </w:rPr>
              <w:pPrChange w:id="4967" w:author="GRAbbvie04" w:date="2025-05-15T14:15:00Z">
                <w:pPr>
                  <w:keepNext/>
                  <w:widowControl w:val="0"/>
                  <w:tabs>
                    <w:tab w:val="clear" w:pos="567"/>
                    <w:tab w:val="left" w:pos="-1080"/>
                  </w:tabs>
                  <w:autoSpaceDE w:val="0"/>
                  <w:autoSpaceDN w:val="0"/>
                  <w:adjustRightInd w:val="0"/>
                  <w:spacing w:line="240" w:lineRule="auto"/>
                  <w:ind w:left="15"/>
                  <w:jc w:val="center"/>
                </w:pPr>
              </w:pPrChange>
            </w:pPr>
          </w:p>
        </w:tc>
        <w:tc>
          <w:tcPr>
            <w:tcW w:w="1147" w:type="dxa"/>
            <w:tcBorders>
              <w:top w:val="single" w:sz="6" w:space="0" w:color="000000"/>
              <w:left w:val="single" w:sz="6" w:space="0" w:color="000000"/>
              <w:bottom w:val="single" w:sz="6" w:space="0" w:color="000000"/>
              <w:right w:val="single" w:sz="6" w:space="0" w:color="000000"/>
            </w:tcBorders>
            <w:vAlign w:val="bottom"/>
          </w:tcPr>
          <w:p w14:paraId="55CC6986" w14:textId="0B068E81" w:rsidR="00820B67" w:rsidRPr="009155EA" w:rsidRDefault="00820B67">
            <w:pPr>
              <w:widowControl w:val="0"/>
              <w:tabs>
                <w:tab w:val="left" w:pos="6510"/>
              </w:tabs>
              <w:spacing w:line="240" w:lineRule="auto"/>
              <w:outlineLvl w:val="1"/>
              <w:rPr>
                <w:del w:id="4968" w:author="GRAbbvie04" w:date="2025-05-15T14:15:00Z"/>
                <w:b/>
                <w:bCs/>
                <w:szCs w:val="22"/>
                <w:lang w:val="el-GR"/>
              </w:rPr>
              <w:pPrChange w:id="4969" w:author="GRAbbvie04" w:date="2025-05-15T14:15:00Z">
                <w:pPr>
                  <w:keepNext/>
                  <w:widowControl w:val="0"/>
                  <w:tabs>
                    <w:tab w:val="clear" w:pos="567"/>
                  </w:tabs>
                  <w:autoSpaceDE w:val="0"/>
                  <w:autoSpaceDN w:val="0"/>
                  <w:adjustRightInd w:val="0"/>
                  <w:spacing w:line="240" w:lineRule="auto"/>
                  <w:ind w:left="15"/>
                </w:pPr>
              </w:pPrChange>
            </w:pPr>
          </w:p>
        </w:tc>
      </w:tr>
      <w:tr w:rsidR="007042F6" w14:paraId="059C3E15" w14:textId="5A110207" w:rsidTr="00FF3B61">
        <w:trPr>
          <w:jc w:val="center"/>
          <w:del w:id="4970" w:author="GRAbbvie04" w:date="2025-05-15T14:15:00Z"/>
        </w:trPr>
        <w:tc>
          <w:tcPr>
            <w:tcW w:w="2321" w:type="dxa"/>
            <w:tcBorders>
              <w:top w:val="single" w:sz="6" w:space="0" w:color="000000"/>
              <w:left w:val="single" w:sz="6" w:space="0" w:color="000000"/>
              <w:bottom w:val="single" w:sz="6" w:space="0" w:color="000000"/>
              <w:right w:val="single" w:sz="6" w:space="0" w:color="000000"/>
            </w:tcBorders>
            <w:vAlign w:val="bottom"/>
          </w:tcPr>
          <w:p w14:paraId="77E481AF" w14:textId="3FC76831" w:rsidR="00820B67" w:rsidRPr="009155EA" w:rsidRDefault="00B838C9">
            <w:pPr>
              <w:widowControl w:val="0"/>
              <w:tabs>
                <w:tab w:val="left" w:pos="6510"/>
              </w:tabs>
              <w:spacing w:line="240" w:lineRule="auto"/>
              <w:outlineLvl w:val="1"/>
              <w:rPr>
                <w:del w:id="4971" w:author="GRAbbvie04" w:date="2025-05-15T14:15:00Z"/>
                <w:szCs w:val="22"/>
                <w:lang w:val="el-GR"/>
              </w:rPr>
              <w:pPrChange w:id="4972" w:author="GRAbbvie04" w:date="2025-05-15T14:15:00Z">
                <w:pPr>
                  <w:keepNext/>
                  <w:widowControl w:val="0"/>
                  <w:tabs>
                    <w:tab w:val="clear" w:pos="567"/>
                    <w:tab w:val="left" w:pos="-1080"/>
                  </w:tabs>
                  <w:autoSpaceDE w:val="0"/>
                  <w:autoSpaceDN w:val="0"/>
                  <w:adjustRightInd w:val="0"/>
                  <w:spacing w:line="240" w:lineRule="auto"/>
                  <w:ind w:left="15"/>
                </w:pPr>
              </w:pPrChange>
            </w:pPr>
            <w:del w:id="4973" w:author="GRAbbvie04" w:date="2025-05-15T14:15:00Z">
              <w:r w:rsidRPr="009155EA">
                <w:rPr>
                  <w:szCs w:val="24"/>
                  <w:lang w:val="el-GR"/>
                </w:rPr>
                <w:delText>Κλινική ύφεση</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145006D2" w14:textId="5395A033" w:rsidR="00820B67" w:rsidRPr="009155EA" w:rsidRDefault="00B838C9">
            <w:pPr>
              <w:widowControl w:val="0"/>
              <w:tabs>
                <w:tab w:val="left" w:pos="6510"/>
              </w:tabs>
              <w:spacing w:line="240" w:lineRule="auto"/>
              <w:outlineLvl w:val="1"/>
              <w:rPr>
                <w:del w:id="4974" w:author="GRAbbvie04" w:date="2025-05-15T14:15:00Z"/>
                <w:szCs w:val="22"/>
                <w:lang w:val="el-GR"/>
              </w:rPr>
              <w:pPrChange w:id="4975"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4976" w:author="GRAbbvie04" w:date="2025-05-15T14:15:00Z">
              <w:r w:rsidRPr="009155EA">
                <w:rPr>
                  <w:szCs w:val="22"/>
                  <w:lang w:val="el-GR"/>
                </w:rPr>
                <w:delText>33,3%</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5D225DA9" w14:textId="7373D279" w:rsidR="00820B67" w:rsidRPr="009155EA" w:rsidRDefault="00B838C9">
            <w:pPr>
              <w:widowControl w:val="0"/>
              <w:tabs>
                <w:tab w:val="left" w:pos="6510"/>
              </w:tabs>
              <w:spacing w:line="240" w:lineRule="auto"/>
              <w:outlineLvl w:val="1"/>
              <w:rPr>
                <w:del w:id="4977" w:author="GRAbbvie04" w:date="2025-05-15T14:15:00Z"/>
                <w:szCs w:val="22"/>
                <w:lang w:val="el-GR"/>
              </w:rPr>
              <w:pPrChange w:id="4978"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4979" w:author="GRAbbvie04" w:date="2025-05-15T14:15:00Z">
              <w:r w:rsidRPr="009155EA">
                <w:rPr>
                  <w:szCs w:val="22"/>
                  <w:lang w:val="el-GR"/>
                </w:rPr>
                <w:delText>23,2%</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0A6FFF27" w14:textId="69937C36" w:rsidR="00820B67" w:rsidRPr="009155EA" w:rsidRDefault="00B838C9">
            <w:pPr>
              <w:widowControl w:val="0"/>
              <w:tabs>
                <w:tab w:val="left" w:pos="6510"/>
              </w:tabs>
              <w:spacing w:line="240" w:lineRule="auto"/>
              <w:outlineLvl w:val="1"/>
              <w:rPr>
                <w:del w:id="4980" w:author="GRAbbvie04" w:date="2025-05-15T14:15:00Z"/>
                <w:szCs w:val="22"/>
                <w:lang w:val="el-GR"/>
              </w:rPr>
              <w:pPrChange w:id="4981"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4982" w:author="GRAbbvie04" w:date="2025-05-15T14:15:00Z">
              <w:r w:rsidRPr="009155EA">
                <w:rPr>
                  <w:szCs w:val="22"/>
                  <w:lang w:val="el-GR"/>
                </w:rPr>
                <w:delText>0,100</w:delText>
              </w:r>
            </w:del>
          </w:p>
        </w:tc>
      </w:tr>
      <w:tr w:rsidR="007042F6" w14:paraId="1CA4267D" w14:textId="3E858B53" w:rsidTr="00FF3B61">
        <w:trPr>
          <w:jc w:val="center"/>
          <w:del w:id="4983" w:author="GRAbbvie04" w:date="2025-05-15T14:15:00Z"/>
        </w:trPr>
        <w:tc>
          <w:tcPr>
            <w:tcW w:w="2321" w:type="dxa"/>
            <w:tcBorders>
              <w:top w:val="single" w:sz="6" w:space="0" w:color="000000"/>
              <w:left w:val="single" w:sz="6" w:space="0" w:color="000000"/>
              <w:bottom w:val="single" w:sz="6" w:space="0" w:color="000000"/>
              <w:right w:val="single" w:sz="6" w:space="0" w:color="000000"/>
            </w:tcBorders>
          </w:tcPr>
          <w:p w14:paraId="560666F9" w14:textId="73A09FB9" w:rsidR="00820B67" w:rsidRPr="009155EA" w:rsidRDefault="00B838C9">
            <w:pPr>
              <w:widowControl w:val="0"/>
              <w:tabs>
                <w:tab w:val="left" w:pos="6510"/>
              </w:tabs>
              <w:spacing w:line="240" w:lineRule="auto"/>
              <w:outlineLvl w:val="1"/>
              <w:rPr>
                <w:del w:id="4984" w:author="GRAbbvie04" w:date="2025-05-15T14:15:00Z"/>
                <w:szCs w:val="22"/>
                <w:lang w:val="el-GR"/>
              </w:rPr>
              <w:pPrChange w:id="4985" w:author="GRAbbvie04" w:date="2025-05-15T14:15:00Z">
                <w:pPr>
                  <w:keepNext/>
                  <w:widowControl w:val="0"/>
                  <w:tabs>
                    <w:tab w:val="clear" w:pos="567"/>
                    <w:tab w:val="left" w:pos="-1080"/>
                  </w:tabs>
                  <w:autoSpaceDE w:val="0"/>
                  <w:autoSpaceDN w:val="0"/>
                  <w:adjustRightInd w:val="0"/>
                  <w:spacing w:line="240" w:lineRule="auto"/>
                  <w:ind w:left="15"/>
                </w:pPr>
              </w:pPrChange>
            </w:pPr>
            <w:del w:id="4986" w:author="GRAbbvie04" w:date="2025-05-15T14:15:00Z">
              <w:r w:rsidRPr="009155EA">
                <w:rPr>
                  <w:szCs w:val="24"/>
                  <w:lang w:val="el-GR"/>
                </w:rPr>
                <w:delText>Κλινική α</w:delText>
              </w:r>
              <w:r w:rsidRPr="009155EA">
                <w:rPr>
                  <w:lang w:val="el-GR"/>
                </w:rPr>
                <w:delText>ντα</w:delText>
              </w:r>
              <w:r w:rsidRPr="009155EA">
                <w:rPr>
                  <w:szCs w:val="24"/>
                  <w:lang w:val="el-GR"/>
                </w:rPr>
                <w:delText>πόκριση</w:delText>
              </w:r>
            </w:del>
          </w:p>
        </w:tc>
        <w:tc>
          <w:tcPr>
            <w:tcW w:w="1614" w:type="dxa"/>
            <w:tcBorders>
              <w:top w:val="single" w:sz="6" w:space="0" w:color="000000"/>
              <w:left w:val="single" w:sz="6" w:space="0" w:color="000000"/>
              <w:bottom w:val="single" w:sz="6" w:space="0" w:color="000000"/>
              <w:right w:val="single" w:sz="6" w:space="0" w:color="000000"/>
            </w:tcBorders>
          </w:tcPr>
          <w:p w14:paraId="4EA932E7" w14:textId="0325A22C" w:rsidR="00820B67" w:rsidRPr="009155EA" w:rsidRDefault="00B838C9">
            <w:pPr>
              <w:widowControl w:val="0"/>
              <w:tabs>
                <w:tab w:val="left" w:pos="6510"/>
              </w:tabs>
              <w:spacing w:line="240" w:lineRule="auto"/>
              <w:outlineLvl w:val="1"/>
              <w:rPr>
                <w:del w:id="4987" w:author="GRAbbvie04" w:date="2025-05-15T14:15:00Z"/>
                <w:szCs w:val="22"/>
                <w:lang w:val="el-GR"/>
              </w:rPr>
              <w:pPrChange w:id="4988"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4989" w:author="GRAbbvie04" w:date="2025-05-15T14:15:00Z">
              <w:r w:rsidRPr="009155EA">
                <w:rPr>
                  <w:szCs w:val="22"/>
                  <w:lang w:val="el-GR"/>
                </w:rPr>
                <w:delText>41,9%</w:delText>
              </w:r>
            </w:del>
          </w:p>
        </w:tc>
        <w:tc>
          <w:tcPr>
            <w:tcW w:w="1591" w:type="dxa"/>
            <w:tcBorders>
              <w:top w:val="single" w:sz="6" w:space="0" w:color="000000"/>
              <w:left w:val="single" w:sz="6" w:space="0" w:color="000000"/>
              <w:bottom w:val="single" w:sz="6" w:space="0" w:color="000000"/>
              <w:right w:val="single" w:sz="6" w:space="0" w:color="000000"/>
            </w:tcBorders>
          </w:tcPr>
          <w:p w14:paraId="4C129698" w14:textId="6DADEE6F" w:rsidR="00820B67" w:rsidRPr="009155EA" w:rsidRDefault="00B838C9">
            <w:pPr>
              <w:widowControl w:val="0"/>
              <w:tabs>
                <w:tab w:val="left" w:pos="6510"/>
              </w:tabs>
              <w:spacing w:line="240" w:lineRule="auto"/>
              <w:outlineLvl w:val="1"/>
              <w:rPr>
                <w:del w:id="4990" w:author="GRAbbvie04" w:date="2025-05-15T14:15:00Z"/>
                <w:szCs w:val="22"/>
                <w:lang w:val="el-GR"/>
              </w:rPr>
              <w:pPrChange w:id="4991"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4992" w:author="GRAbbvie04" w:date="2025-05-15T14:15:00Z">
              <w:r w:rsidRPr="009155EA">
                <w:rPr>
                  <w:szCs w:val="22"/>
                  <w:lang w:val="el-GR"/>
                </w:rPr>
                <w:delText>28,4%</w:delText>
              </w:r>
            </w:del>
          </w:p>
        </w:tc>
        <w:tc>
          <w:tcPr>
            <w:tcW w:w="1147" w:type="dxa"/>
            <w:tcBorders>
              <w:top w:val="single" w:sz="6" w:space="0" w:color="000000"/>
              <w:left w:val="single" w:sz="6" w:space="0" w:color="000000"/>
              <w:bottom w:val="single" w:sz="6" w:space="0" w:color="000000"/>
              <w:right w:val="single" w:sz="6" w:space="0" w:color="000000"/>
            </w:tcBorders>
          </w:tcPr>
          <w:p w14:paraId="0028146C" w14:textId="73452411" w:rsidR="00820B67" w:rsidRPr="009155EA" w:rsidRDefault="00B838C9">
            <w:pPr>
              <w:widowControl w:val="0"/>
              <w:tabs>
                <w:tab w:val="left" w:pos="6510"/>
              </w:tabs>
              <w:spacing w:line="240" w:lineRule="auto"/>
              <w:outlineLvl w:val="1"/>
              <w:rPr>
                <w:del w:id="4993" w:author="GRAbbvie04" w:date="2025-05-15T14:15:00Z"/>
                <w:szCs w:val="22"/>
                <w:lang w:val="el-GR"/>
              </w:rPr>
              <w:pPrChange w:id="4994"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4995" w:author="GRAbbvie04" w:date="2025-05-15T14:15:00Z">
              <w:r w:rsidRPr="009155EA">
                <w:rPr>
                  <w:szCs w:val="22"/>
                  <w:lang w:val="el-GR"/>
                </w:rPr>
                <w:delText>0,038</w:delText>
              </w:r>
            </w:del>
          </w:p>
        </w:tc>
      </w:tr>
      <w:tr w:rsidR="007042F6" w14:paraId="2842207D" w14:textId="18C8E8D6" w:rsidTr="00FF3B61">
        <w:trPr>
          <w:jc w:val="center"/>
          <w:del w:id="4996" w:author="GRAbbvie04" w:date="2025-05-15T14:15:00Z"/>
        </w:trPr>
        <w:tc>
          <w:tcPr>
            <w:tcW w:w="6673" w:type="dxa"/>
            <w:gridSpan w:val="4"/>
            <w:tcBorders>
              <w:top w:val="single" w:sz="6" w:space="0" w:color="000000"/>
              <w:left w:val="single" w:sz="6" w:space="0" w:color="000000"/>
              <w:bottom w:val="single" w:sz="6" w:space="0" w:color="000000"/>
              <w:right w:val="single" w:sz="6" w:space="0" w:color="000000"/>
            </w:tcBorders>
          </w:tcPr>
          <w:p w14:paraId="6065462D" w14:textId="039F7E9C" w:rsidR="00820B67" w:rsidRPr="009155EA" w:rsidRDefault="00B838C9">
            <w:pPr>
              <w:widowControl w:val="0"/>
              <w:tabs>
                <w:tab w:val="left" w:pos="6510"/>
              </w:tabs>
              <w:spacing w:line="240" w:lineRule="auto"/>
              <w:outlineLvl w:val="1"/>
              <w:rPr>
                <w:del w:id="4997" w:author="GRAbbvie04" w:date="2025-05-15T14:15:00Z"/>
                <w:szCs w:val="22"/>
                <w:lang w:val="el-GR"/>
              </w:rPr>
              <w:pPrChange w:id="4998" w:author="GRAbbvie04" w:date="2025-05-15T14:15:00Z">
                <w:pPr>
                  <w:keepNext/>
                  <w:widowControl w:val="0"/>
                  <w:tabs>
                    <w:tab w:val="clear" w:pos="567"/>
                    <w:tab w:val="left" w:pos="-1080"/>
                  </w:tabs>
                  <w:autoSpaceDE w:val="0"/>
                  <w:autoSpaceDN w:val="0"/>
                  <w:adjustRightInd w:val="0"/>
                  <w:spacing w:line="240" w:lineRule="auto"/>
                  <w:ind w:left="15"/>
                </w:pPr>
              </w:pPrChange>
            </w:pPr>
            <w:del w:id="4999" w:author="GRAbbvie04" w:date="2025-05-15T14:15:00Z">
              <w:r w:rsidRPr="009155EA">
                <w:rPr>
                  <w:szCs w:val="22"/>
                  <w:lang w:val="el-GR"/>
                </w:rPr>
                <w:delText xml:space="preserve">* τιμή p για την σύγκριση της Τυπικής δόσης </w:delText>
              </w:r>
              <w:r w:rsidRPr="009155EA">
                <w:rPr>
                  <w:i/>
                  <w:szCs w:val="22"/>
                  <w:lang w:val="el-GR"/>
                </w:rPr>
                <w:delText>έναντι</w:delText>
              </w:r>
              <w:r w:rsidRPr="009155EA">
                <w:rPr>
                  <w:szCs w:val="22"/>
                  <w:lang w:val="el-GR"/>
                </w:rPr>
                <w:delText xml:space="preserve"> της Χαμηλής δόσης</w:delText>
              </w:r>
            </w:del>
          </w:p>
        </w:tc>
      </w:tr>
    </w:tbl>
    <w:p w14:paraId="0BE523B8" w14:textId="6E991C20" w:rsidR="00820B67" w:rsidRPr="009155EA" w:rsidRDefault="00820B67">
      <w:pPr>
        <w:widowControl w:val="0"/>
        <w:tabs>
          <w:tab w:val="left" w:pos="6510"/>
        </w:tabs>
        <w:spacing w:line="240" w:lineRule="auto"/>
        <w:outlineLvl w:val="1"/>
        <w:rPr>
          <w:del w:id="5000" w:author="GRAbbvie04" w:date="2025-05-15T14:15:00Z"/>
          <w:lang w:val="el-GR"/>
        </w:rPr>
        <w:pPrChange w:id="5001" w:author="GRAbbvie04" w:date="2025-05-15T14:15:00Z">
          <w:pPr>
            <w:widowControl w:val="0"/>
            <w:spacing w:line="240" w:lineRule="auto"/>
          </w:pPr>
        </w:pPrChange>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7042F6" w14:paraId="47DF8B79" w14:textId="5E18FCD8" w:rsidTr="00FF3B61">
        <w:trPr>
          <w:jc w:val="center"/>
          <w:del w:id="5002" w:author="GRAbbvie04" w:date="2025-05-15T14:15:00Z"/>
        </w:trPr>
        <w:tc>
          <w:tcPr>
            <w:tcW w:w="8440" w:type="dxa"/>
            <w:gridSpan w:val="4"/>
            <w:tcBorders>
              <w:top w:val="single" w:sz="4" w:space="0" w:color="auto"/>
              <w:left w:val="single" w:sz="4" w:space="0" w:color="auto"/>
              <w:bottom w:val="single" w:sz="4" w:space="0" w:color="auto"/>
              <w:right w:val="single" w:sz="4" w:space="0" w:color="auto"/>
            </w:tcBorders>
          </w:tcPr>
          <w:p w14:paraId="7098082E" w14:textId="26FB75EB" w:rsidR="00820B67" w:rsidRPr="00820B67" w:rsidRDefault="00B838C9">
            <w:pPr>
              <w:widowControl w:val="0"/>
              <w:tabs>
                <w:tab w:val="left" w:pos="6510"/>
              </w:tabs>
              <w:spacing w:line="240" w:lineRule="auto"/>
              <w:outlineLvl w:val="1"/>
              <w:rPr>
                <w:del w:id="5003" w:author="GRAbbvie04" w:date="2025-05-15T14:15:00Z"/>
                <w:b/>
                <w:szCs w:val="24"/>
                <w:lang w:val="el-GR"/>
              </w:rPr>
              <w:pPrChange w:id="5004" w:author="GRAbbvie04" w:date="2025-05-15T14:15:00Z">
                <w:pPr>
                  <w:keepNext/>
                  <w:widowControl w:val="0"/>
                  <w:tabs>
                    <w:tab w:val="clear" w:pos="567"/>
                    <w:tab w:val="left" w:pos="-878"/>
                  </w:tabs>
                  <w:autoSpaceDE w:val="0"/>
                  <w:autoSpaceDN w:val="0"/>
                  <w:adjustRightInd w:val="0"/>
                  <w:spacing w:line="240" w:lineRule="auto"/>
                  <w:ind w:left="17"/>
                  <w:jc w:val="center"/>
                </w:pPr>
              </w:pPrChange>
            </w:pPr>
            <w:del w:id="5005" w:author="GRAbbvie04" w:date="2025-05-15T14:15:00Z">
              <w:r w:rsidRPr="009155EA">
                <w:rPr>
                  <w:b/>
                  <w:szCs w:val="24"/>
                  <w:lang w:val="el-GR"/>
                </w:rPr>
                <w:delText>Πίνακας 2</w:delText>
              </w:r>
              <w:r w:rsidRPr="005775A9">
                <w:rPr>
                  <w:b/>
                  <w:szCs w:val="24"/>
                  <w:lang w:val="el-GR"/>
                </w:rPr>
                <w:delText>5</w:delText>
              </w:r>
            </w:del>
          </w:p>
          <w:p w14:paraId="137ED1B6" w14:textId="290F1CBB" w:rsidR="00820B67" w:rsidRPr="009155EA" w:rsidRDefault="00B838C9">
            <w:pPr>
              <w:widowControl w:val="0"/>
              <w:tabs>
                <w:tab w:val="left" w:pos="6510"/>
              </w:tabs>
              <w:spacing w:line="240" w:lineRule="auto"/>
              <w:outlineLvl w:val="1"/>
              <w:rPr>
                <w:del w:id="5006" w:author="GRAbbvie04" w:date="2025-05-15T14:15:00Z"/>
                <w:b/>
                <w:szCs w:val="24"/>
                <w:lang w:val="el-GR"/>
              </w:rPr>
              <w:pPrChange w:id="5007" w:author="GRAbbvie04" w:date="2025-05-15T14:15:00Z">
                <w:pPr>
                  <w:keepNext/>
                  <w:widowControl w:val="0"/>
                  <w:tabs>
                    <w:tab w:val="clear" w:pos="567"/>
                    <w:tab w:val="left" w:pos="-878"/>
                  </w:tabs>
                  <w:autoSpaceDE w:val="0"/>
                  <w:autoSpaceDN w:val="0"/>
                  <w:adjustRightInd w:val="0"/>
                  <w:spacing w:line="240" w:lineRule="auto"/>
                  <w:ind w:left="17"/>
                  <w:jc w:val="center"/>
                </w:pPr>
              </w:pPrChange>
            </w:pPr>
            <w:del w:id="5008" w:author="GRAbbvie04" w:date="2025-05-15T14:15:00Z">
              <w:r w:rsidRPr="009155EA">
                <w:rPr>
                  <w:b/>
                  <w:szCs w:val="24"/>
                  <w:lang w:val="el-GR"/>
                </w:rPr>
                <w:delText>Μελέτη Παιδιατρικής CD</w:delText>
              </w:r>
            </w:del>
          </w:p>
          <w:p w14:paraId="033FF67B" w14:textId="51AC67DA" w:rsidR="00820B67" w:rsidRPr="009155EA" w:rsidRDefault="00B838C9">
            <w:pPr>
              <w:widowControl w:val="0"/>
              <w:tabs>
                <w:tab w:val="left" w:pos="6510"/>
              </w:tabs>
              <w:spacing w:line="240" w:lineRule="auto"/>
              <w:outlineLvl w:val="1"/>
              <w:rPr>
                <w:del w:id="5009" w:author="GRAbbvie04" w:date="2025-05-15T14:15:00Z"/>
                <w:b/>
                <w:bCs/>
                <w:szCs w:val="22"/>
                <w:lang w:val="el-GR"/>
              </w:rPr>
              <w:pPrChange w:id="5010" w:author="GRAbbvie04" w:date="2025-05-15T14:15:00Z">
                <w:pPr>
                  <w:keepNext/>
                  <w:widowControl w:val="0"/>
                  <w:tabs>
                    <w:tab w:val="clear" w:pos="567"/>
                    <w:tab w:val="left" w:pos="-878"/>
                  </w:tabs>
                  <w:autoSpaceDE w:val="0"/>
                  <w:autoSpaceDN w:val="0"/>
                  <w:adjustRightInd w:val="0"/>
                  <w:spacing w:line="240" w:lineRule="auto"/>
                  <w:ind w:left="17"/>
                  <w:jc w:val="center"/>
                </w:pPr>
              </w:pPrChange>
            </w:pPr>
            <w:del w:id="5011" w:author="GRAbbvie04" w:date="2025-05-15T14:15:00Z">
              <w:r w:rsidRPr="009155EA">
                <w:rPr>
                  <w:b/>
                  <w:szCs w:val="24"/>
                  <w:lang w:val="el-GR"/>
                </w:rPr>
                <w:delText>Διακοπή Κορτικοστεροειδών ή Ανοσοτροποποιητικών και Σύγκλιση Συριγγίων</w:delText>
              </w:r>
            </w:del>
          </w:p>
        </w:tc>
      </w:tr>
      <w:tr w:rsidR="007042F6" w14:paraId="7633936F" w14:textId="062059AF" w:rsidTr="00FF3B61">
        <w:trPr>
          <w:jc w:val="center"/>
          <w:del w:id="5012" w:author="GRAbbvie04" w:date="2025-05-15T14:15:00Z"/>
        </w:trPr>
        <w:tc>
          <w:tcPr>
            <w:tcW w:w="4025" w:type="dxa"/>
            <w:tcBorders>
              <w:top w:val="single" w:sz="4" w:space="0" w:color="auto"/>
              <w:left w:val="single" w:sz="6" w:space="0" w:color="000000"/>
              <w:bottom w:val="single" w:sz="6" w:space="0" w:color="000000"/>
              <w:right w:val="single" w:sz="6" w:space="0" w:color="000000"/>
            </w:tcBorders>
          </w:tcPr>
          <w:p w14:paraId="65F6830A" w14:textId="7FA8E4D3" w:rsidR="00820B67" w:rsidRPr="009155EA" w:rsidRDefault="00820B67">
            <w:pPr>
              <w:widowControl w:val="0"/>
              <w:tabs>
                <w:tab w:val="left" w:pos="6510"/>
              </w:tabs>
              <w:spacing w:line="240" w:lineRule="auto"/>
              <w:outlineLvl w:val="1"/>
              <w:rPr>
                <w:del w:id="5013" w:author="GRAbbvie04" w:date="2025-05-15T14:15:00Z"/>
                <w:b/>
                <w:bCs/>
                <w:szCs w:val="22"/>
                <w:lang w:val="el-GR"/>
              </w:rPr>
              <w:pPrChange w:id="5014" w:author="GRAbbvie04" w:date="2025-05-15T14:15:00Z">
                <w:pPr>
                  <w:keepNext/>
                  <w:widowControl w:val="0"/>
                  <w:tabs>
                    <w:tab w:val="clear" w:pos="567"/>
                    <w:tab w:val="left" w:pos="-1080"/>
                  </w:tabs>
                  <w:autoSpaceDE w:val="0"/>
                  <w:autoSpaceDN w:val="0"/>
                  <w:adjustRightInd w:val="0"/>
                  <w:spacing w:line="240" w:lineRule="auto"/>
                  <w:jc w:val="center"/>
                </w:pPr>
              </w:pPrChange>
            </w:pPr>
          </w:p>
        </w:tc>
        <w:tc>
          <w:tcPr>
            <w:tcW w:w="1656" w:type="dxa"/>
            <w:tcBorders>
              <w:top w:val="single" w:sz="4" w:space="0" w:color="auto"/>
              <w:left w:val="single" w:sz="6" w:space="0" w:color="000000"/>
              <w:bottom w:val="single" w:sz="6" w:space="0" w:color="000000"/>
              <w:right w:val="single" w:sz="6" w:space="0" w:color="000000"/>
            </w:tcBorders>
          </w:tcPr>
          <w:p w14:paraId="3D0DFE8F" w14:textId="16257A57" w:rsidR="00820B67" w:rsidRPr="009155EA" w:rsidRDefault="00B838C9">
            <w:pPr>
              <w:widowControl w:val="0"/>
              <w:tabs>
                <w:tab w:val="left" w:pos="6510"/>
              </w:tabs>
              <w:spacing w:line="240" w:lineRule="auto"/>
              <w:outlineLvl w:val="1"/>
              <w:rPr>
                <w:del w:id="5015" w:author="GRAbbvie04" w:date="2025-05-15T14:15:00Z"/>
                <w:b/>
                <w:bCs/>
                <w:szCs w:val="22"/>
                <w:lang w:val="el-GR"/>
              </w:rPr>
              <w:pPrChange w:id="5016"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017" w:author="GRAbbvie04" w:date="2025-05-15T14:15:00Z">
              <w:r w:rsidRPr="009155EA">
                <w:rPr>
                  <w:b/>
                  <w:szCs w:val="22"/>
                  <w:lang w:val="el-GR"/>
                </w:rPr>
                <w:delText>Τυπική</w:delText>
              </w:r>
              <w:r w:rsidRPr="009155EA">
                <w:rPr>
                  <w:szCs w:val="22"/>
                  <w:lang w:val="el-GR"/>
                </w:rPr>
                <w:delText xml:space="preserve"> </w:delText>
              </w:r>
              <w:r w:rsidRPr="009155EA">
                <w:rPr>
                  <w:b/>
                  <w:lang w:val="el-GR"/>
                </w:rPr>
                <w:delText>Δόση</w:delText>
              </w:r>
            </w:del>
          </w:p>
          <w:p w14:paraId="5CEB8B50" w14:textId="682A90C6" w:rsidR="00820B67" w:rsidRPr="009155EA" w:rsidRDefault="00B838C9">
            <w:pPr>
              <w:widowControl w:val="0"/>
              <w:tabs>
                <w:tab w:val="left" w:pos="6510"/>
              </w:tabs>
              <w:spacing w:line="240" w:lineRule="auto"/>
              <w:outlineLvl w:val="1"/>
              <w:rPr>
                <w:del w:id="5018" w:author="GRAbbvie04" w:date="2025-05-15T14:15:00Z"/>
                <w:b/>
                <w:bCs/>
                <w:szCs w:val="22"/>
                <w:lang w:val="el-GR"/>
              </w:rPr>
              <w:pPrChange w:id="5019"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020" w:author="GRAbbvie04" w:date="2025-05-15T14:15:00Z">
              <w:r w:rsidRPr="009155EA">
                <w:rPr>
                  <w:b/>
                  <w:bCs/>
                  <w:szCs w:val="22"/>
                  <w:lang w:val="el-GR"/>
                </w:rPr>
                <w:delText xml:space="preserve">40/20 mg </w:delText>
              </w:r>
              <w:r w:rsidRPr="009155EA">
                <w:rPr>
                  <w:szCs w:val="24"/>
                  <w:lang w:val="el-GR"/>
                </w:rPr>
                <w:delText xml:space="preserve">κάθε </w:delText>
              </w:r>
              <w:r w:rsidRPr="009155EA">
                <w:rPr>
                  <w:lang w:val="el-GR"/>
                </w:rPr>
                <w:delText xml:space="preserve">δεύτερη </w:delText>
              </w:r>
              <w:r w:rsidRPr="009155EA">
                <w:rPr>
                  <w:szCs w:val="24"/>
                  <w:lang w:val="el-GR"/>
                </w:rPr>
                <w:delText>εβδομάδα</w:delText>
              </w:r>
              <w:r w:rsidRPr="009155EA">
                <w:rPr>
                  <w:b/>
                  <w:bCs/>
                  <w:szCs w:val="22"/>
                  <w:lang w:val="el-GR"/>
                </w:rPr>
                <w:delText xml:space="preserve"> </w:delText>
              </w:r>
            </w:del>
          </w:p>
        </w:tc>
        <w:tc>
          <w:tcPr>
            <w:tcW w:w="1619" w:type="dxa"/>
            <w:tcBorders>
              <w:top w:val="single" w:sz="4" w:space="0" w:color="auto"/>
              <w:left w:val="single" w:sz="6" w:space="0" w:color="000000"/>
              <w:bottom w:val="single" w:sz="6" w:space="0" w:color="000000"/>
              <w:right w:val="single" w:sz="6" w:space="0" w:color="000000"/>
            </w:tcBorders>
          </w:tcPr>
          <w:p w14:paraId="534C7452" w14:textId="716B9D56" w:rsidR="00820B67" w:rsidRPr="009155EA" w:rsidRDefault="00B838C9">
            <w:pPr>
              <w:widowControl w:val="0"/>
              <w:tabs>
                <w:tab w:val="left" w:pos="6510"/>
              </w:tabs>
              <w:spacing w:line="240" w:lineRule="auto"/>
              <w:outlineLvl w:val="1"/>
              <w:rPr>
                <w:del w:id="5021" w:author="GRAbbvie04" w:date="2025-05-15T14:15:00Z"/>
                <w:b/>
                <w:szCs w:val="24"/>
                <w:lang w:val="el-GR"/>
              </w:rPr>
              <w:pPrChange w:id="5022"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023" w:author="GRAbbvie04" w:date="2025-05-15T14:15:00Z">
              <w:r w:rsidRPr="009155EA">
                <w:rPr>
                  <w:b/>
                  <w:szCs w:val="24"/>
                  <w:lang w:val="el-GR"/>
                </w:rPr>
                <w:delText>Χαμηλή δόση</w:delText>
              </w:r>
            </w:del>
          </w:p>
          <w:p w14:paraId="37175C16" w14:textId="22D9B8D0" w:rsidR="00820B67" w:rsidRPr="009155EA" w:rsidRDefault="00B838C9">
            <w:pPr>
              <w:widowControl w:val="0"/>
              <w:tabs>
                <w:tab w:val="left" w:pos="6510"/>
              </w:tabs>
              <w:spacing w:line="240" w:lineRule="auto"/>
              <w:outlineLvl w:val="1"/>
              <w:rPr>
                <w:del w:id="5024" w:author="GRAbbvie04" w:date="2025-05-15T14:15:00Z"/>
                <w:b/>
                <w:bCs/>
                <w:szCs w:val="22"/>
                <w:lang w:val="el-GR"/>
              </w:rPr>
              <w:pPrChange w:id="5025"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026" w:author="GRAbbvie04" w:date="2025-05-15T14:15:00Z">
              <w:r w:rsidRPr="009155EA">
                <w:rPr>
                  <w:b/>
                  <w:bCs/>
                  <w:szCs w:val="22"/>
                  <w:lang w:val="el-GR"/>
                </w:rPr>
                <w:delText xml:space="preserve">20/10 mg </w:delText>
              </w:r>
              <w:r w:rsidRPr="009155EA">
                <w:rPr>
                  <w:szCs w:val="24"/>
                  <w:lang w:val="el-GR"/>
                </w:rPr>
                <w:delText xml:space="preserve">κάθε </w:delText>
              </w:r>
              <w:r w:rsidRPr="009155EA">
                <w:rPr>
                  <w:lang w:val="el-GR"/>
                </w:rPr>
                <w:delText xml:space="preserve">δεύτερη </w:delText>
              </w:r>
              <w:r w:rsidRPr="009155EA">
                <w:rPr>
                  <w:szCs w:val="24"/>
                  <w:lang w:val="el-GR"/>
                </w:rPr>
                <w:delText>εβδομάδα</w:delText>
              </w:r>
              <w:r w:rsidRPr="009155EA">
                <w:rPr>
                  <w:b/>
                  <w:bCs/>
                  <w:szCs w:val="22"/>
                  <w:lang w:val="el-GR"/>
                </w:rPr>
                <w:delText xml:space="preserve"> </w:delText>
              </w:r>
            </w:del>
          </w:p>
        </w:tc>
        <w:tc>
          <w:tcPr>
            <w:tcW w:w="1140" w:type="dxa"/>
            <w:tcBorders>
              <w:top w:val="single" w:sz="4" w:space="0" w:color="auto"/>
              <w:left w:val="single" w:sz="6" w:space="0" w:color="000000"/>
              <w:bottom w:val="single" w:sz="6" w:space="0" w:color="000000"/>
              <w:right w:val="single" w:sz="6" w:space="0" w:color="000000"/>
            </w:tcBorders>
          </w:tcPr>
          <w:p w14:paraId="163479DB" w14:textId="167E4B6D" w:rsidR="00820B67" w:rsidRPr="009155EA" w:rsidRDefault="00B838C9">
            <w:pPr>
              <w:widowControl w:val="0"/>
              <w:tabs>
                <w:tab w:val="left" w:pos="6510"/>
              </w:tabs>
              <w:spacing w:line="240" w:lineRule="auto"/>
              <w:outlineLvl w:val="1"/>
              <w:rPr>
                <w:del w:id="5027" w:author="GRAbbvie04" w:date="2025-05-15T14:15:00Z"/>
                <w:b/>
                <w:bCs/>
                <w:szCs w:val="22"/>
                <w:lang w:val="el-GR"/>
              </w:rPr>
              <w:pPrChange w:id="5028"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029" w:author="GRAbbvie04" w:date="2025-05-15T14:15:00Z">
              <w:r w:rsidRPr="009155EA">
                <w:rPr>
                  <w:b/>
                  <w:bCs/>
                  <w:szCs w:val="22"/>
                  <w:lang w:val="el-GR"/>
                </w:rPr>
                <w:delText>Τιμή P</w:delText>
              </w:r>
              <w:r w:rsidRPr="009155EA">
                <w:rPr>
                  <w:b/>
                  <w:bCs/>
                  <w:szCs w:val="22"/>
                  <w:vertAlign w:val="superscript"/>
                  <w:lang w:val="el-GR"/>
                </w:rPr>
                <w:delText>1</w:delText>
              </w:r>
            </w:del>
          </w:p>
        </w:tc>
      </w:tr>
      <w:tr w:rsidR="007042F6" w14:paraId="367774D3" w14:textId="44A2B345" w:rsidTr="00FF3B61">
        <w:trPr>
          <w:jc w:val="center"/>
          <w:del w:id="5030" w:author="GRAbbvie04" w:date="2025-05-15T14:15:00Z"/>
        </w:trPr>
        <w:tc>
          <w:tcPr>
            <w:tcW w:w="4025" w:type="dxa"/>
            <w:tcBorders>
              <w:top w:val="single" w:sz="6" w:space="0" w:color="000000"/>
              <w:left w:val="single" w:sz="6" w:space="0" w:color="000000"/>
              <w:bottom w:val="single" w:sz="6" w:space="0" w:color="000000"/>
              <w:right w:val="single" w:sz="6" w:space="0" w:color="000000"/>
            </w:tcBorders>
            <w:vAlign w:val="bottom"/>
          </w:tcPr>
          <w:p w14:paraId="33ABF11A" w14:textId="5A335F19" w:rsidR="00820B67" w:rsidRPr="009155EA" w:rsidRDefault="00B838C9">
            <w:pPr>
              <w:widowControl w:val="0"/>
              <w:tabs>
                <w:tab w:val="left" w:pos="6510"/>
              </w:tabs>
              <w:spacing w:line="240" w:lineRule="auto"/>
              <w:outlineLvl w:val="1"/>
              <w:rPr>
                <w:del w:id="5031" w:author="GRAbbvie04" w:date="2025-05-15T14:15:00Z"/>
                <w:b/>
                <w:szCs w:val="22"/>
                <w:lang w:val="el-GR"/>
              </w:rPr>
              <w:pPrChange w:id="5032" w:author="GRAbbvie04" w:date="2025-05-15T14:15:00Z">
                <w:pPr>
                  <w:keepNext/>
                  <w:widowControl w:val="0"/>
                  <w:tabs>
                    <w:tab w:val="clear" w:pos="567"/>
                    <w:tab w:val="left" w:pos="-1080"/>
                  </w:tabs>
                  <w:autoSpaceDE w:val="0"/>
                  <w:autoSpaceDN w:val="0"/>
                  <w:adjustRightInd w:val="0"/>
                  <w:spacing w:line="240" w:lineRule="auto"/>
                </w:pPr>
              </w:pPrChange>
            </w:pPr>
            <w:del w:id="5033" w:author="GRAbbvie04" w:date="2025-05-15T14:15:00Z">
              <w:r w:rsidRPr="009155EA">
                <w:rPr>
                  <w:b/>
                  <w:szCs w:val="24"/>
                  <w:lang w:val="el-GR"/>
                </w:rPr>
                <w:delText>Διακοπή κορτικοστεροειδών</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664D3BF3" w14:textId="07347EED" w:rsidR="00820B67" w:rsidRPr="009155EA" w:rsidRDefault="00B838C9">
            <w:pPr>
              <w:widowControl w:val="0"/>
              <w:tabs>
                <w:tab w:val="left" w:pos="6510"/>
              </w:tabs>
              <w:spacing w:line="240" w:lineRule="auto"/>
              <w:outlineLvl w:val="1"/>
              <w:rPr>
                <w:del w:id="5034" w:author="GRAbbvie04" w:date="2025-05-15T14:15:00Z"/>
                <w:b/>
                <w:szCs w:val="22"/>
                <w:lang w:val="el-GR"/>
              </w:rPr>
              <w:pPrChange w:id="5035"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036" w:author="GRAbbvie04" w:date="2025-05-15T14:15:00Z">
              <w:r w:rsidRPr="009155EA">
                <w:rPr>
                  <w:b/>
                  <w:szCs w:val="22"/>
                  <w:lang w:val="el-GR"/>
                </w:rPr>
                <w:delText>N= 33</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3C01BA63" w14:textId="117AA625" w:rsidR="00820B67" w:rsidRPr="009155EA" w:rsidRDefault="00B838C9">
            <w:pPr>
              <w:widowControl w:val="0"/>
              <w:tabs>
                <w:tab w:val="left" w:pos="6510"/>
              </w:tabs>
              <w:spacing w:line="240" w:lineRule="auto"/>
              <w:outlineLvl w:val="1"/>
              <w:rPr>
                <w:del w:id="5037" w:author="GRAbbvie04" w:date="2025-05-15T14:15:00Z"/>
                <w:b/>
                <w:szCs w:val="22"/>
                <w:lang w:val="el-GR"/>
              </w:rPr>
              <w:pPrChange w:id="5038"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039" w:author="GRAbbvie04" w:date="2025-05-15T14:15:00Z">
              <w:r w:rsidRPr="009155EA">
                <w:rPr>
                  <w:b/>
                  <w:szCs w:val="22"/>
                  <w:lang w:val="el-GR"/>
                </w:rPr>
                <w:delText>N=38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29582B07" w14:textId="294484AD" w:rsidR="00820B67" w:rsidRPr="009155EA" w:rsidRDefault="00820B67">
            <w:pPr>
              <w:widowControl w:val="0"/>
              <w:tabs>
                <w:tab w:val="left" w:pos="6510"/>
              </w:tabs>
              <w:spacing w:line="240" w:lineRule="auto"/>
              <w:outlineLvl w:val="1"/>
              <w:rPr>
                <w:del w:id="5040" w:author="GRAbbvie04" w:date="2025-05-15T14:15:00Z"/>
                <w:b/>
                <w:szCs w:val="22"/>
                <w:lang w:val="el-GR"/>
              </w:rPr>
              <w:pPrChange w:id="5041" w:author="GRAbbvie04" w:date="2025-05-15T14:15:00Z">
                <w:pPr>
                  <w:keepNext/>
                  <w:widowControl w:val="0"/>
                  <w:tabs>
                    <w:tab w:val="clear" w:pos="567"/>
                  </w:tabs>
                  <w:autoSpaceDE w:val="0"/>
                  <w:autoSpaceDN w:val="0"/>
                  <w:adjustRightInd w:val="0"/>
                  <w:spacing w:line="240" w:lineRule="auto"/>
                  <w:ind w:left="15"/>
                </w:pPr>
              </w:pPrChange>
            </w:pPr>
          </w:p>
        </w:tc>
      </w:tr>
      <w:tr w:rsidR="007042F6" w14:paraId="1A4AA68F" w14:textId="299130AC" w:rsidTr="00FF3B61">
        <w:trPr>
          <w:jc w:val="center"/>
          <w:del w:id="5042" w:author="GRAbbvie04" w:date="2025-05-15T14:15:00Z"/>
        </w:trPr>
        <w:tc>
          <w:tcPr>
            <w:tcW w:w="4025" w:type="dxa"/>
            <w:tcBorders>
              <w:top w:val="single" w:sz="6" w:space="0" w:color="000000"/>
              <w:left w:val="single" w:sz="6" w:space="0" w:color="000000"/>
              <w:bottom w:val="single" w:sz="6" w:space="0" w:color="000000"/>
              <w:right w:val="single" w:sz="6" w:space="0" w:color="000000"/>
            </w:tcBorders>
            <w:vAlign w:val="bottom"/>
          </w:tcPr>
          <w:p w14:paraId="1FC98EDB" w14:textId="40183EEE" w:rsidR="00820B67" w:rsidRPr="009155EA" w:rsidRDefault="00B838C9">
            <w:pPr>
              <w:widowControl w:val="0"/>
              <w:tabs>
                <w:tab w:val="left" w:pos="6510"/>
              </w:tabs>
              <w:spacing w:line="240" w:lineRule="auto"/>
              <w:outlineLvl w:val="1"/>
              <w:rPr>
                <w:del w:id="5043" w:author="GRAbbvie04" w:date="2025-05-15T14:15:00Z"/>
                <w:bCs/>
                <w:szCs w:val="22"/>
                <w:lang w:val="el-GR"/>
              </w:rPr>
              <w:pPrChange w:id="5044" w:author="GRAbbvie04" w:date="2025-05-15T14:15:00Z">
                <w:pPr>
                  <w:keepNext/>
                  <w:widowControl w:val="0"/>
                  <w:tabs>
                    <w:tab w:val="clear" w:pos="567"/>
                    <w:tab w:val="left" w:pos="-1080"/>
                  </w:tabs>
                  <w:autoSpaceDE w:val="0"/>
                  <w:autoSpaceDN w:val="0"/>
                  <w:adjustRightInd w:val="0"/>
                  <w:spacing w:line="240" w:lineRule="auto"/>
                </w:pPr>
              </w:pPrChange>
            </w:pPr>
            <w:del w:id="5045" w:author="GRAbbvie04" w:date="2025-05-15T14:15:00Z">
              <w:r w:rsidRPr="009155EA">
                <w:rPr>
                  <w:bCs/>
                  <w:szCs w:val="22"/>
                  <w:lang w:val="el-GR"/>
                </w:rPr>
                <w:delText>Εβδομάδα</w:delText>
              </w:r>
              <w:r w:rsidRPr="009155EA">
                <w:rPr>
                  <w:b/>
                  <w:bCs/>
                  <w:szCs w:val="22"/>
                  <w:lang w:val="el-GR"/>
                </w:rPr>
                <w:delText xml:space="preserve"> </w:delText>
              </w:r>
              <w:r w:rsidRPr="009155EA">
                <w:rPr>
                  <w:bCs/>
                  <w:szCs w:val="22"/>
                  <w:lang w:val="el-GR"/>
                </w:rPr>
                <w:delText>26</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127A36FC" w14:textId="2A165E09" w:rsidR="00820B67" w:rsidRPr="009155EA" w:rsidRDefault="00B838C9">
            <w:pPr>
              <w:widowControl w:val="0"/>
              <w:tabs>
                <w:tab w:val="left" w:pos="6510"/>
              </w:tabs>
              <w:spacing w:line="240" w:lineRule="auto"/>
              <w:outlineLvl w:val="1"/>
              <w:rPr>
                <w:del w:id="5046" w:author="GRAbbvie04" w:date="2025-05-15T14:15:00Z"/>
                <w:szCs w:val="22"/>
                <w:lang w:val="el-GR"/>
              </w:rPr>
              <w:pPrChange w:id="5047"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048" w:author="GRAbbvie04" w:date="2025-05-15T14:15:00Z">
              <w:r w:rsidRPr="009155EA">
                <w:rPr>
                  <w:szCs w:val="22"/>
                  <w:lang w:val="el-GR"/>
                </w:rPr>
                <w:delText>84,8%</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759C29B3" w14:textId="37CD865E" w:rsidR="00820B67" w:rsidRPr="009155EA" w:rsidRDefault="00B838C9">
            <w:pPr>
              <w:widowControl w:val="0"/>
              <w:tabs>
                <w:tab w:val="left" w:pos="6510"/>
              </w:tabs>
              <w:spacing w:line="240" w:lineRule="auto"/>
              <w:outlineLvl w:val="1"/>
              <w:rPr>
                <w:del w:id="5049" w:author="GRAbbvie04" w:date="2025-05-15T14:15:00Z"/>
                <w:szCs w:val="22"/>
                <w:lang w:val="el-GR"/>
              </w:rPr>
              <w:pPrChange w:id="5050"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051" w:author="GRAbbvie04" w:date="2025-05-15T14:15:00Z">
              <w:r w:rsidRPr="009155EA">
                <w:rPr>
                  <w:szCs w:val="22"/>
                  <w:lang w:val="el-GR"/>
                </w:rPr>
                <w:delText>65,8%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02F8B529" w14:textId="789C91C5" w:rsidR="00820B67" w:rsidRPr="009155EA" w:rsidRDefault="00B838C9">
            <w:pPr>
              <w:widowControl w:val="0"/>
              <w:tabs>
                <w:tab w:val="left" w:pos="6510"/>
              </w:tabs>
              <w:spacing w:line="240" w:lineRule="auto"/>
              <w:outlineLvl w:val="1"/>
              <w:rPr>
                <w:del w:id="5052" w:author="GRAbbvie04" w:date="2025-05-15T14:15:00Z"/>
                <w:szCs w:val="22"/>
                <w:lang w:val="el-GR"/>
              </w:rPr>
              <w:pPrChange w:id="5053"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054" w:author="GRAbbvie04" w:date="2025-05-15T14:15:00Z">
              <w:r w:rsidRPr="009155EA">
                <w:rPr>
                  <w:szCs w:val="22"/>
                  <w:lang w:val="el-GR"/>
                </w:rPr>
                <w:delText>0,066</w:delText>
              </w:r>
            </w:del>
          </w:p>
        </w:tc>
      </w:tr>
      <w:tr w:rsidR="007042F6" w14:paraId="1571E3BD" w14:textId="47672FED" w:rsidTr="00FF3B61">
        <w:trPr>
          <w:jc w:val="center"/>
          <w:del w:id="5055" w:author="GRAbbvie04" w:date="2025-05-15T14:15:00Z"/>
        </w:trPr>
        <w:tc>
          <w:tcPr>
            <w:tcW w:w="4025" w:type="dxa"/>
            <w:tcBorders>
              <w:top w:val="single" w:sz="6" w:space="0" w:color="000000"/>
              <w:left w:val="single" w:sz="6" w:space="0" w:color="000000"/>
              <w:bottom w:val="single" w:sz="6" w:space="0" w:color="000000"/>
              <w:right w:val="single" w:sz="6" w:space="0" w:color="000000"/>
            </w:tcBorders>
            <w:vAlign w:val="bottom"/>
          </w:tcPr>
          <w:p w14:paraId="3CE48C6D" w14:textId="7820C666" w:rsidR="00820B67" w:rsidRPr="009155EA" w:rsidRDefault="00B838C9">
            <w:pPr>
              <w:widowControl w:val="0"/>
              <w:tabs>
                <w:tab w:val="left" w:pos="6510"/>
              </w:tabs>
              <w:spacing w:line="240" w:lineRule="auto"/>
              <w:outlineLvl w:val="1"/>
              <w:rPr>
                <w:del w:id="5056" w:author="GRAbbvie04" w:date="2025-05-15T14:15:00Z"/>
                <w:bCs/>
                <w:szCs w:val="22"/>
                <w:lang w:val="el-GR"/>
              </w:rPr>
              <w:pPrChange w:id="5057" w:author="GRAbbvie04" w:date="2025-05-15T14:15:00Z">
                <w:pPr>
                  <w:keepNext/>
                  <w:widowControl w:val="0"/>
                  <w:tabs>
                    <w:tab w:val="clear" w:pos="567"/>
                    <w:tab w:val="left" w:pos="-1080"/>
                  </w:tabs>
                  <w:autoSpaceDE w:val="0"/>
                  <w:autoSpaceDN w:val="0"/>
                  <w:adjustRightInd w:val="0"/>
                  <w:spacing w:line="240" w:lineRule="auto"/>
                </w:pPr>
              </w:pPrChange>
            </w:pPr>
            <w:del w:id="5058" w:author="GRAbbvie04" w:date="2025-05-15T14:15:00Z">
              <w:r w:rsidRPr="009155EA">
                <w:rPr>
                  <w:bCs/>
                  <w:szCs w:val="22"/>
                  <w:lang w:val="el-GR"/>
                </w:rPr>
                <w:delText>Εβδομάδα</w:delText>
              </w:r>
              <w:r w:rsidRPr="009155EA">
                <w:rPr>
                  <w:b/>
                  <w:bCs/>
                  <w:szCs w:val="22"/>
                  <w:lang w:val="el-GR"/>
                </w:rPr>
                <w:delText xml:space="preserve"> </w:delText>
              </w:r>
              <w:r w:rsidRPr="009155EA">
                <w:rPr>
                  <w:bCs/>
                  <w:szCs w:val="22"/>
                  <w:lang w:val="el-GR"/>
                </w:rPr>
                <w:delText>52</w:delText>
              </w:r>
            </w:del>
          </w:p>
        </w:tc>
        <w:tc>
          <w:tcPr>
            <w:tcW w:w="1656" w:type="dxa"/>
            <w:tcBorders>
              <w:top w:val="single" w:sz="6" w:space="0" w:color="000000"/>
              <w:left w:val="single" w:sz="6" w:space="0" w:color="000000"/>
              <w:bottom w:val="single" w:sz="6" w:space="0" w:color="000000"/>
              <w:right w:val="single" w:sz="6" w:space="0" w:color="000000"/>
            </w:tcBorders>
          </w:tcPr>
          <w:p w14:paraId="26EBFF3A" w14:textId="62BB4C23" w:rsidR="00820B67" w:rsidRPr="009155EA" w:rsidRDefault="00B838C9">
            <w:pPr>
              <w:widowControl w:val="0"/>
              <w:tabs>
                <w:tab w:val="left" w:pos="6510"/>
              </w:tabs>
              <w:spacing w:line="240" w:lineRule="auto"/>
              <w:outlineLvl w:val="1"/>
              <w:rPr>
                <w:del w:id="5059" w:author="GRAbbvie04" w:date="2025-05-15T14:15:00Z"/>
                <w:szCs w:val="22"/>
                <w:lang w:val="el-GR"/>
              </w:rPr>
              <w:pPrChange w:id="5060"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061" w:author="GRAbbvie04" w:date="2025-05-15T14:15:00Z">
              <w:r w:rsidRPr="009155EA">
                <w:rPr>
                  <w:szCs w:val="22"/>
                  <w:lang w:val="el-GR"/>
                </w:rPr>
                <w:delText>69,7%</w:delText>
              </w:r>
            </w:del>
          </w:p>
        </w:tc>
        <w:tc>
          <w:tcPr>
            <w:tcW w:w="1619" w:type="dxa"/>
            <w:tcBorders>
              <w:top w:val="single" w:sz="6" w:space="0" w:color="000000"/>
              <w:left w:val="single" w:sz="6" w:space="0" w:color="000000"/>
              <w:bottom w:val="single" w:sz="6" w:space="0" w:color="000000"/>
              <w:right w:val="single" w:sz="6" w:space="0" w:color="000000"/>
            </w:tcBorders>
          </w:tcPr>
          <w:p w14:paraId="46AB0E70" w14:textId="25DBDECC" w:rsidR="00820B67" w:rsidRPr="009155EA" w:rsidRDefault="00B838C9">
            <w:pPr>
              <w:widowControl w:val="0"/>
              <w:tabs>
                <w:tab w:val="left" w:pos="6510"/>
              </w:tabs>
              <w:spacing w:line="240" w:lineRule="auto"/>
              <w:outlineLvl w:val="1"/>
              <w:rPr>
                <w:del w:id="5062" w:author="GRAbbvie04" w:date="2025-05-15T14:15:00Z"/>
                <w:szCs w:val="22"/>
                <w:lang w:val="el-GR"/>
              </w:rPr>
              <w:pPrChange w:id="5063"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064" w:author="GRAbbvie04" w:date="2025-05-15T14:15:00Z">
              <w:r w:rsidRPr="009155EA">
                <w:rPr>
                  <w:szCs w:val="22"/>
                  <w:lang w:val="el-GR"/>
                </w:rPr>
                <w:delText>60,5%</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2B55CBA3" w14:textId="15390450" w:rsidR="00820B67" w:rsidRPr="009155EA" w:rsidRDefault="00B838C9">
            <w:pPr>
              <w:widowControl w:val="0"/>
              <w:tabs>
                <w:tab w:val="left" w:pos="6510"/>
              </w:tabs>
              <w:spacing w:line="240" w:lineRule="auto"/>
              <w:outlineLvl w:val="1"/>
              <w:rPr>
                <w:del w:id="5065" w:author="GRAbbvie04" w:date="2025-05-15T14:15:00Z"/>
                <w:szCs w:val="22"/>
                <w:lang w:val="el-GR"/>
              </w:rPr>
              <w:pPrChange w:id="5066"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067" w:author="GRAbbvie04" w:date="2025-05-15T14:15:00Z">
              <w:r w:rsidRPr="009155EA">
                <w:rPr>
                  <w:szCs w:val="22"/>
                  <w:lang w:val="el-GR"/>
                </w:rPr>
                <w:delText>0,420</w:delText>
              </w:r>
            </w:del>
          </w:p>
        </w:tc>
      </w:tr>
      <w:tr w:rsidR="007042F6" w14:paraId="18EE24D2" w14:textId="2C0FFE3E" w:rsidTr="00FF3B61">
        <w:trPr>
          <w:jc w:val="center"/>
          <w:del w:id="5068" w:author="GRAbbvie04" w:date="2025-05-15T14:15:00Z"/>
        </w:trPr>
        <w:tc>
          <w:tcPr>
            <w:tcW w:w="4025" w:type="dxa"/>
            <w:tcBorders>
              <w:top w:val="single" w:sz="6" w:space="0" w:color="000000"/>
              <w:left w:val="single" w:sz="6" w:space="0" w:color="000000"/>
              <w:bottom w:val="single" w:sz="6" w:space="0" w:color="000000"/>
              <w:right w:val="single" w:sz="6" w:space="0" w:color="000000"/>
            </w:tcBorders>
            <w:vAlign w:val="bottom"/>
          </w:tcPr>
          <w:p w14:paraId="4D3A93FD" w14:textId="20FC8974" w:rsidR="00820B67" w:rsidRPr="009155EA" w:rsidRDefault="00B838C9">
            <w:pPr>
              <w:widowControl w:val="0"/>
              <w:tabs>
                <w:tab w:val="left" w:pos="6510"/>
              </w:tabs>
              <w:spacing w:line="240" w:lineRule="auto"/>
              <w:outlineLvl w:val="1"/>
              <w:rPr>
                <w:del w:id="5069" w:author="GRAbbvie04" w:date="2025-05-15T14:15:00Z"/>
                <w:b/>
                <w:szCs w:val="22"/>
                <w:lang w:val="el-GR"/>
              </w:rPr>
              <w:pPrChange w:id="5070" w:author="GRAbbvie04" w:date="2025-05-15T14:15:00Z">
                <w:pPr>
                  <w:keepNext/>
                  <w:widowControl w:val="0"/>
                  <w:tabs>
                    <w:tab w:val="clear" w:pos="567"/>
                    <w:tab w:val="left" w:pos="-1080"/>
                  </w:tabs>
                  <w:autoSpaceDE w:val="0"/>
                  <w:autoSpaceDN w:val="0"/>
                  <w:adjustRightInd w:val="0"/>
                  <w:spacing w:line="240" w:lineRule="auto"/>
                </w:pPr>
              </w:pPrChange>
            </w:pPr>
            <w:del w:id="5071" w:author="GRAbbvie04" w:date="2025-05-15T14:15:00Z">
              <w:r w:rsidRPr="009155EA">
                <w:rPr>
                  <w:b/>
                  <w:szCs w:val="24"/>
                  <w:lang w:val="el-GR"/>
                </w:rPr>
                <w:delText>Διακοπή α</w:delText>
              </w:r>
              <w:r w:rsidRPr="009155EA">
                <w:rPr>
                  <w:b/>
                  <w:lang w:val="el-GR"/>
                </w:rPr>
                <w:delText>νοσοτροποποιητικών</w:delText>
              </w:r>
              <w:r w:rsidRPr="009155EA">
                <w:rPr>
                  <w:b/>
                  <w:szCs w:val="22"/>
                  <w:vertAlign w:val="superscript"/>
                  <w:lang w:val="el-GR"/>
                </w:rPr>
                <w:delText>2</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5B4C31F1" w14:textId="7A99D132" w:rsidR="00820B67" w:rsidRPr="009155EA" w:rsidRDefault="00B838C9">
            <w:pPr>
              <w:widowControl w:val="0"/>
              <w:tabs>
                <w:tab w:val="left" w:pos="6510"/>
              </w:tabs>
              <w:spacing w:line="240" w:lineRule="auto"/>
              <w:outlineLvl w:val="1"/>
              <w:rPr>
                <w:del w:id="5072" w:author="GRAbbvie04" w:date="2025-05-15T14:15:00Z"/>
                <w:b/>
                <w:szCs w:val="22"/>
                <w:lang w:val="el-GR"/>
              </w:rPr>
              <w:pPrChange w:id="5073"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074" w:author="GRAbbvie04" w:date="2025-05-15T14:15:00Z">
              <w:r w:rsidRPr="009155EA">
                <w:rPr>
                  <w:b/>
                  <w:szCs w:val="22"/>
                  <w:lang w:val="el-GR"/>
                </w:rPr>
                <w:delText>N=60</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1524CD02" w14:textId="3DDFA07C" w:rsidR="00820B67" w:rsidRPr="009155EA" w:rsidRDefault="00B838C9">
            <w:pPr>
              <w:widowControl w:val="0"/>
              <w:tabs>
                <w:tab w:val="left" w:pos="6510"/>
              </w:tabs>
              <w:spacing w:line="240" w:lineRule="auto"/>
              <w:outlineLvl w:val="1"/>
              <w:rPr>
                <w:del w:id="5075" w:author="GRAbbvie04" w:date="2025-05-15T14:15:00Z"/>
                <w:b/>
                <w:szCs w:val="22"/>
                <w:lang w:val="el-GR"/>
              </w:rPr>
              <w:pPrChange w:id="5076"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077" w:author="GRAbbvie04" w:date="2025-05-15T14:15:00Z">
              <w:r w:rsidRPr="009155EA">
                <w:rPr>
                  <w:b/>
                  <w:szCs w:val="22"/>
                  <w:lang w:val="el-GR"/>
                </w:rPr>
                <w:delText>N=57</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3FD99321" w14:textId="471C8465" w:rsidR="00820B67" w:rsidRPr="009155EA" w:rsidRDefault="00820B67">
            <w:pPr>
              <w:widowControl w:val="0"/>
              <w:tabs>
                <w:tab w:val="left" w:pos="6510"/>
              </w:tabs>
              <w:spacing w:line="240" w:lineRule="auto"/>
              <w:outlineLvl w:val="1"/>
              <w:rPr>
                <w:del w:id="5078" w:author="GRAbbvie04" w:date="2025-05-15T14:15:00Z"/>
                <w:b/>
                <w:szCs w:val="22"/>
                <w:lang w:val="el-GR"/>
              </w:rPr>
              <w:pPrChange w:id="5079" w:author="GRAbbvie04" w:date="2025-05-15T14:15:00Z">
                <w:pPr>
                  <w:keepNext/>
                  <w:widowControl w:val="0"/>
                  <w:tabs>
                    <w:tab w:val="clear" w:pos="567"/>
                  </w:tabs>
                  <w:autoSpaceDE w:val="0"/>
                  <w:autoSpaceDN w:val="0"/>
                  <w:adjustRightInd w:val="0"/>
                  <w:spacing w:line="240" w:lineRule="auto"/>
                  <w:ind w:left="15"/>
                </w:pPr>
              </w:pPrChange>
            </w:pPr>
          </w:p>
        </w:tc>
      </w:tr>
      <w:tr w:rsidR="007042F6" w14:paraId="600C4C10" w14:textId="5E8D1011" w:rsidTr="00FF3B61">
        <w:trPr>
          <w:jc w:val="center"/>
          <w:del w:id="5080" w:author="GRAbbvie04" w:date="2025-05-15T14:15:00Z"/>
        </w:trPr>
        <w:tc>
          <w:tcPr>
            <w:tcW w:w="4025" w:type="dxa"/>
            <w:tcBorders>
              <w:top w:val="single" w:sz="6" w:space="0" w:color="000000"/>
              <w:left w:val="single" w:sz="6" w:space="0" w:color="000000"/>
              <w:bottom w:val="single" w:sz="6" w:space="0" w:color="000000"/>
              <w:right w:val="single" w:sz="6" w:space="0" w:color="000000"/>
            </w:tcBorders>
          </w:tcPr>
          <w:p w14:paraId="030738E0" w14:textId="55185A41" w:rsidR="00820B67" w:rsidRPr="009155EA" w:rsidRDefault="00B838C9">
            <w:pPr>
              <w:widowControl w:val="0"/>
              <w:tabs>
                <w:tab w:val="left" w:pos="6510"/>
              </w:tabs>
              <w:spacing w:line="240" w:lineRule="auto"/>
              <w:outlineLvl w:val="1"/>
              <w:rPr>
                <w:del w:id="5081" w:author="GRAbbvie04" w:date="2025-05-15T14:15:00Z"/>
                <w:bCs/>
                <w:szCs w:val="22"/>
                <w:lang w:val="el-GR"/>
              </w:rPr>
              <w:pPrChange w:id="5082" w:author="GRAbbvie04" w:date="2025-05-15T14:15:00Z">
                <w:pPr>
                  <w:keepNext/>
                  <w:widowControl w:val="0"/>
                  <w:tabs>
                    <w:tab w:val="clear" w:pos="567"/>
                    <w:tab w:val="left" w:pos="-1080"/>
                  </w:tabs>
                  <w:autoSpaceDE w:val="0"/>
                  <w:autoSpaceDN w:val="0"/>
                  <w:adjustRightInd w:val="0"/>
                  <w:spacing w:line="240" w:lineRule="auto"/>
                </w:pPr>
              </w:pPrChange>
            </w:pPr>
            <w:del w:id="5083" w:author="GRAbbvie04" w:date="2025-05-15T14:15:00Z">
              <w:r w:rsidRPr="009155EA">
                <w:rPr>
                  <w:bCs/>
                  <w:szCs w:val="22"/>
                  <w:lang w:val="el-GR"/>
                </w:rPr>
                <w:delText>Εβδομάδα</w:delText>
              </w:r>
              <w:r w:rsidRPr="009155EA">
                <w:rPr>
                  <w:b/>
                  <w:bCs/>
                  <w:szCs w:val="22"/>
                  <w:lang w:val="el-GR"/>
                </w:rPr>
                <w:delText xml:space="preserve"> </w:delText>
              </w:r>
              <w:r w:rsidRPr="009155EA">
                <w:rPr>
                  <w:bCs/>
                  <w:szCs w:val="22"/>
                  <w:lang w:val="el-GR"/>
                </w:rPr>
                <w:delText>52</w:delText>
              </w:r>
            </w:del>
          </w:p>
        </w:tc>
        <w:tc>
          <w:tcPr>
            <w:tcW w:w="1656" w:type="dxa"/>
            <w:tcBorders>
              <w:top w:val="single" w:sz="6" w:space="0" w:color="000000"/>
              <w:left w:val="single" w:sz="6" w:space="0" w:color="000000"/>
              <w:bottom w:val="single" w:sz="6" w:space="0" w:color="000000"/>
              <w:right w:val="single" w:sz="6" w:space="0" w:color="000000"/>
            </w:tcBorders>
          </w:tcPr>
          <w:p w14:paraId="471D9FC6" w14:textId="3F4D61CB" w:rsidR="00820B67" w:rsidRPr="009155EA" w:rsidRDefault="00B838C9">
            <w:pPr>
              <w:widowControl w:val="0"/>
              <w:tabs>
                <w:tab w:val="left" w:pos="6510"/>
              </w:tabs>
              <w:spacing w:line="240" w:lineRule="auto"/>
              <w:outlineLvl w:val="1"/>
              <w:rPr>
                <w:del w:id="5084" w:author="GRAbbvie04" w:date="2025-05-15T14:15:00Z"/>
                <w:szCs w:val="22"/>
                <w:lang w:val="el-GR"/>
              </w:rPr>
              <w:pPrChange w:id="5085"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086" w:author="GRAbbvie04" w:date="2025-05-15T14:15:00Z">
              <w:r w:rsidRPr="009155EA">
                <w:rPr>
                  <w:szCs w:val="22"/>
                  <w:lang w:val="el-GR"/>
                </w:rPr>
                <w:delText>30,0%</w:delText>
              </w:r>
            </w:del>
          </w:p>
        </w:tc>
        <w:tc>
          <w:tcPr>
            <w:tcW w:w="1619" w:type="dxa"/>
            <w:tcBorders>
              <w:top w:val="single" w:sz="6" w:space="0" w:color="000000"/>
              <w:left w:val="single" w:sz="6" w:space="0" w:color="000000"/>
              <w:bottom w:val="single" w:sz="6" w:space="0" w:color="000000"/>
              <w:right w:val="single" w:sz="6" w:space="0" w:color="000000"/>
            </w:tcBorders>
          </w:tcPr>
          <w:p w14:paraId="568743D3" w14:textId="18B40EF6" w:rsidR="00820B67" w:rsidRPr="009155EA" w:rsidRDefault="00B838C9">
            <w:pPr>
              <w:widowControl w:val="0"/>
              <w:tabs>
                <w:tab w:val="left" w:pos="6510"/>
              </w:tabs>
              <w:spacing w:line="240" w:lineRule="auto"/>
              <w:outlineLvl w:val="1"/>
              <w:rPr>
                <w:del w:id="5087" w:author="GRAbbvie04" w:date="2025-05-15T14:15:00Z"/>
                <w:szCs w:val="22"/>
                <w:lang w:val="el-GR"/>
              </w:rPr>
              <w:pPrChange w:id="5088"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089" w:author="GRAbbvie04" w:date="2025-05-15T14:15:00Z">
              <w:r w:rsidRPr="009155EA">
                <w:rPr>
                  <w:szCs w:val="22"/>
                  <w:lang w:val="el-GR"/>
                </w:rPr>
                <w:delText>29,8%</w:delText>
              </w:r>
            </w:del>
          </w:p>
        </w:tc>
        <w:tc>
          <w:tcPr>
            <w:tcW w:w="1140" w:type="dxa"/>
            <w:tcBorders>
              <w:top w:val="single" w:sz="6" w:space="0" w:color="000000"/>
              <w:left w:val="single" w:sz="6" w:space="0" w:color="000000"/>
              <w:bottom w:val="single" w:sz="6" w:space="0" w:color="000000"/>
              <w:right w:val="single" w:sz="6" w:space="0" w:color="000000"/>
            </w:tcBorders>
          </w:tcPr>
          <w:p w14:paraId="1E41DEC7" w14:textId="1EF2AABE" w:rsidR="00820B67" w:rsidRPr="009155EA" w:rsidRDefault="00B838C9">
            <w:pPr>
              <w:widowControl w:val="0"/>
              <w:tabs>
                <w:tab w:val="left" w:pos="6510"/>
              </w:tabs>
              <w:spacing w:line="240" w:lineRule="auto"/>
              <w:outlineLvl w:val="1"/>
              <w:rPr>
                <w:del w:id="5090" w:author="GRAbbvie04" w:date="2025-05-15T14:15:00Z"/>
                <w:szCs w:val="22"/>
                <w:lang w:val="el-GR"/>
              </w:rPr>
              <w:pPrChange w:id="5091"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092" w:author="GRAbbvie04" w:date="2025-05-15T14:15:00Z">
              <w:r w:rsidRPr="009155EA">
                <w:rPr>
                  <w:szCs w:val="22"/>
                  <w:lang w:val="el-GR"/>
                </w:rPr>
                <w:delText>0,983</w:delText>
              </w:r>
            </w:del>
          </w:p>
        </w:tc>
      </w:tr>
      <w:tr w:rsidR="007042F6" w14:paraId="61D5CB0F" w14:textId="66B09E28" w:rsidTr="00FF3B61">
        <w:trPr>
          <w:jc w:val="center"/>
          <w:del w:id="5093" w:author="GRAbbvie04" w:date="2025-05-15T14:15:00Z"/>
        </w:trPr>
        <w:tc>
          <w:tcPr>
            <w:tcW w:w="4025" w:type="dxa"/>
            <w:tcBorders>
              <w:top w:val="single" w:sz="6" w:space="0" w:color="000000"/>
              <w:left w:val="single" w:sz="6" w:space="0" w:color="000000"/>
              <w:bottom w:val="single" w:sz="6" w:space="0" w:color="000000"/>
              <w:right w:val="single" w:sz="6" w:space="0" w:color="000000"/>
            </w:tcBorders>
          </w:tcPr>
          <w:p w14:paraId="52CEDE7F" w14:textId="224E3EF1" w:rsidR="00820B67" w:rsidRPr="009155EA" w:rsidRDefault="00B838C9">
            <w:pPr>
              <w:widowControl w:val="0"/>
              <w:tabs>
                <w:tab w:val="left" w:pos="6510"/>
              </w:tabs>
              <w:spacing w:line="240" w:lineRule="auto"/>
              <w:outlineLvl w:val="1"/>
              <w:rPr>
                <w:del w:id="5094" w:author="GRAbbvie04" w:date="2025-05-15T14:15:00Z"/>
                <w:b/>
                <w:bCs/>
                <w:szCs w:val="22"/>
                <w:lang w:val="el-GR"/>
              </w:rPr>
              <w:pPrChange w:id="5095" w:author="GRAbbvie04" w:date="2025-05-15T14:15:00Z">
                <w:pPr>
                  <w:keepNext/>
                  <w:widowControl w:val="0"/>
                  <w:tabs>
                    <w:tab w:val="clear" w:pos="567"/>
                    <w:tab w:val="left" w:pos="-1080"/>
                  </w:tabs>
                  <w:autoSpaceDE w:val="0"/>
                  <w:autoSpaceDN w:val="0"/>
                  <w:adjustRightInd w:val="0"/>
                  <w:spacing w:line="240" w:lineRule="auto"/>
                </w:pPr>
              </w:pPrChange>
            </w:pPr>
            <w:del w:id="5096" w:author="GRAbbvie04" w:date="2025-05-15T14:15:00Z">
              <w:r w:rsidRPr="009155EA">
                <w:rPr>
                  <w:b/>
                  <w:bCs/>
                  <w:szCs w:val="22"/>
                  <w:lang w:val="el-GR"/>
                </w:rPr>
                <w:delText>Σύγκλιση Συριγγίων</w:delText>
              </w:r>
              <w:r w:rsidRPr="009155EA">
                <w:rPr>
                  <w:b/>
                  <w:vertAlign w:val="superscript"/>
                  <w:lang w:val="el-GR"/>
                </w:rPr>
                <w:delText>3</w:delText>
              </w:r>
            </w:del>
          </w:p>
        </w:tc>
        <w:tc>
          <w:tcPr>
            <w:tcW w:w="1656" w:type="dxa"/>
            <w:tcBorders>
              <w:top w:val="single" w:sz="6" w:space="0" w:color="000000"/>
              <w:left w:val="single" w:sz="6" w:space="0" w:color="000000"/>
              <w:bottom w:val="single" w:sz="6" w:space="0" w:color="000000"/>
              <w:right w:val="single" w:sz="6" w:space="0" w:color="000000"/>
            </w:tcBorders>
          </w:tcPr>
          <w:p w14:paraId="653AA26C" w14:textId="32EFD797" w:rsidR="00820B67" w:rsidRPr="009155EA" w:rsidRDefault="00B838C9">
            <w:pPr>
              <w:widowControl w:val="0"/>
              <w:tabs>
                <w:tab w:val="left" w:pos="6510"/>
              </w:tabs>
              <w:spacing w:line="240" w:lineRule="auto"/>
              <w:outlineLvl w:val="1"/>
              <w:rPr>
                <w:del w:id="5097" w:author="GRAbbvie04" w:date="2025-05-15T14:15:00Z"/>
                <w:b/>
                <w:szCs w:val="22"/>
                <w:lang w:val="el-GR"/>
              </w:rPr>
              <w:pPrChange w:id="5098"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099" w:author="GRAbbvie04" w:date="2025-05-15T14:15:00Z">
              <w:r w:rsidRPr="009155EA">
                <w:rPr>
                  <w:b/>
                  <w:szCs w:val="22"/>
                  <w:lang w:val="el-GR"/>
                </w:rPr>
                <w:delText>N=15</w:delText>
              </w:r>
            </w:del>
          </w:p>
        </w:tc>
        <w:tc>
          <w:tcPr>
            <w:tcW w:w="1619" w:type="dxa"/>
            <w:tcBorders>
              <w:top w:val="single" w:sz="6" w:space="0" w:color="000000"/>
              <w:left w:val="single" w:sz="6" w:space="0" w:color="000000"/>
              <w:bottom w:val="single" w:sz="6" w:space="0" w:color="000000"/>
              <w:right w:val="single" w:sz="6" w:space="0" w:color="000000"/>
            </w:tcBorders>
          </w:tcPr>
          <w:p w14:paraId="157605D8" w14:textId="3487DB75" w:rsidR="00820B67" w:rsidRPr="009155EA" w:rsidRDefault="00B838C9">
            <w:pPr>
              <w:widowControl w:val="0"/>
              <w:tabs>
                <w:tab w:val="left" w:pos="6510"/>
              </w:tabs>
              <w:spacing w:line="240" w:lineRule="auto"/>
              <w:outlineLvl w:val="1"/>
              <w:rPr>
                <w:del w:id="5100" w:author="GRAbbvie04" w:date="2025-05-15T14:15:00Z"/>
                <w:b/>
                <w:szCs w:val="22"/>
                <w:lang w:val="el-GR"/>
              </w:rPr>
              <w:pPrChange w:id="5101"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102" w:author="GRAbbvie04" w:date="2025-05-15T14:15:00Z">
              <w:r w:rsidRPr="009155EA">
                <w:rPr>
                  <w:b/>
                  <w:szCs w:val="22"/>
                  <w:lang w:val="el-GR"/>
                </w:rPr>
                <w:delText>N=21</w:delText>
              </w:r>
            </w:del>
          </w:p>
        </w:tc>
        <w:tc>
          <w:tcPr>
            <w:tcW w:w="1140" w:type="dxa"/>
            <w:tcBorders>
              <w:top w:val="single" w:sz="6" w:space="0" w:color="000000"/>
              <w:left w:val="single" w:sz="6" w:space="0" w:color="000000"/>
              <w:bottom w:val="single" w:sz="6" w:space="0" w:color="000000"/>
              <w:right w:val="single" w:sz="6" w:space="0" w:color="000000"/>
            </w:tcBorders>
          </w:tcPr>
          <w:p w14:paraId="6BCAE591" w14:textId="5AFAE85A" w:rsidR="00820B67" w:rsidRPr="009155EA" w:rsidRDefault="00820B67">
            <w:pPr>
              <w:widowControl w:val="0"/>
              <w:tabs>
                <w:tab w:val="left" w:pos="6510"/>
              </w:tabs>
              <w:spacing w:line="240" w:lineRule="auto"/>
              <w:outlineLvl w:val="1"/>
              <w:rPr>
                <w:del w:id="5103" w:author="GRAbbvie04" w:date="2025-05-15T14:15:00Z"/>
                <w:szCs w:val="22"/>
                <w:lang w:val="el-GR"/>
              </w:rPr>
              <w:pPrChange w:id="5104" w:author="GRAbbvie04" w:date="2025-05-15T14:15:00Z">
                <w:pPr>
                  <w:keepNext/>
                  <w:widowControl w:val="0"/>
                  <w:tabs>
                    <w:tab w:val="clear" w:pos="567"/>
                    <w:tab w:val="left" w:pos="-1080"/>
                  </w:tabs>
                  <w:autoSpaceDE w:val="0"/>
                  <w:autoSpaceDN w:val="0"/>
                  <w:adjustRightInd w:val="0"/>
                  <w:spacing w:line="240" w:lineRule="auto"/>
                  <w:ind w:left="15"/>
                  <w:jc w:val="center"/>
                </w:pPr>
              </w:pPrChange>
            </w:pPr>
          </w:p>
        </w:tc>
      </w:tr>
      <w:tr w:rsidR="007042F6" w14:paraId="2538EEA8" w14:textId="69CB8190" w:rsidTr="00FF3B61">
        <w:trPr>
          <w:jc w:val="center"/>
          <w:del w:id="5105" w:author="GRAbbvie04" w:date="2025-05-15T14:15:00Z"/>
        </w:trPr>
        <w:tc>
          <w:tcPr>
            <w:tcW w:w="4025" w:type="dxa"/>
            <w:tcBorders>
              <w:top w:val="single" w:sz="6" w:space="0" w:color="000000"/>
              <w:left w:val="single" w:sz="6" w:space="0" w:color="000000"/>
              <w:bottom w:val="single" w:sz="6" w:space="0" w:color="000000"/>
              <w:right w:val="single" w:sz="6" w:space="0" w:color="000000"/>
            </w:tcBorders>
          </w:tcPr>
          <w:p w14:paraId="61DBE121" w14:textId="52CAA6B3" w:rsidR="00820B67" w:rsidRPr="009155EA" w:rsidRDefault="00B838C9">
            <w:pPr>
              <w:widowControl w:val="0"/>
              <w:tabs>
                <w:tab w:val="left" w:pos="6510"/>
              </w:tabs>
              <w:spacing w:line="240" w:lineRule="auto"/>
              <w:outlineLvl w:val="1"/>
              <w:rPr>
                <w:del w:id="5106" w:author="GRAbbvie04" w:date="2025-05-15T14:15:00Z"/>
                <w:bCs/>
                <w:szCs w:val="22"/>
                <w:lang w:val="el-GR"/>
              </w:rPr>
              <w:pPrChange w:id="5107" w:author="GRAbbvie04" w:date="2025-05-15T14:15:00Z">
                <w:pPr>
                  <w:keepNext/>
                  <w:widowControl w:val="0"/>
                  <w:tabs>
                    <w:tab w:val="clear" w:pos="567"/>
                    <w:tab w:val="left" w:pos="-1080"/>
                  </w:tabs>
                  <w:autoSpaceDE w:val="0"/>
                  <w:autoSpaceDN w:val="0"/>
                  <w:adjustRightInd w:val="0"/>
                  <w:spacing w:line="240" w:lineRule="auto"/>
                </w:pPr>
              </w:pPrChange>
            </w:pPr>
            <w:del w:id="5108" w:author="GRAbbvie04" w:date="2025-05-15T14:15:00Z">
              <w:r w:rsidRPr="009155EA">
                <w:rPr>
                  <w:bCs/>
                  <w:szCs w:val="22"/>
                  <w:lang w:val="el-GR"/>
                </w:rPr>
                <w:delText>Εβδομάδα</w:delText>
              </w:r>
              <w:r w:rsidRPr="009155EA">
                <w:rPr>
                  <w:b/>
                  <w:bCs/>
                  <w:szCs w:val="22"/>
                  <w:lang w:val="el-GR"/>
                </w:rPr>
                <w:delText xml:space="preserve"> </w:delText>
              </w:r>
              <w:r w:rsidRPr="009155EA">
                <w:rPr>
                  <w:bCs/>
                  <w:szCs w:val="22"/>
                  <w:lang w:val="el-GR"/>
                </w:rPr>
                <w:delText>26</w:delText>
              </w:r>
            </w:del>
          </w:p>
        </w:tc>
        <w:tc>
          <w:tcPr>
            <w:tcW w:w="1656" w:type="dxa"/>
            <w:tcBorders>
              <w:top w:val="single" w:sz="6" w:space="0" w:color="000000"/>
              <w:left w:val="single" w:sz="6" w:space="0" w:color="000000"/>
              <w:bottom w:val="single" w:sz="6" w:space="0" w:color="000000"/>
              <w:right w:val="single" w:sz="6" w:space="0" w:color="000000"/>
            </w:tcBorders>
          </w:tcPr>
          <w:p w14:paraId="4B58914B" w14:textId="55A712DA" w:rsidR="00820B67" w:rsidRPr="009155EA" w:rsidRDefault="00B838C9">
            <w:pPr>
              <w:widowControl w:val="0"/>
              <w:tabs>
                <w:tab w:val="left" w:pos="6510"/>
              </w:tabs>
              <w:spacing w:line="240" w:lineRule="auto"/>
              <w:outlineLvl w:val="1"/>
              <w:rPr>
                <w:del w:id="5109" w:author="GRAbbvie04" w:date="2025-05-15T14:15:00Z"/>
                <w:szCs w:val="22"/>
                <w:lang w:val="el-GR"/>
              </w:rPr>
              <w:pPrChange w:id="5110"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111" w:author="GRAbbvie04" w:date="2025-05-15T14:15:00Z">
              <w:r w:rsidRPr="009155EA">
                <w:rPr>
                  <w:lang w:val="el-GR"/>
                </w:rPr>
                <w:delText>46,7%</w:delText>
              </w:r>
            </w:del>
          </w:p>
        </w:tc>
        <w:tc>
          <w:tcPr>
            <w:tcW w:w="1619" w:type="dxa"/>
            <w:tcBorders>
              <w:top w:val="single" w:sz="6" w:space="0" w:color="000000"/>
              <w:left w:val="single" w:sz="6" w:space="0" w:color="000000"/>
              <w:bottom w:val="single" w:sz="6" w:space="0" w:color="000000"/>
              <w:right w:val="single" w:sz="6" w:space="0" w:color="000000"/>
            </w:tcBorders>
          </w:tcPr>
          <w:p w14:paraId="1FCAD013" w14:textId="43B29398" w:rsidR="00820B67" w:rsidRPr="009155EA" w:rsidRDefault="00B838C9">
            <w:pPr>
              <w:widowControl w:val="0"/>
              <w:tabs>
                <w:tab w:val="left" w:pos="6510"/>
              </w:tabs>
              <w:spacing w:line="240" w:lineRule="auto"/>
              <w:outlineLvl w:val="1"/>
              <w:rPr>
                <w:del w:id="5112" w:author="GRAbbvie04" w:date="2025-05-15T14:15:00Z"/>
                <w:szCs w:val="22"/>
                <w:lang w:val="el-GR"/>
              </w:rPr>
              <w:pPrChange w:id="5113"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114" w:author="GRAbbvie04" w:date="2025-05-15T14:15:00Z">
              <w:r w:rsidRPr="009155EA">
                <w:rPr>
                  <w:lang w:val="el-GR"/>
                </w:rPr>
                <w:delText>38,1%</w:delText>
              </w:r>
            </w:del>
          </w:p>
        </w:tc>
        <w:tc>
          <w:tcPr>
            <w:tcW w:w="1140" w:type="dxa"/>
            <w:tcBorders>
              <w:top w:val="single" w:sz="6" w:space="0" w:color="000000"/>
              <w:left w:val="single" w:sz="6" w:space="0" w:color="000000"/>
              <w:bottom w:val="single" w:sz="6" w:space="0" w:color="000000"/>
              <w:right w:val="single" w:sz="6" w:space="0" w:color="000000"/>
            </w:tcBorders>
          </w:tcPr>
          <w:p w14:paraId="429D3CF9" w14:textId="6DE79EFF" w:rsidR="00820B67" w:rsidRPr="009155EA" w:rsidRDefault="00B838C9">
            <w:pPr>
              <w:widowControl w:val="0"/>
              <w:tabs>
                <w:tab w:val="left" w:pos="6510"/>
              </w:tabs>
              <w:spacing w:line="240" w:lineRule="auto"/>
              <w:outlineLvl w:val="1"/>
              <w:rPr>
                <w:del w:id="5115" w:author="GRAbbvie04" w:date="2025-05-15T14:15:00Z"/>
                <w:szCs w:val="22"/>
                <w:lang w:val="el-GR"/>
              </w:rPr>
              <w:pPrChange w:id="5116"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117" w:author="GRAbbvie04" w:date="2025-05-15T14:15:00Z">
              <w:r w:rsidRPr="009155EA">
                <w:rPr>
                  <w:lang w:val="el-GR"/>
                </w:rPr>
                <w:delText>0,608</w:delText>
              </w:r>
            </w:del>
          </w:p>
        </w:tc>
      </w:tr>
      <w:tr w:rsidR="007042F6" w14:paraId="02E6E0A7" w14:textId="00689CD2" w:rsidTr="00FF3B61">
        <w:trPr>
          <w:jc w:val="center"/>
          <w:del w:id="5118" w:author="GRAbbvie04" w:date="2025-05-15T14:15:00Z"/>
        </w:trPr>
        <w:tc>
          <w:tcPr>
            <w:tcW w:w="4025" w:type="dxa"/>
            <w:tcBorders>
              <w:top w:val="single" w:sz="6" w:space="0" w:color="000000"/>
              <w:left w:val="single" w:sz="6" w:space="0" w:color="000000"/>
              <w:bottom w:val="single" w:sz="4" w:space="0" w:color="auto"/>
              <w:right w:val="single" w:sz="6" w:space="0" w:color="000000"/>
            </w:tcBorders>
          </w:tcPr>
          <w:p w14:paraId="1428607A" w14:textId="30A3F11D" w:rsidR="00820B67" w:rsidRPr="009155EA" w:rsidRDefault="00B838C9">
            <w:pPr>
              <w:widowControl w:val="0"/>
              <w:tabs>
                <w:tab w:val="left" w:pos="6510"/>
              </w:tabs>
              <w:spacing w:line="240" w:lineRule="auto"/>
              <w:outlineLvl w:val="1"/>
              <w:rPr>
                <w:del w:id="5119" w:author="GRAbbvie04" w:date="2025-05-15T14:15:00Z"/>
                <w:bCs/>
                <w:szCs w:val="22"/>
                <w:lang w:val="el-GR"/>
              </w:rPr>
              <w:pPrChange w:id="5120" w:author="GRAbbvie04" w:date="2025-05-15T14:15:00Z">
                <w:pPr>
                  <w:keepNext/>
                  <w:widowControl w:val="0"/>
                  <w:tabs>
                    <w:tab w:val="clear" w:pos="567"/>
                    <w:tab w:val="left" w:pos="-1080"/>
                  </w:tabs>
                  <w:autoSpaceDE w:val="0"/>
                  <w:autoSpaceDN w:val="0"/>
                  <w:adjustRightInd w:val="0"/>
                  <w:spacing w:line="240" w:lineRule="auto"/>
                </w:pPr>
              </w:pPrChange>
            </w:pPr>
            <w:del w:id="5121" w:author="GRAbbvie04" w:date="2025-05-15T14:15:00Z">
              <w:r w:rsidRPr="009155EA">
                <w:rPr>
                  <w:bCs/>
                  <w:szCs w:val="22"/>
                  <w:lang w:val="el-GR"/>
                </w:rPr>
                <w:delText>Εβδομάδα</w:delText>
              </w:r>
              <w:r w:rsidRPr="009155EA">
                <w:rPr>
                  <w:b/>
                  <w:bCs/>
                  <w:szCs w:val="22"/>
                  <w:lang w:val="el-GR"/>
                </w:rPr>
                <w:delText xml:space="preserve"> </w:delText>
              </w:r>
              <w:r w:rsidRPr="009155EA">
                <w:rPr>
                  <w:lang w:val="el-GR"/>
                </w:rPr>
                <w:delText>52</w:delText>
              </w:r>
            </w:del>
          </w:p>
        </w:tc>
        <w:tc>
          <w:tcPr>
            <w:tcW w:w="1656" w:type="dxa"/>
            <w:tcBorders>
              <w:top w:val="single" w:sz="6" w:space="0" w:color="000000"/>
              <w:left w:val="single" w:sz="6" w:space="0" w:color="000000"/>
              <w:bottom w:val="single" w:sz="4" w:space="0" w:color="auto"/>
              <w:right w:val="single" w:sz="6" w:space="0" w:color="000000"/>
            </w:tcBorders>
          </w:tcPr>
          <w:p w14:paraId="6C09D9B2" w14:textId="06BC13EE" w:rsidR="00820B67" w:rsidRPr="009155EA" w:rsidRDefault="00B838C9">
            <w:pPr>
              <w:widowControl w:val="0"/>
              <w:tabs>
                <w:tab w:val="left" w:pos="6510"/>
              </w:tabs>
              <w:spacing w:line="240" w:lineRule="auto"/>
              <w:outlineLvl w:val="1"/>
              <w:rPr>
                <w:del w:id="5122" w:author="GRAbbvie04" w:date="2025-05-15T14:15:00Z"/>
                <w:lang w:val="el-GR"/>
              </w:rPr>
              <w:pPrChange w:id="5123"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124" w:author="GRAbbvie04" w:date="2025-05-15T14:15:00Z">
              <w:r w:rsidRPr="009155EA">
                <w:rPr>
                  <w:lang w:val="el-GR"/>
                </w:rPr>
                <w:delText>40,0%</w:delText>
              </w:r>
            </w:del>
          </w:p>
        </w:tc>
        <w:tc>
          <w:tcPr>
            <w:tcW w:w="1619" w:type="dxa"/>
            <w:tcBorders>
              <w:top w:val="single" w:sz="6" w:space="0" w:color="000000"/>
              <w:left w:val="single" w:sz="6" w:space="0" w:color="000000"/>
              <w:bottom w:val="single" w:sz="4" w:space="0" w:color="auto"/>
              <w:right w:val="single" w:sz="6" w:space="0" w:color="000000"/>
            </w:tcBorders>
          </w:tcPr>
          <w:p w14:paraId="50F17667" w14:textId="7A25BE26" w:rsidR="00820B67" w:rsidRPr="009155EA" w:rsidRDefault="00B838C9">
            <w:pPr>
              <w:widowControl w:val="0"/>
              <w:tabs>
                <w:tab w:val="left" w:pos="6510"/>
              </w:tabs>
              <w:spacing w:line="240" w:lineRule="auto"/>
              <w:outlineLvl w:val="1"/>
              <w:rPr>
                <w:del w:id="5125" w:author="GRAbbvie04" w:date="2025-05-15T14:15:00Z"/>
                <w:lang w:val="el-GR"/>
              </w:rPr>
              <w:pPrChange w:id="5126"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127" w:author="GRAbbvie04" w:date="2025-05-15T14:15:00Z">
              <w:r w:rsidRPr="009155EA">
                <w:rPr>
                  <w:lang w:val="el-GR"/>
                </w:rPr>
                <w:delText>23,8%</w:delText>
              </w:r>
            </w:del>
          </w:p>
        </w:tc>
        <w:tc>
          <w:tcPr>
            <w:tcW w:w="1140" w:type="dxa"/>
            <w:tcBorders>
              <w:top w:val="single" w:sz="6" w:space="0" w:color="000000"/>
              <w:left w:val="single" w:sz="6" w:space="0" w:color="000000"/>
              <w:bottom w:val="single" w:sz="4" w:space="0" w:color="auto"/>
              <w:right w:val="single" w:sz="6" w:space="0" w:color="000000"/>
            </w:tcBorders>
          </w:tcPr>
          <w:p w14:paraId="5A582741" w14:textId="3E87F256" w:rsidR="00820B67" w:rsidRPr="009155EA" w:rsidRDefault="00B838C9">
            <w:pPr>
              <w:widowControl w:val="0"/>
              <w:tabs>
                <w:tab w:val="left" w:pos="6510"/>
              </w:tabs>
              <w:spacing w:line="240" w:lineRule="auto"/>
              <w:outlineLvl w:val="1"/>
              <w:rPr>
                <w:del w:id="5128" w:author="GRAbbvie04" w:date="2025-05-15T14:15:00Z"/>
                <w:lang w:val="el-GR"/>
              </w:rPr>
              <w:pPrChange w:id="5129" w:author="GRAbbvie04" w:date="2025-05-15T14:15:00Z">
                <w:pPr>
                  <w:keepNext/>
                  <w:widowControl w:val="0"/>
                  <w:tabs>
                    <w:tab w:val="clear" w:pos="567"/>
                    <w:tab w:val="left" w:pos="-1080"/>
                  </w:tabs>
                  <w:autoSpaceDE w:val="0"/>
                  <w:autoSpaceDN w:val="0"/>
                  <w:adjustRightInd w:val="0"/>
                  <w:spacing w:line="240" w:lineRule="auto"/>
                  <w:ind w:left="15"/>
                  <w:jc w:val="center"/>
                </w:pPr>
              </w:pPrChange>
            </w:pPr>
            <w:del w:id="5130" w:author="GRAbbvie04" w:date="2025-05-15T14:15:00Z">
              <w:r w:rsidRPr="009155EA">
                <w:rPr>
                  <w:lang w:val="el-GR"/>
                </w:rPr>
                <w:delText>0,303</w:delText>
              </w:r>
            </w:del>
          </w:p>
        </w:tc>
      </w:tr>
      <w:tr w:rsidR="007042F6" w14:paraId="321E1D5A" w14:textId="2DA3E78F" w:rsidTr="00FF3B61">
        <w:trPr>
          <w:trHeight w:val="177"/>
          <w:jc w:val="center"/>
          <w:del w:id="5131" w:author="GRAbbvie04" w:date="2025-05-15T14:15:00Z"/>
        </w:trPr>
        <w:tc>
          <w:tcPr>
            <w:tcW w:w="8440" w:type="dxa"/>
            <w:gridSpan w:val="4"/>
            <w:tcBorders>
              <w:top w:val="single" w:sz="4" w:space="0" w:color="auto"/>
            </w:tcBorders>
          </w:tcPr>
          <w:p w14:paraId="6E4519B1" w14:textId="511D251B" w:rsidR="00820B67" w:rsidRPr="009155EA" w:rsidRDefault="00B838C9">
            <w:pPr>
              <w:widowControl w:val="0"/>
              <w:tabs>
                <w:tab w:val="left" w:pos="6510"/>
              </w:tabs>
              <w:spacing w:line="240" w:lineRule="auto"/>
              <w:outlineLvl w:val="1"/>
              <w:rPr>
                <w:del w:id="5132" w:author="GRAbbvie04" w:date="2025-05-15T14:15:00Z"/>
                <w:szCs w:val="22"/>
                <w:lang w:val="el-GR"/>
              </w:rPr>
              <w:pPrChange w:id="5133" w:author="GRAbbvie04" w:date="2025-05-15T14:15:00Z">
                <w:pPr>
                  <w:keepNext/>
                  <w:widowControl w:val="0"/>
                  <w:tabs>
                    <w:tab w:val="clear" w:pos="567"/>
                    <w:tab w:val="left" w:pos="-1080"/>
                  </w:tabs>
                  <w:autoSpaceDE w:val="0"/>
                  <w:autoSpaceDN w:val="0"/>
                  <w:adjustRightInd w:val="0"/>
                  <w:spacing w:line="240" w:lineRule="auto"/>
                  <w:ind w:left="252" w:hanging="252"/>
                </w:pPr>
              </w:pPrChange>
            </w:pPr>
            <w:del w:id="5134" w:author="GRAbbvie04" w:date="2025-05-15T14:15:00Z">
              <w:r w:rsidRPr="009155EA">
                <w:rPr>
                  <w:szCs w:val="22"/>
                  <w:vertAlign w:val="superscript"/>
                  <w:lang w:val="el-GR"/>
                </w:rPr>
                <w:delText xml:space="preserve">1 </w:delText>
              </w:r>
              <w:r w:rsidRPr="009155EA">
                <w:rPr>
                  <w:lang w:val="el-GR"/>
                </w:rPr>
                <w:delText xml:space="preserve"> </w:delText>
              </w:r>
              <w:r w:rsidRPr="009155EA">
                <w:rPr>
                  <w:szCs w:val="22"/>
                  <w:lang w:val="el-GR"/>
                </w:rPr>
                <w:delText xml:space="preserve">τιμή p για την σύγκριση της Τυπικής δόσης </w:delText>
              </w:r>
              <w:r w:rsidRPr="009155EA">
                <w:rPr>
                  <w:i/>
                  <w:szCs w:val="22"/>
                  <w:lang w:val="el-GR"/>
                </w:rPr>
                <w:delText>έναντι</w:delText>
              </w:r>
              <w:r w:rsidRPr="009155EA">
                <w:rPr>
                  <w:szCs w:val="22"/>
                  <w:lang w:val="el-GR"/>
                </w:rPr>
                <w:delText xml:space="preserve"> της Χαμηλής δόσης</w:delText>
              </w:r>
            </w:del>
          </w:p>
          <w:p w14:paraId="6BF78FE4" w14:textId="708D653F" w:rsidR="00820B67" w:rsidRPr="009155EA" w:rsidRDefault="00B838C9">
            <w:pPr>
              <w:widowControl w:val="0"/>
              <w:tabs>
                <w:tab w:val="left" w:pos="6510"/>
              </w:tabs>
              <w:spacing w:line="240" w:lineRule="auto"/>
              <w:outlineLvl w:val="1"/>
              <w:rPr>
                <w:del w:id="5135" w:author="GRAbbvie04" w:date="2025-05-15T14:15:00Z"/>
                <w:szCs w:val="22"/>
                <w:lang w:val="el-GR"/>
              </w:rPr>
              <w:pPrChange w:id="5136" w:author="GRAbbvie04" w:date="2025-05-15T14:15:00Z">
                <w:pPr>
                  <w:keepNext/>
                  <w:widowControl w:val="0"/>
                  <w:tabs>
                    <w:tab w:val="clear" w:pos="567"/>
                    <w:tab w:val="left" w:pos="-1080"/>
                  </w:tabs>
                  <w:autoSpaceDE w:val="0"/>
                  <w:autoSpaceDN w:val="0"/>
                  <w:adjustRightInd w:val="0"/>
                  <w:spacing w:line="240" w:lineRule="auto"/>
                </w:pPr>
              </w:pPrChange>
            </w:pPr>
            <w:del w:id="5137" w:author="GRAbbvie04" w:date="2025-05-15T14:15:00Z">
              <w:r w:rsidRPr="009155EA">
                <w:rPr>
                  <w:szCs w:val="22"/>
                  <w:vertAlign w:val="superscript"/>
                  <w:lang w:val="el-GR"/>
                </w:rPr>
                <w:delText xml:space="preserve">2 </w:delText>
              </w:r>
              <w:r w:rsidRPr="009155EA">
                <w:rPr>
                  <w:lang w:val="el-GR"/>
                </w:rPr>
                <w:delText xml:space="preserve"> </w:delText>
              </w:r>
              <w:r w:rsidRPr="009155EA">
                <w:rPr>
                  <w:szCs w:val="22"/>
                  <w:lang w:val="el-GR"/>
                </w:rPr>
                <w:delText>η ανοσοκατασταλτική θεραπεία μπορεί να διακοπεί μόνο κατά ή μετά την Εβδομάδα 26, κατά την κρίση του ερευνητή, αν ο ασθενής πέτυχε το κριτήριο κλινικής α</w:delText>
              </w:r>
              <w:r w:rsidRPr="009155EA">
                <w:rPr>
                  <w:lang w:val="el-GR"/>
                </w:rPr>
                <w:delText>ντα</w:delText>
              </w:r>
              <w:r w:rsidRPr="009155EA">
                <w:rPr>
                  <w:szCs w:val="22"/>
                  <w:lang w:val="el-GR"/>
                </w:rPr>
                <w:delText>πόκρισης</w:delText>
              </w:r>
            </w:del>
          </w:p>
          <w:p w14:paraId="135800A9" w14:textId="6C5FAE05" w:rsidR="00820B67" w:rsidRPr="009155EA" w:rsidRDefault="00B838C9">
            <w:pPr>
              <w:widowControl w:val="0"/>
              <w:tabs>
                <w:tab w:val="left" w:pos="6510"/>
              </w:tabs>
              <w:spacing w:line="240" w:lineRule="auto"/>
              <w:outlineLvl w:val="1"/>
              <w:rPr>
                <w:del w:id="5138" w:author="GRAbbvie04" w:date="2025-05-15T14:15:00Z"/>
                <w:szCs w:val="24"/>
                <w:lang w:val="el-GR"/>
              </w:rPr>
              <w:pPrChange w:id="5139" w:author="GRAbbvie04" w:date="2025-05-15T14:15:00Z">
                <w:pPr>
                  <w:keepNext/>
                  <w:widowControl w:val="0"/>
                  <w:tabs>
                    <w:tab w:val="clear" w:pos="567"/>
                    <w:tab w:val="left" w:pos="-1080"/>
                  </w:tabs>
                  <w:autoSpaceDE w:val="0"/>
                  <w:autoSpaceDN w:val="0"/>
                  <w:adjustRightInd w:val="0"/>
                  <w:spacing w:line="240" w:lineRule="auto"/>
                </w:pPr>
              </w:pPrChange>
            </w:pPr>
            <w:del w:id="5140" w:author="GRAbbvie04" w:date="2025-05-15T14:15:00Z">
              <w:r w:rsidRPr="009155EA">
                <w:rPr>
                  <w:szCs w:val="22"/>
                  <w:vertAlign w:val="superscript"/>
                  <w:lang w:val="el-GR"/>
                </w:rPr>
                <w:delText xml:space="preserve">3 </w:delText>
              </w:r>
              <w:r w:rsidRPr="009155EA">
                <w:rPr>
                  <w:lang w:val="el-GR"/>
                </w:rPr>
                <w:delText xml:space="preserve"> </w:delText>
              </w:r>
              <w:r w:rsidRPr="009155EA">
                <w:rPr>
                  <w:szCs w:val="22"/>
                  <w:lang w:val="el-GR"/>
                </w:rPr>
                <w:delText xml:space="preserve">ορίζεται ως το κλείσιμο όλων των συριγγίων που παροχέτευαν στην </w:delText>
              </w:r>
              <w:r w:rsidRPr="009155EA">
                <w:rPr>
                  <w:szCs w:val="24"/>
                  <w:lang w:val="el-GR"/>
                </w:rPr>
                <w:delText>Έναρξη,</w:delText>
              </w:r>
              <w:r w:rsidRPr="009155EA">
                <w:rPr>
                  <w:szCs w:val="22"/>
                  <w:lang w:val="el-GR"/>
                </w:rPr>
                <w:delText xml:space="preserve"> για τουλάχιστον 2 συνεχείς επισκέψεις μετά την </w:delText>
              </w:r>
              <w:r w:rsidRPr="009155EA">
                <w:rPr>
                  <w:szCs w:val="24"/>
                  <w:lang w:val="el-GR"/>
                </w:rPr>
                <w:delText>Έναρξη</w:delText>
              </w:r>
            </w:del>
          </w:p>
        </w:tc>
      </w:tr>
    </w:tbl>
    <w:p w14:paraId="4858C3E3" w14:textId="03F7289A" w:rsidR="00820B67" w:rsidRPr="009155EA" w:rsidRDefault="00820B67">
      <w:pPr>
        <w:widowControl w:val="0"/>
        <w:tabs>
          <w:tab w:val="left" w:pos="6510"/>
        </w:tabs>
        <w:spacing w:line="240" w:lineRule="auto"/>
        <w:outlineLvl w:val="1"/>
        <w:rPr>
          <w:del w:id="5141" w:author="GRAbbvie04" w:date="2025-05-15T14:15:00Z"/>
          <w:u w:val="single"/>
          <w:lang w:val="el-GR"/>
        </w:rPr>
        <w:pPrChange w:id="5142" w:author="GRAbbvie04" w:date="2025-05-15T14:15:00Z">
          <w:pPr>
            <w:widowControl w:val="0"/>
            <w:tabs>
              <w:tab w:val="clear" w:pos="567"/>
            </w:tabs>
            <w:autoSpaceDE w:val="0"/>
            <w:autoSpaceDN w:val="0"/>
            <w:adjustRightInd w:val="0"/>
            <w:spacing w:line="240" w:lineRule="auto"/>
          </w:pPr>
        </w:pPrChange>
      </w:pPr>
    </w:p>
    <w:p w14:paraId="105FAC2A" w14:textId="1DA26DF9" w:rsidR="00820B67" w:rsidRPr="009155EA" w:rsidRDefault="00B838C9">
      <w:pPr>
        <w:widowControl w:val="0"/>
        <w:tabs>
          <w:tab w:val="left" w:pos="6510"/>
        </w:tabs>
        <w:spacing w:line="240" w:lineRule="auto"/>
        <w:outlineLvl w:val="1"/>
        <w:rPr>
          <w:del w:id="5143" w:author="GRAbbvie04" w:date="2025-05-15T14:15:00Z"/>
          <w:lang w:val="el-GR"/>
        </w:rPr>
        <w:pPrChange w:id="5144" w:author="GRAbbvie04" w:date="2025-05-15T14:15:00Z">
          <w:pPr>
            <w:widowControl w:val="0"/>
            <w:tabs>
              <w:tab w:val="clear" w:pos="567"/>
            </w:tabs>
            <w:autoSpaceDE w:val="0"/>
            <w:autoSpaceDN w:val="0"/>
            <w:adjustRightInd w:val="0"/>
            <w:spacing w:line="240" w:lineRule="auto"/>
          </w:pPr>
        </w:pPrChange>
      </w:pPr>
      <w:del w:id="5145" w:author="GRAbbvie04" w:date="2025-05-15T14:15:00Z">
        <w:r w:rsidRPr="009155EA">
          <w:rPr>
            <w:lang w:val="el-GR"/>
          </w:rPr>
          <w:delText>Στατιστικά σημαντικές αυξήσεις (βελτίωση) από την Έναρξη του Δείκτη Μάζας Σώματος και της ταχύτητας ύψους παρατηρήθηκαν και για τις δύο ομάδες θεραπείας την Εβδομάδα 26 και 52.</w:delText>
        </w:r>
      </w:del>
    </w:p>
    <w:p w14:paraId="415C92C9" w14:textId="7B61A16D" w:rsidR="00820B67" w:rsidRPr="009155EA" w:rsidRDefault="00820B67">
      <w:pPr>
        <w:widowControl w:val="0"/>
        <w:tabs>
          <w:tab w:val="left" w:pos="6510"/>
        </w:tabs>
        <w:spacing w:line="240" w:lineRule="auto"/>
        <w:outlineLvl w:val="1"/>
        <w:rPr>
          <w:del w:id="5146" w:author="GRAbbvie04" w:date="2025-05-15T14:15:00Z"/>
          <w:lang w:val="el-GR"/>
        </w:rPr>
        <w:pPrChange w:id="5147" w:author="GRAbbvie04" w:date="2025-05-15T14:15:00Z">
          <w:pPr>
            <w:widowControl w:val="0"/>
            <w:tabs>
              <w:tab w:val="clear" w:pos="567"/>
            </w:tabs>
            <w:autoSpaceDE w:val="0"/>
            <w:autoSpaceDN w:val="0"/>
            <w:adjustRightInd w:val="0"/>
            <w:spacing w:line="240" w:lineRule="auto"/>
          </w:pPr>
        </w:pPrChange>
      </w:pPr>
    </w:p>
    <w:p w14:paraId="17780675" w14:textId="6027091D" w:rsidR="00820B67" w:rsidRPr="009155EA" w:rsidRDefault="00B838C9">
      <w:pPr>
        <w:widowControl w:val="0"/>
        <w:tabs>
          <w:tab w:val="left" w:pos="6510"/>
        </w:tabs>
        <w:spacing w:line="240" w:lineRule="auto"/>
        <w:outlineLvl w:val="1"/>
        <w:rPr>
          <w:del w:id="5148" w:author="GRAbbvie04" w:date="2025-05-15T14:15:00Z"/>
          <w:lang w:val="el-GR"/>
        </w:rPr>
        <w:pPrChange w:id="5149" w:author="GRAbbvie04" w:date="2025-05-15T14:15:00Z">
          <w:pPr>
            <w:widowControl w:val="0"/>
            <w:tabs>
              <w:tab w:val="clear" w:pos="567"/>
            </w:tabs>
            <w:autoSpaceDE w:val="0"/>
            <w:autoSpaceDN w:val="0"/>
            <w:adjustRightInd w:val="0"/>
            <w:spacing w:line="240" w:lineRule="auto"/>
          </w:pPr>
        </w:pPrChange>
      </w:pPr>
      <w:del w:id="5150" w:author="GRAbbvie04" w:date="2025-05-15T14:15:00Z">
        <w:r w:rsidRPr="009155EA">
          <w:rPr>
            <w:lang w:val="el-GR"/>
          </w:rPr>
          <w:delText>Στατιστικά και κλινικά σημαντικές βελτιώσεις από την Έναρξη παρατηρήθηκαν επίσης και στις δύο ομάδες θεραπείας για παραμέτρους ποιότητας ζωής (συμπεριλαμβανομένης της IMPACT III).</w:delText>
        </w:r>
      </w:del>
    </w:p>
    <w:p w14:paraId="729C7D62" w14:textId="54959040" w:rsidR="00820B67" w:rsidRPr="009155EA" w:rsidRDefault="00820B67">
      <w:pPr>
        <w:widowControl w:val="0"/>
        <w:tabs>
          <w:tab w:val="left" w:pos="6510"/>
        </w:tabs>
        <w:spacing w:line="240" w:lineRule="auto"/>
        <w:outlineLvl w:val="1"/>
        <w:rPr>
          <w:del w:id="5151" w:author="GRAbbvie04" w:date="2025-05-15T14:15:00Z"/>
          <w:lang w:val="el-GR"/>
        </w:rPr>
        <w:pPrChange w:id="5152" w:author="GRAbbvie04" w:date="2025-05-15T14:15:00Z">
          <w:pPr>
            <w:widowControl w:val="0"/>
            <w:spacing w:line="240" w:lineRule="auto"/>
          </w:pPr>
        </w:pPrChange>
      </w:pPr>
    </w:p>
    <w:p w14:paraId="7883125B" w14:textId="0C427AF4" w:rsidR="00820B67" w:rsidRPr="009155EA" w:rsidRDefault="00B838C9">
      <w:pPr>
        <w:widowControl w:val="0"/>
        <w:tabs>
          <w:tab w:val="left" w:pos="6510"/>
        </w:tabs>
        <w:spacing w:line="240" w:lineRule="auto"/>
        <w:outlineLvl w:val="1"/>
        <w:rPr>
          <w:del w:id="5153" w:author="GRAbbvie04" w:date="2025-05-15T14:15:00Z"/>
          <w:lang w:val="el-GR"/>
        </w:rPr>
        <w:pPrChange w:id="5154" w:author="GRAbbvie04" w:date="2025-05-15T14:15:00Z">
          <w:pPr>
            <w:widowControl w:val="0"/>
            <w:spacing w:line="240" w:lineRule="auto"/>
          </w:pPr>
        </w:pPrChange>
      </w:pPr>
      <w:del w:id="5155" w:author="GRAbbvie04" w:date="2025-05-15T14:15:00Z">
        <w:r w:rsidRPr="009155EA">
          <w:rPr>
            <w:lang w:val="el-GR"/>
          </w:rPr>
          <w:delText>Εκατό ασθενείς (n = 100) από τη Μελέτη Παιδιατρικής CD συνέχισαν σε μια ανοικτή μακροχρόνια μελέτη επέκτασης. Έπειτα από 5 χρόνια θεραπείας με adalimumab, 74,0% (37/50) των 50 ασθενών που παρέμειναν στη μελέτη συνέχισαν να είναι σε κλινική ύφεση και 92,0% (46/50) των ασθενών συνέχισαν να έχουν κλινική ανταπόκριση κατά PCDAI.</w:delText>
        </w:r>
      </w:del>
    </w:p>
    <w:p w14:paraId="576433B4" w14:textId="6D7393CB" w:rsidR="00820B67" w:rsidRPr="009155EA" w:rsidRDefault="00820B67">
      <w:pPr>
        <w:widowControl w:val="0"/>
        <w:tabs>
          <w:tab w:val="left" w:pos="6510"/>
        </w:tabs>
        <w:spacing w:line="240" w:lineRule="auto"/>
        <w:outlineLvl w:val="1"/>
        <w:rPr>
          <w:del w:id="5156" w:author="GRAbbvie04" w:date="2025-05-15T14:15:00Z"/>
          <w:u w:val="single"/>
          <w:lang w:val="el-GR"/>
        </w:rPr>
        <w:pPrChange w:id="5157" w:author="GRAbbvie04" w:date="2025-05-15T14:15:00Z">
          <w:pPr>
            <w:widowControl w:val="0"/>
            <w:spacing w:line="240" w:lineRule="auto"/>
          </w:pPr>
        </w:pPrChange>
      </w:pPr>
    </w:p>
    <w:p w14:paraId="3A2069F7" w14:textId="5744BDE4" w:rsidR="00316E97" w:rsidRPr="009155EA" w:rsidRDefault="00B838C9">
      <w:pPr>
        <w:widowControl w:val="0"/>
        <w:tabs>
          <w:tab w:val="left" w:pos="6510"/>
        </w:tabs>
        <w:spacing w:line="240" w:lineRule="auto"/>
        <w:outlineLvl w:val="1"/>
        <w:rPr>
          <w:del w:id="5158" w:author="GRAbbvie04" w:date="2025-05-15T14:15:00Z"/>
          <w:bCs/>
          <w:i/>
          <w:lang w:val="el-GR"/>
        </w:rPr>
        <w:pPrChange w:id="5159" w:author="GRAbbvie04" w:date="2025-05-15T14:15:00Z">
          <w:pPr>
            <w:keepNext/>
            <w:spacing w:line="240" w:lineRule="auto"/>
          </w:pPr>
        </w:pPrChange>
      </w:pPr>
      <w:del w:id="5160" w:author="GRAbbvie04" w:date="2025-05-15T14:15:00Z">
        <w:r w:rsidRPr="009155EA">
          <w:rPr>
            <w:i/>
            <w:lang w:val="el-GR"/>
          </w:rPr>
          <w:delText>Παιδιατρική ελκώδης κολίτιδα</w:delText>
        </w:r>
      </w:del>
    </w:p>
    <w:p w14:paraId="088DFFF3" w14:textId="0335C3C6" w:rsidR="00316E97" w:rsidRPr="009155EA" w:rsidRDefault="00316E97">
      <w:pPr>
        <w:widowControl w:val="0"/>
        <w:tabs>
          <w:tab w:val="left" w:pos="6510"/>
        </w:tabs>
        <w:spacing w:line="240" w:lineRule="auto"/>
        <w:outlineLvl w:val="1"/>
        <w:rPr>
          <w:del w:id="5161" w:author="GRAbbvie04" w:date="2025-05-15T14:15:00Z"/>
          <w:bCs/>
          <w:i/>
          <w:lang w:val="el-GR"/>
        </w:rPr>
        <w:pPrChange w:id="5162" w:author="GRAbbvie04" w:date="2025-05-15T14:15:00Z">
          <w:pPr>
            <w:keepNext/>
            <w:spacing w:line="240" w:lineRule="auto"/>
          </w:pPr>
        </w:pPrChange>
      </w:pPr>
    </w:p>
    <w:p w14:paraId="4AA0D13D" w14:textId="3CFD5D8A" w:rsidR="00316E97" w:rsidRPr="009155EA" w:rsidRDefault="00B838C9">
      <w:pPr>
        <w:widowControl w:val="0"/>
        <w:tabs>
          <w:tab w:val="left" w:pos="6510"/>
        </w:tabs>
        <w:spacing w:line="240" w:lineRule="auto"/>
        <w:outlineLvl w:val="1"/>
        <w:rPr>
          <w:del w:id="5163" w:author="GRAbbvie04" w:date="2025-05-15T14:15:00Z"/>
          <w:lang w:val="el-GR"/>
        </w:rPr>
        <w:pPrChange w:id="5164" w:author="GRAbbvie04" w:date="2025-05-15T14:15:00Z">
          <w:pPr>
            <w:spacing w:line="240" w:lineRule="auto"/>
          </w:pPr>
        </w:pPrChange>
      </w:pPr>
      <w:del w:id="5165" w:author="GRAbbvie04" w:date="2025-05-15T14:15:00Z">
        <w:r w:rsidRPr="009155EA">
          <w:rPr>
            <w:lang w:val="el-GR"/>
          </w:rPr>
          <w:delText>Η ασφάλεια και η αποτελεσματικότητα του Humira αξιολογήθηκ</w:delText>
        </w:r>
        <w:r w:rsidR="00EA1909">
          <w:rPr>
            <w:lang w:val="el-GR"/>
          </w:rPr>
          <w:delText>αν</w:delText>
        </w:r>
        <w:r w:rsidRPr="009155EA">
          <w:rPr>
            <w:lang w:val="el-GR"/>
          </w:rPr>
          <w:delText xml:space="preserve"> σε μια πολυκεντρική, τυχαιοποιημένη, διπλά τυφλή δοκιμή σε 93 παιδιατρικούς ασθενείς ηλικίας από 5 έως 17 ετών με μέτρια έως σοβαρή ενεργό ελκώδη κολίτιδα (βαθμολογία Mayo 6 έως 12 με υποβαθμολογία ενδοσκόπησης από 2 έως 3 βαθμούς, επιβεβαιωμένη μέσω κεντρικής ερμηνείας της ενδοσκόπησης), οι οποίοι είχαν ανεπαρκή ανταπόκριση ή δυσανεξία στη συμβατική θεραπεία. Περίπου το 16% των ασθενών στη μελέτη είχαν αποτύχει σε προηγούμενη αντι-TNF θεραπεία. Στους ασθενείς που λάμβαναν κορτικοστεροειδή</w:delText>
        </w:r>
        <w:r w:rsidR="00DE5754" w:rsidRPr="00DE5754">
          <w:rPr>
            <w:lang w:val="el-GR"/>
          </w:rPr>
          <w:delText xml:space="preserve"> κατά την εισαγωγή στη μελέτη</w:delText>
        </w:r>
        <w:r w:rsidRPr="009155EA">
          <w:rPr>
            <w:lang w:val="el-GR"/>
          </w:rPr>
          <w:delText>, επιτράπηκε η σταδιακή μείωση της θεραπείας με κορτικοστεροειδή μετά την Εβδομάδα 4.</w:delText>
        </w:r>
      </w:del>
    </w:p>
    <w:p w14:paraId="1687E156" w14:textId="5EFA5C6F" w:rsidR="00316E97" w:rsidRPr="009155EA" w:rsidRDefault="00316E97">
      <w:pPr>
        <w:widowControl w:val="0"/>
        <w:tabs>
          <w:tab w:val="left" w:pos="6510"/>
        </w:tabs>
        <w:spacing w:line="240" w:lineRule="auto"/>
        <w:outlineLvl w:val="1"/>
        <w:rPr>
          <w:del w:id="5166" w:author="GRAbbvie04" w:date="2025-05-15T14:15:00Z"/>
          <w:lang w:val="el-GR"/>
        </w:rPr>
        <w:pPrChange w:id="5167" w:author="GRAbbvie04" w:date="2025-05-15T14:15:00Z">
          <w:pPr>
            <w:spacing w:line="240" w:lineRule="auto"/>
          </w:pPr>
        </w:pPrChange>
      </w:pPr>
    </w:p>
    <w:p w14:paraId="75DC615A" w14:textId="222A477D" w:rsidR="00316E97" w:rsidRPr="009155EA" w:rsidRDefault="00B838C9">
      <w:pPr>
        <w:widowControl w:val="0"/>
        <w:tabs>
          <w:tab w:val="left" w:pos="6510"/>
        </w:tabs>
        <w:spacing w:line="240" w:lineRule="auto"/>
        <w:outlineLvl w:val="1"/>
        <w:rPr>
          <w:del w:id="5168" w:author="GRAbbvie04" w:date="2025-05-15T14:15:00Z"/>
          <w:rStyle w:val="eop"/>
          <w:shd w:val="clear" w:color="auto" w:fill="FFFFFF"/>
          <w:lang w:val="el-GR"/>
        </w:rPr>
        <w:pPrChange w:id="5169" w:author="GRAbbvie04" w:date="2025-05-15T14:15:00Z">
          <w:pPr>
            <w:spacing w:line="240" w:lineRule="auto"/>
          </w:pPr>
        </w:pPrChange>
      </w:pPr>
      <w:del w:id="5170" w:author="GRAbbvie04" w:date="2025-05-15T14:15:00Z">
        <w:r w:rsidRPr="009155EA">
          <w:rPr>
            <w:rStyle w:val="normaltextrun"/>
            <w:shd w:val="clear" w:color="auto" w:fill="FFFFFF"/>
            <w:lang w:val="el-GR"/>
          </w:rPr>
          <w:delText>Στην περίοδο αρχικής δόσης της μελέτης, 77 ασθενείς τυχαιοποιήθηκαν με αναλογία 3:2 στη λήψη διπλά τυφλής θεραπείας με Humira σε αρχική δόση 2,4 mg/kg (μέγιστη δόση 160 mg) την Εβδομάδα 0 και την Εβδομάδα 1, και 1,2 mg/kg (μέγιστη δόση 80 mg) την Εβδομάδα 2, ή αρχική δόση 2,4 mg/kg (μέγιστη δόση 160 mg) την Εβδομάδα 0, εικονικό φάρμακο την Εβδομάδα 1 και 1,2 mg/kg (μέγιστη δόση 80 mg) την Εβδομάδα 2. Αμφότερες οι ομάδες έλαβαν 0,6 mg/kg (μέγιστη δόση 40 mg) την Εβδομάδα 4 και την Εβδομάδα 6. Μετά από τροποπ</w:delText>
        </w:r>
        <w:r w:rsidRPr="009155EA">
          <w:rPr>
            <w:rStyle w:val="normaltextrun"/>
            <w:shd w:val="clear" w:color="auto" w:fill="FFFFFF"/>
            <w:lang w:val="el-GR"/>
          </w:rPr>
          <w:delText>οίηση στον σχεδιασμό της μελέτης, οι υπόλοιποι 16 ασθενείς που εγγράφηκαν στην αρχική περίοδο έλαβαν ανοικτή θεραπεία με Humira στην αρχική δόση των 2,4 mg/kg (μέγιστη δόση 160 mg) την Εβδομάδα 0 και την Εβδομάδα 1, και 1,2 mg/kg (μέγιστη δόση 80 mg) την Εβδομάδα 2.</w:delText>
        </w:r>
      </w:del>
    </w:p>
    <w:p w14:paraId="228FB3FB" w14:textId="4B055070" w:rsidR="00316E97" w:rsidRPr="009155EA" w:rsidRDefault="00316E97">
      <w:pPr>
        <w:widowControl w:val="0"/>
        <w:tabs>
          <w:tab w:val="left" w:pos="6510"/>
        </w:tabs>
        <w:spacing w:line="240" w:lineRule="auto"/>
        <w:outlineLvl w:val="1"/>
        <w:rPr>
          <w:del w:id="5171" w:author="GRAbbvie04" w:date="2025-05-15T14:15:00Z"/>
          <w:lang w:val="el-GR"/>
        </w:rPr>
        <w:pPrChange w:id="5172" w:author="GRAbbvie04" w:date="2025-05-15T14:15:00Z">
          <w:pPr>
            <w:spacing w:line="240" w:lineRule="auto"/>
          </w:pPr>
        </w:pPrChange>
      </w:pPr>
    </w:p>
    <w:p w14:paraId="7DF86871" w14:textId="433BEAFF" w:rsidR="00316E97" w:rsidRPr="009155EA" w:rsidRDefault="00B838C9">
      <w:pPr>
        <w:widowControl w:val="0"/>
        <w:tabs>
          <w:tab w:val="left" w:pos="6510"/>
        </w:tabs>
        <w:spacing w:line="240" w:lineRule="auto"/>
        <w:outlineLvl w:val="1"/>
        <w:rPr>
          <w:del w:id="5173" w:author="GRAbbvie04" w:date="2025-05-15T14:15:00Z"/>
          <w:rStyle w:val="normaltextrun"/>
          <w:shd w:val="clear" w:color="auto" w:fill="FFFFFF"/>
          <w:lang w:val="el-GR"/>
        </w:rPr>
        <w:pPrChange w:id="5174" w:author="GRAbbvie04" w:date="2025-05-15T14:15:00Z">
          <w:pPr>
            <w:spacing w:line="240" w:lineRule="auto"/>
          </w:pPr>
        </w:pPrChange>
      </w:pPr>
      <w:del w:id="5175" w:author="GRAbbvie04" w:date="2025-05-15T14:15:00Z">
        <w:r w:rsidRPr="009155EA">
          <w:rPr>
            <w:rStyle w:val="normaltextrun"/>
            <w:shd w:val="clear" w:color="auto" w:fill="FFFFFF"/>
            <w:lang w:val="el-GR"/>
          </w:rPr>
          <w:delText>Την Εβδομάδα 8,</w:delText>
        </w:r>
        <w:r w:rsidR="0065399B" w:rsidRPr="0065399B">
          <w:rPr>
            <w:rStyle w:val="normaltextrun"/>
            <w:shd w:val="clear" w:color="auto" w:fill="FFFFFF"/>
            <w:lang w:val="el-GR"/>
          </w:rPr>
          <w:delText xml:space="preserve"> </w:delText>
        </w:r>
        <w:r w:rsidRPr="009155EA">
          <w:rPr>
            <w:rStyle w:val="normaltextrun"/>
            <w:shd w:val="clear" w:color="auto" w:fill="FFFFFF"/>
            <w:lang w:val="el-GR"/>
          </w:rPr>
          <w:delText>62 ασθενείς που επέδειξαν κλινική ανταπόκριση κατά την επιμέρους βαθμολογία Mayo (PMS, οριζόμενη ως μείωση της PMS ≥ 2 βαθμούς και ≥ 30% σε σχέση με τα αρχικά επίπεδα) τυχαιοποιήθηκαν ισομερώς στη λήψη διπλά τυφλής θεραπείας συντήρησης με Humira σε δόση 0,6 mg/kg (μέγιστη δόση 40 mg) κάθε εβδομάδα ή δόσης συντήρησης 0,6 mg/kg (μέγιστη δόση 40 mg) κάθε δεύτερη εβδομάδα. Πριν από την τροποποίηση στον σχεδιασμό της μελέτης, 12 ακόμα ασθενείς που επέδειξαν κλινική ανταπόκριση κατά PMS τυχαιοποιήθηκαν στη λήψη ε</w:delText>
        </w:r>
        <w:r w:rsidRPr="009155EA">
          <w:rPr>
            <w:rStyle w:val="normaltextrun"/>
            <w:shd w:val="clear" w:color="auto" w:fill="FFFFFF"/>
            <w:lang w:val="el-GR"/>
          </w:rPr>
          <w:delText>ικονικού φαρμάκου, αλλά δεν συμπεριλήφθηκαν στην επιβεβαιωτική ανάλυση αποτελεσματικότητας.</w:delText>
        </w:r>
      </w:del>
    </w:p>
    <w:p w14:paraId="3DCBA319" w14:textId="6CB30DE7" w:rsidR="00316E97" w:rsidRPr="009155EA" w:rsidRDefault="00316E97">
      <w:pPr>
        <w:widowControl w:val="0"/>
        <w:tabs>
          <w:tab w:val="left" w:pos="6510"/>
        </w:tabs>
        <w:spacing w:line="240" w:lineRule="auto"/>
        <w:outlineLvl w:val="1"/>
        <w:rPr>
          <w:del w:id="5176" w:author="GRAbbvie04" w:date="2025-05-15T14:15:00Z"/>
          <w:shd w:val="clear" w:color="auto" w:fill="FFFFFF"/>
          <w:lang w:val="el-GR"/>
        </w:rPr>
        <w:pPrChange w:id="5177" w:author="GRAbbvie04" w:date="2025-05-15T14:15:00Z">
          <w:pPr>
            <w:spacing w:line="240" w:lineRule="auto"/>
          </w:pPr>
        </w:pPrChange>
      </w:pPr>
    </w:p>
    <w:p w14:paraId="483CCD39" w14:textId="4750E568" w:rsidR="00316E97" w:rsidRPr="009155EA" w:rsidRDefault="00B838C9">
      <w:pPr>
        <w:widowControl w:val="0"/>
        <w:tabs>
          <w:tab w:val="left" w:pos="6510"/>
        </w:tabs>
        <w:spacing w:line="240" w:lineRule="auto"/>
        <w:outlineLvl w:val="1"/>
        <w:rPr>
          <w:del w:id="5178" w:author="GRAbbvie04" w:date="2025-05-15T14:15:00Z"/>
          <w:lang w:val="el-GR"/>
        </w:rPr>
        <w:pPrChange w:id="5179" w:author="GRAbbvie04" w:date="2025-05-15T14:15:00Z">
          <w:pPr>
            <w:spacing w:line="240" w:lineRule="auto"/>
          </w:pPr>
        </w:pPrChange>
      </w:pPr>
      <w:del w:id="5180" w:author="GRAbbvie04" w:date="2025-05-15T14:15:00Z">
        <w:r w:rsidRPr="009155EA">
          <w:rPr>
            <w:lang w:val="el-GR"/>
          </w:rPr>
          <w:delText>Ως έξαρση της νόσου ορίστηκε αύξηση στην PMS τουλάχιστον 3 βαθμών (για ασθενείς με PMS 0 έως 2 την Εβδομάδα 8), τουλάχιστον 2 βαθμών (για ασθενείς με PMS 3 έως 4 την Εβδομάδα 8) ή τουλάχιστον 1 βαθμού (για ασθενείς με PMS 5 έως 6 την Εβδομάδα 8).</w:delText>
        </w:r>
      </w:del>
    </w:p>
    <w:p w14:paraId="5F99E70F" w14:textId="057DAB7D" w:rsidR="00316E97" w:rsidRPr="009155EA" w:rsidRDefault="00316E97">
      <w:pPr>
        <w:widowControl w:val="0"/>
        <w:tabs>
          <w:tab w:val="left" w:pos="6510"/>
        </w:tabs>
        <w:spacing w:line="240" w:lineRule="auto"/>
        <w:outlineLvl w:val="1"/>
        <w:rPr>
          <w:del w:id="5181" w:author="GRAbbvie04" w:date="2025-05-15T14:15:00Z"/>
          <w:lang w:val="el-GR"/>
        </w:rPr>
        <w:pPrChange w:id="5182" w:author="GRAbbvie04" w:date="2025-05-15T14:15:00Z">
          <w:pPr>
            <w:spacing w:line="240" w:lineRule="auto"/>
          </w:pPr>
        </w:pPrChange>
      </w:pPr>
    </w:p>
    <w:p w14:paraId="2E42251C" w14:textId="4C9006DC" w:rsidR="00316E97" w:rsidRPr="009155EA" w:rsidRDefault="00B838C9">
      <w:pPr>
        <w:widowControl w:val="0"/>
        <w:tabs>
          <w:tab w:val="left" w:pos="6510"/>
        </w:tabs>
        <w:spacing w:line="240" w:lineRule="auto"/>
        <w:outlineLvl w:val="1"/>
        <w:rPr>
          <w:del w:id="5183" w:author="GRAbbvie04" w:date="2025-05-15T14:15:00Z"/>
          <w:lang w:val="el-GR"/>
        </w:rPr>
        <w:pPrChange w:id="5184" w:author="GRAbbvie04" w:date="2025-05-15T14:15:00Z">
          <w:pPr>
            <w:spacing w:line="240" w:lineRule="auto"/>
          </w:pPr>
        </w:pPrChange>
      </w:pPr>
      <w:del w:id="5185" w:author="GRAbbvie04" w:date="2025-05-15T14:15:00Z">
        <w:r w:rsidRPr="009155EA">
          <w:rPr>
            <w:lang w:val="el-GR"/>
          </w:rPr>
          <w:delText>Οι ασθενείς που πληρούσαν τα κριτήρια για την έξαρση της νόσου από την Εβδομάδα 12 και μετά τυχαιοποιήθηκαν στη λήψη νέας αρχικής δόσης 2,4 mg/kg (μέγιστη δόση 160 mg) ή δόσης 0,6 mg/kg (μέγιστη δόση 40 mg) και συνέχισαν να λαμβάνουν το αντίστοιχο σχήμα δόσης συντήρησης εφεξής.</w:delText>
        </w:r>
      </w:del>
    </w:p>
    <w:p w14:paraId="3A9663E9" w14:textId="33FE6603" w:rsidR="00316E97" w:rsidRPr="009155EA" w:rsidRDefault="00B838C9">
      <w:pPr>
        <w:widowControl w:val="0"/>
        <w:tabs>
          <w:tab w:val="left" w:pos="6510"/>
        </w:tabs>
        <w:spacing w:line="240" w:lineRule="auto"/>
        <w:outlineLvl w:val="1"/>
        <w:rPr>
          <w:del w:id="5186" w:author="GRAbbvie04" w:date="2025-05-15T14:15:00Z"/>
          <w:i/>
          <w:szCs w:val="22"/>
          <w:lang w:val="el-GR"/>
        </w:rPr>
        <w:pPrChange w:id="5187" w:author="GRAbbvie04" w:date="2025-05-15T14:15:00Z">
          <w:pPr>
            <w:pStyle w:val="gtcbodytext"/>
            <w:spacing w:after="0" w:line="240" w:lineRule="auto"/>
          </w:pPr>
        </w:pPrChange>
      </w:pPr>
      <w:del w:id="5188" w:author="GRAbbvie04" w:date="2025-05-15T14:15:00Z">
        <w:r w:rsidRPr="009155EA">
          <w:rPr>
            <w:i/>
            <w:lang w:val="el-GR"/>
          </w:rPr>
          <w:delText>Αποτελέσματα αναφορικά με την αποτελεσματικότητα</w:delText>
        </w:r>
      </w:del>
    </w:p>
    <w:p w14:paraId="3683B916" w14:textId="419C51A3" w:rsidR="00316E97" w:rsidRPr="009155EA" w:rsidRDefault="00316E97">
      <w:pPr>
        <w:widowControl w:val="0"/>
        <w:tabs>
          <w:tab w:val="left" w:pos="6510"/>
        </w:tabs>
        <w:spacing w:line="240" w:lineRule="auto"/>
        <w:outlineLvl w:val="1"/>
        <w:rPr>
          <w:del w:id="5189" w:author="GRAbbvie04" w:date="2025-05-15T14:15:00Z"/>
          <w:i/>
          <w:szCs w:val="22"/>
          <w:lang w:val="el-GR"/>
        </w:rPr>
        <w:pPrChange w:id="5190" w:author="GRAbbvie04" w:date="2025-05-15T14:15:00Z">
          <w:pPr>
            <w:pStyle w:val="gtcbodytext"/>
            <w:spacing w:before="0" w:after="0" w:line="240" w:lineRule="auto"/>
          </w:pPr>
        </w:pPrChange>
      </w:pPr>
    </w:p>
    <w:p w14:paraId="766059DB" w14:textId="4678191B" w:rsidR="00316E97" w:rsidRPr="009155EA" w:rsidRDefault="00B838C9">
      <w:pPr>
        <w:widowControl w:val="0"/>
        <w:tabs>
          <w:tab w:val="left" w:pos="6510"/>
        </w:tabs>
        <w:spacing w:line="240" w:lineRule="auto"/>
        <w:outlineLvl w:val="1"/>
        <w:rPr>
          <w:del w:id="5191" w:author="GRAbbvie04" w:date="2025-05-15T14:15:00Z"/>
          <w:lang w:val="el-GR"/>
        </w:rPr>
        <w:pPrChange w:id="5192" w:author="GRAbbvie04" w:date="2025-05-15T14:15:00Z">
          <w:pPr>
            <w:spacing w:line="240" w:lineRule="auto"/>
            <w:textAlignment w:val="baseline"/>
          </w:pPr>
        </w:pPrChange>
      </w:pPr>
      <w:del w:id="5193" w:author="GRAbbvie04" w:date="2025-05-15T14:15:00Z">
        <w:r w:rsidRPr="009155EA">
          <w:rPr>
            <w:lang w:val="el-GR"/>
          </w:rPr>
          <w:delText>Τα πρωτεύοντα καταληκτικά σημεία της μελέτης ήταν η κλινική ύφεση κατά PMS (οριζόμενη ως PMS ≤ 2 και χωρίς επιμέρους υποβαθμολογία &gt; 1) την Εβδομάδα 8 και η κλινική ύφεση κατά FMS (πλήρης βαθμολογία Mayo) (οριζόμενη ως βαθμολογία Mayo ≤ 2 και χωρίς επιμέρους υποβαθμολογία &gt; 1) την Εβδομάδα 52 στους ασθενείς που επέτυχαν κλινική ανταπόκριση κατά PMS την Εβδομάδα 8.</w:delText>
        </w:r>
      </w:del>
    </w:p>
    <w:p w14:paraId="696410BB" w14:textId="0867FB40" w:rsidR="00316E97" w:rsidRPr="009155EA" w:rsidRDefault="00316E97">
      <w:pPr>
        <w:widowControl w:val="0"/>
        <w:tabs>
          <w:tab w:val="left" w:pos="6510"/>
        </w:tabs>
        <w:spacing w:line="240" w:lineRule="auto"/>
        <w:outlineLvl w:val="1"/>
        <w:rPr>
          <w:del w:id="5194" w:author="GRAbbvie04" w:date="2025-05-15T14:15:00Z"/>
          <w:lang w:val="el-GR" w:eastAsia="en-GB"/>
        </w:rPr>
        <w:pPrChange w:id="5195" w:author="GRAbbvie04" w:date="2025-05-15T14:15:00Z">
          <w:pPr>
            <w:spacing w:line="240" w:lineRule="auto"/>
            <w:textAlignment w:val="baseline"/>
          </w:pPr>
        </w:pPrChange>
      </w:pPr>
    </w:p>
    <w:p w14:paraId="3EE2BE9C" w14:textId="3FD7752C" w:rsidR="00316E97" w:rsidRPr="009155EA" w:rsidRDefault="00B838C9">
      <w:pPr>
        <w:widowControl w:val="0"/>
        <w:tabs>
          <w:tab w:val="left" w:pos="6510"/>
        </w:tabs>
        <w:spacing w:line="240" w:lineRule="auto"/>
        <w:outlineLvl w:val="1"/>
        <w:rPr>
          <w:del w:id="5196" w:author="GRAbbvie04" w:date="2025-05-15T14:15:00Z"/>
          <w:lang w:val="el-GR"/>
        </w:rPr>
        <w:pPrChange w:id="5197" w:author="GRAbbvie04" w:date="2025-05-15T14:15:00Z">
          <w:pPr>
            <w:spacing w:line="240" w:lineRule="auto"/>
            <w:textAlignment w:val="baseline"/>
          </w:pPr>
        </w:pPrChange>
      </w:pPr>
      <w:del w:id="5198" w:author="GRAbbvie04" w:date="2025-05-15T14:15:00Z">
        <w:r w:rsidRPr="009155EA">
          <w:rPr>
            <w:lang w:val="el-GR"/>
          </w:rPr>
          <w:delText>Τα ποσοστά κλινικής ύφεσης κατά PMS την Εβδομάδα 8 για τους ασθενείς σε έκαστη των δύο διπλά τυφλών ομάδων αρχικής δόσης του Humira </w:delText>
        </w:r>
        <w:r w:rsidR="005B5F19">
          <w:rPr>
            <w:lang w:val="el-GR"/>
          </w:rPr>
          <w:delText xml:space="preserve">παρέχονται στον </w:delText>
        </w:r>
        <w:r w:rsidRPr="009155EA">
          <w:rPr>
            <w:lang w:val="el-GR"/>
          </w:rPr>
          <w:delText>Πίνακα 26.</w:delText>
        </w:r>
      </w:del>
    </w:p>
    <w:p w14:paraId="1BB736FF" w14:textId="528563B1" w:rsidR="00316E97" w:rsidRPr="009155EA" w:rsidRDefault="00B838C9">
      <w:pPr>
        <w:widowControl w:val="0"/>
        <w:tabs>
          <w:tab w:val="left" w:pos="6510"/>
        </w:tabs>
        <w:spacing w:line="240" w:lineRule="auto"/>
        <w:outlineLvl w:val="1"/>
        <w:rPr>
          <w:del w:id="5199" w:author="GRAbbvie04" w:date="2025-05-15T14:15:00Z"/>
          <w:szCs w:val="22"/>
          <w:lang w:val="el-GR"/>
        </w:rPr>
        <w:pPrChange w:id="5200" w:author="GRAbbvie04" w:date="2025-05-15T14:15:00Z">
          <w:pPr>
            <w:pStyle w:val="gtcbodytext"/>
            <w:keepNext/>
            <w:spacing w:after="0" w:line="240" w:lineRule="auto"/>
            <w:jc w:val="center"/>
          </w:pPr>
        </w:pPrChange>
      </w:pPr>
      <w:del w:id="5201" w:author="GRAbbvie04" w:date="2025-05-15T14:15:00Z">
        <w:r w:rsidRPr="009155EA">
          <w:rPr>
            <w:b/>
            <w:lang w:val="el-GR"/>
          </w:rPr>
          <w:delText xml:space="preserve">Πίνακας 26: Κλινική ύφεση κατά PMS στις 8 εβδομάδες </w:delText>
        </w:r>
      </w:del>
    </w:p>
    <w:tbl>
      <w:tblPr>
        <w:tblW w:w="4246" w:type="pct"/>
        <w:jc w:val="center"/>
        <w:tblLook w:val="04A0" w:firstRow="1" w:lastRow="0" w:firstColumn="1" w:lastColumn="0" w:noHBand="0" w:noVBand="1"/>
      </w:tblPr>
      <w:tblGrid>
        <w:gridCol w:w="1976"/>
        <w:gridCol w:w="2975"/>
        <w:gridCol w:w="3029"/>
      </w:tblGrid>
      <w:tr w:rsidR="007042F6" w14:paraId="2F2DDE7D" w14:textId="4FBF3268" w:rsidTr="005A680B">
        <w:trPr>
          <w:jc w:val="center"/>
          <w:del w:id="5202" w:author="GRAbbvie04" w:date="2025-05-15T14:15: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EC5A3AF" w14:textId="624E5E68" w:rsidR="00316E97" w:rsidRPr="009155EA" w:rsidRDefault="00316E97">
            <w:pPr>
              <w:widowControl w:val="0"/>
              <w:tabs>
                <w:tab w:val="left" w:pos="6510"/>
              </w:tabs>
              <w:spacing w:line="240" w:lineRule="auto"/>
              <w:outlineLvl w:val="1"/>
              <w:rPr>
                <w:del w:id="5203" w:author="GRAbbvie04" w:date="2025-05-15T14:15:00Z"/>
                <w:lang w:val="el-GR"/>
              </w:rPr>
              <w:pPrChange w:id="5204" w:author="GRAbbvie04" w:date="2025-05-15T14:15:00Z">
                <w:pPr>
                  <w:keepNext/>
                  <w:spacing w:line="240" w:lineRule="auto"/>
                </w:pPr>
              </w:pPrChange>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F25629D" w14:textId="40D0499F" w:rsidR="00316E97" w:rsidRPr="006338D8" w:rsidRDefault="00B838C9">
            <w:pPr>
              <w:widowControl w:val="0"/>
              <w:tabs>
                <w:tab w:val="left" w:pos="6510"/>
              </w:tabs>
              <w:spacing w:line="240" w:lineRule="auto"/>
              <w:outlineLvl w:val="1"/>
              <w:rPr>
                <w:del w:id="5205" w:author="GRAbbvie04" w:date="2025-05-15T14:15:00Z"/>
                <w:szCs w:val="22"/>
              </w:rPr>
              <w:pPrChange w:id="5206" w:author="GRAbbvie04" w:date="2025-05-15T14:15:00Z">
                <w:pPr>
                  <w:pStyle w:val="paragraph0"/>
                  <w:keepNext/>
                  <w:spacing w:before="0" w:beforeAutospacing="0" w:after="0" w:afterAutospacing="0"/>
                  <w:jc w:val="center"/>
                  <w:textAlignment w:val="baseline"/>
                </w:pPr>
              </w:pPrChange>
            </w:pPr>
            <w:del w:id="5207" w:author="GRAbbvie04" w:date="2025-05-15T14:15:00Z">
              <w:r w:rsidRPr="009155EA">
                <w:rPr>
                  <w:rStyle w:val="spellingerror"/>
                  <w:b/>
                </w:rPr>
                <w:delText>Humira</w:delText>
              </w:r>
              <w:r w:rsidRPr="007F3F15">
                <w:rPr>
                  <w:rStyle w:val="spellingerror"/>
                  <w:b/>
                  <w:vertAlign w:val="superscript"/>
                  <w:lang w:val="el-GR"/>
                </w:rPr>
                <w:delText>α</w:delText>
              </w:r>
              <w:r w:rsidRPr="009155EA">
                <w:rPr>
                  <w:rStyle w:val="eop"/>
                </w:rPr>
                <w:delText> </w:delText>
              </w:r>
            </w:del>
          </w:p>
          <w:p w14:paraId="38450C68" w14:textId="6B73A3A3" w:rsidR="00316E97" w:rsidRPr="009155EA" w:rsidRDefault="00B838C9">
            <w:pPr>
              <w:widowControl w:val="0"/>
              <w:tabs>
                <w:tab w:val="left" w:pos="6510"/>
              </w:tabs>
              <w:spacing w:line="240" w:lineRule="auto"/>
              <w:outlineLvl w:val="1"/>
              <w:rPr>
                <w:del w:id="5208" w:author="GRAbbvie04" w:date="2025-05-15T14:15:00Z"/>
                <w:rStyle w:val="eop"/>
                <w:lang w:val="el-GR"/>
              </w:rPr>
              <w:pPrChange w:id="5209" w:author="GRAbbvie04" w:date="2025-05-15T14:15:00Z">
                <w:pPr>
                  <w:keepNext/>
                  <w:spacing w:line="240" w:lineRule="auto"/>
                  <w:jc w:val="center"/>
                </w:pPr>
              </w:pPrChange>
            </w:pPr>
            <w:del w:id="5210" w:author="GRAbbvie04" w:date="2025-05-15T14:15:00Z">
              <w:r w:rsidRPr="009155EA">
                <w:rPr>
                  <w:rStyle w:val="normaltextrun"/>
                  <w:b/>
                  <w:lang w:val="el-GR"/>
                </w:rPr>
                <w:delText>Μέγιστη δόση 160 mg την Εβδομάδα 0/Εικονικό φάρμακο την Εβδομάδα 1</w:delText>
              </w:r>
              <w:r w:rsidRPr="009155EA">
                <w:rPr>
                  <w:rStyle w:val="eop"/>
                  <w:lang w:val="el-GR"/>
                </w:rPr>
                <w:delText> </w:delText>
              </w:r>
            </w:del>
          </w:p>
          <w:p w14:paraId="4BF9D6C9" w14:textId="5C1A3BD3" w:rsidR="00316E97" w:rsidRPr="009155EA" w:rsidRDefault="00B838C9">
            <w:pPr>
              <w:widowControl w:val="0"/>
              <w:tabs>
                <w:tab w:val="left" w:pos="6510"/>
              </w:tabs>
              <w:spacing w:line="240" w:lineRule="auto"/>
              <w:outlineLvl w:val="1"/>
              <w:rPr>
                <w:del w:id="5211" w:author="GRAbbvie04" w:date="2025-05-15T14:15:00Z"/>
                <w:lang w:val="el-GR"/>
              </w:rPr>
              <w:pPrChange w:id="5212" w:author="GRAbbvie04" w:date="2025-05-15T14:15:00Z">
                <w:pPr>
                  <w:keepNext/>
                  <w:spacing w:line="240" w:lineRule="auto"/>
                  <w:jc w:val="center"/>
                </w:pPr>
              </w:pPrChange>
            </w:pPr>
            <w:del w:id="5213" w:author="GRAbbvie04" w:date="2025-05-15T14:15:00Z">
              <w:r w:rsidRPr="009155EA">
                <w:rPr>
                  <w:rStyle w:val="eop"/>
                  <w:lang w:val="el-GR"/>
                </w:rPr>
                <w:delText>N=30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AB1B12A" w14:textId="0B8B007F" w:rsidR="00316E97" w:rsidRPr="006338D8" w:rsidRDefault="00B838C9">
            <w:pPr>
              <w:widowControl w:val="0"/>
              <w:tabs>
                <w:tab w:val="left" w:pos="6510"/>
              </w:tabs>
              <w:spacing w:line="240" w:lineRule="auto"/>
              <w:outlineLvl w:val="1"/>
              <w:rPr>
                <w:del w:id="5214" w:author="GRAbbvie04" w:date="2025-05-15T14:15:00Z"/>
                <w:szCs w:val="22"/>
              </w:rPr>
              <w:pPrChange w:id="5215" w:author="GRAbbvie04" w:date="2025-05-15T14:15:00Z">
                <w:pPr>
                  <w:pStyle w:val="paragraph0"/>
                  <w:keepNext/>
                  <w:spacing w:before="0" w:beforeAutospacing="0" w:after="0" w:afterAutospacing="0"/>
                  <w:jc w:val="center"/>
                  <w:textAlignment w:val="baseline"/>
                </w:pPr>
              </w:pPrChange>
            </w:pPr>
            <w:del w:id="5216" w:author="GRAbbvie04" w:date="2025-05-15T14:15:00Z">
              <w:r w:rsidRPr="009155EA">
                <w:rPr>
                  <w:rStyle w:val="spellingerror"/>
                  <w:b/>
                </w:rPr>
                <w:delText>Humira</w:delText>
              </w:r>
              <w:r w:rsidRPr="007F3F15">
                <w:rPr>
                  <w:rStyle w:val="spellingerror"/>
                  <w:b/>
                  <w:vertAlign w:val="superscript"/>
                  <w:lang w:val="el-GR"/>
                </w:rPr>
                <w:delText>β</w:delText>
              </w:r>
              <w:r w:rsidRPr="007F3F15">
                <w:rPr>
                  <w:rStyle w:val="normaltextrun"/>
                  <w:b/>
                  <w:vertAlign w:val="superscript"/>
                  <w:lang w:val="el-GR"/>
                </w:rPr>
                <w:delText>, γ</w:delText>
              </w:r>
              <w:r w:rsidRPr="009155EA">
                <w:rPr>
                  <w:rStyle w:val="eop"/>
                </w:rPr>
                <w:delText> </w:delText>
              </w:r>
            </w:del>
          </w:p>
          <w:p w14:paraId="1DE6716D" w14:textId="758FADC4" w:rsidR="00316E97" w:rsidRPr="009155EA" w:rsidRDefault="00B838C9">
            <w:pPr>
              <w:widowControl w:val="0"/>
              <w:tabs>
                <w:tab w:val="left" w:pos="6510"/>
              </w:tabs>
              <w:spacing w:line="240" w:lineRule="auto"/>
              <w:outlineLvl w:val="1"/>
              <w:rPr>
                <w:del w:id="5217" w:author="GRAbbvie04" w:date="2025-05-15T14:15:00Z"/>
                <w:rStyle w:val="eop"/>
                <w:lang w:val="el-GR"/>
              </w:rPr>
              <w:pPrChange w:id="5218" w:author="GRAbbvie04" w:date="2025-05-15T14:15:00Z">
                <w:pPr>
                  <w:keepNext/>
                  <w:spacing w:line="240" w:lineRule="auto"/>
                  <w:jc w:val="center"/>
                </w:pPr>
              </w:pPrChange>
            </w:pPr>
            <w:del w:id="5219" w:author="GRAbbvie04" w:date="2025-05-15T14:15:00Z">
              <w:r w:rsidRPr="009155EA">
                <w:rPr>
                  <w:rStyle w:val="normaltextrun"/>
                  <w:b/>
                  <w:lang w:val="el-GR"/>
                </w:rPr>
                <w:delText>Μέγιστη δόση 160 mg την Εβδομάδα 0 και την Εβδομάδα 1</w:delText>
              </w:r>
              <w:r w:rsidRPr="009155EA">
                <w:rPr>
                  <w:rStyle w:val="eop"/>
                  <w:lang w:val="el-GR"/>
                </w:rPr>
                <w:delText> </w:delText>
              </w:r>
            </w:del>
          </w:p>
          <w:p w14:paraId="2C9A1BEB" w14:textId="32D5D0FC" w:rsidR="00316E97" w:rsidRPr="009155EA" w:rsidRDefault="00B838C9">
            <w:pPr>
              <w:widowControl w:val="0"/>
              <w:tabs>
                <w:tab w:val="left" w:pos="6510"/>
              </w:tabs>
              <w:spacing w:line="240" w:lineRule="auto"/>
              <w:outlineLvl w:val="1"/>
              <w:rPr>
                <w:del w:id="5220" w:author="GRAbbvie04" w:date="2025-05-15T14:15:00Z"/>
                <w:lang w:val="el-GR"/>
              </w:rPr>
              <w:pPrChange w:id="5221" w:author="GRAbbvie04" w:date="2025-05-15T14:15:00Z">
                <w:pPr>
                  <w:keepNext/>
                  <w:spacing w:line="240" w:lineRule="auto"/>
                  <w:jc w:val="center"/>
                </w:pPr>
              </w:pPrChange>
            </w:pPr>
            <w:del w:id="5222" w:author="GRAbbvie04" w:date="2025-05-15T14:15:00Z">
              <w:r w:rsidRPr="009155EA">
                <w:rPr>
                  <w:rStyle w:val="eop"/>
                  <w:lang w:val="el-GR"/>
                </w:rPr>
                <w:delText>N=47</w:delText>
              </w:r>
            </w:del>
          </w:p>
        </w:tc>
      </w:tr>
      <w:tr w:rsidR="007042F6" w14:paraId="334ABB4C" w14:textId="153AB561" w:rsidTr="005A680B">
        <w:trPr>
          <w:jc w:val="center"/>
          <w:del w:id="5223" w:author="GRAbbvie04" w:date="2025-05-15T14:15: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DBD2C44" w14:textId="3FBBFD47" w:rsidR="00316E97" w:rsidRPr="009155EA" w:rsidRDefault="00B838C9">
            <w:pPr>
              <w:widowControl w:val="0"/>
              <w:tabs>
                <w:tab w:val="left" w:pos="6510"/>
              </w:tabs>
              <w:spacing w:line="240" w:lineRule="auto"/>
              <w:outlineLvl w:val="1"/>
              <w:rPr>
                <w:del w:id="5224" w:author="GRAbbvie04" w:date="2025-05-15T14:15:00Z"/>
                <w:lang w:val="el-GR"/>
              </w:rPr>
              <w:pPrChange w:id="5225" w:author="GRAbbvie04" w:date="2025-05-15T14:15:00Z">
                <w:pPr>
                  <w:keepNext/>
                  <w:spacing w:line="240" w:lineRule="auto"/>
                </w:pPr>
              </w:pPrChange>
            </w:pPr>
            <w:del w:id="5226" w:author="GRAbbvie04" w:date="2025-05-15T14:15:00Z">
              <w:r w:rsidRPr="009155EA">
                <w:rPr>
                  <w:lang w:val="el-GR"/>
                </w:rPr>
                <w:delText>Κλινική ύφεση</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D57F1CA" w14:textId="08A38F40" w:rsidR="00316E97" w:rsidRPr="009155EA" w:rsidRDefault="00B838C9">
            <w:pPr>
              <w:widowControl w:val="0"/>
              <w:tabs>
                <w:tab w:val="left" w:pos="6510"/>
              </w:tabs>
              <w:spacing w:line="240" w:lineRule="auto"/>
              <w:outlineLvl w:val="1"/>
              <w:rPr>
                <w:del w:id="5227" w:author="GRAbbvie04" w:date="2025-05-15T14:15:00Z"/>
                <w:lang w:val="el-GR"/>
              </w:rPr>
              <w:pPrChange w:id="5228" w:author="GRAbbvie04" w:date="2025-05-15T14:15:00Z">
                <w:pPr>
                  <w:keepNext/>
                  <w:spacing w:line="240" w:lineRule="auto"/>
                  <w:jc w:val="center"/>
                </w:pPr>
              </w:pPrChange>
            </w:pPr>
            <w:del w:id="5229" w:author="GRAbbvie04" w:date="2025-05-15T14:15:00Z">
              <w:r w:rsidRPr="009155EA">
                <w:rPr>
                  <w:lang w:val="el-GR"/>
                </w:rPr>
                <w:delText>13/30 (43,3%)</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1E397FE" w14:textId="793C3142" w:rsidR="00316E97" w:rsidRPr="009155EA" w:rsidRDefault="00B838C9">
            <w:pPr>
              <w:widowControl w:val="0"/>
              <w:tabs>
                <w:tab w:val="left" w:pos="6510"/>
              </w:tabs>
              <w:spacing w:line="240" w:lineRule="auto"/>
              <w:outlineLvl w:val="1"/>
              <w:rPr>
                <w:del w:id="5230" w:author="GRAbbvie04" w:date="2025-05-15T14:15:00Z"/>
                <w:vertAlign w:val="superscript"/>
                <w:lang w:val="el-GR"/>
              </w:rPr>
              <w:pPrChange w:id="5231" w:author="GRAbbvie04" w:date="2025-05-15T14:15:00Z">
                <w:pPr>
                  <w:keepNext/>
                  <w:spacing w:line="240" w:lineRule="auto"/>
                  <w:jc w:val="center"/>
                </w:pPr>
              </w:pPrChange>
            </w:pPr>
            <w:del w:id="5232" w:author="GRAbbvie04" w:date="2025-05-15T14:15:00Z">
              <w:r w:rsidRPr="009155EA">
                <w:rPr>
                  <w:lang w:val="el-GR"/>
                </w:rPr>
                <w:delText>28/47 (59,6%)</w:delText>
              </w:r>
            </w:del>
          </w:p>
        </w:tc>
      </w:tr>
      <w:tr w:rsidR="007042F6" w14:paraId="7A2CFC23" w14:textId="02AF0DE6" w:rsidTr="005A680B">
        <w:trPr>
          <w:trHeight w:val="2517"/>
          <w:jc w:val="center"/>
          <w:del w:id="5233" w:author="GRAbbvie04" w:date="2025-05-15T14:15: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5002C26" w14:textId="15C3E41F" w:rsidR="00316E97" w:rsidRPr="006338D8" w:rsidRDefault="00B838C9">
            <w:pPr>
              <w:widowControl w:val="0"/>
              <w:tabs>
                <w:tab w:val="left" w:pos="6510"/>
              </w:tabs>
              <w:spacing w:line="240" w:lineRule="auto"/>
              <w:outlineLvl w:val="1"/>
              <w:rPr>
                <w:del w:id="5234" w:author="GRAbbvie04" w:date="2025-05-15T14:15:00Z"/>
                <w:szCs w:val="22"/>
              </w:rPr>
              <w:pPrChange w:id="5235" w:author="GRAbbvie04" w:date="2025-05-15T14:15:00Z">
                <w:pPr>
                  <w:pStyle w:val="paragraph0"/>
                  <w:spacing w:before="0" w:beforeAutospacing="0" w:after="0" w:afterAutospacing="0"/>
                  <w:textAlignment w:val="baseline"/>
                </w:pPr>
              </w:pPrChange>
            </w:pPr>
            <w:del w:id="5236" w:author="GRAbbvie04" w:date="2025-05-15T14:15:00Z">
              <w:r w:rsidRPr="007F3F15">
                <w:rPr>
                  <w:rStyle w:val="normaltextrun"/>
                  <w:vertAlign w:val="superscript"/>
                  <w:lang w:val="el-GR"/>
                </w:rPr>
                <w:delText>α</w:delText>
              </w:r>
              <w:r w:rsidRPr="009155EA">
                <w:rPr>
                  <w:rStyle w:val="normaltextrun"/>
                  <w:vertAlign w:val="superscript"/>
                </w:rPr>
                <w:delText> </w:delText>
              </w:r>
              <w:r w:rsidRPr="009155EA">
                <w:rPr>
                  <w:rStyle w:val="normaltextrun"/>
                </w:rPr>
                <w:delText>Humira </w:delText>
              </w:r>
              <w:r w:rsidRPr="007F3F15">
                <w:rPr>
                  <w:rStyle w:val="normaltextrun"/>
                  <w:lang w:val="el-GR"/>
                </w:rPr>
                <w:delText>2,4</w:delText>
              </w:r>
              <w:r w:rsidRPr="009155EA">
                <w:rPr>
                  <w:rStyle w:val="normaltextrun"/>
                </w:rPr>
                <w:delText> mg</w:delText>
              </w:r>
              <w:r w:rsidRPr="007F3F15">
                <w:rPr>
                  <w:rStyle w:val="normaltextrun"/>
                  <w:lang w:val="el-GR"/>
                </w:rPr>
                <w:delText>/</w:delText>
              </w:r>
              <w:r w:rsidRPr="009155EA">
                <w:rPr>
                  <w:rStyle w:val="normaltextrun"/>
                </w:rPr>
                <w:delText>kg </w:delText>
              </w:r>
              <w:r w:rsidRPr="007F3F15">
                <w:rPr>
                  <w:rStyle w:val="normaltextrun"/>
                  <w:lang w:val="el-GR"/>
                </w:rPr>
                <w:delText>(μέγιστη δόση 160</w:delText>
              </w:r>
              <w:r w:rsidRPr="009155EA">
                <w:rPr>
                  <w:rStyle w:val="normaltextrun"/>
                </w:rPr>
                <w:delText> mg</w:delText>
              </w:r>
              <w:r w:rsidRPr="007F3F15">
                <w:rPr>
                  <w:rStyle w:val="normaltextrun"/>
                  <w:lang w:val="el-GR"/>
                </w:rPr>
                <w:delText>) την Εβδομάδα 0, εικονικό φάρμακο την Εβδομάδα 1 και 1,2</w:delText>
              </w:r>
              <w:r w:rsidRPr="009155EA">
                <w:rPr>
                  <w:rStyle w:val="normaltextrun"/>
                </w:rPr>
                <w:delText> mg</w:delText>
              </w:r>
              <w:r w:rsidRPr="007F3F15">
                <w:rPr>
                  <w:rStyle w:val="normaltextrun"/>
                  <w:lang w:val="el-GR"/>
                </w:rPr>
                <w:delText>/</w:delText>
              </w:r>
              <w:r w:rsidRPr="009155EA">
                <w:rPr>
                  <w:rStyle w:val="normaltextrun"/>
                </w:rPr>
                <w:delText>kg </w:delText>
              </w:r>
              <w:r w:rsidRPr="007F3F15">
                <w:rPr>
                  <w:rStyle w:val="normaltextrun"/>
                  <w:lang w:val="el-GR"/>
                </w:rPr>
                <w:delText>(μέγιστη δόση 80</w:delText>
              </w:r>
              <w:r w:rsidRPr="009155EA">
                <w:rPr>
                  <w:rStyle w:val="normaltextrun"/>
                </w:rPr>
                <w:delText> mg</w:delText>
              </w:r>
              <w:r w:rsidRPr="007F3F15">
                <w:rPr>
                  <w:rStyle w:val="normaltextrun"/>
                  <w:lang w:val="el-GR"/>
                </w:rPr>
                <w:delText>) την Εβδομάδα 2</w:delText>
              </w:r>
              <w:r w:rsidRPr="009155EA">
                <w:rPr>
                  <w:rStyle w:val="eop"/>
                </w:rPr>
                <w:delText> </w:delText>
              </w:r>
            </w:del>
          </w:p>
          <w:p w14:paraId="02AA89F8" w14:textId="12E5C890" w:rsidR="00316E97" w:rsidRPr="006338D8" w:rsidRDefault="00B838C9">
            <w:pPr>
              <w:widowControl w:val="0"/>
              <w:tabs>
                <w:tab w:val="left" w:pos="6510"/>
              </w:tabs>
              <w:spacing w:line="240" w:lineRule="auto"/>
              <w:outlineLvl w:val="1"/>
              <w:rPr>
                <w:del w:id="5237" w:author="GRAbbvie04" w:date="2025-05-15T14:15:00Z"/>
                <w:szCs w:val="22"/>
              </w:rPr>
              <w:pPrChange w:id="5238" w:author="GRAbbvie04" w:date="2025-05-15T14:15:00Z">
                <w:pPr>
                  <w:pStyle w:val="paragraph0"/>
                  <w:spacing w:before="0" w:beforeAutospacing="0" w:after="0" w:afterAutospacing="0"/>
                  <w:textAlignment w:val="baseline"/>
                </w:pPr>
              </w:pPrChange>
            </w:pPr>
            <w:del w:id="5239" w:author="GRAbbvie04" w:date="2025-05-15T14:15:00Z">
              <w:r w:rsidRPr="007F3F15">
                <w:rPr>
                  <w:rStyle w:val="normaltextrun"/>
                  <w:vertAlign w:val="superscript"/>
                  <w:lang w:val="el-GR"/>
                </w:rPr>
                <w:delText>β</w:delText>
              </w:r>
              <w:r w:rsidRPr="009155EA">
                <w:rPr>
                  <w:rStyle w:val="normaltextrun"/>
                  <w:vertAlign w:val="superscript"/>
                </w:rPr>
                <w:delText> </w:delText>
              </w:r>
              <w:r w:rsidRPr="009155EA">
                <w:rPr>
                  <w:rStyle w:val="normaltextrun"/>
                </w:rPr>
                <w:delText>Humira </w:delText>
              </w:r>
              <w:r w:rsidRPr="007F3F15">
                <w:rPr>
                  <w:rStyle w:val="normaltextrun"/>
                  <w:lang w:val="el-GR"/>
                </w:rPr>
                <w:delText>2,4</w:delText>
              </w:r>
              <w:r w:rsidRPr="009155EA">
                <w:rPr>
                  <w:rStyle w:val="normaltextrun"/>
                </w:rPr>
                <w:delText> mg</w:delText>
              </w:r>
              <w:r w:rsidRPr="007F3F15">
                <w:rPr>
                  <w:rStyle w:val="normaltextrun"/>
                  <w:lang w:val="el-GR"/>
                </w:rPr>
                <w:delText>/</w:delText>
              </w:r>
              <w:r w:rsidRPr="009155EA">
                <w:rPr>
                  <w:rStyle w:val="normaltextrun"/>
                </w:rPr>
                <w:delText>kg </w:delText>
              </w:r>
              <w:r w:rsidRPr="007F3F15">
                <w:rPr>
                  <w:rStyle w:val="normaltextrun"/>
                  <w:lang w:val="el-GR"/>
                </w:rPr>
                <w:delText>(μέγιστη δόση 160</w:delText>
              </w:r>
              <w:r w:rsidRPr="009155EA">
                <w:rPr>
                  <w:rStyle w:val="normaltextrun"/>
                </w:rPr>
                <w:delText> mg</w:delText>
              </w:r>
              <w:r w:rsidRPr="007F3F15">
                <w:rPr>
                  <w:rStyle w:val="normaltextrun"/>
                  <w:lang w:val="el-GR"/>
                </w:rPr>
                <w:delText>) την Εβδομάδα 0 και την Εβδομάδα 1, και 1,2</w:delText>
              </w:r>
              <w:r w:rsidRPr="009155EA">
                <w:rPr>
                  <w:rStyle w:val="normaltextrun"/>
                </w:rPr>
                <w:delText> mg</w:delText>
              </w:r>
              <w:r w:rsidRPr="007F3F15">
                <w:rPr>
                  <w:rStyle w:val="normaltextrun"/>
                  <w:lang w:val="el-GR"/>
                </w:rPr>
                <w:delText>/</w:delText>
              </w:r>
              <w:r w:rsidRPr="009155EA">
                <w:rPr>
                  <w:rStyle w:val="normaltextrun"/>
                </w:rPr>
                <w:delText>kg </w:delText>
              </w:r>
              <w:r w:rsidRPr="007F3F15">
                <w:rPr>
                  <w:rStyle w:val="normaltextrun"/>
                  <w:lang w:val="el-GR"/>
                </w:rPr>
                <w:delText>(μέγιστη δόση 80</w:delText>
              </w:r>
              <w:r w:rsidRPr="009155EA">
                <w:rPr>
                  <w:rStyle w:val="normaltextrun"/>
                </w:rPr>
                <w:delText> mg</w:delText>
              </w:r>
              <w:r w:rsidRPr="007F3F15">
                <w:rPr>
                  <w:rStyle w:val="normaltextrun"/>
                  <w:lang w:val="el-GR"/>
                </w:rPr>
                <w:delText>) την Εβδομάδα 2</w:delText>
              </w:r>
              <w:r w:rsidRPr="009155EA">
                <w:rPr>
                  <w:rStyle w:val="eop"/>
                </w:rPr>
                <w:delText> </w:delText>
              </w:r>
            </w:del>
          </w:p>
          <w:p w14:paraId="637BB29A" w14:textId="01FA1710" w:rsidR="00316E97" w:rsidRPr="006338D8" w:rsidRDefault="00B838C9">
            <w:pPr>
              <w:widowControl w:val="0"/>
              <w:tabs>
                <w:tab w:val="left" w:pos="6510"/>
              </w:tabs>
              <w:spacing w:line="240" w:lineRule="auto"/>
              <w:outlineLvl w:val="1"/>
              <w:rPr>
                <w:del w:id="5240" w:author="GRAbbvie04" w:date="2025-05-15T14:15:00Z"/>
                <w:szCs w:val="22"/>
              </w:rPr>
              <w:pPrChange w:id="5241" w:author="GRAbbvie04" w:date="2025-05-15T14:15:00Z">
                <w:pPr>
                  <w:pStyle w:val="paragraph0"/>
                  <w:spacing w:before="0" w:beforeAutospacing="0" w:after="0" w:afterAutospacing="0"/>
                  <w:textAlignment w:val="baseline"/>
                </w:pPr>
              </w:pPrChange>
            </w:pPr>
            <w:del w:id="5242" w:author="GRAbbvie04" w:date="2025-05-15T14:15:00Z">
              <w:r w:rsidRPr="007F3F15">
                <w:rPr>
                  <w:rStyle w:val="normaltextrun"/>
                  <w:vertAlign w:val="superscript"/>
                  <w:lang w:val="el-GR"/>
                </w:rPr>
                <w:delText>γ</w:delText>
              </w:r>
              <w:r w:rsidRPr="009155EA">
                <w:rPr>
                  <w:rStyle w:val="normaltextrun"/>
                  <w:vertAlign w:val="superscript"/>
                </w:rPr>
                <w:delText> </w:delText>
              </w:r>
              <w:r w:rsidRPr="007F3F15">
                <w:rPr>
                  <w:rStyle w:val="normaltextrun"/>
                  <w:lang w:val="el-GR"/>
                </w:rPr>
                <w:delText xml:space="preserve">Μη συμπεριλαμβανομένης της ανοικτής αρχικής δόσης </w:delText>
              </w:r>
              <w:r w:rsidRPr="009155EA">
                <w:rPr>
                  <w:rStyle w:val="normaltextrun"/>
                </w:rPr>
                <w:delText>Humira </w:delText>
              </w:r>
              <w:r w:rsidRPr="007F3F15">
                <w:rPr>
                  <w:rStyle w:val="normaltextrun"/>
                  <w:lang w:val="el-GR"/>
                </w:rPr>
                <w:delText>2,4</w:delText>
              </w:r>
              <w:r w:rsidRPr="009155EA">
                <w:rPr>
                  <w:rStyle w:val="normaltextrun"/>
                </w:rPr>
                <w:delText> mg</w:delText>
              </w:r>
              <w:r w:rsidRPr="007F3F15">
                <w:rPr>
                  <w:rStyle w:val="normaltextrun"/>
                  <w:lang w:val="el-GR"/>
                </w:rPr>
                <w:delText>/</w:delText>
              </w:r>
              <w:r w:rsidRPr="009155EA">
                <w:rPr>
                  <w:rStyle w:val="normaltextrun"/>
                </w:rPr>
                <w:delText>kg </w:delText>
              </w:r>
              <w:r w:rsidRPr="007F3F15">
                <w:rPr>
                  <w:rStyle w:val="normaltextrun"/>
                  <w:lang w:val="el-GR"/>
                </w:rPr>
                <w:delText>(μέγιστη δόση 160</w:delText>
              </w:r>
              <w:r w:rsidRPr="009155EA">
                <w:rPr>
                  <w:rStyle w:val="normaltextrun"/>
                </w:rPr>
                <w:delText> mg</w:delText>
              </w:r>
              <w:r w:rsidRPr="007F3F15">
                <w:rPr>
                  <w:rStyle w:val="normaltextrun"/>
                  <w:lang w:val="el-GR"/>
                </w:rPr>
                <w:delText>) την Εβδομάδα 0</w:delText>
              </w:r>
              <w:r w:rsidR="00D3152B" w:rsidRPr="007F3F15">
                <w:rPr>
                  <w:rStyle w:val="normaltextrun"/>
                  <w:lang w:val="el-GR"/>
                </w:rPr>
                <w:delText xml:space="preserve"> και</w:delText>
              </w:r>
              <w:r w:rsidRPr="007F3F15">
                <w:rPr>
                  <w:rStyle w:val="normaltextrun"/>
                  <w:lang w:val="el-GR"/>
                </w:rPr>
                <w:delText xml:space="preserve"> την Εβδομάδα 1 και 1,2</w:delText>
              </w:r>
              <w:r w:rsidRPr="009155EA">
                <w:rPr>
                  <w:rStyle w:val="normaltextrun"/>
                </w:rPr>
                <w:delText> mg</w:delText>
              </w:r>
              <w:r w:rsidRPr="007F3F15">
                <w:rPr>
                  <w:rStyle w:val="normaltextrun"/>
                  <w:lang w:val="el-GR"/>
                </w:rPr>
                <w:delText>/</w:delText>
              </w:r>
              <w:r w:rsidRPr="009155EA">
                <w:rPr>
                  <w:rStyle w:val="normaltextrun"/>
                </w:rPr>
                <w:delText>kg </w:delText>
              </w:r>
              <w:r w:rsidRPr="007F3F15">
                <w:rPr>
                  <w:rStyle w:val="normaltextrun"/>
                  <w:lang w:val="el-GR"/>
                </w:rPr>
                <w:delText>(μέγιστη δόση 80</w:delText>
              </w:r>
              <w:r w:rsidRPr="009155EA">
                <w:rPr>
                  <w:rStyle w:val="normaltextrun"/>
                </w:rPr>
                <w:delText> mg</w:delText>
              </w:r>
              <w:r w:rsidRPr="007F3F15">
                <w:rPr>
                  <w:rStyle w:val="normaltextrun"/>
                  <w:lang w:val="el-GR"/>
                </w:rPr>
                <w:delText>) την Εβδομάδα 2</w:delText>
              </w:r>
            </w:del>
          </w:p>
          <w:p w14:paraId="1B7FB10A" w14:textId="11176055" w:rsidR="00316E97" w:rsidRPr="006338D8" w:rsidRDefault="00B838C9">
            <w:pPr>
              <w:widowControl w:val="0"/>
              <w:tabs>
                <w:tab w:val="left" w:pos="6510"/>
              </w:tabs>
              <w:spacing w:line="240" w:lineRule="auto"/>
              <w:outlineLvl w:val="1"/>
              <w:rPr>
                <w:del w:id="5243" w:author="GRAbbvie04" w:date="2025-05-15T14:15:00Z"/>
                <w:szCs w:val="22"/>
              </w:rPr>
              <w:pPrChange w:id="5244" w:author="GRAbbvie04" w:date="2025-05-15T14:15:00Z">
                <w:pPr>
                  <w:pStyle w:val="paragraph0"/>
                  <w:spacing w:before="0" w:beforeAutospacing="0" w:after="0" w:afterAutospacing="0"/>
                  <w:textAlignment w:val="baseline"/>
                </w:pPr>
              </w:pPrChange>
            </w:pPr>
            <w:del w:id="5245" w:author="GRAbbvie04" w:date="2025-05-15T14:15:00Z">
              <w:r w:rsidRPr="007F3F15">
                <w:rPr>
                  <w:rStyle w:val="normaltextrun"/>
                  <w:lang w:val="el-GR"/>
                </w:rPr>
                <w:delText>Σημείωση 1: Αμφότερες οι ομάδες αρχικής δόσης έλαβαν 0,6</w:delText>
              </w:r>
              <w:r w:rsidRPr="009155EA">
                <w:rPr>
                  <w:rStyle w:val="normaltextrun"/>
                </w:rPr>
                <w:delText> mg</w:delText>
              </w:r>
              <w:r w:rsidRPr="007F3F15">
                <w:rPr>
                  <w:rStyle w:val="normaltextrun"/>
                  <w:lang w:val="el-GR"/>
                </w:rPr>
                <w:delText>/</w:delText>
              </w:r>
              <w:r w:rsidRPr="009155EA">
                <w:rPr>
                  <w:rStyle w:val="normaltextrun"/>
                </w:rPr>
                <w:delText>kg</w:delText>
              </w:r>
              <w:r w:rsidRPr="007F3F15">
                <w:rPr>
                  <w:rStyle w:val="normaltextrun"/>
                  <w:lang w:val="el-GR"/>
                </w:rPr>
                <w:delText xml:space="preserve"> (μέγιστη δόση 40</w:delText>
              </w:r>
              <w:r w:rsidRPr="009155EA">
                <w:rPr>
                  <w:rStyle w:val="normaltextrun"/>
                </w:rPr>
                <w:delText> mg</w:delText>
              </w:r>
              <w:r w:rsidRPr="007F3F15">
                <w:rPr>
                  <w:rStyle w:val="normaltextrun"/>
                  <w:lang w:val="el-GR"/>
                </w:rPr>
                <w:delText>) την Εβδομάδα 4 και την Εβδομάδα 6</w:delText>
              </w:r>
              <w:r w:rsidRPr="009155EA">
                <w:rPr>
                  <w:rStyle w:val="eop"/>
                </w:rPr>
                <w:delText> </w:delText>
              </w:r>
            </w:del>
          </w:p>
          <w:p w14:paraId="0CB7971D" w14:textId="4FA832BB" w:rsidR="00316E97" w:rsidRPr="006338D8" w:rsidRDefault="00B838C9">
            <w:pPr>
              <w:widowControl w:val="0"/>
              <w:tabs>
                <w:tab w:val="left" w:pos="6510"/>
              </w:tabs>
              <w:spacing w:line="240" w:lineRule="auto"/>
              <w:outlineLvl w:val="1"/>
              <w:rPr>
                <w:del w:id="5246" w:author="GRAbbvie04" w:date="2025-05-15T14:15:00Z"/>
                <w:szCs w:val="22"/>
              </w:rPr>
              <w:pPrChange w:id="5247" w:author="GRAbbvie04" w:date="2025-05-15T14:15:00Z">
                <w:pPr>
                  <w:pStyle w:val="paragraph0"/>
                  <w:spacing w:before="0" w:beforeAutospacing="0" w:after="0" w:afterAutospacing="0"/>
                  <w:textAlignment w:val="baseline"/>
                </w:pPr>
              </w:pPrChange>
            </w:pPr>
            <w:del w:id="5248" w:author="GRAbbvie04" w:date="2025-05-15T14:15:00Z">
              <w:r w:rsidRPr="007F3F15">
                <w:rPr>
                  <w:rStyle w:val="normaltextrun"/>
                  <w:lang w:val="el-GR"/>
                </w:rPr>
                <w:delText>Σημείωση 2: Οι ασθενείς με ελλείπουσες τιμές την Εβδομάδα 8 θεωρήθηκε ότι δεν πληρούσαν το καταληκτικό σημείο</w:delText>
              </w:r>
              <w:r w:rsidRPr="009155EA">
                <w:rPr>
                  <w:rStyle w:val="eop"/>
                </w:rPr>
                <w:delText> </w:delText>
              </w:r>
            </w:del>
          </w:p>
        </w:tc>
      </w:tr>
    </w:tbl>
    <w:p w14:paraId="2AD1CB4B" w14:textId="10B4DB7E" w:rsidR="00316E97" w:rsidRPr="009155EA" w:rsidRDefault="00316E97">
      <w:pPr>
        <w:widowControl w:val="0"/>
        <w:tabs>
          <w:tab w:val="left" w:pos="6510"/>
        </w:tabs>
        <w:spacing w:line="240" w:lineRule="auto"/>
        <w:outlineLvl w:val="1"/>
        <w:rPr>
          <w:del w:id="5249" w:author="GRAbbvie04" w:date="2025-05-15T14:15:00Z"/>
          <w:rStyle w:val="normaltextrun"/>
          <w:shd w:val="clear" w:color="auto" w:fill="FFFFFF"/>
          <w:lang w:val="el-GR"/>
        </w:rPr>
        <w:pPrChange w:id="5250" w:author="GRAbbvie04" w:date="2025-05-15T14:15:00Z">
          <w:pPr>
            <w:spacing w:line="240" w:lineRule="auto"/>
          </w:pPr>
        </w:pPrChange>
      </w:pPr>
    </w:p>
    <w:p w14:paraId="4D70CA65" w14:textId="6D725114" w:rsidR="00316E97" w:rsidRPr="009155EA" w:rsidRDefault="00B838C9">
      <w:pPr>
        <w:widowControl w:val="0"/>
        <w:tabs>
          <w:tab w:val="left" w:pos="6510"/>
        </w:tabs>
        <w:spacing w:line="240" w:lineRule="auto"/>
        <w:outlineLvl w:val="1"/>
        <w:rPr>
          <w:del w:id="5251" w:author="GRAbbvie04" w:date="2025-05-15T14:15:00Z"/>
          <w:lang w:val="el-GR"/>
        </w:rPr>
        <w:pPrChange w:id="5252" w:author="GRAbbvie04" w:date="2025-05-15T14:15:00Z">
          <w:pPr>
            <w:spacing w:line="240" w:lineRule="auto"/>
          </w:pPr>
        </w:pPrChange>
      </w:pPr>
      <w:del w:id="5253" w:author="GRAbbvie04" w:date="2025-05-15T14:15:00Z">
        <w:r w:rsidRPr="009155EA">
          <w:rPr>
            <w:rStyle w:val="normaltextrun"/>
            <w:shd w:val="clear" w:color="auto" w:fill="FFFFFF"/>
            <w:lang w:val="el-GR"/>
          </w:rPr>
          <w:delText>Την Εβδομάδα 52, αξιολογήθηκε η κλινική ύφεση κατά FMS στους ασθενείς που είχαν ανταπόκριση την Εβδομάδα 8, η κλινική ύφεση κατά FMS (οριζόμενη ως μείωση στη βαθμολογία Mayo ≥ 3 βαθμούς και ≥ 30% από τ</w:delText>
        </w:r>
        <w:r w:rsidR="00A54DF9">
          <w:rPr>
            <w:rStyle w:val="normaltextrun"/>
            <w:shd w:val="clear" w:color="auto" w:fill="FFFFFF"/>
            <w:lang w:val="el-GR"/>
          </w:rPr>
          <w:delText>ις</w:delText>
        </w:r>
        <w:r w:rsidRPr="009155EA">
          <w:rPr>
            <w:rStyle w:val="normaltextrun"/>
            <w:shd w:val="clear" w:color="auto" w:fill="FFFFFF"/>
            <w:lang w:val="el-GR"/>
          </w:rPr>
          <w:delText xml:space="preserve"> αρχικ</w:delText>
        </w:r>
        <w:r w:rsidR="00A54DF9">
          <w:rPr>
            <w:rStyle w:val="normaltextrun"/>
            <w:shd w:val="clear" w:color="auto" w:fill="FFFFFF"/>
            <w:lang w:val="el-GR"/>
          </w:rPr>
          <w:delText>ές</w:delText>
        </w:r>
        <w:r w:rsidRPr="009155EA">
          <w:rPr>
            <w:rStyle w:val="normaltextrun"/>
            <w:shd w:val="clear" w:color="auto" w:fill="FFFFFF"/>
            <w:lang w:val="el-GR"/>
          </w:rPr>
          <w:delText xml:space="preserve"> </w:delText>
        </w:r>
        <w:r w:rsidR="00A54DF9">
          <w:rPr>
            <w:rStyle w:val="normaltextrun"/>
            <w:shd w:val="clear" w:color="auto" w:fill="FFFFFF"/>
            <w:lang w:val="el-GR"/>
          </w:rPr>
          <w:delText>τιμές</w:delText>
        </w:r>
        <w:r w:rsidRPr="009155EA">
          <w:rPr>
            <w:rStyle w:val="normaltextrun"/>
            <w:shd w:val="clear" w:color="auto" w:fill="FFFFFF"/>
            <w:lang w:val="el-GR"/>
          </w:rPr>
          <w:delText xml:space="preserve">) στους ασθενείς που είχαν ανταπόκριση την Εβδομάδα 8, η επούλωση του βλεννογόνου (οριζόμενη ως </w:delText>
        </w:r>
        <w:r w:rsidR="006B1912">
          <w:rPr>
            <w:rStyle w:val="normaltextrun"/>
            <w:shd w:val="clear" w:color="auto" w:fill="FFFFFF"/>
            <w:lang w:val="el-GR"/>
          </w:rPr>
          <w:delText>υπο</w:delText>
        </w:r>
        <w:r w:rsidRPr="009155EA">
          <w:rPr>
            <w:rStyle w:val="normaltextrun"/>
            <w:shd w:val="clear" w:color="auto" w:fill="FFFFFF"/>
            <w:lang w:val="el-GR"/>
          </w:rPr>
          <w:delText>βαθμολογία ενδοσκόπησης Mayo ≤ 1) στους ασθενείς που είχαν ανταπόκριση την Εβδομάδα 8, η κλινική ύφεση κατά FMS στους ασθενείς που παρουσίαζαν ύφεση την Εβδομάδα 8 και το ποσοστό ασθενών σε ύφεση χωρίς κορτικοστεροειδή κατά FMS στους ασθενείς που είχαν ανταπόκριση την Εβδομάδα 8, σε ασθενείς που έλαβαν Humira στις διπλά τυφλές μέγιστες δόσεις συντήρησης των 40 mg </w:delText>
        </w:r>
        <w:r w:rsidRPr="009155EA">
          <w:rPr>
            <w:rStyle w:val="spellingerror"/>
            <w:shd w:val="clear" w:color="auto" w:fill="FFFFFF"/>
            <w:lang w:val="el-GR"/>
          </w:rPr>
          <w:delText>κάθε δεύτερη εβδομάδα</w:delText>
        </w:r>
        <w:r w:rsidRPr="009155EA">
          <w:rPr>
            <w:rStyle w:val="normaltextrun"/>
            <w:shd w:val="clear" w:color="auto" w:fill="FFFFFF"/>
            <w:lang w:val="el-GR"/>
          </w:rPr>
          <w:delText> (0,6 mg/kg) και των 40 mg </w:delText>
        </w:r>
        <w:r w:rsidRPr="009155EA">
          <w:rPr>
            <w:rStyle w:val="spellingerror"/>
            <w:shd w:val="clear" w:color="auto" w:fill="FFFFFF"/>
            <w:lang w:val="el-GR"/>
          </w:rPr>
          <w:delText>κάθε εβδομάδα</w:delText>
        </w:r>
        <w:r w:rsidRPr="009155EA">
          <w:rPr>
            <w:rStyle w:val="normaltextrun"/>
            <w:shd w:val="clear" w:color="auto" w:fill="FFFFFF"/>
            <w:lang w:val="el-GR"/>
          </w:rPr>
          <w:delText> (0,6 mg/kg) (Πίνακας 27).</w:delText>
        </w:r>
      </w:del>
    </w:p>
    <w:p w14:paraId="7B116FD6" w14:textId="559D6EDD" w:rsidR="00316E97" w:rsidRPr="009155EA" w:rsidRDefault="00316E97">
      <w:pPr>
        <w:widowControl w:val="0"/>
        <w:tabs>
          <w:tab w:val="left" w:pos="6510"/>
        </w:tabs>
        <w:spacing w:line="240" w:lineRule="auto"/>
        <w:outlineLvl w:val="1"/>
        <w:rPr>
          <w:del w:id="5254" w:author="GRAbbvie04" w:date="2025-05-15T14:15:00Z"/>
          <w:lang w:val="el-GR"/>
        </w:rPr>
        <w:pPrChange w:id="5255" w:author="GRAbbvie04" w:date="2025-05-15T14:15:00Z">
          <w:pPr>
            <w:spacing w:line="240" w:lineRule="auto"/>
          </w:pPr>
        </w:pPrChange>
      </w:pPr>
    </w:p>
    <w:p w14:paraId="66FC5B34" w14:textId="5DB68A52" w:rsidR="00316E97" w:rsidRPr="009155EA" w:rsidRDefault="00B838C9">
      <w:pPr>
        <w:widowControl w:val="0"/>
        <w:tabs>
          <w:tab w:val="left" w:pos="6510"/>
        </w:tabs>
        <w:spacing w:line="240" w:lineRule="auto"/>
        <w:outlineLvl w:val="1"/>
        <w:rPr>
          <w:del w:id="5256" w:author="GRAbbvie04" w:date="2025-05-15T14:15:00Z"/>
          <w:lang w:val="el-GR"/>
        </w:rPr>
        <w:pPrChange w:id="5257" w:author="GRAbbvie04" w:date="2025-05-15T14:15:00Z">
          <w:pPr>
            <w:spacing w:line="240" w:lineRule="auto"/>
            <w:jc w:val="center"/>
            <w:textAlignment w:val="baseline"/>
          </w:pPr>
        </w:pPrChange>
      </w:pPr>
      <w:del w:id="5258" w:author="GRAbbvie04" w:date="2025-05-15T14:15:00Z">
        <w:r w:rsidRPr="009155EA">
          <w:rPr>
            <w:b/>
            <w:lang w:val="el-GR"/>
          </w:rPr>
          <w:delText>Πίνακας 27: Αποτελέσματα αναφορικά με την αποτελεσματικότητα στις 52 εβδομάδες</w:delText>
        </w:r>
        <w:r w:rsidRPr="009155EA">
          <w:rPr>
            <w:lang w:val="el-GR"/>
          </w:rPr>
          <w:delText> </w:delText>
        </w:r>
      </w:del>
    </w:p>
    <w:p w14:paraId="7A43BA78" w14:textId="3EE560AD" w:rsidR="00316E97" w:rsidRPr="009155EA" w:rsidRDefault="00316E97">
      <w:pPr>
        <w:widowControl w:val="0"/>
        <w:tabs>
          <w:tab w:val="left" w:pos="6510"/>
        </w:tabs>
        <w:spacing w:line="240" w:lineRule="auto"/>
        <w:outlineLvl w:val="1"/>
        <w:rPr>
          <w:del w:id="5259" w:author="GRAbbvie04" w:date="2025-05-15T14:15:00Z"/>
          <w:lang w:val="el-GR" w:eastAsia="en-GB"/>
        </w:rPr>
        <w:pPrChange w:id="5260" w:author="GRAbbvie04" w:date="2025-05-15T14:15:00Z">
          <w:pPr>
            <w:spacing w:line="240" w:lineRule="auto"/>
            <w:jc w:val="center"/>
            <w:textAlignment w:val="baseline"/>
          </w:pPr>
        </w:pPrChange>
      </w:pPr>
    </w:p>
    <w:tbl>
      <w:tblPr>
        <w:tblW w:w="8569"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7"/>
        <w:gridCol w:w="2409"/>
        <w:gridCol w:w="2633"/>
      </w:tblGrid>
      <w:tr w:rsidR="007042F6" w14:paraId="23F05ED6" w14:textId="4F707469" w:rsidTr="00271E4C">
        <w:trPr>
          <w:trHeight w:val="912"/>
          <w:jc w:val="center"/>
          <w:del w:id="5261" w:author="GRAbbvie04" w:date="2025-05-15T14:15:00Z"/>
        </w:trPr>
        <w:tc>
          <w:tcPr>
            <w:tcW w:w="3527" w:type="dxa"/>
            <w:tcBorders>
              <w:top w:val="single" w:sz="6" w:space="0" w:color="auto"/>
              <w:left w:val="single" w:sz="6" w:space="0" w:color="auto"/>
              <w:bottom w:val="single" w:sz="6" w:space="0" w:color="auto"/>
              <w:right w:val="single" w:sz="6" w:space="0" w:color="auto"/>
            </w:tcBorders>
            <w:shd w:val="clear" w:color="auto" w:fill="auto"/>
            <w:hideMark/>
          </w:tcPr>
          <w:p w14:paraId="135592F8" w14:textId="00BAB47A" w:rsidR="00316E97" w:rsidRPr="009155EA" w:rsidRDefault="00316E97">
            <w:pPr>
              <w:widowControl w:val="0"/>
              <w:tabs>
                <w:tab w:val="left" w:pos="6510"/>
              </w:tabs>
              <w:spacing w:line="240" w:lineRule="auto"/>
              <w:outlineLvl w:val="1"/>
              <w:rPr>
                <w:del w:id="5262" w:author="GRAbbvie04" w:date="2025-05-15T14:15:00Z"/>
                <w:lang w:val="el-GR" w:eastAsia="en-GB"/>
              </w:rPr>
              <w:pPrChange w:id="5263" w:author="GRAbbvie04" w:date="2025-05-15T14:15:00Z">
                <w:pPr>
                  <w:spacing w:line="240" w:lineRule="auto"/>
                  <w:jc w:val="center"/>
                  <w:textAlignment w:val="baseline"/>
                </w:pPr>
              </w:pPrChange>
            </w:pPr>
          </w:p>
        </w:tc>
        <w:tc>
          <w:tcPr>
            <w:tcW w:w="2409" w:type="dxa"/>
            <w:tcBorders>
              <w:top w:val="single" w:sz="6" w:space="0" w:color="auto"/>
              <w:left w:val="nil"/>
              <w:bottom w:val="single" w:sz="6" w:space="0" w:color="auto"/>
              <w:right w:val="single" w:sz="6" w:space="0" w:color="auto"/>
            </w:tcBorders>
            <w:shd w:val="clear" w:color="auto" w:fill="auto"/>
            <w:vAlign w:val="center"/>
            <w:hideMark/>
          </w:tcPr>
          <w:p w14:paraId="54F3F3DB" w14:textId="40E8AB02" w:rsidR="00316E97" w:rsidRPr="009155EA" w:rsidRDefault="00B838C9">
            <w:pPr>
              <w:widowControl w:val="0"/>
              <w:tabs>
                <w:tab w:val="left" w:pos="6510"/>
              </w:tabs>
              <w:spacing w:line="240" w:lineRule="auto"/>
              <w:outlineLvl w:val="1"/>
              <w:rPr>
                <w:del w:id="5264" w:author="GRAbbvie04" w:date="2025-05-15T14:15:00Z"/>
                <w:lang w:val="el-GR"/>
              </w:rPr>
              <w:pPrChange w:id="5265" w:author="GRAbbvie04" w:date="2025-05-15T14:15:00Z">
                <w:pPr>
                  <w:spacing w:line="240" w:lineRule="auto"/>
                  <w:jc w:val="center"/>
                  <w:textAlignment w:val="baseline"/>
                </w:pPr>
              </w:pPrChange>
            </w:pPr>
            <w:del w:id="5266" w:author="GRAbbvie04" w:date="2025-05-15T14:15:00Z">
              <w:r w:rsidRPr="009155EA">
                <w:rPr>
                  <w:b/>
                  <w:lang w:val="el-GR"/>
                </w:rPr>
                <w:delText>Humira</w:delText>
              </w:r>
              <w:r w:rsidRPr="009155EA">
                <w:rPr>
                  <w:b/>
                  <w:vertAlign w:val="superscript"/>
                  <w:lang w:val="el-GR"/>
                </w:rPr>
                <w:delText>α</w:delText>
              </w:r>
              <w:r w:rsidRPr="009155EA">
                <w:rPr>
                  <w:b/>
                  <w:lang w:val="el-GR"/>
                </w:rPr>
                <w:delText> </w:delText>
              </w:r>
              <w:r w:rsidRPr="009155EA">
                <w:rPr>
                  <w:lang w:val="el-GR"/>
                </w:rPr>
                <w:delText> </w:delText>
              </w:r>
            </w:del>
          </w:p>
          <w:p w14:paraId="2DDF0881" w14:textId="4F2E81C6" w:rsidR="00316E97" w:rsidRPr="009155EA" w:rsidRDefault="00B838C9">
            <w:pPr>
              <w:widowControl w:val="0"/>
              <w:tabs>
                <w:tab w:val="left" w:pos="6510"/>
              </w:tabs>
              <w:spacing w:line="240" w:lineRule="auto"/>
              <w:outlineLvl w:val="1"/>
              <w:rPr>
                <w:del w:id="5267" w:author="GRAbbvie04" w:date="2025-05-15T14:15:00Z"/>
                <w:lang w:val="el-GR"/>
              </w:rPr>
              <w:pPrChange w:id="5268" w:author="GRAbbvie04" w:date="2025-05-15T14:15:00Z">
                <w:pPr>
                  <w:spacing w:line="240" w:lineRule="auto"/>
                  <w:jc w:val="center"/>
                  <w:textAlignment w:val="baseline"/>
                </w:pPr>
              </w:pPrChange>
            </w:pPr>
            <w:del w:id="5269" w:author="GRAbbvie04" w:date="2025-05-15T14:15:00Z">
              <w:r w:rsidRPr="009155EA">
                <w:rPr>
                  <w:b/>
                  <w:lang w:val="el-GR"/>
                </w:rPr>
                <w:delText>Μέγιστη δόση 40 mg</w:delText>
              </w:r>
              <w:r w:rsidRPr="009155EA">
                <w:rPr>
                  <w:lang w:val="el-GR"/>
                </w:rPr>
                <w:delText> </w:delText>
              </w:r>
              <w:r w:rsidRPr="009155EA">
                <w:rPr>
                  <w:b/>
                  <w:lang w:val="el-GR"/>
                </w:rPr>
                <w:delText>κάθε δεύτερη εβδομάδα</w:delText>
              </w:r>
              <w:r w:rsidRPr="009155EA">
                <w:rPr>
                  <w:lang w:val="el-GR"/>
                </w:rPr>
                <w:delText> </w:delText>
              </w:r>
            </w:del>
          </w:p>
          <w:p w14:paraId="6055FE93" w14:textId="08CA74DD" w:rsidR="00316E97" w:rsidRPr="009155EA" w:rsidRDefault="00B838C9">
            <w:pPr>
              <w:widowControl w:val="0"/>
              <w:tabs>
                <w:tab w:val="left" w:pos="6510"/>
              </w:tabs>
              <w:spacing w:line="240" w:lineRule="auto"/>
              <w:outlineLvl w:val="1"/>
              <w:rPr>
                <w:del w:id="5270" w:author="GRAbbvie04" w:date="2025-05-15T14:15:00Z"/>
                <w:lang w:val="el-GR"/>
              </w:rPr>
              <w:pPrChange w:id="5271" w:author="GRAbbvie04" w:date="2025-05-15T14:15:00Z">
                <w:pPr>
                  <w:spacing w:line="240" w:lineRule="auto"/>
                  <w:jc w:val="center"/>
                  <w:textAlignment w:val="baseline"/>
                </w:pPr>
              </w:pPrChange>
            </w:pPr>
            <w:del w:id="5272" w:author="GRAbbvie04" w:date="2025-05-15T14:15:00Z">
              <w:r w:rsidRPr="009155EA">
                <w:rPr>
                  <w:lang w:val="el-GR"/>
                </w:rPr>
                <w:delText>N=31</w:delText>
              </w:r>
            </w:del>
          </w:p>
        </w:tc>
        <w:tc>
          <w:tcPr>
            <w:tcW w:w="2633" w:type="dxa"/>
            <w:tcBorders>
              <w:top w:val="single" w:sz="6" w:space="0" w:color="auto"/>
              <w:left w:val="nil"/>
              <w:bottom w:val="single" w:sz="6" w:space="0" w:color="auto"/>
              <w:right w:val="single" w:sz="6" w:space="0" w:color="auto"/>
            </w:tcBorders>
            <w:shd w:val="clear" w:color="auto" w:fill="auto"/>
            <w:vAlign w:val="center"/>
            <w:hideMark/>
          </w:tcPr>
          <w:p w14:paraId="5E1432B4" w14:textId="3D5DB929" w:rsidR="00316E97" w:rsidRPr="009155EA" w:rsidRDefault="00B838C9">
            <w:pPr>
              <w:widowControl w:val="0"/>
              <w:tabs>
                <w:tab w:val="left" w:pos="6510"/>
              </w:tabs>
              <w:spacing w:line="240" w:lineRule="auto"/>
              <w:outlineLvl w:val="1"/>
              <w:rPr>
                <w:del w:id="5273" w:author="GRAbbvie04" w:date="2025-05-15T14:15:00Z"/>
                <w:lang w:val="el-GR"/>
              </w:rPr>
              <w:pPrChange w:id="5274" w:author="GRAbbvie04" w:date="2025-05-15T14:15:00Z">
                <w:pPr>
                  <w:spacing w:line="240" w:lineRule="auto"/>
                  <w:jc w:val="center"/>
                  <w:textAlignment w:val="baseline"/>
                </w:pPr>
              </w:pPrChange>
            </w:pPr>
            <w:del w:id="5275" w:author="GRAbbvie04" w:date="2025-05-15T14:15:00Z">
              <w:r w:rsidRPr="009155EA">
                <w:rPr>
                  <w:b/>
                  <w:lang w:val="el-GR"/>
                </w:rPr>
                <w:delText>Humira</w:delText>
              </w:r>
              <w:r w:rsidRPr="009155EA">
                <w:rPr>
                  <w:b/>
                  <w:vertAlign w:val="superscript"/>
                  <w:lang w:val="el-GR"/>
                </w:rPr>
                <w:delText>β</w:delText>
              </w:r>
              <w:r w:rsidRPr="009155EA">
                <w:rPr>
                  <w:b/>
                  <w:lang w:val="el-GR"/>
                </w:rPr>
                <w:delText> </w:delText>
              </w:r>
              <w:r w:rsidRPr="009155EA">
                <w:rPr>
                  <w:lang w:val="el-GR"/>
                </w:rPr>
                <w:delText> </w:delText>
              </w:r>
            </w:del>
          </w:p>
          <w:p w14:paraId="47EA1369" w14:textId="48188404" w:rsidR="00316E97" w:rsidRPr="009155EA" w:rsidRDefault="00B838C9">
            <w:pPr>
              <w:widowControl w:val="0"/>
              <w:tabs>
                <w:tab w:val="left" w:pos="6510"/>
              </w:tabs>
              <w:spacing w:line="240" w:lineRule="auto"/>
              <w:outlineLvl w:val="1"/>
              <w:rPr>
                <w:del w:id="5276" w:author="GRAbbvie04" w:date="2025-05-15T14:15:00Z"/>
                <w:lang w:val="el-GR"/>
              </w:rPr>
              <w:pPrChange w:id="5277" w:author="GRAbbvie04" w:date="2025-05-15T14:15:00Z">
                <w:pPr>
                  <w:spacing w:line="240" w:lineRule="auto"/>
                  <w:jc w:val="center"/>
                  <w:textAlignment w:val="baseline"/>
                </w:pPr>
              </w:pPrChange>
            </w:pPr>
            <w:del w:id="5278" w:author="GRAbbvie04" w:date="2025-05-15T14:15:00Z">
              <w:r w:rsidRPr="009155EA">
                <w:rPr>
                  <w:b/>
                  <w:lang w:val="el-GR"/>
                </w:rPr>
                <w:delText>Μέγιστη δόση 40 mg</w:delText>
              </w:r>
              <w:r w:rsidRPr="009155EA">
                <w:rPr>
                  <w:lang w:val="el-GR"/>
                </w:rPr>
                <w:delText> </w:delText>
              </w:r>
              <w:r w:rsidRPr="009155EA">
                <w:rPr>
                  <w:b/>
                  <w:lang w:val="el-GR"/>
                </w:rPr>
                <w:delText>κάθε εβδομάδα</w:delText>
              </w:r>
              <w:r w:rsidRPr="009155EA">
                <w:rPr>
                  <w:lang w:val="el-GR"/>
                </w:rPr>
                <w:delText> </w:delText>
              </w:r>
            </w:del>
          </w:p>
          <w:p w14:paraId="79F76BD2" w14:textId="1D75E8CB" w:rsidR="00316E97" w:rsidRPr="009155EA" w:rsidRDefault="00B838C9">
            <w:pPr>
              <w:widowControl w:val="0"/>
              <w:tabs>
                <w:tab w:val="left" w:pos="6510"/>
              </w:tabs>
              <w:spacing w:line="240" w:lineRule="auto"/>
              <w:outlineLvl w:val="1"/>
              <w:rPr>
                <w:del w:id="5279" w:author="GRAbbvie04" w:date="2025-05-15T14:15:00Z"/>
                <w:lang w:val="el-GR"/>
              </w:rPr>
              <w:pPrChange w:id="5280" w:author="GRAbbvie04" w:date="2025-05-15T14:15:00Z">
                <w:pPr>
                  <w:spacing w:line="240" w:lineRule="auto"/>
                  <w:jc w:val="center"/>
                  <w:textAlignment w:val="baseline"/>
                </w:pPr>
              </w:pPrChange>
            </w:pPr>
            <w:del w:id="5281" w:author="GRAbbvie04" w:date="2025-05-15T14:15:00Z">
              <w:r w:rsidRPr="009155EA">
                <w:rPr>
                  <w:lang w:val="el-GR"/>
                </w:rPr>
                <w:delText>N=31</w:delText>
              </w:r>
            </w:del>
          </w:p>
        </w:tc>
      </w:tr>
      <w:tr w:rsidR="007042F6" w14:paraId="365E3101" w14:textId="664A1E8C" w:rsidTr="00271E4C">
        <w:trPr>
          <w:trHeight w:val="570"/>
          <w:jc w:val="center"/>
          <w:del w:id="5282" w:author="GRAbbvie04" w:date="2025-05-15T14:15:00Z"/>
        </w:trPr>
        <w:tc>
          <w:tcPr>
            <w:tcW w:w="3527" w:type="dxa"/>
            <w:tcBorders>
              <w:top w:val="nil"/>
              <w:left w:val="single" w:sz="6" w:space="0" w:color="auto"/>
              <w:bottom w:val="single" w:sz="6" w:space="0" w:color="auto"/>
              <w:right w:val="single" w:sz="6" w:space="0" w:color="auto"/>
            </w:tcBorders>
            <w:shd w:val="clear" w:color="auto" w:fill="auto"/>
            <w:vAlign w:val="center"/>
            <w:hideMark/>
          </w:tcPr>
          <w:p w14:paraId="577301D8" w14:textId="223A7A63" w:rsidR="00316E97" w:rsidRPr="009155EA" w:rsidRDefault="00B838C9">
            <w:pPr>
              <w:widowControl w:val="0"/>
              <w:tabs>
                <w:tab w:val="left" w:pos="6510"/>
              </w:tabs>
              <w:spacing w:line="240" w:lineRule="auto"/>
              <w:outlineLvl w:val="1"/>
              <w:rPr>
                <w:del w:id="5283" w:author="GRAbbvie04" w:date="2025-05-15T14:15:00Z"/>
                <w:lang w:val="el-GR"/>
              </w:rPr>
              <w:pPrChange w:id="5284" w:author="GRAbbvie04" w:date="2025-05-15T14:15:00Z">
                <w:pPr>
                  <w:spacing w:line="240" w:lineRule="auto"/>
                  <w:textAlignment w:val="baseline"/>
                </w:pPr>
              </w:pPrChange>
            </w:pPr>
            <w:del w:id="5285" w:author="GRAbbvie04" w:date="2025-05-15T14:15:00Z">
              <w:r w:rsidRPr="009155EA">
                <w:rPr>
                  <w:lang w:val="el-GR"/>
                </w:rPr>
                <w:delText>Κλινική ύφεση στους ασθενείς που είχαν ανταπόκριση κατά PMS την Εβδομάδα 8 </w:delText>
              </w:r>
            </w:del>
          </w:p>
        </w:tc>
        <w:tc>
          <w:tcPr>
            <w:tcW w:w="2409" w:type="dxa"/>
            <w:tcBorders>
              <w:top w:val="nil"/>
              <w:left w:val="nil"/>
              <w:bottom w:val="single" w:sz="6" w:space="0" w:color="auto"/>
              <w:right w:val="single" w:sz="6" w:space="0" w:color="auto"/>
            </w:tcBorders>
            <w:shd w:val="clear" w:color="auto" w:fill="auto"/>
            <w:vAlign w:val="center"/>
            <w:hideMark/>
          </w:tcPr>
          <w:p w14:paraId="721AADF5" w14:textId="1ED4942E" w:rsidR="00316E97" w:rsidRPr="009155EA" w:rsidRDefault="00B838C9">
            <w:pPr>
              <w:widowControl w:val="0"/>
              <w:tabs>
                <w:tab w:val="left" w:pos="6510"/>
              </w:tabs>
              <w:spacing w:line="240" w:lineRule="auto"/>
              <w:outlineLvl w:val="1"/>
              <w:rPr>
                <w:del w:id="5286" w:author="GRAbbvie04" w:date="2025-05-15T14:15:00Z"/>
                <w:lang w:val="el-GR"/>
              </w:rPr>
              <w:pPrChange w:id="5287" w:author="GRAbbvie04" w:date="2025-05-15T14:15:00Z">
                <w:pPr>
                  <w:spacing w:line="240" w:lineRule="auto"/>
                  <w:jc w:val="center"/>
                  <w:textAlignment w:val="baseline"/>
                </w:pPr>
              </w:pPrChange>
            </w:pPr>
            <w:del w:id="5288" w:author="GRAbbvie04" w:date="2025-05-15T14:15:00Z">
              <w:r w:rsidRPr="009155EA">
                <w:rPr>
                  <w:lang w:val="el-GR"/>
                </w:rPr>
                <w:delText>9/31 (29,0%) </w:delText>
              </w:r>
            </w:del>
          </w:p>
        </w:tc>
        <w:tc>
          <w:tcPr>
            <w:tcW w:w="2633" w:type="dxa"/>
            <w:tcBorders>
              <w:top w:val="nil"/>
              <w:left w:val="nil"/>
              <w:bottom w:val="single" w:sz="6" w:space="0" w:color="auto"/>
              <w:right w:val="single" w:sz="6" w:space="0" w:color="auto"/>
            </w:tcBorders>
            <w:shd w:val="clear" w:color="auto" w:fill="auto"/>
            <w:vAlign w:val="center"/>
            <w:hideMark/>
          </w:tcPr>
          <w:p w14:paraId="04907ED4" w14:textId="6C8C87FE" w:rsidR="00316E97" w:rsidRPr="009155EA" w:rsidRDefault="00B838C9">
            <w:pPr>
              <w:widowControl w:val="0"/>
              <w:tabs>
                <w:tab w:val="left" w:pos="6510"/>
              </w:tabs>
              <w:spacing w:line="240" w:lineRule="auto"/>
              <w:outlineLvl w:val="1"/>
              <w:rPr>
                <w:del w:id="5289" w:author="GRAbbvie04" w:date="2025-05-15T14:15:00Z"/>
                <w:lang w:val="el-GR"/>
              </w:rPr>
              <w:pPrChange w:id="5290" w:author="GRAbbvie04" w:date="2025-05-15T14:15:00Z">
                <w:pPr>
                  <w:spacing w:line="240" w:lineRule="auto"/>
                  <w:jc w:val="center"/>
                  <w:textAlignment w:val="baseline"/>
                </w:pPr>
              </w:pPrChange>
            </w:pPr>
            <w:del w:id="5291" w:author="GRAbbvie04" w:date="2025-05-15T14:15:00Z">
              <w:r w:rsidRPr="009155EA">
                <w:rPr>
                  <w:lang w:val="el-GR"/>
                </w:rPr>
                <w:delText>14/31 (45,2%)</w:delText>
              </w:r>
            </w:del>
          </w:p>
        </w:tc>
      </w:tr>
      <w:tr w:rsidR="007042F6" w14:paraId="24129726" w14:textId="6901C642" w:rsidTr="00271E4C">
        <w:trPr>
          <w:trHeight w:val="555"/>
          <w:jc w:val="center"/>
          <w:del w:id="5292" w:author="GRAbbvie04" w:date="2025-05-15T14:15:00Z"/>
        </w:trPr>
        <w:tc>
          <w:tcPr>
            <w:tcW w:w="3527" w:type="dxa"/>
            <w:tcBorders>
              <w:top w:val="nil"/>
              <w:left w:val="single" w:sz="6" w:space="0" w:color="auto"/>
              <w:bottom w:val="single" w:sz="6" w:space="0" w:color="auto"/>
              <w:right w:val="single" w:sz="6" w:space="0" w:color="auto"/>
            </w:tcBorders>
            <w:shd w:val="clear" w:color="auto" w:fill="auto"/>
            <w:vAlign w:val="center"/>
            <w:hideMark/>
          </w:tcPr>
          <w:p w14:paraId="568AD0B9" w14:textId="679A272E" w:rsidR="00316E97" w:rsidRPr="009155EA" w:rsidRDefault="00B838C9">
            <w:pPr>
              <w:widowControl w:val="0"/>
              <w:tabs>
                <w:tab w:val="left" w:pos="6510"/>
              </w:tabs>
              <w:spacing w:line="240" w:lineRule="auto"/>
              <w:outlineLvl w:val="1"/>
              <w:rPr>
                <w:del w:id="5293" w:author="GRAbbvie04" w:date="2025-05-15T14:15:00Z"/>
                <w:lang w:val="el-GR"/>
              </w:rPr>
              <w:pPrChange w:id="5294" w:author="GRAbbvie04" w:date="2025-05-15T14:15:00Z">
                <w:pPr>
                  <w:spacing w:line="240" w:lineRule="auto"/>
                  <w:textAlignment w:val="baseline"/>
                </w:pPr>
              </w:pPrChange>
            </w:pPr>
            <w:del w:id="5295" w:author="GRAbbvie04" w:date="2025-05-15T14:15:00Z">
              <w:r w:rsidRPr="009155EA">
                <w:rPr>
                  <w:lang w:val="el-GR"/>
                </w:rPr>
                <w:delText>Κλινική ανταπόκριση στους ασθενείς που είχαν ανταπόκριση κατά PMS την Εβδομάδα 8 </w:delText>
              </w:r>
            </w:del>
          </w:p>
        </w:tc>
        <w:tc>
          <w:tcPr>
            <w:tcW w:w="2409" w:type="dxa"/>
            <w:tcBorders>
              <w:top w:val="nil"/>
              <w:left w:val="nil"/>
              <w:bottom w:val="single" w:sz="6" w:space="0" w:color="auto"/>
              <w:right w:val="single" w:sz="6" w:space="0" w:color="auto"/>
            </w:tcBorders>
            <w:shd w:val="clear" w:color="auto" w:fill="auto"/>
            <w:vAlign w:val="center"/>
            <w:hideMark/>
          </w:tcPr>
          <w:p w14:paraId="26762F7C" w14:textId="1FE5516E" w:rsidR="00316E97" w:rsidRPr="009155EA" w:rsidRDefault="00B838C9">
            <w:pPr>
              <w:widowControl w:val="0"/>
              <w:tabs>
                <w:tab w:val="left" w:pos="6510"/>
              </w:tabs>
              <w:spacing w:line="240" w:lineRule="auto"/>
              <w:outlineLvl w:val="1"/>
              <w:rPr>
                <w:del w:id="5296" w:author="GRAbbvie04" w:date="2025-05-15T14:15:00Z"/>
                <w:lang w:val="el-GR"/>
              </w:rPr>
              <w:pPrChange w:id="5297" w:author="GRAbbvie04" w:date="2025-05-15T14:15:00Z">
                <w:pPr>
                  <w:spacing w:line="240" w:lineRule="auto"/>
                  <w:jc w:val="center"/>
                  <w:textAlignment w:val="baseline"/>
                </w:pPr>
              </w:pPrChange>
            </w:pPr>
            <w:del w:id="5298" w:author="GRAbbvie04" w:date="2025-05-15T14:15:00Z">
              <w:r w:rsidRPr="009155EA">
                <w:rPr>
                  <w:lang w:val="el-GR"/>
                </w:rPr>
                <w:delText>19/31 (61,3%) </w:delText>
              </w:r>
            </w:del>
          </w:p>
        </w:tc>
        <w:tc>
          <w:tcPr>
            <w:tcW w:w="2633" w:type="dxa"/>
            <w:tcBorders>
              <w:top w:val="nil"/>
              <w:left w:val="nil"/>
              <w:bottom w:val="single" w:sz="6" w:space="0" w:color="auto"/>
              <w:right w:val="single" w:sz="6" w:space="0" w:color="auto"/>
            </w:tcBorders>
            <w:shd w:val="clear" w:color="auto" w:fill="auto"/>
            <w:vAlign w:val="center"/>
            <w:hideMark/>
          </w:tcPr>
          <w:p w14:paraId="1F087F91" w14:textId="14179D7F" w:rsidR="00316E97" w:rsidRPr="009155EA" w:rsidRDefault="00B838C9">
            <w:pPr>
              <w:widowControl w:val="0"/>
              <w:tabs>
                <w:tab w:val="left" w:pos="6510"/>
              </w:tabs>
              <w:spacing w:line="240" w:lineRule="auto"/>
              <w:outlineLvl w:val="1"/>
              <w:rPr>
                <w:del w:id="5299" w:author="GRAbbvie04" w:date="2025-05-15T14:15:00Z"/>
                <w:lang w:val="el-GR"/>
              </w:rPr>
              <w:pPrChange w:id="5300" w:author="GRAbbvie04" w:date="2025-05-15T14:15:00Z">
                <w:pPr>
                  <w:spacing w:line="240" w:lineRule="auto"/>
                  <w:jc w:val="center"/>
                  <w:textAlignment w:val="baseline"/>
                </w:pPr>
              </w:pPrChange>
            </w:pPr>
            <w:del w:id="5301" w:author="GRAbbvie04" w:date="2025-05-15T14:15:00Z">
              <w:r w:rsidRPr="009155EA">
                <w:rPr>
                  <w:lang w:val="el-GR"/>
                </w:rPr>
                <w:delText>21/31 (67,7%) </w:delText>
              </w:r>
            </w:del>
          </w:p>
        </w:tc>
      </w:tr>
      <w:tr w:rsidR="007042F6" w14:paraId="7E89ADED" w14:textId="57E1077C" w:rsidTr="00271E4C">
        <w:trPr>
          <w:jc w:val="center"/>
          <w:del w:id="5302" w:author="GRAbbvie04" w:date="2025-05-15T14:15:00Z"/>
        </w:trPr>
        <w:tc>
          <w:tcPr>
            <w:tcW w:w="3527" w:type="dxa"/>
            <w:tcBorders>
              <w:top w:val="nil"/>
              <w:left w:val="single" w:sz="6" w:space="0" w:color="auto"/>
              <w:bottom w:val="single" w:sz="6" w:space="0" w:color="auto"/>
              <w:right w:val="single" w:sz="6" w:space="0" w:color="auto"/>
            </w:tcBorders>
            <w:shd w:val="clear" w:color="auto" w:fill="auto"/>
            <w:vAlign w:val="center"/>
            <w:hideMark/>
          </w:tcPr>
          <w:p w14:paraId="783D4C7E" w14:textId="528FEEBD" w:rsidR="00316E97" w:rsidRPr="009155EA" w:rsidRDefault="00B838C9">
            <w:pPr>
              <w:widowControl w:val="0"/>
              <w:tabs>
                <w:tab w:val="left" w:pos="6510"/>
              </w:tabs>
              <w:spacing w:line="240" w:lineRule="auto"/>
              <w:outlineLvl w:val="1"/>
              <w:rPr>
                <w:del w:id="5303" w:author="GRAbbvie04" w:date="2025-05-15T14:15:00Z"/>
                <w:lang w:val="el-GR"/>
              </w:rPr>
              <w:pPrChange w:id="5304" w:author="GRAbbvie04" w:date="2025-05-15T14:15:00Z">
                <w:pPr>
                  <w:spacing w:line="240" w:lineRule="auto"/>
                  <w:textAlignment w:val="baseline"/>
                </w:pPr>
              </w:pPrChange>
            </w:pPr>
            <w:del w:id="5305" w:author="GRAbbvie04" w:date="2025-05-15T14:15:00Z">
              <w:r w:rsidRPr="009155EA">
                <w:rPr>
                  <w:lang w:val="el-GR"/>
                </w:rPr>
                <w:delText>Επούλωση του βλεννογόνου στους ασθενείς που είχαν ανταπόκριση κατά PMS την Εβδομάδα 8 </w:delText>
              </w:r>
            </w:del>
          </w:p>
        </w:tc>
        <w:tc>
          <w:tcPr>
            <w:tcW w:w="2409" w:type="dxa"/>
            <w:tcBorders>
              <w:top w:val="nil"/>
              <w:left w:val="nil"/>
              <w:bottom w:val="single" w:sz="6" w:space="0" w:color="auto"/>
              <w:right w:val="single" w:sz="6" w:space="0" w:color="auto"/>
            </w:tcBorders>
            <w:shd w:val="clear" w:color="auto" w:fill="auto"/>
            <w:vAlign w:val="center"/>
            <w:hideMark/>
          </w:tcPr>
          <w:p w14:paraId="62AC66BF" w14:textId="3CD37FFE" w:rsidR="00316E97" w:rsidRPr="009155EA" w:rsidRDefault="00B838C9">
            <w:pPr>
              <w:widowControl w:val="0"/>
              <w:tabs>
                <w:tab w:val="left" w:pos="6510"/>
              </w:tabs>
              <w:spacing w:line="240" w:lineRule="auto"/>
              <w:outlineLvl w:val="1"/>
              <w:rPr>
                <w:del w:id="5306" w:author="GRAbbvie04" w:date="2025-05-15T14:15:00Z"/>
                <w:lang w:val="el-GR"/>
              </w:rPr>
              <w:pPrChange w:id="5307" w:author="GRAbbvie04" w:date="2025-05-15T14:15:00Z">
                <w:pPr>
                  <w:spacing w:line="240" w:lineRule="auto"/>
                  <w:jc w:val="center"/>
                  <w:textAlignment w:val="baseline"/>
                </w:pPr>
              </w:pPrChange>
            </w:pPr>
            <w:del w:id="5308" w:author="GRAbbvie04" w:date="2025-05-15T14:15:00Z">
              <w:r w:rsidRPr="009155EA">
                <w:rPr>
                  <w:lang w:val="el-GR"/>
                </w:rPr>
                <w:delText>12/31 (38,7%) </w:delText>
              </w:r>
            </w:del>
          </w:p>
        </w:tc>
        <w:tc>
          <w:tcPr>
            <w:tcW w:w="2633" w:type="dxa"/>
            <w:tcBorders>
              <w:top w:val="nil"/>
              <w:left w:val="nil"/>
              <w:bottom w:val="single" w:sz="6" w:space="0" w:color="auto"/>
              <w:right w:val="single" w:sz="6" w:space="0" w:color="auto"/>
            </w:tcBorders>
            <w:shd w:val="clear" w:color="auto" w:fill="auto"/>
            <w:vAlign w:val="center"/>
            <w:hideMark/>
          </w:tcPr>
          <w:p w14:paraId="0AEE99A9" w14:textId="321B2ED9" w:rsidR="00316E97" w:rsidRPr="009155EA" w:rsidRDefault="00B838C9">
            <w:pPr>
              <w:widowControl w:val="0"/>
              <w:tabs>
                <w:tab w:val="left" w:pos="6510"/>
              </w:tabs>
              <w:spacing w:line="240" w:lineRule="auto"/>
              <w:outlineLvl w:val="1"/>
              <w:rPr>
                <w:del w:id="5309" w:author="GRAbbvie04" w:date="2025-05-15T14:15:00Z"/>
                <w:lang w:val="el-GR"/>
              </w:rPr>
              <w:pPrChange w:id="5310" w:author="GRAbbvie04" w:date="2025-05-15T14:15:00Z">
                <w:pPr>
                  <w:spacing w:line="240" w:lineRule="auto"/>
                  <w:jc w:val="center"/>
                  <w:textAlignment w:val="baseline"/>
                </w:pPr>
              </w:pPrChange>
            </w:pPr>
            <w:del w:id="5311" w:author="GRAbbvie04" w:date="2025-05-15T14:15:00Z">
              <w:r w:rsidRPr="009155EA">
                <w:rPr>
                  <w:lang w:val="el-GR"/>
                </w:rPr>
                <w:delText>16/31 (51,6%) </w:delText>
              </w:r>
            </w:del>
          </w:p>
        </w:tc>
      </w:tr>
      <w:tr w:rsidR="007042F6" w14:paraId="4B748994" w14:textId="2EFF0275" w:rsidTr="00271E4C">
        <w:trPr>
          <w:jc w:val="center"/>
          <w:del w:id="5312" w:author="GRAbbvie04" w:date="2025-05-15T14:15:00Z"/>
        </w:trPr>
        <w:tc>
          <w:tcPr>
            <w:tcW w:w="3527" w:type="dxa"/>
            <w:tcBorders>
              <w:top w:val="nil"/>
              <w:left w:val="single" w:sz="6" w:space="0" w:color="auto"/>
              <w:bottom w:val="single" w:sz="6" w:space="0" w:color="auto"/>
              <w:right w:val="single" w:sz="6" w:space="0" w:color="auto"/>
            </w:tcBorders>
            <w:shd w:val="clear" w:color="auto" w:fill="auto"/>
            <w:vAlign w:val="center"/>
            <w:hideMark/>
          </w:tcPr>
          <w:p w14:paraId="02E24C85" w14:textId="3B05DF59" w:rsidR="00316E97" w:rsidRPr="009155EA" w:rsidRDefault="00B838C9">
            <w:pPr>
              <w:widowControl w:val="0"/>
              <w:tabs>
                <w:tab w:val="left" w:pos="6510"/>
              </w:tabs>
              <w:spacing w:line="240" w:lineRule="auto"/>
              <w:outlineLvl w:val="1"/>
              <w:rPr>
                <w:del w:id="5313" w:author="GRAbbvie04" w:date="2025-05-15T14:15:00Z"/>
                <w:lang w:val="el-GR"/>
              </w:rPr>
              <w:pPrChange w:id="5314" w:author="GRAbbvie04" w:date="2025-05-15T14:15:00Z">
                <w:pPr>
                  <w:spacing w:line="240" w:lineRule="auto"/>
                  <w:textAlignment w:val="baseline"/>
                </w:pPr>
              </w:pPrChange>
            </w:pPr>
            <w:del w:id="5315" w:author="GRAbbvie04" w:date="2025-05-15T14:15:00Z">
              <w:r w:rsidRPr="009155EA">
                <w:rPr>
                  <w:lang w:val="el-GR"/>
                </w:rPr>
                <w:delText>Κλινική ύφεση στους ασθενείς που παρουσίαζαν ύφεση κατά PMS την Εβδομάδα 8 </w:delText>
              </w:r>
            </w:del>
          </w:p>
        </w:tc>
        <w:tc>
          <w:tcPr>
            <w:tcW w:w="2409" w:type="dxa"/>
            <w:tcBorders>
              <w:top w:val="nil"/>
              <w:left w:val="nil"/>
              <w:bottom w:val="single" w:sz="6" w:space="0" w:color="auto"/>
              <w:right w:val="single" w:sz="6" w:space="0" w:color="auto"/>
            </w:tcBorders>
            <w:shd w:val="clear" w:color="auto" w:fill="auto"/>
            <w:vAlign w:val="center"/>
            <w:hideMark/>
          </w:tcPr>
          <w:p w14:paraId="3E9E41B0" w14:textId="64CDB277" w:rsidR="00316E97" w:rsidRPr="009155EA" w:rsidRDefault="00B838C9">
            <w:pPr>
              <w:widowControl w:val="0"/>
              <w:tabs>
                <w:tab w:val="left" w:pos="6510"/>
              </w:tabs>
              <w:spacing w:line="240" w:lineRule="auto"/>
              <w:outlineLvl w:val="1"/>
              <w:rPr>
                <w:del w:id="5316" w:author="GRAbbvie04" w:date="2025-05-15T14:15:00Z"/>
                <w:lang w:val="el-GR"/>
              </w:rPr>
              <w:pPrChange w:id="5317" w:author="GRAbbvie04" w:date="2025-05-15T14:15:00Z">
                <w:pPr>
                  <w:spacing w:line="240" w:lineRule="auto"/>
                  <w:jc w:val="center"/>
                  <w:textAlignment w:val="baseline"/>
                </w:pPr>
              </w:pPrChange>
            </w:pPr>
            <w:del w:id="5318" w:author="GRAbbvie04" w:date="2025-05-15T14:15:00Z">
              <w:r w:rsidRPr="009155EA">
                <w:rPr>
                  <w:lang w:val="el-GR"/>
                </w:rPr>
                <w:delText>9/21 (42,9%) </w:delText>
              </w:r>
            </w:del>
          </w:p>
        </w:tc>
        <w:tc>
          <w:tcPr>
            <w:tcW w:w="2633" w:type="dxa"/>
            <w:tcBorders>
              <w:top w:val="nil"/>
              <w:left w:val="nil"/>
              <w:bottom w:val="single" w:sz="6" w:space="0" w:color="auto"/>
              <w:right w:val="single" w:sz="6" w:space="0" w:color="auto"/>
            </w:tcBorders>
            <w:shd w:val="clear" w:color="auto" w:fill="auto"/>
            <w:vAlign w:val="center"/>
            <w:hideMark/>
          </w:tcPr>
          <w:p w14:paraId="584ADFB2" w14:textId="55EE389F" w:rsidR="00316E97" w:rsidRPr="009155EA" w:rsidRDefault="00B838C9">
            <w:pPr>
              <w:widowControl w:val="0"/>
              <w:tabs>
                <w:tab w:val="left" w:pos="6510"/>
              </w:tabs>
              <w:spacing w:line="240" w:lineRule="auto"/>
              <w:outlineLvl w:val="1"/>
              <w:rPr>
                <w:del w:id="5319" w:author="GRAbbvie04" w:date="2025-05-15T14:15:00Z"/>
                <w:lang w:val="el-GR"/>
              </w:rPr>
              <w:pPrChange w:id="5320" w:author="GRAbbvie04" w:date="2025-05-15T14:15:00Z">
                <w:pPr>
                  <w:spacing w:line="240" w:lineRule="auto"/>
                  <w:jc w:val="center"/>
                  <w:textAlignment w:val="baseline"/>
                </w:pPr>
              </w:pPrChange>
            </w:pPr>
            <w:del w:id="5321" w:author="GRAbbvie04" w:date="2025-05-15T14:15:00Z">
              <w:r w:rsidRPr="009155EA">
                <w:rPr>
                  <w:lang w:val="el-GR"/>
                </w:rPr>
                <w:delText>10/22 (45,5%) </w:delText>
              </w:r>
            </w:del>
          </w:p>
        </w:tc>
      </w:tr>
      <w:tr w:rsidR="007042F6" w14:paraId="2D0C4F62" w14:textId="6505F4E7" w:rsidTr="00271E4C">
        <w:trPr>
          <w:jc w:val="center"/>
          <w:del w:id="5322" w:author="GRAbbvie04" w:date="2025-05-15T14:15:00Z"/>
        </w:trPr>
        <w:tc>
          <w:tcPr>
            <w:tcW w:w="3527" w:type="dxa"/>
            <w:tcBorders>
              <w:top w:val="nil"/>
              <w:left w:val="single" w:sz="6" w:space="0" w:color="auto"/>
              <w:bottom w:val="single" w:sz="6" w:space="0" w:color="auto"/>
              <w:right w:val="single" w:sz="6" w:space="0" w:color="auto"/>
            </w:tcBorders>
            <w:shd w:val="clear" w:color="auto" w:fill="auto"/>
            <w:vAlign w:val="center"/>
            <w:hideMark/>
          </w:tcPr>
          <w:p w14:paraId="50CECB68" w14:textId="73A581EC" w:rsidR="00316E97" w:rsidRPr="009155EA" w:rsidRDefault="00B838C9">
            <w:pPr>
              <w:widowControl w:val="0"/>
              <w:tabs>
                <w:tab w:val="left" w:pos="6510"/>
              </w:tabs>
              <w:spacing w:line="240" w:lineRule="auto"/>
              <w:outlineLvl w:val="1"/>
              <w:rPr>
                <w:del w:id="5323" w:author="GRAbbvie04" w:date="2025-05-15T14:15:00Z"/>
                <w:lang w:val="el-GR"/>
              </w:rPr>
              <w:pPrChange w:id="5324" w:author="GRAbbvie04" w:date="2025-05-15T14:15:00Z">
                <w:pPr>
                  <w:spacing w:line="240" w:lineRule="auto"/>
                  <w:textAlignment w:val="baseline"/>
                </w:pPr>
              </w:pPrChange>
            </w:pPr>
            <w:del w:id="5325" w:author="GRAbbvie04" w:date="2025-05-15T14:15:00Z">
              <w:r w:rsidRPr="009155EA">
                <w:rPr>
                  <w:lang w:val="el-GR"/>
                </w:rPr>
                <w:delText>Ύφεση χωρίς κορτικοστεροειδή στους ασθενείς που είχαν ανταπόκριση κατά PMS την Εβδομάδα 8</w:delText>
              </w:r>
              <w:r w:rsidRPr="009155EA">
                <w:rPr>
                  <w:vertAlign w:val="superscript"/>
                  <w:lang w:val="el-GR"/>
                </w:rPr>
                <w:delText>γ</w:delText>
              </w:r>
              <w:r w:rsidRPr="009155EA">
                <w:rPr>
                  <w:lang w:val="el-GR"/>
                </w:rPr>
                <w:delText> </w:delText>
              </w:r>
            </w:del>
          </w:p>
        </w:tc>
        <w:tc>
          <w:tcPr>
            <w:tcW w:w="2409" w:type="dxa"/>
            <w:tcBorders>
              <w:top w:val="nil"/>
              <w:left w:val="nil"/>
              <w:bottom w:val="single" w:sz="6" w:space="0" w:color="auto"/>
              <w:right w:val="single" w:sz="6" w:space="0" w:color="auto"/>
            </w:tcBorders>
            <w:shd w:val="clear" w:color="auto" w:fill="auto"/>
            <w:vAlign w:val="center"/>
            <w:hideMark/>
          </w:tcPr>
          <w:p w14:paraId="285E2A0D" w14:textId="66E22DCC" w:rsidR="00316E97" w:rsidRPr="009155EA" w:rsidRDefault="00B838C9">
            <w:pPr>
              <w:widowControl w:val="0"/>
              <w:tabs>
                <w:tab w:val="left" w:pos="6510"/>
              </w:tabs>
              <w:spacing w:line="240" w:lineRule="auto"/>
              <w:outlineLvl w:val="1"/>
              <w:rPr>
                <w:del w:id="5326" w:author="GRAbbvie04" w:date="2025-05-15T14:15:00Z"/>
                <w:lang w:val="el-GR"/>
              </w:rPr>
              <w:pPrChange w:id="5327" w:author="GRAbbvie04" w:date="2025-05-15T14:15:00Z">
                <w:pPr>
                  <w:spacing w:line="240" w:lineRule="auto"/>
                  <w:jc w:val="center"/>
                  <w:textAlignment w:val="baseline"/>
                </w:pPr>
              </w:pPrChange>
            </w:pPr>
            <w:del w:id="5328" w:author="GRAbbvie04" w:date="2025-05-15T14:15:00Z">
              <w:r w:rsidRPr="009155EA">
                <w:rPr>
                  <w:lang w:val="el-GR"/>
                </w:rPr>
                <w:delText>4/13 (30,8%) </w:delText>
              </w:r>
            </w:del>
          </w:p>
        </w:tc>
        <w:tc>
          <w:tcPr>
            <w:tcW w:w="2633" w:type="dxa"/>
            <w:tcBorders>
              <w:top w:val="nil"/>
              <w:left w:val="nil"/>
              <w:bottom w:val="single" w:sz="6" w:space="0" w:color="auto"/>
              <w:right w:val="single" w:sz="6" w:space="0" w:color="auto"/>
            </w:tcBorders>
            <w:shd w:val="clear" w:color="auto" w:fill="auto"/>
            <w:vAlign w:val="center"/>
            <w:hideMark/>
          </w:tcPr>
          <w:p w14:paraId="3F800353" w14:textId="427386C4" w:rsidR="00316E97" w:rsidRPr="009155EA" w:rsidRDefault="00B838C9">
            <w:pPr>
              <w:widowControl w:val="0"/>
              <w:tabs>
                <w:tab w:val="left" w:pos="6510"/>
              </w:tabs>
              <w:spacing w:line="240" w:lineRule="auto"/>
              <w:outlineLvl w:val="1"/>
              <w:rPr>
                <w:del w:id="5329" w:author="GRAbbvie04" w:date="2025-05-15T14:15:00Z"/>
                <w:lang w:val="el-GR"/>
              </w:rPr>
              <w:pPrChange w:id="5330" w:author="GRAbbvie04" w:date="2025-05-15T14:15:00Z">
                <w:pPr>
                  <w:spacing w:line="240" w:lineRule="auto"/>
                  <w:jc w:val="center"/>
                  <w:textAlignment w:val="baseline"/>
                </w:pPr>
              </w:pPrChange>
            </w:pPr>
            <w:del w:id="5331" w:author="GRAbbvie04" w:date="2025-05-15T14:15:00Z">
              <w:r w:rsidRPr="009155EA">
                <w:rPr>
                  <w:lang w:val="el-GR"/>
                </w:rPr>
                <w:delText>5/16 (31,3%) </w:delText>
              </w:r>
            </w:del>
          </w:p>
        </w:tc>
      </w:tr>
      <w:tr w:rsidR="007042F6" w14:paraId="1DD3BD03" w14:textId="5BCE6C02" w:rsidTr="00271E4C">
        <w:trPr>
          <w:jc w:val="center"/>
          <w:del w:id="5332" w:author="GRAbbvie04" w:date="2025-05-15T14:15:00Z"/>
        </w:trPr>
        <w:tc>
          <w:tcPr>
            <w:tcW w:w="8569" w:type="dxa"/>
            <w:gridSpan w:val="3"/>
            <w:tcBorders>
              <w:top w:val="nil"/>
              <w:left w:val="single" w:sz="6" w:space="0" w:color="auto"/>
              <w:bottom w:val="single" w:sz="6" w:space="0" w:color="auto"/>
              <w:right w:val="single" w:sz="6" w:space="0" w:color="auto"/>
            </w:tcBorders>
            <w:shd w:val="clear" w:color="auto" w:fill="auto"/>
            <w:hideMark/>
          </w:tcPr>
          <w:p w14:paraId="4C4E4056" w14:textId="3336FEF2" w:rsidR="00316E97" w:rsidRPr="009155EA" w:rsidRDefault="00B838C9">
            <w:pPr>
              <w:widowControl w:val="0"/>
              <w:tabs>
                <w:tab w:val="left" w:pos="6510"/>
              </w:tabs>
              <w:spacing w:line="240" w:lineRule="auto"/>
              <w:outlineLvl w:val="1"/>
              <w:rPr>
                <w:del w:id="5333" w:author="GRAbbvie04" w:date="2025-05-15T14:15:00Z"/>
                <w:lang w:val="el-GR"/>
              </w:rPr>
              <w:pPrChange w:id="5334" w:author="GRAbbvie04" w:date="2025-05-15T14:15:00Z">
                <w:pPr>
                  <w:spacing w:line="240" w:lineRule="auto"/>
                  <w:textAlignment w:val="baseline"/>
                </w:pPr>
              </w:pPrChange>
            </w:pPr>
            <w:del w:id="5335" w:author="GRAbbvie04" w:date="2025-05-15T14:15:00Z">
              <w:r w:rsidRPr="009155EA">
                <w:rPr>
                  <w:vertAlign w:val="superscript"/>
                  <w:lang w:val="el-GR"/>
                </w:rPr>
                <w:delText>α </w:delText>
              </w:r>
              <w:r w:rsidRPr="009155EA">
                <w:rPr>
                  <w:lang w:val="el-GR"/>
                </w:rPr>
                <w:delText>Humira 0,6 mg/kg (μέγιστη δόση 40 mg) κάθε δεύτερη εβδομάδα </w:delText>
              </w:r>
            </w:del>
          </w:p>
          <w:p w14:paraId="710705FF" w14:textId="7C8C7D14" w:rsidR="00316E97" w:rsidRPr="009155EA" w:rsidRDefault="00B838C9">
            <w:pPr>
              <w:widowControl w:val="0"/>
              <w:tabs>
                <w:tab w:val="left" w:pos="6510"/>
              </w:tabs>
              <w:spacing w:line="240" w:lineRule="auto"/>
              <w:outlineLvl w:val="1"/>
              <w:rPr>
                <w:del w:id="5336" w:author="GRAbbvie04" w:date="2025-05-15T14:15:00Z"/>
                <w:lang w:val="el-GR"/>
              </w:rPr>
              <w:pPrChange w:id="5337" w:author="GRAbbvie04" w:date="2025-05-15T14:15:00Z">
                <w:pPr>
                  <w:spacing w:line="240" w:lineRule="auto"/>
                  <w:textAlignment w:val="baseline"/>
                </w:pPr>
              </w:pPrChange>
            </w:pPr>
            <w:del w:id="5338" w:author="GRAbbvie04" w:date="2025-05-15T14:15:00Z">
              <w:r w:rsidRPr="009155EA">
                <w:rPr>
                  <w:vertAlign w:val="superscript"/>
                  <w:lang w:val="el-GR"/>
                </w:rPr>
                <w:delText>β </w:delText>
              </w:r>
              <w:r w:rsidRPr="009155EA">
                <w:rPr>
                  <w:lang w:val="el-GR"/>
                </w:rPr>
                <w:delText>Humira 0,6 mg/kg (μέγιστη δόση 40 mg) κάθε εβδομάδα </w:delText>
              </w:r>
            </w:del>
          </w:p>
          <w:p w14:paraId="357DF0E9" w14:textId="4601D17C" w:rsidR="00316E97" w:rsidRPr="009155EA" w:rsidRDefault="00B838C9">
            <w:pPr>
              <w:widowControl w:val="0"/>
              <w:tabs>
                <w:tab w:val="left" w:pos="6510"/>
              </w:tabs>
              <w:spacing w:line="240" w:lineRule="auto"/>
              <w:outlineLvl w:val="1"/>
              <w:rPr>
                <w:del w:id="5339" w:author="GRAbbvie04" w:date="2025-05-15T14:15:00Z"/>
                <w:lang w:val="el-GR"/>
              </w:rPr>
              <w:pPrChange w:id="5340" w:author="GRAbbvie04" w:date="2025-05-15T14:15:00Z">
                <w:pPr>
                  <w:spacing w:line="240" w:lineRule="auto"/>
                  <w:textAlignment w:val="baseline"/>
                </w:pPr>
              </w:pPrChange>
            </w:pPr>
            <w:del w:id="5341" w:author="GRAbbvie04" w:date="2025-05-15T14:15:00Z">
              <w:r w:rsidRPr="009155EA">
                <w:rPr>
                  <w:vertAlign w:val="superscript"/>
                  <w:lang w:val="el-GR"/>
                </w:rPr>
                <w:delText>γ</w:delText>
              </w:r>
              <w:r w:rsidRPr="009155EA">
                <w:rPr>
                  <w:lang w:val="el-GR"/>
                </w:rPr>
                <w:delText> Σε ασθενείς που λάμβαναν συγχορηγούμενα κορτικοστεροειδή κατά την έναρξη </w:delText>
              </w:r>
            </w:del>
          </w:p>
          <w:p w14:paraId="3B8FFC6D" w14:textId="5DC4A3D8" w:rsidR="00316E97" w:rsidRPr="009155EA" w:rsidRDefault="00B838C9">
            <w:pPr>
              <w:widowControl w:val="0"/>
              <w:tabs>
                <w:tab w:val="left" w:pos="6510"/>
              </w:tabs>
              <w:spacing w:line="240" w:lineRule="auto"/>
              <w:outlineLvl w:val="1"/>
              <w:rPr>
                <w:del w:id="5342" w:author="GRAbbvie04" w:date="2025-05-15T14:15:00Z"/>
                <w:lang w:val="el-GR"/>
              </w:rPr>
              <w:pPrChange w:id="5343" w:author="GRAbbvie04" w:date="2025-05-15T14:15:00Z">
                <w:pPr>
                  <w:spacing w:line="240" w:lineRule="auto"/>
                  <w:textAlignment w:val="baseline"/>
                </w:pPr>
              </w:pPrChange>
            </w:pPr>
            <w:del w:id="5344" w:author="GRAbbvie04" w:date="2025-05-15T14:15:00Z">
              <w:r w:rsidRPr="009155EA">
                <w:rPr>
                  <w:lang w:val="el-GR"/>
                </w:rPr>
                <w:delText>Σημείωση: Οι ασθενείς με ελλείπουσες τιμές την Εβδομάδα 52 ή εκείνοι που τυχαιοποιήθηκαν ώστε να λάβουν θεραπεία νέας αρχικής δόσης ή θεραπεία συντήρησης θεωρήθηκαν ως μη ανταποκριθέντες για τα καταληκτικά σημεία της Εβδομάδας 52 </w:delText>
              </w:r>
            </w:del>
          </w:p>
        </w:tc>
      </w:tr>
    </w:tbl>
    <w:p w14:paraId="5F06E6A4" w14:textId="19128110" w:rsidR="00316E97" w:rsidRPr="009155EA" w:rsidRDefault="00316E97">
      <w:pPr>
        <w:widowControl w:val="0"/>
        <w:tabs>
          <w:tab w:val="left" w:pos="6510"/>
        </w:tabs>
        <w:spacing w:line="240" w:lineRule="auto"/>
        <w:outlineLvl w:val="1"/>
        <w:rPr>
          <w:del w:id="5345" w:author="GRAbbvie04" w:date="2025-05-15T14:15:00Z"/>
          <w:lang w:val="el-GR"/>
        </w:rPr>
        <w:pPrChange w:id="5346" w:author="GRAbbvie04" w:date="2025-05-15T14:15:00Z">
          <w:pPr>
            <w:spacing w:line="240" w:lineRule="auto"/>
          </w:pPr>
        </w:pPrChange>
      </w:pPr>
    </w:p>
    <w:p w14:paraId="26CB1784" w14:textId="4B7DD18E" w:rsidR="00316E97" w:rsidRPr="009155EA" w:rsidRDefault="00B838C9">
      <w:pPr>
        <w:widowControl w:val="0"/>
        <w:tabs>
          <w:tab w:val="left" w:pos="6510"/>
        </w:tabs>
        <w:spacing w:line="240" w:lineRule="auto"/>
        <w:outlineLvl w:val="1"/>
        <w:rPr>
          <w:del w:id="5347" w:author="GRAbbvie04" w:date="2025-05-15T14:15:00Z"/>
          <w:lang w:val="el-GR"/>
        </w:rPr>
        <w:pPrChange w:id="5348" w:author="GRAbbvie04" w:date="2025-05-15T14:15:00Z">
          <w:pPr>
            <w:spacing w:line="240" w:lineRule="auto"/>
          </w:pPr>
        </w:pPrChange>
      </w:pPr>
      <w:del w:id="5349" w:author="GRAbbvie04" w:date="2025-05-15T14:15:00Z">
        <w:r w:rsidRPr="009155EA">
          <w:rPr>
            <w:lang w:val="el-GR"/>
          </w:rPr>
          <w:delText>Τα επιπρόσθετα διερευνητικά καταληκτικά σημεία περιλάμβαναν την κλινική ανταπόκριση κατά τον δείκτη ενεργότητας παιδιατρικής ελκώδους κολίτιδας (PUCAI) (οριζόμενη ως μείωση στον PUCAI ≥ 20 βαθμούς από τ</w:delText>
        </w:r>
        <w:r w:rsidR="00A54DF9">
          <w:rPr>
            <w:lang w:val="el-GR"/>
          </w:rPr>
          <w:delText>ις</w:delText>
        </w:r>
        <w:r w:rsidRPr="009155EA">
          <w:rPr>
            <w:lang w:val="el-GR"/>
          </w:rPr>
          <w:delText xml:space="preserve"> αρχικ</w:delText>
        </w:r>
        <w:r w:rsidR="00A54DF9">
          <w:rPr>
            <w:lang w:val="el-GR"/>
          </w:rPr>
          <w:delText>ές</w:delText>
        </w:r>
        <w:r w:rsidRPr="009155EA">
          <w:rPr>
            <w:lang w:val="el-GR"/>
          </w:rPr>
          <w:delText xml:space="preserve"> </w:delText>
        </w:r>
        <w:r w:rsidR="00A54DF9">
          <w:rPr>
            <w:lang w:val="el-GR"/>
          </w:rPr>
          <w:delText>τιμές</w:delText>
        </w:r>
        <w:r w:rsidRPr="009155EA">
          <w:rPr>
            <w:lang w:val="el-GR"/>
          </w:rPr>
          <w:delText>) και κλινική ύφεση κατά PUCAI (οριζόμενη ως PUCAI &lt; 10) την Εβδομάδα 8 και την Εβδομάδα 52 (Πίνακας 28).</w:delText>
        </w:r>
      </w:del>
    </w:p>
    <w:p w14:paraId="5851F90B" w14:textId="34DD055C" w:rsidR="00316E97" w:rsidRPr="009155EA" w:rsidRDefault="00316E97">
      <w:pPr>
        <w:widowControl w:val="0"/>
        <w:tabs>
          <w:tab w:val="left" w:pos="6510"/>
        </w:tabs>
        <w:spacing w:line="240" w:lineRule="auto"/>
        <w:outlineLvl w:val="1"/>
        <w:rPr>
          <w:del w:id="5350" w:author="GRAbbvie04" w:date="2025-05-15T14:15:00Z"/>
          <w:lang w:val="el-GR"/>
        </w:rPr>
        <w:pPrChange w:id="5351" w:author="GRAbbvie04" w:date="2025-05-15T14:15:00Z">
          <w:pPr>
            <w:spacing w:line="240" w:lineRule="auto"/>
          </w:pPr>
        </w:pPrChange>
      </w:pPr>
    </w:p>
    <w:tbl>
      <w:tblPr>
        <w:tblW w:w="8262" w:type="dxa"/>
        <w:jc w:val="center"/>
        <w:tblCellMar>
          <w:left w:w="0" w:type="dxa"/>
          <w:right w:w="0" w:type="dxa"/>
        </w:tblCellMar>
        <w:tblLook w:val="04A0" w:firstRow="1" w:lastRow="0" w:firstColumn="1" w:lastColumn="0" w:noHBand="0" w:noVBand="1"/>
      </w:tblPr>
      <w:tblGrid>
        <w:gridCol w:w="2934"/>
        <w:gridCol w:w="2898"/>
        <w:gridCol w:w="2430"/>
      </w:tblGrid>
      <w:tr w:rsidR="007042F6" w14:paraId="3E8A38BA" w14:textId="53B52509" w:rsidTr="005A680B">
        <w:trPr>
          <w:trHeight w:val="60"/>
          <w:jc w:val="center"/>
          <w:del w:id="5352" w:author="GRAbbvie04" w:date="2025-05-15T14:15:00Z"/>
        </w:trPr>
        <w:tc>
          <w:tcPr>
            <w:tcW w:w="8262" w:type="dxa"/>
            <w:gridSpan w:val="3"/>
            <w:tcMar>
              <w:top w:w="0" w:type="dxa"/>
              <w:left w:w="108" w:type="dxa"/>
              <w:bottom w:w="0" w:type="dxa"/>
              <w:right w:w="108" w:type="dxa"/>
            </w:tcMar>
            <w:hideMark/>
          </w:tcPr>
          <w:p w14:paraId="5BCC0FE2" w14:textId="0288C333" w:rsidR="00316E97" w:rsidRPr="009155EA" w:rsidRDefault="00B838C9">
            <w:pPr>
              <w:widowControl w:val="0"/>
              <w:tabs>
                <w:tab w:val="left" w:pos="6510"/>
              </w:tabs>
              <w:spacing w:line="240" w:lineRule="auto"/>
              <w:outlineLvl w:val="1"/>
              <w:rPr>
                <w:del w:id="5353" w:author="GRAbbvie04" w:date="2025-05-15T14:15:00Z"/>
                <w:b/>
                <w:bCs/>
                <w:lang w:val="el-GR"/>
              </w:rPr>
              <w:pPrChange w:id="5354" w:author="GRAbbvie04" w:date="2025-05-15T14:15:00Z">
                <w:pPr>
                  <w:spacing w:line="240" w:lineRule="auto"/>
                  <w:jc w:val="center"/>
                </w:pPr>
              </w:pPrChange>
            </w:pPr>
            <w:del w:id="5355" w:author="GRAbbvie04" w:date="2025-05-15T14:15:00Z">
              <w:r w:rsidRPr="009155EA">
                <w:rPr>
                  <w:b/>
                  <w:lang w:val="el-GR"/>
                </w:rPr>
                <w:delText>Πίνακας 28: Αποτελέσματα διερευνητικών καταληκτικών σημείων κατά PUCAI</w:delText>
              </w:r>
            </w:del>
          </w:p>
        </w:tc>
      </w:tr>
      <w:tr w:rsidR="007042F6" w14:paraId="0FE8FF9F" w14:textId="22AA2DE0" w:rsidTr="005A680B">
        <w:trPr>
          <w:trHeight w:val="265"/>
          <w:jc w:val="center"/>
          <w:del w:id="5356" w:author="GRAbbvie04" w:date="2025-05-15T14:15:00Z"/>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57AF196D" w14:textId="675ABC3C" w:rsidR="00316E97" w:rsidRPr="009155EA" w:rsidRDefault="00316E97">
            <w:pPr>
              <w:widowControl w:val="0"/>
              <w:tabs>
                <w:tab w:val="left" w:pos="6510"/>
              </w:tabs>
              <w:spacing w:line="240" w:lineRule="auto"/>
              <w:outlineLvl w:val="1"/>
              <w:rPr>
                <w:del w:id="5357" w:author="GRAbbvie04" w:date="2025-05-15T14:15:00Z"/>
                <w:lang w:val="el-GR"/>
              </w:rPr>
              <w:pPrChange w:id="5358" w:author="GRAbbvie04" w:date="2025-05-15T14:15:00Z">
                <w:pPr>
                  <w:spacing w:line="240" w:lineRule="auto"/>
                </w:pPr>
              </w:pPrChange>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6F4CFA" w14:textId="1C0FBBF4" w:rsidR="00316E97" w:rsidRPr="009155EA" w:rsidRDefault="00B838C9">
            <w:pPr>
              <w:widowControl w:val="0"/>
              <w:tabs>
                <w:tab w:val="left" w:pos="6510"/>
              </w:tabs>
              <w:spacing w:line="240" w:lineRule="auto"/>
              <w:outlineLvl w:val="1"/>
              <w:rPr>
                <w:del w:id="5359" w:author="GRAbbvie04" w:date="2025-05-15T14:15:00Z"/>
                <w:b/>
                <w:bCs/>
                <w:lang w:val="el-GR"/>
              </w:rPr>
              <w:pPrChange w:id="5360" w:author="GRAbbvie04" w:date="2025-05-15T14:15:00Z">
                <w:pPr>
                  <w:spacing w:line="240" w:lineRule="auto"/>
                  <w:jc w:val="center"/>
                </w:pPr>
              </w:pPrChange>
            </w:pPr>
            <w:del w:id="5361" w:author="GRAbbvie04" w:date="2025-05-15T14:15:00Z">
              <w:r w:rsidRPr="009155EA">
                <w:rPr>
                  <w:b/>
                  <w:lang w:val="el-GR"/>
                </w:rPr>
                <w:delText>Εβδομάδα 8</w:delText>
              </w:r>
            </w:del>
          </w:p>
        </w:tc>
      </w:tr>
      <w:tr w:rsidR="007042F6" w14:paraId="5992D35F" w14:textId="594C81A8" w:rsidTr="005A680B">
        <w:trPr>
          <w:trHeight w:val="1042"/>
          <w:jc w:val="center"/>
          <w:del w:id="5362" w:author="GRAbbvie04" w:date="2025-05-15T14:15:00Z"/>
        </w:trPr>
        <w:tc>
          <w:tcPr>
            <w:tcW w:w="0" w:type="auto"/>
            <w:vMerge/>
            <w:tcBorders>
              <w:top w:val="single" w:sz="4" w:space="0" w:color="auto"/>
              <w:left w:val="single" w:sz="8" w:space="0" w:color="auto"/>
              <w:bottom w:val="single" w:sz="8" w:space="0" w:color="auto"/>
              <w:right w:val="single" w:sz="4" w:space="0" w:color="auto"/>
            </w:tcBorders>
            <w:vAlign w:val="center"/>
            <w:hideMark/>
          </w:tcPr>
          <w:p w14:paraId="78A32058" w14:textId="75AEA09F" w:rsidR="00316E97" w:rsidRPr="009155EA" w:rsidRDefault="00316E97">
            <w:pPr>
              <w:widowControl w:val="0"/>
              <w:tabs>
                <w:tab w:val="left" w:pos="6510"/>
              </w:tabs>
              <w:spacing w:line="240" w:lineRule="auto"/>
              <w:outlineLvl w:val="1"/>
              <w:rPr>
                <w:del w:id="5363" w:author="GRAbbvie04" w:date="2025-05-15T14:15:00Z"/>
                <w:lang w:val="el-GR"/>
              </w:rPr>
              <w:pPrChange w:id="5364" w:author="GRAbbvie04" w:date="2025-05-15T14:15:00Z">
                <w:pPr>
                  <w:spacing w:line="240" w:lineRule="auto"/>
                </w:pPr>
              </w:pPrChange>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1CC8E8" w14:textId="5AA1183B" w:rsidR="00316E97" w:rsidRPr="009155EA" w:rsidRDefault="00B838C9">
            <w:pPr>
              <w:widowControl w:val="0"/>
              <w:tabs>
                <w:tab w:val="left" w:pos="6510"/>
              </w:tabs>
              <w:spacing w:line="240" w:lineRule="auto"/>
              <w:outlineLvl w:val="1"/>
              <w:rPr>
                <w:del w:id="5365" w:author="GRAbbvie04" w:date="2025-05-15T14:15:00Z"/>
                <w:b/>
                <w:bCs/>
                <w:vertAlign w:val="superscript"/>
                <w:lang w:val="el-GR"/>
              </w:rPr>
              <w:pPrChange w:id="5366" w:author="GRAbbvie04" w:date="2025-05-15T14:15:00Z">
                <w:pPr>
                  <w:spacing w:line="240" w:lineRule="auto"/>
                  <w:jc w:val="center"/>
                </w:pPr>
              </w:pPrChange>
            </w:pPr>
            <w:del w:id="5367" w:author="GRAbbvie04" w:date="2025-05-15T14:15:00Z">
              <w:r w:rsidRPr="009155EA">
                <w:rPr>
                  <w:b/>
                  <w:lang w:val="el-GR"/>
                </w:rPr>
                <w:delText>Humira</w:delText>
              </w:r>
              <w:r w:rsidRPr="009155EA">
                <w:rPr>
                  <w:b/>
                  <w:vertAlign w:val="superscript"/>
                  <w:lang w:val="el-GR"/>
                </w:rPr>
                <w:delText>α</w:delText>
              </w:r>
            </w:del>
          </w:p>
          <w:p w14:paraId="5C542659" w14:textId="2A302B91" w:rsidR="00316E97" w:rsidRPr="009155EA" w:rsidRDefault="00B838C9">
            <w:pPr>
              <w:widowControl w:val="0"/>
              <w:tabs>
                <w:tab w:val="left" w:pos="6510"/>
              </w:tabs>
              <w:spacing w:line="240" w:lineRule="auto"/>
              <w:outlineLvl w:val="1"/>
              <w:rPr>
                <w:del w:id="5368" w:author="GRAbbvie04" w:date="2025-05-15T14:15:00Z"/>
                <w:b/>
                <w:bCs/>
                <w:lang w:val="el-GR"/>
              </w:rPr>
              <w:pPrChange w:id="5369" w:author="GRAbbvie04" w:date="2025-05-15T14:15:00Z">
                <w:pPr>
                  <w:spacing w:line="240" w:lineRule="auto"/>
                  <w:jc w:val="center"/>
                </w:pPr>
              </w:pPrChange>
            </w:pPr>
            <w:del w:id="5370" w:author="GRAbbvie04" w:date="2025-05-15T14:15:00Z">
              <w:r w:rsidRPr="009155EA">
                <w:rPr>
                  <w:b/>
                  <w:lang w:val="el-GR"/>
                </w:rPr>
                <w:delText>Μέγιστη δόση 160 mg την Εβδομάδα 0/Εικονικό φάρμακο την Εβδομάδα 1</w:delText>
              </w:r>
            </w:del>
          </w:p>
          <w:p w14:paraId="23501BC5" w14:textId="5CA3A759" w:rsidR="00316E97" w:rsidRPr="009155EA" w:rsidRDefault="00B838C9">
            <w:pPr>
              <w:widowControl w:val="0"/>
              <w:tabs>
                <w:tab w:val="left" w:pos="6510"/>
              </w:tabs>
              <w:spacing w:line="240" w:lineRule="auto"/>
              <w:outlineLvl w:val="1"/>
              <w:rPr>
                <w:del w:id="5371" w:author="GRAbbvie04" w:date="2025-05-15T14:15:00Z"/>
                <w:lang w:val="el-GR"/>
              </w:rPr>
              <w:pPrChange w:id="5372" w:author="GRAbbvie04" w:date="2025-05-15T14:15:00Z">
                <w:pPr>
                  <w:spacing w:line="240" w:lineRule="auto"/>
                  <w:jc w:val="center"/>
                </w:pPr>
              </w:pPrChange>
            </w:pPr>
            <w:del w:id="5373" w:author="GRAbbvie04" w:date="2025-05-15T14:15:00Z">
              <w:r w:rsidRPr="009155EA">
                <w:rPr>
                  <w:lang w:val="el-GR"/>
                </w:rPr>
                <w:delText>N=30</w:delText>
              </w:r>
            </w:del>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461C92" w14:textId="3350BA47" w:rsidR="00316E97" w:rsidRPr="009155EA" w:rsidRDefault="00B838C9">
            <w:pPr>
              <w:widowControl w:val="0"/>
              <w:tabs>
                <w:tab w:val="left" w:pos="6510"/>
              </w:tabs>
              <w:spacing w:line="240" w:lineRule="auto"/>
              <w:outlineLvl w:val="1"/>
              <w:rPr>
                <w:del w:id="5374" w:author="GRAbbvie04" w:date="2025-05-15T14:15:00Z"/>
                <w:b/>
                <w:bCs/>
                <w:vertAlign w:val="superscript"/>
                <w:lang w:val="el-GR"/>
              </w:rPr>
              <w:pPrChange w:id="5375" w:author="GRAbbvie04" w:date="2025-05-15T14:15:00Z">
                <w:pPr>
                  <w:spacing w:line="240" w:lineRule="auto"/>
                  <w:jc w:val="center"/>
                </w:pPr>
              </w:pPrChange>
            </w:pPr>
            <w:del w:id="5376" w:author="GRAbbvie04" w:date="2025-05-15T14:15:00Z">
              <w:r w:rsidRPr="009155EA">
                <w:rPr>
                  <w:b/>
                  <w:lang w:val="el-GR"/>
                </w:rPr>
                <w:delText>Humira</w:delText>
              </w:r>
              <w:r w:rsidRPr="009155EA">
                <w:rPr>
                  <w:b/>
                  <w:vertAlign w:val="superscript"/>
                  <w:lang w:val="el-GR"/>
                </w:rPr>
                <w:delText>β,γ</w:delText>
              </w:r>
            </w:del>
          </w:p>
          <w:p w14:paraId="43C2FC3C" w14:textId="16745F1C" w:rsidR="00316E97" w:rsidRPr="009155EA" w:rsidRDefault="00B838C9">
            <w:pPr>
              <w:widowControl w:val="0"/>
              <w:tabs>
                <w:tab w:val="left" w:pos="6510"/>
              </w:tabs>
              <w:spacing w:line="240" w:lineRule="auto"/>
              <w:outlineLvl w:val="1"/>
              <w:rPr>
                <w:del w:id="5377" w:author="GRAbbvie04" w:date="2025-05-15T14:15:00Z"/>
                <w:b/>
                <w:bCs/>
                <w:lang w:val="el-GR"/>
              </w:rPr>
              <w:pPrChange w:id="5378" w:author="GRAbbvie04" w:date="2025-05-15T14:15:00Z">
                <w:pPr>
                  <w:spacing w:line="240" w:lineRule="auto"/>
                  <w:jc w:val="center"/>
                </w:pPr>
              </w:pPrChange>
            </w:pPr>
            <w:del w:id="5379" w:author="GRAbbvie04" w:date="2025-05-15T14:15:00Z">
              <w:r w:rsidRPr="009155EA">
                <w:rPr>
                  <w:b/>
                  <w:lang w:val="el-GR"/>
                </w:rPr>
                <w:delText>Μέγιστη δόση 160 mg την Εβδομάδα 0 και την Εβδομάδα 1</w:delText>
              </w:r>
            </w:del>
          </w:p>
          <w:p w14:paraId="2A53528E" w14:textId="619CD962" w:rsidR="00316E97" w:rsidRPr="009155EA" w:rsidRDefault="00B838C9">
            <w:pPr>
              <w:widowControl w:val="0"/>
              <w:tabs>
                <w:tab w:val="left" w:pos="6510"/>
              </w:tabs>
              <w:spacing w:line="240" w:lineRule="auto"/>
              <w:outlineLvl w:val="1"/>
              <w:rPr>
                <w:del w:id="5380" w:author="GRAbbvie04" w:date="2025-05-15T14:15:00Z"/>
                <w:lang w:val="el-GR"/>
              </w:rPr>
              <w:pPrChange w:id="5381" w:author="GRAbbvie04" w:date="2025-05-15T14:15:00Z">
                <w:pPr>
                  <w:spacing w:line="240" w:lineRule="auto"/>
                  <w:jc w:val="center"/>
                </w:pPr>
              </w:pPrChange>
            </w:pPr>
            <w:del w:id="5382" w:author="GRAbbvie04" w:date="2025-05-15T14:15:00Z">
              <w:r w:rsidRPr="009155EA">
                <w:rPr>
                  <w:lang w:val="el-GR"/>
                </w:rPr>
                <w:delText>N=47</w:delText>
              </w:r>
            </w:del>
          </w:p>
        </w:tc>
      </w:tr>
      <w:tr w:rsidR="007042F6" w14:paraId="6A71503C" w14:textId="537F4FFB" w:rsidTr="005A680B">
        <w:trPr>
          <w:trHeight w:val="202"/>
          <w:jc w:val="center"/>
          <w:del w:id="5383" w:author="GRAbbvie04" w:date="2025-05-15T14:15:00Z"/>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C3CFC8" w14:textId="75198935" w:rsidR="00316E97" w:rsidRPr="009155EA" w:rsidRDefault="00B838C9">
            <w:pPr>
              <w:widowControl w:val="0"/>
              <w:tabs>
                <w:tab w:val="left" w:pos="6510"/>
              </w:tabs>
              <w:spacing w:line="240" w:lineRule="auto"/>
              <w:outlineLvl w:val="1"/>
              <w:rPr>
                <w:del w:id="5384" w:author="GRAbbvie04" w:date="2025-05-15T14:15:00Z"/>
                <w:lang w:val="el-GR"/>
              </w:rPr>
              <w:pPrChange w:id="5385" w:author="GRAbbvie04" w:date="2025-05-15T14:15:00Z">
                <w:pPr>
                  <w:spacing w:line="240" w:lineRule="auto"/>
                </w:pPr>
              </w:pPrChange>
            </w:pPr>
            <w:del w:id="5386" w:author="GRAbbvie04" w:date="2025-05-15T14:15:00Z">
              <w:r w:rsidRPr="009155EA">
                <w:rPr>
                  <w:lang w:val="el-GR"/>
                </w:rPr>
                <w:delText>Κλινική ύφεση κατά PUCAI</w:delText>
              </w:r>
            </w:del>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2307178E" w14:textId="0B984788" w:rsidR="00316E97" w:rsidRPr="009155EA" w:rsidRDefault="00B838C9">
            <w:pPr>
              <w:widowControl w:val="0"/>
              <w:tabs>
                <w:tab w:val="left" w:pos="6510"/>
              </w:tabs>
              <w:spacing w:line="240" w:lineRule="auto"/>
              <w:outlineLvl w:val="1"/>
              <w:rPr>
                <w:del w:id="5387" w:author="GRAbbvie04" w:date="2025-05-15T14:15:00Z"/>
                <w:lang w:val="el-GR"/>
              </w:rPr>
              <w:pPrChange w:id="5388" w:author="GRAbbvie04" w:date="2025-05-15T14:15:00Z">
                <w:pPr>
                  <w:spacing w:line="240" w:lineRule="auto"/>
                  <w:jc w:val="center"/>
                </w:pPr>
              </w:pPrChange>
            </w:pPr>
            <w:del w:id="5389" w:author="GRAbbvie04" w:date="2025-05-15T14:15:00Z">
              <w:r w:rsidRPr="009155EA">
                <w:rPr>
                  <w:lang w:val="el-GR"/>
                </w:rPr>
                <w:delText>10/30 (33,3%)</w:delText>
              </w:r>
            </w:del>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621F6BA4" w14:textId="62618D87" w:rsidR="00316E97" w:rsidRPr="009155EA" w:rsidRDefault="00B838C9">
            <w:pPr>
              <w:widowControl w:val="0"/>
              <w:tabs>
                <w:tab w:val="left" w:pos="6510"/>
              </w:tabs>
              <w:spacing w:line="240" w:lineRule="auto"/>
              <w:outlineLvl w:val="1"/>
              <w:rPr>
                <w:del w:id="5390" w:author="GRAbbvie04" w:date="2025-05-15T14:15:00Z"/>
                <w:lang w:val="el-GR"/>
              </w:rPr>
              <w:pPrChange w:id="5391" w:author="GRAbbvie04" w:date="2025-05-15T14:15:00Z">
                <w:pPr>
                  <w:spacing w:line="240" w:lineRule="auto"/>
                  <w:jc w:val="center"/>
                </w:pPr>
              </w:pPrChange>
            </w:pPr>
            <w:del w:id="5392" w:author="GRAbbvie04" w:date="2025-05-15T14:15:00Z">
              <w:r w:rsidRPr="009155EA">
                <w:rPr>
                  <w:lang w:val="el-GR"/>
                </w:rPr>
                <w:delText>22/47 (46,8%)</w:delText>
              </w:r>
            </w:del>
          </w:p>
        </w:tc>
      </w:tr>
      <w:tr w:rsidR="007042F6" w14:paraId="397DA6DF" w14:textId="552138CA" w:rsidTr="005A680B">
        <w:trPr>
          <w:trHeight w:val="238"/>
          <w:jc w:val="center"/>
          <w:del w:id="5393" w:author="GRAbbvie04" w:date="2025-05-15T14:15: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8200FF3" w14:textId="769A2241" w:rsidR="00316E97" w:rsidRPr="009155EA" w:rsidRDefault="00B838C9">
            <w:pPr>
              <w:widowControl w:val="0"/>
              <w:tabs>
                <w:tab w:val="left" w:pos="6510"/>
              </w:tabs>
              <w:spacing w:line="240" w:lineRule="auto"/>
              <w:outlineLvl w:val="1"/>
              <w:rPr>
                <w:del w:id="5394" w:author="GRAbbvie04" w:date="2025-05-15T14:15:00Z"/>
                <w:lang w:val="el-GR"/>
              </w:rPr>
              <w:pPrChange w:id="5395" w:author="GRAbbvie04" w:date="2025-05-15T14:15:00Z">
                <w:pPr>
                  <w:spacing w:line="240" w:lineRule="auto"/>
                </w:pPr>
              </w:pPrChange>
            </w:pPr>
            <w:del w:id="5396" w:author="GRAbbvie04" w:date="2025-05-15T14:15:00Z">
              <w:r w:rsidRPr="009155EA">
                <w:rPr>
                  <w:lang w:val="el-GR"/>
                </w:rPr>
                <w:delText>Κλινική ανταπόκριση κατά PUCAI</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2110A450" w14:textId="1A70608A" w:rsidR="00316E97" w:rsidRPr="009155EA" w:rsidRDefault="00B838C9">
            <w:pPr>
              <w:widowControl w:val="0"/>
              <w:tabs>
                <w:tab w:val="left" w:pos="6510"/>
              </w:tabs>
              <w:spacing w:line="240" w:lineRule="auto"/>
              <w:outlineLvl w:val="1"/>
              <w:rPr>
                <w:del w:id="5397" w:author="GRAbbvie04" w:date="2025-05-15T14:15:00Z"/>
                <w:lang w:val="el-GR"/>
              </w:rPr>
              <w:pPrChange w:id="5398" w:author="GRAbbvie04" w:date="2025-05-15T14:15:00Z">
                <w:pPr>
                  <w:spacing w:line="240" w:lineRule="auto"/>
                  <w:jc w:val="center"/>
                </w:pPr>
              </w:pPrChange>
            </w:pPr>
            <w:del w:id="5399" w:author="GRAbbvie04" w:date="2025-05-15T14:15:00Z">
              <w:r w:rsidRPr="009155EA">
                <w:rPr>
                  <w:lang w:val="el-GR"/>
                </w:rPr>
                <w:delText>15/30 (50,0%)</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167C4C09" w14:textId="473847A4" w:rsidR="00316E97" w:rsidRPr="009155EA" w:rsidRDefault="00B838C9">
            <w:pPr>
              <w:widowControl w:val="0"/>
              <w:tabs>
                <w:tab w:val="left" w:pos="6510"/>
              </w:tabs>
              <w:spacing w:line="240" w:lineRule="auto"/>
              <w:outlineLvl w:val="1"/>
              <w:rPr>
                <w:del w:id="5400" w:author="GRAbbvie04" w:date="2025-05-15T14:15:00Z"/>
                <w:lang w:val="el-GR"/>
              </w:rPr>
              <w:pPrChange w:id="5401" w:author="GRAbbvie04" w:date="2025-05-15T14:15:00Z">
                <w:pPr>
                  <w:spacing w:line="240" w:lineRule="auto"/>
                  <w:jc w:val="center"/>
                </w:pPr>
              </w:pPrChange>
            </w:pPr>
            <w:del w:id="5402" w:author="GRAbbvie04" w:date="2025-05-15T14:15:00Z">
              <w:r w:rsidRPr="009155EA">
                <w:rPr>
                  <w:lang w:val="el-GR"/>
                </w:rPr>
                <w:delText>32/47 (68,1%)</w:delText>
              </w:r>
            </w:del>
          </w:p>
        </w:tc>
      </w:tr>
      <w:tr w:rsidR="007042F6" w14:paraId="586FEA43" w14:textId="6A305FA3" w:rsidTr="005A680B">
        <w:trPr>
          <w:trHeight w:val="238"/>
          <w:jc w:val="center"/>
          <w:del w:id="5403" w:author="GRAbbvie04" w:date="2025-05-15T14:15:00Z"/>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24779C4B" w14:textId="768C91E5" w:rsidR="00316E97" w:rsidRPr="009155EA" w:rsidRDefault="00316E97">
            <w:pPr>
              <w:widowControl w:val="0"/>
              <w:tabs>
                <w:tab w:val="left" w:pos="6510"/>
              </w:tabs>
              <w:spacing w:line="240" w:lineRule="auto"/>
              <w:outlineLvl w:val="1"/>
              <w:rPr>
                <w:del w:id="5404" w:author="GRAbbvie04" w:date="2025-05-15T14:15:00Z"/>
                <w:lang w:val="el-GR"/>
              </w:rPr>
              <w:pPrChange w:id="5405" w:author="GRAbbvie04" w:date="2025-05-15T14:15:00Z">
                <w:pPr>
                  <w:spacing w:line="240" w:lineRule="auto"/>
                </w:pPr>
              </w:pPrChange>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1BB3B693" w14:textId="08957EDB" w:rsidR="00316E97" w:rsidRPr="009155EA" w:rsidRDefault="00B838C9">
            <w:pPr>
              <w:widowControl w:val="0"/>
              <w:tabs>
                <w:tab w:val="left" w:pos="6510"/>
              </w:tabs>
              <w:spacing w:line="240" w:lineRule="auto"/>
              <w:outlineLvl w:val="1"/>
              <w:rPr>
                <w:del w:id="5406" w:author="GRAbbvie04" w:date="2025-05-15T14:15:00Z"/>
                <w:b/>
                <w:bCs/>
                <w:lang w:val="el-GR"/>
              </w:rPr>
              <w:pPrChange w:id="5407" w:author="GRAbbvie04" w:date="2025-05-15T14:15:00Z">
                <w:pPr>
                  <w:spacing w:line="240" w:lineRule="auto"/>
                  <w:jc w:val="center"/>
                </w:pPr>
              </w:pPrChange>
            </w:pPr>
            <w:del w:id="5408" w:author="GRAbbvie04" w:date="2025-05-15T14:15:00Z">
              <w:r w:rsidRPr="009155EA">
                <w:rPr>
                  <w:b/>
                  <w:lang w:val="el-GR"/>
                </w:rPr>
                <w:delText>Εβδομάδα 52</w:delText>
              </w:r>
            </w:del>
          </w:p>
        </w:tc>
      </w:tr>
      <w:tr w:rsidR="007042F6" w14:paraId="015616CF" w14:textId="0000AA73" w:rsidTr="005A680B">
        <w:trPr>
          <w:trHeight w:val="238"/>
          <w:jc w:val="center"/>
          <w:del w:id="5409" w:author="GRAbbvie04" w:date="2025-05-15T14:15:00Z"/>
        </w:trPr>
        <w:tc>
          <w:tcPr>
            <w:tcW w:w="0" w:type="auto"/>
            <w:vMerge/>
            <w:tcBorders>
              <w:top w:val="nil"/>
              <w:left w:val="single" w:sz="8" w:space="0" w:color="auto"/>
              <w:bottom w:val="single" w:sz="4" w:space="0" w:color="auto"/>
              <w:right w:val="single" w:sz="8" w:space="0" w:color="auto"/>
            </w:tcBorders>
            <w:vAlign w:val="center"/>
            <w:hideMark/>
          </w:tcPr>
          <w:p w14:paraId="587AE368" w14:textId="5CD1E660" w:rsidR="00316E97" w:rsidRPr="009155EA" w:rsidRDefault="00316E97">
            <w:pPr>
              <w:widowControl w:val="0"/>
              <w:tabs>
                <w:tab w:val="left" w:pos="6510"/>
              </w:tabs>
              <w:spacing w:line="240" w:lineRule="auto"/>
              <w:outlineLvl w:val="1"/>
              <w:rPr>
                <w:del w:id="5410" w:author="GRAbbvie04" w:date="2025-05-15T14:15:00Z"/>
                <w:lang w:val="el-GR"/>
              </w:rPr>
              <w:pPrChange w:id="5411" w:author="GRAbbvie04" w:date="2025-05-15T14:15:00Z">
                <w:pPr>
                  <w:spacing w:line="240" w:lineRule="auto"/>
                </w:pPr>
              </w:pPrChange>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7D72E92A" w14:textId="1C598A99" w:rsidR="00316E97" w:rsidRPr="009155EA" w:rsidRDefault="00B838C9">
            <w:pPr>
              <w:widowControl w:val="0"/>
              <w:tabs>
                <w:tab w:val="left" w:pos="6510"/>
              </w:tabs>
              <w:spacing w:line="240" w:lineRule="auto"/>
              <w:outlineLvl w:val="1"/>
              <w:rPr>
                <w:del w:id="5412" w:author="GRAbbvie04" w:date="2025-05-15T14:15:00Z"/>
                <w:b/>
                <w:bCs/>
                <w:vertAlign w:val="superscript"/>
                <w:lang w:val="el-GR"/>
              </w:rPr>
              <w:pPrChange w:id="5413" w:author="GRAbbvie04" w:date="2025-05-15T14:15:00Z">
                <w:pPr>
                  <w:spacing w:line="240" w:lineRule="auto"/>
                  <w:jc w:val="center"/>
                </w:pPr>
              </w:pPrChange>
            </w:pPr>
            <w:del w:id="5414" w:author="GRAbbvie04" w:date="2025-05-15T14:15:00Z">
              <w:r w:rsidRPr="009155EA">
                <w:rPr>
                  <w:b/>
                  <w:lang w:val="el-GR"/>
                </w:rPr>
                <w:delText>Humira</w:delText>
              </w:r>
              <w:r w:rsidRPr="009155EA">
                <w:rPr>
                  <w:b/>
                  <w:vertAlign w:val="superscript"/>
                  <w:lang w:val="el-GR"/>
                </w:rPr>
                <w:delText>δ</w:delText>
              </w:r>
            </w:del>
          </w:p>
          <w:p w14:paraId="3C67EF09" w14:textId="14C2605D" w:rsidR="00316E97" w:rsidRPr="009155EA" w:rsidRDefault="00B838C9">
            <w:pPr>
              <w:widowControl w:val="0"/>
              <w:tabs>
                <w:tab w:val="left" w:pos="6510"/>
              </w:tabs>
              <w:spacing w:line="240" w:lineRule="auto"/>
              <w:outlineLvl w:val="1"/>
              <w:rPr>
                <w:del w:id="5415" w:author="GRAbbvie04" w:date="2025-05-15T14:15:00Z"/>
                <w:b/>
                <w:bCs/>
                <w:lang w:val="el-GR"/>
              </w:rPr>
              <w:pPrChange w:id="5416" w:author="GRAbbvie04" w:date="2025-05-15T14:15:00Z">
                <w:pPr>
                  <w:spacing w:line="240" w:lineRule="auto"/>
                  <w:jc w:val="center"/>
                </w:pPr>
              </w:pPrChange>
            </w:pPr>
            <w:del w:id="5417" w:author="GRAbbvie04" w:date="2025-05-15T14:15:00Z">
              <w:r w:rsidRPr="009155EA">
                <w:rPr>
                  <w:b/>
                  <w:lang w:val="el-GR"/>
                </w:rPr>
                <w:delText>Μέγιστη δόση 40 mg κάθε δεύτερη εβδομάδα</w:delText>
              </w:r>
            </w:del>
          </w:p>
          <w:p w14:paraId="7A4A12FE" w14:textId="58928F0F" w:rsidR="00316E97" w:rsidRPr="009155EA" w:rsidRDefault="00B838C9">
            <w:pPr>
              <w:widowControl w:val="0"/>
              <w:tabs>
                <w:tab w:val="left" w:pos="6510"/>
              </w:tabs>
              <w:spacing w:line="240" w:lineRule="auto"/>
              <w:outlineLvl w:val="1"/>
              <w:rPr>
                <w:del w:id="5418" w:author="GRAbbvie04" w:date="2025-05-15T14:15:00Z"/>
                <w:lang w:val="el-GR"/>
              </w:rPr>
              <w:pPrChange w:id="5419" w:author="GRAbbvie04" w:date="2025-05-15T14:15:00Z">
                <w:pPr>
                  <w:spacing w:line="240" w:lineRule="auto"/>
                  <w:jc w:val="center"/>
                </w:pPr>
              </w:pPrChange>
            </w:pPr>
            <w:del w:id="5420" w:author="GRAbbvie04" w:date="2025-05-15T14:15:00Z">
              <w:r w:rsidRPr="009155EA">
                <w:rPr>
                  <w:lang w:val="el-GR"/>
                </w:rPr>
                <w:delText>N=31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06C79B9A" w14:textId="33C04DFB" w:rsidR="00316E97" w:rsidRPr="009155EA" w:rsidRDefault="00B838C9">
            <w:pPr>
              <w:widowControl w:val="0"/>
              <w:tabs>
                <w:tab w:val="left" w:pos="6510"/>
              </w:tabs>
              <w:spacing w:line="240" w:lineRule="auto"/>
              <w:outlineLvl w:val="1"/>
              <w:rPr>
                <w:del w:id="5421" w:author="GRAbbvie04" w:date="2025-05-15T14:15:00Z"/>
                <w:b/>
                <w:bCs/>
                <w:vertAlign w:val="superscript"/>
                <w:lang w:val="el-GR"/>
              </w:rPr>
              <w:pPrChange w:id="5422" w:author="GRAbbvie04" w:date="2025-05-15T14:15:00Z">
                <w:pPr>
                  <w:spacing w:line="240" w:lineRule="auto"/>
                  <w:jc w:val="center"/>
                </w:pPr>
              </w:pPrChange>
            </w:pPr>
            <w:del w:id="5423" w:author="GRAbbvie04" w:date="2025-05-15T14:15:00Z">
              <w:r w:rsidRPr="009155EA">
                <w:rPr>
                  <w:b/>
                  <w:lang w:val="el-GR"/>
                </w:rPr>
                <w:delText>Humira</w:delText>
              </w:r>
              <w:r w:rsidRPr="009155EA">
                <w:rPr>
                  <w:b/>
                  <w:vertAlign w:val="superscript"/>
                  <w:lang w:val="el-GR"/>
                </w:rPr>
                <w:delText>ε</w:delText>
              </w:r>
            </w:del>
          </w:p>
          <w:p w14:paraId="32A92A34" w14:textId="03FCF4BB" w:rsidR="00316E97" w:rsidRPr="009155EA" w:rsidRDefault="00B838C9">
            <w:pPr>
              <w:widowControl w:val="0"/>
              <w:tabs>
                <w:tab w:val="left" w:pos="6510"/>
              </w:tabs>
              <w:spacing w:line="240" w:lineRule="auto"/>
              <w:outlineLvl w:val="1"/>
              <w:rPr>
                <w:del w:id="5424" w:author="GRAbbvie04" w:date="2025-05-15T14:15:00Z"/>
                <w:b/>
                <w:bCs/>
                <w:lang w:val="el-GR"/>
              </w:rPr>
              <w:pPrChange w:id="5425" w:author="GRAbbvie04" w:date="2025-05-15T14:15:00Z">
                <w:pPr>
                  <w:spacing w:line="240" w:lineRule="auto"/>
                  <w:jc w:val="center"/>
                </w:pPr>
              </w:pPrChange>
            </w:pPr>
            <w:del w:id="5426" w:author="GRAbbvie04" w:date="2025-05-15T14:15:00Z">
              <w:r w:rsidRPr="009155EA">
                <w:rPr>
                  <w:b/>
                  <w:lang w:val="el-GR"/>
                </w:rPr>
                <w:delText>Μέγιστη δόση 40 mg κάθε εβδομάδα</w:delText>
              </w:r>
            </w:del>
          </w:p>
          <w:p w14:paraId="1EC4DCC4" w14:textId="73A4453A" w:rsidR="00316E97" w:rsidRPr="009155EA" w:rsidRDefault="00B838C9">
            <w:pPr>
              <w:widowControl w:val="0"/>
              <w:tabs>
                <w:tab w:val="left" w:pos="6510"/>
              </w:tabs>
              <w:spacing w:line="240" w:lineRule="auto"/>
              <w:outlineLvl w:val="1"/>
              <w:rPr>
                <w:del w:id="5427" w:author="GRAbbvie04" w:date="2025-05-15T14:15:00Z"/>
                <w:lang w:val="el-GR"/>
              </w:rPr>
              <w:pPrChange w:id="5428" w:author="GRAbbvie04" w:date="2025-05-15T14:15:00Z">
                <w:pPr>
                  <w:spacing w:line="240" w:lineRule="auto"/>
                  <w:jc w:val="center"/>
                </w:pPr>
              </w:pPrChange>
            </w:pPr>
            <w:del w:id="5429" w:author="GRAbbvie04" w:date="2025-05-15T14:15:00Z">
              <w:r w:rsidRPr="009155EA">
                <w:rPr>
                  <w:lang w:val="el-GR"/>
                </w:rPr>
                <w:delText>N=31</w:delText>
              </w:r>
            </w:del>
          </w:p>
        </w:tc>
      </w:tr>
      <w:tr w:rsidR="007042F6" w14:paraId="25C7EDDC" w14:textId="27F05273" w:rsidTr="005A680B">
        <w:trPr>
          <w:trHeight w:val="238"/>
          <w:jc w:val="center"/>
          <w:del w:id="5430" w:author="GRAbbvie04" w:date="2025-05-15T14:15: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EB5C13D" w14:textId="2B248E2B" w:rsidR="00316E97" w:rsidRPr="009155EA" w:rsidRDefault="00B838C9">
            <w:pPr>
              <w:widowControl w:val="0"/>
              <w:tabs>
                <w:tab w:val="left" w:pos="6510"/>
              </w:tabs>
              <w:spacing w:line="240" w:lineRule="auto"/>
              <w:outlineLvl w:val="1"/>
              <w:rPr>
                <w:del w:id="5431" w:author="GRAbbvie04" w:date="2025-05-15T14:15:00Z"/>
                <w:lang w:val="el-GR"/>
              </w:rPr>
              <w:pPrChange w:id="5432" w:author="GRAbbvie04" w:date="2025-05-15T14:15:00Z">
                <w:pPr>
                  <w:spacing w:line="240" w:lineRule="auto"/>
                </w:pPr>
              </w:pPrChange>
            </w:pPr>
            <w:del w:id="5433" w:author="GRAbbvie04" w:date="2025-05-15T14:15:00Z">
              <w:r w:rsidRPr="009155EA">
                <w:rPr>
                  <w:lang w:val="el-GR"/>
                </w:rPr>
                <w:delText>Κλινική ύφεση κατά PUCAI στους ασθενείς που είχαν ανταπόκριση κατά PMS την Εβδομάδα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7DC32A48" w14:textId="18850ED1" w:rsidR="00316E97" w:rsidRPr="009155EA" w:rsidRDefault="00B838C9">
            <w:pPr>
              <w:widowControl w:val="0"/>
              <w:tabs>
                <w:tab w:val="left" w:pos="6510"/>
              </w:tabs>
              <w:spacing w:line="240" w:lineRule="auto"/>
              <w:outlineLvl w:val="1"/>
              <w:rPr>
                <w:del w:id="5434" w:author="GRAbbvie04" w:date="2025-05-15T14:15:00Z"/>
                <w:lang w:val="el-GR"/>
              </w:rPr>
              <w:pPrChange w:id="5435" w:author="GRAbbvie04" w:date="2025-05-15T14:15:00Z">
                <w:pPr>
                  <w:spacing w:line="240" w:lineRule="auto"/>
                  <w:jc w:val="center"/>
                </w:pPr>
              </w:pPrChange>
            </w:pPr>
            <w:del w:id="5436" w:author="GRAbbvie04" w:date="2025-05-15T14:15:00Z">
              <w:r w:rsidRPr="009155EA">
                <w:rPr>
                  <w:lang w:val="el-GR"/>
                </w:rPr>
                <w:delText>14/31 (45,2%)</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433A11C1" w14:textId="702A75A6" w:rsidR="00316E97" w:rsidRPr="009155EA" w:rsidRDefault="00B838C9">
            <w:pPr>
              <w:widowControl w:val="0"/>
              <w:tabs>
                <w:tab w:val="left" w:pos="6510"/>
              </w:tabs>
              <w:spacing w:line="240" w:lineRule="auto"/>
              <w:outlineLvl w:val="1"/>
              <w:rPr>
                <w:del w:id="5437" w:author="GRAbbvie04" w:date="2025-05-15T14:15:00Z"/>
                <w:lang w:val="el-GR"/>
              </w:rPr>
              <w:pPrChange w:id="5438" w:author="GRAbbvie04" w:date="2025-05-15T14:15:00Z">
                <w:pPr>
                  <w:spacing w:line="240" w:lineRule="auto"/>
                  <w:jc w:val="center"/>
                </w:pPr>
              </w:pPrChange>
            </w:pPr>
            <w:del w:id="5439" w:author="GRAbbvie04" w:date="2025-05-15T14:15:00Z">
              <w:r w:rsidRPr="009155EA">
                <w:rPr>
                  <w:lang w:val="el-GR"/>
                </w:rPr>
                <w:delText>18/31 (58,1%)</w:delText>
              </w:r>
            </w:del>
          </w:p>
        </w:tc>
      </w:tr>
      <w:tr w:rsidR="007042F6" w14:paraId="6118B5CF" w14:textId="689A05D5" w:rsidTr="005A680B">
        <w:trPr>
          <w:trHeight w:val="238"/>
          <w:jc w:val="center"/>
          <w:del w:id="5440" w:author="GRAbbvie04" w:date="2025-05-15T14:15: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1FCD51C" w14:textId="5E48B1A9" w:rsidR="00316E97" w:rsidRPr="009155EA" w:rsidRDefault="00B838C9">
            <w:pPr>
              <w:widowControl w:val="0"/>
              <w:tabs>
                <w:tab w:val="left" w:pos="6510"/>
              </w:tabs>
              <w:spacing w:line="240" w:lineRule="auto"/>
              <w:outlineLvl w:val="1"/>
              <w:rPr>
                <w:del w:id="5441" w:author="GRAbbvie04" w:date="2025-05-15T14:15:00Z"/>
                <w:lang w:val="el-GR"/>
              </w:rPr>
              <w:pPrChange w:id="5442" w:author="GRAbbvie04" w:date="2025-05-15T14:15:00Z">
                <w:pPr>
                  <w:spacing w:line="240" w:lineRule="auto"/>
                </w:pPr>
              </w:pPrChange>
            </w:pPr>
            <w:del w:id="5443" w:author="GRAbbvie04" w:date="2025-05-15T14:15:00Z">
              <w:r w:rsidRPr="009155EA">
                <w:rPr>
                  <w:lang w:val="el-GR"/>
                </w:rPr>
                <w:delText>Κλινική ανταπόκριση κατά PUCAI στους ασθενείς που είχαν ανταπόκριση κατά PMS την Εβδομάδα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5B8851E3" w14:textId="665EBF11" w:rsidR="00316E97" w:rsidRPr="009155EA" w:rsidRDefault="00B838C9">
            <w:pPr>
              <w:widowControl w:val="0"/>
              <w:tabs>
                <w:tab w:val="left" w:pos="6510"/>
              </w:tabs>
              <w:spacing w:line="240" w:lineRule="auto"/>
              <w:outlineLvl w:val="1"/>
              <w:rPr>
                <w:del w:id="5444" w:author="GRAbbvie04" w:date="2025-05-15T14:15:00Z"/>
                <w:lang w:val="el-GR"/>
              </w:rPr>
              <w:pPrChange w:id="5445" w:author="GRAbbvie04" w:date="2025-05-15T14:15:00Z">
                <w:pPr>
                  <w:spacing w:line="240" w:lineRule="auto"/>
                  <w:jc w:val="center"/>
                </w:pPr>
              </w:pPrChange>
            </w:pPr>
            <w:del w:id="5446" w:author="GRAbbvie04" w:date="2025-05-15T14:15:00Z">
              <w:r w:rsidRPr="009155EA">
                <w:rPr>
                  <w:lang w:val="el-GR"/>
                </w:rPr>
                <w:delText>18/31 (58,1%)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17BA4C95" w14:textId="0F91D4B6" w:rsidR="00316E97" w:rsidRPr="009155EA" w:rsidRDefault="00B838C9">
            <w:pPr>
              <w:widowControl w:val="0"/>
              <w:tabs>
                <w:tab w:val="left" w:pos="6510"/>
              </w:tabs>
              <w:spacing w:line="240" w:lineRule="auto"/>
              <w:outlineLvl w:val="1"/>
              <w:rPr>
                <w:del w:id="5447" w:author="GRAbbvie04" w:date="2025-05-15T14:15:00Z"/>
                <w:lang w:val="el-GR"/>
              </w:rPr>
              <w:pPrChange w:id="5448" w:author="GRAbbvie04" w:date="2025-05-15T14:15:00Z">
                <w:pPr>
                  <w:spacing w:line="240" w:lineRule="auto"/>
                  <w:jc w:val="center"/>
                </w:pPr>
              </w:pPrChange>
            </w:pPr>
            <w:del w:id="5449" w:author="GRAbbvie04" w:date="2025-05-15T14:15:00Z">
              <w:r w:rsidRPr="009155EA">
                <w:rPr>
                  <w:lang w:val="el-GR"/>
                </w:rPr>
                <w:delText>16/31 (51,6%)</w:delText>
              </w:r>
            </w:del>
          </w:p>
        </w:tc>
      </w:tr>
      <w:tr w:rsidR="007042F6" w14:paraId="00D656E3" w14:textId="3E2F97DD" w:rsidTr="005A680B">
        <w:trPr>
          <w:trHeight w:val="533"/>
          <w:jc w:val="center"/>
          <w:del w:id="5450" w:author="GRAbbvie04" w:date="2025-05-15T14:15:00Z"/>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C03C38F" w14:textId="49AE8452" w:rsidR="00316E97" w:rsidRPr="009155EA" w:rsidRDefault="00B838C9">
            <w:pPr>
              <w:widowControl w:val="0"/>
              <w:tabs>
                <w:tab w:val="left" w:pos="6510"/>
              </w:tabs>
              <w:spacing w:line="240" w:lineRule="auto"/>
              <w:outlineLvl w:val="1"/>
              <w:rPr>
                <w:del w:id="5451" w:author="GRAbbvie04" w:date="2025-05-15T14:15:00Z"/>
                <w:rStyle w:val="eop"/>
                <w:lang w:val="el-GR"/>
              </w:rPr>
              <w:pPrChange w:id="5452" w:author="GRAbbvie04" w:date="2025-05-15T14:15:00Z">
                <w:pPr>
                  <w:spacing w:line="240" w:lineRule="auto"/>
                </w:pPr>
              </w:pPrChange>
            </w:pPr>
            <w:del w:id="5453" w:author="GRAbbvie04" w:date="2025-05-15T14:15:00Z">
              <w:r w:rsidRPr="009155EA">
                <w:rPr>
                  <w:vertAlign w:val="superscript"/>
                  <w:lang w:val="el-GR"/>
                </w:rPr>
                <w:delText>α </w:delText>
              </w:r>
              <w:r w:rsidRPr="009155EA">
                <w:rPr>
                  <w:rStyle w:val="normaltextrun"/>
                  <w:lang w:val="el-GR"/>
                </w:rPr>
                <w:delText>Humira 2,4 mg/kg (μέγιστη δόση 160 mg) την Εβδομάδα 0, εικονικό φάρμακο την Εβδομάδα 1 και 1,2 mg/kg (μέγιστη δόση 80 mg) την Εβδομάδα 2</w:delText>
              </w:r>
              <w:r w:rsidRPr="009155EA">
                <w:rPr>
                  <w:rStyle w:val="eop"/>
                  <w:lang w:val="el-GR"/>
                </w:rPr>
                <w:delText> </w:delText>
              </w:r>
            </w:del>
          </w:p>
          <w:p w14:paraId="0771F402" w14:textId="4CE381DA" w:rsidR="00316E97" w:rsidRPr="009129EC" w:rsidRDefault="00B838C9">
            <w:pPr>
              <w:widowControl w:val="0"/>
              <w:tabs>
                <w:tab w:val="left" w:pos="6510"/>
              </w:tabs>
              <w:spacing w:line="240" w:lineRule="auto"/>
              <w:outlineLvl w:val="1"/>
              <w:rPr>
                <w:del w:id="5454" w:author="GRAbbvie04" w:date="2025-05-15T14:15:00Z"/>
                <w:rStyle w:val="eop"/>
                <w:sz w:val="24"/>
                <w:szCs w:val="24"/>
                <w:lang w:val="el-GR"/>
                <w:rPrChange w:id="5455" w:author="GRAbbvie04" w:date="2025-09-08T10:28:00Z">
                  <w:rPr>
                    <w:del w:id="5456" w:author="GRAbbvie04" w:date="2025-05-15T14:15:00Z"/>
                    <w:rStyle w:val="eop"/>
                    <w:sz w:val="22"/>
                    <w:szCs w:val="20"/>
                    <w:lang w:val="en-GB"/>
                  </w:rPr>
                </w:rPrChange>
              </w:rPr>
              <w:pPrChange w:id="5457" w:author="GRAbbvie04" w:date="2025-05-15T14:15:00Z">
                <w:pPr>
                  <w:pStyle w:val="paragraph0"/>
                  <w:spacing w:before="0" w:beforeAutospacing="0" w:after="0" w:afterAutospacing="0"/>
                  <w:textAlignment w:val="baseline"/>
                </w:pPr>
              </w:pPrChange>
            </w:pPr>
            <w:del w:id="5458" w:author="GRAbbvie04" w:date="2025-05-15T14:15:00Z">
              <w:r w:rsidRPr="007F3F15">
                <w:rPr>
                  <w:vertAlign w:val="superscript"/>
                  <w:lang w:val="el-GR"/>
                </w:rPr>
                <w:delText>β</w:delText>
              </w:r>
              <w:r w:rsidRPr="009155EA">
                <w:rPr>
                  <w:rStyle w:val="normaltextrun"/>
                  <w:vertAlign w:val="superscript"/>
                </w:rPr>
                <w:delText> </w:delText>
              </w:r>
              <w:r w:rsidRPr="009155EA">
                <w:rPr>
                  <w:rStyle w:val="normaltextrun"/>
                </w:rPr>
                <w:delText>Humira </w:delText>
              </w:r>
              <w:r w:rsidRPr="007F3F15">
                <w:rPr>
                  <w:rStyle w:val="normaltextrun"/>
                  <w:lang w:val="el-GR"/>
                </w:rPr>
                <w:delText>2,4</w:delText>
              </w:r>
              <w:r w:rsidRPr="009155EA">
                <w:rPr>
                  <w:rStyle w:val="normaltextrun"/>
                </w:rPr>
                <w:delText> mg</w:delText>
              </w:r>
              <w:r w:rsidRPr="007F3F15">
                <w:rPr>
                  <w:rStyle w:val="normaltextrun"/>
                  <w:lang w:val="el-GR"/>
                </w:rPr>
                <w:delText>/</w:delText>
              </w:r>
              <w:r w:rsidRPr="009155EA">
                <w:rPr>
                  <w:rStyle w:val="normaltextrun"/>
                </w:rPr>
                <w:delText>kg </w:delText>
              </w:r>
              <w:r w:rsidRPr="007F3F15">
                <w:rPr>
                  <w:rStyle w:val="normaltextrun"/>
                  <w:lang w:val="el-GR"/>
                </w:rPr>
                <w:delText>(μέγιστη δόση 160</w:delText>
              </w:r>
              <w:r w:rsidRPr="009155EA">
                <w:rPr>
                  <w:rStyle w:val="normaltextrun"/>
                </w:rPr>
                <w:delText> mg</w:delText>
              </w:r>
              <w:r w:rsidRPr="007F3F15">
                <w:rPr>
                  <w:rStyle w:val="normaltextrun"/>
                  <w:lang w:val="el-GR"/>
                </w:rPr>
                <w:delText>) την Εβδομάδα 0 και την Εβδομάδα 1, και 1,2</w:delText>
              </w:r>
              <w:r w:rsidRPr="009155EA">
                <w:rPr>
                  <w:rStyle w:val="normaltextrun"/>
                </w:rPr>
                <w:delText> mg</w:delText>
              </w:r>
              <w:r w:rsidRPr="007F3F15">
                <w:rPr>
                  <w:rStyle w:val="normaltextrun"/>
                  <w:lang w:val="el-GR"/>
                </w:rPr>
                <w:delText>/</w:delText>
              </w:r>
              <w:r w:rsidRPr="009155EA">
                <w:rPr>
                  <w:rStyle w:val="normaltextrun"/>
                </w:rPr>
                <w:delText>kg </w:delText>
              </w:r>
              <w:r w:rsidRPr="007F3F15">
                <w:rPr>
                  <w:rStyle w:val="normaltextrun"/>
                  <w:lang w:val="el-GR"/>
                </w:rPr>
                <w:delText>(μέγιστη δόση 80</w:delText>
              </w:r>
              <w:r w:rsidRPr="009155EA">
                <w:rPr>
                  <w:rStyle w:val="normaltextrun"/>
                </w:rPr>
                <w:delText> mg</w:delText>
              </w:r>
              <w:r w:rsidRPr="007F3F15">
                <w:rPr>
                  <w:rStyle w:val="normaltextrun"/>
                  <w:lang w:val="el-GR"/>
                </w:rPr>
                <w:delText>) την Εβδομάδα 2</w:delText>
              </w:r>
              <w:r w:rsidRPr="009155EA">
                <w:rPr>
                  <w:rStyle w:val="eop"/>
                </w:rPr>
                <w:delText> </w:delText>
              </w:r>
            </w:del>
          </w:p>
          <w:p w14:paraId="39AAA6E7" w14:textId="6823BCD6" w:rsidR="00316E97" w:rsidRPr="009129EC" w:rsidRDefault="00B838C9">
            <w:pPr>
              <w:widowControl w:val="0"/>
              <w:tabs>
                <w:tab w:val="left" w:pos="6510"/>
              </w:tabs>
              <w:spacing w:line="240" w:lineRule="auto"/>
              <w:outlineLvl w:val="1"/>
              <w:rPr>
                <w:del w:id="5459" w:author="GRAbbvie04" w:date="2025-05-15T14:15:00Z"/>
                <w:rStyle w:val="normaltextrun"/>
                <w:sz w:val="24"/>
                <w:szCs w:val="22"/>
                <w:lang w:val="el-GR"/>
                <w:rPrChange w:id="5460" w:author="GRAbbvie04" w:date="2025-09-08T10:28:00Z">
                  <w:rPr>
                    <w:del w:id="5461" w:author="GRAbbvie04" w:date="2025-05-15T14:15:00Z"/>
                    <w:rStyle w:val="normaltextrun"/>
                    <w:sz w:val="22"/>
                    <w:szCs w:val="22"/>
                    <w:lang w:val="en-GB"/>
                  </w:rPr>
                </w:rPrChange>
              </w:rPr>
              <w:pPrChange w:id="5462" w:author="GRAbbvie04" w:date="2025-05-15T14:15:00Z">
                <w:pPr>
                  <w:pStyle w:val="paragraph0"/>
                  <w:spacing w:before="0" w:beforeAutospacing="0" w:after="0" w:afterAutospacing="0"/>
                  <w:textAlignment w:val="baseline"/>
                </w:pPr>
              </w:pPrChange>
            </w:pPr>
            <w:del w:id="5463" w:author="GRAbbvie04" w:date="2025-05-15T14:15:00Z">
              <w:r w:rsidRPr="007F3F15">
                <w:rPr>
                  <w:rStyle w:val="normaltextrun"/>
                  <w:vertAlign w:val="superscript"/>
                  <w:lang w:val="el-GR"/>
                </w:rPr>
                <w:delText>γ</w:delText>
              </w:r>
              <w:r w:rsidRPr="009155EA">
                <w:rPr>
                  <w:rStyle w:val="normaltextrun"/>
                  <w:vertAlign w:val="superscript"/>
                </w:rPr>
                <w:delText> </w:delText>
              </w:r>
              <w:r w:rsidRPr="007F3F15">
                <w:rPr>
                  <w:rStyle w:val="normaltextrun"/>
                  <w:lang w:val="el-GR"/>
                </w:rPr>
                <w:delText xml:space="preserve">Μη συμπεριλαμβανομένης της ανοικτής αρχικής δόσης </w:delText>
              </w:r>
              <w:r w:rsidRPr="009155EA">
                <w:rPr>
                  <w:rStyle w:val="normaltextrun"/>
                </w:rPr>
                <w:delText>Humira </w:delText>
              </w:r>
              <w:r w:rsidRPr="007F3F15">
                <w:rPr>
                  <w:rStyle w:val="normaltextrun"/>
                  <w:lang w:val="el-GR"/>
                </w:rPr>
                <w:delText>2,4</w:delText>
              </w:r>
              <w:r w:rsidRPr="009155EA">
                <w:rPr>
                  <w:rStyle w:val="normaltextrun"/>
                </w:rPr>
                <w:delText> mg</w:delText>
              </w:r>
              <w:r w:rsidRPr="007F3F15">
                <w:rPr>
                  <w:rStyle w:val="normaltextrun"/>
                  <w:lang w:val="el-GR"/>
                </w:rPr>
                <w:delText>/</w:delText>
              </w:r>
              <w:r w:rsidRPr="009155EA">
                <w:rPr>
                  <w:rStyle w:val="normaltextrun"/>
                </w:rPr>
                <w:delText>kg </w:delText>
              </w:r>
              <w:r w:rsidRPr="007F3F15">
                <w:rPr>
                  <w:rStyle w:val="normaltextrun"/>
                  <w:lang w:val="el-GR"/>
                </w:rPr>
                <w:delText>(μέγιστη δόση 160</w:delText>
              </w:r>
              <w:r w:rsidRPr="009155EA">
                <w:rPr>
                  <w:rStyle w:val="normaltextrun"/>
                </w:rPr>
                <w:delText> mg</w:delText>
              </w:r>
              <w:r w:rsidRPr="007F3F15">
                <w:rPr>
                  <w:rStyle w:val="normaltextrun"/>
                  <w:lang w:val="el-GR"/>
                </w:rPr>
                <w:delText>) την Εβδομάδα 0</w:delText>
              </w:r>
              <w:r w:rsidR="00BB07F7" w:rsidRPr="007F3F15">
                <w:rPr>
                  <w:rStyle w:val="normaltextrun"/>
                  <w:lang w:val="el-GR"/>
                </w:rPr>
                <w:delText xml:space="preserve"> και</w:delText>
              </w:r>
              <w:r w:rsidRPr="007F3F15">
                <w:rPr>
                  <w:rStyle w:val="normaltextrun"/>
                  <w:lang w:val="el-GR"/>
                </w:rPr>
                <w:delText xml:space="preserve"> την Εβδομάδα 1 και 1,2</w:delText>
              </w:r>
              <w:r w:rsidRPr="009155EA">
                <w:rPr>
                  <w:rStyle w:val="normaltextrun"/>
                </w:rPr>
                <w:delText> mg</w:delText>
              </w:r>
              <w:r w:rsidRPr="007F3F15">
                <w:rPr>
                  <w:rStyle w:val="normaltextrun"/>
                  <w:lang w:val="el-GR"/>
                </w:rPr>
                <w:delText>/</w:delText>
              </w:r>
              <w:r w:rsidRPr="009155EA">
                <w:rPr>
                  <w:rStyle w:val="normaltextrun"/>
                </w:rPr>
                <w:delText>kg </w:delText>
              </w:r>
              <w:r w:rsidRPr="007F3F15">
                <w:rPr>
                  <w:rStyle w:val="normaltextrun"/>
                  <w:lang w:val="el-GR"/>
                </w:rPr>
                <w:delText>(μέγιστη δόση 80</w:delText>
              </w:r>
              <w:r w:rsidRPr="009155EA">
                <w:rPr>
                  <w:rStyle w:val="normaltextrun"/>
                </w:rPr>
                <w:delText> mg</w:delText>
              </w:r>
              <w:r w:rsidRPr="007F3F15">
                <w:rPr>
                  <w:rStyle w:val="normaltextrun"/>
                  <w:lang w:val="el-GR"/>
                </w:rPr>
                <w:delText>) την Εβδομάδα 2</w:delText>
              </w:r>
            </w:del>
          </w:p>
          <w:p w14:paraId="62D1ABE8" w14:textId="46B5741C" w:rsidR="00316E97" w:rsidRPr="006338D8" w:rsidRDefault="00B838C9">
            <w:pPr>
              <w:widowControl w:val="0"/>
              <w:tabs>
                <w:tab w:val="left" w:pos="6510"/>
              </w:tabs>
              <w:spacing w:line="240" w:lineRule="auto"/>
              <w:outlineLvl w:val="1"/>
              <w:rPr>
                <w:del w:id="5464" w:author="GRAbbvie04" w:date="2025-05-15T14:15:00Z"/>
                <w:szCs w:val="22"/>
              </w:rPr>
              <w:pPrChange w:id="5465" w:author="GRAbbvie04" w:date="2025-05-15T14:15:00Z">
                <w:pPr>
                  <w:pStyle w:val="paragraph0"/>
                  <w:spacing w:before="0" w:beforeAutospacing="0" w:after="0" w:afterAutospacing="0"/>
                  <w:textAlignment w:val="baseline"/>
                </w:pPr>
              </w:pPrChange>
            </w:pPr>
            <w:del w:id="5466" w:author="GRAbbvie04" w:date="2025-05-15T14:15:00Z">
              <w:r w:rsidRPr="007F3F15">
                <w:rPr>
                  <w:rStyle w:val="normaltextrun"/>
                  <w:vertAlign w:val="superscript"/>
                  <w:lang w:val="el-GR"/>
                </w:rPr>
                <w:delText>δ</w:delText>
              </w:r>
              <w:r w:rsidRPr="007F3F15">
                <w:rPr>
                  <w:lang w:val="el-GR"/>
                </w:rPr>
                <w:delText xml:space="preserve"> </w:delText>
              </w:r>
              <w:r w:rsidRPr="009155EA">
                <w:delText>Humira</w:delText>
              </w:r>
              <w:r w:rsidRPr="007F3F15">
                <w:rPr>
                  <w:lang w:val="el-GR"/>
                </w:rPr>
                <w:delText xml:space="preserve"> 0,6</w:delText>
              </w:r>
              <w:r w:rsidRPr="009155EA">
                <w:delText> mg</w:delText>
              </w:r>
              <w:r w:rsidRPr="007F3F15">
                <w:rPr>
                  <w:lang w:val="el-GR"/>
                </w:rPr>
                <w:delText>/</w:delText>
              </w:r>
              <w:r w:rsidRPr="009155EA">
                <w:delText>kg </w:delText>
              </w:r>
              <w:r w:rsidRPr="007F3F15">
                <w:rPr>
                  <w:lang w:val="el-GR"/>
                </w:rPr>
                <w:delText>(μέγιστη δόση 40</w:delText>
              </w:r>
              <w:r w:rsidRPr="009155EA">
                <w:delText> mg</w:delText>
              </w:r>
              <w:r w:rsidRPr="007F3F15">
                <w:rPr>
                  <w:lang w:val="el-GR"/>
                </w:rPr>
                <w:delText>) κάθε δεύτερη εβδομάδα</w:delText>
              </w:r>
            </w:del>
          </w:p>
          <w:p w14:paraId="20BCC1C5" w14:textId="52164C5A" w:rsidR="00316E97" w:rsidRPr="009155EA" w:rsidRDefault="00B838C9">
            <w:pPr>
              <w:widowControl w:val="0"/>
              <w:tabs>
                <w:tab w:val="left" w:pos="6510"/>
              </w:tabs>
              <w:spacing w:line="240" w:lineRule="auto"/>
              <w:outlineLvl w:val="1"/>
              <w:rPr>
                <w:del w:id="5467" w:author="GRAbbvie04" w:date="2025-05-15T14:15:00Z"/>
                <w:lang w:val="el-GR"/>
              </w:rPr>
              <w:pPrChange w:id="5468" w:author="GRAbbvie04" w:date="2025-05-15T14:15:00Z">
                <w:pPr>
                  <w:spacing w:line="240" w:lineRule="auto"/>
                </w:pPr>
              </w:pPrChange>
            </w:pPr>
            <w:del w:id="5469" w:author="GRAbbvie04" w:date="2025-05-15T14:15:00Z">
              <w:r w:rsidRPr="009155EA">
                <w:rPr>
                  <w:vertAlign w:val="superscript"/>
                  <w:lang w:val="el-GR"/>
                </w:rPr>
                <w:delText>ε </w:delText>
              </w:r>
              <w:r w:rsidRPr="009155EA">
                <w:rPr>
                  <w:lang w:val="el-GR"/>
                </w:rPr>
                <w:delText>Humira 0,6 mg/kg (μέγιστη δόση 40 mg) κάθε εβδομάδα</w:delText>
              </w:r>
            </w:del>
          </w:p>
          <w:p w14:paraId="046257EB" w14:textId="0FE062EA" w:rsidR="00316E97" w:rsidRPr="006338D8" w:rsidRDefault="00B838C9">
            <w:pPr>
              <w:widowControl w:val="0"/>
              <w:tabs>
                <w:tab w:val="left" w:pos="6510"/>
              </w:tabs>
              <w:spacing w:line="240" w:lineRule="auto"/>
              <w:outlineLvl w:val="1"/>
              <w:rPr>
                <w:del w:id="5470" w:author="GRAbbvie04" w:date="2025-05-15T14:15:00Z"/>
                <w:szCs w:val="22"/>
              </w:rPr>
              <w:pPrChange w:id="5471" w:author="GRAbbvie04" w:date="2025-05-15T14:15:00Z">
                <w:pPr>
                  <w:pStyle w:val="paragraph0"/>
                  <w:spacing w:before="0" w:beforeAutospacing="0" w:after="0" w:afterAutospacing="0"/>
                  <w:textAlignment w:val="baseline"/>
                </w:pPr>
              </w:pPrChange>
            </w:pPr>
            <w:del w:id="5472" w:author="GRAbbvie04" w:date="2025-05-15T14:15:00Z">
              <w:r w:rsidRPr="007F3F15">
                <w:rPr>
                  <w:rStyle w:val="normaltextrun"/>
                  <w:lang w:val="el-GR"/>
                </w:rPr>
                <w:delText>Σημείωση 1: Αμφότερες οι ομάδες αρχικής δόσης έλαβαν 0,6</w:delText>
              </w:r>
              <w:r w:rsidRPr="009155EA">
                <w:rPr>
                  <w:rStyle w:val="normaltextrun"/>
                </w:rPr>
                <w:delText> mg</w:delText>
              </w:r>
              <w:r w:rsidRPr="007F3F15">
                <w:rPr>
                  <w:rStyle w:val="normaltextrun"/>
                  <w:lang w:val="el-GR"/>
                </w:rPr>
                <w:delText>/</w:delText>
              </w:r>
              <w:r w:rsidRPr="009155EA">
                <w:rPr>
                  <w:rStyle w:val="normaltextrun"/>
                </w:rPr>
                <w:delText>kg</w:delText>
              </w:r>
              <w:r w:rsidRPr="007F3F15">
                <w:rPr>
                  <w:rStyle w:val="normaltextrun"/>
                  <w:lang w:val="el-GR"/>
                </w:rPr>
                <w:delText xml:space="preserve"> (μέγιστη δόση 40</w:delText>
              </w:r>
              <w:r w:rsidRPr="009155EA">
                <w:rPr>
                  <w:rStyle w:val="normaltextrun"/>
                </w:rPr>
                <w:delText> mg</w:delText>
              </w:r>
              <w:r w:rsidRPr="007F3F15">
                <w:rPr>
                  <w:rStyle w:val="normaltextrun"/>
                  <w:lang w:val="el-GR"/>
                </w:rPr>
                <w:delText>) την Εβδομάδα 4 και την Εβδομάδα 6</w:delText>
              </w:r>
              <w:r w:rsidRPr="009155EA">
                <w:rPr>
                  <w:rStyle w:val="eop"/>
                </w:rPr>
                <w:delText> </w:delText>
              </w:r>
            </w:del>
          </w:p>
          <w:p w14:paraId="4BD3926F" w14:textId="01C4E66F" w:rsidR="00316E97" w:rsidRPr="009129EC" w:rsidRDefault="00B838C9">
            <w:pPr>
              <w:widowControl w:val="0"/>
              <w:tabs>
                <w:tab w:val="left" w:pos="6510"/>
              </w:tabs>
              <w:spacing w:line="240" w:lineRule="auto"/>
              <w:outlineLvl w:val="1"/>
              <w:rPr>
                <w:del w:id="5473" w:author="GRAbbvie04" w:date="2025-05-15T14:15:00Z"/>
                <w:rStyle w:val="eop"/>
                <w:sz w:val="24"/>
                <w:szCs w:val="24"/>
                <w:lang w:val="el-GR"/>
                <w:rPrChange w:id="5474" w:author="GRAbbvie04" w:date="2025-09-08T10:28:00Z">
                  <w:rPr>
                    <w:del w:id="5475" w:author="GRAbbvie04" w:date="2025-05-15T14:15:00Z"/>
                    <w:rStyle w:val="eop"/>
                    <w:sz w:val="22"/>
                    <w:szCs w:val="20"/>
                    <w:lang w:val="en-GB"/>
                  </w:rPr>
                </w:rPrChange>
              </w:rPr>
              <w:pPrChange w:id="5476" w:author="GRAbbvie04" w:date="2025-05-15T14:15:00Z">
                <w:pPr>
                  <w:pStyle w:val="paragraph0"/>
                  <w:spacing w:before="0" w:beforeAutospacing="0" w:after="0" w:afterAutospacing="0"/>
                  <w:textAlignment w:val="baseline"/>
                </w:pPr>
              </w:pPrChange>
            </w:pPr>
            <w:del w:id="5477" w:author="GRAbbvie04" w:date="2025-05-15T14:15:00Z">
              <w:r w:rsidRPr="007F3F15">
                <w:rPr>
                  <w:rStyle w:val="normaltextrun"/>
                  <w:lang w:val="el-GR"/>
                </w:rPr>
                <w:delText>Σημείωση 2: Οι ασθενείς με ελλείπουσες τιμές την Εβδομάδα 8 θεωρήθηκε ότι δεν πληρούσαν τα καταληκτικά σημεία</w:delText>
              </w:r>
              <w:r w:rsidRPr="009155EA">
                <w:rPr>
                  <w:rStyle w:val="eop"/>
                </w:rPr>
                <w:delText> </w:delText>
              </w:r>
            </w:del>
          </w:p>
          <w:p w14:paraId="0EA591C8" w14:textId="0DC79F1B" w:rsidR="00316E97" w:rsidRPr="006338D8" w:rsidRDefault="00B838C9">
            <w:pPr>
              <w:widowControl w:val="0"/>
              <w:tabs>
                <w:tab w:val="left" w:pos="6510"/>
              </w:tabs>
              <w:spacing w:line="240" w:lineRule="auto"/>
              <w:outlineLvl w:val="1"/>
              <w:rPr>
                <w:del w:id="5478" w:author="GRAbbvie04" w:date="2025-05-15T14:15:00Z"/>
                <w:szCs w:val="22"/>
              </w:rPr>
              <w:pPrChange w:id="5479" w:author="GRAbbvie04" w:date="2025-05-15T14:15:00Z">
                <w:pPr>
                  <w:pStyle w:val="paragraph0"/>
                  <w:spacing w:before="0" w:beforeAutospacing="0" w:after="0" w:afterAutospacing="0"/>
                  <w:textAlignment w:val="baseline"/>
                </w:pPr>
              </w:pPrChange>
            </w:pPr>
            <w:del w:id="5480" w:author="GRAbbvie04" w:date="2025-05-15T14:15:00Z">
              <w:r w:rsidRPr="007F3F15">
                <w:rPr>
                  <w:rStyle w:val="eop"/>
                  <w:lang w:val="el-GR"/>
                </w:rPr>
                <w:delText xml:space="preserve">Σημείωση 3: </w:delText>
              </w:r>
              <w:r w:rsidRPr="007F3F15">
                <w:rPr>
                  <w:lang w:val="el-GR"/>
                </w:rPr>
                <w:delText>Οι ασθενείς με ελλείπουσες τιμές την Εβδομάδα 52 ή εκείνοι που τυχαιοποιήθηκαν ώστε να λάβουν θεραπεία νέας αρχικής δόσης ή θεραπεία συντήρησης θεωρήθηκαν ως μη ανταποκριθέντες για τα καταληκτικά σημεία της Εβδομάδας 52</w:delText>
              </w:r>
            </w:del>
          </w:p>
        </w:tc>
      </w:tr>
    </w:tbl>
    <w:p w14:paraId="39D002E7" w14:textId="42E1D6F2" w:rsidR="00316E97" w:rsidRPr="009155EA" w:rsidRDefault="00316E97">
      <w:pPr>
        <w:widowControl w:val="0"/>
        <w:tabs>
          <w:tab w:val="left" w:pos="6510"/>
        </w:tabs>
        <w:spacing w:line="240" w:lineRule="auto"/>
        <w:outlineLvl w:val="1"/>
        <w:rPr>
          <w:del w:id="5481" w:author="GRAbbvie04" w:date="2025-05-15T14:15:00Z"/>
          <w:lang w:val="el-GR"/>
        </w:rPr>
        <w:pPrChange w:id="5482" w:author="GRAbbvie04" w:date="2025-05-15T14:15:00Z">
          <w:pPr>
            <w:spacing w:line="240" w:lineRule="auto"/>
          </w:pPr>
        </w:pPrChange>
      </w:pPr>
    </w:p>
    <w:p w14:paraId="7C0C39D9" w14:textId="2EE9096D" w:rsidR="00316E97" w:rsidRPr="009155EA" w:rsidRDefault="00B838C9">
      <w:pPr>
        <w:widowControl w:val="0"/>
        <w:tabs>
          <w:tab w:val="left" w:pos="6510"/>
        </w:tabs>
        <w:spacing w:line="240" w:lineRule="auto"/>
        <w:outlineLvl w:val="1"/>
        <w:rPr>
          <w:del w:id="5483" w:author="GRAbbvie04" w:date="2025-05-15T14:15:00Z"/>
          <w:lang w:val="el-GR"/>
        </w:rPr>
        <w:pPrChange w:id="5484" w:author="GRAbbvie04" w:date="2025-05-15T14:15:00Z">
          <w:pPr>
            <w:spacing w:line="240" w:lineRule="auto"/>
          </w:pPr>
        </w:pPrChange>
      </w:pPr>
      <w:del w:id="5485" w:author="GRAbbvie04" w:date="2025-05-15T14:15:00Z">
        <w:r w:rsidRPr="009155EA">
          <w:rPr>
            <w:lang w:val="el-GR"/>
          </w:rPr>
          <w:delText>Από τους ασθενείς υπό θεραπεία με Humira που έλαβαν θεραπεία νέας αρχικής δόσης κατά τη διάρκεια της περιόδου συντήρησης, 2/6 (33%) επέτυχαν κλινική ανταπόκριση κατά FMS την Εβδομάδα 52.</w:delText>
        </w:r>
      </w:del>
    </w:p>
    <w:p w14:paraId="7C142EA4" w14:textId="3D1B5591" w:rsidR="00316E97" w:rsidRPr="009155EA" w:rsidRDefault="00316E97">
      <w:pPr>
        <w:widowControl w:val="0"/>
        <w:tabs>
          <w:tab w:val="left" w:pos="6510"/>
        </w:tabs>
        <w:spacing w:line="240" w:lineRule="auto"/>
        <w:outlineLvl w:val="1"/>
        <w:rPr>
          <w:del w:id="5486" w:author="GRAbbvie04" w:date="2025-05-15T14:15:00Z"/>
          <w:lang w:val="el-GR"/>
        </w:rPr>
        <w:pPrChange w:id="5487" w:author="GRAbbvie04" w:date="2025-05-15T14:15:00Z">
          <w:pPr>
            <w:spacing w:line="240" w:lineRule="auto"/>
          </w:pPr>
        </w:pPrChange>
      </w:pPr>
    </w:p>
    <w:p w14:paraId="2D4E50AD" w14:textId="2B973DDC" w:rsidR="00316E97" w:rsidRPr="009155EA" w:rsidRDefault="00B838C9">
      <w:pPr>
        <w:widowControl w:val="0"/>
        <w:tabs>
          <w:tab w:val="left" w:pos="6510"/>
        </w:tabs>
        <w:spacing w:line="240" w:lineRule="auto"/>
        <w:outlineLvl w:val="1"/>
        <w:rPr>
          <w:del w:id="5488" w:author="GRAbbvie04" w:date="2025-05-15T14:15:00Z"/>
          <w:bCs/>
          <w:i/>
          <w:u w:val="single"/>
          <w:lang w:val="el-GR"/>
        </w:rPr>
        <w:pPrChange w:id="5489" w:author="GRAbbvie04" w:date="2025-05-15T14:15:00Z">
          <w:pPr>
            <w:keepNext/>
            <w:spacing w:line="240" w:lineRule="auto"/>
          </w:pPr>
        </w:pPrChange>
      </w:pPr>
      <w:del w:id="5490" w:author="GRAbbvie04" w:date="2025-05-15T14:15:00Z">
        <w:r w:rsidRPr="009155EA">
          <w:rPr>
            <w:i/>
            <w:u w:val="single"/>
            <w:lang w:val="el-GR"/>
          </w:rPr>
          <w:delText>Ποιότητα ζωής</w:delText>
        </w:r>
      </w:del>
    </w:p>
    <w:p w14:paraId="3079C382" w14:textId="642CEE3F" w:rsidR="00316E97" w:rsidRPr="009155EA" w:rsidRDefault="00316E97">
      <w:pPr>
        <w:widowControl w:val="0"/>
        <w:tabs>
          <w:tab w:val="left" w:pos="6510"/>
        </w:tabs>
        <w:spacing w:line="240" w:lineRule="auto"/>
        <w:outlineLvl w:val="1"/>
        <w:rPr>
          <w:del w:id="5491" w:author="GRAbbvie04" w:date="2025-05-15T14:15:00Z"/>
          <w:bCs/>
          <w:i/>
          <w:u w:val="single"/>
          <w:lang w:val="el-GR"/>
        </w:rPr>
        <w:pPrChange w:id="5492" w:author="GRAbbvie04" w:date="2025-05-15T14:15:00Z">
          <w:pPr>
            <w:keepNext/>
            <w:spacing w:line="240" w:lineRule="auto"/>
          </w:pPr>
        </w:pPrChange>
      </w:pPr>
    </w:p>
    <w:p w14:paraId="4A4E10B7" w14:textId="481A18D3" w:rsidR="00316E97" w:rsidRPr="009155EA" w:rsidRDefault="00B838C9">
      <w:pPr>
        <w:widowControl w:val="0"/>
        <w:tabs>
          <w:tab w:val="left" w:pos="6510"/>
        </w:tabs>
        <w:spacing w:line="240" w:lineRule="auto"/>
        <w:outlineLvl w:val="1"/>
        <w:rPr>
          <w:del w:id="5493" w:author="GRAbbvie04" w:date="2025-05-15T14:15:00Z"/>
          <w:lang w:val="el-GR"/>
        </w:rPr>
        <w:pPrChange w:id="5494" w:author="GRAbbvie04" w:date="2025-05-15T14:15:00Z">
          <w:pPr>
            <w:keepNext/>
            <w:spacing w:line="240" w:lineRule="auto"/>
          </w:pPr>
        </w:pPrChange>
      </w:pPr>
      <w:del w:id="5495" w:author="GRAbbvie04" w:date="2025-05-15T14:15:00Z">
        <w:r w:rsidRPr="009155EA">
          <w:rPr>
            <w:lang w:val="el-GR"/>
          </w:rPr>
          <w:delText>Για τις ομάδες που λάμβαναν θεραπεία με Humira, παρατηρήθηκαν κλινικά σημαντικές βελτιώσεις από τ</w:delText>
        </w:r>
        <w:r w:rsidR="00F810E3">
          <w:rPr>
            <w:lang w:val="el-GR"/>
          </w:rPr>
          <w:delText>ις</w:delText>
        </w:r>
        <w:r w:rsidRPr="009155EA">
          <w:rPr>
            <w:lang w:val="el-GR"/>
          </w:rPr>
          <w:delText xml:space="preserve"> αρχικ</w:delText>
        </w:r>
        <w:r w:rsidR="00F810E3">
          <w:rPr>
            <w:lang w:val="el-GR"/>
          </w:rPr>
          <w:delText>ές</w:delText>
        </w:r>
        <w:r w:rsidRPr="009155EA">
          <w:rPr>
            <w:lang w:val="el-GR"/>
          </w:rPr>
          <w:delText xml:space="preserve"> </w:delText>
        </w:r>
        <w:r w:rsidR="00F810E3">
          <w:rPr>
            <w:lang w:val="el-GR"/>
          </w:rPr>
          <w:delText>τιμές</w:delText>
        </w:r>
        <w:r w:rsidRPr="009155EA">
          <w:rPr>
            <w:lang w:val="el-GR"/>
          </w:rPr>
          <w:delText xml:space="preserve"> όσον αφορά την IMPACT III και τις βαθμολογίες παραγωγικότητας στην εργασία και αδυναμίας διεκπεραίωσης δραστηριοτήτων (WPAI) κατά τον φροντιστή.</w:delText>
        </w:r>
      </w:del>
    </w:p>
    <w:p w14:paraId="2FE4290E" w14:textId="2C372A80" w:rsidR="00316E97" w:rsidRPr="009155EA" w:rsidRDefault="00316E97">
      <w:pPr>
        <w:widowControl w:val="0"/>
        <w:tabs>
          <w:tab w:val="left" w:pos="6510"/>
        </w:tabs>
        <w:spacing w:line="240" w:lineRule="auto"/>
        <w:outlineLvl w:val="1"/>
        <w:rPr>
          <w:del w:id="5496" w:author="GRAbbvie04" w:date="2025-05-15T14:15:00Z"/>
          <w:lang w:val="el-GR"/>
        </w:rPr>
        <w:pPrChange w:id="5497" w:author="GRAbbvie04" w:date="2025-05-15T14:15:00Z">
          <w:pPr>
            <w:keepNext/>
            <w:spacing w:line="240" w:lineRule="auto"/>
          </w:pPr>
        </w:pPrChange>
      </w:pPr>
    </w:p>
    <w:p w14:paraId="5F07B921" w14:textId="72A920D4" w:rsidR="00316E97" w:rsidRPr="009155EA" w:rsidRDefault="00B838C9">
      <w:pPr>
        <w:widowControl w:val="0"/>
        <w:tabs>
          <w:tab w:val="left" w:pos="6510"/>
        </w:tabs>
        <w:spacing w:line="240" w:lineRule="auto"/>
        <w:outlineLvl w:val="1"/>
        <w:rPr>
          <w:del w:id="5498" w:author="GRAbbvie04" w:date="2025-05-15T14:15:00Z"/>
          <w:lang w:val="el-GR"/>
        </w:rPr>
        <w:pPrChange w:id="5499" w:author="GRAbbvie04" w:date="2025-05-15T14:15:00Z">
          <w:pPr>
            <w:spacing w:line="240" w:lineRule="auto"/>
          </w:pPr>
        </w:pPrChange>
      </w:pPr>
      <w:del w:id="5500" w:author="GRAbbvie04" w:date="2025-05-15T14:15:00Z">
        <w:r w:rsidRPr="009155EA">
          <w:rPr>
            <w:lang w:val="el-GR"/>
          </w:rPr>
          <w:delText>Για τις ομάδες που λάμβαναν adalimumab, παρατηρήθηκαν κλινικά σημαντικές αυξήσεις (βελτίωση) στην ταχύτητα ύψους σε σχέση με τ</w:delText>
        </w:r>
        <w:r w:rsidR="00F810E3">
          <w:rPr>
            <w:lang w:val="el-GR"/>
          </w:rPr>
          <w:delText>ις</w:delText>
        </w:r>
        <w:r w:rsidRPr="009155EA">
          <w:rPr>
            <w:lang w:val="el-GR"/>
          </w:rPr>
          <w:delText xml:space="preserve"> αρχικ</w:delText>
        </w:r>
        <w:r w:rsidR="00F810E3">
          <w:rPr>
            <w:lang w:val="el-GR"/>
          </w:rPr>
          <w:delText>ές</w:delText>
        </w:r>
        <w:r w:rsidRPr="009155EA">
          <w:rPr>
            <w:lang w:val="el-GR"/>
          </w:rPr>
          <w:delText xml:space="preserve"> </w:delText>
        </w:r>
        <w:r w:rsidR="00F810E3">
          <w:rPr>
            <w:lang w:val="el-GR"/>
          </w:rPr>
          <w:delText>τιμές</w:delText>
        </w:r>
        <w:r w:rsidRPr="009155EA">
          <w:rPr>
            <w:lang w:val="el-GR"/>
          </w:rPr>
          <w:delText xml:space="preserve"> και για τους ασθενείς που λάμβαναν την υψηλή δόση συντήρησης με μέγιστη τιμή τα 40 mg (0,6 mg/kg) κάθε εβδομάδα, παρατηρήθηκαν κλινικά σημαντικές αυξήσεις (βελτίωση) στον δείκτη μάζας σώματος σε σχέση με τ</w:delText>
        </w:r>
        <w:r w:rsidR="00F810E3">
          <w:rPr>
            <w:lang w:val="el-GR"/>
          </w:rPr>
          <w:delText>ις</w:delText>
        </w:r>
        <w:r w:rsidRPr="009155EA">
          <w:rPr>
            <w:lang w:val="el-GR"/>
          </w:rPr>
          <w:delText xml:space="preserve"> αρχικ</w:delText>
        </w:r>
        <w:r w:rsidR="00F810E3">
          <w:rPr>
            <w:lang w:val="el-GR"/>
          </w:rPr>
          <w:delText>ές</w:delText>
        </w:r>
        <w:r w:rsidRPr="009155EA">
          <w:rPr>
            <w:lang w:val="el-GR"/>
          </w:rPr>
          <w:delText xml:space="preserve"> </w:delText>
        </w:r>
        <w:r w:rsidR="00F810E3">
          <w:rPr>
            <w:lang w:val="el-GR"/>
          </w:rPr>
          <w:delText>τιμές</w:delText>
        </w:r>
        <w:r w:rsidRPr="009155EA">
          <w:rPr>
            <w:lang w:val="el-GR"/>
          </w:rPr>
          <w:delText>.</w:delText>
        </w:r>
      </w:del>
    </w:p>
    <w:p w14:paraId="465605EC" w14:textId="5D5D6178" w:rsidR="00316E97" w:rsidRPr="009155EA" w:rsidRDefault="00316E97">
      <w:pPr>
        <w:widowControl w:val="0"/>
        <w:tabs>
          <w:tab w:val="left" w:pos="6510"/>
        </w:tabs>
        <w:spacing w:line="240" w:lineRule="auto"/>
        <w:outlineLvl w:val="1"/>
        <w:rPr>
          <w:del w:id="5501" w:author="GRAbbvie04" w:date="2025-05-15T14:15:00Z"/>
          <w:lang w:val="el-GR"/>
        </w:rPr>
        <w:pPrChange w:id="5502" w:author="GRAbbvie04" w:date="2025-05-15T14:15:00Z">
          <w:pPr>
            <w:spacing w:line="240" w:lineRule="auto"/>
          </w:pPr>
        </w:pPrChange>
      </w:pPr>
    </w:p>
    <w:p w14:paraId="6D2E0DE4" w14:textId="2AED8F2F" w:rsidR="00820B67" w:rsidRPr="009155EA" w:rsidRDefault="00B838C9">
      <w:pPr>
        <w:widowControl w:val="0"/>
        <w:tabs>
          <w:tab w:val="left" w:pos="6510"/>
        </w:tabs>
        <w:spacing w:line="240" w:lineRule="auto"/>
        <w:outlineLvl w:val="1"/>
        <w:rPr>
          <w:del w:id="5503" w:author="GRAbbvie04" w:date="2025-05-15T14:15:00Z"/>
          <w:i/>
          <w:lang w:val="el-GR"/>
        </w:rPr>
        <w:pPrChange w:id="5504" w:author="GRAbbvie04" w:date="2025-05-15T14:15:00Z">
          <w:pPr>
            <w:keepNext/>
          </w:pPr>
        </w:pPrChange>
      </w:pPr>
      <w:del w:id="5505" w:author="GRAbbvie04" w:date="2025-05-15T14:15:00Z">
        <w:r w:rsidRPr="009155EA">
          <w:rPr>
            <w:i/>
            <w:lang w:val="el-GR"/>
          </w:rPr>
          <w:delText>Παιδιατρική Ραγοειδίτιδα</w:delText>
        </w:r>
      </w:del>
    </w:p>
    <w:p w14:paraId="1AD7D7E5" w14:textId="769AB571" w:rsidR="00820B67" w:rsidRPr="009155EA" w:rsidRDefault="00820B67">
      <w:pPr>
        <w:widowControl w:val="0"/>
        <w:tabs>
          <w:tab w:val="left" w:pos="6510"/>
        </w:tabs>
        <w:spacing w:line="240" w:lineRule="auto"/>
        <w:outlineLvl w:val="1"/>
        <w:rPr>
          <w:del w:id="5506" w:author="GRAbbvie04" w:date="2025-05-15T14:15:00Z"/>
          <w:lang w:val="el-GR"/>
        </w:rPr>
        <w:pPrChange w:id="5507" w:author="GRAbbvie04" w:date="2025-05-15T14:15:00Z">
          <w:pPr>
            <w:keepNext/>
          </w:pPr>
        </w:pPrChange>
      </w:pPr>
    </w:p>
    <w:p w14:paraId="65822D9A" w14:textId="18EAA5CA" w:rsidR="00820B67" w:rsidRPr="009155EA" w:rsidRDefault="00B838C9">
      <w:pPr>
        <w:widowControl w:val="0"/>
        <w:tabs>
          <w:tab w:val="left" w:pos="6510"/>
        </w:tabs>
        <w:spacing w:line="240" w:lineRule="auto"/>
        <w:outlineLvl w:val="1"/>
        <w:rPr>
          <w:del w:id="5508" w:author="GRAbbvie04" w:date="2025-05-15T14:15:00Z"/>
          <w:lang w:val="el-GR"/>
        </w:rPr>
        <w:pPrChange w:id="5509" w:author="GRAbbvie04" w:date="2025-05-15T14:15:00Z">
          <w:pPr>
            <w:keepNext/>
          </w:pPr>
        </w:pPrChange>
      </w:pPr>
      <w:del w:id="5510" w:author="GRAbbvie04" w:date="2025-05-15T14:15:00Z">
        <w:r w:rsidRPr="009155EA">
          <w:rPr>
            <w:lang w:val="el-GR"/>
          </w:rPr>
          <w:delText xml:space="preserve">Η ασφάλεια και η αποτελεσματικότητα του Humira αξιολογήθηκαν σε μια τυχαιοποιημένη, διπλά συγκαλυμμένη, ελεγχόμενη μελέτη 90 παιδιατρικών ασθενών ηλικίας 2 έως </w:delText>
        </w:r>
        <w:r w:rsidRPr="009155EA">
          <w:rPr>
            <w:bCs/>
            <w:lang w:val="el-GR"/>
          </w:rPr>
          <w:delText>&lt; </w:delText>
        </w:r>
        <w:r w:rsidRPr="009155EA">
          <w:rPr>
            <w:lang w:val="el-GR"/>
          </w:rPr>
          <w:delText xml:space="preserve">18 ετών με ενεργή </w:delText>
        </w:r>
        <w:r w:rsidRPr="009155EA">
          <w:rPr>
            <w:szCs w:val="22"/>
            <w:lang w:val="el-GR"/>
          </w:rPr>
          <w:delText>μη-λοιμώδη</w:delText>
        </w:r>
        <w:r w:rsidRPr="009155EA">
          <w:rPr>
            <w:lang w:val="el-GR"/>
          </w:rPr>
          <w:delText xml:space="preserve"> πρόσθια ραγοειδίτιδα που σχετίζονταν με JIA, οι οποίοι δεν ανταποκρίθηκαν σε θεραπεία με μεθοτρεξάτη τουλάχιστον 12 εβδομάδων. Οι ασθενείς έλαβαν είτε εικονικό φάρμακο ή 20 mg adalimumab (εάν &lt; 30 kg) ή 40 mg adalimumab (εάν ≥ 30 kg) κάθε δεύτερη εβδομάδα σε συνδυασμό με την αρχική δόση μεθοτρεξάτης.</w:delText>
        </w:r>
      </w:del>
    </w:p>
    <w:p w14:paraId="4E1C5CBD" w14:textId="7CE6E6DC" w:rsidR="00820B67" w:rsidRPr="009155EA" w:rsidRDefault="00820B67">
      <w:pPr>
        <w:widowControl w:val="0"/>
        <w:tabs>
          <w:tab w:val="left" w:pos="6510"/>
        </w:tabs>
        <w:spacing w:line="240" w:lineRule="auto"/>
        <w:outlineLvl w:val="1"/>
        <w:rPr>
          <w:del w:id="5511" w:author="GRAbbvie04" w:date="2025-05-15T14:15:00Z"/>
          <w:lang w:val="el-GR"/>
        </w:rPr>
        <w:pPrChange w:id="5512" w:author="GRAbbvie04" w:date="2025-05-15T14:15:00Z">
          <w:pPr/>
        </w:pPrChange>
      </w:pPr>
    </w:p>
    <w:p w14:paraId="311E98CD" w14:textId="39D0E487" w:rsidR="00820B67" w:rsidRPr="009155EA" w:rsidRDefault="00B838C9">
      <w:pPr>
        <w:widowControl w:val="0"/>
        <w:tabs>
          <w:tab w:val="left" w:pos="6510"/>
        </w:tabs>
        <w:spacing w:line="240" w:lineRule="auto"/>
        <w:outlineLvl w:val="1"/>
        <w:rPr>
          <w:del w:id="5513" w:author="GRAbbvie04" w:date="2025-05-15T14:15:00Z"/>
          <w:lang w:val="el-GR"/>
        </w:rPr>
        <w:pPrChange w:id="5514" w:author="GRAbbvie04" w:date="2025-05-15T14:15:00Z">
          <w:pPr/>
        </w:pPrChange>
      </w:pPr>
      <w:del w:id="5515" w:author="GRAbbvie04" w:date="2025-05-15T14:15:00Z">
        <w:r w:rsidRPr="009155EA">
          <w:rPr>
            <w:lang w:val="el-GR"/>
          </w:rPr>
          <w:delText>Το πρωτεύον καταληκτικό σημείο ήταν ο «χρόνος έως την αποτυχία της θεραπείας». Τα κριτήρια που καθορίζουν την αποτυχία της θεραπείας ήταν η επιδείνωση ή η παρατεταμένη μη βελτίωση της οφθαλμικής φλεγμονής, η μερική βελτίωση με ανάπτυξη συνεχών οφθαλμικών συννοσηρότητων ή η επιδείνωση οφθαλμικών συννοσηρότητων, η μη επιτρεπόμενη χρήση συγχορηγούμενων φαρμάκων και η αναστολή της θεραπείας για παρατεταμένη χρονική περίοδο.</w:delText>
        </w:r>
      </w:del>
    </w:p>
    <w:p w14:paraId="7DD8B7A7" w14:textId="1DDBEC7B" w:rsidR="00820B67" w:rsidRPr="009155EA" w:rsidRDefault="00820B67">
      <w:pPr>
        <w:widowControl w:val="0"/>
        <w:tabs>
          <w:tab w:val="left" w:pos="6510"/>
        </w:tabs>
        <w:spacing w:line="240" w:lineRule="auto"/>
        <w:outlineLvl w:val="1"/>
        <w:rPr>
          <w:del w:id="5516" w:author="GRAbbvie04" w:date="2025-05-15T14:15:00Z"/>
          <w:lang w:val="el-GR"/>
        </w:rPr>
        <w:pPrChange w:id="5517" w:author="GRAbbvie04" w:date="2025-05-15T14:15:00Z">
          <w:pPr/>
        </w:pPrChange>
      </w:pPr>
    </w:p>
    <w:p w14:paraId="7E0A70EF" w14:textId="7A3F1B11" w:rsidR="00820B67" w:rsidRPr="009155EA" w:rsidRDefault="00B838C9">
      <w:pPr>
        <w:widowControl w:val="0"/>
        <w:tabs>
          <w:tab w:val="left" w:pos="6510"/>
        </w:tabs>
        <w:spacing w:line="240" w:lineRule="auto"/>
        <w:outlineLvl w:val="1"/>
        <w:rPr>
          <w:del w:id="5518" w:author="GRAbbvie04" w:date="2025-05-15T14:15:00Z"/>
          <w:i/>
          <w:u w:val="single"/>
          <w:lang w:val="el-GR"/>
        </w:rPr>
        <w:pPrChange w:id="5519" w:author="GRAbbvie04" w:date="2025-05-15T14:15:00Z">
          <w:pPr/>
        </w:pPrChange>
      </w:pPr>
      <w:del w:id="5520" w:author="GRAbbvie04" w:date="2025-05-15T14:15:00Z">
        <w:r w:rsidRPr="009155EA">
          <w:rPr>
            <w:i/>
            <w:u w:val="single"/>
            <w:lang w:val="el-GR"/>
          </w:rPr>
          <w:delText>Κλινική Ανταπόκριση</w:delText>
        </w:r>
      </w:del>
    </w:p>
    <w:p w14:paraId="719B76FC" w14:textId="61FE61BF" w:rsidR="00820B67" w:rsidRPr="009155EA" w:rsidRDefault="00820B67">
      <w:pPr>
        <w:widowControl w:val="0"/>
        <w:tabs>
          <w:tab w:val="left" w:pos="6510"/>
        </w:tabs>
        <w:spacing w:line="240" w:lineRule="auto"/>
        <w:outlineLvl w:val="1"/>
        <w:rPr>
          <w:del w:id="5521" w:author="GRAbbvie04" w:date="2025-05-15T14:15:00Z"/>
          <w:lang w:val="el-GR"/>
        </w:rPr>
        <w:pPrChange w:id="5522" w:author="GRAbbvie04" w:date="2025-05-15T14:15:00Z">
          <w:pPr/>
        </w:pPrChange>
      </w:pPr>
    </w:p>
    <w:p w14:paraId="74308C9E" w14:textId="424445CE" w:rsidR="00820B67" w:rsidRPr="009155EA" w:rsidRDefault="00B838C9">
      <w:pPr>
        <w:widowControl w:val="0"/>
        <w:tabs>
          <w:tab w:val="left" w:pos="6510"/>
        </w:tabs>
        <w:spacing w:line="240" w:lineRule="auto"/>
        <w:outlineLvl w:val="1"/>
        <w:rPr>
          <w:del w:id="5523" w:author="GRAbbvie04" w:date="2025-05-15T14:15:00Z"/>
          <w:lang w:val="el-GR"/>
        </w:rPr>
        <w:pPrChange w:id="5524" w:author="GRAbbvie04" w:date="2025-05-15T14:15:00Z">
          <w:pPr/>
        </w:pPrChange>
      </w:pPr>
      <w:del w:id="5525" w:author="GRAbbvie04" w:date="2025-05-15T14:15:00Z">
        <w:r w:rsidRPr="009155EA">
          <w:rPr>
            <w:lang w:val="el-GR"/>
          </w:rPr>
          <w:delText xml:space="preserve">Το </w:delText>
        </w:r>
        <w:r w:rsidRPr="009155EA">
          <w:rPr>
            <w:bCs/>
            <w:lang w:val="el-GR"/>
          </w:rPr>
          <w:delText xml:space="preserve">adalimumab μείωσε σημαντικά τον </w:delText>
        </w:r>
        <w:r w:rsidRPr="009155EA">
          <w:rPr>
            <w:lang w:val="el-GR"/>
          </w:rPr>
          <w:delText xml:space="preserve">χρόνο έως την αποτυχία της θεραπείας συγκριτικά με το εικονικό φάρμακο (βλέπε Σχήμα </w:delText>
        </w:r>
        <w:r w:rsidRPr="005775A9">
          <w:rPr>
            <w:lang w:val="el-GR"/>
          </w:rPr>
          <w:delText>2</w:delText>
        </w:r>
        <w:r w:rsidRPr="009155EA">
          <w:rPr>
            <w:lang w:val="el-GR"/>
          </w:rPr>
          <w:delText xml:space="preserve">, </w:delText>
        </w:r>
        <w:r w:rsidRPr="009155EA">
          <w:rPr>
            <w:bCs/>
            <w:lang w:val="el-GR"/>
          </w:rPr>
          <w:delText xml:space="preserve">P  &lt; 0.0001 από τη δοκιμασία log rank). Ο διάμεσος χρόνος </w:delText>
        </w:r>
        <w:r w:rsidRPr="009155EA">
          <w:rPr>
            <w:lang w:val="el-GR"/>
          </w:rPr>
          <w:delText xml:space="preserve">έως την αποτυχία της θεραπείας ήταν 24,1 εβδομάδες για ασθενείς που έλαβαν θεραπεία με εικονικό φάρμακο, ενώ ο διάμεσος χρόνος έως την αποτυχία της θεραπείας για ασθενείς που έλαβαν θεραπεία με </w:delText>
        </w:r>
        <w:r w:rsidRPr="009155EA">
          <w:rPr>
            <w:bCs/>
            <w:lang w:val="el-GR"/>
          </w:rPr>
          <w:delText>adalimumab δ</w:delText>
        </w:r>
        <w:r w:rsidRPr="009155EA">
          <w:rPr>
            <w:lang w:val="el-GR"/>
          </w:rPr>
          <w:delText>εν μπορεί να εκτιμηθεί, επειδή λιγότερο από τους μισούς ασθενείς εμφάνισαν αποτυχία στη θεραπεία. Το adalimumab μείωσε σημαντικά τον κίνδυνο αποτυχίας της θεραπείας κατά 75% συγκριτικά με το εικονικό φάρμακο, όπως φαίνεται από τον λόγο κινδύνου (HR = 0,25 [95% CI: 0,12, 0,49]).</w:delText>
        </w:r>
      </w:del>
    </w:p>
    <w:p w14:paraId="058F78F8" w14:textId="5036B73E" w:rsidR="00820B67" w:rsidRPr="009155EA" w:rsidRDefault="00820B67">
      <w:pPr>
        <w:widowControl w:val="0"/>
        <w:tabs>
          <w:tab w:val="left" w:pos="6510"/>
        </w:tabs>
        <w:spacing w:line="240" w:lineRule="auto"/>
        <w:outlineLvl w:val="1"/>
        <w:rPr>
          <w:del w:id="5526" w:author="GRAbbvie04" w:date="2025-05-15T14:15:00Z"/>
          <w:lang w:val="el-GR"/>
        </w:rPr>
        <w:pPrChange w:id="5527" w:author="GRAbbvie04" w:date="2025-05-15T14:15:00Z">
          <w:pPr/>
        </w:pPrChange>
      </w:pPr>
    </w:p>
    <w:p w14:paraId="6C208766" w14:textId="0DC49B2B" w:rsidR="00820B67" w:rsidRPr="009155EA" w:rsidRDefault="00B838C9">
      <w:pPr>
        <w:widowControl w:val="0"/>
        <w:tabs>
          <w:tab w:val="left" w:pos="6510"/>
        </w:tabs>
        <w:spacing w:line="240" w:lineRule="auto"/>
        <w:outlineLvl w:val="1"/>
        <w:rPr>
          <w:del w:id="5528" w:author="GRAbbvie04" w:date="2025-05-15T14:15:00Z"/>
          <w:b/>
          <w:szCs w:val="22"/>
          <w:lang w:val="el-GR"/>
        </w:rPr>
        <w:pPrChange w:id="5529" w:author="GRAbbvie04" w:date="2025-05-15T14:15:00Z">
          <w:pPr>
            <w:pStyle w:val="gtcbodytext"/>
            <w:keepNext/>
            <w:spacing w:before="0" w:after="0"/>
            <w:jc w:val="center"/>
          </w:pPr>
        </w:pPrChange>
      </w:pPr>
      <w:del w:id="5530" w:author="GRAbbvie04" w:date="2025-05-15T14:15:00Z">
        <w:r w:rsidRPr="009155EA">
          <w:rPr>
            <w:b/>
            <w:szCs w:val="22"/>
            <w:lang w:val="el-GR"/>
          </w:rPr>
          <w:delText xml:space="preserve">Σχήμα </w:delText>
        </w:r>
        <w:r w:rsidRPr="005775A9">
          <w:rPr>
            <w:b/>
            <w:szCs w:val="22"/>
            <w:lang w:val="el-GR"/>
          </w:rPr>
          <w:delText>2</w:delText>
        </w:r>
        <w:r w:rsidRPr="009155EA">
          <w:rPr>
            <w:b/>
            <w:szCs w:val="22"/>
            <w:lang w:val="el-GR"/>
          </w:rPr>
          <w:delText>: Καμπύλες Kaplan-Meier που Συνοψίζουν το Χρόνο έως την Αποτυχία της Θεραπείας στην Παιδιατρική Μελέτη για τη Ραγοειδίτιδα</w:delText>
        </w:r>
      </w:del>
    </w:p>
    <w:p w14:paraId="36F754EF" w14:textId="4A816B2E" w:rsidR="00820B67" w:rsidRPr="009155EA" w:rsidRDefault="00820B67">
      <w:pPr>
        <w:widowControl w:val="0"/>
        <w:tabs>
          <w:tab w:val="left" w:pos="6510"/>
        </w:tabs>
        <w:spacing w:line="240" w:lineRule="auto"/>
        <w:outlineLvl w:val="1"/>
        <w:rPr>
          <w:del w:id="5531" w:author="GRAbbvie04" w:date="2025-05-15T14:15:00Z"/>
          <w:b/>
          <w:szCs w:val="22"/>
          <w:lang w:val="el-GR"/>
        </w:rPr>
        <w:pPrChange w:id="5532" w:author="GRAbbvie04" w:date="2025-05-15T14:15:00Z">
          <w:pPr>
            <w:pStyle w:val="gtcbodytext"/>
            <w:keepNext/>
            <w:spacing w:before="0" w:after="0"/>
            <w:jc w:val="center"/>
          </w:pPr>
        </w:pPrChange>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7042F6" w14:paraId="4AEA42B7" w14:textId="205A40CC" w:rsidTr="00FF3B61">
        <w:trPr>
          <w:cantSplit/>
          <w:trHeight w:val="3806"/>
          <w:del w:id="5533" w:author="GRAbbvie04" w:date="2025-05-15T14:15:00Z"/>
        </w:trPr>
        <w:tc>
          <w:tcPr>
            <w:tcW w:w="468" w:type="dxa"/>
            <w:shd w:val="clear" w:color="auto" w:fill="auto"/>
            <w:textDirection w:val="btLr"/>
            <w:vAlign w:val="bottom"/>
          </w:tcPr>
          <w:p w14:paraId="4982187C" w14:textId="411AF084" w:rsidR="00820B67" w:rsidRPr="009155EA" w:rsidRDefault="00B838C9">
            <w:pPr>
              <w:widowControl w:val="0"/>
              <w:tabs>
                <w:tab w:val="left" w:pos="6510"/>
              </w:tabs>
              <w:spacing w:line="240" w:lineRule="auto"/>
              <w:outlineLvl w:val="1"/>
              <w:rPr>
                <w:del w:id="5534" w:author="GRAbbvie04" w:date="2025-05-15T14:15:00Z"/>
                <w:b/>
                <w:szCs w:val="22"/>
                <w:lang w:val="el-GR"/>
              </w:rPr>
              <w:pPrChange w:id="5535" w:author="GRAbbvie04" w:date="2025-05-15T14:15:00Z">
                <w:pPr>
                  <w:pStyle w:val="EMEANormal"/>
                  <w:keepNext/>
                  <w:ind w:left="113" w:right="113"/>
                  <w:jc w:val="center"/>
                </w:pPr>
              </w:pPrChange>
            </w:pPr>
            <w:del w:id="5536" w:author="GRAbbvie04" w:date="2025-05-15T14:15:00Z">
              <w:r w:rsidRPr="009155EA">
                <w:rPr>
                  <w:b/>
                  <w:szCs w:val="22"/>
                  <w:lang w:val="el-GR"/>
                </w:rPr>
                <w:delText>ΠΙΘΑΝΌΤΗΤΑ ΑΠΟΤΥΧΙΑΣ ΤΗΣ ΘΕΡΑΠΕΊΑΣ</w:delText>
              </w:r>
            </w:del>
          </w:p>
        </w:tc>
        <w:tc>
          <w:tcPr>
            <w:tcW w:w="8820" w:type="dxa"/>
            <w:gridSpan w:val="5"/>
            <w:shd w:val="clear" w:color="auto" w:fill="auto"/>
            <w:vAlign w:val="bottom"/>
          </w:tcPr>
          <w:p w14:paraId="1EF227B6" w14:textId="655C489B" w:rsidR="00820B67" w:rsidRPr="009155EA" w:rsidRDefault="00B838C9">
            <w:pPr>
              <w:widowControl w:val="0"/>
              <w:tabs>
                <w:tab w:val="left" w:pos="6510"/>
              </w:tabs>
              <w:spacing w:line="240" w:lineRule="auto"/>
              <w:outlineLvl w:val="1"/>
              <w:rPr>
                <w:del w:id="5537" w:author="GRAbbvie04" w:date="2025-05-15T14:15:00Z"/>
                <w:szCs w:val="22"/>
                <w:lang w:val="el-GR"/>
              </w:rPr>
              <w:pPrChange w:id="5538" w:author="GRAbbvie04" w:date="2025-05-15T14:15:00Z">
                <w:pPr>
                  <w:pStyle w:val="EMEANormal"/>
                  <w:keepNext/>
                  <w:suppressAutoHyphens w:val="0"/>
                </w:pPr>
              </w:pPrChange>
            </w:pPr>
            <w:del w:id="5539" w:author="GRAbbvie04" w:date="2025-05-15T14:15:00Z">
              <w:r w:rsidRPr="00114F1E">
                <w:rPr>
                  <w:noProof/>
                </w:rPr>
                <w:drawing>
                  <wp:inline distT="0" distB="0" distL="0" distR="0" wp14:anchorId="2F1F84EE" wp14:editId="673B5B27">
                    <wp:extent cx="5486400" cy="4552950"/>
                    <wp:effectExtent l="0" t="0" r="0" b="0"/>
                    <wp:docPr id="157" name="Picture 4"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4" descr="Humira PED UV KM Curve REVISED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del>
          </w:p>
        </w:tc>
      </w:tr>
      <w:tr w:rsidR="007042F6" w14:paraId="3074A415" w14:textId="1AE6DC9A" w:rsidTr="00FF3B61">
        <w:trPr>
          <w:del w:id="5540" w:author="GRAbbvie04" w:date="2025-05-15T14:15:00Z"/>
        </w:trPr>
        <w:tc>
          <w:tcPr>
            <w:tcW w:w="468" w:type="dxa"/>
            <w:shd w:val="clear" w:color="auto" w:fill="auto"/>
          </w:tcPr>
          <w:p w14:paraId="180E38E8" w14:textId="41748775" w:rsidR="00820B67" w:rsidRPr="009155EA" w:rsidRDefault="00820B67">
            <w:pPr>
              <w:widowControl w:val="0"/>
              <w:tabs>
                <w:tab w:val="left" w:pos="6510"/>
              </w:tabs>
              <w:spacing w:line="240" w:lineRule="auto"/>
              <w:outlineLvl w:val="1"/>
              <w:rPr>
                <w:del w:id="5541" w:author="GRAbbvie04" w:date="2025-05-15T14:15:00Z"/>
                <w:szCs w:val="22"/>
                <w:lang w:val="el-GR"/>
              </w:rPr>
              <w:pPrChange w:id="5542" w:author="GRAbbvie04" w:date="2025-05-15T14:15:00Z">
                <w:pPr>
                  <w:pStyle w:val="EMEANormal"/>
                </w:pPr>
              </w:pPrChange>
            </w:pPr>
          </w:p>
        </w:tc>
        <w:tc>
          <w:tcPr>
            <w:tcW w:w="8820" w:type="dxa"/>
            <w:gridSpan w:val="5"/>
            <w:shd w:val="clear" w:color="auto" w:fill="auto"/>
          </w:tcPr>
          <w:p w14:paraId="74A9C843" w14:textId="1EBB84EB" w:rsidR="00820B67" w:rsidRPr="009155EA" w:rsidRDefault="00B838C9">
            <w:pPr>
              <w:widowControl w:val="0"/>
              <w:tabs>
                <w:tab w:val="left" w:pos="6510"/>
              </w:tabs>
              <w:spacing w:line="240" w:lineRule="auto"/>
              <w:outlineLvl w:val="1"/>
              <w:rPr>
                <w:del w:id="5543" w:author="GRAbbvie04" w:date="2025-05-15T14:15:00Z"/>
                <w:b/>
                <w:szCs w:val="22"/>
                <w:lang w:val="el-GR"/>
              </w:rPr>
              <w:pPrChange w:id="5544" w:author="GRAbbvie04" w:date="2025-05-15T14:15:00Z">
                <w:pPr>
                  <w:pStyle w:val="EMEANormal"/>
                  <w:suppressAutoHyphens w:val="0"/>
                  <w:jc w:val="center"/>
                </w:pPr>
              </w:pPrChange>
            </w:pPr>
            <w:del w:id="5545" w:author="GRAbbvie04" w:date="2025-05-15T14:15:00Z">
              <w:r w:rsidRPr="009155EA">
                <w:rPr>
                  <w:b/>
                  <w:szCs w:val="22"/>
                  <w:lang w:val="el-GR"/>
                </w:rPr>
                <w:delText>ΧΡΟΝΟΣ (ΕΒΔΟΜΑΔΕΣ)</w:delText>
              </w:r>
            </w:del>
          </w:p>
        </w:tc>
      </w:tr>
      <w:tr w:rsidR="007042F6" w14:paraId="402BA62C" w14:textId="5F83AB71" w:rsidTr="00FF3B61">
        <w:trPr>
          <w:del w:id="5546" w:author="GRAbbvie04" w:date="2025-05-15T14:15:00Z"/>
        </w:trPr>
        <w:tc>
          <w:tcPr>
            <w:tcW w:w="468" w:type="dxa"/>
            <w:shd w:val="clear" w:color="auto" w:fill="auto"/>
          </w:tcPr>
          <w:p w14:paraId="05C78948" w14:textId="25A9C063" w:rsidR="00820B67" w:rsidRPr="009155EA" w:rsidRDefault="00820B67">
            <w:pPr>
              <w:widowControl w:val="0"/>
              <w:tabs>
                <w:tab w:val="left" w:pos="6510"/>
              </w:tabs>
              <w:spacing w:line="240" w:lineRule="auto"/>
              <w:outlineLvl w:val="1"/>
              <w:rPr>
                <w:del w:id="5547" w:author="GRAbbvie04" w:date="2025-05-15T14:15:00Z"/>
                <w:szCs w:val="22"/>
                <w:lang w:val="el-GR"/>
              </w:rPr>
              <w:pPrChange w:id="5548" w:author="GRAbbvie04" w:date="2025-05-15T14:15:00Z">
                <w:pPr>
                  <w:pStyle w:val="EMEANormal"/>
                </w:pPr>
              </w:pPrChange>
            </w:pPr>
          </w:p>
        </w:tc>
        <w:tc>
          <w:tcPr>
            <w:tcW w:w="3510" w:type="dxa"/>
            <w:shd w:val="clear" w:color="auto" w:fill="auto"/>
          </w:tcPr>
          <w:p w14:paraId="52EA45DA" w14:textId="30B2B7C2" w:rsidR="00820B67" w:rsidRPr="009155EA" w:rsidRDefault="00B838C9">
            <w:pPr>
              <w:widowControl w:val="0"/>
              <w:tabs>
                <w:tab w:val="left" w:pos="6510"/>
              </w:tabs>
              <w:spacing w:line="240" w:lineRule="auto"/>
              <w:outlineLvl w:val="1"/>
              <w:rPr>
                <w:del w:id="5549" w:author="GRAbbvie04" w:date="2025-05-15T14:15:00Z"/>
                <w:szCs w:val="22"/>
                <w:lang w:val="el-GR"/>
              </w:rPr>
              <w:pPrChange w:id="5550" w:author="GRAbbvie04" w:date="2025-05-15T14:15:00Z">
                <w:pPr>
                  <w:pStyle w:val="EMEANormal"/>
                  <w:suppressAutoHyphens w:val="0"/>
                </w:pPr>
              </w:pPrChange>
            </w:pPr>
            <w:del w:id="5551" w:author="GRAbbvie04" w:date="2025-05-15T14:15:00Z">
              <w:r w:rsidRPr="009155EA">
                <w:rPr>
                  <w:szCs w:val="22"/>
                  <w:lang w:val="el-GR"/>
                </w:rPr>
                <w:delText>Θεραπεία</w:delText>
              </w:r>
            </w:del>
          </w:p>
        </w:tc>
        <w:tc>
          <w:tcPr>
            <w:tcW w:w="1170" w:type="dxa"/>
            <w:shd w:val="clear" w:color="auto" w:fill="auto"/>
            <w:vAlign w:val="bottom"/>
          </w:tcPr>
          <w:p w14:paraId="0086ACF7" w14:textId="58D9BEF7" w:rsidR="00820B67" w:rsidRPr="009155EA" w:rsidRDefault="00B838C9">
            <w:pPr>
              <w:widowControl w:val="0"/>
              <w:tabs>
                <w:tab w:val="left" w:pos="6510"/>
              </w:tabs>
              <w:spacing w:line="240" w:lineRule="auto"/>
              <w:outlineLvl w:val="1"/>
              <w:rPr>
                <w:del w:id="5552" w:author="GRAbbvie04" w:date="2025-05-15T14:15:00Z"/>
                <w:szCs w:val="22"/>
                <w:lang w:val="el-GR"/>
              </w:rPr>
              <w:pPrChange w:id="5553" w:author="GRAbbvie04" w:date="2025-05-15T14:15:00Z">
                <w:pPr>
                  <w:pStyle w:val="EMEANormal"/>
                  <w:suppressAutoHyphens w:val="0"/>
                  <w:jc w:val="center"/>
                </w:pPr>
              </w:pPrChange>
            </w:pPr>
            <w:del w:id="5554" w:author="GRAbbvie04" w:date="2025-05-15T14:15:00Z">
              <w:r w:rsidRPr="00114F1E">
                <w:rPr>
                  <w:noProof/>
                </w:rPr>
                <w:drawing>
                  <wp:inline distT="0" distB="0" distL="0" distR="0" wp14:anchorId="6B24C5F3" wp14:editId="7CCAF2DC">
                    <wp:extent cx="457200" cy="123825"/>
                    <wp:effectExtent l="0" t="0" r="0" b="0"/>
                    <wp:docPr id="158" name="Picture 5"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5" descr="Humira PED UV KM Curve 1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del>
          </w:p>
        </w:tc>
        <w:tc>
          <w:tcPr>
            <w:tcW w:w="1350" w:type="dxa"/>
            <w:shd w:val="clear" w:color="auto" w:fill="auto"/>
          </w:tcPr>
          <w:p w14:paraId="49A6415E" w14:textId="29A90572" w:rsidR="00820B67" w:rsidRPr="009155EA" w:rsidRDefault="00B838C9">
            <w:pPr>
              <w:widowControl w:val="0"/>
              <w:tabs>
                <w:tab w:val="left" w:pos="6510"/>
              </w:tabs>
              <w:spacing w:line="240" w:lineRule="auto"/>
              <w:outlineLvl w:val="1"/>
              <w:rPr>
                <w:del w:id="5555" w:author="GRAbbvie04" w:date="2025-05-15T14:15:00Z"/>
                <w:szCs w:val="22"/>
                <w:lang w:val="el-GR"/>
              </w:rPr>
              <w:pPrChange w:id="5556" w:author="GRAbbvie04" w:date="2025-05-15T14:15:00Z">
                <w:pPr>
                  <w:pStyle w:val="EMEANormal"/>
                  <w:suppressAutoHyphens w:val="0"/>
                </w:pPr>
              </w:pPrChange>
            </w:pPr>
            <w:del w:id="5557" w:author="GRAbbvie04" w:date="2025-05-15T14:15:00Z">
              <w:r w:rsidRPr="009155EA">
                <w:rPr>
                  <w:szCs w:val="22"/>
                  <w:lang w:val="el-GR"/>
                </w:rPr>
                <w:delText>Εικονικό φάρμακο</w:delText>
              </w:r>
            </w:del>
          </w:p>
        </w:tc>
        <w:tc>
          <w:tcPr>
            <w:tcW w:w="900" w:type="dxa"/>
            <w:shd w:val="clear" w:color="auto" w:fill="auto"/>
            <w:vAlign w:val="center"/>
          </w:tcPr>
          <w:p w14:paraId="0A26917D" w14:textId="4A3D7250" w:rsidR="00820B67" w:rsidRPr="009155EA" w:rsidRDefault="00B838C9">
            <w:pPr>
              <w:widowControl w:val="0"/>
              <w:tabs>
                <w:tab w:val="left" w:pos="6510"/>
              </w:tabs>
              <w:spacing w:line="240" w:lineRule="auto"/>
              <w:outlineLvl w:val="1"/>
              <w:rPr>
                <w:del w:id="5558" w:author="GRAbbvie04" w:date="2025-05-15T14:15:00Z"/>
                <w:szCs w:val="22"/>
                <w:lang w:val="el-GR"/>
              </w:rPr>
              <w:pPrChange w:id="5559" w:author="GRAbbvie04" w:date="2025-05-15T14:15:00Z">
                <w:pPr>
                  <w:pStyle w:val="EMEANormal"/>
                  <w:suppressAutoHyphens w:val="0"/>
                </w:pPr>
              </w:pPrChange>
            </w:pPr>
            <w:del w:id="5560" w:author="GRAbbvie04" w:date="2025-05-15T14:15:00Z">
              <w:r w:rsidRPr="00114F1E">
                <w:rPr>
                  <w:noProof/>
                </w:rPr>
                <w:drawing>
                  <wp:inline distT="0" distB="0" distL="0" distR="0" wp14:anchorId="10D3DE3B" wp14:editId="2B013E19">
                    <wp:extent cx="457200" cy="85725"/>
                    <wp:effectExtent l="0" t="0" r="0" b="0"/>
                    <wp:docPr id="159" name="Picture 6"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6" descr="Humira PED UV KM Curv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del>
          </w:p>
        </w:tc>
        <w:tc>
          <w:tcPr>
            <w:tcW w:w="1890" w:type="dxa"/>
            <w:shd w:val="clear" w:color="auto" w:fill="auto"/>
          </w:tcPr>
          <w:p w14:paraId="04A81B4A" w14:textId="5B081111" w:rsidR="00820B67" w:rsidRPr="009155EA" w:rsidRDefault="00B838C9">
            <w:pPr>
              <w:widowControl w:val="0"/>
              <w:tabs>
                <w:tab w:val="left" w:pos="6510"/>
              </w:tabs>
              <w:spacing w:line="240" w:lineRule="auto"/>
              <w:outlineLvl w:val="1"/>
              <w:rPr>
                <w:del w:id="5561" w:author="GRAbbvie04" w:date="2025-05-15T14:15:00Z"/>
                <w:szCs w:val="22"/>
                <w:lang w:val="el-GR"/>
              </w:rPr>
              <w:pPrChange w:id="5562" w:author="GRAbbvie04" w:date="2025-05-15T14:15:00Z">
                <w:pPr>
                  <w:pStyle w:val="EMEANormal"/>
                  <w:suppressAutoHyphens w:val="0"/>
                </w:pPr>
              </w:pPrChange>
            </w:pPr>
            <w:del w:id="5563" w:author="GRAbbvie04" w:date="2025-05-15T14:15:00Z">
              <w:r w:rsidRPr="009155EA">
                <w:rPr>
                  <w:szCs w:val="22"/>
                  <w:lang w:val="el-GR"/>
                </w:rPr>
                <w:delText>Adalimumab</w:delText>
              </w:r>
            </w:del>
          </w:p>
        </w:tc>
      </w:tr>
      <w:tr w:rsidR="007042F6" w14:paraId="11A4AD13" w14:textId="0D133336" w:rsidTr="00FF3B61">
        <w:trPr>
          <w:del w:id="5564" w:author="GRAbbvie04" w:date="2025-05-15T14:15:00Z"/>
        </w:trPr>
        <w:tc>
          <w:tcPr>
            <w:tcW w:w="468" w:type="dxa"/>
            <w:shd w:val="clear" w:color="auto" w:fill="auto"/>
          </w:tcPr>
          <w:p w14:paraId="6592B9FA" w14:textId="5954E7F7" w:rsidR="00820B67" w:rsidRPr="009155EA" w:rsidRDefault="00820B67">
            <w:pPr>
              <w:widowControl w:val="0"/>
              <w:tabs>
                <w:tab w:val="left" w:pos="6510"/>
              </w:tabs>
              <w:spacing w:line="240" w:lineRule="auto"/>
              <w:outlineLvl w:val="1"/>
              <w:rPr>
                <w:del w:id="5565" w:author="GRAbbvie04" w:date="2025-05-15T14:15:00Z"/>
                <w:szCs w:val="22"/>
                <w:lang w:val="el-GR"/>
              </w:rPr>
              <w:pPrChange w:id="5566" w:author="GRAbbvie04" w:date="2025-05-15T14:15:00Z">
                <w:pPr>
                  <w:pStyle w:val="EMEANormal"/>
                </w:pPr>
              </w:pPrChange>
            </w:pPr>
          </w:p>
        </w:tc>
        <w:tc>
          <w:tcPr>
            <w:tcW w:w="8820" w:type="dxa"/>
            <w:gridSpan w:val="5"/>
            <w:shd w:val="clear" w:color="auto" w:fill="auto"/>
          </w:tcPr>
          <w:p w14:paraId="48F59D69" w14:textId="3E383342" w:rsidR="00820B67" w:rsidRPr="009155EA" w:rsidRDefault="00B838C9">
            <w:pPr>
              <w:widowControl w:val="0"/>
              <w:tabs>
                <w:tab w:val="left" w:pos="6510"/>
              </w:tabs>
              <w:spacing w:line="240" w:lineRule="auto"/>
              <w:outlineLvl w:val="1"/>
              <w:rPr>
                <w:del w:id="5567" w:author="GRAbbvie04" w:date="2025-05-15T14:15:00Z"/>
                <w:szCs w:val="22"/>
                <w:lang w:val="el-GR"/>
              </w:rPr>
              <w:pPrChange w:id="5568" w:author="GRAbbvie04" w:date="2025-05-15T14:15:00Z">
                <w:pPr>
                  <w:pStyle w:val="EMEANormal"/>
                  <w:suppressAutoHyphens w:val="0"/>
                </w:pPr>
              </w:pPrChange>
            </w:pPr>
            <w:del w:id="5569" w:author="GRAbbvie04" w:date="2025-05-15T14:15:00Z">
              <w:r w:rsidRPr="009155EA">
                <w:rPr>
                  <w:szCs w:val="22"/>
                  <w:lang w:val="el-GR"/>
                </w:rPr>
                <w:delText>Σημείωση: P = Εικονικό φάρμακο (Αριθμός Συμβάντων/Αριθμός ασθενών που διατρέχουν κίνδυνο), A = HUMIRA (Αριθμός Συμβάντων/Αριθμός ασθενών που διατρέχουν κίνδυνο).</w:delText>
              </w:r>
            </w:del>
          </w:p>
        </w:tc>
      </w:tr>
    </w:tbl>
    <w:p w14:paraId="759062E7" w14:textId="34A055FD" w:rsidR="00820B67" w:rsidRPr="009155EA" w:rsidRDefault="00820B67">
      <w:pPr>
        <w:widowControl w:val="0"/>
        <w:tabs>
          <w:tab w:val="left" w:pos="6510"/>
        </w:tabs>
        <w:spacing w:line="240" w:lineRule="auto"/>
        <w:outlineLvl w:val="1"/>
        <w:rPr>
          <w:del w:id="5570" w:author="GRAbbvie04" w:date="2025-05-15T14:15:00Z"/>
          <w:lang w:val="el-GR"/>
        </w:rPr>
        <w:pPrChange w:id="5571" w:author="GRAbbvie04" w:date="2025-05-15T14:15:00Z">
          <w:pPr>
            <w:widowControl w:val="0"/>
            <w:spacing w:line="240" w:lineRule="auto"/>
          </w:pPr>
        </w:pPrChange>
      </w:pPr>
    </w:p>
    <w:p w14:paraId="3F2F302E" w14:textId="060FADAB" w:rsidR="00053364" w:rsidRPr="009155EA" w:rsidRDefault="00053364">
      <w:pPr>
        <w:widowControl w:val="0"/>
        <w:tabs>
          <w:tab w:val="left" w:pos="6510"/>
        </w:tabs>
        <w:spacing w:line="240" w:lineRule="auto"/>
        <w:outlineLvl w:val="1"/>
        <w:rPr>
          <w:del w:id="5572" w:author="GRAbbvie04" w:date="2025-05-15T14:15:00Z"/>
          <w:lang w:val="el-GR"/>
        </w:rPr>
        <w:pPrChange w:id="5573" w:author="GRAbbvie04" w:date="2025-05-15T14:15:00Z">
          <w:pPr>
            <w:widowControl w:val="0"/>
            <w:spacing w:line="240" w:lineRule="auto"/>
          </w:pPr>
        </w:pPrChange>
      </w:pPr>
    </w:p>
    <w:p w14:paraId="10581CB8" w14:textId="12B9E09E" w:rsidR="00C52C42" w:rsidRPr="009155EA" w:rsidRDefault="00B838C9">
      <w:pPr>
        <w:widowControl w:val="0"/>
        <w:tabs>
          <w:tab w:val="left" w:pos="6510"/>
        </w:tabs>
        <w:spacing w:line="240" w:lineRule="auto"/>
        <w:outlineLvl w:val="1"/>
        <w:rPr>
          <w:del w:id="5574" w:author="GRAbbvie04" w:date="2025-05-15T14:15:00Z"/>
          <w:b/>
          <w:lang w:val="el-GR"/>
        </w:rPr>
        <w:pPrChange w:id="5575" w:author="GRAbbvie04" w:date="2025-05-15T14:15:00Z">
          <w:pPr>
            <w:widowControl w:val="0"/>
            <w:spacing w:line="240" w:lineRule="auto"/>
          </w:pPr>
        </w:pPrChange>
      </w:pPr>
      <w:del w:id="5576" w:author="GRAbbvie04" w:date="2025-05-15T14:15:00Z">
        <w:r w:rsidRPr="009155EA">
          <w:rPr>
            <w:b/>
            <w:lang w:val="el-GR"/>
          </w:rPr>
          <w:delText>5.2</w:delText>
        </w:r>
        <w:r w:rsidRPr="009155EA">
          <w:rPr>
            <w:b/>
            <w:lang w:val="el-GR"/>
          </w:rPr>
          <w:tab/>
          <w:delText>Φαρμακοκινητικές ιδιότητες</w:delText>
        </w:r>
      </w:del>
    </w:p>
    <w:p w14:paraId="1F5287AD" w14:textId="7FEABB7A" w:rsidR="00C52C42" w:rsidRPr="009155EA" w:rsidRDefault="00C52C42">
      <w:pPr>
        <w:widowControl w:val="0"/>
        <w:tabs>
          <w:tab w:val="left" w:pos="6510"/>
        </w:tabs>
        <w:spacing w:line="240" w:lineRule="auto"/>
        <w:outlineLvl w:val="1"/>
        <w:rPr>
          <w:del w:id="5577" w:author="GRAbbvie04" w:date="2025-05-15T14:15:00Z"/>
          <w:noProof/>
          <w:lang w:val="el-GR"/>
        </w:rPr>
        <w:pPrChange w:id="5578" w:author="GRAbbvie04" w:date="2025-05-15T14:15:00Z">
          <w:pPr>
            <w:widowControl w:val="0"/>
            <w:spacing w:line="240" w:lineRule="auto"/>
          </w:pPr>
        </w:pPrChange>
      </w:pPr>
    </w:p>
    <w:p w14:paraId="3C2BC09B" w14:textId="58DD94C5" w:rsidR="00913E6A" w:rsidRPr="009155EA" w:rsidRDefault="00B838C9">
      <w:pPr>
        <w:widowControl w:val="0"/>
        <w:tabs>
          <w:tab w:val="left" w:pos="6510"/>
        </w:tabs>
        <w:spacing w:line="240" w:lineRule="auto"/>
        <w:outlineLvl w:val="1"/>
        <w:rPr>
          <w:del w:id="5579" w:author="GRAbbvie04" w:date="2025-05-15T14:15:00Z"/>
          <w:u w:val="single"/>
          <w:lang w:val="el-GR"/>
        </w:rPr>
        <w:pPrChange w:id="5580" w:author="GRAbbvie04" w:date="2025-05-15T14:15:00Z">
          <w:pPr>
            <w:widowControl w:val="0"/>
            <w:spacing w:line="240" w:lineRule="auto"/>
          </w:pPr>
        </w:pPrChange>
      </w:pPr>
      <w:del w:id="5581" w:author="GRAbbvie04" w:date="2025-05-15T14:15:00Z">
        <w:r w:rsidRPr="009155EA">
          <w:rPr>
            <w:u w:val="single"/>
            <w:lang w:val="el-GR"/>
          </w:rPr>
          <w:delText>Απορρόφηση και κατανομή</w:delText>
        </w:r>
      </w:del>
    </w:p>
    <w:p w14:paraId="7588BC18" w14:textId="47A13131" w:rsidR="00913E6A" w:rsidRPr="009155EA" w:rsidRDefault="00913E6A">
      <w:pPr>
        <w:widowControl w:val="0"/>
        <w:tabs>
          <w:tab w:val="left" w:pos="6510"/>
        </w:tabs>
        <w:spacing w:line="240" w:lineRule="auto"/>
        <w:outlineLvl w:val="1"/>
        <w:rPr>
          <w:del w:id="5582" w:author="GRAbbvie04" w:date="2025-05-15T14:15:00Z"/>
          <w:lang w:val="el-GR"/>
        </w:rPr>
        <w:pPrChange w:id="5583" w:author="GRAbbvie04" w:date="2025-05-15T14:15:00Z">
          <w:pPr>
            <w:widowControl w:val="0"/>
            <w:spacing w:line="240" w:lineRule="auto"/>
          </w:pPr>
        </w:pPrChange>
      </w:pPr>
    </w:p>
    <w:p w14:paraId="19A4D0FE" w14:textId="252A06A0" w:rsidR="00271A74" w:rsidRPr="009155EA" w:rsidRDefault="00B838C9">
      <w:pPr>
        <w:widowControl w:val="0"/>
        <w:tabs>
          <w:tab w:val="left" w:pos="6510"/>
        </w:tabs>
        <w:spacing w:line="240" w:lineRule="auto"/>
        <w:outlineLvl w:val="1"/>
        <w:rPr>
          <w:del w:id="5584" w:author="GRAbbvie04" w:date="2025-05-15T14:15:00Z"/>
          <w:lang w:val="el-GR" w:eastAsia="el-GR"/>
        </w:rPr>
        <w:pPrChange w:id="5585" w:author="GRAbbvie04" w:date="2025-05-15T14:15:00Z">
          <w:pPr>
            <w:pStyle w:val="EMEANormal"/>
            <w:widowControl w:val="0"/>
            <w:suppressAutoHyphens w:val="0"/>
          </w:pPr>
        </w:pPrChange>
      </w:pPr>
      <w:del w:id="5586" w:author="GRAbbvie04" w:date="2025-05-15T14:15:00Z">
        <w:r w:rsidRPr="009155EA">
          <w:rPr>
            <w:lang w:val="el-GR" w:eastAsia="el-GR"/>
          </w:rPr>
          <w:delText>Μετά από τη χορήγηση των 24</w:delText>
        </w:r>
        <w:r w:rsidR="00F522FF" w:rsidRPr="009155EA">
          <w:rPr>
            <w:lang w:val="el-GR" w:eastAsia="el-GR"/>
          </w:rPr>
          <w:delText> mg</w:delText>
        </w:r>
        <w:r w:rsidRPr="009155EA">
          <w:rPr>
            <w:lang w:val="el-GR"/>
          </w:rPr>
          <w:delText>/m</w:delText>
        </w:r>
        <w:r w:rsidRPr="009155EA">
          <w:rPr>
            <w:vertAlign w:val="superscript"/>
            <w:lang w:val="el-GR"/>
          </w:rPr>
          <w:delText>2</w:delText>
        </w:r>
        <w:r w:rsidR="00B14460" w:rsidRPr="009155EA">
          <w:rPr>
            <w:lang w:val="el-GR"/>
          </w:rPr>
          <w:delText xml:space="preserve"> </w:delText>
        </w:r>
        <w:r w:rsidRPr="009155EA">
          <w:rPr>
            <w:lang w:val="el-GR" w:eastAsia="el-GR"/>
          </w:rPr>
          <w:delText>(</w:delText>
        </w:r>
        <w:r w:rsidR="00FA5DFF" w:rsidRPr="009155EA">
          <w:rPr>
            <w:lang w:val="el-GR" w:eastAsia="el-GR"/>
          </w:rPr>
          <w:delText xml:space="preserve">μέγιστη δόση </w:delText>
        </w:r>
        <w:r w:rsidRPr="009155EA">
          <w:rPr>
            <w:lang w:val="el-GR" w:eastAsia="el-GR"/>
          </w:rPr>
          <w:delText>40</w:delText>
        </w:r>
        <w:r w:rsidR="00F522FF" w:rsidRPr="009155EA">
          <w:rPr>
            <w:lang w:val="el-GR" w:eastAsia="el-GR"/>
          </w:rPr>
          <w:delText> mg</w:delText>
        </w:r>
        <w:r w:rsidRPr="009155EA">
          <w:rPr>
            <w:lang w:val="el-GR" w:eastAsia="el-GR"/>
          </w:rPr>
          <w:delText xml:space="preserve">) </w:delText>
        </w:r>
        <w:r w:rsidR="00922A6B" w:rsidRPr="009155EA">
          <w:rPr>
            <w:lang w:val="el-GR"/>
          </w:rPr>
          <w:delText>μέσω υποδόριας έγχυσης</w:delText>
        </w:r>
        <w:r w:rsidRPr="009155EA">
          <w:rPr>
            <w:lang w:val="el-GR" w:eastAsia="el-GR"/>
          </w:rPr>
          <w:delText xml:space="preserve"> κάθε δεύτερη εβδομάδα σε ασθενείς με νεανική ιδιοπαθή αρθρίτιδα (ΝΙΑ) </w:delText>
        </w:r>
        <w:r w:rsidR="00913E6A" w:rsidRPr="009155EA">
          <w:rPr>
            <w:lang w:val="el-GR"/>
          </w:rPr>
          <w:delText>ηλικίας 4 έως 17 ετών</w:delText>
        </w:r>
        <w:r w:rsidR="00913E6A" w:rsidRPr="009155EA">
          <w:rPr>
            <w:lang w:val="el-GR" w:eastAsia="el-GR"/>
          </w:rPr>
          <w:delText xml:space="preserve"> </w:delText>
        </w:r>
        <w:r w:rsidRPr="009155EA">
          <w:rPr>
            <w:lang w:val="el-GR" w:eastAsia="el-GR"/>
          </w:rPr>
          <w:delText>η μέση συγκέντρωση του adalimumab στον ορό σε σταθερή κατάσταση (τιμές που μετρώνται από την Εβδομάδα 20 έως 48) ήταν 5,6 ± 5,6</w:delText>
        </w:r>
        <w:r w:rsidR="00113D50" w:rsidRPr="009155EA">
          <w:rPr>
            <w:lang w:val="el-GR" w:eastAsia="el-GR"/>
          </w:rPr>
          <w:delText> </w:delText>
        </w:r>
        <w:r w:rsidRPr="009155EA">
          <w:rPr>
            <w:lang w:val="el-GR" w:eastAsia="el-GR"/>
          </w:rPr>
          <w:delText xml:space="preserve">μg/ml (102% CV) </w:delText>
        </w:r>
        <w:r w:rsidR="00113D50" w:rsidRPr="009155EA">
          <w:rPr>
            <w:lang w:val="el-GR" w:eastAsia="el-GR"/>
          </w:rPr>
          <w:delText xml:space="preserve">για το </w:delText>
        </w:r>
        <w:r w:rsidR="00113D50" w:rsidRPr="009155EA">
          <w:rPr>
            <w:lang w:val="el-GR"/>
          </w:rPr>
          <w:delText xml:space="preserve">adalimumab χωρίς </w:delText>
        </w:r>
        <w:r w:rsidR="00524AB5" w:rsidRPr="009155EA">
          <w:rPr>
            <w:rStyle w:val="hps"/>
            <w:szCs w:val="22"/>
            <w:lang w:val="el-GR"/>
          </w:rPr>
          <w:delText>συγ</w:delText>
        </w:r>
        <w:r w:rsidR="00113D50" w:rsidRPr="009155EA">
          <w:rPr>
            <w:rStyle w:val="hps"/>
            <w:szCs w:val="22"/>
            <w:lang w:val="el-GR"/>
          </w:rPr>
          <w:delText>χορήγηση μεθοτρεξάτης</w:delText>
        </w:r>
        <w:r w:rsidR="00113D50" w:rsidRPr="009155EA">
          <w:rPr>
            <w:lang w:val="el-GR" w:eastAsia="el-GR"/>
          </w:rPr>
          <w:delText xml:space="preserve"> </w:delText>
        </w:r>
        <w:r w:rsidRPr="009155EA">
          <w:rPr>
            <w:lang w:val="el-GR" w:eastAsia="el-GR"/>
          </w:rPr>
          <w:delText>και 10,9 ± 5,2</w:delText>
        </w:r>
        <w:r w:rsidR="00F522FF" w:rsidRPr="009155EA">
          <w:rPr>
            <w:lang w:val="el-GR" w:eastAsia="el-GR"/>
          </w:rPr>
          <w:delText> </w:delText>
        </w:r>
        <w:r w:rsidRPr="009155EA">
          <w:rPr>
            <w:lang w:val="el-GR" w:eastAsia="el-GR"/>
          </w:rPr>
          <w:delText xml:space="preserve">μg/ml (47,7% CV) με </w:delText>
        </w:r>
        <w:r w:rsidR="00524AB5" w:rsidRPr="009155EA">
          <w:rPr>
            <w:lang w:val="el-GR" w:eastAsia="el-GR"/>
          </w:rPr>
          <w:delText>συγ</w:delText>
        </w:r>
        <w:r w:rsidRPr="009155EA">
          <w:rPr>
            <w:lang w:val="el-GR" w:eastAsia="el-GR"/>
          </w:rPr>
          <w:delText>χορήγηση μεθοτρεξάτης.</w:delText>
        </w:r>
      </w:del>
    </w:p>
    <w:p w14:paraId="62F265E1" w14:textId="584CFAC5" w:rsidR="00913E6A" w:rsidRPr="009155EA" w:rsidRDefault="00913E6A">
      <w:pPr>
        <w:widowControl w:val="0"/>
        <w:tabs>
          <w:tab w:val="left" w:pos="6510"/>
        </w:tabs>
        <w:spacing w:line="240" w:lineRule="auto"/>
        <w:outlineLvl w:val="1"/>
        <w:rPr>
          <w:del w:id="5587" w:author="GRAbbvie04" w:date="2025-05-15T14:15:00Z"/>
          <w:u w:val="single"/>
          <w:lang w:val="el-GR"/>
        </w:rPr>
        <w:pPrChange w:id="5588" w:author="GRAbbvie04" w:date="2025-05-15T14:15:00Z">
          <w:pPr>
            <w:pStyle w:val="EMEANormal"/>
            <w:widowControl w:val="0"/>
            <w:suppressAutoHyphens w:val="0"/>
          </w:pPr>
        </w:pPrChange>
      </w:pPr>
    </w:p>
    <w:p w14:paraId="083B5F21" w14:textId="6019156E" w:rsidR="00807092" w:rsidRPr="009155EA" w:rsidRDefault="00B838C9">
      <w:pPr>
        <w:widowControl w:val="0"/>
        <w:tabs>
          <w:tab w:val="left" w:pos="6510"/>
        </w:tabs>
        <w:spacing w:line="240" w:lineRule="auto"/>
        <w:outlineLvl w:val="1"/>
        <w:rPr>
          <w:del w:id="5589" w:author="GRAbbvie04" w:date="2025-05-15T14:15:00Z"/>
          <w:lang w:val="el-GR"/>
        </w:rPr>
        <w:pPrChange w:id="5590" w:author="GRAbbvie04" w:date="2025-05-15T14:15:00Z">
          <w:pPr>
            <w:pStyle w:val="EMEANormal"/>
            <w:widowControl w:val="0"/>
            <w:suppressAutoHyphens w:val="0"/>
          </w:pPr>
        </w:pPrChange>
      </w:pPr>
      <w:del w:id="5591" w:author="GRAbbvie04" w:date="2025-05-15T14:15:00Z">
        <w:r w:rsidRPr="009155EA">
          <w:rPr>
            <w:lang w:val="el-GR"/>
          </w:rPr>
          <w:delText xml:space="preserve">Σε ασθενείς με </w:delText>
        </w:r>
        <w:r w:rsidR="00113D50" w:rsidRPr="009155EA">
          <w:rPr>
            <w:lang w:val="el-GR"/>
          </w:rPr>
          <w:delText xml:space="preserve">πολυαρθρική </w:delText>
        </w:r>
        <w:r w:rsidRPr="009155EA">
          <w:rPr>
            <w:lang w:val="el-GR"/>
          </w:rPr>
          <w:delText>νεανική ιδιοπαθή αρθρίτιδα (JIA) ηλικίας 2</w:delText>
        </w:r>
        <w:r w:rsidR="00D42E0A" w:rsidRPr="009155EA">
          <w:rPr>
            <w:lang w:val="el-GR"/>
          </w:rPr>
          <w:delText>έως</w:delText>
        </w:r>
        <w:r w:rsidRPr="009155EA">
          <w:rPr>
            <w:lang w:val="el-GR"/>
          </w:rPr>
          <w:delText xml:space="preserve"> &lt;4 ετών ή ηλικίας 4</w:delText>
        </w:r>
        <w:r w:rsidR="00524AB5" w:rsidRPr="009155EA">
          <w:rPr>
            <w:lang w:val="el-GR"/>
          </w:rPr>
          <w:delText xml:space="preserve"> ετών</w:delText>
        </w:r>
        <w:r w:rsidRPr="009155EA">
          <w:rPr>
            <w:lang w:val="el-GR"/>
          </w:rPr>
          <w:delText xml:space="preserve"> και άνω </w:delText>
        </w:r>
        <w:r w:rsidR="00524AB5" w:rsidRPr="009155EA">
          <w:rPr>
            <w:lang w:val="el-GR"/>
          </w:rPr>
          <w:delText>με σωματικό βάρος</w:delText>
        </w:r>
        <w:r w:rsidRPr="009155EA">
          <w:rPr>
            <w:lang w:val="el-GR"/>
          </w:rPr>
          <w:delText xml:space="preserve"> &lt;15</w:delText>
        </w:r>
        <w:r w:rsidR="00A36230" w:rsidRPr="009155EA">
          <w:rPr>
            <w:lang w:val="el-GR"/>
          </w:rPr>
          <w:delText> kg</w:delText>
        </w:r>
        <w:r w:rsidRPr="009155EA">
          <w:rPr>
            <w:lang w:val="el-GR"/>
          </w:rPr>
          <w:delText xml:space="preserve"> και έλαβαν δόση </w:delText>
        </w:r>
        <w:r w:rsidR="00D42E0A" w:rsidRPr="009155EA">
          <w:rPr>
            <w:lang w:val="el-GR"/>
          </w:rPr>
          <w:delText xml:space="preserve">adalimumab </w:delText>
        </w:r>
        <w:r w:rsidRPr="009155EA">
          <w:rPr>
            <w:lang w:val="el-GR"/>
          </w:rPr>
          <w:delText>24</w:delText>
        </w:r>
        <w:r w:rsidR="00F522FF" w:rsidRPr="009155EA">
          <w:rPr>
            <w:lang w:val="el-GR"/>
          </w:rPr>
          <w:delText> mg</w:delText>
        </w:r>
        <w:r w:rsidRPr="009155EA">
          <w:rPr>
            <w:lang w:val="el-GR"/>
          </w:rPr>
          <w:delText>/m</w:delText>
        </w:r>
        <w:r w:rsidRPr="009155EA">
          <w:rPr>
            <w:vertAlign w:val="superscript"/>
            <w:lang w:val="el-GR"/>
          </w:rPr>
          <w:delText>2</w:delText>
        </w:r>
        <w:r w:rsidRPr="009155EA">
          <w:rPr>
            <w:lang w:val="el-GR"/>
          </w:rPr>
          <w:delText xml:space="preserve">, οι μέσες κατώτερες συγκεντρώσεις adalimumab στον ορό σε σταθερή κατάσταση ήταν 6,0 ± 6,1 μg/ml (101% CV) </w:delText>
        </w:r>
        <w:r w:rsidR="00D42E0A" w:rsidRPr="009155EA">
          <w:rPr>
            <w:lang w:val="el-GR" w:eastAsia="el-GR"/>
          </w:rPr>
          <w:delText xml:space="preserve">για το </w:delText>
        </w:r>
        <w:r w:rsidR="00D42E0A" w:rsidRPr="009155EA">
          <w:rPr>
            <w:lang w:val="el-GR"/>
          </w:rPr>
          <w:delText xml:space="preserve">adalimumab χωρίς </w:delText>
        </w:r>
        <w:r w:rsidR="00524AB5" w:rsidRPr="009155EA">
          <w:rPr>
            <w:rStyle w:val="hps"/>
            <w:szCs w:val="22"/>
            <w:lang w:val="el-GR"/>
          </w:rPr>
          <w:delText>συγ</w:delText>
        </w:r>
        <w:r w:rsidR="00D42E0A" w:rsidRPr="009155EA">
          <w:rPr>
            <w:rStyle w:val="hps"/>
            <w:szCs w:val="22"/>
            <w:lang w:val="el-GR"/>
          </w:rPr>
          <w:delText>χορήγηση μεθοτρεξάτης</w:delText>
        </w:r>
        <w:r w:rsidRPr="009155EA">
          <w:rPr>
            <w:lang w:val="el-GR"/>
          </w:rPr>
          <w:delText xml:space="preserve"> και 7,9 ± 5,6 μg/ml (71,2% CV) με </w:delText>
        </w:r>
        <w:r w:rsidR="00524AB5" w:rsidRPr="009155EA">
          <w:rPr>
            <w:lang w:val="el-GR"/>
          </w:rPr>
          <w:delText>συγ</w:delText>
        </w:r>
        <w:r w:rsidRPr="009155EA">
          <w:rPr>
            <w:lang w:val="el-GR"/>
          </w:rPr>
          <w:delText>χορήγηση μεθοτρεξάτης.</w:delText>
        </w:r>
      </w:del>
    </w:p>
    <w:p w14:paraId="68BD282A" w14:textId="3D57FA52" w:rsidR="00913E6A" w:rsidRPr="009155EA" w:rsidRDefault="00913E6A">
      <w:pPr>
        <w:widowControl w:val="0"/>
        <w:tabs>
          <w:tab w:val="left" w:pos="6510"/>
        </w:tabs>
        <w:spacing w:line="240" w:lineRule="auto"/>
        <w:outlineLvl w:val="1"/>
        <w:rPr>
          <w:del w:id="5592" w:author="GRAbbvie04" w:date="2025-05-15T14:15:00Z"/>
          <w:lang w:val="el-GR"/>
        </w:rPr>
        <w:pPrChange w:id="5593" w:author="GRAbbvie04" w:date="2025-05-15T14:15:00Z">
          <w:pPr>
            <w:pStyle w:val="EMEANormal"/>
            <w:widowControl w:val="0"/>
            <w:suppressAutoHyphens w:val="0"/>
          </w:pPr>
        </w:pPrChange>
      </w:pPr>
    </w:p>
    <w:p w14:paraId="3BBAAF6C" w14:textId="2590A0E7" w:rsidR="00D42E0A" w:rsidRPr="009155EA" w:rsidRDefault="00B838C9">
      <w:pPr>
        <w:widowControl w:val="0"/>
        <w:tabs>
          <w:tab w:val="left" w:pos="6510"/>
        </w:tabs>
        <w:spacing w:line="240" w:lineRule="auto"/>
        <w:outlineLvl w:val="1"/>
        <w:rPr>
          <w:del w:id="5594" w:author="GRAbbvie04" w:date="2025-05-15T14:15:00Z"/>
          <w:lang w:val="el-GR"/>
        </w:rPr>
        <w:pPrChange w:id="5595" w:author="GRAbbvie04" w:date="2025-05-15T14:15:00Z">
          <w:pPr>
            <w:pStyle w:val="EMEANormal"/>
            <w:widowControl w:val="0"/>
            <w:suppressAutoHyphens w:val="0"/>
          </w:pPr>
        </w:pPrChange>
      </w:pPr>
      <w:del w:id="5596" w:author="GRAbbvie04" w:date="2025-05-15T14:15:00Z">
        <w:r w:rsidRPr="009155EA">
          <w:rPr>
            <w:lang w:val="el-GR"/>
          </w:rPr>
          <w:delText>Μετά τη χορήγηση 24</w:delText>
        </w:r>
        <w:r w:rsidR="005F5964" w:rsidRPr="009155EA">
          <w:rPr>
            <w:lang w:val="el-GR"/>
          </w:rPr>
          <w:delText> mg</w:delText>
        </w:r>
        <w:r w:rsidRPr="009155EA">
          <w:rPr>
            <w:lang w:val="el-GR"/>
          </w:rPr>
          <w:delText>/m</w:delText>
        </w:r>
        <w:r w:rsidRPr="009155EA">
          <w:rPr>
            <w:vertAlign w:val="superscript"/>
            <w:lang w:val="el-GR"/>
          </w:rPr>
          <w:delText>2</w:delText>
        </w:r>
        <w:r w:rsidRPr="009155EA">
          <w:rPr>
            <w:lang w:val="el-GR"/>
          </w:rPr>
          <w:delText xml:space="preserve"> (</w:delText>
        </w:r>
        <w:r w:rsidR="00FA5DFF" w:rsidRPr="009155EA">
          <w:rPr>
            <w:lang w:val="el-GR" w:eastAsia="el-GR"/>
          </w:rPr>
          <w:delText xml:space="preserve">μέγιστη δόση </w:delText>
        </w:r>
        <w:r w:rsidRPr="009155EA">
          <w:rPr>
            <w:lang w:val="el-GR" w:eastAsia="el-GR"/>
          </w:rPr>
          <w:delText>40</w:delText>
        </w:r>
        <w:r w:rsidR="005F5964" w:rsidRPr="009155EA">
          <w:rPr>
            <w:lang w:val="el-GR"/>
          </w:rPr>
          <w:delText> mg</w:delText>
        </w:r>
        <w:r w:rsidRPr="009155EA">
          <w:rPr>
            <w:lang w:val="el-GR"/>
          </w:rPr>
          <w:delText xml:space="preserve">) </w:delText>
        </w:r>
        <w:r w:rsidR="00922A6B" w:rsidRPr="009155EA">
          <w:rPr>
            <w:lang w:val="el-GR"/>
          </w:rPr>
          <w:delText>μέσω υποδόριας έγχυσης</w:delText>
        </w:r>
        <w:r w:rsidRPr="009155EA">
          <w:rPr>
            <w:lang w:val="el-GR"/>
          </w:rPr>
          <w:delText xml:space="preserve"> κάθε δεύτερη εβδομάδα σε ασθενείς με </w:delText>
        </w:r>
        <w:r w:rsidR="00E07AC4" w:rsidRPr="009155EA">
          <w:rPr>
            <w:lang w:val="el-GR"/>
          </w:rPr>
          <w:delText>αρθρίτιδα σχετιζόμενη με ενθεσίτιδα</w:delText>
        </w:r>
        <w:r w:rsidRPr="009155EA">
          <w:rPr>
            <w:lang w:val="el-GR"/>
          </w:rPr>
          <w:delText xml:space="preserve">, ηλικίας 6 έως 17 ετών, οι μέσες κατώτερες συγκεντρώσεις adalimumab στον ορό σε σταθερή κατάσταση (τιμές που μετρώνται κατά την Εβδομάδα 24) ήταν 8,8 ± 6,6 μg/ml για το adalimumab χωρίς </w:delText>
        </w:r>
        <w:r w:rsidR="00524AB5" w:rsidRPr="009155EA">
          <w:rPr>
            <w:rStyle w:val="hps"/>
            <w:szCs w:val="22"/>
            <w:lang w:val="el-GR"/>
          </w:rPr>
          <w:delText>συγ</w:delText>
        </w:r>
        <w:r w:rsidRPr="009155EA">
          <w:rPr>
            <w:rStyle w:val="hps"/>
            <w:szCs w:val="22"/>
            <w:lang w:val="el-GR"/>
          </w:rPr>
          <w:delText>χορήγηση μεθοτρεξάτης</w:delText>
        </w:r>
        <w:r w:rsidRPr="009155EA">
          <w:rPr>
            <w:lang w:val="el-GR" w:eastAsia="el-GR"/>
          </w:rPr>
          <w:delText xml:space="preserve"> </w:delText>
        </w:r>
        <w:r w:rsidRPr="009155EA">
          <w:rPr>
            <w:lang w:val="el-GR"/>
          </w:rPr>
          <w:delText xml:space="preserve">και 11,8 ± 4,3 μg/ml με </w:delText>
        </w:r>
        <w:r w:rsidR="00524AB5" w:rsidRPr="009155EA">
          <w:rPr>
            <w:lang w:val="el-GR"/>
          </w:rPr>
          <w:delText>συγ</w:delText>
        </w:r>
        <w:r w:rsidRPr="009155EA">
          <w:rPr>
            <w:lang w:val="el-GR"/>
          </w:rPr>
          <w:delText>χορήγηση μεθοτρεξάτης.</w:delText>
        </w:r>
      </w:del>
    </w:p>
    <w:p w14:paraId="03E885C0" w14:textId="387983E7" w:rsidR="00D42E0A" w:rsidRPr="009155EA" w:rsidRDefault="00D42E0A">
      <w:pPr>
        <w:widowControl w:val="0"/>
        <w:tabs>
          <w:tab w:val="left" w:pos="6510"/>
        </w:tabs>
        <w:spacing w:line="240" w:lineRule="auto"/>
        <w:outlineLvl w:val="1"/>
        <w:rPr>
          <w:del w:id="5597" w:author="GRAbbvie04" w:date="2025-05-15T14:15:00Z"/>
          <w:lang w:val="el-GR"/>
        </w:rPr>
        <w:pPrChange w:id="5598" w:author="GRAbbvie04" w:date="2025-05-15T14:15:00Z">
          <w:pPr>
            <w:pStyle w:val="EMEANormal"/>
            <w:widowControl w:val="0"/>
            <w:suppressAutoHyphens w:val="0"/>
          </w:pPr>
        </w:pPrChange>
      </w:pPr>
    </w:p>
    <w:p w14:paraId="0A5FBD1E" w14:textId="024F9144" w:rsidR="001C22AF" w:rsidRPr="009155EA" w:rsidRDefault="00B838C9">
      <w:pPr>
        <w:widowControl w:val="0"/>
        <w:tabs>
          <w:tab w:val="left" w:pos="6510"/>
        </w:tabs>
        <w:spacing w:line="240" w:lineRule="auto"/>
        <w:outlineLvl w:val="1"/>
        <w:rPr>
          <w:del w:id="5599" w:author="GRAbbvie04" w:date="2025-05-15T14:15:00Z"/>
          <w:lang w:val="el-GR" w:eastAsia="el-GR"/>
        </w:rPr>
        <w:pPrChange w:id="5600" w:author="GRAbbvie04" w:date="2025-05-15T14:15:00Z">
          <w:pPr>
            <w:pStyle w:val="EMEANormal"/>
            <w:widowControl w:val="0"/>
            <w:suppressAutoHyphens w:val="0"/>
          </w:pPr>
        </w:pPrChange>
      </w:pPr>
      <w:del w:id="5601" w:author="GRAbbvie04" w:date="2025-05-15T14:15:00Z">
        <w:r w:rsidRPr="009155EA">
          <w:rPr>
            <w:lang w:val="el-GR"/>
          </w:rPr>
          <w:delText>Μετά τη χορήγηση 0,8 mg/kg (</w:delText>
        </w:r>
        <w:r w:rsidR="00FA5DFF" w:rsidRPr="009155EA">
          <w:rPr>
            <w:lang w:val="el-GR" w:eastAsia="el-GR"/>
          </w:rPr>
          <w:delText>μέγιστη δόση</w:delText>
        </w:r>
        <w:r w:rsidRPr="009155EA">
          <w:rPr>
            <w:lang w:val="el-GR"/>
          </w:rPr>
          <w:delText xml:space="preserve"> 40 mg) </w:delText>
        </w:r>
        <w:r w:rsidR="00922A6B" w:rsidRPr="009155EA">
          <w:rPr>
            <w:lang w:val="el-GR"/>
          </w:rPr>
          <w:delText>μέσω υποδόριας έγχυσης</w:delText>
        </w:r>
        <w:r w:rsidRPr="009155EA">
          <w:rPr>
            <w:lang w:val="el-GR"/>
          </w:rPr>
          <w:delText xml:space="preserve"> κάθε δεύτερη εβδομάδα σε παιδιατρικούς ασθενείς με χρόνια ψωρίαση κατά πλάκας, η μέση (± SD) συγκέντρωση σε σταθερή κατάσταση adalimumab ήταν περίπου 7,4 ± 5,8 μg/ml (79% CV).</w:delText>
        </w:r>
      </w:del>
    </w:p>
    <w:p w14:paraId="15E6DB61" w14:textId="41847DB3" w:rsidR="001C22AF" w:rsidRPr="009155EA" w:rsidRDefault="001C22AF">
      <w:pPr>
        <w:widowControl w:val="0"/>
        <w:tabs>
          <w:tab w:val="left" w:pos="6510"/>
        </w:tabs>
        <w:spacing w:line="240" w:lineRule="auto"/>
        <w:outlineLvl w:val="1"/>
        <w:rPr>
          <w:del w:id="5602" w:author="GRAbbvie04" w:date="2025-05-15T14:15:00Z"/>
          <w:lang w:val="el-GR" w:eastAsia="el-GR"/>
        </w:rPr>
        <w:pPrChange w:id="5603" w:author="GRAbbvie04" w:date="2025-05-15T14:15:00Z">
          <w:pPr>
            <w:pStyle w:val="EMEANormal"/>
            <w:widowControl w:val="0"/>
            <w:suppressAutoHyphens w:val="0"/>
          </w:pPr>
        </w:pPrChange>
      </w:pPr>
    </w:p>
    <w:p w14:paraId="547AC38C" w14:textId="58173BEC" w:rsidR="001C22AF" w:rsidRPr="009155EA" w:rsidRDefault="00B838C9">
      <w:pPr>
        <w:widowControl w:val="0"/>
        <w:tabs>
          <w:tab w:val="left" w:pos="6510"/>
        </w:tabs>
        <w:spacing w:line="240" w:lineRule="auto"/>
        <w:outlineLvl w:val="1"/>
        <w:rPr>
          <w:del w:id="5604" w:author="GRAbbvie04" w:date="2025-05-15T14:15:00Z"/>
          <w:iCs/>
          <w:lang w:val="el-GR"/>
        </w:rPr>
        <w:pPrChange w:id="5605" w:author="GRAbbvie04" w:date="2025-05-15T14:15:00Z">
          <w:pPr>
            <w:pStyle w:val="EMEANormal"/>
          </w:pPr>
        </w:pPrChange>
      </w:pPr>
      <w:del w:id="5606" w:author="GRAbbvie04" w:date="2025-05-15T14:15:00Z">
        <w:r w:rsidRPr="009155EA">
          <w:rPr>
            <w:lang w:val="el-GR" w:eastAsia="el-GR"/>
          </w:rPr>
          <w:delText xml:space="preserve">Η έκθεση σε adalimumab σε ασθενείς με εφηβική HS προβλέφθηκε χρησιμοποιώντας φαρμακοκινητικά μοντέλα πληθυσμού και προσομοίωση με βάση τη φαρμακοκινητική στις διάφορες ενδείξεις σε άλλους παιδιατρικούς ασθενείς (παιδιατρική ψωρίαση, νεανική ιδιοπαθής αρθρίτιδα, παιδιατρική νόσος του Crohn, και αρθρίτιδα σχετιζόμενη με ενθεσίτιδα). </w:delText>
        </w:r>
        <w:r w:rsidR="009155EA">
          <w:rPr>
            <w:lang w:val="el-GR" w:eastAsia="el-GR"/>
          </w:rPr>
          <w:delText>Το</w:delText>
        </w:r>
        <w:r w:rsidRPr="009155EA">
          <w:rPr>
            <w:lang w:val="el-GR" w:eastAsia="el-GR"/>
          </w:rPr>
          <w:delText xml:space="preserve"> συνιστώμενο </w:delText>
        </w:r>
        <w:r w:rsidRPr="009155EA">
          <w:rPr>
            <w:rFonts w:cs="Calibri"/>
            <w:lang w:val="el-GR"/>
          </w:rPr>
          <w:delText xml:space="preserve">για την εφηβική HS δοσολογικό σχήμα είναι 40 mg κάθε </w:delText>
        </w:r>
        <w:r w:rsidRPr="009155EA">
          <w:rPr>
            <w:lang w:val="el-GR" w:eastAsia="el-GR"/>
          </w:rPr>
          <w:delText xml:space="preserve">δεύτερη εβδομάδα. Δεδομένου ότι η έκθεση σε adalimumab μπορεί να επηρεάζεται από το μέγεθος του σώματος, οι έφηβοι με μεγαλύτερο σωματικό βάρος και ανεπαρκή ανταπόκριση μπορεί να ωφεληθούν από τη λήψη της </w:delText>
        </w:r>
        <w:r w:rsidRPr="009155EA">
          <w:rPr>
            <w:rFonts w:cs="Calibri"/>
            <w:lang w:val="el-GR"/>
          </w:rPr>
          <w:delText>συνιστώμενης για τους ενήλικες δόση των 40 mg κάθε εβδομάδα</w:delText>
        </w:r>
        <w:r w:rsidRPr="009155EA">
          <w:rPr>
            <w:lang w:val="el-GR" w:eastAsia="el-GR"/>
          </w:rPr>
          <w:delText>.</w:delText>
        </w:r>
        <w:r w:rsidRPr="009155EA">
          <w:rPr>
            <w:iCs/>
            <w:lang w:val="el-GR"/>
          </w:rPr>
          <w:delText xml:space="preserve"> </w:delText>
        </w:r>
      </w:del>
    </w:p>
    <w:p w14:paraId="04ACAB41" w14:textId="0E62AF0B" w:rsidR="001C22AF" w:rsidRPr="009155EA" w:rsidRDefault="001C22AF">
      <w:pPr>
        <w:widowControl w:val="0"/>
        <w:tabs>
          <w:tab w:val="left" w:pos="6510"/>
        </w:tabs>
        <w:spacing w:line="240" w:lineRule="auto"/>
        <w:outlineLvl w:val="1"/>
        <w:rPr>
          <w:del w:id="5607" w:author="GRAbbvie04" w:date="2025-05-15T14:15:00Z"/>
          <w:lang w:val="el-GR"/>
        </w:rPr>
        <w:pPrChange w:id="5608" w:author="GRAbbvie04" w:date="2025-05-15T14:15:00Z">
          <w:pPr>
            <w:pStyle w:val="EMEANormal"/>
            <w:widowControl w:val="0"/>
            <w:suppressAutoHyphens w:val="0"/>
          </w:pPr>
        </w:pPrChange>
      </w:pPr>
    </w:p>
    <w:p w14:paraId="6F328479" w14:textId="4B7B5013" w:rsidR="00807092" w:rsidRPr="009155EA" w:rsidRDefault="00B838C9">
      <w:pPr>
        <w:widowControl w:val="0"/>
        <w:tabs>
          <w:tab w:val="left" w:pos="6510"/>
        </w:tabs>
        <w:spacing w:line="240" w:lineRule="auto"/>
        <w:outlineLvl w:val="1"/>
        <w:rPr>
          <w:del w:id="5609" w:author="GRAbbvie04" w:date="2025-05-15T14:15:00Z"/>
          <w:lang w:val="el-GR" w:eastAsia="el-GR"/>
        </w:rPr>
        <w:pPrChange w:id="5610" w:author="GRAbbvie04" w:date="2025-05-15T14:15:00Z">
          <w:pPr>
            <w:pStyle w:val="EMEANormal"/>
            <w:widowControl w:val="0"/>
            <w:suppressAutoHyphens w:val="0"/>
          </w:pPr>
        </w:pPrChange>
      </w:pPr>
      <w:del w:id="5611" w:author="GRAbbvie04" w:date="2025-05-15T14:15:00Z">
        <w:r w:rsidRPr="009155EA">
          <w:rPr>
            <w:lang w:val="el-GR"/>
          </w:rPr>
          <w:delText>Σε παιδιατρικούς</w:delText>
        </w:r>
        <w:r w:rsidRPr="009155EA">
          <w:rPr>
            <w:lang w:val="el-GR" w:eastAsia="el-GR"/>
          </w:rPr>
          <w:delText xml:space="preserve"> ασθενείς με μέτρια έως σοβαρή νόσο του Crohn, η </w:delText>
        </w:r>
        <w:r w:rsidR="007A265A" w:rsidRPr="009155EA">
          <w:rPr>
            <w:lang w:val="el-GR"/>
          </w:rPr>
          <w:delText xml:space="preserve">αρχική </w:delText>
        </w:r>
        <w:r w:rsidRPr="009155EA">
          <w:rPr>
            <w:lang w:val="el-GR"/>
          </w:rPr>
          <w:delText xml:space="preserve">δόση </w:delText>
        </w:r>
        <w:r w:rsidR="00854A1E" w:rsidRPr="009155EA">
          <w:rPr>
            <w:lang w:val="el-GR"/>
          </w:rPr>
          <w:delText xml:space="preserve">ανοιχτής χορήγησης </w:delText>
        </w:r>
        <w:r w:rsidRPr="009155EA">
          <w:rPr>
            <w:lang w:val="el-GR"/>
          </w:rPr>
          <w:delText xml:space="preserve">(open-label) </w:delText>
        </w:r>
        <w:r w:rsidRPr="009155EA">
          <w:rPr>
            <w:lang w:val="el-GR" w:eastAsia="el-GR"/>
          </w:rPr>
          <w:delText>adalimumab ήταν 160/80</w:delText>
        </w:r>
        <w:r w:rsidR="00F522FF" w:rsidRPr="009155EA">
          <w:rPr>
            <w:lang w:val="el-GR" w:eastAsia="el-GR"/>
          </w:rPr>
          <w:delText> mg</w:delText>
        </w:r>
        <w:r w:rsidRPr="009155EA">
          <w:rPr>
            <w:lang w:val="el-GR" w:eastAsia="el-GR"/>
          </w:rPr>
          <w:delText xml:space="preserve"> ή 80/40</w:delText>
        </w:r>
        <w:r w:rsidR="00F522FF" w:rsidRPr="009155EA">
          <w:rPr>
            <w:lang w:val="el-GR" w:eastAsia="el-GR"/>
          </w:rPr>
          <w:delText> mg</w:delText>
        </w:r>
        <w:r w:rsidRPr="009155EA">
          <w:rPr>
            <w:lang w:val="el-GR" w:eastAsia="el-GR"/>
          </w:rPr>
          <w:delText xml:space="preserve"> τις Εβδομάδες 0 και 2, αντίστοιχα, εξαρτώμενη από ένα ανώτερο </w:delText>
        </w:r>
        <w:r w:rsidR="00854A1E" w:rsidRPr="009155EA">
          <w:rPr>
            <w:lang w:val="el-GR" w:eastAsia="el-GR"/>
          </w:rPr>
          <w:delText>όριο σωματικού</w:delText>
        </w:r>
        <w:r w:rsidRPr="009155EA">
          <w:rPr>
            <w:lang w:val="el-GR" w:eastAsia="el-GR"/>
          </w:rPr>
          <w:delText xml:space="preserve"> βάρο</w:delText>
        </w:r>
        <w:r w:rsidR="00854A1E" w:rsidRPr="009155EA">
          <w:rPr>
            <w:lang w:val="el-GR" w:eastAsia="el-GR"/>
          </w:rPr>
          <w:delText>υ</w:delText>
        </w:r>
        <w:r w:rsidRPr="009155EA">
          <w:rPr>
            <w:lang w:val="el-GR" w:eastAsia="el-GR"/>
          </w:rPr>
          <w:delText>ς των 40</w:delText>
        </w:r>
        <w:r w:rsidR="00A36230" w:rsidRPr="009155EA">
          <w:rPr>
            <w:lang w:val="el-GR" w:eastAsia="el-GR"/>
          </w:rPr>
          <w:delText> kg</w:delText>
        </w:r>
        <w:r w:rsidRPr="009155EA">
          <w:rPr>
            <w:lang w:val="el-GR" w:eastAsia="el-GR"/>
          </w:rPr>
          <w:delText>. Την Εβδομάδα 4, οι ασθενείς τυχαιοποιήθηκαν σε αναλογία 1:1 είτε στην Τυπική δόση (40/20</w:delText>
        </w:r>
        <w:r w:rsidR="00F522FF" w:rsidRPr="009155EA">
          <w:rPr>
            <w:lang w:val="el-GR" w:eastAsia="el-GR"/>
          </w:rPr>
          <w:delText> mg</w:delText>
        </w:r>
        <w:r w:rsidRPr="009155EA">
          <w:rPr>
            <w:lang w:val="el-GR" w:eastAsia="el-GR"/>
          </w:rPr>
          <w:delText xml:space="preserve"> κάθε δεύτερη εβδομάδα) ή στην Χαμηλή δόση (20/10</w:delText>
        </w:r>
        <w:r w:rsidR="00F522FF" w:rsidRPr="009155EA">
          <w:rPr>
            <w:lang w:val="el-GR" w:eastAsia="el-GR"/>
          </w:rPr>
          <w:delText> mg</w:delText>
        </w:r>
        <w:r w:rsidRPr="009155EA">
          <w:rPr>
            <w:lang w:val="el-GR" w:eastAsia="el-GR"/>
          </w:rPr>
          <w:delText xml:space="preserve"> κάθε δεύτερη εβδομάδα) σε ομάδες θεραπείας </w:delText>
        </w:r>
        <w:r w:rsidR="00854A1E" w:rsidRPr="009155EA">
          <w:rPr>
            <w:lang w:val="el-GR" w:eastAsia="el-GR"/>
          </w:rPr>
          <w:delText>συν</w:delText>
        </w:r>
        <w:r w:rsidRPr="009155EA">
          <w:rPr>
            <w:lang w:val="el-GR" w:eastAsia="el-GR"/>
          </w:rPr>
          <w:delText xml:space="preserve">τήρησης με βάση το σωματικό τους βάρος. Οι μέσες (± SD) </w:delText>
        </w:r>
        <w:r w:rsidR="008747AA" w:rsidRPr="009155EA">
          <w:rPr>
            <w:lang w:val="el-GR" w:eastAsia="el-GR"/>
          </w:rPr>
          <w:delText xml:space="preserve">ελάχιστες </w:delText>
        </w:r>
        <w:r w:rsidRPr="009155EA">
          <w:rPr>
            <w:lang w:val="el-GR" w:eastAsia="el-GR"/>
          </w:rPr>
          <w:delText xml:space="preserve">συγκεντρώσεις adalimumab </w:delText>
        </w:r>
        <w:r w:rsidR="00842044" w:rsidRPr="009155EA">
          <w:rPr>
            <w:lang w:val="el-GR" w:eastAsia="el-GR"/>
          </w:rPr>
          <w:delText>στον ορό που επιτεύχθηκαν</w:delText>
        </w:r>
        <w:r w:rsidRPr="009155EA">
          <w:rPr>
            <w:lang w:val="el-GR" w:eastAsia="el-GR"/>
          </w:rPr>
          <w:delText xml:space="preserve"> </w:delText>
        </w:r>
        <w:r w:rsidR="00842044" w:rsidRPr="009155EA">
          <w:rPr>
            <w:lang w:val="el-GR" w:eastAsia="el-GR"/>
          </w:rPr>
          <w:delText>την</w:delText>
        </w:r>
        <w:r w:rsidRPr="009155EA">
          <w:rPr>
            <w:lang w:val="el-GR" w:eastAsia="el-GR"/>
          </w:rPr>
          <w:delText xml:space="preserve"> Εβδομάδα 4 ήταν </w:delText>
        </w:r>
        <w:r w:rsidR="00842044" w:rsidRPr="009155EA">
          <w:rPr>
            <w:szCs w:val="22"/>
            <w:lang w:val="el-GR" w:eastAsia="en-GB"/>
          </w:rPr>
          <w:delText xml:space="preserve">15,7 </w:delText>
        </w:r>
        <w:r w:rsidR="00842044" w:rsidRPr="009155EA">
          <w:rPr>
            <w:rFonts w:eastAsia="Arial Unicode MS"/>
            <w:lang w:val="el-GR"/>
          </w:rPr>
          <w:delText>± 6,6</w:delText>
        </w:r>
        <w:r w:rsidR="003C6E0A" w:rsidRPr="009155EA">
          <w:rPr>
            <w:rFonts w:eastAsia="Arial Unicode MS"/>
            <w:lang w:val="el-GR"/>
          </w:rPr>
          <w:delText> </w:delText>
        </w:r>
        <w:r w:rsidR="00842044" w:rsidRPr="009155EA">
          <w:rPr>
            <w:rFonts w:ascii="Symbol" w:hAnsi="Symbol"/>
            <w:lang w:val="el-GR"/>
          </w:rPr>
          <w:sym w:font="Symbol" w:char="F06D"/>
        </w:r>
        <w:r w:rsidR="00842044" w:rsidRPr="009155EA">
          <w:rPr>
            <w:lang w:val="el-GR"/>
          </w:rPr>
          <w:delText>g/m</w:delText>
        </w:r>
        <w:r w:rsidR="00AE4DBE" w:rsidRPr="009155EA">
          <w:rPr>
            <w:lang w:val="el-GR"/>
          </w:rPr>
          <w:delText>l</w:delText>
        </w:r>
        <w:r w:rsidR="00842044" w:rsidRPr="009155EA">
          <w:rPr>
            <w:lang w:val="el-GR" w:eastAsia="el-GR"/>
          </w:rPr>
          <w:delText xml:space="preserve"> </w:delText>
        </w:r>
        <w:r w:rsidRPr="009155EA">
          <w:rPr>
            <w:lang w:val="el-GR" w:eastAsia="el-GR"/>
          </w:rPr>
          <w:delText xml:space="preserve">για </w:delText>
        </w:r>
        <w:r w:rsidR="00842044" w:rsidRPr="009155EA">
          <w:rPr>
            <w:lang w:val="el-GR" w:eastAsia="el-GR"/>
          </w:rPr>
          <w:delText>ασθενείς</w:delText>
        </w:r>
        <w:r w:rsidRPr="009155EA">
          <w:rPr>
            <w:lang w:val="el-GR" w:eastAsia="el-GR"/>
          </w:rPr>
          <w:delText xml:space="preserve"> </w:delText>
        </w:r>
        <w:r w:rsidR="00E6483B" w:rsidRPr="009155EA">
          <w:rPr>
            <w:rFonts w:ascii="Symbol" w:hAnsi="Symbol"/>
            <w:lang w:val="el-GR"/>
          </w:rPr>
          <w:sym w:font="Symbol" w:char="F0B3"/>
        </w:r>
        <w:r w:rsidR="00E6483B" w:rsidRPr="009155EA">
          <w:rPr>
            <w:lang w:val="el-GR" w:eastAsia="el-GR"/>
          </w:rPr>
          <w:delText> </w:delText>
        </w:r>
        <w:r w:rsidRPr="009155EA">
          <w:rPr>
            <w:lang w:val="el-GR" w:eastAsia="el-GR"/>
          </w:rPr>
          <w:delText>40</w:delText>
        </w:r>
        <w:r w:rsidR="00A36230" w:rsidRPr="009155EA">
          <w:rPr>
            <w:lang w:val="el-GR" w:eastAsia="el-GR"/>
          </w:rPr>
          <w:delText> kg</w:delText>
        </w:r>
        <w:r w:rsidR="00842044" w:rsidRPr="009155EA">
          <w:rPr>
            <w:lang w:val="el-GR" w:eastAsia="el-GR"/>
          </w:rPr>
          <w:delText xml:space="preserve"> </w:delText>
        </w:r>
        <w:r w:rsidRPr="009155EA">
          <w:rPr>
            <w:lang w:val="el-GR" w:eastAsia="el-GR"/>
          </w:rPr>
          <w:delText>(160/80</w:delText>
        </w:r>
        <w:r w:rsidR="00F522FF" w:rsidRPr="009155EA">
          <w:rPr>
            <w:lang w:val="el-GR" w:eastAsia="el-GR"/>
          </w:rPr>
          <w:delText> mg</w:delText>
        </w:r>
        <w:r w:rsidRPr="009155EA">
          <w:rPr>
            <w:lang w:val="el-GR" w:eastAsia="el-GR"/>
          </w:rPr>
          <w:delText xml:space="preserve">) και </w:delText>
        </w:r>
        <w:r w:rsidR="00842044" w:rsidRPr="009155EA">
          <w:rPr>
            <w:szCs w:val="22"/>
            <w:lang w:val="el-GR" w:eastAsia="en-GB"/>
          </w:rPr>
          <w:delText xml:space="preserve">10,6 </w:delText>
        </w:r>
        <w:r w:rsidR="00842044" w:rsidRPr="009155EA">
          <w:rPr>
            <w:rFonts w:eastAsia="Arial Unicode MS"/>
            <w:lang w:val="el-GR"/>
          </w:rPr>
          <w:delText>± 6,1</w:delText>
        </w:r>
        <w:bookmarkStart w:id="5612" w:name="OLE_LINK3"/>
        <w:bookmarkStart w:id="5613" w:name="OLE_LINK4"/>
        <w:r w:rsidR="003C6E0A" w:rsidRPr="009155EA">
          <w:rPr>
            <w:rFonts w:eastAsia="Arial Unicode MS"/>
            <w:lang w:val="el-GR"/>
          </w:rPr>
          <w:delText> </w:delText>
        </w:r>
        <w:r w:rsidR="00842044" w:rsidRPr="009155EA">
          <w:rPr>
            <w:rFonts w:ascii="Symbol" w:hAnsi="Symbol"/>
            <w:lang w:val="el-GR"/>
          </w:rPr>
          <w:sym w:font="Symbol" w:char="F06D"/>
        </w:r>
        <w:r w:rsidR="00842044" w:rsidRPr="009155EA">
          <w:rPr>
            <w:lang w:val="el-GR"/>
          </w:rPr>
          <w:delText>g/m</w:delText>
        </w:r>
        <w:r w:rsidR="00E6483B" w:rsidRPr="009155EA">
          <w:rPr>
            <w:lang w:val="el-GR"/>
          </w:rPr>
          <w:delText>l</w:delText>
        </w:r>
        <w:bookmarkEnd w:id="5612"/>
        <w:bookmarkEnd w:id="5613"/>
        <w:r w:rsidR="00842044" w:rsidRPr="009155EA">
          <w:rPr>
            <w:lang w:val="el-GR" w:eastAsia="el-GR"/>
          </w:rPr>
          <w:delText xml:space="preserve"> για ασθενείς</w:delText>
        </w:r>
        <w:r w:rsidR="00842044" w:rsidRPr="009155EA">
          <w:rPr>
            <w:lang w:val="el-GR"/>
          </w:rPr>
          <w:delText xml:space="preserve"> &lt;</w:delText>
        </w:r>
        <w:r w:rsidR="003C6E0A" w:rsidRPr="009155EA">
          <w:rPr>
            <w:lang w:val="el-GR"/>
          </w:rPr>
          <w:delText xml:space="preserve"> </w:delText>
        </w:r>
        <w:r w:rsidR="00842044" w:rsidRPr="009155EA">
          <w:rPr>
            <w:lang w:val="el-GR"/>
          </w:rPr>
          <w:delText>40</w:delText>
        </w:r>
        <w:r w:rsidR="00A36230" w:rsidRPr="009155EA">
          <w:rPr>
            <w:lang w:val="el-GR"/>
          </w:rPr>
          <w:delText> kg</w:delText>
        </w:r>
        <w:r w:rsidR="00842044" w:rsidRPr="009155EA">
          <w:rPr>
            <w:lang w:val="el-GR"/>
          </w:rPr>
          <w:delText xml:space="preserve"> (80/40</w:delText>
        </w:r>
        <w:r w:rsidR="00F522FF" w:rsidRPr="009155EA">
          <w:rPr>
            <w:lang w:val="el-GR"/>
          </w:rPr>
          <w:delText> mg</w:delText>
        </w:r>
        <w:r w:rsidR="00842044" w:rsidRPr="009155EA">
          <w:rPr>
            <w:lang w:val="el-GR"/>
          </w:rPr>
          <w:delText>)</w:delText>
        </w:r>
        <w:r w:rsidRPr="009155EA">
          <w:rPr>
            <w:lang w:val="el-GR" w:eastAsia="el-GR"/>
          </w:rPr>
          <w:delText>.</w:delText>
        </w:r>
      </w:del>
    </w:p>
    <w:p w14:paraId="00110814" w14:textId="54BBBB06" w:rsidR="00807092" w:rsidRPr="009155EA" w:rsidRDefault="00807092">
      <w:pPr>
        <w:widowControl w:val="0"/>
        <w:tabs>
          <w:tab w:val="left" w:pos="6510"/>
        </w:tabs>
        <w:spacing w:line="240" w:lineRule="auto"/>
        <w:outlineLvl w:val="1"/>
        <w:rPr>
          <w:del w:id="5614" w:author="GRAbbvie04" w:date="2025-05-15T14:15:00Z"/>
          <w:lang w:val="el-GR" w:eastAsia="el-GR"/>
        </w:rPr>
        <w:pPrChange w:id="5615" w:author="GRAbbvie04" w:date="2025-05-15T14:15:00Z">
          <w:pPr>
            <w:pStyle w:val="EMEANormal"/>
            <w:widowControl w:val="0"/>
            <w:suppressAutoHyphens w:val="0"/>
          </w:pPr>
        </w:pPrChange>
      </w:pPr>
    </w:p>
    <w:p w14:paraId="286F8CF5" w14:textId="2E75C540" w:rsidR="00271A74" w:rsidRPr="009155EA" w:rsidRDefault="00B838C9">
      <w:pPr>
        <w:widowControl w:val="0"/>
        <w:tabs>
          <w:tab w:val="left" w:pos="6510"/>
        </w:tabs>
        <w:spacing w:line="240" w:lineRule="auto"/>
        <w:outlineLvl w:val="1"/>
        <w:rPr>
          <w:del w:id="5616" w:author="GRAbbvie04" w:date="2025-05-15T14:15:00Z"/>
          <w:lang w:val="el-GR" w:eastAsia="el-GR"/>
        </w:rPr>
        <w:pPrChange w:id="5617" w:author="GRAbbvie04" w:date="2025-05-15T14:15:00Z">
          <w:pPr>
            <w:pStyle w:val="EMEANormal"/>
            <w:widowControl w:val="0"/>
            <w:suppressAutoHyphens w:val="0"/>
          </w:pPr>
        </w:pPrChange>
      </w:pPr>
      <w:del w:id="5618" w:author="GRAbbvie04" w:date="2025-05-15T14:15:00Z">
        <w:r w:rsidRPr="009155EA">
          <w:rPr>
            <w:lang w:val="el-GR" w:eastAsia="el-GR"/>
          </w:rPr>
          <w:delText>Για ασθενείς που έμειναν στην τυχαιοποιημένη θεραπεία τους, οι</w:delText>
        </w:r>
        <w:r w:rsidR="00807092" w:rsidRPr="009155EA">
          <w:rPr>
            <w:lang w:val="el-GR" w:eastAsia="el-GR"/>
          </w:rPr>
          <w:delText xml:space="preserve"> μέσ</w:delText>
        </w:r>
        <w:r w:rsidRPr="009155EA">
          <w:rPr>
            <w:lang w:val="el-GR" w:eastAsia="el-GR"/>
          </w:rPr>
          <w:delText>ες</w:delText>
        </w:r>
        <w:r w:rsidR="00807092" w:rsidRPr="009155EA">
          <w:rPr>
            <w:lang w:val="el-GR" w:eastAsia="el-GR"/>
          </w:rPr>
          <w:delText xml:space="preserve"> (± SD) </w:delText>
        </w:r>
        <w:r w:rsidRPr="009155EA">
          <w:rPr>
            <w:lang w:val="el-GR" w:eastAsia="el-GR"/>
          </w:rPr>
          <w:delText xml:space="preserve">ελάχιστες </w:delText>
        </w:r>
        <w:r w:rsidR="00807092" w:rsidRPr="009155EA">
          <w:rPr>
            <w:lang w:val="el-GR" w:eastAsia="el-GR"/>
          </w:rPr>
          <w:delText>συγκεντρώσεις adalimumab την Εβδομάδα 52 ήταν 9,5 ± 5,6</w:delText>
        </w:r>
        <w:r w:rsidR="003C6E0A" w:rsidRPr="009155EA">
          <w:rPr>
            <w:lang w:val="el-GR" w:eastAsia="el-GR"/>
          </w:rPr>
          <w:delText> </w:delText>
        </w:r>
        <w:r w:rsidRPr="009155EA">
          <w:rPr>
            <w:rFonts w:ascii="Symbol" w:hAnsi="Symbol"/>
            <w:lang w:val="el-GR"/>
          </w:rPr>
          <w:sym w:font="Symbol" w:char="F06D"/>
        </w:r>
        <w:r w:rsidRPr="009155EA">
          <w:rPr>
            <w:lang w:val="el-GR"/>
          </w:rPr>
          <w:delText>g/m</w:delText>
        </w:r>
        <w:r w:rsidR="00E6483B" w:rsidRPr="009155EA">
          <w:rPr>
            <w:lang w:val="el-GR"/>
          </w:rPr>
          <w:delText>l</w:delText>
        </w:r>
        <w:r w:rsidR="00807092" w:rsidRPr="009155EA">
          <w:rPr>
            <w:lang w:val="el-GR" w:eastAsia="el-GR"/>
          </w:rPr>
          <w:delText xml:space="preserve"> για την ομάδα </w:delText>
        </w:r>
        <w:r w:rsidRPr="009155EA">
          <w:rPr>
            <w:lang w:val="el-GR" w:eastAsia="el-GR"/>
          </w:rPr>
          <w:delText>Τυπικής</w:delText>
        </w:r>
        <w:r w:rsidR="00807092" w:rsidRPr="009155EA">
          <w:rPr>
            <w:lang w:val="el-GR" w:eastAsia="el-GR"/>
          </w:rPr>
          <w:delText xml:space="preserve"> δόση</w:delText>
        </w:r>
        <w:r w:rsidRPr="009155EA">
          <w:rPr>
            <w:lang w:val="el-GR" w:eastAsia="el-GR"/>
          </w:rPr>
          <w:delText>ς</w:delText>
        </w:r>
        <w:r w:rsidR="00807092" w:rsidRPr="009155EA">
          <w:rPr>
            <w:lang w:val="el-GR" w:eastAsia="el-GR"/>
          </w:rPr>
          <w:delText xml:space="preserve"> και 3,5 ± 2,2</w:delText>
        </w:r>
        <w:r w:rsidR="003C6E0A" w:rsidRPr="009155EA">
          <w:rPr>
            <w:lang w:val="el-GR" w:eastAsia="el-GR"/>
          </w:rPr>
          <w:delText> </w:delText>
        </w:r>
        <w:r w:rsidRPr="009155EA">
          <w:rPr>
            <w:rFonts w:ascii="Symbol" w:hAnsi="Symbol"/>
            <w:lang w:val="el-GR"/>
          </w:rPr>
          <w:sym w:font="Symbol" w:char="F06D"/>
        </w:r>
        <w:r w:rsidRPr="009155EA">
          <w:rPr>
            <w:lang w:val="el-GR"/>
          </w:rPr>
          <w:delText>g/m</w:delText>
        </w:r>
        <w:r w:rsidR="00E6483B" w:rsidRPr="009155EA">
          <w:rPr>
            <w:lang w:val="el-GR"/>
          </w:rPr>
          <w:delText>l</w:delText>
        </w:r>
        <w:r w:rsidRPr="009155EA">
          <w:rPr>
            <w:lang w:val="el-GR" w:eastAsia="el-GR"/>
          </w:rPr>
          <w:delText xml:space="preserve"> για την ομάδα Χ</w:delText>
        </w:r>
        <w:r w:rsidR="00807092" w:rsidRPr="009155EA">
          <w:rPr>
            <w:lang w:val="el-GR" w:eastAsia="el-GR"/>
          </w:rPr>
          <w:delText>αμηλής δόσης. Οι μέσες ελάχιστες συγκεντρώσεις διατηρήθηκαν σε ασθενείς που συνέχισαν να λαμβάνουν adalimumab κάθε δεύτερη εβδομάδα για 52 εβδομάδ</w:delText>
        </w:r>
        <w:r w:rsidRPr="009155EA">
          <w:rPr>
            <w:lang w:val="el-GR" w:eastAsia="el-GR"/>
          </w:rPr>
          <w:delText>ες. Σε</w:delText>
        </w:r>
        <w:r w:rsidR="00807092" w:rsidRPr="009155EA">
          <w:rPr>
            <w:lang w:val="el-GR" w:eastAsia="el-GR"/>
          </w:rPr>
          <w:delText xml:space="preserve"> </w:delText>
        </w:r>
        <w:r w:rsidRPr="009155EA">
          <w:rPr>
            <w:lang w:val="el-GR" w:eastAsia="el-GR"/>
          </w:rPr>
          <w:delText>ασθενείς</w:delText>
        </w:r>
        <w:r w:rsidR="00807092" w:rsidRPr="009155EA">
          <w:rPr>
            <w:lang w:val="el-GR" w:eastAsia="el-GR"/>
          </w:rPr>
          <w:delText xml:space="preserve"> </w:delText>
        </w:r>
        <w:r w:rsidRPr="009155EA">
          <w:rPr>
            <w:lang w:val="el-GR" w:eastAsia="el-GR"/>
          </w:rPr>
          <w:delText>για τους οποίους</w:delText>
        </w:r>
        <w:r w:rsidR="00807092" w:rsidRPr="009155EA">
          <w:rPr>
            <w:lang w:val="el-GR" w:eastAsia="el-GR"/>
          </w:rPr>
          <w:delText xml:space="preserve"> η δόση διαμορφώθηκε από κάθε δεύτερη εβδομάδα σε εβδομαδιαίο σχήμα, η μέση (± SD) </w:delText>
        </w:r>
        <w:r w:rsidRPr="009155EA">
          <w:rPr>
            <w:lang w:val="el-GR" w:eastAsia="el-GR"/>
          </w:rPr>
          <w:delText xml:space="preserve">συγκέντρωση adalimumab </w:delText>
        </w:r>
        <w:r w:rsidR="00807092" w:rsidRPr="009155EA">
          <w:rPr>
            <w:lang w:val="el-GR" w:eastAsia="el-GR"/>
          </w:rPr>
          <w:delText>στον ορό κατά την Εβδομάδα 52 ήταν 15,3 ± 11,4</w:delText>
        </w:r>
        <w:r w:rsidR="003C6E0A" w:rsidRPr="009155EA">
          <w:rPr>
            <w:rFonts w:eastAsia="Arial Unicode MS"/>
            <w:lang w:val="el-GR"/>
          </w:rPr>
          <w:delText> </w:delText>
        </w:r>
        <w:r w:rsidRPr="009155EA">
          <w:rPr>
            <w:rFonts w:ascii="Symbol" w:hAnsi="Symbol"/>
            <w:lang w:val="el-GR"/>
          </w:rPr>
          <w:sym w:font="Symbol" w:char="F06D"/>
        </w:r>
        <w:r w:rsidRPr="009155EA">
          <w:rPr>
            <w:lang w:val="el-GR"/>
          </w:rPr>
          <w:delText>g/m</w:delText>
        </w:r>
        <w:r w:rsidR="00E6483B" w:rsidRPr="009155EA">
          <w:rPr>
            <w:lang w:val="el-GR"/>
          </w:rPr>
          <w:delText>l</w:delText>
        </w:r>
        <w:r w:rsidR="00807092" w:rsidRPr="009155EA">
          <w:rPr>
            <w:lang w:val="el-GR" w:eastAsia="el-GR"/>
          </w:rPr>
          <w:delText xml:space="preserve"> (40/20</w:delText>
        </w:r>
        <w:r w:rsidR="00F522FF" w:rsidRPr="009155EA">
          <w:rPr>
            <w:lang w:val="el-GR" w:eastAsia="el-GR"/>
          </w:rPr>
          <w:delText> mg</w:delText>
        </w:r>
        <w:r w:rsidR="00807092" w:rsidRPr="009155EA">
          <w:rPr>
            <w:lang w:val="el-GR" w:eastAsia="el-GR"/>
          </w:rPr>
          <w:delText>, εβδομαδιαία) και 6,7 ± 3,5</w:delText>
        </w:r>
        <w:r w:rsidR="003C6E0A" w:rsidRPr="009155EA">
          <w:rPr>
            <w:lang w:val="el-GR" w:eastAsia="el-GR"/>
          </w:rPr>
          <w:delText> </w:delText>
        </w:r>
        <w:r w:rsidRPr="009155EA">
          <w:rPr>
            <w:rFonts w:ascii="Symbol" w:hAnsi="Symbol"/>
            <w:lang w:val="el-GR"/>
          </w:rPr>
          <w:sym w:font="Symbol" w:char="F06D"/>
        </w:r>
        <w:r w:rsidRPr="009155EA">
          <w:rPr>
            <w:lang w:val="el-GR"/>
          </w:rPr>
          <w:delText>g/m</w:delText>
        </w:r>
        <w:r w:rsidR="00E6483B" w:rsidRPr="009155EA">
          <w:rPr>
            <w:lang w:val="el-GR"/>
          </w:rPr>
          <w:delText>l</w:delText>
        </w:r>
        <w:r w:rsidR="00807092" w:rsidRPr="009155EA">
          <w:rPr>
            <w:lang w:val="el-GR" w:eastAsia="el-GR"/>
          </w:rPr>
          <w:delText xml:space="preserve"> (20/10</w:delText>
        </w:r>
        <w:r w:rsidR="00F522FF" w:rsidRPr="009155EA">
          <w:rPr>
            <w:lang w:val="el-GR" w:eastAsia="el-GR"/>
          </w:rPr>
          <w:delText> mg</w:delText>
        </w:r>
        <w:r w:rsidR="00807092" w:rsidRPr="009155EA">
          <w:rPr>
            <w:lang w:val="el-GR" w:eastAsia="el-GR"/>
          </w:rPr>
          <w:delText>, εβδομαδιαία).</w:delText>
        </w:r>
      </w:del>
    </w:p>
    <w:p w14:paraId="5A7F547E" w14:textId="771D0755" w:rsidR="005663B5" w:rsidRPr="009155EA" w:rsidRDefault="005663B5">
      <w:pPr>
        <w:widowControl w:val="0"/>
        <w:tabs>
          <w:tab w:val="left" w:pos="6510"/>
        </w:tabs>
        <w:spacing w:line="240" w:lineRule="auto"/>
        <w:outlineLvl w:val="1"/>
        <w:rPr>
          <w:del w:id="5619" w:author="GRAbbvie04" w:date="2025-05-15T14:15:00Z"/>
          <w:lang w:val="el-GR"/>
        </w:rPr>
        <w:pPrChange w:id="5620" w:author="GRAbbvie04" w:date="2025-05-15T14:15:00Z">
          <w:pPr>
            <w:pStyle w:val="EMEANormal"/>
            <w:widowControl w:val="0"/>
            <w:suppressAutoHyphens w:val="0"/>
          </w:pPr>
        </w:pPrChange>
      </w:pPr>
    </w:p>
    <w:p w14:paraId="61D943CF" w14:textId="5A585B64" w:rsidR="00007E3D" w:rsidRPr="009155EA" w:rsidRDefault="00B838C9">
      <w:pPr>
        <w:widowControl w:val="0"/>
        <w:tabs>
          <w:tab w:val="left" w:pos="6510"/>
        </w:tabs>
        <w:spacing w:line="240" w:lineRule="auto"/>
        <w:outlineLvl w:val="1"/>
        <w:rPr>
          <w:del w:id="5621" w:author="GRAbbvie04" w:date="2025-05-15T14:15:00Z"/>
          <w:lang w:val="el-GR" w:eastAsia="el-GR"/>
        </w:rPr>
        <w:pPrChange w:id="5622" w:author="GRAbbvie04" w:date="2025-05-15T14:15:00Z">
          <w:pPr>
            <w:pStyle w:val="EMEANormal"/>
          </w:pPr>
        </w:pPrChange>
      </w:pPr>
      <w:del w:id="5623" w:author="GRAbbvie04" w:date="2025-05-15T14:15:00Z">
        <w:r w:rsidRPr="009155EA">
          <w:rPr>
            <w:iCs/>
            <w:lang w:val="el-GR"/>
          </w:rPr>
          <w:delText xml:space="preserve">Η έκθεση σε adalimumab σε ασθενείς με παιδιατρική ραγοειδίτιδα προβλέφθηκε χρησιμοποιώντας </w:delText>
        </w:r>
        <w:r w:rsidRPr="009155EA">
          <w:rPr>
            <w:lang w:val="el-GR" w:eastAsia="el-GR"/>
          </w:rPr>
          <w:delText xml:space="preserve">φαρμακοκινητικά μοντέλα πληθυσμού και προσομοίωση με βάση τη φαρμακοκινητική στις διάφορες ενδείξεις σε άλλους παιδιατρικούς ασθενείς (παιδιατρική ψωρίαση, νεανική ιδιοπαθής αρθρίτιδα, παιδιατρική νόσος του Crohn, και αρθρίτιδα σχετιζόμενη με ενθεσίτιδα). </w:delText>
        </w:r>
        <w:r w:rsidRPr="009155EA">
          <w:rPr>
            <w:lang w:val="el-GR"/>
          </w:rPr>
          <w:delText>Δεν υπάρχουν διαθέσιμα κλινικά δεδομένα σχετικά με τη χρήση της δόσης εφόδου του Humira σε παιδιά ηλικίας &lt; 6 ετών.</w:delText>
        </w:r>
        <w:r w:rsidRPr="009155EA">
          <w:rPr>
            <w:iCs/>
            <w:lang w:val="el-GR"/>
          </w:rPr>
          <w:delText xml:space="preserve"> Οι προβλεπόμενες εκθέσεις συνιστούν ότι ελλείψει </w:delText>
        </w:r>
        <w:r w:rsidRPr="009155EA">
          <w:rPr>
            <w:lang w:val="el-GR"/>
          </w:rPr>
          <w:delText>μεθοτρεξάτης, μια δόση εφόδου μπορεί να οδηγήσει σε μια αρχική αύξηση συστημικής έκθεσης</w:delText>
        </w:r>
        <w:r w:rsidR="00DD6189" w:rsidRPr="009155EA">
          <w:rPr>
            <w:lang w:val="el-GR"/>
          </w:rPr>
          <w:delText>.</w:delText>
        </w:r>
      </w:del>
    </w:p>
    <w:p w14:paraId="670B3476" w14:textId="0AB6E159" w:rsidR="002413CC" w:rsidRPr="009155EA" w:rsidRDefault="002413CC">
      <w:pPr>
        <w:widowControl w:val="0"/>
        <w:tabs>
          <w:tab w:val="left" w:pos="6510"/>
        </w:tabs>
        <w:spacing w:line="240" w:lineRule="auto"/>
        <w:outlineLvl w:val="1"/>
        <w:rPr>
          <w:del w:id="5624" w:author="GRAbbvie04" w:date="2025-05-15T14:15:00Z"/>
          <w:lang w:val="el-GR" w:eastAsia="el-GR"/>
        </w:rPr>
        <w:pPrChange w:id="5625" w:author="GRAbbvie04" w:date="2025-05-15T14:15:00Z">
          <w:pPr>
            <w:pStyle w:val="EMEANormal"/>
            <w:widowControl w:val="0"/>
            <w:suppressAutoHyphens w:val="0"/>
          </w:pPr>
        </w:pPrChange>
      </w:pPr>
    </w:p>
    <w:p w14:paraId="33E89206" w14:textId="20AD2237" w:rsidR="00824BEE" w:rsidRPr="009155EA" w:rsidRDefault="00B838C9">
      <w:pPr>
        <w:widowControl w:val="0"/>
        <w:tabs>
          <w:tab w:val="left" w:pos="6510"/>
        </w:tabs>
        <w:spacing w:line="240" w:lineRule="auto"/>
        <w:outlineLvl w:val="1"/>
        <w:rPr>
          <w:del w:id="5626" w:author="GRAbbvie04" w:date="2025-05-15T14:15:00Z"/>
          <w:u w:val="single"/>
          <w:lang w:val="el-GR"/>
        </w:rPr>
        <w:pPrChange w:id="5627" w:author="GRAbbvie04" w:date="2025-05-15T14:15:00Z">
          <w:pPr>
            <w:autoSpaceDE w:val="0"/>
            <w:autoSpaceDN w:val="0"/>
            <w:adjustRightInd w:val="0"/>
          </w:pPr>
        </w:pPrChange>
      </w:pPr>
      <w:del w:id="5628" w:author="GRAbbvie04" w:date="2025-05-15T14:15:00Z">
        <w:r w:rsidRPr="009155EA">
          <w:rPr>
            <w:u w:val="single"/>
            <w:lang w:val="el-GR"/>
          </w:rPr>
          <w:delText>Σχέση έκθεσης-ανταπόκρισης στον παιδιατρικό πληθυσμό</w:delText>
        </w:r>
      </w:del>
    </w:p>
    <w:p w14:paraId="7C36AD05" w14:textId="2D06531A" w:rsidR="005775A9" w:rsidRDefault="005775A9">
      <w:pPr>
        <w:widowControl w:val="0"/>
        <w:tabs>
          <w:tab w:val="left" w:pos="6510"/>
        </w:tabs>
        <w:spacing w:line="240" w:lineRule="auto"/>
        <w:outlineLvl w:val="1"/>
        <w:rPr>
          <w:del w:id="5629" w:author="GRAbbvie04" w:date="2025-05-15T14:15:00Z"/>
          <w:lang w:val="el-GR"/>
        </w:rPr>
        <w:pPrChange w:id="5630" w:author="GRAbbvie04" w:date="2025-05-15T14:15:00Z">
          <w:pPr>
            <w:autoSpaceDE w:val="0"/>
            <w:autoSpaceDN w:val="0"/>
            <w:adjustRightInd w:val="0"/>
          </w:pPr>
        </w:pPrChange>
      </w:pPr>
    </w:p>
    <w:p w14:paraId="58988589" w14:textId="20171192" w:rsidR="00824BEE" w:rsidRPr="009155EA" w:rsidRDefault="00B838C9">
      <w:pPr>
        <w:widowControl w:val="0"/>
        <w:tabs>
          <w:tab w:val="left" w:pos="6510"/>
        </w:tabs>
        <w:spacing w:line="240" w:lineRule="auto"/>
        <w:outlineLvl w:val="1"/>
        <w:rPr>
          <w:del w:id="5631" w:author="GRAbbvie04" w:date="2025-05-15T14:15:00Z"/>
          <w:lang w:val="el-GR"/>
        </w:rPr>
        <w:pPrChange w:id="5632" w:author="GRAbbvie04" w:date="2025-05-15T14:15:00Z">
          <w:pPr>
            <w:autoSpaceDE w:val="0"/>
            <w:autoSpaceDN w:val="0"/>
            <w:adjustRightInd w:val="0"/>
          </w:pPr>
        </w:pPrChange>
      </w:pPr>
      <w:del w:id="5633" w:author="GRAbbvie04" w:date="2025-05-15T14:15:00Z">
        <w:r w:rsidRPr="009155EA">
          <w:rPr>
            <w:lang w:val="el-GR"/>
          </w:rPr>
          <w:delText>Βάσει των δεδομένων από κλινικές μελέτες σε ασθενείς με JIA (pJIA και ERA), η σχέση έκθεσης-ανταπόκρισης μεταξύ συγκέντρωσης πλάσματος και ανταπόκρισης PedACR 50 τεκμηριώθηκε. Η φαινομενική συγκέντρωση πλάσματος adalimumab που οδηγεί στο ήμισυ της μέγιστης πιθανότητας PedACR 50 ανταπόκρισης ήταν 3 μg/ml (95% CI: 1-6 μg/ml</w:delText>
        </w:r>
        <w:r w:rsidR="00A2456B" w:rsidRPr="009155EA">
          <w:rPr>
            <w:lang w:val="el-GR"/>
          </w:rPr>
          <w:delText>).</w:delText>
        </w:r>
      </w:del>
    </w:p>
    <w:p w14:paraId="6E47C82F" w14:textId="3009CBDB" w:rsidR="00824BEE" w:rsidRPr="009155EA" w:rsidRDefault="00824BEE">
      <w:pPr>
        <w:widowControl w:val="0"/>
        <w:tabs>
          <w:tab w:val="left" w:pos="6510"/>
        </w:tabs>
        <w:spacing w:line="240" w:lineRule="auto"/>
        <w:outlineLvl w:val="1"/>
        <w:rPr>
          <w:del w:id="5634" w:author="GRAbbvie04" w:date="2025-05-15T14:15:00Z"/>
          <w:lang w:val="el-GR"/>
        </w:rPr>
        <w:pPrChange w:id="5635" w:author="GRAbbvie04" w:date="2025-05-15T14:15:00Z">
          <w:pPr>
            <w:autoSpaceDE w:val="0"/>
            <w:autoSpaceDN w:val="0"/>
            <w:adjustRightInd w:val="0"/>
          </w:pPr>
        </w:pPrChange>
      </w:pPr>
    </w:p>
    <w:p w14:paraId="52D7B719" w14:textId="16CB9599" w:rsidR="00824BEE" w:rsidRPr="009155EA" w:rsidRDefault="00B838C9">
      <w:pPr>
        <w:widowControl w:val="0"/>
        <w:tabs>
          <w:tab w:val="left" w:pos="6510"/>
        </w:tabs>
        <w:spacing w:line="240" w:lineRule="auto"/>
        <w:outlineLvl w:val="1"/>
        <w:rPr>
          <w:del w:id="5636" w:author="GRAbbvie04" w:date="2025-05-15T14:15:00Z"/>
          <w:rFonts w:cs="Calibri"/>
          <w:lang w:val="el-GR"/>
        </w:rPr>
        <w:pPrChange w:id="5637" w:author="GRAbbvie04" w:date="2025-05-15T14:15:00Z">
          <w:pPr>
            <w:autoSpaceDE w:val="0"/>
            <w:autoSpaceDN w:val="0"/>
            <w:adjustRightInd w:val="0"/>
          </w:pPr>
        </w:pPrChange>
      </w:pPr>
      <w:del w:id="5638" w:author="GRAbbvie04" w:date="2025-05-15T14:15:00Z">
        <w:r w:rsidRPr="009155EA">
          <w:rPr>
            <w:lang w:val="el-GR"/>
          </w:rPr>
          <w:delText>Η σχέση έκθεσης-ανταπόκρισης μεταξύ συγκέντρωσης adalimumab και αποτελεσματικότητας σε παιδιατρικούς ασθενείς με σοβαρή χρόνια ψωρίαση κατά πλάκας τεκμηριώθηκαν για την PASI 75 και το PGA καθαρό ή ελάχιστο, αντιστοίχως. H PASI 75 και το PGA καθαρό ή ελάχιστο αυξήθηκαν με αυξανόμενες συγκεντρώσεις adalimumab, με παρόμοιο φαινομενικό EC50 4,5 μg/</w:delText>
        </w:r>
        <w:r w:rsidR="00B05515" w:rsidRPr="009155EA">
          <w:rPr>
            <w:lang w:val="el-GR"/>
          </w:rPr>
          <w:delText xml:space="preserve">ml </w:delText>
        </w:r>
        <w:r w:rsidRPr="009155EA">
          <w:rPr>
            <w:lang w:val="el-GR"/>
          </w:rPr>
          <w:delText>περίπου (95% CI 0,4-47,6 και 1,9-10,5, αντιστοίχως).</w:delText>
        </w:r>
      </w:del>
    </w:p>
    <w:p w14:paraId="38981605" w14:textId="1B36BFE3" w:rsidR="00824BEE" w:rsidRPr="009155EA" w:rsidRDefault="00824BEE">
      <w:pPr>
        <w:widowControl w:val="0"/>
        <w:tabs>
          <w:tab w:val="left" w:pos="6510"/>
        </w:tabs>
        <w:spacing w:line="240" w:lineRule="auto"/>
        <w:outlineLvl w:val="1"/>
        <w:rPr>
          <w:del w:id="5639" w:author="GRAbbvie04" w:date="2025-05-15T14:15:00Z"/>
          <w:lang w:val="el-GR" w:eastAsia="el-GR"/>
        </w:rPr>
        <w:pPrChange w:id="5640" w:author="GRAbbvie04" w:date="2025-05-15T14:15:00Z">
          <w:pPr>
            <w:pStyle w:val="EMEANormal"/>
            <w:widowControl w:val="0"/>
            <w:suppressAutoHyphens w:val="0"/>
          </w:pPr>
        </w:pPrChange>
      </w:pPr>
    </w:p>
    <w:p w14:paraId="3D9192C9" w14:textId="374EFED3" w:rsidR="00271A74" w:rsidRPr="009155EA" w:rsidRDefault="00B838C9">
      <w:pPr>
        <w:widowControl w:val="0"/>
        <w:tabs>
          <w:tab w:val="left" w:pos="6510"/>
        </w:tabs>
        <w:spacing w:line="240" w:lineRule="auto"/>
        <w:outlineLvl w:val="1"/>
        <w:rPr>
          <w:del w:id="5641" w:author="GRAbbvie04" w:date="2025-05-15T14:15:00Z"/>
          <w:u w:val="single"/>
          <w:lang w:val="el-GR" w:eastAsia="el-GR"/>
        </w:rPr>
        <w:pPrChange w:id="5642" w:author="GRAbbvie04" w:date="2025-05-15T14:15:00Z">
          <w:pPr>
            <w:pStyle w:val="EMEANormal"/>
            <w:keepNext/>
            <w:widowControl w:val="0"/>
            <w:suppressAutoHyphens w:val="0"/>
          </w:pPr>
        </w:pPrChange>
      </w:pPr>
      <w:del w:id="5643" w:author="GRAbbvie04" w:date="2025-05-15T14:15:00Z">
        <w:r w:rsidRPr="009155EA">
          <w:rPr>
            <w:u w:val="single"/>
            <w:lang w:val="el-GR" w:eastAsia="el-GR"/>
          </w:rPr>
          <w:delText>Ενήλικες</w:delText>
        </w:r>
      </w:del>
    </w:p>
    <w:p w14:paraId="14B9021D" w14:textId="6C92A803" w:rsidR="00271A74" w:rsidRPr="009155EA" w:rsidRDefault="00271A74">
      <w:pPr>
        <w:widowControl w:val="0"/>
        <w:tabs>
          <w:tab w:val="left" w:pos="6510"/>
        </w:tabs>
        <w:spacing w:line="240" w:lineRule="auto"/>
        <w:outlineLvl w:val="1"/>
        <w:rPr>
          <w:del w:id="5644" w:author="GRAbbvie04" w:date="2025-05-15T14:15:00Z"/>
          <w:lang w:val="el-GR"/>
        </w:rPr>
        <w:pPrChange w:id="5645" w:author="GRAbbvie04" w:date="2025-05-15T14:15:00Z">
          <w:pPr>
            <w:pStyle w:val="EMEANormal"/>
            <w:keepNext/>
            <w:widowControl w:val="0"/>
            <w:suppressAutoHyphens w:val="0"/>
          </w:pPr>
        </w:pPrChange>
      </w:pPr>
    </w:p>
    <w:p w14:paraId="1892C4E4" w14:textId="6F659DD2" w:rsidR="00C52C42" w:rsidRPr="009155EA" w:rsidRDefault="00B838C9">
      <w:pPr>
        <w:widowControl w:val="0"/>
        <w:tabs>
          <w:tab w:val="left" w:pos="6510"/>
        </w:tabs>
        <w:spacing w:line="240" w:lineRule="auto"/>
        <w:outlineLvl w:val="1"/>
        <w:rPr>
          <w:del w:id="5646" w:author="GRAbbvie04" w:date="2025-05-15T14:15:00Z"/>
          <w:lang w:val="el-GR"/>
        </w:rPr>
        <w:pPrChange w:id="5647" w:author="GRAbbvie04" w:date="2025-05-15T14:15:00Z">
          <w:pPr>
            <w:pStyle w:val="EMEANormal"/>
            <w:keepNext/>
            <w:widowControl w:val="0"/>
            <w:suppressAutoHyphens w:val="0"/>
          </w:pPr>
        </w:pPrChange>
      </w:pPr>
      <w:del w:id="5648" w:author="GRAbbvie04" w:date="2025-05-15T14:15:00Z">
        <w:r w:rsidRPr="009155EA">
          <w:rPr>
            <w:lang w:val="el-GR"/>
          </w:rPr>
          <w:delText>Μετά από υποδόρια χορήγηση μιας εφάπαξ δόσης των 40</w:delText>
        </w:r>
        <w:r w:rsidR="00F522FF" w:rsidRPr="009155EA">
          <w:rPr>
            <w:lang w:val="el-GR"/>
          </w:rPr>
          <w:delText> mg</w:delText>
        </w:r>
        <w:r w:rsidRPr="009155EA">
          <w:rPr>
            <w:lang w:val="el-GR"/>
          </w:rPr>
          <w:delText>, η απορρόφηση και η κατανομή του adalimumab ήταν αργή και με επίτευξη των μέγιστων συγκεντρώσεων στον ορό στις 5 ημέρες μετά από τη χορήγηση. Η μέση απόλυτη βιοδιαθεσιμότητα του adalimumab που υπολογίσθηκε σε τρεις μελέτες μετά από μια υποδόρια εφάπαξ δόση των 40</w:delText>
        </w:r>
        <w:r w:rsidR="00F522FF" w:rsidRPr="009155EA">
          <w:rPr>
            <w:lang w:val="el-GR"/>
          </w:rPr>
          <w:delText> mg</w:delText>
        </w:r>
        <w:r w:rsidRPr="009155EA">
          <w:rPr>
            <w:lang w:val="el-GR"/>
          </w:rPr>
          <w:delText xml:space="preserve"> ήταν 64%. Μετά από εφάπαξ ενδοφλέβια χορήγηση δόσεων που κυμαίνονται από 0,25 έως 10</w:delText>
        </w:r>
        <w:r w:rsidR="00F522FF" w:rsidRPr="009155EA">
          <w:rPr>
            <w:lang w:val="el-GR"/>
          </w:rPr>
          <w:delText> mg</w:delText>
        </w:r>
        <w:r w:rsidRPr="009155EA">
          <w:rPr>
            <w:lang w:val="el-GR"/>
          </w:rPr>
          <w:delText>/kg, οι συγκεντρώσεις ήταν ανάλογες της δόσης. Μετά από δόσεις 0,5</w:delText>
        </w:r>
        <w:r w:rsidR="00F522FF" w:rsidRPr="009155EA">
          <w:rPr>
            <w:lang w:val="el-GR"/>
          </w:rPr>
          <w:delText> mg</w:delText>
        </w:r>
        <w:r w:rsidRPr="009155EA">
          <w:rPr>
            <w:lang w:val="el-GR"/>
          </w:rPr>
          <w:delText>/kg (~40</w:delText>
        </w:r>
        <w:r w:rsidR="00F522FF" w:rsidRPr="009155EA">
          <w:rPr>
            <w:lang w:val="el-GR"/>
          </w:rPr>
          <w:delText> mg</w:delText>
        </w:r>
        <w:r w:rsidRPr="009155EA">
          <w:rPr>
            <w:lang w:val="el-GR"/>
          </w:rPr>
          <w:delText>), οι καθάρσεις κυμάνθηκαν από 11 έως 15</w:delText>
        </w:r>
        <w:r w:rsidR="00A36230" w:rsidRPr="009155EA">
          <w:rPr>
            <w:lang w:val="el-GR"/>
          </w:rPr>
          <w:delText> ml</w:delText>
        </w:r>
        <w:r w:rsidRPr="009155EA">
          <w:rPr>
            <w:lang w:val="el-GR"/>
          </w:rPr>
          <w:delText>/ώρα, ο όγκος κατανομής (Vss) κυμαινόταν από 5 έως 6 λίτρα και η μέση τελική φάση ημιζωής ήταν περίπου δυο εβδομάδες. Οι συγκεντρώσεις του adalimumab στο αρθρικό υγρό ασθενών με ρευματοειδή αρθρίτιδα κυμαινότ</w:delText>
        </w:r>
        <w:r w:rsidR="004D691A" w:rsidRPr="009155EA">
          <w:rPr>
            <w:lang w:val="el-GR"/>
          </w:rPr>
          <w:delText>αν από 31-96% εκείνων του ορού.</w:delText>
        </w:r>
      </w:del>
    </w:p>
    <w:p w14:paraId="519814B3" w14:textId="28648624" w:rsidR="00C52C42" w:rsidRPr="009155EA" w:rsidRDefault="00C52C42">
      <w:pPr>
        <w:widowControl w:val="0"/>
        <w:tabs>
          <w:tab w:val="left" w:pos="6510"/>
        </w:tabs>
        <w:spacing w:line="240" w:lineRule="auto"/>
        <w:outlineLvl w:val="1"/>
        <w:rPr>
          <w:del w:id="5649" w:author="GRAbbvie04" w:date="2025-05-15T14:15:00Z"/>
          <w:lang w:val="el-GR"/>
        </w:rPr>
        <w:pPrChange w:id="5650" w:author="GRAbbvie04" w:date="2025-05-15T14:15:00Z">
          <w:pPr>
            <w:widowControl w:val="0"/>
            <w:autoSpaceDE w:val="0"/>
            <w:autoSpaceDN w:val="0"/>
            <w:adjustRightInd w:val="0"/>
            <w:spacing w:line="240" w:lineRule="auto"/>
          </w:pPr>
        </w:pPrChange>
      </w:pPr>
    </w:p>
    <w:p w14:paraId="525F07DE" w14:textId="5950D57D" w:rsidR="00C52C42" w:rsidRPr="009155EA" w:rsidRDefault="00B838C9">
      <w:pPr>
        <w:widowControl w:val="0"/>
        <w:tabs>
          <w:tab w:val="left" w:pos="6510"/>
        </w:tabs>
        <w:spacing w:line="240" w:lineRule="auto"/>
        <w:outlineLvl w:val="1"/>
        <w:rPr>
          <w:del w:id="5651" w:author="GRAbbvie04" w:date="2025-05-15T14:15:00Z"/>
          <w:lang w:val="el-GR"/>
        </w:rPr>
        <w:pPrChange w:id="5652" w:author="GRAbbvie04" w:date="2025-05-15T14:15:00Z">
          <w:pPr>
            <w:widowControl w:val="0"/>
            <w:autoSpaceDE w:val="0"/>
            <w:autoSpaceDN w:val="0"/>
            <w:adjustRightInd w:val="0"/>
            <w:spacing w:line="240" w:lineRule="auto"/>
          </w:pPr>
        </w:pPrChange>
      </w:pPr>
      <w:del w:id="5653" w:author="GRAbbvie04" w:date="2025-05-15T14:15:00Z">
        <w:r w:rsidRPr="009155EA">
          <w:rPr>
            <w:lang w:val="el-GR"/>
          </w:rPr>
          <w:delText>Μετά από υποδόρια χορήγηση 40</w:delText>
        </w:r>
        <w:r w:rsidR="00F522FF" w:rsidRPr="009155EA">
          <w:rPr>
            <w:lang w:val="el-GR"/>
          </w:rPr>
          <w:delText> mg</w:delText>
        </w:r>
        <w:r w:rsidRPr="009155EA">
          <w:rPr>
            <w:lang w:val="el-GR"/>
          </w:rPr>
          <w:delText xml:space="preserve"> </w:delText>
        </w:r>
        <w:r w:rsidR="003C6E0A" w:rsidRPr="009155EA">
          <w:rPr>
            <w:lang w:val="el-GR"/>
          </w:rPr>
          <w:delText xml:space="preserve">adalimumab </w:delText>
        </w:r>
        <w:r w:rsidRPr="009155EA">
          <w:rPr>
            <w:lang w:val="el-GR"/>
          </w:rPr>
          <w:delText>ανά δεύτερη εβδομάδα σε ενήλικες ασθενείς με ρευματοειδή αρθρίτιδα οι μέσες κατώτερες συγκεντρώσεις σε σταθερή κατάσταση ήταν περίπου 5 μg/ml (άνευ συγχορηγούμενης μεθοτρεξάτης) και 8 έως 9 μg/ml (με παράλληλη χορήγηση μεθοτρεξάτης), αντίστοιχα. Τα ελάσσονα επίπεδα του adalimumab στον ορό σε σταθερή κατάσταση αυξήθηκαν περίπου αναλογικά με τη δόση μετά από υποδόρια δόση των 20, 40 και 80</w:delText>
        </w:r>
        <w:r w:rsidR="00F522FF" w:rsidRPr="009155EA">
          <w:rPr>
            <w:lang w:val="el-GR"/>
          </w:rPr>
          <w:delText> mg</w:delText>
        </w:r>
        <w:r w:rsidRPr="009155EA">
          <w:rPr>
            <w:lang w:val="el-GR"/>
          </w:rPr>
          <w:delText xml:space="preserve"> ανά δεύτερη εβδομάδα και ανά εβδομάδα.</w:delText>
        </w:r>
      </w:del>
    </w:p>
    <w:p w14:paraId="22BDBE9F" w14:textId="0D1AF8BA" w:rsidR="00913E6A" w:rsidRPr="009155EA" w:rsidRDefault="00913E6A">
      <w:pPr>
        <w:widowControl w:val="0"/>
        <w:tabs>
          <w:tab w:val="left" w:pos="6510"/>
        </w:tabs>
        <w:spacing w:line="240" w:lineRule="auto"/>
        <w:outlineLvl w:val="1"/>
        <w:rPr>
          <w:del w:id="5654" w:author="GRAbbvie04" w:date="2025-05-15T14:15:00Z"/>
          <w:u w:val="single"/>
          <w:lang w:val="el-GR"/>
        </w:rPr>
        <w:pPrChange w:id="5655" w:author="GRAbbvie04" w:date="2025-05-15T14:15:00Z">
          <w:pPr>
            <w:widowControl w:val="0"/>
            <w:autoSpaceDE w:val="0"/>
            <w:autoSpaceDN w:val="0"/>
            <w:adjustRightInd w:val="0"/>
            <w:spacing w:line="240" w:lineRule="auto"/>
          </w:pPr>
        </w:pPrChange>
      </w:pPr>
    </w:p>
    <w:p w14:paraId="64468D9C" w14:textId="6F26DC1F" w:rsidR="002A6BBB" w:rsidRPr="009155EA" w:rsidRDefault="00B838C9">
      <w:pPr>
        <w:widowControl w:val="0"/>
        <w:tabs>
          <w:tab w:val="left" w:pos="6510"/>
        </w:tabs>
        <w:spacing w:line="240" w:lineRule="auto"/>
        <w:outlineLvl w:val="1"/>
        <w:rPr>
          <w:del w:id="5656" w:author="GRAbbvie04" w:date="2025-05-15T14:15:00Z"/>
          <w:lang w:val="el-GR"/>
        </w:rPr>
        <w:pPrChange w:id="5657" w:author="GRAbbvie04" w:date="2025-05-15T14:15:00Z">
          <w:pPr>
            <w:widowControl w:val="0"/>
            <w:autoSpaceDE w:val="0"/>
            <w:autoSpaceDN w:val="0"/>
            <w:adjustRightInd w:val="0"/>
            <w:spacing w:line="240" w:lineRule="auto"/>
          </w:pPr>
        </w:pPrChange>
      </w:pPr>
      <w:del w:id="5658" w:author="GRAbbvie04" w:date="2025-05-15T14:15:00Z">
        <w:r w:rsidRPr="009155EA">
          <w:rPr>
            <w:lang w:val="el-GR"/>
          </w:rPr>
          <w:delText xml:space="preserve">Σε ενήλικες ασθενείς με ψωρίαση, η μέση συγκέντρωση </w:delText>
        </w:r>
        <w:r w:rsidRPr="009155EA">
          <w:rPr>
            <w:szCs w:val="22"/>
            <w:lang w:val="el-GR"/>
          </w:rPr>
          <w:delText>σε σταθερή κατάσταση</w:delText>
        </w:r>
        <w:r w:rsidRPr="009155EA">
          <w:rPr>
            <w:lang w:val="el-GR"/>
          </w:rPr>
          <w:delText xml:space="preserve"> ήταν 5 μg/ml κατά τη διάρκεια της θεραπείας με 40 mg adalimumab κάθε δεύτερη εβδομάδα ως μονοθεραπεία.</w:delText>
        </w:r>
      </w:del>
    </w:p>
    <w:p w14:paraId="01B38E31" w14:textId="40D78E2B" w:rsidR="002A6BBB" w:rsidRPr="009155EA" w:rsidRDefault="002A6BBB">
      <w:pPr>
        <w:widowControl w:val="0"/>
        <w:tabs>
          <w:tab w:val="left" w:pos="6510"/>
        </w:tabs>
        <w:spacing w:line="240" w:lineRule="auto"/>
        <w:outlineLvl w:val="1"/>
        <w:rPr>
          <w:del w:id="5659" w:author="GRAbbvie04" w:date="2025-05-15T14:15:00Z"/>
          <w:u w:val="single"/>
          <w:lang w:val="el-GR"/>
        </w:rPr>
        <w:pPrChange w:id="5660" w:author="GRAbbvie04" w:date="2025-05-15T14:15:00Z">
          <w:pPr>
            <w:widowControl w:val="0"/>
            <w:autoSpaceDE w:val="0"/>
            <w:autoSpaceDN w:val="0"/>
            <w:adjustRightInd w:val="0"/>
            <w:spacing w:line="240" w:lineRule="auto"/>
          </w:pPr>
        </w:pPrChange>
      </w:pPr>
    </w:p>
    <w:p w14:paraId="60628C38" w14:textId="4C2C4AFD" w:rsidR="007E1398" w:rsidRPr="009155EA" w:rsidRDefault="00B838C9">
      <w:pPr>
        <w:widowControl w:val="0"/>
        <w:tabs>
          <w:tab w:val="left" w:pos="6510"/>
        </w:tabs>
        <w:spacing w:line="240" w:lineRule="auto"/>
        <w:outlineLvl w:val="1"/>
        <w:rPr>
          <w:del w:id="5661" w:author="GRAbbvie04" w:date="2025-05-15T14:15:00Z"/>
          <w:lang w:val="el-GR"/>
        </w:rPr>
        <w:pPrChange w:id="5662" w:author="GRAbbvie04" w:date="2025-05-15T14:15:00Z">
          <w:pPr>
            <w:widowControl w:val="0"/>
            <w:spacing w:line="240" w:lineRule="auto"/>
          </w:pPr>
        </w:pPrChange>
      </w:pPr>
      <w:del w:id="5663" w:author="GRAbbvie04" w:date="2025-05-15T14:15:00Z">
        <w:r w:rsidRPr="009155EA">
          <w:rPr>
            <w:lang w:val="el-GR"/>
          </w:rPr>
          <w:delText>Σε ενήλικες ασθενείς με διαπυητική ιδρωταδενίτιδα, μία δόση 160 mg Humira την Εβδομάδα 0 και ακολούθως 80 mg την Εβδομάδα 2 επιτυγχάνει συγκεντρώσεις adalimumab στον ορό περίπου 7 με 8 μg/ml την Εβδομάδα 2 και την Εβδομάδα 4. Η μέση συγκέντρωση στη σταθεροποιημένη κατάσταση την Εβδομάδα 12 έως την Εβδομάδα 36 ήταν περίπου 8 με 10 μg/ml κατά τη διάρκεια της θεραπείας με adalimumab 40 mg κάθε εβδομάδα.</w:delText>
        </w:r>
      </w:del>
    </w:p>
    <w:p w14:paraId="3FAA36CF" w14:textId="5A45ABE4" w:rsidR="001C22AF" w:rsidRPr="009155EA" w:rsidRDefault="001C22AF">
      <w:pPr>
        <w:widowControl w:val="0"/>
        <w:tabs>
          <w:tab w:val="left" w:pos="6510"/>
        </w:tabs>
        <w:spacing w:line="240" w:lineRule="auto"/>
        <w:outlineLvl w:val="1"/>
        <w:rPr>
          <w:del w:id="5664" w:author="GRAbbvie04" w:date="2025-05-15T14:15:00Z"/>
          <w:u w:val="single"/>
          <w:lang w:val="el-GR"/>
        </w:rPr>
        <w:pPrChange w:id="5665" w:author="GRAbbvie04" w:date="2025-05-15T14:15:00Z">
          <w:pPr>
            <w:widowControl w:val="0"/>
            <w:autoSpaceDE w:val="0"/>
            <w:autoSpaceDN w:val="0"/>
            <w:adjustRightInd w:val="0"/>
            <w:spacing w:line="240" w:lineRule="auto"/>
          </w:pPr>
        </w:pPrChange>
      </w:pPr>
    </w:p>
    <w:p w14:paraId="0005745A" w14:textId="2EB928FA" w:rsidR="00BB4763" w:rsidRPr="009155EA" w:rsidRDefault="00B838C9">
      <w:pPr>
        <w:widowControl w:val="0"/>
        <w:tabs>
          <w:tab w:val="left" w:pos="6510"/>
        </w:tabs>
        <w:spacing w:line="240" w:lineRule="auto"/>
        <w:outlineLvl w:val="1"/>
        <w:rPr>
          <w:del w:id="5666" w:author="GRAbbvie04" w:date="2025-05-15T14:15:00Z"/>
          <w:lang w:val="el-GR"/>
        </w:rPr>
        <w:pPrChange w:id="5667" w:author="GRAbbvie04" w:date="2025-05-15T14:15:00Z">
          <w:pPr>
            <w:widowControl w:val="0"/>
            <w:autoSpaceDE w:val="0"/>
            <w:autoSpaceDN w:val="0"/>
            <w:adjustRightInd w:val="0"/>
            <w:spacing w:line="240" w:lineRule="auto"/>
          </w:pPr>
        </w:pPrChange>
      </w:pPr>
      <w:del w:id="5668" w:author="GRAbbvie04" w:date="2025-05-15T14:15:00Z">
        <w:r w:rsidRPr="009155EA">
          <w:rPr>
            <w:lang w:val="el-GR"/>
          </w:rPr>
          <w:delText>Σε ασθενείς με νόσο του Crohn, η δόση εφόδου 80 mg Ηumira την Εβδομάδα 0 και ακολούθως 40 mg Humira την Εβδομάδα 2 επιτυγχάνει συγκεντρώσεις adalimumab στον ορό περίπου 5,5 μg/ml κατά τη διάρκεια της αρχικής περιόδου. Μία δόση εφόδου 160 mg Ηumira την Εβδομάδα 0 και ακολούθως 80 mg Humira την Εβδομάδα 2 επιτυγχάνει συγκεντρώσεις adalimumab στον ορό περίπου 12 μg/ml κατά τη διάρκεια της αρχικής περιόδου. Μέσες ελάχιστες συγκεντρώσεις στη σταθεροποιημένη κατάσταση της τάξης των 7 μg/ml παρατηρήθηκαν σε ασθενε</w:delText>
        </w:r>
        <w:r w:rsidRPr="009155EA">
          <w:rPr>
            <w:lang w:val="el-GR"/>
          </w:rPr>
          <w:delText>ίς με νόσο του Crohn οι οποίοι έλαβαν δόση συντήρησης 40 mg Humira κάθε δεύτερη εβδομάδα.</w:delText>
        </w:r>
      </w:del>
    </w:p>
    <w:p w14:paraId="6C4D494E" w14:textId="1065DCB5" w:rsidR="001C22AF" w:rsidRPr="009155EA" w:rsidRDefault="001C22AF">
      <w:pPr>
        <w:widowControl w:val="0"/>
        <w:tabs>
          <w:tab w:val="left" w:pos="6510"/>
        </w:tabs>
        <w:spacing w:line="240" w:lineRule="auto"/>
        <w:outlineLvl w:val="1"/>
        <w:rPr>
          <w:del w:id="5669" w:author="GRAbbvie04" w:date="2025-05-15T14:15:00Z"/>
          <w:lang w:val="el-GR"/>
        </w:rPr>
        <w:pPrChange w:id="5670" w:author="GRAbbvie04" w:date="2025-05-15T14:15:00Z">
          <w:pPr>
            <w:widowControl w:val="0"/>
            <w:autoSpaceDE w:val="0"/>
            <w:autoSpaceDN w:val="0"/>
            <w:adjustRightInd w:val="0"/>
            <w:spacing w:line="240" w:lineRule="auto"/>
          </w:pPr>
        </w:pPrChange>
      </w:pPr>
    </w:p>
    <w:p w14:paraId="6C022068" w14:textId="1CB1C4AA" w:rsidR="00B05515" w:rsidRPr="009155EA" w:rsidRDefault="00B838C9">
      <w:pPr>
        <w:widowControl w:val="0"/>
        <w:tabs>
          <w:tab w:val="left" w:pos="6510"/>
        </w:tabs>
        <w:spacing w:line="240" w:lineRule="auto"/>
        <w:outlineLvl w:val="1"/>
        <w:rPr>
          <w:del w:id="5671" w:author="GRAbbvie04" w:date="2025-05-15T14:15:00Z"/>
          <w:lang w:val="el-GR"/>
        </w:rPr>
        <w:pPrChange w:id="5672" w:author="GRAbbvie04" w:date="2025-05-15T14:15:00Z">
          <w:pPr>
            <w:widowControl w:val="0"/>
            <w:autoSpaceDE w:val="0"/>
            <w:autoSpaceDN w:val="0"/>
            <w:adjustRightInd w:val="0"/>
            <w:spacing w:line="240" w:lineRule="auto"/>
          </w:pPr>
        </w:pPrChange>
      </w:pPr>
      <w:del w:id="5673" w:author="GRAbbvie04" w:date="2025-05-15T14:15:00Z">
        <w:r w:rsidRPr="009155EA">
          <w:rPr>
            <w:lang w:val="el-GR"/>
          </w:rPr>
          <w:delText>Μετά την υποδόρια χορήγηση δόσης βάσει βάρους σώματος 0,6 mg/kg (μέγιστη δόση 40 mg) κάθε δεύτερη εβδομάδα σε παιδιατρικούς ασθενείς με ελκώδη κολίτιδα, η μέση κατώτερη συγκέντρωση σε σταθερή κατάσταση του adalimumab στον ορό ήταν 5,01±3,28 µg/ml την Εβδομάδα 52. Για τους ασθενείς που λάμβαναν 0,6 mg/kg (μέγιστη δόση 40 mg) κάθε εβδομάδα, η μέση (±SD) κατώτερη συγκέντρωση σε σταθερή κατάσταση του adalimumab στον ορό ήταν 15,7±5,60 μg/ml την Εβδομάδα 52.</w:delText>
        </w:r>
      </w:del>
    </w:p>
    <w:p w14:paraId="28A23323" w14:textId="6AD269D9" w:rsidR="00B05515" w:rsidRPr="009155EA" w:rsidRDefault="00B05515">
      <w:pPr>
        <w:widowControl w:val="0"/>
        <w:tabs>
          <w:tab w:val="left" w:pos="6510"/>
        </w:tabs>
        <w:spacing w:line="240" w:lineRule="auto"/>
        <w:outlineLvl w:val="1"/>
        <w:rPr>
          <w:del w:id="5674" w:author="GRAbbvie04" w:date="2025-05-15T14:15:00Z"/>
          <w:u w:val="single"/>
          <w:lang w:val="el-GR"/>
        </w:rPr>
        <w:pPrChange w:id="5675" w:author="GRAbbvie04" w:date="2025-05-15T14:15:00Z">
          <w:pPr>
            <w:widowControl w:val="0"/>
            <w:autoSpaceDE w:val="0"/>
            <w:autoSpaceDN w:val="0"/>
            <w:adjustRightInd w:val="0"/>
            <w:spacing w:line="240" w:lineRule="auto"/>
          </w:pPr>
        </w:pPrChange>
      </w:pPr>
    </w:p>
    <w:p w14:paraId="71909B35" w14:textId="37FEE8F6" w:rsidR="001C22AF" w:rsidRPr="009155EA" w:rsidRDefault="00B838C9">
      <w:pPr>
        <w:widowControl w:val="0"/>
        <w:tabs>
          <w:tab w:val="left" w:pos="6510"/>
        </w:tabs>
        <w:spacing w:line="240" w:lineRule="auto"/>
        <w:outlineLvl w:val="1"/>
        <w:rPr>
          <w:del w:id="5676" w:author="GRAbbvie04" w:date="2025-05-15T14:15:00Z"/>
          <w:lang w:val="el-GR"/>
        </w:rPr>
        <w:pPrChange w:id="5677" w:author="GRAbbvie04" w:date="2025-05-15T14:15:00Z">
          <w:pPr>
            <w:widowControl w:val="0"/>
            <w:autoSpaceDE w:val="0"/>
            <w:autoSpaceDN w:val="0"/>
            <w:adjustRightInd w:val="0"/>
            <w:spacing w:line="240" w:lineRule="auto"/>
          </w:pPr>
        </w:pPrChange>
      </w:pPr>
      <w:del w:id="5678" w:author="GRAbbvie04" w:date="2025-05-15T14:15:00Z">
        <w:r w:rsidRPr="009155EA">
          <w:rPr>
            <w:lang w:val="el-GR"/>
          </w:rPr>
          <w:delText>Σε ασθενείς με ραγοειδίτιδα, μια δόση εφόδου 80 mg adalimumab την Εβδομάδα 0, ακολουθούμενη από 40 mg κάθε δεύτερη εβδομάδα ξεκινώντας την Εβδομάδα 1, οδήγησε σε μέσες συγκεντρώσεις σταθεροποιημένης κατάστασης περίπου 8 με 10 μg/ml.</w:delText>
        </w:r>
      </w:del>
    </w:p>
    <w:p w14:paraId="539F23C2" w14:textId="493BFE02" w:rsidR="001C22AF" w:rsidRPr="009155EA" w:rsidRDefault="001C22AF">
      <w:pPr>
        <w:widowControl w:val="0"/>
        <w:tabs>
          <w:tab w:val="left" w:pos="6510"/>
        </w:tabs>
        <w:spacing w:line="240" w:lineRule="auto"/>
        <w:outlineLvl w:val="1"/>
        <w:rPr>
          <w:del w:id="5679" w:author="GRAbbvie04" w:date="2025-05-15T14:15:00Z"/>
          <w:u w:val="single"/>
          <w:lang w:val="el-GR"/>
        </w:rPr>
        <w:pPrChange w:id="5680" w:author="GRAbbvie04" w:date="2025-05-15T14:15:00Z">
          <w:pPr>
            <w:widowControl w:val="0"/>
            <w:autoSpaceDE w:val="0"/>
            <w:autoSpaceDN w:val="0"/>
            <w:adjustRightInd w:val="0"/>
            <w:spacing w:line="240" w:lineRule="auto"/>
          </w:pPr>
        </w:pPrChange>
      </w:pPr>
    </w:p>
    <w:p w14:paraId="1B2BABB6" w14:textId="1DF3F692" w:rsidR="00BB2033" w:rsidRPr="009155EA" w:rsidRDefault="00B838C9">
      <w:pPr>
        <w:widowControl w:val="0"/>
        <w:tabs>
          <w:tab w:val="left" w:pos="6510"/>
        </w:tabs>
        <w:spacing w:line="240" w:lineRule="auto"/>
        <w:outlineLvl w:val="1"/>
        <w:rPr>
          <w:del w:id="5681" w:author="GRAbbvie04" w:date="2025-05-15T14:15:00Z"/>
          <w:u w:val="single"/>
          <w:lang w:val="el-GR"/>
        </w:rPr>
        <w:pPrChange w:id="5682" w:author="GRAbbvie04" w:date="2025-05-15T14:15:00Z">
          <w:pPr>
            <w:widowControl w:val="0"/>
            <w:autoSpaceDE w:val="0"/>
            <w:autoSpaceDN w:val="0"/>
            <w:adjustRightInd w:val="0"/>
            <w:spacing w:line="240" w:lineRule="auto"/>
          </w:pPr>
        </w:pPrChange>
      </w:pPr>
      <w:del w:id="5683" w:author="GRAbbvie04" w:date="2025-05-15T14:15:00Z">
        <w:r w:rsidRPr="009155EA">
          <w:rPr>
            <w:lang w:val="el-GR"/>
          </w:rPr>
          <w:delText xml:space="preserve">Η φαρμακοκινητική και φαρμακοκινητική / φαρμακοδυναμική μοντελοποίηση και προσομοίωση του πληθυσμού προέβλεψαν συγκρίσιμη έκθεση στο adalimumab και αποτελεσματικότητα σε ασθενείς που έλαβαν θεραπεία με 80 mg κάθε δεύτερη εβδομάδα όταν συγκρίνονταν με τη θεραπεία των 40 mg κάθε εβδομάδα (περιλαμβανομένων των ενηλίκων ασθενών με ρευματοειδή αρθρίτιδα, διαπυητική ιδρωταδενίτιδα, ελκώδη κολίτιδα, νόσο του Crohn, ασθενείς με </w:delText>
        </w:r>
        <w:r w:rsidRPr="009155EA">
          <w:rPr>
            <w:lang w:val="el-GR" w:eastAsia="el-GR"/>
          </w:rPr>
          <w:delText>εφηβική διαπυητική ιδρωταδενίτιδα και παιδιατρικούς ασθενείς σωματικού βάρους ≥ 40 kg με νόσο του Crohn</w:delText>
        </w:r>
        <w:r w:rsidR="00B05515" w:rsidRPr="009155EA">
          <w:rPr>
            <w:lang w:val="el-GR" w:eastAsia="el-GR"/>
          </w:rPr>
          <w:delText xml:space="preserve"> και ελκώδη κολίτιδα</w:delText>
        </w:r>
        <w:r w:rsidRPr="009155EA">
          <w:rPr>
            <w:lang w:val="el-GR" w:eastAsia="el-GR"/>
          </w:rPr>
          <w:delText>).</w:delText>
        </w:r>
      </w:del>
    </w:p>
    <w:p w14:paraId="75671D9C" w14:textId="334701F3" w:rsidR="00BB2033" w:rsidRPr="009155EA" w:rsidRDefault="00BB2033">
      <w:pPr>
        <w:widowControl w:val="0"/>
        <w:tabs>
          <w:tab w:val="left" w:pos="6510"/>
        </w:tabs>
        <w:spacing w:line="240" w:lineRule="auto"/>
        <w:outlineLvl w:val="1"/>
        <w:rPr>
          <w:del w:id="5684" w:author="GRAbbvie04" w:date="2025-05-15T14:15:00Z"/>
          <w:u w:val="single"/>
          <w:lang w:val="el-GR"/>
        </w:rPr>
        <w:pPrChange w:id="5685" w:author="GRAbbvie04" w:date="2025-05-15T14:15:00Z">
          <w:pPr>
            <w:widowControl w:val="0"/>
            <w:autoSpaceDE w:val="0"/>
            <w:autoSpaceDN w:val="0"/>
            <w:adjustRightInd w:val="0"/>
            <w:spacing w:line="240" w:lineRule="auto"/>
          </w:pPr>
        </w:pPrChange>
      </w:pPr>
    </w:p>
    <w:p w14:paraId="0FE7E83B" w14:textId="3AB99FFE" w:rsidR="00C52C42" w:rsidRPr="009155EA" w:rsidRDefault="00B838C9">
      <w:pPr>
        <w:widowControl w:val="0"/>
        <w:tabs>
          <w:tab w:val="left" w:pos="6510"/>
        </w:tabs>
        <w:spacing w:line="240" w:lineRule="auto"/>
        <w:outlineLvl w:val="1"/>
        <w:rPr>
          <w:del w:id="5686" w:author="GRAbbvie04" w:date="2025-05-15T14:15:00Z"/>
          <w:u w:val="single"/>
          <w:lang w:val="el-GR"/>
        </w:rPr>
        <w:pPrChange w:id="5687" w:author="GRAbbvie04" w:date="2025-05-15T14:15:00Z">
          <w:pPr>
            <w:keepNext/>
            <w:widowControl w:val="0"/>
            <w:autoSpaceDE w:val="0"/>
            <w:autoSpaceDN w:val="0"/>
            <w:adjustRightInd w:val="0"/>
            <w:spacing w:line="240" w:lineRule="auto"/>
          </w:pPr>
        </w:pPrChange>
      </w:pPr>
      <w:del w:id="5688" w:author="GRAbbvie04" w:date="2025-05-15T14:15:00Z">
        <w:r w:rsidRPr="009155EA">
          <w:rPr>
            <w:u w:val="single"/>
            <w:lang w:val="el-GR"/>
          </w:rPr>
          <w:delText>Αποβολή</w:delText>
        </w:r>
      </w:del>
    </w:p>
    <w:p w14:paraId="4EC4CAF7" w14:textId="7E3BA1F2" w:rsidR="00913E6A" w:rsidRPr="009155EA" w:rsidRDefault="00913E6A">
      <w:pPr>
        <w:widowControl w:val="0"/>
        <w:tabs>
          <w:tab w:val="left" w:pos="6510"/>
        </w:tabs>
        <w:spacing w:line="240" w:lineRule="auto"/>
        <w:outlineLvl w:val="1"/>
        <w:rPr>
          <w:del w:id="5689" w:author="GRAbbvie04" w:date="2025-05-15T14:15:00Z"/>
          <w:lang w:val="el-GR"/>
        </w:rPr>
        <w:pPrChange w:id="5690" w:author="GRAbbvie04" w:date="2025-05-15T14:15:00Z">
          <w:pPr>
            <w:keepNext/>
            <w:widowControl w:val="0"/>
            <w:autoSpaceDE w:val="0"/>
            <w:autoSpaceDN w:val="0"/>
            <w:adjustRightInd w:val="0"/>
            <w:spacing w:line="240" w:lineRule="auto"/>
          </w:pPr>
        </w:pPrChange>
      </w:pPr>
    </w:p>
    <w:p w14:paraId="6EAB5406" w14:textId="2E7C5E49" w:rsidR="00C52C42" w:rsidRPr="009155EA" w:rsidRDefault="00B838C9">
      <w:pPr>
        <w:widowControl w:val="0"/>
        <w:tabs>
          <w:tab w:val="left" w:pos="6510"/>
        </w:tabs>
        <w:spacing w:line="240" w:lineRule="auto"/>
        <w:outlineLvl w:val="1"/>
        <w:rPr>
          <w:del w:id="5691" w:author="GRAbbvie04" w:date="2025-05-15T14:15:00Z"/>
          <w:lang w:val="el-GR"/>
        </w:rPr>
        <w:pPrChange w:id="5692" w:author="GRAbbvie04" w:date="2025-05-15T14:15:00Z">
          <w:pPr>
            <w:widowControl w:val="0"/>
            <w:autoSpaceDE w:val="0"/>
            <w:autoSpaceDN w:val="0"/>
            <w:adjustRightInd w:val="0"/>
            <w:spacing w:line="240" w:lineRule="auto"/>
          </w:pPr>
        </w:pPrChange>
      </w:pPr>
      <w:del w:id="5693" w:author="GRAbbvie04" w:date="2025-05-15T14:15:00Z">
        <w:r w:rsidRPr="009155EA">
          <w:rPr>
            <w:lang w:val="el-GR"/>
          </w:rPr>
          <w:delText xml:space="preserve">Οι φαρμακοκινητικές αναλύσεις του πληθυσμού βάσει δεδομένων από 1.300 και άνω ασθενείς με ρευματοειδή αρθρίτιδα έδειξαν μια τάση για αυξημένη φαινομενική κάθαρση του adalimumab όσο αυξάνεται το σωματικό βάρος. Μετά από προσαρμογή στη διαφοροποίηση του σωματικού βάρους, του γένους και της ηλικίας φαίνεται οι παράγοντες αυτοί να έχουν μικρή επίδραση στην κάθαρση του adalimumab. Παρατηρήθηκε ότι τα επίπεδα του ελεύθερου adalimumab στον ορό (μη δεσμευμένα στα </w:delText>
        </w:r>
        <w:r w:rsidR="006F6B67" w:rsidRPr="009155EA">
          <w:rPr>
            <w:lang w:val="el-GR"/>
          </w:rPr>
          <w:delText xml:space="preserve">αντισώματα έναντι του </w:delText>
        </w:r>
        <w:r w:rsidRPr="009155EA">
          <w:rPr>
            <w:lang w:val="el-GR"/>
          </w:rPr>
          <w:delText>adalimumab, ΑΑΑ) ήταν χαμηλότερα στους ασθενείς με μετρήσιμα ΑΑΑ.</w:delText>
        </w:r>
      </w:del>
    </w:p>
    <w:p w14:paraId="3DC35268" w14:textId="7439E3FE" w:rsidR="00913E6A" w:rsidRPr="009155EA" w:rsidRDefault="00913E6A">
      <w:pPr>
        <w:widowControl w:val="0"/>
        <w:tabs>
          <w:tab w:val="left" w:pos="6510"/>
        </w:tabs>
        <w:spacing w:line="240" w:lineRule="auto"/>
        <w:outlineLvl w:val="1"/>
        <w:rPr>
          <w:del w:id="5694" w:author="GRAbbvie04" w:date="2025-05-15T14:15:00Z"/>
          <w:lang w:val="el-GR"/>
        </w:rPr>
        <w:pPrChange w:id="5695" w:author="GRAbbvie04" w:date="2025-05-15T14:15:00Z">
          <w:pPr>
            <w:widowControl w:val="0"/>
            <w:autoSpaceDE w:val="0"/>
            <w:autoSpaceDN w:val="0"/>
            <w:adjustRightInd w:val="0"/>
            <w:spacing w:line="240" w:lineRule="auto"/>
          </w:pPr>
        </w:pPrChange>
      </w:pPr>
    </w:p>
    <w:p w14:paraId="093D2CBC" w14:textId="6B07F139" w:rsidR="00913E6A" w:rsidRPr="009155EA" w:rsidRDefault="00B838C9">
      <w:pPr>
        <w:widowControl w:val="0"/>
        <w:tabs>
          <w:tab w:val="left" w:pos="6510"/>
        </w:tabs>
        <w:spacing w:line="240" w:lineRule="auto"/>
        <w:outlineLvl w:val="1"/>
        <w:rPr>
          <w:del w:id="5696" w:author="GRAbbvie04" w:date="2025-05-15T14:15:00Z"/>
          <w:u w:val="single"/>
          <w:lang w:val="el-GR"/>
        </w:rPr>
        <w:pPrChange w:id="5697" w:author="GRAbbvie04" w:date="2025-05-15T14:15:00Z">
          <w:pPr>
            <w:widowControl w:val="0"/>
            <w:spacing w:line="240" w:lineRule="auto"/>
          </w:pPr>
        </w:pPrChange>
      </w:pPr>
      <w:del w:id="5698" w:author="GRAbbvie04" w:date="2025-05-15T14:15:00Z">
        <w:r w:rsidRPr="009155EA">
          <w:rPr>
            <w:u w:val="single"/>
            <w:lang w:val="el-GR"/>
          </w:rPr>
          <w:delText>Ηπατική ή νεφρική ανεπάρκεια</w:delText>
        </w:r>
      </w:del>
    </w:p>
    <w:p w14:paraId="0AE9F0AE" w14:textId="2ABDFBE3" w:rsidR="00913E6A" w:rsidRPr="009155EA" w:rsidRDefault="00913E6A">
      <w:pPr>
        <w:widowControl w:val="0"/>
        <w:tabs>
          <w:tab w:val="left" w:pos="6510"/>
        </w:tabs>
        <w:spacing w:line="240" w:lineRule="auto"/>
        <w:outlineLvl w:val="1"/>
        <w:rPr>
          <w:del w:id="5699" w:author="GRAbbvie04" w:date="2025-05-15T14:15:00Z"/>
          <w:lang w:val="el-GR"/>
        </w:rPr>
        <w:pPrChange w:id="5700" w:author="GRAbbvie04" w:date="2025-05-15T14:15:00Z">
          <w:pPr>
            <w:widowControl w:val="0"/>
            <w:spacing w:line="240" w:lineRule="auto"/>
          </w:pPr>
        </w:pPrChange>
      </w:pPr>
    </w:p>
    <w:p w14:paraId="4BC30885" w14:textId="05B78495" w:rsidR="00C52C42" w:rsidRPr="009155EA" w:rsidRDefault="00B838C9">
      <w:pPr>
        <w:widowControl w:val="0"/>
        <w:tabs>
          <w:tab w:val="left" w:pos="6510"/>
        </w:tabs>
        <w:spacing w:line="240" w:lineRule="auto"/>
        <w:outlineLvl w:val="1"/>
        <w:rPr>
          <w:del w:id="5701" w:author="GRAbbvie04" w:date="2025-05-15T14:15:00Z"/>
          <w:lang w:val="el-GR"/>
        </w:rPr>
        <w:pPrChange w:id="5702" w:author="GRAbbvie04" w:date="2025-05-15T14:15:00Z">
          <w:pPr>
            <w:widowControl w:val="0"/>
            <w:tabs>
              <w:tab w:val="left" w:pos="2304"/>
              <w:tab w:val="left" w:pos="3024"/>
            </w:tabs>
            <w:autoSpaceDE w:val="0"/>
            <w:autoSpaceDN w:val="0"/>
            <w:adjustRightInd w:val="0"/>
            <w:spacing w:line="240" w:lineRule="auto"/>
          </w:pPr>
        </w:pPrChange>
      </w:pPr>
      <w:del w:id="5703" w:author="GRAbbvie04" w:date="2025-05-15T14:15:00Z">
        <w:r w:rsidRPr="009155EA">
          <w:rPr>
            <w:lang w:val="el-GR"/>
          </w:rPr>
          <w:delText>Το Humira δεν έχει μελετηθεί σε ασθενείς με ηπατική ή νεφρική ανεπάρκεια.</w:delText>
        </w:r>
      </w:del>
    </w:p>
    <w:p w14:paraId="142AB0D5" w14:textId="6C65F934" w:rsidR="00913E6A" w:rsidRPr="009155EA" w:rsidRDefault="00913E6A">
      <w:pPr>
        <w:widowControl w:val="0"/>
        <w:tabs>
          <w:tab w:val="left" w:pos="6510"/>
        </w:tabs>
        <w:spacing w:line="240" w:lineRule="auto"/>
        <w:outlineLvl w:val="1"/>
        <w:rPr>
          <w:del w:id="5704" w:author="GRAbbvie04" w:date="2025-05-15T14:15:00Z"/>
          <w:lang w:val="el-GR"/>
        </w:rPr>
        <w:pPrChange w:id="5705" w:author="GRAbbvie04" w:date="2025-05-15T14:15:00Z">
          <w:pPr>
            <w:widowControl w:val="0"/>
            <w:tabs>
              <w:tab w:val="left" w:pos="2304"/>
              <w:tab w:val="left" w:pos="3024"/>
            </w:tabs>
            <w:autoSpaceDE w:val="0"/>
            <w:autoSpaceDN w:val="0"/>
            <w:adjustRightInd w:val="0"/>
            <w:spacing w:line="240" w:lineRule="auto"/>
          </w:pPr>
        </w:pPrChange>
      </w:pPr>
    </w:p>
    <w:p w14:paraId="44CE9F0A" w14:textId="33804C39" w:rsidR="00C52C42" w:rsidRPr="009155EA" w:rsidRDefault="00B838C9">
      <w:pPr>
        <w:widowControl w:val="0"/>
        <w:tabs>
          <w:tab w:val="left" w:pos="6510"/>
        </w:tabs>
        <w:spacing w:line="240" w:lineRule="auto"/>
        <w:outlineLvl w:val="1"/>
        <w:rPr>
          <w:del w:id="5706" w:author="GRAbbvie04" w:date="2025-05-15T14:15:00Z"/>
          <w:lang w:val="el-GR"/>
        </w:rPr>
        <w:pPrChange w:id="5707" w:author="GRAbbvie04" w:date="2025-05-15T14:15:00Z">
          <w:pPr>
            <w:widowControl w:val="0"/>
            <w:spacing w:line="240" w:lineRule="auto"/>
          </w:pPr>
        </w:pPrChange>
      </w:pPr>
      <w:del w:id="5708" w:author="GRAbbvie04" w:date="2025-05-15T14:15:00Z">
        <w:r w:rsidRPr="009155EA">
          <w:rPr>
            <w:b/>
            <w:lang w:val="el-GR"/>
          </w:rPr>
          <w:delText>5.3</w:delText>
        </w:r>
        <w:r w:rsidRPr="009155EA">
          <w:rPr>
            <w:b/>
            <w:lang w:val="el-GR"/>
          </w:rPr>
          <w:tab/>
          <w:delText>Προκλινικά δεδομένα για την ασφάλεια</w:delText>
        </w:r>
      </w:del>
    </w:p>
    <w:p w14:paraId="45B81D4C" w14:textId="5BF8F6E1" w:rsidR="00C52C42" w:rsidRPr="009155EA" w:rsidRDefault="00C52C42">
      <w:pPr>
        <w:widowControl w:val="0"/>
        <w:tabs>
          <w:tab w:val="left" w:pos="6510"/>
        </w:tabs>
        <w:spacing w:line="240" w:lineRule="auto"/>
        <w:outlineLvl w:val="1"/>
        <w:rPr>
          <w:del w:id="5709" w:author="GRAbbvie04" w:date="2025-05-15T14:15:00Z"/>
          <w:lang w:val="el-GR"/>
        </w:rPr>
        <w:pPrChange w:id="5710" w:author="GRAbbvie04" w:date="2025-05-15T14:15:00Z">
          <w:pPr>
            <w:widowControl w:val="0"/>
            <w:tabs>
              <w:tab w:val="left" w:pos="2304"/>
              <w:tab w:val="left" w:pos="3024"/>
            </w:tabs>
            <w:autoSpaceDE w:val="0"/>
            <w:autoSpaceDN w:val="0"/>
            <w:adjustRightInd w:val="0"/>
            <w:spacing w:line="240" w:lineRule="auto"/>
          </w:pPr>
        </w:pPrChange>
      </w:pPr>
    </w:p>
    <w:p w14:paraId="4348BE35" w14:textId="0467342E" w:rsidR="00C52C42" w:rsidRPr="009155EA" w:rsidRDefault="00B838C9">
      <w:pPr>
        <w:widowControl w:val="0"/>
        <w:tabs>
          <w:tab w:val="left" w:pos="6510"/>
        </w:tabs>
        <w:spacing w:line="240" w:lineRule="auto"/>
        <w:outlineLvl w:val="1"/>
        <w:rPr>
          <w:del w:id="5711" w:author="GRAbbvie04" w:date="2025-05-15T14:15:00Z"/>
          <w:lang w:val="el-GR"/>
        </w:rPr>
        <w:pPrChange w:id="5712" w:author="GRAbbvie04" w:date="2025-05-15T14:15:00Z">
          <w:pPr>
            <w:widowControl w:val="0"/>
            <w:tabs>
              <w:tab w:val="left" w:pos="2304"/>
              <w:tab w:val="left" w:pos="3024"/>
            </w:tabs>
            <w:autoSpaceDE w:val="0"/>
            <w:autoSpaceDN w:val="0"/>
            <w:adjustRightInd w:val="0"/>
            <w:spacing w:line="240" w:lineRule="auto"/>
          </w:pPr>
        </w:pPrChange>
      </w:pPr>
      <w:del w:id="5713" w:author="GRAbbvie04" w:date="2025-05-15T14:15:00Z">
        <w:r w:rsidRPr="009155EA">
          <w:rPr>
            <w:lang w:val="el-GR"/>
          </w:rPr>
          <w:delText>Τα μη κλινικά δεδομένα δεν αποκαλύπτουν ιδιαίτερο κίνδυνο για τον άνθρωπο με βάση τις μελέτες τοξικότητας εφάπαξ δόσης, τοξικότητας επαναλαμβανόμε</w:delText>
        </w:r>
        <w:r w:rsidR="00322ACE" w:rsidRPr="009155EA">
          <w:rPr>
            <w:lang w:val="el-GR"/>
          </w:rPr>
          <w:delText>νων δόσεων και γονοτοξικότητας.</w:delText>
        </w:r>
      </w:del>
    </w:p>
    <w:p w14:paraId="58B5C9AD" w14:textId="06498E79" w:rsidR="00C52C42" w:rsidRPr="009155EA" w:rsidRDefault="00C52C42">
      <w:pPr>
        <w:widowControl w:val="0"/>
        <w:tabs>
          <w:tab w:val="left" w:pos="6510"/>
        </w:tabs>
        <w:spacing w:line="240" w:lineRule="auto"/>
        <w:outlineLvl w:val="1"/>
        <w:rPr>
          <w:del w:id="5714" w:author="GRAbbvie04" w:date="2025-05-15T14:15:00Z"/>
          <w:lang w:val="el-GR"/>
        </w:rPr>
        <w:pPrChange w:id="5715" w:author="GRAbbvie04" w:date="2025-05-15T14:15:00Z">
          <w:pPr>
            <w:widowControl w:val="0"/>
            <w:tabs>
              <w:tab w:val="left" w:pos="2304"/>
              <w:tab w:val="left" w:pos="3024"/>
            </w:tabs>
            <w:autoSpaceDE w:val="0"/>
            <w:autoSpaceDN w:val="0"/>
            <w:adjustRightInd w:val="0"/>
            <w:spacing w:line="240" w:lineRule="auto"/>
          </w:pPr>
        </w:pPrChange>
      </w:pPr>
    </w:p>
    <w:p w14:paraId="5106C431" w14:textId="1EEE9A04" w:rsidR="00051AC5" w:rsidRPr="009155EA" w:rsidRDefault="00B838C9">
      <w:pPr>
        <w:widowControl w:val="0"/>
        <w:tabs>
          <w:tab w:val="left" w:pos="6510"/>
        </w:tabs>
        <w:spacing w:line="240" w:lineRule="auto"/>
        <w:outlineLvl w:val="1"/>
        <w:rPr>
          <w:del w:id="5716" w:author="GRAbbvie04" w:date="2025-05-15T14:15:00Z"/>
          <w:lang w:val="el-GR"/>
        </w:rPr>
        <w:pPrChange w:id="5717" w:author="GRAbbvie04" w:date="2025-05-15T14:15:00Z">
          <w:pPr>
            <w:widowControl w:val="0"/>
            <w:autoSpaceDE w:val="0"/>
            <w:autoSpaceDN w:val="0"/>
            <w:adjustRightInd w:val="0"/>
            <w:spacing w:line="240" w:lineRule="auto"/>
          </w:pPr>
        </w:pPrChange>
      </w:pPr>
      <w:del w:id="5718" w:author="GRAbbvie04" w:date="2025-05-15T14:15:00Z">
        <w:r w:rsidRPr="009155EA">
          <w:rPr>
            <w:lang w:val="el-GR"/>
          </w:rPr>
          <w:delText>Μια μελέτη εμβρυοτοξικότητας/περιγεννητικής ανάπτυξης έγινε σε κυνομόλογους πιθήκους σε 0,30 και 100 mg/kg (9-17 πιθήκους/ομάδα) και δεν απεκάλυψε καμία ένδειξη κινδύνου στα έμβρυα λόγω του adalimumab. Καμία μελέτη καρκινογένεσης, όπως ούτε και η πρότυπη εκτίμηση της γονιμότητας και μεταγεννητικής τοξικότητας δεν έγινε με το adalimumab λόγω της απουσίας των κατάλληλων μοντέλων για ένα αντίσωμα με περιορισμένη διασταυρούμενη αντιδραστικότητα στο TNF τρωκτικών και την ανάπτυξη εξουδετερωτικών αντισωμάτων σε τ</w:delText>
        </w:r>
        <w:r w:rsidRPr="009155EA">
          <w:rPr>
            <w:lang w:val="el-GR"/>
          </w:rPr>
          <w:delText>ρωκτικά.</w:delText>
        </w:r>
      </w:del>
    </w:p>
    <w:p w14:paraId="0BA17D8C" w14:textId="429747EC" w:rsidR="00C52C42" w:rsidRPr="009155EA" w:rsidRDefault="00C52C42">
      <w:pPr>
        <w:widowControl w:val="0"/>
        <w:tabs>
          <w:tab w:val="left" w:pos="6510"/>
        </w:tabs>
        <w:spacing w:line="240" w:lineRule="auto"/>
        <w:outlineLvl w:val="1"/>
        <w:rPr>
          <w:del w:id="5719" w:author="GRAbbvie04" w:date="2025-05-15T14:15:00Z"/>
          <w:lang w:val="el-GR"/>
        </w:rPr>
        <w:pPrChange w:id="5720" w:author="GRAbbvie04" w:date="2025-05-15T14:15:00Z">
          <w:pPr>
            <w:widowControl w:val="0"/>
            <w:tabs>
              <w:tab w:val="left" w:pos="2310"/>
            </w:tabs>
            <w:spacing w:line="240" w:lineRule="auto"/>
          </w:pPr>
        </w:pPrChange>
      </w:pPr>
    </w:p>
    <w:p w14:paraId="4D5A0CFF" w14:textId="40AEF29D" w:rsidR="00C52C42" w:rsidRPr="009155EA" w:rsidRDefault="00C52C42">
      <w:pPr>
        <w:widowControl w:val="0"/>
        <w:tabs>
          <w:tab w:val="left" w:pos="6510"/>
        </w:tabs>
        <w:spacing w:line="240" w:lineRule="auto"/>
        <w:outlineLvl w:val="1"/>
        <w:rPr>
          <w:del w:id="5721" w:author="GRAbbvie04" w:date="2025-05-15T14:15:00Z"/>
          <w:lang w:val="el-GR"/>
        </w:rPr>
        <w:pPrChange w:id="5722" w:author="GRAbbvie04" w:date="2025-05-15T14:15:00Z">
          <w:pPr>
            <w:widowControl w:val="0"/>
            <w:tabs>
              <w:tab w:val="left" w:pos="2310"/>
            </w:tabs>
            <w:spacing w:line="240" w:lineRule="auto"/>
          </w:pPr>
        </w:pPrChange>
      </w:pPr>
    </w:p>
    <w:p w14:paraId="12B161C4" w14:textId="18456549" w:rsidR="00C52C42" w:rsidRPr="009155EA" w:rsidRDefault="00B838C9">
      <w:pPr>
        <w:widowControl w:val="0"/>
        <w:tabs>
          <w:tab w:val="left" w:pos="6510"/>
        </w:tabs>
        <w:spacing w:line="240" w:lineRule="auto"/>
        <w:outlineLvl w:val="1"/>
        <w:rPr>
          <w:del w:id="5723" w:author="GRAbbvie04" w:date="2025-05-15T14:15:00Z"/>
          <w:b/>
          <w:szCs w:val="22"/>
          <w:lang w:val="el-GR"/>
        </w:rPr>
        <w:pPrChange w:id="5724" w:author="GRAbbvie04" w:date="2025-05-15T14:15:00Z">
          <w:pPr>
            <w:widowControl w:val="0"/>
            <w:spacing w:line="240" w:lineRule="auto"/>
          </w:pPr>
        </w:pPrChange>
      </w:pPr>
      <w:del w:id="5725" w:author="GRAbbvie04" w:date="2025-05-15T14:15:00Z">
        <w:r w:rsidRPr="009155EA">
          <w:rPr>
            <w:b/>
            <w:lang w:val="el-GR"/>
          </w:rPr>
          <w:delText>6.</w:delText>
        </w:r>
        <w:r w:rsidRPr="009155EA">
          <w:rPr>
            <w:b/>
            <w:lang w:val="el-GR"/>
          </w:rPr>
          <w:tab/>
        </w:r>
        <w:r w:rsidRPr="009155EA">
          <w:rPr>
            <w:b/>
            <w:szCs w:val="22"/>
            <w:lang w:val="el-GR"/>
          </w:rPr>
          <w:delText>ΦΑΡΜΑΚΕΥΤΙΚΕΣ ΠΛΗΡΟΦΟΡΙΕΣ</w:delText>
        </w:r>
      </w:del>
    </w:p>
    <w:p w14:paraId="3A00487D" w14:textId="394B5C1D" w:rsidR="00C52C42" w:rsidRPr="009155EA" w:rsidRDefault="00C52C42">
      <w:pPr>
        <w:widowControl w:val="0"/>
        <w:tabs>
          <w:tab w:val="left" w:pos="6510"/>
        </w:tabs>
        <w:spacing w:line="240" w:lineRule="auto"/>
        <w:outlineLvl w:val="1"/>
        <w:rPr>
          <w:del w:id="5726" w:author="GRAbbvie04" w:date="2025-05-15T14:15:00Z"/>
          <w:szCs w:val="22"/>
          <w:lang w:val="el-GR"/>
        </w:rPr>
        <w:pPrChange w:id="5727" w:author="GRAbbvie04" w:date="2025-05-15T14:15:00Z">
          <w:pPr>
            <w:widowControl w:val="0"/>
            <w:spacing w:line="240" w:lineRule="auto"/>
          </w:pPr>
        </w:pPrChange>
      </w:pPr>
    </w:p>
    <w:p w14:paraId="37E9A44D" w14:textId="411CD7B4" w:rsidR="00C52C42" w:rsidRPr="009155EA" w:rsidRDefault="00B838C9">
      <w:pPr>
        <w:widowControl w:val="0"/>
        <w:tabs>
          <w:tab w:val="left" w:pos="6510"/>
        </w:tabs>
        <w:spacing w:line="240" w:lineRule="auto"/>
        <w:outlineLvl w:val="1"/>
        <w:rPr>
          <w:del w:id="5728" w:author="GRAbbvie04" w:date="2025-05-15T14:15:00Z"/>
          <w:b/>
          <w:szCs w:val="22"/>
          <w:lang w:val="el-GR"/>
        </w:rPr>
        <w:pPrChange w:id="5729" w:author="GRAbbvie04" w:date="2025-05-15T14:15:00Z">
          <w:pPr>
            <w:widowControl w:val="0"/>
            <w:spacing w:line="240" w:lineRule="auto"/>
          </w:pPr>
        </w:pPrChange>
      </w:pPr>
      <w:del w:id="5730" w:author="GRAbbvie04" w:date="2025-05-15T14:15:00Z">
        <w:r w:rsidRPr="009155EA">
          <w:rPr>
            <w:b/>
            <w:szCs w:val="22"/>
            <w:lang w:val="el-GR"/>
          </w:rPr>
          <w:delText>6.1</w:delText>
        </w:r>
        <w:r w:rsidRPr="009155EA">
          <w:rPr>
            <w:b/>
            <w:szCs w:val="22"/>
            <w:lang w:val="el-GR"/>
          </w:rPr>
          <w:tab/>
          <w:delText>Κατάλογος εκδόχων</w:delText>
        </w:r>
      </w:del>
    </w:p>
    <w:p w14:paraId="1950DCFD" w14:textId="0A8BDFD9" w:rsidR="00C52C42" w:rsidRPr="009155EA" w:rsidRDefault="00C52C42">
      <w:pPr>
        <w:widowControl w:val="0"/>
        <w:tabs>
          <w:tab w:val="left" w:pos="6510"/>
        </w:tabs>
        <w:spacing w:line="240" w:lineRule="auto"/>
        <w:outlineLvl w:val="1"/>
        <w:rPr>
          <w:del w:id="5731" w:author="GRAbbvie04" w:date="2025-05-15T14:15:00Z"/>
          <w:szCs w:val="22"/>
          <w:lang w:val="el-GR"/>
        </w:rPr>
        <w:pPrChange w:id="5732" w:author="GRAbbvie04" w:date="2025-05-15T14:15:00Z">
          <w:pPr>
            <w:widowControl w:val="0"/>
            <w:autoSpaceDE w:val="0"/>
            <w:autoSpaceDN w:val="0"/>
            <w:adjustRightInd w:val="0"/>
            <w:spacing w:line="240" w:lineRule="auto"/>
          </w:pPr>
        </w:pPrChange>
      </w:pPr>
    </w:p>
    <w:p w14:paraId="4E3AA688" w14:textId="1CC9BD31" w:rsidR="00C52C42" w:rsidRPr="009155EA" w:rsidRDefault="00B838C9">
      <w:pPr>
        <w:widowControl w:val="0"/>
        <w:tabs>
          <w:tab w:val="left" w:pos="6510"/>
        </w:tabs>
        <w:spacing w:line="240" w:lineRule="auto"/>
        <w:outlineLvl w:val="1"/>
        <w:rPr>
          <w:del w:id="5733" w:author="GRAbbvie04" w:date="2025-05-15T14:15:00Z"/>
          <w:szCs w:val="22"/>
          <w:lang w:val="el-GR"/>
        </w:rPr>
        <w:pPrChange w:id="5734" w:author="GRAbbvie04" w:date="2025-05-15T14:15:00Z">
          <w:pPr>
            <w:widowControl w:val="0"/>
            <w:autoSpaceDE w:val="0"/>
            <w:autoSpaceDN w:val="0"/>
            <w:adjustRightInd w:val="0"/>
            <w:spacing w:line="240" w:lineRule="auto"/>
          </w:pPr>
        </w:pPrChange>
      </w:pPr>
      <w:del w:id="5735" w:author="GRAbbvie04" w:date="2025-05-15T14:15:00Z">
        <w:r w:rsidRPr="009155EA">
          <w:rPr>
            <w:szCs w:val="22"/>
            <w:lang w:val="el-GR"/>
          </w:rPr>
          <w:delText>Μαννιτόλη</w:delText>
        </w:r>
      </w:del>
    </w:p>
    <w:p w14:paraId="3B139A54" w14:textId="7DAA0304" w:rsidR="00C52C42" w:rsidRPr="009155EA" w:rsidRDefault="00B838C9">
      <w:pPr>
        <w:widowControl w:val="0"/>
        <w:tabs>
          <w:tab w:val="left" w:pos="6510"/>
        </w:tabs>
        <w:spacing w:line="240" w:lineRule="auto"/>
        <w:outlineLvl w:val="1"/>
        <w:rPr>
          <w:del w:id="5736" w:author="GRAbbvie04" w:date="2025-05-15T14:15:00Z"/>
          <w:szCs w:val="22"/>
          <w:lang w:val="el-GR"/>
        </w:rPr>
        <w:pPrChange w:id="5737" w:author="GRAbbvie04" w:date="2025-05-15T14:15:00Z">
          <w:pPr>
            <w:widowControl w:val="0"/>
            <w:autoSpaceDE w:val="0"/>
            <w:autoSpaceDN w:val="0"/>
            <w:adjustRightInd w:val="0"/>
            <w:spacing w:line="240" w:lineRule="auto"/>
          </w:pPr>
        </w:pPrChange>
      </w:pPr>
      <w:del w:id="5738" w:author="GRAbbvie04" w:date="2025-05-15T14:15:00Z">
        <w:r w:rsidRPr="009155EA">
          <w:rPr>
            <w:szCs w:val="22"/>
            <w:lang w:val="el-GR"/>
          </w:rPr>
          <w:delText>Μονοϋδρικό κιτρικό οξύ</w:delText>
        </w:r>
      </w:del>
    </w:p>
    <w:p w14:paraId="7A146A12" w14:textId="5E24356E" w:rsidR="00C52C42" w:rsidRPr="009155EA" w:rsidRDefault="00B838C9">
      <w:pPr>
        <w:widowControl w:val="0"/>
        <w:tabs>
          <w:tab w:val="left" w:pos="6510"/>
        </w:tabs>
        <w:spacing w:line="240" w:lineRule="auto"/>
        <w:outlineLvl w:val="1"/>
        <w:rPr>
          <w:del w:id="5739" w:author="GRAbbvie04" w:date="2025-05-15T14:15:00Z"/>
          <w:szCs w:val="22"/>
          <w:lang w:val="el-GR"/>
        </w:rPr>
        <w:pPrChange w:id="5740" w:author="GRAbbvie04" w:date="2025-05-15T14:15:00Z">
          <w:pPr>
            <w:widowControl w:val="0"/>
            <w:autoSpaceDE w:val="0"/>
            <w:autoSpaceDN w:val="0"/>
            <w:adjustRightInd w:val="0"/>
            <w:spacing w:line="240" w:lineRule="auto"/>
          </w:pPr>
        </w:pPrChange>
      </w:pPr>
      <w:del w:id="5741" w:author="GRAbbvie04" w:date="2025-05-15T14:15:00Z">
        <w:r w:rsidRPr="009155EA">
          <w:rPr>
            <w:szCs w:val="22"/>
            <w:lang w:val="el-GR"/>
          </w:rPr>
          <w:delText>Κιτρικό νάτριο</w:delText>
        </w:r>
      </w:del>
    </w:p>
    <w:p w14:paraId="7C362168" w14:textId="397EAEC9" w:rsidR="00C52C42" w:rsidRPr="009155EA" w:rsidRDefault="00B838C9">
      <w:pPr>
        <w:widowControl w:val="0"/>
        <w:tabs>
          <w:tab w:val="left" w:pos="6510"/>
        </w:tabs>
        <w:spacing w:line="240" w:lineRule="auto"/>
        <w:outlineLvl w:val="1"/>
        <w:rPr>
          <w:del w:id="5742" w:author="GRAbbvie04" w:date="2025-05-15T14:15:00Z"/>
          <w:szCs w:val="22"/>
          <w:lang w:val="el-GR"/>
        </w:rPr>
        <w:pPrChange w:id="5743" w:author="GRAbbvie04" w:date="2025-05-15T14:15:00Z">
          <w:pPr>
            <w:widowControl w:val="0"/>
            <w:autoSpaceDE w:val="0"/>
            <w:autoSpaceDN w:val="0"/>
            <w:adjustRightInd w:val="0"/>
            <w:spacing w:line="240" w:lineRule="auto"/>
          </w:pPr>
        </w:pPrChange>
      </w:pPr>
      <w:del w:id="5744" w:author="GRAbbvie04" w:date="2025-05-15T14:15:00Z">
        <w:r w:rsidRPr="009155EA">
          <w:rPr>
            <w:szCs w:val="22"/>
            <w:lang w:val="el-GR"/>
          </w:rPr>
          <w:delText>Διυ</w:delText>
        </w:r>
        <w:r w:rsidR="00443E1A" w:rsidRPr="009155EA">
          <w:rPr>
            <w:szCs w:val="22"/>
            <w:lang w:val="el-GR"/>
          </w:rPr>
          <w:delText>δρικό δισόξινο φωσφορικό νάτριο</w:delText>
        </w:r>
      </w:del>
    </w:p>
    <w:p w14:paraId="43AC9023" w14:textId="572A83BB" w:rsidR="00C52C42" w:rsidRPr="009155EA" w:rsidRDefault="00B838C9">
      <w:pPr>
        <w:widowControl w:val="0"/>
        <w:tabs>
          <w:tab w:val="left" w:pos="6510"/>
        </w:tabs>
        <w:spacing w:line="240" w:lineRule="auto"/>
        <w:outlineLvl w:val="1"/>
        <w:rPr>
          <w:del w:id="5745" w:author="GRAbbvie04" w:date="2025-05-15T14:15:00Z"/>
          <w:szCs w:val="22"/>
          <w:lang w:val="el-GR"/>
        </w:rPr>
        <w:pPrChange w:id="5746" w:author="GRAbbvie04" w:date="2025-05-15T14:15:00Z">
          <w:pPr>
            <w:widowControl w:val="0"/>
            <w:autoSpaceDE w:val="0"/>
            <w:autoSpaceDN w:val="0"/>
            <w:adjustRightInd w:val="0"/>
            <w:spacing w:line="240" w:lineRule="auto"/>
          </w:pPr>
        </w:pPrChange>
      </w:pPr>
      <w:del w:id="5747" w:author="GRAbbvie04" w:date="2025-05-15T14:15:00Z">
        <w:r w:rsidRPr="009155EA">
          <w:rPr>
            <w:szCs w:val="22"/>
            <w:lang w:val="el-GR"/>
          </w:rPr>
          <w:delText>Φωσφορικό διυδρικό δινάτριο</w:delText>
        </w:r>
      </w:del>
    </w:p>
    <w:p w14:paraId="4E226435" w14:textId="1CA7FF69" w:rsidR="00C52C42" w:rsidRPr="009155EA" w:rsidRDefault="00B838C9">
      <w:pPr>
        <w:widowControl w:val="0"/>
        <w:tabs>
          <w:tab w:val="left" w:pos="6510"/>
        </w:tabs>
        <w:spacing w:line="240" w:lineRule="auto"/>
        <w:outlineLvl w:val="1"/>
        <w:rPr>
          <w:del w:id="5748" w:author="GRAbbvie04" w:date="2025-05-15T14:15:00Z"/>
          <w:szCs w:val="22"/>
          <w:lang w:val="el-GR"/>
        </w:rPr>
        <w:pPrChange w:id="5749" w:author="GRAbbvie04" w:date="2025-05-15T14:15:00Z">
          <w:pPr>
            <w:widowControl w:val="0"/>
            <w:autoSpaceDE w:val="0"/>
            <w:autoSpaceDN w:val="0"/>
            <w:adjustRightInd w:val="0"/>
            <w:spacing w:line="240" w:lineRule="auto"/>
          </w:pPr>
        </w:pPrChange>
      </w:pPr>
      <w:del w:id="5750" w:author="GRAbbvie04" w:date="2025-05-15T14:15:00Z">
        <w:r w:rsidRPr="009155EA">
          <w:rPr>
            <w:szCs w:val="22"/>
            <w:lang w:val="el-GR"/>
          </w:rPr>
          <w:delText>Χλωριούχο νάτριο</w:delText>
        </w:r>
      </w:del>
    </w:p>
    <w:p w14:paraId="186B28C3" w14:textId="786489AB" w:rsidR="00C52C42" w:rsidRPr="009155EA" w:rsidRDefault="00B838C9">
      <w:pPr>
        <w:widowControl w:val="0"/>
        <w:tabs>
          <w:tab w:val="left" w:pos="6510"/>
        </w:tabs>
        <w:spacing w:line="240" w:lineRule="auto"/>
        <w:outlineLvl w:val="1"/>
        <w:rPr>
          <w:del w:id="5751" w:author="GRAbbvie04" w:date="2025-05-15T14:15:00Z"/>
          <w:szCs w:val="22"/>
          <w:lang w:val="el-GR"/>
        </w:rPr>
        <w:pPrChange w:id="5752" w:author="GRAbbvie04" w:date="2025-05-15T14:15:00Z">
          <w:pPr>
            <w:widowControl w:val="0"/>
            <w:autoSpaceDE w:val="0"/>
            <w:autoSpaceDN w:val="0"/>
            <w:adjustRightInd w:val="0"/>
            <w:spacing w:line="240" w:lineRule="auto"/>
          </w:pPr>
        </w:pPrChange>
      </w:pPr>
      <w:del w:id="5753" w:author="GRAbbvie04" w:date="2025-05-15T14:15:00Z">
        <w:r w:rsidRPr="009155EA">
          <w:rPr>
            <w:szCs w:val="22"/>
            <w:lang w:val="el-GR"/>
          </w:rPr>
          <w:delText>Πολυσορβικό 80</w:delText>
        </w:r>
      </w:del>
    </w:p>
    <w:p w14:paraId="62077CB5" w14:textId="03A4D6E9" w:rsidR="00C52C42" w:rsidRPr="009155EA" w:rsidRDefault="00B838C9">
      <w:pPr>
        <w:widowControl w:val="0"/>
        <w:tabs>
          <w:tab w:val="left" w:pos="6510"/>
        </w:tabs>
        <w:spacing w:line="240" w:lineRule="auto"/>
        <w:outlineLvl w:val="1"/>
        <w:rPr>
          <w:del w:id="5754" w:author="GRAbbvie04" w:date="2025-05-15T14:15:00Z"/>
          <w:szCs w:val="22"/>
          <w:lang w:val="el-GR"/>
        </w:rPr>
        <w:pPrChange w:id="5755" w:author="GRAbbvie04" w:date="2025-05-15T14:15:00Z">
          <w:pPr>
            <w:widowControl w:val="0"/>
            <w:autoSpaceDE w:val="0"/>
            <w:autoSpaceDN w:val="0"/>
            <w:adjustRightInd w:val="0"/>
            <w:spacing w:line="240" w:lineRule="auto"/>
          </w:pPr>
        </w:pPrChange>
      </w:pPr>
      <w:del w:id="5756" w:author="GRAbbvie04" w:date="2025-05-15T14:15:00Z">
        <w:r w:rsidRPr="009155EA">
          <w:rPr>
            <w:szCs w:val="22"/>
            <w:lang w:val="el-GR"/>
          </w:rPr>
          <w:delText xml:space="preserve">Υδροξείδιο του </w:delText>
        </w:r>
        <w:r w:rsidR="00443E1A" w:rsidRPr="009155EA">
          <w:rPr>
            <w:szCs w:val="22"/>
            <w:lang w:val="el-GR"/>
          </w:rPr>
          <w:delText>νατρίου</w:delText>
        </w:r>
      </w:del>
    </w:p>
    <w:p w14:paraId="54480A9D" w14:textId="439835D1" w:rsidR="00C52C42" w:rsidRPr="009155EA" w:rsidRDefault="00B838C9">
      <w:pPr>
        <w:widowControl w:val="0"/>
        <w:tabs>
          <w:tab w:val="left" w:pos="6510"/>
        </w:tabs>
        <w:spacing w:line="240" w:lineRule="auto"/>
        <w:outlineLvl w:val="1"/>
        <w:rPr>
          <w:del w:id="5757" w:author="GRAbbvie04" w:date="2025-05-15T14:15:00Z"/>
          <w:szCs w:val="22"/>
          <w:lang w:val="el-GR"/>
        </w:rPr>
        <w:pPrChange w:id="5758" w:author="GRAbbvie04" w:date="2025-05-15T14:15:00Z">
          <w:pPr>
            <w:widowControl w:val="0"/>
            <w:autoSpaceDE w:val="0"/>
            <w:autoSpaceDN w:val="0"/>
            <w:adjustRightInd w:val="0"/>
            <w:spacing w:line="240" w:lineRule="auto"/>
          </w:pPr>
        </w:pPrChange>
      </w:pPr>
      <w:del w:id="5759" w:author="GRAbbvie04" w:date="2025-05-15T14:15:00Z">
        <w:r w:rsidRPr="009155EA">
          <w:rPr>
            <w:szCs w:val="22"/>
            <w:lang w:val="el-GR"/>
          </w:rPr>
          <w:delText>Ύδωρ για ενέσιμα</w:delText>
        </w:r>
      </w:del>
    </w:p>
    <w:p w14:paraId="6ACC0139" w14:textId="4155602D" w:rsidR="00C52C42" w:rsidRPr="009155EA" w:rsidRDefault="00C52C42">
      <w:pPr>
        <w:widowControl w:val="0"/>
        <w:tabs>
          <w:tab w:val="left" w:pos="6510"/>
        </w:tabs>
        <w:spacing w:line="240" w:lineRule="auto"/>
        <w:outlineLvl w:val="1"/>
        <w:rPr>
          <w:del w:id="5760" w:author="GRAbbvie04" w:date="2025-05-15T14:15:00Z"/>
          <w:szCs w:val="22"/>
          <w:lang w:val="el-GR"/>
        </w:rPr>
        <w:pPrChange w:id="5761" w:author="GRAbbvie04" w:date="2025-05-15T14:15:00Z">
          <w:pPr>
            <w:widowControl w:val="0"/>
            <w:autoSpaceDE w:val="0"/>
            <w:autoSpaceDN w:val="0"/>
            <w:adjustRightInd w:val="0"/>
            <w:spacing w:line="240" w:lineRule="auto"/>
          </w:pPr>
        </w:pPrChange>
      </w:pPr>
    </w:p>
    <w:p w14:paraId="2F57DFE5" w14:textId="4F3A2922" w:rsidR="00C52C42" w:rsidRPr="009155EA" w:rsidRDefault="00B838C9">
      <w:pPr>
        <w:widowControl w:val="0"/>
        <w:tabs>
          <w:tab w:val="left" w:pos="6510"/>
        </w:tabs>
        <w:spacing w:line="240" w:lineRule="auto"/>
        <w:outlineLvl w:val="1"/>
        <w:rPr>
          <w:del w:id="5762" w:author="GRAbbvie04" w:date="2025-05-15T14:15:00Z"/>
          <w:szCs w:val="22"/>
          <w:lang w:val="el-GR"/>
        </w:rPr>
        <w:pPrChange w:id="5763" w:author="GRAbbvie04" w:date="2025-05-15T14:15:00Z">
          <w:pPr>
            <w:widowControl w:val="0"/>
            <w:spacing w:line="240" w:lineRule="auto"/>
          </w:pPr>
        </w:pPrChange>
      </w:pPr>
      <w:del w:id="5764" w:author="GRAbbvie04" w:date="2025-05-15T14:15:00Z">
        <w:r w:rsidRPr="009155EA">
          <w:rPr>
            <w:b/>
            <w:szCs w:val="22"/>
            <w:lang w:val="el-GR"/>
          </w:rPr>
          <w:delText>6.2</w:delText>
        </w:r>
        <w:r w:rsidRPr="009155EA">
          <w:rPr>
            <w:b/>
            <w:szCs w:val="22"/>
            <w:lang w:val="el-GR"/>
          </w:rPr>
          <w:tab/>
          <w:delText>Ασυμβατότητες</w:delText>
        </w:r>
      </w:del>
    </w:p>
    <w:p w14:paraId="59351527" w14:textId="0548D95E" w:rsidR="00C52C42" w:rsidRPr="009155EA" w:rsidRDefault="00C52C42">
      <w:pPr>
        <w:widowControl w:val="0"/>
        <w:tabs>
          <w:tab w:val="left" w:pos="6510"/>
        </w:tabs>
        <w:spacing w:line="240" w:lineRule="auto"/>
        <w:outlineLvl w:val="1"/>
        <w:rPr>
          <w:del w:id="5765" w:author="GRAbbvie04" w:date="2025-05-15T14:15:00Z"/>
          <w:szCs w:val="22"/>
          <w:lang w:val="el-GR"/>
        </w:rPr>
        <w:pPrChange w:id="5766" w:author="GRAbbvie04" w:date="2025-05-15T14:15:00Z">
          <w:pPr>
            <w:widowControl w:val="0"/>
            <w:spacing w:line="240" w:lineRule="auto"/>
          </w:pPr>
        </w:pPrChange>
      </w:pPr>
    </w:p>
    <w:p w14:paraId="64796583" w14:textId="61BFCD70" w:rsidR="00C52C42" w:rsidRPr="009155EA" w:rsidRDefault="00B838C9">
      <w:pPr>
        <w:widowControl w:val="0"/>
        <w:tabs>
          <w:tab w:val="left" w:pos="6510"/>
        </w:tabs>
        <w:spacing w:line="240" w:lineRule="auto"/>
        <w:outlineLvl w:val="1"/>
        <w:rPr>
          <w:del w:id="5767" w:author="GRAbbvie04" w:date="2025-05-15T14:15:00Z"/>
          <w:szCs w:val="22"/>
          <w:lang w:val="el-GR"/>
        </w:rPr>
        <w:pPrChange w:id="5768" w:author="GRAbbvie04" w:date="2025-05-15T14:15:00Z">
          <w:pPr>
            <w:widowControl w:val="0"/>
            <w:spacing w:line="240" w:lineRule="auto"/>
          </w:pPr>
        </w:pPrChange>
      </w:pPr>
      <w:del w:id="5769" w:author="GRAbbvie04" w:date="2025-05-15T14:15:00Z">
        <w:r w:rsidRPr="009155EA">
          <w:rPr>
            <w:szCs w:val="22"/>
            <w:lang w:val="el-GR"/>
          </w:rPr>
          <w:delText>Ελλείψει μελετών σχετικά με τη συμβατότητα, το παρόν φαρμακευτικό προϊόν δεν πρέπει να αναμειγνύεται</w:delText>
        </w:r>
        <w:r w:rsidR="00005A9C" w:rsidRPr="009155EA">
          <w:rPr>
            <w:szCs w:val="22"/>
            <w:lang w:val="el-GR"/>
          </w:rPr>
          <w:delText xml:space="preserve"> με άλλα φαρμακευτικά προϊόντα.</w:delText>
        </w:r>
      </w:del>
    </w:p>
    <w:p w14:paraId="20384575" w14:textId="16391A68" w:rsidR="00C52C42" w:rsidRPr="009155EA" w:rsidRDefault="00C52C42">
      <w:pPr>
        <w:widowControl w:val="0"/>
        <w:tabs>
          <w:tab w:val="left" w:pos="6510"/>
        </w:tabs>
        <w:spacing w:line="240" w:lineRule="auto"/>
        <w:outlineLvl w:val="1"/>
        <w:rPr>
          <w:del w:id="5770" w:author="GRAbbvie04" w:date="2025-05-15T14:15:00Z"/>
          <w:szCs w:val="22"/>
          <w:lang w:val="el-GR"/>
        </w:rPr>
        <w:pPrChange w:id="5771" w:author="GRAbbvie04" w:date="2025-05-15T14:15:00Z">
          <w:pPr>
            <w:widowControl w:val="0"/>
            <w:spacing w:line="240" w:lineRule="auto"/>
          </w:pPr>
        </w:pPrChange>
      </w:pPr>
    </w:p>
    <w:p w14:paraId="29CD5E71" w14:textId="2896A083" w:rsidR="00C52C42" w:rsidRPr="009155EA" w:rsidRDefault="00B838C9">
      <w:pPr>
        <w:widowControl w:val="0"/>
        <w:tabs>
          <w:tab w:val="left" w:pos="6510"/>
        </w:tabs>
        <w:spacing w:line="240" w:lineRule="auto"/>
        <w:outlineLvl w:val="1"/>
        <w:rPr>
          <w:del w:id="5772" w:author="GRAbbvie04" w:date="2025-05-15T14:15:00Z"/>
          <w:szCs w:val="22"/>
          <w:lang w:val="el-GR"/>
        </w:rPr>
        <w:pPrChange w:id="5773" w:author="GRAbbvie04" w:date="2025-05-15T14:15:00Z">
          <w:pPr>
            <w:widowControl w:val="0"/>
            <w:spacing w:line="240" w:lineRule="auto"/>
          </w:pPr>
        </w:pPrChange>
      </w:pPr>
      <w:del w:id="5774" w:author="GRAbbvie04" w:date="2025-05-15T14:15:00Z">
        <w:r w:rsidRPr="009155EA">
          <w:rPr>
            <w:b/>
            <w:szCs w:val="22"/>
            <w:lang w:val="el-GR"/>
          </w:rPr>
          <w:delText>6.3</w:delText>
        </w:r>
        <w:r w:rsidRPr="009155EA">
          <w:rPr>
            <w:b/>
            <w:szCs w:val="22"/>
            <w:lang w:val="el-GR"/>
          </w:rPr>
          <w:tab/>
          <w:delText>Διάρκεια ζωής</w:delText>
        </w:r>
      </w:del>
    </w:p>
    <w:p w14:paraId="46ACCCB9" w14:textId="35988A32" w:rsidR="00C52C42" w:rsidRPr="009155EA" w:rsidRDefault="00C52C42">
      <w:pPr>
        <w:widowControl w:val="0"/>
        <w:tabs>
          <w:tab w:val="left" w:pos="6510"/>
        </w:tabs>
        <w:spacing w:line="240" w:lineRule="auto"/>
        <w:outlineLvl w:val="1"/>
        <w:rPr>
          <w:del w:id="5775" w:author="GRAbbvie04" w:date="2025-05-15T14:15:00Z"/>
          <w:szCs w:val="22"/>
          <w:lang w:val="el-GR"/>
        </w:rPr>
        <w:pPrChange w:id="5776" w:author="GRAbbvie04" w:date="2025-05-15T14:15:00Z">
          <w:pPr>
            <w:widowControl w:val="0"/>
            <w:spacing w:line="240" w:lineRule="auto"/>
          </w:pPr>
        </w:pPrChange>
      </w:pPr>
    </w:p>
    <w:p w14:paraId="6E36AD78" w14:textId="1F35A964" w:rsidR="00C52C42" w:rsidRPr="009155EA" w:rsidRDefault="00B838C9">
      <w:pPr>
        <w:widowControl w:val="0"/>
        <w:tabs>
          <w:tab w:val="left" w:pos="6510"/>
        </w:tabs>
        <w:spacing w:line="240" w:lineRule="auto"/>
        <w:outlineLvl w:val="1"/>
        <w:rPr>
          <w:del w:id="5777" w:author="GRAbbvie04" w:date="2025-05-15T14:15:00Z"/>
          <w:szCs w:val="22"/>
          <w:lang w:val="el-GR"/>
        </w:rPr>
        <w:pPrChange w:id="5778" w:author="GRAbbvie04" w:date="2025-05-15T14:15:00Z">
          <w:pPr>
            <w:widowControl w:val="0"/>
            <w:spacing w:line="240" w:lineRule="auto"/>
          </w:pPr>
        </w:pPrChange>
      </w:pPr>
      <w:del w:id="5779" w:author="GRAbbvie04" w:date="2025-05-15T14:15:00Z">
        <w:r w:rsidRPr="009155EA">
          <w:rPr>
            <w:szCs w:val="22"/>
            <w:lang w:val="el-GR"/>
          </w:rPr>
          <w:delText>2 χρόνια</w:delText>
        </w:r>
      </w:del>
    </w:p>
    <w:p w14:paraId="42A9D3BF" w14:textId="68B0261C" w:rsidR="00C52C42" w:rsidRPr="009155EA" w:rsidRDefault="00C52C42">
      <w:pPr>
        <w:widowControl w:val="0"/>
        <w:tabs>
          <w:tab w:val="left" w:pos="6510"/>
        </w:tabs>
        <w:spacing w:line="240" w:lineRule="auto"/>
        <w:outlineLvl w:val="1"/>
        <w:rPr>
          <w:del w:id="5780" w:author="GRAbbvie04" w:date="2025-05-15T14:15:00Z"/>
          <w:szCs w:val="22"/>
          <w:lang w:val="el-GR"/>
        </w:rPr>
        <w:pPrChange w:id="5781" w:author="GRAbbvie04" w:date="2025-05-15T14:15:00Z">
          <w:pPr>
            <w:widowControl w:val="0"/>
            <w:spacing w:line="240" w:lineRule="auto"/>
          </w:pPr>
        </w:pPrChange>
      </w:pPr>
    </w:p>
    <w:p w14:paraId="082D29AC" w14:textId="14AC855D" w:rsidR="00C52C42" w:rsidRPr="009155EA" w:rsidRDefault="00B838C9">
      <w:pPr>
        <w:widowControl w:val="0"/>
        <w:tabs>
          <w:tab w:val="left" w:pos="6510"/>
        </w:tabs>
        <w:spacing w:line="240" w:lineRule="auto"/>
        <w:outlineLvl w:val="1"/>
        <w:rPr>
          <w:del w:id="5782" w:author="GRAbbvie04" w:date="2025-05-15T14:15:00Z"/>
          <w:szCs w:val="22"/>
          <w:lang w:val="el-GR"/>
        </w:rPr>
        <w:pPrChange w:id="5783" w:author="GRAbbvie04" w:date="2025-05-15T14:15:00Z">
          <w:pPr>
            <w:widowControl w:val="0"/>
            <w:spacing w:line="240" w:lineRule="auto"/>
          </w:pPr>
        </w:pPrChange>
      </w:pPr>
      <w:del w:id="5784" w:author="GRAbbvie04" w:date="2025-05-15T14:15:00Z">
        <w:r w:rsidRPr="009155EA">
          <w:rPr>
            <w:b/>
            <w:szCs w:val="22"/>
            <w:lang w:val="el-GR"/>
          </w:rPr>
          <w:delText>6.4</w:delText>
        </w:r>
        <w:r w:rsidRPr="009155EA">
          <w:rPr>
            <w:b/>
            <w:szCs w:val="22"/>
            <w:lang w:val="el-GR"/>
          </w:rPr>
          <w:tab/>
          <w:delText>Ιδιαίτερες προφυλάξεις κατά τη φύλαξη του προϊόντος</w:delText>
        </w:r>
      </w:del>
    </w:p>
    <w:p w14:paraId="47A45272" w14:textId="3984F277" w:rsidR="00C52C42" w:rsidRPr="009155EA" w:rsidRDefault="00C52C42">
      <w:pPr>
        <w:widowControl w:val="0"/>
        <w:tabs>
          <w:tab w:val="left" w:pos="6510"/>
        </w:tabs>
        <w:spacing w:line="240" w:lineRule="auto"/>
        <w:outlineLvl w:val="1"/>
        <w:rPr>
          <w:del w:id="5785" w:author="GRAbbvie04" w:date="2025-05-15T14:15:00Z"/>
          <w:szCs w:val="22"/>
          <w:lang w:val="el-GR"/>
        </w:rPr>
        <w:pPrChange w:id="5786" w:author="GRAbbvie04" w:date="2025-05-15T14:15:00Z">
          <w:pPr>
            <w:widowControl w:val="0"/>
            <w:spacing w:line="240" w:lineRule="auto"/>
          </w:pPr>
        </w:pPrChange>
      </w:pPr>
    </w:p>
    <w:p w14:paraId="05FBCAA4" w14:textId="36FD9E7C" w:rsidR="00C52C42" w:rsidRPr="009155EA" w:rsidRDefault="00B838C9">
      <w:pPr>
        <w:widowControl w:val="0"/>
        <w:tabs>
          <w:tab w:val="left" w:pos="6510"/>
        </w:tabs>
        <w:spacing w:line="240" w:lineRule="auto"/>
        <w:outlineLvl w:val="1"/>
        <w:rPr>
          <w:del w:id="5787" w:author="GRAbbvie04" w:date="2025-05-15T14:15:00Z"/>
          <w:szCs w:val="22"/>
          <w:lang w:val="el-GR"/>
        </w:rPr>
        <w:pPrChange w:id="5788" w:author="GRAbbvie04" w:date="2025-05-15T14:15:00Z">
          <w:pPr>
            <w:widowControl w:val="0"/>
            <w:spacing w:line="240" w:lineRule="auto"/>
          </w:pPr>
        </w:pPrChange>
      </w:pPr>
      <w:del w:id="5789" w:author="GRAbbvie04" w:date="2025-05-15T14:15:00Z">
        <w:r w:rsidRPr="009155EA">
          <w:rPr>
            <w:szCs w:val="22"/>
            <w:lang w:val="el-GR"/>
          </w:rPr>
          <w:delText>Φυλάσσετε σε ψυγείο (2</w:delText>
        </w:r>
        <w:r w:rsidRPr="009155EA">
          <w:rPr>
            <w:rFonts w:ascii="Symbol" w:hAnsi="Symbol"/>
            <w:szCs w:val="22"/>
            <w:lang w:val="el-GR"/>
          </w:rPr>
          <w:sym w:font="Symbol" w:char="F0B0"/>
        </w:r>
        <w:r w:rsidRPr="009155EA">
          <w:rPr>
            <w:szCs w:val="22"/>
            <w:lang w:val="el-GR"/>
          </w:rPr>
          <w:delText>C–8</w:delText>
        </w:r>
        <w:r w:rsidRPr="009155EA">
          <w:rPr>
            <w:rFonts w:ascii="Symbol" w:hAnsi="Symbol"/>
            <w:szCs w:val="22"/>
            <w:lang w:val="el-GR"/>
          </w:rPr>
          <w:sym w:font="Symbol" w:char="F0B0"/>
        </w:r>
        <w:r w:rsidRPr="009155EA">
          <w:rPr>
            <w:szCs w:val="22"/>
            <w:lang w:val="el-GR"/>
          </w:rPr>
          <w:delText>C). Μην καταψύχετε. Φυλάσσετε το φιαλίδιο στο εξωτερικό κουτί</w:delText>
        </w:r>
        <w:r w:rsidR="009215FE" w:rsidRPr="009155EA">
          <w:rPr>
            <w:szCs w:val="22"/>
            <w:lang w:val="el-GR"/>
          </w:rPr>
          <w:delText xml:space="preserve"> </w:delText>
        </w:r>
        <w:r w:rsidR="00A424A5" w:rsidRPr="009155EA">
          <w:rPr>
            <w:szCs w:val="22"/>
            <w:lang w:val="el-GR"/>
          </w:rPr>
          <w:delText>για να προστατεύεται</w:delText>
        </w:r>
        <w:r w:rsidR="009215FE" w:rsidRPr="009155EA">
          <w:rPr>
            <w:szCs w:val="22"/>
            <w:lang w:val="el-GR"/>
          </w:rPr>
          <w:delText xml:space="preserve"> από το φως</w:delText>
        </w:r>
        <w:r w:rsidR="00005A9C" w:rsidRPr="009155EA">
          <w:rPr>
            <w:szCs w:val="22"/>
            <w:lang w:val="el-GR"/>
          </w:rPr>
          <w:delText>.</w:delText>
        </w:r>
      </w:del>
    </w:p>
    <w:p w14:paraId="2799A649" w14:textId="3AB5B950" w:rsidR="00C52C42" w:rsidRPr="009155EA" w:rsidRDefault="00C52C42">
      <w:pPr>
        <w:widowControl w:val="0"/>
        <w:tabs>
          <w:tab w:val="left" w:pos="6510"/>
        </w:tabs>
        <w:spacing w:line="240" w:lineRule="auto"/>
        <w:outlineLvl w:val="1"/>
        <w:rPr>
          <w:del w:id="5790" w:author="GRAbbvie04" w:date="2025-05-15T14:15:00Z"/>
          <w:szCs w:val="22"/>
          <w:lang w:val="el-GR"/>
        </w:rPr>
        <w:pPrChange w:id="5791" w:author="GRAbbvie04" w:date="2025-05-15T14:15:00Z">
          <w:pPr>
            <w:widowControl w:val="0"/>
            <w:spacing w:line="240" w:lineRule="auto"/>
          </w:pPr>
        </w:pPrChange>
      </w:pPr>
    </w:p>
    <w:p w14:paraId="4C8CF48B" w14:textId="6BE91257" w:rsidR="00C52C42" w:rsidRPr="009155EA" w:rsidRDefault="00B838C9">
      <w:pPr>
        <w:widowControl w:val="0"/>
        <w:tabs>
          <w:tab w:val="left" w:pos="6510"/>
        </w:tabs>
        <w:spacing w:line="240" w:lineRule="auto"/>
        <w:outlineLvl w:val="1"/>
        <w:rPr>
          <w:del w:id="5792" w:author="GRAbbvie04" w:date="2025-05-15T14:15:00Z"/>
          <w:szCs w:val="22"/>
          <w:lang w:val="el-GR"/>
        </w:rPr>
        <w:pPrChange w:id="5793" w:author="GRAbbvie04" w:date="2025-05-15T14:15:00Z">
          <w:pPr>
            <w:keepNext/>
            <w:widowControl w:val="0"/>
            <w:spacing w:line="240" w:lineRule="auto"/>
          </w:pPr>
        </w:pPrChange>
      </w:pPr>
      <w:del w:id="5794" w:author="GRAbbvie04" w:date="2025-05-15T14:15:00Z">
        <w:r w:rsidRPr="009155EA">
          <w:rPr>
            <w:b/>
            <w:szCs w:val="22"/>
            <w:lang w:val="el-GR"/>
          </w:rPr>
          <w:delText>6.5</w:delText>
        </w:r>
        <w:r w:rsidRPr="009155EA">
          <w:rPr>
            <w:b/>
            <w:szCs w:val="22"/>
            <w:lang w:val="el-GR"/>
          </w:rPr>
          <w:tab/>
          <w:delText>Φύση και συστατικά του περιέκτη</w:delText>
        </w:r>
      </w:del>
    </w:p>
    <w:p w14:paraId="568E50E9" w14:textId="6771716A" w:rsidR="00C52C42" w:rsidRPr="009155EA" w:rsidRDefault="00C52C42">
      <w:pPr>
        <w:widowControl w:val="0"/>
        <w:tabs>
          <w:tab w:val="left" w:pos="6510"/>
        </w:tabs>
        <w:spacing w:line="240" w:lineRule="auto"/>
        <w:outlineLvl w:val="1"/>
        <w:rPr>
          <w:del w:id="5795" w:author="GRAbbvie04" w:date="2025-05-15T14:15:00Z"/>
          <w:szCs w:val="22"/>
          <w:lang w:val="el-GR"/>
        </w:rPr>
        <w:pPrChange w:id="5796" w:author="GRAbbvie04" w:date="2025-05-15T14:15:00Z">
          <w:pPr>
            <w:keepNext/>
            <w:widowControl w:val="0"/>
            <w:spacing w:line="240" w:lineRule="auto"/>
          </w:pPr>
        </w:pPrChange>
      </w:pPr>
    </w:p>
    <w:p w14:paraId="2CC2E15F" w14:textId="2D841D54" w:rsidR="00C52C42" w:rsidRPr="009155EA" w:rsidRDefault="00B838C9">
      <w:pPr>
        <w:widowControl w:val="0"/>
        <w:tabs>
          <w:tab w:val="left" w:pos="6510"/>
        </w:tabs>
        <w:spacing w:line="240" w:lineRule="auto"/>
        <w:outlineLvl w:val="1"/>
        <w:rPr>
          <w:del w:id="5797" w:author="GRAbbvie04" w:date="2025-05-15T14:15:00Z"/>
          <w:szCs w:val="22"/>
          <w:lang w:val="el-GR"/>
        </w:rPr>
        <w:pPrChange w:id="5798" w:author="GRAbbvie04" w:date="2025-05-15T14:15:00Z">
          <w:pPr>
            <w:widowControl w:val="0"/>
            <w:spacing w:line="240" w:lineRule="auto"/>
          </w:pPr>
        </w:pPrChange>
      </w:pPr>
      <w:del w:id="5799" w:author="GRAbbvie04" w:date="2025-05-15T14:15:00Z">
        <w:r w:rsidRPr="009155EA">
          <w:rPr>
            <w:szCs w:val="22"/>
            <w:lang w:val="el-GR"/>
          </w:rPr>
          <w:delText>Ενέσιμο διάλυμα Humira 40</w:delText>
        </w:r>
        <w:r w:rsidR="00F522FF" w:rsidRPr="009155EA">
          <w:rPr>
            <w:szCs w:val="22"/>
            <w:lang w:val="el-GR"/>
          </w:rPr>
          <w:delText> mg</w:delText>
        </w:r>
        <w:r w:rsidRPr="009155EA">
          <w:rPr>
            <w:szCs w:val="22"/>
            <w:lang w:val="el-GR"/>
          </w:rPr>
          <w:delText xml:space="preserve"> σε φιαλίδιο μίας χρήσης (γυαλί τύπου Ι), κλεισμένο με ελαστικό πώμα, ασφάλεια από αλουμίνιο και ασφάλεια flip-off.</w:delText>
        </w:r>
      </w:del>
    </w:p>
    <w:p w14:paraId="4B4CD479" w14:textId="4065F097" w:rsidR="00C52C42" w:rsidRPr="009155EA" w:rsidRDefault="00C52C42">
      <w:pPr>
        <w:widowControl w:val="0"/>
        <w:tabs>
          <w:tab w:val="left" w:pos="6510"/>
        </w:tabs>
        <w:spacing w:line="240" w:lineRule="auto"/>
        <w:outlineLvl w:val="1"/>
        <w:rPr>
          <w:del w:id="5800" w:author="GRAbbvie04" w:date="2025-05-15T14:15:00Z"/>
          <w:szCs w:val="22"/>
          <w:lang w:val="el-GR"/>
        </w:rPr>
        <w:pPrChange w:id="5801" w:author="GRAbbvie04" w:date="2025-05-15T14:15:00Z">
          <w:pPr>
            <w:widowControl w:val="0"/>
            <w:spacing w:line="240" w:lineRule="auto"/>
          </w:pPr>
        </w:pPrChange>
      </w:pPr>
    </w:p>
    <w:p w14:paraId="5D80136D" w14:textId="1AB41F1E" w:rsidR="00C52C42" w:rsidRPr="009155EA" w:rsidRDefault="00B838C9">
      <w:pPr>
        <w:widowControl w:val="0"/>
        <w:tabs>
          <w:tab w:val="left" w:pos="6510"/>
        </w:tabs>
        <w:spacing w:line="240" w:lineRule="auto"/>
        <w:outlineLvl w:val="1"/>
        <w:rPr>
          <w:del w:id="5802" w:author="GRAbbvie04" w:date="2025-05-15T14:15:00Z"/>
          <w:szCs w:val="22"/>
          <w:lang w:val="el-GR"/>
        </w:rPr>
        <w:pPrChange w:id="5803" w:author="GRAbbvie04" w:date="2025-05-15T14:15:00Z">
          <w:pPr>
            <w:widowControl w:val="0"/>
            <w:spacing w:line="240" w:lineRule="auto"/>
          </w:pPr>
        </w:pPrChange>
      </w:pPr>
      <w:del w:id="5804" w:author="GRAbbvie04" w:date="2025-05-15T14:15:00Z">
        <w:r w:rsidRPr="009155EA">
          <w:rPr>
            <w:szCs w:val="22"/>
            <w:lang w:val="el-GR"/>
          </w:rPr>
          <w:delText>1 Συσκευασία των 2 κουτιών που το καθένα περιέχει:</w:delText>
        </w:r>
      </w:del>
    </w:p>
    <w:p w14:paraId="157624E7" w14:textId="42B84471" w:rsidR="00C52C42" w:rsidRPr="009155EA" w:rsidRDefault="00B838C9">
      <w:pPr>
        <w:widowControl w:val="0"/>
        <w:tabs>
          <w:tab w:val="left" w:pos="6510"/>
        </w:tabs>
        <w:spacing w:line="240" w:lineRule="auto"/>
        <w:outlineLvl w:val="1"/>
        <w:rPr>
          <w:del w:id="5805" w:author="GRAbbvie04" w:date="2025-05-15T14:15:00Z"/>
          <w:szCs w:val="22"/>
          <w:lang w:val="el-GR"/>
        </w:rPr>
        <w:pPrChange w:id="5806" w:author="GRAbbvie04" w:date="2025-05-15T14:15:00Z">
          <w:pPr>
            <w:widowControl w:val="0"/>
            <w:spacing w:line="240" w:lineRule="auto"/>
          </w:pPr>
        </w:pPrChange>
      </w:pPr>
      <w:del w:id="5807" w:author="GRAbbvie04" w:date="2025-05-15T14:15:00Z">
        <w:r w:rsidRPr="009155EA">
          <w:rPr>
            <w:szCs w:val="22"/>
            <w:lang w:val="el-GR"/>
          </w:rPr>
          <w:delText>1 φιαλίδιο (0,8</w:delText>
        </w:r>
        <w:r w:rsidR="00A36230" w:rsidRPr="009155EA">
          <w:rPr>
            <w:szCs w:val="22"/>
            <w:lang w:val="el-GR"/>
          </w:rPr>
          <w:delText> ml</w:delText>
        </w:r>
        <w:r w:rsidRPr="009155EA">
          <w:rPr>
            <w:szCs w:val="22"/>
            <w:lang w:val="el-GR"/>
          </w:rPr>
          <w:delText xml:space="preserve"> στείρο διάλυμα), 1 άδεια αποστειρωμένη σύριγγα</w:delText>
        </w:r>
        <w:r w:rsidR="003750DC" w:rsidRPr="009155EA">
          <w:rPr>
            <w:szCs w:val="22"/>
            <w:lang w:val="el-GR"/>
          </w:rPr>
          <w:delText xml:space="preserve">, 1 βελόνα, </w:delText>
        </w:r>
        <w:r w:rsidR="00483E0D" w:rsidRPr="009155EA">
          <w:rPr>
            <w:szCs w:val="22"/>
            <w:lang w:val="el-GR"/>
          </w:rPr>
          <w:delText>1</w:delText>
        </w:r>
        <w:r w:rsidR="003750DC" w:rsidRPr="009155EA">
          <w:rPr>
            <w:szCs w:val="22"/>
            <w:lang w:val="el-GR"/>
          </w:rPr>
          <w:delText xml:space="preserve"> προσαρμογέα του φιαλιδίου </w:delText>
        </w:r>
        <w:r w:rsidRPr="009155EA">
          <w:rPr>
            <w:szCs w:val="22"/>
            <w:lang w:val="el-GR"/>
          </w:rPr>
          <w:delText>και 2 επιθέματα αλκοόλης.</w:delText>
        </w:r>
      </w:del>
    </w:p>
    <w:p w14:paraId="70725F66" w14:textId="32268462" w:rsidR="00C52C42" w:rsidRPr="009155EA" w:rsidRDefault="00C52C42">
      <w:pPr>
        <w:widowControl w:val="0"/>
        <w:tabs>
          <w:tab w:val="left" w:pos="6510"/>
        </w:tabs>
        <w:spacing w:line="240" w:lineRule="auto"/>
        <w:outlineLvl w:val="1"/>
        <w:rPr>
          <w:del w:id="5808" w:author="GRAbbvie04" w:date="2025-05-15T14:15:00Z"/>
          <w:szCs w:val="22"/>
          <w:lang w:val="el-GR"/>
        </w:rPr>
        <w:pPrChange w:id="5809" w:author="GRAbbvie04" w:date="2025-05-15T14:15:00Z">
          <w:pPr>
            <w:widowControl w:val="0"/>
            <w:spacing w:line="240" w:lineRule="auto"/>
          </w:pPr>
        </w:pPrChange>
      </w:pPr>
    </w:p>
    <w:p w14:paraId="6EC2AFB5" w14:textId="55DE4CF4" w:rsidR="00C52C42" w:rsidRPr="009155EA" w:rsidRDefault="00B838C9">
      <w:pPr>
        <w:widowControl w:val="0"/>
        <w:tabs>
          <w:tab w:val="left" w:pos="6510"/>
        </w:tabs>
        <w:spacing w:line="240" w:lineRule="auto"/>
        <w:outlineLvl w:val="1"/>
        <w:rPr>
          <w:del w:id="5810" w:author="GRAbbvie04" w:date="2025-05-15T14:15:00Z"/>
          <w:szCs w:val="22"/>
          <w:lang w:val="el-GR"/>
        </w:rPr>
        <w:pPrChange w:id="5811" w:author="GRAbbvie04" w:date="2025-05-15T14:15:00Z">
          <w:pPr>
            <w:widowControl w:val="0"/>
            <w:spacing w:line="240" w:lineRule="auto"/>
          </w:pPr>
        </w:pPrChange>
      </w:pPr>
      <w:del w:id="5812" w:author="GRAbbvie04" w:date="2025-05-15T14:15:00Z">
        <w:r w:rsidRPr="009155EA">
          <w:rPr>
            <w:b/>
            <w:szCs w:val="22"/>
            <w:lang w:val="el-GR"/>
          </w:rPr>
          <w:delText>6.6</w:delText>
        </w:r>
        <w:r w:rsidRPr="009155EA">
          <w:rPr>
            <w:b/>
            <w:szCs w:val="22"/>
            <w:lang w:val="el-GR"/>
          </w:rPr>
          <w:tab/>
          <w:delText>Ιδιαίτερες προφυλάξεις απόρριψης</w:delText>
        </w:r>
      </w:del>
    </w:p>
    <w:p w14:paraId="3DDBA312" w14:textId="4C3B2054" w:rsidR="00C52C42" w:rsidRPr="009155EA" w:rsidRDefault="00C52C42">
      <w:pPr>
        <w:widowControl w:val="0"/>
        <w:tabs>
          <w:tab w:val="left" w:pos="6510"/>
        </w:tabs>
        <w:spacing w:line="240" w:lineRule="auto"/>
        <w:outlineLvl w:val="1"/>
        <w:rPr>
          <w:del w:id="5813" w:author="GRAbbvie04" w:date="2025-05-15T14:15:00Z"/>
          <w:szCs w:val="22"/>
          <w:lang w:val="el-GR"/>
        </w:rPr>
        <w:pPrChange w:id="5814" w:author="GRAbbvie04" w:date="2025-05-15T14:15:00Z">
          <w:pPr>
            <w:widowControl w:val="0"/>
            <w:autoSpaceDE w:val="0"/>
            <w:autoSpaceDN w:val="0"/>
            <w:adjustRightInd w:val="0"/>
            <w:spacing w:line="240" w:lineRule="auto"/>
          </w:pPr>
        </w:pPrChange>
      </w:pPr>
    </w:p>
    <w:p w14:paraId="2E0BCE2B" w14:textId="279C0FC6" w:rsidR="00092D66" w:rsidRPr="009155EA" w:rsidRDefault="00B838C9">
      <w:pPr>
        <w:widowControl w:val="0"/>
        <w:tabs>
          <w:tab w:val="left" w:pos="6510"/>
        </w:tabs>
        <w:spacing w:line="240" w:lineRule="auto"/>
        <w:outlineLvl w:val="1"/>
        <w:rPr>
          <w:del w:id="5815" w:author="GRAbbvie04" w:date="2025-05-15T14:15:00Z"/>
          <w:szCs w:val="22"/>
          <w:lang w:val="el-GR"/>
        </w:rPr>
        <w:pPrChange w:id="5816" w:author="GRAbbvie04" w:date="2025-05-15T14:15:00Z">
          <w:pPr>
            <w:widowControl w:val="0"/>
            <w:autoSpaceDE w:val="0"/>
            <w:autoSpaceDN w:val="0"/>
            <w:adjustRightInd w:val="0"/>
            <w:spacing w:line="240" w:lineRule="auto"/>
          </w:pPr>
        </w:pPrChange>
      </w:pPr>
      <w:del w:id="5817" w:author="GRAbbvie04" w:date="2025-05-15T14:15:00Z">
        <w:r w:rsidRPr="009155EA">
          <w:rPr>
            <w:szCs w:val="22"/>
            <w:lang w:val="el-GR"/>
          </w:rPr>
          <w:delText>Κ</w:delText>
        </w:r>
        <w:r w:rsidR="00C52C42" w:rsidRPr="009155EA">
          <w:rPr>
            <w:szCs w:val="22"/>
            <w:lang w:val="el-GR"/>
          </w:rPr>
          <w:delText xml:space="preserve">άθε </w:delText>
        </w:r>
        <w:r w:rsidR="00F92DA9" w:rsidRPr="009155EA">
          <w:rPr>
            <w:szCs w:val="22"/>
            <w:lang w:val="el-GR"/>
          </w:rPr>
          <w:delText xml:space="preserve">αχρησιμοποίητο </w:delText>
        </w:r>
        <w:r w:rsidR="00342139" w:rsidRPr="009155EA">
          <w:rPr>
            <w:szCs w:val="22"/>
            <w:lang w:val="el-GR"/>
          </w:rPr>
          <w:delText xml:space="preserve">φαρμακευτικό </w:delText>
        </w:r>
        <w:r w:rsidR="00C52C42" w:rsidRPr="009155EA">
          <w:rPr>
            <w:szCs w:val="22"/>
            <w:lang w:val="el-GR"/>
          </w:rPr>
          <w:delText>προϊόν ή υπόλειμμα πρέπει να απορρ</w:delText>
        </w:r>
        <w:r w:rsidR="00F92DA9" w:rsidRPr="009155EA">
          <w:rPr>
            <w:szCs w:val="22"/>
            <w:lang w:val="el-GR"/>
          </w:rPr>
          <w:delText>ίπτεται</w:delText>
        </w:r>
        <w:r w:rsidR="00C52C42" w:rsidRPr="009155EA">
          <w:rPr>
            <w:szCs w:val="22"/>
            <w:lang w:val="el-GR"/>
          </w:rPr>
          <w:delText xml:space="preserve"> σύμφωνα με τις κατά τόπους ισχύουσες σχετικές διατάξεις.</w:delText>
        </w:r>
      </w:del>
    </w:p>
    <w:p w14:paraId="15F11F4A" w14:textId="2915EA89" w:rsidR="00092D66" w:rsidRPr="009155EA" w:rsidRDefault="00092D66">
      <w:pPr>
        <w:widowControl w:val="0"/>
        <w:tabs>
          <w:tab w:val="left" w:pos="6510"/>
        </w:tabs>
        <w:spacing w:line="240" w:lineRule="auto"/>
        <w:outlineLvl w:val="1"/>
        <w:rPr>
          <w:del w:id="5818" w:author="GRAbbvie04" w:date="2025-05-15T14:15:00Z"/>
          <w:szCs w:val="22"/>
          <w:lang w:val="el-GR"/>
        </w:rPr>
        <w:pPrChange w:id="5819" w:author="GRAbbvie04" w:date="2025-05-15T14:15:00Z">
          <w:pPr>
            <w:widowControl w:val="0"/>
            <w:autoSpaceDE w:val="0"/>
            <w:autoSpaceDN w:val="0"/>
            <w:adjustRightInd w:val="0"/>
            <w:spacing w:line="240" w:lineRule="auto"/>
          </w:pPr>
        </w:pPrChange>
      </w:pPr>
    </w:p>
    <w:p w14:paraId="5E4A214A" w14:textId="48D347CF" w:rsidR="00092D66" w:rsidRPr="009155EA" w:rsidRDefault="00092D66">
      <w:pPr>
        <w:widowControl w:val="0"/>
        <w:tabs>
          <w:tab w:val="left" w:pos="6510"/>
        </w:tabs>
        <w:spacing w:line="240" w:lineRule="auto"/>
        <w:outlineLvl w:val="1"/>
        <w:rPr>
          <w:del w:id="5820" w:author="GRAbbvie04" w:date="2025-05-15T14:15:00Z"/>
          <w:szCs w:val="22"/>
          <w:lang w:val="el-GR"/>
        </w:rPr>
        <w:pPrChange w:id="5821" w:author="GRAbbvie04" w:date="2025-05-15T14:15:00Z">
          <w:pPr>
            <w:widowControl w:val="0"/>
            <w:spacing w:line="240" w:lineRule="auto"/>
          </w:pPr>
        </w:pPrChange>
      </w:pPr>
    </w:p>
    <w:p w14:paraId="5CEBF1B1" w14:textId="21B078ED" w:rsidR="00C52C42" w:rsidRPr="009155EA" w:rsidRDefault="00B838C9">
      <w:pPr>
        <w:widowControl w:val="0"/>
        <w:tabs>
          <w:tab w:val="left" w:pos="6510"/>
        </w:tabs>
        <w:spacing w:line="240" w:lineRule="auto"/>
        <w:outlineLvl w:val="1"/>
        <w:rPr>
          <w:del w:id="5822" w:author="GRAbbvie04" w:date="2025-05-15T14:15:00Z"/>
          <w:szCs w:val="22"/>
          <w:lang w:val="el-GR"/>
        </w:rPr>
        <w:pPrChange w:id="5823" w:author="GRAbbvie04" w:date="2025-05-15T14:15:00Z">
          <w:pPr>
            <w:widowControl w:val="0"/>
            <w:spacing w:line="240" w:lineRule="auto"/>
          </w:pPr>
        </w:pPrChange>
      </w:pPr>
      <w:del w:id="5824" w:author="GRAbbvie04" w:date="2025-05-15T14:15:00Z">
        <w:r w:rsidRPr="009155EA">
          <w:rPr>
            <w:b/>
            <w:szCs w:val="22"/>
            <w:lang w:val="el-GR"/>
          </w:rPr>
          <w:delText>7.</w:delText>
        </w:r>
        <w:r w:rsidRPr="009155EA">
          <w:rPr>
            <w:b/>
            <w:szCs w:val="22"/>
            <w:lang w:val="el-GR"/>
          </w:rPr>
          <w:tab/>
          <w:delText>ΚΑΤΟΧΟΣ ΤΗΣ ΑΔΕΙΑΣ ΚΥΚΛΟΦΟΡΙΑΣ</w:delText>
        </w:r>
      </w:del>
    </w:p>
    <w:p w14:paraId="62A3FD06" w14:textId="0A1BD293" w:rsidR="00C52C42" w:rsidRPr="009155EA" w:rsidRDefault="00C52C42">
      <w:pPr>
        <w:widowControl w:val="0"/>
        <w:tabs>
          <w:tab w:val="left" w:pos="6510"/>
        </w:tabs>
        <w:spacing w:line="240" w:lineRule="auto"/>
        <w:outlineLvl w:val="1"/>
        <w:rPr>
          <w:del w:id="5825" w:author="GRAbbvie04" w:date="2025-05-15T14:15:00Z"/>
          <w:szCs w:val="22"/>
          <w:lang w:val="el-GR"/>
        </w:rPr>
        <w:pPrChange w:id="5826" w:author="GRAbbvie04" w:date="2025-05-15T14:15:00Z">
          <w:pPr>
            <w:widowControl w:val="0"/>
            <w:spacing w:line="240" w:lineRule="auto"/>
          </w:pPr>
        </w:pPrChange>
      </w:pPr>
    </w:p>
    <w:p w14:paraId="482EB455" w14:textId="469799EB" w:rsidR="001F3FD1" w:rsidRPr="009155EA" w:rsidRDefault="00B838C9">
      <w:pPr>
        <w:widowControl w:val="0"/>
        <w:tabs>
          <w:tab w:val="left" w:pos="6510"/>
        </w:tabs>
        <w:spacing w:line="240" w:lineRule="auto"/>
        <w:outlineLvl w:val="1"/>
        <w:rPr>
          <w:del w:id="5827" w:author="GRAbbvie04" w:date="2025-05-15T14:15:00Z"/>
          <w:szCs w:val="22"/>
          <w:lang w:val="el-GR" w:eastAsia="en-GB"/>
        </w:rPr>
        <w:pPrChange w:id="5828" w:author="GRAbbvie04" w:date="2025-05-15T14:15:00Z">
          <w:pPr>
            <w:keepNext/>
            <w:tabs>
              <w:tab w:val="clear" w:pos="567"/>
            </w:tabs>
            <w:autoSpaceDE w:val="0"/>
            <w:autoSpaceDN w:val="0"/>
            <w:adjustRightInd w:val="0"/>
            <w:spacing w:line="240" w:lineRule="atLeast"/>
          </w:pPr>
        </w:pPrChange>
      </w:pPr>
      <w:del w:id="5829" w:author="GRAbbvie04" w:date="2025-05-15T14:15:00Z">
        <w:r w:rsidRPr="009155EA">
          <w:rPr>
            <w:szCs w:val="22"/>
            <w:lang w:val="el-GR" w:eastAsia="en-GB"/>
          </w:rPr>
          <w:delText>AbbVie Deutschland GmbH &amp; Co. KG</w:delText>
        </w:r>
      </w:del>
    </w:p>
    <w:p w14:paraId="42C902F6" w14:textId="1E8E9179" w:rsidR="001F3FD1" w:rsidRPr="009155EA" w:rsidRDefault="00B838C9">
      <w:pPr>
        <w:widowControl w:val="0"/>
        <w:tabs>
          <w:tab w:val="left" w:pos="6510"/>
        </w:tabs>
        <w:spacing w:line="240" w:lineRule="auto"/>
        <w:outlineLvl w:val="1"/>
        <w:rPr>
          <w:del w:id="5830" w:author="GRAbbvie04" w:date="2025-05-15T14:15:00Z"/>
          <w:szCs w:val="22"/>
          <w:lang w:val="el-GR" w:eastAsia="en-GB"/>
        </w:rPr>
        <w:pPrChange w:id="5831" w:author="GRAbbvie04" w:date="2025-05-15T14:15:00Z">
          <w:pPr>
            <w:keepNext/>
            <w:tabs>
              <w:tab w:val="clear" w:pos="567"/>
            </w:tabs>
            <w:autoSpaceDE w:val="0"/>
            <w:autoSpaceDN w:val="0"/>
            <w:adjustRightInd w:val="0"/>
            <w:spacing w:line="240" w:lineRule="atLeast"/>
          </w:pPr>
        </w:pPrChange>
      </w:pPr>
      <w:del w:id="5832" w:author="GRAbbvie04" w:date="2025-05-15T14:15:00Z">
        <w:r w:rsidRPr="009155EA">
          <w:rPr>
            <w:szCs w:val="22"/>
            <w:lang w:val="el-GR" w:eastAsia="en-GB"/>
          </w:rPr>
          <w:delText>Knollstrasse</w:delText>
        </w:r>
      </w:del>
    </w:p>
    <w:p w14:paraId="3483684A" w14:textId="77CEC3C7" w:rsidR="001F3FD1" w:rsidRPr="009155EA" w:rsidRDefault="00B838C9">
      <w:pPr>
        <w:widowControl w:val="0"/>
        <w:tabs>
          <w:tab w:val="left" w:pos="6510"/>
        </w:tabs>
        <w:spacing w:line="240" w:lineRule="auto"/>
        <w:outlineLvl w:val="1"/>
        <w:rPr>
          <w:del w:id="5833" w:author="GRAbbvie04" w:date="2025-05-15T14:15:00Z"/>
          <w:szCs w:val="22"/>
          <w:lang w:val="el-GR" w:eastAsia="en-GB"/>
        </w:rPr>
        <w:pPrChange w:id="5834" w:author="GRAbbvie04" w:date="2025-05-15T14:15:00Z">
          <w:pPr>
            <w:keepNext/>
            <w:tabs>
              <w:tab w:val="clear" w:pos="567"/>
            </w:tabs>
            <w:autoSpaceDE w:val="0"/>
            <w:autoSpaceDN w:val="0"/>
            <w:adjustRightInd w:val="0"/>
            <w:spacing w:line="240" w:lineRule="atLeast"/>
          </w:pPr>
        </w:pPrChange>
      </w:pPr>
      <w:del w:id="5835" w:author="GRAbbvie04" w:date="2025-05-15T14:15:00Z">
        <w:r w:rsidRPr="009155EA">
          <w:rPr>
            <w:szCs w:val="22"/>
            <w:lang w:val="el-GR" w:eastAsia="en-GB"/>
          </w:rPr>
          <w:delText>67061 Ludwigshafen</w:delText>
        </w:r>
      </w:del>
    </w:p>
    <w:p w14:paraId="3044BF51" w14:textId="064B3FCA" w:rsidR="001F3FD1" w:rsidRPr="009155EA" w:rsidRDefault="00B838C9">
      <w:pPr>
        <w:widowControl w:val="0"/>
        <w:tabs>
          <w:tab w:val="left" w:pos="6510"/>
        </w:tabs>
        <w:spacing w:line="240" w:lineRule="auto"/>
        <w:outlineLvl w:val="1"/>
        <w:rPr>
          <w:del w:id="5836" w:author="GRAbbvie04" w:date="2025-05-15T14:15:00Z"/>
          <w:lang w:val="el-GR"/>
        </w:rPr>
        <w:pPrChange w:id="5837" w:author="GRAbbvie04" w:date="2025-05-15T14:15:00Z">
          <w:pPr>
            <w:widowControl w:val="0"/>
            <w:spacing w:line="240" w:lineRule="auto"/>
          </w:pPr>
        </w:pPrChange>
      </w:pPr>
      <w:del w:id="5838" w:author="GRAbbvie04" w:date="2025-05-15T14:15:00Z">
        <w:r w:rsidRPr="009155EA">
          <w:rPr>
            <w:lang w:val="el-GR"/>
          </w:rPr>
          <w:delText>Γερμανία</w:delText>
        </w:r>
      </w:del>
    </w:p>
    <w:p w14:paraId="586C577F" w14:textId="0FDAEA79" w:rsidR="00C52C42" w:rsidRPr="009155EA" w:rsidRDefault="00C52C42">
      <w:pPr>
        <w:widowControl w:val="0"/>
        <w:tabs>
          <w:tab w:val="left" w:pos="6510"/>
        </w:tabs>
        <w:spacing w:line="240" w:lineRule="auto"/>
        <w:outlineLvl w:val="1"/>
        <w:rPr>
          <w:del w:id="5839" w:author="GRAbbvie04" w:date="2025-05-15T14:15:00Z"/>
          <w:szCs w:val="22"/>
          <w:lang w:val="el-GR"/>
        </w:rPr>
        <w:pPrChange w:id="5840" w:author="GRAbbvie04" w:date="2025-05-15T14:15:00Z">
          <w:pPr>
            <w:widowControl w:val="0"/>
            <w:spacing w:line="240" w:lineRule="auto"/>
          </w:pPr>
        </w:pPrChange>
      </w:pPr>
    </w:p>
    <w:p w14:paraId="4F659181" w14:textId="5C61DF60" w:rsidR="00807067" w:rsidRPr="009155EA" w:rsidRDefault="00807067">
      <w:pPr>
        <w:widowControl w:val="0"/>
        <w:tabs>
          <w:tab w:val="left" w:pos="6510"/>
        </w:tabs>
        <w:spacing w:line="240" w:lineRule="auto"/>
        <w:outlineLvl w:val="1"/>
        <w:rPr>
          <w:del w:id="5841" w:author="GRAbbvie04" w:date="2025-05-15T14:15:00Z"/>
          <w:szCs w:val="22"/>
          <w:lang w:val="el-GR"/>
        </w:rPr>
        <w:pPrChange w:id="5842" w:author="GRAbbvie04" w:date="2025-05-15T14:15:00Z">
          <w:pPr>
            <w:widowControl w:val="0"/>
            <w:spacing w:line="240" w:lineRule="auto"/>
          </w:pPr>
        </w:pPrChange>
      </w:pPr>
    </w:p>
    <w:p w14:paraId="068BF110" w14:textId="2AAC7E70" w:rsidR="00C52C42" w:rsidRPr="009155EA" w:rsidRDefault="00B838C9">
      <w:pPr>
        <w:widowControl w:val="0"/>
        <w:tabs>
          <w:tab w:val="left" w:pos="6510"/>
        </w:tabs>
        <w:spacing w:line="240" w:lineRule="auto"/>
        <w:outlineLvl w:val="1"/>
        <w:rPr>
          <w:del w:id="5843" w:author="GRAbbvie04" w:date="2025-05-15T14:15:00Z"/>
          <w:b/>
          <w:szCs w:val="22"/>
          <w:lang w:val="el-GR"/>
        </w:rPr>
        <w:pPrChange w:id="5844" w:author="GRAbbvie04" w:date="2025-05-15T14:15:00Z">
          <w:pPr>
            <w:widowControl w:val="0"/>
            <w:spacing w:line="240" w:lineRule="auto"/>
          </w:pPr>
        </w:pPrChange>
      </w:pPr>
      <w:del w:id="5845" w:author="GRAbbvie04" w:date="2025-05-15T14:15:00Z">
        <w:r w:rsidRPr="009155EA">
          <w:rPr>
            <w:b/>
            <w:szCs w:val="22"/>
            <w:lang w:val="el-GR"/>
          </w:rPr>
          <w:delText>8.</w:delText>
        </w:r>
        <w:r w:rsidRPr="009155EA">
          <w:rPr>
            <w:b/>
            <w:szCs w:val="22"/>
            <w:lang w:val="el-GR"/>
          </w:rPr>
          <w:tab/>
          <w:delText>ΑΡΙΘΜΟΣ ΑΔΕΙΑΣ ΚΥΚΛΟΦΟΡΙΑΣ</w:delText>
        </w:r>
      </w:del>
    </w:p>
    <w:p w14:paraId="41AB9534" w14:textId="367B5E43" w:rsidR="00C52C42" w:rsidRPr="009155EA" w:rsidRDefault="00C52C42">
      <w:pPr>
        <w:widowControl w:val="0"/>
        <w:tabs>
          <w:tab w:val="left" w:pos="6510"/>
        </w:tabs>
        <w:spacing w:line="240" w:lineRule="auto"/>
        <w:outlineLvl w:val="1"/>
        <w:rPr>
          <w:del w:id="5846" w:author="GRAbbvie04" w:date="2025-05-15T14:15:00Z"/>
          <w:szCs w:val="22"/>
          <w:lang w:val="el-GR"/>
        </w:rPr>
        <w:pPrChange w:id="5847" w:author="GRAbbvie04" w:date="2025-05-15T14:15:00Z">
          <w:pPr>
            <w:widowControl w:val="0"/>
            <w:spacing w:line="240" w:lineRule="auto"/>
          </w:pPr>
        </w:pPrChange>
      </w:pPr>
    </w:p>
    <w:p w14:paraId="6E87D40A" w14:textId="54EF9ED9" w:rsidR="00C52C42" w:rsidRPr="009155EA" w:rsidRDefault="00B838C9">
      <w:pPr>
        <w:widowControl w:val="0"/>
        <w:tabs>
          <w:tab w:val="left" w:pos="6510"/>
        </w:tabs>
        <w:spacing w:line="240" w:lineRule="auto"/>
        <w:outlineLvl w:val="1"/>
        <w:rPr>
          <w:del w:id="5848" w:author="GRAbbvie04" w:date="2025-05-15T14:15:00Z"/>
          <w:szCs w:val="22"/>
          <w:lang w:val="el-GR"/>
        </w:rPr>
        <w:pPrChange w:id="5849" w:author="GRAbbvie04" w:date="2025-05-15T14:15:00Z">
          <w:pPr>
            <w:widowControl w:val="0"/>
            <w:spacing w:line="240" w:lineRule="auto"/>
          </w:pPr>
        </w:pPrChange>
      </w:pPr>
      <w:del w:id="5850" w:author="GRAbbvie04" w:date="2025-05-15T14:15:00Z">
        <w:r w:rsidRPr="009155EA">
          <w:rPr>
            <w:szCs w:val="22"/>
            <w:lang w:val="el-GR"/>
          </w:rPr>
          <w:delText>ΕU/1/03/256/001</w:delText>
        </w:r>
      </w:del>
    </w:p>
    <w:p w14:paraId="6BDE6FE7" w14:textId="07ADD276" w:rsidR="00C52C42" w:rsidRPr="009155EA" w:rsidRDefault="00C52C42">
      <w:pPr>
        <w:widowControl w:val="0"/>
        <w:tabs>
          <w:tab w:val="left" w:pos="6510"/>
        </w:tabs>
        <w:spacing w:line="240" w:lineRule="auto"/>
        <w:outlineLvl w:val="1"/>
        <w:rPr>
          <w:del w:id="5851" w:author="GRAbbvie04" w:date="2025-05-15T14:15:00Z"/>
          <w:szCs w:val="22"/>
          <w:lang w:val="el-GR"/>
        </w:rPr>
        <w:pPrChange w:id="5852" w:author="GRAbbvie04" w:date="2025-05-15T14:15:00Z">
          <w:pPr>
            <w:widowControl w:val="0"/>
            <w:spacing w:line="240" w:lineRule="auto"/>
          </w:pPr>
        </w:pPrChange>
      </w:pPr>
    </w:p>
    <w:p w14:paraId="4F77DCE4" w14:textId="326FB45D" w:rsidR="00C52C42" w:rsidRPr="009155EA" w:rsidRDefault="00C52C42">
      <w:pPr>
        <w:widowControl w:val="0"/>
        <w:tabs>
          <w:tab w:val="left" w:pos="6510"/>
        </w:tabs>
        <w:spacing w:line="240" w:lineRule="auto"/>
        <w:outlineLvl w:val="1"/>
        <w:rPr>
          <w:del w:id="5853" w:author="GRAbbvie04" w:date="2025-05-15T14:15:00Z"/>
          <w:szCs w:val="22"/>
          <w:lang w:val="el-GR"/>
        </w:rPr>
        <w:pPrChange w:id="5854" w:author="GRAbbvie04" w:date="2025-05-15T14:15:00Z">
          <w:pPr>
            <w:widowControl w:val="0"/>
            <w:spacing w:line="240" w:lineRule="auto"/>
          </w:pPr>
        </w:pPrChange>
      </w:pPr>
    </w:p>
    <w:p w14:paraId="4461E6ED" w14:textId="46D61845" w:rsidR="00C52C42" w:rsidRPr="009155EA" w:rsidRDefault="00B838C9">
      <w:pPr>
        <w:widowControl w:val="0"/>
        <w:tabs>
          <w:tab w:val="left" w:pos="6510"/>
        </w:tabs>
        <w:spacing w:line="240" w:lineRule="auto"/>
        <w:outlineLvl w:val="1"/>
        <w:rPr>
          <w:del w:id="5855" w:author="GRAbbvie04" w:date="2025-05-15T14:15:00Z"/>
          <w:szCs w:val="22"/>
          <w:lang w:val="el-GR"/>
        </w:rPr>
        <w:pPrChange w:id="5856" w:author="GRAbbvie04" w:date="2025-05-15T14:15:00Z">
          <w:pPr>
            <w:widowControl w:val="0"/>
            <w:spacing w:line="240" w:lineRule="auto"/>
          </w:pPr>
        </w:pPrChange>
      </w:pPr>
      <w:del w:id="5857" w:author="GRAbbvie04" w:date="2025-05-15T14:15:00Z">
        <w:r w:rsidRPr="009155EA">
          <w:rPr>
            <w:b/>
            <w:szCs w:val="22"/>
            <w:lang w:val="el-GR"/>
          </w:rPr>
          <w:delText>9.</w:delText>
        </w:r>
        <w:r w:rsidRPr="009155EA">
          <w:rPr>
            <w:b/>
            <w:szCs w:val="22"/>
            <w:lang w:val="el-GR"/>
          </w:rPr>
          <w:tab/>
          <w:delText>ΗΜΕΡΟΜΗΝΙΑ ΠΡΩΤΗΣ ΕΓΚΡΙΣΗΣ/ΑΝΑΝΕΩΣΗΣ ΤΗΣ ΑΔΕΙΑΣ</w:delText>
        </w:r>
      </w:del>
    </w:p>
    <w:p w14:paraId="7AE4F29A" w14:textId="1E6DDF05" w:rsidR="00C52C42" w:rsidRPr="009155EA" w:rsidRDefault="00C52C42">
      <w:pPr>
        <w:widowControl w:val="0"/>
        <w:tabs>
          <w:tab w:val="left" w:pos="6510"/>
        </w:tabs>
        <w:spacing w:line="240" w:lineRule="auto"/>
        <w:outlineLvl w:val="1"/>
        <w:rPr>
          <w:del w:id="5858" w:author="GRAbbvie04" w:date="2025-05-15T14:15:00Z"/>
          <w:szCs w:val="22"/>
          <w:lang w:val="el-GR"/>
        </w:rPr>
        <w:pPrChange w:id="5859" w:author="GRAbbvie04" w:date="2025-05-15T14:15:00Z">
          <w:pPr>
            <w:widowControl w:val="0"/>
            <w:spacing w:line="240" w:lineRule="auto"/>
          </w:pPr>
        </w:pPrChange>
      </w:pPr>
    </w:p>
    <w:p w14:paraId="3C3BFC5A" w14:textId="0B59EDA6" w:rsidR="003F6CEC" w:rsidRPr="009155EA" w:rsidRDefault="00B838C9">
      <w:pPr>
        <w:widowControl w:val="0"/>
        <w:tabs>
          <w:tab w:val="left" w:pos="6510"/>
        </w:tabs>
        <w:spacing w:line="240" w:lineRule="auto"/>
        <w:outlineLvl w:val="1"/>
        <w:rPr>
          <w:del w:id="5860" w:author="GRAbbvie04" w:date="2025-05-15T14:15:00Z"/>
          <w:szCs w:val="22"/>
          <w:lang w:val="el-GR"/>
        </w:rPr>
        <w:pPrChange w:id="5861" w:author="GRAbbvie04" w:date="2025-05-15T14:15:00Z">
          <w:pPr>
            <w:widowControl w:val="0"/>
            <w:spacing w:line="240" w:lineRule="auto"/>
          </w:pPr>
        </w:pPrChange>
      </w:pPr>
      <w:del w:id="5862" w:author="GRAbbvie04" w:date="2025-05-15T14:15:00Z">
        <w:r w:rsidRPr="009155EA">
          <w:rPr>
            <w:szCs w:val="22"/>
            <w:lang w:val="el-GR"/>
          </w:rPr>
          <w:delText xml:space="preserve">Ημερομηνία πρώτης έγκρισης: 8 </w:delText>
        </w:r>
        <w:r w:rsidR="00483E0D" w:rsidRPr="009155EA">
          <w:rPr>
            <w:szCs w:val="22"/>
            <w:lang w:val="el-GR"/>
          </w:rPr>
          <w:delText>Σεπτεμβρίου</w:delText>
        </w:r>
        <w:r w:rsidRPr="009155EA">
          <w:rPr>
            <w:szCs w:val="22"/>
            <w:lang w:val="el-GR"/>
          </w:rPr>
          <w:delText xml:space="preserve"> 2003</w:delText>
        </w:r>
      </w:del>
    </w:p>
    <w:p w14:paraId="644CCCA7" w14:textId="523BE069" w:rsidR="003F6CEC" w:rsidRPr="009155EA" w:rsidRDefault="00B838C9">
      <w:pPr>
        <w:widowControl w:val="0"/>
        <w:tabs>
          <w:tab w:val="left" w:pos="6510"/>
        </w:tabs>
        <w:spacing w:line="240" w:lineRule="auto"/>
        <w:outlineLvl w:val="1"/>
        <w:rPr>
          <w:del w:id="5863" w:author="GRAbbvie04" w:date="2025-05-15T14:15:00Z"/>
          <w:szCs w:val="22"/>
          <w:lang w:val="el-GR"/>
        </w:rPr>
        <w:pPrChange w:id="5864" w:author="GRAbbvie04" w:date="2025-05-15T14:15:00Z">
          <w:pPr>
            <w:widowControl w:val="0"/>
            <w:spacing w:line="240" w:lineRule="auto"/>
          </w:pPr>
        </w:pPrChange>
      </w:pPr>
      <w:del w:id="5865" w:author="GRAbbvie04" w:date="2025-05-15T14:15:00Z">
        <w:r w:rsidRPr="009155EA">
          <w:rPr>
            <w:szCs w:val="22"/>
            <w:lang w:val="el-GR"/>
          </w:rPr>
          <w:delText xml:space="preserve">Ημερομηνία τελευταίας ανανέωσης: 8 </w:delText>
        </w:r>
        <w:r w:rsidR="00483E0D" w:rsidRPr="009155EA">
          <w:rPr>
            <w:szCs w:val="22"/>
            <w:lang w:val="el-GR"/>
          </w:rPr>
          <w:delText xml:space="preserve">Σεπτεμβρίου </w:delText>
        </w:r>
        <w:r w:rsidRPr="009155EA">
          <w:rPr>
            <w:szCs w:val="22"/>
            <w:lang w:val="el-GR"/>
          </w:rPr>
          <w:delText>2008</w:delText>
        </w:r>
      </w:del>
    </w:p>
    <w:p w14:paraId="71541934" w14:textId="5E1CF323" w:rsidR="00C52C42" w:rsidRPr="009155EA" w:rsidRDefault="00C52C42">
      <w:pPr>
        <w:widowControl w:val="0"/>
        <w:tabs>
          <w:tab w:val="left" w:pos="6510"/>
        </w:tabs>
        <w:spacing w:line="240" w:lineRule="auto"/>
        <w:outlineLvl w:val="1"/>
        <w:rPr>
          <w:del w:id="5866" w:author="GRAbbvie04" w:date="2025-05-15T14:15:00Z"/>
          <w:szCs w:val="22"/>
          <w:lang w:val="el-GR"/>
        </w:rPr>
        <w:pPrChange w:id="5867" w:author="GRAbbvie04" w:date="2025-05-15T14:15:00Z">
          <w:pPr>
            <w:widowControl w:val="0"/>
            <w:spacing w:line="240" w:lineRule="auto"/>
          </w:pPr>
        </w:pPrChange>
      </w:pPr>
    </w:p>
    <w:p w14:paraId="4257C75E" w14:textId="17A85B23" w:rsidR="00C52C42" w:rsidRPr="009155EA" w:rsidRDefault="00C52C42">
      <w:pPr>
        <w:widowControl w:val="0"/>
        <w:tabs>
          <w:tab w:val="left" w:pos="6510"/>
        </w:tabs>
        <w:spacing w:line="240" w:lineRule="auto"/>
        <w:outlineLvl w:val="1"/>
        <w:rPr>
          <w:del w:id="5868" w:author="GRAbbvie04" w:date="2025-05-15T14:15:00Z"/>
          <w:szCs w:val="22"/>
          <w:lang w:val="el-GR"/>
        </w:rPr>
        <w:pPrChange w:id="5869" w:author="GRAbbvie04" w:date="2025-05-15T14:15:00Z">
          <w:pPr>
            <w:widowControl w:val="0"/>
            <w:spacing w:line="240" w:lineRule="auto"/>
          </w:pPr>
        </w:pPrChange>
      </w:pPr>
    </w:p>
    <w:p w14:paraId="3C883525" w14:textId="5E4B01D1" w:rsidR="00FE2107" w:rsidRPr="009155EA" w:rsidRDefault="00B838C9">
      <w:pPr>
        <w:widowControl w:val="0"/>
        <w:tabs>
          <w:tab w:val="left" w:pos="6510"/>
        </w:tabs>
        <w:spacing w:line="240" w:lineRule="auto"/>
        <w:outlineLvl w:val="1"/>
        <w:rPr>
          <w:del w:id="5870" w:author="GRAbbvie04" w:date="2025-05-15T14:15:00Z"/>
          <w:b/>
          <w:szCs w:val="22"/>
          <w:lang w:val="el-GR"/>
        </w:rPr>
        <w:pPrChange w:id="5871" w:author="GRAbbvie04" w:date="2025-05-15T14:15:00Z">
          <w:pPr>
            <w:widowControl w:val="0"/>
            <w:spacing w:line="240" w:lineRule="auto"/>
          </w:pPr>
        </w:pPrChange>
      </w:pPr>
      <w:del w:id="5872" w:author="GRAbbvie04" w:date="2025-05-15T14:15:00Z">
        <w:r w:rsidRPr="009155EA">
          <w:rPr>
            <w:b/>
            <w:szCs w:val="22"/>
            <w:lang w:val="el-GR"/>
          </w:rPr>
          <w:delText>10.</w:delText>
        </w:r>
        <w:r w:rsidRPr="009155EA">
          <w:rPr>
            <w:b/>
            <w:szCs w:val="22"/>
            <w:lang w:val="el-GR"/>
          </w:rPr>
          <w:tab/>
          <w:delText>ΗΜΕΡΟΜΗΝΙΑ ΑΝΑΘΕΩΡΗΣΗΣ ΤΟΥ ΚΕΙΜΕΝΟΥ</w:delText>
        </w:r>
      </w:del>
    </w:p>
    <w:p w14:paraId="506B97AB" w14:textId="7E918D68" w:rsidR="00A73EB4" w:rsidRPr="009155EA" w:rsidRDefault="00A73EB4">
      <w:pPr>
        <w:widowControl w:val="0"/>
        <w:tabs>
          <w:tab w:val="left" w:pos="6510"/>
        </w:tabs>
        <w:spacing w:line="240" w:lineRule="auto"/>
        <w:outlineLvl w:val="1"/>
        <w:rPr>
          <w:del w:id="5873" w:author="GRAbbvie04" w:date="2025-05-15T14:15:00Z"/>
          <w:szCs w:val="22"/>
          <w:lang w:val="el-GR"/>
        </w:rPr>
        <w:pPrChange w:id="5874" w:author="GRAbbvie04" w:date="2025-05-15T14:15:00Z">
          <w:pPr>
            <w:widowControl w:val="0"/>
            <w:spacing w:line="240" w:lineRule="auto"/>
          </w:pPr>
        </w:pPrChange>
      </w:pPr>
    </w:p>
    <w:p w14:paraId="4AA6630C" w14:textId="0858D51B" w:rsidR="00A73EB4" w:rsidRPr="009155EA" w:rsidRDefault="00B838C9">
      <w:pPr>
        <w:widowControl w:val="0"/>
        <w:tabs>
          <w:tab w:val="left" w:pos="6510"/>
        </w:tabs>
        <w:spacing w:line="240" w:lineRule="auto"/>
        <w:outlineLvl w:val="1"/>
        <w:rPr>
          <w:del w:id="5875" w:author="GRAbbvie04" w:date="2025-05-15T14:16:00Z"/>
          <w:noProof/>
          <w:szCs w:val="22"/>
          <w:lang w:val="el-GR"/>
        </w:rPr>
        <w:pPrChange w:id="5876" w:author="GRAbbvie04" w:date="2025-05-15T14:16:00Z">
          <w:pPr>
            <w:widowControl w:val="0"/>
            <w:spacing w:line="240" w:lineRule="auto"/>
          </w:pPr>
        </w:pPrChange>
      </w:pPr>
      <w:del w:id="5877" w:author="GRAbbvie04" w:date="2025-05-15T14:15:00Z">
        <w:r w:rsidRPr="009155EA">
          <w:rPr>
            <w:noProof/>
            <w:szCs w:val="22"/>
            <w:lang w:val="el-GR"/>
          </w:rPr>
          <w:delText>Λεπτομερείς πληροφορίες για το παρόν φαρμακευτικό προϊόν είναι διαθέσιμ</w:delText>
        </w:r>
        <w:r w:rsidR="009D3A30" w:rsidRPr="009155EA">
          <w:rPr>
            <w:noProof/>
            <w:szCs w:val="22"/>
            <w:lang w:val="el-GR"/>
          </w:rPr>
          <w:delText>ες</w:delText>
        </w:r>
        <w:r w:rsidRPr="009155EA">
          <w:rPr>
            <w:noProof/>
            <w:szCs w:val="22"/>
            <w:lang w:val="el-GR"/>
          </w:rPr>
          <w:delText xml:space="preserve"> στον δικτυακό τόπο του</w:delText>
        </w:r>
        <w:r w:rsidRPr="009155EA">
          <w:rPr>
            <w:b/>
            <w:noProof/>
            <w:szCs w:val="22"/>
            <w:lang w:val="el-GR"/>
          </w:rPr>
          <w:delText xml:space="preserve"> </w:delText>
        </w:r>
        <w:r w:rsidRPr="009155EA">
          <w:rPr>
            <w:noProof/>
            <w:szCs w:val="22"/>
            <w:lang w:val="el-GR"/>
          </w:rPr>
          <w:delText xml:space="preserve">Ευρωπαϊκού Οργανισμού </w:delText>
        </w:r>
        <w:r w:rsidRPr="009155EA">
          <w:rPr>
            <w:lang w:val="el-GR"/>
          </w:rPr>
          <w:delText>Φαρμάκων: http://www.ema.europa.eu.</w:delText>
        </w:r>
      </w:del>
    </w:p>
    <w:p w14:paraId="6C329AB9" w14:textId="78BC78E5" w:rsidR="00C52C42" w:rsidRPr="009155EA" w:rsidRDefault="00B838C9">
      <w:pPr>
        <w:widowControl w:val="0"/>
        <w:tabs>
          <w:tab w:val="left" w:pos="6510"/>
        </w:tabs>
        <w:spacing w:line="240" w:lineRule="auto"/>
        <w:outlineLvl w:val="1"/>
        <w:rPr>
          <w:del w:id="5878" w:author="GRAbbvie04" w:date="2025-05-15T14:15:00Z"/>
          <w:lang w:val="el-GR"/>
        </w:rPr>
        <w:pPrChange w:id="5879" w:author="GRAbbvie04" w:date="2025-05-15T14:16:00Z">
          <w:pPr>
            <w:widowControl w:val="0"/>
            <w:spacing w:line="240" w:lineRule="auto"/>
            <w:outlineLvl w:val="1"/>
          </w:pPr>
        </w:pPrChange>
      </w:pPr>
      <w:del w:id="5880" w:author="GRAbbvie04" w:date="2025-05-15T14:15:00Z">
        <w:r w:rsidRPr="009155EA">
          <w:rPr>
            <w:b/>
            <w:lang w:val="el-GR"/>
          </w:rPr>
          <w:br w:type="page"/>
          <w:delText>1.</w:delText>
        </w:r>
        <w:r w:rsidRPr="009155EA">
          <w:rPr>
            <w:b/>
            <w:lang w:val="el-GR"/>
          </w:rPr>
          <w:tab/>
          <w:delText>ΟΝΟΜΑΣΙΑ ΤΟΥ ΦΑΡΜΑΚΕΥΤΙΚΟΥ ΠΡΟΪΟΝΤΟΣ</w:delText>
        </w:r>
      </w:del>
    </w:p>
    <w:p w14:paraId="6C66A377" w14:textId="52F42946" w:rsidR="00C52C42" w:rsidRPr="007F3F15" w:rsidRDefault="00C52C42">
      <w:pPr>
        <w:widowControl w:val="0"/>
        <w:tabs>
          <w:tab w:val="left" w:pos="6510"/>
        </w:tabs>
        <w:spacing w:line="240" w:lineRule="auto"/>
        <w:outlineLvl w:val="1"/>
        <w:rPr>
          <w:del w:id="5881" w:author="GRAbbvie04" w:date="2025-05-15T14:16:00Z"/>
          <w:lang w:val="el-GR"/>
        </w:rPr>
        <w:pPrChange w:id="5882" w:author="GRAbbvie04" w:date="2025-05-15T14:16:00Z">
          <w:pPr>
            <w:widowControl w:val="0"/>
            <w:spacing w:line="240" w:lineRule="auto"/>
          </w:pPr>
        </w:pPrChange>
      </w:pPr>
    </w:p>
    <w:p w14:paraId="3899FA9A" w14:textId="33A7DD72" w:rsidR="00C52C42" w:rsidRPr="009155EA" w:rsidRDefault="00B838C9">
      <w:pPr>
        <w:widowControl w:val="0"/>
        <w:tabs>
          <w:tab w:val="left" w:pos="6510"/>
        </w:tabs>
        <w:spacing w:line="240" w:lineRule="auto"/>
        <w:outlineLvl w:val="1"/>
        <w:rPr>
          <w:del w:id="5883" w:author="GRAbbvie04" w:date="2025-05-15T14:16:00Z"/>
          <w:lang w:val="el-GR"/>
        </w:rPr>
        <w:pPrChange w:id="5884" w:author="GRAbbvie04" w:date="2025-05-15T14:16:00Z">
          <w:pPr>
            <w:widowControl w:val="0"/>
            <w:spacing w:line="240" w:lineRule="auto"/>
          </w:pPr>
        </w:pPrChange>
      </w:pPr>
      <w:del w:id="5885" w:author="GRAbbvie04" w:date="2025-05-15T14:16:00Z">
        <w:r w:rsidRPr="009155EA">
          <w:rPr>
            <w:lang w:val="el-GR"/>
          </w:rPr>
          <w:delText>Humira 40</w:delText>
        </w:r>
        <w:r w:rsidR="00F522FF" w:rsidRPr="009155EA">
          <w:rPr>
            <w:lang w:val="el-GR"/>
          </w:rPr>
          <w:delText> mg</w:delText>
        </w:r>
        <w:r w:rsidRPr="009155EA">
          <w:rPr>
            <w:lang w:val="el-GR"/>
          </w:rPr>
          <w:delText xml:space="preserve"> ενέσιμο διάλυμα σε προγεμισμένη σύριγγα</w:delText>
        </w:r>
      </w:del>
    </w:p>
    <w:p w14:paraId="062FAEDB" w14:textId="46D8E21D" w:rsidR="00E6483B" w:rsidRPr="009155EA" w:rsidRDefault="00B838C9">
      <w:pPr>
        <w:widowControl w:val="0"/>
        <w:tabs>
          <w:tab w:val="left" w:pos="6510"/>
        </w:tabs>
        <w:spacing w:line="240" w:lineRule="auto"/>
        <w:outlineLvl w:val="1"/>
        <w:rPr>
          <w:del w:id="5886" w:author="GRAbbvie04" w:date="2025-05-15T14:16:00Z"/>
          <w:lang w:val="el-GR"/>
        </w:rPr>
        <w:pPrChange w:id="5887" w:author="GRAbbvie04" w:date="2025-05-15T14:16:00Z">
          <w:pPr>
            <w:widowControl w:val="0"/>
            <w:spacing w:line="240" w:lineRule="auto"/>
          </w:pPr>
        </w:pPrChange>
      </w:pPr>
      <w:del w:id="5888" w:author="GRAbbvie04" w:date="2025-05-15T14:16:00Z">
        <w:r w:rsidRPr="009155EA">
          <w:rPr>
            <w:lang w:val="el-GR"/>
          </w:rPr>
          <w:delText>Humira 40 mg ενέσιμο διάλυμα σε προγεμισμένη συσκευή τύπου πένας</w:delText>
        </w:r>
      </w:del>
    </w:p>
    <w:p w14:paraId="6E53B0EB" w14:textId="0967408A" w:rsidR="00C52C42" w:rsidRPr="009155EA" w:rsidRDefault="00C52C42">
      <w:pPr>
        <w:widowControl w:val="0"/>
        <w:tabs>
          <w:tab w:val="left" w:pos="6510"/>
        </w:tabs>
        <w:spacing w:line="240" w:lineRule="auto"/>
        <w:outlineLvl w:val="1"/>
        <w:rPr>
          <w:del w:id="5889" w:author="GRAbbvie04" w:date="2025-05-15T14:16:00Z"/>
          <w:lang w:val="el-GR"/>
        </w:rPr>
        <w:pPrChange w:id="5890" w:author="GRAbbvie04" w:date="2025-05-15T14:16:00Z">
          <w:pPr>
            <w:widowControl w:val="0"/>
            <w:spacing w:line="240" w:lineRule="auto"/>
          </w:pPr>
        </w:pPrChange>
      </w:pPr>
    </w:p>
    <w:p w14:paraId="1BB70B67" w14:textId="5923A4FB" w:rsidR="00C52C42" w:rsidRPr="009155EA" w:rsidRDefault="00C52C42">
      <w:pPr>
        <w:widowControl w:val="0"/>
        <w:tabs>
          <w:tab w:val="left" w:pos="6510"/>
        </w:tabs>
        <w:spacing w:line="240" w:lineRule="auto"/>
        <w:outlineLvl w:val="1"/>
        <w:rPr>
          <w:del w:id="5891" w:author="GRAbbvie04" w:date="2025-05-15T14:16:00Z"/>
          <w:lang w:val="el-GR"/>
        </w:rPr>
        <w:pPrChange w:id="5892" w:author="GRAbbvie04" w:date="2025-05-15T14:16:00Z">
          <w:pPr>
            <w:widowControl w:val="0"/>
            <w:spacing w:line="240" w:lineRule="auto"/>
          </w:pPr>
        </w:pPrChange>
      </w:pPr>
    </w:p>
    <w:p w14:paraId="583D34C6" w14:textId="021F5CC7" w:rsidR="00C52C42" w:rsidRPr="009155EA" w:rsidRDefault="00B838C9">
      <w:pPr>
        <w:widowControl w:val="0"/>
        <w:tabs>
          <w:tab w:val="left" w:pos="6510"/>
        </w:tabs>
        <w:spacing w:line="240" w:lineRule="auto"/>
        <w:outlineLvl w:val="1"/>
        <w:rPr>
          <w:del w:id="5893" w:author="GRAbbvie04" w:date="2025-05-15T14:16:00Z"/>
          <w:lang w:val="el-GR"/>
        </w:rPr>
        <w:pPrChange w:id="5894" w:author="GRAbbvie04" w:date="2025-05-15T14:16:00Z">
          <w:pPr>
            <w:widowControl w:val="0"/>
            <w:spacing w:line="240" w:lineRule="auto"/>
          </w:pPr>
        </w:pPrChange>
      </w:pPr>
      <w:del w:id="5895" w:author="GRAbbvie04" w:date="2025-05-15T14:16:00Z">
        <w:r w:rsidRPr="009155EA">
          <w:rPr>
            <w:b/>
            <w:lang w:val="el-GR"/>
          </w:rPr>
          <w:delText>2.</w:delText>
        </w:r>
        <w:r w:rsidRPr="009155EA">
          <w:rPr>
            <w:b/>
            <w:lang w:val="el-GR"/>
          </w:rPr>
          <w:tab/>
        </w:r>
        <w:r w:rsidRPr="009155EA">
          <w:rPr>
            <w:b/>
            <w:lang w:val="el-GR"/>
          </w:rPr>
          <w:delText>ΠΟΙΟΤΙΚΗ ΚΑΙ ΠΟΣΟΤΙΚΗ ΣΥΝΘΕΣΗ</w:delText>
        </w:r>
      </w:del>
    </w:p>
    <w:p w14:paraId="3F1E7F46" w14:textId="0836DEAA" w:rsidR="00C52C42" w:rsidRPr="009155EA" w:rsidRDefault="00C52C42">
      <w:pPr>
        <w:widowControl w:val="0"/>
        <w:tabs>
          <w:tab w:val="left" w:pos="6510"/>
        </w:tabs>
        <w:spacing w:line="240" w:lineRule="auto"/>
        <w:outlineLvl w:val="1"/>
        <w:rPr>
          <w:del w:id="5896" w:author="GRAbbvie04" w:date="2025-05-15T14:16:00Z"/>
          <w:i/>
          <w:lang w:val="el-GR"/>
        </w:rPr>
        <w:pPrChange w:id="5897" w:author="GRAbbvie04" w:date="2025-05-15T14:16:00Z">
          <w:pPr>
            <w:widowControl w:val="0"/>
            <w:spacing w:line="240" w:lineRule="auto"/>
          </w:pPr>
        </w:pPrChange>
      </w:pPr>
    </w:p>
    <w:p w14:paraId="10057720" w14:textId="3C4E6E6D" w:rsidR="00E6483B" w:rsidRPr="009155EA" w:rsidRDefault="00B838C9">
      <w:pPr>
        <w:widowControl w:val="0"/>
        <w:tabs>
          <w:tab w:val="left" w:pos="6510"/>
        </w:tabs>
        <w:spacing w:line="240" w:lineRule="auto"/>
        <w:outlineLvl w:val="1"/>
        <w:rPr>
          <w:del w:id="5898" w:author="GRAbbvie04" w:date="2025-05-15T14:16:00Z"/>
          <w:u w:val="single"/>
          <w:lang w:val="el-GR"/>
        </w:rPr>
        <w:pPrChange w:id="5899" w:author="GRAbbvie04" w:date="2025-05-15T14:16:00Z">
          <w:pPr>
            <w:widowControl w:val="0"/>
            <w:autoSpaceDE w:val="0"/>
            <w:autoSpaceDN w:val="0"/>
            <w:adjustRightInd w:val="0"/>
            <w:spacing w:line="240" w:lineRule="auto"/>
          </w:pPr>
        </w:pPrChange>
      </w:pPr>
      <w:del w:id="5900" w:author="GRAbbvie04" w:date="2025-05-15T14:16:00Z">
        <w:r w:rsidRPr="009155EA">
          <w:rPr>
            <w:u w:val="single"/>
            <w:lang w:val="el-GR"/>
          </w:rPr>
          <w:delText xml:space="preserve">Humira 40 mg ενέσιμο διάλυμα σε προγεμισμένη σύριγγα </w:delText>
        </w:r>
      </w:del>
    </w:p>
    <w:p w14:paraId="3CB7C02C" w14:textId="0F7F3A24" w:rsidR="00C52C42" w:rsidRPr="009155EA" w:rsidRDefault="00B838C9">
      <w:pPr>
        <w:widowControl w:val="0"/>
        <w:tabs>
          <w:tab w:val="left" w:pos="6510"/>
        </w:tabs>
        <w:spacing w:line="240" w:lineRule="auto"/>
        <w:outlineLvl w:val="1"/>
        <w:rPr>
          <w:del w:id="5901" w:author="GRAbbvie04" w:date="2025-05-15T14:16:00Z"/>
          <w:lang w:val="el-GR"/>
        </w:rPr>
        <w:pPrChange w:id="5902" w:author="GRAbbvie04" w:date="2025-05-15T14:16:00Z">
          <w:pPr>
            <w:widowControl w:val="0"/>
            <w:autoSpaceDE w:val="0"/>
            <w:autoSpaceDN w:val="0"/>
            <w:adjustRightInd w:val="0"/>
            <w:spacing w:line="240" w:lineRule="auto"/>
          </w:pPr>
        </w:pPrChange>
      </w:pPr>
      <w:del w:id="5903" w:author="GRAbbvie04" w:date="2025-05-15T14:16:00Z">
        <w:r w:rsidRPr="009155EA">
          <w:rPr>
            <w:lang w:val="el-GR"/>
          </w:rPr>
          <w:delText>Κάθε 0,8</w:delText>
        </w:r>
        <w:r w:rsidR="00A36230" w:rsidRPr="009155EA">
          <w:rPr>
            <w:lang w:val="el-GR"/>
          </w:rPr>
          <w:delText> ml</w:delText>
        </w:r>
        <w:r w:rsidRPr="009155EA">
          <w:rPr>
            <w:lang w:val="el-GR"/>
          </w:rPr>
          <w:delText xml:space="preserve"> μίας </w:delText>
        </w:r>
        <w:r w:rsidR="00E6483B" w:rsidRPr="009155EA">
          <w:rPr>
            <w:lang w:val="el-GR"/>
          </w:rPr>
          <w:delText xml:space="preserve">εφάπαξ </w:delText>
        </w:r>
        <w:r w:rsidRPr="009155EA">
          <w:rPr>
            <w:lang w:val="el-GR"/>
          </w:rPr>
          <w:delText>δόσης προγεμισμένης σύριγγας περιέχει 40</w:delText>
        </w:r>
        <w:r w:rsidR="00F522FF" w:rsidRPr="009155EA">
          <w:rPr>
            <w:lang w:val="el-GR"/>
          </w:rPr>
          <w:delText> mg</w:delText>
        </w:r>
        <w:r w:rsidRPr="009155EA">
          <w:rPr>
            <w:lang w:val="el-GR"/>
          </w:rPr>
          <w:delText xml:space="preserve"> adalimumab</w:delText>
        </w:r>
        <w:r w:rsidR="00443E1A" w:rsidRPr="009155EA">
          <w:rPr>
            <w:lang w:val="el-GR"/>
          </w:rPr>
          <w:delText>.</w:delText>
        </w:r>
      </w:del>
    </w:p>
    <w:p w14:paraId="70541EA4" w14:textId="1EE63040" w:rsidR="00C52C42" w:rsidRPr="009155EA" w:rsidRDefault="00C52C42">
      <w:pPr>
        <w:widowControl w:val="0"/>
        <w:tabs>
          <w:tab w:val="left" w:pos="6510"/>
        </w:tabs>
        <w:spacing w:line="240" w:lineRule="auto"/>
        <w:outlineLvl w:val="1"/>
        <w:rPr>
          <w:del w:id="5904" w:author="GRAbbvie04" w:date="2025-05-15T14:16:00Z"/>
          <w:lang w:val="el-GR"/>
        </w:rPr>
        <w:pPrChange w:id="5905" w:author="GRAbbvie04" w:date="2025-05-15T14:16:00Z">
          <w:pPr>
            <w:widowControl w:val="0"/>
            <w:autoSpaceDE w:val="0"/>
            <w:autoSpaceDN w:val="0"/>
            <w:adjustRightInd w:val="0"/>
            <w:spacing w:line="240" w:lineRule="auto"/>
          </w:pPr>
        </w:pPrChange>
      </w:pPr>
    </w:p>
    <w:p w14:paraId="66285E6E" w14:textId="48D03C0E" w:rsidR="00E6483B" w:rsidRPr="009155EA" w:rsidRDefault="00B838C9">
      <w:pPr>
        <w:widowControl w:val="0"/>
        <w:tabs>
          <w:tab w:val="left" w:pos="6510"/>
        </w:tabs>
        <w:spacing w:line="240" w:lineRule="auto"/>
        <w:outlineLvl w:val="1"/>
        <w:rPr>
          <w:del w:id="5906" w:author="GRAbbvie04" w:date="2025-05-15T14:16:00Z"/>
          <w:u w:val="single"/>
          <w:lang w:val="el-GR"/>
        </w:rPr>
        <w:pPrChange w:id="5907" w:author="GRAbbvie04" w:date="2025-05-15T14:16:00Z">
          <w:pPr>
            <w:widowControl w:val="0"/>
            <w:spacing w:line="240" w:lineRule="auto"/>
          </w:pPr>
        </w:pPrChange>
      </w:pPr>
      <w:del w:id="5908" w:author="GRAbbvie04" w:date="2025-05-15T14:16:00Z">
        <w:r w:rsidRPr="009155EA">
          <w:rPr>
            <w:u w:val="single"/>
            <w:lang w:val="el-GR"/>
          </w:rPr>
          <w:delText>Humira 40 mg ενέσιμο διάλυμα σε προγεμισμένη συσκευή τύπου πένας</w:delText>
        </w:r>
      </w:del>
    </w:p>
    <w:p w14:paraId="35BB8EAF" w14:textId="55DEFE8A" w:rsidR="00E6483B" w:rsidRPr="009155EA" w:rsidRDefault="00B838C9">
      <w:pPr>
        <w:widowControl w:val="0"/>
        <w:tabs>
          <w:tab w:val="left" w:pos="6510"/>
        </w:tabs>
        <w:spacing w:line="240" w:lineRule="auto"/>
        <w:outlineLvl w:val="1"/>
        <w:rPr>
          <w:del w:id="5909" w:author="GRAbbvie04" w:date="2025-05-15T14:16:00Z"/>
          <w:lang w:val="el-GR"/>
        </w:rPr>
        <w:pPrChange w:id="5910" w:author="GRAbbvie04" w:date="2025-05-15T14:16:00Z">
          <w:pPr>
            <w:widowControl w:val="0"/>
            <w:autoSpaceDE w:val="0"/>
            <w:autoSpaceDN w:val="0"/>
            <w:adjustRightInd w:val="0"/>
            <w:spacing w:line="240" w:lineRule="auto"/>
          </w:pPr>
        </w:pPrChange>
      </w:pPr>
      <w:del w:id="5911" w:author="GRAbbvie04" w:date="2025-05-15T14:16:00Z">
        <w:r w:rsidRPr="009155EA">
          <w:rPr>
            <w:lang w:val="el-GR"/>
          </w:rPr>
          <w:delText>Κάθε 0,8 ml μίας εφάπαξ δόσης προγεμισμένης συσκευής τύπου πένας περιέχει 40 mg adalimumab.</w:delText>
        </w:r>
      </w:del>
    </w:p>
    <w:p w14:paraId="775D988D" w14:textId="66D7E93E" w:rsidR="00E6483B" w:rsidRPr="009155EA" w:rsidRDefault="00E6483B">
      <w:pPr>
        <w:widowControl w:val="0"/>
        <w:tabs>
          <w:tab w:val="left" w:pos="6510"/>
        </w:tabs>
        <w:spacing w:line="240" w:lineRule="auto"/>
        <w:outlineLvl w:val="1"/>
        <w:rPr>
          <w:del w:id="5912" w:author="GRAbbvie04" w:date="2025-05-15T14:16:00Z"/>
          <w:lang w:val="el-GR"/>
        </w:rPr>
        <w:pPrChange w:id="5913" w:author="GRAbbvie04" w:date="2025-05-15T14:16:00Z">
          <w:pPr>
            <w:widowControl w:val="0"/>
            <w:autoSpaceDE w:val="0"/>
            <w:autoSpaceDN w:val="0"/>
            <w:adjustRightInd w:val="0"/>
            <w:spacing w:line="240" w:lineRule="auto"/>
          </w:pPr>
        </w:pPrChange>
      </w:pPr>
    </w:p>
    <w:p w14:paraId="5CB25647" w14:textId="6AB4E04C" w:rsidR="00C52C42" w:rsidRPr="009155EA" w:rsidRDefault="00B838C9">
      <w:pPr>
        <w:widowControl w:val="0"/>
        <w:tabs>
          <w:tab w:val="left" w:pos="6510"/>
        </w:tabs>
        <w:spacing w:line="240" w:lineRule="auto"/>
        <w:outlineLvl w:val="1"/>
        <w:rPr>
          <w:del w:id="5914" w:author="GRAbbvie04" w:date="2025-05-15T14:16:00Z"/>
          <w:lang w:val="el-GR"/>
        </w:rPr>
        <w:pPrChange w:id="5915" w:author="GRAbbvie04" w:date="2025-05-15T14:16:00Z">
          <w:pPr>
            <w:widowControl w:val="0"/>
            <w:autoSpaceDE w:val="0"/>
            <w:autoSpaceDN w:val="0"/>
            <w:adjustRightInd w:val="0"/>
            <w:spacing w:line="240" w:lineRule="auto"/>
          </w:pPr>
        </w:pPrChange>
      </w:pPr>
      <w:del w:id="5916" w:author="GRAbbvie04" w:date="2025-05-15T14:16:00Z">
        <w:r w:rsidRPr="009155EA">
          <w:rPr>
            <w:lang w:val="el-GR"/>
          </w:rPr>
          <w:delText xml:space="preserve">Το adalimumab είναι ένα ανθρώπινο ανασυνδυασμένο μονοκλωνικό αντίσωμα </w:delText>
        </w:r>
        <w:r w:rsidR="00D9319E" w:rsidRPr="009155EA">
          <w:rPr>
            <w:lang w:val="el-GR"/>
          </w:rPr>
          <w:delText xml:space="preserve">που παράγεται </w:delText>
        </w:r>
        <w:r w:rsidRPr="009155EA">
          <w:rPr>
            <w:lang w:val="el-GR"/>
          </w:rPr>
          <w:delText>σε κύτταρα Ωοθηκών Κινέζικων Ηamster.</w:delText>
        </w:r>
      </w:del>
    </w:p>
    <w:p w14:paraId="40A4C1C7" w14:textId="380DA278" w:rsidR="00C52C42" w:rsidRPr="009155EA" w:rsidRDefault="00C52C42">
      <w:pPr>
        <w:widowControl w:val="0"/>
        <w:tabs>
          <w:tab w:val="left" w:pos="6510"/>
        </w:tabs>
        <w:spacing w:line="240" w:lineRule="auto"/>
        <w:outlineLvl w:val="1"/>
        <w:rPr>
          <w:del w:id="5917" w:author="GRAbbvie04" w:date="2025-05-15T14:16:00Z"/>
          <w:lang w:val="el-GR"/>
        </w:rPr>
        <w:pPrChange w:id="5918" w:author="GRAbbvie04" w:date="2025-05-15T14:16:00Z">
          <w:pPr>
            <w:widowControl w:val="0"/>
            <w:autoSpaceDE w:val="0"/>
            <w:autoSpaceDN w:val="0"/>
            <w:adjustRightInd w:val="0"/>
            <w:spacing w:line="240" w:lineRule="auto"/>
          </w:pPr>
        </w:pPrChange>
      </w:pPr>
    </w:p>
    <w:p w14:paraId="0BAABCEC" w14:textId="49C37C62" w:rsidR="00C52C42" w:rsidRPr="009155EA" w:rsidRDefault="00B838C9">
      <w:pPr>
        <w:widowControl w:val="0"/>
        <w:tabs>
          <w:tab w:val="left" w:pos="6510"/>
        </w:tabs>
        <w:spacing w:line="240" w:lineRule="auto"/>
        <w:outlineLvl w:val="1"/>
        <w:rPr>
          <w:del w:id="5919" w:author="GRAbbvie04" w:date="2025-05-15T14:16:00Z"/>
          <w:lang w:val="el-GR"/>
        </w:rPr>
        <w:pPrChange w:id="5920" w:author="GRAbbvie04" w:date="2025-05-15T14:16:00Z">
          <w:pPr>
            <w:widowControl w:val="0"/>
            <w:spacing w:line="240" w:lineRule="auto"/>
          </w:pPr>
        </w:pPrChange>
      </w:pPr>
      <w:del w:id="5921" w:author="GRAbbvie04" w:date="2025-05-15T14:16:00Z">
        <w:r w:rsidRPr="009155EA">
          <w:rPr>
            <w:lang w:val="el-GR"/>
          </w:rPr>
          <w:delText>Για τον πλήρη κατάλογο των εκδόχων, βλ</w:delText>
        </w:r>
        <w:r w:rsidR="00F1273F" w:rsidRPr="009155EA">
          <w:rPr>
            <w:lang w:val="el-GR"/>
          </w:rPr>
          <w:delText>έπε</w:delText>
        </w:r>
        <w:r w:rsidRPr="009155EA">
          <w:rPr>
            <w:lang w:val="el-GR"/>
          </w:rPr>
          <w:delText xml:space="preserve"> παράγραφο 6.1.</w:delText>
        </w:r>
      </w:del>
    </w:p>
    <w:p w14:paraId="301E641B" w14:textId="6B878F12" w:rsidR="00C52C42" w:rsidRPr="009155EA" w:rsidRDefault="00C52C42">
      <w:pPr>
        <w:widowControl w:val="0"/>
        <w:tabs>
          <w:tab w:val="left" w:pos="6510"/>
        </w:tabs>
        <w:spacing w:line="240" w:lineRule="auto"/>
        <w:outlineLvl w:val="1"/>
        <w:rPr>
          <w:del w:id="5922" w:author="GRAbbvie04" w:date="2025-05-15T14:16:00Z"/>
          <w:lang w:val="el-GR"/>
        </w:rPr>
        <w:pPrChange w:id="5923" w:author="GRAbbvie04" w:date="2025-05-15T14:16:00Z">
          <w:pPr>
            <w:pStyle w:val="EndnoteText"/>
            <w:widowControl w:val="0"/>
          </w:pPr>
        </w:pPrChange>
      </w:pPr>
    </w:p>
    <w:p w14:paraId="18F32665" w14:textId="4A888CB7" w:rsidR="00C52C42" w:rsidRPr="009155EA" w:rsidRDefault="00C52C42">
      <w:pPr>
        <w:widowControl w:val="0"/>
        <w:tabs>
          <w:tab w:val="left" w:pos="6510"/>
        </w:tabs>
        <w:spacing w:line="240" w:lineRule="auto"/>
        <w:outlineLvl w:val="1"/>
        <w:rPr>
          <w:del w:id="5924" w:author="GRAbbvie04" w:date="2025-05-15T14:16:00Z"/>
          <w:lang w:val="el-GR"/>
        </w:rPr>
        <w:pPrChange w:id="5925" w:author="GRAbbvie04" w:date="2025-05-15T14:16:00Z">
          <w:pPr>
            <w:widowControl w:val="0"/>
            <w:spacing w:line="240" w:lineRule="auto"/>
          </w:pPr>
        </w:pPrChange>
      </w:pPr>
    </w:p>
    <w:p w14:paraId="4314A837" w14:textId="30A4AE7B" w:rsidR="00C52C42" w:rsidRPr="009155EA" w:rsidRDefault="00B838C9">
      <w:pPr>
        <w:widowControl w:val="0"/>
        <w:tabs>
          <w:tab w:val="left" w:pos="6510"/>
        </w:tabs>
        <w:spacing w:line="240" w:lineRule="auto"/>
        <w:outlineLvl w:val="1"/>
        <w:rPr>
          <w:del w:id="5926" w:author="GRAbbvie04" w:date="2025-05-15T14:16:00Z"/>
          <w:b/>
          <w:caps/>
          <w:lang w:val="el-GR"/>
        </w:rPr>
        <w:pPrChange w:id="5927" w:author="GRAbbvie04" w:date="2025-05-15T14:16:00Z">
          <w:pPr>
            <w:widowControl w:val="0"/>
            <w:spacing w:line="240" w:lineRule="auto"/>
          </w:pPr>
        </w:pPrChange>
      </w:pPr>
      <w:del w:id="5928" w:author="GRAbbvie04" w:date="2025-05-15T14:16:00Z">
        <w:r w:rsidRPr="009155EA">
          <w:rPr>
            <w:b/>
            <w:lang w:val="el-GR"/>
          </w:rPr>
          <w:delText>3.</w:delText>
        </w:r>
        <w:r w:rsidRPr="009155EA">
          <w:rPr>
            <w:b/>
            <w:lang w:val="el-GR"/>
          </w:rPr>
          <w:tab/>
          <w:delText>ΦΑΡΜΑΚΟΤΕΧΝΙΚΗ ΜΟΡΦΗ</w:delText>
        </w:r>
      </w:del>
    </w:p>
    <w:p w14:paraId="0A861050" w14:textId="38C663C6" w:rsidR="00C52C42" w:rsidRPr="009155EA" w:rsidRDefault="00C52C42">
      <w:pPr>
        <w:widowControl w:val="0"/>
        <w:tabs>
          <w:tab w:val="left" w:pos="6510"/>
        </w:tabs>
        <w:spacing w:line="240" w:lineRule="auto"/>
        <w:outlineLvl w:val="1"/>
        <w:rPr>
          <w:del w:id="5929" w:author="GRAbbvie04" w:date="2025-05-15T14:16:00Z"/>
          <w:caps/>
          <w:lang w:val="el-GR"/>
        </w:rPr>
        <w:pPrChange w:id="5930" w:author="GRAbbvie04" w:date="2025-05-15T14:16:00Z">
          <w:pPr>
            <w:widowControl w:val="0"/>
            <w:spacing w:line="240" w:lineRule="auto"/>
          </w:pPr>
        </w:pPrChange>
      </w:pPr>
    </w:p>
    <w:p w14:paraId="542C87BB" w14:textId="7BEC8BD4" w:rsidR="00422788" w:rsidRPr="009155EA" w:rsidRDefault="00B838C9">
      <w:pPr>
        <w:widowControl w:val="0"/>
        <w:tabs>
          <w:tab w:val="left" w:pos="6510"/>
        </w:tabs>
        <w:spacing w:line="240" w:lineRule="auto"/>
        <w:outlineLvl w:val="1"/>
        <w:rPr>
          <w:del w:id="5931" w:author="GRAbbvie04" w:date="2025-05-15T14:16:00Z"/>
          <w:lang w:val="el-GR"/>
        </w:rPr>
        <w:pPrChange w:id="5932" w:author="GRAbbvie04" w:date="2025-05-15T14:16:00Z">
          <w:pPr>
            <w:widowControl w:val="0"/>
            <w:spacing w:line="240" w:lineRule="auto"/>
          </w:pPr>
        </w:pPrChange>
      </w:pPr>
      <w:del w:id="5933" w:author="GRAbbvie04" w:date="2025-05-15T14:16:00Z">
        <w:r w:rsidRPr="009155EA">
          <w:rPr>
            <w:lang w:val="el-GR"/>
          </w:rPr>
          <w:delText>Ενέσιμο διάλυμα.</w:delText>
        </w:r>
        <w:r w:rsidR="00D9319E" w:rsidRPr="009155EA">
          <w:rPr>
            <w:lang w:val="el-GR"/>
          </w:rPr>
          <w:delText xml:space="preserve"> (έγχυση)</w:delText>
        </w:r>
      </w:del>
    </w:p>
    <w:p w14:paraId="4B5FF364" w14:textId="3CBD2D5E" w:rsidR="00422788" w:rsidRPr="009155EA" w:rsidRDefault="00422788">
      <w:pPr>
        <w:widowControl w:val="0"/>
        <w:tabs>
          <w:tab w:val="left" w:pos="6510"/>
        </w:tabs>
        <w:spacing w:line="240" w:lineRule="auto"/>
        <w:outlineLvl w:val="1"/>
        <w:rPr>
          <w:del w:id="5934" w:author="GRAbbvie04" w:date="2025-05-15T14:16:00Z"/>
          <w:lang w:val="el-GR"/>
        </w:rPr>
        <w:pPrChange w:id="5935" w:author="GRAbbvie04" w:date="2025-05-15T14:16:00Z">
          <w:pPr>
            <w:widowControl w:val="0"/>
            <w:spacing w:line="240" w:lineRule="auto"/>
          </w:pPr>
        </w:pPrChange>
      </w:pPr>
    </w:p>
    <w:p w14:paraId="3B0910BB" w14:textId="2BF496A2" w:rsidR="00C52C42" w:rsidRPr="009155EA" w:rsidRDefault="00B838C9">
      <w:pPr>
        <w:widowControl w:val="0"/>
        <w:tabs>
          <w:tab w:val="left" w:pos="6510"/>
        </w:tabs>
        <w:spacing w:line="240" w:lineRule="auto"/>
        <w:outlineLvl w:val="1"/>
        <w:rPr>
          <w:del w:id="5936" w:author="GRAbbvie04" w:date="2025-05-15T14:16:00Z"/>
          <w:lang w:val="el-GR"/>
        </w:rPr>
        <w:pPrChange w:id="5937" w:author="GRAbbvie04" w:date="2025-05-15T14:16:00Z">
          <w:pPr>
            <w:widowControl w:val="0"/>
            <w:spacing w:line="240" w:lineRule="auto"/>
          </w:pPr>
        </w:pPrChange>
      </w:pPr>
      <w:del w:id="5938" w:author="GRAbbvie04" w:date="2025-05-15T14:16:00Z">
        <w:r w:rsidRPr="009155EA">
          <w:rPr>
            <w:lang w:val="el-GR"/>
          </w:rPr>
          <w:delText>Διαυγές, άχρωμο δ</w:delText>
        </w:r>
        <w:r w:rsidR="00443E1A" w:rsidRPr="009155EA">
          <w:rPr>
            <w:lang w:val="el-GR"/>
          </w:rPr>
          <w:delText>ιάλυμα.</w:delText>
        </w:r>
      </w:del>
    </w:p>
    <w:p w14:paraId="65D3A1C2" w14:textId="61439147" w:rsidR="00C52C42" w:rsidRPr="009155EA" w:rsidRDefault="00C52C42">
      <w:pPr>
        <w:widowControl w:val="0"/>
        <w:tabs>
          <w:tab w:val="left" w:pos="6510"/>
        </w:tabs>
        <w:spacing w:line="240" w:lineRule="auto"/>
        <w:outlineLvl w:val="1"/>
        <w:rPr>
          <w:del w:id="5939" w:author="GRAbbvie04" w:date="2025-05-15T14:16:00Z"/>
          <w:lang w:val="el-GR"/>
        </w:rPr>
        <w:pPrChange w:id="5940" w:author="GRAbbvie04" w:date="2025-05-15T14:16:00Z">
          <w:pPr>
            <w:pStyle w:val="EndnoteText"/>
            <w:widowControl w:val="0"/>
          </w:pPr>
        </w:pPrChange>
      </w:pPr>
    </w:p>
    <w:p w14:paraId="02F188CA" w14:textId="7829351E" w:rsidR="00C52C42" w:rsidRPr="009155EA" w:rsidRDefault="00C52C42">
      <w:pPr>
        <w:widowControl w:val="0"/>
        <w:tabs>
          <w:tab w:val="left" w:pos="6510"/>
        </w:tabs>
        <w:spacing w:line="240" w:lineRule="auto"/>
        <w:outlineLvl w:val="1"/>
        <w:rPr>
          <w:del w:id="5941" w:author="GRAbbvie04" w:date="2025-05-15T14:16:00Z"/>
          <w:lang w:val="el-GR"/>
        </w:rPr>
        <w:pPrChange w:id="5942" w:author="GRAbbvie04" w:date="2025-05-15T14:16:00Z">
          <w:pPr>
            <w:widowControl w:val="0"/>
            <w:spacing w:line="240" w:lineRule="auto"/>
          </w:pPr>
        </w:pPrChange>
      </w:pPr>
    </w:p>
    <w:p w14:paraId="071963C9" w14:textId="5A0088E9" w:rsidR="00C52C42" w:rsidRPr="009155EA" w:rsidRDefault="00B838C9">
      <w:pPr>
        <w:widowControl w:val="0"/>
        <w:tabs>
          <w:tab w:val="left" w:pos="6510"/>
        </w:tabs>
        <w:spacing w:line="240" w:lineRule="auto"/>
        <w:outlineLvl w:val="1"/>
        <w:rPr>
          <w:del w:id="5943" w:author="GRAbbvie04" w:date="2025-05-15T14:16:00Z"/>
          <w:caps/>
          <w:lang w:val="el-GR"/>
        </w:rPr>
        <w:pPrChange w:id="5944" w:author="GRAbbvie04" w:date="2025-05-15T14:16:00Z">
          <w:pPr>
            <w:widowControl w:val="0"/>
            <w:spacing w:line="240" w:lineRule="auto"/>
          </w:pPr>
        </w:pPrChange>
      </w:pPr>
      <w:del w:id="5945" w:author="GRAbbvie04" w:date="2025-05-15T14:16:00Z">
        <w:r w:rsidRPr="009155EA">
          <w:rPr>
            <w:b/>
            <w:caps/>
            <w:lang w:val="el-GR"/>
          </w:rPr>
          <w:delText>4.</w:delText>
        </w:r>
        <w:r w:rsidRPr="009155EA">
          <w:rPr>
            <w:b/>
            <w:caps/>
            <w:lang w:val="el-GR"/>
          </w:rPr>
          <w:tab/>
          <w:delText>ΚΛΙΝΙΚΕΣ ΠΛΗΡΟΦΟΡΙΕΣ</w:delText>
        </w:r>
      </w:del>
    </w:p>
    <w:p w14:paraId="7415C48D" w14:textId="61913CE4" w:rsidR="00C52C42" w:rsidRPr="009155EA" w:rsidRDefault="00C52C42">
      <w:pPr>
        <w:widowControl w:val="0"/>
        <w:tabs>
          <w:tab w:val="left" w:pos="6510"/>
        </w:tabs>
        <w:spacing w:line="240" w:lineRule="auto"/>
        <w:outlineLvl w:val="1"/>
        <w:rPr>
          <w:del w:id="5946" w:author="GRAbbvie04" w:date="2025-05-15T14:16:00Z"/>
          <w:lang w:val="el-GR"/>
        </w:rPr>
        <w:pPrChange w:id="5947" w:author="GRAbbvie04" w:date="2025-05-15T14:16:00Z">
          <w:pPr>
            <w:widowControl w:val="0"/>
            <w:spacing w:line="240" w:lineRule="auto"/>
          </w:pPr>
        </w:pPrChange>
      </w:pPr>
    </w:p>
    <w:p w14:paraId="02223E57" w14:textId="11689C4B" w:rsidR="00C52C42" w:rsidRPr="009155EA" w:rsidRDefault="00B838C9">
      <w:pPr>
        <w:widowControl w:val="0"/>
        <w:tabs>
          <w:tab w:val="left" w:pos="6510"/>
        </w:tabs>
        <w:spacing w:line="240" w:lineRule="auto"/>
        <w:outlineLvl w:val="1"/>
        <w:rPr>
          <w:del w:id="5948" w:author="GRAbbvie04" w:date="2025-05-15T14:16:00Z"/>
          <w:lang w:val="el-GR"/>
        </w:rPr>
        <w:pPrChange w:id="5949" w:author="GRAbbvie04" w:date="2025-05-15T14:16:00Z">
          <w:pPr>
            <w:widowControl w:val="0"/>
            <w:spacing w:line="240" w:lineRule="auto"/>
          </w:pPr>
        </w:pPrChange>
      </w:pPr>
      <w:del w:id="5950" w:author="GRAbbvie04" w:date="2025-05-15T14:16:00Z">
        <w:r w:rsidRPr="009155EA">
          <w:rPr>
            <w:b/>
            <w:lang w:val="el-GR"/>
          </w:rPr>
          <w:delText>4.1</w:delText>
        </w:r>
        <w:r w:rsidRPr="009155EA">
          <w:rPr>
            <w:b/>
            <w:lang w:val="el-GR"/>
          </w:rPr>
          <w:tab/>
          <w:delText>Θεραπευτικές ενδείξεις</w:delText>
        </w:r>
      </w:del>
    </w:p>
    <w:p w14:paraId="76BE5429" w14:textId="7540966D" w:rsidR="00C52C42" w:rsidRPr="009155EA" w:rsidRDefault="00C52C42">
      <w:pPr>
        <w:widowControl w:val="0"/>
        <w:tabs>
          <w:tab w:val="left" w:pos="6510"/>
        </w:tabs>
        <w:spacing w:line="240" w:lineRule="auto"/>
        <w:outlineLvl w:val="1"/>
        <w:rPr>
          <w:del w:id="5951" w:author="GRAbbvie04" w:date="2025-05-15T14:16:00Z"/>
          <w:lang w:val="el-GR"/>
        </w:rPr>
        <w:pPrChange w:id="5952" w:author="GRAbbvie04" w:date="2025-05-15T14:16:00Z">
          <w:pPr>
            <w:widowControl w:val="0"/>
            <w:autoSpaceDE w:val="0"/>
            <w:autoSpaceDN w:val="0"/>
            <w:adjustRightInd w:val="0"/>
            <w:spacing w:line="240" w:lineRule="auto"/>
          </w:pPr>
        </w:pPrChange>
      </w:pPr>
    </w:p>
    <w:p w14:paraId="7EAFB0D0" w14:textId="75307075" w:rsidR="00C52C42" w:rsidRPr="009155EA" w:rsidRDefault="00B838C9">
      <w:pPr>
        <w:widowControl w:val="0"/>
        <w:tabs>
          <w:tab w:val="left" w:pos="6510"/>
        </w:tabs>
        <w:spacing w:line="240" w:lineRule="auto"/>
        <w:outlineLvl w:val="1"/>
        <w:rPr>
          <w:del w:id="5953" w:author="GRAbbvie04" w:date="2025-05-15T14:16:00Z"/>
          <w:u w:val="single"/>
          <w:lang w:val="el-GR"/>
        </w:rPr>
        <w:pPrChange w:id="5954" w:author="GRAbbvie04" w:date="2025-05-15T14:16:00Z">
          <w:pPr>
            <w:widowControl w:val="0"/>
            <w:spacing w:line="240" w:lineRule="auto"/>
          </w:pPr>
        </w:pPrChange>
      </w:pPr>
      <w:del w:id="5955" w:author="GRAbbvie04" w:date="2025-05-15T14:16:00Z">
        <w:r w:rsidRPr="009155EA">
          <w:rPr>
            <w:u w:val="single"/>
            <w:lang w:val="el-GR"/>
          </w:rPr>
          <w:delText>Ρευματοειδής αρθρίτιδα</w:delText>
        </w:r>
      </w:del>
    </w:p>
    <w:p w14:paraId="351F1F83" w14:textId="5E5741EC" w:rsidR="003D3C92" w:rsidRPr="009155EA" w:rsidRDefault="003D3C92">
      <w:pPr>
        <w:widowControl w:val="0"/>
        <w:tabs>
          <w:tab w:val="left" w:pos="6510"/>
        </w:tabs>
        <w:spacing w:line="240" w:lineRule="auto"/>
        <w:outlineLvl w:val="1"/>
        <w:rPr>
          <w:del w:id="5956" w:author="GRAbbvie04" w:date="2025-05-15T14:16:00Z"/>
          <w:u w:val="single"/>
          <w:lang w:val="el-GR"/>
        </w:rPr>
        <w:pPrChange w:id="5957" w:author="GRAbbvie04" w:date="2025-05-15T14:16:00Z">
          <w:pPr>
            <w:widowControl w:val="0"/>
            <w:spacing w:line="240" w:lineRule="auto"/>
          </w:pPr>
        </w:pPrChange>
      </w:pPr>
    </w:p>
    <w:p w14:paraId="0608B97D" w14:textId="21135448" w:rsidR="00C52C42" w:rsidRPr="009155EA" w:rsidRDefault="00B838C9">
      <w:pPr>
        <w:widowControl w:val="0"/>
        <w:tabs>
          <w:tab w:val="left" w:pos="6510"/>
        </w:tabs>
        <w:spacing w:line="240" w:lineRule="auto"/>
        <w:outlineLvl w:val="1"/>
        <w:rPr>
          <w:del w:id="5958" w:author="GRAbbvie04" w:date="2025-05-15T14:16:00Z"/>
          <w:lang w:val="el-GR"/>
        </w:rPr>
        <w:pPrChange w:id="5959" w:author="GRAbbvie04" w:date="2025-05-15T14:16:00Z">
          <w:pPr>
            <w:widowControl w:val="0"/>
            <w:spacing w:line="240" w:lineRule="auto"/>
          </w:pPr>
        </w:pPrChange>
      </w:pPr>
      <w:del w:id="5960" w:author="GRAbbvie04" w:date="2025-05-15T14:16:00Z">
        <w:r w:rsidRPr="009155EA">
          <w:rPr>
            <w:lang w:val="el-GR"/>
          </w:rPr>
          <w:delText>Το Humira σε συνδυασμό με τη μεθοτρεξάτη ενδείκνυται για:</w:delText>
        </w:r>
      </w:del>
    </w:p>
    <w:p w14:paraId="17C09C2C" w14:textId="7D951BDA" w:rsidR="00C52C42" w:rsidRPr="009155EA" w:rsidRDefault="00C52C42">
      <w:pPr>
        <w:widowControl w:val="0"/>
        <w:tabs>
          <w:tab w:val="left" w:pos="6510"/>
        </w:tabs>
        <w:spacing w:line="240" w:lineRule="auto"/>
        <w:outlineLvl w:val="1"/>
        <w:rPr>
          <w:del w:id="5961" w:author="GRAbbvie04" w:date="2025-05-15T14:16:00Z"/>
          <w:szCs w:val="24"/>
          <w:lang w:val="el-GR"/>
        </w:rPr>
        <w:pPrChange w:id="5962" w:author="GRAbbvie04" w:date="2025-05-15T14:16:00Z">
          <w:pPr>
            <w:tabs>
              <w:tab w:val="clear" w:pos="567"/>
            </w:tabs>
            <w:suppressAutoHyphens/>
            <w:spacing w:line="240" w:lineRule="auto"/>
            <w:ind w:left="426"/>
          </w:pPr>
        </w:pPrChange>
      </w:pPr>
    </w:p>
    <w:p w14:paraId="5333FA75" w14:textId="383C8720" w:rsidR="00C52C42" w:rsidRPr="009155EA" w:rsidRDefault="00B838C9">
      <w:pPr>
        <w:widowControl w:val="0"/>
        <w:tabs>
          <w:tab w:val="left" w:pos="6510"/>
        </w:tabs>
        <w:spacing w:line="240" w:lineRule="auto"/>
        <w:outlineLvl w:val="1"/>
        <w:rPr>
          <w:del w:id="5963" w:author="GRAbbvie04" w:date="2025-05-15T14:16:00Z"/>
          <w:szCs w:val="24"/>
          <w:lang w:val="el-GR"/>
        </w:rPr>
        <w:pPrChange w:id="5964" w:author="GRAbbvie04" w:date="2025-05-15T14:16:00Z">
          <w:pPr>
            <w:numPr>
              <w:numId w:val="62"/>
            </w:numPr>
            <w:tabs>
              <w:tab w:val="clear" w:pos="567"/>
              <w:tab w:val="num" w:pos="550"/>
            </w:tabs>
            <w:suppressAutoHyphens/>
            <w:spacing w:line="240" w:lineRule="auto"/>
            <w:ind w:left="550" w:hanging="550"/>
          </w:pPr>
        </w:pPrChange>
      </w:pPr>
      <w:del w:id="5965" w:author="GRAbbvie04" w:date="2025-05-15T14:16:00Z">
        <w:r w:rsidRPr="009155EA">
          <w:rPr>
            <w:szCs w:val="24"/>
            <w:lang w:val="el-GR"/>
          </w:rPr>
          <w:delText xml:space="preserve">τη θεραπεία της μέτριας έως σοβαρής ενεργού ρευματοειδούς αρθρίτιδας των ενηλίκων ασθενών όταν η </w:delText>
        </w:r>
        <w:r w:rsidR="001A5FD4" w:rsidRPr="009155EA">
          <w:rPr>
            <w:szCs w:val="24"/>
            <w:lang w:val="el-GR"/>
          </w:rPr>
          <w:delText>α</w:delText>
        </w:r>
        <w:r w:rsidR="00F92394" w:rsidRPr="009155EA">
          <w:rPr>
            <w:szCs w:val="24"/>
            <w:lang w:val="el-GR"/>
          </w:rPr>
          <w:delText>ντα</w:delText>
        </w:r>
        <w:r w:rsidR="001A5FD4" w:rsidRPr="009155EA">
          <w:rPr>
            <w:szCs w:val="24"/>
            <w:lang w:val="el-GR"/>
          </w:rPr>
          <w:delText>πόκριση</w:delText>
        </w:r>
        <w:r w:rsidRPr="009155EA">
          <w:rPr>
            <w:szCs w:val="24"/>
            <w:lang w:val="el-GR"/>
          </w:rPr>
          <w:delText xml:space="preserve"> σε τροποποιητικά της νόσου αντιρευματικά φάρμακα συμπεριλαμβανομένης και της μεθοτρεξάτης έχει αποδειχθεί ανεπαρκής.</w:delText>
        </w:r>
      </w:del>
    </w:p>
    <w:p w14:paraId="0C1C365F" w14:textId="2075A88D" w:rsidR="00C52C42" w:rsidRPr="009155EA" w:rsidRDefault="00B838C9">
      <w:pPr>
        <w:widowControl w:val="0"/>
        <w:tabs>
          <w:tab w:val="left" w:pos="6510"/>
        </w:tabs>
        <w:spacing w:line="240" w:lineRule="auto"/>
        <w:outlineLvl w:val="1"/>
        <w:rPr>
          <w:del w:id="5966" w:author="GRAbbvie04" w:date="2025-05-15T14:16:00Z"/>
          <w:szCs w:val="24"/>
          <w:lang w:val="el-GR"/>
        </w:rPr>
        <w:pPrChange w:id="5967" w:author="GRAbbvie04" w:date="2025-05-15T14:16:00Z">
          <w:pPr>
            <w:numPr>
              <w:numId w:val="62"/>
            </w:numPr>
            <w:tabs>
              <w:tab w:val="clear" w:pos="567"/>
              <w:tab w:val="num" w:pos="550"/>
            </w:tabs>
            <w:suppressAutoHyphens/>
            <w:spacing w:line="240" w:lineRule="auto"/>
            <w:ind w:left="550" w:hanging="550"/>
          </w:pPr>
        </w:pPrChange>
      </w:pPr>
      <w:del w:id="5968" w:author="GRAbbvie04" w:date="2025-05-15T14:16:00Z">
        <w:r w:rsidRPr="009155EA">
          <w:rPr>
            <w:szCs w:val="24"/>
            <w:lang w:val="el-GR"/>
          </w:rPr>
          <w:delText>τη θεραπεία της σοβαρής, ενεργού και εξελισσόμενης ρευματοειδούς αρθρίτιδας σε ενήλικες ασθενείς στους οποίους δεν είχε προηγουμένως χορηγηθεί μεθοτρεξάτη.</w:delText>
        </w:r>
      </w:del>
    </w:p>
    <w:p w14:paraId="315E8226" w14:textId="5CCFDF2B" w:rsidR="00C52C42" w:rsidRPr="009155EA" w:rsidRDefault="00C52C42">
      <w:pPr>
        <w:widowControl w:val="0"/>
        <w:tabs>
          <w:tab w:val="left" w:pos="6510"/>
        </w:tabs>
        <w:spacing w:line="240" w:lineRule="auto"/>
        <w:outlineLvl w:val="1"/>
        <w:rPr>
          <w:del w:id="5969" w:author="GRAbbvie04" w:date="2025-05-15T14:16:00Z"/>
          <w:szCs w:val="24"/>
          <w:lang w:val="el-GR"/>
        </w:rPr>
        <w:pPrChange w:id="5970" w:author="GRAbbvie04" w:date="2025-05-15T14:16:00Z">
          <w:pPr>
            <w:tabs>
              <w:tab w:val="clear" w:pos="567"/>
            </w:tabs>
            <w:suppressAutoHyphens/>
            <w:spacing w:line="240" w:lineRule="auto"/>
            <w:ind w:left="426"/>
          </w:pPr>
        </w:pPrChange>
      </w:pPr>
    </w:p>
    <w:p w14:paraId="11B3C905" w14:textId="0A99A2D0" w:rsidR="00C52C42" w:rsidRPr="009155EA" w:rsidRDefault="00B838C9">
      <w:pPr>
        <w:widowControl w:val="0"/>
        <w:tabs>
          <w:tab w:val="left" w:pos="6510"/>
        </w:tabs>
        <w:spacing w:line="240" w:lineRule="auto"/>
        <w:outlineLvl w:val="1"/>
        <w:rPr>
          <w:del w:id="5971" w:author="GRAbbvie04" w:date="2025-05-15T14:16:00Z"/>
          <w:lang w:val="el-GR"/>
        </w:rPr>
        <w:pPrChange w:id="5972" w:author="GRAbbvie04" w:date="2025-05-15T14:16:00Z">
          <w:pPr>
            <w:widowControl w:val="0"/>
            <w:spacing w:line="240" w:lineRule="auto"/>
          </w:pPr>
        </w:pPrChange>
      </w:pPr>
      <w:del w:id="5973" w:author="GRAbbvie04" w:date="2025-05-15T14:16:00Z">
        <w:r w:rsidRPr="009155EA">
          <w:rPr>
            <w:lang w:val="el-GR"/>
          </w:rPr>
          <w:delText>Το Humira μπορεί να χορηγείται ως μονοθεραπεία στην περίπτωση δυσανεξίας σε μεθοτρεξάτη ή όταν η συνέχιση της θεραπείας με μεθοτρεξάτη κρίνεται ακατάλληλη.</w:delText>
        </w:r>
      </w:del>
    </w:p>
    <w:p w14:paraId="393376CB" w14:textId="4307B9CA" w:rsidR="00C52C42" w:rsidRPr="009155EA" w:rsidRDefault="00C52C42">
      <w:pPr>
        <w:widowControl w:val="0"/>
        <w:tabs>
          <w:tab w:val="left" w:pos="6510"/>
        </w:tabs>
        <w:spacing w:line="240" w:lineRule="auto"/>
        <w:outlineLvl w:val="1"/>
        <w:rPr>
          <w:del w:id="5974" w:author="GRAbbvie04" w:date="2025-05-15T14:16:00Z"/>
          <w:lang w:val="el-GR"/>
        </w:rPr>
        <w:pPrChange w:id="5975" w:author="GRAbbvie04" w:date="2025-05-15T14:16:00Z">
          <w:pPr>
            <w:widowControl w:val="0"/>
            <w:spacing w:line="240" w:lineRule="auto"/>
          </w:pPr>
        </w:pPrChange>
      </w:pPr>
    </w:p>
    <w:p w14:paraId="06612982" w14:textId="3A303854" w:rsidR="00C52C42" w:rsidRPr="009155EA" w:rsidRDefault="00B838C9">
      <w:pPr>
        <w:widowControl w:val="0"/>
        <w:tabs>
          <w:tab w:val="left" w:pos="6510"/>
        </w:tabs>
        <w:spacing w:line="240" w:lineRule="auto"/>
        <w:outlineLvl w:val="1"/>
        <w:rPr>
          <w:del w:id="5976" w:author="GRAbbvie04" w:date="2025-05-15T14:16:00Z"/>
          <w:lang w:val="el-GR"/>
        </w:rPr>
        <w:pPrChange w:id="5977" w:author="GRAbbvie04" w:date="2025-05-15T14:16:00Z">
          <w:pPr>
            <w:widowControl w:val="0"/>
            <w:spacing w:line="240" w:lineRule="auto"/>
          </w:pPr>
        </w:pPrChange>
      </w:pPr>
      <w:del w:id="5978" w:author="GRAbbvie04" w:date="2025-05-15T14:16:00Z">
        <w:r w:rsidRPr="009155EA">
          <w:rPr>
            <w:lang w:val="el-GR"/>
          </w:rPr>
          <w:delText>Το Ηumira έχει αποδειχθεί ότι επιβραδύνει την εξέλιξη της αρθρικής δομικής βλάβης, όπως αξιολογείται ακτινολογικά και ότι βελτιώνει τη λειτουργικ</w:delText>
        </w:r>
        <w:r w:rsidR="00840EBE" w:rsidRPr="009155EA">
          <w:rPr>
            <w:lang w:val="el-GR"/>
          </w:rPr>
          <w:delText>ότητα</w:delText>
        </w:r>
        <w:r w:rsidRPr="009155EA">
          <w:rPr>
            <w:lang w:val="el-GR"/>
          </w:rPr>
          <w:delText xml:space="preserve"> όταν χορηγείται σε συνδυασμό με μεθοτρεξάτη.</w:delText>
        </w:r>
      </w:del>
    </w:p>
    <w:p w14:paraId="588218F2" w14:textId="66EDBBC4" w:rsidR="00C52C42" w:rsidRPr="009155EA" w:rsidRDefault="00C52C42">
      <w:pPr>
        <w:widowControl w:val="0"/>
        <w:tabs>
          <w:tab w:val="left" w:pos="6510"/>
        </w:tabs>
        <w:spacing w:line="240" w:lineRule="auto"/>
        <w:outlineLvl w:val="1"/>
        <w:rPr>
          <w:del w:id="5979" w:author="GRAbbvie04" w:date="2025-05-15T14:16:00Z"/>
          <w:lang w:val="el-GR"/>
        </w:rPr>
        <w:pPrChange w:id="5980" w:author="GRAbbvie04" w:date="2025-05-15T14:16:00Z">
          <w:pPr>
            <w:widowControl w:val="0"/>
            <w:spacing w:line="240" w:lineRule="auto"/>
          </w:pPr>
        </w:pPrChange>
      </w:pPr>
    </w:p>
    <w:p w14:paraId="1203E903" w14:textId="18218DB2" w:rsidR="00F20057" w:rsidRPr="009155EA" w:rsidRDefault="00B838C9">
      <w:pPr>
        <w:widowControl w:val="0"/>
        <w:tabs>
          <w:tab w:val="left" w:pos="6510"/>
        </w:tabs>
        <w:spacing w:line="240" w:lineRule="auto"/>
        <w:outlineLvl w:val="1"/>
        <w:rPr>
          <w:del w:id="5981" w:author="GRAbbvie04" w:date="2025-05-15T14:16:00Z"/>
          <w:u w:val="single"/>
          <w:lang w:val="el-GR"/>
        </w:rPr>
        <w:pPrChange w:id="5982" w:author="GRAbbvie04" w:date="2025-05-15T14:16:00Z">
          <w:pPr>
            <w:widowControl w:val="0"/>
            <w:spacing w:line="240" w:lineRule="auto"/>
          </w:pPr>
        </w:pPrChange>
      </w:pPr>
      <w:del w:id="5983" w:author="GRAbbvie04" w:date="2025-05-15T14:16:00Z">
        <w:r w:rsidRPr="009155EA">
          <w:rPr>
            <w:u w:val="single"/>
            <w:lang w:val="el-GR"/>
          </w:rPr>
          <w:delText>Νεανική ιδιοπαθής αρθρίτιδα</w:delText>
        </w:r>
      </w:del>
    </w:p>
    <w:p w14:paraId="3B0EDD8D" w14:textId="5A459B50" w:rsidR="00F20057" w:rsidRPr="009155EA" w:rsidRDefault="00F20057">
      <w:pPr>
        <w:widowControl w:val="0"/>
        <w:tabs>
          <w:tab w:val="left" w:pos="6510"/>
        </w:tabs>
        <w:spacing w:line="240" w:lineRule="auto"/>
        <w:outlineLvl w:val="1"/>
        <w:rPr>
          <w:del w:id="5984" w:author="GRAbbvie04" w:date="2025-05-15T14:16:00Z"/>
          <w:u w:val="single"/>
          <w:lang w:val="el-GR"/>
        </w:rPr>
        <w:pPrChange w:id="5985" w:author="GRAbbvie04" w:date="2025-05-15T14:16:00Z">
          <w:pPr>
            <w:widowControl w:val="0"/>
            <w:spacing w:line="240" w:lineRule="auto"/>
          </w:pPr>
        </w:pPrChange>
      </w:pPr>
    </w:p>
    <w:p w14:paraId="44562C4F" w14:textId="0C5F5CF9" w:rsidR="00C52C42" w:rsidRPr="009155EA" w:rsidRDefault="00B838C9">
      <w:pPr>
        <w:widowControl w:val="0"/>
        <w:tabs>
          <w:tab w:val="left" w:pos="6510"/>
        </w:tabs>
        <w:spacing w:line="240" w:lineRule="auto"/>
        <w:outlineLvl w:val="1"/>
        <w:rPr>
          <w:del w:id="5986" w:author="GRAbbvie04" w:date="2025-05-15T14:16:00Z"/>
          <w:i/>
          <w:lang w:val="el-GR"/>
        </w:rPr>
        <w:pPrChange w:id="5987" w:author="GRAbbvie04" w:date="2025-05-15T14:16:00Z">
          <w:pPr>
            <w:widowControl w:val="0"/>
            <w:spacing w:line="240" w:lineRule="auto"/>
          </w:pPr>
        </w:pPrChange>
      </w:pPr>
      <w:del w:id="5988" w:author="GRAbbvie04" w:date="2025-05-15T14:16:00Z">
        <w:r w:rsidRPr="009155EA">
          <w:rPr>
            <w:i/>
            <w:lang w:val="el-GR"/>
          </w:rPr>
          <w:delText>Πολυαρθρική νεανική ιδιοπαθής αρθρίτιδα</w:delText>
        </w:r>
      </w:del>
    </w:p>
    <w:p w14:paraId="38EEB47B" w14:textId="417E6F2F" w:rsidR="00C52C42" w:rsidRPr="009155EA" w:rsidRDefault="00C52C42">
      <w:pPr>
        <w:widowControl w:val="0"/>
        <w:tabs>
          <w:tab w:val="left" w:pos="6510"/>
        </w:tabs>
        <w:spacing w:line="240" w:lineRule="auto"/>
        <w:outlineLvl w:val="1"/>
        <w:rPr>
          <w:del w:id="5989" w:author="GRAbbvie04" w:date="2025-05-15T14:16:00Z"/>
          <w:u w:val="single"/>
          <w:lang w:val="el-GR"/>
        </w:rPr>
        <w:pPrChange w:id="5990" w:author="GRAbbvie04" w:date="2025-05-15T14:16:00Z">
          <w:pPr>
            <w:widowControl w:val="0"/>
            <w:spacing w:line="240" w:lineRule="auto"/>
          </w:pPr>
        </w:pPrChange>
      </w:pPr>
    </w:p>
    <w:p w14:paraId="388EAE19" w14:textId="28419E81" w:rsidR="00C52C42" w:rsidRPr="009155EA" w:rsidRDefault="00B838C9">
      <w:pPr>
        <w:widowControl w:val="0"/>
        <w:tabs>
          <w:tab w:val="left" w:pos="6510"/>
        </w:tabs>
        <w:spacing w:line="240" w:lineRule="auto"/>
        <w:outlineLvl w:val="1"/>
        <w:rPr>
          <w:del w:id="5991" w:author="GRAbbvie04" w:date="2025-05-15T14:16:00Z"/>
          <w:u w:val="single"/>
          <w:lang w:val="el-GR"/>
        </w:rPr>
        <w:pPrChange w:id="5992" w:author="GRAbbvie04" w:date="2025-05-15T14:16:00Z">
          <w:pPr>
            <w:widowControl w:val="0"/>
            <w:spacing w:line="240" w:lineRule="auto"/>
          </w:pPr>
        </w:pPrChange>
      </w:pPr>
      <w:del w:id="5993" w:author="GRAbbvie04" w:date="2025-05-15T14:16:00Z">
        <w:r w:rsidRPr="009155EA">
          <w:rPr>
            <w:lang w:val="el-GR"/>
          </w:rPr>
          <w:delText xml:space="preserve">Το Humira σε συνδυασμό με τη μεθοτρεξάτη ενδείκνυται για τη θεραπεία της ενεργού πολυαρθρικής νεανικής ιδιοπαθούς αρθρίτιδας σε </w:delText>
        </w:r>
        <w:r w:rsidR="00F20057" w:rsidRPr="009155EA">
          <w:rPr>
            <w:lang w:val="el-GR"/>
          </w:rPr>
          <w:delText xml:space="preserve">ασθενείς </w:delText>
        </w:r>
        <w:r w:rsidR="00FD398E" w:rsidRPr="009155EA">
          <w:rPr>
            <w:lang w:val="el-GR"/>
          </w:rPr>
          <w:delText xml:space="preserve">από την ηλικία των </w:delText>
        </w:r>
        <w:r w:rsidR="00CD34D8" w:rsidRPr="009155EA">
          <w:rPr>
            <w:lang w:val="el-GR"/>
          </w:rPr>
          <w:delText>2</w:delText>
        </w:r>
        <w:r w:rsidRPr="009155EA">
          <w:rPr>
            <w:lang w:val="el-GR"/>
          </w:rPr>
          <w:delText xml:space="preserve"> ετών των οποίων η </w:delText>
        </w:r>
        <w:r w:rsidR="001A5FD4" w:rsidRPr="009155EA">
          <w:rPr>
            <w:lang w:val="el-GR"/>
          </w:rPr>
          <w:delText>α</w:delText>
        </w:r>
        <w:r w:rsidR="00F92394" w:rsidRPr="009155EA">
          <w:rPr>
            <w:lang w:val="el-GR"/>
          </w:rPr>
          <w:delText>ντα</w:delText>
        </w:r>
        <w:r w:rsidR="001A5FD4" w:rsidRPr="009155EA">
          <w:rPr>
            <w:lang w:val="el-GR"/>
          </w:rPr>
          <w:delText>πόκριση</w:delText>
        </w:r>
        <w:r w:rsidRPr="009155EA">
          <w:rPr>
            <w:lang w:val="el-GR"/>
          </w:rPr>
          <w:delText xml:space="preserve"> σε ένα ή περισσότερα τροποποιητικά της νόσου αντιρευματικά φάρμακα (DMARDs) είναι ανεπαρκής. Το Humira μπορεί να χορηγείται ως μονοθεραπεία στην περίπτωση δυσανεξίας σε μεθοτρεξάτη ή όταν η συνέχιση της θεραπείας με μεθοτρεξάτη κρίνεται ακατάλληλη (</w:delText>
        </w:r>
        <w:r w:rsidR="00B44507" w:rsidRPr="009155EA">
          <w:rPr>
            <w:lang w:val="el-GR"/>
          </w:rPr>
          <w:delText xml:space="preserve">για την αποτελεσματικότητα στη μονοθεραπεία, </w:delText>
        </w:r>
        <w:r w:rsidR="00256B17" w:rsidRPr="009155EA">
          <w:rPr>
            <w:lang w:val="el-GR"/>
          </w:rPr>
          <w:delText>βλέπε</w:delText>
        </w:r>
        <w:r w:rsidRPr="009155EA">
          <w:rPr>
            <w:lang w:val="el-GR"/>
          </w:rPr>
          <w:delText xml:space="preserve"> παράγραφο 5.1).</w:delText>
        </w:r>
        <w:r w:rsidR="00B14460" w:rsidRPr="009155EA">
          <w:rPr>
            <w:lang w:val="el-GR"/>
          </w:rPr>
          <w:delText xml:space="preserve"> </w:delText>
        </w:r>
        <w:r w:rsidR="00B44507" w:rsidRPr="009155EA">
          <w:rPr>
            <w:lang w:val="el-GR"/>
          </w:rPr>
          <w:delText xml:space="preserve">Το Humira δεν έχει μελετηθεί σε </w:delText>
        </w:r>
        <w:r w:rsidR="00F20057" w:rsidRPr="009155EA">
          <w:rPr>
            <w:lang w:val="el-GR"/>
          </w:rPr>
          <w:delText xml:space="preserve">ασθενείς </w:delText>
        </w:r>
        <w:r w:rsidR="002F10BB" w:rsidRPr="009155EA">
          <w:rPr>
            <w:lang w:val="el-GR"/>
          </w:rPr>
          <w:delText xml:space="preserve">ηλικίας κάτω </w:delText>
        </w:r>
        <w:r w:rsidR="00B44507" w:rsidRPr="009155EA">
          <w:rPr>
            <w:lang w:val="el-GR"/>
          </w:rPr>
          <w:delText xml:space="preserve">των </w:delText>
        </w:r>
        <w:r w:rsidR="00CD34D8" w:rsidRPr="009155EA">
          <w:rPr>
            <w:lang w:val="el-GR"/>
          </w:rPr>
          <w:delText>2</w:delText>
        </w:r>
        <w:r w:rsidR="00B44507" w:rsidRPr="009155EA">
          <w:rPr>
            <w:lang w:val="el-GR"/>
          </w:rPr>
          <w:delText xml:space="preserve"> ετών.</w:delText>
        </w:r>
      </w:del>
    </w:p>
    <w:p w14:paraId="54B9BFA2" w14:textId="786A8CC2" w:rsidR="00F20057" w:rsidRPr="009155EA" w:rsidRDefault="00F20057">
      <w:pPr>
        <w:widowControl w:val="0"/>
        <w:tabs>
          <w:tab w:val="left" w:pos="6510"/>
        </w:tabs>
        <w:spacing w:line="240" w:lineRule="auto"/>
        <w:outlineLvl w:val="1"/>
        <w:rPr>
          <w:del w:id="5994" w:author="GRAbbvie04" w:date="2025-05-15T14:16:00Z"/>
          <w:lang w:val="el-GR"/>
        </w:rPr>
        <w:pPrChange w:id="5995" w:author="GRAbbvie04" w:date="2025-05-15T14:16:00Z">
          <w:pPr>
            <w:widowControl w:val="0"/>
            <w:spacing w:line="240" w:lineRule="auto"/>
          </w:pPr>
        </w:pPrChange>
      </w:pPr>
    </w:p>
    <w:p w14:paraId="74F99FC9" w14:textId="5E7059CA" w:rsidR="00F20057" w:rsidRPr="009155EA" w:rsidRDefault="00B838C9">
      <w:pPr>
        <w:widowControl w:val="0"/>
        <w:tabs>
          <w:tab w:val="left" w:pos="6510"/>
        </w:tabs>
        <w:spacing w:line="240" w:lineRule="auto"/>
        <w:outlineLvl w:val="1"/>
        <w:rPr>
          <w:del w:id="5996" w:author="GRAbbvie04" w:date="2025-05-15T14:16:00Z"/>
          <w:i/>
          <w:lang w:val="el-GR"/>
        </w:rPr>
        <w:pPrChange w:id="5997" w:author="GRAbbvie04" w:date="2025-05-15T14:16:00Z">
          <w:pPr>
            <w:widowControl w:val="0"/>
            <w:spacing w:line="240" w:lineRule="auto"/>
          </w:pPr>
        </w:pPrChange>
      </w:pPr>
      <w:del w:id="5998" w:author="GRAbbvie04" w:date="2025-05-15T14:16:00Z">
        <w:r w:rsidRPr="009155EA">
          <w:rPr>
            <w:i/>
            <w:lang w:val="el-GR"/>
          </w:rPr>
          <w:delText>Αρθρίτιδα σχετιζόμενη με ενθεσίτιδα</w:delText>
        </w:r>
      </w:del>
    </w:p>
    <w:p w14:paraId="2773DE7A" w14:textId="17318DA0" w:rsidR="00F20057" w:rsidRPr="009155EA" w:rsidRDefault="00F20057">
      <w:pPr>
        <w:widowControl w:val="0"/>
        <w:tabs>
          <w:tab w:val="left" w:pos="6510"/>
        </w:tabs>
        <w:spacing w:line="240" w:lineRule="auto"/>
        <w:outlineLvl w:val="1"/>
        <w:rPr>
          <w:del w:id="5999" w:author="GRAbbvie04" w:date="2025-05-15T14:16:00Z"/>
          <w:lang w:val="el-GR"/>
        </w:rPr>
        <w:pPrChange w:id="6000" w:author="GRAbbvie04" w:date="2025-05-15T14:16:00Z">
          <w:pPr>
            <w:widowControl w:val="0"/>
            <w:spacing w:line="240" w:lineRule="auto"/>
          </w:pPr>
        </w:pPrChange>
      </w:pPr>
    </w:p>
    <w:p w14:paraId="232ABCEC" w14:textId="7EA7030E" w:rsidR="00F20057" w:rsidRPr="009155EA" w:rsidRDefault="00B838C9">
      <w:pPr>
        <w:widowControl w:val="0"/>
        <w:tabs>
          <w:tab w:val="left" w:pos="6510"/>
        </w:tabs>
        <w:spacing w:line="240" w:lineRule="auto"/>
        <w:outlineLvl w:val="1"/>
        <w:rPr>
          <w:del w:id="6001" w:author="GRAbbvie04" w:date="2025-05-15T14:16:00Z"/>
          <w:lang w:val="el-GR"/>
        </w:rPr>
        <w:pPrChange w:id="6002" w:author="GRAbbvie04" w:date="2025-05-15T14:16:00Z">
          <w:pPr>
            <w:widowControl w:val="0"/>
            <w:spacing w:line="240" w:lineRule="auto"/>
          </w:pPr>
        </w:pPrChange>
      </w:pPr>
      <w:del w:id="6003" w:author="GRAbbvie04" w:date="2025-05-15T14:16:00Z">
        <w:r w:rsidRPr="009155EA">
          <w:rPr>
            <w:lang w:val="el-GR"/>
          </w:rPr>
          <w:delText>Το Humira ενδείκνυται για τη θεραπεία της ενεργού αρθρίτιδας που σχετίζεται με ενθεσίτιδα σε ασθενείς, ηλικίας 6 ετών και άνω, οι οποίοι εμφανίζουν ανεπαρκή α</w:delText>
        </w:r>
        <w:r w:rsidR="00F92394" w:rsidRPr="009155EA">
          <w:rPr>
            <w:lang w:val="el-GR"/>
          </w:rPr>
          <w:delText>ντα</w:delText>
        </w:r>
        <w:r w:rsidRPr="009155EA">
          <w:rPr>
            <w:lang w:val="el-GR"/>
          </w:rPr>
          <w:delText>πόκριση ή δεν ανέχονται τη συμβατική θεραπεία (βλέπε παράγραφο 5.1).</w:delText>
        </w:r>
      </w:del>
    </w:p>
    <w:p w14:paraId="399E71F7" w14:textId="682D262C" w:rsidR="005461D9" w:rsidRPr="009155EA" w:rsidRDefault="005461D9">
      <w:pPr>
        <w:widowControl w:val="0"/>
        <w:tabs>
          <w:tab w:val="left" w:pos="6510"/>
        </w:tabs>
        <w:spacing w:line="240" w:lineRule="auto"/>
        <w:outlineLvl w:val="1"/>
        <w:rPr>
          <w:del w:id="6004" w:author="GRAbbvie04" w:date="2025-05-15T14:16:00Z"/>
          <w:u w:val="single"/>
          <w:lang w:val="el-GR"/>
        </w:rPr>
        <w:pPrChange w:id="6005" w:author="GRAbbvie04" w:date="2025-05-15T14:16:00Z">
          <w:pPr>
            <w:widowControl w:val="0"/>
            <w:spacing w:line="240" w:lineRule="auto"/>
          </w:pPr>
        </w:pPrChange>
      </w:pPr>
    </w:p>
    <w:p w14:paraId="0E86EE78" w14:textId="3488B1AC" w:rsidR="00977754" w:rsidRPr="009155EA" w:rsidRDefault="00B838C9">
      <w:pPr>
        <w:widowControl w:val="0"/>
        <w:tabs>
          <w:tab w:val="left" w:pos="6510"/>
        </w:tabs>
        <w:spacing w:line="240" w:lineRule="auto"/>
        <w:outlineLvl w:val="1"/>
        <w:rPr>
          <w:del w:id="6006" w:author="GRAbbvie04" w:date="2025-05-15T14:16:00Z"/>
          <w:u w:val="single"/>
          <w:lang w:val="el-GR"/>
        </w:rPr>
        <w:pPrChange w:id="6007" w:author="GRAbbvie04" w:date="2025-05-15T14:16:00Z">
          <w:pPr>
            <w:widowControl w:val="0"/>
            <w:spacing w:line="240" w:lineRule="auto"/>
          </w:pPr>
        </w:pPrChange>
      </w:pPr>
      <w:del w:id="6008" w:author="GRAbbvie04" w:date="2025-05-15T14:16:00Z">
        <w:r w:rsidRPr="009155EA">
          <w:rPr>
            <w:u w:val="single"/>
            <w:lang w:val="el-GR"/>
          </w:rPr>
          <w:delText xml:space="preserve">Αξονική </w:delText>
        </w:r>
        <w:r w:rsidR="00050A34" w:rsidRPr="009155EA">
          <w:rPr>
            <w:u w:val="single"/>
            <w:lang w:val="el-GR"/>
          </w:rPr>
          <w:delText>σπονδυλαρθρίτιδα</w:delText>
        </w:r>
      </w:del>
    </w:p>
    <w:p w14:paraId="69772DFC" w14:textId="7B14EE4B" w:rsidR="00977754" w:rsidRPr="009155EA" w:rsidRDefault="00977754">
      <w:pPr>
        <w:widowControl w:val="0"/>
        <w:tabs>
          <w:tab w:val="left" w:pos="6510"/>
        </w:tabs>
        <w:spacing w:line="240" w:lineRule="auto"/>
        <w:outlineLvl w:val="1"/>
        <w:rPr>
          <w:del w:id="6009" w:author="GRAbbvie04" w:date="2025-05-15T14:16:00Z"/>
          <w:u w:val="single"/>
          <w:lang w:val="el-GR"/>
        </w:rPr>
        <w:pPrChange w:id="6010" w:author="GRAbbvie04" w:date="2025-05-15T14:16:00Z">
          <w:pPr>
            <w:widowControl w:val="0"/>
            <w:spacing w:line="240" w:lineRule="auto"/>
          </w:pPr>
        </w:pPrChange>
      </w:pPr>
    </w:p>
    <w:p w14:paraId="1C2C05D3" w14:textId="0D7FBC22" w:rsidR="00F6134C" w:rsidRPr="009155EA" w:rsidRDefault="00B838C9">
      <w:pPr>
        <w:widowControl w:val="0"/>
        <w:tabs>
          <w:tab w:val="left" w:pos="6510"/>
        </w:tabs>
        <w:spacing w:line="240" w:lineRule="auto"/>
        <w:outlineLvl w:val="1"/>
        <w:rPr>
          <w:del w:id="6011" w:author="GRAbbvie04" w:date="2025-05-15T14:16:00Z"/>
          <w:i/>
          <w:lang w:val="el-GR"/>
        </w:rPr>
        <w:pPrChange w:id="6012" w:author="GRAbbvie04" w:date="2025-05-15T14:16:00Z">
          <w:pPr>
            <w:widowControl w:val="0"/>
            <w:spacing w:line="240" w:lineRule="auto"/>
          </w:pPr>
        </w:pPrChange>
      </w:pPr>
      <w:bookmarkStart w:id="6013" w:name="OLE_LINK1"/>
      <w:bookmarkStart w:id="6014" w:name="OLE_LINK2"/>
      <w:del w:id="6015" w:author="GRAbbvie04" w:date="2025-05-15T14:16:00Z">
        <w:r w:rsidRPr="009155EA">
          <w:rPr>
            <w:i/>
            <w:lang w:val="el-GR"/>
          </w:rPr>
          <w:delText>Αγκυλοποιητική σπονδυλίτιδα</w:delText>
        </w:r>
        <w:bookmarkEnd w:id="6013"/>
        <w:bookmarkEnd w:id="6014"/>
        <w:r w:rsidR="00977754" w:rsidRPr="009155EA">
          <w:rPr>
            <w:i/>
            <w:lang w:val="el-GR"/>
          </w:rPr>
          <w:delText xml:space="preserve"> (ΑΣ)</w:delText>
        </w:r>
      </w:del>
    </w:p>
    <w:p w14:paraId="5FE82AFE" w14:textId="78612D67" w:rsidR="00F6134C" w:rsidRPr="009155EA" w:rsidRDefault="00F6134C">
      <w:pPr>
        <w:widowControl w:val="0"/>
        <w:tabs>
          <w:tab w:val="left" w:pos="6510"/>
        </w:tabs>
        <w:spacing w:line="240" w:lineRule="auto"/>
        <w:outlineLvl w:val="1"/>
        <w:rPr>
          <w:del w:id="6016" w:author="GRAbbvie04" w:date="2025-05-15T14:16:00Z"/>
          <w:u w:val="single"/>
          <w:lang w:val="el-GR"/>
        </w:rPr>
        <w:pPrChange w:id="6017" w:author="GRAbbvie04" w:date="2025-05-15T14:16:00Z">
          <w:pPr>
            <w:widowControl w:val="0"/>
            <w:spacing w:line="240" w:lineRule="auto"/>
          </w:pPr>
        </w:pPrChange>
      </w:pPr>
    </w:p>
    <w:p w14:paraId="68C64D14" w14:textId="29DAEF78" w:rsidR="00F6134C" w:rsidRPr="009155EA" w:rsidRDefault="00B838C9">
      <w:pPr>
        <w:widowControl w:val="0"/>
        <w:tabs>
          <w:tab w:val="left" w:pos="6510"/>
        </w:tabs>
        <w:spacing w:line="240" w:lineRule="auto"/>
        <w:outlineLvl w:val="1"/>
        <w:rPr>
          <w:del w:id="6018" w:author="GRAbbvie04" w:date="2025-05-15T14:16:00Z"/>
          <w:lang w:val="el-GR"/>
        </w:rPr>
        <w:pPrChange w:id="6019" w:author="GRAbbvie04" w:date="2025-05-15T14:16:00Z">
          <w:pPr>
            <w:widowControl w:val="0"/>
            <w:spacing w:line="240" w:lineRule="auto"/>
          </w:pPr>
        </w:pPrChange>
      </w:pPr>
      <w:del w:id="6020" w:author="GRAbbvie04" w:date="2025-05-15T14:16:00Z">
        <w:r w:rsidRPr="009155EA">
          <w:rPr>
            <w:lang w:val="el-GR"/>
          </w:rPr>
          <w:delText xml:space="preserve">Το Humira ενδείκνυται για τη θεραπεία ενηλίκων ασθενών με σοβαρή ενεργό αγκυλοποιητική σπονδυλίτιδα, όταν η </w:delText>
        </w:r>
        <w:r w:rsidR="001A5FD4" w:rsidRPr="009155EA">
          <w:rPr>
            <w:lang w:val="el-GR"/>
          </w:rPr>
          <w:delText>α</w:delText>
        </w:r>
        <w:r w:rsidR="00F92394" w:rsidRPr="009155EA">
          <w:rPr>
            <w:lang w:val="el-GR"/>
          </w:rPr>
          <w:delText>ντα</w:delText>
        </w:r>
        <w:r w:rsidR="001A5FD4" w:rsidRPr="009155EA">
          <w:rPr>
            <w:lang w:val="el-GR"/>
          </w:rPr>
          <w:delText>πόκριση</w:delText>
        </w:r>
        <w:r w:rsidRPr="009155EA">
          <w:rPr>
            <w:lang w:val="el-GR"/>
          </w:rPr>
          <w:delText xml:space="preserve"> στη συμβατική θεραπεία έχει αποδειχθεί ανεπαρκής.</w:delText>
        </w:r>
      </w:del>
    </w:p>
    <w:p w14:paraId="1A87ED4E" w14:textId="4F2199E5" w:rsidR="00977754" w:rsidRPr="009155EA" w:rsidRDefault="00977754">
      <w:pPr>
        <w:widowControl w:val="0"/>
        <w:tabs>
          <w:tab w:val="left" w:pos="6510"/>
        </w:tabs>
        <w:spacing w:line="240" w:lineRule="auto"/>
        <w:outlineLvl w:val="1"/>
        <w:rPr>
          <w:del w:id="6021" w:author="GRAbbvie04" w:date="2025-05-15T14:16:00Z"/>
          <w:u w:val="single"/>
          <w:lang w:val="el-GR"/>
        </w:rPr>
        <w:pPrChange w:id="6022" w:author="GRAbbvie04" w:date="2025-05-15T14:16:00Z">
          <w:pPr>
            <w:widowControl w:val="0"/>
            <w:spacing w:line="240" w:lineRule="auto"/>
          </w:pPr>
        </w:pPrChange>
      </w:pPr>
    </w:p>
    <w:p w14:paraId="6BA79888" w14:textId="46DE1DF4" w:rsidR="00977754" w:rsidRPr="009155EA" w:rsidRDefault="00B838C9">
      <w:pPr>
        <w:widowControl w:val="0"/>
        <w:tabs>
          <w:tab w:val="left" w:pos="6510"/>
        </w:tabs>
        <w:spacing w:line="240" w:lineRule="auto"/>
        <w:outlineLvl w:val="1"/>
        <w:rPr>
          <w:del w:id="6023" w:author="GRAbbvie04" w:date="2025-05-15T14:16:00Z"/>
          <w:i/>
          <w:lang w:val="el-GR"/>
        </w:rPr>
        <w:pPrChange w:id="6024" w:author="GRAbbvie04" w:date="2025-05-15T14:16:00Z">
          <w:pPr>
            <w:widowControl w:val="0"/>
            <w:spacing w:line="240" w:lineRule="auto"/>
          </w:pPr>
        </w:pPrChange>
      </w:pPr>
      <w:del w:id="6025" w:author="GRAbbvie04" w:date="2025-05-15T14:16:00Z">
        <w:r w:rsidRPr="009155EA">
          <w:rPr>
            <w:i/>
            <w:lang w:val="el-GR"/>
          </w:rPr>
          <w:delText xml:space="preserve">Αξονική </w:delText>
        </w:r>
        <w:r w:rsidR="00050A34" w:rsidRPr="009155EA">
          <w:rPr>
            <w:i/>
            <w:lang w:val="el-GR"/>
          </w:rPr>
          <w:delText>σπονδυλαρθρίτιδα</w:delText>
        </w:r>
        <w:r w:rsidR="0073458D" w:rsidRPr="009155EA">
          <w:rPr>
            <w:i/>
            <w:lang w:val="el-GR"/>
          </w:rPr>
          <w:delText xml:space="preserve"> χωρίς ακτινολογικά </w:delText>
        </w:r>
        <w:r w:rsidR="006B1348" w:rsidRPr="009155EA">
          <w:rPr>
            <w:i/>
            <w:lang w:val="el-GR"/>
          </w:rPr>
          <w:delText>ευρήματα</w:delText>
        </w:r>
        <w:r w:rsidR="0073458D" w:rsidRPr="009155EA">
          <w:rPr>
            <w:i/>
            <w:lang w:val="el-GR"/>
          </w:rPr>
          <w:delText xml:space="preserve"> </w:delText>
        </w:r>
        <w:r w:rsidR="00550D90" w:rsidRPr="009155EA">
          <w:rPr>
            <w:i/>
            <w:lang w:val="el-GR"/>
          </w:rPr>
          <w:delText>αγκυλοποιητική</w:delText>
        </w:r>
        <w:r w:rsidR="001B3851" w:rsidRPr="009155EA">
          <w:rPr>
            <w:i/>
            <w:lang w:val="el-GR"/>
          </w:rPr>
          <w:delText>ς</w:delText>
        </w:r>
        <w:r w:rsidR="00550D90" w:rsidRPr="009155EA">
          <w:rPr>
            <w:i/>
            <w:lang w:val="el-GR"/>
          </w:rPr>
          <w:delText xml:space="preserve"> σπονδυλίτιδα</w:delText>
        </w:r>
        <w:r w:rsidR="001B3851" w:rsidRPr="009155EA">
          <w:rPr>
            <w:i/>
            <w:lang w:val="el-GR"/>
          </w:rPr>
          <w:delText>ς</w:delText>
        </w:r>
      </w:del>
    </w:p>
    <w:p w14:paraId="17939963" w14:textId="522FF940" w:rsidR="0073458D" w:rsidRPr="009155EA" w:rsidRDefault="0073458D">
      <w:pPr>
        <w:widowControl w:val="0"/>
        <w:tabs>
          <w:tab w:val="left" w:pos="6510"/>
        </w:tabs>
        <w:spacing w:line="240" w:lineRule="auto"/>
        <w:outlineLvl w:val="1"/>
        <w:rPr>
          <w:del w:id="6026" w:author="GRAbbvie04" w:date="2025-05-15T14:16:00Z"/>
          <w:lang w:val="el-GR"/>
        </w:rPr>
        <w:pPrChange w:id="6027" w:author="GRAbbvie04" w:date="2025-05-15T14:16:00Z">
          <w:pPr>
            <w:widowControl w:val="0"/>
            <w:spacing w:line="240" w:lineRule="auto"/>
          </w:pPr>
        </w:pPrChange>
      </w:pPr>
    </w:p>
    <w:p w14:paraId="147027BC" w14:textId="191157D3" w:rsidR="0073458D" w:rsidRPr="009155EA" w:rsidRDefault="00B838C9">
      <w:pPr>
        <w:widowControl w:val="0"/>
        <w:tabs>
          <w:tab w:val="left" w:pos="6510"/>
        </w:tabs>
        <w:spacing w:line="240" w:lineRule="auto"/>
        <w:outlineLvl w:val="1"/>
        <w:rPr>
          <w:del w:id="6028" w:author="GRAbbvie04" w:date="2025-05-15T14:16:00Z"/>
          <w:lang w:val="el-GR"/>
        </w:rPr>
        <w:pPrChange w:id="6029" w:author="GRAbbvie04" w:date="2025-05-15T14:16:00Z">
          <w:pPr>
            <w:widowControl w:val="0"/>
            <w:spacing w:line="240" w:lineRule="auto"/>
          </w:pPr>
        </w:pPrChange>
      </w:pPr>
      <w:del w:id="6030" w:author="GRAbbvie04" w:date="2025-05-15T14:16:00Z">
        <w:r w:rsidRPr="009155EA">
          <w:rPr>
            <w:lang w:val="el-GR"/>
          </w:rPr>
          <w:delText xml:space="preserve">Το Humira ενδείκνυται για τη θεραπεία ενηλίκων ασθενών με σοβαρή αξονική </w:delText>
        </w:r>
        <w:r w:rsidR="00050A34" w:rsidRPr="009155EA">
          <w:rPr>
            <w:lang w:val="el-GR"/>
          </w:rPr>
          <w:delText>σπονδυλαρθρίτιδα</w:delText>
        </w:r>
        <w:r w:rsidRPr="009155EA">
          <w:rPr>
            <w:lang w:val="el-GR"/>
          </w:rPr>
          <w:delText xml:space="preserve"> χωρίς ακτινολογικά </w:delText>
        </w:r>
        <w:r w:rsidR="006B1348" w:rsidRPr="009155EA">
          <w:rPr>
            <w:lang w:val="el-GR"/>
          </w:rPr>
          <w:delText xml:space="preserve">ευρήματα </w:delText>
        </w:r>
        <w:r w:rsidRPr="009155EA">
          <w:rPr>
            <w:lang w:val="el-GR"/>
          </w:rPr>
          <w:delText>αγκυλοποιητική</w:delText>
        </w:r>
        <w:r w:rsidR="001B3851" w:rsidRPr="009155EA">
          <w:rPr>
            <w:lang w:val="el-GR"/>
          </w:rPr>
          <w:delText>ς</w:delText>
        </w:r>
        <w:r w:rsidRPr="009155EA">
          <w:rPr>
            <w:lang w:val="el-GR"/>
          </w:rPr>
          <w:delText xml:space="preserve"> σπονδυλίτιδα</w:delText>
        </w:r>
        <w:r w:rsidR="001B3851" w:rsidRPr="009155EA">
          <w:rPr>
            <w:lang w:val="el-GR"/>
          </w:rPr>
          <w:delText>ς</w:delText>
        </w:r>
        <w:r w:rsidRPr="009155EA">
          <w:rPr>
            <w:lang w:val="el-GR"/>
          </w:rPr>
          <w:delText xml:space="preserve"> (ΑΣ), αλλά με αντικειμενικά </w:delText>
        </w:r>
        <w:r w:rsidR="00042C62" w:rsidRPr="009155EA">
          <w:rPr>
            <w:lang w:val="el-GR"/>
          </w:rPr>
          <w:delText>σημεία</w:delText>
        </w:r>
        <w:r w:rsidRPr="009155EA">
          <w:rPr>
            <w:lang w:val="el-GR"/>
          </w:rPr>
          <w:delText xml:space="preserve"> φλεγμονής </w:delText>
        </w:r>
        <w:r w:rsidR="00042C62" w:rsidRPr="009155EA">
          <w:rPr>
            <w:lang w:val="el-GR"/>
          </w:rPr>
          <w:delText>με</w:delText>
        </w:r>
        <w:r w:rsidRPr="009155EA">
          <w:rPr>
            <w:lang w:val="el-GR"/>
          </w:rPr>
          <w:delText xml:space="preserve"> </w:delText>
        </w:r>
        <w:r w:rsidR="006B1348" w:rsidRPr="009155EA">
          <w:rPr>
            <w:lang w:val="el-GR"/>
          </w:rPr>
          <w:delText xml:space="preserve">αυξημένη CRP και/ή </w:delText>
        </w:r>
        <w:r w:rsidR="00231F98" w:rsidRPr="009155EA">
          <w:rPr>
            <w:lang w:val="el-GR"/>
          </w:rPr>
          <w:delText>μαγνητική τομογραφία</w:delText>
        </w:r>
        <w:r w:rsidR="006B1348" w:rsidRPr="009155EA">
          <w:rPr>
            <w:lang w:val="el-GR"/>
          </w:rPr>
          <w:delText xml:space="preserve"> (MRI)</w:delText>
        </w:r>
        <w:r w:rsidRPr="009155EA">
          <w:rPr>
            <w:lang w:val="el-GR"/>
          </w:rPr>
          <w:delText xml:space="preserve">, που είχαν </w:delText>
        </w:r>
        <w:r w:rsidR="00231F98" w:rsidRPr="009155EA">
          <w:rPr>
            <w:lang w:val="el-GR"/>
          </w:rPr>
          <w:delText>ανεπαρκή</w:delText>
        </w:r>
        <w:r w:rsidR="001B3851" w:rsidRPr="009155EA">
          <w:rPr>
            <w:lang w:val="el-GR"/>
          </w:rPr>
          <w:delText xml:space="preserve"> </w:delText>
        </w:r>
        <w:r w:rsidR="001A5FD4" w:rsidRPr="009155EA">
          <w:rPr>
            <w:lang w:val="el-GR"/>
          </w:rPr>
          <w:delText>α</w:delText>
        </w:r>
        <w:r w:rsidR="00F92394" w:rsidRPr="009155EA">
          <w:rPr>
            <w:lang w:val="el-GR"/>
          </w:rPr>
          <w:delText>ντα</w:delText>
        </w:r>
        <w:r w:rsidR="001A5FD4" w:rsidRPr="009155EA">
          <w:rPr>
            <w:lang w:val="el-GR"/>
          </w:rPr>
          <w:delText>πόκριση</w:delText>
        </w:r>
        <w:r w:rsidRPr="009155EA">
          <w:rPr>
            <w:lang w:val="el-GR"/>
          </w:rPr>
          <w:delText xml:space="preserve"> ή έχουν </w:delText>
        </w:r>
        <w:r w:rsidR="00231F98" w:rsidRPr="009155EA">
          <w:rPr>
            <w:lang w:val="el-GR"/>
          </w:rPr>
          <w:delText>δυσανεξία</w:delText>
        </w:r>
        <w:r w:rsidRPr="009155EA">
          <w:rPr>
            <w:lang w:val="el-GR"/>
          </w:rPr>
          <w:delText xml:space="preserve"> σε μη στεροειδή αντιφλεγμονώδη φάρμακα</w:delText>
        </w:r>
        <w:r w:rsidR="00BA170A" w:rsidRPr="009155EA">
          <w:rPr>
            <w:lang w:val="el-GR"/>
          </w:rPr>
          <w:delText xml:space="preserve"> (ΜΣΑΦ)</w:delText>
        </w:r>
        <w:r w:rsidRPr="009155EA">
          <w:rPr>
            <w:lang w:val="el-GR"/>
          </w:rPr>
          <w:delText>.</w:delText>
        </w:r>
      </w:del>
    </w:p>
    <w:p w14:paraId="2DB116B0" w14:textId="4962F452" w:rsidR="00F6134C" w:rsidRPr="009155EA" w:rsidRDefault="00F6134C">
      <w:pPr>
        <w:widowControl w:val="0"/>
        <w:tabs>
          <w:tab w:val="left" w:pos="6510"/>
        </w:tabs>
        <w:spacing w:line="240" w:lineRule="auto"/>
        <w:outlineLvl w:val="1"/>
        <w:rPr>
          <w:del w:id="6031" w:author="GRAbbvie04" w:date="2025-05-15T14:16:00Z"/>
          <w:lang w:val="el-GR"/>
        </w:rPr>
        <w:pPrChange w:id="6032" w:author="GRAbbvie04" w:date="2025-05-15T14:16:00Z">
          <w:pPr>
            <w:widowControl w:val="0"/>
            <w:spacing w:line="240" w:lineRule="auto"/>
          </w:pPr>
        </w:pPrChange>
      </w:pPr>
    </w:p>
    <w:p w14:paraId="7DC02B09" w14:textId="6898CE49" w:rsidR="00C52C42" w:rsidRPr="009155EA" w:rsidRDefault="00B838C9">
      <w:pPr>
        <w:widowControl w:val="0"/>
        <w:tabs>
          <w:tab w:val="left" w:pos="6510"/>
        </w:tabs>
        <w:spacing w:line="240" w:lineRule="auto"/>
        <w:outlineLvl w:val="1"/>
        <w:rPr>
          <w:del w:id="6033" w:author="GRAbbvie04" w:date="2025-05-15T14:16:00Z"/>
          <w:u w:val="single"/>
          <w:lang w:val="el-GR"/>
        </w:rPr>
        <w:pPrChange w:id="6034" w:author="GRAbbvie04" w:date="2025-05-15T14:16:00Z">
          <w:pPr>
            <w:widowControl w:val="0"/>
            <w:spacing w:line="240" w:lineRule="auto"/>
          </w:pPr>
        </w:pPrChange>
      </w:pPr>
      <w:del w:id="6035" w:author="GRAbbvie04" w:date="2025-05-15T14:16:00Z">
        <w:r w:rsidRPr="009155EA">
          <w:rPr>
            <w:u w:val="single"/>
            <w:lang w:val="el-GR"/>
          </w:rPr>
          <w:delText>Ψωριασική αρθρίτιδα</w:delText>
        </w:r>
      </w:del>
    </w:p>
    <w:p w14:paraId="503FF4F3" w14:textId="492EB8C9" w:rsidR="00C52C42" w:rsidRPr="009155EA" w:rsidRDefault="00C52C42">
      <w:pPr>
        <w:widowControl w:val="0"/>
        <w:tabs>
          <w:tab w:val="left" w:pos="6510"/>
        </w:tabs>
        <w:spacing w:line="240" w:lineRule="auto"/>
        <w:outlineLvl w:val="1"/>
        <w:rPr>
          <w:del w:id="6036" w:author="GRAbbvie04" w:date="2025-05-15T14:16:00Z"/>
          <w:lang w:val="el-GR"/>
        </w:rPr>
        <w:pPrChange w:id="6037" w:author="GRAbbvie04" w:date="2025-05-15T14:16:00Z">
          <w:pPr>
            <w:widowControl w:val="0"/>
            <w:spacing w:line="240" w:lineRule="auto"/>
          </w:pPr>
        </w:pPrChange>
      </w:pPr>
    </w:p>
    <w:p w14:paraId="40A4F1B5" w14:textId="49802877" w:rsidR="00C52C42" w:rsidRPr="009155EA" w:rsidRDefault="00B838C9">
      <w:pPr>
        <w:widowControl w:val="0"/>
        <w:tabs>
          <w:tab w:val="left" w:pos="6510"/>
        </w:tabs>
        <w:spacing w:line="240" w:lineRule="auto"/>
        <w:outlineLvl w:val="1"/>
        <w:rPr>
          <w:del w:id="6038" w:author="GRAbbvie04" w:date="2025-05-15T14:16:00Z"/>
          <w:lang w:val="el-GR"/>
        </w:rPr>
        <w:pPrChange w:id="6039" w:author="GRAbbvie04" w:date="2025-05-15T14:16:00Z">
          <w:pPr>
            <w:widowControl w:val="0"/>
            <w:spacing w:line="240" w:lineRule="auto"/>
          </w:pPr>
        </w:pPrChange>
      </w:pPr>
      <w:del w:id="6040" w:author="GRAbbvie04" w:date="2025-05-15T14:16:00Z">
        <w:r w:rsidRPr="009155EA">
          <w:rPr>
            <w:lang w:val="el-GR"/>
          </w:rPr>
          <w:delText xml:space="preserve">Το Ηumira ενδείκνυται για τη θεραπεία της ενεργού και εξελισσόμενης ψωριασικής αρθρίτιδας σε ενήλικες ασθενείς όταν η </w:delText>
        </w:r>
        <w:r w:rsidR="001A5FD4" w:rsidRPr="009155EA">
          <w:rPr>
            <w:lang w:val="el-GR"/>
          </w:rPr>
          <w:delText>α</w:delText>
        </w:r>
        <w:r w:rsidR="00F92394" w:rsidRPr="009155EA">
          <w:rPr>
            <w:lang w:val="el-GR"/>
          </w:rPr>
          <w:delText>ντα</w:delText>
        </w:r>
        <w:r w:rsidR="001A5FD4" w:rsidRPr="009155EA">
          <w:rPr>
            <w:lang w:val="el-GR"/>
          </w:rPr>
          <w:delText>πόκριση</w:delText>
        </w:r>
        <w:r w:rsidRPr="009155EA">
          <w:rPr>
            <w:lang w:val="el-GR"/>
          </w:rPr>
          <w:delText xml:space="preserve"> σε προηγούμενη θεραπεία με τροποποιητικά της νόσου αντιρευματικά φάρμακα έχει αποδειχθεί ανεπαρκής. </w:delText>
        </w:r>
        <w:r w:rsidR="009155EA">
          <w:rPr>
            <w:lang w:val="el-GR"/>
          </w:rPr>
          <w:delText>Το</w:delText>
        </w:r>
        <w:r w:rsidRPr="009155EA">
          <w:rPr>
            <w:lang w:val="el-GR"/>
          </w:rPr>
          <w:delText xml:space="preserve"> Ηumira έχει αποδειχθεί ότι επιβραδύνει την εξέλιξη της βλάβης των περιφερικών αρθρώσεων, όπως αξιολογείται ακτινολογικά σε ασθενείς με συμμετρικές πολυαρθρικές υποκατηγορίες της νόσου (βλ</w:delText>
        </w:r>
        <w:r w:rsidR="00F1273F" w:rsidRPr="009155EA">
          <w:rPr>
            <w:lang w:val="el-GR"/>
          </w:rPr>
          <w:delText>έπε</w:delText>
        </w:r>
        <w:r w:rsidRPr="009155EA">
          <w:rPr>
            <w:lang w:val="el-GR"/>
          </w:rPr>
          <w:delText xml:space="preserve"> παράγραφο 5.1) και ότι βελτιώνει τη λειτουργικ</w:delText>
        </w:r>
        <w:r w:rsidR="00840EBE" w:rsidRPr="009155EA">
          <w:rPr>
            <w:lang w:val="el-GR"/>
          </w:rPr>
          <w:delText>ότητα</w:delText>
        </w:r>
        <w:r w:rsidRPr="009155EA">
          <w:rPr>
            <w:lang w:val="el-GR"/>
          </w:rPr>
          <w:delText>.</w:delText>
        </w:r>
      </w:del>
    </w:p>
    <w:p w14:paraId="12D98805" w14:textId="549D36D8" w:rsidR="00C52C42" w:rsidRPr="009155EA" w:rsidRDefault="00C52C42">
      <w:pPr>
        <w:widowControl w:val="0"/>
        <w:tabs>
          <w:tab w:val="left" w:pos="6510"/>
        </w:tabs>
        <w:spacing w:line="240" w:lineRule="auto"/>
        <w:outlineLvl w:val="1"/>
        <w:rPr>
          <w:del w:id="6041" w:author="GRAbbvie04" w:date="2025-05-15T14:16:00Z"/>
          <w:lang w:val="el-GR"/>
        </w:rPr>
        <w:pPrChange w:id="6042" w:author="GRAbbvie04" w:date="2025-05-15T14:16:00Z">
          <w:pPr>
            <w:widowControl w:val="0"/>
            <w:spacing w:line="240" w:lineRule="auto"/>
          </w:pPr>
        </w:pPrChange>
      </w:pPr>
    </w:p>
    <w:p w14:paraId="3E43E46F" w14:textId="7C87D655" w:rsidR="00C52C42" w:rsidRPr="009155EA" w:rsidRDefault="00B838C9">
      <w:pPr>
        <w:widowControl w:val="0"/>
        <w:tabs>
          <w:tab w:val="left" w:pos="6510"/>
        </w:tabs>
        <w:spacing w:line="240" w:lineRule="auto"/>
        <w:outlineLvl w:val="1"/>
        <w:rPr>
          <w:del w:id="6043" w:author="GRAbbvie04" w:date="2025-05-15T14:16:00Z"/>
          <w:u w:val="single"/>
          <w:lang w:val="el-GR"/>
        </w:rPr>
        <w:pPrChange w:id="6044" w:author="GRAbbvie04" w:date="2025-05-15T14:16:00Z">
          <w:pPr>
            <w:widowControl w:val="0"/>
            <w:spacing w:line="240" w:lineRule="auto"/>
          </w:pPr>
        </w:pPrChange>
      </w:pPr>
      <w:del w:id="6045" w:author="GRAbbvie04" w:date="2025-05-15T14:16:00Z">
        <w:r w:rsidRPr="009155EA">
          <w:rPr>
            <w:u w:val="single"/>
            <w:lang w:val="el-GR"/>
          </w:rPr>
          <w:delText>Ψωρίαση</w:delText>
        </w:r>
      </w:del>
    </w:p>
    <w:p w14:paraId="4D9F4E24" w14:textId="02366E59" w:rsidR="00C52C42" w:rsidRPr="009155EA" w:rsidRDefault="00C52C42">
      <w:pPr>
        <w:widowControl w:val="0"/>
        <w:tabs>
          <w:tab w:val="left" w:pos="6510"/>
        </w:tabs>
        <w:spacing w:line="240" w:lineRule="auto"/>
        <w:outlineLvl w:val="1"/>
        <w:rPr>
          <w:del w:id="6046" w:author="GRAbbvie04" w:date="2025-05-15T14:16:00Z"/>
          <w:u w:val="single"/>
          <w:lang w:val="el-GR"/>
        </w:rPr>
        <w:pPrChange w:id="6047" w:author="GRAbbvie04" w:date="2025-05-15T14:16:00Z">
          <w:pPr>
            <w:widowControl w:val="0"/>
            <w:spacing w:line="240" w:lineRule="auto"/>
          </w:pPr>
        </w:pPrChange>
      </w:pPr>
    </w:p>
    <w:p w14:paraId="7385906B" w14:textId="3FD2327B" w:rsidR="00C52C42" w:rsidRPr="009155EA" w:rsidRDefault="00B838C9">
      <w:pPr>
        <w:widowControl w:val="0"/>
        <w:tabs>
          <w:tab w:val="left" w:pos="6510"/>
        </w:tabs>
        <w:spacing w:line="240" w:lineRule="auto"/>
        <w:outlineLvl w:val="1"/>
        <w:rPr>
          <w:del w:id="6048" w:author="GRAbbvie04" w:date="2025-05-15T14:16:00Z"/>
          <w:lang w:val="el-GR"/>
        </w:rPr>
        <w:pPrChange w:id="6049" w:author="GRAbbvie04" w:date="2025-05-15T14:16:00Z">
          <w:pPr>
            <w:widowControl w:val="0"/>
            <w:spacing w:line="240" w:lineRule="auto"/>
          </w:pPr>
        </w:pPrChange>
      </w:pPr>
      <w:del w:id="6050" w:author="GRAbbvie04" w:date="2025-05-15T14:16:00Z">
        <w:r w:rsidRPr="009155EA">
          <w:rPr>
            <w:lang w:val="el-GR"/>
          </w:rPr>
          <w:delText xml:space="preserve">Το Humira ενδείκνυται για τη θεραπεία της μέτριας έως σοβαρής χρόνιας ψωρίασης κατά πλάκας σε ενήλικες ασθενείς οι οποίοι </w:delText>
        </w:r>
        <w:r w:rsidR="009D3A30" w:rsidRPr="009155EA">
          <w:rPr>
            <w:lang w:val="el-GR"/>
          </w:rPr>
          <w:delText>είναι υποψ</w:delText>
        </w:r>
        <w:r w:rsidR="00A43E95" w:rsidRPr="009155EA">
          <w:rPr>
            <w:lang w:val="el-GR"/>
          </w:rPr>
          <w:delText>ήφιοι για συστη</w:delText>
        </w:r>
        <w:r w:rsidR="009D3A30" w:rsidRPr="009155EA">
          <w:rPr>
            <w:lang w:val="el-GR"/>
          </w:rPr>
          <w:delText>μ</w:delText>
        </w:r>
        <w:r w:rsidR="00BA658D" w:rsidRPr="009155EA">
          <w:rPr>
            <w:lang w:val="el-GR"/>
          </w:rPr>
          <w:delText>ατ</w:delText>
        </w:r>
        <w:r w:rsidR="009D3A30" w:rsidRPr="009155EA">
          <w:rPr>
            <w:lang w:val="el-GR"/>
          </w:rPr>
          <w:delText xml:space="preserve">ική </w:delText>
        </w:r>
        <w:r w:rsidR="0012398E" w:rsidRPr="009155EA">
          <w:rPr>
            <w:lang w:val="el-GR"/>
          </w:rPr>
          <w:delText>θεραπεία</w:delText>
        </w:r>
        <w:r w:rsidRPr="009155EA">
          <w:rPr>
            <w:lang w:val="el-GR"/>
          </w:rPr>
          <w:delText>.</w:delText>
        </w:r>
      </w:del>
    </w:p>
    <w:p w14:paraId="660254CD" w14:textId="7DE77332" w:rsidR="00617D90" w:rsidRPr="009155EA" w:rsidRDefault="00617D90">
      <w:pPr>
        <w:widowControl w:val="0"/>
        <w:tabs>
          <w:tab w:val="left" w:pos="6510"/>
        </w:tabs>
        <w:spacing w:line="240" w:lineRule="auto"/>
        <w:outlineLvl w:val="1"/>
        <w:rPr>
          <w:del w:id="6051" w:author="GRAbbvie04" w:date="2025-05-15T14:16:00Z"/>
          <w:u w:val="single"/>
          <w:lang w:val="el-GR"/>
        </w:rPr>
        <w:pPrChange w:id="6052" w:author="GRAbbvie04" w:date="2025-05-15T14:16:00Z">
          <w:pPr>
            <w:widowControl w:val="0"/>
          </w:pPr>
        </w:pPrChange>
      </w:pPr>
    </w:p>
    <w:p w14:paraId="027C271A" w14:textId="008E1F2E" w:rsidR="00617D90" w:rsidRPr="009155EA" w:rsidRDefault="00B838C9">
      <w:pPr>
        <w:widowControl w:val="0"/>
        <w:tabs>
          <w:tab w:val="left" w:pos="6510"/>
        </w:tabs>
        <w:spacing w:line="240" w:lineRule="auto"/>
        <w:outlineLvl w:val="1"/>
        <w:rPr>
          <w:del w:id="6053" w:author="GRAbbvie04" w:date="2025-05-15T14:16:00Z"/>
          <w:u w:val="single"/>
          <w:lang w:val="el-GR"/>
        </w:rPr>
        <w:pPrChange w:id="6054" w:author="GRAbbvie04" w:date="2025-05-15T14:16:00Z">
          <w:pPr>
            <w:widowControl w:val="0"/>
          </w:pPr>
        </w:pPrChange>
      </w:pPr>
      <w:del w:id="6055" w:author="GRAbbvie04" w:date="2025-05-15T14:16:00Z">
        <w:r w:rsidRPr="009155EA">
          <w:rPr>
            <w:u w:val="single"/>
            <w:lang w:val="el-GR"/>
          </w:rPr>
          <w:delText>Παιδιατρική ψωρίαση κατά πλάκας</w:delText>
        </w:r>
      </w:del>
    </w:p>
    <w:p w14:paraId="6FF4AFC3" w14:textId="674ED9E9" w:rsidR="00617D90" w:rsidRPr="009155EA" w:rsidRDefault="00617D90">
      <w:pPr>
        <w:widowControl w:val="0"/>
        <w:tabs>
          <w:tab w:val="left" w:pos="6510"/>
        </w:tabs>
        <w:spacing w:line="240" w:lineRule="auto"/>
        <w:outlineLvl w:val="1"/>
        <w:rPr>
          <w:del w:id="6056" w:author="GRAbbvie04" w:date="2025-05-15T14:16:00Z"/>
          <w:lang w:val="el-GR"/>
        </w:rPr>
        <w:pPrChange w:id="6057" w:author="GRAbbvie04" w:date="2025-05-15T14:16:00Z">
          <w:pPr>
            <w:widowControl w:val="0"/>
          </w:pPr>
        </w:pPrChange>
      </w:pPr>
    </w:p>
    <w:p w14:paraId="1907C933" w14:textId="3E4D64C4" w:rsidR="00C52C42" w:rsidRPr="009155EA" w:rsidRDefault="00B838C9">
      <w:pPr>
        <w:widowControl w:val="0"/>
        <w:tabs>
          <w:tab w:val="left" w:pos="6510"/>
        </w:tabs>
        <w:spacing w:line="240" w:lineRule="auto"/>
        <w:outlineLvl w:val="1"/>
        <w:rPr>
          <w:del w:id="6058" w:author="GRAbbvie04" w:date="2025-05-15T14:16:00Z"/>
          <w:lang w:val="el-GR"/>
        </w:rPr>
        <w:pPrChange w:id="6059" w:author="GRAbbvie04" w:date="2025-05-15T14:16:00Z">
          <w:pPr>
            <w:widowControl w:val="0"/>
          </w:pPr>
        </w:pPrChange>
      </w:pPr>
      <w:del w:id="6060" w:author="GRAbbvie04" w:date="2025-05-15T14:16:00Z">
        <w:r w:rsidRPr="009155EA">
          <w:rPr>
            <w:lang w:val="el-GR"/>
          </w:rPr>
          <w:delText xml:space="preserve">Το Humira ενδείκνυται για τη θεραπεία της σοβαρής χρόνιας ψωρίασης κατά πλάκας σε παιδιά και εφήβους από την ηλικία των 4 ετών οι οποίοι </w:delText>
        </w:r>
        <w:r w:rsidR="008A6BCD" w:rsidRPr="009155EA">
          <w:rPr>
            <w:lang w:val="el-GR"/>
          </w:rPr>
          <w:delText xml:space="preserve">εμφάνισαν </w:delText>
        </w:r>
        <w:r w:rsidRPr="009155EA">
          <w:rPr>
            <w:lang w:val="el-GR"/>
          </w:rPr>
          <w:delText>ανεπαρκή ανταπόκριση ή είναι ακατάλληλοι υποψήφιοι για τοπική θεραπεία και φωτοθεραπεί</w:delText>
        </w:r>
        <w:r w:rsidR="0081127D" w:rsidRPr="009155EA">
          <w:rPr>
            <w:lang w:val="el-GR"/>
          </w:rPr>
          <w:delText>ες</w:delText>
        </w:r>
        <w:r w:rsidRPr="009155EA">
          <w:rPr>
            <w:lang w:val="el-GR"/>
          </w:rPr>
          <w:delText>.</w:delText>
        </w:r>
      </w:del>
    </w:p>
    <w:p w14:paraId="5ABE6F96" w14:textId="3A1F7956" w:rsidR="003F41D9" w:rsidRPr="009155EA" w:rsidRDefault="003F41D9">
      <w:pPr>
        <w:widowControl w:val="0"/>
        <w:tabs>
          <w:tab w:val="left" w:pos="6510"/>
        </w:tabs>
        <w:spacing w:line="240" w:lineRule="auto"/>
        <w:outlineLvl w:val="1"/>
        <w:rPr>
          <w:del w:id="6061" w:author="GRAbbvie04" w:date="2025-05-15T14:16:00Z"/>
          <w:lang w:val="el-GR"/>
        </w:rPr>
        <w:pPrChange w:id="6062" w:author="GRAbbvie04" w:date="2025-05-15T14:16:00Z">
          <w:pPr>
            <w:widowControl w:val="0"/>
            <w:spacing w:line="240" w:lineRule="auto"/>
          </w:pPr>
        </w:pPrChange>
      </w:pPr>
    </w:p>
    <w:p w14:paraId="56CBA0F6" w14:textId="25789FB6" w:rsidR="003F41D9" w:rsidRPr="009155EA" w:rsidRDefault="00B838C9">
      <w:pPr>
        <w:widowControl w:val="0"/>
        <w:tabs>
          <w:tab w:val="left" w:pos="6510"/>
        </w:tabs>
        <w:spacing w:line="240" w:lineRule="auto"/>
        <w:outlineLvl w:val="1"/>
        <w:rPr>
          <w:del w:id="6063" w:author="GRAbbvie04" w:date="2025-05-15T14:16:00Z"/>
          <w:u w:val="single"/>
          <w:lang w:val="el-GR"/>
        </w:rPr>
        <w:pPrChange w:id="6064" w:author="GRAbbvie04" w:date="2025-05-15T14:16:00Z">
          <w:pPr>
            <w:widowControl w:val="0"/>
            <w:spacing w:line="240" w:lineRule="auto"/>
          </w:pPr>
        </w:pPrChange>
      </w:pPr>
      <w:del w:id="6065" w:author="GRAbbvie04" w:date="2025-05-15T14:16:00Z">
        <w:r w:rsidRPr="009155EA">
          <w:rPr>
            <w:u w:val="single"/>
            <w:lang w:val="el-GR"/>
          </w:rPr>
          <w:delText>Διαπυητική ιδρωταδενίτιδα (</w:delText>
        </w:r>
        <w:r w:rsidRPr="009155EA">
          <w:rPr>
            <w:szCs w:val="22"/>
            <w:u w:val="single"/>
            <w:lang w:val="el-GR"/>
          </w:rPr>
          <w:delText>HS</w:delText>
        </w:r>
        <w:r w:rsidRPr="009155EA">
          <w:rPr>
            <w:u w:val="single"/>
            <w:lang w:val="el-GR"/>
          </w:rPr>
          <w:delText>)</w:delText>
        </w:r>
      </w:del>
    </w:p>
    <w:p w14:paraId="5CEAE48B" w14:textId="1F93BFBE" w:rsidR="003F41D9" w:rsidRPr="009155EA" w:rsidRDefault="003F41D9">
      <w:pPr>
        <w:widowControl w:val="0"/>
        <w:tabs>
          <w:tab w:val="left" w:pos="6510"/>
        </w:tabs>
        <w:spacing w:line="240" w:lineRule="auto"/>
        <w:outlineLvl w:val="1"/>
        <w:rPr>
          <w:del w:id="6066" w:author="GRAbbvie04" w:date="2025-05-15T14:16:00Z"/>
          <w:lang w:val="el-GR"/>
        </w:rPr>
        <w:pPrChange w:id="6067" w:author="GRAbbvie04" w:date="2025-05-15T14:16:00Z">
          <w:pPr>
            <w:widowControl w:val="0"/>
            <w:spacing w:line="240" w:lineRule="auto"/>
          </w:pPr>
        </w:pPrChange>
      </w:pPr>
    </w:p>
    <w:p w14:paraId="3A4E86E8" w14:textId="069BD239" w:rsidR="003F41D9" w:rsidRPr="009155EA" w:rsidRDefault="00B838C9">
      <w:pPr>
        <w:widowControl w:val="0"/>
        <w:tabs>
          <w:tab w:val="left" w:pos="6510"/>
        </w:tabs>
        <w:spacing w:line="240" w:lineRule="auto"/>
        <w:outlineLvl w:val="1"/>
        <w:rPr>
          <w:del w:id="6068" w:author="GRAbbvie04" w:date="2025-05-15T14:16:00Z"/>
          <w:lang w:val="el-GR"/>
        </w:rPr>
        <w:pPrChange w:id="6069" w:author="GRAbbvie04" w:date="2025-05-15T14:16:00Z">
          <w:pPr>
            <w:widowControl w:val="0"/>
            <w:spacing w:line="240" w:lineRule="auto"/>
          </w:pPr>
        </w:pPrChange>
      </w:pPr>
      <w:del w:id="6070" w:author="GRAbbvie04" w:date="2025-05-15T14:16:00Z">
        <w:r w:rsidRPr="009155EA">
          <w:rPr>
            <w:lang w:val="el-GR"/>
          </w:rPr>
          <w:delText xml:space="preserve">Το Humira ενδείκνυται για τη θεραπεία της μέτριας έως σοβαρής ενεργού </w:delText>
        </w:r>
        <w:r w:rsidRPr="009155EA">
          <w:rPr>
            <w:szCs w:val="22"/>
            <w:lang w:val="el-GR"/>
          </w:rPr>
          <w:delText xml:space="preserve">διαπυητικής ιδρωταδενίτιδας </w:delText>
        </w:r>
        <w:r w:rsidRPr="009155EA">
          <w:rPr>
            <w:lang w:val="el-GR"/>
          </w:rPr>
          <w:delText>(ανάστροφη</w:delText>
        </w:r>
        <w:r w:rsidR="00AD0D0E" w:rsidRPr="009155EA">
          <w:rPr>
            <w:lang w:val="el-GR"/>
          </w:rPr>
          <w:delText>ς</w:delText>
        </w:r>
        <w:r w:rsidRPr="009155EA">
          <w:rPr>
            <w:lang w:val="el-GR"/>
          </w:rPr>
          <w:delText xml:space="preserve"> ακµή</w:delText>
        </w:r>
        <w:r w:rsidR="00AD0D0E" w:rsidRPr="009155EA">
          <w:rPr>
            <w:lang w:val="el-GR"/>
          </w:rPr>
          <w:delText>ς</w:delText>
        </w:r>
        <w:r w:rsidRPr="009155EA">
          <w:rPr>
            <w:lang w:val="el-GR"/>
          </w:rPr>
          <w:delText xml:space="preserve">) σε ενήλικες </w:delText>
        </w:r>
        <w:r w:rsidR="00856EC5" w:rsidRPr="009155EA">
          <w:rPr>
            <w:lang w:val="el-GR"/>
          </w:rPr>
          <w:delText xml:space="preserve">και εφήβους από 12 ετών </w:delText>
        </w:r>
        <w:r w:rsidR="00875AD2" w:rsidRPr="009155EA">
          <w:rPr>
            <w:lang w:val="el-GR"/>
          </w:rPr>
          <w:delText>με</w:delText>
        </w:r>
        <w:r w:rsidRPr="009155EA">
          <w:rPr>
            <w:lang w:val="el-GR"/>
          </w:rPr>
          <w:delText xml:space="preserve"> ανεπαρκή ανταπόκριση στη συμβατική συστηματική θεραπεία για τη </w:delText>
        </w:r>
        <w:r w:rsidRPr="009155EA">
          <w:rPr>
            <w:szCs w:val="22"/>
            <w:lang w:val="el-GR"/>
          </w:rPr>
          <w:delText>διαπυητική ιδρωταδενίτιδα</w:delText>
        </w:r>
        <w:r w:rsidR="00856EC5" w:rsidRPr="009155EA">
          <w:rPr>
            <w:szCs w:val="22"/>
            <w:lang w:val="el-GR"/>
          </w:rPr>
          <w:delText xml:space="preserve"> </w:delText>
        </w:r>
        <w:r w:rsidR="00856EC5" w:rsidRPr="009155EA">
          <w:rPr>
            <w:lang w:val="el-GR"/>
          </w:rPr>
          <w:delText>(βλέπε παραγράφους 5.1 και 5.2)</w:delText>
        </w:r>
        <w:r w:rsidRPr="009155EA">
          <w:rPr>
            <w:lang w:val="el-GR"/>
          </w:rPr>
          <w:delText>.</w:delText>
        </w:r>
      </w:del>
    </w:p>
    <w:p w14:paraId="719A4706" w14:textId="22DC79E0" w:rsidR="00617D90" w:rsidRPr="009155EA" w:rsidRDefault="00617D90">
      <w:pPr>
        <w:widowControl w:val="0"/>
        <w:tabs>
          <w:tab w:val="left" w:pos="6510"/>
        </w:tabs>
        <w:spacing w:line="240" w:lineRule="auto"/>
        <w:outlineLvl w:val="1"/>
        <w:rPr>
          <w:del w:id="6071" w:author="GRAbbvie04" w:date="2025-05-15T14:16:00Z"/>
          <w:lang w:val="el-GR"/>
        </w:rPr>
        <w:pPrChange w:id="6072" w:author="GRAbbvie04" w:date="2025-05-15T14:16:00Z">
          <w:pPr>
            <w:widowControl w:val="0"/>
            <w:spacing w:line="240" w:lineRule="auto"/>
          </w:pPr>
        </w:pPrChange>
      </w:pPr>
    </w:p>
    <w:p w14:paraId="46A39BBA" w14:textId="4BADC5F0" w:rsidR="00F6134C" w:rsidRPr="009155EA" w:rsidRDefault="00B838C9">
      <w:pPr>
        <w:widowControl w:val="0"/>
        <w:tabs>
          <w:tab w:val="left" w:pos="6510"/>
        </w:tabs>
        <w:spacing w:line="240" w:lineRule="auto"/>
        <w:outlineLvl w:val="1"/>
        <w:rPr>
          <w:del w:id="6073" w:author="GRAbbvie04" w:date="2025-05-15T14:16:00Z"/>
          <w:u w:val="single"/>
          <w:lang w:val="el-GR"/>
        </w:rPr>
        <w:pPrChange w:id="6074" w:author="GRAbbvie04" w:date="2025-05-15T14:16:00Z">
          <w:pPr>
            <w:keepNext/>
            <w:widowControl w:val="0"/>
            <w:spacing w:line="240" w:lineRule="auto"/>
          </w:pPr>
        </w:pPrChange>
      </w:pPr>
      <w:del w:id="6075" w:author="GRAbbvie04" w:date="2025-05-15T14:16:00Z">
        <w:r>
          <w:rPr>
            <w:u w:val="single"/>
            <w:lang w:val="el-GR"/>
          </w:rPr>
          <w:delText>Νόσος</w:delText>
        </w:r>
        <w:r w:rsidRPr="009155EA">
          <w:rPr>
            <w:u w:val="single"/>
            <w:lang w:val="el-GR"/>
          </w:rPr>
          <w:delText xml:space="preserve"> του Crohn</w:delText>
        </w:r>
      </w:del>
    </w:p>
    <w:p w14:paraId="0D9A13CD" w14:textId="648F7655" w:rsidR="00F6134C" w:rsidRPr="009155EA" w:rsidRDefault="00F6134C">
      <w:pPr>
        <w:widowControl w:val="0"/>
        <w:tabs>
          <w:tab w:val="left" w:pos="6510"/>
        </w:tabs>
        <w:spacing w:line="240" w:lineRule="auto"/>
        <w:outlineLvl w:val="1"/>
        <w:rPr>
          <w:del w:id="6076" w:author="GRAbbvie04" w:date="2025-05-15T14:16:00Z"/>
          <w:u w:val="single"/>
          <w:lang w:val="el-GR"/>
        </w:rPr>
        <w:pPrChange w:id="6077" w:author="GRAbbvie04" w:date="2025-05-15T14:16:00Z">
          <w:pPr>
            <w:keepNext/>
            <w:widowControl w:val="0"/>
            <w:spacing w:line="240" w:lineRule="auto"/>
          </w:pPr>
        </w:pPrChange>
      </w:pPr>
    </w:p>
    <w:p w14:paraId="6AF66228" w14:textId="37D17DAB" w:rsidR="00F6134C" w:rsidRPr="009155EA" w:rsidRDefault="00B838C9">
      <w:pPr>
        <w:widowControl w:val="0"/>
        <w:tabs>
          <w:tab w:val="left" w:pos="6510"/>
        </w:tabs>
        <w:spacing w:line="240" w:lineRule="auto"/>
        <w:outlineLvl w:val="1"/>
        <w:rPr>
          <w:del w:id="6078" w:author="GRAbbvie04" w:date="2025-05-15T14:16:00Z"/>
          <w:lang w:val="el-GR"/>
        </w:rPr>
        <w:pPrChange w:id="6079" w:author="GRAbbvie04" w:date="2025-05-15T14:16:00Z">
          <w:pPr>
            <w:widowControl w:val="0"/>
            <w:spacing w:line="240" w:lineRule="auto"/>
          </w:pPr>
        </w:pPrChange>
      </w:pPr>
      <w:del w:id="6080" w:author="GRAbbvie04" w:date="2025-05-15T14:16:00Z">
        <w:r>
          <w:rPr>
            <w:lang w:val="el-GR"/>
          </w:rPr>
          <w:delText>Το</w:delText>
        </w:r>
        <w:r w:rsidRPr="009155EA">
          <w:rPr>
            <w:lang w:val="el-GR"/>
          </w:rPr>
          <w:delText xml:space="preserve"> Ηumira ενδείκνυται για τη θεραπεία της </w:delText>
        </w:r>
        <w:r w:rsidR="00A21CB7" w:rsidRPr="009155EA">
          <w:rPr>
            <w:lang w:val="el-GR"/>
          </w:rPr>
          <w:delText xml:space="preserve">μέτριας έως </w:delText>
        </w:r>
        <w:r w:rsidRPr="009155EA">
          <w:rPr>
            <w:lang w:val="el-GR"/>
          </w:rPr>
          <w:delText xml:space="preserve">σοβαρής ενεργού νόσου του Crohn, σε </w:delText>
        </w:r>
        <w:r w:rsidR="00A21CB7" w:rsidRPr="009155EA">
          <w:rPr>
            <w:lang w:val="el-GR"/>
          </w:rPr>
          <w:delText xml:space="preserve">ενήλικες </w:delText>
        </w:r>
        <w:r w:rsidRPr="009155EA">
          <w:rPr>
            <w:lang w:val="el-GR"/>
          </w:rPr>
          <w:delText xml:space="preserve">ασθενείς οι οποίοι δεν έχουν ανταποκριθεί σε πλήρη, επαρκή θεραπευτική αγωγή με ένα κορτικοστεροειδές και /ή με ένα ανοσοκατασταλτικό, ή οι οποίοι </w:delText>
        </w:r>
        <w:r w:rsidR="00A93B44" w:rsidRPr="009155EA">
          <w:rPr>
            <w:lang w:val="el-GR"/>
          </w:rPr>
          <w:delText>έχουν δυσανεξία</w:delText>
        </w:r>
        <w:r w:rsidRPr="009155EA">
          <w:rPr>
            <w:lang w:val="el-GR"/>
          </w:rPr>
          <w:delText xml:space="preserve"> ή αντένδειξη για τέτοιες θεραπείες.</w:delText>
        </w:r>
      </w:del>
    </w:p>
    <w:p w14:paraId="09208BB3" w14:textId="7ACEE32E" w:rsidR="00B62B28" w:rsidRPr="009155EA" w:rsidRDefault="00B62B28">
      <w:pPr>
        <w:widowControl w:val="0"/>
        <w:tabs>
          <w:tab w:val="left" w:pos="6510"/>
        </w:tabs>
        <w:spacing w:line="240" w:lineRule="auto"/>
        <w:outlineLvl w:val="1"/>
        <w:rPr>
          <w:del w:id="6081" w:author="GRAbbvie04" w:date="2025-05-15T14:16:00Z"/>
          <w:u w:val="single"/>
          <w:lang w:val="el-GR"/>
        </w:rPr>
        <w:pPrChange w:id="6082" w:author="GRAbbvie04" w:date="2025-05-15T14:16:00Z">
          <w:pPr>
            <w:widowControl w:val="0"/>
            <w:spacing w:line="240" w:lineRule="auto"/>
          </w:pPr>
        </w:pPrChange>
      </w:pPr>
    </w:p>
    <w:p w14:paraId="409C0C8C" w14:textId="0C78637B" w:rsidR="00B62B28" w:rsidRPr="009155EA" w:rsidRDefault="00B838C9">
      <w:pPr>
        <w:widowControl w:val="0"/>
        <w:tabs>
          <w:tab w:val="left" w:pos="6510"/>
        </w:tabs>
        <w:spacing w:line="240" w:lineRule="auto"/>
        <w:outlineLvl w:val="1"/>
        <w:rPr>
          <w:del w:id="6083" w:author="GRAbbvie04" w:date="2025-05-15T14:16:00Z"/>
          <w:u w:val="single"/>
          <w:lang w:val="el-GR"/>
        </w:rPr>
        <w:pPrChange w:id="6084" w:author="GRAbbvie04" w:date="2025-05-15T14:16:00Z">
          <w:pPr>
            <w:keepNext/>
            <w:widowControl w:val="0"/>
            <w:spacing w:line="240" w:lineRule="auto"/>
          </w:pPr>
        </w:pPrChange>
      </w:pPr>
      <w:del w:id="6085" w:author="GRAbbvie04" w:date="2025-05-15T14:16:00Z">
        <w:r w:rsidRPr="009155EA">
          <w:rPr>
            <w:u w:val="single"/>
            <w:lang w:val="el-GR"/>
          </w:rPr>
          <w:delText xml:space="preserve">Παιδιατρική </w:delText>
        </w:r>
        <w:r w:rsidR="00F20057" w:rsidRPr="009155EA">
          <w:rPr>
            <w:u w:val="single"/>
            <w:lang w:val="el-GR"/>
          </w:rPr>
          <w:delText>ν</w:delText>
        </w:r>
        <w:r w:rsidRPr="009155EA">
          <w:rPr>
            <w:u w:val="single"/>
            <w:lang w:val="el-GR"/>
          </w:rPr>
          <w:delText>όσος του Crohn</w:delText>
        </w:r>
      </w:del>
    </w:p>
    <w:p w14:paraId="3D9A2B61" w14:textId="018D1D70" w:rsidR="00B62B28" w:rsidRPr="009155EA" w:rsidRDefault="00B62B28">
      <w:pPr>
        <w:widowControl w:val="0"/>
        <w:tabs>
          <w:tab w:val="left" w:pos="6510"/>
        </w:tabs>
        <w:spacing w:line="240" w:lineRule="auto"/>
        <w:outlineLvl w:val="1"/>
        <w:rPr>
          <w:del w:id="6086" w:author="GRAbbvie04" w:date="2025-05-15T14:16:00Z"/>
          <w:lang w:val="el-GR"/>
        </w:rPr>
        <w:pPrChange w:id="6087" w:author="GRAbbvie04" w:date="2025-05-15T14:16:00Z">
          <w:pPr>
            <w:keepNext/>
            <w:widowControl w:val="0"/>
            <w:spacing w:line="240" w:lineRule="auto"/>
          </w:pPr>
        </w:pPrChange>
      </w:pPr>
    </w:p>
    <w:p w14:paraId="5E7EFDE1" w14:textId="3592D75B" w:rsidR="00B62B28" w:rsidRPr="009155EA" w:rsidRDefault="00B838C9">
      <w:pPr>
        <w:widowControl w:val="0"/>
        <w:tabs>
          <w:tab w:val="left" w:pos="6510"/>
        </w:tabs>
        <w:spacing w:line="240" w:lineRule="auto"/>
        <w:outlineLvl w:val="1"/>
        <w:rPr>
          <w:del w:id="6088" w:author="GRAbbvie04" w:date="2025-05-15T14:16:00Z"/>
          <w:lang w:val="el-GR"/>
        </w:rPr>
        <w:pPrChange w:id="6089" w:author="GRAbbvie04" w:date="2025-05-15T14:16:00Z">
          <w:pPr>
            <w:widowControl w:val="0"/>
            <w:spacing w:line="240" w:lineRule="auto"/>
          </w:pPr>
        </w:pPrChange>
      </w:pPr>
      <w:del w:id="6090" w:author="GRAbbvie04" w:date="2025-05-15T14:16:00Z">
        <w:r w:rsidRPr="009155EA">
          <w:rPr>
            <w:lang w:val="el-GR"/>
          </w:rPr>
          <w:delText xml:space="preserve">Το Humira ενδείκνυται για τη θεραπεία της </w:delText>
        </w:r>
        <w:r w:rsidR="00C372D5" w:rsidRPr="009155EA">
          <w:rPr>
            <w:lang w:val="el-GR"/>
          </w:rPr>
          <w:delText xml:space="preserve">μέτριας έως </w:delText>
        </w:r>
        <w:r w:rsidRPr="009155EA">
          <w:rPr>
            <w:lang w:val="el-GR"/>
          </w:rPr>
          <w:delText>σοβαρής ενεργού νόσου του Crohn σε παιδιατρικούς ασθενείς (</w:delText>
        </w:r>
        <w:r w:rsidR="00A77544" w:rsidRPr="009155EA">
          <w:rPr>
            <w:lang w:val="el-GR"/>
          </w:rPr>
          <w:delText xml:space="preserve">ηλικίας </w:delText>
        </w:r>
        <w:r w:rsidR="00FD398E" w:rsidRPr="009155EA">
          <w:rPr>
            <w:lang w:val="el-GR"/>
          </w:rPr>
          <w:delText xml:space="preserve">από </w:delText>
        </w:r>
        <w:r w:rsidRPr="009155EA">
          <w:rPr>
            <w:lang w:val="el-GR"/>
          </w:rPr>
          <w:delText xml:space="preserve">6 ετών) που είχαν ανεπαρκή </w:delText>
        </w:r>
        <w:r w:rsidR="001A5FD4" w:rsidRPr="009155EA">
          <w:rPr>
            <w:lang w:val="el-GR"/>
          </w:rPr>
          <w:delText>α</w:delText>
        </w:r>
        <w:r w:rsidR="00F92394" w:rsidRPr="009155EA">
          <w:rPr>
            <w:lang w:val="el-GR"/>
          </w:rPr>
          <w:delText>ντα</w:delText>
        </w:r>
        <w:r w:rsidR="001A5FD4" w:rsidRPr="009155EA">
          <w:rPr>
            <w:lang w:val="el-GR"/>
          </w:rPr>
          <w:delText>πόκριση</w:delText>
        </w:r>
        <w:r w:rsidRPr="009155EA">
          <w:rPr>
            <w:lang w:val="el-GR"/>
          </w:rPr>
          <w:delText xml:space="preserve"> στη συμβατική θεραπεία που περιλαμβάνει πρωτογενή διατροφική θεραπεία </w:delText>
        </w:r>
        <w:r w:rsidR="00C372D5" w:rsidRPr="009155EA">
          <w:rPr>
            <w:lang w:val="el-GR"/>
          </w:rPr>
          <w:delText xml:space="preserve">και </w:delText>
        </w:r>
        <w:r w:rsidRPr="009155EA">
          <w:rPr>
            <w:lang w:val="el-GR"/>
          </w:rPr>
          <w:delText>ένα κορτικοστεροειδές και</w:delText>
        </w:r>
        <w:r w:rsidR="00C372D5" w:rsidRPr="009155EA">
          <w:rPr>
            <w:lang w:val="el-GR"/>
          </w:rPr>
          <w:delText>/ή</w:delText>
        </w:r>
        <w:r w:rsidRPr="009155EA">
          <w:rPr>
            <w:lang w:val="el-GR"/>
          </w:rPr>
          <w:delText xml:space="preserve"> ένα ανοσοτροποποιητικό, ή που έχουν δυσανεξία ή αντένδειξη για τέτοιες θεραπείες.</w:delText>
        </w:r>
      </w:del>
    </w:p>
    <w:p w14:paraId="48DE922E" w14:textId="5D5C7F78" w:rsidR="00F6134C" w:rsidRPr="009155EA" w:rsidRDefault="00F6134C">
      <w:pPr>
        <w:widowControl w:val="0"/>
        <w:tabs>
          <w:tab w:val="left" w:pos="6510"/>
        </w:tabs>
        <w:spacing w:line="240" w:lineRule="auto"/>
        <w:outlineLvl w:val="1"/>
        <w:rPr>
          <w:del w:id="6091" w:author="GRAbbvie04" w:date="2025-05-15T14:16:00Z"/>
          <w:lang w:val="el-GR"/>
        </w:rPr>
        <w:pPrChange w:id="6092" w:author="GRAbbvie04" w:date="2025-05-15T14:16:00Z">
          <w:pPr>
            <w:widowControl w:val="0"/>
            <w:spacing w:line="240" w:lineRule="auto"/>
          </w:pPr>
        </w:pPrChange>
      </w:pPr>
    </w:p>
    <w:p w14:paraId="1D9AC8B4" w14:textId="649BC61A" w:rsidR="00F6134C" w:rsidRPr="009155EA" w:rsidRDefault="00B838C9">
      <w:pPr>
        <w:widowControl w:val="0"/>
        <w:tabs>
          <w:tab w:val="left" w:pos="6510"/>
        </w:tabs>
        <w:spacing w:line="240" w:lineRule="auto"/>
        <w:outlineLvl w:val="1"/>
        <w:rPr>
          <w:del w:id="6093" w:author="GRAbbvie04" w:date="2025-05-15T14:16:00Z"/>
          <w:u w:val="single"/>
          <w:lang w:val="el-GR"/>
        </w:rPr>
        <w:pPrChange w:id="6094" w:author="GRAbbvie04" w:date="2025-05-15T14:16:00Z">
          <w:pPr>
            <w:widowControl w:val="0"/>
            <w:spacing w:line="240" w:lineRule="auto"/>
          </w:pPr>
        </w:pPrChange>
      </w:pPr>
      <w:del w:id="6095" w:author="GRAbbvie04" w:date="2025-05-15T14:16:00Z">
        <w:r w:rsidRPr="009155EA">
          <w:rPr>
            <w:u w:val="single"/>
            <w:lang w:val="el-GR"/>
          </w:rPr>
          <w:delText>Ελκώδης κολίτιδα</w:delText>
        </w:r>
      </w:del>
    </w:p>
    <w:p w14:paraId="56125AA3" w14:textId="470BC0FE" w:rsidR="00F6134C" w:rsidRPr="009155EA" w:rsidRDefault="00F6134C">
      <w:pPr>
        <w:widowControl w:val="0"/>
        <w:tabs>
          <w:tab w:val="left" w:pos="6510"/>
        </w:tabs>
        <w:spacing w:line="240" w:lineRule="auto"/>
        <w:outlineLvl w:val="1"/>
        <w:rPr>
          <w:del w:id="6096" w:author="GRAbbvie04" w:date="2025-05-15T14:16:00Z"/>
          <w:u w:val="single"/>
          <w:lang w:val="el-GR"/>
        </w:rPr>
        <w:pPrChange w:id="6097" w:author="GRAbbvie04" w:date="2025-05-15T14:16:00Z">
          <w:pPr>
            <w:widowControl w:val="0"/>
            <w:spacing w:line="240" w:lineRule="auto"/>
          </w:pPr>
        </w:pPrChange>
      </w:pPr>
    </w:p>
    <w:p w14:paraId="192BF05D" w14:textId="717736B1" w:rsidR="00BF4046" w:rsidRPr="009155EA" w:rsidRDefault="00B838C9">
      <w:pPr>
        <w:widowControl w:val="0"/>
        <w:tabs>
          <w:tab w:val="left" w:pos="6510"/>
        </w:tabs>
        <w:spacing w:line="240" w:lineRule="auto"/>
        <w:outlineLvl w:val="1"/>
        <w:rPr>
          <w:del w:id="6098" w:author="GRAbbvie04" w:date="2025-05-15T14:16:00Z"/>
          <w:szCs w:val="22"/>
          <w:lang w:val="el-GR"/>
        </w:rPr>
        <w:pPrChange w:id="6099" w:author="GRAbbvie04" w:date="2025-05-15T14:16:00Z">
          <w:pPr>
            <w:widowControl w:val="0"/>
            <w:spacing w:line="240" w:lineRule="auto"/>
          </w:pPr>
        </w:pPrChange>
      </w:pPr>
      <w:del w:id="6100" w:author="GRAbbvie04" w:date="2025-05-15T14:16:00Z">
        <w:r w:rsidRPr="009155EA">
          <w:rPr>
            <w:szCs w:val="22"/>
            <w:lang w:val="el-GR"/>
          </w:rPr>
          <w:delText>Το Humira ενδείκνυται για τη θεραπεία της μέτρια</w:delText>
        </w:r>
        <w:r w:rsidR="003C0AB6" w:rsidRPr="009155EA">
          <w:rPr>
            <w:szCs w:val="22"/>
            <w:lang w:val="el-GR"/>
          </w:rPr>
          <w:delText>ς</w:delText>
        </w:r>
        <w:r w:rsidRPr="009155EA">
          <w:rPr>
            <w:szCs w:val="22"/>
            <w:lang w:val="el-GR"/>
          </w:rPr>
          <w:delText xml:space="preserve"> έως σοβαρή</w:delText>
        </w:r>
        <w:r w:rsidR="003C0AB6" w:rsidRPr="009155EA">
          <w:rPr>
            <w:szCs w:val="22"/>
            <w:lang w:val="el-GR"/>
          </w:rPr>
          <w:delText>ς</w:delText>
        </w:r>
        <w:r w:rsidRPr="009155EA">
          <w:rPr>
            <w:szCs w:val="22"/>
            <w:lang w:val="el-GR"/>
          </w:rPr>
          <w:delText xml:space="preserve"> ενεργ</w:delText>
        </w:r>
        <w:r w:rsidR="003C0AB6" w:rsidRPr="009155EA">
          <w:rPr>
            <w:szCs w:val="22"/>
            <w:lang w:val="el-GR"/>
          </w:rPr>
          <w:delText>ού</w:delText>
        </w:r>
        <w:r w:rsidRPr="009155EA">
          <w:rPr>
            <w:szCs w:val="22"/>
            <w:lang w:val="el-GR"/>
          </w:rPr>
          <w:delText xml:space="preserve"> ελκώδ</w:delText>
        </w:r>
        <w:r w:rsidR="003C0AB6" w:rsidRPr="009155EA">
          <w:rPr>
            <w:szCs w:val="22"/>
            <w:lang w:val="el-GR"/>
          </w:rPr>
          <w:delText>ους</w:delText>
        </w:r>
        <w:r w:rsidRPr="009155EA">
          <w:rPr>
            <w:szCs w:val="22"/>
            <w:lang w:val="el-GR"/>
          </w:rPr>
          <w:delText xml:space="preserve"> κολίτιδα</w:delText>
        </w:r>
        <w:r w:rsidR="003C0AB6" w:rsidRPr="009155EA">
          <w:rPr>
            <w:szCs w:val="22"/>
            <w:lang w:val="el-GR"/>
          </w:rPr>
          <w:delText>ς</w:delText>
        </w:r>
        <w:r w:rsidRPr="009155EA">
          <w:rPr>
            <w:szCs w:val="22"/>
            <w:lang w:val="el-GR"/>
          </w:rPr>
          <w:delText xml:space="preserve"> σε ενήλικες ασθενείς που είχαν ανεπαρκή </w:delText>
        </w:r>
        <w:r w:rsidR="001A5FD4" w:rsidRPr="009155EA">
          <w:rPr>
            <w:szCs w:val="22"/>
            <w:lang w:val="el-GR"/>
          </w:rPr>
          <w:delText>α</w:delText>
        </w:r>
        <w:r w:rsidR="00F92394" w:rsidRPr="009155EA">
          <w:rPr>
            <w:lang w:val="el-GR"/>
          </w:rPr>
          <w:delText>ντα</w:delText>
        </w:r>
        <w:r w:rsidR="001A5FD4" w:rsidRPr="009155EA">
          <w:rPr>
            <w:szCs w:val="22"/>
            <w:lang w:val="el-GR"/>
          </w:rPr>
          <w:delText>πόκριση</w:delText>
        </w:r>
        <w:r w:rsidRPr="009155EA">
          <w:rPr>
            <w:szCs w:val="22"/>
            <w:lang w:val="el-GR"/>
          </w:rPr>
          <w:delText xml:space="preserve"> στη συμβατική θεραπεία συμπεριλαμβανομένων των κορτικοστεροειδών και των 6-</w:delText>
        </w:r>
        <w:r w:rsidR="007F0D56" w:rsidRPr="009155EA">
          <w:rPr>
            <w:lang w:val="el-GR"/>
          </w:rPr>
          <w:delText>mercaptopurine</w:delText>
        </w:r>
        <w:r w:rsidRPr="009155EA">
          <w:rPr>
            <w:szCs w:val="22"/>
            <w:lang w:val="el-GR"/>
          </w:rPr>
          <w:delText xml:space="preserve"> (6-MP) ή αζαθειοπρίνη</w:delText>
        </w:r>
        <w:r w:rsidR="003C0AB6" w:rsidRPr="009155EA">
          <w:rPr>
            <w:szCs w:val="22"/>
            <w:lang w:val="el-GR"/>
          </w:rPr>
          <w:delText>ς</w:delText>
        </w:r>
        <w:r w:rsidRPr="009155EA">
          <w:rPr>
            <w:szCs w:val="22"/>
            <w:lang w:val="el-GR"/>
          </w:rPr>
          <w:delText xml:space="preserve"> (AZA) ή οι οποίοι </w:delText>
        </w:r>
        <w:r w:rsidR="00A93B44" w:rsidRPr="009155EA">
          <w:rPr>
            <w:szCs w:val="22"/>
            <w:lang w:val="el-GR"/>
          </w:rPr>
          <w:delText>έχουν δυσανεξία</w:delText>
        </w:r>
        <w:r w:rsidRPr="009155EA">
          <w:rPr>
            <w:szCs w:val="22"/>
            <w:lang w:val="el-GR"/>
          </w:rPr>
          <w:delText xml:space="preserve"> ή αντ</w:delText>
        </w:r>
        <w:r w:rsidR="004537D7" w:rsidRPr="009155EA">
          <w:rPr>
            <w:szCs w:val="22"/>
            <w:lang w:val="el-GR"/>
          </w:rPr>
          <w:delText>έ</w:delText>
        </w:r>
        <w:r w:rsidRPr="009155EA">
          <w:rPr>
            <w:szCs w:val="22"/>
            <w:lang w:val="el-GR"/>
          </w:rPr>
          <w:delText>νδε</w:delText>
        </w:r>
        <w:r w:rsidR="004537D7" w:rsidRPr="009155EA">
          <w:rPr>
            <w:szCs w:val="22"/>
            <w:lang w:val="el-GR"/>
          </w:rPr>
          <w:delText>ι</w:delText>
        </w:r>
        <w:r w:rsidRPr="009155EA">
          <w:rPr>
            <w:szCs w:val="22"/>
            <w:lang w:val="el-GR"/>
          </w:rPr>
          <w:delText>ξ</w:delText>
        </w:r>
        <w:r w:rsidR="004537D7" w:rsidRPr="009155EA">
          <w:rPr>
            <w:szCs w:val="22"/>
            <w:lang w:val="el-GR"/>
          </w:rPr>
          <w:delText>η</w:delText>
        </w:r>
        <w:r w:rsidRPr="009155EA">
          <w:rPr>
            <w:szCs w:val="22"/>
            <w:lang w:val="el-GR"/>
          </w:rPr>
          <w:delText xml:space="preserve"> για τέτοι</w:delText>
        </w:r>
        <w:r w:rsidR="004537D7" w:rsidRPr="009155EA">
          <w:rPr>
            <w:szCs w:val="22"/>
            <w:lang w:val="el-GR"/>
          </w:rPr>
          <w:delText xml:space="preserve">ες </w:delText>
        </w:r>
        <w:r w:rsidRPr="009155EA">
          <w:rPr>
            <w:szCs w:val="22"/>
            <w:lang w:val="el-GR"/>
          </w:rPr>
          <w:delText>θεραπείες.</w:delText>
        </w:r>
      </w:del>
    </w:p>
    <w:p w14:paraId="45B0EEC2" w14:textId="057A1020" w:rsidR="00B1473F" w:rsidRPr="009155EA" w:rsidRDefault="00B1473F">
      <w:pPr>
        <w:widowControl w:val="0"/>
        <w:tabs>
          <w:tab w:val="left" w:pos="6510"/>
        </w:tabs>
        <w:spacing w:line="240" w:lineRule="auto"/>
        <w:outlineLvl w:val="1"/>
        <w:rPr>
          <w:del w:id="6101" w:author="GRAbbvie04" w:date="2025-05-15T14:16:00Z"/>
          <w:szCs w:val="22"/>
          <w:lang w:val="el-GR"/>
        </w:rPr>
        <w:pPrChange w:id="6102" w:author="GRAbbvie04" w:date="2025-05-15T14:16:00Z">
          <w:pPr>
            <w:widowControl w:val="0"/>
            <w:spacing w:line="240" w:lineRule="auto"/>
          </w:pPr>
        </w:pPrChange>
      </w:pPr>
    </w:p>
    <w:p w14:paraId="2FC4738D" w14:textId="661FD0C4" w:rsidR="00B1473F" w:rsidRPr="009155EA" w:rsidRDefault="00B838C9">
      <w:pPr>
        <w:widowControl w:val="0"/>
        <w:tabs>
          <w:tab w:val="left" w:pos="6510"/>
        </w:tabs>
        <w:spacing w:line="240" w:lineRule="auto"/>
        <w:outlineLvl w:val="1"/>
        <w:rPr>
          <w:del w:id="6103" w:author="GRAbbvie04" w:date="2025-05-15T14:16:00Z"/>
          <w:u w:val="single"/>
          <w:lang w:val="el-GR"/>
        </w:rPr>
        <w:pPrChange w:id="6104" w:author="GRAbbvie04" w:date="2025-05-15T14:16:00Z">
          <w:pPr>
            <w:widowControl w:val="0"/>
            <w:spacing w:line="240" w:lineRule="auto"/>
          </w:pPr>
        </w:pPrChange>
      </w:pPr>
      <w:del w:id="6105" w:author="GRAbbvie04" w:date="2025-05-15T14:16:00Z">
        <w:r w:rsidRPr="009155EA">
          <w:rPr>
            <w:u w:val="single"/>
            <w:lang w:val="el-GR"/>
          </w:rPr>
          <w:delText>Παιδιατρική ελκώδης κολίτιδα</w:delText>
        </w:r>
      </w:del>
    </w:p>
    <w:p w14:paraId="1E91B15B" w14:textId="6D98ECDB" w:rsidR="00B1473F" w:rsidRPr="009155EA" w:rsidRDefault="00B1473F">
      <w:pPr>
        <w:widowControl w:val="0"/>
        <w:tabs>
          <w:tab w:val="left" w:pos="6510"/>
        </w:tabs>
        <w:spacing w:line="240" w:lineRule="auto"/>
        <w:outlineLvl w:val="1"/>
        <w:rPr>
          <w:del w:id="6106" w:author="GRAbbvie04" w:date="2025-05-15T14:16:00Z"/>
          <w:lang w:val="el-GR"/>
        </w:rPr>
        <w:pPrChange w:id="6107" w:author="GRAbbvie04" w:date="2025-05-15T14:16:00Z">
          <w:pPr>
            <w:widowControl w:val="0"/>
            <w:spacing w:line="240" w:lineRule="auto"/>
          </w:pPr>
        </w:pPrChange>
      </w:pPr>
    </w:p>
    <w:p w14:paraId="564DAE53" w14:textId="37C881BD" w:rsidR="00B1473F" w:rsidRPr="009155EA" w:rsidRDefault="00B838C9">
      <w:pPr>
        <w:widowControl w:val="0"/>
        <w:tabs>
          <w:tab w:val="left" w:pos="6510"/>
        </w:tabs>
        <w:spacing w:line="240" w:lineRule="auto"/>
        <w:outlineLvl w:val="1"/>
        <w:rPr>
          <w:del w:id="6108" w:author="GRAbbvie04" w:date="2025-05-15T14:16:00Z"/>
          <w:szCs w:val="22"/>
          <w:lang w:val="el-GR"/>
        </w:rPr>
        <w:pPrChange w:id="6109" w:author="GRAbbvie04" w:date="2025-05-15T14:16:00Z">
          <w:pPr>
            <w:widowControl w:val="0"/>
            <w:spacing w:line="240" w:lineRule="auto"/>
          </w:pPr>
        </w:pPrChange>
      </w:pPr>
      <w:del w:id="6110" w:author="GRAbbvie04" w:date="2025-05-15T14:16:00Z">
        <w:r w:rsidRPr="009155EA">
          <w:rPr>
            <w:lang w:val="el-GR"/>
          </w:rPr>
          <w:delText>Το Humira ενδείκνυται για τη θεραπεία της μέτριας έως σοβαρής ενεργού ελκώδους κολίτιδας σε παιδιατρικούς ασθενείς (ηλικίας από 6 ετών) που είχαν ανεπαρκή ανταπόκριση στη συμβατική θεραπεία συμπεριλαμβανομένων των κορτικοστεροειδών ή/και των 6-mercaptopurine (6-MP) ή αζαθειοπρίνης (AZA), ή οι οποίοι έχουν δυσανεξία ή αντένδειξη για τέτοιες θεραπείες.</w:delText>
        </w:r>
      </w:del>
    </w:p>
    <w:p w14:paraId="7D257DD1" w14:textId="2226000F" w:rsidR="003C0AB6" w:rsidRPr="009155EA" w:rsidRDefault="003C0AB6">
      <w:pPr>
        <w:widowControl w:val="0"/>
        <w:tabs>
          <w:tab w:val="left" w:pos="6510"/>
        </w:tabs>
        <w:spacing w:line="240" w:lineRule="auto"/>
        <w:outlineLvl w:val="1"/>
        <w:rPr>
          <w:del w:id="6111" w:author="GRAbbvie04" w:date="2025-05-15T14:16:00Z"/>
          <w:lang w:val="el-GR"/>
        </w:rPr>
        <w:pPrChange w:id="6112" w:author="GRAbbvie04" w:date="2025-05-15T14:16:00Z">
          <w:pPr>
            <w:widowControl w:val="0"/>
            <w:spacing w:line="240" w:lineRule="auto"/>
          </w:pPr>
        </w:pPrChange>
      </w:pPr>
    </w:p>
    <w:p w14:paraId="2258A8B3" w14:textId="0A8D6427" w:rsidR="00BF1AD7" w:rsidRPr="009155EA" w:rsidRDefault="00B838C9">
      <w:pPr>
        <w:widowControl w:val="0"/>
        <w:tabs>
          <w:tab w:val="left" w:pos="6510"/>
        </w:tabs>
        <w:spacing w:line="240" w:lineRule="auto"/>
        <w:outlineLvl w:val="1"/>
        <w:rPr>
          <w:del w:id="6113" w:author="GRAbbvie04" w:date="2025-05-15T14:16:00Z"/>
          <w:u w:val="single"/>
          <w:lang w:val="el-GR"/>
        </w:rPr>
        <w:pPrChange w:id="6114" w:author="GRAbbvie04" w:date="2025-05-15T14:16:00Z">
          <w:pPr>
            <w:widowControl w:val="0"/>
            <w:spacing w:line="240" w:lineRule="auto"/>
          </w:pPr>
        </w:pPrChange>
      </w:pPr>
      <w:del w:id="6115" w:author="GRAbbvie04" w:date="2025-05-15T14:16:00Z">
        <w:r w:rsidRPr="009155EA">
          <w:rPr>
            <w:u w:val="single"/>
            <w:lang w:val="el-GR"/>
          </w:rPr>
          <w:delText>Ραγοειδίτιδα</w:delText>
        </w:r>
      </w:del>
    </w:p>
    <w:p w14:paraId="3E4C928D" w14:textId="6D47F18D" w:rsidR="00BF1AD7" w:rsidRPr="009155EA" w:rsidRDefault="00BF1AD7">
      <w:pPr>
        <w:widowControl w:val="0"/>
        <w:tabs>
          <w:tab w:val="left" w:pos="6510"/>
        </w:tabs>
        <w:spacing w:line="240" w:lineRule="auto"/>
        <w:outlineLvl w:val="1"/>
        <w:rPr>
          <w:del w:id="6116" w:author="GRAbbvie04" w:date="2025-05-15T14:16:00Z"/>
          <w:lang w:val="el-GR"/>
        </w:rPr>
        <w:pPrChange w:id="6117" w:author="GRAbbvie04" w:date="2025-05-15T14:16:00Z">
          <w:pPr>
            <w:widowControl w:val="0"/>
            <w:spacing w:line="240" w:lineRule="auto"/>
          </w:pPr>
        </w:pPrChange>
      </w:pPr>
    </w:p>
    <w:p w14:paraId="1A9EF58E" w14:textId="21BC4FB4" w:rsidR="00BF1AD7" w:rsidRPr="009155EA" w:rsidRDefault="00B838C9">
      <w:pPr>
        <w:widowControl w:val="0"/>
        <w:tabs>
          <w:tab w:val="left" w:pos="6510"/>
        </w:tabs>
        <w:spacing w:line="240" w:lineRule="auto"/>
        <w:outlineLvl w:val="1"/>
        <w:rPr>
          <w:del w:id="6118" w:author="GRAbbvie04" w:date="2025-05-15T14:16:00Z"/>
          <w:lang w:val="el-GR"/>
        </w:rPr>
        <w:pPrChange w:id="6119" w:author="GRAbbvie04" w:date="2025-05-15T14:16:00Z">
          <w:pPr>
            <w:widowControl w:val="0"/>
            <w:spacing w:line="240" w:lineRule="auto"/>
          </w:pPr>
        </w:pPrChange>
      </w:pPr>
      <w:del w:id="6120" w:author="GRAbbvie04" w:date="2025-05-15T14:16:00Z">
        <w:r w:rsidRPr="009155EA">
          <w:rPr>
            <w:lang w:val="el-GR"/>
          </w:rPr>
          <w:delText xml:space="preserve">Το Humira ενδείκνυται για τη θεραπεία της μη-λοιμώδους ενδιάμεσης, οπίσθιας και πανραγοειδίτιδας σε ενήλικες ασθενείς, οι οποίοι είχαν ανεπαρκή ανταπόκριση σε κορτικοστεροειδή, σε ασθενείς που </w:delText>
        </w:r>
        <w:r w:rsidR="001975FF" w:rsidRPr="009155EA">
          <w:rPr>
            <w:lang w:val="el-GR"/>
          </w:rPr>
          <w:delText xml:space="preserve">απαιτούν </w:delText>
        </w:r>
        <w:r w:rsidR="00F03AA7" w:rsidRPr="009155EA">
          <w:rPr>
            <w:lang w:val="el-GR"/>
          </w:rPr>
          <w:delText xml:space="preserve">σταδιακή </w:delText>
        </w:r>
        <w:r w:rsidR="001975FF" w:rsidRPr="009155EA">
          <w:rPr>
            <w:lang w:val="el-GR"/>
          </w:rPr>
          <w:delText xml:space="preserve">μείωση της δόσης των </w:delText>
        </w:r>
        <w:r w:rsidR="00A26001" w:rsidRPr="009155EA">
          <w:rPr>
            <w:lang w:val="el-GR"/>
          </w:rPr>
          <w:delText>κορτικοστεροειδ</w:delText>
        </w:r>
        <w:r w:rsidR="001975FF" w:rsidRPr="009155EA">
          <w:rPr>
            <w:lang w:val="el-GR"/>
          </w:rPr>
          <w:delText>ών</w:delText>
        </w:r>
        <w:r w:rsidRPr="009155EA">
          <w:rPr>
            <w:lang w:val="el-GR"/>
          </w:rPr>
          <w:delText xml:space="preserve">, ή στους οποίους </w:delText>
        </w:r>
        <w:r w:rsidR="000F3E8B" w:rsidRPr="009155EA">
          <w:rPr>
            <w:lang w:val="el-GR"/>
          </w:rPr>
          <w:delText xml:space="preserve">δεν είναι κατάλληλη </w:delText>
        </w:r>
        <w:r w:rsidRPr="009155EA">
          <w:rPr>
            <w:lang w:val="el-GR"/>
          </w:rPr>
          <w:delText>η θεραπεία με κορτικοστεροειδή.</w:delText>
        </w:r>
      </w:del>
    </w:p>
    <w:p w14:paraId="5F3F0341" w14:textId="504A724C" w:rsidR="003204D6" w:rsidRPr="009155EA" w:rsidRDefault="003204D6">
      <w:pPr>
        <w:widowControl w:val="0"/>
        <w:tabs>
          <w:tab w:val="left" w:pos="6510"/>
        </w:tabs>
        <w:spacing w:line="240" w:lineRule="auto"/>
        <w:outlineLvl w:val="1"/>
        <w:rPr>
          <w:del w:id="6121" w:author="GRAbbvie04" w:date="2025-05-15T14:16:00Z"/>
          <w:lang w:val="el-GR"/>
        </w:rPr>
        <w:pPrChange w:id="6122" w:author="GRAbbvie04" w:date="2025-05-15T14:16:00Z">
          <w:pPr>
            <w:widowControl w:val="0"/>
            <w:spacing w:line="240" w:lineRule="auto"/>
          </w:pPr>
        </w:pPrChange>
      </w:pPr>
    </w:p>
    <w:p w14:paraId="0F6CB713" w14:textId="1D4C7949" w:rsidR="003204D6" w:rsidRPr="009155EA" w:rsidRDefault="00B838C9">
      <w:pPr>
        <w:widowControl w:val="0"/>
        <w:tabs>
          <w:tab w:val="left" w:pos="6510"/>
        </w:tabs>
        <w:spacing w:line="240" w:lineRule="auto"/>
        <w:outlineLvl w:val="1"/>
        <w:rPr>
          <w:del w:id="6123" w:author="GRAbbvie04" w:date="2025-05-15T14:16:00Z"/>
          <w:u w:val="single"/>
          <w:lang w:val="el-GR"/>
        </w:rPr>
        <w:pPrChange w:id="6124" w:author="GRAbbvie04" w:date="2025-05-15T14:16:00Z">
          <w:pPr/>
        </w:pPrChange>
      </w:pPr>
      <w:del w:id="6125" w:author="GRAbbvie04" w:date="2025-05-15T14:16:00Z">
        <w:r w:rsidRPr="009155EA">
          <w:rPr>
            <w:u w:val="single"/>
            <w:lang w:val="el-GR"/>
          </w:rPr>
          <w:delText>Παιδιατρική Ραγοειδίτιδα</w:delText>
        </w:r>
      </w:del>
    </w:p>
    <w:p w14:paraId="58B7FAF0" w14:textId="19D59CD2" w:rsidR="003204D6" w:rsidRPr="009155EA" w:rsidRDefault="003204D6">
      <w:pPr>
        <w:widowControl w:val="0"/>
        <w:tabs>
          <w:tab w:val="left" w:pos="6510"/>
        </w:tabs>
        <w:spacing w:line="240" w:lineRule="auto"/>
        <w:outlineLvl w:val="1"/>
        <w:rPr>
          <w:del w:id="6126" w:author="GRAbbvie04" w:date="2025-05-15T14:16:00Z"/>
          <w:lang w:val="el-GR"/>
        </w:rPr>
        <w:pPrChange w:id="6127" w:author="GRAbbvie04" w:date="2025-05-15T14:16:00Z">
          <w:pPr/>
        </w:pPrChange>
      </w:pPr>
    </w:p>
    <w:p w14:paraId="2522BB61" w14:textId="01AFB7B4" w:rsidR="003204D6" w:rsidRPr="009155EA" w:rsidRDefault="00B838C9">
      <w:pPr>
        <w:widowControl w:val="0"/>
        <w:tabs>
          <w:tab w:val="left" w:pos="6510"/>
        </w:tabs>
        <w:spacing w:line="240" w:lineRule="auto"/>
        <w:outlineLvl w:val="1"/>
        <w:rPr>
          <w:del w:id="6128" w:author="GRAbbvie04" w:date="2025-05-15T14:16:00Z"/>
          <w:lang w:val="el-GR"/>
        </w:rPr>
        <w:pPrChange w:id="6129" w:author="GRAbbvie04" w:date="2025-05-15T14:16:00Z">
          <w:pPr>
            <w:widowControl w:val="0"/>
            <w:spacing w:line="240" w:lineRule="auto"/>
          </w:pPr>
        </w:pPrChange>
      </w:pPr>
      <w:del w:id="6130" w:author="GRAbbvie04" w:date="2025-05-15T14:16:00Z">
        <w:r w:rsidRPr="009155EA">
          <w:rPr>
            <w:lang w:val="el-GR"/>
          </w:rPr>
          <w:delText>Το Humira ενδείκνυται για τη θεραπεία της παιδιατρικής χρόνιας μη-</w:delText>
        </w:r>
        <w:r w:rsidR="00304BE2" w:rsidRPr="009155EA">
          <w:rPr>
            <w:lang w:val="el-GR"/>
          </w:rPr>
          <w:delText>λοιμώδους</w:delText>
        </w:r>
        <w:r w:rsidRPr="009155EA">
          <w:rPr>
            <w:lang w:val="el-GR"/>
          </w:rPr>
          <w:delText xml:space="preserve"> πρόσθιας ραγοειδίτιδας σε ασθενείς από την ηλικία των 2 ετών που είχαν ανεπαρκή ανταπόκριση ή δεν ανέχονται τη συμβατική θεραπεία ή στους οποίους η συμβατική θεραπεία δεν είναι κατάλληλη.</w:delText>
        </w:r>
      </w:del>
    </w:p>
    <w:p w14:paraId="407B4B2F" w14:textId="4D273175" w:rsidR="00BF1AD7" w:rsidRPr="009155EA" w:rsidRDefault="00BF1AD7">
      <w:pPr>
        <w:widowControl w:val="0"/>
        <w:tabs>
          <w:tab w:val="left" w:pos="6510"/>
        </w:tabs>
        <w:spacing w:line="240" w:lineRule="auto"/>
        <w:outlineLvl w:val="1"/>
        <w:rPr>
          <w:del w:id="6131" w:author="GRAbbvie04" w:date="2025-05-15T14:16:00Z"/>
          <w:lang w:val="el-GR"/>
        </w:rPr>
        <w:pPrChange w:id="6132" w:author="GRAbbvie04" w:date="2025-05-15T14:16:00Z">
          <w:pPr>
            <w:widowControl w:val="0"/>
            <w:spacing w:line="240" w:lineRule="auto"/>
          </w:pPr>
        </w:pPrChange>
      </w:pPr>
    </w:p>
    <w:p w14:paraId="550026D6" w14:textId="09D8C931" w:rsidR="00C52C42" w:rsidRPr="009155EA" w:rsidRDefault="00B838C9">
      <w:pPr>
        <w:widowControl w:val="0"/>
        <w:tabs>
          <w:tab w:val="left" w:pos="6510"/>
        </w:tabs>
        <w:spacing w:line="240" w:lineRule="auto"/>
        <w:outlineLvl w:val="1"/>
        <w:rPr>
          <w:del w:id="6133" w:author="GRAbbvie04" w:date="2025-05-15T14:16:00Z"/>
          <w:b/>
          <w:lang w:val="el-GR"/>
        </w:rPr>
        <w:pPrChange w:id="6134" w:author="GRAbbvie04" w:date="2025-05-15T14:16:00Z">
          <w:pPr>
            <w:widowControl w:val="0"/>
            <w:numPr>
              <w:ilvl w:val="1"/>
              <w:numId w:val="22"/>
            </w:numPr>
            <w:tabs>
              <w:tab w:val="num" w:pos="360"/>
              <w:tab w:val="num" w:pos="567"/>
            </w:tabs>
            <w:spacing w:line="240" w:lineRule="auto"/>
            <w:ind w:left="360" w:hanging="360"/>
          </w:pPr>
        </w:pPrChange>
      </w:pPr>
      <w:del w:id="6135" w:author="GRAbbvie04" w:date="2025-05-15T14:16:00Z">
        <w:r w:rsidRPr="009155EA">
          <w:rPr>
            <w:b/>
            <w:lang w:val="el-GR"/>
          </w:rPr>
          <w:delText>Δοσολογία και τρόπος χορήγησης</w:delText>
        </w:r>
      </w:del>
    </w:p>
    <w:p w14:paraId="01DEB4A4" w14:textId="5CAB0530" w:rsidR="00CD34D8" w:rsidRPr="009155EA" w:rsidRDefault="00CD34D8">
      <w:pPr>
        <w:widowControl w:val="0"/>
        <w:tabs>
          <w:tab w:val="left" w:pos="6510"/>
        </w:tabs>
        <w:spacing w:line="240" w:lineRule="auto"/>
        <w:outlineLvl w:val="1"/>
        <w:rPr>
          <w:del w:id="6136" w:author="GRAbbvie04" w:date="2025-05-15T14:16:00Z"/>
          <w:lang w:val="el-GR"/>
        </w:rPr>
        <w:pPrChange w:id="6137" w:author="GRAbbvie04" w:date="2025-05-15T14:16:00Z">
          <w:pPr>
            <w:widowControl w:val="0"/>
            <w:spacing w:line="240" w:lineRule="auto"/>
          </w:pPr>
        </w:pPrChange>
      </w:pPr>
    </w:p>
    <w:p w14:paraId="57C4A356" w14:textId="4B218DF0" w:rsidR="00C52C42" w:rsidRPr="009155EA" w:rsidRDefault="00B838C9">
      <w:pPr>
        <w:widowControl w:val="0"/>
        <w:tabs>
          <w:tab w:val="left" w:pos="6510"/>
        </w:tabs>
        <w:spacing w:line="240" w:lineRule="auto"/>
        <w:outlineLvl w:val="1"/>
        <w:rPr>
          <w:del w:id="6138" w:author="GRAbbvie04" w:date="2025-05-15T14:16:00Z"/>
          <w:lang w:val="el-GR"/>
        </w:rPr>
        <w:pPrChange w:id="6139" w:author="GRAbbvie04" w:date="2025-05-15T14:16:00Z">
          <w:pPr>
            <w:widowControl w:val="0"/>
            <w:spacing w:line="240" w:lineRule="auto"/>
          </w:pPr>
        </w:pPrChange>
      </w:pPr>
      <w:del w:id="6140" w:author="GRAbbvie04" w:date="2025-05-15T14:16:00Z">
        <w:r w:rsidRPr="009155EA">
          <w:rPr>
            <w:lang w:val="el-GR"/>
          </w:rPr>
          <w:delText xml:space="preserve">Η θεραπεία με το Humira θα πρέπει να αρχίσει και να παρακολουθείται από ειδικευμένους </w:delText>
        </w:r>
        <w:r w:rsidR="007A3B4F" w:rsidRPr="009155EA">
          <w:rPr>
            <w:lang w:val="el-GR"/>
          </w:rPr>
          <w:delText>γ</w:delText>
        </w:r>
        <w:r w:rsidRPr="009155EA">
          <w:rPr>
            <w:lang w:val="el-GR"/>
          </w:rPr>
          <w:delText xml:space="preserve">ιατρούς με εμπειρία στη διάγνωση και τη θεραπεία </w:delText>
        </w:r>
        <w:r w:rsidR="00AE60F8" w:rsidRPr="009155EA">
          <w:rPr>
            <w:lang w:val="el-GR"/>
          </w:rPr>
          <w:delText>νόσων για τις οποίες ενδείκνυται το Humira</w:delText>
        </w:r>
        <w:r w:rsidRPr="009155EA">
          <w:rPr>
            <w:lang w:val="el-GR"/>
          </w:rPr>
          <w:delText xml:space="preserve">. </w:delText>
        </w:r>
        <w:r w:rsidR="000F3E8B" w:rsidRPr="009155EA">
          <w:rPr>
            <w:lang w:val="el-GR"/>
          </w:rPr>
          <w:delText xml:space="preserve">Οι οφθαλμίατροι </w:delText>
        </w:r>
        <w:r w:rsidR="00314F38" w:rsidRPr="009155EA">
          <w:rPr>
            <w:lang w:val="el-GR"/>
          </w:rPr>
          <w:delText>συνιστάται</w:delText>
        </w:r>
        <w:r w:rsidR="000F3E8B" w:rsidRPr="009155EA">
          <w:rPr>
            <w:lang w:val="el-GR"/>
          </w:rPr>
          <w:delText xml:space="preserve"> να συμβουλεύονται έναν ειδικό ιατρό πριν την έναρξη της θεραπείας με Humira (βλέπε παράγραφο 4.4). </w:delText>
        </w:r>
        <w:r w:rsidRPr="009155EA">
          <w:rPr>
            <w:lang w:val="el-GR"/>
          </w:rPr>
          <w:delText xml:space="preserve">Στους ασθενείς που λαμβάνουν Humira θα πρέπει να δίνεται η </w:delText>
        </w:r>
        <w:r w:rsidR="00073933" w:rsidRPr="009155EA">
          <w:rPr>
            <w:lang w:val="el-GR"/>
          </w:rPr>
          <w:delText>Κάρτα Υπενθύμισης Ασθενούς</w:delText>
        </w:r>
        <w:r w:rsidRPr="009155EA">
          <w:rPr>
            <w:lang w:val="el-GR"/>
          </w:rPr>
          <w:delText>.</w:delText>
        </w:r>
      </w:del>
    </w:p>
    <w:p w14:paraId="2DBAF715" w14:textId="614F0FCB" w:rsidR="00C52C42" w:rsidRPr="009155EA" w:rsidRDefault="00C52C42">
      <w:pPr>
        <w:widowControl w:val="0"/>
        <w:tabs>
          <w:tab w:val="left" w:pos="6510"/>
        </w:tabs>
        <w:spacing w:line="240" w:lineRule="auto"/>
        <w:outlineLvl w:val="1"/>
        <w:rPr>
          <w:del w:id="6141" w:author="GRAbbvie04" w:date="2025-05-15T14:16:00Z"/>
          <w:lang w:val="el-GR"/>
        </w:rPr>
        <w:pPrChange w:id="6142" w:author="GRAbbvie04" w:date="2025-05-15T14:16:00Z">
          <w:pPr>
            <w:pStyle w:val="EndnoteText"/>
            <w:widowControl w:val="0"/>
          </w:pPr>
        </w:pPrChange>
      </w:pPr>
    </w:p>
    <w:p w14:paraId="78A5AD21" w14:textId="5D698148" w:rsidR="00C52C42" w:rsidRPr="009155EA" w:rsidRDefault="00B838C9">
      <w:pPr>
        <w:widowControl w:val="0"/>
        <w:tabs>
          <w:tab w:val="left" w:pos="6510"/>
        </w:tabs>
        <w:spacing w:line="240" w:lineRule="auto"/>
        <w:outlineLvl w:val="1"/>
        <w:rPr>
          <w:del w:id="6143" w:author="GRAbbvie04" w:date="2025-05-15T14:16:00Z"/>
          <w:lang w:val="el-GR"/>
        </w:rPr>
        <w:pPrChange w:id="6144" w:author="GRAbbvie04" w:date="2025-05-15T14:16:00Z">
          <w:pPr>
            <w:pStyle w:val="EndnoteText"/>
            <w:widowControl w:val="0"/>
          </w:pPr>
        </w:pPrChange>
      </w:pPr>
      <w:del w:id="6145" w:author="GRAbbvie04" w:date="2025-05-15T14:16:00Z">
        <w:r w:rsidRPr="009155EA">
          <w:rPr>
            <w:lang w:val="el-GR"/>
          </w:rPr>
          <w:delText xml:space="preserve">Μετά από κατάλληλη εκπαίδευση στην τεχνική ένεσης, οι ασθενείς μπορούν να κάνουν μόνοι τους την ένεση Humira εάν ο </w:delText>
        </w:r>
        <w:r w:rsidR="003C4543" w:rsidRPr="009155EA">
          <w:rPr>
            <w:lang w:val="el-GR"/>
          </w:rPr>
          <w:delText>γ</w:delText>
        </w:r>
        <w:r w:rsidRPr="009155EA">
          <w:rPr>
            <w:lang w:val="el-GR"/>
          </w:rPr>
          <w:delText>ιατρός τους το κρίνει εφικτό και κάτω από ιατρική παρακολούθηση, εάν κρίνεται αναγκαίο.</w:delText>
        </w:r>
      </w:del>
    </w:p>
    <w:p w14:paraId="06EFB64A" w14:textId="33917ED3" w:rsidR="00C52C42" w:rsidRPr="009155EA" w:rsidRDefault="00C52C42">
      <w:pPr>
        <w:widowControl w:val="0"/>
        <w:tabs>
          <w:tab w:val="left" w:pos="6510"/>
        </w:tabs>
        <w:spacing w:line="240" w:lineRule="auto"/>
        <w:outlineLvl w:val="1"/>
        <w:rPr>
          <w:del w:id="6146" w:author="GRAbbvie04" w:date="2025-05-15T14:16:00Z"/>
          <w:lang w:val="el-GR"/>
        </w:rPr>
        <w:pPrChange w:id="6147" w:author="GRAbbvie04" w:date="2025-05-15T14:16:00Z">
          <w:pPr>
            <w:widowControl w:val="0"/>
            <w:spacing w:line="240" w:lineRule="auto"/>
          </w:pPr>
        </w:pPrChange>
      </w:pPr>
    </w:p>
    <w:p w14:paraId="3530EC8E" w14:textId="7A961942" w:rsidR="00C52C42" w:rsidRPr="009155EA" w:rsidRDefault="00B838C9">
      <w:pPr>
        <w:widowControl w:val="0"/>
        <w:tabs>
          <w:tab w:val="left" w:pos="6510"/>
        </w:tabs>
        <w:spacing w:line="240" w:lineRule="auto"/>
        <w:outlineLvl w:val="1"/>
        <w:rPr>
          <w:del w:id="6148" w:author="GRAbbvie04" w:date="2025-05-15T14:16:00Z"/>
          <w:lang w:val="el-GR"/>
        </w:rPr>
        <w:pPrChange w:id="6149" w:author="GRAbbvie04" w:date="2025-05-15T14:16:00Z">
          <w:pPr>
            <w:widowControl w:val="0"/>
            <w:spacing w:line="240" w:lineRule="auto"/>
          </w:pPr>
        </w:pPrChange>
      </w:pPr>
      <w:del w:id="6150" w:author="GRAbbvie04" w:date="2025-05-15T14:16:00Z">
        <w:r w:rsidRPr="009155EA">
          <w:rPr>
            <w:lang w:val="el-GR"/>
          </w:rPr>
          <w:delText>Kατά τη διάρκεια της θεραπείας με Humira, άλλες συγχορηγούμενες θεραπείες (π.χ. κορτικοστεροειδή και /ή ανοσοτροποποιητικοί παράγοντες) θα πρέπει να βελτιστοποιούνται.</w:delText>
        </w:r>
      </w:del>
    </w:p>
    <w:p w14:paraId="30EFDBDA" w14:textId="6B53E2B3" w:rsidR="00C52C42" w:rsidRPr="009155EA" w:rsidRDefault="00C52C42">
      <w:pPr>
        <w:widowControl w:val="0"/>
        <w:tabs>
          <w:tab w:val="left" w:pos="6510"/>
        </w:tabs>
        <w:spacing w:line="240" w:lineRule="auto"/>
        <w:outlineLvl w:val="1"/>
        <w:rPr>
          <w:del w:id="6151" w:author="GRAbbvie04" w:date="2025-05-15T14:16:00Z"/>
          <w:u w:val="single"/>
          <w:lang w:val="el-GR"/>
        </w:rPr>
        <w:pPrChange w:id="6152" w:author="GRAbbvie04" w:date="2025-05-15T14:16:00Z">
          <w:pPr>
            <w:widowControl w:val="0"/>
            <w:spacing w:line="240" w:lineRule="auto"/>
          </w:pPr>
        </w:pPrChange>
      </w:pPr>
    </w:p>
    <w:p w14:paraId="7CD212FB" w14:textId="2E8AF0BD" w:rsidR="00423D36" w:rsidRPr="009155EA" w:rsidRDefault="00B838C9">
      <w:pPr>
        <w:widowControl w:val="0"/>
        <w:tabs>
          <w:tab w:val="left" w:pos="6510"/>
        </w:tabs>
        <w:spacing w:line="240" w:lineRule="auto"/>
        <w:outlineLvl w:val="1"/>
        <w:rPr>
          <w:del w:id="6153" w:author="GRAbbvie04" w:date="2025-05-15T14:16:00Z"/>
          <w:u w:val="single"/>
          <w:lang w:val="el-GR"/>
        </w:rPr>
        <w:pPrChange w:id="6154" w:author="GRAbbvie04" w:date="2025-05-15T14:16:00Z">
          <w:pPr>
            <w:widowControl w:val="0"/>
            <w:spacing w:line="240" w:lineRule="auto"/>
          </w:pPr>
        </w:pPrChange>
      </w:pPr>
      <w:del w:id="6155" w:author="GRAbbvie04" w:date="2025-05-15T14:16:00Z">
        <w:r w:rsidRPr="009155EA">
          <w:rPr>
            <w:u w:val="single"/>
            <w:lang w:val="el-GR"/>
          </w:rPr>
          <w:delText>Δοσολογία</w:delText>
        </w:r>
      </w:del>
    </w:p>
    <w:p w14:paraId="222F30C1" w14:textId="2342566F" w:rsidR="00423D36" w:rsidRPr="009155EA" w:rsidRDefault="00423D36">
      <w:pPr>
        <w:widowControl w:val="0"/>
        <w:tabs>
          <w:tab w:val="left" w:pos="6510"/>
        </w:tabs>
        <w:spacing w:line="240" w:lineRule="auto"/>
        <w:outlineLvl w:val="1"/>
        <w:rPr>
          <w:del w:id="6156" w:author="GRAbbvie04" w:date="2025-05-15T14:16:00Z"/>
          <w:lang w:val="el-GR"/>
        </w:rPr>
        <w:pPrChange w:id="6157" w:author="GRAbbvie04" w:date="2025-05-15T14:16:00Z">
          <w:pPr>
            <w:widowControl w:val="0"/>
            <w:spacing w:line="240" w:lineRule="auto"/>
          </w:pPr>
        </w:pPrChange>
      </w:pPr>
    </w:p>
    <w:p w14:paraId="076E227A" w14:textId="22722C3B" w:rsidR="00C52C42" w:rsidRPr="00271E4C" w:rsidRDefault="00B838C9">
      <w:pPr>
        <w:widowControl w:val="0"/>
        <w:tabs>
          <w:tab w:val="left" w:pos="6510"/>
        </w:tabs>
        <w:spacing w:line="240" w:lineRule="auto"/>
        <w:outlineLvl w:val="1"/>
        <w:rPr>
          <w:del w:id="6158" w:author="GRAbbvie04" w:date="2025-05-15T14:16:00Z"/>
          <w:i/>
          <w:lang w:val="el-GR"/>
        </w:rPr>
        <w:pPrChange w:id="6159" w:author="GRAbbvie04" w:date="2025-05-15T14:16:00Z">
          <w:pPr>
            <w:pStyle w:val="EndnoteText"/>
            <w:widowControl w:val="0"/>
          </w:pPr>
        </w:pPrChange>
      </w:pPr>
      <w:del w:id="6160" w:author="GRAbbvie04" w:date="2025-05-15T14:16:00Z">
        <w:r w:rsidRPr="00271E4C">
          <w:rPr>
            <w:i/>
            <w:lang w:val="el-GR"/>
          </w:rPr>
          <w:delText>Ρευματοειδής αρθρίτιδα</w:delText>
        </w:r>
      </w:del>
    </w:p>
    <w:p w14:paraId="272D44F0" w14:textId="1117A9AE" w:rsidR="00C52C42" w:rsidRPr="009155EA" w:rsidRDefault="00C52C42">
      <w:pPr>
        <w:widowControl w:val="0"/>
        <w:tabs>
          <w:tab w:val="left" w:pos="6510"/>
        </w:tabs>
        <w:spacing w:line="240" w:lineRule="auto"/>
        <w:outlineLvl w:val="1"/>
        <w:rPr>
          <w:del w:id="6161" w:author="GRAbbvie04" w:date="2025-05-15T14:16:00Z"/>
          <w:u w:val="single"/>
          <w:lang w:val="el-GR"/>
        </w:rPr>
        <w:pPrChange w:id="6162" w:author="GRAbbvie04" w:date="2025-05-15T14:16:00Z">
          <w:pPr>
            <w:widowControl w:val="0"/>
            <w:spacing w:line="240" w:lineRule="auto"/>
          </w:pPr>
        </w:pPrChange>
      </w:pPr>
    </w:p>
    <w:p w14:paraId="0EBA81E2" w14:textId="38F78D23" w:rsidR="00C52C42" w:rsidRPr="009155EA" w:rsidRDefault="00B838C9">
      <w:pPr>
        <w:widowControl w:val="0"/>
        <w:tabs>
          <w:tab w:val="left" w:pos="6510"/>
        </w:tabs>
        <w:spacing w:line="240" w:lineRule="auto"/>
        <w:outlineLvl w:val="1"/>
        <w:rPr>
          <w:del w:id="6163" w:author="GRAbbvie04" w:date="2025-05-15T14:16:00Z"/>
          <w:lang w:val="el-GR"/>
        </w:rPr>
        <w:pPrChange w:id="6164" w:author="GRAbbvie04" w:date="2025-05-15T14:16:00Z">
          <w:pPr>
            <w:widowControl w:val="0"/>
            <w:spacing w:line="240" w:lineRule="auto"/>
          </w:pPr>
        </w:pPrChange>
      </w:pPr>
      <w:del w:id="6165" w:author="GRAbbvie04" w:date="2025-05-15T14:16:00Z">
        <w:r w:rsidRPr="009155EA">
          <w:rPr>
            <w:lang w:val="el-GR"/>
          </w:rPr>
          <w:delText>Η συνιστώμενη δοσολογία του Humira στους ενήλικες ασθενείς με ρευματοειδή αρθρίτιδα είναι 40</w:delText>
        </w:r>
        <w:r w:rsidR="00F522FF" w:rsidRPr="009155EA">
          <w:rPr>
            <w:lang w:val="el-GR"/>
          </w:rPr>
          <w:delText> mg</w:delText>
        </w:r>
        <w:r w:rsidRPr="009155EA">
          <w:rPr>
            <w:lang w:val="el-GR"/>
          </w:rPr>
          <w:delText xml:space="preserve"> adalimumab ως μία δόση χορηγούμενη υποδόρια κάθε δεύτερη εβδομάδα. Η μεθοτρεξάτη θα πρέπει να συνεχίζεται κατά τη διάρκεια της θεραπείας με Ηumira.</w:delText>
        </w:r>
      </w:del>
    </w:p>
    <w:p w14:paraId="241574A6" w14:textId="0BEE3B4E" w:rsidR="00C52C42" w:rsidRPr="009155EA" w:rsidRDefault="00C52C42">
      <w:pPr>
        <w:widowControl w:val="0"/>
        <w:tabs>
          <w:tab w:val="left" w:pos="6510"/>
        </w:tabs>
        <w:spacing w:line="240" w:lineRule="auto"/>
        <w:outlineLvl w:val="1"/>
        <w:rPr>
          <w:del w:id="6166" w:author="GRAbbvie04" w:date="2025-05-15T14:16:00Z"/>
          <w:lang w:val="el-GR"/>
        </w:rPr>
        <w:pPrChange w:id="6167" w:author="GRAbbvie04" w:date="2025-05-15T14:16:00Z">
          <w:pPr>
            <w:widowControl w:val="0"/>
            <w:spacing w:line="240" w:lineRule="auto"/>
          </w:pPr>
        </w:pPrChange>
      </w:pPr>
    </w:p>
    <w:p w14:paraId="6628CAF6" w14:textId="58DB2909" w:rsidR="00C52C42" w:rsidRPr="009155EA" w:rsidRDefault="00B838C9">
      <w:pPr>
        <w:widowControl w:val="0"/>
        <w:tabs>
          <w:tab w:val="left" w:pos="6510"/>
        </w:tabs>
        <w:spacing w:line="240" w:lineRule="auto"/>
        <w:outlineLvl w:val="1"/>
        <w:rPr>
          <w:del w:id="6168" w:author="GRAbbvie04" w:date="2025-05-15T14:16:00Z"/>
          <w:lang w:val="el-GR"/>
        </w:rPr>
        <w:pPrChange w:id="6169" w:author="GRAbbvie04" w:date="2025-05-15T14:16:00Z">
          <w:pPr>
            <w:widowControl w:val="0"/>
            <w:spacing w:line="240" w:lineRule="auto"/>
          </w:pPr>
        </w:pPrChange>
      </w:pPr>
      <w:del w:id="6170" w:author="GRAbbvie04" w:date="2025-05-15T14:16:00Z">
        <w:r w:rsidRPr="009155EA">
          <w:rPr>
            <w:lang w:val="el-GR"/>
          </w:rPr>
          <w:delText xml:space="preserve">Τα γλυκοκορτικοειδή, τα σαλικυλικά, τα μη στεροειδή αντιφλεγμονώδη φάρμακα, ή τα αναλγητικά μπορούν να συνεχισθούν κατά τη διάρκεια της θεραπείας με το Humira. Για το συνδυασμό με τροποποιητικά της νόσου αντιρευματικά φάρμακα εκτός της μεθοτρεξάτης, </w:delText>
        </w:r>
        <w:r w:rsidR="00256B17" w:rsidRPr="009155EA">
          <w:rPr>
            <w:lang w:val="el-GR"/>
          </w:rPr>
          <w:delText>βλέπε</w:delText>
        </w:r>
        <w:r w:rsidRPr="009155EA">
          <w:rPr>
            <w:lang w:val="el-GR"/>
          </w:rPr>
          <w:delText xml:space="preserve"> παραγράφους 4.4 και 5.1.</w:delText>
        </w:r>
      </w:del>
    </w:p>
    <w:p w14:paraId="45FF2438" w14:textId="6AC21E40" w:rsidR="00C52C42" w:rsidRPr="009155EA" w:rsidRDefault="00C52C42">
      <w:pPr>
        <w:widowControl w:val="0"/>
        <w:tabs>
          <w:tab w:val="left" w:pos="6510"/>
        </w:tabs>
        <w:spacing w:line="240" w:lineRule="auto"/>
        <w:outlineLvl w:val="1"/>
        <w:rPr>
          <w:del w:id="6171" w:author="GRAbbvie04" w:date="2025-05-15T14:16:00Z"/>
          <w:lang w:val="el-GR"/>
        </w:rPr>
        <w:pPrChange w:id="6172" w:author="GRAbbvie04" w:date="2025-05-15T14:16:00Z">
          <w:pPr>
            <w:widowControl w:val="0"/>
            <w:spacing w:line="240" w:lineRule="auto"/>
          </w:pPr>
        </w:pPrChange>
      </w:pPr>
    </w:p>
    <w:p w14:paraId="681D64EA" w14:textId="7C884021" w:rsidR="00C52C42" w:rsidRPr="009155EA" w:rsidRDefault="00B838C9">
      <w:pPr>
        <w:widowControl w:val="0"/>
        <w:tabs>
          <w:tab w:val="left" w:pos="6510"/>
        </w:tabs>
        <w:spacing w:line="240" w:lineRule="auto"/>
        <w:outlineLvl w:val="1"/>
        <w:rPr>
          <w:del w:id="6173" w:author="GRAbbvie04" w:date="2025-05-15T14:16:00Z"/>
          <w:lang w:val="el-GR"/>
        </w:rPr>
        <w:pPrChange w:id="6174" w:author="GRAbbvie04" w:date="2025-05-15T14:16:00Z">
          <w:pPr>
            <w:widowControl w:val="0"/>
            <w:spacing w:line="240" w:lineRule="auto"/>
          </w:pPr>
        </w:pPrChange>
      </w:pPr>
      <w:del w:id="6175" w:author="GRAbbvie04" w:date="2025-05-15T14:16:00Z">
        <w:r w:rsidRPr="009155EA">
          <w:rPr>
            <w:lang w:val="el-GR"/>
          </w:rPr>
          <w:delText xml:space="preserve">Στη μονοθεραπεία, μερικοί ασθενείς που παρουσιάζουν μειωμένη </w:delText>
        </w:r>
        <w:r w:rsidR="001A5FD4" w:rsidRPr="009155EA">
          <w:rPr>
            <w:lang w:val="el-GR"/>
          </w:rPr>
          <w:delText>α</w:delText>
        </w:r>
        <w:r w:rsidR="00F92394" w:rsidRPr="009155EA">
          <w:rPr>
            <w:lang w:val="el-GR"/>
          </w:rPr>
          <w:delText>ντα</w:delText>
        </w:r>
        <w:r w:rsidR="001A5FD4" w:rsidRPr="009155EA">
          <w:rPr>
            <w:lang w:val="el-GR"/>
          </w:rPr>
          <w:delText>πόκριση</w:delText>
        </w:r>
        <w:r w:rsidRPr="009155EA">
          <w:rPr>
            <w:lang w:val="el-GR"/>
          </w:rPr>
          <w:delText xml:space="preserve"> </w:delText>
        </w:r>
        <w:r w:rsidR="007F0DE1" w:rsidRPr="009155EA">
          <w:rPr>
            <w:lang w:val="el-GR"/>
          </w:rPr>
          <w:delText xml:space="preserve">στο Humira 40 mg κάθε δεύτερη εβδομάδα </w:delText>
        </w:r>
        <w:r w:rsidRPr="009155EA">
          <w:rPr>
            <w:lang w:val="el-GR"/>
          </w:rPr>
          <w:delText>μπορεί να ωφεληθούν από μια α</w:delText>
        </w:r>
        <w:r w:rsidR="007F0DE1" w:rsidRPr="009155EA">
          <w:rPr>
            <w:lang w:val="el-GR"/>
          </w:rPr>
          <w:delText>ύ</w:delText>
        </w:r>
        <w:r w:rsidRPr="009155EA">
          <w:rPr>
            <w:lang w:val="el-GR"/>
          </w:rPr>
          <w:delText>ξη</w:delText>
        </w:r>
        <w:r w:rsidR="007F0DE1" w:rsidRPr="009155EA">
          <w:rPr>
            <w:lang w:val="el-GR"/>
          </w:rPr>
          <w:delText>σ</w:delText>
        </w:r>
        <w:r w:rsidRPr="009155EA">
          <w:rPr>
            <w:lang w:val="el-GR"/>
          </w:rPr>
          <w:delText xml:space="preserve">η </w:delText>
        </w:r>
        <w:r w:rsidR="007F0DE1" w:rsidRPr="009155EA">
          <w:rPr>
            <w:lang w:val="el-GR"/>
          </w:rPr>
          <w:delText xml:space="preserve">στη </w:delText>
        </w:r>
        <w:r w:rsidRPr="009155EA">
          <w:rPr>
            <w:lang w:val="el-GR"/>
          </w:rPr>
          <w:delText>δ</w:delText>
        </w:r>
        <w:r w:rsidR="007F0DE1" w:rsidRPr="009155EA">
          <w:rPr>
            <w:lang w:val="el-GR"/>
          </w:rPr>
          <w:delText>ο</w:delText>
        </w:r>
        <w:r w:rsidRPr="009155EA">
          <w:rPr>
            <w:lang w:val="el-GR"/>
          </w:rPr>
          <w:delText>σ</w:delText>
        </w:r>
        <w:r w:rsidR="007F0DE1" w:rsidRPr="009155EA">
          <w:rPr>
            <w:lang w:val="el-GR"/>
          </w:rPr>
          <w:delText>ολογία</w:delText>
        </w:r>
        <w:r w:rsidRPr="009155EA">
          <w:rPr>
            <w:lang w:val="el-GR"/>
          </w:rPr>
          <w:delText xml:space="preserve"> της τάξεως των 40</w:delText>
        </w:r>
        <w:r w:rsidR="00F522FF" w:rsidRPr="009155EA">
          <w:rPr>
            <w:lang w:val="el-GR"/>
          </w:rPr>
          <w:delText> mg</w:delText>
        </w:r>
        <w:r w:rsidRPr="009155EA">
          <w:rPr>
            <w:lang w:val="el-GR"/>
          </w:rPr>
          <w:delText xml:space="preserve"> adalimumab κάθε εβδομάδα</w:delText>
        </w:r>
        <w:r w:rsidR="007F0DE1" w:rsidRPr="009155EA">
          <w:rPr>
            <w:lang w:val="el-GR"/>
          </w:rPr>
          <w:delText xml:space="preserve"> ή 80  mg κάθε δεύτερη εβδομάδα</w:delText>
        </w:r>
        <w:r w:rsidRPr="009155EA">
          <w:rPr>
            <w:lang w:val="el-GR"/>
          </w:rPr>
          <w:delText>.</w:delText>
        </w:r>
      </w:del>
    </w:p>
    <w:p w14:paraId="4AB5466A" w14:textId="121120E3" w:rsidR="00A43E95" w:rsidRPr="009155EA" w:rsidRDefault="00A43E95">
      <w:pPr>
        <w:widowControl w:val="0"/>
        <w:tabs>
          <w:tab w:val="left" w:pos="6510"/>
        </w:tabs>
        <w:spacing w:line="240" w:lineRule="auto"/>
        <w:outlineLvl w:val="1"/>
        <w:rPr>
          <w:del w:id="6176" w:author="GRAbbvie04" w:date="2025-05-15T14:16:00Z"/>
          <w:lang w:val="el-GR"/>
        </w:rPr>
        <w:pPrChange w:id="6177" w:author="GRAbbvie04" w:date="2025-05-15T14:16:00Z">
          <w:pPr>
            <w:widowControl w:val="0"/>
            <w:spacing w:line="240" w:lineRule="auto"/>
          </w:pPr>
        </w:pPrChange>
      </w:pPr>
    </w:p>
    <w:p w14:paraId="275B2F72" w14:textId="5374FDC5" w:rsidR="00C52C42" w:rsidRPr="009155EA" w:rsidRDefault="00B838C9">
      <w:pPr>
        <w:widowControl w:val="0"/>
        <w:tabs>
          <w:tab w:val="left" w:pos="6510"/>
        </w:tabs>
        <w:spacing w:line="240" w:lineRule="auto"/>
        <w:outlineLvl w:val="1"/>
        <w:rPr>
          <w:del w:id="6178" w:author="GRAbbvie04" w:date="2025-05-15T14:16:00Z"/>
          <w:lang w:val="el-GR"/>
        </w:rPr>
        <w:pPrChange w:id="6179" w:author="GRAbbvie04" w:date="2025-05-15T14:16:00Z">
          <w:pPr>
            <w:widowControl w:val="0"/>
            <w:spacing w:line="240" w:lineRule="auto"/>
          </w:pPr>
        </w:pPrChange>
      </w:pPr>
      <w:del w:id="6180" w:author="GRAbbvie04" w:date="2025-05-15T14:16:00Z">
        <w:r w:rsidRPr="009155EA">
          <w:rPr>
            <w:lang w:val="el-GR"/>
          </w:rPr>
          <w:delText>Τα διαθέσιμα δεδομένα υποδεικνύουν ότι η κλινική α</w:delText>
        </w:r>
        <w:r w:rsidR="00F92394" w:rsidRPr="009155EA">
          <w:rPr>
            <w:lang w:val="el-GR"/>
          </w:rPr>
          <w:delText>ντα</w:delText>
        </w:r>
        <w:r w:rsidRPr="009155EA">
          <w:rPr>
            <w:lang w:val="el-GR"/>
          </w:rPr>
          <w:delText xml:space="preserve">πόκριση επιτυγχάνεται συνήθως μέσα σε 12 εβδομάδες θεραπείας. Η συνέχιση της θεραπείας πρέπει να </w:delText>
        </w:r>
        <w:r w:rsidR="004D646B" w:rsidRPr="009155EA">
          <w:rPr>
            <w:lang w:val="el-GR"/>
          </w:rPr>
          <w:delText xml:space="preserve">αξιολογείται </w:delText>
        </w:r>
        <w:r w:rsidRPr="009155EA">
          <w:rPr>
            <w:lang w:val="el-GR"/>
          </w:rPr>
          <w:delText xml:space="preserve">σε </w:delText>
        </w:r>
        <w:r w:rsidR="000600F2" w:rsidRPr="009155EA">
          <w:rPr>
            <w:lang w:val="el-GR"/>
          </w:rPr>
          <w:delText xml:space="preserve">όποιον </w:delText>
        </w:r>
        <w:r w:rsidRPr="009155EA">
          <w:rPr>
            <w:lang w:val="el-GR"/>
          </w:rPr>
          <w:delText xml:space="preserve">ασθενή </w:delText>
        </w:r>
        <w:r w:rsidR="004D646B" w:rsidRPr="009155EA">
          <w:rPr>
            <w:lang w:val="el-GR"/>
          </w:rPr>
          <w:delText>δεν ανταποκρί</w:delText>
        </w:r>
        <w:r w:rsidR="000600F2" w:rsidRPr="009155EA">
          <w:rPr>
            <w:lang w:val="el-GR"/>
          </w:rPr>
          <w:delText>νεται μέσα σε αυτή</w:delText>
        </w:r>
        <w:r w:rsidR="00B23813" w:rsidRPr="009155EA">
          <w:rPr>
            <w:lang w:val="el-GR"/>
          </w:rPr>
          <w:delText>ν</w:delText>
        </w:r>
        <w:r w:rsidR="000600F2" w:rsidRPr="009155EA">
          <w:rPr>
            <w:lang w:val="el-GR"/>
          </w:rPr>
          <w:delText xml:space="preserve"> τη χρονική περίοδο</w:delText>
        </w:r>
        <w:r w:rsidRPr="009155EA">
          <w:rPr>
            <w:lang w:val="el-GR"/>
          </w:rPr>
          <w:delText>.</w:delText>
        </w:r>
      </w:del>
    </w:p>
    <w:p w14:paraId="7037E135" w14:textId="4A3846FB" w:rsidR="00A43E95" w:rsidRPr="009155EA" w:rsidRDefault="00A43E95">
      <w:pPr>
        <w:widowControl w:val="0"/>
        <w:tabs>
          <w:tab w:val="left" w:pos="6510"/>
        </w:tabs>
        <w:spacing w:line="240" w:lineRule="auto"/>
        <w:outlineLvl w:val="1"/>
        <w:rPr>
          <w:del w:id="6181" w:author="GRAbbvie04" w:date="2025-05-15T14:16:00Z"/>
          <w:lang w:val="el-GR"/>
        </w:rPr>
        <w:pPrChange w:id="6182" w:author="GRAbbvie04" w:date="2025-05-15T14:16:00Z">
          <w:pPr>
            <w:widowControl w:val="0"/>
            <w:spacing w:line="240" w:lineRule="auto"/>
          </w:pPr>
        </w:pPrChange>
      </w:pPr>
    </w:p>
    <w:p w14:paraId="2AC7A252" w14:textId="07D8529C" w:rsidR="00AD6B8A" w:rsidRPr="009155EA" w:rsidRDefault="00B838C9">
      <w:pPr>
        <w:widowControl w:val="0"/>
        <w:tabs>
          <w:tab w:val="left" w:pos="6510"/>
        </w:tabs>
        <w:spacing w:line="240" w:lineRule="auto"/>
        <w:outlineLvl w:val="1"/>
        <w:rPr>
          <w:del w:id="6183" w:author="GRAbbvie04" w:date="2025-05-15T14:16:00Z"/>
          <w:lang w:val="el-GR"/>
        </w:rPr>
        <w:pPrChange w:id="6184" w:author="GRAbbvie04" w:date="2025-05-15T14:16:00Z">
          <w:pPr/>
        </w:pPrChange>
      </w:pPr>
      <w:del w:id="6185" w:author="GRAbbvie04" w:date="2025-05-15T14:16:00Z">
        <w:r w:rsidRPr="009155EA">
          <w:rPr>
            <w:lang w:val="el-GR"/>
          </w:rPr>
          <w:delText>Το Humira μπορεί να διατεθεί σε άλλες περιεκτικότητες και/ή μορφές ανάλογα με τις εξατομικευμένες θεραπευτικές ανάγκες.</w:delText>
        </w:r>
      </w:del>
    </w:p>
    <w:p w14:paraId="47AAE534" w14:textId="10E5F1EF" w:rsidR="00AD6B8A" w:rsidRPr="009155EA" w:rsidRDefault="00AD6B8A">
      <w:pPr>
        <w:widowControl w:val="0"/>
        <w:tabs>
          <w:tab w:val="left" w:pos="6510"/>
        </w:tabs>
        <w:spacing w:line="240" w:lineRule="auto"/>
        <w:outlineLvl w:val="1"/>
        <w:rPr>
          <w:del w:id="6186" w:author="GRAbbvie04" w:date="2025-05-15T14:16:00Z"/>
          <w:lang w:val="el-GR"/>
        </w:rPr>
        <w:pPrChange w:id="6187" w:author="GRAbbvie04" w:date="2025-05-15T14:16:00Z">
          <w:pPr>
            <w:widowControl w:val="0"/>
            <w:spacing w:line="240" w:lineRule="auto"/>
          </w:pPr>
        </w:pPrChange>
      </w:pPr>
    </w:p>
    <w:p w14:paraId="0227C553" w14:textId="044939D9" w:rsidR="00C52C42" w:rsidRPr="009155EA" w:rsidRDefault="00B838C9">
      <w:pPr>
        <w:widowControl w:val="0"/>
        <w:tabs>
          <w:tab w:val="left" w:pos="6510"/>
        </w:tabs>
        <w:spacing w:line="240" w:lineRule="auto"/>
        <w:outlineLvl w:val="1"/>
        <w:rPr>
          <w:del w:id="6188" w:author="GRAbbvie04" w:date="2025-05-15T14:16:00Z"/>
          <w:i/>
          <w:lang w:val="el-GR"/>
        </w:rPr>
        <w:pPrChange w:id="6189" w:author="GRAbbvie04" w:date="2025-05-15T14:16:00Z">
          <w:pPr>
            <w:pStyle w:val="EMEAHeadingUnderline"/>
            <w:widowControl w:val="0"/>
            <w:suppressAutoHyphens w:val="0"/>
            <w:spacing w:beforeLines="0" w:afterLines="0"/>
          </w:pPr>
        </w:pPrChange>
      </w:pPr>
      <w:del w:id="6190" w:author="GRAbbvie04" w:date="2025-05-15T14:16:00Z">
        <w:r w:rsidRPr="009155EA">
          <w:rPr>
            <w:i/>
            <w:lang w:val="el-GR"/>
          </w:rPr>
          <w:delText>Διακοπή της δόσης</w:delText>
        </w:r>
      </w:del>
    </w:p>
    <w:p w14:paraId="4AC9B4ED" w14:textId="083CF7E0" w:rsidR="00C52C42" w:rsidRPr="009155EA" w:rsidRDefault="00C52C42">
      <w:pPr>
        <w:widowControl w:val="0"/>
        <w:tabs>
          <w:tab w:val="left" w:pos="6510"/>
        </w:tabs>
        <w:spacing w:line="240" w:lineRule="auto"/>
        <w:outlineLvl w:val="1"/>
        <w:rPr>
          <w:del w:id="6191" w:author="GRAbbvie04" w:date="2025-05-15T14:16:00Z"/>
          <w:lang w:val="el-GR"/>
        </w:rPr>
        <w:pPrChange w:id="6192" w:author="GRAbbvie04" w:date="2025-05-15T14:16:00Z">
          <w:pPr>
            <w:widowControl w:val="0"/>
            <w:spacing w:line="240" w:lineRule="auto"/>
          </w:pPr>
        </w:pPrChange>
      </w:pPr>
    </w:p>
    <w:p w14:paraId="372ED5A5" w14:textId="35E8C2BC" w:rsidR="00B314E9" w:rsidRPr="009155EA" w:rsidRDefault="00B838C9">
      <w:pPr>
        <w:widowControl w:val="0"/>
        <w:tabs>
          <w:tab w:val="left" w:pos="6510"/>
        </w:tabs>
        <w:spacing w:line="240" w:lineRule="auto"/>
        <w:outlineLvl w:val="1"/>
        <w:rPr>
          <w:del w:id="6193" w:author="GRAbbvie04" w:date="2025-05-15T14:16:00Z"/>
          <w:lang w:val="el-GR"/>
        </w:rPr>
        <w:pPrChange w:id="6194" w:author="GRAbbvie04" w:date="2025-05-15T14:16:00Z">
          <w:pPr>
            <w:widowControl w:val="0"/>
            <w:spacing w:line="240" w:lineRule="auto"/>
          </w:pPr>
        </w:pPrChange>
      </w:pPr>
      <w:del w:id="6195" w:author="GRAbbvie04" w:date="2025-05-15T14:16:00Z">
        <w:r w:rsidRPr="009155EA">
          <w:rPr>
            <w:lang w:val="el-GR"/>
          </w:rPr>
          <w:delText>Μπορεί να υπάρξει ανάγκη για διακοπή της δόσης, π.χ. πριν από εγχείρηση ή ε</w:delText>
        </w:r>
        <w:r w:rsidR="00443E1A" w:rsidRPr="009155EA">
          <w:rPr>
            <w:lang w:val="el-GR"/>
          </w:rPr>
          <w:delText>άν προκύψει μία σοβαρή λοίμωξη.</w:delText>
        </w:r>
      </w:del>
    </w:p>
    <w:p w14:paraId="1AC6FADA" w14:textId="3D837439" w:rsidR="00B314E9" w:rsidRPr="009155EA" w:rsidRDefault="00B314E9">
      <w:pPr>
        <w:widowControl w:val="0"/>
        <w:tabs>
          <w:tab w:val="left" w:pos="6510"/>
        </w:tabs>
        <w:spacing w:line="240" w:lineRule="auto"/>
        <w:outlineLvl w:val="1"/>
        <w:rPr>
          <w:del w:id="6196" w:author="GRAbbvie04" w:date="2025-05-15T14:16:00Z"/>
          <w:lang w:val="el-GR"/>
        </w:rPr>
        <w:pPrChange w:id="6197" w:author="GRAbbvie04" w:date="2025-05-15T14:16:00Z">
          <w:pPr>
            <w:widowControl w:val="0"/>
            <w:spacing w:line="240" w:lineRule="auto"/>
          </w:pPr>
        </w:pPrChange>
      </w:pPr>
    </w:p>
    <w:p w14:paraId="5E9243DA" w14:textId="14209BAF" w:rsidR="00C52C42" w:rsidRPr="009155EA" w:rsidRDefault="00B838C9">
      <w:pPr>
        <w:widowControl w:val="0"/>
        <w:tabs>
          <w:tab w:val="left" w:pos="6510"/>
        </w:tabs>
        <w:spacing w:line="240" w:lineRule="auto"/>
        <w:outlineLvl w:val="1"/>
        <w:rPr>
          <w:del w:id="6198" w:author="GRAbbvie04" w:date="2025-05-15T14:16:00Z"/>
          <w:lang w:val="el-GR"/>
        </w:rPr>
        <w:pPrChange w:id="6199" w:author="GRAbbvie04" w:date="2025-05-15T14:16:00Z">
          <w:pPr>
            <w:widowControl w:val="0"/>
            <w:spacing w:line="240" w:lineRule="auto"/>
          </w:pPr>
        </w:pPrChange>
      </w:pPr>
      <w:del w:id="6200" w:author="GRAbbvie04" w:date="2025-05-15T14:16:00Z">
        <w:r w:rsidRPr="009155EA">
          <w:rPr>
            <w:lang w:val="el-GR"/>
          </w:rPr>
          <w:delText xml:space="preserve">Τα διαθέσιμα στοιχεία υποδηλώνουν ότι η επανέναρξη του Humira μετά από διακοπή 70 ημερών ή περισσότερο είχε ως αποτέλεσμα το ίδιο μέγεθος κλινικής </w:delText>
        </w:r>
        <w:r w:rsidR="001A5FD4" w:rsidRPr="009155EA">
          <w:rPr>
            <w:lang w:val="el-GR"/>
          </w:rPr>
          <w:delText>α</w:delText>
        </w:r>
        <w:r w:rsidR="001C38CC" w:rsidRPr="009155EA">
          <w:rPr>
            <w:lang w:val="el-GR"/>
          </w:rPr>
          <w:delText>ντα</w:delText>
        </w:r>
        <w:r w:rsidR="001A5FD4" w:rsidRPr="009155EA">
          <w:rPr>
            <w:lang w:val="el-GR"/>
          </w:rPr>
          <w:delText>πόκριση</w:delText>
        </w:r>
        <w:r w:rsidRPr="009155EA">
          <w:rPr>
            <w:lang w:val="el-GR"/>
          </w:rPr>
          <w:delText>ς και παρόμοιο προφίλ ασφάλειας όπως πριν από τη διακοπή της δόσης.</w:delText>
        </w:r>
      </w:del>
    </w:p>
    <w:p w14:paraId="2C41E70D" w14:textId="42013708" w:rsidR="00C52C42" w:rsidRPr="009155EA" w:rsidRDefault="00C52C42">
      <w:pPr>
        <w:widowControl w:val="0"/>
        <w:tabs>
          <w:tab w:val="left" w:pos="6510"/>
        </w:tabs>
        <w:spacing w:line="240" w:lineRule="auto"/>
        <w:outlineLvl w:val="1"/>
        <w:rPr>
          <w:del w:id="6201" w:author="GRAbbvie04" w:date="2025-05-15T14:16:00Z"/>
          <w:u w:val="single"/>
          <w:lang w:val="el-GR"/>
        </w:rPr>
        <w:pPrChange w:id="6202" w:author="GRAbbvie04" w:date="2025-05-15T14:16:00Z">
          <w:pPr>
            <w:widowControl w:val="0"/>
            <w:spacing w:line="240" w:lineRule="auto"/>
          </w:pPr>
        </w:pPrChange>
      </w:pPr>
    </w:p>
    <w:p w14:paraId="7749A3ED" w14:textId="31B5F02D" w:rsidR="00C52C42" w:rsidRPr="009155EA" w:rsidRDefault="00B838C9">
      <w:pPr>
        <w:widowControl w:val="0"/>
        <w:tabs>
          <w:tab w:val="left" w:pos="6510"/>
        </w:tabs>
        <w:spacing w:line="240" w:lineRule="auto"/>
        <w:outlineLvl w:val="1"/>
        <w:rPr>
          <w:del w:id="6203" w:author="GRAbbvie04" w:date="2025-05-15T14:16:00Z"/>
          <w:i/>
          <w:lang w:val="el-GR"/>
        </w:rPr>
        <w:pPrChange w:id="6204" w:author="GRAbbvie04" w:date="2025-05-15T14:16:00Z">
          <w:pPr>
            <w:widowControl w:val="0"/>
            <w:spacing w:line="240" w:lineRule="auto"/>
          </w:pPr>
        </w:pPrChange>
      </w:pPr>
      <w:del w:id="6205" w:author="GRAbbvie04" w:date="2025-05-15T14:16:00Z">
        <w:r w:rsidRPr="009155EA">
          <w:rPr>
            <w:i/>
            <w:lang w:val="el-GR"/>
          </w:rPr>
          <w:delText xml:space="preserve">Αγκυλοποιητική σπονδυλίτιδα, αξονική </w:delText>
        </w:r>
        <w:r w:rsidR="00050A34" w:rsidRPr="009155EA">
          <w:rPr>
            <w:i/>
            <w:lang w:val="el-GR"/>
          </w:rPr>
          <w:delText>σπονδυλαρθρίτιδα</w:delText>
        </w:r>
        <w:r w:rsidRPr="009155EA">
          <w:rPr>
            <w:i/>
            <w:lang w:val="el-GR"/>
          </w:rPr>
          <w:delText xml:space="preserve"> χωρίς ακτινολογικά </w:delText>
        </w:r>
        <w:r w:rsidR="00C37481" w:rsidRPr="009155EA">
          <w:rPr>
            <w:i/>
            <w:lang w:val="el-GR"/>
          </w:rPr>
          <w:delText xml:space="preserve">ευρήματα </w:delText>
        </w:r>
        <w:r w:rsidR="007A4190" w:rsidRPr="009155EA">
          <w:rPr>
            <w:i/>
            <w:lang w:val="el-GR"/>
          </w:rPr>
          <w:delText>α</w:delText>
        </w:r>
        <w:r w:rsidRPr="009155EA">
          <w:rPr>
            <w:i/>
            <w:lang w:val="el-GR"/>
          </w:rPr>
          <w:delText>γκυλοποιητική</w:delText>
        </w:r>
        <w:r w:rsidR="001B3851" w:rsidRPr="009155EA">
          <w:rPr>
            <w:i/>
            <w:lang w:val="el-GR"/>
          </w:rPr>
          <w:delText>ς</w:delText>
        </w:r>
        <w:r w:rsidRPr="009155EA">
          <w:rPr>
            <w:i/>
            <w:lang w:val="el-GR"/>
          </w:rPr>
          <w:delText xml:space="preserve"> σπονδυλίτιδα</w:delText>
        </w:r>
        <w:r w:rsidR="001B3851" w:rsidRPr="009155EA">
          <w:rPr>
            <w:i/>
            <w:lang w:val="el-GR"/>
          </w:rPr>
          <w:delText>ς</w:delText>
        </w:r>
        <w:r w:rsidRPr="009155EA">
          <w:rPr>
            <w:i/>
            <w:lang w:val="el-GR"/>
          </w:rPr>
          <w:delText xml:space="preserve"> (ΑΣ) και ψωριασική αρθρίτιδα</w:delText>
        </w:r>
      </w:del>
    </w:p>
    <w:p w14:paraId="5F22C2DE" w14:textId="2BCBC424" w:rsidR="00C52C42" w:rsidRPr="009155EA" w:rsidRDefault="00C52C42">
      <w:pPr>
        <w:widowControl w:val="0"/>
        <w:tabs>
          <w:tab w:val="left" w:pos="6510"/>
        </w:tabs>
        <w:spacing w:line="240" w:lineRule="auto"/>
        <w:outlineLvl w:val="1"/>
        <w:rPr>
          <w:del w:id="6206" w:author="GRAbbvie04" w:date="2025-05-15T14:16:00Z"/>
          <w:lang w:val="el-GR"/>
        </w:rPr>
        <w:pPrChange w:id="6207" w:author="GRAbbvie04" w:date="2025-05-15T14:16:00Z">
          <w:pPr>
            <w:widowControl w:val="0"/>
            <w:spacing w:line="240" w:lineRule="auto"/>
          </w:pPr>
        </w:pPrChange>
      </w:pPr>
    </w:p>
    <w:p w14:paraId="539A9D95" w14:textId="7D3763CA" w:rsidR="00C52C42" w:rsidRPr="009155EA" w:rsidRDefault="00B838C9">
      <w:pPr>
        <w:widowControl w:val="0"/>
        <w:tabs>
          <w:tab w:val="left" w:pos="6510"/>
        </w:tabs>
        <w:spacing w:line="240" w:lineRule="auto"/>
        <w:outlineLvl w:val="1"/>
        <w:rPr>
          <w:del w:id="6208" w:author="GRAbbvie04" w:date="2025-05-15T14:16:00Z"/>
          <w:lang w:val="el-GR"/>
        </w:rPr>
        <w:pPrChange w:id="6209" w:author="GRAbbvie04" w:date="2025-05-15T14:16:00Z">
          <w:pPr>
            <w:widowControl w:val="0"/>
            <w:spacing w:line="240" w:lineRule="auto"/>
          </w:pPr>
        </w:pPrChange>
      </w:pPr>
      <w:del w:id="6210" w:author="GRAbbvie04" w:date="2025-05-15T14:16:00Z">
        <w:r w:rsidRPr="009155EA">
          <w:rPr>
            <w:lang w:val="el-GR"/>
          </w:rPr>
          <w:delText>Η συνιστώμενη δόση Ηumira για ασθενείς με</w:delText>
        </w:r>
        <w:r w:rsidR="005F3FDC" w:rsidRPr="009155EA">
          <w:rPr>
            <w:lang w:val="el-GR"/>
          </w:rPr>
          <w:delText xml:space="preserve"> </w:delText>
        </w:r>
        <w:r w:rsidRPr="009155EA">
          <w:rPr>
            <w:lang w:val="el-GR"/>
          </w:rPr>
          <w:delText>αγκυλοποιητική σπονδυλίτιδα</w:delText>
        </w:r>
        <w:r w:rsidR="007A4190" w:rsidRPr="009155EA">
          <w:rPr>
            <w:lang w:val="el-GR"/>
          </w:rPr>
          <w:delText xml:space="preserve">, αξονική </w:delText>
        </w:r>
        <w:r w:rsidR="00050A34" w:rsidRPr="009155EA">
          <w:rPr>
            <w:lang w:val="el-GR"/>
          </w:rPr>
          <w:delText>σπονδυλαρθρίτιδα</w:delText>
        </w:r>
        <w:r w:rsidR="007A4190" w:rsidRPr="009155EA">
          <w:rPr>
            <w:lang w:val="el-GR"/>
          </w:rPr>
          <w:delText xml:space="preserve"> χωρίς ακτινολογικά </w:delText>
        </w:r>
        <w:r w:rsidR="00595CA1" w:rsidRPr="009155EA">
          <w:rPr>
            <w:lang w:val="el-GR"/>
          </w:rPr>
          <w:delText>ευρήματα</w:delText>
        </w:r>
        <w:r w:rsidR="007A4190" w:rsidRPr="009155EA">
          <w:rPr>
            <w:lang w:val="el-GR"/>
          </w:rPr>
          <w:delText xml:space="preserve"> ΑΣ και για ασθενείς με</w:delText>
        </w:r>
        <w:r w:rsidRPr="009155EA">
          <w:rPr>
            <w:lang w:val="el-GR"/>
          </w:rPr>
          <w:delText xml:space="preserve"> </w:delText>
        </w:r>
        <w:r w:rsidR="007A4190" w:rsidRPr="009155EA">
          <w:rPr>
            <w:lang w:val="el-GR"/>
          </w:rPr>
          <w:delText xml:space="preserve">ψωριασική αρθρίτιδα </w:delText>
        </w:r>
        <w:r w:rsidRPr="009155EA">
          <w:rPr>
            <w:lang w:val="el-GR"/>
          </w:rPr>
          <w:delText>είναι 40</w:delText>
        </w:r>
        <w:r w:rsidR="00F522FF" w:rsidRPr="009155EA">
          <w:rPr>
            <w:lang w:val="el-GR"/>
          </w:rPr>
          <w:delText> mg</w:delText>
        </w:r>
        <w:r w:rsidRPr="009155EA">
          <w:rPr>
            <w:lang w:val="el-GR"/>
          </w:rPr>
          <w:delText xml:space="preserve"> adalimumab ως μία δόση, χορηγούμενη υποδόρια κάθε δεύτερη εβδομάδα.</w:delText>
        </w:r>
      </w:del>
    </w:p>
    <w:p w14:paraId="6D9C3C49" w14:textId="50FC2C8D" w:rsidR="00C52C42" w:rsidRPr="009155EA" w:rsidRDefault="00C52C42">
      <w:pPr>
        <w:widowControl w:val="0"/>
        <w:tabs>
          <w:tab w:val="left" w:pos="6510"/>
        </w:tabs>
        <w:spacing w:line="240" w:lineRule="auto"/>
        <w:outlineLvl w:val="1"/>
        <w:rPr>
          <w:del w:id="6211" w:author="GRAbbvie04" w:date="2025-05-15T14:16:00Z"/>
          <w:lang w:val="el-GR"/>
        </w:rPr>
        <w:pPrChange w:id="6212" w:author="GRAbbvie04" w:date="2025-05-15T14:16:00Z">
          <w:pPr>
            <w:widowControl w:val="0"/>
            <w:spacing w:line="240" w:lineRule="auto"/>
          </w:pPr>
        </w:pPrChange>
      </w:pPr>
    </w:p>
    <w:p w14:paraId="1DC1B096" w14:textId="6D9FEE5E" w:rsidR="00C52C42" w:rsidRPr="009155EA" w:rsidRDefault="00B838C9">
      <w:pPr>
        <w:widowControl w:val="0"/>
        <w:tabs>
          <w:tab w:val="left" w:pos="6510"/>
        </w:tabs>
        <w:spacing w:line="240" w:lineRule="auto"/>
        <w:outlineLvl w:val="1"/>
        <w:rPr>
          <w:del w:id="6213" w:author="GRAbbvie04" w:date="2025-05-15T14:16:00Z"/>
          <w:lang w:val="el-GR"/>
        </w:rPr>
        <w:pPrChange w:id="6214" w:author="GRAbbvie04" w:date="2025-05-15T14:16:00Z">
          <w:pPr>
            <w:widowControl w:val="0"/>
            <w:spacing w:line="240" w:lineRule="auto"/>
          </w:pPr>
        </w:pPrChange>
      </w:pPr>
      <w:del w:id="6215" w:author="GRAbbvie04" w:date="2025-05-15T14:16:00Z">
        <w:r w:rsidRPr="009155EA">
          <w:rPr>
            <w:lang w:val="el-GR"/>
          </w:rPr>
          <w:delText xml:space="preserve">Τα διαθέσιμα δεδομένα υποδεικνύουν ότι η κλινική </w:delText>
        </w:r>
        <w:r w:rsidR="001A5FD4" w:rsidRPr="009155EA">
          <w:rPr>
            <w:lang w:val="el-GR"/>
          </w:rPr>
          <w:delText>α</w:delText>
        </w:r>
        <w:r w:rsidR="00F92394" w:rsidRPr="009155EA">
          <w:rPr>
            <w:lang w:val="el-GR"/>
          </w:rPr>
          <w:delText>ντα</w:delText>
        </w:r>
        <w:r w:rsidR="001A5FD4" w:rsidRPr="009155EA">
          <w:rPr>
            <w:lang w:val="el-GR"/>
          </w:rPr>
          <w:delText>πόκριση</w:delText>
        </w:r>
        <w:r w:rsidRPr="009155EA">
          <w:rPr>
            <w:lang w:val="el-GR"/>
          </w:rPr>
          <w:delText xml:space="preserve"> επιτυγχάνεται συνήθως μέσα σε 12 εβδομάδες θεραπείας. Η συνέχιση της θεραπείας πρέπει να αξιολογείται σε </w:delText>
        </w:r>
        <w:r w:rsidR="002A064E" w:rsidRPr="009155EA">
          <w:rPr>
            <w:lang w:val="el-GR"/>
          </w:rPr>
          <w:delText xml:space="preserve">όποιον </w:delText>
        </w:r>
        <w:r w:rsidRPr="009155EA">
          <w:rPr>
            <w:lang w:val="el-GR"/>
          </w:rPr>
          <w:delText>ασθενή δεν ανταποκρί</w:delText>
        </w:r>
        <w:r w:rsidR="002A064E" w:rsidRPr="009155EA">
          <w:rPr>
            <w:lang w:val="el-GR"/>
          </w:rPr>
          <w:delText>νεται</w:delText>
        </w:r>
        <w:r w:rsidRPr="009155EA">
          <w:rPr>
            <w:lang w:val="el-GR"/>
          </w:rPr>
          <w:delText xml:space="preserve"> </w:delText>
        </w:r>
        <w:r w:rsidR="002A064E" w:rsidRPr="009155EA">
          <w:rPr>
            <w:lang w:val="el-GR"/>
          </w:rPr>
          <w:delText xml:space="preserve">μέσα </w:delText>
        </w:r>
        <w:r w:rsidRPr="009155EA">
          <w:rPr>
            <w:lang w:val="el-GR"/>
          </w:rPr>
          <w:delText>σε αυτή</w:delText>
        </w:r>
        <w:r w:rsidR="00B23813" w:rsidRPr="009155EA">
          <w:rPr>
            <w:lang w:val="el-GR"/>
          </w:rPr>
          <w:delText>ν</w:delText>
        </w:r>
        <w:r w:rsidRPr="009155EA">
          <w:rPr>
            <w:lang w:val="el-GR"/>
          </w:rPr>
          <w:delText xml:space="preserve"> τη </w:delText>
        </w:r>
        <w:r w:rsidR="002A064E" w:rsidRPr="009155EA">
          <w:rPr>
            <w:lang w:val="el-GR"/>
          </w:rPr>
          <w:delText xml:space="preserve">χρονική </w:delText>
        </w:r>
        <w:r w:rsidRPr="009155EA">
          <w:rPr>
            <w:lang w:val="el-GR"/>
          </w:rPr>
          <w:delText>περίοδο.</w:delText>
        </w:r>
      </w:del>
    </w:p>
    <w:p w14:paraId="2AA02BE8" w14:textId="2B888CF4" w:rsidR="00C52C42" w:rsidRPr="009155EA" w:rsidRDefault="00C52C42">
      <w:pPr>
        <w:widowControl w:val="0"/>
        <w:tabs>
          <w:tab w:val="left" w:pos="6510"/>
        </w:tabs>
        <w:spacing w:line="240" w:lineRule="auto"/>
        <w:outlineLvl w:val="1"/>
        <w:rPr>
          <w:del w:id="6216" w:author="GRAbbvie04" w:date="2025-05-15T14:16:00Z"/>
          <w:lang w:val="el-GR"/>
        </w:rPr>
        <w:pPrChange w:id="6217" w:author="GRAbbvie04" w:date="2025-05-15T14:16:00Z">
          <w:pPr>
            <w:widowControl w:val="0"/>
            <w:spacing w:line="240" w:lineRule="auto"/>
          </w:pPr>
        </w:pPrChange>
      </w:pPr>
    </w:p>
    <w:p w14:paraId="5DC12CB6" w14:textId="3F056089" w:rsidR="004A6D78" w:rsidRPr="009155EA" w:rsidRDefault="00B838C9">
      <w:pPr>
        <w:widowControl w:val="0"/>
        <w:tabs>
          <w:tab w:val="left" w:pos="6510"/>
        </w:tabs>
        <w:spacing w:line="240" w:lineRule="auto"/>
        <w:outlineLvl w:val="1"/>
        <w:rPr>
          <w:del w:id="6218" w:author="GRAbbvie04" w:date="2025-05-15T14:16:00Z"/>
          <w:i/>
          <w:lang w:val="el-GR"/>
        </w:rPr>
        <w:pPrChange w:id="6219" w:author="GRAbbvie04" w:date="2025-05-15T14:16:00Z">
          <w:pPr>
            <w:widowControl w:val="0"/>
            <w:spacing w:line="240" w:lineRule="auto"/>
          </w:pPr>
        </w:pPrChange>
      </w:pPr>
      <w:del w:id="6220" w:author="GRAbbvie04" w:date="2025-05-15T14:16:00Z">
        <w:r w:rsidRPr="009155EA">
          <w:rPr>
            <w:i/>
            <w:lang w:val="el-GR"/>
          </w:rPr>
          <w:delText>Ψωρίαση</w:delText>
        </w:r>
      </w:del>
    </w:p>
    <w:p w14:paraId="56DD1C41" w14:textId="4C5534DF" w:rsidR="004A6D78" w:rsidRPr="009155EA" w:rsidRDefault="004A6D78">
      <w:pPr>
        <w:widowControl w:val="0"/>
        <w:tabs>
          <w:tab w:val="left" w:pos="6510"/>
        </w:tabs>
        <w:spacing w:line="240" w:lineRule="auto"/>
        <w:outlineLvl w:val="1"/>
        <w:rPr>
          <w:del w:id="6221" w:author="GRAbbvie04" w:date="2025-05-15T14:16:00Z"/>
          <w:lang w:val="el-GR"/>
        </w:rPr>
        <w:pPrChange w:id="6222" w:author="GRAbbvie04" w:date="2025-05-15T14:16:00Z">
          <w:pPr>
            <w:widowControl w:val="0"/>
            <w:spacing w:line="240" w:lineRule="auto"/>
          </w:pPr>
        </w:pPrChange>
      </w:pPr>
    </w:p>
    <w:p w14:paraId="7B91D728" w14:textId="5661BC8D" w:rsidR="004A6D78" w:rsidRPr="009155EA" w:rsidRDefault="00B838C9">
      <w:pPr>
        <w:widowControl w:val="0"/>
        <w:tabs>
          <w:tab w:val="left" w:pos="6510"/>
        </w:tabs>
        <w:spacing w:line="240" w:lineRule="auto"/>
        <w:outlineLvl w:val="1"/>
        <w:rPr>
          <w:del w:id="6223" w:author="GRAbbvie04" w:date="2025-05-15T14:16:00Z"/>
          <w:lang w:val="el-GR"/>
        </w:rPr>
        <w:pPrChange w:id="6224" w:author="GRAbbvie04" w:date="2025-05-15T14:16:00Z">
          <w:pPr>
            <w:widowControl w:val="0"/>
            <w:spacing w:line="240" w:lineRule="auto"/>
          </w:pPr>
        </w:pPrChange>
      </w:pPr>
      <w:del w:id="6225" w:author="GRAbbvie04" w:date="2025-05-15T14:16:00Z">
        <w:r w:rsidRPr="009155EA">
          <w:rPr>
            <w:lang w:val="el-GR"/>
          </w:rPr>
          <w:delText>Η συνιστώμενη δόση του Humira για ενήλικες ασθενείς είναι μία αρχική δόση των 80</w:delText>
        </w:r>
        <w:r w:rsidR="00F522FF" w:rsidRPr="009155EA">
          <w:rPr>
            <w:lang w:val="el-GR"/>
          </w:rPr>
          <w:delText> mg</w:delText>
        </w:r>
        <w:r w:rsidRPr="009155EA">
          <w:rPr>
            <w:lang w:val="el-GR"/>
          </w:rPr>
          <w:delText xml:space="preserve"> </w:delText>
        </w:r>
        <w:r w:rsidR="00922A6B" w:rsidRPr="009155EA">
          <w:rPr>
            <w:lang w:val="el-GR"/>
          </w:rPr>
          <w:delText>μέσω υποδόριας έγχυσης</w:delText>
        </w:r>
        <w:r w:rsidRPr="009155EA">
          <w:rPr>
            <w:lang w:val="el-GR"/>
          </w:rPr>
          <w:delText>, ακολουθούμενη από 40</w:delText>
        </w:r>
        <w:r w:rsidR="00F522FF" w:rsidRPr="009155EA">
          <w:rPr>
            <w:lang w:val="el-GR"/>
          </w:rPr>
          <w:delText> mg</w:delText>
        </w:r>
        <w:r w:rsidRPr="009155EA">
          <w:rPr>
            <w:lang w:val="el-GR"/>
          </w:rPr>
          <w:delText xml:space="preserve"> </w:delText>
        </w:r>
        <w:r w:rsidR="00922A6B" w:rsidRPr="009155EA">
          <w:rPr>
            <w:lang w:val="el-GR"/>
          </w:rPr>
          <w:delText>μέσω υποδόριας έγχυσης</w:delText>
        </w:r>
        <w:r w:rsidRPr="009155EA">
          <w:rPr>
            <w:lang w:val="el-GR"/>
          </w:rPr>
          <w:delText xml:space="preserve"> κάθε δεύτερη εβδομάδα</w:delText>
        </w:r>
        <w:r w:rsidR="00397AD2" w:rsidRPr="009155EA">
          <w:rPr>
            <w:lang w:val="el-GR"/>
          </w:rPr>
          <w:delText>,</w:delText>
        </w:r>
        <w:r w:rsidRPr="009155EA">
          <w:rPr>
            <w:lang w:val="el-GR"/>
          </w:rPr>
          <w:delText xml:space="preserve"> αρχίζοντας μία εβδομάδα μετά την αρχική δόση.</w:delText>
        </w:r>
      </w:del>
    </w:p>
    <w:p w14:paraId="24F808CD" w14:textId="7E8B560B" w:rsidR="004A6D78" w:rsidRPr="009155EA" w:rsidRDefault="004A6D78">
      <w:pPr>
        <w:widowControl w:val="0"/>
        <w:tabs>
          <w:tab w:val="left" w:pos="6510"/>
        </w:tabs>
        <w:spacing w:line="240" w:lineRule="auto"/>
        <w:outlineLvl w:val="1"/>
        <w:rPr>
          <w:del w:id="6226" w:author="GRAbbvie04" w:date="2025-05-15T14:16:00Z"/>
          <w:lang w:val="el-GR"/>
        </w:rPr>
        <w:pPrChange w:id="6227" w:author="GRAbbvie04" w:date="2025-05-15T14:16:00Z">
          <w:pPr>
            <w:widowControl w:val="0"/>
            <w:spacing w:line="240" w:lineRule="auto"/>
          </w:pPr>
        </w:pPrChange>
      </w:pPr>
    </w:p>
    <w:p w14:paraId="5A767045" w14:textId="6B142855" w:rsidR="004A6D78" w:rsidRPr="009155EA" w:rsidRDefault="00B838C9">
      <w:pPr>
        <w:widowControl w:val="0"/>
        <w:tabs>
          <w:tab w:val="left" w:pos="6510"/>
        </w:tabs>
        <w:spacing w:line="240" w:lineRule="auto"/>
        <w:outlineLvl w:val="1"/>
        <w:rPr>
          <w:del w:id="6228" w:author="GRAbbvie04" w:date="2025-05-15T14:16:00Z"/>
          <w:lang w:val="el-GR"/>
        </w:rPr>
        <w:pPrChange w:id="6229" w:author="GRAbbvie04" w:date="2025-05-15T14:16:00Z">
          <w:pPr>
            <w:widowControl w:val="0"/>
            <w:spacing w:line="240" w:lineRule="auto"/>
          </w:pPr>
        </w:pPrChange>
      </w:pPr>
      <w:del w:id="6230" w:author="GRAbbvie04" w:date="2025-05-15T14:16:00Z">
        <w:r w:rsidRPr="009155EA">
          <w:rPr>
            <w:lang w:val="el-GR"/>
          </w:rPr>
          <w:delText>Η συνέχιση της θεραπείας μετά την 16</w:delText>
        </w:r>
        <w:r w:rsidRPr="009155EA">
          <w:rPr>
            <w:vertAlign w:val="superscript"/>
            <w:lang w:val="el-GR"/>
          </w:rPr>
          <w:delText>η</w:delText>
        </w:r>
        <w:r w:rsidRPr="009155EA">
          <w:rPr>
            <w:lang w:val="el-GR"/>
          </w:rPr>
          <w:delText xml:space="preserve"> εβδομάδα πρέπει να </w:delText>
        </w:r>
        <w:r w:rsidR="002A064E" w:rsidRPr="009155EA">
          <w:rPr>
            <w:lang w:val="el-GR"/>
          </w:rPr>
          <w:delText>αξιολογείται</w:delText>
        </w:r>
        <w:r w:rsidRPr="009155EA">
          <w:rPr>
            <w:lang w:val="el-GR"/>
          </w:rPr>
          <w:delText xml:space="preserve"> προσεκτικά σε </w:delText>
        </w:r>
        <w:r w:rsidR="002A064E" w:rsidRPr="009155EA">
          <w:rPr>
            <w:lang w:val="el-GR"/>
          </w:rPr>
          <w:delText xml:space="preserve">όποιον </w:delText>
        </w:r>
        <w:r w:rsidRPr="009155EA">
          <w:rPr>
            <w:lang w:val="el-GR"/>
          </w:rPr>
          <w:delText>ασθενή δεν ανταποκρ</w:delText>
        </w:r>
        <w:r w:rsidR="002A064E" w:rsidRPr="009155EA">
          <w:rPr>
            <w:lang w:val="el-GR"/>
          </w:rPr>
          <w:delText>ίνεται</w:delText>
        </w:r>
        <w:r w:rsidRPr="009155EA">
          <w:rPr>
            <w:lang w:val="el-GR"/>
          </w:rPr>
          <w:delText xml:space="preserve"> μέσα σε αυτή</w:delText>
        </w:r>
        <w:r w:rsidR="00B23813" w:rsidRPr="009155EA">
          <w:rPr>
            <w:lang w:val="el-GR"/>
          </w:rPr>
          <w:delText>ν</w:delText>
        </w:r>
        <w:r w:rsidRPr="009155EA">
          <w:rPr>
            <w:lang w:val="el-GR"/>
          </w:rPr>
          <w:delText xml:space="preserve"> τη χρονική περίοδο.</w:delText>
        </w:r>
      </w:del>
    </w:p>
    <w:p w14:paraId="0CBDF211" w14:textId="7F5C400F" w:rsidR="00036444" w:rsidRPr="009155EA" w:rsidRDefault="00036444">
      <w:pPr>
        <w:widowControl w:val="0"/>
        <w:tabs>
          <w:tab w:val="left" w:pos="6510"/>
        </w:tabs>
        <w:spacing w:line="240" w:lineRule="auto"/>
        <w:outlineLvl w:val="1"/>
        <w:rPr>
          <w:del w:id="6231" w:author="GRAbbvie04" w:date="2025-05-15T14:16:00Z"/>
          <w:szCs w:val="22"/>
          <w:lang w:val="el-GR"/>
        </w:rPr>
        <w:pPrChange w:id="6232" w:author="GRAbbvie04" w:date="2025-05-15T14:16:00Z">
          <w:pPr>
            <w:widowControl w:val="0"/>
            <w:spacing w:line="240" w:lineRule="auto"/>
          </w:pPr>
        </w:pPrChange>
      </w:pPr>
    </w:p>
    <w:p w14:paraId="6DFC3856" w14:textId="7DA17113" w:rsidR="00036444" w:rsidRPr="009155EA" w:rsidRDefault="00B838C9">
      <w:pPr>
        <w:widowControl w:val="0"/>
        <w:tabs>
          <w:tab w:val="left" w:pos="6510"/>
        </w:tabs>
        <w:spacing w:line="240" w:lineRule="auto"/>
        <w:outlineLvl w:val="1"/>
        <w:rPr>
          <w:del w:id="6233" w:author="GRAbbvie04" w:date="2025-05-15T14:16:00Z"/>
          <w:lang w:val="el-GR"/>
        </w:rPr>
        <w:pPrChange w:id="6234" w:author="GRAbbvie04" w:date="2025-05-15T14:16:00Z">
          <w:pPr>
            <w:widowControl w:val="0"/>
            <w:spacing w:line="240" w:lineRule="auto"/>
          </w:pPr>
        </w:pPrChange>
      </w:pPr>
      <w:del w:id="6235" w:author="GRAbbvie04" w:date="2025-05-15T14:16:00Z">
        <w:r w:rsidRPr="009155EA">
          <w:rPr>
            <w:lang w:val="el-GR"/>
          </w:rPr>
          <w:delText xml:space="preserve">Μετά τις 16 εβδομάδες, οι ασθενείς με ανεπαρκή ανταπόκριση </w:delText>
        </w:r>
        <w:r w:rsidR="00600D7A" w:rsidRPr="009155EA">
          <w:rPr>
            <w:lang w:val="el-GR"/>
          </w:rPr>
          <w:delText xml:space="preserve">στο Humira 40 mg κάθε δεύτερη εβδομάδα </w:delText>
        </w:r>
        <w:r w:rsidRPr="009155EA">
          <w:rPr>
            <w:lang w:val="el-GR"/>
          </w:rPr>
          <w:delText xml:space="preserve">μπορεί να ωφεληθούν από μια αύξηση </w:delText>
        </w:r>
        <w:r w:rsidR="00A907FC" w:rsidRPr="009155EA">
          <w:rPr>
            <w:lang w:val="el-GR"/>
          </w:rPr>
          <w:delText>σ</w:delText>
        </w:r>
        <w:r w:rsidRPr="009155EA">
          <w:rPr>
            <w:lang w:val="el-GR"/>
          </w:rPr>
          <w:delText>τη δοσολογ</w:delText>
        </w:r>
        <w:r w:rsidR="00A907FC" w:rsidRPr="009155EA">
          <w:rPr>
            <w:lang w:val="el-GR"/>
          </w:rPr>
          <w:delText>ία</w:delText>
        </w:r>
        <w:r w:rsidRPr="009155EA">
          <w:rPr>
            <w:lang w:val="el-GR"/>
          </w:rPr>
          <w:delText xml:space="preserve"> σε 40 mg κάθε εβδομάδα</w:delText>
        </w:r>
        <w:r w:rsidR="00F508B7" w:rsidRPr="009155EA">
          <w:rPr>
            <w:lang w:val="el-GR"/>
          </w:rPr>
          <w:delText xml:space="preserve"> ή</w:delText>
        </w:r>
        <w:r w:rsidR="00A907FC" w:rsidRPr="009155EA">
          <w:rPr>
            <w:lang w:val="el-GR"/>
          </w:rPr>
          <w:delText xml:space="preserve"> 80 mg κάθε δεύτερη εβδομάδα</w:delText>
        </w:r>
        <w:r w:rsidRPr="009155EA">
          <w:rPr>
            <w:lang w:val="el-GR"/>
          </w:rPr>
          <w:delText>. Τα οφέλη και οι κίνδυνοι της συνεχιζόμενης εβδομαδιαίας θεραπείας</w:delText>
        </w:r>
        <w:r w:rsidR="00AA4A07" w:rsidRPr="009155EA">
          <w:rPr>
            <w:lang w:val="el-GR"/>
          </w:rPr>
          <w:delText xml:space="preserve"> των 40 mg</w:delText>
        </w:r>
        <w:r w:rsidRPr="009155EA">
          <w:rPr>
            <w:lang w:val="el-GR"/>
          </w:rPr>
          <w:delText xml:space="preserve"> </w:delText>
        </w:r>
        <w:r w:rsidR="00AA4A07" w:rsidRPr="009155EA">
          <w:rPr>
            <w:lang w:val="el-GR"/>
          </w:rPr>
          <w:delText>ή</w:delText>
        </w:r>
        <w:r w:rsidRPr="009155EA">
          <w:rPr>
            <w:lang w:val="el-GR"/>
          </w:rPr>
          <w:delText xml:space="preserve"> </w:delText>
        </w:r>
        <w:r w:rsidR="00A7675F" w:rsidRPr="009155EA">
          <w:rPr>
            <w:lang w:val="el-GR"/>
          </w:rPr>
          <w:delText xml:space="preserve">της θεραπείας των </w:delText>
        </w:r>
        <w:r w:rsidR="00AA4A07" w:rsidRPr="009155EA">
          <w:rPr>
            <w:lang w:val="el-GR"/>
          </w:rPr>
          <w:delText xml:space="preserve">80 mg κάθε δεύτερη εβδομάδα </w:delText>
        </w:r>
        <w:r w:rsidRPr="009155EA">
          <w:rPr>
            <w:lang w:val="el-GR"/>
          </w:rPr>
          <w:delText>πρέπει να επανεξετάζονται προσεκτικά σε έναν ασθενή με ανεπαρκή ανταπόκριση, μετά την αύξηση της δοσολογ</w:delText>
        </w:r>
        <w:r w:rsidR="00E60CE5" w:rsidRPr="009155EA">
          <w:rPr>
            <w:lang w:val="el-GR"/>
          </w:rPr>
          <w:delText>ίας</w:delText>
        </w:r>
        <w:r w:rsidRPr="009155EA">
          <w:rPr>
            <w:lang w:val="el-GR"/>
          </w:rPr>
          <w:delText xml:space="preserve"> (βλέπε παράγραφο 5.1). Σε περίπτωση που επιτευχθεί επαρκής ανταπόκριση με </w:delText>
        </w:r>
        <w:r w:rsidR="003814A5" w:rsidRPr="009155EA">
          <w:rPr>
            <w:lang w:val="el-GR"/>
          </w:rPr>
          <w:delText>τα 40 mg κάθε εβδομάδα ή 80 mg κάθε δεύτερη εβδομάδα</w:delText>
        </w:r>
        <w:r w:rsidR="00AB311B" w:rsidRPr="009155EA">
          <w:rPr>
            <w:lang w:val="el-GR"/>
          </w:rPr>
          <w:delText>,</w:delText>
        </w:r>
        <w:r w:rsidR="003814A5" w:rsidRPr="009155EA">
          <w:rPr>
            <w:lang w:val="el-GR"/>
          </w:rPr>
          <w:delText xml:space="preserve"> </w:delText>
        </w:r>
        <w:r w:rsidRPr="009155EA">
          <w:rPr>
            <w:lang w:val="el-GR"/>
          </w:rPr>
          <w:delText>η δ</w:delText>
        </w:r>
        <w:r w:rsidR="00522FBE" w:rsidRPr="009155EA">
          <w:rPr>
            <w:lang w:val="el-GR"/>
          </w:rPr>
          <w:delText>ο</w:delText>
        </w:r>
        <w:r w:rsidRPr="009155EA">
          <w:rPr>
            <w:lang w:val="el-GR"/>
          </w:rPr>
          <w:delText>σ</w:delText>
        </w:r>
        <w:r w:rsidR="00522FBE" w:rsidRPr="009155EA">
          <w:rPr>
            <w:lang w:val="el-GR"/>
          </w:rPr>
          <w:delText>ολογία</w:delText>
        </w:r>
        <w:r w:rsidRPr="009155EA">
          <w:rPr>
            <w:lang w:val="el-GR"/>
          </w:rPr>
          <w:delText xml:space="preserve"> μπορεί στη συνέχεια να μειωθεί σε 40 mg κάθε δεύτερη εβδομάδα.</w:delText>
        </w:r>
      </w:del>
    </w:p>
    <w:p w14:paraId="000A23FF" w14:textId="357BDE51" w:rsidR="003F41D9" w:rsidRPr="009155EA" w:rsidRDefault="003F41D9">
      <w:pPr>
        <w:widowControl w:val="0"/>
        <w:tabs>
          <w:tab w:val="left" w:pos="6510"/>
        </w:tabs>
        <w:spacing w:line="240" w:lineRule="auto"/>
        <w:outlineLvl w:val="1"/>
        <w:rPr>
          <w:del w:id="6236" w:author="GRAbbvie04" w:date="2025-05-15T14:16:00Z"/>
          <w:szCs w:val="22"/>
          <w:lang w:val="el-GR"/>
        </w:rPr>
        <w:pPrChange w:id="6237" w:author="GRAbbvie04" w:date="2025-05-15T14:16:00Z">
          <w:pPr>
            <w:widowControl w:val="0"/>
            <w:spacing w:line="240" w:lineRule="auto"/>
          </w:pPr>
        </w:pPrChange>
      </w:pPr>
    </w:p>
    <w:p w14:paraId="20139EB8" w14:textId="38FA9ABE" w:rsidR="00522FBE" w:rsidRPr="009155EA" w:rsidRDefault="00B838C9">
      <w:pPr>
        <w:widowControl w:val="0"/>
        <w:tabs>
          <w:tab w:val="left" w:pos="6510"/>
        </w:tabs>
        <w:spacing w:line="240" w:lineRule="auto"/>
        <w:outlineLvl w:val="1"/>
        <w:rPr>
          <w:del w:id="6238" w:author="GRAbbvie04" w:date="2025-05-15T14:16:00Z"/>
          <w:szCs w:val="22"/>
          <w:lang w:val="el-GR"/>
        </w:rPr>
        <w:pPrChange w:id="6239" w:author="GRAbbvie04" w:date="2025-05-15T14:16:00Z">
          <w:pPr/>
        </w:pPrChange>
      </w:pPr>
      <w:del w:id="6240" w:author="GRAbbvie04" w:date="2025-05-15T14:16:00Z">
        <w:r w:rsidRPr="009155EA">
          <w:rPr>
            <w:lang w:val="el-GR"/>
          </w:rPr>
          <w:delText>Το Humira μπορεί να διατεθεί σε άλλες περιεκτικότητες και/ή μορφές ανάλογα με τις εξατομικευμένες θεραπευτικές ανάγκες.</w:delText>
        </w:r>
      </w:del>
    </w:p>
    <w:p w14:paraId="2BBCAB59" w14:textId="010F397A" w:rsidR="00522FBE" w:rsidRPr="009155EA" w:rsidRDefault="00522FBE">
      <w:pPr>
        <w:widowControl w:val="0"/>
        <w:tabs>
          <w:tab w:val="left" w:pos="6510"/>
        </w:tabs>
        <w:spacing w:line="240" w:lineRule="auto"/>
        <w:outlineLvl w:val="1"/>
        <w:rPr>
          <w:del w:id="6241" w:author="GRAbbvie04" w:date="2025-05-15T14:16:00Z"/>
          <w:szCs w:val="22"/>
          <w:lang w:val="el-GR"/>
        </w:rPr>
        <w:pPrChange w:id="6242" w:author="GRAbbvie04" w:date="2025-05-15T14:16:00Z">
          <w:pPr>
            <w:widowControl w:val="0"/>
            <w:spacing w:line="240" w:lineRule="auto"/>
          </w:pPr>
        </w:pPrChange>
      </w:pPr>
    </w:p>
    <w:p w14:paraId="000646C9" w14:textId="28BCE804" w:rsidR="003F41D9" w:rsidRPr="009155EA" w:rsidRDefault="00B838C9">
      <w:pPr>
        <w:widowControl w:val="0"/>
        <w:tabs>
          <w:tab w:val="left" w:pos="6510"/>
        </w:tabs>
        <w:spacing w:line="240" w:lineRule="auto"/>
        <w:outlineLvl w:val="1"/>
        <w:rPr>
          <w:del w:id="6243" w:author="GRAbbvie04" w:date="2025-05-15T14:16:00Z"/>
          <w:i/>
          <w:szCs w:val="22"/>
          <w:lang w:val="el-GR"/>
        </w:rPr>
        <w:pPrChange w:id="6244" w:author="GRAbbvie04" w:date="2025-05-15T14:16:00Z">
          <w:pPr>
            <w:widowControl w:val="0"/>
            <w:spacing w:line="240" w:lineRule="auto"/>
          </w:pPr>
        </w:pPrChange>
      </w:pPr>
      <w:del w:id="6245" w:author="GRAbbvie04" w:date="2025-05-15T14:16:00Z">
        <w:r w:rsidRPr="009155EA">
          <w:rPr>
            <w:i/>
            <w:szCs w:val="22"/>
            <w:lang w:val="el-GR"/>
          </w:rPr>
          <w:delText>Διαπυητική ιδρωταδενίτιδα</w:delText>
        </w:r>
      </w:del>
    </w:p>
    <w:p w14:paraId="0BD62B25" w14:textId="721DA88F" w:rsidR="003F41D9" w:rsidRPr="009155EA" w:rsidRDefault="003F41D9">
      <w:pPr>
        <w:widowControl w:val="0"/>
        <w:tabs>
          <w:tab w:val="left" w:pos="6510"/>
        </w:tabs>
        <w:spacing w:line="240" w:lineRule="auto"/>
        <w:outlineLvl w:val="1"/>
        <w:rPr>
          <w:del w:id="6246" w:author="GRAbbvie04" w:date="2025-05-15T14:16:00Z"/>
          <w:szCs w:val="22"/>
          <w:lang w:val="el-GR"/>
        </w:rPr>
        <w:pPrChange w:id="6247" w:author="GRAbbvie04" w:date="2025-05-15T14:16:00Z">
          <w:pPr>
            <w:widowControl w:val="0"/>
            <w:spacing w:line="240" w:lineRule="auto"/>
          </w:pPr>
        </w:pPrChange>
      </w:pPr>
    </w:p>
    <w:p w14:paraId="3241DEAB" w14:textId="24C4E6CC" w:rsidR="003F41D9" w:rsidRPr="009155EA" w:rsidRDefault="00B838C9">
      <w:pPr>
        <w:widowControl w:val="0"/>
        <w:tabs>
          <w:tab w:val="left" w:pos="6510"/>
        </w:tabs>
        <w:spacing w:line="240" w:lineRule="auto"/>
        <w:outlineLvl w:val="1"/>
        <w:rPr>
          <w:del w:id="6248" w:author="GRAbbvie04" w:date="2025-05-15T14:16:00Z"/>
          <w:szCs w:val="22"/>
          <w:lang w:val="el-GR"/>
        </w:rPr>
        <w:pPrChange w:id="6249" w:author="GRAbbvie04" w:date="2025-05-15T14:16:00Z">
          <w:pPr>
            <w:widowControl w:val="0"/>
            <w:spacing w:line="240" w:lineRule="auto"/>
          </w:pPr>
        </w:pPrChange>
      </w:pPr>
      <w:del w:id="6250" w:author="GRAbbvie04" w:date="2025-05-15T14:16:00Z">
        <w:r w:rsidRPr="009155EA">
          <w:rPr>
            <w:szCs w:val="22"/>
            <w:lang w:val="el-GR"/>
          </w:rPr>
          <w:delText xml:space="preserve">Το συνιστώμενο δοσολογικό σχήμα </w:delText>
        </w:r>
        <w:r w:rsidRPr="009155EA">
          <w:rPr>
            <w:lang w:val="el-GR"/>
          </w:rPr>
          <w:delText xml:space="preserve">για το </w:delText>
        </w:r>
        <w:r w:rsidRPr="009155EA">
          <w:rPr>
            <w:szCs w:val="22"/>
            <w:lang w:val="el-GR"/>
          </w:rPr>
          <w:delText>Humira σε ενήλικες ασθενείς με διαπυητική ιδρωταδενίτιδα (HS) είναι αρχικά 160 mg την Ημέρα 1 (χ</w:delText>
        </w:r>
        <w:r w:rsidRPr="009155EA">
          <w:rPr>
            <w:lang w:val="el-GR"/>
          </w:rPr>
          <w:delText>ορηγού</w:delText>
        </w:r>
        <w:r w:rsidR="00AD0D0E" w:rsidRPr="009155EA">
          <w:rPr>
            <w:lang w:val="el-GR"/>
          </w:rPr>
          <w:delText>μενα</w:delText>
        </w:r>
        <w:r w:rsidRPr="009155EA">
          <w:rPr>
            <w:lang w:val="el-GR"/>
          </w:rPr>
          <w:delText xml:space="preserve"> ως τέσσερις ενέσεις των </w:delText>
        </w:r>
        <w:r w:rsidRPr="009155EA">
          <w:rPr>
            <w:szCs w:val="22"/>
            <w:lang w:val="el-GR"/>
          </w:rPr>
          <w:delText>40 mg</w:delText>
        </w:r>
        <w:r w:rsidRPr="009155EA">
          <w:rPr>
            <w:lang w:val="el-GR"/>
          </w:rPr>
          <w:delText xml:space="preserve"> σε μία μέρα ή ως δύο ενέσεις των </w:delText>
        </w:r>
        <w:r w:rsidRPr="009155EA">
          <w:rPr>
            <w:szCs w:val="22"/>
            <w:lang w:val="el-GR"/>
          </w:rPr>
          <w:delText>40 mg</w:delText>
        </w:r>
        <w:r w:rsidRPr="009155EA">
          <w:rPr>
            <w:lang w:val="el-GR"/>
          </w:rPr>
          <w:delText xml:space="preserve"> </w:delText>
        </w:r>
        <w:r w:rsidR="00891B5E" w:rsidRPr="009155EA">
          <w:rPr>
            <w:lang w:val="el-GR"/>
          </w:rPr>
          <w:delText xml:space="preserve">ανά ημέρα </w:delText>
        </w:r>
        <w:r w:rsidRPr="009155EA">
          <w:rPr>
            <w:lang w:val="el-GR"/>
          </w:rPr>
          <w:delText xml:space="preserve">για δύο συνεχείς ημέρες), </w:delText>
        </w:r>
        <w:r w:rsidRPr="009155EA">
          <w:rPr>
            <w:szCs w:val="22"/>
            <w:lang w:val="el-GR"/>
          </w:rPr>
          <w:delText>ακολουθούμενα από 80 mg δύο εβδομάδες αργότερα την Ημέρα 15 (</w:delText>
        </w:r>
        <w:r w:rsidR="00AD0D0E" w:rsidRPr="009155EA">
          <w:rPr>
            <w:szCs w:val="22"/>
            <w:lang w:val="el-GR"/>
          </w:rPr>
          <w:delText>χ</w:delText>
        </w:r>
        <w:r w:rsidR="00AD0D0E" w:rsidRPr="009155EA">
          <w:rPr>
            <w:lang w:val="el-GR"/>
          </w:rPr>
          <w:delText xml:space="preserve">ορηγούμενα </w:delText>
        </w:r>
        <w:r w:rsidRPr="009155EA">
          <w:rPr>
            <w:lang w:val="el-GR"/>
          </w:rPr>
          <w:delText xml:space="preserve">ως </w:delText>
        </w:r>
        <w:r w:rsidRPr="009155EA">
          <w:rPr>
            <w:szCs w:val="22"/>
            <w:lang w:val="el-GR"/>
          </w:rPr>
          <w:delText>δύο ενέσεις των 40 mg σε μία ημέρα). Δύο εβδομάδες αργότερα (Ημέρα 29) συνεχίστε με μια δόση των 40 mg κάθε εβδομάδα</w:delText>
        </w:r>
        <w:r w:rsidR="00A9549D" w:rsidRPr="009155EA">
          <w:rPr>
            <w:szCs w:val="22"/>
            <w:lang w:val="el-GR"/>
          </w:rPr>
          <w:delText xml:space="preserve"> ή 80 mg κάθε δεύτερη εβδομάδα (χορηγούμεν</w:delText>
        </w:r>
        <w:r w:rsidR="00CC1F6D" w:rsidRPr="009155EA">
          <w:rPr>
            <w:szCs w:val="22"/>
            <w:lang w:val="el-GR"/>
          </w:rPr>
          <w:delText>η</w:delText>
        </w:r>
        <w:r w:rsidR="00A9549D" w:rsidRPr="009155EA">
          <w:rPr>
            <w:szCs w:val="22"/>
            <w:lang w:val="el-GR"/>
          </w:rPr>
          <w:delText xml:space="preserve"> ως δύο εγχύσεις των 40 mg σε μία ημέρα)</w:delText>
        </w:r>
        <w:r w:rsidRPr="009155EA">
          <w:rPr>
            <w:szCs w:val="22"/>
            <w:lang w:val="el-GR"/>
          </w:rPr>
          <w:delText xml:space="preserve">. Εάν κρίνεται απαραίτητο, κατά τη διάρκεια της θεραπείας με Humira μπορεί να συνεχισθεί η χρήση αντιβιοτικών. Κατά τη διάρκεια της θεραπείας με Humira ο ασθενής συνιστάται να χρησιμοποιεί σε καθημερινή βάση ένα τοπικό αντισηπτικό </w:delText>
        </w:r>
        <w:r w:rsidR="00AD0D0E" w:rsidRPr="009155EA">
          <w:rPr>
            <w:szCs w:val="22"/>
            <w:lang w:val="el-GR"/>
          </w:rPr>
          <w:delText xml:space="preserve">σαπούνι </w:delText>
        </w:r>
        <w:r w:rsidRPr="009155EA">
          <w:rPr>
            <w:szCs w:val="22"/>
            <w:lang w:val="el-GR"/>
          </w:rPr>
          <w:delText xml:space="preserve">στις βλάβες </w:delText>
        </w:r>
        <w:r w:rsidR="00AD0D0E" w:rsidRPr="009155EA">
          <w:rPr>
            <w:szCs w:val="22"/>
            <w:lang w:val="el-GR"/>
          </w:rPr>
          <w:delText>της</w:delText>
        </w:r>
        <w:r w:rsidRPr="009155EA">
          <w:rPr>
            <w:szCs w:val="22"/>
            <w:lang w:val="el-GR"/>
          </w:rPr>
          <w:delText xml:space="preserve"> διαπυητικής ιδρωταδενίτιδας.</w:delText>
        </w:r>
      </w:del>
    </w:p>
    <w:p w14:paraId="24081E68" w14:textId="30D6F634" w:rsidR="003F41D9" w:rsidRPr="009155EA" w:rsidRDefault="003F41D9">
      <w:pPr>
        <w:widowControl w:val="0"/>
        <w:tabs>
          <w:tab w:val="left" w:pos="6510"/>
        </w:tabs>
        <w:spacing w:line="240" w:lineRule="auto"/>
        <w:outlineLvl w:val="1"/>
        <w:rPr>
          <w:del w:id="6251" w:author="GRAbbvie04" w:date="2025-05-15T14:16:00Z"/>
          <w:szCs w:val="22"/>
          <w:lang w:val="el-GR"/>
        </w:rPr>
        <w:pPrChange w:id="6252" w:author="GRAbbvie04" w:date="2025-05-15T14:16:00Z">
          <w:pPr>
            <w:widowControl w:val="0"/>
            <w:spacing w:line="240" w:lineRule="auto"/>
          </w:pPr>
        </w:pPrChange>
      </w:pPr>
    </w:p>
    <w:p w14:paraId="66834CB4" w14:textId="0FEB1278" w:rsidR="003F41D9" w:rsidRPr="009155EA" w:rsidRDefault="00B838C9">
      <w:pPr>
        <w:widowControl w:val="0"/>
        <w:tabs>
          <w:tab w:val="left" w:pos="6510"/>
        </w:tabs>
        <w:spacing w:line="240" w:lineRule="auto"/>
        <w:outlineLvl w:val="1"/>
        <w:rPr>
          <w:del w:id="6253" w:author="GRAbbvie04" w:date="2025-05-15T14:16:00Z"/>
          <w:szCs w:val="22"/>
          <w:lang w:val="el-GR"/>
        </w:rPr>
        <w:pPrChange w:id="6254" w:author="GRAbbvie04" w:date="2025-05-15T14:16:00Z">
          <w:pPr>
            <w:widowControl w:val="0"/>
            <w:spacing w:line="240" w:lineRule="auto"/>
          </w:pPr>
        </w:pPrChange>
      </w:pPr>
      <w:del w:id="6255" w:author="GRAbbvie04" w:date="2025-05-15T14:16:00Z">
        <w:r w:rsidRPr="009155EA">
          <w:rPr>
            <w:szCs w:val="22"/>
            <w:lang w:val="el-GR"/>
          </w:rPr>
          <w:delText>Η συνέχιση της θεραπείας μετά τη 12</w:delText>
        </w:r>
        <w:r w:rsidRPr="009155EA">
          <w:rPr>
            <w:szCs w:val="22"/>
            <w:vertAlign w:val="superscript"/>
            <w:lang w:val="el-GR"/>
          </w:rPr>
          <w:delText>η</w:delText>
        </w:r>
        <w:r w:rsidRPr="009155EA">
          <w:rPr>
            <w:szCs w:val="22"/>
            <w:lang w:val="el-GR"/>
          </w:rPr>
          <w:delText xml:space="preserve"> εβδομάδα πρέπει να </w:delText>
        </w:r>
        <w:r w:rsidR="004A51E6" w:rsidRPr="009155EA">
          <w:rPr>
            <w:lang w:val="el-GR"/>
          </w:rPr>
          <w:delText>αξιολογείται</w:delText>
        </w:r>
        <w:r w:rsidRPr="009155EA">
          <w:rPr>
            <w:lang w:val="el-GR"/>
          </w:rPr>
          <w:delText xml:space="preserve"> προσεκτικά σε</w:delText>
        </w:r>
        <w:r w:rsidRPr="009155EA">
          <w:rPr>
            <w:szCs w:val="22"/>
            <w:lang w:val="el-GR"/>
          </w:rPr>
          <w:delText xml:space="preserve"> </w:delText>
        </w:r>
        <w:r w:rsidR="004A51E6" w:rsidRPr="009155EA">
          <w:rPr>
            <w:szCs w:val="22"/>
            <w:lang w:val="el-GR"/>
          </w:rPr>
          <w:delText xml:space="preserve">όποιον </w:delText>
        </w:r>
        <w:r w:rsidRPr="009155EA">
          <w:rPr>
            <w:szCs w:val="22"/>
            <w:lang w:val="el-GR"/>
          </w:rPr>
          <w:delText xml:space="preserve">ασθενή </w:delText>
        </w:r>
        <w:r w:rsidRPr="009155EA">
          <w:rPr>
            <w:lang w:val="el-GR"/>
          </w:rPr>
          <w:delText xml:space="preserve">δεν έχει παρουσιάσει βελτίωση </w:delText>
        </w:r>
        <w:r w:rsidR="000A6AD4" w:rsidRPr="009155EA">
          <w:rPr>
            <w:lang w:val="el-GR"/>
          </w:rPr>
          <w:delText xml:space="preserve">μέσα </w:delText>
        </w:r>
        <w:r w:rsidRPr="009155EA">
          <w:rPr>
            <w:lang w:val="el-GR"/>
          </w:rPr>
          <w:delText>σε αυτή</w:delText>
        </w:r>
        <w:r w:rsidR="00B23813" w:rsidRPr="009155EA">
          <w:rPr>
            <w:lang w:val="el-GR"/>
          </w:rPr>
          <w:delText>ν</w:delText>
        </w:r>
        <w:r w:rsidRPr="009155EA">
          <w:rPr>
            <w:lang w:val="el-GR"/>
          </w:rPr>
          <w:delText xml:space="preserve"> τη χρονική περίοδο</w:delText>
        </w:r>
        <w:r w:rsidRPr="009155EA">
          <w:rPr>
            <w:szCs w:val="22"/>
            <w:lang w:val="el-GR"/>
          </w:rPr>
          <w:delText xml:space="preserve">. </w:delText>
        </w:r>
      </w:del>
    </w:p>
    <w:p w14:paraId="562275D3" w14:textId="48303399" w:rsidR="003F41D9" w:rsidRPr="009155EA" w:rsidRDefault="003F41D9">
      <w:pPr>
        <w:widowControl w:val="0"/>
        <w:tabs>
          <w:tab w:val="left" w:pos="6510"/>
        </w:tabs>
        <w:spacing w:line="240" w:lineRule="auto"/>
        <w:outlineLvl w:val="1"/>
        <w:rPr>
          <w:del w:id="6256" w:author="GRAbbvie04" w:date="2025-05-15T14:16:00Z"/>
          <w:szCs w:val="22"/>
          <w:lang w:val="el-GR"/>
        </w:rPr>
        <w:pPrChange w:id="6257" w:author="GRAbbvie04" w:date="2025-05-15T14:16:00Z">
          <w:pPr>
            <w:widowControl w:val="0"/>
            <w:spacing w:line="240" w:lineRule="auto"/>
          </w:pPr>
        </w:pPrChange>
      </w:pPr>
    </w:p>
    <w:p w14:paraId="030EF0BB" w14:textId="26DA1BB3" w:rsidR="003F41D9" w:rsidRPr="009155EA" w:rsidRDefault="00B838C9">
      <w:pPr>
        <w:widowControl w:val="0"/>
        <w:tabs>
          <w:tab w:val="left" w:pos="6510"/>
        </w:tabs>
        <w:spacing w:line="240" w:lineRule="auto"/>
        <w:outlineLvl w:val="1"/>
        <w:rPr>
          <w:del w:id="6258" w:author="GRAbbvie04" w:date="2025-05-15T14:16:00Z"/>
          <w:szCs w:val="22"/>
          <w:lang w:val="el-GR"/>
        </w:rPr>
        <w:pPrChange w:id="6259" w:author="GRAbbvie04" w:date="2025-05-15T14:16:00Z">
          <w:pPr>
            <w:widowControl w:val="0"/>
            <w:spacing w:line="240" w:lineRule="auto"/>
          </w:pPr>
        </w:pPrChange>
      </w:pPr>
      <w:del w:id="6260" w:author="GRAbbvie04" w:date="2025-05-15T14:16:00Z">
        <w:r w:rsidRPr="009155EA">
          <w:rPr>
            <w:szCs w:val="22"/>
            <w:lang w:val="el-GR"/>
          </w:rPr>
          <w:delText xml:space="preserve">Σε περίπτωση </w:delText>
        </w:r>
        <w:r w:rsidRPr="009155EA">
          <w:rPr>
            <w:lang w:val="el-GR"/>
          </w:rPr>
          <w:delText>διακοπής</w:delText>
        </w:r>
        <w:r w:rsidRPr="009155EA">
          <w:rPr>
            <w:szCs w:val="22"/>
            <w:lang w:val="el-GR"/>
          </w:rPr>
          <w:delText xml:space="preserve"> της θεραπείας, </w:delText>
        </w:r>
        <w:r w:rsidRPr="009155EA">
          <w:rPr>
            <w:lang w:val="el-GR"/>
          </w:rPr>
          <w:delText xml:space="preserve">μπορεί να γίνει επανέναρξη με </w:delText>
        </w:r>
        <w:r w:rsidR="001E0C28" w:rsidRPr="009155EA">
          <w:rPr>
            <w:lang w:val="el-GR"/>
          </w:rPr>
          <w:delText xml:space="preserve">Humira </w:delText>
        </w:r>
        <w:r w:rsidRPr="009155EA">
          <w:rPr>
            <w:szCs w:val="22"/>
            <w:lang w:val="el-GR"/>
          </w:rPr>
          <w:delText>40 mg κάθε εβδομάδα</w:delText>
        </w:r>
        <w:r w:rsidR="0035475E" w:rsidRPr="009155EA">
          <w:rPr>
            <w:szCs w:val="22"/>
            <w:lang w:val="el-GR"/>
          </w:rPr>
          <w:delText xml:space="preserve"> </w:delText>
        </w:r>
        <w:r w:rsidR="00622430" w:rsidRPr="009155EA">
          <w:rPr>
            <w:szCs w:val="22"/>
            <w:lang w:val="el-GR"/>
          </w:rPr>
          <w:delText xml:space="preserve">ή 80 mg κάθε δεύτερη εβδομάδα </w:delText>
        </w:r>
        <w:r w:rsidR="0035475E" w:rsidRPr="009155EA">
          <w:rPr>
            <w:szCs w:val="22"/>
            <w:lang w:val="el-GR"/>
          </w:rPr>
          <w:delText>(βλέπε παράγραφο 5.1)</w:delText>
        </w:r>
        <w:r w:rsidRPr="009155EA">
          <w:rPr>
            <w:szCs w:val="22"/>
            <w:lang w:val="el-GR"/>
          </w:rPr>
          <w:delText>.</w:delText>
        </w:r>
      </w:del>
    </w:p>
    <w:p w14:paraId="6F35D793" w14:textId="186570C8" w:rsidR="003F41D9" w:rsidRPr="009155EA" w:rsidRDefault="003F41D9">
      <w:pPr>
        <w:widowControl w:val="0"/>
        <w:tabs>
          <w:tab w:val="left" w:pos="6510"/>
        </w:tabs>
        <w:spacing w:line="240" w:lineRule="auto"/>
        <w:outlineLvl w:val="1"/>
        <w:rPr>
          <w:del w:id="6261" w:author="GRAbbvie04" w:date="2025-05-15T14:16:00Z"/>
          <w:szCs w:val="22"/>
          <w:lang w:val="el-GR"/>
        </w:rPr>
        <w:pPrChange w:id="6262" w:author="GRAbbvie04" w:date="2025-05-15T14:16:00Z">
          <w:pPr>
            <w:widowControl w:val="0"/>
            <w:spacing w:line="240" w:lineRule="auto"/>
          </w:pPr>
        </w:pPrChange>
      </w:pPr>
    </w:p>
    <w:p w14:paraId="7F9C1198" w14:textId="42DA20F7" w:rsidR="003F41D9" w:rsidRPr="009155EA" w:rsidRDefault="00B838C9">
      <w:pPr>
        <w:widowControl w:val="0"/>
        <w:tabs>
          <w:tab w:val="left" w:pos="6510"/>
        </w:tabs>
        <w:spacing w:line="240" w:lineRule="auto"/>
        <w:outlineLvl w:val="1"/>
        <w:rPr>
          <w:del w:id="6263" w:author="GRAbbvie04" w:date="2025-05-15T14:16:00Z"/>
          <w:szCs w:val="22"/>
          <w:lang w:val="el-GR"/>
        </w:rPr>
        <w:pPrChange w:id="6264" w:author="GRAbbvie04" w:date="2025-05-15T14:16:00Z">
          <w:pPr>
            <w:widowControl w:val="0"/>
            <w:spacing w:line="240" w:lineRule="auto"/>
          </w:pPr>
        </w:pPrChange>
      </w:pPr>
      <w:del w:id="6265" w:author="GRAbbvie04" w:date="2025-05-15T14:16:00Z">
        <w:r w:rsidRPr="009155EA">
          <w:rPr>
            <w:szCs w:val="22"/>
            <w:lang w:val="el-GR"/>
          </w:rPr>
          <w:delText xml:space="preserve">Το όφελος και ο κίνδυνος της συνεχιζόμενης μακροχρόνιας θεραπείας </w:delText>
        </w:r>
        <w:r w:rsidR="00CF73A4" w:rsidRPr="009155EA">
          <w:rPr>
            <w:szCs w:val="22"/>
            <w:lang w:val="el-GR"/>
          </w:rPr>
          <w:delText xml:space="preserve">θα </w:delText>
        </w:r>
        <w:r w:rsidRPr="009155EA">
          <w:rPr>
            <w:szCs w:val="22"/>
            <w:lang w:val="el-GR"/>
          </w:rPr>
          <w:delText>πρέπει να αξιολογούνται</w:delText>
        </w:r>
        <w:r w:rsidR="00CF73A4" w:rsidRPr="009155EA">
          <w:rPr>
            <w:szCs w:val="22"/>
            <w:lang w:val="el-GR"/>
          </w:rPr>
          <w:delText xml:space="preserve"> </w:delText>
        </w:r>
        <w:r w:rsidRPr="009155EA">
          <w:rPr>
            <w:szCs w:val="22"/>
            <w:lang w:val="el-GR"/>
          </w:rPr>
          <w:delText>περιοδικά</w:delText>
        </w:r>
        <w:r w:rsidR="00CF73A4" w:rsidRPr="009155EA">
          <w:rPr>
            <w:szCs w:val="22"/>
            <w:lang w:val="el-GR"/>
          </w:rPr>
          <w:delText xml:space="preserve"> </w:delText>
        </w:r>
        <w:r w:rsidRPr="009155EA">
          <w:rPr>
            <w:szCs w:val="22"/>
            <w:lang w:val="el-GR"/>
          </w:rPr>
          <w:delText>(βλέπε παράγραφο 5.1).</w:delText>
        </w:r>
      </w:del>
    </w:p>
    <w:p w14:paraId="215BFA6B" w14:textId="452F69B7" w:rsidR="00AE60F8" w:rsidRPr="009155EA" w:rsidRDefault="00AE60F8">
      <w:pPr>
        <w:widowControl w:val="0"/>
        <w:tabs>
          <w:tab w:val="left" w:pos="6510"/>
        </w:tabs>
        <w:spacing w:line="240" w:lineRule="auto"/>
        <w:outlineLvl w:val="1"/>
        <w:rPr>
          <w:del w:id="6266" w:author="GRAbbvie04" w:date="2025-05-15T14:16:00Z"/>
          <w:szCs w:val="22"/>
          <w:lang w:val="el-GR"/>
        </w:rPr>
        <w:pPrChange w:id="6267" w:author="GRAbbvie04" w:date="2025-05-15T14:16:00Z">
          <w:pPr>
            <w:widowControl w:val="0"/>
            <w:spacing w:line="240" w:lineRule="auto"/>
          </w:pPr>
        </w:pPrChange>
      </w:pPr>
    </w:p>
    <w:p w14:paraId="60A29AA2" w14:textId="378BB9B8" w:rsidR="00B8382F" w:rsidRPr="009155EA" w:rsidRDefault="00B838C9">
      <w:pPr>
        <w:widowControl w:val="0"/>
        <w:tabs>
          <w:tab w:val="left" w:pos="6510"/>
        </w:tabs>
        <w:spacing w:line="240" w:lineRule="auto"/>
        <w:outlineLvl w:val="1"/>
        <w:rPr>
          <w:del w:id="6268" w:author="GRAbbvie04" w:date="2025-05-15T14:16:00Z"/>
          <w:szCs w:val="22"/>
          <w:lang w:val="el-GR"/>
        </w:rPr>
        <w:pPrChange w:id="6269" w:author="GRAbbvie04" w:date="2025-05-15T14:16:00Z">
          <w:pPr/>
        </w:pPrChange>
      </w:pPr>
      <w:del w:id="6270" w:author="GRAbbvie04" w:date="2025-05-15T14:16:00Z">
        <w:r w:rsidRPr="009155EA">
          <w:rPr>
            <w:lang w:val="el-GR"/>
          </w:rPr>
          <w:delText>Το Humira μπορεί να διατεθεί σε άλλες περιεκτικότητες και/ή μορφές ανάλογα με τις εξατομικευμένες θεραπευτικές ανάγκες.</w:delText>
        </w:r>
      </w:del>
    </w:p>
    <w:p w14:paraId="591328CB" w14:textId="0660A01D" w:rsidR="00B8382F" w:rsidRPr="009155EA" w:rsidRDefault="00B8382F">
      <w:pPr>
        <w:widowControl w:val="0"/>
        <w:tabs>
          <w:tab w:val="left" w:pos="6510"/>
        </w:tabs>
        <w:spacing w:line="240" w:lineRule="auto"/>
        <w:outlineLvl w:val="1"/>
        <w:rPr>
          <w:del w:id="6271" w:author="GRAbbvie04" w:date="2025-05-15T14:16:00Z"/>
          <w:szCs w:val="22"/>
          <w:lang w:val="el-GR"/>
        </w:rPr>
        <w:pPrChange w:id="6272" w:author="GRAbbvie04" w:date="2025-05-15T14:16:00Z">
          <w:pPr>
            <w:widowControl w:val="0"/>
            <w:spacing w:line="240" w:lineRule="auto"/>
          </w:pPr>
        </w:pPrChange>
      </w:pPr>
    </w:p>
    <w:p w14:paraId="4F10DBD2" w14:textId="265B87C3" w:rsidR="00C52C42" w:rsidRPr="009155EA" w:rsidRDefault="00B838C9">
      <w:pPr>
        <w:widowControl w:val="0"/>
        <w:tabs>
          <w:tab w:val="left" w:pos="6510"/>
        </w:tabs>
        <w:spacing w:line="240" w:lineRule="auto"/>
        <w:outlineLvl w:val="1"/>
        <w:rPr>
          <w:del w:id="6273" w:author="GRAbbvie04" w:date="2025-05-15T14:16:00Z"/>
          <w:i/>
          <w:lang w:val="el-GR"/>
        </w:rPr>
        <w:pPrChange w:id="6274" w:author="GRAbbvie04" w:date="2025-05-15T14:16:00Z">
          <w:pPr>
            <w:keepNext/>
            <w:widowControl w:val="0"/>
            <w:spacing w:line="240" w:lineRule="auto"/>
          </w:pPr>
        </w:pPrChange>
      </w:pPr>
      <w:del w:id="6275" w:author="GRAbbvie04" w:date="2025-05-15T14:16:00Z">
        <w:r>
          <w:rPr>
            <w:i/>
            <w:lang w:val="el-GR"/>
          </w:rPr>
          <w:delText>Νόσος</w:delText>
        </w:r>
        <w:r w:rsidRPr="009155EA">
          <w:rPr>
            <w:i/>
            <w:lang w:val="el-GR"/>
          </w:rPr>
          <w:delText xml:space="preserve"> του Crohn</w:delText>
        </w:r>
      </w:del>
    </w:p>
    <w:p w14:paraId="54CDEC97" w14:textId="20740CD2" w:rsidR="00C52C42" w:rsidRPr="009155EA" w:rsidRDefault="00C52C42">
      <w:pPr>
        <w:widowControl w:val="0"/>
        <w:tabs>
          <w:tab w:val="left" w:pos="6510"/>
        </w:tabs>
        <w:spacing w:line="240" w:lineRule="auto"/>
        <w:outlineLvl w:val="1"/>
        <w:rPr>
          <w:del w:id="6276" w:author="GRAbbvie04" w:date="2025-05-15T14:16:00Z"/>
          <w:u w:val="single"/>
          <w:lang w:val="el-GR"/>
        </w:rPr>
        <w:pPrChange w:id="6277" w:author="GRAbbvie04" w:date="2025-05-15T14:16:00Z">
          <w:pPr>
            <w:keepNext/>
            <w:widowControl w:val="0"/>
            <w:spacing w:line="240" w:lineRule="auto"/>
          </w:pPr>
        </w:pPrChange>
      </w:pPr>
    </w:p>
    <w:p w14:paraId="7AFA4CDF" w14:textId="42D9DAAC" w:rsidR="00C52C42" w:rsidRPr="009155EA" w:rsidRDefault="00B838C9">
      <w:pPr>
        <w:widowControl w:val="0"/>
        <w:tabs>
          <w:tab w:val="left" w:pos="6510"/>
        </w:tabs>
        <w:spacing w:line="240" w:lineRule="auto"/>
        <w:outlineLvl w:val="1"/>
        <w:rPr>
          <w:del w:id="6278" w:author="GRAbbvie04" w:date="2025-05-15T14:16:00Z"/>
          <w:lang w:val="el-GR"/>
        </w:rPr>
        <w:pPrChange w:id="6279" w:author="GRAbbvie04" w:date="2025-05-15T14:16:00Z">
          <w:pPr>
            <w:widowControl w:val="0"/>
            <w:spacing w:line="240" w:lineRule="auto"/>
          </w:pPr>
        </w:pPrChange>
      </w:pPr>
      <w:del w:id="6280" w:author="GRAbbvie04" w:date="2025-05-15T14:16:00Z">
        <w:r w:rsidRPr="009155EA">
          <w:rPr>
            <w:lang w:val="el-GR"/>
          </w:rPr>
          <w:delText xml:space="preserve">Το συνιστώμενο </w:delText>
        </w:r>
        <w:r w:rsidR="007A265A" w:rsidRPr="009155EA">
          <w:rPr>
            <w:lang w:val="el-GR"/>
          </w:rPr>
          <w:delText xml:space="preserve">αρχικό </w:delText>
        </w:r>
        <w:r w:rsidRPr="009155EA">
          <w:rPr>
            <w:lang w:val="el-GR"/>
          </w:rPr>
          <w:delText xml:space="preserve">δοσολογικό σχήμα για το Humira σε ενήλικες ασθενείς με </w:delText>
        </w:r>
        <w:r w:rsidR="00604731" w:rsidRPr="009155EA">
          <w:rPr>
            <w:lang w:val="el-GR"/>
          </w:rPr>
          <w:delText xml:space="preserve">μέτρια έως σοβαρή </w:delText>
        </w:r>
        <w:r w:rsidR="009413B4" w:rsidRPr="009155EA">
          <w:rPr>
            <w:lang w:val="el-GR"/>
          </w:rPr>
          <w:delText xml:space="preserve">ενεργή </w:delText>
        </w:r>
        <w:r w:rsidRPr="009155EA">
          <w:rPr>
            <w:lang w:val="el-GR"/>
          </w:rPr>
          <w:delText>νόσο του Crohn είναι 80</w:delText>
        </w:r>
        <w:r w:rsidR="00F522FF" w:rsidRPr="009155EA">
          <w:rPr>
            <w:lang w:val="el-GR"/>
          </w:rPr>
          <w:delText> mg</w:delText>
        </w:r>
        <w:r w:rsidRPr="009155EA">
          <w:rPr>
            <w:lang w:val="el-GR"/>
          </w:rPr>
          <w:delText xml:space="preserve"> την Εβδομάδα 0, ακολουθούμενο από 40</w:delText>
        </w:r>
        <w:r w:rsidR="00F522FF" w:rsidRPr="009155EA">
          <w:rPr>
            <w:lang w:val="el-GR"/>
          </w:rPr>
          <w:delText> mg</w:delText>
        </w:r>
        <w:r w:rsidRPr="009155EA">
          <w:rPr>
            <w:lang w:val="el-GR"/>
          </w:rPr>
          <w:delText xml:space="preserve"> την εβδομάδα 2. Στην περίπτωση που υπάρχει η αναγκαιότητα για μια </w:delText>
        </w:r>
        <w:r w:rsidR="00864ACA" w:rsidRPr="009155EA">
          <w:rPr>
            <w:lang w:val="el-GR"/>
          </w:rPr>
          <w:delText>ταχύτερη</w:delText>
        </w:r>
        <w:r w:rsidR="00592F4A" w:rsidRPr="009155EA">
          <w:rPr>
            <w:lang w:val="el-GR"/>
          </w:rPr>
          <w:delText xml:space="preserve"> </w:delText>
        </w:r>
        <w:r w:rsidR="001A5FD4" w:rsidRPr="009155EA">
          <w:rPr>
            <w:lang w:val="el-GR"/>
          </w:rPr>
          <w:delText>α</w:delText>
        </w:r>
        <w:r w:rsidR="00F92394" w:rsidRPr="009155EA">
          <w:rPr>
            <w:lang w:val="el-GR"/>
          </w:rPr>
          <w:delText>ντα</w:delText>
        </w:r>
        <w:r w:rsidR="001A5FD4" w:rsidRPr="009155EA">
          <w:rPr>
            <w:lang w:val="el-GR"/>
          </w:rPr>
          <w:delText>πόκριση</w:delText>
        </w:r>
        <w:r w:rsidRPr="009155EA">
          <w:rPr>
            <w:lang w:val="el-GR"/>
          </w:rPr>
          <w:delText xml:space="preserve"> στη θεραπεία, μπορεί να χορηγηθεί δόση 160</w:delText>
        </w:r>
        <w:r w:rsidR="00F522FF" w:rsidRPr="009155EA">
          <w:rPr>
            <w:lang w:val="el-GR"/>
          </w:rPr>
          <w:delText> mg</w:delText>
        </w:r>
        <w:r w:rsidRPr="009155EA">
          <w:rPr>
            <w:lang w:val="el-GR"/>
          </w:rPr>
          <w:delText xml:space="preserve"> την Εβδομάδα 0 (χορηγ</w:delText>
        </w:r>
        <w:r w:rsidR="00592F4A" w:rsidRPr="009155EA">
          <w:rPr>
            <w:lang w:val="el-GR"/>
          </w:rPr>
          <w:delText>ούμενη</w:delText>
        </w:r>
        <w:r w:rsidRPr="009155EA">
          <w:rPr>
            <w:lang w:val="el-GR"/>
          </w:rPr>
          <w:delText xml:space="preserve"> ως τέσσερις </w:delText>
        </w:r>
        <w:r w:rsidR="00592F4A" w:rsidRPr="009155EA">
          <w:rPr>
            <w:lang w:val="el-GR"/>
          </w:rPr>
          <w:delText xml:space="preserve">εγχύσεις των 40 mg </w:delText>
        </w:r>
        <w:r w:rsidRPr="009155EA">
          <w:rPr>
            <w:lang w:val="el-GR"/>
          </w:rPr>
          <w:delText xml:space="preserve">σε μία </w:delText>
        </w:r>
        <w:r w:rsidR="00667933" w:rsidRPr="009155EA">
          <w:rPr>
            <w:lang w:val="el-GR"/>
          </w:rPr>
          <w:delText>η</w:delText>
        </w:r>
        <w:r w:rsidRPr="009155EA">
          <w:rPr>
            <w:lang w:val="el-GR"/>
          </w:rPr>
          <w:delText xml:space="preserve">μέρα ή ως δύο </w:delText>
        </w:r>
        <w:r w:rsidR="00592F4A" w:rsidRPr="009155EA">
          <w:rPr>
            <w:lang w:val="el-GR"/>
          </w:rPr>
          <w:delText xml:space="preserve">εγχύσεις των 40 mg </w:delText>
        </w:r>
        <w:r w:rsidR="00891B5E" w:rsidRPr="009155EA">
          <w:rPr>
            <w:lang w:val="el-GR"/>
          </w:rPr>
          <w:delText xml:space="preserve">ανά ημέρα </w:delText>
        </w:r>
        <w:r w:rsidRPr="009155EA">
          <w:rPr>
            <w:lang w:val="el-GR"/>
          </w:rPr>
          <w:delText xml:space="preserve">για δύο </w:delText>
        </w:r>
        <w:r w:rsidR="00592F4A" w:rsidRPr="009155EA">
          <w:rPr>
            <w:lang w:val="el-GR"/>
          </w:rPr>
          <w:delText xml:space="preserve">διαδοχικές </w:delText>
        </w:r>
        <w:r w:rsidRPr="009155EA">
          <w:rPr>
            <w:lang w:val="el-GR"/>
          </w:rPr>
          <w:delText xml:space="preserve">ημέρες), </w:delText>
        </w:r>
        <w:r w:rsidR="00A15ED9" w:rsidRPr="009155EA">
          <w:rPr>
            <w:lang w:val="el-GR"/>
          </w:rPr>
          <w:delText>ακολουθούμεν</w:delText>
        </w:r>
        <w:r w:rsidR="00026F38" w:rsidRPr="009155EA">
          <w:rPr>
            <w:lang w:val="el-GR"/>
          </w:rPr>
          <w:delText>η</w:delText>
        </w:r>
        <w:r w:rsidR="00A15ED9" w:rsidRPr="009155EA">
          <w:rPr>
            <w:lang w:val="el-GR"/>
          </w:rPr>
          <w:delText xml:space="preserve"> από </w:delText>
        </w:r>
        <w:r w:rsidRPr="009155EA">
          <w:rPr>
            <w:lang w:val="el-GR"/>
          </w:rPr>
          <w:delText>80</w:delText>
        </w:r>
        <w:r w:rsidR="00F522FF" w:rsidRPr="009155EA">
          <w:rPr>
            <w:lang w:val="el-GR"/>
          </w:rPr>
          <w:delText> mg</w:delText>
        </w:r>
        <w:r w:rsidRPr="009155EA">
          <w:rPr>
            <w:lang w:val="el-GR"/>
          </w:rPr>
          <w:delText xml:space="preserve"> την Εβδομάδα</w:delText>
        </w:r>
        <w:r w:rsidR="00667933" w:rsidRPr="009155EA">
          <w:rPr>
            <w:lang w:val="el-GR"/>
          </w:rPr>
          <w:delText> </w:delText>
        </w:r>
        <w:r w:rsidRPr="009155EA">
          <w:rPr>
            <w:lang w:val="el-GR"/>
          </w:rPr>
          <w:delText>2</w:delText>
        </w:r>
        <w:r w:rsidR="00667933" w:rsidRPr="009155EA">
          <w:rPr>
            <w:lang w:val="el-GR"/>
          </w:rPr>
          <w:delText xml:space="preserve"> (χορηγούμενη ως δύο εγχύσεις των 40 mg σε μία ημέρα)</w:delText>
        </w:r>
        <w:r w:rsidRPr="009155EA">
          <w:rPr>
            <w:lang w:val="el-GR"/>
          </w:rPr>
          <w:delText>, γνωρίζοντας ότι ο κίνδυνος εκδήλωσης ανεπιθύμητων ενεργειών είναι μεγαλύτερος κατά τη διάρκεια της επαγωγής.</w:delText>
        </w:r>
      </w:del>
    </w:p>
    <w:p w14:paraId="6F63F60E" w14:textId="3AA6CD87" w:rsidR="00C52C42" w:rsidRPr="009155EA" w:rsidRDefault="00C52C42">
      <w:pPr>
        <w:widowControl w:val="0"/>
        <w:tabs>
          <w:tab w:val="left" w:pos="6510"/>
        </w:tabs>
        <w:spacing w:line="240" w:lineRule="auto"/>
        <w:outlineLvl w:val="1"/>
        <w:rPr>
          <w:del w:id="6281" w:author="GRAbbvie04" w:date="2025-05-15T14:16:00Z"/>
          <w:lang w:val="el-GR"/>
        </w:rPr>
        <w:pPrChange w:id="6282" w:author="GRAbbvie04" w:date="2025-05-15T14:16:00Z">
          <w:pPr>
            <w:widowControl w:val="0"/>
            <w:spacing w:line="240" w:lineRule="auto"/>
          </w:pPr>
        </w:pPrChange>
      </w:pPr>
    </w:p>
    <w:p w14:paraId="68E3586A" w14:textId="34CF91D8" w:rsidR="00C52C42" w:rsidRPr="009155EA" w:rsidRDefault="00B838C9">
      <w:pPr>
        <w:widowControl w:val="0"/>
        <w:tabs>
          <w:tab w:val="left" w:pos="6510"/>
        </w:tabs>
        <w:spacing w:line="240" w:lineRule="auto"/>
        <w:outlineLvl w:val="1"/>
        <w:rPr>
          <w:del w:id="6283" w:author="GRAbbvie04" w:date="2025-05-15T14:16:00Z"/>
          <w:lang w:val="el-GR"/>
        </w:rPr>
        <w:pPrChange w:id="6284" w:author="GRAbbvie04" w:date="2025-05-15T14:16:00Z">
          <w:pPr>
            <w:widowControl w:val="0"/>
            <w:spacing w:line="240" w:lineRule="auto"/>
          </w:pPr>
        </w:pPrChange>
      </w:pPr>
      <w:del w:id="6285" w:author="GRAbbvie04" w:date="2025-05-15T14:16:00Z">
        <w:r w:rsidRPr="009155EA">
          <w:rPr>
            <w:lang w:val="el-GR"/>
          </w:rPr>
          <w:delText>Μετά την αρχική θεραπεία, η συνιστώμενη δόση είναι 40</w:delText>
        </w:r>
        <w:r w:rsidR="00F522FF" w:rsidRPr="009155EA">
          <w:rPr>
            <w:lang w:val="el-GR"/>
          </w:rPr>
          <w:delText> mg</w:delText>
        </w:r>
        <w:r w:rsidRPr="009155EA">
          <w:rPr>
            <w:lang w:val="el-GR"/>
          </w:rPr>
          <w:delText xml:space="preserve"> κάθε δεύτερη εβδομάδα με υποδόρια χορήγηση. Εναλλακτικά, εάν ένας ασθενής έχει διακόψει το Humira και τα σημεία και συμπτώματα της νόσου επανεμφανιστούν, το Humira μπορεί να επαναχορηγηθεί. Υπάρχει μικρή εμπειρία για την επαναχορήγηση μετά από 8 εβδομάδες από την προηγούμενη δόση.</w:delText>
        </w:r>
      </w:del>
    </w:p>
    <w:p w14:paraId="74C3D8E9" w14:textId="1A1AE5D6" w:rsidR="00C52C42" w:rsidRPr="009155EA" w:rsidRDefault="00C52C42">
      <w:pPr>
        <w:widowControl w:val="0"/>
        <w:tabs>
          <w:tab w:val="left" w:pos="6510"/>
        </w:tabs>
        <w:spacing w:line="240" w:lineRule="auto"/>
        <w:outlineLvl w:val="1"/>
        <w:rPr>
          <w:del w:id="6286" w:author="GRAbbvie04" w:date="2025-05-15T14:16:00Z"/>
          <w:lang w:val="el-GR"/>
        </w:rPr>
        <w:pPrChange w:id="6287" w:author="GRAbbvie04" w:date="2025-05-15T14:16:00Z">
          <w:pPr>
            <w:widowControl w:val="0"/>
            <w:spacing w:line="240" w:lineRule="auto"/>
          </w:pPr>
        </w:pPrChange>
      </w:pPr>
    </w:p>
    <w:p w14:paraId="18654CE5" w14:textId="551BD023" w:rsidR="00C52C42" w:rsidRPr="009155EA" w:rsidRDefault="00B838C9">
      <w:pPr>
        <w:widowControl w:val="0"/>
        <w:tabs>
          <w:tab w:val="left" w:pos="6510"/>
        </w:tabs>
        <w:spacing w:line="240" w:lineRule="auto"/>
        <w:outlineLvl w:val="1"/>
        <w:rPr>
          <w:del w:id="6288" w:author="GRAbbvie04" w:date="2025-05-15T14:16:00Z"/>
          <w:lang w:val="el-GR"/>
        </w:rPr>
        <w:pPrChange w:id="6289" w:author="GRAbbvie04" w:date="2025-05-15T14:16:00Z">
          <w:pPr>
            <w:widowControl w:val="0"/>
            <w:spacing w:line="240" w:lineRule="auto"/>
          </w:pPr>
        </w:pPrChange>
      </w:pPr>
      <w:del w:id="6290" w:author="GRAbbvie04" w:date="2025-05-15T14:16:00Z">
        <w:r w:rsidRPr="009155EA">
          <w:rPr>
            <w:lang w:val="el-GR"/>
          </w:rPr>
          <w:delText>Κατά τη διάρκεια της θεραπείας συντήρησης, τα κορτικοστεροειδή μπορούν να διακοπούν σταδιακά με βάση τις οδηγίες της κλινικής πρακτικής.</w:delText>
        </w:r>
      </w:del>
    </w:p>
    <w:p w14:paraId="0143B68D" w14:textId="270C9F90" w:rsidR="00C52C42" w:rsidRPr="009155EA" w:rsidRDefault="00C52C42">
      <w:pPr>
        <w:widowControl w:val="0"/>
        <w:tabs>
          <w:tab w:val="left" w:pos="6510"/>
        </w:tabs>
        <w:spacing w:line="240" w:lineRule="auto"/>
        <w:outlineLvl w:val="1"/>
        <w:rPr>
          <w:del w:id="6291" w:author="GRAbbvie04" w:date="2025-05-15T14:16:00Z"/>
          <w:lang w:val="el-GR"/>
        </w:rPr>
        <w:pPrChange w:id="6292" w:author="GRAbbvie04" w:date="2025-05-15T14:16:00Z">
          <w:pPr>
            <w:widowControl w:val="0"/>
            <w:spacing w:line="240" w:lineRule="auto"/>
          </w:pPr>
        </w:pPrChange>
      </w:pPr>
    </w:p>
    <w:p w14:paraId="1DBEEC08" w14:textId="45EAFB01" w:rsidR="00C52C42" w:rsidRPr="009155EA" w:rsidRDefault="00B838C9">
      <w:pPr>
        <w:widowControl w:val="0"/>
        <w:tabs>
          <w:tab w:val="left" w:pos="6510"/>
        </w:tabs>
        <w:spacing w:line="240" w:lineRule="auto"/>
        <w:outlineLvl w:val="1"/>
        <w:rPr>
          <w:del w:id="6293" w:author="GRAbbvie04" w:date="2025-05-15T14:16:00Z"/>
          <w:lang w:val="el-GR"/>
        </w:rPr>
        <w:pPrChange w:id="6294" w:author="GRAbbvie04" w:date="2025-05-15T14:16:00Z">
          <w:pPr>
            <w:widowControl w:val="0"/>
            <w:spacing w:line="240" w:lineRule="auto"/>
          </w:pPr>
        </w:pPrChange>
      </w:pPr>
      <w:del w:id="6295" w:author="GRAbbvie04" w:date="2025-05-15T14:16:00Z">
        <w:r w:rsidRPr="009155EA">
          <w:rPr>
            <w:lang w:val="el-GR"/>
          </w:rPr>
          <w:delText xml:space="preserve">Μερικοί ασθενείς που εμφανίζουν μειωμένη κλινική </w:delText>
        </w:r>
        <w:r w:rsidR="001A5FD4" w:rsidRPr="009155EA">
          <w:rPr>
            <w:lang w:val="el-GR"/>
          </w:rPr>
          <w:delText>α</w:delText>
        </w:r>
        <w:r w:rsidR="00F92394" w:rsidRPr="009155EA">
          <w:rPr>
            <w:lang w:val="el-GR"/>
          </w:rPr>
          <w:delText>ντα</w:delText>
        </w:r>
        <w:r w:rsidR="001A5FD4" w:rsidRPr="009155EA">
          <w:rPr>
            <w:lang w:val="el-GR"/>
          </w:rPr>
          <w:delText>πόκριση</w:delText>
        </w:r>
        <w:r w:rsidR="00CD7109" w:rsidRPr="009155EA">
          <w:rPr>
            <w:lang w:val="el-GR"/>
          </w:rPr>
          <w:delText xml:space="preserve"> στο</w:delText>
        </w:r>
        <w:r w:rsidRPr="009155EA">
          <w:rPr>
            <w:lang w:val="el-GR"/>
          </w:rPr>
          <w:delText xml:space="preserve"> </w:delText>
        </w:r>
        <w:r w:rsidR="00CD7109" w:rsidRPr="009155EA">
          <w:rPr>
            <w:lang w:val="el-GR"/>
          </w:rPr>
          <w:delText xml:space="preserve">Humira 40 mg κάθε δεύτερη εβδομάδα </w:delText>
        </w:r>
        <w:r w:rsidR="004C7410" w:rsidRPr="009155EA">
          <w:rPr>
            <w:lang w:val="el-GR"/>
          </w:rPr>
          <w:delText>ενδέχεται</w:delText>
        </w:r>
        <w:r w:rsidRPr="009155EA">
          <w:rPr>
            <w:lang w:val="el-GR"/>
          </w:rPr>
          <w:delText xml:space="preserve"> να ωφεληθούν από </w:delText>
        </w:r>
        <w:r w:rsidR="004C7410" w:rsidRPr="009155EA">
          <w:rPr>
            <w:lang w:val="el-GR"/>
          </w:rPr>
          <w:delText>μια</w:delText>
        </w:r>
        <w:r w:rsidRPr="009155EA">
          <w:rPr>
            <w:lang w:val="el-GR"/>
          </w:rPr>
          <w:delText xml:space="preserve"> αύξηση της </w:delText>
        </w:r>
        <w:r w:rsidR="00A960B0" w:rsidRPr="009155EA">
          <w:rPr>
            <w:lang w:val="el-GR"/>
          </w:rPr>
          <w:delText>δοσολογίας</w:delText>
        </w:r>
        <w:r w:rsidRPr="009155EA">
          <w:rPr>
            <w:lang w:val="el-GR"/>
          </w:rPr>
          <w:delText xml:space="preserve"> σ</w:delText>
        </w:r>
        <w:r w:rsidR="004C7410" w:rsidRPr="009155EA">
          <w:rPr>
            <w:lang w:val="el-GR"/>
          </w:rPr>
          <w:delText>ε</w:delText>
        </w:r>
        <w:r w:rsidRPr="009155EA">
          <w:rPr>
            <w:lang w:val="el-GR"/>
          </w:rPr>
          <w:delText xml:space="preserve"> 40</w:delText>
        </w:r>
        <w:r w:rsidR="00F522FF" w:rsidRPr="009155EA">
          <w:rPr>
            <w:lang w:val="el-GR"/>
          </w:rPr>
          <w:delText> mg</w:delText>
        </w:r>
        <w:r w:rsidRPr="009155EA">
          <w:rPr>
            <w:lang w:val="el-GR"/>
          </w:rPr>
          <w:delText xml:space="preserve"> </w:delText>
        </w:r>
        <w:r w:rsidR="004E22AE" w:rsidRPr="009155EA">
          <w:rPr>
            <w:lang w:val="el-GR"/>
          </w:rPr>
          <w:delText xml:space="preserve">Humira </w:delText>
        </w:r>
        <w:r w:rsidRPr="009155EA">
          <w:rPr>
            <w:lang w:val="el-GR"/>
          </w:rPr>
          <w:delText>κάθε εβδομάδα</w:delText>
        </w:r>
        <w:r w:rsidR="00A960B0" w:rsidRPr="009155EA">
          <w:rPr>
            <w:lang w:val="el-GR"/>
          </w:rPr>
          <w:delText xml:space="preserve"> ή 80 mg κάθε δεύτερη εβδομάδα</w:delText>
        </w:r>
        <w:r w:rsidRPr="009155EA">
          <w:rPr>
            <w:lang w:val="el-GR"/>
          </w:rPr>
          <w:delText>.</w:delText>
        </w:r>
      </w:del>
    </w:p>
    <w:p w14:paraId="4071BA36" w14:textId="62AC3A4A" w:rsidR="00C52C42" w:rsidRPr="009155EA" w:rsidRDefault="00C52C42">
      <w:pPr>
        <w:widowControl w:val="0"/>
        <w:tabs>
          <w:tab w:val="left" w:pos="6510"/>
        </w:tabs>
        <w:spacing w:line="240" w:lineRule="auto"/>
        <w:outlineLvl w:val="1"/>
        <w:rPr>
          <w:del w:id="6296" w:author="GRAbbvie04" w:date="2025-05-15T14:16:00Z"/>
          <w:lang w:val="el-GR"/>
        </w:rPr>
        <w:pPrChange w:id="6297" w:author="GRAbbvie04" w:date="2025-05-15T14:16:00Z">
          <w:pPr>
            <w:widowControl w:val="0"/>
            <w:spacing w:line="240" w:lineRule="auto"/>
          </w:pPr>
        </w:pPrChange>
      </w:pPr>
    </w:p>
    <w:p w14:paraId="66017DA6" w14:textId="6E7C02C3" w:rsidR="00C52C42" w:rsidRPr="009155EA" w:rsidRDefault="00B838C9">
      <w:pPr>
        <w:widowControl w:val="0"/>
        <w:tabs>
          <w:tab w:val="left" w:pos="6510"/>
        </w:tabs>
        <w:spacing w:line="240" w:lineRule="auto"/>
        <w:outlineLvl w:val="1"/>
        <w:rPr>
          <w:del w:id="6298" w:author="GRAbbvie04" w:date="2025-05-15T14:16:00Z"/>
          <w:lang w:val="el-GR"/>
        </w:rPr>
        <w:pPrChange w:id="6299" w:author="GRAbbvie04" w:date="2025-05-15T14:16:00Z">
          <w:pPr>
            <w:widowControl w:val="0"/>
            <w:spacing w:line="240" w:lineRule="auto"/>
          </w:pPr>
        </w:pPrChange>
      </w:pPr>
      <w:del w:id="6300" w:author="GRAbbvie04" w:date="2025-05-15T14:16:00Z">
        <w:r w:rsidRPr="009155EA">
          <w:rPr>
            <w:lang w:val="el-GR"/>
          </w:rPr>
          <w:delText xml:space="preserve">Μερικοί ασθενείς που δεν έχουν ανταποκριθεί μέχρι την Εβδομάδα 4 είναι πιθανό να επωφεληθούν από τη συνεχιζόμενη θεραπεία συντήρησης μέχρι την εβδομάδα 12. Η συνέχιση της θεραπείας </w:delText>
        </w:r>
        <w:r w:rsidR="009C5C29" w:rsidRPr="009155EA">
          <w:rPr>
            <w:lang w:val="el-GR"/>
          </w:rPr>
          <w:delText xml:space="preserve">πρέπει να αξιολογείται προσεκτικά </w:delText>
        </w:r>
        <w:r w:rsidRPr="009155EA">
          <w:rPr>
            <w:lang w:val="el-GR"/>
          </w:rPr>
          <w:delText xml:space="preserve">σε </w:delText>
        </w:r>
        <w:r w:rsidR="009C5C29" w:rsidRPr="009155EA">
          <w:rPr>
            <w:lang w:val="el-GR"/>
          </w:rPr>
          <w:delText xml:space="preserve">όποιον </w:delText>
        </w:r>
        <w:r w:rsidRPr="009155EA">
          <w:rPr>
            <w:lang w:val="el-GR"/>
          </w:rPr>
          <w:delText>ασθενή δεν ανταποκρ</w:delText>
        </w:r>
        <w:r w:rsidR="009C5C29" w:rsidRPr="009155EA">
          <w:rPr>
            <w:lang w:val="el-GR"/>
          </w:rPr>
          <w:delText>ίνεται</w:delText>
        </w:r>
        <w:r w:rsidRPr="009155EA">
          <w:rPr>
            <w:lang w:val="el-GR"/>
          </w:rPr>
          <w:delText xml:space="preserve"> </w:delText>
        </w:r>
        <w:r w:rsidR="009C5C29" w:rsidRPr="009155EA">
          <w:rPr>
            <w:lang w:val="el-GR"/>
          </w:rPr>
          <w:delText xml:space="preserve">μέσα </w:delText>
        </w:r>
        <w:r w:rsidRPr="009155EA">
          <w:rPr>
            <w:lang w:val="el-GR"/>
          </w:rPr>
          <w:delText>σε αυτ</w:delText>
        </w:r>
        <w:r w:rsidR="00E64BF1" w:rsidRPr="009155EA">
          <w:rPr>
            <w:lang w:val="el-GR"/>
          </w:rPr>
          <w:delText>ή</w:delText>
        </w:r>
        <w:r w:rsidR="00B23813" w:rsidRPr="009155EA">
          <w:rPr>
            <w:lang w:val="el-GR"/>
          </w:rPr>
          <w:delText>ν</w:delText>
        </w:r>
        <w:r w:rsidRPr="009155EA">
          <w:rPr>
            <w:lang w:val="el-GR"/>
          </w:rPr>
          <w:delText xml:space="preserve"> τ</w:delText>
        </w:r>
        <w:r w:rsidR="00E64BF1" w:rsidRPr="009155EA">
          <w:rPr>
            <w:lang w:val="el-GR"/>
          </w:rPr>
          <w:delText>η</w:delText>
        </w:r>
        <w:r w:rsidRPr="009155EA">
          <w:rPr>
            <w:lang w:val="el-GR"/>
          </w:rPr>
          <w:delText xml:space="preserve"> </w:delText>
        </w:r>
        <w:r w:rsidR="009C5C29" w:rsidRPr="009155EA">
          <w:rPr>
            <w:lang w:val="el-GR"/>
          </w:rPr>
          <w:delText>χρονικ</w:delText>
        </w:r>
        <w:r w:rsidR="00E64BF1" w:rsidRPr="009155EA">
          <w:rPr>
            <w:lang w:val="el-GR"/>
          </w:rPr>
          <w:delText>ή περίοδο</w:delText>
        </w:r>
        <w:r w:rsidRPr="009155EA">
          <w:rPr>
            <w:lang w:val="el-GR"/>
          </w:rPr>
          <w:delText>.</w:delText>
        </w:r>
      </w:del>
    </w:p>
    <w:p w14:paraId="623E2B29" w14:textId="044071F6" w:rsidR="0087056D" w:rsidRPr="009155EA" w:rsidRDefault="00B838C9">
      <w:pPr>
        <w:widowControl w:val="0"/>
        <w:tabs>
          <w:tab w:val="left" w:pos="6510"/>
        </w:tabs>
        <w:spacing w:line="240" w:lineRule="auto"/>
        <w:outlineLvl w:val="1"/>
        <w:rPr>
          <w:del w:id="6301" w:author="GRAbbvie04" w:date="2025-05-15T14:16:00Z"/>
          <w:szCs w:val="22"/>
          <w:lang w:val="el-GR"/>
        </w:rPr>
        <w:pPrChange w:id="6302" w:author="GRAbbvie04" w:date="2025-05-15T14:16:00Z">
          <w:pPr/>
        </w:pPrChange>
      </w:pPr>
      <w:del w:id="6303" w:author="GRAbbvie04" w:date="2025-05-15T14:16:00Z">
        <w:r w:rsidRPr="009155EA">
          <w:rPr>
            <w:lang w:val="el-GR"/>
          </w:rPr>
          <w:delText>Το Humira μπορεί να διατεθεί σε άλλες περιεκτικότητες και/ή μορφές ανάλογα με τις εξατομικευμένες θεραπευτικές ανάγκες.</w:delText>
        </w:r>
      </w:del>
    </w:p>
    <w:p w14:paraId="060AA647" w14:textId="376092AE" w:rsidR="0087056D" w:rsidRPr="009155EA" w:rsidRDefault="0087056D">
      <w:pPr>
        <w:widowControl w:val="0"/>
        <w:tabs>
          <w:tab w:val="left" w:pos="6510"/>
        </w:tabs>
        <w:spacing w:line="240" w:lineRule="auto"/>
        <w:outlineLvl w:val="1"/>
        <w:rPr>
          <w:del w:id="6304" w:author="GRAbbvie04" w:date="2025-05-15T14:16:00Z"/>
          <w:u w:val="single"/>
          <w:lang w:val="el-GR"/>
        </w:rPr>
        <w:pPrChange w:id="6305" w:author="GRAbbvie04" w:date="2025-05-15T14:16:00Z">
          <w:pPr>
            <w:widowControl w:val="0"/>
            <w:spacing w:line="240" w:lineRule="auto"/>
          </w:pPr>
        </w:pPrChange>
      </w:pPr>
    </w:p>
    <w:p w14:paraId="6199B839" w14:textId="726551C2" w:rsidR="00005A9C" w:rsidRPr="009155EA" w:rsidRDefault="00B838C9">
      <w:pPr>
        <w:widowControl w:val="0"/>
        <w:tabs>
          <w:tab w:val="left" w:pos="6510"/>
        </w:tabs>
        <w:spacing w:line="240" w:lineRule="auto"/>
        <w:outlineLvl w:val="1"/>
        <w:rPr>
          <w:del w:id="6306" w:author="GRAbbvie04" w:date="2025-05-15T14:16:00Z"/>
          <w:i/>
          <w:szCs w:val="22"/>
          <w:lang w:val="el-GR"/>
        </w:rPr>
        <w:pPrChange w:id="6307" w:author="GRAbbvie04" w:date="2025-05-15T14:16:00Z">
          <w:pPr>
            <w:widowControl w:val="0"/>
            <w:spacing w:line="240" w:lineRule="auto"/>
          </w:pPr>
        </w:pPrChange>
      </w:pPr>
      <w:del w:id="6308" w:author="GRAbbvie04" w:date="2025-05-15T14:16:00Z">
        <w:r w:rsidRPr="009155EA">
          <w:rPr>
            <w:i/>
            <w:szCs w:val="22"/>
            <w:lang w:val="el-GR"/>
          </w:rPr>
          <w:delText>Ελκώδης κολίτιδα</w:delText>
        </w:r>
      </w:del>
    </w:p>
    <w:p w14:paraId="613D5904" w14:textId="33FE629C" w:rsidR="00005A9C" w:rsidRPr="009155EA" w:rsidRDefault="00005A9C">
      <w:pPr>
        <w:widowControl w:val="0"/>
        <w:tabs>
          <w:tab w:val="left" w:pos="6510"/>
        </w:tabs>
        <w:spacing w:line="240" w:lineRule="auto"/>
        <w:outlineLvl w:val="1"/>
        <w:rPr>
          <w:del w:id="6309" w:author="GRAbbvie04" w:date="2025-05-15T14:16:00Z"/>
          <w:szCs w:val="22"/>
          <w:u w:val="single"/>
          <w:lang w:val="el-GR"/>
        </w:rPr>
        <w:pPrChange w:id="6310" w:author="GRAbbvie04" w:date="2025-05-15T14:16:00Z">
          <w:pPr>
            <w:widowControl w:val="0"/>
            <w:spacing w:line="240" w:lineRule="auto"/>
          </w:pPr>
        </w:pPrChange>
      </w:pPr>
    </w:p>
    <w:p w14:paraId="098CE764" w14:textId="29B2390B" w:rsidR="00005A9C" w:rsidRPr="009155EA" w:rsidRDefault="00B838C9">
      <w:pPr>
        <w:widowControl w:val="0"/>
        <w:tabs>
          <w:tab w:val="left" w:pos="6510"/>
        </w:tabs>
        <w:spacing w:line="240" w:lineRule="auto"/>
        <w:outlineLvl w:val="1"/>
        <w:rPr>
          <w:del w:id="6311" w:author="GRAbbvie04" w:date="2025-05-15T14:16:00Z"/>
          <w:szCs w:val="22"/>
          <w:lang w:val="el-GR"/>
        </w:rPr>
        <w:pPrChange w:id="6312" w:author="GRAbbvie04" w:date="2025-05-15T14:16:00Z">
          <w:pPr>
            <w:widowControl w:val="0"/>
            <w:spacing w:line="240" w:lineRule="auto"/>
          </w:pPr>
        </w:pPrChange>
      </w:pPr>
      <w:del w:id="6313" w:author="GRAbbvie04" w:date="2025-05-15T14:16:00Z">
        <w:r w:rsidRPr="009155EA">
          <w:rPr>
            <w:szCs w:val="22"/>
            <w:lang w:val="el-GR"/>
          </w:rPr>
          <w:delText xml:space="preserve">Το συνιστώμενο </w:delText>
        </w:r>
        <w:r w:rsidR="007A265A" w:rsidRPr="009155EA">
          <w:rPr>
            <w:szCs w:val="22"/>
            <w:lang w:val="el-GR"/>
          </w:rPr>
          <w:delText xml:space="preserve">αρχικό </w:delText>
        </w:r>
        <w:r w:rsidRPr="009155EA">
          <w:rPr>
            <w:szCs w:val="22"/>
            <w:lang w:val="el-GR"/>
          </w:rPr>
          <w:delText xml:space="preserve">δοσολογικό σχήμα </w:delText>
        </w:r>
        <w:r w:rsidR="00721DAA" w:rsidRPr="009155EA">
          <w:rPr>
            <w:szCs w:val="22"/>
            <w:lang w:val="el-GR"/>
          </w:rPr>
          <w:delText>για το</w:delText>
        </w:r>
        <w:r w:rsidRPr="009155EA">
          <w:rPr>
            <w:szCs w:val="22"/>
            <w:lang w:val="el-GR"/>
          </w:rPr>
          <w:delText xml:space="preserve"> Humira </w:delText>
        </w:r>
        <w:r w:rsidR="00721DAA" w:rsidRPr="009155EA">
          <w:rPr>
            <w:szCs w:val="22"/>
            <w:lang w:val="el-GR"/>
          </w:rPr>
          <w:delText>σε</w:delText>
        </w:r>
        <w:r w:rsidRPr="009155EA">
          <w:rPr>
            <w:szCs w:val="22"/>
            <w:lang w:val="el-GR"/>
          </w:rPr>
          <w:delText xml:space="preserve"> ενήλικες ασθενείς με μέτρια έως σοβαρή ελκώδη κολίτιδα είναι 160</w:delText>
        </w:r>
        <w:r w:rsidR="00F522FF" w:rsidRPr="009155EA">
          <w:rPr>
            <w:szCs w:val="22"/>
            <w:lang w:val="el-GR"/>
          </w:rPr>
          <w:delText> mg</w:delText>
        </w:r>
        <w:r w:rsidRPr="009155EA">
          <w:rPr>
            <w:szCs w:val="22"/>
            <w:lang w:val="el-GR"/>
          </w:rPr>
          <w:delText xml:space="preserve"> την Εβδομάδα 0 (</w:delText>
        </w:r>
        <w:r w:rsidR="004D1DB7" w:rsidRPr="009155EA">
          <w:rPr>
            <w:szCs w:val="22"/>
            <w:lang w:val="el-GR"/>
          </w:rPr>
          <w:delText>χορηγούμενο</w:delText>
        </w:r>
        <w:r w:rsidRPr="009155EA">
          <w:rPr>
            <w:szCs w:val="22"/>
            <w:lang w:val="el-GR"/>
          </w:rPr>
          <w:delText xml:space="preserve"> ως τέσσερις </w:delText>
        </w:r>
        <w:r w:rsidR="004D1DB7" w:rsidRPr="009155EA">
          <w:rPr>
            <w:szCs w:val="22"/>
            <w:lang w:val="el-GR"/>
          </w:rPr>
          <w:delText xml:space="preserve">εγχύσεις των 40 mg </w:delText>
        </w:r>
        <w:r w:rsidRPr="009155EA">
          <w:rPr>
            <w:szCs w:val="22"/>
            <w:lang w:val="el-GR"/>
          </w:rPr>
          <w:delText xml:space="preserve">σε μία </w:delText>
        </w:r>
        <w:r w:rsidR="004D1DB7" w:rsidRPr="009155EA">
          <w:rPr>
            <w:szCs w:val="22"/>
            <w:lang w:val="el-GR"/>
          </w:rPr>
          <w:delText>η</w:delText>
        </w:r>
        <w:r w:rsidRPr="009155EA">
          <w:rPr>
            <w:szCs w:val="22"/>
            <w:lang w:val="el-GR"/>
          </w:rPr>
          <w:delText xml:space="preserve">μέρα ή ως δύο </w:delText>
        </w:r>
        <w:r w:rsidR="004D1DB7" w:rsidRPr="009155EA">
          <w:rPr>
            <w:szCs w:val="22"/>
            <w:lang w:val="el-GR"/>
          </w:rPr>
          <w:delText xml:space="preserve">εγχύσεις των 40 mg </w:delText>
        </w:r>
        <w:r w:rsidR="00891B5E" w:rsidRPr="009155EA">
          <w:rPr>
            <w:szCs w:val="22"/>
            <w:lang w:val="el-GR"/>
          </w:rPr>
          <w:delText xml:space="preserve">ανά ημέρα </w:delText>
        </w:r>
        <w:r w:rsidRPr="009155EA">
          <w:rPr>
            <w:szCs w:val="22"/>
            <w:lang w:val="el-GR"/>
          </w:rPr>
          <w:delText xml:space="preserve">για δύο </w:delText>
        </w:r>
        <w:r w:rsidR="004D1DB7" w:rsidRPr="009155EA">
          <w:rPr>
            <w:szCs w:val="22"/>
            <w:lang w:val="el-GR"/>
          </w:rPr>
          <w:delText xml:space="preserve">διαδοχικές </w:delText>
        </w:r>
        <w:r w:rsidRPr="009155EA">
          <w:rPr>
            <w:szCs w:val="22"/>
            <w:lang w:val="el-GR"/>
          </w:rPr>
          <w:delText>ημέρες) και 80</w:delText>
        </w:r>
        <w:r w:rsidR="00F522FF" w:rsidRPr="009155EA">
          <w:rPr>
            <w:szCs w:val="22"/>
            <w:lang w:val="el-GR"/>
          </w:rPr>
          <w:delText> mg</w:delText>
        </w:r>
        <w:r w:rsidRPr="009155EA">
          <w:rPr>
            <w:szCs w:val="22"/>
            <w:lang w:val="el-GR"/>
          </w:rPr>
          <w:delText xml:space="preserve"> την Εβδομάδα</w:delText>
        </w:r>
        <w:r w:rsidR="00446E61" w:rsidRPr="009155EA">
          <w:rPr>
            <w:szCs w:val="22"/>
            <w:lang w:val="el-GR"/>
          </w:rPr>
          <w:delText> </w:delText>
        </w:r>
        <w:r w:rsidRPr="009155EA">
          <w:rPr>
            <w:szCs w:val="22"/>
            <w:lang w:val="el-GR"/>
          </w:rPr>
          <w:delText>2</w:delText>
        </w:r>
        <w:r w:rsidR="00446E61" w:rsidRPr="009155EA">
          <w:rPr>
            <w:szCs w:val="22"/>
            <w:lang w:val="el-GR"/>
          </w:rPr>
          <w:delText xml:space="preserve"> (χορηγο</w:delText>
        </w:r>
        <w:r w:rsidR="00AC29BE" w:rsidRPr="009155EA">
          <w:rPr>
            <w:szCs w:val="22"/>
            <w:lang w:val="el-GR"/>
          </w:rPr>
          <w:delText>ύμενα</w:delText>
        </w:r>
        <w:r w:rsidR="00446E61" w:rsidRPr="009155EA">
          <w:rPr>
            <w:szCs w:val="22"/>
            <w:lang w:val="el-GR"/>
          </w:rPr>
          <w:delText xml:space="preserve"> ως δύο εγχύσεις των 40 mg σε μία ημέρα)</w:delText>
        </w:r>
        <w:r w:rsidRPr="009155EA">
          <w:rPr>
            <w:szCs w:val="22"/>
            <w:lang w:val="el-GR"/>
          </w:rPr>
          <w:delText xml:space="preserve">. Μετά </w:delText>
        </w:r>
        <w:r w:rsidR="00A443CB" w:rsidRPr="009155EA">
          <w:rPr>
            <w:szCs w:val="22"/>
            <w:lang w:val="el-GR"/>
          </w:rPr>
          <w:delText>τη</w:delText>
        </w:r>
        <w:r w:rsidRPr="009155EA">
          <w:rPr>
            <w:szCs w:val="22"/>
            <w:lang w:val="el-GR"/>
          </w:rPr>
          <w:delText xml:space="preserve"> θεραπεία εφόδου, η συνιστώμενη δόση είναι 40</w:delText>
        </w:r>
        <w:r w:rsidR="00F522FF" w:rsidRPr="009155EA">
          <w:rPr>
            <w:szCs w:val="22"/>
            <w:lang w:val="el-GR"/>
          </w:rPr>
          <w:delText> mg</w:delText>
        </w:r>
        <w:r w:rsidRPr="009155EA">
          <w:rPr>
            <w:szCs w:val="22"/>
            <w:lang w:val="el-GR"/>
          </w:rPr>
          <w:delText xml:space="preserve"> κάθε δεύτερη εβδομάδα με υποδόρια </w:delText>
        </w:r>
        <w:r w:rsidR="00075D65" w:rsidRPr="009155EA">
          <w:rPr>
            <w:lang w:val="el-GR"/>
          </w:rPr>
          <w:delText>έγχυση</w:delText>
        </w:r>
        <w:r w:rsidRPr="009155EA">
          <w:rPr>
            <w:szCs w:val="22"/>
            <w:lang w:val="el-GR"/>
          </w:rPr>
          <w:delText>.</w:delText>
        </w:r>
      </w:del>
    </w:p>
    <w:p w14:paraId="7D95A13F" w14:textId="354326D3" w:rsidR="00005A9C" w:rsidRPr="009155EA" w:rsidRDefault="00005A9C">
      <w:pPr>
        <w:widowControl w:val="0"/>
        <w:tabs>
          <w:tab w:val="left" w:pos="6510"/>
        </w:tabs>
        <w:spacing w:line="240" w:lineRule="auto"/>
        <w:outlineLvl w:val="1"/>
        <w:rPr>
          <w:del w:id="6314" w:author="GRAbbvie04" w:date="2025-05-15T14:16:00Z"/>
          <w:szCs w:val="22"/>
          <w:lang w:val="el-GR"/>
        </w:rPr>
        <w:pPrChange w:id="6315" w:author="GRAbbvie04" w:date="2025-05-15T14:16:00Z">
          <w:pPr>
            <w:widowControl w:val="0"/>
            <w:spacing w:line="240" w:lineRule="auto"/>
          </w:pPr>
        </w:pPrChange>
      </w:pPr>
    </w:p>
    <w:p w14:paraId="7057D762" w14:textId="4D086E4F" w:rsidR="00005A9C" w:rsidRPr="009155EA" w:rsidRDefault="00B838C9">
      <w:pPr>
        <w:widowControl w:val="0"/>
        <w:tabs>
          <w:tab w:val="left" w:pos="6510"/>
        </w:tabs>
        <w:spacing w:line="240" w:lineRule="auto"/>
        <w:outlineLvl w:val="1"/>
        <w:rPr>
          <w:del w:id="6316" w:author="GRAbbvie04" w:date="2025-05-15T14:16:00Z"/>
          <w:szCs w:val="22"/>
          <w:lang w:val="el-GR"/>
        </w:rPr>
        <w:pPrChange w:id="6317" w:author="GRAbbvie04" w:date="2025-05-15T14:16:00Z">
          <w:pPr>
            <w:widowControl w:val="0"/>
            <w:spacing w:line="240" w:lineRule="auto"/>
          </w:pPr>
        </w:pPrChange>
      </w:pPr>
      <w:del w:id="6318" w:author="GRAbbvie04" w:date="2025-05-15T14:16:00Z">
        <w:r w:rsidRPr="009155EA">
          <w:rPr>
            <w:szCs w:val="22"/>
            <w:lang w:val="el-GR"/>
          </w:rPr>
          <w:delText xml:space="preserve">Κατά τη διάρκεια της θεραπείας συντήρησης, </w:delText>
        </w:r>
        <w:r w:rsidR="00721DAA" w:rsidRPr="009155EA">
          <w:rPr>
            <w:szCs w:val="22"/>
            <w:lang w:val="el-GR"/>
          </w:rPr>
          <w:delText>η δόση των</w:delText>
        </w:r>
        <w:r w:rsidRPr="009155EA">
          <w:rPr>
            <w:szCs w:val="22"/>
            <w:lang w:val="el-GR"/>
          </w:rPr>
          <w:delText xml:space="preserve"> κορτικοστεροειδ</w:delText>
        </w:r>
        <w:r w:rsidR="00721DAA" w:rsidRPr="009155EA">
          <w:rPr>
            <w:szCs w:val="22"/>
            <w:lang w:val="el-GR"/>
          </w:rPr>
          <w:delText>ών</w:delText>
        </w:r>
        <w:r w:rsidRPr="009155EA">
          <w:rPr>
            <w:szCs w:val="22"/>
            <w:lang w:val="el-GR"/>
          </w:rPr>
          <w:delText xml:space="preserve"> μπορεί να </w:delText>
        </w:r>
        <w:r w:rsidR="004537D7" w:rsidRPr="009155EA">
          <w:rPr>
            <w:szCs w:val="22"/>
            <w:lang w:val="el-GR"/>
          </w:rPr>
          <w:delText>διακοπεί σταδιακά</w:delText>
        </w:r>
        <w:r w:rsidRPr="009155EA">
          <w:rPr>
            <w:szCs w:val="22"/>
            <w:lang w:val="el-GR"/>
          </w:rPr>
          <w:delText xml:space="preserve">, σύμφωνα με τις κατευθυντήριες οδηγίες </w:delText>
        </w:r>
        <w:r w:rsidR="00A443CB" w:rsidRPr="009155EA">
          <w:rPr>
            <w:szCs w:val="22"/>
            <w:lang w:val="el-GR"/>
          </w:rPr>
          <w:delText xml:space="preserve">της </w:delText>
        </w:r>
        <w:r w:rsidRPr="009155EA">
          <w:rPr>
            <w:szCs w:val="22"/>
            <w:lang w:val="el-GR"/>
          </w:rPr>
          <w:delText>κλινικής πρακτικής.</w:delText>
        </w:r>
      </w:del>
    </w:p>
    <w:p w14:paraId="74EEC136" w14:textId="577C9D8C" w:rsidR="00005A9C" w:rsidRPr="009155EA" w:rsidRDefault="00005A9C">
      <w:pPr>
        <w:widowControl w:val="0"/>
        <w:tabs>
          <w:tab w:val="left" w:pos="6510"/>
        </w:tabs>
        <w:spacing w:line="240" w:lineRule="auto"/>
        <w:outlineLvl w:val="1"/>
        <w:rPr>
          <w:del w:id="6319" w:author="GRAbbvie04" w:date="2025-05-15T14:16:00Z"/>
          <w:szCs w:val="22"/>
          <w:lang w:val="el-GR"/>
        </w:rPr>
        <w:pPrChange w:id="6320" w:author="GRAbbvie04" w:date="2025-05-15T14:16:00Z">
          <w:pPr>
            <w:widowControl w:val="0"/>
            <w:spacing w:line="240" w:lineRule="auto"/>
          </w:pPr>
        </w:pPrChange>
      </w:pPr>
    </w:p>
    <w:p w14:paraId="06772324" w14:textId="28283F92" w:rsidR="00005A9C" w:rsidRPr="009155EA" w:rsidRDefault="00B838C9">
      <w:pPr>
        <w:widowControl w:val="0"/>
        <w:tabs>
          <w:tab w:val="left" w:pos="6510"/>
        </w:tabs>
        <w:spacing w:line="240" w:lineRule="auto"/>
        <w:outlineLvl w:val="1"/>
        <w:rPr>
          <w:del w:id="6321" w:author="GRAbbvie04" w:date="2025-05-15T14:16:00Z"/>
          <w:lang w:val="el-GR"/>
        </w:rPr>
        <w:pPrChange w:id="6322" w:author="GRAbbvie04" w:date="2025-05-15T14:16:00Z">
          <w:pPr>
            <w:widowControl w:val="0"/>
            <w:spacing w:line="240" w:lineRule="auto"/>
          </w:pPr>
        </w:pPrChange>
      </w:pPr>
      <w:del w:id="6323" w:author="GRAbbvie04" w:date="2025-05-15T14:16:00Z">
        <w:r w:rsidRPr="009155EA">
          <w:rPr>
            <w:lang w:val="el-GR"/>
          </w:rPr>
          <w:delText xml:space="preserve">Μερικοί ασθενείς που εμφανίζουν </w:delText>
        </w:r>
        <w:r w:rsidR="004537D7" w:rsidRPr="009155EA">
          <w:rPr>
            <w:lang w:val="el-GR"/>
          </w:rPr>
          <w:delText xml:space="preserve">μείωση της </w:delText>
        </w:r>
        <w:r w:rsidRPr="009155EA">
          <w:rPr>
            <w:lang w:val="el-GR"/>
          </w:rPr>
          <w:delText>κλινική</w:delText>
        </w:r>
        <w:r w:rsidR="004537D7" w:rsidRPr="009155EA">
          <w:rPr>
            <w:lang w:val="el-GR"/>
          </w:rPr>
          <w:delText>ς</w:delText>
        </w:r>
        <w:r w:rsidRPr="009155EA">
          <w:rPr>
            <w:lang w:val="el-GR"/>
          </w:rPr>
          <w:delText xml:space="preserve"> </w:delText>
        </w:r>
        <w:r w:rsidR="001A5FD4" w:rsidRPr="009155EA">
          <w:rPr>
            <w:lang w:val="el-GR"/>
          </w:rPr>
          <w:delText>α</w:delText>
        </w:r>
        <w:r w:rsidR="001C38CC" w:rsidRPr="009155EA">
          <w:rPr>
            <w:lang w:val="el-GR"/>
          </w:rPr>
          <w:delText>ντα</w:delText>
        </w:r>
        <w:r w:rsidR="001A5FD4" w:rsidRPr="009155EA">
          <w:rPr>
            <w:lang w:val="el-GR"/>
          </w:rPr>
          <w:delText>πόκριση</w:delText>
        </w:r>
        <w:r w:rsidR="004537D7" w:rsidRPr="009155EA">
          <w:rPr>
            <w:lang w:val="el-GR"/>
          </w:rPr>
          <w:delText>ς</w:delText>
        </w:r>
        <w:r w:rsidRPr="009155EA">
          <w:rPr>
            <w:lang w:val="el-GR"/>
          </w:rPr>
          <w:delText xml:space="preserve"> </w:delText>
        </w:r>
        <w:r w:rsidR="004E22AE" w:rsidRPr="009155EA">
          <w:rPr>
            <w:lang w:val="el-GR"/>
          </w:rPr>
          <w:delText xml:space="preserve">στο Humira 40 mg κάθε δεύτερη εβδομάδα </w:delText>
        </w:r>
        <w:r w:rsidR="004C7410" w:rsidRPr="009155EA">
          <w:rPr>
            <w:lang w:val="el-GR"/>
          </w:rPr>
          <w:delText>ενδέχεται</w:delText>
        </w:r>
        <w:r w:rsidRPr="009155EA">
          <w:rPr>
            <w:lang w:val="el-GR"/>
          </w:rPr>
          <w:delText xml:space="preserve"> να ωφεληθούν από </w:delText>
        </w:r>
        <w:r w:rsidR="004C7410" w:rsidRPr="009155EA">
          <w:rPr>
            <w:lang w:val="el-GR"/>
          </w:rPr>
          <w:delText xml:space="preserve">μια </w:delText>
        </w:r>
        <w:r w:rsidRPr="009155EA">
          <w:rPr>
            <w:lang w:val="el-GR"/>
          </w:rPr>
          <w:delText xml:space="preserve">αύξηση της </w:delText>
        </w:r>
        <w:r w:rsidR="004E22AE" w:rsidRPr="009155EA">
          <w:rPr>
            <w:lang w:val="el-GR"/>
          </w:rPr>
          <w:delText xml:space="preserve">δοσολογίας </w:delText>
        </w:r>
        <w:r w:rsidR="004C7410" w:rsidRPr="009155EA">
          <w:rPr>
            <w:lang w:val="el-GR"/>
          </w:rPr>
          <w:delText xml:space="preserve">σε </w:delText>
        </w:r>
        <w:r w:rsidRPr="009155EA">
          <w:rPr>
            <w:lang w:val="el-GR"/>
          </w:rPr>
          <w:delText>40</w:delText>
        </w:r>
        <w:r w:rsidR="00F522FF" w:rsidRPr="009155EA">
          <w:rPr>
            <w:lang w:val="el-GR"/>
          </w:rPr>
          <w:delText> mg</w:delText>
        </w:r>
        <w:r w:rsidRPr="009155EA">
          <w:rPr>
            <w:lang w:val="el-GR"/>
          </w:rPr>
          <w:delText xml:space="preserve"> </w:delText>
        </w:r>
        <w:r w:rsidR="004E22AE" w:rsidRPr="009155EA">
          <w:rPr>
            <w:lang w:val="el-GR"/>
          </w:rPr>
          <w:delText xml:space="preserve">Humira </w:delText>
        </w:r>
        <w:r w:rsidRPr="009155EA">
          <w:rPr>
            <w:lang w:val="el-GR"/>
          </w:rPr>
          <w:delText>κάθε εβδομάδα</w:delText>
        </w:r>
        <w:r w:rsidR="004E22AE" w:rsidRPr="009155EA">
          <w:rPr>
            <w:lang w:val="el-GR"/>
          </w:rPr>
          <w:delText xml:space="preserve"> ή 80 mg κάθε δεύτερη εβδομάδα</w:delText>
        </w:r>
        <w:r w:rsidRPr="009155EA">
          <w:rPr>
            <w:lang w:val="el-GR"/>
          </w:rPr>
          <w:delText>.</w:delText>
        </w:r>
      </w:del>
    </w:p>
    <w:p w14:paraId="238BCC8F" w14:textId="2B1B7C03" w:rsidR="00005A9C" w:rsidRPr="009155EA" w:rsidRDefault="00005A9C">
      <w:pPr>
        <w:widowControl w:val="0"/>
        <w:tabs>
          <w:tab w:val="left" w:pos="6510"/>
        </w:tabs>
        <w:spacing w:line="240" w:lineRule="auto"/>
        <w:outlineLvl w:val="1"/>
        <w:rPr>
          <w:del w:id="6324" w:author="GRAbbvie04" w:date="2025-05-15T14:16:00Z"/>
          <w:lang w:val="el-GR"/>
        </w:rPr>
        <w:pPrChange w:id="6325" w:author="GRAbbvie04" w:date="2025-05-15T14:16:00Z">
          <w:pPr>
            <w:widowControl w:val="0"/>
            <w:spacing w:line="240" w:lineRule="auto"/>
          </w:pPr>
        </w:pPrChange>
      </w:pPr>
    </w:p>
    <w:p w14:paraId="4533516E" w14:textId="21469D10" w:rsidR="004A6D78" w:rsidRPr="009155EA" w:rsidRDefault="00B838C9">
      <w:pPr>
        <w:widowControl w:val="0"/>
        <w:tabs>
          <w:tab w:val="left" w:pos="6510"/>
        </w:tabs>
        <w:spacing w:line="240" w:lineRule="auto"/>
        <w:outlineLvl w:val="1"/>
        <w:rPr>
          <w:del w:id="6326" w:author="GRAbbvie04" w:date="2025-05-15T14:16:00Z"/>
          <w:szCs w:val="22"/>
          <w:lang w:val="el-GR"/>
        </w:rPr>
        <w:pPrChange w:id="6327" w:author="GRAbbvie04" w:date="2025-05-15T14:16:00Z">
          <w:pPr>
            <w:widowControl w:val="0"/>
            <w:spacing w:line="240" w:lineRule="auto"/>
          </w:pPr>
        </w:pPrChange>
      </w:pPr>
      <w:del w:id="6328" w:author="GRAbbvie04" w:date="2025-05-15T14:16:00Z">
        <w:r w:rsidRPr="009155EA">
          <w:rPr>
            <w:szCs w:val="22"/>
            <w:lang w:val="el-GR"/>
          </w:rPr>
          <w:delText xml:space="preserve">Τα διαθέσιμα στοιχεία υποδηλώνουν ότι η κλινική </w:delText>
        </w:r>
        <w:r w:rsidR="001A5FD4" w:rsidRPr="009155EA">
          <w:rPr>
            <w:szCs w:val="22"/>
            <w:lang w:val="el-GR"/>
          </w:rPr>
          <w:delText>α</w:delText>
        </w:r>
        <w:r w:rsidR="00F92394" w:rsidRPr="009155EA">
          <w:rPr>
            <w:lang w:val="el-GR"/>
          </w:rPr>
          <w:delText>ντα</w:delText>
        </w:r>
        <w:r w:rsidR="001A5FD4" w:rsidRPr="009155EA">
          <w:rPr>
            <w:szCs w:val="22"/>
            <w:lang w:val="el-GR"/>
          </w:rPr>
          <w:delText>πόκριση</w:delText>
        </w:r>
        <w:r w:rsidRPr="009155EA">
          <w:rPr>
            <w:szCs w:val="22"/>
            <w:lang w:val="el-GR"/>
          </w:rPr>
          <w:delText xml:space="preserve"> επιτυγχάνεται συνήθως μ</w:delText>
        </w:r>
        <w:r w:rsidR="00005A9C" w:rsidRPr="009155EA">
          <w:rPr>
            <w:szCs w:val="22"/>
            <w:lang w:val="el-GR"/>
          </w:rPr>
          <w:delText>έσα σε 2-8 εβδομάδες θεραπείας.</w:delText>
        </w:r>
        <w:r w:rsidR="003A2C39" w:rsidRPr="009155EA">
          <w:rPr>
            <w:szCs w:val="22"/>
            <w:lang w:val="el-GR"/>
          </w:rPr>
          <w:delText xml:space="preserve"> </w:delText>
        </w:r>
        <w:r w:rsidRPr="009155EA">
          <w:rPr>
            <w:szCs w:val="22"/>
            <w:lang w:val="el-GR"/>
          </w:rPr>
          <w:delText>Η θεραπεία με Humira δεν θα πρέπει να συνεχιστεί σε ασθενείς που απέτυχαν να ανταποκριθούν σε αυτό το χρονικό διάστημα.</w:delText>
        </w:r>
      </w:del>
    </w:p>
    <w:p w14:paraId="5CC7CDBD" w14:textId="2D042716" w:rsidR="000F3E8B" w:rsidRPr="009155EA" w:rsidRDefault="000F3E8B">
      <w:pPr>
        <w:widowControl w:val="0"/>
        <w:tabs>
          <w:tab w:val="left" w:pos="6510"/>
        </w:tabs>
        <w:spacing w:line="240" w:lineRule="auto"/>
        <w:outlineLvl w:val="1"/>
        <w:rPr>
          <w:del w:id="6329" w:author="GRAbbvie04" w:date="2025-05-15T14:16:00Z"/>
          <w:szCs w:val="22"/>
          <w:lang w:val="el-GR"/>
        </w:rPr>
        <w:pPrChange w:id="6330" w:author="GRAbbvie04" w:date="2025-05-15T14:16:00Z">
          <w:pPr>
            <w:widowControl w:val="0"/>
            <w:spacing w:line="240" w:lineRule="auto"/>
          </w:pPr>
        </w:pPrChange>
      </w:pPr>
    </w:p>
    <w:p w14:paraId="782CB143" w14:textId="543493FA" w:rsidR="00AD636E" w:rsidRPr="009155EA" w:rsidRDefault="00B838C9">
      <w:pPr>
        <w:widowControl w:val="0"/>
        <w:tabs>
          <w:tab w:val="left" w:pos="6510"/>
        </w:tabs>
        <w:spacing w:line="240" w:lineRule="auto"/>
        <w:outlineLvl w:val="1"/>
        <w:rPr>
          <w:del w:id="6331" w:author="GRAbbvie04" w:date="2025-05-15T14:16:00Z"/>
          <w:szCs w:val="22"/>
          <w:lang w:val="el-GR"/>
        </w:rPr>
        <w:pPrChange w:id="6332" w:author="GRAbbvie04" w:date="2025-05-15T14:16:00Z">
          <w:pPr/>
        </w:pPrChange>
      </w:pPr>
      <w:del w:id="6333" w:author="GRAbbvie04" w:date="2025-05-15T14:16:00Z">
        <w:r w:rsidRPr="009155EA">
          <w:rPr>
            <w:lang w:val="el-GR"/>
          </w:rPr>
          <w:delText>Το Humira μπορεί να διατεθεί σε άλλες περιεκτικότητες και/ή μορφές ανάλογα με τις εξατομικευμένες θεραπευτικές ανάγκες.</w:delText>
        </w:r>
      </w:del>
    </w:p>
    <w:p w14:paraId="65993CDE" w14:textId="001DC407" w:rsidR="00AD636E" w:rsidRPr="009155EA" w:rsidRDefault="00AD636E">
      <w:pPr>
        <w:widowControl w:val="0"/>
        <w:tabs>
          <w:tab w:val="left" w:pos="6510"/>
        </w:tabs>
        <w:spacing w:line="240" w:lineRule="auto"/>
        <w:outlineLvl w:val="1"/>
        <w:rPr>
          <w:del w:id="6334" w:author="GRAbbvie04" w:date="2025-05-15T14:16:00Z"/>
          <w:szCs w:val="22"/>
          <w:lang w:val="el-GR"/>
        </w:rPr>
        <w:pPrChange w:id="6335" w:author="GRAbbvie04" w:date="2025-05-15T14:16:00Z">
          <w:pPr>
            <w:widowControl w:val="0"/>
            <w:spacing w:line="240" w:lineRule="auto"/>
          </w:pPr>
        </w:pPrChange>
      </w:pPr>
    </w:p>
    <w:p w14:paraId="42C0EF48" w14:textId="453AC587" w:rsidR="000F3E8B" w:rsidRPr="009155EA" w:rsidRDefault="00B838C9">
      <w:pPr>
        <w:widowControl w:val="0"/>
        <w:tabs>
          <w:tab w:val="left" w:pos="6510"/>
        </w:tabs>
        <w:spacing w:line="240" w:lineRule="auto"/>
        <w:outlineLvl w:val="1"/>
        <w:rPr>
          <w:del w:id="6336" w:author="GRAbbvie04" w:date="2025-05-15T14:16:00Z"/>
          <w:i/>
          <w:szCs w:val="22"/>
          <w:lang w:val="el-GR"/>
        </w:rPr>
        <w:pPrChange w:id="6337" w:author="GRAbbvie04" w:date="2025-05-15T14:16:00Z">
          <w:pPr>
            <w:widowControl w:val="0"/>
            <w:spacing w:line="240" w:lineRule="auto"/>
          </w:pPr>
        </w:pPrChange>
      </w:pPr>
      <w:del w:id="6338" w:author="GRAbbvie04" w:date="2025-05-15T14:16:00Z">
        <w:r w:rsidRPr="009155EA">
          <w:rPr>
            <w:i/>
            <w:szCs w:val="22"/>
            <w:lang w:val="el-GR"/>
          </w:rPr>
          <w:delText>Ραγοειδίτιδα</w:delText>
        </w:r>
      </w:del>
    </w:p>
    <w:p w14:paraId="7EA886CD" w14:textId="7AB899B9" w:rsidR="000F3E8B" w:rsidRPr="009155EA" w:rsidRDefault="000F3E8B">
      <w:pPr>
        <w:widowControl w:val="0"/>
        <w:tabs>
          <w:tab w:val="left" w:pos="6510"/>
        </w:tabs>
        <w:spacing w:line="240" w:lineRule="auto"/>
        <w:outlineLvl w:val="1"/>
        <w:rPr>
          <w:del w:id="6339" w:author="GRAbbvie04" w:date="2025-05-15T14:16:00Z"/>
          <w:szCs w:val="22"/>
          <w:lang w:val="el-GR"/>
        </w:rPr>
        <w:pPrChange w:id="6340" w:author="GRAbbvie04" w:date="2025-05-15T14:16:00Z">
          <w:pPr>
            <w:widowControl w:val="0"/>
            <w:spacing w:line="240" w:lineRule="auto"/>
          </w:pPr>
        </w:pPrChange>
      </w:pPr>
    </w:p>
    <w:p w14:paraId="22486B06" w14:textId="389985CA" w:rsidR="000F3E8B" w:rsidRPr="009155EA" w:rsidRDefault="00B838C9">
      <w:pPr>
        <w:widowControl w:val="0"/>
        <w:tabs>
          <w:tab w:val="left" w:pos="6510"/>
        </w:tabs>
        <w:spacing w:line="240" w:lineRule="auto"/>
        <w:outlineLvl w:val="1"/>
        <w:rPr>
          <w:del w:id="6341" w:author="GRAbbvie04" w:date="2025-05-15T14:16:00Z"/>
          <w:szCs w:val="22"/>
          <w:lang w:val="el-GR"/>
        </w:rPr>
        <w:pPrChange w:id="6342" w:author="GRAbbvie04" w:date="2025-05-15T14:16:00Z">
          <w:pPr>
            <w:widowControl w:val="0"/>
            <w:spacing w:line="240" w:lineRule="auto"/>
          </w:pPr>
        </w:pPrChange>
      </w:pPr>
      <w:del w:id="6343" w:author="GRAbbvie04" w:date="2025-05-15T14:16:00Z">
        <w:r w:rsidRPr="009155EA">
          <w:rPr>
            <w:szCs w:val="22"/>
            <w:lang w:val="el-GR"/>
          </w:rPr>
          <w:delText>Η συνιστώμενη δόση του Humira για ενήλικες ασθενείς με ραγοειδίτιδα είναι μία αρχική δόση 80 mg, ακολουθούμενη από 40 mg κάθε δεύτερη εβδομάδα, αρχίζοντας μία εβδομάδα μετά την αρχική δόση. Υπάρχει περιορισμένη εμπειρία στην έναρξη θεραπείας με</w:delText>
        </w:r>
        <w:r w:rsidR="0019017B" w:rsidRPr="009155EA">
          <w:rPr>
            <w:szCs w:val="22"/>
            <w:lang w:val="el-GR"/>
          </w:rPr>
          <w:delText xml:space="preserve"> Humira σε</w:delText>
        </w:r>
        <w:r w:rsidRPr="009155EA">
          <w:rPr>
            <w:szCs w:val="22"/>
            <w:lang w:val="el-GR"/>
          </w:rPr>
          <w:delText xml:space="preserve"> μονοθεραπεία. Η θεραπεία με Humira μπορεί να ξεκινήσει σε συνδυασμό με κορτικοστεροειδή και/ή με άλλ</w:delText>
        </w:r>
        <w:r w:rsidR="001E273A" w:rsidRPr="009155EA">
          <w:rPr>
            <w:szCs w:val="22"/>
            <w:lang w:val="el-GR"/>
          </w:rPr>
          <w:delText>ους</w:delText>
        </w:r>
        <w:r w:rsidRPr="009155EA">
          <w:rPr>
            <w:szCs w:val="22"/>
            <w:lang w:val="el-GR"/>
          </w:rPr>
          <w:delText xml:space="preserve"> μη</w:delText>
        </w:r>
        <w:r w:rsidR="001E273A" w:rsidRPr="009155EA">
          <w:rPr>
            <w:szCs w:val="22"/>
            <w:lang w:val="el-GR"/>
          </w:rPr>
          <w:delText>-</w:delText>
        </w:r>
        <w:r w:rsidRPr="009155EA">
          <w:rPr>
            <w:szCs w:val="22"/>
            <w:lang w:val="el-GR"/>
          </w:rPr>
          <w:delText>βιολογικ</w:delText>
        </w:r>
        <w:r w:rsidR="001E273A" w:rsidRPr="009155EA">
          <w:rPr>
            <w:szCs w:val="22"/>
            <w:lang w:val="el-GR"/>
          </w:rPr>
          <w:delText>ούς</w:delText>
        </w:r>
        <w:r w:rsidRPr="009155EA">
          <w:rPr>
            <w:szCs w:val="22"/>
            <w:lang w:val="el-GR"/>
          </w:rPr>
          <w:delText xml:space="preserve"> ανοσοτροποποιητικ</w:delText>
        </w:r>
        <w:r w:rsidR="001E273A" w:rsidRPr="009155EA">
          <w:rPr>
            <w:szCs w:val="22"/>
            <w:lang w:val="el-GR"/>
          </w:rPr>
          <w:delText>ούς παράγοντες</w:delText>
        </w:r>
        <w:r w:rsidRPr="009155EA">
          <w:rPr>
            <w:szCs w:val="22"/>
            <w:lang w:val="el-GR"/>
          </w:rPr>
          <w:delText xml:space="preserve">. </w:delText>
        </w:r>
        <w:r w:rsidR="001E273A" w:rsidRPr="009155EA">
          <w:rPr>
            <w:szCs w:val="22"/>
            <w:lang w:val="el-GR"/>
          </w:rPr>
          <w:delText xml:space="preserve">Η ταυτόχρονη </w:delText>
        </w:r>
        <w:r w:rsidR="000905A6" w:rsidRPr="009155EA">
          <w:rPr>
            <w:szCs w:val="22"/>
            <w:lang w:val="el-GR"/>
          </w:rPr>
          <w:delText>χορήγηση</w:delText>
        </w:r>
        <w:r w:rsidR="001E273A" w:rsidRPr="009155EA">
          <w:rPr>
            <w:szCs w:val="22"/>
            <w:lang w:val="el-GR"/>
          </w:rPr>
          <w:delText xml:space="preserve"> των κορτικοστεροειδών μπορεί να διακοπεί σταδιακά, σύμφωνα με τη</w:delText>
        </w:r>
        <w:r w:rsidR="00A33C4F" w:rsidRPr="009155EA">
          <w:rPr>
            <w:szCs w:val="22"/>
            <w:lang w:val="el-GR"/>
          </w:rPr>
          <w:delText>ν</w:delText>
        </w:r>
        <w:r w:rsidR="001E273A" w:rsidRPr="009155EA">
          <w:rPr>
            <w:szCs w:val="22"/>
            <w:lang w:val="el-GR"/>
          </w:rPr>
          <w:delText xml:space="preserve"> κλινική πρακτική</w:delText>
        </w:r>
        <w:r w:rsidRPr="009155EA">
          <w:rPr>
            <w:szCs w:val="22"/>
            <w:lang w:val="el-GR"/>
          </w:rPr>
          <w:delText xml:space="preserve"> </w:delText>
        </w:r>
        <w:r w:rsidR="001E273A" w:rsidRPr="009155EA">
          <w:rPr>
            <w:szCs w:val="22"/>
            <w:lang w:val="el-GR"/>
          </w:rPr>
          <w:delText>ξεκινώντας</w:delText>
        </w:r>
        <w:r w:rsidRPr="009155EA">
          <w:rPr>
            <w:szCs w:val="22"/>
            <w:lang w:val="el-GR"/>
          </w:rPr>
          <w:delText xml:space="preserve"> δύο εβδομάδες μετά την έναρξη της θεραπείας με Humira.</w:delText>
        </w:r>
      </w:del>
    </w:p>
    <w:p w14:paraId="4F3E8518" w14:textId="74AE5B17" w:rsidR="000F3E8B" w:rsidRPr="009155EA" w:rsidRDefault="000F3E8B">
      <w:pPr>
        <w:widowControl w:val="0"/>
        <w:tabs>
          <w:tab w:val="left" w:pos="6510"/>
        </w:tabs>
        <w:spacing w:line="240" w:lineRule="auto"/>
        <w:outlineLvl w:val="1"/>
        <w:rPr>
          <w:del w:id="6344" w:author="GRAbbvie04" w:date="2025-05-15T14:16:00Z"/>
          <w:szCs w:val="22"/>
          <w:lang w:val="el-GR"/>
        </w:rPr>
        <w:pPrChange w:id="6345" w:author="GRAbbvie04" w:date="2025-05-15T14:16:00Z">
          <w:pPr>
            <w:widowControl w:val="0"/>
            <w:spacing w:line="240" w:lineRule="auto"/>
          </w:pPr>
        </w:pPrChange>
      </w:pPr>
    </w:p>
    <w:p w14:paraId="2C84C13D" w14:textId="7C5C023B" w:rsidR="00CF73A4" w:rsidRPr="009155EA" w:rsidRDefault="00B838C9">
      <w:pPr>
        <w:widowControl w:val="0"/>
        <w:tabs>
          <w:tab w:val="left" w:pos="6510"/>
        </w:tabs>
        <w:spacing w:line="240" w:lineRule="auto"/>
        <w:outlineLvl w:val="1"/>
        <w:rPr>
          <w:del w:id="6346" w:author="GRAbbvie04" w:date="2025-05-15T14:16:00Z"/>
          <w:szCs w:val="22"/>
          <w:lang w:val="el-GR"/>
        </w:rPr>
        <w:pPrChange w:id="6347" w:author="GRAbbvie04" w:date="2025-05-15T14:16:00Z">
          <w:pPr>
            <w:widowControl w:val="0"/>
            <w:spacing w:line="240" w:lineRule="auto"/>
          </w:pPr>
        </w:pPrChange>
      </w:pPr>
      <w:del w:id="6348" w:author="GRAbbvie04" w:date="2025-05-15T14:16:00Z">
        <w:r w:rsidRPr="009155EA">
          <w:rPr>
            <w:lang w:val="el-GR"/>
          </w:rPr>
          <w:delText xml:space="preserve">Συνιστάται ότι το όφελος και ο κίνδυνος της συνεχιζόμενης </w:delText>
        </w:r>
        <w:r w:rsidRPr="009155EA">
          <w:rPr>
            <w:szCs w:val="22"/>
            <w:lang w:val="el-GR"/>
          </w:rPr>
          <w:delText xml:space="preserve">μακροχρόνιας </w:delText>
        </w:r>
        <w:r w:rsidRPr="009155EA">
          <w:rPr>
            <w:lang w:val="el-GR"/>
          </w:rPr>
          <w:delText xml:space="preserve">θεραπείας θα πρέπει να </w:delText>
        </w:r>
        <w:r w:rsidRPr="009155EA">
          <w:rPr>
            <w:szCs w:val="22"/>
            <w:lang w:val="el-GR"/>
          </w:rPr>
          <w:delText>εξετάζονται σε ετήσια βάση (βλέπε παράγραφο 5.1).</w:delText>
        </w:r>
      </w:del>
    </w:p>
    <w:p w14:paraId="7BF5FAA0" w14:textId="70CE8220" w:rsidR="000F3E8B" w:rsidRPr="009155EA" w:rsidRDefault="000F3E8B">
      <w:pPr>
        <w:widowControl w:val="0"/>
        <w:tabs>
          <w:tab w:val="left" w:pos="6510"/>
        </w:tabs>
        <w:spacing w:line="240" w:lineRule="auto"/>
        <w:outlineLvl w:val="1"/>
        <w:rPr>
          <w:del w:id="6349" w:author="GRAbbvie04" w:date="2025-05-15T14:16:00Z"/>
          <w:szCs w:val="22"/>
          <w:lang w:val="el-GR"/>
        </w:rPr>
        <w:pPrChange w:id="6350" w:author="GRAbbvie04" w:date="2025-05-15T14:16:00Z">
          <w:pPr>
            <w:widowControl w:val="0"/>
            <w:spacing w:line="240" w:lineRule="auto"/>
          </w:pPr>
        </w:pPrChange>
      </w:pPr>
    </w:p>
    <w:p w14:paraId="269CD88B" w14:textId="16379D91" w:rsidR="00FE7BDC" w:rsidRPr="009155EA" w:rsidRDefault="00B838C9">
      <w:pPr>
        <w:widowControl w:val="0"/>
        <w:tabs>
          <w:tab w:val="left" w:pos="6510"/>
        </w:tabs>
        <w:spacing w:line="240" w:lineRule="auto"/>
        <w:outlineLvl w:val="1"/>
        <w:rPr>
          <w:del w:id="6351" w:author="GRAbbvie04" w:date="2025-05-15T14:16:00Z"/>
          <w:szCs w:val="22"/>
          <w:lang w:val="el-GR"/>
        </w:rPr>
        <w:pPrChange w:id="6352" w:author="GRAbbvie04" w:date="2025-05-15T14:16:00Z">
          <w:pPr/>
        </w:pPrChange>
      </w:pPr>
      <w:del w:id="6353" w:author="GRAbbvie04" w:date="2025-05-15T14:16:00Z">
        <w:r w:rsidRPr="009155EA">
          <w:rPr>
            <w:lang w:val="el-GR"/>
          </w:rPr>
          <w:delText>Το Humira μπορεί να διατεθεί σε άλλες περιεκτικότητες και/ή μορφές ανάλογα με τις εξατομικευμένες θεραπευτικές ανάγκες.</w:delText>
        </w:r>
      </w:del>
    </w:p>
    <w:p w14:paraId="6A2C0F41" w14:textId="6EA471AE" w:rsidR="00FE7BDC" w:rsidRPr="009155EA" w:rsidRDefault="00FE7BDC">
      <w:pPr>
        <w:widowControl w:val="0"/>
        <w:tabs>
          <w:tab w:val="left" w:pos="6510"/>
        </w:tabs>
        <w:spacing w:line="240" w:lineRule="auto"/>
        <w:outlineLvl w:val="1"/>
        <w:rPr>
          <w:del w:id="6354" w:author="GRAbbvie04" w:date="2025-05-15T14:16:00Z"/>
          <w:szCs w:val="22"/>
          <w:lang w:val="el-GR"/>
        </w:rPr>
        <w:pPrChange w:id="6355" w:author="GRAbbvie04" w:date="2025-05-15T14:16:00Z">
          <w:pPr>
            <w:widowControl w:val="0"/>
            <w:spacing w:line="240" w:lineRule="auto"/>
          </w:pPr>
        </w:pPrChange>
      </w:pPr>
    </w:p>
    <w:p w14:paraId="37522ABF" w14:textId="57F2B38D" w:rsidR="00153855" w:rsidRPr="009155EA" w:rsidRDefault="00B838C9">
      <w:pPr>
        <w:widowControl w:val="0"/>
        <w:tabs>
          <w:tab w:val="left" w:pos="6510"/>
        </w:tabs>
        <w:spacing w:line="240" w:lineRule="auto"/>
        <w:outlineLvl w:val="1"/>
        <w:rPr>
          <w:del w:id="6356" w:author="GRAbbvie04" w:date="2025-05-15T14:16:00Z"/>
          <w:u w:val="single"/>
          <w:lang w:val="el-GR"/>
        </w:rPr>
        <w:pPrChange w:id="6357" w:author="GRAbbvie04" w:date="2025-05-15T14:16:00Z">
          <w:pPr>
            <w:widowControl w:val="0"/>
            <w:spacing w:line="240" w:lineRule="auto"/>
          </w:pPr>
        </w:pPrChange>
      </w:pPr>
      <w:del w:id="6358" w:author="GRAbbvie04" w:date="2025-05-15T14:16:00Z">
        <w:r w:rsidRPr="009155EA">
          <w:rPr>
            <w:u w:val="single"/>
            <w:lang w:val="el-GR"/>
          </w:rPr>
          <w:delText>Ειδικοί πληθυσμοί</w:delText>
        </w:r>
      </w:del>
    </w:p>
    <w:p w14:paraId="663EBE12" w14:textId="14DF086F" w:rsidR="00153855" w:rsidRPr="009155EA" w:rsidRDefault="00153855">
      <w:pPr>
        <w:widowControl w:val="0"/>
        <w:tabs>
          <w:tab w:val="left" w:pos="6510"/>
        </w:tabs>
        <w:spacing w:line="240" w:lineRule="auto"/>
        <w:outlineLvl w:val="1"/>
        <w:rPr>
          <w:del w:id="6359" w:author="GRAbbvie04" w:date="2025-05-15T14:16:00Z"/>
          <w:u w:val="single"/>
          <w:lang w:val="el-GR"/>
        </w:rPr>
        <w:pPrChange w:id="6360" w:author="GRAbbvie04" w:date="2025-05-15T14:16:00Z">
          <w:pPr>
            <w:widowControl w:val="0"/>
            <w:spacing w:line="240" w:lineRule="auto"/>
          </w:pPr>
        </w:pPrChange>
      </w:pPr>
    </w:p>
    <w:p w14:paraId="100EACD5" w14:textId="54C42424" w:rsidR="00C52C42" w:rsidRPr="009155EA" w:rsidRDefault="00B838C9">
      <w:pPr>
        <w:widowControl w:val="0"/>
        <w:tabs>
          <w:tab w:val="left" w:pos="6510"/>
        </w:tabs>
        <w:spacing w:line="240" w:lineRule="auto"/>
        <w:outlineLvl w:val="1"/>
        <w:rPr>
          <w:del w:id="6361" w:author="GRAbbvie04" w:date="2025-05-15T14:16:00Z"/>
          <w:lang w:val="el-GR"/>
        </w:rPr>
        <w:pPrChange w:id="6362" w:author="GRAbbvie04" w:date="2025-05-15T14:16:00Z">
          <w:pPr>
            <w:widowControl w:val="0"/>
            <w:spacing w:line="240" w:lineRule="auto"/>
          </w:pPr>
        </w:pPrChange>
      </w:pPr>
      <w:del w:id="6363" w:author="GRAbbvie04" w:date="2025-05-15T14:16:00Z">
        <w:r w:rsidRPr="009155EA">
          <w:rPr>
            <w:lang w:val="el-GR"/>
          </w:rPr>
          <w:delText>Ηλικιωμένοι</w:delText>
        </w:r>
      </w:del>
    </w:p>
    <w:p w14:paraId="1E091743" w14:textId="03AB6727" w:rsidR="00C52C42" w:rsidRPr="009155EA" w:rsidRDefault="00C52C42">
      <w:pPr>
        <w:widowControl w:val="0"/>
        <w:tabs>
          <w:tab w:val="left" w:pos="6510"/>
        </w:tabs>
        <w:spacing w:line="240" w:lineRule="auto"/>
        <w:outlineLvl w:val="1"/>
        <w:rPr>
          <w:del w:id="6364" w:author="GRAbbvie04" w:date="2025-05-15T14:16:00Z"/>
          <w:u w:val="single"/>
          <w:lang w:val="el-GR"/>
        </w:rPr>
        <w:pPrChange w:id="6365" w:author="GRAbbvie04" w:date="2025-05-15T14:16:00Z">
          <w:pPr>
            <w:widowControl w:val="0"/>
            <w:spacing w:line="240" w:lineRule="auto"/>
          </w:pPr>
        </w:pPrChange>
      </w:pPr>
    </w:p>
    <w:p w14:paraId="5DCE1B70" w14:textId="177B08F1" w:rsidR="00C52C42" w:rsidRPr="009155EA" w:rsidRDefault="00B838C9">
      <w:pPr>
        <w:widowControl w:val="0"/>
        <w:tabs>
          <w:tab w:val="left" w:pos="6510"/>
        </w:tabs>
        <w:spacing w:line="240" w:lineRule="auto"/>
        <w:outlineLvl w:val="1"/>
        <w:rPr>
          <w:del w:id="6366" w:author="GRAbbvie04" w:date="2025-05-15T14:16:00Z"/>
          <w:i/>
          <w:lang w:val="el-GR"/>
        </w:rPr>
        <w:pPrChange w:id="6367" w:author="GRAbbvie04" w:date="2025-05-15T14:16:00Z">
          <w:pPr>
            <w:widowControl w:val="0"/>
            <w:spacing w:line="240" w:lineRule="auto"/>
          </w:pPr>
        </w:pPrChange>
      </w:pPr>
      <w:del w:id="6368" w:author="GRAbbvie04" w:date="2025-05-15T14:16:00Z">
        <w:r w:rsidRPr="009155EA">
          <w:rPr>
            <w:lang w:val="el-GR"/>
          </w:rPr>
          <w:delText>Δε χ</w:delText>
        </w:r>
        <w:r w:rsidR="00443E1A" w:rsidRPr="009155EA">
          <w:rPr>
            <w:lang w:val="el-GR"/>
          </w:rPr>
          <w:delText>ρειάζεται προσαρμογή της δόσης.</w:delText>
        </w:r>
      </w:del>
    </w:p>
    <w:p w14:paraId="46FF7712" w14:textId="6612B354" w:rsidR="00CD34D8" w:rsidRPr="009155EA" w:rsidRDefault="00CD34D8">
      <w:pPr>
        <w:widowControl w:val="0"/>
        <w:tabs>
          <w:tab w:val="left" w:pos="6510"/>
        </w:tabs>
        <w:spacing w:line="240" w:lineRule="auto"/>
        <w:outlineLvl w:val="1"/>
        <w:rPr>
          <w:del w:id="6369" w:author="GRAbbvie04" w:date="2025-05-15T14:16:00Z"/>
          <w:u w:val="single"/>
          <w:lang w:val="el-GR"/>
        </w:rPr>
        <w:pPrChange w:id="6370" w:author="GRAbbvie04" w:date="2025-05-15T14:16:00Z">
          <w:pPr>
            <w:widowControl w:val="0"/>
            <w:spacing w:line="240" w:lineRule="auto"/>
          </w:pPr>
        </w:pPrChange>
      </w:pPr>
    </w:p>
    <w:p w14:paraId="5187D025" w14:textId="3F738EAE" w:rsidR="00CD34D8" w:rsidRPr="009155EA" w:rsidRDefault="00B838C9">
      <w:pPr>
        <w:widowControl w:val="0"/>
        <w:tabs>
          <w:tab w:val="left" w:pos="6510"/>
        </w:tabs>
        <w:spacing w:line="240" w:lineRule="auto"/>
        <w:outlineLvl w:val="1"/>
        <w:rPr>
          <w:del w:id="6371" w:author="GRAbbvie04" w:date="2025-05-15T14:16:00Z"/>
          <w:u w:val="single"/>
          <w:lang w:val="el-GR"/>
        </w:rPr>
        <w:pPrChange w:id="6372" w:author="GRAbbvie04" w:date="2025-05-15T14:16:00Z">
          <w:pPr>
            <w:widowControl w:val="0"/>
            <w:spacing w:line="240" w:lineRule="auto"/>
          </w:pPr>
        </w:pPrChange>
      </w:pPr>
      <w:del w:id="6373" w:author="GRAbbvie04" w:date="2025-05-15T14:16:00Z">
        <w:r w:rsidRPr="009155EA">
          <w:rPr>
            <w:u w:val="single"/>
            <w:lang w:val="el-GR"/>
          </w:rPr>
          <w:delText>Νεφρική και/ή ηπατική δυσλειτουργία</w:delText>
        </w:r>
      </w:del>
    </w:p>
    <w:p w14:paraId="6248F6C7" w14:textId="4F358167" w:rsidR="00CD34D8" w:rsidRPr="009155EA" w:rsidRDefault="00CD34D8">
      <w:pPr>
        <w:widowControl w:val="0"/>
        <w:tabs>
          <w:tab w:val="left" w:pos="6510"/>
        </w:tabs>
        <w:spacing w:line="240" w:lineRule="auto"/>
        <w:outlineLvl w:val="1"/>
        <w:rPr>
          <w:del w:id="6374" w:author="GRAbbvie04" w:date="2025-05-15T14:16:00Z"/>
          <w:lang w:val="el-GR"/>
        </w:rPr>
        <w:pPrChange w:id="6375" w:author="GRAbbvie04" w:date="2025-05-15T14:16:00Z">
          <w:pPr>
            <w:widowControl w:val="0"/>
            <w:spacing w:line="240" w:lineRule="auto"/>
          </w:pPr>
        </w:pPrChange>
      </w:pPr>
    </w:p>
    <w:p w14:paraId="24301A3E" w14:textId="163EF17D" w:rsidR="00CD34D8" w:rsidRPr="009155EA" w:rsidRDefault="00B838C9">
      <w:pPr>
        <w:widowControl w:val="0"/>
        <w:tabs>
          <w:tab w:val="left" w:pos="6510"/>
        </w:tabs>
        <w:spacing w:line="240" w:lineRule="auto"/>
        <w:outlineLvl w:val="1"/>
        <w:rPr>
          <w:del w:id="6376" w:author="GRAbbvie04" w:date="2025-05-15T14:16:00Z"/>
          <w:lang w:val="el-GR"/>
        </w:rPr>
        <w:pPrChange w:id="6377" w:author="GRAbbvie04" w:date="2025-05-15T14:16:00Z">
          <w:pPr>
            <w:widowControl w:val="0"/>
            <w:spacing w:line="240" w:lineRule="auto"/>
          </w:pPr>
        </w:pPrChange>
      </w:pPr>
      <w:del w:id="6378" w:author="GRAbbvie04" w:date="2025-05-15T14:16:00Z">
        <w:r w:rsidRPr="009155EA">
          <w:rPr>
            <w:lang w:val="el-GR"/>
          </w:rPr>
          <w:delText>Το Humira δεν έχει μελετηθεί σε αυτόν τον πληθυσμό ασθενών. Δεν μπορούν να γίνουν υποδείξεις για τη δοσολογία.</w:delText>
        </w:r>
      </w:del>
    </w:p>
    <w:p w14:paraId="646B9037" w14:textId="07C30E66" w:rsidR="00C52C42" w:rsidRPr="009155EA" w:rsidRDefault="00C52C42">
      <w:pPr>
        <w:widowControl w:val="0"/>
        <w:tabs>
          <w:tab w:val="left" w:pos="6510"/>
        </w:tabs>
        <w:spacing w:line="240" w:lineRule="auto"/>
        <w:outlineLvl w:val="1"/>
        <w:rPr>
          <w:del w:id="6379" w:author="GRAbbvie04" w:date="2025-05-15T14:16:00Z"/>
          <w:i/>
          <w:lang w:val="el-GR"/>
        </w:rPr>
        <w:pPrChange w:id="6380" w:author="GRAbbvie04" w:date="2025-05-15T14:16:00Z">
          <w:pPr>
            <w:widowControl w:val="0"/>
            <w:spacing w:line="240" w:lineRule="auto"/>
          </w:pPr>
        </w:pPrChange>
      </w:pPr>
    </w:p>
    <w:p w14:paraId="0D888A11" w14:textId="2530141A" w:rsidR="00C52C42" w:rsidRPr="009155EA" w:rsidRDefault="00B838C9">
      <w:pPr>
        <w:widowControl w:val="0"/>
        <w:tabs>
          <w:tab w:val="left" w:pos="6510"/>
        </w:tabs>
        <w:spacing w:line="240" w:lineRule="auto"/>
        <w:outlineLvl w:val="1"/>
        <w:rPr>
          <w:del w:id="6381" w:author="GRAbbvie04" w:date="2025-05-15T14:16:00Z"/>
          <w:b/>
          <w:lang w:val="el-GR"/>
        </w:rPr>
        <w:pPrChange w:id="6382" w:author="GRAbbvie04" w:date="2025-05-15T14:16:00Z">
          <w:pPr>
            <w:keepNext/>
            <w:widowControl w:val="0"/>
            <w:spacing w:line="240" w:lineRule="auto"/>
          </w:pPr>
        </w:pPrChange>
      </w:pPr>
      <w:del w:id="6383" w:author="GRAbbvie04" w:date="2025-05-15T14:16:00Z">
        <w:r w:rsidRPr="009155EA">
          <w:rPr>
            <w:lang w:val="el-GR"/>
          </w:rPr>
          <w:delText>Παιδιατρικός πληθυσμός</w:delText>
        </w:r>
      </w:del>
    </w:p>
    <w:p w14:paraId="4A2559DC" w14:textId="407FE11E" w:rsidR="00F20057" w:rsidRPr="009155EA" w:rsidRDefault="00F20057">
      <w:pPr>
        <w:widowControl w:val="0"/>
        <w:tabs>
          <w:tab w:val="left" w:pos="6510"/>
        </w:tabs>
        <w:spacing w:line="240" w:lineRule="auto"/>
        <w:outlineLvl w:val="1"/>
        <w:rPr>
          <w:del w:id="6384" w:author="GRAbbvie04" w:date="2025-05-15T14:16:00Z"/>
          <w:u w:val="single"/>
          <w:lang w:val="el-GR"/>
        </w:rPr>
        <w:pPrChange w:id="6385" w:author="GRAbbvie04" w:date="2025-05-15T14:16:00Z">
          <w:pPr>
            <w:keepNext/>
            <w:widowControl w:val="0"/>
            <w:spacing w:line="240" w:lineRule="auto"/>
          </w:pPr>
        </w:pPrChange>
      </w:pPr>
    </w:p>
    <w:p w14:paraId="15F522CB" w14:textId="5C7A7790" w:rsidR="00F20057" w:rsidRPr="009155EA" w:rsidRDefault="00B838C9">
      <w:pPr>
        <w:widowControl w:val="0"/>
        <w:tabs>
          <w:tab w:val="left" w:pos="6510"/>
        </w:tabs>
        <w:spacing w:line="240" w:lineRule="auto"/>
        <w:outlineLvl w:val="1"/>
        <w:rPr>
          <w:del w:id="6386" w:author="GRAbbvie04" w:date="2025-05-15T14:16:00Z"/>
          <w:i/>
          <w:lang w:val="el-GR"/>
        </w:rPr>
        <w:pPrChange w:id="6387" w:author="GRAbbvie04" w:date="2025-05-15T14:16:00Z">
          <w:pPr>
            <w:keepNext/>
            <w:widowControl w:val="0"/>
            <w:spacing w:line="240" w:lineRule="auto"/>
          </w:pPr>
        </w:pPrChange>
      </w:pPr>
      <w:del w:id="6388" w:author="GRAbbvie04" w:date="2025-05-15T14:16:00Z">
        <w:r w:rsidRPr="009155EA">
          <w:rPr>
            <w:i/>
            <w:lang w:val="el-GR"/>
          </w:rPr>
          <w:delText>Νεανική ιδιοπαθής αρθρίτιδα</w:delText>
        </w:r>
      </w:del>
    </w:p>
    <w:p w14:paraId="78447F5D" w14:textId="6149BC08" w:rsidR="000B0F20" w:rsidRPr="009155EA" w:rsidRDefault="000B0F20">
      <w:pPr>
        <w:widowControl w:val="0"/>
        <w:tabs>
          <w:tab w:val="left" w:pos="6510"/>
        </w:tabs>
        <w:spacing w:line="240" w:lineRule="auto"/>
        <w:outlineLvl w:val="1"/>
        <w:rPr>
          <w:del w:id="6389" w:author="GRAbbvie04" w:date="2025-05-15T14:16:00Z"/>
          <w:lang w:val="el-GR"/>
        </w:rPr>
        <w:pPrChange w:id="6390" w:author="GRAbbvie04" w:date="2025-05-15T14:16:00Z">
          <w:pPr>
            <w:pStyle w:val="EMEANormal"/>
            <w:keepNext/>
            <w:widowControl w:val="0"/>
            <w:suppressAutoHyphens w:val="0"/>
          </w:pPr>
        </w:pPrChange>
      </w:pPr>
    </w:p>
    <w:p w14:paraId="76D706C5" w14:textId="4DF88155" w:rsidR="000B0F20" w:rsidRPr="009155EA" w:rsidRDefault="00B838C9">
      <w:pPr>
        <w:widowControl w:val="0"/>
        <w:tabs>
          <w:tab w:val="left" w:pos="6510"/>
        </w:tabs>
        <w:spacing w:line="240" w:lineRule="auto"/>
        <w:outlineLvl w:val="1"/>
        <w:rPr>
          <w:del w:id="6391" w:author="GRAbbvie04" w:date="2025-05-15T14:16:00Z"/>
          <w:i/>
          <w:u w:val="single"/>
          <w:lang w:val="el-GR"/>
        </w:rPr>
        <w:pPrChange w:id="6392" w:author="GRAbbvie04" w:date="2025-05-15T14:16:00Z">
          <w:pPr>
            <w:keepNext/>
            <w:widowControl w:val="0"/>
            <w:spacing w:line="240" w:lineRule="auto"/>
          </w:pPr>
        </w:pPrChange>
      </w:pPr>
      <w:del w:id="6393" w:author="GRAbbvie04" w:date="2025-05-15T14:16:00Z">
        <w:r w:rsidRPr="009155EA">
          <w:rPr>
            <w:i/>
            <w:u w:val="single"/>
            <w:lang w:val="el-GR"/>
          </w:rPr>
          <w:delText>Πολυαρθρ</w:delText>
        </w:r>
        <w:r w:rsidR="003D3C92" w:rsidRPr="009155EA">
          <w:rPr>
            <w:i/>
            <w:u w:val="single"/>
            <w:lang w:val="el-GR"/>
          </w:rPr>
          <w:delText xml:space="preserve">ική </w:delText>
        </w:r>
        <w:r w:rsidR="00925C8F" w:rsidRPr="009155EA">
          <w:rPr>
            <w:i/>
            <w:u w:val="single"/>
            <w:lang w:val="el-GR"/>
          </w:rPr>
          <w:delText>ν</w:delText>
        </w:r>
        <w:r w:rsidR="003D3C92" w:rsidRPr="009155EA">
          <w:rPr>
            <w:i/>
            <w:u w:val="single"/>
            <w:lang w:val="el-GR"/>
          </w:rPr>
          <w:delText xml:space="preserve">εανική </w:delText>
        </w:r>
        <w:r w:rsidR="00925C8F" w:rsidRPr="009155EA">
          <w:rPr>
            <w:i/>
            <w:u w:val="single"/>
            <w:lang w:val="el-GR"/>
          </w:rPr>
          <w:delText>ι</w:delText>
        </w:r>
        <w:r w:rsidR="003D3C92" w:rsidRPr="009155EA">
          <w:rPr>
            <w:i/>
            <w:u w:val="single"/>
            <w:lang w:val="el-GR"/>
          </w:rPr>
          <w:delText xml:space="preserve">διοπαθής </w:delText>
        </w:r>
        <w:r w:rsidR="00925C8F" w:rsidRPr="009155EA">
          <w:rPr>
            <w:i/>
            <w:u w:val="single"/>
            <w:lang w:val="el-GR"/>
          </w:rPr>
          <w:delText>α</w:delText>
        </w:r>
        <w:r w:rsidR="003D3C92" w:rsidRPr="009155EA">
          <w:rPr>
            <w:i/>
            <w:u w:val="single"/>
            <w:lang w:val="el-GR"/>
          </w:rPr>
          <w:delText xml:space="preserve">ρθρίτιδα </w:delText>
        </w:r>
        <w:r w:rsidR="005E0FF5" w:rsidRPr="009155EA">
          <w:rPr>
            <w:i/>
            <w:u w:val="single"/>
            <w:lang w:val="el-GR"/>
          </w:rPr>
          <w:delText>από</w:delText>
        </w:r>
        <w:r w:rsidRPr="009155EA">
          <w:rPr>
            <w:i/>
            <w:u w:val="single"/>
            <w:lang w:val="el-GR"/>
          </w:rPr>
          <w:delText xml:space="preserve"> </w:delText>
        </w:r>
        <w:r w:rsidR="00153855" w:rsidRPr="009155EA">
          <w:rPr>
            <w:i/>
            <w:u w:val="single"/>
            <w:lang w:val="el-GR"/>
          </w:rPr>
          <w:delText xml:space="preserve">την ηλικία των </w:delText>
        </w:r>
        <w:r w:rsidR="00CD34D8" w:rsidRPr="009155EA">
          <w:rPr>
            <w:i/>
            <w:u w:val="single"/>
            <w:lang w:val="el-GR"/>
          </w:rPr>
          <w:delText>2</w:delText>
        </w:r>
        <w:r w:rsidRPr="009155EA">
          <w:rPr>
            <w:i/>
            <w:u w:val="single"/>
            <w:lang w:val="el-GR"/>
          </w:rPr>
          <w:delText xml:space="preserve"> </w:delText>
        </w:r>
        <w:r w:rsidR="005E0FF5" w:rsidRPr="009155EA">
          <w:rPr>
            <w:i/>
            <w:u w:val="single"/>
            <w:lang w:val="el-GR"/>
          </w:rPr>
          <w:delText>ετών</w:delText>
        </w:r>
      </w:del>
    </w:p>
    <w:p w14:paraId="322BBAAA" w14:textId="51866628" w:rsidR="000B0F20" w:rsidRPr="009155EA" w:rsidRDefault="000B0F20">
      <w:pPr>
        <w:widowControl w:val="0"/>
        <w:tabs>
          <w:tab w:val="left" w:pos="6510"/>
        </w:tabs>
        <w:spacing w:line="240" w:lineRule="auto"/>
        <w:outlineLvl w:val="1"/>
        <w:rPr>
          <w:del w:id="6394" w:author="GRAbbvie04" w:date="2025-05-15T14:16:00Z"/>
          <w:szCs w:val="22"/>
          <w:lang w:val="el-GR"/>
        </w:rPr>
        <w:pPrChange w:id="6395" w:author="GRAbbvie04" w:date="2025-05-15T14:16:00Z">
          <w:pPr>
            <w:keepNext/>
            <w:widowControl w:val="0"/>
            <w:spacing w:line="240" w:lineRule="auto"/>
          </w:pPr>
        </w:pPrChange>
      </w:pPr>
    </w:p>
    <w:p w14:paraId="52A4D26A" w14:textId="465C0522" w:rsidR="00397161" w:rsidRPr="009155EA" w:rsidRDefault="00B838C9">
      <w:pPr>
        <w:widowControl w:val="0"/>
        <w:tabs>
          <w:tab w:val="left" w:pos="6510"/>
        </w:tabs>
        <w:spacing w:line="240" w:lineRule="auto"/>
        <w:outlineLvl w:val="1"/>
        <w:rPr>
          <w:del w:id="6396" w:author="GRAbbvie04" w:date="2025-05-15T14:16:00Z"/>
          <w:lang w:val="el-GR"/>
        </w:rPr>
        <w:pPrChange w:id="6397" w:author="GRAbbvie04" w:date="2025-05-15T14:16:00Z">
          <w:pPr>
            <w:pStyle w:val="EndnoteText"/>
            <w:widowControl w:val="0"/>
          </w:pPr>
        </w:pPrChange>
      </w:pPr>
      <w:del w:id="6398" w:author="GRAbbvie04" w:date="2025-05-15T14:16:00Z">
        <w:r w:rsidRPr="009155EA">
          <w:rPr>
            <w:lang w:val="el-GR"/>
          </w:rPr>
          <w:delText xml:space="preserve">Η συνιστώμενη δόση του Humira για ασθενείς με πολυαρθρική νεανική ιδιοπαθή αρθρίτιδα, </w:delText>
        </w:r>
        <w:r w:rsidR="00153855" w:rsidRPr="009155EA">
          <w:rPr>
            <w:lang w:val="el-GR"/>
          </w:rPr>
          <w:delText xml:space="preserve">από την </w:delText>
        </w:r>
        <w:r w:rsidRPr="009155EA">
          <w:rPr>
            <w:lang w:val="el-GR"/>
          </w:rPr>
          <w:delText>ηλικία</w:delText>
        </w:r>
        <w:r w:rsidR="00153855" w:rsidRPr="009155EA">
          <w:rPr>
            <w:lang w:val="el-GR"/>
          </w:rPr>
          <w:delText xml:space="preserve"> των</w:delText>
        </w:r>
        <w:r w:rsidRPr="009155EA">
          <w:rPr>
            <w:lang w:val="el-GR"/>
          </w:rPr>
          <w:delText xml:space="preserve"> </w:delText>
        </w:r>
        <w:r w:rsidR="00CD34D8" w:rsidRPr="009155EA">
          <w:rPr>
            <w:lang w:val="el-GR"/>
          </w:rPr>
          <w:delText>2</w:delText>
        </w:r>
        <w:r w:rsidR="00A53143" w:rsidRPr="009155EA">
          <w:rPr>
            <w:lang w:val="el-GR"/>
          </w:rPr>
          <w:delText xml:space="preserve"> </w:delText>
        </w:r>
        <w:r w:rsidRPr="009155EA">
          <w:rPr>
            <w:lang w:val="el-GR"/>
          </w:rPr>
          <w:delText>ετών</w:delText>
        </w:r>
        <w:r w:rsidR="00CD34D8" w:rsidRPr="009155EA">
          <w:rPr>
            <w:lang w:val="el-GR"/>
          </w:rPr>
          <w:delText>,</w:delText>
        </w:r>
        <w:r w:rsidR="00A53143" w:rsidRPr="009155EA">
          <w:rPr>
            <w:lang w:val="el-GR"/>
          </w:rPr>
          <w:delText xml:space="preserve"> επιλέγεται βάσει του βάρους σώματος του ασθενούς (Πίνακας 1).</w:delText>
        </w:r>
        <w:r w:rsidRPr="009155EA">
          <w:rPr>
            <w:lang w:val="el-GR"/>
          </w:rPr>
          <w:delText xml:space="preserve"> </w:delText>
        </w:r>
        <w:r w:rsidR="00A53143" w:rsidRPr="009155EA">
          <w:rPr>
            <w:lang w:val="el-GR"/>
          </w:rPr>
          <w:delText xml:space="preserve">Το Humira χορηγείται </w:delText>
        </w:r>
        <w:r w:rsidR="00922A6B" w:rsidRPr="009155EA">
          <w:rPr>
            <w:lang w:val="el-GR"/>
          </w:rPr>
          <w:delText>μέσω υποδόριας έγχυσης</w:delText>
        </w:r>
        <w:r w:rsidRPr="009155EA">
          <w:rPr>
            <w:lang w:val="el-GR"/>
          </w:rPr>
          <w:delText xml:space="preserve"> κάθε δεύτερη εβδομάδα.</w:delText>
        </w:r>
      </w:del>
    </w:p>
    <w:p w14:paraId="1829115D" w14:textId="533DBDDF" w:rsidR="00397161" w:rsidRPr="009155EA" w:rsidRDefault="00397161">
      <w:pPr>
        <w:widowControl w:val="0"/>
        <w:tabs>
          <w:tab w:val="left" w:pos="6510"/>
        </w:tabs>
        <w:spacing w:line="240" w:lineRule="auto"/>
        <w:outlineLvl w:val="1"/>
        <w:rPr>
          <w:del w:id="6399" w:author="GRAbbvie04" w:date="2025-05-15T14:16:00Z"/>
          <w:lang w:val="el-GR"/>
        </w:rPr>
        <w:pPrChange w:id="6400" w:author="GRAbbvie04" w:date="2025-05-15T14:16:00Z">
          <w:pPr>
            <w:widowControl w:val="0"/>
            <w:spacing w:line="240" w:lineRule="auto"/>
          </w:pPr>
        </w:pPrChange>
      </w:pPr>
    </w:p>
    <w:p w14:paraId="7A8BE2FD" w14:textId="4B759D1C" w:rsidR="00A53143" w:rsidRPr="009155EA" w:rsidRDefault="00B838C9">
      <w:pPr>
        <w:widowControl w:val="0"/>
        <w:tabs>
          <w:tab w:val="left" w:pos="6510"/>
        </w:tabs>
        <w:spacing w:line="240" w:lineRule="auto"/>
        <w:outlineLvl w:val="1"/>
        <w:rPr>
          <w:del w:id="6401" w:author="GRAbbvie04" w:date="2025-05-15T14:16:00Z"/>
          <w:b/>
          <w:szCs w:val="22"/>
          <w:lang w:val="el-GR"/>
        </w:rPr>
        <w:pPrChange w:id="6402" w:author="GRAbbvie04" w:date="2025-05-15T14:16:00Z">
          <w:pPr>
            <w:jc w:val="center"/>
          </w:pPr>
        </w:pPrChange>
      </w:pPr>
      <w:del w:id="6403" w:author="GRAbbvie04" w:date="2025-05-15T14:16:00Z">
        <w:r w:rsidRPr="009155EA">
          <w:rPr>
            <w:b/>
            <w:szCs w:val="22"/>
            <w:lang w:val="el-GR"/>
          </w:rPr>
          <w:delText>Πίνακας 1. Δόση Humira σε Ασθενείς με Πολυαρθρική Νεανική Ιδιοπαθή Αρθρίτιδα</w:delText>
        </w:r>
      </w:del>
    </w:p>
    <w:p w14:paraId="63900BAE" w14:textId="7A191529" w:rsidR="00A53143" w:rsidRPr="009155EA" w:rsidRDefault="00A53143">
      <w:pPr>
        <w:widowControl w:val="0"/>
        <w:tabs>
          <w:tab w:val="left" w:pos="6510"/>
        </w:tabs>
        <w:spacing w:line="240" w:lineRule="auto"/>
        <w:outlineLvl w:val="1"/>
        <w:rPr>
          <w:del w:id="6404" w:author="GRAbbvie04" w:date="2025-05-15T14:16:00Z"/>
          <w:szCs w:val="22"/>
          <w:lang w:val="el-GR"/>
        </w:rPr>
        <w:pPrChange w:id="6405" w:author="GRAbbvie04" w:date="2025-05-15T14:16:00Z">
          <w:pPr/>
        </w:pPrChange>
      </w:pPr>
    </w:p>
    <w:tbl>
      <w:tblPr>
        <w:tblW w:w="6795" w:type="dxa"/>
        <w:jc w:val="center"/>
        <w:tblLayout w:type="fixed"/>
        <w:tblLook w:val="0000" w:firstRow="0" w:lastRow="0" w:firstColumn="0" w:lastColumn="0" w:noHBand="0" w:noVBand="0"/>
      </w:tblPr>
      <w:tblGrid>
        <w:gridCol w:w="3401"/>
        <w:gridCol w:w="3394"/>
      </w:tblGrid>
      <w:tr w:rsidR="007042F6" w14:paraId="58369CA5" w14:textId="6407B914" w:rsidTr="00B83D80">
        <w:trPr>
          <w:tblHeader/>
          <w:jc w:val="center"/>
          <w:del w:id="6406" w:author="GRAbbvie04" w:date="2025-05-15T14:16:00Z"/>
        </w:trPr>
        <w:tc>
          <w:tcPr>
            <w:tcW w:w="3401" w:type="dxa"/>
            <w:tcBorders>
              <w:top w:val="single" w:sz="4" w:space="0" w:color="auto"/>
              <w:bottom w:val="single" w:sz="4" w:space="0" w:color="auto"/>
            </w:tcBorders>
            <w:shd w:val="clear" w:color="auto" w:fill="auto"/>
          </w:tcPr>
          <w:p w14:paraId="281CF126" w14:textId="54458F62" w:rsidR="00A53143" w:rsidRPr="009155EA" w:rsidRDefault="00B838C9">
            <w:pPr>
              <w:widowControl w:val="0"/>
              <w:tabs>
                <w:tab w:val="left" w:pos="6510"/>
              </w:tabs>
              <w:spacing w:line="240" w:lineRule="auto"/>
              <w:outlineLvl w:val="1"/>
              <w:rPr>
                <w:del w:id="6407" w:author="GRAbbvie04" w:date="2025-05-15T14:16:00Z"/>
                <w:b/>
                <w:szCs w:val="22"/>
                <w:lang w:val="el-GR"/>
              </w:rPr>
              <w:pPrChange w:id="6408" w:author="GRAbbvie04" w:date="2025-05-15T14:16:00Z">
                <w:pPr>
                  <w:pStyle w:val="TableLeft"/>
                  <w:jc w:val="center"/>
                </w:pPr>
              </w:pPrChange>
            </w:pPr>
            <w:del w:id="6409" w:author="GRAbbvie04" w:date="2025-05-15T14:16:00Z">
              <w:r w:rsidRPr="009155EA">
                <w:rPr>
                  <w:b/>
                  <w:szCs w:val="22"/>
                  <w:lang w:val="el-GR"/>
                </w:rPr>
                <w:delText>Βάρος Σώματος Ασθενούς</w:delText>
              </w:r>
            </w:del>
          </w:p>
        </w:tc>
        <w:tc>
          <w:tcPr>
            <w:tcW w:w="3394" w:type="dxa"/>
            <w:tcBorders>
              <w:top w:val="single" w:sz="4" w:space="0" w:color="auto"/>
              <w:bottom w:val="single" w:sz="4" w:space="0" w:color="auto"/>
            </w:tcBorders>
            <w:shd w:val="clear" w:color="auto" w:fill="auto"/>
          </w:tcPr>
          <w:p w14:paraId="795BF799" w14:textId="402EF206" w:rsidR="00A53143" w:rsidRPr="009155EA" w:rsidRDefault="00B838C9">
            <w:pPr>
              <w:widowControl w:val="0"/>
              <w:tabs>
                <w:tab w:val="left" w:pos="6510"/>
              </w:tabs>
              <w:spacing w:line="240" w:lineRule="auto"/>
              <w:outlineLvl w:val="1"/>
              <w:rPr>
                <w:del w:id="6410" w:author="GRAbbvie04" w:date="2025-05-15T14:16:00Z"/>
                <w:b/>
                <w:szCs w:val="22"/>
                <w:lang w:val="el-GR"/>
              </w:rPr>
              <w:pPrChange w:id="6411" w:author="GRAbbvie04" w:date="2025-05-15T14:16:00Z">
                <w:pPr>
                  <w:pStyle w:val="TableLeft"/>
                  <w:jc w:val="center"/>
                </w:pPr>
              </w:pPrChange>
            </w:pPr>
            <w:del w:id="6412" w:author="GRAbbvie04" w:date="2025-05-15T14:16:00Z">
              <w:r w:rsidRPr="009155EA">
                <w:rPr>
                  <w:b/>
                  <w:szCs w:val="22"/>
                  <w:lang w:val="el-GR"/>
                </w:rPr>
                <w:delText>Δοσολογικό Σχήμα</w:delText>
              </w:r>
            </w:del>
          </w:p>
        </w:tc>
      </w:tr>
      <w:tr w:rsidR="007042F6" w14:paraId="24C23892" w14:textId="1E9A91C8" w:rsidTr="00B83D80">
        <w:trPr>
          <w:tblHeader/>
          <w:jc w:val="center"/>
          <w:del w:id="6413" w:author="GRAbbvie04" w:date="2025-05-15T14:16:00Z"/>
        </w:trPr>
        <w:tc>
          <w:tcPr>
            <w:tcW w:w="3401" w:type="dxa"/>
            <w:tcBorders>
              <w:top w:val="single" w:sz="4" w:space="0" w:color="auto"/>
              <w:bottom w:val="single" w:sz="4" w:space="0" w:color="auto"/>
            </w:tcBorders>
            <w:shd w:val="clear" w:color="auto" w:fill="auto"/>
          </w:tcPr>
          <w:p w14:paraId="42244DB8" w14:textId="3C316E74" w:rsidR="00A53143" w:rsidRPr="009155EA" w:rsidRDefault="00B838C9">
            <w:pPr>
              <w:widowControl w:val="0"/>
              <w:tabs>
                <w:tab w:val="left" w:pos="6510"/>
              </w:tabs>
              <w:spacing w:line="240" w:lineRule="auto"/>
              <w:outlineLvl w:val="1"/>
              <w:rPr>
                <w:del w:id="6414" w:author="GRAbbvie04" w:date="2025-05-15T14:16:00Z"/>
                <w:b/>
                <w:szCs w:val="22"/>
                <w:lang w:val="el-GR"/>
              </w:rPr>
              <w:pPrChange w:id="6415" w:author="GRAbbvie04" w:date="2025-05-15T14:16:00Z">
                <w:pPr>
                  <w:pStyle w:val="TableLeft"/>
                  <w:jc w:val="center"/>
                </w:pPr>
              </w:pPrChange>
            </w:pPr>
            <w:del w:id="6416" w:author="GRAbbvie04" w:date="2025-05-15T14:16:00Z">
              <w:r w:rsidRPr="009155EA">
                <w:rPr>
                  <w:szCs w:val="22"/>
                  <w:lang w:val="el-GR"/>
                </w:rPr>
                <w:delText>10 kg μέχρι &lt; 30 kg</w:delText>
              </w:r>
            </w:del>
          </w:p>
        </w:tc>
        <w:tc>
          <w:tcPr>
            <w:tcW w:w="3394" w:type="dxa"/>
            <w:tcBorders>
              <w:top w:val="single" w:sz="4" w:space="0" w:color="auto"/>
              <w:bottom w:val="single" w:sz="4" w:space="0" w:color="auto"/>
            </w:tcBorders>
            <w:shd w:val="clear" w:color="auto" w:fill="auto"/>
          </w:tcPr>
          <w:p w14:paraId="05C65547" w14:textId="46008FD4" w:rsidR="00A53143" w:rsidRPr="009155EA" w:rsidRDefault="00B838C9">
            <w:pPr>
              <w:widowControl w:val="0"/>
              <w:tabs>
                <w:tab w:val="left" w:pos="6510"/>
              </w:tabs>
              <w:spacing w:line="240" w:lineRule="auto"/>
              <w:outlineLvl w:val="1"/>
              <w:rPr>
                <w:del w:id="6417" w:author="GRAbbvie04" w:date="2025-05-15T14:16:00Z"/>
                <w:b/>
                <w:szCs w:val="22"/>
                <w:lang w:val="el-GR"/>
              </w:rPr>
              <w:pPrChange w:id="6418" w:author="GRAbbvie04" w:date="2025-05-15T14:16:00Z">
                <w:pPr>
                  <w:pStyle w:val="TableLeft"/>
                  <w:jc w:val="center"/>
                </w:pPr>
              </w:pPrChange>
            </w:pPr>
            <w:del w:id="6419" w:author="GRAbbvie04" w:date="2025-05-15T14:16:00Z">
              <w:r w:rsidRPr="009155EA">
                <w:rPr>
                  <w:szCs w:val="22"/>
                  <w:lang w:val="el-GR"/>
                </w:rPr>
                <w:delText>20 mg κάθε δεύτερη εβδομάδα</w:delText>
              </w:r>
            </w:del>
          </w:p>
        </w:tc>
      </w:tr>
      <w:tr w:rsidR="007042F6" w14:paraId="73FE7DC2" w14:textId="2B058DD9" w:rsidTr="00B83D80">
        <w:trPr>
          <w:tblHeader/>
          <w:jc w:val="center"/>
          <w:del w:id="6420" w:author="GRAbbvie04" w:date="2025-05-15T14:16:00Z"/>
        </w:trPr>
        <w:tc>
          <w:tcPr>
            <w:tcW w:w="3401" w:type="dxa"/>
            <w:tcBorders>
              <w:top w:val="single" w:sz="4" w:space="0" w:color="auto"/>
              <w:bottom w:val="single" w:sz="4" w:space="0" w:color="auto"/>
            </w:tcBorders>
            <w:shd w:val="clear" w:color="auto" w:fill="auto"/>
          </w:tcPr>
          <w:p w14:paraId="4A010038" w14:textId="25FE56EF" w:rsidR="00A53143" w:rsidRPr="009155EA" w:rsidRDefault="00B838C9">
            <w:pPr>
              <w:widowControl w:val="0"/>
              <w:tabs>
                <w:tab w:val="left" w:pos="6510"/>
              </w:tabs>
              <w:spacing w:line="240" w:lineRule="auto"/>
              <w:outlineLvl w:val="1"/>
              <w:rPr>
                <w:del w:id="6421" w:author="GRAbbvie04" w:date="2025-05-15T14:16:00Z"/>
                <w:b/>
                <w:szCs w:val="22"/>
                <w:lang w:val="el-GR"/>
              </w:rPr>
              <w:pPrChange w:id="6422" w:author="GRAbbvie04" w:date="2025-05-15T14:16:00Z">
                <w:pPr>
                  <w:pStyle w:val="TableLeft"/>
                  <w:jc w:val="center"/>
                </w:pPr>
              </w:pPrChange>
            </w:pPr>
            <w:del w:id="6423" w:author="GRAbbvie04" w:date="2025-05-15T14:16:00Z">
              <w:r w:rsidRPr="009155EA">
                <w:rPr>
                  <w:szCs w:val="22"/>
                  <w:lang w:val="el-GR"/>
                </w:rPr>
                <w:delText>≥ 30 kg</w:delText>
              </w:r>
            </w:del>
          </w:p>
        </w:tc>
        <w:tc>
          <w:tcPr>
            <w:tcW w:w="3394" w:type="dxa"/>
            <w:tcBorders>
              <w:top w:val="single" w:sz="4" w:space="0" w:color="auto"/>
              <w:bottom w:val="single" w:sz="4" w:space="0" w:color="auto"/>
            </w:tcBorders>
            <w:shd w:val="clear" w:color="auto" w:fill="auto"/>
          </w:tcPr>
          <w:p w14:paraId="2372539D" w14:textId="7773A81E" w:rsidR="00A53143" w:rsidRPr="009155EA" w:rsidRDefault="00B838C9">
            <w:pPr>
              <w:widowControl w:val="0"/>
              <w:tabs>
                <w:tab w:val="left" w:pos="6510"/>
              </w:tabs>
              <w:spacing w:line="240" w:lineRule="auto"/>
              <w:outlineLvl w:val="1"/>
              <w:rPr>
                <w:del w:id="6424" w:author="GRAbbvie04" w:date="2025-05-15T14:16:00Z"/>
                <w:b/>
                <w:szCs w:val="22"/>
                <w:lang w:val="el-GR"/>
              </w:rPr>
              <w:pPrChange w:id="6425" w:author="GRAbbvie04" w:date="2025-05-15T14:16:00Z">
                <w:pPr>
                  <w:pStyle w:val="TableLeft"/>
                  <w:jc w:val="center"/>
                </w:pPr>
              </w:pPrChange>
            </w:pPr>
            <w:del w:id="6426" w:author="GRAbbvie04" w:date="2025-05-15T14:16:00Z">
              <w:r w:rsidRPr="009155EA">
                <w:rPr>
                  <w:szCs w:val="22"/>
                  <w:lang w:val="el-GR"/>
                </w:rPr>
                <w:delText>40 mg κάθε δεύτερη εβδομάδα</w:delText>
              </w:r>
            </w:del>
          </w:p>
        </w:tc>
      </w:tr>
    </w:tbl>
    <w:p w14:paraId="052B5F82" w14:textId="0F1F768E" w:rsidR="00C52C42" w:rsidRPr="009155EA" w:rsidRDefault="00C52C42">
      <w:pPr>
        <w:widowControl w:val="0"/>
        <w:tabs>
          <w:tab w:val="left" w:pos="6510"/>
        </w:tabs>
        <w:spacing w:line="240" w:lineRule="auto"/>
        <w:outlineLvl w:val="1"/>
        <w:rPr>
          <w:del w:id="6427" w:author="GRAbbvie04" w:date="2025-05-15T14:16:00Z"/>
          <w:lang w:val="el-GR"/>
        </w:rPr>
        <w:pPrChange w:id="6428" w:author="GRAbbvie04" w:date="2025-05-15T14:16:00Z">
          <w:pPr>
            <w:widowControl w:val="0"/>
            <w:spacing w:line="240" w:lineRule="auto"/>
          </w:pPr>
        </w:pPrChange>
      </w:pPr>
    </w:p>
    <w:p w14:paraId="6BFBC495" w14:textId="1FD66A4E" w:rsidR="00C52C42" w:rsidRPr="009155EA" w:rsidRDefault="00B838C9">
      <w:pPr>
        <w:widowControl w:val="0"/>
        <w:tabs>
          <w:tab w:val="left" w:pos="6510"/>
        </w:tabs>
        <w:spacing w:line="240" w:lineRule="auto"/>
        <w:outlineLvl w:val="1"/>
        <w:rPr>
          <w:del w:id="6429" w:author="GRAbbvie04" w:date="2025-05-15T14:16:00Z"/>
          <w:b/>
          <w:i/>
          <w:lang w:val="el-GR"/>
        </w:rPr>
        <w:pPrChange w:id="6430" w:author="GRAbbvie04" w:date="2025-05-15T14:16:00Z">
          <w:pPr>
            <w:widowControl w:val="0"/>
            <w:spacing w:line="240" w:lineRule="auto"/>
          </w:pPr>
        </w:pPrChange>
      </w:pPr>
      <w:del w:id="6431" w:author="GRAbbvie04" w:date="2025-05-15T14:16:00Z">
        <w:r w:rsidRPr="009155EA">
          <w:rPr>
            <w:lang w:val="el-GR"/>
          </w:rPr>
          <w:delText xml:space="preserve">Τα διαθέσιμα δεδομένα υποδεικνύουν ότι η κλινική </w:delText>
        </w:r>
        <w:r w:rsidR="001A5FD4" w:rsidRPr="009155EA">
          <w:rPr>
            <w:lang w:val="el-GR"/>
          </w:rPr>
          <w:delText>α</w:delText>
        </w:r>
        <w:r w:rsidR="00F92394" w:rsidRPr="009155EA">
          <w:rPr>
            <w:lang w:val="el-GR"/>
          </w:rPr>
          <w:delText>ντα</w:delText>
        </w:r>
        <w:r w:rsidR="001A5FD4" w:rsidRPr="009155EA">
          <w:rPr>
            <w:lang w:val="el-GR"/>
          </w:rPr>
          <w:delText>πόκριση</w:delText>
        </w:r>
        <w:r w:rsidRPr="009155EA">
          <w:rPr>
            <w:lang w:val="el-GR"/>
          </w:rPr>
          <w:delText xml:space="preserve"> επιτυγχάνεται συνήθως μέσα σε 12 εβδομάδες θεραπείας. Η συνέχιση της θεραπείας πρέπει να </w:delText>
        </w:r>
        <w:r w:rsidR="008F67E7" w:rsidRPr="009155EA">
          <w:rPr>
            <w:lang w:val="el-GR"/>
          </w:rPr>
          <w:delText>αξιολογείται</w:delText>
        </w:r>
        <w:r w:rsidRPr="009155EA">
          <w:rPr>
            <w:lang w:val="el-GR"/>
          </w:rPr>
          <w:delText xml:space="preserve"> προσεκτικά σε </w:delText>
        </w:r>
        <w:r w:rsidR="008F67E7" w:rsidRPr="009155EA">
          <w:rPr>
            <w:lang w:val="el-GR"/>
          </w:rPr>
          <w:delText xml:space="preserve">όποιον </w:delText>
        </w:r>
        <w:r w:rsidRPr="009155EA">
          <w:rPr>
            <w:lang w:val="el-GR"/>
          </w:rPr>
          <w:delText>ασθενή δεν ανταποκρ</w:delText>
        </w:r>
        <w:r w:rsidR="008F67E7" w:rsidRPr="009155EA">
          <w:rPr>
            <w:lang w:val="el-GR"/>
          </w:rPr>
          <w:delText>ίνεται</w:delText>
        </w:r>
        <w:r w:rsidRPr="009155EA">
          <w:rPr>
            <w:lang w:val="el-GR"/>
          </w:rPr>
          <w:delText xml:space="preserve"> μέσα σε αυτή</w:delText>
        </w:r>
        <w:r w:rsidR="00B23813" w:rsidRPr="009155EA">
          <w:rPr>
            <w:lang w:val="el-GR"/>
          </w:rPr>
          <w:delText>ν</w:delText>
        </w:r>
        <w:r w:rsidRPr="009155EA">
          <w:rPr>
            <w:lang w:val="el-GR"/>
          </w:rPr>
          <w:delText xml:space="preserve"> τη χρονική περίοδο.</w:delText>
        </w:r>
      </w:del>
    </w:p>
    <w:p w14:paraId="34B17779" w14:textId="7FB90162" w:rsidR="005F3E2A" w:rsidRPr="009155EA" w:rsidRDefault="005F3E2A">
      <w:pPr>
        <w:widowControl w:val="0"/>
        <w:tabs>
          <w:tab w:val="left" w:pos="6510"/>
        </w:tabs>
        <w:spacing w:line="240" w:lineRule="auto"/>
        <w:outlineLvl w:val="1"/>
        <w:rPr>
          <w:del w:id="6432" w:author="GRAbbvie04" w:date="2025-05-15T14:16:00Z"/>
          <w:lang w:val="el-GR"/>
        </w:rPr>
        <w:pPrChange w:id="6433" w:author="GRAbbvie04" w:date="2025-05-15T14:16:00Z">
          <w:pPr>
            <w:widowControl w:val="0"/>
            <w:spacing w:line="240" w:lineRule="auto"/>
          </w:pPr>
        </w:pPrChange>
      </w:pPr>
    </w:p>
    <w:p w14:paraId="174133CD" w14:textId="1CA4E50F" w:rsidR="005F3E2A" w:rsidRPr="009155EA" w:rsidRDefault="00B838C9">
      <w:pPr>
        <w:widowControl w:val="0"/>
        <w:tabs>
          <w:tab w:val="left" w:pos="6510"/>
        </w:tabs>
        <w:spacing w:line="240" w:lineRule="auto"/>
        <w:outlineLvl w:val="1"/>
        <w:rPr>
          <w:del w:id="6434" w:author="GRAbbvie04" w:date="2025-05-15T14:16:00Z"/>
          <w:u w:val="single"/>
          <w:lang w:val="el-GR"/>
        </w:rPr>
        <w:pPrChange w:id="6435" w:author="GRAbbvie04" w:date="2025-05-15T14:16:00Z">
          <w:pPr>
            <w:widowControl w:val="0"/>
            <w:spacing w:line="240" w:lineRule="auto"/>
          </w:pPr>
        </w:pPrChange>
      </w:pPr>
      <w:del w:id="6436" w:author="GRAbbvie04" w:date="2025-05-15T14:16:00Z">
        <w:r w:rsidRPr="009155EA">
          <w:rPr>
            <w:lang w:val="el-GR"/>
          </w:rPr>
          <w:delText xml:space="preserve">Δεν υπάρχει σχετική χρήση του Humira σε </w:delText>
        </w:r>
        <w:r w:rsidR="008145FC" w:rsidRPr="009155EA">
          <w:rPr>
            <w:lang w:val="el-GR"/>
          </w:rPr>
          <w:delText xml:space="preserve">ασθενείς </w:delText>
        </w:r>
        <w:r w:rsidRPr="009155EA">
          <w:rPr>
            <w:lang w:val="el-GR"/>
          </w:rPr>
          <w:delText xml:space="preserve">ηλικίας κάτω των 2 ετών </w:delText>
        </w:r>
        <w:r w:rsidR="008B7266" w:rsidRPr="009155EA">
          <w:rPr>
            <w:lang w:val="el-GR"/>
          </w:rPr>
          <w:delText>για αυτή</w:delText>
        </w:r>
        <w:r w:rsidR="00420B29" w:rsidRPr="009155EA">
          <w:rPr>
            <w:lang w:val="el-GR"/>
          </w:rPr>
          <w:delText>ν</w:delText>
        </w:r>
        <w:r w:rsidR="008B7266" w:rsidRPr="009155EA">
          <w:rPr>
            <w:lang w:val="el-GR"/>
          </w:rPr>
          <w:delText xml:space="preserve"> την</w:delText>
        </w:r>
        <w:r w:rsidRPr="009155EA">
          <w:rPr>
            <w:lang w:val="el-GR"/>
          </w:rPr>
          <w:delText xml:space="preserve"> ένδειξη.</w:delText>
        </w:r>
      </w:del>
    </w:p>
    <w:p w14:paraId="3B6D06F4" w14:textId="7CF42B31" w:rsidR="008145FC" w:rsidRPr="009155EA" w:rsidRDefault="008145FC">
      <w:pPr>
        <w:widowControl w:val="0"/>
        <w:tabs>
          <w:tab w:val="left" w:pos="6510"/>
        </w:tabs>
        <w:spacing w:line="240" w:lineRule="auto"/>
        <w:outlineLvl w:val="1"/>
        <w:rPr>
          <w:del w:id="6437" w:author="GRAbbvie04" w:date="2025-05-15T14:16:00Z"/>
          <w:lang w:val="el-GR"/>
        </w:rPr>
        <w:pPrChange w:id="6438" w:author="GRAbbvie04" w:date="2025-05-15T14:16:00Z">
          <w:pPr>
            <w:widowControl w:val="0"/>
            <w:spacing w:line="240" w:lineRule="auto"/>
          </w:pPr>
        </w:pPrChange>
      </w:pPr>
    </w:p>
    <w:p w14:paraId="60B0A36B" w14:textId="7B475AC4" w:rsidR="00A0238F" w:rsidRPr="009155EA" w:rsidRDefault="00B838C9">
      <w:pPr>
        <w:widowControl w:val="0"/>
        <w:tabs>
          <w:tab w:val="left" w:pos="6510"/>
        </w:tabs>
        <w:spacing w:line="240" w:lineRule="auto"/>
        <w:outlineLvl w:val="1"/>
        <w:rPr>
          <w:del w:id="6439" w:author="GRAbbvie04" w:date="2025-05-15T14:16:00Z"/>
          <w:lang w:val="el-GR"/>
        </w:rPr>
        <w:pPrChange w:id="6440" w:author="GRAbbvie04" w:date="2025-05-15T14:16:00Z">
          <w:pPr>
            <w:widowControl w:val="0"/>
            <w:spacing w:line="240" w:lineRule="auto"/>
          </w:pPr>
        </w:pPrChange>
      </w:pPr>
      <w:del w:id="6441" w:author="GRAbbvie04" w:date="2025-05-15T14:16:00Z">
        <w:r w:rsidRPr="009155EA">
          <w:rPr>
            <w:lang w:val="el-GR"/>
          </w:rPr>
          <w:delText>Το Humira μπορεί να διατεθεί σε άλλες περιεκτικότητες και/ή μορφές ανάλογα με τις εξατομικευμένες θεραπευτικές ανάγκες.</w:delText>
        </w:r>
      </w:del>
    </w:p>
    <w:p w14:paraId="737A2579" w14:textId="7B7202DE" w:rsidR="00A0238F" w:rsidRPr="009155EA" w:rsidRDefault="00A0238F">
      <w:pPr>
        <w:widowControl w:val="0"/>
        <w:tabs>
          <w:tab w:val="left" w:pos="6510"/>
        </w:tabs>
        <w:spacing w:line="240" w:lineRule="auto"/>
        <w:outlineLvl w:val="1"/>
        <w:rPr>
          <w:del w:id="6442" w:author="GRAbbvie04" w:date="2025-05-15T14:16:00Z"/>
          <w:lang w:val="el-GR"/>
        </w:rPr>
        <w:pPrChange w:id="6443" w:author="GRAbbvie04" w:date="2025-05-15T14:16:00Z">
          <w:pPr>
            <w:widowControl w:val="0"/>
            <w:spacing w:line="240" w:lineRule="auto"/>
          </w:pPr>
        </w:pPrChange>
      </w:pPr>
    </w:p>
    <w:p w14:paraId="2FFC787C" w14:textId="6C7CA0AF" w:rsidR="008145FC" w:rsidRPr="009155EA" w:rsidRDefault="00B838C9">
      <w:pPr>
        <w:widowControl w:val="0"/>
        <w:tabs>
          <w:tab w:val="left" w:pos="6510"/>
        </w:tabs>
        <w:spacing w:line="240" w:lineRule="auto"/>
        <w:outlineLvl w:val="1"/>
        <w:rPr>
          <w:del w:id="6444" w:author="GRAbbvie04" w:date="2025-05-15T14:16:00Z"/>
          <w:i/>
          <w:u w:val="single"/>
          <w:lang w:val="el-GR"/>
        </w:rPr>
        <w:pPrChange w:id="6445" w:author="GRAbbvie04" w:date="2025-05-15T14:16:00Z">
          <w:pPr>
            <w:keepNext/>
            <w:widowControl w:val="0"/>
            <w:spacing w:line="240" w:lineRule="auto"/>
          </w:pPr>
        </w:pPrChange>
      </w:pPr>
      <w:del w:id="6446" w:author="GRAbbvie04" w:date="2025-05-15T14:16:00Z">
        <w:r w:rsidRPr="009155EA">
          <w:rPr>
            <w:i/>
            <w:u w:val="single"/>
            <w:lang w:val="el-GR"/>
          </w:rPr>
          <w:delText>Αρθρίτιδα σχετιζόμενη με ενθεσίτιδα</w:delText>
        </w:r>
      </w:del>
    </w:p>
    <w:p w14:paraId="03A70BAF" w14:textId="042D550F" w:rsidR="008145FC" w:rsidRPr="009155EA" w:rsidRDefault="008145FC">
      <w:pPr>
        <w:widowControl w:val="0"/>
        <w:tabs>
          <w:tab w:val="left" w:pos="6510"/>
        </w:tabs>
        <w:spacing w:line="240" w:lineRule="auto"/>
        <w:outlineLvl w:val="1"/>
        <w:rPr>
          <w:del w:id="6447" w:author="GRAbbvie04" w:date="2025-05-15T14:16:00Z"/>
          <w:lang w:val="el-GR"/>
        </w:rPr>
        <w:pPrChange w:id="6448" w:author="GRAbbvie04" w:date="2025-05-15T14:16:00Z">
          <w:pPr>
            <w:keepNext/>
            <w:widowControl w:val="0"/>
            <w:spacing w:line="240" w:lineRule="auto"/>
          </w:pPr>
        </w:pPrChange>
      </w:pPr>
    </w:p>
    <w:p w14:paraId="3A77FBDC" w14:textId="349A0BEC" w:rsidR="008145FC" w:rsidRPr="009155EA" w:rsidRDefault="00B838C9">
      <w:pPr>
        <w:widowControl w:val="0"/>
        <w:tabs>
          <w:tab w:val="left" w:pos="6510"/>
        </w:tabs>
        <w:spacing w:line="240" w:lineRule="auto"/>
        <w:outlineLvl w:val="1"/>
        <w:rPr>
          <w:del w:id="6449" w:author="GRAbbvie04" w:date="2025-05-15T14:16:00Z"/>
          <w:lang w:val="el-GR"/>
        </w:rPr>
        <w:pPrChange w:id="6450" w:author="GRAbbvie04" w:date="2025-05-15T14:16:00Z">
          <w:pPr>
            <w:widowControl w:val="0"/>
            <w:spacing w:line="240" w:lineRule="auto"/>
          </w:pPr>
        </w:pPrChange>
      </w:pPr>
      <w:del w:id="6451" w:author="GRAbbvie04" w:date="2025-05-15T14:16:00Z">
        <w:r w:rsidRPr="009155EA">
          <w:rPr>
            <w:lang w:val="el-GR"/>
          </w:rPr>
          <w:delText xml:space="preserve">Η συνιστώμενη δόση του Humira για ασθενείς με </w:delText>
        </w:r>
        <w:r w:rsidR="00E07AC4" w:rsidRPr="009155EA">
          <w:rPr>
            <w:lang w:val="el-GR"/>
          </w:rPr>
          <w:delText>αρθρίτιδα σχετιζόμενη με ενθεσίτιδα</w:delText>
        </w:r>
        <w:r w:rsidRPr="009155EA">
          <w:rPr>
            <w:lang w:val="el-GR"/>
          </w:rPr>
          <w:delText xml:space="preserve"> </w:delText>
        </w:r>
        <w:r w:rsidR="00153855" w:rsidRPr="009155EA">
          <w:rPr>
            <w:lang w:val="el-GR"/>
          </w:rPr>
          <w:delText xml:space="preserve">από την </w:delText>
        </w:r>
        <w:r w:rsidRPr="009155EA">
          <w:rPr>
            <w:lang w:val="el-GR"/>
          </w:rPr>
          <w:delText>ηλικία</w:delText>
        </w:r>
        <w:r w:rsidR="00153855" w:rsidRPr="009155EA">
          <w:rPr>
            <w:lang w:val="el-GR"/>
          </w:rPr>
          <w:delText xml:space="preserve"> των</w:delText>
        </w:r>
        <w:r w:rsidRPr="009155EA">
          <w:rPr>
            <w:lang w:val="el-GR"/>
          </w:rPr>
          <w:delText xml:space="preserve"> 6 ετών, </w:delText>
        </w:r>
        <w:r w:rsidR="00A53143" w:rsidRPr="009155EA">
          <w:rPr>
            <w:lang w:val="el-GR"/>
          </w:rPr>
          <w:delText xml:space="preserve">επιλέγεται βάσει του βάρους σώματος του ασθενούς (Πίνακας 2). Το Humira χορηγείται </w:delText>
        </w:r>
        <w:r w:rsidR="00922A6B" w:rsidRPr="009155EA">
          <w:rPr>
            <w:lang w:val="el-GR"/>
          </w:rPr>
          <w:delText>μέσω υποδόριας έγχυσης</w:delText>
        </w:r>
        <w:r w:rsidR="00A2456B" w:rsidRPr="009155EA">
          <w:rPr>
            <w:lang w:val="el-GR"/>
          </w:rPr>
          <w:delText xml:space="preserve"> κάθε δεύτερη εβδομάδα.</w:delText>
        </w:r>
      </w:del>
    </w:p>
    <w:p w14:paraId="2806051C" w14:textId="14C833CE" w:rsidR="00A0238F" w:rsidRPr="009155EA" w:rsidRDefault="00A0238F">
      <w:pPr>
        <w:widowControl w:val="0"/>
        <w:tabs>
          <w:tab w:val="left" w:pos="6510"/>
        </w:tabs>
        <w:spacing w:line="240" w:lineRule="auto"/>
        <w:outlineLvl w:val="1"/>
        <w:rPr>
          <w:del w:id="6452" w:author="GRAbbvie04" w:date="2025-05-15T14:16:00Z"/>
          <w:lang w:val="el-GR"/>
        </w:rPr>
        <w:pPrChange w:id="6453" w:author="GRAbbvie04" w:date="2025-05-15T14:16:00Z">
          <w:pPr>
            <w:widowControl w:val="0"/>
            <w:spacing w:line="240" w:lineRule="auto"/>
          </w:pPr>
        </w:pPrChange>
      </w:pPr>
    </w:p>
    <w:p w14:paraId="09FEC304" w14:textId="1DD19F57" w:rsidR="00A53143" w:rsidRPr="009155EA" w:rsidRDefault="00B838C9">
      <w:pPr>
        <w:widowControl w:val="0"/>
        <w:tabs>
          <w:tab w:val="left" w:pos="6510"/>
        </w:tabs>
        <w:spacing w:line="240" w:lineRule="auto"/>
        <w:outlineLvl w:val="1"/>
        <w:rPr>
          <w:del w:id="6454" w:author="GRAbbvie04" w:date="2025-05-15T14:16:00Z"/>
          <w:b/>
          <w:szCs w:val="22"/>
          <w:lang w:val="el-GR"/>
        </w:rPr>
        <w:pPrChange w:id="6455" w:author="GRAbbvie04" w:date="2025-05-15T14:16:00Z">
          <w:pPr>
            <w:keepNext/>
            <w:jc w:val="center"/>
          </w:pPr>
        </w:pPrChange>
      </w:pPr>
      <w:del w:id="6456" w:author="GRAbbvie04" w:date="2025-05-15T14:16:00Z">
        <w:r w:rsidRPr="009155EA">
          <w:rPr>
            <w:b/>
            <w:szCs w:val="22"/>
            <w:lang w:val="el-GR"/>
          </w:rPr>
          <w:delText>Πίνακας 2. Δόση Humira για Ασθενείς με Αρθρίτιδα Σχετιζόμενη με Ενθεσίτιδα</w:delText>
        </w:r>
      </w:del>
    </w:p>
    <w:p w14:paraId="0D8C1AA4" w14:textId="0DDA8CF9" w:rsidR="00A53143" w:rsidRPr="009155EA" w:rsidRDefault="00A53143">
      <w:pPr>
        <w:widowControl w:val="0"/>
        <w:tabs>
          <w:tab w:val="left" w:pos="6510"/>
        </w:tabs>
        <w:spacing w:line="240" w:lineRule="auto"/>
        <w:outlineLvl w:val="1"/>
        <w:rPr>
          <w:del w:id="6457" w:author="GRAbbvie04" w:date="2025-05-15T14:16:00Z"/>
          <w:szCs w:val="22"/>
          <w:lang w:val="el-GR"/>
        </w:rPr>
        <w:pPrChange w:id="6458" w:author="GRAbbvie04" w:date="2025-05-15T14:16:00Z">
          <w:pPr>
            <w:keepNext/>
          </w:pPr>
        </w:pPrChange>
      </w:pPr>
    </w:p>
    <w:tbl>
      <w:tblPr>
        <w:tblW w:w="6795" w:type="dxa"/>
        <w:jc w:val="center"/>
        <w:tblLayout w:type="fixed"/>
        <w:tblLook w:val="0000" w:firstRow="0" w:lastRow="0" w:firstColumn="0" w:lastColumn="0" w:noHBand="0" w:noVBand="0"/>
      </w:tblPr>
      <w:tblGrid>
        <w:gridCol w:w="3401"/>
        <w:gridCol w:w="3394"/>
      </w:tblGrid>
      <w:tr w:rsidR="007042F6" w14:paraId="422F061B" w14:textId="2EAEE85B" w:rsidTr="00B83D80">
        <w:trPr>
          <w:tblHeader/>
          <w:jc w:val="center"/>
          <w:del w:id="6459" w:author="GRAbbvie04" w:date="2025-05-15T14:16:00Z"/>
        </w:trPr>
        <w:tc>
          <w:tcPr>
            <w:tcW w:w="3401" w:type="dxa"/>
            <w:tcBorders>
              <w:top w:val="single" w:sz="4" w:space="0" w:color="auto"/>
              <w:bottom w:val="single" w:sz="4" w:space="0" w:color="auto"/>
            </w:tcBorders>
            <w:shd w:val="clear" w:color="auto" w:fill="auto"/>
          </w:tcPr>
          <w:p w14:paraId="52E6C32B" w14:textId="16ECC38F" w:rsidR="00A53143" w:rsidRPr="009155EA" w:rsidRDefault="00B838C9">
            <w:pPr>
              <w:widowControl w:val="0"/>
              <w:tabs>
                <w:tab w:val="left" w:pos="6510"/>
              </w:tabs>
              <w:spacing w:line="240" w:lineRule="auto"/>
              <w:outlineLvl w:val="1"/>
              <w:rPr>
                <w:del w:id="6460" w:author="GRAbbvie04" w:date="2025-05-15T14:16:00Z"/>
                <w:b/>
                <w:szCs w:val="22"/>
                <w:lang w:val="el-GR"/>
              </w:rPr>
              <w:pPrChange w:id="6461" w:author="GRAbbvie04" w:date="2025-05-15T14:16:00Z">
                <w:pPr>
                  <w:pStyle w:val="TableLeft"/>
                  <w:jc w:val="center"/>
                </w:pPr>
              </w:pPrChange>
            </w:pPr>
            <w:del w:id="6462" w:author="GRAbbvie04" w:date="2025-05-15T14:16:00Z">
              <w:r w:rsidRPr="009155EA">
                <w:rPr>
                  <w:b/>
                  <w:szCs w:val="22"/>
                  <w:lang w:val="el-GR"/>
                </w:rPr>
                <w:delText>Βάρος Σώματος Ασθενούς</w:delText>
              </w:r>
            </w:del>
          </w:p>
        </w:tc>
        <w:tc>
          <w:tcPr>
            <w:tcW w:w="3394" w:type="dxa"/>
            <w:tcBorders>
              <w:top w:val="single" w:sz="4" w:space="0" w:color="auto"/>
              <w:bottom w:val="single" w:sz="4" w:space="0" w:color="auto"/>
            </w:tcBorders>
            <w:shd w:val="clear" w:color="auto" w:fill="auto"/>
          </w:tcPr>
          <w:p w14:paraId="79DA2E4C" w14:textId="5270064F" w:rsidR="00A53143" w:rsidRPr="009155EA" w:rsidRDefault="00B838C9">
            <w:pPr>
              <w:widowControl w:val="0"/>
              <w:tabs>
                <w:tab w:val="left" w:pos="6510"/>
              </w:tabs>
              <w:spacing w:line="240" w:lineRule="auto"/>
              <w:outlineLvl w:val="1"/>
              <w:rPr>
                <w:del w:id="6463" w:author="GRAbbvie04" w:date="2025-05-15T14:16:00Z"/>
                <w:b/>
                <w:szCs w:val="22"/>
                <w:lang w:val="el-GR"/>
              </w:rPr>
              <w:pPrChange w:id="6464" w:author="GRAbbvie04" w:date="2025-05-15T14:16:00Z">
                <w:pPr>
                  <w:pStyle w:val="TableLeft"/>
                  <w:jc w:val="center"/>
                </w:pPr>
              </w:pPrChange>
            </w:pPr>
            <w:del w:id="6465" w:author="GRAbbvie04" w:date="2025-05-15T14:16:00Z">
              <w:r w:rsidRPr="009155EA">
                <w:rPr>
                  <w:b/>
                  <w:szCs w:val="22"/>
                  <w:lang w:val="el-GR"/>
                </w:rPr>
                <w:delText>Δοσολογικό Σχήμα</w:delText>
              </w:r>
            </w:del>
          </w:p>
        </w:tc>
      </w:tr>
      <w:tr w:rsidR="007042F6" w14:paraId="104CD757" w14:textId="58CD8FA8" w:rsidTr="00B83D80">
        <w:trPr>
          <w:tblHeader/>
          <w:jc w:val="center"/>
          <w:del w:id="6466" w:author="GRAbbvie04" w:date="2025-05-15T14:16:00Z"/>
        </w:trPr>
        <w:tc>
          <w:tcPr>
            <w:tcW w:w="3401" w:type="dxa"/>
            <w:tcBorders>
              <w:top w:val="single" w:sz="4" w:space="0" w:color="auto"/>
              <w:bottom w:val="single" w:sz="4" w:space="0" w:color="auto"/>
            </w:tcBorders>
            <w:shd w:val="clear" w:color="auto" w:fill="auto"/>
          </w:tcPr>
          <w:p w14:paraId="210A1440" w14:textId="406B58E7" w:rsidR="00A53143" w:rsidRPr="009155EA" w:rsidRDefault="00B838C9">
            <w:pPr>
              <w:widowControl w:val="0"/>
              <w:tabs>
                <w:tab w:val="left" w:pos="6510"/>
              </w:tabs>
              <w:spacing w:line="240" w:lineRule="auto"/>
              <w:outlineLvl w:val="1"/>
              <w:rPr>
                <w:del w:id="6467" w:author="GRAbbvie04" w:date="2025-05-15T14:16:00Z"/>
                <w:b/>
                <w:szCs w:val="22"/>
                <w:lang w:val="el-GR"/>
              </w:rPr>
              <w:pPrChange w:id="6468" w:author="GRAbbvie04" w:date="2025-05-15T14:16:00Z">
                <w:pPr>
                  <w:pStyle w:val="TableLeft"/>
                  <w:jc w:val="center"/>
                </w:pPr>
              </w:pPrChange>
            </w:pPr>
            <w:del w:id="6469" w:author="GRAbbvie04" w:date="2025-05-15T14:16:00Z">
              <w:r w:rsidRPr="009155EA">
                <w:rPr>
                  <w:szCs w:val="22"/>
                  <w:lang w:val="el-GR"/>
                </w:rPr>
                <w:delText>15 kg μέχρι &lt; 30 kg</w:delText>
              </w:r>
            </w:del>
          </w:p>
        </w:tc>
        <w:tc>
          <w:tcPr>
            <w:tcW w:w="3394" w:type="dxa"/>
            <w:tcBorders>
              <w:top w:val="single" w:sz="4" w:space="0" w:color="auto"/>
              <w:bottom w:val="single" w:sz="4" w:space="0" w:color="auto"/>
            </w:tcBorders>
            <w:shd w:val="clear" w:color="auto" w:fill="auto"/>
          </w:tcPr>
          <w:p w14:paraId="1AB797F2" w14:textId="032FB8B4" w:rsidR="00A53143" w:rsidRPr="009155EA" w:rsidRDefault="00B838C9">
            <w:pPr>
              <w:widowControl w:val="0"/>
              <w:tabs>
                <w:tab w:val="left" w:pos="6510"/>
              </w:tabs>
              <w:spacing w:line="240" w:lineRule="auto"/>
              <w:outlineLvl w:val="1"/>
              <w:rPr>
                <w:del w:id="6470" w:author="GRAbbvie04" w:date="2025-05-15T14:16:00Z"/>
                <w:b/>
                <w:szCs w:val="22"/>
                <w:lang w:val="el-GR"/>
              </w:rPr>
              <w:pPrChange w:id="6471" w:author="GRAbbvie04" w:date="2025-05-15T14:16:00Z">
                <w:pPr>
                  <w:pStyle w:val="TableLeft"/>
                  <w:jc w:val="center"/>
                </w:pPr>
              </w:pPrChange>
            </w:pPr>
            <w:del w:id="6472" w:author="GRAbbvie04" w:date="2025-05-15T14:16:00Z">
              <w:r w:rsidRPr="009155EA">
                <w:rPr>
                  <w:szCs w:val="22"/>
                  <w:lang w:val="el-GR"/>
                </w:rPr>
                <w:delText>20 mg κάθε δεύτερη εβδομάδα</w:delText>
              </w:r>
            </w:del>
          </w:p>
        </w:tc>
      </w:tr>
      <w:tr w:rsidR="007042F6" w14:paraId="1E242503" w14:textId="71C37E30" w:rsidTr="00B83D80">
        <w:trPr>
          <w:tblHeader/>
          <w:jc w:val="center"/>
          <w:del w:id="6473" w:author="GRAbbvie04" w:date="2025-05-15T14:16:00Z"/>
        </w:trPr>
        <w:tc>
          <w:tcPr>
            <w:tcW w:w="3401" w:type="dxa"/>
            <w:tcBorders>
              <w:top w:val="single" w:sz="4" w:space="0" w:color="auto"/>
              <w:bottom w:val="single" w:sz="4" w:space="0" w:color="auto"/>
            </w:tcBorders>
            <w:shd w:val="clear" w:color="auto" w:fill="auto"/>
          </w:tcPr>
          <w:p w14:paraId="6EEDCF76" w14:textId="49876C70" w:rsidR="00A53143" w:rsidRPr="009155EA" w:rsidRDefault="00B838C9">
            <w:pPr>
              <w:widowControl w:val="0"/>
              <w:tabs>
                <w:tab w:val="left" w:pos="6510"/>
              </w:tabs>
              <w:spacing w:line="240" w:lineRule="auto"/>
              <w:outlineLvl w:val="1"/>
              <w:rPr>
                <w:del w:id="6474" w:author="GRAbbvie04" w:date="2025-05-15T14:16:00Z"/>
                <w:b/>
                <w:szCs w:val="22"/>
                <w:lang w:val="el-GR"/>
              </w:rPr>
              <w:pPrChange w:id="6475" w:author="GRAbbvie04" w:date="2025-05-15T14:16:00Z">
                <w:pPr>
                  <w:pStyle w:val="TableLeft"/>
                  <w:jc w:val="center"/>
                </w:pPr>
              </w:pPrChange>
            </w:pPr>
            <w:del w:id="6476" w:author="GRAbbvie04" w:date="2025-05-15T14:16:00Z">
              <w:r w:rsidRPr="009155EA">
                <w:rPr>
                  <w:szCs w:val="22"/>
                  <w:lang w:val="el-GR"/>
                </w:rPr>
                <w:delText>≥ 30 kg</w:delText>
              </w:r>
            </w:del>
          </w:p>
        </w:tc>
        <w:tc>
          <w:tcPr>
            <w:tcW w:w="3394" w:type="dxa"/>
            <w:tcBorders>
              <w:top w:val="single" w:sz="4" w:space="0" w:color="auto"/>
              <w:bottom w:val="single" w:sz="4" w:space="0" w:color="auto"/>
            </w:tcBorders>
            <w:shd w:val="clear" w:color="auto" w:fill="auto"/>
          </w:tcPr>
          <w:p w14:paraId="343CDE2D" w14:textId="5C20CF74" w:rsidR="00A53143" w:rsidRPr="009155EA" w:rsidRDefault="00B838C9">
            <w:pPr>
              <w:widowControl w:val="0"/>
              <w:tabs>
                <w:tab w:val="left" w:pos="6510"/>
              </w:tabs>
              <w:spacing w:line="240" w:lineRule="auto"/>
              <w:outlineLvl w:val="1"/>
              <w:rPr>
                <w:del w:id="6477" w:author="GRAbbvie04" w:date="2025-05-15T14:16:00Z"/>
                <w:b/>
                <w:szCs w:val="22"/>
                <w:lang w:val="el-GR"/>
              </w:rPr>
              <w:pPrChange w:id="6478" w:author="GRAbbvie04" w:date="2025-05-15T14:16:00Z">
                <w:pPr>
                  <w:pStyle w:val="TableLeft"/>
                  <w:jc w:val="center"/>
                </w:pPr>
              </w:pPrChange>
            </w:pPr>
            <w:del w:id="6479" w:author="GRAbbvie04" w:date="2025-05-15T14:16:00Z">
              <w:r w:rsidRPr="009155EA">
                <w:rPr>
                  <w:szCs w:val="22"/>
                  <w:lang w:val="el-GR"/>
                </w:rPr>
                <w:delText>40 mg κάθε δεύτερη εβδομάδα</w:delText>
              </w:r>
            </w:del>
          </w:p>
        </w:tc>
      </w:tr>
    </w:tbl>
    <w:p w14:paraId="6BACB48F" w14:textId="73CCEA99" w:rsidR="00A53143" w:rsidRPr="009155EA" w:rsidRDefault="00A53143">
      <w:pPr>
        <w:widowControl w:val="0"/>
        <w:tabs>
          <w:tab w:val="left" w:pos="6510"/>
        </w:tabs>
        <w:spacing w:line="240" w:lineRule="auto"/>
        <w:outlineLvl w:val="1"/>
        <w:rPr>
          <w:del w:id="6480" w:author="GRAbbvie04" w:date="2025-05-15T14:16:00Z"/>
          <w:lang w:val="el-GR"/>
        </w:rPr>
        <w:pPrChange w:id="6481" w:author="GRAbbvie04" w:date="2025-05-15T14:16:00Z">
          <w:pPr>
            <w:widowControl w:val="0"/>
            <w:spacing w:line="240" w:lineRule="auto"/>
          </w:pPr>
        </w:pPrChange>
      </w:pPr>
    </w:p>
    <w:p w14:paraId="5B97D54C" w14:textId="6EFF944C" w:rsidR="005F3E2A" w:rsidRPr="009155EA" w:rsidRDefault="00B838C9">
      <w:pPr>
        <w:widowControl w:val="0"/>
        <w:tabs>
          <w:tab w:val="left" w:pos="6510"/>
        </w:tabs>
        <w:spacing w:line="240" w:lineRule="auto"/>
        <w:outlineLvl w:val="1"/>
        <w:rPr>
          <w:del w:id="6482" w:author="GRAbbvie04" w:date="2025-05-15T14:16:00Z"/>
          <w:lang w:val="el-GR"/>
        </w:rPr>
        <w:pPrChange w:id="6483" w:author="GRAbbvie04" w:date="2025-05-15T14:16:00Z">
          <w:pPr>
            <w:pStyle w:val="EndnoteText"/>
            <w:widowControl w:val="0"/>
          </w:pPr>
        </w:pPrChange>
      </w:pPr>
      <w:del w:id="6484" w:author="GRAbbvie04" w:date="2025-05-15T14:16:00Z">
        <w:r w:rsidRPr="00271E4C">
          <w:rPr>
            <w:lang w:val="el-GR"/>
          </w:rPr>
          <w:delText xml:space="preserve">Το Humira δεν έχει μελετηθεί σε ασθενείς </w:delText>
        </w:r>
        <w:r w:rsidR="002F10BB" w:rsidRPr="00271E4C">
          <w:rPr>
            <w:lang w:val="el-GR"/>
          </w:rPr>
          <w:delText>ηλικίας κάτω</w:delText>
        </w:r>
        <w:r w:rsidRPr="00271E4C">
          <w:rPr>
            <w:lang w:val="el-GR"/>
          </w:rPr>
          <w:delText xml:space="preserve"> των 6 ετών με </w:delText>
        </w:r>
        <w:r w:rsidR="0052505C" w:rsidRPr="00271E4C">
          <w:rPr>
            <w:lang w:val="el-GR"/>
          </w:rPr>
          <w:delText>α</w:delText>
        </w:r>
        <w:r w:rsidR="00E07AC4" w:rsidRPr="00271E4C">
          <w:rPr>
            <w:lang w:val="el-GR"/>
          </w:rPr>
          <w:delText>ρθρίτιδα σχετιζόμενη με ενθεσίτιδα</w:delText>
        </w:r>
        <w:r w:rsidRPr="00271E4C">
          <w:rPr>
            <w:lang w:val="el-GR"/>
          </w:rPr>
          <w:delText>.</w:delText>
        </w:r>
      </w:del>
    </w:p>
    <w:p w14:paraId="6ADEAE7B" w14:textId="5DE91ED2" w:rsidR="00A0238F" w:rsidRPr="009155EA" w:rsidRDefault="00A0238F">
      <w:pPr>
        <w:widowControl w:val="0"/>
        <w:tabs>
          <w:tab w:val="left" w:pos="6510"/>
        </w:tabs>
        <w:spacing w:line="240" w:lineRule="auto"/>
        <w:outlineLvl w:val="1"/>
        <w:rPr>
          <w:del w:id="6485" w:author="GRAbbvie04" w:date="2025-05-15T14:16:00Z"/>
          <w:lang w:val="el-GR"/>
        </w:rPr>
        <w:pPrChange w:id="6486" w:author="GRAbbvie04" w:date="2025-05-15T14:16:00Z">
          <w:pPr>
            <w:widowControl w:val="0"/>
            <w:spacing w:line="240" w:lineRule="auto"/>
          </w:pPr>
        </w:pPrChange>
      </w:pPr>
    </w:p>
    <w:p w14:paraId="7BD897C5" w14:textId="4AEA349A" w:rsidR="008145FC" w:rsidRPr="009155EA" w:rsidRDefault="00B838C9">
      <w:pPr>
        <w:widowControl w:val="0"/>
        <w:tabs>
          <w:tab w:val="left" w:pos="6510"/>
        </w:tabs>
        <w:spacing w:line="240" w:lineRule="auto"/>
        <w:outlineLvl w:val="1"/>
        <w:rPr>
          <w:del w:id="6487" w:author="GRAbbvie04" w:date="2025-05-15T14:16:00Z"/>
          <w:lang w:val="el-GR"/>
        </w:rPr>
        <w:pPrChange w:id="6488" w:author="GRAbbvie04" w:date="2025-05-15T14:16:00Z">
          <w:pPr>
            <w:widowControl w:val="0"/>
            <w:spacing w:line="240" w:lineRule="auto"/>
          </w:pPr>
        </w:pPrChange>
      </w:pPr>
      <w:del w:id="6489" w:author="GRAbbvie04" w:date="2025-05-15T14:16:00Z">
        <w:r w:rsidRPr="009155EA">
          <w:rPr>
            <w:lang w:val="el-GR"/>
          </w:rPr>
          <w:delText>Το Humira μπορεί να διατεθεί σε άλλες περιεκτικότητες και/ή μορφές ανάλογα με τις εξατομικευμένες θεραπευτικές ανάγκες.</w:delText>
        </w:r>
      </w:del>
    </w:p>
    <w:p w14:paraId="3F4360C5" w14:textId="15F0E6C4" w:rsidR="00A15ED9" w:rsidRPr="009155EA" w:rsidRDefault="00A15ED9">
      <w:pPr>
        <w:widowControl w:val="0"/>
        <w:tabs>
          <w:tab w:val="left" w:pos="6510"/>
        </w:tabs>
        <w:spacing w:line="240" w:lineRule="auto"/>
        <w:outlineLvl w:val="1"/>
        <w:rPr>
          <w:del w:id="6490" w:author="GRAbbvie04" w:date="2025-05-15T14:16:00Z"/>
          <w:lang w:val="el-GR"/>
        </w:rPr>
        <w:pPrChange w:id="6491" w:author="GRAbbvie04" w:date="2025-05-15T14:16:00Z">
          <w:pPr>
            <w:widowControl w:val="0"/>
            <w:spacing w:line="240" w:lineRule="auto"/>
          </w:pPr>
        </w:pPrChange>
      </w:pPr>
    </w:p>
    <w:p w14:paraId="16E43751" w14:textId="69C57A13" w:rsidR="00820B67" w:rsidRPr="009155EA" w:rsidRDefault="00B838C9">
      <w:pPr>
        <w:widowControl w:val="0"/>
        <w:tabs>
          <w:tab w:val="left" w:pos="6510"/>
        </w:tabs>
        <w:spacing w:line="240" w:lineRule="auto"/>
        <w:outlineLvl w:val="1"/>
        <w:rPr>
          <w:del w:id="6492" w:author="GRAbbvie04" w:date="2025-05-15T14:16:00Z"/>
          <w:i/>
          <w:lang w:val="el-GR"/>
        </w:rPr>
        <w:pPrChange w:id="6493" w:author="GRAbbvie04" w:date="2025-05-15T14:16:00Z">
          <w:pPr>
            <w:pStyle w:val="EMEANormal"/>
            <w:widowControl w:val="0"/>
            <w:suppressAutoHyphens w:val="0"/>
          </w:pPr>
        </w:pPrChange>
      </w:pPr>
      <w:del w:id="6494" w:author="GRAbbvie04" w:date="2025-05-15T14:16:00Z">
        <w:r w:rsidRPr="009155EA">
          <w:rPr>
            <w:i/>
            <w:lang w:val="el-GR"/>
          </w:rPr>
          <w:delText>Ψωριασική αρθρίτιδα και αξονική σπονδυλαρθρίτιδα συμπεριλαμβανομένης αγκυλοποιητικής σπονδυλίτιδας</w:delText>
        </w:r>
      </w:del>
    </w:p>
    <w:p w14:paraId="4C2AD86B" w14:textId="57E9154D" w:rsidR="00820B67" w:rsidRPr="009155EA" w:rsidRDefault="00820B67">
      <w:pPr>
        <w:widowControl w:val="0"/>
        <w:tabs>
          <w:tab w:val="left" w:pos="6510"/>
        </w:tabs>
        <w:spacing w:line="240" w:lineRule="auto"/>
        <w:outlineLvl w:val="1"/>
        <w:rPr>
          <w:del w:id="6495" w:author="GRAbbvie04" w:date="2025-05-15T14:16:00Z"/>
          <w:lang w:val="el-GR"/>
        </w:rPr>
        <w:pPrChange w:id="6496" w:author="GRAbbvie04" w:date="2025-05-15T14:16:00Z">
          <w:pPr>
            <w:pStyle w:val="EMEANormal"/>
            <w:widowControl w:val="0"/>
            <w:suppressAutoHyphens w:val="0"/>
          </w:pPr>
        </w:pPrChange>
      </w:pPr>
    </w:p>
    <w:p w14:paraId="22BD7157" w14:textId="56D4F5E4" w:rsidR="00820B67" w:rsidRPr="009155EA" w:rsidRDefault="00B838C9">
      <w:pPr>
        <w:widowControl w:val="0"/>
        <w:tabs>
          <w:tab w:val="left" w:pos="6510"/>
        </w:tabs>
        <w:spacing w:line="240" w:lineRule="auto"/>
        <w:outlineLvl w:val="1"/>
        <w:rPr>
          <w:del w:id="6497" w:author="GRAbbvie04" w:date="2025-05-15T14:16:00Z"/>
          <w:bCs/>
          <w:iCs/>
          <w:lang w:val="el-GR"/>
        </w:rPr>
        <w:pPrChange w:id="6498" w:author="GRAbbvie04" w:date="2025-05-15T14:16:00Z">
          <w:pPr>
            <w:widowControl w:val="0"/>
            <w:spacing w:line="240" w:lineRule="auto"/>
          </w:pPr>
        </w:pPrChange>
      </w:pPr>
      <w:del w:id="6499" w:author="GRAbbvie04" w:date="2025-05-15T14:16:00Z">
        <w:r w:rsidRPr="009155EA">
          <w:rPr>
            <w:lang w:val="el-GR"/>
          </w:rPr>
          <w:delText>Δεν υπάρχει σχετική χρήση του Humira σε παιδιατρικό πληθυσμό για τις ενδείξεις της αγκυλοποιητικής σπονδυλίτιδας και της ψωριασικής αρθρίτιδας.</w:delText>
        </w:r>
      </w:del>
    </w:p>
    <w:p w14:paraId="58B1E2BB" w14:textId="42EA001F" w:rsidR="00A0238F" w:rsidRPr="009155EA" w:rsidRDefault="00A0238F">
      <w:pPr>
        <w:widowControl w:val="0"/>
        <w:tabs>
          <w:tab w:val="left" w:pos="6510"/>
        </w:tabs>
        <w:spacing w:line="240" w:lineRule="auto"/>
        <w:outlineLvl w:val="1"/>
        <w:rPr>
          <w:del w:id="6500" w:author="GRAbbvie04" w:date="2025-05-15T14:16:00Z"/>
          <w:lang w:val="el-GR"/>
        </w:rPr>
        <w:pPrChange w:id="6501" w:author="GRAbbvie04" w:date="2025-05-15T14:16:00Z">
          <w:pPr>
            <w:widowControl w:val="0"/>
            <w:spacing w:line="240" w:lineRule="auto"/>
          </w:pPr>
        </w:pPrChange>
      </w:pPr>
    </w:p>
    <w:p w14:paraId="3B540EC1" w14:textId="350EC0F0" w:rsidR="005F3E2A" w:rsidRPr="009155EA" w:rsidRDefault="00B838C9">
      <w:pPr>
        <w:widowControl w:val="0"/>
        <w:tabs>
          <w:tab w:val="left" w:pos="6510"/>
        </w:tabs>
        <w:spacing w:line="240" w:lineRule="auto"/>
        <w:outlineLvl w:val="1"/>
        <w:rPr>
          <w:del w:id="6502" w:author="GRAbbvie04" w:date="2025-05-15T14:16:00Z"/>
          <w:i/>
          <w:lang w:val="el-GR"/>
        </w:rPr>
        <w:pPrChange w:id="6503" w:author="GRAbbvie04" w:date="2025-05-15T14:16:00Z">
          <w:pPr>
            <w:widowControl w:val="0"/>
            <w:spacing w:line="240" w:lineRule="auto"/>
          </w:pPr>
        </w:pPrChange>
      </w:pPr>
      <w:del w:id="6504" w:author="GRAbbvie04" w:date="2025-05-15T14:16:00Z">
        <w:r w:rsidRPr="009155EA">
          <w:rPr>
            <w:i/>
            <w:lang w:val="el-GR"/>
          </w:rPr>
          <w:delText>Παιδιατρική ψωρίαση</w:delText>
        </w:r>
        <w:r w:rsidR="00617D90" w:rsidRPr="009155EA">
          <w:rPr>
            <w:i/>
            <w:lang w:val="el-GR"/>
          </w:rPr>
          <w:delText xml:space="preserve"> κατά πλάκας</w:delText>
        </w:r>
      </w:del>
    </w:p>
    <w:p w14:paraId="22C6CE64" w14:textId="120C7B00" w:rsidR="005F3E2A" w:rsidRPr="009155EA" w:rsidRDefault="005F3E2A">
      <w:pPr>
        <w:widowControl w:val="0"/>
        <w:tabs>
          <w:tab w:val="left" w:pos="6510"/>
        </w:tabs>
        <w:spacing w:line="240" w:lineRule="auto"/>
        <w:outlineLvl w:val="1"/>
        <w:rPr>
          <w:del w:id="6505" w:author="GRAbbvie04" w:date="2025-05-15T14:16:00Z"/>
          <w:lang w:val="el-GR"/>
        </w:rPr>
        <w:pPrChange w:id="6506" w:author="GRAbbvie04" w:date="2025-05-15T14:16:00Z">
          <w:pPr>
            <w:widowControl w:val="0"/>
            <w:spacing w:line="240" w:lineRule="auto"/>
          </w:pPr>
        </w:pPrChange>
      </w:pPr>
    </w:p>
    <w:p w14:paraId="3FE8A8B9" w14:textId="143E084E" w:rsidR="00A53143" w:rsidRPr="009155EA" w:rsidRDefault="00B838C9">
      <w:pPr>
        <w:widowControl w:val="0"/>
        <w:tabs>
          <w:tab w:val="left" w:pos="6510"/>
        </w:tabs>
        <w:spacing w:line="240" w:lineRule="auto"/>
        <w:outlineLvl w:val="1"/>
        <w:rPr>
          <w:del w:id="6507" w:author="GRAbbvie04" w:date="2025-05-15T14:16:00Z"/>
          <w:lang w:val="el-GR"/>
        </w:rPr>
        <w:pPrChange w:id="6508" w:author="GRAbbvie04" w:date="2025-05-15T14:16:00Z">
          <w:pPr>
            <w:widowControl w:val="0"/>
          </w:pPr>
        </w:pPrChange>
      </w:pPr>
      <w:del w:id="6509" w:author="GRAbbvie04" w:date="2025-05-15T14:16:00Z">
        <w:r w:rsidRPr="009155EA">
          <w:rPr>
            <w:lang w:val="el-GR"/>
          </w:rPr>
          <w:delText xml:space="preserve">Η συνιστώμενη δόση Humira για ασθενείς με ψωρίαση κατά πλάκας, ηλικίας 4 </w:delText>
        </w:r>
        <w:r w:rsidR="00153855" w:rsidRPr="009155EA">
          <w:rPr>
            <w:lang w:val="el-GR"/>
          </w:rPr>
          <w:delText>έως</w:delText>
        </w:r>
        <w:r w:rsidRPr="009155EA">
          <w:rPr>
            <w:lang w:val="el-GR"/>
          </w:rPr>
          <w:delText xml:space="preserve"> 17 ετών, επιλέγεται βάσει του βάρους σώματος του ασθενούς (Πίνακας 3). Το Humira χορηγείται </w:delText>
        </w:r>
        <w:r w:rsidR="00922A6B" w:rsidRPr="009155EA">
          <w:rPr>
            <w:lang w:val="el-GR"/>
          </w:rPr>
          <w:delText>μέσω υποδόριας έγχυσης</w:delText>
        </w:r>
        <w:r w:rsidRPr="009155EA">
          <w:rPr>
            <w:lang w:val="el-GR"/>
          </w:rPr>
          <w:delText xml:space="preserve">  </w:delText>
        </w:r>
      </w:del>
    </w:p>
    <w:p w14:paraId="5B9D853E" w14:textId="2AD144FF" w:rsidR="00A53143" w:rsidRPr="009155EA" w:rsidRDefault="00A53143">
      <w:pPr>
        <w:widowControl w:val="0"/>
        <w:tabs>
          <w:tab w:val="left" w:pos="6510"/>
        </w:tabs>
        <w:spacing w:line="240" w:lineRule="auto"/>
        <w:outlineLvl w:val="1"/>
        <w:rPr>
          <w:del w:id="6510" w:author="GRAbbvie04" w:date="2025-05-15T14:16:00Z"/>
          <w:lang w:val="el-GR"/>
        </w:rPr>
        <w:pPrChange w:id="6511" w:author="GRAbbvie04" w:date="2025-05-15T14:16:00Z">
          <w:pPr>
            <w:widowControl w:val="0"/>
          </w:pPr>
        </w:pPrChange>
      </w:pPr>
    </w:p>
    <w:p w14:paraId="450D72AA" w14:textId="69BC776E" w:rsidR="00A53143" w:rsidRPr="009155EA" w:rsidRDefault="00B838C9">
      <w:pPr>
        <w:widowControl w:val="0"/>
        <w:tabs>
          <w:tab w:val="left" w:pos="6510"/>
        </w:tabs>
        <w:spacing w:line="240" w:lineRule="auto"/>
        <w:outlineLvl w:val="1"/>
        <w:rPr>
          <w:del w:id="6512" w:author="GRAbbvie04" w:date="2025-05-15T14:16:00Z"/>
          <w:b/>
          <w:szCs w:val="22"/>
          <w:lang w:val="el-GR"/>
        </w:rPr>
        <w:pPrChange w:id="6513" w:author="GRAbbvie04" w:date="2025-05-15T14:16:00Z">
          <w:pPr>
            <w:keepNext/>
            <w:jc w:val="center"/>
          </w:pPr>
        </w:pPrChange>
      </w:pPr>
      <w:del w:id="6514" w:author="GRAbbvie04" w:date="2025-05-15T14:16:00Z">
        <w:r w:rsidRPr="009155EA">
          <w:rPr>
            <w:b/>
            <w:szCs w:val="22"/>
            <w:lang w:val="el-GR"/>
          </w:rPr>
          <w:delText>Πίνακας 3. Δόση Humira για Παιδιατρικούς Ασθενείς με Ψωρίαση κατά Πλάκας</w:delText>
        </w:r>
      </w:del>
    </w:p>
    <w:p w14:paraId="2FF4C71D" w14:textId="7E3EB0A4" w:rsidR="00A53143" w:rsidRPr="009155EA" w:rsidRDefault="00A53143">
      <w:pPr>
        <w:widowControl w:val="0"/>
        <w:tabs>
          <w:tab w:val="left" w:pos="6510"/>
        </w:tabs>
        <w:spacing w:line="240" w:lineRule="auto"/>
        <w:outlineLvl w:val="1"/>
        <w:rPr>
          <w:del w:id="6515" w:author="GRAbbvie04" w:date="2025-05-15T14:16:00Z"/>
          <w:szCs w:val="22"/>
          <w:lang w:val="el-GR"/>
        </w:rPr>
        <w:pPrChange w:id="6516" w:author="GRAbbvie04" w:date="2025-05-15T14:16:00Z">
          <w:pPr>
            <w:keepNext/>
          </w:pPr>
        </w:pPrChange>
      </w:pPr>
    </w:p>
    <w:tbl>
      <w:tblPr>
        <w:tblW w:w="6795" w:type="dxa"/>
        <w:jc w:val="center"/>
        <w:tblLayout w:type="fixed"/>
        <w:tblLook w:val="0000" w:firstRow="0" w:lastRow="0" w:firstColumn="0" w:lastColumn="0" w:noHBand="0" w:noVBand="0"/>
      </w:tblPr>
      <w:tblGrid>
        <w:gridCol w:w="3401"/>
        <w:gridCol w:w="3394"/>
      </w:tblGrid>
      <w:tr w:rsidR="007042F6" w14:paraId="0E0B4158" w14:textId="5D05F23A" w:rsidTr="00B83D80">
        <w:trPr>
          <w:tblHeader/>
          <w:jc w:val="center"/>
          <w:del w:id="6517" w:author="GRAbbvie04" w:date="2025-05-15T14:16:00Z"/>
        </w:trPr>
        <w:tc>
          <w:tcPr>
            <w:tcW w:w="3401" w:type="dxa"/>
            <w:tcBorders>
              <w:top w:val="single" w:sz="4" w:space="0" w:color="auto"/>
              <w:bottom w:val="single" w:sz="4" w:space="0" w:color="auto"/>
            </w:tcBorders>
            <w:shd w:val="clear" w:color="auto" w:fill="auto"/>
          </w:tcPr>
          <w:p w14:paraId="5C8777D4" w14:textId="42B46270" w:rsidR="00A53143" w:rsidRPr="009155EA" w:rsidRDefault="00B838C9">
            <w:pPr>
              <w:widowControl w:val="0"/>
              <w:tabs>
                <w:tab w:val="left" w:pos="6510"/>
              </w:tabs>
              <w:spacing w:line="240" w:lineRule="auto"/>
              <w:outlineLvl w:val="1"/>
              <w:rPr>
                <w:del w:id="6518" w:author="GRAbbvie04" w:date="2025-05-15T14:16:00Z"/>
                <w:b/>
                <w:szCs w:val="22"/>
                <w:lang w:val="el-GR"/>
              </w:rPr>
              <w:pPrChange w:id="6519" w:author="GRAbbvie04" w:date="2025-05-15T14:16:00Z">
                <w:pPr>
                  <w:pStyle w:val="TableLeft"/>
                  <w:jc w:val="center"/>
                </w:pPr>
              </w:pPrChange>
            </w:pPr>
            <w:del w:id="6520" w:author="GRAbbvie04" w:date="2025-05-15T14:16:00Z">
              <w:r w:rsidRPr="009155EA">
                <w:rPr>
                  <w:b/>
                  <w:szCs w:val="22"/>
                  <w:lang w:val="el-GR"/>
                </w:rPr>
                <w:delText>Βάρος Σώματος Ασθενούς</w:delText>
              </w:r>
            </w:del>
          </w:p>
        </w:tc>
        <w:tc>
          <w:tcPr>
            <w:tcW w:w="3394" w:type="dxa"/>
            <w:tcBorders>
              <w:top w:val="single" w:sz="4" w:space="0" w:color="auto"/>
              <w:bottom w:val="single" w:sz="4" w:space="0" w:color="auto"/>
            </w:tcBorders>
            <w:shd w:val="clear" w:color="auto" w:fill="auto"/>
          </w:tcPr>
          <w:p w14:paraId="540CE71E" w14:textId="0516F6C7" w:rsidR="00A53143" w:rsidRPr="009155EA" w:rsidRDefault="00B838C9">
            <w:pPr>
              <w:widowControl w:val="0"/>
              <w:tabs>
                <w:tab w:val="left" w:pos="6510"/>
              </w:tabs>
              <w:spacing w:line="240" w:lineRule="auto"/>
              <w:outlineLvl w:val="1"/>
              <w:rPr>
                <w:del w:id="6521" w:author="GRAbbvie04" w:date="2025-05-15T14:16:00Z"/>
                <w:b/>
                <w:szCs w:val="22"/>
                <w:lang w:val="el-GR"/>
              </w:rPr>
              <w:pPrChange w:id="6522" w:author="GRAbbvie04" w:date="2025-05-15T14:16:00Z">
                <w:pPr>
                  <w:pStyle w:val="TableLeft"/>
                  <w:jc w:val="center"/>
                </w:pPr>
              </w:pPrChange>
            </w:pPr>
            <w:del w:id="6523" w:author="GRAbbvie04" w:date="2025-05-15T14:16:00Z">
              <w:r w:rsidRPr="009155EA">
                <w:rPr>
                  <w:b/>
                  <w:szCs w:val="22"/>
                  <w:lang w:val="el-GR"/>
                </w:rPr>
                <w:delText>Δοσολογικό Σχήμα</w:delText>
              </w:r>
            </w:del>
          </w:p>
        </w:tc>
      </w:tr>
      <w:tr w:rsidR="007042F6" w14:paraId="308E2FCE" w14:textId="3912EF54" w:rsidTr="00B83D80">
        <w:trPr>
          <w:tblHeader/>
          <w:jc w:val="center"/>
          <w:del w:id="6524" w:author="GRAbbvie04" w:date="2025-05-15T14:16:00Z"/>
        </w:trPr>
        <w:tc>
          <w:tcPr>
            <w:tcW w:w="3401" w:type="dxa"/>
            <w:tcBorders>
              <w:top w:val="single" w:sz="4" w:space="0" w:color="auto"/>
              <w:bottom w:val="single" w:sz="4" w:space="0" w:color="auto"/>
            </w:tcBorders>
            <w:shd w:val="clear" w:color="auto" w:fill="auto"/>
          </w:tcPr>
          <w:p w14:paraId="60D67F78" w14:textId="24ADA873" w:rsidR="00A53143" w:rsidRPr="009155EA" w:rsidRDefault="00B838C9">
            <w:pPr>
              <w:widowControl w:val="0"/>
              <w:tabs>
                <w:tab w:val="left" w:pos="6510"/>
              </w:tabs>
              <w:spacing w:line="240" w:lineRule="auto"/>
              <w:outlineLvl w:val="1"/>
              <w:rPr>
                <w:del w:id="6525" w:author="GRAbbvie04" w:date="2025-05-15T14:16:00Z"/>
                <w:b/>
                <w:szCs w:val="22"/>
                <w:lang w:val="el-GR"/>
              </w:rPr>
              <w:pPrChange w:id="6526" w:author="GRAbbvie04" w:date="2025-05-15T14:16:00Z">
                <w:pPr>
                  <w:pStyle w:val="TableLeft"/>
                  <w:jc w:val="center"/>
                </w:pPr>
              </w:pPrChange>
            </w:pPr>
            <w:del w:id="6527" w:author="GRAbbvie04" w:date="2025-05-15T14:16:00Z">
              <w:r w:rsidRPr="009155EA">
                <w:rPr>
                  <w:szCs w:val="22"/>
                  <w:lang w:val="el-GR"/>
                </w:rPr>
                <w:delText>15 kg μέχρι &lt; 30 kg</w:delText>
              </w:r>
            </w:del>
          </w:p>
        </w:tc>
        <w:tc>
          <w:tcPr>
            <w:tcW w:w="3394" w:type="dxa"/>
            <w:tcBorders>
              <w:top w:val="single" w:sz="4" w:space="0" w:color="auto"/>
              <w:bottom w:val="single" w:sz="4" w:space="0" w:color="auto"/>
            </w:tcBorders>
            <w:shd w:val="clear" w:color="auto" w:fill="auto"/>
          </w:tcPr>
          <w:p w14:paraId="1FE508C5" w14:textId="4329E3BF" w:rsidR="00A53143" w:rsidRPr="009155EA" w:rsidRDefault="00B838C9">
            <w:pPr>
              <w:widowControl w:val="0"/>
              <w:tabs>
                <w:tab w:val="left" w:pos="6510"/>
              </w:tabs>
              <w:spacing w:line="240" w:lineRule="auto"/>
              <w:outlineLvl w:val="1"/>
              <w:rPr>
                <w:del w:id="6528" w:author="GRAbbvie04" w:date="2025-05-15T14:16:00Z"/>
                <w:b/>
                <w:szCs w:val="22"/>
                <w:lang w:val="el-GR"/>
              </w:rPr>
              <w:pPrChange w:id="6529" w:author="GRAbbvie04" w:date="2025-05-15T14:16:00Z">
                <w:pPr>
                  <w:pStyle w:val="TableLeft"/>
                  <w:jc w:val="center"/>
                </w:pPr>
              </w:pPrChange>
            </w:pPr>
            <w:del w:id="6530" w:author="GRAbbvie04" w:date="2025-05-15T14:16:00Z">
              <w:r w:rsidRPr="009155EA">
                <w:rPr>
                  <w:szCs w:val="22"/>
                  <w:lang w:val="el-GR"/>
                </w:rPr>
                <w:delText xml:space="preserve">Αρχική δόση 20 mg, ακολουθούμενη από 20 mg κάθε δεύτερη εβδομάδα ξεκινώντας μία βδομάδα μετά την αρχική δόση  </w:delText>
              </w:r>
            </w:del>
          </w:p>
        </w:tc>
      </w:tr>
      <w:tr w:rsidR="007042F6" w14:paraId="1C8F30C3" w14:textId="38EFCFD3" w:rsidTr="00B83D80">
        <w:trPr>
          <w:tblHeader/>
          <w:jc w:val="center"/>
          <w:del w:id="6531" w:author="GRAbbvie04" w:date="2025-05-15T14:16:00Z"/>
        </w:trPr>
        <w:tc>
          <w:tcPr>
            <w:tcW w:w="3401" w:type="dxa"/>
            <w:tcBorders>
              <w:top w:val="single" w:sz="4" w:space="0" w:color="auto"/>
              <w:bottom w:val="single" w:sz="4" w:space="0" w:color="auto"/>
            </w:tcBorders>
            <w:shd w:val="clear" w:color="auto" w:fill="auto"/>
          </w:tcPr>
          <w:p w14:paraId="59CCBB31" w14:textId="530705B9" w:rsidR="00A53143" w:rsidRPr="009155EA" w:rsidRDefault="00B838C9">
            <w:pPr>
              <w:widowControl w:val="0"/>
              <w:tabs>
                <w:tab w:val="left" w:pos="6510"/>
              </w:tabs>
              <w:spacing w:line="240" w:lineRule="auto"/>
              <w:outlineLvl w:val="1"/>
              <w:rPr>
                <w:del w:id="6532" w:author="GRAbbvie04" w:date="2025-05-15T14:16:00Z"/>
                <w:b/>
                <w:szCs w:val="22"/>
                <w:lang w:val="el-GR"/>
              </w:rPr>
              <w:pPrChange w:id="6533" w:author="GRAbbvie04" w:date="2025-05-15T14:16:00Z">
                <w:pPr>
                  <w:pStyle w:val="TableLeft"/>
                  <w:jc w:val="center"/>
                </w:pPr>
              </w:pPrChange>
            </w:pPr>
            <w:del w:id="6534" w:author="GRAbbvie04" w:date="2025-05-15T14:16:00Z">
              <w:r w:rsidRPr="009155EA">
                <w:rPr>
                  <w:szCs w:val="22"/>
                  <w:lang w:val="el-GR"/>
                </w:rPr>
                <w:delText>≥ 30 kg</w:delText>
              </w:r>
            </w:del>
          </w:p>
        </w:tc>
        <w:tc>
          <w:tcPr>
            <w:tcW w:w="3394" w:type="dxa"/>
            <w:tcBorders>
              <w:top w:val="single" w:sz="4" w:space="0" w:color="auto"/>
              <w:bottom w:val="single" w:sz="4" w:space="0" w:color="auto"/>
            </w:tcBorders>
            <w:shd w:val="clear" w:color="auto" w:fill="auto"/>
          </w:tcPr>
          <w:p w14:paraId="1E3619F9" w14:textId="1C27ABA0" w:rsidR="00A53143" w:rsidRPr="009155EA" w:rsidRDefault="00B838C9">
            <w:pPr>
              <w:widowControl w:val="0"/>
              <w:tabs>
                <w:tab w:val="left" w:pos="6510"/>
              </w:tabs>
              <w:spacing w:line="240" w:lineRule="auto"/>
              <w:outlineLvl w:val="1"/>
              <w:rPr>
                <w:del w:id="6535" w:author="GRAbbvie04" w:date="2025-05-15T14:16:00Z"/>
                <w:b/>
                <w:szCs w:val="22"/>
                <w:lang w:val="el-GR"/>
              </w:rPr>
              <w:pPrChange w:id="6536" w:author="GRAbbvie04" w:date="2025-05-15T14:16:00Z">
                <w:pPr>
                  <w:pStyle w:val="TableLeft"/>
                  <w:jc w:val="center"/>
                </w:pPr>
              </w:pPrChange>
            </w:pPr>
            <w:del w:id="6537" w:author="GRAbbvie04" w:date="2025-05-15T14:16:00Z">
              <w:r w:rsidRPr="009155EA">
                <w:rPr>
                  <w:szCs w:val="22"/>
                  <w:lang w:val="el-GR"/>
                </w:rPr>
                <w:delText xml:space="preserve">Αρχική δόση 40 mg, ακολουθούμενη από 40 mg κάθε δεύτερη εβδομάδα ξεκινώντας μία βδομάδα μετά την αρχική δόση  </w:delText>
              </w:r>
            </w:del>
          </w:p>
        </w:tc>
      </w:tr>
    </w:tbl>
    <w:p w14:paraId="3C4E715F" w14:textId="63049C0E" w:rsidR="00A53143" w:rsidRPr="009155EA" w:rsidRDefault="00A53143">
      <w:pPr>
        <w:widowControl w:val="0"/>
        <w:tabs>
          <w:tab w:val="left" w:pos="6510"/>
        </w:tabs>
        <w:spacing w:line="240" w:lineRule="auto"/>
        <w:outlineLvl w:val="1"/>
        <w:rPr>
          <w:del w:id="6538" w:author="GRAbbvie04" w:date="2025-05-15T14:16:00Z"/>
          <w:lang w:val="el-GR"/>
        </w:rPr>
        <w:pPrChange w:id="6539" w:author="GRAbbvie04" w:date="2025-05-15T14:16:00Z">
          <w:pPr>
            <w:widowControl w:val="0"/>
          </w:pPr>
        </w:pPrChange>
      </w:pPr>
    </w:p>
    <w:p w14:paraId="28601CC2" w14:textId="04D1FC94" w:rsidR="00617D90" w:rsidRPr="009155EA" w:rsidRDefault="00B838C9">
      <w:pPr>
        <w:widowControl w:val="0"/>
        <w:tabs>
          <w:tab w:val="left" w:pos="6510"/>
        </w:tabs>
        <w:spacing w:line="240" w:lineRule="auto"/>
        <w:outlineLvl w:val="1"/>
        <w:rPr>
          <w:del w:id="6540" w:author="GRAbbvie04" w:date="2025-05-15T14:16:00Z"/>
          <w:lang w:val="el-GR"/>
        </w:rPr>
        <w:pPrChange w:id="6541" w:author="GRAbbvie04" w:date="2025-05-15T14:16:00Z">
          <w:pPr>
            <w:widowControl w:val="0"/>
          </w:pPr>
        </w:pPrChange>
      </w:pPr>
      <w:del w:id="6542" w:author="GRAbbvie04" w:date="2025-05-15T14:16:00Z">
        <w:r w:rsidRPr="009155EA">
          <w:rPr>
            <w:lang w:val="el-GR"/>
          </w:rPr>
          <w:delText>Η συνέχιση της θεραπείας μετά την 16</w:delText>
        </w:r>
        <w:r w:rsidRPr="009155EA">
          <w:rPr>
            <w:vertAlign w:val="superscript"/>
            <w:lang w:val="el-GR"/>
          </w:rPr>
          <w:delText>η</w:delText>
        </w:r>
        <w:r w:rsidR="00B72633" w:rsidRPr="009155EA">
          <w:rPr>
            <w:lang w:val="el-GR"/>
          </w:rPr>
          <w:delText xml:space="preserve"> </w:delText>
        </w:r>
        <w:r w:rsidRPr="009155EA">
          <w:rPr>
            <w:lang w:val="el-GR"/>
          </w:rPr>
          <w:delText>εβδομάδα πρέπει να αξιολογείται προσ</w:delText>
        </w:r>
        <w:r w:rsidR="009C5C29" w:rsidRPr="009155EA">
          <w:rPr>
            <w:lang w:val="el-GR"/>
          </w:rPr>
          <w:delText>εκτικά</w:delText>
        </w:r>
        <w:r w:rsidRPr="009155EA">
          <w:rPr>
            <w:lang w:val="el-GR"/>
          </w:rPr>
          <w:delText xml:space="preserve"> σε </w:delText>
        </w:r>
        <w:r w:rsidR="004A51E6" w:rsidRPr="009155EA">
          <w:rPr>
            <w:lang w:val="el-GR"/>
          </w:rPr>
          <w:delText xml:space="preserve">όποιον </w:delText>
        </w:r>
        <w:r w:rsidRPr="009155EA">
          <w:rPr>
            <w:lang w:val="el-GR"/>
          </w:rPr>
          <w:delText xml:space="preserve">ασθενή δεν ανταποκρίνεται </w:delText>
        </w:r>
        <w:r w:rsidR="004A51E6" w:rsidRPr="009155EA">
          <w:rPr>
            <w:lang w:val="el-GR"/>
          </w:rPr>
          <w:delText xml:space="preserve">μέσα σε </w:delText>
        </w:r>
        <w:r w:rsidRPr="009155EA">
          <w:rPr>
            <w:lang w:val="el-GR"/>
          </w:rPr>
          <w:delText>αυτή</w:delText>
        </w:r>
        <w:r w:rsidR="00B23813" w:rsidRPr="009155EA">
          <w:rPr>
            <w:lang w:val="el-GR"/>
          </w:rPr>
          <w:delText>ν</w:delText>
        </w:r>
        <w:r w:rsidRPr="009155EA">
          <w:rPr>
            <w:lang w:val="el-GR"/>
          </w:rPr>
          <w:delText xml:space="preserve"> τη χρονική περ</w:delText>
        </w:r>
        <w:r w:rsidR="004A51E6" w:rsidRPr="009155EA">
          <w:rPr>
            <w:lang w:val="el-GR"/>
          </w:rPr>
          <w:delText>ίοδο</w:delText>
        </w:r>
        <w:r w:rsidRPr="009155EA">
          <w:rPr>
            <w:lang w:val="el-GR"/>
          </w:rPr>
          <w:delText>.</w:delText>
        </w:r>
      </w:del>
    </w:p>
    <w:p w14:paraId="0A3C10C0" w14:textId="06D35E69" w:rsidR="00617D90" w:rsidRPr="009155EA" w:rsidRDefault="00617D90">
      <w:pPr>
        <w:widowControl w:val="0"/>
        <w:tabs>
          <w:tab w:val="left" w:pos="6510"/>
        </w:tabs>
        <w:spacing w:line="240" w:lineRule="auto"/>
        <w:outlineLvl w:val="1"/>
        <w:rPr>
          <w:del w:id="6543" w:author="GRAbbvie04" w:date="2025-05-15T14:16:00Z"/>
          <w:lang w:val="el-GR"/>
        </w:rPr>
        <w:pPrChange w:id="6544" w:author="GRAbbvie04" w:date="2025-05-15T14:16:00Z">
          <w:pPr>
            <w:widowControl w:val="0"/>
          </w:pPr>
        </w:pPrChange>
      </w:pPr>
    </w:p>
    <w:p w14:paraId="3D5B5A29" w14:textId="3A40BD20" w:rsidR="00617D90" w:rsidRPr="009155EA" w:rsidRDefault="00B838C9">
      <w:pPr>
        <w:widowControl w:val="0"/>
        <w:tabs>
          <w:tab w:val="left" w:pos="6510"/>
        </w:tabs>
        <w:spacing w:line="240" w:lineRule="auto"/>
        <w:outlineLvl w:val="1"/>
        <w:rPr>
          <w:del w:id="6545" w:author="GRAbbvie04" w:date="2025-05-15T14:16:00Z"/>
          <w:lang w:val="el-GR"/>
        </w:rPr>
        <w:pPrChange w:id="6546" w:author="GRAbbvie04" w:date="2025-05-15T14:16:00Z">
          <w:pPr>
            <w:widowControl w:val="0"/>
          </w:pPr>
        </w:pPrChange>
      </w:pPr>
      <w:del w:id="6547" w:author="GRAbbvie04" w:date="2025-05-15T14:16:00Z">
        <w:r w:rsidRPr="009155EA">
          <w:rPr>
            <w:lang w:val="el-GR"/>
          </w:rPr>
          <w:delText xml:space="preserve">Σε περίπτωση που ενδείκνυται επανάληψη της θεραπείας με Humira, πρέπει </w:delText>
        </w:r>
        <w:r w:rsidR="008A6BCD" w:rsidRPr="009155EA">
          <w:rPr>
            <w:lang w:val="el-GR"/>
          </w:rPr>
          <w:delText>να ακολουθούνται οι ανωτέρω συστάσεις</w:delText>
        </w:r>
        <w:r w:rsidRPr="009155EA">
          <w:rPr>
            <w:lang w:val="el-GR"/>
          </w:rPr>
          <w:delText xml:space="preserve"> σχετικά με τη δοσολογία και τη διάρκεια της θεραπείας.</w:delText>
        </w:r>
      </w:del>
    </w:p>
    <w:p w14:paraId="749EAA83" w14:textId="60A449D1" w:rsidR="00617D90" w:rsidRPr="009155EA" w:rsidRDefault="00617D90">
      <w:pPr>
        <w:widowControl w:val="0"/>
        <w:tabs>
          <w:tab w:val="left" w:pos="6510"/>
        </w:tabs>
        <w:spacing w:line="240" w:lineRule="auto"/>
        <w:outlineLvl w:val="1"/>
        <w:rPr>
          <w:del w:id="6548" w:author="GRAbbvie04" w:date="2025-05-15T14:16:00Z"/>
          <w:lang w:val="el-GR"/>
        </w:rPr>
        <w:pPrChange w:id="6549" w:author="GRAbbvie04" w:date="2025-05-15T14:16:00Z">
          <w:pPr>
            <w:widowControl w:val="0"/>
          </w:pPr>
        </w:pPrChange>
      </w:pPr>
    </w:p>
    <w:p w14:paraId="060058B5" w14:textId="2D7F5E16" w:rsidR="00617D90" w:rsidRPr="009155EA" w:rsidRDefault="00B838C9">
      <w:pPr>
        <w:widowControl w:val="0"/>
        <w:tabs>
          <w:tab w:val="left" w:pos="6510"/>
        </w:tabs>
        <w:spacing w:line="240" w:lineRule="auto"/>
        <w:outlineLvl w:val="1"/>
        <w:rPr>
          <w:del w:id="6550" w:author="GRAbbvie04" w:date="2025-05-15T14:16:00Z"/>
          <w:lang w:val="el-GR"/>
        </w:rPr>
        <w:pPrChange w:id="6551" w:author="GRAbbvie04" w:date="2025-05-15T14:16:00Z">
          <w:pPr>
            <w:widowControl w:val="0"/>
          </w:pPr>
        </w:pPrChange>
      </w:pPr>
      <w:del w:id="6552" w:author="GRAbbvie04" w:date="2025-05-15T14:16:00Z">
        <w:r w:rsidRPr="009155EA">
          <w:rPr>
            <w:lang w:val="el-GR"/>
          </w:rPr>
          <w:delText>Η ασφάλεια του Humira σε παιδιατρικούς ασθενείς με ψωρίαση κατά πλάκας έχει αξιολογηθεί για ένα μέσο διάστημα 13 μηνών.</w:delText>
        </w:r>
      </w:del>
    </w:p>
    <w:p w14:paraId="5657C7A2" w14:textId="0A494F5B" w:rsidR="00617D90" w:rsidRPr="009155EA" w:rsidRDefault="00617D90">
      <w:pPr>
        <w:widowControl w:val="0"/>
        <w:tabs>
          <w:tab w:val="left" w:pos="6510"/>
        </w:tabs>
        <w:spacing w:line="240" w:lineRule="auto"/>
        <w:outlineLvl w:val="1"/>
        <w:rPr>
          <w:del w:id="6553" w:author="GRAbbvie04" w:date="2025-05-15T14:16:00Z"/>
          <w:lang w:val="el-GR"/>
        </w:rPr>
        <w:pPrChange w:id="6554" w:author="GRAbbvie04" w:date="2025-05-15T14:16:00Z">
          <w:pPr>
            <w:widowControl w:val="0"/>
          </w:pPr>
        </w:pPrChange>
      </w:pPr>
    </w:p>
    <w:p w14:paraId="00926E51" w14:textId="78833F9A" w:rsidR="00617D90" w:rsidRPr="009155EA" w:rsidRDefault="00B838C9">
      <w:pPr>
        <w:widowControl w:val="0"/>
        <w:tabs>
          <w:tab w:val="left" w:pos="6510"/>
        </w:tabs>
        <w:spacing w:line="240" w:lineRule="auto"/>
        <w:outlineLvl w:val="1"/>
        <w:rPr>
          <w:del w:id="6555" w:author="GRAbbvie04" w:date="2025-05-15T14:16:00Z"/>
          <w:lang w:val="el-GR"/>
        </w:rPr>
        <w:pPrChange w:id="6556" w:author="GRAbbvie04" w:date="2025-05-15T14:16:00Z">
          <w:pPr>
            <w:widowControl w:val="0"/>
          </w:pPr>
        </w:pPrChange>
      </w:pPr>
      <w:del w:id="6557" w:author="GRAbbvie04" w:date="2025-05-15T14:16:00Z">
        <w:r w:rsidRPr="009155EA">
          <w:rPr>
            <w:lang w:val="el-GR"/>
          </w:rPr>
          <w:delText xml:space="preserve">Δεν υπάρχει σχετική χρήση του Humira σε παιδιά ηλικίας κάτω των 4 ετών, </w:delText>
        </w:r>
        <w:r w:rsidR="008A6BCD" w:rsidRPr="009155EA">
          <w:rPr>
            <w:lang w:val="el-GR"/>
          </w:rPr>
          <w:delText>για</w:delText>
        </w:r>
        <w:r w:rsidRPr="009155EA">
          <w:rPr>
            <w:lang w:val="el-GR"/>
          </w:rPr>
          <w:delText xml:space="preserve"> αυτή</w:delText>
        </w:r>
        <w:r w:rsidR="00420B29" w:rsidRPr="009155EA">
          <w:rPr>
            <w:lang w:val="el-GR"/>
          </w:rPr>
          <w:delText>ν</w:delText>
        </w:r>
        <w:r w:rsidRPr="009155EA">
          <w:rPr>
            <w:lang w:val="el-GR"/>
          </w:rPr>
          <w:delText xml:space="preserve"> την ένδειξη.</w:delText>
        </w:r>
      </w:del>
    </w:p>
    <w:p w14:paraId="0C9ED273" w14:textId="5E2BDCB2" w:rsidR="00617D90" w:rsidRPr="009155EA" w:rsidRDefault="00617D90">
      <w:pPr>
        <w:widowControl w:val="0"/>
        <w:tabs>
          <w:tab w:val="left" w:pos="6510"/>
        </w:tabs>
        <w:spacing w:line="240" w:lineRule="auto"/>
        <w:outlineLvl w:val="1"/>
        <w:rPr>
          <w:del w:id="6558" w:author="GRAbbvie04" w:date="2025-05-15T14:16:00Z"/>
          <w:lang w:val="el-GR"/>
        </w:rPr>
        <w:pPrChange w:id="6559" w:author="GRAbbvie04" w:date="2025-05-15T14:16:00Z">
          <w:pPr>
            <w:widowControl w:val="0"/>
          </w:pPr>
        </w:pPrChange>
      </w:pPr>
    </w:p>
    <w:p w14:paraId="43FC4205" w14:textId="5018640C" w:rsidR="00A0238F" w:rsidRPr="009155EA" w:rsidRDefault="00B838C9">
      <w:pPr>
        <w:widowControl w:val="0"/>
        <w:tabs>
          <w:tab w:val="left" w:pos="6510"/>
        </w:tabs>
        <w:spacing w:line="240" w:lineRule="auto"/>
        <w:outlineLvl w:val="1"/>
        <w:rPr>
          <w:del w:id="6560" w:author="GRAbbvie04" w:date="2025-05-15T14:16:00Z"/>
          <w:lang w:val="el-GR"/>
        </w:rPr>
        <w:pPrChange w:id="6561" w:author="GRAbbvie04" w:date="2025-05-15T14:16:00Z">
          <w:pPr>
            <w:widowControl w:val="0"/>
          </w:pPr>
        </w:pPrChange>
      </w:pPr>
      <w:del w:id="6562" w:author="GRAbbvie04" w:date="2025-05-15T14:16:00Z">
        <w:r w:rsidRPr="009155EA">
          <w:rPr>
            <w:lang w:val="el-GR"/>
          </w:rPr>
          <w:delText>Το Humira μπορεί να διατεθεί σε άλλες περιεκτικότητες και/ή μορφές ανάλογα με τις εξατομικευμένες θεραπευτικές ανάγκες.</w:delText>
        </w:r>
      </w:del>
    </w:p>
    <w:p w14:paraId="3F7DA0A8" w14:textId="52C2FB8C" w:rsidR="00A0238F" w:rsidRPr="009155EA" w:rsidRDefault="00A0238F">
      <w:pPr>
        <w:widowControl w:val="0"/>
        <w:tabs>
          <w:tab w:val="left" w:pos="6510"/>
        </w:tabs>
        <w:spacing w:line="240" w:lineRule="auto"/>
        <w:outlineLvl w:val="1"/>
        <w:rPr>
          <w:del w:id="6563" w:author="GRAbbvie04" w:date="2025-05-15T14:16:00Z"/>
          <w:lang w:val="el-GR"/>
        </w:rPr>
        <w:pPrChange w:id="6564" w:author="GRAbbvie04" w:date="2025-05-15T14:16:00Z">
          <w:pPr>
            <w:widowControl w:val="0"/>
          </w:pPr>
        </w:pPrChange>
      </w:pPr>
    </w:p>
    <w:p w14:paraId="51891F4D" w14:textId="2FA317F3" w:rsidR="00CD1D5D" w:rsidRPr="009155EA" w:rsidRDefault="00B838C9">
      <w:pPr>
        <w:widowControl w:val="0"/>
        <w:tabs>
          <w:tab w:val="left" w:pos="6510"/>
        </w:tabs>
        <w:spacing w:line="240" w:lineRule="auto"/>
        <w:outlineLvl w:val="1"/>
        <w:rPr>
          <w:del w:id="6565" w:author="GRAbbvie04" w:date="2025-05-15T14:16:00Z"/>
          <w:i/>
          <w:lang w:val="el-GR"/>
        </w:rPr>
        <w:pPrChange w:id="6566" w:author="GRAbbvie04" w:date="2025-05-15T14:16:00Z">
          <w:pPr>
            <w:keepNext/>
            <w:widowControl w:val="0"/>
            <w:spacing w:line="240" w:lineRule="auto"/>
          </w:pPr>
        </w:pPrChange>
      </w:pPr>
      <w:del w:id="6567" w:author="GRAbbvie04" w:date="2025-05-15T14:16:00Z">
        <w:r w:rsidRPr="009155EA">
          <w:rPr>
            <w:i/>
            <w:lang w:val="el-GR"/>
          </w:rPr>
          <w:delText>Εφηβική διαπυητική ιδρωταδενίτιδα (από 12 ετών, βάρους τουλάχιστον 30 kg)</w:delText>
        </w:r>
      </w:del>
    </w:p>
    <w:p w14:paraId="1482B7C0" w14:textId="1EDA9A40" w:rsidR="00CD1D5D" w:rsidRPr="009155EA" w:rsidRDefault="00CD1D5D">
      <w:pPr>
        <w:widowControl w:val="0"/>
        <w:tabs>
          <w:tab w:val="left" w:pos="6510"/>
        </w:tabs>
        <w:spacing w:line="240" w:lineRule="auto"/>
        <w:outlineLvl w:val="1"/>
        <w:rPr>
          <w:del w:id="6568" w:author="GRAbbvie04" w:date="2025-05-15T14:16:00Z"/>
          <w:lang w:val="el-GR"/>
        </w:rPr>
        <w:pPrChange w:id="6569" w:author="GRAbbvie04" w:date="2025-05-15T14:16:00Z">
          <w:pPr>
            <w:keepNext/>
            <w:widowControl w:val="0"/>
            <w:spacing w:line="240" w:lineRule="auto"/>
          </w:pPr>
        </w:pPrChange>
      </w:pPr>
    </w:p>
    <w:p w14:paraId="75CFEE01" w14:textId="5D084F02" w:rsidR="00CD1D5D" w:rsidRPr="009155EA" w:rsidRDefault="00B838C9">
      <w:pPr>
        <w:widowControl w:val="0"/>
        <w:tabs>
          <w:tab w:val="left" w:pos="6510"/>
        </w:tabs>
        <w:spacing w:line="240" w:lineRule="auto"/>
        <w:outlineLvl w:val="1"/>
        <w:rPr>
          <w:del w:id="6570" w:author="GRAbbvie04" w:date="2025-05-15T14:16:00Z"/>
          <w:lang w:val="el-GR"/>
        </w:rPr>
        <w:pPrChange w:id="6571" w:author="GRAbbvie04" w:date="2025-05-15T14:16:00Z">
          <w:pPr>
            <w:widowControl w:val="0"/>
            <w:spacing w:line="240" w:lineRule="auto"/>
          </w:pPr>
        </w:pPrChange>
      </w:pPr>
      <w:del w:id="6572" w:author="GRAbbvie04" w:date="2025-05-15T14:16:00Z">
        <w:r w:rsidRPr="009155EA">
          <w:rPr>
            <w:lang w:val="el-GR"/>
          </w:rPr>
          <w:delText xml:space="preserve">Δεν υπάρχουν κλινικές μελέτες με το Humira σε έφηβους ασθενείς με </w:delText>
        </w:r>
        <w:r w:rsidRPr="009155EA">
          <w:rPr>
            <w:szCs w:val="22"/>
            <w:lang w:val="el-GR"/>
          </w:rPr>
          <w:delText>διαπυητική ιδρωταδενίτιδα (HS)</w:delText>
        </w:r>
        <w:r w:rsidRPr="009155EA">
          <w:rPr>
            <w:lang w:val="el-GR"/>
          </w:rPr>
          <w:delText>. Η δοσολογία του Humira σε αυτούς τους ασθενείς έχει καθοριστεί με βάση φαρμακοκινητικά μοντέλα και προσομοίωση (βλέπε παράγραφο 5.2).</w:delText>
        </w:r>
      </w:del>
    </w:p>
    <w:p w14:paraId="44EA917A" w14:textId="22CBE7E1" w:rsidR="00CD1D5D" w:rsidRPr="009155EA" w:rsidRDefault="00CD1D5D">
      <w:pPr>
        <w:widowControl w:val="0"/>
        <w:tabs>
          <w:tab w:val="left" w:pos="6510"/>
        </w:tabs>
        <w:spacing w:line="240" w:lineRule="auto"/>
        <w:outlineLvl w:val="1"/>
        <w:rPr>
          <w:del w:id="6573" w:author="GRAbbvie04" w:date="2025-05-15T14:16:00Z"/>
          <w:lang w:val="el-GR"/>
        </w:rPr>
        <w:pPrChange w:id="6574" w:author="GRAbbvie04" w:date="2025-05-15T14:16:00Z">
          <w:pPr>
            <w:widowControl w:val="0"/>
            <w:spacing w:line="240" w:lineRule="auto"/>
          </w:pPr>
        </w:pPrChange>
      </w:pPr>
    </w:p>
    <w:p w14:paraId="75DBCB8F" w14:textId="163A6DD7" w:rsidR="00A53143" w:rsidRPr="009155EA" w:rsidRDefault="00B838C9">
      <w:pPr>
        <w:widowControl w:val="0"/>
        <w:tabs>
          <w:tab w:val="left" w:pos="6510"/>
        </w:tabs>
        <w:spacing w:line="240" w:lineRule="auto"/>
        <w:outlineLvl w:val="1"/>
        <w:rPr>
          <w:del w:id="6575" w:author="GRAbbvie04" w:date="2025-05-15T14:16:00Z"/>
          <w:lang w:val="el-GR"/>
        </w:rPr>
        <w:pPrChange w:id="6576" w:author="GRAbbvie04" w:date="2025-05-15T14:16:00Z">
          <w:pPr>
            <w:widowControl w:val="0"/>
            <w:spacing w:line="240" w:lineRule="auto"/>
          </w:pPr>
        </w:pPrChange>
      </w:pPr>
      <w:del w:id="6577" w:author="GRAbbvie04" w:date="2025-05-15T14:16:00Z">
        <w:r w:rsidRPr="009155EA">
          <w:rPr>
            <w:lang w:val="el-GR"/>
          </w:rPr>
          <w:delText xml:space="preserve">Η συνιστώμενη δόση του Humira είναι 80 mg την Εβδομάδα 0, ακολουθούμενα από 40 mg κάθε δεύτερη εβδομάδα ξεκινώντας την Εβδομάδα 1 μέσω υποδόριας ένεσης. </w:delText>
        </w:r>
      </w:del>
    </w:p>
    <w:p w14:paraId="0C1D2FC7" w14:textId="5A949A29" w:rsidR="00CD1D5D" w:rsidRPr="009155EA" w:rsidRDefault="00CD1D5D">
      <w:pPr>
        <w:widowControl w:val="0"/>
        <w:tabs>
          <w:tab w:val="left" w:pos="6510"/>
        </w:tabs>
        <w:spacing w:line="240" w:lineRule="auto"/>
        <w:outlineLvl w:val="1"/>
        <w:rPr>
          <w:del w:id="6578" w:author="GRAbbvie04" w:date="2025-05-15T14:16:00Z"/>
          <w:lang w:val="el-GR"/>
        </w:rPr>
        <w:pPrChange w:id="6579" w:author="GRAbbvie04" w:date="2025-05-15T14:16:00Z">
          <w:pPr>
            <w:widowControl w:val="0"/>
            <w:spacing w:line="240" w:lineRule="auto"/>
          </w:pPr>
        </w:pPrChange>
      </w:pPr>
    </w:p>
    <w:p w14:paraId="56BE9E76" w14:textId="1EFEC99E" w:rsidR="00CD1D5D" w:rsidRPr="009155EA" w:rsidRDefault="00B838C9">
      <w:pPr>
        <w:widowControl w:val="0"/>
        <w:tabs>
          <w:tab w:val="left" w:pos="6510"/>
        </w:tabs>
        <w:spacing w:line="240" w:lineRule="auto"/>
        <w:outlineLvl w:val="1"/>
        <w:rPr>
          <w:del w:id="6580" w:author="GRAbbvie04" w:date="2025-05-15T14:16:00Z"/>
          <w:lang w:val="el-GR"/>
        </w:rPr>
        <w:pPrChange w:id="6581" w:author="GRAbbvie04" w:date="2025-05-15T14:16:00Z">
          <w:pPr>
            <w:widowControl w:val="0"/>
            <w:spacing w:line="240" w:lineRule="auto"/>
          </w:pPr>
        </w:pPrChange>
      </w:pPr>
      <w:del w:id="6582" w:author="GRAbbvie04" w:date="2025-05-15T14:16:00Z">
        <w:r w:rsidRPr="009155EA">
          <w:rPr>
            <w:lang w:val="el-GR"/>
          </w:rPr>
          <w:delText>Σε εφήβους ασθενείς με ανεπαρκή ανταπόκριση σε Humira 40 mg κάθε δεύτερη εβδομάδα, μπορεί να εξετασθεί μια αύξηση της δοσολογίας σε 40 mg κάθε εβδομάδα</w:delText>
        </w:r>
        <w:r w:rsidR="00A0238F" w:rsidRPr="009155EA">
          <w:rPr>
            <w:lang w:val="el-GR"/>
          </w:rPr>
          <w:delText xml:space="preserve"> ή 80 mg κάθε δεύτερη εβδομάδα</w:delText>
        </w:r>
        <w:r w:rsidRPr="009155EA">
          <w:rPr>
            <w:lang w:val="el-GR"/>
          </w:rPr>
          <w:delText>.</w:delText>
        </w:r>
      </w:del>
    </w:p>
    <w:p w14:paraId="69D20568" w14:textId="2F896401" w:rsidR="00CD1D5D" w:rsidRPr="009155EA" w:rsidRDefault="00CD1D5D">
      <w:pPr>
        <w:widowControl w:val="0"/>
        <w:tabs>
          <w:tab w:val="left" w:pos="6510"/>
        </w:tabs>
        <w:spacing w:line="240" w:lineRule="auto"/>
        <w:outlineLvl w:val="1"/>
        <w:rPr>
          <w:del w:id="6583" w:author="GRAbbvie04" w:date="2025-05-15T14:16:00Z"/>
          <w:lang w:val="el-GR"/>
        </w:rPr>
        <w:pPrChange w:id="6584" w:author="GRAbbvie04" w:date="2025-05-15T14:16:00Z">
          <w:pPr>
            <w:widowControl w:val="0"/>
            <w:spacing w:line="240" w:lineRule="auto"/>
          </w:pPr>
        </w:pPrChange>
      </w:pPr>
    </w:p>
    <w:p w14:paraId="3926603E" w14:textId="3DC89259" w:rsidR="00CD1D5D" w:rsidRPr="009155EA" w:rsidRDefault="00B838C9">
      <w:pPr>
        <w:widowControl w:val="0"/>
        <w:tabs>
          <w:tab w:val="left" w:pos="6510"/>
        </w:tabs>
        <w:spacing w:line="240" w:lineRule="auto"/>
        <w:outlineLvl w:val="1"/>
        <w:rPr>
          <w:del w:id="6585" w:author="GRAbbvie04" w:date="2025-05-15T14:16:00Z"/>
          <w:lang w:val="el-GR"/>
        </w:rPr>
        <w:pPrChange w:id="6586" w:author="GRAbbvie04" w:date="2025-05-15T14:16:00Z">
          <w:pPr>
            <w:widowControl w:val="0"/>
            <w:spacing w:line="240" w:lineRule="auto"/>
          </w:pPr>
        </w:pPrChange>
      </w:pPr>
      <w:del w:id="6587" w:author="GRAbbvie04" w:date="2025-05-15T14:16:00Z">
        <w:r w:rsidRPr="009155EA">
          <w:rPr>
            <w:szCs w:val="22"/>
            <w:lang w:val="el-GR"/>
          </w:rPr>
          <w:delText>Εάν κρίνεται απαραίτητο, κατά τη διάρκεια της θεραπείας με Humira μπορεί να συνεχισθεί η χρήση αντιβιοτικών</w:delText>
        </w:r>
        <w:r w:rsidRPr="009155EA">
          <w:rPr>
            <w:lang w:val="el-GR"/>
          </w:rPr>
          <w:delText xml:space="preserve">. </w:delText>
        </w:r>
        <w:r w:rsidRPr="009155EA">
          <w:rPr>
            <w:szCs w:val="22"/>
            <w:lang w:val="el-GR"/>
          </w:rPr>
          <w:delText>Κατά τη διάρκεια της θεραπείας με Humira ο ασθενής συνιστάται να χρησιμοποιεί σε καθημερινή βάση ένα τοπικό αντισηπτικό σαπούνι στις βλάβες της διαπυητικής ιδρωταδενίτιδας.</w:delText>
        </w:r>
      </w:del>
    </w:p>
    <w:p w14:paraId="1046EEDC" w14:textId="52A33CB8" w:rsidR="00CD1D5D" w:rsidRPr="009155EA" w:rsidRDefault="00CD1D5D">
      <w:pPr>
        <w:widowControl w:val="0"/>
        <w:tabs>
          <w:tab w:val="left" w:pos="6510"/>
        </w:tabs>
        <w:spacing w:line="240" w:lineRule="auto"/>
        <w:outlineLvl w:val="1"/>
        <w:rPr>
          <w:del w:id="6588" w:author="GRAbbvie04" w:date="2025-05-15T14:16:00Z"/>
          <w:lang w:val="el-GR"/>
        </w:rPr>
        <w:pPrChange w:id="6589" w:author="GRAbbvie04" w:date="2025-05-15T14:16:00Z">
          <w:pPr>
            <w:widowControl w:val="0"/>
            <w:spacing w:line="240" w:lineRule="auto"/>
          </w:pPr>
        </w:pPrChange>
      </w:pPr>
    </w:p>
    <w:p w14:paraId="0C463A94" w14:textId="2914BB91" w:rsidR="00CD1D5D" w:rsidRPr="009155EA" w:rsidRDefault="00B838C9">
      <w:pPr>
        <w:widowControl w:val="0"/>
        <w:tabs>
          <w:tab w:val="left" w:pos="6510"/>
        </w:tabs>
        <w:spacing w:line="240" w:lineRule="auto"/>
        <w:outlineLvl w:val="1"/>
        <w:rPr>
          <w:del w:id="6590" w:author="GRAbbvie04" w:date="2025-05-15T14:16:00Z"/>
          <w:lang w:val="el-GR"/>
        </w:rPr>
        <w:pPrChange w:id="6591" w:author="GRAbbvie04" w:date="2025-05-15T14:16:00Z">
          <w:pPr>
            <w:widowControl w:val="0"/>
            <w:spacing w:line="240" w:lineRule="auto"/>
          </w:pPr>
        </w:pPrChange>
      </w:pPr>
      <w:del w:id="6592" w:author="GRAbbvie04" w:date="2025-05-15T14:16:00Z">
        <w:r w:rsidRPr="009155EA">
          <w:rPr>
            <w:szCs w:val="22"/>
            <w:lang w:val="el-GR"/>
          </w:rPr>
          <w:delText>Η συνέχιση της θεραπείας μετά τη 12</w:delText>
        </w:r>
        <w:r w:rsidRPr="009155EA">
          <w:rPr>
            <w:szCs w:val="22"/>
            <w:vertAlign w:val="superscript"/>
            <w:lang w:val="el-GR"/>
          </w:rPr>
          <w:delText>η</w:delText>
        </w:r>
        <w:r w:rsidRPr="009155EA">
          <w:rPr>
            <w:szCs w:val="22"/>
            <w:lang w:val="el-GR"/>
          </w:rPr>
          <w:delText xml:space="preserve"> εβδομάδα πρέπει να </w:delText>
        </w:r>
        <w:r w:rsidRPr="009155EA">
          <w:rPr>
            <w:lang w:val="el-GR"/>
          </w:rPr>
          <w:delText>αξιολογείται προσεκτικά σε</w:delText>
        </w:r>
        <w:r w:rsidRPr="009155EA">
          <w:rPr>
            <w:szCs w:val="22"/>
            <w:lang w:val="el-GR"/>
          </w:rPr>
          <w:delText xml:space="preserve"> όποιον ασθενή </w:delText>
        </w:r>
        <w:r w:rsidRPr="009155EA">
          <w:rPr>
            <w:lang w:val="el-GR"/>
          </w:rPr>
          <w:delText>δεν έχει παρουσιάσει βελτίωση μέσα σε αυτή</w:delText>
        </w:r>
        <w:r w:rsidR="00B23813" w:rsidRPr="009155EA">
          <w:rPr>
            <w:lang w:val="el-GR"/>
          </w:rPr>
          <w:delText>ν</w:delText>
        </w:r>
        <w:r w:rsidRPr="009155EA">
          <w:rPr>
            <w:lang w:val="el-GR"/>
          </w:rPr>
          <w:delText xml:space="preserve"> τη χρονική περίοδο.</w:delText>
        </w:r>
      </w:del>
    </w:p>
    <w:p w14:paraId="7D41EC45" w14:textId="1B6C6A0B" w:rsidR="00CD1D5D" w:rsidRPr="009155EA" w:rsidRDefault="00CD1D5D">
      <w:pPr>
        <w:widowControl w:val="0"/>
        <w:tabs>
          <w:tab w:val="left" w:pos="6510"/>
        </w:tabs>
        <w:spacing w:line="240" w:lineRule="auto"/>
        <w:outlineLvl w:val="1"/>
        <w:rPr>
          <w:del w:id="6593" w:author="GRAbbvie04" w:date="2025-05-15T14:16:00Z"/>
          <w:lang w:val="el-GR"/>
        </w:rPr>
        <w:pPrChange w:id="6594" w:author="GRAbbvie04" w:date="2025-05-15T14:16:00Z">
          <w:pPr>
            <w:widowControl w:val="0"/>
            <w:spacing w:line="240" w:lineRule="auto"/>
          </w:pPr>
        </w:pPrChange>
      </w:pPr>
    </w:p>
    <w:p w14:paraId="65120F38" w14:textId="104BEBC6" w:rsidR="00CD1D5D" w:rsidRPr="009155EA" w:rsidRDefault="00B838C9">
      <w:pPr>
        <w:widowControl w:val="0"/>
        <w:tabs>
          <w:tab w:val="left" w:pos="6510"/>
        </w:tabs>
        <w:spacing w:line="240" w:lineRule="auto"/>
        <w:outlineLvl w:val="1"/>
        <w:rPr>
          <w:del w:id="6595" w:author="GRAbbvie04" w:date="2025-05-15T14:16:00Z"/>
          <w:szCs w:val="22"/>
          <w:lang w:val="el-GR"/>
        </w:rPr>
        <w:pPrChange w:id="6596" w:author="GRAbbvie04" w:date="2025-05-15T14:16:00Z">
          <w:pPr>
            <w:widowControl w:val="0"/>
            <w:spacing w:line="240" w:lineRule="auto"/>
          </w:pPr>
        </w:pPrChange>
      </w:pPr>
      <w:del w:id="6597" w:author="GRAbbvie04" w:date="2025-05-15T14:16:00Z">
        <w:r w:rsidRPr="009155EA">
          <w:rPr>
            <w:szCs w:val="22"/>
            <w:lang w:val="el-GR"/>
          </w:rPr>
          <w:delText xml:space="preserve">Σε περίπτωση </w:delText>
        </w:r>
        <w:r w:rsidRPr="009155EA">
          <w:rPr>
            <w:lang w:val="el-GR"/>
          </w:rPr>
          <w:delText>διακοπής</w:delText>
        </w:r>
        <w:r w:rsidRPr="009155EA">
          <w:rPr>
            <w:szCs w:val="22"/>
            <w:lang w:val="el-GR"/>
          </w:rPr>
          <w:delText xml:space="preserve"> της θεραπείας, </w:delText>
        </w:r>
        <w:r w:rsidRPr="009155EA">
          <w:rPr>
            <w:lang w:val="el-GR"/>
          </w:rPr>
          <w:delText>μπορεί να γίνει επανέναρξη με Humira ανάλογα με την περίπτωση</w:delText>
        </w:r>
        <w:r w:rsidRPr="009155EA">
          <w:rPr>
            <w:szCs w:val="22"/>
            <w:lang w:val="el-GR"/>
          </w:rPr>
          <w:delText>.</w:delText>
        </w:r>
      </w:del>
    </w:p>
    <w:p w14:paraId="00DED6CD" w14:textId="4BA0C91F" w:rsidR="00CD1D5D" w:rsidRPr="009155EA" w:rsidRDefault="00CD1D5D">
      <w:pPr>
        <w:widowControl w:val="0"/>
        <w:tabs>
          <w:tab w:val="left" w:pos="6510"/>
        </w:tabs>
        <w:spacing w:line="240" w:lineRule="auto"/>
        <w:outlineLvl w:val="1"/>
        <w:rPr>
          <w:del w:id="6598" w:author="GRAbbvie04" w:date="2025-05-15T14:16:00Z"/>
          <w:lang w:val="el-GR"/>
        </w:rPr>
        <w:pPrChange w:id="6599" w:author="GRAbbvie04" w:date="2025-05-15T14:16:00Z">
          <w:pPr>
            <w:widowControl w:val="0"/>
            <w:spacing w:line="240" w:lineRule="auto"/>
          </w:pPr>
        </w:pPrChange>
      </w:pPr>
    </w:p>
    <w:p w14:paraId="7FE328D2" w14:textId="72A389C3" w:rsidR="00CD1D5D" w:rsidRPr="009155EA" w:rsidRDefault="00B838C9">
      <w:pPr>
        <w:widowControl w:val="0"/>
        <w:tabs>
          <w:tab w:val="left" w:pos="6510"/>
        </w:tabs>
        <w:spacing w:line="240" w:lineRule="auto"/>
        <w:outlineLvl w:val="1"/>
        <w:rPr>
          <w:del w:id="6600" w:author="GRAbbvie04" w:date="2025-05-15T14:16:00Z"/>
          <w:szCs w:val="22"/>
          <w:lang w:val="el-GR"/>
        </w:rPr>
        <w:pPrChange w:id="6601" w:author="GRAbbvie04" w:date="2025-05-15T14:16:00Z">
          <w:pPr>
            <w:widowControl w:val="0"/>
            <w:spacing w:line="240" w:lineRule="auto"/>
          </w:pPr>
        </w:pPrChange>
      </w:pPr>
      <w:del w:id="6602" w:author="GRAbbvie04" w:date="2025-05-15T14:16:00Z">
        <w:r w:rsidRPr="009155EA">
          <w:rPr>
            <w:lang w:val="el-GR"/>
          </w:rPr>
          <w:delText xml:space="preserve">Το όφελος και ο κίνδυνος της συνεχιζόμενης </w:delText>
        </w:r>
        <w:r w:rsidRPr="009155EA">
          <w:rPr>
            <w:szCs w:val="22"/>
            <w:lang w:val="el-GR"/>
          </w:rPr>
          <w:delText xml:space="preserve">μακροχρόνιας </w:delText>
        </w:r>
        <w:r w:rsidRPr="009155EA">
          <w:rPr>
            <w:lang w:val="el-GR"/>
          </w:rPr>
          <w:delText>θεραπεία</w:delText>
        </w:r>
        <w:r w:rsidR="007D505B" w:rsidRPr="009155EA">
          <w:rPr>
            <w:lang w:val="el-GR"/>
          </w:rPr>
          <w:delText>ς</w:delText>
        </w:r>
        <w:r w:rsidRPr="009155EA">
          <w:rPr>
            <w:lang w:val="el-GR"/>
          </w:rPr>
          <w:delText xml:space="preserve"> πρέπει να </w:delText>
        </w:r>
        <w:r w:rsidRPr="009155EA">
          <w:rPr>
            <w:szCs w:val="22"/>
            <w:lang w:val="el-GR"/>
          </w:rPr>
          <w:delText>επανεξετάζεται περιοδικά (βλέπε δεδομένα ενηλίκων στην παράγραφο 5.1).</w:delText>
        </w:r>
      </w:del>
    </w:p>
    <w:p w14:paraId="48A202E4" w14:textId="06E8F907" w:rsidR="00CD1D5D" w:rsidRPr="009155EA" w:rsidRDefault="00CD1D5D">
      <w:pPr>
        <w:widowControl w:val="0"/>
        <w:tabs>
          <w:tab w:val="left" w:pos="6510"/>
        </w:tabs>
        <w:spacing w:line="240" w:lineRule="auto"/>
        <w:outlineLvl w:val="1"/>
        <w:rPr>
          <w:del w:id="6603" w:author="GRAbbvie04" w:date="2025-05-15T14:16:00Z"/>
          <w:lang w:val="el-GR"/>
        </w:rPr>
        <w:pPrChange w:id="6604" w:author="GRAbbvie04" w:date="2025-05-15T14:16:00Z">
          <w:pPr>
            <w:widowControl w:val="0"/>
            <w:spacing w:line="240" w:lineRule="auto"/>
          </w:pPr>
        </w:pPrChange>
      </w:pPr>
    </w:p>
    <w:p w14:paraId="0A55BAED" w14:textId="1589C4F5" w:rsidR="00CD1D5D" w:rsidRPr="009155EA" w:rsidRDefault="00B838C9">
      <w:pPr>
        <w:widowControl w:val="0"/>
        <w:tabs>
          <w:tab w:val="left" w:pos="6510"/>
        </w:tabs>
        <w:spacing w:line="240" w:lineRule="auto"/>
        <w:outlineLvl w:val="1"/>
        <w:rPr>
          <w:del w:id="6605" w:author="GRAbbvie04" w:date="2025-05-15T14:16:00Z"/>
          <w:lang w:val="el-GR"/>
        </w:rPr>
        <w:pPrChange w:id="6606" w:author="GRAbbvie04" w:date="2025-05-15T14:16:00Z">
          <w:pPr>
            <w:widowControl w:val="0"/>
            <w:spacing w:line="240" w:lineRule="auto"/>
          </w:pPr>
        </w:pPrChange>
      </w:pPr>
      <w:del w:id="6607" w:author="GRAbbvie04" w:date="2025-05-15T14:16:00Z">
        <w:r w:rsidRPr="009155EA">
          <w:rPr>
            <w:lang w:val="el-GR"/>
          </w:rPr>
          <w:delText>Δεν υπάρχει σχετική χρήση του Humira σε παιδιά ηλικίας κάτω των 12 ετών για αυτή</w:delText>
        </w:r>
        <w:r w:rsidR="00047EB1" w:rsidRPr="009155EA">
          <w:rPr>
            <w:lang w:val="el-GR"/>
          </w:rPr>
          <w:delText>ν</w:delText>
        </w:r>
        <w:r w:rsidRPr="009155EA">
          <w:rPr>
            <w:lang w:val="el-GR"/>
          </w:rPr>
          <w:delText xml:space="preserve"> την ένδειξη.</w:delText>
        </w:r>
      </w:del>
    </w:p>
    <w:p w14:paraId="15F0BE43" w14:textId="6155B674" w:rsidR="00CD1D5D" w:rsidRPr="009155EA" w:rsidRDefault="00CD1D5D">
      <w:pPr>
        <w:widowControl w:val="0"/>
        <w:tabs>
          <w:tab w:val="left" w:pos="6510"/>
        </w:tabs>
        <w:spacing w:line="240" w:lineRule="auto"/>
        <w:outlineLvl w:val="1"/>
        <w:rPr>
          <w:del w:id="6608" w:author="GRAbbvie04" w:date="2025-05-15T14:16:00Z"/>
          <w:u w:val="single"/>
          <w:lang w:val="el-GR"/>
        </w:rPr>
        <w:pPrChange w:id="6609" w:author="GRAbbvie04" w:date="2025-05-15T14:16:00Z">
          <w:pPr>
            <w:widowControl w:val="0"/>
            <w:spacing w:line="240" w:lineRule="auto"/>
          </w:pPr>
        </w:pPrChange>
      </w:pPr>
    </w:p>
    <w:p w14:paraId="4FBFD19A" w14:textId="236EACE4" w:rsidR="00875D28" w:rsidRPr="009155EA" w:rsidRDefault="00B838C9">
      <w:pPr>
        <w:widowControl w:val="0"/>
        <w:tabs>
          <w:tab w:val="left" w:pos="6510"/>
        </w:tabs>
        <w:spacing w:line="240" w:lineRule="auto"/>
        <w:outlineLvl w:val="1"/>
        <w:rPr>
          <w:del w:id="6610" w:author="GRAbbvie04" w:date="2025-05-15T14:16:00Z"/>
          <w:u w:val="single"/>
          <w:lang w:val="el-GR"/>
        </w:rPr>
        <w:pPrChange w:id="6611" w:author="GRAbbvie04" w:date="2025-05-15T14:16:00Z">
          <w:pPr>
            <w:widowControl w:val="0"/>
            <w:spacing w:line="240" w:lineRule="auto"/>
          </w:pPr>
        </w:pPrChange>
      </w:pPr>
      <w:del w:id="6612" w:author="GRAbbvie04" w:date="2025-05-15T14:16:00Z">
        <w:r w:rsidRPr="009155EA">
          <w:rPr>
            <w:lang w:val="el-GR"/>
          </w:rPr>
          <w:delText>Το Humira μπορεί να διατεθεί σε άλλες περιεκτικότητες και/ή μορφές ανάλογα με τις εξατομικευμένες θεραπευτικές ανάγκες.</w:delText>
        </w:r>
      </w:del>
    </w:p>
    <w:p w14:paraId="0CD8E2CE" w14:textId="67EB6431" w:rsidR="00875D28" w:rsidRPr="009155EA" w:rsidRDefault="00875D28">
      <w:pPr>
        <w:widowControl w:val="0"/>
        <w:tabs>
          <w:tab w:val="left" w:pos="6510"/>
        </w:tabs>
        <w:spacing w:line="240" w:lineRule="auto"/>
        <w:outlineLvl w:val="1"/>
        <w:rPr>
          <w:del w:id="6613" w:author="GRAbbvie04" w:date="2025-05-15T14:16:00Z"/>
          <w:u w:val="single"/>
          <w:lang w:val="el-GR"/>
        </w:rPr>
        <w:pPrChange w:id="6614" w:author="GRAbbvie04" w:date="2025-05-15T14:16:00Z">
          <w:pPr>
            <w:widowControl w:val="0"/>
            <w:spacing w:line="240" w:lineRule="auto"/>
          </w:pPr>
        </w:pPrChange>
      </w:pPr>
    </w:p>
    <w:p w14:paraId="7781B4DA" w14:textId="547D7716" w:rsidR="00C00C3F" w:rsidRPr="009155EA" w:rsidRDefault="00B838C9">
      <w:pPr>
        <w:widowControl w:val="0"/>
        <w:tabs>
          <w:tab w:val="left" w:pos="6510"/>
        </w:tabs>
        <w:spacing w:line="240" w:lineRule="auto"/>
        <w:outlineLvl w:val="1"/>
        <w:rPr>
          <w:del w:id="6615" w:author="GRAbbvie04" w:date="2025-05-15T14:16:00Z"/>
          <w:i/>
          <w:lang w:val="el-GR"/>
        </w:rPr>
        <w:pPrChange w:id="6616" w:author="GRAbbvie04" w:date="2025-05-15T14:16:00Z">
          <w:pPr>
            <w:keepNext/>
            <w:widowControl w:val="0"/>
            <w:spacing w:line="240" w:lineRule="auto"/>
          </w:pPr>
        </w:pPrChange>
      </w:pPr>
      <w:del w:id="6617" w:author="GRAbbvie04" w:date="2025-05-15T14:16:00Z">
        <w:r w:rsidRPr="009155EA">
          <w:rPr>
            <w:i/>
            <w:lang w:val="el-GR"/>
          </w:rPr>
          <w:delText xml:space="preserve">Παιδιατρική </w:delText>
        </w:r>
        <w:r w:rsidR="00603657" w:rsidRPr="009155EA">
          <w:rPr>
            <w:i/>
            <w:lang w:val="el-GR"/>
          </w:rPr>
          <w:delText>ν</w:delText>
        </w:r>
        <w:r w:rsidRPr="009155EA">
          <w:rPr>
            <w:i/>
            <w:lang w:val="el-GR"/>
          </w:rPr>
          <w:delText>όσος του Crohn</w:delText>
        </w:r>
      </w:del>
    </w:p>
    <w:p w14:paraId="4603FBFE" w14:textId="6C4E56DD" w:rsidR="00C00C3F" w:rsidRPr="009155EA" w:rsidRDefault="00C00C3F">
      <w:pPr>
        <w:widowControl w:val="0"/>
        <w:tabs>
          <w:tab w:val="left" w:pos="6510"/>
        </w:tabs>
        <w:spacing w:line="240" w:lineRule="auto"/>
        <w:outlineLvl w:val="1"/>
        <w:rPr>
          <w:del w:id="6618" w:author="GRAbbvie04" w:date="2025-05-15T14:16:00Z"/>
          <w:u w:val="single"/>
          <w:lang w:val="el-GR"/>
        </w:rPr>
        <w:pPrChange w:id="6619" w:author="GRAbbvie04" w:date="2025-05-15T14:16:00Z">
          <w:pPr>
            <w:keepNext/>
            <w:widowControl w:val="0"/>
            <w:spacing w:line="240" w:lineRule="auto"/>
          </w:pPr>
        </w:pPrChange>
      </w:pPr>
    </w:p>
    <w:p w14:paraId="21E70F39" w14:textId="0DA98FE0" w:rsidR="00C00C3F" w:rsidRPr="009155EA" w:rsidRDefault="00B838C9">
      <w:pPr>
        <w:widowControl w:val="0"/>
        <w:tabs>
          <w:tab w:val="left" w:pos="6510"/>
        </w:tabs>
        <w:spacing w:line="240" w:lineRule="auto"/>
        <w:outlineLvl w:val="1"/>
        <w:rPr>
          <w:del w:id="6620" w:author="GRAbbvie04" w:date="2025-05-15T14:16:00Z"/>
          <w:lang w:val="el-GR"/>
        </w:rPr>
        <w:pPrChange w:id="6621" w:author="GRAbbvie04" w:date="2025-05-15T14:16:00Z">
          <w:pPr>
            <w:widowControl w:val="0"/>
            <w:spacing w:line="240" w:lineRule="auto"/>
          </w:pPr>
        </w:pPrChange>
      </w:pPr>
      <w:del w:id="6622" w:author="GRAbbvie04" w:date="2025-05-15T14:16:00Z">
        <w:r w:rsidRPr="009155EA">
          <w:rPr>
            <w:lang w:val="el-GR"/>
          </w:rPr>
          <w:delText xml:space="preserve">Η συνιστώμενη δόση Humira για ασθενείς νόσο του Crohn, ηλικίας 6 </w:delText>
        </w:r>
        <w:r w:rsidR="00153855" w:rsidRPr="009155EA">
          <w:rPr>
            <w:lang w:val="el-GR"/>
          </w:rPr>
          <w:delText>έως</w:delText>
        </w:r>
        <w:r w:rsidRPr="009155EA">
          <w:rPr>
            <w:lang w:val="el-GR"/>
          </w:rPr>
          <w:delText xml:space="preserve"> 17 ετών, επιλέγεται βάσει του βάρους σώματος του ασθενούς (Πίνακας 4). Το Humira χορηγείται </w:delText>
        </w:r>
        <w:r w:rsidR="00922A6B" w:rsidRPr="009155EA">
          <w:rPr>
            <w:lang w:val="el-GR"/>
          </w:rPr>
          <w:delText>μέσω υποδόριας έγχυσης</w:delText>
        </w:r>
        <w:r w:rsidR="00B87AFC" w:rsidRPr="009155EA">
          <w:rPr>
            <w:lang w:val="el-GR"/>
          </w:rPr>
          <w:delText>.</w:delText>
        </w:r>
      </w:del>
    </w:p>
    <w:p w14:paraId="383FD047" w14:textId="3D014616" w:rsidR="00303120" w:rsidRPr="009155EA" w:rsidRDefault="00303120">
      <w:pPr>
        <w:widowControl w:val="0"/>
        <w:tabs>
          <w:tab w:val="left" w:pos="6510"/>
        </w:tabs>
        <w:spacing w:line="240" w:lineRule="auto"/>
        <w:outlineLvl w:val="1"/>
        <w:rPr>
          <w:del w:id="6623" w:author="GRAbbvie04" w:date="2025-05-15T14:16:00Z"/>
          <w:lang w:val="el-GR"/>
        </w:rPr>
        <w:pPrChange w:id="6624" w:author="GRAbbvie04" w:date="2025-05-15T14:16:00Z">
          <w:pPr>
            <w:widowControl w:val="0"/>
            <w:spacing w:line="240" w:lineRule="auto"/>
          </w:pPr>
        </w:pPrChange>
      </w:pPr>
    </w:p>
    <w:p w14:paraId="03261414" w14:textId="67EDF043" w:rsidR="00303120" w:rsidRPr="009155EA" w:rsidRDefault="00B838C9">
      <w:pPr>
        <w:widowControl w:val="0"/>
        <w:tabs>
          <w:tab w:val="left" w:pos="6510"/>
        </w:tabs>
        <w:spacing w:line="240" w:lineRule="auto"/>
        <w:outlineLvl w:val="1"/>
        <w:rPr>
          <w:del w:id="6625" w:author="GRAbbvie04" w:date="2025-05-15T14:16:00Z"/>
          <w:b/>
          <w:szCs w:val="22"/>
          <w:lang w:val="el-GR"/>
        </w:rPr>
        <w:pPrChange w:id="6626" w:author="GRAbbvie04" w:date="2025-05-15T14:16:00Z">
          <w:pPr>
            <w:keepNext/>
            <w:jc w:val="center"/>
          </w:pPr>
        </w:pPrChange>
      </w:pPr>
      <w:del w:id="6627" w:author="GRAbbvie04" w:date="2025-05-15T14:16:00Z">
        <w:r w:rsidRPr="009155EA">
          <w:rPr>
            <w:b/>
            <w:szCs w:val="22"/>
            <w:lang w:val="el-GR"/>
          </w:rPr>
          <w:delText>Πίνακας 4. Δόση Humira για Παιδιατρικούς Ασθενείς με νόσο του Crohn</w:delText>
        </w:r>
      </w:del>
    </w:p>
    <w:p w14:paraId="66DD0666" w14:textId="2E272976" w:rsidR="00303120" w:rsidRPr="009155EA" w:rsidRDefault="00303120">
      <w:pPr>
        <w:widowControl w:val="0"/>
        <w:tabs>
          <w:tab w:val="left" w:pos="6510"/>
        </w:tabs>
        <w:spacing w:line="240" w:lineRule="auto"/>
        <w:outlineLvl w:val="1"/>
        <w:rPr>
          <w:del w:id="6628" w:author="GRAbbvie04" w:date="2025-05-15T14:16:00Z"/>
          <w:lang w:val="el-GR"/>
        </w:rPr>
        <w:pPrChange w:id="6629" w:author="GRAbbvie04" w:date="2025-05-15T14:16:00Z">
          <w:pPr>
            <w:keepNext/>
          </w:pPr>
        </w:pPrChange>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70"/>
        <w:gridCol w:w="6224"/>
        <w:gridCol w:w="1903"/>
      </w:tblGrid>
      <w:tr w:rsidR="007042F6" w14:paraId="3081025F" w14:textId="6CC2DD57" w:rsidTr="00B83D80">
        <w:trPr>
          <w:tblHeader/>
          <w:del w:id="6630" w:author="GRAbbvie04" w:date="2025-05-15T14:16:00Z"/>
        </w:trPr>
        <w:tc>
          <w:tcPr>
            <w:tcW w:w="0" w:type="auto"/>
            <w:tcBorders>
              <w:top w:val="single" w:sz="6" w:space="0" w:color="000000"/>
              <w:left w:val="single" w:sz="6" w:space="0" w:color="000000"/>
              <w:bottom w:val="single" w:sz="6" w:space="0" w:color="000000"/>
              <w:right w:val="single" w:sz="6" w:space="0" w:color="000000"/>
            </w:tcBorders>
            <w:hideMark/>
          </w:tcPr>
          <w:p w14:paraId="484B6DAB" w14:textId="36D8D3F1" w:rsidR="00303120" w:rsidRPr="009155EA" w:rsidRDefault="00B838C9">
            <w:pPr>
              <w:widowControl w:val="0"/>
              <w:tabs>
                <w:tab w:val="left" w:pos="6510"/>
              </w:tabs>
              <w:spacing w:line="240" w:lineRule="auto"/>
              <w:outlineLvl w:val="1"/>
              <w:rPr>
                <w:del w:id="6631" w:author="GRAbbvie04" w:date="2025-05-15T14:16:00Z"/>
                <w:lang w:val="el-GR"/>
              </w:rPr>
              <w:pPrChange w:id="6632" w:author="GRAbbvie04" w:date="2025-05-15T14:16:00Z">
                <w:pPr>
                  <w:keepNext/>
                  <w:jc w:val="center"/>
                </w:pPr>
              </w:pPrChange>
            </w:pPr>
            <w:del w:id="6633" w:author="GRAbbvie04" w:date="2025-05-15T14:16:00Z">
              <w:r w:rsidRPr="009155EA">
                <w:rPr>
                  <w:b/>
                  <w:lang w:val="el-GR"/>
                </w:rPr>
                <w:delText>Βάρος Σώματος Ασθενούς</w:delText>
              </w:r>
            </w:del>
          </w:p>
        </w:tc>
        <w:tc>
          <w:tcPr>
            <w:tcW w:w="0" w:type="auto"/>
            <w:tcBorders>
              <w:top w:val="single" w:sz="6" w:space="0" w:color="000000"/>
              <w:left w:val="single" w:sz="6" w:space="0" w:color="000000"/>
              <w:bottom w:val="single" w:sz="6" w:space="0" w:color="000000"/>
              <w:right w:val="single" w:sz="6" w:space="0" w:color="000000"/>
            </w:tcBorders>
            <w:hideMark/>
          </w:tcPr>
          <w:p w14:paraId="10BB1835" w14:textId="4E89370C" w:rsidR="00303120" w:rsidRPr="009155EA" w:rsidRDefault="00B838C9">
            <w:pPr>
              <w:widowControl w:val="0"/>
              <w:tabs>
                <w:tab w:val="left" w:pos="6510"/>
              </w:tabs>
              <w:spacing w:line="240" w:lineRule="auto"/>
              <w:outlineLvl w:val="1"/>
              <w:rPr>
                <w:del w:id="6634" w:author="GRAbbvie04" w:date="2025-05-15T14:16:00Z"/>
                <w:lang w:val="el-GR"/>
              </w:rPr>
              <w:pPrChange w:id="6635" w:author="GRAbbvie04" w:date="2025-05-15T14:16:00Z">
                <w:pPr>
                  <w:keepNext/>
                  <w:jc w:val="center"/>
                </w:pPr>
              </w:pPrChange>
            </w:pPr>
            <w:del w:id="6636" w:author="GRAbbvie04" w:date="2025-05-15T14:16:00Z">
              <w:r w:rsidRPr="009155EA">
                <w:rPr>
                  <w:b/>
                  <w:lang w:val="el-GR"/>
                </w:rPr>
                <w:delText>Αρχική Δόση</w:delText>
              </w:r>
            </w:del>
          </w:p>
        </w:tc>
        <w:tc>
          <w:tcPr>
            <w:tcW w:w="0" w:type="auto"/>
            <w:tcBorders>
              <w:top w:val="single" w:sz="6" w:space="0" w:color="000000"/>
              <w:left w:val="single" w:sz="6" w:space="0" w:color="000000"/>
              <w:bottom w:val="single" w:sz="6" w:space="0" w:color="000000"/>
              <w:right w:val="single" w:sz="6" w:space="0" w:color="000000"/>
            </w:tcBorders>
            <w:hideMark/>
          </w:tcPr>
          <w:p w14:paraId="749C6FFC" w14:textId="1CF48C9B" w:rsidR="00303120" w:rsidRPr="009155EA" w:rsidRDefault="00B838C9">
            <w:pPr>
              <w:widowControl w:val="0"/>
              <w:tabs>
                <w:tab w:val="left" w:pos="6510"/>
              </w:tabs>
              <w:spacing w:line="240" w:lineRule="auto"/>
              <w:outlineLvl w:val="1"/>
              <w:rPr>
                <w:del w:id="6637" w:author="GRAbbvie04" w:date="2025-05-15T14:16:00Z"/>
                <w:lang w:val="el-GR"/>
              </w:rPr>
              <w:pPrChange w:id="6638" w:author="GRAbbvie04" w:date="2025-05-15T14:16:00Z">
                <w:pPr>
                  <w:keepNext/>
                  <w:jc w:val="center"/>
                </w:pPr>
              </w:pPrChange>
            </w:pPr>
            <w:del w:id="6639" w:author="GRAbbvie04" w:date="2025-05-15T14:16:00Z">
              <w:r w:rsidRPr="009155EA">
                <w:rPr>
                  <w:b/>
                  <w:lang w:val="el-GR"/>
                </w:rPr>
                <w:delText xml:space="preserve">Δόση Συντήρησης Ξεκινώντας την Εβδομάδα 4 </w:delText>
              </w:r>
            </w:del>
          </w:p>
        </w:tc>
      </w:tr>
      <w:tr w:rsidR="007042F6" w14:paraId="04F9503B" w14:textId="67F40966" w:rsidTr="00B83D80">
        <w:trPr>
          <w:del w:id="6640" w:author="GRAbbvie04" w:date="2025-05-15T14:16:00Z"/>
        </w:trPr>
        <w:tc>
          <w:tcPr>
            <w:tcW w:w="0" w:type="auto"/>
            <w:tcBorders>
              <w:top w:val="single" w:sz="6" w:space="0" w:color="000000"/>
              <w:left w:val="single" w:sz="6" w:space="0" w:color="000000"/>
              <w:bottom w:val="single" w:sz="6" w:space="0" w:color="000000"/>
              <w:right w:val="single" w:sz="6" w:space="0" w:color="000000"/>
            </w:tcBorders>
            <w:hideMark/>
          </w:tcPr>
          <w:p w14:paraId="6044B8AC" w14:textId="73389269" w:rsidR="00303120" w:rsidRPr="009155EA" w:rsidRDefault="00B838C9">
            <w:pPr>
              <w:widowControl w:val="0"/>
              <w:tabs>
                <w:tab w:val="left" w:pos="6510"/>
              </w:tabs>
              <w:spacing w:line="240" w:lineRule="auto"/>
              <w:outlineLvl w:val="1"/>
              <w:rPr>
                <w:del w:id="6641" w:author="GRAbbvie04" w:date="2025-05-15T14:16:00Z"/>
                <w:lang w:val="el-GR"/>
              </w:rPr>
              <w:pPrChange w:id="6642" w:author="GRAbbvie04" w:date="2025-05-15T14:16:00Z">
                <w:pPr>
                  <w:keepNext/>
                  <w:jc w:val="center"/>
                </w:pPr>
              </w:pPrChange>
            </w:pPr>
            <w:del w:id="6643" w:author="GRAbbvie04" w:date="2025-05-15T14:16:00Z">
              <w:r w:rsidRPr="009155EA">
                <w:rPr>
                  <w:lang w:val="el-GR"/>
                </w:rPr>
                <w:delText>&lt;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476D873C" w14:textId="61D23436" w:rsidR="00303120" w:rsidRPr="009155EA" w:rsidRDefault="00B838C9">
            <w:pPr>
              <w:widowControl w:val="0"/>
              <w:tabs>
                <w:tab w:val="left" w:pos="6510"/>
              </w:tabs>
              <w:spacing w:line="240" w:lineRule="auto"/>
              <w:outlineLvl w:val="1"/>
              <w:rPr>
                <w:del w:id="6644" w:author="GRAbbvie04" w:date="2025-05-15T14:16:00Z"/>
                <w:szCs w:val="22"/>
                <w:lang w:val="el-GR"/>
              </w:rPr>
              <w:pPrChange w:id="6645" w:author="GRAbbvie04" w:date="2025-05-15T14:16:00Z">
                <w:pPr>
                  <w:keepNext/>
                  <w:numPr>
                    <w:numId w:val="89"/>
                  </w:numPr>
                  <w:tabs>
                    <w:tab w:val="clear" w:pos="567"/>
                  </w:tabs>
                  <w:spacing w:line="240" w:lineRule="auto"/>
                  <w:ind w:left="307" w:hanging="180"/>
                </w:pPr>
              </w:pPrChange>
            </w:pPr>
            <w:del w:id="6646" w:author="GRAbbvie04" w:date="2025-05-15T14:16:00Z">
              <w:r w:rsidRPr="009155EA">
                <w:rPr>
                  <w:szCs w:val="22"/>
                  <w:lang w:val="el-GR"/>
                </w:rPr>
                <w:delText>40 mg την Εβδομάδα 0 και 20 mg την Εβδομάδα 2</w:delText>
              </w:r>
            </w:del>
          </w:p>
          <w:p w14:paraId="4FE9E016" w14:textId="5829F1DA" w:rsidR="00303120" w:rsidRPr="009155EA" w:rsidRDefault="00303120">
            <w:pPr>
              <w:widowControl w:val="0"/>
              <w:tabs>
                <w:tab w:val="left" w:pos="6510"/>
              </w:tabs>
              <w:spacing w:line="240" w:lineRule="auto"/>
              <w:outlineLvl w:val="1"/>
              <w:rPr>
                <w:del w:id="6647" w:author="GRAbbvie04" w:date="2025-05-15T14:16:00Z"/>
                <w:szCs w:val="22"/>
                <w:lang w:val="el-GR"/>
              </w:rPr>
              <w:pPrChange w:id="6648" w:author="GRAbbvie04" w:date="2025-05-15T14:16:00Z">
                <w:pPr>
                  <w:keepNext/>
                  <w:tabs>
                    <w:tab w:val="clear" w:pos="567"/>
                  </w:tabs>
                  <w:ind w:left="337"/>
                </w:pPr>
              </w:pPrChange>
            </w:pPr>
          </w:p>
          <w:p w14:paraId="5A469D48" w14:textId="519651D0" w:rsidR="00303120" w:rsidRPr="009155EA" w:rsidRDefault="00B838C9">
            <w:pPr>
              <w:widowControl w:val="0"/>
              <w:tabs>
                <w:tab w:val="left" w:pos="6510"/>
              </w:tabs>
              <w:spacing w:line="240" w:lineRule="auto"/>
              <w:outlineLvl w:val="1"/>
              <w:rPr>
                <w:del w:id="6649" w:author="GRAbbvie04" w:date="2025-05-15T14:16:00Z"/>
                <w:lang w:val="el-GR"/>
              </w:rPr>
              <w:pPrChange w:id="6650" w:author="GRAbbvie04" w:date="2025-05-15T14:16:00Z">
                <w:pPr>
                  <w:keepNext/>
                  <w:tabs>
                    <w:tab w:val="clear" w:pos="567"/>
                  </w:tabs>
                  <w:ind w:left="150"/>
                </w:pPr>
              </w:pPrChange>
            </w:pPr>
            <w:del w:id="6651" w:author="GRAbbvie04" w:date="2025-05-15T14:16:00Z">
              <w:r w:rsidRPr="009155EA">
                <w:rPr>
                  <w:lang w:val="el-GR"/>
                </w:rPr>
                <w:delText xml:space="preserve">Στην περίπτωση που υπάρχει η </w:delText>
              </w:r>
              <w:r w:rsidR="007A265A" w:rsidRPr="009155EA">
                <w:rPr>
                  <w:lang w:val="el-GR"/>
                </w:rPr>
                <w:delText>ανάγκη</w:delText>
              </w:r>
              <w:r w:rsidRPr="009155EA">
                <w:rPr>
                  <w:lang w:val="el-GR"/>
                </w:rPr>
                <w:delText xml:space="preserve"> για μια </w:delText>
              </w:r>
              <w:r w:rsidR="00864ACA" w:rsidRPr="009155EA">
                <w:rPr>
                  <w:lang w:val="el-GR"/>
                </w:rPr>
                <w:delText>ταχύτερη</w:delText>
              </w:r>
              <w:r w:rsidRPr="009155EA">
                <w:rPr>
                  <w:lang w:val="el-GR"/>
                </w:rPr>
                <w:delText xml:space="preserve"> ανταπόκριση στη θεραπεία, γνωρίζοντας ότι ο κίνδυνος εκδήλωσης ανεπιθύμητων ενεργειών μπορεί να είναι μεγαλύτερος με τη </w:delText>
              </w:r>
              <w:r w:rsidR="007A265A" w:rsidRPr="009155EA">
                <w:rPr>
                  <w:lang w:val="el-GR"/>
                </w:rPr>
                <w:delText>χρήση</w:delText>
              </w:r>
              <w:r w:rsidRPr="009155EA">
                <w:rPr>
                  <w:lang w:val="el-GR"/>
                </w:rPr>
                <w:delText xml:space="preserve"> μεγαλύτερης </w:delText>
              </w:r>
              <w:r w:rsidR="007A265A" w:rsidRPr="009155EA">
                <w:rPr>
                  <w:lang w:val="el-GR"/>
                </w:rPr>
                <w:delText>αρχικής</w:delText>
              </w:r>
              <w:r w:rsidRPr="009155EA">
                <w:rPr>
                  <w:lang w:val="el-GR"/>
                </w:rPr>
                <w:delText xml:space="preserve"> δόσης, μπορεί να </w:delText>
              </w:r>
              <w:r w:rsidR="007A265A" w:rsidRPr="009155EA">
                <w:rPr>
                  <w:lang w:val="el-GR"/>
                </w:rPr>
                <w:delText>χρησιμοποιηθεί η παρακάτω</w:delText>
              </w:r>
              <w:r w:rsidRPr="009155EA">
                <w:rPr>
                  <w:lang w:val="el-GR"/>
                </w:rPr>
                <w:delText xml:space="preserve"> δόση:</w:delText>
              </w:r>
            </w:del>
          </w:p>
          <w:p w14:paraId="620CC592" w14:textId="79BEF5B1" w:rsidR="00303120" w:rsidRPr="009155EA" w:rsidRDefault="00B838C9">
            <w:pPr>
              <w:widowControl w:val="0"/>
              <w:tabs>
                <w:tab w:val="left" w:pos="6510"/>
              </w:tabs>
              <w:spacing w:line="240" w:lineRule="auto"/>
              <w:outlineLvl w:val="1"/>
              <w:rPr>
                <w:del w:id="6652" w:author="GRAbbvie04" w:date="2025-05-15T14:16:00Z"/>
                <w:iCs/>
                <w:szCs w:val="22"/>
                <w:lang w:val="el-GR"/>
              </w:rPr>
              <w:pPrChange w:id="6653" w:author="GRAbbvie04" w:date="2025-05-15T14:16:00Z">
                <w:pPr>
                  <w:keepNext/>
                  <w:numPr>
                    <w:numId w:val="91"/>
                  </w:numPr>
                  <w:tabs>
                    <w:tab w:val="clear" w:pos="567"/>
                  </w:tabs>
                  <w:spacing w:line="240" w:lineRule="auto"/>
                  <w:ind w:left="307" w:hanging="180"/>
                </w:pPr>
              </w:pPrChange>
            </w:pPr>
            <w:del w:id="6654" w:author="GRAbbvie04" w:date="2025-05-15T14:16:00Z">
              <w:r w:rsidRPr="009155EA">
                <w:rPr>
                  <w:szCs w:val="22"/>
                  <w:lang w:val="el-GR"/>
                </w:rPr>
                <w:delText>80 mg την Εβδομάδα 0 και 40 mg την Εβδομάδα 2</w:delText>
              </w:r>
            </w:del>
          </w:p>
        </w:tc>
        <w:tc>
          <w:tcPr>
            <w:tcW w:w="0" w:type="auto"/>
            <w:tcBorders>
              <w:top w:val="single" w:sz="6" w:space="0" w:color="000000"/>
              <w:left w:val="single" w:sz="6" w:space="0" w:color="000000"/>
              <w:bottom w:val="single" w:sz="6" w:space="0" w:color="000000"/>
              <w:right w:val="single" w:sz="6" w:space="0" w:color="000000"/>
            </w:tcBorders>
            <w:hideMark/>
          </w:tcPr>
          <w:p w14:paraId="1F0459E4" w14:textId="32043F10" w:rsidR="00303120" w:rsidRPr="009155EA" w:rsidRDefault="00B838C9">
            <w:pPr>
              <w:widowControl w:val="0"/>
              <w:tabs>
                <w:tab w:val="left" w:pos="6510"/>
              </w:tabs>
              <w:spacing w:line="240" w:lineRule="auto"/>
              <w:outlineLvl w:val="1"/>
              <w:rPr>
                <w:del w:id="6655" w:author="GRAbbvie04" w:date="2025-05-15T14:16:00Z"/>
                <w:lang w:val="el-GR"/>
              </w:rPr>
              <w:pPrChange w:id="6656" w:author="GRAbbvie04" w:date="2025-05-15T14:16:00Z">
                <w:pPr>
                  <w:keepNext/>
                  <w:tabs>
                    <w:tab w:val="clear" w:pos="567"/>
                  </w:tabs>
                  <w:ind w:left="27"/>
                  <w:jc w:val="center"/>
                </w:pPr>
              </w:pPrChange>
            </w:pPr>
            <w:del w:id="6657" w:author="GRAbbvie04" w:date="2025-05-15T14:16:00Z">
              <w:r w:rsidRPr="009155EA">
                <w:rPr>
                  <w:lang w:val="el-GR"/>
                </w:rPr>
                <w:delText>20 mg κάθε δεύτερη εβδομάδα</w:delText>
              </w:r>
            </w:del>
          </w:p>
        </w:tc>
      </w:tr>
      <w:tr w:rsidR="007042F6" w14:paraId="027A087F" w14:textId="26C43F08" w:rsidTr="00B83D80">
        <w:trPr>
          <w:del w:id="6658" w:author="GRAbbvie04" w:date="2025-05-15T14:16:00Z"/>
        </w:trPr>
        <w:tc>
          <w:tcPr>
            <w:tcW w:w="0" w:type="auto"/>
            <w:tcBorders>
              <w:top w:val="single" w:sz="6" w:space="0" w:color="000000"/>
              <w:left w:val="single" w:sz="6" w:space="0" w:color="000000"/>
              <w:bottom w:val="single" w:sz="6" w:space="0" w:color="000000"/>
              <w:right w:val="single" w:sz="6" w:space="0" w:color="000000"/>
            </w:tcBorders>
            <w:hideMark/>
          </w:tcPr>
          <w:p w14:paraId="6B879716" w14:textId="2500A7D8" w:rsidR="00303120" w:rsidRPr="009155EA" w:rsidRDefault="00B838C9">
            <w:pPr>
              <w:widowControl w:val="0"/>
              <w:tabs>
                <w:tab w:val="left" w:pos="6510"/>
              </w:tabs>
              <w:spacing w:line="240" w:lineRule="auto"/>
              <w:outlineLvl w:val="1"/>
              <w:rPr>
                <w:del w:id="6659" w:author="GRAbbvie04" w:date="2025-05-15T14:16:00Z"/>
                <w:lang w:val="el-GR"/>
              </w:rPr>
              <w:pPrChange w:id="6660" w:author="GRAbbvie04" w:date="2025-05-15T14:16:00Z">
                <w:pPr>
                  <w:keepNext/>
                  <w:jc w:val="center"/>
                </w:pPr>
              </w:pPrChange>
            </w:pPr>
            <w:del w:id="6661" w:author="GRAbbvie04" w:date="2025-05-15T14:16:00Z">
              <w:r w:rsidRPr="009155EA">
                <w:rPr>
                  <w:lang w:val="el-GR"/>
                </w:rPr>
                <w:delTex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4BBC14E9" w14:textId="4F3A46AF" w:rsidR="00303120" w:rsidRPr="009155EA" w:rsidRDefault="00B838C9">
            <w:pPr>
              <w:widowControl w:val="0"/>
              <w:tabs>
                <w:tab w:val="left" w:pos="6510"/>
              </w:tabs>
              <w:spacing w:line="240" w:lineRule="auto"/>
              <w:outlineLvl w:val="1"/>
              <w:rPr>
                <w:del w:id="6662" w:author="GRAbbvie04" w:date="2025-05-15T14:16:00Z"/>
                <w:szCs w:val="22"/>
                <w:lang w:val="el-GR"/>
              </w:rPr>
              <w:pPrChange w:id="6663" w:author="GRAbbvie04" w:date="2025-05-15T14:16:00Z">
                <w:pPr>
                  <w:keepNext/>
                  <w:numPr>
                    <w:numId w:val="92"/>
                  </w:numPr>
                  <w:tabs>
                    <w:tab w:val="clear" w:pos="567"/>
                  </w:tabs>
                  <w:spacing w:line="240" w:lineRule="auto"/>
                  <w:ind w:left="307" w:hanging="175"/>
                </w:pPr>
              </w:pPrChange>
            </w:pPr>
            <w:del w:id="6664" w:author="GRAbbvie04" w:date="2025-05-15T14:16:00Z">
              <w:r w:rsidRPr="009155EA">
                <w:rPr>
                  <w:szCs w:val="22"/>
                  <w:lang w:val="el-GR"/>
                </w:rPr>
                <w:delText>80 mg την Εβδομάδα 0 και 40 mg την Εβδομάδα 2</w:delText>
              </w:r>
            </w:del>
          </w:p>
          <w:p w14:paraId="097B1A78" w14:textId="09B69A25" w:rsidR="00303120" w:rsidRPr="009155EA" w:rsidRDefault="00303120">
            <w:pPr>
              <w:widowControl w:val="0"/>
              <w:tabs>
                <w:tab w:val="left" w:pos="6510"/>
              </w:tabs>
              <w:spacing w:line="240" w:lineRule="auto"/>
              <w:outlineLvl w:val="1"/>
              <w:rPr>
                <w:del w:id="6665" w:author="GRAbbvie04" w:date="2025-05-15T14:16:00Z"/>
                <w:szCs w:val="22"/>
                <w:lang w:val="el-GR"/>
              </w:rPr>
              <w:pPrChange w:id="6666" w:author="GRAbbvie04" w:date="2025-05-15T14:16:00Z">
                <w:pPr>
                  <w:keepNext/>
                  <w:tabs>
                    <w:tab w:val="clear" w:pos="567"/>
                  </w:tabs>
                </w:pPr>
              </w:pPrChange>
            </w:pPr>
          </w:p>
          <w:p w14:paraId="52B32FAE" w14:textId="5BCA37CF" w:rsidR="00303120" w:rsidRPr="009155EA" w:rsidRDefault="00B838C9">
            <w:pPr>
              <w:widowControl w:val="0"/>
              <w:tabs>
                <w:tab w:val="left" w:pos="6510"/>
              </w:tabs>
              <w:spacing w:line="240" w:lineRule="auto"/>
              <w:outlineLvl w:val="1"/>
              <w:rPr>
                <w:del w:id="6667" w:author="GRAbbvie04" w:date="2025-05-15T14:16:00Z"/>
                <w:lang w:val="el-GR"/>
              </w:rPr>
              <w:pPrChange w:id="6668" w:author="GRAbbvie04" w:date="2025-05-15T14:16:00Z">
                <w:pPr>
                  <w:keepNext/>
                  <w:tabs>
                    <w:tab w:val="clear" w:pos="567"/>
                  </w:tabs>
                  <w:ind w:left="150"/>
                </w:pPr>
              </w:pPrChange>
            </w:pPr>
            <w:del w:id="6669" w:author="GRAbbvie04" w:date="2025-05-15T14:16:00Z">
              <w:r w:rsidRPr="009155EA">
                <w:rPr>
                  <w:lang w:val="el-GR"/>
                </w:rPr>
                <w:delText xml:space="preserve">Στην περίπτωση που υπάρχει η </w:delText>
              </w:r>
              <w:r w:rsidR="007A265A" w:rsidRPr="009155EA">
                <w:rPr>
                  <w:lang w:val="el-GR"/>
                </w:rPr>
                <w:delText>ανάγκη</w:delText>
              </w:r>
              <w:r w:rsidRPr="009155EA">
                <w:rPr>
                  <w:lang w:val="el-GR"/>
                </w:rPr>
                <w:delText xml:space="preserve"> για μια </w:delText>
              </w:r>
              <w:r w:rsidR="00864ACA" w:rsidRPr="009155EA">
                <w:rPr>
                  <w:lang w:val="el-GR"/>
                </w:rPr>
                <w:delText>ταχύτερη</w:delText>
              </w:r>
              <w:r w:rsidRPr="009155EA">
                <w:rPr>
                  <w:lang w:val="el-GR"/>
                </w:rPr>
                <w:delText xml:space="preserve"> ανταπόκριση στη θεραπεία, γνωρίζοντας ότι ο κίνδυνος εκδήλωσης ανεπιθύμητων ενεργειών μπορεί να είναι μεγαλύτερος με τη </w:delText>
              </w:r>
              <w:r w:rsidR="007A265A" w:rsidRPr="009155EA">
                <w:rPr>
                  <w:lang w:val="el-GR"/>
                </w:rPr>
                <w:delText>χρήση</w:delText>
              </w:r>
              <w:r w:rsidRPr="009155EA">
                <w:rPr>
                  <w:lang w:val="el-GR"/>
                </w:rPr>
                <w:delText xml:space="preserve"> μεγαλύτερης </w:delText>
              </w:r>
              <w:r w:rsidR="007A265A" w:rsidRPr="009155EA">
                <w:rPr>
                  <w:lang w:val="el-GR"/>
                </w:rPr>
                <w:delText>αρχικής</w:delText>
              </w:r>
              <w:r w:rsidRPr="009155EA">
                <w:rPr>
                  <w:lang w:val="el-GR"/>
                </w:rPr>
                <w:delText xml:space="preserve"> δόσης, μπορεί να </w:delText>
              </w:r>
              <w:r w:rsidR="007A265A" w:rsidRPr="009155EA">
                <w:rPr>
                  <w:lang w:val="el-GR"/>
                </w:rPr>
                <w:delText>χρησιμοποιηθεί η παρακάτω</w:delText>
              </w:r>
              <w:r w:rsidRPr="009155EA">
                <w:rPr>
                  <w:lang w:val="el-GR"/>
                </w:rPr>
                <w:delText xml:space="preserve"> δόση:</w:delText>
              </w:r>
            </w:del>
          </w:p>
          <w:p w14:paraId="3F3907FE" w14:textId="62EE5E00" w:rsidR="00303120" w:rsidRPr="009155EA" w:rsidRDefault="00B838C9">
            <w:pPr>
              <w:widowControl w:val="0"/>
              <w:tabs>
                <w:tab w:val="left" w:pos="6510"/>
              </w:tabs>
              <w:spacing w:line="240" w:lineRule="auto"/>
              <w:outlineLvl w:val="1"/>
              <w:rPr>
                <w:del w:id="6670" w:author="GRAbbvie04" w:date="2025-05-15T14:16:00Z"/>
                <w:szCs w:val="22"/>
                <w:lang w:val="el-GR"/>
              </w:rPr>
              <w:pPrChange w:id="6671" w:author="GRAbbvie04" w:date="2025-05-15T14:16:00Z">
                <w:pPr>
                  <w:keepNext/>
                  <w:numPr>
                    <w:numId w:val="90"/>
                  </w:numPr>
                  <w:tabs>
                    <w:tab w:val="clear" w:pos="567"/>
                  </w:tabs>
                  <w:spacing w:line="240" w:lineRule="auto"/>
                  <w:ind w:left="314" w:hanging="187"/>
                </w:pPr>
              </w:pPrChange>
            </w:pPr>
            <w:del w:id="6672" w:author="GRAbbvie04" w:date="2025-05-15T14:16:00Z">
              <w:r w:rsidRPr="009155EA">
                <w:rPr>
                  <w:szCs w:val="22"/>
                  <w:lang w:val="el-GR"/>
                </w:rPr>
                <w:delText>160 mg την Εβδομάδα 0 και 80 mg την Εβδομάδα 2</w:delText>
              </w:r>
            </w:del>
          </w:p>
        </w:tc>
        <w:tc>
          <w:tcPr>
            <w:tcW w:w="0" w:type="auto"/>
            <w:tcBorders>
              <w:top w:val="single" w:sz="6" w:space="0" w:color="000000"/>
              <w:left w:val="single" w:sz="6" w:space="0" w:color="000000"/>
              <w:bottom w:val="single" w:sz="6" w:space="0" w:color="000000"/>
              <w:right w:val="single" w:sz="6" w:space="0" w:color="000000"/>
            </w:tcBorders>
            <w:hideMark/>
          </w:tcPr>
          <w:p w14:paraId="09F476B1" w14:textId="24FA05FB" w:rsidR="00303120" w:rsidRPr="009155EA" w:rsidRDefault="00B838C9">
            <w:pPr>
              <w:widowControl w:val="0"/>
              <w:tabs>
                <w:tab w:val="left" w:pos="6510"/>
              </w:tabs>
              <w:spacing w:line="240" w:lineRule="auto"/>
              <w:outlineLvl w:val="1"/>
              <w:rPr>
                <w:del w:id="6673" w:author="GRAbbvie04" w:date="2025-05-15T14:16:00Z"/>
                <w:lang w:val="el-GR"/>
              </w:rPr>
              <w:pPrChange w:id="6674" w:author="GRAbbvie04" w:date="2025-05-15T14:16:00Z">
                <w:pPr>
                  <w:keepNext/>
                  <w:tabs>
                    <w:tab w:val="clear" w:pos="567"/>
                  </w:tabs>
                  <w:ind w:left="36"/>
                  <w:jc w:val="center"/>
                </w:pPr>
              </w:pPrChange>
            </w:pPr>
            <w:del w:id="6675" w:author="GRAbbvie04" w:date="2025-05-15T14:16:00Z">
              <w:r w:rsidRPr="009155EA">
                <w:rPr>
                  <w:lang w:val="el-GR"/>
                </w:rPr>
                <w:delText>40 mg κάθε δεύτερη εβδομάδα</w:delText>
              </w:r>
            </w:del>
          </w:p>
        </w:tc>
      </w:tr>
    </w:tbl>
    <w:p w14:paraId="1EA4995A" w14:textId="51B2EF5F" w:rsidR="00303120" w:rsidRPr="009155EA" w:rsidRDefault="00303120">
      <w:pPr>
        <w:widowControl w:val="0"/>
        <w:tabs>
          <w:tab w:val="left" w:pos="6510"/>
        </w:tabs>
        <w:spacing w:line="240" w:lineRule="auto"/>
        <w:outlineLvl w:val="1"/>
        <w:rPr>
          <w:del w:id="6676" w:author="GRAbbvie04" w:date="2025-05-15T14:16:00Z"/>
          <w:szCs w:val="22"/>
          <w:lang w:val="el-GR"/>
        </w:rPr>
        <w:pPrChange w:id="6677" w:author="GRAbbvie04" w:date="2025-05-15T14:16:00Z">
          <w:pPr>
            <w:keepNext/>
          </w:pPr>
        </w:pPrChange>
      </w:pPr>
    </w:p>
    <w:p w14:paraId="2B9BC16E" w14:textId="60EE57B7" w:rsidR="00303120" w:rsidRPr="009155EA" w:rsidRDefault="00B838C9">
      <w:pPr>
        <w:widowControl w:val="0"/>
        <w:tabs>
          <w:tab w:val="left" w:pos="6510"/>
        </w:tabs>
        <w:spacing w:line="240" w:lineRule="auto"/>
        <w:outlineLvl w:val="1"/>
        <w:rPr>
          <w:del w:id="6678" w:author="GRAbbvie04" w:date="2025-05-15T14:16:00Z"/>
          <w:lang w:val="el-GR"/>
        </w:rPr>
        <w:pPrChange w:id="6679" w:author="GRAbbvie04" w:date="2025-05-15T14:16:00Z">
          <w:pPr>
            <w:keepNext/>
          </w:pPr>
        </w:pPrChange>
      </w:pPr>
      <w:del w:id="6680" w:author="GRAbbvie04" w:date="2025-05-15T14:16:00Z">
        <w:r w:rsidRPr="009155EA">
          <w:rPr>
            <w:lang w:val="el-GR"/>
          </w:rPr>
          <w:delText xml:space="preserve">Μερικοί ασθενείς που εμφανίζουν μειωμένη κλινική ανταπόκριση </w:delText>
        </w:r>
        <w:r w:rsidR="004C7410" w:rsidRPr="009155EA">
          <w:rPr>
            <w:lang w:val="el-GR"/>
          </w:rPr>
          <w:delText>ενδέχεται</w:delText>
        </w:r>
        <w:r w:rsidRPr="009155EA">
          <w:rPr>
            <w:lang w:val="el-GR"/>
          </w:rPr>
          <w:delText xml:space="preserve"> να ωφεληθούν από </w:delText>
        </w:r>
        <w:r w:rsidR="004C7410" w:rsidRPr="009155EA">
          <w:rPr>
            <w:lang w:val="el-GR"/>
          </w:rPr>
          <w:delText>μια</w:delText>
        </w:r>
        <w:r w:rsidRPr="009155EA">
          <w:rPr>
            <w:lang w:val="el-GR"/>
          </w:rPr>
          <w:delText xml:space="preserve"> αύξηση της </w:delText>
        </w:r>
        <w:r w:rsidR="00BD6B10" w:rsidRPr="009155EA">
          <w:rPr>
            <w:lang w:val="el-GR"/>
          </w:rPr>
          <w:delText>δοσολογίας</w:delText>
        </w:r>
        <w:r w:rsidRPr="009155EA">
          <w:rPr>
            <w:lang w:val="el-GR"/>
          </w:rPr>
          <w:delText xml:space="preserve"> </w:delText>
        </w:r>
        <w:r w:rsidR="004C7410" w:rsidRPr="009155EA">
          <w:rPr>
            <w:lang w:val="el-GR"/>
          </w:rPr>
          <w:delText>σε</w:delText>
        </w:r>
        <w:r w:rsidRPr="009155EA">
          <w:rPr>
            <w:lang w:val="el-GR"/>
          </w:rPr>
          <w:delText>:</w:delText>
        </w:r>
      </w:del>
    </w:p>
    <w:p w14:paraId="11585821" w14:textId="71476CBF" w:rsidR="00303120" w:rsidRPr="009155EA" w:rsidRDefault="00B838C9">
      <w:pPr>
        <w:widowControl w:val="0"/>
        <w:tabs>
          <w:tab w:val="left" w:pos="6510"/>
        </w:tabs>
        <w:spacing w:line="240" w:lineRule="auto"/>
        <w:outlineLvl w:val="1"/>
        <w:rPr>
          <w:del w:id="6681" w:author="GRAbbvie04" w:date="2025-05-15T14:16:00Z"/>
          <w:lang w:val="el-GR"/>
        </w:rPr>
        <w:pPrChange w:id="6682" w:author="GRAbbvie04" w:date="2025-05-15T14:16:00Z">
          <w:pPr>
            <w:keepNext/>
            <w:numPr>
              <w:numId w:val="90"/>
            </w:numPr>
            <w:tabs>
              <w:tab w:val="clear" w:pos="567"/>
              <w:tab w:val="left" w:pos="540"/>
            </w:tabs>
            <w:suppressAutoHyphens/>
            <w:spacing w:line="240" w:lineRule="auto"/>
            <w:ind w:left="540" w:hanging="540"/>
          </w:pPr>
        </w:pPrChange>
      </w:pPr>
      <w:del w:id="6683" w:author="GRAbbvie04" w:date="2025-05-15T14:16:00Z">
        <w:r w:rsidRPr="009155EA">
          <w:rPr>
            <w:lang w:val="el-GR"/>
          </w:rPr>
          <w:delText xml:space="preserve">&lt; 40 kg: 20 mg κάθε εβδομάδα </w:delText>
        </w:r>
      </w:del>
    </w:p>
    <w:p w14:paraId="0539A230" w14:textId="4AAA7B3C" w:rsidR="00303120" w:rsidRPr="009155EA" w:rsidRDefault="00B838C9">
      <w:pPr>
        <w:widowControl w:val="0"/>
        <w:tabs>
          <w:tab w:val="left" w:pos="6510"/>
        </w:tabs>
        <w:spacing w:line="240" w:lineRule="auto"/>
        <w:outlineLvl w:val="1"/>
        <w:rPr>
          <w:del w:id="6684" w:author="GRAbbvie04" w:date="2025-05-15T14:16:00Z"/>
          <w:szCs w:val="22"/>
          <w:lang w:val="el-GR"/>
        </w:rPr>
        <w:pPrChange w:id="6685" w:author="GRAbbvie04" w:date="2025-05-15T14:16:00Z">
          <w:pPr>
            <w:keepNext/>
            <w:numPr>
              <w:numId w:val="90"/>
            </w:numPr>
            <w:tabs>
              <w:tab w:val="clear" w:pos="567"/>
              <w:tab w:val="left" w:pos="540"/>
            </w:tabs>
            <w:suppressAutoHyphens/>
            <w:spacing w:line="240" w:lineRule="auto"/>
            <w:ind w:left="540" w:hanging="540"/>
          </w:pPr>
        </w:pPrChange>
      </w:pPr>
      <w:del w:id="6686" w:author="GRAbbvie04" w:date="2025-05-15T14:16:00Z">
        <w:r w:rsidRPr="009155EA">
          <w:rPr>
            <w:lang w:val="el-GR"/>
          </w:rPr>
          <w:delText>≥ 40 kg: 40 mg κάθε εβδομάδα</w:delText>
        </w:r>
        <w:r w:rsidR="00BD6B10" w:rsidRPr="009155EA">
          <w:rPr>
            <w:lang w:val="el-GR"/>
          </w:rPr>
          <w:delText xml:space="preserve"> ή 80 mg κάθε δεύτερη εβδομάδα</w:delText>
        </w:r>
      </w:del>
    </w:p>
    <w:p w14:paraId="0F0FC7C2" w14:textId="09468631" w:rsidR="00303120" w:rsidRPr="009155EA" w:rsidRDefault="00303120">
      <w:pPr>
        <w:widowControl w:val="0"/>
        <w:tabs>
          <w:tab w:val="left" w:pos="6510"/>
        </w:tabs>
        <w:spacing w:line="240" w:lineRule="auto"/>
        <w:outlineLvl w:val="1"/>
        <w:rPr>
          <w:del w:id="6687" w:author="GRAbbvie04" w:date="2025-05-15T14:16:00Z"/>
          <w:lang w:val="el-GR"/>
        </w:rPr>
        <w:pPrChange w:id="6688" w:author="GRAbbvie04" w:date="2025-05-15T14:16:00Z">
          <w:pPr>
            <w:widowControl w:val="0"/>
            <w:spacing w:line="240" w:lineRule="auto"/>
          </w:pPr>
        </w:pPrChange>
      </w:pPr>
    </w:p>
    <w:p w14:paraId="6B6F196B" w14:textId="06E2D90F" w:rsidR="00C00C3F" w:rsidRPr="009155EA" w:rsidRDefault="00B838C9">
      <w:pPr>
        <w:widowControl w:val="0"/>
        <w:tabs>
          <w:tab w:val="left" w:pos="6510"/>
        </w:tabs>
        <w:spacing w:line="240" w:lineRule="auto"/>
        <w:outlineLvl w:val="1"/>
        <w:rPr>
          <w:del w:id="6689" w:author="GRAbbvie04" w:date="2025-05-15T14:16:00Z"/>
          <w:lang w:val="el-GR"/>
        </w:rPr>
        <w:pPrChange w:id="6690" w:author="GRAbbvie04" w:date="2025-05-15T14:16:00Z">
          <w:pPr>
            <w:widowControl w:val="0"/>
            <w:spacing w:line="240" w:lineRule="auto"/>
          </w:pPr>
        </w:pPrChange>
      </w:pPr>
      <w:del w:id="6691" w:author="GRAbbvie04" w:date="2025-05-15T14:16:00Z">
        <w:r w:rsidRPr="009155EA">
          <w:rPr>
            <w:lang w:val="el-GR"/>
          </w:rPr>
          <w:delText>Η συνέχιση της θεραπείας σε έναν ασθενή που δ</w:delText>
        </w:r>
        <w:r w:rsidR="0003575C" w:rsidRPr="009155EA">
          <w:rPr>
            <w:lang w:val="el-GR"/>
          </w:rPr>
          <w:delText xml:space="preserve">εν έχει ανταποκριθεί μέχρι την </w:delText>
        </w:r>
        <w:r w:rsidR="00153855" w:rsidRPr="009155EA">
          <w:rPr>
            <w:lang w:val="el-GR"/>
          </w:rPr>
          <w:delText>ε</w:delText>
        </w:r>
        <w:r w:rsidRPr="009155EA">
          <w:rPr>
            <w:lang w:val="el-GR"/>
          </w:rPr>
          <w:delText xml:space="preserve">βδομάδα 12 πρέπει να </w:delText>
        </w:r>
        <w:r w:rsidR="00C50CFF" w:rsidRPr="009155EA">
          <w:rPr>
            <w:lang w:val="el-GR"/>
          </w:rPr>
          <w:delText>αξιολογείται</w:delText>
        </w:r>
        <w:r w:rsidRPr="009155EA">
          <w:rPr>
            <w:lang w:val="el-GR"/>
          </w:rPr>
          <w:delText xml:space="preserve"> προσεκτικά.</w:delText>
        </w:r>
      </w:del>
    </w:p>
    <w:p w14:paraId="202F03B3" w14:textId="47ADCF91" w:rsidR="00783F50" w:rsidRPr="009155EA" w:rsidRDefault="00783F50">
      <w:pPr>
        <w:widowControl w:val="0"/>
        <w:tabs>
          <w:tab w:val="left" w:pos="6510"/>
        </w:tabs>
        <w:spacing w:line="240" w:lineRule="auto"/>
        <w:outlineLvl w:val="1"/>
        <w:rPr>
          <w:del w:id="6692" w:author="GRAbbvie04" w:date="2025-05-15T14:16:00Z"/>
          <w:lang w:val="el-GR"/>
        </w:rPr>
        <w:pPrChange w:id="6693" w:author="GRAbbvie04" w:date="2025-05-15T14:16:00Z">
          <w:pPr>
            <w:widowControl w:val="0"/>
            <w:spacing w:line="240" w:lineRule="auto"/>
          </w:pPr>
        </w:pPrChange>
      </w:pPr>
    </w:p>
    <w:p w14:paraId="46ADBE2C" w14:textId="25EDFE59" w:rsidR="00783F50" w:rsidRPr="009155EA" w:rsidRDefault="00B838C9">
      <w:pPr>
        <w:widowControl w:val="0"/>
        <w:tabs>
          <w:tab w:val="left" w:pos="6510"/>
        </w:tabs>
        <w:spacing w:line="240" w:lineRule="auto"/>
        <w:outlineLvl w:val="1"/>
        <w:rPr>
          <w:del w:id="6694" w:author="GRAbbvie04" w:date="2025-05-15T14:16:00Z"/>
          <w:u w:val="single"/>
          <w:lang w:val="el-GR"/>
        </w:rPr>
        <w:pPrChange w:id="6695" w:author="GRAbbvie04" w:date="2025-05-15T14:16:00Z">
          <w:pPr>
            <w:widowControl w:val="0"/>
            <w:spacing w:line="240" w:lineRule="auto"/>
          </w:pPr>
        </w:pPrChange>
      </w:pPr>
      <w:del w:id="6696" w:author="GRAbbvie04" w:date="2025-05-15T14:16:00Z">
        <w:r w:rsidRPr="009155EA">
          <w:rPr>
            <w:lang w:val="el-GR"/>
          </w:rPr>
          <w:delText xml:space="preserve">Δεν υπάρχει σχετική χρήση του Humira σε παιδιά ηλικίας κάτω των 6 ετών </w:delText>
        </w:r>
        <w:r w:rsidR="008B7266" w:rsidRPr="009155EA">
          <w:rPr>
            <w:lang w:val="el-GR"/>
          </w:rPr>
          <w:delText>για αυτή</w:delText>
        </w:r>
        <w:r w:rsidR="00420B29" w:rsidRPr="009155EA">
          <w:rPr>
            <w:lang w:val="el-GR"/>
          </w:rPr>
          <w:delText>ν</w:delText>
        </w:r>
        <w:r w:rsidR="008B7266" w:rsidRPr="009155EA">
          <w:rPr>
            <w:lang w:val="el-GR"/>
          </w:rPr>
          <w:delText xml:space="preserve"> την</w:delText>
        </w:r>
        <w:r w:rsidRPr="009155EA">
          <w:rPr>
            <w:lang w:val="el-GR"/>
          </w:rPr>
          <w:delText xml:space="preserve"> ένδειξη.</w:delText>
        </w:r>
      </w:del>
    </w:p>
    <w:p w14:paraId="12657727" w14:textId="36437460" w:rsidR="00783F50" w:rsidRPr="009155EA" w:rsidRDefault="00783F50">
      <w:pPr>
        <w:widowControl w:val="0"/>
        <w:tabs>
          <w:tab w:val="left" w:pos="6510"/>
        </w:tabs>
        <w:spacing w:line="240" w:lineRule="auto"/>
        <w:outlineLvl w:val="1"/>
        <w:rPr>
          <w:del w:id="6697" w:author="GRAbbvie04" w:date="2025-05-15T14:16:00Z"/>
          <w:lang w:val="el-GR"/>
        </w:rPr>
        <w:pPrChange w:id="6698" w:author="GRAbbvie04" w:date="2025-05-15T14:16:00Z">
          <w:pPr>
            <w:pStyle w:val="EMEANormal"/>
            <w:widowControl w:val="0"/>
            <w:suppressAutoHyphens w:val="0"/>
          </w:pPr>
        </w:pPrChange>
      </w:pPr>
    </w:p>
    <w:p w14:paraId="5998CC7D" w14:textId="40ED6598" w:rsidR="00BD6B10" w:rsidRPr="009155EA" w:rsidRDefault="00B838C9">
      <w:pPr>
        <w:widowControl w:val="0"/>
        <w:tabs>
          <w:tab w:val="left" w:pos="6510"/>
        </w:tabs>
        <w:spacing w:line="240" w:lineRule="auto"/>
        <w:outlineLvl w:val="1"/>
        <w:rPr>
          <w:del w:id="6699" w:author="GRAbbvie04" w:date="2025-05-15T14:16:00Z"/>
          <w:lang w:val="el-GR"/>
        </w:rPr>
        <w:pPrChange w:id="6700" w:author="GRAbbvie04" w:date="2025-05-15T14:16:00Z">
          <w:pPr>
            <w:pStyle w:val="EMEANormal"/>
            <w:widowControl w:val="0"/>
            <w:suppressAutoHyphens w:val="0"/>
          </w:pPr>
        </w:pPrChange>
      </w:pPr>
      <w:del w:id="6701" w:author="GRAbbvie04" w:date="2025-05-15T14:16:00Z">
        <w:r w:rsidRPr="009155EA">
          <w:rPr>
            <w:lang w:val="el-GR"/>
          </w:rPr>
          <w:delText>Το Humira μπορεί να διατεθεί σε άλλες περιεκτικότητες και/ή μορφές ανάλογα με τις εξατομικευμένες θεραπευτικές ανάγκες.</w:delText>
        </w:r>
      </w:del>
    </w:p>
    <w:p w14:paraId="55E9AF86" w14:textId="6E5F4BC3" w:rsidR="00F768CD" w:rsidRPr="009155EA" w:rsidRDefault="00F768CD">
      <w:pPr>
        <w:widowControl w:val="0"/>
        <w:tabs>
          <w:tab w:val="left" w:pos="6510"/>
        </w:tabs>
        <w:spacing w:line="240" w:lineRule="auto"/>
        <w:outlineLvl w:val="1"/>
        <w:rPr>
          <w:del w:id="6702" w:author="GRAbbvie04" w:date="2025-05-15T14:16:00Z"/>
          <w:lang w:val="el-GR"/>
        </w:rPr>
        <w:pPrChange w:id="6703" w:author="GRAbbvie04" w:date="2025-05-15T14:16:00Z">
          <w:pPr>
            <w:pStyle w:val="EMEANormal"/>
            <w:widowControl w:val="0"/>
            <w:suppressAutoHyphens w:val="0"/>
          </w:pPr>
        </w:pPrChange>
      </w:pPr>
    </w:p>
    <w:p w14:paraId="00FF98E7" w14:textId="377DFC9A" w:rsidR="00F768CD" w:rsidRPr="009155EA" w:rsidRDefault="00B838C9">
      <w:pPr>
        <w:widowControl w:val="0"/>
        <w:tabs>
          <w:tab w:val="left" w:pos="6510"/>
        </w:tabs>
        <w:spacing w:line="240" w:lineRule="auto"/>
        <w:outlineLvl w:val="1"/>
        <w:rPr>
          <w:del w:id="6704" w:author="GRAbbvie04" w:date="2025-05-15T14:16:00Z"/>
          <w:b/>
          <w:bCs/>
          <w:iCs/>
          <w:lang w:val="el-GR"/>
        </w:rPr>
        <w:pPrChange w:id="6705" w:author="GRAbbvie04" w:date="2025-05-15T14:16:00Z">
          <w:pPr>
            <w:spacing w:line="240" w:lineRule="auto"/>
          </w:pPr>
        </w:pPrChange>
      </w:pPr>
      <w:del w:id="6706" w:author="GRAbbvie04" w:date="2025-05-15T14:16:00Z">
        <w:r w:rsidRPr="009155EA">
          <w:rPr>
            <w:i/>
            <w:lang w:val="el-GR"/>
          </w:rPr>
          <w:delText>Παιδιατρική ελκώδης κολίτιδα</w:delText>
        </w:r>
        <w:r w:rsidRPr="009155EA">
          <w:rPr>
            <w:b/>
            <w:lang w:val="el-GR"/>
          </w:rPr>
          <w:delText xml:space="preserve"> </w:delText>
        </w:r>
      </w:del>
    </w:p>
    <w:p w14:paraId="689974A3" w14:textId="77507EBA" w:rsidR="00F768CD" w:rsidRPr="009155EA" w:rsidRDefault="00F768CD">
      <w:pPr>
        <w:widowControl w:val="0"/>
        <w:tabs>
          <w:tab w:val="left" w:pos="6510"/>
        </w:tabs>
        <w:spacing w:line="240" w:lineRule="auto"/>
        <w:outlineLvl w:val="1"/>
        <w:rPr>
          <w:del w:id="6707" w:author="GRAbbvie04" w:date="2025-05-15T14:16:00Z"/>
          <w:lang w:val="el-GR"/>
        </w:rPr>
        <w:pPrChange w:id="6708" w:author="GRAbbvie04" w:date="2025-05-15T14:16:00Z">
          <w:pPr>
            <w:spacing w:line="240" w:lineRule="auto"/>
          </w:pPr>
        </w:pPrChange>
      </w:pPr>
    </w:p>
    <w:p w14:paraId="621C7D30" w14:textId="303C51E9" w:rsidR="00F768CD" w:rsidRPr="009155EA" w:rsidRDefault="00B838C9">
      <w:pPr>
        <w:widowControl w:val="0"/>
        <w:tabs>
          <w:tab w:val="left" w:pos="6510"/>
        </w:tabs>
        <w:spacing w:line="240" w:lineRule="auto"/>
        <w:outlineLvl w:val="1"/>
        <w:rPr>
          <w:del w:id="6709" w:author="GRAbbvie04" w:date="2025-05-15T14:16:00Z"/>
          <w:lang w:val="el-GR"/>
        </w:rPr>
        <w:pPrChange w:id="6710" w:author="GRAbbvie04" w:date="2025-05-15T14:16:00Z">
          <w:pPr>
            <w:spacing w:line="240" w:lineRule="auto"/>
          </w:pPr>
        </w:pPrChange>
      </w:pPr>
      <w:del w:id="6711" w:author="GRAbbvie04" w:date="2025-05-15T14:16:00Z">
        <w:r w:rsidRPr="009155EA">
          <w:rPr>
            <w:lang w:val="el-GR"/>
          </w:rPr>
          <w:delText>Η συνιστώμενη δόση του Humira για ασθενείς από 6 έως 17 ετών με ελκώδη κολίτιδα επιλέγεται βάσει του βάρους σώματος του ασθενούς (Πίνακας 5). Το Humira χορηγείται μέσω υποδόριας ένεσης. </w:delText>
        </w:r>
      </w:del>
    </w:p>
    <w:p w14:paraId="79FB75EC" w14:textId="151F2127" w:rsidR="00F768CD" w:rsidRPr="009155EA" w:rsidRDefault="00F768CD">
      <w:pPr>
        <w:widowControl w:val="0"/>
        <w:tabs>
          <w:tab w:val="left" w:pos="6510"/>
        </w:tabs>
        <w:spacing w:line="240" w:lineRule="auto"/>
        <w:outlineLvl w:val="1"/>
        <w:rPr>
          <w:del w:id="6712" w:author="GRAbbvie04" w:date="2025-05-15T14:16:00Z"/>
          <w:lang w:val="el-GR"/>
        </w:rPr>
        <w:pPrChange w:id="6713" w:author="GRAbbvie04" w:date="2025-05-15T14:16:00Z">
          <w:pPr>
            <w:spacing w:line="240" w:lineRule="auto"/>
          </w:pPr>
        </w:pPrChange>
      </w:pPr>
    </w:p>
    <w:p w14:paraId="3EE7D69F" w14:textId="6268C711" w:rsidR="00F768CD" w:rsidRPr="009155EA" w:rsidRDefault="00B838C9">
      <w:pPr>
        <w:widowControl w:val="0"/>
        <w:tabs>
          <w:tab w:val="left" w:pos="6510"/>
        </w:tabs>
        <w:spacing w:line="240" w:lineRule="auto"/>
        <w:outlineLvl w:val="1"/>
        <w:rPr>
          <w:del w:id="6714" w:author="GRAbbvie04" w:date="2025-05-15T14:16:00Z"/>
          <w:lang w:val="el-GR"/>
        </w:rPr>
        <w:pPrChange w:id="6715" w:author="GRAbbvie04" w:date="2025-05-15T14:16:00Z">
          <w:pPr>
            <w:keepNext/>
            <w:spacing w:line="240" w:lineRule="auto"/>
            <w:jc w:val="center"/>
          </w:pPr>
        </w:pPrChange>
      </w:pPr>
      <w:del w:id="6716" w:author="GRAbbvie04" w:date="2025-05-15T14:16:00Z">
        <w:r w:rsidRPr="009155EA">
          <w:rPr>
            <w:b/>
            <w:lang w:val="el-GR"/>
          </w:rPr>
          <w:delText xml:space="preserve">Πίνακας 5. Δόση Humira για Παιδιατρικούς Ασθενείς με Ελκώδη Κολίτιδα </w:delText>
        </w:r>
      </w:del>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72"/>
        <w:gridCol w:w="3447"/>
        <w:gridCol w:w="3277"/>
      </w:tblGrid>
      <w:tr w:rsidR="007042F6" w14:paraId="3C967EAD" w14:textId="53E2FE95" w:rsidTr="00927938">
        <w:trPr>
          <w:jc w:val="center"/>
          <w:del w:id="6717" w:author="GRAbbvie04" w:date="2025-05-15T14:16:00Z"/>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F215D37" w14:textId="543D327D" w:rsidR="00F768CD" w:rsidRPr="009155EA" w:rsidRDefault="00B838C9">
            <w:pPr>
              <w:widowControl w:val="0"/>
              <w:tabs>
                <w:tab w:val="left" w:pos="6510"/>
              </w:tabs>
              <w:spacing w:line="240" w:lineRule="auto"/>
              <w:outlineLvl w:val="1"/>
              <w:rPr>
                <w:del w:id="6718" w:author="GRAbbvie04" w:date="2025-05-15T14:16:00Z"/>
                <w:b/>
                <w:lang w:val="el-GR"/>
              </w:rPr>
              <w:pPrChange w:id="6719" w:author="GRAbbvie04" w:date="2025-05-15T14:16:00Z">
                <w:pPr>
                  <w:keepNext/>
                  <w:spacing w:line="240" w:lineRule="auto"/>
                  <w:jc w:val="center"/>
                </w:pPr>
              </w:pPrChange>
            </w:pPr>
            <w:del w:id="6720" w:author="GRAbbvie04" w:date="2025-05-15T14:16:00Z">
              <w:r w:rsidRPr="009155EA">
                <w:rPr>
                  <w:b/>
                  <w:lang w:val="el-GR"/>
                </w:rPr>
                <w:delText>Βάρος Σώματος Ασθενούς</w:delText>
              </w:r>
            </w:del>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1E01DD73" w14:textId="49D3FBAF" w:rsidR="00F768CD" w:rsidRPr="009155EA" w:rsidRDefault="00B838C9">
            <w:pPr>
              <w:widowControl w:val="0"/>
              <w:tabs>
                <w:tab w:val="left" w:pos="6510"/>
              </w:tabs>
              <w:spacing w:line="240" w:lineRule="auto"/>
              <w:outlineLvl w:val="1"/>
              <w:rPr>
                <w:del w:id="6721" w:author="GRAbbvie04" w:date="2025-05-15T14:16:00Z"/>
                <w:b/>
                <w:lang w:val="el-GR"/>
              </w:rPr>
              <w:pPrChange w:id="6722" w:author="GRAbbvie04" w:date="2025-05-15T14:16:00Z">
                <w:pPr>
                  <w:keepNext/>
                  <w:spacing w:line="240" w:lineRule="auto"/>
                  <w:jc w:val="center"/>
                </w:pPr>
              </w:pPrChange>
            </w:pPr>
            <w:del w:id="6723" w:author="GRAbbvie04" w:date="2025-05-15T14:16:00Z">
              <w:r w:rsidRPr="009155EA">
                <w:rPr>
                  <w:b/>
                  <w:lang w:val="el-GR"/>
                </w:rPr>
                <w:delText>Δόση Επαγωγής</w:delText>
              </w:r>
            </w:del>
          </w:p>
        </w:tc>
        <w:tc>
          <w:tcPr>
            <w:tcW w:w="1906" w:type="pct"/>
            <w:tcBorders>
              <w:top w:val="single" w:sz="6" w:space="0" w:color="000000"/>
              <w:left w:val="single" w:sz="6" w:space="0" w:color="000000"/>
              <w:bottom w:val="single" w:sz="6" w:space="0" w:color="000000"/>
              <w:right w:val="single" w:sz="6" w:space="0" w:color="000000"/>
            </w:tcBorders>
            <w:hideMark/>
          </w:tcPr>
          <w:p w14:paraId="48994FC8" w14:textId="0169D37C" w:rsidR="00F768CD" w:rsidRPr="009155EA" w:rsidRDefault="00B838C9">
            <w:pPr>
              <w:widowControl w:val="0"/>
              <w:tabs>
                <w:tab w:val="left" w:pos="6510"/>
              </w:tabs>
              <w:spacing w:line="240" w:lineRule="auto"/>
              <w:outlineLvl w:val="1"/>
              <w:rPr>
                <w:del w:id="6724" w:author="GRAbbvie04" w:date="2025-05-15T14:16:00Z"/>
                <w:b/>
                <w:lang w:val="el-GR"/>
              </w:rPr>
              <w:pPrChange w:id="6725" w:author="GRAbbvie04" w:date="2025-05-15T14:16:00Z">
                <w:pPr>
                  <w:keepNext/>
                  <w:spacing w:line="240" w:lineRule="auto"/>
                  <w:jc w:val="center"/>
                </w:pPr>
              </w:pPrChange>
            </w:pPr>
            <w:del w:id="6726" w:author="GRAbbvie04" w:date="2025-05-15T14:16:00Z">
              <w:r w:rsidRPr="009155EA">
                <w:rPr>
                  <w:b/>
                  <w:lang w:val="el-GR"/>
                </w:rPr>
                <w:delText>Δόση Συντήρησης</w:delText>
              </w:r>
              <w:r w:rsidRPr="009155EA">
                <w:rPr>
                  <w:b/>
                  <w:lang w:val="el-GR"/>
                </w:rPr>
                <w:br/>
              </w:r>
              <w:r w:rsidRPr="009155EA">
                <w:rPr>
                  <w:b/>
                  <w:lang w:val="el-GR"/>
                </w:rPr>
                <w:delText>Ξεκινώντας την Εβδομάδα 4*</w:delText>
              </w:r>
            </w:del>
          </w:p>
        </w:tc>
      </w:tr>
      <w:tr w:rsidR="007042F6" w14:paraId="1A43DB07" w14:textId="0679F41B" w:rsidTr="00927938">
        <w:trPr>
          <w:jc w:val="center"/>
          <w:del w:id="6727" w:author="GRAbbvie04" w:date="2025-05-15T14:16:00Z"/>
        </w:trPr>
        <w:tc>
          <w:tcPr>
            <w:tcW w:w="0" w:type="auto"/>
            <w:tcBorders>
              <w:top w:val="single" w:sz="6" w:space="0" w:color="000000"/>
              <w:left w:val="single" w:sz="6" w:space="0" w:color="000000"/>
              <w:bottom w:val="single" w:sz="6" w:space="0" w:color="000000"/>
              <w:right w:val="single" w:sz="6" w:space="0" w:color="000000"/>
            </w:tcBorders>
            <w:hideMark/>
          </w:tcPr>
          <w:p w14:paraId="74869693" w14:textId="261BBA93" w:rsidR="00F768CD" w:rsidRPr="009155EA" w:rsidRDefault="00B838C9">
            <w:pPr>
              <w:widowControl w:val="0"/>
              <w:tabs>
                <w:tab w:val="left" w:pos="6510"/>
              </w:tabs>
              <w:spacing w:line="240" w:lineRule="auto"/>
              <w:outlineLvl w:val="1"/>
              <w:rPr>
                <w:del w:id="6728" w:author="GRAbbvie04" w:date="2025-05-15T14:16:00Z"/>
                <w:lang w:val="el-GR"/>
              </w:rPr>
              <w:pPrChange w:id="6729" w:author="GRAbbvie04" w:date="2025-05-15T14:16:00Z">
                <w:pPr>
                  <w:keepNext/>
                  <w:spacing w:line="240" w:lineRule="auto"/>
                  <w:jc w:val="center"/>
                </w:pPr>
              </w:pPrChange>
            </w:pPr>
            <w:del w:id="6730" w:author="GRAbbvie04" w:date="2025-05-15T14:16:00Z">
              <w:r w:rsidRPr="009155EA">
                <w:rPr>
                  <w:lang w:val="el-GR"/>
                </w:rPr>
                <w:delText>&lt; 40 kg</w:delText>
              </w:r>
            </w:del>
          </w:p>
        </w:tc>
        <w:tc>
          <w:tcPr>
            <w:tcW w:w="2005" w:type="pct"/>
            <w:tcBorders>
              <w:top w:val="single" w:sz="6" w:space="0" w:color="000000"/>
              <w:left w:val="single" w:sz="6" w:space="0" w:color="000000"/>
              <w:bottom w:val="single" w:sz="6" w:space="0" w:color="000000"/>
              <w:right w:val="single" w:sz="6" w:space="0" w:color="000000"/>
            </w:tcBorders>
            <w:hideMark/>
          </w:tcPr>
          <w:p w14:paraId="6A4B7C89" w14:textId="52549347" w:rsidR="00F768CD" w:rsidRPr="009155EA" w:rsidRDefault="00B838C9">
            <w:pPr>
              <w:widowControl w:val="0"/>
              <w:tabs>
                <w:tab w:val="left" w:pos="6510"/>
              </w:tabs>
              <w:spacing w:line="240" w:lineRule="auto"/>
              <w:outlineLvl w:val="1"/>
              <w:rPr>
                <w:del w:id="6731" w:author="GRAbbvie04" w:date="2025-05-15T14:16:00Z"/>
                <w:lang w:val="el-GR"/>
              </w:rPr>
              <w:pPrChange w:id="6732" w:author="GRAbbvie04" w:date="2025-05-15T14:16:00Z">
                <w:pPr>
                  <w:keepNext/>
                  <w:numPr>
                    <w:numId w:val="132"/>
                  </w:numPr>
                  <w:tabs>
                    <w:tab w:val="clear" w:pos="567"/>
                  </w:tabs>
                  <w:spacing w:line="240" w:lineRule="auto"/>
                  <w:ind w:left="360" w:hanging="210"/>
                </w:pPr>
              </w:pPrChange>
            </w:pPr>
            <w:del w:id="6733" w:author="GRAbbvie04" w:date="2025-05-15T14:16:00Z">
              <w:r w:rsidRPr="009155EA">
                <w:rPr>
                  <w:lang w:val="el-GR"/>
                </w:rPr>
                <w:delText>80 mg την Εβδομάδα 0 (χορηγούμενα ως δύο ενέσεις των 40 mg σε μία ημέρα) και</w:delText>
              </w:r>
            </w:del>
          </w:p>
          <w:p w14:paraId="6CF58CC7" w14:textId="30E4EFA1" w:rsidR="00F768CD" w:rsidRPr="009155EA" w:rsidRDefault="00B838C9">
            <w:pPr>
              <w:widowControl w:val="0"/>
              <w:tabs>
                <w:tab w:val="left" w:pos="6510"/>
              </w:tabs>
              <w:spacing w:line="240" w:lineRule="auto"/>
              <w:outlineLvl w:val="1"/>
              <w:rPr>
                <w:del w:id="6734" w:author="GRAbbvie04" w:date="2025-05-15T14:16:00Z"/>
                <w:lang w:val="el-GR"/>
              </w:rPr>
              <w:pPrChange w:id="6735" w:author="GRAbbvie04" w:date="2025-05-15T14:16:00Z">
                <w:pPr>
                  <w:keepNext/>
                  <w:numPr>
                    <w:numId w:val="132"/>
                  </w:numPr>
                  <w:tabs>
                    <w:tab w:val="clear" w:pos="567"/>
                  </w:tabs>
                  <w:spacing w:line="240" w:lineRule="auto"/>
                  <w:ind w:left="360" w:hanging="210"/>
                </w:pPr>
              </w:pPrChange>
            </w:pPr>
            <w:del w:id="6736" w:author="GRAbbvie04" w:date="2025-05-15T14:16:00Z">
              <w:r w:rsidRPr="009155EA">
                <w:rPr>
                  <w:lang w:val="el-GR"/>
                </w:rPr>
                <w:delText>40 mg την Εβδομάδα 2 (χορηγούμενα ως μία ένεση των 40 mg)</w:delText>
              </w:r>
            </w:del>
          </w:p>
        </w:tc>
        <w:tc>
          <w:tcPr>
            <w:tcW w:w="1906" w:type="pct"/>
            <w:tcBorders>
              <w:top w:val="single" w:sz="6" w:space="0" w:color="000000"/>
              <w:left w:val="single" w:sz="6" w:space="0" w:color="000000"/>
              <w:bottom w:val="single" w:sz="6" w:space="0" w:color="000000"/>
              <w:right w:val="single" w:sz="6" w:space="0" w:color="000000"/>
            </w:tcBorders>
            <w:hideMark/>
          </w:tcPr>
          <w:p w14:paraId="2326958C" w14:textId="2B58BDE6" w:rsidR="00F768CD" w:rsidRPr="009155EA" w:rsidRDefault="00B838C9">
            <w:pPr>
              <w:widowControl w:val="0"/>
              <w:tabs>
                <w:tab w:val="left" w:pos="6510"/>
              </w:tabs>
              <w:spacing w:line="240" w:lineRule="auto"/>
              <w:outlineLvl w:val="1"/>
              <w:rPr>
                <w:del w:id="6737" w:author="GRAbbvie04" w:date="2025-05-15T14:16:00Z"/>
                <w:lang w:val="el-GR"/>
              </w:rPr>
              <w:pPrChange w:id="6738" w:author="GRAbbvie04" w:date="2025-05-15T14:16:00Z">
                <w:pPr>
                  <w:keepNext/>
                  <w:numPr>
                    <w:numId w:val="132"/>
                  </w:numPr>
                  <w:tabs>
                    <w:tab w:val="clear" w:pos="567"/>
                  </w:tabs>
                  <w:spacing w:line="240" w:lineRule="auto"/>
                  <w:ind w:left="360" w:hanging="210"/>
                </w:pPr>
              </w:pPrChange>
            </w:pPr>
            <w:del w:id="6739" w:author="GRAbbvie04" w:date="2025-05-15T14:16:00Z">
              <w:r w:rsidRPr="009155EA">
                <w:rPr>
                  <w:lang w:val="el-GR"/>
                </w:rPr>
                <w:delText>40 mg κάθε δεύτερη εβδομάδα</w:delText>
              </w:r>
            </w:del>
          </w:p>
        </w:tc>
      </w:tr>
      <w:tr w:rsidR="007042F6" w14:paraId="5B2AD506" w14:textId="4F77A8BF" w:rsidTr="00927938">
        <w:trPr>
          <w:jc w:val="center"/>
          <w:del w:id="6740" w:author="GRAbbvie04" w:date="2025-05-15T14:16:00Z"/>
        </w:trPr>
        <w:tc>
          <w:tcPr>
            <w:tcW w:w="0" w:type="auto"/>
            <w:tcBorders>
              <w:top w:val="single" w:sz="6" w:space="0" w:color="000000"/>
              <w:left w:val="single" w:sz="6" w:space="0" w:color="000000"/>
              <w:bottom w:val="single" w:sz="4" w:space="0" w:color="auto"/>
              <w:right w:val="single" w:sz="6" w:space="0" w:color="000000"/>
            </w:tcBorders>
            <w:hideMark/>
          </w:tcPr>
          <w:p w14:paraId="383653BD" w14:textId="14B6F85D" w:rsidR="00F768CD" w:rsidRPr="009155EA" w:rsidRDefault="00B838C9">
            <w:pPr>
              <w:widowControl w:val="0"/>
              <w:tabs>
                <w:tab w:val="left" w:pos="6510"/>
              </w:tabs>
              <w:spacing w:line="240" w:lineRule="auto"/>
              <w:outlineLvl w:val="1"/>
              <w:rPr>
                <w:del w:id="6741" w:author="GRAbbvie04" w:date="2025-05-15T14:16:00Z"/>
                <w:lang w:val="el-GR"/>
              </w:rPr>
              <w:pPrChange w:id="6742" w:author="GRAbbvie04" w:date="2025-05-15T14:16:00Z">
                <w:pPr>
                  <w:spacing w:line="240" w:lineRule="auto"/>
                  <w:jc w:val="center"/>
                </w:pPr>
              </w:pPrChange>
            </w:pPr>
            <w:del w:id="6743" w:author="GRAbbvie04" w:date="2025-05-15T14:16:00Z">
              <w:r w:rsidRPr="009155EA">
                <w:rPr>
                  <w:lang w:val="el-GR"/>
                </w:rPr>
                <w:delText>≥ 40 kg</w:delText>
              </w:r>
            </w:del>
          </w:p>
        </w:tc>
        <w:tc>
          <w:tcPr>
            <w:tcW w:w="2005" w:type="pct"/>
            <w:tcBorders>
              <w:top w:val="single" w:sz="6" w:space="0" w:color="000000"/>
              <w:left w:val="single" w:sz="6" w:space="0" w:color="000000"/>
              <w:bottom w:val="single" w:sz="4" w:space="0" w:color="auto"/>
              <w:right w:val="single" w:sz="6" w:space="0" w:color="000000"/>
            </w:tcBorders>
            <w:hideMark/>
          </w:tcPr>
          <w:p w14:paraId="17375C58" w14:textId="0442FC5F" w:rsidR="00F768CD" w:rsidRPr="009155EA" w:rsidRDefault="00B838C9">
            <w:pPr>
              <w:widowControl w:val="0"/>
              <w:tabs>
                <w:tab w:val="left" w:pos="6510"/>
              </w:tabs>
              <w:spacing w:line="240" w:lineRule="auto"/>
              <w:outlineLvl w:val="1"/>
              <w:rPr>
                <w:del w:id="6744" w:author="GRAbbvie04" w:date="2025-05-15T14:16:00Z"/>
                <w:lang w:val="el-GR"/>
              </w:rPr>
              <w:pPrChange w:id="6745" w:author="GRAbbvie04" w:date="2025-05-15T14:16:00Z">
                <w:pPr>
                  <w:numPr>
                    <w:numId w:val="133"/>
                  </w:numPr>
                  <w:tabs>
                    <w:tab w:val="clear" w:pos="567"/>
                  </w:tabs>
                  <w:spacing w:line="240" w:lineRule="auto"/>
                  <w:ind w:left="360" w:hanging="210"/>
                </w:pPr>
              </w:pPrChange>
            </w:pPr>
            <w:del w:id="6746" w:author="GRAbbvie04" w:date="2025-05-15T14:16:00Z">
              <w:r w:rsidRPr="009155EA">
                <w:rPr>
                  <w:lang w:val="el-GR"/>
                </w:rPr>
                <w:delText>160 mg την Εβδομάδα 0 (χορηγούμενα ως τέσσερις ενέσεις των 40 mg σε μία ημέρα ή δύο ενέσεις των 40 mg ανά ημέρα για δύο διαδοχικές ημέρες) και</w:delText>
              </w:r>
            </w:del>
          </w:p>
          <w:p w14:paraId="41DE57E9" w14:textId="44922526" w:rsidR="00F768CD" w:rsidRPr="009155EA" w:rsidRDefault="00B838C9">
            <w:pPr>
              <w:widowControl w:val="0"/>
              <w:tabs>
                <w:tab w:val="left" w:pos="6510"/>
              </w:tabs>
              <w:spacing w:line="240" w:lineRule="auto"/>
              <w:outlineLvl w:val="1"/>
              <w:rPr>
                <w:del w:id="6747" w:author="GRAbbvie04" w:date="2025-05-15T14:16:00Z"/>
                <w:lang w:val="el-GR"/>
              </w:rPr>
              <w:pPrChange w:id="6748" w:author="GRAbbvie04" w:date="2025-05-15T14:16:00Z">
                <w:pPr>
                  <w:numPr>
                    <w:numId w:val="133"/>
                  </w:numPr>
                  <w:tabs>
                    <w:tab w:val="clear" w:pos="567"/>
                  </w:tabs>
                  <w:spacing w:line="240" w:lineRule="auto"/>
                  <w:ind w:left="360" w:hanging="210"/>
                </w:pPr>
              </w:pPrChange>
            </w:pPr>
            <w:del w:id="6749" w:author="GRAbbvie04" w:date="2025-05-15T14:16:00Z">
              <w:r w:rsidRPr="009155EA">
                <w:rPr>
                  <w:lang w:val="el-GR"/>
                </w:rPr>
                <w:delText>80 mg την Εβδομάδα 2 (χορηγούμενα ως δύο ενέσεις των 40 mg σε μία ημέρα)</w:delText>
              </w:r>
            </w:del>
          </w:p>
        </w:tc>
        <w:tc>
          <w:tcPr>
            <w:tcW w:w="1906" w:type="pct"/>
            <w:tcBorders>
              <w:top w:val="single" w:sz="6" w:space="0" w:color="000000"/>
              <w:left w:val="single" w:sz="6" w:space="0" w:color="000000"/>
              <w:bottom w:val="single" w:sz="4" w:space="0" w:color="auto"/>
              <w:right w:val="single" w:sz="6" w:space="0" w:color="000000"/>
            </w:tcBorders>
            <w:hideMark/>
          </w:tcPr>
          <w:p w14:paraId="09DF6B7A" w14:textId="0B517810" w:rsidR="00F768CD" w:rsidRPr="009155EA" w:rsidRDefault="00B838C9">
            <w:pPr>
              <w:widowControl w:val="0"/>
              <w:tabs>
                <w:tab w:val="left" w:pos="6510"/>
              </w:tabs>
              <w:spacing w:line="240" w:lineRule="auto"/>
              <w:outlineLvl w:val="1"/>
              <w:rPr>
                <w:del w:id="6750" w:author="GRAbbvie04" w:date="2025-05-15T14:16:00Z"/>
                <w:lang w:val="el-GR"/>
              </w:rPr>
              <w:pPrChange w:id="6751" w:author="GRAbbvie04" w:date="2025-05-15T14:16:00Z">
                <w:pPr>
                  <w:numPr>
                    <w:numId w:val="132"/>
                  </w:numPr>
                  <w:tabs>
                    <w:tab w:val="clear" w:pos="567"/>
                  </w:tabs>
                  <w:spacing w:line="240" w:lineRule="auto"/>
                  <w:ind w:left="360" w:hanging="210"/>
                </w:pPr>
              </w:pPrChange>
            </w:pPr>
            <w:del w:id="6752" w:author="GRAbbvie04" w:date="2025-05-15T14:16:00Z">
              <w:r w:rsidRPr="009155EA">
                <w:rPr>
                  <w:lang w:val="el-GR"/>
                </w:rPr>
                <w:delText>80 mg κάθε δεύτερη εβδομάδα</w:delText>
              </w:r>
            </w:del>
          </w:p>
        </w:tc>
      </w:tr>
      <w:tr w:rsidR="007042F6" w14:paraId="1D091978" w14:textId="621FA32D" w:rsidTr="00927938">
        <w:trPr>
          <w:jc w:val="center"/>
          <w:del w:id="6753" w:author="GRAbbvie04" w:date="2025-05-15T14:16:00Z"/>
        </w:trPr>
        <w:tc>
          <w:tcPr>
            <w:tcW w:w="5000" w:type="pct"/>
            <w:gridSpan w:val="3"/>
            <w:tcBorders>
              <w:top w:val="single" w:sz="4" w:space="0" w:color="auto"/>
              <w:left w:val="nil"/>
              <w:bottom w:val="nil"/>
              <w:right w:val="nil"/>
            </w:tcBorders>
          </w:tcPr>
          <w:p w14:paraId="153B3FBE" w14:textId="7400EA0B" w:rsidR="00F768CD" w:rsidRPr="009155EA" w:rsidRDefault="00B838C9">
            <w:pPr>
              <w:widowControl w:val="0"/>
              <w:tabs>
                <w:tab w:val="left" w:pos="6510"/>
              </w:tabs>
              <w:spacing w:line="240" w:lineRule="auto"/>
              <w:outlineLvl w:val="1"/>
              <w:rPr>
                <w:del w:id="6754" w:author="GRAbbvie04" w:date="2025-05-15T14:16:00Z"/>
                <w:lang w:val="el-GR"/>
              </w:rPr>
              <w:pPrChange w:id="6755" w:author="GRAbbvie04" w:date="2025-05-15T14:16:00Z">
                <w:pPr>
                  <w:spacing w:line="240" w:lineRule="auto"/>
                </w:pPr>
              </w:pPrChange>
            </w:pPr>
            <w:del w:id="6756" w:author="GRAbbvie04" w:date="2025-05-15T14:16:00Z">
              <w:r w:rsidRPr="009155EA">
                <w:rPr>
                  <w:vertAlign w:val="superscript"/>
                  <w:lang w:val="el-GR"/>
                </w:rPr>
                <w:delText xml:space="preserve">* </w:delText>
              </w:r>
              <w:r w:rsidRPr="009155EA">
                <w:rPr>
                  <w:lang w:val="el-GR"/>
                </w:rPr>
                <w:delText>Οι παιδιατρικοί ασθενείς που γίνονται 18 ετών ενώ λαμβάνουν το Humira θα πρέπει να συνεχίζουν τη συνιστώμενη δόση συντήρησης που τους έχει συνταγογραφηθεί.</w:delText>
              </w:r>
            </w:del>
          </w:p>
        </w:tc>
      </w:tr>
    </w:tbl>
    <w:p w14:paraId="0122C1FA" w14:textId="72C3E6DC" w:rsidR="00F768CD" w:rsidRPr="009155EA" w:rsidRDefault="00F768CD">
      <w:pPr>
        <w:widowControl w:val="0"/>
        <w:tabs>
          <w:tab w:val="left" w:pos="6510"/>
        </w:tabs>
        <w:spacing w:line="240" w:lineRule="auto"/>
        <w:outlineLvl w:val="1"/>
        <w:rPr>
          <w:del w:id="6757" w:author="GRAbbvie04" w:date="2025-05-15T14:16:00Z"/>
          <w:szCs w:val="22"/>
          <w:lang w:val="el-GR"/>
        </w:rPr>
        <w:pPrChange w:id="6758" w:author="GRAbbvie04" w:date="2025-05-15T14:16:00Z">
          <w:pPr>
            <w:pStyle w:val="gtctablespaceafter"/>
            <w:numPr>
              <w:numId w:val="134"/>
            </w:numPr>
            <w:spacing w:after="0"/>
            <w:ind w:hanging="360"/>
            <w:jc w:val="center"/>
          </w:pPr>
        </w:pPrChange>
      </w:pPr>
    </w:p>
    <w:p w14:paraId="2D783BD5" w14:textId="503D3B48" w:rsidR="00F768CD" w:rsidRPr="009155EA" w:rsidRDefault="00B838C9">
      <w:pPr>
        <w:widowControl w:val="0"/>
        <w:tabs>
          <w:tab w:val="left" w:pos="6510"/>
        </w:tabs>
        <w:spacing w:line="240" w:lineRule="auto"/>
        <w:outlineLvl w:val="1"/>
        <w:rPr>
          <w:del w:id="6759" w:author="GRAbbvie04" w:date="2025-05-15T14:16:00Z"/>
          <w:lang w:val="el-GR"/>
        </w:rPr>
        <w:pPrChange w:id="6760" w:author="GRAbbvie04" w:date="2025-05-15T14:16:00Z">
          <w:pPr>
            <w:spacing w:line="240" w:lineRule="auto"/>
          </w:pPr>
        </w:pPrChange>
      </w:pPr>
      <w:del w:id="6761" w:author="GRAbbvie04" w:date="2025-05-15T14:16:00Z">
        <w:r w:rsidRPr="009155EA">
          <w:rPr>
            <w:lang w:val="el-GR"/>
          </w:rPr>
          <w:delText xml:space="preserve">Η συνέχιση της θεραπείας πέραν των 8 εβδομάδων θα πρέπει να αξιολογείται προσεκτικά σε ασθενείς </w:delText>
        </w:r>
        <w:r w:rsidR="00F1533B">
          <w:rPr>
            <w:lang w:val="el-GR"/>
          </w:rPr>
          <w:delText>που δεν επιδεικνύουν</w:delText>
        </w:r>
        <w:r w:rsidR="00F1533B" w:rsidRPr="009155EA">
          <w:rPr>
            <w:lang w:val="el-GR"/>
          </w:rPr>
          <w:delText xml:space="preserve"> </w:delText>
        </w:r>
        <w:r w:rsidRPr="009155EA">
          <w:rPr>
            <w:lang w:val="el-GR"/>
          </w:rPr>
          <w:delText>σημεία ανταπόκρισης κατά τη διάρκεια αυτής της χρονικής περιόδου.</w:delText>
        </w:r>
      </w:del>
    </w:p>
    <w:p w14:paraId="789C3411" w14:textId="5818237A" w:rsidR="00F768CD" w:rsidRPr="009155EA" w:rsidRDefault="00F768CD">
      <w:pPr>
        <w:widowControl w:val="0"/>
        <w:tabs>
          <w:tab w:val="left" w:pos="6510"/>
        </w:tabs>
        <w:spacing w:line="240" w:lineRule="auto"/>
        <w:outlineLvl w:val="1"/>
        <w:rPr>
          <w:del w:id="6762" w:author="GRAbbvie04" w:date="2025-05-15T14:16:00Z"/>
          <w:lang w:val="el-GR"/>
        </w:rPr>
        <w:pPrChange w:id="6763" w:author="GRAbbvie04" w:date="2025-05-15T14:16:00Z">
          <w:pPr>
            <w:spacing w:line="240" w:lineRule="auto"/>
          </w:pPr>
        </w:pPrChange>
      </w:pPr>
    </w:p>
    <w:p w14:paraId="1B8665C7" w14:textId="4F3EBF30" w:rsidR="00F768CD" w:rsidRPr="009155EA" w:rsidRDefault="00B838C9">
      <w:pPr>
        <w:widowControl w:val="0"/>
        <w:tabs>
          <w:tab w:val="left" w:pos="6510"/>
        </w:tabs>
        <w:spacing w:line="240" w:lineRule="auto"/>
        <w:outlineLvl w:val="1"/>
        <w:rPr>
          <w:del w:id="6764" w:author="GRAbbvie04" w:date="2025-05-15T14:16:00Z"/>
          <w:lang w:val="el-GR"/>
        </w:rPr>
        <w:pPrChange w:id="6765" w:author="GRAbbvie04" w:date="2025-05-15T14:16:00Z">
          <w:pPr>
            <w:spacing w:line="240" w:lineRule="auto"/>
          </w:pPr>
        </w:pPrChange>
      </w:pPr>
      <w:del w:id="6766" w:author="GRAbbvie04" w:date="2025-05-15T14:16:00Z">
        <w:r w:rsidRPr="009155EA">
          <w:rPr>
            <w:lang w:val="el-GR"/>
          </w:rPr>
          <w:delText>Δεν υπάρχει σχετική χρήση του Humira σε παιδιά ηλικίας κάτω των 6 ετών για αυτήν την ένδειξη.</w:delText>
        </w:r>
      </w:del>
    </w:p>
    <w:p w14:paraId="0DFB4D40" w14:textId="35397F10" w:rsidR="00F768CD" w:rsidRPr="009155EA" w:rsidRDefault="00F768CD">
      <w:pPr>
        <w:widowControl w:val="0"/>
        <w:tabs>
          <w:tab w:val="left" w:pos="6510"/>
        </w:tabs>
        <w:spacing w:line="240" w:lineRule="auto"/>
        <w:outlineLvl w:val="1"/>
        <w:rPr>
          <w:del w:id="6767" w:author="GRAbbvie04" w:date="2025-05-15T14:16:00Z"/>
          <w:lang w:val="el-GR"/>
        </w:rPr>
        <w:pPrChange w:id="6768" w:author="GRAbbvie04" w:date="2025-05-15T14:16:00Z">
          <w:pPr>
            <w:spacing w:line="240" w:lineRule="auto"/>
          </w:pPr>
        </w:pPrChange>
      </w:pPr>
    </w:p>
    <w:p w14:paraId="7CCF4E70" w14:textId="10B53A31" w:rsidR="00F768CD" w:rsidRPr="009155EA" w:rsidRDefault="00B838C9">
      <w:pPr>
        <w:widowControl w:val="0"/>
        <w:tabs>
          <w:tab w:val="left" w:pos="6510"/>
        </w:tabs>
        <w:spacing w:line="240" w:lineRule="auto"/>
        <w:outlineLvl w:val="1"/>
        <w:rPr>
          <w:del w:id="6769" w:author="GRAbbvie04" w:date="2025-05-15T14:16:00Z"/>
          <w:lang w:val="el-GR"/>
        </w:rPr>
        <w:pPrChange w:id="6770" w:author="GRAbbvie04" w:date="2025-05-15T14:16:00Z">
          <w:pPr>
            <w:spacing w:line="240" w:lineRule="auto"/>
          </w:pPr>
        </w:pPrChange>
      </w:pPr>
      <w:del w:id="6771" w:author="GRAbbvie04" w:date="2025-05-15T14:16:00Z">
        <w:r w:rsidRPr="009155EA">
          <w:rPr>
            <w:lang w:val="el-GR"/>
          </w:rPr>
          <w:delText xml:space="preserve">Το Humira </w:delText>
        </w:r>
        <w:r w:rsidR="001F6706" w:rsidRPr="009155EA">
          <w:rPr>
            <w:lang w:val="el-GR"/>
          </w:rPr>
          <w:delText xml:space="preserve">μπορεί να διατεθεί </w:delText>
        </w:r>
        <w:r w:rsidRPr="009155EA">
          <w:rPr>
            <w:lang w:val="el-GR"/>
          </w:rPr>
          <w:delText>σε άλλες περιεκτικότητες και/ή μορφές ανάλογα με τις εξατομικευμένες θεραπευτικές ανάγκες.</w:delText>
        </w:r>
      </w:del>
    </w:p>
    <w:p w14:paraId="380115C0" w14:textId="138625AC" w:rsidR="00BD6B10" w:rsidRPr="009155EA" w:rsidRDefault="00BD6B10">
      <w:pPr>
        <w:widowControl w:val="0"/>
        <w:tabs>
          <w:tab w:val="left" w:pos="6510"/>
        </w:tabs>
        <w:spacing w:line="240" w:lineRule="auto"/>
        <w:outlineLvl w:val="1"/>
        <w:rPr>
          <w:del w:id="6772" w:author="GRAbbvie04" w:date="2025-05-15T14:16:00Z"/>
          <w:lang w:val="el-GR"/>
        </w:rPr>
        <w:pPrChange w:id="6773" w:author="GRAbbvie04" w:date="2025-05-15T14:16:00Z">
          <w:pPr>
            <w:pStyle w:val="EMEANormal"/>
            <w:widowControl w:val="0"/>
            <w:suppressAutoHyphens w:val="0"/>
          </w:pPr>
        </w:pPrChange>
      </w:pPr>
    </w:p>
    <w:p w14:paraId="1CAC325B" w14:textId="27864860" w:rsidR="008952BD" w:rsidRPr="009155EA" w:rsidRDefault="00B838C9">
      <w:pPr>
        <w:widowControl w:val="0"/>
        <w:tabs>
          <w:tab w:val="left" w:pos="6510"/>
        </w:tabs>
        <w:spacing w:line="240" w:lineRule="auto"/>
        <w:outlineLvl w:val="1"/>
        <w:rPr>
          <w:del w:id="6774" w:author="GRAbbvie04" w:date="2025-05-15T14:16:00Z"/>
          <w:i/>
          <w:lang w:val="el-GR"/>
        </w:rPr>
        <w:pPrChange w:id="6775" w:author="GRAbbvie04" w:date="2025-05-15T14:16:00Z">
          <w:pPr>
            <w:keepNext/>
          </w:pPr>
        </w:pPrChange>
      </w:pPr>
      <w:del w:id="6776" w:author="GRAbbvie04" w:date="2025-05-15T14:16:00Z">
        <w:r w:rsidRPr="009155EA">
          <w:rPr>
            <w:i/>
            <w:lang w:val="el-GR"/>
          </w:rPr>
          <w:delText>Παιδιατρική ραγοειδίτιδα</w:delText>
        </w:r>
      </w:del>
    </w:p>
    <w:p w14:paraId="15148B1A" w14:textId="65935CB2" w:rsidR="008952BD" w:rsidRPr="009155EA" w:rsidRDefault="008952BD">
      <w:pPr>
        <w:widowControl w:val="0"/>
        <w:tabs>
          <w:tab w:val="left" w:pos="6510"/>
        </w:tabs>
        <w:spacing w:line="240" w:lineRule="auto"/>
        <w:outlineLvl w:val="1"/>
        <w:rPr>
          <w:del w:id="6777" w:author="GRAbbvie04" w:date="2025-05-15T14:16:00Z"/>
          <w:lang w:val="el-GR"/>
        </w:rPr>
        <w:pPrChange w:id="6778" w:author="GRAbbvie04" w:date="2025-05-15T14:16:00Z">
          <w:pPr>
            <w:keepNext/>
          </w:pPr>
        </w:pPrChange>
      </w:pPr>
    </w:p>
    <w:p w14:paraId="50292735" w14:textId="2A827726" w:rsidR="00303120" w:rsidRPr="009155EA" w:rsidRDefault="00B838C9">
      <w:pPr>
        <w:widowControl w:val="0"/>
        <w:tabs>
          <w:tab w:val="left" w:pos="6510"/>
        </w:tabs>
        <w:spacing w:line="240" w:lineRule="auto"/>
        <w:outlineLvl w:val="1"/>
        <w:rPr>
          <w:del w:id="6779" w:author="GRAbbvie04" w:date="2025-05-15T14:16:00Z"/>
          <w:szCs w:val="22"/>
          <w:lang w:val="el-GR"/>
        </w:rPr>
        <w:pPrChange w:id="6780" w:author="GRAbbvie04" w:date="2025-05-15T14:16:00Z">
          <w:pPr>
            <w:keepNext/>
          </w:pPr>
        </w:pPrChange>
      </w:pPr>
      <w:del w:id="6781" w:author="GRAbbvie04" w:date="2025-05-15T14:16:00Z">
        <w:r w:rsidRPr="009155EA">
          <w:rPr>
            <w:lang w:val="el-GR"/>
          </w:rPr>
          <w:delText xml:space="preserve">Η συνιστώμενη δόση Humira για παιδιατρικούς ασθενείς με ραγοειδίτιδα, </w:delText>
        </w:r>
        <w:r w:rsidR="00D6325C" w:rsidRPr="009155EA">
          <w:rPr>
            <w:lang w:val="el-GR"/>
          </w:rPr>
          <w:delText xml:space="preserve">από την </w:delText>
        </w:r>
        <w:r w:rsidRPr="009155EA">
          <w:rPr>
            <w:lang w:val="el-GR"/>
          </w:rPr>
          <w:delText xml:space="preserve">ηλικία 2 ετών, επιλέγεται βάσει του βάρους σώματος του ασθενούς (Πίνακας </w:delText>
        </w:r>
        <w:r w:rsidR="00F768CD" w:rsidRPr="009155EA">
          <w:rPr>
            <w:lang w:val="el-GR"/>
          </w:rPr>
          <w:delText>6</w:delText>
        </w:r>
        <w:r w:rsidRPr="009155EA">
          <w:rPr>
            <w:lang w:val="el-GR"/>
          </w:rPr>
          <w:delText xml:space="preserve">). Το Humira χορηγείται </w:delText>
        </w:r>
        <w:r w:rsidR="00922A6B" w:rsidRPr="009155EA">
          <w:rPr>
            <w:lang w:val="el-GR"/>
          </w:rPr>
          <w:delText>μέσω υποδόριας έγχυσης</w:delText>
        </w:r>
        <w:r w:rsidRPr="009155EA">
          <w:rPr>
            <w:lang w:val="el-GR"/>
          </w:rPr>
          <w:delText xml:space="preserve">. </w:delText>
        </w:r>
      </w:del>
    </w:p>
    <w:p w14:paraId="55D1F006" w14:textId="6A21B329" w:rsidR="00303120" w:rsidRPr="009155EA" w:rsidRDefault="00303120">
      <w:pPr>
        <w:widowControl w:val="0"/>
        <w:tabs>
          <w:tab w:val="left" w:pos="6510"/>
        </w:tabs>
        <w:spacing w:line="240" w:lineRule="auto"/>
        <w:outlineLvl w:val="1"/>
        <w:rPr>
          <w:del w:id="6782" w:author="GRAbbvie04" w:date="2025-05-15T14:16:00Z"/>
          <w:lang w:val="el-GR"/>
        </w:rPr>
        <w:pPrChange w:id="6783" w:author="GRAbbvie04" w:date="2025-05-15T14:16:00Z">
          <w:pPr>
            <w:keepNext/>
          </w:pPr>
        </w:pPrChange>
      </w:pPr>
    </w:p>
    <w:p w14:paraId="71F1F2DD" w14:textId="6884901A" w:rsidR="008952BD" w:rsidRPr="009155EA" w:rsidRDefault="00B838C9">
      <w:pPr>
        <w:widowControl w:val="0"/>
        <w:tabs>
          <w:tab w:val="left" w:pos="6510"/>
        </w:tabs>
        <w:spacing w:line="240" w:lineRule="auto"/>
        <w:outlineLvl w:val="1"/>
        <w:rPr>
          <w:del w:id="6784" w:author="GRAbbvie04" w:date="2025-05-15T14:16:00Z"/>
          <w:lang w:val="el-GR"/>
        </w:rPr>
        <w:pPrChange w:id="6785" w:author="GRAbbvie04" w:date="2025-05-15T14:16:00Z">
          <w:pPr>
            <w:pStyle w:val="EMEANormal"/>
            <w:keepNext/>
          </w:pPr>
        </w:pPrChange>
      </w:pPr>
      <w:del w:id="6786" w:author="GRAbbvie04" w:date="2025-05-15T14:16:00Z">
        <w:r w:rsidRPr="009155EA">
          <w:rPr>
            <w:lang w:val="el-GR"/>
          </w:rPr>
          <w:delText>Στην παιδιατρική ραγοειδίτιδα, δεν υπάρχει προηγούμενη εμπειρία στη θεραπεία με Humira χωρίς θεραπεία σε συνδυασμό με μεθοτρεξάτη.</w:delText>
        </w:r>
      </w:del>
    </w:p>
    <w:p w14:paraId="69FEFC92" w14:textId="40992277" w:rsidR="008952BD" w:rsidRPr="009155EA" w:rsidRDefault="008952BD">
      <w:pPr>
        <w:widowControl w:val="0"/>
        <w:tabs>
          <w:tab w:val="left" w:pos="6510"/>
        </w:tabs>
        <w:spacing w:line="240" w:lineRule="auto"/>
        <w:outlineLvl w:val="1"/>
        <w:rPr>
          <w:del w:id="6787" w:author="GRAbbvie04" w:date="2025-05-15T14:16:00Z"/>
          <w:lang w:val="el-GR"/>
        </w:rPr>
        <w:pPrChange w:id="6788" w:author="GRAbbvie04" w:date="2025-05-15T14:16:00Z">
          <w:pPr>
            <w:pStyle w:val="EMEANormal"/>
          </w:pPr>
        </w:pPrChange>
      </w:pPr>
    </w:p>
    <w:p w14:paraId="762C69A4" w14:textId="78E786C1" w:rsidR="00303120" w:rsidRPr="009155EA" w:rsidRDefault="00B838C9">
      <w:pPr>
        <w:widowControl w:val="0"/>
        <w:tabs>
          <w:tab w:val="left" w:pos="6510"/>
        </w:tabs>
        <w:spacing w:line="240" w:lineRule="auto"/>
        <w:outlineLvl w:val="1"/>
        <w:rPr>
          <w:del w:id="6789" w:author="GRAbbvie04" w:date="2025-05-15T14:16:00Z"/>
          <w:szCs w:val="22"/>
          <w:lang w:val="el-GR"/>
        </w:rPr>
        <w:pPrChange w:id="6790" w:author="GRAbbvie04" w:date="2025-05-15T14:16:00Z">
          <w:pPr>
            <w:keepNext/>
            <w:jc w:val="center"/>
          </w:pPr>
        </w:pPrChange>
      </w:pPr>
      <w:del w:id="6791" w:author="GRAbbvie04" w:date="2025-05-15T14:16:00Z">
        <w:r w:rsidRPr="009155EA">
          <w:rPr>
            <w:b/>
            <w:szCs w:val="22"/>
            <w:lang w:val="el-GR"/>
          </w:rPr>
          <w:delText xml:space="preserve">Πίνακας </w:delText>
        </w:r>
        <w:r w:rsidR="00F768CD" w:rsidRPr="009155EA">
          <w:rPr>
            <w:b/>
            <w:szCs w:val="22"/>
            <w:lang w:val="el-GR"/>
          </w:rPr>
          <w:delText>6</w:delText>
        </w:r>
        <w:r w:rsidRPr="009155EA">
          <w:rPr>
            <w:b/>
            <w:szCs w:val="22"/>
            <w:lang w:val="el-GR"/>
          </w:rPr>
          <w:delText>. Δόση Humira για Παιδιατρικούς Ασθενείς με Ραγοειδίτιδα</w:delText>
        </w:r>
      </w:del>
    </w:p>
    <w:p w14:paraId="20DDBB68" w14:textId="65299FB5" w:rsidR="00303120" w:rsidRPr="009155EA" w:rsidRDefault="00303120">
      <w:pPr>
        <w:widowControl w:val="0"/>
        <w:tabs>
          <w:tab w:val="left" w:pos="6510"/>
        </w:tabs>
        <w:spacing w:line="240" w:lineRule="auto"/>
        <w:outlineLvl w:val="1"/>
        <w:rPr>
          <w:del w:id="6792" w:author="GRAbbvie04" w:date="2025-05-15T14:16:00Z"/>
          <w:lang w:val="el-GR"/>
        </w:rPr>
        <w:pPrChange w:id="6793" w:author="GRAbbvie04" w:date="2025-05-15T14:16:00Z">
          <w:pPr>
            <w:keepNext/>
            <w:jc w:val="center"/>
          </w:pPr>
        </w:pPrChange>
      </w:pPr>
    </w:p>
    <w:tbl>
      <w:tblPr>
        <w:tblW w:w="6795" w:type="dxa"/>
        <w:jc w:val="center"/>
        <w:tblLayout w:type="fixed"/>
        <w:tblLook w:val="0000" w:firstRow="0" w:lastRow="0" w:firstColumn="0" w:lastColumn="0" w:noHBand="0" w:noVBand="0"/>
      </w:tblPr>
      <w:tblGrid>
        <w:gridCol w:w="3401"/>
        <w:gridCol w:w="3394"/>
      </w:tblGrid>
      <w:tr w:rsidR="007042F6" w14:paraId="2FB1E289" w14:textId="69A4F6A0" w:rsidTr="00B83D80">
        <w:trPr>
          <w:tblHeader/>
          <w:jc w:val="center"/>
          <w:del w:id="6794" w:author="GRAbbvie04" w:date="2025-05-15T14:16:00Z"/>
        </w:trPr>
        <w:tc>
          <w:tcPr>
            <w:tcW w:w="3401" w:type="dxa"/>
            <w:tcBorders>
              <w:top w:val="single" w:sz="4" w:space="0" w:color="auto"/>
              <w:bottom w:val="single" w:sz="4" w:space="0" w:color="auto"/>
            </w:tcBorders>
            <w:shd w:val="clear" w:color="auto" w:fill="auto"/>
          </w:tcPr>
          <w:p w14:paraId="756B3DF3" w14:textId="35AC2B79" w:rsidR="00303120" w:rsidRPr="009155EA" w:rsidRDefault="00B838C9">
            <w:pPr>
              <w:widowControl w:val="0"/>
              <w:tabs>
                <w:tab w:val="left" w:pos="6510"/>
              </w:tabs>
              <w:spacing w:line="240" w:lineRule="auto"/>
              <w:outlineLvl w:val="1"/>
              <w:rPr>
                <w:del w:id="6795" w:author="GRAbbvie04" w:date="2025-05-15T14:16:00Z"/>
                <w:b/>
                <w:szCs w:val="22"/>
                <w:lang w:val="el-GR"/>
              </w:rPr>
              <w:pPrChange w:id="6796" w:author="GRAbbvie04" w:date="2025-05-15T14:16:00Z">
                <w:pPr>
                  <w:pStyle w:val="TableLeft"/>
                  <w:jc w:val="center"/>
                </w:pPr>
              </w:pPrChange>
            </w:pPr>
            <w:del w:id="6797" w:author="GRAbbvie04" w:date="2025-05-15T14:16:00Z">
              <w:r w:rsidRPr="009155EA">
                <w:rPr>
                  <w:b/>
                  <w:szCs w:val="22"/>
                  <w:lang w:val="el-GR"/>
                </w:rPr>
                <w:delText>Βάρος Σώματος Ασθενούς</w:delText>
              </w:r>
            </w:del>
          </w:p>
        </w:tc>
        <w:tc>
          <w:tcPr>
            <w:tcW w:w="3394" w:type="dxa"/>
            <w:tcBorders>
              <w:top w:val="single" w:sz="4" w:space="0" w:color="auto"/>
              <w:bottom w:val="single" w:sz="4" w:space="0" w:color="auto"/>
            </w:tcBorders>
            <w:shd w:val="clear" w:color="auto" w:fill="auto"/>
          </w:tcPr>
          <w:p w14:paraId="2E3483D2" w14:textId="5F8AC498" w:rsidR="00303120" w:rsidRPr="009155EA" w:rsidRDefault="00B838C9">
            <w:pPr>
              <w:widowControl w:val="0"/>
              <w:tabs>
                <w:tab w:val="left" w:pos="6510"/>
              </w:tabs>
              <w:spacing w:line="240" w:lineRule="auto"/>
              <w:outlineLvl w:val="1"/>
              <w:rPr>
                <w:del w:id="6798" w:author="GRAbbvie04" w:date="2025-05-15T14:16:00Z"/>
                <w:b/>
                <w:szCs w:val="22"/>
                <w:lang w:val="el-GR"/>
              </w:rPr>
              <w:pPrChange w:id="6799" w:author="GRAbbvie04" w:date="2025-05-15T14:16:00Z">
                <w:pPr>
                  <w:pStyle w:val="TableLeft"/>
                  <w:jc w:val="center"/>
                </w:pPr>
              </w:pPrChange>
            </w:pPr>
            <w:del w:id="6800" w:author="GRAbbvie04" w:date="2025-05-15T14:16:00Z">
              <w:r w:rsidRPr="009155EA">
                <w:rPr>
                  <w:b/>
                  <w:szCs w:val="22"/>
                  <w:lang w:val="el-GR"/>
                </w:rPr>
                <w:delText>Δοσολογικό Σχήμα</w:delText>
              </w:r>
            </w:del>
          </w:p>
        </w:tc>
      </w:tr>
      <w:tr w:rsidR="007042F6" w14:paraId="52BFFF67" w14:textId="32C4BDB5" w:rsidTr="00B83D80">
        <w:trPr>
          <w:tblHeader/>
          <w:jc w:val="center"/>
          <w:del w:id="6801" w:author="GRAbbvie04" w:date="2025-05-15T14:16:00Z"/>
        </w:trPr>
        <w:tc>
          <w:tcPr>
            <w:tcW w:w="3401" w:type="dxa"/>
            <w:tcBorders>
              <w:top w:val="single" w:sz="4" w:space="0" w:color="auto"/>
              <w:bottom w:val="single" w:sz="4" w:space="0" w:color="auto"/>
            </w:tcBorders>
            <w:shd w:val="clear" w:color="auto" w:fill="auto"/>
          </w:tcPr>
          <w:p w14:paraId="564C740A" w14:textId="35F637AB" w:rsidR="00303120" w:rsidRPr="009155EA" w:rsidRDefault="00B838C9">
            <w:pPr>
              <w:widowControl w:val="0"/>
              <w:tabs>
                <w:tab w:val="left" w:pos="6510"/>
              </w:tabs>
              <w:spacing w:line="240" w:lineRule="auto"/>
              <w:outlineLvl w:val="1"/>
              <w:rPr>
                <w:del w:id="6802" w:author="GRAbbvie04" w:date="2025-05-15T14:16:00Z"/>
                <w:b/>
                <w:szCs w:val="22"/>
                <w:lang w:val="el-GR"/>
              </w:rPr>
              <w:pPrChange w:id="6803" w:author="GRAbbvie04" w:date="2025-05-15T14:16:00Z">
                <w:pPr>
                  <w:pStyle w:val="TableLeft"/>
                  <w:jc w:val="center"/>
                </w:pPr>
              </w:pPrChange>
            </w:pPr>
            <w:del w:id="6804" w:author="GRAbbvie04" w:date="2025-05-15T14:16:00Z">
              <w:r w:rsidRPr="009155EA">
                <w:rPr>
                  <w:szCs w:val="22"/>
                  <w:lang w:val="el-GR"/>
                </w:rPr>
                <w:delText>&lt; 30 kg</w:delText>
              </w:r>
            </w:del>
          </w:p>
        </w:tc>
        <w:tc>
          <w:tcPr>
            <w:tcW w:w="3394" w:type="dxa"/>
            <w:tcBorders>
              <w:top w:val="single" w:sz="4" w:space="0" w:color="auto"/>
              <w:bottom w:val="single" w:sz="4" w:space="0" w:color="auto"/>
            </w:tcBorders>
            <w:shd w:val="clear" w:color="auto" w:fill="auto"/>
          </w:tcPr>
          <w:p w14:paraId="4E0C8E68" w14:textId="766F9C1B" w:rsidR="00303120" w:rsidRPr="009155EA" w:rsidRDefault="00B838C9">
            <w:pPr>
              <w:widowControl w:val="0"/>
              <w:tabs>
                <w:tab w:val="left" w:pos="6510"/>
              </w:tabs>
              <w:spacing w:line="240" w:lineRule="auto"/>
              <w:outlineLvl w:val="1"/>
              <w:rPr>
                <w:del w:id="6805" w:author="GRAbbvie04" w:date="2025-05-15T14:16:00Z"/>
                <w:b/>
                <w:szCs w:val="22"/>
                <w:lang w:val="el-GR"/>
              </w:rPr>
              <w:pPrChange w:id="6806" w:author="GRAbbvie04" w:date="2025-05-15T14:16:00Z">
                <w:pPr>
                  <w:pStyle w:val="TableLeft"/>
                  <w:jc w:val="center"/>
                </w:pPr>
              </w:pPrChange>
            </w:pPr>
            <w:del w:id="6807" w:author="GRAbbvie04" w:date="2025-05-15T14:16:00Z">
              <w:r w:rsidRPr="009155EA">
                <w:rPr>
                  <w:szCs w:val="22"/>
                  <w:lang w:val="el-GR"/>
                </w:rPr>
                <w:delText xml:space="preserve">20 mg κάθε δεύτερη εβδομάδα σε συνδυασμό με </w:delText>
              </w:r>
              <w:r w:rsidRPr="009155EA">
                <w:rPr>
                  <w:lang w:val="el-GR"/>
                </w:rPr>
                <w:delText>μεθοτρεξάτη</w:delText>
              </w:r>
              <w:r w:rsidRPr="009155EA">
                <w:rPr>
                  <w:szCs w:val="22"/>
                  <w:lang w:val="el-GR"/>
                </w:rPr>
                <w:delText xml:space="preserve"> </w:delText>
              </w:r>
            </w:del>
          </w:p>
        </w:tc>
      </w:tr>
      <w:tr w:rsidR="007042F6" w14:paraId="7CA08EDF" w14:textId="46A9BF42" w:rsidTr="00B83D80">
        <w:trPr>
          <w:tblHeader/>
          <w:jc w:val="center"/>
          <w:del w:id="6808" w:author="GRAbbvie04" w:date="2025-05-15T14:16:00Z"/>
        </w:trPr>
        <w:tc>
          <w:tcPr>
            <w:tcW w:w="3401" w:type="dxa"/>
            <w:tcBorders>
              <w:top w:val="single" w:sz="4" w:space="0" w:color="auto"/>
              <w:bottom w:val="single" w:sz="4" w:space="0" w:color="auto"/>
            </w:tcBorders>
            <w:shd w:val="clear" w:color="auto" w:fill="auto"/>
          </w:tcPr>
          <w:p w14:paraId="2AB5E12B" w14:textId="044A8DCB" w:rsidR="00303120" w:rsidRPr="009155EA" w:rsidRDefault="00B838C9">
            <w:pPr>
              <w:widowControl w:val="0"/>
              <w:tabs>
                <w:tab w:val="left" w:pos="6510"/>
              </w:tabs>
              <w:spacing w:line="240" w:lineRule="auto"/>
              <w:outlineLvl w:val="1"/>
              <w:rPr>
                <w:del w:id="6809" w:author="GRAbbvie04" w:date="2025-05-15T14:16:00Z"/>
                <w:b/>
                <w:szCs w:val="22"/>
                <w:lang w:val="el-GR"/>
              </w:rPr>
              <w:pPrChange w:id="6810" w:author="GRAbbvie04" w:date="2025-05-15T14:16:00Z">
                <w:pPr>
                  <w:pStyle w:val="TableLeft"/>
                  <w:jc w:val="center"/>
                </w:pPr>
              </w:pPrChange>
            </w:pPr>
            <w:del w:id="6811" w:author="GRAbbvie04" w:date="2025-05-15T14:16:00Z">
              <w:r w:rsidRPr="009155EA">
                <w:rPr>
                  <w:szCs w:val="22"/>
                  <w:lang w:val="el-GR"/>
                </w:rPr>
                <w:delText>≥ 30 kg</w:delText>
              </w:r>
            </w:del>
          </w:p>
        </w:tc>
        <w:tc>
          <w:tcPr>
            <w:tcW w:w="3394" w:type="dxa"/>
            <w:tcBorders>
              <w:top w:val="single" w:sz="4" w:space="0" w:color="auto"/>
              <w:bottom w:val="single" w:sz="4" w:space="0" w:color="auto"/>
            </w:tcBorders>
            <w:shd w:val="clear" w:color="auto" w:fill="auto"/>
          </w:tcPr>
          <w:p w14:paraId="1E8C04CA" w14:textId="2EA3380B" w:rsidR="00303120" w:rsidRPr="009155EA" w:rsidRDefault="00B838C9">
            <w:pPr>
              <w:widowControl w:val="0"/>
              <w:tabs>
                <w:tab w:val="left" w:pos="6510"/>
              </w:tabs>
              <w:spacing w:line="240" w:lineRule="auto"/>
              <w:outlineLvl w:val="1"/>
              <w:rPr>
                <w:del w:id="6812" w:author="GRAbbvie04" w:date="2025-05-15T14:16:00Z"/>
                <w:b/>
                <w:szCs w:val="22"/>
                <w:lang w:val="el-GR"/>
              </w:rPr>
              <w:pPrChange w:id="6813" w:author="GRAbbvie04" w:date="2025-05-15T14:16:00Z">
                <w:pPr>
                  <w:pStyle w:val="TableLeft"/>
                  <w:jc w:val="center"/>
                </w:pPr>
              </w:pPrChange>
            </w:pPr>
            <w:del w:id="6814" w:author="GRAbbvie04" w:date="2025-05-15T14:16:00Z">
              <w:r w:rsidRPr="009155EA">
                <w:rPr>
                  <w:szCs w:val="22"/>
                  <w:lang w:val="el-GR"/>
                </w:rPr>
                <w:delText xml:space="preserve">40 mg κάθε δεύτερη εβδομάδα σε συνδυασμό με </w:delText>
              </w:r>
              <w:r w:rsidRPr="009155EA">
                <w:rPr>
                  <w:lang w:val="el-GR"/>
                </w:rPr>
                <w:delText>μεθοτρεξάτη</w:delText>
              </w:r>
            </w:del>
          </w:p>
        </w:tc>
      </w:tr>
    </w:tbl>
    <w:p w14:paraId="36960AE1" w14:textId="791B28D4" w:rsidR="008952BD" w:rsidRPr="009155EA" w:rsidRDefault="008952BD">
      <w:pPr>
        <w:widowControl w:val="0"/>
        <w:tabs>
          <w:tab w:val="left" w:pos="6510"/>
        </w:tabs>
        <w:spacing w:line="240" w:lineRule="auto"/>
        <w:outlineLvl w:val="1"/>
        <w:rPr>
          <w:del w:id="6815" w:author="GRAbbvie04" w:date="2025-05-15T14:16:00Z"/>
          <w:lang w:val="el-GR"/>
        </w:rPr>
        <w:pPrChange w:id="6816" w:author="GRAbbvie04" w:date="2025-05-15T14:16:00Z">
          <w:pPr/>
        </w:pPrChange>
      </w:pPr>
    </w:p>
    <w:p w14:paraId="352C3BF8" w14:textId="1B05348E" w:rsidR="008952BD" w:rsidRPr="009155EA" w:rsidRDefault="00B838C9">
      <w:pPr>
        <w:widowControl w:val="0"/>
        <w:tabs>
          <w:tab w:val="left" w:pos="6510"/>
        </w:tabs>
        <w:spacing w:line="240" w:lineRule="auto"/>
        <w:outlineLvl w:val="1"/>
        <w:rPr>
          <w:del w:id="6817" w:author="GRAbbvie04" w:date="2025-05-15T14:16:00Z"/>
          <w:lang w:val="el-GR"/>
        </w:rPr>
        <w:pPrChange w:id="6818" w:author="GRAbbvie04" w:date="2025-05-15T14:16:00Z">
          <w:pPr/>
        </w:pPrChange>
      </w:pPr>
      <w:del w:id="6819" w:author="GRAbbvie04" w:date="2025-05-15T14:16:00Z">
        <w:r w:rsidRPr="009155EA">
          <w:rPr>
            <w:lang w:val="el-GR"/>
          </w:rPr>
          <w:delText xml:space="preserve">Κατά την έναρξη της θεραπείας με Humira, μπορεί να χορηγηθεί μια δόση εφόδου 40 mg </w:delText>
        </w:r>
        <w:r w:rsidR="00303120" w:rsidRPr="009155EA">
          <w:rPr>
            <w:lang w:val="el-GR"/>
          </w:rPr>
          <w:delText xml:space="preserve">σε ασθενείς &lt; 30 kg ή 80 mg σε ασθενείς ≥ 30 kg </w:delText>
        </w:r>
        <w:r w:rsidRPr="009155EA">
          <w:rPr>
            <w:lang w:val="el-GR"/>
          </w:rPr>
          <w:delText xml:space="preserve">μία εβδομάδα πριν από την έναρξη της θεραπείας συντήρησης. Δεν υπάρχουν διαθέσιμα κλινικά δεδομένα σχετικά με τη χρήση της δόσης εφόδου του Humira σε παιδιά ηλικίας &lt; 6 ετών </w:delText>
        </w:r>
        <w:r w:rsidRPr="009155EA">
          <w:rPr>
            <w:szCs w:val="22"/>
            <w:lang w:val="el-GR"/>
          </w:rPr>
          <w:delText>(βλέπε παράγραφο 5.2)</w:delText>
        </w:r>
        <w:r w:rsidRPr="009155EA">
          <w:rPr>
            <w:lang w:val="el-GR"/>
          </w:rPr>
          <w:delText>.</w:delText>
        </w:r>
      </w:del>
    </w:p>
    <w:p w14:paraId="7D0577F3" w14:textId="31BDE73B" w:rsidR="008952BD" w:rsidRPr="009155EA" w:rsidRDefault="008952BD">
      <w:pPr>
        <w:widowControl w:val="0"/>
        <w:tabs>
          <w:tab w:val="left" w:pos="6510"/>
        </w:tabs>
        <w:spacing w:line="240" w:lineRule="auto"/>
        <w:outlineLvl w:val="1"/>
        <w:rPr>
          <w:del w:id="6820" w:author="GRAbbvie04" w:date="2025-05-15T14:16:00Z"/>
          <w:lang w:val="el-GR"/>
        </w:rPr>
        <w:pPrChange w:id="6821" w:author="GRAbbvie04" w:date="2025-05-15T14:16:00Z">
          <w:pPr/>
        </w:pPrChange>
      </w:pPr>
    </w:p>
    <w:p w14:paraId="55D7A3D5" w14:textId="42829685" w:rsidR="008952BD" w:rsidRPr="009155EA" w:rsidRDefault="00B838C9">
      <w:pPr>
        <w:widowControl w:val="0"/>
        <w:tabs>
          <w:tab w:val="left" w:pos="6510"/>
        </w:tabs>
        <w:spacing w:line="240" w:lineRule="auto"/>
        <w:outlineLvl w:val="1"/>
        <w:rPr>
          <w:del w:id="6822" w:author="GRAbbvie04" w:date="2025-05-15T14:16:00Z"/>
          <w:lang w:val="el-GR"/>
        </w:rPr>
        <w:pPrChange w:id="6823" w:author="GRAbbvie04" w:date="2025-05-15T14:16:00Z">
          <w:pPr/>
        </w:pPrChange>
      </w:pPr>
      <w:del w:id="6824" w:author="GRAbbvie04" w:date="2025-05-15T14:16:00Z">
        <w:r w:rsidRPr="009155EA">
          <w:rPr>
            <w:lang w:val="el-GR"/>
          </w:rPr>
          <w:delText>Δεν υπάρχει σχετική χρήση του Humira σε παιδιά ηλικίας κάτω των 2 ετών για αυτή την ένδειξη.</w:delText>
        </w:r>
      </w:del>
    </w:p>
    <w:p w14:paraId="4CB4F446" w14:textId="26D53D04" w:rsidR="008952BD" w:rsidRPr="009155EA" w:rsidRDefault="008952BD">
      <w:pPr>
        <w:widowControl w:val="0"/>
        <w:tabs>
          <w:tab w:val="left" w:pos="6510"/>
        </w:tabs>
        <w:spacing w:line="240" w:lineRule="auto"/>
        <w:outlineLvl w:val="1"/>
        <w:rPr>
          <w:del w:id="6825" w:author="GRAbbvie04" w:date="2025-05-15T14:16:00Z"/>
          <w:lang w:val="el-GR"/>
        </w:rPr>
        <w:pPrChange w:id="6826" w:author="GRAbbvie04" w:date="2025-05-15T14:16:00Z">
          <w:pPr/>
        </w:pPrChange>
      </w:pPr>
    </w:p>
    <w:p w14:paraId="550C0FB9" w14:textId="12592E6E" w:rsidR="008952BD" w:rsidRPr="009155EA" w:rsidRDefault="00B838C9">
      <w:pPr>
        <w:widowControl w:val="0"/>
        <w:tabs>
          <w:tab w:val="left" w:pos="6510"/>
        </w:tabs>
        <w:spacing w:line="240" w:lineRule="auto"/>
        <w:outlineLvl w:val="1"/>
        <w:rPr>
          <w:del w:id="6827" w:author="GRAbbvie04" w:date="2025-05-15T14:16:00Z"/>
          <w:szCs w:val="22"/>
          <w:lang w:val="el-GR"/>
        </w:rPr>
        <w:pPrChange w:id="6828" w:author="GRAbbvie04" w:date="2025-05-15T14:16:00Z">
          <w:pPr>
            <w:widowControl w:val="0"/>
            <w:spacing w:line="240" w:lineRule="auto"/>
          </w:pPr>
        </w:pPrChange>
      </w:pPr>
      <w:del w:id="6829" w:author="GRAbbvie04" w:date="2025-05-15T14:16:00Z">
        <w:r w:rsidRPr="009155EA">
          <w:rPr>
            <w:lang w:val="el-GR"/>
          </w:rPr>
          <w:delText xml:space="preserve">Συνιστάται </w:delText>
        </w:r>
        <w:r w:rsidR="00CF73A4" w:rsidRPr="009155EA">
          <w:rPr>
            <w:lang w:val="el-GR"/>
          </w:rPr>
          <w:delText xml:space="preserve">ότι </w:delText>
        </w:r>
        <w:r w:rsidRPr="009155EA">
          <w:rPr>
            <w:lang w:val="el-GR"/>
          </w:rPr>
          <w:delText xml:space="preserve">το όφελος και ο κίνδυνος της συνεχιζόμενης </w:delText>
        </w:r>
        <w:r w:rsidRPr="009155EA">
          <w:rPr>
            <w:szCs w:val="22"/>
            <w:lang w:val="el-GR"/>
          </w:rPr>
          <w:delText xml:space="preserve">μακροχρόνιας </w:delText>
        </w:r>
        <w:r w:rsidRPr="009155EA">
          <w:rPr>
            <w:lang w:val="el-GR"/>
          </w:rPr>
          <w:delText xml:space="preserve">θεραπείας </w:delText>
        </w:r>
        <w:r w:rsidR="00CF73A4" w:rsidRPr="009155EA">
          <w:rPr>
            <w:lang w:val="el-GR"/>
          </w:rPr>
          <w:delText xml:space="preserve">θα πρέπει </w:delText>
        </w:r>
        <w:r w:rsidRPr="009155EA">
          <w:rPr>
            <w:lang w:val="el-GR"/>
          </w:rPr>
          <w:delText xml:space="preserve">να </w:delText>
        </w:r>
        <w:r w:rsidRPr="009155EA">
          <w:rPr>
            <w:szCs w:val="22"/>
            <w:lang w:val="el-GR"/>
          </w:rPr>
          <w:delText>εξετάζ</w:delText>
        </w:r>
        <w:r w:rsidR="00CF73A4" w:rsidRPr="009155EA">
          <w:rPr>
            <w:szCs w:val="22"/>
            <w:lang w:val="el-GR"/>
          </w:rPr>
          <w:delText>ον</w:delText>
        </w:r>
        <w:r w:rsidRPr="009155EA">
          <w:rPr>
            <w:szCs w:val="22"/>
            <w:lang w:val="el-GR"/>
          </w:rPr>
          <w:delText>ται σε ετήσια βάση (βλέπε παράγραφο 5.1).</w:delText>
        </w:r>
      </w:del>
    </w:p>
    <w:p w14:paraId="4AC4146F" w14:textId="0256DF99" w:rsidR="008952BD" w:rsidRPr="009155EA" w:rsidRDefault="008952BD">
      <w:pPr>
        <w:widowControl w:val="0"/>
        <w:tabs>
          <w:tab w:val="left" w:pos="6510"/>
        </w:tabs>
        <w:spacing w:line="240" w:lineRule="auto"/>
        <w:outlineLvl w:val="1"/>
        <w:rPr>
          <w:del w:id="6830" w:author="GRAbbvie04" w:date="2025-05-15T14:16:00Z"/>
          <w:lang w:val="el-GR"/>
        </w:rPr>
        <w:pPrChange w:id="6831" w:author="GRAbbvie04" w:date="2025-05-15T14:16:00Z">
          <w:pPr>
            <w:pStyle w:val="EMEANormal"/>
            <w:widowControl w:val="0"/>
            <w:suppressAutoHyphens w:val="0"/>
          </w:pPr>
        </w:pPrChange>
      </w:pPr>
    </w:p>
    <w:p w14:paraId="5F50B333" w14:textId="1F2EDDFA" w:rsidR="004161A3" w:rsidRPr="009155EA" w:rsidRDefault="00B838C9">
      <w:pPr>
        <w:widowControl w:val="0"/>
        <w:tabs>
          <w:tab w:val="left" w:pos="6510"/>
        </w:tabs>
        <w:spacing w:line="240" w:lineRule="auto"/>
        <w:outlineLvl w:val="1"/>
        <w:rPr>
          <w:del w:id="6832" w:author="GRAbbvie04" w:date="2025-05-15T14:16:00Z"/>
          <w:lang w:val="el-GR"/>
        </w:rPr>
        <w:pPrChange w:id="6833" w:author="GRAbbvie04" w:date="2025-05-15T14:16:00Z">
          <w:pPr>
            <w:pStyle w:val="EMEANormal"/>
            <w:widowControl w:val="0"/>
            <w:suppressAutoHyphens w:val="0"/>
          </w:pPr>
        </w:pPrChange>
      </w:pPr>
      <w:del w:id="6834" w:author="GRAbbvie04" w:date="2025-05-15T14:16:00Z">
        <w:r w:rsidRPr="009155EA">
          <w:rPr>
            <w:lang w:val="el-GR"/>
          </w:rPr>
          <w:delText>Το Humira μπορεί να διατεθεί σε άλλες περιεκτικότητες και/ή μορφές ανάλογα με τις εξατομικευμένες θεραπευτικές ανάγκες.</w:delText>
        </w:r>
      </w:del>
    </w:p>
    <w:p w14:paraId="35F7934E" w14:textId="640688A6" w:rsidR="00783F50" w:rsidRPr="009155EA" w:rsidRDefault="00783F50">
      <w:pPr>
        <w:widowControl w:val="0"/>
        <w:tabs>
          <w:tab w:val="left" w:pos="6510"/>
        </w:tabs>
        <w:spacing w:line="240" w:lineRule="auto"/>
        <w:outlineLvl w:val="1"/>
        <w:rPr>
          <w:del w:id="6835" w:author="GRAbbvie04" w:date="2025-05-15T14:16:00Z"/>
          <w:u w:val="single"/>
          <w:lang w:val="el-GR"/>
        </w:rPr>
        <w:pPrChange w:id="6836" w:author="GRAbbvie04" w:date="2025-05-15T14:16:00Z">
          <w:pPr>
            <w:widowControl w:val="0"/>
            <w:spacing w:line="240" w:lineRule="auto"/>
          </w:pPr>
        </w:pPrChange>
      </w:pPr>
    </w:p>
    <w:p w14:paraId="75DAE0C3" w14:textId="681C1262" w:rsidR="00783F50" w:rsidRPr="009155EA" w:rsidRDefault="00B838C9">
      <w:pPr>
        <w:widowControl w:val="0"/>
        <w:tabs>
          <w:tab w:val="left" w:pos="6510"/>
        </w:tabs>
        <w:spacing w:line="240" w:lineRule="auto"/>
        <w:outlineLvl w:val="1"/>
        <w:rPr>
          <w:del w:id="6837" w:author="GRAbbvie04" w:date="2025-05-15T14:16:00Z"/>
          <w:u w:val="single"/>
          <w:lang w:val="el-GR"/>
        </w:rPr>
        <w:pPrChange w:id="6838" w:author="GRAbbvie04" w:date="2025-05-15T14:16:00Z">
          <w:pPr>
            <w:keepNext/>
            <w:widowControl w:val="0"/>
            <w:spacing w:line="240" w:lineRule="auto"/>
          </w:pPr>
        </w:pPrChange>
      </w:pPr>
      <w:del w:id="6839" w:author="GRAbbvie04" w:date="2025-05-15T14:16:00Z">
        <w:r w:rsidRPr="009155EA">
          <w:rPr>
            <w:u w:val="single"/>
            <w:lang w:val="el-GR"/>
          </w:rPr>
          <w:delText>Τρόπος χορήγησης</w:delText>
        </w:r>
      </w:del>
    </w:p>
    <w:p w14:paraId="68ED9957" w14:textId="17FA25E0" w:rsidR="00783F50" w:rsidRPr="009155EA" w:rsidRDefault="00783F50">
      <w:pPr>
        <w:widowControl w:val="0"/>
        <w:tabs>
          <w:tab w:val="left" w:pos="6510"/>
        </w:tabs>
        <w:spacing w:line="240" w:lineRule="auto"/>
        <w:outlineLvl w:val="1"/>
        <w:rPr>
          <w:del w:id="6840" w:author="GRAbbvie04" w:date="2025-05-15T14:16:00Z"/>
          <w:lang w:val="el-GR"/>
        </w:rPr>
        <w:pPrChange w:id="6841" w:author="GRAbbvie04" w:date="2025-05-15T14:16:00Z">
          <w:pPr>
            <w:pStyle w:val="EMEANormal"/>
            <w:widowControl w:val="0"/>
            <w:suppressAutoHyphens w:val="0"/>
          </w:pPr>
        </w:pPrChange>
      </w:pPr>
    </w:p>
    <w:p w14:paraId="7E208C39" w14:textId="6E8279AB" w:rsidR="00783F50" w:rsidRPr="009155EA" w:rsidRDefault="00B838C9">
      <w:pPr>
        <w:widowControl w:val="0"/>
        <w:tabs>
          <w:tab w:val="left" w:pos="6510"/>
        </w:tabs>
        <w:spacing w:line="240" w:lineRule="auto"/>
        <w:outlineLvl w:val="1"/>
        <w:rPr>
          <w:del w:id="6842" w:author="GRAbbvie04" w:date="2025-05-15T14:16:00Z"/>
          <w:lang w:val="el-GR"/>
        </w:rPr>
        <w:pPrChange w:id="6843" w:author="GRAbbvie04" w:date="2025-05-15T14:16:00Z">
          <w:pPr>
            <w:widowControl w:val="0"/>
            <w:spacing w:line="240" w:lineRule="auto"/>
          </w:pPr>
        </w:pPrChange>
      </w:pPr>
      <w:del w:id="6844" w:author="GRAbbvie04" w:date="2025-05-15T14:16:00Z">
        <w:r w:rsidRPr="009155EA">
          <w:rPr>
            <w:lang w:val="el-GR"/>
          </w:rPr>
          <w:delText xml:space="preserve">Το Humira χορηγείται με υποδόρια </w:delText>
        </w:r>
        <w:r w:rsidR="00075D65" w:rsidRPr="009155EA">
          <w:rPr>
            <w:lang w:val="el-GR"/>
          </w:rPr>
          <w:delText>έγχυση</w:delText>
        </w:r>
        <w:r w:rsidRPr="009155EA">
          <w:rPr>
            <w:lang w:val="el-GR"/>
          </w:rPr>
          <w:delText>. Πλήρεις οδηγίες χρήσης παρέχονται στο φύλλο οδηγιών χρήσης.</w:delText>
        </w:r>
      </w:del>
    </w:p>
    <w:p w14:paraId="41B05CF2" w14:textId="1E82855E" w:rsidR="006C684B" w:rsidRPr="009155EA" w:rsidRDefault="006C684B">
      <w:pPr>
        <w:widowControl w:val="0"/>
        <w:tabs>
          <w:tab w:val="left" w:pos="6510"/>
        </w:tabs>
        <w:spacing w:line="240" w:lineRule="auto"/>
        <w:outlineLvl w:val="1"/>
        <w:rPr>
          <w:del w:id="6845" w:author="GRAbbvie04" w:date="2025-05-15T14:16:00Z"/>
          <w:lang w:val="el-GR"/>
        </w:rPr>
        <w:pPrChange w:id="6846" w:author="GRAbbvie04" w:date="2025-05-15T14:16:00Z">
          <w:pPr>
            <w:widowControl w:val="0"/>
            <w:spacing w:line="240" w:lineRule="auto"/>
          </w:pPr>
        </w:pPrChange>
      </w:pPr>
    </w:p>
    <w:p w14:paraId="25EA7BAB" w14:textId="79F6B712" w:rsidR="00303120" w:rsidRPr="009155EA" w:rsidRDefault="00B838C9">
      <w:pPr>
        <w:widowControl w:val="0"/>
        <w:tabs>
          <w:tab w:val="left" w:pos="6510"/>
        </w:tabs>
        <w:spacing w:line="240" w:lineRule="auto"/>
        <w:outlineLvl w:val="1"/>
        <w:rPr>
          <w:del w:id="6847" w:author="GRAbbvie04" w:date="2025-05-15T14:16:00Z"/>
          <w:lang w:val="el-GR"/>
        </w:rPr>
        <w:pPrChange w:id="6848" w:author="GRAbbvie04" w:date="2025-05-15T14:16:00Z">
          <w:pPr>
            <w:pStyle w:val="EMEANormal"/>
          </w:pPr>
        </w:pPrChange>
      </w:pPr>
      <w:del w:id="6849" w:author="GRAbbvie04" w:date="2025-05-15T14:16:00Z">
        <w:r w:rsidRPr="009155EA">
          <w:rPr>
            <w:lang w:val="el-GR"/>
          </w:rPr>
          <w:delText>Το Humira διατίθεται και σε άλλες περιεκτικότητες και μορφές.</w:delText>
        </w:r>
      </w:del>
    </w:p>
    <w:p w14:paraId="2F971B1A" w14:textId="08DA16D1" w:rsidR="00C52C42" w:rsidRPr="009155EA" w:rsidRDefault="00C52C42">
      <w:pPr>
        <w:widowControl w:val="0"/>
        <w:tabs>
          <w:tab w:val="left" w:pos="6510"/>
        </w:tabs>
        <w:spacing w:line="240" w:lineRule="auto"/>
        <w:outlineLvl w:val="1"/>
        <w:rPr>
          <w:del w:id="6850" w:author="GRAbbvie04" w:date="2025-05-15T14:16:00Z"/>
          <w:bCs/>
          <w:iCs/>
          <w:u w:val="single"/>
          <w:lang w:val="el-GR"/>
        </w:rPr>
        <w:pPrChange w:id="6851" w:author="GRAbbvie04" w:date="2025-05-15T14:16:00Z">
          <w:pPr>
            <w:widowControl w:val="0"/>
            <w:spacing w:line="240" w:lineRule="auto"/>
          </w:pPr>
        </w:pPrChange>
      </w:pPr>
    </w:p>
    <w:p w14:paraId="52F76EF7" w14:textId="63820A61" w:rsidR="00C52C42" w:rsidRPr="009155EA" w:rsidRDefault="00B838C9">
      <w:pPr>
        <w:widowControl w:val="0"/>
        <w:tabs>
          <w:tab w:val="left" w:pos="6510"/>
        </w:tabs>
        <w:spacing w:line="240" w:lineRule="auto"/>
        <w:outlineLvl w:val="1"/>
        <w:rPr>
          <w:del w:id="6852" w:author="GRAbbvie04" w:date="2025-05-15T14:16:00Z"/>
          <w:lang w:val="el-GR"/>
        </w:rPr>
        <w:pPrChange w:id="6853" w:author="GRAbbvie04" w:date="2025-05-15T14:16:00Z">
          <w:pPr>
            <w:widowControl w:val="0"/>
            <w:spacing w:line="240" w:lineRule="auto"/>
          </w:pPr>
        </w:pPrChange>
      </w:pPr>
      <w:del w:id="6854" w:author="GRAbbvie04" w:date="2025-05-15T14:16:00Z">
        <w:r w:rsidRPr="009155EA">
          <w:rPr>
            <w:b/>
            <w:lang w:val="el-GR"/>
          </w:rPr>
          <w:delText>4.3</w:delText>
        </w:r>
        <w:r w:rsidRPr="009155EA">
          <w:rPr>
            <w:b/>
            <w:lang w:val="el-GR"/>
          </w:rPr>
          <w:tab/>
          <w:delText>Αντενδείξεις</w:delText>
        </w:r>
      </w:del>
    </w:p>
    <w:p w14:paraId="7968CE3F" w14:textId="0ED51C29" w:rsidR="00C52C42" w:rsidRPr="009155EA" w:rsidRDefault="00C52C42">
      <w:pPr>
        <w:widowControl w:val="0"/>
        <w:tabs>
          <w:tab w:val="left" w:pos="6510"/>
        </w:tabs>
        <w:spacing w:line="240" w:lineRule="auto"/>
        <w:outlineLvl w:val="1"/>
        <w:rPr>
          <w:del w:id="6855" w:author="GRAbbvie04" w:date="2025-05-15T14:16:00Z"/>
          <w:lang w:val="el-GR"/>
        </w:rPr>
        <w:pPrChange w:id="6856" w:author="GRAbbvie04" w:date="2025-05-15T14:16:00Z">
          <w:pPr>
            <w:pStyle w:val="EndnoteText"/>
            <w:widowControl w:val="0"/>
          </w:pPr>
        </w:pPrChange>
      </w:pPr>
    </w:p>
    <w:p w14:paraId="44BD42E5" w14:textId="774B9DAC" w:rsidR="00C52C42" w:rsidRPr="009155EA" w:rsidRDefault="00B838C9">
      <w:pPr>
        <w:widowControl w:val="0"/>
        <w:tabs>
          <w:tab w:val="left" w:pos="6510"/>
        </w:tabs>
        <w:spacing w:line="240" w:lineRule="auto"/>
        <w:outlineLvl w:val="1"/>
        <w:rPr>
          <w:del w:id="6857" w:author="GRAbbvie04" w:date="2025-05-15T14:16:00Z"/>
          <w:lang w:val="el-GR"/>
        </w:rPr>
        <w:pPrChange w:id="6858" w:author="GRAbbvie04" w:date="2025-05-15T14:16:00Z">
          <w:pPr>
            <w:widowControl w:val="0"/>
            <w:spacing w:line="240" w:lineRule="auto"/>
          </w:pPr>
        </w:pPrChange>
      </w:pPr>
      <w:del w:id="6859" w:author="GRAbbvie04" w:date="2025-05-15T14:16:00Z">
        <w:r w:rsidRPr="009155EA">
          <w:rPr>
            <w:lang w:val="el-GR"/>
          </w:rPr>
          <w:delText>Υπερευαισθησία στη δραστική ουσία ή σε κάποιο από τα έκδοχα</w:delText>
        </w:r>
        <w:r w:rsidR="00960303" w:rsidRPr="009155EA">
          <w:rPr>
            <w:lang w:val="el-GR"/>
          </w:rPr>
          <w:delText xml:space="preserve"> που αναφέρονται στην παράγραφο 6.1</w:delText>
        </w:r>
        <w:r w:rsidRPr="009155EA">
          <w:rPr>
            <w:lang w:val="el-GR"/>
          </w:rPr>
          <w:delText>.</w:delText>
        </w:r>
      </w:del>
    </w:p>
    <w:p w14:paraId="2BBC1659" w14:textId="2AECD7B5" w:rsidR="00C52C42" w:rsidRPr="009155EA" w:rsidRDefault="00C52C42">
      <w:pPr>
        <w:widowControl w:val="0"/>
        <w:tabs>
          <w:tab w:val="left" w:pos="6510"/>
        </w:tabs>
        <w:spacing w:line="240" w:lineRule="auto"/>
        <w:outlineLvl w:val="1"/>
        <w:rPr>
          <w:del w:id="6860" w:author="GRAbbvie04" w:date="2025-05-15T14:16:00Z"/>
          <w:lang w:val="el-GR"/>
        </w:rPr>
        <w:pPrChange w:id="6861" w:author="GRAbbvie04" w:date="2025-05-15T14:16:00Z">
          <w:pPr>
            <w:widowControl w:val="0"/>
            <w:spacing w:line="240" w:lineRule="auto"/>
          </w:pPr>
        </w:pPrChange>
      </w:pPr>
    </w:p>
    <w:p w14:paraId="69B20EEC" w14:textId="6E9B26C5" w:rsidR="00C52C42" w:rsidRPr="009155EA" w:rsidRDefault="00B838C9">
      <w:pPr>
        <w:widowControl w:val="0"/>
        <w:tabs>
          <w:tab w:val="left" w:pos="6510"/>
        </w:tabs>
        <w:spacing w:line="240" w:lineRule="auto"/>
        <w:outlineLvl w:val="1"/>
        <w:rPr>
          <w:del w:id="6862" w:author="GRAbbvie04" w:date="2025-05-15T14:16:00Z"/>
          <w:lang w:val="el-GR"/>
        </w:rPr>
        <w:pPrChange w:id="6863" w:author="GRAbbvie04" w:date="2025-05-15T14:16:00Z">
          <w:pPr>
            <w:widowControl w:val="0"/>
            <w:spacing w:line="240" w:lineRule="auto"/>
          </w:pPr>
        </w:pPrChange>
      </w:pPr>
      <w:del w:id="6864" w:author="GRAbbvie04" w:date="2025-05-15T14:16:00Z">
        <w:r w:rsidRPr="009155EA">
          <w:rPr>
            <w:lang w:val="el-GR"/>
          </w:rPr>
          <w:delText>Ενεργός φυματίωση ή άλλες σοβαρές λοιμώξεις</w:delText>
        </w:r>
        <w:r w:rsidR="000905A6" w:rsidRPr="009155EA">
          <w:rPr>
            <w:lang w:val="el-GR"/>
          </w:rPr>
          <w:delText>,</w:delText>
        </w:r>
        <w:r w:rsidRPr="009155EA">
          <w:rPr>
            <w:lang w:val="el-GR"/>
          </w:rPr>
          <w:delText xml:space="preserve"> όπως σήψη και ευκαιριακές λοιμώξεις (</w:delText>
        </w:r>
        <w:r w:rsidR="00256B17" w:rsidRPr="009155EA">
          <w:rPr>
            <w:lang w:val="el-GR"/>
          </w:rPr>
          <w:delText>βλέπε</w:delText>
        </w:r>
        <w:r w:rsidR="00443E1A" w:rsidRPr="009155EA">
          <w:rPr>
            <w:lang w:val="el-GR"/>
          </w:rPr>
          <w:delText xml:space="preserve"> παράγραφο 4.4).</w:delText>
        </w:r>
      </w:del>
    </w:p>
    <w:p w14:paraId="6EF37595" w14:textId="512B4DEC" w:rsidR="00C52C42" w:rsidRPr="009155EA" w:rsidRDefault="00C52C42">
      <w:pPr>
        <w:widowControl w:val="0"/>
        <w:tabs>
          <w:tab w:val="left" w:pos="6510"/>
        </w:tabs>
        <w:spacing w:line="240" w:lineRule="auto"/>
        <w:outlineLvl w:val="1"/>
        <w:rPr>
          <w:del w:id="6865" w:author="GRAbbvie04" w:date="2025-05-15T14:16:00Z"/>
          <w:lang w:val="el-GR"/>
        </w:rPr>
        <w:pPrChange w:id="6866" w:author="GRAbbvie04" w:date="2025-05-15T14:16:00Z">
          <w:pPr>
            <w:widowControl w:val="0"/>
            <w:spacing w:line="240" w:lineRule="auto"/>
          </w:pPr>
        </w:pPrChange>
      </w:pPr>
    </w:p>
    <w:p w14:paraId="0CF2CD05" w14:textId="405BA333" w:rsidR="00C52C42" w:rsidRPr="009155EA" w:rsidRDefault="00B838C9">
      <w:pPr>
        <w:widowControl w:val="0"/>
        <w:tabs>
          <w:tab w:val="left" w:pos="6510"/>
        </w:tabs>
        <w:spacing w:line="240" w:lineRule="auto"/>
        <w:outlineLvl w:val="1"/>
        <w:rPr>
          <w:del w:id="6867" w:author="GRAbbvie04" w:date="2025-05-15T14:16:00Z"/>
          <w:lang w:val="el-GR"/>
        </w:rPr>
        <w:pPrChange w:id="6868" w:author="GRAbbvie04" w:date="2025-05-15T14:16:00Z">
          <w:pPr>
            <w:widowControl w:val="0"/>
            <w:spacing w:line="240" w:lineRule="auto"/>
          </w:pPr>
        </w:pPrChange>
      </w:pPr>
      <w:del w:id="6869" w:author="GRAbbvie04" w:date="2025-05-15T14:16:00Z">
        <w:r w:rsidRPr="009155EA">
          <w:rPr>
            <w:lang w:val="el-GR"/>
          </w:rPr>
          <w:delText>Μέτρια έως σοβαρή καρδιακή ανεπάρκεια (ΝΥΗΑ class III/IV) (</w:delText>
        </w:r>
        <w:r w:rsidR="00256B17" w:rsidRPr="009155EA">
          <w:rPr>
            <w:lang w:val="el-GR"/>
          </w:rPr>
          <w:delText>βλέπε</w:delText>
        </w:r>
        <w:r w:rsidRPr="009155EA">
          <w:rPr>
            <w:lang w:val="el-GR"/>
          </w:rPr>
          <w:delText xml:space="preserve"> παράγραφο 4.4).</w:delText>
        </w:r>
      </w:del>
    </w:p>
    <w:p w14:paraId="59AFDDE8" w14:textId="1690BD16" w:rsidR="00C52C42" w:rsidRPr="009155EA" w:rsidRDefault="00C52C42">
      <w:pPr>
        <w:widowControl w:val="0"/>
        <w:tabs>
          <w:tab w:val="left" w:pos="6510"/>
        </w:tabs>
        <w:spacing w:line="240" w:lineRule="auto"/>
        <w:outlineLvl w:val="1"/>
        <w:rPr>
          <w:del w:id="6870" w:author="GRAbbvie04" w:date="2025-05-15T14:16:00Z"/>
          <w:lang w:val="el-GR"/>
        </w:rPr>
        <w:pPrChange w:id="6871" w:author="GRAbbvie04" w:date="2025-05-15T14:16:00Z">
          <w:pPr>
            <w:widowControl w:val="0"/>
            <w:spacing w:line="240" w:lineRule="auto"/>
          </w:pPr>
        </w:pPrChange>
      </w:pPr>
    </w:p>
    <w:p w14:paraId="4AE0E3C0" w14:textId="1AE7D973" w:rsidR="00C52C42" w:rsidRPr="009155EA" w:rsidRDefault="00B838C9">
      <w:pPr>
        <w:widowControl w:val="0"/>
        <w:tabs>
          <w:tab w:val="left" w:pos="6510"/>
        </w:tabs>
        <w:spacing w:line="240" w:lineRule="auto"/>
        <w:outlineLvl w:val="1"/>
        <w:rPr>
          <w:del w:id="6872" w:author="GRAbbvie04" w:date="2025-05-15T14:16:00Z"/>
          <w:b/>
          <w:lang w:val="el-GR"/>
        </w:rPr>
        <w:pPrChange w:id="6873" w:author="GRAbbvie04" w:date="2025-05-15T14:16:00Z">
          <w:pPr>
            <w:keepNext/>
            <w:widowControl w:val="0"/>
            <w:spacing w:line="240" w:lineRule="auto"/>
          </w:pPr>
        </w:pPrChange>
      </w:pPr>
      <w:del w:id="6874" w:author="GRAbbvie04" w:date="2025-05-15T14:16:00Z">
        <w:r w:rsidRPr="009155EA">
          <w:rPr>
            <w:b/>
            <w:lang w:val="el-GR"/>
          </w:rPr>
          <w:delText>4.4</w:delText>
        </w:r>
        <w:r w:rsidRPr="009155EA">
          <w:rPr>
            <w:lang w:val="el-GR"/>
          </w:rPr>
          <w:tab/>
        </w:r>
        <w:r w:rsidRPr="009155EA">
          <w:rPr>
            <w:b/>
            <w:lang w:val="el-GR"/>
          </w:rPr>
          <w:delText>Ειδικές προειδοποιήσεις και προφυλάξεις κατά τη χρήση</w:delText>
        </w:r>
      </w:del>
    </w:p>
    <w:p w14:paraId="308E07C1" w14:textId="4B8DD064" w:rsidR="00C52C42" w:rsidRPr="009155EA" w:rsidRDefault="00C52C42">
      <w:pPr>
        <w:widowControl w:val="0"/>
        <w:tabs>
          <w:tab w:val="left" w:pos="6510"/>
        </w:tabs>
        <w:spacing w:line="240" w:lineRule="auto"/>
        <w:outlineLvl w:val="1"/>
        <w:rPr>
          <w:del w:id="6875" w:author="GRAbbvie04" w:date="2025-05-15T14:16:00Z"/>
          <w:lang w:val="el-GR"/>
        </w:rPr>
        <w:pPrChange w:id="6876" w:author="GRAbbvie04" w:date="2025-05-15T14:16:00Z">
          <w:pPr>
            <w:keepNext/>
            <w:widowControl w:val="0"/>
            <w:spacing w:line="240" w:lineRule="auto"/>
          </w:pPr>
        </w:pPrChange>
      </w:pPr>
    </w:p>
    <w:p w14:paraId="53CC4A22" w14:textId="4C15A332" w:rsidR="00D31111" w:rsidRPr="009155EA" w:rsidRDefault="00B838C9">
      <w:pPr>
        <w:widowControl w:val="0"/>
        <w:tabs>
          <w:tab w:val="left" w:pos="6510"/>
        </w:tabs>
        <w:spacing w:line="240" w:lineRule="auto"/>
        <w:outlineLvl w:val="1"/>
        <w:rPr>
          <w:del w:id="6877" w:author="GRAbbvie04" w:date="2025-05-15T14:16:00Z"/>
          <w:u w:val="single"/>
          <w:lang w:val="el-GR"/>
        </w:rPr>
        <w:pPrChange w:id="6878" w:author="GRAbbvie04" w:date="2025-05-15T14:16:00Z">
          <w:pPr>
            <w:pStyle w:val="EMEANormal"/>
            <w:keepNext/>
          </w:pPr>
        </w:pPrChange>
      </w:pPr>
      <w:del w:id="6879" w:author="GRAbbvie04" w:date="2025-05-15T14:16:00Z">
        <w:r w:rsidRPr="009155EA">
          <w:rPr>
            <w:u w:val="single"/>
            <w:lang w:val="el-GR"/>
          </w:rPr>
          <w:delText>Ιχνηλασιμότητα</w:delText>
        </w:r>
      </w:del>
    </w:p>
    <w:p w14:paraId="5F44DE14" w14:textId="752299B7" w:rsidR="00D31111" w:rsidRPr="009155EA" w:rsidRDefault="00D31111">
      <w:pPr>
        <w:widowControl w:val="0"/>
        <w:tabs>
          <w:tab w:val="left" w:pos="6510"/>
        </w:tabs>
        <w:spacing w:line="240" w:lineRule="auto"/>
        <w:outlineLvl w:val="1"/>
        <w:rPr>
          <w:del w:id="6880" w:author="GRAbbvie04" w:date="2025-05-15T14:16:00Z"/>
          <w:lang w:val="el-GR"/>
        </w:rPr>
        <w:pPrChange w:id="6881" w:author="GRAbbvie04" w:date="2025-05-15T14:16:00Z">
          <w:pPr>
            <w:keepNext/>
            <w:widowControl w:val="0"/>
            <w:spacing w:line="240" w:lineRule="auto"/>
          </w:pPr>
        </w:pPrChange>
      </w:pPr>
    </w:p>
    <w:p w14:paraId="70089C66" w14:textId="61097B7C" w:rsidR="00D94D38" w:rsidRPr="009155EA" w:rsidRDefault="00B838C9">
      <w:pPr>
        <w:widowControl w:val="0"/>
        <w:tabs>
          <w:tab w:val="left" w:pos="6510"/>
        </w:tabs>
        <w:spacing w:line="240" w:lineRule="auto"/>
        <w:outlineLvl w:val="1"/>
        <w:rPr>
          <w:del w:id="6882" w:author="GRAbbvie04" w:date="2025-05-15T14:16:00Z"/>
          <w:lang w:val="el-GR"/>
        </w:rPr>
        <w:pPrChange w:id="6883" w:author="GRAbbvie04" w:date="2025-05-15T14:16:00Z">
          <w:pPr>
            <w:keepNext/>
            <w:widowControl w:val="0"/>
            <w:spacing w:line="240" w:lineRule="auto"/>
          </w:pPr>
        </w:pPrChange>
      </w:pPr>
      <w:del w:id="6884" w:author="GRAbbvie04" w:date="2025-05-15T14:16:00Z">
        <w:r w:rsidRPr="009155EA">
          <w:rPr>
            <w:lang w:val="el-GR"/>
          </w:rPr>
          <w:delText>Προκειμένου να βελτιωθεί η ιχνηλασιμότητα των βιολογικών φαρμακευτικών προϊόντων, πρέπει να καταγράφεται με σαφήνεια η ονομασία και ο αριθμός παρτίδας του φαρμακευτικού προϊόντος που χορηγείται.</w:delText>
        </w:r>
      </w:del>
    </w:p>
    <w:p w14:paraId="1564EDEB" w14:textId="43D32D2C" w:rsidR="00D94D38" w:rsidRPr="009155EA" w:rsidRDefault="00D94D38">
      <w:pPr>
        <w:widowControl w:val="0"/>
        <w:tabs>
          <w:tab w:val="left" w:pos="6510"/>
        </w:tabs>
        <w:spacing w:line="240" w:lineRule="auto"/>
        <w:outlineLvl w:val="1"/>
        <w:rPr>
          <w:del w:id="6885" w:author="GRAbbvie04" w:date="2025-05-15T14:16:00Z"/>
          <w:lang w:val="el-GR"/>
        </w:rPr>
        <w:pPrChange w:id="6886" w:author="GRAbbvie04" w:date="2025-05-15T14:16:00Z">
          <w:pPr>
            <w:keepNext/>
            <w:widowControl w:val="0"/>
            <w:spacing w:line="240" w:lineRule="auto"/>
          </w:pPr>
        </w:pPrChange>
      </w:pPr>
    </w:p>
    <w:p w14:paraId="5C080365" w14:textId="0F20FCCE" w:rsidR="00C52C42" w:rsidRPr="009155EA" w:rsidRDefault="00B838C9">
      <w:pPr>
        <w:widowControl w:val="0"/>
        <w:tabs>
          <w:tab w:val="left" w:pos="6510"/>
        </w:tabs>
        <w:spacing w:line="240" w:lineRule="auto"/>
        <w:outlineLvl w:val="1"/>
        <w:rPr>
          <w:del w:id="6887" w:author="GRAbbvie04" w:date="2025-05-15T14:16:00Z"/>
          <w:u w:val="single"/>
          <w:lang w:val="el-GR"/>
        </w:rPr>
        <w:pPrChange w:id="6888" w:author="GRAbbvie04" w:date="2025-05-15T14:16:00Z">
          <w:pPr>
            <w:pStyle w:val="EMEANormal"/>
            <w:widowControl w:val="0"/>
            <w:suppressAutoHyphens w:val="0"/>
          </w:pPr>
        </w:pPrChange>
      </w:pPr>
      <w:del w:id="6889" w:author="GRAbbvie04" w:date="2025-05-15T14:16:00Z">
        <w:r w:rsidRPr="009155EA">
          <w:rPr>
            <w:u w:val="single"/>
            <w:lang w:val="el-GR"/>
          </w:rPr>
          <w:delText>Λοιμώξεις</w:delText>
        </w:r>
      </w:del>
    </w:p>
    <w:p w14:paraId="3A772E48" w14:textId="7F8F1265" w:rsidR="00C52C42" w:rsidRPr="009155EA" w:rsidRDefault="00C52C42">
      <w:pPr>
        <w:widowControl w:val="0"/>
        <w:tabs>
          <w:tab w:val="left" w:pos="6510"/>
        </w:tabs>
        <w:spacing w:line="240" w:lineRule="auto"/>
        <w:outlineLvl w:val="1"/>
        <w:rPr>
          <w:del w:id="6890" w:author="GRAbbvie04" w:date="2025-05-15T14:16:00Z"/>
          <w:lang w:val="el-GR"/>
        </w:rPr>
        <w:pPrChange w:id="6891" w:author="GRAbbvie04" w:date="2025-05-15T14:16:00Z">
          <w:pPr>
            <w:widowControl w:val="0"/>
            <w:spacing w:line="240" w:lineRule="auto"/>
          </w:pPr>
        </w:pPrChange>
      </w:pPr>
    </w:p>
    <w:p w14:paraId="09374BEA" w14:textId="4DEBE833" w:rsidR="00C52C42" w:rsidRPr="009155EA" w:rsidRDefault="00B838C9">
      <w:pPr>
        <w:widowControl w:val="0"/>
        <w:tabs>
          <w:tab w:val="left" w:pos="6510"/>
        </w:tabs>
        <w:spacing w:line="240" w:lineRule="auto"/>
        <w:outlineLvl w:val="1"/>
        <w:rPr>
          <w:del w:id="6892" w:author="GRAbbvie04" w:date="2025-05-15T14:16:00Z"/>
          <w:lang w:val="el-GR"/>
        </w:rPr>
        <w:pPrChange w:id="6893" w:author="GRAbbvie04" w:date="2025-05-15T14:16:00Z">
          <w:pPr>
            <w:widowControl w:val="0"/>
            <w:autoSpaceDE w:val="0"/>
            <w:autoSpaceDN w:val="0"/>
            <w:adjustRightInd w:val="0"/>
            <w:spacing w:line="240" w:lineRule="auto"/>
          </w:pPr>
        </w:pPrChange>
      </w:pPr>
      <w:del w:id="6894" w:author="GRAbbvie04" w:date="2025-05-15T14:16:00Z">
        <w:r w:rsidRPr="009155EA">
          <w:rPr>
            <w:lang w:val="el-GR"/>
          </w:rPr>
          <w:delText xml:space="preserve">Ασθενείς που λαμβάνουν </w:delText>
        </w:r>
        <w:r w:rsidRPr="009155EA">
          <w:rPr>
            <w:iCs/>
            <w:lang w:val="el-GR"/>
          </w:rPr>
          <w:delText>TNF-ανταγωνιστές είναι περισσότερο ευαίσθητοι σε σοβαρές λοιμώξεις.</w:delText>
        </w:r>
        <w:r w:rsidR="005C5881" w:rsidRPr="009155EA">
          <w:rPr>
            <w:iCs/>
            <w:lang w:val="el-GR"/>
          </w:rPr>
          <w:delText xml:space="preserve"> Η </w:delText>
        </w:r>
        <w:r w:rsidR="00075D65" w:rsidRPr="009155EA">
          <w:rPr>
            <w:iCs/>
            <w:lang w:val="el-GR"/>
          </w:rPr>
          <w:delText xml:space="preserve">διαταραχή της </w:delText>
        </w:r>
        <w:r w:rsidR="005C5881" w:rsidRPr="009155EA">
          <w:rPr>
            <w:iCs/>
            <w:lang w:val="el-GR"/>
          </w:rPr>
          <w:delText>πνευμονική</w:delText>
        </w:r>
        <w:r w:rsidR="00075D65" w:rsidRPr="009155EA">
          <w:rPr>
            <w:iCs/>
            <w:lang w:val="el-GR"/>
          </w:rPr>
          <w:delText>ς</w:delText>
        </w:r>
        <w:r w:rsidR="005C5881" w:rsidRPr="009155EA">
          <w:rPr>
            <w:iCs/>
            <w:lang w:val="el-GR"/>
          </w:rPr>
          <w:delText xml:space="preserve"> λειτουργία</w:delText>
        </w:r>
        <w:r w:rsidR="00075D65" w:rsidRPr="009155EA">
          <w:rPr>
            <w:iCs/>
            <w:lang w:val="el-GR"/>
          </w:rPr>
          <w:delText>ς</w:delText>
        </w:r>
        <w:r w:rsidR="005C5881" w:rsidRPr="009155EA">
          <w:rPr>
            <w:iCs/>
            <w:lang w:val="el-GR"/>
          </w:rPr>
          <w:delText xml:space="preserve"> ενδέχεται να αυξήσει τον κίνδυνο εμφάνισης λοιμώξεων.</w:delText>
        </w:r>
        <w:r w:rsidR="00F41C7F" w:rsidRPr="009155EA">
          <w:rPr>
            <w:iCs/>
            <w:lang w:val="el-GR"/>
          </w:rPr>
          <w:delText xml:space="preserve"> </w:delText>
        </w:r>
        <w:r w:rsidRPr="009155EA">
          <w:rPr>
            <w:lang w:val="el-GR"/>
          </w:rPr>
          <w:delText xml:space="preserve">Οι ασθενείς θα πρέπει ως εκ τούτου, να παρακολουθούνται προσεκτικά για λοιμώξεις, συμπεριλαμβανομένης της φυματίωσης, πριν, κατά τη διάρκεια και μετά τη θεραπεία με Humira. Επειδή η </w:delText>
        </w:r>
        <w:r w:rsidR="0040088D" w:rsidRPr="009155EA">
          <w:rPr>
            <w:lang w:val="el-GR"/>
          </w:rPr>
          <w:delText>α</w:delText>
        </w:r>
        <w:r w:rsidR="00B37A51" w:rsidRPr="009155EA">
          <w:rPr>
            <w:lang w:val="el-GR"/>
          </w:rPr>
          <w:delText>ποβολή</w:delText>
        </w:r>
        <w:r w:rsidR="0040088D" w:rsidRPr="009155EA">
          <w:rPr>
            <w:lang w:val="el-GR"/>
          </w:rPr>
          <w:delText xml:space="preserve"> </w:delText>
        </w:r>
        <w:r w:rsidRPr="009155EA">
          <w:rPr>
            <w:lang w:val="el-GR"/>
          </w:rPr>
          <w:delText xml:space="preserve">του adalimumab μπορεί να διαρκέσει μέχρι και </w:delText>
        </w:r>
        <w:r w:rsidR="00A8032D" w:rsidRPr="009155EA">
          <w:rPr>
            <w:lang w:val="el-GR"/>
          </w:rPr>
          <w:delText xml:space="preserve">τέσσερις </w:delText>
        </w:r>
        <w:r w:rsidRPr="009155EA">
          <w:rPr>
            <w:lang w:val="el-GR"/>
          </w:rPr>
          <w:delText>μήνες, η παρακολούθηση θα πρέπει να συνεχιστεί στη διάρκεια αυτής της περιόδου.</w:delText>
        </w:r>
      </w:del>
    </w:p>
    <w:p w14:paraId="2967F5A0" w14:textId="6E37DE0B" w:rsidR="00C52C42" w:rsidRPr="009155EA" w:rsidRDefault="00C52C42">
      <w:pPr>
        <w:widowControl w:val="0"/>
        <w:tabs>
          <w:tab w:val="left" w:pos="6510"/>
        </w:tabs>
        <w:spacing w:line="240" w:lineRule="auto"/>
        <w:outlineLvl w:val="1"/>
        <w:rPr>
          <w:del w:id="6895" w:author="GRAbbvie04" w:date="2025-05-15T14:16:00Z"/>
          <w:lang w:val="el-GR"/>
        </w:rPr>
        <w:pPrChange w:id="6896" w:author="GRAbbvie04" w:date="2025-05-15T14:16:00Z">
          <w:pPr>
            <w:widowControl w:val="0"/>
            <w:autoSpaceDE w:val="0"/>
            <w:autoSpaceDN w:val="0"/>
            <w:adjustRightInd w:val="0"/>
            <w:spacing w:line="240" w:lineRule="auto"/>
          </w:pPr>
        </w:pPrChange>
      </w:pPr>
    </w:p>
    <w:p w14:paraId="1446B5A6" w14:textId="4728613F" w:rsidR="00C52C42" w:rsidRPr="009155EA" w:rsidRDefault="00B838C9">
      <w:pPr>
        <w:widowControl w:val="0"/>
        <w:tabs>
          <w:tab w:val="left" w:pos="6510"/>
        </w:tabs>
        <w:spacing w:line="240" w:lineRule="auto"/>
        <w:outlineLvl w:val="1"/>
        <w:rPr>
          <w:del w:id="6897" w:author="GRAbbvie04" w:date="2025-05-15T14:16:00Z"/>
          <w:i/>
          <w:iCs/>
          <w:u w:val="single"/>
          <w:lang w:val="el-GR"/>
        </w:rPr>
        <w:pPrChange w:id="6898" w:author="GRAbbvie04" w:date="2025-05-15T14:16:00Z">
          <w:pPr>
            <w:widowControl w:val="0"/>
            <w:autoSpaceDE w:val="0"/>
            <w:autoSpaceDN w:val="0"/>
            <w:adjustRightInd w:val="0"/>
            <w:spacing w:line="240" w:lineRule="auto"/>
          </w:pPr>
        </w:pPrChange>
      </w:pPr>
      <w:del w:id="6899" w:author="GRAbbvie04" w:date="2025-05-15T14:16:00Z">
        <w:r w:rsidRPr="009155EA">
          <w:rPr>
            <w:lang w:val="el-GR"/>
          </w:rPr>
          <w:delText xml:space="preserve">Η θεραπεία με το Humira δε θα πρέπει να ξεκινήσει σε ασθενείς με ενεργές λοιμώξεις συμπεριλαμβανομένων των χρόνιων ή τοπικών λοιμώξεων, μέχρις ότου οι λοιμώξεις τεθούν υπό έλεγχο. Σε ασθενείς που έχουν εκτεθεί σε φυματίωση και ασθενείς που ταξίδεψαν σε περιοχές υψηλού κινδύνου για φυματίωση ή ενδημικές μυκητιάσεις όπως ιστοπλάσμωση, κοκκιδιοειδομυκητίαση ή βλαστομυκητίαση θα πρέπει να λαμβάνεται υπόψη ο κίνδυνος και τα οφέλη της θεραπείας με Humira πριν από την έναρξη της αγωγής (βλέπε </w:delText>
        </w:r>
        <w:r w:rsidR="00E164D7" w:rsidRPr="009155EA">
          <w:rPr>
            <w:i/>
            <w:lang w:val="el-GR"/>
          </w:rPr>
          <w:delText>Λοιπές</w:delText>
        </w:r>
        <w:r w:rsidR="00E164D7" w:rsidRPr="009155EA">
          <w:rPr>
            <w:lang w:val="el-GR"/>
          </w:rPr>
          <w:delText xml:space="preserve"> </w:delText>
        </w:r>
        <w:r w:rsidRPr="009155EA">
          <w:rPr>
            <w:i/>
            <w:lang w:val="el-GR"/>
          </w:rPr>
          <w:delText>Ε</w:delText>
        </w:r>
        <w:r w:rsidRPr="009155EA">
          <w:rPr>
            <w:i/>
            <w:iCs/>
            <w:lang w:val="el-GR"/>
          </w:rPr>
          <w:delText>υκαιριακές λοιμώξεις</w:delText>
        </w:r>
        <w:r w:rsidRPr="009155EA">
          <w:rPr>
            <w:lang w:val="el-GR"/>
          </w:rPr>
          <w:delText>).</w:delText>
        </w:r>
      </w:del>
    </w:p>
    <w:p w14:paraId="77B34F75" w14:textId="73277D62" w:rsidR="00C52C42" w:rsidRPr="009155EA" w:rsidRDefault="00C52C42">
      <w:pPr>
        <w:widowControl w:val="0"/>
        <w:tabs>
          <w:tab w:val="left" w:pos="6510"/>
        </w:tabs>
        <w:spacing w:line="240" w:lineRule="auto"/>
        <w:outlineLvl w:val="1"/>
        <w:rPr>
          <w:del w:id="6900" w:author="GRAbbvie04" w:date="2025-05-15T14:16:00Z"/>
          <w:lang w:val="el-GR"/>
        </w:rPr>
        <w:pPrChange w:id="6901" w:author="GRAbbvie04" w:date="2025-05-15T14:16:00Z">
          <w:pPr>
            <w:widowControl w:val="0"/>
            <w:autoSpaceDE w:val="0"/>
            <w:autoSpaceDN w:val="0"/>
            <w:adjustRightInd w:val="0"/>
            <w:spacing w:line="240" w:lineRule="auto"/>
          </w:pPr>
        </w:pPrChange>
      </w:pPr>
    </w:p>
    <w:p w14:paraId="34FC3783" w14:textId="7A04435E" w:rsidR="00C52C42" w:rsidRPr="009155EA" w:rsidRDefault="00B838C9">
      <w:pPr>
        <w:widowControl w:val="0"/>
        <w:tabs>
          <w:tab w:val="left" w:pos="6510"/>
        </w:tabs>
        <w:spacing w:line="240" w:lineRule="auto"/>
        <w:outlineLvl w:val="1"/>
        <w:rPr>
          <w:del w:id="6902" w:author="GRAbbvie04" w:date="2025-05-15T14:16:00Z"/>
          <w:lang w:val="el-GR"/>
        </w:rPr>
        <w:pPrChange w:id="6903" w:author="GRAbbvie04" w:date="2025-05-15T14:16:00Z">
          <w:pPr>
            <w:widowControl w:val="0"/>
            <w:autoSpaceDE w:val="0"/>
            <w:autoSpaceDN w:val="0"/>
            <w:adjustRightInd w:val="0"/>
            <w:spacing w:line="240" w:lineRule="auto"/>
          </w:pPr>
        </w:pPrChange>
      </w:pPr>
      <w:del w:id="6904" w:author="GRAbbvie04" w:date="2025-05-15T14:16:00Z">
        <w:r w:rsidRPr="009155EA">
          <w:rPr>
            <w:lang w:val="el-GR"/>
          </w:rPr>
          <w:delText xml:space="preserve">Οι ασθενείς που αναπτύσσουν μια νέα λοίμωξη ενώ υποβάλλονται σε θεραπεία με Humira θα πρέπει να </w:delText>
        </w:r>
        <w:r w:rsidR="008A3221" w:rsidRPr="009155EA">
          <w:rPr>
            <w:lang w:val="el-GR"/>
          </w:rPr>
          <w:delText xml:space="preserve">παρακολουθούνται </w:delText>
        </w:r>
        <w:r w:rsidRPr="009155EA">
          <w:rPr>
            <w:lang w:val="el-GR"/>
          </w:rPr>
          <w:delText xml:space="preserve">προσεκτικά και να υποβάλλονται σε πλήρη διαγνωστική αξιολόγηση. Η χορήγηση του Humira θα πρέπει να διακοπεί εάν ο ασθενής εμφανίσει μια νέα σοβαρή λοίμωξη ή σήψη και θα πρέπει να γίνεται έναρξη της κατάλληλης αντιμικροβιακής ή αντιμυκητιασικής αγωγής μέχρις ότου η λοίμωξη τεθεί υπό έλεγχο. Οι </w:delText>
        </w:r>
        <w:r w:rsidR="00396594" w:rsidRPr="009155EA">
          <w:rPr>
            <w:lang w:val="el-GR"/>
          </w:rPr>
          <w:delText>γ</w:delText>
        </w:r>
        <w:r w:rsidRPr="009155EA">
          <w:rPr>
            <w:lang w:val="el-GR"/>
          </w:rPr>
          <w:delText xml:space="preserve">ιατροί θα πρέπει να είναι προσεκτικοί όταν </w:delText>
        </w:r>
        <w:r w:rsidR="00396594" w:rsidRPr="009155EA">
          <w:rPr>
            <w:lang w:val="el-GR"/>
          </w:rPr>
          <w:delText xml:space="preserve">εξετάζουν τη χρήση </w:delText>
        </w:r>
        <w:r w:rsidRPr="009155EA">
          <w:rPr>
            <w:lang w:val="el-GR"/>
          </w:rPr>
          <w:delText>το</w:delText>
        </w:r>
        <w:r w:rsidR="00396594" w:rsidRPr="009155EA">
          <w:rPr>
            <w:lang w:val="el-GR"/>
          </w:rPr>
          <w:delText>υ</w:delText>
        </w:r>
        <w:r w:rsidRPr="009155EA">
          <w:rPr>
            <w:lang w:val="el-GR"/>
          </w:rPr>
          <w:delText xml:space="preserve"> Humira σε ασθενείς με ένα ιστορικό υποτροπιάζουσας λοίμωξης ή με προϋπάρχουσες καταστάσεις που ενδέχεται να προδιαθέτουν τους ασθενείς για λοιμώξεις, συμπεριλαμβανομένης της χρήσης συγχορηγούμενων ανοσοκατασταλτικών φαρμάκων.</w:delText>
        </w:r>
      </w:del>
    </w:p>
    <w:p w14:paraId="4AEA67BE" w14:textId="10997107" w:rsidR="00C52C42" w:rsidRPr="009155EA" w:rsidRDefault="00C52C42">
      <w:pPr>
        <w:widowControl w:val="0"/>
        <w:tabs>
          <w:tab w:val="left" w:pos="6510"/>
        </w:tabs>
        <w:spacing w:line="240" w:lineRule="auto"/>
        <w:outlineLvl w:val="1"/>
        <w:rPr>
          <w:del w:id="6905" w:author="GRAbbvie04" w:date="2025-05-15T14:16:00Z"/>
          <w:lang w:val="el-GR"/>
        </w:rPr>
        <w:pPrChange w:id="6906" w:author="GRAbbvie04" w:date="2025-05-15T14:16:00Z">
          <w:pPr>
            <w:widowControl w:val="0"/>
            <w:autoSpaceDE w:val="0"/>
            <w:autoSpaceDN w:val="0"/>
            <w:adjustRightInd w:val="0"/>
            <w:spacing w:line="240" w:lineRule="auto"/>
          </w:pPr>
        </w:pPrChange>
      </w:pPr>
    </w:p>
    <w:p w14:paraId="1D9AC4FC" w14:textId="17A71F2F" w:rsidR="00C52C42" w:rsidRPr="009155EA" w:rsidRDefault="00B838C9">
      <w:pPr>
        <w:widowControl w:val="0"/>
        <w:tabs>
          <w:tab w:val="left" w:pos="6510"/>
        </w:tabs>
        <w:spacing w:line="240" w:lineRule="auto"/>
        <w:outlineLvl w:val="1"/>
        <w:rPr>
          <w:del w:id="6907" w:author="GRAbbvie04" w:date="2025-05-15T14:16:00Z"/>
          <w:lang w:val="el-GR"/>
        </w:rPr>
        <w:pPrChange w:id="6908" w:author="GRAbbvie04" w:date="2025-05-15T14:16:00Z">
          <w:pPr>
            <w:keepNext/>
            <w:widowControl w:val="0"/>
            <w:autoSpaceDE w:val="0"/>
            <w:autoSpaceDN w:val="0"/>
            <w:adjustRightInd w:val="0"/>
            <w:spacing w:line="240" w:lineRule="auto"/>
          </w:pPr>
        </w:pPrChange>
      </w:pPr>
      <w:del w:id="6909" w:author="GRAbbvie04" w:date="2025-05-15T14:16:00Z">
        <w:r w:rsidRPr="009155EA">
          <w:rPr>
            <w:i/>
            <w:iCs/>
            <w:lang w:val="el-GR"/>
          </w:rPr>
          <w:delText>Σοβαρές λοιμώξεις</w:delText>
        </w:r>
      </w:del>
    </w:p>
    <w:p w14:paraId="5583ACAC" w14:textId="0164084C" w:rsidR="00C52C42" w:rsidRPr="009155EA" w:rsidRDefault="00C52C42">
      <w:pPr>
        <w:widowControl w:val="0"/>
        <w:tabs>
          <w:tab w:val="left" w:pos="6510"/>
        </w:tabs>
        <w:spacing w:line="240" w:lineRule="auto"/>
        <w:outlineLvl w:val="1"/>
        <w:rPr>
          <w:del w:id="6910" w:author="GRAbbvie04" w:date="2025-05-15T14:16:00Z"/>
          <w:lang w:val="el-GR"/>
        </w:rPr>
        <w:pPrChange w:id="6911" w:author="GRAbbvie04" w:date="2025-05-15T14:16:00Z">
          <w:pPr>
            <w:widowControl w:val="0"/>
            <w:autoSpaceDE w:val="0"/>
            <w:autoSpaceDN w:val="0"/>
            <w:adjustRightInd w:val="0"/>
            <w:spacing w:line="240" w:lineRule="auto"/>
          </w:pPr>
        </w:pPrChange>
      </w:pPr>
    </w:p>
    <w:p w14:paraId="37841402" w14:textId="707317BD" w:rsidR="00496154" w:rsidRPr="009155EA" w:rsidRDefault="00B838C9">
      <w:pPr>
        <w:widowControl w:val="0"/>
        <w:tabs>
          <w:tab w:val="left" w:pos="6510"/>
        </w:tabs>
        <w:spacing w:line="240" w:lineRule="auto"/>
        <w:outlineLvl w:val="1"/>
        <w:rPr>
          <w:del w:id="6912" w:author="GRAbbvie04" w:date="2025-05-15T14:16:00Z"/>
          <w:lang w:val="el-GR"/>
        </w:rPr>
        <w:pPrChange w:id="6913" w:author="GRAbbvie04" w:date="2025-05-15T14:16:00Z">
          <w:pPr>
            <w:widowControl w:val="0"/>
            <w:autoSpaceDE w:val="0"/>
            <w:autoSpaceDN w:val="0"/>
            <w:adjustRightInd w:val="0"/>
            <w:spacing w:line="240" w:lineRule="auto"/>
          </w:pPr>
        </w:pPrChange>
      </w:pPr>
      <w:del w:id="6914" w:author="GRAbbvie04" w:date="2025-05-15T14:16:00Z">
        <w:r w:rsidRPr="009155EA">
          <w:rPr>
            <w:lang w:val="el-GR"/>
          </w:rPr>
          <w:delText>Σοβαρές λοιμώξεις, συμπεριλαμβανομένης της σήψης λόγω βακτηριακών, μυκοβακτηριακών, διηθητικών μυκητιασικών, παρασιτικών, ιογενών ή άλλων ευκαιριακών λοιμώξεων, όπως η λιστερίωση, η λεγιονέλλωση και η πνευμονοκύστη έχουν αναφερθεί σε ασθενείς που λαμβάνουν Humira.</w:delText>
        </w:r>
      </w:del>
    </w:p>
    <w:p w14:paraId="61005C2D" w14:textId="0A62A938" w:rsidR="00C52C42" w:rsidRPr="009155EA" w:rsidRDefault="00C52C42">
      <w:pPr>
        <w:widowControl w:val="0"/>
        <w:tabs>
          <w:tab w:val="left" w:pos="6510"/>
        </w:tabs>
        <w:spacing w:line="240" w:lineRule="auto"/>
        <w:outlineLvl w:val="1"/>
        <w:rPr>
          <w:del w:id="6915" w:author="GRAbbvie04" w:date="2025-05-15T14:16:00Z"/>
          <w:lang w:val="el-GR"/>
        </w:rPr>
        <w:pPrChange w:id="6916" w:author="GRAbbvie04" w:date="2025-05-15T14:16:00Z">
          <w:pPr>
            <w:widowControl w:val="0"/>
            <w:autoSpaceDE w:val="0"/>
            <w:autoSpaceDN w:val="0"/>
            <w:adjustRightInd w:val="0"/>
            <w:spacing w:line="240" w:lineRule="auto"/>
          </w:pPr>
        </w:pPrChange>
      </w:pPr>
    </w:p>
    <w:p w14:paraId="65DD272D" w14:textId="45F00BE6" w:rsidR="00C52C42" w:rsidRPr="009155EA" w:rsidRDefault="00B838C9">
      <w:pPr>
        <w:widowControl w:val="0"/>
        <w:tabs>
          <w:tab w:val="left" w:pos="6510"/>
        </w:tabs>
        <w:spacing w:line="240" w:lineRule="auto"/>
        <w:outlineLvl w:val="1"/>
        <w:rPr>
          <w:del w:id="6917" w:author="GRAbbvie04" w:date="2025-05-15T14:16:00Z"/>
          <w:lang w:val="el-GR"/>
        </w:rPr>
        <w:pPrChange w:id="6918" w:author="GRAbbvie04" w:date="2025-05-15T14:16:00Z">
          <w:pPr>
            <w:widowControl w:val="0"/>
            <w:autoSpaceDE w:val="0"/>
            <w:autoSpaceDN w:val="0"/>
            <w:adjustRightInd w:val="0"/>
            <w:spacing w:line="240" w:lineRule="auto"/>
          </w:pPr>
        </w:pPrChange>
      </w:pPr>
      <w:del w:id="6919" w:author="GRAbbvie04" w:date="2025-05-15T14:16:00Z">
        <w:r w:rsidRPr="009155EA">
          <w:rPr>
            <w:lang w:val="el-GR"/>
          </w:rPr>
          <w:delText xml:space="preserve">Άλλες σοβαρές λοιμώξεις που παρατηρήθηκαν σε κλινικές </w:delText>
        </w:r>
        <w:r w:rsidR="00396594" w:rsidRPr="009155EA">
          <w:rPr>
            <w:lang w:val="el-GR"/>
          </w:rPr>
          <w:delText xml:space="preserve">δοκιμές </w:delText>
        </w:r>
        <w:r w:rsidRPr="009155EA">
          <w:rPr>
            <w:lang w:val="el-GR"/>
          </w:rPr>
          <w:delText xml:space="preserve">περιλαμβάνουν πνευμονία, πυελονεφρίτιδα, σηπτική αρθρίτιδα και σηψαιμία. Έχουν αναφερθεί σχετιζόμενες με λοιμώξεις περιπτώσεις νοσηλείας ή </w:delText>
        </w:r>
        <w:r w:rsidR="00396594" w:rsidRPr="009155EA">
          <w:rPr>
            <w:lang w:val="el-GR"/>
          </w:rPr>
          <w:delText xml:space="preserve">περιστατικά </w:delText>
        </w:r>
        <w:r w:rsidRPr="009155EA">
          <w:rPr>
            <w:lang w:val="el-GR"/>
          </w:rPr>
          <w:delText>με θανατηφόρα έκβαση.</w:delText>
        </w:r>
      </w:del>
    </w:p>
    <w:p w14:paraId="7034DAB6" w14:textId="2505563D" w:rsidR="00C52C42" w:rsidRPr="009155EA" w:rsidRDefault="00C52C42">
      <w:pPr>
        <w:widowControl w:val="0"/>
        <w:tabs>
          <w:tab w:val="left" w:pos="6510"/>
        </w:tabs>
        <w:spacing w:line="240" w:lineRule="auto"/>
        <w:outlineLvl w:val="1"/>
        <w:rPr>
          <w:del w:id="6920" w:author="GRAbbvie04" w:date="2025-05-15T14:16:00Z"/>
          <w:lang w:val="el-GR"/>
        </w:rPr>
        <w:pPrChange w:id="6921" w:author="GRAbbvie04" w:date="2025-05-15T14:16:00Z">
          <w:pPr>
            <w:widowControl w:val="0"/>
            <w:autoSpaceDE w:val="0"/>
            <w:autoSpaceDN w:val="0"/>
            <w:adjustRightInd w:val="0"/>
            <w:spacing w:line="240" w:lineRule="auto"/>
          </w:pPr>
        </w:pPrChange>
      </w:pPr>
    </w:p>
    <w:p w14:paraId="36B77180" w14:textId="612A80A5" w:rsidR="00C52C42" w:rsidRPr="009155EA" w:rsidRDefault="00B838C9">
      <w:pPr>
        <w:widowControl w:val="0"/>
        <w:tabs>
          <w:tab w:val="left" w:pos="6510"/>
        </w:tabs>
        <w:spacing w:line="240" w:lineRule="auto"/>
        <w:outlineLvl w:val="1"/>
        <w:rPr>
          <w:del w:id="6922" w:author="GRAbbvie04" w:date="2025-05-15T14:16:00Z"/>
          <w:i/>
          <w:lang w:val="el-GR"/>
        </w:rPr>
        <w:pPrChange w:id="6923" w:author="GRAbbvie04" w:date="2025-05-15T14:16:00Z">
          <w:pPr>
            <w:widowControl w:val="0"/>
            <w:autoSpaceDE w:val="0"/>
            <w:autoSpaceDN w:val="0"/>
            <w:adjustRightInd w:val="0"/>
            <w:spacing w:line="240" w:lineRule="auto"/>
          </w:pPr>
        </w:pPrChange>
      </w:pPr>
      <w:del w:id="6924" w:author="GRAbbvie04" w:date="2025-05-15T14:16:00Z">
        <w:r w:rsidRPr="009155EA">
          <w:rPr>
            <w:i/>
            <w:lang w:val="el-GR"/>
          </w:rPr>
          <w:delText>Φυματίωση</w:delText>
        </w:r>
      </w:del>
    </w:p>
    <w:p w14:paraId="368A1F3B" w14:textId="36962564" w:rsidR="00C52C42" w:rsidRPr="009155EA" w:rsidRDefault="00C52C42">
      <w:pPr>
        <w:widowControl w:val="0"/>
        <w:tabs>
          <w:tab w:val="left" w:pos="6510"/>
        </w:tabs>
        <w:spacing w:line="240" w:lineRule="auto"/>
        <w:outlineLvl w:val="1"/>
        <w:rPr>
          <w:del w:id="6925" w:author="GRAbbvie04" w:date="2025-05-15T14:16:00Z"/>
          <w:lang w:val="el-GR"/>
        </w:rPr>
        <w:pPrChange w:id="6926" w:author="GRAbbvie04" w:date="2025-05-15T14:16:00Z">
          <w:pPr>
            <w:widowControl w:val="0"/>
            <w:autoSpaceDE w:val="0"/>
            <w:autoSpaceDN w:val="0"/>
            <w:adjustRightInd w:val="0"/>
            <w:spacing w:line="240" w:lineRule="auto"/>
          </w:pPr>
        </w:pPrChange>
      </w:pPr>
    </w:p>
    <w:p w14:paraId="6BDCEB34" w14:textId="1381DB14" w:rsidR="00C52C42" w:rsidRPr="009155EA" w:rsidRDefault="00B838C9">
      <w:pPr>
        <w:widowControl w:val="0"/>
        <w:tabs>
          <w:tab w:val="left" w:pos="6510"/>
        </w:tabs>
        <w:spacing w:line="240" w:lineRule="auto"/>
        <w:outlineLvl w:val="1"/>
        <w:rPr>
          <w:del w:id="6927" w:author="GRAbbvie04" w:date="2025-05-15T14:16:00Z"/>
          <w:lang w:val="el-GR"/>
        </w:rPr>
        <w:pPrChange w:id="6928" w:author="GRAbbvie04" w:date="2025-05-15T14:16:00Z">
          <w:pPr>
            <w:widowControl w:val="0"/>
            <w:autoSpaceDE w:val="0"/>
            <w:autoSpaceDN w:val="0"/>
            <w:adjustRightInd w:val="0"/>
            <w:spacing w:line="240" w:lineRule="auto"/>
          </w:pPr>
        </w:pPrChange>
      </w:pPr>
      <w:del w:id="6929" w:author="GRAbbvie04" w:date="2025-05-15T14:16:00Z">
        <w:r w:rsidRPr="009155EA">
          <w:rPr>
            <w:lang w:val="el-GR"/>
          </w:rPr>
          <w:delText>Φυματίωση, περιλαμβανομένης επανενεργοποίησης και πρωτοεμφανιζόμενης</w:delText>
        </w:r>
        <w:r w:rsidR="00DC0E44" w:rsidRPr="009155EA">
          <w:rPr>
            <w:lang w:val="el-GR"/>
          </w:rPr>
          <w:delText xml:space="preserve"> φυματίωσης, έχει</w:delText>
        </w:r>
        <w:r w:rsidRPr="009155EA">
          <w:rPr>
            <w:lang w:val="el-GR"/>
          </w:rPr>
          <w:delText xml:space="preserve"> αναφερθεί σε ασθενείς που λαμβάνουν Humira. Οι αναφορές περιλαμβάνουν περιστατικά πνευμονικής και εξωπνευμονικής (π.χ. </w:delText>
        </w:r>
        <w:r w:rsidR="00550D90" w:rsidRPr="009155EA">
          <w:rPr>
            <w:lang w:val="el-GR"/>
          </w:rPr>
          <w:delText>κεχροειδούς</w:delText>
        </w:r>
        <w:r w:rsidRPr="009155EA">
          <w:rPr>
            <w:lang w:val="el-GR"/>
          </w:rPr>
          <w:delText>) φυματίωσης.</w:delText>
        </w:r>
      </w:del>
    </w:p>
    <w:p w14:paraId="153822C1" w14:textId="77BE41BD" w:rsidR="00C52C42" w:rsidRPr="009155EA" w:rsidRDefault="00C52C42">
      <w:pPr>
        <w:widowControl w:val="0"/>
        <w:tabs>
          <w:tab w:val="left" w:pos="6510"/>
        </w:tabs>
        <w:spacing w:line="240" w:lineRule="auto"/>
        <w:outlineLvl w:val="1"/>
        <w:rPr>
          <w:del w:id="6930" w:author="GRAbbvie04" w:date="2025-05-15T14:16:00Z"/>
          <w:lang w:val="el-GR"/>
        </w:rPr>
        <w:pPrChange w:id="6931" w:author="GRAbbvie04" w:date="2025-05-15T14:16:00Z">
          <w:pPr>
            <w:widowControl w:val="0"/>
            <w:autoSpaceDE w:val="0"/>
            <w:autoSpaceDN w:val="0"/>
            <w:adjustRightInd w:val="0"/>
            <w:spacing w:line="240" w:lineRule="auto"/>
          </w:pPr>
        </w:pPrChange>
      </w:pPr>
    </w:p>
    <w:p w14:paraId="2599F924" w14:textId="05614D1D" w:rsidR="00C52C42" w:rsidRPr="009155EA" w:rsidRDefault="00B838C9">
      <w:pPr>
        <w:widowControl w:val="0"/>
        <w:tabs>
          <w:tab w:val="left" w:pos="6510"/>
        </w:tabs>
        <w:spacing w:line="240" w:lineRule="auto"/>
        <w:outlineLvl w:val="1"/>
        <w:rPr>
          <w:del w:id="6932" w:author="GRAbbvie04" w:date="2025-05-15T14:16:00Z"/>
          <w:lang w:val="el-GR"/>
        </w:rPr>
        <w:pPrChange w:id="6933" w:author="GRAbbvie04" w:date="2025-05-15T14:16:00Z">
          <w:pPr>
            <w:widowControl w:val="0"/>
            <w:autoSpaceDE w:val="0"/>
            <w:autoSpaceDN w:val="0"/>
            <w:adjustRightInd w:val="0"/>
            <w:spacing w:line="240" w:lineRule="auto"/>
          </w:pPr>
        </w:pPrChange>
      </w:pPr>
      <w:del w:id="6934" w:author="GRAbbvie04" w:date="2025-05-15T14:16:00Z">
        <w:r w:rsidRPr="009155EA">
          <w:rPr>
            <w:lang w:val="el-GR"/>
          </w:rPr>
          <w:delText>Πριν από την έναρξη της θεραπείας με Humira, όλοι οι ασθενείς θα πρέπει να αξιολογηθούν τόσο για ενεργό όσο και ανενεργό (</w:delText>
        </w:r>
        <w:r w:rsidR="00550D90" w:rsidRPr="009155EA">
          <w:rPr>
            <w:lang w:val="el-GR"/>
          </w:rPr>
          <w:delText>«</w:delText>
        </w:r>
        <w:r w:rsidRPr="009155EA">
          <w:rPr>
            <w:lang w:val="el-GR"/>
          </w:rPr>
          <w:delText>λανθάνουσα</w:delText>
        </w:r>
        <w:r w:rsidR="00550D90" w:rsidRPr="009155EA">
          <w:rPr>
            <w:lang w:val="el-GR"/>
          </w:rPr>
          <w:delText>»</w:delText>
        </w:r>
        <w:r w:rsidRPr="009155EA">
          <w:rPr>
            <w:lang w:val="el-GR"/>
          </w:rPr>
          <w:delText>) φυματίωση. Η αξιολόγηση αυτή θα πρέπει να περιλαμβάνει λεπτομερ</w:delText>
        </w:r>
        <w:r w:rsidR="007B1825" w:rsidRPr="009155EA">
          <w:rPr>
            <w:lang w:val="el-GR"/>
          </w:rPr>
          <w:delText>ή</w:delText>
        </w:r>
        <w:r w:rsidRPr="009155EA">
          <w:rPr>
            <w:lang w:val="el-GR"/>
          </w:rPr>
          <w:delText xml:space="preserve"> ιατρικ</w:delText>
        </w:r>
        <w:r w:rsidR="007B1825" w:rsidRPr="009155EA">
          <w:rPr>
            <w:lang w:val="el-GR"/>
          </w:rPr>
          <w:delText>ή</w:delText>
        </w:r>
        <w:r w:rsidRPr="009155EA">
          <w:rPr>
            <w:lang w:val="el-GR"/>
          </w:rPr>
          <w:delText xml:space="preserve"> </w:delText>
        </w:r>
        <w:r w:rsidR="007B1825" w:rsidRPr="009155EA">
          <w:rPr>
            <w:lang w:val="el-GR"/>
          </w:rPr>
          <w:delText>εκτίμηση</w:delText>
        </w:r>
        <w:r w:rsidRPr="009155EA">
          <w:rPr>
            <w:lang w:val="el-GR"/>
          </w:rPr>
          <w:delText xml:space="preserve"> </w:delText>
        </w:r>
        <w:r w:rsidR="00550D90" w:rsidRPr="009155EA">
          <w:rPr>
            <w:lang w:val="el-GR"/>
          </w:rPr>
          <w:delText xml:space="preserve">του ιστορικού φυματίωσης </w:delText>
        </w:r>
        <w:r w:rsidRPr="009155EA">
          <w:rPr>
            <w:lang w:val="el-GR"/>
          </w:rPr>
          <w:delText xml:space="preserve">των ασθενών ή πιθανή προηγούμενη </w:delText>
        </w:r>
        <w:r w:rsidR="00396594" w:rsidRPr="009155EA">
          <w:rPr>
            <w:lang w:val="el-GR"/>
          </w:rPr>
          <w:delText>έκθεση σ</w:delText>
        </w:r>
        <w:r w:rsidRPr="009155EA">
          <w:rPr>
            <w:lang w:val="el-GR"/>
          </w:rPr>
          <w:delText xml:space="preserve">ε </w:delText>
        </w:r>
        <w:r w:rsidR="007B1825" w:rsidRPr="009155EA">
          <w:rPr>
            <w:lang w:val="el-GR"/>
          </w:rPr>
          <w:delText xml:space="preserve">άτομα </w:delText>
        </w:r>
        <w:r w:rsidRPr="009155EA">
          <w:rPr>
            <w:lang w:val="el-GR"/>
          </w:rPr>
          <w:delText xml:space="preserve">με ενεργό φυματίωση και προηγούμενη και/ή τρέχουσα ανοσοκατασταλτική θεραπεία. Οι κατάλληλοι έλεγχοι </w:delText>
        </w:r>
        <w:r w:rsidR="007B1825" w:rsidRPr="009155EA">
          <w:rPr>
            <w:lang w:val="el-GR"/>
          </w:rPr>
          <w:delText>(</w:delText>
        </w:r>
        <w:r w:rsidRPr="009155EA">
          <w:rPr>
            <w:lang w:val="el-GR"/>
          </w:rPr>
          <w:delText>π.χ. δερματική δοκιμασία φυματίνης και ακτινογραφία θώρακος</w:delText>
        </w:r>
        <w:r w:rsidR="007B1825" w:rsidRPr="009155EA">
          <w:rPr>
            <w:lang w:val="el-GR"/>
          </w:rPr>
          <w:delText>)</w:delText>
        </w:r>
        <w:r w:rsidRPr="009155EA">
          <w:rPr>
            <w:lang w:val="el-GR"/>
          </w:rPr>
          <w:delText xml:space="preserve"> θα πρέπει να διενεργηθούν σε όλους τους ασθενείς (οι τοπικές οδηγίες μπορεί να εφαρμοσθούν). Συνιστάται να καταγράφ</w:delText>
        </w:r>
        <w:r w:rsidR="00550D90" w:rsidRPr="009155EA">
          <w:rPr>
            <w:lang w:val="el-GR"/>
          </w:rPr>
          <w:delText>ε</w:delText>
        </w:r>
        <w:r w:rsidRPr="009155EA">
          <w:rPr>
            <w:lang w:val="el-GR"/>
          </w:rPr>
          <w:delText xml:space="preserve">ται </w:delText>
        </w:r>
        <w:r w:rsidR="00550D90" w:rsidRPr="009155EA">
          <w:rPr>
            <w:lang w:val="el-GR"/>
          </w:rPr>
          <w:delText>η διεξαγωγή</w:delText>
        </w:r>
        <w:r w:rsidRPr="009155EA">
          <w:rPr>
            <w:lang w:val="el-GR"/>
          </w:rPr>
          <w:delText xml:space="preserve"> </w:delText>
        </w:r>
        <w:r w:rsidR="007B1825" w:rsidRPr="009155EA">
          <w:rPr>
            <w:lang w:val="el-GR"/>
          </w:rPr>
          <w:delText xml:space="preserve">και τα αποτελέσματα </w:delText>
        </w:r>
        <w:r w:rsidRPr="009155EA">
          <w:rPr>
            <w:lang w:val="el-GR"/>
          </w:rPr>
          <w:delText>αυ</w:delText>
        </w:r>
        <w:r w:rsidR="00835AFF" w:rsidRPr="009155EA">
          <w:rPr>
            <w:lang w:val="el-GR"/>
          </w:rPr>
          <w:delText>τ</w:delText>
        </w:r>
        <w:r w:rsidR="008A3221" w:rsidRPr="009155EA">
          <w:rPr>
            <w:lang w:val="el-GR"/>
          </w:rPr>
          <w:delText>ώ</w:delText>
        </w:r>
        <w:r w:rsidR="00835AFF" w:rsidRPr="009155EA">
          <w:rPr>
            <w:lang w:val="el-GR"/>
          </w:rPr>
          <w:delText xml:space="preserve">ν </w:delText>
        </w:r>
        <w:r w:rsidR="007B1825" w:rsidRPr="009155EA">
          <w:rPr>
            <w:lang w:val="el-GR"/>
          </w:rPr>
          <w:delText>των εξετάσεων</w:delText>
        </w:r>
        <w:r w:rsidRPr="009155EA">
          <w:rPr>
            <w:lang w:val="el-GR"/>
          </w:rPr>
          <w:delText xml:space="preserve"> στην </w:delText>
        </w:r>
        <w:r w:rsidR="00D73078" w:rsidRPr="009155EA">
          <w:rPr>
            <w:lang w:val="el-GR"/>
          </w:rPr>
          <w:delText>Κ</w:delText>
        </w:r>
        <w:r w:rsidRPr="009155EA">
          <w:rPr>
            <w:lang w:val="el-GR"/>
          </w:rPr>
          <w:delText>άρτα</w:delText>
        </w:r>
        <w:r w:rsidR="007B1825" w:rsidRPr="009155EA">
          <w:rPr>
            <w:lang w:val="el-GR"/>
          </w:rPr>
          <w:delText xml:space="preserve"> </w:delText>
        </w:r>
        <w:r w:rsidR="000E57CB" w:rsidRPr="009155EA">
          <w:rPr>
            <w:lang w:val="el-GR"/>
          </w:rPr>
          <w:delText xml:space="preserve">Υπενθύμισης </w:delText>
        </w:r>
        <w:r w:rsidR="00D73078" w:rsidRPr="009155EA">
          <w:rPr>
            <w:lang w:val="el-GR"/>
          </w:rPr>
          <w:delText>Α</w:delText>
        </w:r>
        <w:r w:rsidR="007B1825" w:rsidRPr="009155EA">
          <w:rPr>
            <w:lang w:val="el-GR"/>
          </w:rPr>
          <w:delText>σθενούς</w:delText>
        </w:r>
        <w:r w:rsidRPr="009155EA">
          <w:rPr>
            <w:lang w:val="el-GR"/>
          </w:rPr>
          <w:delText>. Όσοι συνταγογραφούν θα πρέπει να λαμβάνουν υπόψιν τους τον κίνδυνο ψευδώς αρνητικού αποτελέσματος της δερματικής δοκιμασίας φυματίνης, ειδικά στους σοβαρά νοσούντες ή στους ανοσοκατασταλμένους ασθενείς.</w:delText>
        </w:r>
      </w:del>
    </w:p>
    <w:p w14:paraId="1EF7A84E" w14:textId="00D812CD" w:rsidR="00C52C42" w:rsidRPr="009155EA" w:rsidRDefault="00C52C42">
      <w:pPr>
        <w:widowControl w:val="0"/>
        <w:tabs>
          <w:tab w:val="left" w:pos="6510"/>
        </w:tabs>
        <w:spacing w:line="240" w:lineRule="auto"/>
        <w:outlineLvl w:val="1"/>
        <w:rPr>
          <w:del w:id="6935" w:author="GRAbbvie04" w:date="2025-05-15T14:16:00Z"/>
          <w:lang w:val="el-GR"/>
        </w:rPr>
        <w:pPrChange w:id="6936" w:author="GRAbbvie04" w:date="2025-05-15T14:16:00Z">
          <w:pPr>
            <w:widowControl w:val="0"/>
            <w:autoSpaceDE w:val="0"/>
            <w:autoSpaceDN w:val="0"/>
            <w:adjustRightInd w:val="0"/>
            <w:spacing w:line="240" w:lineRule="auto"/>
          </w:pPr>
        </w:pPrChange>
      </w:pPr>
    </w:p>
    <w:p w14:paraId="1E008417" w14:textId="69ECF2FF" w:rsidR="00C52C42" w:rsidRPr="009155EA" w:rsidRDefault="00B838C9">
      <w:pPr>
        <w:widowControl w:val="0"/>
        <w:tabs>
          <w:tab w:val="left" w:pos="6510"/>
        </w:tabs>
        <w:spacing w:line="240" w:lineRule="auto"/>
        <w:outlineLvl w:val="1"/>
        <w:rPr>
          <w:del w:id="6937" w:author="GRAbbvie04" w:date="2025-05-15T14:16:00Z"/>
          <w:lang w:val="el-GR"/>
        </w:rPr>
        <w:pPrChange w:id="6938" w:author="GRAbbvie04" w:date="2025-05-15T14:16:00Z">
          <w:pPr>
            <w:widowControl w:val="0"/>
            <w:autoSpaceDE w:val="0"/>
            <w:autoSpaceDN w:val="0"/>
            <w:adjustRightInd w:val="0"/>
            <w:spacing w:line="240" w:lineRule="auto"/>
          </w:pPr>
        </w:pPrChange>
      </w:pPr>
      <w:del w:id="6939" w:author="GRAbbvie04" w:date="2025-05-15T14:16:00Z">
        <w:r w:rsidRPr="009155EA">
          <w:rPr>
            <w:lang w:val="el-GR"/>
          </w:rPr>
          <w:delText>Σε περίπτωση διάγνωσης ενεργού φυματίωσης δε θα πρέπει να αρχίσει η θεραπεία με Humira (βλ</w:delText>
        </w:r>
        <w:r w:rsidR="00345246" w:rsidRPr="009155EA">
          <w:rPr>
            <w:lang w:val="el-GR"/>
          </w:rPr>
          <w:delText>έπε</w:delText>
        </w:r>
        <w:r w:rsidRPr="009155EA">
          <w:rPr>
            <w:lang w:val="el-GR"/>
          </w:rPr>
          <w:delText xml:space="preserve"> παράγραφο 4.3).</w:delText>
        </w:r>
      </w:del>
    </w:p>
    <w:p w14:paraId="14D83256" w14:textId="4233009F" w:rsidR="00345246" w:rsidRPr="009155EA" w:rsidRDefault="00345246">
      <w:pPr>
        <w:widowControl w:val="0"/>
        <w:tabs>
          <w:tab w:val="left" w:pos="6510"/>
        </w:tabs>
        <w:spacing w:line="240" w:lineRule="auto"/>
        <w:outlineLvl w:val="1"/>
        <w:rPr>
          <w:del w:id="6940" w:author="GRAbbvie04" w:date="2025-05-15T14:16:00Z"/>
          <w:lang w:val="el-GR"/>
        </w:rPr>
        <w:pPrChange w:id="6941" w:author="GRAbbvie04" w:date="2025-05-15T14:16:00Z">
          <w:pPr>
            <w:widowControl w:val="0"/>
            <w:autoSpaceDE w:val="0"/>
            <w:autoSpaceDN w:val="0"/>
            <w:adjustRightInd w:val="0"/>
            <w:spacing w:line="240" w:lineRule="auto"/>
          </w:pPr>
        </w:pPrChange>
      </w:pPr>
    </w:p>
    <w:p w14:paraId="450FC7C3" w14:textId="4A7EDE8F" w:rsidR="00345246" w:rsidRPr="009155EA" w:rsidRDefault="00B838C9">
      <w:pPr>
        <w:widowControl w:val="0"/>
        <w:tabs>
          <w:tab w:val="left" w:pos="6510"/>
        </w:tabs>
        <w:spacing w:line="240" w:lineRule="auto"/>
        <w:outlineLvl w:val="1"/>
        <w:rPr>
          <w:del w:id="6942" w:author="GRAbbvie04" w:date="2025-05-15T14:16:00Z"/>
          <w:lang w:val="el-GR"/>
        </w:rPr>
        <w:pPrChange w:id="6943" w:author="GRAbbvie04" w:date="2025-05-15T14:16:00Z">
          <w:pPr>
            <w:widowControl w:val="0"/>
            <w:autoSpaceDE w:val="0"/>
            <w:autoSpaceDN w:val="0"/>
            <w:adjustRightInd w:val="0"/>
            <w:spacing w:line="240" w:lineRule="auto"/>
          </w:pPr>
        </w:pPrChange>
      </w:pPr>
      <w:del w:id="6944" w:author="GRAbbvie04" w:date="2025-05-15T14:16:00Z">
        <w:r w:rsidRPr="009155EA">
          <w:rPr>
            <w:lang w:val="el-GR"/>
          </w:rPr>
          <w:delText>Σε όλες τις άλλες περιπτώσεις οι οποίες περιγράφονται παρακάτω, θα πρέπει να εξετάζεται προσεκτικά ο λόγος οφέλους</w:delText>
        </w:r>
        <w:r w:rsidR="001B3851" w:rsidRPr="009155EA">
          <w:rPr>
            <w:lang w:val="el-GR"/>
          </w:rPr>
          <w:delText>/ασφάλειας</w:delText>
        </w:r>
        <w:r w:rsidRPr="009155EA">
          <w:rPr>
            <w:lang w:val="el-GR"/>
          </w:rPr>
          <w:delText xml:space="preserve"> της θεραπείας.</w:delText>
        </w:r>
      </w:del>
    </w:p>
    <w:p w14:paraId="096F585D" w14:textId="002CDE48" w:rsidR="00C52C42" w:rsidRPr="009155EA" w:rsidRDefault="00C52C42">
      <w:pPr>
        <w:widowControl w:val="0"/>
        <w:tabs>
          <w:tab w:val="left" w:pos="6510"/>
        </w:tabs>
        <w:spacing w:line="240" w:lineRule="auto"/>
        <w:outlineLvl w:val="1"/>
        <w:rPr>
          <w:del w:id="6945" w:author="GRAbbvie04" w:date="2025-05-15T14:16:00Z"/>
          <w:lang w:val="el-GR"/>
        </w:rPr>
        <w:pPrChange w:id="6946" w:author="GRAbbvie04" w:date="2025-05-15T14:16:00Z">
          <w:pPr>
            <w:widowControl w:val="0"/>
            <w:autoSpaceDE w:val="0"/>
            <w:autoSpaceDN w:val="0"/>
            <w:adjustRightInd w:val="0"/>
            <w:spacing w:line="240" w:lineRule="auto"/>
          </w:pPr>
        </w:pPrChange>
      </w:pPr>
    </w:p>
    <w:p w14:paraId="0F9D9711" w14:textId="0D087867" w:rsidR="00C52C42" w:rsidRPr="009155EA" w:rsidRDefault="00B838C9">
      <w:pPr>
        <w:widowControl w:val="0"/>
        <w:tabs>
          <w:tab w:val="left" w:pos="6510"/>
        </w:tabs>
        <w:spacing w:line="240" w:lineRule="auto"/>
        <w:outlineLvl w:val="1"/>
        <w:rPr>
          <w:del w:id="6947" w:author="GRAbbvie04" w:date="2025-05-15T14:16:00Z"/>
          <w:lang w:val="el-GR"/>
        </w:rPr>
        <w:pPrChange w:id="6948" w:author="GRAbbvie04" w:date="2025-05-15T14:16:00Z">
          <w:pPr>
            <w:widowControl w:val="0"/>
            <w:autoSpaceDE w:val="0"/>
            <w:autoSpaceDN w:val="0"/>
            <w:adjustRightInd w:val="0"/>
            <w:spacing w:line="240" w:lineRule="auto"/>
          </w:pPr>
        </w:pPrChange>
      </w:pPr>
      <w:del w:id="6949" w:author="GRAbbvie04" w:date="2025-05-15T14:16:00Z">
        <w:r w:rsidRPr="009155EA">
          <w:rPr>
            <w:lang w:val="el-GR"/>
          </w:rPr>
          <w:delText>Εάν υπάρχει υποψία για λανθάνουσα φυματίωση, θα πρέπει να ζητηθεί συμβουλή από γι</w:delText>
        </w:r>
        <w:r w:rsidR="00005A9C" w:rsidRPr="009155EA">
          <w:rPr>
            <w:lang w:val="el-GR"/>
          </w:rPr>
          <w:delText>ατρό με εμπειρία στη φυματίωση.</w:delText>
        </w:r>
      </w:del>
    </w:p>
    <w:p w14:paraId="2BB93241" w14:textId="18FFC264" w:rsidR="00E96B7A" w:rsidRPr="009155EA" w:rsidRDefault="00E96B7A">
      <w:pPr>
        <w:widowControl w:val="0"/>
        <w:tabs>
          <w:tab w:val="left" w:pos="6510"/>
        </w:tabs>
        <w:spacing w:line="240" w:lineRule="auto"/>
        <w:outlineLvl w:val="1"/>
        <w:rPr>
          <w:del w:id="6950" w:author="GRAbbvie04" w:date="2025-05-15T14:16:00Z"/>
          <w:lang w:val="el-GR"/>
        </w:rPr>
        <w:pPrChange w:id="6951" w:author="GRAbbvie04" w:date="2025-05-15T14:16:00Z">
          <w:pPr>
            <w:widowControl w:val="0"/>
            <w:autoSpaceDE w:val="0"/>
            <w:autoSpaceDN w:val="0"/>
            <w:adjustRightInd w:val="0"/>
            <w:spacing w:line="240" w:lineRule="auto"/>
          </w:pPr>
        </w:pPrChange>
      </w:pPr>
    </w:p>
    <w:p w14:paraId="7AC9C199" w14:textId="43F449A7" w:rsidR="00C52C42" w:rsidRPr="009155EA" w:rsidRDefault="00B838C9">
      <w:pPr>
        <w:widowControl w:val="0"/>
        <w:tabs>
          <w:tab w:val="left" w:pos="6510"/>
        </w:tabs>
        <w:spacing w:line="240" w:lineRule="auto"/>
        <w:outlineLvl w:val="1"/>
        <w:rPr>
          <w:del w:id="6952" w:author="GRAbbvie04" w:date="2025-05-15T14:16:00Z"/>
          <w:lang w:val="el-GR"/>
        </w:rPr>
        <w:pPrChange w:id="6953" w:author="GRAbbvie04" w:date="2025-05-15T14:16:00Z">
          <w:pPr>
            <w:widowControl w:val="0"/>
            <w:autoSpaceDE w:val="0"/>
            <w:autoSpaceDN w:val="0"/>
            <w:adjustRightInd w:val="0"/>
            <w:spacing w:line="240" w:lineRule="auto"/>
          </w:pPr>
        </w:pPrChange>
      </w:pPr>
      <w:del w:id="6954" w:author="GRAbbvie04" w:date="2025-05-15T14:16:00Z">
        <w:r w:rsidRPr="009155EA">
          <w:rPr>
            <w:lang w:val="el-GR"/>
          </w:rPr>
          <w:delText xml:space="preserve">Εάν διαγνωσθεί λανθάνουσα φυματίωση, πρέπει να ξεκινήσει κατάλληλη θεραπεία με αντιφυματική προφυλακτική αγωγή </w:delText>
        </w:r>
        <w:r w:rsidR="00345246" w:rsidRPr="009155EA">
          <w:rPr>
            <w:lang w:val="el-GR"/>
          </w:rPr>
          <w:delText xml:space="preserve">πριν από την έναρξη του Humira </w:delText>
        </w:r>
        <w:r w:rsidRPr="009155EA">
          <w:rPr>
            <w:lang w:val="el-GR"/>
          </w:rPr>
          <w:delText xml:space="preserve">και </w:delText>
        </w:r>
        <w:r w:rsidR="00005A9C" w:rsidRPr="009155EA">
          <w:rPr>
            <w:lang w:val="el-GR"/>
          </w:rPr>
          <w:delText>σύμφωνα με τις τοπικές οδηγίες.</w:delText>
        </w:r>
      </w:del>
    </w:p>
    <w:p w14:paraId="2915108E" w14:textId="0DBA680F" w:rsidR="00C52C42" w:rsidRPr="009155EA" w:rsidRDefault="00C52C42">
      <w:pPr>
        <w:widowControl w:val="0"/>
        <w:tabs>
          <w:tab w:val="left" w:pos="6510"/>
        </w:tabs>
        <w:spacing w:line="240" w:lineRule="auto"/>
        <w:outlineLvl w:val="1"/>
        <w:rPr>
          <w:del w:id="6955" w:author="GRAbbvie04" w:date="2025-05-15T14:16:00Z"/>
          <w:lang w:val="el-GR"/>
        </w:rPr>
        <w:pPrChange w:id="6956" w:author="GRAbbvie04" w:date="2025-05-15T14:16:00Z">
          <w:pPr>
            <w:widowControl w:val="0"/>
            <w:autoSpaceDE w:val="0"/>
            <w:autoSpaceDN w:val="0"/>
            <w:adjustRightInd w:val="0"/>
            <w:spacing w:line="240" w:lineRule="auto"/>
          </w:pPr>
        </w:pPrChange>
      </w:pPr>
    </w:p>
    <w:p w14:paraId="2828E8BC" w14:textId="165A2214" w:rsidR="00A43129" w:rsidRPr="009155EA" w:rsidRDefault="00B838C9">
      <w:pPr>
        <w:widowControl w:val="0"/>
        <w:tabs>
          <w:tab w:val="left" w:pos="6510"/>
        </w:tabs>
        <w:spacing w:line="240" w:lineRule="auto"/>
        <w:outlineLvl w:val="1"/>
        <w:rPr>
          <w:del w:id="6957" w:author="GRAbbvie04" w:date="2025-05-15T14:16:00Z"/>
          <w:lang w:val="el-GR"/>
        </w:rPr>
        <w:pPrChange w:id="6958" w:author="GRAbbvie04" w:date="2025-05-15T14:16:00Z">
          <w:pPr>
            <w:widowControl w:val="0"/>
            <w:autoSpaceDE w:val="0"/>
            <w:autoSpaceDN w:val="0"/>
            <w:adjustRightInd w:val="0"/>
            <w:spacing w:line="240" w:lineRule="auto"/>
          </w:pPr>
        </w:pPrChange>
      </w:pPr>
      <w:del w:id="6959" w:author="GRAbbvie04" w:date="2025-05-15T14:16:00Z">
        <w:r w:rsidRPr="009155EA">
          <w:rPr>
            <w:lang w:val="el-GR"/>
          </w:rPr>
          <w:delText>Η χρήση της αντιφυματικής προφυλακτικής θεραπείας θα πρέπει</w:delText>
        </w:r>
        <w:r w:rsidR="001B3851" w:rsidRPr="009155EA">
          <w:rPr>
            <w:lang w:val="el-GR"/>
          </w:rPr>
          <w:delText>,</w:delText>
        </w:r>
        <w:r w:rsidRPr="009155EA">
          <w:rPr>
            <w:lang w:val="el-GR"/>
          </w:rPr>
          <w:delText xml:space="preserve"> επίσης</w:delText>
        </w:r>
        <w:r w:rsidR="001B3851" w:rsidRPr="009155EA">
          <w:rPr>
            <w:lang w:val="el-GR"/>
          </w:rPr>
          <w:delText>,</w:delText>
        </w:r>
        <w:r w:rsidRPr="009155EA">
          <w:rPr>
            <w:lang w:val="el-GR"/>
          </w:rPr>
          <w:delText xml:space="preserve"> να εξεταστεί πριν την έναρξη του Humira σε ασθενείς με πολλαπλούς ή σημαντικούς παράγοντες κινδύνου για φυματίωση</w:delText>
        </w:r>
        <w:r w:rsidR="001B3851" w:rsidRPr="009155EA">
          <w:rPr>
            <w:lang w:val="el-GR"/>
          </w:rPr>
          <w:delText>,</w:delText>
        </w:r>
        <w:r w:rsidRPr="009155EA">
          <w:rPr>
            <w:lang w:val="el-GR"/>
          </w:rPr>
          <w:delText xml:space="preserve"> ακόμη και εάν έχουν αρνητική δοκιμασία για φυματίωση και σε ασθενείς με παλιό ιστορικό λανθάνουσας ή ενεργού φυματίωσης</w:delText>
        </w:r>
        <w:r w:rsidR="001B3851" w:rsidRPr="009155EA">
          <w:rPr>
            <w:lang w:val="el-GR"/>
          </w:rPr>
          <w:delText>,</w:delText>
        </w:r>
        <w:r w:rsidRPr="009155EA">
          <w:rPr>
            <w:lang w:val="el-GR"/>
          </w:rPr>
          <w:delText xml:space="preserve"> στους οποίους δεν </w:delText>
        </w:r>
        <w:r w:rsidR="00BC7896" w:rsidRPr="009155EA">
          <w:rPr>
            <w:lang w:val="el-GR"/>
          </w:rPr>
          <w:delText xml:space="preserve">μπορεί να </w:delText>
        </w:r>
        <w:r w:rsidRPr="009155EA">
          <w:rPr>
            <w:lang w:val="el-GR"/>
          </w:rPr>
          <w:delText xml:space="preserve">επιβεβαιωθεί </w:delText>
        </w:r>
        <w:r w:rsidR="00BC7896" w:rsidRPr="009155EA">
          <w:rPr>
            <w:lang w:val="el-GR"/>
          </w:rPr>
          <w:delText xml:space="preserve">η </w:delText>
        </w:r>
        <w:r w:rsidRPr="009155EA">
          <w:rPr>
            <w:lang w:val="el-GR"/>
          </w:rPr>
          <w:delText>επαρκής θεραπεία.</w:delText>
        </w:r>
      </w:del>
    </w:p>
    <w:p w14:paraId="44754345" w14:textId="1ADA0866" w:rsidR="00A43129" w:rsidRPr="009155EA" w:rsidRDefault="00A43129">
      <w:pPr>
        <w:widowControl w:val="0"/>
        <w:tabs>
          <w:tab w:val="left" w:pos="6510"/>
        </w:tabs>
        <w:spacing w:line="240" w:lineRule="auto"/>
        <w:outlineLvl w:val="1"/>
        <w:rPr>
          <w:del w:id="6960" w:author="GRAbbvie04" w:date="2025-05-15T14:16:00Z"/>
          <w:lang w:val="el-GR"/>
        </w:rPr>
        <w:pPrChange w:id="6961" w:author="GRAbbvie04" w:date="2025-05-15T14:16:00Z">
          <w:pPr>
            <w:widowControl w:val="0"/>
            <w:autoSpaceDE w:val="0"/>
            <w:autoSpaceDN w:val="0"/>
            <w:adjustRightInd w:val="0"/>
            <w:spacing w:line="240" w:lineRule="auto"/>
          </w:pPr>
        </w:pPrChange>
      </w:pPr>
    </w:p>
    <w:p w14:paraId="61A29923" w14:textId="5B58B469" w:rsidR="00C52C42" w:rsidRPr="009155EA" w:rsidRDefault="00B838C9">
      <w:pPr>
        <w:widowControl w:val="0"/>
        <w:tabs>
          <w:tab w:val="left" w:pos="6510"/>
        </w:tabs>
        <w:spacing w:line="240" w:lineRule="auto"/>
        <w:outlineLvl w:val="1"/>
        <w:rPr>
          <w:del w:id="6962" w:author="GRAbbvie04" w:date="2025-05-15T14:16:00Z"/>
          <w:lang w:val="el-GR"/>
        </w:rPr>
        <w:pPrChange w:id="6963" w:author="GRAbbvie04" w:date="2025-05-15T14:16:00Z">
          <w:pPr>
            <w:widowControl w:val="0"/>
            <w:autoSpaceDE w:val="0"/>
            <w:autoSpaceDN w:val="0"/>
            <w:adjustRightInd w:val="0"/>
            <w:spacing w:line="240" w:lineRule="auto"/>
          </w:pPr>
        </w:pPrChange>
      </w:pPr>
      <w:del w:id="6964" w:author="GRAbbvie04" w:date="2025-05-15T14:16:00Z">
        <w:r w:rsidRPr="009155EA">
          <w:rPr>
            <w:lang w:val="el-GR"/>
          </w:rPr>
          <w:delText xml:space="preserve">Παρά την προφυλακτική θεραπεία για φυματίωση, περιπτώσεις επανενεργοποίησης φυματίωσης έχουν </w:delText>
        </w:r>
        <w:r w:rsidR="00E04A55" w:rsidRPr="009155EA">
          <w:rPr>
            <w:lang w:val="el-GR"/>
          </w:rPr>
          <w:delText>αναφερθεί</w:delText>
        </w:r>
        <w:r w:rsidRPr="009155EA">
          <w:rPr>
            <w:lang w:val="el-GR"/>
          </w:rPr>
          <w:delText xml:space="preserve"> σε ασθενείς που λάμβαναν θεραπεία με Humira. Μερικοί ασθενείς οι οποίοι έχουν θεραπε</w:delText>
        </w:r>
        <w:r w:rsidR="00E04A55" w:rsidRPr="009155EA">
          <w:rPr>
            <w:lang w:val="el-GR"/>
          </w:rPr>
          <w:delText>υτεί</w:delText>
        </w:r>
        <w:r w:rsidRPr="009155EA">
          <w:rPr>
            <w:lang w:val="el-GR"/>
          </w:rPr>
          <w:delText xml:space="preserve"> </w:delText>
        </w:r>
        <w:r w:rsidR="00E04A55" w:rsidRPr="009155EA">
          <w:rPr>
            <w:lang w:val="el-GR"/>
          </w:rPr>
          <w:delText xml:space="preserve">με επιτυχία </w:delText>
        </w:r>
        <w:r w:rsidRPr="009155EA">
          <w:rPr>
            <w:lang w:val="el-GR"/>
          </w:rPr>
          <w:delText>για ενεργό φυματίωση έχουν αναπτύξει</w:delText>
        </w:r>
        <w:r w:rsidR="00E04A55" w:rsidRPr="009155EA">
          <w:rPr>
            <w:lang w:val="el-GR"/>
          </w:rPr>
          <w:delText xml:space="preserve"> ξανά</w:delText>
        </w:r>
        <w:r w:rsidRPr="009155EA">
          <w:rPr>
            <w:lang w:val="el-GR"/>
          </w:rPr>
          <w:delText xml:space="preserve"> φυματίωση κατά τη διάρκεια της θεραπείας τους με Humira.</w:delText>
        </w:r>
      </w:del>
    </w:p>
    <w:p w14:paraId="35D9C336" w14:textId="750DF868" w:rsidR="00C52C42" w:rsidRPr="009155EA" w:rsidRDefault="00C52C42">
      <w:pPr>
        <w:widowControl w:val="0"/>
        <w:tabs>
          <w:tab w:val="left" w:pos="6510"/>
        </w:tabs>
        <w:spacing w:line="240" w:lineRule="auto"/>
        <w:outlineLvl w:val="1"/>
        <w:rPr>
          <w:del w:id="6965" w:author="GRAbbvie04" w:date="2025-05-15T14:16:00Z"/>
          <w:lang w:val="el-GR"/>
        </w:rPr>
        <w:pPrChange w:id="6966" w:author="GRAbbvie04" w:date="2025-05-15T14:16:00Z">
          <w:pPr>
            <w:widowControl w:val="0"/>
            <w:autoSpaceDE w:val="0"/>
            <w:autoSpaceDN w:val="0"/>
            <w:adjustRightInd w:val="0"/>
            <w:spacing w:line="240" w:lineRule="auto"/>
          </w:pPr>
        </w:pPrChange>
      </w:pPr>
    </w:p>
    <w:p w14:paraId="7E22ACE1" w14:textId="729A301A" w:rsidR="00BE1700" w:rsidRPr="009155EA" w:rsidRDefault="00B838C9">
      <w:pPr>
        <w:widowControl w:val="0"/>
        <w:tabs>
          <w:tab w:val="left" w:pos="6510"/>
        </w:tabs>
        <w:spacing w:line="240" w:lineRule="auto"/>
        <w:outlineLvl w:val="1"/>
        <w:rPr>
          <w:del w:id="6967" w:author="GRAbbvie04" w:date="2025-05-15T14:16:00Z"/>
          <w:lang w:val="el-GR"/>
        </w:rPr>
        <w:pPrChange w:id="6968" w:author="GRAbbvie04" w:date="2025-05-15T14:16:00Z">
          <w:pPr>
            <w:widowControl w:val="0"/>
            <w:autoSpaceDE w:val="0"/>
            <w:autoSpaceDN w:val="0"/>
            <w:adjustRightInd w:val="0"/>
            <w:spacing w:line="240" w:lineRule="auto"/>
          </w:pPr>
        </w:pPrChange>
      </w:pPr>
      <w:del w:id="6969" w:author="GRAbbvie04" w:date="2025-05-15T14:16:00Z">
        <w:r w:rsidRPr="009155EA">
          <w:rPr>
            <w:lang w:val="el-GR"/>
          </w:rPr>
          <w:delText>Οι ασθενείς θα πρέπει να λάβουν οδηγίες να καταφύγουν σε ιατρική συμβουλή εάν προκύψουν σημεία/συμπτώματα που μπορεί να υποδηλώνουν λοίμωξη από φυματίωση (π.χ. επίμονος βήχας, φυσική αδυναμία/απώλεια βάρους, χαμηλός πυρετός, νωθρότητα) κατά τη διάρκεια ή μετά τη θεραπεία με Humira.</w:delText>
        </w:r>
      </w:del>
    </w:p>
    <w:p w14:paraId="134F31C5" w14:textId="20344923" w:rsidR="00C52C42" w:rsidRPr="009155EA" w:rsidRDefault="00C52C42">
      <w:pPr>
        <w:widowControl w:val="0"/>
        <w:tabs>
          <w:tab w:val="left" w:pos="6510"/>
        </w:tabs>
        <w:spacing w:line="240" w:lineRule="auto"/>
        <w:outlineLvl w:val="1"/>
        <w:rPr>
          <w:del w:id="6970" w:author="GRAbbvie04" w:date="2025-05-15T14:16:00Z"/>
          <w:lang w:val="el-GR"/>
        </w:rPr>
        <w:pPrChange w:id="6971" w:author="GRAbbvie04" w:date="2025-05-15T14:16:00Z">
          <w:pPr>
            <w:widowControl w:val="0"/>
            <w:autoSpaceDE w:val="0"/>
            <w:autoSpaceDN w:val="0"/>
            <w:adjustRightInd w:val="0"/>
            <w:spacing w:line="240" w:lineRule="auto"/>
          </w:pPr>
        </w:pPrChange>
      </w:pPr>
    </w:p>
    <w:p w14:paraId="60351A1F" w14:textId="77124677" w:rsidR="00C52C42" w:rsidRPr="009155EA" w:rsidRDefault="00B838C9">
      <w:pPr>
        <w:widowControl w:val="0"/>
        <w:tabs>
          <w:tab w:val="left" w:pos="6510"/>
        </w:tabs>
        <w:spacing w:line="240" w:lineRule="auto"/>
        <w:outlineLvl w:val="1"/>
        <w:rPr>
          <w:del w:id="6972" w:author="GRAbbvie04" w:date="2025-05-15T14:16:00Z"/>
          <w:i/>
          <w:iCs/>
          <w:lang w:val="el-GR"/>
        </w:rPr>
        <w:pPrChange w:id="6973" w:author="GRAbbvie04" w:date="2025-05-15T14:16:00Z">
          <w:pPr>
            <w:keepNext/>
            <w:widowControl w:val="0"/>
            <w:autoSpaceDE w:val="0"/>
            <w:autoSpaceDN w:val="0"/>
            <w:adjustRightInd w:val="0"/>
            <w:spacing w:line="240" w:lineRule="auto"/>
          </w:pPr>
        </w:pPrChange>
      </w:pPr>
      <w:del w:id="6974" w:author="GRAbbvie04" w:date="2025-05-15T14:16:00Z">
        <w:r w:rsidRPr="009155EA">
          <w:rPr>
            <w:i/>
            <w:iCs/>
            <w:lang w:val="el-GR"/>
          </w:rPr>
          <w:delText>Λοιπές ευκαιριακές λοιμώξεις</w:delText>
        </w:r>
      </w:del>
    </w:p>
    <w:p w14:paraId="70380302" w14:textId="132645FC" w:rsidR="00C52C42" w:rsidRPr="009155EA" w:rsidRDefault="00C52C42">
      <w:pPr>
        <w:widowControl w:val="0"/>
        <w:tabs>
          <w:tab w:val="left" w:pos="6510"/>
        </w:tabs>
        <w:spacing w:line="240" w:lineRule="auto"/>
        <w:outlineLvl w:val="1"/>
        <w:rPr>
          <w:del w:id="6975" w:author="GRAbbvie04" w:date="2025-05-15T14:16:00Z"/>
          <w:lang w:val="el-GR"/>
        </w:rPr>
        <w:pPrChange w:id="6976" w:author="GRAbbvie04" w:date="2025-05-15T14:16:00Z">
          <w:pPr>
            <w:keepNext/>
            <w:widowControl w:val="0"/>
            <w:autoSpaceDE w:val="0"/>
            <w:autoSpaceDN w:val="0"/>
            <w:adjustRightInd w:val="0"/>
            <w:spacing w:line="240" w:lineRule="auto"/>
          </w:pPr>
        </w:pPrChange>
      </w:pPr>
    </w:p>
    <w:p w14:paraId="2FD84536" w14:textId="3F2C963E" w:rsidR="00BE1700" w:rsidRPr="009155EA" w:rsidRDefault="00B838C9">
      <w:pPr>
        <w:widowControl w:val="0"/>
        <w:tabs>
          <w:tab w:val="left" w:pos="6510"/>
        </w:tabs>
        <w:spacing w:line="240" w:lineRule="auto"/>
        <w:outlineLvl w:val="1"/>
        <w:rPr>
          <w:del w:id="6977" w:author="GRAbbvie04" w:date="2025-05-15T14:16:00Z"/>
          <w:lang w:val="el-GR"/>
        </w:rPr>
        <w:pPrChange w:id="6978" w:author="GRAbbvie04" w:date="2025-05-15T14:16:00Z">
          <w:pPr>
            <w:widowControl w:val="0"/>
            <w:autoSpaceDE w:val="0"/>
            <w:autoSpaceDN w:val="0"/>
            <w:adjustRightInd w:val="0"/>
            <w:spacing w:line="240" w:lineRule="auto"/>
          </w:pPr>
        </w:pPrChange>
      </w:pPr>
      <w:del w:id="6979" w:author="GRAbbvie04" w:date="2025-05-15T14:16:00Z">
        <w:r w:rsidRPr="009155EA">
          <w:rPr>
            <w:lang w:val="el-GR"/>
          </w:rPr>
          <w:delText xml:space="preserve">Ευκαιριακές λοιμώξεις, συμπεριλαμβανομένων διηθητικών μυκητιασικών λοιμώξεων έχουν παρατηρηθεί σε ασθενείς που λαμβάνουν Humira. Αυτές οι λοιμώξεις δεν αναγνωρίζονται συστηματικά σε ασθενείς που λαμβάνουν </w:delText>
        </w:r>
        <w:r w:rsidRPr="009155EA">
          <w:rPr>
            <w:iCs/>
            <w:lang w:val="el-GR"/>
          </w:rPr>
          <w:delText xml:space="preserve">TNF-ανταγωνιστές </w:delText>
        </w:r>
        <w:r w:rsidR="00396594" w:rsidRPr="009155EA">
          <w:rPr>
            <w:iCs/>
            <w:lang w:val="el-GR"/>
          </w:rPr>
          <w:delText xml:space="preserve">και αυτό έχει συντελέσει σε </w:delText>
        </w:r>
        <w:r w:rsidRPr="009155EA">
          <w:rPr>
            <w:iCs/>
            <w:lang w:val="el-GR"/>
          </w:rPr>
          <w:delText>καθυστερήσεις στη κατάλληλη θεραπεία, με αποτέλεσμα κάποιες φορές να έχουν θανατηφόρα έκβαση.</w:delText>
        </w:r>
      </w:del>
    </w:p>
    <w:p w14:paraId="16E3E83C" w14:textId="2C8CAE0E" w:rsidR="00BE1700" w:rsidRPr="009155EA" w:rsidRDefault="00BE1700">
      <w:pPr>
        <w:widowControl w:val="0"/>
        <w:tabs>
          <w:tab w:val="left" w:pos="6510"/>
        </w:tabs>
        <w:spacing w:line="240" w:lineRule="auto"/>
        <w:outlineLvl w:val="1"/>
        <w:rPr>
          <w:del w:id="6980" w:author="GRAbbvie04" w:date="2025-05-15T14:16:00Z"/>
          <w:lang w:val="el-GR"/>
        </w:rPr>
        <w:pPrChange w:id="6981" w:author="GRAbbvie04" w:date="2025-05-15T14:16:00Z">
          <w:pPr>
            <w:widowControl w:val="0"/>
            <w:autoSpaceDE w:val="0"/>
            <w:autoSpaceDN w:val="0"/>
            <w:adjustRightInd w:val="0"/>
            <w:spacing w:line="240" w:lineRule="auto"/>
          </w:pPr>
        </w:pPrChange>
      </w:pPr>
    </w:p>
    <w:p w14:paraId="40510171" w14:textId="44ECEF0C" w:rsidR="00BE1700" w:rsidRPr="009155EA" w:rsidRDefault="00B838C9">
      <w:pPr>
        <w:widowControl w:val="0"/>
        <w:tabs>
          <w:tab w:val="left" w:pos="6510"/>
        </w:tabs>
        <w:spacing w:line="240" w:lineRule="auto"/>
        <w:outlineLvl w:val="1"/>
        <w:rPr>
          <w:del w:id="6982" w:author="GRAbbvie04" w:date="2025-05-15T14:16:00Z"/>
          <w:lang w:val="el-GR"/>
        </w:rPr>
        <w:pPrChange w:id="6983" w:author="GRAbbvie04" w:date="2025-05-15T14:16:00Z">
          <w:pPr>
            <w:widowControl w:val="0"/>
            <w:spacing w:line="240" w:lineRule="auto"/>
          </w:pPr>
        </w:pPrChange>
      </w:pPr>
      <w:del w:id="6984" w:author="GRAbbvie04" w:date="2025-05-15T14:16:00Z">
        <w:r w:rsidRPr="009155EA">
          <w:rPr>
            <w:lang w:val="el-GR"/>
          </w:rPr>
          <w:delText>Για ασθενείς που αναπτύσσουν σημεία και συμπτώματα όπως πυρετό, κακουχία, απώλεια βάρους, εφιδρώσεις, βήχα, δύσπνοια και/ή πνευμονικά διηθήματα ή άλλες σοβαρές συστηματικές ασθένειες με ή χωρίς ταυτόχρονη καταπληξία, θα πρέπει να υπάρχει υποψία για διηθητική μυκητιασική λοίμωξη και η χορήγηση του Humira θα πρέπει να διακόπτεται άμεσα. Η διάγνωση και η χορήγηση εμπειρικής αντιμυκητιασικής θεραπείας στους ασθενείς αυτούς θα πρέπει να γίνεται σε συνεννόηση με ιατρό ειδικό στην περίθαλψη ασθενών με διηθητικές μ</w:delText>
        </w:r>
        <w:r w:rsidRPr="009155EA">
          <w:rPr>
            <w:lang w:val="el-GR"/>
          </w:rPr>
          <w:delText>υκητιασικές λοιμώξεις.</w:delText>
        </w:r>
      </w:del>
    </w:p>
    <w:p w14:paraId="7EB11600" w14:textId="509B8530" w:rsidR="00BE1700" w:rsidRPr="009155EA" w:rsidRDefault="00BE1700">
      <w:pPr>
        <w:widowControl w:val="0"/>
        <w:tabs>
          <w:tab w:val="left" w:pos="6510"/>
        </w:tabs>
        <w:spacing w:line="240" w:lineRule="auto"/>
        <w:outlineLvl w:val="1"/>
        <w:rPr>
          <w:del w:id="6985" w:author="GRAbbvie04" w:date="2025-05-15T14:16:00Z"/>
          <w:lang w:val="el-GR"/>
        </w:rPr>
        <w:pPrChange w:id="6986" w:author="GRAbbvie04" w:date="2025-05-15T14:16:00Z">
          <w:pPr>
            <w:widowControl w:val="0"/>
            <w:autoSpaceDE w:val="0"/>
            <w:autoSpaceDN w:val="0"/>
            <w:adjustRightInd w:val="0"/>
            <w:spacing w:line="240" w:lineRule="auto"/>
          </w:pPr>
        </w:pPrChange>
      </w:pPr>
    </w:p>
    <w:p w14:paraId="6AA608EA" w14:textId="40708B6C" w:rsidR="00BE1700" w:rsidRPr="009155EA" w:rsidRDefault="00B838C9">
      <w:pPr>
        <w:widowControl w:val="0"/>
        <w:tabs>
          <w:tab w:val="left" w:pos="6510"/>
        </w:tabs>
        <w:spacing w:line="240" w:lineRule="auto"/>
        <w:outlineLvl w:val="1"/>
        <w:rPr>
          <w:del w:id="6987" w:author="GRAbbvie04" w:date="2025-05-15T14:16:00Z"/>
          <w:u w:val="single"/>
          <w:lang w:val="el-GR"/>
        </w:rPr>
        <w:pPrChange w:id="6988" w:author="GRAbbvie04" w:date="2025-05-15T14:16:00Z">
          <w:pPr>
            <w:widowControl w:val="0"/>
            <w:autoSpaceDE w:val="0"/>
            <w:autoSpaceDN w:val="0"/>
            <w:adjustRightInd w:val="0"/>
            <w:spacing w:line="240" w:lineRule="auto"/>
          </w:pPr>
        </w:pPrChange>
      </w:pPr>
      <w:del w:id="6989" w:author="GRAbbvie04" w:date="2025-05-15T14:16:00Z">
        <w:r w:rsidRPr="009155EA">
          <w:rPr>
            <w:u w:val="single"/>
            <w:lang w:val="el-GR"/>
          </w:rPr>
          <w:delText>Επανενεργοποίηση Ηπατίτιδας B</w:delText>
        </w:r>
      </w:del>
    </w:p>
    <w:p w14:paraId="7EB0F037" w14:textId="38A1921D" w:rsidR="00BE1700" w:rsidRPr="009155EA" w:rsidRDefault="00BE1700">
      <w:pPr>
        <w:widowControl w:val="0"/>
        <w:tabs>
          <w:tab w:val="left" w:pos="6510"/>
        </w:tabs>
        <w:spacing w:line="240" w:lineRule="auto"/>
        <w:outlineLvl w:val="1"/>
        <w:rPr>
          <w:del w:id="6990" w:author="GRAbbvie04" w:date="2025-05-15T14:16:00Z"/>
          <w:lang w:val="el-GR"/>
        </w:rPr>
        <w:pPrChange w:id="6991" w:author="GRAbbvie04" w:date="2025-05-15T14:16:00Z">
          <w:pPr>
            <w:widowControl w:val="0"/>
            <w:autoSpaceDE w:val="0"/>
            <w:autoSpaceDN w:val="0"/>
            <w:adjustRightInd w:val="0"/>
            <w:spacing w:line="240" w:lineRule="auto"/>
          </w:pPr>
        </w:pPrChange>
      </w:pPr>
    </w:p>
    <w:p w14:paraId="64FC6DCE" w14:textId="2604C6A8" w:rsidR="00BE1700" w:rsidRPr="009155EA" w:rsidRDefault="00B838C9">
      <w:pPr>
        <w:widowControl w:val="0"/>
        <w:tabs>
          <w:tab w:val="left" w:pos="6510"/>
        </w:tabs>
        <w:spacing w:line="240" w:lineRule="auto"/>
        <w:outlineLvl w:val="1"/>
        <w:rPr>
          <w:del w:id="6992" w:author="GRAbbvie04" w:date="2025-05-15T14:16:00Z"/>
          <w:szCs w:val="22"/>
          <w:lang w:val="el-GR"/>
        </w:rPr>
        <w:pPrChange w:id="6993" w:author="GRAbbvie04" w:date="2025-05-15T14:16:00Z">
          <w:pPr>
            <w:widowControl w:val="0"/>
            <w:autoSpaceDE w:val="0"/>
            <w:autoSpaceDN w:val="0"/>
            <w:adjustRightInd w:val="0"/>
            <w:spacing w:line="240" w:lineRule="auto"/>
          </w:pPr>
        </w:pPrChange>
      </w:pPr>
      <w:del w:id="6994" w:author="GRAbbvie04" w:date="2025-05-15T14:16:00Z">
        <w:r w:rsidRPr="009155EA">
          <w:rPr>
            <w:lang w:val="el-GR"/>
          </w:rPr>
          <w:delText>Ε</w:delText>
        </w:r>
        <w:r w:rsidRPr="009155EA">
          <w:rPr>
            <w:iCs/>
            <w:lang w:val="el-GR"/>
          </w:rPr>
          <w:delText xml:space="preserve">πανενεργοποίηση της ηπατίτιδας Β έχει προκύψει σε ασθενείς που λαμβάνουν TNF-ανταγωνιστή συμπεριλαμβανομένου του Humira, οι οποίοι είναι χρόνιοι φορείς του ιού (π.χ., αντιγόνο επιφανείας θετικό). Μερικές περιπτώσεις είχαν θανατηφόρα έκβαση. Οι ασθενείς θα πρέπει να ελέγχονται για λοίμωξη από ιό ηπατίτιδας Β πριν την έναρξη της θεραπείας με Humira. </w:delText>
        </w:r>
        <w:r w:rsidRPr="009155EA">
          <w:rPr>
            <w:szCs w:val="22"/>
            <w:lang w:val="el-GR"/>
          </w:rPr>
          <w:delText>Για τους ασθενείς που είναι θετικοί στον έλεγχο για λοίμωξη από ηπατίτιδα Β, συνιστάται να συμβουλεύονται ένα γιατρό με εμπειρία στη θεραπεία της ηπατίτιδας Β.</w:delText>
        </w:r>
      </w:del>
    </w:p>
    <w:p w14:paraId="430D738B" w14:textId="2045E80F" w:rsidR="00BE1700" w:rsidRPr="009155EA" w:rsidRDefault="00BE1700">
      <w:pPr>
        <w:widowControl w:val="0"/>
        <w:tabs>
          <w:tab w:val="left" w:pos="6510"/>
        </w:tabs>
        <w:spacing w:line="240" w:lineRule="auto"/>
        <w:outlineLvl w:val="1"/>
        <w:rPr>
          <w:del w:id="6995" w:author="GRAbbvie04" w:date="2025-05-15T14:16:00Z"/>
          <w:iCs/>
          <w:lang w:val="el-GR"/>
        </w:rPr>
        <w:pPrChange w:id="6996" w:author="GRAbbvie04" w:date="2025-05-15T14:16:00Z">
          <w:pPr>
            <w:widowControl w:val="0"/>
            <w:spacing w:line="240" w:lineRule="auto"/>
          </w:pPr>
        </w:pPrChange>
      </w:pPr>
    </w:p>
    <w:p w14:paraId="76167110" w14:textId="24E715A9" w:rsidR="00BE1700" w:rsidRPr="009155EA" w:rsidRDefault="00B838C9">
      <w:pPr>
        <w:widowControl w:val="0"/>
        <w:tabs>
          <w:tab w:val="left" w:pos="6510"/>
        </w:tabs>
        <w:spacing w:line="240" w:lineRule="auto"/>
        <w:outlineLvl w:val="1"/>
        <w:rPr>
          <w:del w:id="6997" w:author="GRAbbvie04" w:date="2025-05-15T14:16:00Z"/>
          <w:iCs/>
          <w:lang w:val="el-GR"/>
        </w:rPr>
        <w:pPrChange w:id="6998" w:author="GRAbbvie04" w:date="2025-05-15T14:16:00Z">
          <w:pPr>
            <w:widowControl w:val="0"/>
            <w:spacing w:line="240" w:lineRule="auto"/>
          </w:pPr>
        </w:pPrChange>
      </w:pPr>
      <w:del w:id="6999" w:author="GRAbbvie04" w:date="2025-05-15T14:16:00Z">
        <w:r w:rsidRPr="009155EA">
          <w:rPr>
            <w:iCs/>
            <w:lang w:val="el-GR"/>
          </w:rPr>
          <w:delText xml:space="preserve">Οι φορείς του ιού της ηπατίτιδας Β οι οποίοι απαιτούν θεραπεία με Humira θα πρέπει να παρακολουθούνται στενά για σημεία και συμπτώματα ενεργού λοίμωξης από ιό ηπατίτιδας Β κατά τη διάρκεια της θεραπείας και για αρκετούς μήνες μετά τη </w:delText>
        </w:r>
        <w:r w:rsidR="00396594" w:rsidRPr="009155EA">
          <w:rPr>
            <w:iCs/>
            <w:lang w:val="el-GR"/>
          </w:rPr>
          <w:delText xml:space="preserve">λήξη </w:delText>
        </w:r>
        <w:r w:rsidRPr="009155EA">
          <w:rPr>
            <w:iCs/>
            <w:lang w:val="el-GR"/>
          </w:rPr>
          <w:delText>της θεραπείας. Δεν υπάρχουν διαθέσιμα επαρκή δεδομένα από τη θεραπεία ασθενών οι οποίοι είναι φορείς του ιού της ηπατίτιδας Β και λαμβάνουν αντιιική θεραπεία σε συνδυασμό με TNF-ανταγωνιστή, ώστε να εμποδίσουν την επανενεργοποίηση του ιού της ηπατίτιδας Β. Σε ασθενείς που εμφανίζουν επανενεργοποίηση του ιού της ηπατίτιδας Β, θα πρέπει να διακοπεί το Humira και να γίνει έναρξη με αποτελεσματική αντιιική θεραπεία με κατάλληλη υποστηρικτική θεραπεία.</w:delText>
        </w:r>
      </w:del>
    </w:p>
    <w:p w14:paraId="55FC5D49" w14:textId="5036BA74" w:rsidR="00C52C42" w:rsidRPr="009155EA" w:rsidRDefault="00C52C42">
      <w:pPr>
        <w:widowControl w:val="0"/>
        <w:tabs>
          <w:tab w:val="left" w:pos="6510"/>
        </w:tabs>
        <w:spacing w:line="240" w:lineRule="auto"/>
        <w:outlineLvl w:val="1"/>
        <w:rPr>
          <w:del w:id="7000" w:author="GRAbbvie04" w:date="2025-05-15T14:16:00Z"/>
          <w:lang w:val="el-GR"/>
        </w:rPr>
        <w:pPrChange w:id="7001" w:author="GRAbbvie04" w:date="2025-05-15T14:16:00Z">
          <w:pPr>
            <w:widowControl w:val="0"/>
            <w:autoSpaceDE w:val="0"/>
            <w:autoSpaceDN w:val="0"/>
            <w:adjustRightInd w:val="0"/>
            <w:spacing w:line="240" w:lineRule="auto"/>
          </w:pPr>
        </w:pPrChange>
      </w:pPr>
    </w:p>
    <w:p w14:paraId="4D9397B4" w14:textId="194592DA" w:rsidR="00C52C42" w:rsidRPr="009155EA" w:rsidRDefault="00B838C9">
      <w:pPr>
        <w:widowControl w:val="0"/>
        <w:tabs>
          <w:tab w:val="left" w:pos="6510"/>
        </w:tabs>
        <w:spacing w:line="240" w:lineRule="auto"/>
        <w:outlineLvl w:val="1"/>
        <w:rPr>
          <w:del w:id="7002" w:author="GRAbbvie04" w:date="2025-05-15T14:16:00Z"/>
          <w:u w:val="single"/>
          <w:lang w:val="el-GR"/>
        </w:rPr>
        <w:pPrChange w:id="7003" w:author="GRAbbvie04" w:date="2025-05-15T14:16:00Z">
          <w:pPr>
            <w:widowControl w:val="0"/>
            <w:autoSpaceDE w:val="0"/>
            <w:autoSpaceDN w:val="0"/>
            <w:adjustRightInd w:val="0"/>
            <w:spacing w:line="240" w:lineRule="auto"/>
          </w:pPr>
        </w:pPrChange>
      </w:pPr>
      <w:del w:id="7004" w:author="GRAbbvie04" w:date="2025-05-15T14:16:00Z">
        <w:r w:rsidRPr="009155EA">
          <w:rPr>
            <w:u w:val="single"/>
            <w:lang w:val="el-GR"/>
          </w:rPr>
          <w:delText>Νευρολογικά περιστατικά</w:delText>
        </w:r>
      </w:del>
    </w:p>
    <w:p w14:paraId="322FBA98" w14:textId="1D1F6D3E" w:rsidR="00C52C42" w:rsidRPr="009155EA" w:rsidRDefault="00C52C42">
      <w:pPr>
        <w:widowControl w:val="0"/>
        <w:tabs>
          <w:tab w:val="left" w:pos="6510"/>
        </w:tabs>
        <w:spacing w:line="240" w:lineRule="auto"/>
        <w:outlineLvl w:val="1"/>
        <w:rPr>
          <w:del w:id="7005" w:author="GRAbbvie04" w:date="2025-05-15T14:16:00Z"/>
          <w:u w:val="single"/>
          <w:lang w:val="el-GR"/>
        </w:rPr>
        <w:pPrChange w:id="7006" w:author="GRAbbvie04" w:date="2025-05-15T14:16:00Z">
          <w:pPr>
            <w:widowControl w:val="0"/>
            <w:autoSpaceDE w:val="0"/>
            <w:autoSpaceDN w:val="0"/>
            <w:adjustRightInd w:val="0"/>
            <w:spacing w:line="240" w:lineRule="auto"/>
          </w:pPr>
        </w:pPrChange>
      </w:pPr>
    </w:p>
    <w:p w14:paraId="6C1629C4" w14:textId="2E36010A" w:rsidR="00634D26" w:rsidRPr="009155EA" w:rsidRDefault="00B838C9">
      <w:pPr>
        <w:widowControl w:val="0"/>
        <w:tabs>
          <w:tab w:val="left" w:pos="6510"/>
        </w:tabs>
        <w:spacing w:line="240" w:lineRule="auto"/>
        <w:outlineLvl w:val="1"/>
        <w:rPr>
          <w:del w:id="7007" w:author="GRAbbvie04" w:date="2025-05-15T14:16:00Z"/>
          <w:lang w:val="el-GR"/>
        </w:rPr>
        <w:pPrChange w:id="7008" w:author="GRAbbvie04" w:date="2025-05-15T14:16:00Z">
          <w:pPr>
            <w:widowControl w:val="0"/>
            <w:autoSpaceDE w:val="0"/>
            <w:autoSpaceDN w:val="0"/>
            <w:adjustRightInd w:val="0"/>
            <w:spacing w:line="240" w:lineRule="auto"/>
          </w:pPr>
        </w:pPrChange>
      </w:pPr>
      <w:del w:id="7009" w:author="GRAbbvie04" w:date="2025-05-15T14:16:00Z">
        <w:r w:rsidRPr="009155EA">
          <w:rPr>
            <w:lang w:val="el-GR"/>
          </w:rPr>
          <w:delText>Οι TNF</w:delText>
        </w:r>
        <w:r w:rsidR="006D3A47" w:rsidRPr="009155EA">
          <w:rPr>
            <w:lang w:val="el-GR"/>
          </w:rPr>
          <w:delText>-</w:delText>
        </w:r>
        <w:r w:rsidRPr="009155EA">
          <w:rPr>
            <w:lang w:val="el-GR"/>
          </w:rPr>
          <w:delText xml:space="preserve">ανταγωνιστές, συμπεριλαμβανομένου του Humira, έχουν συσχετισθεί σε σπάνιες περιπτώσεις με την εμφάνιση ή την επιδείνωση κλινικών συμπτωμάτων και/ή ακτινολογικών </w:delText>
        </w:r>
        <w:r w:rsidR="00F4761A" w:rsidRPr="009155EA">
          <w:rPr>
            <w:lang w:val="el-GR"/>
          </w:rPr>
          <w:delText xml:space="preserve">ευρημάτων </w:delText>
        </w:r>
        <w:r w:rsidRPr="009155EA">
          <w:rPr>
            <w:lang w:val="el-GR"/>
          </w:rPr>
          <w:delText xml:space="preserve">απομυελινωτικής νόσου </w:delText>
        </w:r>
        <w:r w:rsidR="00A8032D" w:rsidRPr="009155EA">
          <w:rPr>
            <w:lang w:val="el-GR"/>
          </w:rPr>
          <w:delText xml:space="preserve">του κεντρικού νευρικού συστήματος </w:delText>
        </w:r>
        <w:r w:rsidRPr="009155EA">
          <w:rPr>
            <w:lang w:val="el-GR"/>
          </w:rPr>
          <w:delText>συμπεριλαμβανομένης της σκλήρυνσης κατά πλάκας</w:delText>
        </w:r>
        <w:r w:rsidR="00A8032D" w:rsidRPr="009155EA">
          <w:rPr>
            <w:lang w:val="el-GR"/>
          </w:rPr>
          <w:delText xml:space="preserve"> </w:delText>
        </w:r>
        <w:r w:rsidR="004D4003" w:rsidRPr="009155EA">
          <w:rPr>
            <w:lang w:val="el-GR"/>
          </w:rPr>
          <w:delText xml:space="preserve">και </w:delText>
        </w:r>
        <w:r w:rsidR="009A3364" w:rsidRPr="009155EA">
          <w:rPr>
            <w:lang w:val="el-GR"/>
          </w:rPr>
          <w:delText xml:space="preserve">της </w:delText>
        </w:r>
        <w:r w:rsidR="004D4003" w:rsidRPr="009155EA">
          <w:rPr>
            <w:lang w:val="el-GR"/>
          </w:rPr>
          <w:delText xml:space="preserve">οπτικής νευρίτιδας, </w:delText>
        </w:r>
        <w:r w:rsidR="00A8032D" w:rsidRPr="009155EA">
          <w:rPr>
            <w:lang w:val="el-GR"/>
          </w:rPr>
          <w:delText>και περιφερικής απομυελινωτικής νόσου συμπεριλαμβανομένου του συνδρόμου Guillain-Barré</w:delText>
        </w:r>
        <w:r w:rsidRPr="009155EA">
          <w:rPr>
            <w:lang w:val="el-GR"/>
          </w:rPr>
          <w:delText xml:space="preserve">. Απαιτείται προσοχή από όσους συνταγογραφούν όταν πρόκειται να χορηγήσουν το Humira σε ασθενείς με προϋπάρχουσα ή με πρόσφατη εκδήλωση απομυελινωτικών διαταραχών του κεντρικού </w:delText>
        </w:r>
        <w:r w:rsidR="00A8032D" w:rsidRPr="009155EA">
          <w:rPr>
            <w:lang w:val="el-GR"/>
          </w:rPr>
          <w:delText xml:space="preserve">ή περιφερικού </w:delText>
        </w:r>
        <w:r w:rsidRPr="009155EA">
          <w:rPr>
            <w:lang w:val="el-GR"/>
          </w:rPr>
          <w:delText xml:space="preserve">νευρικού συστήματος. Σε περίπτωση που αναπτυχθεί οποιαδήποτε από αυτές τις διαταραχές πρέπει να εξετάζεται το ενδεχόμενο διακοπής του Humira. Υπάρχει μια γνωστή </w:delText>
        </w:r>
        <w:r w:rsidR="001A64B4" w:rsidRPr="009155EA">
          <w:rPr>
            <w:lang w:val="el-GR"/>
          </w:rPr>
          <w:delText>συσχέτ</w:delText>
        </w:r>
        <w:r w:rsidR="0019017B" w:rsidRPr="009155EA">
          <w:rPr>
            <w:lang w:val="el-GR"/>
          </w:rPr>
          <w:delText>ι</w:delText>
        </w:r>
        <w:r w:rsidR="001A64B4" w:rsidRPr="009155EA">
          <w:rPr>
            <w:lang w:val="el-GR"/>
          </w:rPr>
          <w:delText>ση</w:delText>
        </w:r>
        <w:r w:rsidRPr="009155EA">
          <w:rPr>
            <w:lang w:val="el-GR"/>
          </w:rPr>
          <w:delText xml:space="preserve"> μεταξύ της ενδιάμεσης ραγοειδίτιδας και των απομυελινωτικών διαταραχών του κεντρικού νευρικού συστήματος. Σε ασθενείς με μη-λοιμώδη ενδιάμεση ραγοειδίτιδα πρέπει να γίνεται νευρολογική </w:delText>
        </w:r>
        <w:r w:rsidR="001A64B4" w:rsidRPr="009155EA">
          <w:rPr>
            <w:lang w:val="el-GR"/>
          </w:rPr>
          <w:delText xml:space="preserve">εκτίμηση </w:delText>
        </w:r>
        <w:r w:rsidRPr="009155EA">
          <w:rPr>
            <w:lang w:val="el-GR"/>
          </w:rPr>
          <w:delText>πριν από την έναρξη της θεραπείας με Humira και τακτικά κατά τη διάρκεια της θεραπείας για την αξιολόγηση προ-υπ</w:delText>
        </w:r>
        <w:r w:rsidR="0019017B" w:rsidRPr="009155EA">
          <w:rPr>
            <w:lang w:val="el-GR"/>
          </w:rPr>
          <w:delText>α</w:delText>
        </w:r>
        <w:r w:rsidRPr="009155EA">
          <w:rPr>
            <w:lang w:val="el-GR"/>
          </w:rPr>
          <w:delText>ρχουσ</w:delText>
        </w:r>
        <w:r w:rsidR="0019017B" w:rsidRPr="009155EA">
          <w:rPr>
            <w:lang w:val="el-GR"/>
          </w:rPr>
          <w:delText>ώ</w:delText>
        </w:r>
        <w:r w:rsidRPr="009155EA">
          <w:rPr>
            <w:lang w:val="el-GR"/>
          </w:rPr>
          <w:delText>ν ή υπό ανάπτυξη απομυελινωτικών διαταραχών του κεντρικού νευρικού συστήματος.</w:delText>
        </w:r>
      </w:del>
    </w:p>
    <w:p w14:paraId="294D2829" w14:textId="68D2A3E3" w:rsidR="00C52C42" w:rsidRPr="009155EA" w:rsidRDefault="00C52C42">
      <w:pPr>
        <w:widowControl w:val="0"/>
        <w:tabs>
          <w:tab w:val="left" w:pos="6510"/>
        </w:tabs>
        <w:spacing w:line="240" w:lineRule="auto"/>
        <w:outlineLvl w:val="1"/>
        <w:rPr>
          <w:del w:id="7010" w:author="GRAbbvie04" w:date="2025-05-15T14:16:00Z"/>
          <w:lang w:val="el-GR"/>
        </w:rPr>
        <w:pPrChange w:id="7011" w:author="GRAbbvie04" w:date="2025-05-15T14:16:00Z">
          <w:pPr>
            <w:widowControl w:val="0"/>
            <w:autoSpaceDE w:val="0"/>
            <w:autoSpaceDN w:val="0"/>
            <w:adjustRightInd w:val="0"/>
            <w:spacing w:line="240" w:lineRule="auto"/>
          </w:pPr>
        </w:pPrChange>
      </w:pPr>
    </w:p>
    <w:p w14:paraId="100A6C5D" w14:textId="610D91FE" w:rsidR="00C52C42" w:rsidRPr="009155EA" w:rsidRDefault="00B838C9">
      <w:pPr>
        <w:widowControl w:val="0"/>
        <w:tabs>
          <w:tab w:val="left" w:pos="6510"/>
        </w:tabs>
        <w:spacing w:line="240" w:lineRule="auto"/>
        <w:outlineLvl w:val="1"/>
        <w:rPr>
          <w:del w:id="7012" w:author="GRAbbvie04" w:date="2025-05-15T14:16:00Z"/>
          <w:u w:val="single"/>
          <w:lang w:val="el-GR"/>
        </w:rPr>
        <w:pPrChange w:id="7013" w:author="GRAbbvie04" w:date="2025-05-15T14:16:00Z">
          <w:pPr>
            <w:widowControl w:val="0"/>
            <w:spacing w:line="240" w:lineRule="auto"/>
          </w:pPr>
        </w:pPrChange>
      </w:pPr>
      <w:del w:id="7014" w:author="GRAbbvie04" w:date="2025-05-15T14:16:00Z">
        <w:r w:rsidRPr="009155EA">
          <w:rPr>
            <w:u w:val="single"/>
            <w:lang w:val="el-GR"/>
          </w:rPr>
          <w:delText>Αλλεργικές αντιδράσεις</w:delText>
        </w:r>
      </w:del>
    </w:p>
    <w:p w14:paraId="7AEBD97D" w14:textId="60A6A1C0" w:rsidR="00C52C42" w:rsidRPr="009155EA" w:rsidRDefault="00C52C42">
      <w:pPr>
        <w:widowControl w:val="0"/>
        <w:tabs>
          <w:tab w:val="left" w:pos="6510"/>
        </w:tabs>
        <w:spacing w:line="240" w:lineRule="auto"/>
        <w:outlineLvl w:val="1"/>
        <w:rPr>
          <w:del w:id="7015" w:author="GRAbbvie04" w:date="2025-05-15T14:16:00Z"/>
          <w:lang w:val="el-GR"/>
        </w:rPr>
        <w:pPrChange w:id="7016" w:author="GRAbbvie04" w:date="2025-05-15T14:16:00Z">
          <w:pPr>
            <w:widowControl w:val="0"/>
            <w:autoSpaceDE w:val="0"/>
            <w:autoSpaceDN w:val="0"/>
            <w:adjustRightInd w:val="0"/>
            <w:spacing w:line="240" w:lineRule="auto"/>
          </w:pPr>
        </w:pPrChange>
      </w:pPr>
    </w:p>
    <w:p w14:paraId="450388F8" w14:textId="6438E197" w:rsidR="00C52C42" w:rsidRPr="009155EA" w:rsidRDefault="00B838C9">
      <w:pPr>
        <w:widowControl w:val="0"/>
        <w:tabs>
          <w:tab w:val="left" w:pos="6510"/>
        </w:tabs>
        <w:spacing w:line="240" w:lineRule="auto"/>
        <w:outlineLvl w:val="1"/>
        <w:rPr>
          <w:del w:id="7017" w:author="GRAbbvie04" w:date="2025-05-15T14:16:00Z"/>
          <w:lang w:val="el-GR"/>
        </w:rPr>
        <w:pPrChange w:id="7018" w:author="GRAbbvie04" w:date="2025-05-15T14:16:00Z">
          <w:pPr>
            <w:widowControl w:val="0"/>
            <w:autoSpaceDE w:val="0"/>
            <w:autoSpaceDN w:val="0"/>
            <w:adjustRightInd w:val="0"/>
            <w:spacing w:line="240" w:lineRule="auto"/>
          </w:pPr>
        </w:pPrChange>
      </w:pPr>
      <w:del w:id="7019" w:author="GRAbbvie04" w:date="2025-05-15T14:16:00Z">
        <w:r w:rsidRPr="009155EA">
          <w:rPr>
            <w:lang w:val="el-GR"/>
          </w:rPr>
          <w:delText xml:space="preserve">Κατά τη διάρκεια των κλινικών </w:delText>
        </w:r>
        <w:r w:rsidR="00F4761A" w:rsidRPr="009155EA">
          <w:rPr>
            <w:lang w:val="el-GR"/>
          </w:rPr>
          <w:delText>δοκιμών</w:delText>
        </w:r>
        <w:r w:rsidRPr="009155EA">
          <w:rPr>
            <w:lang w:val="el-GR"/>
          </w:rPr>
          <w:delText xml:space="preserve"> </w:delText>
        </w:r>
        <w:r w:rsidR="00960303" w:rsidRPr="009155EA">
          <w:rPr>
            <w:lang w:val="el-GR"/>
          </w:rPr>
          <w:delText xml:space="preserve">οι </w:delText>
        </w:r>
        <w:r w:rsidRPr="009155EA">
          <w:rPr>
            <w:lang w:val="el-GR"/>
          </w:rPr>
          <w:delText xml:space="preserve">σοβαρές αλλεργικές αντιδράσεις </w:delText>
        </w:r>
        <w:r w:rsidR="00960303" w:rsidRPr="009155EA">
          <w:rPr>
            <w:lang w:val="el-GR"/>
          </w:rPr>
          <w:delText xml:space="preserve">που σχετίζονται με </w:delText>
        </w:r>
        <w:r w:rsidRPr="009155EA">
          <w:rPr>
            <w:lang w:val="el-GR"/>
          </w:rPr>
          <w:delText>το Humira</w:delText>
        </w:r>
        <w:r w:rsidR="00960303" w:rsidRPr="009155EA">
          <w:rPr>
            <w:lang w:val="el-GR"/>
          </w:rPr>
          <w:delText xml:space="preserve"> ήταν σπάνιες</w:delText>
        </w:r>
        <w:r w:rsidRPr="009155EA">
          <w:rPr>
            <w:lang w:val="el-GR"/>
          </w:rPr>
          <w:delText xml:space="preserve">. Μη σοβαρές αλλεργικές αντιδράσεις σχετιζόμενες με το Humira ήταν </w:delText>
        </w:r>
        <w:r w:rsidR="00960303" w:rsidRPr="009155EA">
          <w:rPr>
            <w:lang w:val="el-GR"/>
          </w:rPr>
          <w:delText xml:space="preserve">όχι συχνές </w:delText>
        </w:r>
        <w:r w:rsidRPr="009155EA">
          <w:rPr>
            <w:lang w:val="el-GR"/>
          </w:rPr>
          <w:delText xml:space="preserve">κατά τη διάρκεια των κλινικών </w:delText>
        </w:r>
        <w:r w:rsidR="00F4761A" w:rsidRPr="009155EA">
          <w:rPr>
            <w:lang w:val="el-GR"/>
          </w:rPr>
          <w:delText>δοκιμών</w:delText>
        </w:r>
        <w:r w:rsidRPr="009155EA">
          <w:rPr>
            <w:lang w:val="el-GR"/>
          </w:rPr>
          <w:delText xml:space="preserve">. </w:delText>
        </w:r>
        <w:r w:rsidR="00960303" w:rsidRPr="009155EA">
          <w:rPr>
            <w:lang w:val="el-GR"/>
          </w:rPr>
          <w:delText>Αναφορές</w:delText>
        </w:r>
        <w:r w:rsidRPr="009155EA">
          <w:rPr>
            <w:lang w:val="el-GR"/>
          </w:rPr>
          <w:delText xml:space="preserve"> σοβαρ</w:delText>
        </w:r>
        <w:r w:rsidR="00960303" w:rsidRPr="009155EA">
          <w:rPr>
            <w:lang w:val="el-GR"/>
          </w:rPr>
          <w:delText>ών</w:delText>
        </w:r>
        <w:r w:rsidRPr="009155EA">
          <w:rPr>
            <w:lang w:val="el-GR"/>
          </w:rPr>
          <w:delText xml:space="preserve"> αλλεργικ</w:delText>
        </w:r>
        <w:r w:rsidR="00960303" w:rsidRPr="009155EA">
          <w:rPr>
            <w:lang w:val="el-GR"/>
          </w:rPr>
          <w:delText>ών</w:delText>
        </w:r>
        <w:r w:rsidRPr="009155EA">
          <w:rPr>
            <w:lang w:val="el-GR"/>
          </w:rPr>
          <w:delText xml:space="preserve"> αντιδράσε</w:delText>
        </w:r>
        <w:r w:rsidR="00960303" w:rsidRPr="009155EA">
          <w:rPr>
            <w:lang w:val="el-GR"/>
          </w:rPr>
          <w:delText>ων</w:delText>
        </w:r>
        <w:r w:rsidRPr="009155EA">
          <w:rPr>
            <w:lang w:val="el-GR"/>
          </w:rPr>
          <w:delText xml:space="preserve"> συμπεριλαμβανομένης και της αναφυλαξίας </w:delText>
        </w:r>
        <w:r w:rsidR="0056288E" w:rsidRPr="009155EA">
          <w:rPr>
            <w:lang w:val="el-GR"/>
          </w:rPr>
          <w:delText xml:space="preserve">έχουν προκύψει </w:delText>
        </w:r>
        <w:r w:rsidRPr="009155EA">
          <w:rPr>
            <w:lang w:val="el-GR"/>
          </w:rPr>
          <w:delText xml:space="preserve">μετά τη χορήγηση Humira. Εάν προκύψει αναφυλακτική αντίδραση ή άλλη σοβαρή αλλεργική αντίδραση, η χορήγηση του Humira πρέπει να διακοπεί αμέσως και να </w:delText>
        </w:r>
        <w:r w:rsidR="00443E1A" w:rsidRPr="009155EA">
          <w:rPr>
            <w:lang w:val="el-GR"/>
          </w:rPr>
          <w:delText>ξεκινήσει η κατάλληλη θεραπεία.</w:delText>
        </w:r>
      </w:del>
    </w:p>
    <w:p w14:paraId="33AA75F9" w14:textId="75334687" w:rsidR="00C52C42" w:rsidRPr="009155EA" w:rsidRDefault="00C52C42">
      <w:pPr>
        <w:widowControl w:val="0"/>
        <w:tabs>
          <w:tab w:val="left" w:pos="6510"/>
        </w:tabs>
        <w:spacing w:line="240" w:lineRule="auto"/>
        <w:outlineLvl w:val="1"/>
        <w:rPr>
          <w:del w:id="7020" w:author="GRAbbvie04" w:date="2025-05-15T14:16:00Z"/>
          <w:lang w:val="el-GR"/>
        </w:rPr>
        <w:pPrChange w:id="7021" w:author="GRAbbvie04" w:date="2025-05-15T14:16:00Z">
          <w:pPr>
            <w:widowControl w:val="0"/>
            <w:autoSpaceDE w:val="0"/>
            <w:autoSpaceDN w:val="0"/>
            <w:adjustRightInd w:val="0"/>
            <w:spacing w:line="240" w:lineRule="auto"/>
          </w:pPr>
        </w:pPrChange>
      </w:pPr>
    </w:p>
    <w:p w14:paraId="2D7CB02B" w14:textId="7D6D97FB" w:rsidR="00C52C42" w:rsidRPr="009155EA" w:rsidRDefault="00B838C9">
      <w:pPr>
        <w:widowControl w:val="0"/>
        <w:tabs>
          <w:tab w:val="left" w:pos="6510"/>
        </w:tabs>
        <w:spacing w:line="240" w:lineRule="auto"/>
        <w:outlineLvl w:val="1"/>
        <w:rPr>
          <w:del w:id="7022" w:author="GRAbbvie04" w:date="2025-05-15T14:16:00Z"/>
          <w:u w:val="single"/>
          <w:lang w:val="el-GR"/>
        </w:rPr>
        <w:pPrChange w:id="7023" w:author="GRAbbvie04" w:date="2025-05-15T14:16:00Z">
          <w:pPr>
            <w:widowControl w:val="0"/>
            <w:spacing w:line="240" w:lineRule="auto"/>
          </w:pPr>
        </w:pPrChange>
      </w:pPr>
      <w:del w:id="7024" w:author="GRAbbvie04" w:date="2025-05-15T14:16:00Z">
        <w:r w:rsidRPr="009155EA">
          <w:rPr>
            <w:u w:val="single"/>
            <w:lang w:val="el-GR"/>
          </w:rPr>
          <w:delText>Ανοσοκαταστολή</w:delText>
        </w:r>
      </w:del>
    </w:p>
    <w:p w14:paraId="237F2BE1" w14:textId="706C6A39" w:rsidR="00C52C42" w:rsidRPr="009155EA" w:rsidRDefault="00C52C42">
      <w:pPr>
        <w:widowControl w:val="0"/>
        <w:tabs>
          <w:tab w:val="left" w:pos="6510"/>
        </w:tabs>
        <w:spacing w:line="240" w:lineRule="auto"/>
        <w:outlineLvl w:val="1"/>
        <w:rPr>
          <w:del w:id="7025" w:author="GRAbbvie04" w:date="2025-05-15T14:16:00Z"/>
          <w:lang w:val="el-GR"/>
        </w:rPr>
        <w:pPrChange w:id="7026" w:author="GRAbbvie04" w:date="2025-05-15T14:16:00Z">
          <w:pPr>
            <w:widowControl w:val="0"/>
            <w:autoSpaceDE w:val="0"/>
            <w:autoSpaceDN w:val="0"/>
            <w:adjustRightInd w:val="0"/>
            <w:spacing w:line="240" w:lineRule="auto"/>
          </w:pPr>
        </w:pPrChange>
      </w:pPr>
    </w:p>
    <w:p w14:paraId="60C30A70" w14:textId="23527615" w:rsidR="00C52C42" w:rsidRPr="009155EA" w:rsidRDefault="00B838C9">
      <w:pPr>
        <w:widowControl w:val="0"/>
        <w:tabs>
          <w:tab w:val="left" w:pos="6510"/>
        </w:tabs>
        <w:spacing w:line="240" w:lineRule="auto"/>
        <w:outlineLvl w:val="1"/>
        <w:rPr>
          <w:del w:id="7027" w:author="GRAbbvie04" w:date="2025-05-15T14:16:00Z"/>
          <w:lang w:val="el-GR"/>
        </w:rPr>
        <w:pPrChange w:id="7028" w:author="GRAbbvie04" w:date="2025-05-15T14:16:00Z">
          <w:pPr>
            <w:widowControl w:val="0"/>
            <w:autoSpaceDE w:val="0"/>
            <w:autoSpaceDN w:val="0"/>
            <w:adjustRightInd w:val="0"/>
            <w:spacing w:line="240" w:lineRule="auto"/>
          </w:pPr>
        </w:pPrChange>
      </w:pPr>
      <w:del w:id="7029" w:author="GRAbbvie04" w:date="2025-05-15T14:16:00Z">
        <w:r w:rsidRPr="009155EA">
          <w:rPr>
            <w:lang w:val="el-GR"/>
          </w:rPr>
          <w:delText>Σε μια μελέτη 64 ασθενών με ρευματοειδή αρθρίτιδα στους οποίους χορηγήθηκε το Humira, δεν παρατηρήθηκε καταστολή της υπερευαισθησίας επιβραδυνόμενου τύπου, μείωση των επιπέδων ανοσοσφαιρίνης ή αλλαγή στον αριθμό των ενεργοποιητικών Τ-, Β-</w:delText>
        </w:r>
        <w:r w:rsidR="00091F2E" w:rsidRPr="009155EA">
          <w:rPr>
            <w:lang w:val="el-GR"/>
          </w:rPr>
          <w:delText>,</w:delText>
        </w:r>
        <w:r w:rsidRPr="009155EA">
          <w:rPr>
            <w:lang w:val="el-GR"/>
          </w:rPr>
          <w:delText xml:space="preserve"> ΝΚ κυττάρων, των μονοκυττάρων/μακροφάγων και των ουδετερόφιλων.</w:delText>
        </w:r>
      </w:del>
    </w:p>
    <w:p w14:paraId="35745144" w14:textId="2D88B648" w:rsidR="00C52C42" w:rsidRPr="009155EA" w:rsidRDefault="00C52C42">
      <w:pPr>
        <w:widowControl w:val="0"/>
        <w:tabs>
          <w:tab w:val="left" w:pos="6510"/>
        </w:tabs>
        <w:spacing w:line="240" w:lineRule="auto"/>
        <w:outlineLvl w:val="1"/>
        <w:rPr>
          <w:del w:id="7030" w:author="GRAbbvie04" w:date="2025-05-15T14:16:00Z"/>
          <w:lang w:val="el-GR"/>
        </w:rPr>
        <w:pPrChange w:id="7031" w:author="GRAbbvie04" w:date="2025-05-15T14:16:00Z">
          <w:pPr>
            <w:widowControl w:val="0"/>
            <w:spacing w:line="240" w:lineRule="auto"/>
          </w:pPr>
        </w:pPrChange>
      </w:pPr>
    </w:p>
    <w:p w14:paraId="4A5E6ABB" w14:textId="6C79B346" w:rsidR="00C52C42" w:rsidRPr="009155EA" w:rsidRDefault="00B838C9">
      <w:pPr>
        <w:widowControl w:val="0"/>
        <w:tabs>
          <w:tab w:val="left" w:pos="6510"/>
        </w:tabs>
        <w:spacing w:line="240" w:lineRule="auto"/>
        <w:outlineLvl w:val="1"/>
        <w:rPr>
          <w:del w:id="7032" w:author="GRAbbvie04" w:date="2025-05-15T14:16:00Z"/>
          <w:u w:val="single"/>
          <w:lang w:val="el-GR"/>
        </w:rPr>
        <w:pPrChange w:id="7033" w:author="GRAbbvie04" w:date="2025-05-15T14:16:00Z">
          <w:pPr>
            <w:widowControl w:val="0"/>
            <w:spacing w:line="240" w:lineRule="auto"/>
          </w:pPr>
        </w:pPrChange>
      </w:pPr>
      <w:del w:id="7034" w:author="GRAbbvie04" w:date="2025-05-15T14:16:00Z">
        <w:r w:rsidRPr="009155EA">
          <w:rPr>
            <w:u w:val="single"/>
            <w:lang w:val="el-GR"/>
          </w:rPr>
          <w:delText>Κακοήθειες και λεμφοϋπερπλαστικές διαταραχές</w:delText>
        </w:r>
      </w:del>
    </w:p>
    <w:p w14:paraId="23315749" w14:textId="13DF750D" w:rsidR="00C52C42" w:rsidRPr="009155EA" w:rsidRDefault="00C52C42">
      <w:pPr>
        <w:widowControl w:val="0"/>
        <w:tabs>
          <w:tab w:val="left" w:pos="6510"/>
        </w:tabs>
        <w:spacing w:line="240" w:lineRule="auto"/>
        <w:outlineLvl w:val="1"/>
        <w:rPr>
          <w:del w:id="7035" w:author="GRAbbvie04" w:date="2025-05-15T14:16:00Z"/>
          <w:lang w:val="el-GR"/>
        </w:rPr>
        <w:pPrChange w:id="7036" w:author="GRAbbvie04" w:date="2025-05-15T14:16:00Z">
          <w:pPr>
            <w:widowControl w:val="0"/>
            <w:spacing w:line="240" w:lineRule="auto"/>
          </w:pPr>
        </w:pPrChange>
      </w:pPr>
    </w:p>
    <w:p w14:paraId="36EE4CB5" w14:textId="16300A51" w:rsidR="00C52C42" w:rsidRPr="009155EA" w:rsidRDefault="00B838C9">
      <w:pPr>
        <w:widowControl w:val="0"/>
        <w:tabs>
          <w:tab w:val="left" w:pos="6510"/>
        </w:tabs>
        <w:spacing w:line="240" w:lineRule="auto"/>
        <w:outlineLvl w:val="1"/>
        <w:rPr>
          <w:del w:id="7037" w:author="GRAbbvie04" w:date="2025-05-15T14:16:00Z"/>
          <w:lang w:val="el-GR"/>
        </w:rPr>
        <w:pPrChange w:id="7038" w:author="GRAbbvie04" w:date="2025-05-15T14:16:00Z">
          <w:pPr>
            <w:widowControl w:val="0"/>
            <w:spacing w:line="240" w:lineRule="auto"/>
          </w:pPr>
        </w:pPrChange>
      </w:pPr>
      <w:del w:id="7039" w:author="GRAbbvie04" w:date="2025-05-15T14:16:00Z">
        <w:r w:rsidRPr="009155EA">
          <w:rPr>
            <w:lang w:val="el-GR"/>
          </w:rPr>
          <w:delText xml:space="preserve">Στις ελεγχόμενες ομάδες κλινικών </w:delText>
        </w:r>
        <w:r w:rsidR="00F4761A" w:rsidRPr="009155EA">
          <w:rPr>
            <w:lang w:val="el-GR"/>
          </w:rPr>
          <w:delText>δοκιμών</w:delText>
        </w:r>
        <w:r w:rsidRPr="009155EA">
          <w:rPr>
            <w:lang w:val="el-GR"/>
          </w:rPr>
          <w:delText xml:space="preserve"> με ΤΝF-ανταγωνιστές, περισσότερες περιπτώσεις κακοήθειας συμπεριλαμβανομένου και του λεμφώματος έχουν παρατηρηθεί μεταξύ ασθενών που λαμβάνουν ΤΝF-ανταγωνιστές συγκριτικά με τους μάρτυρες. Παρόλα αυτά, η συχνότητα εμφάνισης ήταν σπάνια. </w:delText>
        </w:r>
        <w:r w:rsidR="00F1373F" w:rsidRPr="009155EA">
          <w:rPr>
            <w:lang w:val="el-GR"/>
          </w:rPr>
          <w:delText>Μετά την κυκλοφορία, έχουν αναφερθεί περιπτώσεις λευχαιμίας σε ασθενείς που έλαβαν θεραπεία με TNF-ανταγωνιστή. Υ</w:delText>
        </w:r>
        <w:r w:rsidRPr="009155EA">
          <w:rPr>
            <w:lang w:val="el-GR"/>
          </w:rPr>
          <w:delText xml:space="preserve">πάρχει αυξημένος κίνδυνος ανάπτυξης λεμφώματος </w:delText>
        </w:r>
        <w:r w:rsidR="00F1373F" w:rsidRPr="009155EA">
          <w:rPr>
            <w:lang w:val="el-GR"/>
          </w:rPr>
          <w:delText xml:space="preserve">και λευχαιμίας </w:delText>
        </w:r>
        <w:r w:rsidRPr="009155EA">
          <w:rPr>
            <w:lang w:val="el-GR"/>
          </w:rPr>
          <w:delText>σε ασθενείς με ρευματοειδή αρθρίτιδα πάσχοντες από χρόνια, υψηλής ενεργότητας, φλεγμονώδη νόσο, το οποίο περιπλέκει την αξιολόγηση του κινδύνου. Με την παρούσα γνώση, δεν μπορεί να αποκλειστεί πιθανός κίνδυνος ανάπτυξης λεμφώματος</w:delText>
        </w:r>
        <w:r w:rsidR="00F1373F" w:rsidRPr="009155EA">
          <w:rPr>
            <w:lang w:val="el-GR"/>
          </w:rPr>
          <w:delText>, λευχαιμίας</w:delText>
        </w:r>
        <w:r w:rsidRPr="009155EA">
          <w:rPr>
            <w:lang w:val="el-GR"/>
          </w:rPr>
          <w:delText xml:space="preserve"> </w:delText>
        </w:r>
        <w:r w:rsidR="00F1373F" w:rsidRPr="009155EA">
          <w:rPr>
            <w:lang w:val="el-GR"/>
          </w:rPr>
          <w:delText xml:space="preserve">και </w:delText>
        </w:r>
        <w:r w:rsidRPr="009155EA">
          <w:rPr>
            <w:lang w:val="el-GR"/>
          </w:rPr>
          <w:delText>άλλων κακοηθειών σε ασθενείς που τους χορηγείται θεραπεία με TNF-ανταγωνιστή.</w:delText>
        </w:r>
      </w:del>
    </w:p>
    <w:p w14:paraId="6F0196A4" w14:textId="4C0876BA" w:rsidR="00C52C42" w:rsidRPr="009155EA" w:rsidRDefault="00C52C42">
      <w:pPr>
        <w:widowControl w:val="0"/>
        <w:tabs>
          <w:tab w:val="left" w:pos="6510"/>
        </w:tabs>
        <w:spacing w:line="240" w:lineRule="auto"/>
        <w:outlineLvl w:val="1"/>
        <w:rPr>
          <w:del w:id="7040" w:author="GRAbbvie04" w:date="2025-05-15T14:16:00Z"/>
          <w:lang w:val="el-GR"/>
        </w:rPr>
        <w:pPrChange w:id="7041" w:author="GRAbbvie04" w:date="2025-05-15T14:16:00Z">
          <w:pPr>
            <w:widowControl w:val="0"/>
            <w:spacing w:line="240" w:lineRule="auto"/>
          </w:pPr>
        </w:pPrChange>
      </w:pPr>
    </w:p>
    <w:p w14:paraId="2AFCF815" w14:textId="560E1F23" w:rsidR="00F1373F" w:rsidRPr="009155EA" w:rsidRDefault="00B838C9">
      <w:pPr>
        <w:widowControl w:val="0"/>
        <w:tabs>
          <w:tab w:val="left" w:pos="6510"/>
        </w:tabs>
        <w:spacing w:line="240" w:lineRule="auto"/>
        <w:outlineLvl w:val="1"/>
        <w:rPr>
          <w:del w:id="7042" w:author="GRAbbvie04" w:date="2025-05-15T14:16:00Z"/>
          <w:lang w:val="el-GR"/>
        </w:rPr>
        <w:pPrChange w:id="7043" w:author="GRAbbvie04" w:date="2025-05-15T14:16:00Z">
          <w:pPr>
            <w:widowControl w:val="0"/>
            <w:spacing w:line="240" w:lineRule="auto"/>
          </w:pPr>
        </w:pPrChange>
      </w:pPr>
      <w:del w:id="7044" w:author="GRAbbvie04" w:date="2025-05-15T14:16:00Z">
        <w:r w:rsidRPr="009155EA">
          <w:rPr>
            <w:lang w:val="el-GR"/>
          </w:rPr>
          <w:delText>Μετά την κυκλοφορία, κακοήθειες, μερικές θανατηφόρες, έχουν αναφερθεί σε παιδιά, εφήβους και νεαρούς ενήλικες (</w:delText>
        </w:r>
        <w:r w:rsidR="00F4761A" w:rsidRPr="009155EA">
          <w:rPr>
            <w:lang w:val="el-GR"/>
          </w:rPr>
          <w:delText xml:space="preserve">ηλικίας </w:delText>
        </w:r>
        <w:r w:rsidRPr="009155EA">
          <w:rPr>
            <w:lang w:val="el-GR"/>
          </w:rPr>
          <w:delText>έως 22 ετών) που έλαβαν θεραπεία με TNF-ανταγωνιστές (έναρξη θεραπείας σε ηλικία</w:delText>
        </w:r>
        <w:r w:rsidR="00B14460" w:rsidRPr="009155EA">
          <w:rPr>
            <w:lang w:val="el-GR"/>
          </w:rPr>
          <w:delText xml:space="preserve"> </w:delText>
        </w:r>
        <w:r w:rsidRPr="009155EA">
          <w:rPr>
            <w:lang w:val="el-GR"/>
          </w:rPr>
          <w:delText xml:space="preserve">≤ 18 ετών), συμπεριλαμβανομένου του adalimumab. Το ήμισυ περίπου των περιπτώσεων ήταν λεμφώματα. Οι άλλες περιπτώσεις αντιπροσώπευαν μια ποικιλία διαφορετικών κακοηθειών και συμπεριελάμβαναν σπάνιες κακοήθειες συνήθως συνδεόμενες με ανοσοκαταστολή. Δεν μπορεί να </w:delText>
        </w:r>
        <w:r w:rsidR="002920D3" w:rsidRPr="009155EA">
          <w:rPr>
            <w:lang w:val="el-GR"/>
          </w:rPr>
          <w:delText>αποκλειστεί</w:delText>
        </w:r>
        <w:r w:rsidRPr="009155EA">
          <w:rPr>
            <w:lang w:val="el-GR"/>
          </w:rPr>
          <w:delText xml:space="preserve"> ο κίνδυνος για ανάπτυξη κακοηθειών σε παιδιά και εφήβους που έλαβαν θεραπεία με TNF-ανταγωνιστές.</w:delText>
        </w:r>
      </w:del>
    </w:p>
    <w:p w14:paraId="45C603B0" w14:textId="76CD60DF" w:rsidR="00F1373F" w:rsidRPr="009155EA" w:rsidRDefault="00F1373F">
      <w:pPr>
        <w:widowControl w:val="0"/>
        <w:tabs>
          <w:tab w:val="left" w:pos="6510"/>
        </w:tabs>
        <w:spacing w:line="240" w:lineRule="auto"/>
        <w:outlineLvl w:val="1"/>
        <w:rPr>
          <w:del w:id="7045" w:author="GRAbbvie04" w:date="2025-05-15T14:16:00Z"/>
          <w:lang w:val="el-GR"/>
        </w:rPr>
        <w:pPrChange w:id="7046" w:author="GRAbbvie04" w:date="2025-05-15T14:16:00Z">
          <w:pPr>
            <w:widowControl w:val="0"/>
            <w:spacing w:line="240" w:lineRule="auto"/>
          </w:pPr>
        </w:pPrChange>
      </w:pPr>
    </w:p>
    <w:p w14:paraId="58884A68" w14:textId="29F0BB56" w:rsidR="00C52C42" w:rsidRPr="009155EA" w:rsidRDefault="00B838C9">
      <w:pPr>
        <w:widowControl w:val="0"/>
        <w:tabs>
          <w:tab w:val="left" w:pos="6510"/>
        </w:tabs>
        <w:spacing w:line="240" w:lineRule="auto"/>
        <w:outlineLvl w:val="1"/>
        <w:rPr>
          <w:del w:id="7047" w:author="GRAbbvie04" w:date="2025-05-15T14:16:00Z"/>
          <w:lang w:val="el-GR"/>
        </w:rPr>
        <w:pPrChange w:id="7048" w:author="GRAbbvie04" w:date="2025-05-15T14:16:00Z">
          <w:pPr>
            <w:widowControl w:val="0"/>
            <w:spacing w:line="240" w:lineRule="auto"/>
          </w:pPr>
        </w:pPrChange>
      </w:pPr>
      <w:del w:id="7049" w:author="GRAbbvie04" w:date="2025-05-15T14:16:00Z">
        <w:r w:rsidRPr="009155EA">
          <w:rPr>
            <w:lang w:val="el-GR"/>
          </w:rPr>
          <w:delText xml:space="preserve">Μετά την κυκλοφορία έχουν ταυτοποιηθεί σπάνιες περιπτώσεις ηπατοσπληνικού Τ-cell λεμφώματος σε ασθενείς στους οποίους χορηγήθηκε adalimumab. Αυτός ο σπάνιος τύπος T-cell λεμφώματος έχει πολύ επιθετική πορεία και είναι συνήθως θανατηφόρος. Κάποιες από αυτές τις περιπτώσεις ηπατοσπληνικού Τ-cell λεμφώματος έχουν προκύψει σε νεαρούς ενήλικες ασθενείς στους οποίους χορηγείται Humira ταυτόχρονα με </w:delText>
        </w:r>
        <w:r w:rsidR="009B7440" w:rsidRPr="009155EA">
          <w:rPr>
            <w:lang w:val="el-GR"/>
          </w:rPr>
          <w:delText>αζαθειοπρίνη</w:delText>
        </w:r>
        <w:r w:rsidRPr="009155EA">
          <w:rPr>
            <w:lang w:val="el-GR"/>
          </w:rPr>
          <w:delText xml:space="preserve"> ή 6-</w:delText>
        </w:r>
        <w:r w:rsidR="009B7440" w:rsidRPr="009155EA">
          <w:rPr>
            <w:lang w:val="el-GR"/>
          </w:rPr>
          <w:delText>μερκαπτοπουρίνη</w:delText>
        </w:r>
        <w:r w:rsidRPr="009155EA">
          <w:rPr>
            <w:lang w:val="el-GR"/>
          </w:rPr>
          <w:delText xml:space="preserve"> για </w:delText>
        </w:r>
        <w:r w:rsidR="004750F8" w:rsidRPr="009155EA">
          <w:rPr>
            <w:lang w:val="el-GR"/>
          </w:rPr>
          <w:delText>φλεγμονώδη νοσήματα του εντέρου</w:delText>
        </w:r>
        <w:r w:rsidRPr="009155EA">
          <w:rPr>
            <w:lang w:val="el-GR"/>
          </w:rPr>
          <w:delText xml:space="preserve">. </w:delText>
        </w:r>
        <w:r w:rsidR="000A3ACF" w:rsidRPr="009155EA">
          <w:rPr>
            <w:szCs w:val="22"/>
            <w:lang w:val="el-GR"/>
          </w:rPr>
          <w:delText xml:space="preserve">Ο δυνητικός κίνδυνος με </w:delText>
        </w:r>
        <w:r w:rsidR="001E7151" w:rsidRPr="009155EA">
          <w:rPr>
            <w:szCs w:val="22"/>
            <w:lang w:val="el-GR"/>
          </w:rPr>
          <w:delText xml:space="preserve">τον </w:delText>
        </w:r>
        <w:r w:rsidR="000A3ACF" w:rsidRPr="009155EA">
          <w:rPr>
            <w:szCs w:val="22"/>
            <w:lang w:val="el-GR"/>
          </w:rPr>
          <w:delText>συνδυασμό αζαθειοπρίνης ή 6-</w:delText>
        </w:r>
        <w:r w:rsidR="009B7440" w:rsidRPr="009155EA">
          <w:rPr>
            <w:szCs w:val="22"/>
            <w:lang w:val="el-GR"/>
          </w:rPr>
          <w:delText>μερκαπτοπουρίνη</w:delText>
        </w:r>
        <w:r w:rsidR="000A3ACF" w:rsidRPr="009155EA">
          <w:rPr>
            <w:szCs w:val="22"/>
            <w:lang w:val="el-GR"/>
          </w:rPr>
          <w:delText xml:space="preserve"> και Humira θα πρέπει να εξεταστεί προσεκτικά. </w:delText>
        </w:r>
        <w:r w:rsidRPr="009155EA">
          <w:rPr>
            <w:lang w:val="el-GR"/>
          </w:rPr>
          <w:delText>Δεν μπορεί να αποκλειστεί ο κίνδυνος ανάπτυξης ηπατοσπληνικού Τ-cell λεμφώματος σε ασθενείς στους οποίους χορηγήθηκε Humira (</w:delText>
        </w:r>
        <w:r w:rsidR="00256B17" w:rsidRPr="009155EA">
          <w:rPr>
            <w:lang w:val="el-GR"/>
          </w:rPr>
          <w:delText>βλέπε</w:delText>
        </w:r>
        <w:r w:rsidRPr="009155EA">
          <w:rPr>
            <w:lang w:val="el-GR"/>
          </w:rPr>
          <w:delText xml:space="preserve"> παράγραφο 4.8).</w:delText>
        </w:r>
      </w:del>
    </w:p>
    <w:p w14:paraId="7F9B5EF4" w14:textId="134F8CB0" w:rsidR="00C52C42" w:rsidRPr="009155EA" w:rsidRDefault="00C52C42">
      <w:pPr>
        <w:widowControl w:val="0"/>
        <w:tabs>
          <w:tab w:val="left" w:pos="6510"/>
        </w:tabs>
        <w:spacing w:line="240" w:lineRule="auto"/>
        <w:outlineLvl w:val="1"/>
        <w:rPr>
          <w:del w:id="7050" w:author="GRAbbvie04" w:date="2025-05-15T14:16:00Z"/>
          <w:lang w:val="el-GR"/>
        </w:rPr>
        <w:pPrChange w:id="7051" w:author="GRAbbvie04" w:date="2025-05-15T14:16:00Z">
          <w:pPr>
            <w:widowControl w:val="0"/>
            <w:spacing w:line="240" w:lineRule="auto"/>
          </w:pPr>
        </w:pPrChange>
      </w:pPr>
    </w:p>
    <w:p w14:paraId="0696BB6B" w14:textId="00F705FD" w:rsidR="00C52C42" w:rsidRPr="009155EA" w:rsidRDefault="00B838C9">
      <w:pPr>
        <w:widowControl w:val="0"/>
        <w:tabs>
          <w:tab w:val="left" w:pos="6510"/>
        </w:tabs>
        <w:spacing w:line="240" w:lineRule="auto"/>
        <w:outlineLvl w:val="1"/>
        <w:rPr>
          <w:del w:id="7052" w:author="GRAbbvie04" w:date="2025-05-15T14:16:00Z"/>
          <w:lang w:val="el-GR"/>
        </w:rPr>
        <w:pPrChange w:id="7053" w:author="GRAbbvie04" w:date="2025-05-15T14:16:00Z">
          <w:pPr>
            <w:widowControl w:val="0"/>
            <w:spacing w:line="240" w:lineRule="auto"/>
          </w:pPr>
        </w:pPrChange>
      </w:pPr>
      <w:del w:id="7054" w:author="GRAbbvie04" w:date="2025-05-15T14:16:00Z">
        <w:r w:rsidRPr="009155EA">
          <w:rPr>
            <w:lang w:val="el-GR"/>
          </w:rPr>
          <w:delText>Δεν έχουν πραγματοποιηθεί μελέτες που περιέλαβαν ασθενείς με ιστορικό κακοήθειας ή με ασθενείς στους οποίους η θεραπεία με Humira συνεχίζεται παρά την ανάπτυξη κακοήθειας. Για αυτό</w:delText>
        </w:r>
        <w:r w:rsidR="007827D7" w:rsidRPr="00271E4C">
          <w:rPr>
            <w:lang w:val="el-GR"/>
          </w:rPr>
          <w:delText>,</w:delText>
        </w:r>
        <w:r w:rsidRPr="009155EA">
          <w:rPr>
            <w:lang w:val="el-GR"/>
          </w:rPr>
          <w:delText xml:space="preserve"> απαιτείται ιδιαίτερη προσοχή κατά τη χορήγηση Humira σε αυτούς τους ασθενείς (</w:delText>
        </w:r>
        <w:r w:rsidR="00256B17" w:rsidRPr="009155EA">
          <w:rPr>
            <w:lang w:val="el-GR"/>
          </w:rPr>
          <w:delText>βλέπε</w:delText>
        </w:r>
        <w:r w:rsidRPr="009155EA">
          <w:rPr>
            <w:lang w:val="el-GR"/>
          </w:rPr>
          <w:delText xml:space="preserve"> παράγραφο 4.8).</w:delText>
        </w:r>
      </w:del>
    </w:p>
    <w:p w14:paraId="5FA0A640" w14:textId="1FAD6E17" w:rsidR="00C52C42" w:rsidRPr="009155EA" w:rsidRDefault="00C52C42">
      <w:pPr>
        <w:widowControl w:val="0"/>
        <w:tabs>
          <w:tab w:val="left" w:pos="6510"/>
        </w:tabs>
        <w:spacing w:line="240" w:lineRule="auto"/>
        <w:outlineLvl w:val="1"/>
        <w:rPr>
          <w:del w:id="7055" w:author="GRAbbvie04" w:date="2025-05-15T14:16:00Z"/>
          <w:lang w:val="el-GR"/>
        </w:rPr>
        <w:pPrChange w:id="7056" w:author="GRAbbvie04" w:date="2025-05-15T14:16:00Z">
          <w:pPr>
            <w:widowControl w:val="0"/>
            <w:spacing w:line="240" w:lineRule="auto"/>
          </w:pPr>
        </w:pPrChange>
      </w:pPr>
    </w:p>
    <w:p w14:paraId="3116CFCD" w14:textId="06EEB6EA" w:rsidR="00C52C42" w:rsidRPr="009155EA" w:rsidRDefault="00B838C9">
      <w:pPr>
        <w:widowControl w:val="0"/>
        <w:tabs>
          <w:tab w:val="left" w:pos="6510"/>
        </w:tabs>
        <w:spacing w:line="240" w:lineRule="auto"/>
        <w:outlineLvl w:val="1"/>
        <w:rPr>
          <w:del w:id="7057" w:author="GRAbbvie04" w:date="2025-05-15T14:16:00Z"/>
          <w:lang w:val="el-GR"/>
        </w:rPr>
        <w:pPrChange w:id="7058" w:author="GRAbbvie04" w:date="2025-05-15T14:16:00Z">
          <w:pPr>
            <w:widowControl w:val="0"/>
            <w:spacing w:line="240" w:lineRule="auto"/>
          </w:pPr>
        </w:pPrChange>
      </w:pPr>
      <w:del w:id="7059" w:author="GRAbbvie04" w:date="2025-05-15T14:16:00Z">
        <w:r w:rsidRPr="009155EA">
          <w:rPr>
            <w:lang w:val="el-GR"/>
          </w:rPr>
          <w:delText>Όλοι οι ασθενείς και ιδιαίτερα οι ασθενείς με ιατρικό ιστορικό εκτεταμένης ανοσοκατασταλτικής θεραπείας ή οι ασθενείς με ψωρίαση και με ιστορικό θεραπείας με PUVA θα πρέπει να εξετάζονται για την ύπαρξη μη μελανωματικού καρκίνου του δέρματος πριν και κατά τη διάρκεια της θεραπείας με Humira.</w:delText>
        </w:r>
        <w:r w:rsidR="001571E6" w:rsidRPr="009155EA">
          <w:rPr>
            <w:lang w:val="el-GR"/>
          </w:rPr>
          <w:delText xml:space="preserve"> Μελάνωμα και καρκίνωμα εκ κυττάρων Merkel (Merkel cell carcinoma) έχουν επίσης αναφερθεί σε ασθενείς που έλαβαν θεραπεία με TNF-ανταγωνιστές συμπεριλαμβανομένου του adalimumab (βλέπε παράγραφο 4.8).</w:delText>
        </w:r>
      </w:del>
    </w:p>
    <w:p w14:paraId="532EAA30" w14:textId="0EEBD334" w:rsidR="00C52C42" w:rsidRPr="009155EA" w:rsidRDefault="00C52C42">
      <w:pPr>
        <w:widowControl w:val="0"/>
        <w:tabs>
          <w:tab w:val="left" w:pos="6510"/>
        </w:tabs>
        <w:spacing w:line="240" w:lineRule="auto"/>
        <w:outlineLvl w:val="1"/>
        <w:rPr>
          <w:del w:id="7060" w:author="GRAbbvie04" w:date="2025-05-15T14:16:00Z"/>
          <w:lang w:val="el-GR"/>
        </w:rPr>
        <w:pPrChange w:id="7061" w:author="GRAbbvie04" w:date="2025-05-15T14:16:00Z">
          <w:pPr>
            <w:widowControl w:val="0"/>
            <w:spacing w:line="240" w:lineRule="auto"/>
          </w:pPr>
        </w:pPrChange>
      </w:pPr>
    </w:p>
    <w:p w14:paraId="4043CE8D" w14:textId="4413F671" w:rsidR="00C52C42" w:rsidRPr="009155EA" w:rsidRDefault="00B838C9">
      <w:pPr>
        <w:widowControl w:val="0"/>
        <w:tabs>
          <w:tab w:val="left" w:pos="6510"/>
        </w:tabs>
        <w:spacing w:line="240" w:lineRule="auto"/>
        <w:outlineLvl w:val="1"/>
        <w:rPr>
          <w:del w:id="7062" w:author="GRAbbvie04" w:date="2025-05-15T14:16:00Z"/>
          <w:lang w:val="el-GR"/>
        </w:rPr>
        <w:pPrChange w:id="7063" w:author="GRAbbvie04" w:date="2025-05-15T14:16:00Z">
          <w:pPr>
            <w:widowControl w:val="0"/>
            <w:spacing w:line="240" w:lineRule="auto"/>
          </w:pPr>
        </w:pPrChange>
      </w:pPr>
      <w:del w:id="7064" w:author="GRAbbvie04" w:date="2025-05-15T14:16:00Z">
        <w:r w:rsidRPr="009155EA">
          <w:rPr>
            <w:lang w:val="el-GR"/>
          </w:rPr>
          <w:delText xml:space="preserve">Σε μία ερευνητική κλινική </w:delText>
        </w:r>
        <w:r w:rsidR="009B7440" w:rsidRPr="009155EA">
          <w:rPr>
            <w:lang w:val="el-GR"/>
          </w:rPr>
          <w:delText>δοκιμή</w:delText>
        </w:r>
        <w:r w:rsidRPr="009155EA">
          <w:rPr>
            <w:lang w:val="el-GR"/>
          </w:rPr>
          <w:delText xml:space="preserve">, η οποία αξιολογεί τη χρήση ενός </w:delText>
        </w:r>
        <w:r w:rsidR="00911A25" w:rsidRPr="009155EA">
          <w:rPr>
            <w:lang w:val="el-GR"/>
          </w:rPr>
          <w:delText xml:space="preserve">άλλου </w:delText>
        </w:r>
        <w:r w:rsidRPr="009155EA">
          <w:rPr>
            <w:lang w:val="el-GR"/>
          </w:rPr>
          <w:delText>TNF</w:delText>
        </w:r>
        <w:r w:rsidR="006D3A47" w:rsidRPr="009155EA">
          <w:rPr>
            <w:lang w:val="el-GR"/>
          </w:rPr>
          <w:delText>-</w:delText>
        </w:r>
        <w:r w:rsidR="00911A25" w:rsidRPr="009155EA">
          <w:rPr>
            <w:lang w:val="el-GR"/>
          </w:rPr>
          <w:delText>ανταγωνιστή</w:delText>
        </w:r>
        <w:r w:rsidRPr="009155EA">
          <w:rPr>
            <w:lang w:val="el-GR"/>
          </w:rPr>
          <w:delText>, του infliximab, σε ασθενείς με μέτρια έως σοβαρή χρόνια αποφρακτική πνευμονική νόσο (ΧΑΠ), έχουν αναφερθεί περισσότερες κακοήθειες, κυρίως στον πνεύμονα ή στην κεφαλή και στον τράχηλο, στους ασθενείς που λάμβαναν infliximab συγκριτικά με τους μάρτυρες. Όλοι οι ασθενείς είχαν ιστορικό συχνού καπνίσματος. Επομένως, θα πρέπει να δοθεί ιδιαίτερη προσοχή, όταν χρησιμοποιείται οποιοσδήποτε TNF-ανταγωνιστής σε ΧΑΠ ασθενείς, όπως επίσης και σε ασθενείς με αυξημένο κίνδυνο για κακοήθεια εξαιτίας του συχνού καπνίσμ</w:delText>
        </w:r>
        <w:r w:rsidRPr="009155EA">
          <w:rPr>
            <w:lang w:val="el-GR"/>
          </w:rPr>
          <w:delText>ατος.</w:delText>
        </w:r>
      </w:del>
    </w:p>
    <w:p w14:paraId="0457CC45" w14:textId="4CE2368D" w:rsidR="00C52C42" w:rsidRPr="009155EA" w:rsidRDefault="00C52C42">
      <w:pPr>
        <w:widowControl w:val="0"/>
        <w:tabs>
          <w:tab w:val="left" w:pos="6510"/>
        </w:tabs>
        <w:spacing w:line="240" w:lineRule="auto"/>
        <w:outlineLvl w:val="1"/>
        <w:rPr>
          <w:del w:id="7065" w:author="GRAbbvie04" w:date="2025-05-15T14:16:00Z"/>
          <w:lang w:val="el-GR"/>
        </w:rPr>
        <w:pPrChange w:id="7066" w:author="GRAbbvie04" w:date="2025-05-15T14:16:00Z">
          <w:pPr>
            <w:widowControl w:val="0"/>
            <w:spacing w:line="240" w:lineRule="auto"/>
          </w:pPr>
        </w:pPrChange>
      </w:pPr>
    </w:p>
    <w:p w14:paraId="37442CC3" w14:textId="642CF191" w:rsidR="00543C55" w:rsidRPr="009155EA" w:rsidRDefault="00B838C9">
      <w:pPr>
        <w:widowControl w:val="0"/>
        <w:tabs>
          <w:tab w:val="left" w:pos="6510"/>
        </w:tabs>
        <w:spacing w:line="240" w:lineRule="auto"/>
        <w:outlineLvl w:val="1"/>
        <w:rPr>
          <w:del w:id="7067" w:author="GRAbbvie04" w:date="2025-05-15T14:16:00Z"/>
          <w:lang w:val="el-GR"/>
        </w:rPr>
        <w:pPrChange w:id="7068" w:author="GRAbbvie04" w:date="2025-05-15T14:16:00Z">
          <w:pPr>
            <w:widowControl w:val="0"/>
            <w:spacing w:line="240" w:lineRule="auto"/>
          </w:pPr>
        </w:pPrChange>
      </w:pPr>
      <w:del w:id="7069" w:author="GRAbbvie04" w:date="2025-05-15T14:16:00Z">
        <w:r w:rsidRPr="009155EA">
          <w:rPr>
            <w:lang w:val="el-GR"/>
          </w:rPr>
          <w:delText>Με βάση τα τρέχοντα δεδομένα</w:delText>
        </w:r>
        <w:r w:rsidR="005F3FDC" w:rsidRPr="009155EA">
          <w:rPr>
            <w:lang w:val="el-GR"/>
          </w:rPr>
          <w:delText xml:space="preserve"> </w:delText>
        </w:r>
        <w:r w:rsidRPr="009155EA">
          <w:rPr>
            <w:lang w:val="el-GR"/>
          </w:rPr>
          <w:delText xml:space="preserve">δεν είναι γνωστό εάν η θεραπεία με adalimumab επηρεάζει τον κίνδυνο για ανάπτυξη δυσπλασίας ή καρκίνου του παχέος εντέρου. Όλοι οι ασθενείς με ελκώδη κολίτιδα που διατρέχουν αυξημένο κίνδυνο για δυσπλασία ή καρκίνο του παχέος εντέρου (για παράδειγμα, ασθενείς με μακροχρόνια ελκώδη κολίτιδα ή πρωτοπαθή σκληρυντική χολαγγειίτιδα) ή οι οποίοι είχαν προηγούμενο ιστορικό </w:delText>
        </w:r>
        <w:r w:rsidR="004537D7" w:rsidRPr="009155EA">
          <w:rPr>
            <w:lang w:val="el-GR"/>
          </w:rPr>
          <w:delText xml:space="preserve">δυσπλασίας ή </w:delText>
        </w:r>
        <w:r w:rsidR="00FE56EF" w:rsidRPr="009155EA">
          <w:rPr>
            <w:lang w:val="el-GR"/>
          </w:rPr>
          <w:delText xml:space="preserve">καρκίνωμα </w:delText>
        </w:r>
        <w:r w:rsidRPr="009155EA">
          <w:rPr>
            <w:lang w:val="el-GR"/>
          </w:rPr>
          <w:delText>του παχέος εντέρου θα πρέπει να εξετάζονται για δυσπλασία ανά τακτά χρονικά διαστήματα πριν τη θεραπεία και καθ'</w:delText>
        </w:r>
        <w:r w:rsidR="007E674E" w:rsidRPr="009155EA">
          <w:rPr>
            <w:lang w:val="el-GR"/>
          </w:rPr>
          <w:delText xml:space="preserve"> </w:delText>
        </w:r>
        <w:r w:rsidRPr="009155EA">
          <w:rPr>
            <w:lang w:val="el-GR"/>
          </w:rPr>
          <w:delText>όλη την πορεία της νόσου τους. Η αξιολόγηση αυτή θα πρέπει να περιλαμβάνει κολονοσκόπηση και βιοψίες σύμφωνα με τις τοπικές οδηγίες.</w:delText>
        </w:r>
      </w:del>
    </w:p>
    <w:p w14:paraId="4D76096F" w14:textId="2B3C2C02" w:rsidR="00911A25" w:rsidRDefault="00911A25">
      <w:pPr>
        <w:widowControl w:val="0"/>
        <w:tabs>
          <w:tab w:val="left" w:pos="6510"/>
        </w:tabs>
        <w:spacing w:line="240" w:lineRule="auto"/>
        <w:outlineLvl w:val="1"/>
        <w:rPr>
          <w:del w:id="7070" w:author="GRAbbvie04" w:date="2025-05-15T14:16:00Z"/>
          <w:lang w:val="el-GR"/>
        </w:rPr>
        <w:pPrChange w:id="7071" w:author="GRAbbvie04" w:date="2025-05-15T14:16:00Z">
          <w:pPr>
            <w:widowControl w:val="0"/>
            <w:spacing w:line="240" w:lineRule="auto"/>
          </w:pPr>
        </w:pPrChange>
      </w:pPr>
    </w:p>
    <w:p w14:paraId="4454C3F0" w14:textId="10C73A36" w:rsidR="00C52C42" w:rsidRPr="009155EA" w:rsidRDefault="00B838C9">
      <w:pPr>
        <w:widowControl w:val="0"/>
        <w:tabs>
          <w:tab w:val="left" w:pos="6510"/>
        </w:tabs>
        <w:spacing w:line="240" w:lineRule="auto"/>
        <w:outlineLvl w:val="1"/>
        <w:rPr>
          <w:del w:id="7072" w:author="GRAbbvie04" w:date="2025-05-15T14:16:00Z"/>
          <w:u w:val="single"/>
          <w:lang w:val="el-GR"/>
        </w:rPr>
        <w:pPrChange w:id="7073" w:author="GRAbbvie04" w:date="2025-05-15T14:16:00Z">
          <w:pPr>
            <w:widowControl w:val="0"/>
            <w:spacing w:line="240" w:lineRule="auto"/>
          </w:pPr>
        </w:pPrChange>
      </w:pPr>
      <w:del w:id="7074" w:author="GRAbbvie04" w:date="2025-05-15T14:16:00Z">
        <w:r w:rsidRPr="009155EA">
          <w:rPr>
            <w:u w:val="single"/>
            <w:lang w:val="el-GR"/>
          </w:rPr>
          <w:delText>Αιματολογικές αντιδράσεις</w:delText>
        </w:r>
      </w:del>
    </w:p>
    <w:p w14:paraId="02ED9526" w14:textId="4610DF91" w:rsidR="00C52C42" w:rsidRPr="009155EA" w:rsidRDefault="00C52C42">
      <w:pPr>
        <w:widowControl w:val="0"/>
        <w:tabs>
          <w:tab w:val="left" w:pos="6510"/>
        </w:tabs>
        <w:spacing w:line="240" w:lineRule="auto"/>
        <w:outlineLvl w:val="1"/>
        <w:rPr>
          <w:del w:id="7075" w:author="GRAbbvie04" w:date="2025-05-15T14:16:00Z"/>
          <w:lang w:val="el-GR"/>
        </w:rPr>
        <w:pPrChange w:id="7076" w:author="GRAbbvie04" w:date="2025-05-15T14:16:00Z">
          <w:pPr>
            <w:widowControl w:val="0"/>
            <w:spacing w:line="240" w:lineRule="auto"/>
          </w:pPr>
        </w:pPrChange>
      </w:pPr>
    </w:p>
    <w:p w14:paraId="6F7F86CD" w14:textId="66C93A8B" w:rsidR="00C52C42" w:rsidRPr="009155EA" w:rsidRDefault="00B838C9">
      <w:pPr>
        <w:widowControl w:val="0"/>
        <w:tabs>
          <w:tab w:val="left" w:pos="6510"/>
        </w:tabs>
        <w:spacing w:line="240" w:lineRule="auto"/>
        <w:outlineLvl w:val="1"/>
        <w:rPr>
          <w:del w:id="7077" w:author="GRAbbvie04" w:date="2025-05-15T14:16:00Z"/>
          <w:lang w:val="el-GR"/>
        </w:rPr>
        <w:pPrChange w:id="7078" w:author="GRAbbvie04" w:date="2025-05-15T14:16:00Z">
          <w:pPr>
            <w:widowControl w:val="0"/>
            <w:spacing w:line="240" w:lineRule="auto"/>
          </w:pPr>
        </w:pPrChange>
      </w:pPr>
      <w:del w:id="7079" w:author="GRAbbvie04" w:date="2025-05-15T14:16:00Z">
        <w:r w:rsidRPr="009155EA">
          <w:rPr>
            <w:lang w:val="el-GR"/>
          </w:rPr>
          <w:delText xml:space="preserve">Έχουν αναφερθεί σπάνιες περιπτώσεις πανκυτταροπενίας συμπεριλαμβανομένης και της απλαστικής αναιμίας κατά τη χορήγηση ανταγωνιστών του ΤΝF. Ανεπιθύμητες ενέργειες του αιμοποιητικού συστήματος, συμπεριλαμβανομένης  </w:delText>
        </w:r>
        <w:r w:rsidR="00964EEE" w:rsidRPr="009155EA">
          <w:rPr>
            <w:lang w:val="el-GR"/>
          </w:rPr>
          <w:delText xml:space="preserve">κλινικά </w:delText>
        </w:r>
        <w:r w:rsidRPr="009155EA">
          <w:rPr>
            <w:lang w:val="el-GR"/>
          </w:rPr>
          <w:delText>σημαντικής κυτταροπενίας (π.χ. θρομβοπενία, λευκοπενία) έχουν αναφερθεί με το Ηumira. Όλοι οι ασθενείς θα πρέπει να ενημερώνονται ώστε να αναζητήσουν άμεση ιατρική υποστήριξη εάν εμφανίσουν σημεία και συμπτώματα ύποπτα για δυσκρασία του αίματος (π.χ. επιμένων πυρετός, μώλωπες, αιμορραγία, ωχρότητα) ενώ τους έχει χορηγηθεί Humira. Διακοπή της θεραπείας με Humira θα πρέπει να εξετάζεται σε ασθενείς με επιβεβαιωμένα σημαντικές αιματολογικές ανωμαλίες.</w:delText>
        </w:r>
      </w:del>
    </w:p>
    <w:p w14:paraId="0A6368EE" w14:textId="50D7C402" w:rsidR="00C52C42" w:rsidRPr="009155EA" w:rsidRDefault="00C52C42">
      <w:pPr>
        <w:widowControl w:val="0"/>
        <w:tabs>
          <w:tab w:val="left" w:pos="6510"/>
        </w:tabs>
        <w:spacing w:line="240" w:lineRule="auto"/>
        <w:outlineLvl w:val="1"/>
        <w:rPr>
          <w:del w:id="7080" w:author="GRAbbvie04" w:date="2025-05-15T14:16:00Z"/>
          <w:lang w:val="el-GR"/>
        </w:rPr>
        <w:pPrChange w:id="7081" w:author="GRAbbvie04" w:date="2025-05-15T14:16:00Z">
          <w:pPr>
            <w:widowControl w:val="0"/>
            <w:spacing w:line="240" w:lineRule="auto"/>
          </w:pPr>
        </w:pPrChange>
      </w:pPr>
    </w:p>
    <w:p w14:paraId="22BD1FA5" w14:textId="61DE530A" w:rsidR="00C52C42" w:rsidRPr="009155EA" w:rsidRDefault="00B838C9">
      <w:pPr>
        <w:widowControl w:val="0"/>
        <w:tabs>
          <w:tab w:val="left" w:pos="6510"/>
        </w:tabs>
        <w:spacing w:line="240" w:lineRule="auto"/>
        <w:outlineLvl w:val="1"/>
        <w:rPr>
          <w:del w:id="7082" w:author="GRAbbvie04" w:date="2025-05-15T14:16:00Z"/>
          <w:u w:val="single"/>
          <w:lang w:val="el-GR"/>
        </w:rPr>
        <w:pPrChange w:id="7083" w:author="GRAbbvie04" w:date="2025-05-15T14:16:00Z">
          <w:pPr>
            <w:keepNext/>
            <w:widowControl w:val="0"/>
            <w:autoSpaceDE w:val="0"/>
            <w:autoSpaceDN w:val="0"/>
            <w:adjustRightInd w:val="0"/>
            <w:spacing w:line="240" w:lineRule="auto"/>
          </w:pPr>
        </w:pPrChange>
      </w:pPr>
      <w:del w:id="7084" w:author="GRAbbvie04" w:date="2025-05-15T14:16:00Z">
        <w:r w:rsidRPr="009155EA">
          <w:rPr>
            <w:u w:val="single"/>
            <w:lang w:val="el-GR"/>
          </w:rPr>
          <w:delText>Εμβόλια</w:delText>
        </w:r>
      </w:del>
    </w:p>
    <w:p w14:paraId="4C73C4B9" w14:textId="29248738" w:rsidR="00C52C42" w:rsidRPr="009155EA" w:rsidRDefault="00C52C42">
      <w:pPr>
        <w:widowControl w:val="0"/>
        <w:tabs>
          <w:tab w:val="left" w:pos="6510"/>
        </w:tabs>
        <w:spacing w:line="240" w:lineRule="auto"/>
        <w:outlineLvl w:val="1"/>
        <w:rPr>
          <w:del w:id="7085" w:author="GRAbbvie04" w:date="2025-05-15T14:16:00Z"/>
          <w:lang w:val="el-GR"/>
        </w:rPr>
        <w:pPrChange w:id="7086" w:author="GRAbbvie04" w:date="2025-05-15T14:16:00Z">
          <w:pPr>
            <w:keepNext/>
            <w:widowControl w:val="0"/>
            <w:autoSpaceDE w:val="0"/>
            <w:autoSpaceDN w:val="0"/>
            <w:adjustRightInd w:val="0"/>
            <w:spacing w:line="240" w:lineRule="auto"/>
          </w:pPr>
        </w:pPrChange>
      </w:pPr>
    </w:p>
    <w:p w14:paraId="104EC780" w14:textId="587DCB8F" w:rsidR="00C52C42" w:rsidRPr="009155EA" w:rsidRDefault="00B838C9">
      <w:pPr>
        <w:widowControl w:val="0"/>
        <w:tabs>
          <w:tab w:val="left" w:pos="6510"/>
        </w:tabs>
        <w:spacing w:line="240" w:lineRule="auto"/>
        <w:outlineLvl w:val="1"/>
        <w:rPr>
          <w:del w:id="7087" w:author="GRAbbvie04" w:date="2025-05-15T14:16:00Z"/>
          <w:lang w:val="el-GR"/>
        </w:rPr>
        <w:pPrChange w:id="7088" w:author="GRAbbvie04" w:date="2025-05-15T14:16:00Z">
          <w:pPr>
            <w:widowControl w:val="0"/>
            <w:autoSpaceDE w:val="0"/>
            <w:autoSpaceDN w:val="0"/>
            <w:adjustRightInd w:val="0"/>
            <w:spacing w:line="240" w:lineRule="auto"/>
          </w:pPr>
        </w:pPrChange>
      </w:pPr>
      <w:del w:id="7089" w:author="GRAbbvie04" w:date="2025-05-15T14:16:00Z">
        <w:r w:rsidRPr="009155EA">
          <w:rPr>
            <w:lang w:val="el-GR"/>
          </w:rPr>
          <w:delText>Παρόμοιες α</w:delText>
        </w:r>
        <w:r w:rsidR="008276BE" w:rsidRPr="009155EA">
          <w:rPr>
            <w:lang w:val="el-GR"/>
          </w:rPr>
          <w:delText>ντα</w:delText>
        </w:r>
        <w:r w:rsidRPr="009155EA">
          <w:rPr>
            <w:lang w:val="el-GR"/>
          </w:rPr>
          <w:delText xml:space="preserve">ποκρίσεις αντισωμάτων ως προς το </w:delText>
        </w:r>
        <w:r w:rsidR="004A4103" w:rsidRPr="009155EA">
          <w:rPr>
            <w:lang w:val="el-GR"/>
          </w:rPr>
          <w:delText xml:space="preserve">πρότυπο </w:delText>
        </w:r>
        <w:r w:rsidRPr="009155EA">
          <w:rPr>
            <w:lang w:val="el-GR"/>
          </w:rPr>
          <w:delText>23-σθενές πνευμονιοκοκκικό εμβόλιο και του τριδύναμου εμβολιασμού κατά του ιού της γρίπης, παρατηρήθηκαν σε μία μελέτη σε 226 ενήλικες ασθενείς με ρευματοειδή αρθρίτιδα στους οποίους χορηγήθηκε adalimumab ή εικονικό φάρμακο. Δεν υπάρχουν διαθέσιμα στοιχεία για τη δευτερογενή μετάδοση της λοίμωξης από εμβόλια από ζώντες μικροοργανισμούς σε ασθενείς που λαμβάνουν Humira</w:delText>
        </w:r>
        <w:r w:rsidR="000840FC" w:rsidRPr="009155EA">
          <w:rPr>
            <w:lang w:val="el-GR"/>
          </w:rPr>
          <w:delText>.</w:delText>
        </w:r>
      </w:del>
    </w:p>
    <w:p w14:paraId="39482842" w14:textId="6CF7219C" w:rsidR="00C52C42" w:rsidRPr="009155EA" w:rsidRDefault="00C52C42">
      <w:pPr>
        <w:widowControl w:val="0"/>
        <w:tabs>
          <w:tab w:val="left" w:pos="6510"/>
        </w:tabs>
        <w:spacing w:line="240" w:lineRule="auto"/>
        <w:outlineLvl w:val="1"/>
        <w:rPr>
          <w:del w:id="7090" w:author="GRAbbvie04" w:date="2025-05-15T14:16:00Z"/>
          <w:lang w:val="el-GR"/>
        </w:rPr>
        <w:pPrChange w:id="7091" w:author="GRAbbvie04" w:date="2025-05-15T14:16:00Z">
          <w:pPr>
            <w:widowControl w:val="0"/>
            <w:autoSpaceDE w:val="0"/>
            <w:autoSpaceDN w:val="0"/>
            <w:adjustRightInd w:val="0"/>
            <w:spacing w:line="240" w:lineRule="auto"/>
          </w:pPr>
        </w:pPrChange>
      </w:pPr>
    </w:p>
    <w:p w14:paraId="203D2CA4" w14:textId="7FFA5D32" w:rsidR="00C52C42" w:rsidRPr="009155EA" w:rsidRDefault="00B838C9">
      <w:pPr>
        <w:widowControl w:val="0"/>
        <w:tabs>
          <w:tab w:val="left" w:pos="6510"/>
        </w:tabs>
        <w:spacing w:line="240" w:lineRule="auto"/>
        <w:outlineLvl w:val="1"/>
        <w:rPr>
          <w:del w:id="7092" w:author="GRAbbvie04" w:date="2025-05-15T14:16:00Z"/>
          <w:lang w:val="el-GR"/>
        </w:rPr>
        <w:pPrChange w:id="7093" w:author="GRAbbvie04" w:date="2025-05-15T14:16:00Z">
          <w:pPr>
            <w:widowControl w:val="0"/>
            <w:autoSpaceDE w:val="0"/>
            <w:autoSpaceDN w:val="0"/>
            <w:adjustRightInd w:val="0"/>
            <w:spacing w:line="240" w:lineRule="auto"/>
          </w:pPr>
        </w:pPrChange>
      </w:pPr>
      <w:del w:id="7094" w:author="GRAbbvie04" w:date="2025-05-15T14:16:00Z">
        <w:r w:rsidRPr="009155EA">
          <w:rPr>
            <w:lang w:val="el-GR"/>
          </w:rPr>
          <w:delText xml:space="preserve">Συνιστάται, εφ’ όσον είναι εφικτό, οι </w:delText>
        </w:r>
        <w:r w:rsidR="009B1509" w:rsidRPr="009155EA">
          <w:rPr>
            <w:lang w:val="el-GR"/>
          </w:rPr>
          <w:delText xml:space="preserve">παιδιατρικοί </w:delText>
        </w:r>
        <w:r w:rsidRPr="009155EA">
          <w:rPr>
            <w:lang w:val="el-GR"/>
          </w:rPr>
          <w:delText xml:space="preserve">ασθενείς να έχουν πραγματοποιήσει τους απαραίτητους εμβολιασμούς σύμφωνα με τις </w:delText>
        </w:r>
        <w:r w:rsidR="009B1509" w:rsidRPr="009155EA">
          <w:rPr>
            <w:lang w:val="el-GR"/>
          </w:rPr>
          <w:delText xml:space="preserve">ισχύουσες </w:delText>
        </w:r>
        <w:r w:rsidRPr="009155EA">
          <w:rPr>
            <w:lang w:val="el-GR"/>
          </w:rPr>
          <w:delText>κατευθυντήριες οδηγίες για την ανοσοποίηση πριν από την έναρξη της θεραπείας με Humira.</w:delText>
        </w:r>
      </w:del>
    </w:p>
    <w:p w14:paraId="65E6600D" w14:textId="42D64498" w:rsidR="00C52C42" w:rsidRPr="009155EA" w:rsidRDefault="00C52C42">
      <w:pPr>
        <w:widowControl w:val="0"/>
        <w:tabs>
          <w:tab w:val="left" w:pos="6510"/>
        </w:tabs>
        <w:spacing w:line="240" w:lineRule="auto"/>
        <w:outlineLvl w:val="1"/>
        <w:rPr>
          <w:del w:id="7095" w:author="GRAbbvie04" w:date="2025-05-15T14:16:00Z"/>
          <w:lang w:val="el-GR"/>
        </w:rPr>
        <w:pPrChange w:id="7096" w:author="GRAbbvie04" w:date="2025-05-15T14:16:00Z">
          <w:pPr>
            <w:widowControl w:val="0"/>
            <w:autoSpaceDE w:val="0"/>
            <w:autoSpaceDN w:val="0"/>
            <w:adjustRightInd w:val="0"/>
            <w:spacing w:line="240" w:lineRule="auto"/>
          </w:pPr>
        </w:pPrChange>
      </w:pPr>
    </w:p>
    <w:p w14:paraId="51FFAFB5" w14:textId="129E3B95" w:rsidR="00005A9C" w:rsidRPr="009155EA" w:rsidRDefault="00B838C9">
      <w:pPr>
        <w:widowControl w:val="0"/>
        <w:tabs>
          <w:tab w:val="left" w:pos="6510"/>
        </w:tabs>
        <w:spacing w:line="240" w:lineRule="auto"/>
        <w:outlineLvl w:val="1"/>
        <w:rPr>
          <w:del w:id="7097" w:author="GRAbbvie04" w:date="2025-05-15T14:16:00Z"/>
          <w:szCs w:val="22"/>
          <w:lang w:val="el-GR"/>
        </w:rPr>
        <w:pPrChange w:id="7098" w:author="GRAbbvie04" w:date="2025-05-15T14:16:00Z">
          <w:pPr>
            <w:widowControl w:val="0"/>
            <w:autoSpaceDE w:val="0"/>
            <w:autoSpaceDN w:val="0"/>
            <w:adjustRightInd w:val="0"/>
            <w:spacing w:line="240" w:lineRule="auto"/>
          </w:pPr>
        </w:pPrChange>
      </w:pPr>
      <w:del w:id="7099" w:author="GRAbbvie04" w:date="2025-05-15T14:16:00Z">
        <w:r>
          <w:rPr>
            <w:lang w:val="el-GR"/>
          </w:rPr>
          <w:delText>Οι</w:delText>
        </w:r>
        <w:r w:rsidR="00C52C42" w:rsidRPr="009155EA">
          <w:rPr>
            <w:lang w:val="el-GR"/>
          </w:rPr>
          <w:delText xml:space="preserve"> ασθενείς που λαμβάνουν Humira είναι δυνατό να κάνουν ταυτόχρονα εμβολιασμούς, εκτός των εμβολίων από ζώντες μικροοργανισμούς.</w:delText>
        </w:r>
        <w:r w:rsidR="00DA4E98" w:rsidRPr="009155EA">
          <w:rPr>
            <w:lang w:val="el-GR"/>
          </w:rPr>
          <w:delText xml:space="preserve"> </w:delText>
        </w:r>
        <w:r w:rsidR="005A6907" w:rsidRPr="009155EA">
          <w:rPr>
            <w:szCs w:val="22"/>
            <w:lang w:val="el-GR"/>
          </w:rPr>
          <w:delText xml:space="preserve">Η χορήγηση εμβολίων από </w:delText>
        </w:r>
        <w:r w:rsidR="00BC7896" w:rsidRPr="009155EA">
          <w:rPr>
            <w:lang w:val="el-GR"/>
          </w:rPr>
          <w:delText xml:space="preserve">ζώντες </w:delText>
        </w:r>
        <w:r w:rsidR="005A6907" w:rsidRPr="009155EA">
          <w:rPr>
            <w:szCs w:val="22"/>
            <w:lang w:val="el-GR"/>
          </w:rPr>
          <w:delText xml:space="preserve">μικροοργανισμούς </w:delText>
        </w:r>
        <w:r w:rsidR="00E55A74" w:rsidRPr="009155EA">
          <w:rPr>
            <w:lang w:val="el-GR"/>
          </w:rPr>
          <w:delText xml:space="preserve">(π.χ. εμβόλιο BCG) </w:delText>
        </w:r>
        <w:r w:rsidR="005A6907" w:rsidRPr="009155EA">
          <w:rPr>
            <w:szCs w:val="22"/>
            <w:lang w:val="el-GR"/>
          </w:rPr>
          <w:delText>για τα βρέφη που εκτίθενται σε adalimumab στη μήτρα δεν συνιστάται για 5 μήνες μετά την τελευταία ένεση adalimumab στη μητέρα κατά τη διάρκεια της εγκυμοσύνης.</w:delText>
        </w:r>
      </w:del>
    </w:p>
    <w:p w14:paraId="59049C8D" w14:textId="5B60861D" w:rsidR="00C52C42" w:rsidRPr="009155EA" w:rsidRDefault="00C52C42">
      <w:pPr>
        <w:widowControl w:val="0"/>
        <w:tabs>
          <w:tab w:val="left" w:pos="6510"/>
        </w:tabs>
        <w:spacing w:line="240" w:lineRule="auto"/>
        <w:outlineLvl w:val="1"/>
        <w:rPr>
          <w:del w:id="7100" w:author="GRAbbvie04" w:date="2025-05-15T14:16:00Z"/>
          <w:lang w:val="el-GR"/>
        </w:rPr>
        <w:pPrChange w:id="7101" w:author="GRAbbvie04" w:date="2025-05-15T14:16:00Z">
          <w:pPr>
            <w:widowControl w:val="0"/>
            <w:autoSpaceDE w:val="0"/>
            <w:autoSpaceDN w:val="0"/>
            <w:adjustRightInd w:val="0"/>
            <w:spacing w:line="240" w:lineRule="auto"/>
          </w:pPr>
        </w:pPrChange>
      </w:pPr>
    </w:p>
    <w:p w14:paraId="20F6B959" w14:textId="7BB6BAF0" w:rsidR="00C52C42" w:rsidRPr="009155EA" w:rsidRDefault="00B838C9">
      <w:pPr>
        <w:widowControl w:val="0"/>
        <w:tabs>
          <w:tab w:val="left" w:pos="6510"/>
        </w:tabs>
        <w:spacing w:line="240" w:lineRule="auto"/>
        <w:outlineLvl w:val="1"/>
        <w:rPr>
          <w:del w:id="7102" w:author="GRAbbvie04" w:date="2025-05-15T14:16:00Z"/>
          <w:u w:val="single"/>
          <w:lang w:val="el-GR"/>
        </w:rPr>
        <w:pPrChange w:id="7103" w:author="GRAbbvie04" w:date="2025-05-15T14:16:00Z">
          <w:pPr>
            <w:widowControl w:val="0"/>
            <w:autoSpaceDE w:val="0"/>
            <w:autoSpaceDN w:val="0"/>
            <w:adjustRightInd w:val="0"/>
            <w:spacing w:line="240" w:lineRule="auto"/>
          </w:pPr>
        </w:pPrChange>
      </w:pPr>
      <w:del w:id="7104" w:author="GRAbbvie04" w:date="2025-05-15T14:16:00Z">
        <w:r w:rsidRPr="009155EA">
          <w:rPr>
            <w:u w:val="single"/>
            <w:lang w:val="el-GR"/>
          </w:rPr>
          <w:delText>Συμφορητική καρδιακή ανεπάρκεια</w:delText>
        </w:r>
      </w:del>
    </w:p>
    <w:p w14:paraId="343142EE" w14:textId="2C2E7E9A" w:rsidR="00C52C42" w:rsidRPr="009155EA" w:rsidRDefault="00C52C42">
      <w:pPr>
        <w:widowControl w:val="0"/>
        <w:tabs>
          <w:tab w:val="left" w:pos="6510"/>
        </w:tabs>
        <w:spacing w:line="240" w:lineRule="auto"/>
        <w:outlineLvl w:val="1"/>
        <w:rPr>
          <w:del w:id="7105" w:author="GRAbbvie04" w:date="2025-05-15T14:16:00Z"/>
          <w:lang w:val="el-GR"/>
        </w:rPr>
        <w:pPrChange w:id="7106" w:author="GRAbbvie04" w:date="2025-05-15T14:16:00Z">
          <w:pPr>
            <w:widowControl w:val="0"/>
            <w:autoSpaceDE w:val="0"/>
            <w:autoSpaceDN w:val="0"/>
            <w:adjustRightInd w:val="0"/>
            <w:spacing w:line="240" w:lineRule="auto"/>
          </w:pPr>
        </w:pPrChange>
      </w:pPr>
    </w:p>
    <w:p w14:paraId="60E175C2" w14:textId="0050B909" w:rsidR="00C52C42" w:rsidRPr="009155EA" w:rsidRDefault="00B838C9">
      <w:pPr>
        <w:widowControl w:val="0"/>
        <w:tabs>
          <w:tab w:val="left" w:pos="6510"/>
        </w:tabs>
        <w:spacing w:line="240" w:lineRule="auto"/>
        <w:outlineLvl w:val="1"/>
        <w:rPr>
          <w:del w:id="7107" w:author="GRAbbvie04" w:date="2025-05-15T14:16:00Z"/>
          <w:lang w:val="el-GR"/>
        </w:rPr>
        <w:pPrChange w:id="7108" w:author="GRAbbvie04" w:date="2025-05-15T14:16:00Z">
          <w:pPr>
            <w:widowControl w:val="0"/>
            <w:autoSpaceDE w:val="0"/>
            <w:autoSpaceDN w:val="0"/>
            <w:adjustRightInd w:val="0"/>
            <w:spacing w:line="240" w:lineRule="auto"/>
          </w:pPr>
        </w:pPrChange>
      </w:pPr>
      <w:del w:id="7109" w:author="GRAbbvie04" w:date="2025-05-15T14:16:00Z">
        <w:r w:rsidRPr="009155EA">
          <w:rPr>
            <w:lang w:val="el-GR"/>
          </w:rPr>
          <w:delText xml:space="preserve">Σε μία κλινική </w:delText>
        </w:r>
        <w:r w:rsidR="004A4103" w:rsidRPr="009155EA">
          <w:rPr>
            <w:lang w:val="el-GR"/>
          </w:rPr>
          <w:delText xml:space="preserve">δοκιμή </w:delText>
        </w:r>
        <w:r w:rsidRPr="009155EA">
          <w:rPr>
            <w:lang w:val="el-GR"/>
          </w:rPr>
          <w:delText xml:space="preserve">με έναν άλλο ανταγωνιστή του TNF, παρατηρήθηκε επιδείνωση της συμφορητικής καρδιακής ανεπάρκειας και αύξηση της θνησιμότητας λόγω συμφορητικής καρδιακής ανεπάρκειας. Έχουν παρατηρηθεί περιπτώσεις επιδείνωσης συμφορητικής καρδιακής ανεπάρκειας σε ασθενείς που έλαβαν Ηumira. Το Humira θα πρέπει να χρησιμοποιείται με προσοχή σε ασθενείς με ήπια καρδιακή ανεπάρκεια (ΝΥΗΑ class I/II). </w:delText>
        </w:r>
        <w:r w:rsidR="009155EA">
          <w:rPr>
            <w:lang w:val="el-GR"/>
          </w:rPr>
          <w:delText>Το</w:delText>
        </w:r>
        <w:r w:rsidRPr="009155EA">
          <w:rPr>
            <w:lang w:val="el-GR"/>
          </w:rPr>
          <w:delText xml:space="preserve"> Humira αντενδείκνυται στη μέτρια </w:delText>
        </w:r>
        <w:r w:rsidR="00FE56EF" w:rsidRPr="009155EA">
          <w:rPr>
            <w:lang w:val="el-GR"/>
          </w:rPr>
          <w:delText>έως</w:delText>
        </w:r>
        <w:r w:rsidRPr="009155EA">
          <w:rPr>
            <w:lang w:val="el-GR"/>
          </w:rPr>
          <w:delText xml:space="preserve"> σοβαρή καρδιακή ανεπάρκεια (</w:delText>
        </w:r>
        <w:r w:rsidR="00256B17" w:rsidRPr="009155EA">
          <w:rPr>
            <w:lang w:val="el-GR"/>
          </w:rPr>
          <w:delText>βλέπε</w:delText>
        </w:r>
        <w:r w:rsidRPr="009155EA">
          <w:rPr>
            <w:lang w:val="el-GR"/>
          </w:rPr>
          <w:delText xml:space="preserve"> παράγραφο 4.3). Η θεραπεία με το Humira θα πρέπει να διακόπτεται σε ασθενείς που αναπτύσσουν νέα συμπτώματα ή εμφανίζουν επιδείνωση συμπτωμάτων συμφ</w:delText>
        </w:r>
        <w:r w:rsidR="00005A9C" w:rsidRPr="009155EA">
          <w:rPr>
            <w:lang w:val="el-GR"/>
          </w:rPr>
          <w:delText>ορητικής καρδιακής ανεπάρκειας.</w:delText>
        </w:r>
      </w:del>
    </w:p>
    <w:p w14:paraId="446F7063" w14:textId="33D732E9" w:rsidR="00C52C42" w:rsidRPr="009155EA" w:rsidRDefault="00C52C42">
      <w:pPr>
        <w:widowControl w:val="0"/>
        <w:tabs>
          <w:tab w:val="left" w:pos="6510"/>
        </w:tabs>
        <w:spacing w:line="240" w:lineRule="auto"/>
        <w:outlineLvl w:val="1"/>
        <w:rPr>
          <w:del w:id="7110" w:author="GRAbbvie04" w:date="2025-05-15T14:16:00Z"/>
          <w:lang w:val="el-GR"/>
        </w:rPr>
        <w:pPrChange w:id="7111" w:author="GRAbbvie04" w:date="2025-05-15T14:16:00Z">
          <w:pPr>
            <w:pStyle w:val="EndnoteText"/>
            <w:widowControl w:val="0"/>
          </w:pPr>
        </w:pPrChange>
      </w:pPr>
    </w:p>
    <w:p w14:paraId="023768CD" w14:textId="736C56DF" w:rsidR="00C52C42" w:rsidRPr="009155EA" w:rsidRDefault="00B838C9">
      <w:pPr>
        <w:widowControl w:val="0"/>
        <w:tabs>
          <w:tab w:val="left" w:pos="6510"/>
        </w:tabs>
        <w:spacing w:line="240" w:lineRule="auto"/>
        <w:outlineLvl w:val="1"/>
        <w:rPr>
          <w:del w:id="7112" w:author="GRAbbvie04" w:date="2025-05-15T14:16:00Z"/>
          <w:u w:val="single"/>
          <w:lang w:val="el-GR"/>
        </w:rPr>
        <w:pPrChange w:id="7113" w:author="GRAbbvie04" w:date="2025-05-15T14:16:00Z">
          <w:pPr>
            <w:widowControl w:val="0"/>
            <w:spacing w:line="240" w:lineRule="auto"/>
          </w:pPr>
        </w:pPrChange>
      </w:pPr>
      <w:del w:id="7114" w:author="GRAbbvie04" w:date="2025-05-15T14:16:00Z">
        <w:r w:rsidRPr="009155EA">
          <w:rPr>
            <w:u w:val="single"/>
            <w:lang w:val="el-GR"/>
          </w:rPr>
          <w:delText>Αυτοάνοσες διεργασίες</w:delText>
        </w:r>
      </w:del>
    </w:p>
    <w:p w14:paraId="22BC23FE" w14:textId="1E4D9B5B" w:rsidR="00C52C42" w:rsidRPr="009155EA" w:rsidRDefault="00C52C42">
      <w:pPr>
        <w:widowControl w:val="0"/>
        <w:tabs>
          <w:tab w:val="left" w:pos="6510"/>
        </w:tabs>
        <w:spacing w:line="240" w:lineRule="auto"/>
        <w:outlineLvl w:val="1"/>
        <w:rPr>
          <w:del w:id="7115" w:author="GRAbbvie04" w:date="2025-05-15T14:16:00Z"/>
          <w:lang w:val="el-GR"/>
        </w:rPr>
        <w:pPrChange w:id="7116" w:author="GRAbbvie04" w:date="2025-05-15T14:16:00Z">
          <w:pPr>
            <w:widowControl w:val="0"/>
            <w:spacing w:line="240" w:lineRule="auto"/>
          </w:pPr>
        </w:pPrChange>
      </w:pPr>
    </w:p>
    <w:p w14:paraId="26BD7E80" w14:textId="438D92BE" w:rsidR="00C52C42" w:rsidRPr="009155EA" w:rsidRDefault="00B838C9">
      <w:pPr>
        <w:widowControl w:val="0"/>
        <w:tabs>
          <w:tab w:val="left" w:pos="6510"/>
        </w:tabs>
        <w:spacing w:line="240" w:lineRule="auto"/>
        <w:outlineLvl w:val="1"/>
        <w:rPr>
          <w:del w:id="7117" w:author="GRAbbvie04" w:date="2025-05-15T14:16:00Z"/>
          <w:i/>
          <w:lang w:val="el-GR"/>
        </w:rPr>
        <w:pPrChange w:id="7118" w:author="GRAbbvie04" w:date="2025-05-15T14:16:00Z">
          <w:pPr>
            <w:widowControl w:val="0"/>
            <w:spacing w:line="240" w:lineRule="auto"/>
          </w:pPr>
        </w:pPrChange>
      </w:pPr>
      <w:del w:id="7119" w:author="GRAbbvie04" w:date="2025-05-15T14:16:00Z">
        <w:r w:rsidRPr="009155EA">
          <w:rPr>
            <w:lang w:val="el-GR"/>
          </w:rPr>
          <w:delText>Η θεραπεία με Humira ενδέχεται να έχει ως αποτέλεσμα το σχηματισμό αυτοάνοσων αντισωμάτων. Η επίδραση της μακροχρόνιας θεραπείας με Humira στην ανάπτυξη αυτοάνοσων νοσημάτων είναι άγνωστη. Εάν ένας ασθενής αναπτύσσει συμπτώματα ύποπτα για σύνδρομο προσομοιάζον με λύκο μετά τη χορήγηση με το Humira και έχει θετικά αντισώματα κατά διπλής έλικος DNA, δε θα πρέπει να χορηγείται περαιτέρω θεραπεία με Humira (βλ</w:delText>
        </w:r>
        <w:r w:rsidR="00A32860" w:rsidRPr="009155EA">
          <w:rPr>
            <w:lang w:val="el-GR"/>
          </w:rPr>
          <w:delText>έπε</w:delText>
        </w:r>
        <w:r w:rsidRPr="009155EA">
          <w:rPr>
            <w:lang w:val="el-GR"/>
          </w:rPr>
          <w:delText xml:space="preserve"> παράγραφο 4.8).</w:delText>
        </w:r>
      </w:del>
    </w:p>
    <w:p w14:paraId="4EAAB9F5" w14:textId="294355F9" w:rsidR="00C52C42" w:rsidRPr="009155EA" w:rsidRDefault="00C52C42">
      <w:pPr>
        <w:widowControl w:val="0"/>
        <w:tabs>
          <w:tab w:val="left" w:pos="6510"/>
        </w:tabs>
        <w:spacing w:line="240" w:lineRule="auto"/>
        <w:outlineLvl w:val="1"/>
        <w:rPr>
          <w:del w:id="7120" w:author="GRAbbvie04" w:date="2025-05-15T14:16:00Z"/>
          <w:lang w:val="el-GR"/>
        </w:rPr>
        <w:pPrChange w:id="7121" w:author="GRAbbvie04" w:date="2025-05-15T14:16:00Z">
          <w:pPr>
            <w:widowControl w:val="0"/>
            <w:spacing w:line="240" w:lineRule="auto"/>
          </w:pPr>
        </w:pPrChange>
      </w:pPr>
    </w:p>
    <w:p w14:paraId="06ACD475" w14:textId="0E397B7E" w:rsidR="00C52C42" w:rsidRPr="009155EA" w:rsidRDefault="00B838C9">
      <w:pPr>
        <w:widowControl w:val="0"/>
        <w:tabs>
          <w:tab w:val="left" w:pos="6510"/>
        </w:tabs>
        <w:spacing w:line="240" w:lineRule="auto"/>
        <w:outlineLvl w:val="1"/>
        <w:rPr>
          <w:del w:id="7122" w:author="GRAbbvie04" w:date="2025-05-15T14:16:00Z"/>
          <w:iCs/>
          <w:u w:val="single"/>
          <w:lang w:val="el-GR"/>
        </w:rPr>
        <w:pPrChange w:id="7123" w:author="GRAbbvie04" w:date="2025-05-15T14:16:00Z">
          <w:pPr>
            <w:widowControl w:val="0"/>
            <w:spacing w:line="240" w:lineRule="auto"/>
          </w:pPr>
        </w:pPrChange>
      </w:pPr>
      <w:del w:id="7124" w:author="GRAbbvie04" w:date="2025-05-15T14:16:00Z">
        <w:r w:rsidRPr="009155EA">
          <w:rPr>
            <w:iCs/>
            <w:u w:val="single"/>
            <w:lang w:val="el-GR"/>
          </w:rPr>
          <w:delText xml:space="preserve">Ταυτόχρονη χορήγηση </w:delText>
        </w:r>
        <w:r w:rsidR="00A32860" w:rsidRPr="009155EA">
          <w:rPr>
            <w:iCs/>
            <w:u w:val="single"/>
            <w:lang w:val="el-GR"/>
          </w:rPr>
          <w:delText xml:space="preserve">βιολογικών </w:delText>
        </w:r>
        <w:r w:rsidR="00A32860" w:rsidRPr="009155EA">
          <w:rPr>
            <w:u w:val="single"/>
            <w:lang w:val="el-GR"/>
          </w:rPr>
          <w:delText>DMARDS</w:delText>
        </w:r>
        <w:r w:rsidR="00A32860" w:rsidRPr="009155EA">
          <w:rPr>
            <w:iCs/>
            <w:u w:val="single"/>
            <w:lang w:val="el-GR"/>
          </w:rPr>
          <w:delText xml:space="preserve"> ή </w:delText>
        </w:r>
        <w:r w:rsidRPr="009155EA">
          <w:rPr>
            <w:iCs/>
            <w:u w:val="single"/>
            <w:lang w:val="el-GR"/>
          </w:rPr>
          <w:delText>TNF-ανταγωνιστών</w:delText>
        </w:r>
      </w:del>
    </w:p>
    <w:p w14:paraId="2F5F47EC" w14:textId="4E434380" w:rsidR="00C52C42" w:rsidRPr="009155EA" w:rsidRDefault="00C52C42">
      <w:pPr>
        <w:widowControl w:val="0"/>
        <w:tabs>
          <w:tab w:val="left" w:pos="6510"/>
        </w:tabs>
        <w:spacing w:line="240" w:lineRule="auto"/>
        <w:outlineLvl w:val="1"/>
        <w:rPr>
          <w:del w:id="7125" w:author="GRAbbvie04" w:date="2025-05-15T14:16:00Z"/>
          <w:iCs/>
          <w:lang w:val="el-GR"/>
        </w:rPr>
        <w:pPrChange w:id="7126" w:author="GRAbbvie04" w:date="2025-05-15T14:16:00Z">
          <w:pPr>
            <w:widowControl w:val="0"/>
            <w:spacing w:line="240" w:lineRule="auto"/>
          </w:pPr>
        </w:pPrChange>
      </w:pPr>
    </w:p>
    <w:p w14:paraId="75570425" w14:textId="6E8DB6B2" w:rsidR="00C52C42" w:rsidRPr="009155EA" w:rsidRDefault="00B838C9">
      <w:pPr>
        <w:widowControl w:val="0"/>
        <w:tabs>
          <w:tab w:val="left" w:pos="6510"/>
        </w:tabs>
        <w:spacing w:line="240" w:lineRule="auto"/>
        <w:outlineLvl w:val="1"/>
        <w:rPr>
          <w:del w:id="7127" w:author="GRAbbvie04" w:date="2025-05-15T14:16:00Z"/>
          <w:iCs/>
          <w:lang w:val="el-GR"/>
        </w:rPr>
        <w:pPrChange w:id="7128" w:author="GRAbbvie04" w:date="2025-05-15T14:16:00Z">
          <w:pPr>
            <w:widowControl w:val="0"/>
            <w:spacing w:line="240" w:lineRule="auto"/>
          </w:pPr>
        </w:pPrChange>
      </w:pPr>
      <w:del w:id="7129" w:author="GRAbbvie04" w:date="2025-05-15T14:16:00Z">
        <w:r w:rsidRPr="009155EA">
          <w:rPr>
            <w:iCs/>
            <w:lang w:val="el-GR"/>
          </w:rPr>
          <w:delText xml:space="preserve">Σοβαρές λοιμώξεις παρατηρήθηκαν σε κλινικές </w:delText>
        </w:r>
        <w:r w:rsidR="004A4103" w:rsidRPr="009155EA">
          <w:rPr>
            <w:iCs/>
            <w:lang w:val="el-GR"/>
          </w:rPr>
          <w:delText xml:space="preserve">δοκιμές </w:delText>
        </w:r>
        <w:r w:rsidRPr="009155EA">
          <w:rPr>
            <w:iCs/>
            <w:lang w:val="el-GR"/>
          </w:rPr>
          <w:delText xml:space="preserve">με ταυτόχρονη χορήγηση anakinra και άλλου ΤΝF-ανταγωνιστή, του etanercept, χωρίς κανένα επιπρόσθετο κλινικό όφελος </w:delText>
        </w:r>
        <w:r w:rsidR="009B5FBE" w:rsidRPr="009155EA">
          <w:rPr>
            <w:iCs/>
            <w:lang w:val="el-GR"/>
          </w:rPr>
          <w:delText xml:space="preserve">σε σύγκριση </w:delText>
        </w:r>
        <w:r w:rsidRPr="009155EA">
          <w:rPr>
            <w:iCs/>
            <w:lang w:val="el-GR"/>
          </w:rPr>
          <w:delText>με τη χορήγηση του etanercept ως μονοθεραπεία. Εξαιτίας της φύσης των ανεπιθύμητων ενεργειών που παρατηρήθηκαν με το συνδυασμό etanercept και anakinra, είναι πιθανό να προκύψουν όμοιες τοξικές επιδράσεις με το συνδυασμό anakinra και άλλου TNF-ανταγωνιστή. Ως εκ τούτου, ο συνδυασμός του adalimumab με anakinra δε συνιστάται (βλ</w:delText>
        </w:r>
        <w:r w:rsidR="00A32860" w:rsidRPr="009155EA">
          <w:rPr>
            <w:iCs/>
            <w:lang w:val="el-GR"/>
          </w:rPr>
          <w:delText>έπε</w:delText>
        </w:r>
        <w:r w:rsidRPr="009155EA">
          <w:rPr>
            <w:iCs/>
            <w:lang w:val="el-GR"/>
          </w:rPr>
          <w:delText xml:space="preserve"> παράγραφο 4.5).</w:delText>
        </w:r>
      </w:del>
    </w:p>
    <w:p w14:paraId="2646F05C" w14:textId="4DA6AB3F" w:rsidR="00C52C42" w:rsidRPr="009155EA" w:rsidRDefault="00C52C42">
      <w:pPr>
        <w:widowControl w:val="0"/>
        <w:tabs>
          <w:tab w:val="left" w:pos="6510"/>
        </w:tabs>
        <w:spacing w:line="240" w:lineRule="auto"/>
        <w:outlineLvl w:val="1"/>
        <w:rPr>
          <w:del w:id="7130" w:author="GRAbbvie04" w:date="2025-05-15T14:16:00Z"/>
          <w:iCs/>
          <w:lang w:val="el-GR"/>
        </w:rPr>
        <w:pPrChange w:id="7131" w:author="GRAbbvie04" w:date="2025-05-15T14:16:00Z">
          <w:pPr>
            <w:widowControl w:val="0"/>
            <w:spacing w:line="240" w:lineRule="auto"/>
          </w:pPr>
        </w:pPrChange>
      </w:pPr>
    </w:p>
    <w:p w14:paraId="0A7FC913" w14:textId="73A79D3A" w:rsidR="00C52C42" w:rsidRPr="009155EA" w:rsidRDefault="00B838C9">
      <w:pPr>
        <w:widowControl w:val="0"/>
        <w:tabs>
          <w:tab w:val="left" w:pos="6510"/>
        </w:tabs>
        <w:spacing w:line="240" w:lineRule="auto"/>
        <w:outlineLvl w:val="1"/>
        <w:rPr>
          <w:del w:id="7132" w:author="GRAbbvie04" w:date="2025-05-15T14:16:00Z"/>
          <w:iCs/>
          <w:lang w:val="el-GR"/>
        </w:rPr>
        <w:pPrChange w:id="7133" w:author="GRAbbvie04" w:date="2025-05-15T14:16:00Z">
          <w:pPr>
            <w:widowControl w:val="0"/>
            <w:spacing w:line="240" w:lineRule="auto"/>
          </w:pPr>
        </w:pPrChange>
      </w:pPr>
      <w:del w:id="7134" w:author="GRAbbvie04" w:date="2025-05-15T14:16:00Z">
        <w:r w:rsidRPr="009155EA">
          <w:rPr>
            <w:iCs/>
            <w:lang w:val="el-GR"/>
          </w:rPr>
          <w:delText xml:space="preserve">Ταυτόχρονη χορήγηση </w:delText>
        </w:r>
        <w:r w:rsidR="00A32860" w:rsidRPr="009155EA">
          <w:rPr>
            <w:iCs/>
            <w:lang w:val="el-GR"/>
          </w:rPr>
          <w:delText xml:space="preserve">του adalimumab </w:delText>
        </w:r>
        <w:r w:rsidR="00B1527A" w:rsidRPr="009155EA">
          <w:rPr>
            <w:iCs/>
            <w:lang w:val="el-GR"/>
          </w:rPr>
          <w:delText xml:space="preserve">με άλλα </w:delText>
        </w:r>
        <w:r w:rsidR="001B3851" w:rsidRPr="009155EA">
          <w:rPr>
            <w:iCs/>
            <w:lang w:val="el-GR"/>
          </w:rPr>
          <w:delText xml:space="preserve">βιολογικά </w:delText>
        </w:r>
        <w:r w:rsidR="00B1527A" w:rsidRPr="009155EA">
          <w:rPr>
            <w:iCs/>
            <w:lang w:val="el-GR"/>
          </w:rPr>
          <w:delText>τροποποιητικά της νόσου αντιρευματικά φάρμακα</w:delText>
        </w:r>
        <w:r w:rsidR="00A32860" w:rsidRPr="009155EA">
          <w:rPr>
            <w:iCs/>
            <w:lang w:val="el-GR"/>
          </w:rPr>
          <w:delText xml:space="preserve"> </w:delText>
        </w:r>
        <w:r w:rsidR="00B1527A" w:rsidRPr="009155EA">
          <w:rPr>
            <w:iCs/>
            <w:lang w:val="el-GR"/>
          </w:rPr>
          <w:delText>(</w:delText>
        </w:r>
        <w:r w:rsidR="00A32860" w:rsidRPr="009155EA">
          <w:rPr>
            <w:iCs/>
            <w:lang w:val="el-GR"/>
          </w:rPr>
          <w:delText>DMARDS</w:delText>
        </w:r>
        <w:r w:rsidR="00B1527A" w:rsidRPr="009155EA">
          <w:rPr>
            <w:iCs/>
            <w:lang w:val="el-GR"/>
          </w:rPr>
          <w:delText>)</w:delText>
        </w:r>
        <w:r w:rsidR="00A32860" w:rsidRPr="009155EA">
          <w:rPr>
            <w:iCs/>
            <w:lang w:val="el-GR"/>
          </w:rPr>
          <w:delText xml:space="preserve"> (π.χ. anakinra και abatacept) ή άλλους </w:delText>
        </w:r>
        <w:r w:rsidRPr="009155EA">
          <w:rPr>
            <w:iCs/>
            <w:lang w:val="el-GR"/>
          </w:rPr>
          <w:delText>ΤΝF-ανταγωνιστ</w:delText>
        </w:r>
        <w:r w:rsidR="00A32860" w:rsidRPr="009155EA">
          <w:rPr>
            <w:iCs/>
            <w:lang w:val="el-GR"/>
          </w:rPr>
          <w:delText>ές</w:delText>
        </w:r>
        <w:r w:rsidRPr="009155EA">
          <w:rPr>
            <w:iCs/>
            <w:lang w:val="el-GR"/>
          </w:rPr>
          <w:delText xml:space="preserve"> δε</w:delText>
        </w:r>
        <w:r w:rsidR="001B3851" w:rsidRPr="009155EA">
          <w:rPr>
            <w:iCs/>
            <w:lang w:val="el-GR"/>
          </w:rPr>
          <w:delText>ν</w:delText>
        </w:r>
        <w:r w:rsidRPr="009155EA">
          <w:rPr>
            <w:iCs/>
            <w:lang w:val="el-GR"/>
          </w:rPr>
          <w:delText xml:space="preserve"> συνιστάται</w:delText>
        </w:r>
        <w:r w:rsidR="001B3851" w:rsidRPr="009155EA">
          <w:rPr>
            <w:iCs/>
            <w:lang w:val="el-GR"/>
          </w:rPr>
          <w:delText>,</w:delText>
        </w:r>
        <w:r w:rsidR="00A32860" w:rsidRPr="009155EA">
          <w:rPr>
            <w:iCs/>
            <w:lang w:val="el-GR"/>
          </w:rPr>
          <w:delText xml:space="preserve"> λόγω πιθανού αυξημένου κινδύνου για λοιμώξεις, συμπεριλαμβανομένων σοβαρών λοιμώξεων</w:delText>
        </w:r>
        <w:r w:rsidR="00701BB5" w:rsidRPr="009155EA">
          <w:rPr>
            <w:iCs/>
            <w:lang w:val="el-GR"/>
          </w:rPr>
          <w:delText xml:space="preserve"> και </w:delText>
        </w:r>
        <w:r w:rsidR="001B3851" w:rsidRPr="009155EA">
          <w:rPr>
            <w:iCs/>
            <w:lang w:val="el-GR"/>
          </w:rPr>
          <w:delText xml:space="preserve">για </w:delText>
        </w:r>
        <w:r w:rsidR="00701BB5" w:rsidRPr="009155EA">
          <w:rPr>
            <w:iCs/>
            <w:lang w:val="el-GR"/>
          </w:rPr>
          <w:delText>άλλ</w:delText>
        </w:r>
        <w:r w:rsidR="001B3851" w:rsidRPr="009155EA">
          <w:rPr>
            <w:iCs/>
            <w:lang w:val="el-GR"/>
          </w:rPr>
          <w:delText>ες</w:delText>
        </w:r>
        <w:r w:rsidR="00701BB5" w:rsidRPr="009155EA">
          <w:rPr>
            <w:iCs/>
            <w:lang w:val="el-GR"/>
          </w:rPr>
          <w:delText xml:space="preserve"> πιθαν</w:delText>
        </w:r>
        <w:r w:rsidR="001B3851" w:rsidRPr="009155EA">
          <w:rPr>
            <w:iCs/>
            <w:lang w:val="el-GR"/>
          </w:rPr>
          <w:delText>ές</w:delText>
        </w:r>
        <w:r w:rsidR="00701BB5" w:rsidRPr="009155EA">
          <w:rPr>
            <w:iCs/>
            <w:lang w:val="el-GR"/>
          </w:rPr>
          <w:delText xml:space="preserve"> φαρμακολογικ</w:delText>
        </w:r>
        <w:r w:rsidR="001B3851" w:rsidRPr="009155EA">
          <w:rPr>
            <w:iCs/>
            <w:lang w:val="el-GR"/>
          </w:rPr>
          <w:delText>ές αλληλεπιδράσεις</w:delText>
        </w:r>
        <w:r w:rsidRPr="009155EA">
          <w:rPr>
            <w:iCs/>
            <w:lang w:val="el-GR"/>
          </w:rPr>
          <w:delText xml:space="preserve"> (βλ</w:delText>
        </w:r>
        <w:r w:rsidR="00A32860" w:rsidRPr="009155EA">
          <w:rPr>
            <w:iCs/>
            <w:lang w:val="el-GR"/>
          </w:rPr>
          <w:delText>έπε</w:delText>
        </w:r>
        <w:r w:rsidRPr="009155EA">
          <w:rPr>
            <w:iCs/>
            <w:lang w:val="el-GR"/>
          </w:rPr>
          <w:delText xml:space="preserve"> παράγραφο 4.5).</w:delText>
        </w:r>
      </w:del>
    </w:p>
    <w:p w14:paraId="63519499" w14:textId="0047C1EB" w:rsidR="00C52C42" w:rsidRPr="009155EA" w:rsidRDefault="00C52C42">
      <w:pPr>
        <w:widowControl w:val="0"/>
        <w:tabs>
          <w:tab w:val="left" w:pos="6510"/>
        </w:tabs>
        <w:spacing w:line="240" w:lineRule="auto"/>
        <w:outlineLvl w:val="1"/>
        <w:rPr>
          <w:del w:id="7135" w:author="GRAbbvie04" w:date="2025-05-15T14:16:00Z"/>
          <w:iCs/>
          <w:lang w:val="el-GR"/>
        </w:rPr>
        <w:pPrChange w:id="7136" w:author="GRAbbvie04" w:date="2025-05-15T14:16:00Z">
          <w:pPr>
            <w:widowControl w:val="0"/>
            <w:spacing w:line="240" w:lineRule="auto"/>
          </w:pPr>
        </w:pPrChange>
      </w:pPr>
    </w:p>
    <w:p w14:paraId="4BBEA259" w14:textId="4AF68C8E" w:rsidR="00C52C42" w:rsidRPr="009155EA" w:rsidRDefault="00B838C9">
      <w:pPr>
        <w:widowControl w:val="0"/>
        <w:tabs>
          <w:tab w:val="left" w:pos="6510"/>
        </w:tabs>
        <w:spacing w:line="240" w:lineRule="auto"/>
        <w:outlineLvl w:val="1"/>
        <w:rPr>
          <w:del w:id="7137" w:author="GRAbbvie04" w:date="2025-05-15T14:16:00Z"/>
          <w:iCs/>
          <w:u w:val="single"/>
          <w:lang w:val="el-GR"/>
        </w:rPr>
        <w:pPrChange w:id="7138" w:author="GRAbbvie04" w:date="2025-05-15T14:16:00Z">
          <w:pPr>
            <w:widowControl w:val="0"/>
            <w:spacing w:line="240" w:lineRule="auto"/>
          </w:pPr>
        </w:pPrChange>
      </w:pPr>
      <w:del w:id="7139" w:author="GRAbbvie04" w:date="2025-05-15T14:16:00Z">
        <w:r w:rsidRPr="009155EA">
          <w:rPr>
            <w:iCs/>
            <w:u w:val="single"/>
            <w:lang w:val="el-GR"/>
          </w:rPr>
          <w:delText>Χειρουργικές επεμβάσεις</w:delText>
        </w:r>
      </w:del>
    </w:p>
    <w:p w14:paraId="6B671855" w14:textId="6F7AFBEC" w:rsidR="00C52C42" w:rsidRPr="009155EA" w:rsidRDefault="00C52C42">
      <w:pPr>
        <w:widowControl w:val="0"/>
        <w:tabs>
          <w:tab w:val="left" w:pos="6510"/>
        </w:tabs>
        <w:spacing w:line="240" w:lineRule="auto"/>
        <w:outlineLvl w:val="1"/>
        <w:rPr>
          <w:del w:id="7140" w:author="GRAbbvie04" w:date="2025-05-15T14:16:00Z"/>
          <w:iCs/>
          <w:lang w:val="el-GR"/>
        </w:rPr>
        <w:pPrChange w:id="7141" w:author="GRAbbvie04" w:date="2025-05-15T14:16:00Z">
          <w:pPr>
            <w:widowControl w:val="0"/>
            <w:spacing w:line="240" w:lineRule="auto"/>
          </w:pPr>
        </w:pPrChange>
      </w:pPr>
    </w:p>
    <w:p w14:paraId="6D1D5336" w14:textId="13D01017" w:rsidR="00C52C42" w:rsidRPr="009155EA" w:rsidRDefault="00B838C9">
      <w:pPr>
        <w:widowControl w:val="0"/>
        <w:tabs>
          <w:tab w:val="left" w:pos="6510"/>
        </w:tabs>
        <w:spacing w:line="240" w:lineRule="auto"/>
        <w:outlineLvl w:val="1"/>
        <w:rPr>
          <w:del w:id="7142" w:author="GRAbbvie04" w:date="2025-05-15T14:16:00Z"/>
          <w:iCs/>
          <w:lang w:val="el-GR"/>
        </w:rPr>
        <w:pPrChange w:id="7143" w:author="GRAbbvie04" w:date="2025-05-15T14:16:00Z">
          <w:pPr>
            <w:pStyle w:val="EndnoteText"/>
            <w:widowControl w:val="0"/>
          </w:pPr>
        </w:pPrChange>
      </w:pPr>
      <w:del w:id="7144" w:author="GRAbbvie04" w:date="2025-05-15T14:16:00Z">
        <w:r w:rsidRPr="009155EA">
          <w:rPr>
            <w:iCs/>
            <w:lang w:val="el-GR"/>
          </w:rPr>
          <w:delText xml:space="preserve">Υπάρχει περιορισμένη εμπειρία για την ασφάλεια στις χειρουργικές επεμβάσεις ασθενών που λαμβάνουν Humira. Ο μεγάλος χρόνος ημίσειας ζωής του adalimumab θα πρέπει να λαμβάνεται υπόψη όταν προγραμματίζεται μια χειρουργική επέμβαση. Ο ασθενής o </w:delText>
        </w:r>
        <w:r w:rsidR="00C905A0">
          <w:rPr>
            <w:iCs/>
            <w:lang w:val="el-GR"/>
          </w:rPr>
          <w:delText>οποίος</w:delText>
        </w:r>
        <w:r w:rsidRPr="009155EA">
          <w:rPr>
            <w:iCs/>
            <w:lang w:val="el-GR"/>
          </w:rPr>
          <w:delText xml:space="preserve"> πρέπει να υποβληθεί σε επέμβαση ενώ είναι υπό θεραπεία με Humira θα πρέπει να παρακολουθείται στενά για λοιμώξεις και να λαμβάνονται τα ανάλογα μέτρα. Υπάρχει περιορισμένη εμπειρία για την ασφάλεια σε ασθενείς που υποβάλλονται σε αρθροπλαστική επέμβαση ενώ λαμβάνουν Humira.</w:delText>
        </w:r>
      </w:del>
    </w:p>
    <w:p w14:paraId="190E32D5" w14:textId="30060531" w:rsidR="00C52C42" w:rsidRPr="009155EA" w:rsidRDefault="00C52C42">
      <w:pPr>
        <w:widowControl w:val="0"/>
        <w:tabs>
          <w:tab w:val="left" w:pos="6510"/>
        </w:tabs>
        <w:spacing w:line="240" w:lineRule="auto"/>
        <w:outlineLvl w:val="1"/>
        <w:rPr>
          <w:del w:id="7145" w:author="GRAbbvie04" w:date="2025-05-15T14:16:00Z"/>
          <w:lang w:val="el-GR"/>
        </w:rPr>
        <w:pPrChange w:id="7146" w:author="GRAbbvie04" w:date="2025-05-15T14:16:00Z">
          <w:pPr>
            <w:widowControl w:val="0"/>
            <w:spacing w:line="240" w:lineRule="auto"/>
          </w:pPr>
        </w:pPrChange>
      </w:pPr>
    </w:p>
    <w:p w14:paraId="50C0E4BA" w14:textId="524E9DB3" w:rsidR="00C52C42" w:rsidRPr="009155EA" w:rsidRDefault="00B838C9">
      <w:pPr>
        <w:widowControl w:val="0"/>
        <w:tabs>
          <w:tab w:val="left" w:pos="6510"/>
        </w:tabs>
        <w:spacing w:line="240" w:lineRule="auto"/>
        <w:outlineLvl w:val="1"/>
        <w:rPr>
          <w:del w:id="7147" w:author="GRAbbvie04" w:date="2025-05-15T14:16:00Z"/>
          <w:iCs/>
          <w:u w:val="single"/>
          <w:lang w:val="el-GR"/>
        </w:rPr>
        <w:pPrChange w:id="7148" w:author="GRAbbvie04" w:date="2025-05-15T14:16:00Z">
          <w:pPr>
            <w:widowControl w:val="0"/>
            <w:spacing w:line="240" w:lineRule="auto"/>
          </w:pPr>
        </w:pPrChange>
      </w:pPr>
      <w:del w:id="7149" w:author="GRAbbvie04" w:date="2025-05-15T14:16:00Z">
        <w:r w:rsidRPr="009155EA">
          <w:rPr>
            <w:iCs/>
            <w:u w:val="single"/>
            <w:lang w:val="el-GR"/>
          </w:rPr>
          <w:delText>Απόφραξη του λεπτού εντέρου</w:delText>
        </w:r>
      </w:del>
    </w:p>
    <w:p w14:paraId="13139B20" w14:textId="2D04AA7B" w:rsidR="00C52C42" w:rsidRPr="009155EA" w:rsidRDefault="00C52C42">
      <w:pPr>
        <w:widowControl w:val="0"/>
        <w:tabs>
          <w:tab w:val="left" w:pos="6510"/>
        </w:tabs>
        <w:spacing w:line="240" w:lineRule="auto"/>
        <w:outlineLvl w:val="1"/>
        <w:rPr>
          <w:del w:id="7150" w:author="GRAbbvie04" w:date="2025-05-15T14:16:00Z"/>
          <w:iCs/>
          <w:lang w:val="el-GR"/>
        </w:rPr>
        <w:pPrChange w:id="7151" w:author="GRAbbvie04" w:date="2025-05-15T14:16:00Z">
          <w:pPr>
            <w:widowControl w:val="0"/>
            <w:spacing w:line="240" w:lineRule="auto"/>
          </w:pPr>
        </w:pPrChange>
      </w:pPr>
    </w:p>
    <w:p w14:paraId="7232CF26" w14:textId="35111373" w:rsidR="0016399C" w:rsidRPr="009155EA" w:rsidRDefault="00B838C9">
      <w:pPr>
        <w:widowControl w:val="0"/>
        <w:tabs>
          <w:tab w:val="left" w:pos="6510"/>
        </w:tabs>
        <w:spacing w:line="240" w:lineRule="auto"/>
        <w:outlineLvl w:val="1"/>
        <w:rPr>
          <w:del w:id="7152" w:author="GRAbbvie04" w:date="2025-05-15T14:16:00Z"/>
          <w:iCs/>
          <w:lang w:val="el-GR"/>
        </w:rPr>
        <w:pPrChange w:id="7153" w:author="GRAbbvie04" w:date="2025-05-15T14:16:00Z">
          <w:pPr>
            <w:widowControl w:val="0"/>
            <w:spacing w:line="240" w:lineRule="auto"/>
          </w:pPr>
        </w:pPrChange>
      </w:pPr>
      <w:del w:id="7154" w:author="GRAbbvie04" w:date="2025-05-15T14:16:00Z">
        <w:r w:rsidRPr="009155EA">
          <w:rPr>
            <w:iCs/>
            <w:lang w:val="el-GR"/>
          </w:rPr>
          <w:delText xml:space="preserve">Η μη </w:delText>
        </w:r>
        <w:r w:rsidR="001A5FD4" w:rsidRPr="009155EA">
          <w:rPr>
            <w:iCs/>
            <w:lang w:val="el-GR"/>
          </w:rPr>
          <w:delText>α</w:delText>
        </w:r>
        <w:r w:rsidR="00F92394" w:rsidRPr="009155EA">
          <w:rPr>
            <w:lang w:val="el-GR"/>
          </w:rPr>
          <w:delText>ντα</w:delText>
        </w:r>
        <w:r w:rsidR="001A5FD4" w:rsidRPr="009155EA">
          <w:rPr>
            <w:iCs/>
            <w:lang w:val="el-GR"/>
          </w:rPr>
          <w:delText>πόκριση</w:delText>
        </w:r>
        <w:r w:rsidRPr="009155EA">
          <w:rPr>
            <w:iCs/>
            <w:lang w:val="el-GR"/>
          </w:rPr>
          <w:delText xml:space="preserve"> στη θεραπεία για τη νόσο του Crohn είναι πιθανό να υποδηλώνει τη παρουσία ινωτικού στενώματος το οποίο είναι πιθανό να απαιτεί χειρουργική αντιμετώπιση. Τα διαθέσιμα δεδομένα υποδεικνύουν ότι το Humira δεν επιδεινώνει ούτε προκαλεί στενώματα.</w:delText>
        </w:r>
      </w:del>
    </w:p>
    <w:p w14:paraId="2241CB4F" w14:textId="6B23EE61" w:rsidR="00092D66" w:rsidRPr="009155EA" w:rsidRDefault="00092D66">
      <w:pPr>
        <w:widowControl w:val="0"/>
        <w:tabs>
          <w:tab w:val="left" w:pos="6510"/>
        </w:tabs>
        <w:spacing w:line="240" w:lineRule="auto"/>
        <w:outlineLvl w:val="1"/>
        <w:rPr>
          <w:del w:id="7155" w:author="GRAbbvie04" w:date="2025-05-15T14:16:00Z"/>
          <w:iCs/>
          <w:u w:val="single"/>
          <w:lang w:val="el-GR"/>
        </w:rPr>
        <w:pPrChange w:id="7156" w:author="GRAbbvie04" w:date="2025-05-15T14:16:00Z">
          <w:pPr>
            <w:widowControl w:val="0"/>
            <w:spacing w:line="240" w:lineRule="auto"/>
          </w:pPr>
        </w:pPrChange>
      </w:pPr>
    </w:p>
    <w:p w14:paraId="51215BC2" w14:textId="3E35F3B4" w:rsidR="00E30F75" w:rsidRPr="009155EA" w:rsidRDefault="00B838C9">
      <w:pPr>
        <w:widowControl w:val="0"/>
        <w:tabs>
          <w:tab w:val="left" w:pos="6510"/>
        </w:tabs>
        <w:spacing w:line="240" w:lineRule="auto"/>
        <w:outlineLvl w:val="1"/>
        <w:rPr>
          <w:del w:id="7157" w:author="GRAbbvie04" w:date="2025-05-15T14:16:00Z"/>
          <w:iCs/>
          <w:u w:val="single"/>
          <w:lang w:val="el-GR"/>
        </w:rPr>
        <w:pPrChange w:id="7158" w:author="GRAbbvie04" w:date="2025-05-15T14:16:00Z">
          <w:pPr>
            <w:widowControl w:val="0"/>
            <w:spacing w:line="240" w:lineRule="auto"/>
          </w:pPr>
        </w:pPrChange>
      </w:pPr>
      <w:del w:id="7159" w:author="GRAbbvie04" w:date="2025-05-15T14:16:00Z">
        <w:r w:rsidRPr="009155EA">
          <w:rPr>
            <w:iCs/>
            <w:u w:val="single"/>
            <w:lang w:val="el-GR"/>
          </w:rPr>
          <w:delText>Ηλικιωμένοι</w:delText>
        </w:r>
      </w:del>
    </w:p>
    <w:p w14:paraId="07C9F4F3" w14:textId="36D31429" w:rsidR="0016399C" w:rsidRPr="009155EA" w:rsidRDefault="0016399C">
      <w:pPr>
        <w:widowControl w:val="0"/>
        <w:tabs>
          <w:tab w:val="left" w:pos="6510"/>
        </w:tabs>
        <w:spacing w:line="240" w:lineRule="auto"/>
        <w:outlineLvl w:val="1"/>
        <w:rPr>
          <w:del w:id="7160" w:author="GRAbbvie04" w:date="2025-05-15T14:16:00Z"/>
          <w:iCs/>
          <w:lang w:val="el-GR"/>
        </w:rPr>
        <w:pPrChange w:id="7161" w:author="GRAbbvie04" w:date="2025-05-15T14:16:00Z">
          <w:pPr>
            <w:widowControl w:val="0"/>
            <w:spacing w:line="240" w:lineRule="auto"/>
          </w:pPr>
        </w:pPrChange>
      </w:pPr>
    </w:p>
    <w:p w14:paraId="69C6CF17" w14:textId="5FA53E94" w:rsidR="002763CA" w:rsidRPr="009155EA" w:rsidRDefault="00B838C9">
      <w:pPr>
        <w:widowControl w:val="0"/>
        <w:tabs>
          <w:tab w:val="left" w:pos="6510"/>
        </w:tabs>
        <w:spacing w:line="240" w:lineRule="auto"/>
        <w:outlineLvl w:val="1"/>
        <w:rPr>
          <w:del w:id="7162" w:author="GRAbbvie04" w:date="2025-05-15T14:16:00Z"/>
          <w:iCs/>
          <w:lang w:val="el-GR"/>
        </w:rPr>
        <w:pPrChange w:id="7163" w:author="GRAbbvie04" w:date="2025-05-15T14:16:00Z">
          <w:pPr>
            <w:widowControl w:val="0"/>
            <w:spacing w:line="240" w:lineRule="auto"/>
          </w:pPr>
        </w:pPrChange>
      </w:pPr>
      <w:del w:id="7164" w:author="GRAbbvie04" w:date="2025-05-15T14:16:00Z">
        <w:r w:rsidRPr="009155EA">
          <w:rPr>
            <w:iCs/>
            <w:lang w:val="el-GR"/>
          </w:rPr>
          <w:delText xml:space="preserve">Η συχνότητα σοβαρών λοιμώξεων μεταξύ ασθενών που λαμβάνουν </w:delText>
        </w:r>
        <w:r w:rsidRPr="009155EA">
          <w:rPr>
            <w:lang w:val="el-GR"/>
          </w:rPr>
          <w:delText xml:space="preserve">Humira </w:delText>
        </w:r>
        <w:r w:rsidR="00A96C32" w:rsidRPr="009155EA">
          <w:rPr>
            <w:lang w:val="el-GR"/>
          </w:rPr>
          <w:delText xml:space="preserve">ηλικίας </w:delText>
        </w:r>
        <w:r w:rsidRPr="009155EA">
          <w:rPr>
            <w:iCs/>
            <w:lang w:val="el-GR"/>
          </w:rPr>
          <w:delText>άνω των 65 ετών (3,</w:delText>
        </w:r>
        <w:r w:rsidR="00365A82" w:rsidRPr="009155EA">
          <w:rPr>
            <w:iCs/>
            <w:lang w:val="el-GR"/>
          </w:rPr>
          <w:delText>7</w:delText>
        </w:r>
        <w:r w:rsidRPr="009155EA">
          <w:rPr>
            <w:iCs/>
            <w:lang w:val="el-GR"/>
          </w:rPr>
          <w:delText xml:space="preserve">%) </w:delText>
        </w:r>
        <w:r w:rsidRPr="009155EA">
          <w:rPr>
            <w:lang w:val="el-GR"/>
          </w:rPr>
          <w:delText xml:space="preserve">ήταν υψηλότερη από εκείνη για ασθενείς </w:delText>
        </w:r>
        <w:r w:rsidR="00A96C32" w:rsidRPr="009155EA">
          <w:rPr>
            <w:lang w:val="el-GR"/>
          </w:rPr>
          <w:delText xml:space="preserve">ηλικίας </w:delText>
        </w:r>
        <w:r w:rsidRPr="009155EA">
          <w:rPr>
            <w:lang w:val="el-GR"/>
          </w:rPr>
          <w:delText>κάτω των 65 ετών (1,</w:delText>
        </w:r>
        <w:r w:rsidR="00365A82" w:rsidRPr="009155EA">
          <w:rPr>
            <w:lang w:val="el-GR"/>
          </w:rPr>
          <w:delText>5</w:delText>
        </w:r>
        <w:r w:rsidRPr="009155EA">
          <w:rPr>
            <w:lang w:val="el-GR"/>
          </w:rPr>
          <w:delText>%). Μερικοί εκ των οποίων είχαν θανατηφόρο έκβαση. Ιδιαίτερη προσοχή σχετικά με τον κίνδυνο λοιμώξεων εφιστάται κατά τη θεραπεία ηλικιωμένων.</w:delText>
        </w:r>
      </w:del>
    </w:p>
    <w:p w14:paraId="0B0383C5" w14:textId="615E93BF" w:rsidR="0056288E" w:rsidRPr="009155EA" w:rsidRDefault="0056288E">
      <w:pPr>
        <w:widowControl w:val="0"/>
        <w:tabs>
          <w:tab w:val="left" w:pos="6510"/>
        </w:tabs>
        <w:spacing w:line="240" w:lineRule="auto"/>
        <w:outlineLvl w:val="1"/>
        <w:rPr>
          <w:del w:id="7165" w:author="GRAbbvie04" w:date="2025-05-15T14:16:00Z"/>
          <w:lang w:val="el-GR"/>
        </w:rPr>
        <w:pPrChange w:id="7166" w:author="GRAbbvie04" w:date="2025-05-15T14:16:00Z">
          <w:pPr>
            <w:widowControl w:val="0"/>
            <w:spacing w:line="240" w:lineRule="auto"/>
          </w:pPr>
        </w:pPrChange>
      </w:pPr>
    </w:p>
    <w:p w14:paraId="20E2CAF3" w14:textId="17D0159C" w:rsidR="0056288E" w:rsidRPr="009155EA" w:rsidRDefault="00B838C9">
      <w:pPr>
        <w:widowControl w:val="0"/>
        <w:tabs>
          <w:tab w:val="left" w:pos="6510"/>
        </w:tabs>
        <w:spacing w:line="240" w:lineRule="auto"/>
        <w:outlineLvl w:val="1"/>
        <w:rPr>
          <w:del w:id="7167" w:author="GRAbbvie04" w:date="2025-05-15T14:16:00Z"/>
          <w:u w:val="single"/>
          <w:lang w:val="el-GR"/>
        </w:rPr>
        <w:pPrChange w:id="7168" w:author="GRAbbvie04" w:date="2025-05-15T14:16:00Z">
          <w:pPr>
            <w:widowControl w:val="0"/>
            <w:spacing w:line="240" w:lineRule="auto"/>
          </w:pPr>
        </w:pPrChange>
      </w:pPr>
      <w:del w:id="7169" w:author="GRAbbvie04" w:date="2025-05-15T14:16:00Z">
        <w:r w:rsidRPr="009155EA">
          <w:rPr>
            <w:u w:val="single"/>
            <w:lang w:val="el-GR"/>
          </w:rPr>
          <w:delText>Παιδιατρικός πληθυσμός</w:delText>
        </w:r>
      </w:del>
    </w:p>
    <w:p w14:paraId="37909077" w14:textId="24D9C842" w:rsidR="0056288E" w:rsidRPr="009155EA" w:rsidRDefault="0056288E">
      <w:pPr>
        <w:widowControl w:val="0"/>
        <w:tabs>
          <w:tab w:val="left" w:pos="6510"/>
        </w:tabs>
        <w:spacing w:line="240" w:lineRule="auto"/>
        <w:outlineLvl w:val="1"/>
        <w:rPr>
          <w:del w:id="7170" w:author="GRAbbvie04" w:date="2025-05-15T14:16:00Z"/>
          <w:lang w:val="el-GR"/>
        </w:rPr>
        <w:pPrChange w:id="7171" w:author="GRAbbvie04" w:date="2025-05-15T14:16:00Z">
          <w:pPr>
            <w:widowControl w:val="0"/>
            <w:spacing w:line="240" w:lineRule="auto"/>
          </w:pPr>
        </w:pPrChange>
      </w:pPr>
    </w:p>
    <w:p w14:paraId="4002E3F2" w14:textId="3CFE4FD4" w:rsidR="00C52C42" w:rsidRPr="009155EA" w:rsidRDefault="00B838C9">
      <w:pPr>
        <w:widowControl w:val="0"/>
        <w:tabs>
          <w:tab w:val="left" w:pos="6510"/>
        </w:tabs>
        <w:spacing w:line="240" w:lineRule="auto"/>
        <w:outlineLvl w:val="1"/>
        <w:rPr>
          <w:del w:id="7172" w:author="GRAbbvie04" w:date="2025-05-15T14:16:00Z"/>
          <w:lang w:val="el-GR"/>
        </w:rPr>
        <w:pPrChange w:id="7173" w:author="GRAbbvie04" w:date="2025-05-15T14:16:00Z">
          <w:pPr>
            <w:widowControl w:val="0"/>
            <w:spacing w:line="240" w:lineRule="auto"/>
          </w:pPr>
        </w:pPrChange>
      </w:pPr>
      <w:del w:id="7174" w:author="GRAbbvie04" w:date="2025-05-15T14:16:00Z">
        <w:r w:rsidRPr="009155EA">
          <w:rPr>
            <w:lang w:val="el-GR"/>
          </w:rPr>
          <w:delText>Βλέπε Εμβόλια παραπάνω.</w:delText>
        </w:r>
      </w:del>
    </w:p>
    <w:p w14:paraId="49EF9607" w14:textId="0349590D" w:rsidR="0056288E" w:rsidRPr="009155EA" w:rsidRDefault="0056288E">
      <w:pPr>
        <w:widowControl w:val="0"/>
        <w:tabs>
          <w:tab w:val="left" w:pos="6510"/>
        </w:tabs>
        <w:spacing w:line="240" w:lineRule="auto"/>
        <w:outlineLvl w:val="1"/>
        <w:rPr>
          <w:del w:id="7175" w:author="GRAbbvie04" w:date="2025-05-15T14:16:00Z"/>
          <w:lang w:val="el-GR"/>
        </w:rPr>
        <w:pPrChange w:id="7176" w:author="GRAbbvie04" w:date="2025-05-15T14:16:00Z">
          <w:pPr>
            <w:widowControl w:val="0"/>
            <w:spacing w:line="240" w:lineRule="auto"/>
          </w:pPr>
        </w:pPrChange>
      </w:pPr>
    </w:p>
    <w:p w14:paraId="075B5F97" w14:textId="3FA13654" w:rsidR="00D31111" w:rsidRPr="009155EA" w:rsidRDefault="00B838C9">
      <w:pPr>
        <w:widowControl w:val="0"/>
        <w:tabs>
          <w:tab w:val="left" w:pos="6510"/>
        </w:tabs>
        <w:spacing w:line="240" w:lineRule="auto"/>
        <w:outlineLvl w:val="1"/>
        <w:rPr>
          <w:del w:id="7177" w:author="GRAbbvie04" w:date="2025-05-15T14:16:00Z"/>
          <w:u w:val="single"/>
          <w:lang w:val="el-GR"/>
        </w:rPr>
        <w:pPrChange w:id="7178" w:author="GRAbbvie04" w:date="2025-05-15T14:16:00Z">
          <w:pPr>
            <w:tabs>
              <w:tab w:val="clear" w:pos="567"/>
            </w:tabs>
          </w:pPr>
        </w:pPrChange>
      </w:pPr>
      <w:del w:id="7179" w:author="GRAbbvie04" w:date="2025-05-15T14:16:00Z">
        <w:r w:rsidRPr="009155EA">
          <w:rPr>
            <w:u w:val="single"/>
            <w:lang w:val="el-GR"/>
          </w:rPr>
          <w:delText>Έκδοχα</w:delText>
        </w:r>
      </w:del>
    </w:p>
    <w:p w14:paraId="576EDD8D" w14:textId="26AE1759" w:rsidR="00D31111" w:rsidRPr="009155EA" w:rsidRDefault="00D31111">
      <w:pPr>
        <w:widowControl w:val="0"/>
        <w:tabs>
          <w:tab w:val="left" w:pos="6510"/>
        </w:tabs>
        <w:spacing w:line="240" w:lineRule="auto"/>
        <w:outlineLvl w:val="1"/>
        <w:rPr>
          <w:del w:id="7180" w:author="GRAbbvie04" w:date="2025-05-15T14:16:00Z"/>
          <w:szCs w:val="22"/>
          <w:lang w:val="el-GR"/>
        </w:rPr>
        <w:pPrChange w:id="7181" w:author="GRAbbvie04" w:date="2025-05-15T14:16:00Z">
          <w:pPr>
            <w:autoSpaceDE w:val="0"/>
            <w:autoSpaceDN w:val="0"/>
            <w:adjustRightInd w:val="0"/>
          </w:pPr>
        </w:pPrChange>
      </w:pPr>
    </w:p>
    <w:p w14:paraId="53363ED1" w14:textId="379133C9" w:rsidR="00D31111" w:rsidRPr="009155EA" w:rsidRDefault="00B838C9">
      <w:pPr>
        <w:widowControl w:val="0"/>
        <w:tabs>
          <w:tab w:val="left" w:pos="6510"/>
        </w:tabs>
        <w:spacing w:line="240" w:lineRule="auto"/>
        <w:outlineLvl w:val="1"/>
        <w:rPr>
          <w:del w:id="7182" w:author="GRAbbvie04" w:date="2025-05-15T14:16:00Z"/>
          <w:szCs w:val="22"/>
          <w:lang w:val="el-GR"/>
        </w:rPr>
        <w:pPrChange w:id="7183" w:author="GRAbbvie04" w:date="2025-05-15T14:16:00Z">
          <w:pPr>
            <w:widowControl w:val="0"/>
            <w:numPr>
              <w:ilvl w:val="12"/>
            </w:numPr>
            <w:tabs>
              <w:tab w:val="num" w:pos="567"/>
            </w:tabs>
            <w:spacing w:line="240" w:lineRule="auto"/>
            <w:ind w:right="-2"/>
          </w:pPr>
        </w:pPrChange>
      </w:pPr>
      <w:del w:id="7184" w:author="GRAbbvie04" w:date="2025-05-15T14:16:00Z">
        <w:r w:rsidRPr="009155EA">
          <w:rPr>
            <w:lang w:val="el-GR"/>
          </w:rPr>
          <w:delText>Αυτό το φαρμακευτικό προϊόν περιέχει λιγότερο από 1 mmol νατρίου (23 mg) ανά 0,8 ml δόσης, δηλαδή είναι ουσιαστικά «ελεύθερο νατρίου»</w:delText>
        </w:r>
        <w:r w:rsidRPr="009155EA">
          <w:rPr>
            <w:bCs/>
            <w:lang w:val="el-GR"/>
          </w:rPr>
          <w:delText>.</w:delText>
        </w:r>
      </w:del>
    </w:p>
    <w:p w14:paraId="6314B489" w14:textId="587C7824" w:rsidR="00D31111" w:rsidRPr="009155EA" w:rsidRDefault="00D31111">
      <w:pPr>
        <w:widowControl w:val="0"/>
        <w:tabs>
          <w:tab w:val="left" w:pos="6510"/>
        </w:tabs>
        <w:spacing w:line="240" w:lineRule="auto"/>
        <w:outlineLvl w:val="1"/>
        <w:rPr>
          <w:del w:id="7185" w:author="GRAbbvie04" w:date="2025-05-15T14:16:00Z"/>
          <w:lang w:val="el-GR"/>
        </w:rPr>
        <w:pPrChange w:id="7186" w:author="GRAbbvie04" w:date="2025-05-15T14:16:00Z">
          <w:pPr>
            <w:widowControl w:val="0"/>
            <w:spacing w:line="240" w:lineRule="auto"/>
          </w:pPr>
        </w:pPrChange>
      </w:pPr>
    </w:p>
    <w:p w14:paraId="2C5ED917" w14:textId="54338E4D" w:rsidR="00C52C42" w:rsidRPr="009155EA" w:rsidRDefault="00B838C9">
      <w:pPr>
        <w:widowControl w:val="0"/>
        <w:tabs>
          <w:tab w:val="left" w:pos="6510"/>
        </w:tabs>
        <w:spacing w:line="240" w:lineRule="auto"/>
        <w:outlineLvl w:val="1"/>
        <w:rPr>
          <w:del w:id="7187" w:author="GRAbbvie04" w:date="2025-05-15T14:16:00Z"/>
          <w:b/>
          <w:lang w:val="el-GR"/>
        </w:rPr>
        <w:pPrChange w:id="7188" w:author="GRAbbvie04" w:date="2025-05-15T14:16:00Z">
          <w:pPr>
            <w:widowControl w:val="0"/>
            <w:autoSpaceDE w:val="0"/>
            <w:autoSpaceDN w:val="0"/>
            <w:adjustRightInd w:val="0"/>
            <w:spacing w:line="240" w:lineRule="auto"/>
          </w:pPr>
        </w:pPrChange>
      </w:pPr>
      <w:del w:id="7189" w:author="GRAbbvie04" w:date="2025-05-15T14:16:00Z">
        <w:r w:rsidRPr="009155EA">
          <w:rPr>
            <w:b/>
            <w:lang w:val="el-GR"/>
          </w:rPr>
          <w:delText>4.5</w:delText>
        </w:r>
        <w:r w:rsidRPr="009155EA">
          <w:rPr>
            <w:lang w:val="el-GR"/>
          </w:rPr>
          <w:tab/>
        </w:r>
        <w:r w:rsidRPr="009155EA">
          <w:rPr>
            <w:b/>
            <w:lang w:val="el-GR"/>
          </w:rPr>
          <w:delText>Αλληλεπιδράσεις με άλλα φαρμακευτικά προϊόντα και άλλες μορφές αλληλεπίδρασης</w:delText>
        </w:r>
      </w:del>
    </w:p>
    <w:p w14:paraId="4DBB21B8" w14:textId="58E6F850" w:rsidR="00C52C42" w:rsidRPr="009155EA" w:rsidRDefault="00C52C42">
      <w:pPr>
        <w:widowControl w:val="0"/>
        <w:tabs>
          <w:tab w:val="left" w:pos="6510"/>
        </w:tabs>
        <w:spacing w:line="240" w:lineRule="auto"/>
        <w:outlineLvl w:val="1"/>
        <w:rPr>
          <w:del w:id="7190" w:author="GRAbbvie04" w:date="2025-05-15T14:16:00Z"/>
          <w:lang w:val="el-GR"/>
        </w:rPr>
        <w:pPrChange w:id="7191" w:author="GRAbbvie04" w:date="2025-05-15T14:16:00Z">
          <w:pPr>
            <w:pStyle w:val="EndnoteText"/>
            <w:widowControl w:val="0"/>
          </w:pPr>
        </w:pPrChange>
      </w:pPr>
    </w:p>
    <w:p w14:paraId="1F096BEF" w14:textId="70CB6A77" w:rsidR="00C52C42" w:rsidRPr="009155EA" w:rsidRDefault="00B838C9">
      <w:pPr>
        <w:widowControl w:val="0"/>
        <w:tabs>
          <w:tab w:val="left" w:pos="6510"/>
        </w:tabs>
        <w:spacing w:line="240" w:lineRule="auto"/>
        <w:outlineLvl w:val="1"/>
        <w:rPr>
          <w:del w:id="7192" w:author="GRAbbvie04" w:date="2025-05-15T14:16:00Z"/>
          <w:lang w:val="el-GR"/>
        </w:rPr>
        <w:pPrChange w:id="7193" w:author="GRAbbvie04" w:date="2025-05-15T14:16:00Z">
          <w:pPr>
            <w:widowControl w:val="0"/>
            <w:spacing w:line="240" w:lineRule="auto"/>
          </w:pPr>
        </w:pPrChange>
      </w:pPr>
      <w:del w:id="7194" w:author="GRAbbvie04" w:date="2025-05-15T14:16:00Z">
        <w:r w:rsidRPr="009155EA">
          <w:rPr>
            <w:lang w:val="el-GR"/>
          </w:rPr>
          <w:delText>Το Humira έχει μελετηθεί σε ασθενείς με ρευματοειδή αρθρίτιδα, πολυαρθρική νεανική ιδιοπαθή αρθρίτιδα και ψωριασική αρθρίτιδα που λαμβάνουν Humira σαν μονοθεραπεία και σε ασθενείς που ταυτόχρονα λαμβάνουν και μεθοτρεξάτη. Ο σχηματισμός αντισωμάτων ήταν χαμηλότερος όταν το Humira δόθηκε σε συνδυασμό με μεθοτρεξάτη σε σύγκριση με τη χρήση του ως μονοθεραπεία. Η χορήγηση του Humira χωρίς μεθοτρεξάτη οδήγησε σε αυξημένο σχηματισμό αντισωμάτων, αύξηση της κάθαρσης του adalimumab και μειωμένη αποτελεσματικότητα τ</w:delText>
        </w:r>
        <w:r w:rsidRPr="009155EA">
          <w:rPr>
            <w:lang w:val="el-GR"/>
          </w:rPr>
          <w:delText>ου adalimumab (βλ</w:delText>
        </w:r>
        <w:r w:rsidR="001B3851" w:rsidRPr="009155EA">
          <w:rPr>
            <w:lang w:val="el-GR"/>
          </w:rPr>
          <w:delText>έπε</w:delText>
        </w:r>
        <w:r w:rsidRPr="009155EA">
          <w:rPr>
            <w:lang w:val="el-GR"/>
          </w:rPr>
          <w:delText xml:space="preserve"> παράγραφο 5.1).</w:delText>
        </w:r>
      </w:del>
    </w:p>
    <w:p w14:paraId="477E6C5E" w14:textId="46C05902" w:rsidR="00C52C42" w:rsidRPr="009155EA" w:rsidRDefault="00C52C42">
      <w:pPr>
        <w:widowControl w:val="0"/>
        <w:tabs>
          <w:tab w:val="left" w:pos="6510"/>
        </w:tabs>
        <w:spacing w:line="240" w:lineRule="auto"/>
        <w:outlineLvl w:val="1"/>
        <w:rPr>
          <w:del w:id="7195" w:author="GRAbbvie04" w:date="2025-05-15T14:16:00Z"/>
          <w:lang w:val="el-GR"/>
        </w:rPr>
        <w:pPrChange w:id="7196" w:author="GRAbbvie04" w:date="2025-05-15T14:16:00Z">
          <w:pPr>
            <w:widowControl w:val="0"/>
            <w:autoSpaceDE w:val="0"/>
            <w:autoSpaceDN w:val="0"/>
            <w:adjustRightInd w:val="0"/>
            <w:spacing w:line="240" w:lineRule="auto"/>
          </w:pPr>
        </w:pPrChange>
      </w:pPr>
    </w:p>
    <w:p w14:paraId="581022FF" w14:textId="6AFFB3DB" w:rsidR="00C52C42" w:rsidRPr="009155EA" w:rsidRDefault="00B838C9">
      <w:pPr>
        <w:widowControl w:val="0"/>
        <w:tabs>
          <w:tab w:val="left" w:pos="6510"/>
        </w:tabs>
        <w:spacing w:line="240" w:lineRule="auto"/>
        <w:outlineLvl w:val="1"/>
        <w:rPr>
          <w:del w:id="7197" w:author="GRAbbvie04" w:date="2025-05-15T14:16:00Z"/>
          <w:lang w:val="el-GR"/>
        </w:rPr>
        <w:pPrChange w:id="7198" w:author="GRAbbvie04" w:date="2025-05-15T14:16:00Z">
          <w:pPr>
            <w:widowControl w:val="0"/>
            <w:autoSpaceDE w:val="0"/>
            <w:autoSpaceDN w:val="0"/>
            <w:adjustRightInd w:val="0"/>
            <w:spacing w:line="240" w:lineRule="auto"/>
          </w:pPr>
        </w:pPrChange>
      </w:pPr>
      <w:del w:id="7199" w:author="GRAbbvie04" w:date="2025-05-15T14:16:00Z">
        <w:r w:rsidRPr="009155EA">
          <w:rPr>
            <w:lang w:val="el-GR"/>
          </w:rPr>
          <w:delText>Ο συνδυασμός του Humira με anakinra δε συνιστάται (βλ</w:delText>
        </w:r>
        <w:r w:rsidR="001B3851" w:rsidRPr="009155EA">
          <w:rPr>
            <w:lang w:val="el-GR"/>
          </w:rPr>
          <w:delText>έπε</w:delText>
        </w:r>
        <w:r w:rsidRPr="009155EA">
          <w:rPr>
            <w:lang w:val="el-GR"/>
          </w:rPr>
          <w:delText xml:space="preserve"> παράγραφο 4.4 «Τ</w:delText>
        </w:r>
        <w:r w:rsidRPr="009155EA">
          <w:rPr>
            <w:iCs/>
            <w:lang w:val="el-GR"/>
          </w:rPr>
          <w:delText xml:space="preserve">αυτόχρονη χορήγηση </w:delText>
        </w:r>
        <w:r w:rsidR="006D6ABD" w:rsidRPr="009155EA">
          <w:rPr>
            <w:iCs/>
            <w:lang w:val="el-GR"/>
          </w:rPr>
          <w:delText xml:space="preserve">βιολογικών </w:delText>
        </w:r>
        <w:r w:rsidR="006D6ABD" w:rsidRPr="009155EA">
          <w:rPr>
            <w:lang w:val="el-GR"/>
          </w:rPr>
          <w:delText>DMARDS</w:delText>
        </w:r>
        <w:r w:rsidR="006D6ABD" w:rsidRPr="009155EA">
          <w:rPr>
            <w:iCs/>
            <w:lang w:val="el-GR"/>
          </w:rPr>
          <w:delText xml:space="preserve"> ή </w:delText>
        </w:r>
        <w:r w:rsidRPr="009155EA">
          <w:rPr>
            <w:iCs/>
            <w:lang w:val="el-GR"/>
          </w:rPr>
          <w:delText>ΤΝF-ανταγωνιστών»).</w:delText>
        </w:r>
      </w:del>
    </w:p>
    <w:p w14:paraId="7E1B6A19" w14:textId="6EA3D17E" w:rsidR="00C52C42" w:rsidRPr="009155EA" w:rsidRDefault="00C52C42">
      <w:pPr>
        <w:widowControl w:val="0"/>
        <w:tabs>
          <w:tab w:val="left" w:pos="6510"/>
        </w:tabs>
        <w:spacing w:line="240" w:lineRule="auto"/>
        <w:outlineLvl w:val="1"/>
        <w:rPr>
          <w:del w:id="7200" w:author="GRAbbvie04" w:date="2025-05-15T14:16:00Z"/>
          <w:lang w:val="el-GR"/>
        </w:rPr>
        <w:pPrChange w:id="7201" w:author="GRAbbvie04" w:date="2025-05-15T14:16:00Z">
          <w:pPr>
            <w:widowControl w:val="0"/>
            <w:autoSpaceDE w:val="0"/>
            <w:autoSpaceDN w:val="0"/>
            <w:adjustRightInd w:val="0"/>
            <w:spacing w:line="240" w:lineRule="auto"/>
          </w:pPr>
        </w:pPrChange>
      </w:pPr>
    </w:p>
    <w:p w14:paraId="7CC23CA3" w14:textId="40C1782F" w:rsidR="00C52C42" w:rsidRPr="009155EA" w:rsidRDefault="00B838C9">
      <w:pPr>
        <w:widowControl w:val="0"/>
        <w:tabs>
          <w:tab w:val="left" w:pos="6510"/>
        </w:tabs>
        <w:spacing w:line="240" w:lineRule="auto"/>
        <w:outlineLvl w:val="1"/>
        <w:rPr>
          <w:del w:id="7202" w:author="GRAbbvie04" w:date="2025-05-15T14:16:00Z"/>
          <w:iCs/>
          <w:lang w:val="el-GR"/>
        </w:rPr>
        <w:pPrChange w:id="7203" w:author="GRAbbvie04" w:date="2025-05-15T14:16:00Z">
          <w:pPr>
            <w:widowControl w:val="0"/>
            <w:autoSpaceDE w:val="0"/>
            <w:autoSpaceDN w:val="0"/>
            <w:adjustRightInd w:val="0"/>
            <w:spacing w:line="240" w:lineRule="auto"/>
          </w:pPr>
        </w:pPrChange>
      </w:pPr>
      <w:del w:id="7204" w:author="GRAbbvie04" w:date="2025-05-15T14:16:00Z">
        <w:r w:rsidRPr="009155EA">
          <w:rPr>
            <w:lang w:val="el-GR"/>
          </w:rPr>
          <w:delText>Ο συνδυασμός του Humira με abatacept δε συνιστάται (βλ</w:delText>
        </w:r>
        <w:r w:rsidR="001B3851" w:rsidRPr="009155EA">
          <w:rPr>
            <w:lang w:val="el-GR"/>
          </w:rPr>
          <w:delText>έπε</w:delText>
        </w:r>
        <w:r w:rsidRPr="009155EA">
          <w:rPr>
            <w:lang w:val="el-GR"/>
          </w:rPr>
          <w:delText xml:space="preserve"> παράγραφο 4.4 «Τ</w:delText>
        </w:r>
        <w:r w:rsidRPr="009155EA">
          <w:rPr>
            <w:iCs/>
            <w:lang w:val="el-GR"/>
          </w:rPr>
          <w:delText xml:space="preserve">αυτόχρονη χορήγηση </w:delText>
        </w:r>
        <w:r w:rsidR="006D6ABD" w:rsidRPr="009155EA">
          <w:rPr>
            <w:iCs/>
            <w:lang w:val="el-GR"/>
          </w:rPr>
          <w:delText xml:space="preserve">βιολογικών </w:delText>
        </w:r>
        <w:r w:rsidR="006D6ABD" w:rsidRPr="009155EA">
          <w:rPr>
            <w:lang w:val="el-GR"/>
          </w:rPr>
          <w:delText>DMARDS</w:delText>
        </w:r>
        <w:r w:rsidR="006D6ABD" w:rsidRPr="009155EA">
          <w:rPr>
            <w:iCs/>
            <w:lang w:val="el-GR"/>
          </w:rPr>
          <w:delText xml:space="preserve"> ή </w:delText>
        </w:r>
        <w:r w:rsidRPr="009155EA">
          <w:rPr>
            <w:iCs/>
            <w:lang w:val="el-GR"/>
          </w:rPr>
          <w:delText>ΤΝF-ανταγωνιστών»).</w:delText>
        </w:r>
      </w:del>
    </w:p>
    <w:p w14:paraId="429D2749" w14:textId="592C7126" w:rsidR="00C52C42" w:rsidRPr="009155EA" w:rsidRDefault="00C52C42">
      <w:pPr>
        <w:widowControl w:val="0"/>
        <w:tabs>
          <w:tab w:val="left" w:pos="6510"/>
        </w:tabs>
        <w:spacing w:line="240" w:lineRule="auto"/>
        <w:outlineLvl w:val="1"/>
        <w:rPr>
          <w:del w:id="7205" w:author="GRAbbvie04" w:date="2025-05-15T14:16:00Z"/>
          <w:lang w:val="el-GR"/>
        </w:rPr>
        <w:pPrChange w:id="7206" w:author="GRAbbvie04" w:date="2025-05-15T14:16:00Z">
          <w:pPr>
            <w:widowControl w:val="0"/>
            <w:autoSpaceDE w:val="0"/>
            <w:autoSpaceDN w:val="0"/>
            <w:adjustRightInd w:val="0"/>
            <w:spacing w:line="240" w:lineRule="auto"/>
          </w:pPr>
        </w:pPrChange>
      </w:pPr>
    </w:p>
    <w:p w14:paraId="21F8EEEB" w14:textId="019C6955" w:rsidR="00C52C42" w:rsidRPr="009155EA" w:rsidRDefault="00B838C9">
      <w:pPr>
        <w:widowControl w:val="0"/>
        <w:tabs>
          <w:tab w:val="left" w:pos="6510"/>
        </w:tabs>
        <w:spacing w:line="240" w:lineRule="auto"/>
        <w:outlineLvl w:val="1"/>
        <w:rPr>
          <w:del w:id="7207" w:author="GRAbbvie04" w:date="2025-05-15T14:16:00Z"/>
          <w:b/>
          <w:lang w:val="el-GR"/>
        </w:rPr>
        <w:pPrChange w:id="7208" w:author="GRAbbvie04" w:date="2025-05-15T14:16:00Z">
          <w:pPr>
            <w:keepNext/>
            <w:widowControl w:val="0"/>
            <w:tabs>
              <w:tab w:val="clear" w:pos="567"/>
            </w:tabs>
            <w:autoSpaceDE w:val="0"/>
            <w:autoSpaceDN w:val="0"/>
            <w:adjustRightInd w:val="0"/>
            <w:spacing w:line="240" w:lineRule="auto"/>
          </w:pPr>
        </w:pPrChange>
      </w:pPr>
      <w:del w:id="7209" w:author="GRAbbvie04" w:date="2025-05-15T14:16:00Z">
        <w:r w:rsidRPr="009155EA">
          <w:rPr>
            <w:b/>
            <w:lang w:val="el-GR"/>
          </w:rPr>
          <w:delText>4.6</w:delText>
        </w:r>
        <w:r w:rsidRPr="009155EA">
          <w:rPr>
            <w:lang w:val="el-GR"/>
          </w:rPr>
          <w:tab/>
        </w:r>
        <w:r w:rsidR="00B745EF" w:rsidRPr="009155EA">
          <w:rPr>
            <w:b/>
            <w:lang w:val="el-GR"/>
          </w:rPr>
          <w:delText>Γονιμότητα, κ</w:delText>
        </w:r>
        <w:r w:rsidRPr="009155EA">
          <w:rPr>
            <w:b/>
            <w:lang w:val="el-GR"/>
          </w:rPr>
          <w:delText>ύηση και γαλουχία</w:delText>
        </w:r>
      </w:del>
    </w:p>
    <w:p w14:paraId="65F26737" w14:textId="688182D8" w:rsidR="00C52C42" w:rsidRPr="009155EA" w:rsidRDefault="00C52C42">
      <w:pPr>
        <w:widowControl w:val="0"/>
        <w:tabs>
          <w:tab w:val="left" w:pos="6510"/>
        </w:tabs>
        <w:spacing w:line="240" w:lineRule="auto"/>
        <w:outlineLvl w:val="1"/>
        <w:rPr>
          <w:del w:id="7210" w:author="GRAbbvie04" w:date="2025-05-15T14:16:00Z"/>
          <w:lang w:val="el-GR"/>
        </w:rPr>
        <w:pPrChange w:id="7211" w:author="GRAbbvie04" w:date="2025-05-15T14:16:00Z">
          <w:pPr>
            <w:widowControl w:val="0"/>
            <w:autoSpaceDE w:val="0"/>
            <w:autoSpaceDN w:val="0"/>
            <w:adjustRightInd w:val="0"/>
            <w:spacing w:line="240" w:lineRule="auto"/>
          </w:pPr>
        </w:pPrChange>
      </w:pPr>
    </w:p>
    <w:p w14:paraId="1F6E8B83" w14:textId="5ECBE0CB" w:rsidR="00944E54" w:rsidRPr="009155EA" w:rsidRDefault="00B838C9">
      <w:pPr>
        <w:widowControl w:val="0"/>
        <w:tabs>
          <w:tab w:val="left" w:pos="6510"/>
        </w:tabs>
        <w:spacing w:line="240" w:lineRule="auto"/>
        <w:outlineLvl w:val="1"/>
        <w:rPr>
          <w:del w:id="7212" w:author="GRAbbvie04" w:date="2025-05-15T14:16:00Z"/>
          <w:u w:val="single"/>
          <w:lang w:val="el-GR"/>
        </w:rPr>
        <w:pPrChange w:id="7213" w:author="GRAbbvie04" w:date="2025-05-15T14:16:00Z">
          <w:pPr>
            <w:widowControl w:val="0"/>
            <w:autoSpaceDE w:val="0"/>
            <w:autoSpaceDN w:val="0"/>
            <w:adjustRightInd w:val="0"/>
            <w:spacing w:line="240" w:lineRule="auto"/>
          </w:pPr>
        </w:pPrChange>
      </w:pPr>
      <w:del w:id="7214" w:author="GRAbbvie04" w:date="2025-05-15T14:16:00Z">
        <w:r w:rsidRPr="009155EA">
          <w:rPr>
            <w:u w:val="single"/>
            <w:lang w:val="el-GR"/>
          </w:rPr>
          <w:delText>Γυναίκες σε αναπαραγωγική ηλικία</w:delText>
        </w:r>
      </w:del>
    </w:p>
    <w:p w14:paraId="6EEAF4F5" w14:textId="4E7BA882" w:rsidR="00944E54" w:rsidRPr="009155EA" w:rsidRDefault="00944E54">
      <w:pPr>
        <w:widowControl w:val="0"/>
        <w:tabs>
          <w:tab w:val="left" w:pos="6510"/>
        </w:tabs>
        <w:spacing w:line="240" w:lineRule="auto"/>
        <w:outlineLvl w:val="1"/>
        <w:rPr>
          <w:del w:id="7215" w:author="GRAbbvie04" w:date="2025-05-15T14:16:00Z"/>
          <w:lang w:val="el-GR"/>
        </w:rPr>
        <w:pPrChange w:id="7216" w:author="GRAbbvie04" w:date="2025-05-15T14:16:00Z">
          <w:pPr>
            <w:widowControl w:val="0"/>
            <w:autoSpaceDE w:val="0"/>
            <w:autoSpaceDN w:val="0"/>
            <w:adjustRightInd w:val="0"/>
            <w:spacing w:line="240" w:lineRule="auto"/>
          </w:pPr>
        </w:pPrChange>
      </w:pPr>
    </w:p>
    <w:p w14:paraId="46C44913" w14:textId="18DF7274" w:rsidR="00944E54" w:rsidRPr="009155EA" w:rsidRDefault="00B838C9">
      <w:pPr>
        <w:widowControl w:val="0"/>
        <w:tabs>
          <w:tab w:val="left" w:pos="6510"/>
        </w:tabs>
        <w:spacing w:line="240" w:lineRule="auto"/>
        <w:outlineLvl w:val="1"/>
        <w:rPr>
          <w:del w:id="7217" w:author="GRAbbvie04" w:date="2025-05-15T14:16:00Z"/>
          <w:lang w:val="el-GR"/>
        </w:rPr>
        <w:pPrChange w:id="7218" w:author="GRAbbvie04" w:date="2025-05-15T14:16:00Z">
          <w:pPr>
            <w:widowControl w:val="0"/>
            <w:autoSpaceDE w:val="0"/>
            <w:autoSpaceDN w:val="0"/>
            <w:adjustRightInd w:val="0"/>
            <w:spacing w:line="240" w:lineRule="auto"/>
          </w:pPr>
        </w:pPrChange>
      </w:pPr>
      <w:del w:id="7219" w:author="GRAbbvie04" w:date="2025-05-15T14:16:00Z">
        <w:r w:rsidRPr="009155EA">
          <w:rPr>
            <w:szCs w:val="22"/>
            <w:lang w:val="el-GR"/>
          </w:rPr>
          <w:delText xml:space="preserve">Σε γυναίκες που βρίσκονται σε αναπαραγωγική ηλικία </w:delText>
        </w:r>
        <w:r w:rsidR="00DF0C35" w:rsidRPr="009155EA">
          <w:rPr>
            <w:szCs w:val="22"/>
            <w:lang w:val="el-GR"/>
          </w:rPr>
          <w:delText xml:space="preserve">πρέπει να εξετάζεται η χρήση </w:delText>
        </w:r>
        <w:r w:rsidRPr="009155EA">
          <w:rPr>
            <w:lang w:val="el-GR"/>
          </w:rPr>
          <w:delText>κατάλληλη</w:delText>
        </w:r>
        <w:r w:rsidR="00DF0C35" w:rsidRPr="009155EA">
          <w:rPr>
            <w:lang w:val="el-GR"/>
          </w:rPr>
          <w:delText>ς</w:delText>
        </w:r>
        <w:r w:rsidRPr="009155EA">
          <w:rPr>
            <w:lang w:val="el-GR"/>
          </w:rPr>
          <w:delText xml:space="preserve"> αντισύλληψη</w:delText>
        </w:r>
        <w:r w:rsidR="00DF0C35" w:rsidRPr="009155EA">
          <w:rPr>
            <w:lang w:val="el-GR"/>
          </w:rPr>
          <w:delText>ς</w:delText>
        </w:r>
        <w:r w:rsidRPr="009155EA">
          <w:rPr>
            <w:lang w:val="el-GR"/>
          </w:rPr>
          <w:delText xml:space="preserve"> για την αποφυγή εγκυμοσύνης την οποία και να συνεχίζουν για τουλάχιστον πέντε μήνες μετά την τελευταία θεραπεία με Humira.</w:delText>
        </w:r>
      </w:del>
    </w:p>
    <w:p w14:paraId="7334314B" w14:textId="4F367A85" w:rsidR="00944E54" w:rsidRPr="009155EA" w:rsidRDefault="00944E54">
      <w:pPr>
        <w:widowControl w:val="0"/>
        <w:tabs>
          <w:tab w:val="left" w:pos="6510"/>
        </w:tabs>
        <w:spacing w:line="240" w:lineRule="auto"/>
        <w:outlineLvl w:val="1"/>
        <w:rPr>
          <w:del w:id="7220" w:author="GRAbbvie04" w:date="2025-05-15T14:16:00Z"/>
          <w:lang w:val="el-GR"/>
        </w:rPr>
        <w:pPrChange w:id="7221" w:author="GRAbbvie04" w:date="2025-05-15T14:16:00Z">
          <w:pPr>
            <w:widowControl w:val="0"/>
            <w:autoSpaceDE w:val="0"/>
            <w:autoSpaceDN w:val="0"/>
            <w:adjustRightInd w:val="0"/>
            <w:spacing w:line="240" w:lineRule="auto"/>
          </w:pPr>
        </w:pPrChange>
      </w:pPr>
    </w:p>
    <w:p w14:paraId="345410D1" w14:textId="4604455D" w:rsidR="004B7680" w:rsidRPr="009155EA" w:rsidRDefault="00B838C9">
      <w:pPr>
        <w:widowControl w:val="0"/>
        <w:tabs>
          <w:tab w:val="left" w:pos="6510"/>
        </w:tabs>
        <w:spacing w:line="240" w:lineRule="auto"/>
        <w:outlineLvl w:val="1"/>
        <w:rPr>
          <w:del w:id="7222" w:author="GRAbbvie04" w:date="2025-05-15T14:16:00Z"/>
          <w:lang w:val="el-GR"/>
        </w:rPr>
        <w:pPrChange w:id="7223" w:author="GRAbbvie04" w:date="2025-05-15T14:16:00Z">
          <w:pPr>
            <w:widowControl w:val="0"/>
            <w:autoSpaceDE w:val="0"/>
            <w:autoSpaceDN w:val="0"/>
            <w:adjustRightInd w:val="0"/>
            <w:spacing w:line="240" w:lineRule="auto"/>
          </w:pPr>
        </w:pPrChange>
      </w:pPr>
      <w:del w:id="7224" w:author="GRAbbvie04" w:date="2025-05-15T14:16:00Z">
        <w:r w:rsidRPr="009155EA">
          <w:rPr>
            <w:szCs w:val="24"/>
            <w:u w:val="single"/>
            <w:lang w:val="el-GR"/>
          </w:rPr>
          <w:delText>Κύηση</w:delText>
        </w:r>
      </w:del>
    </w:p>
    <w:p w14:paraId="18160476" w14:textId="2CE5DBF9" w:rsidR="00014607" w:rsidRPr="009155EA" w:rsidRDefault="00014607">
      <w:pPr>
        <w:widowControl w:val="0"/>
        <w:tabs>
          <w:tab w:val="left" w:pos="6510"/>
        </w:tabs>
        <w:spacing w:line="240" w:lineRule="auto"/>
        <w:outlineLvl w:val="1"/>
        <w:rPr>
          <w:del w:id="7225" w:author="GRAbbvie04" w:date="2025-05-15T14:16:00Z"/>
          <w:lang w:val="el-GR"/>
        </w:rPr>
        <w:pPrChange w:id="7226" w:author="GRAbbvie04" w:date="2025-05-15T14:16:00Z">
          <w:pPr>
            <w:widowControl w:val="0"/>
            <w:autoSpaceDE w:val="0"/>
            <w:autoSpaceDN w:val="0"/>
            <w:adjustRightInd w:val="0"/>
            <w:spacing w:line="240" w:lineRule="auto"/>
          </w:pPr>
        </w:pPrChange>
      </w:pPr>
    </w:p>
    <w:p w14:paraId="1FB5D0E0" w14:textId="5E414FF7" w:rsidR="00D10169" w:rsidRPr="009155EA" w:rsidRDefault="00B838C9">
      <w:pPr>
        <w:widowControl w:val="0"/>
        <w:tabs>
          <w:tab w:val="left" w:pos="6510"/>
        </w:tabs>
        <w:spacing w:line="240" w:lineRule="auto"/>
        <w:outlineLvl w:val="1"/>
        <w:rPr>
          <w:del w:id="7227" w:author="GRAbbvie04" w:date="2025-05-15T14:16:00Z"/>
          <w:lang w:val="el-GR"/>
        </w:rPr>
        <w:pPrChange w:id="7228" w:author="GRAbbvie04" w:date="2025-05-15T14:16:00Z">
          <w:pPr>
            <w:widowControl w:val="0"/>
            <w:autoSpaceDE w:val="0"/>
            <w:autoSpaceDN w:val="0"/>
            <w:adjustRightInd w:val="0"/>
            <w:spacing w:line="240" w:lineRule="auto"/>
          </w:pPr>
        </w:pPrChange>
      </w:pPr>
      <w:del w:id="7229" w:author="GRAbbvie04" w:date="2025-05-15T14:16:00Z">
        <w:r w:rsidRPr="009155EA">
          <w:rPr>
            <w:lang w:val="el-GR"/>
          </w:rPr>
          <w:delText>Ένας μεγάλος αριθμός (περίπου 2100) προοπτικά συλλεγμένων κυήσεων που εκτέθηκαν σε adalimumab έχοντας ως αποτέλεσμα την γέννηση ζώντων νεογνών με γνωστές εκβάσεις, περιλαμβάνοντας περισσότερες από 1500 κυήσεις με έκθεση σ</w:delText>
        </w:r>
        <w:r w:rsidR="00E4245B" w:rsidRPr="009155EA">
          <w:rPr>
            <w:lang w:val="el-GR"/>
          </w:rPr>
          <w:delText>το adalimumab στη διάρκεια του πρώτ</w:delText>
        </w:r>
        <w:r w:rsidRPr="009155EA">
          <w:rPr>
            <w:lang w:val="el-GR"/>
          </w:rPr>
          <w:delText>ου τριμήνου, δεν υποδεικνύει μια αύξηση στη συχνότητα δυσπλασίας στο νεογνό.</w:delText>
        </w:r>
      </w:del>
    </w:p>
    <w:p w14:paraId="1D1AE915" w14:textId="0AA58F73" w:rsidR="00B314E9" w:rsidRPr="009155EA" w:rsidRDefault="00B314E9">
      <w:pPr>
        <w:widowControl w:val="0"/>
        <w:tabs>
          <w:tab w:val="left" w:pos="6510"/>
        </w:tabs>
        <w:spacing w:line="240" w:lineRule="auto"/>
        <w:outlineLvl w:val="1"/>
        <w:rPr>
          <w:del w:id="7230" w:author="GRAbbvie04" w:date="2025-05-15T14:16:00Z"/>
          <w:lang w:val="el-GR"/>
        </w:rPr>
        <w:pPrChange w:id="7231" w:author="GRAbbvie04" w:date="2025-05-15T14:16:00Z">
          <w:pPr>
            <w:widowControl w:val="0"/>
            <w:autoSpaceDE w:val="0"/>
            <w:autoSpaceDN w:val="0"/>
            <w:adjustRightInd w:val="0"/>
            <w:spacing w:line="240" w:lineRule="auto"/>
          </w:pPr>
        </w:pPrChange>
      </w:pPr>
    </w:p>
    <w:p w14:paraId="2C6C9DF3" w14:textId="025B5503" w:rsidR="00D10169" w:rsidRPr="009155EA" w:rsidRDefault="00B838C9">
      <w:pPr>
        <w:widowControl w:val="0"/>
        <w:tabs>
          <w:tab w:val="left" w:pos="6510"/>
        </w:tabs>
        <w:spacing w:line="240" w:lineRule="auto"/>
        <w:outlineLvl w:val="1"/>
        <w:rPr>
          <w:del w:id="7232" w:author="GRAbbvie04" w:date="2025-05-15T14:16:00Z"/>
          <w:lang w:val="el-GR"/>
        </w:rPr>
        <w:pPrChange w:id="7233" w:author="GRAbbvie04" w:date="2025-05-15T14:16:00Z">
          <w:pPr>
            <w:widowControl w:val="0"/>
            <w:autoSpaceDE w:val="0"/>
            <w:autoSpaceDN w:val="0"/>
            <w:adjustRightInd w:val="0"/>
            <w:spacing w:line="240" w:lineRule="auto"/>
          </w:pPr>
        </w:pPrChange>
      </w:pPr>
      <w:del w:id="7234" w:author="GRAbbvie04" w:date="2025-05-15T14:16:00Z">
        <w:r w:rsidRPr="009155EA">
          <w:rPr>
            <w:lang w:val="el-GR"/>
          </w:rPr>
          <w:delText xml:space="preserve">Σε μία προοπτική καταγραφή εγγράφηκαν 257 γυναίκες με ρευματοειδή αρθρίτιδα (ΡΑ) ή νόσο του Crohn </w:delText>
        </w:r>
        <w:r w:rsidRPr="009155EA">
          <w:rPr>
            <w:rFonts w:eastAsia="TimesNewRoman"/>
            <w:color w:val="000000"/>
            <w:szCs w:val="22"/>
            <w:lang w:val="el-GR"/>
          </w:rPr>
          <w:delText xml:space="preserve">(CD) οι οποίες έλαβαν θεραπεία με </w:delText>
        </w:r>
        <w:r w:rsidRPr="009155EA">
          <w:rPr>
            <w:lang w:val="el-GR"/>
          </w:rPr>
          <w:delText xml:space="preserve">adalimumab τουλάχιστον κατά τη διάρκεια του πρώτου τριμήνου και 120 γυναίκες με ΡΑ ή CD οι οποίες δεν έλαβαν θεραπεία με adalimumab. Το πρωτεύον καταληκτικό σημείο ήταν ο επιπολασμός της γέννησης με σημαντικές συγγενείς διαμαρτίες. Το ποσοστό των κυήσεων οι οποίες έληξαν με μια τουλάχιστον γέννηση ζωντανού νεογέννητου βρέφους με μια μείζονα συγγενή διαμαρτία ήταν 6/69 </w:delText>
        </w:r>
        <w:r w:rsidRPr="009155EA">
          <w:rPr>
            <w:rFonts w:eastAsia="TimesNewRoman"/>
            <w:szCs w:val="22"/>
            <w:lang w:val="el-GR"/>
          </w:rPr>
          <w:delText xml:space="preserve">(8,7%) στις γυναίκες με ΡΑ που έλαβαν θεραπεία με </w:delText>
        </w:r>
        <w:r w:rsidRPr="009155EA">
          <w:rPr>
            <w:lang w:val="el-GR"/>
          </w:rPr>
          <w:delText xml:space="preserve">adalimumab και 5/74 </w:delText>
        </w:r>
        <w:r w:rsidRPr="009155EA">
          <w:rPr>
            <w:szCs w:val="22"/>
            <w:lang w:val="el-GR"/>
          </w:rPr>
          <w:delText xml:space="preserve">(6,8%) στις γυναίκες με ΡΑ που δεν έλαβαν θεραπεία (μη προσαρμοσμένο OR 1,31, 95% CI 0,38-4,52) και 16/152 (10,5%) στις γυναίκες με CD </w:delText>
        </w:r>
        <w:r w:rsidRPr="009155EA">
          <w:rPr>
            <w:rFonts w:eastAsia="TimesNewRoman"/>
            <w:szCs w:val="22"/>
            <w:lang w:val="el-GR"/>
          </w:rPr>
          <w:delText xml:space="preserve">που έλαβαν θεραπεία με </w:delText>
        </w:r>
        <w:r w:rsidRPr="009155EA">
          <w:rPr>
            <w:lang w:val="el-GR"/>
          </w:rPr>
          <w:delText xml:space="preserve">adalimumab και 3/32 (9,4%) </w:delText>
        </w:r>
        <w:r w:rsidRPr="009155EA">
          <w:rPr>
            <w:szCs w:val="22"/>
            <w:lang w:val="el-GR"/>
          </w:rPr>
          <w:delText xml:space="preserve">στις γυναίκες με CD </w:delText>
        </w:r>
        <w:r w:rsidRPr="009155EA">
          <w:rPr>
            <w:rFonts w:eastAsia="TimesNewRoman"/>
            <w:szCs w:val="22"/>
            <w:lang w:val="el-GR"/>
          </w:rPr>
          <w:delText xml:space="preserve">που δεν έλαβαν θεραπεία </w:delText>
        </w:r>
        <w:r w:rsidRPr="009155EA">
          <w:rPr>
            <w:szCs w:val="22"/>
            <w:lang w:val="el-GR"/>
          </w:rPr>
          <w:delText xml:space="preserve">(μη προσαρμοσμένο OR 1,14, 95% CI 0,31-4,16). Το προσαρμοσμένο OR (λαμβάνεται υπόψη για τις διαφορές από την αρχική τιμή) ήταν 1,10 (95% CI 0,45-2,73) κατά τον συνδυασμό ΡΑ και CD. Δεν υπήρχαν διακριτές διαφορές μεταξύ των γυναικών που έλαβαν θεραπεία με </w:delText>
        </w:r>
        <w:r w:rsidRPr="009155EA">
          <w:rPr>
            <w:lang w:val="el-GR"/>
          </w:rPr>
          <w:delText>adalimumab και γυναικών που δεν έλαβαν θεραπεία ως προς τα δευτερεύοντα καταληκτικά σημεία αυτόματων αποβολών, ελάσσονων συγγενών διαμαρτιών, πρόωρου τοκετού, μεγέθους νεογνού και σοβαρών ή ευκαιριακών λοιμώξεων και δεν αναφέρθηκαν τοκετοί νεκρού εμβρύου ή κακοήθειες. Η ερμηνεία των δεδομένων ενδέχεται να επηρεάστηκε λόγω των μεθοδολογικών περιορισμών της μελέτης, περιλαμβανομένων του μικρού μεγέθους δείγματος και του μη τυχαιοποιημένου σχεδιασμού.</w:delText>
        </w:r>
      </w:del>
    </w:p>
    <w:p w14:paraId="5DF44C84" w14:textId="04D8F763" w:rsidR="00DF0C35" w:rsidRPr="009155EA" w:rsidRDefault="00DF0C35">
      <w:pPr>
        <w:widowControl w:val="0"/>
        <w:tabs>
          <w:tab w:val="left" w:pos="6510"/>
        </w:tabs>
        <w:spacing w:line="240" w:lineRule="auto"/>
        <w:outlineLvl w:val="1"/>
        <w:rPr>
          <w:del w:id="7235" w:author="GRAbbvie04" w:date="2025-05-15T14:16:00Z"/>
          <w:lang w:val="el-GR"/>
        </w:rPr>
        <w:pPrChange w:id="7236" w:author="GRAbbvie04" w:date="2025-05-15T14:16:00Z">
          <w:pPr>
            <w:widowControl w:val="0"/>
            <w:autoSpaceDE w:val="0"/>
            <w:autoSpaceDN w:val="0"/>
            <w:adjustRightInd w:val="0"/>
            <w:spacing w:line="240" w:lineRule="auto"/>
          </w:pPr>
        </w:pPrChange>
      </w:pPr>
    </w:p>
    <w:p w14:paraId="00284A9C" w14:textId="4CFDFFFA" w:rsidR="00C52C42" w:rsidRPr="009155EA" w:rsidRDefault="00B838C9">
      <w:pPr>
        <w:widowControl w:val="0"/>
        <w:tabs>
          <w:tab w:val="left" w:pos="6510"/>
        </w:tabs>
        <w:spacing w:line="240" w:lineRule="auto"/>
        <w:outlineLvl w:val="1"/>
        <w:rPr>
          <w:del w:id="7237" w:author="GRAbbvie04" w:date="2025-05-15T14:16:00Z"/>
          <w:lang w:val="el-GR"/>
        </w:rPr>
        <w:pPrChange w:id="7238" w:author="GRAbbvie04" w:date="2025-05-15T14:16:00Z">
          <w:pPr>
            <w:widowControl w:val="0"/>
            <w:autoSpaceDE w:val="0"/>
            <w:autoSpaceDN w:val="0"/>
            <w:adjustRightInd w:val="0"/>
            <w:spacing w:line="240" w:lineRule="auto"/>
          </w:pPr>
        </w:pPrChange>
      </w:pPr>
      <w:del w:id="7239" w:author="GRAbbvie04" w:date="2025-05-15T14:16:00Z">
        <w:r w:rsidRPr="009155EA">
          <w:rPr>
            <w:lang w:val="el-GR"/>
          </w:rPr>
          <w:delText>Σε μια μελέτη τοξικότητας στην ανάπτυξη που διεξήχθη σε πιθήκους, δεν υπήρξαν ενδείξεις μητρικής τοξικότητας, εμβρυοτοξικότητας ή τερατογένεσης. Δεν είναι διαθέσιμα προκλινικά δεδομένα για τη νεογνική τοξικότητα του adalimumab (βλ</w:delText>
        </w:r>
        <w:r w:rsidR="001B3851" w:rsidRPr="009155EA">
          <w:rPr>
            <w:lang w:val="el-GR"/>
          </w:rPr>
          <w:delText>έπε</w:delText>
        </w:r>
        <w:r w:rsidRPr="009155EA">
          <w:rPr>
            <w:lang w:val="el-GR"/>
          </w:rPr>
          <w:delText xml:space="preserve"> παράγραφο 5.3).</w:delText>
        </w:r>
      </w:del>
    </w:p>
    <w:p w14:paraId="24C2F04E" w14:textId="4751F47C" w:rsidR="00C52C42" w:rsidRPr="009155EA" w:rsidRDefault="00C52C42">
      <w:pPr>
        <w:widowControl w:val="0"/>
        <w:tabs>
          <w:tab w:val="left" w:pos="6510"/>
        </w:tabs>
        <w:spacing w:line="240" w:lineRule="auto"/>
        <w:outlineLvl w:val="1"/>
        <w:rPr>
          <w:del w:id="7240" w:author="GRAbbvie04" w:date="2025-05-15T14:16:00Z"/>
          <w:lang w:val="el-GR"/>
        </w:rPr>
        <w:pPrChange w:id="7241" w:author="GRAbbvie04" w:date="2025-05-15T14:16:00Z">
          <w:pPr>
            <w:widowControl w:val="0"/>
            <w:autoSpaceDE w:val="0"/>
            <w:autoSpaceDN w:val="0"/>
            <w:adjustRightInd w:val="0"/>
            <w:spacing w:line="240" w:lineRule="auto"/>
          </w:pPr>
        </w:pPrChange>
      </w:pPr>
    </w:p>
    <w:p w14:paraId="6589AB90" w14:textId="03354445" w:rsidR="00C52C42" w:rsidRPr="009155EA" w:rsidRDefault="00B838C9">
      <w:pPr>
        <w:widowControl w:val="0"/>
        <w:tabs>
          <w:tab w:val="left" w:pos="6510"/>
        </w:tabs>
        <w:spacing w:line="240" w:lineRule="auto"/>
        <w:outlineLvl w:val="1"/>
        <w:rPr>
          <w:del w:id="7242" w:author="GRAbbvie04" w:date="2025-05-15T14:16:00Z"/>
          <w:lang w:val="el-GR"/>
        </w:rPr>
        <w:pPrChange w:id="7243" w:author="GRAbbvie04" w:date="2025-05-15T14:16:00Z">
          <w:pPr>
            <w:widowControl w:val="0"/>
            <w:autoSpaceDE w:val="0"/>
            <w:autoSpaceDN w:val="0"/>
            <w:adjustRightInd w:val="0"/>
            <w:spacing w:line="240" w:lineRule="auto"/>
          </w:pPr>
        </w:pPrChange>
      </w:pPr>
      <w:del w:id="7244" w:author="GRAbbvie04" w:date="2025-05-15T14:16:00Z">
        <w:r w:rsidRPr="009155EA">
          <w:rPr>
            <w:lang w:val="el-GR"/>
          </w:rPr>
          <w:delText>Λόγω της αναστολής του TNFα, το adalimumab χορηγούμενο κατά τη διάρκεια της κύησης ενδέχεται να επηρεάσει τις φυσιολογικές άνοσες α</w:delText>
        </w:r>
        <w:r w:rsidR="008276BE" w:rsidRPr="009155EA">
          <w:rPr>
            <w:lang w:val="el-GR"/>
          </w:rPr>
          <w:delText>ντα</w:delText>
        </w:r>
        <w:r w:rsidRPr="009155EA">
          <w:rPr>
            <w:lang w:val="el-GR"/>
          </w:rPr>
          <w:delText xml:space="preserve">ποκρίσεις του νεογέννητου. </w:delText>
        </w:r>
        <w:r w:rsidR="002B3CC3" w:rsidRPr="009155EA">
          <w:rPr>
            <w:lang w:val="el-GR"/>
          </w:rPr>
          <w:delText>Τ</w:delText>
        </w:r>
        <w:r w:rsidRPr="009155EA">
          <w:rPr>
            <w:lang w:val="el-GR"/>
          </w:rPr>
          <w:delText xml:space="preserve">ο adalimumab </w:delText>
        </w:r>
        <w:r w:rsidR="002B3CC3" w:rsidRPr="009155EA">
          <w:rPr>
            <w:lang w:val="el-GR"/>
          </w:rPr>
          <w:delText xml:space="preserve">πρέπει να χρησιμοποιείται </w:delText>
        </w:r>
        <w:r w:rsidR="00443E1A" w:rsidRPr="009155EA">
          <w:rPr>
            <w:lang w:val="el-GR"/>
          </w:rPr>
          <w:delText>κατά τη διάρκεια της κύησης</w:delText>
        </w:r>
        <w:r w:rsidR="002B3CC3" w:rsidRPr="009155EA">
          <w:rPr>
            <w:lang w:val="el-GR"/>
          </w:rPr>
          <w:delText xml:space="preserve"> μόνο εφόσον σαφώς χρειάζεται</w:delText>
        </w:r>
        <w:r w:rsidR="00443E1A" w:rsidRPr="009155EA">
          <w:rPr>
            <w:lang w:val="el-GR"/>
          </w:rPr>
          <w:delText>.</w:delText>
        </w:r>
      </w:del>
    </w:p>
    <w:p w14:paraId="6D87A99F" w14:textId="2D88C643" w:rsidR="00572178" w:rsidRPr="009155EA" w:rsidRDefault="00572178">
      <w:pPr>
        <w:widowControl w:val="0"/>
        <w:tabs>
          <w:tab w:val="left" w:pos="6510"/>
        </w:tabs>
        <w:spacing w:line="240" w:lineRule="auto"/>
        <w:outlineLvl w:val="1"/>
        <w:rPr>
          <w:del w:id="7245" w:author="GRAbbvie04" w:date="2025-05-15T14:16:00Z"/>
          <w:lang w:val="el-GR"/>
        </w:rPr>
        <w:pPrChange w:id="7246" w:author="GRAbbvie04" w:date="2025-05-15T14:16:00Z">
          <w:pPr>
            <w:widowControl w:val="0"/>
            <w:autoSpaceDE w:val="0"/>
            <w:autoSpaceDN w:val="0"/>
            <w:adjustRightInd w:val="0"/>
            <w:spacing w:line="240" w:lineRule="auto"/>
          </w:pPr>
        </w:pPrChange>
      </w:pPr>
    </w:p>
    <w:p w14:paraId="088331B3" w14:textId="7CAE6260" w:rsidR="00005A9C" w:rsidRPr="009155EA" w:rsidRDefault="00B838C9">
      <w:pPr>
        <w:widowControl w:val="0"/>
        <w:tabs>
          <w:tab w:val="left" w:pos="6510"/>
        </w:tabs>
        <w:spacing w:line="240" w:lineRule="auto"/>
        <w:outlineLvl w:val="1"/>
        <w:rPr>
          <w:del w:id="7247" w:author="GRAbbvie04" w:date="2025-05-15T14:16:00Z"/>
          <w:szCs w:val="22"/>
          <w:lang w:val="el-GR"/>
        </w:rPr>
        <w:pPrChange w:id="7248" w:author="GRAbbvie04" w:date="2025-05-15T14:16:00Z">
          <w:pPr>
            <w:widowControl w:val="0"/>
            <w:spacing w:line="240" w:lineRule="auto"/>
          </w:pPr>
        </w:pPrChange>
      </w:pPr>
      <w:del w:id="7249" w:author="GRAbbvie04" w:date="2025-05-15T14:16:00Z">
        <w:r w:rsidRPr="009155EA">
          <w:rPr>
            <w:szCs w:val="22"/>
            <w:lang w:val="el-GR"/>
          </w:rPr>
          <w:delText xml:space="preserve">Το adalimumab μπορεί να </w:delText>
        </w:r>
        <w:r w:rsidR="0005293F" w:rsidRPr="009155EA">
          <w:rPr>
            <w:szCs w:val="22"/>
            <w:lang w:val="el-GR"/>
          </w:rPr>
          <w:delText xml:space="preserve">διαπεράσει τον πλακούντα και να εισέλθει στον ορό </w:delText>
        </w:r>
        <w:r w:rsidRPr="009155EA">
          <w:rPr>
            <w:szCs w:val="22"/>
            <w:lang w:val="el-GR"/>
          </w:rPr>
          <w:delText xml:space="preserve">των νεογνών που γεννήθηκαν από γυναίκες που έλαβαν adalimumab κατά τη διάρκεια της εγκυμοσύνης. Κατά συνέπεια, αυτά τα βρέφη μπορεί να διατρέχουν αυξημένο κίνδυνο για λοίμωξη. Η χορήγηση </w:delText>
        </w:r>
        <w:r w:rsidR="001E7151" w:rsidRPr="009155EA">
          <w:rPr>
            <w:szCs w:val="22"/>
            <w:lang w:val="el-GR"/>
          </w:rPr>
          <w:delText>ε</w:delText>
        </w:r>
        <w:r w:rsidRPr="009155EA">
          <w:rPr>
            <w:szCs w:val="22"/>
            <w:lang w:val="el-GR"/>
          </w:rPr>
          <w:delText xml:space="preserve">μβολίων </w:delText>
        </w:r>
        <w:r w:rsidR="001E7151" w:rsidRPr="009155EA">
          <w:rPr>
            <w:szCs w:val="22"/>
            <w:lang w:val="el-GR"/>
          </w:rPr>
          <w:delText xml:space="preserve">από </w:delText>
        </w:r>
        <w:r w:rsidR="005B611F" w:rsidRPr="009155EA">
          <w:rPr>
            <w:szCs w:val="22"/>
            <w:lang w:val="el-GR"/>
          </w:rPr>
          <w:delText xml:space="preserve">ζώντες </w:delText>
        </w:r>
        <w:r w:rsidR="001E7151" w:rsidRPr="009155EA">
          <w:rPr>
            <w:szCs w:val="22"/>
            <w:lang w:val="el-GR"/>
          </w:rPr>
          <w:delText xml:space="preserve">μικροοργανισμούς </w:delText>
        </w:r>
        <w:r w:rsidR="0059334C" w:rsidRPr="009155EA">
          <w:rPr>
            <w:lang w:val="el-GR"/>
          </w:rPr>
          <w:delText xml:space="preserve">(π.χ. εμβόλιο BCG) </w:delText>
        </w:r>
        <w:r w:rsidRPr="009155EA">
          <w:rPr>
            <w:szCs w:val="22"/>
            <w:lang w:val="el-GR"/>
          </w:rPr>
          <w:delText>για τα βρέφη που εκτίθενται σε adalimumab στη μήτρα δεν συνιστάται για 5 μήνες μετά την τελευταία ένεση adalimumab στη μητέρα κατά τη διάρκεια της εγκυμοσύνης.</w:delText>
        </w:r>
      </w:del>
    </w:p>
    <w:p w14:paraId="2C165A19" w14:textId="490104B8" w:rsidR="00005A9C" w:rsidRPr="009155EA" w:rsidRDefault="00005A9C">
      <w:pPr>
        <w:widowControl w:val="0"/>
        <w:tabs>
          <w:tab w:val="left" w:pos="6510"/>
        </w:tabs>
        <w:spacing w:line="240" w:lineRule="auto"/>
        <w:outlineLvl w:val="1"/>
        <w:rPr>
          <w:del w:id="7250" w:author="GRAbbvie04" w:date="2025-05-15T14:16:00Z"/>
          <w:szCs w:val="22"/>
          <w:lang w:val="el-GR"/>
        </w:rPr>
        <w:pPrChange w:id="7251" w:author="GRAbbvie04" w:date="2025-05-15T14:16:00Z">
          <w:pPr>
            <w:widowControl w:val="0"/>
            <w:spacing w:line="240" w:lineRule="auto"/>
          </w:pPr>
        </w:pPrChange>
      </w:pPr>
    </w:p>
    <w:p w14:paraId="708B4227" w14:textId="0870164D" w:rsidR="00572178" w:rsidRPr="009155EA" w:rsidRDefault="00B838C9">
      <w:pPr>
        <w:widowControl w:val="0"/>
        <w:tabs>
          <w:tab w:val="left" w:pos="6510"/>
        </w:tabs>
        <w:spacing w:line="240" w:lineRule="auto"/>
        <w:outlineLvl w:val="1"/>
        <w:rPr>
          <w:del w:id="7252" w:author="GRAbbvie04" w:date="2025-05-15T14:16:00Z"/>
          <w:szCs w:val="22"/>
          <w:lang w:val="el-GR"/>
        </w:rPr>
        <w:pPrChange w:id="7253" w:author="GRAbbvie04" w:date="2025-05-15T14:16:00Z">
          <w:pPr>
            <w:keepNext/>
            <w:widowControl w:val="0"/>
            <w:spacing w:line="240" w:lineRule="auto"/>
          </w:pPr>
        </w:pPrChange>
      </w:pPr>
      <w:del w:id="7254" w:author="GRAbbvie04" w:date="2025-05-15T14:16:00Z">
        <w:r w:rsidRPr="009155EA">
          <w:rPr>
            <w:szCs w:val="22"/>
            <w:u w:val="single"/>
            <w:lang w:val="el-GR"/>
          </w:rPr>
          <w:delText>Θηλασμός</w:delText>
        </w:r>
      </w:del>
    </w:p>
    <w:p w14:paraId="2975C08A" w14:textId="4F142B90" w:rsidR="00C52C42" w:rsidRPr="009155EA" w:rsidRDefault="00C52C42">
      <w:pPr>
        <w:widowControl w:val="0"/>
        <w:tabs>
          <w:tab w:val="left" w:pos="6510"/>
        </w:tabs>
        <w:spacing w:line="240" w:lineRule="auto"/>
        <w:outlineLvl w:val="1"/>
        <w:rPr>
          <w:del w:id="7255" w:author="GRAbbvie04" w:date="2025-05-15T14:16:00Z"/>
          <w:lang w:val="el-GR"/>
        </w:rPr>
        <w:pPrChange w:id="7256" w:author="GRAbbvie04" w:date="2025-05-15T14:16:00Z">
          <w:pPr>
            <w:keepNext/>
            <w:widowControl w:val="0"/>
            <w:autoSpaceDE w:val="0"/>
            <w:autoSpaceDN w:val="0"/>
            <w:adjustRightInd w:val="0"/>
            <w:spacing w:line="240" w:lineRule="auto"/>
          </w:pPr>
        </w:pPrChange>
      </w:pPr>
    </w:p>
    <w:p w14:paraId="2568370A" w14:textId="6EAA25BB" w:rsidR="00C52C42" w:rsidRPr="009155EA" w:rsidRDefault="00B838C9">
      <w:pPr>
        <w:widowControl w:val="0"/>
        <w:tabs>
          <w:tab w:val="left" w:pos="6510"/>
        </w:tabs>
        <w:spacing w:line="240" w:lineRule="auto"/>
        <w:outlineLvl w:val="1"/>
        <w:rPr>
          <w:del w:id="7257" w:author="GRAbbvie04" w:date="2025-05-15T14:16:00Z"/>
          <w:lang w:val="el-GR"/>
        </w:rPr>
        <w:pPrChange w:id="7258" w:author="GRAbbvie04" w:date="2025-05-15T14:16:00Z">
          <w:pPr>
            <w:widowControl w:val="0"/>
            <w:spacing w:line="240" w:lineRule="auto"/>
          </w:pPr>
        </w:pPrChange>
      </w:pPr>
      <w:del w:id="7259" w:author="GRAbbvie04" w:date="2025-05-15T14:16:00Z">
        <w:r w:rsidRPr="009155EA">
          <w:rPr>
            <w:szCs w:val="22"/>
            <w:lang w:val="el-GR"/>
          </w:rPr>
          <w:delText xml:space="preserve">Περιορισμένες πληροφορίες από την δημοσιευμένη βιβλιογραφία υποδεικνύουν ότι το </w:delText>
        </w:r>
        <w:r w:rsidRPr="009155EA">
          <w:rPr>
            <w:lang w:val="el-GR"/>
          </w:rPr>
          <w:delText xml:space="preserve">adalimumab απεκκρίνεται στο μητρικό γάλα σε πολύ χαμηλές συγκεντρώσεις με την παρουσία του adalimumab στο ανθρώπινο γάλα να είναι σε συγκεντρώσεις </w:delText>
        </w:r>
        <w:r w:rsidRPr="009155EA">
          <w:rPr>
            <w:szCs w:val="22"/>
            <w:lang w:val="el-GR"/>
          </w:rPr>
          <w:delText xml:space="preserve">0,1% έως 1% </w:delText>
        </w:r>
        <w:r w:rsidR="00751B51" w:rsidRPr="009155EA">
          <w:rPr>
            <w:szCs w:val="22"/>
            <w:lang w:val="el-GR"/>
          </w:rPr>
          <w:delText>σε σχέση με τη συγκέντρωση στον ορό του αίματος της μητέρας</w:delText>
        </w:r>
        <w:r w:rsidRPr="009155EA">
          <w:rPr>
            <w:szCs w:val="22"/>
            <w:lang w:val="el-GR"/>
          </w:rPr>
          <w:delText>. Όταν χορηγούνται από του στόματος, οι πρωτεΐνες των ανοσοσφαιρινών G υφίστανται εντερική πρωτεόλυση και έχουν πτωχή βιοδιαθεσιμότητα. Δεν αναμένονται επιδράσεις στα θηλάζοντα νεογνά/βρέφη. Συνεπώς, το Humira μπορεί να χρησιμοποιηθεί κατά τη διάρκεια του θηλασμού.</w:delText>
        </w:r>
      </w:del>
    </w:p>
    <w:p w14:paraId="2A144A5C" w14:textId="10765725" w:rsidR="004B7680" w:rsidRPr="009155EA" w:rsidRDefault="004B7680">
      <w:pPr>
        <w:widowControl w:val="0"/>
        <w:tabs>
          <w:tab w:val="left" w:pos="6510"/>
        </w:tabs>
        <w:spacing w:line="240" w:lineRule="auto"/>
        <w:outlineLvl w:val="1"/>
        <w:rPr>
          <w:del w:id="7260" w:author="GRAbbvie04" w:date="2025-05-15T14:16:00Z"/>
          <w:u w:val="single"/>
          <w:lang w:val="el-GR"/>
        </w:rPr>
        <w:pPrChange w:id="7261" w:author="GRAbbvie04" w:date="2025-05-15T14:16:00Z">
          <w:pPr>
            <w:widowControl w:val="0"/>
            <w:autoSpaceDE w:val="0"/>
            <w:autoSpaceDN w:val="0"/>
            <w:adjustRightInd w:val="0"/>
            <w:spacing w:line="240" w:lineRule="auto"/>
          </w:pPr>
        </w:pPrChange>
      </w:pPr>
    </w:p>
    <w:p w14:paraId="67756916" w14:textId="5B774F0A" w:rsidR="00B745EF" w:rsidRPr="009155EA" w:rsidRDefault="00B838C9">
      <w:pPr>
        <w:widowControl w:val="0"/>
        <w:tabs>
          <w:tab w:val="left" w:pos="6510"/>
        </w:tabs>
        <w:spacing w:line="240" w:lineRule="auto"/>
        <w:outlineLvl w:val="1"/>
        <w:rPr>
          <w:del w:id="7262" w:author="GRAbbvie04" w:date="2025-05-15T14:16:00Z"/>
          <w:u w:val="single"/>
          <w:lang w:val="el-GR"/>
        </w:rPr>
        <w:pPrChange w:id="7263" w:author="GRAbbvie04" w:date="2025-05-15T14:16:00Z">
          <w:pPr>
            <w:widowControl w:val="0"/>
            <w:autoSpaceDE w:val="0"/>
            <w:autoSpaceDN w:val="0"/>
            <w:adjustRightInd w:val="0"/>
            <w:spacing w:line="240" w:lineRule="auto"/>
          </w:pPr>
        </w:pPrChange>
      </w:pPr>
      <w:del w:id="7264" w:author="GRAbbvie04" w:date="2025-05-15T14:16:00Z">
        <w:r w:rsidRPr="009155EA">
          <w:rPr>
            <w:u w:val="single"/>
            <w:lang w:val="el-GR"/>
          </w:rPr>
          <w:delText>Γονιμότητα</w:delText>
        </w:r>
      </w:del>
    </w:p>
    <w:p w14:paraId="1E4D5DA4" w14:textId="0B2020B5" w:rsidR="00B745EF" w:rsidRPr="009155EA" w:rsidRDefault="00B745EF">
      <w:pPr>
        <w:widowControl w:val="0"/>
        <w:tabs>
          <w:tab w:val="left" w:pos="6510"/>
        </w:tabs>
        <w:spacing w:line="240" w:lineRule="auto"/>
        <w:outlineLvl w:val="1"/>
        <w:rPr>
          <w:del w:id="7265" w:author="GRAbbvie04" w:date="2025-05-15T14:16:00Z"/>
          <w:lang w:val="el-GR"/>
        </w:rPr>
        <w:pPrChange w:id="7266" w:author="GRAbbvie04" w:date="2025-05-15T14:16:00Z">
          <w:pPr>
            <w:widowControl w:val="0"/>
            <w:autoSpaceDE w:val="0"/>
            <w:autoSpaceDN w:val="0"/>
            <w:adjustRightInd w:val="0"/>
            <w:spacing w:line="240" w:lineRule="auto"/>
          </w:pPr>
        </w:pPrChange>
      </w:pPr>
    </w:p>
    <w:p w14:paraId="190E1E98" w14:textId="34BE5B5C" w:rsidR="00B745EF" w:rsidRPr="009155EA" w:rsidRDefault="00B838C9">
      <w:pPr>
        <w:widowControl w:val="0"/>
        <w:tabs>
          <w:tab w:val="left" w:pos="6510"/>
        </w:tabs>
        <w:spacing w:line="240" w:lineRule="auto"/>
        <w:outlineLvl w:val="1"/>
        <w:rPr>
          <w:del w:id="7267" w:author="GRAbbvie04" w:date="2025-05-15T14:16:00Z"/>
          <w:lang w:val="el-GR"/>
        </w:rPr>
        <w:pPrChange w:id="7268" w:author="GRAbbvie04" w:date="2025-05-15T14:16:00Z">
          <w:pPr>
            <w:widowControl w:val="0"/>
            <w:autoSpaceDE w:val="0"/>
            <w:autoSpaceDN w:val="0"/>
            <w:adjustRightInd w:val="0"/>
            <w:spacing w:line="240" w:lineRule="auto"/>
          </w:pPr>
        </w:pPrChange>
      </w:pPr>
      <w:del w:id="7269" w:author="GRAbbvie04" w:date="2025-05-15T14:16:00Z">
        <w:r w:rsidRPr="009155EA">
          <w:rPr>
            <w:lang w:val="el-GR"/>
          </w:rPr>
          <w:delText>Προκλινικά δεδομένα για τις επιδράσεις του adalimumab στη γονιμότητα δεν είναι διαθέσιμα.</w:delText>
        </w:r>
      </w:del>
    </w:p>
    <w:p w14:paraId="4DB861AB" w14:textId="05C398B7" w:rsidR="005E0FF5" w:rsidRPr="009155EA" w:rsidRDefault="005E0FF5">
      <w:pPr>
        <w:widowControl w:val="0"/>
        <w:tabs>
          <w:tab w:val="left" w:pos="6510"/>
        </w:tabs>
        <w:spacing w:line="240" w:lineRule="auto"/>
        <w:outlineLvl w:val="1"/>
        <w:rPr>
          <w:del w:id="7270" w:author="GRAbbvie04" w:date="2025-05-15T14:16:00Z"/>
          <w:lang w:val="el-GR"/>
        </w:rPr>
        <w:pPrChange w:id="7271" w:author="GRAbbvie04" w:date="2025-05-15T14:16:00Z">
          <w:pPr>
            <w:widowControl w:val="0"/>
            <w:autoSpaceDE w:val="0"/>
            <w:autoSpaceDN w:val="0"/>
            <w:adjustRightInd w:val="0"/>
            <w:spacing w:line="240" w:lineRule="auto"/>
          </w:pPr>
        </w:pPrChange>
      </w:pPr>
    </w:p>
    <w:p w14:paraId="3587BCA8" w14:textId="02D639C5" w:rsidR="00C52C42" w:rsidRPr="009155EA" w:rsidRDefault="00B838C9">
      <w:pPr>
        <w:widowControl w:val="0"/>
        <w:tabs>
          <w:tab w:val="left" w:pos="6510"/>
        </w:tabs>
        <w:spacing w:line="240" w:lineRule="auto"/>
        <w:outlineLvl w:val="1"/>
        <w:rPr>
          <w:del w:id="7272" w:author="GRAbbvie04" w:date="2025-05-15T14:16:00Z"/>
          <w:lang w:val="el-GR"/>
        </w:rPr>
        <w:pPrChange w:id="7273" w:author="GRAbbvie04" w:date="2025-05-15T14:16:00Z">
          <w:pPr>
            <w:widowControl w:val="0"/>
            <w:spacing w:line="240" w:lineRule="auto"/>
          </w:pPr>
        </w:pPrChange>
      </w:pPr>
      <w:del w:id="7274" w:author="GRAbbvie04" w:date="2025-05-15T14:16:00Z">
        <w:r w:rsidRPr="009155EA">
          <w:rPr>
            <w:b/>
            <w:lang w:val="el-GR"/>
          </w:rPr>
          <w:delText>4.7</w:delText>
        </w:r>
        <w:r w:rsidRPr="009155EA">
          <w:rPr>
            <w:b/>
            <w:lang w:val="el-GR"/>
          </w:rPr>
          <w:tab/>
          <w:delText xml:space="preserve">Επιδράσεις στην ικανότητα οδήγησης και χειρισμού </w:delText>
        </w:r>
        <w:r w:rsidR="00B347E8" w:rsidRPr="009155EA">
          <w:rPr>
            <w:b/>
            <w:lang w:val="el-GR"/>
          </w:rPr>
          <w:delText>μηχανημάτων</w:delText>
        </w:r>
      </w:del>
    </w:p>
    <w:p w14:paraId="335D4336" w14:textId="6F72EB91" w:rsidR="00C52C42" w:rsidRPr="009155EA" w:rsidRDefault="00C52C42">
      <w:pPr>
        <w:widowControl w:val="0"/>
        <w:tabs>
          <w:tab w:val="left" w:pos="6510"/>
        </w:tabs>
        <w:spacing w:line="240" w:lineRule="auto"/>
        <w:outlineLvl w:val="1"/>
        <w:rPr>
          <w:del w:id="7275" w:author="GRAbbvie04" w:date="2025-05-15T14:16:00Z"/>
          <w:lang w:val="el-GR"/>
        </w:rPr>
        <w:pPrChange w:id="7276" w:author="GRAbbvie04" w:date="2025-05-15T14:16:00Z">
          <w:pPr>
            <w:widowControl w:val="0"/>
            <w:spacing w:line="240" w:lineRule="auto"/>
          </w:pPr>
        </w:pPrChange>
      </w:pPr>
    </w:p>
    <w:p w14:paraId="1BE841B7" w14:textId="26AC53BC" w:rsidR="00C52C42" w:rsidRPr="009155EA" w:rsidRDefault="00B838C9">
      <w:pPr>
        <w:widowControl w:val="0"/>
        <w:tabs>
          <w:tab w:val="left" w:pos="6510"/>
        </w:tabs>
        <w:spacing w:line="240" w:lineRule="auto"/>
        <w:outlineLvl w:val="1"/>
        <w:rPr>
          <w:del w:id="7277" w:author="GRAbbvie04" w:date="2025-05-15T14:16:00Z"/>
          <w:lang w:val="el-GR"/>
        </w:rPr>
        <w:pPrChange w:id="7278" w:author="GRAbbvie04" w:date="2025-05-15T14:16:00Z">
          <w:pPr>
            <w:widowControl w:val="0"/>
            <w:spacing w:line="240" w:lineRule="auto"/>
          </w:pPr>
        </w:pPrChange>
      </w:pPr>
      <w:del w:id="7279" w:author="GRAbbvie04" w:date="2025-05-15T14:16:00Z">
        <w:r w:rsidRPr="009155EA">
          <w:rPr>
            <w:lang w:val="el-GR"/>
          </w:rPr>
          <w:delText xml:space="preserve">Το Ηumira μπορεί να έχει μικρή επίδραση στην ικανότητα οδήγησης και χειρισμού </w:delText>
        </w:r>
        <w:r w:rsidR="00716424" w:rsidRPr="009155EA">
          <w:rPr>
            <w:lang w:val="el-GR"/>
          </w:rPr>
          <w:delText>μηχανημάτων</w:delText>
        </w:r>
        <w:r w:rsidRPr="009155EA">
          <w:rPr>
            <w:lang w:val="el-GR"/>
          </w:rPr>
          <w:delText xml:space="preserve">. </w:delText>
        </w:r>
        <w:r w:rsidR="005F7262" w:rsidRPr="009155EA">
          <w:rPr>
            <w:lang w:val="el-GR"/>
          </w:rPr>
          <w:delText>Ίλιγγος και διαταραχή της όρασης</w:delText>
        </w:r>
        <w:r w:rsidRPr="009155EA">
          <w:rPr>
            <w:lang w:val="el-GR"/>
          </w:rPr>
          <w:delText xml:space="preserve"> μπορεί να συμβούν μετά τη χορήγηση του Ηumira </w:delText>
        </w:r>
        <w:r w:rsidR="003D3C92" w:rsidRPr="009155EA">
          <w:rPr>
            <w:lang w:val="el-GR"/>
          </w:rPr>
          <w:delText>(</w:delText>
        </w:r>
        <w:r w:rsidRPr="009155EA">
          <w:rPr>
            <w:lang w:val="el-GR"/>
          </w:rPr>
          <w:delText>βλ</w:delText>
        </w:r>
        <w:r w:rsidR="001B3851" w:rsidRPr="009155EA">
          <w:rPr>
            <w:lang w:val="el-GR"/>
          </w:rPr>
          <w:delText>έπε</w:delText>
        </w:r>
        <w:r w:rsidRPr="009155EA">
          <w:rPr>
            <w:lang w:val="el-GR"/>
          </w:rPr>
          <w:delText xml:space="preserve"> παράγραφο 4.8</w:delText>
        </w:r>
        <w:r w:rsidR="003D3C92" w:rsidRPr="009155EA">
          <w:rPr>
            <w:lang w:val="el-GR"/>
          </w:rPr>
          <w:delText>)</w:delText>
        </w:r>
        <w:r w:rsidRPr="009155EA">
          <w:rPr>
            <w:lang w:val="el-GR"/>
          </w:rPr>
          <w:delText>.</w:delText>
        </w:r>
      </w:del>
    </w:p>
    <w:p w14:paraId="382DCDD1" w14:textId="3C1528A4" w:rsidR="00C52C42" w:rsidRPr="009155EA" w:rsidRDefault="00C52C42">
      <w:pPr>
        <w:widowControl w:val="0"/>
        <w:tabs>
          <w:tab w:val="left" w:pos="6510"/>
        </w:tabs>
        <w:spacing w:line="240" w:lineRule="auto"/>
        <w:outlineLvl w:val="1"/>
        <w:rPr>
          <w:del w:id="7280" w:author="GRAbbvie04" w:date="2025-05-15T14:16:00Z"/>
          <w:lang w:val="el-GR"/>
        </w:rPr>
        <w:pPrChange w:id="7281" w:author="GRAbbvie04" w:date="2025-05-15T14:16:00Z">
          <w:pPr>
            <w:widowControl w:val="0"/>
            <w:spacing w:line="240" w:lineRule="auto"/>
          </w:pPr>
        </w:pPrChange>
      </w:pPr>
    </w:p>
    <w:p w14:paraId="503D9794" w14:textId="22F4C322" w:rsidR="00C52C42" w:rsidRPr="009155EA" w:rsidRDefault="00B838C9">
      <w:pPr>
        <w:widowControl w:val="0"/>
        <w:tabs>
          <w:tab w:val="left" w:pos="6510"/>
        </w:tabs>
        <w:spacing w:line="240" w:lineRule="auto"/>
        <w:outlineLvl w:val="1"/>
        <w:rPr>
          <w:del w:id="7282" w:author="GRAbbvie04" w:date="2025-05-15T14:16:00Z"/>
          <w:b/>
          <w:lang w:val="el-GR"/>
        </w:rPr>
        <w:pPrChange w:id="7283" w:author="GRAbbvie04" w:date="2025-05-15T14:16:00Z">
          <w:pPr>
            <w:keepNext/>
            <w:widowControl w:val="0"/>
            <w:spacing w:line="240" w:lineRule="auto"/>
          </w:pPr>
        </w:pPrChange>
      </w:pPr>
      <w:del w:id="7284" w:author="GRAbbvie04" w:date="2025-05-15T14:16:00Z">
        <w:r w:rsidRPr="009155EA">
          <w:rPr>
            <w:b/>
            <w:lang w:val="el-GR"/>
          </w:rPr>
          <w:delText>4.8</w:delText>
        </w:r>
        <w:r w:rsidR="00443E1A" w:rsidRPr="009155EA">
          <w:rPr>
            <w:b/>
            <w:lang w:val="el-GR"/>
          </w:rPr>
          <w:tab/>
        </w:r>
        <w:r w:rsidRPr="009155EA">
          <w:rPr>
            <w:b/>
            <w:lang w:val="el-GR"/>
          </w:rPr>
          <w:delText>Ανεπιθύμητες ενέργειες</w:delText>
        </w:r>
      </w:del>
    </w:p>
    <w:p w14:paraId="65ECDBA2" w14:textId="22EEC406" w:rsidR="00C52C42" w:rsidRPr="009155EA" w:rsidRDefault="00C52C42">
      <w:pPr>
        <w:widowControl w:val="0"/>
        <w:tabs>
          <w:tab w:val="left" w:pos="6510"/>
        </w:tabs>
        <w:spacing w:line="240" w:lineRule="auto"/>
        <w:outlineLvl w:val="1"/>
        <w:rPr>
          <w:del w:id="7285" w:author="GRAbbvie04" w:date="2025-05-15T14:16:00Z"/>
          <w:lang w:val="el-GR"/>
        </w:rPr>
        <w:pPrChange w:id="7286" w:author="GRAbbvie04" w:date="2025-05-15T14:16:00Z">
          <w:pPr>
            <w:keepNext/>
            <w:widowControl w:val="0"/>
            <w:spacing w:line="240" w:lineRule="auto"/>
          </w:pPr>
        </w:pPrChange>
      </w:pPr>
    </w:p>
    <w:p w14:paraId="4AB2D202" w14:textId="656E26E4" w:rsidR="00944E54" w:rsidRPr="009155EA" w:rsidRDefault="00B838C9">
      <w:pPr>
        <w:widowControl w:val="0"/>
        <w:tabs>
          <w:tab w:val="left" w:pos="6510"/>
        </w:tabs>
        <w:spacing w:line="240" w:lineRule="auto"/>
        <w:outlineLvl w:val="1"/>
        <w:rPr>
          <w:del w:id="7287" w:author="GRAbbvie04" w:date="2025-05-15T14:16:00Z"/>
          <w:szCs w:val="22"/>
          <w:u w:val="single"/>
          <w:lang w:val="el-GR"/>
        </w:rPr>
        <w:pPrChange w:id="7288" w:author="GRAbbvie04" w:date="2025-05-15T14:16:00Z">
          <w:pPr>
            <w:keepNext/>
            <w:widowControl w:val="0"/>
            <w:spacing w:line="240" w:lineRule="auto"/>
          </w:pPr>
        </w:pPrChange>
      </w:pPr>
      <w:del w:id="7289" w:author="GRAbbvie04" w:date="2025-05-15T14:16:00Z">
        <w:r w:rsidRPr="009155EA">
          <w:rPr>
            <w:szCs w:val="22"/>
            <w:u w:val="single"/>
            <w:lang w:val="el-GR"/>
          </w:rPr>
          <w:delText>Περίληψη του προφίλ ασφάλειας</w:delText>
        </w:r>
      </w:del>
    </w:p>
    <w:p w14:paraId="492F6FBE" w14:textId="4DD6D391" w:rsidR="00944E54" w:rsidRPr="009155EA" w:rsidRDefault="00944E54">
      <w:pPr>
        <w:widowControl w:val="0"/>
        <w:tabs>
          <w:tab w:val="left" w:pos="6510"/>
        </w:tabs>
        <w:spacing w:line="240" w:lineRule="auto"/>
        <w:outlineLvl w:val="1"/>
        <w:rPr>
          <w:del w:id="7290" w:author="GRAbbvie04" w:date="2025-05-15T14:16:00Z"/>
          <w:szCs w:val="22"/>
          <w:lang w:val="el-GR"/>
        </w:rPr>
        <w:pPrChange w:id="7291" w:author="GRAbbvie04" w:date="2025-05-15T14:16:00Z">
          <w:pPr>
            <w:keepNext/>
            <w:widowControl w:val="0"/>
            <w:spacing w:line="240" w:lineRule="auto"/>
          </w:pPr>
        </w:pPrChange>
      </w:pPr>
    </w:p>
    <w:p w14:paraId="3BDE9DC5" w14:textId="22B1FFF6" w:rsidR="00365A82" w:rsidRPr="009155EA" w:rsidRDefault="00B838C9">
      <w:pPr>
        <w:widowControl w:val="0"/>
        <w:tabs>
          <w:tab w:val="left" w:pos="6510"/>
        </w:tabs>
        <w:spacing w:line="240" w:lineRule="auto"/>
        <w:outlineLvl w:val="1"/>
        <w:rPr>
          <w:del w:id="7292" w:author="GRAbbvie04" w:date="2025-05-15T14:16:00Z"/>
          <w:lang w:val="el-GR"/>
        </w:rPr>
        <w:pPrChange w:id="7293" w:author="GRAbbvie04" w:date="2025-05-15T14:16:00Z">
          <w:pPr>
            <w:widowControl w:val="0"/>
            <w:spacing w:line="240" w:lineRule="auto"/>
          </w:pPr>
        </w:pPrChange>
      </w:pPr>
      <w:del w:id="7294" w:author="GRAbbvie04" w:date="2025-05-15T14:16:00Z">
        <w:r w:rsidRPr="009155EA">
          <w:rPr>
            <w:lang w:val="el-GR"/>
          </w:rPr>
          <w:delText xml:space="preserve">Το Humira μελετήθηκε σε 9.506 ασθενείς κατά τη διάρκεια πιλοτικών ελεγχόμενων και ανοιχτών </w:delText>
        </w:r>
        <w:r w:rsidR="007B6DB4" w:rsidRPr="009155EA">
          <w:rPr>
            <w:lang w:val="el-GR"/>
          </w:rPr>
          <w:delText xml:space="preserve">δοκιμών </w:delText>
        </w:r>
        <w:r w:rsidRPr="009155EA">
          <w:rPr>
            <w:lang w:val="el-GR"/>
          </w:rPr>
          <w:delText xml:space="preserve">για περίοδο μέχρι 60 μήνες ή περισσότερο. Αυτές οι </w:delText>
        </w:r>
        <w:r w:rsidR="007B6DB4" w:rsidRPr="009155EA">
          <w:rPr>
            <w:lang w:val="el-GR"/>
          </w:rPr>
          <w:delText xml:space="preserve">δοκιμές </w:delText>
        </w:r>
        <w:r w:rsidRPr="009155EA">
          <w:rPr>
            <w:lang w:val="el-GR"/>
          </w:rPr>
          <w:delText xml:space="preserve">περιελάμβαναν τόσο ασθενείς με πρώιμη ρευματοειδή αρθρίτιδα όσο και με μακροχρόνια νόσο, νεανική ιδιοπαθή αρθρίτιδα (πολυαρθρική νεανική ιδιοπαθή αρθρίτιδα και αρθρίτιδα σχετιζόμενη με ενθεσίτιδα), καθώς και ασθενείς με αξονική σπονδυλαρθρίτιδα (αγκυλοποιητική σπονδυλίτιδα και αξονική σπονδυλαρθρίτιδα χωρίς ακτινολογικά ευρήματα αγκυλοποιητικής σπονδυλίτιδας), ψωριασική αρθρίτιδα, νόσο του Crohn, ελκώδη κολίτιδα, ψωρίαση, διαπυητική ιδρωταδενίτιδα και ραγοειδίτιδα. Στις </w:delText>
        </w:r>
        <w:r w:rsidR="007B6DB4" w:rsidRPr="009155EA">
          <w:rPr>
            <w:lang w:val="el-GR"/>
          </w:rPr>
          <w:delText xml:space="preserve">πιλοτικές </w:delText>
        </w:r>
        <w:r w:rsidRPr="009155EA">
          <w:rPr>
            <w:lang w:val="el-GR"/>
          </w:rPr>
          <w:delText xml:space="preserve">ελεγχόμενες </w:delText>
        </w:r>
        <w:r w:rsidR="007B6DB4" w:rsidRPr="009155EA">
          <w:rPr>
            <w:lang w:val="el-GR"/>
          </w:rPr>
          <w:delText xml:space="preserve">δοκιμές </w:delText>
        </w:r>
        <w:r w:rsidRPr="009155EA">
          <w:rPr>
            <w:lang w:val="el-GR"/>
          </w:rPr>
          <w:delText>συμμετείχαν 6.089 ασθενείς που έλαβαν Humira και 3.801 ασθενείς που έλαβαν εικονικό ή δραστικό</w:delText>
        </w:r>
        <w:r w:rsidR="007B6DB4" w:rsidRPr="009155EA">
          <w:rPr>
            <w:lang w:val="el-GR"/>
          </w:rPr>
          <w:delText>, συγκριτικό</w:delText>
        </w:r>
        <w:r w:rsidRPr="009155EA">
          <w:rPr>
            <w:lang w:val="el-GR"/>
          </w:rPr>
          <w:delText xml:space="preserve"> φάρμακο κατά τη διάρκεια της περιόδου ελέγχου.</w:delText>
        </w:r>
      </w:del>
    </w:p>
    <w:p w14:paraId="66576EEC" w14:textId="21B540BC" w:rsidR="002763CA" w:rsidRPr="009155EA" w:rsidRDefault="002763CA">
      <w:pPr>
        <w:widowControl w:val="0"/>
        <w:tabs>
          <w:tab w:val="left" w:pos="6510"/>
        </w:tabs>
        <w:spacing w:line="240" w:lineRule="auto"/>
        <w:outlineLvl w:val="1"/>
        <w:rPr>
          <w:del w:id="7295" w:author="GRAbbvie04" w:date="2025-05-15T14:16:00Z"/>
          <w:szCs w:val="22"/>
          <w:lang w:val="el-GR"/>
        </w:rPr>
        <w:pPrChange w:id="7296" w:author="GRAbbvie04" w:date="2025-05-15T14:16:00Z">
          <w:pPr>
            <w:widowControl w:val="0"/>
            <w:autoSpaceDE w:val="0"/>
            <w:autoSpaceDN w:val="0"/>
            <w:adjustRightInd w:val="0"/>
            <w:spacing w:line="240" w:lineRule="auto"/>
          </w:pPr>
        </w:pPrChange>
      </w:pPr>
    </w:p>
    <w:p w14:paraId="43474434" w14:textId="28303D83" w:rsidR="002763CA" w:rsidRPr="009155EA" w:rsidRDefault="00B838C9">
      <w:pPr>
        <w:widowControl w:val="0"/>
        <w:tabs>
          <w:tab w:val="left" w:pos="6510"/>
        </w:tabs>
        <w:spacing w:line="240" w:lineRule="auto"/>
        <w:outlineLvl w:val="1"/>
        <w:rPr>
          <w:del w:id="7297" w:author="GRAbbvie04" w:date="2025-05-15T14:16:00Z"/>
          <w:szCs w:val="22"/>
          <w:lang w:val="el-GR"/>
        </w:rPr>
        <w:pPrChange w:id="7298" w:author="GRAbbvie04" w:date="2025-05-15T14:16:00Z">
          <w:pPr>
            <w:widowControl w:val="0"/>
            <w:autoSpaceDE w:val="0"/>
            <w:autoSpaceDN w:val="0"/>
            <w:adjustRightInd w:val="0"/>
            <w:spacing w:line="240" w:lineRule="auto"/>
          </w:pPr>
        </w:pPrChange>
      </w:pPr>
      <w:del w:id="7299" w:author="GRAbbvie04" w:date="2025-05-15T14:16:00Z">
        <w:r w:rsidRPr="009155EA">
          <w:rPr>
            <w:szCs w:val="22"/>
            <w:lang w:val="el-GR"/>
          </w:rPr>
          <w:delText>Το ποσοστό των ασθενών που διέκοψαν τη θεραπεία λόγω ανεπιθύμητων ενεργειών κατά τη διάρκεια της διπλής-τυφλής, ελεγχόμενης φάσης των πιλοτικών μελετών ήταν 5,</w:delText>
        </w:r>
        <w:r w:rsidR="00365A82" w:rsidRPr="009155EA">
          <w:rPr>
            <w:szCs w:val="22"/>
            <w:lang w:val="el-GR"/>
          </w:rPr>
          <w:delText>9</w:delText>
        </w:r>
        <w:r w:rsidRPr="009155EA">
          <w:rPr>
            <w:szCs w:val="22"/>
            <w:lang w:val="el-GR"/>
          </w:rPr>
          <w:delText>% για τους ασθενείς που έλαβαν το Humira και 5,4% για τους μάρτυρες ασθενείς.</w:delText>
        </w:r>
      </w:del>
    </w:p>
    <w:p w14:paraId="20104B05" w14:textId="5DB487E1" w:rsidR="00C52C42" w:rsidRPr="009155EA" w:rsidRDefault="00C52C42">
      <w:pPr>
        <w:widowControl w:val="0"/>
        <w:tabs>
          <w:tab w:val="left" w:pos="6510"/>
        </w:tabs>
        <w:spacing w:line="240" w:lineRule="auto"/>
        <w:outlineLvl w:val="1"/>
        <w:rPr>
          <w:del w:id="7300" w:author="GRAbbvie04" w:date="2025-05-15T14:16:00Z"/>
          <w:lang w:val="el-GR"/>
        </w:rPr>
        <w:pPrChange w:id="7301" w:author="GRAbbvie04" w:date="2025-05-15T14:16:00Z">
          <w:pPr>
            <w:widowControl w:val="0"/>
            <w:autoSpaceDE w:val="0"/>
            <w:autoSpaceDN w:val="0"/>
            <w:adjustRightInd w:val="0"/>
            <w:spacing w:line="240" w:lineRule="auto"/>
          </w:pPr>
        </w:pPrChange>
      </w:pPr>
    </w:p>
    <w:p w14:paraId="2C1AC746" w14:textId="065646FE" w:rsidR="00445031" w:rsidRPr="009155EA" w:rsidRDefault="00B838C9">
      <w:pPr>
        <w:widowControl w:val="0"/>
        <w:tabs>
          <w:tab w:val="left" w:pos="6510"/>
        </w:tabs>
        <w:spacing w:line="240" w:lineRule="auto"/>
        <w:outlineLvl w:val="1"/>
        <w:rPr>
          <w:del w:id="7302" w:author="GRAbbvie04" w:date="2025-05-15T14:16:00Z"/>
          <w:szCs w:val="22"/>
          <w:lang w:val="el-GR"/>
        </w:rPr>
        <w:pPrChange w:id="7303" w:author="GRAbbvie04" w:date="2025-05-15T14:16:00Z">
          <w:pPr>
            <w:widowControl w:val="0"/>
            <w:spacing w:line="240" w:lineRule="auto"/>
          </w:pPr>
        </w:pPrChange>
      </w:pPr>
      <w:del w:id="7304" w:author="GRAbbvie04" w:date="2025-05-15T14:16:00Z">
        <w:r w:rsidRPr="009155EA">
          <w:rPr>
            <w:szCs w:val="22"/>
            <w:lang w:val="el-GR"/>
          </w:rPr>
          <w:delText xml:space="preserve">Οι πιο συχνά αναφερόμενες ανεπιθύμητες ενέργειες είναι λοιμώξεις (όπως η ρινοφαρυγγίτιδα, λοιμώξεις του ανώτερου αναπνευστικού και παραρρινοκολπίτιδα), αντιδράσεις </w:delText>
        </w:r>
        <w:r w:rsidR="00287DCE" w:rsidRPr="009155EA">
          <w:rPr>
            <w:szCs w:val="22"/>
            <w:lang w:val="el-GR"/>
          </w:rPr>
          <w:delText xml:space="preserve">στη θέση </w:delText>
        </w:r>
        <w:r w:rsidRPr="009155EA">
          <w:rPr>
            <w:szCs w:val="22"/>
            <w:lang w:val="el-GR"/>
          </w:rPr>
          <w:delText>της ένεσης (ερύθημα, κνησμός, αιμορραγία, πόνος ή οίδημα), κεφαλαλγία και μυοσκελετικός πόνος.</w:delText>
        </w:r>
      </w:del>
    </w:p>
    <w:p w14:paraId="1A5B94B6" w14:textId="36EE435C" w:rsidR="00445031" w:rsidRPr="009155EA" w:rsidRDefault="00445031">
      <w:pPr>
        <w:widowControl w:val="0"/>
        <w:tabs>
          <w:tab w:val="left" w:pos="6510"/>
        </w:tabs>
        <w:spacing w:line="240" w:lineRule="auto"/>
        <w:outlineLvl w:val="1"/>
        <w:rPr>
          <w:del w:id="7305" w:author="GRAbbvie04" w:date="2025-05-15T14:16:00Z"/>
          <w:szCs w:val="22"/>
          <w:lang w:val="el-GR"/>
        </w:rPr>
        <w:pPrChange w:id="7306" w:author="GRAbbvie04" w:date="2025-05-15T14:16:00Z">
          <w:pPr>
            <w:widowControl w:val="0"/>
            <w:spacing w:line="240" w:lineRule="auto"/>
          </w:pPr>
        </w:pPrChange>
      </w:pPr>
    </w:p>
    <w:p w14:paraId="4664BA25" w14:textId="4A527E66" w:rsidR="00445031" w:rsidRPr="009155EA" w:rsidRDefault="00B838C9">
      <w:pPr>
        <w:widowControl w:val="0"/>
        <w:tabs>
          <w:tab w:val="left" w:pos="6510"/>
        </w:tabs>
        <w:spacing w:line="240" w:lineRule="auto"/>
        <w:outlineLvl w:val="1"/>
        <w:rPr>
          <w:del w:id="7307" w:author="GRAbbvie04" w:date="2025-05-15T14:16:00Z"/>
          <w:szCs w:val="22"/>
          <w:lang w:val="el-GR"/>
        </w:rPr>
        <w:pPrChange w:id="7308" w:author="GRAbbvie04" w:date="2025-05-15T14:16:00Z">
          <w:pPr>
            <w:widowControl w:val="0"/>
            <w:spacing w:line="240" w:lineRule="auto"/>
          </w:pPr>
        </w:pPrChange>
      </w:pPr>
      <w:del w:id="7309" w:author="GRAbbvie04" w:date="2025-05-15T14:16:00Z">
        <w:r w:rsidRPr="009155EA">
          <w:rPr>
            <w:szCs w:val="22"/>
            <w:lang w:val="el-GR"/>
          </w:rPr>
          <w:delText>Σοβαρές ανεπιθύμητες ενέργειες έχουν αναφερθεί για το Humira. Οι TNF-ανταγωνιστές, όπως το Humira</w:delText>
        </w:r>
        <w:r w:rsidR="00C11823" w:rsidRPr="009155EA">
          <w:rPr>
            <w:szCs w:val="22"/>
            <w:lang w:val="el-GR"/>
          </w:rPr>
          <w:delText>,</w:delText>
        </w:r>
        <w:r w:rsidRPr="009155EA">
          <w:rPr>
            <w:szCs w:val="22"/>
            <w:lang w:val="el-GR"/>
          </w:rPr>
          <w:delText xml:space="preserve"> επηρεάζουν το ανοσοποιητικό σύστημα και η χρήση τους μπορεί να επηρεάσει την άμυνα του οργανισμού κατά των λοιμώξεων και του καρκίνου.</w:delText>
        </w:r>
        <w:r w:rsidR="00361048" w:rsidRPr="009155EA">
          <w:rPr>
            <w:szCs w:val="22"/>
            <w:lang w:val="el-GR"/>
          </w:rPr>
          <w:delText xml:space="preserve"> </w:delText>
        </w:r>
        <w:r w:rsidR="00870C5C" w:rsidRPr="009155EA">
          <w:rPr>
            <w:szCs w:val="22"/>
            <w:lang w:val="el-GR"/>
          </w:rPr>
          <w:delText>Θανατηφόρες και απειλητικές για τη ζωή λοιμώξεις (συμπεριλαμβανομένης της σήψης, ευκαιριακ</w:delText>
        </w:r>
        <w:r w:rsidR="00C11823" w:rsidRPr="009155EA">
          <w:rPr>
            <w:szCs w:val="22"/>
            <w:lang w:val="el-GR"/>
          </w:rPr>
          <w:delText>ών</w:delText>
        </w:r>
        <w:r w:rsidR="00870C5C" w:rsidRPr="009155EA">
          <w:rPr>
            <w:szCs w:val="22"/>
            <w:lang w:val="el-GR"/>
          </w:rPr>
          <w:delText xml:space="preserve"> λοιμώξεων και φυματίωσης), επανενεργοποίηση του ιού ηπατίτιδας Β (HBV) και διάφορες κακοήθειες</w:delText>
        </w:r>
        <w:r w:rsidR="005F3FDC" w:rsidRPr="009155EA">
          <w:rPr>
            <w:szCs w:val="22"/>
            <w:lang w:val="el-GR"/>
          </w:rPr>
          <w:delText xml:space="preserve"> </w:delText>
        </w:r>
        <w:r w:rsidR="00870C5C" w:rsidRPr="009155EA">
          <w:rPr>
            <w:szCs w:val="22"/>
            <w:lang w:val="el-GR"/>
          </w:rPr>
          <w:delText>(συμπεριλαμβανομένης της λευχαιμίας, του λεμφώματος και του ηπατοσπληνικού λεμφώματος εκ Τ-κυττάρων (HSTCL)) έχουν επίσης αναφερθεί με τη χρήση του Humira.</w:delText>
        </w:r>
      </w:del>
    </w:p>
    <w:p w14:paraId="214607D7" w14:textId="59C7EC90" w:rsidR="00445031" w:rsidRPr="009155EA" w:rsidRDefault="00445031">
      <w:pPr>
        <w:widowControl w:val="0"/>
        <w:tabs>
          <w:tab w:val="left" w:pos="6510"/>
        </w:tabs>
        <w:spacing w:line="240" w:lineRule="auto"/>
        <w:outlineLvl w:val="1"/>
        <w:rPr>
          <w:del w:id="7310" w:author="GRAbbvie04" w:date="2025-05-15T14:16:00Z"/>
          <w:szCs w:val="22"/>
          <w:lang w:val="el-GR"/>
        </w:rPr>
        <w:pPrChange w:id="7311" w:author="GRAbbvie04" w:date="2025-05-15T14:16:00Z">
          <w:pPr>
            <w:widowControl w:val="0"/>
            <w:spacing w:line="240" w:lineRule="auto"/>
          </w:pPr>
        </w:pPrChange>
      </w:pPr>
    </w:p>
    <w:p w14:paraId="16A79A40" w14:textId="17620A03" w:rsidR="00870C5C" w:rsidRPr="009155EA" w:rsidRDefault="00B838C9">
      <w:pPr>
        <w:widowControl w:val="0"/>
        <w:tabs>
          <w:tab w:val="left" w:pos="6510"/>
        </w:tabs>
        <w:spacing w:line="240" w:lineRule="auto"/>
        <w:outlineLvl w:val="1"/>
        <w:rPr>
          <w:del w:id="7312" w:author="GRAbbvie04" w:date="2025-05-15T14:16:00Z"/>
          <w:szCs w:val="22"/>
          <w:lang w:val="el-GR"/>
        </w:rPr>
        <w:pPrChange w:id="7313" w:author="GRAbbvie04" w:date="2025-05-15T14:16:00Z">
          <w:pPr>
            <w:widowControl w:val="0"/>
            <w:spacing w:line="240" w:lineRule="auto"/>
          </w:pPr>
        </w:pPrChange>
      </w:pPr>
      <w:del w:id="7314" w:author="GRAbbvie04" w:date="2025-05-15T14:16:00Z">
        <w:r w:rsidRPr="009155EA">
          <w:rPr>
            <w:szCs w:val="22"/>
            <w:lang w:val="el-GR"/>
          </w:rPr>
          <w:delText>Σοβαρές αιματολογικές, νευρολογικές και αυτοάνοσες αντιδράσεις έχουν επίσης αναφερθεί. Αυτά περιλαμβάνουν σπάνιες αναφορές πανκυτταροπενίας, απλαστικής αναιμίας, απομυελινωτικών συμβάντων κεντρικού και περιφερικού νευρικού συστήματος και αναφορές για συστηματικό ερυθηματώδη λύκο, καταστάσεων που προσομοιάζουν με λύκο και σύνδρομο Stevens-Johnson</w:delText>
        </w:r>
        <w:r w:rsidR="00445031" w:rsidRPr="009155EA">
          <w:rPr>
            <w:szCs w:val="22"/>
            <w:lang w:val="el-GR"/>
          </w:rPr>
          <w:delText>.</w:delText>
        </w:r>
      </w:del>
    </w:p>
    <w:p w14:paraId="36D5463E" w14:textId="2726CDBD" w:rsidR="00B745EF" w:rsidRPr="009155EA" w:rsidRDefault="00B745EF">
      <w:pPr>
        <w:widowControl w:val="0"/>
        <w:tabs>
          <w:tab w:val="left" w:pos="6510"/>
        </w:tabs>
        <w:spacing w:line="240" w:lineRule="auto"/>
        <w:outlineLvl w:val="1"/>
        <w:rPr>
          <w:del w:id="7315" w:author="GRAbbvie04" w:date="2025-05-15T14:16:00Z"/>
          <w:u w:val="single"/>
          <w:lang w:val="el-GR"/>
        </w:rPr>
        <w:pPrChange w:id="7316" w:author="GRAbbvie04" w:date="2025-05-15T14:16:00Z">
          <w:pPr>
            <w:widowControl w:val="0"/>
            <w:autoSpaceDE w:val="0"/>
            <w:autoSpaceDN w:val="0"/>
            <w:adjustRightInd w:val="0"/>
            <w:spacing w:line="240" w:lineRule="auto"/>
          </w:pPr>
        </w:pPrChange>
      </w:pPr>
    </w:p>
    <w:p w14:paraId="2EF48CD2" w14:textId="67849E2D" w:rsidR="00870C5C" w:rsidRPr="009155EA" w:rsidRDefault="00B838C9">
      <w:pPr>
        <w:widowControl w:val="0"/>
        <w:tabs>
          <w:tab w:val="left" w:pos="6510"/>
        </w:tabs>
        <w:spacing w:line="240" w:lineRule="auto"/>
        <w:outlineLvl w:val="1"/>
        <w:rPr>
          <w:del w:id="7317" w:author="GRAbbvie04" w:date="2025-05-15T14:16:00Z"/>
          <w:i/>
          <w:lang w:val="el-GR"/>
        </w:rPr>
        <w:pPrChange w:id="7318" w:author="GRAbbvie04" w:date="2025-05-15T14:16:00Z">
          <w:pPr>
            <w:keepNext/>
            <w:widowControl w:val="0"/>
            <w:autoSpaceDE w:val="0"/>
            <w:autoSpaceDN w:val="0"/>
            <w:adjustRightInd w:val="0"/>
            <w:spacing w:line="240" w:lineRule="auto"/>
          </w:pPr>
        </w:pPrChange>
      </w:pPr>
      <w:del w:id="7319" w:author="GRAbbvie04" w:date="2025-05-15T14:16:00Z">
        <w:r w:rsidRPr="009155EA">
          <w:rPr>
            <w:u w:val="single"/>
            <w:lang w:val="el-GR"/>
          </w:rPr>
          <w:delText>Παιδιατρικός πληθυσμός</w:delText>
        </w:r>
      </w:del>
    </w:p>
    <w:p w14:paraId="76CB1506" w14:textId="65B50C6C" w:rsidR="00C52C42" w:rsidRPr="009155EA" w:rsidRDefault="00C52C42">
      <w:pPr>
        <w:widowControl w:val="0"/>
        <w:tabs>
          <w:tab w:val="left" w:pos="6510"/>
        </w:tabs>
        <w:spacing w:line="240" w:lineRule="auto"/>
        <w:outlineLvl w:val="1"/>
        <w:rPr>
          <w:del w:id="7320" w:author="GRAbbvie04" w:date="2025-05-15T14:16:00Z"/>
          <w:lang w:val="el-GR"/>
        </w:rPr>
        <w:pPrChange w:id="7321" w:author="GRAbbvie04" w:date="2025-05-15T14:16:00Z">
          <w:pPr>
            <w:widowControl w:val="0"/>
            <w:autoSpaceDE w:val="0"/>
            <w:autoSpaceDN w:val="0"/>
            <w:adjustRightInd w:val="0"/>
            <w:spacing w:line="240" w:lineRule="auto"/>
          </w:pPr>
        </w:pPrChange>
      </w:pPr>
    </w:p>
    <w:p w14:paraId="67F284FB" w14:textId="6D7F3923" w:rsidR="00C52C42" w:rsidRPr="009155EA" w:rsidRDefault="00B838C9">
      <w:pPr>
        <w:widowControl w:val="0"/>
        <w:tabs>
          <w:tab w:val="left" w:pos="6510"/>
        </w:tabs>
        <w:spacing w:line="240" w:lineRule="auto"/>
        <w:outlineLvl w:val="1"/>
        <w:rPr>
          <w:del w:id="7322" w:author="GRAbbvie04" w:date="2025-05-15T14:16:00Z"/>
          <w:lang w:val="el-GR"/>
        </w:rPr>
        <w:pPrChange w:id="7323" w:author="GRAbbvie04" w:date="2025-05-15T14:16:00Z">
          <w:pPr>
            <w:widowControl w:val="0"/>
            <w:spacing w:line="240" w:lineRule="auto"/>
          </w:pPr>
        </w:pPrChange>
      </w:pPr>
      <w:del w:id="7324" w:author="GRAbbvie04" w:date="2025-05-15T14:16:00Z">
        <w:r w:rsidRPr="009155EA">
          <w:rPr>
            <w:lang w:val="el-GR"/>
          </w:rPr>
          <w:delText>Γενικά, οι ανεπιθύμητες ενέργειες σε παιδιατρικούς ασθενείς ήταν παρόμοιες στη συχνότητα και στον τύπο με εκείνες που εμφανίστηκαν σε ενήλικες ασθενείς.</w:delText>
        </w:r>
      </w:del>
    </w:p>
    <w:p w14:paraId="5DE4907C" w14:textId="44BFDBDD" w:rsidR="00B745EF" w:rsidRPr="009155EA" w:rsidRDefault="00B745EF">
      <w:pPr>
        <w:widowControl w:val="0"/>
        <w:tabs>
          <w:tab w:val="left" w:pos="6510"/>
        </w:tabs>
        <w:spacing w:line="240" w:lineRule="auto"/>
        <w:outlineLvl w:val="1"/>
        <w:rPr>
          <w:del w:id="7325" w:author="GRAbbvie04" w:date="2025-05-15T14:16:00Z"/>
          <w:lang w:val="el-GR"/>
        </w:rPr>
        <w:pPrChange w:id="7326" w:author="GRAbbvie04" w:date="2025-05-15T14:16:00Z">
          <w:pPr>
            <w:widowControl w:val="0"/>
            <w:spacing w:line="240" w:lineRule="auto"/>
          </w:pPr>
        </w:pPrChange>
      </w:pPr>
    </w:p>
    <w:p w14:paraId="2487D631" w14:textId="54AF8839" w:rsidR="00B745EF" w:rsidRPr="009155EA" w:rsidRDefault="00B838C9">
      <w:pPr>
        <w:widowControl w:val="0"/>
        <w:tabs>
          <w:tab w:val="left" w:pos="6510"/>
        </w:tabs>
        <w:spacing w:line="240" w:lineRule="auto"/>
        <w:outlineLvl w:val="1"/>
        <w:rPr>
          <w:del w:id="7327" w:author="GRAbbvie04" w:date="2025-05-15T14:16:00Z"/>
          <w:u w:val="single"/>
          <w:lang w:val="el-GR"/>
        </w:rPr>
        <w:pPrChange w:id="7328" w:author="GRAbbvie04" w:date="2025-05-15T14:16:00Z">
          <w:pPr>
            <w:widowControl w:val="0"/>
            <w:spacing w:line="240" w:lineRule="auto"/>
          </w:pPr>
        </w:pPrChange>
      </w:pPr>
      <w:del w:id="7329" w:author="GRAbbvie04" w:date="2025-05-15T14:16:00Z">
        <w:r w:rsidRPr="009155EA">
          <w:rPr>
            <w:u w:val="single"/>
            <w:lang w:val="el-GR"/>
          </w:rPr>
          <w:delText>Κατάλογος ανεπιθύμητων ενεργειών σε μορφή πίνακα</w:delText>
        </w:r>
      </w:del>
    </w:p>
    <w:p w14:paraId="0A30D3EC" w14:textId="6D09D9E2" w:rsidR="00B745EF" w:rsidRPr="009155EA" w:rsidRDefault="00B745EF">
      <w:pPr>
        <w:widowControl w:val="0"/>
        <w:tabs>
          <w:tab w:val="left" w:pos="6510"/>
        </w:tabs>
        <w:spacing w:line="240" w:lineRule="auto"/>
        <w:outlineLvl w:val="1"/>
        <w:rPr>
          <w:del w:id="7330" w:author="GRAbbvie04" w:date="2025-05-15T14:16:00Z"/>
          <w:szCs w:val="22"/>
          <w:lang w:val="el-GR"/>
        </w:rPr>
        <w:pPrChange w:id="7331" w:author="GRAbbvie04" w:date="2025-05-15T14:16:00Z">
          <w:pPr>
            <w:widowControl w:val="0"/>
            <w:autoSpaceDE w:val="0"/>
            <w:autoSpaceDN w:val="0"/>
            <w:adjustRightInd w:val="0"/>
            <w:spacing w:line="240" w:lineRule="auto"/>
          </w:pPr>
        </w:pPrChange>
      </w:pPr>
    </w:p>
    <w:p w14:paraId="0E3EA81B" w14:textId="3B832875" w:rsidR="00C52C42" w:rsidRPr="009155EA" w:rsidRDefault="00B838C9">
      <w:pPr>
        <w:widowControl w:val="0"/>
        <w:tabs>
          <w:tab w:val="left" w:pos="6510"/>
        </w:tabs>
        <w:spacing w:line="240" w:lineRule="auto"/>
        <w:outlineLvl w:val="1"/>
        <w:rPr>
          <w:del w:id="7332" w:author="GRAbbvie04" w:date="2025-05-15T14:16:00Z"/>
          <w:szCs w:val="22"/>
          <w:lang w:val="el-GR"/>
        </w:rPr>
        <w:pPrChange w:id="7333" w:author="GRAbbvie04" w:date="2025-05-15T14:16:00Z">
          <w:pPr>
            <w:widowControl w:val="0"/>
            <w:autoSpaceDE w:val="0"/>
            <w:autoSpaceDN w:val="0"/>
            <w:adjustRightInd w:val="0"/>
            <w:spacing w:line="240" w:lineRule="auto"/>
          </w:pPr>
        </w:pPrChange>
      </w:pPr>
      <w:del w:id="7334" w:author="GRAbbvie04" w:date="2025-05-15T14:16:00Z">
        <w:r w:rsidRPr="009155EA">
          <w:rPr>
            <w:szCs w:val="22"/>
            <w:lang w:val="el-GR"/>
          </w:rPr>
          <w:delText xml:space="preserve">Ο παρακάτω κατάλογος των ανεπιθύμητων ενεργειών βασίζεται στην εμπειρία από κλινικές </w:delText>
        </w:r>
        <w:r w:rsidR="007B6DB4" w:rsidRPr="009155EA">
          <w:rPr>
            <w:szCs w:val="22"/>
            <w:lang w:val="el-GR"/>
          </w:rPr>
          <w:delText xml:space="preserve">δοκιμές </w:delText>
        </w:r>
        <w:r w:rsidRPr="009155EA">
          <w:rPr>
            <w:szCs w:val="22"/>
            <w:lang w:val="el-GR"/>
          </w:rPr>
          <w:delText xml:space="preserve">και στην εμπειρία μετά την κυκλοφορία </w:delText>
        </w:r>
        <w:r w:rsidRPr="009155EA">
          <w:rPr>
            <w:lang w:val="el-GR"/>
          </w:rPr>
          <w:delText>και</w:delText>
        </w:r>
        <w:r w:rsidR="00B14460" w:rsidRPr="009155EA">
          <w:rPr>
            <w:lang w:val="el-GR"/>
          </w:rPr>
          <w:delText xml:space="preserve"> </w:delText>
        </w:r>
        <w:r w:rsidRPr="009155EA">
          <w:rPr>
            <w:lang w:val="el-GR"/>
          </w:rPr>
          <w:delText>παρουσιάζεται ανά κατηγορία οργ</w:delText>
        </w:r>
        <w:r w:rsidR="00E8795D" w:rsidRPr="009155EA">
          <w:rPr>
            <w:lang w:val="el-GR"/>
          </w:rPr>
          <w:delText>ανικού</w:delText>
        </w:r>
        <w:r w:rsidRPr="009155EA">
          <w:rPr>
            <w:lang w:val="el-GR"/>
          </w:rPr>
          <w:delText xml:space="preserve"> συστήματος και συχνότητας </w:delText>
        </w:r>
        <w:r w:rsidR="00944E54" w:rsidRPr="009155EA">
          <w:rPr>
            <w:lang w:val="el-GR"/>
          </w:rPr>
          <w:delText xml:space="preserve">στον Πίνακα </w:delText>
        </w:r>
        <w:r w:rsidR="00F768CD" w:rsidRPr="009155EA">
          <w:rPr>
            <w:lang w:val="el-GR"/>
          </w:rPr>
          <w:delText xml:space="preserve">7 </w:delText>
        </w:r>
        <w:r w:rsidR="00944E54" w:rsidRPr="009155EA">
          <w:rPr>
            <w:lang w:val="el-GR"/>
          </w:rPr>
          <w:delText xml:space="preserve">που ακολουθεί : </w:delText>
        </w:r>
        <w:r w:rsidRPr="009155EA">
          <w:rPr>
            <w:lang w:val="el-GR"/>
          </w:rPr>
          <w:delText xml:space="preserve">πολύ συχνές </w:delText>
        </w:r>
        <w:r w:rsidR="00944E54" w:rsidRPr="009155EA">
          <w:rPr>
            <w:lang w:val="el-GR"/>
          </w:rPr>
          <w:delText>(</w:delText>
        </w:r>
        <w:r w:rsidRPr="009155EA">
          <w:rPr>
            <w:rFonts w:ascii="Symbol" w:hAnsi="Symbol"/>
            <w:szCs w:val="22"/>
            <w:lang w:val="el-GR"/>
          </w:rPr>
          <w:sym w:font="Symbol" w:char="F0B3"/>
        </w:r>
        <w:r w:rsidRPr="009155EA">
          <w:rPr>
            <w:lang w:val="el-GR"/>
          </w:rPr>
          <w:delText> 1/10</w:delText>
        </w:r>
        <w:r w:rsidR="00944E54" w:rsidRPr="009155EA">
          <w:rPr>
            <w:lang w:val="el-GR"/>
          </w:rPr>
          <w:delText>)</w:delText>
        </w:r>
        <w:r w:rsidRPr="009155EA">
          <w:rPr>
            <w:lang w:val="el-GR"/>
          </w:rPr>
          <w:delText xml:space="preserve">, συχνές </w:delText>
        </w:r>
        <w:r w:rsidR="00944E54" w:rsidRPr="009155EA">
          <w:rPr>
            <w:lang w:val="el-GR"/>
          </w:rPr>
          <w:delText>(</w:delText>
        </w:r>
        <w:r w:rsidRPr="009155EA">
          <w:rPr>
            <w:rFonts w:ascii="Symbol" w:hAnsi="Symbol"/>
            <w:szCs w:val="22"/>
            <w:lang w:val="el-GR"/>
          </w:rPr>
          <w:sym w:font="Symbol" w:char="F0B3"/>
        </w:r>
        <w:r w:rsidRPr="009155EA">
          <w:rPr>
            <w:lang w:val="el-GR"/>
          </w:rPr>
          <w:delText> 1/100 έως &lt; 1/10</w:delText>
        </w:r>
        <w:r w:rsidR="00944E54" w:rsidRPr="009155EA">
          <w:rPr>
            <w:lang w:val="el-GR"/>
          </w:rPr>
          <w:delText>)</w:delText>
        </w:r>
        <w:r w:rsidRPr="009155EA">
          <w:rPr>
            <w:lang w:val="el-GR"/>
          </w:rPr>
          <w:delText xml:space="preserve">, όχι συχνές </w:delText>
        </w:r>
        <w:r w:rsidR="00944E54" w:rsidRPr="009155EA">
          <w:rPr>
            <w:lang w:val="el-GR"/>
          </w:rPr>
          <w:delText>(</w:delText>
        </w:r>
        <w:r w:rsidRPr="009155EA">
          <w:rPr>
            <w:rFonts w:ascii="Symbol" w:hAnsi="Symbol"/>
            <w:szCs w:val="22"/>
            <w:lang w:val="el-GR"/>
          </w:rPr>
          <w:sym w:font="Symbol" w:char="F0B3"/>
        </w:r>
        <w:r w:rsidRPr="009155EA">
          <w:rPr>
            <w:lang w:val="el-GR"/>
          </w:rPr>
          <w:delText> 1/1</w:delText>
        </w:r>
        <w:r w:rsidR="00345337" w:rsidRPr="009155EA">
          <w:rPr>
            <w:lang w:val="el-GR"/>
          </w:rPr>
          <w:delText>.</w:delText>
        </w:r>
        <w:r w:rsidRPr="009155EA">
          <w:rPr>
            <w:lang w:val="el-GR"/>
          </w:rPr>
          <w:delText>000 έως &lt; 1/100</w:delText>
        </w:r>
        <w:r w:rsidR="00944E54" w:rsidRPr="009155EA">
          <w:rPr>
            <w:lang w:val="el-GR"/>
          </w:rPr>
          <w:delText>)</w:delText>
        </w:r>
        <w:r w:rsidRPr="009155EA">
          <w:rPr>
            <w:lang w:val="el-GR"/>
          </w:rPr>
          <w:delText xml:space="preserve">, σπάνιες </w:delText>
        </w:r>
        <w:r w:rsidR="00944E54" w:rsidRPr="009155EA">
          <w:rPr>
            <w:lang w:val="el-GR"/>
          </w:rPr>
          <w:delText>(</w:delText>
        </w:r>
        <w:r w:rsidRPr="009155EA">
          <w:rPr>
            <w:rFonts w:ascii="Symbol" w:hAnsi="Symbol"/>
            <w:szCs w:val="22"/>
            <w:lang w:val="el-GR"/>
          </w:rPr>
          <w:sym w:font="Symbol" w:char="F0B3"/>
        </w:r>
        <w:r w:rsidRPr="009155EA">
          <w:rPr>
            <w:lang w:val="el-GR"/>
          </w:rPr>
          <w:delText> 1/10.000 έως &lt; 1/1</w:delText>
        </w:r>
        <w:r w:rsidR="00BF418F" w:rsidRPr="009155EA">
          <w:rPr>
            <w:lang w:val="el-GR"/>
          </w:rPr>
          <w:delText>.</w:delText>
        </w:r>
        <w:r w:rsidRPr="009155EA">
          <w:rPr>
            <w:lang w:val="el-GR"/>
          </w:rPr>
          <w:delText xml:space="preserve">000) και </w:delText>
        </w:r>
        <w:r w:rsidRPr="009155EA">
          <w:rPr>
            <w:szCs w:val="22"/>
            <w:lang w:val="el-GR"/>
          </w:rPr>
          <w:delText xml:space="preserve">μη γνωστές </w:delText>
        </w:r>
        <w:r w:rsidR="00944E54" w:rsidRPr="009155EA">
          <w:rPr>
            <w:szCs w:val="22"/>
            <w:lang w:val="el-GR"/>
          </w:rPr>
          <w:delText>(</w:delText>
        </w:r>
        <w:r w:rsidRPr="009155EA">
          <w:rPr>
            <w:szCs w:val="22"/>
            <w:lang w:val="el-GR"/>
          </w:rPr>
          <w:delText>δεν μπορούν να εκτιμηθούν με βάση τα διαθέσιμα δεδομένα</w:delText>
        </w:r>
        <w:r w:rsidR="00F769DE" w:rsidRPr="009155EA">
          <w:rPr>
            <w:szCs w:val="22"/>
            <w:lang w:val="el-GR"/>
          </w:rPr>
          <w:delText>)</w:delText>
        </w:r>
        <w:r w:rsidRPr="009155EA">
          <w:rPr>
            <w:lang w:val="el-GR"/>
          </w:rPr>
          <w:delText>. Εντός κάθε κατηγορίας συχνότητας εμφάνισης, οι ανεπιθύμητες ενέργειες παρατίθενται κατά φθίνουσα σειρά σοβαρότητας. Έχει συμπεριληφθεί η υψηλότερη συχνότητα που παρατηρήθηκε μεταξύ των διαφόρων ενδείξεων. Ένας αστερίσκος (*) εμφανίζεται στη στήλη ΚΟΣ (Κατηγορία Οργ</w:delText>
        </w:r>
        <w:r w:rsidR="00E8795D" w:rsidRPr="009155EA">
          <w:rPr>
            <w:lang w:val="el-GR"/>
          </w:rPr>
          <w:delText>ανικού</w:delText>
        </w:r>
        <w:r w:rsidRPr="009155EA">
          <w:rPr>
            <w:lang w:val="el-GR"/>
          </w:rPr>
          <w:delText xml:space="preserve"> Συστήματος) εάν περαιτέρω πληροφορίες βρίσκονται σε κάποια άλλα σημεία </w:delText>
        </w:r>
        <w:r w:rsidRPr="009155EA">
          <w:rPr>
            <w:szCs w:val="22"/>
            <w:lang w:val="el-GR"/>
          </w:rPr>
          <w:delText>των παραγράφων 4.3, 4.4 και 4.8.</w:delText>
        </w:r>
      </w:del>
    </w:p>
    <w:p w14:paraId="14C3BD19" w14:textId="31B3EC4B" w:rsidR="00617D90" w:rsidRPr="009155EA" w:rsidRDefault="00617D90">
      <w:pPr>
        <w:widowControl w:val="0"/>
        <w:tabs>
          <w:tab w:val="left" w:pos="6510"/>
        </w:tabs>
        <w:spacing w:line="240" w:lineRule="auto"/>
        <w:outlineLvl w:val="1"/>
        <w:rPr>
          <w:del w:id="7335" w:author="GRAbbvie04" w:date="2025-05-15T14:16:00Z"/>
          <w:lang w:val="el-GR"/>
        </w:rPr>
        <w:pPrChange w:id="7336" w:author="GRAbbvie04" w:date="2025-05-15T14:16:00Z">
          <w:pPr>
            <w:widowControl w:val="0"/>
            <w:autoSpaceDE w:val="0"/>
            <w:autoSpaceDN w:val="0"/>
            <w:adjustRightInd w:val="0"/>
            <w:spacing w:line="240" w:lineRule="auto"/>
          </w:pPr>
        </w:pPrChange>
      </w:pPr>
    </w:p>
    <w:p w14:paraId="343A1EC8" w14:textId="7A0DB496" w:rsidR="00C52C42" w:rsidRPr="009155EA" w:rsidRDefault="00B838C9">
      <w:pPr>
        <w:widowControl w:val="0"/>
        <w:tabs>
          <w:tab w:val="left" w:pos="6510"/>
        </w:tabs>
        <w:spacing w:line="240" w:lineRule="auto"/>
        <w:outlineLvl w:val="1"/>
        <w:rPr>
          <w:del w:id="7337" w:author="GRAbbvie04" w:date="2025-05-15T14:16:00Z"/>
          <w:b/>
          <w:lang w:val="el-GR"/>
        </w:rPr>
        <w:pPrChange w:id="7338" w:author="GRAbbvie04" w:date="2025-05-15T14:16:00Z">
          <w:pPr>
            <w:keepNext/>
            <w:widowControl w:val="0"/>
            <w:autoSpaceDE w:val="0"/>
            <w:autoSpaceDN w:val="0"/>
            <w:adjustRightInd w:val="0"/>
            <w:spacing w:line="240" w:lineRule="auto"/>
            <w:jc w:val="center"/>
          </w:pPr>
        </w:pPrChange>
      </w:pPr>
      <w:del w:id="7339" w:author="GRAbbvie04" w:date="2025-05-15T14:16:00Z">
        <w:r w:rsidRPr="009155EA">
          <w:rPr>
            <w:b/>
            <w:lang w:val="el-GR"/>
          </w:rPr>
          <w:delText xml:space="preserve">Πίνακας </w:delText>
        </w:r>
        <w:r w:rsidR="00F768CD" w:rsidRPr="009155EA">
          <w:rPr>
            <w:b/>
            <w:lang w:val="el-GR"/>
          </w:rPr>
          <w:delText>7</w:delText>
        </w:r>
      </w:del>
    </w:p>
    <w:p w14:paraId="34BBA910" w14:textId="7B3D13DB" w:rsidR="00C52C42" w:rsidRPr="009155EA" w:rsidRDefault="00B838C9">
      <w:pPr>
        <w:widowControl w:val="0"/>
        <w:tabs>
          <w:tab w:val="left" w:pos="6510"/>
        </w:tabs>
        <w:spacing w:line="240" w:lineRule="auto"/>
        <w:outlineLvl w:val="1"/>
        <w:rPr>
          <w:del w:id="7340" w:author="GRAbbvie04" w:date="2025-05-15T14:16:00Z"/>
          <w:b/>
          <w:lang w:val="el-GR"/>
        </w:rPr>
        <w:pPrChange w:id="7341" w:author="GRAbbvie04" w:date="2025-05-15T14:16:00Z">
          <w:pPr>
            <w:keepNext/>
            <w:widowControl w:val="0"/>
            <w:autoSpaceDE w:val="0"/>
            <w:autoSpaceDN w:val="0"/>
            <w:adjustRightInd w:val="0"/>
            <w:spacing w:line="240" w:lineRule="auto"/>
            <w:jc w:val="center"/>
          </w:pPr>
        </w:pPrChange>
      </w:pPr>
      <w:del w:id="7342" w:author="GRAbbvie04" w:date="2025-05-15T14:16:00Z">
        <w:r w:rsidRPr="009155EA">
          <w:rPr>
            <w:b/>
            <w:lang w:val="el-GR"/>
          </w:rPr>
          <w:delText>Ανεπιθύμητες Ενέργειες</w:delText>
        </w:r>
      </w:del>
    </w:p>
    <w:p w14:paraId="1E518C74" w14:textId="712FA294" w:rsidR="00C52C42" w:rsidRPr="009155EA" w:rsidRDefault="00C52C42">
      <w:pPr>
        <w:widowControl w:val="0"/>
        <w:tabs>
          <w:tab w:val="left" w:pos="6510"/>
        </w:tabs>
        <w:spacing w:line="240" w:lineRule="auto"/>
        <w:outlineLvl w:val="1"/>
        <w:rPr>
          <w:del w:id="7343" w:author="GRAbbvie04" w:date="2025-05-15T14:16:00Z"/>
          <w:b/>
          <w:lang w:val="el-GR"/>
        </w:rPr>
        <w:pPrChange w:id="7344" w:author="GRAbbvie04" w:date="2025-05-15T14:16:00Z">
          <w:pPr>
            <w:keepNext/>
            <w:widowControl w:val="0"/>
            <w:autoSpaceDE w:val="0"/>
            <w:autoSpaceDN w:val="0"/>
            <w:adjustRightInd w:val="0"/>
            <w:spacing w:line="240" w:lineRule="auto"/>
            <w:jc w:val="center"/>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1398"/>
        <w:gridCol w:w="6048"/>
      </w:tblGrid>
      <w:tr w:rsidR="007042F6" w14:paraId="6DAB2FD9" w14:textId="230879F8" w:rsidTr="00E50871">
        <w:trPr>
          <w:tblHeader/>
          <w:del w:id="7345" w:author="GRAbbvie04" w:date="2025-05-15T14:16:00Z"/>
        </w:trPr>
        <w:tc>
          <w:tcPr>
            <w:tcW w:w="2600" w:type="dxa"/>
          </w:tcPr>
          <w:p w14:paraId="3985F61D" w14:textId="451A4FC5" w:rsidR="00C52C42" w:rsidRPr="009155EA" w:rsidRDefault="00B838C9">
            <w:pPr>
              <w:widowControl w:val="0"/>
              <w:tabs>
                <w:tab w:val="left" w:pos="6510"/>
              </w:tabs>
              <w:spacing w:line="240" w:lineRule="auto"/>
              <w:outlineLvl w:val="1"/>
              <w:rPr>
                <w:del w:id="7346" w:author="GRAbbvie04" w:date="2025-05-15T14:16:00Z"/>
                <w:b/>
                <w:lang w:val="el-GR"/>
              </w:rPr>
              <w:pPrChange w:id="7347" w:author="GRAbbvie04" w:date="2025-05-15T14:16:00Z">
                <w:pPr>
                  <w:keepNext/>
                  <w:widowControl w:val="0"/>
                  <w:autoSpaceDE w:val="0"/>
                  <w:autoSpaceDN w:val="0"/>
                  <w:adjustRightInd w:val="0"/>
                  <w:spacing w:line="240" w:lineRule="auto"/>
                  <w:jc w:val="center"/>
                </w:pPr>
              </w:pPrChange>
            </w:pPr>
            <w:del w:id="7348" w:author="GRAbbvie04" w:date="2025-05-15T14:16:00Z">
              <w:r w:rsidRPr="009155EA">
                <w:rPr>
                  <w:b/>
                  <w:lang w:val="el-GR"/>
                </w:rPr>
                <w:delText>Κατηγορία οργ</w:delText>
              </w:r>
              <w:r w:rsidR="00220299" w:rsidRPr="009155EA">
                <w:rPr>
                  <w:b/>
                  <w:lang w:val="el-GR"/>
                </w:rPr>
                <w:delText>ανικού</w:delText>
              </w:r>
              <w:r w:rsidRPr="009155EA">
                <w:rPr>
                  <w:b/>
                  <w:lang w:val="el-GR"/>
                </w:rPr>
                <w:delText xml:space="preserve"> συστήματος</w:delText>
              </w:r>
            </w:del>
          </w:p>
        </w:tc>
        <w:tc>
          <w:tcPr>
            <w:tcW w:w="2074" w:type="dxa"/>
          </w:tcPr>
          <w:p w14:paraId="633F844F" w14:textId="5FF26FD8" w:rsidR="00C52C42" w:rsidRPr="009155EA" w:rsidRDefault="00B838C9">
            <w:pPr>
              <w:widowControl w:val="0"/>
              <w:tabs>
                <w:tab w:val="left" w:pos="6510"/>
              </w:tabs>
              <w:spacing w:line="240" w:lineRule="auto"/>
              <w:outlineLvl w:val="1"/>
              <w:rPr>
                <w:del w:id="7349" w:author="GRAbbvie04" w:date="2025-05-15T14:16:00Z"/>
                <w:b/>
                <w:lang w:val="el-GR"/>
              </w:rPr>
              <w:pPrChange w:id="7350" w:author="GRAbbvie04" w:date="2025-05-15T14:16:00Z">
                <w:pPr>
                  <w:keepNext/>
                  <w:widowControl w:val="0"/>
                  <w:spacing w:line="240" w:lineRule="auto"/>
                  <w:jc w:val="center"/>
                </w:pPr>
              </w:pPrChange>
            </w:pPr>
            <w:del w:id="7351" w:author="GRAbbvie04" w:date="2025-05-15T14:16:00Z">
              <w:r w:rsidRPr="009155EA">
                <w:rPr>
                  <w:b/>
                  <w:bCs/>
                  <w:lang w:val="el-GR"/>
                </w:rPr>
                <w:delText>Συχνότητα</w:delText>
              </w:r>
            </w:del>
          </w:p>
        </w:tc>
        <w:tc>
          <w:tcPr>
            <w:tcW w:w="4575" w:type="dxa"/>
          </w:tcPr>
          <w:p w14:paraId="16C3B95F" w14:textId="547837FB" w:rsidR="00C52C42" w:rsidRPr="009155EA" w:rsidRDefault="00B838C9">
            <w:pPr>
              <w:widowControl w:val="0"/>
              <w:tabs>
                <w:tab w:val="left" w:pos="6510"/>
              </w:tabs>
              <w:spacing w:line="240" w:lineRule="auto"/>
              <w:outlineLvl w:val="1"/>
              <w:rPr>
                <w:del w:id="7352" w:author="GRAbbvie04" w:date="2025-05-15T14:16:00Z"/>
                <w:b/>
                <w:lang w:val="el-GR"/>
              </w:rPr>
              <w:pPrChange w:id="7353" w:author="GRAbbvie04" w:date="2025-05-15T14:16:00Z">
                <w:pPr>
                  <w:keepNext/>
                  <w:widowControl w:val="0"/>
                  <w:spacing w:line="240" w:lineRule="auto"/>
                  <w:jc w:val="center"/>
                </w:pPr>
              </w:pPrChange>
            </w:pPr>
            <w:del w:id="7354" w:author="GRAbbvie04" w:date="2025-05-15T14:16:00Z">
              <w:r w:rsidRPr="009155EA">
                <w:rPr>
                  <w:b/>
                  <w:bCs/>
                  <w:lang w:val="el-GR"/>
                </w:rPr>
                <w:delText>Ανεπιθύμητη Ενέργεια</w:delText>
              </w:r>
            </w:del>
          </w:p>
        </w:tc>
      </w:tr>
      <w:tr w:rsidR="007042F6" w14:paraId="7A2534DC" w14:textId="584F0CB3" w:rsidTr="00E50871">
        <w:trPr>
          <w:del w:id="7355" w:author="GRAbbvie04" w:date="2025-05-15T14:16:00Z"/>
        </w:trPr>
        <w:tc>
          <w:tcPr>
            <w:tcW w:w="2600" w:type="dxa"/>
            <w:vMerge w:val="restart"/>
          </w:tcPr>
          <w:p w14:paraId="5B579CD4" w14:textId="6D4659FE" w:rsidR="00AD6438" w:rsidRPr="009155EA" w:rsidRDefault="00B838C9">
            <w:pPr>
              <w:widowControl w:val="0"/>
              <w:tabs>
                <w:tab w:val="left" w:pos="6510"/>
              </w:tabs>
              <w:spacing w:line="240" w:lineRule="auto"/>
              <w:outlineLvl w:val="1"/>
              <w:rPr>
                <w:del w:id="7356" w:author="GRAbbvie04" w:date="2025-05-15T14:16:00Z"/>
                <w:lang w:val="el-GR"/>
              </w:rPr>
              <w:pPrChange w:id="7357" w:author="GRAbbvie04" w:date="2025-05-15T14:16:00Z">
                <w:pPr>
                  <w:pStyle w:val="EMEANormal"/>
                  <w:widowControl w:val="0"/>
                  <w:spacing w:before="60"/>
                </w:pPr>
              </w:pPrChange>
            </w:pPr>
            <w:del w:id="7358" w:author="GRAbbvie04" w:date="2025-05-15T14:16:00Z">
              <w:r w:rsidRPr="009155EA">
                <w:rPr>
                  <w:lang w:val="el-GR"/>
                </w:rPr>
                <w:delText>Λοιμώξεις και παρασιτώσεις*</w:delText>
              </w:r>
            </w:del>
          </w:p>
        </w:tc>
        <w:tc>
          <w:tcPr>
            <w:tcW w:w="2074" w:type="dxa"/>
          </w:tcPr>
          <w:p w14:paraId="4B285ABD" w14:textId="3272FCDC" w:rsidR="00AD6438" w:rsidRPr="009155EA" w:rsidRDefault="00B838C9">
            <w:pPr>
              <w:widowControl w:val="0"/>
              <w:tabs>
                <w:tab w:val="left" w:pos="6510"/>
              </w:tabs>
              <w:spacing w:line="240" w:lineRule="auto"/>
              <w:outlineLvl w:val="1"/>
              <w:rPr>
                <w:del w:id="7359" w:author="GRAbbvie04" w:date="2025-05-15T14:16:00Z"/>
                <w:lang w:val="el-GR"/>
              </w:rPr>
              <w:pPrChange w:id="7360" w:author="GRAbbvie04" w:date="2025-05-15T14:16:00Z">
                <w:pPr>
                  <w:pStyle w:val="EMEANormal"/>
                  <w:keepNext/>
                  <w:widowControl w:val="0"/>
                  <w:suppressAutoHyphens w:val="0"/>
                </w:pPr>
              </w:pPrChange>
            </w:pPr>
            <w:del w:id="7361" w:author="GRAbbvie04" w:date="2025-05-15T14:16:00Z">
              <w:r w:rsidRPr="009155EA">
                <w:rPr>
                  <w:lang w:val="el-GR"/>
                </w:rPr>
                <w:delText>Πολύ συχνές</w:delText>
              </w:r>
            </w:del>
          </w:p>
        </w:tc>
        <w:tc>
          <w:tcPr>
            <w:tcW w:w="4575" w:type="dxa"/>
          </w:tcPr>
          <w:p w14:paraId="662DE9D0" w14:textId="185E6DE5" w:rsidR="00361048" w:rsidRPr="009155EA" w:rsidRDefault="00B838C9">
            <w:pPr>
              <w:widowControl w:val="0"/>
              <w:tabs>
                <w:tab w:val="left" w:pos="6510"/>
              </w:tabs>
              <w:spacing w:line="240" w:lineRule="auto"/>
              <w:outlineLvl w:val="1"/>
              <w:rPr>
                <w:del w:id="7362" w:author="GRAbbvie04" w:date="2025-05-15T14:16:00Z"/>
                <w:lang w:val="el-GR"/>
              </w:rPr>
              <w:pPrChange w:id="7363" w:author="GRAbbvie04" w:date="2025-05-15T14:16:00Z">
                <w:pPr>
                  <w:pStyle w:val="EMEANormal"/>
                  <w:widowControl w:val="0"/>
                  <w:spacing w:before="60"/>
                </w:pPr>
              </w:pPrChange>
            </w:pPr>
            <w:del w:id="7364" w:author="GRAbbvie04" w:date="2025-05-15T14:16:00Z">
              <w:r w:rsidRPr="009155EA">
                <w:rPr>
                  <w:lang w:val="el-GR"/>
                </w:rPr>
                <w:delText>Λ</w:delText>
              </w:r>
              <w:r w:rsidR="00AD6438" w:rsidRPr="009155EA">
                <w:rPr>
                  <w:lang w:val="el-GR"/>
                </w:rPr>
                <w:delText>οιμώξεις αναπνευστικού συστήματος (συμπεριλαμβάνεται λοίμωξη κατώτερου και ανώτερου αναπνευστικού συστήματος, πνευμονία, παραρρινοκολπίτιδα, φαρυγγίτιδα, ρινοφαρυγγίτιδα και πνευμονία από ιό του έρπητα)</w:delText>
              </w:r>
            </w:del>
          </w:p>
          <w:p w14:paraId="0A6FB2A6" w14:textId="23218744" w:rsidR="00AD6438" w:rsidRPr="009155EA" w:rsidRDefault="00B838C9">
            <w:pPr>
              <w:widowControl w:val="0"/>
              <w:tabs>
                <w:tab w:val="left" w:pos="6510"/>
              </w:tabs>
              <w:spacing w:line="240" w:lineRule="auto"/>
              <w:outlineLvl w:val="1"/>
              <w:rPr>
                <w:del w:id="7365" w:author="GRAbbvie04" w:date="2025-05-15T14:16:00Z"/>
                <w:lang w:val="el-GR"/>
              </w:rPr>
              <w:pPrChange w:id="7366" w:author="GRAbbvie04" w:date="2025-05-15T14:16:00Z">
                <w:pPr>
                  <w:pStyle w:val="EMEANormal"/>
                  <w:widowControl w:val="0"/>
                  <w:spacing w:before="60"/>
                </w:pPr>
              </w:pPrChange>
            </w:pPr>
            <w:del w:id="7367" w:author="GRAbbvie04" w:date="2025-05-15T14:16:00Z">
              <w:r w:rsidRPr="009155EA">
                <w:rPr>
                  <w:lang w:val="el-GR"/>
                </w:rPr>
                <w:delText xml:space="preserve"> </w:delText>
              </w:r>
            </w:del>
          </w:p>
        </w:tc>
      </w:tr>
      <w:tr w:rsidR="007042F6" w14:paraId="2A5256E2" w14:textId="0894ACA9" w:rsidTr="00E50871">
        <w:trPr>
          <w:del w:id="7368" w:author="GRAbbvie04" w:date="2025-05-15T14:16:00Z"/>
        </w:trPr>
        <w:tc>
          <w:tcPr>
            <w:tcW w:w="2600" w:type="dxa"/>
            <w:vMerge/>
          </w:tcPr>
          <w:p w14:paraId="0069E2B9" w14:textId="6BA7166D" w:rsidR="00AD6438" w:rsidRPr="009155EA" w:rsidRDefault="00AD6438">
            <w:pPr>
              <w:widowControl w:val="0"/>
              <w:tabs>
                <w:tab w:val="left" w:pos="6510"/>
              </w:tabs>
              <w:spacing w:line="240" w:lineRule="auto"/>
              <w:outlineLvl w:val="1"/>
              <w:rPr>
                <w:del w:id="7369" w:author="GRAbbvie04" w:date="2025-05-15T14:16:00Z"/>
                <w:lang w:val="el-GR"/>
              </w:rPr>
              <w:pPrChange w:id="7370" w:author="GRAbbvie04" w:date="2025-05-15T14:16:00Z">
                <w:pPr>
                  <w:keepNext/>
                  <w:widowControl w:val="0"/>
                  <w:autoSpaceDE w:val="0"/>
                  <w:autoSpaceDN w:val="0"/>
                  <w:adjustRightInd w:val="0"/>
                  <w:spacing w:line="240" w:lineRule="auto"/>
                </w:pPr>
              </w:pPrChange>
            </w:pPr>
          </w:p>
        </w:tc>
        <w:tc>
          <w:tcPr>
            <w:tcW w:w="2074" w:type="dxa"/>
          </w:tcPr>
          <w:p w14:paraId="792B7DFD" w14:textId="18F14777" w:rsidR="00AD6438" w:rsidRPr="009155EA" w:rsidRDefault="00B838C9">
            <w:pPr>
              <w:widowControl w:val="0"/>
              <w:tabs>
                <w:tab w:val="left" w:pos="6510"/>
              </w:tabs>
              <w:spacing w:line="240" w:lineRule="auto"/>
              <w:outlineLvl w:val="1"/>
              <w:rPr>
                <w:del w:id="7371" w:author="GRAbbvie04" w:date="2025-05-15T14:16:00Z"/>
                <w:lang w:val="el-GR"/>
              </w:rPr>
              <w:pPrChange w:id="7372" w:author="GRAbbvie04" w:date="2025-05-15T14:16:00Z">
                <w:pPr>
                  <w:pStyle w:val="EMEANormal"/>
                  <w:widowControl w:val="0"/>
                  <w:spacing w:before="60"/>
                </w:pPr>
              </w:pPrChange>
            </w:pPr>
            <w:del w:id="7373" w:author="GRAbbvie04" w:date="2025-05-15T14:16:00Z">
              <w:r w:rsidRPr="009155EA">
                <w:rPr>
                  <w:lang w:val="el-GR"/>
                </w:rPr>
                <w:delText>Συχνές</w:delText>
              </w:r>
            </w:del>
          </w:p>
        </w:tc>
        <w:tc>
          <w:tcPr>
            <w:tcW w:w="4575" w:type="dxa"/>
          </w:tcPr>
          <w:p w14:paraId="148D4841" w14:textId="31028D9F" w:rsidR="00AD6438" w:rsidRPr="009155EA" w:rsidRDefault="00B838C9">
            <w:pPr>
              <w:widowControl w:val="0"/>
              <w:tabs>
                <w:tab w:val="left" w:pos="6510"/>
              </w:tabs>
              <w:spacing w:line="240" w:lineRule="auto"/>
              <w:outlineLvl w:val="1"/>
              <w:rPr>
                <w:del w:id="7374" w:author="GRAbbvie04" w:date="2025-05-15T14:16:00Z"/>
                <w:szCs w:val="22"/>
                <w:lang w:val="el-GR"/>
              </w:rPr>
              <w:pPrChange w:id="7375" w:author="GRAbbvie04" w:date="2025-05-15T14:16:00Z">
                <w:pPr>
                  <w:widowControl w:val="0"/>
                  <w:tabs>
                    <w:tab w:val="clear" w:pos="567"/>
                  </w:tabs>
                  <w:suppressAutoHyphens/>
                  <w:spacing w:line="240" w:lineRule="auto"/>
                </w:pPr>
              </w:pPrChange>
            </w:pPr>
            <w:del w:id="7376" w:author="GRAbbvie04" w:date="2025-05-15T14:16:00Z">
              <w:r w:rsidRPr="009155EA">
                <w:rPr>
                  <w:szCs w:val="22"/>
                  <w:lang w:val="el-GR"/>
                </w:rPr>
                <w:delText>Συστηματικές λοιμώξεις (συμπεριλαμβάνεται σήψη, καντιντίαση και γρίπη),</w:delText>
              </w:r>
            </w:del>
          </w:p>
          <w:p w14:paraId="0B199259" w14:textId="75FCD91E" w:rsidR="00AD6438" w:rsidRPr="009155EA" w:rsidRDefault="00B838C9">
            <w:pPr>
              <w:widowControl w:val="0"/>
              <w:tabs>
                <w:tab w:val="left" w:pos="6510"/>
              </w:tabs>
              <w:spacing w:line="240" w:lineRule="auto"/>
              <w:outlineLvl w:val="1"/>
              <w:rPr>
                <w:del w:id="7377" w:author="GRAbbvie04" w:date="2025-05-15T14:16:00Z"/>
                <w:szCs w:val="22"/>
                <w:lang w:val="el-GR"/>
              </w:rPr>
              <w:pPrChange w:id="7378" w:author="GRAbbvie04" w:date="2025-05-15T14:16:00Z">
                <w:pPr>
                  <w:widowControl w:val="0"/>
                  <w:tabs>
                    <w:tab w:val="clear" w:pos="567"/>
                  </w:tabs>
                  <w:suppressAutoHyphens/>
                  <w:spacing w:line="240" w:lineRule="auto"/>
                </w:pPr>
              </w:pPrChange>
            </w:pPr>
            <w:del w:id="7379" w:author="GRAbbvie04" w:date="2025-05-15T14:16:00Z">
              <w:r w:rsidRPr="009155EA">
                <w:rPr>
                  <w:szCs w:val="22"/>
                  <w:lang w:val="el-GR"/>
                </w:rPr>
                <w:delText>εντερικές λοιμώξεις (συμπεριλαμβάνεται ιογενής γαστρεντερίτιδα),</w:delText>
              </w:r>
            </w:del>
          </w:p>
          <w:p w14:paraId="6F1024AA" w14:textId="0DB836FD" w:rsidR="00AD6438" w:rsidRPr="009155EA" w:rsidRDefault="00B838C9">
            <w:pPr>
              <w:widowControl w:val="0"/>
              <w:tabs>
                <w:tab w:val="left" w:pos="6510"/>
              </w:tabs>
              <w:spacing w:line="240" w:lineRule="auto"/>
              <w:outlineLvl w:val="1"/>
              <w:rPr>
                <w:del w:id="7380" w:author="GRAbbvie04" w:date="2025-05-15T14:16:00Z"/>
                <w:szCs w:val="22"/>
                <w:lang w:val="el-GR"/>
              </w:rPr>
              <w:pPrChange w:id="7381" w:author="GRAbbvie04" w:date="2025-05-15T14:16:00Z">
                <w:pPr>
                  <w:widowControl w:val="0"/>
                  <w:tabs>
                    <w:tab w:val="clear" w:pos="567"/>
                  </w:tabs>
                  <w:suppressAutoHyphens/>
                  <w:spacing w:line="240" w:lineRule="auto"/>
                </w:pPr>
              </w:pPrChange>
            </w:pPr>
            <w:del w:id="7382" w:author="GRAbbvie04" w:date="2025-05-15T14:16:00Z">
              <w:r w:rsidRPr="009155EA">
                <w:rPr>
                  <w:szCs w:val="22"/>
                  <w:lang w:val="el-GR"/>
                </w:rPr>
                <w:delText xml:space="preserve">λοιμώξεις του δέρματος και των μαλακών μορίων (συμπεριλαμβάνεται παρονυχία, κυτταρίτιδα, </w:delText>
              </w:r>
              <w:r w:rsidR="00453544" w:rsidRPr="009155EA">
                <w:rPr>
                  <w:lang w:val="el-GR"/>
                </w:rPr>
                <w:delText>μολυσματικό κηρίο</w:delText>
              </w:r>
              <w:r w:rsidRPr="009155EA">
                <w:rPr>
                  <w:szCs w:val="22"/>
                  <w:lang w:val="el-GR"/>
                </w:rPr>
                <w:delText>, νεκρωτική περιτονίτιδα και έρπητας ζωστήρας),</w:delText>
              </w:r>
            </w:del>
          </w:p>
          <w:p w14:paraId="595B80C6" w14:textId="0EC5FCB8" w:rsidR="00AD6438" w:rsidRPr="009155EA" w:rsidRDefault="00B838C9">
            <w:pPr>
              <w:widowControl w:val="0"/>
              <w:tabs>
                <w:tab w:val="left" w:pos="6510"/>
              </w:tabs>
              <w:spacing w:line="240" w:lineRule="auto"/>
              <w:outlineLvl w:val="1"/>
              <w:rPr>
                <w:del w:id="7383" w:author="GRAbbvie04" w:date="2025-05-15T14:16:00Z"/>
                <w:szCs w:val="22"/>
                <w:lang w:val="el-GR"/>
              </w:rPr>
              <w:pPrChange w:id="7384" w:author="GRAbbvie04" w:date="2025-05-15T14:16:00Z">
                <w:pPr>
                  <w:widowControl w:val="0"/>
                  <w:tabs>
                    <w:tab w:val="clear" w:pos="567"/>
                  </w:tabs>
                  <w:suppressAutoHyphens/>
                  <w:spacing w:line="240" w:lineRule="auto"/>
                </w:pPr>
              </w:pPrChange>
            </w:pPr>
            <w:del w:id="7385" w:author="GRAbbvie04" w:date="2025-05-15T14:16:00Z">
              <w:r w:rsidRPr="009155EA">
                <w:rPr>
                  <w:szCs w:val="22"/>
                  <w:lang w:val="el-GR"/>
                </w:rPr>
                <w:delText>λοιμώξεις των ώτων,</w:delText>
              </w:r>
            </w:del>
          </w:p>
          <w:p w14:paraId="2667FEE1" w14:textId="3BD6E2E0" w:rsidR="00AD6438" w:rsidRPr="009155EA" w:rsidRDefault="00B838C9">
            <w:pPr>
              <w:widowControl w:val="0"/>
              <w:tabs>
                <w:tab w:val="left" w:pos="6510"/>
              </w:tabs>
              <w:spacing w:line="240" w:lineRule="auto"/>
              <w:outlineLvl w:val="1"/>
              <w:rPr>
                <w:del w:id="7386" w:author="GRAbbvie04" w:date="2025-05-15T14:16:00Z"/>
                <w:szCs w:val="22"/>
                <w:lang w:val="el-GR"/>
              </w:rPr>
              <w:pPrChange w:id="7387" w:author="GRAbbvie04" w:date="2025-05-15T14:16:00Z">
                <w:pPr>
                  <w:widowControl w:val="0"/>
                  <w:tabs>
                    <w:tab w:val="clear" w:pos="567"/>
                  </w:tabs>
                  <w:suppressAutoHyphens/>
                  <w:spacing w:line="240" w:lineRule="auto"/>
                </w:pPr>
              </w:pPrChange>
            </w:pPr>
            <w:del w:id="7388" w:author="GRAbbvie04" w:date="2025-05-15T14:16:00Z">
              <w:r w:rsidRPr="009155EA">
                <w:rPr>
                  <w:szCs w:val="22"/>
                  <w:lang w:val="el-GR"/>
                </w:rPr>
                <w:delText>στοματικές λοιμώξεις (συμπεριλαμβάνεται έρπητας απλός, στοματικός έρπητας και οδοντικές λοιμώξεις),</w:delText>
              </w:r>
            </w:del>
          </w:p>
          <w:p w14:paraId="7EA9B422" w14:textId="1C79AB42" w:rsidR="00AD6438" w:rsidRPr="009155EA" w:rsidRDefault="00B838C9">
            <w:pPr>
              <w:widowControl w:val="0"/>
              <w:tabs>
                <w:tab w:val="left" w:pos="6510"/>
              </w:tabs>
              <w:spacing w:line="240" w:lineRule="auto"/>
              <w:outlineLvl w:val="1"/>
              <w:rPr>
                <w:del w:id="7389" w:author="GRAbbvie04" w:date="2025-05-15T14:16:00Z"/>
                <w:szCs w:val="22"/>
                <w:lang w:val="el-GR"/>
              </w:rPr>
              <w:pPrChange w:id="7390" w:author="GRAbbvie04" w:date="2025-05-15T14:16:00Z">
                <w:pPr>
                  <w:widowControl w:val="0"/>
                  <w:tabs>
                    <w:tab w:val="clear" w:pos="567"/>
                  </w:tabs>
                  <w:suppressAutoHyphens/>
                  <w:spacing w:line="240" w:lineRule="auto"/>
                </w:pPr>
              </w:pPrChange>
            </w:pPr>
            <w:del w:id="7391" w:author="GRAbbvie04" w:date="2025-05-15T14:16:00Z">
              <w:r w:rsidRPr="009155EA">
                <w:rPr>
                  <w:szCs w:val="22"/>
                  <w:lang w:val="el-GR"/>
                </w:rPr>
                <w:delText>λοιμώξεις αναπαραγωγικού συστήματος (συμπεριλαμβάνεται αιδοιοκολπική μυκητιασική λοίμωξη),</w:delText>
              </w:r>
            </w:del>
          </w:p>
          <w:p w14:paraId="4F70779C" w14:textId="15181D0D" w:rsidR="00AD6438" w:rsidRPr="009155EA" w:rsidRDefault="00B838C9">
            <w:pPr>
              <w:widowControl w:val="0"/>
              <w:tabs>
                <w:tab w:val="left" w:pos="6510"/>
              </w:tabs>
              <w:spacing w:line="240" w:lineRule="auto"/>
              <w:outlineLvl w:val="1"/>
              <w:rPr>
                <w:del w:id="7392" w:author="GRAbbvie04" w:date="2025-05-15T14:16:00Z"/>
                <w:lang w:val="el-GR"/>
              </w:rPr>
              <w:pPrChange w:id="7393" w:author="GRAbbvie04" w:date="2025-05-15T14:16:00Z">
                <w:pPr>
                  <w:pStyle w:val="EMEANormal"/>
                  <w:widowControl w:val="0"/>
                  <w:spacing w:before="60"/>
                </w:pPr>
              </w:pPrChange>
            </w:pPr>
            <w:del w:id="7394" w:author="GRAbbvie04" w:date="2025-05-15T14:16:00Z">
              <w:r w:rsidRPr="009155EA">
                <w:rPr>
                  <w:lang w:val="el-GR"/>
                </w:rPr>
                <w:delText>λοιμώξεις ουροποιητικού συστήματος (συμπεριλαμβάνεται πυελονεφρίτιδα), μυκητιασικές λοιμώξεις,</w:delText>
              </w:r>
            </w:del>
          </w:p>
          <w:p w14:paraId="28A96DDF" w14:textId="1D4E559A" w:rsidR="00AD6438" w:rsidRPr="009155EA" w:rsidRDefault="00B838C9">
            <w:pPr>
              <w:widowControl w:val="0"/>
              <w:tabs>
                <w:tab w:val="left" w:pos="6510"/>
              </w:tabs>
              <w:spacing w:line="240" w:lineRule="auto"/>
              <w:outlineLvl w:val="1"/>
              <w:rPr>
                <w:del w:id="7395" w:author="GRAbbvie04" w:date="2025-05-15T14:16:00Z"/>
                <w:lang w:val="el-GR"/>
              </w:rPr>
              <w:pPrChange w:id="7396" w:author="GRAbbvie04" w:date="2025-05-15T14:16:00Z">
                <w:pPr>
                  <w:pStyle w:val="EMEANormal"/>
                  <w:widowControl w:val="0"/>
                  <w:spacing w:before="60"/>
                </w:pPr>
              </w:pPrChange>
            </w:pPr>
            <w:del w:id="7397" w:author="GRAbbvie04" w:date="2025-05-15T14:16:00Z">
              <w:r w:rsidRPr="009155EA">
                <w:rPr>
                  <w:lang w:val="el-GR"/>
                </w:rPr>
                <w:delText>λοιμώξεις των αρθρώσεων</w:delText>
              </w:r>
            </w:del>
          </w:p>
          <w:p w14:paraId="06E8C175" w14:textId="6136A63F" w:rsidR="00AD6438" w:rsidRPr="009155EA" w:rsidRDefault="00AD6438">
            <w:pPr>
              <w:widowControl w:val="0"/>
              <w:tabs>
                <w:tab w:val="left" w:pos="6510"/>
              </w:tabs>
              <w:spacing w:line="240" w:lineRule="auto"/>
              <w:outlineLvl w:val="1"/>
              <w:rPr>
                <w:del w:id="7398" w:author="GRAbbvie04" w:date="2025-05-15T14:16:00Z"/>
                <w:szCs w:val="22"/>
                <w:lang w:val="el-GR"/>
              </w:rPr>
              <w:pPrChange w:id="7399" w:author="GRAbbvie04" w:date="2025-05-15T14:16:00Z">
                <w:pPr>
                  <w:widowControl w:val="0"/>
                  <w:tabs>
                    <w:tab w:val="clear" w:pos="567"/>
                  </w:tabs>
                  <w:suppressAutoHyphens/>
                  <w:spacing w:line="240" w:lineRule="auto"/>
                </w:pPr>
              </w:pPrChange>
            </w:pPr>
          </w:p>
        </w:tc>
      </w:tr>
      <w:tr w:rsidR="007042F6" w14:paraId="432771EC" w14:textId="51CD0F8E" w:rsidTr="00E50871">
        <w:trPr>
          <w:del w:id="7400" w:author="GRAbbvie04" w:date="2025-05-15T14:16:00Z"/>
        </w:trPr>
        <w:tc>
          <w:tcPr>
            <w:tcW w:w="2600" w:type="dxa"/>
            <w:vMerge/>
          </w:tcPr>
          <w:p w14:paraId="33DBEA7A" w14:textId="4AB086D7" w:rsidR="00AD6438" w:rsidRPr="009155EA" w:rsidRDefault="00AD6438">
            <w:pPr>
              <w:widowControl w:val="0"/>
              <w:tabs>
                <w:tab w:val="left" w:pos="6510"/>
              </w:tabs>
              <w:spacing w:line="240" w:lineRule="auto"/>
              <w:outlineLvl w:val="1"/>
              <w:rPr>
                <w:del w:id="7401" w:author="GRAbbvie04" w:date="2025-05-15T14:16:00Z"/>
                <w:lang w:val="el-GR"/>
              </w:rPr>
              <w:pPrChange w:id="7402" w:author="GRAbbvie04" w:date="2025-05-15T14:16:00Z">
                <w:pPr>
                  <w:widowControl w:val="0"/>
                  <w:autoSpaceDE w:val="0"/>
                  <w:autoSpaceDN w:val="0"/>
                  <w:adjustRightInd w:val="0"/>
                  <w:spacing w:line="240" w:lineRule="auto"/>
                </w:pPr>
              </w:pPrChange>
            </w:pPr>
          </w:p>
        </w:tc>
        <w:tc>
          <w:tcPr>
            <w:tcW w:w="2074" w:type="dxa"/>
          </w:tcPr>
          <w:p w14:paraId="16BF2403" w14:textId="1EFEDD2C" w:rsidR="00AD6438" w:rsidRPr="009155EA" w:rsidRDefault="00B838C9">
            <w:pPr>
              <w:widowControl w:val="0"/>
              <w:tabs>
                <w:tab w:val="left" w:pos="6510"/>
              </w:tabs>
              <w:spacing w:line="240" w:lineRule="auto"/>
              <w:outlineLvl w:val="1"/>
              <w:rPr>
                <w:del w:id="7403" w:author="GRAbbvie04" w:date="2025-05-15T14:16:00Z"/>
                <w:lang w:val="el-GR"/>
              </w:rPr>
              <w:pPrChange w:id="7404" w:author="GRAbbvie04" w:date="2025-05-15T14:16:00Z">
                <w:pPr>
                  <w:pStyle w:val="EMEANormal"/>
                  <w:widowControl w:val="0"/>
                </w:pPr>
              </w:pPrChange>
            </w:pPr>
            <w:del w:id="7405" w:author="GRAbbvie04" w:date="2025-05-15T14:16:00Z">
              <w:r w:rsidRPr="009155EA">
                <w:rPr>
                  <w:lang w:val="el-GR"/>
                </w:rPr>
                <w:delText>Όχι συχνές</w:delText>
              </w:r>
            </w:del>
          </w:p>
        </w:tc>
        <w:tc>
          <w:tcPr>
            <w:tcW w:w="4575" w:type="dxa"/>
          </w:tcPr>
          <w:p w14:paraId="3DD54AD3" w14:textId="31C9360E" w:rsidR="00AD6438" w:rsidRPr="009155EA" w:rsidRDefault="00B838C9">
            <w:pPr>
              <w:widowControl w:val="0"/>
              <w:tabs>
                <w:tab w:val="left" w:pos="6510"/>
              </w:tabs>
              <w:spacing w:line="240" w:lineRule="auto"/>
              <w:outlineLvl w:val="1"/>
              <w:rPr>
                <w:del w:id="7406" w:author="GRAbbvie04" w:date="2025-05-15T14:16:00Z"/>
                <w:lang w:val="el-GR"/>
              </w:rPr>
              <w:pPrChange w:id="7407" w:author="GRAbbvie04" w:date="2025-05-15T14:16:00Z">
                <w:pPr>
                  <w:pStyle w:val="EMEANormal"/>
                  <w:widowControl w:val="0"/>
                </w:pPr>
              </w:pPrChange>
            </w:pPr>
            <w:del w:id="7408" w:author="GRAbbvie04" w:date="2025-05-15T14:16:00Z">
              <w:r w:rsidRPr="009155EA">
                <w:rPr>
                  <w:lang w:val="el-GR"/>
                </w:rPr>
                <w:delText>Νευρολογικές λοιμώξεις (συμπεριλαμβάνεται ιογενής μηνιγγίτιδα),</w:delText>
              </w:r>
            </w:del>
          </w:p>
          <w:p w14:paraId="3AA46249" w14:textId="1524689E" w:rsidR="00AD6438" w:rsidRPr="009155EA" w:rsidRDefault="00B838C9">
            <w:pPr>
              <w:widowControl w:val="0"/>
              <w:tabs>
                <w:tab w:val="left" w:pos="6510"/>
              </w:tabs>
              <w:spacing w:line="240" w:lineRule="auto"/>
              <w:outlineLvl w:val="1"/>
              <w:rPr>
                <w:del w:id="7409" w:author="GRAbbvie04" w:date="2025-05-15T14:16:00Z"/>
                <w:lang w:val="el-GR"/>
              </w:rPr>
              <w:pPrChange w:id="7410" w:author="GRAbbvie04" w:date="2025-05-15T14:16:00Z">
                <w:pPr>
                  <w:pStyle w:val="EMEANormal"/>
                  <w:widowControl w:val="0"/>
                </w:pPr>
              </w:pPrChange>
            </w:pPr>
            <w:del w:id="7411" w:author="GRAbbvie04" w:date="2025-05-15T14:16:00Z">
              <w:r w:rsidRPr="009155EA">
                <w:rPr>
                  <w:lang w:val="el-GR"/>
                </w:rPr>
                <w:delText>ευκαιριακές λοιμώξεις και φυματίωση (συμπεριλαμβάνεται κοκκιδιοειδομύκωση, ιστοπλάσμωση και λοίμωξη από mycobacterium avium complex),</w:delText>
              </w:r>
            </w:del>
          </w:p>
          <w:p w14:paraId="4F5B57FF" w14:textId="720853C4" w:rsidR="00AD6438" w:rsidRPr="009155EA" w:rsidRDefault="00B838C9">
            <w:pPr>
              <w:widowControl w:val="0"/>
              <w:tabs>
                <w:tab w:val="left" w:pos="6510"/>
              </w:tabs>
              <w:spacing w:line="240" w:lineRule="auto"/>
              <w:outlineLvl w:val="1"/>
              <w:rPr>
                <w:del w:id="7412" w:author="GRAbbvie04" w:date="2025-05-15T14:16:00Z"/>
                <w:lang w:val="el-GR"/>
              </w:rPr>
              <w:pPrChange w:id="7413" w:author="GRAbbvie04" w:date="2025-05-15T14:16:00Z">
                <w:pPr>
                  <w:pStyle w:val="EMEANormal"/>
                  <w:widowControl w:val="0"/>
                </w:pPr>
              </w:pPrChange>
            </w:pPr>
            <w:del w:id="7414" w:author="GRAbbvie04" w:date="2025-05-15T14:16:00Z">
              <w:r w:rsidRPr="009155EA">
                <w:rPr>
                  <w:lang w:val="el-GR"/>
                </w:rPr>
                <w:delText>βακτηριακές λοιμώξεις,</w:delText>
              </w:r>
            </w:del>
          </w:p>
          <w:p w14:paraId="7E4BA46E" w14:textId="5C6B6C8C" w:rsidR="00AD6438" w:rsidRPr="009155EA" w:rsidRDefault="00B838C9">
            <w:pPr>
              <w:widowControl w:val="0"/>
              <w:tabs>
                <w:tab w:val="left" w:pos="6510"/>
              </w:tabs>
              <w:spacing w:line="240" w:lineRule="auto"/>
              <w:outlineLvl w:val="1"/>
              <w:rPr>
                <w:del w:id="7415" w:author="GRAbbvie04" w:date="2025-05-15T14:16:00Z"/>
                <w:lang w:val="el-GR"/>
              </w:rPr>
              <w:pPrChange w:id="7416" w:author="GRAbbvie04" w:date="2025-05-15T14:16:00Z">
                <w:pPr>
                  <w:pStyle w:val="EMEANormal"/>
                  <w:widowControl w:val="0"/>
                </w:pPr>
              </w:pPrChange>
            </w:pPr>
            <w:del w:id="7417" w:author="GRAbbvie04" w:date="2025-05-15T14:16:00Z">
              <w:r w:rsidRPr="009155EA">
                <w:rPr>
                  <w:lang w:val="el-GR"/>
                </w:rPr>
                <w:delText>λοιμώξεις των οφθαλμών,</w:delText>
              </w:r>
            </w:del>
          </w:p>
          <w:p w14:paraId="36F00526" w14:textId="3B6E7220" w:rsidR="00AD6438" w:rsidRPr="009155EA" w:rsidRDefault="00B838C9">
            <w:pPr>
              <w:widowControl w:val="0"/>
              <w:tabs>
                <w:tab w:val="left" w:pos="6510"/>
              </w:tabs>
              <w:spacing w:line="240" w:lineRule="auto"/>
              <w:outlineLvl w:val="1"/>
              <w:rPr>
                <w:del w:id="7418" w:author="GRAbbvie04" w:date="2025-05-15T14:16:00Z"/>
                <w:lang w:val="el-GR"/>
              </w:rPr>
              <w:pPrChange w:id="7419" w:author="GRAbbvie04" w:date="2025-05-15T14:16:00Z">
                <w:pPr>
                  <w:pStyle w:val="EMEANormal"/>
                  <w:widowControl w:val="0"/>
                </w:pPr>
              </w:pPrChange>
            </w:pPr>
            <w:del w:id="7420" w:author="GRAbbvie04" w:date="2025-05-15T14:16:00Z">
              <w:r w:rsidRPr="009155EA">
                <w:rPr>
                  <w:lang w:val="el-GR"/>
                </w:rPr>
                <w:delText>εκκολπωματίτιδα</w:delText>
              </w:r>
              <w:r w:rsidRPr="009155EA">
                <w:rPr>
                  <w:vertAlign w:val="superscript"/>
                  <w:lang w:val="el-GR"/>
                </w:rPr>
                <w:delText>1)</w:delText>
              </w:r>
            </w:del>
          </w:p>
          <w:p w14:paraId="31025FF1" w14:textId="171D1576" w:rsidR="00AD6438" w:rsidRPr="009155EA" w:rsidRDefault="00AD6438">
            <w:pPr>
              <w:widowControl w:val="0"/>
              <w:tabs>
                <w:tab w:val="left" w:pos="6510"/>
              </w:tabs>
              <w:spacing w:line="240" w:lineRule="auto"/>
              <w:outlineLvl w:val="1"/>
              <w:rPr>
                <w:del w:id="7421" w:author="GRAbbvie04" w:date="2025-05-15T14:16:00Z"/>
                <w:lang w:val="el-GR"/>
              </w:rPr>
              <w:pPrChange w:id="7422" w:author="GRAbbvie04" w:date="2025-05-15T14:16:00Z">
                <w:pPr>
                  <w:pStyle w:val="EMEANormal"/>
                  <w:keepNext/>
                  <w:widowControl w:val="0"/>
                  <w:suppressAutoHyphens w:val="0"/>
                </w:pPr>
              </w:pPrChange>
            </w:pPr>
          </w:p>
        </w:tc>
      </w:tr>
      <w:tr w:rsidR="007042F6" w14:paraId="60E5AE29" w14:textId="1C85D838" w:rsidTr="00E50871">
        <w:trPr>
          <w:del w:id="7423" w:author="GRAbbvie04" w:date="2025-05-15T14:16:00Z"/>
        </w:trPr>
        <w:tc>
          <w:tcPr>
            <w:tcW w:w="2600" w:type="dxa"/>
            <w:vMerge w:val="restart"/>
          </w:tcPr>
          <w:p w14:paraId="5B4A4E9D" w14:textId="58C19125" w:rsidR="00407865" w:rsidRPr="009155EA" w:rsidRDefault="00B838C9">
            <w:pPr>
              <w:widowControl w:val="0"/>
              <w:tabs>
                <w:tab w:val="left" w:pos="6510"/>
              </w:tabs>
              <w:spacing w:line="240" w:lineRule="auto"/>
              <w:outlineLvl w:val="1"/>
              <w:rPr>
                <w:del w:id="7424" w:author="GRAbbvie04" w:date="2025-05-15T14:16:00Z"/>
                <w:lang w:val="el-GR"/>
              </w:rPr>
              <w:pPrChange w:id="7425" w:author="GRAbbvie04" w:date="2025-05-15T14:16:00Z">
                <w:pPr>
                  <w:widowControl w:val="0"/>
                  <w:suppressAutoHyphens/>
                  <w:spacing w:before="60" w:line="240" w:lineRule="auto"/>
                </w:pPr>
              </w:pPrChange>
            </w:pPr>
            <w:del w:id="7426" w:author="GRAbbvie04" w:date="2025-05-15T14:16:00Z">
              <w:r w:rsidRPr="009155EA">
                <w:rPr>
                  <w:szCs w:val="24"/>
                  <w:lang w:val="el-GR"/>
                </w:rPr>
                <w:delText>Νεοπλάσματα καλοήθη, κακοήθη και μη καθοριζόμενα (περιλαμβάνονται κύστεις και πολύποδες)*</w:delText>
              </w:r>
            </w:del>
          </w:p>
        </w:tc>
        <w:tc>
          <w:tcPr>
            <w:tcW w:w="2074" w:type="dxa"/>
          </w:tcPr>
          <w:p w14:paraId="4CB6BBBE" w14:textId="747592AF" w:rsidR="00407865" w:rsidRPr="009155EA" w:rsidRDefault="00B838C9">
            <w:pPr>
              <w:widowControl w:val="0"/>
              <w:tabs>
                <w:tab w:val="left" w:pos="6510"/>
              </w:tabs>
              <w:spacing w:line="240" w:lineRule="auto"/>
              <w:outlineLvl w:val="1"/>
              <w:rPr>
                <w:del w:id="7427" w:author="GRAbbvie04" w:date="2025-05-15T14:16:00Z"/>
                <w:lang w:val="el-GR"/>
              </w:rPr>
              <w:pPrChange w:id="7428" w:author="GRAbbvie04" w:date="2025-05-15T14:16:00Z">
                <w:pPr>
                  <w:pStyle w:val="EMEANormal"/>
                  <w:widowControl w:val="0"/>
                  <w:spacing w:before="60"/>
                </w:pPr>
              </w:pPrChange>
            </w:pPr>
            <w:del w:id="7429" w:author="GRAbbvie04" w:date="2025-05-15T14:16:00Z">
              <w:r w:rsidRPr="009155EA">
                <w:rPr>
                  <w:lang w:val="el-GR"/>
                </w:rPr>
                <w:delText>Συχνές</w:delText>
              </w:r>
            </w:del>
          </w:p>
          <w:p w14:paraId="194D58A5" w14:textId="5D894739" w:rsidR="00407865" w:rsidRPr="009155EA" w:rsidRDefault="00407865">
            <w:pPr>
              <w:widowControl w:val="0"/>
              <w:tabs>
                <w:tab w:val="left" w:pos="6510"/>
              </w:tabs>
              <w:spacing w:line="240" w:lineRule="auto"/>
              <w:outlineLvl w:val="1"/>
              <w:rPr>
                <w:del w:id="7430" w:author="GRAbbvie04" w:date="2025-05-15T14:16:00Z"/>
                <w:lang w:val="el-GR"/>
              </w:rPr>
              <w:pPrChange w:id="7431" w:author="GRAbbvie04" w:date="2025-05-15T14:16:00Z">
                <w:pPr>
                  <w:pStyle w:val="EMEANormal"/>
                  <w:widowControl w:val="0"/>
                  <w:spacing w:before="60"/>
                </w:pPr>
              </w:pPrChange>
            </w:pPr>
          </w:p>
        </w:tc>
        <w:tc>
          <w:tcPr>
            <w:tcW w:w="4575" w:type="dxa"/>
          </w:tcPr>
          <w:p w14:paraId="474E65A4" w14:textId="62C795F6" w:rsidR="00407865" w:rsidRPr="009155EA" w:rsidRDefault="00B838C9">
            <w:pPr>
              <w:widowControl w:val="0"/>
              <w:tabs>
                <w:tab w:val="left" w:pos="6510"/>
              </w:tabs>
              <w:spacing w:line="240" w:lineRule="auto"/>
              <w:outlineLvl w:val="1"/>
              <w:rPr>
                <w:del w:id="7432" w:author="GRAbbvie04" w:date="2025-05-15T14:16:00Z"/>
                <w:lang w:val="el-GR"/>
              </w:rPr>
              <w:pPrChange w:id="7433" w:author="GRAbbvie04" w:date="2025-05-15T14:16:00Z">
                <w:pPr>
                  <w:pStyle w:val="EMEANormal"/>
                  <w:widowControl w:val="0"/>
                  <w:spacing w:before="60"/>
                </w:pPr>
              </w:pPrChange>
            </w:pPr>
            <w:del w:id="7434" w:author="GRAbbvie04" w:date="2025-05-15T14:16:00Z">
              <w:r w:rsidRPr="009155EA">
                <w:rPr>
                  <w:lang w:val="el-GR"/>
                </w:rPr>
                <w:delText>Καρκίνος του δέρματος εκτός μελανώματος (συμπεριλαμβάνεται βασικοκυτταρικό καρκίνωμα και πλακώδες καρκίνωμα),</w:delText>
              </w:r>
            </w:del>
          </w:p>
          <w:p w14:paraId="259E2B28" w14:textId="1DD0D9B5" w:rsidR="00D275BD" w:rsidRPr="009155EA" w:rsidRDefault="00D275BD">
            <w:pPr>
              <w:widowControl w:val="0"/>
              <w:tabs>
                <w:tab w:val="left" w:pos="6510"/>
              </w:tabs>
              <w:spacing w:line="240" w:lineRule="auto"/>
              <w:outlineLvl w:val="1"/>
              <w:rPr>
                <w:del w:id="7435" w:author="GRAbbvie04" w:date="2025-05-15T14:16:00Z"/>
                <w:lang w:val="el-GR"/>
              </w:rPr>
              <w:pPrChange w:id="7436" w:author="GRAbbvie04" w:date="2025-05-15T14:16:00Z">
                <w:pPr>
                  <w:pStyle w:val="EMEANormal"/>
                  <w:widowControl w:val="0"/>
                  <w:spacing w:before="60"/>
                </w:pPr>
              </w:pPrChange>
            </w:pPr>
          </w:p>
          <w:p w14:paraId="3FEA6A8F" w14:textId="6478B54C" w:rsidR="00407865" w:rsidRPr="009155EA" w:rsidRDefault="00B838C9">
            <w:pPr>
              <w:widowControl w:val="0"/>
              <w:tabs>
                <w:tab w:val="left" w:pos="6510"/>
              </w:tabs>
              <w:spacing w:line="240" w:lineRule="auto"/>
              <w:outlineLvl w:val="1"/>
              <w:rPr>
                <w:del w:id="7437" w:author="GRAbbvie04" w:date="2025-05-15T14:16:00Z"/>
                <w:lang w:val="el-GR"/>
              </w:rPr>
              <w:pPrChange w:id="7438" w:author="GRAbbvie04" w:date="2025-05-15T14:16:00Z">
                <w:pPr>
                  <w:pStyle w:val="EMEANormal"/>
                  <w:widowControl w:val="0"/>
                  <w:spacing w:before="60"/>
                </w:pPr>
              </w:pPrChange>
            </w:pPr>
            <w:del w:id="7439" w:author="GRAbbvie04" w:date="2025-05-15T14:16:00Z">
              <w:r w:rsidRPr="009155EA">
                <w:rPr>
                  <w:lang w:val="el-GR"/>
                </w:rPr>
                <w:delText>καλοήθες νεόπλασμα</w:delText>
              </w:r>
            </w:del>
          </w:p>
          <w:p w14:paraId="1F06BF4D" w14:textId="05D020C5" w:rsidR="00407865" w:rsidRPr="009155EA" w:rsidRDefault="00407865">
            <w:pPr>
              <w:widowControl w:val="0"/>
              <w:tabs>
                <w:tab w:val="left" w:pos="6510"/>
              </w:tabs>
              <w:spacing w:line="240" w:lineRule="auto"/>
              <w:outlineLvl w:val="1"/>
              <w:rPr>
                <w:del w:id="7440" w:author="GRAbbvie04" w:date="2025-05-15T14:16:00Z"/>
                <w:lang w:val="el-GR"/>
              </w:rPr>
              <w:pPrChange w:id="7441" w:author="GRAbbvie04" w:date="2025-05-15T14:16:00Z">
                <w:pPr>
                  <w:pStyle w:val="EMEANormal"/>
                  <w:widowControl w:val="0"/>
                  <w:spacing w:before="60"/>
                </w:pPr>
              </w:pPrChange>
            </w:pPr>
          </w:p>
        </w:tc>
      </w:tr>
      <w:tr w:rsidR="007042F6" w14:paraId="30317FD1" w14:textId="049D4CAE" w:rsidTr="00E50871">
        <w:trPr>
          <w:del w:id="7442" w:author="GRAbbvie04" w:date="2025-05-15T14:16:00Z"/>
        </w:trPr>
        <w:tc>
          <w:tcPr>
            <w:tcW w:w="2600" w:type="dxa"/>
            <w:vMerge/>
          </w:tcPr>
          <w:p w14:paraId="665735C8" w14:textId="55C4AE17" w:rsidR="00407865" w:rsidRPr="009155EA" w:rsidRDefault="00407865">
            <w:pPr>
              <w:widowControl w:val="0"/>
              <w:tabs>
                <w:tab w:val="left" w:pos="6510"/>
              </w:tabs>
              <w:spacing w:line="240" w:lineRule="auto"/>
              <w:outlineLvl w:val="1"/>
              <w:rPr>
                <w:del w:id="7443" w:author="GRAbbvie04" w:date="2025-05-15T14:16:00Z"/>
                <w:b/>
                <w:lang w:val="el-GR"/>
              </w:rPr>
              <w:pPrChange w:id="7444" w:author="GRAbbvie04" w:date="2025-05-15T14:16:00Z">
                <w:pPr>
                  <w:keepNext/>
                  <w:widowControl w:val="0"/>
                  <w:spacing w:line="240" w:lineRule="auto"/>
                  <w:jc w:val="center"/>
                </w:pPr>
              </w:pPrChange>
            </w:pPr>
          </w:p>
        </w:tc>
        <w:tc>
          <w:tcPr>
            <w:tcW w:w="2074" w:type="dxa"/>
          </w:tcPr>
          <w:p w14:paraId="3AB72029" w14:textId="3A249E96" w:rsidR="00407865" w:rsidRPr="009155EA" w:rsidRDefault="00B838C9">
            <w:pPr>
              <w:widowControl w:val="0"/>
              <w:tabs>
                <w:tab w:val="left" w:pos="6510"/>
              </w:tabs>
              <w:spacing w:line="240" w:lineRule="auto"/>
              <w:outlineLvl w:val="1"/>
              <w:rPr>
                <w:del w:id="7445" w:author="GRAbbvie04" w:date="2025-05-15T14:16:00Z"/>
                <w:lang w:val="el-GR"/>
              </w:rPr>
              <w:pPrChange w:id="7446" w:author="GRAbbvie04" w:date="2025-05-15T14:16:00Z">
                <w:pPr>
                  <w:pStyle w:val="EMEANormal"/>
                  <w:widowControl w:val="0"/>
                  <w:spacing w:before="60"/>
                </w:pPr>
              </w:pPrChange>
            </w:pPr>
            <w:del w:id="7447" w:author="GRAbbvie04" w:date="2025-05-15T14:16:00Z">
              <w:r w:rsidRPr="009155EA">
                <w:rPr>
                  <w:lang w:val="el-GR"/>
                </w:rPr>
                <w:delText>Όχι συχνές</w:delText>
              </w:r>
            </w:del>
          </w:p>
        </w:tc>
        <w:tc>
          <w:tcPr>
            <w:tcW w:w="4575" w:type="dxa"/>
          </w:tcPr>
          <w:p w14:paraId="1E598AF4" w14:textId="60575283" w:rsidR="00407865" w:rsidRPr="009155EA" w:rsidRDefault="00B838C9">
            <w:pPr>
              <w:widowControl w:val="0"/>
              <w:tabs>
                <w:tab w:val="left" w:pos="6510"/>
              </w:tabs>
              <w:spacing w:line="240" w:lineRule="auto"/>
              <w:outlineLvl w:val="1"/>
              <w:rPr>
                <w:del w:id="7448" w:author="GRAbbvie04" w:date="2025-05-15T14:16:00Z"/>
                <w:lang w:val="el-GR"/>
              </w:rPr>
              <w:pPrChange w:id="7449" w:author="GRAbbvie04" w:date="2025-05-15T14:16:00Z">
                <w:pPr>
                  <w:pStyle w:val="EMEANormal"/>
                  <w:widowControl w:val="0"/>
                </w:pPr>
              </w:pPrChange>
            </w:pPr>
            <w:del w:id="7450" w:author="GRAbbvie04" w:date="2025-05-15T14:16:00Z">
              <w:r w:rsidRPr="009155EA">
                <w:rPr>
                  <w:lang w:val="el-GR"/>
                </w:rPr>
                <w:delText>Λ</w:delText>
              </w:r>
              <w:r w:rsidR="003D1B69" w:rsidRPr="009155EA">
                <w:rPr>
                  <w:lang w:val="el-GR"/>
                </w:rPr>
                <w:delText>έμφωμα**,</w:delText>
              </w:r>
            </w:del>
          </w:p>
          <w:p w14:paraId="6C34861C" w14:textId="23F6AE70" w:rsidR="00407865" w:rsidRPr="009155EA" w:rsidRDefault="00B838C9">
            <w:pPr>
              <w:widowControl w:val="0"/>
              <w:tabs>
                <w:tab w:val="left" w:pos="6510"/>
              </w:tabs>
              <w:spacing w:line="240" w:lineRule="auto"/>
              <w:outlineLvl w:val="1"/>
              <w:rPr>
                <w:del w:id="7451" w:author="GRAbbvie04" w:date="2025-05-15T14:16:00Z"/>
                <w:lang w:val="el-GR"/>
              </w:rPr>
              <w:pPrChange w:id="7452" w:author="GRAbbvie04" w:date="2025-05-15T14:16:00Z">
                <w:pPr>
                  <w:pStyle w:val="EMEANormal"/>
                  <w:widowControl w:val="0"/>
                </w:pPr>
              </w:pPrChange>
            </w:pPr>
            <w:del w:id="7453" w:author="GRAbbvie04" w:date="2025-05-15T14:16:00Z">
              <w:r w:rsidRPr="009155EA">
                <w:rPr>
                  <w:lang w:val="el-GR"/>
                </w:rPr>
                <w:delText>νεόπλασμα συμπαγών οργάνων (συμπεριλαμβάνεται καρκίνος μαστού, νεόπλασμα πνεύμονος και νεόπλασμα θυρεοειδούς),</w:delText>
              </w:r>
              <w:r w:rsidR="00FA4AEE" w:rsidRPr="009155EA">
                <w:rPr>
                  <w:lang w:val="el-GR"/>
                </w:rPr>
                <w:delText xml:space="preserve"> </w:delText>
              </w:r>
              <w:r w:rsidRPr="009155EA">
                <w:rPr>
                  <w:lang w:val="el-GR"/>
                </w:rPr>
                <w:delText>μελάνωμα**</w:delText>
              </w:r>
            </w:del>
          </w:p>
          <w:p w14:paraId="3609C759" w14:textId="498EC160" w:rsidR="001A3A32" w:rsidRPr="009155EA" w:rsidRDefault="001A3A32">
            <w:pPr>
              <w:widowControl w:val="0"/>
              <w:tabs>
                <w:tab w:val="left" w:pos="6510"/>
              </w:tabs>
              <w:spacing w:line="240" w:lineRule="auto"/>
              <w:outlineLvl w:val="1"/>
              <w:rPr>
                <w:del w:id="7454" w:author="GRAbbvie04" w:date="2025-05-15T14:16:00Z"/>
                <w:lang w:val="el-GR"/>
              </w:rPr>
              <w:pPrChange w:id="7455" w:author="GRAbbvie04" w:date="2025-05-15T14:16:00Z">
                <w:pPr>
                  <w:pStyle w:val="EMEANormal"/>
                  <w:keepNext/>
                  <w:widowControl w:val="0"/>
                  <w:suppressAutoHyphens w:val="0"/>
                </w:pPr>
              </w:pPrChange>
            </w:pPr>
          </w:p>
        </w:tc>
      </w:tr>
      <w:tr w:rsidR="007042F6" w14:paraId="2C91EAD5" w14:textId="63304790" w:rsidTr="00E50871">
        <w:trPr>
          <w:del w:id="7456" w:author="GRAbbvie04" w:date="2025-05-15T14:16:00Z"/>
        </w:trPr>
        <w:tc>
          <w:tcPr>
            <w:tcW w:w="2600" w:type="dxa"/>
            <w:vMerge/>
          </w:tcPr>
          <w:p w14:paraId="760150A3" w14:textId="219369A8" w:rsidR="00407865" w:rsidRPr="009155EA" w:rsidRDefault="00407865">
            <w:pPr>
              <w:widowControl w:val="0"/>
              <w:tabs>
                <w:tab w:val="left" w:pos="6510"/>
              </w:tabs>
              <w:spacing w:line="240" w:lineRule="auto"/>
              <w:outlineLvl w:val="1"/>
              <w:rPr>
                <w:del w:id="7457" w:author="GRAbbvie04" w:date="2025-05-15T14:16:00Z"/>
                <w:b/>
                <w:lang w:val="el-GR"/>
              </w:rPr>
              <w:pPrChange w:id="7458" w:author="GRAbbvie04" w:date="2025-05-15T14:16:00Z">
                <w:pPr>
                  <w:keepNext/>
                  <w:widowControl w:val="0"/>
                  <w:spacing w:line="240" w:lineRule="auto"/>
                  <w:jc w:val="center"/>
                </w:pPr>
              </w:pPrChange>
            </w:pPr>
          </w:p>
        </w:tc>
        <w:tc>
          <w:tcPr>
            <w:tcW w:w="2074" w:type="dxa"/>
          </w:tcPr>
          <w:p w14:paraId="2B7F63A5" w14:textId="234D70E5" w:rsidR="00407865" w:rsidRPr="009155EA" w:rsidRDefault="00B838C9">
            <w:pPr>
              <w:widowControl w:val="0"/>
              <w:tabs>
                <w:tab w:val="left" w:pos="6510"/>
              </w:tabs>
              <w:spacing w:line="240" w:lineRule="auto"/>
              <w:outlineLvl w:val="1"/>
              <w:rPr>
                <w:del w:id="7459" w:author="GRAbbvie04" w:date="2025-05-15T14:16:00Z"/>
                <w:lang w:val="el-GR"/>
              </w:rPr>
              <w:pPrChange w:id="7460" w:author="GRAbbvie04" w:date="2025-05-15T14:16:00Z">
                <w:pPr>
                  <w:pStyle w:val="EMEANormal"/>
                  <w:widowControl w:val="0"/>
                  <w:spacing w:before="60"/>
                </w:pPr>
              </w:pPrChange>
            </w:pPr>
            <w:del w:id="7461" w:author="GRAbbvie04" w:date="2025-05-15T14:16:00Z">
              <w:r w:rsidRPr="009155EA">
                <w:rPr>
                  <w:lang w:val="el-GR"/>
                </w:rPr>
                <w:delText>Σπάνιες</w:delText>
              </w:r>
            </w:del>
          </w:p>
        </w:tc>
        <w:tc>
          <w:tcPr>
            <w:tcW w:w="4575" w:type="dxa"/>
          </w:tcPr>
          <w:p w14:paraId="511E701B" w14:textId="400DE03E" w:rsidR="00407865" w:rsidRPr="009155EA" w:rsidRDefault="00B838C9">
            <w:pPr>
              <w:widowControl w:val="0"/>
              <w:tabs>
                <w:tab w:val="left" w:pos="6510"/>
              </w:tabs>
              <w:spacing w:line="240" w:lineRule="auto"/>
              <w:outlineLvl w:val="1"/>
              <w:rPr>
                <w:del w:id="7462" w:author="GRAbbvie04" w:date="2025-05-15T14:16:00Z"/>
                <w:vertAlign w:val="superscript"/>
                <w:lang w:val="el-GR"/>
              </w:rPr>
              <w:pPrChange w:id="7463" w:author="GRAbbvie04" w:date="2025-05-15T14:16:00Z">
                <w:pPr>
                  <w:pStyle w:val="EMEANormal"/>
                  <w:keepNext/>
                  <w:widowControl w:val="0"/>
                  <w:suppressAutoHyphens w:val="0"/>
                </w:pPr>
              </w:pPrChange>
            </w:pPr>
            <w:del w:id="7464" w:author="GRAbbvie04" w:date="2025-05-15T14:16:00Z">
              <w:r w:rsidRPr="009155EA">
                <w:rPr>
                  <w:lang w:val="el-GR"/>
                </w:rPr>
                <w:delText>Λευχαιμία</w:delText>
              </w:r>
              <w:r w:rsidRPr="009155EA">
                <w:rPr>
                  <w:vertAlign w:val="superscript"/>
                  <w:lang w:val="el-GR"/>
                </w:rPr>
                <w:delText>1)</w:delText>
              </w:r>
            </w:del>
          </w:p>
          <w:p w14:paraId="17BF9A5F" w14:textId="6F6079DF" w:rsidR="00AD6438" w:rsidRPr="009155EA" w:rsidRDefault="00AD6438">
            <w:pPr>
              <w:widowControl w:val="0"/>
              <w:tabs>
                <w:tab w:val="left" w:pos="6510"/>
              </w:tabs>
              <w:spacing w:line="240" w:lineRule="auto"/>
              <w:outlineLvl w:val="1"/>
              <w:rPr>
                <w:del w:id="7465" w:author="GRAbbvie04" w:date="2025-05-15T14:16:00Z"/>
                <w:lang w:val="el-GR"/>
              </w:rPr>
              <w:pPrChange w:id="7466" w:author="GRAbbvie04" w:date="2025-05-15T14:16:00Z">
                <w:pPr>
                  <w:pStyle w:val="EMEANormal"/>
                  <w:keepNext/>
                  <w:widowControl w:val="0"/>
                  <w:suppressAutoHyphens w:val="0"/>
                </w:pPr>
              </w:pPrChange>
            </w:pPr>
          </w:p>
        </w:tc>
      </w:tr>
      <w:tr w:rsidR="007042F6" w14:paraId="66BF3913" w14:textId="6DDD3F1F" w:rsidTr="00E50871">
        <w:trPr>
          <w:del w:id="7467" w:author="GRAbbvie04" w:date="2025-05-15T14:16:00Z"/>
        </w:trPr>
        <w:tc>
          <w:tcPr>
            <w:tcW w:w="2600" w:type="dxa"/>
            <w:vMerge/>
          </w:tcPr>
          <w:p w14:paraId="74EAA952" w14:textId="4E363A5A" w:rsidR="00407865" w:rsidRPr="009155EA" w:rsidRDefault="00407865">
            <w:pPr>
              <w:widowControl w:val="0"/>
              <w:tabs>
                <w:tab w:val="left" w:pos="6510"/>
              </w:tabs>
              <w:spacing w:line="240" w:lineRule="auto"/>
              <w:outlineLvl w:val="1"/>
              <w:rPr>
                <w:del w:id="7468" w:author="GRAbbvie04" w:date="2025-05-15T14:16:00Z"/>
                <w:b/>
                <w:lang w:val="el-GR"/>
              </w:rPr>
              <w:pPrChange w:id="7469" w:author="GRAbbvie04" w:date="2025-05-15T14:16:00Z">
                <w:pPr>
                  <w:keepNext/>
                  <w:widowControl w:val="0"/>
                  <w:spacing w:line="240" w:lineRule="auto"/>
                  <w:jc w:val="center"/>
                </w:pPr>
              </w:pPrChange>
            </w:pPr>
          </w:p>
        </w:tc>
        <w:tc>
          <w:tcPr>
            <w:tcW w:w="2074" w:type="dxa"/>
          </w:tcPr>
          <w:p w14:paraId="696E949D" w14:textId="1218D5C0" w:rsidR="00407865" w:rsidRPr="009155EA" w:rsidRDefault="00B838C9">
            <w:pPr>
              <w:widowControl w:val="0"/>
              <w:tabs>
                <w:tab w:val="left" w:pos="6510"/>
              </w:tabs>
              <w:spacing w:line="240" w:lineRule="auto"/>
              <w:outlineLvl w:val="1"/>
              <w:rPr>
                <w:del w:id="7470" w:author="GRAbbvie04" w:date="2025-05-15T14:16:00Z"/>
                <w:lang w:val="el-GR"/>
              </w:rPr>
              <w:pPrChange w:id="7471" w:author="GRAbbvie04" w:date="2025-05-15T14:16:00Z">
                <w:pPr>
                  <w:pStyle w:val="EMEANormal"/>
                  <w:widowControl w:val="0"/>
                  <w:spacing w:before="60"/>
                </w:pPr>
              </w:pPrChange>
            </w:pPr>
            <w:del w:id="7472" w:author="GRAbbvie04" w:date="2025-05-15T14:16:00Z">
              <w:r w:rsidRPr="009155EA">
                <w:rPr>
                  <w:lang w:val="el-GR"/>
                </w:rPr>
                <w:delText>Μη γνωστές</w:delText>
              </w:r>
            </w:del>
          </w:p>
        </w:tc>
        <w:tc>
          <w:tcPr>
            <w:tcW w:w="4575" w:type="dxa"/>
          </w:tcPr>
          <w:p w14:paraId="5248458B" w14:textId="2C7E5115" w:rsidR="009B1509" w:rsidRPr="009155EA" w:rsidRDefault="00B838C9">
            <w:pPr>
              <w:widowControl w:val="0"/>
              <w:tabs>
                <w:tab w:val="left" w:pos="6510"/>
              </w:tabs>
              <w:spacing w:line="240" w:lineRule="auto"/>
              <w:outlineLvl w:val="1"/>
              <w:rPr>
                <w:del w:id="7473" w:author="GRAbbvie04" w:date="2025-05-15T14:16:00Z"/>
                <w:szCs w:val="24"/>
                <w:lang w:val="el-GR"/>
              </w:rPr>
              <w:pPrChange w:id="7474" w:author="GRAbbvie04" w:date="2025-05-15T14:16:00Z">
                <w:pPr>
                  <w:widowControl w:val="0"/>
                  <w:suppressAutoHyphens/>
                  <w:spacing w:before="60" w:line="240" w:lineRule="auto"/>
                </w:pPr>
              </w:pPrChange>
            </w:pPr>
            <w:del w:id="7475" w:author="GRAbbvie04" w:date="2025-05-15T14:16:00Z">
              <w:r w:rsidRPr="009155EA">
                <w:rPr>
                  <w:szCs w:val="24"/>
                  <w:lang w:val="el-GR"/>
                </w:rPr>
                <w:delText>Η</w:delText>
              </w:r>
              <w:r w:rsidR="00870C5C" w:rsidRPr="009155EA">
                <w:rPr>
                  <w:szCs w:val="24"/>
                  <w:lang w:val="el-GR"/>
                </w:rPr>
                <w:delText>πατοσπληνικό λέμφωμα εκ Τ-κυττάρων</w:delText>
              </w:r>
              <w:r w:rsidR="00870C5C" w:rsidRPr="009155EA">
                <w:rPr>
                  <w:szCs w:val="24"/>
                  <w:vertAlign w:val="superscript"/>
                  <w:lang w:val="el-GR"/>
                </w:rPr>
                <w:delText>1)</w:delText>
              </w:r>
              <w:r w:rsidRPr="009155EA">
                <w:rPr>
                  <w:szCs w:val="24"/>
                  <w:lang w:val="el-GR"/>
                </w:rPr>
                <w:delText>, καρκίνωμα εκ κυττάρων Merkel (νευροενδοκρινικό καρκίνωμα δέρματος)</w:delText>
              </w:r>
              <w:r w:rsidRPr="009155EA">
                <w:rPr>
                  <w:szCs w:val="24"/>
                  <w:vertAlign w:val="superscript"/>
                  <w:lang w:val="el-GR"/>
                </w:rPr>
                <w:delText>1)</w:delText>
              </w:r>
              <w:r w:rsidR="002528E6" w:rsidRPr="009155EA">
                <w:rPr>
                  <w:lang w:val="el-GR"/>
                </w:rPr>
                <w:delText>, Σάρκωμα Kaposi</w:delText>
              </w:r>
            </w:del>
          </w:p>
          <w:p w14:paraId="39A0BEA9" w14:textId="04F95FCF" w:rsidR="00407865" w:rsidRPr="009155EA" w:rsidRDefault="00407865">
            <w:pPr>
              <w:widowControl w:val="0"/>
              <w:tabs>
                <w:tab w:val="left" w:pos="6510"/>
              </w:tabs>
              <w:spacing w:line="240" w:lineRule="auto"/>
              <w:outlineLvl w:val="1"/>
              <w:rPr>
                <w:del w:id="7476" w:author="GRAbbvie04" w:date="2025-05-15T14:16:00Z"/>
                <w:lang w:val="el-GR"/>
              </w:rPr>
              <w:pPrChange w:id="7477" w:author="GRAbbvie04" w:date="2025-05-15T14:16:00Z">
                <w:pPr>
                  <w:pStyle w:val="EMEANormal"/>
                  <w:keepNext/>
                  <w:widowControl w:val="0"/>
                  <w:suppressAutoHyphens w:val="0"/>
                  <w:spacing w:before="60"/>
                </w:pPr>
              </w:pPrChange>
            </w:pPr>
          </w:p>
        </w:tc>
      </w:tr>
      <w:tr w:rsidR="007042F6" w14:paraId="7C9E5526" w14:textId="334B9F24" w:rsidTr="00E50871">
        <w:trPr>
          <w:del w:id="7478" w:author="GRAbbvie04" w:date="2025-05-15T14:16:00Z"/>
        </w:trPr>
        <w:tc>
          <w:tcPr>
            <w:tcW w:w="2600" w:type="dxa"/>
            <w:vMerge w:val="restart"/>
          </w:tcPr>
          <w:p w14:paraId="50FD8C61" w14:textId="09FB54EA" w:rsidR="00C52C42" w:rsidRPr="009155EA" w:rsidRDefault="00B838C9">
            <w:pPr>
              <w:widowControl w:val="0"/>
              <w:tabs>
                <w:tab w:val="left" w:pos="6510"/>
              </w:tabs>
              <w:spacing w:line="240" w:lineRule="auto"/>
              <w:outlineLvl w:val="1"/>
              <w:rPr>
                <w:del w:id="7479" w:author="GRAbbvie04" w:date="2025-05-15T14:16:00Z"/>
                <w:szCs w:val="24"/>
                <w:lang w:val="el-GR"/>
              </w:rPr>
              <w:pPrChange w:id="7480" w:author="GRAbbvie04" w:date="2025-05-15T14:16:00Z">
                <w:pPr>
                  <w:widowControl w:val="0"/>
                  <w:suppressAutoHyphens/>
                  <w:spacing w:before="60" w:line="240" w:lineRule="auto"/>
                </w:pPr>
              </w:pPrChange>
            </w:pPr>
            <w:del w:id="7481" w:author="GRAbbvie04" w:date="2025-05-15T14:16:00Z">
              <w:r w:rsidRPr="009155EA">
                <w:rPr>
                  <w:szCs w:val="24"/>
                  <w:lang w:val="el-GR"/>
                </w:rPr>
                <w:delText>Διαταραχές του αιμοποιητικού και τ</w:delText>
              </w:r>
              <w:r w:rsidR="002B2084" w:rsidRPr="009155EA">
                <w:rPr>
                  <w:szCs w:val="24"/>
                  <w:lang w:val="el-GR"/>
                </w:rPr>
                <w:delText>ου λεμφικού συστήματος</w:delText>
              </w:r>
              <w:r w:rsidRPr="009155EA">
                <w:rPr>
                  <w:szCs w:val="24"/>
                  <w:lang w:val="el-GR"/>
                </w:rPr>
                <w:delText>*</w:delText>
              </w:r>
            </w:del>
          </w:p>
        </w:tc>
        <w:tc>
          <w:tcPr>
            <w:tcW w:w="2074" w:type="dxa"/>
          </w:tcPr>
          <w:p w14:paraId="29FF5675" w14:textId="2185F33F" w:rsidR="00C52C42" w:rsidRPr="009155EA" w:rsidRDefault="00B838C9">
            <w:pPr>
              <w:widowControl w:val="0"/>
              <w:tabs>
                <w:tab w:val="left" w:pos="6510"/>
              </w:tabs>
              <w:spacing w:line="240" w:lineRule="auto"/>
              <w:outlineLvl w:val="1"/>
              <w:rPr>
                <w:del w:id="7482" w:author="GRAbbvie04" w:date="2025-05-15T14:16:00Z"/>
                <w:szCs w:val="24"/>
                <w:lang w:val="el-GR"/>
              </w:rPr>
              <w:pPrChange w:id="7483" w:author="GRAbbvie04" w:date="2025-05-15T14:16:00Z">
                <w:pPr>
                  <w:widowControl w:val="0"/>
                  <w:suppressAutoHyphens/>
                  <w:spacing w:before="60" w:line="240" w:lineRule="auto"/>
                </w:pPr>
              </w:pPrChange>
            </w:pPr>
            <w:del w:id="7484" w:author="GRAbbvie04" w:date="2025-05-15T14:16:00Z">
              <w:r w:rsidRPr="009155EA">
                <w:rPr>
                  <w:szCs w:val="24"/>
                  <w:lang w:val="el-GR"/>
                </w:rPr>
                <w:delText>Πολύ συχνές</w:delText>
              </w:r>
            </w:del>
          </w:p>
        </w:tc>
        <w:tc>
          <w:tcPr>
            <w:tcW w:w="4575" w:type="dxa"/>
          </w:tcPr>
          <w:p w14:paraId="43A48B97" w14:textId="435D8EED" w:rsidR="00C52C42" w:rsidRPr="009155EA" w:rsidRDefault="00B838C9">
            <w:pPr>
              <w:widowControl w:val="0"/>
              <w:tabs>
                <w:tab w:val="left" w:pos="6510"/>
              </w:tabs>
              <w:spacing w:line="240" w:lineRule="auto"/>
              <w:outlineLvl w:val="1"/>
              <w:rPr>
                <w:del w:id="7485" w:author="GRAbbvie04" w:date="2025-05-15T14:16:00Z"/>
                <w:szCs w:val="24"/>
                <w:lang w:val="el-GR"/>
              </w:rPr>
              <w:pPrChange w:id="7486" w:author="GRAbbvie04" w:date="2025-05-15T14:16:00Z">
                <w:pPr>
                  <w:widowControl w:val="0"/>
                  <w:suppressAutoHyphens/>
                  <w:spacing w:before="60" w:line="240" w:lineRule="auto"/>
                </w:pPr>
              </w:pPrChange>
            </w:pPr>
            <w:del w:id="7487" w:author="GRAbbvie04" w:date="2025-05-15T14:16:00Z">
              <w:r w:rsidRPr="009155EA">
                <w:rPr>
                  <w:szCs w:val="24"/>
                  <w:lang w:val="el-GR"/>
                </w:rPr>
                <w:delText xml:space="preserve">Λευκοπενία (συμπεριλαμβάνεται ουδετεροπενία και ακοκκιοκυτταραιμία), </w:delText>
              </w:r>
            </w:del>
          </w:p>
          <w:p w14:paraId="1A8BE577" w14:textId="10F7FA14" w:rsidR="00C52C42" w:rsidRPr="009155EA" w:rsidRDefault="00B838C9">
            <w:pPr>
              <w:widowControl w:val="0"/>
              <w:tabs>
                <w:tab w:val="left" w:pos="6510"/>
              </w:tabs>
              <w:spacing w:line="240" w:lineRule="auto"/>
              <w:outlineLvl w:val="1"/>
              <w:rPr>
                <w:del w:id="7488" w:author="GRAbbvie04" w:date="2025-05-15T14:16:00Z"/>
                <w:szCs w:val="24"/>
                <w:lang w:val="el-GR"/>
              </w:rPr>
              <w:pPrChange w:id="7489" w:author="GRAbbvie04" w:date="2025-05-15T14:16:00Z">
                <w:pPr>
                  <w:widowControl w:val="0"/>
                  <w:suppressAutoHyphens/>
                  <w:spacing w:before="60" w:line="240" w:lineRule="auto"/>
                </w:pPr>
              </w:pPrChange>
            </w:pPr>
            <w:del w:id="7490" w:author="GRAbbvie04" w:date="2025-05-15T14:16:00Z">
              <w:r w:rsidRPr="009155EA">
                <w:rPr>
                  <w:szCs w:val="24"/>
                  <w:lang w:val="el-GR"/>
                </w:rPr>
                <w:delText>αναιμία</w:delText>
              </w:r>
            </w:del>
          </w:p>
          <w:p w14:paraId="03EED642" w14:textId="14419707" w:rsidR="00C52C42" w:rsidRPr="009155EA" w:rsidRDefault="00C52C42">
            <w:pPr>
              <w:widowControl w:val="0"/>
              <w:tabs>
                <w:tab w:val="left" w:pos="6510"/>
              </w:tabs>
              <w:spacing w:line="240" w:lineRule="auto"/>
              <w:outlineLvl w:val="1"/>
              <w:rPr>
                <w:del w:id="7491" w:author="GRAbbvie04" w:date="2025-05-15T14:16:00Z"/>
                <w:szCs w:val="24"/>
                <w:lang w:val="el-GR"/>
              </w:rPr>
              <w:pPrChange w:id="7492" w:author="GRAbbvie04" w:date="2025-05-15T14:16:00Z">
                <w:pPr>
                  <w:widowControl w:val="0"/>
                  <w:suppressAutoHyphens/>
                  <w:spacing w:before="60" w:line="240" w:lineRule="auto"/>
                </w:pPr>
              </w:pPrChange>
            </w:pPr>
          </w:p>
        </w:tc>
      </w:tr>
      <w:tr w:rsidR="007042F6" w14:paraId="7089D62C" w14:textId="3715D973" w:rsidTr="00E50871">
        <w:trPr>
          <w:del w:id="7493" w:author="GRAbbvie04" w:date="2025-05-15T14:16:00Z"/>
        </w:trPr>
        <w:tc>
          <w:tcPr>
            <w:tcW w:w="2600" w:type="dxa"/>
            <w:vMerge/>
          </w:tcPr>
          <w:p w14:paraId="61359554" w14:textId="7724F95F" w:rsidR="00C52C42" w:rsidRPr="009155EA" w:rsidRDefault="00C52C42">
            <w:pPr>
              <w:widowControl w:val="0"/>
              <w:tabs>
                <w:tab w:val="left" w:pos="6510"/>
              </w:tabs>
              <w:spacing w:line="240" w:lineRule="auto"/>
              <w:outlineLvl w:val="1"/>
              <w:rPr>
                <w:del w:id="7494" w:author="GRAbbvie04" w:date="2025-05-15T14:16:00Z"/>
                <w:lang w:val="el-GR"/>
              </w:rPr>
              <w:pPrChange w:id="7495" w:author="GRAbbvie04" w:date="2025-05-15T14:16:00Z">
                <w:pPr>
                  <w:widowControl w:val="0"/>
                  <w:autoSpaceDE w:val="0"/>
                  <w:autoSpaceDN w:val="0"/>
                  <w:adjustRightInd w:val="0"/>
                  <w:spacing w:line="240" w:lineRule="auto"/>
                </w:pPr>
              </w:pPrChange>
            </w:pPr>
          </w:p>
        </w:tc>
        <w:tc>
          <w:tcPr>
            <w:tcW w:w="2074" w:type="dxa"/>
          </w:tcPr>
          <w:p w14:paraId="5FAEA18A" w14:textId="1E4765DA" w:rsidR="00C52C42" w:rsidRPr="009155EA" w:rsidRDefault="00B838C9">
            <w:pPr>
              <w:widowControl w:val="0"/>
              <w:tabs>
                <w:tab w:val="left" w:pos="6510"/>
              </w:tabs>
              <w:spacing w:line="240" w:lineRule="auto"/>
              <w:outlineLvl w:val="1"/>
              <w:rPr>
                <w:del w:id="7496" w:author="GRAbbvie04" w:date="2025-05-15T14:16:00Z"/>
                <w:lang w:val="el-GR"/>
              </w:rPr>
              <w:pPrChange w:id="7497" w:author="GRAbbvie04" w:date="2025-05-15T14:16:00Z">
                <w:pPr>
                  <w:pStyle w:val="EMEANormal"/>
                  <w:keepNext/>
                  <w:widowControl w:val="0"/>
                  <w:suppressAutoHyphens w:val="0"/>
                  <w:jc w:val="both"/>
                </w:pPr>
              </w:pPrChange>
            </w:pPr>
            <w:del w:id="7498" w:author="GRAbbvie04" w:date="2025-05-15T14:16:00Z">
              <w:r w:rsidRPr="009155EA">
                <w:rPr>
                  <w:lang w:val="el-GR"/>
                </w:rPr>
                <w:delText>Συχνές</w:delText>
              </w:r>
            </w:del>
          </w:p>
        </w:tc>
        <w:tc>
          <w:tcPr>
            <w:tcW w:w="4575" w:type="dxa"/>
          </w:tcPr>
          <w:p w14:paraId="497805CC" w14:textId="1090847E" w:rsidR="008220CC" w:rsidRPr="009155EA" w:rsidRDefault="00B838C9">
            <w:pPr>
              <w:widowControl w:val="0"/>
              <w:tabs>
                <w:tab w:val="left" w:pos="6510"/>
              </w:tabs>
              <w:spacing w:line="240" w:lineRule="auto"/>
              <w:outlineLvl w:val="1"/>
              <w:rPr>
                <w:del w:id="7499" w:author="GRAbbvie04" w:date="2025-05-15T14:16:00Z"/>
                <w:lang w:val="el-GR"/>
              </w:rPr>
              <w:pPrChange w:id="7500" w:author="GRAbbvie04" w:date="2025-05-15T14:16:00Z">
                <w:pPr>
                  <w:keepNext/>
                  <w:widowControl w:val="0"/>
                  <w:spacing w:line="240" w:lineRule="auto"/>
                </w:pPr>
              </w:pPrChange>
            </w:pPr>
            <w:del w:id="7501" w:author="GRAbbvie04" w:date="2025-05-15T14:16:00Z">
              <w:r w:rsidRPr="009155EA">
                <w:rPr>
                  <w:lang w:val="el-GR"/>
                </w:rPr>
                <w:delText>Λευκοκυττάρωση,</w:delText>
              </w:r>
            </w:del>
          </w:p>
          <w:p w14:paraId="1C8334B5" w14:textId="53D89696" w:rsidR="001301E5" w:rsidRPr="009155EA" w:rsidRDefault="00B838C9">
            <w:pPr>
              <w:widowControl w:val="0"/>
              <w:tabs>
                <w:tab w:val="left" w:pos="6510"/>
              </w:tabs>
              <w:spacing w:line="240" w:lineRule="auto"/>
              <w:outlineLvl w:val="1"/>
              <w:rPr>
                <w:del w:id="7502" w:author="GRAbbvie04" w:date="2025-05-15T14:16:00Z"/>
                <w:lang w:val="el-GR"/>
              </w:rPr>
              <w:pPrChange w:id="7503" w:author="GRAbbvie04" w:date="2025-05-15T14:16:00Z">
                <w:pPr>
                  <w:keepNext/>
                  <w:widowControl w:val="0"/>
                  <w:spacing w:line="240" w:lineRule="auto"/>
                </w:pPr>
              </w:pPrChange>
            </w:pPr>
            <w:del w:id="7504" w:author="GRAbbvie04" w:date="2025-05-15T14:16:00Z">
              <w:r w:rsidRPr="009155EA">
                <w:rPr>
                  <w:lang w:val="el-GR"/>
                </w:rPr>
                <w:delText xml:space="preserve">θρομβοπενία </w:delText>
              </w:r>
            </w:del>
          </w:p>
        </w:tc>
      </w:tr>
      <w:tr w:rsidR="007042F6" w14:paraId="73109514" w14:textId="71420ABF" w:rsidTr="00E50871">
        <w:trPr>
          <w:del w:id="7505" w:author="GRAbbvie04" w:date="2025-05-15T14:16:00Z"/>
        </w:trPr>
        <w:tc>
          <w:tcPr>
            <w:tcW w:w="2600" w:type="dxa"/>
            <w:vMerge/>
          </w:tcPr>
          <w:p w14:paraId="72EA4EB1" w14:textId="5C43EC43" w:rsidR="00C52C42" w:rsidRPr="009155EA" w:rsidRDefault="00C52C42">
            <w:pPr>
              <w:widowControl w:val="0"/>
              <w:tabs>
                <w:tab w:val="left" w:pos="6510"/>
              </w:tabs>
              <w:spacing w:line="240" w:lineRule="auto"/>
              <w:outlineLvl w:val="1"/>
              <w:rPr>
                <w:del w:id="7506" w:author="GRAbbvie04" w:date="2025-05-15T14:16:00Z"/>
                <w:lang w:val="el-GR"/>
              </w:rPr>
              <w:pPrChange w:id="7507" w:author="GRAbbvie04" w:date="2025-05-15T14:16:00Z">
                <w:pPr>
                  <w:widowControl w:val="0"/>
                  <w:autoSpaceDE w:val="0"/>
                  <w:autoSpaceDN w:val="0"/>
                  <w:adjustRightInd w:val="0"/>
                  <w:spacing w:line="240" w:lineRule="auto"/>
                </w:pPr>
              </w:pPrChange>
            </w:pPr>
          </w:p>
        </w:tc>
        <w:tc>
          <w:tcPr>
            <w:tcW w:w="2074" w:type="dxa"/>
          </w:tcPr>
          <w:p w14:paraId="21D9CE1E" w14:textId="074D8287" w:rsidR="00C52C42" w:rsidRPr="009155EA" w:rsidRDefault="00B838C9">
            <w:pPr>
              <w:widowControl w:val="0"/>
              <w:tabs>
                <w:tab w:val="left" w:pos="6510"/>
              </w:tabs>
              <w:spacing w:line="240" w:lineRule="auto"/>
              <w:outlineLvl w:val="1"/>
              <w:rPr>
                <w:del w:id="7508" w:author="GRAbbvie04" w:date="2025-05-15T14:16:00Z"/>
                <w:lang w:val="el-GR"/>
              </w:rPr>
              <w:pPrChange w:id="7509" w:author="GRAbbvie04" w:date="2025-05-15T14:16:00Z">
                <w:pPr>
                  <w:pStyle w:val="EMEANormal"/>
                  <w:keepNext/>
                  <w:widowControl w:val="0"/>
                  <w:suppressAutoHyphens w:val="0"/>
                  <w:jc w:val="both"/>
                </w:pPr>
              </w:pPrChange>
            </w:pPr>
            <w:del w:id="7510" w:author="GRAbbvie04" w:date="2025-05-15T14:16:00Z">
              <w:r w:rsidRPr="009155EA">
                <w:rPr>
                  <w:lang w:val="el-GR"/>
                </w:rPr>
                <w:delText>Όχι συχνές</w:delText>
              </w:r>
            </w:del>
          </w:p>
        </w:tc>
        <w:tc>
          <w:tcPr>
            <w:tcW w:w="4575" w:type="dxa"/>
          </w:tcPr>
          <w:p w14:paraId="3BC52B71" w14:textId="76B5F137" w:rsidR="00C52C42" w:rsidRPr="009155EA" w:rsidRDefault="00B838C9">
            <w:pPr>
              <w:widowControl w:val="0"/>
              <w:tabs>
                <w:tab w:val="left" w:pos="6510"/>
              </w:tabs>
              <w:spacing w:line="240" w:lineRule="auto"/>
              <w:outlineLvl w:val="1"/>
              <w:rPr>
                <w:del w:id="7511" w:author="GRAbbvie04" w:date="2025-05-15T14:16:00Z"/>
                <w:lang w:val="el-GR"/>
              </w:rPr>
              <w:pPrChange w:id="7512" w:author="GRAbbvie04" w:date="2025-05-15T14:16:00Z">
                <w:pPr>
                  <w:keepNext/>
                  <w:widowControl w:val="0"/>
                  <w:spacing w:line="240" w:lineRule="auto"/>
                </w:pPr>
              </w:pPrChange>
            </w:pPr>
            <w:del w:id="7513" w:author="GRAbbvie04" w:date="2025-05-15T14:16:00Z">
              <w:r w:rsidRPr="009155EA">
                <w:rPr>
                  <w:lang w:val="el-GR"/>
                </w:rPr>
                <w:delText>Ι</w:delText>
              </w:r>
              <w:r w:rsidR="003D1B69" w:rsidRPr="009155EA">
                <w:rPr>
                  <w:lang w:val="el-GR"/>
                </w:rPr>
                <w:delText>διοπαθής θρομβοπενική πορφύρα</w:delText>
              </w:r>
            </w:del>
          </w:p>
          <w:p w14:paraId="16206006" w14:textId="3CF3D513" w:rsidR="001301E5" w:rsidRPr="009155EA" w:rsidRDefault="001301E5">
            <w:pPr>
              <w:widowControl w:val="0"/>
              <w:tabs>
                <w:tab w:val="left" w:pos="6510"/>
              </w:tabs>
              <w:spacing w:line="240" w:lineRule="auto"/>
              <w:outlineLvl w:val="1"/>
              <w:rPr>
                <w:del w:id="7514" w:author="GRAbbvie04" w:date="2025-05-15T14:16:00Z"/>
                <w:lang w:val="el-GR"/>
              </w:rPr>
              <w:pPrChange w:id="7515" w:author="GRAbbvie04" w:date="2025-05-15T14:16:00Z">
                <w:pPr>
                  <w:keepNext/>
                  <w:widowControl w:val="0"/>
                  <w:spacing w:line="240" w:lineRule="auto"/>
                </w:pPr>
              </w:pPrChange>
            </w:pPr>
          </w:p>
        </w:tc>
      </w:tr>
      <w:tr w:rsidR="007042F6" w14:paraId="57579D4B" w14:textId="36E6E51C" w:rsidTr="00E50871">
        <w:trPr>
          <w:del w:id="7516" w:author="GRAbbvie04" w:date="2025-05-15T14:16:00Z"/>
        </w:trPr>
        <w:tc>
          <w:tcPr>
            <w:tcW w:w="2600" w:type="dxa"/>
            <w:vMerge/>
          </w:tcPr>
          <w:p w14:paraId="5E34045E" w14:textId="0DA34138" w:rsidR="00C52C42" w:rsidRPr="009155EA" w:rsidRDefault="00C52C42">
            <w:pPr>
              <w:widowControl w:val="0"/>
              <w:tabs>
                <w:tab w:val="left" w:pos="6510"/>
              </w:tabs>
              <w:spacing w:line="240" w:lineRule="auto"/>
              <w:outlineLvl w:val="1"/>
              <w:rPr>
                <w:del w:id="7517" w:author="GRAbbvie04" w:date="2025-05-15T14:16:00Z"/>
                <w:lang w:val="el-GR"/>
              </w:rPr>
              <w:pPrChange w:id="7518" w:author="GRAbbvie04" w:date="2025-05-15T14:16:00Z">
                <w:pPr>
                  <w:widowControl w:val="0"/>
                  <w:autoSpaceDE w:val="0"/>
                  <w:autoSpaceDN w:val="0"/>
                  <w:adjustRightInd w:val="0"/>
                  <w:spacing w:line="240" w:lineRule="auto"/>
                </w:pPr>
              </w:pPrChange>
            </w:pPr>
          </w:p>
        </w:tc>
        <w:tc>
          <w:tcPr>
            <w:tcW w:w="2074" w:type="dxa"/>
          </w:tcPr>
          <w:p w14:paraId="0C987DC4" w14:textId="4DBE35B8" w:rsidR="00C52C42" w:rsidRPr="009155EA" w:rsidRDefault="00B838C9">
            <w:pPr>
              <w:widowControl w:val="0"/>
              <w:tabs>
                <w:tab w:val="left" w:pos="6510"/>
              </w:tabs>
              <w:spacing w:line="240" w:lineRule="auto"/>
              <w:outlineLvl w:val="1"/>
              <w:rPr>
                <w:del w:id="7519" w:author="GRAbbvie04" w:date="2025-05-15T14:16:00Z"/>
                <w:lang w:val="el-GR"/>
              </w:rPr>
              <w:pPrChange w:id="7520" w:author="GRAbbvie04" w:date="2025-05-15T14:16:00Z">
                <w:pPr>
                  <w:pStyle w:val="EMEANormal"/>
                  <w:keepNext/>
                  <w:widowControl w:val="0"/>
                  <w:suppressAutoHyphens w:val="0"/>
                  <w:jc w:val="both"/>
                </w:pPr>
              </w:pPrChange>
            </w:pPr>
            <w:del w:id="7521" w:author="GRAbbvie04" w:date="2025-05-15T14:16:00Z">
              <w:r w:rsidRPr="009155EA">
                <w:rPr>
                  <w:lang w:val="el-GR"/>
                </w:rPr>
                <w:delText>Σπάνιες</w:delText>
              </w:r>
            </w:del>
          </w:p>
        </w:tc>
        <w:tc>
          <w:tcPr>
            <w:tcW w:w="4575" w:type="dxa"/>
          </w:tcPr>
          <w:p w14:paraId="511D8618" w14:textId="7DD50788" w:rsidR="00C52C42" w:rsidRPr="009155EA" w:rsidRDefault="00B838C9">
            <w:pPr>
              <w:widowControl w:val="0"/>
              <w:tabs>
                <w:tab w:val="left" w:pos="6510"/>
              </w:tabs>
              <w:spacing w:line="240" w:lineRule="auto"/>
              <w:outlineLvl w:val="1"/>
              <w:rPr>
                <w:del w:id="7522" w:author="GRAbbvie04" w:date="2025-05-15T14:16:00Z"/>
                <w:lang w:val="el-GR"/>
              </w:rPr>
              <w:pPrChange w:id="7523" w:author="GRAbbvie04" w:date="2025-05-15T14:16:00Z">
                <w:pPr>
                  <w:keepNext/>
                  <w:widowControl w:val="0"/>
                  <w:spacing w:line="240" w:lineRule="auto"/>
                </w:pPr>
              </w:pPrChange>
            </w:pPr>
            <w:del w:id="7524" w:author="GRAbbvie04" w:date="2025-05-15T14:16:00Z">
              <w:r w:rsidRPr="009155EA">
                <w:rPr>
                  <w:lang w:val="el-GR"/>
                </w:rPr>
                <w:delText>Πανκυτταροπενία</w:delText>
              </w:r>
            </w:del>
          </w:p>
          <w:p w14:paraId="74AE21E7" w14:textId="708EF200" w:rsidR="00AD6438" w:rsidRPr="009155EA" w:rsidRDefault="00AD6438">
            <w:pPr>
              <w:widowControl w:val="0"/>
              <w:tabs>
                <w:tab w:val="left" w:pos="6510"/>
              </w:tabs>
              <w:spacing w:line="240" w:lineRule="auto"/>
              <w:outlineLvl w:val="1"/>
              <w:rPr>
                <w:del w:id="7525" w:author="GRAbbvie04" w:date="2025-05-15T14:16:00Z"/>
                <w:lang w:val="el-GR"/>
              </w:rPr>
              <w:pPrChange w:id="7526" w:author="GRAbbvie04" w:date="2025-05-15T14:16:00Z">
                <w:pPr>
                  <w:keepNext/>
                  <w:widowControl w:val="0"/>
                  <w:spacing w:line="240" w:lineRule="auto"/>
                </w:pPr>
              </w:pPrChange>
            </w:pPr>
          </w:p>
        </w:tc>
      </w:tr>
      <w:tr w:rsidR="007042F6" w14:paraId="0C258CA5" w14:textId="0289B83A" w:rsidTr="00E50871">
        <w:trPr>
          <w:del w:id="7527" w:author="GRAbbvie04" w:date="2025-05-15T14:16:00Z"/>
        </w:trPr>
        <w:tc>
          <w:tcPr>
            <w:tcW w:w="2600" w:type="dxa"/>
            <w:vMerge w:val="restart"/>
          </w:tcPr>
          <w:p w14:paraId="573A222F" w14:textId="5C278A43" w:rsidR="008220CC" w:rsidRPr="009155EA" w:rsidRDefault="00B838C9">
            <w:pPr>
              <w:widowControl w:val="0"/>
              <w:tabs>
                <w:tab w:val="left" w:pos="6510"/>
              </w:tabs>
              <w:spacing w:line="240" w:lineRule="auto"/>
              <w:outlineLvl w:val="1"/>
              <w:rPr>
                <w:del w:id="7528" w:author="GRAbbvie04" w:date="2025-05-15T14:16:00Z"/>
                <w:lang w:val="el-GR"/>
              </w:rPr>
              <w:pPrChange w:id="7529" w:author="GRAbbvie04" w:date="2025-05-15T14:16:00Z">
                <w:pPr>
                  <w:pStyle w:val="EMEANormal"/>
                  <w:widowControl w:val="0"/>
                  <w:spacing w:before="60"/>
                </w:pPr>
              </w:pPrChange>
            </w:pPr>
            <w:del w:id="7530" w:author="GRAbbvie04" w:date="2025-05-15T14:16:00Z">
              <w:r w:rsidRPr="009155EA">
                <w:rPr>
                  <w:lang w:val="el-GR"/>
                </w:rPr>
                <w:delText>Διαταραχές του ανοσοποιητικο</w:delText>
              </w:r>
              <w:r w:rsidR="00953F4F" w:rsidRPr="009155EA">
                <w:rPr>
                  <w:lang w:val="el-GR"/>
                </w:rPr>
                <w:delText>ύ συστήματος</w:delText>
              </w:r>
              <w:r w:rsidRPr="009155EA">
                <w:rPr>
                  <w:lang w:val="el-GR"/>
                </w:rPr>
                <w:delText>*</w:delText>
              </w:r>
            </w:del>
          </w:p>
        </w:tc>
        <w:tc>
          <w:tcPr>
            <w:tcW w:w="2074" w:type="dxa"/>
          </w:tcPr>
          <w:p w14:paraId="6C3E3A0A" w14:textId="5A915FBA" w:rsidR="008220CC" w:rsidRPr="009155EA" w:rsidRDefault="00B838C9">
            <w:pPr>
              <w:widowControl w:val="0"/>
              <w:tabs>
                <w:tab w:val="left" w:pos="6510"/>
              </w:tabs>
              <w:spacing w:line="240" w:lineRule="auto"/>
              <w:outlineLvl w:val="1"/>
              <w:rPr>
                <w:del w:id="7531" w:author="GRAbbvie04" w:date="2025-05-15T14:16:00Z"/>
                <w:lang w:val="el-GR"/>
              </w:rPr>
              <w:pPrChange w:id="7532" w:author="GRAbbvie04" w:date="2025-05-15T14:16:00Z">
                <w:pPr>
                  <w:pStyle w:val="EMEANormal"/>
                  <w:widowControl w:val="0"/>
                  <w:spacing w:before="60"/>
                </w:pPr>
              </w:pPrChange>
            </w:pPr>
            <w:del w:id="7533" w:author="GRAbbvie04" w:date="2025-05-15T14:16:00Z">
              <w:r w:rsidRPr="009155EA">
                <w:rPr>
                  <w:lang w:val="el-GR"/>
                </w:rPr>
                <w:delText>Συχνές</w:delText>
              </w:r>
            </w:del>
          </w:p>
        </w:tc>
        <w:tc>
          <w:tcPr>
            <w:tcW w:w="4575" w:type="dxa"/>
          </w:tcPr>
          <w:p w14:paraId="2A459116" w14:textId="555C518A" w:rsidR="008220CC" w:rsidRPr="009155EA" w:rsidRDefault="00B838C9">
            <w:pPr>
              <w:widowControl w:val="0"/>
              <w:tabs>
                <w:tab w:val="left" w:pos="6510"/>
              </w:tabs>
              <w:spacing w:line="240" w:lineRule="auto"/>
              <w:outlineLvl w:val="1"/>
              <w:rPr>
                <w:del w:id="7534" w:author="GRAbbvie04" w:date="2025-05-15T14:16:00Z"/>
                <w:lang w:val="el-GR"/>
              </w:rPr>
              <w:pPrChange w:id="7535" w:author="GRAbbvie04" w:date="2025-05-15T14:16:00Z">
                <w:pPr>
                  <w:pStyle w:val="EMEANormal"/>
                  <w:widowControl w:val="0"/>
                  <w:spacing w:before="60"/>
                </w:pPr>
              </w:pPrChange>
            </w:pPr>
            <w:del w:id="7536" w:author="GRAbbvie04" w:date="2025-05-15T14:16:00Z">
              <w:r w:rsidRPr="009155EA">
                <w:rPr>
                  <w:lang w:val="el-GR"/>
                </w:rPr>
                <w:delText>Υπερευαισθησία,</w:delText>
              </w:r>
            </w:del>
          </w:p>
          <w:p w14:paraId="49DBD1C8" w14:textId="0D597EA2" w:rsidR="008220CC" w:rsidRPr="009155EA" w:rsidRDefault="00B838C9">
            <w:pPr>
              <w:widowControl w:val="0"/>
              <w:tabs>
                <w:tab w:val="left" w:pos="6510"/>
              </w:tabs>
              <w:spacing w:line="240" w:lineRule="auto"/>
              <w:outlineLvl w:val="1"/>
              <w:rPr>
                <w:del w:id="7537" w:author="GRAbbvie04" w:date="2025-05-15T14:16:00Z"/>
                <w:lang w:val="el-GR"/>
              </w:rPr>
              <w:pPrChange w:id="7538" w:author="GRAbbvie04" w:date="2025-05-15T14:16:00Z">
                <w:pPr>
                  <w:pStyle w:val="EMEANormal"/>
                  <w:widowControl w:val="0"/>
                  <w:spacing w:before="60"/>
                </w:pPr>
              </w:pPrChange>
            </w:pPr>
            <w:del w:id="7539" w:author="GRAbbvie04" w:date="2025-05-15T14:16:00Z">
              <w:r w:rsidRPr="009155EA">
                <w:rPr>
                  <w:lang w:val="el-GR"/>
                </w:rPr>
                <w:delText>αλλεργίες (συμπεριλαμβάνεται εποχική αλλεργία)</w:delText>
              </w:r>
            </w:del>
          </w:p>
          <w:p w14:paraId="110BC8DD" w14:textId="3D5BB709" w:rsidR="008220CC" w:rsidRPr="009155EA" w:rsidRDefault="008220CC">
            <w:pPr>
              <w:widowControl w:val="0"/>
              <w:tabs>
                <w:tab w:val="left" w:pos="6510"/>
              </w:tabs>
              <w:spacing w:line="240" w:lineRule="auto"/>
              <w:outlineLvl w:val="1"/>
              <w:rPr>
                <w:del w:id="7540" w:author="GRAbbvie04" w:date="2025-05-15T14:16:00Z"/>
                <w:lang w:val="el-GR"/>
              </w:rPr>
              <w:pPrChange w:id="7541" w:author="GRAbbvie04" w:date="2025-05-15T14:16:00Z">
                <w:pPr>
                  <w:pStyle w:val="EMEANormal"/>
                  <w:widowControl w:val="0"/>
                  <w:spacing w:before="60"/>
                </w:pPr>
              </w:pPrChange>
            </w:pPr>
          </w:p>
        </w:tc>
      </w:tr>
      <w:tr w:rsidR="007042F6" w14:paraId="1D268337" w14:textId="5C6664E7" w:rsidTr="00E50871">
        <w:trPr>
          <w:del w:id="7542" w:author="GRAbbvie04" w:date="2025-05-15T14:16:00Z"/>
        </w:trPr>
        <w:tc>
          <w:tcPr>
            <w:tcW w:w="2600" w:type="dxa"/>
            <w:vMerge/>
          </w:tcPr>
          <w:p w14:paraId="17915EED" w14:textId="786D4862" w:rsidR="008220CC" w:rsidRPr="009155EA" w:rsidRDefault="008220CC">
            <w:pPr>
              <w:widowControl w:val="0"/>
              <w:tabs>
                <w:tab w:val="left" w:pos="6510"/>
              </w:tabs>
              <w:spacing w:line="240" w:lineRule="auto"/>
              <w:outlineLvl w:val="1"/>
              <w:rPr>
                <w:del w:id="7543" w:author="GRAbbvie04" w:date="2025-05-15T14:16:00Z"/>
                <w:lang w:val="el-GR"/>
              </w:rPr>
              <w:pPrChange w:id="7544" w:author="GRAbbvie04" w:date="2025-05-15T14:16:00Z">
                <w:pPr>
                  <w:widowControl w:val="0"/>
                  <w:autoSpaceDE w:val="0"/>
                  <w:autoSpaceDN w:val="0"/>
                  <w:adjustRightInd w:val="0"/>
                  <w:spacing w:line="240" w:lineRule="auto"/>
                </w:pPr>
              </w:pPrChange>
            </w:pPr>
          </w:p>
        </w:tc>
        <w:tc>
          <w:tcPr>
            <w:tcW w:w="2074" w:type="dxa"/>
          </w:tcPr>
          <w:p w14:paraId="3EF35A6D" w14:textId="0135E49A" w:rsidR="008220CC" w:rsidRPr="009155EA" w:rsidRDefault="00B838C9">
            <w:pPr>
              <w:widowControl w:val="0"/>
              <w:tabs>
                <w:tab w:val="left" w:pos="6510"/>
              </w:tabs>
              <w:spacing w:line="240" w:lineRule="auto"/>
              <w:outlineLvl w:val="1"/>
              <w:rPr>
                <w:del w:id="7545" w:author="GRAbbvie04" w:date="2025-05-15T14:16:00Z"/>
                <w:lang w:val="el-GR"/>
              </w:rPr>
              <w:pPrChange w:id="7546" w:author="GRAbbvie04" w:date="2025-05-15T14:16:00Z">
                <w:pPr>
                  <w:pStyle w:val="EMEANormal"/>
                  <w:widowControl w:val="0"/>
                  <w:spacing w:before="60"/>
                </w:pPr>
              </w:pPrChange>
            </w:pPr>
            <w:del w:id="7547" w:author="GRAbbvie04" w:date="2025-05-15T14:16:00Z">
              <w:r w:rsidRPr="009155EA">
                <w:rPr>
                  <w:lang w:val="el-GR"/>
                </w:rPr>
                <w:delText>Όχι συχνές</w:delText>
              </w:r>
            </w:del>
          </w:p>
        </w:tc>
        <w:tc>
          <w:tcPr>
            <w:tcW w:w="4575" w:type="dxa"/>
          </w:tcPr>
          <w:p w14:paraId="18E0E782" w14:textId="30831041" w:rsidR="00AC5F9D" w:rsidRPr="009155EA" w:rsidRDefault="00B838C9">
            <w:pPr>
              <w:widowControl w:val="0"/>
              <w:tabs>
                <w:tab w:val="left" w:pos="6510"/>
              </w:tabs>
              <w:spacing w:line="240" w:lineRule="auto"/>
              <w:outlineLvl w:val="1"/>
              <w:rPr>
                <w:del w:id="7548" w:author="GRAbbvie04" w:date="2025-05-15T14:16:00Z"/>
                <w:lang w:val="el-GR"/>
              </w:rPr>
              <w:pPrChange w:id="7549" w:author="GRAbbvie04" w:date="2025-05-15T14:16:00Z">
                <w:pPr>
                  <w:pStyle w:val="EMEANormal"/>
                  <w:widowControl w:val="0"/>
                  <w:spacing w:before="60"/>
                </w:pPr>
              </w:pPrChange>
            </w:pPr>
            <w:del w:id="7550" w:author="GRAbbvie04" w:date="2025-05-15T14:16:00Z">
              <w:r w:rsidRPr="009155EA">
                <w:rPr>
                  <w:lang w:val="el-GR"/>
                </w:rPr>
                <w:delText>Σ</w:delText>
              </w:r>
              <w:r w:rsidR="008220CC" w:rsidRPr="009155EA">
                <w:rPr>
                  <w:lang w:val="el-GR"/>
                </w:rPr>
                <w:delText>αρκοείδωση</w:delText>
              </w:r>
              <w:r w:rsidR="008220CC" w:rsidRPr="009155EA">
                <w:rPr>
                  <w:vertAlign w:val="superscript"/>
                  <w:lang w:val="el-GR"/>
                </w:rPr>
                <w:delText>1)</w:delText>
              </w:r>
              <w:r w:rsidRPr="009155EA">
                <w:rPr>
                  <w:lang w:val="el-GR"/>
                </w:rPr>
                <w:delText>,</w:delText>
              </w:r>
            </w:del>
          </w:p>
          <w:p w14:paraId="071E2CE3" w14:textId="15CB0672" w:rsidR="00AC5F9D" w:rsidRPr="009155EA" w:rsidRDefault="00B838C9">
            <w:pPr>
              <w:widowControl w:val="0"/>
              <w:tabs>
                <w:tab w:val="left" w:pos="6510"/>
              </w:tabs>
              <w:spacing w:line="240" w:lineRule="auto"/>
              <w:outlineLvl w:val="1"/>
              <w:rPr>
                <w:del w:id="7551" w:author="GRAbbvie04" w:date="2025-05-15T14:16:00Z"/>
                <w:lang w:val="el-GR"/>
              </w:rPr>
              <w:pPrChange w:id="7552" w:author="GRAbbvie04" w:date="2025-05-15T14:16:00Z">
                <w:pPr>
                  <w:pStyle w:val="EMEANormal"/>
                  <w:widowControl w:val="0"/>
                  <w:spacing w:before="60"/>
                </w:pPr>
              </w:pPrChange>
            </w:pPr>
            <w:del w:id="7553" w:author="GRAbbvie04" w:date="2025-05-15T14:16:00Z">
              <w:r w:rsidRPr="009155EA">
                <w:rPr>
                  <w:lang w:val="el-GR"/>
                </w:rPr>
                <w:delText>αγγειίτιδα</w:delText>
              </w:r>
            </w:del>
          </w:p>
          <w:p w14:paraId="2BACBEF5" w14:textId="28C30368" w:rsidR="008220CC" w:rsidRPr="009155EA" w:rsidRDefault="008220CC">
            <w:pPr>
              <w:widowControl w:val="0"/>
              <w:tabs>
                <w:tab w:val="left" w:pos="6510"/>
              </w:tabs>
              <w:spacing w:line="240" w:lineRule="auto"/>
              <w:outlineLvl w:val="1"/>
              <w:rPr>
                <w:del w:id="7554" w:author="GRAbbvie04" w:date="2025-05-15T14:16:00Z"/>
                <w:lang w:val="el-GR"/>
              </w:rPr>
              <w:pPrChange w:id="7555" w:author="GRAbbvie04" w:date="2025-05-15T14:16:00Z">
                <w:pPr>
                  <w:pStyle w:val="EMEANormal"/>
                  <w:widowControl w:val="0"/>
                  <w:spacing w:before="60"/>
                </w:pPr>
              </w:pPrChange>
            </w:pPr>
          </w:p>
        </w:tc>
      </w:tr>
      <w:tr w:rsidR="007042F6" w14:paraId="7703C17C" w14:textId="4716A566" w:rsidTr="00E50871">
        <w:trPr>
          <w:del w:id="7556" w:author="GRAbbvie04" w:date="2025-05-15T14:16:00Z"/>
        </w:trPr>
        <w:tc>
          <w:tcPr>
            <w:tcW w:w="2600" w:type="dxa"/>
            <w:vMerge/>
          </w:tcPr>
          <w:p w14:paraId="69849006" w14:textId="5F39CDA1" w:rsidR="008220CC" w:rsidRPr="009155EA" w:rsidRDefault="008220CC">
            <w:pPr>
              <w:widowControl w:val="0"/>
              <w:tabs>
                <w:tab w:val="left" w:pos="6510"/>
              </w:tabs>
              <w:spacing w:line="240" w:lineRule="auto"/>
              <w:outlineLvl w:val="1"/>
              <w:rPr>
                <w:del w:id="7557" w:author="GRAbbvie04" w:date="2025-05-15T14:16:00Z"/>
                <w:lang w:val="el-GR"/>
              </w:rPr>
              <w:pPrChange w:id="7558" w:author="GRAbbvie04" w:date="2025-05-15T14:16:00Z">
                <w:pPr>
                  <w:widowControl w:val="0"/>
                  <w:autoSpaceDE w:val="0"/>
                  <w:autoSpaceDN w:val="0"/>
                  <w:adjustRightInd w:val="0"/>
                  <w:spacing w:line="240" w:lineRule="auto"/>
                </w:pPr>
              </w:pPrChange>
            </w:pPr>
          </w:p>
        </w:tc>
        <w:tc>
          <w:tcPr>
            <w:tcW w:w="2074" w:type="dxa"/>
          </w:tcPr>
          <w:p w14:paraId="1D96151E" w14:textId="5A421976" w:rsidR="008220CC" w:rsidRPr="009155EA" w:rsidRDefault="00B838C9">
            <w:pPr>
              <w:widowControl w:val="0"/>
              <w:tabs>
                <w:tab w:val="left" w:pos="6510"/>
              </w:tabs>
              <w:spacing w:line="240" w:lineRule="auto"/>
              <w:outlineLvl w:val="1"/>
              <w:rPr>
                <w:del w:id="7559" w:author="GRAbbvie04" w:date="2025-05-15T14:16:00Z"/>
                <w:lang w:val="el-GR"/>
              </w:rPr>
              <w:pPrChange w:id="7560" w:author="GRAbbvie04" w:date="2025-05-15T14:16:00Z">
                <w:pPr>
                  <w:pStyle w:val="EMEANormal"/>
                  <w:widowControl w:val="0"/>
                  <w:spacing w:before="60"/>
                </w:pPr>
              </w:pPrChange>
            </w:pPr>
            <w:del w:id="7561" w:author="GRAbbvie04" w:date="2025-05-15T14:16:00Z">
              <w:r w:rsidRPr="009155EA">
                <w:rPr>
                  <w:lang w:val="el-GR"/>
                </w:rPr>
                <w:delText>Σπάνιες</w:delText>
              </w:r>
            </w:del>
          </w:p>
        </w:tc>
        <w:tc>
          <w:tcPr>
            <w:tcW w:w="4575" w:type="dxa"/>
          </w:tcPr>
          <w:p w14:paraId="21B4D8B2" w14:textId="49589844" w:rsidR="008220CC" w:rsidRPr="009155EA" w:rsidRDefault="00B838C9">
            <w:pPr>
              <w:widowControl w:val="0"/>
              <w:tabs>
                <w:tab w:val="left" w:pos="6510"/>
              </w:tabs>
              <w:spacing w:line="240" w:lineRule="auto"/>
              <w:outlineLvl w:val="1"/>
              <w:rPr>
                <w:del w:id="7562" w:author="GRAbbvie04" w:date="2025-05-15T14:16:00Z"/>
                <w:lang w:val="el-GR"/>
              </w:rPr>
              <w:pPrChange w:id="7563" w:author="GRAbbvie04" w:date="2025-05-15T14:16:00Z">
                <w:pPr>
                  <w:pStyle w:val="EMEANormal"/>
                  <w:widowControl w:val="0"/>
                  <w:spacing w:before="60"/>
                </w:pPr>
              </w:pPrChange>
            </w:pPr>
            <w:del w:id="7564" w:author="GRAbbvie04" w:date="2025-05-15T14:16:00Z">
              <w:r w:rsidRPr="009155EA">
                <w:rPr>
                  <w:lang w:val="el-GR"/>
                </w:rPr>
                <w:delText>Αναφυλαξία</w:delText>
              </w:r>
              <w:r w:rsidRPr="009155EA">
                <w:rPr>
                  <w:vertAlign w:val="superscript"/>
                  <w:lang w:val="el-GR"/>
                </w:rPr>
                <w:delText>1)</w:delText>
              </w:r>
            </w:del>
          </w:p>
          <w:p w14:paraId="31E9F25E" w14:textId="66D6520D" w:rsidR="00AD6438" w:rsidRPr="009155EA" w:rsidRDefault="00AD6438">
            <w:pPr>
              <w:widowControl w:val="0"/>
              <w:tabs>
                <w:tab w:val="left" w:pos="6510"/>
              </w:tabs>
              <w:spacing w:line="240" w:lineRule="auto"/>
              <w:outlineLvl w:val="1"/>
              <w:rPr>
                <w:del w:id="7565" w:author="GRAbbvie04" w:date="2025-05-15T14:16:00Z"/>
                <w:lang w:val="el-GR"/>
              </w:rPr>
              <w:pPrChange w:id="7566" w:author="GRAbbvie04" w:date="2025-05-15T14:16:00Z">
                <w:pPr>
                  <w:pStyle w:val="EMEANormal"/>
                  <w:widowControl w:val="0"/>
                  <w:spacing w:before="60"/>
                </w:pPr>
              </w:pPrChange>
            </w:pPr>
          </w:p>
        </w:tc>
      </w:tr>
      <w:tr w:rsidR="007042F6" w14:paraId="4FA56A19" w14:textId="5232B0F5" w:rsidTr="00E50871">
        <w:trPr>
          <w:del w:id="7567" w:author="GRAbbvie04" w:date="2025-05-15T14:16:00Z"/>
        </w:trPr>
        <w:tc>
          <w:tcPr>
            <w:tcW w:w="2600" w:type="dxa"/>
            <w:vMerge w:val="restart"/>
          </w:tcPr>
          <w:p w14:paraId="66229ADF" w14:textId="439EFA4A" w:rsidR="00C52C42" w:rsidRPr="009155EA" w:rsidRDefault="00B838C9">
            <w:pPr>
              <w:widowControl w:val="0"/>
              <w:tabs>
                <w:tab w:val="left" w:pos="6510"/>
              </w:tabs>
              <w:spacing w:line="240" w:lineRule="auto"/>
              <w:outlineLvl w:val="1"/>
              <w:rPr>
                <w:del w:id="7568" w:author="GRAbbvie04" w:date="2025-05-15T14:16:00Z"/>
                <w:lang w:val="el-GR"/>
              </w:rPr>
              <w:pPrChange w:id="7569" w:author="GRAbbvie04" w:date="2025-05-15T14:16:00Z">
                <w:pPr>
                  <w:pStyle w:val="EMEANormal"/>
                  <w:widowControl w:val="0"/>
                  <w:spacing w:before="60"/>
                </w:pPr>
              </w:pPrChange>
            </w:pPr>
            <w:del w:id="7570" w:author="GRAbbvie04" w:date="2025-05-15T14:16:00Z">
              <w:r w:rsidRPr="009155EA">
                <w:rPr>
                  <w:lang w:val="el-GR"/>
                </w:rPr>
                <w:delText xml:space="preserve">Διαταραχές του μεταβολισμού και της θρέψης </w:delText>
              </w:r>
            </w:del>
          </w:p>
        </w:tc>
        <w:tc>
          <w:tcPr>
            <w:tcW w:w="2074" w:type="dxa"/>
          </w:tcPr>
          <w:p w14:paraId="589C3B58" w14:textId="7ABFBD51" w:rsidR="00C52C42" w:rsidRPr="009155EA" w:rsidRDefault="00B838C9">
            <w:pPr>
              <w:widowControl w:val="0"/>
              <w:tabs>
                <w:tab w:val="left" w:pos="6510"/>
              </w:tabs>
              <w:spacing w:line="240" w:lineRule="auto"/>
              <w:outlineLvl w:val="1"/>
              <w:rPr>
                <w:del w:id="7571" w:author="GRAbbvie04" w:date="2025-05-15T14:16:00Z"/>
                <w:lang w:val="el-GR"/>
              </w:rPr>
              <w:pPrChange w:id="7572" w:author="GRAbbvie04" w:date="2025-05-15T14:16:00Z">
                <w:pPr>
                  <w:pStyle w:val="EMEANormal"/>
                  <w:widowControl w:val="0"/>
                  <w:spacing w:before="60"/>
                </w:pPr>
              </w:pPrChange>
            </w:pPr>
            <w:del w:id="7573" w:author="GRAbbvie04" w:date="2025-05-15T14:16:00Z">
              <w:r w:rsidRPr="009155EA">
                <w:rPr>
                  <w:lang w:val="el-GR"/>
                </w:rPr>
                <w:delText>Πολύ συχνές</w:delText>
              </w:r>
            </w:del>
          </w:p>
        </w:tc>
        <w:tc>
          <w:tcPr>
            <w:tcW w:w="4575" w:type="dxa"/>
          </w:tcPr>
          <w:p w14:paraId="7C9D931B" w14:textId="22395AE5" w:rsidR="00C52C42" w:rsidRPr="009155EA" w:rsidRDefault="00B838C9">
            <w:pPr>
              <w:widowControl w:val="0"/>
              <w:tabs>
                <w:tab w:val="left" w:pos="6510"/>
              </w:tabs>
              <w:spacing w:line="240" w:lineRule="auto"/>
              <w:outlineLvl w:val="1"/>
              <w:rPr>
                <w:del w:id="7574" w:author="GRAbbvie04" w:date="2025-05-15T14:16:00Z"/>
                <w:lang w:val="el-GR"/>
              </w:rPr>
              <w:pPrChange w:id="7575" w:author="GRAbbvie04" w:date="2025-05-15T14:16:00Z">
                <w:pPr>
                  <w:pStyle w:val="EMEANormal"/>
                  <w:widowControl w:val="0"/>
                  <w:spacing w:before="60"/>
                </w:pPr>
              </w:pPrChange>
            </w:pPr>
            <w:del w:id="7576" w:author="GRAbbvie04" w:date="2025-05-15T14:16:00Z">
              <w:r w:rsidRPr="009155EA">
                <w:rPr>
                  <w:lang w:val="el-GR"/>
                </w:rPr>
                <w:delText>Λιπίδια αυξημένα</w:delText>
              </w:r>
            </w:del>
          </w:p>
          <w:p w14:paraId="4421617A" w14:textId="0D60B5FF" w:rsidR="00AD6438" w:rsidRPr="009155EA" w:rsidRDefault="00AD6438">
            <w:pPr>
              <w:widowControl w:val="0"/>
              <w:tabs>
                <w:tab w:val="left" w:pos="6510"/>
              </w:tabs>
              <w:spacing w:line="240" w:lineRule="auto"/>
              <w:outlineLvl w:val="1"/>
              <w:rPr>
                <w:del w:id="7577" w:author="GRAbbvie04" w:date="2025-05-15T14:16:00Z"/>
                <w:lang w:val="el-GR"/>
              </w:rPr>
              <w:pPrChange w:id="7578" w:author="GRAbbvie04" w:date="2025-05-15T14:16:00Z">
                <w:pPr>
                  <w:pStyle w:val="EMEANormal"/>
                  <w:widowControl w:val="0"/>
                  <w:spacing w:before="60"/>
                </w:pPr>
              </w:pPrChange>
            </w:pPr>
          </w:p>
        </w:tc>
      </w:tr>
      <w:tr w:rsidR="007042F6" w14:paraId="7001A6D6" w14:textId="71F386E0" w:rsidTr="00E50871">
        <w:trPr>
          <w:del w:id="7579" w:author="GRAbbvie04" w:date="2025-05-15T14:16:00Z"/>
        </w:trPr>
        <w:tc>
          <w:tcPr>
            <w:tcW w:w="2600" w:type="dxa"/>
            <w:vMerge/>
          </w:tcPr>
          <w:p w14:paraId="17E426B0" w14:textId="7DBB7F1E" w:rsidR="00C52C42" w:rsidRPr="009155EA" w:rsidRDefault="00C52C42">
            <w:pPr>
              <w:widowControl w:val="0"/>
              <w:tabs>
                <w:tab w:val="left" w:pos="6510"/>
              </w:tabs>
              <w:spacing w:line="240" w:lineRule="auto"/>
              <w:outlineLvl w:val="1"/>
              <w:rPr>
                <w:del w:id="7580" w:author="GRAbbvie04" w:date="2025-05-15T14:16:00Z"/>
                <w:lang w:val="el-GR"/>
              </w:rPr>
              <w:pPrChange w:id="7581" w:author="GRAbbvie04" w:date="2025-05-15T14:16:00Z">
                <w:pPr>
                  <w:widowControl w:val="0"/>
                  <w:autoSpaceDE w:val="0"/>
                  <w:autoSpaceDN w:val="0"/>
                  <w:adjustRightInd w:val="0"/>
                  <w:spacing w:line="240" w:lineRule="auto"/>
                </w:pPr>
              </w:pPrChange>
            </w:pPr>
          </w:p>
        </w:tc>
        <w:tc>
          <w:tcPr>
            <w:tcW w:w="2074" w:type="dxa"/>
          </w:tcPr>
          <w:p w14:paraId="26ACED1B" w14:textId="6D00AB0E" w:rsidR="00C52C42" w:rsidRPr="009155EA" w:rsidRDefault="00B838C9">
            <w:pPr>
              <w:widowControl w:val="0"/>
              <w:tabs>
                <w:tab w:val="left" w:pos="6510"/>
              </w:tabs>
              <w:spacing w:line="240" w:lineRule="auto"/>
              <w:outlineLvl w:val="1"/>
              <w:rPr>
                <w:del w:id="7582" w:author="GRAbbvie04" w:date="2025-05-15T14:16:00Z"/>
                <w:lang w:val="el-GR"/>
              </w:rPr>
              <w:pPrChange w:id="7583" w:author="GRAbbvie04" w:date="2025-05-15T14:16:00Z">
                <w:pPr>
                  <w:pStyle w:val="EMEANormal"/>
                  <w:widowControl w:val="0"/>
                  <w:spacing w:before="60"/>
                </w:pPr>
              </w:pPrChange>
            </w:pPr>
            <w:del w:id="7584" w:author="GRAbbvie04" w:date="2025-05-15T14:16:00Z">
              <w:r w:rsidRPr="009155EA">
                <w:rPr>
                  <w:lang w:val="el-GR"/>
                </w:rPr>
                <w:delText>Συχνές</w:delText>
              </w:r>
            </w:del>
          </w:p>
        </w:tc>
        <w:tc>
          <w:tcPr>
            <w:tcW w:w="4575" w:type="dxa"/>
          </w:tcPr>
          <w:p w14:paraId="5310DD01" w14:textId="6382EA11" w:rsidR="00C52C42" w:rsidRPr="009155EA" w:rsidRDefault="00B838C9">
            <w:pPr>
              <w:widowControl w:val="0"/>
              <w:tabs>
                <w:tab w:val="left" w:pos="6510"/>
              </w:tabs>
              <w:spacing w:line="240" w:lineRule="auto"/>
              <w:outlineLvl w:val="1"/>
              <w:rPr>
                <w:del w:id="7585" w:author="GRAbbvie04" w:date="2025-05-15T14:16:00Z"/>
                <w:lang w:val="el-GR"/>
              </w:rPr>
              <w:pPrChange w:id="7586" w:author="GRAbbvie04" w:date="2025-05-15T14:16:00Z">
                <w:pPr>
                  <w:pStyle w:val="EMEANormal"/>
                  <w:widowControl w:val="0"/>
                  <w:spacing w:before="60"/>
                </w:pPr>
              </w:pPrChange>
            </w:pPr>
            <w:del w:id="7587" w:author="GRAbbvie04" w:date="2025-05-15T14:16:00Z">
              <w:r w:rsidRPr="009155EA">
                <w:rPr>
                  <w:lang w:val="el-GR"/>
                </w:rPr>
                <w:delText>Υ</w:delText>
              </w:r>
              <w:r w:rsidR="003D1B69" w:rsidRPr="009155EA">
                <w:rPr>
                  <w:lang w:val="el-GR"/>
                </w:rPr>
                <w:delText>ποκαλιαιμία,</w:delText>
              </w:r>
            </w:del>
          </w:p>
          <w:p w14:paraId="48FB520B" w14:textId="1BAAC135" w:rsidR="00C52C42" w:rsidRPr="009155EA" w:rsidRDefault="00B838C9">
            <w:pPr>
              <w:widowControl w:val="0"/>
              <w:tabs>
                <w:tab w:val="left" w:pos="6510"/>
              </w:tabs>
              <w:spacing w:line="240" w:lineRule="auto"/>
              <w:outlineLvl w:val="1"/>
              <w:rPr>
                <w:del w:id="7588" w:author="GRAbbvie04" w:date="2025-05-15T14:16:00Z"/>
                <w:lang w:val="el-GR"/>
              </w:rPr>
              <w:pPrChange w:id="7589" w:author="GRAbbvie04" w:date="2025-05-15T14:16:00Z">
                <w:pPr>
                  <w:pStyle w:val="EMEANormal"/>
                  <w:widowControl w:val="0"/>
                  <w:spacing w:before="60"/>
                </w:pPr>
              </w:pPrChange>
            </w:pPr>
            <w:del w:id="7590" w:author="GRAbbvie04" w:date="2025-05-15T14:16:00Z">
              <w:r w:rsidRPr="009155EA">
                <w:rPr>
                  <w:lang w:val="el-GR"/>
                </w:rPr>
                <w:delText>ουρικό οξύ αυξημένο,</w:delText>
              </w:r>
            </w:del>
          </w:p>
          <w:p w14:paraId="6C87524D" w14:textId="4D9151F2" w:rsidR="00C52C42" w:rsidRPr="009155EA" w:rsidRDefault="00B838C9">
            <w:pPr>
              <w:widowControl w:val="0"/>
              <w:tabs>
                <w:tab w:val="left" w:pos="6510"/>
              </w:tabs>
              <w:spacing w:line="240" w:lineRule="auto"/>
              <w:outlineLvl w:val="1"/>
              <w:rPr>
                <w:del w:id="7591" w:author="GRAbbvie04" w:date="2025-05-15T14:16:00Z"/>
                <w:lang w:val="el-GR"/>
              </w:rPr>
              <w:pPrChange w:id="7592" w:author="GRAbbvie04" w:date="2025-05-15T14:16:00Z">
                <w:pPr>
                  <w:pStyle w:val="EMEANormal"/>
                  <w:widowControl w:val="0"/>
                  <w:spacing w:before="60"/>
                </w:pPr>
              </w:pPrChange>
            </w:pPr>
            <w:del w:id="7593" w:author="GRAbbvie04" w:date="2025-05-15T14:16:00Z">
              <w:r w:rsidRPr="009155EA">
                <w:rPr>
                  <w:lang w:val="el-GR"/>
                </w:rPr>
                <w:delText>νάτριο αίματος μη φυσιολογικό,</w:delText>
              </w:r>
            </w:del>
          </w:p>
          <w:p w14:paraId="1E6D39CD" w14:textId="665A1E0E" w:rsidR="00C52C42" w:rsidRPr="009155EA" w:rsidRDefault="00B838C9">
            <w:pPr>
              <w:widowControl w:val="0"/>
              <w:tabs>
                <w:tab w:val="left" w:pos="6510"/>
              </w:tabs>
              <w:spacing w:line="240" w:lineRule="auto"/>
              <w:outlineLvl w:val="1"/>
              <w:rPr>
                <w:del w:id="7594" w:author="GRAbbvie04" w:date="2025-05-15T14:16:00Z"/>
                <w:lang w:val="el-GR"/>
              </w:rPr>
              <w:pPrChange w:id="7595" w:author="GRAbbvie04" w:date="2025-05-15T14:16:00Z">
                <w:pPr>
                  <w:pStyle w:val="EMEANormal"/>
                  <w:widowControl w:val="0"/>
                  <w:spacing w:before="60"/>
                </w:pPr>
              </w:pPrChange>
            </w:pPr>
            <w:del w:id="7596" w:author="GRAbbvie04" w:date="2025-05-15T14:16:00Z">
              <w:r w:rsidRPr="009155EA">
                <w:rPr>
                  <w:lang w:val="el-GR"/>
                </w:rPr>
                <w:delText>υπασβεστιαιμία,</w:delText>
              </w:r>
            </w:del>
          </w:p>
          <w:p w14:paraId="5F4F419E" w14:textId="732BF752" w:rsidR="00C52C42" w:rsidRPr="009155EA" w:rsidRDefault="00B838C9">
            <w:pPr>
              <w:widowControl w:val="0"/>
              <w:tabs>
                <w:tab w:val="left" w:pos="6510"/>
              </w:tabs>
              <w:spacing w:line="240" w:lineRule="auto"/>
              <w:outlineLvl w:val="1"/>
              <w:rPr>
                <w:del w:id="7597" w:author="GRAbbvie04" w:date="2025-05-15T14:16:00Z"/>
                <w:lang w:val="el-GR"/>
              </w:rPr>
              <w:pPrChange w:id="7598" w:author="GRAbbvie04" w:date="2025-05-15T14:16:00Z">
                <w:pPr>
                  <w:pStyle w:val="EMEANormal"/>
                  <w:widowControl w:val="0"/>
                  <w:spacing w:before="60"/>
                </w:pPr>
              </w:pPrChange>
            </w:pPr>
            <w:del w:id="7599" w:author="GRAbbvie04" w:date="2025-05-15T14:16:00Z">
              <w:r w:rsidRPr="009155EA">
                <w:rPr>
                  <w:lang w:val="el-GR"/>
                </w:rPr>
                <w:delText>υπεργλυκαιμία,</w:delText>
              </w:r>
            </w:del>
          </w:p>
          <w:p w14:paraId="7E95238F" w14:textId="5EBC85BE" w:rsidR="00C52C42" w:rsidRPr="009155EA" w:rsidRDefault="00B838C9">
            <w:pPr>
              <w:widowControl w:val="0"/>
              <w:tabs>
                <w:tab w:val="left" w:pos="6510"/>
              </w:tabs>
              <w:spacing w:line="240" w:lineRule="auto"/>
              <w:outlineLvl w:val="1"/>
              <w:rPr>
                <w:del w:id="7600" w:author="GRAbbvie04" w:date="2025-05-15T14:16:00Z"/>
                <w:lang w:val="el-GR"/>
              </w:rPr>
              <w:pPrChange w:id="7601" w:author="GRAbbvie04" w:date="2025-05-15T14:16:00Z">
                <w:pPr>
                  <w:pStyle w:val="EMEANormal"/>
                  <w:widowControl w:val="0"/>
                  <w:spacing w:before="60"/>
                </w:pPr>
              </w:pPrChange>
            </w:pPr>
            <w:del w:id="7602" w:author="GRAbbvie04" w:date="2025-05-15T14:16:00Z">
              <w:r w:rsidRPr="009155EA">
                <w:rPr>
                  <w:lang w:val="el-GR"/>
                </w:rPr>
                <w:delText>υποφωσφοραιμία,</w:delText>
              </w:r>
            </w:del>
          </w:p>
          <w:p w14:paraId="3A822AFF" w14:textId="68978FAD" w:rsidR="00C52C42" w:rsidRPr="009155EA" w:rsidRDefault="00B838C9">
            <w:pPr>
              <w:widowControl w:val="0"/>
              <w:tabs>
                <w:tab w:val="left" w:pos="6510"/>
              </w:tabs>
              <w:spacing w:line="240" w:lineRule="auto"/>
              <w:outlineLvl w:val="1"/>
              <w:rPr>
                <w:del w:id="7603" w:author="GRAbbvie04" w:date="2025-05-15T14:16:00Z"/>
                <w:lang w:val="el-GR"/>
              </w:rPr>
              <w:pPrChange w:id="7604" w:author="GRAbbvie04" w:date="2025-05-15T14:16:00Z">
                <w:pPr>
                  <w:pStyle w:val="EMEANormal"/>
                  <w:widowControl w:val="0"/>
                  <w:spacing w:before="60"/>
                </w:pPr>
              </w:pPrChange>
            </w:pPr>
            <w:del w:id="7605" w:author="GRAbbvie04" w:date="2025-05-15T14:16:00Z">
              <w:r w:rsidRPr="009155EA">
                <w:rPr>
                  <w:lang w:val="el-GR"/>
                </w:rPr>
                <w:delText>αφυδάτωση</w:delText>
              </w:r>
            </w:del>
          </w:p>
          <w:p w14:paraId="2EB850D4" w14:textId="196FD2B7" w:rsidR="00C52C42" w:rsidRPr="009155EA" w:rsidRDefault="00C52C42">
            <w:pPr>
              <w:widowControl w:val="0"/>
              <w:tabs>
                <w:tab w:val="left" w:pos="6510"/>
              </w:tabs>
              <w:spacing w:line="240" w:lineRule="auto"/>
              <w:outlineLvl w:val="1"/>
              <w:rPr>
                <w:del w:id="7606" w:author="GRAbbvie04" w:date="2025-05-15T14:16:00Z"/>
                <w:lang w:val="el-GR"/>
              </w:rPr>
              <w:pPrChange w:id="7607" w:author="GRAbbvie04" w:date="2025-05-15T14:16:00Z">
                <w:pPr>
                  <w:pStyle w:val="EMEANormal"/>
                  <w:widowControl w:val="0"/>
                  <w:spacing w:before="60"/>
                </w:pPr>
              </w:pPrChange>
            </w:pPr>
          </w:p>
        </w:tc>
      </w:tr>
      <w:tr w:rsidR="007042F6" w14:paraId="78621694" w14:textId="4B972120" w:rsidTr="00D92C52">
        <w:trPr>
          <w:del w:id="7608" w:author="GRAbbvie04" w:date="2025-05-15T14:16:00Z"/>
        </w:trPr>
        <w:tc>
          <w:tcPr>
            <w:tcW w:w="2600" w:type="dxa"/>
          </w:tcPr>
          <w:p w14:paraId="0A6A4712" w14:textId="20234909" w:rsidR="00C52C42" w:rsidRPr="009155EA" w:rsidRDefault="00B838C9">
            <w:pPr>
              <w:widowControl w:val="0"/>
              <w:tabs>
                <w:tab w:val="left" w:pos="6510"/>
              </w:tabs>
              <w:spacing w:line="240" w:lineRule="auto"/>
              <w:outlineLvl w:val="1"/>
              <w:rPr>
                <w:del w:id="7609" w:author="GRAbbvie04" w:date="2025-05-15T14:16:00Z"/>
                <w:lang w:val="el-GR"/>
              </w:rPr>
              <w:pPrChange w:id="7610" w:author="GRAbbvie04" w:date="2025-05-15T14:16:00Z">
                <w:pPr>
                  <w:pStyle w:val="EMEANormal"/>
                  <w:widowControl w:val="0"/>
                  <w:spacing w:before="60"/>
                </w:pPr>
              </w:pPrChange>
            </w:pPr>
            <w:del w:id="7611" w:author="GRAbbvie04" w:date="2025-05-15T14:16:00Z">
              <w:r w:rsidRPr="009155EA">
                <w:rPr>
                  <w:lang w:val="el-GR"/>
                </w:rPr>
                <w:delText>Ψυχιατρικές διαταραχές</w:delText>
              </w:r>
            </w:del>
          </w:p>
        </w:tc>
        <w:tc>
          <w:tcPr>
            <w:tcW w:w="2074" w:type="dxa"/>
          </w:tcPr>
          <w:p w14:paraId="2A354399" w14:textId="47541F26" w:rsidR="00C52C42" w:rsidRPr="009155EA" w:rsidRDefault="00B838C9">
            <w:pPr>
              <w:widowControl w:val="0"/>
              <w:tabs>
                <w:tab w:val="left" w:pos="6510"/>
              </w:tabs>
              <w:spacing w:line="240" w:lineRule="auto"/>
              <w:outlineLvl w:val="1"/>
              <w:rPr>
                <w:del w:id="7612" w:author="GRAbbvie04" w:date="2025-05-15T14:16:00Z"/>
                <w:lang w:val="el-GR"/>
              </w:rPr>
              <w:pPrChange w:id="7613" w:author="GRAbbvie04" w:date="2025-05-15T14:16:00Z">
                <w:pPr>
                  <w:pStyle w:val="EMEANormal"/>
                  <w:widowControl w:val="0"/>
                  <w:spacing w:before="60"/>
                </w:pPr>
              </w:pPrChange>
            </w:pPr>
            <w:del w:id="7614" w:author="GRAbbvie04" w:date="2025-05-15T14:16:00Z">
              <w:r w:rsidRPr="009155EA">
                <w:rPr>
                  <w:lang w:val="el-GR"/>
                </w:rPr>
                <w:delText>Συχνές</w:delText>
              </w:r>
            </w:del>
          </w:p>
        </w:tc>
        <w:tc>
          <w:tcPr>
            <w:tcW w:w="4575" w:type="dxa"/>
          </w:tcPr>
          <w:p w14:paraId="586F180D" w14:textId="35BD35D3" w:rsidR="00C52C42" w:rsidRPr="009155EA" w:rsidRDefault="00B838C9">
            <w:pPr>
              <w:widowControl w:val="0"/>
              <w:tabs>
                <w:tab w:val="left" w:pos="6510"/>
              </w:tabs>
              <w:spacing w:line="240" w:lineRule="auto"/>
              <w:outlineLvl w:val="1"/>
              <w:rPr>
                <w:del w:id="7615" w:author="GRAbbvie04" w:date="2025-05-15T14:16:00Z"/>
                <w:lang w:val="el-GR"/>
              </w:rPr>
              <w:pPrChange w:id="7616" w:author="GRAbbvie04" w:date="2025-05-15T14:16:00Z">
                <w:pPr>
                  <w:pStyle w:val="EMEANormal"/>
                  <w:widowControl w:val="0"/>
                  <w:spacing w:before="60"/>
                </w:pPr>
              </w:pPrChange>
            </w:pPr>
            <w:del w:id="7617" w:author="GRAbbvie04" w:date="2025-05-15T14:16:00Z">
              <w:r w:rsidRPr="009155EA">
                <w:rPr>
                  <w:lang w:val="el-GR"/>
                </w:rPr>
                <w:delText>Μεταβολή διάθεσης (συμπεριλαμβάνετα</w:delText>
              </w:r>
              <w:r w:rsidR="00F130C7" w:rsidRPr="009155EA">
                <w:rPr>
                  <w:lang w:val="el-GR"/>
                </w:rPr>
                <w:delText>ι κατάθλιψη),</w:delText>
              </w:r>
            </w:del>
          </w:p>
          <w:p w14:paraId="38FA91E6" w14:textId="7E4E84E5" w:rsidR="00CA1034" w:rsidRPr="009155EA" w:rsidRDefault="00B838C9">
            <w:pPr>
              <w:widowControl w:val="0"/>
              <w:tabs>
                <w:tab w:val="left" w:pos="6510"/>
              </w:tabs>
              <w:spacing w:line="240" w:lineRule="auto"/>
              <w:outlineLvl w:val="1"/>
              <w:rPr>
                <w:del w:id="7618" w:author="GRAbbvie04" w:date="2025-05-15T14:16:00Z"/>
                <w:lang w:val="el-GR"/>
              </w:rPr>
              <w:pPrChange w:id="7619" w:author="GRAbbvie04" w:date="2025-05-15T14:16:00Z">
                <w:pPr>
                  <w:pStyle w:val="EMEANormal"/>
                  <w:widowControl w:val="0"/>
                  <w:spacing w:before="60"/>
                </w:pPr>
              </w:pPrChange>
            </w:pPr>
            <w:del w:id="7620" w:author="GRAbbvie04" w:date="2025-05-15T14:16:00Z">
              <w:r w:rsidRPr="009155EA">
                <w:rPr>
                  <w:lang w:val="el-GR"/>
                </w:rPr>
                <w:delText>άγχος,</w:delText>
              </w:r>
            </w:del>
          </w:p>
          <w:p w14:paraId="7FBC02F6" w14:textId="1E3E5E88" w:rsidR="00C52C42" w:rsidRPr="009155EA" w:rsidRDefault="00B838C9">
            <w:pPr>
              <w:widowControl w:val="0"/>
              <w:tabs>
                <w:tab w:val="left" w:pos="6510"/>
              </w:tabs>
              <w:spacing w:line="240" w:lineRule="auto"/>
              <w:outlineLvl w:val="1"/>
              <w:rPr>
                <w:del w:id="7621" w:author="GRAbbvie04" w:date="2025-05-15T14:16:00Z"/>
                <w:lang w:val="el-GR"/>
              </w:rPr>
              <w:pPrChange w:id="7622" w:author="GRAbbvie04" w:date="2025-05-15T14:16:00Z">
                <w:pPr>
                  <w:pStyle w:val="EMEANormal"/>
                  <w:widowControl w:val="0"/>
                  <w:spacing w:before="60"/>
                </w:pPr>
              </w:pPrChange>
            </w:pPr>
            <w:del w:id="7623" w:author="GRAbbvie04" w:date="2025-05-15T14:16:00Z">
              <w:r w:rsidRPr="009155EA">
                <w:rPr>
                  <w:lang w:val="el-GR"/>
                </w:rPr>
                <w:delText>αϋπνία</w:delText>
              </w:r>
            </w:del>
          </w:p>
          <w:p w14:paraId="6ACA9279" w14:textId="59BD3B41" w:rsidR="00C52C42" w:rsidRPr="009155EA" w:rsidRDefault="00C52C42">
            <w:pPr>
              <w:widowControl w:val="0"/>
              <w:tabs>
                <w:tab w:val="left" w:pos="6510"/>
              </w:tabs>
              <w:spacing w:line="240" w:lineRule="auto"/>
              <w:outlineLvl w:val="1"/>
              <w:rPr>
                <w:del w:id="7624" w:author="GRAbbvie04" w:date="2025-05-15T14:16:00Z"/>
                <w:lang w:val="el-GR"/>
              </w:rPr>
              <w:pPrChange w:id="7625" w:author="GRAbbvie04" w:date="2025-05-15T14:16:00Z">
                <w:pPr>
                  <w:pStyle w:val="EMEANormal"/>
                  <w:widowControl w:val="0"/>
                  <w:spacing w:before="60"/>
                </w:pPr>
              </w:pPrChange>
            </w:pPr>
          </w:p>
        </w:tc>
      </w:tr>
      <w:tr w:rsidR="007042F6" w14:paraId="6C6CD58D" w14:textId="480C7F86" w:rsidTr="00E50871">
        <w:trPr>
          <w:del w:id="7626" w:author="GRAbbvie04" w:date="2025-05-15T14:16:00Z"/>
        </w:trPr>
        <w:tc>
          <w:tcPr>
            <w:tcW w:w="2600" w:type="dxa"/>
            <w:vMerge w:val="restart"/>
          </w:tcPr>
          <w:p w14:paraId="660917E3" w14:textId="3A679EA2" w:rsidR="00C52C42" w:rsidRPr="009155EA" w:rsidRDefault="00B838C9">
            <w:pPr>
              <w:widowControl w:val="0"/>
              <w:tabs>
                <w:tab w:val="left" w:pos="6510"/>
              </w:tabs>
              <w:spacing w:line="240" w:lineRule="auto"/>
              <w:outlineLvl w:val="1"/>
              <w:rPr>
                <w:del w:id="7627" w:author="GRAbbvie04" w:date="2025-05-15T14:16:00Z"/>
                <w:lang w:val="el-GR"/>
              </w:rPr>
              <w:pPrChange w:id="7628" w:author="GRAbbvie04" w:date="2025-05-15T14:16:00Z">
                <w:pPr>
                  <w:pStyle w:val="EMEANormal"/>
                  <w:widowControl w:val="0"/>
                  <w:spacing w:before="60"/>
                </w:pPr>
              </w:pPrChange>
            </w:pPr>
            <w:del w:id="7629" w:author="GRAbbvie04" w:date="2025-05-15T14:16:00Z">
              <w:r w:rsidRPr="009155EA">
                <w:rPr>
                  <w:lang w:val="el-GR"/>
                </w:rPr>
                <w:delText>Δια</w:delText>
              </w:r>
              <w:r w:rsidR="00343626" w:rsidRPr="009155EA">
                <w:rPr>
                  <w:lang w:val="el-GR"/>
                </w:rPr>
                <w:delText>ταραχές του νευρικού συστήματος</w:delText>
              </w:r>
              <w:r w:rsidRPr="009155EA">
                <w:rPr>
                  <w:lang w:val="el-GR"/>
                </w:rPr>
                <w:delText>*</w:delText>
              </w:r>
            </w:del>
          </w:p>
        </w:tc>
        <w:tc>
          <w:tcPr>
            <w:tcW w:w="2074" w:type="dxa"/>
          </w:tcPr>
          <w:p w14:paraId="05E63D81" w14:textId="393C70C4" w:rsidR="00C52C42" w:rsidRPr="009155EA" w:rsidRDefault="00B838C9">
            <w:pPr>
              <w:widowControl w:val="0"/>
              <w:tabs>
                <w:tab w:val="left" w:pos="6510"/>
              </w:tabs>
              <w:spacing w:line="240" w:lineRule="auto"/>
              <w:outlineLvl w:val="1"/>
              <w:rPr>
                <w:del w:id="7630" w:author="GRAbbvie04" w:date="2025-05-15T14:16:00Z"/>
                <w:lang w:val="el-GR"/>
              </w:rPr>
              <w:pPrChange w:id="7631" w:author="GRAbbvie04" w:date="2025-05-15T14:16:00Z">
                <w:pPr>
                  <w:pStyle w:val="EMEANormal"/>
                  <w:widowControl w:val="0"/>
                  <w:spacing w:before="60"/>
                </w:pPr>
              </w:pPrChange>
            </w:pPr>
            <w:del w:id="7632" w:author="GRAbbvie04" w:date="2025-05-15T14:16:00Z">
              <w:r w:rsidRPr="009155EA">
                <w:rPr>
                  <w:lang w:val="el-GR"/>
                </w:rPr>
                <w:delText>Πολύ συχνές</w:delText>
              </w:r>
            </w:del>
          </w:p>
        </w:tc>
        <w:tc>
          <w:tcPr>
            <w:tcW w:w="4575" w:type="dxa"/>
          </w:tcPr>
          <w:p w14:paraId="6CD22FC3" w14:textId="5961864F" w:rsidR="00C52C42" w:rsidRPr="009155EA" w:rsidRDefault="00B838C9">
            <w:pPr>
              <w:widowControl w:val="0"/>
              <w:tabs>
                <w:tab w:val="left" w:pos="6510"/>
              </w:tabs>
              <w:spacing w:line="240" w:lineRule="auto"/>
              <w:outlineLvl w:val="1"/>
              <w:rPr>
                <w:del w:id="7633" w:author="GRAbbvie04" w:date="2025-05-15T14:16:00Z"/>
                <w:lang w:val="el-GR"/>
              </w:rPr>
              <w:pPrChange w:id="7634" w:author="GRAbbvie04" w:date="2025-05-15T14:16:00Z">
                <w:pPr>
                  <w:pStyle w:val="EMEANormal"/>
                  <w:widowControl w:val="0"/>
                  <w:spacing w:before="60"/>
                </w:pPr>
              </w:pPrChange>
            </w:pPr>
            <w:del w:id="7635" w:author="GRAbbvie04" w:date="2025-05-15T14:16:00Z">
              <w:r w:rsidRPr="009155EA">
                <w:rPr>
                  <w:lang w:val="el-GR"/>
                </w:rPr>
                <w:delText>Κεφαλαλγία</w:delText>
              </w:r>
            </w:del>
          </w:p>
          <w:p w14:paraId="567F4AFE" w14:textId="0D6A74B8" w:rsidR="00AD6438" w:rsidRPr="009155EA" w:rsidRDefault="00AD6438">
            <w:pPr>
              <w:widowControl w:val="0"/>
              <w:tabs>
                <w:tab w:val="left" w:pos="6510"/>
              </w:tabs>
              <w:spacing w:line="240" w:lineRule="auto"/>
              <w:outlineLvl w:val="1"/>
              <w:rPr>
                <w:del w:id="7636" w:author="GRAbbvie04" w:date="2025-05-15T14:16:00Z"/>
                <w:lang w:val="el-GR"/>
              </w:rPr>
              <w:pPrChange w:id="7637" w:author="GRAbbvie04" w:date="2025-05-15T14:16:00Z">
                <w:pPr>
                  <w:pStyle w:val="EMEANormal"/>
                  <w:widowControl w:val="0"/>
                  <w:spacing w:before="60"/>
                </w:pPr>
              </w:pPrChange>
            </w:pPr>
          </w:p>
        </w:tc>
      </w:tr>
      <w:tr w:rsidR="007042F6" w14:paraId="7DAF5B3D" w14:textId="53C51C44" w:rsidTr="00E50871">
        <w:trPr>
          <w:del w:id="7638" w:author="GRAbbvie04" w:date="2025-05-15T14:16:00Z"/>
        </w:trPr>
        <w:tc>
          <w:tcPr>
            <w:tcW w:w="2600" w:type="dxa"/>
            <w:vMerge/>
          </w:tcPr>
          <w:p w14:paraId="264975EA" w14:textId="228518DD" w:rsidR="00C52C42" w:rsidRPr="009155EA" w:rsidRDefault="00C52C42">
            <w:pPr>
              <w:widowControl w:val="0"/>
              <w:tabs>
                <w:tab w:val="left" w:pos="6510"/>
              </w:tabs>
              <w:spacing w:line="240" w:lineRule="auto"/>
              <w:outlineLvl w:val="1"/>
              <w:rPr>
                <w:del w:id="7639" w:author="GRAbbvie04" w:date="2025-05-15T14:16:00Z"/>
                <w:lang w:val="el-GR"/>
              </w:rPr>
              <w:pPrChange w:id="7640" w:author="GRAbbvie04" w:date="2025-05-15T14:16:00Z">
                <w:pPr>
                  <w:widowControl w:val="0"/>
                  <w:autoSpaceDE w:val="0"/>
                  <w:autoSpaceDN w:val="0"/>
                  <w:adjustRightInd w:val="0"/>
                  <w:spacing w:line="240" w:lineRule="auto"/>
                </w:pPr>
              </w:pPrChange>
            </w:pPr>
          </w:p>
        </w:tc>
        <w:tc>
          <w:tcPr>
            <w:tcW w:w="2074" w:type="dxa"/>
          </w:tcPr>
          <w:p w14:paraId="6B3D56DD" w14:textId="106E0896" w:rsidR="00C52C42" w:rsidRPr="009155EA" w:rsidRDefault="00B838C9">
            <w:pPr>
              <w:widowControl w:val="0"/>
              <w:tabs>
                <w:tab w:val="left" w:pos="6510"/>
              </w:tabs>
              <w:spacing w:line="240" w:lineRule="auto"/>
              <w:outlineLvl w:val="1"/>
              <w:rPr>
                <w:del w:id="7641" w:author="GRAbbvie04" w:date="2025-05-15T14:16:00Z"/>
                <w:lang w:val="el-GR"/>
              </w:rPr>
              <w:pPrChange w:id="7642" w:author="GRAbbvie04" w:date="2025-05-15T14:16:00Z">
                <w:pPr>
                  <w:pStyle w:val="EMEANormal"/>
                  <w:widowControl w:val="0"/>
                  <w:spacing w:before="60"/>
                </w:pPr>
              </w:pPrChange>
            </w:pPr>
            <w:del w:id="7643" w:author="GRAbbvie04" w:date="2025-05-15T14:16:00Z">
              <w:r w:rsidRPr="009155EA">
                <w:rPr>
                  <w:lang w:val="el-GR"/>
                </w:rPr>
                <w:delText>Συχνές</w:delText>
              </w:r>
            </w:del>
          </w:p>
        </w:tc>
        <w:tc>
          <w:tcPr>
            <w:tcW w:w="4575" w:type="dxa"/>
          </w:tcPr>
          <w:p w14:paraId="2B3A59B7" w14:textId="4DB69171" w:rsidR="00C52C42" w:rsidRPr="009155EA" w:rsidRDefault="00B838C9">
            <w:pPr>
              <w:widowControl w:val="0"/>
              <w:tabs>
                <w:tab w:val="left" w:pos="6510"/>
              </w:tabs>
              <w:spacing w:line="240" w:lineRule="auto"/>
              <w:outlineLvl w:val="1"/>
              <w:rPr>
                <w:del w:id="7644" w:author="GRAbbvie04" w:date="2025-05-15T14:16:00Z"/>
                <w:lang w:val="el-GR"/>
              </w:rPr>
              <w:pPrChange w:id="7645" w:author="GRAbbvie04" w:date="2025-05-15T14:16:00Z">
                <w:pPr>
                  <w:pStyle w:val="EMEANormal"/>
                  <w:widowControl w:val="0"/>
                  <w:spacing w:before="60"/>
                </w:pPr>
              </w:pPrChange>
            </w:pPr>
            <w:del w:id="7646" w:author="GRAbbvie04" w:date="2025-05-15T14:16:00Z">
              <w:r w:rsidRPr="009155EA">
                <w:rPr>
                  <w:lang w:val="el-GR"/>
                </w:rPr>
                <w:delText>Παραισθησίες (συμπεριλαμβάνεται υπαισθησία),</w:delText>
              </w:r>
            </w:del>
          </w:p>
          <w:p w14:paraId="78909E04" w14:textId="5D185D5F" w:rsidR="00C52C42" w:rsidRPr="009155EA" w:rsidRDefault="00B838C9">
            <w:pPr>
              <w:widowControl w:val="0"/>
              <w:tabs>
                <w:tab w:val="left" w:pos="6510"/>
              </w:tabs>
              <w:spacing w:line="240" w:lineRule="auto"/>
              <w:outlineLvl w:val="1"/>
              <w:rPr>
                <w:del w:id="7647" w:author="GRAbbvie04" w:date="2025-05-15T14:16:00Z"/>
                <w:lang w:val="el-GR"/>
              </w:rPr>
              <w:pPrChange w:id="7648" w:author="GRAbbvie04" w:date="2025-05-15T14:16:00Z">
                <w:pPr>
                  <w:pStyle w:val="EMEANormal"/>
                  <w:widowControl w:val="0"/>
                  <w:spacing w:before="60"/>
                </w:pPr>
              </w:pPrChange>
            </w:pPr>
            <w:del w:id="7649" w:author="GRAbbvie04" w:date="2025-05-15T14:16:00Z">
              <w:r w:rsidRPr="009155EA">
                <w:rPr>
                  <w:lang w:val="el-GR"/>
                </w:rPr>
                <w:delText>ημικρανία,</w:delText>
              </w:r>
            </w:del>
          </w:p>
          <w:p w14:paraId="5F0AE5CE" w14:textId="7052D920" w:rsidR="00C52C42" w:rsidRPr="009155EA" w:rsidRDefault="00B838C9">
            <w:pPr>
              <w:widowControl w:val="0"/>
              <w:tabs>
                <w:tab w:val="left" w:pos="6510"/>
              </w:tabs>
              <w:spacing w:line="240" w:lineRule="auto"/>
              <w:outlineLvl w:val="1"/>
              <w:rPr>
                <w:del w:id="7650" w:author="GRAbbvie04" w:date="2025-05-15T14:16:00Z"/>
                <w:lang w:val="el-GR"/>
              </w:rPr>
              <w:pPrChange w:id="7651" w:author="GRAbbvie04" w:date="2025-05-15T14:16:00Z">
                <w:pPr>
                  <w:pStyle w:val="EMEANormal"/>
                  <w:widowControl w:val="0"/>
                  <w:spacing w:before="60"/>
                </w:pPr>
              </w:pPrChange>
            </w:pPr>
            <w:del w:id="7652" w:author="GRAbbvie04" w:date="2025-05-15T14:16:00Z">
              <w:r w:rsidRPr="009155EA">
                <w:rPr>
                  <w:lang w:val="el-GR"/>
                </w:rPr>
                <w:delText>συμπίεση νευρικής ρίζας</w:delText>
              </w:r>
            </w:del>
          </w:p>
          <w:p w14:paraId="401EEE78" w14:textId="35608B19" w:rsidR="00190DC2" w:rsidRPr="009155EA" w:rsidRDefault="00190DC2">
            <w:pPr>
              <w:widowControl w:val="0"/>
              <w:tabs>
                <w:tab w:val="left" w:pos="6510"/>
              </w:tabs>
              <w:spacing w:line="240" w:lineRule="auto"/>
              <w:outlineLvl w:val="1"/>
              <w:rPr>
                <w:del w:id="7653" w:author="GRAbbvie04" w:date="2025-05-15T14:16:00Z"/>
                <w:lang w:val="el-GR"/>
              </w:rPr>
              <w:pPrChange w:id="7654" w:author="GRAbbvie04" w:date="2025-05-15T14:16:00Z">
                <w:pPr>
                  <w:pStyle w:val="EMEANormal"/>
                  <w:widowControl w:val="0"/>
                  <w:spacing w:before="60"/>
                </w:pPr>
              </w:pPrChange>
            </w:pPr>
          </w:p>
        </w:tc>
      </w:tr>
      <w:tr w:rsidR="007042F6" w14:paraId="666A6831" w14:textId="13F178E7" w:rsidTr="00E50871">
        <w:trPr>
          <w:del w:id="7655" w:author="GRAbbvie04" w:date="2025-05-15T14:16:00Z"/>
        </w:trPr>
        <w:tc>
          <w:tcPr>
            <w:tcW w:w="2600" w:type="dxa"/>
            <w:vMerge/>
          </w:tcPr>
          <w:p w14:paraId="4B4C37B5" w14:textId="4BDA42E8" w:rsidR="00C52C42" w:rsidRPr="009155EA" w:rsidRDefault="00C52C42">
            <w:pPr>
              <w:widowControl w:val="0"/>
              <w:tabs>
                <w:tab w:val="left" w:pos="6510"/>
              </w:tabs>
              <w:spacing w:line="240" w:lineRule="auto"/>
              <w:outlineLvl w:val="1"/>
              <w:rPr>
                <w:del w:id="7656" w:author="GRAbbvie04" w:date="2025-05-15T14:16:00Z"/>
                <w:lang w:val="el-GR"/>
              </w:rPr>
              <w:pPrChange w:id="7657" w:author="GRAbbvie04" w:date="2025-05-15T14:16:00Z">
                <w:pPr>
                  <w:widowControl w:val="0"/>
                  <w:autoSpaceDE w:val="0"/>
                  <w:autoSpaceDN w:val="0"/>
                  <w:adjustRightInd w:val="0"/>
                  <w:spacing w:line="240" w:lineRule="auto"/>
                </w:pPr>
              </w:pPrChange>
            </w:pPr>
          </w:p>
        </w:tc>
        <w:tc>
          <w:tcPr>
            <w:tcW w:w="2074" w:type="dxa"/>
          </w:tcPr>
          <w:p w14:paraId="46020108" w14:textId="7A853EF7" w:rsidR="00C52C42" w:rsidRPr="009155EA" w:rsidRDefault="00B838C9">
            <w:pPr>
              <w:widowControl w:val="0"/>
              <w:tabs>
                <w:tab w:val="left" w:pos="6510"/>
              </w:tabs>
              <w:spacing w:line="240" w:lineRule="auto"/>
              <w:outlineLvl w:val="1"/>
              <w:rPr>
                <w:del w:id="7658" w:author="GRAbbvie04" w:date="2025-05-15T14:16:00Z"/>
                <w:lang w:val="el-GR"/>
              </w:rPr>
              <w:pPrChange w:id="7659" w:author="GRAbbvie04" w:date="2025-05-15T14:16:00Z">
                <w:pPr>
                  <w:pStyle w:val="EMEANormal"/>
                  <w:widowControl w:val="0"/>
                  <w:spacing w:before="60"/>
                </w:pPr>
              </w:pPrChange>
            </w:pPr>
            <w:del w:id="7660" w:author="GRAbbvie04" w:date="2025-05-15T14:16:00Z">
              <w:r w:rsidRPr="009155EA">
                <w:rPr>
                  <w:lang w:val="el-GR"/>
                </w:rPr>
                <w:delText>Όχι συχνές</w:delText>
              </w:r>
            </w:del>
          </w:p>
        </w:tc>
        <w:tc>
          <w:tcPr>
            <w:tcW w:w="4575" w:type="dxa"/>
          </w:tcPr>
          <w:p w14:paraId="55EE676C" w14:textId="3D508F32" w:rsidR="00056126" w:rsidRPr="009155EA" w:rsidRDefault="00B838C9">
            <w:pPr>
              <w:widowControl w:val="0"/>
              <w:tabs>
                <w:tab w:val="left" w:pos="6510"/>
              </w:tabs>
              <w:spacing w:line="240" w:lineRule="auto"/>
              <w:outlineLvl w:val="1"/>
              <w:rPr>
                <w:del w:id="7661" w:author="GRAbbvie04" w:date="2025-05-15T14:16:00Z"/>
                <w:lang w:val="el-GR"/>
              </w:rPr>
              <w:pPrChange w:id="7662" w:author="GRAbbvie04" w:date="2025-05-15T14:16:00Z">
                <w:pPr>
                  <w:pStyle w:val="EMEANormal"/>
                  <w:widowControl w:val="0"/>
                  <w:spacing w:before="60"/>
                </w:pPr>
              </w:pPrChange>
            </w:pPr>
            <w:del w:id="7663" w:author="GRAbbvie04" w:date="2025-05-15T14:16:00Z">
              <w:r w:rsidRPr="009155EA">
                <w:rPr>
                  <w:lang w:val="el-GR"/>
                </w:rPr>
                <w:delText>Αγγειακό εγκεφαλικό επεισόδιο</w:delText>
              </w:r>
              <w:r w:rsidRPr="009155EA">
                <w:rPr>
                  <w:vertAlign w:val="superscript"/>
                  <w:lang w:val="el-GR"/>
                </w:rPr>
                <w:delText>1)</w:delText>
              </w:r>
              <w:r w:rsidR="00343626" w:rsidRPr="009155EA">
                <w:rPr>
                  <w:lang w:val="el-GR"/>
                </w:rPr>
                <w:delText>,</w:delText>
              </w:r>
            </w:del>
          </w:p>
          <w:p w14:paraId="36027A12" w14:textId="199EB905" w:rsidR="00C52C42" w:rsidRPr="009155EA" w:rsidRDefault="00B838C9">
            <w:pPr>
              <w:widowControl w:val="0"/>
              <w:tabs>
                <w:tab w:val="left" w:pos="6510"/>
              </w:tabs>
              <w:spacing w:line="240" w:lineRule="auto"/>
              <w:outlineLvl w:val="1"/>
              <w:rPr>
                <w:del w:id="7664" w:author="GRAbbvie04" w:date="2025-05-15T14:16:00Z"/>
                <w:lang w:val="el-GR"/>
              </w:rPr>
              <w:pPrChange w:id="7665" w:author="GRAbbvie04" w:date="2025-05-15T14:16:00Z">
                <w:pPr>
                  <w:pStyle w:val="EMEANormal"/>
                  <w:widowControl w:val="0"/>
                  <w:tabs>
                    <w:tab w:val="left" w:pos="2746"/>
                  </w:tabs>
                  <w:spacing w:before="60"/>
                </w:pPr>
              </w:pPrChange>
            </w:pPr>
            <w:del w:id="7666" w:author="GRAbbvie04" w:date="2025-05-15T14:16:00Z">
              <w:r w:rsidRPr="009155EA">
                <w:rPr>
                  <w:lang w:val="el-GR"/>
                </w:rPr>
                <w:delText>τρόμος</w:delText>
              </w:r>
              <w:r w:rsidR="0041250F" w:rsidRPr="009155EA">
                <w:rPr>
                  <w:lang w:val="el-GR"/>
                </w:rPr>
                <w:delText>,</w:delText>
              </w:r>
              <w:r w:rsidR="00343626" w:rsidRPr="009155EA">
                <w:rPr>
                  <w:lang w:val="el-GR"/>
                </w:rPr>
                <w:tab/>
              </w:r>
            </w:del>
          </w:p>
          <w:p w14:paraId="1811C43B" w14:textId="41EAAF4A" w:rsidR="00604325" w:rsidRPr="009155EA" w:rsidRDefault="00B838C9">
            <w:pPr>
              <w:widowControl w:val="0"/>
              <w:tabs>
                <w:tab w:val="left" w:pos="6510"/>
              </w:tabs>
              <w:spacing w:line="240" w:lineRule="auto"/>
              <w:outlineLvl w:val="1"/>
              <w:rPr>
                <w:del w:id="7667" w:author="GRAbbvie04" w:date="2025-05-15T14:16:00Z"/>
                <w:lang w:val="el-GR"/>
              </w:rPr>
              <w:pPrChange w:id="7668" w:author="GRAbbvie04" w:date="2025-05-15T14:16:00Z">
                <w:pPr>
                  <w:pStyle w:val="EMEANormal"/>
                  <w:widowControl w:val="0"/>
                  <w:spacing w:before="60"/>
                </w:pPr>
              </w:pPrChange>
            </w:pPr>
            <w:del w:id="7669" w:author="GRAbbvie04" w:date="2025-05-15T14:16:00Z">
              <w:r w:rsidRPr="009155EA">
                <w:rPr>
                  <w:lang w:val="el-GR"/>
                </w:rPr>
                <w:delText>νευροπάθεια</w:delText>
              </w:r>
            </w:del>
          </w:p>
          <w:p w14:paraId="7CA1CE0B" w14:textId="63537662" w:rsidR="00C52C42" w:rsidRPr="009155EA" w:rsidRDefault="00C52C42">
            <w:pPr>
              <w:widowControl w:val="0"/>
              <w:tabs>
                <w:tab w:val="left" w:pos="6510"/>
              </w:tabs>
              <w:spacing w:line="240" w:lineRule="auto"/>
              <w:outlineLvl w:val="1"/>
              <w:rPr>
                <w:del w:id="7670" w:author="GRAbbvie04" w:date="2025-05-15T14:16:00Z"/>
                <w:lang w:val="el-GR"/>
              </w:rPr>
              <w:pPrChange w:id="7671" w:author="GRAbbvie04" w:date="2025-05-15T14:16:00Z">
                <w:pPr>
                  <w:pStyle w:val="EMEANormal"/>
                  <w:widowControl w:val="0"/>
                  <w:spacing w:before="60"/>
                </w:pPr>
              </w:pPrChange>
            </w:pPr>
          </w:p>
        </w:tc>
      </w:tr>
      <w:tr w:rsidR="007042F6" w14:paraId="006FA84A" w14:textId="455CA7BA" w:rsidTr="00E50871">
        <w:trPr>
          <w:del w:id="7672" w:author="GRAbbvie04" w:date="2025-05-15T14:16:00Z"/>
        </w:trPr>
        <w:tc>
          <w:tcPr>
            <w:tcW w:w="2600" w:type="dxa"/>
            <w:vMerge/>
          </w:tcPr>
          <w:p w14:paraId="1B2C04BB" w14:textId="31B7ED97" w:rsidR="00C52C42" w:rsidRPr="009155EA" w:rsidRDefault="00C52C42">
            <w:pPr>
              <w:widowControl w:val="0"/>
              <w:tabs>
                <w:tab w:val="left" w:pos="6510"/>
              </w:tabs>
              <w:spacing w:line="240" w:lineRule="auto"/>
              <w:outlineLvl w:val="1"/>
              <w:rPr>
                <w:del w:id="7673" w:author="GRAbbvie04" w:date="2025-05-15T14:16:00Z"/>
                <w:lang w:val="el-GR"/>
              </w:rPr>
              <w:pPrChange w:id="7674" w:author="GRAbbvie04" w:date="2025-05-15T14:16:00Z">
                <w:pPr>
                  <w:widowControl w:val="0"/>
                  <w:autoSpaceDE w:val="0"/>
                  <w:autoSpaceDN w:val="0"/>
                  <w:adjustRightInd w:val="0"/>
                  <w:spacing w:line="240" w:lineRule="auto"/>
                </w:pPr>
              </w:pPrChange>
            </w:pPr>
          </w:p>
        </w:tc>
        <w:tc>
          <w:tcPr>
            <w:tcW w:w="2074" w:type="dxa"/>
          </w:tcPr>
          <w:p w14:paraId="02BE471D" w14:textId="614C880D" w:rsidR="00C52C42" w:rsidRPr="009155EA" w:rsidRDefault="00B838C9">
            <w:pPr>
              <w:widowControl w:val="0"/>
              <w:tabs>
                <w:tab w:val="left" w:pos="6510"/>
              </w:tabs>
              <w:spacing w:line="240" w:lineRule="auto"/>
              <w:outlineLvl w:val="1"/>
              <w:rPr>
                <w:del w:id="7675" w:author="GRAbbvie04" w:date="2025-05-15T14:16:00Z"/>
                <w:lang w:val="el-GR"/>
              </w:rPr>
              <w:pPrChange w:id="7676" w:author="GRAbbvie04" w:date="2025-05-15T14:16:00Z">
                <w:pPr>
                  <w:pStyle w:val="EMEANormal"/>
                  <w:widowControl w:val="0"/>
                  <w:spacing w:before="60"/>
                </w:pPr>
              </w:pPrChange>
            </w:pPr>
            <w:del w:id="7677" w:author="GRAbbvie04" w:date="2025-05-15T14:16:00Z">
              <w:r w:rsidRPr="009155EA">
                <w:rPr>
                  <w:lang w:val="el-GR"/>
                </w:rPr>
                <w:delText>Σπάνιες</w:delText>
              </w:r>
            </w:del>
          </w:p>
        </w:tc>
        <w:tc>
          <w:tcPr>
            <w:tcW w:w="4575" w:type="dxa"/>
          </w:tcPr>
          <w:p w14:paraId="58BADA75" w14:textId="21BA3BF7" w:rsidR="009C492A" w:rsidRPr="009155EA" w:rsidRDefault="00B838C9">
            <w:pPr>
              <w:widowControl w:val="0"/>
              <w:tabs>
                <w:tab w:val="left" w:pos="6510"/>
              </w:tabs>
              <w:spacing w:line="240" w:lineRule="auto"/>
              <w:outlineLvl w:val="1"/>
              <w:rPr>
                <w:del w:id="7678" w:author="GRAbbvie04" w:date="2025-05-15T14:16:00Z"/>
                <w:lang w:val="el-GR"/>
              </w:rPr>
              <w:pPrChange w:id="7679" w:author="GRAbbvie04" w:date="2025-05-15T14:16:00Z">
                <w:pPr>
                  <w:pStyle w:val="EMEANormal"/>
                  <w:widowControl w:val="0"/>
                  <w:spacing w:before="60"/>
                </w:pPr>
              </w:pPrChange>
            </w:pPr>
            <w:del w:id="7680" w:author="GRAbbvie04" w:date="2025-05-15T14:16:00Z">
              <w:r w:rsidRPr="009155EA">
                <w:rPr>
                  <w:lang w:val="el-GR"/>
                </w:rPr>
                <w:delText>Σ</w:delText>
              </w:r>
              <w:r w:rsidR="00C52C42" w:rsidRPr="009155EA">
                <w:rPr>
                  <w:lang w:val="el-GR"/>
                </w:rPr>
                <w:delText>κλήρυνση κατά πλάκας</w:delText>
              </w:r>
              <w:r w:rsidRPr="009155EA">
                <w:rPr>
                  <w:lang w:val="el-GR"/>
                </w:rPr>
                <w:delText>,</w:delText>
              </w:r>
            </w:del>
          </w:p>
          <w:p w14:paraId="135B99D1" w14:textId="0A481C7B" w:rsidR="00C52C42" w:rsidRPr="009155EA" w:rsidRDefault="00B838C9">
            <w:pPr>
              <w:widowControl w:val="0"/>
              <w:tabs>
                <w:tab w:val="left" w:pos="6510"/>
              </w:tabs>
              <w:spacing w:line="240" w:lineRule="auto"/>
              <w:outlineLvl w:val="1"/>
              <w:rPr>
                <w:del w:id="7681" w:author="GRAbbvie04" w:date="2025-05-15T14:16:00Z"/>
                <w:lang w:val="el-GR"/>
              </w:rPr>
              <w:pPrChange w:id="7682" w:author="GRAbbvie04" w:date="2025-05-15T14:16:00Z">
                <w:pPr>
                  <w:pStyle w:val="EMEANormal"/>
                  <w:widowControl w:val="0"/>
                  <w:spacing w:before="60"/>
                </w:pPr>
              </w:pPrChange>
            </w:pPr>
            <w:del w:id="7683" w:author="GRAbbvie04" w:date="2025-05-15T14:16:00Z">
              <w:r w:rsidRPr="009155EA">
                <w:rPr>
                  <w:lang w:val="el-GR"/>
                </w:rPr>
                <w:delText>απομυελινωτικές διαταραχές (π.χ. οπτική νευρίτιδα, σύνδρομο Guillain- Barré)</w:delText>
              </w:r>
              <w:r w:rsidRPr="009155EA">
                <w:rPr>
                  <w:vertAlign w:val="superscript"/>
                  <w:lang w:val="el-GR"/>
                </w:rPr>
                <w:delText>1)</w:delText>
              </w:r>
            </w:del>
          </w:p>
          <w:p w14:paraId="3C28B334" w14:textId="0B793E6E" w:rsidR="00705CFB" w:rsidRPr="009155EA" w:rsidRDefault="00705CFB">
            <w:pPr>
              <w:widowControl w:val="0"/>
              <w:tabs>
                <w:tab w:val="left" w:pos="6510"/>
              </w:tabs>
              <w:spacing w:line="240" w:lineRule="auto"/>
              <w:outlineLvl w:val="1"/>
              <w:rPr>
                <w:del w:id="7684" w:author="GRAbbvie04" w:date="2025-05-15T14:16:00Z"/>
                <w:lang w:val="el-GR"/>
              </w:rPr>
              <w:pPrChange w:id="7685" w:author="GRAbbvie04" w:date="2025-05-15T14:16:00Z">
                <w:pPr>
                  <w:pStyle w:val="EMEANormal"/>
                  <w:widowControl w:val="0"/>
                  <w:spacing w:before="60"/>
                </w:pPr>
              </w:pPrChange>
            </w:pPr>
          </w:p>
        </w:tc>
      </w:tr>
      <w:tr w:rsidR="007042F6" w14:paraId="2A9B3F04" w14:textId="2308E089" w:rsidTr="00E50871">
        <w:trPr>
          <w:del w:id="7686" w:author="GRAbbvie04" w:date="2025-05-15T14:16:00Z"/>
        </w:trPr>
        <w:tc>
          <w:tcPr>
            <w:tcW w:w="2600" w:type="dxa"/>
            <w:vMerge w:val="restart"/>
          </w:tcPr>
          <w:p w14:paraId="5697BC8E" w14:textId="77CCFFD1" w:rsidR="00C52C42" w:rsidRPr="009155EA" w:rsidRDefault="00B838C9">
            <w:pPr>
              <w:widowControl w:val="0"/>
              <w:tabs>
                <w:tab w:val="left" w:pos="6510"/>
              </w:tabs>
              <w:spacing w:line="240" w:lineRule="auto"/>
              <w:outlineLvl w:val="1"/>
              <w:rPr>
                <w:del w:id="7687" w:author="GRAbbvie04" w:date="2025-05-15T14:16:00Z"/>
                <w:lang w:val="el-GR"/>
              </w:rPr>
              <w:pPrChange w:id="7688" w:author="GRAbbvie04" w:date="2025-05-15T14:16:00Z">
                <w:pPr>
                  <w:pStyle w:val="EMEANormal"/>
                  <w:widowControl w:val="0"/>
                  <w:spacing w:before="60"/>
                </w:pPr>
              </w:pPrChange>
            </w:pPr>
            <w:del w:id="7689" w:author="GRAbbvie04" w:date="2025-05-15T14:16:00Z">
              <w:r w:rsidRPr="009155EA">
                <w:rPr>
                  <w:lang w:val="el-GR"/>
                </w:rPr>
                <w:delText>Οφθαλμικές διαταραχές</w:delText>
              </w:r>
            </w:del>
          </w:p>
        </w:tc>
        <w:tc>
          <w:tcPr>
            <w:tcW w:w="2074" w:type="dxa"/>
          </w:tcPr>
          <w:p w14:paraId="16296ABB" w14:textId="370A8AAF" w:rsidR="00C52C42" w:rsidRPr="009155EA" w:rsidRDefault="00B838C9">
            <w:pPr>
              <w:widowControl w:val="0"/>
              <w:tabs>
                <w:tab w:val="left" w:pos="6510"/>
              </w:tabs>
              <w:spacing w:line="240" w:lineRule="auto"/>
              <w:outlineLvl w:val="1"/>
              <w:rPr>
                <w:del w:id="7690" w:author="GRAbbvie04" w:date="2025-05-15T14:16:00Z"/>
                <w:lang w:val="el-GR"/>
              </w:rPr>
              <w:pPrChange w:id="7691" w:author="GRAbbvie04" w:date="2025-05-15T14:16:00Z">
                <w:pPr>
                  <w:pStyle w:val="EMEANormal"/>
                  <w:widowControl w:val="0"/>
                  <w:spacing w:before="60"/>
                </w:pPr>
              </w:pPrChange>
            </w:pPr>
            <w:del w:id="7692" w:author="GRAbbvie04" w:date="2025-05-15T14:16:00Z">
              <w:r w:rsidRPr="009155EA">
                <w:rPr>
                  <w:lang w:val="el-GR"/>
                </w:rPr>
                <w:delText>Συχνές</w:delText>
              </w:r>
            </w:del>
          </w:p>
        </w:tc>
        <w:tc>
          <w:tcPr>
            <w:tcW w:w="4575" w:type="dxa"/>
          </w:tcPr>
          <w:p w14:paraId="4DF05064" w14:textId="3AECCDCF" w:rsidR="00C52C42" w:rsidRPr="009155EA" w:rsidRDefault="00B838C9">
            <w:pPr>
              <w:widowControl w:val="0"/>
              <w:tabs>
                <w:tab w:val="left" w:pos="6510"/>
              </w:tabs>
              <w:spacing w:line="240" w:lineRule="auto"/>
              <w:outlineLvl w:val="1"/>
              <w:rPr>
                <w:del w:id="7693" w:author="GRAbbvie04" w:date="2025-05-15T14:16:00Z"/>
                <w:lang w:val="el-GR"/>
              </w:rPr>
              <w:pPrChange w:id="7694" w:author="GRAbbvie04" w:date="2025-05-15T14:16:00Z">
                <w:pPr>
                  <w:pStyle w:val="EMEANormal"/>
                  <w:widowControl w:val="0"/>
                  <w:spacing w:before="60"/>
                </w:pPr>
              </w:pPrChange>
            </w:pPr>
            <w:del w:id="7695" w:author="GRAbbvie04" w:date="2025-05-15T14:16:00Z">
              <w:r w:rsidRPr="009155EA">
                <w:rPr>
                  <w:lang w:val="el-GR"/>
                </w:rPr>
                <w:delText>Οπτική διαταραχή,</w:delText>
              </w:r>
            </w:del>
          </w:p>
          <w:p w14:paraId="1748D89C" w14:textId="0697F23B" w:rsidR="00C52C42" w:rsidRPr="009155EA" w:rsidRDefault="00B838C9">
            <w:pPr>
              <w:widowControl w:val="0"/>
              <w:tabs>
                <w:tab w:val="left" w:pos="6510"/>
              </w:tabs>
              <w:spacing w:line="240" w:lineRule="auto"/>
              <w:outlineLvl w:val="1"/>
              <w:rPr>
                <w:del w:id="7696" w:author="GRAbbvie04" w:date="2025-05-15T14:16:00Z"/>
                <w:lang w:val="el-GR"/>
              </w:rPr>
              <w:pPrChange w:id="7697" w:author="GRAbbvie04" w:date="2025-05-15T14:16:00Z">
                <w:pPr>
                  <w:pStyle w:val="EMEANormal"/>
                  <w:widowControl w:val="0"/>
                  <w:spacing w:before="60"/>
                </w:pPr>
              </w:pPrChange>
            </w:pPr>
            <w:del w:id="7698" w:author="GRAbbvie04" w:date="2025-05-15T14:16:00Z">
              <w:r w:rsidRPr="009155EA">
                <w:rPr>
                  <w:lang w:val="el-GR"/>
                </w:rPr>
                <w:delText>επιπεφυκίτιδα,</w:delText>
              </w:r>
            </w:del>
          </w:p>
          <w:p w14:paraId="60AA88B3" w14:textId="0FC325CF" w:rsidR="00190DC2" w:rsidRPr="009155EA" w:rsidRDefault="00B838C9">
            <w:pPr>
              <w:widowControl w:val="0"/>
              <w:tabs>
                <w:tab w:val="left" w:pos="6510"/>
              </w:tabs>
              <w:spacing w:line="240" w:lineRule="auto"/>
              <w:outlineLvl w:val="1"/>
              <w:rPr>
                <w:del w:id="7699" w:author="GRAbbvie04" w:date="2025-05-15T14:16:00Z"/>
                <w:lang w:val="el-GR"/>
              </w:rPr>
              <w:pPrChange w:id="7700" w:author="GRAbbvie04" w:date="2025-05-15T14:16:00Z">
                <w:pPr>
                  <w:pStyle w:val="EMEANormal"/>
                  <w:widowControl w:val="0"/>
                  <w:spacing w:before="60"/>
                </w:pPr>
              </w:pPrChange>
            </w:pPr>
            <w:del w:id="7701" w:author="GRAbbvie04" w:date="2025-05-15T14:16:00Z">
              <w:r w:rsidRPr="009155EA">
                <w:rPr>
                  <w:lang w:val="el-GR"/>
                </w:rPr>
                <w:delText>βλεφαρίτιδα,</w:delText>
              </w:r>
            </w:del>
          </w:p>
          <w:p w14:paraId="094B256E" w14:textId="04B0C5B9" w:rsidR="00C52C42" w:rsidRPr="009155EA" w:rsidRDefault="00B838C9">
            <w:pPr>
              <w:widowControl w:val="0"/>
              <w:tabs>
                <w:tab w:val="left" w:pos="6510"/>
              </w:tabs>
              <w:spacing w:line="240" w:lineRule="auto"/>
              <w:outlineLvl w:val="1"/>
              <w:rPr>
                <w:del w:id="7702" w:author="GRAbbvie04" w:date="2025-05-15T14:16:00Z"/>
                <w:lang w:val="el-GR"/>
              </w:rPr>
              <w:pPrChange w:id="7703" w:author="GRAbbvie04" w:date="2025-05-15T14:16:00Z">
                <w:pPr>
                  <w:pStyle w:val="EMEANormal"/>
                  <w:widowControl w:val="0"/>
                  <w:spacing w:before="60"/>
                </w:pPr>
              </w:pPrChange>
            </w:pPr>
            <w:del w:id="7704" w:author="GRAbbvie04" w:date="2025-05-15T14:16:00Z">
              <w:r w:rsidRPr="009155EA">
                <w:rPr>
                  <w:lang w:val="el-GR"/>
                </w:rPr>
                <w:delText>οίδημα του οφθαλμού</w:delText>
              </w:r>
            </w:del>
          </w:p>
          <w:p w14:paraId="22E79DBE" w14:textId="0C9DF691" w:rsidR="00190DC2" w:rsidRPr="009155EA" w:rsidRDefault="00190DC2">
            <w:pPr>
              <w:widowControl w:val="0"/>
              <w:tabs>
                <w:tab w:val="left" w:pos="6510"/>
              </w:tabs>
              <w:spacing w:line="240" w:lineRule="auto"/>
              <w:outlineLvl w:val="1"/>
              <w:rPr>
                <w:del w:id="7705" w:author="GRAbbvie04" w:date="2025-05-15T14:16:00Z"/>
                <w:lang w:val="el-GR"/>
              </w:rPr>
              <w:pPrChange w:id="7706" w:author="GRAbbvie04" w:date="2025-05-15T14:16:00Z">
                <w:pPr>
                  <w:pStyle w:val="EMEANormal"/>
                  <w:widowControl w:val="0"/>
                  <w:spacing w:before="60"/>
                </w:pPr>
              </w:pPrChange>
            </w:pPr>
          </w:p>
        </w:tc>
      </w:tr>
      <w:tr w:rsidR="007042F6" w14:paraId="12148D7F" w14:textId="72171A94" w:rsidTr="00E50871">
        <w:trPr>
          <w:del w:id="7707" w:author="GRAbbvie04" w:date="2025-05-15T14:16:00Z"/>
        </w:trPr>
        <w:tc>
          <w:tcPr>
            <w:tcW w:w="2600" w:type="dxa"/>
            <w:vMerge/>
          </w:tcPr>
          <w:p w14:paraId="20CD50C0" w14:textId="269AA2AA" w:rsidR="00C52C42" w:rsidRPr="009155EA" w:rsidRDefault="00C52C42">
            <w:pPr>
              <w:widowControl w:val="0"/>
              <w:tabs>
                <w:tab w:val="left" w:pos="6510"/>
              </w:tabs>
              <w:spacing w:line="240" w:lineRule="auto"/>
              <w:outlineLvl w:val="1"/>
              <w:rPr>
                <w:del w:id="7708" w:author="GRAbbvie04" w:date="2025-05-15T14:16:00Z"/>
                <w:lang w:val="el-GR"/>
              </w:rPr>
              <w:pPrChange w:id="7709" w:author="GRAbbvie04" w:date="2025-05-15T14:16:00Z">
                <w:pPr>
                  <w:widowControl w:val="0"/>
                  <w:autoSpaceDE w:val="0"/>
                  <w:autoSpaceDN w:val="0"/>
                  <w:adjustRightInd w:val="0"/>
                  <w:spacing w:line="240" w:lineRule="auto"/>
                </w:pPr>
              </w:pPrChange>
            </w:pPr>
          </w:p>
        </w:tc>
        <w:tc>
          <w:tcPr>
            <w:tcW w:w="2074" w:type="dxa"/>
          </w:tcPr>
          <w:p w14:paraId="7F9F967C" w14:textId="7E11E783" w:rsidR="00C52C42" w:rsidRPr="009155EA" w:rsidRDefault="00B838C9">
            <w:pPr>
              <w:widowControl w:val="0"/>
              <w:tabs>
                <w:tab w:val="left" w:pos="6510"/>
              </w:tabs>
              <w:spacing w:line="240" w:lineRule="auto"/>
              <w:outlineLvl w:val="1"/>
              <w:rPr>
                <w:del w:id="7710" w:author="GRAbbvie04" w:date="2025-05-15T14:16:00Z"/>
                <w:lang w:val="el-GR"/>
              </w:rPr>
              <w:pPrChange w:id="7711" w:author="GRAbbvie04" w:date="2025-05-15T14:16:00Z">
                <w:pPr>
                  <w:pStyle w:val="EMEANormal"/>
                  <w:widowControl w:val="0"/>
                  <w:spacing w:before="60"/>
                </w:pPr>
              </w:pPrChange>
            </w:pPr>
            <w:del w:id="7712" w:author="GRAbbvie04" w:date="2025-05-15T14:16:00Z">
              <w:r w:rsidRPr="009155EA">
                <w:rPr>
                  <w:lang w:val="el-GR"/>
                </w:rPr>
                <w:delText>Όχι συχνές</w:delText>
              </w:r>
            </w:del>
          </w:p>
        </w:tc>
        <w:tc>
          <w:tcPr>
            <w:tcW w:w="4575" w:type="dxa"/>
          </w:tcPr>
          <w:p w14:paraId="285D10DA" w14:textId="5896AFBC" w:rsidR="00C52C42" w:rsidRPr="009155EA" w:rsidRDefault="00B838C9">
            <w:pPr>
              <w:widowControl w:val="0"/>
              <w:tabs>
                <w:tab w:val="left" w:pos="6510"/>
              </w:tabs>
              <w:spacing w:line="240" w:lineRule="auto"/>
              <w:outlineLvl w:val="1"/>
              <w:rPr>
                <w:del w:id="7713" w:author="GRAbbvie04" w:date="2025-05-15T14:16:00Z"/>
                <w:lang w:val="el-GR"/>
              </w:rPr>
              <w:pPrChange w:id="7714" w:author="GRAbbvie04" w:date="2025-05-15T14:16:00Z">
                <w:pPr>
                  <w:pStyle w:val="EMEANormal"/>
                  <w:widowControl w:val="0"/>
                  <w:spacing w:before="60"/>
                </w:pPr>
              </w:pPrChange>
            </w:pPr>
            <w:del w:id="7715" w:author="GRAbbvie04" w:date="2025-05-15T14:16:00Z">
              <w:r w:rsidRPr="009155EA">
                <w:rPr>
                  <w:lang w:val="el-GR"/>
                </w:rPr>
                <w:delText>Διπλωπία</w:delText>
              </w:r>
            </w:del>
          </w:p>
          <w:p w14:paraId="155C5423" w14:textId="27E0B1F0" w:rsidR="00C52C42" w:rsidRPr="009155EA" w:rsidRDefault="00C52C42">
            <w:pPr>
              <w:widowControl w:val="0"/>
              <w:tabs>
                <w:tab w:val="left" w:pos="6510"/>
              </w:tabs>
              <w:spacing w:line="240" w:lineRule="auto"/>
              <w:outlineLvl w:val="1"/>
              <w:rPr>
                <w:del w:id="7716" w:author="GRAbbvie04" w:date="2025-05-15T14:16:00Z"/>
                <w:lang w:val="el-GR"/>
              </w:rPr>
              <w:pPrChange w:id="7717" w:author="GRAbbvie04" w:date="2025-05-15T14:16:00Z">
                <w:pPr>
                  <w:pStyle w:val="EMEANormal"/>
                  <w:widowControl w:val="0"/>
                  <w:spacing w:before="60"/>
                </w:pPr>
              </w:pPrChange>
            </w:pPr>
          </w:p>
        </w:tc>
      </w:tr>
      <w:tr w:rsidR="007042F6" w14:paraId="5BA2A445" w14:textId="610E8708" w:rsidTr="00E50871">
        <w:trPr>
          <w:del w:id="7718" w:author="GRAbbvie04" w:date="2025-05-15T14:16:00Z"/>
        </w:trPr>
        <w:tc>
          <w:tcPr>
            <w:tcW w:w="2600" w:type="dxa"/>
            <w:vMerge w:val="restart"/>
          </w:tcPr>
          <w:p w14:paraId="3984FF41" w14:textId="34B84467" w:rsidR="00C52C42" w:rsidRPr="009155EA" w:rsidRDefault="00B838C9">
            <w:pPr>
              <w:widowControl w:val="0"/>
              <w:tabs>
                <w:tab w:val="left" w:pos="6510"/>
              </w:tabs>
              <w:spacing w:line="240" w:lineRule="auto"/>
              <w:outlineLvl w:val="1"/>
              <w:rPr>
                <w:del w:id="7719" w:author="GRAbbvie04" w:date="2025-05-15T14:16:00Z"/>
                <w:lang w:val="el-GR"/>
              </w:rPr>
              <w:pPrChange w:id="7720" w:author="GRAbbvie04" w:date="2025-05-15T14:16:00Z">
                <w:pPr>
                  <w:pStyle w:val="EMEANormal"/>
                  <w:widowControl w:val="0"/>
                  <w:spacing w:before="60"/>
                </w:pPr>
              </w:pPrChange>
            </w:pPr>
            <w:del w:id="7721" w:author="GRAbbvie04" w:date="2025-05-15T14:16:00Z">
              <w:r w:rsidRPr="009155EA">
                <w:rPr>
                  <w:lang w:val="el-GR"/>
                </w:rPr>
                <w:delText xml:space="preserve">Διαταραχές του ωτός και του λαβυρίνθου </w:delText>
              </w:r>
            </w:del>
          </w:p>
        </w:tc>
        <w:tc>
          <w:tcPr>
            <w:tcW w:w="2074" w:type="dxa"/>
          </w:tcPr>
          <w:p w14:paraId="3E412A58" w14:textId="4DC4D04F" w:rsidR="00C52C42" w:rsidRPr="009155EA" w:rsidRDefault="00B838C9">
            <w:pPr>
              <w:widowControl w:val="0"/>
              <w:tabs>
                <w:tab w:val="left" w:pos="6510"/>
              </w:tabs>
              <w:spacing w:line="240" w:lineRule="auto"/>
              <w:outlineLvl w:val="1"/>
              <w:rPr>
                <w:del w:id="7722" w:author="GRAbbvie04" w:date="2025-05-15T14:16:00Z"/>
                <w:lang w:val="el-GR"/>
              </w:rPr>
              <w:pPrChange w:id="7723" w:author="GRAbbvie04" w:date="2025-05-15T14:16:00Z">
                <w:pPr>
                  <w:pStyle w:val="EMEANormal"/>
                  <w:widowControl w:val="0"/>
                  <w:spacing w:before="60"/>
                </w:pPr>
              </w:pPrChange>
            </w:pPr>
            <w:del w:id="7724" w:author="GRAbbvie04" w:date="2025-05-15T14:16:00Z">
              <w:r w:rsidRPr="009155EA">
                <w:rPr>
                  <w:lang w:val="el-GR"/>
                </w:rPr>
                <w:delText>Συχνές</w:delText>
              </w:r>
            </w:del>
          </w:p>
        </w:tc>
        <w:tc>
          <w:tcPr>
            <w:tcW w:w="4575" w:type="dxa"/>
          </w:tcPr>
          <w:p w14:paraId="6502419E" w14:textId="2BAF7007" w:rsidR="00C52C42" w:rsidRPr="009155EA" w:rsidRDefault="00B838C9">
            <w:pPr>
              <w:widowControl w:val="0"/>
              <w:tabs>
                <w:tab w:val="left" w:pos="6510"/>
              </w:tabs>
              <w:spacing w:line="240" w:lineRule="auto"/>
              <w:outlineLvl w:val="1"/>
              <w:rPr>
                <w:del w:id="7725" w:author="GRAbbvie04" w:date="2025-05-15T14:16:00Z"/>
                <w:lang w:val="el-GR"/>
              </w:rPr>
              <w:pPrChange w:id="7726" w:author="GRAbbvie04" w:date="2025-05-15T14:16:00Z">
                <w:pPr>
                  <w:pStyle w:val="EMEANormal"/>
                  <w:widowControl w:val="0"/>
                  <w:spacing w:before="60"/>
                </w:pPr>
              </w:pPrChange>
            </w:pPr>
            <w:del w:id="7727" w:author="GRAbbvie04" w:date="2025-05-15T14:16:00Z">
              <w:r w:rsidRPr="009155EA">
                <w:rPr>
                  <w:lang w:val="el-GR"/>
                </w:rPr>
                <w:delText>Ίλιγγος</w:delText>
              </w:r>
            </w:del>
          </w:p>
          <w:p w14:paraId="229C2776" w14:textId="046991E4" w:rsidR="00C52C42" w:rsidRPr="009155EA" w:rsidRDefault="00C52C42">
            <w:pPr>
              <w:widowControl w:val="0"/>
              <w:tabs>
                <w:tab w:val="left" w:pos="6510"/>
              </w:tabs>
              <w:spacing w:line="240" w:lineRule="auto"/>
              <w:outlineLvl w:val="1"/>
              <w:rPr>
                <w:del w:id="7728" w:author="GRAbbvie04" w:date="2025-05-15T14:16:00Z"/>
                <w:lang w:val="el-GR"/>
              </w:rPr>
              <w:pPrChange w:id="7729" w:author="GRAbbvie04" w:date="2025-05-15T14:16:00Z">
                <w:pPr>
                  <w:pStyle w:val="EMEANormal"/>
                  <w:widowControl w:val="0"/>
                  <w:spacing w:before="60"/>
                </w:pPr>
              </w:pPrChange>
            </w:pPr>
          </w:p>
        </w:tc>
      </w:tr>
      <w:tr w:rsidR="007042F6" w14:paraId="5F10051A" w14:textId="37B6A67B" w:rsidTr="00E50871">
        <w:trPr>
          <w:del w:id="7730" w:author="GRAbbvie04" w:date="2025-05-15T14:16:00Z"/>
        </w:trPr>
        <w:tc>
          <w:tcPr>
            <w:tcW w:w="2600" w:type="dxa"/>
            <w:vMerge/>
          </w:tcPr>
          <w:p w14:paraId="0984D312" w14:textId="055F2862" w:rsidR="00C52C42" w:rsidRPr="009155EA" w:rsidRDefault="00C52C42">
            <w:pPr>
              <w:widowControl w:val="0"/>
              <w:tabs>
                <w:tab w:val="left" w:pos="6510"/>
              </w:tabs>
              <w:spacing w:line="240" w:lineRule="auto"/>
              <w:outlineLvl w:val="1"/>
              <w:rPr>
                <w:del w:id="7731" w:author="GRAbbvie04" w:date="2025-05-15T14:16:00Z"/>
                <w:lang w:val="el-GR"/>
              </w:rPr>
              <w:pPrChange w:id="7732" w:author="GRAbbvie04" w:date="2025-05-15T14:16:00Z">
                <w:pPr>
                  <w:widowControl w:val="0"/>
                  <w:autoSpaceDE w:val="0"/>
                  <w:autoSpaceDN w:val="0"/>
                  <w:adjustRightInd w:val="0"/>
                  <w:spacing w:line="240" w:lineRule="auto"/>
                </w:pPr>
              </w:pPrChange>
            </w:pPr>
          </w:p>
        </w:tc>
        <w:tc>
          <w:tcPr>
            <w:tcW w:w="2074" w:type="dxa"/>
          </w:tcPr>
          <w:p w14:paraId="47A21183" w14:textId="55970891" w:rsidR="00C52C42" w:rsidRPr="009155EA" w:rsidRDefault="00B838C9">
            <w:pPr>
              <w:widowControl w:val="0"/>
              <w:tabs>
                <w:tab w:val="left" w:pos="6510"/>
              </w:tabs>
              <w:spacing w:line="240" w:lineRule="auto"/>
              <w:outlineLvl w:val="1"/>
              <w:rPr>
                <w:del w:id="7733" w:author="GRAbbvie04" w:date="2025-05-15T14:16:00Z"/>
                <w:lang w:val="el-GR"/>
              </w:rPr>
              <w:pPrChange w:id="7734" w:author="GRAbbvie04" w:date="2025-05-15T14:16:00Z">
                <w:pPr>
                  <w:pStyle w:val="EMEANormal"/>
                  <w:widowControl w:val="0"/>
                  <w:spacing w:before="60"/>
                </w:pPr>
              </w:pPrChange>
            </w:pPr>
            <w:del w:id="7735" w:author="GRAbbvie04" w:date="2025-05-15T14:16:00Z">
              <w:r w:rsidRPr="009155EA">
                <w:rPr>
                  <w:lang w:val="el-GR"/>
                </w:rPr>
                <w:delText>Όχι συχνές</w:delText>
              </w:r>
            </w:del>
          </w:p>
        </w:tc>
        <w:tc>
          <w:tcPr>
            <w:tcW w:w="4575" w:type="dxa"/>
          </w:tcPr>
          <w:p w14:paraId="2F869C5E" w14:textId="17553A10" w:rsidR="00C52C42" w:rsidRPr="009155EA" w:rsidRDefault="00B838C9">
            <w:pPr>
              <w:widowControl w:val="0"/>
              <w:tabs>
                <w:tab w:val="left" w:pos="6510"/>
              </w:tabs>
              <w:spacing w:line="240" w:lineRule="auto"/>
              <w:outlineLvl w:val="1"/>
              <w:rPr>
                <w:del w:id="7736" w:author="GRAbbvie04" w:date="2025-05-15T14:16:00Z"/>
                <w:lang w:val="el-GR"/>
              </w:rPr>
              <w:pPrChange w:id="7737" w:author="GRAbbvie04" w:date="2025-05-15T14:16:00Z">
                <w:pPr>
                  <w:pStyle w:val="EMEANormal"/>
                  <w:widowControl w:val="0"/>
                  <w:spacing w:before="60"/>
                </w:pPr>
              </w:pPrChange>
            </w:pPr>
            <w:del w:id="7738" w:author="GRAbbvie04" w:date="2025-05-15T14:16:00Z">
              <w:r w:rsidRPr="009155EA">
                <w:rPr>
                  <w:lang w:val="el-GR"/>
                </w:rPr>
                <w:delText>Κώφωση</w:delText>
              </w:r>
              <w:r w:rsidR="00F130C7" w:rsidRPr="009155EA">
                <w:rPr>
                  <w:lang w:val="el-GR"/>
                </w:rPr>
                <w:delText>,</w:delText>
              </w:r>
            </w:del>
          </w:p>
          <w:p w14:paraId="5A298A74" w14:textId="31290601" w:rsidR="00C52C42" w:rsidRPr="009155EA" w:rsidRDefault="00B838C9">
            <w:pPr>
              <w:widowControl w:val="0"/>
              <w:tabs>
                <w:tab w:val="left" w:pos="6510"/>
              </w:tabs>
              <w:spacing w:line="240" w:lineRule="auto"/>
              <w:outlineLvl w:val="1"/>
              <w:rPr>
                <w:del w:id="7739" w:author="GRAbbvie04" w:date="2025-05-15T14:16:00Z"/>
                <w:lang w:val="el-GR"/>
              </w:rPr>
              <w:pPrChange w:id="7740" w:author="GRAbbvie04" w:date="2025-05-15T14:16:00Z">
                <w:pPr>
                  <w:pStyle w:val="EMEANormal"/>
                  <w:widowControl w:val="0"/>
                </w:pPr>
              </w:pPrChange>
            </w:pPr>
            <w:del w:id="7741" w:author="GRAbbvie04" w:date="2025-05-15T14:16:00Z">
              <w:r w:rsidRPr="009155EA">
                <w:rPr>
                  <w:lang w:val="el-GR"/>
                </w:rPr>
                <w:delText>εμβοές</w:delText>
              </w:r>
            </w:del>
          </w:p>
          <w:p w14:paraId="06B168D9" w14:textId="0DD822AB" w:rsidR="00C52C42" w:rsidRPr="009155EA" w:rsidRDefault="00C52C42">
            <w:pPr>
              <w:widowControl w:val="0"/>
              <w:tabs>
                <w:tab w:val="left" w:pos="6510"/>
              </w:tabs>
              <w:spacing w:line="240" w:lineRule="auto"/>
              <w:outlineLvl w:val="1"/>
              <w:rPr>
                <w:del w:id="7742" w:author="GRAbbvie04" w:date="2025-05-15T14:16:00Z"/>
                <w:lang w:val="el-GR"/>
              </w:rPr>
              <w:pPrChange w:id="7743" w:author="GRAbbvie04" w:date="2025-05-15T14:16:00Z">
                <w:pPr>
                  <w:pStyle w:val="EMEANormal"/>
                  <w:widowControl w:val="0"/>
                  <w:spacing w:before="60"/>
                </w:pPr>
              </w:pPrChange>
            </w:pPr>
          </w:p>
        </w:tc>
      </w:tr>
      <w:tr w:rsidR="007042F6" w14:paraId="7DA8FC3A" w14:textId="7034926D" w:rsidTr="00E50871">
        <w:trPr>
          <w:del w:id="7744" w:author="GRAbbvie04" w:date="2025-05-15T14:16:00Z"/>
        </w:trPr>
        <w:tc>
          <w:tcPr>
            <w:tcW w:w="2600" w:type="dxa"/>
            <w:vMerge w:val="restart"/>
          </w:tcPr>
          <w:p w14:paraId="04A0A019" w14:textId="08728365" w:rsidR="00C52C42" w:rsidRPr="009155EA" w:rsidRDefault="00B838C9">
            <w:pPr>
              <w:widowControl w:val="0"/>
              <w:tabs>
                <w:tab w:val="left" w:pos="6510"/>
              </w:tabs>
              <w:spacing w:line="240" w:lineRule="auto"/>
              <w:outlineLvl w:val="1"/>
              <w:rPr>
                <w:del w:id="7745" w:author="GRAbbvie04" w:date="2025-05-15T14:16:00Z"/>
                <w:lang w:val="el-GR"/>
              </w:rPr>
              <w:pPrChange w:id="7746" w:author="GRAbbvie04" w:date="2025-05-15T14:16:00Z">
                <w:pPr>
                  <w:pStyle w:val="EMEANormal"/>
                  <w:widowControl w:val="0"/>
                  <w:spacing w:before="60"/>
                </w:pPr>
              </w:pPrChange>
            </w:pPr>
            <w:del w:id="7747" w:author="GRAbbvie04" w:date="2025-05-15T14:16:00Z">
              <w:r w:rsidRPr="009155EA">
                <w:rPr>
                  <w:lang w:val="el-GR"/>
                </w:rPr>
                <w:delText xml:space="preserve">Καρδιακές διαταραχές* </w:delText>
              </w:r>
            </w:del>
          </w:p>
        </w:tc>
        <w:tc>
          <w:tcPr>
            <w:tcW w:w="2074" w:type="dxa"/>
          </w:tcPr>
          <w:p w14:paraId="212A96E8" w14:textId="7E466B4B" w:rsidR="00C52C42" w:rsidRPr="009155EA" w:rsidRDefault="00B838C9">
            <w:pPr>
              <w:widowControl w:val="0"/>
              <w:tabs>
                <w:tab w:val="left" w:pos="6510"/>
              </w:tabs>
              <w:spacing w:line="240" w:lineRule="auto"/>
              <w:outlineLvl w:val="1"/>
              <w:rPr>
                <w:del w:id="7748" w:author="GRAbbvie04" w:date="2025-05-15T14:16:00Z"/>
                <w:lang w:val="el-GR"/>
              </w:rPr>
              <w:pPrChange w:id="7749" w:author="GRAbbvie04" w:date="2025-05-15T14:16:00Z">
                <w:pPr>
                  <w:pStyle w:val="EMEANormal"/>
                  <w:widowControl w:val="0"/>
                  <w:spacing w:before="60"/>
                </w:pPr>
              </w:pPrChange>
            </w:pPr>
            <w:del w:id="7750" w:author="GRAbbvie04" w:date="2025-05-15T14:16:00Z">
              <w:r w:rsidRPr="009155EA">
                <w:rPr>
                  <w:lang w:val="el-GR"/>
                </w:rPr>
                <w:delText>Συχνές</w:delText>
              </w:r>
            </w:del>
          </w:p>
        </w:tc>
        <w:tc>
          <w:tcPr>
            <w:tcW w:w="4575" w:type="dxa"/>
          </w:tcPr>
          <w:p w14:paraId="79EC021E" w14:textId="00189E00" w:rsidR="00C52C42" w:rsidRPr="009155EA" w:rsidRDefault="00B838C9">
            <w:pPr>
              <w:widowControl w:val="0"/>
              <w:tabs>
                <w:tab w:val="left" w:pos="6510"/>
              </w:tabs>
              <w:spacing w:line="240" w:lineRule="auto"/>
              <w:outlineLvl w:val="1"/>
              <w:rPr>
                <w:del w:id="7751" w:author="GRAbbvie04" w:date="2025-05-15T14:16:00Z"/>
                <w:lang w:val="el-GR"/>
              </w:rPr>
              <w:pPrChange w:id="7752" w:author="GRAbbvie04" w:date="2025-05-15T14:16:00Z">
                <w:pPr>
                  <w:pStyle w:val="EMEANormal"/>
                  <w:widowControl w:val="0"/>
                  <w:spacing w:before="60"/>
                </w:pPr>
              </w:pPrChange>
            </w:pPr>
            <w:del w:id="7753" w:author="GRAbbvie04" w:date="2025-05-15T14:16:00Z">
              <w:r w:rsidRPr="009155EA">
                <w:rPr>
                  <w:lang w:val="el-GR"/>
                </w:rPr>
                <w:delText>Ταχυκαρδία</w:delText>
              </w:r>
            </w:del>
          </w:p>
          <w:p w14:paraId="6E1A2FCF" w14:textId="4B7204F2" w:rsidR="00861A7C" w:rsidRPr="009155EA" w:rsidRDefault="00861A7C">
            <w:pPr>
              <w:widowControl w:val="0"/>
              <w:tabs>
                <w:tab w:val="left" w:pos="6510"/>
              </w:tabs>
              <w:spacing w:line="240" w:lineRule="auto"/>
              <w:outlineLvl w:val="1"/>
              <w:rPr>
                <w:del w:id="7754" w:author="GRAbbvie04" w:date="2025-05-15T14:16:00Z"/>
                <w:lang w:val="el-GR"/>
              </w:rPr>
              <w:pPrChange w:id="7755" w:author="GRAbbvie04" w:date="2025-05-15T14:16:00Z">
                <w:pPr>
                  <w:pStyle w:val="EMEANormal"/>
                  <w:widowControl w:val="0"/>
                  <w:spacing w:before="60"/>
                </w:pPr>
              </w:pPrChange>
            </w:pPr>
          </w:p>
        </w:tc>
      </w:tr>
      <w:tr w:rsidR="007042F6" w14:paraId="7C9268B7" w14:textId="5A40CB40" w:rsidTr="00E50871">
        <w:trPr>
          <w:del w:id="7756" w:author="GRAbbvie04" w:date="2025-05-15T14:16:00Z"/>
        </w:trPr>
        <w:tc>
          <w:tcPr>
            <w:tcW w:w="2600" w:type="dxa"/>
            <w:vMerge/>
          </w:tcPr>
          <w:p w14:paraId="56E129CA" w14:textId="2BE25742" w:rsidR="00C52C42" w:rsidRPr="009155EA" w:rsidRDefault="00C52C42">
            <w:pPr>
              <w:widowControl w:val="0"/>
              <w:tabs>
                <w:tab w:val="left" w:pos="6510"/>
              </w:tabs>
              <w:spacing w:line="240" w:lineRule="auto"/>
              <w:outlineLvl w:val="1"/>
              <w:rPr>
                <w:del w:id="7757" w:author="GRAbbvie04" w:date="2025-05-15T14:16:00Z"/>
                <w:lang w:val="el-GR"/>
              </w:rPr>
              <w:pPrChange w:id="7758" w:author="GRAbbvie04" w:date="2025-05-15T14:16:00Z">
                <w:pPr>
                  <w:widowControl w:val="0"/>
                  <w:autoSpaceDE w:val="0"/>
                  <w:autoSpaceDN w:val="0"/>
                  <w:adjustRightInd w:val="0"/>
                  <w:spacing w:line="240" w:lineRule="auto"/>
                </w:pPr>
              </w:pPrChange>
            </w:pPr>
          </w:p>
        </w:tc>
        <w:tc>
          <w:tcPr>
            <w:tcW w:w="2074" w:type="dxa"/>
          </w:tcPr>
          <w:p w14:paraId="170D19CE" w14:textId="4AE6D62A" w:rsidR="00C52C42" w:rsidRPr="009155EA" w:rsidRDefault="00B838C9">
            <w:pPr>
              <w:widowControl w:val="0"/>
              <w:tabs>
                <w:tab w:val="left" w:pos="6510"/>
              </w:tabs>
              <w:spacing w:line="240" w:lineRule="auto"/>
              <w:outlineLvl w:val="1"/>
              <w:rPr>
                <w:del w:id="7759" w:author="GRAbbvie04" w:date="2025-05-15T14:16:00Z"/>
                <w:lang w:val="el-GR"/>
              </w:rPr>
              <w:pPrChange w:id="7760" w:author="GRAbbvie04" w:date="2025-05-15T14:16:00Z">
                <w:pPr>
                  <w:pStyle w:val="EMEANormal"/>
                  <w:widowControl w:val="0"/>
                  <w:spacing w:before="60"/>
                </w:pPr>
              </w:pPrChange>
            </w:pPr>
            <w:del w:id="7761" w:author="GRAbbvie04" w:date="2025-05-15T14:16:00Z">
              <w:r w:rsidRPr="009155EA">
                <w:rPr>
                  <w:lang w:val="el-GR"/>
                </w:rPr>
                <w:delText>Όχι συχνές</w:delText>
              </w:r>
            </w:del>
          </w:p>
        </w:tc>
        <w:tc>
          <w:tcPr>
            <w:tcW w:w="4575" w:type="dxa"/>
          </w:tcPr>
          <w:p w14:paraId="6CA3AB21" w14:textId="7D6EA48F" w:rsidR="00C03B18" w:rsidRPr="009155EA" w:rsidRDefault="00B838C9">
            <w:pPr>
              <w:widowControl w:val="0"/>
              <w:tabs>
                <w:tab w:val="left" w:pos="6510"/>
              </w:tabs>
              <w:spacing w:line="240" w:lineRule="auto"/>
              <w:outlineLvl w:val="1"/>
              <w:rPr>
                <w:del w:id="7762" w:author="GRAbbvie04" w:date="2025-05-15T14:16:00Z"/>
                <w:lang w:val="el-GR"/>
              </w:rPr>
              <w:pPrChange w:id="7763" w:author="GRAbbvie04" w:date="2025-05-15T14:16:00Z">
                <w:pPr>
                  <w:pStyle w:val="EMEANormal"/>
                  <w:widowControl w:val="0"/>
                  <w:spacing w:before="60"/>
                </w:pPr>
              </w:pPrChange>
            </w:pPr>
            <w:del w:id="7764" w:author="GRAbbvie04" w:date="2025-05-15T14:16:00Z">
              <w:r w:rsidRPr="009155EA">
                <w:rPr>
                  <w:lang w:val="el-GR"/>
                </w:rPr>
                <w:delText>Έμφραγμα του μυοκαρδίου</w:delText>
              </w:r>
              <w:r w:rsidRPr="009155EA">
                <w:rPr>
                  <w:vertAlign w:val="superscript"/>
                  <w:lang w:val="el-GR"/>
                </w:rPr>
                <w:delText>1)</w:delText>
              </w:r>
              <w:r w:rsidRPr="009155EA">
                <w:rPr>
                  <w:lang w:val="el-GR"/>
                </w:rPr>
                <w:delText>,</w:delText>
              </w:r>
            </w:del>
          </w:p>
          <w:p w14:paraId="5DE91323" w14:textId="1B345466" w:rsidR="00C52C42" w:rsidRPr="009155EA" w:rsidRDefault="00B838C9">
            <w:pPr>
              <w:widowControl w:val="0"/>
              <w:tabs>
                <w:tab w:val="left" w:pos="6510"/>
              </w:tabs>
              <w:spacing w:line="240" w:lineRule="auto"/>
              <w:outlineLvl w:val="1"/>
              <w:rPr>
                <w:del w:id="7765" w:author="GRAbbvie04" w:date="2025-05-15T14:16:00Z"/>
                <w:lang w:val="el-GR"/>
              </w:rPr>
              <w:pPrChange w:id="7766" w:author="GRAbbvie04" w:date="2025-05-15T14:16:00Z">
                <w:pPr>
                  <w:pStyle w:val="EMEANormal"/>
                  <w:widowControl w:val="0"/>
                  <w:spacing w:before="60"/>
                </w:pPr>
              </w:pPrChange>
            </w:pPr>
            <w:del w:id="7767" w:author="GRAbbvie04" w:date="2025-05-15T14:16:00Z">
              <w:r w:rsidRPr="009155EA">
                <w:rPr>
                  <w:lang w:val="el-GR"/>
                </w:rPr>
                <w:delText>αρρυθμία,</w:delText>
              </w:r>
            </w:del>
          </w:p>
          <w:p w14:paraId="5190132F" w14:textId="4768C096" w:rsidR="00C52C42" w:rsidRPr="009155EA" w:rsidRDefault="00B838C9">
            <w:pPr>
              <w:widowControl w:val="0"/>
              <w:tabs>
                <w:tab w:val="left" w:pos="6510"/>
              </w:tabs>
              <w:spacing w:line="240" w:lineRule="auto"/>
              <w:outlineLvl w:val="1"/>
              <w:rPr>
                <w:del w:id="7768" w:author="GRAbbvie04" w:date="2025-05-15T14:16:00Z"/>
                <w:lang w:val="el-GR"/>
              </w:rPr>
              <w:pPrChange w:id="7769" w:author="GRAbbvie04" w:date="2025-05-15T14:16:00Z">
                <w:pPr>
                  <w:pStyle w:val="EMEANormal"/>
                  <w:widowControl w:val="0"/>
                  <w:spacing w:before="60"/>
                </w:pPr>
              </w:pPrChange>
            </w:pPr>
            <w:del w:id="7770" w:author="GRAbbvie04" w:date="2025-05-15T14:16:00Z">
              <w:r w:rsidRPr="009155EA">
                <w:rPr>
                  <w:lang w:val="el-GR"/>
                </w:rPr>
                <w:delText>συμφορητική καρδιακή ανεπάρκεια</w:delText>
              </w:r>
            </w:del>
          </w:p>
          <w:p w14:paraId="1F3CDA60" w14:textId="18B10606" w:rsidR="00C52C42" w:rsidRPr="009155EA" w:rsidRDefault="00C52C42">
            <w:pPr>
              <w:widowControl w:val="0"/>
              <w:tabs>
                <w:tab w:val="left" w:pos="6510"/>
              </w:tabs>
              <w:spacing w:line="240" w:lineRule="auto"/>
              <w:outlineLvl w:val="1"/>
              <w:rPr>
                <w:del w:id="7771" w:author="GRAbbvie04" w:date="2025-05-15T14:16:00Z"/>
                <w:lang w:val="el-GR"/>
              </w:rPr>
              <w:pPrChange w:id="7772" w:author="GRAbbvie04" w:date="2025-05-15T14:16:00Z">
                <w:pPr>
                  <w:pStyle w:val="EMEANormal"/>
                  <w:widowControl w:val="0"/>
                  <w:spacing w:before="60"/>
                </w:pPr>
              </w:pPrChange>
            </w:pPr>
          </w:p>
        </w:tc>
      </w:tr>
      <w:tr w:rsidR="007042F6" w14:paraId="58465021" w14:textId="059E5107" w:rsidTr="00E50871">
        <w:trPr>
          <w:del w:id="7773" w:author="GRAbbvie04" w:date="2025-05-15T14:16:00Z"/>
        </w:trPr>
        <w:tc>
          <w:tcPr>
            <w:tcW w:w="2600" w:type="dxa"/>
            <w:vMerge/>
          </w:tcPr>
          <w:p w14:paraId="17C83E80" w14:textId="02C24380" w:rsidR="00C52C42" w:rsidRPr="009155EA" w:rsidRDefault="00C52C42">
            <w:pPr>
              <w:widowControl w:val="0"/>
              <w:tabs>
                <w:tab w:val="left" w:pos="6510"/>
              </w:tabs>
              <w:spacing w:line="240" w:lineRule="auto"/>
              <w:outlineLvl w:val="1"/>
              <w:rPr>
                <w:del w:id="7774" w:author="GRAbbvie04" w:date="2025-05-15T14:16:00Z"/>
                <w:lang w:val="el-GR"/>
              </w:rPr>
              <w:pPrChange w:id="7775" w:author="GRAbbvie04" w:date="2025-05-15T14:16:00Z">
                <w:pPr>
                  <w:widowControl w:val="0"/>
                  <w:autoSpaceDE w:val="0"/>
                  <w:autoSpaceDN w:val="0"/>
                  <w:adjustRightInd w:val="0"/>
                  <w:spacing w:line="240" w:lineRule="auto"/>
                </w:pPr>
              </w:pPrChange>
            </w:pPr>
          </w:p>
        </w:tc>
        <w:tc>
          <w:tcPr>
            <w:tcW w:w="2074" w:type="dxa"/>
          </w:tcPr>
          <w:p w14:paraId="78127E73" w14:textId="43336B9E" w:rsidR="00C52C42" w:rsidRPr="009155EA" w:rsidRDefault="00B838C9">
            <w:pPr>
              <w:widowControl w:val="0"/>
              <w:tabs>
                <w:tab w:val="left" w:pos="6510"/>
              </w:tabs>
              <w:spacing w:line="240" w:lineRule="auto"/>
              <w:outlineLvl w:val="1"/>
              <w:rPr>
                <w:del w:id="7776" w:author="GRAbbvie04" w:date="2025-05-15T14:16:00Z"/>
                <w:lang w:val="el-GR"/>
              </w:rPr>
              <w:pPrChange w:id="7777" w:author="GRAbbvie04" w:date="2025-05-15T14:16:00Z">
                <w:pPr>
                  <w:pStyle w:val="EMEANormal"/>
                  <w:widowControl w:val="0"/>
                  <w:spacing w:before="60"/>
                </w:pPr>
              </w:pPrChange>
            </w:pPr>
            <w:del w:id="7778" w:author="GRAbbvie04" w:date="2025-05-15T14:16:00Z">
              <w:r w:rsidRPr="009155EA">
                <w:rPr>
                  <w:lang w:val="el-GR"/>
                </w:rPr>
                <w:delText>Σπάνιες</w:delText>
              </w:r>
            </w:del>
          </w:p>
        </w:tc>
        <w:tc>
          <w:tcPr>
            <w:tcW w:w="4575" w:type="dxa"/>
          </w:tcPr>
          <w:p w14:paraId="788A0CB1" w14:textId="70C60F36" w:rsidR="00C52C42" w:rsidRPr="009155EA" w:rsidRDefault="00B838C9">
            <w:pPr>
              <w:widowControl w:val="0"/>
              <w:tabs>
                <w:tab w:val="left" w:pos="6510"/>
              </w:tabs>
              <w:spacing w:line="240" w:lineRule="auto"/>
              <w:outlineLvl w:val="1"/>
              <w:rPr>
                <w:del w:id="7779" w:author="GRAbbvie04" w:date="2025-05-15T14:16:00Z"/>
                <w:lang w:val="el-GR"/>
              </w:rPr>
              <w:pPrChange w:id="7780" w:author="GRAbbvie04" w:date="2025-05-15T14:16:00Z">
                <w:pPr>
                  <w:pStyle w:val="EMEANormal"/>
                  <w:widowControl w:val="0"/>
                  <w:spacing w:before="60"/>
                </w:pPr>
              </w:pPrChange>
            </w:pPr>
            <w:del w:id="7781" w:author="GRAbbvie04" w:date="2025-05-15T14:16:00Z">
              <w:r w:rsidRPr="009155EA">
                <w:rPr>
                  <w:lang w:val="el-GR"/>
                </w:rPr>
                <w:delText>Καρδιακή ανακοπή</w:delText>
              </w:r>
            </w:del>
          </w:p>
          <w:p w14:paraId="6315D983" w14:textId="79427563" w:rsidR="00C52C42" w:rsidRPr="009155EA" w:rsidRDefault="00C52C42">
            <w:pPr>
              <w:widowControl w:val="0"/>
              <w:tabs>
                <w:tab w:val="left" w:pos="6510"/>
              </w:tabs>
              <w:spacing w:line="240" w:lineRule="auto"/>
              <w:outlineLvl w:val="1"/>
              <w:rPr>
                <w:del w:id="7782" w:author="GRAbbvie04" w:date="2025-05-15T14:16:00Z"/>
                <w:lang w:val="el-GR"/>
              </w:rPr>
              <w:pPrChange w:id="7783" w:author="GRAbbvie04" w:date="2025-05-15T14:16:00Z">
                <w:pPr>
                  <w:pStyle w:val="EMEANormal"/>
                  <w:widowControl w:val="0"/>
                  <w:spacing w:before="60"/>
                </w:pPr>
              </w:pPrChange>
            </w:pPr>
          </w:p>
        </w:tc>
      </w:tr>
      <w:tr w:rsidR="007042F6" w14:paraId="734DC47A" w14:textId="66726E91" w:rsidTr="00E50871">
        <w:trPr>
          <w:del w:id="7784" w:author="GRAbbvie04" w:date="2025-05-15T14:16:00Z"/>
        </w:trPr>
        <w:tc>
          <w:tcPr>
            <w:tcW w:w="2600" w:type="dxa"/>
            <w:vMerge w:val="restart"/>
          </w:tcPr>
          <w:p w14:paraId="1C7CDE27" w14:textId="330BB179" w:rsidR="00C52C42" w:rsidRPr="009155EA" w:rsidRDefault="00B838C9">
            <w:pPr>
              <w:widowControl w:val="0"/>
              <w:tabs>
                <w:tab w:val="left" w:pos="6510"/>
              </w:tabs>
              <w:spacing w:line="240" w:lineRule="auto"/>
              <w:outlineLvl w:val="1"/>
              <w:rPr>
                <w:del w:id="7785" w:author="GRAbbvie04" w:date="2025-05-15T14:16:00Z"/>
                <w:lang w:val="el-GR"/>
              </w:rPr>
              <w:pPrChange w:id="7786" w:author="GRAbbvie04" w:date="2025-05-15T14:16:00Z">
                <w:pPr>
                  <w:pStyle w:val="EMEANormal"/>
                  <w:widowControl w:val="0"/>
                  <w:spacing w:before="60"/>
                </w:pPr>
              </w:pPrChange>
            </w:pPr>
            <w:del w:id="7787" w:author="GRAbbvie04" w:date="2025-05-15T14:16:00Z">
              <w:r w:rsidRPr="009155EA">
                <w:rPr>
                  <w:lang w:val="el-GR"/>
                </w:rPr>
                <w:delText>Αγγειακές διαταραχές</w:delText>
              </w:r>
            </w:del>
          </w:p>
        </w:tc>
        <w:tc>
          <w:tcPr>
            <w:tcW w:w="2074" w:type="dxa"/>
          </w:tcPr>
          <w:p w14:paraId="7D6341AD" w14:textId="525319BF" w:rsidR="00C52C42" w:rsidRPr="009155EA" w:rsidRDefault="00B838C9">
            <w:pPr>
              <w:widowControl w:val="0"/>
              <w:tabs>
                <w:tab w:val="left" w:pos="6510"/>
              </w:tabs>
              <w:spacing w:line="240" w:lineRule="auto"/>
              <w:outlineLvl w:val="1"/>
              <w:rPr>
                <w:del w:id="7788" w:author="GRAbbvie04" w:date="2025-05-15T14:16:00Z"/>
                <w:lang w:val="el-GR"/>
              </w:rPr>
              <w:pPrChange w:id="7789" w:author="GRAbbvie04" w:date="2025-05-15T14:16:00Z">
                <w:pPr>
                  <w:pStyle w:val="EMEANormal"/>
                  <w:widowControl w:val="0"/>
                  <w:spacing w:before="60"/>
                </w:pPr>
              </w:pPrChange>
            </w:pPr>
            <w:del w:id="7790" w:author="GRAbbvie04" w:date="2025-05-15T14:16:00Z">
              <w:r w:rsidRPr="009155EA">
                <w:rPr>
                  <w:lang w:val="el-GR"/>
                </w:rPr>
                <w:delText>Συχνές</w:delText>
              </w:r>
            </w:del>
          </w:p>
        </w:tc>
        <w:tc>
          <w:tcPr>
            <w:tcW w:w="4575" w:type="dxa"/>
          </w:tcPr>
          <w:p w14:paraId="63DB7CF0" w14:textId="1562F565" w:rsidR="00C52C42" w:rsidRPr="009155EA" w:rsidRDefault="00B838C9">
            <w:pPr>
              <w:widowControl w:val="0"/>
              <w:tabs>
                <w:tab w:val="left" w:pos="6510"/>
              </w:tabs>
              <w:spacing w:line="240" w:lineRule="auto"/>
              <w:outlineLvl w:val="1"/>
              <w:rPr>
                <w:del w:id="7791" w:author="GRAbbvie04" w:date="2025-05-15T14:16:00Z"/>
                <w:lang w:val="el-GR"/>
              </w:rPr>
              <w:pPrChange w:id="7792" w:author="GRAbbvie04" w:date="2025-05-15T14:16:00Z">
                <w:pPr>
                  <w:pStyle w:val="EMEANormal"/>
                  <w:widowControl w:val="0"/>
                  <w:spacing w:before="60"/>
                </w:pPr>
              </w:pPrChange>
            </w:pPr>
            <w:del w:id="7793" w:author="GRAbbvie04" w:date="2025-05-15T14:16:00Z">
              <w:r w:rsidRPr="009155EA">
                <w:rPr>
                  <w:lang w:val="el-GR"/>
                </w:rPr>
                <w:delText>Υπέρταση</w:delText>
              </w:r>
              <w:r w:rsidR="00345337" w:rsidRPr="009155EA">
                <w:rPr>
                  <w:lang w:val="el-GR"/>
                </w:rPr>
                <w:delText>,</w:delText>
              </w:r>
            </w:del>
          </w:p>
          <w:p w14:paraId="7654DD06" w14:textId="0B442673" w:rsidR="00C52C42" w:rsidRPr="009155EA" w:rsidRDefault="00B838C9">
            <w:pPr>
              <w:widowControl w:val="0"/>
              <w:tabs>
                <w:tab w:val="left" w:pos="6510"/>
              </w:tabs>
              <w:spacing w:line="240" w:lineRule="auto"/>
              <w:outlineLvl w:val="1"/>
              <w:rPr>
                <w:del w:id="7794" w:author="GRAbbvie04" w:date="2025-05-15T14:16:00Z"/>
                <w:lang w:val="el-GR"/>
              </w:rPr>
              <w:pPrChange w:id="7795" w:author="GRAbbvie04" w:date="2025-05-15T14:16:00Z">
                <w:pPr>
                  <w:pStyle w:val="EMEANormal"/>
                  <w:widowControl w:val="0"/>
                  <w:spacing w:before="60"/>
                </w:pPr>
              </w:pPrChange>
            </w:pPr>
            <w:del w:id="7796" w:author="GRAbbvie04" w:date="2025-05-15T14:16:00Z">
              <w:r w:rsidRPr="009155EA">
                <w:rPr>
                  <w:lang w:val="el-GR"/>
                </w:rPr>
                <w:delText>έξαψη</w:delText>
              </w:r>
              <w:r w:rsidR="00345337" w:rsidRPr="009155EA">
                <w:rPr>
                  <w:lang w:val="el-GR"/>
                </w:rPr>
                <w:delText>,</w:delText>
              </w:r>
            </w:del>
          </w:p>
          <w:p w14:paraId="30B02737" w14:textId="6898BCF0" w:rsidR="00C52C42" w:rsidRPr="009155EA" w:rsidRDefault="00B838C9">
            <w:pPr>
              <w:widowControl w:val="0"/>
              <w:tabs>
                <w:tab w:val="left" w:pos="6510"/>
              </w:tabs>
              <w:spacing w:line="240" w:lineRule="auto"/>
              <w:outlineLvl w:val="1"/>
              <w:rPr>
                <w:del w:id="7797" w:author="GRAbbvie04" w:date="2025-05-15T14:16:00Z"/>
                <w:lang w:val="el-GR"/>
              </w:rPr>
              <w:pPrChange w:id="7798" w:author="GRAbbvie04" w:date="2025-05-15T14:16:00Z">
                <w:pPr>
                  <w:pStyle w:val="EMEANormal"/>
                  <w:widowControl w:val="0"/>
                  <w:spacing w:before="60"/>
                </w:pPr>
              </w:pPrChange>
            </w:pPr>
            <w:del w:id="7799" w:author="GRAbbvie04" w:date="2025-05-15T14:16:00Z">
              <w:r w:rsidRPr="009155EA">
                <w:rPr>
                  <w:lang w:val="el-GR"/>
                </w:rPr>
                <w:delText>αιμάτωμα</w:delText>
              </w:r>
            </w:del>
          </w:p>
          <w:p w14:paraId="70DD4284" w14:textId="46953DD8" w:rsidR="00C52C42" w:rsidRPr="009155EA" w:rsidRDefault="00C52C42">
            <w:pPr>
              <w:widowControl w:val="0"/>
              <w:tabs>
                <w:tab w:val="left" w:pos="6510"/>
              </w:tabs>
              <w:spacing w:line="240" w:lineRule="auto"/>
              <w:outlineLvl w:val="1"/>
              <w:rPr>
                <w:del w:id="7800" w:author="GRAbbvie04" w:date="2025-05-15T14:16:00Z"/>
                <w:lang w:val="el-GR"/>
              </w:rPr>
              <w:pPrChange w:id="7801" w:author="GRAbbvie04" w:date="2025-05-15T14:16:00Z">
                <w:pPr>
                  <w:pStyle w:val="EMEANormal"/>
                  <w:widowControl w:val="0"/>
                  <w:spacing w:before="60"/>
                </w:pPr>
              </w:pPrChange>
            </w:pPr>
          </w:p>
        </w:tc>
      </w:tr>
      <w:tr w:rsidR="007042F6" w14:paraId="21D90DB1" w14:textId="1D5B6288" w:rsidTr="00E50871">
        <w:trPr>
          <w:del w:id="7802" w:author="GRAbbvie04" w:date="2025-05-15T14:16:00Z"/>
        </w:trPr>
        <w:tc>
          <w:tcPr>
            <w:tcW w:w="2600" w:type="dxa"/>
            <w:vMerge/>
          </w:tcPr>
          <w:p w14:paraId="09776659" w14:textId="4F08AE7B" w:rsidR="00C52C42" w:rsidRPr="009155EA" w:rsidRDefault="00C52C42">
            <w:pPr>
              <w:widowControl w:val="0"/>
              <w:tabs>
                <w:tab w:val="left" w:pos="6510"/>
              </w:tabs>
              <w:spacing w:line="240" w:lineRule="auto"/>
              <w:outlineLvl w:val="1"/>
              <w:rPr>
                <w:del w:id="7803" w:author="GRAbbvie04" w:date="2025-05-15T14:16:00Z"/>
                <w:lang w:val="el-GR"/>
              </w:rPr>
              <w:pPrChange w:id="7804" w:author="GRAbbvie04" w:date="2025-05-15T14:16:00Z">
                <w:pPr>
                  <w:widowControl w:val="0"/>
                  <w:autoSpaceDE w:val="0"/>
                  <w:autoSpaceDN w:val="0"/>
                  <w:adjustRightInd w:val="0"/>
                  <w:spacing w:line="240" w:lineRule="auto"/>
                </w:pPr>
              </w:pPrChange>
            </w:pPr>
          </w:p>
        </w:tc>
        <w:tc>
          <w:tcPr>
            <w:tcW w:w="2074" w:type="dxa"/>
          </w:tcPr>
          <w:p w14:paraId="449E18B5" w14:textId="624F4E08" w:rsidR="00C52C42" w:rsidRPr="009155EA" w:rsidRDefault="00B838C9">
            <w:pPr>
              <w:widowControl w:val="0"/>
              <w:tabs>
                <w:tab w:val="left" w:pos="6510"/>
              </w:tabs>
              <w:spacing w:line="240" w:lineRule="auto"/>
              <w:outlineLvl w:val="1"/>
              <w:rPr>
                <w:del w:id="7805" w:author="GRAbbvie04" w:date="2025-05-15T14:16:00Z"/>
                <w:lang w:val="el-GR"/>
              </w:rPr>
              <w:pPrChange w:id="7806" w:author="GRAbbvie04" w:date="2025-05-15T14:16:00Z">
                <w:pPr>
                  <w:pStyle w:val="EMEANormal"/>
                  <w:widowControl w:val="0"/>
                  <w:spacing w:before="60"/>
                </w:pPr>
              </w:pPrChange>
            </w:pPr>
            <w:del w:id="7807" w:author="GRAbbvie04" w:date="2025-05-15T14:16:00Z">
              <w:r w:rsidRPr="009155EA">
                <w:rPr>
                  <w:lang w:val="el-GR"/>
                </w:rPr>
                <w:delText>Όχι συχνές</w:delText>
              </w:r>
            </w:del>
          </w:p>
        </w:tc>
        <w:tc>
          <w:tcPr>
            <w:tcW w:w="4575" w:type="dxa"/>
          </w:tcPr>
          <w:p w14:paraId="0026B053" w14:textId="761C5194" w:rsidR="00C03B18" w:rsidRPr="009155EA" w:rsidRDefault="00B838C9">
            <w:pPr>
              <w:widowControl w:val="0"/>
              <w:tabs>
                <w:tab w:val="left" w:pos="6510"/>
              </w:tabs>
              <w:spacing w:line="240" w:lineRule="auto"/>
              <w:outlineLvl w:val="1"/>
              <w:rPr>
                <w:del w:id="7808" w:author="GRAbbvie04" w:date="2025-05-15T14:16:00Z"/>
                <w:lang w:val="el-GR"/>
              </w:rPr>
              <w:pPrChange w:id="7809" w:author="GRAbbvie04" w:date="2025-05-15T14:16:00Z">
                <w:pPr>
                  <w:pStyle w:val="EMEANormal"/>
                  <w:widowControl w:val="0"/>
                </w:pPr>
              </w:pPrChange>
            </w:pPr>
            <w:del w:id="7810" w:author="GRAbbvie04" w:date="2025-05-15T14:16:00Z">
              <w:r w:rsidRPr="009155EA">
                <w:rPr>
                  <w:lang w:val="el-GR"/>
                </w:rPr>
                <w:delText>Ανεύρυσμα αορτής,</w:delText>
              </w:r>
            </w:del>
          </w:p>
          <w:p w14:paraId="67470816" w14:textId="1BCC4111" w:rsidR="00C52C42" w:rsidRPr="009155EA" w:rsidRDefault="00B838C9">
            <w:pPr>
              <w:widowControl w:val="0"/>
              <w:tabs>
                <w:tab w:val="left" w:pos="6510"/>
              </w:tabs>
              <w:spacing w:line="240" w:lineRule="auto"/>
              <w:outlineLvl w:val="1"/>
              <w:rPr>
                <w:del w:id="7811" w:author="GRAbbvie04" w:date="2025-05-15T14:16:00Z"/>
                <w:lang w:val="el-GR"/>
              </w:rPr>
              <w:pPrChange w:id="7812" w:author="GRAbbvie04" w:date="2025-05-15T14:16:00Z">
                <w:pPr>
                  <w:pStyle w:val="EMEANormal"/>
                  <w:widowControl w:val="0"/>
                </w:pPr>
              </w:pPrChange>
            </w:pPr>
            <w:del w:id="7813" w:author="GRAbbvie04" w:date="2025-05-15T14:16:00Z">
              <w:r w:rsidRPr="009155EA">
                <w:rPr>
                  <w:lang w:val="el-GR"/>
                </w:rPr>
                <w:delText>απόφραξη αρτηρίας,</w:delText>
              </w:r>
            </w:del>
          </w:p>
          <w:p w14:paraId="2B0E2D14" w14:textId="54EC5BBB" w:rsidR="00C52C42" w:rsidRPr="009155EA" w:rsidRDefault="00B838C9">
            <w:pPr>
              <w:widowControl w:val="0"/>
              <w:tabs>
                <w:tab w:val="left" w:pos="6510"/>
              </w:tabs>
              <w:spacing w:line="240" w:lineRule="auto"/>
              <w:outlineLvl w:val="1"/>
              <w:rPr>
                <w:del w:id="7814" w:author="GRAbbvie04" w:date="2025-05-15T14:16:00Z"/>
                <w:lang w:val="el-GR"/>
              </w:rPr>
              <w:pPrChange w:id="7815" w:author="GRAbbvie04" w:date="2025-05-15T14:16:00Z">
                <w:pPr>
                  <w:pStyle w:val="EMEANormal"/>
                  <w:widowControl w:val="0"/>
                </w:pPr>
              </w:pPrChange>
            </w:pPr>
            <w:del w:id="7816" w:author="GRAbbvie04" w:date="2025-05-15T14:16:00Z">
              <w:r w:rsidRPr="009155EA">
                <w:rPr>
                  <w:lang w:val="el-GR"/>
                </w:rPr>
                <w:delText>θρομβοφλεβίτιδα</w:delText>
              </w:r>
            </w:del>
          </w:p>
          <w:p w14:paraId="59E42E82" w14:textId="0A87F8AB" w:rsidR="00C52C42" w:rsidRPr="009155EA" w:rsidRDefault="00C52C42">
            <w:pPr>
              <w:widowControl w:val="0"/>
              <w:tabs>
                <w:tab w:val="left" w:pos="6510"/>
              </w:tabs>
              <w:spacing w:line="240" w:lineRule="auto"/>
              <w:outlineLvl w:val="1"/>
              <w:rPr>
                <w:del w:id="7817" w:author="GRAbbvie04" w:date="2025-05-15T14:16:00Z"/>
                <w:lang w:val="el-GR"/>
              </w:rPr>
              <w:pPrChange w:id="7818" w:author="GRAbbvie04" w:date="2025-05-15T14:16:00Z">
                <w:pPr>
                  <w:pStyle w:val="EMEANormal"/>
                  <w:widowControl w:val="0"/>
                </w:pPr>
              </w:pPrChange>
            </w:pPr>
          </w:p>
        </w:tc>
      </w:tr>
      <w:tr w:rsidR="007042F6" w14:paraId="7C59D85A" w14:textId="46C57F1E" w:rsidTr="00E50871">
        <w:trPr>
          <w:del w:id="7819" w:author="GRAbbvie04" w:date="2025-05-15T14:16:00Z"/>
        </w:trPr>
        <w:tc>
          <w:tcPr>
            <w:tcW w:w="2600" w:type="dxa"/>
            <w:vMerge w:val="restart"/>
          </w:tcPr>
          <w:p w14:paraId="1EEEF853" w14:textId="55DBE9F5" w:rsidR="00A81FE9" w:rsidRPr="009155EA" w:rsidRDefault="00B838C9">
            <w:pPr>
              <w:widowControl w:val="0"/>
              <w:tabs>
                <w:tab w:val="left" w:pos="6510"/>
              </w:tabs>
              <w:spacing w:line="240" w:lineRule="auto"/>
              <w:outlineLvl w:val="1"/>
              <w:rPr>
                <w:del w:id="7820" w:author="GRAbbvie04" w:date="2025-05-15T14:16:00Z"/>
                <w:lang w:val="el-GR"/>
              </w:rPr>
              <w:pPrChange w:id="7821" w:author="GRAbbvie04" w:date="2025-05-15T14:16:00Z">
                <w:pPr>
                  <w:pStyle w:val="EMEANormal"/>
                  <w:widowControl w:val="0"/>
                  <w:spacing w:before="60"/>
                </w:pPr>
              </w:pPrChange>
            </w:pPr>
            <w:del w:id="7822" w:author="GRAbbvie04" w:date="2025-05-15T14:16:00Z">
              <w:r w:rsidRPr="009155EA">
                <w:rPr>
                  <w:lang w:val="el-GR"/>
                </w:rPr>
                <w:delText>Διαταραχές του αναπνευστικού συστήματος, του θώρακα και του μεσοθωρ</w:delText>
              </w:r>
              <w:r w:rsidR="003775E5" w:rsidRPr="009155EA">
                <w:rPr>
                  <w:lang w:val="el-GR"/>
                </w:rPr>
                <w:delText>άκιου</w:delText>
              </w:r>
              <w:r w:rsidRPr="009155EA">
                <w:rPr>
                  <w:lang w:val="el-GR"/>
                </w:rPr>
                <w:delText>*</w:delText>
              </w:r>
            </w:del>
          </w:p>
        </w:tc>
        <w:tc>
          <w:tcPr>
            <w:tcW w:w="2074" w:type="dxa"/>
          </w:tcPr>
          <w:p w14:paraId="50B94465" w14:textId="76DB077F" w:rsidR="00A81FE9" w:rsidRPr="009155EA" w:rsidRDefault="00B838C9">
            <w:pPr>
              <w:widowControl w:val="0"/>
              <w:tabs>
                <w:tab w:val="left" w:pos="6510"/>
              </w:tabs>
              <w:spacing w:line="240" w:lineRule="auto"/>
              <w:outlineLvl w:val="1"/>
              <w:rPr>
                <w:del w:id="7823" w:author="GRAbbvie04" w:date="2025-05-15T14:16:00Z"/>
                <w:lang w:val="el-GR"/>
              </w:rPr>
              <w:pPrChange w:id="7824" w:author="GRAbbvie04" w:date="2025-05-15T14:16:00Z">
                <w:pPr>
                  <w:pStyle w:val="EMEANormal"/>
                  <w:widowControl w:val="0"/>
                  <w:spacing w:before="60"/>
                </w:pPr>
              </w:pPrChange>
            </w:pPr>
            <w:del w:id="7825" w:author="GRAbbvie04" w:date="2025-05-15T14:16:00Z">
              <w:r w:rsidRPr="009155EA">
                <w:rPr>
                  <w:lang w:val="el-GR"/>
                </w:rPr>
                <w:delText>Συχνές</w:delText>
              </w:r>
            </w:del>
          </w:p>
        </w:tc>
        <w:tc>
          <w:tcPr>
            <w:tcW w:w="4575" w:type="dxa"/>
          </w:tcPr>
          <w:p w14:paraId="6E81B207" w14:textId="729AEA2F" w:rsidR="00A81FE9" w:rsidRPr="009155EA" w:rsidRDefault="00B838C9">
            <w:pPr>
              <w:widowControl w:val="0"/>
              <w:tabs>
                <w:tab w:val="left" w:pos="6510"/>
              </w:tabs>
              <w:spacing w:line="240" w:lineRule="auto"/>
              <w:outlineLvl w:val="1"/>
              <w:rPr>
                <w:del w:id="7826" w:author="GRAbbvie04" w:date="2025-05-15T14:16:00Z"/>
                <w:lang w:val="el-GR"/>
              </w:rPr>
              <w:pPrChange w:id="7827" w:author="GRAbbvie04" w:date="2025-05-15T14:16:00Z">
                <w:pPr>
                  <w:pStyle w:val="EMEANormal"/>
                  <w:widowControl w:val="0"/>
                  <w:spacing w:before="60"/>
                </w:pPr>
              </w:pPrChange>
            </w:pPr>
            <w:del w:id="7828" w:author="GRAbbvie04" w:date="2025-05-15T14:16:00Z">
              <w:r w:rsidRPr="009155EA">
                <w:rPr>
                  <w:lang w:val="el-GR"/>
                </w:rPr>
                <w:delText>Άσθμα,</w:delText>
              </w:r>
            </w:del>
          </w:p>
          <w:p w14:paraId="0097A07F" w14:textId="571DFFE3" w:rsidR="00590CEA" w:rsidRPr="009155EA" w:rsidRDefault="00B838C9">
            <w:pPr>
              <w:widowControl w:val="0"/>
              <w:tabs>
                <w:tab w:val="left" w:pos="6510"/>
              </w:tabs>
              <w:spacing w:line="240" w:lineRule="auto"/>
              <w:outlineLvl w:val="1"/>
              <w:rPr>
                <w:del w:id="7829" w:author="GRAbbvie04" w:date="2025-05-15T14:16:00Z"/>
                <w:lang w:val="el-GR"/>
              </w:rPr>
              <w:pPrChange w:id="7830" w:author="GRAbbvie04" w:date="2025-05-15T14:16:00Z">
                <w:pPr>
                  <w:pStyle w:val="EMEANormal"/>
                  <w:widowControl w:val="0"/>
                  <w:spacing w:before="60"/>
                </w:pPr>
              </w:pPrChange>
            </w:pPr>
            <w:del w:id="7831" w:author="GRAbbvie04" w:date="2025-05-15T14:16:00Z">
              <w:r w:rsidRPr="009155EA">
                <w:rPr>
                  <w:lang w:val="el-GR"/>
                </w:rPr>
                <w:delText>δύσπνοια,</w:delText>
              </w:r>
            </w:del>
          </w:p>
          <w:p w14:paraId="53F4D59E" w14:textId="3E7E6C84" w:rsidR="00A81FE9" w:rsidRPr="009155EA" w:rsidRDefault="00B838C9">
            <w:pPr>
              <w:widowControl w:val="0"/>
              <w:tabs>
                <w:tab w:val="left" w:pos="6510"/>
              </w:tabs>
              <w:spacing w:line="240" w:lineRule="auto"/>
              <w:outlineLvl w:val="1"/>
              <w:rPr>
                <w:del w:id="7832" w:author="GRAbbvie04" w:date="2025-05-15T14:16:00Z"/>
                <w:lang w:val="el-GR"/>
              </w:rPr>
              <w:pPrChange w:id="7833" w:author="GRAbbvie04" w:date="2025-05-15T14:16:00Z">
                <w:pPr>
                  <w:pStyle w:val="EMEANormal"/>
                  <w:widowControl w:val="0"/>
                  <w:spacing w:before="60"/>
                </w:pPr>
              </w:pPrChange>
            </w:pPr>
            <w:del w:id="7834" w:author="GRAbbvie04" w:date="2025-05-15T14:16:00Z">
              <w:r w:rsidRPr="009155EA">
                <w:rPr>
                  <w:lang w:val="el-GR"/>
                </w:rPr>
                <w:delText>βήχας</w:delText>
              </w:r>
            </w:del>
          </w:p>
          <w:p w14:paraId="72B3F20D" w14:textId="1315CF7C" w:rsidR="00A81FE9" w:rsidRPr="009155EA" w:rsidRDefault="00A81FE9">
            <w:pPr>
              <w:widowControl w:val="0"/>
              <w:tabs>
                <w:tab w:val="left" w:pos="6510"/>
              </w:tabs>
              <w:spacing w:line="240" w:lineRule="auto"/>
              <w:outlineLvl w:val="1"/>
              <w:rPr>
                <w:del w:id="7835" w:author="GRAbbvie04" w:date="2025-05-15T14:16:00Z"/>
                <w:lang w:val="el-GR"/>
              </w:rPr>
              <w:pPrChange w:id="7836" w:author="GRAbbvie04" w:date="2025-05-15T14:16:00Z">
                <w:pPr>
                  <w:pStyle w:val="EMEANormal"/>
                  <w:widowControl w:val="0"/>
                  <w:spacing w:before="60"/>
                </w:pPr>
              </w:pPrChange>
            </w:pPr>
          </w:p>
        </w:tc>
      </w:tr>
      <w:tr w:rsidR="007042F6" w14:paraId="3DE9D223" w14:textId="5CB2F5AA" w:rsidTr="00E50871">
        <w:trPr>
          <w:trHeight w:val="1439"/>
          <w:del w:id="7837" w:author="GRAbbvie04" w:date="2025-05-15T14:16:00Z"/>
        </w:trPr>
        <w:tc>
          <w:tcPr>
            <w:tcW w:w="2600" w:type="dxa"/>
            <w:vMerge/>
          </w:tcPr>
          <w:p w14:paraId="1DCDE9D0" w14:textId="21AA8F25" w:rsidR="00A81FE9" w:rsidRPr="009155EA" w:rsidRDefault="00A81FE9">
            <w:pPr>
              <w:widowControl w:val="0"/>
              <w:tabs>
                <w:tab w:val="left" w:pos="6510"/>
              </w:tabs>
              <w:spacing w:line="240" w:lineRule="auto"/>
              <w:outlineLvl w:val="1"/>
              <w:rPr>
                <w:del w:id="7838" w:author="GRAbbvie04" w:date="2025-05-15T14:16:00Z"/>
                <w:lang w:val="el-GR"/>
              </w:rPr>
              <w:pPrChange w:id="7839" w:author="GRAbbvie04" w:date="2025-05-15T14:16:00Z">
                <w:pPr>
                  <w:widowControl w:val="0"/>
                  <w:autoSpaceDE w:val="0"/>
                  <w:autoSpaceDN w:val="0"/>
                  <w:adjustRightInd w:val="0"/>
                  <w:spacing w:line="240" w:lineRule="auto"/>
                </w:pPr>
              </w:pPrChange>
            </w:pPr>
          </w:p>
        </w:tc>
        <w:tc>
          <w:tcPr>
            <w:tcW w:w="2074" w:type="dxa"/>
          </w:tcPr>
          <w:p w14:paraId="7F8F8070" w14:textId="364A5EF3" w:rsidR="00A81FE9" w:rsidRPr="009155EA" w:rsidRDefault="00B838C9">
            <w:pPr>
              <w:widowControl w:val="0"/>
              <w:tabs>
                <w:tab w:val="left" w:pos="6510"/>
              </w:tabs>
              <w:spacing w:line="240" w:lineRule="auto"/>
              <w:outlineLvl w:val="1"/>
              <w:rPr>
                <w:del w:id="7840" w:author="GRAbbvie04" w:date="2025-05-15T14:16:00Z"/>
                <w:lang w:val="el-GR"/>
              </w:rPr>
              <w:pPrChange w:id="7841" w:author="GRAbbvie04" w:date="2025-05-15T14:16:00Z">
                <w:pPr>
                  <w:pStyle w:val="EMEANormal"/>
                  <w:widowControl w:val="0"/>
                  <w:spacing w:before="60"/>
                </w:pPr>
              </w:pPrChange>
            </w:pPr>
            <w:del w:id="7842" w:author="GRAbbvie04" w:date="2025-05-15T14:16:00Z">
              <w:r w:rsidRPr="009155EA">
                <w:rPr>
                  <w:lang w:val="el-GR"/>
                </w:rPr>
                <w:delText>Όχι συχνές</w:delText>
              </w:r>
            </w:del>
          </w:p>
        </w:tc>
        <w:tc>
          <w:tcPr>
            <w:tcW w:w="4575" w:type="dxa"/>
          </w:tcPr>
          <w:p w14:paraId="3F3F4B83" w14:textId="653215C8" w:rsidR="00345337" w:rsidRPr="009155EA" w:rsidRDefault="00B838C9">
            <w:pPr>
              <w:widowControl w:val="0"/>
              <w:tabs>
                <w:tab w:val="left" w:pos="6510"/>
              </w:tabs>
              <w:spacing w:line="240" w:lineRule="auto"/>
              <w:outlineLvl w:val="1"/>
              <w:rPr>
                <w:del w:id="7843" w:author="GRAbbvie04" w:date="2025-05-15T14:16:00Z"/>
                <w:lang w:val="el-GR"/>
              </w:rPr>
              <w:pPrChange w:id="7844" w:author="GRAbbvie04" w:date="2025-05-15T14:16:00Z">
                <w:pPr>
                  <w:pStyle w:val="EMEANormal"/>
                  <w:widowControl w:val="0"/>
                </w:pPr>
              </w:pPrChange>
            </w:pPr>
            <w:del w:id="7845" w:author="GRAbbvie04" w:date="2025-05-15T14:16:00Z">
              <w:r w:rsidRPr="009155EA">
                <w:rPr>
                  <w:lang w:val="el-GR"/>
                </w:rPr>
                <w:delText>Πνευμονική εμβολή</w:delText>
              </w:r>
              <w:r w:rsidRPr="009155EA">
                <w:rPr>
                  <w:vertAlign w:val="superscript"/>
                  <w:lang w:val="el-GR"/>
                </w:rPr>
                <w:delText>1)</w:delText>
              </w:r>
              <w:r w:rsidRPr="009155EA">
                <w:rPr>
                  <w:lang w:val="el-GR"/>
                </w:rPr>
                <w:delText>,</w:delText>
              </w:r>
            </w:del>
          </w:p>
          <w:p w14:paraId="7A40C01F" w14:textId="6EA1F5D0" w:rsidR="00345337" w:rsidRPr="009155EA" w:rsidRDefault="00B838C9">
            <w:pPr>
              <w:widowControl w:val="0"/>
              <w:tabs>
                <w:tab w:val="left" w:pos="6510"/>
              </w:tabs>
              <w:spacing w:line="240" w:lineRule="auto"/>
              <w:outlineLvl w:val="1"/>
              <w:rPr>
                <w:del w:id="7846" w:author="GRAbbvie04" w:date="2025-05-15T14:16:00Z"/>
                <w:lang w:val="el-GR"/>
              </w:rPr>
              <w:pPrChange w:id="7847" w:author="GRAbbvie04" w:date="2025-05-15T14:16:00Z">
                <w:pPr>
                  <w:pStyle w:val="EMEANormal"/>
                  <w:widowControl w:val="0"/>
                </w:pPr>
              </w:pPrChange>
            </w:pPr>
            <w:del w:id="7848" w:author="GRAbbvie04" w:date="2025-05-15T14:16:00Z">
              <w:r w:rsidRPr="009155EA">
                <w:rPr>
                  <w:lang w:val="el-GR"/>
                </w:rPr>
                <w:delText>διάμεση πνευμονοπάθεια,</w:delText>
              </w:r>
            </w:del>
          </w:p>
          <w:p w14:paraId="211755CE" w14:textId="41D05677" w:rsidR="00345337" w:rsidRPr="009155EA" w:rsidRDefault="00B838C9">
            <w:pPr>
              <w:widowControl w:val="0"/>
              <w:tabs>
                <w:tab w:val="left" w:pos="6510"/>
              </w:tabs>
              <w:spacing w:line="240" w:lineRule="auto"/>
              <w:outlineLvl w:val="1"/>
              <w:rPr>
                <w:del w:id="7849" w:author="GRAbbvie04" w:date="2025-05-15T14:16:00Z"/>
                <w:lang w:val="el-GR"/>
              </w:rPr>
              <w:pPrChange w:id="7850" w:author="GRAbbvie04" w:date="2025-05-15T14:16:00Z">
                <w:pPr>
                  <w:pStyle w:val="EMEANormal"/>
                  <w:widowControl w:val="0"/>
                </w:pPr>
              </w:pPrChange>
            </w:pPr>
            <w:del w:id="7851" w:author="GRAbbvie04" w:date="2025-05-15T14:16:00Z">
              <w:r w:rsidRPr="009155EA">
                <w:rPr>
                  <w:lang w:val="el-GR"/>
                </w:rPr>
                <w:delText>χρόνια αποφρακτική πνευμονοπάθεια,</w:delText>
              </w:r>
            </w:del>
          </w:p>
          <w:p w14:paraId="17439316" w14:textId="2A5D3069" w:rsidR="00345337" w:rsidRPr="009155EA" w:rsidRDefault="00B838C9">
            <w:pPr>
              <w:widowControl w:val="0"/>
              <w:tabs>
                <w:tab w:val="left" w:pos="6510"/>
              </w:tabs>
              <w:spacing w:line="240" w:lineRule="auto"/>
              <w:outlineLvl w:val="1"/>
              <w:rPr>
                <w:del w:id="7852" w:author="GRAbbvie04" w:date="2025-05-15T14:16:00Z"/>
                <w:lang w:val="el-GR"/>
              </w:rPr>
              <w:pPrChange w:id="7853" w:author="GRAbbvie04" w:date="2025-05-15T14:16:00Z">
                <w:pPr>
                  <w:pStyle w:val="EMEANormal"/>
                  <w:widowControl w:val="0"/>
                </w:pPr>
              </w:pPrChange>
            </w:pPr>
            <w:del w:id="7854" w:author="GRAbbvie04" w:date="2025-05-15T14:16:00Z">
              <w:r w:rsidRPr="009155EA">
                <w:rPr>
                  <w:lang w:val="el-GR"/>
                </w:rPr>
                <w:delText>πνευμονίτιδα,</w:delText>
              </w:r>
            </w:del>
          </w:p>
          <w:p w14:paraId="166E5EE7" w14:textId="1792CBD1" w:rsidR="00345337" w:rsidRPr="009155EA" w:rsidRDefault="00B838C9">
            <w:pPr>
              <w:widowControl w:val="0"/>
              <w:tabs>
                <w:tab w:val="left" w:pos="6510"/>
              </w:tabs>
              <w:spacing w:line="240" w:lineRule="auto"/>
              <w:outlineLvl w:val="1"/>
              <w:rPr>
                <w:del w:id="7855" w:author="GRAbbvie04" w:date="2025-05-15T14:16:00Z"/>
                <w:lang w:val="el-GR"/>
              </w:rPr>
              <w:pPrChange w:id="7856" w:author="GRAbbvie04" w:date="2025-05-15T14:16:00Z">
                <w:pPr>
                  <w:pStyle w:val="EMEANormal"/>
                  <w:widowControl w:val="0"/>
                </w:pPr>
              </w:pPrChange>
            </w:pPr>
            <w:del w:id="7857" w:author="GRAbbvie04" w:date="2025-05-15T14:16:00Z">
              <w:r w:rsidRPr="009155EA">
                <w:rPr>
                  <w:lang w:val="el-GR"/>
                </w:rPr>
                <w:delText>υπεζωκοτική συλλογή</w:delText>
              </w:r>
              <w:r w:rsidRPr="009155EA">
                <w:rPr>
                  <w:vertAlign w:val="superscript"/>
                  <w:lang w:val="el-GR"/>
                </w:rPr>
                <w:delText>1)</w:delText>
              </w:r>
            </w:del>
          </w:p>
          <w:p w14:paraId="233B8854" w14:textId="75A1D69B" w:rsidR="00345337" w:rsidRPr="009155EA" w:rsidRDefault="00345337">
            <w:pPr>
              <w:widowControl w:val="0"/>
              <w:tabs>
                <w:tab w:val="left" w:pos="6510"/>
              </w:tabs>
              <w:spacing w:line="240" w:lineRule="auto"/>
              <w:outlineLvl w:val="1"/>
              <w:rPr>
                <w:del w:id="7858" w:author="GRAbbvie04" w:date="2025-05-15T14:16:00Z"/>
                <w:lang w:val="el-GR"/>
              </w:rPr>
              <w:pPrChange w:id="7859" w:author="GRAbbvie04" w:date="2025-05-15T14:16:00Z">
                <w:pPr>
                  <w:pStyle w:val="EMEANormal"/>
                  <w:keepNext/>
                  <w:widowControl w:val="0"/>
                  <w:suppressAutoHyphens w:val="0"/>
                </w:pPr>
              </w:pPrChange>
            </w:pPr>
          </w:p>
        </w:tc>
      </w:tr>
      <w:tr w:rsidR="007042F6" w14:paraId="196E6405" w14:textId="38F95094" w:rsidTr="00E50871">
        <w:trPr>
          <w:del w:id="7860" w:author="GRAbbvie04" w:date="2025-05-15T14:16:00Z"/>
        </w:trPr>
        <w:tc>
          <w:tcPr>
            <w:tcW w:w="2600" w:type="dxa"/>
            <w:vMerge/>
          </w:tcPr>
          <w:p w14:paraId="4E2F5777" w14:textId="58875040" w:rsidR="00A81FE9" w:rsidRPr="009155EA" w:rsidRDefault="00A81FE9">
            <w:pPr>
              <w:widowControl w:val="0"/>
              <w:tabs>
                <w:tab w:val="left" w:pos="6510"/>
              </w:tabs>
              <w:spacing w:line="240" w:lineRule="auto"/>
              <w:outlineLvl w:val="1"/>
              <w:rPr>
                <w:del w:id="7861" w:author="GRAbbvie04" w:date="2025-05-15T14:16:00Z"/>
                <w:lang w:val="el-GR"/>
              </w:rPr>
              <w:pPrChange w:id="7862" w:author="GRAbbvie04" w:date="2025-05-15T14:16:00Z">
                <w:pPr>
                  <w:widowControl w:val="0"/>
                  <w:autoSpaceDE w:val="0"/>
                  <w:autoSpaceDN w:val="0"/>
                  <w:adjustRightInd w:val="0"/>
                  <w:spacing w:line="240" w:lineRule="auto"/>
                </w:pPr>
              </w:pPrChange>
            </w:pPr>
          </w:p>
        </w:tc>
        <w:tc>
          <w:tcPr>
            <w:tcW w:w="2074" w:type="dxa"/>
          </w:tcPr>
          <w:p w14:paraId="093B4667" w14:textId="60BDF058" w:rsidR="00A81FE9" w:rsidRPr="009155EA" w:rsidRDefault="00B838C9">
            <w:pPr>
              <w:widowControl w:val="0"/>
              <w:tabs>
                <w:tab w:val="left" w:pos="6510"/>
              </w:tabs>
              <w:spacing w:line="240" w:lineRule="auto"/>
              <w:outlineLvl w:val="1"/>
              <w:rPr>
                <w:del w:id="7863" w:author="GRAbbvie04" w:date="2025-05-15T14:16:00Z"/>
                <w:lang w:val="el-GR"/>
              </w:rPr>
              <w:pPrChange w:id="7864" w:author="GRAbbvie04" w:date="2025-05-15T14:16:00Z">
                <w:pPr>
                  <w:pStyle w:val="EMEANormal"/>
                  <w:widowControl w:val="0"/>
                  <w:spacing w:before="60"/>
                </w:pPr>
              </w:pPrChange>
            </w:pPr>
            <w:del w:id="7865" w:author="GRAbbvie04" w:date="2025-05-15T14:16:00Z">
              <w:r w:rsidRPr="009155EA">
                <w:rPr>
                  <w:lang w:val="el-GR"/>
                </w:rPr>
                <w:delText>Σπάνιες</w:delText>
              </w:r>
            </w:del>
          </w:p>
        </w:tc>
        <w:tc>
          <w:tcPr>
            <w:tcW w:w="4575" w:type="dxa"/>
          </w:tcPr>
          <w:p w14:paraId="42088C8C" w14:textId="4292F219" w:rsidR="00447C52" w:rsidRPr="009155EA" w:rsidRDefault="00B838C9">
            <w:pPr>
              <w:widowControl w:val="0"/>
              <w:tabs>
                <w:tab w:val="left" w:pos="6510"/>
              </w:tabs>
              <w:spacing w:line="240" w:lineRule="auto"/>
              <w:outlineLvl w:val="1"/>
              <w:rPr>
                <w:del w:id="7866" w:author="GRAbbvie04" w:date="2025-05-15T14:16:00Z"/>
                <w:lang w:val="el-GR"/>
              </w:rPr>
              <w:pPrChange w:id="7867" w:author="GRAbbvie04" w:date="2025-05-15T14:16:00Z">
                <w:pPr>
                  <w:pStyle w:val="EMEANormal"/>
                  <w:keepNext/>
                  <w:widowControl w:val="0"/>
                  <w:suppressAutoHyphens w:val="0"/>
                </w:pPr>
              </w:pPrChange>
            </w:pPr>
            <w:del w:id="7868" w:author="GRAbbvie04" w:date="2025-05-15T14:16:00Z">
              <w:r w:rsidRPr="009155EA">
                <w:rPr>
                  <w:lang w:val="el-GR"/>
                </w:rPr>
                <w:delText>Π</w:delText>
              </w:r>
              <w:r w:rsidR="00A81FE9" w:rsidRPr="009155EA">
                <w:rPr>
                  <w:lang w:val="el-GR"/>
                </w:rPr>
                <w:delText>νευμονική ίνωση</w:delText>
              </w:r>
              <w:r w:rsidR="00A81FE9" w:rsidRPr="009155EA">
                <w:rPr>
                  <w:vertAlign w:val="superscript"/>
                  <w:lang w:val="el-GR"/>
                </w:rPr>
                <w:delText>1)</w:delText>
              </w:r>
            </w:del>
          </w:p>
          <w:p w14:paraId="5D04BA5D" w14:textId="1A5E914F" w:rsidR="00A81FE9" w:rsidRPr="009155EA" w:rsidRDefault="00A81FE9">
            <w:pPr>
              <w:widowControl w:val="0"/>
              <w:tabs>
                <w:tab w:val="left" w:pos="6510"/>
              </w:tabs>
              <w:spacing w:line="240" w:lineRule="auto"/>
              <w:outlineLvl w:val="1"/>
              <w:rPr>
                <w:del w:id="7869" w:author="GRAbbvie04" w:date="2025-05-15T14:16:00Z"/>
                <w:lang w:val="el-GR"/>
              </w:rPr>
              <w:pPrChange w:id="7870" w:author="GRAbbvie04" w:date="2025-05-15T14:16:00Z">
                <w:pPr>
                  <w:keepNext/>
                  <w:widowControl w:val="0"/>
                  <w:autoSpaceDE w:val="0"/>
                  <w:autoSpaceDN w:val="0"/>
                  <w:adjustRightInd w:val="0"/>
                  <w:spacing w:line="240" w:lineRule="auto"/>
                </w:pPr>
              </w:pPrChange>
            </w:pPr>
          </w:p>
        </w:tc>
      </w:tr>
      <w:tr w:rsidR="007042F6" w14:paraId="48B25689" w14:textId="17336A38" w:rsidTr="00E50871">
        <w:trPr>
          <w:del w:id="7871" w:author="GRAbbvie04" w:date="2025-05-15T14:16:00Z"/>
        </w:trPr>
        <w:tc>
          <w:tcPr>
            <w:tcW w:w="2600" w:type="dxa"/>
            <w:vMerge w:val="restart"/>
          </w:tcPr>
          <w:p w14:paraId="3AFFCC50" w14:textId="220E5125" w:rsidR="00EA5DD1" w:rsidRPr="009155EA" w:rsidRDefault="00B838C9">
            <w:pPr>
              <w:widowControl w:val="0"/>
              <w:tabs>
                <w:tab w:val="left" w:pos="6510"/>
              </w:tabs>
              <w:spacing w:line="240" w:lineRule="auto"/>
              <w:outlineLvl w:val="1"/>
              <w:rPr>
                <w:del w:id="7872" w:author="GRAbbvie04" w:date="2025-05-15T14:16:00Z"/>
                <w:lang w:val="el-GR"/>
              </w:rPr>
              <w:pPrChange w:id="7873" w:author="GRAbbvie04" w:date="2025-05-15T14:16:00Z">
                <w:pPr>
                  <w:pStyle w:val="EMEANormal"/>
                  <w:widowControl w:val="0"/>
                  <w:spacing w:before="60"/>
                </w:pPr>
              </w:pPrChange>
            </w:pPr>
            <w:del w:id="7874" w:author="GRAbbvie04" w:date="2025-05-15T14:16:00Z">
              <w:r w:rsidRPr="009155EA">
                <w:rPr>
                  <w:lang w:val="el-GR"/>
                </w:rPr>
                <w:delText>Διαταραχές του γαστρεντερικού</w:delText>
              </w:r>
            </w:del>
          </w:p>
        </w:tc>
        <w:tc>
          <w:tcPr>
            <w:tcW w:w="2074" w:type="dxa"/>
          </w:tcPr>
          <w:p w14:paraId="024DF142" w14:textId="641AA786" w:rsidR="00EA5DD1" w:rsidRPr="009155EA" w:rsidRDefault="00B838C9">
            <w:pPr>
              <w:widowControl w:val="0"/>
              <w:tabs>
                <w:tab w:val="left" w:pos="6510"/>
              </w:tabs>
              <w:spacing w:line="240" w:lineRule="auto"/>
              <w:outlineLvl w:val="1"/>
              <w:rPr>
                <w:del w:id="7875" w:author="GRAbbvie04" w:date="2025-05-15T14:16:00Z"/>
                <w:lang w:val="el-GR"/>
              </w:rPr>
              <w:pPrChange w:id="7876" w:author="GRAbbvie04" w:date="2025-05-15T14:16:00Z">
                <w:pPr>
                  <w:pStyle w:val="EMEANormal"/>
                  <w:widowControl w:val="0"/>
                  <w:spacing w:before="60"/>
                </w:pPr>
              </w:pPrChange>
            </w:pPr>
            <w:del w:id="7877" w:author="GRAbbvie04" w:date="2025-05-15T14:16:00Z">
              <w:r w:rsidRPr="009155EA">
                <w:rPr>
                  <w:lang w:val="el-GR"/>
                </w:rPr>
                <w:delText>Πολύ συχνές</w:delText>
              </w:r>
            </w:del>
          </w:p>
        </w:tc>
        <w:tc>
          <w:tcPr>
            <w:tcW w:w="4575" w:type="dxa"/>
          </w:tcPr>
          <w:p w14:paraId="032D1C70" w14:textId="6DFDBD30" w:rsidR="00495E0A" w:rsidRPr="009155EA" w:rsidRDefault="00B838C9">
            <w:pPr>
              <w:widowControl w:val="0"/>
              <w:tabs>
                <w:tab w:val="left" w:pos="6510"/>
              </w:tabs>
              <w:spacing w:line="240" w:lineRule="auto"/>
              <w:outlineLvl w:val="1"/>
              <w:rPr>
                <w:del w:id="7878" w:author="GRAbbvie04" w:date="2025-05-15T14:16:00Z"/>
                <w:lang w:val="el-GR"/>
              </w:rPr>
              <w:pPrChange w:id="7879" w:author="GRAbbvie04" w:date="2025-05-15T14:16:00Z">
                <w:pPr>
                  <w:pStyle w:val="EMEANormal"/>
                  <w:widowControl w:val="0"/>
                  <w:spacing w:before="60"/>
                </w:pPr>
              </w:pPrChange>
            </w:pPr>
            <w:del w:id="7880" w:author="GRAbbvie04" w:date="2025-05-15T14:16:00Z">
              <w:r w:rsidRPr="009155EA">
                <w:rPr>
                  <w:lang w:val="el-GR"/>
                </w:rPr>
                <w:delText>Κ</w:delText>
              </w:r>
              <w:r w:rsidR="00EA5DD1" w:rsidRPr="009155EA">
                <w:rPr>
                  <w:lang w:val="el-GR"/>
                </w:rPr>
                <w:delText>οιλιακό άλγος</w:delText>
              </w:r>
              <w:r w:rsidR="00F130C7" w:rsidRPr="009155EA">
                <w:rPr>
                  <w:lang w:val="el-GR"/>
                </w:rPr>
                <w:delText>,</w:delText>
              </w:r>
            </w:del>
          </w:p>
          <w:p w14:paraId="74A8B5A6" w14:textId="20F18074" w:rsidR="00EA5DD1" w:rsidRPr="009155EA" w:rsidRDefault="00B838C9">
            <w:pPr>
              <w:widowControl w:val="0"/>
              <w:tabs>
                <w:tab w:val="left" w:pos="6510"/>
              </w:tabs>
              <w:spacing w:line="240" w:lineRule="auto"/>
              <w:outlineLvl w:val="1"/>
              <w:rPr>
                <w:del w:id="7881" w:author="GRAbbvie04" w:date="2025-05-15T14:16:00Z"/>
                <w:lang w:val="el-GR"/>
              </w:rPr>
              <w:pPrChange w:id="7882" w:author="GRAbbvie04" w:date="2025-05-15T14:16:00Z">
                <w:pPr>
                  <w:pStyle w:val="EMEANormal"/>
                  <w:widowControl w:val="0"/>
                  <w:spacing w:before="60"/>
                </w:pPr>
              </w:pPrChange>
            </w:pPr>
            <w:del w:id="7883" w:author="GRAbbvie04" w:date="2025-05-15T14:16:00Z">
              <w:r w:rsidRPr="009155EA">
                <w:rPr>
                  <w:lang w:val="el-GR"/>
                </w:rPr>
                <w:delText>ναυτία και έμετος</w:delText>
              </w:r>
            </w:del>
          </w:p>
          <w:p w14:paraId="074DA4A7" w14:textId="6BD9A247" w:rsidR="00EA5DD1" w:rsidRPr="009155EA" w:rsidRDefault="00EA5DD1">
            <w:pPr>
              <w:widowControl w:val="0"/>
              <w:tabs>
                <w:tab w:val="left" w:pos="6510"/>
              </w:tabs>
              <w:spacing w:line="240" w:lineRule="auto"/>
              <w:outlineLvl w:val="1"/>
              <w:rPr>
                <w:del w:id="7884" w:author="GRAbbvie04" w:date="2025-05-15T14:16:00Z"/>
                <w:lang w:val="el-GR"/>
              </w:rPr>
              <w:pPrChange w:id="7885" w:author="GRAbbvie04" w:date="2025-05-15T14:16:00Z">
                <w:pPr>
                  <w:pStyle w:val="EMEANormal"/>
                  <w:widowControl w:val="0"/>
                  <w:spacing w:before="60"/>
                </w:pPr>
              </w:pPrChange>
            </w:pPr>
          </w:p>
        </w:tc>
      </w:tr>
      <w:tr w:rsidR="007042F6" w14:paraId="1D4B57DA" w14:textId="2D934AD1" w:rsidTr="00E50871">
        <w:trPr>
          <w:del w:id="7886" w:author="GRAbbvie04" w:date="2025-05-15T14:16:00Z"/>
        </w:trPr>
        <w:tc>
          <w:tcPr>
            <w:tcW w:w="2600" w:type="dxa"/>
            <w:vMerge/>
          </w:tcPr>
          <w:p w14:paraId="7CAEA4A0" w14:textId="2A7E9387" w:rsidR="00EA5DD1" w:rsidRPr="009155EA" w:rsidRDefault="00EA5DD1">
            <w:pPr>
              <w:widowControl w:val="0"/>
              <w:tabs>
                <w:tab w:val="left" w:pos="6510"/>
              </w:tabs>
              <w:spacing w:line="240" w:lineRule="auto"/>
              <w:outlineLvl w:val="1"/>
              <w:rPr>
                <w:del w:id="7887" w:author="GRAbbvie04" w:date="2025-05-15T14:16:00Z"/>
                <w:lang w:val="el-GR"/>
              </w:rPr>
              <w:pPrChange w:id="7888" w:author="GRAbbvie04" w:date="2025-05-15T14:16:00Z">
                <w:pPr>
                  <w:widowControl w:val="0"/>
                  <w:autoSpaceDE w:val="0"/>
                  <w:autoSpaceDN w:val="0"/>
                  <w:adjustRightInd w:val="0"/>
                  <w:spacing w:line="240" w:lineRule="auto"/>
                </w:pPr>
              </w:pPrChange>
            </w:pPr>
          </w:p>
        </w:tc>
        <w:tc>
          <w:tcPr>
            <w:tcW w:w="2074" w:type="dxa"/>
          </w:tcPr>
          <w:p w14:paraId="52EE8CAE" w14:textId="595E9DF1" w:rsidR="00EA5DD1" w:rsidRPr="009155EA" w:rsidRDefault="00B838C9">
            <w:pPr>
              <w:widowControl w:val="0"/>
              <w:tabs>
                <w:tab w:val="left" w:pos="6510"/>
              </w:tabs>
              <w:spacing w:line="240" w:lineRule="auto"/>
              <w:outlineLvl w:val="1"/>
              <w:rPr>
                <w:del w:id="7889" w:author="GRAbbvie04" w:date="2025-05-15T14:16:00Z"/>
                <w:lang w:val="el-GR"/>
              </w:rPr>
              <w:pPrChange w:id="7890" w:author="GRAbbvie04" w:date="2025-05-15T14:16:00Z">
                <w:pPr>
                  <w:pStyle w:val="EMEANormal"/>
                  <w:widowControl w:val="0"/>
                  <w:spacing w:before="60"/>
                </w:pPr>
              </w:pPrChange>
            </w:pPr>
            <w:del w:id="7891" w:author="GRAbbvie04" w:date="2025-05-15T14:16:00Z">
              <w:r w:rsidRPr="009155EA">
                <w:rPr>
                  <w:lang w:val="el-GR"/>
                </w:rPr>
                <w:delText>Συχνές</w:delText>
              </w:r>
            </w:del>
          </w:p>
        </w:tc>
        <w:tc>
          <w:tcPr>
            <w:tcW w:w="4575" w:type="dxa"/>
          </w:tcPr>
          <w:p w14:paraId="2497C11C" w14:textId="4AB4A047" w:rsidR="00EA5DD1" w:rsidRPr="009155EA" w:rsidRDefault="00B838C9">
            <w:pPr>
              <w:widowControl w:val="0"/>
              <w:tabs>
                <w:tab w:val="left" w:pos="6510"/>
              </w:tabs>
              <w:spacing w:line="240" w:lineRule="auto"/>
              <w:outlineLvl w:val="1"/>
              <w:rPr>
                <w:del w:id="7892" w:author="GRAbbvie04" w:date="2025-05-15T14:16:00Z"/>
                <w:lang w:val="el-GR"/>
              </w:rPr>
              <w:pPrChange w:id="7893" w:author="GRAbbvie04" w:date="2025-05-15T14:16:00Z">
                <w:pPr>
                  <w:pStyle w:val="EMEANormal"/>
                  <w:widowControl w:val="0"/>
                </w:pPr>
              </w:pPrChange>
            </w:pPr>
            <w:del w:id="7894" w:author="GRAbbvie04" w:date="2025-05-15T14:16:00Z">
              <w:r w:rsidRPr="009155EA">
                <w:rPr>
                  <w:lang w:val="el-GR"/>
                </w:rPr>
                <w:delText>Α</w:delText>
              </w:r>
              <w:r w:rsidR="00F130C7" w:rsidRPr="009155EA">
                <w:rPr>
                  <w:lang w:val="el-GR"/>
                </w:rPr>
                <w:delText>ιμορραγία γαστρεντερικού,</w:delText>
              </w:r>
            </w:del>
          </w:p>
          <w:p w14:paraId="6CD8171A" w14:textId="51A5DC17" w:rsidR="00EA5DD1" w:rsidRPr="009155EA" w:rsidRDefault="00B838C9">
            <w:pPr>
              <w:widowControl w:val="0"/>
              <w:tabs>
                <w:tab w:val="left" w:pos="6510"/>
              </w:tabs>
              <w:spacing w:line="240" w:lineRule="auto"/>
              <w:outlineLvl w:val="1"/>
              <w:rPr>
                <w:del w:id="7895" w:author="GRAbbvie04" w:date="2025-05-15T14:16:00Z"/>
                <w:lang w:val="el-GR"/>
              </w:rPr>
              <w:pPrChange w:id="7896" w:author="GRAbbvie04" w:date="2025-05-15T14:16:00Z">
                <w:pPr>
                  <w:pStyle w:val="EMEANormal"/>
                  <w:widowControl w:val="0"/>
                </w:pPr>
              </w:pPrChange>
            </w:pPr>
            <w:del w:id="7897" w:author="GRAbbvie04" w:date="2025-05-15T14:16:00Z">
              <w:r w:rsidRPr="009155EA">
                <w:rPr>
                  <w:lang w:val="el-GR"/>
                </w:rPr>
                <w:delText>δυσπεψία,</w:delText>
              </w:r>
            </w:del>
          </w:p>
          <w:p w14:paraId="38FB28AC" w14:textId="0C698375" w:rsidR="00EA5DD1" w:rsidRPr="009155EA" w:rsidRDefault="00B838C9">
            <w:pPr>
              <w:widowControl w:val="0"/>
              <w:tabs>
                <w:tab w:val="left" w:pos="6510"/>
              </w:tabs>
              <w:spacing w:line="240" w:lineRule="auto"/>
              <w:outlineLvl w:val="1"/>
              <w:rPr>
                <w:del w:id="7898" w:author="GRAbbvie04" w:date="2025-05-15T14:16:00Z"/>
                <w:lang w:val="el-GR"/>
              </w:rPr>
              <w:pPrChange w:id="7899" w:author="GRAbbvie04" w:date="2025-05-15T14:16:00Z">
                <w:pPr>
                  <w:pStyle w:val="EMEANormal"/>
                  <w:widowControl w:val="0"/>
                </w:pPr>
              </w:pPrChange>
            </w:pPr>
            <w:del w:id="7900" w:author="GRAbbvie04" w:date="2025-05-15T14:16:00Z">
              <w:r w:rsidRPr="009155EA">
                <w:rPr>
                  <w:lang w:val="el-GR"/>
                </w:rPr>
                <w:delText>γαστροοισοφαγική παλινδρόμηση</w:delText>
              </w:r>
              <w:r w:rsidR="00F130C7" w:rsidRPr="009155EA">
                <w:rPr>
                  <w:lang w:val="el-GR"/>
                </w:rPr>
                <w:delText>,</w:delText>
              </w:r>
            </w:del>
          </w:p>
          <w:p w14:paraId="16541B70" w14:textId="53F4938D" w:rsidR="00EA5DD1" w:rsidRPr="009155EA" w:rsidRDefault="00B838C9">
            <w:pPr>
              <w:widowControl w:val="0"/>
              <w:tabs>
                <w:tab w:val="left" w:pos="6510"/>
              </w:tabs>
              <w:spacing w:line="240" w:lineRule="auto"/>
              <w:outlineLvl w:val="1"/>
              <w:rPr>
                <w:del w:id="7901" w:author="GRAbbvie04" w:date="2025-05-15T14:16:00Z"/>
                <w:lang w:val="el-GR"/>
              </w:rPr>
              <w:pPrChange w:id="7902" w:author="GRAbbvie04" w:date="2025-05-15T14:16:00Z">
                <w:pPr>
                  <w:pStyle w:val="EMEANormal"/>
                  <w:widowControl w:val="0"/>
                </w:pPr>
              </w:pPrChange>
            </w:pPr>
            <w:del w:id="7903" w:author="GRAbbvie04" w:date="2025-05-15T14:16:00Z">
              <w:r w:rsidRPr="009155EA">
                <w:rPr>
                  <w:lang w:val="el-GR"/>
                </w:rPr>
                <w:delText>σύνδρομο ξηρότητας</w:delText>
              </w:r>
            </w:del>
          </w:p>
          <w:p w14:paraId="33AD6012" w14:textId="68CD7877" w:rsidR="00EA5DD1" w:rsidRPr="009155EA" w:rsidRDefault="00EA5DD1">
            <w:pPr>
              <w:widowControl w:val="0"/>
              <w:tabs>
                <w:tab w:val="left" w:pos="6510"/>
              </w:tabs>
              <w:spacing w:line="240" w:lineRule="auto"/>
              <w:outlineLvl w:val="1"/>
              <w:rPr>
                <w:del w:id="7904" w:author="GRAbbvie04" w:date="2025-05-15T14:16:00Z"/>
                <w:lang w:val="el-GR"/>
              </w:rPr>
              <w:pPrChange w:id="7905" w:author="GRAbbvie04" w:date="2025-05-15T14:16:00Z">
                <w:pPr>
                  <w:pStyle w:val="EMEANormal"/>
                  <w:keepNext/>
                  <w:widowControl w:val="0"/>
                  <w:suppressAutoHyphens w:val="0"/>
                </w:pPr>
              </w:pPrChange>
            </w:pPr>
          </w:p>
        </w:tc>
      </w:tr>
      <w:tr w:rsidR="007042F6" w14:paraId="70EBC2CD" w14:textId="37C895D2" w:rsidTr="00E50871">
        <w:trPr>
          <w:del w:id="7906" w:author="GRAbbvie04" w:date="2025-05-15T14:16:00Z"/>
        </w:trPr>
        <w:tc>
          <w:tcPr>
            <w:tcW w:w="2600" w:type="dxa"/>
            <w:vMerge/>
          </w:tcPr>
          <w:p w14:paraId="6E75FA58" w14:textId="06AA08C0" w:rsidR="00EA5DD1" w:rsidRPr="009155EA" w:rsidRDefault="00EA5DD1">
            <w:pPr>
              <w:widowControl w:val="0"/>
              <w:tabs>
                <w:tab w:val="left" w:pos="6510"/>
              </w:tabs>
              <w:spacing w:line="240" w:lineRule="auto"/>
              <w:outlineLvl w:val="1"/>
              <w:rPr>
                <w:del w:id="7907" w:author="GRAbbvie04" w:date="2025-05-15T14:16:00Z"/>
                <w:lang w:val="el-GR"/>
              </w:rPr>
              <w:pPrChange w:id="7908" w:author="GRAbbvie04" w:date="2025-05-15T14:16:00Z">
                <w:pPr>
                  <w:widowControl w:val="0"/>
                  <w:autoSpaceDE w:val="0"/>
                  <w:autoSpaceDN w:val="0"/>
                  <w:adjustRightInd w:val="0"/>
                  <w:spacing w:line="240" w:lineRule="auto"/>
                </w:pPr>
              </w:pPrChange>
            </w:pPr>
          </w:p>
        </w:tc>
        <w:tc>
          <w:tcPr>
            <w:tcW w:w="2074" w:type="dxa"/>
          </w:tcPr>
          <w:p w14:paraId="3F11EBFE" w14:textId="5A515917" w:rsidR="00EA5DD1" w:rsidRPr="009155EA" w:rsidRDefault="00B838C9">
            <w:pPr>
              <w:widowControl w:val="0"/>
              <w:tabs>
                <w:tab w:val="left" w:pos="6510"/>
              </w:tabs>
              <w:spacing w:line="240" w:lineRule="auto"/>
              <w:outlineLvl w:val="1"/>
              <w:rPr>
                <w:del w:id="7909" w:author="GRAbbvie04" w:date="2025-05-15T14:16:00Z"/>
                <w:lang w:val="el-GR"/>
              </w:rPr>
              <w:pPrChange w:id="7910" w:author="GRAbbvie04" w:date="2025-05-15T14:16:00Z">
                <w:pPr>
                  <w:pStyle w:val="EMEANormal"/>
                  <w:widowControl w:val="0"/>
                  <w:spacing w:before="60"/>
                </w:pPr>
              </w:pPrChange>
            </w:pPr>
            <w:del w:id="7911" w:author="GRAbbvie04" w:date="2025-05-15T14:16:00Z">
              <w:r w:rsidRPr="009155EA">
                <w:rPr>
                  <w:lang w:val="el-GR"/>
                </w:rPr>
                <w:delText>Όχι συχνές</w:delText>
              </w:r>
            </w:del>
          </w:p>
        </w:tc>
        <w:tc>
          <w:tcPr>
            <w:tcW w:w="4575" w:type="dxa"/>
          </w:tcPr>
          <w:p w14:paraId="2D974A03" w14:textId="175B20BB" w:rsidR="00EA5DD1" w:rsidRPr="009155EA" w:rsidRDefault="00B838C9">
            <w:pPr>
              <w:widowControl w:val="0"/>
              <w:tabs>
                <w:tab w:val="left" w:pos="6510"/>
              </w:tabs>
              <w:spacing w:line="240" w:lineRule="auto"/>
              <w:outlineLvl w:val="1"/>
              <w:rPr>
                <w:del w:id="7912" w:author="GRAbbvie04" w:date="2025-05-15T14:16:00Z"/>
                <w:lang w:val="el-GR"/>
              </w:rPr>
              <w:pPrChange w:id="7913" w:author="GRAbbvie04" w:date="2025-05-15T14:16:00Z">
                <w:pPr>
                  <w:pStyle w:val="EMEANormal"/>
                  <w:keepNext/>
                  <w:widowControl w:val="0"/>
                  <w:suppressAutoHyphens w:val="0"/>
                </w:pPr>
              </w:pPrChange>
            </w:pPr>
            <w:del w:id="7914" w:author="GRAbbvie04" w:date="2025-05-15T14:16:00Z">
              <w:r w:rsidRPr="009155EA">
                <w:rPr>
                  <w:lang w:val="el-GR"/>
                </w:rPr>
                <w:delText>Παγκρεατίτιδα</w:delText>
              </w:r>
              <w:r w:rsidR="00F130C7" w:rsidRPr="009155EA">
                <w:rPr>
                  <w:lang w:val="el-GR"/>
                </w:rPr>
                <w:delText>,</w:delText>
              </w:r>
            </w:del>
          </w:p>
          <w:p w14:paraId="1FFF2DA8" w14:textId="3F6EA83C" w:rsidR="00EA5DD1" w:rsidRPr="009155EA" w:rsidRDefault="00B838C9">
            <w:pPr>
              <w:widowControl w:val="0"/>
              <w:tabs>
                <w:tab w:val="left" w:pos="6510"/>
              </w:tabs>
              <w:spacing w:line="240" w:lineRule="auto"/>
              <w:outlineLvl w:val="1"/>
              <w:rPr>
                <w:del w:id="7915" w:author="GRAbbvie04" w:date="2025-05-15T14:16:00Z"/>
                <w:lang w:val="el-GR"/>
              </w:rPr>
              <w:pPrChange w:id="7916" w:author="GRAbbvie04" w:date="2025-05-15T14:16:00Z">
                <w:pPr>
                  <w:pStyle w:val="EMEANormal"/>
                  <w:keepNext/>
                  <w:widowControl w:val="0"/>
                  <w:suppressAutoHyphens w:val="0"/>
                </w:pPr>
              </w:pPrChange>
            </w:pPr>
            <w:del w:id="7917" w:author="GRAbbvie04" w:date="2025-05-15T14:16:00Z">
              <w:r w:rsidRPr="009155EA">
                <w:rPr>
                  <w:lang w:val="el-GR"/>
                </w:rPr>
                <w:delText>δυσφαγία</w:delText>
              </w:r>
              <w:r w:rsidR="00343626" w:rsidRPr="009155EA">
                <w:rPr>
                  <w:lang w:val="el-GR"/>
                </w:rPr>
                <w:delText>,</w:delText>
              </w:r>
            </w:del>
          </w:p>
          <w:p w14:paraId="1B875455" w14:textId="0963BC49" w:rsidR="00EA5DD1" w:rsidRPr="009155EA" w:rsidRDefault="00B838C9">
            <w:pPr>
              <w:widowControl w:val="0"/>
              <w:tabs>
                <w:tab w:val="left" w:pos="6510"/>
              </w:tabs>
              <w:spacing w:line="240" w:lineRule="auto"/>
              <w:outlineLvl w:val="1"/>
              <w:rPr>
                <w:del w:id="7918" w:author="GRAbbvie04" w:date="2025-05-15T14:16:00Z"/>
                <w:lang w:val="el-GR"/>
              </w:rPr>
              <w:pPrChange w:id="7919" w:author="GRAbbvie04" w:date="2025-05-15T14:16:00Z">
                <w:pPr>
                  <w:pStyle w:val="EMEANormal"/>
                  <w:keepNext/>
                  <w:widowControl w:val="0"/>
                  <w:suppressAutoHyphens w:val="0"/>
                </w:pPr>
              </w:pPrChange>
            </w:pPr>
            <w:del w:id="7920" w:author="GRAbbvie04" w:date="2025-05-15T14:16:00Z">
              <w:r w:rsidRPr="009155EA">
                <w:rPr>
                  <w:lang w:val="el-GR"/>
                </w:rPr>
                <w:delText>οίδημα προσώπου</w:delText>
              </w:r>
            </w:del>
          </w:p>
          <w:p w14:paraId="31BB139A" w14:textId="523AE0A2" w:rsidR="00EA5DD1" w:rsidRPr="009155EA" w:rsidRDefault="00EA5DD1">
            <w:pPr>
              <w:widowControl w:val="0"/>
              <w:tabs>
                <w:tab w:val="left" w:pos="6510"/>
              </w:tabs>
              <w:spacing w:line="240" w:lineRule="auto"/>
              <w:outlineLvl w:val="1"/>
              <w:rPr>
                <w:del w:id="7921" w:author="GRAbbvie04" w:date="2025-05-15T14:16:00Z"/>
                <w:lang w:val="el-GR"/>
              </w:rPr>
              <w:pPrChange w:id="7922" w:author="GRAbbvie04" w:date="2025-05-15T14:16:00Z">
                <w:pPr>
                  <w:pStyle w:val="EMEANormal"/>
                  <w:keepNext/>
                  <w:widowControl w:val="0"/>
                  <w:suppressAutoHyphens w:val="0"/>
                </w:pPr>
              </w:pPrChange>
            </w:pPr>
          </w:p>
        </w:tc>
      </w:tr>
      <w:tr w:rsidR="007042F6" w14:paraId="684B7605" w14:textId="32972EBB" w:rsidTr="00E50871">
        <w:trPr>
          <w:del w:id="7923" w:author="GRAbbvie04" w:date="2025-05-15T14:16:00Z"/>
        </w:trPr>
        <w:tc>
          <w:tcPr>
            <w:tcW w:w="2600" w:type="dxa"/>
            <w:vMerge/>
          </w:tcPr>
          <w:p w14:paraId="1F9D13BB" w14:textId="25287381" w:rsidR="00EA5DD1" w:rsidRPr="009155EA" w:rsidRDefault="00EA5DD1">
            <w:pPr>
              <w:widowControl w:val="0"/>
              <w:tabs>
                <w:tab w:val="left" w:pos="6510"/>
              </w:tabs>
              <w:spacing w:line="240" w:lineRule="auto"/>
              <w:outlineLvl w:val="1"/>
              <w:rPr>
                <w:del w:id="7924" w:author="GRAbbvie04" w:date="2025-05-15T14:16:00Z"/>
                <w:lang w:val="el-GR"/>
              </w:rPr>
              <w:pPrChange w:id="7925" w:author="GRAbbvie04" w:date="2025-05-15T14:16:00Z">
                <w:pPr>
                  <w:widowControl w:val="0"/>
                  <w:autoSpaceDE w:val="0"/>
                  <w:autoSpaceDN w:val="0"/>
                  <w:adjustRightInd w:val="0"/>
                  <w:spacing w:line="240" w:lineRule="auto"/>
                </w:pPr>
              </w:pPrChange>
            </w:pPr>
          </w:p>
        </w:tc>
        <w:tc>
          <w:tcPr>
            <w:tcW w:w="2074" w:type="dxa"/>
          </w:tcPr>
          <w:p w14:paraId="680ABE14" w14:textId="1195603E" w:rsidR="00EA5DD1" w:rsidRPr="009155EA" w:rsidRDefault="00B838C9">
            <w:pPr>
              <w:widowControl w:val="0"/>
              <w:tabs>
                <w:tab w:val="left" w:pos="6510"/>
              </w:tabs>
              <w:spacing w:line="240" w:lineRule="auto"/>
              <w:outlineLvl w:val="1"/>
              <w:rPr>
                <w:del w:id="7926" w:author="GRAbbvie04" w:date="2025-05-15T14:16:00Z"/>
                <w:lang w:val="el-GR"/>
              </w:rPr>
              <w:pPrChange w:id="7927" w:author="GRAbbvie04" w:date="2025-05-15T14:16:00Z">
                <w:pPr>
                  <w:pStyle w:val="EMEANormal"/>
                  <w:widowControl w:val="0"/>
                  <w:spacing w:before="60"/>
                </w:pPr>
              </w:pPrChange>
            </w:pPr>
            <w:del w:id="7928" w:author="GRAbbvie04" w:date="2025-05-15T14:16:00Z">
              <w:r w:rsidRPr="009155EA">
                <w:rPr>
                  <w:lang w:val="el-GR"/>
                </w:rPr>
                <w:delText>Σπάνιες</w:delText>
              </w:r>
            </w:del>
          </w:p>
        </w:tc>
        <w:tc>
          <w:tcPr>
            <w:tcW w:w="4575" w:type="dxa"/>
          </w:tcPr>
          <w:p w14:paraId="7F2AFA9A" w14:textId="03C81517" w:rsidR="00EA5DD1" w:rsidRPr="009155EA" w:rsidRDefault="00B838C9">
            <w:pPr>
              <w:widowControl w:val="0"/>
              <w:tabs>
                <w:tab w:val="left" w:pos="6510"/>
              </w:tabs>
              <w:spacing w:line="240" w:lineRule="auto"/>
              <w:outlineLvl w:val="1"/>
              <w:rPr>
                <w:del w:id="7929" w:author="GRAbbvie04" w:date="2025-05-15T14:16:00Z"/>
                <w:lang w:val="el-GR"/>
              </w:rPr>
              <w:pPrChange w:id="7930" w:author="GRAbbvie04" w:date="2025-05-15T14:16:00Z">
                <w:pPr>
                  <w:pStyle w:val="EMEANormal"/>
                  <w:keepNext/>
                  <w:widowControl w:val="0"/>
                  <w:suppressAutoHyphens w:val="0"/>
                </w:pPr>
              </w:pPrChange>
            </w:pPr>
            <w:del w:id="7931" w:author="GRAbbvie04" w:date="2025-05-15T14:16:00Z">
              <w:r w:rsidRPr="009155EA">
                <w:rPr>
                  <w:lang w:val="el-GR"/>
                </w:rPr>
                <w:delText>Διάτρηση του εντέρου</w:delText>
              </w:r>
              <w:r w:rsidRPr="009155EA">
                <w:rPr>
                  <w:vertAlign w:val="superscript"/>
                  <w:lang w:val="el-GR"/>
                </w:rPr>
                <w:delText>1)</w:delText>
              </w:r>
            </w:del>
          </w:p>
          <w:p w14:paraId="2EDCD105" w14:textId="2DDDD73E" w:rsidR="00EA5DD1" w:rsidRPr="009155EA" w:rsidRDefault="00EA5DD1">
            <w:pPr>
              <w:widowControl w:val="0"/>
              <w:tabs>
                <w:tab w:val="left" w:pos="6510"/>
              </w:tabs>
              <w:spacing w:line="240" w:lineRule="auto"/>
              <w:outlineLvl w:val="1"/>
              <w:rPr>
                <w:del w:id="7932" w:author="GRAbbvie04" w:date="2025-05-15T14:16:00Z"/>
                <w:lang w:val="el-GR"/>
              </w:rPr>
              <w:pPrChange w:id="7933" w:author="GRAbbvie04" w:date="2025-05-15T14:16:00Z">
                <w:pPr>
                  <w:pStyle w:val="EMEANormal"/>
                  <w:keepNext/>
                  <w:widowControl w:val="0"/>
                  <w:suppressAutoHyphens w:val="0"/>
                </w:pPr>
              </w:pPrChange>
            </w:pPr>
          </w:p>
        </w:tc>
      </w:tr>
      <w:tr w:rsidR="007042F6" w14:paraId="47ACF94E" w14:textId="14920C8B" w:rsidTr="00E50871">
        <w:trPr>
          <w:del w:id="7934" w:author="GRAbbvie04" w:date="2025-05-15T14:16:00Z"/>
        </w:trPr>
        <w:tc>
          <w:tcPr>
            <w:tcW w:w="2600" w:type="dxa"/>
            <w:vMerge w:val="restart"/>
          </w:tcPr>
          <w:p w14:paraId="31FB896A" w14:textId="5AF59093" w:rsidR="0067267A" w:rsidRPr="009155EA" w:rsidRDefault="00B838C9">
            <w:pPr>
              <w:widowControl w:val="0"/>
              <w:tabs>
                <w:tab w:val="left" w:pos="6510"/>
              </w:tabs>
              <w:spacing w:line="240" w:lineRule="auto"/>
              <w:outlineLvl w:val="1"/>
              <w:rPr>
                <w:del w:id="7935" w:author="GRAbbvie04" w:date="2025-05-15T14:16:00Z"/>
                <w:lang w:val="el-GR"/>
              </w:rPr>
              <w:pPrChange w:id="7936" w:author="GRAbbvie04" w:date="2025-05-15T14:16:00Z">
                <w:pPr>
                  <w:pStyle w:val="EMEANormal"/>
                  <w:widowControl w:val="0"/>
                  <w:spacing w:before="60"/>
                </w:pPr>
              </w:pPrChange>
            </w:pPr>
            <w:del w:id="7937" w:author="GRAbbvie04" w:date="2025-05-15T14:16:00Z">
              <w:r w:rsidRPr="009155EA">
                <w:rPr>
                  <w:lang w:val="el-GR"/>
                </w:rPr>
                <w:delText>Διαταραχ</w:delText>
              </w:r>
              <w:r w:rsidR="00343626" w:rsidRPr="009155EA">
                <w:rPr>
                  <w:lang w:val="el-GR"/>
                </w:rPr>
                <w:delText>ές του ήπατος και των χοληφόρων</w:delText>
              </w:r>
              <w:r w:rsidRPr="009155EA">
                <w:rPr>
                  <w:lang w:val="el-GR"/>
                </w:rPr>
                <w:delText>*</w:delText>
              </w:r>
            </w:del>
          </w:p>
        </w:tc>
        <w:tc>
          <w:tcPr>
            <w:tcW w:w="2074" w:type="dxa"/>
          </w:tcPr>
          <w:p w14:paraId="19D37B0E" w14:textId="4EB2763E" w:rsidR="0067267A" w:rsidRPr="009155EA" w:rsidRDefault="00B838C9">
            <w:pPr>
              <w:widowControl w:val="0"/>
              <w:tabs>
                <w:tab w:val="left" w:pos="6510"/>
              </w:tabs>
              <w:spacing w:line="240" w:lineRule="auto"/>
              <w:outlineLvl w:val="1"/>
              <w:rPr>
                <w:del w:id="7938" w:author="GRAbbvie04" w:date="2025-05-15T14:16:00Z"/>
                <w:lang w:val="el-GR"/>
              </w:rPr>
              <w:pPrChange w:id="7939" w:author="GRAbbvie04" w:date="2025-05-15T14:16:00Z">
                <w:pPr>
                  <w:pStyle w:val="EMEANormal"/>
                  <w:widowControl w:val="0"/>
                  <w:spacing w:before="60"/>
                </w:pPr>
              </w:pPrChange>
            </w:pPr>
            <w:del w:id="7940" w:author="GRAbbvie04" w:date="2025-05-15T14:16:00Z">
              <w:r w:rsidRPr="009155EA">
                <w:rPr>
                  <w:lang w:val="el-GR"/>
                </w:rPr>
                <w:delText>Πολύ συχνές</w:delText>
              </w:r>
            </w:del>
          </w:p>
        </w:tc>
        <w:tc>
          <w:tcPr>
            <w:tcW w:w="4575" w:type="dxa"/>
          </w:tcPr>
          <w:p w14:paraId="61248FDE" w14:textId="4ECC11B3" w:rsidR="0067267A" w:rsidRPr="009155EA" w:rsidRDefault="00B838C9">
            <w:pPr>
              <w:widowControl w:val="0"/>
              <w:tabs>
                <w:tab w:val="left" w:pos="6510"/>
              </w:tabs>
              <w:spacing w:line="240" w:lineRule="auto"/>
              <w:outlineLvl w:val="1"/>
              <w:rPr>
                <w:del w:id="7941" w:author="GRAbbvie04" w:date="2025-05-15T14:16:00Z"/>
                <w:lang w:val="el-GR"/>
              </w:rPr>
              <w:pPrChange w:id="7942" w:author="GRAbbvie04" w:date="2025-05-15T14:16:00Z">
                <w:pPr>
                  <w:pStyle w:val="EMEANormal"/>
                  <w:widowControl w:val="0"/>
                  <w:spacing w:before="60"/>
                </w:pPr>
              </w:pPrChange>
            </w:pPr>
            <w:del w:id="7943" w:author="GRAbbvie04" w:date="2025-05-15T14:16:00Z">
              <w:r w:rsidRPr="009155EA">
                <w:rPr>
                  <w:lang w:val="el-GR"/>
                </w:rPr>
                <w:delText>Αυξημένα ηπατικά ένζυμα</w:delText>
              </w:r>
            </w:del>
          </w:p>
          <w:p w14:paraId="52B011F0" w14:textId="05CFEBB4" w:rsidR="00AD6438" w:rsidRPr="009155EA" w:rsidRDefault="00AD6438">
            <w:pPr>
              <w:widowControl w:val="0"/>
              <w:tabs>
                <w:tab w:val="left" w:pos="6510"/>
              </w:tabs>
              <w:spacing w:line="240" w:lineRule="auto"/>
              <w:outlineLvl w:val="1"/>
              <w:rPr>
                <w:del w:id="7944" w:author="GRAbbvie04" w:date="2025-05-15T14:16:00Z"/>
                <w:lang w:val="el-GR"/>
              </w:rPr>
              <w:pPrChange w:id="7945" w:author="GRAbbvie04" w:date="2025-05-15T14:16:00Z">
                <w:pPr>
                  <w:pStyle w:val="EMEANormal"/>
                  <w:widowControl w:val="0"/>
                  <w:spacing w:before="60"/>
                </w:pPr>
              </w:pPrChange>
            </w:pPr>
          </w:p>
        </w:tc>
      </w:tr>
      <w:tr w:rsidR="007042F6" w14:paraId="47299ED3" w14:textId="7255B7C2" w:rsidTr="00E50871">
        <w:trPr>
          <w:del w:id="7946" w:author="GRAbbvie04" w:date="2025-05-15T14:16:00Z"/>
        </w:trPr>
        <w:tc>
          <w:tcPr>
            <w:tcW w:w="2600" w:type="dxa"/>
            <w:vMerge/>
          </w:tcPr>
          <w:p w14:paraId="51E50C5D" w14:textId="41F7F428" w:rsidR="0067267A" w:rsidRPr="009155EA" w:rsidRDefault="0067267A">
            <w:pPr>
              <w:widowControl w:val="0"/>
              <w:tabs>
                <w:tab w:val="left" w:pos="6510"/>
              </w:tabs>
              <w:spacing w:line="240" w:lineRule="auto"/>
              <w:outlineLvl w:val="1"/>
              <w:rPr>
                <w:del w:id="7947" w:author="GRAbbvie04" w:date="2025-05-15T14:16:00Z"/>
                <w:lang w:val="el-GR"/>
              </w:rPr>
              <w:pPrChange w:id="7948" w:author="GRAbbvie04" w:date="2025-05-15T14:16:00Z">
                <w:pPr>
                  <w:widowControl w:val="0"/>
                  <w:autoSpaceDE w:val="0"/>
                  <w:autoSpaceDN w:val="0"/>
                  <w:adjustRightInd w:val="0"/>
                  <w:spacing w:line="240" w:lineRule="auto"/>
                </w:pPr>
              </w:pPrChange>
            </w:pPr>
          </w:p>
        </w:tc>
        <w:tc>
          <w:tcPr>
            <w:tcW w:w="2074" w:type="dxa"/>
          </w:tcPr>
          <w:p w14:paraId="5B181C42" w14:textId="23F5B8C3" w:rsidR="0067267A" w:rsidRPr="009155EA" w:rsidRDefault="00B838C9">
            <w:pPr>
              <w:widowControl w:val="0"/>
              <w:tabs>
                <w:tab w:val="left" w:pos="6510"/>
              </w:tabs>
              <w:spacing w:line="240" w:lineRule="auto"/>
              <w:outlineLvl w:val="1"/>
              <w:rPr>
                <w:del w:id="7949" w:author="GRAbbvie04" w:date="2025-05-15T14:16:00Z"/>
                <w:lang w:val="el-GR"/>
              </w:rPr>
              <w:pPrChange w:id="7950" w:author="GRAbbvie04" w:date="2025-05-15T14:16:00Z">
                <w:pPr>
                  <w:pStyle w:val="EMEANormal"/>
                  <w:widowControl w:val="0"/>
                  <w:spacing w:before="60"/>
                </w:pPr>
              </w:pPrChange>
            </w:pPr>
            <w:del w:id="7951" w:author="GRAbbvie04" w:date="2025-05-15T14:16:00Z">
              <w:r w:rsidRPr="009155EA">
                <w:rPr>
                  <w:lang w:val="el-GR"/>
                </w:rPr>
                <w:delText>Όχι συχνές</w:delText>
              </w:r>
            </w:del>
          </w:p>
        </w:tc>
        <w:tc>
          <w:tcPr>
            <w:tcW w:w="4575" w:type="dxa"/>
          </w:tcPr>
          <w:p w14:paraId="4700ECF6" w14:textId="3DCB5251" w:rsidR="0067267A" w:rsidRPr="009155EA" w:rsidRDefault="00B838C9">
            <w:pPr>
              <w:widowControl w:val="0"/>
              <w:tabs>
                <w:tab w:val="left" w:pos="6510"/>
              </w:tabs>
              <w:spacing w:line="240" w:lineRule="auto"/>
              <w:outlineLvl w:val="1"/>
              <w:rPr>
                <w:del w:id="7952" w:author="GRAbbvie04" w:date="2025-05-15T14:16:00Z"/>
                <w:lang w:val="el-GR"/>
              </w:rPr>
              <w:pPrChange w:id="7953" w:author="GRAbbvie04" w:date="2025-05-15T14:16:00Z">
                <w:pPr>
                  <w:pStyle w:val="EMEANormal"/>
                  <w:widowControl w:val="0"/>
                </w:pPr>
              </w:pPrChange>
            </w:pPr>
            <w:del w:id="7954" w:author="GRAbbvie04" w:date="2025-05-15T14:16:00Z">
              <w:r w:rsidRPr="009155EA">
                <w:rPr>
                  <w:lang w:val="el-GR"/>
                </w:rPr>
                <w:delText>Χολοκυστίτιδα και χολολιθίασ</w:delText>
              </w:r>
              <w:r w:rsidR="00F130C7" w:rsidRPr="009155EA">
                <w:rPr>
                  <w:lang w:val="el-GR"/>
                </w:rPr>
                <w:delText>η,</w:delText>
              </w:r>
            </w:del>
          </w:p>
          <w:p w14:paraId="098F832B" w14:textId="75599F38" w:rsidR="0067267A" w:rsidRPr="009155EA" w:rsidRDefault="00B838C9">
            <w:pPr>
              <w:widowControl w:val="0"/>
              <w:tabs>
                <w:tab w:val="left" w:pos="6510"/>
              </w:tabs>
              <w:spacing w:line="240" w:lineRule="auto"/>
              <w:outlineLvl w:val="1"/>
              <w:rPr>
                <w:del w:id="7955" w:author="GRAbbvie04" w:date="2025-05-15T14:16:00Z"/>
                <w:lang w:val="el-GR"/>
              </w:rPr>
              <w:pPrChange w:id="7956" w:author="GRAbbvie04" w:date="2025-05-15T14:16:00Z">
                <w:pPr>
                  <w:pStyle w:val="EMEANormal"/>
                  <w:widowControl w:val="0"/>
                </w:pPr>
              </w:pPrChange>
            </w:pPr>
            <w:del w:id="7957" w:author="GRAbbvie04" w:date="2025-05-15T14:16:00Z">
              <w:r w:rsidRPr="009155EA">
                <w:rPr>
                  <w:lang w:val="el-GR"/>
                </w:rPr>
                <w:delText>ηπατική στεάτωση,</w:delText>
              </w:r>
            </w:del>
          </w:p>
          <w:p w14:paraId="61A7CE61" w14:textId="0C6C0406" w:rsidR="0067267A" w:rsidRPr="009155EA" w:rsidRDefault="00B838C9">
            <w:pPr>
              <w:widowControl w:val="0"/>
              <w:tabs>
                <w:tab w:val="left" w:pos="6510"/>
              </w:tabs>
              <w:spacing w:line="240" w:lineRule="auto"/>
              <w:outlineLvl w:val="1"/>
              <w:rPr>
                <w:del w:id="7958" w:author="GRAbbvie04" w:date="2025-05-15T14:16:00Z"/>
                <w:lang w:val="el-GR"/>
              </w:rPr>
              <w:pPrChange w:id="7959" w:author="GRAbbvie04" w:date="2025-05-15T14:16:00Z">
                <w:pPr>
                  <w:pStyle w:val="EMEANormal"/>
                  <w:widowControl w:val="0"/>
                </w:pPr>
              </w:pPrChange>
            </w:pPr>
            <w:del w:id="7960" w:author="GRAbbvie04" w:date="2025-05-15T14:16:00Z">
              <w:r w:rsidRPr="009155EA">
                <w:rPr>
                  <w:lang w:val="el-GR"/>
                </w:rPr>
                <w:delText>χολερυθρίνη αυξημένη</w:delText>
              </w:r>
            </w:del>
          </w:p>
          <w:p w14:paraId="7DA53D32" w14:textId="26E3202A" w:rsidR="0067267A" w:rsidRPr="009155EA" w:rsidRDefault="0067267A">
            <w:pPr>
              <w:widowControl w:val="0"/>
              <w:tabs>
                <w:tab w:val="left" w:pos="6510"/>
              </w:tabs>
              <w:spacing w:line="240" w:lineRule="auto"/>
              <w:outlineLvl w:val="1"/>
              <w:rPr>
                <w:del w:id="7961" w:author="GRAbbvie04" w:date="2025-05-15T14:16:00Z"/>
                <w:lang w:val="el-GR"/>
              </w:rPr>
              <w:pPrChange w:id="7962" w:author="GRAbbvie04" w:date="2025-05-15T14:16:00Z">
                <w:pPr>
                  <w:pStyle w:val="EMEANormal"/>
                  <w:widowControl w:val="0"/>
                </w:pPr>
              </w:pPrChange>
            </w:pPr>
          </w:p>
        </w:tc>
      </w:tr>
      <w:tr w:rsidR="007042F6" w14:paraId="561D88E8" w14:textId="3F6414A9" w:rsidTr="00E50871">
        <w:trPr>
          <w:del w:id="7963" w:author="GRAbbvie04" w:date="2025-05-15T14:16:00Z"/>
        </w:trPr>
        <w:tc>
          <w:tcPr>
            <w:tcW w:w="2600" w:type="dxa"/>
            <w:vMerge/>
          </w:tcPr>
          <w:p w14:paraId="22BEE1A4" w14:textId="5D7778C6" w:rsidR="0067267A" w:rsidRPr="009155EA" w:rsidRDefault="0067267A">
            <w:pPr>
              <w:widowControl w:val="0"/>
              <w:tabs>
                <w:tab w:val="left" w:pos="6510"/>
              </w:tabs>
              <w:spacing w:line="240" w:lineRule="auto"/>
              <w:outlineLvl w:val="1"/>
              <w:rPr>
                <w:del w:id="7964" w:author="GRAbbvie04" w:date="2025-05-15T14:16:00Z"/>
                <w:lang w:val="el-GR"/>
              </w:rPr>
              <w:pPrChange w:id="7965" w:author="GRAbbvie04" w:date="2025-05-15T14:16:00Z">
                <w:pPr>
                  <w:widowControl w:val="0"/>
                  <w:autoSpaceDE w:val="0"/>
                  <w:autoSpaceDN w:val="0"/>
                  <w:adjustRightInd w:val="0"/>
                  <w:spacing w:line="240" w:lineRule="auto"/>
                </w:pPr>
              </w:pPrChange>
            </w:pPr>
          </w:p>
        </w:tc>
        <w:tc>
          <w:tcPr>
            <w:tcW w:w="2074" w:type="dxa"/>
          </w:tcPr>
          <w:p w14:paraId="0FE31404" w14:textId="6860D8FE" w:rsidR="0067267A" w:rsidRPr="009155EA" w:rsidRDefault="00B838C9">
            <w:pPr>
              <w:widowControl w:val="0"/>
              <w:tabs>
                <w:tab w:val="left" w:pos="6510"/>
              </w:tabs>
              <w:spacing w:line="240" w:lineRule="auto"/>
              <w:outlineLvl w:val="1"/>
              <w:rPr>
                <w:del w:id="7966" w:author="GRAbbvie04" w:date="2025-05-15T14:16:00Z"/>
                <w:lang w:val="el-GR"/>
              </w:rPr>
              <w:pPrChange w:id="7967" w:author="GRAbbvie04" w:date="2025-05-15T14:16:00Z">
                <w:pPr>
                  <w:pStyle w:val="EMEANormal"/>
                  <w:widowControl w:val="0"/>
                  <w:spacing w:before="60"/>
                </w:pPr>
              </w:pPrChange>
            </w:pPr>
            <w:del w:id="7968" w:author="GRAbbvie04" w:date="2025-05-15T14:16:00Z">
              <w:r w:rsidRPr="009155EA">
                <w:rPr>
                  <w:lang w:val="el-GR"/>
                </w:rPr>
                <w:delText>Σπάνιες</w:delText>
              </w:r>
            </w:del>
          </w:p>
        </w:tc>
        <w:tc>
          <w:tcPr>
            <w:tcW w:w="4575" w:type="dxa"/>
          </w:tcPr>
          <w:p w14:paraId="1583A337" w14:textId="43E6FC32" w:rsidR="0067267A" w:rsidRPr="009155EA" w:rsidRDefault="00B838C9">
            <w:pPr>
              <w:widowControl w:val="0"/>
              <w:tabs>
                <w:tab w:val="left" w:pos="6510"/>
              </w:tabs>
              <w:spacing w:line="240" w:lineRule="auto"/>
              <w:outlineLvl w:val="1"/>
              <w:rPr>
                <w:del w:id="7969" w:author="GRAbbvie04" w:date="2025-05-15T14:16:00Z"/>
                <w:lang w:val="el-GR"/>
              </w:rPr>
              <w:pPrChange w:id="7970" w:author="GRAbbvie04" w:date="2025-05-15T14:16:00Z">
                <w:pPr>
                  <w:pStyle w:val="EMEANormal"/>
                  <w:widowControl w:val="0"/>
                  <w:spacing w:before="60"/>
                </w:pPr>
              </w:pPrChange>
            </w:pPr>
            <w:del w:id="7971" w:author="GRAbbvie04" w:date="2025-05-15T14:16:00Z">
              <w:r w:rsidRPr="009155EA">
                <w:rPr>
                  <w:lang w:val="el-GR"/>
                </w:rPr>
                <w:delText>Ηπατίτιδα</w:delText>
              </w:r>
              <w:r w:rsidR="00F130C7" w:rsidRPr="009155EA">
                <w:rPr>
                  <w:lang w:val="el-GR"/>
                </w:rPr>
                <w:delText>,</w:delText>
              </w:r>
            </w:del>
          </w:p>
          <w:p w14:paraId="76192C93" w14:textId="5C053D42" w:rsidR="0067267A" w:rsidRPr="009155EA" w:rsidRDefault="00B838C9">
            <w:pPr>
              <w:widowControl w:val="0"/>
              <w:tabs>
                <w:tab w:val="left" w:pos="6510"/>
              </w:tabs>
              <w:spacing w:line="240" w:lineRule="auto"/>
              <w:outlineLvl w:val="1"/>
              <w:rPr>
                <w:del w:id="7972" w:author="GRAbbvie04" w:date="2025-05-15T14:16:00Z"/>
                <w:lang w:val="el-GR"/>
              </w:rPr>
              <w:pPrChange w:id="7973" w:author="GRAbbvie04" w:date="2025-05-15T14:16:00Z">
                <w:pPr>
                  <w:pStyle w:val="EMEANormal"/>
                  <w:widowControl w:val="0"/>
                  <w:spacing w:before="60"/>
                </w:pPr>
              </w:pPrChange>
            </w:pPr>
            <w:del w:id="7974" w:author="GRAbbvie04" w:date="2025-05-15T14:16:00Z">
              <w:r w:rsidRPr="009155EA">
                <w:rPr>
                  <w:lang w:val="el-GR"/>
                </w:rPr>
                <w:delText>επανενεργοποίηση ηπατίτιδας Β</w:delText>
              </w:r>
              <w:r w:rsidRPr="009155EA">
                <w:rPr>
                  <w:vertAlign w:val="superscript"/>
                  <w:lang w:val="el-GR"/>
                </w:rPr>
                <w:delText>1)</w:delText>
              </w:r>
            </w:del>
          </w:p>
          <w:p w14:paraId="3ECFFB10" w14:textId="09EDF7FC" w:rsidR="0067267A" w:rsidRPr="009155EA" w:rsidRDefault="00B838C9">
            <w:pPr>
              <w:widowControl w:val="0"/>
              <w:tabs>
                <w:tab w:val="left" w:pos="6510"/>
              </w:tabs>
              <w:spacing w:line="240" w:lineRule="auto"/>
              <w:outlineLvl w:val="1"/>
              <w:rPr>
                <w:del w:id="7975" w:author="GRAbbvie04" w:date="2025-05-15T14:16:00Z"/>
                <w:lang w:val="el-GR"/>
              </w:rPr>
              <w:pPrChange w:id="7976" w:author="GRAbbvie04" w:date="2025-05-15T14:16:00Z">
                <w:pPr>
                  <w:pStyle w:val="EMEANormal"/>
                  <w:widowControl w:val="0"/>
                  <w:spacing w:before="60"/>
                </w:pPr>
              </w:pPrChange>
            </w:pPr>
            <w:del w:id="7977" w:author="GRAbbvie04" w:date="2025-05-15T14:16:00Z">
              <w:r w:rsidRPr="009155EA">
                <w:rPr>
                  <w:lang w:val="el-GR"/>
                </w:rPr>
                <w:delText>αυτοάνοση ηπατίτιδα</w:delText>
              </w:r>
              <w:r w:rsidRPr="009155EA">
                <w:rPr>
                  <w:vertAlign w:val="superscript"/>
                  <w:lang w:val="el-GR"/>
                </w:rPr>
                <w:delText>1)</w:delText>
              </w:r>
            </w:del>
          </w:p>
          <w:p w14:paraId="4BDF71CC" w14:textId="094F39AB" w:rsidR="0067267A" w:rsidRPr="009155EA" w:rsidRDefault="0067267A">
            <w:pPr>
              <w:widowControl w:val="0"/>
              <w:tabs>
                <w:tab w:val="left" w:pos="6510"/>
              </w:tabs>
              <w:spacing w:line="240" w:lineRule="auto"/>
              <w:outlineLvl w:val="1"/>
              <w:rPr>
                <w:del w:id="7978" w:author="GRAbbvie04" w:date="2025-05-15T14:16:00Z"/>
                <w:lang w:val="el-GR"/>
              </w:rPr>
              <w:pPrChange w:id="7979" w:author="GRAbbvie04" w:date="2025-05-15T14:16:00Z">
                <w:pPr>
                  <w:pStyle w:val="EMEANormal"/>
                  <w:keepNext/>
                  <w:widowControl w:val="0"/>
                  <w:suppressAutoHyphens w:val="0"/>
                </w:pPr>
              </w:pPrChange>
            </w:pPr>
          </w:p>
        </w:tc>
      </w:tr>
      <w:tr w:rsidR="007042F6" w14:paraId="60B9ECE9" w14:textId="2B40347C" w:rsidTr="00E50871">
        <w:trPr>
          <w:del w:id="7980" w:author="GRAbbvie04" w:date="2025-05-15T14:16:00Z"/>
        </w:trPr>
        <w:tc>
          <w:tcPr>
            <w:tcW w:w="2600" w:type="dxa"/>
            <w:vMerge/>
          </w:tcPr>
          <w:p w14:paraId="461A1867" w14:textId="7D79726E" w:rsidR="0067267A" w:rsidRPr="009155EA" w:rsidRDefault="0067267A">
            <w:pPr>
              <w:widowControl w:val="0"/>
              <w:tabs>
                <w:tab w:val="left" w:pos="6510"/>
              </w:tabs>
              <w:spacing w:line="240" w:lineRule="auto"/>
              <w:outlineLvl w:val="1"/>
              <w:rPr>
                <w:del w:id="7981" w:author="GRAbbvie04" w:date="2025-05-15T14:16:00Z"/>
                <w:lang w:val="el-GR"/>
              </w:rPr>
              <w:pPrChange w:id="7982" w:author="GRAbbvie04" w:date="2025-05-15T14:16:00Z">
                <w:pPr>
                  <w:widowControl w:val="0"/>
                  <w:autoSpaceDE w:val="0"/>
                  <w:autoSpaceDN w:val="0"/>
                  <w:adjustRightInd w:val="0"/>
                  <w:spacing w:line="240" w:lineRule="auto"/>
                </w:pPr>
              </w:pPrChange>
            </w:pPr>
          </w:p>
        </w:tc>
        <w:tc>
          <w:tcPr>
            <w:tcW w:w="2074" w:type="dxa"/>
          </w:tcPr>
          <w:p w14:paraId="72270560" w14:textId="0EF25F63" w:rsidR="0067267A" w:rsidRPr="009155EA" w:rsidRDefault="00B838C9">
            <w:pPr>
              <w:widowControl w:val="0"/>
              <w:tabs>
                <w:tab w:val="left" w:pos="6510"/>
              </w:tabs>
              <w:spacing w:line="240" w:lineRule="auto"/>
              <w:outlineLvl w:val="1"/>
              <w:rPr>
                <w:del w:id="7983" w:author="GRAbbvie04" w:date="2025-05-15T14:16:00Z"/>
                <w:lang w:val="el-GR"/>
              </w:rPr>
              <w:pPrChange w:id="7984" w:author="GRAbbvie04" w:date="2025-05-15T14:16:00Z">
                <w:pPr>
                  <w:pStyle w:val="EMEANormal"/>
                  <w:widowControl w:val="0"/>
                  <w:spacing w:before="60"/>
                </w:pPr>
              </w:pPrChange>
            </w:pPr>
            <w:del w:id="7985" w:author="GRAbbvie04" w:date="2025-05-15T14:16:00Z">
              <w:r w:rsidRPr="009155EA">
                <w:rPr>
                  <w:lang w:val="el-GR"/>
                </w:rPr>
                <w:delText>Μη γνωστές</w:delText>
              </w:r>
            </w:del>
          </w:p>
        </w:tc>
        <w:tc>
          <w:tcPr>
            <w:tcW w:w="4575" w:type="dxa"/>
          </w:tcPr>
          <w:p w14:paraId="5E062B89" w14:textId="7B699F50" w:rsidR="0067267A" w:rsidRPr="009155EA" w:rsidRDefault="00B838C9">
            <w:pPr>
              <w:widowControl w:val="0"/>
              <w:tabs>
                <w:tab w:val="left" w:pos="6510"/>
              </w:tabs>
              <w:spacing w:line="240" w:lineRule="auto"/>
              <w:outlineLvl w:val="1"/>
              <w:rPr>
                <w:del w:id="7986" w:author="GRAbbvie04" w:date="2025-05-15T14:16:00Z"/>
                <w:lang w:val="el-GR"/>
              </w:rPr>
              <w:pPrChange w:id="7987" w:author="GRAbbvie04" w:date="2025-05-15T14:16:00Z">
                <w:pPr>
                  <w:pStyle w:val="EMEANormal"/>
                  <w:widowControl w:val="0"/>
                  <w:spacing w:before="60"/>
                </w:pPr>
              </w:pPrChange>
            </w:pPr>
            <w:del w:id="7988" w:author="GRAbbvie04" w:date="2025-05-15T14:16:00Z">
              <w:r w:rsidRPr="009155EA">
                <w:rPr>
                  <w:lang w:val="el-GR"/>
                </w:rPr>
                <w:delText>Η</w:delText>
              </w:r>
              <w:r w:rsidR="00A80E17" w:rsidRPr="009155EA">
                <w:rPr>
                  <w:lang w:val="el-GR"/>
                </w:rPr>
                <w:delText>πατική ανεπάρκεια</w:delText>
              </w:r>
              <w:r w:rsidR="00A80E17" w:rsidRPr="009155EA">
                <w:rPr>
                  <w:vertAlign w:val="superscript"/>
                  <w:lang w:val="el-GR"/>
                </w:rPr>
                <w:delText>1)</w:delText>
              </w:r>
            </w:del>
          </w:p>
          <w:p w14:paraId="2DC103C2" w14:textId="1E11C85C" w:rsidR="00A80E17" w:rsidRPr="009155EA" w:rsidRDefault="00A80E17">
            <w:pPr>
              <w:widowControl w:val="0"/>
              <w:tabs>
                <w:tab w:val="left" w:pos="6510"/>
              </w:tabs>
              <w:spacing w:line="240" w:lineRule="auto"/>
              <w:outlineLvl w:val="1"/>
              <w:rPr>
                <w:del w:id="7989" w:author="GRAbbvie04" w:date="2025-05-15T14:16:00Z"/>
                <w:lang w:val="el-GR"/>
              </w:rPr>
              <w:pPrChange w:id="7990" w:author="GRAbbvie04" w:date="2025-05-15T14:16:00Z">
                <w:pPr>
                  <w:pStyle w:val="EMEANormal"/>
                  <w:keepNext/>
                  <w:widowControl w:val="0"/>
                  <w:suppressAutoHyphens w:val="0"/>
                </w:pPr>
              </w:pPrChange>
            </w:pPr>
          </w:p>
        </w:tc>
      </w:tr>
      <w:tr w:rsidR="007042F6" w14:paraId="469E5DF8" w14:textId="39F4BF06" w:rsidTr="00E50871">
        <w:trPr>
          <w:del w:id="7991" w:author="GRAbbvie04" w:date="2025-05-15T14:16:00Z"/>
        </w:trPr>
        <w:tc>
          <w:tcPr>
            <w:tcW w:w="2600" w:type="dxa"/>
            <w:vMerge w:val="restart"/>
          </w:tcPr>
          <w:p w14:paraId="57C292C4" w14:textId="453F5CB8" w:rsidR="00F921F2" w:rsidRPr="009155EA" w:rsidRDefault="00B838C9">
            <w:pPr>
              <w:widowControl w:val="0"/>
              <w:tabs>
                <w:tab w:val="left" w:pos="6510"/>
              </w:tabs>
              <w:spacing w:line="240" w:lineRule="auto"/>
              <w:outlineLvl w:val="1"/>
              <w:rPr>
                <w:del w:id="7992" w:author="GRAbbvie04" w:date="2025-05-15T14:16:00Z"/>
                <w:lang w:val="el-GR"/>
              </w:rPr>
              <w:pPrChange w:id="7993" w:author="GRAbbvie04" w:date="2025-05-15T14:16:00Z">
                <w:pPr>
                  <w:pStyle w:val="EMEANormal"/>
                  <w:widowControl w:val="0"/>
                  <w:spacing w:before="60"/>
                </w:pPr>
              </w:pPrChange>
            </w:pPr>
            <w:del w:id="7994" w:author="GRAbbvie04" w:date="2025-05-15T14:16:00Z">
              <w:r w:rsidRPr="009155EA">
                <w:rPr>
                  <w:lang w:val="el-GR"/>
                </w:rPr>
                <w:delText>Διαταραχές του δέρματος και του υποδόριου ιστού</w:delText>
              </w:r>
            </w:del>
          </w:p>
        </w:tc>
        <w:tc>
          <w:tcPr>
            <w:tcW w:w="2074" w:type="dxa"/>
          </w:tcPr>
          <w:p w14:paraId="5E854729" w14:textId="40F9F539" w:rsidR="00F921F2" w:rsidRPr="009155EA" w:rsidRDefault="00B838C9">
            <w:pPr>
              <w:widowControl w:val="0"/>
              <w:tabs>
                <w:tab w:val="left" w:pos="6510"/>
              </w:tabs>
              <w:spacing w:line="240" w:lineRule="auto"/>
              <w:outlineLvl w:val="1"/>
              <w:rPr>
                <w:del w:id="7995" w:author="GRAbbvie04" w:date="2025-05-15T14:16:00Z"/>
                <w:lang w:val="el-GR"/>
              </w:rPr>
              <w:pPrChange w:id="7996" w:author="GRAbbvie04" w:date="2025-05-15T14:16:00Z">
                <w:pPr>
                  <w:pStyle w:val="EMEANormal"/>
                  <w:widowControl w:val="0"/>
                  <w:spacing w:before="60"/>
                </w:pPr>
              </w:pPrChange>
            </w:pPr>
            <w:del w:id="7997" w:author="GRAbbvie04" w:date="2025-05-15T14:16:00Z">
              <w:r w:rsidRPr="009155EA">
                <w:rPr>
                  <w:lang w:val="el-GR"/>
                </w:rPr>
                <w:delText>Πολύ συχνές</w:delText>
              </w:r>
            </w:del>
          </w:p>
        </w:tc>
        <w:tc>
          <w:tcPr>
            <w:tcW w:w="4575" w:type="dxa"/>
          </w:tcPr>
          <w:p w14:paraId="3A07E78E" w14:textId="776BA2D5" w:rsidR="00F921F2" w:rsidRPr="009155EA" w:rsidRDefault="00B838C9">
            <w:pPr>
              <w:widowControl w:val="0"/>
              <w:tabs>
                <w:tab w:val="left" w:pos="6510"/>
              </w:tabs>
              <w:spacing w:line="240" w:lineRule="auto"/>
              <w:outlineLvl w:val="1"/>
              <w:rPr>
                <w:del w:id="7998" w:author="GRAbbvie04" w:date="2025-05-15T14:16:00Z"/>
                <w:lang w:val="el-GR"/>
              </w:rPr>
              <w:pPrChange w:id="7999" w:author="GRAbbvie04" w:date="2025-05-15T14:16:00Z">
                <w:pPr>
                  <w:pStyle w:val="EMEANormal"/>
                  <w:widowControl w:val="0"/>
                  <w:spacing w:before="60"/>
                </w:pPr>
              </w:pPrChange>
            </w:pPr>
            <w:del w:id="8000" w:author="GRAbbvie04" w:date="2025-05-15T14:16:00Z">
              <w:r w:rsidRPr="009155EA">
                <w:rPr>
                  <w:lang w:val="el-GR"/>
                </w:rPr>
                <w:delText>Εξάνθημα (συμπεριλαμβάνεται αποφολιδωτικό εξάνθημα)</w:delText>
              </w:r>
            </w:del>
          </w:p>
          <w:p w14:paraId="5C4B0F7F" w14:textId="7752AE47" w:rsidR="00F921F2" w:rsidRPr="009155EA" w:rsidRDefault="00F921F2">
            <w:pPr>
              <w:widowControl w:val="0"/>
              <w:tabs>
                <w:tab w:val="left" w:pos="6510"/>
              </w:tabs>
              <w:spacing w:line="240" w:lineRule="auto"/>
              <w:outlineLvl w:val="1"/>
              <w:rPr>
                <w:del w:id="8001" w:author="GRAbbvie04" w:date="2025-05-15T14:16:00Z"/>
                <w:lang w:val="el-GR"/>
              </w:rPr>
              <w:pPrChange w:id="8002" w:author="GRAbbvie04" w:date="2025-05-15T14:16:00Z">
                <w:pPr>
                  <w:pStyle w:val="EMEANormal"/>
                  <w:widowControl w:val="0"/>
                  <w:spacing w:before="60"/>
                </w:pPr>
              </w:pPrChange>
            </w:pPr>
          </w:p>
        </w:tc>
      </w:tr>
      <w:tr w:rsidR="007042F6" w14:paraId="72565650" w14:textId="6C60495D" w:rsidTr="00E50871">
        <w:trPr>
          <w:del w:id="8003" w:author="GRAbbvie04" w:date="2025-05-15T14:16:00Z"/>
        </w:trPr>
        <w:tc>
          <w:tcPr>
            <w:tcW w:w="2600" w:type="dxa"/>
            <w:vMerge/>
          </w:tcPr>
          <w:p w14:paraId="4487BCF9" w14:textId="7D510BF0" w:rsidR="00F921F2" w:rsidRPr="009155EA" w:rsidRDefault="00F921F2">
            <w:pPr>
              <w:widowControl w:val="0"/>
              <w:tabs>
                <w:tab w:val="left" w:pos="6510"/>
              </w:tabs>
              <w:spacing w:line="240" w:lineRule="auto"/>
              <w:outlineLvl w:val="1"/>
              <w:rPr>
                <w:del w:id="8004" w:author="GRAbbvie04" w:date="2025-05-15T14:16:00Z"/>
                <w:lang w:val="el-GR"/>
              </w:rPr>
              <w:pPrChange w:id="8005" w:author="GRAbbvie04" w:date="2025-05-15T14:16:00Z">
                <w:pPr>
                  <w:widowControl w:val="0"/>
                  <w:autoSpaceDE w:val="0"/>
                  <w:autoSpaceDN w:val="0"/>
                  <w:adjustRightInd w:val="0"/>
                  <w:spacing w:line="240" w:lineRule="auto"/>
                </w:pPr>
              </w:pPrChange>
            </w:pPr>
          </w:p>
        </w:tc>
        <w:tc>
          <w:tcPr>
            <w:tcW w:w="2074" w:type="dxa"/>
          </w:tcPr>
          <w:p w14:paraId="26697A0B" w14:textId="2E6756A0" w:rsidR="00F921F2" w:rsidRPr="009155EA" w:rsidRDefault="00B838C9">
            <w:pPr>
              <w:widowControl w:val="0"/>
              <w:tabs>
                <w:tab w:val="left" w:pos="6510"/>
              </w:tabs>
              <w:spacing w:line="240" w:lineRule="auto"/>
              <w:outlineLvl w:val="1"/>
              <w:rPr>
                <w:del w:id="8006" w:author="GRAbbvie04" w:date="2025-05-15T14:16:00Z"/>
                <w:lang w:val="el-GR"/>
              </w:rPr>
              <w:pPrChange w:id="8007" w:author="GRAbbvie04" w:date="2025-05-15T14:16:00Z">
                <w:pPr>
                  <w:pStyle w:val="EMEANormal"/>
                  <w:widowControl w:val="0"/>
                  <w:spacing w:before="60"/>
                </w:pPr>
              </w:pPrChange>
            </w:pPr>
            <w:del w:id="8008" w:author="GRAbbvie04" w:date="2025-05-15T14:16:00Z">
              <w:r w:rsidRPr="009155EA">
                <w:rPr>
                  <w:lang w:val="el-GR"/>
                </w:rPr>
                <w:delText>Συχνές</w:delText>
              </w:r>
            </w:del>
          </w:p>
        </w:tc>
        <w:tc>
          <w:tcPr>
            <w:tcW w:w="4575" w:type="dxa"/>
          </w:tcPr>
          <w:p w14:paraId="377BCCD1" w14:textId="21C2E918" w:rsidR="00F921F2" w:rsidRPr="009155EA" w:rsidRDefault="00B838C9">
            <w:pPr>
              <w:widowControl w:val="0"/>
              <w:tabs>
                <w:tab w:val="left" w:pos="6510"/>
              </w:tabs>
              <w:spacing w:line="240" w:lineRule="auto"/>
              <w:outlineLvl w:val="1"/>
              <w:rPr>
                <w:del w:id="8009" w:author="GRAbbvie04" w:date="2025-05-15T14:16:00Z"/>
                <w:lang w:val="el-GR"/>
              </w:rPr>
              <w:pPrChange w:id="8010" w:author="GRAbbvie04" w:date="2025-05-15T14:16:00Z">
                <w:pPr>
                  <w:pStyle w:val="EMEANormal"/>
                  <w:keepNext/>
                  <w:widowControl w:val="0"/>
                  <w:suppressAutoHyphens w:val="0"/>
                </w:pPr>
              </w:pPrChange>
            </w:pPr>
            <w:del w:id="8011" w:author="GRAbbvie04" w:date="2025-05-15T14:16:00Z">
              <w:r w:rsidRPr="009155EA">
                <w:rPr>
                  <w:lang w:val="el-GR"/>
                </w:rPr>
                <w:delText xml:space="preserve">Επιδείνωση </w:delText>
              </w:r>
              <w:r w:rsidR="00C87A04" w:rsidRPr="009155EA">
                <w:rPr>
                  <w:lang w:val="el-GR"/>
                </w:rPr>
                <w:delText>ή</w:delText>
              </w:r>
              <w:r w:rsidRPr="009155EA">
                <w:rPr>
                  <w:lang w:val="el-GR"/>
                </w:rPr>
                <w:delText xml:space="preserve"> πρόσφατη έναρξη της ψωρίασης (συμπεριλαμβάνεται φλυκταινώδης ψωρίαση παλαμών και πελμάτων)</w:delText>
              </w:r>
              <w:r w:rsidRPr="009155EA">
                <w:rPr>
                  <w:vertAlign w:val="superscript"/>
                  <w:lang w:val="el-GR"/>
                </w:rPr>
                <w:delText>1)</w:delText>
              </w:r>
              <w:r w:rsidRPr="009155EA">
                <w:rPr>
                  <w:lang w:val="el-GR"/>
                </w:rPr>
                <w:delText>,</w:delText>
              </w:r>
            </w:del>
          </w:p>
          <w:p w14:paraId="236D3915" w14:textId="1DA5D6B0" w:rsidR="00F921F2" w:rsidRPr="009155EA" w:rsidRDefault="00B838C9">
            <w:pPr>
              <w:widowControl w:val="0"/>
              <w:tabs>
                <w:tab w:val="left" w:pos="6510"/>
              </w:tabs>
              <w:spacing w:line="240" w:lineRule="auto"/>
              <w:outlineLvl w:val="1"/>
              <w:rPr>
                <w:del w:id="8012" w:author="GRAbbvie04" w:date="2025-05-15T14:16:00Z"/>
                <w:lang w:val="el-GR"/>
              </w:rPr>
              <w:pPrChange w:id="8013" w:author="GRAbbvie04" w:date="2025-05-15T14:16:00Z">
                <w:pPr>
                  <w:pStyle w:val="EMEANormal"/>
                  <w:keepNext/>
                  <w:widowControl w:val="0"/>
                  <w:suppressAutoHyphens w:val="0"/>
                </w:pPr>
              </w:pPrChange>
            </w:pPr>
            <w:del w:id="8014" w:author="GRAbbvie04" w:date="2025-05-15T14:16:00Z">
              <w:r w:rsidRPr="009155EA">
                <w:rPr>
                  <w:lang w:val="el-GR"/>
                </w:rPr>
                <w:delText>κνίδωση,</w:delText>
              </w:r>
            </w:del>
          </w:p>
          <w:p w14:paraId="30339539" w14:textId="7C708472" w:rsidR="00F921F2" w:rsidRPr="009155EA" w:rsidRDefault="00B838C9">
            <w:pPr>
              <w:widowControl w:val="0"/>
              <w:tabs>
                <w:tab w:val="left" w:pos="6510"/>
              </w:tabs>
              <w:spacing w:line="240" w:lineRule="auto"/>
              <w:outlineLvl w:val="1"/>
              <w:rPr>
                <w:del w:id="8015" w:author="GRAbbvie04" w:date="2025-05-15T14:16:00Z"/>
                <w:lang w:val="el-GR"/>
              </w:rPr>
              <w:pPrChange w:id="8016" w:author="GRAbbvie04" w:date="2025-05-15T14:16:00Z">
                <w:pPr>
                  <w:pStyle w:val="EMEANormal"/>
                  <w:keepNext/>
                  <w:widowControl w:val="0"/>
                  <w:suppressAutoHyphens w:val="0"/>
                </w:pPr>
              </w:pPrChange>
            </w:pPr>
            <w:del w:id="8017" w:author="GRAbbvie04" w:date="2025-05-15T14:16:00Z">
              <w:r w:rsidRPr="009155EA">
                <w:rPr>
                  <w:lang w:val="el-GR"/>
                </w:rPr>
                <w:delText>μώλωπ</w:delText>
              </w:r>
              <w:r w:rsidR="00F130C7" w:rsidRPr="009155EA">
                <w:rPr>
                  <w:lang w:val="el-GR"/>
                </w:rPr>
                <w:delText>ες (συμπεριλαμβάνεται πορφύρα),</w:delText>
              </w:r>
            </w:del>
          </w:p>
          <w:p w14:paraId="45F08732" w14:textId="2A610DBC" w:rsidR="00F921F2" w:rsidRPr="009155EA" w:rsidRDefault="00B838C9">
            <w:pPr>
              <w:widowControl w:val="0"/>
              <w:tabs>
                <w:tab w:val="left" w:pos="6510"/>
              </w:tabs>
              <w:spacing w:line="240" w:lineRule="auto"/>
              <w:outlineLvl w:val="1"/>
              <w:rPr>
                <w:del w:id="8018" w:author="GRAbbvie04" w:date="2025-05-15T14:16:00Z"/>
                <w:lang w:val="el-GR"/>
              </w:rPr>
              <w:pPrChange w:id="8019" w:author="GRAbbvie04" w:date="2025-05-15T14:16:00Z">
                <w:pPr>
                  <w:pStyle w:val="EMEANormal"/>
                  <w:keepNext/>
                  <w:widowControl w:val="0"/>
                  <w:suppressAutoHyphens w:val="0"/>
                </w:pPr>
              </w:pPrChange>
            </w:pPr>
            <w:del w:id="8020" w:author="GRAbbvie04" w:date="2025-05-15T14:16:00Z">
              <w:r w:rsidRPr="009155EA">
                <w:rPr>
                  <w:lang w:val="el-GR"/>
                </w:rPr>
                <w:delText>δερματίτιδα (συμπεριλαμβάνεται έκζεμα),</w:delText>
              </w:r>
            </w:del>
          </w:p>
          <w:p w14:paraId="377F5AB0" w14:textId="2EB51E61" w:rsidR="00F921F2" w:rsidRPr="009155EA" w:rsidRDefault="00B838C9">
            <w:pPr>
              <w:widowControl w:val="0"/>
              <w:tabs>
                <w:tab w:val="left" w:pos="6510"/>
              </w:tabs>
              <w:spacing w:line="240" w:lineRule="auto"/>
              <w:outlineLvl w:val="1"/>
              <w:rPr>
                <w:del w:id="8021" w:author="GRAbbvie04" w:date="2025-05-15T14:16:00Z"/>
                <w:lang w:val="el-GR"/>
              </w:rPr>
              <w:pPrChange w:id="8022" w:author="GRAbbvie04" w:date="2025-05-15T14:16:00Z">
                <w:pPr>
                  <w:pStyle w:val="EMEANormal"/>
                  <w:keepNext/>
                  <w:widowControl w:val="0"/>
                  <w:suppressAutoHyphens w:val="0"/>
                </w:pPr>
              </w:pPrChange>
            </w:pPr>
            <w:del w:id="8023" w:author="GRAbbvie04" w:date="2025-05-15T14:16:00Z">
              <w:r w:rsidRPr="009155EA">
                <w:rPr>
                  <w:lang w:val="el-GR"/>
                </w:rPr>
                <w:delText>ρήξη όνυχα,</w:delText>
              </w:r>
            </w:del>
          </w:p>
          <w:p w14:paraId="2BC6DD64" w14:textId="4ABEAE0C" w:rsidR="00F921F2" w:rsidRPr="009155EA" w:rsidRDefault="00B838C9">
            <w:pPr>
              <w:widowControl w:val="0"/>
              <w:tabs>
                <w:tab w:val="left" w:pos="6510"/>
              </w:tabs>
              <w:spacing w:line="240" w:lineRule="auto"/>
              <w:outlineLvl w:val="1"/>
              <w:rPr>
                <w:del w:id="8024" w:author="GRAbbvie04" w:date="2025-05-15T14:16:00Z"/>
                <w:lang w:val="el-GR"/>
              </w:rPr>
              <w:pPrChange w:id="8025" w:author="GRAbbvie04" w:date="2025-05-15T14:16:00Z">
                <w:pPr>
                  <w:pStyle w:val="EMEANormal"/>
                  <w:keepNext/>
                  <w:widowControl w:val="0"/>
                  <w:suppressAutoHyphens w:val="0"/>
                </w:pPr>
              </w:pPrChange>
            </w:pPr>
            <w:del w:id="8026" w:author="GRAbbvie04" w:date="2025-05-15T14:16:00Z">
              <w:r w:rsidRPr="009155EA">
                <w:rPr>
                  <w:lang w:val="el-GR"/>
                </w:rPr>
                <w:delText>υπερίδρωση,</w:delText>
              </w:r>
            </w:del>
          </w:p>
          <w:p w14:paraId="07281BCD" w14:textId="0FCB8E05" w:rsidR="00F921F2" w:rsidRPr="009155EA" w:rsidRDefault="00B838C9">
            <w:pPr>
              <w:widowControl w:val="0"/>
              <w:tabs>
                <w:tab w:val="left" w:pos="6510"/>
              </w:tabs>
              <w:spacing w:line="240" w:lineRule="auto"/>
              <w:outlineLvl w:val="1"/>
              <w:rPr>
                <w:del w:id="8027" w:author="GRAbbvie04" w:date="2025-05-15T14:16:00Z"/>
                <w:lang w:val="el-GR"/>
              </w:rPr>
              <w:pPrChange w:id="8028" w:author="GRAbbvie04" w:date="2025-05-15T14:16:00Z">
                <w:pPr>
                  <w:pStyle w:val="EMEANormal"/>
                  <w:keepNext/>
                  <w:widowControl w:val="0"/>
                  <w:suppressAutoHyphens w:val="0"/>
                </w:pPr>
              </w:pPrChange>
            </w:pPr>
            <w:del w:id="8029" w:author="GRAbbvie04" w:date="2025-05-15T14:16:00Z">
              <w:r w:rsidRPr="009155EA">
                <w:rPr>
                  <w:lang w:val="el-GR"/>
                </w:rPr>
                <w:delText>αλωπεκία</w:delText>
              </w:r>
              <w:r w:rsidRPr="009155EA">
                <w:rPr>
                  <w:vertAlign w:val="superscript"/>
                  <w:lang w:val="el-GR"/>
                </w:rPr>
                <w:delText>1)</w:delText>
              </w:r>
              <w:r w:rsidRPr="009155EA">
                <w:rPr>
                  <w:lang w:val="el-GR"/>
                </w:rPr>
                <w:delText>,</w:delText>
              </w:r>
            </w:del>
          </w:p>
          <w:p w14:paraId="28BF2C1D" w14:textId="0F1CCF44" w:rsidR="00F921F2" w:rsidRPr="009155EA" w:rsidRDefault="00B838C9">
            <w:pPr>
              <w:widowControl w:val="0"/>
              <w:tabs>
                <w:tab w:val="left" w:pos="6510"/>
              </w:tabs>
              <w:spacing w:line="240" w:lineRule="auto"/>
              <w:outlineLvl w:val="1"/>
              <w:rPr>
                <w:del w:id="8030" w:author="GRAbbvie04" w:date="2025-05-15T14:16:00Z"/>
                <w:lang w:val="el-GR"/>
              </w:rPr>
              <w:pPrChange w:id="8031" w:author="GRAbbvie04" w:date="2025-05-15T14:16:00Z">
                <w:pPr>
                  <w:pStyle w:val="EMEANormal"/>
                  <w:keepNext/>
                  <w:widowControl w:val="0"/>
                  <w:suppressAutoHyphens w:val="0"/>
                </w:pPr>
              </w:pPrChange>
            </w:pPr>
            <w:del w:id="8032" w:author="GRAbbvie04" w:date="2025-05-15T14:16:00Z">
              <w:r w:rsidRPr="009155EA">
                <w:rPr>
                  <w:lang w:val="el-GR"/>
                </w:rPr>
                <w:delText>κνησμός</w:delText>
              </w:r>
            </w:del>
          </w:p>
          <w:p w14:paraId="490C278E" w14:textId="5F481BD3" w:rsidR="00F921F2" w:rsidRPr="009155EA" w:rsidRDefault="00F921F2">
            <w:pPr>
              <w:widowControl w:val="0"/>
              <w:tabs>
                <w:tab w:val="left" w:pos="6510"/>
              </w:tabs>
              <w:spacing w:line="240" w:lineRule="auto"/>
              <w:outlineLvl w:val="1"/>
              <w:rPr>
                <w:del w:id="8033" w:author="GRAbbvie04" w:date="2025-05-15T14:16:00Z"/>
                <w:lang w:val="el-GR"/>
              </w:rPr>
              <w:pPrChange w:id="8034" w:author="GRAbbvie04" w:date="2025-05-15T14:16:00Z">
                <w:pPr>
                  <w:pStyle w:val="EMEANormal"/>
                  <w:keepNext/>
                  <w:widowControl w:val="0"/>
                  <w:suppressAutoHyphens w:val="0"/>
                </w:pPr>
              </w:pPrChange>
            </w:pPr>
          </w:p>
        </w:tc>
      </w:tr>
      <w:tr w:rsidR="007042F6" w14:paraId="0C3B224C" w14:textId="4E04B215" w:rsidTr="00E50871">
        <w:trPr>
          <w:del w:id="8035" w:author="GRAbbvie04" w:date="2025-05-15T14:16:00Z"/>
        </w:trPr>
        <w:tc>
          <w:tcPr>
            <w:tcW w:w="2600" w:type="dxa"/>
            <w:vMerge/>
          </w:tcPr>
          <w:p w14:paraId="753A3232" w14:textId="44EB5B36" w:rsidR="00F921F2" w:rsidRPr="009155EA" w:rsidRDefault="00F921F2">
            <w:pPr>
              <w:widowControl w:val="0"/>
              <w:tabs>
                <w:tab w:val="left" w:pos="6510"/>
              </w:tabs>
              <w:spacing w:line="240" w:lineRule="auto"/>
              <w:outlineLvl w:val="1"/>
              <w:rPr>
                <w:del w:id="8036" w:author="GRAbbvie04" w:date="2025-05-15T14:16:00Z"/>
                <w:lang w:val="el-GR"/>
              </w:rPr>
              <w:pPrChange w:id="8037" w:author="GRAbbvie04" w:date="2025-05-15T14:16:00Z">
                <w:pPr>
                  <w:widowControl w:val="0"/>
                  <w:autoSpaceDE w:val="0"/>
                  <w:autoSpaceDN w:val="0"/>
                  <w:adjustRightInd w:val="0"/>
                  <w:spacing w:line="240" w:lineRule="auto"/>
                </w:pPr>
              </w:pPrChange>
            </w:pPr>
          </w:p>
        </w:tc>
        <w:tc>
          <w:tcPr>
            <w:tcW w:w="2074" w:type="dxa"/>
          </w:tcPr>
          <w:p w14:paraId="54A4A12C" w14:textId="5339C600" w:rsidR="00F921F2" w:rsidRPr="009155EA" w:rsidRDefault="00B838C9">
            <w:pPr>
              <w:widowControl w:val="0"/>
              <w:tabs>
                <w:tab w:val="left" w:pos="6510"/>
              </w:tabs>
              <w:spacing w:line="240" w:lineRule="auto"/>
              <w:outlineLvl w:val="1"/>
              <w:rPr>
                <w:del w:id="8038" w:author="GRAbbvie04" w:date="2025-05-15T14:16:00Z"/>
                <w:lang w:val="el-GR"/>
              </w:rPr>
              <w:pPrChange w:id="8039" w:author="GRAbbvie04" w:date="2025-05-15T14:16:00Z">
                <w:pPr>
                  <w:pStyle w:val="EMEANormal"/>
                  <w:widowControl w:val="0"/>
                  <w:spacing w:before="60"/>
                </w:pPr>
              </w:pPrChange>
            </w:pPr>
            <w:del w:id="8040" w:author="GRAbbvie04" w:date="2025-05-15T14:16:00Z">
              <w:r w:rsidRPr="009155EA">
                <w:rPr>
                  <w:lang w:val="el-GR"/>
                </w:rPr>
                <w:delText>Όχι συχνές</w:delText>
              </w:r>
            </w:del>
          </w:p>
        </w:tc>
        <w:tc>
          <w:tcPr>
            <w:tcW w:w="4575" w:type="dxa"/>
          </w:tcPr>
          <w:p w14:paraId="4AC7FC4F" w14:textId="11EB8585" w:rsidR="00F921F2" w:rsidRPr="009155EA" w:rsidRDefault="00B838C9">
            <w:pPr>
              <w:widowControl w:val="0"/>
              <w:tabs>
                <w:tab w:val="left" w:pos="6510"/>
              </w:tabs>
              <w:spacing w:line="240" w:lineRule="auto"/>
              <w:outlineLvl w:val="1"/>
              <w:rPr>
                <w:del w:id="8041" w:author="GRAbbvie04" w:date="2025-05-15T14:16:00Z"/>
                <w:lang w:val="el-GR"/>
              </w:rPr>
              <w:pPrChange w:id="8042" w:author="GRAbbvie04" w:date="2025-05-15T14:16:00Z">
                <w:pPr>
                  <w:pStyle w:val="EMEANormal"/>
                  <w:widowControl w:val="0"/>
                </w:pPr>
              </w:pPrChange>
            </w:pPr>
            <w:del w:id="8043" w:author="GRAbbvie04" w:date="2025-05-15T14:16:00Z">
              <w:r w:rsidRPr="009155EA">
                <w:rPr>
                  <w:lang w:val="el-GR"/>
                </w:rPr>
                <w:delText>Νυκτερινοί ιδρώτες,</w:delText>
              </w:r>
            </w:del>
          </w:p>
          <w:p w14:paraId="75274F0B" w14:textId="7DD412B9" w:rsidR="00F921F2" w:rsidRPr="009155EA" w:rsidRDefault="00B838C9">
            <w:pPr>
              <w:widowControl w:val="0"/>
              <w:tabs>
                <w:tab w:val="left" w:pos="6510"/>
              </w:tabs>
              <w:spacing w:line="240" w:lineRule="auto"/>
              <w:outlineLvl w:val="1"/>
              <w:rPr>
                <w:del w:id="8044" w:author="GRAbbvie04" w:date="2025-05-15T14:16:00Z"/>
                <w:lang w:val="el-GR"/>
              </w:rPr>
              <w:pPrChange w:id="8045" w:author="GRAbbvie04" w:date="2025-05-15T14:16:00Z">
                <w:pPr>
                  <w:pStyle w:val="EMEANormal"/>
                  <w:widowControl w:val="0"/>
                </w:pPr>
              </w:pPrChange>
            </w:pPr>
            <w:del w:id="8046" w:author="GRAbbvie04" w:date="2025-05-15T14:16:00Z">
              <w:r w:rsidRPr="009155EA">
                <w:rPr>
                  <w:lang w:val="el-GR"/>
                </w:rPr>
                <w:delText>ουλή</w:delText>
              </w:r>
            </w:del>
          </w:p>
          <w:p w14:paraId="00104BDE" w14:textId="4BDF3BC4" w:rsidR="00F921F2" w:rsidRPr="009155EA" w:rsidRDefault="00F921F2">
            <w:pPr>
              <w:widowControl w:val="0"/>
              <w:tabs>
                <w:tab w:val="left" w:pos="6510"/>
              </w:tabs>
              <w:spacing w:line="240" w:lineRule="auto"/>
              <w:outlineLvl w:val="1"/>
              <w:rPr>
                <w:del w:id="8047" w:author="GRAbbvie04" w:date="2025-05-15T14:16:00Z"/>
                <w:lang w:val="el-GR"/>
              </w:rPr>
              <w:pPrChange w:id="8048" w:author="GRAbbvie04" w:date="2025-05-15T14:16:00Z">
                <w:pPr>
                  <w:pStyle w:val="EMEANormal"/>
                  <w:widowControl w:val="0"/>
                </w:pPr>
              </w:pPrChange>
            </w:pPr>
          </w:p>
        </w:tc>
      </w:tr>
      <w:tr w:rsidR="007042F6" w14:paraId="6A0956A1" w14:textId="56B51DFB" w:rsidTr="00E50871">
        <w:trPr>
          <w:del w:id="8049" w:author="GRAbbvie04" w:date="2025-05-15T14:16:00Z"/>
        </w:trPr>
        <w:tc>
          <w:tcPr>
            <w:tcW w:w="2600" w:type="dxa"/>
            <w:vMerge/>
          </w:tcPr>
          <w:p w14:paraId="539F7C40" w14:textId="2530AE57" w:rsidR="00AD6438" w:rsidRPr="009155EA" w:rsidRDefault="00AD6438">
            <w:pPr>
              <w:widowControl w:val="0"/>
              <w:tabs>
                <w:tab w:val="left" w:pos="6510"/>
              </w:tabs>
              <w:spacing w:line="240" w:lineRule="auto"/>
              <w:outlineLvl w:val="1"/>
              <w:rPr>
                <w:del w:id="8050" w:author="GRAbbvie04" w:date="2025-05-15T14:16:00Z"/>
                <w:lang w:val="el-GR"/>
              </w:rPr>
              <w:pPrChange w:id="8051" w:author="GRAbbvie04" w:date="2025-05-15T14:16:00Z">
                <w:pPr>
                  <w:widowControl w:val="0"/>
                  <w:autoSpaceDE w:val="0"/>
                  <w:autoSpaceDN w:val="0"/>
                  <w:adjustRightInd w:val="0"/>
                  <w:spacing w:line="240" w:lineRule="auto"/>
                </w:pPr>
              </w:pPrChange>
            </w:pPr>
          </w:p>
        </w:tc>
        <w:tc>
          <w:tcPr>
            <w:tcW w:w="2074" w:type="dxa"/>
          </w:tcPr>
          <w:p w14:paraId="286E850D" w14:textId="3E9016FC" w:rsidR="00AD6438" w:rsidRPr="009155EA" w:rsidRDefault="00B838C9">
            <w:pPr>
              <w:widowControl w:val="0"/>
              <w:tabs>
                <w:tab w:val="left" w:pos="6510"/>
              </w:tabs>
              <w:spacing w:line="240" w:lineRule="auto"/>
              <w:outlineLvl w:val="1"/>
              <w:rPr>
                <w:del w:id="8052" w:author="GRAbbvie04" w:date="2025-05-15T14:16:00Z"/>
                <w:lang w:val="el-GR"/>
              </w:rPr>
              <w:pPrChange w:id="8053" w:author="GRAbbvie04" w:date="2025-05-15T14:16:00Z">
                <w:pPr>
                  <w:pStyle w:val="EMEANormal"/>
                  <w:widowControl w:val="0"/>
                  <w:spacing w:before="60"/>
                </w:pPr>
              </w:pPrChange>
            </w:pPr>
            <w:del w:id="8054" w:author="GRAbbvie04" w:date="2025-05-15T14:16:00Z">
              <w:r w:rsidRPr="009155EA">
                <w:rPr>
                  <w:lang w:val="el-GR"/>
                </w:rPr>
                <w:delText>Σπάνιες</w:delText>
              </w:r>
            </w:del>
          </w:p>
        </w:tc>
        <w:tc>
          <w:tcPr>
            <w:tcW w:w="4575" w:type="dxa"/>
          </w:tcPr>
          <w:p w14:paraId="32F31745" w14:textId="42E1DF14" w:rsidR="00AD6438" w:rsidRPr="009155EA" w:rsidRDefault="00B838C9">
            <w:pPr>
              <w:widowControl w:val="0"/>
              <w:tabs>
                <w:tab w:val="left" w:pos="6510"/>
              </w:tabs>
              <w:spacing w:line="240" w:lineRule="auto"/>
              <w:outlineLvl w:val="1"/>
              <w:rPr>
                <w:del w:id="8055" w:author="GRAbbvie04" w:date="2025-05-15T14:16:00Z"/>
                <w:lang w:val="el-GR"/>
              </w:rPr>
              <w:pPrChange w:id="8056" w:author="GRAbbvie04" w:date="2025-05-15T14:16:00Z">
                <w:pPr>
                  <w:pStyle w:val="EMEANormal"/>
                  <w:widowControl w:val="0"/>
                  <w:spacing w:before="60"/>
                </w:pPr>
              </w:pPrChange>
            </w:pPr>
            <w:del w:id="8057" w:author="GRAbbvie04" w:date="2025-05-15T14:16:00Z">
              <w:r w:rsidRPr="009155EA">
                <w:rPr>
                  <w:lang w:val="el-GR"/>
                </w:rPr>
                <w:delText>Πολύμορφο ερύθημα</w:delText>
              </w:r>
              <w:r w:rsidRPr="009155EA">
                <w:rPr>
                  <w:vertAlign w:val="superscript"/>
                  <w:lang w:val="el-GR"/>
                </w:rPr>
                <w:delText>1)</w:delText>
              </w:r>
              <w:r w:rsidRPr="009155EA">
                <w:rPr>
                  <w:lang w:val="el-GR"/>
                </w:rPr>
                <w:delText>,</w:delText>
              </w:r>
            </w:del>
          </w:p>
          <w:p w14:paraId="32D079D9" w14:textId="306305C5" w:rsidR="00AD6438" w:rsidRPr="009155EA" w:rsidRDefault="00B838C9">
            <w:pPr>
              <w:widowControl w:val="0"/>
              <w:tabs>
                <w:tab w:val="left" w:pos="6510"/>
              </w:tabs>
              <w:spacing w:line="240" w:lineRule="auto"/>
              <w:outlineLvl w:val="1"/>
              <w:rPr>
                <w:del w:id="8058" w:author="GRAbbvie04" w:date="2025-05-15T14:16:00Z"/>
                <w:lang w:val="el-GR"/>
              </w:rPr>
              <w:pPrChange w:id="8059" w:author="GRAbbvie04" w:date="2025-05-15T14:16:00Z">
                <w:pPr>
                  <w:pStyle w:val="EMEANormal"/>
                  <w:widowControl w:val="0"/>
                  <w:spacing w:before="60"/>
                </w:pPr>
              </w:pPrChange>
            </w:pPr>
            <w:del w:id="8060" w:author="GRAbbvie04" w:date="2025-05-15T14:16:00Z">
              <w:r w:rsidRPr="009155EA">
                <w:rPr>
                  <w:lang w:val="el-GR"/>
                </w:rPr>
                <w:delText>σύνδρομο Stevens-Johnson</w:delText>
              </w:r>
              <w:r w:rsidRPr="009155EA">
                <w:rPr>
                  <w:vertAlign w:val="superscript"/>
                  <w:lang w:val="el-GR"/>
                </w:rPr>
                <w:delText>1)</w:delText>
              </w:r>
              <w:r w:rsidRPr="009155EA">
                <w:rPr>
                  <w:lang w:val="el-GR"/>
                </w:rPr>
                <w:delText>,</w:delText>
              </w:r>
            </w:del>
          </w:p>
          <w:p w14:paraId="02DF5420" w14:textId="33D241DF" w:rsidR="00AD6438" w:rsidRPr="009155EA" w:rsidRDefault="00B838C9">
            <w:pPr>
              <w:widowControl w:val="0"/>
              <w:tabs>
                <w:tab w:val="left" w:pos="6510"/>
              </w:tabs>
              <w:spacing w:line="240" w:lineRule="auto"/>
              <w:outlineLvl w:val="1"/>
              <w:rPr>
                <w:del w:id="8061" w:author="GRAbbvie04" w:date="2025-05-15T14:16:00Z"/>
                <w:lang w:val="el-GR"/>
              </w:rPr>
              <w:pPrChange w:id="8062" w:author="GRAbbvie04" w:date="2025-05-15T14:16:00Z">
                <w:pPr>
                  <w:pStyle w:val="EMEANormal"/>
                  <w:widowControl w:val="0"/>
                  <w:spacing w:before="60"/>
                </w:pPr>
              </w:pPrChange>
            </w:pPr>
            <w:del w:id="8063" w:author="GRAbbvie04" w:date="2025-05-15T14:16:00Z">
              <w:r w:rsidRPr="009155EA">
                <w:rPr>
                  <w:lang w:val="el-GR"/>
                </w:rPr>
                <w:delText>αγγειοοίδημα</w:delText>
              </w:r>
              <w:r w:rsidRPr="009155EA">
                <w:rPr>
                  <w:vertAlign w:val="superscript"/>
                  <w:lang w:val="el-GR"/>
                </w:rPr>
                <w:delText>1)</w:delText>
              </w:r>
              <w:r w:rsidRPr="009155EA">
                <w:rPr>
                  <w:lang w:val="el-GR"/>
                </w:rPr>
                <w:delText>,</w:delText>
              </w:r>
            </w:del>
          </w:p>
          <w:p w14:paraId="4CAAFE61" w14:textId="5579B971" w:rsidR="00AD6438" w:rsidRPr="009155EA" w:rsidRDefault="00B838C9">
            <w:pPr>
              <w:widowControl w:val="0"/>
              <w:tabs>
                <w:tab w:val="left" w:pos="6510"/>
              </w:tabs>
              <w:spacing w:line="240" w:lineRule="auto"/>
              <w:outlineLvl w:val="1"/>
              <w:rPr>
                <w:del w:id="8064" w:author="GRAbbvie04" w:date="2025-05-15T14:16:00Z"/>
                <w:lang w:val="el-GR"/>
              </w:rPr>
              <w:pPrChange w:id="8065" w:author="GRAbbvie04" w:date="2025-05-15T14:16:00Z">
                <w:pPr>
                  <w:pStyle w:val="EMEANormal"/>
                  <w:widowControl w:val="0"/>
                  <w:spacing w:before="60"/>
                </w:pPr>
              </w:pPrChange>
            </w:pPr>
            <w:del w:id="8066" w:author="GRAbbvie04" w:date="2025-05-15T14:16:00Z">
              <w:r w:rsidRPr="009155EA">
                <w:rPr>
                  <w:lang w:val="el-GR"/>
                </w:rPr>
                <w:delText>δερματική αγγειίτιδα</w:delText>
              </w:r>
              <w:r w:rsidRPr="009155EA">
                <w:rPr>
                  <w:vertAlign w:val="superscript"/>
                  <w:lang w:val="el-GR"/>
                </w:rPr>
                <w:delText>1)</w:delText>
              </w:r>
            </w:del>
          </w:p>
          <w:p w14:paraId="56EDB644" w14:textId="187C63E3" w:rsidR="00E82A7D" w:rsidRPr="009155EA" w:rsidRDefault="00B838C9">
            <w:pPr>
              <w:widowControl w:val="0"/>
              <w:tabs>
                <w:tab w:val="left" w:pos="6510"/>
              </w:tabs>
              <w:spacing w:line="240" w:lineRule="auto"/>
              <w:outlineLvl w:val="1"/>
              <w:rPr>
                <w:del w:id="8067" w:author="GRAbbvie04" w:date="2025-05-15T14:16:00Z"/>
                <w:lang w:val="el-GR"/>
              </w:rPr>
              <w:pPrChange w:id="8068" w:author="GRAbbvie04" w:date="2025-05-15T14:16:00Z">
                <w:pPr>
                  <w:pStyle w:val="EMEANormal"/>
                  <w:widowControl w:val="0"/>
                  <w:spacing w:before="60"/>
                </w:pPr>
              </w:pPrChange>
            </w:pPr>
            <w:del w:id="8069" w:author="GRAbbvie04" w:date="2025-05-15T14:16:00Z">
              <w:r w:rsidRPr="009155EA">
                <w:rPr>
                  <w:lang w:val="el-GR"/>
                </w:rPr>
                <w:delText>λειχηνοειδής αντίδραση δέρματος</w:delText>
              </w:r>
              <w:r w:rsidRPr="009155EA">
                <w:rPr>
                  <w:vertAlign w:val="superscript"/>
                  <w:lang w:val="el-GR"/>
                </w:rPr>
                <w:delText>1)</w:delText>
              </w:r>
            </w:del>
          </w:p>
          <w:p w14:paraId="7876362D" w14:textId="7710B322" w:rsidR="00AD6438" w:rsidRPr="009155EA" w:rsidRDefault="00AD6438">
            <w:pPr>
              <w:widowControl w:val="0"/>
              <w:tabs>
                <w:tab w:val="left" w:pos="6510"/>
              </w:tabs>
              <w:spacing w:line="240" w:lineRule="auto"/>
              <w:outlineLvl w:val="1"/>
              <w:rPr>
                <w:del w:id="8070" w:author="GRAbbvie04" w:date="2025-05-15T14:16:00Z"/>
                <w:lang w:val="el-GR"/>
              </w:rPr>
              <w:pPrChange w:id="8071" w:author="GRAbbvie04" w:date="2025-05-15T14:16:00Z">
                <w:pPr>
                  <w:pStyle w:val="EMEANormal"/>
                  <w:widowControl w:val="0"/>
                  <w:spacing w:before="60"/>
                </w:pPr>
              </w:pPrChange>
            </w:pPr>
          </w:p>
        </w:tc>
      </w:tr>
      <w:tr w:rsidR="007042F6" w14:paraId="48B8023A" w14:textId="3ED1ABBF" w:rsidTr="00E50871">
        <w:trPr>
          <w:del w:id="8072" w:author="GRAbbvie04" w:date="2025-05-15T14:16:00Z"/>
        </w:trPr>
        <w:tc>
          <w:tcPr>
            <w:tcW w:w="2600" w:type="dxa"/>
            <w:vMerge/>
          </w:tcPr>
          <w:p w14:paraId="034D491E" w14:textId="7D4BFF1F" w:rsidR="003647D1" w:rsidRPr="009155EA" w:rsidRDefault="003647D1">
            <w:pPr>
              <w:widowControl w:val="0"/>
              <w:tabs>
                <w:tab w:val="left" w:pos="6510"/>
              </w:tabs>
              <w:spacing w:line="240" w:lineRule="auto"/>
              <w:outlineLvl w:val="1"/>
              <w:rPr>
                <w:del w:id="8073" w:author="GRAbbvie04" w:date="2025-05-15T14:16:00Z"/>
                <w:lang w:val="el-GR"/>
              </w:rPr>
              <w:pPrChange w:id="8074" w:author="GRAbbvie04" w:date="2025-05-15T14:16:00Z">
                <w:pPr>
                  <w:widowControl w:val="0"/>
                  <w:autoSpaceDE w:val="0"/>
                  <w:autoSpaceDN w:val="0"/>
                  <w:adjustRightInd w:val="0"/>
                  <w:spacing w:line="240" w:lineRule="auto"/>
                </w:pPr>
              </w:pPrChange>
            </w:pPr>
          </w:p>
        </w:tc>
        <w:tc>
          <w:tcPr>
            <w:tcW w:w="2074" w:type="dxa"/>
          </w:tcPr>
          <w:p w14:paraId="46FAA338" w14:textId="49B2090C" w:rsidR="0021725C" w:rsidRPr="009155EA" w:rsidRDefault="00B838C9">
            <w:pPr>
              <w:widowControl w:val="0"/>
              <w:tabs>
                <w:tab w:val="left" w:pos="6510"/>
              </w:tabs>
              <w:spacing w:line="240" w:lineRule="auto"/>
              <w:outlineLvl w:val="1"/>
              <w:rPr>
                <w:del w:id="8075" w:author="GRAbbvie04" w:date="2025-05-15T14:16:00Z"/>
                <w:lang w:val="el-GR"/>
              </w:rPr>
              <w:pPrChange w:id="8076" w:author="GRAbbvie04" w:date="2025-05-15T14:16:00Z">
                <w:pPr>
                  <w:pStyle w:val="EMEANormal"/>
                  <w:widowControl w:val="0"/>
                  <w:spacing w:before="60"/>
                </w:pPr>
              </w:pPrChange>
            </w:pPr>
            <w:del w:id="8077" w:author="GRAbbvie04" w:date="2025-05-15T14:16:00Z">
              <w:r w:rsidRPr="009155EA">
                <w:rPr>
                  <w:lang w:val="el-GR"/>
                </w:rPr>
                <w:delText>Μη γνωστές</w:delText>
              </w:r>
            </w:del>
          </w:p>
        </w:tc>
        <w:tc>
          <w:tcPr>
            <w:tcW w:w="4575" w:type="dxa"/>
          </w:tcPr>
          <w:p w14:paraId="18547257" w14:textId="3BAA95B7" w:rsidR="0021725C" w:rsidRPr="009155EA" w:rsidRDefault="00B838C9">
            <w:pPr>
              <w:widowControl w:val="0"/>
              <w:tabs>
                <w:tab w:val="left" w:pos="6510"/>
              </w:tabs>
              <w:spacing w:line="240" w:lineRule="auto"/>
              <w:outlineLvl w:val="1"/>
              <w:rPr>
                <w:del w:id="8078" w:author="GRAbbvie04" w:date="2025-05-15T14:16:00Z"/>
                <w:lang w:val="el-GR"/>
              </w:rPr>
              <w:pPrChange w:id="8079" w:author="GRAbbvie04" w:date="2025-05-15T14:16:00Z">
                <w:pPr>
                  <w:pStyle w:val="EMEANormal"/>
                  <w:widowControl w:val="0"/>
                  <w:spacing w:before="60"/>
                </w:pPr>
              </w:pPrChange>
            </w:pPr>
            <w:del w:id="8080" w:author="GRAbbvie04" w:date="2025-05-15T14:16:00Z">
              <w:r w:rsidRPr="009155EA">
                <w:rPr>
                  <w:lang w:val="el-GR"/>
                </w:rPr>
                <w:delText>Επιδείνωση των συμπτωμάτων δερματομυοσίτιδας</w:delText>
              </w:r>
              <w:r w:rsidRPr="009155EA">
                <w:rPr>
                  <w:vertAlign w:val="superscript"/>
                  <w:lang w:val="el-GR"/>
                </w:rPr>
                <w:delText>1)</w:delText>
              </w:r>
              <w:r w:rsidR="005F3FDC" w:rsidRPr="009155EA">
                <w:rPr>
                  <w:lang w:val="el-GR"/>
                </w:rPr>
                <w:delText xml:space="preserve"> </w:delText>
              </w:r>
            </w:del>
          </w:p>
          <w:p w14:paraId="7AB339A9" w14:textId="68C092EE" w:rsidR="0021725C" w:rsidRPr="009155EA" w:rsidRDefault="00B838C9">
            <w:pPr>
              <w:widowControl w:val="0"/>
              <w:tabs>
                <w:tab w:val="left" w:pos="6510"/>
              </w:tabs>
              <w:spacing w:line="240" w:lineRule="auto"/>
              <w:outlineLvl w:val="1"/>
              <w:rPr>
                <w:del w:id="8081" w:author="GRAbbvie04" w:date="2025-05-15T14:16:00Z"/>
                <w:lang w:val="el-GR"/>
              </w:rPr>
              <w:pPrChange w:id="8082" w:author="GRAbbvie04" w:date="2025-05-15T14:16:00Z">
                <w:pPr>
                  <w:pStyle w:val="EMEANormal"/>
                  <w:widowControl w:val="0"/>
                  <w:tabs>
                    <w:tab w:val="clear" w:pos="562"/>
                    <w:tab w:val="left" w:pos="1591"/>
                  </w:tabs>
                  <w:spacing w:before="60"/>
                </w:pPr>
              </w:pPrChange>
            </w:pPr>
            <w:del w:id="8083" w:author="GRAbbvie04" w:date="2025-05-15T14:16:00Z">
              <w:r w:rsidRPr="009155EA">
                <w:rPr>
                  <w:lang w:val="el-GR"/>
                </w:rPr>
                <w:tab/>
              </w:r>
            </w:del>
          </w:p>
        </w:tc>
      </w:tr>
      <w:tr w:rsidR="007042F6" w14:paraId="0A57BE58" w14:textId="486BDF8B" w:rsidTr="00E50871">
        <w:trPr>
          <w:del w:id="8084" w:author="GRAbbvie04" w:date="2025-05-15T14:16:00Z"/>
        </w:trPr>
        <w:tc>
          <w:tcPr>
            <w:tcW w:w="2600" w:type="dxa"/>
            <w:vMerge w:val="restart"/>
          </w:tcPr>
          <w:p w14:paraId="563A5265" w14:textId="3D0F4ACB" w:rsidR="00C52C42" w:rsidRPr="009155EA" w:rsidRDefault="00B838C9">
            <w:pPr>
              <w:widowControl w:val="0"/>
              <w:tabs>
                <w:tab w:val="left" w:pos="6510"/>
              </w:tabs>
              <w:spacing w:line="240" w:lineRule="auto"/>
              <w:outlineLvl w:val="1"/>
              <w:rPr>
                <w:del w:id="8085" w:author="GRAbbvie04" w:date="2025-05-15T14:16:00Z"/>
                <w:lang w:val="el-GR"/>
              </w:rPr>
              <w:pPrChange w:id="8086" w:author="GRAbbvie04" w:date="2025-05-15T14:16:00Z">
                <w:pPr>
                  <w:pStyle w:val="EMEANormal"/>
                  <w:widowControl w:val="0"/>
                  <w:spacing w:before="60"/>
                </w:pPr>
              </w:pPrChange>
            </w:pPr>
            <w:del w:id="8087" w:author="GRAbbvie04" w:date="2025-05-15T14:16:00Z">
              <w:r w:rsidRPr="009155EA">
                <w:rPr>
                  <w:lang w:val="el-GR"/>
                </w:rPr>
                <w:delText>Διαταραχές του μυοσκελετικού συστήματος και του συνδετικού ιστού</w:delText>
              </w:r>
            </w:del>
          </w:p>
        </w:tc>
        <w:tc>
          <w:tcPr>
            <w:tcW w:w="2074" w:type="dxa"/>
          </w:tcPr>
          <w:p w14:paraId="1677D90A" w14:textId="542FF485" w:rsidR="00C52C42" w:rsidRPr="009155EA" w:rsidRDefault="00B838C9">
            <w:pPr>
              <w:widowControl w:val="0"/>
              <w:tabs>
                <w:tab w:val="left" w:pos="6510"/>
              </w:tabs>
              <w:spacing w:line="240" w:lineRule="auto"/>
              <w:outlineLvl w:val="1"/>
              <w:rPr>
                <w:del w:id="8088" w:author="GRAbbvie04" w:date="2025-05-15T14:16:00Z"/>
                <w:lang w:val="el-GR"/>
              </w:rPr>
              <w:pPrChange w:id="8089" w:author="GRAbbvie04" w:date="2025-05-15T14:16:00Z">
                <w:pPr>
                  <w:pStyle w:val="EMEANormal"/>
                  <w:widowControl w:val="0"/>
                  <w:spacing w:before="60"/>
                </w:pPr>
              </w:pPrChange>
            </w:pPr>
            <w:del w:id="8090" w:author="GRAbbvie04" w:date="2025-05-15T14:16:00Z">
              <w:r w:rsidRPr="009155EA">
                <w:rPr>
                  <w:lang w:val="el-GR"/>
                </w:rPr>
                <w:delText>Πολύ συχνές</w:delText>
              </w:r>
            </w:del>
          </w:p>
        </w:tc>
        <w:tc>
          <w:tcPr>
            <w:tcW w:w="4575" w:type="dxa"/>
          </w:tcPr>
          <w:p w14:paraId="0ECE2123" w14:textId="413562E8" w:rsidR="00C52C42" w:rsidRPr="009155EA" w:rsidRDefault="00B838C9">
            <w:pPr>
              <w:widowControl w:val="0"/>
              <w:tabs>
                <w:tab w:val="left" w:pos="6510"/>
              </w:tabs>
              <w:spacing w:line="240" w:lineRule="auto"/>
              <w:outlineLvl w:val="1"/>
              <w:rPr>
                <w:del w:id="8091" w:author="GRAbbvie04" w:date="2025-05-15T14:16:00Z"/>
                <w:lang w:val="el-GR"/>
              </w:rPr>
              <w:pPrChange w:id="8092" w:author="GRAbbvie04" w:date="2025-05-15T14:16:00Z">
                <w:pPr>
                  <w:pStyle w:val="EMEANormal"/>
                  <w:widowControl w:val="0"/>
                  <w:spacing w:before="60"/>
                </w:pPr>
              </w:pPrChange>
            </w:pPr>
            <w:del w:id="8093" w:author="GRAbbvie04" w:date="2025-05-15T14:16:00Z">
              <w:r w:rsidRPr="009155EA">
                <w:rPr>
                  <w:lang w:val="el-GR"/>
                </w:rPr>
                <w:delText>Μυοσκελετικό</w:delText>
              </w:r>
              <w:r w:rsidR="004924CB" w:rsidRPr="009155EA">
                <w:rPr>
                  <w:lang w:val="el-GR"/>
                </w:rPr>
                <w:delText>ς</w:delText>
              </w:r>
              <w:r w:rsidRPr="009155EA">
                <w:rPr>
                  <w:lang w:val="el-GR"/>
                </w:rPr>
                <w:delText xml:space="preserve"> </w:delText>
              </w:r>
              <w:r w:rsidR="004924CB" w:rsidRPr="009155EA">
                <w:rPr>
                  <w:lang w:val="el-GR"/>
                </w:rPr>
                <w:delText>πόνος</w:delText>
              </w:r>
            </w:del>
          </w:p>
          <w:p w14:paraId="14DA00A7" w14:textId="3820410A" w:rsidR="00343626" w:rsidRPr="009155EA" w:rsidRDefault="00343626">
            <w:pPr>
              <w:widowControl w:val="0"/>
              <w:tabs>
                <w:tab w:val="left" w:pos="6510"/>
              </w:tabs>
              <w:spacing w:line="240" w:lineRule="auto"/>
              <w:outlineLvl w:val="1"/>
              <w:rPr>
                <w:del w:id="8094" w:author="GRAbbvie04" w:date="2025-05-15T14:16:00Z"/>
                <w:lang w:val="el-GR"/>
              </w:rPr>
              <w:pPrChange w:id="8095" w:author="GRAbbvie04" w:date="2025-05-15T14:16:00Z">
                <w:pPr>
                  <w:pStyle w:val="EMEANormal"/>
                  <w:widowControl w:val="0"/>
                  <w:spacing w:before="60"/>
                </w:pPr>
              </w:pPrChange>
            </w:pPr>
          </w:p>
        </w:tc>
      </w:tr>
      <w:tr w:rsidR="007042F6" w14:paraId="1DCB1819" w14:textId="63CBB503" w:rsidTr="00E50871">
        <w:trPr>
          <w:del w:id="8096" w:author="GRAbbvie04" w:date="2025-05-15T14:16:00Z"/>
        </w:trPr>
        <w:tc>
          <w:tcPr>
            <w:tcW w:w="2600" w:type="dxa"/>
            <w:vMerge/>
          </w:tcPr>
          <w:p w14:paraId="632DE7DF" w14:textId="6D6BB933" w:rsidR="00C52C42" w:rsidRPr="009155EA" w:rsidRDefault="00C52C42">
            <w:pPr>
              <w:widowControl w:val="0"/>
              <w:tabs>
                <w:tab w:val="left" w:pos="6510"/>
              </w:tabs>
              <w:spacing w:line="240" w:lineRule="auto"/>
              <w:outlineLvl w:val="1"/>
              <w:rPr>
                <w:del w:id="8097" w:author="GRAbbvie04" w:date="2025-05-15T14:16:00Z"/>
                <w:lang w:val="el-GR"/>
              </w:rPr>
              <w:pPrChange w:id="8098" w:author="GRAbbvie04" w:date="2025-05-15T14:16:00Z">
                <w:pPr>
                  <w:widowControl w:val="0"/>
                  <w:autoSpaceDE w:val="0"/>
                  <w:autoSpaceDN w:val="0"/>
                  <w:adjustRightInd w:val="0"/>
                  <w:spacing w:line="240" w:lineRule="auto"/>
                </w:pPr>
              </w:pPrChange>
            </w:pPr>
          </w:p>
        </w:tc>
        <w:tc>
          <w:tcPr>
            <w:tcW w:w="2074" w:type="dxa"/>
          </w:tcPr>
          <w:p w14:paraId="73252ECD" w14:textId="795AB5FD" w:rsidR="00C52C42" w:rsidRPr="009155EA" w:rsidRDefault="00B838C9">
            <w:pPr>
              <w:widowControl w:val="0"/>
              <w:tabs>
                <w:tab w:val="left" w:pos="6510"/>
              </w:tabs>
              <w:spacing w:line="240" w:lineRule="auto"/>
              <w:outlineLvl w:val="1"/>
              <w:rPr>
                <w:del w:id="8099" w:author="GRAbbvie04" w:date="2025-05-15T14:16:00Z"/>
                <w:lang w:val="el-GR"/>
              </w:rPr>
              <w:pPrChange w:id="8100" w:author="GRAbbvie04" w:date="2025-05-15T14:16:00Z">
                <w:pPr>
                  <w:pStyle w:val="EMEANormal"/>
                  <w:widowControl w:val="0"/>
                  <w:spacing w:before="60"/>
                </w:pPr>
              </w:pPrChange>
            </w:pPr>
            <w:del w:id="8101" w:author="GRAbbvie04" w:date="2025-05-15T14:16:00Z">
              <w:r w:rsidRPr="009155EA">
                <w:rPr>
                  <w:lang w:val="el-GR"/>
                </w:rPr>
                <w:delText>Συχνές</w:delText>
              </w:r>
            </w:del>
          </w:p>
        </w:tc>
        <w:tc>
          <w:tcPr>
            <w:tcW w:w="4575" w:type="dxa"/>
          </w:tcPr>
          <w:p w14:paraId="748151AD" w14:textId="55986FB1" w:rsidR="00C52C42" w:rsidRPr="009155EA" w:rsidRDefault="00B838C9">
            <w:pPr>
              <w:widowControl w:val="0"/>
              <w:tabs>
                <w:tab w:val="left" w:pos="6510"/>
              </w:tabs>
              <w:spacing w:line="240" w:lineRule="auto"/>
              <w:outlineLvl w:val="1"/>
              <w:rPr>
                <w:del w:id="8102" w:author="GRAbbvie04" w:date="2025-05-15T14:16:00Z"/>
                <w:lang w:val="el-GR"/>
              </w:rPr>
              <w:pPrChange w:id="8103" w:author="GRAbbvie04" w:date="2025-05-15T14:16:00Z">
                <w:pPr>
                  <w:pStyle w:val="EMEANormal"/>
                  <w:widowControl w:val="0"/>
                  <w:spacing w:before="60"/>
                </w:pPr>
              </w:pPrChange>
            </w:pPr>
            <w:del w:id="8104" w:author="GRAbbvie04" w:date="2025-05-15T14:16:00Z">
              <w:r w:rsidRPr="009155EA">
                <w:rPr>
                  <w:lang w:val="el-GR"/>
                </w:rPr>
                <w:delText>Μυϊκοί σπασμοί (συμπεριλαμβάνεται κρεατινοφωσφωκινάση αίματος αυξημένη)</w:delText>
              </w:r>
            </w:del>
          </w:p>
          <w:p w14:paraId="20274692" w14:textId="5401CABE" w:rsidR="00C52C42" w:rsidRPr="009155EA" w:rsidRDefault="00C52C42">
            <w:pPr>
              <w:widowControl w:val="0"/>
              <w:tabs>
                <w:tab w:val="left" w:pos="6510"/>
              </w:tabs>
              <w:spacing w:line="240" w:lineRule="auto"/>
              <w:outlineLvl w:val="1"/>
              <w:rPr>
                <w:del w:id="8105" w:author="GRAbbvie04" w:date="2025-05-15T14:16:00Z"/>
                <w:lang w:val="el-GR"/>
              </w:rPr>
              <w:pPrChange w:id="8106" w:author="GRAbbvie04" w:date="2025-05-15T14:16:00Z">
                <w:pPr>
                  <w:pStyle w:val="EMEANormal"/>
                  <w:widowControl w:val="0"/>
                  <w:spacing w:before="60"/>
                </w:pPr>
              </w:pPrChange>
            </w:pPr>
          </w:p>
        </w:tc>
      </w:tr>
      <w:tr w:rsidR="007042F6" w14:paraId="7CA0937D" w14:textId="460FAC96" w:rsidTr="00E50871">
        <w:trPr>
          <w:del w:id="8107" w:author="GRAbbvie04" w:date="2025-05-15T14:16:00Z"/>
        </w:trPr>
        <w:tc>
          <w:tcPr>
            <w:tcW w:w="2600" w:type="dxa"/>
            <w:vMerge/>
          </w:tcPr>
          <w:p w14:paraId="13682E62" w14:textId="18EC13B3" w:rsidR="00C52C42" w:rsidRPr="009155EA" w:rsidRDefault="00C52C42">
            <w:pPr>
              <w:widowControl w:val="0"/>
              <w:tabs>
                <w:tab w:val="left" w:pos="6510"/>
              </w:tabs>
              <w:spacing w:line="240" w:lineRule="auto"/>
              <w:outlineLvl w:val="1"/>
              <w:rPr>
                <w:del w:id="8108" w:author="GRAbbvie04" w:date="2025-05-15T14:16:00Z"/>
                <w:lang w:val="el-GR"/>
              </w:rPr>
              <w:pPrChange w:id="8109" w:author="GRAbbvie04" w:date="2025-05-15T14:16:00Z">
                <w:pPr>
                  <w:widowControl w:val="0"/>
                  <w:autoSpaceDE w:val="0"/>
                  <w:autoSpaceDN w:val="0"/>
                  <w:adjustRightInd w:val="0"/>
                  <w:spacing w:line="240" w:lineRule="auto"/>
                </w:pPr>
              </w:pPrChange>
            </w:pPr>
          </w:p>
        </w:tc>
        <w:tc>
          <w:tcPr>
            <w:tcW w:w="2074" w:type="dxa"/>
          </w:tcPr>
          <w:p w14:paraId="1EC81B07" w14:textId="63340C52" w:rsidR="00C52C42" w:rsidRPr="009155EA" w:rsidRDefault="00B838C9">
            <w:pPr>
              <w:widowControl w:val="0"/>
              <w:tabs>
                <w:tab w:val="left" w:pos="6510"/>
              </w:tabs>
              <w:spacing w:line="240" w:lineRule="auto"/>
              <w:outlineLvl w:val="1"/>
              <w:rPr>
                <w:del w:id="8110" w:author="GRAbbvie04" w:date="2025-05-15T14:16:00Z"/>
                <w:lang w:val="el-GR"/>
              </w:rPr>
              <w:pPrChange w:id="8111" w:author="GRAbbvie04" w:date="2025-05-15T14:16:00Z">
                <w:pPr>
                  <w:pStyle w:val="EMEANormal"/>
                  <w:widowControl w:val="0"/>
                </w:pPr>
              </w:pPrChange>
            </w:pPr>
            <w:del w:id="8112" w:author="GRAbbvie04" w:date="2025-05-15T14:16:00Z">
              <w:r w:rsidRPr="009155EA">
                <w:rPr>
                  <w:lang w:val="el-GR"/>
                </w:rPr>
                <w:delText>Όχι συχνές</w:delText>
              </w:r>
            </w:del>
          </w:p>
        </w:tc>
        <w:tc>
          <w:tcPr>
            <w:tcW w:w="4575" w:type="dxa"/>
          </w:tcPr>
          <w:p w14:paraId="7DC1A292" w14:textId="76A5C222" w:rsidR="00C52C42" w:rsidRPr="009155EA" w:rsidRDefault="00B838C9">
            <w:pPr>
              <w:widowControl w:val="0"/>
              <w:tabs>
                <w:tab w:val="left" w:pos="6510"/>
              </w:tabs>
              <w:spacing w:line="240" w:lineRule="auto"/>
              <w:outlineLvl w:val="1"/>
              <w:rPr>
                <w:del w:id="8113" w:author="GRAbbvie04" w:date="2025-05-15T14:16:00Z"/>
                <w:lang w:val="el-GR"/>
              </w:rPr>
              <w:pPrChange w:id="8114" w:author="GRAbbvie04" w:date="2025-05-15T14:16:00Z">
                <w:pPr>
                  <w:pStyle w:val="EMEANormal"/>
                  <w:widowControl w:val="0"/>
                </w:pPr>
              </w:pPrChange>
            </w:pPr>
            <w:del w:id="8115" w:author="GRAbbvie04" w:date="2025-05-15T14:16:00Z">
              <w:r w:rsidRPr="009155EA">
                <w:rPr>
                  <w:lang w:val="el-GR"/>
                </w:rPr>
                <w:delText>Ραβδομυόλυση</w:delText>
              </w:r>
              <w:r w:rsidR="00F130C7" w:rsidRPr="009155EA">
                <w:rPr>
                  <w:lang w:val="el-GR"/>
                </w:rPr>
                <w:delText>,</w:delText>
              </w:r>
            </w:del>
          </w:p>
          <w:p w14:paraId="0886C2BD" w14:textId="6653A6F4" w:rsidR="00604325" w:rsidRPr="009155EA" w:rsidRDefault="00B838C9">
            <w:pPr>
              <w:widowControl w:val="0"/>
              <w:tabs>
                <w:tab w:val="left" w:pos="6510"/>
              </w:tabs>
              <w:spacing w:line="240" w:lineRule="auto"/>
              <w:outlineLvl w:val="1"/>
              <w:rPr>
                <w:del w:id="8116" w:author="GRAbbvie04" w:date="2025-05-15T14:16:00Z"/>
                <w:lang w:val="el-GR"/>
              </w:rPr>
              <w:pPrChange w:id="8117" w:author="GRAbbvie04" w:date="2025-05-15T14:16:00Z">
                <w:pPr>
                  <w:pStyle w:val="EMEANormal"/>
                  <w:widowControl w:val="0"/>
                </w:pPr>
              </w:pPrChange>
            </w:pPr>
            <w:del w:id="8118" w:author="GRAbbvie04" w:date="2025-05-15T14:16:00Z">
              <w:r w:rsidRPr="009155EA">
                <w:rPr>
                  <w:lang w:val="el-GR"/>
                </w:rPr>
                <w:delText>συστηματικός ερυθηματώδης λύκος</w:delText>
              </w:r>
            </w:del>
          </w:p>
          <w:p w14:paraId="34E97E57" w14:textId="3238BF4D" w:rsidR="00604325" w:rsidRPr="009155EA" w:rsidRDefault="00604325">
            <w:pPr>
              <w:widowControl w:val="0"/>
              <w:tabs>
                <w:tab w:val="left" w:pos="6510"/>
              </w:tabs>
              <w:spacing w:line="240" w:lineRule="auto"/>
              <w:outlineLvl w:val="1"/>
              <w:rPr>
                <w:del w:id="8119" w:author="GRAbbvie04" w:date="2025-05-15T14:16:00Z"/>
                <w:lang w:val="el-GR"/>
              </w:rPr>
              <w:pPrChange w:id="8120" w:author="GRAbbvie04" w:date="2025-05-15T14:16:00Z">
                <w:pPr>
                  <w:pStyle w:val="EMEANormal"/>
                  <w:widowControl w:val="0"/>
                  <w:spacing w:before="60"/>
                </w:pPr>
              </w:pPrChange>
            </w:pPr>
          </w:p>
        </w:tc>
      </w:tr>
      <w:tr w:rsidR="007042F6" w14:paraId="7E464828" w14:textId="361F9600" w:rsidTr="00E50871">
        <w:trPr>
          <w:del w:id="8121" w:author="GRAbbvie04" w:date="2025-05-15T14:16:00Z"/>
        </w:trPr>
        <w:tc>
          <w:tcPr>
            <w:tcW w:w="2600" w:type="dxa"/>
            <w:vMerge/>
          </w:tcPr>
          <w:p w14:paraId="374711FB" w14:textId="625CD87F" w:rsidR="00C52C42" w:rsidRPr="009155EA" w:rsidRDefault="00C52C42">
            <w:pPr>
              <w:widowControl w:val="0"/>
              <w:tabs>
                <w:tab w:val="left" w:pos="6510"/>
              </w:tabs>
              <w:spacing w:line="240" w:lineRule="auto"/>
              <w:outlineLvl w:val="1"/>
              <w:rPr>
                <w:del w:id="8122" w:author="GRAbbvie04" w:date="2025-05-15T14:16:00Z"/>
                <w:lang w:val="el-GR"/>
              </w:rPr>
              <w:pPrChange w:id="8123" w:author="GRAbbvie04" w:date="2025-05-15T14:16:00Z">
                <w:pPr>
                  <w:widowControl w:val="0"/>
                  <w:autoSpaceDE w:val="0"/>
                  <w:autoSpaceDN w:val="0"/>
                  <w:adjustRightInd w:val="0"/>
                  <w:spacing w:line="240" w:lineRule="auto"/>
                </w:pPr>
              </w:pPrChange>
            </w:pPr>
          </w:p>
        </w:tc>
        <w:tc>
          <w:tcPr>
            <w:tcW w:w="2074" w:type="dxa"/>
          </w:tcPr>
          <w:p w14:paraId="3C898F7E" w14:textId="22E8F6B2" w:rsidR="00C52C42" w:rsidRPr="009155EA" w:rsidRDefault="00B838C9">
            <w:pPr>
              <w:widowControl w:val="0"/>
              <w:tabs>
                <w:tab w:val="left" w:pos="6510"/>
              </w:tabs>
              <w:spacing w:line="240" w:lineRule="auto"/>
              <w:outlineLvl w:val="1"/>
              <w:rPr>
                <w:del w:id="8124" w:author="GRAbbvie04" w:date="2025-05-15T14:16:00Z"/>
                <w:lang w:val="el-GR"/>
              </w:rPr>
              <w:pPrChange w:id="8125" w:author="GRAbbvie04" w:date="2025-05-15T14:16:00Z">
                <w:pPr>
                  <w:pStyle w:val="EMEANormal"/>
                  <w:widowControl w:val="0"/>
                  <w:spacing w:before="60"/>
                </w:pPr>
              </w:pPrChange>
            </w:pPr>
            <w:del w:id="8126" w:author="GRAbbvie04" w:date="2025-05-15T14:16:00Z">
              <w:r w:rsidRPr="009155EA">
                <w:rPr>
                  <w:lang w:val="el-GR"/>
                </w:rPr>
                <w:delText>Σπάνιες</w:delText>
              </w:r>
            </w:del>
          </w:p>
        </w:tc>
        <w:tc>
          <w:tcPr>
            <w:tcW w:w="4575" w:type="dxa"/>
          </w:tcPr>
          <w:p w14:paraId="0452AF4A" w14:textId="10274163" w:rsidR="003647D1" w:rsidRPr="009155EA" w:rsidRDefault="00B838C9">
            <w:pPr>
              <w:widowControl w:val="0"/>
              <w:tabs>
                <w:tab w:val="left" w:pos="6510"/>
              </w:tabs>
              <w:spacing w:line="240" w:lineRule="auto"/>
              <w:outlineLvl w:val="1"/>
              <w:rPr>
                <w:del w:id="8127" w:author="GRAbbvie04" w:date="2025-05-15T14:16:00Z"/>
                <w:lang w:val="el-GR"/>
              </w:rPr>
              <w:pPrChange w:id="8128" w:author="GRAbbvie04" w:date="2025-05-15T14:16:00Z">
                <w:pPr>
                  <w:pStyle w:val="EMEANormal"/>
                  <w:widowControl w:val="0"/>
                  <w:spacing w:before="60"/>
                </w:pPr>
              </w:pPrChange>
            </w:pPr>
            <w:del w:id="8129" w:author="GRAbbvie04" w:date="2025-05-15T14:16:00Z">
              <w:r w:rsidRPr="009155EA">
                <w:rPr>
                  <w:lang w:val="el-GR"/>
                </w:rPr>
                <w:delText>Σύνδρομο προσομοιάζον με λύκο</w:delText>
              </w:r>
              <w:r w:rsidRPr="009155EA">
                <w:rPr>
                  <w:vertAlign w:val="superscript"/>
                  <w:lang w:val="el-GR"/>
                </w:rPr>
                <w:delText>1)</w:delText>
              </w:r>
            </w:del>
          </w:p>
          <w:p w14:paraId="731B6D8A" w14:textId="324C59D9" w:rsidR="00C52C42" w:rsidRPr="009155EA" w:rsidRDefault="00B838C9">
            <w:pPr>
              <w:widowControl w:val="0"/>
              <w:tabs>
                <w:tab w:val="left" w:pos="6510"/>
              </w:tabs>
              <w:spacing w:line="240" w:lineRule="auto"/>
              <w:outlineLvl w:val="1"/>
              <w:rPr>
                <w:del w:id="8130" w:author="GRAbbvie04" w:date="2025-05-15T14:16:00Z"/>
                <w:lang w:val="el-GR"/>
              </w:rPr>
              <w:pPrChange w:id="8131" w:author="GRAbbvie04" w:date="2025-05-15T14:16:00Z">
                <w:pPr>
                  <w:pStyle w:val="EMEANormal"/>
                  <w:widowControl w:val="0"/>
                  <w:tabs>
                    <w:tab w:val="clear" w:pos="562"/>
                    <w:tab w:val="left" w:pos="3064"/>
                  </w:tabs>
                  <w:spacing w:before="60"/>
                </w:pPr>
              </w:pPrChange>
            </w:pPr>
            <w:del w:id="8132" w:author="GRAbbvie04" w:date="2025-05-15T14:16:00Z">
              <w:r w:rsidRPr="009155EA">
                <w:rPr>
                  <w:lang w:val="el-GR"/>
                </w:rPr>
                <w:tab/>
              </w:r>
            </w:del>
          </w:p>
        </w:tc>
      </w:tr>
      <w:tr w:rsidR="007042F6" w14:paraId="17179AD0" w14:textId="36B8ECA1" w:rsidTr="00E50871">
        <w:trPr>
          <w:del w:id="8133" w:author="GRAbbvie04" w:date="2025-05-15T14:16:00Z"/>
        </w:trPr>
        <w:tc>
          <w:tcPr>
            <w:tcW w:w="2600" w:type="dxa"/>
            <w:vMerge w:val="restart"/>
          </w:tcPr>
          <w:p w14:paraId="694B1EA4" w14:textId="10C6CE39" w:rsidR="00C52C42" w:rsidRPr="009155EA" w:rsidRDefault="00B838C9">
            <w:pPr>
              <w:widowControl w:val="0"/>
              <w:tabs>
                <w:tab w:val="left" w:pos="6510"/>
              </w:tabs>
              <w:spacing w:line="240" w:lineRule="auto"/>
              <w:outlineLvl w:val="1"/>
              <w:rPr>
                <w:del w:id="8134" w:author="GRAbbvie04" w:date="2025-05-15T14:16:00Z"/>
                <w:lang w:val="el-GR"/>
              </w:rPr>
              <w:pPrChange w:id="8135" w:author="GRAbbvie04" w:date="2025-05-15T14:16:00Z">
                <w:pPr>
                  <w:widowControl w:val="0"/>
                  <w:autoSpaceDE w:val="0"/>
                  <w:autoSpaceDN w:val="0"/>
                  <w:adjustRightInd w:val="0"/>
                  <w:spacing w:line="240" w:lineRule="auto"/>
                </w:pPr>
              </w:pPrChange>
            </w:pPr>
            <w:del w:id="8136" w:author="GRAbbvie04" w:date="2025-05-15T14:16:00Z">
              <w:r w:rsidRPr="009155EA">
                <w:rPr>
                  <w:lang w:val="el-GR"/>
                </w:rPr>
                <w:delText>Διαταραχές των νεφρών και των ουροφόρων οδών</w:delText>
              </w:r>
            </w:del>
          </w:p>
        </w:tc>
        <w:tc>
          <w:tcPr>
            <w:tcW w:w="2074" w:type="dxa"/>
          </w:tcPr>
          <w:p w14:paraId="01E35A04" w14:textId="3C35EBDE" w:rsidR="00C52C42" w:rsidRPr="009155EA" w:rsidRDefault="00B838C9">
            <w:pPr>
              <w:widowControl w:val="0"/>
              <w:tabs>
                <w:tab w:val="left" w:pos="6510"/>
              </w:tabs>
              <w:spacing w:line="240" w:lineRule="auto"/>
              <w:outlineLvl w:val="1"/>
              <w:rPr>
                <w:del w:id="8137" w:author="GRAbbvie04" w:date="2025-05-15T14:16:00Z"/>
                <w:lang w:val="el-GR"/>
              </w:rPr>
              <w:pPrChange w:id="8138" w:author="GRAbbvie04" w:date="2025-05-15T14:16:00Z">
                <w:pPr>
                  <w:pStyle w:val="EMEANormal"/>
                  <w:widowControl w:val="0"/>
                  <w:spacing w:before="60"/>
                </w:pPr>
              </w:pPrChange>
            </w:pPr>
            <w:del w:id="8139" w:author="GRAbbvie04" w:date="2025-05-15T14:16:00Z">
              <w:r w:rsidRPr="009155EA">
                <w:rPr>
                  <w:lang w:val="el-GR"/>
                </w:rPr>
                <w:delText>Συχνές</w:delText>
              </w:r>
            </w:del>
          </w:p>
        </w:tc>
        <w:tc>
          <w:tcPr>
            <w:tcW w:w="4575" w:type="dxa"/>
          </w:tcPr>
          <w:p w14:paraId="0A00F62A" w14:textId="1B186E4E" w:rsidR="00C52C42" w:rsidRPr="009155EA" w:rsidRDefault="00B838C9">
            <w:pPr>
              <w:widowControl w:val="0"/>
              <w:tabs>
                <w:tab w:val="left" w:pos="6510"/>
              </w:tabs>
              <w:spacing w:line="240" w:lineRule="auto"/>
              <w:outlineLvl w:val="1"/>
              <w:rPr>
                <w:del w:id="8140" w:author="GRAbbvie04" w:date="2025-05-15T14:16:00Z"/>
                <w:lang w:val="el-GR"/>
              </w:rPr>
              <w:pPrChange w:id="8141" w:author="GRAbbvie04" w:date="2025-05-15T14:16:00Z">
                <w:pPr>
                  <w:pStyle w:val="EMEANormal"/>
                  <w:widowControl w:val="0"/>
                  <w:spacing w:before="60"/>
                </w:pPr>
              </w:pPrChange>
            </w:pPr>
            <w:del w:id="8142" w:author="GRAbbvie04" w:date="2025-05-15T14:16:00Z">
              <w:r w:rsidRPr="009155EA">
                <w:rPr>
                  <w:lang w:val="el-GR"/>
                </w:rPr>
                <w:delText xml:space="preserve">Νεφρική </w:delText>
              </w:r>
              <w:r w:rsidR="004924CB" w:rsidRPr="009155EA">
                <w:rPr>
                  <w:lang w:val="el-GR"/>
                </w:rPr>
                <w:delText>δυσλειτουργία</w:delText>
              </w:r>
              <w:r w:rsidR="00FF5788" w:rsidRPr="009155EA">
                <w:rPr>
                  <w:lang w:val="el-GR"/>
                </w:rPr>
                <w:delText>,</w:delText>
              </w:r>
            </w:del>
          </w:p>
          <w:p w14:paraId="61F07144" w14:textId="778ADF47" w:rsidR="00FF5788" w:rsidRPr="009155EA" w:rsidRDefault="00B838C9">
            <w:pPr>
              <w:widowControl w:val="0"/>
              <w:tabs>
                <w:tab w:val="left" w:pos="6510"/>
              </w:tabs>
              <w:spacing w:line="240" w:lineRule="auto"/>
              <w:outlineLvl w:val="1"/>
              <w:rPr>
                <w:del w:id="8143" w:author="GRAbbvie04" w:date="2025-05-15T14:16:00Z"/>
                <w:lang w:val="el-GR"/>
              </w:rPr>
              <w:pPrChange w:id="8144" w:author="GRAbbvie04" w:date="2025-05-15T14:16:00Z">
                <w:pPr>
                  <w:pStyle w:val="EMEANormal"/>
                  <w:widowControl w:val="0"/>
                  <w:spacing w:before="60"/>
                </w:pPr>
              </w:pPrChange>
            </w:pPr>
            <w:del w:id="8145" w:author="GRAbbvie04" w:date="2025-05-15T14:16:00Z">
              <w:r w:rsidRPr="009155EA">
                <w:rPr>
                  <w:lang w:val="el-GR"/>
                </w:rPr>
                <w:delText>αιματουρία</w:delText>
              </w:r>
            </w:del>
          </w:p>
          <w:p w14:paraId="60361D87" w14:textId="25A49A1C" w:rsidR="00C52C42" w:rsidRPr="009155EA" w:rsidRDefault="00C52C42">
            <w:pPr>
              <w:widowControl w:val="0"/>
              <w:tabs>
                <w:tab w:val="left" w:pos="6510"/>
              </w:tabs>
              <w:spacing w:line="240" w:lineRule="auto"/>
              <w:outlineLvl w:val="1"/>
              <w:rPr>
                <w:del w:id="8146" w:author="GRAbbvie04" w:date="2025-05-15T14:16:00Z"/>
                <w:lang w:val="el-GR"/>
              </w:rPr>
              <w:pPrChange w:id="8147" w:author="GRAbbvie04" w:date="2025-05-15T14:16:00Z">
                <w:pPr>
                  <w:pStyle w:val="EMEANormal"/>
                  <w:keepNext/>
                  <w:widowControl w:val="0"/>
                  <w:suppressAutoHyphens w:val="0"/>
                </w:pPr>
              </w:pPrChange>
            </w:pPr>
          </w:p>
        </w:tc>
      </w:tr>
      <w:tr w:rsidR="007042F6" w14:paraId="2F694004" w14:textId="6A6C11DC" w:rsidTr="00E50871">
        <w:trPr>
          <w:del w:id="8148" w:author="GRAbbvie04" w:date="2025-05-15T14:16:00Z"/>
        </w:trPr>
        <w:tc>
          <w:tcPr>
            <w:tcW w:w="2600" w:type="dxa"/>
            <w:vMerge/>
          </w:tcPr>
          <w:p w14:paraId="7F9ADE12" w14:textId="6F5AA8C3" w:rsidR="00C52C42" w:rsidRPr="009155EA" w:rsidRDefault="00C52C42">
            <w:pPr>
              <w:widowControl w:val="0"/>
              <w:tabs>
                <w:tab w:val="left" w:pos="6510"/>
              </w:tabs>
              <w:spacing w:line="240" w:lineRule="auto"/>
              <w:outlineLvl w:val="1"/>
              <w:rPr>
                <w:del w:id="8149" w:author="GRAbbvie04" w:date="2025-05-15T14:16:00Z"/>
                <w:lang w:val="el-GR"/>
              </w:rPr>
              <w:pPrChange w:id="8150" w:author="GRAbbvie04" w:date="2025-05-15T14:16:00Z">
                <w:pPr>
                  <w:widowControl w:val="0"/>
                  <w:autoSpaceDE w:val="0"/>
                  <w:autoSpaceDN w:val="0"/>
                  <w:adjustRightInd w:val="0"/>
                  <w:spacing w:line="240" w:lineRule="auto"/>
                </w:pPr>
              </w:pPrChange>
            </w:pPr>
          </w:p>
        </w:tc>
        <w:tc>
          <w:tcPr>
            <w:tcW w:w="2074" w:type="dxa"/>
          </w:tcPr>
          <w:p w14:paraId="734667CD" w14:textId="718CDAB0" w:rsidR="00C52C42" w:rsidRPr="009155EA" w:rsidRDefault="00B838C9">
            <w:pPr>
              <w:widowControl w:val="0"/>
              <w:tabs>
                <w:tab w:val="left" w:pos="6510"/>
              </w:tabs>
              <w:spacing w:line="240" w:lineRule="auto"/>
              <w:outlineLvl w:val="1"/>
              <w:rPr>
                <w:del w:id="8151" w:author="GRAbbvie04" w:date="2025-05-15T14:16:00Z"/>
                <w:lang w:val="el-GR"/>
              </w:rPr>
              <w:pPrChange w:id="8152" w:author="GRAbbvie04" w:date="2025-05-15T14:16:00Z">
                <w:pPr>
                  <w:pStyle w:val="EMEANormal"/>
                  <w:widowControl w:val="0"/>
                </w:pPr>
              </w:pPrChange>
            </w:pPr>
            <w:del w:id="8153" w:author="GRAbbvie04" w:date="2025-05-15T14:16:00Z">
              <w:r w:rsidRPr="009155EA">
                <w:rPr>
                  <w:lang w:val="el-GR"/>
                </w:rPr>
                <w:delText>Όχι συχνές</w:delText>
              </w:r>
            </w:del>
          </w:p>
        </w:tc>
        <w:tc>
          <w:tcPr>
            <w:tcW w:w="4575" w:type="dxa"/>
          </w:tcPr>
          <w:p w14:paraId="6F0908B3" w14:textId="1BCD1962" w:rsidR="00C52C42" w:rsidRPr="009155EA" w:rsidRDefault="00B838C9">
            <w:pPr>
              <w:widowControl w:val="0"/>
              <w:tabs>
                <w:tab w:val="left" w:pos="6510"/>
              </w:tabs>
              <w:spacing w:line="240" w:lineRule="auto"/>
              <w:outlineLvl w:val="1"/>
              <w:rPr>
                <w:del w:id="8154" w:author="GRAbbvie04" w:date="2025-05-15T14:16:00Z"/>
                <w:lang w:val="el-GR"/>
              </w:rPr>
              <w:pPrChange w:id="8155" w:author="GRAbbvie04" w:date="2025-05-15T14:16:00Z">
                <w:pPr>
                  <w:pStyle w:val="EMEANormal"/>
                  <w:widowControl w:val="0"/>
                </w:pPr>
              </w:pPrChange>
            </w:pPr>
            <w:del w:id="8156" w:author="GRAbbvie04" w:date="2025-05-15T14:16:00Z">
              <w:r w:rsidRPr="009155EA">
                <w:rPr>
                  <w:lang w:val="el-GR"/>
                </w:rPr>
                <w:delText>Νυκτουρία</w:delText>
              </w:r>
            </w:del>
          </w:p>
          <w:p w14:paraId="489FA427" w14:textId="265372E9" w:rsidR="00C52C42" w:rsidRPr="009155EA" w:rsidRDefault="00C52C42">
            <w:pPr>
              <w:widowControl w:val="0"/>
              <w:tabs>
                <w:tab w:val="left" w:pos="6510"/>
              </w:tabs>
              <w:spacing w:line="240" w:lineRule="auto"/>
              <w:outlineLvl w:val="1"/>
              <w:rPr>
                <w:del w:id="8157" w:author="GRAbbvie04" w:date="2025-05-15T14:16:00Z"/>
                <w:lang w:val="el-GR"/>
              </w:rPr>
              <w:pPrChange w:id="8158" w:author="GRAbbvie04" w:date="2025-05-15T14:16:00Z">
                <w:pPr>
                  <w:pStyle w:val="EMEANormal"/>
                  <w:keepNext/>
                  <w:widowControl w:val="0"/>
                  <w:suppressAutoHyphens w:val="0"/>
                </w:pPr>
              </w:pPrChange>
            </w:pPr>
          </w:p>
        </w:tc>
      </w:tr>
      <w:tr w:rsidR="007042F6" w14:paraId="0F70D6AF" w14:textId="0FC438F5" w:rsidTr="00D92C52">
        <w:trPr>
          <w:del w:id="8159" w:author="GRAbbvie04" w:date="2025-05-15T14:16:00Z"/>
        </w:trPr>
        <w:tc>
          <w:tcPr>
            <w:tcW w:w="2600" w:type="dxa"/>
          </w:tcPr>
          <w:p w14:paraId="73C996BE" w14:textId="50889600" w:rsidR="00C52C42" w:rsidRPr="009155EA" w:rsidRDefault="00B838C9">
            <w:pPr>
              <w:widowControl w:val="0"/>
              <w:tabs>
                <w:tab w:val="left" w:pos="6510"/>
              </w:tabs>
              <w:spacing w:line="240" w:lineRule="auto"/>
              <w:outlineLvl w:val="1"/>
              <w:rPr>
                <w:del w:id="8160" w:author="GRAbbvie04" w:date="2025-05-15T14:16:00Z"/>
                <w:lang w:val="el-GR"/>
              </w:rPr>
              <w:pPrChange w:id="8161" w:author="GRAbbvie04" w:date="2025-05-15T14:16:00Z">
                <w:pPr>
                  <w:pStyle w:val="EMEANormal"/>
                  <w:widowControl w:val="0"/>
                  <w:spacing w:before="60"/>
                </w:pPr>
              </w:pPrChange>
            </w:pPr>
            <w:del w:id="8162" w:author="GRAbbvie04" w:date="2025-05-15T14:16:00Z">
              <w:r w:rsidRPr="009155EA">
                <w:rPr>
                  <w:lang w:val="el-GR"/>
                </w:rPr>
                <w:delText>Διαταραχές του αναπαραγωγικού συστήματος και του μαστού</w:delText>
              </w:r>
            </w:del>
          </w:p>
        </w:tc>
        <w:tc>
          <w:tcPr>
            <w:tcW w:w="2074" w:type="dxa"/>
          </w:tcPr>
          <w:p w14:paraId="17A8E732" w14:textId="52D8C6FA" w:rsidR="00C52C42" w:rsidRPr="009155EA" w:rsidRDefault="00B838C9">
            <w:pPr>
              <w:widowControl w:val="0"/>
              <w:tabs>
                <w:tab w:val="left" w:pos="6510"/>
              </w:tabs>
              <w:spacing w:line="240" w:lineRule="auto"/>
              <w:outlineLvl w:val="1"/>
              <w:rPr>
                <w:del w:id="8163" w:author="GRAbbvie04" w:date="2025-05-15T14:16:00Z"/>
                <w:lang w:val="el-GR"/>
              </w:rPr>
              <w:pPrChange w:id="8164" w:author="GRAbbvie04" w:date="2025-05-15T14:16:00Z">
                <w:pPr>
                  <w:pStyle w:val="EMEANormal"/>
                  <w:widowControl w:val="0"/>
                  <w:spacing w:before="60"/>
                </w:pPr>
              </w:pPrChange>
            </w:pPr>
            <w:del w:id="8165" w:author="GRAbbvie04" w:date="2025-05-15T14:16:00Z">
              <w:r w:rsidRPr="009155EA">
                <w:rPr>
                  <w:lang w:val="el-GR"/>
                </w:rPr>
                <w:delText xml:space="preserve">Όχι συχνές </w:delText>
              </w:r>
            </w:del>
          </w:p>
        </w:tc>
        <w:tc>
          <w:tcPr>
            <w:tcW w:w="4575" w:type="dxa"/>
          </w:tcPr>
          <w:p w14:paraId="45BA197E" w14:textId="439D975A" w:rsidR="00C52C42" w:rsidRPr="009155EA" w:rsidRDefault="00B838C9">
            <w:pPr>
              <w:widowControl w:val="0"/>
              <w:tabs>
                <w:tab w:val="left" w:pos="6510"/>
              </w:tabs>
              <w:spacing w:line="240" w:lineRule="auto"/>
              <w:outlineLvl w:val="1"/>
              <w:rPr>
                <w:del w:id="8166" w:author="GRAbbvie04" w:date="2025-05-15T14:16:00Z"/>
                <w:lang w:val="el-GR"/>
              </w:rPr>
              <w:pPrChange w:id="8167" w:author="GRAbbvie04" w:date="2025-05-15T14:16:00Z">
                <w:pPr>
                  <w:pStyle w:val="EMEANormal"/>
                  <w:widowControl w:val="0"/>
                  <w:spacing w:before="60"/>
                </w:pPr>
              </w:pPrChange>
            </w:pPr>
            <w:del w:id="8168" w:author="GRAbbvie04" w:date="2025-05-15T14:16:00Z">
              <w:r w:rsidRPr="009155EA">
                <w:rPr>
                  <w:lang w:val="el-GR"/>
                </w:rPr>
                <w:delText xml:space="preserve">Στυτική δυσλειτουργία </w:delText>
              </w:r>
            </w:del>
          </w:p>
        </w:tc>
      </w:tr>
      <w:tr w:rsidR="007042F6" w14:paraId="6E9E618E" w14:textId="07C6F89D" w:rsidTr="00E50871">
        <w:trPr>
          <w:del w:id="8169" w:author="GRAbbvie04" w:date="2025-05-15T14:16:00Z"/>
        </w:trPr>
        <w:tc>
          <w:tcPr>
            <w:tcW w:w="2600" w:type="dxa"/>
            <w:vMerge w:val="restart"/>
          </w:tcPr>
          <w:p w14:paraId="76E8BE3B" w14:textId="7E084CB8" w:rsidR="00C52C42" w:rsidRPr="009155EA" w:rsidRDefault="00B838C9">
            <w:pPr>
              <w:widowControl w:val="0"/>
              <w:tabs>
                <w:tab w:val="left" w:pos="6510"/>
              </w:tabs>
              <w:spacing w:line="240" w:lineRule="auto"/>
              <w:outlineLvl w:val="1"/>
              <w:rPr>
                <w:del w:id="8170" w:author="GRAbbvie04" w:date="2025-05-15T14:16:00Z"/>
                <w:lang w:val="el-GR"/>
              </w:rPr>
              <w:pPrChange w:id="8171" w:author="GRAbbvie04" w:date="2025-05-15T14:16:00Z">
                <w:pPr>
                  <w:pStyle w:val="EMEANormal"/>
                  <w:widowControl w:val="0"/>
                  <w:spacing w:before="60"/>
                </w:pPr>
              </w:pPrChange>
            </w:pPr>
            <w:del w:id="8172" w:author="GRAbbvie04" w:date="2025-05-15T14:16:00Z">
              <w:r w:rsidRPr="009155EA">
                <w:rPr>
                  <w:lang w:val="el-GR"/>
                </w:rPr>
                <w:delText>Γενικές διαταραχές και</w:delText>
              </w:r>
              <w:r w:rsidR="00343626" w:rsidRPr="009155EA">
                <w:rPr>
                  <w:lang w:val="el-GR"/>
                </w:rPr>
                <w:delText xml:space="preserve"> καταστάσεις της οδού χορήγησης</w:delText>
              </w:r>
              <w:r w:rsidRPr="009155EA">
                <w:rPr>
                  <w:lang w:val="el-GR"/>
                </w:rPr>
                <w:delText>*</w:delText>
              </w:r>
            </w:del>
          </w:p>
        </w:tc>
        <w:tc>
          <w:tcPr>
            <w:tcW w:w="2074" w:type="dxa"/>
          </w:tcPr>
          <w:p w14:paraId="59D6C249" w14:textId="496E37F6" w:rsidR="00C52C42" w:rsidRPr="009155EA" w:rsidRDefault="00B838C9">
            <w:pPr>
              <w:widowControl w:val="0"/>
              <w:tabs>
                <w:tab w:val="left" w:pos="6510"/>
              </w:tabs>
              <w:spacing w:line="240" w:lineRule="auto"/>
              <w:outlineLvl w:val="1"/>
              <w:rPr>
                <w:del w:id="8173" w:author="GRAbbvie04" w:date="2025-05-15T14:16:00Z"/>
                <w:lang w:val="el-GR"/>
              </w:rPr>
              <w:pPrChange w:id="8174" w:author="GRAbbvie04" w:date="2025-05-15T14:16:00Z">
                <w:pPr>
                  <w:pStyle w:val="EMEANormal"/>
                  <w:widowControl w:val="0"/>
                  <w:spacing w:before="60"/>
                </w:pPr>
              </w:pPrChange>
            </w:pPr>
            <w:del w:id="8175" w:author="GRAbbvie04" w:date="2025-05-15T14:16:00Z">
              <w:r w:rsidRPr="009155EA">
                <w:rPr>
                  <w:lang w:val="el-GR"/>
                </w:rPr>
                <w:delText xml:space="preserve">Πολύ συχνές </w:delText>
              </w:r>
            </w:del>
          </w:p>
        </w:tc>
        <w:tc>
          <w:tcPr>
            <w:tcW w:w="4575" w:type="dxa"/>
          </w:tcPr>
          <w:p w14:paraId="1EE8573E" w14:textId="6EC57227" w:rsidR="00C52C42" w:rsidRPr="009155EA" w:rsidRDefault="00B838C9">
            <w:pPr>
              <w:widowControl w:val="0"/>
              <w:tabs>
                <w:tab w:val="left" w:pos="6510"/>
              </w:tabs>
              <w:spacing w:line="240" w:lineRule="auto"/>
              <w:outlineLvl w:val="1"/>
              <w:rPr>
                <w:del w:id="8176" w:author="GRAbbvie04" w:date="2025-05-15T14:16:00Z"/>
                <w:lang w:val="el-GR"/>
              </w:rPr>
              <w:pPrChange w:id="8177" w:author="GRAbbvie04" w:date="2025-05-15T14:16:00Z">
                <w:pPr>
                  <w:pStyle w:val="EMEANormal"/>
                  <w:keepNext/>
                  <w:widowControl w:val="0"/>
                  <w:suppressAutoHyphens w:val="0"/>
                </w:pPr>
              </w:pPrChange>
            </w:pPr>
            <w:del w:id="8178" w:author="GRAbbvie04" w:date="2025-05-15T14:16:00Z">
              <w:r w:rsidRPr="009155EA">
                <w:rPr>
                  <w:lang w:val="el-GR"/>
                </w:rPr>
                <w:delText>Αντίδραση της θέσης ένεσης (συμπεριλαμβάνεται ερύθημα της θέσης ένεσης)</w:delText>
              </w:r>
            </w:del>
          </w:p>
          <w:p w14:paraId="5267AE81" w14:textId="27B938DB" w:rsidR="00C52C42" w:rsidRPr="009155EA" w:rsidRDefault="00C52C42">
            <w:pPr>
              <w:widowControl w:val="0"/>
              <w:tabs>
                <w:tab w:val="left" w:pos="6510"/>
              </w:tabs>
              <w:spacing w:line="240" w:lineRule="auto"/>
              <w:outlineLvl w:val="1"/>
              <w:rPr>
                <w:del w:id="8179" w:author="GRAbbvie04" w:date="2025-05-15T14:16:00Z"/>
                <w:lang w:val="el-GR"/>
              </w:rPr>
              <w:pPrChange w:id="8180" w:author="GRAbbvie04" w:date="2025-05-15T14:16:00Z">
                <w:pPr>
                  <w:pStyle w:val="EMEANormal"/>
                  <w:keepNext/>
                  <w:widowControl w:val="0"/>
                  <w:suppressAutoHyphens w:val="0"/>
                </w:pPr>
              </w:pPrChange>
            </w:pPr>
          </w:p>
        </w:tc>
      </w:tr>
      <w:tr w:rsidR="007042F6" w14:paraId="2B6F9D67" w14:textId="48FF6EE5" w:rsidTr="00E50871">
        <w:trPr>
          <w:del w:id="8181" w:author="GRAbbvie04" w:date="2025-05-15T14:16:00Z"/>
        </w:trPr>
        <w:tc>
          <w:tcPr>
            <w:tcW w:w="2600" w:type="dxa"/>
            <w:vMerge/>
          </w:tcPr>
          <w:p w14:paraId="4D11647E" w14:textId="773C4459" w:rsidR="00C52C42" w:rsidRPr="009155EA" w:rsidRDefault="00C52C42">
            <w:pPr>
              <w:widowControl w:val="0"/>
              <w:tabs>
                <w:tab w:val="left" w:pos="6510"/>
              </w:tabs>
              <w:spacing w:line="240" w:lineRule="auto"/>
              <w:outlineLvl w:val="1"/>
              <w:rPr>
                <w:del w:id="8182" w:author="GRAbbvie04" w:date="2025-05-15T14:16:00Z"/>
                <w:lang w:val="el-GR"/>
              </w:rPr>
              <w:pPrChange w:id="8183" w:author="GRAbbvie04" w:date="2025-05-15T14:16:00Z">
                <w:pPr>
                  <w:widowControl w:val="0"/>
                  <w:autoSpaceDE w:val="0"/>
                  <w:autoSpaceDN w:val="0"/>
                  <w:adjustRightInd w:val="0"/>
                  <w:spacing w:line="240" w:lineRule="auto"/>
                </w:pPr>
              </w:pPrChange>
            </w:pPr>
          </w:p>
        </w:tc>
        <w:tc>
          <w:tcPr>
            <w:tcW w:w="2074" w:type="dxa"/>
          </w:tcPr>
          <w:p w14:paraId="2F4922CC" w14:textId="31DCDF78" w:rsidR="00C52C42" w:rsidRPr="009155EA" w:rsidRDefault="00B838C9">
            <w:pPr>
              <w:widowControl w:val="0"/>
              <w:tabs>
                <w:tab w:val="left" w:pos="6510"/>
              </w:tabs>
              <w:spacing w:line="240" w:lineRule="auto"/>
              <w:outlineLvl w:val="1"/>
              <w:rPr>
                <w:del w:id="8184" w:author="GRAbbvie04" w:date="2025-05-15T14:16:00Z"/>
                <w:lang w:val="el-GR"/>
              </w:rPr>
              <w:pPrChange w:id="8185" w:author="GRAbbvie04" w:date="2025-05-15T14:16:00Z">
                <w:pPr>
                  <w:pStyle w:val="EMEANormal"/>
                  <w:widowControl w:val="0"/>
                </w:pPr>
              </w:pPrChange>
            </w:pPr>
            <w:del w:id="8186" w:author="GRAbbvie04" w:date="2025-05-15T14:16:00Z">
              <w:r w:rsidRPr="009155EA">
                <w:rPr>
                  <w:lang w:val="el-GR"/>
                </w:rPr>
                <w:delText xml:space="preserve">Συχνές </w:delText>
              </w:r>
            </w:del>
          </w:p>
        </w:tc>
        <w:tc>
          <w:tcPr>
            <w:tcW w:w="4575" w:type="dxa"/>
          </w:tcPr>
          <w:p w14:paraId="23C8AA9A" w14:textId="74A3772A" w:rsidR="00C52C42" w:rsidRPr="009155EA" w:rsidRDefault="00B838C9">
            <w:pPr>
              <w:widowControl w:val="0"/>
              <w:tabs>
                <w:tab w:val="left" w:pos="6510"/>
              </w:tabs>
              <w:spacing w:line="240" w:lineRule="auto"/>
              <w:outlineLvl w:val="1"/>
              <w:rPr>
                <w:del w:id="8187" w:author="GRAbbvie04" w:date="2025-05-15T14:16:00Z"/>
                <w:lang w:val="el-GR"/>
              </w:rPr>
              <w:pPrChange w:id="8188" w:author="GRAbbvie04" w:date="2025-05-15T14:16:00Z">
                <w:pPr>
                  <w:pStyle w:val="EMEANormal"/>
                  <w:keepNext/>
                  <w:widowControl w:val="0"/>
                  <w:suppressAutoHyphens w:val="0"/>
                </w:pPr>
              </w:pPrChange>
            </w:pPr>
            <w:del w:id="8189" w:author="GRAbbvie04" w:date="2025-05-15T14:16:00Z">
              <w:r w:rsidRPr="009155EA">
                <w:rPr>
                  <w:lang w:val="el-GR"/>
                </w:rPr>
                <w:delText>Θωρακικό άλγος</w:delText>
              </w:r>
              <w:r w:rsidR="00F130C7" w:rsidRPr="009155EA">
                <w:rPr>
                  <w:lang w:val="el-GR"/>
                </w:rPr>
                <w:delText>,</w:delText>
              </w:r>
            </w:del>
          </w:p>
          <w:p w14:paraId="64459C27" w14:textId="7AE01732" w:rsidR="00C52C42" w:rsidRPr="009155EA" w:rsidRDefault="00B838C9">
            <w:pPr>
              <w:widowControl w:val="0"/>
              <w:tabs>
                <w:tab w:val="left" w:pos="6510"/>
              </w:tabs>
              <w:spacing w:line="240" w:lineRule="auto"/>
              <w:outlineLvl w:val="1"/>
              <w:rPr>
                <w:del w:id="8190" w:author="GRAbbvie04" w:date="2025-05-15T14:16:00Z"/>
                <w:lang w:val="el-GR"/>
              </w:rPr>
              <w:pPrChange w:id="8191" w:author="GRAbbvie04" w:date="2025-05-15T14:16:00Z">
                <w:pPr>
                  <w:pStyle w:val="EMEANormal"/>
                  <w:keepNext/>
                  <w:widowControl w:val="0"/>
                  <w:suppressAutoHyphens w:val="0"/>
                </w:pPr>
              </w:pPrChange>
            </w:pPr>
            <w:del w:id="8192" w:author="GRAbbvie04" w:date="2025-05-15T14:16:00Z">
              <w:r w:rsidRPr="009155EA">
                <w:rPr>
                  <w:lang w:val="el-GR"/>
                </w:rPr>
                <w:delText>οίδημα</w:delText>
              </w:r>
              <w:r w:rsidR="00BF5932" w:rsidRPr="009155EA">
                <w:rPr>
                  <w:lang w:val="el-GR"/>
                </w:rPr>
                <w:delText>,</w:delText>
              </w:r>
            </w:del>
          </w:p>
          <w:p w14:paraId="5D846593" w14:textId="08CD0DDD" w:rsidR="00BF5932" w:rsidRPr="009155EA" w:rsidRDefault="00B838C9">
            <w:pPr>
              <w:widowControl w:val="0"/>
              <w:tabs>
                <w:tab w:val="left" w:pos="6510"/>
              </w:tabs>
              <w:spacing w:line="240" w:lineRule="auto"/>
              <w:outlineLvl w:val="1"/>
              <w:rPr>
                <w:del w:id="8193" w:author="GRAbbvie04" w:date="2025-05-15T14:16:00Z"/>
                <w:lang w:val="el-GR"/>
              </w:rPr>
              <w:pPrChange w:id="8194" w:author="GRAbbvie04" w:date="2025-05-15T14:16:00Z">
                <w:pPr>
                  <w:pStyle w:val="EMEANormal"/>
                  <w:keepNext/>
                  <w:widowControl w:val="0"/>
                  <w:suppressAutoHyphens w:val="0"/>
                </w:pPr>
              </w:pPrChange>
            </w:pPr>
            <w:del w:id="8195" w:author="GRAbbvie04" w:date="2025-05-15T14:16:00Z">
              <w:r w:rsidRPr="009155EA">
                <w:rPr>
                  <w:lang w:val="el-GR"/>
                </w:rPr>
                <w:delText>πυρεξία</w:delText>
              </w:r>
              <w:r w:rsidRPr="009155EA">
                <w:rPr>
                  <w:vertAlign w:val="superscript"/>
                  <w:lang w:val="el-GR"/>
                </w:rPr>
                <w:delText>1)</w:delText>
              </w:r>
            </w:del>
          </w:p>
          <w:p w14:paraId="3B399756" w14:textId="3D999BEC" w:rsidR="00C52C42" w:rsidRPr="009155EA" w:rsidRDefault="00C52C42">
            <w:pPr>
              <w:widowControl w:val="0"/>
              <w:tabs>
                <w:tab w:val="left" w:pos="6510"/>
              </w:tabs>
              <w:spacing w:line="240" w:lineRule="auto"/>
              <w:outlineLvl w:val="1"/>
              <w:rPr>
                <w:del w:id="8196" w:author="GRAbbvie04" w:date="2025-05-15T14:16:00Z"/>
                <w:lang w:val="el-GR"/>
              </w:rPr>
              <w:pPrChange w:id="8197" w:author="GRAbbvie04" w:date="2025-05-15T14:16:00Z">
                <w:pPr>
                  <w:pStyle w:val="EMEANormal"/>
                  <w:keepNext/>
                  <w:widowControl w:val="0"/>
                  <w:suppressAutoHyphens w:val="0"/>
                </w:pPr>
              </w:pPrChange>
            </w:pPr>
          </w:p>
        </w:tc>
      </w:tr>
      <w:tr w:rsidR="007042F6" w14:paraId="4EFDBACE" w14:textId="5E9420C3" w:rsidTr="00E50871">
        <w:trPr>
          <w:del w:id="8198" w:author="GRAbbvie04" w:date="2025-05-15T14:16:00Z"/>
        </w:trPr>
        <w:tc>
          <w:tcPr>
            <w:tcW w:w="2600" w:type="dxa"/>
            <w:vMerge/>
          </w:tcPr>
          <w:p w14:paraId="73F6461E" w14:textId="0A4E2FF2" w:rsidR="00C52C42" w:rsidRPr="009155EA" w:rsidRDefault="00C52C42">
            <w:pPr>
              <w:widowControl w:val="0"/>
              <w:tabs>
                <w:tab w:val="left" w:pos="6510"/>
              </w:tabs>
              <w:spacing w:line="240" w:lineRule="auto"/>
              <w:outlineLvl w:val="1"/>
              <w:rPr>
                <w:del w:id="8199" w:author="GRAbbvie04" w:date="2025-05-15T14:16:00Z"/>
                <w:lang w:val="el-GR"/>
              </w:rPr>
              <w:pPrChange w:id="8200" w:author="GRAbbvie04" w:date="2025-05-15T14:16:00Z">
                <w:pPr>
                  <w:widowControl w:val="0"/>
                  <w:autoSpaceDE w:val="0"/>
                  <w:autoSpaceDN w:val="0"/>
                  <w:adjustRightInd w:val="0"/>
                  <w:spacing w:line="240" w:lineRule="auto"/>
                </w:pPr>
              </w:pPrChange>
            </w:pPr>
          </w:p>
        </w:tc>
        <w:tc>
          <w:tcPr>
            <w:tcW w:w="2074" w:type="dxa"/>
          </w:tcPr>
          <w:p w14:paraId="49ECD499" w14:textId="2143B466" w:rsidR="00C52C42" w:rsidRPr="009155EA" w:rsidRDefault="00B838C9">
            <w:pPr>
              <w:widowControl w:val="0"/>
              <w:tabs>
                <w:tab w:val="left" w:pos="6510"/>
              </w:tabs>
              <w:spacing w:line="240" w:lineRule="auto"/>
              <w:outlineLvl w:val="1"/>
              <w:rPr>
                <w:del w:id="8201" w:author="GRAbbvie04" w:date="2025-05-15T14:16:00Z"/>
                <w:lang w:val="el-GR"/>
              </w:rPr>
              <w:pPrChange w:id="8202" w:author="GRAbbvie04" w:date="2025-05-15T14:16:00Z">
                <w:pPr>
                  <w:pStyle w:val="EMEANormal"/>
                  <w:widowControl w:val="0"/>
                </w:pPr>
              </w:pPrChange>
            </w:pPr>
            <w:del w:id="8203" w:author="GRAbbvie04" w:date="2025-05-15T14:16:00Z">
              <w:r w:rsidRPr="009155EA">
                <w:rPr>
                  <w:lang w:val="el-GR"/>
                </w:rPr>
                <w:delText>Όχι συχνές</w:delText>
              </w:r>
            </w:del>
          </w:p>
        </w:tc>
        <w:tc>
          <w:tcPr>
            <w:tcW w:w="4575" w:type="dxa"/>
          </w:tcPr>
          <w:p w14:paraId="1DA4DA69" w14:textId="056EE8AA" w:rsidR="00C52C42" w:rsidRPr="009155EA" w:rsidRDefault="00B838C9">
            <w:pPr>
              <w:widowControl w:val="0"/>
              <w:tabs>
                <w:tab w:val="left" w:pos="6510"/>
              </w:tabs>
              <w:spacing w:line="240" w:lineRule="auto"/>
              <w:outlineLvl w:val="1"/>
              <w:rPr>
                <w:del w:id="8204" w:author="GRAbbvie04" w:date="2025-05-15T14:16:00Z"/>
                <w:lang w:val="el-GR"/>
              </w:rPr>
              <w:pPrChange w:id="8205" w:author="GRAbbvie04" w:date="2025-05-15T14:16:00Z">
                <w:pPr>
                  <w:pStyle w:val="EMEANormal"/>
                  <w:keepNext/>
                  <w:widowControl w:val="0"/>
                  <w:suppressAutoHyphens w:val="0"/>
                </w:pPr>
              </w:pPrChange>
            </w:pPr>
            <w:del w:id="8206" w:author="GRAbbvie04" w:date="2025-05-15T14:16:00Z">
              <w:r w:rsidRPr="009155EA">
                <w:rPr>
                  <w:lang w:val="el-GR"/>
                </w:rPr>
                <w:delText>Φλεγμονή</w:delText>
              </w:r>
            </w:del>
          </w:p>
          <w:p w14:paraId="585BA60A" w14:textId="0AE06BCC" w:rsidR="00AD6438" w:rsidRPr="009155EA" w:rsidRDefault="00AD6438">
            <w:pPr>
              <w:widowControl w:val="0"/>
              <w:tabs>
                <w:tab w:val="left" w:pos="6510"/>
              </w:tabs>
              <w:spacing w:line="240" w:lineRule="auto"/>
              <w:outlineLvl w:val="1"/>
              <w:rPr>
                <w:del w:id="8207" w:author="GRAbbvie04" w:date="2025-05-15T14:16:00Z"/>
                <w:lang w:val="el-GR"/>
              </w:rPr>
              <w:pPrChange w:id="8208" w:author="GRAbbvie04" w:date="2025-05-15T14:16:00Z">
                <w:pPr>
                  <w:pStyle w:val="EMEANormal"/>
                  <w:keepNext/>
                  <w:widowControl w:val="0"/>
                  <w:suppressAutoHyphens w:val="0"/>
                </w:pPr>
              </w:pPrChange>
            </w:pPr>
          </w:p>
        </w:tc>
      </w:tr>
      <w:tr w:rsidR="007042F6" w14:paraId="655A5EDC" w14:textId="22E87C7F" w:rsidTr="00114F1E">
        <w:trPr>
          <w:del w:id="8209" w:author="GRAbbvie04" w:date="2025-05-15T14:16:00Z"/>
        </w:trPr>
        <w:tc>
          <w:tcPr>
            <w:tcW w:w="2600" w:type="dxa"/>
            <w:vMerge w:val="restart"/>
          </w:tcPr>
          <w:p w14:paraId="76F43D43" w14:textId="390AEC39" w:rsidR="003C5355" w:rsidRPr="009155EA" w:rsidRDefault="00B838C9">
            <w:pPr>
              <w:widowControl w:val="0"/>
              <w:tabs>
                <w:tab w:val="left" w:pos="6510"/>
              </w:tabs>
              <w:spacing w:line="240" w:lineRule="auto"/>
              <w:outlineLvl w:val="1"/>
              <w:rPr>
                <w:del w:id="8210" w:author="GRAbbvie04" w:date="2025-05-15T14:16:00Z"/>
                <w:lang w:val="el-GR"/>
              </w:rPr>
              <w:pPrChange w:id="8211" w:author="GRAbbvie04" w:date="2025-05-15T14:16:00Z">
                <w:pPr>
                  <w:pStyle w:val="EMEANormal"/>
                  <w:widowControl w:val="0"/>
                  <w:spacing w:before="60"/>
                </w:pPr>
              </w:pPrChange>
            </w:pPr>
            <w:del w:id="8212" w:author="GRAbbvie04" w:date="2025-05-15T14:16:00Z">
              <w:r w:rsidRPr="009155EA">
                <w:rPr>
                  <w:lang w:val="el-GR"/>
                </w:rPr>
                <w:delText>Παρακλινικές εξετάσεις*</w:delText>
              </w:r>
            </w:del>
          </w:p>
        </w:tc>
        <w:tc>
          <w:tcPr>
            <w:tcW w:w="2074" w:type="dxa"/>
          </w:tcPr>
          <w:p w14:paraId="12DF17AC" w14:textId="0DB95F16" w:rsidR="003C5355" w:rsidRPr="009155EA" w:rsidRDefault="00B838C9">
            <w:pPr>
              <w:widowControl w:val="0"/>
              <w:tabs>
                <w:tab w:val="left" w:pos="6510"/>
              </w:tabs>
              <w:spacing w:line="240" w:lineRule="auto"/>
              <w:outlineLvl w:val="1"/>
              <w:rPr>
                <w:del w:id="8213" w:author="GRAbbvie04" w:date="2025-05-15T14:16:00Z"/>
                <w:lang w:val="el-GR"/>
              </w:rPr>
              <w:pPrChange w:id="8214" w:author="GRAbbvie04" w:date="2025-05-15T14:16:00Z">
                <w:pPr>
                  <w:pStyle w:val="EMEANormal"/>
                  <w:widowControl w:val="0"/>
                  <w:spacing w:before="60"/>
                </w:pPr>
              </w:pPrChange>
            </w:pPr>
            <w:del w:id="8215" w:author="GRAbbvie04" w:date="2025-05-15T14:16:00Z">
              <w:r w:rsidRPr="009155EA">
                <w:rPr>
                  <w:lang w:val="el-GR"/>
                </w:rPr>
                <w:delText>Συχνές</w:delText>
              </w:r>
            </w:del>
          </w:p>
        </w:tc>
        <w:tc>
          <w:tcPr>
            <w:tcW w:w="4575" w:type="dxa"/>
          </w:tcPr>
          <w:p w14:paraId="139BDD5B" w14:textId="1A108727" w:rsidR="003C5355" w:rsidRPr="009155EA" w:rsidRDefault="00B838C9">
            <w:pPr>
              <w:widowControl w:val="0"/>
              <w:tabs>
                <w:tab w:val="left" w:pos="6510"/>
              </w:tabs>
              <w:spacing w:line="240" w:lineRule="auto"/>
              <w:outlineLvl w:val="1"/>
              <w:rPr>
                <w:del w:id="8216" w:author="GRAbbvie04" w:date="2025-05-15T14:16:00Z"/>
                <w:lang w:val="el-GR"/>
              </w:rPr>
              <w:pPrChange w:id="8217" w:author="GRAbbvie04" w:date="2025-05-15T14:16:00Z">
                <w:pPr>
                  <w:pStyle w:val="EMEANormal"/>
                  <w:widowControl w:val="0"/>
                  <w:spacing w:before="60"/>
                </w:pPr>
              </w:pPrChange>
            </w:pPr>
            <w:del w:id="8218" w:author="GRAbbvie04" w:date="2025-05-15T14:16:00Z">
              <w:r w:rsidRPr="009155EA">
                <w:rPr>
                  <w:lang w:val="el-GR"/>
                </w:rPr>
                <w:delText>Διαταραχές της πηκτικότητας και αιμορραγικές (συμπεριλαμβάνεται χρόνος ενεργοποιημένης μερικής θρομβοπλαστίνης παρατεταμένος),</w:delText>
              </w:r>
            </w:del>
          </w:p>
          <w:p w14:paraId="5D87A48E" w14:textId="19C0B4B9" w:rsidR="003C5355" w:rsidRPr="009155EA" w:rsidRDefault="00B838C9">
            <w:pPr>
              <w:widowControl w:val="0"/>
              <w:tabs>
                <w:tab w:val="left" w:pos="6510"/>
              </w:tabs>
              <w:spacing w:line="240" w:lineRule="auto"/>
              <w:outlineLvl w:val="1"/>
              <w:rPr>
                <w:del w:id="8219" w:author="GRAbbvie04" w:date="2025-05-15T14:16:00Z"/>
                <w:lang w:val="el-GR"/>
              </w:rPr>
              <w:pPrChange w:id="8220" w:author="GRAbbvie04" w:date="2025-05-15T14:16:00Z">
                <w:pPr>
                  <w:pStyle w:val="EMEANormal"/>
                  <w:widowControl w:val="0"/>
                  <w:spacing w:before="60"/>
                </w:pPr>
              </w:pPrChange>
            </w:pPr>
            <w:del w:id="8221" w:author="GRAbbvie04" w:date="2025-05-15T14:16:00Z">
              <w:r w:rsidRPr="009155EA">
                <w:rPr>
                  <w:lang w:val="el-GR"/>
                </w:rPr>
                <w:delText>θετικός έλεγχος αυτοαντισωμάτων (συμπεριλαμβάνεται αντίσωμα έναντι της διπλής έλικας του DNA),</w:delText>
              </w:r>
            </w:del>
          </w:p>
          <w:p w14:paraId="37C0B3C7" w14:textId="425D37C1" w:rsidR="003C5355" w:rsidRPr="009155EA" w:rsidRDefault="00B838C9">
            <w:pPr>
              <w:widowControl w:val="0"/>
              <w:tabs>
                <w:tab w:val="left" w:pos="6510"/>
              </w:tabs>
              <w:spacing w:line="240" w:lineRule="auto"/>
              <w:outlineLvl w:val="1"/>
              <w:rPr>
                <w:del w:id="8222" w:author="GRAbbvie04" w:date="2025-05-15T14:16:00Z"/>
                <w:lang w:val="el-GR"/>
              </w:rPr>
              <w:pPrChange w:id="8223" w:author="GRAbbvie04" w:date="2025-05-15T14:16:00Z">
                <w:pPr>
                  <w:pStyle w:val="EMEANormal"/>
                  <w:widowControl w:val="0"/>
                  <w:spacing w:before="60"/>
                </w:pPr>
              </w:pPrChange>
            </w:pPr>
            <w:del w:id="8224" w:author="GRAbbvie04" w:date="2025-05-15T14:16:00Z">
              <w:r w:rsidRPr="009155EA">
                <w:rPr>
                  <w:lang w:val="el-GR"/>
                </w:rPr>
                <w:delText>γαλακτική αφυδρογονάση αίματος αυξημένη</w:delText>
              </w:r>
            </w:del>
          </w:p>
          <w:p w14:paraId="76BDAB1D" w14:textId="0D30C454" w:rsidR="003C5355" w:rsidRPr="009155EA" w:rsidRDefault="003C5355">
            <w:pPr>
              <w:widowControl w:val="0"/>
              <w:tabs>
                <w:tab w:val="left" w:pos="6510"/>
              </w:tabs>
              <w:spacing w:line="240" w:lineRule="auto"/>
              <w:outlineLvl w:val="1"/>
              <w:rPr>
                <w:del w:id="8225" w:author="GRAbbvie04" w:date="2025-05-15T14:16:00Z"/>
                <w:lang w:val="el-GR"/>
              </w:rPr>
              <w:pPrChange w:id="8226" w:author="GRAbbvie04" w:date="2025-05-15T14:16:00Z">
                <w:pPr>
                  <w:pStyle w:val="EMEANormal"/>
                  <w:widowControl w:val="0"/>
                  <w:spacing w:before="60"/>
                </w:pPr>
              </w:pPrChange>
            </w:pPr>
          </w:p>
        </w:tc>
      </w:tr>
      <w:tr w:rsidR="007042F6" w14:paraId="3E321CB2" w14:textId="349C5D36" w:rsidTr="00D92C52">
        <w:trPr>
          <w:del w:id="8227" w:author="GRAbbvie04" w:date="2025-05-15T14:16:00Z"/>
        </w:trPr>
        <w:tc>
          <w:tcPr>
            <w:tcW w:w="2600" w:type="dxa"/>
            <w:vMerge/>
          </w:tcPr>
          <w:p w14:paraId="56F60A58" w14:textId="4BFCCD88" w:rsidR="003C5355" w:rsidRPr="009155EA" w:rsidRDefault="003C5355">
            <w:pPr>
              <w:widowControl w:val="0"/>
              <w:tabs>
                <w:tab w:val="left" w:pos="6510"/>
              </w:tabs>
              <w:spacing w:line="240" w:lineRule="auto"/>
              <w:outlineLvl w:val="1"/>
              <w:rPr>
                <w:del w:id="8228" w:author="GRAbbvie04" w:date="2025-05-15T14:16:00Z"/>
                <w:lang w:val="el-GR"/>
              </w:rPr>
              <w:pPrChange w:id="8229" w:author="GRAbbvie04" w:date="2025-05-15T14:16:00Z">
                <w:pPr>
                  <w:pStyle w:val="EMEANormal"/>
                  <w:widowControl w:val="0"/>
                  <w:spacing w:before="60"/>
                </w:pPr>
              </w:pPrChange>
            </w:pPr>
          </w:p>
        </w:tc>
        <w:tc>
          <w:tcPr>
            <w:tcW w:w="2074" w:type="dxa"/>
          </w:tcPr>
          <w:p w14:paraId="37F7A571" w14:textId="350389B0" w:rsidR="003C5355" w:rsidRPr="003C5355" w:rsidRDefault="00B838C9">
            <w:pPr>
              <w:widowControl w:val="0"/>
              <w:tabs>
                <w:tab w:val="left" w:pos="6510"/>
              </w:tabs>
              <w:spacing w:line="240" w:lineRule="auto"/>
              <w:outlineLvl w:val="1"/>
              <w:rPr>
                <w:del w:id="8230" w:author="GRAbbvie04" w:date="2025-05-15T14:16:00Z"/>
                <w:lang w:val="el-GR"/>
              </w:rPr>
              <w:pPrChange w:id="8231" w:author="GRAbbvie04" w:date="2025-05-15T14:16:00Z">
                <w:pPr>
                  <w:pStyle w:val="EMEANormal"/>
                  <w:widowControl w:val="0"/>
                  <w:spacing w:before="60"/>
                </w:pPr>
              </w:pPrChange>
            </w:pPr>
            <w:del w:id="8232" w:author="GRAbbvie04" w:date="2025-05-15T14:16:00Z">
              <w:r>
                <w:rPr>
                  <w:lang w:val="el-GR"/>
                </w:rPr>
                <w:delText>Μη γνωστή</w:delText>
              </w:r>
            </w:del>
          </w:p>
        </w:tc>
        <w:tc>
          <w:tcPr>
            <w:tcW w:w="4575" w:type="dxa"/>
          </w:tcPr>
          <w:p w14:paraId="3292A0DD" w14:textId="45AA62C8" w:rsidR="003C5355" w:rsidRPr="009155EA" w:rsidRDefault="00B838C9">
            <w:pPr>
              <w:widowControl w:val="0"/>
              <w:tabs>
                <w:tab w:val="left" w:pos="6510"/>
              </w:tabs>
              <w:spacing w:line="240" w:lineRule="auto"/>
              <w:outlineLvl w:val="1"/>
              <w:rPr>
                <w:del w:id="8233" w:author="GRAbbvie04" w:date="2025-05-15T14:16:00Z"/>
                <w:lang w:val="el-GR"/>
              </w:rPr>
              <w:pPrChange w:id="8234" w:author="GRAbbvie04" w:date="2025-05-15T14:16:00Z">
                <w:pPr>
                  <w:pStyle w:val="EMEANormal"/>
                  <w:widowControl w:val="0"/>
                  <w:spacing w:before="60"/>
                </w:pPr>
              </w:pPrChange>
            </w:pPr>
            <w:del w:id="8235" w:author="GRAbbvie04" w:date="2025-05-15T14:16:00Z">
              <w:r>
                <w:rPr>
                  <w:lang w:val="el-GR"/>
                </w:rPr>
                <w:delText>Αύξηση βάρους</w:delText>
              </w:r>
              <w:r w:rsidRPr="00193113">
                <w:rPr>
                  <w:vertAlign w:val="superscript"/>
                  <w:lang w:val="el-GR"/>
                </w:rPr>
                <w:delText>2)</w:delText>
              </w:r>
            </w:del>
          </w:p>
        </w:tc>
      </w:tr>
      <w:tr w:rsidR="007042F6" w14:paraId="37423255" w14:textId="34F5EEF7" w:rsidTr="00D92C52">
        <w:trPr>
          <w:del w:id="8236" w:author="GRAbbvie04" w:date="2025-05-15T14:16:00Z"/>
        </w:trPr>
        <w:tc>
          <w:tcPr>
            <w:tcW w:w="2600" w:type="dxa"/>
          </w:tcPr>
          <w:p w14:paraId="2383AD69" w14:textId="2BF4C38F" w:rsidR="00C52C42" w:rsidRPr="009155EA" w:rsidRDefault="00B838C9">
            <w:pPr>
              <w:widowControl w:val="0"/>
              <w:tabs>
                <w:tab w:val="left" w:pos="6510"/>
              </w:tabs>
              <w:spacing w:line="240" w:lineRule="auto"/>
              <w:outlineLvl w:val="1"/>
              <w:rPr>
                <w:del w:id="8237" w:author="GRAbbvie04" w:date="2025-05-15T14:16:00Z"/>
                <w:lang w:val="el-GR"/>
              </w:rPr>
              <w:pPrChange w:id="8238" w:author="GRAbbvie04" w:date="2025-05-15T14:16:00Z">
                <w:pPr>
                  <w:pStyle w:val="EMEANormal"/>
                  <w:widowControl w:val="0"/>
                  <w:spacing w:before="60"/>
                </w:pPr>
              </w:pPrChange>
            </w:pPr>
            <w:del w:id="8239" w:author="GRAbbvie04" w:date="2025-05-15T14:16:00Z">
              <w:r w:rsidRPr="009155EA">
                <w:rPr>
                  <w:lang w:val="el-GR"/>
                </w:rPr>
                <w:delText>Κακώσεις</w:delText>
              </w:r>
              <w:r w:rsidR="0066477A" w:rsidRPr="009155EA">
                <w:rPr>
                  <w:lang w:val="el-GR"/>
                </w:rPr>
                <w:delText>,</w:delText>
              </w:r>
              <w:r w:rsidRPr="009155EA">
                <w:rPr>
                  <w:lang w:val="el-GR"/>
                </w:rPr>
                <w:delText xml:space="preserve"> δηλητηριάσεις </w:delText>
              </w:r>
              <w:r w:rsidR="0066477A" w:rsidRPr="009155EA">
                <w:rPr>
                  <w:lang w:val="el-GR"/>
                </w:rPr>
                <w:delText>και επιπλοκές θεραπευτικών χειρισμών</w:delText>
              </w:r>
            </w:del>
          </w:p>
        </w:tc>
        <w:tc>
          <w:tcPr>
            <w:tcW w:w="2074" w:type="dxa"/>
          </w:tcPr>
          <w:p w14:paraId="0DA05955" w14:textId="3CE62FC0" w:rsidR="00C52C42" w:rsidRPr="009155EA" w:rsidRDefault="00B838C9">
            <w:pPr>
              <w:widowControl w:val="0"/>
              <w:tabs>
                <w:tab w:val="left" w:pos="6510"/>
              </w:tabs>
              <w:spacing w:line="240" w:lineRule="auto"/>
              <w:outlineLvl w:val="1"/>
              <w:rPr>
                <w:del w:id="8240" w:author="GRAbbvie04" w:date="2025-05-15T14:16:00Z"/>
                <w:lang w:val="el-GR"/>
              </w:rPr>
              <w:pPrChange w:id="8241" w:author="GRAbbvie04" w:date="2025-05-15T14:16:00Z">
                <w:pPr>
                  <w:pStyle w:val="EMEANormal"/>
                  <w:widowControl w:val="0"/>
                  <w:spacing w:before="60"/>
                </w:pPr>
              </w:pPrChange>
            </w:pPr>
            <w:del w:id="8242" w:author="GRAbbvie04" w:date="2025-05-15T14:16:00Z">
              <w:r w:rsidRPr="009155EA">
                <w:rPr>
                  <w:lang w:val="el-GR"/>
                </w:rPr>
                <w:delText>Συχνές</w:delText>
              </w:r>
            </w:del>
          </w:p>
        </w:tc>
        <w:tc>
          <w:tcPr>
            <w:tcW w:w="4575" w:type="dxa"/>
          </w:tcPr>
          <w:p w14:paraId="5B8FD098" w14:textId="79D9D60F" w:rsidR="00C52C42" w:rsidRPr="009155EA" w:rsidRDefault="00B838C9">
            <w:pPr>
              <w:widowControl w:val="0"/>
              <w:tabs>
                <w:tab w:val="left" w:pos="6510"/>
              </w:tabs>
              <w:spacing w:line="240" w:lineRule="auto"/>
              <w:outlineLvl w:val="1"/>
              <w:rPr>
                <w:del w:id="8243" w:author="GRAbbvie04" w:date="2025-05-15T14:16:00Z"/>
                <w:lang w:val="el-GR"/>
              </w:rPr>
              <w:pPrChange w:id="8244" w:author="GRAbbvie04" w:date="2025-05-15T14:16:00Z">
                <w:pPr>
                  <w:pStyle w:val="EMEANormal"/>
                  <w:widowControl w:val="0"/>
                  <w:spacing w:before="60"/>
                </w:pPr>
              </w:pPrChange>
            </w:pPr>
            <w:del w:id="8245" w:author="GRAbbvie04" w:date="2025-05-15T14:16:00Z">
              <w:r w:rsidRPr="009155EA">
                <w:rPr>
                  <w:lang w:val="el-GR"/>
                </w:rPr>
                <w:delText>Ανεπαρκής επούλωση</w:delText>
              </w:r>
            </w:del>
          </w:p>
        </w:tc>
      </w:tr>
    </w:tbl>
    <w:p w14:paraId="0191BBED" w14:textId="59DD5AC3" w:rsidR="00286F04" w:rsidRPr="009155EA" w:rsidRDefault="00286F04">
      <w:pPr>
        <w:widowControl w:val="0"/>
        <w:tabs>
          <w:tab w:val="left" w:pos="6510"/>
        </w:tabs>
        <w:spacing w:line="240" w:lineRule="auto"/>
        <w:outlineLvl w:val="1"/>
        <w:rPr>
          <w:del w:id="8246" w:author="GRAbbvie04" w:date="2025-05-15T14:16:00Z"/>
          <w:lang w:val="el-GR"/>
        </w:rPr>
        <w:pPrChange w:id="8247" w:author="GRAbbvie04" w:date="2025-05-15T14:16:00Z">
          <w:pPr>
            <w:widowControl w:val="0"/>
            <w:spacing w:line="240" w:lineRule="auto"/>
          </w:pPr>
        </w:pPrChange>
      </w:pPr>
    </w:p>
    <w:p w14:paraId="4EE32CCB" w14:textId="76BE00EA" w:rsidR="00C52C42" w:rsidRPr="009155EA" w:rsidRDefault="00B838C9">
      <w:pPr>
        <w:widowControl w:val="0"/>
        <w:tabs>
          <w:tab w:val="left" w:pos="6510"/>
        </w:tabs>
        <w:spacing w:line="240" w:lineRule="auto"/>
        <w:outlineLvl w:val="1"/>
        <w:rPr>
          <w:del w:id="8248" w:author="GRAbbvie04" w:date="2025-05-15T14:16:00Z"/>
          <w:lang w:val="el-GR"/>
        </w:rPr>
        <w:pPrChange w:id="8249" w:author="GRAbbvie04" w:date="2025-05-15T14:16:00Z">
          <w:pPr>
            <w:widowControl w:val="0"/>
            <w:spacing w:line="240" w:lineRule="auto"/>
          </w:pPr>
        </w:pPrChange>
      </w:pPr>
      <w:del w:id="8250" w:author="GRAbbvie04" w:date="2025-05-15T14:16:00Z">
        <w:r w:rsidRPr="009155EA">
          <w:rPr>
            <w:lang w:val="el-GR"/>
          </w:rPr>
          <w:delText xml:space="preserve">* περαιτέρω πληροφορίες βρίσκονται σε κάποια άλλα σημεία </w:delText>
        </w:r>
        <w:r w:rsidR="00343626" w:rsidRPr="009155EA">
          <w:rPr>
            <w:lang w:val="el-GR"/>
          </w:rPr>
          <w:delText>των παραγράφων 4.3, 4.4 και 4.8</w:delText>
        </w:r>
      </w:del>
    </w:p>
    <w:p w14:paraId="7C3A3C57" w14:textId="30FBC047" w:rsidR="00C52C42" w:rsidRPr="009155EA" w:rsidRDefault="00B838C9">
      <w:pPr>
        <w:widowControl w:val="0"/>
        <w:tabs>
          <w:tab w:val="left" w:pos="6510"/>
        </w:tabs>
        <w:spacing w:line="240" w:lineRule="auto"/>
        <w:outlineLvl w:val="1"/>
        <w:rPr>
          <w:del w:id="8251" w:author="GRAbbvie04" w:date="2025-05-15T14:16:00Z"/>
          <w:lang w:val="el-GR"/>
        </w:rPr>
        <w:pPrChange w:id="8252" w:author="GRAbbvie04" w:date="2025-05-15T14:16:00Z">
          <w:pPr>
            <w:widowControl w:val="0"/>
            <w:spacing w:line="240" w:lineRule="auto"/>
          </w:pPr>
        </w:pPrChange>
      </w:pPr>
      <w:del w:id="8253" w:author="GRAbbvie04" w:date="2025-05-15T14:16:00Z">
        <w:r w:rsidRPr="009155EA">
          <w:rPr>
            <w:lang w:val="el-GR"/>
          </w:rPr>
          <w:delText xml:space="preserve">** συμπεριλαμβάνονται μελέτες </w:delText>
        </w:r>
        <w:r w:rsidR="00343626" w:rsidRPr="009155EA">
          <w:rPr>
            <w:lang w:val="el-GR"/>
          </w:rPr>
          <w:delText>επέκτασης με ανοικτή χορήγηση</w:delText>
        </w:r>
      </w:del>
    </w:p>
    <w:p w14:paraId="6129BDAE" w14:textId="3BEEA82D" w:rsidR="00FF5788" w:rsidRPr="009155EA" w:rsidRDefault="00B838C9">
      <w:pPr>
        <w:widowControl w:val="0"/>
        <w:tabs>
          <w:tab w:val="left" w:pos="6510"/>
        </w:tabs>
        <w:spacing w:line="240" w:lineRule="auto"/>
        <w:outlineLvl w:val="1"/>
        <w:rPr>
          <w:del w:id="8254" w:author="GRAbbvie04" w:date="2025-05-15T14:16:00Z"/>
          <w:lang w:val="el-GR"/>
        </w:rPr>
        <w:pPrChange w:id="8255" w:author="GRAbbvie04" w:date="2025-05-15T14:16:00Z">
          <w:pPr>
            <w:widowControl w:val="0"/>
            <w:spacing w:line="240" w:lineRule="auto"/>
          </w:pPr>
        </w:pPrChange>
      </w:pPr>
      <w:del w:id="8256" w:author="GRAbbvie04" w:date="2025-05-15T14:16:00Z">
        <w:r w:rsidRPr="009155EA">
          <w:rPr>
            <w:vertAlign w:val="superscript"/>
            <w:lang w:val="el-GR"/>
          </w:rPr>
          <w:delText>1)</w:delText>
        </w:r>
        <w:r w:rsidRPr="009155EA">
          <w:rPr>
            <w:lang w:val="el-GR"/>
          </w:rPr>
          <w:delText xml:space="preserve"> συμπεριλαμβανομένων στοιχείων από αυθόρμητες αναφορές</w:delText>
        </w:r>
      </w:del>
    </w:p>
    <w:p w14:paraId="195EA197" w14:textId="779D0088" w:rsidR="002925A1" w:rsidRDefault="00B838C9">
      <w:pPr>
        <w:widowControl w:val="0"/>
        <w:tabs>
          <w:tab w:val="left" w:pos="6510"/>
        </w:tabs>
        <w:spacing w:line="240" w:lineRule="auto"/>
        <w:outlineLvl w:val="1"/>
        <w:rPr>
          <w:del w:id="8257" w:author="GRAbbvie04" w:date="2025-05-15T14:16:00Z"/>
          <w:rFonts w:ascii="Verdana" w:hAnsi="Verdana" w:cs="Verdana"/>
          <w:sz w:val="13"/>
          <w:szCs w:val="13"/>
          <w:lang w:val="el-GR" w:eastAsia="zh-CN"/>
        </w:rPr>
        <w:pPrChange w:id="8258" w:author="GRAbbvie04" w:date="2025-05-15T14:16:00Z">
          <w:pPr>
            <w:pStyle w:val="Default"/>
          </w:pPr>
        </w:pPrChange>
      </w:pPr>
      <w:del w:id="8259" w:author="GRAbbvie04" w:date="2025-05-15T14:16:00Z">
        <w:r w:rsidRPr="00193113">
          <w:rPr>
            <w:u w:val="single"/>
            <w:vertAlign w:val="superscript"/>
            <w:lang w:val="el-GR"/>
          </w:rPr>
          <w:delText>2)</w:delText>
        </w:r>
        <w:r>
          <w:rPr>
            <w:u w:val="single"/>
            <w:vertAlign w:val="superscript"/>
            <w:lang w:val="el-GR"/>
          </w:rPr>
          <w:delText xml:space="preserve"> </w:delText>
        </w:r>
        <w:r w:rsidRPr="00193113">
          <w:rPr>
            <w:lang w:val="el-GR"/>
          </w:rPr>
          <w:delText>Η μέση μεταβολή βάρους από την αρχική τιμή με την αδαλιμουμάμπη κυμαινόταν από 0,3 kg έως 1,0 kg για τις ενδείξεις ενηλίκων σε σύγκριση με (μείον) -0,4 kg έως 0,4 kg με το εικονικό φάρμακο κατά τη διάρκεια θεραπείας 4-6 μηνών. Αύξηση βάρους της τάξης των 5-6 kg παρατηρήθηκε επίσης και σε μακροχρόνιες μελέτες επέκτασης, με μέση διάρκεια έκθεσης περίπου 1-2 ετών χωρίς ομάδα ελέγχου, ιδίως σε ασθενείς με νόσο του Crohn και ελκώδη κολίτιδα. Ο μηχανισμός αυτής της επίδρασης δεν είναι σαφής, ενδέχεται όμως να σχε</w:delText>
        </w:r>
        <w:r w:rsidRPr="00193113">
          <w:rPr>
            <w:lang w:val="el-GR"/>
          </w:rPr>
          <w:delText>τίζεται με την αντιφλεγμονώδη δράση της αδαλιμουμάμπης.</w:delText>
        </w:r>
      </w:del>
    </w:p>
    <w:p w14:paraId="5E69EE7A" w14:textId="5D2A498E" w:rsidR="003C5355" w:rsidRPr="000179AD" w:rsidRDefault="003C5355">
      <w:pPr>
        <w:widowControl w:val="0"/>
        <w:tabs>
          <w:tab w:val="left" w:pos="6510"/>
        </w:tabs>
        <w:spacing w:line="240" w:lineRule="auto"/>
        <w:outlineLvl w:val="1"/>
        <w:rPr>
          <w:del w:id="8260" w:author="GRAbbvie04" w:date="2025-05-15T14:16:00Z"/>
          <w:rFonts w:ascii="Verdana" w:hAnsi="Verdana"/>
          <w:lang w:val="el-GR"/>
        </w:rPr>
        <w:pPrChange w:id="8261" w:author="GRAbbvie04" w:date="2025-05-15T14:16:00Z">
          <w:pPr>
            <w:pStyle w:val="Default"/>
          </w:pPr>
        </w:pPrChange>
      </w:pPr>
    </w:p>
    <w:p w14:paraId="20EEA93F" w14:textId="5F4A5532" w:rsidR="002925A1" w:rsidRPr="009155EA" w:rsidRDefault="00B838C9">
      <w:pPr>
        <w:widowControl w:val="0"/>
        <w:tabs>
          <w:tab w:val="left" w:pos="6510"/>
        </w:tabs>
        <w:spacing w:line="240" w:lineRule="auto"/>
        <w:outlineLvl w:val="1"/>
        <w:rPr>
          <w:del w:id="8262" w:author="GRAbbvie04" w:date="2025-05-15T14:16:00Z"/>
          <w:u w:val="single"/>
          <w:lang w:val="el-GR"/>
        </w:rPr>
        <w:pPrChange w:id="8263" w:author="GRAbbvie04" w:date="2025-05-15T14:16:00Z">
          <w:pPr>
            <w:widowControl w:val="0"/>
            <w:autoSpaceDE w:val="0"/>
            <w:autoSpaceDN w:val="0"/>
            <w:adjustRightInd w:val="0"/>
            <w:spacing w:line="240" w:lineRule="auto"/>
          </w:pPr>
        </w:pPrChange>
      </w:pPr>
      <w:del w:id="8264" w:author="GRAbbvie04" w:date="2025-05-15T14:16:00Z">
        <w:r w:rsidRPr="009155EA">
          <w:rPr>
            <w:u w:val="single"/>
            <w:lang w:val="el-GR"/>
          </w:rPr>
          <w:delText>Διαπυητική ιδρωταδενίτιδα</w:delText>
        </w:r>
      </w:del>
    </w:p>
    <w:p w14:paraId="7EDF9114" w14:textId="41B34657" w:rsidR="002925A1" w:rsidRPr="009155EA" w:rsidRDefault="002925A1">
      <w:pPr>
        <w:widowControl w:val="0"/>
        <w:tabs>
          <w:tab w:val="left" w:pos="6510"/>
        </w:tabs>
        <w:spacing w:line="240" w:lineRule="auto"/>
        <w:outlineLvl w:val="1"/>
        <w:rPr>
          <w:del w:id="8265" w:author="GRAbbvie04" w:date="2025-05-15T14:16:00Z"/>
          <w:lang w:val="el-GR"/>
        </w:rPr>
        <w:pPrChange w:id="8266" w:author="GRAbbvie04" w:date="2025-05-15T14:16:00Z">
          <w:pPr>
            <w:widowControl w:val="0"/>
            <w:autoSpaceDE w:val="0"/>
            <w:autoSpaceDN w:val="0"/>
            <w:adjustRightInd w:val="0"/>
            <w:spacing w:line="240" w:lineRule="auto"/>
          </w:pPr>
        </w:pPrChange>
      </w:pPr>
    </w:p>
    <w:p w14:paraId="61CD9922" w14:textId="340AFF59" w:rsidR="002925A1" w:rsidRPr="009155EA" w:rsidRDefault="00B838C9">
      <w:pPr>
        <w:widowControl w:val="0"/>
        <w:tabs>
          <w:tab w:val="left" w:pos="6510"/>
        </w:tabs>
        <w:spacing w:line="240" w:lineRule="auto"/>
        <w:outlineLvl w:val="1"/>
        <w:rPr>
          <w:del w:id="8267" w:author="GRAbbvie04" w:date="2025-05-15T14:16:00Z"/>
          <w:lang w:val="el-GR"/>
        </w:rPr>
        <w:pPrChange w:id="8268" w:author="GRAbbvie04" w:date="2025-05-15T14:16:00Z">
          <w:pPr>
            <w:widowControl w:val="0"/>
            <w:autoSpaceDE w:val="0"/>
            <w:autoSpaceDN w:val="0"/>
            <w:adjustRightInd w:val="0"/>
            <w:spacing w:line="240" w:lineRule="auto"/>
          </w:pPr>
        </w:pPrChange>
      </w:pPr>
      <w:del w:id="8269" w:author="GRAbbvie04" w:date="2025-05-15T14:16:00Z">
        <w:r w:rsidRPr="009155EA">
          <w:rPr>
            <w:lang w:val="el-GR"/>
          </w:rPr>
          <w:delText xml:space="preserve">Το προφίλ ασφάλειας για τους ασθενείς με </w:delText>
        </w:r>
        <w:r w:rsidR="00A433B6" w:rsidRPr="009155EA">
          <w:rPr>
            <w:lang w:val="el-GR"/>
          </w:rPr>
          <w:delText xml:space="preserve">διαπυητική ιδρωταδενίτιδα </w:delText>
        </w:r>
        <w:r w:rsidRPr="009155EA">
          <w:rPr>
            <w:lang w:val="el-GR"/>
          </w:rPr>
          <w:delText>που έλαβαν εβδομαδιαία θεραπεία με Humira ήταν σύμφωνο με το γνωστό προφίλ ασφάλειας του Humira.</w:delText>
        </w:r>
      </w:del>
    </w:p>
    <w:p w14:paraId="2778AAB5" w14:textId="24F2BC18" w:rsidR="00EB10E7" w:rsidRPr="009155EA" w:rsidRDefault="00EB10E7">
      <w:pPr>
        <w:widowControl w:val="0"/>
        <w:tabs>
          <w:tab w:val="left" w:pos="6510"/>
        </w:tabs>
        <w:spacing w:line="240" w:lineRule="auto"/>
        <w:outlineLvl w:val="1"/>
        <w:rPr>
          <w:del w:id="8270" w:author="GRAbbvie04" w:date="2025-05-15T14:16:00Z"/>
          <w:lang w:val="el-GR"/>
        </w:rPr>
        <w:pPrChange w:id="8271" w:author="GRAbbvie04" w:date="2025-05-15T14:16:00Z">
          <w:pPr>
            <w:widowControl w:val="0"/>
            <w:autoSpaceDE w:val="0"/>
            <w:autoSpaceDN w:val="0"/>
            <w:adjustRightInd w:val="0"/>
            <w:spacing w:line="240" w:lineRule="auto"/>
          </w:pPr>
        </w:pPrChange>
      </w:pPr>
    </w:p>
    <w:p w14:paraId="5B39B72C" w14:textId="5B807018" w:rsidR="00EB10E7" w:rsidRPr="009155EA" w:rsidRDefault="00B838C9">
      <w:pPr>
        <w:widowControl w:val="0"/>
        <w:tabs>
          <w:tab w:val="left" w:pos="6510"/>
        </w:tabs>
        <w:spacing w:line="240" w:lineRule="auto"/>
        <w:outlineLvl w:val="1"/>
        <w:rPr>
          <w:del w:id="8272" w:author="GRAbbvie04" w:date="2025-05-15T14:16:00Z"/>
          <w:u w:val="single"/>
          <w:lang w:val="el-GR"/>
        </w:rPr>
        <w:pPrChange w:id="8273" w:author="GRAbbvie04" w:date="2025-05-15T14:16:00Z">
          <w:pPr>
            <w:widowControl w:val="0"/>
            <w:autoSpaceDE w:val="0"/>
            <w:autoSpaceDN w:val="0"/>
            <w:adjustRightInd w:val="0"/>
            <w:spacing w:line="240" w:lineRule="auto"/>
          </w:pPr>
        </w:pPrChange>
      </w:pPr>
      <w:del w:id="8274" w:author="GRAbbvie04" w:date="2025-05-15T14:16:00Z">
        <w:r w:rsidRPr="009155EA">
          <w:rPr>
            <w:u w:val="single"/>
            <w:lang w:val="el-GR"/>
          </w:rPr>
          <w:delText>Ραγοειδίτιδα</w:delText>
        </w:r>
      </w:del>
    </w:p>
    <w:p w14:paraId="5034EF85" w14:textId="69593D01" w:rsidR="00EB10E7" w:rsidRPr="009155EA" w:rsidRDefault="00EB10E7">
      <w:pPr>
        <w:widowControl w:val="0"/>
        <w:tabs>
          <w:tab w:val="left" w:pos="6510"/>
        </w:tabs>
        <w:spacing w:line="240" w:lineRule="auto"/>
        <w:outlineLvl w:val="1"/>
        <w:rPr>
          <w:del w:id="8275" w:author="GRAbbvie04" w:date="2025-05-15T14:16:00Z"/>
          <w:lang w:val="el-GR"/>
        </w:rPr>
        <w:pPrChange w:id="8276" w:author="GRAbbvie04" w:date="2025-05-15T14:16:00Z">
          <w:pPr>
            <w:widowControl w:val="0"/>
            <w:autoSpaceDE w:val="0"/>
            <w:autoSpaceDN w:val="0"/>
            <w:adjustRightInd w:val="0"/>
            <w:spacing w:line="240" w:lineRule="auto"/>
          </w:pPr>
        </w:pPrChange>
      </w:pPr>
    </w:p>
    <w:p w14:paraId="19D5A7AC" w14:textId="7E1D458D" w:rsidR="0066477A" w:rsidRPr="009155EA" w:rsidRDefault="00B838C9">
      <w:pPr>
        <w:widowControl w:val="0"/>
        <w:tabs>
          <w:tab w:val="left" w:pos="6510"/>
        </w:tabs>
        <w:spacing w:line="240" w:lineRule="auto"/>
        <w:outlineLvl w:val="1"/>
        <w:rPr>
          <w:del w:id="8277" w:author="GRAbbvie04" w:date="2025-05-15T14:16:00Z"/>
          <w:lang w:val="el-GR"/>
        </w:rPr>
        <w:pPrChange w:id="8278" w:author="GRAbbvie04" w:date="2025-05-15T14:16:00Z">
          <w:pPr>
            <w:widowControl w:val="0"/>
            <w:autoSpaceDE w:val="0"/>
            <w:autoSpaceDN w:val="0"/>
            <w:adjustRightInd w:val="0"/>
            <w:spacing w:line="240" w:lineRule="auto"/>
          </w:pPr>
        </w:pPrChange>
      </w:pPr>
      <w:del w:id="8279" w:author="GRAbbvie04" w:date="2025-05-15T14:16:00Z">
        <w:r w:rsidRPr="009155EA">
          <w:rPr>
            <w:lang w:val="el-GR"/>
          </w:rPr>
          <w:delText>Το προφίλ ασφάλειας για τους ασθενείς με ραγοειδίτιδα που έλαβαν θεραπεία με Humira κάθε δεύτερη εβδομάδα ήταν σύμφωνο με το γνωστό προφίλ ασφάλειας του Humira.</w:delText>
        </w:r>
      </w:del>
    </w:p>
    <w:p w14:paraId="348E299B" w14:textId="440237F8" w:rsidR="00EB10E7" w:rsidRPr="009155EA" w:rsidRDefault="00EB10E7">
      <w:pPr>
        <w:widowControl w:val="0"/>
        <w:tabs>
          <w:tab w:val="left" w:pos="6510"/>
        </w:tabs>
        <w:spacing w:line="240" w:lineRule="auto"/>
        <w:outlineLvl w:val="1"/>
        <w:rPr>
          <w:del w:id="8280" w:author="GRAbbvie04" w:date="2025-05-15T14:16:00Z"/>
          <w:lang w:val="el-GR"/>
        </w:rPr>
        <w:pPrChange w:id="8281" w:author="GRAbbvie04" w:date="2025-05-15T14:16:00Z">
          <w:pPr>
            <w:widowControl w:val="0"/>
            <w:autoSpaceDE w:val="0"/>
            <w:autoSpaceDN w:val="0"/>
            <w:adjustRightInd w:val="0"/>
            <w:spacing w:line="240" w:lineRule="auto"/>
          </w:pPr>
        </w:pPrChange>
      </w:pPr>
    </w:p>
    <w:p w14:paraId="4CDEFB05" w14:textId="7B79193B" w:rsidR="00092D66" w:rsidRPr="009155EA" w:rsidRDefault="00B838C9">
      <w:pPr>
        <w:widowControl w:val="0"/>
        <w:tabs>
          <w:tab w:val="left" w:pos="6510"/>
        </w:tabs>
        <w:spacing w:line="240" w:lineRule="auto"/>
        <w:outlineLvl w:val="1"/>
        <w:rPr>
          <w:del w:id="8282" w:author="GRAbbvie04" w:date="2025-05-15T14:16:00Z"/>
          <w:u w:val="single"/>
          <w:lang w:val="el-GR"/>
        </w:rPr>
        <w:pPrChange w:id="8283" w:author="GRAbbvie04" w:date="2025-05-15T14:16:00Z">
          <w:pPr>
            <w:keepNext/>
            <w:widowControl w:val="0"/>
            <w:autoSpaceDE w:val="0"/>
            <w:autoSpaceDN w:val="0"/>
            <w:adjustRightInd w:val="0"/>
            <w:spacing w:line="240" w:lineRule="auto"/>
          </w:pPr>
        </w:pPrChange>
      </w:pPr>
      <w:del w:id="8284" w:author="GRAbbvie04" w:date="2025-05-15T14:16:00Z">
        <w:r w:rsidRPr="009155EA">
          <w:rPr>
            <w:u w:val="single"/>
            <w:lang w:val="el-GR"/>
          </w:rPr>
          <w:delText>Περιγραφή επιλεγμένων ανεπιθύμητων ενεργειών</w:delText>
        </w:r>
      </w:del>
    </w:p>
    <w:p w14:paraId="2150D53F" w14:textId="6FC9F89F" w:rsidR="0066477A" w:rsidRPr="009155EA" w:rsidRDefault="0066477A">
      <w:pPr>
        <w:widowControl w:val="0"/>
        <w:tabs>
          <w:tab w:val="left" w:pos="6510"/>
        </w:tabs>
        <w:spacing w:line="240" w:lineRule="auto"/>
        <w:outlineLvl w:val="1"/>
        <w:rPr>
          <w:del w:id="8285" w:author="GRAbbvie04" w:date="2025-05-15T14:16:00Z"/>
          <w:u w:val="single"/>
          <w:lang w:val="el-GR"/>
        </w:rPr>
        <w:pPrChange w:id="8286" w:author="GRAbbvie04" w:date="2025-05-15T14:16:00Z">
          <w:pPr>
            <w:keepNext/>
            <w:widowControl w:val="0"/>
            <w:autoSpaceDE w:val="0"/>
            <w:autoSpaceDN w:val="0"/>
            <w:adjustRightInd w:val="0"/>
            <w:spacing w:line="240" w:lineRule="auto"/>
          </w:pPr>
        </w:pPrChange>
      </w:pPr>
    </w:p>
    <w:p w14:paraId="351190FA" w14:textId="57B5BE4E" w:rsidR="00C52C42" w:rsidRPr="009155EA" w:rsidRDefault="00B838C9">
      <w:pPr>
        <w:widowControl w:val="0"/>
        <w:tabs>
          <w:tab w:val="left" w:pos="6510"/>
        </w:tabs>
        <w:spacing w:line="240" w:lineRule="auto"/>
        <w:outlineLvl w:val="1"/>
        <w:rPr>
          <w:del w:id="8287" w:author="GRAbbvie04" w:date="2025-05-15T14:16:00Z"/>
          <w:i/>
          <w:lang w:val="el-GR"/>
        </w:rPr>
        <w:pPrChange w:id="8288" w:author="GRAbbvie04" w:date="2025-05-15T14:16:00Z">
          <w:pPr>
            <w:keepNext/>
            <w:widowControl w:val="0"/>
            <w:autoSpaceDE w:val="0"/>
            <w:autoSpaceDN w:val="0"/>
            <w:adjustRightInd w:val="0"/>
            <w:spacing w:line="240" w:lineRule="auto"/>
          </w:pPr>
        </w:pPrChange>
      </w:pPr>
      <w:del w:id="8289" w:author="GRAbbvie04" w:date="2025-05-15T14:16:00Z">
        <w:r w:rsidRPr="009155EA">
          <w:rPr>
            <w:i/>
            <w:lang w:val="el-GR"/>
          </w:rPr>
          <w:delText>Αντιδράσεις της θέσης ένεσης</w:delText>
        </w:r>
      </w:del>
    </w:p>
    <w:p w14:paraId="7DF39E68" w14:textId="72529CFC" w:rsidR="00C52C42" w:rsidRPr="009155EA" w:rsidRDefault="00C52C42">
      <w:pPr>
        <w:widowControl w:val="0"/>
        <w:tabs>
          <w:tab w:val="left" w:pos="6510"/>
        </w:tabs>
        <w:spacing w:line="240" w:lineRule="auto"/>
        <w:outlineLvl w:val="1"/>
        <w:rPr>
          <w:del w:id="8290" w:author="GRAbbvie04" w:date="2025-05-15T14:16:00Z"/>
          <w:lang w:val="el-GR"/>
        </w:rPr>
        <w:pPrChange w:id="8291" w:author="GRAbbvie04" w:date="2025-05-15T14:16:00Z">
          <w:pPr>
            <w:keepNext/>
            <w:widowControl w:val="0"/>
            <w:autoSpaceDE w:val="0"/>
            <w:autoSpaceDN w:val="0"/>
            <w:adjustRightInd w:val="0"/>
            <w:spacing w:line="240" w:lineRule="auto"/>
          </w:pPr>
        </w:pPrChange>
      </w:pPr>
    </w:p>
    <w:p w14:paraId="061108F3" w14:textId="6C92A8DA" w:rsidR="002925A1" w:rsidRPr="009155EA" w:rsidRDefault="00B838C9">
      <w:pPr>
        <w:widowControl w:val="0"/>
        <w:tabs>
          <w:tab w:val="left" w:pos="6510"/>
        </w:tabs>
        <w:spacing w:line="240" w:lineRule="auto"/>
        <w:outlineLvl w:val="1"/>
        <w:rPr>
          <w:del w:id="8292" w:author="GRAbbvie04" w:date="2025-05-15T14:16:00Z"/>
          <w:szCs w:val="22"/>
          <w:lang w:val="el-GR"/>
        </w:rPr>
        <w:pPrChange w:id="8293" w:author="GRAbbvie04" w:date="2025-05-15T14:16:00Z">
          <w:pPr>
            <w:widowControl w:val="0"/>
            <w:spacing w:line="240" w:lineRule="auto"/>
          </w:pPr>
        </w:pPrChange>
      </w:pPr>
      <w:del w:id="8294" w:author="GRAbbvie04" w:date="2025-05-15T14:16:00Z">
        <w:r w:rsidRPr="009155EA">
          <w:rPr>
            <w:szCs w:val="22"/>
            <w:lang w:val="el-GR"/>
          </w:rPr>
          <w:delText xml:space="preserve">Στις πιλοτικές ελεγχόμενες </w:delText>
        </w:r>
        <w:r w:rsidR="00F46A7A" w:rsidRPr="009155EA">
          <w:rPr>
            <w:szCs w:val="22"/>
            <w:lang w:val="el-GR"/>
          </w:rPr>
          <w:delText xml:space="preserve">δοκιμές </w:delText>
        </w:r>
        <w:r w:rsidRPr="009155EA">
          <w:rPr>
            <w:szCs w:val="22"/>
            <w:lang w:val="el-GR"/>
          </w:rPr>
          <w:delText xml:space="preserve">σε ενήλικες και παιδιά, το 12,9% των ασθενών που έλαβαν Humira </w:delText>
        </w:r>
        <w:r w:rsidRPr="009155EA">
          <w:rPr>
            <w:szCs w:val="22"/>
            <w:lang w:val="el-GR"/>
          </w:rPr>
          <w:delText>παρουσίασαν αντιδράσεις της θέσης ένεσης (ερύθημα και/ή κνησμός, αιμορραγία, πόνος ή οίδημα), συγκριτικά με το 7,</w:delText>
        </w:r>
        <w:r w:rsidR="00095913" w:rsidRPr="009155EA">
          <w:rPr>
            <w:szCs w:val="22"/>
            <w:lang w:val="el-GR"/>
          </w:rPr>
          <w:delText>2</w:delText>
        </w:r>
        <w:r w:rsidRPr="009155EA">
          <w:rPr>
            <w:szCs w:val="22"/>
            <w:lang w:val="el-GR"/>
          </w:rPr>
          <w:delText>% των ασθενών που έλαβαν εικονικό φάρμακο ή φάρμακο μάρτυρα. Οι αντιδράσεις της θέσης ένεσης γενικά δεν οδήγησαν στη διακοπή του φαρμακευτικού προϊόντος.</w:delText>
        </w:r>
      </w:del>
    </w:p>
    <w:p w14:paraId="56910DD8" w14:textId="5164A84F" w:rsidR="00C52C42" w:rsidRPr="009155EA" w:rsidRDefault="00C52C42">
      <w:pPr>
        <w:widowControl w:val="0"/>
        <w:tabs>
          <w:tab w:val="left" w:pos="6510"/>
        </w:tabs>
        <w:spacing w:line="240" w:lineRule="auto"/>
        <w:outlineLvl w:val="1"/>
        <w:rPr>
          <w:del w:id="8295" w:author="GRAbbvie04" w:date="2025-05-15T14:16:00Z"/>
          <w:lang w:val="el-GR"/>
        </w:rPr>
        <w:pPrChange w:id="8296" w:author="GRAbbvie04" w:date="2025-05-15T14:16:00Z">
          <w:pPr>
            <w:widowControl w:val="0"/>
            <w:autoSpaceDE w:val="0"/>
            <w:autoSpaceDN w:val="0"/>
            <w:adjustRightInd w:val="0"/>
            <w:spacing w:line="240" w:lineRule="auto"/>
          </w:pPr>
        </w:pPrChange>
      </w:pPr>
    </w:p>
    <w:p w14:paraId="15CD00D2" w14:textId="2CBF5E04" w:rsidR="00C52C42" w:rsidRPr="009155EA" w:rsidRDefault="00B838C9">
      <w:pPr>
        <w:widowControl w:val="0"/>
        <w:tabs>
          <w:tab w:val="left" w:pos="6510"/>
        </w:tabs>
        <w:spacing w:line="240" w:lineRule="auto"/>
        <w:outlineLvl w:val="1"/>
        <w:rPr>
          <w:del w:id="8297" w:author="GRAbbvie04" w:date="2025-05-15T14:16:00Z"/>
          <w:i/>
          <w:lang w:val="el-GR"/>
        </w:rPr>
        <w:pPrChange w:id="8298" w:author="GRAbbvie04" w:date="2025-05-15T14:16:00Z">
          <w:pPr>
            <w:keepNext/>
            <w:widowControl w:val="0"/>
            <w:autoSpaceDE w:val="0"/>
            <w:autoSpaceDN w:val="0"/>
            <w:adjustRightInd w:val="0"/>
            <w:spacing w:line="240" w:lineRule="auto"/>
          </w:pPr>
        </w:pPrChange>
      </w:pPr>
      <w:del w:id="8299" w:author="GRAbbvie04" w:date="2025-05-15T14:16:00Z">
        <w:r w:rsidRPr="009155EA">
          <w:rPr>
            <w:i/>
            <w:lang w:val="el-GR"/>
          </w:rPr>
          <w:delText>Λοιμώξεις</w:delText>
        </w:r>
      </w:del>
    </w:p>
    <w:p w14:paraId="74A53A99" w14:textId="44867879" w:rsidR="00C52C42" w:rsidRPr="009155EA" w:rsidRDefault="00C52C42">
      <w:pPr>
        <w:widowControl w:val="0"/>
        <w:tabs>
          <w:tab w:val="left" w:pos="6510"/>
        </w:tabs>
        <w:spacing w:line="240" w:lineRule="auto"/>
        <w:outlineLvl w:val="1"/>
        <w:rPr>
          <w:del w:id="8300" w:author="GRAbbvie04" w:date="2025-05-15T14:16:00Z"/>
          <w:lang w:val="el-GR"/>
        </w:rPr>
        <w:pPrChange w:id="8301" w:author="GRAbbvie04" w:date="2025-05-15T14:16:00Z">
          <w:pPr>
            <w:keepNext/>
            <w:widowControl w:val="0"/>
            <w:autoSpaceDE w:val="0"/>
            <w:autoSpaceDN w:val="0"/>
            <w:adjustRightInd w:val="0"/>
            <w:spacing w:line="240" w:lineRule="auto"/>
          </w:pPr>
        </w:pPrChange>
      </w:pPr>
    </w:p>
    <w:p w14:paraId="01C5F646" w14:textId="0F477D20" w:rsidR="002925A1" w:rsidRPr="009155EA" w:rsidRDefault="00B838C9">
      <w:pPr>
        <w:widowControl w:val="0"/>
        <w:tabs>
          <w:tab w:val="left" w:pos="6510"/>
        </w:tabs>
        <w:spacing w:line="240" w:lineRule="auto"/>
        <w:outlineLvl w:val="1"/>
        <w:rPr>
          <w:del w:id="8302" w:author="GRAbbvie04" w:date="2025-05-15T14:16:00Z"/>
          <w:szCs w:val="22"/>
          <w:lang w:val="el-GR"/>
        </w:rPr>
        <w:pPrChange w:id="8303" w:author="GRAbbvie04" w:date="2025-05-15T14:16:00Z">
          <w:pPr>
            <w:widowControl w:val="0"/>
            <w:spacing w:line="240" w:lineRule="auto"/>
          </w:pPr>
        </w:pPrChange>
      </w:pPr>
      <w:del w:id="8304" w:author="GRAbbvie04" w:date="2025-05-15T14:16:00Z">
        <w:r w:rsidRPr="009155EA">
          <w:rPr>
            <w:szCs w:val="22"/>
            <w:lang w:val="el-GR"/>
          </w:rPr>
          <w:delText xml:space="preserve">Στις πιλοτικές ελεγχόμενες </w:delText>
        </w:r>
        <w:r w:rsidR="00F46A7A" w:rsidRPr="009155EA">
          <w:rPr>
            <w:szCs w:val="22"/>
            <w:lang w:val="el-GR"/>
          </w:rPr>
          <w:delText xml:space="preserve">δοκιμές </w:delText>
        </w:r>
        <w:r w:rsidRPr="009155EA">
          <w:rPr>
            <w:szCs w:val="22"/>
            <w:lang w:val="el-GR"/>
          </w:rPr>
          <w:delText xml:space="preserve">σε ενήλικες και παιδιά, το ποσοστό λοίμωξης ήταν 1,51 ανά έτος ασθενή στους ασθενείς που έλαβαν Humira και 1,46 ανά έτος ασθενή σε ασθενείς που έλαβαν εικονικό φάρμακο και φάρμακο μάρτυρα. Οι λοιμώξεις περιελάμβαναν κυρίως ρινοφαρυγγίτιδα, λοιμώξεις του ανώτερου αναπνευστικού και </w:delText>
        </w:r>
        <w:r w:rsidR="00AD0D0E" w:rsidRPr="009155EA">
          <w:rPr>
            <w:szCs w:val="22"/>
            <w:lang w:val="el-GR"/>
          </w:rPr>
          <w:delText>παραρρινο</w:delText>
        </w:r>
        <w:r w:rsidRPr="009155EA">
          <w:rPr>
            <w:szCs w:val="22"/>
            <w:lang w:val="el-GR"/>
          </w:rPr>
          <w:delText>κολπίτιδα. Οι περισσότεροι ασθενείς συνέχισαν τη θεραπεία με Humira αφού υποχώρησε η λοίμωξη.</w:delText>
        </w:r>
      </w:del>
    </w:p>
    <w:p w14:paraId="2285841E" w14:textId="4497E09C" w:rsidR="00C52C42" w:rsidRPr="009155EA" w:rsidRDefault="00C52C42">
      <w:pPr>
        <w:widowControl w:val="0"/>
        <w:tabs>
          <w:tab w:val="left" w:pos="6510"/>
        </w:tabs>
        <w:spacing w:line="240" w:lineRule="auto"/>
        <w:outlineLvl w:val="1"/>
        <w:rPr>
          <w:del w:id="8305" w:author="GRAbbvie04" w:date="2025-05-15T14:16:00Z"/>
          <w:lang w:val="el-GR"/>
        </w:rPr>
        <w:pPrChange w:id="8306" w:author="GRAbbvie04" w:date="2025-05-15T14:16:00Z">
          <w:pPr>
            <w:widowControl w:val="0"/>
            <w:spacing w:line="240" w:lineRule="auto"/>
          </w:pPr>
        </w:pPrChange>
      </w:pPr>
    </w:p>
    <w:p w14:paraId="772A3E93" w14:textId="1029F75E" w:rsidR="00C52C42" w:rsidRPr="009155EA" w:rsidRDefault="00B838C9">
      <w:pPr>
        <w:widowControl w:val="0"/>
        <w:tabs>
          <w:tab w:val="left" w:pos="6510"/>
        </w:tabs>
        <w:spacing w:line="240" w:lineRule="auto"/>
        <w:outlineLvl w:val="1"/>
        <w:rPr>
          <w:del w:id="8307" w:author="GRAbbvie04" w:date="2025-05-15T14:16:00Z"/>
          <w:lang w:val="el-GR"/>
        </w:rPr>
        <w:pPrChange w:id="8308" w:author="GRAbbvie04" w:date="2025-05-15T14:16:00Z">
          <w:pPr>
            <w:widowControl w:val="0"/>
            <w:spacing w:line="240" w:lineRule="auto"/>
          </w:pPr>
        </w:pPrChange>
      </w:pPr>
      <w:del w:id="8309" w:author="GRAbbvie04" w:date="2025-05-15T14:16:00Z">
        <w:r w:rsidRPr="009155EA">
          <w:rPr>
            <w:lang w:val="el-GR"/>
          </w:rPr>
          <w:delText xml:space="preserve">Η </w:delText>
        </w:r>
        <w:r w:rsidR="004924CB" w:rsidRPr="009155EA">
          <w:rPr>
            <w:lang w:val="el-GR"/>
          </w:rPr>
          <w:delText xml:space="preserve">συχνότητα </w:delText>
        </w:r>
        <w:r w:rsidRPr="009155EA">
          <w:rPr>
            <w:lang w:val="el-GR"/>
          </w:rPr>
          <w:delText>εμφάνιση</w:delText>
        </w:r>
        <w:r w:rsidR="004924CB" w:rsidRPr="009155EA">
          <w:rPr>
            <w:lang w:val="el-GR"/>
          </w:rPr>
          <w:delText>ς</w:delText>
        </w:r>
        <w:r w:rsidRPr="009155EA">
          <w:rPr>
            <w:lang w:val="el-GR"/>
          </w:rPr>
          <w:delText xml:space="preserve"> σοβαρών λοιμώξεων ήταν 0,0</w:delText>
        </w:r>
        <w:r w:rsidR="00FC1C7E" w:rsidRPr="009155EA">
          <w:rPr>
            <w:lang w:val="el-GR"/>
          </w:rPr>
          <w:delText>4</w:delText>
        </w:r>
        <w:r w:rsidRPr="009155EA">
          <w:rPr>
            <w:lang w:val="el-GR"/>
          </w:rPr>
          <w:delText xml:space="preserve"> ανά έτος ασθενή σε ασθενείς που έλαβαν Humira και 0,03 ανά έτος ασθενή σε ασθενείς που έλαβαν εικονικό φάρμακο και φάρμακο μάρτυρα.</w:delText>
        </w:r>
      </w:del>
    </w:p>
    <w:p w14:paraId="2AAF8FC7" w14:textId="3503970F" w:rsidR="00C52C42" w:rsidRPr="009155EA" w:rsidRDefault="00C52C42">
      <w:pPr>
        <w:widowControl w:val="0"/>
        <w:tabs>
          <w:tab w:val="left" w:pos="6510"/>
        </w:tabs>
        <w:spacing w:line="240" w:lineRule="auto"/>
        <w:outlineLvl w:val="1"/>
        <w:rPr>
          <w:del w:id="8310" w:author="GRAbbvie04" w:date="2025-05-15T14:16:00Z"/>
          <w:lang w:val="el-GR"/>
        </w:rPr>
        <w:pPrChange w:id="8311" w:author="GRAbbvie04" w:date="2025-05-15T14:16:00Z">
          <w:pPr>
            <w:widowControl w:val="0"/>
            <w:spacing w:line="240" w:lineRule="auto"/>
          </w:pPr>
        </w:pPrChange>
      </w:pPr>
    </w:p>
    <w:p w14:paraId="2C2BA13B" w14:textId="5E07881D" w:rsidR="00C52C42" w:rsidRPr="009155EA" w:rsidRDefault="00B838C9">
      <w:pPr>
        <w:widowControl w:val="0"/>
        <w:tabs>
          <w:tab w:val="left" w:pos="6510"/>
        </w:tabs>
        <w:spacing w:line="240" w:lineRule="auto"/>
        <w:outlineLvl w:val="1"/>
        <w:rPr>
          <w:del w:id="8312" w:author="GRAbbvie04" w:date="2025-05-15T14:16:00Z"/>
          <w:lang w:val="el-GR"/>
        </w:rPr>
        <w:pPrChange w:id="8313" w:author="GRAbbvie04" w:date="2025-05-15T14:16:00Z">
          <w:pPr>
            <w:widowControl w:val="0"/>
            <w:spacing w:line="240" w:lineRule="auto"/>
          </w:pPr>
        </w:pPrChange>
      </w:pPr>
      <w:del w:id="8314" w:author="GRAbbvie04" w:date="2025-05-15T14:16:00Z">
        <w:r w:rsidRPr="009155EA">
          <w:rPr>
            <w:lang w:val="el-GR"/>
          </w:rPr>
          <w:delText xml:space="preserve">Σε ελεγχόμενες και ανοιχτές μελέτες </w:delText>
        </w:r>
        <w:r w:rsidR="00FC1C7E" w:rsidRPr="009155EA">
          <w:rPr>
            <w:lang w:val="el-GR"/>
          </w:rPr>
          <w:delText xml:space="preserve">σε ενήλικες και παιδιά </w:delText>
        </w:r>
        <w:r w:rsidRPr="009155EA">
          <w:rPr>
            <w:lang w:val="el-GR"/>
          </w:rPr>
          <w:delText>με Humira, έχουν αναφερθεί σοβαρές λοιμώξεις (συμπεριλαμβανομένων και θανατηφόρων λοιμώξεων, οι οποίες εμφανίστηκαν σπάνια), οι οποίες περιλαμβάνουν αναφορές φυματίωσης (περιλαμβάνεται και κεγχροειδής και εξωπνευμονική) και διηθητικές ευκαιριακές λοιμώξεις (π.χ. διάχυτη ή εξωπνευμονική ιστοπλάσμωση, βλαστομυκητίαση, κοκκιδιοειδομυκητίαση, πνευμονοκύστη, καντιντίαση, ασπεργίλλωση και λιστερίωση). Στις περισσότερες περιπτώσεις η φυματίωση εμφανίστηκε μέσα στους πρώτους οκτώ μήνες μετά την έναρξη της θεραπείας</w:delText>
        </w:r>
        <w:r w:rsidRPr="009155EA">
          <w:rPr>
            <w:lang w:val="el-GR"/>
          </w:rPr>
          <w:delText xml:space="preserve"> και είναι πιθανό να συνδέεται με υποτροπή λανθάνουσας νόσου.</w:delText>
        </w:r>
      </w:del>
    </w:p>
    <w:p w14:paraId="20D52968" w14:textId="5A37999D" w:rsidR="00C52C42" w:rsidRPr="009155EA" w:rsidRDefault="00B838C9">
      <w:pPr>
        <w:widowControl w:val="0"/>
        <w:tabs>
          <w:tab w:val="left" w:pos="6510"/>
        </w:tabs>
        <w:spacing w:line="240" w:lineRule="auto"/>
        <w:outlineLvl w:val="1"/>
        <w:rPr>
          <w:del w:id="8315" w:author="GRAbbvie04" w:date="2025-05-15T14:16:00Z"/>
          <w:i/>
          <w:lang w:val="el-GR"/>
        </w:rPr>
        <w:pPrChange w:id="8316" w:author="GRAbbvie04" w:date="2025-05-15T14:16:00Z">
          <w:pPr>
            <w:pStyle w:val="EMEAHeadingUnderline"/>
            <w:keepNext/>
            <w:widowControl w:val="0"/>
            <w:suppressAutoHyphens w:val="0"/>
            <w:autoSpaceDE w:val="0"/>
            <w:autoSpaceDN w:val="0"/>
            <w:adjustRightInd w:val="0"/>
            <w:spacing w:beforeLines="0" w:afterLines="0"/>
          </w:pPr>
        </w:pPrChange>
      </w:pPr>
      <w:del w:id="8317" w:author="GRAbbvie04" w:date="2025-05-15T14:16:00Z">
        <w:r w:rsidRPr="009155EA">
          <w:rPr>
            <w:i/>
            <w:lang w:val="el-GR"/>
          </w:rPr>
          <w:delText>Κακοήθειες και λεμφοϋπερπλαστικές διαταραχές</w:delText>
        </w:r>
      </w:del>
    </w:p>
    <w:p w14:paraId="2CA22D82" w14:textId="220CFF51" w:rsidR="00C52C42" w:rsidRPr="009155EA" w:rsidRDefault="00C52C42">
      <w:pPr>
        <w:widowControl w:val="0"/>
        <w:tabs>
          <w:tab w:val="left" w:pos="6510"/>
        </w:tabs>
        <w:spacing w:line="240" w:lineRule="auto"/>
        <w:outlineLvl w:val="1"/>
        <w:rPr>
          <w:del w:id="8318" w:author="GRAbbvie04" w:date="2025-05-15T14:16:00Z"/>
          <w:u w:val="single"/>
          <w:lang w:val="el-GR"/>
        </w:rPr>
        <w:pPrChange w:id="8319" w:author="GRAbbvie04" w:date="2025-05-15T14:16:00Z">
          <w:pPr>
            <w:keepNext/>
            <w:widowControl w:val="0"/>
            <w:autoSpaceDE w:val="0"/>
            <w:autoSpaceDN w:val="0"/>
            <w:adjustRightInd w:val="0"/>
            <w:spacing w:line="240" w:lineRule="auto"/>
          </w:pPr>
        </w:pPrChange>
      </w:pPr>
    </w:p>
    <w:p w14:paraId="64B8ACF1" w14:textId="47AA3129" w:rsidR="0093522D" w:rsidRPr="009155EA" w:rsidRDefault="00B838C9">
      <w:pPr>
        <w:widowControl w:val="0"/>
        <w:tabs>
          <w:tab w:val="left" w:pos="6510"/>
        </w:tabs>
        <w:spacing w:line="240" w:lineRule="auto"/>
        <w:outlineLvl w:val="1"/>
        <w:rPr>
          <w:del w:id="8320" w:author="GRAbbvie04" w:date="2025-05-15T14:16:00Z"/>
          <w:shd w:val="clear" w:color="auto" w:fill="FFFFFF"/>
          <w:lang w:val="el-GR"/>
        </w:rPr>
        <w:pPrChange w:id="8321" w:author="GRAbbvie04" w:date="2025-05-15T14:16:00Z">
          <w:pPr>
            <w:spacing w:line="240" w:lineRule="auto"/>
          </w:pPr>
        </w:pPrChange>
      </w:pPr>
      <w:del w:id="8322" w:author="GRAbbvie04" w:date="2025-05-15T14:16:00Z">
        <w:r w:rsidRPr="009155EA">
          <w:rPr>
            <w:lang w:val="el-GR"/>
          </w:rPr>
          <w:delText xml:space="preserve">Κατά τη διάρκεια μελετών του Humira σε ασθενείς με νεανική ιδιοπαθή αρθρίτιδα (πολυαρθρική νεανική ιδιοπαθή αρθρίτιδα και </w:delText>
        </w:r>
        <w:r w:rsidR="0052505C" w:rsidRPr="009155EA">
          <w:rPr>
            <w:lang w:val="el-GR"/>
          </w:rPr>
          <w:delText>α</w:delText>
        </w:r>
        <w:r w:rsidR="00E07AC4" w:rsidRPr="009155EA">
          <w:rPr>
            <w:lang w:val="el-GR"/>
          </w:rPr>
          <w:delText>ρθρίτιδα σχετιζόμενη με ενθεσίτιδα</w:delText>
        </w:r>
        <w:r w:rsidRPr="009155EA">
          <w:rPr>
            <w:lang w:val="el-GR"/>
          </w:rPr>
          <w:delText>) δεν παρατηρήθηκε καμία κακοήθεια σε 249 παιδιατρικούς ασθενείς με έκθεση 655,6 έτη ασθενών. Επιπλέον, δεν παρατηρήθηκαν κακοήθειες σε 192 παιδιατρικούς ασθενείς με έκθεση</w:delText>
        </w:r>
        <w:r w:rsidR="00C372D5" w:rsidRPr="009155EA">
          <w:rPr>
            <w:lang w:val="el-GR"/>
          </w:rPr>
          <w:delText>498,1</w:delText>
        </w:r>
        <w:r w:rsidRPr="009155EA">
          <w:rPr>
            <w:lang w:val="el-GR"/>
          </w:rPr>
          <w:delText xml:space="preserve"> έτη ασθενών κατά τη διάρκεια μελ</w:delText>
        </w:r>
        <w:r w:rsidR="00C372D5" w:rsidRPr="009155EA">
          <w:rPr>
            <w:lang w:val="el-GR"/>
          </w:rPr>
          <w:delText>ετών</w:delText>
        </w:r>
        <w:r w:rsidRPr="009155EA">
          <w:rPr>
            <w:lang w:val="el-GR"/>
          </w:rPr>
          <w:delText xml:space="preserve"> </w:delText>
        </w:r>
        <w:r w:rsidR="00C372D5" w:rsidRPr="009155EA">
          <w:rPr>
            <w:lang w:val="el-GR"/>
          </w:rPr>
          <w:delText xml:space="preserve">με το </w:delText>
        </w:r>
        <w:r w:rsidRPr="009155EA">
          <w:rPr>
            <w:lang w:val="el-GR"/>
          </w:rPr>
          <w:delText>Humira σε παιδιατρικούς ασθενείς με νόσο του Crohn.</w:delText>
        </w:r>
        <w:r w:rsidR="001A3A32" w:rsidRPr="009155EA">
          <w:rPr>
            <w:lang w:val="el-GR"/>
          </w:rPr>
          <w:delText xml:space="preserve"> </w:delText>
        </w:r>
        <w:r w:rsidR="001A3A32" w:rsidRPr="009155EA">
          <w:rPr>
            <w:szCs w:val="22"/>
            <w:lang w:val="el-GR"/>
          </w:rPr>
          <w:delText xml:space="preserve">Κατά τη διάρκεια μιας </w:delText>
        </w:r>
        <w:r w:rsidR="001A3A32" w:rsidRPr="009155EA">
          <w:rPr>
            <w:lang w:val="el-GR"/>
          </w:rPr>
          <w:delText xml:space="preserve">μελέτης </w:delText>
        </w:r>
        <w:r w:rsidR="001A3A32" w:rsidRPr="009155EA">
          <w:rPr>
            <w:szCs w:val="22"/>
            <w:lang w:val="el-GR"/>
          </w:rPr>
          <w:delText xml:space="preserve">του Humira σε </w:delText>
        </w:r>
        <w:r w:rsidR="001A3A32" w:rsidRPr="009155EA">
          <w:rPr>
            <w:lang w:val="el-GR"/>
          </w:rPr>
          <w:delText xml:space="preserve">παιδιατρικούς ασθενείς </w:delText>
        </w:r>
        <w:r w:rsidR="001A3A32" w:rsidRPr="009155EA">
          <w:rPr>
            <w:szCs w:val="22"/>
            <w:lang w:val="el-GR"/>
          </w:rPr>
          <w:delText xml:space="preserve">με </w:delText>
        </w:r>
        <w:r w:rsidR="001A3A32" w:rsidRPr="009155EA">
          <w:rPr>
            <w:lang w:val="el-GR"/>
          </w:rPr>
          <w:delText xml:space="preserve">χρόνια ψωρίαση κατά πλάκας </w:delText>
        </w:r>
        <w:r w:rsidR="001A3A32" w:rsidRPr="009155EA">
          <w:rPr>
            <w:szCs w:val="22"/>
            <w:lang w:val="el-GR"/>
          </w:rPr>
          <w:delText>δεν παρατηρήθηκε καμία κακοήθεια σε 77 παιδιατρικούς ασθενείς με έκθεση 80,0 έτη ασθενών.</w:delText>
        </w:r>
        <w:r w:rsidR="008952BD" w:rsidRPr="009155EA">
          <w:rPr>
            <w:szCs w:val="22"/>
            <w:lang w:val="el-GR"/>
          </w:rPr>
          <w:delText xml:space="preserve"> </w:delText>
        </w:r>
        <w:r w:rsidR="00F768CD" w:rsidRPr="009155EA">
          <w:rPr>
            <w:rStyle w:val="normaltextrun"/>
            <w:shd w:val="clear" w:color="auto" w:fill="FFFFFF"/>
            <w:lang w:val="el-GR"/>
          </w:rPr>
          <w:delText xml:space="preserve">Κατά τη διάρκεια μιας δοκιμής του Humira σε παιδιατρικούς ασθενείς με ελκώδη κολίτιδα, δεν παρατηρήθηκε καμία κακοήθεια σε 93 παιδιατρικούς ασθενείς με έκθεση 65,3 έτη ασθενών. </w:delText>
        </w:r>
        <w:r w:rsidR="008952BD" w:rsidRPr="009155EA">
          <w:rPr>
            <w:lang w:val="el-GR"/>
          </w:rPr>
          <w:delText>Κατά τη διάρκεια μιας μελέτης του Humira σε παιδιατρικούς ασθενείς με ραγοειδίτιδα  δεν παρατηρήθηκαν κακοήθειες σε 60 παιδιατρικούς ασθενείς με έκθεση 58,4 έτη ασθενών.</w:delText>
        </w:r>
      </w:del>
    </w:p>
    <w:p w14:paraId="1BCF75CA" w14:textId="672CD1F3" w:rsidR="009007DD" w:rsidRPr="009155EA" w:rsidRDefault="009007DD">
      <w:pPr>
        <w:widowControl w:val="0"/>
        <w:tabs>
          <w:tab w:val="left" w:pos="6510"/>
        </w:tabs>
        <w:spacing w:line="240" w:lineRule="auto"/>
        <w:outlineLvl w:val="1"/>
        <w:rPr>
          <w:del w:id="8323" w:author="GRAbbvie04" w:date="2025-05-15T14:16:00Z"/>
          <w:lang w:val="el-GR"/>
        </w:rPr>
        <w:pPrChange w:id="8324" w:author="GRAbbvie04" w:date="2025-05-15T14:16:00Z">
          <w:pPr>
            <w:widowControl w:val="0"/>
            <w:spacing w:line="240" w:lineRule="auto"/>
          </w:pPr>
        </w:pPrChange>
      </w:pPr>
    </w:p>
    <w:p w14:paraId="00E690DE" w14:textId="15542FFC" w:rsidR="00DA21D0" w:rsidRPr="009155EA" w:rsidRDefault="00B838C9">
      <w:pPr>
        <w:widowControl w:val="0"/>
        <w:tabs>
          <w:tab w:val="left" w:pos="6510"/>
        </w:tabs>
        <w:spacing w:line="240" w:lineRule="auto"/>
        <w:outlineLvl w:val="1"/>
        <w:rPr>
          <w:del w:id="8325" w:author="GRAbbvie04" w:date="2025-05-15T14:16:00Z"/>
          <w:lang w:val="el-GR"/>
        </w:rPr>
        <w:pPrChange w:id="8326" w:author="GRAbbvie04" w:date="2025-05-15T14:16:00Z">
          <w:pPr>
            <w:widowControl w:val="0"/>
            <w:autoSpaceDE w:val="0"/>
            <w:autoSpaceDN w:val="0"/>
            <w:adjustRightInd w:val="0"/>
            <w:spacing w:line="240" w:lineRule="auto"/>
          </w:pPr>
        </w:pPrChange>
      </w:pPr>
      <w:del w:id="8327" w:author="GRAbbvie04" w:date="2025-05-15T14:16:00Z">
        <w:r w:rsidRPr="009155EA">
          <w:rPr>
            <w:lang w:val="el-GR"/>
          </w:rPr>
          <w:delText xml:space="preserve">Κατά τη διάρκεια των ελεγχόμενων τμημάτων πιλοτικών μελετών του Humira σε ενήλικες σε λιγότερο από 12 εβδομάδες διάρκεια σε ασθενείς με μέτρια έως σοβαρή ενεργό ρευματοειδή αρθρίτιδα, αγκυλοποιητική σπονδυλίτιδα, αξονική σπονδυλαρθρίτιδα χωρίς ακτινολογικά ευρήματα αγκυλοποιητικής σπονδυλίτιδας, ψωριασική αρθρίτιδα, ψωρίαση, διαπυητική ιδρωταδενίτιδα, νόσο του Crohn, ελκώδη κολίτιδα και ραγοειδίτιδα, παρατηρήθηκαν κακοήθειες, εκτός του λεμφώματος και του μη μελανωματικού καρκίνου του δέρματος, με συχνότητα </w:delText>
        </w:r>
        <w:r w:rsidRPr="009155EA">
          <w:rPr>
            <w:lang w:val="el-GR"/>
          </w:rPr>
          <w:delText xml:space="preserve">(95% διάστημα εμπιστοσύνης) 6,8 (4,4, 10,5) ανά 1.000 ασθενείς-έτη μεταξύ 5.291 ασθενών που έλαβαν Humira </w:delText>
        </w:r>
        <w:r w:rsidRPr="009155EA">
          <w:rPr>
            <w:i/>
            <w:iCs/>
            <w:lang w:val="el-GR"/>
          </w:rPr>
          <w:delText>έναντι</w:delText>
        </w:r>
        <w:r w:rsidRPr="009155EA">
          <w:rPr>
            <w:lang w:val="el-GR"/>
          </w:rPr>
          <w:delText xml:space="preserve"> 6,3 (3,4, 11,8) ανά 1.000 ασθενείς-έτη μεταξύ 3.444 ασθενών μαρτύρων (η μέση διάρκεια της θεραπείας ήταν 4,0 μήνες για το Humira και 3,8 μήνες για τους ασθενείς μάρτυρες). Η συχνότητα (95% διάστημα εμπιστοσύνης) των μη μελανωματικών καρκίνων του δέρματος ήταν 8,8 (6,0, 13,0) ανά 1.000 ασθενείς-έτη μεταξύ των ασθενών που λαμβάνουν Humira και 3,2 (1,3, 7,6) ανά 1.000 ασθενείς-έτη μεταξύ των ασθενών μαρτύρων. Από αυτούς τους καρκίνους του δέρματος, έχει παρατηρηθεί καρκίνωμα από πλακώδες επιθήλιο με συχνότητα</w:delText>
        </w:r>
        <w:r w:rsidRPr="009155EA">
          <w:rPr>
            <w:lang w:val="el-GR"/>
          </w:rPr>
          <w:delText xml:space="preserve"> (95% διάστημα εμπιστοσύνης) 2,7 (1,4, 5,</w:delText>
        </w:r>
        <w:r w:rsidR="00B86D36" w:rsidRPr="009155EA">
          <w:rPr>
            <w:lang w:val="el-GR"/>
          </w:rPr>
          <w:delText>4</w:delText>
        </w:r>
        <w:r w:rsidRPr="009155EA">
          <w:rPr>
            <w:lang w:val="el-GR"/>
          </w:rPr>
          <w:delText>) ανά 1.000</w:delText>
        </w:r>
        <w:r w:rsidRPr="009155EA">
          <w:rPr>
            <w:vertAlign w:val="superscript"/>
            <w:lang w:val="el-GR"/>
          </w:rPr>
          <w:delText xml:space="preserve"> </w:delText>
        </w:r>
        <w:r w:rsidRPr="009155EA">
          <w:rPr>
            <w:lang w:val="el-GR"/>
          </w:rPr>
          <w:delText xml:space="preserve">ασθενείς-έτη μεταξύ των ασθενών που λάμβαναν Humira και </w:delText>
        </w:r>
        <w:r w:rsidRPr="009155EA">
          <w:rPr>
            <w:szCs w:val="22"/>
            <w:lang w:val="el-GR"/>
          </w:rPr>
          <w:delText>0,6 (0,1, 4,5)</w:delText>
        </w:r>
        <w:r w:rsidRPr="009155EA">
          <w:rPr>
            <w:lang w:val="el-GR"/>
          </w:rPr>
          <w:delText xml:space="preserve"> ανά 1.000 ασθενείς-έτη μεταξύ των ασθενών μαρτύρων. Η συχνότητα (95% διάστημα εμπιστοσύνης) των λεμφωμάτων ήταν 0,7 (0,2, 2,7) ανά 1.000 ασθενείς-έτη μεταξύ των ασθενών που λαμβάνουν Humira και 0,6 (0,1, 4,5) ανά 1.000 ασθενείς-έτη μεταξύ των ασθενών μαρτύρων.</w:delText>
        </w:r>
      </w:del>
    </w:p>
    <w:p w14:paraId="285036E4" w14:textId="59C186B9" w:rsidR="00DA21D0" w:rsidRPr="009155EA" w:rsidRDefault="00DA21D0">
      <w:pPr>
        <w:widowControl w:val="0"/>
        <w:tabs>
          <w:tab w:val="left" w:pos="6510"/>
        </w:tabs>
        <w:spacing w:line="240" w:lineRule="auto"/>
        <w:outlineLvl w:val="1"/>
        <w:rPr>
          <w:del w:id="8328" w:author="GRAbbvie04" w:date="2025-05-15T14:16:00Z"/>
          <w:lang w:val="el-GR"/>
        </w:rPr>
        <w:pPrChange w:id="8329" w:author="GRAbbvie04" w:date="2025-05-15T14:16:00Z">
          <w:pPr>
            <w:widowControl w:val="0"/>
            <w:autoSpaceDE w:val="0"/>
            <w:autoSpaceDN w:val="0"/>
            <w:adjustRightInd w:val="0"/>
            <w:spacing w:line="240" w:lineRule="auto"/>
          </w:pPr>
        </w:pPrChange>
      </w:pPr>
    </w:p>
    <w:p w14:paraId="2856A30B" w14:textId="095A5886" w:rsidR="00DA21D0" w:rsidRPr="009155EA" w:rsidRDefault="00B838C9">
      <w:pPr>
        <w:widowControl w:val="0"/>
        <w:tabs>
          <w:tab w:val="left" w:pos="6510"/>
        </w:tabs>
        <w:spacing w:line="240" w:lineRule="auto"/>
        <w:outlineLvl w:val="1"/>
        <w:rPr>
          <w:del w:id="8330" w:author="GRAbbvie04" w:date="2025-05-15T14:16:00Z"/>
          <w:lang w:val="el-GR"/>
        </w:rPr>
        <w:pPrChange w:id="8331" w:author="GRAbbvie04" w:date="2025-05-15T14:16:00Z">
          <w:pPr>
            <w:widowControl w:val="0"/>
            <w:autoSpaceDE w:val="0"/>
            <w:autoSpaceDN w:val="0"/>
            <w:adjustRightInd w:val="0"/>
            <w:spacing w:line="240" w:lineRule="auto"/>
          </w:pPr>
        </w:pPrChange>
      </w:pPr>
      <w:del w:id="8332" w:author="GRAbbvie04" w:date="2025-05-15T14:16:00Z">
        <w:r w:rsidRPr="009155EA">
          <w:rPr>
            <w:lang w:val="el-GR"/>
          </w:rPr>
          <w:delText xml:space="preserve">Όταν συνδυαστούν </w:delText>
        </w:r>
        <w:r w:rsidR="00785D35" w:rsidRPr="009155EA">
          <w:rPr>
            <w:lang w:val="el-GR"/>
          </w:rPr>
          <w:delText xml:space="preserve">τα </w:delText>
        </w:r>
        <w:r w:rsidRPr="009155EA">
          <w:rPr>
            <w:lang w:val="el-GR"/>
          </w:rPr>
          <w:delText xml:space="preserve">ελεγχόμενα μέρη αυτών των μελετών και </w:delText>
        </w:r>
        <w:r w:rsidR="00785D35" w:rsidRPr="009155EA">
          <w:rPr>
            <w:lang w:val="el-GR"/>
          </w:rPr>
          <w:delText xml:space="preserve">οι </w:delText>
        </w:r>
        <w:r w:rsidRPr="009155EA">
          <w:rPr>
            <w:lang w:val="el-GR"/>
          </w:rPr>
          <w:delText>εν εξελίξει και ολοκληρωμένες ανοιχτές μελέτες επέκτασης με μία μέση διάρκεια περίπου 3,3 χρόνια συμπεριλαμβανομένων 6.427 ασθενών και πάνω από 26.439 ασθενείς-έτη θεραπείας, η παρατηρηθείσα συχνότητα κακοηθειών, εκτός του λεμφώματος και του μη μελανωματικού καρκίνου του δέρματος είναι περίπου 8,5 ανά 1.000 ασθενείς-έτη. Η παρατηρηθείσα συχνότητα των μη μελανωματικών καρκίνων του δέρματος είναι περίπου 9,6 ανά 1.000 ασθενείς-έτη και η παρατηρηθείσα συχνότητα του λεμφώματος είναι περίπου 1,3 ανά 1.000 ασθενε</w:delText>
        </w:r>
        <w:r w:rsidRPr="009155EA">
          <w:rPr>
            <w:lang w:val="el-GR"/>
          </w:rPr>
          <w:delText>ίς-έτη.</w:delText>
        </w:r>
      </w:del>
    </w:p>
    <w:p w14:paraId="1EB9B6A6" w14:textId="6A02CFE3" w:rsidR="00C52C42" w:rsidRPr="009155EA" w:rsidRDefault="00C52C42">
      <w:pPr>
        <w:widowControl w:val="0"/>
        <w:tabs>
          <w:tab w:val="left" w:pos="6510"/>
        </w:tabs>
        <w:spacing w:line="240" w:lineRule="auto"/>
        <w:outlineLvl w:val="1"/>
        <w:rPr>
          <w:del w:id="8333" w:author="GRAbbvie04" w:date="2025-05-15T14:16:00Z"/>
          <w:lang w:val="el-GR"/>
        </w:rPr>
        <w:pPrChange w:id="8334" w:author="GRAbbvie04" w:date="2025-05-15T14:16:00Z">
          <w:pPr>
            <w:widowControl w:val="0"/>
            <w:autoSpaceDE w:val="0"/>
            <w:autoSpaceDN w:val="0"/>
            <w:adjustRightInd w:val="0"/>
            <w:spacing w:line="240" w:lineRule="auto"/>
          </w:pPr>
        </w:pPrChange>
      </w:pPr>
    </w:p>
    <w:p w14:paraId="55A0D1BD" w14:textId="30BF100E" w:rsidR="00C52C42" w:rsidRPr="009155EA" w:rsidRDefault="00B838C9">
      <w:pPr>
        <w:widowControl w:val="0"/>
        <w:tabs>
          <w:tab w:val="left" w:pos="6510"/>
        </w:tabs>
        <w:spacing w:line="240" w:lineRule="auto"/>
        <w:outlineLvl w:val="1"/>
        <w:rPr>
          <w:del w:id="8335" w:author="GRAbbvie04" w:date="2025-05-15T14:16:00Z"/>
          <w:lang w:val="el-GR"/>
        </w:rPr>
        <w:pPrChange w:id="8336" w:author="GRAbbvie04" w:date="2025-05-15T14:16:00Z">
          <w:pPr>
            <w:widowControl w:val="0"/>
            <w:autoSpaceDE w:val="0"/>
            <w:autoSpaceDN w:val="0"/>
            <w:adjustRightInd w:val="0"/>
            <w:spacing w:line="240" w:lineRule="auto"/>
          </w:pPr>
        </w:pPrChange>
      </w:pPr>
      <w:del w:id="8337" w:author="GRAbbvie04" w:date="2025-05-15T14:16:00Z">
        <w:r w:rsidRPr="009155EA">
          <w:rPr>
            <w:lang w:val="el-GR"/>
          </w:rPr>
          <w:delText>Από την μετά την κυκλοφορία από τον Ιανουάριο του 2003</w:delText>
        </w:r>
        <w:r w:rsidR="00A57334" w:rsidRPr="009155EA">
          <w:rPr>
            <w:lang w:val="el-GR"/>
          </w:rPr>
          <w:delText xml:space="preserve"> μέχρι το Δεκέμβριο 20</w:delText>
        </w:r>
        <w:r w:rsidR="00B34FE4" w:rsidRPr="009155EA">
          <w:rPr>
            <w:lang w:val="el-GR"/>
          </w:rPr>
          <w:delText>1</w:delText>
        </w:r>
        <w:r w:rsidR="00A57334" w:rsidRPr="009155EA">
          <w:rPr>
            <w:lang w:val="el-GR"/>
          </w:rPr>
          <w:delText>0</w:delText>
        </w:r>
        <w:r w:rsidRPr="009155EA">
          <w:rPr>
            <w:lang w:val="el-GR"/>
          </w:rPr>
          <w:delText xml:space="preserve">, κυρίως σε ασθενείς με ρευματοειδή αρθρίτιδα, η καταγραφείσα </w:delText>
        </w:r>
        <w:r w:rsidR="00D55C35">
          <w:rPr>
            <w:lang w:val="el-GR"/>
          </w:rPr>
          <w:delText xml:space="preserve">αυθόρμητη </w:delText>
        </w:r>
        <w:r w:rsidRPr="009155EA">
          <w:rPr>
            <w:lang w:val="el-GR"/>
          </w:rPr>
          <w:delText>συχνότητα των κακοηθειών</w:delText>
        </w:r>
        <w:r w:rsidR="005F3FDC" w:rsidRPr="009155EA">
          <w:rPr>
            <w:lang w:val="el-GR"/>
          </w:rPr>
          <w:delText xml:space="preserve"> </w:delText>
        </w:r>
        <w:r w:rsidRPr="009155EA">
          <w:rPr>
            <w:lang w:val="el-GR"/>
          </w:rPr>
          <w:delText xml:space="preserve">είναι περίπου </w:delText>
        </w:r>
        <w:r w:rsidR="00A57334" w:rsidRPr="009155EA">
          <w:rPr>
            <w:lang w:val="el-GR"/>
          </w:rPr>
          <w:delText>2,</w:delText>
        </w:r>
        <w:r w:rsidR="00B34FE4" w:rsidRPr="009155EA">
          <w:rPr>
            <w:lang w:val="el-GR"/>
          </w:rPr>
          <w:delText>7</w:delText>
        </w:r>
        <w:r w:rsidRPr="009155EA">
          <w:rPr>
            <w:lang w:val="el-GR"/>
          </w:rPr>
          <w:delText xml:space="preserve"> ανά 1.000 ασθενείς-έτη</w:delText>
        </w:r>
        <w:r w:rsidR="00A57334" w:rsidRPr="009155EA">
          <w:rPr>
            <w:lang w:val="el-GR"/>
          </w:rPr>
          <w:delText xml:space="preserve"> θεραπείας</w:delText>
        </w:r>
        <w:r w:rsidRPr="009155EA">
          <w:rPr>
            <w:lang w:val="el-GR"/>
          </w:rPr>
          <w:delText xml:space="preserve">. Η καταγραφείσα </w:delText>
        </w:r>
        <w:r w:rsidR="00D55C35">
          <w:rPr>
            <w:lang w:val="el-GR"/>
          </w:rPr>
          <w:delText xml:space="preserve">αυθόρμητη </w:delText>
        </w:r>
        <w:r w:rsidRPr="009155EA">
          <w:rPr>
            <w:lang w:val="el-GR"/>
          </w:rPr>
          <w:delText>συχνότητα για τους μη μελανωματικούς καρκίνους του δέρματος και τα λεμφώματα είναι περίπου 0,2 και 0,</w:delText>
        </w:r>
        <w:r w:rsidR="00A57334" w:rsidRPr="009155EA">
          <w:rPr>
            <w:lang w:val="el-GR"/>
          </w:rPr>
          <w:delText>3</w:delText>
        </w:r>
        <w:r w:rsidRPr="009155EA">
          <w:rPr>
            <w:lang w:val="el-GR"/>
          </w:rPr>
          <w:delText xml:space="preserve"> ανά 1000 ασθενείς-έτη</w:delText>
        </w:r>
        <w:r w:rsidR="00A57334" w:rsidRPr="009155EA">
          <w:rPr>
            <w:lang w:val="el-GR"/>
          </w:rPr>
          <w:delText xml:space="preserve"> θεραπείας</w:delText>
        </w:r>
        <w:r w:rsidR="00B34FE4" w:rsidRPr="009155EA">
          <w:rPr>
            <w:lang w:val="el-GR"/>
          </w:rPr>
          <w:delText>, αντιστοίχως (βλέπε</w:delText>
        </w:r>
        <w:r w:rsidRPr="009155EA">
          <w:rPr>
            <w:lang w:val="el-GR"/>
          </w:rPr>
          <w:delText xml:space="preserve"> παράγραφο 4.4).</w:delText>
        </w:r>
      </w:del>
    </w:p>
    <w:p w14:paraId="159B102C" w14:textId="2CD7C686" w:rsidR="00C52C42" w:rsidRPr="009155EA" w:rsidRDefault="00C52C42">
      <w:pPr>
        <w:widowControl w:val="0"/>
        <w:tabs>
          <w:tab w:val="left" w:pos="6510"/>
        </w:tabs>
        <w:spacing w:line="240" w:lineRule="auto"/>
        <w:outlineLvl w:val="1"/>
        <w:rPr>
          <w:del w:id="8338" w:author="GRAbbvie04" w:date="2025-05-15T14:16:00Z"/>
          <w:lang w:val="el-GR"/>
        </w:rPr>
        <w:pPrChange w:id="8339" w:author="GRAbbvie04" w:date="2025-05-15T14:16:00Z">
          <w:pPr>
            <w:widowControl w:val="0"/>
            <w:autoSpaceDE w:val="0"/>
            <w:autoSpaceDN w:val="0"/>
            <w:adjustRightInd w:val="0"/>
            <w:spacing w:line="240" w:lineRule="auto"/>
          </w:pPr>
        </w:pPrChange>
      </w:pPr>
    </w:p>
    <w:p w14:paraId="78C8354F" w14:textId="56330EC4" w:rsidR="00C52C42" w:rsidRPr="009155EA" w:rsidRDefault="00B838C9">
      <w:pPr>
        <w:widowControl w:val="0"/>
        <w:tabs>
          <w:tab w:val="left" w:pos="6510"/>
        </w:tabs>
        <w:spacing w:line="240" w:lineRule="auto"/>
        <w:outlineLvl w:val="1"/>
        <w:rPr>
          <w:del w:id="8340" w:author="GRAbbvie04" w:date="2025-05-15T14:16:00Z"/>
          <w:lang w:val="el-GR"/>
        </w:rPr>
        <w:pPrChange w:id="8341" w:author="GRAbbvie04" w:date="2025-05-15T14:16:00Z">
          <w:pPr>
            <w:widowControl w:val="0"/>
            <w:autoSpaceDE w:val="0"/>
            <w:autoSpaceDN w:val="0"/>
            <w:adjustRightInd w:val="0"/>
            <w:spacing w:line="240" w:lineRule="auto"/>
          </w:pPr>
        </w:pPrChange>
      </w:pPr>
      <w:del w:id="8342" w:author="GRAbbvie04" w:date="2025-05-15T14:16:00Z">
        <w:r w:rsidRPr="009155EA">
          <w:rPr>
            <w:lang w:val="el-GR"/>
          </w:rPr>
          <w:delText>Σπάνιες περιπτώσεις ηπατοσπληνικού Τ-cell λεμφώματος μετά την κυκλοφορία έχουν παρατηρηθεί σε ασθενείς στους οποίους χορηγήθηκε Humira</w:delText>
        </w:r>
        <w:r w:rsidR="00B34FE4" w:rsidRPr="009155EA">
          <w:rPr>
            <w:lang w:val="el-GR"/>
          </w:rPr>
          <w:delText xml:space="preserve"> (βλέπε</w:delText>
        </w:r>
        <w:r w:rsidRPr="009155EA">
          <w:rPr>
            <w:lang w:val="el-GR"/>
          </w:rPr>
          <w:delText xml:space="preserve"> παράγραφο 4.4).</w:delText>
        </w:r>
      </w:del>
    </w:p>
    <w:p w14:paraId="33B202EC" w14:textId="7FCA6BD0" w:rsidR="00C52C42" w:rsidRPr="009155EA" w:rsidRDefault="00C52C42">
      <w:pPr>
        <w:widowControl w:val="0"/>
        <w:tabs>
          <w:tab w:val="left" w:pos="6510"/>
        </w:tabs>
        <w:spacing w:line="240" w:lineRule="auto"/>
        <w:outlineLvl w:val="1"/>
        <w:rPr>
          <w:del w:id="8343" w:author="GRAbbvie04" w:date="2025-05-15T14:16:00Z"/>
          <w:lang w:val="el-GR"/>
        </w:rPr>
        <w:pPrChange w:id="8344" w:author="GRAbbvie04" w:date="2025-05-15T14:16:00Z">
          <w:pPr>
            <w:widowControl w:val="0"/>
            <w:autoSpaceDE w:val="0"/>
            <w:autoSpaceDN w:val="0"/>
            <w:adjustRightInd w:val="0"/>
            <w:spacing w:line="240" w:lineRule="auto"/>
          </w:pPr>
        </w:pPrChange>
      </w:pPr>
    </w:p>
    <w:p w14:paraId="4F26EEE0" w14:textId="21DB91AD" w:rsidR="00C52C42" w:rsidRPr="009155EA" w:rsidRDefault="00B838C9">
      <w:pPr>
        <w:widowControl w:val="0"/>
        <w:tabs>
          <w:tab w:val="left" w:pos="6510"/>
        </w:tabs>
        <w:spacing w:line="240" w:lineRule="auto"/>
        <w:outlineLvl w:val="1"/>
        <w:rPr>
          <w:del w:id="8345" w:author="GRAbbvie04" w:date="2025-05-15T14:16:00Z"/>
          <w:i/>
          <w:lang w:val="el-GR"/>
        </w:rPr>
        <w:pPrChange w:id="8346" w:author="GRAbbvie04" w:date="2025-05-15T14:16:00Z">
          <w:pPr>
            <w:widowControl w:val="0"/>
            <w:autoSpaceDE w:val="0"/>
            <w:autoSpaceDN w:val="0"/>
            <w:adjustRightInd w:val="0"/>
            <w:spacing w:line="240" w:lineRule="auto"/>
          </w:pPr>
        </w:pPrChange>
      </w:pPr>
      <w:del w:id="8347" w:author="GRAbbvie04" w:date="2025-05-15T14:16:00Z">
        <w:r w:rsidRPr="009155EA">
          <w:rPr>
            <w:i/>
            <w:lang w:val="el-GR"/>
          </w:rPr>
          <w:delText>Αυτοαντισώματα</w:delText>
        </w:r>
      </w:del>
    </w:p>
    <w:p w14:paraId="23A6EABB" w14:textId="7F706C6A" w:rsidR="00C52C42" w:rsidRPr="009155EA" w:rsidRDefault="00C52C42">
      <w:pPr>
        <w:widowControl w:val="0"/>
        <w:tabs>
          <w:tab w:val="left" w:pos="6510"/>
        </w:tabs>
        <w:spacing w:line="240" w:lineRule="auto"/>
        <w:outlineLvl w:val="1"/>
        <w:rPr>
          <w:del w:id="8348" w:author="GRAbbvie04" w:date="2025-05-15T14:16:00Z"/>
          <w:lang w:val="el-GR"/>
        </w:rPr>
        <w:pPrChange w:id="8349" w:author="GRAbbvie04" w:date="2025-05-15T14:16:00Z">
          <w:pPr>
            <w:widowControl w:val="0"/>
            <w:autoSpaceDE w:val="0"/>
            <w:autoSpaceDN w:val="0"/>
            <w:adjustRightInd w:val="0"/>
            <w:spacing w:line="240" w:lineRule="auto"/>
          </w:pPr>
        </w:pPrChange>
      </w:pPr>
    </w:p>
    <w:p w14:paraId="5587DC3A" w14:textId="7E758FF1" w:rsidR="00C52C42" w:rsidRPr="009155EA" w:rsidRDefault="00B838C9">
      <w:pPr>
        <w:widowControl w:val="0"/>
        <w:tabs>
          <w:tab w:val="left" w:pos="6510"/>
        </w:tabs>
        <w:spacing w:line="240" w:lineRule="auto"/>
        <w:outlineLvl w:val="1"/>
        <w:rPr>
          <w:del w:id="8350" w:author="GRAbbvie04" w:date="2025-05-15T14:16:00Z"/>
          <w:lang w:val="el-GR"/>
        </w:rPr>
        <w:pPrChange w:id="8351" w:author="GRAbbvie04" w:date="2025-05-15T14:16:00Z">
          <w:pPr>
            <w:widowControl w:val="0"/>
            <w:autoSpaceDE w:val="0"/>
            <w:autoSpaceDN w:val="0"/>
            <w:adjustRightInd w:val="0"/>
            <w:spacing w:line="240" w:lineRule="auto"/>
          </w:pPr>
        </w:pPrChange>
      </w:pPr>
      <w:del w:id="8352" w:author="GRAbbvie04" w:date="2025-05-15T14:16:00Z">
        <w:r w:rsidRPr="009155EA">
          <w:rPr>
            <w:lang w:val="el-GR"/>
          </w:rPr>
          <w:delText xml:space="preserve">Δείγματα ορού των ασθενών ελέγχθηκαν για αυτοαντισώματα σε πολλαπλές χρονικές στιγμές στις </w:delText>
        </w:r>
        <w:r w:rsidR="00512D14" w:rsidRPr="009155EA">
          <w:rPr>
            <w:lang w:val="el-GR"/>
          </w:rPr>
          <w:delText>μ</w:delText>
        </w:r>
        <w:r w:rsidRPr="009155EA">
          <w:rPr>
            <w:lang w:val="el-GR"/>
          </w:rPr>
          <w:delText>ελέτες ρευματοειδούς αρθρίτιδας Ι-V. Σε αυτές τις μελέτες, το 11,9% των ασθενών που έλαβαν Humira και το 8,1% των ασθενών που έλαβαν εικονικό φάρμακο καθώς και φάρμακο μάρτυρα με αρνητικούς τίτλους αντιπυρηνικών αντισωμάτων πριν από την έναρξη της θεραπείας παρουσίασαν θετικούς τίτλους κατά την Εβδομάδα 24. Δύο από τους 3441 ασθενείς που έλαβαν Humira σε όλες τις μελέτες ρευματοειδούς και ψωριασικής αρθρίτιδας ανέπτυξ</w:delText>
        </w:r>
        <w:r w:rsidR="00F46A7A" w:rsidRPr="009155EA">
          <w:rPr>
            <w:lang w:val="el-GR"/>
          </w:rPr>
          <w:delText>αν</w:delText>
        </w:r>
        <w:r w:rsidRPr="009155EA">
          <w:rPr>
            <w:lang w:val="el-GR"/>
          </w:rPr>
          <w:delText xml:space="preserve"> κλινικά σημεία ενδεικτικά νέου συνδρόμου τύπου συστηματικού ερυθηματώδους λύκου. Ο</w:delText>
        </w:r>
        <w:r w:rsidR="00F46A7A" w:rsidRPr="009155EA">
          <w:rPr>
            <w:lang w:val="el-GR"/>
          </w:rPr>
          <w:delText>ι</w:delText>
        </w:r>
        <w:r w:rsidRPr="009155EA">
          <w:rPr>
            <w:lang w:val="el-GR"/>
          </w:rPr>
          <w:delText xml:space="preserve"> ασθεν</w:delText>
        </w:r>
        <w:r w:rsidR="00F46A7A" w:rsidRPr="009155EA">
          <w:rPr>
            <w:lang w:val="el-GR"/>
          </w:rPr>
          <w:delText>εί</w:delText>
        </w:r>
        <w:r w:rsidRPr="009155EA">
          <w:rPr>
            <w:lang w:val="el-GR"/>
          </w:rPr>
          <w:delText>ς παρουσίασ</w:delText>
        </w:r>
        <w:r w:rsidR="00F46A7A" w:rsidRPr="009155EA">
          <w:rPr>
            <w:lang w:val="el-GR"/>
          </w:rPr>
          <w:delText>αν</w:delText>
        </w:r>
        <w:r w:rsidRPr="009155EA">
          <w:rPr>
            <w:lang w:val="el-GR"/>
          </w:rPr>
          <w:delText xml:space="preserve"> βελτίωση μετά τη διακοπή της θεραπείας. Κανένας ασθενής δεν παρουσίασε νεφρίτιδα του λύκου ή συμπτώματα από το κεντρικό νευρικό σύστημα.</w:delText>
        </w:r>
      </w:del>
    </w:p>
    <w:p w14:paraId="5818842C" w14:textId="7F201D43" w:rsidR="00C52C42" w:rsidRPr="009155EA" w:rsidRDefault="00C52C42">
      <w:pPr>
        <w:widowControl w:val="0"/>
        <w:tabs>
          <w:tab w:val="left" w:pos="6510"/>
        </w:tabs>
        <w:spacing w:line="240" w:lineRule="auto"/>
        <w:outlineLvl w:val="1"/>
        <w:rPr>
          <w:del w:id="8353" w:author="GRAbbvie04" w:date="2025-05-15T14:16:00Z"/>
          <w:lang w:val="el-GR"/>
        </w:rPr>
        <w:pPrChange w:id="8354" w:author="GRAbbvie04" w:date="2025-05-15T14:16:00Z">
          <w:pPr>
            <w:widowControl w:val="0"/>
            <w:tabs>
              <w:tab w:val="clear" w:pos="567"/>
              <w:tab w:val="left" w:pos="0"/>
            </w:tabs>
            <w:spacing w:line="240" w:lineRule="auto"/>
          </w:pPr>
        </w:pPrChange>
      </w:pPr>
    </w:p>
    <w:p w14:paraId="3F93636D" w14:textId="075404F8" w:rsidR="00C52C42" w:rsidRPr="009155EA" w:rsidRDefault="00B838C9">
      <w:pPr>
        <w:widowControl w:val="0"/>
        <w:tabs>
          <w:tab w:val="left" w:pos="6510"/>
        </w:tabs>
        <w:spacing w:line="240" w:lineRule="auto"/>
        <w:outlineLvl w:val="1"/>
        <w:rPr>
          <w:del w:id="8355" w:author="GRAbbvie04" w:date="2025-05-15T14:16:00Z"/>
          <w:i/>
          <w:lang w:val="el-GR"/>
        </w:rPr>
        <w:pPrChange w:id="8356" w:author="GRAbbvie04" w:date="2025-05-15T14:16:00Z">
          <w:pPr>
            <w:widowControl w:val="0"/>
            <w:autoSpaceDE w:val="0"/>
            <w:autoSpaceDN w:val="0"/>
            <w:adjustRightInd w:val="0"/>
            <w:spacing w:line="240" w:lineRule="auto"/>
          </w:pPr>
        </w:pPrChange>
      </w:pPr>
      <w:del w:id="8357" w:author="GRAbbvie04" w:date="2025-05-15T14:16:00Z">
        <w:r w:rsidRPr="009155EA">
          <w:rPr>
            <w:i/>
            <w:lang w:val="el-GR"/>
          </w:rPr>
          <w:delText>Συμβάματα του ήπατος και των χοληφόρων</w:delText>
        </w:r>
      </w:del>
    </w:p>
    <w:p w14:paraId="145A2577" w14:textId="3D4F5CE2" w:rsidR="00FF2F39" w:rsidRPr="009155EA" w:rsidRDefault="00FF2F39">
      <w:pPr>
        <w:widowControl w:val="0"/>
        <w:tabs>
          <w:tab w:val="left" w:pos="6510"/>
        </w:tabs>
        <w:spacing w:line="240" w:lineRule="auto"/>
        <w:outlineLvl w:val="1"/>
        <w:rPr>
          <w:del w:id="8358" w:author="GRAbbvie04" w:date="2025-05-15T14:16:00Z"/>
          <w:lang w:val="el-GR"/>
        </w:rPr>
        <w:pPrChange w:id="8359" w:author="GRAbbvie04" w:date="2025-05-15T14:16:00Z">
          <w:pPr>
            <w:widowControl w:val="0"/>
            <w:tabs>
              <w:tab w:val="clear" w:pos="567"/>
              <w:tab w:val="left" w:pos="0"/>
            </w:tabs>
            <w:spacing w:line="240" w:lineRule="auto"/>
          </w:pPr>
        </w:pPrChange>
      </w:pPr>
    </w:p>
    <w:p w14:paraId="615C0A0A" w14:textId="530A2073" w:rsidR="00C52C42" w:rsidRPr="009155EA" w:rsidRDefault="00B838C9">
      <w:pPr>
        <w:widowControl w:val="0"/>
        <w:tabs>
          <w:tab w:val="left" w:pos="6510"/>
        </w:tabs>
        <w:spacing w:line="240" w:lineRule="auto"/>
        <w:outlineLvl w:val="1"/>
        <w:rPr>
          <w:del w:id="8360" w:author="GRAbbvie04" w:date="2025-05-15T14:16:00Z"/>
          <w:lang w:val="el-GR"/>
        </w:rPr>
        <w:pPrChange w:id="8361" w:author="GRAbbvie04" w:date="2025-05-15T14:16:00Z">
          <w:pPr>
            <w:widowControl w:val="0"/>
            <w:tabs>
              <w:tab w:val="clear" w:pos="567"/>
              <w:tab w:val="left" w:pos="0"/>
            </w:tabs>
            <w:spacing w:line="240" w:lineRule="auto"/>
          </w:pPr>
        </w:pPrChange>
      </w:pPr>
      <w:del w:id="8362" w:author="GRAbbvie04" w:date="2025-05-15T14:16:00Z">
        <w:r w:rsidRPr="009155EA">
          <w:rPr>
            <w:lang w:val="el-GR"/>
          </w:rPr>
          <w:delText xml:space="preserve">Σε ελεγχόμενες κλινικές </w:delText>
        </w:r>
        <w:r w:rsidR="00F46A7A" w:rsidRPr="009155EA">
          <w:rPr>
            <w:lang w:val="el-GR"/>
          </w:rPr>
          <w:delText xml:space="preserve">δοκιμές </w:delText>
        </w:r>
        <w:r w:rsidRPr="009155EA">
          <w:rPr>
            <w:lang w:val="el-GR"/>
          </w:rPr>
          <w:delText xml:space="preserve">Φάσης 3 με το Humira σε ασθενείς με ρευματοειδή αρθρίτιδα και ψωριασική αρθρίτιδα με </w:delText>
        </w:r>
        <w:r w:rsidR="00050076" w:rsidRPr="009155EA">
          <w:rPr>
            <w:lang w:val="el-GR"/>
          </w:rPr>
          <w:delText>διάρκεια</w:delText>
        </w:r>
        <w:r w:rsidRPr="009155EA">
          <w:rPr>
            <w:lang w:val="el-GR"/>
          </w:rPr>
          <w:delText xml:space="preserve"> περιόδου ελέγχου μεταξύ 4 και 104 εβδομάδων, αυξήσεις της ALT ≥ 3 x ULN </w:delText>
        </w:r>
        <w:r w:rsidR="00571F59" w:rsidRPr="009155EA">
          <w:rPr>
            <w:lang w:val="el-GR"/>
          </w:rPr>
          <w:delText xml:space="preserve">παρατηρήθηκαν στο </w:delText>
        </w:r>
        <w:r w:rsidRPr="009155EA">
          <w:rPr>
            <w:lang w:val="el-GR"/>
          </w:rPr>
          <w:delText xml:space="preserve">3,7% των ασθενών που έλαβαν Humira </w:delText>
        </w:r>
        <w:r w:rsidR="00571F59" w:rsidRPr="009155EA">
          <w:rPr>
            <w:lang w:val="el-GR"/>
          </w:rPr>
          <w:delText xml:space="preserve">και στο 1,6% των ασθενών που έλαβαν </w:delText>
        </w:r>
        <w:r w:rsidR="00443E1A" w:rsidRPr="009155EA">
          <w:rPr>
            <w:lang w:val="el-GR"/>
          </w:rPr>
          <w:delText>φάρμακο</w:delText>
        </w:r>
        <w:r w:rsidR="00F46A7A" w:rsidRPr="009155EA">
          <w:rPr>
            <w:lang w:val="el-GR"/>
          </w:rPr>
          <w:delText xml:space="preserve"> μάρτυρα</w:delText>
        </w:r>
        <w:r w:rsidR="00443E1A" w:rsidRPr="009155EA">
          <w:rPr>
            <w:lang w:val="el-GR"/>
          </w:rPr>
          <w:delText>.</w:delText>
        </w:r>
      </w:del>
    </w:p>
    <w:p w14:paraId="22FA0A3C" w14:textId="468BC966" w:rsidR="009339D3" w:rsidRPr="009155EA" w:rsidRDefault="009339D3">
      <w:pPr>
        <w:widowControl w:val="0"/>
        <w:tabs>
          <w:tab w:val="left" w:pos="6510"/>
        </w:tabs>
        <w:spacing w:line="240" w:lineRule="auto"/>
        <w:outlineLvl w:val="1"/>
        <w:rPr>
          <w:del w:id="8363" w:author="GRAbbvie04" w:date="2025-05-15T14:16:00Z"/>
          <w:lang w:val="el-GR"/>
        </w:rPr>
        <w:pPrChange w:id="8364" w:author="GRAbbvie04" w:date="2025-05-15T14:16:00Z">
          <w:pPr>
            <w:widowControl w:val="0"/>
            <w:tabs>
              <w:tab w:val="clear" w:pos="567"/>
              <w:tab w:val="left" w:pos="0"/>
            </w:tabs>
            <w:spacing w:line="240" w:lineRule="auto"/>
          </w:pPr>
        </w:pPrChange>
      </w:pPr>
    </w:p>
    <w:p w14:paraId="6D676926" w14:textId="31F7029C" w:rsidR="00571F59" w:rsidRPr="009155EA" w:rsidRDefault="00B838C9">
      <w:pPr>
        <w:widowControl w:val="0"/>
        <w:tabs>
          <w:tab w:val="left" w:pos="6510"/>
        </w:tabs>
        <w:spacing w:line="240" w:lineRule="auto"/>
        <w:outlineLvl w:val="1"/>
        <w:rPr>
          <w:del w:id="8365" w:author="GRAbbvie04" w:date="2025-05-15T14:16:00Z"/>
          <w:lang w:val="el-GR"/>
        </w:rPr>
        <w:pPrChange w:id="8366" w:author="GRAbbvie04" w:date="2025-05-15T14:16:00Z">
          <w:pPr>
            <w:widowControl w:val="0"/>
            <w:spacing w:line="240" w:lineRule="auto"/>
          </w:pPr>
        </w:pPrChange>
      </w:pPr>
      <w:del w:id="8367" w:author="GRAbbvie04" w:date="2025-05-15T14:16:00Z">
        <w:r w:rsidRPr="009155EA">
          <w:rPr>
            <w:lang w:val="el-GR"/>
          </w:rPr>
          <w:delText xml:space="preserve">Σε ελεγχόμενες </w:delText>
        </w:r>
        <w:r w:rsidRPr="009155EA">
          <w:rPr>
            <w:iCs/>
            <w:lang w:val="el-GR"/>
          </w:rPr>
          <w:delText xml:space="preserve">κλινικές </w:delText>
        </w:r>
        <w:r w:rsidR="0050606A" w:rsidRPr="009155EA">
          <w:rPr>
            <w:iCs/>
            <w:lang w:val="el-GR"/>
          </w:rPr>
          <w:delText>δοκιμές</w:delText>
        </w:r>
        <w:r w:rsidRPr="009155EA">
          <w:rPr>
            <w:iCs/>
            <w:lang w:val="el-GR"/>
          </w:rPr>
          <w:delText xml:space="preserve"> </w:delText>
        </w:r>
        <w:r w:rsidRPr="009155EA">
          <w:rPr>
            <w:lang w:val="el-GR"/>
          </w:rPr>
          <w:delText>Φάσης 3 με το Humira</w:delText>
        </w:r>
        <w:r w:rsidRPr="009155EA">
          <w:rPr>
            <w:iCs/>
            <w:lang w:val="el-GR"/>
          </w:rPr>
          <w:delText xml:space="preserve"> </w:delText>
        </w:r>
        <w:r w:rsidRPr="009155EA">
          <w:rPr>
            <w:lang w:val="el-GR"/>
          </w:rPr>
          <w:delText>σε ασθενείς με</w:delText>
        </w:r>
        <w:r w:rsidRPr="009155EA">
          <w:rPr>
            <w:iCs/>
            <w:lang w:val="el-GR"/>
          </w:rPr>
          <w:delText xml:space="preserve"> </w:delText>
        </w:r>
        <w:r w:rsidRPr="009155EA">
          <w:rPr>
            <w:lang w:val="el-GR"/>
          </w:rPr>
          <w:delText xml:space="preserve">πολυαρθρική νεανική ιδιοπαθή αρθρίτιδα, ηλικίας 4 έως 17 ετών και </w:delText>
        </w:r>
        <w:r w:rsidR="004529E3" w:rsidRPr="009155EA">
          <w:rPr>
            <w:lang w:val="el-GR"/>
          </w:rPr>
          <w:delText xml:space="preserve">ασθενείς με </w:delText>
        </w:r>
        <w:r w:rsidR="0052505C" w:rsidRPr="009155EA">
          <w:rPr>
            <w:lang w:val="el-GR"/>
          </w:rPr>
          <w:delText>α</w:delText>
        </w:r>
        <w:r w:rsidR="00E07AC4" w:rsidRPr="009155EA">
          <w:rPr>
            <w:lang w:val="el-GR"/>
          </w:rPr>
          <w:delText>ρθρίτιδα σχετιζόμενη με ενθεσίτιδα</w:delText>
        </w:r>
        <w:r w:rsidRPr="009155EA">
          <w:rPr>
            <w:lang w:val="el-GR"/>
          </w:rPr>
          <w:delText>, ηλικίας 6 έως 17 ετών, αυξήσεις της ALT ≥ 3 x ULN παρατηρήθηκαν στο 6,1% των ασθενών που έλαβαν Humira και στο 1,3% των ασθενών που έλαβαν φάρμακο</w:delText>
        </w:r>
        <w:r w:rsidR="0050606A" w:rsidRPr="009155EA">
          <w:rPr>
            <w:lang w:val="el-GR"/>
          </w:rPr>
          <w:delText xml:space="preserve"> μάρτυρα</w:delText>
        </w:r>
        <w:r w:rsidRPr="009155EA">
          <w:rPr>
            <w:lang w:val="el-GR"/>
          </w:rPr>
          <w:delText xml:space="preserve">. Οι περισσότερες αυξήσεις της ALT παρατηρήθηκαν με την ταυτόχρονη χρήση μεθοτρεξάτης. Δεν παρατηρήθηκαν αυξήσεις της ALT ≥ 3 x ULN σε </w:delText>
        </w:r>
        <w:r w:rsidRPr="009155EA">
          <w:rPr>
            <w:iCs/>
            <w:lang w:val="el-GR"/>
          </w:rPr>
          <w:delText xml:space="preserve">κλινικές μελέτες </w:delText>
        </w:r>
        <w:r w:rsidRPr="009155EA">
          <w:rPr>
            <w:lang w:val="el-GR"/>
          </w:rPr>
          <w:delText>Φάσης 3 με το Humira</w:delText>
        </w:r>
        <w:r w:rsidRPr="009155EA">
          <w:rPr>
            <w:iCs/>
            <w:lang w:val="el-GR"/>
          </w:rPr>
          <w:delText xml:space="preserve"> </w:delText>
        </w:r>
        <w:r w:rsidRPr="009155EA">
          <w:rPr>
            <w:lang w:val="el-GR"/>
          </w:rPr>
          <w:delText>σε ασθενείς με πολυαρθρική νεανική ιδιοπαθή αρθρίτιδα, ηλικίας 2 έως &lt;4 ετών.</w:delText>
        </w:r>
      </w:del>
    </w:p>
    <w:p w14:paraId="3339D057" w14:textId="6C2BF568" w:rsidR="00BF3D67" w:rsidRPr="009155EA" w:rsidRDefault="00BF3D67">
      <w:pPr>
        <w:widowControl w:val="0"/>
        <w:tabs>
          <w:tab w:val="left" w:pos="6510"/>
        </w:tabs>
        <w:spacing w:line="240" w:lineRule="auto"/>
        <w:outlineLvl w:val="1"/>
        <w:rPr>
          <w:del w:id="8368" w:author="GRAbbvie04" w:date="2025-05-15T14:16:00Z"/>
          <w:lang w:val="el-GR"/>
        </w:rPr>
        <w:pPrChange w:id="8369" w:author="GRAbbvie04" w:date="2025-05-15T14:16:00Z">
          <w:pPr>
            <w:widowControl w:val="0"/>
            <w:spacing w:line="240" w:lineRule="auto"/>
          </w:pPr>
        </w:pPrChange>
      </w:pPr>
    </w:p>
    <w:p w14:paraId="4BFA650F" w14:textId="70D1AE3B" w:rsidR="00C52C42" w:rsidRPr="009155EA" w:rsidRDefault="00B838C9">
      <w:pPr>
        <w:widowControl w:val="0"/>
        <w:tabs>
          <w:tab w:val="left" w:pos="6510"/>
        </w:tabs>
        <w:spacing w:line="240" w:lineRule="auto"/>
        <w:outlineLvl w:val="1"/>
        <w:rPr>
          <w:del w:id="8370" w:author="GRAbbvie04" w:date="2025-05-15T14:16:00Z"/>
          <w:lang w:val="el-GR"/>
        </w:rPr>
        <w:pPrChange w:id="8371" w:author="GRAbbvie04" w:date="2025-05-15T14:16:00Z">
          <w:pPr>
            <w:widowControl w:val="0"/>
            <w:tabs>
              <w:tab w:val="clear" w:pos="567"/>
              <w:tab w:val="left" w:pos="0"/>
            </w:tabs>
            <w:spacing w:line="240" w:lineRule="auto"/>
          </w:pPr>
        </w:pPrChange>
      </w:pPr>
      <w:del w:id="8372" w:author="GRAbbvie04" w:date="2025-05-15T14:16:00Z">
        <w:r w:rsidRPr="009155EA">
          <w:rPr>
            <w:lang w:val="el-GR"/>
          </w:rPr>
          <w:delText xml:space="preserve">Σε ελεγχόμενες </w:delText>
        </w:r>
        <w:r w:rsidRPr="009155EA">
          <w:rPr>
            <w:iCs/>
            <w:lang w:val="el-GR"/>
          </w:rPr>
          <w:delText xml:space="preserve">κλινικές </w:delText>
        </w:r>
        <w:r w:rsidR="00F46A7A" w:rsidRPr="009155EA">
          <w:rPr>
            <w:iCs/>
            <w:lang w:val="el-GR"/>
          </w:rPr>
          <w:delText xml:space="preserve">δοκιμές </w:delText>
        </w:r>
        <w:r w:rsidRPr="009155EA">
          <w:rPr>
            <w:lang w:val="el-GR"/>
          </w:rPr>
          <w:delText>Φάσης 3 με το Humira σε ασθενείς με</w:delText>
        </w:r>
        <w:r w:rsidRPr="009155EA">
          <w:rPr>
            <w:i/>
            <w:iCs/>
            <w:lang w:val="el-GR"/>
          </w:rPr>
          <w:delText xml:space="preserve"> </w:delText>
        </w:r>
        <w:r w:rsidRPr="009155EA">
          <w:rPr>
            <w:iCs/>
            <w:lang w:val="el-GR"/>
          </w:rPr>
          <w:delText>νόσο του Crohn</w:delText>
        </w:r>
        <w:r w:rsidR="00A225B0" w:rsidRPr="009155EA">
          <w:rPr>
            <w:iCs/>
            <w:lang w:val="el-GR"/>
          </w:rPr>
          <w:delText xml:space="preserve"> και ελκώδ</w:delText>
        </w:r>
        <w:r w:rsidRPr="009155EA">
          <w:rPr>
            <w:iCs/>
            <w:lang w:val="el-GR"/>
          </w:rPr>
          <w:delText>η</w:delText>
        </w:r>
        <w:r w:rsidR="00A225B0" w:rsidRPr="009155EA">
          <w:rPr>
            <w:iCs/>
            <w:lang w:val="el-GR"/>
          </w:rPr>
          <w:delText xml:space="preserve"> κολίτιδα</w:delText>
        </w:r>
        <w:r w:rsidRPr="009155EA">
          <w:rPr>
            <w:lang w:val="el-GR"/>
          </w:rPr>
          <w:delText xml:space="preserve"> με </w:delText>
        </w:r>
        <w:r w:rsidR="00050076" w:rsidRPr="009155EA">
          <w:rPr>
            <w:lang w:val="el-GR"/>
          </w:rPr>
          <w:delText xml:space="preserve">διάρκεια </w:delText>
        </w:r>
        <w:r w:rsidRPr="009155EA">
          <w:rPr>
            <w:lang w:val="el-GR"/>
          </w:rPr>
          <w:delText>περιόδου ελέγχου μεταξύ 4 και 52 εβδομάδων, αυξήσεις της ALT ≥ 3 x ULN παρατηρήθηκαν στο 0,9% των ασθενών που έλαβαν Humira και στο 0,9% των ασθενών που έλαβαν φάρμακο</w:delText>
        </w:r>
        <w:r w:rsidR="00F46A7A" w:rsidRPr="009155EA">
          <w:rPr>
            <w:lang w:val="el-GR"/>
          </w:rPr>
          <w:delText xml:space="preserve"> μάρτυρα</w:delText>
        </w:r>
        <w:r w:rsidRPr="009155EA">
          <w:rPr>
            <w:lang w:val="el-GR"/>
          </w:rPr>
          <w:delText>.</w:delText>
        </w:r>
      </w:del>
    </w:p>
    <w:p w14:paraId="6003C6EA" w14:textId="37160FA9" w:rsidR="009339D3" w:rsidRPr="009155EA" w:rsidRDefault="009339D3">
      <w:pPr>
        <w:widowControl w:val="0"/>
        <w:tabs>
          <w:tab w:val="left" w:pos="6510"/>
        </w:tabs>
        <w:spacing w:line="240" w:lineRule="auto"/>
        <w:outlineLvl w:val="1"/>
        <w:rPr>
          <w:del w:id="8373" w:author="GRAbbvie04" w:date="2025-05-15T14:16:00Z"/>
          <w:lang w:val="el-GR"/>
        </w:rPr>
        <w:pPrChange w:id="8374" w:author="GRAbbvie04" w:date="2025-05-15T14:16:00Z">
          <w:pPr>
            <w:widowControl w:val="0"/>
            <w:tabs>
              <w:tab w:val="clear" w:pos="567"/>
              <w:tab w:val="left" w:pos="0"/>
            </w:tabs>
            <w:spacing w:line="240" w:lineRule="auto"/>
          </w:pPr>
        </w:pPrChange>
      </w:pPr>
    </w:p>
    <w:p w14:paraId="0BF2F061" w14:textId="7DBA9725" w:rsidR="002925A1" w:rsidRPr="009155EA" w:rsidRDefault="00B838C9">
      <w:pPr>
        <w:widowControl w:val="0"/>
        <w:tabs>
          <w:tab w:val="left" w:pos="6510"/>
        </w:tabs>
        <w:spacing w:line="240" w:lineRule="auto"/>
        <w:outlineLvl w:val="1"/>
        <w:rPr>
          <w:del w:id="8375" w:author="GRAbbvie04" w:date="2025-05-15T14:16:00Z"/>
          <w:lang w:val="el-GR"/>
        </w:rPr>
        <w:pPrChange w:id="8376" w:author="GRAbbvie04" w:date="2025-05-15T14:16:00Z">
          <w:pPr>
            <w:widowControl w:val="0"/>
            <w:tabs>
              <w:tab w:val="clear" w:pos="567"/>
              <w:tab w:val="left" w:pos="0"/>
            </w:tabs>
            <w:spacing w:line="240" w:lineRule="auto"/>
          </w:pPr>
        </w:pPrChange>
      </w:pPr>
      <w:del w:id="8377" w:author="GRAbbvie04" w:date="2025-05-15T14:16:00Z">
        <w:r w:rsidRPr="009155EA">
          <w:rPr>
            <w:lang w:val="el-GR"/>
          </w:rPr>
          <w:delText>Στην κλινική μελέτη Φάσης 3 του Humira σε ασθενείς με παιδιατρική νόσο του Crohn, η οποία αξιολόγησε την αποτελεσματικότητα και την ασφάλεια δύο δοσολογικών σχημάτων συντήρησης προσαρμοσμένων στο σωματικό βάρος που ακολούθησαν θεραπεία επαγωγής έως 52 εβδομάδες προσαρμοσμένη στο σωματικό βάρος, οι αυξήσεις της ALT ≥ 3 x ULN εμφανίστηκαν στο 2,6% (5/192)</w:delText>
        </w:r>
        <w:r w:rsidR="00C03593" w:rsidRPr="009155EA">
          <w:rPr>
            <w:lang w:val="el-GR"/>
          </w:rPr>
          <w:delText xml:space="preserve"> </w:delText>
        </w:r>
        <w:r w:rsidRPr="009155EA">
          <w:rPr>
            <w:lang w:val="el-GR"/>
          </w:rPr>
          <w:delText xml:space="preserve">των ασθενών, </w:delText>
        </w:r>
        <w:r w:rsidR="00AD0D0E" w:rsidRPr="009155EA">
          <w:rPr>
            <w:lang w:val="el-GR"/>
          </w:rPr>
          <w:delText xml:space="preserve">4 </w:delText>
        </w:r>
        <w:r w:rsidRPr="009155EA">
          <w:rPr>
            <w:lang w:val="el-GR"/>
          </w:rPr>
          <w:delText>εκ των οποίων λάμβαναν ταυτόχρονη θεραπεία με ανοσοκατασταλτικά κατά την έναρξη.</w:delText>
        </w:r>
      </w:del>
    </w:p>
    <w:p w14:paraId="01FC65E6" w14:textId="7A456465" w:rsidR="001A3A32" w:rsidRPr="009155EA" w:rsidRDefault="001A3A32">
      <w:pPr>
        <w:widowControl w:val="0"/>
        <w:tabs>
          <w:tab w:val="left" w:pos="6510"/>
        </w:tabs>
        <w:spacing w:line="240" w:lineRule="auto"/>
        <w:outlineLvl w:val="1"/>
        <w:rPr>
          <w:del w:id="8378" w:author="GRAbbvie04" w:date="2025-05-15T14:16:00Z"/>
          <w:szCs w:val="22"/>
          <w:lang w:val="el-GR"/>
        </w:rPr>
        <w:pPrChange w:id="8379" w:author="GRAbbvie04" w:date="2025-05-15T14:16:00Z">
          <w:pPr>
            <w:widowControl w:val="0"/>
          </w:pPr>
        </w:pPrChange>
      </w:pPr>
    </w:p>
    <w:p w14:paraId="4ADDE5EC" w14:textId="3251B400" w:rsidR="001A3A32" w:rsidRPr="009155EA" w:rsidRDefault="00B838C9">
      <w:pPr>
        <w:widowControl w:val="0"/>
        <w:tabs>
          <w:tab w:val="left" w:pos="6510"/>
        </w:tabs>
        <w:spacing w:line="240" w:lineRule="auto"/>
        <w:outlineLvl w:val="1"/>
        <w:rPr>
          <w:del w:id="8380" w:author="GRAbbvie04" w:date="2025-05-15T14:16:00Z"/>
          <w:szCs w:val="22"/>
          <w:lang w:val="el-GR"/>
        </w:rPr>
        <w:pPrChange w:id="8381" w:author="GRAbbvie04" w:date="2025-05-15T14:16:00Z">
          <w:pPr>
            <w:widowControl w:val="0"/>
          </w:pPr>
        </w:pPrChange>
      </w:pPr>
      <w:del w:id="8382" w:author="GRAbbvie04" w:date="2025-05-15T14:16:00Z">
        <w:r w:rsidRPr="009155EA">
          <w:rPr>
            <w:szCs w:val="22"/>
            <w:lang w:val="el-GR"/>
          </w:rPr>
          <w:delText>Σε ελεγχόμενες κλινικές μελέτες Φάσης 3 με το Humira σε ασθενείς με</w:delText>
        </w:r>
        <w:r w:rsidRPr="009155EA">
          <w:rPr>
            <w:lang w:val="el-GR"/>
          </w:rPr>
          <w:delText xml:space="preserve"> ψωρίαση κατά πλάκας </w:delText>
        </w:r>
        <w:r w:rsidRPr="009155EA">
          <w:rPr>
            <w:szCs w:val="22"/>
            <w:lang w:val="el-GR"/>
          </w:rPr>
          <w:delText>με διάρκεια περιόδου ελέγχου μεταξύ 12 και 24 εβδομάδων, αυξήσεις της ALT ≥ 3 x ULN παρατηρήθηκαν στο 1,8% των ασθενών που έλαβαν Humira και στο 1,8% των ασθενών που έλαβαν φάρμακο</w:delText>
        </w:r>
        <w:r w:rsidR="00F46A7A" w:rsidRPr="009155EA">
          <w:rPr>
            <w:szCs w:val="22"/>
            <w:lang w:val="el-GR"/>
          </w:rPr>
          <w:delText xml:space="preserve"> μάρτυρα</w:delText>
        </w:r>
        <w:r w:rsidRPr="009155EA">
          <w:rPr>
            <w:szCs w:val="22"/>
            <w:lang w:val="el-GR"/>
          </w:rPr>
          <w:delText>.</w:delText>
        </w:r>
      </w:del>
    </w:p>
    <w:p w14:paraId="3DCA5F83" w14:textId="03734350" w:rsidR="001A3A32" w:rsidRPr="009155EA" w:rsidRDefault="001A3A32">
      <w:pPr>
        <w:widowControl w:val="0"/>
        <w:tabs>
          <w:tab w:val="left" w:pos="6510"/>
        </w:tabs>
        <w:spacing w:line="240" w:lineRule="auto"/>
        <w:outlineLvl w:val="1"/>
        <w:rPr>
          <w:del w:id="8383" w:author="GRAbbvie04" w:date="2025-05-15T14:16:00Z"/>
          <w:szCs w:val="22"/>
          <w:lang w:val="el-GR"/>
        </w:rPr>
        <w:pPrChange w:id="8384" w:author="GRAbbvie04" w:date="2025-05-15T14:16:00Z">
          <w:pPr>
            <w:widowControl w:val="0"/>
          </w:pPr>
        </w:pPrChange>
      </w:pPr>
    </w:p>
    <w:p w14:paraId="17BEE7BA" w14:textId="6CB547C0" w:rsidR="00A24DB4" w:rsidRPr="009155EA" w:rsidRDefault="00B838C9">
      <w:pPr>
        <w:widowControl w:val="0"/>
        <w:tabs>
          <w:tab w:val="left" w:pos="6510"/>
        </w:tabs>
        <w:spacing w:line="240" w:lineRule="auto"/>
        <w:outlineLvl w:val="1"/>
        <w:rPr>
          <w:del w:id="8385" w:author="GRAbbvie04" w:date="2025-05-15T14:16:00Z"/>
          <w:lang w:val="el-GR"/>
        </w:rPr>
        <w:pPrChange w:id="8386" w:author="GRAbbvie04" w:date="2025-05-15T14:16:00Z">
          <w:pPr>
            <w:widowControl w:val="0"/>
            <w:tabs>
              <w:tab w:val="clear" w:pos="567"/>
              <w:tab w:val="left" w:pos="0"/>
            </w:tabs>
            <w:spacing w:line="240" w:lineRule="auto"/>
          </w:pPr>
        </w:pPrChange>
      </w:pPr>
      <w:del w:id="8387" w:author="GRAbbvie04" w:date="2025-05-15T14:16:00Z">
        <w:r w:rsidRPr="009155EA">
          <w:rPr>
            <w:lang w:val="el-GR"/>
          </w:rPr>
          <w:delText>Δεν παρατηρήθηκαν αυξήσεις της ALT ≥ 3 x ULN σε κλινικές μελέτες Φάσης 3 με το Humira σε παιδιατρικούς ασθενείς με ψωρίαση κατά πλάκας.</w:delText>
        </w:r>
      </w:del>
    </w:p>
    <w:p w14:paraId="11CC9AD2" w14:textId="018E75E8" w:rsidR="002925A1" w:rsidRPr="009155EA" w:rsidRDefault="002925A1">
      <w:pPr>
        <w:widowControl w:val="0"/>
        <w:tabs>
          <w:tab w:val="left" w:pos="6510"/>
        </w:tabs>
        <w:spacing w:line="240" w:lineRule="auto"/>
        <w:outlineLvl w:val="1"/>
        <w:rPr>
          <w:del w:id="8388" w:author="GRAbbvie04" w:date="2025-05-15T14:16:00Z"/>
          <w:lang w:val="el-GR"/>
        </w:rPr>
        <w:pPrChange w:id="8389" w:author="GRAbbvie04" w:date="2025-05-15T14:16:00Z">
          <w:pPr>
            <w:widowControl w:val="0"/>
            <w:tabs>
              <w:tab w:val="clear" w:pos="567"/>
              <w:tab w:val="left" w:pos="0"/>
            </w:tabs>
            <w:spacing w:line="240" w:lineRule="auto"/>
          </w:pPr>
        </w:pPrChange>
      </w:pPr>
    </w:p>
    <w:p w14:paraId="715C325E" w14:textId="388EEDAA" w:rsidR="002925A1" w:rsidRPr="009155EA" w:rsidRDefault="00B838C9">
      <w:pPr>
        <w:widowControl w:val="0"/>
        <w:tabs>
          <w:tab w:val="left" w:pos="6510"/>
        </w:tabs>
        <w:spacing w:line="240" w:lineRule="auto"/>
        <w:outlineLvl w:val="1"/>
        <w:rPr>
          <w:del w:id="8390" w:author="GRAbbvie04" w:date="2025-05-15T14:16:00Z"/>
          <w:szCs w:val="22"/>
          <w:lang w:val="el-GR"/>
        </w:rPr>
        <w:pPrChange w:id="8391" w:author="GRAbbvie04" w:date="2025-05-15T14:16:00Z">
          <w:pPr>
            <w:widowControl w:val="0"/>
            <w:spacing w:line="240" w:lineRule="auto"/>
          </w:pPr>
        </w:pPrChange>
      </w:pPr>
      <w:del w:id="8392" w:author="GRAbbvie04" w:date="2025-05-15T14:16:00Z">
        <w:r w:rsidRPr="009155EA">
          <w:rPr>
            <w:szCs w:val="22"/>
            <w:lang w:val="el-GR"/>
          </w:rPr>
          <w:delText>Σε ελεγχόμενες κλινικές μελέτες με το Humira (αρχικές δόσεις 160 mg την Εβδομάδα 0 και 80 mg την Εβδομάδα 2, ακολουθούμενες από 40 mg κάθε εβδομάδα ξεκινώντας από την Εβδομάδα 4), σε ασθενείς με διαπυητική ιδρωταδενίτιδα με διάρκεια περιόδου ελέγχου μεταξύ 12 και 16 εβδομάδων, αυξήσεις της ALT ≥ 3 x ULN παρατηρήθηκαν στο 0,3% των ασθενών που έλαβαν Humira και στο 0,6% των ασθενών που έλαβαν εικονικό φάρμακο.</w:delText>
        </w:r>
      </w:del>
    </w:p>
    <w:p w14:paraId="7905364F" w14:textId="5E407669" w:rsidR="00A67EF7" w:rsidRPr="009155EA" w:rsidRDefault="00A67EF7">
      <w:pPr>
        <w:widowControl w:val="0"/>
        <w:tabs>
          <w:tab w:val="left" w:pos="6510"/>
        </w:tabs>
        <w:spacing w:line="240" w:lineRule="auto"/>
        <w:outlineLvl w:val="1"/>
        <w:rPr>
          <w:del w:id="8393" w:author="GRAbbvie04" w:date="2025-05-15T14:16:00Z"/>
          <w:lang w:val="el-GR"/>
        </w:rPr>
        <w:pPrChange w:id="8394" w:author="GRAbbvie04" w:date="2025-05-15T14:16:00Z">
          <w:pPr>
            <w:widowControl w:val="0"/>
            <w:tabs>
              <w:tab w:val="clear" w:pos="567"/>
              <w:tab w:val="left" w:pos="0"/>
            </w:tabs>
            <w:spacing w:line="240" w:lineRule="auto"/>
          </w:pPr>
        </w:pPrChange>
      </w:pPr>
    </w:p>
    <w:p w14:paraId="58015FC5" w14:textId="466C4576" w:rsidR="001A3A32" w:rsidRPr="009155EA" w:rsidRDefault="00B838C9">
      <w:pPr>
        <w:widowControl w:val="0"/>
        <w:tabs>
          <w:tab w:val="left" w:pos="6510"/>
        </w:tabs>
        <w:spacing w:line="240" w:lineRule="auto"/>
        <w:outlineLvl w:val="1"/>
        <w:rPr>
          <w:del w:id="8395" w:author="GRAbbvie04" w:date="2025-05-15T14:16:00Z"/>
          <w:lang w:val="el-GR"/>
        </w:rPr>
        <w:pPrChange w:id="8396" w:author="GRAbbvie04" w:date="2025-05-15T14:16:00Z">
          <w:pPr>
            <w:widowControl w:val="0"/>
            <w:tabs>
              <w:tab w:val="clear" w:pos="567"/>
              <w:tab w:val="left" w:pos="0"/>
            </w:tabs>
            <w:spacing w:line="240" w:lineRule="auto"/>
          </w:pPr>
        </w:pPrChange>
      </w:pPr>
      <w:del w:id="8397" w:author="GRAbbvie04" w:date="2025-05-15T14:16:00Z">
        <w:r w:rsidRPr="009155EA">
          <w:rPr>
            <w:lang w:val="el-GR"/>
          </w:rPr>
          <w:delText xml:space="preserve">Σε ελεγχόμενες </w:delText>
        </w:r>
        <w:r w:rsidRPr="009155EA">
          <w:rPr>
            <w:szCs w:val="22"/>
            <w:lang w:val="el-GR"/>
          </w:rPr>
          <w:delText xml:space="preserve">κλινικές </w:delText>
        </w:r>
        <w:r w:rsidRPr="009155EA">
          <w:rPr>
            <w:lang w:val="el-GR"/>
          </w:rPr>
          <w:delText xml:space="preserve">μελέτες </w:delText>
        </w:r>
        <w:r w:rsidRPr="009155EA">
          <w:rPr>
            <w:szCs w:val="22"/>
            <w:lang w:val="el-GR"/>
          </w:rPr>
          <w:delText xml:space="preserve">με το </w:delText>
        </w:r>
        <w:r w:rsidRPr="009155EA">
          <w:rPr>
            <w:lang w:val="el-GR"/>
          </w:rPr>
          <w:delText xml:space="preserve">Humira (αρχικές δόσεις 80 mg την Εβδομάδα 0, ακολουθούμενες από 40 mg κάθε δεύτερη εβδομάδα ξεκινώντας από την Εβδομάδα 1), σε </w:delText>
        </w:r>
        <w:r w:rsidR="005F2D7A" w:rsidRPr="009155EA">
          <w:rPr>
            <w:lang w:val="el-GR"/>
          </w:rPr>
          <w:delText xml:space="preserve">ενήλικες </w:delText>
        </w:r>
        <w:r w:rsidRPr="009155EA">
          <w:rPr>
            <w:lang w:val="el-GR"/>
          </w:rPr>
          <w:delText xml:space="preserve">ασθενείς με ραγοειδίτιδα </w:delText>
        </w:r>
        <w:r w:rsidR="00231BCB" w:rsidRPr="009155EA">
          <w:rPr>
            <w:lang w:val="el-GR"/>
          </w:rPr>
          <w:delText xml:space="preserve">για </w:delText>
        </w:r>
        <w:r w:rsidRPr="009155EA">
          <w:rPr>
            <w:lang w:val="el-GR"/>
          </w:rPr>
          <w:delText xml:space="preserve">έως 80 εβδομάδες, με μια διάμεση έκθεση 166,5 ημερών και 105,0 ημερών με Humira και </w:delText>
        </w:r>
        <w:r w:rsidRPr="009155EA">
          <w:rPr>
            <w:szCs w:val="22"/>
            <w:lang w:val="el-GR"/>
          </w:rPr>
          <w:delText>φάρμακο</w:delText>
        </w:r>
        <w:r w:rsidR="005F2D7A" w:rsidRPr="009155EA">
          <w:rPr>
            <w:szCs w:val="22"/>
            <w:lang w:val="el-GR"/>
          </w:rPr>
          <w:delText xml:space="preserve"> μάρτυρα</w:delText>
        </w:r>
        <w:r w:rsidRPr="009155EA">
          <w:rPr>
            <w:lang w:val="el-GR"/>
          </w:rPr>
          <w:delText>, αντ</w:delText>
        </w:r>
        <w:r w:rsidR="00231BCB" w:rsidRPr="009155EA">
          <w:rPr>
            <w:lang w:val="el-GR"/>
          </w:rPr>
          <w:delText>ίστοιχα</w:delText>
        </w:r>
        <w:r w:rsidRPr="009155EA">
          <w:rPr>
            <w:lang w:val="el-GR"/>
          </w:rPr>
          <w:delText xml:space="preserve">, αυξήσεις της ALT ≥ 3 x ULN </w:delText>
        </w:r>
        <w:r w:rsidR="00231BCB" w:rsidRPr="009155EA">
          <w:rPr>
            <w:szCs w:val="22"/>
            <w:lang w:val="el-GR"/>
          </w:rPr>
          <w:delText xml:space="preserve">παρατηρήθηκαν </w:delText>
        </w:r>
        <w:r w:rsidRPr="009155EA">
          <w:rPr>
            <w:lang w:val="el-GR"/>
          </w:rPr>
          <w:delText xml:space="preserve">στο 2,4% των ασθενών που έλαβαν Humira και </w:delText>
        </w:r>
        <w:r w:rsidR="00231BCB" w:rsidRPr="009155EA">
          <w:rPr>
            <w:lang w:val="el-GR"/>
          </w:rPr>
          <w:delText xml:space="preserve">στο </w:delText>
        </w:r>
        <w:r w:rsidRPr="009155EA">
          <w:rPr>
            <w:lang w:val="el-GR"/>
          </w:rPr>
          <w:delText xml:space="preserve">2,4% των ασθενών που έλαβαν </w:delText>
        </w:r>
        <w:r w:rsidR="00231BCB" w:rsidRPr="009155EA">
          <w:rPr>
            <w:szCs w:val="22"/>
            <w:lang w:val="el-GR"/>
          </w:rPr>
          <w:delText>φάρμακο</w:delText>
        </w:r>
        <w:r w:rsidR="005F2D7A" w:rsidRPr="009155EA">
          <w:rPr>
            <w:szCs w:val="22"/>
            <w:lang w:val="el-GR"/>
          </w:rPr>
          <w:delText xml:space="preserve"> μάρτυρα</w:delText>
        </w:r>
        <w:r w:rsidRPr="009155EA">
          <w:rPr>
            <w:lang w:val="el-GR"/>
          </w:rPr>
          <w:delText>.</w:delText>
        </w:r>
      </w:del>
    </w:p>
    <w:p w14:paraId="47C3F822" w14:textId="42B19DD4" w:rsidR="00A67EF7" w:rsidRPr="009155EA" w:rsidRDefault="00A67EF7">
      <w:pPr>
        <w:widowControl w:val="0"/>
        <w:tabs>
          <w:tab w:val="left" w:pos="6510"/>
        </w:tabs>
        <w:spacing w:line="240" w:lineRule="auto"/>
        <w:outlineLvl w:val="1"/>
        <w:rPr>
          <w:del w:id="8398" w:author="GRAbbvie04" w:date="2025-05-15T14:16:00Z"/>
          <w:lang w:val="el-GR"/>
        </w:rPr>
        <w:pPrChange w:id="8399" w:author="GRAbbvie04" w:date="2025-05-15T14:16:00Z">
          <w:pPr>
            <w:widowControl w:val="0"/>
            <w:tabs>
              <w:tab w:val="clear" w:pos="567"/>
              <w:tab w:val="left" w:pos="0"/>
            </w:tabs>
            <w:spacing w:line="240" w:lineRule="auto"/>
          </w:pPr>
        </w:pPrChange>
      </w:pPr>
    </w:p>
    <w:p w14:paraId="44131BF3" w14:textId="454EDF4A" w:rsidR="00F768CD" w:rsidRPr="009155EA" w:rsidRDefault="00B838C9">
      <w:pPr>
        <w:widowControl w:val="0"/>
        <w:tabs>
          <w:tab w:val="left" w:pos="6510"/>
        </w:tabs>
        <w:spacing w:line="240" w:lineRule="auto"/>
        <w:outlineLvl w:val="1"/>
        <w:rPr>
          <w:del w:id="8400" w:author="GRAbbvie04" w:date="2025-05-15T14:16:00Z"/>
          <w:rStyle w:val="normaltextrun"/>
          <w:shd w:val="clear" w:color="auto" w:fill="FFFFFF"/>
          <w:lang w:val="el-GR"/>
        </w:rPr>
        <w:pPrChange w:id="8401" w:author="GRAbbvie04" w:date="2025-05-15T14:16:00Z">
          <w:pPr>
            <w:spacing w:line="240" w:lineRule="auto"/>
          </w:pPr>
        </w:pPrChange>
      </w:pPr>
      <w:del w:id="8402" w:author="GRAbbvie04" w:date="2025-05-15T14:16:00Z">
        <w:r w:rsidRPr="009155EA">
          <w:rPr>
            <w:rStyle w:val="normaltextrun"/>
            <w:shd w:val="clear" w:color="auto" w:fill="FFFFFF"/>
            <w:lang w:val="el-GR"/>
          </w:rPr>
          <w:delText>Στην ελεγχόμενη δοκιμή Φάσης 3 του Humira σε ασθενείς με παιδιατρική ελκώδη κολίτιδα (N=93), η οποία αξιολόγησε την αποτελεσματικότητα και την ασφάλεια μιας δόσης συντήρησης 0,6 mg/kg (μέγιστη δόση 40 mg) κάθε δεύτερη εβδομάδα (N=31) και μιας δόσης συντήρησης 0,6 mg/kg (μέγιστη δόση 40 mg) κάθε εβδομάδα (N=32), μετά από αρχική δόση προσαρμοσμένη ως προς το βάρος σώματος κατά 2,4 mg/kg (μέγιστη δόση 160 mg) την Εβδομάδα 0 και την Εβδομάδα 1 και κατά 1,2 mg/kg (μέγιστη δόση 80 mg) την Εβδομάδα 2 (N=63) ή αρχι</w:delText>
        </w:r>
        <w:r w:rsidRPr="009155EA">
          <w:rPr>
            <w:rStyle w:val="normaltextrun"/>
            <w:shd w:val="clear" w:color="auto" w:fill="FFFFFF"/>
            <w:lang w:val="el-GR"/>
          </w:rPr>
          <w:delText>κή δόση 2,4 mg/kg (μέγιστη δόση 160 mg) την Εβδομάδα 0, εικονικό φάρμακο την Εβδομάδα 1, και 1,2 mg/kg (μέγιστη δόση 80 mg) την Εβδομάδα 2 (N=30), παρατηρήθηκαν αυξήσεις της ALT ≥ 3 x ULN στο 1,1% (1/93) των ασθενών.</w:delText>
        </w:r>
      </w:del>
    </w:p>
    <w:p w14:paraId="2C240CD3" w14:textId="7DD8E3C2" w:rsidR="00F768CD" w:rsidRPr="009155EA" w:rsidRDefault="00F768CD">
      <w:pPr>
        <w:widowControl w:val="0"/>
        <w:tabs>
          <w:tab w:val="left" w:pos="6510"/>
        </w:tabs>
        <w:spacing w:line="240" w:lineRule="auto"/>
        <w:outlineLvl w:val="1"/>
        <w:rPr>
          <w:del w:id="8403" w:author="GRAbbvie04" w:date="2025-05-15T14:16:00Z"/>
          <w:lang w:val="el-GR"/>
        </w:rPr>
        <w:pPrChange w:id="8404" w:author="GRAbbvie04" w:date="2025-05-15T14:16:00Z">
          <w:pPr>
            <w:widowControl w:val="0"/>
            <w:tabs>
              <w:tab w:val="clear" w:pos="567"/>
              <w:tab w:val="left" w:pos="0"/>
            </w:tabs>
            <w:spacing w:line="240" w:lineRule="auto"/>
          </w:pPr>
        </w:pPrChange>
      </w:pPr>
    </w:p>
    <w:p w14:paraId="7E0CC26E" w14:textId="54CF2553" w:rsidR="00A24DB4" w:rsidRPr="009155EA" w:rsidRDefault="00B838C9">
      <w:pPr>
        <w:widowControl w:val="0"/>
        <w:tabs>
          <w:tab w:val="left" w:pos="6510"/>
        </w:tabs>
        <w:spacing w:line="240" w:lineRule="auto"/>
        <w:outlineLvl w:val="1"/>
        <w:rPr>
          <w:del w:id="8405" w:author="GRAbbvie04" w:date="2025-05-15T14:16:00Z"/>
          <w:szCs w:val="22"/>
          <w:lang w:val="el-GR"/>
        </w:rPr>
        <w:pPrChange w:id="8406" w:author="GRAbbvie04" w:date="2025-05-15T14:16:00Z">
          <w:pPr>
            <w:widowControl w:val="0"/>
            <w:tabs>
              <w:tab w:val="clear" w:pos="567"/>
              <w:tab w:val="left" w:pos="0"/>
            </w:tabs>
            <w:spacing w:line="240" w:lineRule="auto"/>
          </w:pPr>
        </w:pPrChange>
      </w:pPr>
      <w:del w:id="8407" w:author="GRAbbvie04" w:date="2025-05-15T14:16:00Z">
        <w:r w:rsidRPr="009155EA">
          <w:rPr>
            <w:lang w:val="el-GR"/>
          </w:rPr>
          <w:delText xml:space="preserve">Σε όλες τις ενδείξεις σε κλινικές </w:delText>
        </w:r>
        <w:r w:rsidR="00192E9B" w:rsidRPr="009155EA">
          <w:rPr>
            <w:lang w:val="el-GR"/>
          </w:rPr>
          <w:delText>μελέτες</w:delText>
        </w:r>
        <w:r w:rsidRPr="009155EA">
          <w:rPr>
            <w:lang w:val="el-GR"/>
          </w:rPr>
          <w:delText xml:space="preserve"> οι ασθενείς με αυξημένη ALT ήταν ασυμπτωματικοί και στις</w:delText>
        </w:r>
        <w:r w:rsidRPr="009155EA">
          <w:rPr>
            <w:szCs w:val="22"/>
            <w:lang w:val="el-GR"/>
          </w:rPr>
          <w:delText xml:space="preserve"> περισσότερες περιπτώσεις οι αυξήσεις ήταν παροδικές και υποχώρησαν κατά τη συνέχιση της θεραπείας. Ωστόσο, υπήρξαν επίσης αναφορές μετά την κυκλοφορία ηπατικής ανεπάρκειας καθώς και λιγότερο σοβαρ</w:delText>
        </w:r>
        <w:r w:rsidR="00050076" w:rsidRPr="009155EA">
          <w:rPr>
            <w:szCs w:val="22"/>
            <w:lang w:val="el-GR"/>
          </w:rPr>
          <w:delText>ών</w:delText>
        </w:r>
        <w:r w:rsidRPr="009155EA">
          <w:rPr>
            <w:szCs w:val="22"/>
            <w:lang w:val="el-GR"/>
          </w:rPr>
          <w:delText xml:space="preserve"> ηπατικ</w:delText>
        </w:r>
        <w:r w:rsidR="00050076" w:rsidRPr="009155EA">
          <w:rPr>
            <w:szCs w:val="22"/>
            <w:lang w:val="el-GR"/>
          </w:rPr>
          <w:delText>ών</w:delText>
        </w:r>
        <w:r w:rsidRPr="009155EA">
          <w:rPr>
            <w:szCs w:val="22"/>
            <w:lang w:val="el-GR"/>
          </w:rPr>
          <w:delText xml:space="preserve"> διαταραχ</w:delText>
        </w:r>
        <w:r w:rsidR="00050076" w:rsidRPr="009155EA">
          <w:rPr>
            <w:szCs w:val="22"/>
            <w:lang w:val="el-GR"/>
          </w:rPr>
          <w:delText>ών</w:delText>
        </w:r>
        <w:r w:rsidRPr="009155EA">
          <w:rPr>
            <w:szCs w:val="22"/>
            <w:lang w:val="el-GR"/>
          </w:rPr>
          <w:delText xml:space="preserve"> </w:delText>
        </w:r>
        <w:r w:rsidR="0061721E" w:rsidRPr="009155EA">
          <w:rPr>
            <w:szCs w:val="22"/>
            <w:lang w:val="el-GR"/>
          </w:rPr>
          <w:delText>που μπορεί να προηγηθούν</w:delText>
        </w:r>
        <w:r w:rsidRPr="009155EA">
          <w:rPr>
            <w:szCs w:val="22"/>
            <w:lang w:val="el-GR"/>
          </w:rPr>
          <w:delText xml:space="preserve"> </w:delText>
        </w:r>
        <w:r w:rsidR="0061721E" w:rsidRPr="009155EA">
          <w:rPr>
            <w:szCs w:val="22"/>
            <w:lang w:val="el-GR"/>
          </w:rPr>
          <w:delText>τ</w:delText>
        </w:r>
        <w:r w:rsidRPr="009155EA">
          <w:rPr>
            <w:szCs w:val="22"/>
            <w:lang w:val="el-GR"/>
          </w:rPr>
          <w:delText>η</w:delText>
        </w:r>
        <w:r w:rsidR="0061721E" w:rsidRPr="009155EA">
          <w:rPr>
            <w:szCs w:val="22"/>
            <w:lang w:val="el-GR"/>
          </w:rPr>
          <w:delText>ς</w:delText>
        </w:r>
        <w:r w:rsidRPr="009155EA">
          <w:rPr>
            <w:szCs w:val="22"/>
            <w:lang w:val="el-GR"/>
          </w:rPr>
          <w:delText xml:space="preserve"> ηπατική</w:delText>
        </w:r>
        <w:r w:rsidR="0061721E" w:rsidRPr="009155EA">
          <w:rPr>
            <w:szCs w:val="22"/>
            <w:lang w:val="el-GR"/>
          </w:rPr>
          <w:delText>ς</w:delText>
        </w:r>
        <w:r w:rsidRPr="009155EA">
          <w:rPr>
            <w:szCs w:val="22"/>
            <w:lang w:val="el-GR"/>
          </w:rPr>
          <w:delText xml:space="preserve"> ανεπάρκεια</w:delText>
        </w:r>
        <w:r w:rsidR="0061721E" w:rsidRPr="009155EA">
          <w:rPr>
            <w:szCs w:val="22"/>
            <w:lang w:val="el-GR"/>
          </w:rPr>
          <w:delText>ς</w:delText>
        </w:r>
        <w:r w:rsidRPr="009155EA">
          <w:rPr>
            <w:szCs w:val="22"/>
            <w:lang w:val="el-GR"/>
          </w:rPr>
          <w:delText>, όπως ηπατίτιδα συμπεριλαμβανομένης της αυτοάνοσης ηπατίτιδας σε ασθενείς που λάμβαναν adalimumab.</w:delText>
        </w:r>
      </w:del>
    </w:p>
    <w:p w14:paraId="4A8BF69D" w14:textId="29D7B9CB" w:rsidR="0061721E" w:rsidRPr="009155EA" w:rsidRDefault="0061721E">
      <w:pPr>
        <w:widowControl w:val="0"/>
        <w:tabs>
          <w:tab w:val="left" w:pos="6510"/>
        </w:tabs>
        <w:spacing w:line="240" w:lineRule="auto"/>
        <w:outlineLvl w:val="1"/>
        <w:rPr>
          <w:del w:id="8408" w:author="GRAbbvie04" w:date="2025-05-15T14:16:00Z"/>
          <w:lang w:val="el-GR"/>
        </w:rPr>
        <w:pPrChange w:id="8409" w:author="GRAbbvie04" w:date="2025-05-15T14:16:00Z">
          <w:pPr>
            <w:pStyle w:val="EMEANormal"/>
            <w:widowControl w:val="0"/>
            <w:suppressAutoHyphens w:val="0"/>
          </w:pPr>
        </w:pPrChange>
      </w:pPr>
    </w:p>
    <w:p w14:paraId="7680BA3A" w14:textId="17A66BA7" w:rsidR="00604731" w:rsidRPr="009155EA" w:rsidRDefault="00B838C9">
      <w:pPr>
        <w:widowControl w:val="0"/>
        <w:tabs>
          <w:tab w:val="left" w:pos="6510"/>
        </w:tabs>
        <w:spacing w:line="240" w:lineRule="auto"/>
        <w:outlineLvl w:val="1"/>
        <w:rPr>
          <w:del w:id="8410" w:author="GRAbbvie04" w:date="2025-05-15T14:16:00Z"/>
          <w:u w:val="single"/>
          <w:lang w:val="el-GR"/>
        </w:rPr>
        <w:pPrChange w:id="8411" w:author="GRAbbvie04" w:date="2025-05-15T14:16:00Z">
          <w:pPr>
            <w:pStyle w:val="EMEANormal"/>
            <w:keepNext/>
            <w:widowControl w:val="0"/>
            <w:suppressAutoHyphens w:val="0"/>
          </w:pPr>
        </w:pPrChange>
      </w:pPr>
      <w:del w:id="8412" w:author="GRAbbvie04" w:date="2025-05-15T14:16:00Z">
        <w:r w:rsidRPr="009155EA">
          <w:rPr>
            <w:u w:val="single"/>
            <w:lang w:val="el-GR"/>
          </w:rPr>
          <w:delText xml:space="preserve">Ταυτόχρονη θεραπεία με </w:delText>
        </w:r>
        <w:r w:rsidR="009B7440" w:rsidRPr="009155EA">
          <w:rPr>
            <w:u w:val="single"/>
            <w:lang w:val="el-GR"/>
          </w:rPr>
          <w:delText>αζαθειοπρίνη</w:delText>
        </w:r>
        <w:r w:rsidRPr="009155EA">
          <w:rPr>
            <w:u w:val="single"/>
            <w:lang w:val="el-GR"/>
          </w:rPr>
          <w:delText>/6-</w:delText>
        </w:r>
        <w:r w:rsidR="009B7440" w:rsidRPr="009155EA">
          <w:rPr>
            <w:u w:val="single"/>
            <w:lang w:val="el-GR"/>
          </w:rPr>
          <w:delText>μερκαπτοπουρίνη</w:delText>
        </w:r>
      </w:del>
    </w:p>
    <w:p w14:paraId="43753111" w14:textId="667CA894" w:rsidR="00604731" w:rsidRPr="009155EA" w:rsidRDefault="00604731">
      <w:pPr>
        <w:widowControl w:val="0"/>
        <w:tabs>
          <w:tab w:val="left" w:pos="6510"/>
        </w:tabs>
        <w:spacing w:line="240" w:lineRule="auto"/>
        <w:outlineLvl w:val="1"/>
        <w:rPr>
          <w:del w:id="8413" w:author="GRAbbvie04" w:date="2025-05-15T14:16:00Z"/>
          <w:lang w:val="el-GR"/>
        </w:rPr>
        <w:pPrChange w:id="8414" w:author="GRAbbvie04" w:date="2025-05-15T14:16:00Z">
          <w:pPr>
            <w:pStyle w:val="EMEANormal"/>
            <w:keepNext/>
            <w:widowControl w:val="0"/>
            <w:suppressAutoHyphens w:val="0"/>
          </w:pPr>
        </w:pPrChange>
      </w:pPr>
    </w:p>
    <w:p w14:paraId="01E82588" w14:textId="21B78F2E" w:rsidR="00604731" w:rsidRPr="009155EA" w:rsidRDefault="00B838C9">
      <w:pPr>
        <w:widowControl w:val="0"/>
        <w:tabs>
          <w:tab w:val="left" w:pos="6510"/>
        </w:tabs>
        <w:spacing w:line="240" w:lineRule="auto"/>
        <w:outlineLvl w:val="1"/>
        <w:rPr>
          <w:del w:id="8415" w:author="GRAbbvie04" w:date="2025-05-15T14:16:00Z"/>
          <w:lang w:val="el-GR"/>
        </w:rPr>
        <w:pPrChange w:id="8416" w:author="GRAbbvie04" w:date="2025-05-15T14:16:00Z">
          <w:pPr>
            <w:pStyle w:val="EMEANormal"/>
            <w:widowControl w:val="0"/>
            <w:suppressAutoHyphens w:val="0"/>
          </w:pPr>
        </w:pPrChange>
      </w:pPr>
      <w:del w:id="8417" w:author="GRAbbvie04" w:date="2025-05-15T14:16:00Z">
        <w:r w:rsidRPr="009155EA">
          <w:rPr>
            <w:lang w:val="el-GR"/>
          </w:rPr>
          <w:delText xml:space="preserve">Σε μελέτες με ενήλικες με νόσο του Crohn, υψηλότερη συχνότητα </w:delText>
        </w:r>
        <w:r w:rsidR="00421C5A" w:rsidRPr="009155EA">
          <w:rPr>
            <w:lang w:val="el-GR"/>
          </w:rPr>
          <w:delText xml:space="preserve">εμφάνισης </w:delText>
        </w:r>
        <w:r w:rsidRPr="009155EA">
          <w:rPr>
            <w:lang w:val="el-GR"/>
          </w:rPr>
          <w:delText xml:space="preserve">ανεπιθύμητων ενεργειών </w:delText>
        </w:r>
        <w:r w:rsidR="008504ED" w:rsidRPr="009155EA">
          <w:rPr>
            <w:lang w:val="el-GR"/>
          </w:rPr>
          <w:delText xml:space="preserve">που σχετίζονται με κακοήθεια ή σοβαρές </w:delText>
        </w:r>
        <w:r w:rsidR="009413B4" w:rsidRPr="009155EA">
          <w:rPr>
            <w:lang w:val="el-GR"/>
          </w:rPr>
          <w:delText>λοιμώξεις</w:delText>
        </w:r>
        <w:r w:rsidRPr="009155EA">
          <w:rPr>
            <w:lang w:val="el-GR"/>
          </w:rPr>
          <w:delText xml:space="preserve"> παρατηρήθηκαν με το συνδυασμό Humira και </w:delText>
        </w:r>
        <w:r w:rsidR="009B7440" w:rsidRPr="009155EA">
          <w:rPr>
            <w:lang w:val="el-GR"/>
          </w:rPr>
          <w:delText>αζαθειοπρίνη</w:delText>
        </w:r>
        <w:r w:rsidR="008504ED" w:rsidRPr="009155EA">
          <w:rPr>
            <w:lang w:val="el-GR"/>
          </w:rPr>
          <w:delText>/6-</w:delText>
        </w:r>
        <w:r w:rsidR="009B7440" w:rsidRPr="009155EA">
          <w:rPr>
            <w:lang w:val="el-GR"/>
          </w:rPr>
          <w:delText>μερκαπτοπουρίνη</w:delText>
        </w:r>
        <w:r w:rsidR="008504ED" w:rsidRPr="009155EA">
          <w:rPr>
            <w:lang w:val="el-GR"/>
          </w:rPr>
          <w:delText xml:space="preserve"> συ</w:delText>
        </w:r>
        <w:r w:rsidRPr="009155EA">
          <w:rPr>
            <w:lang w:val="el-GR"/>
          </w:rPr>
          <w:delText>γκρι</w:delText>
        </w:r>
        <w:r w:rsidR="008504ED" w:rsidRPr="009155EA">
          <w:rPr>
            <w:lang w:val="el-GR"/>
          </w:rPr>
          <w:delText>τικά</w:delText>
        </w:r>
        <w:r w:rsidRPr="009155EA">
          <w:rPr>
            <w:lang w:val="el-GR"/>
          </w:rPr>
          <w:delText xml:space="preserve"> με το Humira μόνο.</w:delText>
        </w:r>
      </w:del>
    </w:p>
    <w:p w14:paraId="41F48967" w14:textId="19FCAE55" w:rsidR="009339D3" w:rsidRPr="009155EA" w:rsidRDefault="009339D3">
      <w:pPr>
        <w:widowControl w:val="0"/>
        <w:tabs>
          <w:tab w:val="left" w:pos="6510"/>
        </w:tabs>
        <w:spacing w:line="240" w:lineRule="auto"/>
        <w:outlineLvl w:val="1"/>
        <w:rPr>
          <w:del w:id="8418" w:author="GRAbbvie04" w:date="2025-05-15T14:16:00Z"/>
          <w:lang w:val="el-GR"/>
        </w:rPr>
        <w:pPrChange w:id="8419" w:author="GRAbbvie04" w:date="2025-05-15T14:16:00Z">
          <w:pPr>
            <w:pStyle w:val="EMEANormal"/>
            <w:widowControl w:val="0"/>
            <w:suppressAutoHyphens w:val="0"/>
          </w:pPr>
        </w:pPrChange>
      </w:pPr>
    </w:p>
    <w:p w14:paraId="5D481AB2" w14:textId="7FB04447" w:rsidR="009339D3" w:rsidRPr="009155EA" w:rsidRDefault="00B838C9">
      <w:pPr>
        <w:widowControl w:val="0"/>
        <w:tabs>
          <w:tab w:val="left" w:pos="6510"/>
        </w:tabs>
        <w:spacing w:line="240" w:lineRule="auto"/>
        <w:outlineLvl w:val="1"/>
        <w:rPr>
          <w:del w:id="8420" w:author="GRAbbvie04" w:date="2025-05-15T14:16:00Z"/>
          <w:u w:val="single"/>
          <w:lang w:val="el-GR"/>
        </w:rPr>
        <w:pPrChange w:id="8421" w:author="GRAbbvie04" w:date="2025-05-15T14:16:00Z">
          <w:pPr>
            <w:widowControl w:val="0"/>
            <w:autoSpaceDE w:val="0"/>
            <w:autoSpaceDN w:val="0"/>
            <w:adjustRightInd w:val="0"/>
            <w:spacing w:line="240" w:lineRule="auto"/>
          </w:pPr>
        </w:pPrChange>
      </w:pPr>
      <w:del w:id="8422" w:author="GRAbbvie04" w:date="2025-05-15T14:16:00Z">
        <w:r w:rsidRPr="009155EA">
          <w:rPr>
            <w:u w:val="single"/>
            <w:lang w:val="el-GR"/>
          </w:rPr>
          <w:delText>Αναφορά πιθανολογούμενων ανεπιθύμητων ενεργειών</w:delText>
        </w:r>
      </w:del>
    </w:p>
    <w:p w14:paraId="32350D2F" w14:textId="283862A3" w:rsidR="009339D3" w:rsidRPr="009155EA" w:rsidRDefault="009339D3">
      <w:pPr>
        <w:widowControl w:val="0"/>
        <w:tabs>
          <w:tab w:val="left" w:pos="6510"/>
        </w:tabs>
        <w:spacing w:line="240" w:lineRule="auto"/>
        <w:outlineLvl w:val="1"/>
        <w:rPr>
          <w:del w:id="8423" w:author="GRAbbvie04" w:date="2025-05-15T14:16:00Z"/>
          <w:lang w:val="el-GR"/>
        </w:rPr>
        <w:pPrChange w:id="8424" w:author="GRAbbvie04" w:date="2025-05-15T14:16:00Z">
          <w:pPr>
            <w:widowControl w:val="0"/>
            <w:spacing w:line="240" w:lineRule="auto"/>
          </w:pPr>
        </w:pPrChange>
      </w:pPr>
    </w:p>
    <w:p w14:paraId="38479AD8" w14:textId="43537E56" w:rsidR="00B9408B" w:rsidRPr="009155EA" w:rsidRDefault="00B838C9">
      <w:pPr>
        <w:widowControl w:val="0"/>
        <w:tabs>
          <w:tab w:val="left" w:pos="6510"/>
        </w:tabs>
        <w:spacing w:line="240" w:lineRule="auto"/>
        <w:outlineLvl w:val="1"/>
        <w:rPr>
          <w:del w:id="8425" w:author="GRAbbvie04" w:date="2025-05-15T14:16:00Z"/>
          <w:lang w:val="el-GR"/>
        </w:rPr>
        <w:pPrChange w:id="8426" w:author="GRAbbvie04" w:date="2025-05-15T14:16:00Z">
          <w:pPr>
            <w:widowControl w:val="0"/>
            <w:spacing w:line="240" w:lineRule="auto"/>
          </w:pPr>
        </w:pPrChange>
      </w:pPr>
      <w:del w:id="8427" w:author="GRAbbvie04" w:date="2025-05-15T14:16:00Z">
        <w:r w:rsidRPr="009155EA">
          <w:rPr>
            <w:lang w:val="el-GR"/>
          </w:rPr>
          <w:delTex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delText>
        </w:r>
        <w:r w:rsidR="00716424" w:rsidRPr="009155EA">
          <w:rPr>
            <w:szCs w:val="22"/>
            <w:lang w:val="el-GR"/>
          </w:rPr>
          <w:delText>υγείας</w:delText>
        </w:r>
        <w:r w:rsidRPr="009155EA">
          <w:rPr>
            <w:lang w:val="el-GR"/>
          </w:rPr>
          <w:delText xml:space="preserve"> να αναφέρουν οποιεσδήποτε πιθανολογούμενες ανεπιθύμητες </w:delText>
        </w:r>
        <w:r w:rsidR="00716424" w:rsidRPr="009155EA">
          <w:rPr>
            <w:szCs w:val="22"/>
            <w:lang w:val="el-GR"/>
          </w:rPr>
          <w:delText xml:space="preserve">ενέργειες μέσω </w:delText>
        </w:r>
        <w:r w:rsidR="00716424" w:rsidRPr="009155EA">
          <w:rPr>
            <w:szCs w:val="24"/>
            <w:highlight w:val="lightGray"/>
            <w:lang w:val="el-GR"/>
          </w:rPr>
          <w:delText>του εθνικού συστήματος αναφοράς που αναγράφεται στο</w:delText>
        </w:r>
        <w:r w:rsidR="007864A2" w:rsidRPr="009155EA">
          <w:rPr>
            <w:szCs w:val="24"/>
            <w:highlight w:val="lightGray"/>
            <w:lang w:val="el-GR"/>
          </w:rPr>
          <w:delText xml:space="preserve"> </w:delText>
        </w:r>
        <w:r w:rsidR="00716424">
          <w:fldChar w:fldCharType="begin"/>
        </w:r>
        <w:r w:rsidR="00716424">
          <w:delInstrText>HYPERLINK</w:delInstrText>
        </w:r>
        <w:r w:rsidR="00716424" w:rsidRPr="00293278">
          <w:rPr>
            <w:lang w:val="el-GR"/>
          </w:rPr>
          <w:delInstrText xml:space="preserve"> "</w:delInstrText>
        </w:r>
        <w:r w:rsidR="00716424">
          <w:delInstrText>http</w:delInstrText>
        </w:r>
        <w:r w:rsidR="00716424" w:rsidRPr="00293278">
          <w:rPr>
            <w:lang w:val="el-GR"/>
          </w:rPr>
          <w:delInstrText>://</w:delInstrText>
        </w:r>
        <w:r w:rsidR="00716424">
          <w:delInstrText>www</w:delInstrText>
        </w:r>
        <w:r w:rsidR="00716424" w:rsidRPr="00293278">
          <w:rPr>
            <w:lang w:val="el-GR"/>
          </w:rPr>
          <w:delInstrText>.</w:delInstrText>
        </w:r>
        <w:r w:rsidR="00716424">
          <w:delInstrText>ema</w:delInstrText>
        </w:r>
        <w:r w:rsidR="00716424" w:rsidRPr="00293278">
          <w:rPr>
            <w:lang w:val="el-GR"/>
          </w:rPr>
          <w:delInstrText>.</w:delInstrText>
        </w:r>
        <w:r w:rsidR="00716424">
          <w:delInstrText>europa</w:delInstrText>
        </w:r>
        <w:r w:rsidR="00716424" w:rsidRPr="00293278">
          <w:rPr>
            <w:lang w:val="el-GR"/>
          </w:rPr>
          <w:delInstrText>.</w:delInstrText>
        </w:r>
        <w:r w:rsidR="00716424">
          <w:delInstrText>eu</w:delInstrText>
        </w:r>
        <w:r w:rsidR="00716424" w:rsidRPr="00293278">
          <w:rPr>
            <w:lang w:val="el-GR"/>
          </w:rPr>
          <w:delInstrText>/</w:delInstrText>
        </w:r>
        <w:r w:rsidR="00716424">
          <w:delInstrText>docs</w:delInstrText>
        </w:r>
        <w:r w:rsidR="00716424" w:rsidRPr="00293278">
          <w:rPr>
            <w:lang w:val="el-GR"/>
          </w:rPr>
          <w:delInstrText>/</w:delInstrText>
        </w:r>
        <w:r w:rsidR="00716424">
          <w:delInstrText>en</w:delInstrText>
        </w:r>
        <w:r w:rsidR="00716424" w:rsidRPr="00293278">
          <w:rPr>
            <w:lang w:val="el-GR"/>
          </w:rPr>
          <w:delInstrText>_</w:delInstrText>
        </w:r>
        <w:r w:rsidR="00716424">
          <w:delInstrText>GB</w:delInstrText>
        </w:r>
        <w:r w:rsidR="00716424" w:rsidRPr="00293278">
          <w:rPr>
            <w:lang w:val="el-GR"/>
          </w:rPr>
          <w:delInstrText>/</w:delInstrText>
        </w:r>
        <w:r w:rsidR="00716424">
          <w:delInstrText>document</w:delInstrText>
        </w:r>
        <w:r w:rsidR="00716424" w:rsidRPr="00293278">
          <w:rPr>
            <w:lang w:val="el-GR"/>
          </w:rPr>
          <w:delInstrText>_</w:delInstrText>
        </w:r>
        <w:r w:rsidR="00716424">
          <w:delInstrText>library</w:delInstrText>
        </w:r>
        <w:r w:rsidR="00716424" w:rsidRPr="00293278">
          <w:rPr>
            <w:lang w:val="el-GR"/>
          </w:rPr>
          <w:delInstrText>/</w:delInstrText>
        </w:r>
        <w:r w:rsidR="00716424">
          <w:delInstrText>Template</w:delInstrText>
        </w:r>
        <w:r w:rsidR="00716424" w:rsidRPr="00293278">
          <w:rPr>
            <w:lang w:val="el-GR"/>
          </w:rPr>
          <w:delInstrText>_</w:delInstrText>
        </w:r>
        <w:r w:rsidR="00716424">
          <w:delInstrText>or</w:delInstrText>
        </w:r>
        <w:r w:rsidR="00716424" w:rsidRPr="00293278">
          <w:rPr>
            <w:lang w:val="el-GR"/>
          </w:rPr>
          <w:delInstrText>_</w:delInstrText>
        </w:r>
        <w:r w:rsidR="00716424">
          <w:delInstrText>form</w:delInstrText>
        </w:r>
        <w:r w:rsidR="00716424" w:rsidRPr="00293278">
          <w:rPr>
            <w:lang w:val="el-GR"/>
          </w:rPr>
          <w:delInstrText>/2013/03/</w:delInstrText>
        </w:r>
        <w:r w:rsidR="00716424">
          <w:delInstrText>WC</w:delInstrText>
        </w:r>
        <w:r w:rsidR="00716424" w:rsidRPr="00293278">
          <w:rPr>
            <w:lang w:val="el-GR"/>
          </w:rPr>
          <w:delInstrText>500139752.</w:delInstrText>
        </w:r>
        <w:r w:rsidR="00716424">
          <w:delInstrText>doc</w:delInstrText>
        </w:r>
        <w:r w:rsidR="00716424" w:rsidRPr="00293278">
          <w:rPr>
            <w:lang w:val="el-GR"/>
          </w:rPr>
          <w:delInstrText>"</w:delInstrText>
        </w:r>
        <w:r w:rsidR="00716424">
          <w:fldChar w:fldCharType="separate"/>
        </w:r>
        <w:r w:rsidR="00716424" w:rsidRPr="009155EA">
          <w:rPr>
            <w:rStyle w:val="Hyperlink"/>
            <w:szCs w:val="22"/>
            <w:highlight w:val="lightGray"/>
            <w:lang w:val="el-GR"/>
          </w:rPr>
          <w:delText>Παράρτημα V</w:delText>
        </w:r>
        <w:r w:rsidR="00716424">
          <w:fldChar w:fldCharType="end"/>
        </w:r>
        <w:r w:rsidRPr="009155EA">
          <w:rPr>
            <w:rStyle w:val="Hyperlink"/>
            <w:szCs w:val="22"/>
            <w:highlight w:val="lightGray"/>
            <w:lang w:val="el-GR"/>
          </w:rPr>
          <w:delText>.</w:delText>
        </w:r>
      </w:del>
    </w:p>
    <w:p w14:paraId="2E0C10FC" w14:textId="75227EF5" w:rsidR="00B9408B" w:rsidRPr="009155EA" w:rsidRDefault="00B9408B">
      <w:pPr>
        <w:widowControl w:val="0"/>
        <w:tabs>
          <w:tab w:val="left" w:pos="6510"/>
        </w:tabs>
        <w:spacing w:line="240" w:lineRule="auto"/>
        <w:outlineLvl w:val="1"/>
        <w:rPr>
          <w:del w:id="8428" w:author="GRAbbvie04" w:date="2025-05-15T14:16:00Z"/>
          <w:lang w:val="el-GR"/>
        </w:rPr>
        <w:pPrChange w:id="8429" w:author="GRAbbvie04" w:date="2025-05-15T14:16:00Z">
          <w:pPr>
            <w:pStyle w:val="EMEANormal"/>
            <w:widowControl w:val="0"/>
            <w:suppressAutoHyphens w:val="0"/>
          </w:pPr>
        </w:pPrChange>
      </w:pPr>
    </w:p>
    <w:p w14:paraId="1FF45616" w14:textId="4D3E3973" w:rsidR="00C52C42" w:rsidRPr="009155EA" w:rsidRDefault="00B838C9">
      <w:pPr>
        <w:widowControl w:val="0"/>
        <w:tabs>
          <w:tab w:val="left" w:pos="6510"/>
        </w:tabs>
        <w:spacing w:line="240" w:lineRule="auto"/>
        <w:outlineLvl w:val="1"/>
        <w:rPr>
          <w:del w:id="8430" w:author="GRAbbvie04" w:date="2025-05-15T14:16:00Z"/>
          <w:lang w:val="el-GR"/>
        </w:rPr>
        <w:pPrChange w:id="8431" w:author="GRAbbvie04" w:date="2025-05-15T14:16:00Z">
          <w:pPr>
            <w:pStyle w:val="EMEANormal"/>
            <w:widowControl w:val="0"/>
            <w:suppressAutoHyphens w:val="0"/>
          </w:pPr>
        </w:pPrChange>
      </w:pPr>
      <w:del w:id="8432" w:author="GRAbbvie04" w:date="2025-05-15T14:16:00Z">
        <w:r w:rsidRPr="009155EA">
          <w:rPr>
            <w:b/>
            <w:lang w:val="el-GR"/>
          </w:rPr>
          <w:delText>4.9</w:delText>
        </w:r>
        <w:r w:rsidRPr="009155EA">
          <w:rPr>
            <w:b/>
            <w:lang w:val="el-GR"/>
          </w:rPr>
          <w:tab/>
          <w:delText>Υπερδοσολογία</w:delText>
        </w:r>
      </w:del>
    </w:p>
    <w:p w14:paraId="7B9748DB" w14:textId="672ED7BA" w:rsidR="00C52C42" w:rsidRPr="009155EA" w:rsidRDefault="00C52C42">
      <w:pPr>
        <w:widowControl w:val="0"/>
        <w:tabs>
          <w:tab w:val="left" w:pos="6510"/>
        </w:tabs>
        <w:spacing w:line="240" w:lineRule="auto"/>
        <w:outlineLvl w:val="1"/>
        <w:rPr>
          <w:del w:id="8433" w:author="GRAbbvie04" w:date="2025-05-15T14:16:00Z"/>
          <w:lang w:val="el-GR"/>
        </w:rPr>
        <w:pPrChange w:id="8434" w:author="GRAbbvie04" w:date="2025-05-15T14:16:00Z">
          <w:pPr>
            <w:widowControl w:val="0"/>
            <w:spacing w:line="240" w:lineRule="auto"/>
          </w:pPr>
        </w:pPrChange>
      </w:pPr>
    </w:p>
    <w:p w14:paraId="75D2E29B" w14:textId="2BC08544" w:rsidR="00C52C42" w:rsidRPr="009155EA" w:rsidRDefault="00B838C9">
      <w:pPr>
        <w:widowControl w:val="0"/>
        <w:tabs>
          <w:tab w:val="left" w:pos="6510"/>
        </w:tabs>
        <w:spacing w:line="240" w:lineRule="auto"/>
        <w:outlineLvl w:val="1"/>
        <w:rPr>
          <w:del w:id="8435" w:author="GRAbbvie04" w:date="2025-05-15T14:16:00Z"/>
          <w:lang w:val="el-GR"/>
        </w:rPr>
        <w:pPrChange w:id="8436" w:author="GRAbbvie04" w:date="2025-05-15T14:16:00Z">
          <w:pPr>
            <w:widowControl w:val="0"/>
            <w:spacing w:line="240" w:lineRule="auto"/>
          </w:pPr>
        </w:pPrChange>
      </w:pPr>
      <w:del w:id="8437" w:author="GRAbbvie04" w:date="2025-05-15T14:16:00Z">
        <w:r w:rsidRPr="009155EA">
          <w:rPr>
            <w:lang w:val="el-GR"/>
          </w:rPr>
          <w:delText>Κατά τη διάρκεια των κλινικών μελετών δεν παρατηρήθηκε τοξικότητα που οδήγησε σε περιορισμό της δόσης. Το υψηλότερο επίπεδο δόσης που έχει αξιολογηθεί ήταν οι πολλαπλές ενδοφλέβιες δόσεις των 10</w:delText>
        </w:r>
        <w:r w:rsidR="00F522FF" w:rsidRPr="009155EA">
          <w:rPr>
            <w:lang w:val="el-GR"/>
          </w:rPr>
          <w:delText> mg</w:delText>
        </w:r>
        <w:r w:rsidRPr="009155EA">
          <w:rPr>
            <w:lang w:val="el-GR"/>
          </w:rPr>
          <w:delText>/kg, το οποίο είναι περίπου 15 φορές μεγαλύτερο από τη συνιστώμενη δόση.</w:delText>
        </w:r>
      </w:del>
    </w:p>
    <w:p w14:paraId="364C47A0" w14:textId="13C54DE9" w:rsidR="00C52C42" w:rsidRPr="009155EA" w:rsidRDefault="00C52C42">
      <w:pPr>
        <w:widowControl w:val="0"/>
        <w:tabs>
          <w:tab w:val="left" w:pos="6510"/>
        </w:tabs>
        <w:spacing w:line="240" w:lineRule="auto"/>
        <w:outlineLvl w:val="1"/>
        <w:rPr>
          <w:del w:id="8438" w:author="GRAbbvie04" w:date="2025-05-15T14:16:00Z"/>
          <w:lang w:val="el-GR"/>
        </w:rPr>
        <w:pPrChange w:id="8439" w:author="GRAbbvie04" w:date="2025-05-15T14:16:00Z">
          <w:pPr>
            <w:widowControl w:val="0"/>
            <w:spacing w:line="240" w:lineRule="auto"/>
          </w:pPr>
        </w:pPrChange>
      </w:pPr>
    </w:p>
    <w:p w14:paraId="27648D95" w14:textId="134A8CB5" w:rsidR="00A13DB2" w:rsidRPr="009155EA" w:rsidRDefault="00A13DB2">
      <w:pPr>
        <w:widowControl w:val="0"/>
        <w:tabs>
          <w:tab w:val="left" w:pos="6510"/>
        </w:tabs>
        <w:spacing w:line="240" w:lineRule="auto"/>
        <w:outlineLvl w:val="1"/>
        <w:rPr>
          <w:del w:id="8440" w:author="GRAbbvie04" w:date="2025-05-15T14:16:00Z"/>
          <w:lang w:val="el-GR"/>
        </w:rPr>
        <w:pPrChange w:id="8441" w:author="GRAbbvie04" w:date="2025-05-15T14:16:00Z">
          <w:pPr>
            <w:widowControl w:val="0"/>
            <w:spacing w:line="240" w:lineRule="auto"/>
          </w:pPr>
        </w:pPrChange>
      </w:pPr>
    </w:p>
    <w:p w14:paraId="57985968" w14:textId="07DC986A" w:rsidR="00C52C42" w:rsidRPr="009155EA" w:rsidRDefault="00B838C9">
      <w:pPr>
        <w:widowControl w:val="0"/>
        <w:tabs>
          <w:tab w:val="left" w:pos="6510"/>
        </w:tabs>
        <w:spacing w:line="240" w:lineRule="auto"/>
        <w:outlineLvl w:val="1"/>
        <w:rPr>
          <w:del w:id="8442" w:author="GRAbbvie04" w:date="2025-05-15T14:16:00Z"/>
          <w:lang w:val="el-GR"/>
        </w:rPr>
        <w:pPrChange w:id="8443" w:author="GRAbbvie04" w:date="2025-05-15T14:16:00Z">
          <w:pPr>
            <w:keepNext/>
            <w:widowControl w:val="0"/>
            <w:spacing w:line="240" w:lineRule="auto"/>
          </w:pPr>
        </w:pPrChange>
      </w:pPr>
      <w:del w:id="8444" w:author="GRAbbvie04" w:date="2025-05-15T14:16:00Z">
        <w:r w:rsidRPr="009155EA">
          <w:rPr>
            <w:b/>
            <w:lang w:val="el-GR"/>
          </w:rPr>
          <w:delText>5.</w:delText>
        </w:r>
        <w:r w:rsidRPr="009155EA">
          <w:rPr>
            <w:b/>
            <w:lang w:val="el-GR"/>
          </w:rPr>
          <w:tab/>
          <w:delText>ΦΑΡΜΑΚΟΛΟΓΙΚΕΣ ΙΔΙΟΤΗΤΕΣ</w:delText>
        </w:r>
      </w:del>
    </w:p>
    <w:p w14:paraId="0AAAC12D" w14:textId="34CFDB06" w:rsidR="00C52C42" w:rsidRPr="009155EA" w:rsidRDefault="00C52C42">
      <w:pPr>
        <w:widowControl w:val="0"/>
        <w:tabs>
          <w:tab w:val="left" w:pos="6510"/>
        </w:tabs>
        <w:spacing w:line="240" w:lineRule="auto"/>
        <w:outlineLvl w:val="1"/>
        <w:rPr>
          <w:del w:id="8445" w:author="GRAbbvie04" w:date="2025-05-15T14:16:00Z"/>
          <w:lang w:val="el-GR"/>
        </w:rPr>
        <w:pPrChange w:id="8446" w:author="GRAbbvie04" w:date="2025-05-15T14:16:00Z">
          <w:pPr>
            <w:keepNext/>
            <w:widowControl w:val="0"/>
            <w:spacing w:line="240" w:lineRule="auto"/>
          </w:pPr>
        </w:pPrChange>
      </w:pPr>
    </w:p>
    <w:p w14:paraId="53C19F62" w14:textId="0BBBA4CF" w:rsidR="00C52C42" w:rsidRPr="009155EA" w:rsidRDefault="00B838C9">
      <w:pPr>
        <w:widowControl w:val="0"/>
        <w:tabs>
          <w:tab w:val="left" w:pos="6510"/>
        </w:tabs>
        <w:spacing w:line="240" w:lineRule="auto"/>
        <w:outlineLvl w:val="1"/>
        <w:rPr>
          <w:del w:id="8447" w:author="GRAbbvie04" w:date="2025-05-15T14:16:00Z"/>
          <w:lang w:val="el-GR"/>
        </w:rPr>
        <w:pPrChange w:id="8448" w:author="GRAbbvie04" w:date="2025-05-15T14:16:00Z">
          <w:pPr>
            <w:keepNext/>
            <w:widowControl w:val="0"/>
            <w:spacing w:line="240" w:lineRule="auto"/>
          </w:pPr>
        </w:pPrChange>
      </w:pPr>
      <w:del w:id="8449" w:author="GRAbbvie04" w:date="2025-05-15T14:16:00Z">
        <w:r w:rsidRPr="009155EA">
          <w:rPr>
            <w:b/>
            <w:lang w:val="el-GR"/>
          </w:rPr>
          <w:delText>5.1</w:delText>
        </w:r>
        <w:r w:rsidRPr="009155EA">
          <w:rPr>
            <w:b/>
            <w:lang w:val="el-GR"/>
          </w:rPr>
          <w:tab/>
          <w:delText>Φαρμακοδυναμικές ιδιότητες</w:delText>
        </w:r>
      </w:del>
    </w:p>
    <w:p w14:paraId="460C49BE" w14:textId="38AE3FA3" w:rsidR="00C52C42" w:rsidRPr="009155EA" w:rsidRDefault="00C52C42">
      <w:pPr>
        <w:widowControl w:val="0"/>
        <w:tabs>
          <w:tab w:val="left" w:pos="6510"/>
        </w:tabs>
        <w:spacing w:line="240" w:lineRule="auto"/>
        <w:outlineLvl w:val="1"/>
        <w:rPr>
          <w:del w:id="8450" w:author="GRAbbvie04" w:date="2025-05-15T14:16:00Z"/>
          <w:lang w:val="el-GR"/>
        </w:rPr>
        <w:pPrChange w:id="8451" w:author="GRAbbvie04" w:date="2025-05-15T14:16:00Z">
          <w:pPr>
            <w:keepNext/>
            <w:widowControl w:val="0"/>
            <w:spacing w:line="240" w:lineRule="auto"/>
          </w:pPr>
        </w:pPrChange>
      </w:pPr>
    </w:p>
    <w:p w14:paraId="6075E160" w14:textId="1BBA75BA" w:rsidR="00C52C42" w:rsidRPr="009155EA" w:rsidRDefault="00B838C9">
      <w:pPr>
        <w:widowControl w:val="0"/>
        <w:tabs>
          <w:tab w:val="left" w:pos="6510"/>
        </w:tabs>
        <w:spacing w:line="240" w:lineRule="auto"/>
        <w:outlineLvl w:val="1"/>
        <w:rPr>
          <w:del w:id="8452" w:author="GRAbbvie04" w:date="2025-05-15T14:16:00Z"/>
          <w:lang w:val="el-GR"/>
        </w:rPr>
        <w:pPrChange w:id="8453" w:author="GRAbbvie04" w:date="2025-05-15T14:16:00Z">
          <w:pPr>
            <w:widowControl w:val="0"/>
            <w:spacing w:line="240" w:lineRule="auto"/>
          </w:pPr>
        </w:pPrChange>
      </w:pPr>
      <w:del w:id="8454" w:author="GRAbbvie04" w:date="2025-05-15T14:16:00Z">
        <w:r w:rsidRPr="009155EA">
          <w:rPr>
            <w:lang w:val="el-GR"/>
          </w:rPr>
          <w:delText xml:space="preserve">Φαρμακοθεραπευτική κατηγορία: </w:delText>
        </w:r>
        <w:r w:rsidR="001A3A32" w:rsidRPr="009155EA">
          <w:rPr>
            <w:lang w:val="el-GR"/>
          </w:rPr>
          <w:delText xml:space="preserve">Ανοσοκατασταλτικοί παράγοντες, </w:delText>
        </w:r>
        <w:r w:rsidR="007C0E2A" w:rsidRPr="009155EA">
          <w:rPr>
            <w:lang w:val="el-GR"/>
          </w:rPr>
          <w:delText>Αναστολείς του Π</w:delText>
        </w:r>
        <w:r w:rsidR="001A3A32" w:rsidRPr="009155EA">
          <w:rPr>
            <w:lang w:val="el-GR"/>
          </w:rPr>
          <w:delText xml:space="preserve">αράγοντα </w:delText>
        </w:r>
        <w:r w:rsidR="007C0E2A" w:rsidRPr="009155EA">
          <w:rPr>
            <w:lang w:val="el-GR"/>
          </w:rPr>
          <w:delText>Ν</w:delText>
        </w:r>
        <w:r w:rsidR="001A3A32" w:rsidRPr="009155EA">
          <w:rPr>
            <w:lang w:val="el-GR"/>
          </w:rPr>
          <w:delText xml:space="preserve">έκρωσης </w:delText>
        </w:r>
        <w:r w:rsidR="007C0E2A" w:rsidRPr="009155EA">
          <w:rPr>
            <w:lang w:val="el-GR"/>
          </w:rPr>
          <w:delText>Ό</w:delText>
        </w:r>
        <w:r w:rsidR="001A3A32" w:rsidRPr="009155EA">
          <w:rPr>
            <w:lang w:val="el-GR"/>
          </w:rPr>
          <w:delText>γκων α (TNF-α)</w:delText>
        </w:r>
        <w:r w:rsidRPr="009155EA">
          <w:rPr>
            <w:lang w:val="el-GR"/>
          </w:rPr>
          <w:delText>. Κωδικός ATC: L04AΒ04</w:delText>
        </w:r>
      </w:del>
    </w:p>
    <w:p w14:paraId="25541A89" w14:textId="5B432A26" w:rsidR="00C52C42" w:rsidRPr="009155EA" w:rsidRDefault="00C52C42">
      <w:pPr>
        <w:widowControl w:val="0"/>
        <w:tabs>
          <w:tab w:val="left" w:pos="6510"/>
        </w:tabs>
        <w:spacing w:line="240" w:lineRule="auto"/>
        <w:outlineLvl w:val="1"/>
        <w:rPr>
          <w:del w:id="8455" w:author="GRAbbvie04" w:date="2025-05-15T14:16:00Z"/>
          <w:lang w:val="el-GR"/>
        </w:rPr>
        <w:pPrChange w:id="8456" w:author="GRAbbvie04" w:date="2025-05-15T14:16:00Z">
          <w:pPr>
            <w:pStyle w:val="EndnoteText"/>
            <w:widowControl w:val="0"/>
          </w:pPr>
        </w:pPrChange>
      </w:pPr>
    </w:p>
    <w:p w14:paraId="268ABA82" w14:textId="47642C0B" w:rsidR="00C52C42" w:rsidRPr="009155EA" w:rsidRDefault="00B838C9">
      <w:pPr>
        <w:widowControl w:val="0"/>
        <w:tabs>
          <w:tab w:val="left" w:pos="6510"/>
        </w:tabs>
        <w:spacing w:line="240" w:lineRule="auto"/>
        <w:outlineLvl w:val="1"/>
        <w:rPr>
          <w:del w:id="8457" w:author="GRAbbvie04" w:date="2025-05-15T14:16:00Z"/>
          <w:u w:val="single"/>
          <w:lang w:val="el-GR"/>
        </w:rPr>
        <w:pPrChange w:id="8458" w:author="GRAbbvie04" w:date="2025-05-15T14:16:00Z">
          <w:pPr>
            <w:pStyle w:val="EndnoteText"/>
            <w:widowControl w:val="0"/>
          </w:pPr>
        </w:pPrChange>
      </w:pPr>
      <w:del w:id="8459" w:author="GRAbbvie04" w:date="2025-05-15T14:16:00Z">
        <w:r w:rsidRPr="009155EA">
          <w:rPr>
            <w:u w:val="single"/>
            <w:lang w:val="el-GR"/>
          </w:rPr>
          <w:delText>Μηχανισμός δράσης</w:delText>
        </w:r>
      </w:del>
    </w:p>
    <w:p w14:paraId="3321E4AB" w14:textId="68FA6BA6" w:rsidR="00C52C42" w:rsidRPr="009155EA" w:rsidRDefault="00C52C42">
      <w:pPr>
        <w:widowControl w:val="0"/>
        <w:tabs>
          <w:tab w:val="left" w:pos="6510"/>
        </w:tabs>
        <w:spacing w:line="240" w:lineRule="auto"/>
        <w:outlineLvl w:val="1"/>
        <w:rPr>
          <w:del w:id="8460" w:author="GRAbbvie04" w:date="2025-05-15T14:16:00Z"/>
          <w:lang w:val="el-GR"/>
        </w:rPr>
        <w:pPrChange w:id="8461" w:author="GRAbbvie04" w:date="2025-05-15T14:16:00Z">
          <w:pPr>
            <w:pStyle w:val="EndnoteText"/>
            <w:widowControl w:val="0"/>
          </w:pPr>
        </w:pPrChange>
      </w:pPr>
    </w:p>
    <w:p w14:paraId="364E4CFD" w14:textId="1B7D871E" w:rsidR="00C52C42" w:rsidRPr="009155EA" w:rsidRDefault="00B838C9">
      <w:pPr>
        <w:widowControl w:val="0"/>
        <w:tabs>
          <w:tab w:val="left" w:pos="6510"/>
        </w:tabs>
        <w:spacing w:line="240" w:lineRule="auto"/>
        <w:outlineLvl w:val="1"/>
        <w:rPr>
          <w:del w:id="8462" w:author="GRAbbvie04" w:date="2025-05-15T14:16:00Z"/>
          <w:lang w:val="el-GR"/>
        </w:rPr>
        <w:pPrChange w:id="8463" w:author="GRAbbvie04" w:date="2025-05-15T14:16:00Z">
          <w:pPr>
            <w:pStyle w:val="EndnoteText"/>
            <w:widowControl w:val="0"/>
          </w:pPr>
        </w:pPrChange>
      </w:pPr>
      <w:del w:id="8464" w:author="GRAbbvie04" w:date="2025-05-15T14:16:00Z">
        <w:r w:rsidRPr="009155EA">
          <w:rPr>
            <w:lang w:val="el-GR"/>
          </w:rPr>
          <w:delText xml:space="preserve">Το adalimumab </w:delText>
        </w:r>
        <w:r w:rsidR="006D3A47" w:rsidRPr="009155EA">
          <w:rPr>
            <w:lang w:val="el-GR"/>
          </w:rPr>
          <w:delText xml:space="preserve">προσδένεται </w:delText>
        </w:r>
        <w:r w:rsidRPr="009155EA">
          <w:rPr>
            <w:lang w:val="el-GR"/>
          </w:rPr>
          <w:delText xml:space="preserve">ειδικά </w:delText>
        </w:r>
        <w:r w:rsidR="006D3A47" w:rsidRPr="009155EA">
          <w:rPr>
            <w:lang w:val="el-GR"/>
          </w:rPr>
          <w:delText>σ</w:delText>
        </w:r>
        <w:r w:rsidRPr="009155EA">
          <w:rPr>
            <w:lang w:val="el-GR"/>
          </w:rPr>
          <w:delText xml:space="preserve">τον TNF και </w:delText>
        </w:r>
        <w:r w:rsidR="005F2D7A" w:rsidRPr="009155EA">
          <w:rPr>
            <w:lang w:val="el-GR"/>
          </w:rPr>
          <w:delText xml:space="preserve">εξουδετερώνει </w:delText>
        </w:r>
        <w:r w:rsidRPr="009155EA">
          <w:rPr>
            <w:lang w:val="el-GR"/>
          </w:rPr>
          <w:delText xml:space="preserve">τη βιολογική λειτουργία του TNF </w:delText>
        </w:r>
        <w:r w:rsidR="005F2D7A" w:rsidRPr="009155EA">
          <w:rPr>
            <w:lang w:val="el-GR"/>
          </w:rPr>
          <w:delText xml:space="preserve">παρεμποδίζοντας </w:delText>
        </w:r>
        <w:r w:rsidRPr="009155EA">
          <w:rPr>
            <w:lang w:val="el-GR"/>
          </w:rPr>
          <w:delText>την αλληλεπίδρασή του με τους p55 και p75 υποδοχείς ΤΝF στη επιφάνεια των κυττάρων.</w:delText>
        </w:r>
      </w:del>
    </w:p>
    <w:p w14:paraId="74EC49B8" w14:textId="39B54C23" w:rsidR="00C52C42" w:rsidRPr="009155EA" w:rsidRDefault="00C52C42">
      <w:pPr>
        <w:widowControl w:val="0"/>
        <w:tabs>
          <w:tab w:val="left" w:pos="6510"/>
        </w:tabs>
        <w:spacing w:line="240" w:lineRule="auto"/>
        <w:outlineLvl w:val="1"/>
        <w:rPr>
          <w:del w:id="8465" w:author="GRAbbvie04" w:date="2025-05-15T14:16:00Z"/>
          <w:lang w:val="el-GR"/>
        </w:rPr>
        <w:pPrChange w:id="8466" w:author="GRAbbvie04" w:date="2025-05-15T14:16:00Z">
          <w:pPr>
            <w:widowControl w:val="0"/>
            <w:spacing w:line="240" w:lineRule="auto"/>
          </w:pPr>
        </w:pPrChange>
      </w:pPr>
    </w:p>
    <w:p w14:paraId="27D50072" w14:textId="5DF32F92" w:rsidR="00C52C42" w:rsidRPr="009155EA" w:rsidRDefault="00B838C9">
      <w:pPr>
        <w:widowControl w:val="0"/>
        <w:tabs>
          <w:tab w:val="left" w:pos="6510"/>
        </w:tabs>
        <w:spacing w:line="240" w:lineRule="auto"/>
        <w:outlineLvl w:val="1"/>
        <w:rPr>
          <w:del w:id="8467" w:author="GRAbbvie04" w:date="2025-05-15T14:16:00Z"/>
          <w:lang w:val="el-GR"/>
        </w:rPr>
        <w:pPrChange w:id="8468" w:author="GRAbbvie04" w:date="2025-05-15T14:16:00Z">
          <w:pPr>
            <w:widowControl w:val="0"/>
            <w:spacing w:line="240" w:lineRule="auto"/>
          </w:pPr>
        </w:pPrChange>
      </w:pPr>
      <w:del w:id="8469" w:author="GRAbbvie04" w:date="2025-05-15T14:16:00Z">
        <w:r w:rsidRPr="009155EA">
          <w:rPr>
            <w:lang w:val="el-GR"/>
          </w:rPr>
          <w:delText xml:space="preserve">Το adalimumab τροποποιεί επίσης τις βιολογικές </w:delText>
        </w:r>
        <w:r w:rsidR="004B4978" w:rsidRPr="009155EA">
          <w:rPr>
            <w:lang w:val="el-GR"/>
          </w:rPr>
          <w:delText>α</w:delText>
        </w:r>
        <w:r w:rsidR="008276BE" w:rsidRPr="009155EA">
          <w:rPr>
            <w:lang w:val="el-GR"/>
          </w:rPr>
          <w:delText>ντα</w:delText>
        </w:r>
        <w:r w:rsidR="004B4978" w:rsidRPr="009155EA">
          <w:rPr>
            <w:lang w:val="el-GR"/>
          </w:rPr>
          <w:delText>ποκρίσεις</w:delText>
        </w:r>
        <w:r w:rsidRPr="009155EA">
          <w:rPr>
            <w:lang w:val="el-GR"/>
          </w:rPr>
          <w:delText xml:space="preserve"> που επάγονται ή ρυθμίζονται από τον TNF, συμπεριλαμβανομένων των αλλαγών στα επίπεδα των μορίων προσκόλλησης που ευθύνονται για τη μετακίνηση των λευκοκυττάρων (ELAM-1, VCAM-1 και ICAM-1 με ένα IC</w:delText>
        </w:r>
        <w:r w:rsidRPr="009155EA">
          <w:rPr>
            <w:vertAlign w:val="subscript"/>
            <w:lang w:val="el-GR"/>
          </w:rPr>
          <w:delText>50</w:delText>
        </w:r>
        <w:r w:rsidRPr="009155EA">
          <w:rPr>
            <w:lang w:val="el-GR"/>
          </w:rPr>
          <w:delText xml:space="preserve"> των</w:delText>
        </w:r>
        <w:r w:rsidR="00012219" w:rsidRPr="00271E4C">
          <w:rPr>
            <w:lang w:val="el-GR"/>
          </w:rPr>
          <w:delText xml:space="preserve"> </w:delText>
        </w:r>
        <w:r w:rsidRPr="009155EA">
          <w:rPr>
            <w:lang w:val="el-GR"/>
          </w:rPr>
          <w:delText>0,1-0,2 nM).</w:delText>
        </w:r>
      </w:del>
    </w:p>
    <w:p w14:paraId="317EDEC5" w14:textId="5574DDFD" w:rsidR="00C52C42" w:rsidRPr="009155EA" w:rsidRDefault="00C52C42">
      <w:pPr>
        <w:widowControl w:val="0"/>
        <w:tabs>
          <w:tab w:val="left" w:pos="6510"/>
        </w:tabs>
        <w:spacing w:line="240" w:lineRule="auto"/>
        <w:outlineLvl w:val="1"/>
        <w:rPr>
          <w:del w:id="8470" w:author="GRAbbvie04" w:date="2025-05-15T14:16:00Z"/>
          <w:lang w:val="el-GR"/>
        </w:rPr>
        <w:pPrChange w:id="8471" w:author="GRAbbvie04" w:date="2025-05-15T14:16:00Z">
          <w:pPr>
            <w:pStyle w:val="EndnoteText"/>
            <w:widowControl w:val="0"/>
          </w:pPr>
        </w:pPrChange>
      </w:pPr>
    </w:p>
    <w:p w14:paraId="6B34FEBC" w14:textId="43D76497" w:rsidR="00C52C42" w:rsidRPr="009155EA" w:rsidRDefault="00B838C9">
      <w:pPr>
        <w:widowControl w:val="0"/>
        <w:tabs>
          <w:tab w:val="left" w:pos="6510"/>
        </w:tabs>
        <w:spacing w:line="240" w:lineRule="auto"/>
        <w:outlineLvl w:val="1"/>
        <w:rPr>
          <w:del w:id="8472" w:author="GRAbbvie04" w:date="2025-05-15T14:16:00Z"/>
          <w:u w:val="single"/>
          <w:lang w:val="el-GR"/>
        </w:rPr>
        <w:pPrChange w:id="8473" w:author="GRAbbvie04" w:date="2025-05-15T14:16:00Z">
          <w:pPr>
            <w:widowControl w:val="0"/>
            <w:autoSpaceDE w:val="0"/>
            <w:autoSpaceDN w:val="0"/>
            <w:adjustRightInd w:val="0"/>
            <w:spacing w:line="240" w:lineRule="auto"/>
          </w:pPr>
        </w:pPrChange>
      </w:pPr>
      <w:del w:id="8474" w:author="GRAbbvie04" w:date="2025-05-15T14:16:00Z">
        <w:r w:rsidRPr="009155EA">
          <w:rPr>
            <w:u w:val="single"/>
            <w:lang w:val="el-GR"/>
          </w:rPr>
          <w:delText xml:space="preserve">Φαρμακοδυναμικές </w:delText>
        </w:r>
        <w:r w:rsidR="00EA56D9" w:rsidRPr="009155EA">
          <w:rPr>
            <w:u w:val="single"/>
            <w:lang w:val="el-GR"/>
          </w:rPr>
          <w:delText>επιδράσεις</w:delText>
        </w:r>
      </w:del>
    </w:p>
    <w:p w14:paraId="6B1D63F6" w14:textId="393ACAB9" w:rsidR="00C52C42" w:rsidRPr="009155EA" w:rsidRDefault="00C52C42">
      <w:pPr>
        <w:widowControl w:val="0"/>
        <w:tabs>
          <w:tab w:val="left" w:pos="6510"/>
        </w:tabs>
        <w:spacing w:line="240" w:lineRule="auto"/>
        <w:outlineLvl w:val="1"/>
        <w:rPr>
          <w:del w:id="8475" w:author="GRAbbvie04" w:date="2025-05-15T14:16:00Z"/>
          <w:lang w:val="el-GR"/>
        </w:rPr>
        <w:pPrChange w:id="8476" w:author="GRAbbvie04" w:date="2025-05-15T14:16:00Z">
          <w:pPr>
            <w:widowControl w:val="0"/>
            <w:autoSpaceDE w:val="0"/>
            <w:autoSpaceDN w:val="0"/>
            <w:adjustRightInd w:val="0"/>
            <w:spacing w:line="240" w:lineRule="auto"/>
          </w:pPr>
        </w:pPrChange>
      </w:pPr>
    </w:p>
    <w:p w14:paraId="6190C356" w14:textId="02741577" w:rsidR="00C52C42" w:rsidRPr="009155EA" w:rsidRDefault="00B838C9">
      <w:pPr>
        <w:widowControl w:val="0"/>
        <w:tabs>
          <w:tab w:val="left" w:pos="6510"/>
        </w:tabs>
        <w:spacing w:line="240" w:lineRule="auto"/>
        <w:outlineLvl w:val="1"/>
        <w:rPr>
          <w:del w:id="8477" w:author="GRAbbvie04" w:date="2025-05-15T14:16:00Z"/>
          <w:lang w:val="el-GR"/>
        </w:rPr>
        <w:pPrChange w:id="8478" w:author="GRAbbvie04" w:date="2025-05-15T14:16:00Z">
          <w:pPr>
            <w:widowControl w:val="0"/>
            <w:spacing w:line="240" w:lineRule="auto"/>
          </w:pPr>
        </w:pPrChange>
      </w:pPr>
      <w:del w:id="8479" w:author="GRAbbvie04" w:date="2025-05-15T14:16:00Z">
        <w:r w:rsidRPr="009155EA">
          <w:rPr>
            <w:lang w:val="el-GR"/>
          </w:rPr>
          <w:delText>Μετά τη θεραπεία με Humira, παρατηρήθηκε μια ταχεία μείωση των επιπέδων των δεικτών της οξείας φάσεως της φλεγμονής (C-αντιδρώσα πρωτεΐνη (CRP) και ταχύτητα καθίζησης των ερυθροκυττάρων (ESR)) και των κυτοκινών του ορού (IL-6), συγκριτικά με τα επίπεδα που παρατηρήθηκαν πριν από την έναρξη της θεραπείας σε ασθενείς με ρευματοειδή αρθρίτιδα. Τα επίπεδα ορού των μέταλλο-πρωτεϊνασών της μεσοκυττάριας ουσίας (ΜΜΡ-1 και ΜΜΡ-3) που προκαλούν ανακατασκευή του ιστού που ευθύνεται για την καταστροφή του χόνδρου μειώ</w:delText>
        </w:r>
        <w:r w:rsidRPr="009155EA">
          <w:rPr>
            <w:lang w:val="el-GR"/>
          </w:rPr>
          <w:delText>θηκαν επίσης μετά τη χορήγηση του Humira. Οι ασθενείς που έλαβαν το Humira παρουσίασαν συνήθως βελτίωση των αιματολογικών ση</w:delText>
        </w:r>
        <w:r w:rsidR="00443E1A" w:rsidRPr="009155EA">
          <w:rPr>
            <w:lang w:val="el-GR"/>
          </w:rPr>
          <w:delText>μείων της χρόνιας φλεγμονής.</w:delText>
        </w:r>
      </w:del>
    </w:p>
    <w:p w14:paraId="09A29489" w14:textId="3A682DE7" w:rsidR="00C52C42" w:rsidRPr="009155EA" w:rsidRDefault="00C52C42">
      <w:pPr>
        <w:widowControl w:val="0"/>
        <w:tabs>
          <w:tab w:val="left" w:pos="6510"/>
        </w:tabs>
        <w:spacing w:line="240" w:lineRule="auto"/>
        <w:outlineLvl w:val="1"/>
        <w:rPr>
          <w:del w:id="8480" w:author="GRAbbvie04" w:date="2025-05-15T14:16:00Z"/>
          <w:lang w:val="el-GR"/>
        </w:rPr>
        <w:pPrChange w:id="8481" w:author="GRAbbvie04" w:date="2025-05-15T14:16:00Z">
          <w:pPr>
            <w:widowControl w:val="0"/>
            <w:spacing w:line="240" w:lineRule="auto"/>
          </w:pPr>
        </w:pPrChange>
      </w:pPr>
    </w:p>
    <w:p w14:paraId="3D28FA86" w14:textId="731E77C9" w:rsidR="002925A1" w:rsidRPr="009155EA" w:rsidRDefault="00B838C9">
      <w:pPr>
        <w:widowControl w:val="0"/>
        <w:tabs>
          <w:tab w:val="left" w:pos="6510"/>
        </w:tabs>
        <w:spacing w:line="240" w:lineRule="auto"/>
        <w:outlineLvl w:val="1"/>
        <w:rPr>
          <w:del w:id="8482" w:author="GRAbbvie04" w:date="2025-05-15T14:16:00Z"/>
          <w:szCs w:val="22"/>
          <w:lang w:val="el-GR"/>
        </w:rPr>
        <w:pPrChange w:id="8483" w:author="GRAbbvie04" w:date="2025-05-15T14:16:00Z">
          <w:pPr>
            <w:widowControl w:val="0"/>
            <w:spacing w:line="240" w:lineRule="auto"/>
          </w:pPr>
        </w:pPrChange>
      </w:pPr>
      <w:del w:id="8484" w:author="GRAbbvie04" w:date="2025-05-15T14:16:00Z">
        <w:r w:rsidRPr="009155EA">
          <w:rPr>
            <w:szCs w:val="22"/>
            <w:lang w:val="el-GR"/>
          </w:rPr>
          <w:delText xml:space="preserve">Επίσης, παρατηρήθηκε μία ταχεία μείωση των επιπέδων της CRP σε ασθενείς με πολυαρθρική νεανική ιδιοπαθή αρθρίτιδα, νόσο του Crohn, ελκώδη κολίτιδα και διαπυητική ιδρωταδενίτιδα μετά τη θεραπεία με Humira. Σε ασθενείς με νόσο του Crohn παρατηρήθηκε μείωση του αριθμού των κυττάρων που εκφράζουν δείκτες φλεγμονής στο παχύ έντερο συμπεριλαμβανομένης σημαντικής μείωσης της έκφρασης του TNFα. Ενδοσκοπικές μελέτες του εντερικού βλεννογόνου έδειξαν στοιχεία επούλωσης του βλεννογόνου σε ασθενείς που έλαβαν θεραπεία </w:delText>
        </w:r>
        <w:r w:rsidRPr="009155EA">
          <w:rPr>
            <w:szCs w:val="22"/>
            <w:lang w:val="el-GR"/>
          </w:rPr>
          <w:delText>με adalimumab.</w:delText>
        </w:r>
      </w:del>
    </w:p>
    <w:p w14:paraId="681FCDB4" w14:textId="72E64790" w:rsidR="00C52C42" w:rsidRPr="009155EA" w:rsidRDefault="00C52C42">
      <w:pPr>
        <w:widowControl w:val="0"/>
        <w:tabs>
          <w:tab w:val="left" w:pos="6510"/>
        </w:tabs>
        <w:spacing w:line="240" w:lineRule="auto"/>
        <w:outlineLvl w:val="1"/>
        <w:rPr>
          <w:del w:id="8485" w:author="GRAbbvie04" w:date="2025-05-15T14:16:00Z"/>
          <w:lang w:val="el-GR"/>
        </w:rPr>
        <w:pPrChange w:id="8486" w:author="GRAbbvie04" w:date="2025-05-15T14:16:00Z">
          <w:pPr>
            <w:widowControl w:val="0"/>
            <w:spacing w:line="240" w:lineRule="auto"/>
          </w:pPr>
        </w:pPrChange>
      </w:pPr>
    </w:p>
    <w:p w14:paraId="2723693B" w14:textId="57B44303" w:rsidR="00C52C42" w:rsidRPr="009155EA" w:rsidRDefault="00B838C9">
      <w:pPr>
        <w:widowControl w:val="0"/>
        <w:tabs>
          <w:tab w:val="left" w:pos="6510"/>
        </w:tabs>
        <w:spacing w:line="240" w:lineRule="auto"/>
        <w:outlineLvl w:val="1"/>
        <w:rPr>
          <w:del w:id="8487" w:author="GRAbbvie04" w:date="2025-05-15T14:16:00Z"/>
          <w:u w:val="single"/>
          <w:lang w:val="el-GR"/>
        </w:rPr>
        <w:pPrChange w:id="8488" w:author="GRAbbvie04" w:date="2025-05-15T14:16:00Z">
          <w:pPr>
            <w:keepNext/>
            <w:widowControl w:val="0"/>
            <w:spacing w:line="240" w:lineRule="auto"/>
          </w:pPr>
        </w:pPrChange>
      </w:pPr>
      <w:del w:id="8489" w:author="GRAbbvie04" w:date="2025-05-15T14:16:00Z">
        <w:r w:rsidRPr="009155EA">
          <w:rPr>
            <w:u w:val="single"/>
            <w:lang w:val="el-GR"/>
          </w:rPr>
          <w:delText>Κλινικ</w:delText>
        </w:r>
        <w:r w:rsidR="0066477A" w:rsidRPr="009155EA">
          <w:rPr>
            <w:u w:val="single"/>
            <w:lang w:val="el-GR"/>
          </w:rPr>
          <w:delText>ή</w:delText>
        </w:r>
        <w:r w:rsidRPr="009155EA">
          <w:rPr>
            <w:u w:val="single"/>
            <w:lang w:val="el-GR"/>
          </w:rPr>
          <w:delText xml:space="preserve"> </w:delText>
        </w:r>
        <w:r w:rsidR="0066477A" w:rsidRPr="009155EA">
          <w:rPr>
            <w:u w:val="single"/>
            <w:lang w:val="el-GR"/>
          </w:rPr>
          <w:delText>αποτελεσματικότητα και ασφάλεια</w:delText>
        </w:r>
      </w:del>
    </w:p>
    <w:p w14:paraId="1488B30F" w14:textId="397B9E89" w:rsidR="00C52C42" w:rsidRPr="009155EA" w:rsidRDefault="00C52C42">
      <w:pPr>
        <w:widowControl w:val="0"/>
        <w:tabs>
          <w:tab w:val="left" w:pos="6510"/>
        </w:tabs>
        <w:spacing w:line="240" w:lineRule="auto"/>
        <w:outlineLvl w:val="1"/>
        <w:rPr>
          <w:del w:id="8490" w:author="GRAbbvie04" w:date="2025-05-15T14:16:00Z"/>
          <w:lang w:val="el-GR"/>
        </w:rPr>
        <w:pPrChange w:id="8491" w:author="GRAbbvie04" w:date="2025-05-15T14:16:00Z">
          <w:pPr>
            <w:keepNext/>
            <w:widowControl w:val="0"/>
            <w:spacing w:line="240" w:lineRule="auto"/>
          </w:pPr>
        </w:pPrChange>
      </w:pPr>
    </w:p>
    <w:p w14:paraId="5B4A09E2" w14:textId="30B3309D" w:rsidR="00C52C42" w:rsidRPr="009155EA" w:rsidRDefault="00B838C9">
      <w:pPr>
        <w:widowControl w:val="0"/>
        <w:tabs>
          <w:tab w:val="left" w:pos="6510"/>
        </w:tabs>
        <w:spacing w:line="240" w:lineRule="auto"/>
        <w:outlineLvl w:val="1"/>
        <w:rPr>
          <w:del w:id="8492" w:author="GRAbbvie04" w:date="2025-05-15T14:16:00Z"/>
          <w:i/>
          <w:lang w:val="el-GR"/>
        </w:rPr>
        <w:pPrChange w:id="8493" w:author="GRAbbvie04" w:date="2025-05-15T14:16:00Z">
          <w:pPr>
            <w:keepNext/>
            <w:widowControl w:val="0"/>
            <w:spacing w:line="240" w:lineRule="auto"/>
          </w:pPr>
        </w:pPrChange>
      </w:pPr>
      <w:del w:id="8494" w:author="GRAbbvie04" w:date="2025-05-15T14:16:00Z">
        <w:r w:rsidRPr="009155EA">
          <w:rPr>
            <w:i/>
            <w:lang w:val="el-GR"/>
          </w:rPr>
          <w:delText>Ρευματοειδής αρθρίτιδα</w:delText>
        </w:r>
      </w:del>
    </w:p>
    <w:p w14:paraId="426A0F39" w14:textId="655CD0A6" w:rsidR="00C52C42" w:rsidRPr="009155EA" w:rsidRDefault="00C52C42">
      <w:pPr>
        <w:widowControl w:val="0"/>
        <w:tabs>
          <w:tab w:val="left" w:pos="6510"/>
        </w:tabs>
        <w:spacing w:line="240" w:lineRule="auto"/>
        <w:outlineLvl w:val="1"/>
        <w:rPr>
          <w:del w:id="8495" w:author="GRAbbvie04" w:date="2025-05-15T14:16:00Z"/>
          <w:lang w:val="el-GR"/>
        </w:rPr>
        <w:pPrChange w:id="8496" w:author="GRAbbvie04" w:date="2025-05-15T14:16:00Z">
          <w:pPr>
            <w:keepNext/>
            <w:widowControl w:val="0"/>
            <w:spacing w:line="240" w:lineRule="auto"/>
          </w:pPr>
        </w:pPrChange>
      </w:pPr>
    </w:p>
    <w:p w14:paraId="79D6DBAA" w14:textId="0EBB2DA9" w:rsidR="00C52C42" w:rsidRPr="009155EA" w:rsidRDefault="00B838C9">
      <w:pPr>
        <w:widowControl w:val="0"/>
        <w:tabs>
          <w:tab w:val="left" w:pos="6510"/>
        </w:tabs>
        <w:spacing w:line="240" w:lineRule="auto"/>
        <w:outlineLvl w:val="1"/>
        <w:rPr>
          <w:del w:id="8497" w:author="GRAbbvie04" w:date="2025-05-15T14:16:00Z"/>
          <w:lang w:val="el-GR"/>
        </w:rPr>
        <w:pPrChange w:id="8498" w:author="GRAbbvie04" w:date="2025-05-15T14:16:00Z">
          <w:pPr>
            <w:widowControl w:val="0"/>
            <w:spacing w:line="240" w:lineRule="auto"/>
          </w:pPr>
        </w:pPrChange>
      </w:pPr>
      <w:del w:id="8499" w:author="GRAbbvie04" w:date="2025-05-15T14:16:00Z">
        <w:r w:rsidRPr="009155EA">
          <w:rPr>
            <w:lang w:val="el-GR"/>
          </w:rPr>
          <w:delText xml:space="preserve">Το Humira αξιολογήθηκε σε πάνω από 3000 ασθενείς σε όλες τις κλινικές μελέτες ρευματοειδούς αρθρίτιδας. </w:delText>
        </w:r>
        <w:r w:rsidR="009339D3" w:rsidRPr="009155EA">
          <w:rPr>
            <w:lang w:val="el-GR"/>
          </w:rPr>
          <w:delText xml:space="preserve">Η αποτελεσματικότητα και η ασφάλεια του Humira αξιολογήθηκαν σε πέντε τυχαιοποιημένες, διπλά τυφλές και καλώς ελεγχόμενες μελέτες. </w:delText>
        </w:r>
        <w:r w:rsidRPr="009155EA">
          <w:rPr>
            <w:lang w:val="el-GR"/>
          </w:rPr>
          <w:delText xml:space="preserve">Μερικοί ασθενείς έλαβαν το φάρμακο για περίοδο μέχρι </w:delText>
        </w:r>
        <w:r w:rsidR="009339D3" w:rsidRPr="009155EA">
          <w:rPr>
            <w:lang w:val="el-GR"/>
          </w:rPr>
          <w:delText>120</w:delText>
        </w:r>
        <w:r w:rsidR="00443E1A" w:rsidRPr="009155EA">
          <w:rPr>
            <w:lang w:val="el-GR"/>
          </w:rPr>
          <w:delText xml:space="preserve"> μήνες.</w:delText>
        </w:r>
      </w:del>
    </w:p>
    <w:p w14:paraId="42B6006B" w14:textId="3DD36903" w:rsidR="00980350" w:rsidRPr="009155EA" w:rsidRDefault="00980350">
      <w:pPr>
        <w:widowControl w:val="0"/>
        <w:tabs>
          <w:tab w:val="left" w:pos="6510"/>
        </w:tabs>
        <w:spacing w:line="240" w:lineRule="auto"/>
        <w:outlineLvl w:val="1"/>
        <w:rPr>
          <w:del w:id="8500" w:author="GRAbbvie04" w:date="2025-05-15T14:16:00Z"/>
          <w:lang w:val="el-GR"/>
        </w:rPr>
        <w:pPrChange w:id="8501" w:author="GRAbbvie04" w:date="2025-05-15T14:16:00Z">
          <w:pPr>
            <w:widowControl w:val="0"/>
            <w:spacing w:line="240" w:lineRule="auto"/>
          </w:pPr>
        </w:pPrChange>
      </w:pPr>
    </w:p>
    <w:p w14:paraId="5B3AE5DB" w14:textId="12E953CE" w:rsidR="00C52C42" w:rsidRPr="009155EA" w:rsidRDefault="00B838C9">
      <w:pPr>
        <w:widowControl w:val="0"/>
        <w:tabs>
          <w:tab w:val="left" w:pos="6510"/>
        </w:tabs>
        <w:spacing w:line="240" w:lineRule="auto"/>
        <w:outlineLvl w:val="1"/>
        <w:rPr>
          <w:del w:id="8502" w:author="GRAbbvie04" w:date="2025-05-15T14:16:00Z"/>
          <w:lang w:val="el-GR"/>
        </w:rPr>
        <w:pPrChange w:id="8503" w:author="GRAbbvie04" w:date="2025-05-15T14:16:00Z">
          <w:pPr>
            <w:widowControl w:val="0"/>
            <w:spacing w:line="240" w:lineRule="auto"/>
          </w:pPr>
        </w:pPrChange>
      </w:pPr>
      <w:del w:id="8504" w:author="GRAbbvie04" w:date="2025-05-15T14:16:00Z">
        <w:r w:rsidRPr="009155EA">
          <w:rPr>
            <w:lang w:val="el-GR"/>
          </w:rPr>
          <w:delText xml:space="preserve">Η μελέτη RA Ι αξιολόγησε 271 ασθενείς με μέτρια έως σοβαρή ενεργό ρευματοειδή αρθρίτιδα, οι οποίοι ήταν </w:delText>
        </w:r>
        <w:r w:rsidRPr="009155EA">
          <w:rPr>
            <w:rFonts w:ascii="Symbol" w:hAnsi="Symbol"/>
            <w:szCs w:val="22"/>
            <w:lang w:val="el-GR"/>
          </w:rPr>
          <w:sym w:font="Symbol" w:char="F0B3"/>
        </w:r>
        <w:r w:rsidRPr="009155EA">
          <w:rPr>
            <w:lang w:val="el-GR"/>
          </w:rPr>
          <w:delText xml:space="preserve"> 18 ετών, είχαν αποτύχει στη θεραπεία με ένα τουλάχιστον τροποποιητικό της νόσου αντιρευματικό φάρμακο και είχαν ανεπαρκή αποτελεσματικότητα με χορήγηση μεθοτρεξάτης σε δόσεις των 12,5 έως 25</w:delText>
        </w:r>
        <w:r w:rsidR="00F522FF" w:rsidRPr="009155EA">
          <w:rPr>
            <w:lang w:val="el-GR"/>
          </w:rPr>
          <w:delText> mg</w:delText>
        </w:r>
        <w:r w:rsidRPr="009155EA">
          <w:rPr>
            <w:lang w:val="el-GR"/>
          </w:rPr>
          <w:delText xml:space="preserve"> (10</w:delText>
        </w:r>
        <w:r w:rsidR="00F522FF" w:rsidRPr="009155EA">
          <w:rPr>
            <w:lang w:val="el-GR"/>
          </w:rPr>
          <w:delText> mg</w:delText>
        </w:r>
        <w:r w:rsidRPr="009155EA">
          <w:rPr>
            <w:lang w:val="el-GR"/>
          </w:rPr>
          <w:delText xml:space="preserve"> σε περίπτωση δυσανεξίας στη μεθοτρεξάτη) ανά εβδομάδα και στους οποίους η δόση της μεθοτρεξάτης παρέμεινε σταθερή σε 10 έως 25</w:delText>
        </w:r>
        <w:r w:rsidR="00F522FF" w:rsidRPr="009155EA">
          <w:rPr>
            <w:lang w:val="el-GR"/>
          </w:rPr>
          <w:delText> mg</w:delText>
        </w:r>
        <w:r w:rsidRPr="009155EA">
          <w:rPr>
            <w:lang w:val="el-GR"/>
          </w:rPr>
          <w:delText xml:space="preserve"> ανά εβδομάδα. Δόσεις των 20, 40 ή 80</w:delText>
        </w:r>
        <w:r w:rsidR="00F522FF" w:rsidRPr="009155EA">
          <w:rPr>
            <w:lang w:val="el-GR"/>
          </w:rPr>
          <w:delText> mg</w:delText>
        </w:r>
        <w:r w:rsidRPr="009155EA">
          <w:rPr>
            <w:lang w:val="el-GR"/>
          </w:rPr>
          <w:delText xml:space="preserve"> Humira ή εικονικού φαρμάκου χορηγήθηκαν ανά δεύ</w:delText>
        </w:r>
        <w:r w:rsidR="00445031" w:rsidRPr="009155EA">
          <w:rPr>
            <w:lang w:val="el-GR"/>
          </w:rPr>
          <w:delText>τερη εβδομάδα επί 24 εβδομάδες.</w:delText>
        </w:r>
      </w:del>
    </w:p>
    <w:p w14:paraId="7D90EC5B" w14:textId="1C40BD49" w:rsidR="00C52C42" w:rsidRPr="009155EA" w:rsidRDefault="00C52C42">
      <w:pPr>
        <w:widowControl w:val="0"/>
        <w:tabs>
          <w:tab w:val="left" w:pos="6510"/>
        </w:tabs>
        <w:spacing w:line="240" w:lineRule="auto"/>
        <w:outlineLvl w:val="1"/>
        <w:rPr>
          <w:del w:id="8505" w:author="GRAbbvie04" w:date="2025-05-15T14:16:00Z"/>
          <w:lang w:val="el-GR"/>
        </w:rPr>
        <w:pPrChange w:id="8506" w:author="GRAbbvie04" w:date="2025-05-15T14:16:00Z">
          <w:pPr>
            <w:widowControl w:val="0"/>
            <w:spacing w:line="240" w:lineRule="auto"/>
          </w:pPr>
        </w:pPrChange>
      </w:pPr>
    </w:p>
    <w:p w14:paraId="3BC84B2E" w14:textId="6B209422" w:rsidR="00C52C42" w:rsidRPr="009155EA" w:rsidRDefault="00B838C9">
      <w:pPr>
        <w:widowControl w:val="0"/>
        <w:tabs>
          <w:tab w:val="left" w:pos="6510"/>
        </w:tabs>
        <w:spacing w:line="240" w:lineRule="auto"/>
        <w:outlineLvl w:val="1"/>
        <w:rPr>
          <w:del w:id="8507" w:author="GRAbbvie04" w:date="2025-05-15T14:16:00Z"/>
          <w:lang w:val="el-GR"/>
        </w:rPr>
        <w:pPrChange w:id="8508" w:author="GRAbbvie04" w:date="2025-05-15T14:16:00Z">
          <w:pPr>
            <w:widowControl w:val="0"/>
            <w:spacing w:line="240" w:lineRule="auto"/>
          </w:pPr>
        </w:pPrChange>
      </w:pPr>
      <w:del w:id="8509" w:author="GRAbbvie04" w:date="2025-05-15T14:16:00Z">
        <w:r w:rsidRPr="009155EA">
          <w:rPr>
            <w:lang w:val="el-GR"/>
          </w:rPr>
          <w:delText xml:space="preserve">Η μελέτη RA ΙΙ αξιολόγησε 544 ασθενείς με μέτρια έως σοβαρή ενεργό ρευματοειδή αρθρίτιδα, οι οποίοι ήταν </w:delText>
        </w:r>
        <w:r w:rsidRPr="009155EA">
          <w:rPr>
            <w:rFonts w:ascii="Symbol" w:hAnsi="Symbol"/>
            <w:szCs w:val="22"/>
            <w:lang w:val="el-GR"/>
          </w:rPr>
          <w:sym w:font="Symbol" w:char="F0B3"/>
        </w:r>
        <w:r w:rsidRPr="009155EA">
          <w:rPr>
            <w:lang w:val="el-GR"/>
          </w:rPr>
          <w:delText xml:space="preserve"> 18 ετών και είχαν αποτύχει στη θεραπεία με ένα τουλάχιστον τροποποιητικό της νόσου αντιρευματικό φάρμακο. Δόσεις των 20 ή 40</w:delText>
        </w:r>
        <w:r w:rsidR="00F522FF" w:rsidRPr="009155EA">
          <w:rPr>
            <w:lang w:val="el-GR"/>
          </w:rPr>
          <w:delText> mg</w:delText>
        </w:r>
        <w:r w:rsidRPr="009155EA">
          <w:rPr>
            <w:lang w:val="el-GR"/>
          </w:rPr>
          <w:delText xml:space="preserve"> Humira χορηγήθηκαν με υποδόρια </w:delText>
        </w:r>
        <w:r w:rsidR="00075D65" w:rsidRPr="009155EA">
          <w:rPr>
            <w:lang w:val="el-GR"/>
          </w:rPr>
          <w:delText>έγχυση</w:delText>
        </w:r>
        <w:r w:rsidRPr="009155EA">
          <w:rPr>
            <w:lang w:val="el-GR"/>
          </w:rPr>
          <w:delText xml:space="preserve"> ανά δεύτερη εβδομάδα με εικονικό φάρμακο στις ενδιάμεσες εβδομάδες ή κάθε εβδομάδα επί 26 εβδομάδες. Το εικονικό φάρμακο χορηγήθηκε κάθε εβδομάδα για την ίδια χρονική διάρκεια. Δε χορηγήθηκε κανένα άλλο τροποποιητικό της νόσου αντιρευματικό φάρμακο.</w:delText>
        </w:r>
      </w:del>
    </w:p>
    <w:p w14:paraId="0DF901C0" w14:textId="5BDFC94C" w:rsidR="00C52C42" w:rsidRPr="009155EA" w:rsidRDefault="00C52C42">
      <w:pPr>
        <w:widowControl w:val="0"/>
        <w:tabs>
          <w:tab w:val="left" w:pos="6510"/>
        </w:tabs>
        <w:spacing w:line="240" w:lineRule="auto"/>
        <w:outlineLvl w:val="1"/>
        <w:rPr>
          <w:del w:id="8510" w:author="GRAbbvie04" w:date="2025-05-15T14:16:00Z"/>
          <w:lang w:val="el-GR"/>
        </w:rPr>
        <w:pPrChange w:id="8511" w:author="GRAbbvie04" w:date="2025-05-15T14:16:00Z">
          <w:pPr>
            <w:widowControl w:val="0"/>
            <w:spacing w:line="240" w:lineRule="auto"/>
          </w:pPr>
        </w:pPrChange>
      </w:pPr>
    </w:p>
    <w:p w14:paraId="24C4D4A7" w14:textId="424342F5" w:rsidR="00C52C42" w:rsidRPr="009155EA" w:rsidRDefault="00B838C9">
      <w:pPr>
        <w:widowControl w:val="0"/>
        <w:tabs>
          <w:tab w:val="left" w:pos="6510"/>
        </w:tabs>
        <w:spacing w:line="240" w:lineRule="auto"/>
        <w:outlineLvl w:val="1"/>
        <w:rPr>
          <w:del w:id="8512" w:author="GRAbbvie04" w:date="2025-05-15T14:16:00Z"/>
          <w:lang w:val="el-GR"/>
        </w:rPr>
        <w:pPrChange w:id="8513" w:author="GRAbbvie04" w:date="2025-05-15T14:16:00Z">
          <w:pPr>
            <w:widowControl w:val="0"/>
            <w:spacing w:line="240" w:lineRule="auto"/>
          </w:pPr>
        </w:pPrChange>
      </w:pPr>
      <w:del w:id="8514" w:author="GRAbbvie04" w:date="2025-05-15T14:16:00Z">
        <w:r w:rsidRPr="009155EA">
          <w:rPr>
            <w:lang w:val="el-GR"/>
          </w:rPr>
          <w:delText xml:space="preserve">Η μελέτη RA ΙΙΙ αξιολόγησε 619 ασθενείς με μέτρια έως σοβαρή ενεργό ρευματοειδή αρθρίτιδα, οι οποίοι ήταν </w:delText>
        </w:r>
        <w:r w:rsidRPr="009155EA">
          <w:rPr>
            <w:rFonts w:ascii="Symbol" w:hAnsi="Symbol"/>
            <w:szCs w:val="22"/>
            <w:lang w:val="el-GR"/>
          </w:rPr>
          <w:sym w:font="Symbol" w:char="F0B3"/>
        </w:r>
        <w:r w:rsidRPr="009155EA">
          <w:rPr>
            <w:lang w:val="el-GR"/>
          </w:rPr>
          <w:delText xml:space="preserve"> 18 ετών, και οι οποίοι είχαν μη αποτελεσματική </w:delText>
        </w:r>
        <w:r w:rsidR="001A5FD4" w:rsidRPr="009155EA">
          <w:rPr>
            <w:lang w:val="el-GR"/>
          </w:rPr>
          <w:delText>α</w:delText>
        </w:r>
        <w:r w:rsidR="00F92394" w:rsidRPr="009155EA">
          <w:rPr>
            <w:lang w:val="el-GR"/>
          </w:rPr>
          <w:delText>ντα</w:delText>
        </w:r>
        <w:r w:rsidR="001A5FD4" w:rsidRPr="009155EA">
          <w:rPr>
            <w:lang w:val="el-GR"/>
          </w:rPr>
          <w:delText>πόκριση</w:delText>
        </w:r>
        <w:r w:rsidRPr="009155EA">
          <w:rPr>
            <w:lang w:val="el-GR"/>
          </w:rPr>
          <w:delText xml:space="preserve"> στη μεθοτρεξάτη σε δόσεις των 12,5 έως 25</w:delText>
        </w:r>
        <w:r w:rsidR="00F522FF" w:rsidRPr="009155EA">
          <w:rPr>
            <w:lang w:val="el-GR"/>
          </w:rPr>
          <w:delText> mg</w:delText>
        </w:r>
        <w:r w:rsidRPr="009155EA">
          <w:rPr>
            <w:lang w:val="el-GR"/>
          </w:rPr>
          <w:delText xml:space="preserve"> ή οι οποίοι είχαν δυσανεξία σε 10</w:delText>
        </w:r>
        <w:r w:rsidR="00F522FF" w:rsidRPr="009155EA">
          <w:rPr>
            <w:lang w:val="el-GR"/>
          </w:rPr>
          <w:delText> mg</w:delText>
        </w:r>
        <w:r w:rsidRPr="009155EA">
          <w:rPr>
            <w:lang w:val="el-GR"/>
          </w:rPr>
          <w:delText xml:space="preserve"> μεθοτρεξάτης κάθε εβδομάδα. Υπήρχαν τρεις ομάδες σε αυτή τη μελέτη. Η πρώτη έλαβε ενέσεις εικονικού φαρμάκου ανά εβδομάδα επί 52 εβδομάδες. Η δεύτερη έλαβε 20</w:delText>
        </w:r>
        <w:r w:rsidR="00F522FF" w:rsidRPr="009155EA">
          <w:rPr>
            <w:lang w:val="el-GR"/>
          </w:rPr>
          <w:delText> mg</w:delText>
        </w:r>
        <w:r w:rsidRPr="009155EA">
          <w:rPr>
            <w:lang w:val="el-GR"/>
          </w:rPr>
          <w:delText xml:space="preserve"> Humira ανά εβδομάδα επί 52 εβδομάδες. Η τρίτη ομάδα έλαβε 40</w:delText>
        </w:r>
        <w:r w:rsidR="00F522FF" w:rsidRPr="009155EA">
          <w:rPr>
            <w:lang w:val="el-GR"/>
          </w:rPr>
          <w:delText> mg</w:delText>
        </w:r>
        <w:r w:rsidRPr="009155EA">
          <w:rPr>
            <w:lang w:val="el-GR"/>
          </w:rPr>
          <w:delText xml:space="preserve"> Humira ανά δεύτερη εβδομάδα με ενέσεις εικονικού φαρμάκου στις ενδιάμεσες εβδομάδες. </w:delText>
        </w:r>
        <w:r w:rsidR="009E787A" w:rsidRPr="009155EA">
          <w:rPr>
            <w:lang w:val="el-GR"/>
          </w:rPr>
          <w:delText>Μετά την ολοκλήρωση των πρώτων 52 εβδομάδων, 457</w:delText>
        </w:r>
        <w:r w:rsidRPr="009155EA">
          <w:rPr>
            <w:lang w:val="el-GR"/>
          </w:rPr>
          <w:delText xml:space="preserve"> ασθενείς συμμετείχαν σε ανοιχτή μελέτη επέκτασης στην οποία 40</w:delText>
        </w:r>
        <w:r w:rsidR="00F522FF" w:rsidRPr="009155EA">
          <w:rPr>
            <w:lang w:val="el-GR"/>
          </w:rPr>
          <w:delText> mg</w:delText>
        </w:r>
        <w:r w:rsidRPr="009155EA">
          <w:rPr>
            <w:lang w:val="el-GR"/>
          </w:rPr>
          <w:delText xml:space="preserve"> Ηumira</w:delText>
        </w:r>
        <w:r w:rsidR="009E787A" w:rsidRPr="009155EA">
          <w:rPr>
            <w:lang w:val="el-GR"/>
          </w:rPr>
          <w:delText xml:space="preserve">/ΜΤΧ </w:delText>
        </w:r>
        <w:r w:rsidRPr="009155EA">
          <w:rPr>
            <w:lang w:val="el-GR"/>
          </w:rPr>
          <w:delText xml:space="preserve">χορηγήθηκαν κάθε δεύτερη εβδομάδα για περίοδο μέχρι </w:delText>
        </w:r>
        <w:r w:rsidR="00F83840" w:rsidRPr="009155EA">
          <w:rPr>
            <w:lang w:val="el-GR"/>
          </w:rPr>
          <w:delText xml:space="preserve">και </w:delText>
        </w:r>
        <w:r w:rsidR="00B34FE4" w:rsidRPr="009155EA">
          <w:rPr>
            <w:lang w:val="el-GR"/>
          </w:rPr>
          <w:delText>10 χρόνια</w:delText>
        </w:r>
        <w:r w:rsidRPr="009155EA">
          <w:rPr>
            <w:lang w:val="el-GR"/>
          </w:rPr>
          <w:delText>.</w:delText>
        </w:r>
      </w:del>
    </w:p>
    <w:p w14:paraId="2E1EE376" w14:textId="296C9230" w:rsidR="00C52C42" w:rsidRPr="009155EA" w:rsidRDefault="00C52C42">
      <w:pPr>
        <w:widowControl w:val="0"/>
        <w:tabs>
          <w:tab w:val="left" w:pos="6510"/>
        </w:tabs>
        <w:spacing w:line="240" w:lineRule="auto"/>
        <w:outlineLvl w:val="1"/>
        <w:rPr>
          <w:del w:id="8515" w:author="GRAbbvie04" w:date="2025-05-15T14:16:00Z"/>
          <w:lang w:val="el-GR"/>
        </w:rPr>
        <w:pPrChange w:id="8516" w:author="GRAbbvie04" w:date="2025-05-15T14:16:00Z">
          <w:pPr>
            <w:widowControl w:val="0"/>
            <w:spacing w:line="240" w:lineRule="auto"/>
          </w:pPr>
        </w:pPrChange>
      </w:pPr>
    </w:p>
    <w:p w14:paraId="7208E2B5" w14:textId="7EB06B96" w:rsidR="00C52C42" w:rsidRPr="009155EA" w:rsidRDefault="00B838C9">
      <w:pPr>
        <w:widowControl w:val="0"/>
        <w:tabs>
          <w:tab w:val="left" w:pos="6510"/>
        </w:tabs>
        <w:spacing w:line="240" w:lineRule="auto"/>
        <w:outlineLvl w:val="1"/>
        <w:rPr>
          <w:del w:id="8517" w:author="GRAbbvie04" w:date="2025-05-15T14:16:00Z"/>
          <w:lang w:val="el-GR"/>
        </w:rPr>
        <w:pPrChange w:id="8518" w:author="GRAbbvie04" w:date="2025-05-15T14:16:00Z">
          <w:pPr>
            <w:widowControl w:val="0"/>
            <w:spacing w:line="240" w:lineRule="auto"/>
          </w:pPr>
        </w:pPrChange>
      </w:pPr>
      <w:del w:id="8519" w:author="GRAbbvie04" w:date="2025-05-15T14:16:00Z">
        <w:r w:rsidRPr="009155EA">
          <w:rPr>
            <w:lang w:val="el-GR"/>
          </w:rPr>
          <w:delText xml:space="preserve">Η μελέτη RA ΙV αξιολόγησε κυρίως την ασφάλεια σε 636 ασθενείς με μέτρια έως σοβαρή ενεργό ρευματοειδή αρθρίτιδα, οι οποίοι ήταν </w:delText>
        </w:r>
        <w:r w:rsidRPr="009155EA">
          <w:rPr>
            <w:rFonts w:ascii="Symbol" w:hAnsi="Symbol"/>
            <w:szCs w:val="22"/>
            <w:lang w:val="el-GR"/>
          </w:rPr>
          <w:sym w:font="Symbol" w:char="F0B3"/>
        </w:r>
        <w:r w:rsidRPr="009155EA">
          <w:rPr>
            <w:lang w:val="el-GR"/>
          </w:rPr>
          <w:delText xml:space="preserve"> 18 ετών. Οι ασθενείς είτε δεν είχαν λάβει τροποποιητικό της νόσου αντιρευματικό φάρμακο ή παρέμειναν στην προϋπάρχουσα αντιρευματική θεραπεία τους με την προϋπόθεση ότι η θεραπεία αυτή ήταν σταθερή για τουλάχιστον 28 ημέρες. Οι θεραπείες αυτές περιλαμβάνουν μεθοτρεξάτη, λεφλουνομίδη, υδροξυχλωροκίνη, σουλφασαλαζίνη και /ή άλατα χρυσού. Οι ασθενείς τυχαιοποιήθηκαν σε 40</w:delText>
        </w:r>
        <w:r w:rsidR="00F522FF" w:rsidRPr="009155EA">
          <w:rPr>
            <w:lang w:val="el-GR"/>
          </w:rPr>
          <w:delText> mg</w:delText>
        </w:r>
        <w:r w:rsidRPr="009155EA">
          <w:rPr>
            <w:lang w:val="el-GR"/>
          </w:rPr>
          <w:delText xml:space="preserve"> Humira ή εικονικό φάρμακο ανά δεύ</w:delText>
        </w:r>
        <w:r w:rsidR="00445031" w:rsidRPr="009155EA">
          <w:rPr>
            <w:lang w:val="el-GR"/>
          </w:rPr>
          <w:delText>τερη εβδομάδα επί 24 εβδομάδες.</w:delText>
        </w:r>
      </w:del>
    </w:p>
    <w:p w14:paraId="59EE2679" w14:textId="511C4E74" w:rsidR="00C52C42" w:rsidRPr="009155EA" w:rsidRDefault="00C52C42">
      <w:pPr>
        <w:widowControl w:val="0"/>
        <w:tabs>
          <w:tab w:val="left" w:pos="6510"/>
        </w:tabs>
        <w:spacing w:line="240" w:lineRule="auto"/>
        <w:outlineLvl w:val="1"/>
        <w:rPr>
          <w:del w:id="8520" w:author="GRAbbvie04" w:date="2025-05-15T14:16:00Z"/>
          <w:lang w:val="el-GR"/>
        </w:rPr>
        <w:pPrChange w:id="8521" w:author="GRAbbvie04" w:date="2025-05-15T14:16:00Z">
          <w:pPr>
            <w:widowControl w:val="0"/>
            <w:spacing w:line="240" w:lineRule="auto"/>
          </w:pPr>
        </w:pPrChange>
      </w:pPr>
    </w:p>
    <w:p w14:paraId="2046DF61" w14:textId="5BF9999B" w:rsidR="00C52C42" w:rsidRPr="009155EA" w:rsidRDefault="00B838C9">
      <w:pPr>
        <w:widowControl w:val="0"/>
        <w:tabs>
          <w:tab w:val="left" w:pos="6510"/>
        </w:tabs>
        <w:spacing w:line="240" w:lineRule="auto"/>
        <w:outlineLvl w:val="1"/>
        <w:rPr>
          <w:del w:id="8522" w:author="GRAbbvie04" w:date="2025-05-15T14:16:00Z"/>
          <w:lang w:val="el-GR"/>
        </w:rPr>
        <w:pPrChange w:id="8523" w:author="GRAbbvie04" w:date="2025-05-15T14:16:00Z">
          <w:pPr>
            <w:widowControl w:val="0"/>
            <w:spacing w:line="240" w:lineRule="auto"/>
          </w:pPr>
        </w:pPrChange>
      </w:pPr>
      <w:del w:id="8524" w:author="GRAbbvie04" w:date="2025-05-15T14:16:00Z">
        <w:r w:rsidRPr="009155EA">
          <w:rPr>
            <w:lang w:val="el-GR"/>
          </w:rPr>
          <w:delText xml:space="preserve">Η μελέτη RA V αξιολόγησε 799 ενήλικες ασθενείς στους οποίους δεν είχε χορηγηθεί ποτέ μεθοτρεξάτη με μέτρια </w:delText>
        </w:r>
        <w:r w:rsidR="00395CBA" w:rsidRPr="009155EA">
          <w:rPr>
            <w:lang w:val="el-GR"/>
          </w:rPr>
          <w:delText>έως</w:delText>
        </w:r>
        <w:r w:rsidRPr="009155EA">
          <w:rPr>
            <w:lang w:val="el-GR"/>
          </w:rPr>
          <w:delText xml:space="preserve"> σοβαρή πρώιμη ρευματοειδή αρθρίτιδα (μέση διάρκεια θεραπείας λιγότερο από 9 μήνες). Αυτή η μελέτη αξιολόγησε την αποτελεσματικότητα </w:delText>
        </w:r>
        <w:r w:rsidR="00EE667F" w:rsidRPr="009155EA">
          <w:rPr>
            <w:lang w:val="el-GR"/>
          </w:rPr>
          <w:delText xml:space="preserve">της </w:delText>
        </w:r>
        <w:r w:rsidRPr="009155EA">
          <w:rPr>
            <w:lang w:val="el-GR"/>
          </w:rPr>
          <w:delText>θεραπείας συνδυασμού μεθοτρεξάτης με Humira 40</w:delText>
        </w:r>
        <w:r w:rsidR="00F522FF" w:rsidRPr="009155EA">
          <w:rPr>
            <w:lang w:val="el-GR"/>
          </w:rPr>
          <w:delText> mg</w:delText>
        </w:r>
        <w:r w:rsidRPr="009155EA">
          <w:rPr>
            <w:lang w:val="el-GR"/>
          </w:rPr>
          <w:delText xml:space="preserve"> κάθε δεύτερη εβδομάδα, του Ηumira 40</w:delText>
        </w:r>
        <w:r w:rsidR="00F522FF" w:rsidRPr="009155EA">
          <w:rPr>
            <w:lang w:val="el-GR"/>
          </w:rPr>
          <w:delText> mg</w:delText>
        </w:r>
        <w:r w:rsidRPr="009155EA">
          <w:rPr>
            <w:lang w:val="el-GR"/>
          </w:rPr>
          <w:delText xml:space="preserve"> κάθε δεύτερη εβδομάδα ως μονοθεραπεία και της μεθοτρεξάτης ως μονοθεραπεία, όσον αφορά στη μείωση σημείων, συμπτωμάτων και το βαθμό εξέλιξης της αρθρικής βλάβης στη ρευματοειδή αρθρίτιδα για 104 εβδομάδες.</w:delText>
        </w:r>
        <w:r w:rsidR="00EE667F" w:rsidRPr="009155EA">
          <w:rPr>
            <w:lang w:val="el-GR"/>
          </w:rPr>
          <w:delText xml:space="preserve"> Μετά το πέρας των πρώτων 104 εβδομάδων, 497 ασθενείς συμμετείχαν σε μια ανοιχτή φάση επέκτασης στην οποία χορηγούνταν 40 mg Humira κάθε δεύτερη εβδομάδα </w:delText>
        </w:r>
        <w:r w:rsidR="002E6B17" w:rsidRPr="009155EA">
          <w:rPr>
            <w:lang w:val="el-GR"/>
          </w:rPr>
          <w:delText xml:space="preserve">για περίοδο μέχρι </w:delText>
        </w:r>
        <w:r w:rsidR="00F83840" w:rsidRPr="009155EA">
          <w:rPr>
            <w:lang w:val="el-GR"/>
          </w:rPr>
          <w:delText xml:space="preserve">και </w:delText>
        </w:r>
        <w:r w:rsidR="002E6B17" w:rsidRPr="009155EA">
          <w:rPr>
            <w:lang w:val="el-GR"/>
          </w:rPr>
          <w:delText>10 χρόνια</w:delText>
        </w:r>
        <w:r w:rsidR="00EE667F" w:rsidRPr="009155EA">
          <w:rPr>
            <w:lang w:val="el-GR"/>
          </w:rPr>
          <w:delText>.</w:delText>
        </w:r>
      </w:del>
    </w:p>
    <w:p w14:paraId="59F44389" w14:textId="1186B643" w:rsidR="00C52C42" w:rsidRPr="009155EA" w:rsidRDefault="00C52C42">
      <w:pPr>
        <w:widowControl w:val="0"/>
        <w:tabs>
          <w:tab w:val="left" w:pos="6510"/>
        </w:tabs>
        <w:spacing w:line="240" w:lineRule="auto"/>
        <w:outlineLvl w:val="1"/>
        <w:rPr>
          <w:del w:id="8525" w:author="GRAbbvie04" w:date="2025-05-15T14:16:00Z"/>
          <w:lang w:val="el-GR"/>
        </w:rPr>
        <w:pPrChange w:id="8526" w:author="GRAbbvie04" w:date="2025-05-15T14:16:00Z">
          <w:pPr>
            <w:widowControl w:val="0"/>
            <w:spacing w:line="240" w:lineRule="auto"/>
          </w:pPr>
        </w:pPrChange>
      </w:pPr>
    </w:p>
    <w:p w14:paraId="0ACFBA8F" w14:textId="20329847" w:rsidR="00C52C42" w:rsidRPr="009155EA" w:rsidRDefault="00B838C9">
      <w:pPr>
        <w:widowControl w:val="0"/>
        <w:tabs>
          <w:tab w:val="left" w:pos="6510"/>
        </w:tabs>
        <w:spacing w:line="240" w:lineRule="auto"/>
        <w:outlineLvl w:val="1"/>
        <w:rPr>
          <w:del w:id="8527" w:author="GRAbbvie04" w:date="2025-05-15T14:16:00Z"/>
          <w:lang w:val="el-GR"/>
        </w:rPr>
        <w:pPrChange w:id="8528" w:author="GRAbbvie04" w:date="2025-05-15T14:16:00Z">
          <w:pPr>
            <w:widowControl w:val="0"/>
            <w:spacing w:line="240" w:lineRule="auto"/>
          </w:pPr>
        </w:pPrChange>
      </w:pPr>
      <w:del w:id="8529" w:author="GRAbbvie04" w:date="2025-05-15T14:16:00Z">
        <w:r w:rsidRPr="009155EA">
          <w:rPr>
            <w:lang w:val="el-GR"/>
          </w:rPr>
          <w:delText xml:space="preserve">Το πρωτεύον καταληκτικό σημείο στις μελέτες RA Ι, ΙΙ και ΙΙΙ και </w:delText>
        </w:r>
        <w:r w:rsidR="00360EEF" w:rsidRPr="009155EA">
          <w:rPr>
            <w:lang w:val="el-GR"/>
          </w:rPr>
          <w:delText xml:space="preserve">το δευτερεύον καταληκτικό σημείο </w:delText>
        </w:r>
        <w:r w:rsidRPr="009155EA">
          <w:rPr>
            <w:lang w:val="el-GR"/>
          </w:rPr>
          <w:delText xml:space="preserve">στη μελέτη RA IV ήταν το ποσοστό των ασθενών που πέτυχαν </w:delText>
        </w:r>
        <w:r w:rsidR="001A5FD4" w:rsidRPr="009155EA">
          <w:rPr>
            <w:lang w:val="el-GR"/>
          </w:rPr>
          <w:delText>α</w:delText>
        </w:r>
        <w:r w:rsidR="00F92394" w:rsidRPr="009155EA">
          <w:rPr>
            <w:lang w:val="el-GR"/>
          </w:rPr>
          <w:delText>ντα</w:delText>
        </w:r>
        <w:r w:rsidR="001A5FD4" w:rsidRPr="009155EA">
          <w:rPr>
            <w:lang w:val="el-GR"/>
          </w:rPr>
          <w:delText>πόκριση</w:delText>
        </w:r>
        <w:r w:rsidRPr="009155EA">
          <w:rPr>
            <w:lang w:val="el-GR"/>
          </w:rPr>
          <w:delText xml:space="preserve"> κατά ACR 20 στην Εβδομάδα 24 ή 26. </w:delText>
        </w:r>
        <w:r w:rsidR="00360EEF" w:rsidRPr="009155EA">
          <w:rPr>
            <w:lang w:val="el-GR"/>
          </w:rPr>
          <w:delText>Το πρωτεύον καταληκτικό σημείο</w:delText>
        </w:r>
        <w:r w:rsidRPr="009155EA">
          <w:rPr>
            <w:lang w:val="el-GR"/>
          </w:rPr>
          <w:delText xml:space="preserve"> στη μελέτη RA V ήταν το ποσοστό των ασθενών που εμφάνισαν α</w:delText>
        </w:r>
        <w:r w:rsidR="00F92394" w:rsidRPr="009155EA">
          <w:rPr>
            <w:lang w:val="el-GR"/>
          </w:rPr>
          <w:delText>ντα</w:delText>
        </w:r>
        <w:r w:rsidRPr="009155EA">
          <w:rPr>
            <w:lang w:val="el-GR"/>
          </w:rPr>
          <w:delText xml:space="preserve">πόκριση κατά ACR 50 στην Εβδομάδα 52. </w:delText>
        </w:r>
        <w:r w:rsidR="00BD1661" w:rsidRPr="009155EA">
          <w:rPr>
            <w:lang w:val="el-GR"/>
          </w:rPr>
          <w:delText>Οι</w:delText>
        </w:r>
        <w:r w:rsidRPr="009155EA">
          <w:rPr>
            <w:lang w:val="el-GR"/>
          </w:rPr>
          <w:delText xml:space="preserve"> Μελέτ</w:delText>
        </w:r>
        <w:r w:rsidR="00BD1661" w:rsidRPr="009155EA">
          <w:rPr>
            <w:lang w:val="el-GR"/>
          </w:rPr>
          <w:delText>ες</w:delText>
        </w:r>
        <w:r w:rsidRPr="009155EA">
          <w:rPr>
            <w:lang w:val="el-GR"/>
          </w:rPr>
          <w:delText xml:space="preserve"> </w:delText>
        </w:r>
        <w:r w:rsidR="00BD1661" w:rsidRPr="009155EA">
          <w:rPr>
            <w:lang w:val="el-GR"/>
          </w:rPr>
          <w:delText xml:space="preserve">RA </w:delText>
        </w:r>
        <w:r w:rsidRPr="009155EA">
          <w:rPr>
            <w:lang w:val="el-GR"/>
          </w:rPr>
          <w:delText xml:space="preserve">ΙΙΙ και V είχαν </w:delText>
        </w:r>
        <w:r w:rsidR="00360EEF" w:rsidRPr="009155EA">
          <w:rPr>
            <w:lang w:val="el-GR"/>
          </w:rPr>
          <w:delText xml:space="preserve">ένα </w:delText>
        </w:r>
        <w:r w:rsidRPr="009155EA">
          <w:rPr>
            <w:lang w:val="el-GR"/>
          </w:rPr>
          <w:delText>επιπρόσθετ</w:delText>
        </w:r>
        <w:r w:rsidR="00360EEF" w:rsidRPr="009155EA">
          <w:rPr>
            <w:lang w:val="el-GR"/>
          </w:rPr>
          <w:delText>ο</w:delText>
        </w:r>
        <w:r w:rsidRPr="009155EA">
          <w:rPr>
            <w:lang w:val="el-GR"/>
          </w:rPr>
          <w:delText xml:space="preserve"> </w:delText>
        </w:r>
        <w:r w:rsidR="00360EEF" w:rsidRPr="009155EA">
          <w:rPr>
            <w:lang w:val="el-GR"/>
          </w:rPr>
          <w:delText xml:space="preserve">πρωτεύον καταληκτικό σημείο </w:delText>
        </w:r>
        <w:r w:rsidRPr="009155EA">
          <w:rPr>
            <w:lang w:val="el-GR"/>
          </w:rPr>
          <w:delText xml:space="preserve">κατά την Εβδομάδα 52, την επιβράδυνση της εξέλιξης της νόσου (βάσει των ακτινολογικών ευρημάτων). Η μελέτη RA ΙΙΙ είχε επίσης ως </w:delText>
        </w:r>
        <w:r w:rsidR="00360EEF" w:rsidRPr="009155EA">
          <w:rPr>
            <w:lang w:val="el-GR"/>
          </w:rPr>
          <w:delText xml:space="preserve">πρωτεύον καταληκτικό σημείο </w:delText>
        </w:r>
        <w:r w:rsidRPr="009155EA">
          <w:rPr>
            <w:lang w:val="el-GR"/>
          </w:rPr>
          <w:delText>τις αλλαγές στην ποιότητα ζωής.</w:delText>
        </w:r>
      </w:del>
    </w:p>
    <w:p w14:paraId="5E34C6FB" w14:textId="5008B123" w:rsidR="00C52C42" w:rsidRPr="009155EA" w:rsidRDefault="00C52C42">
      <w:pPr>
        <w:widowControl w:val="0"/>
        <w:tabs>
          <w:tab w:val="left" w:pos="6510"/>
        </w:tabs>
        <w:spacing w:line="240" w:lineRule="auto"/>
        <w:outlineLvl w:val="1"/>
        <w:rPr>
          <w:del w:id="8530" w:author="GRAbbvie04" w:date="2025-05-15T14:16:00Z"/>
          <w:lang w:val="el-GR"/>
        </w:rPr>
        <w:pPrChange w:id="8531" w:author="GRAbbvie04" w:date="2025-05-15T14:16:00Z">
          <w:pPr>
            <w:widowControl w:val="0"/>
            <w:spacing w:line="240" w:lineRule="auto"/>
          </w:pPr>
        </w:pPrChange>
      </w:pPr>
    </w:p>
    <w:p w14:paraId="29C26C84" w14:textId="673CAF5B" w:rsidR="00C52C42" w:rsidRPr="009155EA" w:rsidRDefault="00B838C9">
      <w:pPr>
        <w:widowControl w:val="0"/>
        <w:tabs>
          <w:tab w:val="left" w:pos="6510"/>
        </w:tabs>
        <w:spacing w:line="240" w:lineRule="auto"/>
        <w:outlineLvl w:val="1"/>
        <w:rPr>
          <w:del w:id="8532" w:author="GRAbbvie04" w:date="2025-05-15T14:16:00Z"/>
          <w:i/>
          <w:u w:val="single"/>
          <w:lang w:val="el-GR"/>
        </w:rPr>
        <w:pPrChange w:id="8533" w:author="GRAbbvie04" w:date="2025-05-15T14:16:00Z">
          <w:pPr>
            <w:pStyle w:val="EndnoteText"/>
            <w:widowControl w:val="0"/>
          </w:pPr>
        </w:pPrChange>
      </w:pPr>
      <w:del w:id="8534" w:author="GRAbbvie04" w:date="2025-05-15T14:16:00Z">
        <w:r w:rsidRPr="009155EA">
          <w:rPr>
            <w:i/>
            <w:u w:val="single"/>
            <w:lang w:val="el-GR"/>
          </w:rPr>
          <w:delText xml:space="preserve">ACR </w:delText>
        </w:r>
        <w:r w:rsidR="00B34FE4" w:rsidRPr="009155EA">
          <w:rPr>
            <w:i/>
            <w:u w:val="single"/>
            <w:lang w:val="el-GR"/>
          </w:rPr>
          <w:delText>α</w:delText>
        </w:r>
        <w:r w:rsidR="001C38CC" w:rsidRPr="009155EA">
          <w:rPr>
            <w:i/>
            <w:u w:val="single"/>
            <w:lang w:val="el-GR"/>
          </w:rPr>
          <w:delText>ντα</w:delText>
        </w:r>
        <w:r w:rsidR="00B34FE4" w:rsidRPr="009155EA">
          <w:rPr>
            <w:i/>
            <w:u w:val="single"/>
            <w:lang w:val="el-GR"/>
          </w:rPr>
          <w:delText>πόκριση</w:delText>
        </w:r>
      </w:del>
    </w:p>
    <w:p w14:paraId="22C9DBEC" w14:textId="1E2015E5" w:rsidR="00C52C42" w:rsidRPr="009155EA" w:rsidRDefault="00C52C42">
      <w:pPr>
        <w:widowControl w:val="0"/>
        <w:tabs>
          <w:tab w:val="left" w:pos="6510"/>
        </w:tabs>
        <w:spacing w:line="240" w:lineRule="auto"/>
        <w:outlineLvl w:val="1"/>
        <w:rPr>
          <w:del w:id="8535" w:author="GRAbbvie04" w:date="2025-05-15T14:16:00Z"/>
          <w:lang w:val="el-GR"/>
        </w:rPr>
        <w:pPrChange w:id="8536" w:author="GRAbbvie04" w:date="2025-05-15T14:16:00Z">
          <w:pPr>
            <w:widowControl w:val="0"/>
            <w:spacing w:line="240" w:lineRule="auto"/>
          </w:pPr>
        </w:pPrChange>
      </w:pPr>
    </w:p>
    <w:p w14:paraId="3506A9A7" w14:textId="5156E6BE" w:rsidR="00C52C42" w:rsidRPr="009155EA" w:rsidRDefault="00B838C9">
      <w:pPr>
        <w:widowControl w:val="0"/>
        <w:tabs>
          <w:tab w:val="left" w:pos="6510"/>
        </w:tabs>
        <w:spacing w:line="240" w:lineRule="auto"/>
        <w:outlineLvl w:val="1"/>
        <w:rPr>
          <w:del w:id="8537" w:author="GRAbbvie04" w:date="2025-05-15T14:16:00Z"/>
          <w:lang w:val="el-GR"/>
        </w:rPr>
        <w:pPrChange w:id="8538" w:author="GRAbbvie04" w:date="2025-05-15T14:16:00Z">
          <w:pPr>
            <w:widowControl w:val="0"/>
            <w:spacing w:line="240" w:lineRule="auto"/>
          </w:pPr>
        </w:pPrChange>
      </w:pPr>
      <w:del w:id="8539" w:author="GRAbbvie04" w:date="2025-05-15T14:16:00Z">
        <w:r w:rsidRPr="009155EA">
          <w:rPr>
            <w:lang w:val="el-GR"/>
          </w:rPr>
          <w:delText xml:space="preserve">Το ποσοστό των ασθενών που έλαβαν Humira και εμφάνισαν </w:delText>
        </w:r>
        <w:r w:rsidR="004B4978" w:rsidRPr="009155EA">
          <w:rPr>
            <w:lang w:val="el-GR"/>
          </w:rPr>
          <w:delText>α</w:delText>
        </w:r>
        <w:r w:rsidR="008276BE" w:rsidRPr="009155EA">
          <w:rPr>
            <w:lang w:val="el-GR"/>
          </w:rPr>
          <w:delText>ντα</w:delText>
        </w:r>
        <w:r w:rsidR="004B4978" w:rsidRPr="009155EA">
          <w:rPr>
            <w:lang w:val="el-GR"/>
          </w:rPr>
          <w:delText>ποκρίσεις</w:delText>
        </w:r>
        <w:r w:rsidRPr="009155EA">
          <w:rPr>
            <w:lang w:val="el-GR"/>
          </w:rPr>
          <w:delText xml:space="preserve"> ACR 20, 50 και 70 ήταν σταθερό στις μελέτες RA Ι, ΙΙ και ΙΙΙ. Τα αποτελέσματα της δόσης των 40</w:delText>
        </w:r>
        <w:r w:rsidR="00F522FF" w:rsidRPr="009155EA">
          <w:rPr>
            <w:lang w:val="el-GR"/>
          </w:rPr>
          <w:delText> mg</w:delText>
        </w:r>
        <w:r w:rsidRPr="009155EA">
          <w:rPr>
            <w:lang w:val="el-GR"/>
          </w:rPr>
          <w:delText xml:space="preserve"> ανά </w:delText>
        </w:r>
        <w:r w:rsidR="004E5A9E" w:rsidRPr="009155EA">
          <w:rPr>
            <w:lang w:val="el-GR"/>
          </w:rPr>
          <w:delText xml:space="preserve">δεύτερη </w:delText>
        </w:r>
        <w:r w:rsidRPr="009155EA">
          <w:rPr>
            <w:lang w:val="el-GR"/>
          </w:rPr>
          <w:delText xml:space="preserve">εβδομάδα συνοψίζονται στον Πίνακα </w:delText>
        </w:r>
        <w:r w:rsidR="00F768CD" w:rsidRPr="009155EA">
          <w:rPr>
            <w:lang w:val="el-GR"/>
          </w:rPr>
          <w:delText>8</w:delText>
        </w:r>
        <w:r w:rsidR="00445031" w:rsidRPr="009155EA">
          <w:rPr>
            <w:lang w:val="el-GR"/>
          </w:rPr>
          <w:delText>.</w:delText>
        </w:r>
      </w:del>
    </w:p>
    <w:p w14:paraId="5BA738FE" w14:textId="0DDEF64C" w:rsidR="00C52C42" w:rsidRPr="009155EA" w:rsidRDefault="00C52C42">
      <w:pPr>
        <w:widowControl w:val="0"/>
        <w:tabs>
          <w:tab w:val="left" w:pos="6510"/>
        </w:tabs>
        <w:spacing w:line="240" w:lineRule="auto"/>
        <w:outlineLvl w:val="1"/>
        <w:rPr>
          <w:del w:id="8540" w:author="GRAbbvie04" w:date="2025-05-15T14:16:00Z"/>
          <w:lang w:val="el-GR"/>
        </w:rPr>
        <w:pPrChange w:id="8541" w:author="GRAbbvie04" w:date="2025-05-15T14:16:00Z">
          <w:pPr>
            <w:widowControl w:val="0"/>
            <w:spacing w:line="240" w:lineRule="auto"/>
          </w:pPr>
        </w:pPrChange>
      </w:pPr>
    </w:p>
    <w:tbl>
      <w:tblPr>
        <w:tblW w:w="9124" w:type="dxa"/>
        <w:tblInd w:w="98" w:type="dxa"/>
        <w:tblLayout w:type="fixed"/>
        <w:tblCellMar>
          <w:left w:w="0" w:type="dxa"/>
          <w:right w:w="0" w:type="dxa"/>
        </w:tblCellMar>
        <w:tblLook w:val="0000" w:firstRow="0" w:lastRow="0" w:firstColumn="0" w:lastColumn="0" w:noHBand="0" w:noVBand="0"/>
      </w:tblPr>
      <w:tblGrid>
        <w:gridCol w:w="1320"/>
        <w:gridCol w:w="1142"/>
        <w:gridCol w:w="1417"/>
        <w:gridCol w:w="1071"/>
        <w:gridCol w:w="1197"/>
        <w:gridCol w:w="1418"/>
        <w:gridCol w:w="1559"/>
      </w:tblGrid>
      <w:tr w:rsidR="007042F6" w14:paraId="13E920FC" w14:textId="74F30669" w:rsidTr="00F94423">
        <w:trPr>
          <w:del w:id="8542" w:author="GRAbbvie04" w:date="2025-05-15T14:16:00Z"/>
        </w:trPr>
        <w:tc>
          <w:tcPr>
            <w:tcW w:w="9124" w:type="dxa"/>
            <w:gridSpan w:val="7"/>
          </w:tcPr>
          <w:p w14:paraId="3942537F" w14:textId="1C9CE1E9" w:rsidR="00B314E9" w:rsidRPr="009155EA" w:rsidRDefault="00B838C9">
            <w:pPr>
              <w:widowControl w:val="0"/>
              <w:tabs>
                <w:tab w:val="left" w:pos="6510"/>
              </w:tabs>
              <w:spacing w:line="240" w:lineRule="auto"/>
              <w:outlineLvl w:val="1"/>
              <w:rPr>
                <w:del w:id="8543" w:author="GRAbbvie04" w:date="2025-05-15T14:16:00Z"/>
                <w:b/>
                <w:lang w:val="el-GR"/>
              </w:rPr>
              <w:pPrChange w:id="8544" w:author="GRAbbvie04" w:date="2025-05-15T14:16:00Z">
                <w:pPr>
                  <w:pStyle w:val="BodyText1"/>
                  <w:keepNext/>
                  <w:widowControl w:val="0"/>
                  <w:tabs>
                    <w:tab w:val="clear" w:pos="1152"/>
                    <w:tab w:val="clear" w:pos="1872"/>
                    <w:tab w:val="left" w:pos="567"/>
                  </w:tabs>
                  <w:spacing w:after="0" w:line="240" w:lineRule="auto"/>
                  <w:ind w:left="0"/>
                  <w:jc w:val="center"/>
                </w:pPr>
              </w:pPrChange>
            </w:pPr>
            <w:del w:id="8545" w:author="GRAbbvie04" w:date="2025-05-15T14:16:00Z">
              <w:r w:rsidRPr="009155EA">
                <w:rPr>
                  <w:b/>
                  <w:lang w:val="el-GR"/>
                </w:rPr>
                <w:delText xml:space="preserve">Πίνακας </w:delText>
              </w:r>
              <w:r w:rsidR="00F768CD" w:rsidRPr="009155EA">
                <w:rPr>
                  <w:b/>
                  <w:lang w:val="el-GR"/>
                </w:rPr>
                <w:delText>8</w:delText>
              </w:r>
            </w:del>
          </w:p>
          <w:p w14:paraId="408A0634" w14:textId="5D42C8A0" w:rsidR="00C52C42" w:rsidRPr="009155EA" w:rsidRDefault="00B838C9">
            <w:pPr>
              <w:widowControl w:val="0"/>
              <w:tabs>
                <w:tab w:val="left" w:pos="6510"/>
              </w:tabs>
              <w:spacing w:line="240" w:lineRule="auto"/>
              <w:outlineLvl w:val="1"/>
              <w:rPr>
                <w:del w:id="8546" w:author="GRAbbvie04" w:date="2025-05-15T14:16:00Z"/>
                <w:b/>
                <w:lang w:val="el-GR"/>
              </w:rPr>
              <w:pPrChange w:id="8547" w:author="GRAbbvie04" w:date="2025-05-15T14:16:00Z">
                <w:pPr>
                  <w:pStyle w:val="BodyText1"/>
                  <w:keepNext/>
                  <w:widowControl w:val="0"/>
                  <w:tabs>
                    <w:tab w:val="clear" w:pos="1152"/>
                    <w:tab w:val="clear" w:pos="1872"/>
                    <w:tab w:val="left" w:pos="567"/>
                  </w:tabs>
                  <w:spacing w:after="0" w:line="240" w:lineRule="auto"/>
                  <w:ind w:left="0"/>
                  <w:jc w:val="center"/>
                </w:pPr>
              </w:pPrChange>
            </w:pPr>
            <w:del w:id="8548" w:author="GRAbbvie04" w:date="2025-05-15T14:16:00Z">
              <w:r w:rsidRPr="009155EA">
                <w:rPr>
                  <w:b/>
                  <w:lang w:val="el-GR"/>
                </w:rPr>
                <w:delText xml:space="preserve">ACR </w:delText>
              </w:r>
              <w:r w:rsidR="004B4978" w:rsidRPr="009155EA">
                <w:rPr>
                  <w:b/>
                  <w:lang w:val="el-GR"/>
                </w:rPr>
                <w:delText>Α</w:delText>
              </w:r>
              <w:r w:rsidR="008276BE" w:rsidRPr="009155EA">
                <w:rPr>
                  <w:b/>
                  <w:lang w:val="el-GR"/>
                </w:rPr>
                <w:delText>ντα</w:delText>
              </w:r>
              <w:r w:rsidR="004B4978" w:rsidRPr="009155EA">
                <w:rPr>
                  <w:b/>
                  <w:lang w:val="el-GR"/>
                </w:rPr>
                <w:delText>ποκρίσεις</w:delText>
              </w:r>
              <w:r w:rsidRPr="009155EA">
                <w:rPr>
                  <w:b/>
                  <w:lang w:val="el-GR"/>
                </w:rPr>
                <w:delText xml:space="preserve"> σε Μελέτες Ελεγχόμενες με Εικονικό Φάρμακο</w:delText>
              </w:r>
            </w:del>
          </w:p>
          <w:p w14:paraId="0A1CD548" w14:textId="32CCACEC" w:rsidR="00C52C42" w:rsidRPr="009155EA" w:rsidRDefault="00B838C9">
            <w:pPr>
              <w:widowControl w:val="0"/>
              <w:tabs>
                <w:tab w:val="left" w:pos="6510"/>
              </w:tabs>
              <w:spacing w:line="240" w:lineRule="auto"/>
              <w:outlineLvl w:val="1"/>
              <w:rPr>
                <w:del w:id="8549" w:author="GRAbbvie04" w:date="2025-05-15T14:16:00Z"/>
                <w:b/>
                <w:lang w:val="el-GR"/>
              </w:rPr>
              <w:pPrChange w:id="8550" w:author="GRAbbvie04" w:date="2025-05-15T14:16:00Z">
                <w:pPr>
                  <w:pStyle w:val="BodyText1"/>
                  <w:keepNext/>
                  <w:widowControl w:val="0"/>
                  <w:tabs>
                    <w:tab w:val="clear" w:pos="1152"/>
                    <w:tab w:val="clear" w:pos="1872"/>
                    <w:tab w:val="left" w:pos="567"/>
                  </w:tabs>
                  <w:spacing w:after="0" w:line="240" w:lineRule="auto"/>
                  <w:ind w:left="0"/>
                  <w:jc w:val="center"/>
                </w:pPr>
              </w:pPrChange>
            </w:pPr>
            <w:del w:id="8551" w:author="GRAbbvie04" w:date="2025-05-15T14:16:00Z">
              <w:r w:rsidRPr="009155EA">
                <w:rPr>
                  <w:b/>
                  <w:lang w:val="el-GR"/>
                </w:rPr>
                <w:delText>(Ποσοστό Ασθενών)</w:delText>
              </w:r>
            </w:del>
          </w:p>
          <w:p w14:paraId="0F2EDD36" w14:textId="7112AFE6" w:rsidR="00C52C42" w:rsidRPr="009155EA" w:rsidRDefault="00C52C42">
            <w:pPr>
              <w:widowControl w:val="0"/>
              <w:tabs>
                <w:tab w:val="left" w:pos="6510"/>
              </w:tabs>
              <w:spacing w:line="240" w:lineRule="auto"/>
              <w:outlineLvl w:val="1"/>
              <w:rPr>
                <w:del w:id="8552" w:author="GRAbbvie04" w:date="2025-05-15T14:16:00Z"/>
                <w:b/>
                <w:lang w:val="el-GR"/>
              </w:rPr>
              <w:pPrChange w:id="8553" w:author="GRAbbvie04" w:date="2025-05-15T14:16:00Z">
                <w:pPr>
                  <w:pStyle w:val="BodyText1"/>
                  <w:keepNext/>
                  <w:widowControl w:val="0"/>
                  <w:tabs>
                    <w:tab w:val="clear" w:pos="1152"/>
                    <w:tab w:val="clear" w:pos="1872"/>
                    <w:tab w:val="left" w:pos="567"/>
                  </w:tabs>
                  <w:spacing w:after="0" w:line="240" w:lineRule="auto"/>
                  <w:ind w:left="0"/>
                  <w:jc w:val="center"/>
                </w:pPr>
              </w:pPrChange>
            </w:pPr>
          </w:p>
        </w:tc>
      </w:tr>
      <w:tr w:rsidR="007042F6" w14:paraId="439EE96F" w14:textId="7B9B3A84" w:rsidTr="00F94423">
        <w:trPr>
          <w:cantSplit/>
          <w:del w:id="8554" w:author="GRAbbvie04" w:date="2025-05-15T14:16:00Z"/>
        </w:trPr>
        <w:tc>
          <w:tcPr>
            <w:tcW w:w="1320" w:type="dxa"/>
            <w:tcBorders>
              <w:top w:val="single" w:sz="6" w:space="0" w:color="auto"/>
              <w:right w:val="single" w:sz="6" w:space="0" w:color="auto"/>
            </w:tcBorders>
          </w:tcPr>
          <w:p w14:paraId="71A31825" w14:textId="3E7613C6" w:rsidR="00C52C42" w:rsidRPr="009155EA" w:rsidRDefault="00B838C9">
            <w:pPr>
              <w:widowControl w:val="0"/>
              <w:tabs>
                <w:tab w:val="left" w:pos="6510"/>
              </w:tabs>
              <w:spacing w:line="240" w:lineRule="auto"/>
              <w:outlineLvl w:val="1"/>
              <w:rPr>
                <w:del w:id="8555" w:author="GRAbbvie04" w:date="2025-05-15T14:16:00Z"/>
                <w:lang w:val="el-GR"/>
              </w:rPr>
              <w:pPrChange w:id="8556" w:author="GRAbbvie04" w:date="2025-05-15T14:16:00Z">
                <w:pPr>
                  <w:pStyle w:val="In-texttable"/>
                  <w:widowControl w:val="0"/>
                  <w:tabs>
                    <w:tab w:val="left" w:pos="567"/>
                  </w:tabs>
                  <w:spacing w:line="240" w:lineRule="auto"/>
                </w:pPr>
              </w:pPrChange>
            </w:pPr>
            <w:del w:id="8557" w:author="GRAbbvie04" w:date="2025-05-15T14:16:00Z">
              <w:r w:rsidRPr="009155EA">
                <w:rPr>
                  <w:lang w:val="el-GR"/>
                </w:rPr>
                <w:delText>Α</w:delText>
              </w:r>
              <w:r w:rsidR="00014607" w:rsidRPr="009155EA">
                <w:rPr>
                  <w:lang w:val="el-GR"/>
                </w:rPr>
                <w:delText>ντα</w:delText>
              </w:r>
              <w:r w:rsidRPr="009155EA">
                <w:rPr>
                  <w:lang w:val="el-GR"/>
                </w:rPr>
                <w:delText>πόκριση</w:delText>
              </w:r>
            </w:del>
          </w:p>
        </w:tc>
        <w:tc>
          <w:tcPr>
            <w:tcW w:w="2559" w:type="dxa"/>
            <w:gridSpan w:val="2"/>
            <w:tcBorders>
              <w:top w:val="single" w:sz="6" w:space="0" w:color="auto"/>
              <w:left w:val="single" w:sz="6" w:space="0" w:color="auto"/>
              <w:bottom w:val="single" w:sz="6" w:space="0" w:color="auto"/>
              <w:right w:val="single" w:sz="6" w:space="0" w:color="auto"/>
            </w:tcBorders>
          </w:tcPr>
          <w:p w14:paraId="18E230EA" w14:textId="734F6252" w:rsidR="00C52C42" w:rsidRPr="009155EA" w:rsidRDefault="00B838C9">
            <w:pPr>
              <w:widowControl w:val="0"/>
              <w:tabs>
                <w:tab w:val="left" w:pos="6510"/>
              </w:tabs>
              <w:spacing w:line="240" w:lineRule="auto"/>
              <w:outlineLvl w:val="1"/>
              <w:rPr>
                <w:del w:id="8558" w:author="GRAbbvie04" w:date="2025-05-15T14:16:00Z"/>
                <w:lang w:val="el-GR"/>
              </w:rPr>
              <w:pPrChange w:id="8559" w:author="GRAbbvie04" w:date="2025-05-15T14:16:00Z">
                <w:pPr>
                  <w:pStyle w:val="In-texttable"/>
                  <w:widowControl w:val="0"/>
                  <w:tabs>
                    <w:tab w:val="left" w:pos="567"/>
                  </w:tabs>
                  <w:spacing w:line="240" w:lineRule="auto"/>
                  <w:jc w:val="center"/>
                </w:pPr>
              </w:pPrChange>
            </w:pPr>
            <w:del w:id="8560" w:author="GRAbbvie04" w:date="2025-05-15T14:16:00Z">
              <w:r w:rsidRPr="009155EA">
                <w:rPr>
                  <w:lang w:val="el-GR"/>
                </w:rPr>
                <w:delText>Μελέτη RA I</w:delText>
              </w:r>
              <w:r w:rsidR="00CD3E5D" w:rsidRPr="009155EA">
                <w:rPr>
                  <w:vertAlign w:val="superscript"/>
                  <w:lang w:val="el-GR"/>
                </w:rPr>
                <w:delText>α</w:delText>
              </w:r>
              <w:r w:rsidRPr="009155EA">
                <w:rPr>
                  <w:lang w:val="el-GR"/>
                </w:rPr>
                <w:delText>**</w:delText>
              </w:r>
            </w:del>
          </w:p>
        </w:tc>
        <w:tc>
          <w:tcPr>
            <w:tcW w:w="2268" w:type="dxa"/>
            <w:gridSpan w:val="2"/>
            <w:tcBorders>
              <w:top w:val="single" w:sz="6" w:space="0" w:color="auto"/>
              <w:left w:val="single" w:sz="6" w:space="0" w:color="auto"/>
              <w:bottom w:val="single" w:sz="6" w:space="0" w:color="auto"/>
              <w:right w:val="single" w:sz="6" w:space="0" w:color="auto"/>
            </w:tcBorders>
          </w:tcPr>
          <w:p w14:paraId="387B4305" w14:textId="0CE71A56" w:rsidR="00C52C42" w:rsidRPr="009155EA" w:rsidRDefault="00B838C9">
            <w:pPr>
              <w:widowControl w:val="0"/>
              <w:tabs>
                <w:tab w:val="left" w:pos="6510"/>
              </w:tabs>
              <w:spacing w:line="240" w:lineRule="auto"/>
              <w:outlineLvl w:val="1"/>
              <w:rPr>
                <w:del w:id="8561" w:author="GRAbbvie04" w:date="2025-05-15T14:16:00Z"/>
                <w:lang w:val="el-GR"/>
              </w:rPr>
              <w:pPrChange w:id="8562" w:author="GRAbbvie04" w:date="2025-05-15T14:16:00Z">
                <w:pPr>
                  <w:pStyle w:val="In-texttable"/>
                  <w:widowControl w:val="0"/>
                  <w:tabs>
                    <w:tab w:val="left" w:pos="567"/>
                  </w:tabs>
                  <w:spacing w:line="240" w:lineRule="auto"/>
                  <w:jc w:val="center"/>
                </w:pPr>
              </w:pPrChange>
            </w:pPr>
            <w:del w:id="8563" w:author="GRAbbvie04" w:date="2025-05-15T14:16:00Z">
              <w:r w:rsidRPr="009155EA">
                <w:rPr>
                  <w:lang w:val="el-GR"/>
                </w:rPr>
                <w:delText>Μελέτη RA IΙ</w:delText>
              </w:r>
              <w:r w:rsidR="00CD3E5D" w:rsidRPr="009155EA">
                <w:rPr>
                  <w:vertAlign w:val="superscript"/>
                  <w:lang w:val="el-GR"/>
                </w:rPr>
                <w:delText>α</w:delText>
              </w:r>
              <w:r w:rsidRPr="009155EA">
                <w:rPr>
                  <w:lang w:val="el-GR"/>
                </w:rPr>
                <w:delText>**</w:delText>
              </w:r>
            </w:del>
          </w:p>
        </w:tc>
        <w:tc>
          <w:tcPr>
            <w:tcW w:w="2977" w:type="dxa"/>
            <w:gridSpan w:val="2"/>
            <w:tcBorders>
              <w:top w:val="single" w:sz="6" w:space="0" w:color="auto"/>
              <w:left w:val="single" w:sz="6" w:space="0" w:color="auto"/>
              <w:bottom w:val="single" w:sz="6" w:space="0" w:color="auto"/>
            </w:tcBorders>
          </w:tcPr>
          <w:p w14:paraId="6BC6F1A1" w14:textId="6F22E164" w:rsidR="00C52C42" w:rsidRPr="009155EA" w:rsidRDefault="00B838C9">
            <w:pPr>
              <w:widowControl w:val="0"/>
              <w:tabs>
                <w:tab w:val="left" w:pos="6510"/>
              </w:tabs>
              <w:spacing w:line="240" w:lineRule="auto"/>
              <w:outlineLvl w:val="1"/>
              <w:rPr>
                <w:del w:id="8564" w:author="GRAbbvie04" w:date="2025-05-15T14:16:00Z"/>
                <w:lang w:val="el-GR"/>
              </w:rPr>
              <w:pPrChange w:id="8565" w:author="GRAbbvie04" w:date="2025-05-15T14:16:00Z">
                <w:pPr>
                  <w:pStyle w:val="In-texttable"/>
                  <w:widowControl w:val="0"/>
                  <w:tabs>
                    <w:tab w:val="left" w:pos="567"/>
                  </w:tabs>
                  <w:spacing w:line="240" w:lineRule="auto"/>
                  <w:jc w:val="center"/>
                </w:pPr>
              </w:pPrChange>
            </w:pPr>
            <w:del w:id="8566" w:author="GRAbbvie04" w:date="2025-05-15T14:16:00Z">
              <w:r w:rsidRPr="009155EA">
                <w:rPr>
                  <w:lang w:val="el-GR"/>
                </w:rPr>
                <w:delText>Μελέτη RA ΙΙI</w:delText>
              </w:r>
              <w:r w:rsidR="00CD3E5D" w:rsidRPr="009155EA">
                <w:rPr>
                  <w:vertAlign w:val="superscript"/>
                  <w:lang w:val="el-GR"/>
                </w:rPr>
                <w:delText>α</w:delText>
              </w:r>
              <w:r w:rsidRPr="009155EA">
                <w:rPr>
                  <w:lang w:val="el-GR"/>
                </w:rPr>
                <w:delText>**</w:delText>
              </w:r>
            </w:del>
          </w:p>
          <w:p w14:paraId="4A308D06" w14:textId="282DAEE4" w:rsidR="00C52C42" w:rsidRPr="009155EA" w:rsidRDefault="00C52C42">
            <w:pPr>
              <w:widowControl w:val="0"/>
              <w:tabs>
                <w:tab w:val="left" w:pos="6510"/>
              </w:tabs>
              <w:spacing w:line="240" w:lineRule="auto"/>
              <w:outlineLvl w:val="1"/>
              <w:rPr>
                <w:del w:id="8567" w:author="GRAbbvie04" w:date="2025-05-15T14:16:00Z"/>
                <w:lang w:val="el-GR"/>
              </w:rPr>
              <w:pPrChange w:id="8568" w:author="GRAbbvie04" w:date="2025-05-15T14:16:00Z">
                <w:pPr>
                  <w:pStyle w:val="In-texttable"/>
                  <w:widowControl w:val="0"/>
                  <w:tabs>
                    <w:tab w:val="left" w:pos="567"/>
                  </w:tabs>
                  <w:spacing w:line="240" w:lineRule="auto"/>
                  <w:jc w:val="center"/>
                </w:pPr>
              </w:pPrChange>
            </w:pPr>
          </w:p>
        </w:tc>
      </w:tr>
      <w:tr w:rsidR="007042F6" w14:paraId="16FB2909" w14:textId="1DF7C8EA" w:rsidTr="00F94423">
        <w:trPr>
          <w:cantSplit/>
          <w:del w:id="8569" w:author="GRAbbvie04" w:date="2025-05-15T14:16:00Z"/>
        </w:trPr>
        <w:tc>
          <w:tcPr>
            <w:tcW w:w="1320" w:type="dxa"/>
            <w:tcBorders>
              <w:bottom w:val="single" w:sz="6" w:space="0" w:color="auto"/>
              <w:right w:val="single" w:sz="6" w:space="0" w:color="auto"/>
            </w:tcBorders>
          </w:tcPr>
          <w:p w14:paraId="426E2163" w14:textId="0D20C40E" w:rsidR="00C52C42" w:rsidRPr="009155EA" w:rsidRDefault="00C52C42">
            <w:pPr>
              <w:widowControl w:val="0"/>
              <w:tabs>
                <w:tab w:val="left" w:pos="6510"/>
              </w:tabs>
              <w:spacing w:line="240" w:lineRule="auto"/>
              <w:outlineLvl w:val="1"/>
              <w:rPr>
                <w:del w:id="8570" w:author="GRAbbvie04" w:date="2025-05-15T14:16:00Z"/>
                <w:lang w:val="el-GR"/>
              </w:rPr>
              <w:pPrChange w:id="8571" w:author="GRAbbvie04" w:date="2025-05-15T14:16:00Z">
                <w:pPr>
                  <w:pStyle w:val="In-texttable"/>
                  <w:widowControl w:val="0"/>
                  <w:tabs>
                    <w:tab w:val="left" w:pos="567"/>
                  </w:tabs>
                  <w:spacing w:line="240" w:lineRule="auto"/>
                </w:pPr>
              </w:pPrChange>
            </w:pPr>
          </w:p>
        </w:tc>
        <w:tc>
          <w:tcPr>
            <w:tcW w:w="1142" w:type="dxa"/>
            <w:tcBorders>
              <w:top w:val="single" w:sz="6" w:space="0" w:color="auto"/>
              <w:left w:val="single" w:sz="6" w:space="0" w:color="auto"/>
              <w:bottom w:val="single" w:sz="6" w:space="0" w:color="auto"/>
            </w:tcBorders>
          </w:tcPr>
          <w:p w14:paraId="1603B98B" w14:textId="5E635888" w:rsidR="00C52C42" w:rsidRPr="009155EA" w:rsidRDefault="00B838C9">
            <w:pPr>
              <w:widowControl w:val="0"/>
              <w:tabs>
                <w:tab w:val="left" w:pos="6510"/>
              </w:tabs>
              <w:spacing w:line="240" w:lineRule="auto"/>
              <w:outlineLvl w:val="1"/>
              <w:rPr>
                <w:del w:id="8572" w:author="GRAbbvie04" w:date="2025-05-15T14:16:00Z"/>
                <w:lang w:val="el-GR"/>
              </w:rPr>
              <w:pPrChange w:id="8573" w:author="GRAbbvie04" w:date="2025-05-15T14:16:00Z">
                <w:pPr>
                  <w:pStyle w:val="In-texttable"/>
                  <w:widowControl w:val="0"/>
                  <w:tabs>
                    <w:tab w:val="left" w:pos="567"/>
                  </w:tabs>
                  <w:spacing w:line="240" w:lineRule="auto"/>
                  <w:jc w:val="center"/>
                </w:pPr>
              </w:pPrChange>
            </w:pPr>
            <w:del w:id="8574" w:author="GRAbbvie04" w:date="2025-05-15T14:16:00Z">
              <w:r w:rsidRPr="009155EA">
                <w:rPr>
                  <w:lang w:val="el-GR"/>
                </w:rPr>
                <w:delText>Εικονικό φάρμακο/</w:delText>
              </w:r>
            </w:del>
          </w:p>
          <w:p w14:paraId="27F1D686" w14:textId="265432A3" w:rsidR="00C52C42" w:rsidRPr="009155EA" w:rsidRDefault="00B838C9">
            <w:pPr>
              <w:widowControl w:val="0"/>
              <w:tabs>
                <w:tab w:val="left" w:pos="6510"/>
              </w:tabs>
              <w:spacing w:line="240" w:lineRule="auto"/>
              <w:outlineLvl w:val="1"/>
              <w:rPr>
                <w:del w:id="8575" w:author="GRAbbvie04" w:date="2025-05-15T14:16:00Z"/>
                <w:lang w:val="el-GR"/>
              </w:rPr>
              <w:pPrChange w:id="8576" w:author="GRAbbvie04" w:date="2025-05-15T14:16:00Z">
                <w:pPr>
                  <w:pStyle w:val="In-texttable"/>
                  <w:widowControl w:val="0"/>
                  <w:tabs>
                    <w:tab w:val="left" w:pos="567"/>
                  </w:tabs>
                  <w:spacing w:line="240" w:lineRule="auto"/>
                  <w:jc w:val="center"/>
                </w:pPr>
              </w:pPrChange>
            </w:pPr>
            <w:del w:id="8577" w:author="GRAbbvie04" w:date="2025-05-15T14:16:00Z">
              <w:r w:rsidRPr="009155EA">
                <w:rPr>
                  <w:lang w:val="el-GR"/>
                </w:rPr>
                <w:delText>MTX</w:delText>
              </w:r>
              <w:r w:rsidR="002D1D89" w:rsidRPr="009155EA">
                <w:rPr>
                  <w:vertAlign w:val="superscript"/>
                  <w:lang w:val="el-GR"/>
                </w:rPr>
                <w:delText>γ</w:delText>
              </w:r>
            </w:del>
          </w:p>
          <w:p w14:paraId="03BFA208" w14:textId="0DE42660" w:rsidR="00C52C42" w:rsidRPr="009155EA" w:rsidRDefault="00B838C9">
            <w:pPr>
              <w:widowControl w:val="0"/>
              <w:tabs>
                <w:tab w:val="left" w:pos="6510"/>
              </w:tabs>
              <w:spacing w:line="240" w:lineRule="auto"/>
              <w:outlineLvl w:val="1"/>
              <w:rPr>
                <w:del w:id="8578" w:author="GRAbbvie04" w:date="2025-05-15T14:16:00Z"/>
                <w:lang w:val="el-GR"/>
              </w:rPr>
              <w:pPrChange w:id="8579" w:author="GRAbbvie04" w:date="2025-05-15T14:16:00Z">
                <w:pPr>
                  <w:pStyle w:val="In-texttable"/>
                  <w:widowControl w:val="0"/>
                  <w:tabs>
                    <w:tab w:val="left" w:pos="567"/>
                  </w:tabs>
                  <w:spacing w:line="240" w:lineRule="auto"/>
                  <w:jc w:val="center"/>
                </w:pPr>
              </w:pPrChange>
            </w:pPr>
            <w:del w:id="8580" w:author="GRAbbvie04" w:date="2025-05-15T14:16:00Z">
              <w:r w:rsidRPr="009155EA">
                <w:rPr>
                  <w:lang w:val="el-GR"/>
                </w:rPr>
                <w:delText>n=60</w:delText>
              </w:r>
            </w:del>
          </w:p>
        </w:tc>
        <w:tc>
          <w:tcPr>
            <w:tcW w:w="1417" w:type="dxa"/>
            <w:tcBorders>
              <w:top w:val="single" w:sz="6" w:space="0" w:color="auto"/>
              <w:bottom w:val="single" w:sz="6" w:space="0" w:color="auto"/>
              <w:right w:val="single" w:sz="6" w:space="0" w:color="auto"/>
            </w:tcBorders>
          </w:tcPr>
          <w:p w14:paraId="69B7CE17" w14:textId="64465E89" w:rsidR="00C52C42" w:rsidRPr="009155EA" w:rsidRDefault="00B838C9">
            <w:pPr>
              <w:widowControl w:val="0"/>
              <w:tabs>
                <w:tab w:val="left" w:pos="6510"/>
              </w:tabs>
              <w:spacing w:line="240" w:lineRule="auto"/>
              <w:outlineLvl w:val="1"/>
              <w:rPr>
                <w:del w:id="8581" w:author="GRAbbvie04" w:date="2025-05-15T14:16:00Z"/>
                <w:lang w:val="el-GR"/>
              </w:rPr>
              <w:pPrChange w:id="8582" w:author="GRAbbvie04" w:date="2025-05-15T14:16:00Z">
                <w:pPr>
                  <w:pStyle w:val="In-texttable"/>
                  <w:widowControl w:val="0"/>
                  <w:tabs>
                    <w:tab w:val="left" w:pos="567"/>
                  </w:tabs>
                  <w:spacing w:line="240" w:lineRule="auto"/>
                  <w:jc w:val="center"/>
                </w:pPr>
              </w:pPrChange>
            </w:pPr>
            <w:del w:id="8583" w:author="GRAbbvie04" w:date="2025-05-15T14:16:00Z">
              <w:r w:rsidRPr="009155EA">
                <w:rPr>
                  <w:lang w:val="el-GR"/>
                </w:rPr>
                <w:delText>Humira</w:delText>
              </w:r>
              <w:r w:rsidR="00CD3E5D" w:rsidRPr="009155EA">
                <w:rPr>
                  <w:vertAlign w:val="superscript"/>
                  <w:lang w:val="el-GR"/>
                </w:rPr>
                <w:delText>β</w:delText>
              </w:r>
              <w:r w:rsidRPr="009155EA">
                <w:rPr>
                  <w:lang w:val="el-GR"/>
                </w:rPr>
                <w:delText xml:space="preserve">/ </w:delText>
              </w:r>
            </w:del>
          </w:p>
          <w:p w14:paraId="4B6A499B" w14:textId="74193F25" w:rsidR="00C52C42" w:rsidRPr="009155EA" w:rsidRDefault="00B838C9">
            <w:pPr>
              <w:widowControl w:val="0"/>
              <w:tabs>
                <w:tab w:val="left" w:pos="6510"/>
              </w:tabs>
              <w:spacing w:line="240" w:lineRule="auto"/>
              <w:outlineLvl w:val="1"/>
              <w:rPr>
                <w:del w:id="8584" w:author="GRAbbvie04" w:date="2025-05-15T14:16:00Z"/>
                <w:lang w:val="el-GR"/>
              </w:rPr>
              <w:pPrChange w:id="8585" w:author="GRAbbvie04" w:date="2025-05-15T14:16:00Z">
                <w:pPr>
                  <w:pStyle w:val="In-texttable"/>
                  <w:widowControl w:val="0"/>
                  <w:tabs>
                    <w:tab w:val="left" w:pos="567"/>
                  </w:tabs>
                  <w:spacing w:line="240" w:lineRule="auto"/>
                  <w:jc w:val="center"/>
                </w:pPr>
              </w:pPrChange>
            </w:pPr>
            <w:del w:id="8586" w:author="GRAbbvie04" w:date="2025-05-15T14:16:00Z">
              <w:r w:rsidRPr="009155EA">
                <w:rPr>
                  <w:lang w:val="el-GR"/>
                </w:rPr>
                <w:delText>MTX</w:delText>
              </w:r>
              <w:r w:rsidR="00CD3E5D" w:rsidRPr="009155EA">
                <w:rPr>
                  <w:vertAlign w:val="superscript"/>
                  <w:lang w:val="el-GR"/>
                </w:rPr>
                <w:delText>γ</w:delText>
              </w:r>
            </w:del>
          </w:p>
          <w:p w14:paraId="4796A5CF" w14:textId="7F0D13EC" w:rsidR="00C52C42" w:rsidRPr="009155EA" w:rsidRDefault="00B838C9">
            <w:pPr>
              <w:widowControl w:val="0"/>
              <w:tabs>
                <w:tab w:val="left" w:pos="6510"/>
              </w:tabs>
              <w:spacing w:line="240" w:lineRule="auto"/>
              <w:outlineLvl w:val="1"/>
              <w:rPr>
                <w:del w:id="8587" w:author="GRAbbvie04" w:date="2025-05-15T14:16:00Z"/>
                <w:lang w:val="el-GR"/>
              </w:rPr>
              <w:pPrChange w:id="8588" w:author="GRAbbvie04" w:date="2025-05-15T14:16:00Z">
                <w:pPr>
                  <w:pStyle w:val="In-texttable"/>
                  <w:widowControl w:val="0"/>
                  <w:tabs>
                    <w:tab w:val="left" w:pos="567"/>
                  </w:tabs>
                  <w:spacing w:line="240" w:lineRule="auto"/>
                  <w:jc w:val="center"/>
                </w:pPr>
              </w:pPrChange>
            </w:pPr>
            <w:del w:id="8589" w:author="GRAbbvie04" w:date="2025-05-15T14:16:00Z">
              <w:r w:rsidRPr="009155EA">
                <w:rPr>
                  <w:lang w:val="el-GR"/>
                </w:rPr>
                <w:delText>n=63</w:delText>
              </w:r>
            </w:del>
          </w:p>
        </w:tc>
        <w:tc>
          <w:tcPr>
            <w:tcW w:w="1071" w:type="dxa"/>
            <w:tcBorders>
              <w:top w:val="single" w:sz="6" w:space="0" w:color="auto"/>
              <w:left w:val="single" w:sz="6" w:space="0" w:color="auto"/>
              <w:bottom w:val="single" w:sz="6" w:space="0" w:color="auto"/>
            </w:tcBorders>
          </w:tcPr>
          <w:p w14:paraId="7963E29E" w14:textId="3E09A673" w:rsidR="00C52C42" w:rsidRPr="009155EA" w:rsidRDefault="00B838C9">
            <w:pPr>
              <w:widowControl w:val="0"/>
              <w:tabs>
                <w:tab w:val="left" w:pos="6510"/>
              </w:tabs>
              <w:spacing w:line="240" w:lineRule="auto"/>
              <w:outlineLvl w:val="1"/>
              <w:rPr>
                <w:del w:id="8590" w:author="GRAbbvie04" w:date="2025-05-15T14:16:00Z"/>
                <w:lang w:val="el-GR"/>
              </w:rPr>
              <w:pPrChange w:id="8591" w:author="GRAbbvie04" w:date="2025-05-15T14:16:00Z">
                <w:pPr>
                  <w:pStyle w:val="In-texttable"/>
                  <w:widowControl w:val="0"/>
                  <w:tabs>
                    <w:tab w:val="left" w:pos="567"/>
                  </w:tabs>
                  <w:spacing w:line="240" w:lineRule="auto"/>
                  <w:jc w:val="center"/>
                </w:pPr>
              </w:pPrChange>
            </w:pPr>
            <w:del w:id="8592" w:author="GRAbbvie04" w:date="2025-05-15T14:16:00Z">
              <w:r w:rsidRPr="009155EA">
                <w:rPr>
                  <w:lang w:val="el-GR"/>
                </w:rPr>
                <w:delText>Εικονικό φάρμακο</w:delText>
              </w:r>
            </w:del>
          </w:p>
          <w:p w14:paraId="07F9C13C" w14:textId="1C6E0945" w:rsidR="00C52C42" w:rsidRPr="009155EA" w:rsidRDefault="00B838C9">
            <w:pPr>
              <w:widowControl w:val="0"/>
              <w:tabs>
                <w:tab w:val="left" w:pos="6510"/>
              </w:tabs>
              <w:spacing w:line="240" w:lineRule="auto"/>
              <w:outlineLvl w:val="1"/>
              <w:rPr>
                <w:del w:id="8593" w:author="GRAbbvie04" w:date="2025-05-15T14:16:00Z"/>
                <w:lang w:val="el-GR"/>
              </w:rPr>
              <w:pPrChange w:id="8594" w:author="GRAbbvie04" w:date="2025-05-15T14:16:00Z">
                <w:pPr>
                  <w:pStyle w:val="In-texttable"/>
                  <w:widowControl w:val="0"/>
                  <w:tabs>
                    <w:tab w:val="left" w:pos="567"/>
                  </w:tabs>
                  <w:spacing w:line="240" w:lineRule="auto"/>
                  <w:jc w:val="center"/>
                </w:pPr>
              </w:pPrChange>
            </w:pPr>
            <w:del w:id="8595" w:author="GRAbbvie04" w:date="2025-05-15T14:16:00Z">
              <w:r w:rsidRPr="009155EA">
                <w:rPr>
                  <w:lang w:val="el-GR"/>
                </w:rPr>
                <w:delText>n=110</w:delText>
              </w:r>
            </w:del>
          </w:p>
        </w:tc>
        <w:tc>
          <w:tcPr>
            <w:tcW w:w="1197" w:type="dxa"/>
            <w:tcBorders>
              <w:top w:val="single" w:sz="6" w:space="0" w:color="auto"/>
              <w:bottom w:val="single" w:sz="6" w:space="0" w:color="auto"/>
              <w:right w:val="single" w:sz="6" w:space="0" w:color="auto"/>
            </w:tcBorders>
          </w:tcPr>
          <w:p w14:paraId="1376DBC3" w14:textId="1A607E39" w:rsidR="00C52C42" w:rsidRPr="009155EA" w:rsidRDefault="00B838C9">
            <w:pPr>
              <w:widowControl w:val="0"/>
              <w:tabs>
                <w:tab w:val="left" w:pos="6510"/>
              </w:tabs>
              <w:spacing w:line="240" w:lineRule="auto"/>
              <w:outlineLvl w:val="1"/>
              <w:rPr>
                <w:del w:id="8596" w:author="GRAbbvie04" w:date="2025-05-15T14:16:00Z"/>
                <w:lang w:val="el-GR"/>
              </w:rPr>
              <w:pPrChange w:id="8597" w:author="GRAbbvie04" w:date="2025-05-15T14:16:00Z">
                <w:pPr>
                  <w:pStyle w:val="In-texttable"/>
                  <w:widowControl w:val="0"/>
                  <w:tabs>
                    <w:tab w:val="left" w:pos="567"/>
                  </w:tabs>
                  <w:spacing w:line="240" w:lineRule="auto"/>
                  <w:jc w:val="center"/>
                </w:pPr>
              </w:pPrChange>
            </w:pPr>
            <w:del w:id="8598" w:author="GRAbbvie04" w:date="2025-05-15T14:16:00Z">
              <w:r w:rsidRPr="009155EA">
                <w:rPr>
                  <w:lang w:val="el-GR"/>
                </w:rPr>
                <w:delText>Humira</w:delText>
              </w:r>
              <w:r w:rsidR="00CD3E5D" w:rsidRPr="009155EA">
                <w:rPr>
                  <w:vertAlign w:val="superscript"/>
                  <w:lang w:val="el-GR"/>
                </w:rPr>
                <w:delText>β</w:delText>
              </w:r>
            </w:del>
          </w:p>
          <w:p w14:paraId="51D98DD2" w14:textId="107471F8" w:rsidR="00C52C42" w:rsidRPr="009155EA" w:rsidRDefault="00B838C9">
            <w:pPr>
              <w:widowControl w:val="0"/>
              <w:tabs>
                <w:tab w:val="left" w:pos="6510"/>
              </w:tabs>
              <w:spacing w:line="240" w:lineRule="auto"/>
              <w:outlineLvl w:val="1"/>
              <w:rPr>
                <w:del w:id="8599" w:author="GRAbbvie04" w:date="2025-05-15T14:16:00Z"/>
                <w:lang w:val="el-GR"/>
              </w:rPr>
              <w:pPrChange w:id="8600" w:author="GRAbbvie04" w:date="2025-05-15T14:16:00Z">
                <w:pPr>
                  <w:pStyle w:val="In-texttable"/>
                  <w:widowControl w:val="0"/>
                  <w:tabs>
                    <w:tab w:val="left" w:pos="567"/>
                  </w:tabs>
                  <w:spacing w:line="240" w:lineRule="auto"/>
                  <w:jc w:val="center"/>
                </w:pPr>
              </w:pPrChange>
            </w:pPr>
            <w:del w:id="8601" w:author="GRAbbvie04" w:date="2025-05-15T14:16:00Z">
              <w:r w:rsidRPr="009155EA">
                <w:rPr>
                  <w:lang w:val="el-GR"/>
                </w:rPr>
                <w:delText>n=113</w:delText>
              </w:r>
            </w:del>
          </w:p>
        </w:tc>
        <w:tc>
          <w:tcPr>
            <w:tcW w:w="1418" w:type="dxa"/>
            <w:tcBorders>
              <w:top w:val="single" w:sz="6" w:space="0" w:color="auto"/>
              <w:left w:val="single" w:sz="6" w:space="0" w:color="auto"/>
              <w:bottom w:val="single" w:sz="6" w:space="0" w:color="auto"/>
            </w:tcBorders>
          </w:tcPr>
          <w:p w14:paraId="2222A428" w14:textId="26E85430" w:rsidR="00C52C42" w:rsidRPr="009155EA" w:rsidRDefault="00B838C9">
            <w:pPr>
              <w:widowControl w:val="0"/>
              <w:tabs>
                <w:tab w:val="left" w:pos="6510"/>
              </w:tabs>
              <w:spacing w:line="240" w:lineRule="auto"/>
              <w:outlineLvl w:val="1"/>
              <w:rPr>
                <w:del w:id="8602" w:author="GRAbbvie04" w:date="2025-05-15T14:16:00Z"/>
                <w:lang w:val="el-GR"/>
              </w:rPr>
              <w:pPrChange w:id="8603" w:author="GRAbbvie04" w:date="2025-05-15T14:16:00Z">
                <w:pPr>
                  <w:pStyle w:val="In-texttable"/>
                  <w:widowControl w:val="0"/>
                  <w:tabs>
                    <w:tab w:val="left" w:pos="567"/>
                  </w:tabs>
                  <w:spacing w:line="240" w:lineRule="auto"/>
                  <w:jc w:val="center"/>
                </w:pPr>
              </w:pPrChange>
            </w:pPr>
            <w:del w:id="8604" w:author="GRAbbvie04" w:date="2025-05-15T14:16:00Z">
              <w:r w:rsidRPr="009155EA">
                <w:rPr>
                  <w:lang w:val="el-GR"/>
                </w:rPr>
                <w:delText>Εικονικό φάρμακο/ MTX</w:delText>
              </w:r>
              <w:r w:rsidR="00CD3E5D" w:rsidRPr="009155EA">
                <w:rPr>
                  <w:vertAlign w:val="superscript"/>
                  <w:lang w:val="el-GR"/>
                </w:rPr>
                <w:delText>γ</w:delText>
              </w:r>
            </w:del>
          </w:p>
          <w:p w14:paraId="26005778" w14:textId="287273D9" w:rsidR="00C52C42" w:rsidRPr="009155EA" w:rsidRDefault="00B838C9">
            <w:pPr>
              <w:widowControl w:val="0"/>
              <w:tabs>
                <w:tab w:val="left" w:pos="6510"/>
              </w:tabs>
              <w:spacing w:line="240" w:lineRule="auto"/>
              <w:outlineLvl w:val="1"/>
              <w:rPr>
                <w:del w:id="8605" w:author="GRAbbvie04" w:date="2025-05-15T14:16:00Z"/>
                <w:lang w:val="el-GR"/>
              </w:rPr>
              <w:pPrChange w:id="8606" w:author="GRAbbvie04" w:date="2025-05-15T14:16:00Z">
                <w:pPr>
                  <w:pStyle w:val="In-texttable"/>
                  <w:widowControl w:val="0"/>
                  <w:tabs>
                    <w:tab w:val="left" w:pos="567"/>
                  </w:tabs>
                  <w:spacing w:line="240" w:lineRule="auto"/>
                  <w:jc w:val="center"/>
                </w:pPr>
              </w:pPrChange>
            </w:pPr>
            <w:del w:id="8607" w:author="GRAbbvie04" w:date="2025-05-15T14:16:00Z">
              <w:r w:rsidRPr="009155EA">
                <w:rPr>
                  <w:lang w:val="el-GR"/>
                </w:rPr>
                <w:delText>n=200</w:delText>
              </w:r>
            </w:del>
          </w:p>
        </w:tc>
        <w:tc>
          <w:tcPr>
            <w:tcW w:w="1559" w:type="dxa"/>
            <w:tcBorders>
              <w:top w:val="single" w:sz="6" w:space="0" w:color="auto"/>
              <w:bottom w:val="single" w:sz="6" w:space="0" w:color="auto"/>
            </w:tcBorders>
          </w:tcPr>
          <w:p w14:paraId="76284E43" w14:textId="1DADA8BD" w:rsidR="00C52C42" w:rsidRPr="009155EA" w:rsidRDefault="00B838C9">
            <w:pPr>
              <w:widowControl w:val="0"/>
              <w:tabs>
                <w:tab w:val="left" w:pos="6510"/>
              </w:tabs>
              <w:spacing w:line="240" w:lineRule="auto"/>
              <w:outlineLvl w:val="1"/>
              <w:rPr>
                <w:del w:id="8608" w:author="GRAbbvie04" w:date="2025-05-15T14:16:00Z"/>
                <w:lang w:val="el-GR"/>
              </w:rPr>
              <w:pPrChange w:id="8609" w:author="GRAbbvie04" w:date="2025-05-15T14:16:00Z">
                <w:pPr>
                  <w:pStyle w:val="In-texttable"/>
                  <w:widowControl w:val="0"/>
                  <w:tabs>
                    <w:tab w:val="left" w:pos="567"/>
                  </w:tabs>
                  <w:spacing w:line="240" w:lineRule="auto"/>
                  <w:jc w:val="center"/>
                </w:pPr>
              </w:pPrChange>
            </w:pPr>
            <w:del w:id="8610" w:author="GRAbbvie04" w:date="2025-05-15T14:16:00Z">
              <w:r w:rsidRPr="009155EA">
                <w:rPr>
                  <w:lang w:val="el-GR"/>
                </w:rPr>
                <w:delText>Humira</w:delText>
              </w:r>
              <w:r w:rsidR="00CD3E5D" w:rsidRPr="009155EA">
                <w:rPr>
                  <w:vertAlign w:val="superscript"/>
                  <w:lang w:val="el-GR"/>
                </w:rPr>
                <w:delText>β</w:delText>
              </w:r>
              <w:r w:rsidRPr="009155EA">
                <w:rPr>
                  <w:lang w:val="el-GR"/>
                </w:rPr>
                <w:delText>/ MTX</w:delText>
              </w:r>
              <w:r w:rsidR="00CD3E5D" w:rsidRPr="009155EA">
                <w:rPr>
                  <w:vertAlign w:val="superscript"/>
                  <w:lang w:val="el-GR"/>
                </w:rPr>
                <w:delText>γ</w:delText>
              </w:r>
            </w:del>
          </w:p>
          <w:p w14:paraId="034F5EF9" w14:textId="6DC79DA6" w:rsidR="00C52C42" w:rsidRPr="009155EA" w:rsidRDefault="00B838C9">
            <w:pPr>
              <w:widowControl w:val="0"/>
              <w:tabs>
                <w:tab w:val="left" w:pos="6510"/>
              </w:tabs>
              <w:spacing w:line="240" w:lineRule="auto"/>
              <w:outlineLvl w:val="1"/>
              <w:rPr>
                <w:del w:id="8611" w:author="GRAbbvie04" w:date="2025-05-15T14:16:00Z"/>
                <w:lang w:val="el-GR"/>
              </w:rPr>
              <w:pPrChange w:id="8612" w:author="GRAbbvie04" w:date="2025-05-15T14:16:00Z">
                <w:pPr>
                  <w:pStyle w:val="In-texttable"/>
                  <w:widowControl w:val="0"/>
                  <w:tabs>
                    <w:tab w:val="left" w:pos="567"/>
                  </w:tabs>
                  <w:spacing w:line="240" w:lineRule="auto"/>
                  <w:jc w:val="center"/>
                </w:pPr>
              </w:pPrChange>
            </w:pPr>
            <w:del w:id="8613" w:author="GRAbbvie04" w:date="2025-05-15T14:16:00Z">
              <w:r w:rsidRPr="009155EA">
                <w:rPr>
                  <w:lang w:val="el-GR"/>
                </w:rPr>
                <w:delText>n=207</w:delText>
              </w:r>
            </w:del>
          </w:p>
        </w:tc>
      </w:tr>
      <w:tr w:rsidR="007042F6" w14:paraId="3646DF78" w14:textId="306A165A" w:rsidTr="00F94423">
        <w:trPr>
          <w:cantSplit/>
          <w:del w:id="8614" w:author="GRAbbvie04" w:date="2025-05-15T14:16:00Z"/>
        </w:trPr>
        <w:tc>
          <w:tcPr>
            <w:tcW w:w="1320" w:type="dxa"/>
            <w:tcBorders>
              <w:right w:val="single" w:sz="6" w:space="0" w:color="auto"/>
            </w:tcBorders>
          </w:tcPr>
          <w:p w14:paraId="3C62090D" w14:textId="4537EF81" w:rsidR="00C52C42" w:rsidRPr="009155EA" w:rsidRDefault="00B838C9">
            <w:pPr>
              <w:widowControl w:val="0"/>
              <w:tabs>
                <w:tab w:val="left" w:pos="6510"/>
              </w:tabs>
              <w:spacing w:line="240" w:lineRule="auto"/>
              <w:outlineLvl w:val="1"/>
              <w:rPr>
                <w:del w:id="8615" w:author="GRAbbvie04" w:date="2025-05-15T14:16:00Z"/>
                <w:lang w:val="el-GR"/>
              </w:rPr>
              <w:pPrChange w:id="8616" w:author="GRAbbvie04" w:date="2025-05-15T14:16:00Z">
                <w:pPr>
                  <w:pStyle w:val="In-texttable"/>
                  <w:widowControl w:val="0"/>
                  <w:tabs>
                    <w:tab w:val="left" w:pos="144"/>
                    <w:tab w:val="left" w:pos="567"/>
                  </w:tabs>
                  <w:spacing w:line="240" w:lineRule="auto"/>
                </w:pPr>
              </w:pPrChange>
            </w:pPr>
            <w:del w:id="8617" w:author="GRAbbvie04" w:date="2025-05-15T14:16:00Z">
              <w:r w:rsidRPr="009155EA">
                <w:rPr>
                  <w:lang w:val="el-GR"/>
                </w:rPr>
                <w:delText>ACR 20</w:delText>
              </w:r>
            </w:del>
          </w:p>
        </w:tc>
        <w:tc>
          <w:tcPr>
            <w:tcW w:w="1142" w:type="dxa"/>
            <w:tcBorders>
              <w:left w:val="single" w:sz="6" w:space="0" w:color="auto"/>
            </w:tcBorders>
          </w:tcPr>
          <w:p w14:paraId="18020CD8" w14:textId="0DEC12F0" w:rsidR="00C52C42" w:rsidRPr="009155EA" w:rsidRDefault="00C52C42">
            <w:pPr>
              <w:widowControl w:val="0"/>
              <w:tabs>
                <w:tab w:val="left" w:pos="6510"/>
              </w:tabs>
              <w:spacing w:line="240" w:lineRule="auto"/>
              <w:outlineLvl w:val="1"/>
              <w:rPr>
                <w:del w:id="8618" w:author="GRAbbvie04" w:date="2025-05-15T14:16:00Z"/>
                <w:lang w:val="el-GR"/>
              </w:rPr>
              <w:pPrChange w:id="8619" w:author="GRAbbvie04" w:date="2025-05-15T14:16:00Z">
                <w:pPr>
                  <w:pStyle w:val="In-texttable"/>
                  <w:widowControl w:val="0"/>
                  <w:tabs>
                    <w:tab w:val="left" w:pos="567"/>
                  </w:tabs>
                  <w:spacing w:line="240" w:lineRule="auto"/>
                </w:pPr>
              </w:pPrChange>
            </w:pPr>
          </w:p>
        </w:tc>
        <w:tc>
          <w:tcPr>
            <w:tcW w:w="1417" w:type="dxa"/>
            <w:tcBorders>
              <w:right w:val="single" w:sz="6" w:space="0" w:color="auto"/>
            </w:tcBorders>
          </w:tcPr>
          <w:p w14:paraId="21B37B22" w14:textId="349F4A52" w:rsidR="00C52C42" w:rsidRPr="009155EA" w:rsidRDefault="00C52C42">
            <w:pPr>
              <w:widowControl w:val="0"/>
              <w:tabs>
                <w:tab w:val="left" w:pos="6510"/>
              </w:tabs>
              <w:spacing w:line="240" w:lineRule="auto"/>
              <w:outlineLvl w:val="1"/>
              <w:rPr>
                <w:del w:id="8620" w:author="GRAbbvie04" w:date="2025-05-15T14:16:00Z"/>
                <w:lang w:val="el-GR"/>
              </w:rPr>
              <w:pPrChange w:id="8621" w:author="GRAbbvie04" w:date="2025-05-15T14:16:00Z">
                <w:pPr>
                  <w:pStyle w:val="In-texttable"/>
                  <w:widowControl w:val="0"/>
                  <w:tabs>
                    <w:tab w:val="left" w:pos="567"/>
                  </w:tabs>
                  <w:spacing w:line="240" w:lineRule="auto"/>
                </w:pPr>
              </w:pPrChange>
            </w:pPr>
          </w:p>
        </w:tc>
        <w:tc>
          <w:tcPr>
            <w:tcW w:w="1071" w:type="dxa"/>
            <w:tcBorders>
              <w:left w:val="single" w:sz="6" w:space="0" w:color="auto"/>
            </w:tcBorders>
          </w:tcPr>
          <w:p w14:paraId="7D8797D2" w14:textId="5DF2EA0E" w:rsidR="00C52C42" w:rsidRPr="009155EA" w:rsidRDefault="00C52C42">
            <w:pPr>
              <w:widowControl w:val="0"/>
              <w:tabs>
                <w:tab w:val="left" w:pos="6510"/>
              </w:tabs>
              <w:spacing w:line="240" w:lineRule="auto"/>
              <w:outlineLvl w:val="1"/>
              <w:rPr>
                <w:del w:id="8622" w:author="GRAbbvie04" w:date="2025-05-15T14:16:00Z"/>
                <w:lang w:val="el-GR"/>
              </w:rPr>
              <w:pPrChange w:id="8623" w:author="GRAbbvie04" w:date="2025-05-15T14:16:00Z">
                <w:pPr>
                  <w:pStyle w:val="In-texttable"/>
                  <w:widowControl w:val="0"/>
                  <w:tabs>
                    <w:tab w:val="left" w:pos="567"/>
                  </w:tabs>
                  <w:spacing w:line="240" w:lineRule="auto"/>
                </w:pPr>
              </w:pPrChange>
            </w:pPr>
          </w:p>
        </w:tc>
        <w:tc>
          <w:tcPr>
            <w:tcW w:w="1197" w:type="dxa"/>
            <w:tcBorders>
              <w:right w:val="single" w:sz="6" w:space="0" w:color="auto"/>
            </w:tcBorders>
          </w:tcPr>
          <w:p w14:paraId="55D856A3" w14:textId="4B09F2C0" w:rsidR="00C52C42" w:rsidRPr="009155EA" w:rsidRDefault="00C52C42">
            <w:pPr>
              <w:widowControl w:val="0"/>
              <w:tabs>
                <w:tab w:val="left" w:pos="6510"/>
              </w:tabs>
              <w:spacing w:line="240" w:lineRule="auto"/>
              <w:outlineLvl w:val="1"/>
              <w:rPr>
                <w:del w:id="8624" w:author="GRAbbvie04" w:date="2025-05-15T14:16:00Z"/>
                <w:lang w:val="el-GR"/>
              </w:rPr>
              <w:pPrChange w:id="8625" w:author="GRAbbvie04" w:date="2025-05-15T14:16:00Z">
                <w:pPr>
                  <w:pStyle w:val="In-texttable"/>
                  <w:widowControl w:val="0"/>
                  <w:tabs>
                    <w:tab w:val="left" w:pos="567"/>
                  </w:tabs>
                  <w:spacing w:line="240" w:lineRule="auto"/>
                </w:pPr>
              </w:pPrChange>
            </w:pPr>
          </w:p>
        </w:tc>
        <w:tc>
          <w:tcPr>
            <w:tcW w:w="1418" w:type="dxa"/>
            <w:tcBorders>
              <w:top w:val="single" w:sz="6" w:space="0" w:color="auto"/>
              <w:left w:val="single" w:sz="6" w:space="0" w:color="auto"/>
            </w:tcBorders>
          </w:tcPr>
          <w:p w14:paraId="67809516" w14:textId="57B29D85" w:rsidR="00C52C42" w:rsidRPr="009155EA" w:rsidRDefault="00C52C42">
            <w:pPr>
              <w:widowControl w:val="0"/>
              <w:tabs>
                <w:tab w:val="left" w:pos="6510"/>
              </w:tabs>
              <w:spacing w:line="240" w:lineRule="auto"/>
              <w:outlineLvl w:val="1"/>
              <w:rPr>
                <w:del w:id="8626" w:author="GRAbbvie04" w:date="2025-05-15T14:16:00Z"/>
                <w:lang w:val="el-GR"/>
              </w:rPr>
              <w:pPrChange w:id="8627" w:author="GRAbbvie04" w:date="2025-05-15T14:16:00Z">
                <w:pPr>
                  <w:pStyle w:val="In-texttable"/>
                  <w:widowControl w:val="0"/>
                  <w:tabs>
                    <w:tab w:val="left" w:pos="567"/>
                  </w:tabs>
                  <w:spacing w:line="240" w:lineRule="auto"/>
                </w:pPr>
              </w:pPrChange>
            </w:pPr>
          </w:p>
        </w:tc>
        <w:tc>
          <w:tcPr>
            <w:tcW w:w="1559" w:type="dxa"/>
            <w:tcBorders>
              <w:top w:val="single" w:sz="6" w:space="0" w:color="auto"/>
            </w:tcBorders>
          </w:tcPr>
          <w:p w14:paraId="4AE46015" w14:textId="7A51D520" w:rsidR="00C52C42" w:rsidRPr="009155EA" w:rsidRDefault="00C52C42">
            <w:pPr>
              <w:widowControl w:val="0"/>
              <w:tabs>
                <w:tab w:val="left" w:pos="6510"/>
              </w:tabs>
              <w:spacing w:line="240" w:lineRule="auto"/>
              <w:outlineLvl w:val="1"/>
              <w:rPr>
                <w:del w:id="8628" w:author="GRAbbvie04" w:date="2025-05-15T14:16:00Z"/>
                <w:lang w:val="el-GR"/>
              </w:rPr>
              <w:pPrChange w:id="8629" w:author="GRAbbvie04" w:date="2025-05-15T14:16:00Z">
                <w:pPr>
                  <w:pStyle w:val="In-texttable"/>
                  <w:widowControl w:val="0"/>
                  <w:tabs>
                    <w:tab w:val="left" w:pos="567"/>
                  </w:tabs>
                  <w:spacing w:line="240" w:lineRule="auto"/>
                </w:pPr>
              </w:pPrChange>
            </w:pPr>
          </w:p>
        </w:tc>
      </w:tr>
      <w:tr w:rsidR="007042F6" w14:paraId="15E28EE5" w14:textId="7DAD79CE" w:rsidTr="00F94423">
        <w:trPr>
          <w:cantSplit/>
          <w:del w:id="8630" w:author="GRAbbvie04" w:date="2025-05-15T14:16:00Z"/>
        </w:trPr>
        <w:tc>
          <w:tcPr>
            <w:tcW w:w="1320" w:type="dxa"/>
            <w:tcBorders>
              <w:right w:val="single" w:sz="6" w:space="0" w:color="auto"/>
            </w:tcBorders>
          </w:tcPr>
          <w:p w14:paraId="57F7D044" w14:textId="17F50C00" w:rsidR="00C52C42" w:rsidRPr="009155EA" w:rsidRDefault="00B838C9">
            <w:pPr>
              <w:widowControl w:val="0"/>
              <w:tabs>
                <w:tab w:val="left" w:pos="6510"/>
              </w:tabs>
              <w:spacing w:line="240" w:lineRule="auto"/>
              <w:outlineLvl w:val="1"/>
              <w:rPr>
                <w:del w:id="8631" w:author="GRAbbvie04" w:date="2025-05-15T14:16:00Z"/>
                <w:lang w:val="el-GR"/>
              </w:rPr>
              <w:pPrChange w:id="8632" w:author="GRAbbvie04" w:date="2025-05-15T14:16:00Z">
                <w:pPr>
                  <w:pStyle w:val="In-texttable"/>
                  <w:widowControl w:val="0"/>
                  <w:tabs>
                    <w:tab w:val="left" w:pos="144"/>
                    <w:tab w:val="left" w:pos="567"/>
                  </w:tabs>
                  <w:spacing w:line="240" w:lineRule="auto"/>
                </w:pPr>
              </w:pPrChange>
            </w:pPr>
            <w:del w:id="8633" w:author="GRAbbvie04" w:date="2025-05-15T14:16:00Z">
              <w:r w:rsidRPr="009155EA">
                <w:rPr>
                  <w:lang w:val="el-GR"/>
                </w:rPr>
                <w:tab/>
                <w:delText>6 μήνες</w:delText>
              </w:r>
            </w:del>
          </w:p>
        </w:tc>
        <w:tc>
          <w:tcPr>
            <w:tcW w:w="1142" w:type="dxa"/>
            <w:tcBorders>
              <w:left w:val="single" w:sz="6" w:space="0" w:color="auto"/>
            </w:tcBorders>
          </w:tcPr>
          <w:p w14:paraId="58FD9A17" w14:textId="0261E107" w:rsidR="00C52C42" w:rsidRPr="009155EA" w:rsidRDefault="00B838C9">
            <w:pPr>
              <w:widowControl w:val="0"/>
              <w:tabs>
                <w:tab w:val="left" w:pos="6510"/>
              </w:tabs>
              <w:spacing w:line="240" w:lineRule="auto"/>
              <w:outlineLvl w:val="1"/>
              <w:rPr>
                <w:del w:id="8634" w:author="GRAbbvie04" w:date="2025-05-15T14:16:00Z"/>
                <w:lang w:val="el-GR"/>
              </w:rPr>
              <w:pPrChange w:id="8635" w:author="GRAbbvie04" w:date="2025-05-15T14:16:00Z">
                <w:pPr>
                  <w:pStyle w:val="In-texttable"/>
                  <w:widowControl w:val="0"/>
                  <w:tabs>
                    <w:tab w:val="decimal" w:pos="259"/>
                    <w:tab w:val="left" w:pos="567"/>
                  </w:tabs>
                  <w:spacing w:line="240" w:lineRule="auto"/>
                  <w:jc w:val="center"/>
                </w:pPr>
              </w:pPrChange>
            </w:pPr>
            <w:del w:id="8636" w:author="GRAbbvie04" w:date="2025-05-15T14:16:00Z">
              <w:r w:rsidRPr="009155EA">
                <w:rPr>
                  <w:lang w:val="el-GR"/>
                </w:rPr>
                <w:delText>13,3%</w:delText>
              </w:r>
            </w:del>
          </w:p>
        </w:tc>
        <w:tc>
          <w:tcPr>
            <w:tcW w:w="1417" w:type="dxa"/>
            <w:tcBorders>
              <w:right w:val="single" w:sz="6" w:space="0" w:color="auto"/>
            </w:tcBorders>
          </w:tcPr>
          <w:p w14:paraId="140D58F2" w14:textId="776F5DEC" w:rsidR="00C52C42" w:rsidRPr="009155EA" w:rsidRDefault="00B838C9">
            <w:pPr>
              <w:widowControl w:val="0"/>
              <w:tabs>
                <w:tab w:val="left" w:pos="6510"/>
              </w:tabs>
              <w:spacing w:line="240" w:lineRule="auto"/>
              <w:outlineLvl w:val="1"/>
              <w:rPr>
                <w:del w:id="8637" w:author="GRAbbvie04" w:date="2025-05-15T14:16:00Z"/>
                <w:lang w:val="el-GR"/>
              </w:rPr>
              <w:pPrChange w:id="8638" w:author="GRAbbvie04" w:date="2025-05-15T14:16:00Z">
                <w:pPr>
                  <w:pStyle w:val="In-texttable"/>
                  <w:widowControl w:val="0"/>
                  <w:tabs>
                    <w:tab w:val="decimal" w:pos="250"/>
                    <w:tab w:val="left" w:pos="567"/>
                  </w:tabs>
                  <w:spacing w:line="240" w:lineRule="auto"/>
                  <w:jc w:val="center"/>
                </w:pPr>
              </w:pPrChange>
            </w:pPr>
            <w:del w:id="8639" w:author="GRAbbvie04" w:date="2025-05-15T14:16:00Z">
              <w:r w:rsidRPr="009155EA">
                <w:rPr>
                  <w:lang w:val="el-GR"/>
                </w:rPr>
                <w:delText>65,1%</w:delText>
              </w:r>
            </w:del>
          </w:p>
        </w:tc>
        <w:tc>
          <w:tcPr>
            <w:tcW w:w="1071" w:type="dxa"/>
            <w:tcBorders>
              <w:left w:val="single" w:sz="6" w:space="0" w:color="auto"/>
            </w:tcBorders>
          </w:tcPr>
          <w:p w14:paraId="5F1A07AA" w14:textId="0AC8FE4B" w:rsidR="00C52C42" w:rsidRPr="009155EA" w:rsidRDefault="00B838C9">
            <w:pPr>
              <w:widowControl w:val="0"/>
              <w:tabs>
                <w:tab w:val="left" w:pos="6510"/>
              </w:tabs>
              <w:spacing w:line="240" w:lineRule="auto"/>
              <w:outlineLvl w:val="1"/>
              <w:rPr>
                <w:del w:id="8640" w:author="GRAbbvie04" w:date="2025-05-15T14:16:00Z"/>
                <w:lang w:val="el-GR"/>
              </w:rPr>
              <w:pPrChange w:id="8641" w:author="GRAbbvie04" w:date="2025-05-15T14:16:00Z">
                <w:pPr>
                  <w:pStyle w:val="In-texttable"/>
                  <w:widowControl w:val="0"/>
                  <w:tabs>
                    <w:tab w:val="left" w:pos="567"/>
                  </w:tabs>
                  <w:spacing w:line="240" w:lineRule="auto"/>
                  <w:jc w:val="center"/>
                </w:pPr>
              </w:pPrChange>
            </w:pPr>
            <w:del w:id="8642" w:author="GRAbbvie04" w:date="2025-05-15T14:16:00Z">
              <w:r w:rsidRPr="009155EA">
                <w:rPr>
                  <w:lang w:val="el-GR"/>
                </w:rPr>
                <w:delText>19,1%</w:delText>
              </w:r>
            </w:del>
          </w:p>
        </w:tc>
        <w:tc>
          <w:tcPr>
            <w:tcW w:w="1197" w:type="dxa"/>
            <w:tcBorders>
              <w:right w:val="single" w:sz="6" w:space="0" w:color="auto"/>
            </w:tcBorders>
          </w:tcPr>
          <w:p w14:paraId="04A4F71A" w14:textId="5E7F80FD" w:rsidR="00C52C42" w:rsidRPr="009155EA" w:rsidRDefault="00B838C9">
            <w:pPr>
              <w:widowControl w:val="0"/>
              <w:tabs>
                <w:tab w:val="left" w:pos="6510"/>
              </w:tabs>
              <w:spacing w:line="240" w:lineRule="auto"/>
              <w:outlineLvl w:val="1"/>
              <w:rPr>
                <w:del w:id="8643" w:author="GRAbbvie04" w:date="2025-05-15T14:16:00Z"/>
                <w:lang w:val="el-GR"/>
              </w:rPr>
              <w:pPrChange w:id="8644" w:author="GRAbbvie04" w:date="2025-05-15T14:16:00Z">
                <w:pPr>
                  <w:pStyle w:val="In-texttable"/>
                  <w:widowControl w:val="0"/>
                  <w:tabs>
                    <w:tab w:val="decimal" w:pos="205"/>
                    <w:tab w:val="left" w:pos="567"/>
                  </w:tabs>
                  <w:spacing w:line="240" w:lineRule="auto"/>
                  <w:jc w:val="center"/>
                </w:pPr>
              </w:pPrChange>
            </w:pPr>
            <w:del w:id="8645" w:author="GRAbbvie04" w:date="2025-05-15T14:16:00Z">
              <w:r w:rsidRPr="009155EA">
                <w:rPr>
                  <w:lang w:val="el-GR"/>
                </w:rPr>
                <w:delText>46,0%</w:delText>
              </w:r>
            </w:del>
          </w:p>
        </w:tc>
        <w:tc>
          <w:tcPr>
            <w:tcW w:w="1418" w:type="dxa"/>
            <w:tcBorders>
              <w:left w:val="single" w:sz="6" w:space="0" w:color="auto"/>
            </w:tcBorders>
          </w:tcPr>
          <w:p w14:paraId="47A85AF7" w14:textId="5BA8F195" w:rsidR="00C52C42" w:rsidRPr="009155EA" w:rsidRDefault="00B838C9">
            <w:pPr>
              <w:widowControl w:val="0"/>
              <w:tabs>
                <w:tab w:val="left" w:pos="6510"/>
              </w:tabs>
              <w:spacing w:line="240" w:lineRule="auto"/>
              <w:outlineLvl w:val="1"/>
              <w:rPr>
                <w:del w:id="8646" w:author="GRAbbvie04" w:date="2025-05-15T14:16:00Z"/>
                <w:lang w:val="el-GR"/>
              </w:rPr>
              <w:pPrChange w:id="8647" w:author="GRAbbvie04" w:date="2025-05-15T14:16:00Z">
                <w:pPr>
                  <w:pStyle w:val="In-texttable"/>
                  <w:widowControl w:val="0"/>
                  <w:tabs>
                    <w:tab w:val="decimal" w:pos="144"/>
                    <w:tab w:val="left" w:pos="567"/>
                  </w:tabs>
                  <w:spacing w:line="240" w:lineRule="auto"/>
                  <w:jc w:val="center"/>
                </w:pPr>
              </w:pPrChange>
            </w:pPr>
            <w:del w:id="8648" w:author="GRAbbvie04" w:date="2025-05-15T14:16:00Z">
              <w:r w:rsidRPr="009155EA">
                <w:rPr>
                  <w:lang w:val="el-GR"/>
                </w:rPr>
                <w:delText>29,5%</w:delText>
              </w:r>
            </w:del>
          </w:p>
        </w:tc>
        <w:tc>
          <w:tcPr>
            <w:tcW w:w="1559" w:type="dxa"/>
          </w:tcPr>
          <w:p w14:paraId="20B68A40" w14:textId="306A6B91" w:rsidR="00C52C42" w:rsidRPr="009155EA" w:rsidRDefault="00B838C9">
            <w:pPr>
              <w:widowControl w:val="0"/>
              <w:tabs>
                <w:tab w:val="left" w:pos="6510"/>
              </w:tabs>
              <w:spacing w:line="240" w:lineRule="auto"/>
              <w:outlineLvl w:val="1"/>
              <w:rPr>
                <w:del w:id="8649" w:author="GRAbbvie04" w:date="2025-05-15T14:16:00Z"/>
                <w:lang w:val="el-GR"/>
              </w:rPr>
              <w:pPrChange w:id="8650" w:author="GRAbbvie04" w:date="2025-05-15T14:16:00Z">
                <w:pPr>
                  <w:pStyle w:val="In-texttable"/>
                  <w:widowControl w:val="0"/>
                  <w:tabs>
                    <w:tab w:val="decimal" w:pos="95"/>
                    <w:tab w:val="left" w:pos="567"/>
                  </w:tabs>
                  <w:spacing w:line="240" w:lineRule="auto"/>
                  <w:jc w:val="center"/>
                </w:pPr>
              </w:pPrChange>
            </w:pPr>
            <w:del w:id="8651" w:author="GRAbbvie04" w:date="2025-05-15T14:16:00Z">
              <w:r w:rsidRPr="009155EA">
                <w:rPr>
                  <w:lang w:val="el-GR"/>
                </w:rPr>
                <w:delText>63,3%</w:delText>
              </w:r>
            </w:del>
          </w:p>
        </w:tc>
      </w:tr>
      <w:tr w:rsidR="007042F6" w14:paraId="75544914" w14:textId="67F2FBFE" w:rsidTr="00F94423">
        <w:trPr>
          <w:cantSplit/>
          <w:del w:id="8652" w:author="GRAbbvie04" w:date="2025-05-15T14:16:00Z"/>
        </w:trPr>
        <w:tc>
          <w:tcPr>
            <w:tcW w:w="1320" w:type="dxa"/>
            <w:tcBorders>
              <w:right w:val="single" w:sz="6" w:space="0" w:color="auto"/>
            </w:tcBorders>
          </w:tcPr>
          <w:p w14:paraId="2F90B245" w14:textId="03E3727C" w:rsidR="00C52C42" w:rsidRPr="009155EA" w:rsidRDefault="00B838C9">
            <w:pPr>
              <w:widowControl w:val="0"/>
              <w:tabs>
                <w:tab w:val="left" w:pos="6510"/>
              </w:tabs>
              <w:spacing w:line="240" w:lineRule="auto"/>
              <w:outlineLvl w:val="1"/>
              <w:rPr>
                <w:del w:id="8653" w:author="GRAbbvie04" w:date="2025-05-15T14:16:00Z"/>
                <w:lang w:val="el-GR"/>
              </w:rPr>
              <w:pPrChange w:id="8654" w:author="GRAbbvie04" w:date="2025-05-15T14:16:00Z">
                <w:pPr>
                  <w:pStyle w:val="In-texttable"/>
                  <w:widowControl w:val="0"/>
                  <w:tabs>
                    <w:tab w:val="left" w:pos="144"/>
                    <w:tab w:val="left" w:pos="567"/>
                  </w:tabs>
                  <w:spacing w:line="240" w:lineRule="auto"/>
                </w:pPr>
              </w:pPrChange>
            </w:pPr>
            <w:del w:id="8655" w:author="GRAbbvie04" w:date="2025-05-15T14:16:00Z">
              <w:r w:rsidRPr="009155EA">
                <w:rPr>
                  <w:lang w:val="el-GR"/>
                </w:rPr>
                <w:tab/>
                <w:delText>12 μήνες</w:delText>
              </w:r>
            </w:del>
          </w:p>
        </w:tc>
        <w:tc>
          <w:tcPr>
            <w:tcW w:w="1142" w:type="dxa"/>
            <w:tcBorders>
              <w:left w:val="single" w:sz="6" w:space="0" w:color="auto"/>
            </w:tcBorders>
          </w:tcPr>
          <w:p w14:paraId="5D13DB0E" w14:textId="203D4F3C" w:rsidR="00C52C42" w:rsidRPr="009155EA" w:rsidRDefault="00B838C9">
            <w:pPr>
              <w:widowControl w:val="0"/>
              <w:tabs>
                <w:tab w:val="left" w:pos="6510"/>
              </w:tabs>
              <w:spacing w:line="240" w:lineRule="auto"/>
              <w:outlineLvl w:val="1"/>
              <w:rPr>
                <w:del w:id="8656" w:author="GRAbbvie04" w:date="2025-05-15T14:16:00Z"/>
                <w:lang w:val="el-GR"/>
              </w:rPr>
              <w:pPrChange w:id="8657" w:author="GRAbbvie04" w:date="2025-05-15T14:16:00Z">
                <w:pPr>
                  <w:pStyle w:val="In-texttable"/>
                  <w:widowControl w:val="0"/>
                  <w:tabs>
                    <w:tab w:val="decimal" w:pos="259"/>
                    <w:tab w:val="left" w:pos="567"/>
                  </w:tabs>
                  <w:spacing w:line="240" w:lineRule="auto"/>
                  <w:jc w:val="center"/>
                </w:pPr>
              </w:pPrChange>
            </w:pPr>
            <w:del w:id="8658" w:author="GRAbbvie04" w:date="2025-05-15T14:16:00Z">
              <w:r w:rsidRPr="009155EA">
                <w:rPr>
                  <w:lang w:val="el-GR"/>
                </w:rPr>
                <w:delText>NA</w:delText>
              </w:r>
            </w:del>
          </w:p>
        </w:tc>
        <w:tc>
          <w:tcPr>
            <w:tcW w:w="1417" w:type="dxa"/>
            <w:tcBorders>
              <w:right w:val="single" w:sz="6" w:space="0" w:color="auto"/>
            </w:tcBorders>
          </w:tcPr>
          <w:p w14:paraId="5DC787B1" w14:textId="33EA6718" w:rsidR="00C52C42" w:rsidRPr="009155EA" w:rsidRDefault="00B838C9">
            <w:pPr>
              <w:widowControl w:val="0"/>
              <w:tabs>
                <w:tab w:val="left" w:pos="6510"/>
              </w:tabs>
              <w:spacing w:line="240" w:lineRule="auto"/>
              <w:outlineLvl w:val="1"/>
              <w:rPr>
                <w:del w:id="8659" w:author="GRAbbvie04" w:date="2025-05-15T14:16:00Z"/>
                <w:lang w:val="el-GR"/>
              </w:rPr>
              <w:pPrChange w:id="8660" w:author="GRAbbvie04" w:date="2025-05-15T14:16:00Z">
                <w:pPr>
                  <w:pStyle w:val="In-texttable"/>
                  <w:widowControl w:val="0"/>
                  <w:tabs>
                    <w:tab w:val="decimal" w:pos="250"/>
                    <w:tab w:val="left" w:pos="567"/>
                  </w:tabs>
                  <w:spacing w:line="240" w:lineRule="auto"/>
                  <w:jc w:val="center"/>
                </w:pPr>
              </w:pPrChange>
            </w:pPr>
            <w:del w:id="8661" w:author="GRAbbvie04" w:date="2025-05-15T14:16:00Z">
              <w:r w:rsidRPr="009155EA">
                <w:rPr>
                  <w:lang w:val="el-GR"/>
                </w:rPr>
                <w:delText>NA</w:delText>
              </w:r>
            </w:del>
          </w:p>
        </w:tc>
        <w:tc>
          <w:tcPr>
            <w:tcW w:w="1071" w:type="dxa"/>
            <w:tcBorders>
              <w:left w:val="single" w:sz="6" w:space="0" w:color="auto"/>
            </w:tcBorders>
          </w:tcPr>
          <w:p w14:paraId="4AAD88D0" w14:textId="0BF7FECC" w:rsidR="00C52C42" w:rsidRPr="009155EA" w:rsidRDefault="00B838C9">
            <w:pPr>
              <w:widowControl w:val="0"/>
              <w:tabs>
                <w:tab w:val="left" w:pos="6510"/>
              </w:tabs>
              <w:spacing w:line="240" w:lineRule="auto"/>
              <w:outlineLvl w:val="1"/>
              <w:rPr>
                <w:del w:id="8662" w:author="GRAbbvie04" w:date="2025-05-15T14:16:00Z"/>
                <w:lang w:val="el-GR"/>
              </w:rPr>
              <w:pPrChange w:id="8663" w:author="GRAbbvie04" w:date="2025-05-15T14:16:00Z">
                <w:pPr>
                  <w:pStyle w:val="In-texttable"/>
                  <w:widowControl w:val="0"/>
                  <w:tabs>
                    <w:tab w:val="left" w:pos="567"/>
                  </w:tabs>
                  <w:spacing w:line="240" w:lineRule="auto"/>
                  <w:jc w:val="center"/>
                </w:pPr>
              </w:pPrChange>
            </w:pPr>
            <w:del w:id="8664" w:author="GRAbbvie04" w:date="2025-05-15T14:16:00Z">
              <w:r w:rsidRPr="009155EA">
                <w:rPr>
                  <w:lang w:val="el-GR"/>
                </w:rPr>
                <w:delText>NA</w:delText>
              </w:r>
            </w:del>
          </w:p>
        </w:tc>
        <w:tc>
          <w:tcPr>
            <w:tcW w:w="1197" w:type="dxa"/>
            <w:tcBorders>
              <w:right w:val="single" w:sz="6" w:space="0" w:color="auto"/>
            </w:tcBorders>
          </w:tcPr>
          <w:p w14:paraId="7E666289" w14:textId="635316CD" w:rsidR="00C52C42" w:rsidRPr="009155EA" w:rsidRDefault="00B838C9">
            <w:pPr>
              <w:widowControl w:val="0"/>
              <w:tabs>
                <w:tab w:val="left" w:pos="6510"/>
              </w:tabs>
              <w:spacing w:line="240" w:lineRule="auto"/>
              <w:outlineLvl w:val="1"/>
              <w:rPr>
                <w:del w:id="8665" w:author="GRAbbvie04" w:date="2025-05-15T14:16:00Z"/>
                <w:lang w:val="el-GR"/>
              </w:rPr>
              <w:pPrChange w:id="8666" w:author="GRAbbvie04" w:date="2025-05-15T14:16:00Z">
                <w:pPr>
                  <w:pStyle w:val="In-texttable"/>
                  <w:widowControl w:val="0"/>
                  <w:tabs>
                    <w:tab w:val="decimal" w:pos="205"/>
                    <w:tab w:val="left" w:pos="567"/>
                  </w:tabs>
                  <w:spacing w:line="240" w:lineRule="auto"/>
                  <w:jc w:val="center"/>
                </w:pPr>
              </w:pPrChange>
            </w:pPr>
            <w:del w:id="8667" w:author="GRAbbvie04" w:date="2025-05-15T14:16:00Z">
              <w:r w:rsidRPr="009155EA">
                <w:rPr>
                  <w:lang w:val="el-GR"/>
                </w:rPr>
                <w:delText>NA</w:delText>
              </w:r>
            </w:del>
          </w:p>
        </w:tc>
        <w:tc>
          <w:tcPr>
            <w:tcW w:w="1418" w:type="dxa"/>
            <w:tcBorders>
              <w:left w:val="single" w:sz="6" w:space="0" w:color="auto"/>
            </w:tcBorders>
          </w:tcPr>
          <w:p w14:paraId="38DF0CD8" w14:textId="32D8F348" w:rsidR="00C52C42" w:rsidRPr="009155EA" w:rsidRDefault="00B838C9">
            <w:pPr>
              <w:widowControl w:val="0"/>
              <w:tabs>
                <w:tab w:val="left" w:pos="6510"/>
              </w:tabs>
              <w:spacing w:line="240" w:lineRule="auto"/>
              <w:outlineLvl w:val="1"/>
              <w:rPr>
                <w:del w:id="8668" w:author="GRAbbvie04" w:date="2025-05-15T14:16:00Z"/>
                <w:lang w:val="el-GR"/>
              </w:rPr>
              <w:pPrChange w:id="8669" w:author="GRAbbvie04" w:date="2025-05-15T14:16:00Z">
                <w:pPr>
                  <w:pStyle w:val="In-texttable"/>
                  <w:widowControl w:val="0"/>
                  <w:tabs>
                    <w:tab w:val="decimal" w:pos="144"/>
                    <w:tab w:val="left" w:pos="567"/>
                  </w:tabs>
                  <w:spacing w:line="240" w:lineRule="auto"/>
                  <w:jc w:val="center"/>
                </w:pPr>
              </w:pPrChange>
            </w:pPr>
            <w:del w:id="8670" w:author="GRAbbvie04" w:date="2025-05-15T14:16:00Z">
              <w:r w:rsidRPr="009155EA">
                <w:rPr>
                  <w:lang w:val="el-GR"/>
                </w:rPr>
                <w:delText>24,0%</w:delText>
              </w:r>
            </w:del>
          </w:p>
        </w:tc>
        <w:tc>
          <w:tcPr>
            <w:tcW w:w="1559" w:type="dxa"/>
          </w:tcPr>
          <w:p w14:paraId="5FFC83AC" w14:textId="591DD14A" w:rsidR="00C52C42" w:rsidRPr="009155EA" w:rsidRDefault="00B838C9">
            <w:pPr>
              <w:widowControl w:val="0"/>
              <w:tabs>
                <w:tab w:val="left" w:pos="6510"/>
              </w:tabs>
              <w:spacing w:line="240" w:lineRule="auto"/>
              <w:outlineLvl w:val="1"/>
              <w:rPr>
                <w:del w:id="8671" w:author="GRAbbvie04" w:date="2025-05-15T14:16:00Z"/>
                <w:lang w:val="el-GR"/>
              </w:rPr>
              <w:pPrChange w:id="8672" w:author="GRAbbvie04" w:date="2025-05-15T14:16:00Z">
                <w:pPr>
                  <w:pStyle w:val="In-texttable"/>
                  <w:widowControl w:val="0"/>
                  <w:tabs>
                    <w:tab w:val="decimal" w:pos="95"/>
                    <w:tab w:val="left" w:pos="567"/>
                  </w:tabs>
                  <w:spacing w:line="240" w:lineRule="auto"/>
                  <w:jc w:val="center"/>
                </w:pPr>
              </w:pPrChange>
            </w:pPr>
            <w:del w:id="8673" w:author="GRAbbvie04" w:date="2025-05-15T14:16:00Z">
              <w:r w:rsidRPr="009155EA">
                <w:rPr>
                  <w:lang w:val="el-GR"/>
                </w:rPr>
                <w:delText>58,9%</w:delText>
              </w:r>
            </w:del>
          </w:p>
        </w:tc>
      </w:tr>
      <w:tr w:rsidR="007042F6" w14:paraId="1BEC6612" w14:textId="3800E03B" w:rsidTr="00F94423">
        <w:trPr>
          <w:cantSplit/>
          <w:del w:id="8674" w:author="GRAbbvie04" w:date="2025-05-15T14:16:00Z"/>
        </w:trPr>
        <w:tc>
          <w:tcPr>
            <w:tcW w:w="1320" w:type="dxa"/>
            <w:tcBorders>
              <w:right w:val="single" w:sz="6" w:space="0" w:color="auto"/>
            </w:tcBorders>
          </w:tcPr>
          <w:p w14:paraId="3D847E2D" w14:textId="525C53F4" w:rsidR="00C52C42" w:rsidRPr="009155EA" w:rsidRDefault="00B838C9">
            <w:pPr>
              <w:widowControl w:val="0"/>
              <w:tabs>
                <w:tab w:val="left" w:pos="6510"/>
              </w:tabs>
              <w:spacing w:line="240" w:lineRule="auto"/>
              <w:outlineLvl w:val="1"/>
              <w:rPr>
                <w:del w:id="8675" w:author="GRAbbvie04" w:date="2025-05-15T14:16:00Z"/>
                <w:lang w:val="el-GR"/>
              </w:rPr>
              <w:pPrChange w:id="8676" w:author="GRAbbvie04" w:date="2025-05-15T14:16:00Z">
                <w:pPr>
                  <w:pStyle w:val="In-texttable"/>
                  <w:widowControl w:val="0"/>
                  <w:tabs>
                    <w:tab w:val="left" w:pos="144"/>
                    <w:tab w:val="left" w:pos="567"/>
                  </w:tabs>
                  <w:spacing w:line="240" w:lineRule="auto"/>
                </w:pPr>
              </w:pPrChange>
            </w:pPr>
            <w:del w:id="8677" w:author="GRAbbvie04" w:date="2025-05-15T14:16:00Z">
              <w:r w:rsidRPr="009155EA">
                <w:rPr>
                  <w:lang w:val="el-GR"/>
                </w:rPr>
                <w:delText>ACR 50</w:delText>
              </w:r>
            </w:del>
          </w:p>
        </w:tc>
        <w:tc>
          <w:tcPr>
            <w:tcW w:w="1142" w:type="dxa"/>
            <w:tcBorders>
              <w:left w:val="single" w:sz="6" w:space="0" w:color="auto"/>
            </w:tcBorders>
          </w:tcPr>
          <w:p w14:paraId="1EE94C35" w14:textId="3B0DAA35" w:rsidR="00C52C42" w:rsidRPr="009155EA" w:rsidRDefault="00C52C42">
            <w:pPr>
              <w:widowControl w:val="0"/>
              <w:tabs>
                <w:tab w:val="left" w:pos="6510"/>
              </w:tabs>
              <w:spacing w:line="240" w:lineRule="auto"/>
              <w:outlineLvl w:val="1"/>
              <w:rPr>
                <w:del w:id="8678" w:author="GRAbbvie04" w:date="2025-05-15T14:16:00Z"/>
                <w:lang w:val="el-GR"/>
              </w:rPr>
              <w:pPrChange w:id="8679" w:author="GRAbbvie04" w:date="2025-05-15T14:16:00Z">
                <w:pPr>
                  <w:pStyle w:val="In-texttable"/>
                  <w:widowControl w:val="0"/>
                  <w:tabs>
                    <w:tab w:val="decimal" w:pos="259"/>
                    <w:tab w:val="left" w:pos="567"/>
                  </w:tabs>
                  <w:spacing w:line="240" w:lineRule="auto"/>
                  <w:jc w:val="center"/>
                </w:pPr>
              </w:pPrChange>
            </w:pPr>
          </w:p>
        </w:tc>
        <w:tc>
          <w:tcPr>
            <w:tcW w:w="1417" w:type="dxa"/>
            <w:tcBorders>
              <w:right w:val="single" w:sz="6" w:space="0" w:color="auto"/>
            </w:tcBorders>
          </w:tcPr>
          <w:p w14:paraId="771D4825" w14:textId="164782AE" w:rsidR="00C52C42" w:rsidRPr="009155EA" w:rsidRDefault="00C52C42">
            <w:pPr>
              <w:widowControl w:val="0"/>
              <w:tabs>
                <w:tab w:val="left" w:pos="6510"/>
              </w:tabs>
              <w:spacing w:line="240" w:lineRule="auto"/>
              <w:outlineLvl w:val="1"/>
              <w:rPr>
                <w:del w:id="8680" w:author="GRAbbvie04" w:date="2025-05-15T14:16:00Z"/>
                <w:lang w:val="el-GR"/>
              </w:rPr>
              <w:pPrChange w:id="8681" w:author="GRAbbvie04" w:date="2025-05-15T14:16:00Z">
                <w:pPr>
                  <w:pStyle w:val="In-texttable"/>
                  <w:widowControl w:val="0"/>
                  <w:tabs>
                    <w:tab w:val="decimal" w:pos="250"/>
                    <w:tab w:val="left" w:pos="567"/>
                  </w:tabs>
                  <w:spacing w:line="240" w:lineRule="auto"/>
                  <w:jc w:val="center"/>
                </w:pPr>
              </w:pPrChange>
            </w:pPr>
          </w:p>
        </w:tc>
        <w:tc>
          <w:tcPr>
            <w:tcW w:w="1071" w:type="dxa"/>
            <w:tcBorders>
              <w:left w:val="single" w:sz="6" w:space="0" w:color="auto"/>
            </w:tcBorders>
          </w:tcPr>
          <w:p w14:paraId="3965AACE" w14:textId="506D155E" w:rsidR="00C52C42" w:rsidRPr="009155EA" w:rsidRDefault="00C52C42">
            <w:pPr>
              <w:widowControl w:val="0"/>
              <w:tabs>
                <w:tab w:val="left" w:pos="6510"/>
              </w:tabs>
              <w:spacing w:line="240" w:lineRule="auto"/>
              <w:outlineLvl w:val="1"/>
              <w:rPr>
                <w:del w:id="8682" w:author="GRAbbvie04" w:date="2025-05-15T14:16:00Z"/>
                <w:lang w:val="el-GR"/>
              </w:rPr>
              <w:pPrChange w:id="8683" w:author="GRAbbvie04" w:date="2025-05-15T14:16:00Z">
                <w:pPr>
                  <w:pStyle w:val="In-texttable"/>
                  <w:widowControl w:val="0"/>
                  <w:tabs>
                    <w:tab w:val="left" w:pos="567"/>
                  </w:tabs>
                  <w:spacing w:line="240" w:lineRule="auto"/>
                  <w:jc w:val="center"/>
                </w:pPr>
              </w:pPrChange>
            </w:pPr>
          </w:p>
        </w:tc>
        <w:tc>
          <w:tcPr>
            <w:tcW w:w="1197" w:type="dxa"/>
            <w:tcBorders>
              <w:right w:val="single" w:sz="6" w:space="0" w:color="auto"/>
            </w:tcBorders>
          </w:tcPr>
          <w:p w14:paraId="0C5661F4" w14:textId="03D98DEB" w:rsidR="00C52C42" w:rsidRPr="009155EA" w:rsidRDefault="00C52C42">
            <w:pPr>
              <w:widowControl w:val="0"/>
              <w:tabs>
                <w:tab w:val="left" w:pos="6510"/>
              </w:tabs>
              <w:spacing w:line="240" w:lineRule="auto"/>
              <w:outlineLvl w:val="1"/>
              <w:rPr>
                <w:del w:id="8684" w:author="GRAbbvie04" w:date="2025-05-15T14:16:00Z"/>
                <w:lang w:val="el-GR"/>
              </w:rPr>
              <w:pPrChange w:id="8685" w:author="GRAbbvie04" w:date="2025-05-15T14:16:00Z">
                <w:pPr>
                  <w:pStyle w:val="In-texttable"/>
                  <w:widowControl w:val="0"/>
                  <w:tabs>
                    <w:tab w:val="decimal" w:pos="205"/>
                    <w:tab w:val="left" w:pos="567"/>
                  </w:tabs>
                  <w:spacing w:line="240" w:lineRule="auto"/>
                  <w:jc w:val="center"/>
                </w:pPr>
              </w:pPrChange>
            </w:pPr>
          </w:p>
        </w:tc>
        <w:tc>
          <w:tcPr>
            <w:tcW w:w="1418" w:type="dxa"/>
            <w:tcBorders>
              <w:left w:val="single" w:sz="6" w:space="0" w:color="auto"/>
            </w:tcBorders>
          </w:tcPr>
          <w:p w14:paraId="68F87B32" w14:textId="4C2630E2" w:rsidR="00C52C42" w:rsidRPr="009155EA" w:rsidRDefault="00C52C42">
            <w:pPr>
              <w:widowControl w:val="0"/>
              <w:tabs>
                <w:tab w:val="left" w:pos="6510"/>
              </w:tabs>
              <w:spacing w:line="240" w:lineRule="auto"/>
              <w:outlineLvl w:val="1"/>
              <w:rPr>
                <w:del w:id="8686" w:author="GRAbbvie04" w:date="2025-05-15T14:16:00Z"/>
                <w:lang w:val="el-GR"/>
              </w:rPr>
              <w:pPrChange w:id="8687" w:author="GRAbbvie04" w:date="2025-05-15T14:16:00Z">
                <w:pPr>
                  <w:pStyle w:val="In-texttable"/>
                  <w:widowControl w:val="0"/>
                  <w:tabs>
                    <w:tab w:val="decimal" w:pos="144"/>
                    <w:tab w:val="left" w:pos="567"/>
                  </w:tabs>
                  <w:spacing w:line="240" w:lineRule="auto"/>
                  <w:jc w:val="center"/>
                </w:pPr>
              </w:pPrChange>
            </w:pPr>
          </w:p>
        </w:tc>
        <w:tc>
          <w:tcPr>
            <w:tcW w:w="1559" w:type="dxa"/>
          </w:tcPr>
          <w:p w14:paraId="1F9B17CA" w14:textId="702E3700" w:rsidR="00C52C42" w:rsidRPr="009155EA" w:rsidRDefault="00C52C42">
            <w:pPr>
              <w:widowControl w:val="0"/>
              <w:tabs>
                <w:tab w:val="left" w:pos="6510"/>
              </w:tabs>
              <w:spacing w:line="240" w:lineRule="auto"/>
              <w:outlineLvl w:val="1"/>
              <w:rPr>
                <w:del w:id="8688" w:author="GRAbbvie04" w:date="2025-05-15T14:16:00Z"/>
                <w:lang w:val="el-GR"/>
              </w:rPr>
              <w:pPrChange w:id="8689" w:author="GRAbbvie04" w:date="2025-05-15T14:16:00Z">
                <w:pPr>
                  <w:pStyle w:val="In-texttable"/>
                  <w:widowControl w:val="0"/>
                  <w:tabs>
                    <w:tab w:val="decimal" w:pos="95"/>
                    <w:tab w:val="left" w:pos="567"/>
                  </w:tabs>
                  <w:spacing w:line="240" w:lineRule="auto"/>
                  <w:jc w:val="center"/>
                </w:pPr>
              </w:pPrChange>
            </w:pPr>
          </w:p>
        </w:tc>
      </w:tr>
      <w:tr w:rsidR="007042F6" w14:paraId="501742A8" w14:textId="5BF5D6CD" w:rsidTr="00F94423">
        <w:trPr>
          <w:cantSplit/>
          <w:del w:id="8690" w:author="GRAbbvie04" w:date="2025-05-15T14:16:00Z"/>
        </w:trPr>
        <w:tc>
          <w:tcPr>
            <w:tcW w:w="1320" w:type="dxa"/>
            <w:tcBorders>
              <w:right w:val="single" w:sz="6" w:space="0" w:color="auto"/>
            </w:tcBorders>
          </w:tcPr>
          <w:p w14:paraId="5714712B" w14:textId="64D923EF" w:rsidR="00C52C42" w:rsidRPr="009155EA" w:rsidRDefault="00B838C9">
            <w:pPr>
              <w:widowControl w:val="0"/>
              <w:tabs>
                <w:tab w:val="left" w:pos="6510"/>
              </w:tabs>
              <w:spacing w:line="240" w:lineRule="auto"/>
              <w:outlineLvl w:val="1"/>
              <w:rPr>
                <w:del w:id="8691" w:author="GRAbbvie04" w:date="2025-05-15T14:16:00Z"/>
                <w:lang w:val="el-GR"/>
              </w:rPr>
              <w:pPrChange w:id="8692" w:author="GRAbbvie04" w:date="2025-05-15T14:16:00Z">
                <w:pPr>
                  <w:pStyle w:val="In-texttable"/>
                  <w:widowControl w:val="0"/>
                  <w:tabs>
                    <w:tab w:val="left" w:pos="144"/>
                    <w:tab w:val="left" w:pos="567"/>
                  </w:tabs>
                  <w:spacing w:line="240" w:lineRule="auto"/>
                </w:pPr>
              </w:pPrChange>
            </w:pPr>
            <w:del w:id="8693" w:author="GRAbbvie04" w:date="2025-05-15T14:16:00Z">
              <w:r w:rsidRPr="009155EA">
                <w:rPr>
                  <w:lang w:val="el-GR"/>
                </w:rPr>
                <w:tab/>
                <w:delText>6 μήνες</w:delText>
              </w:r>
            </w:del>
          </w:p>
        </w:tc>
        <w:tc>
          <w:tcPr>
            <w:tcW w:w="1142" w:type="dxa"/>
            <w:tcBorders>
              <w:left w:val="single" w:sz="6" w:space="0" w:color="auto"/>
            </w:tcBorders>
          </w:tcPr>
          <w:p w14:paraId="4646540A" w14:textId="4FD0C384" w:rsidR="00C52C42" w:rsidRPr="009155EA" w:rsidRDefault="00B838C9">
            <w:pPr>
              <w:widowControl w:val="0"/>
              <w:tabs>
                <w:tab w:val="left" w:pos="6510"/>
              </w:tabs>
              <w:spacing w:line="240" w:lineRule="auto"/>
              <w:outlineLvl w:val="1"/>
              <w:rPr>
                <w:del w:id="8694" w:author="GRAbbvie04" w:date="2025-05-15T14:16:00Z"/>
                <w:lang w:val="el-GR"/>
              </w:rPr>
              <w:pPrChange w:id="8695" w:author="GRAbbvie04" w:date="2025-05-15T14:16:00Z">
                <w:pPr>
                  <w:pStyle w:val="In-texttable"/>
                  <w:widowControl w:val="0"/>
                  <w:tabs>
                    <w:tab w:val="decimal" w:pos="259"/>
                    <w:tab w:val="left" w:pos="567"/>
                  </w:tabs>
                  <w:spacing w:line="240" w:lineRule="auto"/>
                  <w:jc w:val="center"/>
                </w:pPr>
              </w:pPrChange>
            </w:pPr>
            <w:del w:id="8696" w:author="GRAbbvie04" w:date="2025-05-15T14:16:00Z">
              <w:r w:rsidRPr="009155EA">
                <w:rPr>
                  <w:lang w:val="el-GR"/>
                </w:rPr>
                <w:delText>6,7%</w:delText>
              </w:r>
            </w:del>
          </w:p>
        </w:tc>
        <w:tc>
          <w:tcPr>
            <w:tcW w:w="1417" w:type="dxa"/>
            <w:tcBorders>
              <w:right w:val="single" w:sz="6" w:space="0" w:color="auto"/>
            </w:tcBorders>
          </w:tcPr>
          <w:p w14:paraId="1312E02C" w14:textId="1541DBA1" w:rsidR="00C52C42" w:rsidRPr="009155EA" w:rsidRDefault="00B838C9">
            <w:pPr>
              <w:widowControl w:val="0"/>
              <w:tabs>
                <w:tab w:val="left" w:pos="6510"/>
              </w:tabs>
              <w:spacing w:line="240" w:lineRule="auto"/>
              <w:outlineLvl w:val="1"/>
              <w:rPr>
                <w:del w:id="8697" w:author="GRAbbvie04" w:date="2025-05-15T14:16:00Z"/>
                <w:lang w:val="el-GR"/>
              </w:rPr>
              <w:pPrChange w:id="8698" w:author="GRAbbvie04" w:date="2025-05-15T14:16:00Z">
                <w:pPr>
                  <w:pStyle w:val="In-texttable"/>
                  <w:widowControl w:val="0"/>
                  <w:tabs>
                    <w:tab w:val="decimal" w:pos="250"/>
                    <w:tab w:val="left" w:pos="567"/>
                  </w:tabs>
                  <w:spacing w:line="240" w:lineRule="auto"/>
                  <w:jc w:val="center"/>
                </w:pPr>
              </w:pPrChange>
            </w:pPr>
            <w:del w:id="8699" w:author="GRAbbvie04" w:date="2025-05-15T14:16:00Z">
              <w:r w:rsidRPr="009155EA">
                <w:rPr>
                  <w:lang w:val="el-GR"/>
                </w:rPr>
                <w:delText>52,4%</w:delText>
              </w:r>
            </w:del>
          </w:p>
        </w:tc>
        <w:tc>
          <w:tcPr>
            <w:tcW w:w="1071" w:type="dxa"/>
            <w:tcBorders>
              <w:left w:val="single" w:sz="6" w:space="0" w:color="auto"/>
            </w:tcBorders>
          </w:tcPr>
          <w:p w14:paraId="562EB7F9" w14:textId="241D25D6" w:rsidR="00C52C42" w:rsidRPr="009155EA" w:rsidRDefault="00B838C9">
            <w:pPr>
              <w:widowControl w:val="0"/>
              <w:tabs>
                <w:tab w:val="left" w:pos="6510"/>
              </w:tabs>
              <w:spacing w:line="240" w:lineRule="auto"/>
              <w:outlineLvl w:val="1"/>
              <w:rPr>
                <w:del w:id="8700" w:author="GRAbbvie04" w:date="2025-05-15T14:16:00Z"/>
                <w:lang w:val="el-GR"/>
              </w:rPr>
              <w:pPrChange w:id="8701" w:author="GRAbbvie04" w:date="2025-05-15T14:16:00Z">
                <w:pPr>
                  <w:pStyle w:val="In-texttable"/>
                  <w:widowControl w:val="0"/>
                  <w:tabs>
                    <w:tab w:val="left" w:pos="567"/>
                  </w:tabs>
                  <w:spacing w:line="240" w:lineRule="auto"/>
                  <w:jc w:val="center"/>
                </w:pPr>
              </w:pPrChange>
            </w:pPr>
            <w:del w:id="8702" w:author="GRAbbvie04" w:date="2025-05-15T14:16:00Z">
              <w:r w:rsidRPr="009155EA">
                <w:rPr>
                  <w:lang w:val="el-GR"/>
                </w:rPr>
                <w:delText>8,2%</w:delText>
              </w:r>
            </w:del>
          </w:p>
        </w:tc>
        <w:tc>
          <w:tcPr>
            <w:tcW w:w="1197" w:type="dxa"/>
            <w:tcBorders>
              <w:right w:val="single" w:sz="6" w:space="0" w:color="auto"/>
            </w:tcBorders>
          </w:tcPr>
          <w:p w14:paraId="5954A9F1" w14:textId="1A03516F" w:rsidR="00C52C42" w:rsidRPr="009155EA" w:rsidRDefault="00B838C9">
            <w:pPr>
              <w:widowControl w:val="0"/>
              <w:tabs>
                <w:tab w:val="left" w:pos="6510"/>
              </w:tabs>
              <w:spacing w:line="240" w:lineRule="auto"/>
              <w:outlineLvl w:val="1"/>
              <w:rPr>
                <w:del w:id="8703" w:author="GRAbbvie04" w:date="2025-05-15T14:16:00Z"/>
                <w:lang w:val="el-GR"/>
              </w:rPr>
              <w:pPrChange w:id="8704" w:author="GRAbbvie04" w:date="2025-05-15T14:16:00Z">
                <w:pPr>
                  <w:pStyle w:val="In-texttable"/>
                  <w:widowControl w:val="0"/>
                  <w:tabs>
                    <w:tab w:val="decimal" w:pos="205"/>
                    <w:tab w:val="left" w:pos="567"/>
                  </w:tabs>
                  <w:spacing w:line="240" w:lineRule="auto"/>
                  <w:jc w:val="center"/>
                </w:pPr>
              </w:pPrChange>
            </w:pPr>
            <w:del w:id="8705" w:author="GRAbbvie04" w:date="2025-05-15T14:16:00Z">
              <w:r w:rsidRPr="009155EA">
                <w:rPr>
                  <w:lang w:val="el-GR"/>
                </w:rPr>
                <w:delText>22,1%</w:delText>
              </w:r>
            </w:del>
          </w:p>
        </w:tc>
        <w:tc>
          <w:tcPr>
            <w:tcW w:w="1418" w:type="dxa"/>
            <w:tcBorders>
              <w:left w:val="single" w:sz="6" w:space="0" w:color="auto"/>
            </w:tcBorders>
          </w:tcPr>
          <w:p w14:paraId="20085E44" w14:textId="1CED4EC0" w:rsidR="00C52C42" w:rsidRPr="009155EA" w:rsidRDefault="00B838C9">
            <w:pPr>
              <w:widowControl w:val="0"/>
              <w:tabs>
                <w:tab w:val="left" w:pos="6510"/>
              </w:tabs>
              <w:spacing w:line="240" w:lineRule="auto"/>
              <w:outlineLvl w:val="1"/>
              <w:rPr>
                <w:del w:id="8706" w:author="GRAbbvie04" w:date="2025-05-15T14:16:00Z"/>
                <w:lang w:val="el-GR"/>
              </w:rPr>
              <w:pPrChange w:id="8707" w:author="GRAbbvie04" w:date="2025-05-15T14:16:00Z">
                <w:pPr>
                  <w:pStyle w:val="In-texttable"/>
                  <w:widowControl w:val="0"/>
                  <w:tabs>
                    <w:tab w:val="decimal" w:pos="144"/>
                    <w:tab w:val="left" w:pos="567"/>
                  </w:tabs>
                  <w:spacing w:line="240" w:lineRule="auto"/>
                  <w:jc w:val="center"/>
                </w:pPr>
              </w:pPrChange>
            </w:pPr>
            <w:del w:id="8708" w:author="GRAbbvie04" w:date="2025-05-15T14:16:00Z">
              <w:r w:rsidRPr="009155EA">
                <w:rPr>
                  <w:lang w:val="el-GR"/>
                </w:rPr>
                <w:delText>9,5%</w:delText>
              </w:r>
            </w:del>
          </w:p>
        </w:tc>
        <w:tc>
          <w:tcPr>
            <w:tcW w:w="1559" w:type="dxa"/>
          </w:tcPr>
          <w:p w14:paraId="7C1516C3" w14:textId="409980FA" w:rsidR="00C52C42" w:rsidRPr="009155EA" w:rsidRDefault="00B838C9">
            <w:pPr>
              <w:widowControl w:val="0"/>
              <w:tabs>
                <w:tab w:val="left" w:pos="6510"/>
              </w:tabs>
              <w:spacing w:line="240" w:lineRule="auto"/>
              <w:outlineLvl w:val="1"/>
              <w:rPr>
                <w:del w:id="8709" w:author="GRAbbvie04" w:date="2025-05-15T14:16:00Z"/>
                <w:lang w:val="el-GR"/>
              </w:rPr>
              <w:pPrChange w:id="8710" w:author="GRAbbvie04" w:date="2025-05-15T14:16:00Z">
                <w:pPr>
                  <w:pStyle w:val="In-texttable"/>
                  <w:widowControl w:val="0"/>
                  <w:tabs>
                    <w:tab w:val="decimal" w:pos="95"/>
                    <w:tab w:val="left" w:pos="567"/>
                  </w:tabs>
                  <w:spacing w:line="240" w:lineRule="auto"/>
                  <w:jc w:val="center"/>
                </w:pPr>
              </w:pPrChange>
            </w:pPr>
            <w:del w:id="8711" w:author="GRAbbvie04" w:date="2025-05-15T14:16:00Z">
              <w:r w:rsidRPr="009155EA">
                <w:rPr>
                  <w:lang w:val="el-GR"/>
                </w:rPr>
                <w:delText>39,1%</w:delText>
              </w:r>
            </w:del>
          </w:p>
        </w:tc>
      </w:tr>
      <w:tr w:rsidR="007042F6" w14:paraId="314726DA" w14:textId="51BC041C" w:rsidTr="00F94423">
        <w:trPr>
          <w:cantSplit/>
          <w:del w:id="8712" w:author="GRAbbvie04" w:date="2025-05-15T14:16:00Z"/>
        </w:trPr>
        <w:tc>
          <w:tcPr>
            <w:tcW w:w="1320" w:type="dxa"/>
            <w:tcBorders>
              <w:right w:val="single" w:sz="6" w:space="0" w:color="auto"/>
            </w:tcBorders>
          </w:tcPr>
          <w:p w14:paraId="2764FEC6" w14:textId="52871199" w:rsidR="00C52C42" w:rsidRPr="009155EA" w:rsidRDefault="00B838C9">
            <w:pPr>
              <w:widowControl w:val="0"/>
              <w:tabs>
                <w:tab w:val="left" w:pos="6510"/>
              </w:tabs>
              <w:spacing w:line="240" w:lineRule="auto"/>
              <w:outlineLvl w:val="1"/>
              <w:rPr>
                <w:del w:id="8713" w:author="GRAbbvie04" w:date="2025-05-15T14:16:00Z"/>
                <w:lang w:val="el-GR"/>
              </w:rPr>
              <w:pPrChange w:id="8714" w:author="GRAbbvie04" w:date="2025-05-15T14:16:00Z">
                <w:pPr>
                  <w:pStyle w:val="In-texttable"/>
                  <w:widowControl w:val="0"/>
                  <w:tabs>
                    <w:tab w:val="left" w:pos="144"/>
                    <w:tab w:val="left" w:pos="567"/>
                  </w:tabs>
                  <w:spacing w:line="240" w:lineRule="auto"/>
                </w:pPr>
              </w:pPrChange>
            </w:pPr>
            <w:del w:id="8715" w:author="GRAbbvie04" w:date="2025-05-15T14:16:00Z">
              <w:r w:rsidRPr="009155EA">
                <w:rPr>
                  <w:lang w:val="el-GR"/>
                </w:rPr>
                <w:tab/>
                <w:delText>12 μήνες</w:delText>
              </w:r>
            </w:del>
          </w:p>
        </w:tc>
        <w:tc>
          <w:tcPr>
            <w:tcW w:w="1142" w:type="dxa"/>
            <w:tcBorders>
              <w:left w:val="single" w:sz="6" w:space="0" w:color="auto"/>
            </w:tcBorders>
          </w:tcPr>
          <w:p w14:paraId="688EC04D" w14:textId="7C1CAF64" w:rsidR="00C52C42" w:rsidRPr="009155EA" w:rsidRDefault="00B838C9">
            <w:pPr>
              <w:widowControl w:val="0"/>
              <w:tabs>
                <w:tab w:val="left" w:pos="6510"/>
              </w:tabs>
              <w:spacing w:line="240" w:lineRule="auto"/>
              <w:outlineLvl w:val="1"/>
              <w:rPr>
                <w:del w:id="8716" w:author="GRAbbvie04" w:date="2025-05-15T14:16:00Z"/>
                <w:lang w:val="el-GR"/>
              </w:rPr>
              <w:pPrChange w:id="8717" w:author="GRAbbvie04" w:date="2025-05-15T14:16:00Z">
                <w:pPr>
                  <w:pStyle w:val="In-texttable"/>
                  <w:widowControl w:val="0"/>
                  <w:tabs>
                    <w:tab w:val="decimal" w:pos="259"/>
                    <w:tab w:val="left" w:pos="567"/>
                  </w:tabs>
                  <w:spacing w:line="240" w:lineRule="auto"/>
                  <w:jc w:val="center"/>
                </w:pPr>
              </w:pPrChange>
            </w:pPr>
            <w:del w:id="8718" w:author="GRAbbvie04" w:date="2025-05-15T14:16:00Z">
              <w:r w:rsidRPr="009155EA">
                <w:rPr>
                  <w:lang w:val="el-GR"/>
                </w:rPr>
                <w:delText>NA</w:delText>
              </w:r>
            </w:del>
          </w:p>
        </w:tc>
        <w:tc>
          <w:tcPr>
            <w:tcW w:w="1417" w:type="dxa"/>
            <w:tcBorders>
              <w:right w:val="single" w:sz="6" w:space="0" w:color="auto"/>
            </w:tcBorders>
          </w:tcPr>
          <w:p w14:paraId="47744A06" w14:textId="48E58EC3" w:rsidR="00C52C42" w:rsidRPr="009155EA" w:rsidRDefault="00B838C9">
            <w:pPr>
              <w:widowControl w:val="0"/>
              <w:tabs>
                <w:tab w:val="left" w:pos="6510"/>
              </w:tabs>
              <w:spacing w:line="240" w:lineRule="auto"/>
              <w:outlineLvl w:val="1"/>
              <w:rPr>
                <w:del w:id="8719" w:author="GRAbbvie04" w:date="2025-05-15T14:16:00Z"/>
                <w:lang w:val="el-GR"/>
              </w:rPr>
              <w:pPrChange w:id="8720" w:author="GRAbbvie04" w:date="2025-05-15T14:16:00Z">
                <w:pPr>
                  <w:pStyle w:val="In-texttable"/>
                  <w:widowControl w:val="0"/>
                  <w:tabs>
                    <w:tab w:val="decimal" w:pos="250"/>
                    <w:tab w:val="left" w:pos="567"/>
                  </w:tabs>
                  <w:spacing w:line="240" w:lineRule="auto"/>
                  <w:jc w:val="center"/>
                </w:pPr>
              </w:pPrChange>
            </w:pPr>
            <w:del w:id="8721" w:author="GRAbbvie04" w:date="2025-05-15T14:16:00Z">
              <w:r w:rsidRPr="009155EA">
                <w:rPr>
                  <w:lang w:val="el-GR"/>
                </w:rPr>
                <w:delText>NA</w:delText>
              </w:r>
            </w:del>
          </w:p>
        </w:tc>
        <w:tc>
          <w:tcPr>
            <w:tcW w:w="1071" w:type="dxa"/>
            <w:tcBorders>
              <w:left w:val="single" w:sz="6" w:space="0" w:color="auto"/>
            </w:tcBorders>
          </w:tcPr>
          <w:p w14:paraId="5348B247" w14:textId="5F9E3359" w:rsidR="00C52C42" w:rsidRPr="009155EA" w:rsidRDefault="00B838C9">
            <w:pPr>
              <w:widowControl w:val="0"/>
              <w:tabs>
                <w:tab w:val="left" w:pos="6510"/>
              </w:tabs>
              <w:spacing w:line="240" w:lineRule="auto"/>
              <w:outlineLvl w:val="1"/>
              <w:rPr>
                <w:del w:id="8722" w:author="GRAbbvie04" w:date="2025-05-15T14:16:00Z"/>
                <w:lang w:val="el-GR"/>
              </w:rPr>
              <w:pPrChange w:id="8723" w:author="GRAbbvie04" w:date="2025-05-15T14:16:00Z">
                <w:pPr>
                  <w:pStyle w:val="In-texttable"/>
                  <w:widowControl w:val="0"/>
                  <w:tabs>
                    <w:tab w:val="left" w:pos="567"/>
                  </w:tabs>
                  <w:spacing w:line="240" w:lineRule="auto"/>
                  <w:jc w:val="center"/>
                </w:pPr>
              </w:pPrChange>
            </w:pPr>
            <w:del w:id="8724" w:author="GRAbbvie04" w:date="2025-05-15T14:16:00Z">
              <w:r w:rsidRPr="009155EA">
                <w:rPr>
                  <w:lang w:val="el-GR"/>
                </w:rPr>
                <w:delText>NA</w:delText>
              </w:r>
            </w:del>
          </w:p>
        </w:tc>
        <w:tc>
          <w:tcPr>
            <w:tcW w:w="1197" w:type="dxa"/>
            <w:tcBorders>
              <w:right w:val="single" w:sz="6" w:space="0" w:color="auto"/>
            </w:tcBorders>
          </w:tcPr>
          <w:p w14:paraId="26EC2F6D" w14:textId="44A4CCDC" w:rsidR="00C52C42" w:rsidRPr="009155EA" w:rsidRDefault="00B838C9">
            <w:pPr>
              <w:widowControl w:val="0"/>
              <w:tabs>
                <w:tab w:val="left" w:pos="6510"/>
              </w:tabs>
              <w:spacing w:line="240" w:lineRule="auto"/>
              <w:outlineLvl w:val="1"/>
              <w:rPr>
                <w:del w:id="8725" w:author="GRAbbvie04" w:date="2025-05-15T14:16:00Z"/>
                <w:lang w:val="el-GR"/>
              </w:rPr>
              <w:pPrChange w:id="8726" w:author="GRAbbvie04" w:date="2025-05-15T14:16:00Z">
                <w:pPr>
                  <w:pStyle w:val="In-texttable"/>
                  <w:widowControl w:val="0"/>
                  <w:tabs>
                    <w:tab w:val="decimal" w:pos="205"/>
                    <w:tab w:val="left" w:pos="567"/>
                  </w:tabs>
                  <w:spacing w:line="240" w:lineRule="auto"/>
                  <w:jc w:val="center"/>
                </w:pPr>
              </w:pPrChange>
            </w:pPr>
            <w:del w:id="8727" w:author="GRAbbvie04" w:date="2025-05-15T14:16:00Z">
              <w:r w:rsidRPr="009155EA">
                <w:rPr>
                  <w:lang w:val="el-GR"/>
                </w:rPr>
                <w:delText>NA</w:delText>
              </w:r>
            </w:del>
          </w:p>
        </w:tc>
        <w:tc>
          <w:tcPr>
            <w:tcW w:w="1418" w:type="dxa"/>
            <w:tcBorders>
              <w:left w:val="single" w:sz="6" w:space="0" w:color="auto"/>
            </w:tcBorders>
          </w:tcPr>
          <w:p w14:paraId="4DE43613" w14:textId="0D1CD4C6" w:rsidR="00C52C42" w:rsidRPr="009155EA" w:rsidRDefault="00B838C9">
            <w:pPr>
              <w:widowControl w:val="0"/>
              <w:tabs>
                <w:tab w:val="left" w:pos="6510"/>
              </w:tabs>
              <w:spacing w:line="240" w:lineRule="auto"/>
              <w:outlineLvl w:val="1"/>
              <w:rPr>
                <w:del w:id="8728" w:author="GRAbbvie04" w:date="2025-05-15T14:16:00Z"/>
                <w:lang w:val="el-GR"/>
              </w:rPr>
              <w:pPrChange w:id="8729" w:author="GRAbbvie04" w:date="2025-05-15T14:16:00Z">
                <w:pPr>
                  <w:pStyle w:val="In-texttable"/>
                  <w:widowControl w:val="0"/>
                  <w:tabs>
                    <w:tab w:val="decimal" w:pos="144"/>
                    <w:tab w:val="left" w:pos="567"/>
                  </w:tabs>
                  <w:spacing w:line="240" w:lineRule="auto"/>
                  <w:jc w:val="center"/>
                </w:pPr>
              </w:pPrChange>
            </w:pPr>
            <w:del w:id="8730" w:author="GRAbbvie04" w:date="2025-05-15T14:16:00Z">
              <w:r w:rsidRPr="009155EA">
                <w:rPr>
                  <w:lang w:val="el-GR"/>
                </w:rPr>
                <w:delText>9,5%</w:delText>
              </w:r>
            </w:del>
          </w:p>
        </w:tc>
        <w:tc>
          <w:tcPr>
            <w:tcW w:w="1559" w:type="dxa"/>
          </w:tcPr>
          <w:p w14:paraId="46FB49B3" w14:textId="0245FB08" w:rsidR="00C52C42" w:rsidRPr="009155EA" w:rsidRDefault="00B838C9">
            <w:pPr>
              <w:widowControl w:val="0"/>
              <w:tabs>
                <w:tab w:val="left" w:pos="6510"/>
              </w:tabs>
              <w:spacing w:line="240" w:lineRule="auto"/>
              <w:outlineLvl w:val="1"/>
              <w:rPr>
                <w:del w:id="8731" w:author="GRAbbvie04" w:date="2025-05-15T14:16:00Z"/>
                <w:lang w:val="el-GR"/>
              </w:rPr>
              <w:pPrChange w:id="8732" w:author="GRAbbvie04" w:date="2025-05-15T14:16:00Z">
                <w:pPr>
                  <w:pStyle w:val="In-texttable"/>
                  <w:widowControl w:val="0"/>
                  <w:tabs>
                    <w:tab w:val="decimal" w:pos="95"/>
                    <w:tab w:val="left" w:pos="567"/>
                  </w:tabs>
                  <w:spacing w:line="240" w:lineRule="auto"/>
                  <w:jc w:val="center"/>
                </w:pPr>
              </w:pPrChange>
            </w:pPr>
            <w:del w:id="8733" w:author="GRAbbvie04" w:date="2025-05-15T14:16:00Z">
              <w:r w:rsidRPr="009155EA">
                <w:rPr>
                  <w:lang w:val="el-GR"/>
                </w:rPr>
                <w:delText>41,5%</w:delText>
              </w:r>
            </w:del>
          </w:p>
        </w:tc>
      </w:tr>
      <w:tr w:rsidR="007042F6" w14:paraId="38C03C94" w14:textId="0D074987" w:rsidTr="00F94423">
        <w:trPr>
          <w:cantSplit/>
          <w:del w:id="8734" w:author="GRAbbvie04" w:date="2025-05-15T14:16:00Z"/>
        </w:trPr>
        <w:tc>
          <w:tcPr>
            <w:tcW w:w="1320" w:type="dxa"/>
            <w:tcBorders>
              <w:right w:val="single" w:sz="6" w:space="0" w:color="auto"/>
            </w:tcBorders>
          </w:tcPr>
          <w:p w14:paraId="11AA5656" w14:textId="41240E00" w:rsidR="00C52C42" w:rsidRPr="009155EA" w:rsidRDefault="00B838C9">
            <w:pPr>
              <w:widowControl w:val="0"/>
              <w:tabs>
                <w:tab w:val="left" w:pos="6510"/>
              </w:tabs>
              <w:spacing w:line="240" w:lineRule="auto"/>
              <w:outlineLvl w:val="1"/>
              <w:rPr>
                <w:del w:id="8735" w:author="GRAbbvie04" w:date="2025-05-15T14:16:00Z"/>
                <w:lang w:val="el-GR"/>
              </w:rPr>
              <w:pPrChange w:id="8736" w:author="GRAbbvie04" w:date="2025-05-15T14:16:00Z">
                <w:pPr>
                  <w:pStyle w:val="In-texttable"/>
                  <w:widowControl w:val="0"/>
                  <w:tabs>
                    <w:tab w:val="left" w:pos="144"/>
                    <w:tab w:val="left" w:pos="567"/>
                  </w:tabs>
                  <w:spacing w:line="240" w:lineRule="auto"/>
                </w:pPr>
              </w:pPrChange>
            </w:pPr>
            <w:del w:id="8737" w:author="GRAbbvie04" w:date="2025-05-15T14:16:00Z">
              <w:r w:rsidRPr="00114F1E">
                <w:rPr>
                  <w:noProof/>
                </w:rPr>
                <mc:AlternateContent>
                  <mc:Choice Requires="wps">
                    <w:drawing>
                      <wp:anchor distT="0" distB="0" distL="114300" distR="114300" simplePos="0" relativeHeight="251658240" behindDoc="0" locked="0" layoutInCell="0" allowOverlap="1" wp14:anchorId="69B8158E" wp14:editId="561FC592">
                        <wp:simplePos x="0" y="0"/>
                        <wp:positionH relativeFrom="column">
                          <wp:posOffset>-4972050</wp:posOffset>
                        </wp:positionH>
                        <wp:positionV relativeFrom="paragraph">
                          <wp:posOffset>38735</wp:posOffset>
                        </wp:positionV>
                        <wp:extent cx="3543300" cy="342900"/>
                        <wp:effectExtent l="0" t="0" r="0" b="0"/>
                        <wp:wrapNone/>
                        <wp:docPr id="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2340F8" w14:textId="77777777" w:rsidR="00114F1E" w:rsidRDefault="00114F1E">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9B8158E" id="Text Box 3" o:spid="_x0000_s1029" type="#_x0000_t202" style="position:absolute;margin-left:-391.5pt;margin-top:3.05pt;width:27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" o:allowincell="f" stroked="f">
                        <v:textbox>
                          <w:txbxContent>
                            <w:p w14:paraId="5E2340F8" w14:textId="77777777" w:rsidR="00114F1E" w:rsidRDefault="00114F1E">
                              <w:pPr>
                                <w:rPr>
                                  <w:sz w:val="20"/>
                                </w:rPr>
                              </w:pPr>
                            </w:p>
                          </w:txbxContent>
                        </v:textbox>
                      </v:shape>
                    </w:pict>
                  </mc:Fallback>
                </mc:AlternateContent>
              </w:r>
              <w:r w:rsidR="00C52C42" w:rsidRPr="009155EA">
                <w:rPr>
                  <w:lang w:val="el-GR"/>
                </w:rPr>
                <w:delText>ACR 70</w:delText>
              </w:r>
            </w:del>
          </w:p>
        </w:tc>
        <w:tc>
          <w:tcPr>
            <w:tcW w:w="1142" w:type="dxa"/>
            <w:tcBorders>
              <w:left w:val="single" w:sz="6" w:space="0" w:color="auto"/>
            </w:tcBorders>
          </w:tcPr>
          <w:p w14:paraId="4EBECC40" w14:textId="1F39E2E1" w:rsidR="00C52C42" w:rsidRPr="009155EA" w:rsidRDefault="00C52C42">
            <w:pPr>
              <w:widowControl w:val="0"/>
              <w:tabs>
                <w:tab w:val="left" w:pos="6510"/>
              </w:tabs>
              <w:spacing w:line="240" w:lineRule="auto"/>
              <w:outlineLvl w:val="1"/>
              <w:rPr>
                <w:del w:id="8738" w:author="GRAbbvie04" w:date="2025-05-15T14:16:00Z"/>
                <w:lang w:val="el-GR"/>
              </w:rPr>
              <w:pPrChange w:id="8739" w:author="GRAbbvie04" w:date="2025-05-15T14:16:00Z">
                <w:pPr>
                  <w:pStyle w:val="In-texttable"/>
                  <w:widowControl w:val="0"/>
                  <w:tabs>
                    <w:tab w:val="decimal" w:pos="259"/>
                    <w:tab w:val="left" w:pos="567"/>
                  </w:tabs>
                  <w:spacing w:line="240" w:lineRule="auto"/>
                  <w:jc w:val="center"/>
                </w:pPr>
              </w:pPrChange>
            </w:pPr>
          </w:p>
        </w:tc>
        <w:tc>
          <w:tcPr>
            <w:tcW w:w="1417" w:type="dxa"/>
            <w:tcBorders>
              <w:right w:val="single" w:sz="6" w:space="0" w:color="auto"/>
            </w:tcBorders>
          </w:tcPr>
          <w:p w14:paraId="08AE9722" w14:textId="0AC19327" w:rsidR="00C52C42" w:rsidRPr="009155EA" w:rsidRDefault="00C52C42">
            <w:pPr>
              <w:widowControl w:val="0"/>
              <w:tabs>
                <w:tab w:val="left" w:pos="6510"/>
              </w:tabs>
              <w:spacing w:line="240" w:lineRule="auto"/>
              <w:outlineLvl w:val="1"/>
              <w:rPr>
                <w:del w:id="8740" w:author="GRAbbvie04" w:date="2025-05-15T14:16:00Z"/>
                <w:lang w:val="el-GR"/>
              </w:rPr>
              <w:pPrChange w:id="8741" w:author="GRAbbvie04" w:date="2025-05-15T14:16:00Z">
                <w:pPr>
                  <w:pStyle w:val="In-texttable"/>
                  <w:widowControl w:val="0"/>
                  <w:tabs>
                    <w:tab w:val="decimal" w:pos="250"/>
                    <w:tab w:val="left" w:pos="567"/>
                  </w:tabs>
                  <w:spacing w:line="240" w:lineRule="auto"/>
                  <w:jc w:val="center"/>
                </w:pPr>
              </w:pPrChange>
            </w:pPr>
          </w:p>
        </w:tc>
        <w:tc>
          <w:tcPr>
            <w:tcW w:w="1071" w:type="dxa"/>
            <w:tcBorders>
              <w:left w:val="single" w:sz="6" w:space="0" w:color="auto"/>
            </w:tcBorders>
          </w:tcPr>
          <w:p w14:paraId="2CE8ABB3" w14:textId="3F370899" w:rsidR="00C52C42" w:rsidRPr="009155EA" w:rsidRDefault="00C52C42">
            <w:pPr>
              <w:widowControl w:val="0"/>
              <w:tabs>
                <w:tab w:val="left" w:pos="6510"/>
              </w:tabs>
              <w:spacing w:line="240" w:lineRule="auto"/>
              <w:outlineLvl w:val="1"/>
              <w:rPr>
                <w:del w:id="8742" w:author="GRAbbvie04" w:date="2025-05-15T14:16:00Z"/>
                <w:lang w:val="el-GR"/>
              </w:rPr>
              <w:pPrChange w:id="8743" w:author="GRAbbvie04" w:date="2025-05-15T14:16:00Z">
                <w:pPr>
                  <w:pStyle w:val="In-texttable"/>
                  <w:widowControl w:val="0"/>
                  <w:tabs>
                    <w:tab w:val="left" w:pos="567"/>
                  </w:tabs>
                  <w:spacing w:line="240" w:lineRule="auto"/>
                  <w:jc w:val="center"/>
                </w:pPr>
              </w:pPrChange>
            </w:pPr>
          </w:p>
        </w:tc>
        <w:tc>
          <w:tcPr>
            <w:tcW w:w="1197" w:type="dxa"/>
            <w:tcBorders>
              <w:right w:val="single" w:sz="6" w:space="0" w:color="auto"/>
            </w:tcBorders>
          </w:tcPr>
          <w:p w14:paraId="750FBC47" w14:textId="3D51AFB9" w:rsidR="00C52C42" w:rsidRPr="009155EA" w:rsidRDefault="00C52C42">
            <w:pPr>
              <w:widowControl w:val="0"/>
              <w:tabs>
                <w:tab w:val="left" w:pos="6510"/>
              </w:tabs>
              <w:spacing w:line="240" w:lineRule="auto"/>
              <w:outlineLvl w:val="1"/>
              <w:rPr>
                <w:del w:id="8744" w:author="GRAbbvie04" w:date="2025-05-15T14:16:00Z"/>
                <w:lang w:val="el-GR"/>
              </w:rPr>
              <w:pPrChange w:id="8745" w:author="GRAbbvie04" w:date="2025-05-15T14:16:00Z">
                <w:pPr>
                  <w:pStyle w:val="In-texttable"/>
                  <w:widowControl w:val="0"/>
                  <w:tabs>
                    <w:tab w:val="decimal" w:pos="205"/>
                    <w:tab w:val="left" w:pos="567"/>
                  </w:tabs>
                  <w:spacing w:line="240" w:lineRule="auto"/>
                  <w:jc w:val="center"/>
                </w:pPr>
              </w:pPrChange>
            </w:pPr>
          </w:p>
        </w:tc>
        <w:tc>
          <w:tcPr>
            <w:tcW w:w="1418" w:type="dxa"/>
            <w:tcBorders>
              <w:left w:val="single" w:sz="6" w:space="0" w:color="auto"/>
            </w:tcBorders>
          </w:tcPr>
          <w:p w14:paraId="77B6F038" w14:textId="01CF1365" w:rsidR="00C52C42" w:rsidRPr="009155EA" w:rsidRDefault="00C52C42">
            <w:pPr>
              <w:widowControl w:val="0"/>
              <w:tabs>
                <w:tab w:val="left" w:pos="6510"/>
              </w:tabs>
              <w:spacing w:line="240" w:lineRule="auto"/>
              <w:outlineLvl w:val="1"/>
              <w:rPr>
                <w:del w:id="8746" w:author="GRAbbvie04" w:date="2025-05-15T14:16:00Z"/>
                <w:lang w:val="el-GR"/>
              </w:rPr>
              <w:pPrChange w:id="8747" w:author="GRAbbvie04" w:date="2025-05-15T14:16:00Z">
                <w:pPr>
                  <w:pStyle w:val="In-texttable"/>
                  <w:widowControl w:val="0"/>
                  <w:tabs>
                    <w:tab w:val="decimal" w:pos="144"/>
                    <w:tab w:val="left" w:pos="567"/>
                  </w:tabs>
                  <w:spacing w:line="240" w:lineRule="auto"/>
                  <w:jc w:val="center"/>
                </w:pPr>
              </w:pPrChange>
            </w:pPr>
          </w:p>
        </w:tc>
        <w:tc>
          <w:tcPr>
            <w:tcW w:w="1559" w:type="dxa"/>
          </w:tcPr>
          <w:p w14:paraId="402A7B12" w14:textId="0027AC3D" w:rsidR="00C52C42" w:rsidRPr="009155EA" w:rsidRDefault="00C52C42">
            <w:pPr>
              <w:widowControl w:val="0"/>
              <w:tabs>
                <w:tab w:val="left" w:pos="6510"/>
              </w:tabs>
              <w:spacing w:line="240" w:lineRule="auto"/>
              <w:outlineLvl w:val="1"/>
              <w:rPr>
                <w:del w:id="8748" w:author="GRAbbvie04" w:date="2025-05-15T14:16:00Z"/>
                <w:lang w:val="el-GR"/>
              </w:rPr>
              <w:pPrChange w:id="8749" w:author="GRAbbvie04" w:date="2025-05-15T14:16:00Z">
                <w:pPr>
                  <w:pStyle w:val="In-texttable"/>
                  <w:widowControl w:val="0"/>
                  <w:tabs>
                    <w:tab w:val="decimal" w:pos="95"/>
                    <w:tab w:val="left" w:pos="567"/>
                  </w:tabs>
                  <w:spacing w:line="240" w:lineRule="auto"/>
                  <w:jc w:val="center"/>
                </w:pPr>
              </w:pPrChange>
            </w:pPr>
          </w:p>
        </w:tc>
      </w:tr>
      <w:tr w:rsidR="007042F6" w14:paraId="171E24FA" w14:textId="6DC11FE2" w:rsidTr="00F94423">
        <w:trPr>
          <w:cantSplit/>
          <w:del w:id="8750" w:author="GRAbbvie04" w:date="2025-05-15T14:16:00Z"/>
        </w:trPr>
        <w:tc>
          <w:tcPr>
            <w:tcW w:w="1320" w:type="dxa"/>
            <w:tcBorders>
              <w:right w:val="single" w:sz="6" w:space="0" w:color="auto"/>
            </w:tcBorders>
          </w:tcPr>
          <w:p w14:paraId="41E0C7D7" w14:textId="6B41F94C" w:rsidR="00C52C42" w:rsidRPr="009155EA" w:rsidRDefault="00B838C9">
            <w:pPr>
              <w:widowControl w:val="0"/>
              <w:tabs>
                <w:tab w:val="left" w:pos="6510"/>
              </w:tabs>
              <w:spacing w:line="240" w:lineRule="auto"/>
              <w:outlineLvl w:val="1"/>
              <w:rPr>
                <w:del w:id="8751" w:author="GRAbbvie04" w:date="2025-05-15T14:16:00Z"/>
                <w:lang w:val="el-GR"/>
              </w:rPr>
              <w:pPrChange w:id="8752" w:author="GRAbbvie04" w:date="2025-05-15T14:16:00Z">
                <w:pPr>
                  <w:pStyle w:val="In-texttable"/>
                  <w:widowControl w:val="0"/>
                  <w:tabs>
                    <w:tab w:val="left" w:pos="144"/>
                    <w:tab w:val="left" w:pos="567"/>
                  </w:tabs>
                  <w:spacing w:line="240" w:lineRule="auto"/>
                </w:pPr>
              </w:pPrChange>
            </w:pPr>
            <w:del w:id="8753" w:author="GRAbbvie04" w:date="2025-05-15T14:16:00Z">
              <w:r w:rsidRPr="009155EA">
                <w:rPr>
                  <w:lang w:val="el-GR"/>
                </w:rPr>
                <w:tab/>
                <w:delText>6 μήνες</w:delText>
              </w:r>
            </w:del>
          </w:p>
        </w:tc>
        <w:tc>
          <w:tcPr>
            <w:tcW w:w="1142" w:type="dxa"/>
            <w:tcBorders>
              <w:left w:val="single" w:sz="6" w:space="0" w:color="auto"/>
            </w:tcBorders>
          </w:tcPr>
          <w:p w14:paraId="675F6748" w14:textId="40CF1E2D" w:rsidR="00C52C42" w:rsidRPr="009155EA" w:rsidRDefault="00B838C9">
            <w:pPr>
              <w:widowControl w:val="0"/>
              <w:tabs>
                <w:tab w:val="left" w:pos="6510"/>
              </w:tabs>
              <w:spacing w:line="240" w:lineRule="auto"/>
              <w:outlineLvl w:val="1"/>
              <w:rPr>
                <w:del w:id="8754" w:author="GRAbbvie04" w:date="2025-05-15T14:16:00Z"/>
                <w:lang w:val="el-GR"/>
              </w:rPr>
              <w:pPrChange w:id="8755" w:author="GRAbbvie04" w:date="2025-05-15T14:16:00Z">
                <w:pPr>
                  <w:pStyle w:val="In-texttable"/>
                  <w:widowControl w:val="0"/>
                  <w:tabs>
                    <w:tab w:val="decimal" w:pos="259"/>
                    <w:tab w:val="left" w:pos="567"/>
                  </w:tabs>
                  <w:spacing w:line="240" w:lineRule="auto"/>
                  <w:jc w:val="center"/>
                </w:pPr>
              </w:pPrChange>
            </w:pPr>
            <w:del w:id="8756" w:author="GRAbbvie04" w:date="2025-05-15T14:16:00Z">
              <w:r w:rsidRPr="009155EA">
                <w:rPr>
                  <w:lang w:val="el-GR"/>
                </w:rPr>
                <w:delText>3,3%</w:delText>
              </w:r>
            </w:del>
          </w:p>
        </w:tc>
        <w:tc>
          <w:tcPr>
            <w:tcW w:w="1417" w:type="dxa"/>
            <w:tcBorders>
              <w:right w:val="single" w:sz="6" w:space="0" w:color="auto"/>
            </w:tcBorders>
          </w:tcPr>
          <w:p w14:paraId="520A2FBD" w14:textId="0830617C" w:rsidR="00C52C42" w:rsidRPr="009155EA" w:rsidRDefault="00B838C9">
            <w:pPr>
              <w:widowControl w:val="0"/>
              <w:tabs>
                <w:tab w:val="left" w:pos="6510"/>
              </w:tabs>
              <w:spacing w:line="240" w:lineRule="auto"/>
              <w:outlineLvl w:val="1"/>
              <w:rPr>
                <w:del w:id="8757" w:author="GRAbbvie04" w:date="2025-05-15T14:16:00Z"/>
                <w:lang w:val="el-GR"/>
              </w:rPr>
              <w:pPrChange w:id="8758" w:author="GRAbbvie04" w:date="2025-05-15T14:16:00Z">
                <w:pPr>
                  <w:pStyle w:val="In-texttable"/>
                  <w:widowControl w:val="0"/>
                  <w:tabs>
                    <w:tab w:val="decimal" w:pos="250"/>
                    <w:tab w:val="left" w:pos="567"/>
                  </w:tabs>
                  <w:spacing w:line="240" w:lineRule="auto"/>
                  <w:jc w:val="center"/>
                </w:pPr>
              </w:pPrChange>
            </w:pPr>
            <w:del w:id="8759" w:author="GRAbbvie04" w:date="2025-05-15T14:16:00Z">
              <w:r w:rsidRPr="009155EA">
                <w:rPr>
                  <w:lang w:val="el-GR"/>
                </w:rPr>
                <w:delText>23,8%</w:delText>
              </w:r>
            </w:del>
          </w:p>
        </w:tc>
        <w:tc>
          <w:tcPr>
            <w:tcW w:w="1071" w:type="dxa"/>
            <w:tcBorders>
              <w:left w:val="single" w:sz="6" w:space="0" w:color="auto"/>
            </w:tcBorders>
          </w:tcPr>
          <w:p w14:paraId="6BD645CA" w14:textId="1CC4AE81" w:rsidR="00C52C42" w:rsidRPr="009155EA" w:rsidRDefault="00B838C9">
            <w:pPr>
              <w:widowControl w:val="0"/>
              <w:tabs>
                <w:tab w:val="left" w:pos="6510"/>
              </w:tabs>
              <w:spacing w:line="240" w:lineRule="auto"/>
              <w:outlineLvl w:val="1"/>
              <w:rPr>
                <w:del w:id="8760" w:author="GRAbbvie04" w:date="2025-05-15T14:16:00Z"/>
                <w:lang w:val="el-GR"/>
              </w:rPr>
              <w:pPrChange w:id="8761" w:author="GRAbbvie04" w:date="2025-05-15T14:16:00Z">
                <w:pPr>
                  <w:pStyle w:val="In-texttable"/>
                  <w:widowControl w:val="0"/>
                  <w:tabs>
                    <w:tab w:val="left" w:pos="567"/>
                  </w:tabs>
                  <w:spacing w:line="240" w:lineRule="auto"/>
                  <w:jc w:val="center"/>
                </w:pPr>
              </w:pPrChange>
            </w:pPr>
            <w:del w:id="8762" w:author="GRAbbvie04" w:date="2025-05-15T14:16:00Z">
              <w:r w:rsidRPr="009155EA">
                <w:rPr>
                  <w:lang w:val="el-GR"/>
                </w:rPr>
                <w:delText>1,8%</w:delText>
              </w:r>
            </w:del>
          </w:p>
        </w:tc>
        <w:tc>
          <w:tcPr>
            <w:tcW w:w="1197" w:type="dxa"/>
            <w:tcBorders>
              <w:right w:val="single" w:sz="6" w:space="0" w:color="auto"/>
            </w:tcBorders>
          </w:tcPr>
          <w:p w14:paraId="16405850" w14:textId="550E72EC" w:rsidR="00C52C42" w:rsidRPr="009155EA" w:rsidRDefault="00B838C9">
            <w:pPr>
              <w:widowControl w:val="0"/>
              <w:tabs>
                <w:tab w:val="left" w:pos="6510"/>
              </w:tabs>
              <w:spacing w:line="240" w:lineRule="auto"/>
              <w:outlineLvl w:val="1"/>
              <w:rPr>
                <w:del w:id="8763" w:author="GRAbbvie04" w:date="2025-05-15T14:16:00Z"/>
                <w:lang w:val="el-GR"/>
              </w:rPr>
              <w:pPrChange w:id="8764" w:author="GRAbbvie04" w:date="2025-05-15T14:16:00Z">
                <w:pPr>
                  <w:pStyle w:val="In-texttable"/>
                  <w:widowControl w:val="0"/>
                  <w:tabs>
                    <w:tab w:val="decimal" w:pos="205"/>
                    <w:tab w:val="left" w:pos="567"/>
                  </w:tabs>
                  <w:spacing w:line="240" w:lineRule="auto"/>
                  <w:jc w:val="center"/>
                </w:pPr>
              </w:pPrChange>
            </w:pPr>
            <w:del w:id="8765" w:author="GRAbbvie04" w:date="2025-05-15T14:16:00Z">
              <w:r w:rsidRPr="009155EA">
                <w:rPr>
                  <w:lang w:val="el-GR"/>
                </w:rPr>
                <w:delText>12,4%</w:delText>
              </w:r>
            </w:del>
          </w:p>
        </w:tc>
        <w:tc>
          <w:tcPr>
            <w:tcW w:w="1418" w:type="dxa"/>
            <w:tcBorders>
              <w:left w:val="single" w:sz="6" w:space="0" w:color="auto"/>
            </w:tcBorders>
          </w:tcPr>
          <w:p w14:paraId="3D88A757" w14:textId="24B131CF" w:rsidR="00C52C42" w:rsidRPr="009155EA" w:rsidRDefault="00B838C9">
            <w:pPr>
              <w:widowControl w:val="0"/>
              <w:tabs>
                <w:tab w:val="left" w:pos="6510"/>
              </w:tabs>
              <w:spacing w:line="240" w:lineRule="auto"/>
              <w:outlineLvl w:val="1"/>
              <w:rPr>
                <w:del w:id="8766" w:author="GRAbbvie04" w:date="2025-05-15T14:16:00Z"/>
                <w:lang w:val="el-GR"/>
              </w:rPr>
              <w:pPrChange w:id="8767" w:author="GRAbbvie04" w:date="2025-05-15T14:16:00Z">
                <w:pPr>
                  <w:pStyle w:val="In-texttable"/>
                  <w:widowControl w:val="0"/>
                  <w:tabs>
                    <w:tab w:val="decimal" w:pos="144"/>
                    <w:tab w:val="left" w:pos="567"/>
                  </w:tabs>
                  <w:spacing w:line="240" w:lineRule="auto"/>
                  <w:jc w:val="center"/>
                </w:pPr>
              </w:pPrChange>
            </w:pPr>
            <w:del w:id="8768" w:author="GRAbbvie04" w:date="2025-05-15T14:16:00Z">
              <w:r w:rsidRPr="009155EA">
                <w:rPr>
                  <w:lang w:val="el-GR"/>
                </w:rPr>
                <w:delText>2,5%</w:delText>
              </w:r>
            </w:del>
          </w:p>
        </w:tc>
        <w:tc>
          <w:tcPr>
            <w:tcW w:w="1559" w:type="dxa"/>
          </w:tcPr>
          <w:p w14:paraId="3E8889E0" w14:textId="2931922A" w:rsidR="00C52C42" w:rsidRPr="009155EA" w:rsidRDefault="00B838C9">
            <w:pPr>
              <w:widowControl w:val="0"/>
              <w:tabs>
                <w:tab w:val="left" w:pos="6510"/>
              </w:tabs>
              <w:spacing w:line="240" w:lineRule="auto"/>
              <w:outlineLvl w:val="1"/>
              <w:rPr>
                <w:del w:id="8769" w:author="GRAbbvie04" w:date="2025-05-15T14:16:00Z"/>
                <w:lang w:val="el-GR"/>
              </w:rPr>
              <w:pPrChange w:id="8770" w:author="GRAbbvie04" w:date="2025-05-15T14:16:00Z">
                <w:pPr>
                  <w:pStyle w:val="In-texttable"/>
                  <w:widowControl w:val="0"/>
                  <w:tabs>
                    <w:tab w:val="decimal" w:pos="95"/>
                    <w:tab w:val="left" w:pos="567"/>
                  </w:tabs>
                  <w:spacing w:line="240" w:lineRule="auto"/>
                  <w:jc w:val="center"/>
                </w:pPr>
              </w:pPrChange>
            </w:pPr>
            <w:del w:id="8771" w:author="GRAbbvie04" w:date="2025-05-15T14:16:00Z">
              <w:r w:rsidRPr="009155EA">
                <w:rPr>
                  <w:lang w:val="el-GR"/>
                </w:rPr>
                <w:delText>20,8%</w:delText>
              </w:r>
            </w:del>
          </w:p>
        </w:tc>
      </w:tr>
      <w:tr w:rsidR="007042F6" w14:paraId="5ECC1C3F" w14:textId="1AC1F77E" w:rsidTr="00F94423">
        <w:trPr>
          <w:cantSplit/>
          <w:del w:id="8772" w:author="GRAbbvie04" w:date="2025-05-15T14:16:00Z"/>
        </w:trPr>
        <w:tc>
          <w:tcPr>
            <w:tcW w:w="1320" w:type="dxa"/>
            <w:tcBorders>
              <w:bottom w:val="single" w:sz="6" w:space="0" w:color="auto"/>
              <w:right w:val="single" w:sz="6" w:space="0" w:color="auto"/>
            </w:tcBorders>
          </w:tcPr>
          <w:p w14:paraId="7A7D530C" w14:textId="511904C6" w:rsidR="00C52C42" w:rsidRPr="009155EA" w:rsidRDefault="00B838C9">
            <w:pPr>
              <w:widowControl w:val="0"/>
              <w:tabs>
                <w:tab w:val="left" w:pos="6510"/>
              </w:tabs>
              <w:spacing w:line="240" w:lineRule="auto"/>
              <w:outlineLvl w:val="1"/>
              <w:rPr>
                <w:del w:id="8773" w:author="GRAbbvie04" w:date="2025-05-15T14:16:00Z"/>
                <w:lang w:val="el-GR"/>
              </w:rPr>
              <w:pPrChange w:id="8774" w:author="GRAbbvie04" w:date="2025-05-15T14:16:00Z">
                <w:pPr>
                  <w:pStyle w:val="In-texttable"/>
                  <w:widowControl w:val="0"/>
                  <w:tabs>
                    <w:tab w:val="left" w:pos="144"/>
                    <w:tab w:val="left" w:pos="567"/>
                  </w:tabs>
                  <w:spacing w:line="240" w:lineRule="auto"/>
                </w:pPr>
              </w:pPrChange>
            </w:pPr>
            <w:del w:id="8775" w:author="GRAbbvie04" w:date="2025-05-15T14:16:00Z">
              <w:r w:rsidRPr="009155EA">
                <w:rPr>
                  <w:lang w:val="el-GR"/>
                </w:rPr>
                <w:tab/>
                <w:delText>12 μήνες</w:delText>
              </w:r>
            </w:del>
          </w:p>
        </w:tc>
        <w:tc>
          <w:tcPr>
            <w:tcW w:w="1142" w:type="dxa"/>
            <w:tcBorders>
              <w:left w:val="single" w:sz="6" w:space="0" w:color="auto"/>
              <w:bottom w:val="single" w:sz="6" w:space="0" w:color="auto"/>
            </w:tcBorders>
          </w:tcPr>
          <w:p w14:paraId="34E7F775" w14:textId="695A7317" w:rsidR="00C52C42" w:rsidRPr="009155EA" w:rsidRDefault="00B838C9">
            <w:pPr>
              <w:widowControl w:val="0"/>
              <w:tabs>
                <w:tab w:val="left" w:pos="6510"/>
              </w:tabs>
              <w:spacing w:line="240" w:lineRule="auto"/>
              <w:outlineLvl w:val="1"/>
              <w:rPr>
                <w:del w:id="8776" w:author="GRAbbvie04" w:date="2025-05-15T14:16:00Z"/>
                <w:lang w:val="el-GR"/>
              </w:rPr>
              <w:pPrChange w:id="8777" w:author="GRAbbvie04" w:date="2025-05-15T14:16:00Z">
                <w:pPr>
                  <w:pStyle w:val="In-texttable"/>
                  <w:widowControl w:val="0"/>
                  <w:tabs>
                    <w:tab w:val="decimal" w:pos="259"/>
                    <w:tab w:val="left" w:pos="567"/>
                  </w:tabs>
                  <w:spacing w:line="240" w:lineRule="auto"/>
                  <w:jc w:val="center"/>
                </w:pPr>
              </w:pPrChange>
            </w:pPr>
            <w:del w:id="8778" w:author="GRAbbvie04" w:date="2025-05-15T14:16:00Z">
              <w:r w:rsidRPr="009155EA">
                <w:rPr>
                  <w:lang w:val="el-GR"/>
                </w:rPr>
                <w:delText>NA</w:delText>
              </w:r>
            </w:del>
          </w:p>
        </w:tc>
        <w:tc>
          <w:tcPr>
            <w:tcW w:w="1417" w:type="dxa"/>
            <w:tcBorders>
              <w:bottom w:val="single" w:sz="6" w:space="0" w:color="auto"/>
              <w:right w:val="single" w:sz="6" w:space="0" w:color="auto"/>
            </w:tcBorders>
          </w:tcPr>
          <w:p w14:paraId="420D2656" w14:textId="2B1E69B4" w:rsidR="00C52C42" w:rsidRPr="009155EA" w:rsidRDefault="00B838C9">
            <w:pPr>
              <w:widowControl w:val="0"/>
              <w:tabs>
                <w:tab w:val="left" w:pos="6510"/>
              </w:tabs>
              <w:spacing w:line="240" w:lineRule="auto"/>
              <w:outlineLvl w:val="1"/>
              <w:rPr>
                <w:del w:id="8779" w:author="GRAbbvie04" w:date="2025-05-15T14:16:00Z"/>
                <w:lang w:val="el-GR"/>
              </w:rPr>
              <w:pPrChange w:id="8780" w:author="GRAbbvie04" w:date="2025-05-15T14:16:00Z">
                <w:pPr>
                  <w:pStyle w:val="In-texttable"/>
                  <w:widowControl w:val="0"/>
                  <w:tabs>
                    <w:tab w:val="decimal" w:pos="250"/>
                    <w:tab w:val="left" w:pos="567"/>
                  </w:tabs>
                  <w:spacing w:line="240" w:lineRule="auto"/>
                  <w:jc w:val="center"/>
                </w:pPr>
              </w:pPrChange>
            </w:pPr>
            <w:del w:id="8781" w:author="GRAbbvie04" w:date="2025-05-15T14:16:00Z">
              <w:r w:rsidRPr="009155EA">
                <w:rPr>
                  <w:lang w:val="el-GR"/>
                </w:rPr>
                <w:delText>NA</w:delText>
              </w:r>
            </w:del>
          </w:p>
        </w:tc>
        <w:tc>
          <w:tcPr>
            <w:tcW w:w="1071" w:type="dxa"/>
            <w:tcBorders>
              <w:left w:val="single" w:sz="6" w:space="0" w:color="auto"/>
              <w:bottom w:val="single" w:sz="6" w:space="0" w:color="auto"/>
            </w:tcBorders>
          </w:tcPr>
          <w:p w14:paraId="0D847B20" w14:textId="04620259" w:rsidR="00C52C42" w:rsidRPr="009155EA" w:rsidRDefault="00B838C9">
            <w:pPr>
              <w:widowControl w:val="0"/>
              <w:tabs>
                <w:tab w:val="left" w:pos="6510"/>
              </w:tabs>
              <w:spacing w:line="240" w:lineRule="auto"/>
              <w:outlineLvl w:val="1"/>
              <w:rPr>
                <w:del w:id="8782" w:author="GRAbbvie04" w:date="2025-05-15T14:16:00Z"/>
                <w:lang w:val="el-GR"/>
              </w:rPr>
              <w:pPrChange w:id="8783" w:author="GRAbbvie04" w:date="2025-05-15T14:16:00Z">
                <w:pPr>
                  <w:pStyle w:val="In-texttable"/>
                  <w:widowControl w:val="0"/>
                  <w:tabs>
                    <w:tab w:val="left" w:pos="567"/>
                  </w:tabs>
                  <w:spacing w:line="240" w:lineRule="auto"/>
                  <w:jc w:val="center"/>
                </w:pPr>
              </w:pPrChange>
            </w:pPr>
            <w:del w:id="8784" w:author="GRAbbvie04" w:date="2025-05-15T14:16:00Z">
              <w:r w:rsidRPr="009155EA">
                <w:rPr>
                  <w:lang w:val="el-GR"/>
                </w:rPr>
                <w:delText>NA</w:delText>
              </w:r>
            </w:del>
          </w:p>
        </w:tc>
        <w:tc>
          <w:tcPr>
            <w:tcW w:w="1197" w:type="dxa"/>
            <w:tcBorders>
              <w:bottom w:val="single" w:sz="6" w:space="0" w:color="auto"/>
              <w:right w:val="single" w:sz="6" w:space="0" w:color="auto"/>
            </w:tcBorders>
          </w:tcPr>
          <w:p w14:paraId="2E7431D9" w14:textId="1911A8A5" w:rsidR="00C52C42" w:rsidRPr="009155EA" w:rsidRDefault="00B838C9">
            <w:pPr>
              <w:widowControl w:val="0"/>
              <w:tabs>
                <w:tab w:val="left" w:pos="6510"/>
              </w:tabs>
              <w:spacing w:line="240" w:lineRule="auto"/>
              <w:outlineLvl w:val="1"/>
              <w:rPr>
                <w:del w:id="8785" w:author="GRAbbvie04" w:date="2025-05-15T14:16:00Z"/>
                <w:lang w:val="el-GR"/>
              </w:rPr>
              <w:pPrChange w:id="8786" w:author="GRAbbvie04" w:date="2025-05-15T14:16:00Z">
                <w:pPr>
                  <w:pStyle w:val="In-texttable"/>
                  <w:widowControl w:val="0"/>
                  <w:tabs>
                    <w:tab w:val="decimal" w:pos="205"/>
                    <w:tab w:val="left" w:pos="567"/>
                  </w:tabs>
                  <w:spacing w:line="240" w:lineRule="auto"/>
                  <w:jc w:val="center"/>
                </w:pPr>
              </w:pPrChange>
            </w:pPr>
            <w:del w:id="8787" w:author="GRAbbvie04" w:date="2025-05-15T14:16:00Z">
              <w:r w:rsidRPr="009155EA">
                <w:rPr>
                  <w:lang w:val="el-GR"/>
                </w:rPr>
                <w:delText>NA</w:delText>
              </w:r>
            </w:del>
          </w:p>
        </w:tc>
        <w:tc>
          <w:tcPr>
            <w:tcW w:w="1418" w:type="dxa"/>
            <w:tcBorders>
              <w:left w:val="single" w:sz="6" w:space="0" w:color="auto"/>
              <w:bottom w:val="single" w:sz="6" w:space="0" w:color="auto"/>
            </w:tcBorders>
          </w:tcPr>
          <w:p w14:paraId="3AA926A7" w14:textId="1712ECAC" w:rsidR="00C52C42" w:rsidRPr="009155EA" w:rsidRDefault="00B838C9">
            <w:pPr>
              <w:widowControl w:val="0"/>
              <w:tabs>
                <w:tab w:val="left" w:pos="6510"/>
              </w:tabs>
              <w:spacing w:line="240" w:lineRule="auto"/>
              <w:outlineLvl w:val="1"/>
              <w:rPr>
                <w:del w:id="8788" w:author="GRAbbvie04" w:date="2025-05-15T14:16:00Z"/>
                <w:lang w:val="el-GR"/>
              </w:rPr>
              <w:pPrChange w:id="8789" w:author="GRAbbvie04" w:date="2025-05-15T14:16:00Z">
                <w:pPr>
                  <w:pStyle w:val="In-texttable"/>
                  <w:widowControl w:val="0"/>
                  <w:tabs>
                    <w:tab w:val="decimal" w:pos="144"/>
                    <w:tab w:val="left" w:pos="567"/>
                  </w:tabs>
                  <w:spacing w:line="240" w:lineRule="auto"/>
                  <w:jc w:val="center"/>
                </w:pPr>
              </w:pPrChange>
            </w:pPr>
            <w:del w:id="8790" w:author="GRAbbvie04" w:date="2025-05-15T14:16:00Z">
              <w:r w:rsidRPr="009155EA">
                <w:rPr>
                  <w:lang w:val="el-GR"/>
                </w:rPr>
                <w:delText>4,5%</w:delText>
              </w:r>
            </w:del>
          </w:p>
        </w:tc>
        <w:tc>
          <w:tcPr>
            <w:tcW w:w="1559" w:type="dxa"/>
            <w:tcBorders>
              <w:bottom w:val="single" w:sz="6" w:space="0" w:color="auto"/>
            </w:tcBorders>
          </w:tcPr>
          <w:p w14:paraId="063C9FD3" w14:textId="5BDF2602" w:rsidR="00C52C42" w:rsidRPr="009155EA" w:rsidRDefault="00B838C9">
            <w:pPr>
              <w:widowControl w:val="0"/>
              <w:tabs>
                <w:tab w:val="left" w:pos="6510"/>
              </w:tabs>
              <w:spacing w:line="240" w:lineRule="auto"/>
              <w:outlineLvl w:val="1"/>
              <w:rPr>
                <w:del w:id="8791" w:author="GRAbbvie04" w:date="2025-05-15T14:16:00Z"/>
                <w:lang w:val="el-GR"/>
              </w:rPr>
              <w:pPrChange w:id="8792" w:author="GRAbbvie04" w:date="2025-05-15T14:16:00Z">
                <w:pPr>
                  <w:pStyle w:val="In-texttable"/>
                  <w:widowControl w:val="0"/>
                  <w:tabs>
                    <w:tab w:val="decimal" w:pos="95"/>
                    <w:tab w:val="left" w:pos="567"/>
                  </w:tabs>
                  <w:spacing w:line="240" w:lineRule="auto"/>
                  <w:jc w:val="center"/>
                </w:pPr>
              </w:pPrChange>
            </w:pPr>
            <w:del w:id="8793" w:author="GRAbbvie04" w:date="2025-05-15T14:16:00Z">
              <w:r w:rsidRPr="009155EA">
                <w:rPr>
                  <w:lang w:val="el-GR"/>
                </w:rPr>
                <w:delText>23,2%</w:delText>
              </w:r>
            </w:del>
          </w:p>
        </w:tc>
      </w:tr>
      <w:tr w:rsidR="007042F6" w14:paraId="1B3094AB" w14:textId="3D8452F5" w:rsidTr="00F94423">
        <w:trPr>
          <w:cantSplit/>
          <w:del w:id="8794" w:author="GRAbbvie04" w:date="2025-05-15T14:16:00Z"/>
        </w:trPr>
        <w:tc>
          <w:tcPr>
            <w:tcW w:w="9124" w:type="dxa"/>
            <w:gridSpan w:val="7"/>
          </w:tcPr>
          <w:p w14:paraId="57647860" w14:textId="19CC4E39" w:rsidR="00C52C42" w:rsidRPr="009155EA" w:rsidRDefault="00B838C9">
            <w:pPr>
              <w:widowControl w:val="0"/>
              <w:tabs>
                <w:tab w:val="left" w:pos="6510"/>
              </w:tabs>
              <w:spacing w:line="240" w:lineRule="auto"/>
              <w:outlineLvl w:val="1"/>
              <w:rPr>
                <w:del w:id="8795" w:author="GRAbbvie04" w:date="2025-05-15T14:16:00Z"/>
                <w:lang w:val="el-GR"/>
              </w:rPr>
              <w:pPrChange w:id="8796" w:author="GRAbbvie04" w:date="2025-05-15T14:16:00Z">
                <w:pPr>
                  <w:pStyle w:val="In-textfootnote"/>
                  <w:keepNext w:val="0"/>
                  <w:widowControl w:val="0"/>
                  <w:tabs>
                    <w:tab w:val="clear" w:pos="142"/>
                    <w:tab w:val="left" w:pos="-98"/>
                    <w:tab w:val="left" w:pos="186"/>
                  </w:tabs>
                  <w:spacing w:before="0" w:line="240" w:lineRule="auto"/>
                  <w:ind w:left="186"/>
                </w:pPr>
              </w:pPrChange>
            </w:pPr>
            <w:del w:id="8797" w:author="GRAbbvie04" w:date="2025-05-15T14:16:00Z">
              <w:r w:rsidRPr="009155EA">
                <w:rPr>
                  <w:vertAlign w:val="superscript"/>
                  <w:lang w:val="el-GR"/>
                </w:rPr>
                <w:delText>α</w:delText>
              </w:r>
              <w:r w:rsidRPr="009155EA">
                <w:rPr>
                  <w:lang w:val="el-GR"/>
                </w:rPr>
                <w:delText xml:space="preserve"> Μελέτη RA Ι στις 24 εβδομάδες, μελέτη RA ΙΙ στις 26 εβδομάδες και μελέτη RA ΙΙΙ στις 24 και 52 εβδομάδες</w:delText>
              </w:r>
            </w:del>
          </w:p>
          <w:p w14:paraId="446ACC66" w14:textId="6D6DDDB5" w:rsidR="00C52C42" w:rsidRPr="009155EA" w:rsidRDefault="00B838C9">
            <w:pPr>
              <w:widowControl w:val="0"/>
              <w:tabs>
                <w:tab w:val="left" w:pos="6510"/>
              </w:tabs>
              <w:spacing w:line="240" w:lineRule="auto"/>
              <w:outlineLvl w:val="1"/>
              <w:rPr>
                <w:del w:id="8798" w:author="GRAbbvie04" w:date="2025-05-15T14:16:00Z"/>
                <w:lang w:val="el-GR"/>
              </w:rPr>
              <w:pPrChange w:id="8799" w:author="GRAbbvie04" w:date="2025-05-15T14:16:00Z">
                <w:pPr>
                  <w:pStyle w:val="In-textfootnote"/>
                  <w:keepNext w:val="0"/>
                  <w:widowControl w:val="0"/>
                  <w:tabs>
                    <w:tab w:val="clear" w:pos="142"/>
                    <w:tab w:val="left" w:pos="469"/>
                  </w:tabs>
                  <w:spacing w:before="0" w:line="240" w:lineRule="auto"/>
                  <w:ind w:left="469" w:hanging="425"/>
                </w:pPr>
              </w:pPrChange>
            </w:pPr>
            <w:del w:id="8800" w:author="GRAbbvie04" w:date="2025-05-15T14:16:00Z">
              <w:r w:rsidRPr="009155EA">
                <w:rPr>
                  <w:vertAlign w:val="superscript"/>
                  <w:lang w:val="el-GR"/>
                </w:rPr>
                <w:delText>β</w:delText>
              </w:r>
              <w:r w:rsidRPr="009155EA">
                <w:rPr>
                  <w:lang w:val="el-GR"/>
                </w:rPr>
                <w:delText xml:space="preserve"> 40</w:delText>
              </w:r>
              <w:r w:rsidR="00F522FF" w:rsidRPr="009155EA">
                <w:rPr>
                  <w:lang w:val="el-GR"/>
                </w:rPr>
                <w:delText> mg</w:delText>
              </w:r>
              <w:r w:rsidRPr="009155EA">
                <w:rPr>
                  <w:lang w:val="el-GR"/>
                </w:rPr>
                <w:delText xml:space="preserve"> Humira χορηγούμενο ανά δεύτερη εβδομάδα </w:delText>
              </w:r>
            </w:del>
          </w:p>
          <w:p w14:paraId="50303082" w14:textId="12261043" w:rsidR="00944E54" w:rsidRPr="009155EA" w:rsidRDefault="00B838C9">
            <w:pPr>
              <w:widowControl w:val="0"/>
              <w:tabs>
                <w:tab w:val="left" w:pos="6510"/>
              </w:tabs>
              <w:spacing w:line="240" w:lineRule="auto"/>
              <w:outlineLvl w:val="1"/>
              <w:rPr>
                <w:del w:id="8801" w:author="GRAbbvie04" w:date="2025-05-15T14:16:00Z"/>
                <w:lang w:val="el-GR"/>
              </w:rPr>
              <w:pPrChange w:id="8802" w:author="GRAbbvie04" w:date="2025-05-15T14:16:00Z">
                <w:pPr>
                  <w:pStyle w:val="In-textfootnote"/>
                  <w:keepNext w:val="0"/>
                  <w:widowControl w:val="0"/>
                  <w:tabs>
                    <w:tab w:val="clear" w:pos="142"/>
                    <w:tab w:val="left" w:pos="469"/>
                  </w:tabs>
                  <w:spacing w:before="0" w:line="240" w:lineRule="auto"/>
                  <w:ind w:left="469" w:hanging="425"/>
                </w:pPr>
              </w:pPrChange>
            </w:pPr>
            <w:del w:id="8803" w:author="GRAbbvie04" w:date="2025-05-15T14:16:00Z">
              <w:r w:rsidRPr="009155EA">
                <w:rPr>
                  <w:vertAlign w:val="superscript"/>
                  <w:lang w:val="el-GR"/>
                </w:rPr>
                <w:delText>γ</w:delText>
              </w:r>
              <w:r w:rsidRPr="009155EA">
                <w:rPr>
                  <w:lang w:val="el-GR"/>
                </w:rPr>
                <w:delText xml:space="preserve"> MTX = μεθοτρεξάτη</w:delText>
              </w:r>
            </w:del>
          </w:p>
          <w:p w14:paraId="63C1C1B1" w14:textId="7D2CDF6D" w:rsidR="00C52C42" w:rsidRPr="009155EA" w:rsidRDefault="00B838C9">
            <w:pPr>
              <w:widowControl w:val="0"/>
              <w:tabs>
                <w:tab w:val="left" w:pos="6510"/>
              </w:tabs>
              <w:spacing w:line="240" w:lineRule="auto"/>
              <w:outlineLvl w:val="1"/>
              <w:rPr>
                <w:del w:id="8804" w:author="GRAbbvie04" w:date="2025-05-15T14:16:00Z"/>
                <w:lang w:val="el-GR"/>
              </w:rPr>
              <w:pPrChange w:id="8805" w:author="GRAbbvie04" w:date="2025-05-15T14:16:00Z">
                <w:pPr>
                  <w:pStyle w:val="In-textfootnote"/>
                  <w:keepNext w:val="0"/>
                  <w:widowControl w:val="0"/>
                  <w:tabs>
                    <w:tab w:val="left" w:pos="469"/>
                  </w:tabs>
                  <w:spacing w:before="0" w:line="240" w:lineRule="auto"/>
                  <w:ind w:left="144" w:hanging="100"/>
                </w:pPr>
              </w:pPrChange>
            </w:pPr>
            <w:del w:id="8806" w:author="GRAbbvie04" w:date="2025-05-15T14:16:00Z">
              <w:r w:rsidRPr="009155EA">
                <w:rPr>
                  <w:lang w:val="el-GR"/>
                </w:rPr>
                <w:delText xml:space="preserve">**p &lt; 0,01, Humira </w:delText>
              </w:r>
              <w:r w:rsidRPr="009155EA">
                <w:rPr>
                  <w:i/>
                  <w:iCs/>
                  <w:lang w:val="el-GR"/>
                </w:rPr>
                <w:delText>έναντι</w:delText>
              </w:r>
              <w:r w:rsidRPr="009155EA">
                <w:rPr>
                  <w:lang w:val="el-GR"/>
                </w:rPr>
                <w:delText xml:space="preserve"> εικονικού φαρμάκου </w:delText>
              </w:r>
            </w:del>
          </w:p>
        </w:tc>
      </w:tr>
    </w:tbl>
    <w:p w14:paraId="31C43725" w14:textId="186F4C4F" w:rsidR="00C52C42" w:rsidRPr="009155EA" w:rsidRDefault="00C52C42">
      <w:pPr>
        <w:widowControl w:val="0"/>
        <w:tabs>
          <w:tab w:val="left" w:pos="6510"/>
        </w:tabs>
        <w:spacing w:line="240" w:lineRule="auto"/>
        <w:outlineLvl w:val="1"/>
        <w:rPr>
          <w:del w:id="8807" w:author="GRAbbvie04" w:date="2025-05-15T14:16:00Z"/>
          <w:lang w:val="el-GR"/>
        </w:rPr>
        <w:pPrChange w:id="8808" w:author="GRAbbvie04" w:date="2025-05-15T14:16:00Z">
          <w:pPr>
            <w:widowControl w:val="0"/>
            <w:spacing w:line="240" w:lineRule="auto"/>
          </w:pPr>
        </w:pPrChange>
      </w:pPr>
    </w:p>
    <w:p w14:paraId="4F8443CF" w14:textId="0A0CEFA2" w:rsidR="004B4978" w:rsidRPr="009155EA" w:rsidRDefault="00B838C9">
      <w:pPr>
        <w:widowControl w:val="0"/>
        <w:tabs>
          <w:tab w:val="left" w:pos="6510"/>
        </w:tabs>
        <w:spacing w:line="240" w:lineRule="auto"/>
        <w:outlineLvl w:val="1"/>
        <w:rPr>
          <w:del w:id="8809" w:author="GRAbbvie04" w:date="2025-05-15T14:16:00Z"/>
          <w:lang w:val="el-GR"/>
        </w:rPr>
        <w:pPrChange w:id="8810" w:author="GRAbbvie04" w:date="2025-05-15T14:16:00Z">
          <w:pPr>
            <w:widowControl w:val="0"/>
            <w:spacing w:line="240" w:lineRule="auto"/>
          </w:pPr>
        </w:pPrChange>
      </w:pPr>
      <w:del w:id="8811" w:author="GRAbbvie04" w:date="2025-05-15T14:16:00Z">
        <w:r w:rsidRPr="009155EA">
          <w:rPr>
            <w:lang w:val="el-GR"/>
          </w:rPr>
          <w:delText>Στις μελέτες RA I-IV, όλα τα μεμονωμένα στοιχεία των α</w:delText>
        </w:r>
        <w:r w:rsidR="002275A0" w:rsidRPr="009155EA">
          <w:rPr>
            <w:lang w:val="el-GR"/>
          </w:rPr>
          <w:delText>ντα</w:delText>
        </w:r>
        <w:r w:rsidRPr="009155EA">
          <w:rPr>
            <w:lang w:val="el-GR"/>
          </w:rPr>
          <w:delText xml:space="preserve">ποκρίσεων σύμφωνα με το ACR (αριθμός επώδυνων και διογκωμένων αρθρώσεων, αξιολόγηση της δραστηριότητας της νόσου και του άλγους από τον </w:delText>
        </w:r>
        <w:r w:rsidR="004924CB" w:rsidRPr="009155EA">
          <w:rPr>
            <w:lang w:val="el-GR"/>
          </w:rPr>
          <w:delText>γ</w:delText>
        </w:r>
        <w:r w:rsidRPr="009155EA">
          <w:rPr>
            <w:lang w:val="el-GR"/>
          </w:rPr>
          <w:delText>ιατρό και τον ασθενή, τιμές δείκτη ανικανότητας (</w:delText>
        </w:r>
        <w:r w:rsidR="00A00CBD" w:rsidRPr="009155EA">
          <w:rPr>
            <w:lang w:val="el-GR"/>
          </w:rPr>
          <w:delText>HAQ</w:delText>
        </w:r>
        <w:r w:rsidRPr="009155EA">
          <w:rPr>
            <w:lang w:val="el-GR"/>
          </w:rPr>
          <w:delText>) και επίπεδα CRP (mg/dl)) βελτιώθηκαν στις 24 ή 26 εβδομάδες έναντι του εικονικού φαρμάκου. Στη μελέτη RA ΙΙΙ, οι βελτιώσεις αυτές διατηρήθηκαν καθ’ όλ</w:delText>
        </w:r>
        <w:r w:rsidR="009E787A" w:rsidRPr="009155EA">
          <w:rPr>
            <w:lang w:val="el-GR"/>
          </w:rPr>
          <w:delText>η τη διάρκεια των 52 εβδομάδων.</w:delText>
        </w:r>
      </w:del>
    </w:p>
    <w:p w14:paraId="202A2CF9" w14:textId="2D51CB9B" w:rsidR="009E787A" w:rsidRPr="009155EA" w:rsidRDefault="009E787A">
      <w:pPr>
        <w:widowControl w:val="0"/>
        <w:tabs>
          <w:tab w:val="left" w:pos="6510"/>
        </w:tabs>
        <w:spacing w:line="240" w:lineRule="auto"/>
        <w:outlineLvl w:val="1"/>
        <w:rPr>
          <w:del w:id="8812" w:author="GRAbbvie04" w:date="2025-05-15T14:16:00Z"/>
          <w:lang w:val="el-GR"/>
        </w:rPr>
        <w:pPrChange w:id="8813" w:author="GRAbbvie04" w:date="2025-05-15T14:16:00Z">
          <w:pPr>
            <w:widowControl w:val="0"/>
            <w:spacing w:line="240" w:lineRule="auto"/>
          </w:pPr>
        </w:pPrChange>
      </w:pPr>
    </w:p>
    <w:p w14:paraId="0D0C1EF5" w14:textId="0D4B648B" w:rsidR="004B4978" w:rsidRPr="009155EA" w:rsidRDefault="00B838C9">
      <w:pPr>
        <w:widowControl w:val="0"/>
        <w:tabs>
          <w:tab w:val="left" w:pos="6510"/>
        </w:tabs>
        <w:spacing w:line="240" w:lineRule="auto"/>
        <w:outlineLvl w:val="1"/>
        <w:rPr>
          <w:del w:id="8814" w:author="GRAbbvie04" w:date="2025-05-15T14:16:00Z"/>
          <w:lang w:val="el-GR"/>
        </w:rPr>
        <w:pPrChange w:id="8815" w:author="GRAbbvie04" w:date="2025-05-15T14:16:00Z">
          <w:pPr>
            <w:widowControl w:val="0"/>
            <w:spacing w:line="240" w:lineRule="auto"/>
          </w:pPr>
        </w:pPrChange>
      </w:pPr>
      <w:del w:id="8816" w:author="GRAbbvie04" w:date="2025-05-15T14:16:00Z">
        <w:r w:rsidRPr="009155EA">
          <w:rPr>
            <w:lang w:val="el-GR"/>
          </w:rPr>
          <w:delText xml:space="preserve">Στην </w:delText>
        </w:r>
        <w:r w:rsidR="00C067E9" w:rsidRPr="009155EA">
          <w:rPr>
            <w:lang w:val="el-GR"/>
          </w:rPr>
          <w:delText xml:space="preserve">ανοιχτή </w:delText>
        </w:r>
        <w:r w:rsidRPr="009155EA">
          <w:rPr>
            <w:lang w:val="el-GR"/>
          </w:rPr>
          <w:delText>μελέτη επέκτασης για τη μελέτη RA ΙΙΙ, οι περισσότεροι ασθενείς που είχαν ACR α</w:delText>
        </w:r>
        <w:r w:rsidR="00F92394" w:rsidRPr="009155EA">
          <w:rPr>
            <w:lang w:val="el-GR"/>
          </w:rPr>
          <w:delText>ντα</w:delText>
        </w:r>
        <w:r w:rsidRPr="009155EA">
          <w:rPr>
            <w:lang w:val="el-GR"/>
          </w:rPr>
          <w:delText>πόκριση διατήρησαν την α</w:delText>
        </w:r>
        <w:r w:rsidR="00F92394" w:rsidRPr="009155EA">
          <w:rPr>
            <w:lang w:val="el-GR"/>
          </w:rPr>
          <w:delText>ντα</w:delText>
        </w:r>
        <w:r w:rsidRPr="009155EA">
          <w:rPr>
            <w:lang w:val="el-GR"/>
          </w:rPr>
          <w:delText>πόκριση όταν παρακολουθήθηκαν μέχρι</w:delText>
        </w:r>
        <w:r w:rsidR="00F83840" w:rsidRPr="009155EA">
          <w:rPr>
            <w:lang w:val="el-GR"/>
          </w:rPr>
          <w:delText xml:space="preserve"> και</w:delText>
        </w:r>
        <w:r w:rsidRPr="009155EA">
          <w:rPr>
            <w:lang w:val="el-GR"/>
          </w:rPr>
          <w:delText xml:space="preserve"> 10 χρόνια. Από 207 ασθενείς</w:delText>
        </w:r>
        <w:r w:rsidR="009E787A" w:rsidRPr="009155EA">
          <w:rPr>
            <w:lang w:val="el-GR"/>
          </w:rPr>
          <w:delText xml:space="preserve"> οι οποίοι τυχαιοποιήθηκαν σε Humira 40</w:delText>
        </w:r>
        <w:r w:rsidR="00F522FF" w:rsidRPr="009155EA">
          <w:rPr>
            <w:lang w:val="el-GR"/>
          </w:rPr>
          <w:delText> mg</w:delText>
        </w:r>
        <w:r w:rsidR="009E787A" w:rsidRPr="009155EA">
          <w:rPr>
            <w:lang w:val="el-GR"/>
          </w:rPr>
          <w:delText xml:space="preserve"> κάθε δεύτερη εβδομάδα</w:delText>
        </w:r>
        <w:r w:rsidRPr="009155EA">
          <w:rPr>
            <w:lang w:val="el-GR"/>
          </w:rPr>
          <w:delText>, 114 ασθενείς συνέχισαν τη θεραπεία με Humira 40</w:delText>
        </w:r>
        <w:r w:rsidR="00F522FF" w:rsidRPr="009155EA">
          <w:rPr>
            <w:lang w:val="el-GR"/>
          </w:rPr>
          <w:delText> mg</w:delText>
        </w:r>
        <w:r w:rsidRPr="009155EA">
          <w:rPr>
            <w:lang w:val="el-GR"/>
          </w:rPr>
          <w:delText xml:space="preserve"> κάθε δεύτερη εβδομάδα για 5 χρόνια. Μεταξύ αυτών, 86 ασθενείς (75,4%) είχαν α</w:delText>
        </w:r>
        <w:r w:rsidR="008276BE" w:rsidRPr="009155EA">
          <w:rPr>
            <w:lang w:val="el-GR"/>
          </w:rPr>
          <w:delText>ντα</w:delText>
        </w:r>
        <w:r w:rsidRPr="009155EA">
          <w:rPr>
            <w:lang w:val="el-GR"/>
          </w:rPr>
          <w:delText>ποκρίσεις ACR 20, 72 ασθενείς (63,2%) είχαν α</w:delText>
        </w:r>
        <w:r w:rsidR="008276BE" w:rsidRPr="009155EA">
          <w:rPr>
            <w:lang w:val="el-GR"/>
          </w:rPr>
          <w:delText>ντα</w:delText>
        </w:r>
        <w:r w:rsidRPr="009155EA">
          <w:rPr>
            <w:lang w:val="el-GR"/>
          </w:rPr>
          <w:delText>ποκρίσεις ACR 50 και 41 ασθενείς (36%) είχαν α</w:delText>
        </w:r>
        <w:r w:rsidR="008276BE" w:rsidRPr="009155EA">
          <w:rPr>
            <w:lang w:val="el-GR"/>
          </w:rPr>
          <w:delText>ντα</w:delText>
        </w:r>
        <w:r w:rsidRPr="009155EA">
          <w:rPr>
            <w:lang w:val="el-GR"/>
          </w:rPr>
          <w:delText>ποκρίσεις ACR 70. Από 207 ασθενείς, 81 ασθενείς συνέχισαν τη θεραπεία με Humira 40</w:delText>
        </w:r>
        <w:r w:rsidR="00F522FF" w:rsidRPr="009155EA">
          <w:rPr>
            <w:lang w:val="el-GR"/>
          </w:rPr>
          <w:delText> mg</w:delText>
        </w:r>
        <w:r w:rsidRPr="009155EA">
          <w:rPr>
            <w:lang w:val="el-GR"/>
          </w:rPr>
          <w:delText xml:space="preserve"> κάθε δεύτερη εβδομάδα για 10 χρόνια. Μεταξύ αυτών, 64 ασθενείς (79,0%) είχαν α</w:delText>
        </w:r>
        <w:r w:rsidR="008276BE" w:rsidRPr="009155EA">
          <w:rPr>
            <w:lang w:val="el-GR"/>
          </w:rPr>
          <w:delText>ντα</w:delText>
        </w:r>
        <w:r w:rsidRPr="009155EA">
          <w:rPr>
            <w:lang w:val="el-GR"/>
          </w:rPr>
          <w:delText>ποκρίσεις ACR 20, 56 ασθενείς (69,1%) είχαν α</w:delText>
        </w:r>
        <w:r w:rsidR="008276BE" w:rsidRPr="009155EA">
          <w:rPr>
            <w:lang w:val="el-GR"/>
          </w:rPr>
          <w:delText>ντα</w:delText>
        </w:r>
        <w:r w:rsidRPr="009155EA">
          <w:rPr>
            <w:lang w:val="el-GR"/>
          </w:rPr>
          <w:delText>ποκρίσεις ACR 50 και 43 ασθενείς (53,1%) είχαν α</w:delText>
        </w:r>
        <w:r w:rsidR="008276BE" w:rsidRPr="009155EA">
          <w:rPr>
            <w:lang w:val="el-GR"/>
          </w:rPr>
          <w:delText>ντα</w:delText>
        </w:r>
        <w:r w:rsidRPr="009155EA">
          <w:rPr>
            <w:lang w:val="el-GR"/>
          </w:rPr>
          <w:delText>ποκρίσεις ACR 70.</w:delText>
        </w:r>
      </w:del>
    </w:p>
    <w:p w14:paraId="250C4FF5" w14:textId="205CCE1D" w:rsidR="00C52C42" w:rsidRPr="009155EA" w:rsidRDefault="00C52C42">
      <w:pPr>
        <w:widowControl w:val="0"/>
        <w:tabs>
          <w:tab w:val="left" w:pos="6510"/>
        </w:tabs>
        <w:spacing w:line="240" w:lineRule="auto"/>
        <w:outlineLvl w:val="1"/>
        <w:rPr>
          <w:del w:id="8817" w:author="GRAbbvie04" w:date="2025-05-15T14:16:00Z"/>
          <w:lang w:val="el-GR"/>
        </w:rPr>
        <w:pPrChange w:id="8818" w:author="GRAbbvie04" w:date="2025-05-15T14:16:00Z">
          <w:pPr>
            <w:widowControl w:val="0"/>
            <w:spacing w:line="240" w:lineRule="auto"/>
          </w:pPr>
        </w:pPrChange>
      </w:pPr>
    </w:p>
    <w:p w14:paraId="64643142" w14:textId="09FCF711" w:rsidR="00C52C42" w:rsidRPr="009155EA" w:rsidRDefault="00B838C9">
      <w:pPr>
        <w:widowControl w:val="0"/>
        <w:tabs>
          <w:tab w:val="left" w:pos="6510"/>
        </w:tabs>
        <w:spacing w:line="240" w:lineRule="auto"/>
        <w:outlineLvl w:val="1"/>
        <w:rPr>
          <w:del w:id="8819" w:author="GRAbbvie04" w:date="2025-05-15T14:16:00Z"/>
          <w:lang w:val="el-GR"/>
        </w:rPr>
        <w:pPrChange w:id="8820" w:author="GRAbbvie04" w:date="2025-05-15T14:16:00Z">
          <w:pPr>
            <w:widowControl w:val="0"/>
            <w:spacing w:line="240" w:lineRule="auto"/>
          </w:pPr>
        </w:pPrChange>
      </w:pPr>
      <w:del w:id="8821" w:author="GRAbbvie04" w:date="2025-05-15T14:16:00Z">
        <w:r w:rsidRPr="009155EA">
          <w:rPr>
            <w:lang w:val="el-GR"/>
          </w:rPr>
          <w:delText xml:space="preserve">Στη μελέτη RA IV, η ACR 20 </w:delText>
        </w:r>
        <w:r w:rsidR="00B34FE4" w:rsidRPr="009155EA">
          <w:rPr>
            <w:lang w:val="el-GR"/>
          </w:rPr>
          <w:delText>α</w:delText>
        </w:r>
        <w:r w:rsidR="00F92394" w:rsidRPr="009155EA">
          <w:rPr>
            <w:lang w:val="el-GR"/>
          </w:rPr>
          <w:delText>ντα</w:delText>
        </w:r>
        <w:r w:rsidR="00B34FE4" w:rsidRPr="009155EA">
          <w:rPr>
            <w:lang w:val="el-GR"/>
          </w:rPr>
          <w:delText>πόκριση</w:delText>
        </w:r>
        <w:r w:rsidRPr="009155EA">
          <w:rPr>
            <w:lang w:val="el-GR"/>
          </w:rPr>
          <w:delText xml:space="preserve"> των ασθενών που έλαβαν Humira μαζί με τη συνήθη θεραπεία, ήταν στατιστικά σημαντικά καλύτερη συγκριτικά με τους ασθενείς που έλαβαν εικονικό φάρμακο μαζί με τη συνήθη θεραπεία (p &lt; 0,001).</w:delText>
        </w:r>
      </w:del>
    </w:p>
    <w:p w14:paraId="72C2A736" w14:textId="489EF901" w:rsidR="00C52C42" w:rsidRPr="009155EA" w:rsidRDefault="00C52C42">
      <w:pPr>
        <w:widowControl w:val="0"/>
        <w:tabs>
          <w:tab w:val="left" w:pos="6510"/>
        </w:tabs>
        <w:spacing w:line="240" w:lineRule="auto"/>
        <w:outlineLvl w:val="1"/>
        <w:rPr>
          <w:del w:id="8822" w:author="GRAbbvie04" w:date="2025-05-15T14:16:00Z"/>
          <w:lang w:val="el-GR"/>
        </w:rPr>
        <w:pPrChange w:id="8823" w:author="GRAbbvie04" w:date="2025-05-15T14:16:00Z">
          <w:pPr>
            <w:widowControl w:val="0"/>
            <w:spacing w:line="240" w:lineRule="auto"/>
          </w:pPr>
        </w:pPrChange>
      </w:pPr>
    </w:p>
    <w:p w14:paraId="3095B496" w14:textId="27FBAF28" w:rsidR="00C52C42" w:rsidRPr="009155EA" w:rsidRDefault="00B838C9">
      <w:pPr>
        <w:widowControl w:val="0"/>
        <w:tabs>
          <w:tab w:val="left" w:pos="6510"/>
        </w:tabs>
        <w:spacing w:line="240" w:lineRule="auto"/>
        <w:outlineLvl w:val="1"/>
        <w:rPr>
          <w:del w:id="8824" w:author="GRAbbvie04" w:date="2025-05-15T14:16:00Z"/>
          <w:lang w:val="el-GR"/>
        </w:rPr>
        <w:pPrChange w:id="8825" w:author="GRAbbvie04" w:date="2025-05-15T14:16:00Z">
          <w:pPr>
            <w:widowControl w:val="0"/>
            <w:spacing w:line="240" w:lineRule="auto"/>
          </w:pPr>
        </w:pPrChange>
      </w:pPr>
      <w:del w:id="8826" w:author="GRAbbvie04" w:date="2025-05-15T14:16:00Z">
        <w:r w:rsidRPr="009155EA">
          <w:rPr>
            <w:lang w:val="el-GR"/>
          </w:rPr>
          <w:delText xml:space="preserve">Στις μελέτες RA Ι-ΙV, οι ασθενείς που έλαβαν Humira πέτυχαν στατιστικά σημαντικές ACR 20 και 50 </w:delText>
        </w:r>
        <w:r w:rsidR="004B4978" w:rsidRPr="009155EA">
          <w:rPr>
            <w:lang w:val="el-GR"/>
          </w:rPr>
          <w:delText>α</w:delText>
        </w:r>
        <w:r w:rsidR="008276BE" w:rsidRPr="009155EA">
          <w:rPr>
            <w:lang w:val="el-GR"/>
          </w:rPr>
          <w:delText>ντα</w:delText>
        </w:r>
        <w:r w:rsidR="004B4978" w:rsidRPr="009155EA">
          <w:rPr>
            <w:lang w:val="el-GR"/>
          </w:rPr>
          <w:delText>ποκρίσεις</w:delText>
        </w:r>
        <w:r w:rsidRPr="009155EA">
          <w:rPr>
            <w:lang w:val="el-GR"/>
          </w:rPr>
          <w:delText xml:space="preserve"> συγκριτικά με τους ασθενείς που έλαβαν εικονικό φάρμακο για μια περίοδο μιας έως δύο εβδομάδων μετά την έναρξη της θεραπείας. </w:delText>
        </w:r>
      </w:del>
    </w:p>
    <w:p w14:paraId="7A3D9C9B" w14:textId="7D7B69CB" w:rsidR="00C52C42" w:rsidRPr="009155EA" w:rsidRDefault="00C52C42">
      <w:pPr>
        <w:widowControl w:val="0"/>
        <w:tabs>
          <w:tab w:val="left" w:pos="6510"/>
        </w:tabs>
        <w:spacing w:line="240" w:lineRule="auto"/>
        <w:outlineLvl w:val="1"/>
        <w:rPr>
          <w:del w:id="8827" w:author="GRAbbvie04" w:date="2025-05-15T14:16:00Z"/>
          <w:lang w:val="el-GR"/>
        </w:rPr>
        <w:pPrChange w:id="8828" w:author="GRAbbvie04" w:date="2025-05-15T14:16:00Z">
          <w:pPr>
            <w:widowControl w:val="0"/>
            <w:spacing w:line="240" w:lineRule="auto"/>
          </w:pPr>
        </w:pPrChange>
      </w:pPr>
    </w:p>
    <w:p w14:paraId="28ADD667" w14:textId="1F9E89E4" w:rsidR="00C52C42" w:rsidRPr="009155EA" w:rsidRDefault="00B838C9">
      <w:pPr>
        <w:widowControl w:val="0"/>
        <w:tabs>
          <w:tab w:val="left" w:pos="6510"/>
        </w:tabs>
        <w:spacing w:line="240" w:lineRule="auto"/>
        <w:outlineLvl w:val="1"/>
        <w:rPr>
          <w:del w:id="8829" w:author="GRAbbvie04" w:date="2025-05-15T14:16:00Z"/>
          <w:lang w:val="el-GR"/>
        </w:rPr>
        <w:pPrChange w:id="8830" w:author="GRAbbvie04" w:date="2025-05-15T14:16:00Z">
          <w:pPr>
            <w:widowControl w:val="0"/>
            <w:spacing w:line="240" w:lineRule="auto"/>
          </w:pPr>
        </w:pPrChange>
      </w:pPr>
      <w:del w:id="8831" w:author="GRAbbvie04" w:date="2025-05-15T14:16:00Z">
        <w:r w:rsidRPr="009155EA">
          <w:rPr>
            <w:lang w:val="el-GR"/>
          </w:rPr>
          <w:delText>Στη μελέτη RA V σε ασθενείς με πρώιμη ρευματοειδή αρθρίτιδα στους οποίους δεν είχε χορηγηθεί ποτέ μεθοτρεξάτη, η θεραπεία συνδυασμού με Humira και μεθοτρεξάτη οδήγησε σε γρηγορότερες και σημαντικά μεγαλύτερες ACR α</w:delText>
        </w:r>
        <w:r w:rsidR="008276BE" w:rsidRPr="009155EA">
          <w:rPr>
            <w:lang w:val="el-GR"/>
          </w:rPr>
          <w:delText>ντα</w:delText>
        </w:r>
        <w:r w:rsidRPr="009155EA">
          <w:rPr>
            <w:lang w:val="el-GR"/>
          </w:rPr>
          <w:delText>ποκρίσεις από τη μονοθεραπεία με μεθοτρεξάτη στην Εβδομάδα 52 και οι α</w:delText>
        </w:r>
        <w:r w:rsidR="008276BE" w:rsidRPr="009155EA">
          <w:rPr>
            <w:lang w:val="el-GR"/>
          </w:rPr>
          <w:delText>ντα</w:delText>
        </w:r>
        <w:r w:rsidRPr="009155EA">
          <w:rPr>
            <w:lang w:val="el-GR"/>
          </w:rPr>
          <w:delText>ποκρίσεις διατηρήθηκαν στην Εβδομάδα 104 (</w:delText>
        </w:r>
        <w:r w:rsidR="00256B17" w:rsidRPr="009155EA">
          <w:rPr>
            <w:lang w:val="el-GR"/>
          </w:rPr>
          <w:delText>βλέπε</w:delText>
        </w:r>
        <w:r w:rsidRPr="009155EA">
          <w:rPr>
            <w:lang w:val="el-GR"/>
          </w:rPr>
          <w:delText xml:space="preserve"> Πίνακα </w:delText>
        </w:r>
        <w:r w:rsidR="00F768CD" w:rsidRPr="009155EA">
          <w:rPr>
            <w:lang w:val="el-GR"/>
          </w:rPr>
          <w:delText>9</w:delText>
        </w:r>
        <w:r w:rsidRPr="009155EA">
          <w:rPr>
            <w:lang w:val="el-GR"/>
          </w:rPr>
          <w:delText>).</w:delText>
        </w:r>
      </w:del>
    </w:p>
    <w:p w14:paraId="3006FD11" w14:textId="201CB54A" w:rsidR="00C52C42" w:rsidRPr="009155EA" w:rsidRDefault="00C52C42">
      <w:pPr>
        <w:widowControl w:val="0"/>
        <w:tabs>
          <w:tab w:val="left" w:pos="6510"/>
        </w:tabs>
        <w:spacing w:line="240" w:lineRule="auto"/>
        <w:outlineLvl w:val="1"/>
        <w:rPr>
          <w:del w:id="8832" w:author="GRAbbvie04" w:date="2025-05-15T14:16:00Z"/>
          <w:lang w:val="el-GR"/>
        </w:rPr>
        <w:pPrChange w:id="8833" w:author="GRAbbvie04" w:date="2025-05-15T14:16:00Z">
          <w:pPr>
            <w:widowControl w:val="0"/>
            <w:spacing w:line="240" w:lineRule="auto"/>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0"/>
        <w:gridCol w:w="1320"/>
        <w:gridCol w:w="1320"/>
        <w:gridCol w:w="1576"/>
        <w:gridCol w:w="1100"/>
        <w:gridCol w:w="1173"/>
        <w:gridCol w:w="1210"/>
        <w:gridCol w:w="12"/>
      </w:tblGrid>
      <w:tr w:rsidR="007042F6" w14:paraId="37BA99D5" w14:textId="21EB37D0">
        <w:trPr>
          <w:cantSplit/>
          <w:jc w:val="center"/>
          <w:del w:id="8834" w:author="GRAbbvie04" w:date="2025-05-15T14:16:00Z"/>
        </w:trPr>
        <w:tc>
          <w:tcPr>
            <w:tcW w:w="9392" w:type="dxa"/>
            <w:gridSpan w:val="8"/>
            <w:tcBorders>
              <w:top w:val="nil"/>
              <w:left w:val="nil"/>
              <w:bottom w:val="nil"/>
              <w:right w:val="nil"/>
            </w:tcBorders>
            <w:vAlign w:val="center"/>
          </w:tcPr>
          <w:p w14:paraId="1727523D" w14:textId="2F268CCA" w:rsidR="00B314E9" w:rsidRPr="00340172" w:rsidRDefault="00B838C9">
            <w:pPr>
              <w:widowControl w:val="0"/>
              <w:tabs>
                <w:tab w:val="left" w:pos="6510"/>
              </w:tabs>
              <w:spacing w:line="240" w:lineRule="auto"/>
              <w:outlineLvl w:val="1"/>
              <w:rPr>
                <w:del w:id="8835" w:author="GRAbbvie04" w:date="2025-05-15T14:16:00Z"/>
                <w:b/>
                <w:iCs/>
                <w:lang w:val="el-GR"/>
              </w:rPr>
              <w:pPrChange w:id="8836" w:author="GRAbbvie04" w:date="2025-05-15T14:16:00Z">
                <w:pPr>
                  <w:pStyle w:val="BodyText"/>
                  <w:widowControl w:val="0"/>
                  <w:tabs>
                    <w:tab w:val="left" w:pos="3600"/>
                    <w:tab w:val="center" w:pos="5760"/>
                  </w:tabs>
                  <w:spacing w:line="240" w:lineRule="auto"/>
                  <w:jc w:val="center"/>
                </w:pPr>
              </w:pPrChange>
            </w:pPr>
            <w:del w:id="8837" w:author="GRAbbvie04" w:date="2025-05-15T14:16:00Z">
              <w:r w:rsidRPr="00340172">
                <w:rPr>
                  <w:b/>
                  <w:iCs/>
                  <w:lang w:val="el-GR"/>
                </w:rPr>
                <w:delText xml:space="preserve">Πίνακας </w:delText>
              </w:r>
              <w:r w:rsidR="00F768CD" w:rsidRPr="00340172">
                <w:rPr>
                  <w:b/>
                  <w:iCs/>
                  <w:lang w:val="el-GR"/>
                </w:rPr>
                <w:delText>9</w:delText>
              </w:r>
            </w:del>
          </w:p>
          <w:p w14:paraId="5A8AB890" w14:textId="5E987401" w:rsidR="00C52C42" w:rsidRPr="00340172" w:rsidRDefault="00B838C9">
            <w:pPr>
              <w:widowControl w:val="0"/>
              <w:tabs>
                <w:tab w:val="left" w:pos="6510"/>
              </w:tabs>
              <w:spacing w:line="240" w:lineRule="auto"/>
              <w:outlineLvl w:val="1"/>
              <w:rPr>
                <w:del w:id="8838" w:author="GRAbbvie04" w:date="2025-05-15T14:16:00Z"/>
                <w:b/>
                <w:iCs/>
                <w:lang w:val="el-GR"/>
              </w:rPr>
              <w:pPrChange w:id="8839" w:author="GRAbbvie04" w:date="2025-05-15T14:16:00Z">
                <w:pPr>
                  <w:pStyle w:val="BodyText"/>
                  <w:widowControl w:val="0"/>
                  <w:tabs>
                    <w:tab w:val="left" w:pos="3600"/>
                    <w:tab w:val="center" w:pos="5760"/>
                  </w:tabs>
                  <w:spacing w:line="240" w:lineRule="auto"/>
                  <w:jc w:val="center"/>
                </w:pPr>
              </w:pPrChange>
            </w:pPr>
            <w:del w:id="8840" w:author="GRAbbvie04" w:date="2025-05-15T14:16:00Z">
              <w:r w:rsidRPr="00340172">
                <w:rPr>
                  <w:b/>
                  <w:iCs/>
                  <w:lang w:val="el-GR"/>
                </w:rPr>
                <w:delText xml:space="preserve">ACR </w:delText>
              </w:r>
              <w:r w:rsidR="004B4978" w:rsidRPr="00340172">
                <w:rPr>
                  <w:b/>
                  <w:iCs/>
                  <w:lang w:val="el-GR"/>
                </w:rPr>
                <w:delText>Α</w:delText>
              </w:r>
              <w:r w:rsidR="008276BE" w:rsidRPr="00340172">
                <w:rPr>
                  <w:b/>
                  <w:iCs/>
                  <w:lang w:val="el-GR"/>
                </w:rPr>
                <w:delText>ντα</w:delText>
              </w:r>
              <w:r w:rsidR="004B4978" w:rsidRPr="00340172">
                <w:rPr>
                  <w:b/>
                  <w:iCs/>
                  <w:lang w:val="el-GR"/>
                </w:rPr>
                <w:delText>ποκρίσεις</w:delText>
              </w:r>
              <w:r w:rsidRPr="00340172">
                <w:rPr>
                  <w:b/>
                  <w:iCs/>
                  <w:lang w:val="el-GR"/>
                </w:rPr>
                <w:delText xml:space="preserve"> στη Μελέτη RA V</w:delText>
              </w:r>
            </w:del>
          </w:p>
          <w:p w14:paraId="16D75451" w14:textId="1DC89282" w:rsidR="00C52C42" w:rsidRPr="00340172" w:rsidRDefault="00B838C9">
            <w:pPr>
              <w:widowControl w:val="0"/>
              <w:tabs>
                <w:tab w:val="left" w:pos="6510"/>
              </w:tabs>
              <w:spacing w:line="240" w:lineRule="auto"/>
              <w:outlineLvl w:val="1"/>
              <w:rPr>
                <w:del w:id="8841" w:author="GRAbbvie04" w:date="2025-05-15T14:16:00Z"/>
                <w:b/>
                <w:bCs/>
                <w:caps/>
                <w:lang w:val="el-GR"/>
              </w:rPr>
              <w:pPrChange w:id="8842" w:author="GRAbbvie04" w:date="2025-05-15T14:16:00Z">
                <w:pPr>
                  <w:pStyle w:val="BodyText"/>
                  <w:widowControl w:val="0"/>
                  <w:tabs>
                    <w:tab w:val="left" w:pos="3600"/>
                    <w:tab w:val="center" w:pos="5760"/>
                  </w:tabs>
                  <w:spacing w:line="240" w:lineRule="auto"/>
                  <w:jc w:val="center"/>
                </w:pPr>
              </w:pPrChange>
            </w:pPr>
            <w:del w:id="8843" w:author="GRAbbvie04" w:date="2025-05-15T14:16:00Z">
              <w:r w:rsidRPr="00340172">
                <w:rPr>
                  <w:b/>
                  <w:bCs/>
                  <w:lang w:val="el-GR"/>
                </w:rPr>
                <w:delText>(</w:delText>
              </w:r>
              <w:r w:rsidR="00CD3E5D" w:rsidRPr="00340172">
                <w:rPr>
                  <w:b/>
                  <w:bCs/>
                  <w:lang w:val="el-GR"/>
                </w:rPr>
                <w:delText>ποσοστό</w:delText>
              </w:r>
              <w:r w:rsidRPr="00340172">
                <w:rPr>
                  <w:b/>
                  <w:bCs/>
                  <w:lang w:val="el-GR"/>
                </w:rPr>
                <w:delText xml:space="preserve"> </w:delText>
              </w:r>
              <w:r w:rsidR="00CD3E5D" w:rsidRPr="00340172">
                <w:rPr>
                  <w:b/>
                  <w:bCs/>
                  <w:lang w:val="el-GR"/>
                </w:rPr>
                <w:delText>α</w:delText>
              </w:r>
              <w:r w:rsidRPr="00340172">
                <w:rPr>
                  <w:b/>
                  <w:bCs/>
                  <w:lang w:val="el-GR"/>
                </w:rPr>
                <w:delText>σθενών</w:delText>
              </w:r>
              <w:r w:rsidRPr="00340172">
                <w:rPr>
                  <w:b/>
                  <w:bCs/>
                  <w:caps/>
                  <w:lang w:val="el-GR"/>
                </w:rPr>
                <w:delText>)</w:delText>
              </w:r>
            </w:del>
          </w:p>
          <w:p w14:paraId="5DCA5F65" w14:textId="32A93F39" w:rsidR="00C52C42" w:rsidRPr="00340172" w:rsidRDefault="00C52C42">
            <w:pPr>
              <w:widowControl w:val="0"/>
              <w:tabs>
                <w:tab w:val="left" w:pos="6510"/>
              </w:tabs>
              <w:spacing w:line="240" w:lineRule="auto"/>
              <w:outlineLvl w:val="1"/>
              <w:rPr>
                <w:del w:id="8844" w:author="GRAbbvie04" w:date="2025-05-15T14:16:00Z"/>
                <w:b/>
                <w:bCs/>
                <w:lang w:val="el-GR"/>
              </w:rPr>
              <w:pPrChange w:id="8845" w:author="GRAbbvie04" w:date="2025-05-15T14:16:00Z">
                <w:pPr>
                  <w:pStyle w:val="BodyText"/>
                  <w:widowControl w:val="0"/>
                  <w:tabs>
                    <w:tab w:val="left" w:pos="3600"/>
                    <w:tab w:val="center" w:pos="5760"/>
                  </w:tabs>
                  <w:spacing w:line="240" w:lineRule="auto"/>
                  <w:jc w:val="center"/>
                </w:pPr>
              </w:pPrChange>
            </w:pPr>
          </w:p>
        </w:tc>
      </w:tr>
      <w:tr w:rsidR="007042F6" w14:paraId="49D4EC26" w14:textId="0C90BABC">
        <w:trPr>
          <w:gridAfter w:val="1"/>
          <w:wAfter w:w="12" w:type="dxa"/>
          <w:cantSplit/>
          <w:jc w:val="center"/>
          <w:del w:id="8846" w:author="GRAbbvie04" w:date="2025-05-15T14:16:00Z"/>
        </w:trPr>
        <w:tc>
          <w:tcPr>
            <w:tcW w:w="1690" w:type="dxa"/>
            <w:vAlign w:val="center"/>
          </w:tcPr>
          <w:p w14:paraId="0CAC48B0" w14:textId="62C26081" w:rsidR="00C52C42" w:rsidRPr="009155EA" w:rsidRDefault="00B838C9">
            <w:pPr>
              <w:widowControl w:val="0"/>
              <w:tabs>
                <w:tab w:val="left" w:pos="6510"/>
              </w:tabs>
              <w:spacing w:line="240" w:lineRule="auto"/>
              <w:outlineLvl w:val="1"/>
              <w:rPr>
                <w:del w:id="8847" w:author="GRAbbvie04" w:date="2025-05-15T14:16:00Z"/>
                <w:b/>
                <w:bCs/>
                <w:lang w:val="el-GR"/>
              </w:rPr>
              <w:pPrChange w:id="8848" w:author="GRAbbvie04" w:date="2025-05-15T14:16:00Z">
                <w:pPr>
                  <w:widowControl w:val="0"/>
                  <w:spacing w:line="240" w:lineRule="auto"/>
                </w:pPr>
              </w:pPrChange>
            </w:pPr>
            <w:del w:id="8849" w:author="GRAbbvie04" w:date="2025-05-15T14:16:00Z">
              <w:r w:rsidRPr="009155EA">
                <w:rPr>
                  <w:b/>
                  <w:bCs/>
                  <w:lang w:val="el-GR"/>
                </w:rPr>
                <w:delText>Α</w:delText>
              </w:r>
              <w:r w:rsidR="00014607" w:rsidRPr="009155EA">
                <w:rPr>
                  <w:b/>
                  <w:bCs/>
                  <w:lang w:val="el-GR"/>
                </w:rPr>
                <w:delText>ντα</w:delText>
              </w:r>
              <w:r w:rsidRPr="009155EA">
                <w:rPr>
                  <w:b/>
                  <w:bCs/>
                  <w:lang w:val="el-GR"/>
                </w:rPr>
                <w:delText>πόκριση</w:delText>
              </w:r>
            </w:del>
          </w:p>
        </w:tc>
        <w:tc>
          <w:tcPr>
            <w:tcW w:w="1320" w:type="dxa"/>
            <w:vAlign w:val="center"/>
          </w:tcPr>
          <w:p w14:paraId="486D4647" w14:textId="6AA5247B" w:rsidR="00C52C42" w:rsidRPr="009155EA" w:rsidRDefault="00B838C9">
            <w:pPr>
              <w:widowControl w:val="0"/>
              <w:tabs>
                <w:tab w:val="left" w:pos="6510"/>
              </w:tabs>
              <w:spacing w:line="240" w:lineRule="auto"/>
              <w:outlineLvl w:val="1"/>
              <w:rPr>
                <w:del w:id="8850" w:author="GRAbbvie04" w:date="2025-05-15T14:16:00Z"/>
                <w:b/>
                <w:bCs/>
                <w:lang w:val="el-GR"/>
              </w:rPr>
              <w:pPrChange w:id="8851" w:author="GRAbbvie04" w:date="2025-05-15T14:16:00Z">
                <w:pPr>
                  <w:widowControl w:val="0"/>
                  <w:spacing w:line="240" w:lineRule="auto"/>
                  <w:jc w:val="center"/>
                </w:pPr>
              </w:pPrChange>
            </w:pPr>
            <w:del w:id="8852" w:author="GRAbbvie04" w:date="2025-05-15T14:16:00Z">
              <w:r w:rsidRPr="009155EA">
                <w:rPr>
                  <w:b/>
                  <w:bCs/>
                  <w:lang w:val="el-GR"/>
                </w:rPr>
                <w:delText>MTX</w:delText>
              </w:r>
            </w:del>
          </w:p>
          <w:p w14:paraId="232DF06E" w14:textId="1ED861EE" w:rsidR="00C52C42" w:rsidRPr="00340172" w:rsidRDefault="00B838C9">
            <w:pPr>
              <w:widowControl w:val="0"/>
              <w:tabs>
                <w:tab w:val="left" w:pos="6510"/>
              </w:tabs>
              <w:spacing w:line="240" w:lineRule="auto"/>
              <w:outlineLvl w:val="1"/>
              <w:rPr>
                <w:del w:id="8853" w:author="GRAbbvie04" w:date="2025-05-15T14:16:00Z"/>
                <w:b/>
                <w:bCs/>
                <w:lang w:val="el-GR"/>
              </w:rPr>
              <w:pPrChange w:id="8854" w:author="GRAbbvie04" w:date="2025-05-15T14:16:00Z">
                <w:pPr>
                  <w:pStyle w:val="EndnoteText"/>
                  <w:widowControl w:val="0"/>
                  <w:jc w:val="center"/>
                </w:pPr>
              </w:pPrChange>
            </w:pPr>
            <w:del w:id="8855" w:author="GRAbbvie04" w:date="2025-05-15T14:16:00Z">
              <w:r w:rsidRPr="00340172">
                <w:rPr>
                  <w:b/>
                  <w:bCs/>
                  <w:lang w:val="el-GR"/>
                </w:rPr>
                <w:delText>n=257</w:delText>
              </w:r>
            </w:del>
          </w:p>
        </w:tc>
        <w:tc>
          <w:tcPr>
            <w:tcW w:w="1320" w:type="dxa"/>
            <w:vAlign w:val="center"/>
          </w:tcPr>
          <w:p w14:paraId="346D6F3F" w14:textId="020E83F9" w:rsidR="00C52C42" w:rsidRPr="009155EA" w:rsidRDefault="00B838C9">
            <w:pPr>
              <w:widowControl w:val="0"/>
              <w:tabs>
                <w:tab w:val="left" w:pos="6510"/>
              </w:tabs>
              <w:spacing w:line="240" w:lineRule="auto"/>
              <w:outlineLvl w:val="1"/>
              <w:rPr>
                <w:del w:id="8856" w:author="GRAbbvie04" w:date="2025-05-15T14:16:00Z"/>
                <w:b/>
                <w:bCs/>
                <w:lang w:val="el-GR"/>
              </w:rPr>
              <w:pPrChange w:id="8857" w:author="GRAbbvie04" w:date="2025-05-15T14:16:00Z">
                <w:pPr>
                  <w:widowControl w:val="0"/>
                  <w:spacing w:line="240" w:lineRule="auto"/>
                  <w:jc w:val="center"/>
                </w:pPr>
              </w:pPrChange>
            </w:pPr>
            <w:del w:id="8858" w:author="GRAbbvie04" w:date="2025-05-15T14:16:00Z">
              <w:r w:rsidRPr="009155EA">
                <w:rPr>
                  <w:b/>
                  <w:bCs/>
                  <w:lang w:val="el-GR"/>
                </w:rPr>
                <w:delText>Humira</w:delText>
              </w:r>
            </w:del>
          </w:p>
          <w:p w14:paraId="6551A212" w14:textId="79C7160C" w:rsidR="00C52C42" w:rsidRPr="009155EA" w:rsidRDefault="00B838C9">
            <w:pPr>
              <w:widowControl w:val="0"/>
              <w:tabs>
                <w:tab w:val="left" w:pos="6510"/>
              </w:tabs>
              <w:spacing w:line="240" w:lineRule="auto"/>
              <w:outlineLvl w:val="1"/>
              <w:rPr>
                <w:del w:id="8859" w:author="GRAbbvie04" w:date="2025-05-15T14:16:00Z"/>
                <w:b/>
                <w:bCs/>
                <w:lang w:val="el-GR"/>
              </w:rPr>
              <w:pPrChange w:id="8860" w:author="GRAbbvie04" w:date="2025-05-15T14:16:00Z">
                <w:pPr>
                  <w:widowControl w:val="0"/>
                  <w:spacing w:line="240" w:lineRule="auto"/>
                  <w:jc w:val="center"/>
                </w:pPr>
              </w:pPrChange>
            </w:pPr>
            <w:del w:id="8861" w:author="GRAbbvie04" w:date="2025-05-15T14:16:00Z">
              <w:r w:rsidRPr="009155EA">
                <w:rPr>
                  <w:b/>
                  <w:bCs/>
                  <w:lang w:val="el-GR"/>
                </w:rPr>
                <w:delText>n=274</w:delText>
              </w:r>
            </w:del>
          </w:p>
        </w:tc>
        <w:tc>
          <w:tcPr>
            <w:tcW w:w="1576" w:type="dxa"/>
            <w:vAlign w:val="center"/>
          </w:tcPr>
          <w:p w14:paraId="07C372BF" w14:textId="23A38247" w:rsidR="00C52C42" w:rsidRPr="009155EA" w:rsidRDefault="00B838C9">
            <w:pPr>
              <w:widowControl w:val="0"/>
              <w:tabs>
                <w:tab w:val="left" w:pos="6510"/>
              </w:tabs>
              <w:spacing w:line="240" w:lineRule="auto"/>
              <w:outlineLvl w:val="1"/>
              <w:rPr>
                <w:del w:id="8862" w:author="GRAbbvie04" w:date="2025-05-15T14:16:00Z"/>
                <w:b/>
                <w:bCs/>
                <w:lang w:val="el-GR"/>
              </w:rPr>
              <w:pPrChange w:id="8863" w:author="GRAbbvie04" w:date="2025-05-15T14:16:00Z">
                <w:pPr>
                  <w:widowControl w:val="0"/>
                  <w:spacing w:line="240" w:lineRule="auto"/>
                  <w:jc w:val="center"/>
                </w:pPr>
              </w:pPrChange>
            </w:pPr>
            <w:del w:id="8864" w:author="GRAbbvie04" w:date="2025-05-15T14:16:00Z">
              <w:r w:rsidRPr="009155EA">
                <w:rPr>
                  <w:b/>
                  <w:bCs/>
                  <w:lang w:val="el-GR"/>
                </w:rPr>
                <w:delText>Humira/MTX</w:delText>
              </w:r>
            </w:del>
          </w:p>
          <w:p w14:paraId="7015B392" w14:textId="1D3DCE8E" w:rsidR="00C52C42" w:rsidRPr="009155EA" w:rsidRDefault="00B838C9">
            <w:pPr>
              <w:widowControl w:val="0"/>
              <w:tabs>
                <w:tab w:val="left" w:pos="6510"/>
              </w:tabs>
              <w:spacing w:line="240" w:lineRule="auto"/>
              <w:outlineLvl w:val="1"/>
              <w:rPr>
                <w:del w:id="8865" w:author="GRAbbvie04" w:date="2025-05-15T14:16:00Z"/>
                <w:b/>
                <w:bCs/>
                <w:lang w:val="el-GR"/>
              </w:rPr>
              <w:pPrChange w:id="8866" w:author="GRAbbvie04" w:date="2025-05-15T14:16:00Z">
                <w:pPr>
                  <w:widowControl w:val="0"/>
                  <w:spacing w:line="240" w:lineRule="auto"/>
                  <w:jc w:val="center"/>
                </w:pPr>
              </w:pPrChange>
            </w:pPr>
            <w:del w:id="8867" w:author="GRAbbvie04" w:date="2025-05-15T14:16:00Z">
              <w:r w:rsidRPr="009155EA">
                <w:rPr>
                  <w:b/>
                  <w:bCs/>
                  <w:lang w:val="el-GR"/>
                </w:rPr>
                <w:delText>n=268</w:delText>
              </w:r>
            </w:del>
          </w:p>
        </w:tc>
        <w:tc>
          <w:tcPr>
            <w:tcW w:w="1100" w:type="dxa"/>
            <w:vAlign w:val="center"/>
          </w:tcPr>
          <w:p w14:paraId="0B96CBFF" w14:textId="6BD593D5" w:rsidR="00C52C42" w:rsidRPr="00340172" w:rsidRDefault="00B838C9">
            <w:pPr>
              <w:widowControl w:val="0"/>
              <w:tabs>
                <w:tab w:val="left" w:pos="6510"/>
              </w:tabs>
              <w:spacing w:line="240" w:lineRule="auto"/>
              <w:outlineLvl w:val="1"/>
              <w:rPr>
                <w:del w:id="8868" w:author="GRAbbvie04" w:date="2025-05-15T14:16:00Z"/>
                <w:b/>
                <w:bCs/>
                <w:lang w:val="el-GR"/>
              </w:rPr>
              <w:pPrChange w:id="8869" w:author="GRAbbvie04" w:date="2025-05-15T14:16:00Z">
                <w:pPr>
                  <w:pStyle w:val="EndnoteText"/>
                  <w:widowControl w:val="0"/>
                  <w:jc w:val="center"/>
                </w:pPr>
              </w:pPrChange>
            </w:pPr>
            <w:del w:id="8870" w:author="GRAbbvie04" w:date="2025-05-15T14:16:00Z">
              <w:r w:rsidRPr="00340172">
                <w:rPr>
                  <w:b/>
                  <w:bCs/>
                  <w:lang w:val="el-GR"/>
                </w:rPr>
                <w:delText>p-value</w:delText>
              </w:r>
              <w:r w:rsidRPr="00340172">
                <w:rPr>
                  <w:b/>
                  <w:bCs/>
                  <w:vertAlign w:val="superscript"/>
                  <w:lang w:val="el-GR"/>
                </w:rPr>
                <w:delText>α</w:delText>
              </w:r>
            </w:del>
          </w:p>
        </w:tc>
        <w:tc>
          <w:tcPr>
            <w:tcW w:w="1173" w:type="dxa"/>
            <w:vAlign w:val="center"/>
          </w:tcPr>
          <w:p w14:paraId="331CB51A" w14:textId="5F5DEEB6" w:rsidR="00C52C42" w:rsidRPr="009155EA" w:rsidRDefault="00B838C9">
            <w:pPr>
              <w:widowControl w:val="0"/>
              <w:tabs>
                <w:tab w:val="left" w:pos="6510"/>
              </w:tabs>
              <w:spacing w:line="240" w:lineRule="auto"/>
              <w:outlineLvl w:val="1"/>
              <w:rPr>
                <w:del w:id="8871" w:author="GRAbbvie04" w:date="2025-05-15T14:16:00Z"/>
                <w:b/>
                <w:bCs/>
                <w:lang w:val="el-GR"/>
              </w:rPr>
              <w:pPrChange w:id="8872" w:author="GRAbbvie04" w:date="2025-05-15T14:16:00Z">
                <w:pPr>
                  <w:widowControl w:val="0"/>
                  <w:spacing w:line="240" w:lineRule="auto"/>
                  <w:jc w:val="center"/>
                </w:pPr>
              </w:pPrChange>
            </w:pPr>
            <w:del w:id="8873" w:author="GRAbbvie04" w:date="2025-05-15T14:16:00Z">
              <w:r w:rsidRPr="009155EA">
                <w:rPr>
                  <w:b/>
                  <w:bCs/>
                  <w:lang w:val="el-GR"/>
                </w:rPr>
                <w:delText>p-value</w:delText>
              </w:r>
              <w:r w:rsidRPr="009155EA">
                <w:rPr>
                  <w:b/>
                  <w:bCs/>
                  <w:vertAlign w:val="superscript"/>
                  <w:lang w:val="el-GR"/>
                </w:rPr>
                <w:delText>β</w:delText>
              </w:r>
            </w:del>
          </w:p>
        </w:tc>
        <w:tc>
          <w:tcPr>
            <w:tcW w:w="1210" w:type="dxa"/>
            <w:vAlign w:val="center"/>
          </w:tcPr>
          <w:p w14:paraId="6F5C7A83" w14:textId="29DFDF92" w:rsidR="00C52C42" w:rsidRPr="009155EA" w:rsidRDefault="00B838C9">
            <w:pPr>
              <w:widowControl w:val="0"/>
              <w:tabs>
                <w:tab w:val="left" w:pos="6510"/>
              </w:tabs>
              <w:spacing w:line="240" w:lineRule="auto"/>
              <w:outlineLvl w:val="1"/>
              <w:rPr>
                <w:del w:id="8874" w:author="GRAbbvie04" w:date="2025-05-15T14:16:00Z"/>
                <w:lang w:val="el-GR"/>
              </w:rPr>
              <w:pPrChange w:id="8875" w:author="GRAbbvie04" w:date="2025-05-15T14:16:00Z">
                <w:pPr>
                  <w:widowControl w:val="0"/>
                  <w:spacing w:line="240" w:lineRule="auto"/>
                  <w:jc w:val="center"/>
                </w:pPr>
              </w:pPrChange>
            </w:pPr>
            <w:del w:id="8876" w:author="GRAbbvie04" w:date="2025-05-15T14:16:00Z">
              <w:r w:rsidRPr="009155EA">
                <w:rPr>
                  <w:b/>
                  <w:bCs/>
                  <w:lang w:val="el-GR"/>
                </w:rPr>
                <w:delText>p-value</w:delText>
              </w:r>
              <w:r w:rsidRPr="009155EA">
                <w:rPr>
                  <w:b/>
                  <w:bCs/>
                  <w:vertAlign w:val="superscript"/>
                  <w:lang w:val="el-GR"/>
                </w:rPr>
                <w:delText>γ</w:delText>
              </w:r>
            </w:del>
          </w:p>
        </w:tc>
      </w:tr>
      <w:tr w:rsidR="007042F6" w14:paraId="7DEB5401" w14:textId="09E41793">
        <w:trPr>
          <w:gridAfter w:val="1"/>
          <w:wAfter w:w="12" w:type="dxa"/>
          <w:cantSplit/>
          <w:jc w:val="center"/>
          <w:del w:id="8877" w:author="GRAbbvie04" w:date="2025-05-15T14:16:00Z"/>
        </w:trPr>
        <w:tc>
          <w:tcPr>
            <w:tcW w:w="1690" w:type="dxa"/>
          </w:tcPr>
          <w:p w14:paraId="087451B0" w14:textId="07FA6021" w:rsidR="00C52C42" w:rsidRPr="009155EA" w:rsidRDefault="00B838C9">
            <w:pPr>
              <w:widowControl w:val="0"/>
              <w:tabs>
                <w:tab w:val="left" w:pos="6510"/>
              </w:tabs>
              <w:spacing w:line="240" w:lineRule="auto"/>
              <w:outlineLvl w:val="1"/>
              <w:rPr>
                <w:del w:id="8878" w:author="GRAbbvie04" w:date="2025-05-15T14:16:00Z"/>
                <w:lang w:val="el-GR"/>
              </w:rPr>
              <w:pPrChange w:id="8879" w:author="GRAbbvie04" w:date="2025-05-15T14:16:00Z">
                <w:pPr>
                  <w:widowControl w:val="0"/>
                  <w:spacing w:line="240" w:lineRule="auto"/>
                </w:pPr>
              </w:pPrChange>
            </w:pPr>
            <w:del w:id="8880" w:author="GRAbbvie04" w:date="2025-05-15T14:16:00Z">
              <w:r w:rsidRPr="009155EA">
                <w:rPr>
                  <w:lang w:val="el-GR"/>
                </w:rPr>
                <w:delText>ACR 20</w:delText>
              </w:r>
            </w:del>
          </w:p>
        </w:tc>
        <w:tc>
          <w:tcPr>
            <w:tcW w:w="1320" w:type="dxa"/>
          </w:tcPr>
          <w:p w14:paraId="716E8548" w14:textId="2B46907B" w:rsidR="00C52C42" w:rsidRPr="009155EA" w:rsidRDefault="00C52C42">
            <w:pPr>
              <w:widowControl w:val="0"/>
              <w:tabs>
                <w:tab w:val="left" w:pos="6510"/>
              </w:tabs>
              <w:spacing w:line="240" w:lineRule="auto"/>
              <w:outlineLvl w:val="1"/>
              <w:rPr>
                <w:del w:id="8881" w:author="GRAbbvie04" w:date="2025-05-15T14:16:00Z"/>
                <w:lang w:val="el-GR"/>
              </w:rPr>
              <w:pPrChange w:id="8882" w:author="GRAbbvie04" w:date="2025-05-15T14:16:00Z">
                <w:pPr>
                  <w:widowControl w:val="0"/>
                  <w:spacing w:line="240" w:lineRule="auto"/>
                  <w:jc w:val="center"/>
                </w:pPr>
              </w:pPrChange>
            </w:pPr>
          </w:p>
        </w:tc>
        <w:tc>
          <w:tcPr>
            <w:tcW w:w="1320" w:type="dxa"/>
          </w:tcPr>
          <w:p w14:paraId="37FC0BC6" w14:textId="4D2184E4" w:rsidR="00C52C42" w:rsidRPr="009155EA" w:rsidRDefault="00C52C42">
            <w:pPr>
              <w:widowControl w:val="0"/>
              <w:tabs>
                <w:tab w:val="left" w:pos="6510"/>
              </w:tabs>
              <w:spacing w:line="240" w:lineRule="auto"/>
              <w:outlineLvl w:val="1"/>
              <w:rPr>
                <w:del w:id="8883" w:author="GRAbbvie04" w:date="2025-05-15T14:16:00Z"/>
                <w:lang w:val="el-GR"/>
              </w:rPr>
              <w:pPrChange w:id="8884" w:author="GRAbbvie04" w:date="2025-05-15T14:16:00Z">
                <w:pPr>
                  <w:widowControl w:val="0"/>
                  <w:spacing w:line="240" w:lineRule="auto"/>
                  <w:jc w:val="center"/>
                </w:pPr>
              </w:pPrChange>
            </w:pPr>
          </w:p>
        </w:tc>
        <w:tc>
          <w:tcPr>
            <w:tcW w:w="1576" w:type="dxa"/>
          </w:tcPr>
          <w:p w14:paraId="5B5C8511" w14:textId="19F4003D" w:rsidR="00C52C42" w:rsidRPr="009155EA" w:rsidRDefault="00C52C42">
            <w:pPr>
              <w:widowControl w:val="0"/>
              <w:tabs>
                <w:tab w:val="left" w:pos="6510"/>
              </w:tabs>
              <w:spacing w:line="240" w:lineRule="auto"/>
              <w:outlineLvl w:val="1"/>
              <w:rPr>
                <w:del w:id="8885" w:author="GRAbbvie04" w:date="2025-05-15T14:16:00Z"/>
                <w:lang w:val="el-GR"/>
              </w:rPr>
              <w:pPrChange w:id="8886" w:author="GRAbbvie04" w:date="2025-05-15T14:16:00Z">
                <w:pPr>
                  <w:widowControl w:val="0"/>
                  <w:spacing w:line="240" w:lineRule="auto"/>
                  <w:jc w:val="center"/>
                </w:pPr>
              </w:pPrChange>
            </w:pPr>
          </w:p>
        </w:tc>
        <w:tc>
          <w:tcPr>
            <w:tcW w:w="1100" w:type="dxa"/>
          </w:tcPr>
          <w:p w14:paraId="0769CABA" w14:textId="40B9DCBB" w:rsidR="00C52C42" w:rsidRPr="009155EA" w:rsidRDefault="00C52C42">
            <w:pPr>
              <w:widowControl w:val="0"/>
              <w:tabs>
                <w:tab w:val="left" w:pos="6510"/>
              </w:tabs>
              <w:spacing w:line="240" w:lineRule="auto"/>
              <w:outlineLvl w:val="1"/>
              <w:rPr>
                <w:del w:id="8887" w:author="GRAbbvie04" w:date="2025-05-15T14:16:00Z"/>
                <w:lang w:val="el-GR"/>
              </w:rPr>
              <w:pPrChange w:id="8888" w:author="GRAbbvie04" w:date="2025-05-15T14:16:00Z">
                <w:pPr>
                  <w:widowControl w:val="0"/>
                  <w:spacing w:line="240" w:lineRule="auto"/>
                  <w:jc w:val="center"/>
                </w:pPr>
              </w:pPrChange>
            </w:pPr>
          </w:p>
        </w:tc>
        <w:tc>
          <w:tcPr>
            <w:tcW w:w="1173" w:type="dxa"/>
          </w:tcPr>
          <w:p w14:paraId="0092E41E" w14:textId="3555D118" w:rsidR="00C52C42" w:rsidRPr="009155EA" w:rsidRDefault="00C52C42">
            <w:pPr>
              <w:widowControl w:val="0"/>
              <w:tabs>
                <w:tab w:val="left" w:pos="6510"/>
              </w:tabs>
              <w:spacing w:line="240" w:lineRule="auto"/>
              <w:outlineLvl w:val="1"/>
              <w:rPr>
                <w:del w:id="8889" w:author="GRAbbvie04" w:date="2025-05-15T14:16:00Z"/>
                <w:lang w:val="el-GR"/>
              </w:rPr>
              <w:pPrChange w:id="8890" w:author="GRAbbvie04" w:date="2025-05-15T14:16:00Z">
                <w:pPr>
                  <w:widowControl w:val="0"/>
                  <w:spacing w:line="240" w:lineRule="auto"/>
                  <w:jc w:val="center"/>
                </w:pPr>
              </w:pPrChange>
            </w:pPr>
          </w:p>
        </w:tc>
        <w:tc>
          <w:tcPr>
            <w:tcW w:w="1210" w:type="dxa"/>
          </w:tcPr>
          <w:p w14:paraId="1E45FC43" w14:textId="3843536C" w:rsidR="00C52C42" w:rsidRPr="009155EA" w:rsidRDefault="00C52C42">
            <w:pPr>
              <w:widowControl w:val="0"/>
              <w:tabs>
                <w:tab w:val="left" w:pos="6510"/>
              </w:tabs>
              <w:spacing w:line="240" w:lineRule="auto"/>
              <w:outlineLvl w:val="1"/>
              <w:rPr>
                <w:del w:id="8891" w:author="GRAbbvie04" w:date="2025-05-15T14:16:00Z"/>
                <w:lang w:val="el-GR"/>
              </w:rPr>
              <w:pPrChange w:id="8892" w:author="GRAbbvie04" w:date="2025-05-15T14:16:00Z">
                <w:pPr>
                  <w:widowControl w:val="0"/>
                  <w:spacing w:line="240" w:lineRule="auto"/>
                  <w:jc w:val="center"/>
                </w:pPr>
              </w:pPrChange>
            </w:pPr>
          </w:p>
        </w:tc>
      </w:tr>
      <w:tr w:rsidR="007042F6" w14:paraId="0EC02D26" w14:textId="7E664C81">
        <w:trPr>
          <w:gridAfter w:val="1"/>
          <w:wAfter w:w="12" w:type="dxa"/>
          <w:cantSplit/>
          <w:jc w:val="center"/>
          <w:del w:id="8893" w:author="GRAbbvie04" w:date="2025-05-15T14:16:00Z"/>
        </w:trPr>
        <w:tc>
          <w:tcPr>
            <w:tcW w:w="1690" w:type="dxa"/>
          </w:tcPr>
          <w:p w14:paraId="4802A283" w14:textId="72B8108B" w:rsidR="00C52C42" w:rsidRPr="009155EA" w:rsidRDefault="00B838C9">
            <w:pPr>
              <w:widowControl w:val="0"/>
              <w:tabs>
                <w:tab w:val="left" w:pos="6510"/>
              </w:tabs>
              <w:spacing w:line="240" w:lineRule="auto"/>
              <w:outlineLvl w:val="1"/>
              <w:rPr>
                <w:del w:id="8894" w:author="GRAbbvie04" w:date="2025-05-15T14:16:00Z"/>
                <w:lang w:val="el-GR"/>
              </w:rPr>
              <w:pPrChange w:id="8895" w:author="GRAbbvie04" w:date="2025-05-15T14:16:00Z">
                <w:pPr>
                  <w:widowControl w:val="0"/>
                  <w:spacing w:line="240" w:lineRule="auto"/>
                </w:pPr>
              </w:pPrChange>
            </w:pPr>
            <w:del w:id="8896" w:author="GRAbbvie04" w:date="2025-05-15T14:16:00Z">
              <w:r w:rsidRPr="009155EA">
                <w:rPr>
                  <w:lang w:val="el-GR"/>
                </w:rPr>
                <w:delText>Εβδομάδα 52</w:delText>
              </w:r>
            </w:del>
          </w:p>
        </w:tc>
        <w:tc>
          <w:tcPr>
            <w:tcW w:w="1320" w:type="dxa"/>
          </w:tcPr>
          <w:p w14:paraId="28214C4A" w14:textId="5F64199F" w:rsidR="00C52C42" w:rsidRPr="009155EA" w:rsidRDefault="00B838C9">
            <w:pPr>
              <w:widowControl w:val="0"/>
              <w:tabs>
                <w:tab w:val="left" w:pos="6510"/>
              </w:tabs>
              <w:spacing w:line="240" w:lineRule="auto"/>
              <w:outlineLvl w:val="1"/>
              <w:rPr>
                <w:del w:id="8897" w:author="GRAbbvie04" w:date="2025-05-15T14:16:00Z"/>
                <w:lang w:val="el-GR"/>
              </w:rPr>
              <w:pPrChange w:id="8898" w:author="GRAbbvie04" w:date="2025-05-15T14:16:00Z">
                <w:pPr>
                  <w:widowControl w:val="0"/>
                  <w:spacing w:line="240" w:lineRule="auto"/>
                  <w:jc w:val="center"/>
                </w:pPr>
              </w:pPrChange>
            </w:pPr>
            <w:del w:id="8899" w:author="GRAbbvie04" w:date="2025-05-15T14:16:00Z">
              <w:r w:rsidRPr="009155EA">
                <w:rPr>
                  <w:lang w:val="el-GR"/>
                </w:rPr>
                <w:delText>62,6%</w:delText>
              </w:r>
            </w:del>
          </w:p>
        </w:tc>
        <w:tc>
          <w:tcPr>
            <w:tcW w:w="1320" w:type="dxa"/>
          </w:tcPr>
          <w:p w14:paraId="20787E6A" w14:textId="5ECF217C" w:rsidR="00C52C42" w:rsidRPr="009155EA" w:rsidRDefault="00B838C9">
            <w:pPr>
              <w:widowControl w:val="0"/>
              <w:tabs>
                <w:tab w:val="left" w:pos="6510"/>
              </w:tabs>
              <w:spacing w:line="240" w:lineRule="auto"/>
              <w:outlineLvl w:val="1"/>
              <w:rPr>
                <w:del w:id="8900" w:author="GRAbbvie04" w:date="2025-05-15T14:16:00Z"/>
                <w:lang w:val="el-GR"/>
              </w:rPr>
              <w:pPrChange w:id="8901" w:author="GRAbbvie04" w:date="2025-05-15T14:16:00Z">
                <w:pPr>
                  <w:widowControl w:val="0"/>
                  <w:spacing w:line="240" w:lineRule="auto"/>
                  <w:jc w:val="center"/>
                </w:pPr>
              </w:pPrChange>
            </w:pPr>
            <w:del w:id="8902" w:author="GRAbbvie04" w:date="2025-05-15T14:16:00Z">
              <w:r w:rsidRPr="009155EA">
                <w:rPr>
                  <w:lang w:val="el-GR"/>
                </w:rPr>
                <w:delText>54,4%</w:delText>
              </w:r>
            </w:del>
          </w:p>
        </w:tc>
        <w:tc>
          <w:tcPr>
            <w:tcW w:w="1576" w:type="dxa"/>
          </w:tcPr>
          <w:p w14:paraId="49965F94" w14:textId="1AAF57DB" w:rsidR="00C52C42" w:rsidRPr="009155EA" w:rsidRDefault="00B838C9">
            <w:pPr>
              <w:widowControl w:val="0"/>
              <w:tabs>
                <w:tab w:val="left" w:pos="6510"/>
              </w:tabs>
              <w:spacing w:line="240" w:lineRule="auto"/>
              <w:outlineLvl w:val="1"/>
              <w:rPr>
                <w:del w:id="8903" w:author="GRAbbvie04" w:date="2025-05-15T14:16:00Z"/>
                <w:lang w:val="el-GR"/>
              </w:rPr>
              <w:pPrChange w:id="8904" w:author="GRAbbvie04" w:date="2025-05-15T14:16:00Z">
                <w:pPr>
                  <w:widowControl w:val="0"/>
                  <w:spacing w:line="240" w:lineRule="auto"/>
                  <w:jc w:val="center"/>
                </w:pPr>
              </w:pPrChange>
            </w:pPr>
            <w:del w:id="8905" w:author="GRAbbvie04" w:date="2025-05-15T14:16:00Z">
              <w:r w:rsidRPr="009155EA">
                <w:rPr>
                  <w:lang w:val="el-GR"/>
                </w:rPr>
                <w:delText>72,8%</w:delText>
              </w:r>
            </w:del>
          </w:p>
        </w:tc>
        <w:tc>
          <w:tcPr>
            <w:tcW w:w="1100" w:type="dxa"/>
          </w:tcPr>
          <w:p w14:paraId="28DD9E03" w14:textId="0DA31AC7" w:rsidR="00C52C42" w:rsidRPr="009155EA" w:rsidRDefault="00B838C9">
            <w:pPr>
              <w:widowControl w:val="0"/>
              <w:tabs>
                <w:tab w:val="left" w:pos="6510"/>
              </w:tabs>
              <w:spacing w:line="240" w:lineRule="auto"/>
              <w:outlineLvl w:val="1"/>
              <w:rPr>
                <w:del w:id="8906" w:author="GRAbbvie04" w:date="2025-05-15T14:16:00Z"/>
                <w:lang w:val="el-GR"/>
              </w:rPr>
              <w:pPrChange w:id="8907" w:author="GRAbbvie04" w:date="2025-05-15T14:16:00Z">
                <w:pPr>
                  <w:widowControl w:val="0"/>
                  <w:spacing w:line="240" w:lineRule="auto"/>
                  <w:jc w:val="center"/>
                </w:pPr>
              </w:pPrChange>
            </w:pPr>
            <w:del w:id="8908" w:author="GRAbbvie04" w:date="2025-05-15T14:16:00Z">
              <w:r w:rsidRPr="009155EA">
                <w:rPr>
                  <w:lang w:val="el-GR"/>
                </w:rPr>
                <w:delText>0,013</w:delText>
              </w:r>
            </w:del>
          </w:p>
        </w:tc>
        <w:tc>
          <w:tcPr>
            <w:tcW w:w="1173" w:type="dxa"/>
          </w:tcPr>
          <w:p w14:paraId="5903AC7C" w14:textId="51D50D1F" w:rsidR="00C52C42" w:rsidRPr="009155EA" w:rsidRDefault="00B838C9">
            <w:pPr>
              <w:widowControl w:val="0"/>
              <w:tabs>
                <w:tab w:val="left" w:pos="6510"/>
              </w:tabs>
              <w:spacing w:line="240" w:lineRule="auto"/>
              <w:outlineLvl w:val="1"/>
              <w:rPr>
                <w:del w:id="8909" w:author="GRAbbvie04" w:date="2025-05-15T14:16:00Z"/>
                <w:lang w:val="el-GR"/>
              </w:rPr>
              <w:pPrChange w:id="8910" w:author="GRAbbvie04" w:date="2025-05-15T14:16:00Z">
                <w:pPr>
                  <w:widowControl w:val="0"/>
                  <w:spacing w:line="240" w:lineRule="auto"/>
                  <w:jc w:val="center"/>
                </w:pPr>
              </w:pPrChange>
            </w:pPr>
            <w:del w:id="8911" w:author="GRAbbvie04" w:date="2025-05-15T14:16:00Z">
              <w:r w:rsidRPr="009155EA">
                <w:rPr>
                  <w:lang w:val="el-GR"/>
                </w:rPr>
                <w:delText>&lt; 0,001</w:delText>
              </w:r>
            </w:del>
          </w:p>
        </w:tc>
        <w:tc>
          <w:tcPr>
            <w:tcW w:w="1210" w:type="dxa"/>
          </w:tcPr>
          <w:p w14:paraId="7CFCF140" w14:textId="480EE4A4" w:rsidR="00C52C42" w:rsidRPr="009155EA" w:rsidRDefault="00B838C9">
            <w:pPr>
              <w:widowControl w:val="0"/>
              <w:tabs>
                <w:tab w:val="left" w:pos="6510"/>
              </w:tabs>
              <w:spacing w:line="240" w:lineRule="auto"/>
              <w:outlineLvl w:val="1"/>
              <w:rPr>
                <w:del w:id="8912" w:author="GRAbbvie04" w:date="2025-05-15T14:16:00Z"/>
                <w:lang w:val="el-GR"/>
              </w:rPr>
              <w:pPrChange w:id="8913" w:author="GRAbbvie04" w:date="2025-05-15T14:16:00Z">
                <w:pPr>
                  <w:widowControl w:val="0"/>
                  <w:spacing w:line="240" w:lineRule="auto"/>
                  <w:jc w:val="center"/>
                </w:pPr>
              </w:pPrChange>
            </w:pPr>
            <w:del w:id="8914" w:author="GRAbbvie04" w:date="2025-05-15T14:16:00Z">
              <w:r w:rsidRPr="009155EA">
                <w:rPr>
                  <w:lang w:val="el-GR"/>
                </w:rPr>
                <w:delText>0,043</w:delText>
              </w:r>
            </w:del>
          </w:p>
        </w:tc>
      </w:tr>
      <w:tr w:rsidR="007042F6" w14:paraId="71EBE4A9" w14:textId="33D597B9">
        <w:trPr>
          <w:gridAfter w:val="1"/>
          <w:wAfter w:w="12" w:type="dxa"/>
          <w:cantSplit/>
          <w:jc w:val="center"/>
          <w:del w:id="8915" w:author="GRAbbvie04" w:date="2025-05-15T14:16:00Z"/>
        </w:trPr>
        <w:tc>
          <w:tcPr>
            <w:tcW w:w="1690" w:type="dxa"/>
          </w:tcPr>
          <w:p w14:paraId="7D90B8E2" w14:textId="38F420DB" w:rsidR="00C52C42" w:rsidRPr="009155EA" w:rsidRDefault="00B838C9">
            <w:pPr>
              <w:widowControl w:val="0"/>
              <w:tabs>
                <w:tab w:val="left" w:pos="6510"/>
              </w:tabs>
              <w:spacing w:line="240" w:lineRule="auto"/>
              <w:outlineLvl w:val="1"/>
              <w:rPr>
                <w:del w:id="8916" w:author="GRAbbvie04" w:date="2025-05-15T14:16:00Z"/>
                <w:lang w:val="el-GR"/>
              </w:rPr>
              <w:pPrChange w:id="8917" w:author="GRAbbvie04" w:date="2025-05-15T14:16:00Z">
                <w:pPr>
                  <w:widowControl w:val="0"/>
                  <w:spacing w:line="240" w:lineRule="auto"/>
                </w:pPr>
              </w:pPrChange>
            </w:pPr>
            <w:del w:id="8918" w:author="GRAbbvie04" w:date="2025-05-15T14:16:00Z">
              <w:r w:rsidRPr="009155EA">
                <w:rPr>
                  <w:lang w:val="el-GR"/>
                </w:rPr>
                <w:delText>Εβδομάδα 104</w:delText>
              </w:r>
            </w:del>
          </w:p>
        </w:tc>
        <w:tc>
          <w:tcPr>
            <w:tcW w:w="1320" w:type="dxa"/>
          </w:tcPr>
          <w:p w14:paraId="3411AB24" w14:textId="128B1A73" w:rsidR="00C52C42" w:rsidRPr="009155EA" w:rsidRDefault="00B838C9">
            <w:pPr>
              <w:widowControl w:val="0"/>
              <w:tabs>
                <w:tab w:val="left" w:pos="6510"/>
              </w:tabs>
              <w:spacing w:line="240" w:lineRule="auto"/>
              <w:outlineLvl w:val="1"/>
              <w:rPr>
                <w:del w:id="8919" w:author="GRAbbvie04" w:date="2025-05-15T14:16:00Z"/>
                <w:lang w:val="el-GR"/>
              </w:rPr>
              <w:pPrChange w:id="8920" w:author="GRAbbvie04" w:date="2025-05-15T14:16:00Z">
                <w:pPr>
                  <w:widowControl w:val="0"/>
                  <w:spacing w:line="240" w:lineRule="auto"/>
                  <w:jc w:val="center"/>
                </w:pPr>
              </w:pPrChange>
            </w:pPr>
            <w:del w:id="8921" w:author="GRAbbvie04" w:date="2025-05-15T14:16:00Z">
              <w:r w:rsidRPr="009155EA">
                <w:rPr>
                  <w:lang w:val="el-GR"/>
                </w:rPr>
                <w:delText>56,0%</w:delText>
              </w:r>
            </w:del>
          </w:p>
        </w:tc>
        <w:tc>
          <w:tcPr>
            <w:tcW w:w="1320" w:type="dxa"/>
          </w:tcPr>
          <w:p w14:paraId="24DF536E" w14:textId="0ECE214C" w:rsidR="00C52C42" w:rsidRPr="009155EA" w:rsidRDefault="00B838C9">
            <w:pPr>
              <w:widowControl w:val="0"/>
              <w:tabs>
                <w:tab w:val="left" w:pos="6510"/>
              </w:tabs>
              <w:spacing w:line="240" w:lineRule="auto"/>
              <w:outlineLvl w:val="1"/>
              <w:rPr>
                <w:del w:id="8922" w:author="GRAbbvie04" w:date="2025-05-15T14:16:00Z"/>
                <w:lang w:val="el-GR"/>
              </w:rPr>
              <w:pPrChange w:id="8923" w:author="GRAbbvie04" w:date="2025-05-15T14:16:00Z">
                <w:pPr>
                  <w:widowControl w:val="0"/>
                  <w:spacing w:line="240" w:lineRule="auto"/>
                  <w:jc w:val="center"/>
                </w:pPr>
              </w:pPrChange>
            </w:pPr>
            <w:del w:id="8924" w:author="GRAbbvie04" w:date="2025-05-15T14:16:00Z">
              <w:r w:rsidRPr="009155EA">
                <w:rPr>
                  <w:lang w:val="el-GR"/>
                </w:rPr>
                <w:delText>49,3%</w:delText>
              </w:r>
            </w:del>
          </w:p>
        </w:tc>
        <w:tc>
          <w:tcPr>
            <w:tcW w:w="1576" w:type="dxa"/>
          </w:tcPr>
          <w:p w14:paraId="26906427" w14:textId="72A06AF9" w:rsidR="00C52C42" w:rsidRPr="009155EA" w:rsidRDefault="00B838C9">
            <w:pPr>
              <w:widowControl w:val="0"/>
              <w:tabs>
                <w:tab w:val="left" w:pos="6510"/>
              </w:tabs>
              <w:spacing w:line="240" w:lineRule="auto"/>
              <w:outlineLvl w:val="1"/>
              <w:rPr>
                <w:del w:id="8925" w:author="GRAbbvie04" w:date="2025-05-15T14:16:00Z"/>
                <w:lang w:val="el-GR"/>
              </w:rPr>
              <w:pPrChange w:id="8926" w:author="GRAbbvie04" w:date="2025-05-15T14:16:00Z">
                <w:pPr>
                  <w:widowControl w:val="0"/>
                  <w:spacing w:line="240" w:lineRule="auto"/>
                  <w:jc w:val="center"/>
                </w:pPr>
              </w:pPrChange>
            </w:pPr>
            <w:del w:id="8927" w:author="GRAbbvie04" w:date="2025-05-15T14:16:00Z">
              <w:r w:rsidRPr="009155EA">
                <w:rPr>
                  <w:lang w:val="el-GR"/>
                </w:rPr>
                <w:delText>69,4%</w:delText>
              </w:r>
            </w:del>
          </w:p>
        </w:tc>
        <w:tc>
          <w:tcPr>
            <w:tcW w:w="1100" w:type="dxa"/>
          </w:tcPr>
          <w:p w14:paraId="0C5EE0B2" w14:textId="76EA4181" w:rsidR="00C52C42" w:rsidRPr="009155EA" w:rsidRDefault="00B838C9">
            <w:pPr>
              <w:widowControl w:val="0"/>
              <w:tabs>
                <w:tab w:val="left" w:pos="6510"/>
              </w:tabs>
              <w:spacing w:line="240" w:lineRule="auto"/>
              <w:outlineLvl w:val="1"/>
              <w:rPr>
                <w:del w:id="8928" w:author="GRAbbvie04" w:date="2025-05-15T14:16:00Z"/>
                <w:lang w:val="el-GR"/>
              </w:rPr>
              <w:pPrChange w:id="8929" w:author="GRAbbvie04" w:date="2025-05-15T14:16:00Z">
                <w:pPr>
                  <w:widowControl w:val="0"/>
                  <w:spacing w:line="240" w:lineRule="auto"/>
                  <w:jc w:val="center"/>
                </w:pPr>
              </w:pPrChange>
            </w:pPr>
            <w:del w:id="8930" w:author="GRAbbvie04" w:date="2025-05-15T14:16:00Z">
              <w:r w:rsidRPr="009155EA">
                <w:rPr>
                  <w:lang w:val="el-GR"/>
                </w:rPr>
                <w:delText>0,002</w:delText>
              </w:r>
            </w:del>
          </w:p>
        </w:tc>
        <w:tc>
          <w:tcPr>
            <w:tcW w:w="1173" w:type="dxa"/>
          </w:tcPr>
          <w:p w14:paraId="2EDECCCE" w14:textId="0E064E01" w:rsidR="00C52C42" w:rsidRPr="009155EA" w:rsidRDefault="00B838C9">
            <w:pPr>
              <w:widowControl w:val="0"/>
              <w:tabs>
                <w:tab w:val="left" w:pos="6510"/>
              </w:tabs>
              <w:spacing w:line="240" w:lineRule="auto"/>
              <w:outlineLvl w:val="1"/>
              <w:rPr>
                <w:del w:id="8931" w:author="GRAbbvie04" w:date="2025-05-15T14:16:00Z"/>
                <w:lang w:val="el-GR"/>
              </w:rPr>
              <w:pPrChange w:id="8932" w:author="GRAbbvie04" w:date="2025-05-15T14:16:00Z">
                <w:pPr>
                  <w:widowControl w:val="0"/>
                  <w:spacing w:line="240" w:lineRule="auto"/>
                  <w:jc w:val="center"/>
                </w:pPr>
              </w:pPrChange>
            </w:pPr>
            <w:del w:id="8933" w:author="GRAbbvie04" w:date="2025-05-15T14:16:00Z">
              <w:r w:rsidRPr="009155EA">
                <w:rPr>
                  <w:lang w:val="el-GR"/>
                </w:rPr>
                <w:delText>&lt; 0,001</w:delText>
              </w:r>
            </w:del>
          </w:p>
        </w:tc>
        <w:tc>
          <w:tcPr>
            <w:tcW w:w="1210" w:type="dxa"/>
          </w:tcPr>
          <w:p w14:paraId="3463C0E5" w14:textId="31BCD21E" w:rsidR="00C52C42" w:rsidRPr="009155EA" w:rsidRDefault="00B838C9">
            <w:pPr>
              <w:widowControl w:val="0"/>
              <w:tabs>
                <w:tab w:val="left" w:pos="6510"/>
              </w:tabs>
              <w:spacing w:line="240" w:lineRule="auto"/>
              <w:outlineLvl w:val="1"/>
              <w:rPr>
                <w:del w:id="8934" w:author="GRAbbvie04" w:date="2025-05-15T14:16:00Z"/>
                <w:lang w:val="el-GR"/>
              </w:rPr>
              <w:pPrChange w:id="8935" w:author="GRAbbvie04" w:date="2025-05-15T14:16:00Z">
                <w:pPr>
                  <w:widowControl w:val="0"/>
                  <w:spacing w:line="240" w:lineRule="auto"/>
                  <w:jc w:val="center"/>
                </w:pPr>
              </w:pPrChange>
            </w:pPr>
            <w:del w:id="8936" w:author="GRAbbvie04" w:date="2025-05-15T14:16:00Z">
              <w:r w:rsidRPr="009155EA">
                <w:rPr>
                  <w:lang w:val="el-GR"/>
                </w:rPr>
                <w:delText>0,140</w:delText>
              </w:r>
            </w:del>
          </w:p>
        </w:tc>
      </w:tr>
      <w:tr w:rsidR="007042F6" w14:paraId="14E577F8" w14:textId="5FB79913">
        <w:trPr>
          <w:gridAfter w:val="1"/>
          <w:wAfter w:w="12" w:type="dxa"/>
          <w:cantSplit/>
          <w:jc w:val="center"/>
          <w:del w:id="8937" w:author="GRAbbvie04" w:date="2025-05-15T14:16:00Z"/>
        </w:trPr>
        <w:tc>
          <w:tcPr>
            <w:tcW w:w="1690" w:type="dxa"/>
          </w:tcPr>
          <w:p w14:paraId="01B00E93" w14:textId="0B4B0E58" w:rsidR="00C52C42" w:rsidRPr="009155EA" w:rsidRDefault="00B838C9">
            <w:pPr>
              <w:widowControl w:val="0"/>
              <w:tabs>
                <w:tab w:val="left" w:pos="6510"/>
              </w:tabs>
              <w:spacing w:line="240" w:lineRule="auto"/>
              <w:outlineLvl w:val="1"/>
              <w:rPr>
                <w:del w:id="8938" w:author="GRAbbvie04" w:date="2025-05-15T14:16:00Z"/>
                <w:lang w:val="el-GR"/>
              </w:rPr>
              <w:pPrChange w:id="8939" w:author="GRAbbvie04" w:date="2025-05-15T14:16:00Z">
                <w:pPr>
                  <w:widowControl w:val="0"/>
                  <w:spacing w:line="240" w:lineRule="auto"/>
                </w:pPr>
              </w:pPrChange>
            </w:pPr>
            <w:del w:id="8940" w:author="GRAbbvie04" w:date="2025-05-15T14:16:00Z">
              <w:r w:rsidRPr="009155EA">
                <w:rPr>
                  <w:lang w:val="el-GR"/>
                </w:rPr>
                <w:delText>ACR 50</w:delText>
              </w:r>
            </w:del>
          </w:p>
        </w:tc>
        <w:tc>
          <w:tcPr>
            <w:tcW w:w="1320" w:type="dxa"/>
          </w:tcPr>
          <w:p w14:paraId="5A2BD586" w14:textId="5972037C" w:rsidR="00C52C42" w:rsidRPr="009155EA" w:rsidRDefault="00C52C42">
            <w:pPr>
              <w:widowControl w:val="0"/>
              <w:tabs>
                <w:tab w:val="left" w:pos="6510"/>
              </w:tabs>
              <w:spacing w:line="240" w:lineRule="auto"/>
              <w:outlineLvl w:val="1"/>
              <w:rPr>
                <w:del w:id="8941" w:author="GRAbbvie04" w:date="2025-05-15T14:16:00Z"/>
                <w:lang w:val="el-GR"/>
              </w:rPr>
              <w:pPrChange w:id="8942" w:author="GRAbbvie04" w:date="2025-05-15T14:16:00Z">
                <w:pPr>
                  <w:widowControl w:val="0"/>
                  <w:spacing w:line="240" w:lineRule="auto"/>
                  <w:jc w:val="center"/>
                </w:pPr>
              </w:pPrChange>
            </w:pPr>
          </w:p>
        </w:tc>
        <w:tc>
          <w:tcPr>
            <w:tcW w:w="1320" w:type="dxa"/>
          </w:tcPr>
          <w:p w14:paraId="5EAB5165" w14:textId="05FC8AC3" w:rsidR="00C52C42" w:rsidRPr="009155EA" w:rsidRDefault="00C52C42">
            <w:pPr>
              <w:widowControl w:val="0"/>
              <w:tabs>
                <w:tab w:val="left" w:pos="6510"/>
              </w:tabs>
              <w:spacing w:line="240" w:lineRule="auto"/>
              <w:outlineLvl w:val="1"/>
              <w:rPr>
                <w:del w:id="8943" w:author="GRAbbvie04" w:date="2025-05-15T14:16:00Z"/>
                <w:lang w:val="el-GR"/>
              </w:rPr>
              <w:pPrChange w:id="8944" w:author="GRAbbvie04" w:date="2025-05-15T14:16:00Z">
                <w:pPr>
                  <w:widowControl w:val="0"/>
                  <w:spacing w:line="240" w:lineRule="auto"/>
                  <w:jc w:val="center"/>
                </w:pPr>
              </w:pPrChange>
            </w:pPr>
          </w:p>
        </w:tc>
        <w:tc>
          <w:tcPr>
            <w:tcW w:w="1576" w:type="dxa"/>
          </w:tcPr>
          <w:p w14:paraId="6D5E66C1" w14:textId="4463FEBB" w:rsidR="00C52C42" w:rsidRPr="009155EA" w:rsidRDefault="00C52C42">
            <w:pPr>
              <w:widowControl w:val="0"/>
              <w:tabs>
                <w:tab w:val="left" w:pos="6510"/>
              </w:tabs>
              <w:spacing w:line="240" w:lineRule="auto"/>
              <w:outlineLvl w:val="1"/>
              <w:rPr>
                <w:del w:id="8945" w:author="GRAbbvie04" w:date="2025-05-15T14:16:00Z"/>
                <w:lang w:val="el-GR"/>
              </w:rPr>
              <w:pPrChange w:id="8946" w:author="GRAbbvie04" w:date="2025-05-15T14:16:00Z">
                <w:pPr>
                  <w:widowControl w:val="0"/>
                  <w:spacing w:line="240" w:lineRule="auto"/>
                  <w:jc w:val="center"/>
                </w:pPr>
              </w:pPrChange>
            </w:pPr>
          </w:p>
        </w:tc>
        <w:tc>
          <w:tcPr>
            <w:tcW w:w="1100" w:type="dxa"/>
          </w:tcPr>
          <w:p w14:paraId="5998FCDD" w14:textId="4B3025FF" w:rsidR="00C52C42" w:rsidRPr="009155EA" w:rsidRDefault="00C52C42">
            <w:pPr>
              <w:widowControl w:val="0"/>
              <w:tabs>
                <w:tab w:val="left" w:pos="6510"/>
              </w:tabs>
              <w:spacing w:line="240" w:lineRule="auto"/>
              <w:outlineLvl w:val="1"/>
              <w:rPr>
                <w:del w:id="8947" w:author="GRAbbvie04" w:date="2025-05-15T14:16:00Z"/>
                <w:lang w:val="el-GR"/>
              </w:rPr>
              <w:pPrChange w:id="8948" w:author="GRAbbvie04" w:date="2025-05-15T14:16:00Z">
                <w:pPr>
                  <w:widowControl w:val="0"/>
                  <w:spacing w:line="240" w:lineRule="auto"/>
                  <w:jc w:val="center"/>
                </w:pPr>
              </w:pPrChange>
            </w:pPr>
          </w:p>
        </w:tc>
        <w:tc>
          <w:tcPr>
            <w:tcW w:w="1173" w:type="dxa"/>
          </w:tcPr>
          <w:p w14:paraId="5D2982C6" w14:textId="112E8E37" w:rsidR="00C52C42" w:rsidRPr="009155EA" w:rsidRDefault="00C52C42">
            <w:pPr>
              <w:widowControl w:val="0"/>
              <w:tabs>
                <w:tab w:val="left" w:pos="6510"/>
              </w:tabs>
              <w:spacing w:line="240" w:lineRule="auto"/>
              <w:outlineLvl w:val="1"/>
              <w:rPr>
                <w:del w:id="8949" w:author="GRAbbvie04" w:date="2025-05-15T14:16:00Z"/>
                <w:lang w:val="el-GR"/>
              </w:rPr>
              <w:pPrChange w:id="8950" w:author="GRAbbvie04" w:date="2025-05-15T14:16:00Z">
                <w:pPr>
                  <w:widowControl w:val="0"/>
                  <w:spacing w:line="240" w:lineRule="auto"/>
                  <w:jc w:val="center"/>
                </w:pPr>
              </w:pPrChange>
            </w:pPr>
          </w:p>
        </w:tc>
        <w:tc>
          <w:tcPr>
            <w:tcW w:w="1210" w:type="dxa"/>
          </w:tcPr>
          <w:p w14:paraId="1C8AD3A1" w14:textId="4212A102" w:rsidR="00C52C42" w:rsidRPr="009155EA" w:rsidRDefault="00C52C42">
            <w:pPr>
              <w:widowControl w:val="0"/>
              <w:tabs>
                <w:tab w:val="left" w:pos="6510"/>
              </w:tabs>
              <w:spacing w:line="240" w:lineRule="auto"/>
              <w:outlineLvl w:val="1"/>
              <w:rPr>
                <w:del w:id="8951" w:author="GRAbbvie04" w:date="2025-05-15T14:16:00Z"/>
                <w:lang w:val="el-GR"/>
              </w:rPr>
              <w:pPrChange w:id="8952" w:author="GRAbbvie04" w:date="2025-05-15T14:16:00Z">
                <w:pPr>
                  <w:widowControl w:val="0"/>
                  <w:spacing w:line="240" w:lineRule="auto"/>
                  <w:jc w:val="center"/>
                </w:pPr>
              </w:pPrChange>
            </w:pPr>
          </w:p>
        </w:tc>
      </w:tr>
      <w:tr w:rsidR="007042F6" w14:paraId="564C58D9" w14:textId="7BB4054B">
        <w:trPr>
          <w:gridAfter w:val="1"/>
          <w:wAfter w:w="12" w:type="dxa"/>
          <w:cantSplit/>
          <w:jc w:val="center"/>
          <w:del w:id="8953" w:author="GRAbbvie04" w:date="2025-05-15T14:16:00Z"/>
        </w:trPr>
        <w:tc>
          <w:tcPr>
            <w:tcW w:w="1690" w:type="dxa"/>
          </w:tcPr>
          <w:p w14:paraId="42382C93" w14:textId="20731E08" w:rsidR="00C52C42" w:rsidRPr="009155EA" w:rsidRDefault="00B838C9">
            <w:pPr>
              <w:widowControl w:val="0"/>
              <w:tabs>
                <w:tab w:val="left" w:pos="6510"/>
              </w:tabs>
              <w:spacing w:line="240" w:lineRule="auto"/>
              <w:outlineLvl w:val="1"/>
              <w:rPr>
                <w:del w:id="8954" w:author="GRAbbvie04" w:date="2025-05-15T14:16:00Z"/>
                <w:lang w:val="el-GR"/>
              </w:rPr>
              <w:pPrChange w:id="8955" w:author="GRAbbvie04" w:date="2025-05-15T14:16:00Z">
                <w:pPr>
                  <w:widowControl w:val="0"/>
                  <w:spacing w:line="240" w:lineRule="auto"/>
                </w:pPr>
              </w:pPrChange>
            </w:pPr>
            <w:del w:id="8956" w:author="GRAbbvie04" w:date="2025-05-15T14:16:00Z">
              <w:r w:rsidRPr="009155EA">
                <w:rPr>
                  <w:lang w:val="el-GR"/>
                </w:rPr>
                <w:delText>Εβδομάδα 52</w:delText>
              </w:r>
            </w:del>
          </w:p>
        </w:tc>
        <w:tc>
          <w:tcPr>
            <w:tcW w:w="1320" w:type="dxa"/>
          </w:tcPr>
          <w:p w14:paraId="0012E82F" w14:textId="5ABA676B" w:rsidR="00C52C42" w:rsidRPr="009155EA" w:rsidRDefault="00B838C9">
            <w:pPr>
              <w:widowControl w:val="0"/>
              <w:tabs>
                <w:tab w:val="left" w:pos="6510"/>
              </w:tabs>
              <w:spacing w:line="240" w:lineRule="auto"/>
              <w:outlineLvl w:val="1"/>
              <w:rPr>
                <w:del w:id="8957" w:author="GRAbbvie04" w:date="2025-05-15T14:16:00Z"/>
                <w:lang w:val="el-GR"/>
              </w:rPr>
              <w:pPrChange w:id="8958" w:author="GRAbbvie04" w:date="2025-05-15T14:16:00Z">
                <w:pPr>
                  <w:widowControl w:val="0"/>
                  <w:spacing w:line="240" w:lineRule="auto"/>
                  <w:jc w:val="center"/>
                </w:pPr>
              </w:pPrChange>
            </w:pPr>
            <w:del w:id="8959" w:author="GRAbbvie04" w:date="2025-05-15T14:16:00Z">
              <w:r w:rsidRPr="009155EA">
                <w:rPr>
                  <w:lang w:val="el-GR"/>
                </w:rPr>
                <w:delText>45,9%</w:delText>
              </w:r>
            </w:del>
          </w:p>
        </w:tc>
        <w:tc>
          <w:tcPr>
            <w:tcW w:w="1320" w:type="dxa"/>
          </w:tcPr>
          <w:p w14:paraId="70621250" w14:textId="70A69BA6" w:rsidR="00C52C42" w:rsidRPr="009155EA" w:rsidRDefault="00B838C9">
            <w:pPr>
              <w:widowControl w:val="0"/>
              <w:tabs>
                <w:tab w:val="left" w:pos="6510"/>
              </w:tabs>
              <w:spacing w:line="240" w:lineRule="auto"/>
              <w:outlineLvl w:val="1"/>
              <w:rPr>
                <w:del w:id="8960" w:author="GRAbbvie04" w:date="2025-05-15T14:16:00Z"/>
                <w:lang w:val="el-GR"/>
              </w:rPr>
              <w:pPrChange w:id="8961" w:author="GRAbbvie04" w:date="2025-05-15T14:16:00Z">
                <w:pPr>
                  <w:widowControl w:val="0"/>
                  <w:spacing w:line="240" w:lineRule="auto"/>
                  <w:jc w:val="center"/>
                </w:pPr>
              </w:pPrChange>
            </w:pPr>
            <w:del w:id="8962" w:author="GRAbbvie04" w:date="2025-05-15T14:16:00Z">
              <w:r w:rsidRPr="009155EA">
                <w:rPr>
                  <w:lang w:val="el-GR"/>
                </w:rPr>
                <w:delText>41,2%</w:delText>
              </w:r>
            </w:del>
          </w:p>
        </w:tc>
        <w:tc>
          <w:tcPr>
            <w:tcW w:w="1576" w:type="dxa"/>
          </w:tcPr>
          <w:p w14:paraId="7D656C97" w14:textId="2F729F33" w:rsidR="00C52C42" w:rsidRPr="009155EA" w:rsidRDefault="00B838C9">
            <w:pPr>
              <w:widowControl w:val="0"/>
              <w:tabs>
                <w:tab w:val="left" w:pos="6510"/>
              </w:tabs>
              <w:spacing w:line="240" w:lineRule="auto"/>
              <w:outlineLvl w:val="1"/>
              <w:rPr>
                <w:del w:id="8963" w:author="GRAbbvie04" w:date="2025-05-15T14:16:00Z"/>
                <w:lang w:val="el-GR"/>
              </w:rPr>
              <w:pPrChange w:id="8964" w:author="GRAbbvie04" w:date="2025-05-15T14:16:00Z">
                <w:pPr>
                  <w:widowControl w:val="0"/>
                  <w:spacing w:line="240" w:lineRule="auto"/>
                  <w:jc w:val="center"/>
                </w:pPr>
              </w:pPrChange>
            </w:pPr>
            <w:del w:id="8965" w:author="GRAbbvie04" w:date="2025-05-15T14:16:00Z">
              <w:r w:rsidRPr="009155EA">
                <w:rPr>
                  <w:lang w:val="el-GR"/>
                </w:rPr>
                <w:delText>61,6%</w:delText>
              </w:r>
            </w:del>
          </w:p>
        </w:tc>
        <w:tc>
          <w:tcPr>
            <w:tcW w:w="1100" w:type="dxa"/>
          </w:tcPr>
          <w:p w14:paraId="3703C921" w14:textId="7AE8043E" w:rsidR="00C52C42" w:rsidRPr="009155EA" w:rsidRDefault="00B838C9">
            <w:pPr>
              <w:widowControl w:val="0"/>
              <w:tabs>
                <w:tab w:val="left" w:pos="6510"/>
              </w:tabs>
              <w:spacing w:line="240" w:lineRule="auto"/>
              <w:outlineLvl w:val="1"/>
              <w:rPr>
                <w:del w:id="8966" w:author="GRAbbvie04" w:date="2025-05-15T14:16:00Z"/>
                <w:lang w:val="el-GR"/>
              </w:rPr>
              <w:pPrChange w:id="8967" w:author="GRAbbvie04" w:date="2025-05-15T14:16:00Z">
                <w:pPr>
                  <w:widowControl w:val="0"/>
                  <w:spacing w:line="240" w:lineRule="auto"/>
                  <w:jc w:val="center"/>
                </w:pPr>
              </w:pPrChange>
            </w:pPr>
            <w:del w:id="8968" w:author="GRAbbvie04" w:date="2025-05-15T14:16:00Z">
              <w:r w:rsidRPr="009155EA">
                <w:rPr>
                  <w:lang w:val="el-GR"/>
                </w:rPr>
                <w:delText>&lt; 0,001</w:delText>
              </w:r>
            </w:del>
          </w:p>
        </w:tc>
        <w:tc>
          <w:tcPr>
            <w:tcW w:w="1173" w:type="dxa"/>
          </w:tcPr>
          <w:p w14:paraId="2747BC99" w14:textId="08E3D151" w:rsidR="00C52C42" w:rsidRPr="009155EA" w:rsidRDefault="00B838C9">
            <w:pPr>
              <w:widowControl w:val="0"/>
              <w:tabs>
                <w:tab w:val="left" w:pos="6510"/>
              </w:tabs>
              <w:spacing w:line="240" w:lineRule="auto"/>
              <w:outlineLvl w:val="1"/>
              <w:rPr>
                <w:del w:id="8969" w:author="GRAbbvie04" w:date="2025-05-15T14:16:00Z"/>
                <w:lang w:val="el-GR"/>
              </w:rPr>
              <w:pPrChange w:id="8970" w:author="GRAbbvie04" w:date="2025-05-15T14:16:00Z">
                <w:pPr>
                  <w:widowControl w:val="0"/>
                  <w:spacing w:line="240" w:lineRule="auto"/>
                  <w:jc w:val="center"/>
                </w:pPr>
              </w:pPrChange>
            </w:pPr>
            <w:del w:id="8971" w:author="GRAbbvie04" w:date="2025-05-15T14:16:00Z">
              <w:r w:rsidRPr="009155EA">
                <w:rPr>
                  <w:lang w:val="el-GR"/>
                </w:rPr>
                <w:delText>&lt; 0,001</w:delText>
              </w:r>
            </w:del>
          </w:p>
        </w:tc>
        <w:tc>
          <w:tcPr>
            <w:tcW w:w="1210" w:type="dxa"/>
          </w:tcPr>
          <w:p w14:paraId="061B099C" w14:textId="3FE2D28B" w:rsidR="00C52C42" w:rsidRPr="009155EA" w:rsidRDefault="00B838C9">
            <w:pPr>
              <w:widowControl w:val="0"/>
              <w:tabs>
                <w:tab w:val="left" w:pos="6510"/>
              </w:tabs>
              <w:spacing w:line="240" w:lineRule="auto"/>
              <w:outlineLvl w:val="1"/>
              <w:rPr>
                <w:del w:id="8972" w:author="GRAbbvie04" w:date="2025-05-15T14:16:00Z"/>
                <w:lang w:val="el-GR"/>
              </w:rPr>
              <w:pPrChange w:id="8973" w:author="GRAbbvie04" w:date="2025-05-15T14:16:00Z">
                <w:pPr>
                  <w:widowControl w:val="0"/>
                  <w:spacing w:line="240" w:lineRule="auto"/>
                  <w:jc w:val="center"/>
                </w:pPr>
              </w:pPrChange>
            </w:pPr>
            <w:del w:id="8974" w:author="GRAbbvie04" w:date="2025-05-15T14:16:00Z">
              <w:r w:rsidRPr="009155EA">
                <w:rPr>
                  <w:lang w:val="el-GR"/>
                </w:rPr>
                <w:delText>0,317</w:delText>
              </w:r>
            </w:del>
          </w:p>
        </w:tc>
      </w:tr>
      <w:tr w:rsidR="007042F6" w14:paraId="329901C9" w14:textId="070ADD16">
        <w:trPr>
          <w:gridAfter w:val="1"/>
          <w:wAfter w:w="12" w:type="dxa"/>
          <w:cantSplit/>
          <w:jc w:val="center"/>
          <w:del w:id="8975" w:author="GRAbbvie04" w:date="2025-05-15T14:16:00Z"/>
        </w:trPr>
        <w:tc>
          <w:tcPr>
            <w:tcW w:w="1690" w:type="dxa"/>
          </w:tcPr>
          <w:p w14:paraId="49F958FE" w14:textId="5039958E" w:rsidR="00C52C42" w:rsidRPr="009155EA" w:rsidRDefault="00B838C9">
            <w:pPr>
              <w:widowControl w:val="0"/>
              <w:tabs>
                <w:tab w:val="left" w:pos="6510"/>
              </w:tabs>
              <w:spacing w:line="240" w:lineRule="auto"/>
              <w:outlineLvl w:val="1"/>
              <w:rPr>
                <w:del w:id="8976" w:author="GRAbbvie04" w:date="2025-05-15T14:16:00Z"/>
                <w:lang w:val="el-GR"/>
              </w:rPr>
              <w:pPrChange w:id="8977" w:author="GRAbbvie04" w:date="2025-05-15T14:16:00Z">
                <w:pPr>
                  <w:widowControl w:val="0"/>
                  <w:spacing w:line="240" w:lineRule="auto"/>
                </w:pPr>
              </w:pPrChange>
            </w:pPr>
            <w:del w:id="8978" w:author="GRAbbvie04" w:date="2025-05-15T14:16:00Z">
              <w:r w:rsidRPr="009155EA">
                <w:rPr>
                  <w:lang w:val="el-GR"/>
                </w:rPr>
                <w:delText>Εβδομάδα 104</w:delText>
              </w:r>
            </w:del>
          </w:p>
        </w:tc>
        <w:tc>
          <w:tcPr>
            <w:tcW w:w="1320" w:type="dxa"/>
          </w:tcPr>
          <w:p w14:paraId="7DD7F225" w14:textId="35E49BA3" w:rsidR="00C52C42" w:rsidRPr="009155EA" w:rsidRDefault="00B838C9">
            <w:pPr>
              <w:widowControl w:val="0"/>
              <w:tabs>
                <w:tab w:val="left" w:pos="6510"/>
              </w:tabs>
              <w:spacing w:line="240" w:lineRule="auto"/>
              <w:outlineLvl w:val="1"/>
              <w:rPr>
                <w:del w:id="8979" w:author="GRAbbvie04" w:date="2025-05-15T14:16:00Z"/>
                <w:lang w:val="el-GR"/>
              </w:rPr>
              <w:pPrChange w:id="8980" w:author="GRAbbvie04" w:date="2025-05-15T14:16:00Z">
                <w:pPr>
                  <w:widowControl w:val="0"/>
                  <w:spacing w:line="240" w:lineRule="auto"/>
                  <w:jc w:val="center"/>
                </w:pPr>
              </w:pPrChange>
            </w:pPr>
            <w:del w:id="8981" w:author="GRAbbvie04" w:date="2025-05-15T14:16:00Z">
              <w:r w:rsidRPr="009155EA">
                <w:rPr>
                  <w:lang w:val="el-GR"/>
                </w:rPr>
                <w:delText>42,8%</w:delText>
              </w:r>
            </w:del>
          </w:p>
        </w:tc>
        <w:tc>
          <w:tcPr>
            <w:tcW w:w="1320" w:type="dxa"/>
          </w:tcPr>
          <w:p w14:paraId="60716888" w14:textId="3A80DABC" w:rsidR="00C52C42" w:rsidRPr="009155EA" w:rsidRDefault="00B838C9">
            <w:pPr>
              <w:widowControl w:val="0"/>
              <w:tabs>
                <w:tab w:val="left" w:pos="6510"/>
              </w:tabs>
              <w:spacing w:line="240" w:lineRule="auto"/>
              <w:outlineLvl w:val="1"/>
              <w:rPr>
                <w:del w:id="8982" w:author="GRAbbvie04" w:date="2025-05-15T14:16:00Z"/>
                <w:lang w:val="el-GR"/>
              </w:rPr>
              <w:pPrChange w:id="8983" w:author="GRAbbvie04" w:date="2025-05-15T14:16:00Z">
                <w:pPr>
                  <w:widowControl w:val="0"/>
                  <w:spacing w:line="240" w:lineRule="auto"/>
                  <w:jc w:val="center"/>
                </w:pPr>
              </w:pPrChange>
            </w:pPr>
            <w:del w:id="8984" w:author="GRAbbvie04" w:date="2025-05-15T14:16:00Z">
              <w:r w:rsidRPr="009155EA">
                <w:rPr>
                  <w:lang w:val="el-GR"/>
                </w:rPr>
                <w:delText>36,9%</w:delText>
              </w:r>
            </w:del>
          </w:p>
        </w:tc>
        <w:tc>
          <w:tcPr>
            <w:tcW w:w="1576" w:type="dxa"/>
          </w:tcPr>
          <w:p w14:paraId="79C4033E" w14:textId="45848DB0" w:rsidR="00C52C42" w:rsidRPr="009155EA" w:rsidRDefault="00B838C9">
            <w:pPr>
              <w:widowControl w:val="0"/>
              <w:tabs>
                <w:tab w:val="left" w:pos="6510"/>
              </w:tabs>
              <w:spacing w:line="240" w:lineRule="auto"/>
              <w:outlineLvl w:val="1"/>
              <w:rPr>
                <w:del w:id="8985" w:author="GRAbbvie04" w:date="2025-05-15T14:16:00Z"/>
                <w:lang w:val="el-GR"/>
              </w:rPr>
              <w:pPrChange w:id="8986" w:author="GRAbbvie04" w:date="2025-05-15T14:16:00Z">
                <w:pPr>
                  <w:widowControl w:val="0"/>
                  <w:spacing w:line="240" w:lineRule="auto"/>
                  <w:jc w:val="center"/>
                </w:pPr>
              </w:pPrChange>
            </w:pPr>
            <w:del w:id="8987" w:author="GRAbbvie04" w:date="2025-05-15T14:16:00Z">
              <w:r w:rsidRPr="009155EA">
                <w:rPr>
                  <w:lang w:val="el-GR"/>
                </w:rPr>
                <w:delText>59,0%</w:delText>
              </w:r>
            </w:del>
          </w:p>
        </w:tc>
        <w:tc>
          <w:tcPr>
            <w:tcW w:w="1100" w:type="dxa"/>
          </w:tcPr>
          <w:p w14:paraId="6FBD598E" w14:textId="7150B3D7" w:rsidR="00C52C42" w:rsidRPr="009155EA" w:rsidRDefault="00B838C9">
            <w:pPr>
              <w:widowControl w:val="0"/>
              <w:tabs>
                <w:tab w:val="left" w:pos="6510"/>
              </w:tabs>
              <w:spacing w:line="240" w:lineRule="auto"/>
              <w:outlineLvl w:val="1"/>
              <w:rPr>
                <w:del w:id="8988" w:author="GRAbbvie04" w:date="2025-05-15T14:16:00Z"/>
                <w:lang w:val="el-GR"/>
              </w:rPr>
              <w:pPrChange w:id="8989" w:author="GRAbbvie04" w:date="2025-05-15T14:16:00Z">
                <w:pPr>
                  <w:widowControl w:val="0"/>
                  <w:spacing w:line="240" w:lineRule="auto"/>
                  <w:jc w:val="center"/>
                </w:pPr>
              </w:pPrChange>
            </w:pPr>
            <w:del w:id="8990" w:author="GRAbbvie04" w:date="2025-05-15T14:16:00Z">
              <w:r w:rsidRPr="009155EA">
                <w:rPr>
                  <w:lang w:val="el-GR"/>
                </w:rPr>
                <w:delText>&lt; 0,001</w:delText>
              </w:r>
            </w:del>
          </w:p>
        </w:tc>
        <w:tc>
          <w:tcPr>
            <w:tcW w:w="1173" w:type="dxa"/>
          </w:tcPr>
          <w:p w14:paraId="4E219C7D" w14:textId="46433A85" w:rsidR="00C52C42" w:rsidRPr="009155EA" w:rsidRDefault="00B838C9">
            <w:pPr>
              <w:widowControl w:val="0"/>
              <w:tabs>
                <w:tab w:val="left" w:pos="6510"/>
              </w:tabs>
              <w:spacing w:line="240" w:lineRule="auto"/>
              <w:outlineLvl w:val="1"/>
              <w:rPr>
                <w:del w:id="8991" w:author="GRAbbvie04" w:date="2025-05-15T14:16:00Z"/>
                <w:lang w:val="el-GR"/>
              </w:rPr>
              <w:pPrChange w:id="8992" w:author="GRAbbvie04" w:date="2025-05-15T14:16:00Z">
                <w:pPr>
                  <w:widowControl w:val="0"/>
                  <w:spacing w:line="240" w:lineRule="auto"/>
                  <w:jc w:val="center"/>
                </w:pPr>
              </w:pPrChange>
            </w:pPr>
            <w:del w:id="8993" w:author="GRAbbvie04" w:date="2025-05-15T14:16:00Z">
              <w:r w:rsidRPr="009155EA">
                <w:rPr>
                  <w:lang w:val="el-GR"/>
                </w:rPr>
                <w:delText>&lt; 0,001</w:delText>
              </w:r>
            </w:del>
          </w:p>
        </w:tc>
        <w:tc>
          <w:tcPr>
            <w:tcW w:w="1210" w:type="dxa"/>
          </w:tcPr>
          <w:p w14:paraId="7A7D43A5" w14:textId="67D5903A" w:rsidR="00C52C42" w:rsidRPr="009155EA" w:rsidRDefault="00B838C9">
            <w:pPr>
              <w:widowControl w:val="0"/>
              <w:tabs>
                <w:tab w:val="left" w:pos="6510"/>
              </w:tabs>
              <w:spacing w:line="240" w:lineRule="auto"/>
              <w:outlineLvl w:val="1"/>
              <w:rPr>
                <w:del w:id="8994" w:author="GRAbbvie04" w:date="2025-05-15T14:16:00Z"/>
                <w:lang w:val="el-GR"/>
              </w:rPr>
              <w:pPrChange w:id="8995" w:author="GRAbbvie04" w:date="2025-05-15T14:16:00Z">
                <w:pPr>
                  <w:widowControl w:val="0"/>
                  <w:spacing w:line="240" w:lineRule="auto"/>
                  <w:jc w:val="center"/>
                </w:pPr>
              </w:pPrChange>
            </w:pPr>
            <w:del w:id="8996" w:author="GRAbbvie04" w:date="2025-05-15T14:16:00Z">
              <w:r w:rsidRPr="009155EA">
                <w:rPr>
                  <w:lang w:val="el-GR"/>
                </w:rPr>
                <w:delText>0,162</w:delText>
              </w:r>
            </w:del>
          </w:p>
        </w:tc>
      </w:tr>
      <w:tr w:rsidR="007042F6" w14:paraId="59A483E0" w14:textId="1B80D68F">
        <w:trPr>
          <w:gridAfter w:val="1"/>
          <w:wAfter w:w="12" w:type="dxa"/>
          <w:cantSplit/>
          <w:jc w:val="center"/>
          <w:del w:id="8997" w:author="GRAbbvie04" w:date="2025-05-15T14:16:00Z"/>
        </w:trPr>
        <w:tc>
          <w:tcPr>
            <w:tcW w:w="1690" w:type="dxa"/>
          </w:tcPr>
          <w:p w14:paraId="32E644C7" w14:textId="3FC971A5" w:rsidR="00C52C42" w:rsidRPr="009155EA" w:rsidRDefault="00B838C9">
            <w:pPr>
              <w:widowControl w:val="0"/>
              <w:tabs>
                <w:tab w:val="left" w:pos="6510"/>
              </w:tabs>
              <w:spacing w:line="240" w:lineRule="auto"/>
              <w:outlineLvl w:val="1"/>
              <w:rPr>
                <w:del w:id="8998" w:author="GRAbbvie04" w:date="2025-05-15T14:16:00Z"/>
                <w:lang w:val="el-GR"/>
              </w:rPr>
              <w:pPrChange w:id="8999" w:author="GRAbbvie04" w:date="2025-05-15T14:16:00Z">
                <w:pPr>
                  <w:widowControl w:val="0"/>
                  <w:spacing w:line="240" w:lineRule="auto"/>
                </w:pPr>
              </w:pPrChange>
            </w:pPr>
            <w:del w:id="9000" w:author="GRAbbvie04" w:date="2025-05-15T14:16:00Z">
              <w:r w:rsidRPr="009155EA">
                <w:rPr>
                  <w:lang w:val="el-GR"/>
                </w:rPr>
                <w:delText>ACR 70</w:delText>
              </w:r>
            </w:del>
          </w:p>
        </w:tc>
        <w:tc>
          <w:tcPr>
            <w:tcW w:w="1320" w:type="dxa"/>
          </w:tcPr>
          <w:p w14:paraId="46E94814" w14:textId="2E19A008" w:rsidR="00C52C42" w:rsidRPr="009155EA" w:rsidRDefault="00C52C42">
            <w:pPr>
              <w:widowControl w:val="0"/>
              <w:tabs>
                <w:tab w:val="left" w:pos="6510"/>
              </w:tabs>
              <w:spacing w:line="240" w:lineRule="auto"/>
              <w:outlineLvl w:val="1"/>
              <w:rPr>
                <w:del w:id="9001" w:author="GRAbbvie04" w:date="2025-05-15T14:16:00Z"/>
                <w:lang w:val="el-GR"/>
              </w:rPr>
              <w:pPrChange w:id="9002" w:author="GRAbbvie04" w:date="2025-05-15T14:16:00Z">
                <w:pPr>
                  <w:widowControl w:val="0"/>
                  <w:spacing w:line="240" w:lineRule="auto"/>
                  <w:jc w:val="center"/>
                </w:pPr>
              </w:pPrChange>
            </w:pPr>
          </w:p>
        </w:tc>
        <w:tc>
          <w:tcPr>
            <w:tcW w:w="1320" w:type="dxa"/>
          </w:tcPr>
          <w:p w14:paraId="7E7F1389" w14:textId="281D2BA0" w:rsidR="00C52C42" w:rsidRPr="009155EA" w:rsidRDefault="00C52C42">
            <w:pPr>
              <w:widowControl w:val="0"/>
              <w:tabs>
                <w:tab w:val="left" w:pos="6510"/>
              </w:tabs>
              <w:spacing w:line="240" w:lineRule="auto"/>
              <w:outlineLvl w:val="1"/>
              <w:rPr>
                <w:del w:id="9003" w:author="GRAbbvie04" w:date="2025-05-15T14:16:00Z"/>
                <w:lang w:val="el-GR"/>
              </w:rPr>
              <w:pPrChange w:id="9004" w:author="GRAbbvie04" w:date="2025-05-15T14:16:00Z">
                <w:pPr>
                  <w:widowControl w:val="0"/>
                  <w:spacing w:line="240" w:lineRule="auto"/>
                  <w:jc w:val="center"/>
                </w:pPr>
              </w:pPrChange>
            </w:pPr>
          </w:p>
        </w:tc>
        <w:tc>
          <w:tcPr>
            <w:tcW w:w="1576" w:type="dxa"/>
          </w:tcPr>
          <w:p w14:paraId="6C1D5AAA" w14:textId="021F4F01" w:rsidR="00C52C42" w:rsidRPr="009155EA" w:rsidRDefault="00C52C42">
            <w:pPr>
              <w:widowControl w:val="0"/>
              <w:tabs>
                <w:tab w:val="left" w:pos="6510"/>
              </w:tabs>
              <w:spacing w:line="240" w:lineRule="auto"/>
              <w:outlineLvl w:val="1"/>
              <w:rPr>
                <w:del w:id="9005" w:author="GRAbbvie04" w:date="2025-05-15T14:16:00Z"/>
                <w:lang w:val="el-GR"/>
              </w:rPr>
              <w:pPrChange w:id="9006" w:author="GRAbbvie04" w:date="2025-05-15T14:16:00Z">
                <w:pPr>
                  <w:widowControl w:val="0"/>
                  <w:spacing w:line="240" w:lineRule="auto"/>
                  <w:jc w:val="center"/>
                </w:pPr>
              </w:pPrChange>
            </w:pPr>
          </w:p>
        </w:tc>
        <w:tc>
          <w:tcPr>
            <w:tcW w:w="1100" w:type="dxa"/>
          </w:tcPr>
          <w:p w14:paraId="3D2C1B2D" w14:textId="06267D7C" w:rsidR="00C52C42" w:rsidRPr="009155EA" w:rsidRDefault="00C52C42">
            <w:pPr>
              <w:widowControl w:val="0"/>
              <w:tabs>
                <w:tab w:val="left" w:pos="6510"/>
              </w:tabs>
              <w:spacing w:line="240" w:lineRule="auto"/>
              <w:outlineLvl w:val="1"/>
              <w:rPr>
                <w:del w:id="9007" w:author="GRAbbvie04" w:date="2025-05-15T14:16:00Z"/>
                <w:lang w:val="el-GR"/>
              </w:rPr>
              <w:pPrChange w:id="9008" w:author="GRAbbvie04" w:date="2025-05-15T14:16:00Z">
                <w:pPr>
                  <w:widowControl w:val="0"/>
                  <w:spacing w:line="240" w:lineRule="auto"/>
                  <w:jc w:val="center"/>
                </w:pPr>
              </w:pPrChange>
            </w:pPr>
          </w:p>
        </w:tc>
        <w:tc>
          <w:tcPr>
            <w:tcW w:w="1173" w:type="dxa"/>
          </w:tcPr>
          <w:p w14:paraId="601B6B15" w14:textId="0DA8A04B" w:rsidR="00C52C42" w:rsidRPr="009155EA" w:rsidRDefault="00C52C42">
            <w:pPr>
              <w:widowControl w:val="0"/>
              <w:tabs>
                <w:tab w:val="left" w:pos="6510"/>
              </w:tabs>
              <w:spacing w:line="240" w:lineRule="auto"/>
              <w:outlineLvl w:val="1"/>
              <w:rPr>
                <w:del w:id="9009" w:author="GRAbbvie04" w:date="2025-05-15T14:16:00Z"/>
                <w:lang w:val="el-GR"/>
              </w:rPr>
              <w:pPrChange w:id="9010" w:author="GRAbbvie04" w:date="2025-05-15T14:16:00Z">
                <w:pPr>
                  <w:widowControl w:val="0"/>
                  <w:spacing w:line="240" w:lineRule="auto"/>
                  <w:jc w:val="center"/>
                </w:pPr>
              </w:pPrChange>
            </w:pPr>
          </w:p>
        </w:tc>
        <w:tc>
          <w:tcPr>
            <w:tcW w:w="1210" w:type="dxa"/>
          </w:tcPr>
          <w:p w14:paraId="16E7E763" w14:textId="191A2818" w:rsidR="00C52C42" w:rsidRPr="009155EA" w:rsidRDefault="00C52C42">
            <w:pPr>
              <w:widowControl w:val="0"/>
              <w:tabs>
                <w:tab w:val="left" w:pos="6510"/>
              </w:tabs>
              <w:spacing w:line="240" w:lineRule="auto"/>
              <w:outlineLvl w:val="1"/>
              <w:rPr>
                <w:del w:id="9011" w:author="GRAbbvie04" w:date="2025-05-15T14:16:00Z"/>
                <w:lang w:val="el-GR"/>
              </w:rPr>
              <w:pPrChange w:id="9012" w:author="GRAbbvie04" w:date="2025-05-15T14:16:00Z">
                <w:pPr>
                  <w:widowControl w:val="0"/>
                  <w:spacing w:line="240" w:lineRule="auto"/>
                  <w:jc w:val="center"/>
                </w:pPr>
              </w:pPrChange>
            </w:pPr>
          </w:p>
        </w:tc>
      </w:tr>
      <w:tr w:rsidR="007042F6" w14:paraId="664F40DB" w14:textId="089D999F">
        <w:trPr>
          <w:gridAfter w:val="1"/>
          <w:wAfter w:w="12" w:type="dxa"/>
          <w:cantSplit/>
          <w:trHeight w:val="70"/>
          <w:jc w:val="center"/>
          <w:del w:id="9013" w:author="GRAbbvie04" w:date="2025-05-15T14:16:00Z"/>
        </w:trPr>
        <w:tc>
          <w:tcPr>
            <w:tcW w:w="1690" w:type="dxa"/>
          </w:tcPr>
          <w:p w14:paraId="17640A16" w14:textId="679C19AF" w:rsidR="00C52C42" w:rsidRPr="009155EA" w:rsidRDefault="00B838C9">
            <w:pPr>
              <w:widowControl w:val="0"/>
              <w:tabs>
                <w:tab w:val="left" w:pos="6510"/>
              </w:tabs>
              <w:spacing w:line="240" w:lineRule="auto"/>
              <w:outlineLvl w:val="1"/>
              <w:rPr>
                <w:del w:id="9014" w:author="GRAbbvie04" w:date="2025-05-15T14:16:00Z"/>
                <w:lang w:val="el-GR"/>
              </w:rPr>
              <w:pPrChange w:id="9015" w:author="GRAbbvie04" w:date="2025-05-15T14:16:00Z">
                <w:pPr>
                  <w:widowControl w:val="0"/>
                  <w:spacing w:line="240" w:lineRule="auto"/>
                </w:pPr>
              </w:pPrChange>
            </w:pPr>
            <w:del w:id="9016" w:author="GRAbbvie04" w:date="2025-05-15T14:16:00Z">
              <w:r w:rsidRPr="009155EA">
                <w:rPr>
                  <w:lang w:val="el-GR"/>
                </w:rPr>
                <w:delText>Εβδομάδα 52</w:delText>
              </w:r>
            </w:del>
          </w:p>
        </w:tc>
        <w:tc>
          <w:tcPr>
            <w:tcW w:w="1320" w:type="dxa"/>
          </w:tcPr>
          <w:p w14:paraId="73E39C12" w14:textId="09ED9995" w:rsidR="00C52C42" w:rsidRPr="009155EA" w:rsidRDefault="00B838C9">
            <w:pPr>
              <w:widowControl w:val="0"/>
              <w:tabs>
                <w:tab w:val="left" w:pos="6510"/>
              </w:tabs>
              <w:spacing w:line="240" w:lineRule="auto"/>
              <w:outlineLvl w:val="1"/>
              <w:rPr>
                <w:del w:id="9017" w:author="GRAbbvie04" w:date="2025-05-15T14:16:00Z"/>
                <w:lang w:val="el-GR"/>
              </w:rPr>
              <w:pPrChange w:id="9018" w:author="GRAbbvie04" w:date="2025-05-15T14:16:00Z">
                <w:pPr>
                  <w:widowControl w:val="0"/>
                  <w:spacing w:line="240" w:lineRule="auto"/>
                  <w:jc w:val="center"/>
                </w:pPr>
              </w:pPrChange>
            </w:pPr>
            <w:del w:id="9019" w:author="GRAbbvie04" w:date="2025-05-15T14:16:00Z">
              <w:r w:rsidRPr="009155EA">
                <w:rPr>
                  <w:lang w:val="el-GR"/>
                </w:rPr>
                <w:delText>27,2%</w:delText>
              </w:r>
            </w:del>
          </w:p>
        </w:tc>
        <w:tc>
          <w:tcPr>
            <w:tcW w:w="1320" w:type="dxa"/>
          </w:tcPr>
          <w:p w14:paraId="7DE75393" w14:textId="047E2E19" w:rsidR="00C52C42" w:rsidRPr="009155EA" w:rsidRDefault="00B838C9">
            <w:pPr>
              <w:widowControl w:val="0"/>
              <w:tabs>
                <w:tab w:val="left" w:pos="6510"/>
              </w:tabs>
              <w:spacing w:line="240" w:lineRule="auto"/>
              <w:outlineLvl w:val="1"/>
              <w:rPr>
                <w:del w:id="9020" w:author="GRAbbvie04" w:date="2025-05-15T14:16:00Z"/>
                <w:lang w:val="el-GR"/>
              </w:rPr>
              <w:pPrChange w:id="9021" w:author="GRAbbvie04" w:date="2025-05-15T14:16:00Z">
                <w:pPr>
                  <w:widowControl w:val="0"/>
                  <w:spacing w:line="240" w:lineRule="auto"/>
                  <w:jc w:val="center"/>
                </w:pPr>
              </w:pPrChange>
            </w:pPr>
            <w:del w:id="9022" w:author="GRAbbvie04" w:date="2025-05-15T14:16:00Z">
              <w:r w:rsidRPr="009155EA">
                <w:rPr>
                  <w:lang w:val="el-GR"/>
                </w:rPr>
                <w:delText>25,9%</w:delText>
              </w:r>
            </w:del>
          </w:p>
        </w:tc>
        <w:tc>
          <w:tcPr>
            <w:tcW w:w="1576" w:type="dxa"/>
          </w:tcPr>
          <w:p w14:paraId="2E7E241E" w14:textId="6420AFD3" w:rsidR="00C52C42" w:rsidRPr="009155EA" w:rsidRDefault="00B838C9">
            <w:pPr>
              <w:widowControl w:val="0"/>
              <w:tabs>
                <w:tab w:val="left" w:pos="6510"/>
              </w:tabs>
              <w:spacing w:line="240" w:lineRule="auto"/>
              <w:outlineLvl w:val="1"/>
              <w:rPr>
                <w:del w:id="9023" w:author="GRAbbvie04" w:date="2025-05-15T14:16:00Z"/>
                <w:lang w:val="el-GR"/>
              </w:rPr>
              <w:pPrChange w:id="9024" w:author="GRAbbvie04" w:date="2025-05-15T14:16:00Z">
                <w:pPr>
                  <w:widowControl w:val="0"/>
                  <w:spacing w:line="240" w:lineRule="auto"/>
                  <w:jc w:val="center"/>
                </w:pPr>
              </w:pPrChange>
            </w:pPr>
            <w:del w:id="9025" w:author="GRAbbvie04" w:date="2025-05-15T14:16:00Z">
              <w:r w:rsidRPr="009155EA">
                <w:rPr>
                  <w:lang w:val="el-GR"/>
                </w:rPr>
                <w:delText>45,5%</w:delText>
              </w:r>
            </w:del>
          </w:p>
        </w:tc>
        <w:tc>
          <w:tcPr>
            <w:tcW w:w="1100" w:type="dxa"/>
          </w:tcPr>
          <w:p w14:paraId="383C5429" w14:textId="65412371" w:rsidR="00C52C42" w:rsidRPr="009155EA" w:rsidRDefault="00B838C9">
            <w:pPr>
              <w:widowControl w:val="0"/>
              <w:tabs>
                <w:tab w:val="left" w:pos="6510"/>
              </w:tabs>
              <w:spacing w:line="240" w:lineRule="auto"/>
              <w:outlineLvl w:val="1"/>
              <w:rPr>
                <w:del w:id="9026" w:author="GRAbbvie04" w:date="2025-05-15T14:16:00Z"/>
                <w:lang w:val="el-GR"/>
              </w:rPr>
              <w:pPrChange w:id="9027" w:author="GRAbbvie04" w:date="2025-05-15T14:16:00Z">
                <w:pPr>
                  <w:widowControl w:val="0"/>
                  <w:spacing w:line="240" w:lineRule="auto"/>
                  <w:jc w:val="center"/>
                </w:pPr>
              </w:pPrChange>
            </w:pPr>
            <w:del w:id="9028" w:author="GRAbbvie04" w:date="2025-05-15T14:16:00Z">
              <w:r w:rsidRPr="009155EA">
                <w:rPr>
                  <w:lang w:val="el-GR"/>
                </w:rPr>
                <w:delText>&lt; 0,001</w:delText>
              </w:r>
            </w:del>
          </w:p>
        </w:tc>
        <w:tc>
          <w:tcPr>
            <w:tcW w:w="1173" w:type="dxa"/>
          </w:tcPr>
          <w:p w14:paraId="7D758ABF" w14:textId="17B43C96" w:rsidR="00C52C42" w:rsidRPr="009155EA" w:rsidRDefault="00B838C9">
            <w:pPr>
              <w:widowControl w:val="0"/>
              <w:tabs>
                <w:tab w:val="left" w:pos="6510"/>
              </w:tabs>
              <w:spacing w:line="240" w:lineRule="auto"/>
              <w:outlineLvl w:val="1"/>
              <w:rPr>
                <w:del w:id="9029" w:author="GRAbbvie04" w:date="2025-05-15T14:16:00Z"/>
                <w:lang w:val="el-GR"/>
              </w:rPr>
              <w:pPrChange w:id="9030" w:author="GRAbbvie04" w:date="2025-05-15T14:16:00Z">
                <w:pPr>
                  <w:widowControl w:val="0"/>
                  <w:spacing w:line="240" w:lineRule="auto"/>
                  <w:jc w:val="center"/>
                </w:pPr>
              </w:pPrChange>
            </w:pPr>
            <w:del w:id="9031" w:author="GRAbbvie04" w:date="2025-05-15T14:16:00Z">
              <w:r w:rsidRPr="009155EA">
                <w:rPr>
                  <w:lang w:val="el-GR"/>
                </w:rPr>
                <w:delText>&lt; 0,001</w:delText>
              </w:r>
            </w:del>
          </w:p>
        </w:tc>
        <w:tc>
          <w:tcPr>
            <w:tcW w:w="1210" w:type="dxa"/>
          </w:tcPr>
          <w:p w14:paraId="2158CA22" w14:textId="205F71CD" w:rsidR="00C52C42" w:rsidRPr="009155EA" w:rsidRDefault="00B838C9">
            <w:pPr>
              <w:widowControl w:val="0"/>
              <w:tabs>
                <w:tab w:val="left" w:pos="6510"/>
              </w:tabs>
              <w:spacing w:line="240" w:lineRule="auto"/>
              <w:outlineLvl w:val="1"/>
              <w:rPr>
                <w:del w:id="9032" w:author="GRAbbvie04" w:date="2025-05-15T14:16:00Z"/>
                <w:lang w:val="el-GR"/>
              </w:rPr>
              <w:pPrChange w:id="9033" w:author="GRAbbvie04" w:date="2025-05-15T14:16:00Z">
                <w:pPr>
                  <w:widowControl w:val="0"/>
                  <w:spacing w:line="240" w:lineRule="auto"/>
                  <w:jc w:val="center"/>
                </w:pPr>
              </w:pPrChange>
            </w:pPr>
            <w:del w:id="9034" w:author="GRAbbvie04" w:date="2025-05-15T14:16:00Z">
              <w:r w:rsidRPr="009155EA">
                <w:rPr>
                  <w:lang w:val="el-GR"/>
                </w:rPr>
                <w:delText>0,656</w:delText>
              </w:r>
            </w:del>
          </w:p>
        </w:tc>
      </w:tr>
      <w:tr w:rsidR="007042F6" w14:paraId="5B617766" w14:textId="6E192387">
        <w:trPr>
          <w:gridAfter w:val="1"/>
          <w:wAfter w:w="12" w:type="dxa"/>
          <w:cantSplit/>
          <w:jc w:val="center"/>
          <w:del w:id="9035" w:author="GRAbbvie04" w:date="2025-05-15T14:16:00Z"/>
        </w:trPr>
        <w:tc>
          <w:tcPr>
            <w:tcW w:w="1690" w:type="dxa"/>
          </w:tcPr>
          <w:p w14:paraId="09780ED8" w14:textId="27FD42FF" w:rsidR="00C52C42" w:rsidRPr="009155EA" w:rsidRDefault="00B838C9">
            <w:pPr>
              <w:widowControl w:val="0"/>
              <w:tabs>
                <w:tab w:val="left" w:pos="6510"/>
              </w:tabs>
              <w:spacing w:line="240" w:lineRule="auto"/>
              <w:outlineLvl w:val="1"/>
              <w:rPr>
                <w:del w:id="9036" w:author="GRAbbvie04" w:date="2025-05-15T14:16:00Z"/>
                <w:lang w:val="el-GR"/>
              </w:rPr>
              <w:pPrChange w:id="9037" w:author="GRAbbvie04" w:date="2025-05-15T14:16:00Z">
                <w:pPr>
                  <w:widowControl w:val="0"/>
                  <w:spacing w:line="240" w:lineRule="auto"/>
                </w:pPr>
              </w:pPrChange>
            </w:pPr>
            <w:del w:id="9038" w:author="GRAbbvie04" w:date="2025-05-15T14:16:00Z">
              <w:r w:rsidRPr="009155EA">
                <w:rPr>
                  <w:lang w:val="el-GR"/>
                </w:rPr>
                <w:delText>Εβδομάδα 104</w:delText>
              </w:r>
            </w:del>
          </w:p>
        </w:tc>
        <w:tc>
          <w:tcPr>
            <w:tcW w:w="1320" w:type="dxa"/>
          </w:tcPr>
          <w:p w14:paraId="5DDE1C8E" w14:textId="2E5C9EF8" w:rsidR="00C52C42" w:rsidRPr="009155EA" w:rsidRDefault="00B838C9">
            <w:pPr>
              <w:widowControl w:val="0"/>
              <w:tabs>
                <w:tab w:val="left" w:pos="6510"/>
              </w:tabs>
              <w:spacing w:line="240" w:lineRule="auto"/>
              <w:outlineLvl w:val="1"/>
              <w:rPr>
                <w:del w:id="9039" w:author="GRAbbvie04" w:date="2025-05-15T14:16:00Z"/>
                <w:lang w:val="el-GR"/>
              </w:rPr>
              <w:pPrChange w:id="9040" w:author="GRAbbvie04" w:date="2025-05-15T14:16:00Z">
                <w:pPr>
                  <w:widowControl w:val="0"/>
                  <w:spacing w:line="240" w:lineRule="auto"/>
                  <w:jc w:val="center"/>
                </w:pPr>
              </w:pPrChange>
            </w:pPr>
            <w:del w:id="9041" w:author="GRAbbvie04" w:date="2025-05-15T14:16:00Z">
              <w:r w:rsidRPr="009155EA">
                <w:rPr>
                  <w:lang w:val="el-GR"/>
                </w:rPr>
                <w:delText>28,4%</w:delText>
              </w:r>
            </w:del>
          </w:p>
        </w:tc>
        <w:tc>
          <w:tcPr>
            <w:tcW w:w="1320" w:type="dxa"/>
          </w:tcPr>
          <w:p w14:paraId="2CFA543F" w14:textId="0F0F8B53" w:rsidR="00C52C42" w:rsidRPr="009155EA" w:rsidRDefault="00B838C9">
            <w:pPr>
              <w:widowControl w:val="0"/>
              <w:tabs>
                <w:tab w:val="left" w:pos="6510"/>
              </w:tabs>
              <w:spacing w:line="240" w:lineRule="auto"/>
              <w:outlineLvl w:val="1"/>
              <w:rPr>
                <w:del w:id="9042" w:author="GRAbbvie04" w:date="2025-05-15T14:16:00Z"/>
                <w:lang w:val="el-GR"/>
              </w:rPr>
              <w:pPrChange w:id="9043" w:author="GRAbbvie04" w:date="2025-05-15T14:16:00Z">
                <w:pPr>
                  <w:widowControl w:val="0"/>
                  <w:spacing w:line="240" w:lineRule="auto"/>
                  <w:jc w:val="center"/>
                </w:pPr>
              </w:pPrChange>
            </w:pPr>
            <w:del w:id="9044" w:author="GRAbbvie04" w:date="2025-05-15T14:16:00Z">
              <w:r w:rsidRPr="009155EA">
                <w:rPr>
                  <w:lang w:val="el-GR"/>
                </w:rPr>
                <w:delText>28,1%</w:delText>
              </w:r>
            </w:del>
          </w:p>
        </w:tc>
        <w:tc>
          <w:tcPr>
            <w:tcW w:w="1576" w:type="dxa"/>
          </w:tcPr>
          <w:p w14:paraId="1A7EB481" w14:textId="2ED33D1A" w:rsidR="00C52C42" w:rsidRPr="009155EA" w:rsidRDefault="00B838C9">
            <w:pPr>
              <w:widowControl w:val="0"/>
              <w:tabs>
                <w:tab w:val="left" w:pos="6510"/>
              </w:tabs>
              <w:spacing w:line="240" w:lineRule="auto"/>
              <w:outlineLvl w:val="1"/>
              <w:rPr>
                <w:del w:id="9045" w:author="GRAbbvie04" w:date="2025-05-15T14:16:00Z"/>
                <w:lang w:val="el-GR"/>
              </w:rPr>
              <w:pPrChange w:id="9046" w:author="GRAbbvie04" w:date="2025-05-15T14:16:00Z">
                <w:pPr>
                  <w:widowControl w:val="0"/>
                  <w:spacing w:line="240" w:lineRule="auto"/>
                  <w:jc w:val="center"/>
                </w:pPr>
              </w:pPrChange>
            </w:pPr>
            <w:del w:id="9047" w:author="GRAbbvie04" w:date="2025-05-15T14:16:00Z">
              <w:r w:rsidRPr="009155EA">
                <w:rPr>
                  <w:lang w:val="el-GR"/>
                </w:rPr>
                <w:delText>46,6%</w:delText>
              </w:r>
            </w:del>
          </w:p>
        </w:tc>
        <w:tc>
          <w:tcPr>
            <w:tcW w:w="1100" w:type="dxa"/>
          </w:tcPr>
          <w:p w14:paraId="09DF7483" w14:textId="27C4262F" w:rsidR="00C52C42" w:rsidRPr="009155EA" w:rsidRDefault="00B838C9">
            <w:pPr>
              <w:widowControl w:val="0"/>
              <w:tabs>
                <w:tab w:val="left" w:pos="6510"/>
              </w:tabs>
              <w:spacing w:line="240" w:lineRule="auto"/>
              <w:outlineLvl w:val="1"/>
              <w:rPr>
                <w:del w:id="9048" w:author="GRAbbvie04" w:date="2025-05-15T14:16:00Z"/>
                <w:lang w:val="el-GR"/>
              </w:rPr>
              <w:pPrChange w:id="9049" w:author="GRAbbvie04" w:date="2025-05-15T14:16:00Z">
                <w:pPr>
                  <w:widowControl w:val="0"/>
                  <w:spacing w:line="240" w:lineRule="auto"/>
                  <w:jc w:val="center"/>
                </w:pPr>
              </w:pPrChange>
            </w:pPr>
            <w:del w:id="9050" w:author="GRAbbvie04" w:date="2025-05-15T14:16:00Z">
              <w:r w:rsidRPr="009155EA">
                <w:rPr>
                  <w:lang w:val="el-GR"/>
                </w:rPr>
                <w:delText>&lt; 0,001</w:delText>
              </w:r>
            </w:del>
          </w:p>
        </w:tc>
        <w:tc>
          <w:tcPr>
            <w:tcW w:w="1173" w:type="dxa"/>
          </w:tcPr>
          <w:p w14:paraId="5C85692E" w14:textId="465D632F" w:rsidR="00C52C42" w:rsidRPr="009155EA" w:rsidRDefault="00B838C9">
            <w:pPr>
              <w:widowControl w:val="0"/>
              <w:tabs>
                <w:tab w:val="left" w:pos="6510"/>
              </w:tabs>
              <w:spacing w:line="240" w:lineRule="auto"/>
              <w:outlineLvl w:val="1"/>
              <w:rPr>
                <w:del w:id="9051" w:author="GRAbbvie04" w:date="2025-05-15T14:16:00Z"/>
                <w:lang w:val="el-GR"/>
              </w:rPr>
              <w:pPrChange w:id="9052" w:author="GRAbbvie04" w:date="2025-05-15T14:16:00Z">
                <w:pPr>
                  <w:widowControl w:val="0"/>
                  <w:spacing w:line="240" w:lineRule="auto"/>
                  <w:jc w:val="center"/>
                </w:pPr>
              </w:pPrChange>
            </w:pPr>
            <w:del w:id="9053" w:author="GRAbbvie04" w:date="2025-05-15T14:16:00Z">
              <w:r w:rsidRPr="009155EA">
                <w:rPr>
                  <w:lang w:val="el-GR"/>
                </w:rPr>
                <w:delText>&lt; 0,001</w:delText>
              </w:r>
            </w:del>
          </w:p>
        </w:tc>
        <w:tc>
          <w:tcPr>
            <w:tcW w:w="1210" w:type="dxa"/>
          </w:tcPr>
          <w:p w14:paraId="0520EE45" w14:textId="71D406E3" w:rsidR="00C52C42" w:rsidRPr="009155EA" w:rsidRDefault="00B838C9">
            <w:pPr>
              <w:widowControl w:val="0"/>
              <w:tabs>
                <w:tab w:val="left" w:pos="6510"/>
              </w:tabs>
              <w:spacing w:line="240" w:lineRule="auto"/>
              <w:outlineLvl w:val="1"/>
              <w:rPr>
                <w:del w:id="9054" w:author="GRAbbvie04" w:date="2025-05-15T14:16:00Z"/>
                <w:lang w:val="el-GR"/>
              </w:rPr>
              <w:pPrChange w:id="9055" w:author="GRAbbvie04" w:date="2025-05-15T14:16:00Z">
                <w:pPr>
                  <w:widowControl w:val="0"/>
                  <w:spacing w:line="240" w:lineRule="auto"/>
                  <w:jc w:val="center"/>
                </w:pPr>
              </w:pPrChange>
            </w:pPr>
            <w:del w:id="9056" w:author="GRAbbvie04" w:date="2025-05-15T14:16:00Z">
              <w:r w:rsidRPr="009155EA">
                <w:rPr>
                  <w:lang w:val="el-GR"/>
                </w:rPr>
                <w:delText>0,864</w:delText>
              </w:r>
            </w:del>
          </w:p>
        </w:tc>
      </w:tr>
      <w:tr w:rsidR="007042F6" w14:paraId="2BDF8A2A" w14:textId="4B1725F1">
        <w:trPr>
          <w:cantSplit/>
          <w:jc w:val="center"/>
          <w:del w:id="9057" w:author="GRAbbvie04" w:date="2025-05-15T14:16:00Z"/>
        </w:trPr>
        <w:tc>
          <w:tcPr>
            <w:tcW w:w="9392" w:type="dxa"/>
            <w:gridSpan w:val="8"/>
          </w:tcPr>
          <w:p w14:paraId="452E75F2" w14:textId="105BE4CA" w:rsidR="00C52C42" w:rsidRPr="009155EA" w:rsidRDefault="00B838C9">
            <w:pPr>
              <w:widowControl w:val="0"/>
              <w:tabs>
                <w:tab w:val="left" w:pos="6510"/>
              </w:tabs>
              <w:spacing w:line="240" w:lineRule="auto"/>
              <w:outlineLvl w:val="1"/>
              <w:rPr>
                <w:del w:id="9058" w:author="GRAbbvie04" w:date="2025-05-15T14:16:00Z"/>
                <w:lang w:val="el-GR"/>
              </w:rPr>
              <w:pPrChange w:id="9059" w:author="GRAbbvie04" w:date="2025-05-15T14:16:00Z">
                <w:pPr>
                  <w:widowControl w:val="0"/>
                  <w:tabs>
                    <w:tab w:val="left" w:pos="330"/>
                    <w:tab w:val="left" w:pos="10728"/>
                  </w:tabs>
                  <w:spacing w:line="240" w:lineRule="auto"/>
                  <w:ind w:left="329" w:hanging="329"/>
                </w:pPr>
              </w:pPrChange>
            </w:pPr>
            <w:del w:id="9060" w:author="GRAbbvie04" w:date="2025-05-15T14:16:00Z">
              <w:r w:rsidRPr="009155EA">
                <w:rPr>
                  <w:lang w:val="el-GR"/>
                </w:rPr>
                <w:delText>α</w:delText>
              </w:r>
              <w:r w:rsidR="001312FE" w:rsidRPr="009155EA">
                <w:rPr>
                  <w:lang w:val="el-GR"/>
                </w:rPr>
                <w:delText>.</w:delText>
              </w:r>
              <w:r w:rsidR="00A8612D" w:rsidRPr="009155EA">
                <w:rPr>
                  <w:lang w:val="el-GR"/>
                </w:rPr>
                <w:tab/>
              </w:r>
              <w:r w:rsidRPr="009155EA">
                <w:rPr>
                  <w:lang w:val="el-GR"/>
                </w:rPr>
                <w:delText>το p-value προκύπτει από τη σύγκριση ανά ζεύγος της μονοθεραπείας με μεθοτρεξάτη και της θεραπείας συνδυασμού με Humira/μεθοτρεξάτη χρησιμοποιώντας το Μann-Whitney U test</w:delText>
              </w:r>
            </w:del>
          </w:p>
          <w:p w14:paraId="226FA25A" w14:textId="2FBA11E1" w:rsidR="00C52C42" w:rsidRPr="009155EA" w:rsidRDefault="00B838C9">
            <w:pPr>
              <w:widowControl w:val="0"/>
              <w:tabs>
                <w:tab w:val="left" w:pos="6510"/>
              </w:tabs>
              <w:spacing w:line="240" w:lineRule="auto"/>
              <w:outlineLvl w:val="1"/>
              <w:rPr>
                <w:del w:id="9061" w:author="GRAbbvie04" w:date="2025-05-15T14:16:00Z"/>
                <w:lang w:val="el-GR"/>
              </w:rPr>
              <w:pPrChange w:id="9062" w:author="GRAbbvie04" w:date="2025-05-15T14:16:00Z">
                <w:pPr>
                  <w:widowControl w:val="0"/>
                  <w:tabs>
                    <w:tab w:val="left" w:pos="355"/>
                  </w:tabs>
                  <w:spacing w:line="240" w:lineRule="auto"/>
                  <w:ind w:left="329" w:hanging="329"/>
                </w:pPr>
              </w:pPrChange>
            </w:pPr>
            <w:del w:id="9063" w:author="GRAbbvie04" w:date="2025-05-15T14:16:00Z">
              <w:r w:rsidRPr="009155EA">
                <w:rPr>
                  <w:lang w:val="el-GR"/>
                </w:rPr>
                <w:delText>β</w:delText>
              </w:r>
              <w:r w:rsidR="001312FE" w:rsidRPr="009155EA">
                <w:rPr>
                  <w:lang w:val="el-GR"/>
                </w:rPr>
                <w:delText>.</w:delText>
              </w:r>
              <w:r w:rsidR="00A8612D" w:rsidRPr="009155EA">
                <w:rPr>
                  <w:lang w:val="el-GR"/>
                </w:rPr>
                <w:tab/>
              </w:r>
              <w:r w:rsidRPr="009155EA">
                <w:rPr>
                  <w:lang w:val="el-GR"/>
                </w:rPr>
                <w:delText>το p-value προκύπτει από τη σύγκριση ανά ζεύγος της μονοθεραπείας με Ηumira και της θεραπείας συνδυασμού με Humira/μεθοτρεξάτη χρησιμοποιώντας το Μann-Whitney U test</w:delText>
              </w:r>
            </w:del>
          </w:p>
          <w:p w14:paraId="2FB41D94" w14:textId="78CC2793" w:rsidR="00C52C42" w:rsidRPr="009155EA" w:rsidRDefault="00B838C9">
            <w:pPr>
              <w:widowControl w:val="0"/>
              <w:tabs>
                <w:tab w:val="left" w:pos="6510"/>
              </w:tabs>
              <w:spacing w:line="240" w:lineRule="auto"/>
              <w:outlineLvl w:val="1"/>
              <w:rPr>
                <w:del w:id="9064" w:author="GRAbbvie04" w:date="2025-05-15T14:16:00Z"/>
                <w:lang w:val="el-GR"/>
              </w:rPr>
              <w:pPrChange w:id="9065" w:author="GRAbbvie04" w:date="2025-05-15T14:16:00Z">
                <w:pPr>
                  <w:widowControl w:val="0"/>
                  <w:tabs>
                    <w:tab w:val="left" w:pos="355"/>
                  </w:tabs>
                  <w:spacing w:line="240" w:lineRule="auto"/>
                  <w:ind w:left="329" w:hanging="329"/>
                </w:pPr>
              </w:pPrChange>
            </w:pPr>
            <w:del w:id="9066" w:author="GRAbbvie04" w:date="2025-05-15T14:16:00Z">
              <w:r w:rsidRPr="009155EA">
                <w:rPr>
                  <w:lang w:val="el-GR"/>
                </w:rPr>
                <w:delText>γ</w:delText>
              </w:r>
              <w:r w:rsidR="001312FE" w:rsidRPr="009155EA">
                <w:rPr>
                  <w:lang w:val="el-GR"/>
                </w:rPr>
                <w:delText>.</w:delText>
              </w:r>
              <w:r w:rsidR="00A8612D" w:rsidRPr="009155EA">
                <w:rPr>
                  <w:lang w:val="el-GR"/>
                </w:rPr>
                <w:tab/>
              </w:r>
              <w:r w:rsidRPr="009155EA">
                <w:rPr>
                  <w:lang w:val="el-GR"/>
                </w:rPr>
                <w:delText xml:space="preserve">το p-value προκύπτει από τη σύγκριση ανά ζεύγος της μονοθεραπείας με Ηumira και της </w:delText>
              </w:r>
              <w:r w:rsidRPr="009155EA">
                <w:rPr>
                  <w:lang w:val="el-GR"/>
                </w:rPr>
                <w:tab/>
                <w:delText>μονοθεραπείας με μεθοτρεξάτη χρησιμοποιώντας το Μann-Whitney U test.</w:delText>
              </w:r>
            </w:del>
          </w:p>
        </w:tc>
      </w:tr>
    </w:tbl>
    <w:p w14:paraId="39C4271A" w14:textId="52176BFC" w:rsidR="00C52C42" w:rsidRPr="009155EA" w:rsidRDefault="00C52C42">
      <w:pPr>
        <w:widowControl w:val="0"/>
        <w:tabs>
          <w:tab w:val="left" w:pos="6510"/>
        </w:tabs>
        <w:spacing w:line="240" w:lineRule="auto"/>
        <w:outlineLvl w:val="1"/>
        <w:rPr>
          <w:del w:id="9067" w:author="GRAbbvie04" w:date="2025-05-15T14:16:00Z"/>
          <w:lang w:val="el-GR"/>
        </w:rPr>
        <w:pPrChange w:id="9068" w:author="GRAbbvie04" w:date="2025-05-15T14:16:00Z">
          <w:pPr>
            <w:widowControl w:val="0"/>
            <w:spacing w:line="240" w:lineRule="auto"/>
          </w:pPr>
        </w:pPrChange>
      </w:pPr>
    </w:p>
    <w:p w14:paraId="351CF2FA" w14:textId="12EB6F4A" w:rsidR="003A0CBC" w:rsidRPr="009155EA" w:rsidRDefault="00B838C9">
      <w:pPr>
        <w:widowControl w:val="0"/>
        <w:tabs>
          <w:tab w:val="left" w:pos="6510"/>
        </w:tabs>
        <w:spacing w:line="240" w:lineRule="auto"/>
        <w:outlineLvl w:val="1"/>
        <w:rPr>
          <w:del w:id="9069" w:author="GRAbbvie04" w:date="2025-05-15T14:16:00Z"/>
          <w:lang w:val="el-GR"/>
        </w:rPr>
        <w:pPrChange w:id="9070" w:author="GRAbbvie04" w:date="2025-05-15T14:16:00Z">
          <w:pPr>
            <w:widowControl w:val="0"/>
            <w:spacing w:line="240" w:lineRule="auto"/>
          </w:pPr>
        </w:pPrChange>
      </w:pPr>
      <w:del w:id="9071" w:author="GRAbbvie04" w:date="2025-05-15T14:16:00Z">
        <w:r w:rsidRPr="009155EA">
          <w:rPr>
            <w:lang w:val="el-GR"/>
          </w:rPr>
          <w:delText>Στην ανοιχτή μελέτη επέκτασης για τη μελέτη RA V, τα ποσοστά ανταπόκρισης κατά ACR διατηρήθηκαν όταν παρακολουθήθηκαν για διάστημα έως 10 χρόνια. Από τους 542 ασθενείς που τυχαιοποιήθηκαν σε 40 mg Humira κάθε δεύτερη εβδομάδα, οι 170 ασθενείς συνέχισαν τη θεραπεία με Humira 40 mg κάθε δεύτερη εβδομάδα για 10 χρόνια. Μεταξύ αυτών, 154 ασθενείς (90,6%) είχαν ανταποκρίσεις κατά ACR 20, 127 ασθενείς (74,7%) είχαν ανταποκρίσεις κατά ACR 50, και 102 ασθενείς (60,0%) είχαν ανταποκρίσεις κατά ACR 70.</w:delText>
        </w:r>
      </w:del>
    </w:p>
    <w:p w14:paraId="32A23531" w14:textId="6D19260C" w:rsidR="003A0CBC" w:rsidRPr="009155EA" w:rsidRDefault="003A0CBC">
      <w:pPr>
        <w:widowControl w:val="0"/>
        <w:tabs>
          <w:tab w:val="left" w:pos="6510"/>
        </w:tabs>
        <w:spacing w:line="240" w:lineRule="auto"/>
        <w:outlineLvl w:val="1"/>
        <w:rPr>
          <w:del w:id="9072" w:author="GRAbbvie04" w:date="2025-05-15T14:16:00Z"/>
          <w:lang w:val="el-GR"/>
        </w:rPr>
        <w:pPrChange w:id="9073" w:author="GRAbbvie04" w:date="2025-05-15T14:16:00Z">
          <w:pPr>
            <w:widowControl w:val="0"/>
            <w:spacing w:line="240" w:lineRule="auto"/>
          </w:pPr>
        </w:pPrChange>
      </w:pPr>
    </w:p>
    <w:p w14:paraId="13DF6083" w14:textId="1196B238" w:rsidR="00C52C42" w:rsidRPr="009155EA" w:rsidRDefault="00B838C9">
      <w:pPr>
        <w:widowControl w:val="0"/>
        <w:tabs>
          <w:tab w:val="left" w:pos="6510"/>
        </w:tabs>
        <w:spacing w:line="240" w:lineRule="auto"/>
        <w:outlineLvl w:val="1"/>
        <w:rPr>
          <w:del w:id="9074" w:author="GRAbbvie04" w:date="2025-05-15T14:16:00Z"/>
          <w:lang w:val="el-GR"/>
        </w:rPr>
        <w:pPrChange w:id="9075" w:author="GRAbbvie04" w:date="2025-05-15T14:16:00Z">
          <w:pPr>
            <w:widowControl w:val="0"/>
            <w:spacing w:line="240" w:lineRule="auto"/>
          </w:pPr>
        </w:pPrChange>
      </w:pPr>
      <w:del w:id="9076" w:author="GRAbbvie04" w:date="2025-05-15T14:16:00Z">
        <w:r w:rsidRPr="009155EA">
          <w:rPr>
            <w:lang w:val="el-GR"/>
          </w:rPr>
          <w:delText>Στην Εβδομάδα 52, το 42,9% των ασθενών που έλαβαν θεραπεία συνδυασμού Humira/μεθοτρεξάτης πέτυχαν κλινική ύφεση (DAS28</w:delText>
        </w:r>
        <w:r w:rsidR="003A0CBC" w:rsidRPr="009155EA">
          <w:rPr>
            <w:lang w:val="el-GR"/>
          </w:rPr>
          <w:delText xml:space="preserve"> (CRP)</w:delText>
        </w:r>
        <w:r w:rsidRPr="009155EA">
          <w:rPr>
            <w:lang w:val="el-GR"/>
          </w:rPr>
          <w:delText> &lt; 2,6) συγκριτικά με το 20,6% των ασθενών που έλαβαν μεθοτρεξάτη σε μονοθεραπεία και το 23,4% των ασθενών που έλαβαν Ηumira σε μονοθεραπεία. Η θεραπεία συνδυασμού Humira/μεθοτρεξάτης ήταν τόσο κλινικά όσο και στατιστικά ανώτερη από τη μονοθεραπεία με μεθοτρεξάτη (p &lt; 0,001) και τη μονοθεραπεία με Humira (p &lt; 0,001) για την επίτευξη χαμηλής ενεργότητας νόσου σε ασθενείς με προσφάτως διαγνωσθείσα μέτρια έως σοβαρή ρευματοειδή αρθρίτιδα. H α</w:delText>
        </w:r>
        <w:r w:rsidR="00F92394" w:rsidRPr="009155EA">
          <w:rPr>
            <w:lang w:val="el-GR"/>
          </w:rPr>
          <w:delText>ντα</w:delText>
        </w:r>
        <w:r w:rsidRPr="009155EA">
          <w:rPr>
            <w:lang w:val="el-GR"/>
          </w:rPr>
          <w:delText>πόκριση για τις δύο μονοθεραπείες ήταν παρόμοια (p=0,447).</w:delText>
        </w:r>
        <w:r w:rsidR="003A0CBC" w:rsidRPr="009155EA">
          <w:rPr>
            <w:lang w:val="el-GR"/>
          </w:rPr>
          <w:delText xml:space="preserve"> Από τους 342 ασθενείς που αρχικά τυχαιοποιήθηκαν σε μονοθεραπεία με Humira ή θεραπεία συνδυασμού Humira/μεθοτρεξάτης που συμμετείχαν στην ανοιχτή μελέτη επέκτασης, 171 ασθενείς συμπλήρωσαν 10 χρόνια θεραπείας με Humira. Μεταξύ αυτών, 109 άτομα (63,7%) έχουν αναφερθεί να βρίσκονται σε ύφεση στα 10 χρόνια.</w:delText>
        </w:r>
      </w:del>
    </w:p>
    <w:p w14:paraId="7B862E8B" w14:textId="5D3FBF0C" w:rsidR="00C52C42" w:rsidRPr="009155EA" w:rsidRDefault="00C52C42">
      <w:pPr>
        <w:widowControl w:val="0"/>
        <w:tabs>
          <w:tab w:val="left" w:pos="6510"/>
        </w:tabs>
        <w:spacing w:line="240" w:lineRule="auto"/>
        <w:outlineLvl w:val="1"/>
        <w:rPr>
          <w:del w:id="9077" w:author="GRAbbvie04" w:date="2025-05-15T14:16:00Z"/>
          <w:lang w:val="el-GR"/>
        </w:rPr>
        <w:pPrChange w:id="9078" w:author="GRAbbvie04" w:date="2025-05-15T14:16:00Z">
          <w:pPr>
            <w:widowControl w:val="0"/>
            <w:spacing w:line="240" w:lineRule="auto"/>
          </w:pPr>
        </w:pPrChange>
      </w:pPr>
    </w:p>
    <w:p w14:paraId="65B48A19" w14:textId="465DE87D" w:rsidR="00C52C42" w:rsidRPr="009155EA" w:rsidRDefault="00B838C9">
      <w:pPr>
        <w:widowControl w:val="0"/>
        <w:tabs>
          <w:tab w:val="left" w:pos="6510"/>
        </w:tabs>
        <w:spacing w:line="240" w:lineRule="auto"/>
        <w:outlineLvl w:val="1"/>
        <w:rPr>
          <w:del w:id="9079" w:author="GRAbbvie04" w:date="2025-05-15T14:16:00Z"/>
          <w:i/>
          <w:u w:val="single"/>
          <w:lang w:val="el-GR"/>
        </w:rPr>
        <w:pPrChange w:id="9080" w:author="GRAbbvie04" w:date="2025-05-15T14:16:00Z">
          <w:pPr>
            <w:widowControl w:val="0"/>
            <w:spacing w:line="240" w:lineRule="auto"/>
          </w:pPr>
        </w:pPrChange>
      </w:pPr>
      <w:del w:id="9081" w:author="GRAbbvie04" w:date="2025-05-15T14:16:00Z">
        <w:r w:rsidRPr="009155EA">
          <w:rPr>
            <w:i/>
            <w:u w:val="single"/>
            <w:lang w:val="el-GR"/>
          </w:rPr>
          <w:delText>Ακτινολογική α</w:delText>
        </w:r>
        <w:r w:rsidR="001C38CC" w:rsidRPr="009155EA">
          <w:rPr>
            <w:i/>
            <w:u w:val="single"/>
            <w:lang w:val="el-GR"/>
          </w:rPr>
          <w:delText>ντα</w:delText>
        </w:r>
        <w:r w:rsidRPr="009155EA">
          <w:rPr>
            <w:i/>
            <w:u w:val="single"/>
            <w:lang w:val="el-GR"/>
          </w:rPr>
          <w:delText>πόκριση</w:delText>
        </w:r>
      </w:del>
    </w:p>
    <w:p w14:paraId="5A22C7CF" w14:textId="1BACF0E2" w:rsidR="00C52C42" w:rsidRPr="009155EA" w:rsidRDefault="00C52C42">
      <w:pPr>
        <w:widowControl w:val="0"/>
        <w:tabs>
          <w:tab w:val="left" w:pos="6510"/>
        </w:tabs>
        <w:spacing w:line="240" w:lineRule="auto"/>
        <w:outlineLvl w:val="1"/>
        <w:rPr>
          <w:del w:id="9082" w:author="GRAbbvie04" w:date="2025-05-15T14:16:00Z"/>
          <w:lang w:val="el-GR"/>
        </w:rPr>
        <w:pPrChange w:id="9083" w:author="GRAbbvie04" w:date="2025-05-15T14:16:00Z">
          <w:pPr>
            <w:widowControl w:val="0"/>
            <w:spacing w:line="240" w:lineRule="auto"/>
          </w:pPr>
        </w:pPrChange>
      </w:pPr>
    </w:p>
    <w:p w14:paraId="03582B2B" w14:textId="091AE1B3" w:rsidR="004B4978" w:rsidRPr="009155EA" w:rsidRDefault="00B838C9">
      <w:pPr>
        <w:widowControl w:val="0"/>
        <w:tabs>
          <w:tab w:val="left" w:pos="6510"/>
        </w:tabs>
        <w:spacing w:line="240" w:lineRule="auto"/>
        <w:outlineLvl w:val="1"/>
        <w:rPr>
          <w:del w:id="9084" w:author="GRAbbvie04" w:date="2025-05-15T14:16:00Z"/>
          <w:lang w:val="el-GR"/>
        </w:rPr>
        <w:pPrChange w:id="9085" w:author="GRAbbvie04" w:date="2025-05-15T14:16:00Z">
          <w:pPr>
            <w:widowControl w:val="0"/>
            <w:spacing w:line="240" w:lineRule="auto"/>
          </w:pPr>
        </w:pPrChange>
      </w:pPr>
      <w:del w:id="9086" w:author="GRAbbvie04" w:date="2025-05-15T14:16:00Z">
        <w:r w:rsidRPr="009155EA">
          <w:rPr>
            <w:lang w:val="el-GR"/>
          </w:rPr>
          <w:delText xml:space="preserve">Στη μελέτη RA ΙΙΙ, όπου οι ασθενείς που </w:delText>
        </w:r>
        <w:r w:rsidR="005663B5" w:rsidRPr="009155EA">
          <w:rPr>
            <w:lang w:val="el-GR"/>
          </w:rPr>
          <w:delText>λάμβαναν</w:delText>
        </w:r>
        <w:r w:rsidRPr="009155EA">
          <w:rPr>
            <w:lang w:val="el-GR"/>
          </w:rPr>
          <w:delText xml:space="preserve"> Ηumira είχαν ρευματοειδή αρθρίτιδα μέσης διάρκειας περίπου 11 ετών, η αρθρική δομική βλάβη αξιολογήθηκε ακτινολογικά και ορίστηκε ως η μεταβολή του τροποποιημένου Τotal Sharp Score (TSS) και των επιμέρους δεικτών του, της βαθμολογίας των διαβρώσεων και της βαθμολογίας της στένωσης του μεσαρθρίου διαστήματος (JSN). Οι ασθενείς που </w:delText>
        </w:r>
        <w:r w:rsidR="005663B5" w:rsidRPr="009155EA">
          <w:rPr>
            <w:lang w:val="el-GR"/>
          </w:rPr>
          <w:delText>λάμβαναν</w:delText>
        </w:r>
        <w:r w:rsidRPr="009155EA">
          <w:rPr>
            <w:lang w:val="el-GR"/>
          </w:rPr>
          <w:delText xml:space="preserve"> Humira/MTX έδειξαν σημαντικά μικρότερη ακτινολογική επιδείνωση από τους ασθενείς που </w:delText>
        </w:r>
        <w:r w:rsidR="005663B5" w:rsidRPr="009155EA">
          <w:rPr>
            <w:lang w:val="el-GR"/>
          </w:rPr>
          <w:delText>λάμβαναν</w:delText>
        </w:r>
        <w:r w:rsidRPr="009155EA">
          <w:rPr>
            <w:lang w:val="el-GR"/>
          </w:rPr>
          <w:delText xml:space="preserve"> ΜΤΧ ως μονοθεραπεία στους 6 και 12 μήνες (βλέπε Πίνακα </w:delText>
        </w:r>
        <w:r w:rsidR="00F768CD" w:rsidRPr="009155EA">
          <w:rPr>
            <w:lang w:val="el-GR"/>
          </w:rPr>
          <w:delText>10</w:delText>
        </w:r>
        <w:r w:rsidRPr="009155EA">
          <w:rPr>
            <w:lang w:val="el-GR"/>
          </w:rPr>
          <w:delText>).</w:delText>
        </w:r>
      </w:del>
    </w:p>
    <w:p w14:paraId="687CB15D" w14:textId="675146B9" w:rsidR="004B4978" w:rsidRPr="009155EA" w:rsidRDefault="004B4978">
      <w:pPr>
        <w:widowControl w:val="0"/>
        <w:tabs>
          <w:tab w:val="left" w:pos="6510"/>
        </w:tabs>
        <w:spacing w:line="240" w:lineRule="auto"/>
        <w:outlineLvl w:val="1"/>
        <w:rPr>
          <w:del w:id="9087" w:author="GRAbbvie04" w:date="2025-05-15T14:16:00Z"/>
          <w:lang w:val="el-GR"/>
        </w:rPr>
        <w:pPrChange w:id="9088" w:author="GRAbbvie04" w:date="2025-05-15T14:16:00Z">
          <w:pPr>
            <w:widowControl w:val="0"/>
            <w:spacing w:line="240" w:lineRule="auto"/>
          </w:pPr>
        </w:pPrChange>
      </w:pPr>
    </w:p>
    <w:p w14:paraId="12AD2517" w14:textId="573EC8BD" w:rsidR="00C52C42" w:rsidRPr="009155EA" w:rsidRDefault="00B838C9">
      <w:pPr>
        <w:widowControl w:val="0"/>
        <w:tabs>
          <w:tab w:val="left" w:pos="6510"/>
        </w:tabs>
        <w:spacing w:line="240" w:lineRule="auto"/>
        <w:outlineLvl w:val="1"/>
        <w:rPr>
          <w:del w:id="9089" w:author="GRAbbvie04" w:date="2025-05-15T14:16:00Z"/>
          <w:lang w:val="el-GR"/>
        </w:rPr>
        <w:pPrChange w:id="9090" w:author="GRAbbvie04" w:date="2025-05-15T14:16:00Z">
          <w:pPr>
            <w:widowControl w:val="0"/>
            <w:spacing w:line="240" w:lineRule="auto"/>
          </w:pPr>
        </w:pPrChange>
      </w:pPr>
      <w:del w:id="9091" w:author="GRAbbvie04" w:date="2025-05-15T14:16:00Z">
        <w:r w:rsidRPr="009155EA">
          <w:rPr>
            <w:lang w:val="el-GR"/>
          </w:rPr>
          <w:delText>Στη</w:delText>
        </w:r>
        <w:r w:rsidR="00C067E9" w:rsidRPr="009155EA">
          <w:rPr>
            <w:lang w:val="el-GR"/>
          </w:rPr>
          <w:delText>ν</w:delText>
        </w:r>
        <w:r w:rsidRPr="009155EA">
          <w:rPr>
            <w:lang w:val="el-GR"/>
          </w:rPr>
          <w:delText xml:space="preserve"> </w:delText>
        </w:r>
        <w:r w:rsidR="00C067E9" w:rsidRPr="009155EA">
          <w:rPr>
            <w:lang w:val="el-GR"/>
          </w:rPr>
          <w:delText xml:space="preserve">ανοιχτή </w:delText>
        </w:r>
        <w:r w:rsidRPr="009155EA">
          <w:rPr>
            <w:lang w:val="el-GR"/>
          </w:rPr>
          <w:delText xml:space="preserve">μελέτη επέκτασης για τη μελέτη RA III, η αναστολή της εξέλιξης της δομικής βλάβης διατηρήθηκε για </w:delText>
        </w:r>
        <w:r w:rsidR="004B4978" w:rsidRPr="009155EA">
          <w:rPr>
            <w:lang w:val="el-GR"/>
          </w:rPr>
          <w:delText>8 και 10 χρόνια</w:delText>
        </w:r>
        <w:r w:rsidRPr="009155EA">
          <w:rPr>
            <w:lang w:val="el-GR"/>
          </w:rPr>
          <w:delText xml:space="preserve"> σε μία υποομάδα ασθενών. </w:delText>
        </w:r>
        <w:r w:rsidR="004B4978" w:rsidRPr="009155EA">
          <w:rPr>
            <w:lang w:val="el-GR"/>
          </w:rPr>
          <w:delText>Στα 8 χρόνια, 81</w:delText>
        </w:r>
        <w:r w:rsidR="005F3FDC" w:rsidRPr="009155EA">
          <w:rPr>
            <w:lang w:val="el-GR"/>
          </w:rPr>
          <w:delText xml:space="preserve"> </w:delText>
        </w:r>
        <w:r w:rsidRPr="009155EA">
          <w:rPr>
            <w:lang w:val="el-GR"/>
          </w:rPr>
          <w:delText xml:space="preserve">από 207 ασθενείς οι οποίοι αρχικά έλαβαν Humira κάθε δεύτερη εβδομάδα αξιολογήθηκαν ακτινολογικά. Από αυτούς, </w:delText>
        </w:r>
        <w:r w:rsidR="004B4978" w:rsidRPr="009155EA">
          <w:rPr>
            <w:lang w:val="el-GR"/>
          </w:rPr>
          <w:delText>48</w:delText>
        </w:r>
        <w:r w:rsidRPr="009155EA">
          <w:rPr>
            <w:lang w:val="el-GR"/>
          </w:rPr>
          <w:delText xml:space="preserve"> ασθενείς δεν έδειξαν καμία εξέλιξη της δομικής βλάβης όπως ορίζεται από τη μεταβολή </w:delText>
        </w:r>
        <w:r w:rsidR="004B4978" w:rsidRPr="009155EA">
          <w:rPr>
            <w:lang w:val="el-GR"/>
          </w:rPr>
          <w:delText xml:space="preserve">από την αρχική βαθμολογία αναφοράς </w:delText>
        </w:r>
        <w:r w:rsidRPr="009155EA">
          <w:rPr>
            <w:lang w:val="el-GR"/>
          </w:rPr>
          <w:delText>του τροποποιημένου Total Sharp Score (</w:delText>
        </w:r>
        <w:r w:rsidR="004B4978" w:rsidRPr="009155EA">
          <w:rPr>
            <w:lang w:val="el-GR"/>
          </w:rPr>
          <w:delText>m</w:delText>
        </w:r>
        <w:r w:rsidRPr="009155EA">
          <w:rPr>
            <w:lang w:val="el-GR"/>
          </w:rPr>
          <w:delText xml:space="preserve">TSS) της τάξεως του </w:delText>
        </w:r>
        <w:r w:rsidR="004B4978" w:rsidRPr="009155EA">
          <w:rPr>
            <w:lang w:val="el-GR"/>
          </w:rPr>
          <w:delText>0,5</w:delText>
        </w:r>
        <w:r w:rsidRPr="009155EA">
          <w:rPr>
            <w:lang w:val="el-GR"/>
          </w:rPr>
          <w:delText xml:space="preserve"> ή λιγότερο.</w:delText>
        </w:r>
        <w:r w:rsidR="004B4978" w:rsidRPr="009155EA">
          <w:rPr>
            <w:lang w:val="el-GR"/>
          </w:rPr>
          <w:delText xml:space="preserve"> Στα 10 χρόνια, 79 από 207 ασθενείς οι οποίοι αρχικά έλαβαν Humira 40</w:delText>
        </w:r>
        <w:r w:rsidR="00F522FF" w:rsidRPr="009155EA">
          <w:rPr>
            <w:lang w:val="el-GR"/>
          </w:rPr>
          <w:delText> mg</w:delText>
        </w:r>
        <w:r w:rsidR="004B4978" w:rsidRPr="009155EA">
          <w:rPr>
            <w:lang w:val="el-GR"/>
          </w:rPr>
          <w:delText xml:space="preserve"> κάθε δεύτερη εβδομάδα αξιολογήθηκαν ακτινολογικά. Μεταξύ αυτών, 40 ασθενείς δεν έδειξαν καμία εξέλιξη της δομικής βλάβης όπως ορίζεται από τη μεταβολή από την αρχική βαθμολογία αναφοράς του τροποποιημένου Total Sharp Score (mTSS) της τάξεως του 0,5 ή λιγότερο.</w:delText>
        </w:r>
      </w:del>
    </w:p>
    <w:p w14:paraId="177490D7" w14:textId="1EA7EAE8" w:rsidR="00E5136D" w:rsidRPr="009155EA" w:rsidRDefault="00E5136D">
      <w:pPr>
        <w:widowControl w:val="0"/>
        <w:tabs>
          <w:tab w:val="left" w:pos="6510"/>
        </w:tabs>
        <w:spacing w:line="240" w:lineRule="auto"/>
        <w:outlineLvl w:val="1"/>
        <w:rPr>
          <w:del w:id="9092" w:author="GRAbbvie04" w:date="2025-05-15T14:16:00Z"/>
          <w:lang w:val="el-GR"/>
        </w:rPr>
        <w:pPrChange w:id="9093" w:author="GRAbbvie04" w:date="2025-05-15T14:16:00Z">
          <w:pPr>
            <w:widowControl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706"/>
        <w:gridCol w:w="1730"/>
        <w:gridCol w:w="2000"/>
        <w:gridCol w:w="1548"/>
      </w:tblGrid>
      <w:tr w:rsidR="007042F6" w14:paraId="5A12B7F1" w14:textId="139713EB" w:rsidTr="001312FE">
        <w:trPr>
          <w:cantSplit/>
          <w:del w:id="9094" w:author="GRAbbvie04" w:date="2025-05-15T14:16:00Z"/>
        </w:trPr>
        <w:tc>
          <w:tcPr>
            <w:tcW w:w="9072" w:type="dxa"/>
            <w:gridSpan w:val="5"/>
            <w:tcBorders>
              <w:top w:val="nil"/>
              <w:left w:val="nil"/>
              <w:right w:val="nil"/>
            </w:tcBorders>
          </w:tcPr>
          <w:p w14:paraId="6DE54565" w14:textId="0D1A0EBB" w:rsidR="00B314E9" w:rsidRPr="009155EA" w:rsidRDefault="00B838C9">
            <w:pPr>
              <w:widowControl w:val="0"/>
              <w:tabs>
                <w:tab w:val="left" w:pos="6510"/>
              </w:tabs>
              <w:spacing w:line="240" w:lineRule="auto"/>
              <w:outlineLvl w:val="1"/>
              <w:rPr>
                <w:del w:id="9095" w:author="GRAbbvie04" w:date="2025-05-15T14:16:00Z"/>
                <w:b/>
                <w:lang w:val="el-GR"/>
              </w:rPr>
              <w:pPrChange w:id="9096" w:author="GRAbbvie04" w:date="2025-05-15T14:16:00Z">
                <w:pPr>
                  <w:widowControl w:val="0"/>
                  <w:jc w:val="center"/>
                </w:pPr>
              </w:pPrChange>
            </w:pPr>
            <w:del w:id="9097" w:author="GRAbbvie04" w:date="2025-05-15T14:16:00Z">
              <w:r w:rsidRPr="009155EA">
                <w:rPr>
                  <w:b/>
                  <w:lang w:val="el-GR"/>
                </w:rPr>
                <w:delText xml:space="preserve">Πίνακας </w:delText>
              </w:r>
              <w:r w:rsidR="00F768CD" w:rsidRPr="009155EA">
                <w:rPr>
                  <w:b/>
                  <w:lang w:val="el-GR"/>
                </w:rPr>
                <w:delText>10</w:delText>
              </w:r>
            </w:del>
          </w:p>
          <w:p w14:paraId="0FA423DD" w14:textId="7D39D487" w:rsidR="00C52C42" w:rsidRPr="009155EA" w:rsidRDefault="00B838C9">
            <w:pPr>
              <w:widowControl w:val="0"/>
              <w:tabs>
                <w:tab w:val="left" w:pos="6510"/>
              </w:tabs>
              <w:spacing w:line="240" w:lineRule="auto"/>
              <w:outlineLvl w:val="1"/>
              <w:rPr>
                <w:del w:id="9098" w:author="GRAbbvie04" w:date="2025-05-15T14:16:00Z"/>
                <w:b/>
                <w:lang w:val="el-GR"/>
              </w:rPr>
              <w:pPrChange w:id="9099" w:author="GRAbbvie04" w:date="2025-05-15T14:16:00Z">
                <w:pPr>
                  <w:widowControl w:val="0"/>
                  <w:jc w:val="center"/>
                </w:pPr>
              </w:pPrChange>
            </w:pPr>
            <w:del w:id="9100" w:author="GRAbbvie04" w:date="2025-05-15T14:16:00Z">
              <w:r w:rsidRPr="009155EA">
                <w:rPr>
                  <w:b/>
                  <w:lang w:val="el-GR"/>
                </w:rPr>
                <w:delText>Μέσες Ακτινολογικές Αλλαγές Μετά τους 12 Μήνες στη Μελέτη RA III</w:delText>
              </w:r>
            </w:del>
          </w:p>
          <w:p w14:paraId="2700859E" w14:textId="2E9B36EE" w:rsidR="00C52C42" w:rsidRPr="009155EA" w:rsidRDefault="00C52C42">
            <w:pPr>
              <w:widowControl w:val="0"/>
              <w:tabs>
                <w:tab w:val="left" w:pos="6510"/>
              </w:tabs>
              <w:spacing w:line="240" w:lineRule="auto"/>
              <w:outlineLvl w:val="1"/>
              <w:rPr>
                <w:del w:id="9101" w:author="GRAbbvie04" w:date="2025-05-15T14:16:00Z"/>
                <w:b/>
                <w:lang w:val="el-GR"/>
              </w:rPr>
              <w:pPrChange w:id="9102" w:author="GRAbbvie04" w:date="2025-05-15T14:16:00Z">
                <w:pPr>
                  <w:widowControl w:val="0"/>
                  <w:jc w:val="center"/>
                </w:pPr>
              </w:pPrChange>
            </w:pPr>
          </w:p>
        </w:tc>
      </w:tr>
      <w:tr w:rsidR="007042F6" w14:paraId="12557B6D" w14:textId="58E191B5" w:rsidTr="001312FE">
        <w:trPr>
          <w:del w:id="9103" w:author="GRAbbvie04" w:date="2025-05-15T14:16:00Z"/>
        </w:trPr>
        <w:tc>
          <w:tcPr>
            <w:tcW w:w="2088" w:type="dxa"/>
          </w:tcPr>
          <w:p w14:paraId="1B278593" w14:textId="25E3CE7A" w:rsidR="00C52C42" w:rsidRPr="009155EA" w:rsidRDefault="00C52C42">
            <w:pPr>
              <w:widowControl w:val="0"/>
              <w:tabs>
                <w:tab w:val="left" w:pos="6510"/>
              </w:tabs>
              <w:spacing w:line="240" w:lineRule="auto"/>
              <w:outlineLvl w:val="1"/>
              <w:rPr>
                <w:del w:id="9104" w:author="GRAbbvie04" w:date="2025-05-15T14:16:00Z"/>
                <w:lang w:val="el-GR"/>
              </w:rPr>
              <w:pPrChange w:id="9105" w:author="GRAbbvie04" w:date="2025-05-15T14:16:00Z">
                <w:pPr>
                  <w:widowControl w:val="0"/>
                  <w:spacing w:line="240" w:lineRule="auto"/>
                  <w:jc w:val="center"/>
                </w:pPr>
              </w:pPrChange>
            </w:pPr>
          </w:p>
        </w:tc>
        <w:tc>
          <w:tcPr>
            <w:tcW w:w="1706" w:type="dxa"/>
          </w:tcPr>
          <w:p w14:paraId="563C16E4" w14:textId="1D02C3B7" w:rsidR="00C52C42" w:rsidRPr="009155EA" w:rsidRDefault="00B838C9">
            <w:pPr>
              <w:widowControl w:val="0"/>
              <w:tabs>
                <w:tab w:val="left" w:pos="6510"/>
              </w:tabs>
              <w:spacing w:line="240" w:lineRule="auto"/>
              <w:outlineLvl w:val="1"/>
              <w:rPr>
                <w:del w:id="9106" w:author="GRAbbvie04" w:date="2025-05-15T14:16:00Z"/>
                <w:vertAlign w:val="superscript"/>
                <w:lang w:val="el-GR"/>
              </w:rPr>
              <w:pPrChange w:id="9107" w:author="GRAbbvie04" w:date="2025-05-15T14:16:00Z">
                <w:pPr>
                  <w:widowControl w:val="0"/>
                  <w:spacing w:line="240" w:lineRule="auto"/>
                  <w:jc w:val="center"/>
                </w:pPr>
              </w:pPrChange>
            </w:pPr>
            <w:del w:id="9108" w:author="GRAbbvie04" w:date="2025-05-15T14:16:00Z">
              <w:r w:rsidRPr="009155EA">
                <w:rPr>
                  <w:lang w:val="el-GR"/>
                </w:rPr>
                <w:delText>Εικονικό φάρμακο/MTX</w:delText>
              </w:r>
              <w:r w:rsidRPr="009155EA">
                <w:rPr>
                  <w:vertAlign w:val="superscript"/>
                  <w:lang w:val="el-GR"/>
                </w:rPr>
                <w:delText>α</w:delText>
              </w:r>
            </w:del>
          </w:p>
        </w:tc>
        <w:tc>
          <w:tcPr>
            <w:tcW w:w="1730" w:type="dxa"/>
          </w:tcPr>
          <w:p w14:paraId="5A471566" w14:textId="3F20F5AB" w:rsidR="00C52C42" w:rsidRPr="009155EA" w:rsidRDefault="00B838C9">
            <w:pPr>
              <w:widowControl w:val="0"/>
              <w:tabs>
                <w:tab w:val="left" w:pos="6510"/>
              </w:tabs>
              <w:spacing w:line="240" w:lineRule="auto"/>
              <w:outlineLvl w:val="1"/>
              <w:rPr>
                <w:del w:id="9109" w:author="GRAbbvie04" w:date="2025-05-15T14:16:00Z"/>
                <w:lang w:val="el-GR"/>
              </w:rPr>
              <w:pPrChange w:id="9110" w:author="GRAbbvie04" w:date="2025-05-15T14:16:00Z">
                <w:pPr>
                  <w:widowControl w:val="0"/>
                  <w:spacing w:line="240" w:lineRule="auto"/>
                  <w:jc w:val="center"/>
                </w:pPr>
              </w:pPrChange>
            </w:pPr>
            <w:del w:id="9111" w:author="GRAbbvie04" w:date="2025-05-15T14:16:00Z">
              <w:r w:rsidRPr="009155EA">
                <w:rPr>
                  <w:lang w:val="el-GR"/>
                </w:rPr>
                <w:delText>H</w:delText>
              </w:r>
              <w:r w:rsidR="007E237F" w:rsidRPr="009155EA">
                <w:rPr>
                  <w:lang w:val="el-GR"/>
                </w:rPr>
                <w:delText>umira</w:delText>
              </w:r>
              <w:r w:rsidRPr="009155EA">
                <w:rPr>
                  <w:lang w:val="el-GR"/>
                </w:rPr>
                <w:delText>/MTX</w:delText>
              </w:r>
            </w:del>
          </w:p>
          <w:p w14:paraId="740CCB75" w14:textId="30D0074F" w:rsidR="00C52C42" w:rsidRPr="009155EA" w:rsidRDefault="00B838C9">
            <w:pPr>
              <w:widowControl w:val="0"/>
              <w:tabs>
                <w:tab w:val="left" w:pos="6510"/>
              </w:tabs>
              <w:spacing w:line="240" w:lineRule="auto"/>
              <w:outlineLvl w:val="1"/>
              <w:rPr>
                <w:del w:id="9112" w:author="GRAbbvie04" w:date="2025-05-15T14:16:00Z"/>
                <w:lang w:val="el-GR"/>
              </w:rPr>
              <w:pPrChange w:id="9113" w:author="GRAbbvie04" w:date="2025-05-15T14:16:00Z">
                <w:pPr>
                  <w:widowControl w:val="0"/>
                  <w:spacing w:line="240" w:lineRule="auto"/>
                  <w:jc w:val="center"/>
                </w:pPr>
              </w:pPrChange>
            </w:pPr>
            <w:del w:id="9114" w:author="GRAbbvie04" w:date="2025-05-15T14:16:00Z">
              <w:r w:rsidRPr="009155EA">
                <w:rPr>
                  <w:lang w:val="el-GR"/>
                </w:rPr>
                <w:delText>40</w:delText>
              </w:r>
              <w:r w:rsidR="00F522FF" w:rsidRPr="009155EA">
                <w:rPr>
                  <w:lang w:val="el-GR"/>
                </w:rPr>
                <w:delText> mg</w:delText>
              </w:r>
              <w:r w:rsidRPr="009155EA">
                <w:rPr>
                  <w:lang w:val="el-GR"/>
                </w:rPr>
                <w:delText xml:space="preserve"> κάθε δεύτερη εβδομάδα</w:delText>
              </w:r>
            </w:del>
          </w:p>
        </w:tc>
        <w:tc>
          <w:tcPr>
            <w:tcW w:w="2000" w:type="dxa"/>
          </w:tcPr>
          <w:p w14:paraId="29E64CCE" w14:textId="1355E07D" w:rsidR="00C52C42" w:rsidRPr="009155EA" w:rsidRDefault="00B838C9">
            <w:pPr>
              <w:widowControl w:val="0"/>
              <w:tabs>
                <w:tab w:val="left" w:pos="6510"/>
              </w:tabs>
              <w:spacing w:line="240" w:lineRule="auto"/>
              <w:outlineLvl w:val="1"/>
              <w:rPr>
                <w:del w:id="9115" w:author="GRAbbvie04" w:date="2025-05-15T14:16:00Z"/>
                <w:lang w:val="el-GR"/>
              </w:rPr>
              <w:pPrChange w:id="9116" w:author="GRAbbvie04" w:date="2025-05-15T14:16:00Z">
                <w:pPr>
                  <w:widowControl w:val="0"/>
                  <w:spacing w:line="240" w:lineRule="auto"/>
                  <w:jc w:val="center"/>
                </w:pPr>
              </w:pPrChange>
            </w:pPr>
            <w:del w:id="9117" w:author="GRAbbvie04" w:date="2025-05-15T14:16:00Z">
              <w:r w:rsidRPr="009155EA">
                <w:rPr>
                  <w:lang w:val="el-GR"/>
                </w:rPr>
                <w:delText>Εικονικό φάρμακο/MTX-H</w:delText>
              </w:r>
              <w:r w:rsidR="007E237F" w:rsidRPr="009155EA">
                <w:rPr>
                  <w:lang w:val="el-GR"/>
                </w:rPr>
                <w:delText>umira</w:delText>
              </w:r>
              <w:r w:rsidRPr="009155EA">
                <w:rPr>
                  <w:lang w:val="el-GR"/>
                </w:rPr>
                <w:delText>/MTX (95% διάστημα εμπιστοσύνης</w:delText>
              </w:r>
              <w:r w:rsidRPr="009155EA">
                <w:rPr>
                  <w:vertAlign w:val="superscript"/>
                  <w:lang w:val="el-GR"/>
                </w:rPr>
                <w:delText>β</w:delText>
              </w:r>
              <w:r w:rsidRPr="009155EA">
                <w:rPr>
                  <w:lang w:val="el-GR"/>
                </w:rPr>
                <w:delText>)</w:delText>
              </w:r>
            </w:del>
          </w:p>
        </w:tc>
        <w:tc>
          <w:tcPr>
            <w:tcW w:w="1548" w:type="dxa"/>
          </w:tcPr>
          <w:p w14:paraId="031D33B6" w14:textId="57D9C82F" w:rsidR="00C52C42" w:rsidRPr="009155EA" w:rsidRDefault="00B838C9">
            <w:pPr>
              <w:widowControl w:val="0"/>
              <w:tabs>
                <w:tab w:val="left" w:pos="6510"/>
              </w:tabs>
              <w:spacing w:line="240" w:lineRule="auto"/>
              <w:outlineLvl w:val="1"/>
              <w:rPr>
                <w:del w:id="9118" w:author="GRAbbvie04" w:date="2025-05-15T14:16:00Z"/>
                <w:lang w:val="el-GR"/>
              </w:rPr>
              <w:pPrChange w:id="9119" w:author="GRAbbvie04" w:date="2025-05-15T14:16:00Z">
                <w:pPr>
                  <w:widowControl w:val="0"/>
                  <w:spacing w:line="240" w:lineRule="auto"/>
                  <w:jc w:val="center"/>
                </w:pPr>
              </w:pPrChange>
            </w:pPr>
            <w:del w:id="9120" w:author="GRAbbvie04" w:date="2025-05-15T14:16:00Z">
              <w:r w:rsidRPr="009155EA">
                <w:rPr>
                  <w:lang w:val="el-GR"/>
                </w:rPr>
                <w:delText>p-value</w:delText>
              </w:r>
            </w:del>
          </w:p>
        </w:tc>
      </w:tr>
      <w:tr w:rsidR="007042F6" w14:paraId="2736E2EB" w14:textId="491CC577" w:rsidTr="001312FE">
        <w:trPr>
          <w:del w:id="9121" w:author="GRAbbvie04" w:date="2025-05-15T14:16:00Z"/>
        </w:trPr>
        <w:tc>
          <w:tcPr>
            <w:tcW w:w="2088" w:type="dxa"/>
          </w:tcPr>
          <w:p w14:paraId="746CC1D0" w14:textId="6A256B9A" w:rsidR="00C52C42" w:rsidRPr="009155EA" w:rsidRDefault="00B838C9">
            <w:pPr>
              <w:widowControl w:val="0"/>
              <w:tabs>
                <w:tab w:val="left" w:pos="6510"/>
              </w:tabs>
              <w:spacing w:line="240" w:lineRule="auto"/>
              <w:outlineLvl w:val="1"/>
              <w:rPr>
                <w:del w:id="9122" w:author="GRAbbvie04" w:date="2025-05-15T14:16:00Z"/>
                <w:lang w:val="el-GR"/>
              </w:rPr>
              <w:pPrChange w:id="9123" w:author="GRAbbvie04" w:date="2025-05-15T14:16:00Z">
                <w:pPr>
                  <w:widowControl w:val="0"/>
                  <w:spacing w:line="240" w:lineRule="auto"/>
                  <w:jc w:val="center"/>
                </w:pPr>
              </w:pPrChange>
            </w:pPr>
            <w:del w:id="9124" w:author="GRAbbvie04" w:date="2025-05-15T14:16:00Z">
              <w:r w:rsidRPr="009155EA">
                <w:rPr>
                  <w:lang w:val="el-GR"/>
                </w:rPr>
                <w:delText>Total Sharp Score</w:delText>
              </w:r>
            </w:del>
          </w:p>
        </w:tc>
        <w:tc>
          <w:tcPr>
            <w:tcW w:w="1706" w:type="dxa"/>
          </w:tcPr>
          <w:p w14:paraId="0B5448C5" w14:textId="1AA0575B" w:rsidR="00C52C42" w:rsidRPr="009155EA" w:rsidRDefault="00B838C9">
            <w:pPr>
              <w:widowControl w:val="0"/>
              <w:tabs>
                <w:tab w:val="left" w:pos="6510"/>
              </w:tabs>
              <w:spacing w:line="240" w:lineRule="auto"/>
              <w:outlineLvl w:val="1"/>
              <w:rPr>
                <w:del w:id="9125" w:author="GRAbbvie04" w:date="2025-05-15T14:16:00Z"/>
                <w:lang w:val="el-GR"/>
              </w:rPr>
              <w:pPrChange w:id="9126" w:author="GRAbbvie04" w:date="2025-05-15T14:16:00Z">
                <w:pPr>
                  <w:widowControl w:val="0"/>
                  <w:spacing w:line="240" w:lineRule="auto"/>
                  <w:jc w:val="center"/>
                </w:pPr>
              </w:pPrChange>
            </w:pPr>
            <w:del w:id="9127" w:author="GRAbbvie04" w:date="2025-05-15T14:16:00Z">
              <w:r w:rsidRPr="009155EA">
                <w:rPr>
                  <w:lang w:val="el-GR"/>
                </w:rPr>
                <w:delText>2,7</w:delText>
              </w:r>
            </w:del>
          </w:p>
        </w:tc>
        <w:tc>
          <w:tcPr>
            <w:tcW w:w="1730" w:type="dxa"/>
          </w:tcPr>
          <w:p w14:paraId="3B7858F3" w14:textId="0F19F4FC" w:rsidR="00C52C42" w:rsidRPr="009155EA" w:rsidRDefault="00B838C9">
            <w:pPr>
              <w:widowControl w:val="0"/>
              <w:tabs>
                <w:tab w:val="left" w:pos="6510"/>
              </w:tabs>
              <w:spacing w:line="240" w:lineRule="auto"/>
              <w:outlineLvl w:val="1"/>
              <w:rPr>
                <w:del w:id="9128" w:author="GRAbbvie04" w:date="2025-05-15T14:16:00Z"/>
                <w:lang w:val="el-GR"/>
              </w:rPr>
              <w:pPrChange w:id="9129" w:author="GRAbbvie04" w:date="2025-05-15T14:16:00Z">
                <w:pPr>
                  <w:widowControl w:val="0"/>
                  <w:spacing w:line="240" w:lineRule="auto"/>
                  <w:jc w:val="center"/>
                </w:pPr>
              </w:pPrChange>
            </w:pPr>
            <w:del w:id="9130" w:author="GRAbbvie04" w:date="2025-05-15T14:16:00Z">
              <w:r w:rsidRPr="009155EA">
                <w:rPr>
                  <w:lang w:val="el-GR"/>
                </w:rPr>
                <w:delText>0,1</w:delText>
              </w:r>
            </w:del>
          </w:p>
        </w:tc>
        <w:tc>
          <w:tcPr>
            <w:tcW w:w="2000" w:type="dxa"/>
          </w:tcPr>
          <w:p w14:paraId="12F942A3" w14:textId="0D5D46A7" w:rsidR="00C52C42" w:rsidRPr="009155EA" w:rsidRDefault="00B838C9">
            <w:pPr>
              <w:widowControl w:val="0"/>
              <w:tabs>
                <w:tab w:val="left" w:pos="6510"/>
              </w:tabs>
              <w:spacing w:line="240" w:lineRule="auto"/>
              <w:outlineLvl w:val="1"/>
              <w:rPr>
                <w:del w:id="9131" w:author="GRAbbvie04" w:date="2025-05-15T14:16:00Z"/>
                <w:lang w:val="el-GR"/>
              </w:rPr>
              <w:pPrChange w:id="9132" w:author="GRAbbvie04" w:date="2025-05-15T14:16:00Z">
                <w:pPr>
                  <w:widowControl w:val="0"/>
                  <w:spacing w:line="240" w:lineRule="auto"/>
                  <w:jc w:val="center"/>
                </w:pPr>
              </w:pPrChange>
            </w:pPr>
            <w:del w:id="9133" w:author="GRAbbvie04" w:date="2025-05-15T14:16:00Z">
              <w:r w:rsidRPr="009155EA">
                <w:rPr>
                  <w:lang w:val="el-GR"/>
                </w:rPr>
                <w:delText xml:space="preserve">2,6 (1,4, 3,8) </w:delText>
              </w:r>
            </w:del>
          </w:p>
        </w:tc>
        <w:tc>
          <w:tcPr>
            <w:tcW w:w="1548" w:type="dxa"/>
          </w:tcPr>
          <w:p w14:paraId="7F7E3151" w14:textId="5919AD5E" w:rsidR="00C52C42" w:rsidRPr="009155EA" w:rsidRDefault="00B838C9">
            <w:pPr>
              <w:widowControl w:val="0"/>
              <w:tabs>
                <w:tab w:val="left" w:pos="6510"/>
              </w:tabs>
              <w:spacing w:line="240" w:lineRule="auto"/>
              <w:outlineLvl w:val="1"/>
              <w:rPr>
                <w:del w:id="9134" w:author="GRAbbvie04" w:date="2025-05-15T14:16:00Z"/>
                <w:vertAlign w:val="superscript"/>
                <w:lang w:val="el-GR"/>
              </w:rPr>
              <w:pPrChange w:id="9135" w:author="GRAbbvie04" w:date="2025-05-15T14:16:00Z">
                <w:pPr>
                  <w:widowControl w:val="0"/>
                  <w:spacing w:line="240" w:lineRule="auto"/>
                  <w:jc w:val="center"/>
                </w:pPr>
              </w:pPrChange>
            </w:pPr>
            <w:del w:id="9136" w:author="GRAbbvie04" w:date="2025-05-15T14:16:00Z">
              <w:r w:rsidRPr="009155EA">
                <w:rPr>
                  <w:lang w:val="el-GR"/>
                </w:rPr>
                <w:delText>&lt; 0,001</w:delText>
              </w:r>
              <w:r w:rsidRPr="009155EA">
                <w:rPr>
                  <w:vertAlign w:val="superscript"/>
                  <w:lang w:val="el-GR"/>
                </w:rPr>
                <w:delText>γ</w:delText>
              </w:r>
            </w:del>
          </w:p>
        </w:tc>
      </w:tr>
      <w:tr w:rsidR="007042F6" w14:paraId="7E1B9C2E" w14:textId="18F4F49B" w:rsidTr="001312FE">
        <w:trPr>
          <w:del w:id="9137" w:author="GRAbbvie04" w:date="2025-05-15T14:16:00Z"/>
        </w:trPr>
        <w:tc>
          <w:tcPr>
            <w:tcW w:w="2088" w:type="dxa"/>
          </w:tcPr>
          <w:p w14:paraId="7FAC19D3" w14:textId="24A6B3A9" w:rsidR="00C52C42" w:rsidRPr="009155EA" w:rsidRDefault="00B838C9">
            <w:pPr>
              <w:widowControl w:val="0"/>
              <w:tabs>
                <w:tab w:val="left" w:pos="6510"/>
              </w:tabs>
              <w:spacing w:line="240" w:lineRule="auto"/>
              <w:outlineLvl w:val="1"/>
              <w:rPr>
                <w:del w:id="9138" w:author="GRAbbvie04" w:date="2025-05-15T14:16:00Z"/>
                <w:lang w:val="el-GR"/>
              </w:rPr>
              <w:pPrChange w:id="9139" w:author="GRAbbvie04" w:date="2025-05-15T14:16:00Z">
                <w:pPr>
                  <w:widowControl w:val="0"/>
                  <w:spacing w:line="240" w:lineRule="auto"/>
                  <w:jc w:val="center"/>
                </w:pPr>
              </w:pPrChange>
            </w:pPr>
            <w:del w:id="9140" w:author="GRAbbvie04" w:date="2025-05-15T14:16:00Z">
              <w:r w:rsidRPr="009155EA">
                <w:rPr>
                  <w:lang w:val="el-GR"/>
                </w:rPr>
                <w:delText>Βαθμολογία διαβρώσεων</w:delText>
              </w:r>
            </w:del>
          </w:p>
        </w:tc>
        <w:tc>
          <w:tcPr>
            <w:tcW w:w="1706" w:type="dxa"/>
          </w:tcPr>
          <w:p w14:paraId="0867A64C" w14:textId="045065A7" w:rsidR="00C52C42" w:rsidRPr="009155EA" w:rsidRDefault="00B838C9">
            <w:pPr>
              <w:widowControl w:val="0"/>
              <w:tabs>
                <w:tab w:val="left" w:pos="6510"/>
              </w:tabs>
              <w:spacing w:line="240" w:lineRule="auto"/>
              <w:outlineLvl w:val="1"/>
              <w:rPr>
                <w:del w:id="9141" w:author="GRAbbvie04" w:date="2025-05-15T14:16:00Z"/>
                <w:lang w:val="el-GR"/>
              </w:rPr>
              <w:pPrChange w:id="9142" w:author="GRAbbvie04" w:date="2025-05-15T14:16:00Z">
                <w:pPr>
                  <w:widowControl w:val="0"/>
                  <w:spacing w:line="240" w:lineRule="auto"/>
                  <w:jc w:val="center"/>
                </w:pPr>
              </w:pPrChange>
            </w:pPr>
            <w:del w:id="9143" w:author="GRAbbvie04" w:date="2025-05-15T14:16:00Z">
              <w:r w:rsidRPr="009155EA">
                <w:rPr>
                  <w:lang w:val="el-GR"/>
                </w:rPr>
                <w:delText>1,6</w:delText>
              </w:r>
            </w:del>
          </w:p>
        </w:tc>
        <w:tc>
          <w:tcPr>
            <w:tcW w:w="1730" w:type="dxa"/>
          </w:tcPr>
          <w:p w14:paraId="0B6361CB" w14:textId="282A921A" w:rsidR="00C52C42" w:rsidRPr="009155EA" w:rsidRDefault="00B838C9">
            <w:pPr>
              <w:widowControl w:val="0"/>
              <w:tabs>
                <w:tab w:val="left" w:pos="6510"/>
              </w:tabs>
              <w:spacing w:line="240" w:lineRule="auto"/>
              <w:outlineLvl w:val="1"/>
              <w:rPr>
                <w:del w:id="9144" w:author="GRAbbvie04" w:date="2025-05-15T14:16:00Z"/>
                <w:lang w:val="el-GR"/>
              </w:rPr>
              <w:pPrChange w:id="9145" w:author="GRAbbvie04" w:date="2025-05-15T14:16:00Z">
                <w:pPr>
                  <w:widowControl w:val="0"/>
                  <w:spacing w:line="240" w:lineRule="auto"/>
                  <w:jc w:val="center"/>
                </w:pPr>
              </w:pPrChange>
            </w:pPr>
            <w:del w:id="9146" w:author="GRAbbvie04" w:date="2025-05-15T14:16:00Z">
              <w:r w:rsidRPr="009155EA">
                <w:rPr>
                  <w:lang w:val="el-GR"/>
                </w:rPr>
                <w:delText>0,0</w:delText>
              </w:r>
            </w:del>
          </w:p>
        </w:tc>
        <w:tc>
          <w:tcPr>
            <w:tcW w:w="2000" w:type="dxa"/>
          </w:tcPr>
          <w:p w14:paraId="7EAB545A" w14:textId="4D6DF8DA" w:rsidR="00C52C42" w:rsidRPr="009155EA" w:rsidRDefault="00B838C9">
            <w:pPr>
              <w:widowControl w:val="0"/>
              <w:tabs>
                <w:tab w:val="left" w:pos="6510"/>
              </w:tabs>
              <w:spacing w:line="240" w:lineRule="auto"/>
              <w:outlineLvl w:val="1"/>
              <w:rPr>
                <w:del w:id="9147" w:author="GRAbbvie04" w:date="2025-05-15T14:16:00Z"/>
                <w:lang w:val="el-GR"/>
              </w:rPr>
              <w:pPrChange w:id="9148" w:author="GRAbbvie04" w:date="2025-05-15T14:16:00Z">
                <w:pPr>
                  <w:widowControl w:val="0"/>
                  <w:spacing w:line="240" w:lineRule="auto"/>
                  <w:jc w:val="center"/>
                </w:pPr>
              </w:pPrChange>
            </w:pPr>
            <w:del w:id="9149" w:author="GRAbbvie04" w:date="2025-05-15T14:16:00Z">
              <w:r w:rsidRPr="009155EA">
                <w:rPr>
                  <w:lang w:val="el-GR"/>
                </w:rPr>
                <w:delText>1,6 (0,9, 2,2)</w:delText>
              </w:r>
            </w:del>
          </w:p>
        </w:tc>
        <w:tc>
          <w:tcPr>
            <w:tcW w:w="1548" w:type="dxa"/>
          </w:tcPr>
          <w:p w14:paraId="0DCFF5F6" w14:textId="4123E42A" w:rsidR="00C52C42" w:rsidRPr="009155EA" w:rsidRDefault="00B838C9">
            <w:pPr>
              <w:widowControl w:val="0"/>
              <w:tabs>
                <w:tab w:val="left" w:pos="6510"/>
              </w:tabs>
              <w:spacing w:line="240" w:lineRule="auto"/>
              <w:outlineLvl w:val="1"/>
              <w:rPr>
                <w:del w:id="9150" w:author="GRAbbvie04" w:date="2025-05-15T14:16:00Z"/>
                <w:lang w:val="el-GR"/>
              </w:rPr>
              <w:pPrChange w:id="9151" w:author="GRAbbvie04" w:date="2025-05-15T14:16:00Z">
                <w:pPr>
                  <w:widowControl w:val="0"/>
                  <w:spacing w:line="240" w:lineRule="auto"/>
                  <w:jc w:val="center"/>
                </w:pPr>
              </w:pPrChange>
            </w:pPr>
            <w:del w:id="9152" w:author="GRAbbvie04" w:date="2025-05-15T14:16:00Z">
              <w:r w:rsidRPr="009155EA">
                <w:rPr>
                  <w:lang w:val="el-GR"/>
                </w:rPr>
                <w:delText>&lt; 0,001</w:delText>
              </w:r>
            </w:del>
          </w:p>
        </w:tc>
      </w:tr>
      <w:tr w:rsidR="007042F6" w14:paraId="216E3B87" w14:textId="05EEFB5B" w:rsidTr="001312FE">
        <w:trPr>
          <w:del w:id="9153" w:author="GRAbbvie04" w:date="2025-05-15T14:16:00Z"/>
        </w:trPr>
        <w:tc>
          <w:tcPr>
            <w:tcW w:w="2088" w:type="dxa"/>
          </w:tcPr>
          <w:p w14:paraId="04438B4C" w14:textId="0A7A40F9" w:rsidR="00C52C42" w:rsidRPr="009155EA" w:rsidRDefault="00B838C9">
            <w:pPr>
              <w:widowControl w:val="0"/>
              <w:tabs>
                <w:tab w:val="left" w:pos="6510"/>
              </w:tabs>
              <w:spacing w:line="240" w:lineRule="auto"/>
              <w:outlineLvl w:val="1"/>
              <w:rPr>
                <w:del w:id="9154" w:author="GRAbbvie04" w:date="2025-05-15T14:16:00Z"/>
                <w:lang w:val="el-GR"/>
              </w:rPr>
              <w:pPrChange w:id="9155" w:author="GRAbbvie04" w:date="2025-05-15T14:16:00Z">
                <w:pPr>
                  <w:widowControl w:val="0"/>
                  <w:spacing w:line="240" w:lineRule="auto"/>
                  <w:jc w:val="center"/>
                </w:pPr>
              </w:pPrChange>
            </w:pPr>
            <w:del w:id="9156" w:author="GRAbbvie04" w:date="2025-05-15T14:16:00Z">
              <w:r w:rsidRPr="009155EA">
                <w:rPr>
                  <w:lang w:val="el-GR"/>
                </w:rPr>
                <w:delText>Βαθμολογία JSN</w:delText>
              </w:r>
              <w:r w:rsidRPr="009155EA">
                <w:rPr>
                  <w:vertAlign w:val="superscript"/>
                  <w:lang w:val="el-GR"/>
                </w:rPr>
                <w:delText>δ</w:delText>
              </w:r>
              <w:r w:rsidRPr="009155EA">
                <w:rPr>
                  <w:lang w:val="el-GR"/>
                </w:rPr>
                <w:delText xml:space="preserve"> </w:delText>
              </w:r>
            </w:del>
          </w:p>
        </w:tc>
        <w:tc>
          <w:tcPr>
            <w:tcW w:w="1706" w:type="dxa"/>
          </w:tcPr>
          <w:p w14:paraId="2E439C61" w14:textId="2346824B" w:rsidR="00C52C42" w:rsidRPr="009155EA" w:rsidRDefault="00B838C9">
            <w:pPr>
              <w:widowControl w:val="0"/>
              <w:tabs>
                <w:tab w:val="left" w:pos="6510"/>
              </w:tabs>
              <w:spacing w:line="240" w:lineRule="auto"/>
              <w:outlineLvl w:val="1"/>
              <w:rPr>
                <w:del w:id="9157" w:author="GRAbbvie04" w:date="2025-05-15T14:16:00Z"/>
                <w:lang w:val="el-GR"/>
              </w:rPr>
              <w:pPrChange w:id="9158" w:author="GRAbbvie04" w:date="2025-05-15T14:16:00Z">
                <w:pPr>
                  <w:widowControl w:val="0"/>
                  <w:spacing w:line="240" w:lineRule="auto"/>
                  <w:jc w:val="center"/>
                </w:pPr>
              </w:pPrChange>
            </w:pPr>
            <w:del w:id="9159" w:author="GRAbbvie04" w:date="2025-05-15T14:16:00Z">
              <w:r w:rsidRPr="009155EA">
                <w:rPr>
                  <w:lang w:val="el-GR"/>
                </w:rPr>
                <w:delText>1,0</w:delText>
              </w:r>
            </w:del>
          </w:p>
        </w:tc>
        <w:tc>
          <w:tcPr>
            <w:tcW w:w="1730" w:type="dxa"/>
          </w:tcPr>
          <w:p w14:paraId="72D310CC" w14:textId="407FF97B" w:rsidR="00C52C42" w:rsidRPr="009155EA" w:rsidRDefault="00B838C9">
            <w:pPr>
              <w:widowControl w:val="0"/>
              <w:tabs>
                <w:tab w:val="left" w:pos="6510"/>
              </w:tabs>
              <w:spacing w:line="240" w:lineRule="auto"/>
              <w:outlineLvl w:val="1"/>
              <w:rPr>
                <w:del w:id="9160" w:author="GRAbbvie04" w:date="2025-05-15T14:16:00Z"/>
                <w:lang w:val="el-GR"/>
              </w:rPr>
              <w:pPrChange w:id="9161" w:author="GRAbbvie04" w:date="2025-05-15T14:16:00Z">
                <w:pPr>
                  <w:widowControl w:val="0"/>
                  <w:spacing w:line="240" w:lineRule="auto"/>
                  <w:jc w:val="center"/>
                </w:pPr>
              </w:pPrChange>
            </w:pPr>
            <w:del w:id="9162" w:author="GRAbbvie04" w:date="2025-05-15T14:16:00Z">
              <w:r w:rsidRPr="009155EA">
                <w:rPr>
                  <w:lang w:val="el-GR"/>
                </w:rPr>
                <w:delText>0,1</w:delText>
              </w:r>
            </w:del>
          </w:p>
        </w:tc>
        <w:tc>
          <w:tcPr>
            <w:tcW w:w="2000" w:type="dxa"/>
          </w:tcPr>
          <w:p w14:paraId="263860F7" w14:textId="7FC597A0" w:rsidR="00C52C42" w:rsidRPr="009155EA" w:rsidRDefault="00B838C9">
            <w:pPr>
              <w:widowControl w:val="0"/>
              <w:tabs>
                <w:tab w:val="left" w:pos="6510"/>
              </w:tabs>
              <w:spacing w:line="240" w:lineRule="auto"/>
              <w:outlineLvl w:val="1"/>
              <w:rPr>
                <w:del w:id="9163" w:author="GRAbbvie04" w:date="2025-05-15T14:16:00Z"/>
                <w:lang w:val="el-GR"/>
              </w:rPr>
              <w:pPrChange w:id="9164" w:author="GRAbbvie04" w:date="2025-05-15T14:16:00Z">
                <w:pPr>
                  <w:widowControl w:val="0"/>
                  <w:spacing w:line="240" w:lineRule="auto"/>
                  <w:jc w:val="center"/>
                </w:pPr>
              </w:pPrChange>
            </w:pPr>
            <w:del w:id="9165" w:author="GRAbbvie04" w:date="2025-05-15T14:16:00Z">
              <w:r w:rsidRPr="009155EA">
                <w:rPr>
                  <w:lang w:val="el-GR"/>
                </w:rPr>
                <w:delText>0,9 (0,3, 1,4)</w:delText>
              </w:r>
            </w:del>
          </w:p>
        </w:tc>
        <w:tc>
          <w:tcPr>
            <w:tcW w:w="1548" w:type="dxa"/>
          </w:tcPr>
          <w:p w14:paraId="5BECAB23" w14:textId="4F799251" w:rsidR="00C52C42" w:rsidRPr="009155EA" w:rsidRDefault="00B838C9">
            <w:pPr>
              <w:widowControl w:val="0"/>
              <w:tabs>
                <w:tab w:val="left" w:pos="6510"/>
              </w:tabs>
              <w:spacing w:line="240" w:lineRule="auto"/>
              <w:outlineLvl w:val="1"/>
              <w:rPr>
                <w:del w:id="9166" w:author="GRAbbvie04" w:date="2025-05-15T14:16:00Z"/>
                <w:lang w:val="el-GR"/>
              </w:rPr>
              <w:pPrChange w:id="9167" w:author="GRAbbvie04" w:date="2025-05-15T14:16:00Z">
                <w:pPr>
                  <w:widowControl w:val="0"/>
                  <w:spacing w:line="240" w:lineRule="auto"/>
                  <w:jc w:val="center"/>
                </w:pPr>
              </w:pPrChange>
            </w:pPr>
            <w:del w:id="9168" w:author="GRAbbvie04" w:date="2025-05-15T14:16:00Z">
              <w:r w:rsidRPr="009155EA">
                <w:rPr>
                  <w:lang w:val="el-GR"/>
                </w:rPr>
                <w:delText>0,002</w:delText>
              </w:r>
            </w:del>
          </w:p>
        </w:tc>
      </w:tr>
    </w:tbl>
    <w:p w14:paraId="1CEE6D68" w14:textId="522BAFB0" w:rsidR="00C52C42" w:rsidRPr="009155EA" w:rsidRDefault="00B838C9">
      <w:pPr>
        <w:widowControl w:val="0"/>
        <w:tabs>
          <w:tab w:val="left" w:pos="6510"/>
        </w:tabs>
        <w:spacing w:line="240" w:lineRule="auto"/>
        <w:outlineLvl w:val="1"/>
        <w:rPr>
          <w:del w:id="9169" w:author="GRAbbvie04" w:date="2025-05-15T14:16:00Z"/>
          <w:lang w:val="el-GR"/>
        </w:rPr>
        <w:pPrChange w:id="9170" w:author="GRAbbvie04" w:date="2025-05-15T14:16:00Z">
          <w:pPr>
            <w:widowControl w:val="0"/>
            <w:spacing w:line="240" w:lineRule="auto"/>
            <w:ind w:left="284" w:hanging="284"/>
          </w:pPr>
        </w:pPrChange>
      </w:pPr>
      <w:del w:id="9171" w:author="GRAbbvie04" w:date="2025-05-15T14:16:00Z">
        <w:r w:rsidRPr="009155EA">
          <w:rPr>
            <w:vertAlign w:val="superscript"/>
            <w:lang w:val="el-GR"/>
          </w:rPr>
          <w:delText>α</w:delText>
        </w:r>
        <w:r w:rsidRPr="009155EA">
          <w:rPr>
            <w:lang w:val="el-GR"/>
          </w:rPr>
          <w:delText>μεθοτρεξάτη</w:delText>
        </w:r>
      </w:del>
    </w:p>
    <w:p w14:paraId="01E7ED93" w14:textId="7A82A566" w:rsidR="00C52C42" w:rsidRPr="009155EA" w:rsidRDefault="00B838C9">
      <w:pPr>
        <w:widowControl w:val="0"/>
        <w:tabs>
          <w:tab w:val="left" w:pos="6510"/>
        </w:tabs>
        <w:spacing w:line="240" w:lineRule="auto"/>
        <w:outlineLvl w:val="1"/>
        <w:rPr>
          <w:del w:id="9172" w:author="GRAbbvie04" w:date="2025-05-15T14:16:00Z"/>
          <w:lang w:val="el-GR"/>
        </w:rPr>
        <w:pPrChange w:id="9173" w:author="GRAbbvie04" w:date="2025-05-15T14:16:00Z">
          <w:pPr>
            <w:pStyle w:val="EndnoteText"/>
            <w:widowControl w:val="0"/>
            <w:ind w:left="284" w:hanging="284"/>
          </w:pPr>
        </w:pPrChange>
      </w:pPr>
      <w:del w:id="9174" w:author="GRAbbvie04" w:date="2025-05-15T14:16:00Z">
        <w:r w:rsidRPr="009155EA">
          <w:rPr>
            <w:vertAlign w:val="superscript"/>
            <w:lang w:val="el-GR"/>
          </w:rPr>
          <w:delText>β</w:delText>
        </w:r>
        <w:r w:rsidRPr="009155EA">
          <w:rPr>
            <w:lang w:val="el-GR"/>
          </w:rPr>
          <w:delText>95% διάστημα εμπιστοσύνης για τις διαφορές στις βαθμολογίες μεταξύ μεθοτρεξάτης και Humira</w:delText>
        </w:r>
      </w:del>
    </w:p>
    <w:p w14:paraId="3991DC1F" w14:textId="24DF513C" w:rsidR="00C52C42" w:rsidRPr="009155EA" w:rsidRDefault="00B838C9">
      <w:pPr>
        <w:widowControl w:val="0"/>
        <w:tabs>
          <w:tab w:val="left" w:pos="6510"/>
        </w:tabs>
        <w:spacing w:line="240" w:lineRule="auto"/>
        <w:outlineLvl w:val="1"/>
        <w:rPr>
          <w:del w:id="9175" w:author="GRAbbvie04" w:date="2025-05-15T14:16:00Z"/>
          <w:lang w:val="el-GR"/>
        </w:rPr>
        <w:pPrChange w:id="9176" w:author="GRAbbvie04" w:date="2025-05-15T14:16:00Z">
          <w:pPr>
            <w:pStyle w:val="EndnoteText"/>
            <w:widowControl w:val="0"/>
            <w:ind w:left="284" w:hanging="284"/>
          </w:pPr>
        </w:pPrChange>
      </w:pPr>
      <w:del w:id="9177" w:author="GRAbbvie04" w:date="2025-05-15T14:16:00Z">
        <w:r w:rsidRPr="009155EA">
          <w:rPr>
            <w:vertAlign w:val="superscript"/>
            <w:lang w:val="el-GR"/>
          </w:rPr>
          <w:delText>γ</w:delText>
        </w:r>
        <w:r w:rsidRPr="009155EA">
          <w:rPr>
            <w:lang w:val="el-GR"/>
          </w:rPr>
          <w:delText>Bασίζεται σε ανάλυση κατά σειρά μεγέθους</w:delText>
        </w:r>
      </w:del>
    </w:p>
    <w:p w14:paraId="2BB66230" w14:textId="048A635D" w:rsidR="00C52C42" w:rsidRPr="009155EA" w:rsidRDefault="00B838C9">
      <w:pPr>
        <w:widowControl w:val="0"/>
        <w:tabs>
          <w:tab w:val="left" w:pos="6510"/>
        </w:tabs>
        <w:spacing w:line="240" w:lineRule="auto"/>
        <w:outlineLvl w:val="1"/>
        <w:rPr>
          <w:del w:id="9178" w:author="GRAbbvie04" w:date="2025-05-15T14:16:00Z"/>
          <w:lang w:val="el-GR"/>
        </w:rPr>
        <w:pPrChange w:id="9179" w:author="GRAbbvie04" w:date="2025-05-15T14:16:00Z">
          <w:pPr>
            <w:pStyle w:val="EndnoteText"/>
            <w:widowControl w:val="0"/>
            <w:ind w:left="284" w:hanging="284"/>
          </w:pPr>
        </w:pPrChange>
      </w:pPr>
      <w:del w:id="9180" w:author="GRAbbvie04" w:date="2025-05-15T14:16:00Z">
        <w:r w:rsidRPr="009155EA">
          <w:rPr>
            <w:vertAlign w:val="superscript"/>
            <w:lang w:val="el-GR"/>
          </w:rPr>
          <w:delText>δ</w:delText>
        </w:r>
        <w:r w:rsidRPr="009155EA">
          <w:rPr>
            <w:lang w:val="el-GR"/>
          </w:rPr>
          <w:delText xml:space="preserve">Στένωση του </w:delText>
        </w:r>
        <w:r w:rsidR="001312FE" w:rsidRPr="009155EA">
          <w:rPr>
            <w:lang w:val="el-GR"/>
          </w:rPr>
          <w:delText>Μ</w:delText>
        </w:r>
        <w:r w:rsidRPr="009155EA">
          <w:rPr>
            <w:lang w:val="el-GR"/>
          </w:rPr>
          <w:delText xml:space="preserve">εσαρθρίου </w:delText>
        </w:r>
        <w:r w:rsidR="001312FE" w:rsidRPr="009155EA">
          <w:rPr>
            <w:lang w:val="el-GR"/>
          </w:rPr>
          <w:delText>Δ</w:delText>
        </w:r>
        <w:r w:rsidRPr="009155EA">
          <w:rPr>
            <w:lang w:val="el-GR"/>
          </w:rPr>
          <w:delText>ιαστήματος</w:delText>
        </w:r>
      </w:del>
    </w:p>
    <w:p w14:paraId="0EE19C83" w14:textId="4C129B29" w:rsidR="00C52C42" w:rsidRPr="009155EA" w:rsidRDefault="00C52C42">
      <w:pPr>
        <w:widowControl w:val="0"/>
        <w:tabs>
          <w:tab w:val="left" w:pos="6510"/>
        </w:tabs>
        <w:spacing w:line="240" w:lineRule="auto"/>
        <w:outlineLvl w:val="1"/>
        <w:rPr>
          <w:del w:id="9181" w:author="GRAbbvie04" w:date="2025-05-15T14:16:00Z"/>
          <w:lang w:val="el-GR"/>
        </w:rPr>
        <w:pPrChange w:id="9182" w:author="GRAbbvie04" w:date="2025-05-15T14:16:00Z">
          <w:pPr>
            <w:widowControl w:val="0"/>
            <w:spacing w:line="240" w:lineRule="auto"/>
          </w:pPr>
        </w:pPrChange>
      </w:pPr>
    </w:p>
    <w:p w14:paraId="003E159A" w14:textId="2EE98C01" w:rsidR="00C52C42" w:rsidRPr="009155EA" w:rsidRDefault="00B838C9">
      <w:pPr>
        <w:widowControl w:val="0"/>
        <w:tabs>
          <w:tab w:val="left" w:pos="6510"/>
        </w:tabs>
        <w:spacing w:line="240" w:lineRule="auto"/>
        <w:outlineLvl w:val="1"/>
        <w:rPr>
          <w:del w:id="9183" w:author="GRAbbvie04" w:date="2025-05-15T14:16:00Z"/>
          <w:lang w:val="el-GR"/>
        </w:rPr>
        <w:pPrChange w:id="9184" w:author="GRAbbvie04" w:date="2025-05-15T14:16:00Z">
          <w:pPr>
            <w:widowControl w:val="0"/>
            <w:spacing w:line="240" w:lineRule="auto"/>
          </w:pPr>
        </w:pPrChange>
      </w:pPr>
      <w:del w:id="9185" w:author="GRAbbvie04" w:date="2025-05-15T14:16:00Z">
        <w:r w:rsidRPr="009155EA">
          <w:rPr>
            <w:lang w:val="el-GR"/>
          </w:rPr>
          <w:delText>Στη μελέτη RA V, η αρθρική δομική βλάβη αξιολογήθηκε ακτινολογικά και ορίστηκε ως η μεταβολή του τροποποιημένου Total Sharp Score (</w:delText>
        </w:r>
        <w:r w:rsidR="00256B17" w:rsidRPr="009155EA">
          <w:rPr>
            <w:lang w:val="el-GR"/>
          </w:rPr>
          <w:delText>βλέπε</w:delText>
        </w:r>
        <w:r w:rsidRPr="009155EA">
          <w:rPr>
            <w:lang w:val="el-GR"/>
          </w:rPr>
          <w:delText xml:space="preserve"> Πίνακα </w:delText>
        </w:r>
        <w:r w:rsidR="00E054B9" w:rsidRPr="009155EA">
          <w:rPr>
            <w:lang w:val="el-GR"/>
          </w:rPr>
          <w:delText>1</w:delText>
        </w:r>
        <w:r w:rsidR="00F768CD" w:rsidRPr="009155EA">
          <w:rPr>
            <w:lang w:val="el-GR"/>
          </w:rPr>
          <w:delText>1</w:delText>
        </w:r>
        <w:r w:rsidRPr="009155EA">
          <w:rPr>
            <w:lang w:val="el-GR"/>
          </w:rPr>
          <w:delText>).</w:delText>
        </w:r>
      </w:del>
    </w:p>
    <w:p w14:paraId="68CF5769" w14:textId="50ACCDAA" w:rsidR="00180DF5" w:rsidRPr="009155EA" w:rsidRDefault="00180DF5">
      <w:pPr>
        <w:widowControl w:val="0"/>
        <w:tabs>
          <w:tab w:val="left" w:pos="6510"/>
        </w:tabs>
        <w:spacing w:line="240" w:lineRule="auto"/>
        <w:outlineLvl w:val="1"/>
        <w:rPr>
          <w:del w:id="9186" w:author="GRAbbvie04" w:date="2025-05-15T14:16:00Z"/>
          <w:lang w:val="el-GR"/>
        </w:rPr>
        <w:pPrChange w:id="9187" w:author="GRAbbvie04" w:date="2025-05-15T14:16:00Z">
          <w:pPr>
            <w:widowControl w:val="0"/>
          </w:pPr>
        </w:pPrChange>
      </w:pPr>
    </w:p>
    <w:tbl>
      <w:tblPr>
        <w:tblW w:w="0" w:type="auto"/>
        <w:tblInd w:w="108" w:type="dxa"/>
        <w:tblLook w:val="0000" w:firstRow="0" w:lastRow="0" w:firstColumn="0" w:lastColumn="0" w:noHBand="0" w:noVBand="0"/>
      </w:tblPr>
      <w:tblGrid>
        <w:gridCol w:w="1476"/>
        <w:gridCol w:w="1716"/>
        <w:gridCol w:w="1716"/>
        <w:gridCol w:w="1716"/>
        <w:gridCol w:w="915"/>
        <w:gridCol w:w="852"/>
        <w:gridCol w:w="914"/>
      </w:tblGrid>
      <w:tr w:rsidR="007042F6" w14:paraId="5C6234EE" w14:textId="683B07D9" w:rsidTr="00BF08F2">
        <w:trPr>
          <w:cantSplit/>
          <w:del w:id="9188" w:author="GRAbbvie04" w:date="2025-05-15T14:16:00Z"/>
        </w:trPr>
        <w:tc>
          <w:tcPr>
            <w:tcW w:w="0" w:type="auto"/>
            <w:gridSpan w:val="7"/>
            <w:tcBorders>
              <w:bottom w:val="single" w:sz="4" w:space="0" w:color="auto"/>
            </w:tcBorders>
          </w:tcPr>
          <w:p w14:paraId="75594643" w14:textId="04A9CB92" w:rsidR="00B314E9" w:rsidRPr="009155EA" w:rsidRDefault="00B838C9">
            <w:pPr>
              <w:widowControl w:val="0"/>
              <w:tabs>
                <w:tab w:val="left" w:pos="6510"/>
              </w:tabs>
              <w:spacing w:line="240" w:lineRule="auto"/>
              <w:outlineLvl w:val="1"/>
              <w:rPr>
                <w:del w:id="9189" w:author="GRAbbvie04" w:date="2025-05-15T14:16:00Z"/>
                <w:b/>
                <w:lang w:val="el-GR"/>
              </w:rPr>
              <w:pPrChange w:id="9190" w:author="GRAbbvie04" w:date="2025-05-15T14:16:00Z">
                <w:pPr>
                  <w:keepNext/>
                  <w:widowControl w:val="0"/>
                  <w:jc w:val="center"/>
                </w:pPr>
              </w:pPrChange>
            </w:pPr>
            <w:del w:id="9191" w:author="GRAbbvie04" w:date="2025-05-15T14:16:00Z">
              <w:r w:rsidRPr="009155EA">
                <w:rPr>
                  <w:b/>
                  <w:lang w:val="el-GR"/>
                </w:rPr>
                <w:delText xml:space="preserve">Πίνακας </w:delText>
              </w:r>
              <w:r w:rsidR="00E054B9" w:rsidRPr="009155EA">
                <w:rPr>
                  <w:b/>
                  <w:lang w:val="el-GR"/>
                </w:rPr>
                <w:delText>1</w:delText>
              </w:r>
              <w:r w:rsidR="00F768CD" w:rsidRPr="009155EA">
                <w:rPr>
                  <w:b/>
                  <w:lang w:val="el-GR"/>
                </w:rPr>
                <w:delText>1</w:delText>
              </w:r>
            </w:del>
          </w:p>
          <w:p w14:paraId="7CE96EDF" w14:textId="10E92B5D" w:rsidR="00C52C42" w:rsidRPr="009155EA" w:rsidRDefault="00B838C9">
            <w:pPr>
              <w:widowControl w:val="0"/>
              <w:tabs>
                <w:tab w:val="left" w:pos="6510"/>
              </w:tabs>
              <w:spacing w:line="240" w:lineRule="auto"/>
              <w:outlineLvl w:val="1"/>
              <w:rPr>
                <w:del w:id="9192" w:author="GRAbbvie04" w:date="2025-05-15T14:16:00Z"/>
                <w:b/>
                <w:lang w:val="el-GR"/>
              </w:rPr>
              <w:pPrChange w:id="9193" w:author="GRAbbvie04" w:date="2025-05-15T14:16:00Z">
                <w:pPr>
                  <w:keepNext/>
                  <w:widowControl w:val="0"/>
                  <w:jc w:val="center"/>
                </w:pPr>
              </w:pPrChange>
            </w:pPr>
            <w:del w:id="9194" w:author="GRAbbvie04" w:date="2025-05-15T14:16:00Z">
              <w:r w:rsidRPr="009155EA">
                <w:rPr>
                  <w:b/>
                  <w:lang w:val="el-GR"/>
                </w:rPr>
                <w:delText>Μέσες Ακτινολογικές Αλλαγές στην Εβδομάδα 52 στη Μελέτη RA V</w:delText>
              </w:r>
            </w:del>
          </w:p>
          <w:p w14:paraId="224F6F01" w14:textId="5C313E97" w:rsidR="00C52C42" w:rsidRPr="009155EA" w:rsidRDefault="00C52C42">
            <w:pPr>
              <w:widowControl w:val="0"/>
              <w:tabs>
                <w:tab w:val="left" w:pos="6510"/>
              </w:tabs>
              <w:spacing w:line="240" w:lineRule="auto"/>
              <w:outlineLvl w:val="1"/>
              <w:rPr>
                <w:del w:id="9195" w:author="GRAbbvie04" w:date="2025-05-15T14:16:00Z"/>
                <w:b/>
                <w:lang w:val="el-GR"/>
              </w:rPr>
              <w:pPrChange w:id="9196" w:author="GRAbbvie04" w:date="2025-05-15T14:16:00Z">
                <w:pPr>
                  <w:keepNext/>
                  <w:widowControl w:val="0"/>
                  <w:jc w:val="center"/>
                </w:pPr>
              </w:pPrChange>
            </w:pPr>
          </w:p>
        </w:tc>
      </w:tr>
      <w:tr w:rsidR="007042F6" w14:paraId="42CAC449" w14:textId="15C42F62" w:rsidTr="00BF08F2">
        <w:trPr>
          <w:del w:id="9197" w:author="GRAbbvie04" w:date="2025-05-15T14:16:00Z"/>
        </w:trPr>
        <w:tc>
          <w:tcPr>
            <w:tcW w:w="0" w:type="auto"/>
            <w:tcBorders>
              <w:top w:val="single" w:sz="4" w:space="0" w:color="auto"/>
              <w:left w:val="single" w:sz="4" w:space="0" w:color="auto"/>
              <w:bottom w:val="single" w:sz="4" w:space="0" w:color="auto"/>
              <w:right w:val="single" w:sz="4" w:space="0" w:color="auto"/>
            </w:tcBorders>
            <w:vAlign w:val="center"/>
          </w:tcPr>
          <w:p w14:paraId="3E9577CF" w14:textId="3BA90206" w:rsidR="00C52C42" w:rsidRPr="009155EA" w:rsidRDefault="00C52C42">
            <w:pPr>
              <w:widowControl w:val="0"/>
              <w:tabs>
                <w:tab w:val="left" w:pos="6510"/>
              </w:tabs>
              <w:spacing w:line="240" w:lineRule="auto"/>
              <w:outlineLvl w:val="1"/>
              <w:rPr>
                <w:del w:id="9198" w:author="GRAbbvie04" w:date="2025-05-15T14:16:00Z"/>
                <w:lang w:val="el-GR"/>
              </w:rPr>
              <w:pPrChange w:id="9199" w:author="GRAbbvie04" w:date="2025-05-15T14:16:00Z">
                <w:pPr>
                  <w:keepNext/>
                  <w:widowControl w:val="0"/>
                  <w:spacing w:line="240" w:lineRule="auto"/>
                </w:pPr>
              </w:pPrChange>
            </w:pPr>
          </w:p>
        </w:tc>
        <w:tc>
          <w:tcPr>
            <w:tcW w:w="0" w:type="auto"/>
            <w:tcBorders>
              <w:top w:val="single" w:sz="4" w:space="0" w:color="auto"/>
              <w:left w:val="single" w:sz="4" w:space="0" w:color="auto"/>
              <w:bottom w:val="single" w:sz="4" w:space="0" w:color="auto"/>
              <w:right w:val="single" w:sz="4" w:space="0" w:color="auto"/>
            </w:tcBorders>
            <w:vAlign w:val="center"/>
          </w:tcPr>
          <w:p w14:paraId="072228E1" w14:textId="14B06F64" w:rsidR="00C52C42" w:rsidRPr="009155EA" w:rsidRDefault="00B838C9">
            <w:pPr>
              <w:widowControl w:val="0"/>
              <w:tabs>
                <w:tab w:val="left" w:pos="6510"/>
              </w:tabs>
              <w:spacing w:line="240" w:lineRule="auto"/>
              <w:outlineLvl w:val="1"/>
              <w:rPr>
                <w:del w:id="9200" w:author="GRAbbvie04" w:date="2025-05-15T14:16:00Z"/>
                <w:lang w:val="el-GR"/>
              </w:rPr>
              <w:pPrChange w:id="9201" w:author="GRAbbvie04" w:date="2025-05-15T14:16:00Z">
                <w:pPr>
                  <w:keepNext/>
                  <w:widowControl w:val="0"/>
                  <w:spacing w:line="240" w:lineRule="auto"/>
                  <w:jc w:val="center"/>
                </w:pPr>
              </w:pPrChange>
            </w:pPr>
            <w:del w:id="9202" w:author="GRAbbvie04" w:date="2025-05-15T14:16:00Z">
              <w:r w:rsidRPr="009155EA">
                <w:rPr>
                  <w:lang w:val="el-GR"/>
                </w:rPr>
                <w:delText>MTX</w:delText>
              </w:r>
            </w:del>
          </w:p>
          <w:p w14:paraId="4486E9B3" w14:textId="60F0B30B" w:rsidR="00C52C42" w:rsidRPr="009155EA" w:rsidRDefault="00B838C9">
            <w:pPr>
              <w:widowControl w:val="0"/>
              <w:tabs>
                <w:tab w:val="left" w:pos="6510"/>
              </w:tabs>
              <w:spacing w:line="240" w:lineRule="auto"/>
              <w:outlineLvl w:val="1"/>
              <w:rPr>
                <w:del w:id="9203" w:author="GRAbbvie04" w:date="2025-05-15T14:16:00Z"/>
                <w:lang w:val="el-GR"/>
              </w:rPr>
              <w:pPrChange w:id="9204" w:author="GRAbbvie04" w:date="2025-05-15T14:16:00Z">
                <w:pPr>
                  <w:keepNext/>
                  <w:widowControl w:val="0"/>
                  <w:spacing w:line="240" w:lineRule="auto"/>
                  <w:jc w:val="center"/>
                </w:pPr>
              </w:pPrChange>
            </w:pPr>
            <w:del w:id="9205" w:author="GRAbbvie04" w:date="2025-05-15T14:16:00Z">
              <w:r w:rsidRPr="009155EA">
                <w:rPr>
                  <w:lang w:val="el-GR"/>
                </w:rPr>
                <w:delText>n=257</w:delText>
              </w:r>
            </w:del>
          </w:p>
          <w:p w14:paraId="06C04715" w14:textId="74E18C3D" w:rsidR="00C52C42" w:rsidRPr="009155EA" w:rsidRDefault="00B838C9">
            <w:pPr>
              <w:widowControl w:val="0"/>
              <w:tabs>
                <w:tab w:val="left" w:pos="6510"/>
              </w:tabs>
              <w:spacing w:line="240" w:lineRule="auto"/>
              <w:outlineLvl w:val="1"/>
              <w:rPr>
                <w:del w:id="9206" w:author="GRAbbvie04" w:date="2025-05-15T14:16:00Z"/>
                <w:lang w:val="el-GR"/>
              </w:rPr>
              <w:pPrChange w:id="9207" w:author="GRAbbvie04" w:date="2025-05-15T14:16:00Z">
                <w:pPr>
                  <w:keepNext/>
                  <w:widowControl w:val="0"/>
                  <w:spacing w:line="240" w:lineRule="auto"/>
                  <w:jc w:val="center"/>
                </w:pPr>
              </w:pPrChange>
            </w:pPr>
            <w:del w:id="9208" w:author="GRAbbvie04" w:date="2025-05-15T14:16:00Z">
              <w:r w:rsidRPr="009155EA">
                <w:rPr>
                  <w:lang w:val="el-GR"/>
                </w:rPr>
                <w:delText>(95% διάστημα εμπιστοσύνης)</w:delText>
              </w:r>
            </w:del>
          </w:p>
        </w:tc>
        <w:tc>
          <w:tcPr>
            <w:tcW w:w="0" w:type="auto"/>
            <w:tcBorders>
              <w:top w:val="single" w:sz="4" w:space="0" w:color="auto"/>
              <w:left w:val="single" w:sz="4" w:space="0" w:color="auto"/>
              <w:bottom w:val="single" w:sz="4" w:space="0" w:color="auto"/>
              <w:right w:val="single" w:sz="4" w:space="0" w:color="auto"/>
            </w:tcBorders>
            <w:vAlign w:val="center"/>
          </w:tcPr>
          <w:p w14:paraId="197395F2" w14:textId="772A95F6" w:rsidR="00C52C42" w:rsidRPr="009155EA" w:rsidRDefault="00B838C9">
            <w:pPr>
              <w:widowControl w:val="0"/>
              <w:tabs>
                <w:tab w:val="left" w:pos="6510"/>
              </w:tabs>
              <w:spacing w:line="240" w:lineRule="auto"/>
              <w:outlineLvl w:val="1"/>
              <w:rPr>
                <w:del w:id="9209" w:author="GRAbbvie04" w:date="2025-05-15T14:16:00Z"/>
                <w:lang w:val="el-GR"/>
              </w:rPr>
              <w:pPrChange w:id="9210" w:author="GRAbbvie04" w:date="2025-05-15T14:16:00Z">
                <w:pPr>
                  <w:keepNext/>
                  <w:widowControl w:val="0"/>
                  <w:spacing w:line="240" w:lineRule="auto"/>
                  <w:jc w:val="center"/>
                </w:pPr>
              </w:pPrChange>
            </w:pPr>
            <w:del w:id="9211" w:author="GRAbbvie04" w:date="2025-05-15T14:16:00Z">
              <w:r w:rsidRPr="009155EA">
                <w:rPr>
                  <w:lang w:val="el-GR"/>
                </w:rPr>
                <w:delText>Humira</w:delText>
              </w:r>
            </w:del>
          </w:p>
          <w:p w14:paraId="024C29ED" w14:textId="0F4FCF46" w:rsidR="00C52C42" w:rsidRPr="009155EA" w:rsidRDefault="00B838C9">
            <w:pPr>
              <w:widowControl w:val="0"/>
              <w:tabs>
                <w:tab w:val="left" w:pos="6510"/>
              </w:tabs>
              <w:spacing w:line="240" w:lineRule="auto"/>
              <w:outlineLvl w:val="1"/>
              <w:rPr>
                <w:del w:id="9212" w:author="GRAbbvie04" w:date="2025-05-15T14:16:00Z"/>
                <w:lang w:val="el-GR"/>
              </w:rPr>
              <w:pPrChange w:id="9213" w:author="GRAbbvie04" w:date="2025-05-15T14:16:00Z">
                <w:pPr>
                  <w:pStyle w:val="EMEAFigureTitle"/>
                  <w:keepNext/>
                  <w:widowControl w:val="0"/>
                  <w:tabs>
                    <w:tab w:val="clear" w:pos="562"/>
                    <w:tab w:val="left" w:pos="567"/>
                  </w:tabs>
                  <w:suppressAutoHyphens w:val="0"/>
                  <w:jc w:val="center"/>
                </w:pPr>
              </w:pPrChange>
            </w:pPr>
            <w:del w:id="9214" w:author="GRAbbvie04" w:date="2025-05-15T14:16:00Z">
              <w:r w:rsidRPr="009155EA">
                <w:rPr>
                  <w:lang w:val="el-GR"/>
                </w:rPr>
                <w:delText>n=274</w:delText>
              </w:r>
            </w:del>
          </w:p>
          <w:p w14:paraId="3EF127BD" w14:textId="47102341" w:rsidR="00C52C42" w:rsidRPr="009155EA" w:rsidRDefault="00B838C9">
            <w:pPr>
              <w:widowControl w:val="0"/>
              <w:tabs>
                <w:tab w:val="left" w:pos="6510"/>
              </w:tabs>
              <w:spacing w:line="240" w:lineRule="auto"/>
              <w:outlineLvl w:val="1"/>
              <w:rPr>
                <w:del w:id="9215" w:author="GRAbbvie04" w:date="2025-05-15T14:16:00Z"/>
                <w:lang w:val="el-GR"/>
              </w:rPr>
              <w:pPrChange w:id="9216" w:author="GRAbbvie04" w:date="2025-05-15T14:16:00Z">
                <w:pPr>
                  <w:keepNext/>
                  <w:widowControl w:val="0"/>
                  <w:spacing w:line="240" w:lineRule="auto"/>
                  <w:jc w:val="center"/>
                </w:pPr>
              </w:pPrChange>
            </w:pPr>
            <w:del w:id="9217" w:author="GRAbbvie04" w:date="2025-05-15T14:16:00Z">
              <w:r w:rsidRPr="009155EA">
                <w:rPr>
                  <w:lang w:val="el-GR"/>
                </w:rPr>
                <w:delText>(95% διάστημα εμπιστοσύνης)</w:delText>
              </w:r>
            </w:del>
          </w:p>
        </w:tc>
        <w:tc>
          <w:tcPr>
            <w:tcW w:w="0" w:type="auto"/>
            <w:tcBorders>
              <w:top w:val="single" w:sz="4" w:space="0" w:color="auto"/>
              <w:left w:val="single" w:sz="4" w:space="0" w:color="auto"/>
              <w:bottom w:val="single" w:sz="4" w:space="0" w:color="auto"/>
              <w:right w:val="single" w:sz="4" w:space="0" w:color="auto"/>
            </w:tcBorders>
            <w:vAlign w:val="center"/>
          </w:tcPr>
          <w:p w14:paraId="448E51CF" w14:textId="1EDAEE57" w:rsidR="00C52C42" w:rsidRPr="009155EA" w:rsidRDefault="00B838C9">
            <w:pPr>
              <w:widowControl w:val="0"/>
              <w:tabs>
                <w:tab w:val="left" w:pos="6510"/>
              </w:tabs>
              <w:spacing w:line="240" w:lineRule="auto"/>
              <w:outlineLvl w:val="1"/>
              <w:rPr>
                <w:del w:id="9218" w:author="GRAbbvie04" w:date="2025-05-15T14:16:00Z"/>
                <w:lang w:val="el-GR"/>
              </w:rPr>
              <w:pPrChange w:id="9219" w:author="GRAbbvie04" w:date="2025-05-15T14:16:00Z">
                <w:pPr>
                  <w:keepNext/>
                  <w:widowControl w:val="0"/>
                  <w:spacing w:line="240" w:lineRule="auto"/>
                  <w:jc w:val="center"/>
                </w:pPr>
              </w:pPrChange>
            </w:pPr>
            <w:del w:id="9220" w:author="GRAbbvie04" w:date="2025-05-15T14:16:00Z">
              <w:r w:rsidRPr="009155EA">
                <w:rPr>
                  <w:lang w:val="el-GR"/>
                </w:rPr>
                <w:delText>Humira/MTX</w:delText>
              </w:r>
            </w:del>
          </w:p>
          <w:p w14:paraId="22E53C01" w14:textId="375F6CC5" w:rsidR="00C52C42" w:rsidRPr="009155EA" w:rsidRDefault="00B838C9">
            <w:pPr>
              <w:widowControl w:val="0"/>
              <w:tabs>
                <w:tab w:val="left" w:pos="6510"/>
              </w:tabs>
              <w:spacing w:line="240" w:lineRule="auto"/>
              <w:outlineLvl w:val="1"/>
              <w:rPr>
                <w:del w:id="9221" w:author="GRAbbvie04" w:date="2025-05-15T14:16:00Z"/>
                <w:lang w:val="el-GR"/>
              </w:rPr>
              <w:pPrChange w:id="9222" w:author="GRAbbvie04" w:date="2025-05-15T14:16:00Z">
                <w:pPr>
                  <w:pStyle w:val="EMEAFigureTitle"/>
                  <w:keepNext/>
                  <w:widowControl w:val="0"/>
                  <w:tabs>
                    <w:tab w:val="clear" w:pos="562"/>
                    <w:tab w:val="left" w:pos="567"/>
                  </w:tabs>
                  <w:suppressAutoHyphens w:val="0"/>
                  <w:jc w:val="center"/>
                </w:pPr>
              </w:pPrChange>
            </w:pPr>
            <w:del w:id="9223" w:author="GRAbbvie04" w:date="2025-05-15T14:16:00Z">
              <w:r w:rsidRPr="009155EA">
                <w:rPr>
                  <w:lang w:val="el-GR"/>
                </w:rPr>
                <w:delText>n=268</w:delText>
              </w:r>
            </w:del>
          </w:p>
          <w:p w14:paraId="4F3BC8FB" w14:textId="46A3AC2B" w:rsidR="00C52C42" w:rsidRPr="009155EA" w:rsidRDefault="00B838C9">
            <w:pPr>
              <w:widowControl w:val="0"/>
              <w:tabs>
                <w:tab w:val="left" w:pos="6510"/>
              </w:tabs>
              <w:spacing w:line="240" w:lineRule="auto"/>
              <w:outlineLvl w:val="1"/>
              <w:rPr>
                <w:del w:id="9224" w:author="GRAbbvie04" w:date="2025-05-15T14:16:00Z"/>
                <w:lang w:val="el-GR"/>
              </w:rPr>
              <w:pPrChange w:id="9225" w:author="GRAbbvie04" w:date="2025-05-15T14:16:00Z">
                <w:pPr>
                  <w:pStyle w:val="EMEANormal"/>
                  <w:keepNext/>
                  <w:widowControl w:val="0"/>
                  <w:tabs>
                    <w:tab w:val="clear" w:pos="562"/>
                    <w:tab w:val="left" w:pos="567"/>
                  </w:tabs>
                  <w:suppressAutoHyphens w:val="0"/>
                  <w:jc w:val="center"/>
                </w:pPr>
              </w:pPrChange>
            </w:pPr>
            <w:del w:id="9226" w:author="GRAbbvie04" w:date="2025-05-15T14:16:00Z">
              <w:r w:rsidRPr="009155EA">
                <w:rPr>
                  <w:lang w:val="el-GR"/>
                </w:rPr>
                <w:delText>(95% διάστημα εμπιστοσύνης)</w:delText>
              </w:r>
            </w:del>
          </w:p>
        </w:tc>
        <w:tc>
          <w:tcPr>
            <w:tcW w:w="0" w:type="auto"/>
            <w:tcBorders>
              <w:top w:val="single" w:sz="4" w:space="0" w:color="auto"/>
              <w:left w:val="single" w:sz="4" w:space="0" w:color="auto"/>
              <w:bottom w:val="single" w:sz="4" w:space="0" w:color="auto"/>
              <w:right w:val="single" w:sz="4" w:space="0" w:color="auto"/>
            </w:tcBorders>
            <w:vAlign w:val="center"/>
          </w:tcPr>
          <w:p w14:paraId="439A1E20" w14:textId="16D98EAE" w:rsidR="00C52C42" w:rsidRPr="009155EA" w:rsidRDefault="00B838C9">
            <w:pPr>
              <w:widowControl w:val="0"/>
              <w:tabs>
                <w:tab w:val="left" w:pos="6510"/>
              </w:tabs>
              <w:spacing w:line="240" w:lineRule="auto"/>
              <w:outlineLvl w:val="1"/>
              <w:rPr>
                <w:del w:id="9227" w:author="GRAbbvie04" w:date="2025-05-15T14:16:00Z"/>
                <w:lang w:val="el-GR"/>
              </w:rPr>
              <w:pPrChange w:id="9228" w:author="GRAbbvie04" w:date="2025-05-15T14:16:00Z">
                <w:pPr>
                  <w:pStyle w:val="EMEANormal"/>
                  <w:keepNext/>
                  <w:widowControl w:val="0"/>
                  <w:tabs>
                    <w:tab w:val="clear" w:pos="562"/>
                    <w:tab w:val="left" w:pos="567"/>
                  </w:tabs>
                  <w:suppressAutoHyphens w:val="0"/>
                  <w:jc w:val="center"/>
                </w:pPr>
              </w:pPrChange>
            </w:pPr>
            <w:del w:id="9229" w:author="GRAbbvie04" w:date="2025-05-15T14:16:00Z">
              <w:r w:rsidRPr="009155EA">
                <w:rPr>
                  <w:lang w:val="el-GR"/>
                </w:rPr>
                <w:delText>p-value</w:delText>
              </w:r>
              <w:r w:rsidRPr="009155EA">
                <w:rPr>
                  <w:vertAlign w:val="superscript"/>
                  <w:lang w:val="el-GR"/>
                </w:rPr>
                <w:delText>α</w:delText>
              </w:r>
            </w:del>
          </w:p>
        </w:tc>
        <w:tc>
          <w:tcPr>
            <w:tcW w:w="0" w:type="auto"/>
            <w:tcBorders>
              <w:top w:val="single" w:sz="4" w:space="0" w:color="auto"/>
              <w:left w:val="single" w:sz="4" w:space="0" w:color="auto"/>
              <w:bottom w:val="single" w:sz="4" w:space="0" w:color="auto"/>
              <w:right w:val="single" w:sz="4" w:space="0" w:color="auto"/>
            </w:tcBorders>
            <w:vAlign w:val="center"/>
          </w:tcPr>
          <w:p w14:paraId="0A827C68" w14:textId="46ABC0B1" w:rsidR="00C52C42" w:rsidRPr="009155EA" w:rsidRDefault="00B838C9">
            <w:pPr>
              <w:widowControl w:val="0"/>
              <w:tabs>
                <w:tab w:val="left" w:pos="6510"/>
              </w:tabs>
              <w:spacing w:line="240" w:lineRule="auto"/>
              <w:outlineLvl w:val="1"/>
              <w:rPr>
                <w:del w:id="9230" w:author="GRAbbvie04" w:date="2025-05-15T14:16:00Z"/>
                <w:lang w:val="el-GR"/>
              </w:rPr>
              <w:pPrChange w:id="9231" w:author="GRAbbvie04" w:date="2025-05-15T14:16:00Z">
                <w:pPr>
                  <w:keepNext/>
                  <w:widowControl w:val="0"/>
                  <w:spacing w:line="240" w:lineRule="auto"/>
                  <w:jc w:val="center"/>
                </w:pPr>
              </w:pPrChange>
            </w:pPr>
            <w:del w:id="9232" w:author="GRAbbvie04" w:date="2025-05-15T14:16:00Z">
              <w:r w:rsidRPr="009155EA">
                <w:rPr>
                  <w:lang w:val="el-GR"/>
                </w:rPr>
                <w:delText>p-value</w:delText>
              </w:r>
              <w:r w:rsidRPr="009155EA">
                <w:rPr>
                  <w:vertAlign w:val="superscript"/>
                  <w:lang w:val="el-GR"/>
                </w:rPr>
                <w:delText>β</w:delText>
              </w:r>
            </w:del>
          </w:p>
        </w:tc>
        <w:tc>
          <w:tcPr>
            <w:tcW w:w="0" w:type="auto"/>
            <w:tcBorders>
              <w:top w:val="single" w:sz="4" w:space="0" w:color="auto"/>
              <w:left w:val="single" w:sz="4" w:space="0" w:color="auto"/>
              <w:bottom w:val="single" w:sz="4" w:space="0" w:color="auto"/>
              <w:right w:val="single" w:sz="4" w:space="0" w:color="auto"/>
            </w:tcBorders>
            <w:vAlign w:val="center"/>
          </w:tcPr>
          <w:p w14:paraId="4AEB5FE5" w14:textId="7D85EC39" w:rsidR="00C52C42" w:rsidRPr="009155EA" w:rsidRDefault="00B838C9">
            <w:pPr>
              <w:widowControl w:val="0"/>
              <w:tabs>
                <w:tab w:val="left" w:pos="6510"/>
              </w:tabs>
              <w:spacing w:line="240" w:lineRule="auto"/>
              <w:outlineLvl w:val="1"/>
              <w:rPr>
                <w:del w:id="9233" w:author="GRAbbvie04" w:date="2025-05-15T14:16:00Z"/>
                <w:lang w:val="el-GR"/>
              </w:rPr>
              <w:pPrChange w:id="9234" w:author="GRAbbvie04" w:date="2025-05-15T14:16:00Z">
                <w:pPr>
                  <w:keepNext/>
                  <w:widowControl w:val="0"/>
                  <w:spacing w:line="240" w:lineRule="auto"/>
                  <w:jc w:val="center"/>
                </w:pPr>
              </w:pPrChange>
            </w:pPr>
            <w:del w:id="9235" w:author="GRAbbvie04" w:date="2025-05-15T14:16:00Z">
              <w:r w:rsidRPr="009155EA">
                <w:rPr>
                  <w:lang w:val="el-GR"/>
                </w:rPr>
                <w:delText>p-value</w:delText>
              </w:r>
              <w:r w:rsidRPr="009155EA">
                <w:rPr>
                  <w:vertAlign w:val="superscript"/>
                  <w:lang w:val="el-GR"/>
                </w:rPr>
                <w:delText>γ</w:delText>
              </w:r>
            </w:del>
          </w:p>
        </w:tc>
      </w:tr>
      <w:tr w:rsidR="007042F6" w14:paraId="3FB4174C" w14:textId="368AC26E" w:rsidTr="00BF08F2">
        <w:trPr>
          <w:del w:id="9236" w:author="GRAbbvie04" w:date="2025-05-15T14:16:00Z"/>
        </w:trPr>
        <w:tc>
          <w:tcPr>
            <w:tcW w:w="0" w:type="auto"/>
            <w:tcBorders>
              <w:top w:val="single" w:sz="4" w:space="0" w:color="auto"/>
              <w:left w:val="single" w:sz="4" w:space="0" w:color="auto"/>
              <w:bottom w:val="single" w:sz="4" w:space="0" w:color="auto"/>
              <w:right w:val="single" w:sz="4" w:space="0" w:color="auto"/>
            </w:tcBorders>
          </w:tcPr>
          <w:p w14:paraId="77D8F42A" w14:textId="07C63D05" w:rsidR="00C52C42" w:rsidRPr="009155EA" w:rsidRDefault="00B838C9">
            <w:pPr>
              <w:widowControl w:val="0"/>
              <w:tabs>
                <w:tab w:val="left" w:pos="6510"/>
              </w:tabs>
              <w:spacing w:line="240" w:lineRule="auto"/>
              <w:outlineLvl w:val="1"/>
              <w:rPr>
                <w:del w:id="9237" w:author="GRAbbvie04" w:date="2025-05-15T14:16:00Z"/>
                <w:szCs w:val="24"/>
                <w:lang w:val="el-GR"/>
              </w:rPr>
              <w:pPrChange w:id="9238" w:author="GRAbbvie04" w:date="2025-05-15T14:16:00Z">
                <w:pPr>
                  <w:pStyle w:val="EMEAFigureTitle"/>
                  <w:keepNext/>
                  <w:widowControl w:val="0"/>
                  <w:tabs>
                    <w:tab w:val="clear" w:pos="562"/>
                    <w:tab w:val="left" w:pos="567"/>
                  </w:tabs>
                  <w:suppressAutoHyphens w:val="0"/>
                  <w:jc w:val="center"/>
                </w:pPr>
              </w:pPrChange>
            </w:pPr>
            <w:del w:id="9239" w:author="GRAbbvie04" w:date="2025-05-15T14:16:00Z">
              <w:r w:rsidRPr="009155EA">
                <w:rPr>
                  <w:szCs w:val="24"/>
                  <w:lang w:val="el-GR"/>
                </w:rPr>
                <w:delText>Total Sharp Score</w:delText>
              </w:r>
            </w:del>
          </w:p>
        </w:tc>
        <w:tc>
          <w:tcPr>
            <w:tcW w:w="0" w:type="auto"/>
            <w:tcBorders>
              <w:top w:val="single" w:sz="4" w:space="0" w:color="auto"/>
              <w:left w:val="single" w:sz="4" w:space="0" w:color="auto"/>
              <w:bottom w:val="single" w:sz="4" w:space="0" w:color="auto"/>
              <w:right w:val="single" w:sz="4" w:space="0" w:color="auto"/>
            </w:tcBorders>
          </w:tcPr>
          <w:p w14:paraId="591BF2AE" w14:textId="69BE1842" w:rsidR="00C52C42" w:rsidRPr="009155EA" w:rsidRDefault="00B838C9">
            <w:pPr>
              <w:widowControl w:val="0"/>
              <w:tabs>
                <w:tab w:val="left" w:pos="6510"/>
              </w:tabs>
              <w:spacing w:line="240" w:lineRule="auto"/>
              <w:outlineLvl w:val="1"/>
              <w:rPr>
                <w:del w:id="9240" w:author="GRAbbvie04" w:date="2025-05-15T14:16:00Z"/>
                <w:lang w:val="el-GR"/>
              </w:rPr>
              <w:pPrChange w:id="9241" w:author="GRAbbvie04" w:date="2025-05-15T14:16:00Z">
                <w:pPr>
                  <w:keepNext/>
                  <w:widowControl w:val="0"/>
                  <w:spacing w:line="240" w:lineRule="auto"/>
                  <w:jc w:val="center"/>
                </w:pPr>
              </w:pPrChange>
            </w:pPr>
            <w:del w:id="9242" w:author="GRAbbvie04" w:date="2025-05-15T14:16:00Z">
              <w:r w:rsidRPr="009155EA">
                <w:rPr>
                  <w:lang w:val="el-GR"/>
                </w:rPr>
                <w:delText>5,7 (4,2-7,3)</w:delText>
              </w:r>
            </w:del>
          </w:p>
        </w:tc>
        <w:tc>
          <w:tcPr>
            <w:tcW w:w="0" w:type="auto"/>
            <w:tcBorders>
              <w:top w:val="single" w:sz="4" w:space="0" w:color="auto"/>
              <w:left w:val="single" w:sz="4" w:space="0" w:color="auto"/>
              <w:bottom w:val="single" w:sz="4" w:space="0" w:color="auto"/>
              <w:right w:val="single" w:sz="4" w:space="0" w:color="auto"/>
            </w:tcBorders>
          </w:tcPr>
          <w:p w14:paraId="2039EE21" w14:textId="199AD769" w:rsidR="00C52C42" w:rsidRPr="00340172" w:rsidRDefault="00B838C9">
            <w:pPr>
              <w:widowControl w:val="0"/>
              <w:tabs>
                <w:tab w:val="left" w:pos="6510"/>
              </w:tabs>
              <w:spacing w:line="240" w:lineRule="auto"/>
              <w:outlineLvl w:val="1"/>
              <w:rPr>
                <w:del w:id="9243" w:author="GRAbbvie04" w:date="2025-05-15T14:16:00Z"/>
                <w:lang w:val="el-GR"/>
              </w:rPr>
              <w:pPrChange w:id="9244" w:author="GRAbbvie04" w:date="2025-05-15T14:16:00Z">
                <w:pPr>
                  <w:pStyle w:val="EndnoteText"/>
                  <w:keepNext/>
                  <w:widowControl w:val="0"/>
                  <w:jc w:val="center"/>
                </w:pPr>
              </w:pPrChange>
            </w:pPr>
            <w:del w:id="9245" w:author="GRAbbvie04" w:date="2025-05-15T14:16:00Z">
              <w:r w:rsidRPr="00340172">
                <w:rPr>
                  <w:lang w:val="el-GR"/>
                </w:rPr>
                <w:delText>3,0 (1,7-4,3)</w:delText>
              </w:r>
            </w:del>
          </w:p>
        </w:tc>
        <w:tc>
          <w:tcPr>
            <w:tcW w:w="0" w:type="auto"/>
            <w:tcBorders>
              <w:top w:val="single" w:sz="4" w:space="0" w:color="auto"/>
              <w:left w:val="single" w:sz="4" w:space="0" w:color="auto"/>
              <w:bottom w:val="single" w:sz="4" w:space="0" w:color="auto"/>
              <w:right w:val="single" w:sz="4" w:space="0" w:color="auto"/>
            </w:tcBorders>
          </w:tcPr>
          <w:p w14:paraId="6971378F" w14:textId="016EC55E" w:rsidR="00C52C42" w:rsidRPr="00340172" w:rsidRDefault="00B838C9">
            <w:pPr>
              <w:widowControl w:val="0"/>
              <w:tabs>
                <w:tab w:val="left" w:pos="6510"/>
              </w:tabs>
              <w:spacing w:line="240" w:lineRule="auto"/>
              <w:outlineLvl w:val="1"/>
              <w:rPr>
                <w:del w:id="9246" w:author="GRAbbvie04" w:date="2025-05-15T14:16:00Z"/>
                <w:lang w:val="el-GR"/>
              </w:rPr>
              <w:pPrChange w:id="9247" w:author="GRAbbvie04" w:date="2025-05-15T14:16:00Z">
                <w:pPr>
                  <w:pStyle w:val="EndnoteText"/>
                  <w:keepNext/>
                  <w:widowControl w:val="0"/>
                  <w:jc w:val="center"/>
                </w:pPr>
              </w:pPrChange>
            </w:pPr>
            <w:del w:id="9248" w:author="GRAbbvie04" w:date="2025-05-15T14:16:00Z">
              <w:r w:rsidRPr="00340172">
                <w:rPr>
                  <w:lang w:val="el-GR"/>
                </w:rPr>
                <w:delText>1,3 (0,5-2,1)</w:delText>
              </w:r>
            </w:del>
          </w:p>
        </w:tc>
        <w:tc>
          <w:tcPr>
            <w:tcW w:w="0" w:type="auto"/>
            <w:tcBorders>
              <w:top w:val="single" w:sz="4" w:space="0" w:color="auto"/>
              <w:left w:val="single" w:sz="4" w:space="0" w:color="auto"/>
              <w:bottom w:val="single" w:sz="4" w:space="0" w:color="auto"/>
              <w:right w:val="single" w:sz="4" w:space="0" w:color="auto"/>
            </w:tcBorders>
          </w:tcPr>
          <w:p w14:paraId="376D6568" w14:textId="51AC2BF3" w:rsidR="00C52C42" w:rsidRPr="00340172" w:rsidRDefault="00B838C9">
            <w:pPr>
              <w:widowControl w:val="0"/>
              <w:tabs>
                <w:tab w:val="left" w:pos="6510"/>
              </w:tabs>
              <w:spacing w:line="240" w:lineRule="auto"/>
              <w:outlineLvl w:val="1"/>
              <w:rPr>
                <w:del w:id="9249" w:author="GRAbbvie04" w:date="2025-05-15T14:16:00Z"/>
                <w:lang w:val="el-GR"/>
              </w:rPr>
              <w:pPrChange w:id="9250" w:author="GRAbbvie04" w:date="2025-05-15T14:16:00Z">
                <w:pPr>
                  <w:pStyle w:val="EndnoteText"/>
                  <w:keepNext/>
                  <w:widowControl w:val="0"/>
                  <w:jc w:val="center"/>
                </w:pPr>
              </w:pPrChange>
            </w:pPr>
            <w:del w:id="9251" w:author="GRAbbvie04" w:date="2025-05-15T14:16:00Z">
              <w:r w:rsidRPr="00340172">
                <w:rPr>
                  <w:lang w:val="el-GR"/>
                </w:rPr>
                <w:delText>&lt; 0,001</w:delText>
              </w:r>
            </w:del>
          </w:p>
        </w:tc>
        <w:tc>
          <w:tcPr>
            <w:tcW w:w="0" w:type="auto"/>
            <w:tcBorders>
              <w:top w:val="single" w:sz="4" w:space="0" w:color="auto"/>
              <w:left w:val="single" w:sz="4" w:space="0" w:color="auto"/>
              <w:bottom w:val="single" w:sz="4" w:space="0" w:color="auto"/>
              <w:right w:val="single" w:sz="4" w:space="0" w:color="auto"/>
            </w:tcBorders>
          </w:tcPr>
          <w:p w14:paraId="7AD8154E" w14:textId="1FA678E5" w:rsidR="00C52C42" w:rsidRPr="009155EA" w:rsidRDefault="00B838C9">
            <w:pPr>
              <w:widowControl w:val="0"/>
              <w:tabs>
                <w:tab w:val="left" w:pos="6510"/>
              </w:tabs>
              <w:spacing w:line="240" w:lineRule="auto"/>
              <w:outlineLvl w:val="1"/>
              <w:rPr>
                <w:del w:id="9252" w:author="GRAbbvie04" w:date="2025-05-15T14:16:00Z"/>
                <w:lang w:val="el-GR"/>
              </w:rPr>
              <w:pPrChange w:id="9253" w:author="GRAbbvie04" w:date="2025-05-15T14:16:00Z">
                <w:pPr>
                  <w:keepNext/>
                  <w:widowControl w:val="0"/>
                  <w:spacing w:line="240" w:lineRule="auto"/>
                  <w:jc w:val="center"/>
                </w:pPr>
              </w:pPrChange>
            </w:pPr>
            <w:del w:id="9254" w:author="GRAbbvie04" w:date="2025-05-15T14:16:00Z">
              <w:r w:rsidRPr="009155EA">
                <w:rPr>
                  <w:lang w:val="el-GR"/>
                </w:rPr>
                <w:delText>0,0020</w:delText>
              </w:r>
            </w:del>
          </w:p>
        </w:tc>
        <w:tc>
          <w:tcPr>
            <w:tcW w:w="0" w:type="auto"/>
            <w:tcBorders>
              <w:top w:val="single" w:sz="4" w:space="0" w:color="auto"/>
              <w:left w:val="single" w:sz="4" w:space="0" w:color="auto"/>
              <w:bottom w:val="single" w:sz="4" w:space="0" w:color="auto"/>
              <w:right w:val="single" w:sz="4" w:space="0" w:color="auto"/>
            </w:tcBorders>
          </w:tcPr>
          <w:p w14:paraId="4EB638F6" w14:textId="4160B84A" w:rsidR="00C52C42" w:rsidRPr="009155EA" w:rsidRDefault="00B838C9">
            <w:pPr>
              <w:widowControl w:val="0"/>
              <w:tabs>
                <w:tab w:val="left" w:pos="6510"/>
              </w:tabs>
              <w:spacing w:line="240" w:lineRule="auto"/>
              <w:outlineLvl w:val="1"/>
              <w:rPr>
                <w:del w:id="9255" w:author="GRAbbvie04" w:date="2025-05-15T14:16:00Z"/>
                <w:lang w:val="el-GR"/>
              </w:rPr>
              <w:pPrChange w:id="9256" w:author="GRAbbvie04" w:date="2025-05-15T14:16:00Z">
                <w:pPr>
                  <w:keepNext/>
                  <w:widowControl w:val="0"/>
                  <w:spacing w:line="240" w:lineRule="auto"/>
                  <w:jc w:val="center"/>
                </w:pPr>
              </w:pPrChange>
            </w:pPr>
            <w:del w:id="9257" w:author="GRAbbvie04" w:date="2025-05-15T14:16:00Z">
              <w:r w:rsidRPr="009155EA">
                <w:rPr>
                  <w:lang w:val="el-GR"/>
                </w:rPr>
                <w:delText>&lt; 0,001</w:delText>
              </w:r>
            </w:del>
          </w:p>
        </w:tc>
      </w:tr>
      <w:tr w:rsidR="007042F6" w14:paraId="2F2141D4" w14:textId="7BD55083" w:rsidTr="00BF08F2">
        <w:trPr>
          <w:del w:id="9258" w:author="GRAbbvie04" w:date="2025-05-15T14:16:00Z"/>
        </w:trPr>
        <w:tc>
          <w:tcPr>
            <w:tcW w:w="0" w:type="auto"/>
            <w:tcBorders>
              <w:top w:val="single" w:sz="4" w:space="0" w:color="auto"/>
              <w:left w:val="single" w:sz="4" w:space="0" w:color="auto"/>
              <w:bottom w:val="single" w:sz="4" w:space="0" w:color="auto"/>
              <w:right w:val="single" w:sz="4" w:space="0" w:color="auto"/>
            </w:tcBorders>
          </w:tcPr>
          <w:p w14:paraId="7AEEA7F5" w14:textId="4EE8FC50" w:rsidR="00C52C42" w:rsidRPr="009155EA" w:rsidRDefault="00B838C9">
            <w:pPr>
              <w:widowControl w:val="0"/>
              <w:tabs>
                <w:tab w:val="left" w:pos="6510"/>
              </w:tabs>
              <w:spacing w:line="240" w:lineRule="auto"/>
              <w:outlineLvl w:val="1"/>
              <w:rPr>
                <w:del w:id="9259" w:author="GRAbbvie04" w:date="2025-05-15T14:16:00Z"/>
                <w:lang w:val="el-GR"/>
              </w:rPr>
              <w:pPrChange w:id="9260" w:author="GRAbbvie04" w:date="2025-05-15T14:16:00Z">
                <w:pPr>
                  <w:keepNext/>
                  <w:widowControl w:val="0"/>
                  <w:spacing w:line="240" w:lineRule="auto"/>
                  <w:jc w:val="center"/>
                </w:pPr>
              </w:pPrChange>
            </w:pPr>
            <w:del w:id="9261" w:author="GRAbbvie04" w:date="2025-05-15T14:16:00Z">
              <w:r w:rsidRPr="009155EA">
                <w:rPr>
                  <w:lang w:val="el-GR"/>
                </w:rPr>
                <w:delText>Βαθμολογία διαβρώσεων</w:delText>
              </w:r>
            </w:del>
          </w:p>
        </w:tc>
        <w:tc>
          <w:tcPr>
            <w:tcW w:w="0" w:type="auto"/>
            <w:tcBorders>
              <w:top w:val="single" w:sz="4" w:space="0" w:color="auto"/>
              <w:left w:val="single" w:sz="4" w:space="0" w:color="auto"/>
              <w:bottom w:val="single" w:sz="4" w:space="0" w:color="auto"/>
              <w:right w:val="single" w:sz="4" w:space="0" w:color="auto"/>
            </w:tcBorders>
          </w:tcPr>
          <w:p w14:paraId="30AE4AAE" w14:textId="1D3DF1BD" w:rsidR="00C52C42" w:rsidRPr="009155EA" w:rsidRDefault="00B838C9">
            <w:pPr>
              <w:widowControl w:val="0"/>
              <w:tabs>
                <w:tab w:val="left" w:pos="6510"/>
              </w:tabs>
              <w:spacing w:line="240" w:lineRule="auto"/>
              <w:outlineLvl w:val="1"/>
              <w:rPr>
                <w:del w:id="9262" w:author="GRAbbvie04" w:date="2025-05-15T14:16:00Z"/>
                <w:lang w:val="el-GR"/>
              </w:rPr>
              <w:pPrChange w:id="9263" w:author="GRAbbvie04" w:date="2025-05-15T14:16:00Z">
                <w:pPr>
                  <w:keepNext/>
                  <w:widowControl w:val="0"/>
                  <w:spacing w:line="240" w:lineRule="auto"/>
                  <w:jc w:val="center"/>
                </w:pPr>
              </w:pPrChange>
            </w:pPr>
            <w:del w:id="9264" w:author="GRAbbvie04" w:date="2025-05-15T14:16:00Z">
              <w:r w:rsidRPr="009155EA">
                <w:rPr>
                  <w:lang w:val="el-GR"/>
                </w:rPr>
                <w:delText>3,7 (2,7-4,7)</w:delText>
              </w:r>
            </w:del>
          </w:p>
        </w:tc>
        <w:tc>
          <w:tcPr>
            <w:tcW w:w="0" w:type="auto"/>
            <w:tcBorders>
              <w:top w:val="single" w:sz="4" w:space="0" w:color="auto"/>
              <w:left w:val="single" w:sz="4" w:space="0" w:color="auto"/>
              <w:bottom w:val="single" w:sz="4" w:space="0" w:color="auto"/>
              <w:right w:val="single" w:sz="4" w:space="0" w:color="auto"/>
            </w:tcBorders>
          </w:tcPr>
          <w:p w14:paraId="2973C59C" w14:textId="13C4E557" w:rsidR="00C52C42" w:rsidRPr="009155EA" w:rsidRDefault="00B838C9">
            <w:pPr>
              <w:widowControl w:val="0"/>
              <w:tabs>
                <w:tab w:val="left" w:pos="6510"/>
              </w:tabs>
              <w:spacing w:line="240" w:lineRule="auto"/>
              <w:outlineLvl w:val="1"/>
              <w:rPr>
                <w:del w:id="9265" w:author="GRAbbvie04" w:date="2025-05-15T14:16:00Z"/>
                <w:lang w:val="el-GR"/>
              </w:rPr>
              <w:pPrChange w:id="9266" w:author="GRAbbvie04" w:date="2025-05-15T14:16:00Z">
                <w:pPr>
                  <w:keepNext/>
                  <w:widowControl w:val="0"/>
                  <w:spacing w:line="240" w:lineRule="auto"/>
                  <w:jc w:val="center"/>
                </w:pPr>
              </w:pPrChange>
            </w:pPr>
            <w:del w:id="9267" w:author="GRAbbvie04" w:date="2025-05-15T14:16:00Z">
              <w:r w:rsidRPr="009155EA">
                <w:rPr>
                  <w:lang w:val="el-GR"/>
                </w:rPr>
                <w:delText>1,7 (1,0-2,4)</w:delText>
              </w:r>
            </w:del>
          </w:p>
        </w:tc>
        <w:tc>
          <w:tcPr>
            <w:tcW w:w="0" w:type="auto"/>
            <w:tcBorders>
              <w:top w:val="single" w:sz="4" w:space="0" w:color="auto"/>
              <w:left w:val="single" w:sz="4" w:space="0" w:color="auto"/>
              <w:bottom w:val="single" w:sz="4" w:space="0" w:color="auto"/>
              <w:right w:val="single" w:sz="4" w:space="0" w:color="auto"/>
            </w:tcBorders>
          </w:tcPr>
          <w:p w14:paraId="5970C7B0" w14:textId="058791A1" w:rsidR="00C52C42" w:rsidRPr="009155EA" w:rsidRDefault="00B838C9">
            <w:pPr>
              <w:widowControl w:val="0"/>
              <w:tabs>
                <w:tab w:val="left" w:pos="6510"/>
              </w:tabs>
              <w:spacing w:line="240" w:lineRule="auto"/>
              <w:outlineLvl w:val="1"/>
              <w:rPr>
                <w:del w:id="9268" w:author="GRAbbvie04" w:date="2025-05-15T14:16:00Z"/>
                <w:lang w:val="el-GR"/>
              </w:rPr>
              <w:pPrChange w:id="9269" w:author="GRAbbvie04" w:date="2025-05-15T14:16:00Z">
                <w:pPr>
                  <w:keepNext/>
                  <w:widowControl w:val="0"/>
                  <w:spacing w:line="240" w:lineRule="auto"/>
                  <w:jc w:val="center"/>
                </w:pPr>
              </w:pPrChange>
            </w:pPr>
            <w:del w:id="9270" w:author="GRAbbvie04" w:date="2025-05-15T14:16:00Z">
              <w:r w:rsidRPr="009155EA">
                <w:rPr>
                  <w:lang w:val="el-GR"/>
                </w:rPr>
                <w:delText>0,8 (0,4-1,2)</w:delText>
              </w:r>
            </w:del>
          </w:p>
        </w:tc>
        <w:tc>
          <w:tcPr>
            <w:tcW w:w="0" w:type="auto"/>
            <w:tcBorders>
              <w:top w:val="single" w:sz="4" w:space="0" w:color="auto"/>
              <w:left w:val="single" w:sz="4" w:space="0" w:color="auto"/>
              <w:bottom w:val="single" w:sz="4" w:space="0" w:color="auto"/>
              <w:right w:val="single" w:sz="4" w:space="0" w:color="auto"/>
            </w:tcBorders>
          </w:tcPr>
          <w:p w14:paraId="56A998DB" w14:textId="0B625568" w:rsidR="00C52C42" w:rsidRPr="009155EA" w:rsidRDefault="00B838C9">
            <w:pPr>
              <w:widowControl w:val="0"/>
              <w:tabs>
                <w:tab w:val="left" w:pos="6510"/>
              </w:tabs>
              <w:spacing w:line="240" w:lineRule="auto"/>
              <w:outlineLvl w:val="1"/>
              <w:rPr>
                <w:del w:id="9271" w:author="GRAbbvie04" w:date="2025-05-15T14:16:00Z"/>
                <w:lang w:val="el-GR"/>
              </w:rPr>
              <w:pPrChange w:id="9272" w:author="GRAbbvie04" w:date="2025-05-15T14:16:00Z">
                <w:pPr>
                  <w:keepNext/>
                  <w:widowControl w:val="0"/>
                  <w:spacing w:line="240" w:lineRule="auto"/>
                  <w:jc w:val="center"/>
                </w:pPr>
              </w:pPrChange>
            </w:pPr>
            <w:del w:id="9273" w:author="GRAbbvie04" w:date="2025-05-15T14:16:00Z">
              <w:r w:rsidRPr="009155EA">
                <w:rPr>
                  <w:lang w:val="el-GR"/>
                </w:rPr>
                <w:delText>&lt; 0,001</w:delText>
              </w:r>
            </w:del>
          </w:p>
        </w:tc>
        <w:tc>
          <w:tcPr>
            <w:tcW w:w="0" w:type="auto"/>
            <w:tcBorders>
              <w:top w:val="single" w:sz="4" w:space="0" w:color="auto"/>
              <w:left w:val="single" w:sz="4" w:space="0" w:color="auto"/>
              <w:bottom w:val="single" w:sz="4" w:space="0" w:color="auto"/>
              <w:right w:val="single" w:sz="4" w:space="0" w:color="auto"/>
            </w:tcBorders>
          </w:tcPr>
          <w:p w14:paraId="4359F54E" w14:textId="1B17B86D" w:rsidR="00C52C42" w:rsidRPr="009155EA" w:rsidRDefault="00B838C9">
            <w:pPr>
              <w:widowControl w:val="0"/>
              <w:tabs>
                <w:tab w:val="left" w:pos="6510"/>
              </w:tabs>
              <w:spacing w:line="240" w:lineRule="auto"/>
              <w:outlineLvl w:val="1"/>
              <w:rPr>
                <w:del w:id="9274" w:author="GRAbbvie04" w:date="2025-05-15T14:16:00Z"/>
                <w:lang w:val="el-GR"/>
              </w:rPr>
              <w:pPrChange w:id="9275" w:author="GRAbbvie04" w:date="2025-05-15T14:16:00Z">
                <w:pPr>
                  <w:keepNext/>
                  <w:widowControl w:val="0"/>
                  <w:spacing w:line="240" w:lineRule="auto"/>
                  <w:jc w:val="center"/>
                </w:pPr>
              </w:pPrChange>
            </w:pPr>
            <w:del w:id="9276" w:author="GRAbbvie04" w:date="2025-05-15T14:16:00Z">
              <w:r w:rsidRPr="009155EA">
                <w:rPr>
                  <w:lang w:val="el-GR"/>
                </w:rPr>
                <w:delText>0,0082</w:delText>
              </w:r>
            </w:del>
          </w:p>
        </w:tc>
        <w:tc>
          <w:tcPr>
            <w:tcW w:w="0" w:type="auto"/>
            <w:tcBorders>
              <w:top w:val="single" w:sz="4" w:space="0" w:color="auto"/>
              <w:left w:val="single" w:sz="4" w:space="0" w:color="auto"/>
              <w:bottom w:val="single" w:sz="4" w:space="0" w:color="auto"/>
              <w:right w:val="single" w:sz="4" w:space="0" w:color="auto"/>
            </w:tcBorders>
          </w:tcPr>
          <w:p w14:paraId="6D2492D1" w14:textId="580CBDAC" w:rsidR="00C52C42" w:rsidRPr="009155EA" w:rsidRDefault="00B838C9">
            <w:pPr>
              <w:widowControl w:val="0"/>
              <w:tabs>
                <w:tab w:val="left" w:pos="6510"/>
              </w:tabs>
              <w:spacing w:line="240" w:lineRule="auto"/>
              <w:outlineLvl w:val="1"/>
              <w:rPr>
                <w:del w:id="9277" w:author="GRAbbvie04" w:date="2025-05-15T14:16:00Z"/>
                <w:lang w:val="el-GR"/>
              </w:rPr>
              <w:pPrChange w:id="9278" w:author="GRAbbvie04" w:date="2025-05-15T14:16:00Z">
                <w:pPr>
                  <w:keepNext/>
                  <w:widowControl w:val="0"/>
                  <w:spacing w:line="240" w:lineRule="auto"/>
                  <w:jc w:val="center"/>
                </w:pPr>
              </w:pPrChange>
            </w:pPr>
            <w:del w:id="9279" w:author="GRAbbvie04" w:date="2025-05-15T14:16:00Z">
              <w:r w:rsidRPr="009155EA">
                <w:rPr>
                  <w:lang w:val="el-GR"/>
                </w:rPr>
                <w:delText>&lt; 0,001</w:delText>
              </w:r>
            </w:del>
          </w:p>
        </w:tc>
      </w:tr>
      <w:tr w:rsidR="007042F6" w14:paraId="56DB7A24" w14:textId="67D43553" w:rsidTr="001312FE">
        <w:trPr>
          <w:del w:id="9280" w:author="GRAbbvie04" w:date="2025-05-15T14:16:00Z"/>
        </w:trPr>
        <w:tc>
          <w:tcPr>
            <w:tcW w:w="0" w:type="auto"/>
            <w:tcBorders>
              <w:top w:val="single" w:sz="4" w:space="0" w:color="auto"/>
              <w:left w:val="single" w:sz="4" w:space="0" w:color="auto"/>
              <w:bottom w:val="single" w:sz="4" w:space="0" w:color="auto"/>
              <w:right w:val="single" w:sz="4" w:space="0" w:color="auto"/>
            </w:tcBorders>
          </w:tcPr>
          <w:p w14:paraId="29E73D0E" w14:textId="35C21BB2" w:rsidR="00C52C42" w:rsidRPr="009155EA" w:rsidRDefault="00B838C9">
            <w:pPr>
              <w:widowControl w:val="0"/>
              <w:tabs>
                <w:tab w:val="left" w:pos="6510"/>
              </w:tabs>
              <w:spacing w:line="240" w:lineRule="auto"/>
              <w:outlineLvl w:val="1"/>
              <w:rPr>
                <w:del w:id="9281" w:author="GRAbbvie04" w:date="2025-05-15T14:16:00Z"/>
                <w:lang w:val="el-GR"/>
              </w:rPr>
              <w:pPrChange w:id="9282" w:author="GRAbbvie04" w:date="2025-05-15T14:16:00Z">
                <w:pPr>
                  <w:keepNext/>
                  <w:widowControl w:val="0"/>
                  <w:spacing w:line="240" w:lineRule="auto"/>
                  <w:jc w:val="center"/>
                </w:pPr>
              </w:pPrChange>
            </w:pPr>
            <w:del w:id="9283" w:author="GRAbbvie04" w:date="2025-05-15T14:16:00Z">
              <w:r w:rsidRPr="009155EA">
                <w:rPr>
                  <w:lang w:val="el-GR"/>
                </w:rPr>
                <w:delText>Βαθμολογία JSN</w:delText>
              </w:r>
            </w:del>
          </w:p>
        </w:tc>
        <w:tc>
          <w:tcPr>
            <w:tcW w:w="0" w:type="auto"/>
            <w:tcBorders>
              <w:top w:val="single" w:sz="4" w:space="0" w:color="auto"/>
              <w:left w:val="single" w:sz="4" w:space="0" w:color="auto"/>
              <w:bottom w:val="single" w:sz="4" w:space="0" w:color="auto"/>
              <w:right w:val="single" w:sz="4" w:space="0" w:color="auto"/>
            </w:tcBorders>
          </w:tcPr>
          <w:p w14:paraId="271E102A" w14:textId="3A058258" w:rsidR="00C52C42" w:rsidRPr="009155EA" w:rsidRDefault="00B838C9">
            <w:pPr>
              <w:widowControl w:val="0"/>
              <w:tabs>
                <w:tab w:val="left" w:pos="6510"/>
              </w:tabs>
              <w:spacing w:line="240" w:lineRule="auto"/>
              <w:outlineLvl w:val="1"/>
              <w:rPr>
                <w:del w:id="9284" w:author="GRAbbvie04" w:date="2025-05-15T14:16:00Z"/>
                <w:lang w:val="el-GR"/>
              </w:rPr>
              <w:pPrChange w:id="9285" w:author="GRAbbvie04" w:date="2025-05-15T14:16:00Z">
                <w:pPr>
                  <w:keepNext/>
                  <w:widowControl w:val="0"/>
                  <w:spacing w:line="240" w:lineRule="auto"/>
                  <w:jc w:val="center"/>
                </w:pPr>
              </w:pPrChange>
            </w:pPr>
            <w:del w:id="9286" w:author="GRAbbvie04" w:date="2025-05-15T14:16:00Z">
              <w:r w:rsidRPr="009155EA">
                <w:rPr>
                  <w:lang w:val="el-GR"/>
                </w:rPr>
                <w:delText>2,0 (1,2-2,8)</w:delText>
              </w:r>
            </w:del>
          </w:p>
        </w:tc>
        <w:tc>
          <w:tcPr>
            <w:tcW w:w="0" w:type="auto"/>
            <w:tcBorders>
              <w:top w:val="single" w:sz="4" w:space="0" w:color="auto"/>
              <w:left w:val="single" w:sz="4" w:space="0" w:color="auto"/>
              <w:bottom w:val="single" w:sz="4" w:space="0" w:color="auto"/>
              <w:right w:val="single" w:sz="4" w:space="0" w:color="auto"/>
            </w:tcBorders>
          </w:tcPr>
          <w:p w14:paraId="475ED913" w14:textId="6D867667" w:rsidR="00C52C42" w:rsidRPr="009155EA" w:rsidRDefault="00B838C9">
            <w:pPr>
              <w:widowControl w:val="0"/>
              <w:tabs>
                <w:tab w:val="left" w:pos="6510"/>
              </w:tabs>
              <w:spacing w:line="240" w:lineRule="auto"/>
              <w:outlineLvl w:val="1"/>
              <w:rPr>
                <w:del w:id="9287" w:author="GRAbbvie04" w:date="2025-05-15T14:16:00Z"/>
                <w:lang w:val="el-GR"/>
              </w:rPr>
              <w:pPrChange w:id="9288" w:author="GRAbbvie04" w:date="2025-05-15T14:16:00Z">
                <w:pPr>
                  <w:keepNext/>
                  <w:widowControl w:val="0"/>
                  <w:spacing w:line="240" w:lineRule="auto"/>
                  <w:jc w:val="center"/>
                </w:pPr>
              </w:pPrChange>
            </w:pPr>
            <w:del w:id="9289" w:author="GRAbbvie04" w:date="2025-05-15T14:16:00Z">
              <w:r w:rsidRPr="009155EA">
                <w:rPr>
                  <w:lang w:val="el-GR"/>
                </w:rPr>
                <w:delText>1,3 (0,5-2,1)</w:delText>
              </w:r>
            </w:del>
          </w:p>
        </w:tc>
        <w:tc>
          <w:tcPr>
            <w:tcW w:w="0" w:type="auto"/>
            <w:tcBorders>
              <w:top w:val="single" w:sz="4" w:space="0" w:color="auto"/>
              <w:left w:val="single" w:sz="4" w:space="0" w:color="auto"/>
              <w:bottom w:val="single" w:sz="4" w:space="0" w:color="auto"/>
              <w:right w:val="single" w:sz="4" w:space="0" w:color="auto"/>
            </w:tcBorders>
          </w:tcPr>
          <w:p w14:paraId="1CBA8220" w14:textId="7B16A7B8" w:rsidR="00C52C42" w:rsidRPr="009155EA" w:rsidRDefault="00B838C9">
            <w:pPr>
              <w:widowControl w:val="0"/>
              <w:tabs>
                <w:tab w:val="left" w:pos="6510"/>
              </w:tabs>
              <w:spacing w:line="240" w:lineRule="auto"/>
              <w:outlineLvl w:val="1"/>
              <w:rPr>
                <w:del w:id="9290" w:author="GRAbbvie04" w:date="2025-05-15T14:16:00Z"/>
                <w:lang w:val="el-GR"/>
              </w:rPr>
              <w:pPrChange w:id="9291" w:author="GRAbbvie04" w:date="2025-05-15T14:16:00Z">
                <w:pPr>
                  <w:keepNext/>
                  <w:widowControl w:val="0"/>
                  <w:spacing w:line="240" w:lineRule="auto"/>
                  <w:jc w:val="center"/>
                </w:pPr>
              </w:pPrChange>
            </w:pPr>
            <w:del w:id="9292" w:author="GRAbbvie04" w:date="2025-05-15T14:16:00Z">
              <w:r w:rsidRPr="009155EA">
                <w:rPr>
                  <w:lang w:val="el-GR"/>
                </w:rPr>
                <w:delText>0,5 (0-1,0)</w:delText>
              </w:r>
            </w:del>
          </w:p>
        </w:tc>
        <w:tc>
          <w:tcPr>
            <w:tcW w:w="0" w:type="auto"/>
            <w:tcBorders>
              <w:top w:val="single" w:sz="4" w:space="0" w:color="auto"/>
              <w:left w:val="single" w:sz="4" w:space="0" w:color="auto"/>
              <w:bottom w:val="single" w:sz="4" w:space="0" w:color="auto"/>
              <w:right w:val="single" w:sz="4" w:space="0" w:color="auto"/>
            </w:tcBorders>
          </w:tcPr>
          <w:p w14:paraId="3A1EBF65" w14:textId="743F54DC" w:rsidR="00C52C42" w:rsidRPr="009155EA" w:rsidRDefault="00B838C9">
            <w:pPr>
              <w:widowControl w:val="0"/>
              <w:tabs>
                <w:tab w:val="left" w:pos="6510"/>
              </w:tabs>
              <w:spacing w:line="240" w:lineRule="auto"/>
              <w:outlineLvl w:val="1"/>
              <w:rPr>
                <w:del w:id="9293" w:author="GRAbbvie04" w:date="2025-05-15T14:16:00Z"/>
                <w:lang w:val="el-GR"/>
              </w:rPr>
              <w:pPrChange w:id="9294" w:author="GRAbbvie04" w:date="2025-05-15T14:16:00Z">
                <w:pPr>
                  <w:keepNext/>
                  <w:widowControl w:val="0"/>
                  <w:spacing w:line="240" w:lineRule="auto"/>
                  <w:jc w:val="center"/>
                </w:pPr>
              </w:pPrChange>
            </w:pPr>
            <w:del w:id="9295" w:author="GRAbbvie04" w:date="2025-05-15T14:16:00Z">
              <w:r w:rsidRPr="009155EA">
                <w:rPr>
                  <w:lang w:val="el-GR"/>
                </w:rPr>
                <w:delText>&lt; 0,001</w:delText>
              </w:r>
            </w:del>
          </w:p>
        </w:tc>
        <w:tc>
          <w:tcPr>
            <w:tcW w:w="0" w:type="auto"/>
            <w:tcBorders>
              <w:top w:val="single" w:sz="4" w:space="0" w:color="auto"/>
              <w:left w:val="single" w:sz="4" w:space="0" w:color="auto"/>
              <w:bottom w:val="single" w:sz="4" w:space="0" w:color="auto"/>
              <w:right w:val="single" w:sz="4" w:space="0" w:color="auto"/>
            </w:tcBorders>
          </w:tcPr>
          <w:p w14:paraId="48A16141" w14:textId="01853B9D" w:rsidR="00C52C42" w:rsidRPr="009155EA" w:rsidRDefault="00B838C9">
            <w:pPr>
              <w:widowControl w:val="0"/>
              <w:tabs>
                <w:tab w:val="left" w:pos="6510"/>
              </w:tabs>
              <w:spacing w:line="240" w:lineRule="auto"/>
              <w:outlineLvl w:val="1"/>
              <w:rPr>
                <w:del w:id="9296" w:author="GRAbbvie04" w:date="2025-05-15T14:16:00Z"/>
                <w:lang w:val="el-GR"/>
              </w:rPr>
              <w:pPrChange w:id="9297" w:author="GRAbbvie04" w:date="2025-05-15T14:16:00Z">
                <w:pPr>
                  <w:keepNext/>
                  <w:widowControl w:val="0"/>
                  <w:spacing w:line="240" w:lineRule="auto"/>
                  <w:jc w:val="center"/>
                </w:pPr>
              </w:pPrChange>
            </w:pPr>
            <w:del w:id="9298" w:author="GRAbbvie04" w:date="2025-05-15T14:16:00Z">
              <w:r w:rsidRPr="009155EA">
                <w:rPr>
                  <w:lang w:val="el-GR"/>
                </w:rPr>
                <w:delText>0,0037</w:delText>
              </w:r>
            </w:del>
          </w:p>
        </w:tc>
        <w:tc>
          <w:tcPr>
            <w:tcW w:w="0" w:type="auto"/>
            <w:tcBorders>
              <w:top w:val="single" w:sz="4" w:space="0" w:color="auto"/>
              <w:left w:val="single" w:sz="4" w:space="0" w:color="auto"/>
              <w:bottom w:val="single" w:sz="4" w:space="0" w:color="auto"/>
              <w:right w:val="single" w:sz="4" w:space="0" w:color="auto"/>
            </w:tcBorders>
          </w:tcPr>
          <w:p w14:paraId="721CD31A" w14:textId="6A3E01B4" w:rsidR="00C52C42" w:rsidRPr="009155EA" w:rsidRDefault="00B838C9">
            <w:pPr>
              <w:widowControl w:val="0"/>
              <w:tabs>
                <w:tab w:val="left" w:pos="6510"/>
              </w:tabs>
              <w:spacing w:line="240" w:lineRule="auto"/>
              <w:outlineLvl w:val="1"/>
              <w:rPr>
                <w:del w:id="9299" w:author="GRAbbvie04" w:date="2025-05-15T14:16:00Z"/>
                <w:lang w:val="el-GR"/>
              </w:rPr>
              <w:pPrChange w:id="9300" w:author="GRAbbvie04" w:date="2025-05-15T14:16:00Z">
                <w:pPr>
                  <w:keepNext/>
                  <w:widowControl w:val="0"/>
                  <w:spacing w:line="240" w:lineRule="auto"/>
                  <w:jc w:val="center"/>
                </w:pPr>
              </w:pPrChange>
            </w:pPr>
            <w:del w:id="9301" w:author="GRAbbvie04" w:date="2025-05-15T14:16:00Z">
              <w:r w:rsidRPr="009155EA">
                <w:rPr>
                  <w:lang w:val="el-GR"/>
                </w:rPr>
                <w:delText>0,151</w:delText>
              </w:r>
            </w:del>
          </w:p>
        </w:tc>
      </w:tr>
      <w:tr w:rsidR="007042F6" w14:paraId="71B92014" w14:textId="08740E33" w:rsidTr="001312FE">
        <w:trPr>
          <w:cantSplit/>
          <w:del w:id="9302" w:author="GRAbbvie04" w:date="2025-05-15T14:16:00Z"/>
        </w:trPr>
        <w:tc>
          <w:tcPr>
            <w:tcW w:w="0" w:type="auto"/>
            <w:gridSpan w:val="7"/>
            <w:tcBorders>
              <w:top w:val="single" w:sz="4" w:space="0" w:color="auto"/>
            </w:tcBorders>
          </w:tcPr>
          <w:p w14:paraId="3CE98DEC" w14:textId="3390A0F5" w:rsidR="00C52C42" w:rsidRPr="00340172" w:rsidRDefault="00B838C9">
            <w:pPr>
              <w:widowControl w:val="0"/>
              <w:tabs>
                <w:tab w:val="left" w:pos="6510"/>
              </w:tabs>
              <w:spacing w:line="240" w:lineRule="auto"/>
              <w:outlineLvl w:val="1"/>
              <w:rPr>
                <w:del w:id="9303" w:author="GRAbbvie04" w:date="2025-05-15T14:16:00Z"/>
                <w:bCs/>
                <w:lang w:val="el-GR"/>
              </w:rPr>
              <w:pPrChange w:id="9304" w:author="GRAbbvie04" w:date="2025-05-15T14:16:00Z">
                <w:pPr>
                  <w:pStyle w:val="BodyTextIndent2"/>
                  <w:keepNext/>
                  <w:widowControl w:val="0"/>
                  <w:tabs>
                    <w:tab w:val="left" w:pos="330"/>
                  </w:tabs>
                  <w:spacing w:line="240" w:lineRule="auto"/>
                  <w:ind w:left="330" w:hanging="296"/>
                  <w:jc w:val="left"/>
                </w:pPr>
              </w:pPrChange>
            </w:pPr>
            <w:del w:id="9305" w:author="GRAbbvie04" w:date="2025-05-15T14:16:00Z">
              <w:r w:rsidRPr="00340172">
                <w:rPr>
                  <w:b/>
                  <w:vertAlign w:val="superscript"/>
                  <w:lang w:val="el-GR"/>
                </w:rPr>
                <w:delText>α</w:delText>
              </w:r>
              <w:r w:rsidR="001312FE" w:rsidRPr="00340172">
                <w:rPr>
                  <w:b/>
                  <w:lang w:val="el-GR"/>
                </w:rPr>
                <w:delText xml:space="preserve"> </w:delText>
              </w:r>
              <w:r w:rsidRPr="00340172">
                <w:rPr>
                  <w:bCs/>
                  <w:lang w:val="el-GR"/>
                </w:rPr>
                <w:delText>το p-value προκύπτει από τη σύγκριση ανά ζεύγος της μονοθεραπείας με μεθοτρεξάτη και της θεραπείας συνδυασμού με Humira/μεθοτρεξάτη χρησιμοποιώντας το Μann-Whitney U test</w:delText>
              </w:r>
            </w:del>
          </w:p>
          <w:p w14:paraId="66F65E37" w14:textId="458839D0" w:rsidR="00C52C42" w:rsidRPr="009155EA" w:rsidRDefault="00B838C9">
            <w:pPr>
              <w:widowControl w:val="0"/>
              <w:tabs>
                <w:tab w:val="left" w:pos="6510"/>
              </w:tabs>
              <w:spacing w:line="240" w:lineRule="auto"/>
              <w:outlineLvl w:val="1"/>
              <w:rPr>
                <w:del w:id="9306" w:author="GRAbbvie04" w:date="2025-05-15T14:16:00Z"/>
                <w:bCs/>
                <w:lang w:val="el-GR"/>
              </w:rPr>
              <w:pPrChange w:id="9307" w:author="GRAbbvie04" w:date="2025-05-15T14:16:00Z">
                <w:pPr>
                  <w:keepNext/>
                  <w:widowControl w:val="0"/>
                  <w:tabs>
                    <w:tab w:val="left" w:pos="330"/>
                  </w:tabs>
                  <w:spacing w:line="240" w:lineRule="auto"/>
                  <w:ind w:left="360" w:hanging="296"/>
                </w:pPr>
              </w:pPrChange>
            </w:pPr>
            <w:del w:id="9308" w:author="GRAbbvie04" w:date="2025-05-15T14:16:00Z">
              <w:r w:rsidRPr="009155EA">
                <w:rPr>
                  <w:vertAlign w:val="superscript"/>
                  <w:lang w:val="el-GR"/>
                </w:rPr>
                <w:delText>β</w:delText>
              </w:r>
              <w:r w:rsidR="001312FE" w:rsidRPr="009155EA">
                <w:rPr>
                  <w:lang w:val="el-GR"/>
                </w:rPr>
                <w:delText xml:space="preserve"> </w:delText>
              </w:r>
              <w:r w:rsidRPr="009155EA">
                <w:rPr>
                  <w:lang w:val="el-GR"/>
                </w:rPr>
                <w:delText>το p-value προκύπτει από τη σύγκριση ανά ζεύγος της μονοθεραπείας με Ηumira και της θεραπείας συνδυασμού με Humira/μεθοτρεξάτη χρησιμοποιώντας το Μann-Whitney U test</w:delText>
              </w:r>
            </w:del>
          </w:p>
          <w:p w14:paraId="148948C3" w14:textId="678C3256" w:rsidR="00C52C42" w:rsidRPr="009155EA" w:rsidRDefault="00B838C9">
            <w:pPr>
              <w:widowControl w:val="0"/>
              <w:tabs>
                <w:tab w:val="left" w:pos="6510"/>
              </w:tabs>
              <w:spacing w:line="240" w:lineRule="auto"/>
              <w:outlineLvl w:val="1"/>
              <w:rPr>
                <w:del w:id="9309" w:author="GRAbbvie04" w:date="2025-05-15T14:16:00Z"/>
                <w:bCs/>
                <w:lang w:val="el-GR"/>
              </w:rPr>
              <w:pPrChange w:id="9310" w:author="GRAbbvie04" w:date="2025-05-15T14:16:00Z">
                <w:pPr>
                  <w:keepNext/>
                  <w:widowControl w:val="0"/>
                  <w:tabs>
                    <w:tab w:val="left" w:pos="330"/>
                  </w:tabs>
                  <w:spacing w:line="240" w:lineRule="auto"/>
                  <w:ind w:left="360" w:hanging="296"/>
                </w:pPr>
              </w:pPrChange>
            </w:pPr>
            <w:del w:id="9311" w:author="GRAbbvie04" w:date="2025-05-15T14:16:00Z">
              <w:r w:rsidRPr="009155EA">
                <w:rPr>
                  <w:vertAlign w:val="superscript"/>
                  <w:lang w:val="el-GR"/>
                </w:rPr>
                <w:delText>γ</w:delText>
              </w:r>
              <w:r w:rsidR="001312FE" w:rsidRPr="009155EA">
                <w:rPr>
                  <w:lang w:val="el-GR"/>
                </w:rPr>
                <w:delText xml:space="preserve"> </w:delText>
              </w:r>
              <w:r w:rsidRPr="009155EA">
                <w:rPr>
                  <w:lang w:val="el-GR"/>
                </w:rPr>
                <w:delText>το p-value προκύπτει από τη σύγκριση ανά ζεύγος της μονοθεραπείας με Ηumira και της μονοθεραπείας με μεθοτρεξάτη χρησιμοποιώντας το Μann-Whitney U test.</w:delText>
              </w:r>
            </w:del>
          </w:p>
        </w:tc>
      </w:tr>
    </w:tbl>
    <w:p w14:paraId="661084CB" w14:textId="67515ECA" w:rsidR="00C52C42" w:rsidRPr="009155EA" w:rsidRDefault="00C52C42">
      <w:pPr>
        <w:widowControl w:val="0"/>
        <w:tabs>
          <w:tab w:val="left" w:pos="6510"/>
        </w:tabs>
        <w:spacing w:line="240" w:lineRule="auto"/>
        <w:outlineLvl w:val="1"/>
        <w:rPr>
          <w:del w:id="9312" w:author="GRAbbvie04" w:date="2025-05-15T14:16:00Z"/>
          <w:lang w:val="el-GR"/>
        </w:rPr>
        <w:pPrChange w:id="9313" w:author="GRAbbvie04" w:date="2025-05-15T14:16:00Z">
          <w:pPr>
            <w:widowControl w:val="0"/>
            <w:spacing w:line="240" w:lineRule="auto"/>
          </w:pPr>
        </w:pPrChange>
      </w:pPr>
    </w:p>
    <w:p w14:paraId="22C33E62" w14:textId="5426BC9B" w:rsidR="00C52C42" w:rsidRPr="009155EA" w:rsidRDefault="00B838C9">
      <w:pPr>
        <w:widowControl w:val="0"/>
        <w:tabs>
          <w:tab w:val="left" w:pos="6510"/>
        </w:tabs>
        <w:spacing w:line="240" w:lineRule="auto"/>
        <w:outlineLvl w:val="1"/>
        <w:rPr>
          <w:del w:id="9314" w:author="GRAbbvie04" w:date="2025-05-15T14:16:00Z"/>
          <w:lang w:val="el-GR"/>
        </w:rPr>
        <w:pPrChange w:id="9315" w:author="GRAbbvie04" w:date="2025-05-15T14:16:00Z">
          <w:pPr>
            <w:widowControl w:val="0"/>
            <w:spacing w:line="240" w:lineRule="auto"/>
          </w:pPr>
        </w:pPrChange>
      </w:pPr>
      <w:del w:id="9316" w:author="GRAbbvie04" w:date="2025-05-15T14:16:00Z">
        <w:r w:rsidRPr="009155EA">
          <w:rPr>
            <w:lang w:val="el-GR"/>
          </w:rPr>
          <w:delText xml:space="preserve">Μετά από 52 και 104 εβδομάδες θεραπείας, το ποσοστό ασθενών χωρίς ακτινολογική εξέλιξη (διαφορά από την αρχή της θεραπείας του τροποποιημένου Total Sharp Score </w:delText>
        </w:r>
        <w:r w:rsidRPr="009155EA">
          <w:rPr>
            <w:rFonts w:ascii="Symbol" w:hAnsi="Symbol"/>
            <w:szCs w:val="22"/>
            <w:lang w:val="el-GR"/>
          </w:rPr>
          <w:sym w:font="Symbol" w:char="F0A3"/>
        </w:r>
        <w:r w:rsidRPr="009155EA">
          <w:rPr>
            <w:lang w:val="el-GR"/>
          </w:rPr>
          <w:delText> 0,5) ήταν σημαντικά υψηλότερη στη θεραπεία συνδυασμού Humira/μεθοτρεξάτης (63,8% και 61,2% αντιστοίχως) συγκριτικά με τη μεθοτρεξάτη ως μονοθεραπεία (37,4% και 33,5% αντιστοίχως, p &lt; 0,001) και με το Humira ως μονοθεραπεία (50,7%, p &lt; 0,002 και 44,5%, p &lt; 0,001 αντιστοίχως).</w:delText>
        </w:r>
      </w:del>
    </w:p>
    <w:p w14:paraId="373CF8E3" w14:textId="6D1E79EC" w:rsidR="00C52C42" w:rsidRPr="009155EA" w:rsidRDefault="00C52C42">
      <w:pPr>
        <w:widowControl w:val="0"/>
        <w:tabs>
          <w:tab w:val="left" w:pos="6510"/>
        </w:tabs>
        <w:spacing w:line="240" w:lineRule="auto"/>
        <w:outlineLvl w:val="1"/>
        <w:rPr>
          <w:del w:id="9317" w:author="GRAbbvie04" w:date="2025-05-15T14:16:00Z"/>
          <w:lang w:val="el-GR"/>
        </w:rPr>
        <w:pPrChange w:id="9318" w:author="GRAbbvie04" w:date="2025-05-15T14:16:00Z">
          <w:pPr>
            <w:widowControl w:val="0"/>
            <w:spacing w:line="240" w:lineRule="auto"/>
          </w:pPr>
        </w:pPrChange>
      </w:pPr>
    </w:p>
    <w:p w14:paraId="3924FAA7" w14:textId="6979A296" w:rsidR="006D7384" w:rsidRPr="009155EA" w:rsidRDefault="00B838C9">
      <w:pPr>
        <w:widowControl w:val="0"/>
        <w:tabs>
          <w:tab w:val="left" w:pos="6510"/>
        </w:tabs>
        <w:spacing w:line="240" w:lineRule="auto"/>
        <w:outlineLvl w:val="1"/>
        <w:rPr>
          <w:del w:id="9319" w:author="GRAbbvie04" w:date="2025-05-15T14:16:00Z"/>
          <w:lang w:val="el-GR"/>
        </w:rPr>
        <w:pPrChange w:id="9320" w:author="GRAbbvie04" w:date="2025-05-15T14:16:00Z">
          <w:pPr>
            <w:widowControl w:val="0"/>
            <w:spacing w:line="240" w:lineRule="auto"/>
          </w:pPr>
        </w:pPrChange>
      </w:pPr>
      <w:del w:id="9321" w:author="GRAbbvie04" w:date="2025-05-15T14:16:00Z">
        <w:r w:rsidRPr="009155EA">
          <w:rPr>
            <w:lang w:val="el-GR"/>
          </w:rPr>
          <w:delText xml:space="preserve">Στην ανοιχτή μελέτη επέκτασης για τη μελέτη RA V, η μέση μεταβολή </w:delText>
        </w:r>
        <w:r w:rsidR="001F0A1E" w:rsidRPr="009155EA">
          <w:rPr>
            <w:lang w:val="el-GR"/>
          </w:rPr>
          <w:delText xml:space="preserve">του τροποποιημένου Τotal Sharp Score </w:delText>
        </w:r>
        <w:r w:rsidRPr="009155EA">
          <w:rPr>
            <w:lang w:val="el-GR"/>
          </w:rPr>
          <w:delText xml:space="preserve">από την αρχική τιμή </w:delText>
        </w:r>
        <w:r w:rsidR="001F0A1E" w:rsidRPr="009155EA">
          <w:rPr>
            <w:lang w:val="el-GR"/>
          </w:rPr>
          <w:delText xml:space="preserve">έως </w:delText>
        </w:r>
        <w:r w:rsidRPr="009155EA">
          <w:rPr>
            <w:lang w:val="el-GR"/>
          </w:rPr>
          <w:delText>το 10</w:delText>
        </w:r>
        <w:r w:rsidRPr="009155EA">
          <w:rPr>
            <w:vertAlign w:val="superscript"/>
            <w:lang w:val="el-GR"/>
          </w:rPr>
          <w:delText>ο</w:delText>
        </w:r>
        <w:r w:rsidRPr="009155EA">
          <w:rPr>
            <w:lang w:val="el-GR"/>
          </w:rPr>
          <w:delText> Έτος ήταν 10,8, 9,2 και 3,9 σε ασθενείς που αρχικά τυχαιοποιήθηκαν σε μονοθεραπεία με μεθοτρεξάτη, μονοθεραπεία με Humira και θεραπεία συνδυασμού Humira/μεθοτρεξάτης, αντίστοιχα. Τα αντίστοιχα ποσοστά των ασθενών χωρίς ακτινολογική εξέλιξη ήταν 31,3%, 23,7% και 36,7%, αντίστοιχα.</w:delText>
        </w:r>
      </w:del>
    </w:p>
    <w:p w14:paraId="5AB09881" w14:textId="7A5F30CD" w:rsidR="006D7384" w:rsidRPr="009155EA" w:rsidRDefault="006D7384">
      <w:pPr>
        <w:widowControl w:val="0"/>
        <w:tabs>
          <w:tab w:val="left" w:pos="6510"/>
        </w:tabs>
        <w:spacing w:line="240" w:lineRule="auto"/>
        <w:outlineLvl w:val="1"/>
        <w:rPr>
          <w:del w:id="9322" w:author="GRAbbvie04" w:date="2025-05-15T14:16:00Z"/>
          <w:lang w:val="el-GR"/>
        </w:rPr>
        <w:pPrChange w:id="9323" w:author="GRAbbvie04" w:date="2025-05-15T14:16:00Z">
          <w:pPr>
            <w:widowControl w:val="0"/>
            <w:spacing w:line="240" w:lineRule="auto"/>
          </w:pPr>
        </w:pPrChange>
      </w:pPr>
    </w:p>
    <w:p w14:paraId="43D783C6" w14:textId="2F23C1D3" w:rsidR="00C52C42" w:rsidRPr="009155EA" w:rsidRDefault="00B838C9">
      <w:pPr>
        <w:widowControl w:val="0"/>
        <w:tabs>
          <w:tab w:val="left" w:pos="6510"/>
        </w:tabs>
        <w:spacing w:line="240" w:lineRule="auto"/>
        <w:outlineLvl w:val="1"/>
        <w:rPr>
          <w:del w:id="9324" w:author="GRAbbvie04" w:date="2025-05-15T14:16:00Z"/>
          <w:i/>
          <w:u w:val="single"/>
          <w:lang w:val="el-GR"/>
        </w:rPr>
        <w:pPrChange w:id="9325" w:author="GRAbbvie04" w:date="2025-05-15T14:16:00Z">
          <w:pPr>
            <w:widowControl w:val="0"/>
            <w:tabs>
              <w:tab w:val="left" w:pos="1294"/>
            </w:tabs>
            <w:autoSpaceDE w:val="0"/>
            <w:autoSpaceDN w:val="0"/>
            <w:adjustRightInd w:val="0"/>
            <w:spacing w:line="240" w:lineRule="auto"/>
          </w:pPr>
        </w:pPrChange>
      </w:pPr>
      <w:del w:id="9326" w:author="GRAbbvie04" w:date="2025-05-15T14:16:00Z">
        <w:r w:rsidRPr="009155EA">
          <w:rPr>
            <w:i/>
            <w:u w:val="single"/>
            <w:lang w:val="el-GR"/>
          </w:rPr>
          <w:delText>Ποιότητα ζωής και λειτουργικ</w:delText>
        </w:r>
        <w:r w:rsidR="00132FD3" w:rsidRPr="009155EA">
          <w:rPr>
            <w:i/>
            <w:u w:val="single"/>
            <w:lang w:val="el-GR"/>
          </w:rPr>
          <w:delText>ότητα</w:delText>
        </w:r>
      </w:del>
    </w:p>
    <w:p w14:paraId="3DE726E2" w14:textId="09CF822A" w:rsidR="00C52C42" w:rsidRPr="009155EA" w:rsidRDefault="00C52C42">
      <w:pPr>
        <w:widowControl w:val="0"/>
        <w:tabs>
          <w:tab w:val="left" w:pos="6510"/>
        </w:tabs>
        <w:spacing w:line="240" w:lineRule="auto"/>
        <w:outlineLvl w:val="1"/>
        <w:rPr>
          <w:del w:id="9327" w:author="GRAbbvie04" w:date="2025-05-15T14:16:00Z"/>
          <w:lang w:val="el-GR"/>
        </w:rPr>
        <w:pPrChange w:id="9328" w:author="GRAbbvie04" w:date="2025-05-15T14:16:00Z">
          <w:pPr>
            <w:widowControl w:val="0"/>
            <w:tabs>
              <w:tab w:val="left" w:pos="1294"/>
            </w:tabs>
            <w:autoSpaceDE w:val="0"/>
            <w:autoSpaceDN w:val="0"/>
            <w:adjustRightInd w:val="0"/>
            <w:spacing w:line="240" w:lineRule="auto"/>
          </w:pPr>
        </w:pPrChange>
      </w:pPr>
    </w:p>
    <w:p w14:paraId="67CB91C7" w14:textId="63505D7E" w:rsidR="00C52C42" w:rsidRPr="009155EA" w:rsidRDefault="00B838C9">
      <w:pPr>
        <w:widowControl w:val="0"/>
        <w:tabs>
          <w:tab w:val="left" w:pos="6510"/>
        </w:tabs>
        <w:spacing w:line="240" w:lineRule="auto"/>
        <w:outlineLvl w:val="1"/>
        <w:rPr>
          <w:del w:id="9329" w:author="GRAbbvie04" w:date="2025-05-15T14:16:00Z"/>
          <w:lang w:val="el-GR"/>
        </w:rPr>
        <w:pPrChange w:id="9330" w:author="GRAbbvie04" w:date="2025-05-15T14:16:00Z">
          <w:pPr>
            <w:widowControl w:val="0"/>
            <w:tabs>
              <w:tab w:val="left" w:pos="1294"/>
            </w:tabs>
            <w:autoSpaceDE w:val="0"/>
            <w:autoSpaceDN w:val="0"/>
            <w:adjustRightInd w:val="0"/>
            <w:spacing w:line="240" w:lineRule="auto"/>
          </w:pPr>
        </w:pPrChange>
      </w:pPr>
      <w:del w:id="9331" w:author="GRAbbvie04" w:date="2025-05-15T14:16:00Z">
        <w:r w:rsidRPr="009155EA">
          <w:rPr>
            <w:lang w:val="el-GR"/>
          </w:rPr>
          <w:delText>Η ποιότητα ζωής σχετικά με την κατάσταση της υγείας και τη λειτουργικ</w:delText>
        </w:r>
        <w:r w:rsidR="00132FD3" w:rsidRPr="009155EA">
          <w:rPr>
            <w:lang w:val="el-GR"/>
          </w:rPr>
          <w:delText>ότητα</w:delText>
        </w:r>
        <w:r w:rsidRPr="009155EA">
          <w:rPr>
            <w:lang w:val="el-GR"/>
          </w:rPr>
          <w:delText xml:space="preserve"> του ασθενή αξιολογήθηκε χρησιμοποιώντας το βαθμό ανικανότητας του Ερωτηματολογίου Αξιολόγησης της Υγείας (HAQ) στις τέσσερις πιλοτικές επαρκώς και καλώς ελεγχόμενες μελέτες, και ήταν </w:delText>
        </w:r>
        <w:r w:rsidR="00B55CFB" w:rsidRPr="009155EA">
          <w:rPr>
            <w:lang w:val="el-GR"/>
          </w:rPr>
          <w:delText xml:space="preserve">ένα </w:delText>
        </w:r>
        <w:r w:rsidRPr="009155EA">
          <w:rPr>
            <w:lang w:val="el-GR"/>
          </w:rPr>
          <w:delText>προκαθορισμέν</w:delText>
        </w:r>
        <w:r w:rsidR="00B55CFB" w:rsidRPr="009155EA">
          <w:rPr>
            <w:lang w:val="el-GR"/>
          </w:rPr>
          <w:delText>ο</w:delText>
        </w:r>
        <w:r w:rsidRPr="009155EA">
          <w:rPr>
            <w:lang w:val="el-GR"/>
          </w:rPr>
          <w:delText xml:space="preserve"> </w:delText>
        </w:r>
        <w:r w:rsidR="00B55CFB" w:rsidRPr="009155EA">
          <w:rPr>
            <w:lang w:val="el-GR"/>
          </w:rPr>
          <w:delText xml:space="preserve">πρωτεύον καταληκτικό σημείο </w:delText>
        </w:r>
        <w:r w:rsidRPr="009155EA">
          <w:rPr>
            <w:lang w:val="el-GR"/>
          </w:rPr>
          <w:delText xml:space="preserve">στην </w:delText>
        </w:r>
        <w:r w:rsidR="00C905A0">
          <w:rPr>
            <w:lang w:val="el-GR"/>
          </w:rPr>
          <w:delText>Εβδομάδα</w:delText>
        </w:r>
        <w:r w:rsidRPr="009155EA">
          <w:rPr>
            <w:lang w:val="el-GR"/>
          </w:rPr>
          <w:delText xml:space="preserve"> 52 της μελέτης RA ΙΙΙ. Όλες οι δόσεις /σχήματα του Humira στις τέσσερις μελέτες έδειξαν στατιστικά σημαντικά μεγαλύτερη βελτίωση στο δείκτη ανικανότητας του </w:delText>
        </w:r>
        <w:r w:rsidR="00A00CBD" w:rsidRPr="009155EA">
          <w:rPr>
            <w:lang w:val="el-GR"/>
          </w:rPr>
          <w:delText xml:space="preserve">HAQ </w:delText>
        </w:r>
        <w:r w:rsidRPr="009155EA">
          <w:rPr>
            <w:lang w:val="el-GR"/>
          </w:rPr>
          <w:delText>από την αρχή της θεραπείας μέχρι το Μήνα 6 συγκριτικά με το εικονικό φάρμακο και το ίδιο αποτέλεσμα παρατηρήθηκε στη μελέτη</w:delText>
        </w:r>
        <w:r w:rsidR="00B14460" w:rsidRPr="009155EA">
          <w:rPr>
            <w:lang w:val="el-GR"/>
          </w:rPr>
          <w:delText xml:space="preserve"> </w:delText>
        </w:r>
        <w:r w:rsidRPr="009155EA">
          <w:rPr>
            <w:lang w:val="el-GR"/>
          </w:rPr>
          <w:delText xml:space="preserve">RA ΙΙΙ κατά την </w:delText>
        </w:r>
        <w:r w:rsidR="00C905A0">
          <w:rPr>
            <w:lang w:val="el-GR"/>
          </w:rPr>
          <w:delText>Εβδομάδα</w:delText>
        </w:r>
        <w:r w:rsidRPr="009155EA">
          <w:rPr>
            <w:lang w:val="el-GR"/>
          </w:rPr>
          <w:delText xml:space="preserve"> 52. Τα αποτελέσματα από το Short Form Health Survey (SF 36) για όλες τις δόσεις /σχήματα του Humira στις τέσσερις μελέτες υποστηρίζουν τα ευρήματα αυτά, με στατιστικά σημαντικές περιληπτικές βαθμολογίες σωματικών παραμέτρων (PCS), όπως και με στατιστικά σημαντικές βαθμολογίες των παραμέτρων του πόνου και της ζωτικότητας για τη δόση των 40</w:delText>
        </w:r>
        <w:r w:rsidR="00F522FF" w:rsidRPr="009155EA">
          <w:rPr>
            <w:lang w:val="el-GR"/>
          </w:rPr>
          <w:delText> mg</w:delText>
        </w:r>
        <w:r w:rsidRPr="009155EA">
          <w:rPr>
            <w:lang w:val="el-GR"/>
          </w:rPr>
          <w:delText xml:space="preserve"> ανά δεύτερη εβδομάδα. Μια στατιστικά σημαντική ελάττωση της κόπωσης, όπως μετράται από τη λειτουργική εκτίμηση της βαθμολογίας της θεραπείας χρόνιας νόσου (FACIT) παρατηρήθηκε και στις τρεις μελέτες όπου αξιολογήθηκε η παράμετρος αυτή (μελέτες RA Ι, ΙΙΙ, IV).</w:delText>
        </w:r>
      </w:del>
    </w:p>
    <w:p w14:paraId="07A46BCB" w14:textId="1D1F909A" w:rsidR="00C52C42" w:rsidRPr="009155EA" w:rsidRDefault="00C52C42">
      <w:pPr>
        <w:widowControl w:val="0"/>
        <w:tabs>
          <w:tab w:val="left" w:pos="6510"/>
        </w:tabs>
        <w:spacing w:line="240" w:lineRule="auto"/>
        <w:outlineLvl w:val="1"/>
        <w:rPr>
          <w:del w:id="9332" w:author="GRAbbvie04" w:date="2025-05-15T14:16:00Z"/>
          <w:lang w:val="el-GR"/>
        </w:rPr>
        <w:pPrChange w:id="9333" w:author="GRAbbvie04" w:date="2025-05-15T14:16:00Z">
          <w:pPr>
            <w:widowControl w:val="0"/>
            <w:spacing w:line="240" w:lineRule="auto"/>
          </w:pPr>
        </w:pPrChange>
      </w:pPr>
    </w:p>
    <w:p w14:paraId="49C7FED2" w14:textId="5D99A688" w:rsidR="00C52C42" w:rsidRPr="009155EA" w:rsidRDefault="00B838C9">
      <w:pPr>
        <w:widowControl w:val="0"/>
        <w:tabs>
          <w:tab w:val="left" w:pos="6510"/>
        </w:tabs>
        <w:spacing w:line="240" w:lineRule="auto"/>
        <w:outlineLvl w:val="1"/>
        <w:rPr>
          <w:del w:id="9334" w:author="GRAbbvie04" w:date="2025-05-15T14:16:00Z"/>
          <w:lang w:val="el-GR"/>
        </w:rPr>
        <w:pPrChange w:id="9335" w:author="GRAbbvie04" w:date="2025-05-15T14:16:00Z">
          <w:pPr>
            <w:widowControl w:val="0"/>
            <w:tabs>
              <w:tab w:val="left" w:pos="1294"/>
            </w:tabs>
            <w:autoSpaceDE w:val="0"/>
            <w:autoSpaceDN w:val="0"/>
            <w:adjustRightInd w:val="0"/>
            <w:spacing w:line="240" w:lineRule="auto"/>
          </w:pPr>
        </w:pPrChange>
      </w:pPr>
      <w:del w:id="9336" w:author="GRAbbvie04" w:date="2025-05-15T14:16:00Z">
        <w:r w:rsidRPr="009155EA">
          <w:rPr>
            <w:lang w:val="el-GR"/>
          </w:rPr>
          <w:delText xml:space="preserve">Στη μελέτη RA ΙΙΙ, </w:delText>
        </w:r>
        <w:r w:rsidR="00B31337" w:rsidRPr="009155EA">
          <w:rPr>
            <w:lang w:val="el-GR"/>
          </w:rPr>
          <w:delText xml:space="preserve">οι περισσότεροι ασθενείς που πέτυχαν </w:delText>
        </w:r>
        <w:r w:rsidRPr="009155EA">
          <w:rPr>
            <w:lang w:val="el-GR"/>
          </w:rPr>
          <w:delText>βελτίωση της λειτουργικ</w:delText>
        </w:r>
        <w:r w:rsidR="00132FD3" w:rsidRPr="009155EA">
          <w:rPr>
            <w:lang w:val="el-GR"/>
          </w:rPr>
          <w:delText>ότητας</w:delText>
        </w:r>
        <w:r w:rsidRPr="009155EA">
          <w:rPr>
            <w:lang w:val="el-GR"/>
          </w:rPr>
          <w:delText xml:space="preserve"> </w:delText>
        </w:r>
        <w:r w:rsidR="00B31337" w:rsidRPr="009155EA">
          <w:rPr>
            <w:lang w:val="el-GR"/>
          </w:rPr>
          <w:delText xml:space="preserve">και συνέχισαν τη θεραπεία </w:delText>
        </w:r>
        <w:r w:rsidRPr="009155EA">
          <w:rPr>
            <w:lang w:val="el-GR"/>
          </w:rPr>
          <w:delText>διατ</w:delText>
        </w:r>
        <w:r w:rsidR="00B31337" w:rsidRPr="009155EA">
          <w:rPr>
            <w:lang w:val="el-GR"/>
          </w:rPr>
          <w:delText>ή</w:delText>
        </w:r>
        <w:r w:rsidRPr="009155EA">
          <w:rPr>
            <w:lang w:val="el-GR"/>
          </w:rPr>
          <w:delText>ρ</w:delText>
        </w:r>
        <w:r w:rsidR="00B31337" w:rsidRPr="009155EA">
          <w:rPr>
            <w:lang w:val="el-GR"/>
          </w:rPr>
          <w:delText>ησαν τη βελτίωση</w:delText>
        </w:r>
        <w:r w:rsidRPr="009155EA">
          <w:rPr>
            <w:lang w:val="el-GR"/>
          </w:rPr>
          <w:delText xml:space="preserve"> έως και την </w:delText>
        </w:r>
        <w:r w:rsidR="00C905A0">
          <w:rPr>
            <w:lang w:val="el-GR"/>
          </w:rPr>
          <w:delText>Εβδομάδα</w:delText>
        </w:r>
        <w:r w:rsidRPr="009155EA">
          <w:rPr>
            <w:lang w:val="el-GR"/>
          </w:rPr>
          <w:delText xml:space="preserve"> </w:delText>
        </w:r>
        <w:r w:rsidR="00B31337" w:rsidRPr="009155EA">
          <w:rPr>
            <w:lang w:val="el-GR"/>
          </w:rPr>
          <w:delText>520</w:delText>
        </w:r>
        <w:r w:rsidRPr="009155EA">
          <w:rPr>
            <w:lang w:val="el-GR"/>
          </w:rPr>
          <w:delText xml:space="preserve"> (</w:delText>
        </w:r>
        <w:r w:rsidR="00B31337" w:rsidRPr="009155EA">
          <w:rPr>
            <w:lang w:val="el-GR"/>
          </w:rPr>
          <w:delText>12</w:delText>
        </w:r>
        <w:r w:rsidRPr="009155EA">
          <w:rPr>
            <w:lang w:val="el-GR"/>
          </w:rPr>
          <w:delText xml:space="preserve">0 μήνες) ανοικτής θεραπείας. Η βελτίωση της ποιότητας ζωής μετρήθηκε την </w:delText>
        </w:r>
        <w:r w:rsidR="00C905A0">
          <w:rPr>
            <w:lang w:val="el-GR"/>
          </w:rPr>
          <w:delText>Εβδομάδα</w:delText>
        </w:r>
        <w:r w:rsidRPr="009155EA">
          <w:rPr>
            <w:lang w:val="el-GR"/>
          </w:rPr>
          <w:delText xml:space="preserve"> 156 (36 μήνες) και η βελτίωση διατηρήθηκε στη διάρκεια αυτής της περιόδου.</w:delText>
        </w:r>
      </w:del>
    </w:p>
    <w:p w14:paraId="1887A159" w14:textId="6A9699A7" w:rsidR="00C52C42" w:rsidRPr="009155EA" w:rsidRDefault="00C52C42">
      <w:pPr>
        <w:widowControl w:val="0"/>
        <w:tabs>
          <w:tab w:val="left" w:pos="6510"/>
        </w:tabs>
        <w:spacing w:line="240" w:lineRule="auto"/>
        <w:outlineLvl w:val="1"/>
        <w:rPr>
          <w:del w:id="9337" w:author="GRAbbvie04" w:date="2025-05-15T14:16:00Z"/>
          <w:u w:val="single"/>
          <w:lang w:val="el-GR"/>
        </w:rPr>
        <w:pPrChange w:id="9338" w:author="GRAbbvie04" w:date="2025-05-15T14:16:00Z">
          <w:pPr>
            <w:widowControl w:val="0"/>
            <w:tabs>
              <w:tab w:val="left" w:pos="1294"/>
            </w:tabs>
            <w:autoSpaceDE w:val="0"/>
            <w:autoSpaceDN w:val="0"/>
            <w:adjustRightInd w:val="0"/>
            <w:spacing w:line="240" w:lineRule="auto"/>
          </w:pPr>
        </w:pPrChange>
      </w:pPr>
    </w:p>
    <w:p w14:paraId="26458BC1" w14:textId="1A5B3740" w:rsidR="00C52C42" w:rsidRPr="009155EA" w:rsidRDefault="00B838C9">
      <w:pPr>
        <w:widowControl w:val="0"/>
        <w:tabs>
          <w:tab w:val="left" w:pos="6510"/>
        </w:tabs>
        <w:spacing w:line="240" w:lineRule="auto"/>
        <w:outlineLvl w:val="1"/>
        <w:rPr>
          <w:del w:id="9339" w:author="GRAbbvie04" w:date="2025-05-15T14:16:00Z"/>
          <w:lang w:val="el-GR"/>
        </w:rPr>
        <w:pPrChange w:id="9340" w:author="GRAbbvie04" w:date="2025-05-15T14:16:00Z">
          <w:pPr>
            <w:widowControl w:val="0"/>
            <w:tabs>
              <w:tab w:val="left" w:pos="1294"/>
            </w:tabs>
            <w:autoSpaceDE w:val="0"/>
            <w:autoSpaceDN w:val="0"/>
            <w:adjustRightInd w:val="0"/>
            <w:spacing w:line="240" w:lineRule="auto"/>
          </w:pPr>
        </w:pPrChange>
      </w:pPr>
      <w:del w:id="9341" w:author="GRAbbvie04" w:date="2025-05-15T14:16:00Z">
        <w:r w:rsidRPr="009155EA">
          <w:rPr>
            <w:lang w:val="el-GR"/>
          </w:rPr>
          <w:delText xml:space="preserve">Στη μελέτη RA V, αποδείχθηκε μεγαλύτερη βελτίωση στο δείκτη ανικανότητας του </w:delText>
        </w:r>
        <w:r w:rsidR="00A00CBD" w:rsidRPr="009155EA">
          <w:rPr>
            <w:lang w:val="el-GR"/>
          </w:rPr>
          <w:delText xml:space="preserve">HAQ </w:delText>
        </w:r>
        <w:r w:rsidRPr="009155EA">
          <w:rPr>
            <w:lang w:val="el-GR"/>
          </w:rPr>
          <w:delText xml:space="preserve">και τα αποτελέσματα της σωματικής παραμέτρου του SF 36 έδειξαν μεγαλύτερη βελτίωση (p &lt; 0,001) για τη θεραπεία συνδυασμού Humira/μεθοτρεξάτης </w:delText>
        </w:r>
        <w:r w:rsidRPr="009155EA">
          <w:rPr>
            <w:iCs/>
            <w:lang w:val="el-GR"/>
          </w:rPr>
          <w:delText>σε σχέση</w:delText>
        </w:r>
        <w:r w:rsidRPr="009155EA">
          <w:rPr>
            <w:lang w:val="el-GR"/>
          </w:rPr>
          <w:delText xml:space="preserve"> με τη μεθοτρεξάτη σε μονοθεραπεία στην </w:delText>
        </w:r>
        <w:r w:rsidR="00C905A0">
          <w:rPr>
            <w:lang w:val="el-GR"/>
          </w:rPr>
          <w:delText>Εβδομάδα</w:delText>
        </w:r>
        <w:r w:rsidRPr="009155EA">
          <w:rPr>
            <w:lang w:val="el-GR"/>
          </w:rPr>
          <w:delText xml:space="preserve"> 52, η οποία διατηρήθηκε μέχρι την </w:delText>
        </w:r>
        <w:r w:rsidR="00C905A0">
          <w:rPr>
            <w:lang w:val="el-GR"/>
          </w:rPr>
          <w:delText>Εβδομάδα</w:delText>
        </w:r>
        <w:r w:rsidRPr="009155EA">
          <w:rPr>
            <w:lang w:val="el-GR"/>
          </w:rPr>
          <w:delText xml:space="preserve"> 104.</w:delText>
        </w:r>
        <w:r w:rsidR="0068321E" w:rsidRPr="009155EA">
          <w:rPr>
            <w:lang w:val="el-GR"/>
          </w:rPr>
          <w:delText xml:space="preserve"> Μεταξύ των 250 ασθενών που ολοκλήρωσαν την ανοιχτή μελέτη επέκτασης, οι βελτιώσεις στη λειτουργικότητα διατηρήθηκαν κατά τη διάρκεια των 10 χρόνων θεραπείας.</w:delText>
        </w:r>
      </w:del>
    </w:p>
    <w:p w14:paraId="550F3C56" w14:textId="38634CFF" w:rsidR="00C52C42" w:rsidRPr="009155EA" w:rsidRDefault="00C52C42">
      <w:pPr>
        <w:widowControl w:val="0"/>
        <w:tabs>
          <w:tab w:val="left" w:pos="6510"/>
        </w:tabs>
        <w:spacing w:line="240" w:lineRule="auto"/>
        <w:outlineLvl w:val="1"/>
        <w:rPr>
          <w:del w:id="9342" w:author="GRAbbvie04" w:date="2025-05-15T14:16:00Z"/>
          <w:lang w:val="el-GR"/>
        </w:rPr>
        <w:pPrChange w:id="9343" w:author="GRAbbvie04" w:date="2025-05-15T14:16:00Z">
          <w:pPr>
            <w:pStyle w:val="EMEAHeadingUnderline"/>
            <w:widowControl w:val="0"/>
            <w:suppressAutoHyphens w:val="0"/>
            <w:spacing w:beforeLines="0" w:afterLines="0"/>
          </w:pPr>
        </w:pPrChange>
      </w:pPr>
    </w:p>
    <w:p w14:paraId="448A852F" w14:textId="6ECF4BE6" w:rsidR="002305B1" w:rsidRPr="009155EA" w:rsidRDefault="00B838C9">
      <w:pPr>
        <w:widowControl w:val="0"/>
        <w:tabs>
          <w:tab w:val="left" w:pos="6510"/>
        </w:tabs>
        <w:spacing w:line="240" w:lineRule="auto"/>
        <w:outlineLvl w:val="1"/>
        <w:rPr>
          <w:del w:id="9344" w:author="GRAbbvie04" w:date="2025-05-15T14:16:00Z"/>
          <w:i/>
          <w:lang w:val="el-GR"/>
        </w:rPr>
        <w:pPrChange w:id="9345" w:author="GRAbbvie04" w:date="2025-05-15T14:16:00Z">
          <w:pPr>
            <w:keepNext/>
            <w:widowControl w:val="0"/>
            <w:spacing w:line="240" w:lineRule="auto"/>
          </w:pPr>
        </w:pPrChange>
      </w:pPr>
      <w:del w:id="9346" w:author="GRAbbvie04" w:date="2025-05-15T14:16:00Z">
        <w:r w:rsidRPr="009155EA">
          <w:rPr>
            <w:i/>
            <w:lang w:val="el-GR"/>
          </w:rPr>
          <w:delText xml:space="preserve">Αξονική </w:delText>
        </w:r>
        <w:r w:rsidR="00050A34" w:rsidRPr="009155EA">
          <w:rPr>
            <w:i/>
            <w:lang w:val="el-GR"/>
          </w:rPr>
          <w:delText>σπονδυλαρθρίτιδα</w:delText>
        </w:r>
      </w:del>
    </w:p>
    <w:p w14:paraId="11244307" w14:textId="219FAC58" w:rsidR="002305B1" w:rsidRPr="009155EA" w:rsidRDefault="002305B1">
      <w:pPr>
        <w:widowControl w:val="0"/>
        <w:tabs>
          <w:tab w:val="left" w:pos="6510"/>
        </w:tabs>
        <w:spacing w:line="240" w:lineRule="auto"/>
        <w:outlineLvl w:val="1"/>
        <w:rPr>
          <w:del w:id="9347" w:author="GRAbbvie04" w:date="2025-05-15T14:16:00Z"/>
          <w:lang w:val="el-GR"/>
        </w:rPr>
        <w:pPrChange w:id="9348" w:author="GRAbbvie04" w:date="2025-05-15T14:16:00Z">
          <w:pPr>
            <w:keepNext/>
            <w:widowControl w:val="0"/>
            <w:spacing w:line="240" w:lineRule="auto"/>
          </w:pPr>
        </w:pPrChange>
      </w:pPr>
    </w:p>
    <w:p w14:paraId="372C2D0C" w14:textId="3489D135" w:rsidR="00C52C42" w:rsidRPr="009155EA" w:rsidRDefault="00B838C9">
      <w:pPr>
        <w:widowControl w:val="0"/>
        <w:tabs>
          <w:tab w:val="left" w:pos="6510"/>
        </w:tabs>
        <w:spacing w:line="240" w:lineRule="auto"/>
        <w:outlineLvl w:val="1"/>
        <w:rPr>
          <w:del w:id="9349" w:author="GRAbbvie04" w:date="2025-05-15T14:16:00Z"/>
          <w:i/>
          <w:u w:val="single"/>
          <w:lang w:val="el-GR"/>
        </w:rPr>
        <w:pPrChange w:id="9350" w:author="GRAbbvie04" w:date="2025-05-15T14:16:00Z">
          <w:pPr>
            <w:keepNext/>
            <w:widowControl w:val="0"/>
            <w:spacing w:line="240" w:lineRule="auto"/>
          </w:pPr>
        </w:pPrChange>
      </w:pPr>
      <w:del w:id="9351" w:author="GRAbbvie04" w:date="2025-05-15T14:16:00Z">
        <w:r w:rsidRPr="009155EA">
          <w:rPr>
            <w:i/>
            <w:u w:val="single"/>
            <w:lang w:val="el-GR"/>
          </w:rPr>
          <w:delText>Αγκυλοποιητική σπονδυλίτιδα</w:delText>
        </w:r>
        <w:r w:rsidR="002305B1" w:rsidRPr="009155EA">
          <w:rPr>
            <w:i/>
            <w:u w:val="single"/>
            <w:lang w:val="el-GR"/>
          </w:rPr>
          <w:delText xml:space="preserve"> (ΑΣ)</w:delText>
        </w:r>
      </w:del>
    </w:p>
    <w:p w14:paraId="34C90678" w14:textId="262BA0CB" w:rsidR="00C52C42" w:rsidRPr="009155EA" w:rsidRDefault="00C52C42">
      <w:pPr>
        <w:widowControl w:val="0"/>
        <w:tabs>
          <w:tab w:val="left" w:pos="6510"/>
        </w:tabs>
        <w:spacing w:line="240" w:lineRule="auto"/>
        <w:outlineLvl w:val="1"/>
        <w:rPr>
          <w:del w:id="9352" w:author="GRAbbvie04" w:date="2025-05-15T14:16:00Z"/>
          <w:lang w:val="el-GR"/>
        </w:rPr>
        <w:pPrChange w:id="9353" w:author="GRAbbvie04" w:date="2025-05-15T14:16:00Z">
          <w:pPr>
            <w:keepNext/>
            <w:widowControl w:val="0"/>
            <w:spacing w:line="240" w:lineRule="auto"/>
          </w:pPr>
        </w:pPrChange>
      </w:pPr>
    </w:p>
    <w:p w14:paraId="1F09ECA8" w14:textId="275D0056" w:rsidR="00C52C42" w:rsidRPr="009155EA" w:rsidRDefault="00B838C9">
      <w:pPr>
        <w:widowControl w:val="0"/>
        <w:tabs>
          <w:tab w:val="left" w:pos="6510"/>
        </w:tabs>
        <w:spacing w:line="240" w:lineRule="auto"/>
        <w:outlineLvl w:val="1"/>
        <w:rPr>
          <w:del w:id="9354" w:author="GRAbbvie04" w:date="2025-05-15T14:16:00Z"/>
          <w:lang w:val="el-GR"/>
        </w:rPr>
        <w:pPrChange w:id="9355" w:author="GRAbbvie04" w:date="2025-05-15T14:16:00Z">
          <w:pPr>
            <w:widowControl w:val="0"/>
            <w:spacing w:line="240" w:lineRule="auto"/>
          </w:pPr>
        </w:pPrChange>
      </w:pPr>
      <w:del w:id="9356" w:author="GRAbbvie04" w:date="2025-05-15T14:16:00Z">
        <w:r w:rsidRPr="009155EA">
          <w:rPr>
            <w:lang w:val="el-GR"/>
          </w:rPr>
          <w:delText>Το Humira 40</w:delText>
        </w:r>
        <w:r w:rsidR="00F522FF" w:rsidRPr="009155EA">
          <w:rPr>
            <w:lang w:val="el-GR"/>
          </w:rPr>
          <w:delText> mg</w:delText>
        </w:r>
        <w:r w:rsidRPr="009155EA">
          <w:rPr>
            <w:lang w:val="el-GR"/>
          </w:rPr>
          <w:delText xml:space="preserve"> χορηγούμενο κάθε δεύτερη εβδομάδα μελετήθηκε σε 393 ασθενείς σε δύο τυχαιοποιημένες, διπλά τυφλές μελέτες 24 εβδομάδων, ελεγχόμενες με εικονικό φάρμακο σε ασθενείς με ενεργό αγκυλοποιητική σπονδυλίτιδα (μέση αρχική βαθμολογία ενεργότητας της νόσου [Βath Ankylosing Spondylitis Disease Activity Index (BASDAI)] 6,3 σε όλες τις ομάδες) που είχαν μη ικανοποιητική α</w:delText>
        </w:r>
        <w:r w:rsidR="00F92394" w:rsidRPr="009155EA">
          <w:rPr>
            <w:lang w:val="el-GR"/>
          </w:rPr>
          <w:delText>ντα</w:delText>
        </w:r>
        <w:r w:rsidRPr="009155EA">
          <w:rPr>
            <w:lang w:val="el-GR"/>
          </w:rPr>
          <w:delText>πόκριση στη συμβατική θεραπεία. Σε εβδομήντα εννέα (20,1%) ασθενείς χορηγήθηκαν ταυτόχρονα άλλα τροποποιητικά της νόσου αντιρευματικά φάρμακα και σε 37 (9,4%) ασθενείς γλυκοκορτικοειδή. Η τυφλή περίοδος ακολουθήθηκε από μία ανοιχτή μελέτη κατά τη διάρκεια της οποίας ασθενείς έλαβαν Humira 40</w:delText>
        </w:r>
        <w:r w:rsidR="00F522FF" w:rsidRPr="009155EA">
          <w:rPr>
            <w:lang w:val="el-GR"/>
          </w:rPr>
          <w:delText> mg</w:delText>
        </w:r>
        <w:r w:rsidRPr="009155EA">
          <w:rPr>
            <w:lang w:val="el-GR"/>
          </w:rPr>
          <w:delText xml:space="preserve"> κάθε δεύτερη εβδομάδα </w:delText>
        </w:r>
        <w:r w:rsidR="00922A6B" w:rsidRPr="009155EA">
          <w:rPr>
            <w:lang w:val="el-GR"/>
          </w:rPr>
          <w:delText>μέσω υποδόριας έγχυσης</w:delText>
        </w:r>
        <w:r w:rsidRPr="009155EA">
          <w:rPr>
            <w:lang w:val="el-GR"/>
          </w:rPr>
          <w:delText xml:space="preserve"> για επιπλέον 28 εβδομάδες. Οι ασθενείς (n=215, 54,7%) οι οποίοι δεν πέτυχαν ΑSAS 20 στις εβδομάδες 12 ή 16 ή 20 έλαβαν adalimumab 40</w:delText>
        </w:r>
        <w:r w:rsidR="00F522FF" w:rsidRPr="009155EA">
          <w:rPr>
            <w:lang w:val="el-GR"/>
          </w:rPr>
          <w:delText> mg</w:delText>
        </w:r>
        <w:r w:rsidRPr="009155EA">
          <w:rPr>
            <w:lang w:val="el-GR"/>
          </w:rPr>
          <w:delText xml:space="preserve"> κάθε δεύτερη εβδομάδα </w:delText>
        </w:r>
        <w:r w:rsidR="00922A6B" w:rsidRPr="009155EA">
          <w:rPr>
            <w:lang w:val="el-GR"/>
          </w:rPr>
          <w:delText>μέσω υποδόριας έγχυσης</w:delText>
        </w:r>
        <w:r w:rsidRPr="009155EA">
          <w:rPr>
            <w:lang w:val="el-GR"/>
          </w:rPr>
          <w:delText>, πρώιμα ως ανοιχτής χορήγησης θεραπεία διάσωσης και, ως εκ τούτου, αντιμετωπίστηκαν σαν μη αποκρινόμενοι στη θεραπεία στη διπλά τυφλή στατιστική ανάλυση.</w:delText>
        </w:r>
      </w:del>
    </w:p>
    <w:p w14:paraId="5AC8B24F" w14:textId="35E2B1FE" w:rsidR="00C52C42" w:rsidRPr="009155EA" w:rsidRDefault="00C52C42">
      <w:pPr>
        <w:widowControl w:val="0"/>
        <w:tabs>
          <w:tab w:val="left" w:pos="6510"/>
        </w:tabs>
        <w:spacing w:line="240" w:lineRule="auto"/>
        <w:outlineLvl w:val="1"/>
        <w:rPr>
          <w:del w:id="9357" w:author="GRAbbvie04" w:date="2025-05-15T14:16:00Z"/>
          <w:lang w:val="el-GR"/>
        </w:rPr>
        <w:pPrChange w:id="9358" w:author="GRAbbvie04" w:date="2025-05-15T14:16:00Z">
          <w:pPr>
            <w:widowControl w:val="0"/>
            <w:spacing w:line="240" w:lineRule="auto"/>
          </w:pPr>
        </w:pPrChange>
      </w:pPr>
    </w:p>
    <w:p w14:paraId="606D7343" w14:textId="2E999C67" w:rsidR="00C52C42" w:rsidRPr="009155EA" w:rsidRDefault="00B838C9">
      <w:pPr>
        <w:widowControl w:val="0"/>
        <w:tabs>
          <w:tab w:val="left" w:pos="6510"/>
        </w:tabs>
        <w:spacing w:line="240" w:lineRule="auto"/>
        <w:outlineLvl w:val="1"/>
        <w:rPr>
          <w:del w:id="9359" w:author="GRAbbvie04" w:date="2025-05-15T14:16:00Z"/>
          <w:lang w:val="el-GR"/>
        </w:rPr>
        <w:pPrChange w:id="9360" w:author="GRAbbvie04" w:date="2025-05-15T14:16:00Z">
          <w:pPr>
            <w:widowControl w:val="0"/>
            <w:spacing w:line="240" w:lineRule="auto"/>
          </w:pPr>
        </w:pPrChange>
      </w:pPr>
      <w:del w:id="9361" w:author="GRAbbvie04" w:date="2025-05-15T14:16:00Z">
        <w:r w:rsidRPr="009155EA">
          <w:rPr>
            <w:lang w:val="el-GR"/>
          </w:rPr>
          <w:delText>Σε μία μεγαλύτερη μελέτη ΑΣ Ι με 315 ασθενείς, τα αποτελέσματα έδειξαν στατιστικά σημαντική βελτίωση των σημείων και συμπτωμάτων της αγκυλοποιητικής σπονδυλίτιδας σε ασθενείς στους οποίους χορηγήθηκε Humira σε σύγκριση με τους ασθενείς στους οποίους χορηγήθηκε εικονικό φάρμακο. Σημαντική α</w:delText>
        </w:r>
        <w:r w:rsidR="00F92394" w:rsidRPr="009155EA">
          <w:rPr>
            <w:lang w:val="el-GR"/>
          </w:rPr>
          <w:delText>ντα</w:delText>
        </w:r>
        <w:r w:rsidRPr="009155EA">
          <w:rPr>
            <w:lang w:val="el-GR"/>
          </w:rPr>
          <w:delText xml:space="preserve">πόκριση αρχικά παρατηρήθηκε στην εβδομάδα 2 και διατηρήθηκε κατά τη διάρκεια των 24 εβδομάδων (Πίνακας </w:delText>
        </w:r>
        <w:r w:rsidR="00E054B9" w:rsidRPr="009155EA">
          <w:rPr>
            <w:lang w:val="el-GR"/>
          </w:rPr>
          <w:delText>1</w:delText>
        </w:r>
        <w:r w:rsidR="00F768CD" w:rsidRPr="009155EA">
          <w:rPr>
            <w:lang w:val="el-GR"/>
          </w:rPr>
          <w:delText>2</w:delText>
        </w:r>
        <w:r w:rsidRPr="009155EA">
          <w:rPr>
            <w:lang w:val="el-GR"/>
          </w:rPr>
          <w:delText>).</w:delText>
        </w:r>
      </w:del>
    </w:p>
    <w:p w14:paraId="61EBC720" w14:textId="5611DCD4" w:rsidR="00BF3D67" w:rsidRPr="009155EA" w:rsidRDefault="00BF3D67">
      <w:pPr>
        <w:widowControl w:val="0"/>
        <w:tabs>
          <w:tab w:val="left" w:pos="6510"/>
        </w:tabs>
        <w:spacing w:line="240" w:lineRule="auto"/>
        <w:outlineLvl w:val="1"/>
        <w:rPr>
          <w:del w:id="9362" w:author="GRAbbvie04" w:date="2025-05-15T14:16:00Z"/>
          <w:lang w:val="el-GR"/>
        </w:rPr>
        <w:pPrChange w:id="9363" w:author="GRAbbvie04" w:date="2025-05-15T14:16:00Z">
          <w:pPr>
            <w:widowControl w:val="0"/>
            <w:spacing w:line="240" w:lineRule="auto"/>
          </w:pPr>
        </w:pPrChange>
      </w:pPr>
    </w:p>
    <w:p w14:paraId="2D430525" w14:textId="2718D54A" w:rsidR="00726A05" w:rsidRPr="009155EA" w:rsidRDefault="00B838C9">
      <w:pPr>
        <w:widowControl w:val="0"/>
        <w:tabs>
          <w:tab w:val="left" w:pos="6510"/>
        </w:tabs>
        <w:spacing w:line="240" w:lineRule="auto"/>
        <w:outlineLvl w:val="1"/>
        <w:rPr>
          <w:del w:id="9364" w:author="GRAbbvie04" w:date="2025-05-15T14:16:00Z"/>
          <w:b/>
          <w:lang w:val="el-GR"/>
        </w:rPr>
        <w:pPrChange w:id="9365" w:author="GRAbbvie04" w:date="2025-05-15T14:16:00Z">
          <w:pPr>
            <w:keepNext/>
            <w:widowControl w:val="0"/>
            <w:spacing w:line="240" w:lineRule="auto"/>
            <w:jc w:val="center"/>
          </w:pPr>
        </w:pPrChange>
      </w:pPr>
      <w:del w:id="9366" w:author="GRAbbvie04" w:date="2025-05-15T14:16:00Z">
        <w:r w:rsidRPr="009155EA">
          <w:rPr>
            <w:b/>
            <w:lang w:val="el-GR"/>
          </w:rPr>
          <w:delText xml:space="preserve">Πίνακας </w:delText>
        </w:r>
        <w:r w:rsidR="00E054B9" w:rsidRPr="009155EA">
          <w:rPr>
            <w:b/>
            <w:lang w:val="el-GR"/>
          </w:rPr>
          <w:delText>1</w:delText>
        </w:r>
        <w:r w:rsidR="00F768CD" w:rsidRPr="009155EA">
          <w:rPr>
            <w:b/>
            <w:lang w:val="el-GR"/>
          </w:rPr>
          <w:delText>2</w:delText>
        </w:r>
      </w:del>
    </w:p>
    <w:p w14:paraId="7F293334" w14:textId="503B2CAE" w:rsidR="00C52C42" w:rsidRPr="009155EA" w:rsidRDefault="00B838C9">
      <w:pPr>
        <w:widowControl w:val="0"/>
        <w:tabs>
          <w:tab w:val="left" w:pos="6510"/>
        </w:tabs>
        <w:spacing w:line="240" w:lineRule="auto"/>
        <w:outlineLvl w:val="1"/>
        <w:rPr>
          <w:del w:id="9367" w:author="GRAbbvie04" w:date="2025-05-15T14:16:00Z"/>
          <w:b/>
          <w:lang w:val="el-GR"/>
        </w:rPr>
        <w:pPrChange w:id="9368" w:author="GRAbbvie04" w:date="2025-05-15T14:16:00Z">
          <w:pPr>
            <w:keepNext/>
            <w:widowControl w:val="0"/>
            <w:spacing w:line="240" w:lineRule="auto"/>
            <w:jc w:val="center"/>
          </w:pPr>
        </w:pPrChange>
      </w:pPr>
      <w:del w:id="9369" w:author="GRAbbvie04" w:date="2025-05-15T14:16:00Z">
        <w:r w:rsidRPr="009155EA">
          <w:rPr>
            <w:b/>
            <w:lang w:val="el-GR"/>
          </w:rPr>
          <w:delText>Α</w:delText>
        </w:r>
        <w:r w:rsidR="008276BE" w:rsidRPr="009155EA">
          <w:rPr>
            <w:b/>
            <w:lang w:val="el-GR"/>
          </w:rPr>
          <w:delText>ντα</w:delText>
        </w:r>
        <w:r w:rsidRPr="009155EA">
          <w:rPr>
            <w:b/>
            <w:lang w:val="el-GR"/>
          </w:rPr>
          <w:delText>ποκρίσ</w:delText>
        </w:r>
        <w:r w:rsidR="009915B3" w:rsidRPr="009155EA">
          <w:rPr>
            <w:b/>
            <w:lang w:val="el-GR"/>
          </w:rPr>
          <w:delText>εις της αποτελεσματικότητας στη</w:delText>
        </w:r>
      </w:del>
    </w:p>
    <w:p w14:paraId="6A9E5F21" w14:textId="2155B606" w:rsidR="00C52C42" w:rsidRPr="009155EA" w:rsidRDefault="00B838C9">
      <w:pPr>
        <w:widowControl w:val="0"/>
        <w:tabs>
          <w:tab w:val="left" w:pos="6510"/>
        </w:tabs>
        <w:spacing w:line="240" w:lineRule="auto"/>
        <w:outlineLvl w:val="1"/>
        <w:rPr>
          <w:del w:id="9370" w:author="GRAbbvie04" w:date="2025-05-15T14:16:00Z"/>
          <w:b/>
          <w:lang w:val="el-GR"/>
        </w:rPr>
        <w:pPrChange w:id="9371" w:author="GRAbbvie04" w:date="2025-05-15T14:16:00Z">
          <w:pPr>
            <w:keepNext/>
            <w:widowControl w:val="0"/>
            <w:spacing w:line="240" w:lineRule="auto"/>
            <w:jc w:val="center"/>
          </w:pPr>
        </w:pPrChange>
      </w:pPr>
      <w:del w:id="9372" w:author="GRAbbvie04" w:date="2025-05-15T14:16:00Z">
        <w:r w:rsidRPr="009155EA">
          <w:rPr>
            <w:b/>
            <w:lang w:val="el-GR"/>
          </w:rPr>
          <w:delText>Μελέτη της Αγκυλοποιητικής Σπονδυλίτιδας ελεγχόμενης με εικονικό φάρμακο</w:delText>
        </w:r>
      </w:del>
    </w:p>
    <w:p w14:paraId="58B45DF6" w14:textId="3307937F" w:rsidR="00C52C42" w:rsidRPr="009155EA" w:rsidRDefault="00B838C9">
      <w:pPr>
        <w:widowControl w:val="0"/>
        <w:tabs>
          <w:tab w:val="left" w:pos="6510"/>
        </w:tabs>
        <w:spacing w:line="240" w:lineRule="auto"/>
        <w:outlineLvl w:val="1"/>
        <w:rPr>
          <w:del w:id="9373" w:author="GRAbbvie04" w:date="2025-05-15T14:16:00Z"/>
          <w:b/>
          <w:lang w:val="el-GR"/>
        </w:rPr>
        <w:pPrChange w:id="9374" w:author="GRAbbvie04" w:date="2025-05-15T14:16:00Z">
          <w:pPr>
            <w:keepNext/>
            <w:widowControl w:val="0"/>
            <w:numPr>
              <w:numId w:val="67"/>
            </w:numPr>
            <w:spacing w:line="240" w:lineRule="auto"/>
            <w:ind w:left="720" w:hanging="360"/>
            <w:jc w:val="center"/>
          </w:pPr>
        </w:pPrChange>
      </w:pPr>
      <w:del w:id="9375" w:author="GRAbbvie04" w:date="2025-05-15T14:16:00Z">
        <w:r w:rsidRPr="009155EA">
          <w:rPr>
            <w:b/>
            <w:lang w:val="el-GR"/>
          </w:rPr>
          <w:delText>Μελέτη Ι μείωση των σημείων και συμπτωμ</w:delText>
        </w:r>
        <w:r w:rsidR="009915B3" w:rsidRPr="009155EA">
          <w:rPr>
            <w:b/>
            <w:lang w:val="el-GR"/>
          </w:rPr>
          <w:delText>άτων</w:delText>
        </w:r>
      </w:del>
    </w:p>
    <w:p w14:paraId="1A859291" w14:textId="44B23EB6" w:rsidR="00C52C42" w:rsidRPr="009155EA" w:rsidRDefault="00C52C42">
      <w:pPr>
        <w:widowControl w:val="0"/>
        <w:tabs>
          <w:tab w:val="left" w:pos="6510"/>
        </w:tabs>
        <w:spacing w:line="240" w:lineRule="auto"/>
        <w:outlineLvl w:val="1"/>
        <w:rPr>
          <w:del w:id="9376" w:author="GRAbbvie04" w:date="2025-05-15T14:16:00Z"/>
          <w:b/>
          <w:lang w:val="el-GR"/>
        </w:rPr>
        <w:pPrChange w:id="9377" w:author="GRAbbvie04" w:date="2025-05-15T14:16:00Z">
          <w:pPr>
            <w:keepNext/>
            <w:widowControl w:val="0"/>
            <w:spacing w:line="240" w:lineRule="auto"/>
            <w:jc w:val="center"/>
          </w:pPr>
        </w:pPrChange>
      </w:pPr>
    </w:p>
    <w:tbl>
      <w:tblPr>
        <w:tblW w:w="7150"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50"/>
        <w:gridCol w:w="2090"/>
        <w:gridCol w:w="2310"/>
      </w:tblGrid>
      <w:tr w:rsidR="007042F6" w14:paraId="4BB5CD19" w14:textId="791E8103">
        <w:trPr>
          <w:del w:id="9378" w:author="GRAbbvie04" w:date="2025-05-15T14:16:00Z"/>
        </w:trPr>
        <w:tc>
          <w:tcPr>
            <w:tcW w:w="2750" w:type="dxa"/>
          </w:tcPr>
          <w:p w14:paraId="1154833E" w14:textId="716B373F" w:rsidR="00C52C42" w:rsidRPr="009155EA" w:rsidRDefault="00B838C9">
            <w:pPr>
              <w:widowControl w:val="0"/>
              <w:tabs>
                <w:tab w:val="left" w:pos="6510"/>
              </w:tabs>
              <w:spacing w:line="240" w:lineRule="auto"/>
              <w:outlineLvl w:val="1"/>
              <w:rPr>
                <w:del w:id="9379" w:author="GRAbbvie04" w:date="2025-05-15T14:16:00Z"/>
                <w:b/>
                <w:lang w:val="el-GR"/>
              </w:rPr>
              <w:pPrChange w:id="9380" w:author="GRAbbvie04" w:date="2025-05-15T14:16:00Z">
                <w:pPr>
                  <w:keepNext/>
                  <w:widowControl w:val="0"/>
                  <w:spacing w:line="240" w:lineRule="auto"/>
                </w:pPr>
              </w:pPrChange>
            </w:pPr>
            <w:del w:id="9381" w:author="GRAbbvie04" w:date="2025-05-15T14:16:00Z">
              <w:r w:rsidRPr="009155EA">
                <w:rPr>
                  <w:b/>
                  <w:lang w:val="el-GR"/>
                </w:rPr>
                <w:delText>Α</w:delText>
              </w:r>
              <w:r w:rsidR="00014607" w:rsidRPr="009155EA">
                <w:rPr>
                  <w:b/>
                  <w:lang w:val="el-GR"/>
                </w:rPr>
                <w:delText>ντα</w:delText>
              </w:r>
              <w:r w:rsidRPr="009155EA">
                <w:rPr>
                  <w:b/>
                  <w:lang w:val="el-GR"/>
                </w:rPr>
                <w:delText>πόκριση</w:delText>
              </w:r>
            </w:del>
          </w:p>
        </w:tc>
        <w:tc>
          <w:tcPr>
            <w:tcW w:w="2090" w:type="dxa"/>
          </w:tcPr>
          <w:p w14:paraId="723BAEB2" w14:textId="004E7394" w:rsidR="00C52C42" w:rsidRPr="009155EA" w:rsidRDefault="00B838C9">
            <w:pPr>
              <w:widowControl w:val="0"/>
              <w:tabs>
                <w:tab w:val="left" w:pos="6510"/>
              </w:tabs>
              <w:spacing w:line="240" w:lineRule="auto"/>
              <w:outlineLvl w:val="1"/>
              <w:rPr>
                <w:del w:id="9382" w:author="GRAbbvie04" w:date="2025-05-15T14:16:00Z"/>
                <w:b/>
                <w:bCs/>
                <w:lang w:val="el-GR"/>
              </w:rPr>
              <w:pPrChange w:id="9383" w:author="GRAbbvie04" w:date="2025-05-15T14:16:00Z">
                <w:pPr>
                  <w:keepNext/>
                  <w:widowControl w:val="0"/>
                  <w:spacing w:line="240" w:lineRule="auto"/>
                  <w:jc w:val="center"/>
                </w:pPr>
              </w:pPrChange>
            </w:pPr>
            <w:del w:id="9384" w:author="GRAbbvie04" w:date="2025-05-15T14:16:00Z">
              <w:r w:rsidRPr="009155EA">
                <w:rPr>
                  <w:b/>
                  <w:bCs/>
                  <w:lang w:val="el-GR"/>
                </w:rPr>
                <w:delText>Εικονικό φάρμακο</w:delText>
              </w:r>
            </w:del>
          </w:p>
          <w:p w14:paraId="76A9E64F" w14:textId="1937093E" w:rsidR="00C52C42" w:rsidRPr="009155EA" w:rsidRDefault="00B838C9">
            <w:pPr>
              <w:widowControl w:val="0"/>
              <w:tabs>
                <w:tab w:val="left" w:pos="6510"/>
              </w:tabs>
              <w:spacing w:line="240" w:lineRule="auto"/>
              <w:outlineLvl w:val="1"/>
              <w:rPr>
                <w:del w:id="9385" w:author="GRAbbvie04" w:date="2025-05-15T14:16:00Z"/>
                <w:b/>
                <w:bCs/>
                <w:lang w:val="el-GR"/>
              </w:rPr>
              <w:pPrChange w:id="9386" w:author="GRAbbvie04" w:date="2025-05-15T14:16:00Z">
                <w:pPr>
                  <w:keepNext/>
                  <w:widowControl w:val="0"/>
                  <w:spacing w:line="240" w:lineRule="auto"/>
                  <w:jc w:val="center"/>
                </w:pPr>
              </w:pPrChange>
            </w:pPr>
            <w:del w:id="9387" w:author="GRAbbvie04" w:date="2025-05-15T14:16:00Z">
              <w:r w:rsidRPr="009155EA">
                <w:rPr>
                  <w:b/>
                  <w:bCs/>
                  <w:lang w:val="el-GR"/>
                </w:rPr>
                <w:delText>N=107</w:delText>
              </w:r>
            </w:del>
          </w:p>
        </w:tc>
        <w:tc>
          <w:tcPr>
            <w:tcW w:w="2310" w:type="dxa"/>
          </w:tcPr>
          <w:p w14:paraId="6EF56A72" w14:textId="5DC6A412" w:rsidR="00C52C42" w:rsidRPr="009155EA" w:rsidRDefault="00B838C9">
            <w:pPr>
              <w:widowControl w:val="0"/>
              <w:tabs>
                <w:tab w:val="left" w:pos="6510"/>
              </w:tabs>
              <w:spacing w:line="240" w:lineRule="auto"/>
              <w:outlineLvl w:val="1"/>
              <w:rPr>
                <w:del w:id="9388" w:author="GRAbbvie04" w:date="2025-05-15T14:16:00Z"/>
                <w:b/>
                <w:bCs/>
                <w:lang w:val="el-GR"/>
              </w:rPr>
              <w:pPrChange w:id="9389" w:author="GRAbbvie04" w:date="2025-05-15T14:16:00Z">
                <w:pPr>
                  <w:keepNext/>
                  <w:widowControl w:val="0"/>
                  <w:spacing w:line="240" w:lineRule="auto"/>
                  <w:jc w:val="center"/>
                </w:pPr>
              </w:pPrChange>
            </w:pPr>
            <w:del w:id="9390" w:author="GRAbbvie04" w:date="2025-05-15T14:16:00Z">
              <w:r w:rsidRPr="009155EA">
                <w:rPr>
                  <w:b/>
                  <w:bCs/>
                  <w:lang w:val="el-GR"/>
                </w:rPr>
                <w:delText>Humira</w:delText>
              </w:r>
            </w:del>
          </w:p>
          <w:p w14:paraId="58017A18" w14:textId="65F813DA" w:rsidR="00C52C42" w:rsidRPr="009155EA" w:rsidRDefault="00B838C9">
            <w:pPr>
              <w:widowControl w:val="0"/>
              <w:tabs>
                <w:tab w:val="left" w:pos="6510"/>
              </w:tabs>
              <w:spacing w:line="240" w:lineRule="auto"/>
              <w:outlineLvl w:val="1"/>
              <w:rPr>
                <w:del w:id="9391" w:author="GRAbbvie04" w:date="2025-05-15T14:16:00Z"/>
                <w:b/>
                <w:bCs/>
                <w:lang w:val="el-GR"/>
              </w:rPr>
              <w:pPrChange w:id="9392" w:author="GRAbbvie04" w:date="2025-05-15T14:16:00Z">
                <w:pPr>
                  <w:keepNext/>
                  <w:widowControl w:val="0"/>
                  <w:spacing w:line="240" w:lineRule="auto"/>
                  <w:jc w:val="center"/>
                </w:pPr>
              </w:pPrChange>
            </w:pPr>
            <w:del w:id="9393" w:author="GRAbbvie04" w:date="2025-05-15T14:16:00Z">
              <w:r w:rsidRPr="009155EA">
                <w:rPr>
                  <w:b/>
                  <w:bCs/>
                  <w:lang w:val="el-GR"/>
                </w:rPr>
                <w:delText>N=208</w:delText>
              </w:r>
            </w:del>
          </w:p>
        </w:tc>
      </w:tr>
      <w:tr w:rsidR="007042F6" w14:paraId="46CF3882" w14:textId="4C37796D">
        <w:trPr>
          <w:del w:id="9394" w:author="GRAbbvie04" w:date="2025-05-15T14:16:00Z"/>
        </w:trPr>
        <w:tc>
          <w:tcPr>
            <w:tcW w:w="2750" w:type="dxa"/>
          </w:tcPr>
          <w:p w14:paraId="188A24E1" w14:textId="39BA8425" w:rsidR="00C52C42" w:rsidRPr="009155EA" w:rsidRDefault="00B838C9">
            <w:pPr>
              <w:widowControl w:val="0"/>
              <w:tabs>
                <w:tab w:val="left" w:pos="6510"/>
              </w:tabs>
              <w:spacing w:line="240" w:lineRule="auto"/>
              <w:outlineLvl w:val="1"/>
              <w:rPr>
                <w:del w:id="9395" w:author="GRAbbvie04" w:date="2025-05-15T14:16:00Z"/>
                <w:lang w:val="el-GR"/>
              </w:rPr>
              <w:pPrChange w:id="9396" w:author="GRAbbvie04" w:date="2025-05-15T14:16:00Z">
                <w:pPr>
                  <w:keepNext/>
                  <w:widowControl w:val="0"/>
                  <w:spacing w:line="240" w:lineRule="auto"/>
                </w:pPr>
              </w:pPrChange>
            </w:pPr>
            <w:del w:id="9397" w:author="GRAbbvie04" w:date="2025-05-15T14:16:00Z">
              <w:r w:rsidRPr="009155EA">
                <w:rPr>
                  <w:lang w:val="el-GR"/>
                </w:rPr>
                <w:delText>ASAS</w:delText>
              </w:r>
              <w:r w:rsidR="00001AAB" w:rsidRPr="009155EA">
                <w:rPr>
                  <w:vertAlign w:val="superscript"/>
                  <w:lang w:val="el-GR"/>
                </w:rPr>
                <w:delText>α</w:delText>
              </w:r>
              <w:r w:rsidRPr="009155EA">
                <w:rPr>
                  <w:lang w:val="el-GR"/>
                </w:rPr>
                <w:delText xml:space="preserve"> 20</w:delText>
              </w:r>
            </w:del>
          </w:p>
        </w:tc>
        <w:tc>
          <w:tcPr>
            <w:tcW w:w="2090" w:type="dxa"/>
          </w:tcPr>
          <w:p w14:paraId="06B59BB1" w14:textId="436C638C" w:rsidR="00C52C42" w:rsidRPr="009155EA" w:rsidRDefault="00C52C42">
            <w:pPr>
              <w:widowControl w:val="0"/>
              <w:tabs>
                <w:tab w:val="left" w:pos="6510"/>
              </w:tabs>
              <w:spacing w:line="240" w:lineRule="auto"/>
              <w:outlineLvl w:val="1"/>
              <w:rPr>
                <w:del w:id="9398" w:author="GRAbbvie04" w:date="2025-05-15T14:16:00Z"/>
                <w:lang w:val="el-GR"/>
              </w:rPr>
              <w:pPrChange w:id="9399" w:author="GRAbbvie04" w:date="2025-05-15T14:16:00Z">
                <w:pPr>
                  <w:keepNext/>
                  <w:widowControl w:val="0"/>
                  <w:spacing w:line="240" w:lineRule="auto"/>
                  <w:jc w:val="center"/>
                </w:pPr>
              </w:pPrChange>
            </w:pPr>
          </w:p>
        </w:tc>
        <w:tc>
          <w:tcPr>
            <w:tcW w:w="2310" w:type="dxa"/>
          </w:tcPr>
          <w:p w14:paraId="00228183" w14:textId="3033BF1D" w:rsidR="00C52C42" w:rsidRPr="009155EA" w:rsidRDefault="00C52C42">
            <w:pPr>
              <w:widowControl w:val="0"/>
              <w:tabs>
                <w:tab w:val="left" w:pos="6510"/>
              </w:tabs>
              <w:spacing w:line="240" w:lineRule="auto"/>
              <w:outlineLvl w:val="1"/>
              <w:rPr>
                <w:del w:id="9400" w:author="GRAbbvie04" w:date="2025-05-15T14:16:00Z"/>
                <w:lang w:val="el-GR"/>
              </w:rPr>
              <w:pPrChange w:id="9401" w:author="GRAbbvie04" w:date="2025-05-15T14:16:00Z">
                <w:pPr>
                  <w:keepNext/>
                  <w:widowControl w:val="0"/>
                  <w:spacing w:line="240" w:lineRule="auto"/>
                  <w:jc w:val="center"/>
                </w:pPr>
              </w:pPrChange>
            </w:pPr>
          </w:p>
        </w:tc>
      </w:tr>
      <w:tr w:rsidR="007042F6" w14:paraId="1E18CA52" w14:textId="73C119F6">
        <w:trPr>
          <w:del w:id="9402" w:author="GRAbbvie04" w:date="2025-05-15T14:16:00Z"/>
        </w:trPr>
        <w:tc>
          <w:tcPr>
            <w:tcW w:w="2750" w:type="dxa"/>
          </w:tcPr>
          <w:p w14:paraId="16B7BCBB" w14:textId="5CC86C08" w:rsidR="00C52C42" w:rsidRPr="009155EA" w:rsidRDefault="00B838C9">
            <w:pPr>
              <w:widowControl w:val="0"/>
              <w:tabs>
                <w:tab w:val="left" w:pos="6510"/>
              </w:tabs>
              <w:spacing w:line="240" w:lineRule="auto"/>
              <w:outlineLvl w:val="1"/>
              <w:rPr>
                <w:del w:id="9403" w:author="GRAbbvie04" w:date="2025-05-15T14:16:00Z"/>
                <w:lang w:val="el-GR"/>
              </w:rPr>
              <w:pPrChange w:id="9404" w:author="GRAbbvie04" w:date="2025-05-15T14:16:00Z">
                <w:pPr>
                  <w:keepNext/>
                  <w:widowControl w:val="0"/>
                  <w:tabs>
                    <w:tab w:val="clear" w:pos="567"/>
                    <w:tab w:val="left" w:pos="641"/>
                  </w:tabs>
                  <w:spacing w:line="240" w:lineRule="auto"/>
                  <w:ind w:left="216"/>
                </w:pPr>
              </w:pPrChange>
            </w:pPr>
            <w:del w:id="9405" w:author="GRAbbvie04" w:date="2025-05-15T14:16:00Z">
              <w:r w:rsidRPr="009155EA">
                <w:rPr>
                  <w:lang w:val="el-GR"/>
                </w:rPr>
                <w:tab/>
                <w:delText>Εβδομάδα 2</w:delText>
              </w:r>
            </w:del>
          </w:p>
        </w:tc>
        <w:tc>
          <w:tcPr>
            <w:tcW w:w="2090" w:type="dxa"/>
          </w:tcPr>
          <w:p w14:paraId="21D00A35" w14:textId="6A75156F" w:rsidR="00C52C42" w:rsidRPr="009155EA" w:rsidRDefault="00B838C9">
            <w:pPr>
              <w:widowControl w:val="0"/>
              <w:tabs>
                <w:tab w:val="left" w:pos="6510"/>
              </w:tabs>
              <w:spacing w:line="240" w:lineRule="auto"/>
              <w:outlineLvl w:val="1"/>
              <w:rPr>
                <w:del w:id="9406" w:author="GRAbbvie04" w:date="2025-05-15T14:16:00Z"/>
                <w:lang w:val="el-GR"/>
              </w:rPr>
              <w:pPrChange w:id="9407" w:author="GRAbbvie04" w:date="2025-05-15T14:16:00Z">
                <w:pPr>
                  <w:keepNext/>
                  <w:widowControl w:val="0"/>
                  <w:spacing w:line="240" w:lineRule="auto"/>
                  <w:jc w:val="center"/>
                </w:pPr>
              </w:pPrChange>
            </w:pPr>
            <w:del w:id="9408" w:author="GRAbbvie04" w:date="2025-05-15T14:16:00Z">
              <w:r w:rsidRPr="009155EA">
                <w:rPr>
                  <w:lang w:val="el-GR"/>
                </w:rPr>
                <w:delText>16%</w:delText>
              </w:r>
            </w:del>
          </w:p>
        </w:tc>
        <w:tc>
          <w:tcPr>
            <w:tcW w:w="2310" w:type="dxa"/>
          </w:tcPr>
          <w:p w14:paraId="4524568A" w14:textId="0C42A503" w:rsidR="00C52C42" w:rsidRPr="009155EA" w:rsidRDefault="00B838C9">
            <w:pPr>
              <w:widowControl w:val="0"/>
              <w:tabs>
                <w:tab w:val="left" w:pos="6510"/>
              </w:tabs>
              <w:spacing w:line="240" w:lineRule="auto"/>
              <w:outlineLvl w:val="1"/>
              <w:rPr>
                <w:del w:id="9409" w:author="GRAbbvie04" w:date="2025-05-15T14:16:00Z"/>
                <w:lang w:val="el-GR"/>
              </w:rPr>
              <w:pPrChange w:id="9410" w:author="GRAbbvie04" w:date="2025-05-15T14:16:00Z">
                <w:pPr>
                  <w:keepNext/>
                  <w:widowControl w:val="0"/>
                  <w:spacing w:line="240" w:lineRule="auto"/>
                  <w:jc w:val="center"/>
                </w:pPr>
              </w:pPrChange>
            </w:pPr>
            <w:del w:id="9411" w:author="GRAbbvie04" w:date="2025-05-15T14:16:00Z">
              <w:r w:rsidRPr="009155EA">
                <w:rPr>
                  <w:lang w:val="el-GR"/>
                </w:rPr>
                <w:delText>42%***</w:delText>
              </w:r>
            </w:del>
          </w:p>
        </w:tc>
      </w:tr>
      <w:tr w:rsidR="007042F6" w14:paraId="3E45E963" w14:textId="69E79F0E">
        <w:trPr>
          <w:del w:id="9412" w:author="GRAbbvie04" w:date="2025-05-15T14:16:00Z"/>
        </w:trPr>
        <w:tc>
          <w:tcPr>
            <w:tcW w:w="2750" w:type="dxa"/>
          </w:tcPr>
          <w:p w14:paraId="38166BA1" w14:textId="79D2575F" w:rsidR="00C52C42" w:rsidRPr="009155EA" w:rsidRDefault="00B838C9">
            <w:pPr>
              <w:widowControl w:val="0"/>
              <w:tabs>
                <w:tab w:val="left" w:pos="6510"/>
              </w:tabs>
              <w:spacing w:line="240" w:lineRule="auto"/>
              <w:outlineLvl w:val="1"/>
              <w:rPr>
                <w:del w:id="9413" w:author="GRAbbvie04" w:date="2025-05-15T14:16:00Z"/>
                <w:lang w:val="el-GR"/>
              </w:rPr>
              <w:pPrChange w:id="9414" w:author="GRAbbvie04" w:date="2025-05-15T14:16:00Z">
                <w:pPr>
                  <w:keepNext/>
                  <w:widowControl w:val="0"/>
                  <w:tabs>
                    <w:tab w:val="clear" w:pos="567"/>
                    <w:tab w:val="left" w:pos="641"/>
                  </w:tabs>
                  <w:spacing w:line="240" w:lineRule="auto"/>
                  <w:ind w:left="216"/>
                </w:pPr>
              </w:pPrChange>
            </w:pPr>
            <w:del w:id="9415" w:author="GRAbbvie04" w:date="2025-05-15T14:16:00Z">
              <w:r w:rsidRPr="009155EA">
                <w:rPr>
                  <w:lang w:val="el-GR"/>
                </w:rPr>
                <w:tab/>
              </w:r>
              <w:r w:rsidRPr="009155EA">
                <w:rPr>
                  <w:lang w:val="el-GR"/>
                </w:rPr>
                <w:delText>Εβδομάδα 12</w:delText>
              </w:r>
            </w:del>
          </w:p>
        </w:tc>
        <w:tc>
          <w:tcPr>
            <w:tcW w:w="2090" w:type="dxa"/>
          </w:tcPr>
          <w:p w14:paraId="4F2BD009" w14:textId="54BBA2D1" w:rsidR="00C52C42" w:rsidRPr="009155EA" w:rsidRDefault="00B838C9">
            <w:pPr>
              <w:widowControl w:val="0"/>
              <w:tabs>
                <w:tab w:val="left" w:pos="6510"/>
              </w:tabs>
              <w:spacing w:line="240" w:lineRule="auto"/>
              <w:outlineLvl w:val="1"/>
              <w:rPr>
                <w:del w:id="9416" w:author="GRAbbvie04" w:date="2025-05-15T14:16:00Z"/>
                <w:lang w:val="el-GR"/>
              </w:rPr>
              <w:pPrChange w:id="9417" w:author="GRAbbvie04" w:date="2025-05-15T14:16:00Z">
                <w:pPr>
                  <w:keepNext/>
                  <w:widowControl w:val="0"/>
                  <w:spacing w:line="240" w:lineRule="auto"/>
                  <w:jc w:val="center"/>
                </w:pPr>
              </w:pPrChange>
            </w:pPr>
            <w:del w:id="9418" w:author="GRAbbvie04" w:date="2025-05-15T14:16:00Z">
              <w:r w:rsidRPr="009155EA">
                <w:rPr>
                  <w:lang w:val="el-GR"/>
                </w:rPr>
                <w:delText>21%</w:delText>
              </w:r>
            </w:del>
          </w:p>
        </w:tc>
        <w:tc>
          <w:tcPr>
            <w:tcW w:w="2310" w:type="dxa"/>
          </w:tcPr>
          <w:p w14:paraId="5ED8CD39" w14:textId="738FACDD" w:rsidR="00C52C42" w:rsidRPr="009155EA" w:rsidRDefault="00B838C9">
            <w:pPr>
              <w:widowControl w:val="0"/>
              <w:tabs>
                <w:tab w:val="left" w:pos="6510"/>
              </w:tabs>
              <w:spacing w:line="240" w:lineRule="auto"/>
              <w:outlineLvl w:val="1"/>
              <w:rPr>
                <w:del w:id="9419" w:author="GRAbbvie04" w:date="2025-05-15T14:16:00Z"/>
                <w:lang w:val="el-GR"/>
              </w:rPr>
              <w:pPrChange w:id="9420" w:author="GRAbbvie04" w:date="2025-05-15T14:16:00Z">
                <w:pPr>
                  <w:keepNext/>
                  <w:widowControl w:val="0"/>
                  <w:spacing w:line="240" w:lineRule="auto"/>
                  <w:jc w:val="center"/>
                </w:pPr>
              </w:pPrChange>
            </w:pPr>
            <w:del w:id="9421" w:author="GRAbbvie04" w:date="2025-05-15T14:16:00Z">
              <w:r w:rsidRPr="009155EA">
                <w:rPr>
                  <w:lang w:val="el-GR"/>
                </w:rPr>
                <w:delText>58%***</w:delText>
              </w:r>
            </w:del>
          </w:p>
        </w:tc>
      </w:tr>
      <w:tr w:rsidR="007042F6" w14:paraId="42466E4C" w14:textId="39669FE9">
        <w:trPr>
          <w:del w:id="9422" w:author="GRAbbvie04" w:date="2025-05-15T14:16:00Z"/>
        </w:trPr>
        <w:tc>
          <w:tcPr>
            <w:tcW w:w="2750" w:type="dxa"/>
          </w:tcPr>
          <w:p w14:paraId="1B17411A" w14:textId="74C55D59" w:rsidR="00C52C42" w:rsidRPr="009155EA" w:rsidRDefault="00B838C9">
            <w:pPr>
              <w:widowControl w:val="0"/>
              <w:tabs>
                <w:tab w:val="left" w:pos="6510"/>
              </w:tabs>
              <w:spacing w:line="240" w:lineRule="auto"/>
              <w:outlineLvl w:val="1"/>
              <w:rPr>
                <w:del w:id="9423" w:author="GRAbbvie04" w:date="2025-05-15T14:16:00Z"/>
                <w:lang w:val="el-GR"/>
              </w:rPr>
              <w:pPrChange w:id="9424" w:author="GRAbbvie04" w:date="2025-05-15T14:16:00Z">
                <w:pPr>
                  <w:keepNext/>
                  <w:widowControl w:val="0"/>
                  <w:tabs>
                    <w:tab w:val="clear" w:pos="567"/>
                    <w:tab w:val="left" w:pos="641"/>
                  </w:tabs>
                  <w:spacing w:line="240" w:lineRule="auto"/>
                  <w:ind w:left="216"/>
                </w:pPr>
              </w:pPrChange>
            </w:pPr>
            <w:del w:id="9425" w:author="GRAbbvie04" w:date="2025-05-15T14:16:00Z">
              <w:r w:rsidRPr="009155EA">
                <w:rPr>
                  <w:lang w:val="el-GR"/>
                </w:rPr>
                <w:tab/>
                <w:delText>Εβδομάδα 24</w:delText>
              </w:r>
            </w:del>
          </w:p>
        </w:tc>
        <w:tc>
          <w:tcPr>
            <w:tcW w:w="2090" w:type="dxa"/>
          </w:tcPr>
          <w:p w14:paraId="66293685" w14:textId="200ACB13" w:rsidR="00C52C42" w:rsidRPr="009155EA" w:rsidRDefault="00B838C9">
            <w:pPr>
              <w:widowControl w:val="0"/>
              <w:tabs>
                <w:tab w:val="left" w:pos="6510"/>
              </w:tabs>
              <w:spacing w:line="240" w:lineRule="auto"/>
              <w:outlineLvl w:val="1"/>
              <w:rPr>
                <w:del w:id="9426" w:author="GRAbbvie04" w:date="2025-05-15T14:16:00Z"/>
                <w:lang w:val="el-GR"/>
              </w:rPr>
              <w:pPrChange w:id="9427" w:author="GRAbbvie04" w:date="2025-05-15T14:16:00Z">
                <w:pPr>
                  <w:keepNext/>
                  <w:widowControl w:val="0"/>
                  <w:spacing w:line="240" w:lineRule="auto"/>
                  <w:jc w:val="center"/>
                </w:pPr>
              </w:pPrChange>
            </w:pPr>
            <w:del w:id="9428" w:author="GRAbbvie04" w:date="2025-05-15T14:16:00Z">
              <w:r w:rsidRPr="009155EA">
                <w:rPr>
                  <w:lang w:val="el-GR"/>
                </w:rPr>
                <w:delText>19%</w:delText>
              </w:r>
            </w:del>
          </w:p>
        </w:tc>
        <w:tc>
          <w:tcPr>
            <w:tcW w:w="2310" w:type="dxa"/>
          </w:tcPr>
          <w:p w14:paraId="561D6F5F" w14:textId="58B8822B" w:rsidR="00C52C42" w:rsidRPr="009155EA" w:rsidRDefault="00B838C9">
            <w:pPr>
              <w:widowControl w:val="0"/>
              <w:tabs>
                <w:tab w:val="left" w:pos="6510"/>
              </w:tabs>
              <w:spacing w:line="240" w:lineRule="auto"/>
              <w:outlineLvl w:val="1"/>
              <w:rPr>
                <w:del w:id="9429" w:author="GRAbbvie04" w:date="2025-05-15T14:16:00Z"/>
                <w:lang w:val="el-GR"/>
              </w:rPr>
              <w:pPrChange w:id="9430" w:author="GRAbbvie04" w:date="2025-05-15T14:16:00Z">
                <w:pPr>
                  <w:keepNext/>
                  <w:widowControl w:val="0"/>
                  <w:spacing w:line="240" w:lineRule="auto"/>
                  <w:jc w:val="center"/>
                </w:pPr>
              </w:pPrChange>
            </w:pPr>
            <w:del w:id="9431" w:author="GRAbbvie04" w:date="2025-05-15T14:16:00Z">
              <w:r w:rsidRPr="009155EA">
                <w:rPr>
                  <w:lang w:val="el-GR"/>
                </w:rPr>
                <w:delText>51%***</w:delText>
              </w:r>
            </w:del>
          </w:p>
        </w:tc>
      </w:tr>
      <w:tr w:rsidR="007042F6" w14:paraId="0DEB0D88" w14:textId="4C7E6D38">
        <w:trPr>
          <w:del w:id="9432" w:author="GRAbbvie04" w:date="2025-05-15T14:16:00Z"/>
        </w:trPr>
        <w:tc>
          <w:tcPr>
            <w:tcW w:w="2750" w:type="dxa"/>
          </w:tcPr>
          <w:p w14:paraId="23022AD5" w14:textId="07FD77EE" w:rsidR="00C52C42" w:rsidRPr="009155EA" w:rsidRDefault="00B838C9">
            <w:pPr>
              <w:widowControl w:val="0"/>
              <w:tabs>
                <w:tab w:val="left" w:pos="6510"/>
              </w:tabs>
              <w:spacing w:line="240" w:lineRule="auto"/>
              <w:outlineLvl w:val="1"/>
              <w:rPr>
                <w:del w:id="9433" w:author="GRAbbvie04" w:date="2025-05-15T14:16:00Z"/>
                <w:lang w:val="el-GR"/>
              </w:rPr>
              <w:pPrChange w:id="9434" w:author="GRAbbvie04" w:date="2025-05-15T14:16:00Z">
                <w:pPr>
                  <w:keepNext/>
                  <w:widowControl w:val="0"/>
                  <w:spacing w:line="240" w:lineRule="auto"/>
                </w:pPr>
              </w:pPrChange>
            </w:pPr>
            <w:del w:id="9435" w:author="GRAbbvie04" w:date="2025-05-15T14:16:00Z">
              <w:r w:rsidRPr="009155EA">
                <w:rPr>
                  <w:lang w:val="el-GR"/>
                </w:rPr>
                <w:delText>ASAS 50</w:delText>
              </w:r>
            </w:del>
          </w:p>
        </w:tc>
        <w:tc>
          <w:tcPr>
            <w:tcW w:w="2090" w:type="dxa"/>
          </w:tcPr>
          <w:p w14:paraId="25320353" w14:textId="21EE9E7C" w:rsidR="00C52C42" w:rsidRPr="009155EA" w:rsidRDefault="00C52C42">
            <w:pPr>
              <w:widowControl w:val="0"/>
              <w:tabs>
                <w:tab w:val="left" w:pos="6510"/>
              </w:tabs>
              <w:spacing w:line="240" w:lineRule="auto"/>
              <w:outlineLvl w:val="1"/>
              <w:rPr>
                <w:del w:id="9436" w:author="GRAbbvie04" w:date="2025-05-15T14:16:00Z"/>
                <w:lang w:val="el-GR"/>
              </w:rPr>
              <w:pPrChange w:id="9437" w:author="GRAbbvie04" w:date="2025-05-15T14:16:00Z">
                <w:pPr>
                  <w:keepNext/>
                  <w:widowControl w:val="0"/>
                  <w:spacing w:line="240" w:lineRule="auto"/>
                  <w:jc w:val="center"/>
                </w:pPr>
              </w:pPrChange>
            </w:pPr>
          </w:p>
        </w:tc>
        <w:tc>
          <w:tcPr>
            <w:tcW w:w="2310" w:type="dxa"/>
          </w:tcPr>
          <w:p w14:paraId="0AB647BE" w14:textId="5A42B74A" w:rsidR="00C52C42" w:rsidRPr="009155EA" w:rsidRDefault="00C52C42">
            <w:pPr>
              <w:widowControl w:val="0"/>
              <w:tabs>
                <w:tab w:val="left" w:pos="6510"/>
              </w:tabs>
              <w:spacing w:line="240" w:lineRule="auto"/>
              <w:outlineLvl w:val="1"/>
              <w:rPr>
                <w:del w:id="9438" w:author="GRAbbvie04" w:date="2025-05-15T14:16:00Z"/>
                <w:lang w:val="el-GR"/>
              </w:rPr>
              <w:pPrChange w:id="9439" w:author="GRAbbvie04" w:date="2025-05-15T14:16:00Z">
                <w:pPr>
                  <w:keepNext/>
                  <w:widowControl w:val="0"/>
                  <w:spacing w:line="240" w:lineRule="auto"/>
                  <w:jc w:val="center"/>
                </w:pPr>
              </w:pPrChange>
            </w:pPr>
          </w:p>
        </w:tc>
      </w:tr>
      <w:tr w:rsidR="007042F6" w14:paraId="537434AF" w14:textId="76038FBA">
        <w:trPr>
          <w:del w:id="9440" w:author="GRAbbvie04" w:date="2025-05-15T14:16:00Z"/>
        </w:trPr>
        <w:tc>
          <w:tcPr>
            <w:tcW w:w="2750" w:type="dxa"/>
          </w:tcPr>
          <w:p w14:paraId="0D72D527" w14:textId="503F2245" w:rsidR="00C52C42" w:rsidRPr="009155EA" w:rsidRDefault="00B838C9">
            <w:pPr>
              <w:widowControl w:val="0"/>
              <w:tabs>
                <w:tab w:val="left" w:pos="6510"/>
              </w:tabs>
              <w:spacing w:line="240" w:lineRule="auto"/>
              <w:outlineLvl w:val="1"/>
              <w:rPr>
                <w:del w:id="9441" w:author="GRAbbvie04" w:date="2025-05-15T14:16:00Z"/>
                <w:lang w:val="el-GR"/>
              </w:rPr>
              <w:pPrChange w:id="9442" w:author="GRAbbvie04" w:date="2025-05-15T14:16:00Z">
                <w:pPr>
                  <w:keepNext/>
                  <w:widowControl w:val="0"/>
                  <w:tabs>
                    <w:tab w:val="clear" w:pos="567"/>
                    <w:tab w:val="left" w:pos="641"/>
                  </w:tabs>
                  <w:spacing w:line="240" w:lineRule="auto"/>
                  <w:ind w:left="216"/>
                </w:pPr>
              </w:pPrChange>
            </w:pPr>
            <w:del w:id="9443" w:author="GRAbbvie04" w:date="2025-05-15T14:16:00Z">
              <w:r w:rsidRPr="009155EA">
                <w:rPr>
                  <w:lang w:val="el-GR"/>
                </w:rPr>
                <w:tab/>
                <w:delText>Εβδομάδα 2</w:delText>
              </w:r>
            </w:del>
          </w:p>
        </w:tc>
        <w:tc>
          <w:tcPr>
            <w:tcW w:w="2090" w:type="dxa"/>
          </w:tcPr>
          <w:p w14:paraId="0967FC3C" w14:textId="5E3CC567" w:rsidR="00C52C42" w:rsidRPr="009155EA" w:rsidRDefault="00B838C9">
            <w:pPr>
              <w:widowControl w:val="0"/>
              <w:tabs>
                <w:tab w:val="left" w:pos="6510"/>
              </w:tabs>
              <w:spacing w:line="240" w:lineRule="auto"/>
              <w:outlineLvl w:val="1"/>
              <w:rPr>
                <w:del w:id="9444" w:author="GRAbbvie04" w:date="2025-05-15T14:16:00Z"/>
                <w:lang w:val="el-GR"/>
              </w:rPr>
              <w:pPrChange w:id="9445" w:author="GRAbbvie04" w:date="2025-05-15T14:16:00Z">
                <w:pPr>
                  <w:keepNext/>
                  <w:widowControl w:val="0"/>
                  <w:spacing w:line="240" w:lineRule="auto"/>
                  <w:jc w:val="center"/>
                </w:pPr>
              </w:pPrChange>
            </w:pPr>
            <w:del w:id="9446" w:author="GRAbbvie04" w:date="2025-05-15T14:16:00Z">
              <w:r w:rsidRPr="009155EA">
                <w:rPr>
                  <w:lang w:val="el-GR"/>
                </w:rPr>
                <w:delText>3%</w:delText>
              </w:r>
            </w:del>
          </w:p>
        </w:tc>
        <w:tc>
          <w:tcPr>
            <w:tcW w:w="2310" w:type="dxa"/>
          </w:tcPr>
          <w:p w14:paraId="75442CB6" w14:textId="7E469D0A" w:rsidR="00C52C42" w:rsidRPr="009155EA" w:rsidRDefault="00B838C9">
            <w:pPr>
              <w:widowControl w:val="0"/>
              <w:tabs>
                <w:tab w:val="left" w:pos="6510"/>
              </w:tabs>
              <w:spacing w:line="240" w:lineRule="auto"/>
              <w:outlineLvl w:val="1"/>
              <w:rPr>
                <w:del w:id="9447" w:author="GRAbbvie04" w:date="2025-05-15T14:16:00Z"/>
                <w:lang w:val="el-GR"/>
              </w:rPr>
              <w:pPrChange w:id="9448" w:author="GRAbbvie04" w:date="2025-05-15T14:16:00Z">
                <w:pPr>
                  <w:keepNext/>
                  <w:widowControl w:val="0"/>
                  <w:spacing w:line="240" w:lineRule="auto"/>
                  <w:jc w:val="center"/>
                </w:pPr>
              </w:pPrChange>
            </w:pPr>
            <w:del w:id="9449" w:author="GRAbbvie04" w:date="2025-05-15T14:16:00Z">
              <w:r w:rsidRPr="009155EA">
                <w:rPr>
                  <w:lang w:val="el-GR"/>
                </w:rPr>
                <w:delText>16%***</w:delText>
              </w:r>
            </w:del>
          </w:p>
        </w:tc>
      </w:tr>
      <w:tr w:rsidR="007042F6" w14:paraId="7920A4AF" w14:textId="1D1E850F">
        <w:trPr>
          <w:del w:id="9450" w:author="GRAbbvie04" w:date="2025-05-15T14:16:00Z"/>
        </w:trPr>
        <w:tc>
          <w:tcPr>
            <w:tcW w:w="2750" w:type="dxa"/>
          </w:tcPr>
          <w:p w14:paraId="2C15ED13" w14:textId="019BE8CA" w:rsidR="00C52C42" w:rsidRPr="009155EA" w:rsidRDefault="00B838C9">
            <w:pPr>
              <w:widowControl w:val="0"/>
              <w:tabs>
                <w:tab w:val="left" w:pos="6510"/>
              </w:tabs>
              <w:spacing w:line="240" w:lineRule="auto"/>
              <w:outlineLvl w:val="1"/>
              <w:rPr>
                <w:del w:id="9451" w:author="GRAbbvie04" w:date="2025-05-15T14:16:00Z"/>
                <w:lang w:val="el-GR"/>
              </w:rPr>
              <w:pPrChange w:id="9452" w:author="GRAbbvie04" w:date="2025-05-15T14:16:00Z">
                <w:pPr>
                  <w:widowControl w:val="0"/>
                  <w:tabs>
                    <w:tab w:val="clear" w:pos="567"/>
                    <w:tab w:val="left" w:pos="641"/>
                  </w:tabs>
                  <w:spacing w:line="240" w:lineRule="auto"/>
                  <w:ind w:left="216"/>
                </w:pPr>
              </w:pPrChange>
            </w:pPr>
            <w:del w:id="9453" w:author="GRAbbvie04" w:date="2025-05-15T14:16:00Z">
              <w:r w:rsidRPr="009155EA">
                <w:rPr>
                  <w:lang w:val="el-GR"/>
                </w:rPr>
                <w:tab/>
                <w:delText>Εβδομάδα 12</w:delText>
              </w:r>
            </w:del>
          </w:p>
        </w:tc>
        <w:tc>
          <w:tcPr>
            <w:tcW w:w="2090" w:type="dxa"/>
          </w:tcPr>
          <w:p w14:paraId="6034C106" w14:textId="4E655672" w:rsidR="00C52C42" w:rsidRPr="009155EA" w:rsidRDefault="00B838C9">
            <w:pPr>
              <w:widowControl w:val="0"/>
              <w:tabs>
                <w:tab w:val="left" w:pos="6510"/>
              </w:tabs>
              <w:spacing w:line="240" w:lineRule="auto"/>
              <w:outlineLvl w:val="1"/>
              <w:rPr>
                <w:del w:id="9454" w:author="GRAbbvie04" w:date="2025-05-15T14:16:00Z"/>
                <w:lang w:val="el-GR"/>
              </w:rPr>
              <w:pPrChange w:id="9455" w:author="GRAbbvie04" w:date="2025-05-15T14:16:00Z">
                <w:pPr>
                  <w:keepNext/>
                  <w:widowControl w:val="0"/>
                  <w:spacing w:line="240" w:lineRule="auto"/>
                  <w:jc w:val="center"/>
                </w:pPr>
              </w:pPrChange>
            </w:pPr>
            <w:del w:id="9456" w:author="GRAbbvie04" w:date="2025-05-15T14:16:00Z">
              <w:r w:rsidRPr="009155EA">
                <w:rPr>
                  <w:lang w:val="el-GR"/>
                </w:rPr>
                <w:delText>10%</w:delText>
              </w:r>
            </w:del>
          </w:p>
        </w:tc>
        <w:tc>
          <w:tcPr>
            <w:tcW w:w="2310" w:type="dxa"/>
          </w:tcPr>
          <w:p w14:paraId="62DDFC30" w14:textId="70D7AD41" w:rsidR="00C52C42" w:rsidRPr="009155EA" w:rsidRDefault="00B838C9">
            <w:pPr>
              <w:widowControl w:val="0"/>
              <w:tabs>
                <w:tab w:val="left" w:pos="6510"/>
              </w:tabs>
              <w:spacing w:line="240" w:lineRule="auto"/>
              <w:outlineLvl w:val="1"/>
              <w:rPr>
                <w:del w:id="9457" w:author="GRAbbvie04" w:date="2025-05-15T14:16:00Z"/>
                <w:lang w:val="el-GR"/>
              </w:rPr>
              <w:pPrChange w:id="9458" w:author="GRAbbvie04" w:date="2025-05-15T14:16:00Z">
                <w:pPr>
                  <w:keepNext/>
                  <w:widowControl w:val="0"/>
                  <w:spacing w:line="240" w:lineRule="auto"/>
                  <w:jc w:val="center"/>
                </w:pPr>
              </w:pPrChange>
            </w:pPr>
            <w:del w:id="9459" w:author="GRAbbvie04" w:date="2025-05-15T14:16:00Z">
              <w:r w:rsidRPr="009155EA">
                <w:rPr>
                  <w:lang w:val="el-GR"/>
                </w:rPr>
                <w:delText>38%***</w:delText>
              </w:r>
            </w:del>
          </w:p>
        </w:tc>
      </w:tr>
      <w:tr w:rsidR="007042F6" w14:paraId="65ED4179" w14:textId="082654F5">
        <w:trPr>
          <w:del w:id="9460" w:author="GRAbbvie04" w:date="2025-05-15T14:16:00Z"/>
        </w:trPr>
        <w:tc>
          <w:tcPr>
            <w:tcW w:w="2750" w:type="dxa"/>
          </w:tcPr>
          <w:p w14:paraId="745AD950" w14:textId="4BF5FBA0" w:rsidR="00C52C42" w:rsidRPr="009155EA" w:rsidRDefault="00B838C9">
            <w:pPr>
              <w:widowControl w:val="0"/>
              <w:tabs>
                <w:tab w:val="left" w:pos="6510"/>
              </w:tabs>
              <w:spacing w:line="240" w:lineRule="auto"/>
              <w:outlineLvl w:val="1"/>
              <w:rPr>
                <w:del w:id="9461" w:author="GRAbbvie04" w:date="2025-05-15T14:16:00Z"/>
                <w:lang w:val="el-GR"/>
              </w:rPr>
              <w:pPrChange w:id="9462" w:author="GRAbbvie04" w:date="2025-05-15T14:16:00Z">
                <w:pPr>
                  <w:widowControl w:val="0"/>
                  <w:tabs>
                    <w:tab w:val="clear" w:pos="567"/>
                    <w:tab w:val="left" w:pos="641"/>
                  </w:tabs>
                  <w:spacing w:line="240" w:lineRule="auto"/>
                  <w:ind w:left="216"/>
                </w:pPr>
              </w:pPrChange>
            </w:pPr>
            <w:del w:id="9463" w:author="GRAbbvie04" w:date="2025-05-15T14:16:00Z">
              <w:r w:rsidRPr="009155EA">
                <w:rPr>
                  <w:lang w:val="el-GR"/>
                </w:rPr>
                <w:tab/>
                <w:delText>Εβδομάδα 24</w:delText>
              </w:r>
            </w:del>
          </w:p>
        </w:tc>
        <w:tc>
          <w:tcPr>
            <w:tcW w:w="2090" w:type="dxa"/>
          </w:tcPr>
          <w:p w14:paraId="5C4FC91F" w14:textId="734CC447" w:rsidR="00C52C42" w:rsidRPr="009155EA" w:rsidRDefault="00B838C9">
            <w:pPr>
              <w:widowControl w:val="0"/>
              <w:tabs>
                <w:tab w:val="left" w:pos="6510"/>
              </w:tabs>
              <w:spacing w:line="240" w:lineRule="auto"/>
              <w:outlineLvl w:val="1"/>
              <w:rPr>
                <w:del w:id="9464" w:author="GRAbbvie04" w:date="2025-05-15T14:16:00Z"/>
                <w:lang w:val="el-GR"/>
              </w:rPr>
              <w:pPrChange w:id="9465" w:author="GRAbbvie04" w:date="2025-05-15T14:16:00Z">
                <w:pPr>
                  <w:keepNext/>
                  <w:widowControl w:val="0"/>
                  <w:spacing w:line="240" w:lineRule="auto"/>
                  <w:jc w:val="center"/>
                </w:pPr>
              </w:pPrChange>
            </w:pPr>
            <w:del w:id="9466" w:author="GRAbbvie04" w:date="2025-05-15T14:16:00Z">
              <w:r w:rsidRPr="009155EA">
                <w:rPr>
                  <w:lang w:val="el-GR"/>
                </w:rPr>
                <w:delText>11%</w:delText>
              </w:r>
            </w:del>
          </w:p>
        </w:tc>
        <w:tc>
          <w:tcPr>
            <w:tcW w:w="2310" w:type="dxa"/>
          </w:tcPr>
          <w:p w14:paraId="7BE39C39" w14:textId="638533EF" w:rsidR="00C52C42" w:rsidRPr="009155EA" w:rsidRDefault="00B838C9">
            <w:pPr>
              <w:widowControl w:val="0"/>
              <w:tabs>
                <w:tab w:val="left" w:pos="6510"/>
              </w:tabs>
              <w:spacing w:line="240" w:lineRule="auto"/>
              <w:outlineLvl w:val="1"/>
              <w:rPr>
                <w:del w:id="9467" w:author="GRAbbvie04" w:date="2025-05-15T14:16:00Z"/>
                <w:lang w:val="el-GR"/>
              </w:rPr>
              <w:pPrChange w:id="9468" w:author="GRAbbvie04" w:date="2025-05-15T14:16:00Z">
                <w:pPr>
                  <w:keepNext/>
                  <w:widowControl w:val="0"/>
                  <w:spacing w:line="240" w:lineRule="auto"/>
                  <w:jc w:val="center"/>
                </w:pPr>
              </w:pPrChange>
            </w:pPr>
            <w:del w:id="9469" w:author="GRAbbvie04" w:date="2025-05-15T14:16:00Z">
              <w:r w:rsidRPr="009155EA">
                <w:rPr>
                  <w:lang w:val="el-GR"/>
                </w:rPr>
                <w:delText>35%***</w:delText>
              </w:r>
            </w:del>
          </w:p>
        </w:tc>
      </w:tr>
      <w:tr w:rsidR="007042F6" w14:paraId="184C80F4" w14:textId="14E1E053">
        <w:trPr>
          <w:del w:id="9470" w:author="GRAbbvie04" w:date="2025-05-15T14:16:00Z"/>
        </w:trPr>
        <w:tc>
          <w:tcPr>
            <w:tcW w:w="2750" w:type="dxa"/>
          </w:tcPr>
          <w:p w14:paraId="59F5A815" w14:textId="31DEDFDB" w:rsidR="00C52C42" w:rsidRPr="009155EA" w:rsidRDefault="00B838C9">
            <w:pPr>
              <w:widowControl w:val="0"/>
              <w:tabs>
                <w:tab w:val="left" w:pos="6510"/>
              </w:tabs>
              <w:spacing w:line="240" w:lineRule="auto"/>
              <w:outlineLvl w:val="1"/>
              <w:rPr>
                <w:del w:id="9471" w:author="GRAbbvie04" w:date="2025-05-15T14:16:00Z"/>
                <w:lang w:val="el-GR"/>
              </w:rPr>
              <w:pPrChange w:id="9472" w:author="GRAbbvie04" w:date="2025-05-15T14:16:00Z">
                <w:pPr>
                  <w:widowControl w:val="0"/>
                  <w:spacing w:line="240" w:lineRule="auto"/>
                </w:pPr>
              </w:pPrChange>
            </w:pPr>
            <w:del w:id="9473" w:author="GRAbbvie04" w:date="2025-05-15T14:16:00Z">
              <w:r w:rsidRPr="009155EA">
                <w:rPr>
                  <w:lang w:val="el-GR"/>
                </w:rPr>
                <w:delText>ASAS 70</w:delText>
              </w:r>
            </w:del>
          </w:p>
        </w:tc>
        <w:tc>
          <w:tcPr>
            <w:tcW w:w="2090" w:type="dxa"/>
          </w:tcPr>
          <w:p w14:paraId="403E0166" w14:textId="4E3E936C" w:rsidR="00C52C42" w:rsidRPr="009155EA" w:rsidRDefault="00C52C42">
            <w:pPr>
              <w:widowControl w:val="0"/>
              <w:tabs>
                <w:tab w:val="left" w:pos="6510"/>
              </w:tabs>
              <w:spacing w:line="240" w:lineRule="auto"/>
              <w:outlineLvl w:val="1"/>
              <w:rPr>
                <w:del w:id="9474" w:author="GRAbbvie04" w:date="2025-05-15T14:16:00Z"/>
                <w:lang w:val="el-GR"/>
              </w:rPr>
              <w:pPrChange w:id="9475" w:author="GRAbbvie04" w:date="2025-05-15T14:16:00Z">
                <w:pPr>
                  <w:keepNext/>
                  <w:widowControl w:val="0"/>
                  <w:spacing w:line="240" w:lineRule="auto"/>
                  <w:jc w:val="center"/>
                </w:pPr>
              </w:pPrChange>
            </w:pPr>
          </w:p>
        </w:tc>
        <w:tc>
          <w:tcPr>
            <w:tcW w:w="2310" w:type="dxa"/>
          </w:tcPr>
          <w:p w14:paraId="25C882BE" w14:textId="51AA7F48" w:rsidR="00C52C42" w:rsidRPr="009155EA" w:rsidRDefault="00C52C42">
            <w:pPr>
              <w:widowControl w:val="0"/>
              <w:tabs>
                <w:tab w:val="left" w:pos="6510"/>
              </w:tabs>
              <w:spacing w:line="240" w:lineRule="auto"/>
              <w:outlineLvl w:val="1"/>
              <w:rPr>
                <w:del w:id="9476" w:author="GRAbbvie04" w:date="2025-05-15T14:16:00Z"/>
                <w:lang w:val="el-GR"/>
              </w:rPr>
              <w:pPrChange w:id="9477" w:author="GRAbbvie04" w:date="2025-05-15T14:16:00Z">
                <w:pPr>
                  <w:keepNext/>
                  <w:widowControl w:val="0"/>
                  <w:spacing w:line="240" w:lineRule="auto"/>
                  <w:jc w:val="center"/>
                </w:pPr>
              </w:pPrChange>
            </w:pPr>
          </w:p>
        </w:tc>
      </w:tr>
      <w:tr w:rsidR="007042F6" w14:paraId="67BA7674" w14:textId="22EF8BA2">
        <w:trPr>
          <w:del w:id="9478" w:author="GRAbbvie04" w:date="2025-05-15T14:16:00Z"/>
        </w:trPr>
        <w:tc>
          <w:tcPr>
            <w:tcW w:w="2750" w:type="dxa"/>
          </w:tcPr>
          <w:p w14:paraId="49FBC085" w14:textId="773CDD21" w:rsidR="00C52C42" w:rsidRPr="009155EA" w:rsidRDefault="00B838C9">
            <w:pPr>
              <w:widowControl w:val="0"/>
              <w:tabs>
                <w:tab w:val="left" w:pos="6510"/>
              </w:tabs>
              <w:spacing w:line="240" w:lineRule="auto"/>
              <w:outlineLvl w:val="1"/>
              <w:rPr>
                <w:del w:id="9479" w:author="GRAbbvie04" w:date="2025-05-15T14:16:00Z"/>
                <w:lang w:val="el-GR"/>
              </w:rPr>
              <w:pPrChange w:id="9480" w:author="GRAbbvie04" w:date="2025-05-15T14:16:00Z">
                <w:pPr>
                  <w:widowControl w:val="0"/>
                  <w:tabs>
                    <w:tab w:val="clear" w:pos="567"/>
                    <w:tab w:val="left" w:pos="641"/>
                  </w:tabs>
                  <w:spacing w:line="240" w:lineRule="auto"/>
                  <w:ind w:left="216"/>
                </w:pPr>
              </w:pPrChange>
            </w:pPr>
            <w:del w:id="9481" w:author="GRAbbvie04" w:date="2025-05-15T14:16:00Z">
              <w:r w:rsidRPr="009155EA">
                <w:rPr>
                  <w:lang w:val="el-GR"/>
                </w:rPr>
                <w:tab/>
                <w:delText>Εβδομάδα 2</w:delText>
              </w:r>
            </w:del>
          </w:p>
        </w:tc>
        <w:tc>
          <w:tcPr>
            <w:tcW w:w="2090" w:type="dxa"/>
          </w:tcPr>
          <w:p w14:paraId="5A158AC7" w14:textId="0B74B8C1" w:rsidR="00C52C42" w:rsidRPr="009155EA" w:rsidRDefault="00B838C9">
            <w:pPr>
              <w:widowControl w:val="0"/>
              <w:tabs>
                <w:tab w:val="left" w:pos="6510"/>
              </w:tabs>
              <w:spacing w:line="240" w:lineRule="auto"/>
              <w:outlineLvl w:val="1"/>
              <w:rPr>
                <w:del w:id="9482" w:author="GRAbbvie04" w:date="2025-05-15T14:16:00Z"/>
                <w:lang w:val="el-GR"/>
              </w:rPr>
              <w:pPrChange w:id="9483" w:author="GRAbbvie04" w:date="2025-05-15T14:16:00Z">
                <w:pPr>
                  <w:keepNext/>
                  <w:widowControl w:val="0"/>
                  <w:spacing w:line="240" w:lineRule="auto"/>
                  <w:jc w:val="center"/>
                </w:pPr>
              </w:pPrChange>
            </w:pPr>
            <w:del w:id="9484" w:author="GRAbbvie04" w:date="2025-05-15T14:16:00Z">
              <w:r w:rsidRPr="009155EA">
                <w:rPr>
                  <w:lang w:val="el-GR"/>
                </w:rPr>
                <w:delText>0%</w:delText>
              </w:r>
            </w:del>
          </w:p>
        </w:tc>
        <w:tc>
          <w:tcPr>
            <w:tcW w:w="2310" w:type="dxa"/>
          </w:tcPr>
          <w:p w14:paraId="0779D3AE" w14:textId="1BFF0F02" w:rsidR="00C52C42" w:rsidRPr="009155EA" w:rsidRDefault="00B838C9">
            <w:pPr>
              <w:widowControl w:val="0"/>
              <w:tabs>
                <w:tab w:val="left" w:pos="6510"/>
              </w:tabs>
              <w:spacing w:line="240" w:lineRule="auto"/>
              <w:outlineLvl w:val="1"/>
              <w:rPr>
                <w:del w:id="9485" w:author="GRAbbvie04" w:date="2025-05-15T14:16:00Z"/>
                <w:lang w:val="el-GR"/>
              </w:rPr>
              <w:pPrChange w:id="9486" w:author="GRAbbvie04" w:date="2025-05-15T14:16:00Z">
                <w:pPr>
                  <w:keepNext/>
                  <w:widowControl w:val="0"/>
                  <w:spacing w:line="240" w:lineRule="auto"/>
                  <w:jc w:val="center"/>
                </w:pPr>
              </w:pPrChange>
            </w:pPr>
            <w:del w:id="9487" w:author="GRAbbvie04" w:date="2025-05-15T14:16:00Z">
              <w:r w:rsidRPr="009155EA">
                <w:rPr>
                  <w:lang w:val="el-GR"/>
                </w:rPr>
                <w:delText>7%**</w:delText>
              </w:r>
            </w:del>
          </w:p>
        </w:tc>
      </w:tr>
      <w:tr w:rsidR="007042F6" w14:paraId="6731D94C" w14:textId="26B08203">
        <w:trPr>
          <w:del w:id="9488" w:author="GRAbbvie04" w:date="2025-05-15T14:16:00Z"/>
        </w:trPr>
        <w:tc>
          <w:tcPr>
            <w:tcW w:w="2750" w:type="dxa"/>
          </w:tcPr>
          <w:p w14:paraId="775F1B7A" w14:textId="715A3D0E" w:rsidR="00C52C42" w:rsidRPr="009155EA" w:rsidRDefault="00B838C9">
            <w:pPr>
              <w:widowControl w:val="0"/>
              <w:tabs>
                <w:tab w:val="left" w:pos="6510"/>
              </w:tabs>
              <w:spacing w:line="240" w:lineRule="auto"/>
              <w:outlineLvl w:val="1"/>
              <w:rPr>
                <w:del w:id="9489" w:author="GRAbbvie04" w:date="2025-05-15T14:16:00Z"/>
                <w:lang w:val="el-GR"/>
              </w:rPr>
              <w:pPrChange w:id="9490" w:author="GRAbbvie04" w:date="2025-05-15T14:16:00Z">
                <w:pPr>
                  <w:widowControl w:val="0"/>
                  <w:tabs>
                    <w:tab w:val="clear" w:pos="567"/>
                    <w:tab w:val="left" w:pos="641"/>
                  </w:tabs>
                  <w:spacing w:line="240" w:lineRule="auto"/>
                  <w:ind w:left="216"/>
                </w:pPr>
              </w:pPrChange>
            </w:pPr>
            <w:del w:id="9491" w:author="GRAbbvie04" w:date="2025-05-15T14:16:00Z">
              <w:r w:rsidRPr="009155EA">
                <w:rPr>
                  <w:lang w:val="el-GR"/>
                </w:rPr>
                <w:tab/>
                <w:delText>Εβδομάδα 12</w:delText>
              </w:r>
            </w:del>
          </w:p>
        </w:tc>
        <w:tc>
          <w:tcPr>
            <w:tcW w:w="2090" w:type="dxa"/>
          </w:tcPr>
          <w:p w14:paraId="16AE0146" w14:textId="4E7D8A98" w:rsidR="00C52C42" w:rsidRPr="009155EA" w:rsidRDefault="00B838C9">
            <w:pPr>
              <w:widowControl w:val="0"/>
              <w:tabs>
                <w:tab w:val="left" w:pos="6510"/>
              </w:tabs>
              <w:spacing w:line="240" w:lineRule="auto"/>
              <w:outlineLvl w:val="1"/>
              <w:rPr>
                <w:del w:id="9492" w:author="GRAbbvie04" w:date="2025-05-15T14:16:00Z"/>
                <w:lang w:val="el-GR"/>
              </w:rPr>
              <w:pPrChange w:id="9493" w:author="GRAbbvie04" w:date="2025-05-15T14:16:00Z">
                <w:pPr>
                  <w:keepNext/>
                  <w:widowControl w:val="0"/>
                  <w:spacing w:line="240" w:lineRule="auto"/>
                  <w:jc w:val="center"/>
                </w:pPr>
              </w:pPrChange>
            </w:pPr>
            <w:del w:id="9494" w:author="GRAbbvie04" w:date="2025-05-15T14:16:00Z">
              <w:r w:rsidRPr="009155EA">
                <w:rPr>
                  <w:lang w:val="el-GR"/>
                </w:rPr>
                <w:delText>5%</w:delText>
              </w:r>
            </w:del>
          </w:p>
        </w:tc>
        <w:tc>
          <w:tcPr>
            <w:tcW w:w="2310" w:type="dxa"/>
          </w:tcPr>
          <w:p w14:paraId="2C7387EA" w14:textId="05CD0E76" w:rsidR="00C52C42" w:rsidRPr="009155EA" w:rsidRDefault="00B838C9">
            <w:pPr>
              <w:widowControl w:val="0"/>
              <w:tabs>
                <w:tab w:val="left" w:pos="6510"/>
              </w:tabs>
              <w:spacing w:line="240" w:lineRule="auto"/>
              <w:outlineLvl w:val="1"/>
              <w:rPr>
                <w:del w:id="9495" w:author="GRAbbvie04" w:date="2025-05-15T14:16:00Z"/>
                <w:lang w:val="el-GR"/>
              </w:rPr>
              <w:pPrChange w:id="9496" w:author="GRAbbvie04" w:date="2025-05-15T14:16:00Z">
                <w:pPr>
                  <w:keepNext/>
                  <w:widowControl w:val="0"/>
                  <w:spacing w:line="240" w:lineRule="auto"/>
                  <w:jc w:val="center"/>
                </w:pPr>
              </w:pPrChange>
            </w:pPr>
            <w:del w:id="9497" w:author="GRAbbvie04" w:date="2025-05-15T14:16:00Z">
              <w:r w:rsidRPr="009155EA">
                <w:rPr>
                  <w:lang w:val="el-GR"/>
                </w:rPr>
                <w:delText>23%***</w:delText>
              </w:r>
            </w:del>
          </w:p>
        </w:tc>
      </w:tr>
      <w:tr w:rsidR="007042F6" w14:paraId="1C47CC46" w14:textId="127357B5">
        <w:trPr>
          <w:del w:id="9498" w:author="GRAbbvie04" w:date="2025-05-15T14:16:00Z"/>
        </w:trPr>
        <w:tc>
          <w:tcPr>
            <w:tcW w:w="2750" w:type="dxa"/>
          </w:tcPr>
          <w:p w14:paraId="7E6A28C6" w14:textId="125F5DDE" w:rsidR="00C52C42" w:rsidRPr="009155EA" w:rsidRDefault="00B838C9">
            <w:pPr>
              <w:widowControl w:val="0"/>
              <w:tabs>
                <w:tab w:val="left" w:pos="6510"/>
              </w:tabs>
              <w:spacing w:line="240" w:lineRule="auto"/>
              <w:outlineLvl w:val="1"/>
              <w:rPr>
                <w:del w:id="9499" w:author="GRAbbvie04" w:date="2025-05-15T14:16:00Z"/>
                <w:lang w:val="el-GR"/>
              </w:rPr>
              <w:pPrChange w:id="9500" w:author="GRAbbvie04" w:date="2025-05-15T14:16:00Z">
                <w:pPr>
                  <w:widowControl w:val="0"/>
                  <w:tabs>
                    <w:tab w:val="clear" w:pos="567"/>
                    <w:tab w:val="left" w:pos="641"/>
                  </w:tabs>
                  <w:spacing w:line="240" w:lineRule="auto"/>
                  <w:ind w:left="216"/>
                </w:pPr>
              </w:pPrChange>
            </w:pPr>
            <w:del w:id="9501" w:author="GRAbbvie04" w:date="2025-05-15T14:16:00Z">
              <w:r w:rsidRPr="009155EA">
                <w:rPr>
                  <w:lang w:val="el-GR"/>
                </w:rPr>
                <w:tab/>
                <w:delText>Εβδομάδα 24</w:delText>
              </w:r>
            </w:del>
          </w:p>
        </w:tc>
        <w:tc>
          <w:tcPr>
            <w:tcW w:w="2090" w:type="dxa"/>
          </w:tcPr>
          <w:p w14:paraId="49AB30E9" w14:textId="04DE7D25" w:rsidR="00C52C42" w:rsidRPr="009155EA" w:rsidRDefault="00B838C9">
            <w:pPr>
              <w:widowControl w:val="0"/>
              <w:tabs>
                <w:tab w:val="left" w:pos="6510"/>
              </w:tabs>
              <w:spacing w:line="240" w:lineRule="auto"/>
              <w:outlineLvl w:val="1"/>
              <w:rPr>
                <w:del w:id="9502" w:author="GRAbbvie04" w:date="2025-05-15T14:16:00Z"/>
                <w:lang w:val="el-GR"/>
              </w:rPr>
              <w:pPrChange w:id="9503" w:author="GRAbbvie04" w:date="2025-05-15T14:16:00Z">
                <w:pPr>
                  <w:keepNext/>
                  <w:widowControl w:val="0"/>
                  <w:spacing w:line="240" w:lineRule="auto"/>
                  <w:jc w:val="center"/>
                </w:pPr>
              </w:pPrChange>
            </w:pPr>
            <w:del w:id="9504" w:author="GRAbbvie04" w:date="2025-05-15T14:16:00Z">
              <w:r w:rsidRPr="009155EA">
                <w:rPr>
                  <w:lang w:val="el-GR"/>
                </w:rPr>
                <w:delText>8%</w:delText>
              </w:r>
            </w:del>
          </w:p>
        </w:tc>
        <w:tc>
          <w:tcPr>
            <w:tcW w:w="2310" w:type="dxa"/>
          </w:tcPr>
          <w:p w14:paraId="47803396" w14:textId="00031CC5" w:rsidR="00C52C42" w:rsidRPr="009155EA" w:rsidRDefault="00B838C9">
            <w:pPr>
              <w:widowControl w:val="0"/>
              <w:tabs>
                <w:tab w:val="left" w:pos="6510"/>
              </w:tabs>
              <w:spacing w:line="240" w:lineRule="auto"/>
              <w:outlineLvl w:val="1"/>
              <w:rPr>
                <w:del w:id="9505" w:author="GRAbbvie04" w:date="2025-05-15T14:16:00Z"/>
                <w:lang w:val="el-GR"/>
              </w:rPr>
              <w:pPrChange w:id="9506" w:author="GRAbbvie04" w:date="2025-05-15T14:16:00Z">
                <w:pPr>
                  <w:keepNext/>
                  <w:widowControl w:val="0"/>
                  <w:spacing w:line="240" w:lineRule="auto"/>
                  <w:jc w:val="center"/>
                </w:pPr>
              </w:pPrChange>
            </w:pPr>
            <w:del w:id="9507" w:author="GRAbbvie04" w:date="2025-05-15T14:16:00Z">
              <w:r w:rsidRPr="009155EA">
                <w:rPr>
                  <w:lang w:val="el-GR"/>
                </w:rPr>
                <w:delText>24%***</w:delText>
              </w:r>
            </w:del>
          </w:p>
        </w:tc>
      </w:tr>
      <w:tr w:rsidR="007042F6" w14:paraId="791478EC" w14:textId="2AFC3AD6">
        <w:trPr>
          <w:del w:id="9508" w:author="GRAbbvie04" w:date="2025-05-15T14:16:00Z"/>
        </w:trPr>
        <w:tc>
          <w:tcPr>
            <w:tcW w:w="2750" w:type="dxa"/>
          </w:tcPr>
          <w:p w14:paraId="0974578D" w14:textId="6DF87FB0" w:rsidR="00C52C42" w:rsidRPr="009155EA" w:rsidRDefault="00C52C42">
            <w:pPr>
              <w:widowControl w:val="0"/>
              <w:tabs>
                <w:tab w:val="left" w:pos="6510"/>
              </w:tabs>
              <w:spacing w:line="240" w:lineRule="auto"/>
              <w:outlineLvl w:val="1"/>
              <w:rPr>
                <w:del w:id="9509" w:author="GRAbbvie04" w:date="2025-05-15T14:16:00Z"/>
                <w:lang w:val="el-GR"/>
              </w:rPr>
              <w:pPrChange w:id="9510" w:author="GRAbbvie04" w:date="2025-05-15T14:16:00Z">
                <w:pPr>
                  <w:widowControl w:val="0"/>
                  <w:spacing w:line="240" w:lineRule="auto"/>
                </w:pPr>
              </w:pPrChange>
            </w:pPr>
          </w:p>
        </w:tc>
        <w:tc>
          <w:tcPr>
            <w:tcW w:w="2090" w:type="dxa"/>
          </w:tcPr>
          <w:p w14:paraId="4F4F5F97" w14:textId="71476ECB" w:rsidR="00C52C42" w:rsidRPr="009155EA" w:rsidRDefault="00C52C42">
            <w:pPr>
              <w:widowControl w:val="0"/>
              <w:tabs>
                <w:tab w:val="left" w:pos="6510"/>
              </w:tabs>
              <w:spacing w:line="240" w:lineRule="auto"/>
              <w:outlineLvl w:val="1"/>
              <w:rPr>
                <w:del w:id="9511" w:author="GRAbbvie04" w:date="2025-05-15T14:16:00Z"/>
                <w:lang w:val="el-GR"/>
              </w:rPr>
              <w:pPrChange w:id="9512" w:author="GRAbbvie04" w:date="2025-05-15T14:16:00Z">
                <w:pPr>
                  <w:keepNext/>
                  <w:widowControl w:val="0"/>
                  <w:spacing w:line="240" w:lineRule="auto"/>
                  <w:jc w:val="center"/>
                </w:pPr>
              </w:pPrChange>
            </w:pPr>
          </w:p>
        </w:tc>
        <w:tc>
          <w:tcPr>
            <w:tcW w:w="2310" w:type="dxa"/>
          </w:tcPr>
          <w:p w14:paraId="3312F381" w14:textId="5C7260E6" w:rsidR="00C52C42" w:rsidRPr="009155EA" w:rsidRDefault="00C52C42">
            <w:pPr>
              <w:widowControl w:val="0"/>
              <w:tabs>
                <w:tab w:val="left" w:pos="6510"/>
              </w:tabs>
              <w:spacing w:line="240" w:lineRule="auto"/>
              <w:outlineLvl w:val="1"/>
              <w:rPr>
                <w:del w:id="9513" w:author="GRAbbvie04" w:date="2025-05-15T14:16:00Z"/>
                <w:lang w:val="el-GR"/>
              </w:rPr>
              <w:pPrChange w:id="9514" w:author="GRAbbvie04" w:date="2025-05-15T14:16:00Z">
                <w:pPr>
                  <w:keepNext/>
                  <w:widowControl w:val="0"/>
                  <w:spacing w:line="240" w:lineRule="auto"/>
                  <w:jc w:val="center"/>
                </w:pPr>
              </w:pPrChange>
            </w:pPr>
          </w:p>
        </w:tc>
      </w:tr>
      <w:tr w:rsidR="007042F6" w14:paraId="312E6969" w14:textId="05158202">
        <w:trPr>
          <w:del w:id="9515" w:author="GRAbbvie04" w:date="2025-05-15T14:16:00Z"/>
        </w:trPr>
        <w:tc>
          <w:tcPr>
            <w:tcW w:w="2750" w:type="dxa"/>
          </w:tcPr>
          <w:p w14:paraId="216FE681" w14:textId="4A6245A6" w:rsidR="00C52C42" w:rsidRPr="009155EA" w:rsidRDefault="00B838C9">
            <w:pPr>
              <w:widowControl w:val="0"/>
              <w:tabs>
                <w:tab w:val="left" w:pos="6510"/>
              </w:tabs>
              <w:spacing w:line="240" w:lineRule="auto"/>
              <w:outlineLvl w:val="1"/>
              <w:rPr>
                <w:del w:id="9516" w:author="GRAbbvie04" w:date="2025-05-15T14:16:00Z"/>
                <w:lang w:val="el-GR"/>
              </w:rPr>
              <w:pPrChange w:id="9517" w:author="GRAbbvie04" w:date="2025-05-15T14:16:00Z">
                <w:pPr>
                  <w:widowControl w:val="0"/>
                  <w:spacing w:line="240" w:lineRule="auto"/>
                </w:pPr>
              </w:pPrChange>
            </w:pPr>
            <w:del w:id="9518" w:author="GRAbbvie04" w:date="2025-05-15T14:16:00Z">
              <w:r w:rsidRPr="009155EA">
                <w:rPr>
                  <w:lang w:val="el-GR"/>
                </w:rPr>
                <w:delText>BASDAI</w:delText>
              </w:r>
              <w:r w:rsidR="00001AAB" w:rsidRPr="009155EA">
                <w:rPr>
                  <w:vertAlign w:val="superscript"/>
                  <w:lang w:val="el-GR"/>
                </w:rPr>
                <w:delText>β</w:delText>
              </w:r>
              <w:r w:rsidRPr="009155EA">
                <w:rPr>
                  <w:lang w:val="el-GR"/>
                </w:rPr>
                <w:delText xml:space="preserve"> 50 </w:delText>
              </w:r>
            </w:del>
          </w:p>
        </w:tc>
        <w:tc>
          <w:tcPr>
            <w:tcW w:w="2090" w:type="dxa"/>
          </w:tcPr>
          <w:p w14:paraId="5CEAA493" w14:textId="3716C9B9" w:rsidR="00C52C42" w:rsidRPr="009155EA" w:rsidRDefault="00C52C42">
            <w:pPr>
              <w:widowControl w:val="0"/>
              <w:tabs>
                <w:tab w:val="left" w:pos="6510"/>
              </w:tabs>
              <w:spacing w:line="240" w:lineRule="auto"/>
              <w:outlineLvl w:val="1"/>
              <w:rPr>
                <w:del w:id="9519" w:author="GRAbbvie04" w:date="2025-05-15T14:16:00Z"/>
                <w:lang w:val="el-GR"/>
              </w:rPr>
              <w:pPrChange w:id="9520" w:author="GRAbbvie04" w:date="2025-05-15T14:16:00Z">
                <w:pPr>
                  <w:keepNext/>
                  <w:widowControl w:val="0"/>
                  <w:spacing w:line="240" w:lineRule="auto"/>
                  <w:jc w:val="center"/>
                </w:pPr>
              </w:pPrChange>
            </w:pPr>
          </w:p>
        </w:tc>
        <w:tc>
          <w:tcPr>
            <w:tcW w:w="2310" w:type="dxa"/>
          </w:tcPr>
          <w:p w14:paraId="30B880B5" w14:textId="00457E93" w:rsidR="00C52C42" w:rsidRPr="009155EA" w:rsidRDefault="00C52C42">
            <w:pPr>
              <w:widowControl w:val="0"/>
              <w:tabs>
                <w:tab w:val="left" w:pos="6510"/>
              </w:tabs>
              <w:spacing w:line="240" w:lineRule="auto"/>
              <w:outlineLvl w:val="1"/>
              <w:rPr>
                <w:del w:id="9521" w:author="GRAbbvie04" w:date="2025-05-15T14:16:00Z"/>
                <w:lang w:val="el-GR"/>
              </w:rPr>
              <w:pPrChange w:id="9522" w:author="GRAbbvie04" w:date="2025-05-15T14:16:00Z">
                <w:pPr>
                  <w:keepNext/>
                  <w:widowControl w:val="0"/>
                  <w:spacing w:line="240" w:lineRule="auto"/>
                  <w:jc w:val="center"/>
                </w:pPr>
              </w:pPrChange>
            </w:pPr>
          </w:p>
        </w:tc>
      </w:tr>
      <w:tr w:rsidR="007042F6" w14:paraId="217C0417" w14:textId="23F31CA4">
        <w:trPr>
          <w:del w:id="9523" w:author="GRAbbvie04" w:date="2025-05-15T14:16:00Z"/>
        </w:trPr>
        <w:tc>
          <w:tcPr>
            <w:tcW w:w="2750" w:type="dxa"/>
          </w:tcPr>
          <w:p w14:paraId="5C8EA9D3" w14:textId="36DC1D44" w:rsidR="00C52C42" w:rsidRPr="009155EA" w:rsidRDefault="00B838C9">
            <w:pPr>
              <w:widowControl w:val="0"/>
              <w:tabs>
                <w:tab w:val="left" w:pos="6510"/>
              </w:tabs>
              <w:spacing w:line="240" w:lineRule="auto"/>
              <w:outlineLvl w:val="1"/>
              <w:rPr>
                <w:del w:id="9524" w:author="GRAbbvie04" w:date="2025-05-15T14:16:00Z"/>
                <w:lang w:val="el-GR"/>
              </w:rPr>
              <w:pPrChange w:id="9525" w:author="GRAbbvie04" w:date="2025-05-15T14:16:00Z">
                <w:pPr>
                  <w:widowControl w:val="0"/>
                  <w:tabs>
                    <w:tab w:val="clear" w:pos="567"/>
                    <w:tab w:val="left" w:pos="641"/>
                  </w:tabs>
                  <w:spacing w:line="240" w:lineRule="auto"/>
                  <w:ind w:left="216"/>
                </w:pPr>
              </w:pPrChange>
            </w:pPr>
            <w:del w:id="9526" w:author="GRAbbvie04" w:date="2025-05-15T14:16:00Z">
              <w:r w:rsidRPr="009155EA">
                <w:rPr>
                  <w:lang w:val="el-GR"/>
                </w:rPr>
                <w:tab/>
                <w:delText>Εβδομάδα 2</w:delText>
              </w:r>
            </w:del>
          </w:p>
        </w:tc>
        <w:tc>
          <w:tcPr>
            <w:tcW w:w="2090" w:type="dxa"/>
          </w:tcPr>
          <w:p w14:paraId="6815E4D5" w14:textId="15EBB50D" w:rsidR="00C52C42" w:rsidRPr="009155EA" w:rsidRDefault="00B838C9">
            <w:pPr>
              <w:widowControl w:val="0"/>
              <w:tabs>
                <w:tab w:val="left" w:pos="6510"/>
              </w:tabs>
              <w:spacing w:line="240" w:lineRule="auto"/>
              <w:outlineLvl w:val="1"/>
              <w:rPr>
                <w:del w:id="9527" w:author="GRAbbvie04" w:date="2025-05-15T14:16:00Z"/>
                <w:lang w:val="el-GR"/>
              </w:rPr>
              <w:pPrChange w:id="9528" w:author="GRAbbvie04" w:date="2025-05-15T14:16:00Z">
                <w:pPr>
                  <w:keepNext/>
                  <w:widowControl w:val="0"/>
                  <w:spacing w:line="240" w:lineRule="auto"/>
                  <w:jc w:val="center"/>
                </w:pPr>
              </w:pPrChange>
            </w:pPr>
            <w:del w:id="9529" w:author="GRAbbvie04" w:date="2025-05-15T14:16:00Z">
              <w:r w:rsidRPr="009155EA">
                <w:rPr>
                  <w:lang w:val="el-GR"/>
                </w:rPr>
                <w:delText>4%</w:delText>
              </w:r>
            </w:del>
          </w:p>
        </w:tc>
        <w:tc>
          <w:tcPr>
            <w:tcW w:w="2310" w:type="dxa"/>
          </w:tcPr>
          <w:p w14:paraId="2AF8AFC6" w14:textId="62CB150A" w:rsidR="00C52C42" w:rsidRPr="009155EA" w:rsidRDefault="00B838C9">
            <w:pPr>
              <w:widowControl w:val="0"/>
              <w:tabs>
                <w:tab w:val="left" w:pos="6510"/>
              </w:tabs>
              <w:spacing w:line="240" w:lineRule="auto"/>
              <w:outlineLvl w:val="1"/>
              <w:rPr>
                <w:del w:id="9530" w:author="GRAbbvie04" w:date="2025-05-15T14:16:00Z"/>
                <w:lang w:val="el-GR"/>
              </w:rPr>
              <w:pPrChange w:id="9531" w:author="GRAbbvie04" w:date="2025-05-15T14:16:00Z">
                <w:pPr>
                  <w:keepNext/>
                  <w:widowControl w:val="0"/>
                  <w:spacing w:line="240" w:lineRule="auto"/>
                  <w:jc w:val="center"/>
                </w:pPr>
              </w:pPrChange>
            </w:pPr>
            <w:del w:id="9532" w:author="GRAbbvie04" w:date="2025-05-15T14:16:00Z">
              <w:r w:rsidRPr="009155EA">
                <w:rPr>
                  <w:lang w:val="el-GR"/>
                </w:rPr>
                <w:delText>20%***</w:delText>
              </w:r>
            </w:del>
          </w:p>
        </w:tc>
      </w:tr>
      <w:tr w:rsidR="007042F6" w14:paraId="325398B0" w14:textId="199BD503">
        <w:trPr>
          <w:del w:id="9533" w:author="GRAbbvie04" w:date="2025-05-15T14:16:00Z"/>
        </w:trPr>
        <w:tc>
          <w:tcPr>
            <w:tcW w:w="2750" w:type="dxa"/>
          </w:tcPr>
          <w:p w14:paraId="2DB5B2EF" w14:textId="1D3A2906" w:rsidR="00C52C42" w:rsidRPr="009155EA" w:rsidRDefault="00B838C9">
            <w:pPr>
              <w:widowControl w:val="0"/>
              <w:tabs>
                <w:tab w:val="left" w:pos="6510"/>
              </w:tabs>
              <w:spacing w:line="240" w:lineRule="auto"/>
              <w:outlineLvl w:val="1"/>
              <w:rPr>
                <w:del w:id="9534" w:author="GRAbbvie04" w:date="2025-05-15T14:16:00Z"/>
                <w:lang w:val="el-GR"/>
              </w:rPr>
              <w:pPrChange w:id="9535" w:author="GRAbbvie04" w:date="2025-05-15T14:16:00Z">
                <w:pPr>
                  <w:widowControl w:val="0"/>
                  <w:tabs>
                    <w:tab w:val="clear" w:pos="567"/>
                    <w:tab w:val="left" w:pos="641"/>
                  </w:tabs>
                  <w:spacing w:line="240" w:lineRule="auto"/>
                  <w:ind w:left="216"/>
                </w:pPr>
              </w:pPrChange>
            </w:pPr>
            <w:del w:id="9536" w:author="GRAbbvie04" w:date="2025-05-15T14:16:00Z">
              <w:r w:rsidRPr="009155EA">
                <w:rPr>
                  <w:lang w:val="el-GR"/>
                </w:rPr>
                <w:tab/>
                <w:delText xml:space="preserve">Εβδομάδα 12 </w:delText>
              </w:r>
            </w:del>
          </w:p>
        </w:tc>
        <w:tc>
          <w:tcPr>
            <w:tcW w:w="2090" w:type="dxa"/>
          </w:tcPr>
          <w:p w14:paraId="2E9E46BA" w14:textId="6E991ABE" w:rsidR="00C52C42" w:rsidRPr="009155EA" w:rsidRDefault="00B838C9">
            <w:pPr>
              <w:widowControl w:val="0"/>
              <w:tabs>
                <w:tab w:val="left" w:pos="6510"/>
              </w:tabs>
              <w:spacing w:line="240" w:lineRule="auto"/>
              <w:outlineLvl w:val="1"/>
              <w:rPr>
                <w:del w:id="9537" w:author="GRAbbvie04" w:date="2025-05-15T14:16:00Z"/>
                <w:lang w:val="el-GR"/>
              </w:rPr>
              <w:pPrChange w:id="9538" w:author="GRAbbvie04" w:date="2025-05-15T14:16:00Z">
                <w:pPr>
                  <w:keepNext/>
                  <w:widowControl w:val="0"/>
                  <w:spacing w:line="240" w:lineRule="auto"/>
                  <w:jc w:val="center"/>
                </w:pPr>
              </w:pPrChange>
            </w:pPr>
            <w:del w:id="9539" w:author="GRAbbvie04" w:date="2025-05-15T14:16:00Z">
              <w:r w:rsidRPr="009155EA">
                <w:rPr>
                  <w:lang w:val="el-GR"/>
                </w:rPr>
                <w:delText>16%</w:delText>
              </w:r>
            </w:del>
          </w:p>
        </w:tc>
        <w:tc>
          <w:tcPr>
            <w:tcW w:w="2310" w:type="dxa"/>
          </w:tcPr>
          <w:p w14:paraId="090C277D" w14:textId="63E314A4" w:rsidR="00C52C42" w:rsidRPr="009155EA" w:rsidRDefault="00B838C9">
            <w:pPr>
              <w:widowControl w:val="0"/>
              <w:tabs>
                <w:tab w:val="left" w:pos="6510"/>
              </w:tabs>
              <w:spacing w:line="240" w:lineRule="auto"/>
              <w:outlineLvl w:val="1"/>
              <w:rPr>
                <w:del w:id="9540" w:author="GRAbbvie04" w:date="2025-05-15T14:16:00Z"/>
                <w:lang w:val="el-GR"/>
              </w:rPr>
              <w:pPrChange w:id="9541" w:author="GRAbbvie04" w:date="2025-05-15T14:16:00Z">
                <w:pPr>
                  <w:keepNext/>
                  <w:widowControl w:val="0"/>
                  <w:spacing w:line="240" w:lineRule="auto"/>
                  <w:jc w:val="center"/>
                </w:pPr>
              </w:pPrChange>
            </w:pPr>
            <w:del w:id="9542" w:author="GRAbbvie04" w:date="2025-05-15T14:16:00Z">
              <w:r w:rsidRPr="009155EA">
                <w:rPr>
                  <w:lang w:val="el-GR"/>
                </w:rPr>
                <w:delText>45%***</w:delText>
              </w:r>
            </w:del>
          </w:p>
        </w:tc>
      </w:tr>
      <w:tr w:rsidR="007042F6" w14:paraId="6551D01E" w14:textId="3E86AA8E">
        <w:trPr>
          <w:del w:id="9543" w:author="GRAbbvie04" w:date="2025-05-15T14:16:00Z"/>
        </w:trPr>
        <w:tc>
          <w:tcPr>
            <w:tcW w:w="2750" w:type="dxa"/>
          </w:tcPr>
          <w:p w14:paraId="4C156D35" w14:textId="78FCCB3F" w:rsidR="00C52C42" w:rsidRPr="009155EA" w:rsidRDefault="00B838C9">
            <w:pPr>
              <w:widowControl w:val="0"/>
              <w:tabs>
                <w:tab w:val="left" w:pos="6510"/>
              </w:tabs>
              <w:spacing w:line="240" w:lineRule="auto"/>
              <w:outlineLvl w:val="1"/>
              <w:rPr>
                <w:del w:id="9544" w:author="GRAbbvie04" w:date="2025-05-15T14:16:00Z"/>
                <w:lang w:val="el-GR"/>
              </w:rPr>
              <w:pPrChange w:id="9545" w:author="GRAbbvie04" w:date="2025-05-15T14:16:00Z">
                <w:pPr>
                  <w:widowControl w:val="0"/>
                  <w:tabs>
                    <w:tab w:val="clear" w:pos="567"/>
                    <w:tab w:val="left" w:pos="641"/>
                  </w:tabs>
                  <w:spacing w:line="240" w:lineRule="auto"/>
                  <w:ind w:left="216"/>
                </w:pPr>
              </w:pPrChange>
            </w:pPr>
            <w:del w:id="9546" w:author="GRAbbvie04" w:date="2025-05-15T14:16:00Z">
              <w:r w:rsidRPr="009155EA">
                <w:rPr>
                  <w:lang w:val="el-GR"/>
                </w:rPr>
                <w:tab/>
                <w:delText xml:space="preserve">Εβδομάδα 24 </w:delText>
              </w:r>
            </w:del>
          </w:p>
        </w:tc>
        <w:tc>
          <w:tcPr>
            <w:tcW w:w="2090" w:type="dxa"/>
          </w:tcPr>
          <w:p w14:paraId="6D0B58DA" w14:textId="58A5FEB9" w:rsidR="00C52C42" w:rsidRPr="009155EA" w:rsidRDefault="00B838C9">
            <w:pPr>
              <w:widowControl w:val="0"/>
              <w:tabs>
                <w:tab w:val="left" w:pos="6510"/>
              </w:tabs>
              <w:spacing w:line="240" w:lineRule="auto"/>
              <w:outlineLvl w:val="1"/>
              <w:rPr>
                <w:del w:id="9547" w:author="GRAbbvie04" w:date="2025-05-15T14:16:00Z"/>
                <w:lang w:val="el-GR"/>
              </w:rPr>
              <w:pPrChange w:id="9548" w:author="GRAbbvie04" w:date="2025-05-15T14:16:00Z">
                <w:pPr>
                  <w:keepNext/>
                  <w:widowControl w:val="0"/>
                  <w:spacing w:line="240" w:lineRule="auto"/>
                  <w:jc w:val="center"/>
                </w:pPr>
              </w:pPrChange>
            </w:pPr>
            <w:del w:id="9549" w:author="GRAbbvie04" w:date="2025-05-15T14:16:00Z">
              <w:r w:rsidRPr="009155EA">
                <w:rPr>
                  <w:lang w:val="el-GR"/>
                </w:rPr>
                <w:delText>15%</w:delText>
              </w:r>
            </w:del>
          </w:p>
        </w:tc>
        <w:tc>
          <w:tcPr>
            <w:tcW w:w="2310" w:type="dxa"/>
          </w:tcPr>
          <w:p w14:paraId="675C91CA" w14:textId="2B74E51F" w:rsidR="00C52C42" w:rsidRPr="009155EA" w:rsidRDefault="00B838C9">
            <w:pPr>
              <w:widowControl w:val="0"/>
              <w:tabs>
                <w:tab w:val="left" w:pos="6510"/>
              </w:tabs>
              <w:spacing w:line="240" w:lineRule="auto"/>
              <w:outlineLvl w:val="1"/>
              <w:rPr>
                <w:del w:id="9550" w:author="GRAbbvie04" w:date="2025-05-15T14:16:00Z"/>
                <w:lang w:val="el-GR"/>
              </w:rPr>
              <w:pPrChange w:id="9551" w:author="GRAbbvie04" w:date="2025-05-15T14:16:00Z">
                <w:pPr>
                  <w:keepNext/>
                  <w:widowControl w:val="0"/>
                  <w:spacing w:line="240" w:lineRule="auto"/>
                  <w:jc w:val="center"/>
                </w:pPr>
              </w:pPrChange>
            </w:pPr>
            <w:del w:id="9552" w:author="GRAbbvie04" w:date="2025-05-15T14:16:00Z">
              <w:r w:rsidRPr="009155EA">
                <w:rPr>
                  <w:lang w:val="el-GR"/>
                </w:rPr>
                <w:delText>42%***</w:delText>
              </w:r>
            </w:del>
          </w:p>
        </w:tc>
      </w:tr>
    </w:tbl>
    <w:p w14:paraId="0EA9F1A8" w14:textId="72E6489E" w:rsidR="00C52C42" w:rsidRPr="009155EA" w:rsidRDefault="00B838C9">
      <w:pPr>
        <w:widowControl w:val="0"/>
        <w:tabs>
          <w:tab w:val="left" w:pos="6510"/>
        </w:tabs>
        <w:spacing w:line="240" w:lineRule="auto"/>
        <w:outlineLvl w:val="1"/>
        <w:rPr>
          <w:del w:id="9553" w:author="GRAbbvie04" w:date="2025-05-15T14:16:00Z"/>
          <w:lang w:val="el-GR"/>
        </w:rPr>
        <w:pPrChange w:id="9554" w:author="GRAbbvie04" w:date="2025-05-15T14:16:00Z">
          <w:pPr>
            <w:pStyle w:val="EMEANormal"/>
            <w:widowControl w:val="0"/>
            <w:suppressAutoHyphens w:val="0"/>
            <w:ind w:left="993"/>
          </w:pPr>
        </w:pPrChange>
      </w:pPr>
      <w:del w:id="9555" w:author="GRAbbvie04" w:date="2025-05-15T14:16:00Z">
        <w:r w:rsidRPr="009155EA">
          <w:rPr>
            <w:lang w:val="el-GR"/>
          </w:rPr>
          <w:delText xml:space="preserve">***,** Στατιστικά σημαντικό </w:delText>
        </w:r>
        <w:r w:rsidR="001370EF" w:rsidRPr="009155EA">
          <w:rPr>
            <w:lang w:val="el-GR"/>
          </w:rPr>
          <w:delText>μ</w:delText>
        </w:r>
        <w:r w:rsidRPr="009155EA">
          <w:rPr>
            <w:lang w:val="el-GR"/>
          </w:rPr>
          <w:delText>ε p &lt; 0.001, &lt; 0.01 για όλες τις συγκρίσεις μεταξύ Humira και εικονικού φαρμάκου στις Εβδομάδες 2, 12 και 24</w:delText>
        </w:r>
      </w:del>
    </w:p>
    <w:p w14:paraId="28A87CF2" w14:textId="398507BD" w:rsidR="00C52C42" w:rsidRPr="009155EA" w:rsidRDefault="00B838C9">
      <w:pPr>
        <w:widowControl w:val="0"/>
        <w:tabs>
          <w:tab w:val="left" w:pos="6510"/>
        </w:tabs>
        <w:spacing w:line="240" w:lineRule="auto"/>
        <w:outlineLvl w:val="1"/>
        <w:rPr>
          <w:del w:id="9556" w:author="GRAbbvie04" w:date="2025-05-15T14:16:00Z"/>
          <w:lang w:val="el-GR"/>
        </w:rPr>
        <w:pPrChange w:id="9557" w:author="GRAbbvie04" w:date="2025-05-15T14:16:00Z">
          <w:pPr>
            <w:pStyle w:val="EMEANormal"/>
            <w:widowControl w:val="0"/>
            <w:suppressAutoHyphens w:val="0"/>
            <w:ind w:left="993"/>
          </w:pPr>
        </w:pPrChange>
      </w:pPr>
      <w:del w:id="9558" w:author="GRAbbvie04" w:date="2025-05-15T14:16:00Z">
        <w:r w:rsidRPr="009155EA">
          <w:rPr>
            <w:vertAlign w:val="superscript"/>
            <w:lang w:val="el-GR"/>
          </w:rPr>
          <w:delText>α</w:delText>
        </w:r>
        <w:r w:rsidRPr="009155EA">
          <w:rPr>
            <w:lang w:val="el-GR"/>
          </w:rPr>
          <w:delText xml:space="preserve"> Αssessments in Ankylosing Spondylitis</w:delText>
        </w:r>
        <w:r w:rsidR="00804002" w:rsidRPr="009155EA">
          <w:rPr>
            <w:lang w:val="el-GR"/>
          </w:rPr>
          <w:delText xml:space="preserve"> / ASAS = Διεθνής Εταιρεία Αξιολόγησης Σπονδυλαρθρίτιδας</w:delText>
        </w:r>
      </w:del>
    </w:p>
    <w:p w14:paraId="62CE0B41" w14:textId="17CE7244" w:rsidR="00C52C42" w:rsidRPr="009155EA" w:rsidRDefault="00B838C9">
      <w:pPr>
        <w:widowControl w:val="0"/>
        <w:tabs>
          <w:tab w:val="left" w:pos="6510"/>
        </w:tabs>
        <w:spacing w:line="240" w:lineRule="auto"/>
        <w:outlineLvl w:val="1"/>
        <w:rPr>
          <w:del w:id="9559" w:author="GRAbbvie04" w:date="2025-05-15T14:16:00Z"/>
          <w:lang w:val="el-GR"/>
        </w:rPr>
        <w:pPrChange w:id="9560" w:author="GRAbbvie04" w:date="2025-05-15T14:16:00Z">
          <w:pPr>
            <w:pStyle w:val="EMEANormal"/>
            <w:widowControl w:val="0"/>
            <w:tabs>
              <w:tab w:val="clear" w:pos="562"/>
              <w:tab w:val="left" w:pos="567"/>
            </w:tabs>
            <w:suppressAutoHyphens w:val="0"/>
            <w:ind w:left="993"/>
          </w:pPr>
        </w:pPrChange>
      </w:pPr>
      <w:del w:id="9561" w:author="GRAbbvie04" w:date="2025-05-15T14:16:00Z">
        <w:r w:rsidRPr="009155EA">
          <w:rPr>
            <w:vertAlign w:val="superscript"/>
            <w:lang w:val="el-GR"/>
          </w:rPr>
          <w:delText>β</w:delText>
        </w:r>
        <w:r w:rsidRPr="009155EA">
          <w:rPr>
            <w:lang w:val="el-GR"/>
          </w:rPr>
          <w:delText xml:space="preserve"> Bath Ankylosing Spondylitis Disease Activity Index</w:delText>
        </w:r>
        <w:r w:rsidR="00804002" w:rsidRPr="009155EA">
          <w:rPr>
            <w:lang w:val="el-GR"/>
          </w:rPr>
          <w:delText xml:space="preserve"> / BASDAI = Δείκτης Ενεργότητας Αγκυλοποιητικής Σπονδυλίτιδας του Bath</w:delText>
        </w:r>
      </w:del>
    </w:p>
    <w:p w14:paraId="1592B76C" w14:textId="660247F5" w:rsidR="00C52C42" w:rsidRPr="009155EA" w:rsidRDefault="00C52C42">
      <w:pPr>
        <w:widowControl w:val="0"/>
        <w:tabs>
          <w:tab w:val="left" w:pos="6510"/>
        </w:tabs>
        <w:spacing w:line="240" w:lineRule="auto"/>
        <w:outlineLvl w:val="1"/>
        <w:rPr>
          <w:del w:id="9562" w:author="GRAbbvie04" w:date="2025-05-15T14:16:00Z"/>
          <w:lang w:val="el-GR"/>
        </w:rPr>
        <w:pPrChange w:id="9563" w:author="GRAbbvie04" w:date="2025-05-15T14:16:00Z">
          <w:pPr>
            <w:pStyle w:val="EMEANormal"/>
            <w:widowControl w:val="0"/>
            <w:suppressAutoHyphens w:val="0"/>
          </w:pPr>
        </w:pPrChange>
      </w:pPr>
    </w:p>
    <w:p w14:paraId="389378E9" w14:textId="2778B1AC" w:rsidR="00C52C42" w:rsidRPr="009155EA" w:rsidRDefault="00B838C9">
      <w:pPr>
        <w:widowControl w:val="0"/>
        <w:tabs>
          <w:tab w:val="left" w:pos="6510"/>
        </w:tabs>
        <w:spacing w:line="240" w:lineRule="auto"/>
        <w:outlineLvl w:val="1"/>
        <w:rPr>
          <w:del w:id="9564" w:author="GRAbbvie04" w:date="2025-05-15T14:16:00Z"/>
          <w:lang w:val="el-GR"/>
        </w:rPr>
        <w:pPrChange w:id="9565" w:author="GRAbbvie04" w:date="2025-05-15T14:16:00Z">
          <w:pPr>
            <w:pStyle w:val="EMEANormal"/>
            <w:widowControl w:val="0"/>
            <w:tabs>
              <w:tab w:val="clear" w:pos="562"/>
              <w:tab w:val="left" w:pos="567"/>
            </w:tabs>
            <w:suppressAutoHyphens w:val="0"/>
          </w:pPr>
        </w:pPrChange>
      </w:pPr>
      <w:del w:id="9566" w:author="GRAbbvie04" w:date="2025-05-15T14:16:00Z">
        <w:r w:rsidRPr="009155EA">
          <w:rPr>
            <w:lang w:val="el-GR"/>
          </w:rPr>
          <w:delText>Οι ασθενείς στους οποίους χορηγήθηκε Humira είχαν σημαντικά μεγαλύτερη βελτίωση στην εβδομάδα 12, η οποία διατηρήθηκε έως την εβδομάδα 24 και στο SF36 και στο Αnkylosing Spondylitis Quality of Life Questionnaire (ASQoL).</w:delText>
        </w:r>
      </w:del>
    </w:p>
    <w:p w14:paraId="0C9251D9" w14:textId="5C44DC20" w:rsidR="00C52C42" w:rsidRPr="009155EA" w:rsidRDefault="00C52C42">
      <w:pPr>
        <w:widowControl w:val="0"/>
        <w:tabs>
          <w:tab w:val="left" w:pos="6510"/>
        </w:tabs>
        <w:spacing w:line="240" w:lineRule="auto"/>
        <w:outlineLvl w:val="1"/>
        <w:rPr>
          <w:del w:id="9567" w:author="GRAbbvie04" w:date="2025-05-15T14:16:00Z"/>
          <w:lang w:val="el-GR"/>
        </w:rPr>
        <w:pPrChange w:id="9568" w:author="GRAbbvie04" w:date="2025-05-15T14:16:00Z">
          <w:pPr>
            <w:pStyle w:val="EMEANormal"/>
            <w:widowControl w:val="0"/>
            <w:tabs>
              <w:tab w:val="clear" w:pos="562"/>
              <w:tab w:val="left" w:pos="567"/>
            </w:tabs>
            <w:suppressAutoHyphens w:val="0"/>
          </w:pPr>
        </w:pPrChange>
      </w:pPr>
    </w:p>
    <w:p w14:paraId="645AA515" w14:textId="7EF63C2B" w:rsidR="00C52C42" w:rsidRPr="009155EA" w:rsidRDefault="00B838C9">
      <w:pPr>
        <w:widowControl w:val="0"/>
        <w:tabs>
          <w:tab w:val="left" w:pos="6510"/>
        </w:tabs>
        <w:spacing w:line="240" w:lineRule="auto"/>
        <w:outlineLvl w:val="1"/>
        <w:rPr>
          <w:del w:id="9569" w:author="GRAbbvie04" w:date="2025-05-15T14:16:00Z"/>
          <w:lang w:val="el-GR"/>
        </w:rPr>
        <w:pPrChange w:id="9570" w:author="GRAbbvie04" w:date="2025-05-15T14:16:00Z">
          <w:pPr>
            <w:pStyle w:val="EMEANormal"/>
            <w:widowControl w:val="0"/>
            <w:tabs>
              <w:tab w:val="clear" w:pos="562"/>
              <w:tab w:val="left" w:pos="567"/>
            </w:tabs>
            <w:suppressAutoHyphens w:val="0"/>
          </w:pPr>
        </w:pPrChange>
      </w:pPr>
      <w:del w:id="9571" w:author="GRAbbvie04" w:date="2025-05-15T14:16:00Z">
        <w:r w:rsidRPr="009155EA">
          <w:rPr>
            <w:lang w:val="el-GR"/>
          </w:rPr>
          <w:delText>Παρόμοιες τάσεις (όχι όλες στατιστικά σημαντικές) εμφανίστηκαν στη μικρότερη τυχαιοποιημένη, διπλά-τυφλή, ελεγχόμενη με εικονικό φάρμακο μελέτη ΑΣ ΙΙ με 82 ενήλικες ασθενείς με ενεργό αγκυλοποιητική σπονδυλίτιδα.</w:delText>
        </w:r>
      </w:del>
    </w:p>
    <w:p w14:paraId="047BF9C3" w14:textId="476F3F9F" w:rsidR="002305B1" w:rsidRPr="009155EA" w:rsidRDefault="002305B1">
      <w:pPr>
        <w:widowControl w:val="0"/>
        <w:tabs>
          <w:tab w:val="left" w:pos="6510"/>
        </w:tabs>
        <w:spacing w:line="240" w:lineRule="auto"/>
        <w:outlineLvl w:val="1"/>
        <w:rPr>
          <w:del w:id="9572" w:author="GRAbbvie04" w:date="2025-05-15T14:16:00Z"/>
          <w:lang w:val="el-GR"/>
        </w:rPr>
        <w:pPrChange w:id="9573" w:author="GRAbbvie04" w:date="2025-05-15T14:16:00Z">
          <w:pPr>
            <w:pStyle w:val="EMEANormal"/>
            <w:widowControl w:val="0"/>
            <w:suppressAutoHyphens w:val="0"/>
          </w:pPr>
        </w:pPrChange>
      </w:pPr>
    </w:p>
    <w:p w14:paraId="23296D3B" w14:textId="1BE71401" w:rsidR="002305B1" w:rsidRPr="009155EA" w:rsidRDefault="00B838C9">
      <w:pPr>
        <w:widowControl w:val="0"/>
        <w:tabs>
          <w:tab w:val="left" w:pos="6510"/>
        </w:tabs>
        <w:spacing w:line="240" w:lineRule="auto"/>
        <w:outlineLvl w:val="1"/>
        <w:rPr>
          <w:del w:id="9574" w:author="GRAbbvie04" w:date="2025-05-15T14:16:00Z"/>
          <w:lang w:val="el-GR"/>
        </w:rPr>
        <w:pPrChange w:id="9575" w:author="GRAbbvie04" w:date="2025-05-15T14:16:00Z">
          <w:pPr>
            <w:pStyle w:val="EMEANormal"/>
            <w:keepNext/>
            <w:widowControl w:val="0"/>
            <w:suppressAutoHyphens w:val="0"/>
          </w:pPr>
        </w:pPrChange>
      </w:pPr>
      <w:del w:id="9576" w:author="GRAbbvie04" w:date="2025-05-15T14:16:00Z">
        <w:r w:rsidRPr="009155EA">
          <w:rPr>
            <w:i/>
            <w:u w:val="single"/>
            <w:lang w:val="el-GR"/>
          </w:rPr>
          <w:delText xml:space="preserve">Αξονική </w:delText>
        </w:r>
        <w:r w:rsidR="00050A34" w:rsidRPr="009155EA">
          <w:rPr>
            <w:i/>
            <w:u w:val="single"/>
            <w:lang w:val="el-GR"/>
          </w:rPr>
          <w:delText>σπονδυλαρθρίτιδα</w:delText>
        </w:r>
        <w:r w:rsidRPr="009155EA">
          <w:rPr>
            <w:i/>
            <w:u w:val="single"/>
            <w:lang w:val="el-GR"/>
          </w:rPr>
          <w:delText xml:space="preserve"> χωρίς ακτινολογικά </w:delText>
        </w:r>
        <w:r w:rsidR="00C52B8E" w:rsidRPr="009155EA">
          <w:rPr>
            <w:i/>
            <w:u w:val="single"/>
            <w:lang w:val="el-GR"/>
          </w:rPr>
          <w:delText>ευρήματα</w:delText>
        </w:r>
        <w:r w:rsidRPr="009155EA">
          <w:rPr>
            <w:i/>
            <w:u w:val="single"/>
            <w:lang w:val="el-GR"/>
          </w:rPr>
          <w:delText xml:space="preserve"> αγκυλοποιητική</w:delText>
        </w:r>
        <w:r w:rsidR="001370EF" w:rsidRPr="009155EA">
          <w:rPr>
            <w:i/>
            <w:u w:val="single"/>
            <w:lang w:val="el-GR"/>
          </w:rPr>
          <w:delText>ς</w:delText>
        </w:r>
        <w:r w:rsidRPr="009155EA">
          <w:rPr>
            <w:i/>
            <w:u w:val="single"/>
            <w:lang w:val="el-GR"/>
          </w:rPr>
          <w:delText xml:space="preserve"> σπονδυλίτιδα</w:delText>
        </w:r>
        <w:r w:rsidR="001370EF" w:rsidRPr="009155EA">
          <w:rPr>
            <w:i/>
            <w:u w:val="single"/>
            <w:lang w:val="el-GR"/>
          </w:rPr>
          <w:delText>ς</w:delText>
        </w:r>
        <w:r w:rsidRPr="009155EA">
          <w:rPr>
            <w:i/>
            <w:u w:val="single"/>
            <w:lang w:val="el-GR"/>
          </w:rPr>
          <w:delText xml:space="preserve"> (ΑΣ)</w:delText>
        </w:r>
      </w:del>
    </w:p>
    <w:p w14:paraId="07503D8A" w14:textId="0AF73479" w:rsidR="002305B1" w:rsidRPr="009155EA" w:rsidRDefault="002305B1">
      <w:pPr>
        <w:widowControl w:val="0"/>
        <w:tabs>
          <w:tab w:val="left" w:pos="6510"/>
        </w:tabs>
        <w:spacing w:line="240" w:lineRule="auto"/>
        <w:outlineLvl w:val="1"/>
        <w:rPr>
          <w:del w:id="9577" w:author="GRAbbvie04" w:date="2025-05-15T14:16:00Z"/>
          <w:lang w:val="el-GR"/>
        </w:rPr>
        <w:pPrChange w:id="9578" w:author="GRAbbvie04" w:date="2025-05-15T14:16:00Z">
          <w:pPr>
            <w:pStyle w:val="EMEANormal"/>
            <w:keepNext/>
            <w:widowControl w:val="0"/>
            <w:suppressAutoHyphens w:val="0"/>
          </w:pPr>
        </w:pPrChange>
      </w:pPr>
    </w:p>
    <w:p w14:paraId="2C558717" w14:textId="7DEE8E5F" w:rsidR="00FF624F" w:rsidRPr="009155EA" w:rsidRDefault="00B838C9">
      <w:pPr>
        <w:widowControl w:val="0"/>
        <w:tabs>
          <w:tab w:val="left" w:pos="6510"/>
        </w:tabs>
        <w:spacing w:line="240" w:lineRule="auto"/>
        <w:outlineLvl w:val="1"/>
        <w:rPr>
          <w:del w:id="9579" w:author="GRAbbvie04" w:date="2025-05-15T14:16:00Z"/>
          <w:lang w:val="el-GR"/>
        </w:rPr>
        <w:pPrChange w:id="9580" w:author="GRAbbvie04" w:date="2025-05-15T14:16:00Z">
          <w:pPr>
            <w:pStyle w:val="EMEANormal"/>
            <w:widowControl w:val="0"/>
            <w:suppressAutoHyphens w:val="0"/>
          </w:pPr>
        </w:pPrChange>
      </w:pPr>
      <w:del w:id="9581" w:author="GRAbbvie04" w:date="2025-05-15T14:16:00Z">
        <w:r w:rsidRPr="009155EA">
          <w:rPr>
            <w:lang w:val="el-GR"/>
          </w:rPr>
          <w:delText xml:space="preserve">Η ασφάλεια και αποτελεσματικότητα του Humira αξιολογήθηκαν σε δύο τυχαιοποιημένες, διπλά τυφλές ελεγχόμενες με εικονικό φάρμακο μελέτες σε ασθενείς με </w:delText>
        </w:r>
        <w:r w:rsidR="00E05294" w:rsidRPr="009155EA">
          <w:rPr>
            <w:lang w:val="el-GR"/>
          </w:rPr>
          <w:delText xml:space="preserve">μη-ακτινολογικά επιβεβαιωμένη </w:delText>
        </w:r>
        <w:r w:rsidRPr="009155EA">
          <w:rPr>
            <w:lang w:val="el-GR"/>
          </w:rPr>
          <w:delText>αξονική σπονδυλαρθρίτιδα</w:delText>
        </w:r>
        <w:r w:rsidR="00AD35C8" w:rsidRPr="009155EA">
          <w:rPr>
            <w:lang w:val="el-GR"/>
          </w:rPr>
          <w:delText xml:space="preserve"> (nr-axSpA)</w:delText>
        </w:r>
        <w:r w:rsidR="00B06369" w:rsidRPr="009155EA">
          <w:rPr>
            <w:lang w:val="el-GR"/>
          </w:rPr>
          <w:delText>.</w:delText>
        </w:r>
        <w:r w:rsidRPr="009155EA">
          <w:rPr>
            <w:lang w:val="el-GR"/>
          </w:rPr>
          <w:delText xml:space="preserve"> </w:delText>
        </w:r>
        <w:r w:rsidR="00B06369" w:rsidRPr="009155EA">
          <w:rPr>
            <w:lang w:val="el-GR"/>
          </w:rPr>
          <w:delText>Στη μελέτη nr-axSpA I αξιολογήθηκαν ασθενείς με ενεργ</w:delText>
        </w:r>
        <w:r w:rsidR="00453480" w:rsidRPr="009155EA">
          <w:rPr>
            <w:lang w:val="el-GR"/>
          </w:rPr>
          <w:delText>ό</w:delText>
        </w:r>
        <w:r w:rsidR="00B06369" w:rsidRPr="009155EA">
          <w:rPr>
            <w:lang w:val="el-GR"/>
          </w:rPr>
          <w:delText xml:space="preserve"> μη-ακτινολογικά επιβεβαιωμένη αξονική σπονδυλαρθρίτιδα.</w:delText>
        </w:r>
        <w:r w:rsidR="00201765" w:rsidRPr="009155EA">
          <w:rPr>
            <w:lang w:val="el-GR"/>
          </w:rPr>
          <w:delText xml:space="preserve"> Η μελέτη nr-axSpA II ήταν μια μελέτη για την απόσυρση της </w:delText>
        </w:r>
        <w:r w:rsidR="00900C41" w:rsidRPr="009155EA">
          <w:rPr>
            <w:lang w:val="el-GR"/>
          </w:rPr>
          <w:delText>αγωγής</w:delText>
        </w:r>
        <w:r w:rsidR="00201765" w:rsidRPr="009155EA">
          <w:rPr>
            <w:lang w:val="el-GR"/>
          </w:rPr>
          <w:delText xml:space="preserve"> σε ασθενείς με ενεργ</w:delText>
        </w:r>
        <w:r w:rsidR="00453480" w:rsidRPr="009155EA">
          <w:rPr>
            <w:lang w:val="el-GR"/>
          </w:rPr>
          <w:delText>ό</w:delText>
        </w:r>
        <w:r w:rsidR="00201765" w:rsidRPr="009155EA">
          <w:rPr>
            <w:lang w:val="el-GR"/>
          </w:rPr>
          <w:delText xml:space="preserve"> μη-ακτινολογικά επιβεβαιωμένη αξονική σπονδυλαρθρίτιδα οι οποίοι πέτυχαν </w:delText>
        </w:r>
        <w:r w:rsidR="00DF4228" w:rsidRPr="009155EA">
          <w:rPr>
            <w:lang w:val="el-GR"/>
          </w:rPr>
          <w:delText xml:space="preserve">ύφεση κατά </w:delText>
        </w:r>
        <w:r w:rsidR="00E53477" w:rsidRPr="009155EA">
          <w:rPr>
            <w:lang w:val="el-GR"/>
          </w:rPr>
          <w:delText>την θεραπεία ανοικτής επισήμανσης με Humira.</w:delText>
        </w:r>
      </w:del>
    </w:p>
    <w:p w14:paraId="682C3A6B" w14:textId="43D8CAD9" w:rsidR="00FF624F" w:rsidRPr="009155EA" w:rsidRDefault="00FF624F">
      <w:pPr>
        <w:widowControl w:val="0"/>
        <w:tabs>
          <w:tab w:val="left" w:pos="6510"/>
        </w:tabs>
        <w:spacing w:line="240" w:lineRule="auto"/>
        <w:outlineLvl w:val="1"/>
        <w:rPr>
          <w:del w:id="9582" w:author="GRAbbvie04" w:date="2025-05-15T14:16:00Z"/>
          <w:lang w:val="el-GR"/>
        </w:rPr>
        <w:pPrChange w:id="9583" w:author="GRAbbvie04" w:date="2025-05-15T14:16:00Z">
          <w:pPr>
            <w:pStyle w:val="EMEANormal"/>
            <w:widowControl w:val="0"/>
            <w:suppressAutoHyphens w:val="0"/>
          </w:pPr>
        </w:pPrChange>
      </w:pPr>
    </w:p>
    <w:p w14:paraId="03CA1C80" w14:textId="3D506AC8" w:rsidR="00142338" w:rsidRPr="009155EA" w:rsidRDefault="00B838C9">
      <w:pPr>
        <w:widowControl w:val="0"/>
        <w:tabs>
          <w:tab w:val="left" w:pos="6510"/>
        </w:tabs>
        <w:spacing w:line="240" w:lineRule="auto"/>
        <w:outlineLvl w:val="1"/>
        <w:rPr>
          <w:del w:id="9584" w:author="GRAbbvie04" w:date="2025-05-15T14:16:00Z"/>
          <w:lang w:val="el-GR"/>
        </w:rPr>
        <w:pPrChange w:id="9585" w:author="GRAbbvie04" w:date="2025-05-15T14:16:00Z">
          <w:pPr>
            <w:pStyle w:val="EMEANormal"/>
            <w:widowControl w:val="0"/>
            <w:suppressAutoHyphens w:val="0"/>
          </w:pPr>
        </w:pPrChange>
      </w:pPr>
      <w:del w:id="9586" w:author="GRAbbvie04" w:date="2025-05-15T14:16:00Z">
        <w:r w:rsidRPr="009155EA">
          <w:rPr>
            <w:lang w:val="el-GR"/>
          </w:rPr>
          <w:delText>Μελέτη nr-axSpA I</w:delText>
        </w:r>
      </w:del>
    </w:p>
    <w:p w14:paraId="7BB4171D" w14:textId="511D3FD0" w:rsidR="00142338" w:rsidRPr="009155EA" w:rsidRDefault="00142338">
      <w:pPr>
        <w:widowControl w:val="0"/>
        <w:tabs>
          <w:tab w:val="left" w:pos="6510"/>
        </w:tabs>
        <w:spacing w:line="240" w:lineRule="auto"/>
        <w:outlineLvl w:val="1"/>
        <w:rPr>
          <w:del w:id="9587" w:author="GRAbbvie04" w:date="2025-05-15T14:16:00Z"/>
          <w:lang w:val="el-GR"/>
        </w:rPr>
        <w:pPrChange w:id="9588" w:author="GRAbbvie04" w:date="2025-05-15T14:16:00Z">
          <w:pPr>
            <w:pStyle w:val="EMEANormal"/>
            <w:widowControl w:val="0"/>
            <w:suppressAutoHyphens w:val="0"/>
          </w:pPr>
        </w:pPrChange>
      </w:pPr>
    </w:p>
    <w:p w14:paraId="46E7B1B7" w14:textId="2F840B14" w:rsidR="008B7266" w:rsidRPr="009155EA" w:rsidRDefault="00B838C9">
      <w:pPr>
        <w:widowControl w:val="0"/>
        <w:tabs>
          <w:tab w:val="left" w:pos="6510"/>
        </w:tabs>
        <w:spacing w:line="240" w:lineRule="auto"/>
        <w:outlineLvl w:val="1"/>
        <w:rPr>
          <w:del w:id="9589" w:author="GRAbbvie04" w:date="2025-05-15T14:16:00Z"/>
          <w:lang w:val="el-GR"/>
        </w:rPr>
        <w:pPrChange w:id="9590" w:author="GRAbbvie04" w:date="2025-05-15T14:16:00Z">
          <w:pPr>
            <w:pStyle w:val="EMEANormal"/>
            <w:widowControl w:val="0"/>
            <w:suppressAutoHyphens w:val="0"/>
          </w:pPr>
        </w:pPrChange>
      </w:pPr>
      <w:del w:id="9591" w:author="GRAbbvie04" w:date="2025-05-15T14:16:00Z">
        <w:r w:rsidRPr="009155EA">
          <w:rPr>
            <w:lang w:val="el-GR"/>
          </w:rPr>
          <w:delText>Στην Μελέτη nr-axSpA I, τ</w:delText>
        </w:r>
        <w:r w:rsidR="002305B1" w:rsidRPr="009155EA">
          <w:rPr>
            <w:lang w:val="el-GR"/>
          </w:rPr>
          <w:delText>ο Humira 40</w:delText>
        </w:r>
        <w:r w:rsidR="00F522FF" w:rsidRPr="009155EA">
          <w:rPr>
            <w:lang w:val="el-GR"/>
          </w:rPr>
          <w:delText> mg</w:delText>
        </w:r>
        <w:r w:rsidR="002305B1" w:rsidRPr="009155EA">
          <w:rPr>
            <w:lang w:val="el-GR"/>
          </w:rPr>
          <w:delText xml:space="preserve"> χορηγούμενο κάθε δεύτερη εβδομάδα μελετήθηκε σε 185 ασθενείς σε μία τυχαιοποιημένη, διπλά τυφλή μελέτη </w:delText>
        </w:r>
        <w:r w:rsidR="00B26775" w:rsidRPr="009155EA">
          <w:rPr>
            <w:lang w:val="el-GR"/>
          </w:rPr>
          <w:delText>12 εβδομάδων, ελεγχόμενη</w:delText>
        </w:r>
        <w:r w:rsidR="002305B1" w:rsidRPr="009155EA">
          <w:rPr>
            <w:lang w:val="el-GR"/>
          </w:rPr>
          <w:delText xml:space="preserve"> με εικονικό φάρμακο σε ασθενείς με ενεργό </w:delText>
        </w:r>
        <w:r w:rsidR="007A5107" w:rsidRPr="009155EA">
          <w:rPr>
            <w:lang w:val="el-GR"/>
          </w:rPr>
          <w:delText xml:space="preserve">μη-ακτινολογικά επιβεβαιωμένη </w:delText>
        </w:r>
        <w:r w:rsidR="00B26775" w:rsidRPr="009155EA">
          <w:rPr>
            <w:lang w:val="el-GR"/>
          </w:rPr>
          <w:delText xml:space="preserve">αξονική </w:delText>
        </w:r>
        <w:r w:rsidR="00050A34" w:rsidRPr="009155EA">
          <w:rPr>
            <w:lang w:val="el-GR"/>
          </w:rPr>
          <w:delText>σπονδυλαρθρίτιδα</w:delText>
        </w:r>
        <w:r w:rsidR="00B26775" w:rsidRPr="009155EA">
          <w:rPr>
            <w:lang w:val="el-GR"/>
          </w:rPr>
          <w:delText xml:space="preserve"> </w:delText>
        </w:r>
        <w:r w:rsidR="002305B1" w:rsidRPr="009155EA">
          <w:rPr>
            <w:lang w:val="el-GR"/>
          </w:rPr>
          <w:delText>(</w:delText>
        </w:r>
        <w:r w:rsidR="005B611F" w:rsidRPr="009155EA">
          <w:rPr>
            <w:lang w:val="el-GR"/>
          </w:rPr>
          <w:delText xml:space="preserve">η </w:delText>
        </w:r>
        <w:r w:rsidR="002305B1" w:rsidRPr="009155EA">
          <w:rPr>
            <w:lang w:val="el-GR"/>
          </w:rPr>
          <w:delText>μέση αρχική βαθμολογία ενεργότητας της νόσου [Βath Ankylosing Spondylitis Disease Activity Index (BASDAI</w:delText>
        </w:r>
        <w:r w:rsidR="00B26775" w:rsidRPr="009155EA">
          <w:rPr>
            <w:lang w:val="el-GR"/>
          </w:rPr>
          <w:delText xml:space="preserve">)] </w:delText>
        </w:r>
        <w:r w:rsidR="005B611F" w:rsidRPr="009155EA">
          <w:rPr>
            <w:lang w:val="el-GR"/>
          </w:rPr>
          <w:delText xml:space="preserve">ήταν </w:delText>
        </w:r>
        <w:r w:rsidR="00B26775" w:rsidRPr="009155EA">
          <w:rPr>
            <w:lang w:val="el-GR"/>
          </w:rPr>
          <w:delText>6,4 στην ομάδα ασθενών που έλαβαν Humira και 6,5</w:delText>
        </w:r>
        <w:r w:rsidR="002305B1" w:rsidRPr="009155EA">
          <w:rPr>
            <w:lang w:val="el-GR"/>
          </w:rPr>
          <w:delText xml:space="preserve"> </w:delText>
        </w:r>
        <w:r w:rsidR="00B26775" w:rsidRPr="009155EA">
          <w:rPr>
            <w:lang w:val="el-GR"/>
          </w:rPr>
          <w:delText>στην ομάδα ασθενών που έλαβαν εικονικό φάρμακο</w:delText>
        </w:r>
        <w:r w:rsidR="002305B1" w:rsidRPr="009155EA">
          <w:rPr>
            <w:lang w:val="el-GR"/>
          </w:rPr>
          <w:delText>) που είχαν μη ικανοποιητική α</w:delText>
        </w:r>
        <w:r w:rsidR="00F92394" w:rsidRPr="009155EA">
          <w:rPr>
            <w:lang w:val="el-GR"/>
          </w:rPr>
          <w:delText>ντα</w:delText>
        </w:r>
        <w:r w:rsidR="002305B1" w:rsidRPr="009155EA">
          <w:rPr>
            <w:lang w:val="el-GR"/>
          </w:rPr>
          <w:delText xml:space="preserve">πόκριση </w:delText>
        </w:r>
        <w:r w:rsidR="00B26775" w:rsidRPr="009155EA">
          <w:rPr>
            <w:lang w:val="el-GR"/>
          </w:rPr>
          <w:delText xml:space="preserve">ή δυσανεξία σε </w:delText>
        </w:r>
        <w:r w:rsidR="00B26775" w:rsidRPr="009155EA">
          <w:rPr>
            <w:rFonts w:ascii="Symbol" w:hAnsi="Symbol"/>
            <w:lang w:val="el-GR"/>
          </w:rPr>
          <w:sym w:font="Symbol" w:char="F0B3"/>
        </w:r>
        <w:r w:rsidR="00B26775" w:rsidRPr="009155EA">
          <w:rPr>
            <w:lang w:val="el-GR"/>
          </w:rPr>
          <w:delText xml:space="preserve"> 1 NSAIDs, ή αντένδειξη σε NSAIDs</w:delText>
        </w:r>
        <w:r w:rsidR="002305B1" w:rsidRPr="009155EA">
          <w:rPr>
            <w:lang w:val="el-GR"/>
          </w:rPr>
          <w:delText>.</w:delText>
        </w:r>
      </w:del>
    </w:p>
    <w:p w14:paraId="41998ED3" w14:textId="77A9C046" w:rsidR="00B26775" w:rsidRPr="009155EA" w:rsidRDefault="00B26775">
      <w:pPr>
        <w:widowControl w:val="0"/>
        <w:tabs>
          <w:tab w:val="left" w:pos="6510"/>
        </w:tabs>
        <w:spacing w:line="240" w:lineRule="auto"/>
        <w:outlineLvl w:val="1"/>
        <w:rPr>
          <w:del w:id="9592" w:author="GRAbbvie04" w:date="2025-05-15T14:16:00Z"/>
          <w:lang w:val="el-GR"/>
        </w:rPr>
        <w:pPrChange w:id="9593" w:author="GRAbbvie04" w:date="2025-05-15T14:16:00Z">
          <w:pPr>
            <w:pStyle w:val="EMEANormal"/>
            <w:widowControl w:val="0"/>
            <w:suppressAutoHyphens w:val="0"/>
          </w:pPr>
        </w:pPrChange>
      </w:pPr>
    </w:p>
    <w:p w14:paraId="3B090A39" w14:textId="6B33F9DF" w:rsidR="00B26775" w:rsidRPr="009155EA" w:rsidRDefault="00B838C9">
      <w:pPr>
        <w:widowControl w:val="0"/>
        <w:tabs>
          <w:tab w:val="left" w:pos="6510"/>
        </w:tabs>
        <w:spacing w:line="240" w:lineRule="auto"/>
        <w:outlineLvl w:val="1"/>
        <w:rPr>
          <w:del w:id="9594" w:author="GRAbbvie04" w:date="2025-05-15T14:16:00Z"/>
          <w:lang w:val="el-GR"/>
        </w:rPr>
        <w:pPrChange w:id="9595" w:author="GRAbbvie04" w:date="2025-05-15T14:16:00Z">
          <w:pPr>
            <w:widowControl w:val="0"/>
            <w:spacing w:line="240" w:lineRule="auto"/>
          </w:pPr>
        </w:pPrChange>
      </w:pPr>
      <w:del w:id="9596" w:author="GRAbbvie04" w:date="2025-05-15T14:16:00Z">
        <w:r w:rsidRPr="009155EA">
          <w:rPr>
            <w:lang w:val="el-GR"/>
          </w:rPr>
          <w:delText xml:space="preserve">Σε </w:delText>
        </w:r>
        <w:r w:rsidR="001370EF" w:rsidRPr="009155EA">
          <w:rPr>
            <w:lang w:val="el-GR"/>
          </w:rPr>
          <w:delText>33</w:delText>
        </w:r>
        <w:r w:rsidRPr="009155EA">
          <w:rPr>
            <w:lang w:val="el-GR"/>
          </w:rPr>
          <w:delText xml:space="preserve"> (18</w:delText>
        </w:r>
        <w:r w:rsidR="005B611F" w:rsidRPr="009155EA">
          <w:rPr>
            <w:lang w:val="el-GR"/>
          </w:rPr>
          <w:delText>%) ασθενείς χορηγούνταν</w:delText>
        </w:r>
        <w:r w:rsidRPr="009155EA">
          <w:rPr>
            <w:lang w:val="el-GR"/>
          </w:rPr>
          <w:delText xml:space="preserve"> ταυτόχρονα τροποποιητικά της νόσου αντιρευματικά φάρμακα και σε </w:delText>
        </w:r>
        <w:r w:rsidR="0071210C" w:rsidRPr="009155EA">
          <w:rPr>
            <w:lang w:val="el-GR"/>
          </w:rPr>
          <w:delText>146</w:delText>
        </w:r>
        <w:r w:rsidRPr="009155EA">
          <w:rPr>
            <w:lang w:val="el-GR"/>
          </w:rPr>
          <w:delText xml:space="preserve"> (79%) ασθενείς μη στεροειδή αντιφλεγμονώδη (NSAIDs)</w:delText>
        </w:r>
        <w:r w:rsidR="005B611F" w:rsidRPr="009155EA">
          <w:rPr>
            <w:lang w:val="el-GR"/>
          </w:rPr>
          <w:delText xml:space="preserve"> κατά την έναρξη της μελέτης</w:delText>
        </w:r>
        <w:r w:rsidRPr="009155EA">
          <w:rPr>
            <w:lang w:val="el-GR"/>
          </w:rPr>
          <w:delText xml:space="preserve">. Η </w:delText>
        </w:r>
        <w:r w:rsidR="0071210C" w:rsidRPr="009155EA">
          <w:rPr>
            <w:lang w:val="el-GR"/>
          </w:rPr>
          <w:delText xml:space="preserve">διπλά </w:delText>
        </w:r>
        <w:r w:rsidRPr="009155EA">
          <w:rPr>
            <w:lang w:val="el-GR"/>
          </w:rPr>
          <w:delText xml:space="preserve">τυφλή περίοδος ακολουθήθηκε από μία </w:delText>
        </w:r>
        <w:r w:rsidR="00CE352A" w:rsidRPr="009155EA">
          <w:rPr>
            <w:lang w:val="el-GR"/>
          </w:rPr>
          <w:delText xml:space="preserve">περίοδο </w:delText>
        </w:r>
        <w:r w:rsidRPr="009155EA">
          <w:rPr>
            <w:lang w:val="el-GR"/>
          </w:rPr>
          <w:delText>ανοιχτή</w:delText>
        </w:r>
        <w:r w:rsidR="00CE352A" w:rsidRPr="009155EA">
          <w:rPr>
            <w:lang w:val="el-GR"/>
          </w:rPr>
          <w:delText>ς χορήγησης</w:delText>
        </w:r>
        <w:r w:rsidRPr="009155EA">
          <w:rPr>
            <w:lang w:val="el-GR"/>
          </w:rPr>
          <w:delText xml:space="preserve"> κατά τη διάρκεια της οποίας ασθενείς έλαβαν Humira 40</w:delText>
        </w:r>
        <w:r w:rsidR="00F522FF" w:rsidRPr="009155EA">
          <w:rPr>
            <w:lang w:val="el-GR"/>
          </w:rPr>
          <w:delText> mg</w:delText>
        </w:r>
        <w:r w:rsidRPr="009155EA">
          <w:rPr>
            <w:lang w:val="el-GR"/>
          </w:rPr>
          <w:delText xml:space="preserve"> κάθε δεύτερη εβδομάδα </w:delText>
        </w:r>
        <w:r w:rsidR="00922A6B" w:rsidRPr="009155EA">
          <w:rPr>
            <w:lang w:val="el-GR"/>
          </w:rPr>
          <w:delText>μέσω υποδόριας έγχυσης</w:delText>
        </w:r>
        <w:r w:rsidRPr="009155EA">
          <w:rPr>
            <w:lang w:val="el-GR"/>
          </w:rPr>
          <w:delText xml:space="preserve"> για επιπλέον 144 εβδομάδες. Τα αποτελέσματα της </w:delText>
        </w:r>
        <w:r w:rsidR="00841556" w:rsidRPr="009155EA">
          <w:rPr>
            <w:lang w:val="el-GR"/>
          </w:rPr>
          <w:delText>Ε</w:delText>
        </w:r>
        <w:r w:rsidRPr="009155EA">
          <w:rPr>
            <w:lang w:val="el-GR"/>
          </w:rPr>
          <w:delText xml:space="preserve">βδομάδας 12 έδειξαν στατιστικά σημαντική βελτίωση των </w:delText>
        </w:r>
        <w:r w:rsidR="006732B4" w:rsidRPr="009155EA">
          <w:rPr>
            <w:lang w:val="el-GR"/>
          </w:rPr>
          <w:delText xml:space="preserve">σημείων και </w:delText>
        </w:r>
        <w:r w:rsidR="00CE352A" w:rsidRPr="009155EA">
          <w:rPr>
            <w:lang w:val="el-GR"/>
          </w:rPr>
          <w:delText xml:space="preserve">συμπτωμάτων </w:delText>
        </w:r>
        <w:r w:rsidR="001370EF" w:rsidRPr="009155EA">
          <w:rPr>
            <w:lang w:val="el-GR"/>
          </w:rPr>
          <w:delText xml:space="preserve">της </w:delText>
        </w:r>
        <w:r w:rsidR="00CE352A" w:rsidRPr="009155EA">
          <w:rPr>
            <w:lang w:val="el-GR"/>
          </w:rPr>
          <w:delText>ενεργού</w:delText>
        </w:r>
        <w:r w:rsidR="006732B4" w:rsidRPr="009155EA">
          <w:rPr>
            <w:lang w:val="el-GR"/>
          </w:rPr>
          <w:delText xml:space="preserve"> </w:delText>
        </w:r>
        <w:r w:rsidR="009A759A" w:rsidRPr="009155EA">
          <w:rPr>
            <w:lang w:val="el-GR"/>
          </w:rPr>
          <w:delText xml:space="preserve">μη-ακτινολογικά επιβεβαιωμένης </w:delText>
        </w:r>
        <w:r w:rsidR="006732B4" w:rsidRPr="009155EA">
          <w:rPr>
            <w:lang w:val="el-GR"/>
          </w:rPr>
          <w:delText xml:space="preserve">αξονικής </w:delText>
        </w:r>
        <w:r w:rsidR="00050A34" w:rsidRPr="009155EA">
          <w:rPr>
            <w:lang w:val="el-GR"/>
          </w:rPr>
          <w:delText>σπονδυλαρθρίτιδα</w:delText>
        </w:r>
        <w:r w:rsidR="006732B4" w:rsidRPr="009155EA">
          <w:rPr>
            <w:lang w:val="el-GR"/>
          </w:rPr>
          <w:delText xml:space="preserve">ς στους ασθενείς που έλαβαν Humira συγκριτικά με το εικονικό φάρμακο (Πίνακας </w:delText>
        </w:r>
        <w:r w:rsidR="00E054B9" w:rsidRPr="009155EA">
          <w:rPr>
            <w:lang w:val="el-GR"/>
          </w:rPr>
          <w:delText>1</w:delText>
        </w:r>
        <w:r w:rsidR="00F768CD" w:rsidRPr="009155EA">
          <w:rPr>
            <w:lang w:val="el-GR"/>
          </w:rPr>
          <w:delText>3</w:delText>
        </w:r>
        <w:r w:rsidR="006732B4" w:rsidRPr="009155EA">
          <w:rPr>
            <w:lang w:val="el-GR"/>
          </w:rPr>
          <w:delText>).</w:delText>
        </w:r>
      </w:del>
    </w:p>
    <w:p w14:paraId="64D9F0D1" w14:textId="4405D8A5" w:rsidR="006732B4" w:rsidRPr="009155EA" w:rsidRDefault="006732B4">
      <w:pPr>
        <w:widowControl w:val="0"/>
        <w:tabs>
          <w:tab w:val="left" w:pos="6510"/>
        </w:tabs>
        <w:spacing w:line="240" w:lineRule="auto"/>
        <w:outlineLvl w:val="1"/>
        <w:rPr>
          <w:del w:id="9597" w:author="GRAbbvie04" w:date="2025-05-15T14:16:00Z"/>
          <w:bCs/>
          <w:lang w:val="el-GR"/>
        </w:rPr>
        <w:pPrChange w:id="9598" w:author="GRAbbvie04" w:date="2025-05-15T14:16:00Z">
          <w:pPr>
            <w:widowControl w:val="0"/>
            <w:spacing w:line="240" w:lineRule="auto"/>
          </w:pPr>
        </w:pPrChange>
      </w:pPr>
    </w:p>
    <w:p w14:paraId="17F8600A" w14:textId="39DA24D0" w:rsidR="006732B4" w:rsidRPr="009155EA" w:rsidRDefault="00B838C9">
      <w:pPr>
        <w:widowControl w:val="0"/>
        <w:tabs>
          <w:tab w:val="left" w:pos="6510"/>
        </w:tabs>
        <w:spacing w:line="240" w:lineRule="auto"/>
        <w:outlineLvl w:val="1"/>
        <w:rPr>
          <w:del w:id="9599" w:author="GRAbbvie04" w:date="2025-05-15T14:16:00Z"/>
          <w:bCs/>
          <w:lang w:val="el-GR"/>
        </w:rPr>
        <w:pPrChange w:id="9600" w:author="GRAbbvie04" w:date="2025-05-15T14:16:00Z">
          <w:pPr>
            <w:pStyle w:val="EMEANormal"/>
            <w:keepNext/>
            <w:keepLines/>
            <w:pageBreakBefore/>
            <w:widowControl w:val="0"/>
            <w:suppressAutoHyphens w:val="0"/>
            <w:jc w:val="center"/>
          </w:pPr>
        </w:pPrChange>
      </w:pPr>
      <w:del w:id="9601" w:author="GRAbbvie04" w:date="2025-05-15T14:16:00Z">
        <w:r w:rsidRPr="009155EA">
          <w:rPr>
            <w:b/>
            <w:bCs/>
            <w:lang w:val="el-GR"/>
          </w:rPr>
          <w:delText xml:space="preserve">Πίνακας </w:delText>
        </w:r>
        <w:r w:rsidR="00E054B9" w:rsidRPr="009155EA">
          <w:rPr>
            <w:b/>
            <w:bCs/>
            <w:lang w:val="el-GR"/>
          </w:rPr>
          <w:delText>1</w:delText>
        </w:r>
        <w:r w:rsidR="00F768CD" w:rsidRPr="009155EA">
          <w:rPr>
            <w:b/>
            <w:bCs/>
            <w:lang w:val="el-GR"/>
          </w:rPr>
          <w:delText>3</w:delText>
        </w:r>
      </w:del>
    </w:p>
    <w:p w14:paraId="2E891881" w14:textId="41DAA63B" w:rsidR="006732B4" w:rsidRPr="009155EA" w:rsidRDefault="00B838C9">
      <w:pPr>
        <w:widowControl w:val="0"/>
        <w:tabs>
          <w:tab w:val="left" w:pos="6510"/>
        </w:tabs>
        <w:spacing w:line="240" w:lineRule="auto"/>
        <w:outlineLvl w:val="1"/>
        <w:rPr>
          <w:del w:id="9602" w:author="GRAbbvie04" w:date="2025-05-15T14:16:00Z"/>
          <w:bCs/>
          <w:lang w:val="el-GR"/>
        </w:rPr>
        <w:pPrChange w:id="9603" w:author="GRAbbvie04" w:date="2025-05-15T14:16:00Z">
          <w:pPr>
            <w:pStyle w:val="EMEANormal"/>
            <w:keepNext/>
            <w:keepLines/>
            <w:widowControl w:val="0"/>
            <w:suppressAutoHyphens w:val="0"/>
            <w:jc w:val="center"/>
          </w:pPr>
        </w:pPrChange>
      </w:pPr>
      <w:del w:id="9604" w:author="GRAbbvie04" w:date="2025-05-15T14:16:00Z">
        <w:r w:rsidRPr="009155EA">
          <w:rPr>
            <w:b/>
            <w:bCs/>
            <w:lang w:val="el-GR"/>
          </w:rPr>
          <w:delText>Α</w:delText>
        </w:r>
        <w:r w:rsidR="008276BE" w:rsidRPr="009155EA">
          <w:rPr>
            <w:b/>
            <w:bCs/>
            <w:lang w:val="el-GR"/>
          </w:rPr>
          <w:delText>ντα</w:delText>
        </w:r>
        <w:r w:rsidRPr="009155EA">
          <w:rPr>
            <w:b/>
            <w:bCs/>
            <w:lang w:val="el-GR"/>
          </w:rPr>
          <w:delText>ποκρίσεις της αποτελεσματικότητας στη</w:delText>
        </w:r>
        <w:r w:rsidR="00120299" w:rsidRPr="009155EA">
          <w:rPr>
            <w:b/>
            <w:bCs/>
            <w:lang w:val="el-GR"/>
          </w:rPr>
          <w:delText>ν</w:delText>
        </w:r>
      </w:del>
    </w:p>
    <w:p w14:paraId="5C7DE188" w14:textId="7BB38CAF" w:rsidR="006732B4" w:rsidRPr="009155EA" w:rsidRDefault="00B838C9">
      <w:pPr>
        <w:widowControl w:val="0"/>
        <w:tabs>
          <w:tab w:val="left" w:pos="6510"/>
        </w:tabs>
        <w:spacing w:line="240" w:lineRule="auto"/>
        <w:outlineLvl w:val="1"/>
        <w:rPr>
          <w:del w:id="9605" w:author="GRAbbvie04" w:date="2025-05-15T14:16:00Z"/>
          <w:bCs/>
          <w:lang w:val="el-GR"/>
        </w:rPr>
        <w:pPrChange w:id="9606" w:author="GRAbbvie04" w:date="2025-05-15T14:16:00Z">
          <w:pPr>
            <w:pStyle w:val="EMEANormal"/>
            <w:keepNext/>
            <w:keepLines/>
            <w:widowControl w:val="0"/>
            <w:suppressAutoHyphens w:val="0"/>
            <w:jc w:val="center"/>
          </w:pPr>
        </w:pPrChange>
      </w:pPr>
      <w:del w:id="9607" w:author="GRAbbvie04" w:date="2025-05-15T14:16:00Z">
        <w:r w:rsidRPr="009155EA">
          <w:rPr>
            <w:b/>
            <w:bCs/>
            <w:lang w:val="el-GR"/>
          </w:rPr>
          <w:delText xml:space="preserve">Ελεγχόμενη </w:delText>
        </w:r>
        <w:r w:rsidR="00BD149F" w:rsidRPr="009155EA">
          <w:rPr>
            <w:b/>
            <w:bCs/>
            <w:lang w:val="el-GR"/>
          </w:rPr>
          <w:delText xml:space="preserve">με Εικονικό Φάρμακο </w:delText>
        </w:r>
        <w:r w:rsidRPr="009155EA">
          <w:rPr>
            <w:b/>
            <w:bCs/>
            <w:lang w:val="el-GR"/>
          </w:rPr>
          <w:delText>Μελέτη nr-axSpA I</w:delText>
        </w:r>
      </w:del>
    </w:p>
    <w:p w14:paraId="644201FC" w14:textId="32290598" w:rsidR="006732B4" w:rsidRPr="009155EA" w:rsidRDefault="006732B4">
      <w:pPr>
        <w:widowControl w:val="0"/>
        <w:tabs>
          <w:tab w:val="left" w:pos="6510"/>
        </w:tabs>
        <w:spacing w:line="240" w:lineRule="auto"/>
        <w:outlineLvl w:val="1"/>
        <w:rPr>
          <w:del w:id="9608" w:author="GRAbbvie04" w:date="2025-05-15T14:16:00Z"/>
          <w:bCs/>
          <w:lang w:val="el-GR"/>
        </w:rPr>
        <w:pPrChange w:id="9609" w:author="GRAbbvie04" w:date="2025-05-15T14:16:00Z">
          <w:pPr>
            <w:pStyle w:val="EMEANormal"/>
            <w:keepNext/>
            <w:widowControl w:val="0"/>
            <w:suppressAutoHyphens w:val="0"/>
            <w:jc w:val="center"/>
          </w:pPr>
        </w:pPrChange>
      </w:pPr>
    </w:p>
    <w:tbl>
      <w:tblPr>
        <w:tblpPr w:leftFromText="180" w:rightFromText="180" w:vertAnchor="text" w:tblpXSpec="center" w:tblpY="1"/>
        <w:tblOverlap w:val="neve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73"/>
        <w:gridCol w:w="1985"/>
        <w:gridCol w:w="2051"/>
        <w:gridCol w:w="75"/>
      </w:tblGrid>
      <w:tr w:rsidR="007042F6" w14:paraId="436ACB94" w14:textId="5B103B00" w:rsidTr="006A28ED">
        <w:trPr>
          <w:del w:id="9610" w:author="GRAbbvie04" w:date="2025-05-15T14:16:00Z"/>
        </w:trPr>
        <w:tc>
          <w:tcPr>
            <w:tcW w:w="5173" w:type="dxa"/>
          </w:tcPr>
          <w:p w14:paraId="535309BF" w14:textId="243D189C" w:rsidR="006732B4" w:rsidRPr="009155EA" w:rsidRDefault="00B838C9">
            <w:pPr>
              <w:widowControl w:val="0"/>
              <w:tabs>
                <w:tab w:val="left" w:pos="6510"/>
              </w:tabs>
              <w:spacing w:line="240" w:lineRule="auto"/>
              <w:outlineLvl w:val="1"/>
              <w:rPr>
                <w:del w:id="9611" w:author="GRAbbvie04" w:date="2025-05-15T14:16:00Z"/>
                <w:b/>
                <w:bCs/>
                <w:lang w:val="el-GR"/>
              </w:rPr>
              <w:pPrChange w:id="9612" w:author="GRAbbvie04" w:date="2025-05-15T14:16:00Z">
                <w:pPr>
                  <w:keepNext/>
                  <w:framePr w:hSpace="180" w:wrap="around" w:vAnchor="text" w:hAnchor="text" w:xAlign="center" w:y="1"/>
                  <w:widowControl w:val="0"/>
                  <w:spacing w:line="240" w:lineRule="auto"/>
                  <w:suppressOverlap/>
                </w:pPr>
              </w:pPrChange>
            </w:pPr>
            <w:del w:id="9613" w:author="GRAbbvie04" w:date="2025-05-15T14:16:00Z">
              <w:r w:rsidRPr="009155EA">
                <w:rPr>
                  <w:b/>
                  <w:bCs/>
                  <w:lang w:val="el-GR"/>
                </w:rPr>
                <w:delText>Διπλά - Τυφλή</w:delText>
              </w:r>
            </w:del>
          </w:p>
          <w:p w14:paraId="33A9BF20" w14:textId="4D679AA1" w:rsidR="006732B4" w:rsidRPr="009155EA" w:rsidRDefault="00B838C9">
            <w:pPr>
              <w:widowControl w:val="0"/>
              <w:tabs>
                <w:tab w:val="left" w:pos="6510"/>
              </w:tabs>
              <w:spacing w:line="240" w:lineRule="auto"/>
              <w:outlineLvl w:val="1"/>
              <w:rPr>
                <w:del w:id="9614" w:author="GRAbbvie04" w:date="2025-05-15T14:16:00Z"/>
                <w:b/>
                <w:bCs/>
                <w:lang w:val="el-GR"/>
              </w:rPr>
              <w:pPrChange w:id="9615" w:author="GRAbbvie04" w:date="2025-05-15T14:16:00Z">
                <w:pPr>
                  <w:keepNext/>
                  <w:framePr w:hSpace="180" w:wrap="around" w:vAnchor="text" w:hAnchor="text" w:xAlign="center" w:y="1"/>
                  <w:widowControl w:val="0"/>
                  <w:spacing w:line="240" w:lineRule="auto"/>
                  <w:suppressOverlap/>
                </w:pPr>
              </w:pPrChange>
            </w:pPr>
            <w:del w:id="9616" w:author="GRAbbvie04" w:date="2025-05-15T14:16:00Z">
              <w:r w:rsidRPr="009155EA">
                <w:rPr>
                  <w:b/>
                  <w:bCs/>
                  <w:lang w:val="el-GR"/>
                </w:rPr>
                <w:delText>Α</w:delText>
              </w:r>
              <w:r w:rsidR="00014607" w:rsidRPr="009155EA">
                <w:rPr>
                  <w:b/>
                  <w:bCs/>
                  <w:lang w:val="el-GR"/>
                </w:rPr>
                <w:delText>ντα</w:delText>
              </w:r>
              <w:r w:rsidRPr="009155EA">
                <w:rPr>
                  <w:b/>
                  <w:bCs/>
                  <w:lang w:val="el-GR"/>
                </w:rPr>
                <w:delText>πόκριση στην Εβδομάδα 12</w:delText>
              </w:r>
            </w:del>
          </w:p>
        </w:tc>
        <w:tc>
          <w:tcPr>
            <w:tcW w:w="1985" w:type="dxa"/>
          </w:tcPr>
          <w:p w14:paraId="12160732" w14:textId="1CEAACFC" w:rsidR="006732B4" w:rsidRPr="009155EA" w:rsidRDefault="00B838C9">
            <w:pPr>
              <w:widowControl w:val="0"/>
              <w:tabs>
                <w:tab w:val="left" w:pos="6510"/>
              </w:tabs>
              <w:spacing w:line="240" w:lineRule="auto"/>
              <w:outlineLvl w:val="1"/>
              <w:rPr>
                <w:del w:id="9617" w:author="GRAbbvie04" w:date="2025-05-15T14:16:00Z"/>
                <w:b/>
                <w:bCs/>
                <w:lang w:val="el-GR"/>
              </w:rPr>
              <w:pPrChange w:id="9618" w:author="GRAbbvie04" w:date="2025-05-15T14:16:00Z">
                <w:pPr>
                  <w:keepNext/>
                  <w:framePr w:hSpace="180" w:wrap="around" w:vAnchor="text" w:hAnchor="text" w:xAlign="center" w:y="1"/>
                  <w:widowControl w:val="0"/>
                  <w:spacing w:line="240" w:lineRule="auto"/>
                  <w:suppressOverlap/>
                  <w:jc w:val="center"/>
                </w:pPr>
              </w:pPrChange>
            </w:pPr>
            <w:del w:id="9619" w:author="GRAbbvie04" w:date="2025-05-15T14:16:00Z">
              <w:r w:rsidRPr="009155EA">
                <w:rPr>
                  <w:b/>
                  <w:bCs/>
                  <w:lang w:val="el-GR"/>
                </w:rPr>
                <w:delText>Εικονικό φάρμακο</w:delText>
              </w:r>
            </w:del>
          </w:p>
          <w:p w14:paraId="721EB119" w14:textId="44F92B74" w:rsidR="006732B4" w:rsidRPr="009155EA" w:rsidRDefault="00B838C9">
            <w:pPr>
              <w:widowControl w:val="0"/>
              <w:tabs>
                <w:tab w:val="left" w:pos="6510"/>
              </w:tabs>
              <w:spacing w:line="240" w:lineRule="auto"/>
              <w:outlineLvl w:val="1"/>
              <w:rPr>
                <w:del w:id="9620" w:author="GRAbbvie04" w:date="2025-05-15T14:16:00Z"/>
                <w:b/>
                <w:bCs/>
                <w:lang w:val="el-GR"/>
              </w:rPr>
              <w:pPrChange w:id="9621" w:author="GRAbbvie04" w:date="2025-05-15T14:16:00Z">
                <w:pPr>
                  <w:keepNext/>
                  <w:framePr w:hSpace="180" w:wrap="around" w:vAnchor="text" w:hAnchor="text" w:xAlign="center" w:y="1"/>
                  <w:widowControl w:val="0"/>
                  <w:spacing w:line="240" w:lineRule="auto"/>
                  <w:suppressOverlap/>
                  <w:jc w:val="center"/>
                </w:pPr>
              </w:pPrChange>
            </w:pPr>
            <w:del w:id="9622" w:author="GRAbbvie04" w:date="2025-05-15T14:16:00Z">
              <w:r w:rsidRPr="009155EA">
                <w:rPr>
                  <w:b/>
                  <w:bCs/>
                  <w:lang w:val="el-GR"/>
                </w:rPr>
                <w:delText>N=94</w:delText>
              </w:r>
            </w:del>
          </w:p>
        </w:tc>
        <w:tc>
          <w:tcPr>
            <w:tcW w:w="2126" w:type="dxa"/>
            <w:gridSpan w:val="2"/>
          </w:tcPr>
          <w:p w14:paraId="1E7D052B" w14:textId="2299A922" w:rsidR="006732B4" w:rsidRPr="009155EA" w:rsidRDefault="00B838C9">
            <w:pPr>
              <w:widowControl w:val="0"/>
              <w:tabs>
                <w:tab w:val="left" w:pos="6510"/>
              </w:tabs>
              <w:spacing w:line="240" w:lineRule="auto"/>
              <w:outlineLvl w:val="1"/>
              <w:rPr>
                <w:del w:id="9623" w:author="GRAbbvie04" w:date="2025-05-15T14:16:00Z"/>
                <w:b/>
                <w:bCs/>
                <w:lang w:val="el-GR"/>
              </w:rPr>
              <w:pPrChange w:id="9624" w:author="GRAbbvie04" w:date="2025-05-15T14:16:00Z">
                <w:pPr>
                  <w:keepNext/>
                  <w:framePr w:hSpace="180" w:wrap="around" w:vAnchor="text" w:hAnchor="text" w:xAlign="center" w:y="1"/>
                  <w:widowControl w:val="0"/>
                  <w:spacing w:line="240" w:lineRule="auto"/>
                  <w:suppressOverlap/>
                  <w:jc w:val="center"/>
                </w:pPr>
              </w:pPrChange>
            </w:pPr>
            <w:del w:id="9625" w:author="GRAbbvie04" w:date="2025-05-15T14:16:00Z">
              <w:r w:rsidRPr="009155EA">
                <w:rPr>
                  <w:b/>
                  <w:bCs/>
                  <w:lang w:val="el-GR"/>
                </w:rPr>
                <w:delText>Humira</w:delText>
              </w:r>
            </w:del>
          </w:p>
          <w:p w14:paraId="3D3C0A7A" w14:textId="4D268D86" w:rsidR="006732B4" w:rsidRPr="009155EA" w:rsidRDefault="00B838C9">
            <w:pPr>
              <w:widowControl w:val="0"/>
              <w:tabs>
                <w:tab w:val="left" w:pos="6510"/>
              </w:tabs>
              <w:spacing w:line="240" w:lineRule="auto"/>
              <w:outlineLvl w:val="1"/>
              <w:rPr>
                <w:del w:id="9626" w:author="GRAbbvie04" w:date="2025-05-15T14:16:00Z"/>
                <w:b/>
                <w:bCs/>
                <w:lang w:val="el-GR"/>
              </w:rPr>
              <w:pPrChange w:id="9627" w:author="GRAbbvie04" w:date="2025-05-15T14:16:00Z">
                <w:pPr>
                  <w:keepNext/>
                  <w:framePr w:hSpace="180" w:wrap="around" w:vAnchor="text" w:hAnchor="text" w:xAlign="center" w:y="1"/>
                  <w:widowControl w:val="0"/>
                  <w:spacing w:line="240" w:lineRule="auto"/>
                  <w:suppressOverlap/>
                  <w:jc w:val="center"/>
                </w:pPr>
              </w:pPrChange>
            </w:pPr>
            <w:del w:id="9628" w:author="GRAbbvie04" w:date="2025-05-15T14:16:00Z">
              <w:r w:rsidRPr="009155EA">
                <w:rPr>
                  <w:b/>
                  <w:bCs/>
                  <w:lang w:val="el-GR"/>
                </w:rPr>
                <w:delText>N=91</w:delText>
              </w:r>
            </w:del>
          </w:p>
        </w:tc>
      </w:tr>
      <w:tr w:rsidR="007042F6" w14:paraId="213E3CB4" w14:textId="1B2B443A" w:rsidTr="006A28ED">
        <w:trPr>
          <w:del w:id="9629" w:author="GRAbbvie04" w:date="2025-05-15T14:16:00Z"/>
        </w:trPr>
        <w:tc>
          <w:tcPr>
            <w:tcW w:w="5173" w:type="dxa"/>
          </w:tcPr>
          <w:p w14:paraId="7310BDC3" w14:textId="5EE5D138" w:rsidR="006732B4" w:rsidRPr="009155EA" w:rsidRDefault="00B838C9">
            <w:pPr>
              <w:widowControl w:val="0"/>
              <w:tabs>
                <w:tab w:val="left" w:pos="6510"/>
              </w:tabs>
              <w:spacing w:line="240" w:lineRule="auto"/>
              <w:outlineLvl w:val="1"/>
              <w:rPr>
                <w:del w:id="9630" w:author="GRAbbvie04" w:date="2025-05-15T14:16:00Z"/>
                <w:lang w:val="el-GR"/>
              </w:rPr>
              <w:pPrChange w:id="9631" w:author="GRAbbvie04" w:date="2025-05-15T14:16:00Z">
                <w:pPr>
                  <w:keepNext/>
                  <w:framePr w:hSpace="180" w:wrap="around" w:vAnchor="text" w:hAnchor="text" w:xAlign="center" w:y="1"/>
                  <w:widowControl w:val="0"/>
                  <w:spacing w:line="240" w:lineRule="auto"/>
                  <w:suppressOverlap/>
                </w:pPr>
              </w:pPrChange>
            </w:pPr>
            <w:del w:id="9632" w:author="GRAbbvie04" w:date="2025-05-15T14:16:00Z">
              <w:r w:rsidRPr="009155EA">
                <w:rPr>
                  <w:lang w:val="el-GR"/>
                </w:rPr>
                <w:delText>ASAS</w:delText>
              </w:r>
              <w:r w:rsidR="006A28ED" w:rsidRPr="009155EA">
                <w:rPr>
                  <w:vertAlign w:val="superscript"/>
                  <w:lang w:val="el-GR"/>
                </w:rPr>
                <w:delText>α</w:delText>
              </w:r>
              <w:r w:rsidRPr="009155EA">
                <w:rPr>
                  <w:lang w:val="el-GR"/>
                </w:rPr>
                <w:delText xml:space="preserve"> 40</w:delText>
              </w:r>
            </w:del>
          </w:p>
        </w:tc>
        <w:tc>
          <w:tcPr>
            <w:tcW w:w="1985" w:type="dxa"/>
          </w:tcPr>
          <w:p w14:paraId="644CC93D" w14:textId="35AF1C65" w:rsidR="006732B4" w:rsidRPr="009155EA" w:rsidRDefault="00B838C9">
            <w:pPr>
              <w:widowControl w:val="0"/>
              <w:tabs>
                <w:tab w:val="left" w:pos="6510"/>
              </w:tabs>
              <w:spacing w:line="240" w:lineRule="auto"/>
              <w:outlineLvl w:val="1"/>
              <w:rPr>
                <w:del w:id="9633" w:author="GRAbbvie04" w:date="2025-05-15T14:16:00Z"/>
                <w:lang w:val="el-GR"/>
              </w:rPr>
              <w:pPrChange w:id="9634" w:author="GRAbbvie04" w:date="2025-05-15T14:16:00Z">
                <w:pPr>
                  <w:keepNext/>
                  <w:framePr w:hSpace="180" w:wrap="around" w:vAnchor="text" w:hAnchor="text" w:xAlign="center" w:y="1"/>
                  <w:widowControl w:val="0"/>
                  <w:spacing w:line="240" w:lineRule="auto"/>
                  <w:suppressOverlap/>
                  <w:jc w:val="center"/>
                </w:pPr>
              </w:pPrChange>
            </w:pPr>
            <w:del w:id="9635" w:author="GRAbbvie04" w:date="2025-05-15T14:16:00Z">
              <w:r w:rsidRPr="009155EA">
                <w:rPr>
                  <w:lang w:val="el-GR"/>
                </w:rPr>
                <w:delText>15%</w:delText>
              </w:r>
            </w:del>
          </w:p>
        </w:tc>
        <w:tc>
          <w:tcPr>
            <w:tcW w:w="2126" w:type="dxa"/>
            <w:gridSpan w:val="2"/>
          </w:tcPr>
          <w:p w14:paraId="70D11C79" w14:textId="6B223A81" w:rsidR="006732B4" w:rsidRPr="009155EA" w:rsidRDefault="00B838C9">
            <w:pPr>
              <w:widowControl w:val="0"/>
              <w:tabs>
                <w:tab w:val="left" w:pos="6510"/>
              </w:tabs>
              <w:spacing w:line="240" w:lineRule="auto"/>
              <w:outlineLvl w:val="1"/>
              <w:rPr>
                <w:del w:id="9636" w:author="GRAbbvie04" w:date="2025-05-15T14:16:00Z"/>
                <w:lang w:val="el-GR"/>
              </w:rPr>
              <w:pPrChange w:id="9637" w:author="GRAbbvie04" w:date="2025-05-15T14:16:00Z">
                <w:pPr>
                  <w:keepNext/>
                  <w:framePr w:hSpace="180" w:wrap="around" w:vAnchor="text" w:hAnchor="text" w:xAlign="center" w:y="1"/>
                  <w:widowControl w:val="0"/>
                  <w:spacing w:line="240" w:lineRule="auto"/>
                  <w:suppressOverlap/>
                  <w:jc w:val="center"/>
                </w:pPr>
              </w:pPrChange>
            </w:pPr>
            <w:del w:id="9638" w:author="GRAbbvie04" w:date="2025-05-15T14:16:00Z">
              <w:r w:rsidRPr="009155EA">
                <w:rPr>
                  <w:lang w:val="el-GR"/>
                </w:rPr>
                <w:delText>36%***</w:delText>
              </w:r>
            </w:del>
          </w:p>
        </w:tc>
      </w:tr>
      <w:tr w:rsidR="007042F6" w14:paraId="057EF858" w14:textId="597E47DD" w:rsidTr="006A28ED">
        <w:trPr>
          <w:del w:id="9639" w:author="GRAbbvie04" w:date="2025-05-15T14:16:00Z"/>
        </w:trPr>
        <w:tc>
          <w:tcPr>
            <w:tcW w:w="5173" w:type="dxa"/>
          </w:tcPr>
          <w:p w14:paraId="6BAB8AD9" w14:textId="22CE6ECE" w:rsidR="006732B4" w:rsidRPr="009155EA" w:rsidRDefault="00B838C9">
            <w:pPr>
              <w:widowControl w:val="0"/>
              <w:tabs>
                <w:tab w:val="left" w:pos="6510"/>
              </w:tabs>
              <w:spacing w:line="240" w:lineRule="auto"/>
              <w:outlineLvl w:val="1"/>
              <w:rPr>
                <w:del w:id="9640" w:author="GRAbbvie04" w:date="2025-05-15T14:16:00Z"/>
                <w:lang w:val="el-GR"/>
              </w:rPr>
              <w:pPrChange w:id="9641" w:author="GRAbbvie04" w:date="2025-05-15T14:16:00Z">
                <w:pPr>
                  <w:keepNext/>
                  <w:framePr w:hSpace="180" w:wrap="around" w:vAnchor="text" w:hAnchor="text" w:xAlign="center" w:y="1"/>
                  <w:widowControl w:val="0"/>
                  <w:spacing w:line="240" w:lineRule="auto"/>
                  <w:suppressOverlap/>
                </w:pPr>
              </w:pPrChange>
            </w:pPr>
            <w:del w:id="9642" w:author="GRAbbvie04" w:date="2025-05-15T14:16:00Z">
              <w:r w:rsidRPr="009155EA">
                <w:rPr>
                  <w:lang w:val="el-GR"/>
                </w:rPr>
                <w:delText>ASAS 20</w:delText>
              </w:r>
            </w:del>
          </w:p>
        </w:tc>
        <w:tc>
          <w:tcPr>
            <w:tcW w:w="1985" w:type="dxa"/>
          </w:tcPr>
          <w:p w14:paraId="2EFA8F49" w14:textId="444CB866" w:rsidR="006732B4" w:rsidRPr="009155EA" w:rsidRDefault="00B838C9">
            <w:pPr>
              <w:widowControl w:val="0"/>
              <w:tabs>
                <w:tab w:val="left" w:pos="6510"/>
              </w:tabs>
              <w:spacing w:line="240" w:lineRule="auto"/>
              <w:outlineLvl w:val="1"/>
              <w:rPr>
                <w:del w:id="9643" w:author="GRAbbvie04" w:date="2025-05-15T14:16:00Z"/>
                <w:lang w:val="el-GR"/>
              </w:rPr>
              <w:pPrChange w:id="9644" w:author="GRAbbvie04" w:date="2025-05-15T14:16:00Z">
                <w:pPr>
                  <w:keepNext/>
                  <w:framePr w:hSpace="180" w:wrap="around" w:vAnchor="text" w:hAnchor="text" w:xAlign="center" w:y="1"/>
                  <w:widowControl w:val="0"/>
                  <w:spacing w:line="240" w:lineRule="auto"/>
                  <w:suppressOverlap/>
                  <w:jc w:val="center"/>
                </w:pPr>
              </w:pPrChange>
            </w:pPr>
            <w:del w:id="9645" w:author="GRAbbvie04" w:date="2025-05-15T14:16:00Z">
              <w:r w:rsidRPr="009155EA">
                <w:rPr>
                  <w:lang w:val="el-GR"/>
                </w:rPr>
                <w:delText>31%</w:delText>
              </w:r>
            </w:del>
          </w:p>
        </w:tc>
        <w:tc>
          <w:tcPr>
            <w:tcW w:w="2126" w:type="dxa"/>
            <w:gridSpan w:val="2"/>
          </w:tcPr>
          <w:p w14:paraId="5D579F16" w14:textId="2EBE66E6" w:rsidR="006732B4" w:rsidRPr="009155EA" w:rsidRDefault="00B838C9">
            <w:pPr>
              <w:widowControl w:val="0"/>
              <w:tabs>
                <w:tab w:val="left" w:pos="6510"/>
              </w:tabs>
              <w:spacing w:line="240" w:lineRule="auto"/>
              <w:outlineLvl w:val="1"/>
              <w:rPr>
                <w:del w:id="9646" w:author="GRAbbvie04" w:date="2025-05-15T14:16:00Z"/>
                <w:lang w:val="el-GR"/>
              </w:rPr>
              <w:pPrChange w:id="9647" w:author="GRAbbvie04" w:date="2025-05-15T14:16:00Z">
                <w:pPr>
                  <w:keepNext/>
                  <w:framePr w:hSpace="180" w:wrap="around" w:vAnchor="text" w:hAnchor="text" w:xAlign="center" w:y="1"/>
                  <w:widowControl w:val="0"/>
                  <w:spacing w:line="240" w:lineRule="auto"/>
                  <w:suppressOverlap/>
                  <w:jc w:val="center"/>
                </w:pPr>
              </w:pPrChange>
            </w:pPr>
            <w:del w:id="9648" w:author="GRAbbvie04" w:date="2025-05-15T14:16:00Z">
              <w:r w:rsidRPr="009155EA">
                <w:rPr>
                  <w:lang w:val="el-GR"/>
                </w:rPr>
                <w:delText>52%**</w:delText>
              </w:r>
            </w:del>
          </w:p>
        </w:tc>
      </w:tr>
      <w:tr w:rsidR="007042F6" w14:paraId="05CC3CFA" w14:textId="7F0411D5" w:rsidTr="006A28ED">
        <w:trPr>
          <w:del w:id="9649" w:author="GRAbbvie04" w:date="2025-05-15T14:16:00Z"/>
        </w:trPr>
        <w:tc>
          <w:tcPr>
            <w:tcW w:w="5173" w:type="dxa"/>
          </w:tcPr>
          <w:p w14:paraId="730A0A47" w14:textId="49782282" w:rsidR="006732B4" w:rsidRPr="009155EA" w:rsidRDefault="00B838C9">
            <w:pPr>
              <w:widowControl w:val="0"/>
              <w:tabs>
                <w:tab w:val="left" w:pos="6510"/>
              </w:tabs>
              <w:spacing w:line="240" w:lineRule="auto"/>
              <w:outlineLvl w:val="1"/>
              <w:rPr>
                <w:del w:id="9650" w:author="GRAbbvie04" w:date="2025-05-15T14:16:00Z"/>
                <w:lang w:val="el-GR"/>
              </w:rPr>
              <w:pPrChange w:id="9651" w:author="GRAbbvie04" w:date="2025-05-15T14:16:00Z">
                <w:pPr>
                  <w:keepNext/>
                  <w:framePr w:hSpace="180" w:wrap="around" w:vAnchor="text" w:hAnchor="text" w:xAlign="center" w:y="1"/>
                  <w:widowControl w:val="0"/>
                  <w:spacing w:line="240" w:lineRule="auto"/>
                  <w:suppressOverlap/>
                </w:pPr>
              </w:pPrChange>
            </w:pPr>
            <w:del w:id="9652" w:author="GRAbbvie04" w:date="2025-05-15T14:16:00Z">
              <w:r w:rsidRPr="009155EA">
                <w:rPr>
                  <w:lang w:val="el-GR"/>
                </w:rPr>
                <w:delText>ASAS 5/6</w:delText>
              </w:r>
            </w:del>
          </w:p>
        </w:tc>
        <w:tc>
          <w:tcPr>
            <w:tcW w:w="1985" w:type="dxa"/>
          </w:tcPr>
          <w:p w14:paraId="63393C7A" w14:textId="7EB9A949" w:rsidR="006732B4" w:rsidRPr="009155EA" w:rsidRDefault="00B838C9">
            <w:pPr>
              <w:widowControl w:val="0"/>
              <w:tabs>
                <w:tab w:val="left" w:pos="6510"/>
              </w:tabs>
              <w:spacing w:line="240" w:lineRule="auto"/>
              <w:outlineLvl w:val="1"/>
              <w:rPr>
                <w:del w:id="9653" w:author="GRAbbvie04" w:date="2025-05-15T14:16:00Z"/>
                <w:lang w:val="el-GR"/>
              </w:rPr>
              <w:pPrChange w:id="9654" w:author="GRAbbvie04" w:date="2025-05-15T14:16:00Z">
                <w:pPr>
                  <w:keepNext/>
                  <w:framePr w:hSpace="180" w:wrap="around" w:vAnchor="text" w:hAnchor="text" w:xAlign="center" w:y="1"/>
                  <w:widowControl w:val="0"/>
                  <w:spacing w:line="240" w:lineRule="auto"/>
                  <w:suppressOverlap/>
                  <w:jc w:val="center"/>
                </w:pPr>
              </w:pPrChange>
            </w:pPr>
            <w:del w:id="9655" w:author="GRAbbvie04" w:date="2025-05-15T14:16:00Z">
              <w:r w:rsidRPr="009155EA">
                <w:rPr>
                  <w:lang w:val="el-GR"/>
                </w:rPr>
                <w:delText>6%</w:delText>
              </w:r>
            </w:del>
          </w:p>
        </w:tc>
        <w:tc>
          <w:tcPr>
            <w:tcW w:w="2126" w:type="dxa"/>
            <w:gridSpan w:val="2"/>
          </w:tcPr>
          <w:p w14:paraId="25D209BC" w14:textId="2AB1B89C" w:rsidR="006732B4" w:rsidRPr="009155EA" w:rsidRDefault="00B838C9">
            <w:pPr>
              <w:widowControl w:val="0"/>
              <w:tabs>
                <w:tab w:val="left" w:pos="6510"/>
              </w:tabs>
              <w:spacing w:line="240" w:lineRule="auto"/>
              <w:outlineLvl w:val="1"/>
              <w:rPr>
                <w:del w:id="9656" w:author="GRAbbvie04" w:date="2025-05-15T14:16:00Z"/>
                <w:lang w:val="el-GR"/>
              </w:rPr>
              <w:pPrChange w:id="9657" w:author="GRAbbvie04" w:date="2025-05-15T14:16:00Z">
                <w:pPr>
                  <w:keepNext/>
                  <w:framePr w:hSpace="180" w:wrap="around" w:vAnchor="text" w:hAnchor="text" w:xAlign="center" w:y="1"/>
                  <w:widowControl w:val="0"/>
                  <w:spacing w:line="240" w:lineRule="auto"/>
                  <w:suppressOverlap/>
                  <w:jc w:val="center"/>
                </w:pPr>
              </w:pPrChange>
            </w:pPr>
            <w:del w:id="9658" w:author="GRAbbvie04" w:date="2025-05-15T14:16:00Z">
              <w:r w:rsidRPr="009155EA">
                <w:rPr>
                  <w:lang w:val="el-GR"/>
                </w:rPr>
                <w:delText>31%***</w:delText>
              </w:r>
            </w:del>
          </w:p>
        </w:tc>
      </w:tr>
      <w:tr w:rsidR="007042F6" w14:paraId="6779BA88" w14:textId="4A3AFBEA" w:rsidTr="006A28ED">
        <w:trPr>
          <w:del w:id="9659" w:author="GRAbbvie04" w:date="2025-05-15T14:16:00Z"/>
        </w:trPr>
        <w:tc>
          <w:tcPr>
            <w:tcW w:w="5173" w:type="dxa"/>
          </w:tcPr>
          <w:p w14:paraId="074C07D5" w14:textId="685564C0" w:rsidR="006732B4" w:rsidRPr="009155EA" w:rsidRDefault="00B838C9">
            <w:pPr>
              <w:widowControl w:val="0"/>
              <w:tabs>
                <w:tab w:val="left" w:pos="6510"/>
              </w:tabs>
              <w:spacing w:line="240" w:lineRule="auto"/>
              <w:outlineLvl w:val="1"/>
              <w:rPr>
                <w:del w:id="9660" w:author="GRAbbvie04" w:date="2025-05-15T14:16:00Z"/>
                <w:lang w:val="el-GR"/>
              </w:rPr>
              <w:pPrChange w:id="9661" w:author="GRAbbvie04" w:date="2025-05-15T14:16:00Z">
                <w:pPr>
                  <w:keepNext/>
                  <w:framePr w:hSpace="180" w:wrap="around" w:vAnchor="text" w:hAnchor="text" w:xAlign="center" w:y="1"/>
                  <w:widowControl w:val="0"/>
                  <w:spacing w:line="240" w:lineRule="auto"/>
                  <w:suppressOverlap/>
                </w:pPr>
              </w:pPrChange>
            </w:pPr>
            <w:del w:id="9662" w:author="GRAbbvie04" w:date="2025-05-15T14:16:00Z">
              <w:r w:rsidRPr="009155EA">
                <w:rPr>
                  <w:lang w:val="el-GR"/>
                </w:rPr>
                <w:delText>ASAS</w:delText>
              </w:r>
              <w:r w:rsidR="00FB0929" w:rsidRPr="009155EA">
                <w:rPr>
                  <w:lang w:val="el-GR"/>
                </w:rPr>
                <w:delText xml:space="preserve"> </w:delText>
              </w:r>
              <w:r w:rsidR="008138E4" w:rsidRPr="009155EA">
                <w:rPr>
                  <w:lang w:val="el-GR"/>
                </w:rPr>
                <w:delText>Μ</w:delText>
              </w:r>
              <w:r w:rsidR="00FB0929" w:rsidRPr="009155EA">
                <w:rPr>
                  <w:lang w:val="el-GR"/>
                </w:rPr>
                <w:delText xml:space="preserve">ερική </w:delText>
              </w:r>
              <w:r w:rsidR="008138E4" w:rsidRPr="009155EA">
                <w:rPr>
                  <w:lang w:val="el-GR"/>
                </w:rPr>
                <w:delText>Ύ</w:delText>
              </w:r>
              <w:r w:rsidR="00FB0929" w:rsidRPr="009155EA">
                <w:rPr>
                  <w:lang w:val="el-GR"/>
                </w:rPr>
                <w:delText>φεση</w:delText>
              </w:r>
            </w:del>
          </w:p>
        </w:tc>
        <w:tc>
          <w:tcPr>
            <w:tcW w:w="1985" w:type="dxa"/>
          </w:tcPr>
          <w:p w14:paraId="0AD53506" w14:textId="3DC09FB8" w:rsidR="006732B4" w:rsidRPr="009155EA" w:rsidRDefault="00B838C9">
            <w:pPr>
              <w:widowControl w:val="0"/>
              <w:tabs>
                <w:tab w:val="left" w:pos="6510"/>
              </w:tabs>
              <w:spacing w:line="240" w:lineRule="auto"/>
              <w:outlineLvl w:val="1"/>
              <w:rPr>
                <w:del w:id="9663" w:author="GRAbbvie04" w:date="2025-05-15T14:16:00Z"/>
                <w:lang w:val="el-GR"/>
              </w:rPr>
              <w:pPrChange w:id="9664" w:author="GRAbbvie04" w:date="2025-05-15T14:16:00Z">
                <w:pPr>
                  <w:keepNext/>
                  <w:framePr w:hSpace="180" w:wrap="around" w:vAnchor="text" w:hAnchor="text" w:xAlign="center" w:y="1"/>
                  <w:widowControl w:val="0"/>
                  <w:spacing w:line="240" w:lineRule="auto"/>
                  <w:suppressOverlap/>
                  <w:jc w:val="center"/>
                </w:pPr>
              </w:pPrChange>
            </w:pPr>
            <w:del w:id="9665" w:author="GRAbbvie04" w:date="2025-05-15T14:16:00Z">
              <w:r w:rsidRPr="009155EA">
                <w:rPr>
                  <w:lang w:val="el-GR"/>
                </w:rPr>
                <w:delText>5%</w:delText>
              </w:r>
            </w:del>
          </w:p>
        </w:tc>
        <w:tc>
          <w:tcPr>
            <w:tcW w:w="2126" w:type="dxa"/>
            <w:gridSpan w:val="2"/>
          </w:tcPr>
          <w:p w14:paraId="305FD4F6" w14:textId="4B530030" w:rsidR="006732B4" w:rsidRPr="009155EA" w:rsidRDefault="00B838C9">
            <w:pPr>
              <w:widowControl w:val="0"/>
              <w:tabs>
                <w:tab w:val="left" w:pos="6510"/>
              </w:tabs>
              <w:spacing w:line="240" w:lineRule="auto"/>
              <w:outlineLvl w:val="1"/>
              <w:rPr>
                <w:del w:id="9666" w:author="GRAbbvie04" w:date="2025-05-15T14:16:00Z"/>
                <w:lang w:val="el-GR"/>
              </w:rPr>
              <w:pPrChange w:id="9667" w:author="GRAbbvie04" w:date="2025-05-15T14:16:00Z">
                <w:pPr>
                  <w:keepNext/>
                  <w:framePr w:hSpace="180" w:wrap="around" w:vAnchor="text" w:hAnchor="text" w:xAlign="center" w:y="1"/>
                  <w:widowControl w:val="0"/>
                  <w:spacing w:line="240" w:lineRule="auto"/>
                  <w:suppressOverlap/>
                  <w:jc w:val="center"/>
                </w:pPr>
              </w:pPrChange>
            </w:pPr>
            <w:del w:id="9668" w:author="GRAbbvie04" w:date="2025-05-15T14:16:00Z">
              <w:r w:rsidRPr="009155EA">
                <w:rPr>
                  <w:lang w:val="el-GR"/>
                </w:rPr>
                <w:delText>16%*</w:delText>
              </w:r>
            </w:del>
          </w:p>
        </w:tc>
      </w:tr>
      <w:tr w:rsidR="007042F6" w14:paraId="5280E5A5" w14:textId="04EF40E3" w:rsidTr="006A28ED">
        <w:trPr>
          <w:del w:id="9669" w:author="GRAbbvie04" w:date="2025-05-15T14:16:00Z"/>
        </w:trPr>
        <w:tc>
          <w:tcPr>
            <w:tcW w:w="5173" w:type="dxa"/>
          </w:tcPr>
          <w:p w14:paraId="43F5D317" w14:textId="61A59E04" w:rsidR="006732B4" w:rsidRPr="009155EA" w:rsidRDefault="00B838C9">
            <w:pPr>
              <w:widowControl w:val="0"/>
              <w:tabs>
                <w:tab w:val="left" w:pos="6510"/>
              </w:tabs>
              <w:spacing w:line="240" w:lineRule="auto"/>
              <w:outlineLvl w:val="1"/>
              <w:rPr>
                <w:del w:id="9670" w:author="GRAbbvie04" w:date="2025-05-15T14:16:00Z"/>
                <w:lang w:val="el-GR"/>
              </w:rPr>
              <w:pPrChange w:id="9671" w:author="GRAbbvie04" w:date="2025-05-15T14:16:00Z">
                <w:pPr>
                  <w:keepNext/>
                  <w:framePr w:hSpace="180" w:wrap="around" w:vAnchor="text" w:hAnchor="text" w:xAlign="center" w:y="1"/>
                  <w:widowControl w:val="0"/>
                  <w:spacing w:line="240" w:lineRule="auto"/>
                  <w:suppressOverlap/>
                </w:pPr>
              </w:pPrChange>
            </w:pPr>
            <w:del w:id="9672" w:author="GRAbbvie04" w:date="2025-05-15T14:16:00Z">
              <w:r w:rsidRPr="009155EA">
                <w:rPr>
                  <w:lang w:val="el-GR"/>
                </w:rPr>
                <w:delText>BASDAI</w:delText>
              </w:r>
              <w:r w:rsidR="006A28ED" w:rsidRPr="009155EA">
                <w:rPr>
                  <w:vertAlign w:val="superscript"/>
                  <w:lang w:val="el-GR"/>
                </w:rPr>
                <w:delText>β</w:delText>
              </w:r>
              <w:r w:rsidRPr="009155EA">
                <w:rPr>
                  <w:lang w:val="el-GR"/>
                </w:rPr>
                <w:delText xml:space="preserve"> 50 </w:delText>
              </w:r>
            </w:del>
          </w:p>
        </w:tc>
        <w:tc>
          <w:tcPr>
            <w:tcW w:w="1985" w:type="dxa"/>
          </w:tcPr>
          <w:p w14:paraId="48AFF179" w14:textId="4505F284" w:rsidR="006732B4" w:rsidRPr="009155EA" w:rsidRDefault="00B838C9">
            <w:pPr>
              <w:widowControl w:val="0"/>
              <w:tabs>
                <w:tab w:val="left" w:pos="6510"/>
              </w:tabs>
              <w:spacing w:line="240" w:lineRule="auto"/>
              <w:outlineLvl w:val="1"/>
              <w:rPr>
                <w:del w:id="9673" w:author="GRAbbvie04" w:date="2025-05-15T14:16:00Z"/>
                <w:lang w:val="el-GR"/>
              </w:rPr>
              <w:pPrChange w:id="9674" w:author="GRAbbvie04" w:date="2025-05-15T14:16:00Z">
                <w:pPr>
                  <w:keepNext/>
                  <w:framePr w:hSpace="180" w:wrap="around" w:vAnchor="text" w:hAnchor="text" w:xAlign="center" w:y="1"/>
                  <w:widowControl w:val="0"/>
                  <w:spacing w:line="240" w:lineRule="auto"/>
                  <w:suppressOverlap/>
                  <w:jc w:val="center"/>
                </w:pPr>
              </w:pPrChange>
            </w:pPr>
            <w:del w:id="9675" w:author="GRAbbvie04" w:date="2025-05-15T14:16:00Z">
              <w:r w:rsidRPr="009155EA">
                <w:rPr>
                  <w:lang w:val="el-GR"/>
                </w:rPr>
                <w:delText>15%</w:delText>
              </w:r>
            </w:del>
          </w:p>
        </w:tc>
        <w:tc>
          <w:tcPr>
            <w:tcW w:w="2126" w:type="dxa"/>
            <w:gridSpan w:val="2"/>
          </w:tcPr>
          <w:p w14:paraId="20CF79D0" w14:textId="70FBBF85" w:rsidR="006732B4" w:rsidRPr="009155EA" w:rsidRDefault="00B838C9">
            <w:pPr>
              <w:widowControl w:val="0"/>
              <w:tabs>
                <w:tab w:val="left" w:pos="6510"/>
              </w:tabs>
              <w:spacing w:line="240" w:lineRule="auto"/>
              <w:outlineLvl w:val="1"/>
              <w:rPr>
                <w:del w:id="9676" w:author="GRAbbvie04" w:date="2025-05-15T14:16:00Z"/>
                <w:lang w:val="el-GR"/>
              </w:rPr>
              <w:pPrChange w:id="9677" w:author="GRAbbvie04" w:date="2025-05-15T14:16:00Z">
                <w:pPr>
                  <w:keepNext/>
                  <w:framePr w:hSpace="180" w:wrap="around" w:vAnchor="text" w:hAnchor="text" w:xAlign="center" w:y="1"/>
                  <w:widowControl w:val="0"/>
                  <w:spacing w:line="240" w:lineRule="auto"/>
                  <w:suppressOverlap/>
                  <w:jc w:val="center"/>
                </w:pPr>
              </w:pPrChange>
            </w:pPr>
            <w:del w:id="9678" w:author="GRAbbvie04" w:date="2025-05-15T14:16:00Z">
              <w:r w:rsidRPr="009155EA">
                <w:rPr>
                  <w:lang w:val="el-GR"/>
                </w:rPr>
                <w:delText>35%**</w:delText>
              </w:r>
            </w:del>
          </w:p>
        </w:tc>
      </w:tr>
      <w:tr w:rsidR="007042F6" w14:paraId="5CB72493" w14:textId="1212A6F4" w:rsidTr="006A28ED">
        <w:trPr>
          <w:del w:id="9679" w:author="GRAbbvie04" w:date="2025-05-15T14:16:00Z"/>
        </w:trPr>
        <w:tc>
          <w:tcPr>
            <w:tcW w:w="5173" w:type="dxa"/>
            <w:tcBorders>
              <w:top w:val="single" w:sz="4" w:space="0" w:color="auto"/>
              <w:left w:val="single" w:sz="4" w:space="0" w:color="auto"/>
              <w:bottom w:val="single" w:sz="4" w:space="0" w:color="auto"/>
              <w:right w:val="single" w:sz="4" w:space="0" w:color="auto"/>
            </w:tcBorders>
          </w:tcPr>
          <w:p w14:paraId="35F6D6EA" w14:textId="65419813" w:rsidR="008138E4" w:rsidRPr="009155EA" w:rsidRDefault="00B838C9">
            <w:pPr>
              <w:widowControl w:val="0"/>
              <w:tabs>
                <w:tab w:val="left" w:pos="6510"/>
              </w:tabs>
              <w:spacing w:line="240" w:lineRule="auto"/>
              <w:outlineLvl w:val="1"/>
              <w:rPr>
                <w:del w:id="9680" w:author="GRAbbvie04" w:date="2025-05-15T14:16:00Z"/>
                <w:lang w:val="el-GR"/>
              </w:rPr>
              <w:pPrChange w:id="9681" w:author="GRAbbvie04" w:date="2025-05-15T14:16:00Z">
                <w:pPr>
                  <w:keepNext/>
                  <w:framePr w:hSpace="180" w:wrap="around" w:vAnchor="text" w:hAnchor="text" w:xAlign="center" w:y="1"/>
                  <w:widowControl w:val="0"/>
                  <w:spacing w:line="240" w:lineRule="auto"/>
                  <w:suppressOverlap/>
                </w:pPr>
              </w:pPrChange>
            </w:pPr>
            <w:del w:id="9682" w:author="GRAbbvie04" w:date="2025-05-15T14:16:00Z">
              <w:r w:rsidRPr="009155EA">
                <w:rPr>
                  <w:lang w:val="el-GR"/>
                </w:rPr>
                <w:delText>ASDAS</w:delText>
              </w:r>
              <w:r w:rsidRPr="009155EA">
                <w:rPr>
                  <w:vertAlign w:val="superscript"/>
                  <w:lang w:val="el-GR"/>
                </w:rPr>
                <w:delText>γ,δ,ε</w:delText>
              </w:r>
            </w:del>
          </w:p>
        </w:tc>
        <w:tc>
          <w:tcPr>
            <w:tcW w:w="1985" w:type="dxa"/>
            <w:tcBorders>
              <w:top w:val="single" w:sz="4" w:space="0" w:color="auto"/>
              <w:left w:val="single" w:sz="4" w:space="0" w:color="auto"/>
              <w:bottom w:val="single" w:sz="4" w:space="0" w:color="auto"/>
              <w:right w:val="single" w:sz="4" w:space="0" w:color="auto"/>
            </w:tcBorders>
          </w:tcPr>
          <w:p w14:paraId="599F9F08" w14:textId="1A20EB46" w:rsidR="008138E4" w:rsidRPr="009155EA" w:rsidRDefault="00B838C9">
            <w:pPr>
              <w:widowControl w:val="0"/>
              <w:tabs>
                <w:tab w:val="left" w:pos="6510"/>
              </w:tabs>
              <w:spacing w:line="240" w:lineRule="auto"/>
              <w:outlineLvl w:val="1"/>
              <w:rPr>
                <w:del w:id="9683" w:author="GRAbbvie04" w:date="2025-05-15T14:16:00Z"/>
                <w:lang w:val="el-GR"/>
              </w:rPr>
              <w:pPrChange w:id="9684" w:author="GRAbbvie04" w:date="2025-05-15T14:16:00Z">
                <w:pPr>
                  <w:keepNext/>
                  <w:framePr w:hSpace="180" w:wrap="around" w:vAnchor="text" w:hAnchor="text" w:xAlign="center" w:y="1"/>
                  <w:widowControl w:val="0"/>
                  <w:spacing w:line="240" w:lineRule="auto"/>
                  <w:suppressOverlap/>
                  <w:jc w:val="center"/>
                </w:pPr>
              </w:pPrChange>
            </w:pPr>
            <w:del w:id="9685" w:author="GRAbbvie04" w:date="2025-05-15T14:16:00Z">
              <w:r w:rsidRPr="009155EA">
                <w:rPr>
                  <w:lang w:val="el-GR"/>
                </w:rPr>
                <w:delText>-0,3</w:delText>
              </w:r>
            </w:del>
          </w:p>
        </w:tc>
        <w:tc>
          <w:tcPr>
            <w:tcW w:w="2126" w:type="dxa"/>
            <w:gridSpan w:val="2"/>
            <w:tcBorders>
              <w:top w:val="single" w:sz="4" w:space="0" w:color="auto"/>
              <w:left w:val="single" w:sz="4" w:space="0" w:color="auto"/>
              <w:bottom w:val="single" w:sz="4" w:space="0" w:color="auto"/>
              <w:right w:val="single" w:sz="4" w:space="0" w:color="auto"/>
            </w:tcBorders>
          </w:tcPr>
          <w:p w14:paraId="5BA4CF72" w14:textId="0EB6B38B" w:rsidR="008138E4" w:rsidRPr="009155EA" w:rsidRDefault="00B838C9">
            <w:pPr>
              <w:widowControl w:val="0"/>
              <w:tabs>
                <w:tab w:val="left" w:pos="6510"/>
              </w:tabs>
              <w:spacing w:line="240" w:lineRule="auto"/>
              <w:outlineLvl w:val="1"/>
              <w:rPr>
                <w:del w:id="9686" w:author="GRAbbvie04" w:date="2025-05-15T14:16:00Z"/>
                <w:lang w:val="el-GR"/>
              </w:rPr>
              <w:pPrChange w:id="9687" w:author="GRAbbvie04" w:date="2025-05-15T14:16:00Z">
                <w:pPr>
                  <w:keepNext/>
                  <w:framePr w:hSpace="180" w:wrap="around" w:vAnchor="text" w:hAnchor="text" w:xAlign="center" w:y="1"/>
                  <w:widowControl w:val="0"/>
                  <w:spacing w:line="240" w:lineRule="auto"/>
                  <w:suppressOverlap/>
                  <w:jc w:val="center"/>
                </w:pPr>
              </w:pPrChange>
            </w:pPr>
            <w:del w:id="9688" w:author="GRAbbvie04" w:date="2025-05-15T14:16:00Z">
              <w:r w:rsidRPr="009155EA">
                <w:rPr>
                  <w:lang w:val="el-GR"/>
                </w:rPr>
                <w:delText>-1,0***</w:delText>
              </w:r>
            </w:del>
          </w:p>
        </w:tc>
      </w:tr>
      <w:tr w:rsidR="007042F6" w14:paraId="4EB98134" w14:textId="2459548C" w:rsidTr="006A28ED">
        <w:trPr>
          <w:del w:id="9689" w:author="GRAbbvie04" w:date="2025-05-15T14:16:00Z"/>
        </w:trPr>
        <w:tc>
          <w:tcPr>
            <w:tcW w:w="5173" w:type="dxa"/>
            <w:tcBorders>
              <w:top w:val="single" w:sz="4" w:space="0" w:color="auto"/>
              <w:left w:val="single" w:sz="4" w:space="0" w:color="auto"/>
              <w:bottom w:val="single" w:sz="4" w:space="0" w:color="auto"/>
              <w:right w:val="single" w:sz="4" w:space="0" w:color="auto"/>
            </w:tcBorders>
          </w:tcPr>
          <w:p w14:paraId="79030546" w14:textId="55B14CEE" w:rsidR="008138E4" w:rsidRPr="009155EA" w:rsidRDefault="00B838C9">
            <w:pPr>
              <w:widowControl w:val="0"/>
              <w:tabs>
                <w:tab w:val="left" w:pos="6510"/>
              </w:tabs>
              <w:spacing w:line="240" w:lineRule="auto"/>
              <w:outlineLvl w:val="1"/>
              <w:rPr>
                <w:del w:id="9690" w:author="GRAbbvie04" w:date="2025-05-15T14:16:00Z"/>
                <w:lang w:val="el-GR"/>
              </w:rPr>
              <w:pPrChange w:id="9691" w:author="GRAbbvie04" w:date="2025-05-15T14:16:00Z">
                <w:pPr>
                  <w:keepNext/>
                  <w:framePr w:hSpace="180" w:wrap="around" w:vAnchor="text" w:hAnchor="text" w:xAlign="center" w:y="1"/>
                  <w:widowControl w:val="0"/>
                  <w:spacing w:line="240" w:lineRule="auto"/>
                  <w:suppressOverlap/>
                </w:pPr>
              </w:pPrChange>
            </w:pPr>
            <w:del w:id="9692" w:author="GRAbbvie04" w:date="2025-05-15T14:16:00Z">
              <w:r w:rsidRPr="009155EA">
                <w:rPr>
                  <w:lang w:val="el-GR"/>
                </w:rPr>
                <w:delText>ASDAS Α</w:delText>
              </w:r>
              <w:r w:rsidR="00320F0F" w:rsidRPr="009155EA">
                <w:rPr>
                  <w:lang w:val="el-GR"/>
                </w:rPr>
                <w:delText>νενεργή</w:delText>
              </w:r>
              <w:r w:rsidRPr="009155EA">
                <w:rPr>
                  <w:lang w:val="el-GR"/>
                </w:rPr>
                <w:delText xml:space="preserve"> Νόσος</w:delText>
              </w:r>
            </w:del>
          </w:p>
        </w:tc>
        <w:tc>
          <w:tcPr>
            <w:tcW w:w="1985" w:type="dxa"/>
            <w:tcBorders>
              <w:top w:val="single" w:sz="4" w:space="0" w:color="auto"/>
              <w:left w:val="single" w:sz="4" w:space="0" w:color="auto"/>
              <w:bottom w:val="single" w:sz="4" w:space="0" w:color="auto"/>
              <w:right w:val="single" w:sz="4" w:space="0" w:color="auto"/>
            </w:tcBorders>
          </w:tcPr>
          <w:p w14:paraId="03EE4186" w14:textId="1466D032" w:rsidR="008138E4" w:rsidRPr="009155EA" w:rsidRDefault="00B838C9">
            <w:pPr>
              <w:widowControl w:val="0"/>
              <w:tabs>
                <w:tab w:val="left" w:pos="6510"/>
              </w:tabs>
              <w:spacing w:line="240" w:lineRule="auto"/>
              <w:outlineLvl w:val="1"/>
              <w:rPr>
                <w:del w:id="9693" w:author="GRAbbvie04" w:date="2025-05-15T14:16:00Z"/>
                <w:lang w:val="el-GR"/>
              </w:rPr>
              <w:pPrChange w:id="9694" w:author="GRAbbvie04" w:date="2025-05-15T14:16:00Z">
                <w:pPr>
                  <w:keepNext/>
                  <w:framePr w:hSpace="180" w:wrap="around" w:vAnchor="text" w:hAnchor="text" w:xAlign="center" w:y="1"/>
                  <w:widowControl w:val="0"/>
                  <w:spacing w:line="240" w:lineRule="auto"/>
                  <w:suppressOverlap/>
                  <w:jc w:val="center"/>
                </w:pPr>
              </w:pPrChange>
            </w:pPr>
            <w:del w:id="9695" w:author="GRAbbvie04" w:date="2025-05-15T14:16:00Z">
              <w:r w:rsidRPr="009155EA">
                <w:rPr>
                  <w:lang w:val="el-GR"/>
                </w:rPr>
                <w:delText>4%</w:delText>
              </w:r>
            </w:del>
          </w:p>
        </w:tc>
        <w:tc>
          <w:tcPr>
            <w:tcW w:w="2126" w:type="dxa"/>
            <w:gridSpan w:val="2"/>
            <w:tcBorders>
              <w:top w:val="single" w:sz="4" w:space="0" w:color="auto"/>
              <w:left w:val="single" w:sz="4" w:space="0" w:color="auto"/>
              <w:bottom w:val="single" w:sz="4" w:space="0" w:color="auto"/>
              <w:right w:val="single" w:sz="4" w:space="0" w:color="auto"/>
            </w:tcBorders>
          </w:tcPr>
          <w:p w14:paraId="66546527" w14:textId="0C6F493D" w:rsidR="008138E4" w:rsidRPr="009155EA" w:rsidRDefault="00B838C9">
            <w:pPr>
              <w:widowControl w:val="0"/>
              <w:tabs>
                <w:tab w:val="left" w:pos="6510"/>
              </w:tabs>
              <w:spacing w:line="240" w:lineRule="auto"/>
              <w:outlineLvl w:val="1"/>
              <w:rPr>
                <w:del w:id="9696" w:author="GRAbbvie04" w:date="2025-05-15T14:16:00Z"/>
                <w:lang w:val="el-GR"/>
              </w:rPr>
              <w:pPrChange w:id="9697" w:author="GRAbbvie04" w:date="2025-05-15T14:16:00Z">
                <w:pPr>
                  <w:keepNext/>
                  <w:framePr w:hSpace="180" w:wrap="around" w:vAnchor="text" w:hAnchor="text" w:xAlign="center" w:y="1"/>
                  <w:widowControl w:val="0"/>
                  <w:spacing w:line="240" w:lineRule="auto"/>
                  <w:suppressOverlap/>
                  <w:jc w:val="center"/>
                </w:pPr>
              </w:pPrChange>
            </w:pPr>
            <w:del w:id="9698" w:author="GRAbbvie04" w:date="2025-05-15T14:16:00Z">
              <w:r w:rsidRPr="009155EA">
                <w:rPr>
                  <w:lang w:val="el-GR"/>
                </w:rPr>
                <w:delText>24%***</w:delText>
              </w:r>
            </w:del>
          </w:p>
        </w:tc>
      </w:tr>
      <w:tr w:rsidR="007042F6" w14:paraId="7CF6FB08" w14:textId="7F789FF0" w:rsidTr="006A28ED">
        <w:trPr>
          <w:del w:id="9699" w:author="GRAbbvie04" w:date="2025-05-15T14:16:00Z"/>
        </w:trPr>
        <w:tc>
          <w:tcPr>
            <w:tcW w:w="5173" w:type="dxa"/>
            <w:tcBorders>
              <w:top w:val="single" w:sz="4" w:space="0" w:color="auto"/>
              <w:left w:val="single" w:sz="4" w:space="0" w:color="auto"/>
              <w:bottom w:val="single" w:sz="4" w:space="0" w:color="auto"/>
              <w:right w:val="single" w:sz="4" w:space="0" w:color="auto"/>
            </w:tcBorders>
          </w:tcPr>
          <w:p w14:paraId="3D9E8148" w14:textId="2393A8EC" w:rsidR="008138E4" w:rsidRPr="009155EA" w:rsidRDefault="00B838C9">
            <w:pPr>
              <w:widowControl w:val="0"/>
              <w:tabs>
                <w:tab w:val="left" w:pos="6510"/>
              </w:tabs>
              <w:spacing w:line="240" w:lineRule="auto"/>
              <w:outlineLvl w:val="1"/>
              <w:rPr>
                <w:del w:id="9700" w:author="GRAbbvie04" w:date="2025-05-15T14:16:00Z"/>
                <w:lang w:val="el-GR"/>
              </w:rPr>
              <w:pPrChange w:id="9701" w:author="GRAbbvie04" w:date="2025-05-15T14:16:00Z">
                <w:pPr>
                  <w:keepNext/>
                  <w:framePr w:hSpace="180" w:wrap="around" w:vAnchor="text" w:hAnchor="text" w:xAlign="center" w:y="1"/>
                  <w:widowControl w:val="0"/>
                  <w:spacing w:line="240" w:lineRule="auto"/>
                  <w:suppressOverlap/>
                </w:pPr>
              </w:pPrChange>
            </w:pPr>
            <w:del w:id="9702" w:author="GRAbbvie04" w:date="2025-05-15T14:16:00Z">
              <w:r w:rsidRPr="009155EA">
                <w:rPr>
                  <w:lang w:val="el-GR"/>
                </w:rPr>
                <w:delText>hs-CRP</w:delText>
              </w:r>
              <w:r w:rsidRPr="009155EA">
                <w:rPr>
                  <w:vertAlign w:val="superscript"/>
                  <w:lang w:val="el-GR"/>
                </w:rPr>
                <w:delText>δ,στ,</w:delText>
              </w:r>
              <w:r w:rsidR="002E5221" w:rsidRPr="009155EA">
                <w:rPr>
                  <w:vertAlign w:val="superscript"/>
                  <w:lang w:val="el-GR"/>
                </w:rPr>
                <w:delText>η</w:delText>
              </w:r>
            </w:del>
          </w:p>
        </w:tc>
        <w:tc>
          <w:tcPr>
            <w:tcW w:w="1985" w:type="dxa"/>
            <w:tcBorders>
              <w:top w:val="single" w:sz="4" w:space="0" w:color="auto"/>
              <w:left w:val="single" w:sz="4" w:space="0" w:color="auto"/>
              <w:bottom w:val="single" w:sz="4" w:space="0" w:color="auto"/>
              <w:right w:val="single" w:sz="4" w:space="0" w:color="auto"/>
            </w:tcBorders>
          </w:tcPr>
          <w:p w14:paraId="04D27563" w14:textId="6BC2535A" w:rsidR="008138E4" w:rsidRPr="009155EA" w:rsidRDefault="00B838C9">
            <w:pPr>
              <w:widowControl w:val="0"/>
              <w:tabs>
                <w:tab w:val="left" w:pos="6510"/>
              </w:tabs>
              <w:spacing w:line="240" w:lineRule="auto"/>
              <w:outlineLvl w:val="1"/>
              <w:rPr>
                <w:del w:id="9703" w:author="GRAbbvie04" w:date="2025-05-15T14:16:00Z"/>
                <w:lang w:val="el-GR"/>
              </w:rPr>
              <w:pPrChange w:id="9704" w:author="GRAbbvie04" w:date="2025-05-15T14:16:00Z">
                <w:pPr>
                  <w:keepNext/>
                  <w:framePr w:hSpace="180" w:wrap="around" w:vAnchor="text" w:hAnchor="text" w:xAlign="center" w:y="1"/>
                  <w:widowControl w:val="0"/>
                  <w:spacing w:line="240" w:lineRule="auto"/>
                  <w:suppressOverlap/>
                  <w:jc w:val="center"/>
                </w:pPr>
              </w:pPrChange>
            </w:pPr>
            <w:del w:id="9705" w:author="GRAbbvie04" w:date="2025-05-15T14:16:00Z">
              <w:r w:rsidRPr="009155EA">
                <w:rPr>
                  <w:lang w:val="el-GR"/>
                </w:rPr>
                <w:delText>-0,3</w:delText>
              </w:r>
            </w:del>
          </w:p>
        </w:tc>
        <w:tc>
          <w:tcPr>
            <w:tcW w:w="2126" w:type="dxa"/>
            <w:gridSpan w:val="2"/>
            <w:tcBorders>
              <w:top w:val="single" w:sz="4" w:space="0" w:color="auto"/>
              <w:left w:val="single" w:sz="4" w:space="0" w:color="auto"/>
              <w:bottom w:val="single" w:sz="4" w:space="0" w:color="auto"/>
              <w:right w:val="single" w:sz="4" w:space="0" w:color="auto"/>
            </w:tcBorders>
          </w:tcPr>
          <w:p w14:paraId="18EDFC5B" w14:textId="5E33ACCA" w:rsidR="008138E4" w:rsidRPr="009155EA" w:rsidRDefault="00B838C9">
            <w:pPr>
              <w:widowControl w:val="0"/>
              <w:tabs>
                <w:tab w:val="left" w:pos="6510"/>
              </w:tabs>
              <w:spacing w:line="240" w:lineRule="auto"/>
              <w:outlineLvl w:val="1"/>
              <w:rPr>
                <w:del w:id="9706" w:author="GRAbbvie04" w:date="2025-05-15T14:16:00Z"/>
                <w:lang w:val="el-GR"/>
              </w:rPr>
              <w:pPrChange w:id="9707" w:author="GRAbbvie04" w:date="2025-05-15T14:16:00Z">
                <w:pPr>
                  <w:keepNext/>
                  <w:framePr w:hSpace="180" w:wrap="around" w:vAnchor="text" w:hAnchor="text" w:xAlign="center" w:y="1"/>
                  <w:widowControl w:val="0"/>
                  <w:spacing w:line="240" w:lineRule="auto"/>
                  <w:suppressOverlap/>
                  <w:jc w:val="center"/>
                </w:pPr>
              </w:pPrChange>
            </w:pPr>
            <w:del w:id="9708" w:author="GRAbbvie04" w:date="2025-05-15T14:16:00Z">
              <w:r w:rsidRPr="009155EA">
                <w:rPr>
                  <w:lang w:val="el-GR"/>
                </w:rPr>
                <w:delText>-4,7***</w:delText>
              </w:r>
            </w:del>
          </w:p>
        </w:tc>
      </w:tr>
      <w:tr w:rsidR="007042F6" w14:paraId="4E61E319" w14:textId="498CFE34" w:rsidTr="006A28ED">
        <w:trPr>
          <w:del w:id="9709" w:author="GRAbbvie04" w:date="2025-05-15T14:16:00Z"/>
        </w:trPr>
        <w:tc>
          <w:tcPr>
            <w:tcW w:w="5173" w:type="dxa"/>
            <w:tcBorders>
              <w:top w:val="single" w:sz="4" w:space="0" w:color="auto"/>
              <w:left w:val="single" w:sz="4" w:space="0" w:color="auto"/>
              <w:bottom w:val="single" w:sz="4" w:space="0" w:color="auto"/>
              <w:right w:val="single" w:sz="4" w:space="0" w:color="auto"/>
            </w:tcBorders>
          </w:tcPr>
          <w:p w14:paraId="2A096927" w14:textId="3306ED95" w:rsidR="008138E4" w:rsidRPr="009155EA" w:rsidRDefault="00B838C9">
            <w:pPr>
              <w:widowControl w:val="0"/>
              <w:tabs>
                <w:tab w:val="left" w:pos="6510"/>
              </w:tabs>
              <w:spacing w:line="240" w:lineRule="auto"/>
              <w:outlineLvl w:val="1"/>
              <w:rPr>
                <w:del w:id="9710" w:author="GRAbbvie04" w:date="2025-05-15T14:16:00Z"/>
                <w:lang w:val="el-GR"/>
              </w:rPr>
              <w:pPrChange w:id="9711" w:author="GRAbbvie04" w:date="2025-05-15T14:16:00Z">
                <w:pPr>
                  <w:keepNext/>
                  <w:framePr w:hSpace="180" w:wrap="around" w:vAnchor="text" w:hAnchor="text" w:xAlign="center" w:y="1"/>
                  <w:widowControl w:val="0"/>
                  <w:spacing w:line="240" w:lineRule="auto"/>
                  <w:suppressOverlap/>
                </w:pPr>
              </w:pPrChange>
            </w:pPr>
            <w:del w:id="9712" w:author="GRAbbvie04" w:date="2025-05-15T14:16:00Z">
              <w:r w:rsidRPr="009155EA">
                <w:rPr>
                  <w:lang w:val="el-GR"/>
                </w:rPr>
                <w:delText>SPARCC</w:delText>
              </w:r>
              <w:r w:rsidR="00341A7A" w:rsidRPr="009155EA">
                <w:rPr>
                  <w:vertAlign w:val="superscript"/>
                  <w:lang w:val="el-GR"/>
                </w:rPr>
                <w:delText>η</w:delText>
              </w:r>
              <w:r w:rsidRPr="009155EA">
                <w:rPr>
                  <w:lang w:val="el-GR"/>
                </w:rPr>
                <w:delText xml:space="preserve"> MRI Ιερολαγόνι</w:delText>
              </w:r>
              <w:r w:rsidR="00320F0F" w:rsidRPr="009155EA">
                <w:rPr>
                  <w:lang w:val="el-GR"/>
                </w:rPr>
                <w:delText>ων</w:delText>
              </w:r>
              <w:r w:rsidRPr="009155EA">
                <w:rPr>
                  <w:lang w:val="el-GR"/>
                </w:rPr>
                <w:delText xml:space="preserve"> </w:delText>
              </w:r>
              <w:r w:rsidR="00320F0F" w:rsidRPr="009155EA">
                <w:rPr>
                  <w:lang w:val="el-GR"/>
                </w:rPr>
                <w:delText>α</w:delText>
              </w:r>
              <w:r w:rsidRPr="009155EA">
                <w:rPr>
                  <w:lang w:val="el-GR"/>
                </w:rPr>
                <w:delText>ρθρ</w:delText>
              </w:r>
              <w:r w:rsidR="00320F0F" w:rsidRPr="009155EA">
                <w:rPr>
                  <w:lang w:val="el-GR"/>
                </w:rPr>
                <w:delText>ώσεων</w:delText>
              </w:r>
              <w:r w:rsidRPr="009155EA">
                <w:rPr>
                  <w:lang w:val="el-GR"/>
                </w:rPr>
                <w:delText xml:space="preserve"> </w:delText>
              </w:r>
              <w:r w:rsidR="006A28ED" w:rsidRPr="009155EA">
                <w:rPr>
                  <w:vertAlign w:val="superscript"/>
                  <w:lang w:val="el-GR"/>
                </w:rPr>
                <w:delText>δ</w:delText>
              </w:r>
              <w:r w:rsidRPr="009155EA">
                <w:rPr>
                  <w:vertAlign w:val="superscript"/>
                  <w:lang w:val="el-GR"/>
                </w:rPr>
                <w:delText>,</w:delText>
              </w:r>
              <w:r w:rsidR="006A28ED" w:rsidRPr="009155EA">
                <w:rPr>
                  <w:vertAlign w:val="superscript"/>
                  <w:lang w:val="el-GR"/>
                </w:rPr>
                <w:delText>θ</w:delText>
              </w:r>
            </w:del>
          </w:p>
        </w:tc>
        <w:tc>
          <w:tcPr>
            <w:tcW w:w="1985" w:type="dxa"/>
            <w:tcBorders>
              <w:top w:val="single" w:sz="4" w:space="0" w:color="auto"/>
              <w:left w:val="single" w:sz="4" w:space="0" w:color="auto"/>
              <w:bottom w:val="single" w:sz="4" w:space="0" w:color="auto"/>
              <w:right w:val="single" w:sz="4" w:space="0" w:color="auto"/>
            </w:tcBorders>
          </w:tcPr>
          <w:p w14:paraId="4613D1C3" w14:textId="2DA94571" w:rsidR="008138E4" w:rsidRPr="009155EA" w:rsidRDefault="00B838C9">
            <w:pPr>
              <w:widowControl w:val="0"/>
              <w:tabs>
                <w:tab w:val="left" w:pos="6510"/>
              </w:tabs>
              <w:spacing w:line="240" w:lineRule="auto"/>
              <w:outlineLvl w:val="1"/>
              <w:rPr>
                <w:del w:id="9713" w:author="GRAbbvie04" w:date="2025-05-15T14:16:00Z"/>
                <w:lang w:val="el-GR"/>
              </w:rPr>
              <w:pPrChange w:id="9714" w:author="GRAbbvie04" w:date="2025-05-15T14:16:00Z">
                <w:pPr>
                  <w:keepNext/>
                  <w:framePr w:hSpace="180" w:wrap="around" w:vAnchor="text" w:hAnchor="text" w:xAlign="center" w:y="1"/>
                  <w:widowControl w:val="0"/>
                  <w:spacing w:line="240" w:lineRule="auto"/>
                  <w:suppressOverlap/>
                  <w:jc w:val="center"/>
                </w:pPr>
              </w:pPrChange>
            </w:pPr>
            <w:del w:id="9715" w:author="GRAbbvie04" w:date="2025-05-15T14:16:00Z">
              <w:r w:rsidRPr="009155EA">
                <w:rPr>
                  <w:lang w:val="el-GR"/>
                </w:rPr>
                <w:delText>-0,6</w:delText>
              </w:r>
            </w:del>
          </w:p>
        </w:tc>
        <w:tc>
          <w:tcPr>
            <w:tcW w:w="2126" w:type="dxa"/>
            <w:gridSpan w:val="2"/>
            <w:tcBorders>
              <w:top w:val="single" w:sz="4" w:space="0" w:color="auto"/>
              <w:left w:val="single" w:sz="4" w:space="0" w:color="auto"/>
              <w:bottom w:val="single" w:sz="4" w:space="0" w:color="auto"/>
              <w:right w:val="single" w:sz="4" w:space="0" w:color="auto"/>
            </w:tcBorders>
          </w:tcPr>
          <w:p w14:paraId="01630275" w14:textId="2D66530E" w:rsidR="008138E4" w:rsidRPr="009155EA" w:rsidRDefault="00B838C9">
            <w:pPr>
              <w:widowControl w:val="0"/>
              <w:tabs>
                <w:tab w:val="left" w:pos="6510"/>
              </w:tabs>
              <w:spacing w:line="240" w:lineRule="auto"/>
              <w:outlineLvl w:val="1"/>
              <w:rPr>
                <w:del w:id="9716" w:author="GRAbbvie04" w:date="2025-05-15T14:16:00Z"/>
                <w:lang w:val="el-GR"/>
              </w:rPr>
              <w:pPrChange w:id="9717" w:author="GRAbbvie04" w:date="2025-05-15T14:16:00Z">
                <w:pPr>
                  <w:keepNext/>
                  <w:framePr w:hSpace="180" w:wrap="around" w:vAnchor="text" w:hAnchor="text" w:xAlign="center" w:y="1"/>
                  <w:widowControl w:val="0"/>
                  <w:spacing w:line="240" w:lineRule="auto"/>
                  <w:suppressOverlap/>
                  <w:jc w:val="center"/>
                </w:pPr>
              </w:pPrChange>
            </w:pPr>
            <w:del w:id="9718" w:author="GRAbbvie04" w:date="2025-05-15T14:16:00Z">
              <w:r w:rsidRPr="009155EA">
                <w:rPr>
                  <w:lang w:val="el-GR"/>
                </w:rPr>
                <w:delText>-3,2**</w:delText>
              </w:r>
            </w:del>
          </w:p>
        </w:tc>
      </w:tr>
      <w:tr w:rsidR="007042F6" w14:paraId="2EE765E7" w14:textId="037E62BA" w:rsidTr="006A28ED">
        <w:trPr>
          <w:del w:id="9719" w:author="GRAbbvie04" w:date="2025-05-15T14:16:00Z"/>
        </w:trPr>
        <w:tc>
          <w:tcPr>
            <w:tcW w:w="5173" w:type="dxa"/>
            <w:tcBorders>
              <w:top w:val="single" w:sz="4" w:space="0" w:color="auto"/>
              <w:left w:val="single" w:sz="4" w:space="0" w:color="auto"/>
              <w:bottom w:val="single" w:sz="4" w:space="0" w:color="auto"/>
              <w:right w:val="single" w:sz="4" w:space="0" w:color="auto"/>
            </w:tcBorders>
          </w:tcPr>
          <w:p w14:paraId="1C521073" w14:textId="5FAFED3D" w:rsidR="008138E4" w:rsidRPr="009155EA" w:rsidRDefault="00B838C9">
            <w:pPr>
              <w:widowControl w:val="0"/>
              <w:tabs>
                <w:tab w:val="left" w:pos="6510"/>
              </w:tabs>
              <w:spacing w:line="240" w:lineRule="auto"/>
              <w:outlineLvl w:val="1"/>
              <w:rPr>
                <w:del w:id="9720" w:author="GRAbbvie04" w:date="2025-05-15T14:16:00Z"/>
                <w:lang w:val="el-GR"/>
              </w:rPr>
              <w:pPrChange w:id="9721" w:author="GRAbbvie04" w:date="2025-05-15T14:16:00Z">
                <w:pPr>
                  <w:keepNext/>
                  <w:framePr w:hSpace="180" w:wrap="around" w:vAnchor="text" w:hAnchor="text" w:xAlign="center" w:y="1"/>
                  <w:widowControl w:val="0"/>
                  <w:spacing w:line="240" w:lineRule="auto"/>
                  <w:suppressOverlap/>
                </w:pPr>
              </w:pPrChange>
            </w:pPr>
            <w:del w:id="9722" w:author="GRAbbvie04" w:date="2025-05-15T14:16:00Z">
              <w:r w:rsidRPr="009155EA">
                <w:rPr>
                  <w:lang w:val="el-GR"/>
                </w:rPr>
                <w:delText>SPARCC MRI Σπονδυλική</w:delText>
              </w:r>
              <w:r w:rsidR="002B72A6" w:rsidRPr="009155EA">
                <w:rPr>
                  <w:lang w:val="el-GR"/>
                </w:rPr>
                <w:delText>ς</w:delText>
              </w:r>
              <w:r w:rsidRPr="009155EA">
                <w:rPr>
                  <w:lang w:val="el-GR"/>
                </w:rPr>
                <w:delText xml:space="preserve"> στήλη</w:delText>
              </w:r>
              <w:r w:rsidR="002B72A6" w:rsidRPr="009155EA">
                <w:rPr>
                  <w:lang w:val="el-GR"/>
                </w:rPr>
                <w:delText>ς</w:delText>
              </w:r>
              <w:r w:rsidRPr="009155EA">
                <w:rPr>
                  <w:lang w:val="el-GR"/>
                </w:rPr>
                <w:delText xml:space="preserve"> </w:delText>
              </w:r>
              <w:r w:rsidR="006A28ED" w:rsidRPr="009155EA">
                <w:rPr>
                  <w:vertAlign w:val="superscript"/>
                  <w:lang w:val="el-GR"/>
                </w:rPr>
                <w:delText>δ</w:delText>
              </w:r>
              <w:r w:rsidRPr="009155EA">
                <w:rPr>
                  <w:vertAlign w:val="superscript"/>
                  <w:lang w:val="el-GR"/>
                </w:rPr>
                <w:delText>,</w:delText>
              </w:r>
              <w:r w:rsidR="006A28ED" w:rsidRPr="009155EA">
                <w:rPr>
                  <w:vertAlign w:val="superscript"/>
                  <w:lang w:val="el-GR"/>
                </w:rPr>
                <w:delText>ι</w:delText>
              </w:r>
            </w:del>
          </w:p>
        </w:tc>
        <w:tc>
          <w:tcPr>
            <w:tcW w:w="1985" w:type="dxa"/>
            <w:tcBorders>
              <w:top w:val="single" w:sz="4" w:space="0" w:color="auto"/>
              <w:left w:val="single" w:sz="4" w:space="0" w:color="auto"/>
              <w:bottom w:val="single" w:sz="4" w:space="0" w:color="auto"/>
              <w:right w:val="single" w:sz="4" w:space="0" w:color="auto"/>
            </w:tcBorders>
          </w:tcPr>
          <w:p w14:paraId="134DCCF8" w14:textId="0B53F2A0" w:rsidR="008138E4" w:rsidRPr="009155EA" w:rsidRDefault="00B838C9">
            <w:pPr>
              <w:widowControl w:val="0"/>
              <w:tabs>
                <w:tab w:val="left" w:pos="6510"/>
              </w:tabs>
              <w:spacing w:line="240" w:lineRule="auto"/>
              <w:outlineLvl w:val="1"/>
              <w:rPr>
                <w:del w:id="9723" w:author="GRAbbvie04" w:date="2025-05-15T14:16:00Z"/>
                <w:lang w:val="el-GR"/>
              </w:rPr>
              <w:pPrChange w:id="9724" w:author="GRAbbvie04" w:date="2025-05-15T14:16:00Z">
                <w:pPr>
                  <w:keepNext/>
                  <w:framePr w:hSpace="180" w:wrap="around" w:vAnchor="text" w:hAnchor="text" w:xAlign="center" w:y="1"/>
                  <w:widowControl w:val="0"/>
                  <w:spacing w:line="240" w:lineRule="auto"/>
                  <w:suppressOverlap/>
                  <w:jc w:val="center"/>
                </w:pPr>
              </w:pPrChange>
            </w:pPr>
            <w:del w:id="9725" w:author="GRAbbvie04" w:date="2025-05-15T14:16:00Z">
              <w:r w:rsidRPr="009155EA">
                <w:rPr>
                  <w:lang w:val="el-GR"/>
                </w:rPr>
                <w:delText>-0,2</w:delText>
              </w:r>
            </w:del>
          </w:p>
        </w:tc>
        <w:tc>
          <w:tcPr>
            <w:tcW w:w="2126" w:type="dxa"/>
            <w:gridSpan w:val="2"/>
            <w:tcBorders>
              <w:top w:val="single" w:sz="4" w:space="0" w:color="auto"/>
              <w:left w:val="single" w:sz="4" w:space="0" w:color="auto"/>
              <w:bottom w:val="single" w:sz="4" w:space="0" w:color="auto"/>
              <w:right w:val="single" w:sz="4" w:space="0" w:color="auto"/>
            </w:tcBorders>
          </w:tcPr>
          <w:p w14:paraId="2ABCFA9F" w14:textId="55504546" w:rsidR="008138E4" w:rsidRPr="009155EA" w:rsidRDefault="00B838C9">
            <w:pPr>
              <w:widowControl w:val="0"/>
              <w:tabs>
                <w:tab w:val="left" w:pos="6510"/>
              </w:tabs>
              <w:spacing w:line="240" w:lineRule="auto"/>
              <w:outlineLvl w:val="1"/>
              <w:rPr>
                <w:del w:id="9726" w:author="GRAbbvie04" w:date="2025-05-15T14:16:00Z"/>
                <w:lang w:val="el-GR"/>
              </w:rPr>
              <w:pPrChange w:id="9727" w:author="GRAbbvie04" w:date="2025-05-15T14:16:00Z">
                <w:pPr>
                  <w:keepNext/>
                  <w:framePr w:hSpace="180" w:wrap="around" w:vAnchor="text" w:hAnchor="text" w:xAlign="center" w:y="1"/>
                  <w:widowControl w:val="0"/>
                  <w:spacing w:line="240" w:lineRule="auto"/>
                  <w:suppressOverlap/>
                  <w:jc w:val="center"/>
                </w:pPr>
              </w:pPrChange>
            </w:pPr>
            <w:del w:id="9728" w:author="GRAbbvie04" w:date="2025-05-15T14:16:00Z">
              <w:r w:rsidRPr="009155EA">
                <w:rPr>
                  <w:lang w:val="el-GR"/>
                </w:rPr>
                <w:delText>-1,8**</w:delText>
              </w:r>
            </w:del>
          </w:p>
        </w:tc>
      </w:tr>
      <w:tr w:rsidR="007042F6" w14:paraId="228D71D3" w14:textId="20D45995" w:rsidTr="00271E4C">
        <w:trPr>
          <w:gridAfter w:val="1"/>
          <w:wAfter w:w="75" w:type="dxa"/>
          <w:del w:id="9729" w:author="GRAbbvie04" w:date="2025-05-15T14:16:00Z"/>
        </w:trPr>
        <w:tc>
          <w:tcPr>
            <w:tcW w:w="9209" w:type="dxa"/>
            <w:gridSpan w:val="3"/>
            <w:tcBorders>
              <w:left w:val="nil"/>
              <w:bottom w:val="nil"/>
              <w:right w:val="nil"/>
            </w:tcBorders>
          </w:tcPr>
          <w:p w14:paraId="7E3D14F9" w14:textId="0F1CF0BA" w:rsidR="008138E4" w:rsidRPr="009155EA" w:rsidRDefault="00B838C9">
            <w:pPr>
              <w:widowControl w:val="0"/>
              <w:tabs>
                <w:tab w:val="left" w:pos="6510"/>
              </w:tabs>
              <w:spacing w:line="240" w:lineRule="auto"/>
              <w:outlineLvl w:val="1"/>
              <w:rPr>
                <w:del w:id="9730" w:author="GRAbbvie04" w:date="2025-05-15T14:16:00Z"/>
                <w:bCs/>
                <w:szCs w:val="22"/>
                <w:lang w:val="el-GR"/>
              </w:rPr>
              <w:pPrChange w:id="9731" w:author="GRAbbvie04" w:date="2025-05-15T14:16:00Z">
                <w:pPr>
                  <w:keepNext/>
                  <w:framePr w:hSpace="180" w:wrap="around" w:vAnchor="text" w:hAnchor="text" w:xAlign="center" w:y="1"/>
                  <w:widowControl w:val="0"/>
                  <w:tabs>
                    <w:tab w:val="clear" w:pos="567"/>
                    <w:tab w:val="left" w:pos="284"/>
                  </w:tabs>
                  <w:spacing w:line="240" w:lineRule="auto"/>
                  <w:suppressOverlap/>
                </w:pPr>
              </w:pPrChange>
            </w:pPr>
            <w:del w:id="9732" w:author="GRAbbvie04" w:date="2025-05-15T14:16:00Z">
              <w:r w:rsidRPr="009155EA">
                <w:rPr>
                  <w:bCs/>
                  <w:szCs w:val="22"/>
                  <w:vertAlign w:val="superscript"/>
                  <w:lang w:val="el-GR"/>
                </w:rPr>
                <w:delText>α</w:delText>
              </w:r>
              <w:r w:rsidRPr="009155EA">
                <w:rPr>
                  <w:szCs w:val="22"/>
                  <w:lang w:val="el-GR"/>
                </w:rPr>
                <w:delText xml:space="preserve"> </w:delText>
              </w:r>
              <w:r w:rsidRPr="009155EA">
                <w:rPr>
                  <w:bCs/>
                  <w:szCs w:val="22"/>
                  <w:lang w:val="el-GR"/>
                </w:rPr>
                <w:delText>Διεθνής Εταιρεία Αξιολόγησης Σπονδυλαρθρίτιδας</w:delText>
              </w:r>
            </w:del>
          </w:p>
          <w:p w14:paraId="085A8E4B" w14:textId="58A722C7" w:rsidR="008138E4" w:rsidRPr="009155EA" w:rsidRDefault="00B838C9">
            <w:pPr>
              <w:widowControl w:val="0"/>
              <w:tabs>
                <w:tab w:val="left" w:pos="6510"/>
              </w:tabs>
              <w:spacing w:line="240" w:lineRule="auto"/>
              <w:outlineLvl w:val="1"/>
              <w:rPr>
                <w:del w:id="9733" w:author="GRAbbvie04" w:date="2025-05-15T14:16:00Z"/>
                <w:bCs/>
                <w:szCs w:val="22"/>
                <w:lang w:val="el-GR"/>
              </w:rPr>
              <w:pPrChange w:id="9734" w:author="GRAbbvie04" w:date="2025-05-15T14:16:00Z">
                <w:pPr>
                  <w:keepNext/>
                  <w:framePr w:hSpace="180" w:wrap="around" w:vAnchor="text" w:hAnchor="text" w:xAlign="center" w:y="1"/>
                  <w:widowControl w:val="0"/>
                  <w:tabs>
                    <w:tab w:val="clear" w:pos="567"/>
                    <w:tab w:val="left" w:pos="284"/>
                  </w:tabs>
                  <w:spacing w:line="240" w:lineRule="auto"/>
                  <w:suppressOverlap/>
                </w:pPr>
              </w:pPrChange>
            </w:pPr>
            <w:del w:id="9735" w:author="GRAbbvie04" w:date="2025-05-15T14:16:00Z">
              <w:r w:rsidRPr="009155EA">
                <w:rPr>
                  <w:bCs/>
                  <w:szCs w:val="22"/>
                  <w:vertAlign w:val="superscript"/>
                  <w:lang w:val="el-GR"/>
                </w:rPr>
                <w:delText>β</w:delText>
              </w:r>
              <w:r w:rsidRPr="009155EA">
                <w:rPr>
                  <w:szCs w:val="22"/>
                  <w:lang w:val="el-GR"/>
                </w:rPr>
                <w:delText xml:space="preserve"> </w:delText>
              </w:r>
              <w:r w:rsidRPr="009155EA">
                <w:rPr>
                  <w:bCs/>
                  <w:szCs w:val="22"/>
                  <w:lang w:val="el-GR"/>
                </w:rPr>
                <w:delText>Δείκτης Ενεργότητας Αγκυλοποιητικής Σπονδυλίτιδας του Bath</w:delText>
              </w:r>
            </w:del>
          </w:p>
          <w:p w14:paraId="15119436" w14:textId="58D072A8" w:rsidR="00FE0E68" w:rsidRPr="009155EA" w:rsidRDefault="00B838C9">
            <w:pPr>
              <w:widowControl w:val="0"/>
              <w:tabs>
                <w:tab w:val="left" w:pos="6510"/>
              </w:tabs>
              <w:spacing w:line="240" w:lineRule="auto"/>
              <w:outlineLvl w:val="1"/>
              <w:rPr>
                <w:del w:id="9736" w:author="GRAbbvie04" w:date="2025-05-15T14:16:00Z"/>
                <w:bCs/>
                <w:szCs w:val="22"/>
                <w:lang w:val="el-GR"/>
              </w:rPr>
              <w:pPrChange w:id="9737" w:author="GRAbbvie04" w:date="2025-05-15T14:16:00Z">
                <w:pPr>
                  <w:keepNext/>
                  <w:framePr w:hSpace="180" w:wrap="around" w:vAnchor="text" w:hAnchor="text" w:xAlign="center" w:y="1"/>
                  <w:widowControl w:val="0"/>
                  <w:tabs>
                    <w:tab w:val="clear" w:pos="567"/>
                    <w:tab w:val="left" w:pos="284"/>
                  </w:tabs>
                  <w:spacing w:line="240" w:lineRule="auto"/>
                  <w:suppressOverlap/>
                </w:pPr>
              </w:pPrChange>
            </w:pPr>
            <w:del w:id="9738" w:author="GRAbbvie04" w:date="2025-05-15T14:16:00Z">
              <w:r w:rsidRPr="009155EA">
                <w:rPr>
                  <w:bCs/>
                  <w:szCs w:val="22"/>
                  <w:vertAlign w:val="superscript"/>
                  <w:lang w:val="el-GR"/>
                </w:rPr>
                <w:delText>γ</w:delText>
              </w:r>
              <w:r w:rsidR="008B40E6" w:rsidRPr="009155EA">
                <w:rPr>
                  <w:bCs/>
                  <w:szCs w:val="22"/>
                  <w:vertAlign w:val="superscript"/>
                  <w:lang w:val="el-GR"/>
                </w:rPr>
                <w:delText xml:space="preserve"> </w:delText>
              </w:r>
              <w:r w:rsidRPr="009155EA">
                <w:rPr>
                  <w:bCs/>
                  <w:szCs w:val="22"/>
                  <w:lang w:val="el-GR"/>
                </w:rPr>
                <w:delText xml:space="preserve">Kλίμακα </w:delText>
              </w:r>
              <w:r w:rsidR="00320F0F" w:rsidRPr="009155EA">
                <w:rPr>
                  <w:bCs/>
                  <w:szCs w:val="22"/>
                  <w:lang w:val="el-GR"/>
                </w:rPr>
                <w:delText>ενεργότητας</w:delText>
              </w:r>
              <w:r w:rsidRPr="009155EA">
                <w:rPr>
                  <w:bCs/>
                  <w:szCs w:val="22"/>
                  <w:lang w:val="el-GR"/>
                </w:rPr>
                <w:delText xml:space="preserve"> της νόσου </w:delText>
              </w:r>
              <w:r w:rsidR="00256BDA" w:rsidRPr="009155EA">
                <w:rPr>
                  <w:bCs/>
                  <w:szCs w:val="22"/>
                  <w:lang w:val="el-GR"/>
                </w:rPr>
                <w:delText xml:space="preserve">της </w:delText>
              </w:r>
              <w:r w:rsidRPr="009155EA">
                <w:rPr>
                  <w:bCs/>
                  <w:szCs w:val="22"/>
                  <w:lang w:val="el-GR"/>
                </w:rPr>
                <w:delText>Αγκυλοποιητική</w:delText>
              </w:r>
              <w:r w:rsidR="00256BDA" w:rsidRPr="009155EA">
                <w:rPr>
                  <w:bCs/>
                  <w:szCs w:val="22"/>
                  <w:lang w:val="el-GR"/>
                </w:rPr>
                <w:delText>ς</w:delText>
              </w:r>
              <w:r w:rsidRPr="009155EA">
                <w:rPr>
                  <w:bCs/>
                  <w:szCs w:val="22"/>
                  <w:lang w:val="el-GR"/>
                </w:rPr>
                <w:delText xml:space="preserve"> Σπονδυλίτιδα</w:delText>
              </w:r>
              <w:r w:rsidR="00256BDA" w:rsidRPr="009155EA">
                <w:rPr>
                  <w:bCs/>
                  <w:szCs w:val="22"/>
                  <w:lang w:val="el-GR"/>
                </w:rPr>
                <w:delText>ς</w:delText>
              </w:r>
            </w:del>
          </w:p>
          <w:p w14:paraId="5E6FA199" w14:textId="37342594" w:rsidR="00FE0E68" w:rsidRPr="009155EA" w:rsidRDefault="00B838C9">
            <w:pPr>
              <w:widowControl w:val="0"/>
              <w:tabs>
                <w:tab w:val="left" w:pos="6510"/>
              </w:tabs>
              <w:spacing w:line="240" w:lineRule="auto"/>
              <w:outlineLvl w:val="1"/>
              <w:rPr>
                <w:del w:id="9739" w:author="GRAbbvie04" w:date="2025-05-15T14:16:00Z"/>
                <w:bCs/>
                <w:szCs w:val="22"/>
                <w:lang w:val="el-GR"/>
              </w:rPr>
              <w:pPrChange w:id="9740" w:author="GRAbbvie04" w:date="2025-05-15T14:16:00Z">
                <w:pPr>
                  <w:keepNext/>
                  <w:framePr w:hSpace="180" w:wrap="around" w:vAnchor="text" w:hAnchor="text" w:xAlign="center" w:y="1"/>
                  <w:widowControl w:val="0"/>
                  <w:tabs>
                    <w:tab w:val="clear" w:pos="567"/>
                    <w:tab w:val="left" w:pos="284"/>
                  </w:tabs>
                  <w:spacing w:line="240" w:lineRule="auto"/>
                  <w:suppressOverlap/>
                </w:pPr>
              </w:pPrChange>
            </w:pPr>
            <w:del w:id="9741" w:author="GRAbbvie04" w:date="2025-05-15T14:16:00Z">
              <w:r w:rsidRPr="009155EA">
                <w:rPr>
                  <w:bCs/>
                  <w:szCs w:val="22"/>
                  <w:vertAlign w:val="superscript"/>
                  <w:lang w:val="el-GR"/>
                </w:rPr>
                <w:delText>δ</w:delText>
              </w:r>
              <w:r w:rsidRPr="009155EA">
                <w:rPr>
                  <w:szCs w:val="22"/>
                  <w:lang w:val="el-GR"/>
                </w:rPr>
                <w:delText xml:space="preserve"> </w:delText>
              </w:r>
              <w:r w:rsidRPr="009155EA">
                <w:rPr>
                  <w:bCs/>
                  <w:szCs w:val="22"/>
                  <w:lang w:val="el-GR"/>
                </w:rPr>
                <w:delText>μέση μεταβολή από την αρχική τιμή</w:delText>
              </w:r>
            </w:del>
          </w:p>
          <w:p w14:paraId="7B975D72" w14:textId="4CBC3C66" w:rsidR="00FE0E68" w:rsidRPr="009155EA" w:rsidRDefault="00B838C9">
            <w:pPr>
              <w:widowControl w:val="0"/>
              <w:tabs>
                <w:tab w:val="left" w:pos="6510"/>
              </w:tabs>
              <w:spacing w:line="240" w:lineRule="auto"/>
              <w:outlineLvl w:val="1"/>
              <w:rPr>
                <w:del w:id="9742" w:author="GRAbbvie04" w:date="2025-05-15T14:16:00Z"/>
                <w:bCs/>
                <w:szCs w:val="22"/>
                <w:lang w:val="el-GR"/>
              </w:rPr>
              <w:pPrChange w:id="9743" w:author="GRAbbvie04" w:date="2025-05-15T14:16:00Z">
                <w:pPr>
                  <w:keepNext/>
                  <w:framePr w:hSpace="180" w:wrap="around" w:vAnchor="text" w:hAnchor="text" w:xAlign="center" w:y="1"/>
                  <w:widowControl w:val="0"/>
                  <w:tabs>
                    <w:tab w:val="clear" w:pos="567"/>
                    <w:tab w:val="left" w:pos="284"/>
                  </w:tabs>
                  <w:spacing w:line="240" w:lineRule="auto"/>
                  <w:suppressOverlap/>
                </w:pPr>
              </w:pPrChange>
            </w:pPr>
            <w:del w:id="9744" w:author="GRAbbvie04" w:date="2025-05-15T14:16:00Z">
              <w:r w:rsidRPr="009155EA">
                <w:rPr>
                  <w:bCs/>
                  <w:szCs w:val="22"/>
                  <w:vertAlign w:val="superscript"/>
                  <w:lang w:val="el-GR"/>
                </w:rPr>
                <w:delText>ε</w:delText>
              </w:r>
              <w:r w:rsidRPr="009155EA">
                <w:rPr>
                  <w:szCs w:val="22"/>
                  <w:lang w:val="el-GR"/>
                </w:rPr>
                <w:delText xml:space="preserve"> </w:delText>
              </w:r>
              <w:r w:rsidRPr="009155EA">
                <w:rPr>
                  <w:bCs/>
                  <w:szCs w:val="22"/>
                  <w:lang w:val="el-GR"/>
                </w:rPr>
                <w:delText>n=91 εικονικό φάρμακο και n=87 Humira</w:delText>
              </w:r>
            </w:del>
          </w:p>
          <w:p w14:paraId="78E8C9B5" w14:textId="5E0258D6" w:rsidR="00FE0E68" w:rsidRPr="009155EA" w:rsidRDefault="00B838C9">
            <w:pPr>
              <w:widowControl w:val="0"/>
              <w:tabs>
                <w:tab w:val="left" w:pos="6510"/>
              </w:tabs>
              <w:spacing w:line="240" w:lineRule="auto"/>
              <w:outlineLvl w:val="1"/>
              <w:rPr>
                <w:del w:id="9745" w:author="GRAbbvie04" w:date="2025-05-15T14:16:00Z"/>
                <w:bCs/>
                <w:szCs w:val="22"/>
                <w:lang w:val="el-GR"/>
              </w:rPr>
              <w:pPrChange w:id="9746" w:author="GRAbbvie04" w:date="2025-05-15T14:16:00Z">
                <w:pPr>
                  <w:keepNext/>
                  <w:framePr w:hSpace="180" w:wrap="around" w:vAnchor="text" w:hAnchor="text" w:xAlign="center" w:y="1"/>
                  <w:widowControl w:val="0"/>
                  <w:tabs>
                    <w:tab w:val="clear" w:pos="567"/>
                    <w:tab w:val="left" w:pos="284"/>
                  </w:tabs>
                  <w:spacing w:line="240" w:lineRule="auto"/>
                  <w:suppressOverlap/>
                </w:pPr>
              </w:pPrChange>
            </w:pPr>
            <w:del w:id="9747" w:author="GRAbbvie04" w:date="2025-05-15T14:16:00Z">
              <w:r w:rsidRPr="009155EA">
                <w:rPr>
                  <w:bCs/>
                  <w:szCs w:val="22"/>
                  <w:vertAlign w:val="superscript"/>
                  <w:lang w:val="el-GR"/>
                </w:rPr>
                <w:delText>στ</w:delText>
              </w:r>
              <w:r w:rsidRPr="009155EA">
                <w:rPr>
                  <w:szCs w:val="22"/>
                  <w:lang w:val="el-GR"/>
                </w:rPr>
                <w:delText xml:space="preserve"> Υψηλής Ευαισθησίας C-αντιδρώσα πρωτεΐνη</w:delText>
              </w:r>
              <w:r w:rsidRPr="009155EA">
                <w:rPr>
                  <w:bCs/>
                  <w:szCs w:val="22"/>
                  <w:lang w:val="el-GR"/>
                </w:rPr>
                <w:delText xml:space="preserve"> (mg/L)</w:delText>
              </w:r>
            </w:del>
          </w:p>
          <w:p w14:paraId="158F2928" w14:textId="72B7172B" w:rsidR="00FE0E68" w:rsidRPr="009155EA" w:rsidRDefault="00B838C9">
            <w:pPr>
              <w:widowControl w:val="0"/>
              <w:tabs>
                <w:tab w:val="left" w:pos="6510"/>
              </w:tabs>
              <w:spacing w:line="240" w:lineRule="auto"/>
              <w:outlineLvl w:val="1"/>
              <w:rPr>
                <w:del w:id="9748" w:author="GRAbbvie04" w:date="2025-05-15T14:16:00Z"/>
                <w:bCs/>
                <w:szCs w:val="22"/>
                <w:lang w:val="el-GR"/>
              </w:rPr>
              <w:pPrChange w:id="9749" w:author="GRAbbvie04" w:date="2025-05-15T14:16:00Z">
                <w:pPr>
                  <w:keepNext/>
                  <w:framePr w:hSpace="180" w:wrap="around" w:vAnchor="text" w:hAnchor="text" w:xAlign="center" w:y="1"/>
                  <w:widowControl w:val="0"/>
                  <w:tabs>
                    <w:tab w:val="clear" w:pos="567"/>
                    <w:tab w:val="left" w:pos="284"/>
                  </w:tabs>
                  <w:spacing w:line="240" w:lineRule="auto"/>
                  <w:suppressOverlap/>
                </w:pPr>
              </w:pPrChange>
            </w:pPr>
            <w:del w:id="9750" w:author="GRAbbvie04" w:date="2025-05-15T14:16:00Z">
              <w:r w:rsidRPr="009155EA">
                <w:rPr>
                  <w:bCs/>
                  <w:szCs w:val="22"/>
                  <w:vertAlign w:val="superscript"/>
                  <w:lang w:val="el-GR"/>
                </w:rPr>
                <w:delText>ζ</w:delText>
              </w:r>
              <w:r w:rsidRPr="009155EA">
                <w:rPr>
                  <w:szCs w:val="22"/>
                  <w:lang w:val="el-GR"/>
                </w:rPr>
                <w:delText xml:space="preserve"> </w:delText>
              </w:r>
              <w:r w:rsidRPr="009155EA">
                <w:rPr>
                  <w:bCs/>
                  <w:szCs w:val="22"/>
                  <w:lang w:val="el-GR"/>
                </w:rPr>
                <w:delText>n=73 εικονικό φάρμακο και n=70 Humira</w:delText>
              </w:r>
            </w:del>
          </w:p>
          <w:p w14:paraId="302A9582" w14:textId="2F1259AA" w:rsidR="00FE0E68" w:rsidRPr="009155EA" w:rsidRDefault="00B838C9">
            <w:pPr>
              <w:widowControl w:val="0"/>
              <w:tabs>
                <w:tab w:val="left" w:pos="6510"/>
              </w:tabs>
              <w:spacing w:line="240" w:lineRule="auto"/>
              <w:outlineLvl w:val="1"/>
              <w:rPr>
                <w:del w:id="9751" w:author="GRAbbvie04" w:date="2025-05-15T14:16:00Z"/>
                <w:bCs/>
                <w:szCs w:val="22"/>
                <w:lang w:val="el-GR"/>
              </w:rPr>
              <w:pPrChange w:id="9752" w:author="GRAbbvie04" w:date="2025-05-15T14:16:00Z">
                <w:pPr>
                  <w:keepNext/>
                  <w:framePr w:hSpace="180" w:wrap="around" w:vAnchor="text" w:hAnchor="text" w:xAlign="center" w:y="1"/>
                  <w:widowControl w:val="0"/>
                  <w:tabs>
                    <w:tab w:val="clear" w:pos="567"/>
                    <w:tab w:val="left" w:pos="284"/>
                  </w:tabs>
                  <w:spacing w:line="240" w:lineRule="auto"/>
                  <w:suppressOverlap/>
                </w:pPr>
              </w:pPrChange>
            </w:pPr>
            <w:del w:id="9753" w:author="GRAbbvie04" w:date="2025-05-15T14:16:00Z">
              <w:r w:rsidRPr="009155EA">
                <w:rPr>
                  <w:bCs/>
                  <w:szCs w:val="22"/>
                  <w:vertAlign w:val="superscript"/>
                  <w:lang w:val="el-GR"/>
                </w:rPr>
                <w:delText>η</w:delText>
              </w:r>
              <w:r w:rsidRPr="009155EA">
                <w:rPr>
                  <w:szCs w:val="22"/>
                  <w:lang w:val="el-GR"/>
                </w:rPr>
                <w:delText xml:space="preserve"> </w:delText>
              </w:r>
              <w:r w:rsidR="00320F0F" w:rsidRPr="009155EA">
                <w:rPr>
                  <w:szCs w:val="22"/>
                  <w:lang w:val="el-GR"/>
                </w:rPr>
                <w:delText>Καναδική Κοινοπραξία Έρευνας της Σπονδυλαρθρίτιδας</w:delText>
              </w:r>
            </w:del>
          </w:p>
          <w:p w14:paraId="6CB67BFC" w14:textId="3861A4BF" w:rsidR="00FE0E68" w:rsidRPr="009155EA" w:rsidRDefault="00B838C9">
            <w:pPr>
              <w:widowControl w:val="0"/>
              <w:tabs>
                <w:tab w:val="left" w:pos="6510"/>
              </w:tabs>
              <w:spacing w:line="240" w:lineRule="auto"/>
              <w:outlineLvl w:val="1"/>
              <w:rPr>
                <w:del w:id="9754" w:author="GRAbbvie04" w:date="2025-05-15T14:16:00Z"/>
                <w:bCs/>
                <w:szCs w:val="22"/>
                <w:lang w:val="el-GR"/>
              </w:rPr>
              <w:pPrChange w:id="9755" w:author="GRAbbvie04" w:date="2025-05-15T14:16:00Z">
                <w:pPr>
                  <w:keepNext/>
                  <w:framePr w:hSpace="180" w:wrap="around" w:vAnchor="text" w:hAnchor="text" w:xAlign="center" w:y="1"/>
                  <w:widowControl w:val="0"/>
                  <w:tabs>
                    <w:tab w:val="clear" w:pos="567"/>
                    <w:tab w:val="left" w:pos="284"/>
                  </w:tabs>
                  <w:spacing w:line="240" w:lineRule="auto"/>
                  <w:suppressOverlap/>
                </w:pPr>
              </w:pPrChange>
            </w:pPr>
            <w:del w:id="9756" w:author="GRAbbvie04" w:date="2025-05-15T14:16:00Z">
              <w:r w:rsidRPr="009155EA">
                <w:rPr>
                  <w:bCs/>
                  <w:szCs w:val="22"/>
                  <w:vertAlign w:val="superscript"/>
                  <w:lang w:val="el-GR"/>
                </w:rPr>
                <w:delText>θ</w:delText>
              </w:r>
              <w:r w:rsidRPr="009155EA">
                <w:rPr>
                  <w:szCs w:val="22"/>
                  <w:lang w:val="el-GR"/>
                </w:rPr>
                <w:delText xml:space="preserve"> </w:delText>
              </w:r>
              <w:r w:rsidRPr="009155EA">
                <w:rPr>
                  <w:bCs/>
                  <w:szCs w:val="22"/>
                  <w:lang w:val="el-GR"/>
                </w:rPr>
                <w:delText>n=84 εικονικό φάρμακο και Humira</w:delText>
              </w:r>
            </w:del>
          </w:p>
          <w:p w14:paraId="2FBF51A2" w14:textId="1B4F6C7B" w:rsidR="00FE0E68" w:rsidRPr="009155EA" w:rsidRDefault="00B838C9">
            <w:pPr>
              <w:widowControl w:val="0"/>
              <w:tabs>
                <w:tab w:val="left" w:pos="6510"/>
              </w:tabs>
              <w:spacing w:line="240" w:lineRule="auto"/>
              <w:outlineLvl w:val="1"/>
              <w:rPr>
                <w:del w:id="9757" w:author="GRAbbvie04" w:date="2025-05-15T14:16:00Z"/>
                <w:bCs/>
                <w:szCs w:val="22"/>
                <w:lang w:val="el-GR"/>
              </w:rPr>
              <w:pPrChange w:id="9758" w:author="GRAbbvie04" w:date="2025-05-15T14:16:00Z">
                <w:pPr>
                  <w:keepNext/>
                  <w:framePr w:hSpace="180" w:wrap="around" w:vAnchor="text" w:hAnchor="text" w:xAlign="center" w:y="1"/>
                  <w:widowControl w:val="0"/>
                  <w:tabs>
                    <w:tab w:val="clear" w:pos="567"/>
                    <w:tab w:val="left" w:pos="284"/>
                  </w:tabs>
                  <w:spacing w:line="240" w:lineRule="auto"/>
                  <w:suppressOverlap/>
                </w:pPr>
              </w:pPrChange>
            </w:pPr>
            <w:del w:id="9759" w:author="GRAbbvie04" w:date="2025-05-15T14:16:00Z">
              <w:r w:rsidRPr="009155EA">
                <w:rPr>
                  <w:bCs/>
                  <w:szCs w:val="22"/>
                  <w:vertAlign w:val="superscript"/>
                  <w:lang w:val="el-GR"/>
                </w:rPr>
                <w:delText>ι</w:delText>
              </w:r>
              <w:r w:rsidRPr="009155EA">
                <w:rPr>
                  <w:szCs w:val="22"/>
                  <w:lang w:val="el-GR"/>
                </w:rPr>
                <w:delText xml:space="preserve"> </w:delText>
              </w:r>
              <w:r w:rsidRPr="009155EA">
                <w:rPr>
                  <w:bCs/>
                  <w:szCs w:val="22"/>
                  <w:lang w:val="el-GR"/>
                </w:rPr>
                <w:delText>n=82 εικονικό φάρμακο και n=85 Humira</w:delText>
              </w:r>
            </w:del>
          </w:p>
          <w:p w14:paraId="59AB7AA8" w14:textId="4079EF0B" w:rsidR="008138E4" w:rsidRPr="009155EA" w:rsidRDefault="00B838C9">
            <w:pPr>
              <w:widowControl w:val="0"/>
              <w:tabs>
                <w:tab w:val="left" w:pos="6510"/>
              </w:tabs>
              <w:spacing w:line="240" w:lineRule="auto"/>
              <w:outlineLvl w:val="1"/>
              <w:rPr>
                <w:del w:id="9760" w:author="GRAbbvie04" w:date="2025-05-15T14:16:00Z"/>
                <w:bCs/>
                <w:lang w:val="el-GR"/>
              </w:rPr>
              <w:pPrChange w:id="9761" w:author="GRAbbvie04" w:date="2025-05-15T14:16:00Z">
                <w:pPr>
                  <w:keepNext/>
                  <w:framePr w:hSpace="180" w:wrap="around" w:vAnchor="text" w:hAnchor="text" w:xAlign="center" w:y="1"/>
                  <w:widowControl w:val="0"/>
                  <w:spacing w:line="240" w:lineRule="auto"/>
                  <w:ind w:right="1206"/>
                  <w:suppressOverlap/>
                </w:pPr>
              </w:pPrChange>
            </w:pPr>
            <w:del w:id="9762" w:author="GRAbbvie04" w:date="2025-05-15T14:16:00Z">
              <w:r w:rsidRPr="009155EA">
                <w:rPr>
                  <w:bCs/>
                  <w:szCs w:val="22"/>
                  <w:lang w:val="el-GR"/>
                </w:rPr>
                <w:delText>***, **, * Στατιστικά σημαντικό με p &lt; 0,001, &lt; 0,01, και &lt; 0,05, αντίστοιχα, για όλες τις συγκρίσεις μεταξύ Humira και εικονικού φαρμάκου.</w:delText>
              </w:r>
            </w:del>
          </w:p>
        </w:tc>
      </w:tr>
    </w:tbl>
    <w:p w14:paraId="2754699F" w14:textId="0D7D61C7" w:rsidR="008138E4" w:rsidRPr="009155EA" w:rsidRDefault="008138E4">
      <w:pPr>
        <w:widowControl w:val="0"/>
        <w:tabs>
          <w:tab w:val="left" w:pos="6510"/>
        </w:tabs>
        <w:spacing w:line="240" w:lineRule="auto"/>
        <w:outlineLvl w:val="1"/>
        <w:rPr>
          <w:del w:id="9763" w:author="GRAbbvie04" w:date="2025-05-15T14:16:00Z"/>
          <w:bCs/>
          <w:lang w:val="el-GR"/>
        </w:rPr>
        <w:pPrChange w:id="9764" w:author="GRAbbvie04" w:date="2025-05-15T14:16:00Z">
          <w:pPr>
            <w:widowControl w:val="0"/>
            <w:spacing w:line="240" w:lineRule="auto"/>
            <w:jc w:val="center"/>
          </w:pPr>
        </w:pPrChange>
      </w:pPr>
    </w:p>
    <w:p w14:paraId="6C64B48D" w14:textId="3A568D0C" w:rsidR="008138E4" w:rsidRPr="009155EA" w:rsidRDefault="00B838C9">
      <w:pPr>
        <w:widowControl w:val="0"/>
        <w:tabs>
          <w:tab w:val="left" w:pos="6510"/>
        </w:tabs>
        <w:spacing w:line="240" w:lineRule="auto"/>
        <w:outlineLvl w:val="1"/>
        <w:rPr>
          <w:del w:id="9765" w:author="GRAbbvie04" w:date="2025-05-15T14:16:00Z"/>
          <w:lang w:val="el-GR"/>
        </w:rPr>
        <w:pPrChange w:id="9766" w:author="GRAbbvie04" w:date="2025-05-15T14:16:00Z">
          <w:pPr>
            <w:widowControl w:val="0"/>
            <w:spacing w:line="240" w:lineRule="auto"/>
          </w:pPr>
        </w:pPrChange>
      </w:pPr>
      <w:del w:id="9767" w:author="GRAbbvie04" w:date="2025-05-15T14:16:00Z">
        <w:r w:rsidRPr="009155EA">
          <w:rPr>
            <w:lang w:val="el-GR"/>
          </w:rPr>
          <w:delText>Στη</w:delText>
        </w:r>
        <w:r w:rsidR="00C067E9" w:rsidRPr="009155EA">
          <w:rPr>
            <w:lang w:val="el-GR"/>
          </w:rPr>
          <w:delText>ν ανοιχτή</w:delText>
        </w:r>
        <w:r w:rsidRPr="009155EA">
          <w:rPr>
            <w:lang w:val="el-GR"/>
          </w:rPr>
          <w:delText xml:space="preserve"> μελέτη επέκτασης, με τη θεραπεία με το Humira η βελτίωση των σημείων και συμπτωμάτων διατηρήθηκε έως την Εβδομάδα 156.</w:delText>
        </w:r>
      </w:del>
    </w:p>
    <w:p w14:paraId="6E6F8379" w14:textId="256DCE0B" w:rsidR="008138E4" w:rsidRPr="009155EA" w:rsidRDefault="008138E4">
      <w:pPr>
        <w:widowControl w:val="0"/>
        <w:tabs>
          <w:tab w:val="left" w:pos="6510"/>
        </w:tabs>
        <w:spacing w:line="240" w:lineRule="auto"/>
        <w:outlineLvl w:val="1"/>
        <w:rPr>
          <w:del w:id="9768" w:author="GRAbbvie04" w:date="2025-05-15T14:16:00Z"/>
          <w:lang w:val="el-GR"/>
        </w:rPr>
        <w:pPrChange w:id="9769" w:author="GRAbbvie04" w:date="2025-05-15T14:16:00Z">
          <w:pPr>
            <w:widowControl w:val="0"/>
            <w:spacing w:line="240" w:lineRule="auto"/>
          </w:pPr>
        </w:pPrChange>
      </w:pPr>
    </w:p>
    <w:p w14:paraId="4713BBB5" w14:textId="37F1B9F5" w:rsidR="008138E4" w:rsidRPr="009155EA" w:rsidRDefault="00B838C9">
      <w:pPr>
        <w:widowControl w:val="0"/>
        <w:tabs>
          <w:tab w:val="left" w:pos="6510"/>
        </w:tabs>
        <w:spacing w:line="240" w:lineRule="auto"/>
        <w:outlineLvl w:val="1"/>
        <w:rPr>
          <w:del w:id="9770" w:author="GRAbbvie04" w:date="2025-05-15T14:16:00Z"/>
          <w:lang w:val="el-GR"/>
        </w:rPr>
        <w:pPrChange w:id="9771" w:author="GRAbbvie04" w:date="2025-05-15T14:16:00Z">
          <w:pPr>
            <w:widowControl w:val="0"/>
            <w:spacing w:line="240" w:lineRule="auto"/>
          </w:pPr>
        </w:pPrChange>
      </w:pPr>
      <w:del w:id="9772" w:author="GRAbbvie04" w:date="2025-05-15T14:16:00Z">
        <w:r w:rsidRPr="009155EA">
          <w:rPr>
            <w:lang w:val="el-GR"/>
          </w:rPr>
          <w:delText>Αναστολή της φλεγμονής</w:delText>
        </w:r>
      </w:del>
    </w:p>
    <w:p w14:paraId="5B14E73E" w14:textId="4F77B12A" w:rsidR="008138E4" w:rsidRPr="009155EA" w:rsidRDefault="008138E4">
      <w:pPr>
        <w:widowControl w:val="0"/>
        <w:tabs>
          <w:tab w:val="left" w:pos="6510"/>
        </w:tabs>
        <w:spacing w:line="240" w:lineRule="auto"/>
        <w:outlineLvl w:val="1"/>
        <w:rPr>
          <w:del w:id="9773" w:author="GRAbbvie04" w:date="2025-05-15T14:16:00Z"/>
          <w:lang w:val="el-GR"/>
        </w:rPr>
        <w:pPrChange w:id="9774" w:author="GRAbbvie04" w:date="2025-05-15T14:16:00Z">
          <w:pPr>
            <w:widowControl w:val="0"/>
            <w:spacing w:line="240" w:lineRule="auto"/>
          </w:pPr>
        </w:pPrChange>
      </w:pPr>
    </w:p>
    <w:p w14:paraId="4BF82338" w14:textId="796D1C13" w:rsidR="008138E4" w:rsidRPr="009155EA" w:rsidRDefault="00B838C9">
      <w:pPr>
        <w:widowControl w:val="0"/>
        <w:tabs>
          <w:tab w:val="left" w:pos="6510"/>
        </w:tabs>
        <w:spacing w:line="240" w:lineRule="auto"/>
        <w:outlineLvl w:val="1"/>
        <w:rPr>
          <w:del w:id="9775" w:author="GRAbbvie04" w:date="2025-05-15T14:16:00Z"/>
          <w:lang w:val="el-GR"/>
        </w:rPr>
        <w:pPrChange w:id="9776" w:author="GRAbbvie04" w:date="2025-05-15T14:16:00Z">
          <w:pPr>
            <w:pStyle w:val="EMEANormal"/>
            <w:widowControl w:val="0"/>
            <w:suppressAutoHyphens w:val="0"/>
          </w:pPr>
        </w:pPrChange>
      </w:pPr>
      <w:del w:id="9777" w:author="GRAbbvie04" w:date="2025-05-15T14:16:00Z">
        <w:r w:rsidRPr="009155EA">
          <w:rPr>
            <w:lang w:val="el-GR"/>
          </w:rPr>
          <w:delText xml:space="preserve">Σημαντική βελτίωση των σημείων της φλεγμονής, όπως μετράται με την hs-CRP και τη μαγνητική τομογραφία </w:delText>
        </w:r>
        <w:r w:rsidR="00320F0F" w:rsidRPr="009155EA">
          <w:rPr>
            <w:lang w:val="el-GR"/>
          </w:rPr>
          <w:delText>των</w:delText>
        </w:r>
        <w:r w:rsidRPr="009155EA">
          <w:rPr>
            <w:lang w:val="el-GR"/>
          </w:rPr>
          <w:delText xml:space="preserve"> Ιερολαγόνι</w:delText>
        </w:r>
        <w:r w:rsidR="00320F0F" w:rsidRPr="009155EA">
          <w:rPr>
            <w:lang w:val="el-GR"/>
          </w:rPr>
          <w:delText>ων</w:delText>
        </w:r>
        <w:r w:rsidRPr="009155EA">
          <w:rPr>
            <w:lang w:val="el-GR"/>
          </w:rPr>
          <w:delText xml:space="preserve"> </w:delText>
        </w:r>
        <w:r w:rsidR="00320F0F" w:rsidRPr="009155EA">
          <w:rPr>
            <w:lang w:val="el-GR"/>
          </w:rPr>
          <w:delText>α</w:delText>
        </w:r>
        <w:r w:rsidRPr="009155EA">
          <w:rPr>
            <w:lang w:val="el-GR"/>
          </w:rPr>
          <w:delText>ρθρ</w:delText>
        </w:r>
        <w:r w:rsidR="00320F0F" w:rsidRPr="009155EA">
          <w:rPr>
            <w:lang w:val="el-GR"/>
          </w:rPr>
          <w:delText>ώσεων</w:delText>
        </w:r>
        <w:r w:rsidRPr="009155EA">
          <w:rPr>
            <w:lang w:val="el-GR"/>
          </w:rPr>
          <w:delText xml:space="preserve"> και της</w:delText>
        </w:r>
        <w:r w:rsidR="0020266D" w:rsidRPr="009155EA">
          <w:rPr>
            <w:lang w:val="el-GR"/>
          </w:rPr>
          <w:delText xml:space="preserve"> Σ</w:delText>
        </w:r>
        <w:r w:rsidRPr="009155EA">
          <w:rPr>
            <w:lang w:val="el-GR"/>
          </w:rPr>
          <w:delText xml:space="preserve">πονδυλικής </w:delText>
        </w:r>
        <w:r w:rsidR="00320F0F" w:rsidRPr="009155EA">
          <w:rPr>
            <w:lang w:val="el-GR"/>
          </w:rPr>
          <w:delText>σ</w:delText>
        </w:r>
        <w:r w:rsidRPr="009155EA">
          <w:rPr>
            <w:lang w:val="el-GR"/>
          </w:rPr>
          <w:delText>τήλης, διατηρήθηκε στους ασθενείς που έλαβαν Humira έως την Εβδομάδα 156 και την Εβδομάδα 104, αντίστοιχα.</w:delText>
        </w:r>
      </w:del>
    </w:p>
    <w:p w14:paraId="096BF230" w14:textId="69DAF152" w:rsidR="0020266D" w:rsidRPr="009155EA" w:rsidRDefault="0020266D">
      <w:pPr>
        <w:widowControl w:val="0"/>
        <w:tabs>
          <w:tab w:val="left" w:pos="6510"/>
        </w:tabs>
        <w:spacing w:line="240" w:lineRule="auto"/>
        <w:outlineLvl w:val="1"/>
        <w:rPr>
          <w:del w:id="9778" w:author="GRAbbvie04" w:date="2025-05-15T14:16:00Z"/>
          <w:lang w:val="el-GR"/>
        </w:rPr>
        <w:pPrChange w:id="9779" w:author="GRAbbvie04" w:date="2025-05-15T14:16:00Z">
          <w:pPr>
            <w:pStyle w:val="EMEANormal"/>
            <w:widowControl w:val="0"/>
            <w:suppressAutoHyphens w:val="0"/>
          </w:pPr>
        </w:pPrChange>
      </w:pPr>
    </w:p>
    <w:p w14:paraId="0D36E2EC" w14:textId="0446217E" w:rsidR="008138E4" w:rsidRPr="009155EA" w:rsidRDefault="00B838C9">
      <w:pPr>
        <w:widowControl w:val="0"/>
        <w:tabs>
          <w:tab w:val="left" w:pos="6510"/>
        </w:tabs>
        <w:spacing w:line="240" w:lineRule="auto"/>
        <w:outlineLvl w:val="1"/>
        <w:rPr>
          <w:del w:id="9780" w:author="GRAbbvie04" w:date="2025-05-15T14:16:00Z"/>
          <w:lang w:val="el-GR"/>
        </w:rPr>
        <w:pPrChange w:id="9781" w:author="GRAbbvie04" w:date="2025-05-15T14:16:00Z">
          <w:pPr>
            <w:widowControl w:val="0"/>
            <w:tabs>
              <w:tab w:val="left" w:pos="1294"/>
            </w:tabs>
            <w:autoSpaceDE w:val="0"/>
            <w:autoSpaceDN w:val="0"/>
            <w:adjustRightInd w:val="0"/>
            <w:spacing w:line="240" w:lineRule="auto"/>
          </w:pPr>
        </w:pPrChange>
      </w:pPr>
      <w:del w:id="9782" w:author="GRAbbvie04" w:date="2025-05-15T14:16:00Z">
        <w:r w:rsidRPr="009155EA">
          <w:rPr>
            <w:lang w:val="el-GR"/>
          </w:rPr>
          <w:delText>Ποιότητα ζωής και λειτουργικ</w:delText>
        </w:r>
        <w:r w:rsidR="00132FD3" w:rsidRPr="009155EA">
          <w:rPr>
            <w:lang w:val="el-GR"/>
          </w:rPr>
          <w:delText>ότητα</w:delText>
        </w:r>
      </w:del>
    </w:p>
    <w:p w14:paraId="0DAC3627" w14:textId="117F8D88" w:rsidR="00D35B10" w:rsidRPr="009155EA" w:rsidRDefault="00D35B10">
      <w:pPr>
        <w:widowControl w:val="0"/>
        <w:tabs>
          <w:tab w:val="left" w:pos="6510"/>
        </w:tabs>
        <w:spacing w:line="240" w:lineRule="auto"/>
        <w:outlineLvl w:val="1"/>
        <w:rPr>
          <w:del w:id="9783" w:author="GRAbbvie04" w:date="2025-05-15T14:16:00Z"/>
          <w:lang w:val="el-GR"/>
        </w:rPr>
        <w:pPrChange w:id="9784" w:author="GRAbbvie04" w:date="2025-05-15T14:16:00Z">
          <w:pPr>
            <w:pStyle w:val="EMEANormal"/>
            <w:widowControl w:val="0"/>
            <w:tabs>
              <w:tab w:val="clear" w:pos="562"/>
              <w:tab w:val="left" w:pos="567"/>
            </w:tabs>
            <w:suppressAutoHyphens w:val="0"/>
          </w:pPr>
        </w:pPrChange>
      </w:pPr>
    </w:p>
    <w:p w14:paraId="22A63569" w14:textId="5FBC9672" w:rsidR="00C52C42" w:rsidRPr="009155EA" w:rsidRDefault="00B838C9">
      <w:pPr>
        <w:widowControl w:val="0"/>
        <w:tabs>
          <w:tab w:val="left" w:pos="6510"/>
        </w:tabs>
        <w:spacing w:line="240" w:lineRule="auto"/>
        <w:outlineLvl w:val="1"/>
        <w:rPr>
          <w:del w:id="9785" w:author="GRAbbvie04" w:date="2025-05-15T14:16:00Z"/>
          <w:lang w:val="el-GR"/>
        </w:rPr>
        <w:pPrChange w:id="9786" w:author="GRAbbvie04" w:date="2025-05-15T14:16:00Z">
          <w:pPr>
            <w:pStyle w:val="EMEANormal"/>
            <w:widowControl w:val="0"/>
            <w:tabs>
              <w:tab w:val="clear" w:pos="562"/>
              <w:tab w:val="left" w:pos="567"/>
            </w:tabs>
            <w:suppressAutoHyphens w:val="0"/>
          </w:pPr>
        </w:pPrChange>
      </w:pPr>
      <w:del w:id="9787" w:author="GRAbbvie04" w:date="2025-05-15T14:16:00Z">
        <w:r w:rsidRPr="009155EA">
          <w:rPr>
            <w:lang w:val="el-GR"/>
          </w:rPr>
          <w:delText>Η ποιότητα ζωής σχετιζόμενη</w:delText>
        </w:r>
        <w:r w:rsidR="00D35B10" w:rsidRPr="009155EA">
          <w:rPr>
            <w:lang w:val="el-GR"/>
          </w:rPr>
          <w:delText xml:space="preserve"> με την υγεία </w:delText>
        </w:r>
        <w:r w:rsidRPr="009155EA">
          <w:rPr>
            <w:lang w:val="el-GR"/>
          </w:rPr>
          <w:delText xml:space="preserve">και τη </w:delText>
        </w:r>
        <w:r w:rsidR="00E359DE" w:rsidRPr="009155EA">
          <w:rPr>
            <w:lang w:val="el-GR"/>
          </w:rPr>
          <w:delText>λειτουργικότητα</w:delText>
        </w:r>
        <w:r w:rsidR="00D35B10" w:rsidRPr="009155EA">
          <w:rPr>
            <w:lang w:val="el-GR"/>
          </w:rPr>
          <w:delText xml:space="preserve"> </w:delText>
        </w:r>
        <w:r w:rsidRPr="009155EA">
          <w:rPr>
            <w:lang w:val="el-GR"/>
          </w:rPr>
          <w:delText>αξιολογήθηκαν χρησιμοποιώντας τα</w:delText>
        </w:r>
        <w:r w:rsidR="00D35B10" w:rsidRPr="009155EA">
          <w:rPr>
            <w:lang w:val="el-GR"/>
          </w:rPr>
          <w:delText xml:space="preserve"> </w:delText>
        </w:r>
        <w:r w:rsidRPr="009155EA">
          <w:rPr>
            <w:lang w:val="el-GR"/>
          </w:rPr>
          <w:delText xml:space="preserve">ερωτηματολόγια </w:delText>
        </w:r>
        <w:r w:rsidR="00D35B10" w:rsidRPr="009155EA">
          <w:rPr>
            <w:lang w:val="el-GR"/>
          </w:rPr>
          <w:delText>HAQ-S και SF-36</w:delText>
        </w:r>
        <w:r w:rsidRPr="009155EA">
          <w:rPr>
            <w:lang w:val="el-GR"/>
          </w:rPr>
          <w:delText>. Το Humira παρουσίασε</w:delText>
        </w:r>
        <w:r w:rsidR="00D35B10" w:rsidRPr="009155EA">
          <w:rPr>
            <w:lang w:val="el-GR"/>
          </w:rPr>
          <w:delText xml:space="preserve"> στατιστικά σημαντικά μεγαλύτερη βελτίωση στο </w:delText>
        </w:r>
        <w:r w:rsidRPr="009155EA">
          <w:rPr>
            <w:lang w:val="el-GR"/>
          </w:rPr>
          <w:delText xml:space="preserve">συνολικό αποτέλεσμα του </w:delText>
        </w:r>
        <w:r w:rsidR="00D35B10" w:rsidRPr="009155EA">
          <w:rPr>
            <w:lang w:val="el-GR"/>
          </w:rPr>
          <w:delText xml:space="preserve">HAQ-S και </w:delText>
        </w:r>
        <w:r w:rsidRPr="009155EA">
          <w:rPr>
            <w:lang w:val="el-GR"/>
          </w:rPr>
          <w:delText>σ</w:delText>
        </w:r>
        <w:r w:rsidR="00D35B10" w:rsidRPr="009155EA">
          <w:rPr>
            <w:lang w:val="el-GR"/>
          </w:rPr>
          <w:delText xml:space="preserve">το </w:delText>
        </w:r>
        <w:r w:rsidRPr="009155EA">
          <w:rPr>
            <w:lang w:val="el-GR"/>
          </w:rPr>
          <w:delText xml:space="preserve">αποτέλεσμα </w:delText>
        </w:r>
        <w:r w:rsidR="0001312E" w:rsidRPr="009155EA">
          <w:rPr>
            <w:lang w:val="el-GR"/>
          </w:rPr>
          <w:delText xml:space="preserve">σωματικής παραμέτρου </w:delText>
        </w:r>
        <w:r w:rsidRPr="009155EA">
          <w:rPr>
            <w:lang w:val="el-GR"/>
          </w:rPr>
          <w:delText xml:space="preserve">του </w:delText>
        </w:r>
        <w:r w:rsidR="00D35B10" w:rsidRPr="009155EA">
          <w:rPr>
            <w:lang w:val="el-GR"/>
          </w:rPr>
          <w:delText xml:space="preserve">SF-36 (PCS) από την έναρξη έως την </w:delText>
        </w:r>
        <w:r w:rsidR="006B04B8" w:rsidRPr="009155EA">
          <w:rPr>
            <w:lang w:val="el-GR"/>
          </w:rPr>
          <w:delText>Ε</w:delText>
        </w:r>
        <w:r w:rsidR="00D35B10" w:rsidRPr="009155EA">
          <w:rPr>
            <w:lang w:val="el-GR"/>
          </w:rPr>
          <w:delText>βδομάδα 12 συγκριτικά με το εικονικό φάρμακο</w:delText>
        </w:r>
        <w:r w:rsidRPr="009155EA">
          <w:rPr>
            <w:lang w:val="el-GR"/>
          </w:rPr>
          <w:delText>.</w:delText>
        </w:r>
        <w:r w:rsidR="002B72A6" w:rsidRPr="009155EA">
          <w:rPr>
            <w:lang w:val="el-GR"/>
          </w:rPr>
          <w:delText xml:space="preserve"> Η βελτίωση τη</w:delText>
        </w:r>
        <w:r w:rsidR="00A433B6" w:rsidRPr="009155EA">
          <w:rPr>
            <w:lang w:val="el-GR"/>
          </w:rPr>
          <w:delText>ς</w:delText>
        </w:r>
        <w:r w:rsidR="002B72A6" w:rsidRPr="009155EA">
          <w:rPr>
            <w:lang w:val="el-GR"/>
          </w:rPr>
          <w:delText xml:space="preserve"> </w:delText>
        </w:r>
        <w:r w:rsidR="00D32008" w:rsidRPr="009155EA">
          <w:rPr>
            <w:lang w:val="el-GR"/>
          </w:rPr>
          <w:delText xml:space="preserve">σχετιζόμενης με την υγεία </w:delText>
        </w:r>
        <w:r w:rsidR="002B72A6" w:rsidRPr="009155EA">
          <w:rPr>
            <w:lang w:val="el-GR"/>
          </w:rPr>
          <w:delText>ποιότητα</w:delText>
        </w:r>
        <w:r w:rsidR="00D32008" w:rsidRPr="009155EA">
          <w:rPr>
            <w:lang w:val="el-GR"/>
          </w:rPr>
          <w:delText>ς</w:delText>
        </w:r>
        <w:r w:rsidR="002B72A6" w:rsidRPr="009155EA">
          <w:rPr>
            <w:lang w:val="el-GR"/>
          </w:rPr>
          <w:delText xml:space="preserve"> ζωής και λειτουργικ</w:delText>
        </w:r>
        <w:r w:rsidR="00132FD3" w:rsidRPr="009155EA">
          <w:rPr>
            <w:lang w:val="el-GR"/>
          </w:rPr>
          <w:delText>ότητας</w:delText>
        </w:r>
        <w:r w:rsidR="002B72A6" w:rsidRPr="009155EA">
          <w:rPr>
            <w:lang w:val="el-GR"/>
          </w:rPr>
          <w:delText xml:space="preserve"> διατηρήθηκε κατά τη διάρκεια της ανοιχτής επέκτασης έως την Εβδομάδα 156.</w:delText>
        </w:r>
      </w:del>
    </w:p>
    <w:p w14:paraId="5D5BBC4F" w14:textId="60E48CF2" w:rsidR="00D35B10" w:rsidRPr="009155EA" w:rsidRDefault="00D35B10">
      <w:pPr>
        <w:widowControl w:val="0"/>
        <w:tabs>
          <w:tab w:val="left" w:pos="6510"/>
        </w:tabs>
        <w:spacing w:line="240" w:lineRule="auto"/>
        <w:outlineLvl w:val="1"/>
        <w:rPr>
          <w:del w:id="9788" w:author="GRAbbvie04" w:date="2025-05-15T14:16:00Z"/>
          <w:lang w:val="el-GR"/>
        </w:rPr>
        <w:pPrChange w:id="9789" w:author="GRAbbvie04" w:date="2025-05-15T14:16:00Z">
          <w:pPr>
            <w:widowControl w:val="0"/>
            <w:spacing w:line="240" w:lineRule="auto"/>
          </w:pPr>
        </w:pPrChange>
      </w:pPr>
    </w:p>
    <w:p w14:paraId="23540143" w14:textId="0CAF49AA" w:rsidR="00BF4B14" w:rsidRPr="009155EA" w:rsidRDefault="00B838C9">
      <w:pPr>
        <w:widowControl w:val="0"/>
        <w:tabs>
          <w:tab w:val="left" w:pos="6510"/>
        </w:tabs>
        <w:spacing w:line="240" w:lineRule="auto"/>
        <w:outlineLvl w:val="1"/>
        <w:rPr>
          <w:del w:id="9790" w:author="GRAbbvie04" w:date="2025-05-15T14:16:00Z"/>
          <w:lang w:val="el-GR"/>
        </w:rPr>
        <w:pPrChange w:id="9791" w:author="GRAbbvie04" w:date="2025-05-15T14:16:00Z">
          <w:pPr>
            <w:widowControl w:val="0"/>
            <w:spacing w:line="240" w:lineRule="auto"/>
          </w:pPr>
        </w:pPrChange>
      </w:pPr>
      <w:del w:id="9792" w:author="GRAbbvie04" w:date="2025-05-15T14:16:00Z">
        <w:r w:rsidRPr="009155EA">
          <w:rPr>
            <w:lang w:val="el-GR"/>
          </w:rPr>
          <w:delText>Μελέτη nr-axSpA II</w:delText>
        </w:r>
      </w:del>
    </w:p>
    <w:p w14:paraId="68C123A8" w14:textId="3BA9ABA4" w:rsidR="00BF4B14" w:rsidRPr="009155EA" w:rsidRDefault="00BF4B14">
      <w:pPr>
        <w:widowControl w:val="0"/>
        <w:tabs>
          <w:tab w:val="left" w:pos="6510"/>
        </w:tabs>
        <w:spacing w:line="240" w:lineRule="auto"/>
        <w:outlineLvl w:val="1"/>
        <w:rPr>
          <w:del w:id="9793" w:author="GRAbbvie04" w:date="2025-05-15T14:16:00Z"/>
          <w:lang w:val="el-GR"/>
        </w:rPr>
        <w:pPrChange w:id="9794" w:author="GRAbbvie04" w:date="2025-05-15T14:16:00Z">
          <w:pPr>
            <w:widowControl w:val="0"/>
            <w:spacing w:line="240" w:lineRule="auto"/>
          </w:pPr>
        </w:pPrChange>
      </w:pPr>
    </w:p>
    <w:p w14:paraId="5481C656" w14:textId="2E488B93" w:rsidR="00BF4B14" w:rsidRPr="009155EA" w:rsidRDefault="00B838C9">
      <w:pPr>
        <w:widowControl w:val="0"/>
        <w:tabs>
          <w:tab w:val="left" w:pos="6510"/>
        </w:tabs>
        <w:spacing w:line="240" w:lineRule="auto"/>
        <w:outlineLvl w:val="1"/>
        <w:rPr>
          <w:del w:id="9795" w:author="GRAbbvie04" w:date="2025-05-15T14:16:00Z"/>
          <w:szCs w:val="22"/>
          <w:lang w:val="el-GR"/>
        </w:rPr>
        <w:pPrChange w:id="9796" w:author="GRAbbvie04" w:date="2025-05-15T14:16:00Z">
          <w:pPr>
            <w:widowControl w:val="0"/>
            <w:spacing w:line="240" w:lineRule="auto"/>
          </w:pPr>
        </w:pPrChange>
      </w:pPr>
      <w:del w:id="9797" w:author="GRAbbvie04" w:date="2025-05-15T14:16:00Z">
        <w:r w:rsidRPr="009155EA">
          <w:rPr>
            <w:lang w:val="el-GR"/>
          </w:rPr>
          <w:delText>673 ασθενείς με ενεργό μη-ακτινολογικά επιβεβαιωμένη αξονική σπονδυλαρθρίτιδα</w:delText>
        </w:r>
        <w:r w:rsidR="00035CCC" w:rsidRPr="009155EA">
          <w:rPr>
            <w:lang w:val="el-GR"/>
          </w:rPr>
          <w:delText xml:space="preserve"> (η μέση αρχική τιμή ενεργότητας της </w:delText>
        </w:r>
        <w:r w:rsidR="00D97B23" w:rsidRPr="009155EA">
          <w:rPr>
            <w:lang w:val="el-GR"/>
          </w:rPr>
          <w:delText>νόσου</w:delText>
        </w:r>
        <w:r w:rsidR="00035CCC" w:rsidRPr="009155EA">
          <w:rPr>
            <w:lang w:val="el-GR"/>
          </w:rPr>
          <w:delText xml:space="preserve"> [BASDAI] ήταν 7,0) οι οποίοι είχαν ανεπαρκή ανταπόκριση σε </w:delText>
        </w:r>
        <w:r w:rsidR="00035CCC" w:rsidRPr="009155EA">
          <w:rPr>
            <w:rFonts w:ascii="Symbol" w:hAnsi="Symbol"/>
            <w:lang w:val="el-GR"/>
          </w:rPr>
          <w:sym w:font="Symbol" w:char="F0B3"/>
        </w:r>
        <w:r w:rsidR="00035CCC" w:rsidRPr="009155EA">
          <w:rPr>
            <w:lang w:val="el-GR"/>
          </w:rPr>
          <w:delText> 2 μη στεροειδή αντιφλεγμονώδη φάρμακα (NSAIDs), ή δυσανεξία σε ή αντένδειξη για NSAIDs συμμετείχαν στη</w:delText>
        </w:r>
        <w:r w:rsidR="007A5B33" w:rsidRPr="009155EA">
          <w:rPr>
            <w:lang w:val="el-GR"/>
          </w:rPr>
          <w:delText>ν</w:delText>
        </w:r>
        <w:r w:rsidR="00035CCC" w:rsidRPr="009155EA">
          <w:rPr>
            <w:lang w:val="el-GR"/>
          </w:rPr>
          <w:delText xml:space="preserve"> περίοδο ανοικτής επισήμανσης της Μελέτης nr-axSpA II κατά τη διάρκεια της οποίας έλαβαν Humira 40 mg κάθε δεύτερη εβδομάδα για 28 εβδομάδες. Επίσης, αυτοί οι ασθενείς είχαν αντικειμενικά ευρήματα φλεγμονής στις ιερολαγόνιες αρθρώσεις ή στη σπονδυλική στήλη</w:delText>
        </w:r>
        <w:r w:rsidR="00A0605B" w:rsidRPr="009155EA">
          <w:rPr>
            <w:lang w:val="el-GR"/>
          </w:rPr>
          <w:delText xml:space="preserve"> στ</w:delText>
        </w:r>
        <w:r w:rsidR="00D63A1E" w:rsidRPr="009155EA">
          <w:rPr>
            <w:lang w:val="el-GR"/>
          </w:rPr>
          <w:delText>η</w:delText>
        </w:r>
        <w:r w:rsidR="00A0605B" w:rsidRPr="009155EA">
          <w:rPr>
            <w:lang w:val="el-GR"/>
          </w:rPr>
          <w:delText xml:space="preserve"> </w:delText>
        </w:r>
        <w:r w:rsidR="00D63A1E" w:rsidRPr="009155EA">
          <w:rPr>
            <w:lang w:val="el-GR"/>
          </w:rPr>
          <w:delText>μαγνητική τομογραφία (</w:delText>
        </w:r>
        <w:r w:rsidR="00A0605B" w:rsidRPr="009155EA">
          <w:rPr>
            <w:lang w:val="el-GR"/>
          </w:rPr>
          <w:delText>MRI</w:delText>
        </w:r>
        <w:r w:rsidR="00D63A1E" w:rsidRPr="009155EA">
          <w:rPr>
            <w:lang w:val="el-GR"/>
          </w:rPr>
          <w:delText>)</w:delText>
        </w:r>
        <w:r w:rsidR="00A0605B" w:rsidRPr="009155EA">
          <w:rPr>
            <w:lang w:val="el-GR"/>
          </w:rPr>
          <w:delText xml:space="preserve"> ή αυξημέν</w:delText>
        </w:r>
        <w:r w:rsidR="004A0D75" w:rsidRPr="009155EA">
          <w:rPr>
            <w:lang w:val="el-GR"/>
          </w:rPr>
          <w:delText>η</w:delText>
        </w:r>
        <w:r w:rsidR="00A0605B" w:rsidRPr="009155EA">
          <w:rPr>
            <w:lang w:val="el-GR"/>
          </w:rPr>
          <w:delText xml:space="preserve"> hs-CRP.</w:delText>
        </w:r>
        <w:r w:rsidR="00F200D1" w:rsidRPr="009155EA">
          <w:rPr>
            <w:lang w:val="el-GR"/>
          </w:rPr>
          <w:delText xml:space="preserve"> </w:delText>
        </w:r>
        <w:r w:rsidR="00F430E5" w:rsidRPr="009155EA">
          <w:rPr>
            <w:lang w:val="el-GR"/>
          </w:rPr>
          <w:delText>Κατόπιν, ο</w:delText>
        </w:r>
        <w:r w:rsidR="00A0605B" w:rsidRPr="009155EA">
          <w:rPr>
            <w:lang w:val="el-GR"/>
          </w:rPr>
          <w:delText xml:space="preserve">ι ασθενείς </w:delText>
        </w:r>
        <w:r w:rsidR="00B2033C" w:rsidRPr="009155EA">
          <w:rPr>
            <w:lang w:val="el-GR"/>
          </w:rPr>
          <w:delText>οι οποίοι</w:delText>
        </w:r>
        <w:r w:rsidR="00A0605B" w:rsidRPr="009155EA">
          <w:rPr>
            <w:lang w:val="el-GR"/>
          </w:rPr>
          <w:delText xml:space="preserve"> πέτυχαν παρατεταμένη ύφεση για τουλάχιστον 12 εβδομάδες (Ν=305) (ASDAS &lt; </w:delText>
        </w:r>
        <w:r w:rsidR="00CB146E" w:rsidRPr="009155EA">
          <w:rPr>
            <w:lang w:val="el-GR"/>
          </w:rPr>
          <w:delText>1,</w:delText>
        </w:r>
        <w:r w:rsidR="00A0605B" w:rsidRPr="009155EA">
          <w:rPr>
            <w:lang w:val="el-GR"/>
          </w:rPr>
          <w:delText xml:space="preserve">3 στις εβδομάδες 16, 20, 24 και 28) κατά τη διάρκεια </w:delText>
        </w:r>
        <w:r w:rsidR="00D50815" w:rsidRPr="009155EA">
          <w:rPr>
            <w:lang w:val="el-GR"/>
          </w:rPr>
          <w:delText xml:space="preserve">της περιόδου </w:delText>
        </w:r>
        <w:r w:rsidR="00A0605B" w:rsidRPr="009155EA">
          <w:rPr>
            <w:lang w:val="el-GR"/>
          </w:rPr>
          <w:delText>ανοικτής επισήμανσης</w:delText>
        </w:r>
        <w:r w:rsidR="00F430E5" w:rsidRPr="009155EA">
          <w:rPr>
            <w:lang w:val="el-GR"/>
          </w:rPr>
          <w:delText xml:space="preserve"> τυχαιοποιήθηκαν </w:delText>
        </w:r>
        <w:r w:rsidR="003F144D" w:rsidRPr="009155EA">
          <w:rPr>
            <w:lang w:val="el-GR"/>
          </w:rPr>
          <w:delText xml:space="preserve">να λάβουν είτε συνεχή </w:delText>
        </w:r>
        <w:r w:rsidR="005D4C17" w:rsidRPr="009155EA">
          <w:rPr>
            <w:lang w:val="el-GR"/>
          </w:rPr>
          <w:delText>αγωγή</w:delText>
        </w:r>
        <w:r w:rsidR="003F144D" w:rsidRPr="009155EA">
          <w:rPr>
            <w:lang w:val="el-GR"/>
          </w:rPr>
          <w:delText xml:space="preserve"> με Humira 40 mg κάθε δεύτερη εβδομάδα </w:delText>
        </w:r>
        <w:r w:rsidR="003F144D" w:rsidRPr="009155EA">
          <w:rPr>
            <w:szCs w:val="22"/>
            <w:lang w:val="el-GR"/>
          </w:rPr>
          <w:delText xml:space="preserve">(N=152) ή εικονικό φάρμακο (Ν=153) για περαιτέρω 40 εβδομάδες </w:delText>
        </w:r>
        <w:r w:rsidR="00791447" w:rsidRPr="009155EA">
          <w:rPr>
            <w:szCs w:val="22"/>
            <w:lang w:val="el-GR"/>
          </w:rPr>
          <w:delText xml:space="preserve">σε μια διπλά τυφλή, ελεγχόμενη με εικονικό φάρμακο περίοδο (η συνολική διάρκεια της </w:delText>
        </w:r>
        <w:r w:rsidR="001D142A" w:rsidRPr="009155EA">
          <w:rPr>
            <w:szCs w:val="22"/>
            <w:lang w:val="el-GR"/>
          </w:rPr>
          <w:delText>μελέτης</w:delText>
        </w:r>
        <w:r w:rsidR="00791447" w:rsidRPr="009155EA">
          <w:rPr>
            <w:szCs w:val="22"/>
            <w:lang w:val="el-GR"/>
          </w:rPr>
          <w:delText xml:space="preserve"> ήταν 68 εβδομάδες).</w:delText>
        </w:r>
        <w:r w:rsidR="00EC2ECD" w:rsidRPr="009155EA">
          <w:rPr>
            <w:szCs w:val="22"/>
            <w:lang w:val="el-GR"/>
          </w:rPr>
          <w:delText xml:space="preserve"> </w:delText>
        </w:r>
        <w:r w:rsidR="00C905A0">
          <w:rPr>
            <w:szCs w:val="22"/>
            <w:lang w:val="el-GR"/>
          </w:rPr>
          <w:delText>Στους</w:delText>
        </w:r>
        <w:r w:rsidR="00EC2ECD" w:rsidRPr="009155EA">
          <w:rPr>
            <w:szCs w:val="22"/>
            <w:lang w:val="el-GR"/>
          </w:rPr>
          <w:delText xml:space="preserve"> συμμετέχοντες </w:delText>
        </w:r>
        <w:r w:rsidR="00682574" w:rsidRPr="009155EA">
          <w:rPr>
            <w:szCs w:val="22"/>
            <w:lang w:val="el-GR"/>
          </w:rPr>
          <w:delText>οι οποίοι</w:delText>
        </w:r>
        <w:r w:rsidR="00EC2ECD" w:rsidRPr="009155EA">
          <w:rPr>
            <w:szCs w:val="22"/>
            <w:lang w:val="el-GR"/>
          </w:rPr>
          <w:delText xml:space="preserve"> </w:delText>
        </w:r>
        <w:r w:rsidR="00682574" w:rsidRPr="009155EA">
          <w:rPr>
            <w:szCs w:val="22"/>
            <w:lang w:val="el-GR"/>
          </w:rPr>
          <w:delText>ήταν σε</w:delText>
        </w:r>
        <w:r w:rsidR="00EC2ECD" w:rsidRPr="009155EA">
          <w:rPr>
            <w:szCs w:val="22"/>
            <w:lang w:val="el-GR"/>
          </w:rPr>
          <w:delText xml:space="preserve"> </w:delText>
        </w:r>
        <w:r w:rsidR="000406E9" w:rsidRPr="009155EA">
          <w:rPr>
            <w:szCs w:val="22"/>
            <w:lang w:val="el-GR"/>
          </w:rPr>
          <w:delText xml:space="preserve">έξαρση </w:delText>
        </w:r>
        <w:r w:rsidR="00EC2ECD" w:rsidRPr="009155EA">
          <w:rPr>
            <w:szCs w:val="22"/>
            <w:lang w:val="el-GR"/>
          </w:rPr>
          <w:delText xml:space="preserve">κατά τη διάρκεια της διπλά τυφλής περιόδου </w:delText>
        </w:r>
        <w:r w:rsidR="002425B4" w:rsidRPr="009155EA">
          <w:rPr>
            <w:szCs w:val="22"/>
            <w:lang w:val="el-GR"/>
          </w:rPr>
          <w:delText>επ</w:delText>
        </w:r>
        <w:r w:rsidR="001D7B99" w:rsidRPr="009155EA">
          <w:rPr>
            <w:szCs w:val="22"/>
            <w:lang w:val="el-GR"/>
          </w:rPr>
          <w:delText>ιτρεπόταν</w:delText>
        </w:r>
        <w:r w:rsidR="002425B4" w:rsidRPr="009155EA">
          <w:rPr>
            <w:szCs w:val="22"/>
            <w:lang w:val="el-GR"/>
          </w:rPr>
          <w:delText xml:space="preserve"> η χορήγηση</w:delText>
        </w:r>
        <w:r w:rsidR="00EC2ECD" w:rsidRPr="009155EA">
          <w:rPr>
            <w:szCs w:val="22"/>
            <w:lang w:val="el-GR"/>
          </w:rPr>
          <w:delText xml:space="preserve"> </w:delText>
        </w:r>
        <w:r w:rsidR="002425B4" w:rsidRPr="009155EA">
          <w:rPr>
            <w:szCs w:val="22"/>
            <w:lang w:val="el-GR"/>
          </w:rPr>
          <w:delText xml:space="preserve">θεραπείας διάσωσης </w:delText>
        </w:r>
        <w:r w:rsidR="00656564" w:rsidRPr="009155EA">
          <w:rPr>
            <w:szCs w:val="22"/>
            <w:lang w:val="el-GR"/>
          </w:rPr>
          <w:delText xml:space="preserve">με </w:delText>
        </w:r>
        <w:r w:rsidR="002425B4" w:rsidRPr="009155EA">
          <w:rPr>
            <w:szCs w:val="22"/>
            <w:lang w:val="el-GR"/>
          </w:rPr>
          <w:delText>Humira 40 </w:delText>
        </w:r>
        <w:r w:rsidR="00EC2ECD" w:rsidRPr="009155EA">
          <w:rPr>
            <w:szCs w:val="22"/>
            <w:lang w:val="el-GR"/>
          </w:rPr>
          <w:delText xml:space="preserve">mg </w:delText>
        </w:r>
        <w:r w:rsidR="002425B4" w:rsidRPr="009155EA">
          <w:rPr>
            <w:szCs w:val="22"/>
            <w:lang w:val="el-GR"/>
          </w:rPr>
          <w:delText>κάθε δεύτερη εβδομάδα</w:delText>
        </w:r>
        <w:r w:rsidR="001D7B99" w:rsidRPr="009155EA">
          <w:rPr>
            <w:szCs w:val="22"/>
            <w:lang w:val="el-GR"/>
          </w:rPr>
          <w:delText xml:space="preserve"> για τουλάχιστον 12 εβδομάδες.</w:delText>
        </w:r>
      </w:del>
    </w:p>
    <w:p w14:paraId="11A2B713" w14:textId="301F4591" w:rsidR="00AE08D3" w:rsidRPr="009155EA" w:rsidRDefault="00AE08D3">
      <w:pPr>
        <w:widowControl w:val="0"/>
        <w:tabs>
          <w:tab w:val="left" w:pos="6510"/>
        </w:tabs>
        <w:spacing w:line="240" w:lineRule="auto"/>
        <w:outlineLvl w:val="1"/>
        <w:rPr>
          <w:del w:id="9798" w:author="GRAbbvie04" w:date="2025-05-15T14:16:00Z"/>
          <w:szCs w:val="22"/>
          <w:lang w:val="el-GR"/>
        </w:rPr>
        <w:pPrChange w:id="9799" w:author="GRAbbvie04" w:date="2025-05-15T14:16:00Z">
          <w:pPr>
            <w:widowControl w:val="0"/>
            <w:spacing w:line="240" w:lineRule="auto"/>
          </w:pPr>
        </w:pPrChange>
      </w:pPr>
    </w:p>
    <w:p w14:paraId="2A56019C" w14:textId="2EF3F871" w:rsidR="0012143D" w:rsidRPr="009155EA" w:rsidRDefault="00B838C9">
      <w:pPr>
        <w:widowControl w:val="0"/>
        <w:tabs>
          <w:tab w:val="left" w:pos="6510"/>
        </w:tabs>
        <w:spacing w:line="240" w:lineRule="auto"/>
        <w:outlineLvl w:val="1"/>
        <w:rPr>
          <w:del w:id="9800" w:author="GRAbbvie04" w:date="2025-05-15T14:16:00Z"/>
          <w:lang w:val="el-GR"/>
        </w:rPr>
        <w:pPrChange w:id="9801" w:author="GRAbbvie04" w:date="2025-05-15T14:16:00Z">
          <w:pPr>
            <w:pStyle w:val="EMEANormal"/>
          </w:pPr>
        </w:pPrChange>
      </w:pPr>
      <w:del w:id="9802" w:author="GRAbbvie04" w:date="2025-05-15T14:16:00Z">
        <w:r w:rsidRPr="009155EA">
          <w:rPr>
            <w:szCs w:val="22"/>
            <w:lang w:val="el-GR"/>
          </w:rPr>
          <w:delText xml:space="preserve">Το κύριο καταληκτικό σημείο αποτελεσματικότητας </w:delText>
        </w:r>
        <w:r w:rsidR="00F93564" w:rsidRPr="009155EA">
          <w:rPr>
            <w:szCs w:val="22"/>
            <w:lang w:val="el-GR"/>
          </w:rPr>
          <w:delText xml:space="preserve">ήταν </w:delText>
        </w:r>
        <w:r w:rsidR="00B50709" w:rsidRPr="009155EA">
          <w:rPr>
            <w:szCs w:val="22"/>
            <w:lang w:val="el-GR"/>
          </w:rPr>
          <w:delText>το</w:delText>
        </w:r>
        <w:r w:rsidRPr="009155EA">
          <w:rPr>
            <w:szCs w:val="22"/>
            <w:lang w:val="el-GR"/>
          </w:rPr>
          <w:delText xml:space="preserve"> </w:delText>
        </w:r>
        <w:r w:rsidR="00B50709" w:rsidRPr="009155EA">
          <w:rPr>
            <w:szCs w:val="22"/>
            <w:lang w:val="el-GR"/>
          </w:rPr>
          <w:delText>ποσοστό</w:delText>
        </w:r>
        <w:r w:rsidRPr="009155EA">
          <w:rPr>
            <w:szCs w:val="22"/>
            <w:lang w:val="el-GR"/>
          </w:rPr>
          <w:delText xml:space="preserve"> των ασθενών χωρίς </w:delText>
        </w:r>
        <w:r w:rsidR="00F93564" w:rsidRPr="009155EA">
          <w:rPr>
            <w:szCs w:val="22"/>
            <w:lang w:val="el-GR"/>
          </w:rPr>
          <w:delText xml:space="preserve">έξαρση </w:delText>
        </w:r>
        <w:r w:rsidR="003C39AE" w:rsidRPr="009155EA">
          <w:rPr>
            <w:szCs w:val="22"/>
            <w:lang w:val="el-GR"/>
          </w:rPr>
          <w:delText>έως</w:delText>
        </w:r>
        <w:r w:rsidR="00F93564" w:rsidRPr="009155EA">
          <w:rPr>
            <w:szCs w:val="22"/>
            <w:lang w:val="el-GR"/>
          </w:rPr>
          <w:delText xml:space="preserve"> την Εβδομάδα 68 της μελέτης. Η έξαρση οριζόταν ως ASDAS ≥ 2,1 σε δύο διαδοχικές επισκέψεις </w:delText>
        </w:r>
        <w:r w:rsidRPr="009155EA">
          <w:rPr>
            <w:szCs w:val="22"/>
            <w:lang w:val="el-GR"/>
          </w:rPr>
          <w:delText xml:space="preserve">σε διάστημα τεσσάρων εβδομάδων. </w:delText>
        </w:r>
        <w:r w:rsidR="00C20A65" w:rsidRPr="009155EA">
          <w:rPr>
            <w:szCs w:val="22"/>
            <w:lang w:val="el-GR"/>
          </w:rPr>
          <w:delText>Ένα</w:delText>
        </w:r>
        <w:r w:rsidRPr="009155EA">
          <w:rPr>
            <w:szCs w:val="22"/>
            <w:lang w:val="el-GR"/>
          </w:rPr>
          <w:delText xml:space="preserve"> μεγαλύτερ</w:delText>
        </w:r>
        <w:r w:rsidR="00C20A65" w:rsidRPr="009155EA">
          <w:rPr>
            <w:szCs w:val="22"/>
            <w:lang w:val="el-GR"/>
          </w:rPr>
          <w:delText>ο</w:delText>
        </w:r>
        <w:r w:rsidRPr="009155EA">
          <w:rPr>
            <w:szCs w:val="22"/>
            <w:lang w:val="el-GR"/>
          </w:rPr>
          <w:delText xml:space="preserve"> </w:delText>
        </w:r>
        <w:r w:rsidR="00C20A65" w:rsidRPr="009155EA">
          <w:rPr>
            <w:szCs w:val="22"/>
            <w:lang w:val="el-GR"/>
          </w:rPr>
          <w:delText>ποσοστό</w:delText>
        </w:r>
        <w:r w:rsidRPr="009155EA">
          <w:rPr>
            <w:szCs w:val="22"/>
            <w:lang w:val="el-GR"/>
          </w:rPr>
          <w:delText xml:space="preserve"> ασθενών σε Humira δεν </w:delText>
        </w:r>
        <w:r w:rsidR="0086420B" w:rsidRPr="009155EA">
          <w:rPr>
            <w:szCs w:val="22"/>
            <w:lang w:val="el-GR"/>
          </w:rPr>
          <w:delText>είχε</w:delText>
        </w:r>
        <w:r w:rsidRPr="009155EA">
          <w:rPr>
            <w:szCs w:val="22"/>
            <w:lang w:val="el-GR"/>
          </w:rPr>
          <w:delText xml:space="preserve"> έξαρση της νόσου κατά την διπλά τυφλή περίοδο </w:delText>
        </w:r>
        <w:r w:rsidR="00F02431" w:rsidRPr="009155EA">
          <w:rPr>
            <w:szCs w:val="22"/>
            <w:lang w:val="el-GR"/>
          </w:rPr>
          <w:delText>σε σύγκριση</w:delText>
        </w:r>
        <w:r w:rsidRPr="009155EA">
          <w:rPr>
            <w:szCs w:val="22"/>
            <w:lang w:val="el-GR"/>
          </w:rPr>
          <w:delText xml:space="preserve"> με εκείνους σε εικονικό φάρμακο </w:delText>
        </w:r>
        <w:r w:rsidRPr="009155EA">
          <w:rPr>
            <w:lang w:val="el-GR"/>
          </w:rPr>
          <w:delText>(70,4% έναντι 47,1%, p</w:delText>
        </w:r>
        <w:r w:rsidR="003F02A3" w:rsidRPr="009155EA">
          <w:rPr>
            <w:lang w:val="el-GR"/>
          </w:rPr>
          <w:delText>&lt;0,</w:delText>
        </w:r>
        <w:r w:rsidRPr="009155EA">
          <w:rPr>
            <w:lang w:val="el-GR"/>
          </w:rPr>
          <w:delText xml:space="preserve">001) (Σχήμα 1). </w:delText>
        </w:r>
      </w:del>
    </w:p>
    <w:p w14:paraId="40888FDE" w14:textId="608EC41E" w:rsidR="0012143D" w:rsidRPr="009155EA" w:rsidRDefault="0012143D">
      <w:pPr>
        <w:widowControl w:val="0"/>
        <w:tabs>
          <w:tab w:val="left" w:pos="6510"/>
        </w:tabs>
        <w:spacing w:line="240" w:lineRule="auto"/>
        <w:outlineLvl w:val="1"/>
        <w:rPr>
          <w:del w:id="9803" w:author="GRAbbvie04" w:date="2025-05-15T14:16:00Z"/>
          <w:lang w:val="el-GR"/>
        </w:rPr>
        <w:pPrChange w:id="9804" w:author="GRAbbvie04" w:date="2025-05-15T14:16:00Z">
          <w:pPr>
            <w:keepNext/>
            <w:suppressAutoHyphens/>
            <w:spacing w:line="240" w:lineRule="auto"/>
            <w:jc w:val="center"/>
          </w:pPr>
        </w:pPrChange>
      </w:pPr>
    </w:p>
    <w:p w14:paraId="52041B74" w14:textId="67249B8A" w:rsidR="0012143D" w:rsidRPr="009155EA" w:rsidRDefault="00B838C9">
      <w:pPr>
        <w:widowControl w:val="0"/>
        <w:tabs>
          <w:tab w:val="left" w:pos="6510"/>
        </w:tabs>
        <w:spacing w:line="240" w:lineRule="auto"/>
        <w:outlineLvl w:val="1"/>
        <w:rPr>
          <w:del w:id="9805" w:author="GRAbbvie04" w:date="2025-05-15T14:16:00Z"/>
          <w:lang w:val="el-GR"/>
        </w:rPr>
        <w:pPrChange w:id="9806" w:author="GRAbbvie04" w:date="2025-05-15T14:16:00Z">
          <w:pPr>
            <w:keepNext/>
            <w:suppressAutoHyphens/>
            <w:spacing w:line="240" w:lineRule="auto"/>
            <w:jc w:val="center"/>
          </w:pPr>
        </w:pPrChange>
      </w:pPr>
      <w:del w:id="9807" w:author="GRAbbvie04" w:date="2025-05-15T14:16:00Z">
        <w:r w:rsidRPr="009155EA">
          <w:rPr>
            <w:b/>
            <w:lang w:val="el-GR"/>
          </w:rPr>
          <w:delText xml:space="preserve">Σχήμα 1: Καμπύλες Kaplan-Meier </w:delText>
        </w:r>
        <w:r w:rsidR="00AA7320" w:rsidRPr="009155EA">
          <w:rPr>
            <w:b/>
            <w:lang w:val="el-GR"/>
          </w:rPr>
          <w:delText>που Σ</w:delText>
        </w:r>
        <w:r w:rsidRPr="009155EA">
          <w:rPr>
            <w:b/>
            <w:lang w:val="el-GR"/>
          </w:rPr>
          <w:delText xml:space="preserve">υνοψίζουν τον </w:delText>
        </w:r>
        <w:r w:rsidR="00AA7320" w:rsidRPr="009155EA">
          <w:rPr>
            <w:b/>
            <w:lang w:val="el-GR"/>
          </w:rPr>
          <w:delText>Χ</w:delText>
        </w:r>
        <w:r w:rsidRPr="009155EA">
          <w:rPr>
            <w:b/>
            <w:lang w:val="el-GR"/>
          </w:rPr>
          <w:delText xml:space="preserve">ρόνο </w:delText>
        </w:r>
        <w:r w:rsidR="00AA7320" w:rsidRPr="009155EA">
          <w:rPr>
            <w:b/>
            <w:lang w:val="el-GR"/>
          </w:rPr>
          <w:delText>έως την Έξαρση</w:delText>
        </w:r>
        <w:r w:rsidRPr="009155EA">
          <w:rPr>
            <w:b/>
            <w:lang w:val="el-GR"/>
          </w:rPr>
          <w:delText xml:space="preserve"> στη</w:delText>
        </w:r>
      </w:del>
    </w:p>
    <w:p w14:paraId="029E08E3" w14:textId="1C178C46" w:rsidR="0012143D" w:rsidRPr="009155EA" w:rsidRDefault="00B838C9">
      <w:pPr>
        <w:widowControl w:val="0"/>
        <w:tabs>
          <w:tab w:val="left" w:pos="6510"/>
        </w:tabs>
        <w:spacing w:line="240" w:lineRule="auto"/>
        <w:outlineLvl w:val="1"/>
        <w:rPr>
          <w:del w:id="9808" w:author="GRAbbvie04" w:date="2025-05-15T14:16:00Z"/>
          <w:lang w:val="el-GR"/>
        </w:rPr>
        <w:pPrChange w:id="9809" w:author="GRAbbvie04" w:date="2025-05-15T14:16:00Z">
          <w:pPr>
            <w:keepNext/>
            <w:suppressAutoHyphens/>
            <w:spacing w:line="240" w:lineRule="auto"/>
            <w:jc w:val="center"/>
          </w:pPr>
        </w:pPrChange>
      </w:pPr>
      <w:del w:id="9810" w:author="GRAbbvie04" w:date="2025-05-15T14:16:00Z">
        <w:r w:rsidRPr="009155EA">
          <w:rPr>
            <w:b/>
            <w:lang w:val="el-GR"/>
          </w:rPr>
          <w:delText>Μελέτη nr-axSpA II</w:delText>
        </w:r>
      </w:del>
    </w:p>
    <w:tbl>
      <w:tblPr>
        <w:tblW w:w="0" w:type="auto"/>
        <w:tblLook w:val="04A0" w:firstRow="1" w:lastRow="0" w:firstColumn="1" w:lastColumn="0" w:noHBand="0" w:noVBand="1"/>
      </w:tblPr>
      <w:tblGrid>
        <w:gridCol w:w="456"/>
        <w:gridCol w:w="8957"/>
      </w:tblGrid>
      <w:tr w:rsidR="007042F6" w14:paraId="505FDBD1" w14:textId="7F193E88" w:rsidTr="00C456D6">
        <w:trPr>
          <w:cantSplit/>
          <w:trHeight w:val="1134"/>
          <w:del w:id="9811" w:author="GRAbbvie04" w:date="2025-05-15T14:16:00Z"/>
        </w:trPr>
        <w:tc>
          <w:tcPr>
            <w:tcW w:w="930" w:type="dxa"/>
            <w:shd w:val="clear" w:color="auto" w:fill="auto"/>
            <w:textDirection w:val="btLr"/>
            <w:vAlign w:val="center"/>
          </w:tcPr>
          <w:p w14:paraId="03C7947B" w14:textId="22CB82C0" w:rsidR="0012143D" w:rsidRPr="009155EA" w:rsidRDefault="00B838C9">
            <w:pPr>
              <w:widowControl w:val="0"/>
              <w:tabs>
                <w:tab w:val="left" w:pos="6510"/>
              </w:tabs>
              <w:spacing w:line="240" w:lineRule="auto"/>
              <w:outlineLvl w:val="1"/>
              <w:rPr>
                <w:del w:id="9812" w:author="GRAbbvie04" w:date="2025-05-15T14:16:00Z"/>
                <w:b/>
                <w:sz w:val="20"/>
                <w:szCs w:val="24"/>
                <w:lang w:val="el-GR" w:eastAsia="en-GB"/>
              </w:rPr>
              <w:pPrChange w:id="9813" w:author="GRAbbvie04" w:date="2025-05-15T14:16:00Z">
                <w:pPr>
                  <w:suppressAutoHyphens/>
                  <w:spacing w:line="240" w:lineRule="auto"/>
                  <w:ind w:left="113" w:right="113"/>
                  <w:jc w:val="center"/>
                </w:pPr>
              </w:pPrChange>
            </w:pPr>
            <w:del w:id="9814" w:author="GRAbbvie04" w:date="2025-05-15T14:16:00Z">
              <w:r w:rsidRPr="009155EA">
                <w:rPr>
                  <w:b/>
                  <w:sz w:val="20"/>
                  <w:szCs w:val="24"/>
                  <w:lang w:val="el-GR" w:eastAsia="en-GB"/>
                </w:rPr>
                <w:delText xml:space="preserve">                   </w:delText>
              </w:r>
              <w:r w:rsidR="00E16789" w:rsidRPr="009155EA">
                <w:rPr>
                  <w:b/>
                  <w:sz w:val="20"/>
                  <w:szCs w:val="24"/>
                  <w:lang w:val="el-GR" w:eastAsia="en-GB"/>
                </w:rPr>
                <w:delText>ΠΙΘΑΝΟΤΗΤΑ</w:delText>
              </w:r>
              <w:r w:rsidRPr="009155EA">
                <w:rPr>
                  <w:b/>
                  <w:sz w:val="20"/>
                  <w:szCs w:val="24"/>
                  <w:lang w:val="el-GR" w:eastAsia="en-GB"/>
                </w:rPr>
                <w:delText xml:space="preserve"> </w:delText>
              </w:r>
              <w:r w:rsidR="00E16789" w:rsidRPr="009155EA">
                <w:rPr>
                  <w:b/>
                  <w:sz w:val="20"/>
                  <w:szCs w:val="24"/>
                  <w:lang w:val="el-GR" w:eastAsia="en-GB"/>
                </w:rPr>
                <w:delText>ΜΗ ΕΞΑΡΣΗΣ</w:delText>
              </w:r>
            </w:del>
          </w:p>
        </w:tc>
        <w:tc>
          <w:tcPr>
            <w:tcW w:w="8646" w:type="dxa"/>
            <w:shd w:val="clear" w:color="auto" w:fill="auto"/>
          </w:tcPr>
          <w:p w14:paraId="1A97E604" w14:textId="188345CB" w:rsidR="0012143D" w:rsidRPr="009155EA" w:rsidRDefault="00B838C9">
            <w:pPr>
              <w:widowControl w:val="0"/>
              <w:tabs>
                <w:tab w:val="left" w:pos="6510"/>
              </w:tabs>
              <w:spacing w:line="240" w:lineRule="auto"/>
              <w:outlineLvl w:val="1"/>
              <w:rPr>
                <w:del w:id="9815" w:author="GRAbbvie04" w:date="2025-05-15T14:16:00Z"/>
                <w:sz w:val="20"/>
                <w:szCs w:val="24"/>
                <w:lang w:val="el-GR" w:eastAsia="en-GB"/>
              </w:rPr>
              <w:pPrChange w:id="9816" w:author="GRAbbvie04" w:date="2025-05-15T14:16:00Z">
                <w:pPr>
                  <w:suppressAutoHyphens/>
                  <w:spacing w:line="240" w:lineRule="auto"/>
                </w:pPr>
              </w:pPrChange>
            </w:pPr>
            <w:del w:id="9817" w:author="GRAbbvie04" w:date="2025-05-15T14:16:00Z">
              <w:r w:rsidRPr="00114F1E">
                <w:rPr>
                  <w:noProof/>
                  <w:sz w:val="20"/>
                </w:rPr>
                <w:drawing>
                  <wp:inline distT="0" distB="0" distL="0" distR="0" wp14:anchorId="1BEB5BD7" wp14:editId="2FFA36BA">
                    <wp:extent cx="5619750" cy="3000375"/>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619750" cy="3000375"/>
                            </a:xfrm>
                            <a:prstGeom prst="rect">
                              <a:avLst/>
                            </a:prstGeom>
                            <a:noFill/>
                            <a:ln>
                              <a:noFill/>
                            </a:ln>
                          </pic:spPr>
                        </pic:pic>
                      </a:graphicData>
                    </a:graphic>
                  </wp:inline>
                </w:drawing>
              </w:r>
            </w:del>
          </w:p>
        </w:tc>
      </w:tr>
      <w:tr w:rsidR="007042F6" w14:paraId="4A34E7D4" w14:textId="6232B59A" w:rsidTr="00C456D6">
        <w:trPr>
          <w:del w:id="9818" w:author="GRAbbvie04" w:date="2025-05-15T14:16:00Z"/>
        </w:trPr>
        <w:tc>
          <w:tcPr>
            <w:tcW w:w="930" w:type="dxa"/>
            <w:shd w:val="clear" w:color="auto" w:fill="auto"/>
          </w:tcPr>
          <w:p w14:paraId="0880D09C" w14:textId="0680D3AE" w:rsidR="0012143D" w:rsidRPr="009155EA" w:rsidRDefault="0012143D">
            <w:pPr>
              <w:widowControl w:val="0"/>
              <w:tabs>
                <w:tab w:val="left" w:pos="6510"/>
              </w:tabs>
              <w:spacing w:line="240" w:lineRule="auto"/>
              <w:outlineLvl w:val="1"/>
              <w:rPr>
                <w:del w:id="9819" w:author="GRAbbvie04" w:date="2025-05-15T14:16:00Z"/>
                <w:sz w:val="20"/>
                <w:szCs w:val="24"/>
                <w:lang w:val="el-GR" w:eastAsia="en-GB"/>
              </w:rPr>
              <w:pPrChange w:id="9820" w:author="GRAbbvie04" w:date="2025-05-15T14:16:00Z">
                <w:pPr>
                  <w:suppressAutoHyphens/>
                  <w:spacing w:line="240" w:lineRule="auto"/>
                </w:pPr>
              </w:pPrChange>
            </w:pPr>
          </w:p>
        </w:tc>
        <w:tc>
          <w:tcPr>
            <w:tcW w:w="8646" w:type="dxa"/>
            <w:shd w:val="clear" w:color="auto" w:fill="auto"/>
            <w:vAlign w:val="center"/>
          </w:tcPr>
          <w:p w14:paraId="50CFAD37" w14:textId="60456B50" w:rsidR="0012143D" w:rsidRPr="009155EA" w:rsidRDefault="00B838C9">
            <w:pPr>
              <w:widowControl w:val="0"/>
              <w:tabs>
                <w:tab w:val="left" w:pos="6510"/>
              </w:tabs>
              <w:spacing w:line="240" w:lineRule="auto"/>
              <w:outlineLvl w:val="1"/>
              <w:rPr>
                <w:del w:id="9821" w:author="GRAbbvie04" w:date="2025-05-15T14:16:00Z"/>
                <w:b/>
                <w:sz w:val="20"/>
                <w:szCs w:val="24"/>
                <w:lang w:val="el-GR" w:eastAsia="en-GB"/>
              </w:rPr>
              <w:pPrChange w:id="9822" w:author="GRAbbvie04" w:date="2025-05-15T14:16:00Z">
                <w:pPr>
                  <w:suppressAutoHyphens/>
                  <w:spacing w:line="240" w:lineRule="auto"/>
                  <w:jc w:val="center"/>
                </w:pPr>
              </w:pPrChange>
            </w:pPr>
            <w:del w:id="9823" w:author="GRAbbvie04" w:date="2025-05-15T14:16:00Z">
              <w:r w:rsidRPr="009155EA">
                <w:rPr>
                  <w:b/>
                  <w:sz w:val="20"/>
                  <w:szCs w:val="24"/>
                  <w:lang w:val="el-GR" w:eastAsia="en-GB"/>
                </w:rPr>
                <w:delText>ΧΡΟΝΟΣ (ΕΒΔΟΜΑΔΕΣ)</w:delText>
              </w:r>
            </w:del>
          </w:p>
        </w:tc>
      </w:tr>
      <w:tr w:rsidR="007042F6" w14:paraId="44DD08E1" w14:textId="1B20A4C9" w:rsidTr="00C456D6">
        <w:trPr>
          <w:del w:id="9824" w:author="GRAbbvie04" w:date="2025-05-15T14:16:00Z"/>
        </w:trPr>
        <w:tc>
          <w:tcPr>
            <w:tcW w:w="9576" w:type="dxa"/>
            <w:gridSpan w:val="2"/>
            <w:shd w:val="clear" w:color="auto" w:fill="auto"/>
          </w:tcPr>
          <w:p w14:paraId="6AAE897A" w14:textId="3BC1F6AA" w:rsidR="0012143D" w:rsidRPr="009155EA" w:rsidRDefault="00B838C9">
            <w:pPr>
              <w:widowControl w:val="0"/>
              <w:tabs>
                <w:tab w:val="left" w:pos="6510"/>
              </w:tabs>
              <w:spacing w:line="240" w:lineRule="auto"/>
              <w:outlineLvl w:val="1"/>
              <w:rPr>
                <w:del w:id="9825" w:author="GRAbbvie04" w:date="2025-05-15T14:16:00Z"/>
                <w:sz w:val="20"/>
                <w:szCs w:val="24"/>
                <w:lang w:val="el-GR" w:eastAsia="en-GB"/>
              </w:rPr>
              <w:pPrChange w:id="9826" w:author="GRAbbvie04" w:date="2025-05-15T14:16:00Z">
                <w:pPr>
                  <w:suppressAutoHyphens/>
                  <w:spacing w:line="240" w:lineRule="auto"/>
                </w:pPr>
              </w:pPrChange>
            </w:pPr>
            <w:del w:id="9827" w:author="GRAbbvie04" w:date="2025-05-15T14:16:00Z">
              <w:r w:rsidRPr="009155EA">
                <w:rPr>
                  <w:sz w:val="20"/>
                  <w:szCs w:val="24"/>
                  <w:lang w:val="el-GR" w:eastAsia="en-GB"/>
                </w:rPr>
                <w:delText xml:space="preserve">                                  </w:delText>
              </w:r>
              <w:r w:rsidR="00E16789" w:rsidRPr="009155EA">
                <w:rPr>
                  <w:sz w:val="20"/>
                  <w:szCs w:val="24"/>
                  <w:lang w:val="el-GR" w:eastAsia="en-GB"/>
                </w:rPr>
                <w:delText>Θεραπεία</w:delText>
              </w:r>
              <w:r w:rsidRPr="009155EA">
                <w:rPr>
                  <w:sz w:val="20"/>
                  <w:szCs w:val="24"/>
                  <w:lang w:val="el-GR" w:eastAsia="en-GB"/>
                </w:rPr>
                <w:delText xml:space="preserve">      </w:delText>
              </w:r>
              <w:r w:rsidRPr="009155EA">
                <w:rPr>
                  <w:noProof/>
                  <w:sz w:val="20"/>
                  <w:szCs w:val="24"/>
                  <w:lang w:val="el-GR" w:eastAsia="en-GB"/>
                </w:rPr>
                <w:delText xml:space="preserve"> </w:delText>
              </w:r>
              <w:r w:rsidR="00820B67" w:rsidRPr="00114F1E">
                <w:rPr>
                  <w:noProof/>
                </w:rPr>
                <mc:AlternateContent>
                  <mc:Choice Requires="wps">
                    <w:drawing>
                      <wp:inline distT="0" distB="0" distL="0" distR="0" wp14:anchorId="3B0D583F" wp14:editId="09FF3A30">
                        <wp:extent cx="381000" cy="0"/>
                        <wp:effectExtent l="0" t="19050" r="0" b="0"/>
                        <wp:docPr id="150" name="Straight Connector 92"/>
                        <wp:cNvGraphicFramePr/>
                        <a:graphic xmlns:a="http://schemas.openxmlformats.org/drawingml/2006/main">
                          <a:graphicData uri="http://schemas.microsoft.com/office/word/2010/wordprocessingShape">
                            <wps:wsp>
                              <wps:cNvCnPr/>
                              <wps:spPr>
                                <a:xfrm>
                                  <a:off x="0" y="0"/>
                                  <a:ext cx="381000" cy="0"/>
                                </a:xfrm>
                                <a:prstGeom prst="line">
                                  <a:avLst/>
                                </a:prstGeom>
                                <a:noFill/>
                                <a:ln w="28575">
                                  <a:solidFill>
                                    <a:sysClr val="windowText" lastClr="000000">
                                      <a:lumMod val="65000"/>
                                      <a:lumOff val="35000"/>
                                    </a:sysClr>
                                  </a:solidFill>
                                  <a:prstDash val="sysDot"/>
                                </a:ln>
                                <a:effectLst/>
                              </wps:spPr>
                              <wps:bodyPr/>
                            </wps:wsp>
                          </a:graphicData>
                        </a:graphic>
                      </wp:inline>
                    </w:drawing>
                  </mc:Choice>
                  <mc:Fallback>
                    <w:pict>
                      <v:line id="Straight Connector 92" o:spid="_x0000_i1029" style="mso-left-percent:-10001;mso-position-horizontal-relative:char;mso-position-vertical-relative:line;mso-top-percent:-10001;mso-wrap-style:square;visibility:visible" from="0,0" to="30pt,0" strokecolor="#595959" strokeweight="2.25pt">
                        <v:stroke dashstyle="1 1"/>
                        <w10:anchorlock/>
                      </v:line>
                    </w:pict>
                  </mc:Fallback>
                </mc:AlternateContent>
              </w:r>
              <w:r w:rsidRPr="009155EA">
                <w:rPr>
                  <w:noProof/>
                  <w:sz w:val="20"/>
                  <w:szCs w:val="24"/>
                  <w:lang w:val="el-GR" w:eastAsia="en-GB"/>
                </w:rPr>
                <w:delText xml:space="preserve"> </w:delText>
              </w:r>
              <w:r w:rsidR="00E16789" w:rsidRPr="009155EA">
                <w:rPr>
                  <w:sz w:val="20"/>
                  <w:szCs w:val="24"/>
                  <w:lang w:val="el-GR" w:eastAsia="en-GB"/>
                </w:rPr>
                <w:delText>Εικονικό φάρμακο</w:delText>
              </w:r>
              <w:r w:rsidRPr="009155EA">
                <w:rPr>
                  <w:sz w:val="20"/>
                  <w:szCs w:val="24"/>
                  <w:lang w:val="el-GR" w:eastAsia="en-GB"/>
                </w:rPr>
                <w:delText xml:space="preserve">     </w:delText>
              </w:r>
              <w:r w:rsidR="00820B67" w:rsidRPr="00114F1E">
                <w:rPr>
                  <w:noProof/>
                </w:rPr>
                <mc:AlternateContent>
                  <mc:Choice Requires="wps">
                    <w:drawing>
                      <wp:inline distT="0" distB="0" distL="0" distR="0" wp14:anchorId="1F67F9FD" wp14:editId="72EE1B60">
                        <wp:extent cx="401320" cy="0"/>
                        <wp:effectExtent l="0" t="0" r="17780" b="0"/>
                        <wp:docPr id="149" name="Straight Connector 56"/>
                        <wp:cNvGraphicFramePr/>
                        <a:graphic xmlns:a="http://schemas.openxmlformats.org/drawingml/2006/main">
                          <a:graphicData uri="http://schemas.microsoft.com/office/word/2010/wordprocessingShape">
                            <wps:wsp>
                              <wps:cNvCnPr/>
                              <wps:spPr>
                                <a:xfrm>
                                  <a:off x="0" y="0"/>
                                  <a:ext cx="401320" cy="0"/>
                                </a:xfrm>
                                <a:prstGeom prst="line">
                                  <a:avLst/>
                                </a:prstGeom>
                                <a:noFill/>
                                <a:ln w="19050">
                                  <a:solidFill>
                                    <a:sysClr val="windowText" lastClr="000000">
                                      <a:lumMod val="75000"/>
                                      <a:lumOff val="25000"/>
                                    </a:sysClr>
                                  </a:solidFill>
                                  <a:prstDash val="solid"/>
                                </a:ln>
                                <a:effectLst/>
                              </wps:spPr>
                              <wps:bodyPr/>
                            </wps:wsp>
                          </a:graphicData>
                        </a:graphic>
                      </wp:inline>
                    </w:drawing>
                  </mc:Choice>
                  <mc:Fallback>
                    <w:pict>
                      <v:line id="Straight Connector 56" o:spid="_x0000_i1030" style="mso-left-percent:-10001;mso-position-horizontal-relative:char;mso-position-vertical-relative:line;mso-top-percent:-10001;mso-wrap-style:square;visibility:visible" from="0,0" to="31.6pt,0" strokecolor="#404040" strokeweight="1.5pt">
                        <w10:anchorlock/>
                      </v:line>
                    </w:pict>
                  </mc:Fallback>
                </mc:AlternateContent>
              </w:r>
              <w:r w:rsidRPr="009155EA">
                <w:rPr>
                  <w:sz w:val="20"/>
                  <w:szCs w:val="24"/>
                  <w:lang w:val="el-GR" w:eastAsia="en-GB"/>
                </w:rPr>
                <w:delText xml:space="preserve"> Humira     ∆ </w:delText>
              </w:r>
              <w:r w:rsidR="00E16789" w:rsidRPr="009155EA">
                <w:rPr>
                  <w:sz w:val="20"/>
                  <w:szCs w:val="24"/>
                  <w:lang w:val="el-GR" w:eastAsia="en-GB"/>
                </w:rPr>
                <w:delText>Ευαισθητοποιημένοι</w:delText>
              </w:r>
            </w:del>
          </w:p>
        </w:tc>
      </w:tr>
    </w:tbl>
    <w:p w14:paraId="6EAA675E" w14:textId="4E5E825E" w:rsidR="0012143D" w:rsidRPr="009155EA" w:rsidRDefault="0012143D">
      <w:pPr>
        <w:widowControl w:val="0"/>
        <w:tabs>
          <w:tab w:val="left" w:pos="6510"/>
        </w:tabs>
        <w:spacing w:line="240" w:lineRule="auto"/>
        <w:outlineLvl w:val="1"/>
        <w:rPr>
          <w:del w:id="9828" w:author="GRAbbvie04" w:date="2025-05-15T14:16:00Z"/>
          <w:szCs w:val="24"/>
          <w:lang w:val="el-GR"/>
        </w:rPr>
        <w:pPrChange w:id="9829" w:author="GRAbbvie04" w:date="2025-05-15T14:16:00Z">
          <w:pPr>
            <w:suppressAutoHyphens/>
            <w:spacing w:line="240" w:lineRule="auto"/>
          </w:pPr>
        </w:pPrChange>
      </w:pPr>
    </w:p>
    <w:p w14:paraId="1A4C73DE" w14:textId="37AB3836" w:rsidR="0012143D" w:rsidRPr="009155EA" w:rsidRDefault="00B838C9">
      <w:pPr>
        <w:widowControl w:val="0"/>
        <w:tabs>
          <w:tab w:val="left" w:pos="6510"/>
        </w:tabs>
        <w:spacing w:line="240" w:lineRule="auto"/>
        <w:outlineLvl w:val="1"/>
        <w:rPr>
          <w:del w:id="9830" w:author="GRAbbvie04" w:date="2025-05-15T14:16:00Z"/>
          <w:szCs w:val="24"/>
          <w:lang w:val="el-GR"/>
        </w:rPr>
        <w:pPrChange w:id="9831" w:author="GRAbbvie04" w:date="2025-05-15T14:16:00Z">
          <w:pPr>
            <w:suppressAutoHyphens/>
            <w:spacing w:line="240" w:lineRule="auto"/>
          </w:pPr>
        </w:pPrChange>
      </w:pPr>
      <w:del w:id="9832" w:author="GRAbbvie04" w:date="2025-05-15T14:16:00Z">
        <w:r w:rsidRPr="009155EA">
          <w:rPr>
            <w:szCs w:val="24"/>
            <w:lang w:val="el-GR"/>
          </w:rPr>
          <w:delText>Σημείωση: P = Εικονικό φάρμακο (</w:delText>
        </w:r>
        <w:r w:rsidR="00C75A80" w:rsidRPr="009155EA">
          <w:rPr>
            <w:szCs w:val="24"/>
            <w:lang w:val="el-GR"/>
          </w:rPr>
          <w:delText>Αριθμός σε Κίνδυνο</w:delText>
        </w:r>
        <w:r w:rsidRPr="009155EA">
          <w:rPr>
            <w:szCs w:val="24"/>
            <w:lang w:val="el-GR"/>
          </w:rPr>
          <w:delText xml:space="preserve"> (</w:delText>
        </w:r>
        <w:r w:rsidR="00C75A80" w:rsidRPr="009155EA">
          <w:rPr>
            <w:szCs w:val="24"/>
            <w:lang w:val="el-GR"/>
          </w:rPr>
          <w:delText>σε έξαρση</w:delText>
        </w:r>
        <w:r w:rsidRPr="009155EA">
          <w:rPr>
            <w:szCs w:val="24"/>
            <w:lang w:val="el-GR"/>
          </w:rPr>
          <w:delText>)); A = HUMIRA (</w:delText>
        </w:r>
        <w:r w:rsidR="00C75A80" w:rsidRPr="009155EA">
          <w:rPr>
            <w:szCs w:val="24"/>
            <w:lang w:val="el-GR"/>
          </w:rPr>
          <w:delText xml:space="preserve">Αριθμός σε Κίνδυνο </w:delText>
        </w:r>
        <w:r w:rsidRPr="009155EA">
          <w:rPr>
            <w:szCs w:val="24"/>
            <w:lang w:val="el-GR"/>
          </w:rPr>
          <w:delText>(</w:delText>
        </w:r>
        <w:r w:rsidR="00C75A80" w:rsidRPr="009155EA">
          <w:rPr>
            <w:szCs w:val="24"/>
            <w:lang w:val="el-GR"/>
          </w:rPr>
          <w:delText>σε έξαρση</w:delText>
        </w:r>
        <w:r w:rsidRPr="009155EA">
          <w:rPr>
            <w:szCs w:val="24"/>
            <w:lang w:val="el-GR"/>
          </w:rPr>
          <w:delText>)).</w:delText>
        </w:r>
      </w:del>
    </w:p>
    <w:p w14:paraId="0205C2BA" w14:textId="3E984ABB" w:rsidR="00AE08D3" w:rsidRPr="009155EA" w:rsidRDefault="00AE08D3">
      <w:pPr>
        <w:widowControl w:val="0"/>
        <w:tabs>
          <w:tab w:val="left" w:pos="6510"/>
        </w:tabs>
        <w:spacing w:line="240" w:lineRule="auto"/>
        <w:outlineLvl w:val="1"/>
        <w:rPr>
          <w:del w:id="9833" w:author="GRAbbvie04" w:date="2025-05-15T14:16:00Z"/>
          <w:lang w:val="el-GR"/>
        </w:rPr>
        <w:pPrChange w:id="9834" w:author="GRAbbvie04" w:date="2025-05-15T14:16:00Z">
          <w:pPr>
            <w:widowControl w:val="0"/>
            <w:spacing w:line="240" w:lineRule="auto"/>
          </w:pPr>
        </w:pPrChange>
      </w:pPr>
    </w:p>
    <w:p w14:paraId="320BFA17" w14:textId="520A673B" w:rsidR="003077CD" w:rsidRPr="009155EA" w:rsidRDefault="00B838C9">
      <w:pPr>
        <w:widowControl w:val="0"/>
        <w:tabs>
          <w:tab w:val="left" w:pos="6510"/>
        </w:tabs>
        <w:spacing w:line="240" w:lineRule="auto"/>
        <w:outlineLvl w:val="1"/>
        <w:rPr>
          <w:del w:id="9835" w:author="GRAbbvie04" w:date="2025-05-15T14:16:00Z"/>
          <w:lang w:val="el-GR"/>
        </w:rPr>
        <w:pPrChange w:id="9836" w:author="GRAbbvie04" w:date="2025-05-15T14:16:00Z">
          <w:pPr>
            <w:widowControl w:val="0"/>
            <w:spacing w:line="240" w:lineRule="auto"/>
          </w:pPr>
        </w:pPrChange>
      </w:pPr>
      <w:del w:id="9837" w:author="GRAbbvie04" w:date="2025-05-15T14:16:00Z">
        <w:r w:rsidRPr="009155EA">
          <w:rPr>
            <w:lang w:val="el-GR"/>
          </w:rPr>
          <w:delText xml:space="preserve">Μεταξύ των 68 ασθενών οι οποίοι βρέθηκαν σε έξαρση στην ομάδα που κατανεμήθηκε στην απόσυρση της θεραπείας, 65 συμπλήρωσαν 12 εβδομάδες θεραπείας διάσωσης με Humira, εκ των οποίων 37 (56,9%) είχαν ανακτήσει ύφεση (ASDAS &lt; 1,3) ύστερα από 12 εβδομάδες επανέναρξης της </w:delText>
        </w:r>
        <w:r w:rsidR="00985067" w:rsidRPr="009155EA">
          <w:rPr>
            <w:lang w:val="el-GR"/>
          </w:rPr>
          <w:delText>αγωγής</w:delText>
        </w:r>
        <w:r w:rsidRPr="009155EA">
          <w:rPr>
            <w:lang w:val="el-GR"/>
          </w:rPr>
          <w:delText xml:space="preserve"> ανοικτής επισήμανσης.</w:delText>
        </w:r>
      </w:del>
    </w:p>
    <w:p w14:paraId="108617C2" w14:textId="74272782" w:rsidR="004D6B09" w:rsidRPr="009155EA" w:rsidRDefault="004D6B09">
      <w:pPr>
        <w:widowControl w:val="0"/>
        <w:tabs>
          <w:tab w:val="left" w:pos="6510"/>
        </w:tabs>
        <w:spacing w:line="240" w:lineRule="auto"/>
        <w:outlineLvl w:val="1"/>
        <w:rPr>
          <w:del w:id="9838" w:author="GRAbbvie04" w:date="2025-05-15T14:16:00Z"/>
          <w:lang w:val="el-GR"/>
        </w:rPr>
        <w:pPrChange w:id="9839" w:author="GRAbbvie04" w:date="2025-05-15T14:16:00Z">
          <w:pPr>
            <w:widowControl w:val="0"/>
            <w:spacing w:line="240" w:lineRule="auto"/>
          </w:pPr>
        </w:pPrChange>
      </w:pPr>
    </w:p>
    <w:p w14:paraId="034A17F7" w14:textId="3B9FCFB2" w:rsidR="004D6B09" w:rsidRPr="009155EA" w:rsidRDefault="00B838C9">
      <w:pPr>
        <w:widowControl w:val="0"/>
        <w:tabs>
          <w:tab w:val="left" w:pos="6510"/>
        </w:tabs>
        <w:spacing w:line="240" w:lineRule="auto"/>
        <w:outlineLvl w:val="1"/>
        <w:rPr>
          <w:del w:id="9840" w:author="GRAbbvie04" w:date="2025-05-15T14:16:00Z"/>
          <w:lang w:val="el-GR"/>
        </w:rPr>
        <w:pPrChange w:id="9841" w:author="GRAbbvie04" w:date="2025-05-15T14:16:00Z">
          <w:pPr>
            <w:widowControl w:val="0"/>
            <w:spacing w:line="240" w:lineRule="auto"/>
          </w:pPr>
        </w:pPrChange>
      </w:pPr>
      <w:del w:id="9842" w:author="GRAbbvie04" w:date="2025-05-15T14:16:00Z">
        <w:r w:rsidRPr="009155EA">
          <w:rPr>
            <w:lang w:val="el-GR"/>
          </w:rPr>
          <w:delText>Έως την εβδομάδα 68, οι ασθενείς που έλαβαν συνεχή θεραπεία με Humira έδειξαν στατιστικά σημαντικά μεγαλύτερη βελτίωση των σημείων και συμπτωμάτων της ενεργού μη-ακτινολογικά επιβεβαιωμένης αξονικής σπονδυλαρθρίτιδας</w:delText>
        </w:r>
        <w:r w:rsidR="003513B6" w:rsidRPr="009155EA">
          <w:rPr>
            <w:lang w:val="el-GR"/>
          </w:rPr>
          <w:delText xml:space="preserve"> </w:delText>
        </w:r>
        <w:r w:rsidR="00CA1C5A" w:rsidRPr="009155EA">
          <w:rPr>
            <w:lang w:val="el-GR"/>
          </w:rPr>
          <w:delText>σε σύγκριση</w:delText>
        </w:r>
        <w:r w:rsidR="003513B6" w:rsidRPr="009155EA">
          <w:rPr>
            <w:lang w:val="el-GR"/>
          </w:rPr>
          <w:delText xml:space="preserve"> με τους ασθενείς οι οποίοι κατανεμήθηκαν στην </w:delText>
        </w:r>
        <w:r w:rsidR="00743F5B" w:rsidRPr="009155EA">
          <w:rPr>
            <w:lang w:val="el-GR"/>
          </w:rPr>
          <w:delText xml:space="preserve">απόσυρση της </w:delText>
        </w:r>
        <w:r w:rsidR="003513B6" w:rsidRPr="009155EA">
          <w:rPr>
            <w:lang w:val="el-GR"/>
          </w:rPr>
          <w:delText>θεραπεία</w:delText>
        </w:r>
        <w:r w:rsidR="00743F5B" w:rsidRPr="009155EA">
          <w:rPr>
            <w:lang w:val="el-GR"/>
          </w:rPr>
          <w:delText>ς</w:delText>
        </w:r>
        <w:r w:rsidR="003513B6" w:rsidRPr="009155EA">
          <w:rPr>
            <w:lang w:val="el-GR"/>
          </w:rPr>
          <w:delText xml:space="preserve"> κατά την </w:delText>
        </w:r>
        <w:r w:rsidR="00AF457C" w:rsidRPr="009155EA">
          <w:rPr>
            <w:lang w:val="el-GR"/>
          </w:rPr>
          <w:delText xml:space="preserve">διάρκεια της </w:delText>
        </w:r>
        <w:r w:rsidR="003513B6" w:rsidRPr="009155EA">
          <w:rPr>
            <w:lang w:val="el-GR"/>
          </w:rPr>
          <w:delText>διπλά τυφλή</w:delText>
        </w:r>
        <w:r w:rsidR="00AF457C" w:rsidRPr="009155EA">
          <w:rPr>
            <w:lang w:val="el-GR"/>
          </w:rPr>
          <w:delText>ς</w:delText>
        </w:r>
        <w:r w:rsidR="003513B6" w:rsidRPr="009155EA">
          <w:rPr>
            <w:lang w:val="el-GR"/>
          </w:rPr>
          <w:delText xml:space="preserve"> περ</w:delText>
        </w:r>
        <w:r w:rsidR="00AF457C" w:rsidRPr="009155EA">
          <w:rPr>
            <w:lang w:val="el-GR"/>
          </w:rPr>
          <w:delText>ιό</w:delText>
        </w:r>
        <w:r w:rsidR="003513B6" w:rsidRPr="009155EA">
          <w:rPr>
            <w:lang w:val="el-GR"/>
          </w:rPr>
          <w:delText>δο</w:delText>
        </w:r>
        <w:r w:rsidR="00AF457C" w:rsidRPr="009155EA">
          <w:rPr>
            <w:lang w:val="el-GR"/>
          </w:rPr>
          <w:delText>υ</w:delText>
        </w:r>
        <w:r w:rsidR="003513B6" w:rsidRPr="009155EA">
          <w:rPr>
            <w:lang w:val="el-GR"/>
          </w:rPr>
          <w:delText xml:space="preserve"> της μελέτης (Πίνακας 1</w:delText>
        </w:r>
        <w:r w:rsidR="00A820AB" w:rsidRPr="009155EA">
          <w:rPr>
            <w:lang w:val="el-GR"/>
          </w:rPr>
          <w:delText>4</w:delText>
        </w:r>
        <w:r w:rsidR="003513B6" w:rsidRPr="009155EA">
          <w:rPr>
            <w:lang w:val="el-GR"/>
          </w:rPr>
          <w:delText>).</w:delText>
        </w:r>
      </w:del>
    </w:p>
    <w:p w14:paraId="4C8611D5" w14:textId="7CEFBDD8" w:rsidR="001E3BDE" w:rsidRPr="009155EA" w:rsidRDefault="001E3BDE">
      <w:pPr>
        <w:widowControl w:val="0"/>
        <w:tabs>
          <w:tab w:val="left" w:pos="6510"/>
        </w:tabs>
        <w:spacing w:line="240" w:lineRule="auto"/>
        <w:outlineLvl w:val="1"/>
        <w:rPr>
          <w:del w:id="9843" w:author="GRAbbvie04" w:date="2025-05-15T14:16:00Z"/>
          <w:szCs w:val="24"/>
          <w:lang w:val="el-GR"/>
        </w:rPr>
        <w:pPrChange w:id="9844" w:author="GRAbbvie04" w:date="2025-05-15T14:16:00Z">
          <w:pPr>
            <w:suppressAutoHyphens/>
            <w:spacing w:line="240" w:lineRule="auto"/>
          </w:pPr>
        </w:pPrChange>
      </w:pPr>
    </w:p>
    <w:p w14:paraId="4E66ED93" w14:textId="4065CEE1" w:rsidR="001E3BDE" w:rsidRPr="009155EA" w:rsidRDefault="00B838C9">
      <w:pPr>
        <w:widowControl w:val="0"/>
        <w:tabs>
          <w:tab w:val="left" w:pos="6510"/>
        </w:tabs>
        <w:spacing w:line="240" w:lineRule="auto"/>
        <w:outlineLvl w:val="1"/>
        <w:rPr>
          <w:del w:id="9845" w:author="GRAbbvie04" w:date="2025-05-15T14:16:00Z"/>
          <w:lang w:val="el-GR"/>
        </w:rPr>
        <w:pPrChange w:id="9846" w:author="GRAbbvie04" w:date="2025-05-15T14:16:00Z">
          <w:pPr>
            <w:keepNext/>
            <w:suppressAutoHyphens/>
            <w:spacing w:line="240" w:lineRule="auto"/>
            <w:ind w:left="720"/>
            <w:jc w:val="center"/>
          </w:pPr>
        </w:pPrChange>
      </w:pPr>
      <w:del w:id="9847" w:author="GRAbbvie04" w:date="2025-05-15T14:16:00Z">
        <w:r w:rsidRPr="009155EA">
          <w:rPr>
            <w:b/>
            <w:lang w:val="el-GR"/>
          </w:rPr>
          <w:delText>Πίνακας 1</w:delText>
        </w:r>
        <w:r w:rsidR="00A820AB" w:rsidRPr="009155EA">
          <w:rPr>
            <w:b/>
            <w:lang w:val="el-GR"/>
          </w:rPr>
          <w:delText>4</w:delText>
        </w:r>
      </w:del>
    </w:p>
    <w:p w14:paraId="5DB4FF09" w14:textId="6391E01D" w:rsidR="001E3BDE" w:rsidRPr="009155EA" w:rsidRDefault="00B838C9">
      <w:pPr>
        <w:widowControl w:val="0"/>
        <w:tabs>
          <w:tab w:val="left" w:pos="6510"/>
        </w:tabs>
        <w:spacing w:line="240" w:lineRule="auto"/>
        <w:outlineLvl w:val="1"/>
        <w:rPr>
          <w:del w:id="9848" w:author="GRAbbvie04" w:date="2025-05-15T14:16:00Z"/>
          <w:lang w:val="el-GR"/>
        </w:rPr>
        <w:pPrChange w:id="9849" w:author="GRAbbvie04" w:date="2025-05-15T14:16:00Z">
          <w:pPr>
            <w:keepNext/>
            <w:suppressAutoHyphens/>
            <w:spacing w:line="240" w:lineRule="auto"/>
            <w:ind w:left="720"/>
            <w:jc w:val="center"/>
          </w:pPr>
        </w:pPrChange>
      </w:pPr>
      <w:del w:id="9850" w:author="GRAbbvie04" w:date="2025-05-15T14:16:00Z">
        <w:r w:rsidRPr="009155EA">
          <w:rPr>
            <w:b/>
            <w:lang w:val="el-GR"/>
          </w:rPr>
          <w:delText xml:space="preserve">Απόκριση </w:delText>
        </w:r>
        <w:r w:rsidR="00BD06D5" w:rsidRPr="009155EA">
          <w:rPr>
            <w:b/>
            <w:lang w:val="el-GR"/>
          </w:rPr>
          <w:delText>Α</w:delText>
        </w:r>
        <w:r w:rsidRPr="009155EA">
          <w:rPr>
            <w:b/>
            <w:lang w:val="el-GR"/>
          </w:rPr>
          <w:delText xml:space="preserve">ποτελεσματικότητας στην </w:delText>
        </w:r>
        <w:r w:rsidR="00BD06D5" w:rsidRPr="009155EA">
          <w:rPr>
            <w:b/>
            <w:lang w:val="el-GR"/>
          </w:rPr>
          <w:delText>Ε</w:delText>
        </w:r>
        <w:r w:rsidRPr="009155EA">
          <w:rPr>
            <w:b/>
            <w:lang w:val="el-GR"/>
          </w:rPr>
          <w:delText xml:space="preserve">λεγχόμενη </w:delText>
        </w:r>
        <w:r w:rsidR="00867F43" w:rsidRPr="009155EA">
          <w:rPr>
            <w:b/>
            <w:lang w:val="el-GR"/>
          </w:rPr>
          <w:delText xml:space="preserve">με </w:delText>
        </w:r>
        <w:r w:rsidRPr="009155EA">
          <w:rPr>
            <w:b/>
            <w:lang w:val="el-GR"/>
          </w:rPr>
          <w:delText>Εικονικ</w:delText>
        </w:r>
        <w:r w:rsidR="00867F43" w:rsidRPr="009155EA">
          <w:rPr>
            <w:b/>
            <w:lang w:val="el-GR"/>
          </w:rPr>
          <w:delText>ό</w:delText>
        </w:r>
        <w:r w:rsidRPr="009155EA">
          <w:rPr>
            <w:b/>
            <w:lang w:val="el-GR"/>
          </w:rPr>
          <w:delText xml:space="preserve"> Φ</w:delText>
        </w:r>
        <w:r w:rsidR="00867F43" w:rsidRPr="009155EA">
          <w:rPr>
            <w:b/>
            <w:lang w:val="el-GR"/>
          </w:rPr>
          <w:delText>ά</w:delText>
        </w:r>
        <w:r w:rsidRPr="009155EA">
          <w:rPr>
            <w:b/>
            <w:lang w:val="el-GR"/>
          </w:rPr>
          <w:delText>ρμ</w:delText>
        </w:r>
        <w:r w:rsidR="00867F43" w:rsidRPr="009155EA">
          <w:rPr>
            <w:b/>
            <w:lang w:val="el-GR"/>
          </w:rPr>
          <w:delText>α</w:delText>
        </w:r>
        <w:r w:rsidRPr="009155EA">
          <w:rPr>
            <w:b/>
            <w:lang w:val="el-GR"/>
          </w:rPr>
          <w:delText xml:space="preserve">κο </w:delText>
        </w:r>
        <w:r w:rsidR="00492A67" w:rsidRPr="009155EA">
          <w:rPr>
            <w:b/>
            <w:lang w:val="el-GR"/>
          </w:rPr>
          <w:delText xml:space="preserve">Περίοδο </w:delText>
        </w:r>
        <w:r w:rsidRPr="009155EA">
          <w:rPr>
            <w:b/>
            <w:lang w:val="el-GR"/>
          </w:rPr>
          <w:delText>για την Μελέτη nr-axSpA II</w:delText>
        </w:r>
      </w:del>
    </w:p>
    <w:p w14:paraId="03A8E5EC" w14:textId="6E4FAE05" w:rsidR="001E3BDE" w:rsidRPr="009155EA" w:rsidRDefault="001E3BDE">
      <w:pPr>
        <w:widowControl w:val="0"/>
        <w:tabs>
          <w:tab w:val="left" w:pos="6510"/>
        </w:tabs>
        <w:spacing w:line="240" w:lineRule="auto"/>
        <w:outlineLvl w:val="1"/>
        <w:rPr>
          <w:del w:id="9851" w:author="GRAbbvie04" w:date="2025-05-15T14:16:00Z"/>
          <w:lang w:val="el-GR"/>
        </w:rPr>
        <w:pPrChange w:id="9852" w:author="GRAbbvie04" w:date="2025-05-15T14:16:00Z">
          <w:pPr>
            <w:suppressAutoHyphens/>
            <w:spacing w:line="240" w:lineRule="auto"/>
            <w:ind w:left="720"/>
          </w:pPr>
        </w:pPrChang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68"/>
        <w:gridCol w:w="1745"/>
        <w:gridCol w:w="1890"/>
      </w:tblGrid>
      <w:tr w:rsidR="007042F6" w14:paraId="2BE6CAA9" w14:textId="1D4D1494" w:rsidTr="009967AC">
        <w:trPr>
          <w:jc w:val="center"/>
          <w:del w:id="9853" w:author="GRAbbvie04" w:date="2025-05-15T14:16:00Z"/>
        </w:trPr>
        <w:tc>
          <w:tcPr>
            <w:tcW w:w="3067" w:type="pct"/>
          </w:tcPr>
          <w:p w14:paraId="0189468F" w14:textId="3A7DFBFB" w:rsidR="001E3BDE" w:rsidRPr="009155EA" w:rsidRDefault="00B838C9">
            <w:pPr>
              <w:widowControl w:val="0"/>
              <w:tabs>
                <w:tab w:val="left" w:pos="6510"/>
              </w:tabs>
              <w:spacing w:line="240" w:lineRule="auto"/>
              <w:outlineLvl w:val="1"/>
              <w:rPr>
                <w:del w:id="9854" w:author="GRAbbvie04" w:date="2025-05-15T14:16:00Z"/>
                <w:b/>
                <w:bCs/>
                <w:szCs w:val="24"/>
                <w:lang w:val="el-GR"/>
              </w:rPr>
              <w:pPrChange w:id="9855" w:author="GRAbbvie04" w:date="2025-05-15T14:16:00Z">
                <w:pPr>
                  <w:keepNext/>
                  <w:suppressAutoHyphens/>
                  <w:spacing w:line="240" w:lineRule="auto"/>
                </w:pPr>
              </w:pPrChange>
            </w:pPr>
            <w:del w:id="9856" w:author="GRAbbvie04" w:date="2025-05-15T14:16:00Z">
              <w:r w:rsidRPr="009155EA">
                <w:rPr>
                  <w:b/>
                  <w:bCs/>
                  <w:szCs w:val="24"/>
                  <w:lang w:val="el-GR"/>
                </w:rPr>
                <w:delText>Διπλά Τυφλή</w:delText>
              </w:r>
            </w:del>
          </w:p>
          <w:p w14:paraId="0A649BCB" w14:textId="5261206B" w:rsidR="001E3BDE" w:rsidRPr="009155EA" w:rsidRDefault="00B838C9">
            <w:pPr>
              <w:widowControl w:val="0"/>
              <w:tabs>
                <w:tab w:val="left" w:pos="6510"/>
              </w:tabs>
              <w:spacing w:line="240" w:lineRule="auto"/>
              <w:outlineLvl w:val="1"/>
              <w:rPr>
                <w:del w:id="9857" w:author="GRAbbvie04" w:date="2025-05-15T14:16:00Z"/>
                <w:b/>
                <w:bCs/>
                <w:szCs w:val="24"/>
                <w:lang w:val="el-GR"/>
              </w:rPr>
              <w:pPrChange w:id="9858" w:author="GRAbbvie04" w:date="2025-05-15T14:16:00Z">
                <w:pPr>
                  <w:keepNext/>
                  <w:suppressAutoHyphens/>
                  <w:spacing w:line="240" w:lineRule="auto"/>
                </w:pPr>
              </w:pPrChange>
            </w:pPr>
            <w:del w:id="9859" w:author="GRAbbvie04" w:date="2025-05-15T14:16:00Z">
              <w:r w:rsidRPr="009155EA">
                <w:rPr>
                  <w:b/>
                  <w:bCs/>
                  <w:szCs w:val="24"/>
                  <w:lang w:val="el-GR"/>
                </w:rPr>
                <w:delText>Α</w:delText>
              </w:r>
              <w:r w:rsidR="001A2167" w:rsidRPr="009155EA">
                <w:rPr>
                  <w:b/>
                  <w:bCs/>
                  <w:szCs w:val="24"/>
                  <w:lang w:val="el-GR"/>
                </w:rPr>
                <w:delText>πόκριση στην εβδομάδα</w:delText>
              </w:r>
              <w:r w:rsidRPr="009155EA">
                <w:rPr>
                  <w:b/>
                  <w:bCs/>
                  <w:szCs w:val="24"/>
                  <w:lang w:val="el-GR"/>
                </w:rPr>
                <w:delText xml:space="preserve"> 68</w:delText>
              </w:r>
            </w:del>
          </w:p>
        </w:tc>
        <w:tc>
          <w:tcPr>
            <w:tcW w:w="928" w:type="pct"/>
          </w:tcPr>
          <w:p w14:paraId="50B964EE" w14:textId="00D514A3" w:rsidR="001E3BDE" w:rsidRPr="009155EA" w:rsidRDefault="00B838C9">
            <w:pPr>
              <w:widowControl w:val="0"/>
              <w:tabs>
                <w:tab w:val="left" w:pos="6510"/>
              </w:tabs>
              <w:spacing w:line="240" w:lineRule="auto"/>
              <w:outlineLvl w:val="1"/>
              <w:rPr>
                <w:del w:id="9860" w:author="GRAbbvie04" w:date="2025-05-15T14:16:00Z"/>
                <w:b/>
                <w:bCs/>
                <w:sz w:val="20"/>
                <w:lang w:val="el-GR"/>
              </w:rPr>
              <w:pPrChange w:id="9861" w:author="GRAbbvie04" w:date="2025-05-15T14:16:00Z">
                <w:pPr>
                  <w:keepNext/>
                  <w:suppressAutoHyphens/>
                  <w:spacing w:line="240" w:lineRule="auto"/>
                  <w:jc w:val="center"/>
                </w:pPr>
              </w:pPrChange>
            </w:pPr>
            <w:del w:id="9862" w:author="GRAbbvie04" w:date="2025-05-15T14:16:00Z">
              <w:r w:rsidRPr="009155EA">
                <w:rPr>
                  <w:b/>
                  <w:bCs/>
                  <w:sz w:val="20"/>
                  <w:lang w:val="el-GR"/>
                </w:rPr>
                <w:delText>Εικονικό φάρμακο</w:delText>
              </w:r>
            </w:del>
          </w:p>
          <w:p w14:paraId="7361EDEA" w14:textId="5F7A14B2" w:rsidR="001E3BDE" w:rsidRPr="009155EA" w:rsidRDefault="00B838C9">
            <w:pPr>
              <w:widowControl w:val="0"/>
              <w:tabs>
                <w:tab w:val="left" w:pos="6510"/>
              </w:tabs>
              <w:spacing w:line="240" w:lineRule="auto"/>
              <w:outlineLvl w:val="1"/>
              <w:rPr>
                <w:del w:id="9863" w:author="GRAbbvie04" w:date="2025-05-15T14:16:00Z"/>
                <w:b/>
                <w:bCs/>
                <w:sz w:val="20"/>
                <w:lang w:val="el-GR"/>
              </w:rPr>
              <w:pPrChange w:id="9864" w:author="GRAbbvie04" w:date="2025-05-15T14:16:00Z">
                <w:pPr>
                  <w:keepNext/>
                  <w:suppressAutoHyphens/>
                  <w:spacing w:line="240" w:lineRule="auto"/>
                  <w:jc w:val="center"/>
                </w:pPr>
              </w:pPrChange>
            </w:pPr>
            <w:del w:id="9865" w:author="GRAbbvie04" w:date="2025-05-15T14:16:00Z">
              <w:r w:rsidRPr="009155EA">
                <w:rPr>
                  <w:b/>
                  <w:bCs/>
                  <w:sz w:val="20"/>
                  <w:lang w:val="el-GR"/>
                </w:rPr>
                <w:delText>N=153</w:delText>
              </w:r>
            </w:del>
          </w:p>
        </w:tc>
        <w:tc>
          <w:tcPr>
            <w:tcW w:w="1005" w:type="pct"/>
          </w:tcPr>
          <w:p w14:paraId="0EF11E4D" w14:textId="59B71BBD" w:rsidR="001E3BDE" w:rsidRPr="009155EA" w:rsidRDefault="00B838C9">
            <w:pPr>
              <w:widowControl w:val="0"/>
              <w:tabs>
                <w:tab w:val="left" w:pos="6510"/>
              </w:tabs>
              <w:spacing w:line="240" w:lineRule="auto"/>
              <w:outlineLvl w:val="1"/>
              <w:rPr>
                <w:del w:id="9866" w:author="GRAbbvie04" w:date="2025-05-15T14:16:00Z"/>
                <w:b/>
                <w:bCs/>
                <w:sz w:val="20"/>
                <w:lang w:val="el-GR"/>
              </w:rPr>
              <w:pPrChange w:id="9867" w:author="GRAbbvie04" w:date="2025-05-15T14:16:00Z">
                <w:pPr>
                  <w:keepNext/>
                  <w:suppressAutoHyphens/>
                  <w:spacing w:line="240" w:lineRule="auto"/>
                  <w:jc w:val="center"/>
                </w:pPr>
              </w:pPrChange>
            </w:pPr>
            <w:del w:id="9868" w:author="GRAbbvie04" w:date="2025-05-15T14:16:00Z">
              <w:r w:rsidRPr="009155EA">
                <w:rPr>
                  <w:b/>
                  <w:bCs/>
                  <w:sz w:val="20"/>
                  <w:lang w:val="el-GR"/>
                </w:rPr>
                <w:delText>Humira</w:delText>
              </w:r>
            </w:del>
          </w:p>
          <w:p w14:paraId="53241FDA" w14:textId="5E668018" w:rsidR="001E3BDE" w:rsidRPr="009155EA" w:rsidRDefault="00B838C9">
            <w:pPr>
              <w:widowControl w:val="0"/>
              <w:tabs>
                <w:tab w:val="left" w:pos="6510"/>
              </w:tabs>
              <w:spacing w:line="240" w:lineRule="auto"/>
              <w:outlineLvl w:val="1"/>
              <w:rPr>
                <w:del w:id="9869" w:author="GRAbbvie04" w:date="2025-05-15T14:16:00Z"/>
                <w:b/>
                <w:bCs/>
                <w:sz w:val="20"/>
                <w:lang w:val="el-GR"/>
              </w:rPr>
              <w:pPrChange w:id="9870" w:author="GRAbbvie04" w:date="2025-05-15T14:16:00Z">
                <w:pPr>
                  <w:keepNext/>
                  <w:suppressAutoHyphens/>
                  <w:spacing w:line="240" w:lineRule="auto"/>
                  <w:jc w:val="center"/>
                </w:pPr>
              </w:pPrChange>
            </w:pPr>
            <w:del w:id="9871" w:author="GRAbbvie04" w:date="2025-05-15T14:16:00Z">
              <w:r w:rsidRPr="009155EA">
                <w:rPr>
                  <w:b/>
                  <w:bCs/>
                  <w:sz w:val="20"/>
                  <w:lang w:val="el-GR"/>
                </w:rPr>
                <w:delText>N=152</w:delText>
              </w:r>
            </w:del>
          </w:p>
        </w:tc>
      </w:tr>
      <w:tr w:rsidR="007042F6" w14:paraId="17D6AEF7" w14:textId="06035F10" w:rsidTr="009967AC">
        <w:trPr>
          <w:jc w:val="center"/>
          <w:del w:id="9872" w:author="GRAbbvie04" w:date="2025-05-15T14:16:00Z"/>
        </w:trPr>
        <w:tc>
          <w:tcPr>
            <w:tcW w:w="3067" w:type="pct"/>
          </w:tcPr>
          <w:p w14:paraId="4FF96E6A" w14:textId="291261FD" w:rsidR="001E3BDE" w:rsidRPr="009155EA" w:rsidRDefault="00B838C9">
            <w:pPr>
              <w:widowControl w:val="0"/>
              <w:tabs>
                <w:tab w:val="left" w:pos="6510"/>
              </w:tabs>
              <w:spacing w:line="240" w:lineRule="auto"/>
              <w:outlineLvl w:val="1"/>
              <w:rPr>
                <w:del w:id="9873" w:author="GRAbbvie04" w:date="2025-05-15T14:16:00Z"/>
                <w:szCs w:val="24"/>
                <w:lang w:val="el-GR"/>
              </w:rPr>
              <w:pPrChange w:id="9874" w:author="GRAbbvie04" w:date="2025-05-15T14:16:00Z">
                <w:pPr>
                  <w:keepNext/>
                  <w:suppressAutoHyphens/>
                  <w:spacing w:line="240" w:lineRule="auto"/>
                </w:pPr>
              </w:pPrChange>
            </w:pPr>
            <w:del w:id="9875" w:author="GRAbbvie04" w:date="2025-05-15T14:16:00Z">
              <w:r w:rsidRPr="009155EA">
                <w:rPr>
                  <w:szCs w:val="24"/>
                  <w:lang w:val="el-GR"/>
                </w:rPr>
                <w:delText>ASAS</w:delText>
              </w:r>
              <w:r w:rsidR="00AE102A" w:rsidRPr="009155EA">
                <w:rPr>
                  <w:szCs w:val="24"/>
                  <w:vertAlign w:val="superscript"/>
                  <w:lang w:val="el-GR"/>
                </w:rPr>
                <w:delText>α</w:delText>
              </w:r>
              <w:r w:rsidRPr="009155EA">
                <w:rPr>
                  <w:szCs w:val="24"/>
                  <w:vertAlign w:val="superscript"/>
                  <w:lang w:val="el-GR"/>
                </w:rPr>
                <w:delText>,</w:delText>
              </w:r>
              <w:r w:rsidR="00AE102A" w:rsidRPr="009155EA">
                <w:rPr>
                  <w:szCs w:val="24"/>
                  <w:vertAlign w:val="superscript"/>
                  <w:lang w:val="el-GR"/>
                </w:rPr>
                <w:delText>β</w:delText>
              </w:r>
              <w:r w:rsidRPr="009155EA">
                <w:rPr>
                  <w:szCs w:val="24"/>
                  <w:lang w:val="el-GR"/>
                </w:rPr>
                <w:delText xml:space="preserve"> 20</w:delText>
              </w:r>
            </w:del>
          </w:p>
        </w:tc>
        <w:tc>
          <w:tcPr>
            <w:tcW w:w="928" w:type="pct"/>
          </w:tcPr>
          <w:p w14:paraId="2F0DBB1D" w14:textId="321C7F84" w:rsidR="001E3BDE" w:rsidRPr="009155EA" w:rsidRDefault="00B838C9">
            <w:pPr>
              <w:widowControl w:val="0"/>
              <w:tabs>
                <w:tab w:val="left" w:pos="6510"/>
              </w:tabs>
              <w:spacing w:line="240" w:lineRule="auto"/>
              <w:outlineLvl w:val="1"/>
              <w:rPr>
                <w:del w:id="9876" w:author="GRAbbvie04" w:date="2025-05-15T14:16:00Z"/>
                <w:szCs w:val="24"/>
                <w:lang w:val="el-GR"/>
              </w:rPr>
              <w:pPrChange w:id="9877" w:author="GRAbbvie04" w:date="2025-05-15T14:16:00Z">
                <w:pPr>
                  <w:keepNext/>
                  <w:suppressAutoHyphens/>
                  <w:spacing w:line="240" w:lineRule="auto"/>
                  <w:jc w:val="center"/>
                </w:pPr>
              </w:pPrChange>
            </w:pPr>
            <w:del w:id="9878" w:author="GRAbbvie04" w:date="2025-05-15T14:16:00Z">
              <w:r w:rsidRPr="009155EA">
                <w:rPr>
                  <w:szCs w:val="24"/>
                  <w:lang w:val="el-GR"/>
                </w:rPr>
                <w:delText>47,1%</w:delText>
              </w:r>
            </w:del>
          </w:p>
        </w:tc>
        <w:tc>
          <w:tcPr>
            <w:tcW w:w="1005" w:type="pct"/>
          </w:tcPr>
          <w:p w14:paraId="3CD022E0" w14:textId="6CF8207D" w:rsidR="001E3BDE" w:rsidRPr="009155EA" w:rsidRDefault="00B838C9">
            <w:pPr>
              <w:widowControl w:val="0"/>
              <w:tabs>
                <w:tab w:val="left" w:pos="6510"/>
              </w:tabs>
              <w:spacing w:line="240" w:lineRule="auto"/>
              <w:outlineLvl w:val="1"/>
              <w:rPr>
                <w:del w:id="9879" w:author="GRAbbvie04" w:date="2025-05-15T14:16:00Z"/>
                <w:szCs w:val="24"/>
                <w:lang w:val="el-GR"/>
              </w:rPr>
              <w:pPrChange w:id="9880" w:author="GRAbbvie04" w:date="2025-05-15T14:16:00Z">
                <w:pPr>
                  <w:keepNext/>
                  <w:suppressAutoHyphens/>
                  <w:spacing w:line="240" w:lineRule="auto"/>
                  <w:jc w:val="center"/>
                </w:pPr>
              </w:pPrChange>
            </w:pPr>
            <w:del w:id="9881" w:author="GRAbbvie04" w:date="2025-05-15T14:16:00Z">
              <w:r w:rsidRPr="009155EA">
                <w:rPr>
                  <w:szCs w:val="24"/>
                  <w:lang w:val="el-GR"/>
                </w:rPr>
                <w:delText>70,4%***</w:delText>
              </w:r>
            </w:del>
          </w:p>
        </w:tc>
      </w:tr>
      <w:tr w:rsidR="007042F6" w14:paraId="39CA9502" w14:textId="7660DDF3" w:rsidTr="009967AC">
        <w:trPr>
          <w:jc w:val="center"/>
          <w:del w:id="9882" w:author="GRAbbvie04" w:date="2025-05-15T14:16:00Z"/>
        </w:trPr>
        <w:tc>
          <w:tcPr>
            <w:tcW w:w="3067" w:type="pct"/>
          </w:tcPr>
          <w:p w14:paraId="2202E710" w14:textId="174E1455" w:rsidR="001E3BDE" w:rsidRPr="009155EA" w:rsidRDefault="00B838C9">
            <w:pPr>
              <w:widowControl w:val="0"/>
              <w:tabs>
                <w:tab w:val="left" w:pos="6510"/>
              </w:tabs>
              <w:spacing w:line="240" w:lineRule="auto"/>
              <w:outlineLvl w:val="1"/>
              <w:rPr>
                <w:del w:id="9883" w:author="GRAbbvie04" w:date="2025-05-15T14:16:00Z"/>
                <w:szCs w:val="24"/>
                <w:lang w:val="el-GR"/>
              </w:rPr>
              <w:pPrChange w:id="9884" w:author="GRAbbvie04" w:date="2025-05-15T14:16:00Z">
                <w:pPr>
                  <w:keepNext/>
                  <w:suppressAutoHyphens/>
                  <w:spacing w:line="240" w:lineRule="auto"/>
                </w:pPr>
              </w:pPrChange>
            </w:pPr>
            <w:del w:id="9885" w:author="GRAbbvie04" w:date="2025-05-15T14:16:00Z">
              <w:r w:rsidRPr="009155EA">
                <w:rPr>
                  <w:szCs w:val="24"/>
                  <w:lang w:val="el-GR"/>
                </w:rPr>
                <w:delText>ASAS</w:delText>
              </w:r>
              <w:r w:rsidR="00AE102A" w:rsidRPr="009155EA">
                <w:rPr>
                  <w:szCs w:val="24"/>
                  <w:vertAlign w:val="superscript"/>
                  <w:lang w:val="el-GR"/>
                </w:rPr>
                <w:delText>α</w:delText>
              </w:r>
              <w:r w:rsidRPr="009155EA">
                <w:rPr>
                  <w:szCs w:val="24"/>
                  <w:vertAlign w:val="superscript"/>
                  <w:lang w:val="el-GR"/>
                </w:rPr>
                <w:delText>,</w:delText>
              </w:r>
              <w:r w:rsidR="00AE102A" w:rsidRPr="009155EA">
                <w:rPr>
                  <w:szCs w:val="24"/>
                  <w:vertAlign w:val="superscript"/>
                  <w:lang w:val="el-GR"/>
                </w:rPr>
                <w:delText>β</w:delText>
              </w:r>
              <w:r w:rsidRPr="009155EA">
                <w:rPr>
                  <w:szCs w:val="24"/>
                  <w:lang w:val="el-GR"/>
                </w:rPr>
                <w:delText xml:space="preserve"> 40</w:delText>
              </w:r>
            </w:del>
          </w:p>
        </w:tc>
        <w:tc>
          <w:tcPr>
            <w:tcW w:w="928" w:type="pct"/>
          </w:tcPr>
          <w:p w14:paraId="64672687" w14:textId="1A627232" w:rsidR="001E3BDE" w:rsidRPr="009155EA" w:rsidRDefault="00B838C9">
            <w:pPr>
              <w:widowControl w:val="0"/>
              <w:tabs>
                <w:tab w:val="left" w:pos="6510"/>
              </w:tabs>
              <w:spacing w:line="240" w:lineRule="auto"/>
              <w:outlineLvl w:val="1"/>
              <w:rPr>
                <w:del w:id="9886" w:author="GRAbbvie04" w:date="2025-05-15T14:16:00Z"/>
                <w:szCs w:val="24"/>
                <w:lang w:val="el-GR"/>
              </w:rPr>
              <w:pPrChange w:id="9887" w:author="GRAbbvie04" w:date="2025-05-15T14:16:00Z">
                <w:pPr>
                  <w:keepNext/>
                  <w:suppressAutoHyphens/>
                  <w:spacing w:line="240" w:lineRule="auto"/>
                  <w:jc w:val="center"/>
                </w:pPr>
              </w:pPrChange>
            </w:pPr>
            <w:del w:id="9888" w:author="GRAbbvie04" w:date="2025-05-15T14:16:00Z">
              <w:r w:rsidRPr="009155EA">
                <w:rPr>
                  <w:szCs w:val="24"/>
                  <w:lang w:val="el-GR"/>
                </w:rPr>
                <w:delText>45,8%</w:delText>
              </w:r>
            </w:del>
          </w:p>
        </w:tc>
        <w:tc>
          <w:tcPr>
            <w:tcW w:w="1005" w:type="pct"/>
          </w:tcPr>
          <w:p w14:paraId="643E0173" w14:textId="641435CD" w:rsidR="001E3BDE" w:rsidRPr="009155EA" w:rsidRDefault="00B838C9">
            <w:pPr>
              <w:widowControl w:val="0"/>
              <w:tabs>
                <w:tab w:val="left" w:pos="6510"/>
              </w:tabs>
              <w:spacing w:line="240" w:lineRule="auto"/>
              <w:outlineLvl w:val="1"/>
              <w:rPr>
                <w:del w:id="9889" w:author="GRAbbvie04" w:date="2025-05-15T14:16:00Z"/>
                <w:szCs w:val="24"/>
                <w:lang w:val="el-GR"/>
              </w:rPr>
              <w:pPrChange w:id="9890" w:author="GRAbbvie04" w:date="2025-05-15T14:16:00Z">
                <w:pPr>
                  <w:keepNext/>
                  <w:suppressAutoHyphens/>
                  <w:spacing w:line="240" w:lineRule="auto"/>
                  <w:jc w:val="center"/>
                </w:pPr>
              </w:pPrChange>
            </w:pPr>
            <w:del w:id="9891" w:author="GRAbbvie04" w:date="2025-05-15T14:16:00Z">
              <w:r w:rsidRPr="009155EA">
                <w:rPr>
                  <w:szCs w:val="24"/>
                  <w:lang w:val="el-GR"/>
                </w:rPr>
                <w:delText>65,8%***</w:delText>
              </w:r>
            </w:del>
          </w:p>
        </w:tc>
      </w:tr>
      <w:tr w:rsidR="007042F6" w14:paraId="17DB9A23" w14:textId="71688A53" w:rsidTr="009967AC">
        <w:trPr>
          <w:jc w:val="center"/>
          <w:del w:id="9892" w:author="GRAbbvie04" w:date="2025-05-15T14:16:00Z"/>
        </w:trPr>
        <w:tc>
          <w:tcPr>
            <w:tcW w:w="3067" w:type="pct"/>
          </w:tcPr>
          <w:p w14:paraId="2BC34DB6" w14:textId="126CD54B" w:rsidR="001E3BDE" w:rsidRPr="009155EA" w:rsidRDefault="00B838C9">
            <w:pPr>
              <w:widowControl w:val="0"/>
              <w:tabs>
                <w:tab w:val="left" w:pos="6510"/>
              </w:tabs>
              <w:spacing w:line="240" w:lineRule="auto"/>
              <w:outlineLvl w:val="1"/>
              <w:rPr>
                <w:del w:id="9893" w:author="GRAbbvie04" w:date="2025-05-15T14:16:00Z"/>
                <w:szCs w:val="24"/>
                <w:lang w:val="el-GR"/>
              </w:rPr>
              <w:pPrChange w:id="9894" w:author="GRAbbvie04" w:date="2025-05-15T14:16:00Z">
                <w:pPr>
                  <w:keepNext/>
                  <w:suppressAutoHyphens/>
                  <w:spacing w:line="240" w:lineRule="auto"/>
                </w:pPr>
              </w:pPrChange>
            </w:pPr>
            <w:del w:id="9895" w:author="GRAbbvie04" w:date="2025-05-15T14:16:00Z">
              <w:r w:rsidRPr="009155EA">
                <w:rPr>
                  <w:szCs w:val="24"/>
                  <w:lang w:val="el-GR"/>
                </w:rPr>
                <w:delText>ASAS</w:delText>
              </w:r>
              <w:r w:rsidR="00AE102A" w:rsidRPr="009155EA">
                <w:rPr>
                  <w:szCs w:val="24"/>
                  <w:vertAlign w:val="superscript"/>
                  <w:lang w:val="el-GR"/>
                </w:rPr>
                <w:delText>α</w:delText>
              </w:r>
              <w:r w:rsidRPr="009155EA">
                <w:rPr>
                  <w:szCs w:val="24"/>
                  <w:lang w:val="el-GR"/>
                </w:rPr>
                <w:delText xml:space="preserve"> </w:delText>
              </w:r>
              <w:r w:rsidR="001A2167" w:rsidRPr="009155EA">
                <w:rPr>
                  <w:szCs w:val="24"/>
                  <w:lang w:val="el-GR"/>
                </w:rPr>
                <w:delText>Μερική</w:delText>
              </w:r>
              <w:r w:rsidRPr="009155EA">
                <w:rPr>
                  <w:szCs w:val="24"/>
                  <w:lang w:val="el-GR"/>
                </w:rPr>
                <w:delText xml:space="preserve"> </w:delText>
              </w:r>
              <w:r w:rsidR="001A2167" w:rsidRPr="009155EA">
                <w:rPr>
                  <w:szCs w:val="24"/>
                  <w:lang w:val="el-GR"/>
                </w:rPr>
                <w:delText>Ύφεση</w:delText>
              </w:r>
            </w:del>
          </w:p>
        </w:tc>
        <w:tc>
          <w:tcPr>
            <w:tcW w:w="928" w:type="pct"/>
          </w:tcPr>
          <w:p w14:paraId="7E890CBD" w14:textId="3B997E9B" w:rsidR="001E3BDE" w:rsidRPr="009155EA" w:rsidRDefault="00B838C9">
            <w:pPr>
              <w:widowControl w:val="0"/>
              <w:tabs>
                <w:tab w:val="left" w:pos="6510"/>
              </w:tabs>
              <w:spacing w:line="240" w:lineRule="auto"/>
              <w:outlineLvl w:val="1"/>
              <w:rPr>
                <w:del w:id="9896" w:author="GRAbbvie04" w:date="2025-05-15T14:16:00Z"/>
                <w:szCs w:val="24"/>
                <w:lang w:val="el-GR"/>
              </w:rPr>
              <w:pPrChange w:id="9897" w:author="GRAbbvie04" w:date="2025-05-15T14:16:00Z">
                <w:pPr>
                  <w:keepNext/>
                  <w:suppressAutoHyphens/>
                  <w:spacing w:line="240" w:lineRule="auto"/>
                  <w:jc w:val="center"/>
                </w:pPr>
              </w:pPrChange>
            </w:pPr>
            <w:del w:id="9898" w:author="GRAbbvie04" w:date="2025-05-15T14:16:00Z">
              <w:r w:rsidRPr="009155EA">
                <w:rPr>
                  <w:szCs w:val="24"/>
                  <w:lang w:val="el-GR"/>
                </w:rPr>
                <w:delText>26,8%</w:delText>
              </w:r>
            </w:del>
          </w:p>
        </w:tc>
        <w:tc>
          <w:tcPr>
            <w:tcW w:w="1005" w:type="pct"/>
          </w:tcPr>
          <w:p w14:paraId="6ABAB5C1" w14:textId="6F42D169" w:rsidR="001E3BDE" w:rsidRPr="009155EA" w:rsidRDefault="00B838C9">
            <w:pPr>
              <w:widowControl w:val="0"/>
              <w:tabs>
                <w:tab w:val="left" w:pos="6510"/>
              </w:tabs>
              <w:spacing w:line="240" w:lineRule="auto"/>
              <w:outlineLvl w:val="1"/>
              <w:rPr>
                <w:del w:id="9899" w:author="GRAbbvie04" w:date="2025-05-15T14:16:00Z"/>
                <w:szCs w:val="24"/>
                <w:lang w:val="el-GR"/>
              </w:rPr>
              <w:pPrChange w:id="9900" w:author="GRAbbvie04" w:date="2025-05-15T14:16:00Z">
                <w:pPr>
                  <w:keepNext/>
                  <w:suppressAutoHyphens/>
                  <w:spacing w:line="240" w:lineRule="auto"/>
                  <w:jc w:val="center"/>
                </w:pPr>
              </w:pPrChange>
            </w:pPr>
            <w:del w:id="9901" w:author="GRAbbvie04" w:date="2025-05-15T14:16:00Z">
              <w:r w:rsidRPr="009155EA">
                <w:rPr>
                  <w:szCs w:val="24"/>
                  <w:lang w:val="el-GR"/>
                </w:rPr>
                <w:delText>42,1%**</w:delText>
              </w:r>
            </w:del>
          </w:p>
        </w:tc>
      </w:tr>
      <w:tr w:rsidR="007042F6" w14:paraId="4731065D" w14:textId="1BAA2FE3" w:rsidTr="009967AC">
        <w:trPr>
          <w:jc w:val="center"/>
          <w:del w:id="9902" w:author="GRAbbvie04" w:date="2025-05-15T14:16:00Z"/>
        </w:trPr>
        <w:tc>
          <w:tcPr>
            <w:tcW w:w="3067" w:type="pct"/>
          </w:tcPr>
          <w:p w14:paraId="5EB4EF34" w14:textId="4169E59A" w:rsidR="001E3BDE" w:rsidRPr="009155EA" w:rsidRDefault="00B838C9">
            <w:pPr>
              <w:widowControl w:val="0"/>
              <w:tabs>
                <w:tab w:val="left" w:pos="6510"/>
              </w:tabs>
              <w:spacing w:line="240" w:lineRule="auto"/>
              <w:outlineLvl w:val="1"/>
              <w:rPr>
                <w:del w:id="9903" w:author="GRAbbvie04" w:date="2025-05-15T14:16:00Z"/>
                <w:szCs w:val="24"/>
                <w:lang w:val="el-GR"/>
              </w:rPr>
              <w:pPrChange w:id="9904" w:author="GRAbbvie04" w:date="2025-05-15T14:16:00Z">
                <w:pPr>
                  <w:keepNext/>
                  <w:suppressAutoHyphens/>
                  <w:spacing w:line="240" w:lineRule="auto"/>
                </w:pPr>
              </w:pPrChange>
            </w:pPr>
            <w:del w:id="9905" w:author="GRAbbvie04" w:date="2025-05-15T14:16:00Z">
              <w:r w:rsidRPr="009155EA">
                <w:rPr>
                  <w:szCs w:val="24"/>
                  <w:lang w:val="el-GR"/>
                </w:rPr>
                <w:delText>ASDAS</w:delText>
              </w:r>
              <w:r w:rsidR="00AE102A" w:rsidRPr="009155EA">
                <w:rPr>
                  <w:szCs w:val="24"/>
                  <w:vertAlign w:val="superscript"/>
                  <w:lang w:val="el-GR"/>
                </w:rPr>
                <w:delText>γ</w:delText>
              </w:r>
              <w:r w:rsidRPr="009155EA">
                <w:rPr>
                  <w:szCs w:val="24"/>
                  <w:lang w:val="el-GR"/>
                </w:rPr>
                <w:delText xml:space="preserve"> </w:delText>
              </w:r>
              <w:r w:rsidR="001A2167" w:rsidRPr="009155EA">
                <w:rPr>
                  <w:szCs w:val="24"/>
                  <w:lang w:val="el-GR"/>
                </w:rPr>
                <w:delText>Ανενεργός</w:delText>
              </w:r>
              <w:r w:rsidRPr="009155EA">
                <w:rPr>
                  <w:szCs w:val="24"/>
                  <w:lang w:val="el-GR"/>
                </w:rPr>
                <w:delText xml:space="preserve"> </w:delText>
              </w:r>
              <w:r w:rsidR="001A2167" w:rsidRPr="009155EA">
                <w:rPr>
                  <w:szCs w:val="24"/>
                  <w:lang w:val="el-GR"/>
                </w:rPr>
                <w:delText>Νόσος</w:delText>
              </w:r>
            </w:del>
          </w:p>
        </w:tc>
        <w:tc>
          <w:tcPr>
            <w:tcW w:w="928" w:type="pct"/>
          </w:tcPr>
          <w:p w14:paraId="5E498A76" w14:textId="3350C309" w:rsidR="001E3BDE" w:rsidRPr="009155EA" w:rsidRDefault="00B838C9">
            <w:pPr>
              <w:widowControl w:val="0"/>
              <w:tabs>
                <w:tab w:val="left" w:pos="6510"/>
              </w:tabs>
              <w:spacing w:line="240" w:lineRule="auto"/>
              <w:outlineLvl w:val="1"/>
              <w:rPr>
                <w:del w:id="9906" w:author="GRAbbvie04" w:date="2025-05-15T14:16:00Z"/>
                <w:szCs w:val="24"/>
                <w:lang w:val="el-GR"/>
              </w:rPr>
              <w:pPrChange w:id="9907" w:author="GRAbbvie04" w:date="2025-05-15T14:16:00Z">
                <w:pPr>
                  <w:keepNext/>
                  <w:suppressAutoHyphens/>
                  <w:spacing w:line="240" w:lineRule="auto"/>
                  <w:jc w:val="center"/>
                </w:pPr>
              </w:pPrChange>
            </w:pPr>
            <w:del w:id="9908" w:author="GRAbbvie04" w:date="2025-05-15T14:16:00Z">
              <w:r w:rsidRPr="009155EA">
                <w:rPr>
                  <w:szCs w:val="24"/>
                  <w:lang w:val="el-GR"/>
                </w:rPr>
                <w:delText>33,3%</w:delText>
              </w:r>
            </w:del>
          </w:p>
        </w:tc>
        <w:tc>
          <w:tcPr>
            <w:tcW w:w="1005" w:type="pct"/>
          </w:tcPr>
          <w:p w14:paraId="4651B246" w14:textId="70377C58" w:rsidR="001E3BDE" w:rsidRPr="009155EA" w:rsidRDefault="00B838C9">
            <w:pPr>
              <w:widowControl w:val="0"/>
              <w:tabs>
                <w:tab w:val="left" w:pos="6510"/>
              </w:tabs>
              <w:spacing w:line="240" w:lineRule="auto"/>
              <w:outlineLvl w:val="1"/>
              <w:rPr>
                <w:del w:id="9909" w:author="GRAbbvie04" w:date="2025-05-15T14:16:00Z"/>
                <w:szCs w:val="24"/>
                <w:lang w:val="el-GR"/>
              </w:rPr>
              <w:pPrChange w:id="9910" w:author="GRAbbvie04" w:date="2025-05-15T14:16:00Z">
                <w:pPr>
                  <w:keepNext/>
                  <w:suppressAutoHyphens/>
                  <w:spacing w:line="240" w:lineRule="auto"/>
                  <w:jc w:val="center"/>
                </w:pPr>
              </w:pPrChange>
            </w:pPr>
            <w:del w:id="9911" w:author="GRAbbvie04" w:date="2025-05-15T14:16:00Z">
              <w:r w:rsidRPr="009155EA">
                <w:rPr>
                  <w:szCs w:val="24"/>
                  <w:lang w:val="el-GR"/>
                </w:rPr>
                <w:delText>57,2%***</w:delText>
              </w:r>
            </w:del>
          </w:p>
        </w:tc>
      </w:tr>
      <w:tr w:rsidR="007042F6" w14:paraId="7CB2501E" w14:textId="7684B80F" w:rsidTr="009967AC">
        <w:trPr>
          <w:jc w:val="center"/>
          <w:del w:id="9912" w:author="GRAbbvie04" w:date="2025-05-15T14:16:00Z"/>
        </w:trPr>
        <w:tc>
          <w:tcPr>
            <w:tcW w:w="3067" w:type="pct"/>
          </w:tcPr>
          <w:p w14:paraId="3ECDFCF2" w14:textId="5929D13F" w:rsidR="001E3BDE" w:rsidRPr="009155EA" w:rsidRDefault="00B838C9">
            <w:pPr>
              <w:widowControl w:val="0"/>
              <w:tabs>
                <w:tab w:val="left" w:pos="6510"/>
              </w:tabs>
              <w:spacing w:line="240" w:lineRule="auto"/>
              <w:outlineLvl w:val="1"/>
              <w:rPr>
                <w:del w:id="9913" w:author="GRAbbvie04" w:date="2025-05-15T14:16:00Z"/>
                <w:szCs w:val="24"/>
                <w:lang w:val="el-GR"/>
              </w:rPr>
              <w:pPrChange w:id="9914" w:author="GRAbbvie04" w:date="2025-05-15T14:16:00Z">
                <w:pPr>
                  <w:keepNext/>
                  <w:suppressAutoHyphens/>
                  <w:spacing w:line="240" w:lineRule="auto"/>
                </w:pPr>
              </w:pPrChange>
            </w:pPr>
            <w:del w:id="9915" w:author="GRAbbvie04" w:date="2025-05-15T14:16:00Z">
              <w:r w:rsidRPr="009155EA">
                <w:rPr>
                  <w:szCs w:val="24"/>
                  <w:lang w:val="el-GR"/>
                </w:rPr>
                <w:delText>Μερική Έξαρση</w:delText>
              </w:r>
              <w:r w:rsidR="00AE102A" w:rsidRPr="009155EA">
                <w:rPr>
                  <w:szCs w:val="22"/>
                  <w:vertAlign w:val="superscript"/>
                  <w:lang w:val="el-GR"/>
                </w:rPr>
                <w:delText>δ</w:delText>
              </w:r>
            </w:del>
          </w:p>
        </w:tc>
        <w:tc>
          <w:tcPr>
            <w:tcW w:w="928" w:type="pct"/>
          </w:tcPr>
          <w:p w14:paraId="7F6D9D9C" w14:textId="11B8C83C" w:rsidR="001E3BDE" w:rsidRPr="009155EA" w:rsidRDefault="00B838C9">
            <w:pPr>
              <w:widowControl w:val="0"/>
              <w:tabs>
                <w:tab w:val="left" w:pos="6510"/>
              </w:tabs>
              <w:spacing w:line="240" w:lineRule="auto"/>
              <w:outlineLvl w:val="1"/>
              <w:rPr>
                <w:del w:id="9916" w:author="GRAbbvie04" w:date="2025-05-15T14:16:00Z"/>
                <w:szCs w:val="24"/>
                <w:lang w:val="el-GR"/>
              </w:rPr>
              <w:pPrChange w:id="9917" w:author="GRAbbvie04" w:date="2025-05-15T14:16:00Z">
                <w:pPr>
                  <w:keepNext/>
                  <w:suppressAutoHyphens/>
                  <w:spacing w:line="240" w:lineRule="auto"/>
                  <w:jc w:val="center"/>
                </w:pPr>
              </w:pPrChange>
            </w:pPr>
            <w:del w:id="9918" w:author="GRAbbvie04" w:date="2025-05-15T14:16:00Z">
              <w:r w:rsidRPr="009155EA">
                <w:rPr>
                  <w:szCs w:val="24"/>
                  <w:lang w:val="el-GR"/>
                </w:rPr>
                <w:delText>64,1%</w:delText>
              </w:r>
            </w:del>
          </w:p>
        </w:tc>
        <w:tc>
          <w:tcPr>
            <w:tcW w:w="1005" w:type="pct"/>
          </w:tcPr>
          <w:p w14:paraId="2B4477BD" w14:textId="3BC45885" w:rsidR="001E3BDE" w:rsidRPr="009155EA" w:rsidRDefault="00B838C9">
            <w:pPr>
              <w:widowControl w:val="0"/>
              <w:tabs>
                <w:tab w:val="left" w:pos="6510"/>
              </w:tabs>
              <w:spacing w:line="240" w:lineRule="auto"/>
              <w:outlineLvl w:val="1"/>
              <w:rPr>
                <w:del w:id="9919" w:author="GRAbbvie04" w:date="2025-05-15T14:16:00Z"/>
                <w:szCs w:val="24"/>
                <w:lang w:val="el-GR"/>
              </w:rPr>
              <w:pPrChange w:id="9920" w:author="GRAbbvie04" w:date="2025-05-15T14:16:00Z">
                <w:pPr>
                  <w:keepNext/>
                  <w:suppressAutoHyphens/>
                  <w:spacing w:line="240" w:lineRule="auto"/>
                  <w:jc w:val="center"/>
                </w:pPr>
              </w:pPrChange>
            </w:pPr>
            <w:del w:id="9921" w:author="GRAbbvie04" w:date="2025-05-15T14:16:00Z">
              <w:r w:rsidRPr="009155EA">
                <w:rPr>
                  <w:szCs w:val="24"/>
                  <w:lang w:val="el-GR"/>
                </w:rPr>
                <w:delText>40,8%***</w:delText>
              </w:r>
            </w:del>
          </w:p>
        </w:tc>
      </w:tr>
      <w:tr w:rsidR="007042F6" w14:paraId="1ED1822A" w14:textId="4399E74D" w:rsidTr="009967AC">
        <w:trPr>
          <w:jc w:val="center"/>
          <w:del w:id="9922" w:author="GRAbbvie04" w:date="2025-05-15T14:16:00Z"/>
        </w:trPr>
        <w:tc>
          <w:tcPr>
            <w:tcW w:w="5000" w:type="pct"/>
            <w:gridSpan w:val="3"/>
            <w:tcBorders>
              <w:left w:val="nil"/>
              <w:bottom w:val="nil"/>
              <w:right w:val="nil"/>
            </w:tcBorders>
          </w:tcPr>
          <w:p w14:paraId="5FB89385" w14:textId="35B73F49" w:rsidR="001E3BDE" w:rsidRPr="009155EA" w:rsidRDefault="00B838C9">
            <w:pPr>
              <w:widowControl w:val="0"/>
              <w:tabs>
                <w:tab w:val="left" w:pos="6510"/>
              </w:tabs>
              <w:spacing w:line="240" w:lineRule="auto"/>
              <w:outlineLvl w:val="1"/>
              <w:rPr>
                <w:del w:id="9923" w:author="GRAbbvie04" w:date="2025-05-15T14:16:00Z"/>
                <w:szCs w:val="22"/>
                <w:lang w:val="el-GR"/>
              </w:rPr>
              <w:pPrChange w:id="9924" w:author="GRAbbvie04" w:date="2025-05-15T14:16:00Z">
                <w:pPr>
                  <w:tabs>
                    <w:tab w:val="clear" w:pos="567"/>
                  </w:tabs>
                  <w:autoSpaceDE w:val="0"/>
                  <w:autoSpaceDN w:val="0"/>
                  <w:adjustRightInd w:val="0"/>
                  <w:spacing w:line="240" w:lineRule="auto"/>
                </w:pPr>
              </w:pPrChange>
            </w:pPr>
            <w:del w:id="9925" w:author="GRAbbvie04" w:date="2025-05-15T14:16:00Z">
              <w:r w:rsidRPr="009155EA">
                <w:rPr>
                  <w:szCs w:val="22"/>
                  <w:vertAlign w:val="superscript"/>
                  <w:lang w:val="el-GR"/>
                </w:rPr>
                <w:delText>α</w:delText>
              </w:r>
              <w:r w:rsidRPr="009155EA">
                <w:rPr>
                  <w:szCs w:val="22"/>
                  <w:lang w:val="el-GR"/>
                </w:rPr>
                <w:delText xml:space="preserve"> </w:delText>
              </w:r>
              <w:r w:rsidR="008B40E6" w:rsidRPr="009155EA">
                <w:rPr>
                  <w:bCs/>
                  <w:szCs w:val="22"/>
                  <w:lang w:val="el-GR"/>
                </w:rPr>
                <w:delText>Διεθνής Εταιρεία Αξιολόγησης Σπονδυλαρθρίτιδας</w:delText>
              </w:r>
            </w:del>
          </w:p>
          <w:p w14:paraId="470042A3" w14:textId="0ACC5CEB" w:rsidR="001E3BDE" w:rsidRPr="009155EA" w:rsidRDefault="00B838C9">
            <w:pPr>
              <w:widowControl w:val="0"/>
              <w:tabs>
                <w:tab w:val="left" w:pos="6510"/>
              </w:tabs>
              <w:spacing w:line="240" w:lineRule="auto"/>
              <w:outlineLvl w:val="1"/>
              <w:rPr>
                <w:del w:id="9926" w:author="GRAbbvie04" w:date="2025-05-15T14:16:00Z"/>
                <w:szCs w:val="22"/>
                <w:vertAlign w:val="superscript"/>
                <w:lang w:val="el-GR"/>
              </w:rPr>
              <w:pPrChange w:id="9927" w:author="GRAbbvie04" w:date="2025-05-15T14:16:00Z">
                <w:pPr>
                  <w:suppressAutoHyphens/>
                  <w:spacing w:line="240" w:lineRule="auto"/>
                  <w:ind w:left="20"/>
                </w:pPr>
              </w:pPrChange>
            </w:pPr>
            <w:del w:id="9928" w:author="GRAbbvie04" w:date="2025-05-15T14:16:00Z">
              <w:r w:rsidRPr="009155EA">
                <w:rPr>
                  <w:szCs w:val="22"/>
                  <w:vertAlign w:val="superscript"/>
                  <w:lang w:val="el-GR"/>
                </w:rPr>
                <w:delText>β</w:delText>
              </w:r>
              <w:r w:rsidRPr="009155EA">
                <w:rPr>
                  <w:szCs w:val="22"/>
                  <w:lang w:val="el-GR"/>
                </w:rPr>
                <w:delText xml:space="preserve"> </w:delText>
              </w:r>
              <w:r w:rsidR="004F3E79" w:rsidRPr="009155EA">
                <w:rPr>
                  <w:szCs w:val="22"/>
                  <w:lang w:val="el-GR"/>
                </w:rPr>
                <w:delText>Η αρχική τιμή ορίζεται</w:delText>
              </w:r>
              <w:r w:rsidRPr="009155EA">
                <w:rPr>
                  <w:szCs w:val="22"/>
                  <w:lang w:val="el-GR"/>
                </w:rPr>
                <w:delText xml:space="preserve"> </w:delText>
              </w:r>
              <w:r w:rsidR="004F3E79" w:rsidRPr="009155EA">
                <w:rPr>
                  <w:szCs w:val="22"/>
                  <w:lang w:val="el-GR"/>
                </w:rPr>
                <w:delText>ως η αρχική τιμή</w:delText>
              </w:r>
              <w:r w:rsidRPr="009155EA">
                <w:rPr>
                  <w:szCs w:val="22"/>
                  <w:lang w:val="el-GR"/>
                </w:rPr>
                <w:delText xml:space="preserve"> </w:delText>
              </w:r>
              <w:r w:rsidR="004F3E79" w:rsidRPr="009155EA">
                <w:rPr>
                  <w:szCs w:val="22"/>
                  <w:lang w:val="el-GR"/>
                </w:rPr>
                <w:delText xml:space="preserve">της ανοικτής επισήμανσης </w:delText>
              </w:r>
              <w:r w:rsidR="00ED7FF2" w:rsidRPr="009155EA">
                <w:rPr>
                  <w:szCs w:val="22"/>
                  <w:lang w:val="el-GR"/>
                </w:rPr>
                <w:delText>όταν</w:delText>
              </w:r>
              <w:r w:rsidRPr="009155EA">
                <w:rPr>
                  <w:szCs w:val="22"/>
                  <w:lang w:val="el-GR"/>
                </w:rPr>
                <w:delText xml:space="preserve"> </w:delText>
              </w:r>
              <w:r w:rsidR="00ED7FF2" w:rsidRPr="009155EA">
                <w:rPr>
                  <w:szCs w:val="22"/>
                  <w:lang w:val="el-GR"/>
                </w:rPr>
                <w:delText>οι ασθενείς έχουν ενεργό νόσο</w:delText>
              </w:r>
              <w:r w:rsidRPr="009155EA">
                <w:rPr>
                  <w:szCs w:val="22"/>
                  <w:lang w:val="el-GR"/>
                </w:rPr>
                <w:delText>.</w:delText>
              </w:r>
            </w:del>
          </w:p>
          <w:p w14:paraId="70094193" w14:textId="7F4224CD" w:rsidR="001E3BDE" w:rsidRPr="009155EA" w:rsidRDefault="00B838C9">
            <w:pPr>
              <w:widowControl w:val="0"/>
              <w:tabs>
                <w:tab w:val="left" w:pos="6510"/>
              </w:tabs>
              <w:spacing w:line="240" w:lineRule="auto"/>
              <w:outlineLvl w:val="1"/>
              <w:rPr>
                <w:del w:id="9929" w:author="GRAbbvie04" w:date="2025-05-15T14:16:00Z"/>
                <w:szCs w:val="22"/>
                <w:vertAlign w:val="superscript"/>
                <w:lang w:val="el-GR"/>
              </w:rPr>
              <w:pPrChange w:id="9930" w:author="GRAbbvie04" w:date="2025-05-15T14:16:00Z">
                <w:pPr>
                  <w:suppressAutoHyphens/>
                  <w:spacing w:line="240" w:lineRule="auto"/>
                  <w:ind w:left="20"/>
                </w:pPr>
              </w:pPrChange>
            </w:pPr>
            <w:del w:id="9931" w:author="GRAbbvie04" w:date="2025-05-15T14:16:00Z">
              <w:r w:rsidRPr="009155EA">
                <w:rPr>
                  <w:szCs w:val="22"/>
                  <w:vertAlign w:val="superscript"/>
                  <w:lang w:val="el-GR"/>
                </w:rPr>
                <w:delText>γ</w:delText>
              </w:r>
              <w:r w:rsidRPr="009155EA">
                <w:rPr>
                  <w:szCs w:val="22"/>
                  <w:lang w:val="el-GR"/>
                </w:rPr>
                <w:delText xml:space="preserve"> </w:delText>
              </w:r>
              <w:r w:rsidR="008B40E6" w:rsidRPr="009155EA">
                <w:rPr>
                  <w:bCs/>
                  <w:szCs w:val="22"/>
                  <w:lang w:val="el-GR"/>
                </w:rPr>
                <w:delText>Kλίμακα ενεργότητας της νόσου της Αγκυλοποιητικής Σπονδυλίτιδας</w:delText>
              </w:r>
            </w:del>
          </w:p>
          <w:p w14:paraId="2E25A6DB" w14:textId="245B49B9" w:rsidR="001E3BDE" w:rsidRPr="009155EA" w:rsidRDefault="00B838C9">
            <w:pPr>
              <w:widowControl w:val="0"/>
              <w:tabs>
                <w:tab w:val="left" w:pos="6510"/>
              </w:tabs>
              <w:spacing w:line="240" w:lineRule="auto"/>
              <w:outlineLvl w:val="1"/>
              <w:rPr>
                <w:del w:id="9932" w:author="GRAbbvie04" w:date="2025-05-15T14:16:00Z"/>
                <w:szCs w:val="22"/>
                <w:lang w:val="el-GR"/>
              </w:rPr>
              <w:pPrChange w:id="9933" w:author="GRAbbvie04" w:date="2025-05-15T14:16:00Z">
                <w:pPr>
                  <w:tabs>
                    <w:tab w:val="clear" w:pos="567"/>
                  </w:tabs>
                  <w:autoSpaceDE w:val="0"/>
                  <w:autoSpaceDN w:val="0"/>
                  <w:adjustRightInd w:val="0"/>
                  <w:spacing w:line="240" w:lineRule="auto"/>
                </w:pPr>
              </w:pPrChange>
            </w:pPr>
            <w:del w:id="9934" w:author="GRAbbvie04" w:date="2025-05-15T14:16:00Z">
              <w:r w:rsidRPr="009155EA">
                <w:rPr>
                  <w:szCs w:val="22"/>
                  <w:vertAlign w:val="superscript"/>
                  <w:lang w:val="el-GR"/>
                </w:rPr>
                <w:delText>δ</w:delText>
              </w:r>
              <w:r w:rsidRPr="009155EA">
                <w:rPr>
                  <w:szCs w:val="22"/>
                  <w:lang w:val="el-GR"/>
                </w:rPr>
                <w:delText xml:space="preserve"> </w:delText>
              </w:r>
              <w:r w:rsidR="006D6F66" w:rsidRPr="009155EA">
                <w:rPr>
                  <w:szCs w:val="22"/>
                  <w:lang w:val="el-GR"/>
                </w:rPr>
                <w:delText>Η Μερική Έξαρση ορίζεται ως</w:delText>
              </w:r>
              <w:r w:rsidRPr="009155EA">
                <w:rPr>
                  <w:szCs w:val="22"/>
                  <w:lang w:val="el-GR"/>
                </w:rPr>
                <w:delText xml:space="preserve"> </w:delText>
              </w:r>
              <w:r w:rsidR="006D6F66" w:rsidRPr="009155EA">
                <w:rPr>
                  <w:rFonts w:eastAsia="Calibri"/>
                  <w:szCs w:val="22"/>
                  <w:lang w:val="el-GR"/>
                </w:rPr>
                <w:delText>ASDAS ≥ 1,</w:delText>
              </w:r>
              <w:r w:rsidRPr="009155EA">
                <w:rPr>
                  <w:rFonts w:eastAsia="Calibri"/>
                  <w:szCs w:val="22"/>
                  <w:lang w:val="el-GR"/>
                </w:rPr>
                <w:delText xml:space="preserve">3 </w:delText>
              </w:r>
              <w:r w:rsidR="006D6F66" w:rsidRPr="009155EA">
                <w:rPr>
                  <w:rFonts w:eastAsia="Calibri"/>
                  <w:szCs w:val="22"/>
                  <w:lang w:val="el-GR"/>
                </w:rPr>
                <w:delText>αλλά &lt; 2,</w:delText>
              </w:r>
              <w:r w:rsidRPr="009155EA">
                <w:rPr>
                  <w:rFonts w:eastAsia="Calibri"/>
                  <w:szCs w:val="22"/>
                  <w:lang w:val="el-GR"/>
                </w:rPr>
                <w:delText xml:space="preserve">1 </w:delText>
              </w:r>
              <w:r w:rsidR="006D6F66" w:rsidRPr="009155EA">
                <w:rPr>
                  <w:rFonts w:eastAsia="Calibri"/>
                  <w:szCs w:val="22"/>
                  <w:lang w:val="el-GR"/>
                </w:rPr>
                <w:delText>σε 2 διαδοχικές επισκέψεις.</w:delText>
              </w:r>
            </w:del>
          </w:p>
          <w:p w14:paraId="757EDC2C" w14:textId="0587BE3D" w:rsidR="001E3BDE" w:rsidRPr="009155EA" w:rsidRDefault="00B838C9">
            <w:pPr>
              <w:widowControl w:val="0"/>
              <w:tabs>
                <w:tab w:val="left" w:pos="6510"/>
              </w:tabs>
              <w:spacing w:line="240" w:lineRule="auto"/>
              <w:outlineLvl w:val="1"/>
              <w:rPr>
                <w:del w:id="9935" w:author="GRAbbvie04" w:date="2025-05-15T14:16:00Z"/>
                <w:lang w:val="el-GR"/>
              </w:rPr>
              <w:pPrChange w:id="9936" w:author="GRAbbvie04" w:date="2025-05-15T14:16:00Z">
                <w:pPr>
                  <w:keepNext/>
                  <w:suppressAutoHyphens/>
                  <w:spacing w:line="240" w:lineRule="auto"/>
                  <w:ind w:left="20"/>
                </w:pPr>
              </w:pPrChange>
            </w:pPr>
            <w:del w:id="9937" w:author="GRAbbvie04" w:date="2025-05-15T14:16:00Z">
              <w:r w:rsidRPr="009155EA">
                <w:rPr>
                  <w:szCs w:val="22"/>
                  <w:lang w:val="el-GR"/>
                </w:rPr>
                <w:delText xml:space="preserve">***, ** </w:delText>
              </w:r>
              <w:r w:rsidR="006D6F66" w:rsidRPr="009155EA">
                <w:rPr>
                  <w:szCs w:val="22"/>
                  <w:lang w:val="el-GR"/>
                </w:rPr>
                <w:delText xml:space="preserve">Στατιστικά </w:delText>
              </w:r>
              <w:r w:rsidR="00D22644" w:rsidRPr="009155EA">
                <w:rPr>
                  <w:szCs w:val="22"/>
                  <w:lang w:val="el-GR"/>
                </w:rPr>
                <w:delText>σημαντική</w:delText>
              </w:r>
              <w:r w:rsidR="006D6F66" w:rsidRPr="009155EA">
                <w:rPr>
                  <w:szCs w:val="22"/>
                  <w:lang w:val="el-GR"/>
                </w:rPr>
                <w:delText xml:space="preserve"> στο</w:delText>
              </w:r>
              <w:r w:rsidRPr="009155EA">
                <w:rPr>
                  <w:szCs w:val="22"/>
                  <w:lang w:val="el-GR"/>
                </w:rPr>
                <w:delText xml:space="preserve"> p &lt; </w:delText>
              </w:r>
              <w:r w:rsidR="006D6F66" w:rsidRPr="009155EA">
                <w:rPr>
                  <w:szCs w:val="22"/>
                  <w:lang w:val="el-GR"/>
                </w:rPr>
                <w:delText>0,</w:delText>
              </w:r>
              <w:r w:rsidRPr="009155EA">
                <w:rPr>
                  <w:szCs w:val="22"/>
                  <w:lang w:val="el-GR"/>
                </w:rPr>
                <w:delText xml:space="preserve">001 </w:delText>
              </w:r>
              <w:r w:rsidR="006D6F66" w:rsidRPr="009155EA">
                <w:rPr>
                  <w:szCs w:val="22"/>
                  <w:lang w:val="el-GR"/>
                </w:rPr>
                <w:delText>και</w:delText>
              </w:r>
              <w:r w:rsidRPr="009155EA">
                <w:rPr>
                  <w:szCs w:val="22"/>
                  <w:lang w:val="el-GR"/>
                </w:rPr>
                <w:delText xml:space="preserve"> &lt; </w:delText>
              </w:r>
              <w:r w:rsidR="006D6F66" w:rsidRPr="009155EA">
                <w:rPr>
                  <w:szCs w:val="22"/>
                  <w:lang w:val="el-GR"/>
                </w:rPr>
                <w:delText>0,</w:delText>
              </w:r>
              <w:r w:rsidRPr="009155EA">
                <w:rPr>
                  <w:szCs w:val="22"/>
                  <w:lang w:val="el-GR"/>
                </w:rPr>
                <w:delText xml:space="preserve">01, </w:delText>
              </w:r>
              <w:r w:rsidR="006D6F66" w:rsidRPr="009155EA">
                <w:rPr>
                  <w:szCs w:val="22"/>
                  <w:lang w:val="el-GR"/>
                </w:rPr>
                <w:delText>αντίστοιχα</w:delText>
              </w:r>
              <w:r w:rsidRPr="009155EA">
                <w:rPr>
                  <w:szCs w:val="22"/>
                  <w:lang w:val="el-GR"/>
                </w:rPr>
                <w:delText xml:space="preserve">, </w:delText>
              </w:r>
              <w:r w:rsidR="006D6F66" w:rsidRPr="009155EA">
                <w:rPr>
                  <w:szCs w:val="22"/>
                  <w:lang w:val="el-GR"/>
                </w:rPr>
                <w:delText>για όλες τις συγκρίσεις μεταξύ του</w:delText>
              </w:r>
              <w:r w:rsidRPr="009155EA">
                <w:rPr>
                  <w:szCs w:val="22"/>
                  <w:lang w:val="el-GR"/>
                </w:rPr>
                <w:delText xml:space="preserve"> Humira </w:delText>
              </w:r>
              <w:r w:rsidR="006D6F66" w:rsidRPr="009155EA">
                <w:rPr>
                  <w:szCs w:val="22"/>
                  <w:lang w:val="el-GR"/>
                </w:rPr>
                <w:delText>και του εικονικού φαρμάκου</w:delText>
              </w:r>
              <w:r w:rsidRPr="009155EA">
                <w:rPr>
                  <w:szCs w:val="22"/>
                  <w:lang w:val="el-GR"/>
                </w:rPr>
                <w:delText>.</w:delText>
              </w:r>
            </w:del>
          </w:p>
        </w:tc>
      </w:tr>
    </w:tbl>
    <w:p w14:paraId="667B5A99" w14:textId="024B5735" w:rsidR="00BF4B14" w:rsidRPr="009155EA" w:rsidRDefault="00BF4B14">
      <w:pPr>
        <w:widowControl w:val="0"/>
        <w:tabs>
          <w:tab w:val="left" w:pos="6510"/>
        </w:tabs>
        <w:spacing w:line="240" w:lineRule="auto"/>
        <w:outlineLvl w:val="1"/>
        <w:rPr>
          <w:del w:id="9938" w:author="GRAbbvie04" w:date="2025-05-15T14:16:00Z"/>
          <w:lang w:val="el-GR"/>
        </w:rPr>
        <w:pPrChange w:id="9939" w:author="GRAbbvie04" w:date="2025-05-15T14:16:00Z">
          <w:pPr>
            <w:widowControl w:val="0"/>
            <w:spacing w:line="240" w:lineRule="auto"/>
          </w:pPr>
        </w:pPrChange>
      </w:pPr>
    </w:p>
    <w:p w14:paraId="254F9B84" w14:textId="582351F1" w:rsidR="002B1ECF" w:rsidRPr="009155EA" w:rsidRDefault="00B838C9">
      <w:pPr>
        <w:widowControl w:val="0"/>
        <w:tabs>
          <w:tab w:val="left" w:pos="6510"/>
        </w:tabs>
        <w:spacing w:line="240" w:lineRule="auto"/>
        <w:outlineLvl w:val="1"/>
        <w:rPr>
          <w:del w:id="9940" w:author="GRAbbvie04" w:date="2025-05-15T14:16:00Z"/>
          <w:i/>
          <w:lang w:val="el-GR"/>
        </w:rPr>
        <w:pPrChange w:id="9941" w:author="GRAbbvie04" w:date="2025-05-15T14:16:00Z">
          <w:pPr>
            <w:pStyle w:val="EMEAHeadingUnderline"/>
            <w:widowControl w:val="0"/>
            <w:suppressAutoHyphens w:val="0"/>
            <w:spacing w:beforeLines="0" w:afterLines="0"/>
          </w:pPr>
        </w:pPrChange>
      </w:pPr>
      <w:del w:id="9942" w:author="GRAbbvie04" w:date="2025-05-15T14:16:00Z">
        <w:r w:rsidRPr="009155EA">
          <w:rPr>
            <w:i/>
            <w:lang w:val="el-GR"/>
          </w:rPr>
          <w:delText>Ψωριασική αρθρίτιδα</w:delText>
        </w:r>
      </w:del>
    </w:p>
    <w:p w14:paraId="7A0DDB0F" w14:textId="5E0B7360" w:rsidR="002B1ECF" w:rsidRPr="009155EA" w:rsidRDefault="002B1ECF">
      <w:pPr>
        <w:widowControl w:val="0"/>
        <w:tabs>
          <w:tab w:val="left" w:pos="6510"/>
        </w:tabs>
        <w:spacing w:line="240" w:lineRule="auto"/>
        <w:outlineLvl w:val="1"/>
        <w:rPr>
          <w:del w:id="9943" w:author="GRAbbvie04" w:date="2025-05-15T14:16:00Z"/>
          <w:lang w:val="el-GR"/>
        </w:rPr>
        <w:pPrChange w:id="9944" w:author="GRAbbvie04" w:date="2025-05-15T14:16:00Z">
          <w:pPr>
            <w:widowControl w:val="0"/>
            <w:spacing w:line="240" w:lineRule="auto"/>
          </w:pPr>
        </w:pPrChange>
      </w:pPr>
    </w:p>
    <w:p w14:paraId="0099D2ED" w14:textId="7E60CEF6" w:rsidR="002B1ECF" w:rsidRPr="009155EA" w:rsidRDefault="00B838C9">
      <w:pPr>
        <w:widowControl w:val="0"/>
        <w:tabs>
          <w:tab w:val="left" w:pos="6510"/>
        </w:tabs>
        <w:spacing w:line="240" w:lineRule="auto"/>
        <w:outlineLvl w:val="1"/>
        <w:rPr>
          <w:del w:id="9945" w:author="GRAbbvie04" w:date="2025-05-15T14:16:00Z"/>
          <w:lang w:val="el-GR"/>
        </w:rPr>
        <w:pPrChange w:id="9946" w:author="GRAbbvie04" w:date="2025-05-15T14:16:00Z">
          <w:pPr>
            <w:widowControl w:val="0"/>
            <w:spacing w:line="240" w:lineRule="auto"/>
          </w:pPr>
        </w:pPrChange>
      </w:pPr>
      <w:del w:id="9947" w:author="GRAbbvie04" w:date="2025-05-15T14:16:00Z">
        <w:r w:rsidRPr="009155EA">
          <w:rPr>
            <w:lang w:val="el-GR"/>
          </w:rPr>
          <w:delText>Η χορήγηση Humira 40</w:delText>
        </w:r>
        <w:r w:rsidR="00F522FF" w:rsidRPr="009155EA">
          <w:rPr>
            <w:lang w:val="el-GR"/>
          </w:rPr>
          <w:delText> mg</w:delText>
        </w:r>
        <w:r w:rsidRPr="009155EA">
          <w:rPr>
            <w:lang w:val="el-GR"/>
          </w:rPr>
          <w:delText xml:space="preserve"> κάθε δεύτερη εβδομάδα, μελετήθηκε σε ασθενείς με μέτρια έως σοβαρή ενεργ</w:delText>
        </w:r>
        <w:r w:rsidR="0046485C" w:rsidRPr="009155EA">
          <w:rPr>
            <w:lang w:val="el-GR"/>
          </w:rPr>
          <w:delText>ό</w:delText>
        </w:r>
        <w:r w:rsidRPr="009155EA">
          <w:rPr>
            <w:lang w:val="el-GR"/>
          </w:rPr>
          <w:delText xml:space="preserve"> ψωριασική αρθρίτιδα σε δύο ελεγχόμενες με εικονικό φάρμακο μελέτες, τις μελέτες ΨΑ</w:delText>
        </w:r>
        <w:r w:rsidR="00CF3A58" w:rsidRPr="009155EA">
          <w:rPr>
            <w:lang w:val="el-GR"/>
          </w:rPr>
          <w:delText xml:space="preserve"> </w:delText>
        </w:r>
        <w:r w:rsidRPr="009155EA">
          <w:rPr>
            <w:lang w:val="el-GR"/>
          </w:rPr>
          <w:delText>I και II. Στη μελέτη ΨΑ I με διάρκεια 24 εβδομάδων, συμμετείχαν 313 ενήλικες ασθενείς οι οποίοι είχαν ανεπαρκή α</w:delText>
        </w:r>
        <w:r w:rsidR="00F92394" w:rsidRPr="009155EA">
          <w:rPr>
            <w:lang w:val="el-GR"/>
          </w:rPr>
          <w:delText>ντα</w:delText>
        </w:r>
        <w:r w:rsidRPr="009155EA">
          <w:rPr>
            <w:lang w:val="el-GR"/>
          </w:rPr>
          <w:delText xml:space="preserve">πόκριση σε θεραπεία με μη στεροειδή αντιφλεγμονώδη και από αυτούς περίπου το 50% </w:delText>
        </w:r>
        <w:r w:rsidR="005663B5" w:rsidRPr="009155EA">
          <w:rPr>
            <w:lang w:val="el-GR"/>
          </w:rPr>
          <w:delText>λάμβαναν</w:delText>
        </w:r>
        <w:r w:rsidRPr="009155EA">
          <w:rPr>
            <w:lang w:val="el-GR"/>
          </w:rPr>
          <w:delText xml:space="preserve"> μεθοτρεξάτη. Στη μελέτη ΨΑ II με διάρκεια 12 εβδομάδων συμμετείχαν 100 ασθενείς οι οποίοι είχαν ανεπαρκή α</w:delText>
        </w:r>
        <w:r w:rsidR="00F92394" w:rsidRPr="009155EA">
          <w:rPr>
            <w:lang w:val="el-GR"/>
          </w:rPr>
          <w:delText>ντα</w:delText>
        </w:r>
        <w:r w:rsidRPr="009155EA">
          <w:rPr>
            <w:lang w:val="el-GR"/>
          </w:rPr>
          <w:delText>πόκριση σε θεραπεία με DMARD. Μετά την ολοκλήρωση και των δύο μελετών, 383 ασθενείς συμμετείχαν σε μία ανοιχτή μελέτη επέκτασης, στην οποία χορηγήθηκαν 40</w:delText>
        </w:r>
        <w:r w:rsidR="00F522FF" w:rsidRPr="009155EA">
          <w:rPr>
            <w:lang w:val="el-GR"/>
          </w:rPr>
          <w:delText> mg</w:delText>
        </w:r>
        <w:r w:rsidRPr="009155EA">
          <w:rPr>
            <w:lang w:val="el-GR"/>
          </w:rPr>
          <w:delText xml:space="preserve"> Humira κάθε δεύτερη εβδομάδα.</w:delText>
        </w:r>
      </w:del>
    </w:p>
    <w:p w14:paraId="283D86F8" w14:textId="62F0B90A" w:rsidR="002B1ECF" w:rsidRPr="009155EA" w:rsidRDefault="002B1ECF">
      <w:pPr>
        <w:widowControl w:val="0"/>
        <w:tabs>
          <w:tab w:val="left" w:pos="6510"/>
        </w:tabs>
        <w:spacing w:line="240" w:lineRule="auto"/>
        <w:outlineLvl w:val="1"/>
        <w:rPr>
          <w:del w:id="9948" w:author="GRAbbvie04" w:date="2025-05-15T14:16:00Z"/>
          <w:lang w:val="el-GR"/>
        </w:rPr>
        <w:pPrChange w:id="9949" w:author="GRAbbvie04" w:date="2025-05-15T14:16:00Z">
          <w:pPr>
            <w:widowControl w:val="0"/>
            <w:spacing w:line="240" w:lineRule="auto"/>
          </w:pPr>
        </w:pPrChange>
      </w:pPr>
    </w:p>
    <w:p w14:paraId="5B6FACC3" w14:textId="3F64AE78" w:rsidR="002B1ECF" w:rsidRPr="009155EA" w:rsidRDefault="00B838C9">
      <w:pPr>
        <w:widowControl w:val="0"/>
        <w:tabs>
          <w:tab w:val="left" w:pos="6510"/>
        </w:tabs>
        <w:spacing w:line="240" w:lineRule="auto"/>
        <w:outlineLvl w:val="1"/>
        <w:rPr>
          <w:del w:id="9950" w:author="GRAbbvie04" w:date="2025-05-15T14:16:00Z"/>
          <w:lang w:val="el-GR"/>
        </w:rPr>
        <w:pPrChange w:id="9951" w:author="GRAbbvie04" w:date="2025-05-15T14:16:00Z">
          <w:pPr>
            <w:widowControl w:val="0"/>
            <w:spacing w:line="240" w:lineRule="auto"/>
          </w:pPr>
        </w:pPrChange>
      </w:pPr>
      <w:del w:id="9952" w:author="GRAbbvie04" w:date="2025-05-15T14:16:00Z">
        <w:r w:rsidRPr="009155EA">
          <w:rPr>
            <w:lang w:val="el-GR"/>
          </w:rPr>
          <w:delText xml:space="preserve">Δεν υπάρχει επαρκής εμπειρία για την αποτελεσματικότητα του Humira σε ασθενείς με </w:delText>
        </w:r>
        <w:r w:rsidR="0046485C" w:rsidRPr="009155EA">
          <w:rPr>
            <w:lang w:val="el-GR"/>
          </w:rPr>
          <w:delText>αγκυλοποιητικής σπονδυλαρθρίτιδας</w:delText>
        </w:r>
        <w:r w:rsidR="005F3FDC" w:rsidRPr="009155EA">
          <w:rPr>
            <w:lang w:val="el-GR"/>
          </w:rPr>
          <w:delText xml:space="preserve"> </w:delText>
        </w:r>
        <w:r w:rsidRPr="009155EA">
          <w:rPr>
            <w:lang w:val="el-GR"/>
          </w:rPr>
          <w:delText>ψωριασική αρθροπάθεια</w:delText>
        </w:r>
        <w:r w:rsidR="0046485C" w:rsidRPr="009155EA">
          <w:rPr>
            <w:lang w:val="el-GR"/>
          </w:rPr>
          <w:delText xml:space="preserve"> (ψωριασική σπονδυλ</w:delText>
        </w:r>
        <w:r w:rsidR="008B7266" w:rsidRPr="009155EA">
          <w:rPr>
            <w:lang w:val="el-GR"/>
          </w:rPr>
          <w:delText>ί</w:delText>
        </w:r>
        <w:r w:rsidR="0046485C" w:rsidRPr="009155EA">
          <w:rPr>
            <w:lang w:val="el-GR"/>
          </w:rPr>
          <w:delText>τιδα)</w:delText>
        </w:r>
        <w:r w:rsidRPr="009155EA">
          <w:rPr>
            <w:lang w:val="el-GR"/>
          </w:rPr>
          <w:delText>, εξαιτίας του μικρού αριθμού ασθενών οι οποίοι μελετήθηκαν.</w:delText>
        </w:r>
      </w:del>
    </w:p>
    <w:p w14:paraId="6643A3EB" w14:textId="1485F987" w:rsidR="00087D08" w:rsidRPr="009155EA" w:rsidRDefault="00087D08">
      <w:pPr>
        <w:widowControl w:val="0"/>
        <w:tabs>
          <w:tab w:val="left" w:pos="6510"/>
        </w:tabs>
        <w:spacing w:line="240" w:lineRule="auto"/>
        <w:outlineLvl w:val="1"/>
        <w:rPr>
          <w:del w:id="9953" w:author="GRAbbvie04" w:date="2025-05-15T14:16:00Z"/>
          <w:lang w:val="el-GR"/>
        </w:rPr>
        <w:pPrChange w:id="9954" w:author="GRAbbvie04" w:date="2025-05-15T14:16:00Z">
          <w:pPr>
            <w:widowControl w:val="0"/>
            <w:spacing w:line="240" w:lineRule="auto"/>
          </w:pPr>
        </w:pPrChange>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9"/>
        <w:gridCol w:w="1325"/>
        <w:gridCol w:w="1316"/>
        <w:gridCol w:w="1343"/>
        <w:gridCol w:w="3166"/>
      </w:tblGrid>
      <w:tr w:rsidR="007042F6" w14:paraId="7F881790" w14:textId="1D12F766" w:rsidTr="00271E4C">
        <w:trPr>
          <w:jc w:val="center"/>
          <w:del w:id="9955" w:author="GRAbbvie04" w:date="2025-05-15T14:16:00Z"/>
        </w:trPr>
        <w:tc>
          <w:tcPr>
            <w:tcW w:w="8789" w:type="dxa"/>
            <w:gridSpan w:val="5"/>
            <w:tcBorders>
              <w:top w:val="nil"/>
              <w:left w:val="nil"/>
              <w:bottom w:val="nil"/>
              <w:right w:val="nil"/>
            </w:tcBorders>
            <w:vAlign w:val="center"/>
          </w:tcPr>
          <w:p w14:paraId="4BF46642" w14:textId="2D99FBDF" w:rsidR="002B1ECF" w:rsidRPr="009155EA" w:rsidRDefault="00B838C9">
            <w:pPr>
              <w:widowControl w:val="0"/>
              <w:tabs>
                <w:tab w:val="left" w:pos="6510"/>
              </w:tabs>
              <w:spacing w:line="240" w:lineRule="auto"/>
              <w:outlineLvl w:val="1"/>
              <w:rPr>
                <w:del w:id="9956" w:author="GRAbbvie04" w:date="2025-05-15T14:16:00Z"/>
                <w:bCs/>
                <w:lang w:val="el-GR"/>
              </w:rPr>
              <w:pPrChange w:id="9957" w:author="GRAbbvie04" w:date="2025-05-15T14:16:00Z">
                <w:pPr>
                  <w:pStyle w:val="EMEANormal"/>
                  <w:widowControl w:val="0"/>
                  <w:tabs>
                    <w:tab w:val="clear" w:pos="562"/>
                    <w:tab w:val="left" w:pos="567"/>
                  </w:tabs>
                  <w:suppressAutoHyphens w:val="0"/>
                  <w:jc w:val="center"/>
                </w:pPr>
              </w:pPrChange>
            </w:pPr>
            <w:del w:id="9958" w:author="GRAbbvie04" w:date="2025-05-15T14:16:00Z">
              <w:r w:rsidRPr="009155EA">
                <w:rPr>
                  <w:b/>
                  <w:bCs/>
                  <w:lang w:val="el-GR"/>
                </w:rPr>
                <w:delText xml:space="preserve">Πίνακας </w:delText>
              </w:r>
              <w:r w:rsidR="00E054B9" w:rsidRPr="009155EA">
                <w:rPr>
                  <w:b/>
                  <w:bCs/>
                  <w:lang w:val="el-GR"/>
                </w:rPr>
                <w:delText>1</w:delText>
              </w:r>
              <w:r w:rsidR="00A820AB" w:rsidRPr="009155EA">
                <w:rPr>
                  <w:b/>
                  <w:bCs/>
                  <w:lang w:val="el-GR"/>
                </w:rPr>
                <w:delText>5</w:delText>
              </w:r>
            </w:del>
          </w:p>
          <w:p w14:paraId="7A03BD6D" w14:textId="1771E007" w:rsidR="00CB3F56" w:rsidRPr="009155EA" w:rsidRDefault="00B838C9">
            <w:pPr>
              <w:widowControl w:val="0"/>
              <w:tabs>
                <w:tab w:val="left" w:pos="6510"/>
              </w:tabs>
              <w:spacing w:line="240" w:lineRule="auto"/>
              <w:outlineLvl w:val="1"/>
              <w:rPr>
                <w:del w:id="9959" w:author="GRAbbvie04" w:date="2025-05-15T14:16:00Z"/>
                <w:b/>
                <w:bCs/>
                <w:lang w:val="el-GR"/>
              </w:rPr>
              <w:pPrChange w:id="9960" w:author="GRAbbvie04" w:date="2025-05-15T14:16:00Z">
                <w:pPr>
                  <w:pStyle w:val="EMEANormal"/>
                  <w:widowControl w:val="0"/>
                  <w:tabs>
                    <w:tab w:val="clear" w:pos="562"/>
                    <w:tab w:val="left" w:pos="567"/>
                  </w:tabs>
                  <w:suppressAutoHyphens w:val="0"/>
                  <w:jc w:val="center"/>
                </w:pPr>
              </w:pPrChange>
            </w:pPr>
            <w:del w:id="9961" w:author="GRAbbvie04" w:date="2025-05-15T14:16:00Z">
              <w:r w:rsidRPr="009155EA">
                <w:rPr>
                  <w:b/>
                  <w:bCs/>
                  <w:lang w:val="el-GR"/>
                </w:rPr>
                <w:delText xml:space="preserve">ACR </w:delText>
              </w:r>
              <w:r w:rsidR="004B4978" w:rsidRPr="009155EA">
                <w:rPr>
                  <w:b/>
                  <w:bCs/>
                  <w:lang w:val="el-GR"/>
                </w:rPr>
                <w:delText>Α</w:delText>
              </w:r>
              <w:r w:rsidR="008276BE" w:rsidRPr="009155EA">
                <w:rPr>
                  <w:b/>
                  <w:bCs/>
                  <w:lang w:val="el-GR"/>
                </w:rPr>
                <w:delText>ντα</w:delText>
              </w:r>
              <w:r w:rsidR="004B4978" w:rsidRPr="009155EA">
                <w:rPr>
                  <w:b/>
                  <w:bCs/>
                  <w:lang w:val="el-GR"/>
                </w:rPr>
                <w:delText>ποκρίσεις</w:delText>
              </w:r>
              <w:r w:rsidRPr="009155EA">
                <w:rPr>
                  <w:b/>
                  <w:bCs/>
                  <w:lang w:val="el-GR"/>
                </w:rPr>
                <w:delText xml:space="preserve"> σε Ελεγχόμενες με Εικονικό Φάρμακο Μελέτες Ψωριασικής Αρθρίτιδας</w:delText>
              </w:r>
            </w:del>
          </w:p>
          <w:p w14:paraId="7C86FB6D" w14:textId="11B43C19" w:rsidR="002B1ECF" w:rsidRPr="009155EA" w:rsidRDefault="00B838C9">
            <w:pPr>
              <w:widowControl w:val="0"/>
              <w:tabs>
                <w:tab w:val="left" w:pos="6510"/>
              </w:tabs>
              <w:spacing w:line="240" w:lineRule="auto"/>
              <w:outlineLvl w:val="1"/>
              <w:rPr>
                <w:del w:id="9962" w:author="GRAbbvie04" w:date="2025-05-15T14:16:00Z"/>
                <w:bCs/>
                <w:lang w:val="el-GR"/>
              </w:rPr>
              <w:pPrChange w:id="9963" w:author="GRAbbvie04" w:date="2025-05-15T14:16:00Z">
                <w:pPr>
                  <w:pStyle w:val="EMEANormal"/>
                  <w:widowControl w:val="0"/>
                  <w:tabs>
                    <w:tab w:val="clear" w:pos="562"/>
                    <w:tab w:val="left" w:pos="567"/>
                  </w:tabs>
                  <w:suppressAutoHyphens w:val="0"/>
                  <w:jc w:val="center"/>
                </w:pPr>
              </w:pPrChange>
            </w:pPr>
            <w:del w:id="9964" w:author="GRAbbvie04" w:date="2025-05-15T14:16:00Z">
              <w:r w:rsidRPr="009155EA">
                <w:rPr>
                  <w:b/>
                  <w:bCs/>
                  <w:lang w:val="el-GR"/>
                </w:rPr>
                <w:delText>(</w:delText>
              </w:r>
              <w:r w:rsidR="006A28ED" w:rsidRPr="009155EA">
                <w:rPr>
                  <w:b/>
                  <w:bCs/>
                  <w:lang w:val="el-GR"/>
                </w:rPr>
                <w:delText>Ποσοστό</w:delText>
              </w:r>
              <w:r w:rsidRPr="009155EA">
                <w:rPr>
                  <w:b/>
                  <w:bCs/>
                  <w:lang w:val="el-GR"/>
                </w:rPr>
                <w:delText xml:space="preserve"> Ασθενών)</w:delText>
              </w:r>
            </w:del>
          </w:p>
          <w:p w14:paraId="6168761D" w14:textId="4A7246CD" w:rsidR="00844522" w:rsidRPr="009155EA" w:rsidRDefault="00844522">
            <w:pPr>
              <w:widowControl w:val="0"/>
              <w:tabs>
                <w:tab w:val="left" w:pos="6510"/>
              </w:tabs>
              <w:spacing w:line="240" w:lineRule="auto"/>
              <w:outlineLvl w:val="1"/>
              <w:rPr>
                <w:del w:id="9965" w:author="GRAbbvie04" w:date="2025-05-15T14:16:00Z"/>
                <w:b/>
                <w:bCs/>
                <w:lang w:val="el-GR"/>
              </w:rPr>
              <w:pPrChange w:id="9966" w:author="GRAbbvie04" w:date="2025-05-15T14:16:00Z">
                <w:pPr>
                  <w:pStyle w:val="EMEANormal"/>
                  <w:widowControl w:val="0"/>
                  <w:tabs>
                    <w:tab w:val="clear" w:pos="562"/>
                    <w:tab w:val="left" w:pos="567"/>
                  </w:tabs>
                  <w:suppressAutoHyphens w:val="0"/>
                  <w:jc w:val="center"/>
                </w:pPr>
              </w:pPrChange>
            </w:pPr>
          </w:p>
        </w:tc>
      </w:tr>
      <w:tr w:rsidR="007042F6" w14:paraId="11DDE448" w14:textId="2C725E16" w:rsidTr="00271E4C">
        <w:trPr>
          <w:jc w:val="center"/>
          <w:del w:id="9967" w:author="GRAbbvie04" w:date="2025-05-15T14:16:00Z"/>
        </w:trPr>
        <w:tc>
          <w:tcPr>
            <w:tcW w:w="1639" w:type="dxa"/>
            <w:vAlign w:val="center"/>
          </w:tcPr>
          <w:p w14:paraId="22FCF822" w14:textId="7BA9BE1F" w:rsidR="002B1ECF" w:rsidRPr="009155EA" w:rsidRDefault="002B1ECF">
            <w:pPr>
              <w:widowControl w:val="0"/>
              <w:tabs>
                <w:tab w:val="left" w:pos="6510"/>
              </w:tabs>
              <w:spacing w:line="240" w:lineRule="auto"/>
              <w:outlineLvl w:val="1"/>
              <w:rPr>
                <w:del w:id="9968" w:author="GRAbbvie04" w:date="2025-05-15T14:16:00Z"/>
                <w:lang w:val="el-GR"/>
              </w:rPr>
              <w:pPrChange w:id="9969" w:author="GRAbbvie04" w:date="2025-05-15T14:16:00Z">
                <w:pPr>
                  <w:pStyle w:val="EMEANormal"/>
                  <w:widowControl w:val="0"/>
                  <w:tabs>
                    <w:tab w:val="clear" w:pos="562"/>
                    <w:tab w:val="left" w:pos="567"/>
                  </w:tabs>
                  <w:suppressAutoHyphens w:val="0"/>
                </w:pPr>
              </w:pPrChange>
            </w:pPr>
          </w:p>
        </w:tc>
        <w:tc>
          <w:tcPr>
            <w:tcW w:w="2641" w:type="dxa"/>
            <w:gridSpan w:val="2"/>
            <w:vAlign w:val="center"/>
          </w:tcPr>
          <w:p w14:paraId="5DC7FDE7" w14:textId="3941752F" w:rsidR="002B1ECF" w:rsidRPr="009155EA" w:rsidRDefault="00B838C9">
            <w:pPr>
              <w:widowControl w:val="0"/>
              <w:tabs>
                <w:tab w:val="left" w:pos="6510"/>
              </w:tabs>
              <w:spacing w:line="240" w:lineRule="auto"/>
              <w:outlineLvl w:val="1"/>
              <w:rPr>
                <w:del w:id="9970" w:author="GRAbbvie04" w:date="2025-05-15T14:16:00Z"/>
                <w:lang w:val="el-GR"/>
              </w:rPr>
              <w:pPrChange w:id="9971" w:author="GRAbbvie04" w:date="2025-05-15T14:16:00Z">
                <w:pPr>
                  <w:pStyle w:val="EMEANormal"/>
                  <w:widowControl w:val="0"/>
                  <w:tabs>
                    <w:tab w:val="clear" w:pos="562"/>
                    <w:tab w:val="left" w:pos="567"/>
                  </w:tabs>
                  <w:suppressAutoHyphens w:val="0"/>
                  <w:jc w:val="center"/>
                </w:pPr>
              </w:pPrChange>
            </w:pPr>
            <w:del w:id="9972" w:author="GRAbbvie04" w:date="2025-05-15T14:16:00Z">
              <w:r w:rsidRPr="009155EA">
                <w:rPr>
                  <w:lang w:val="el-GR"/>
                </w:rPr>
                <w:delText>Μελέτη ΨΑI</w:delText>
              </w:r>
            </w:del>
          </w:p>
        </w:tc>
        <w:tc>
          <w:tcPr>
            <w:tcW w:w="4509" w:type="dxa"/>
            <w:gridSpan w:val="2"/>
          </w:tcPr>
          <w:p w14:paraId="5C6460AE" w14:textId="7791B8FB" w:rsidR="002B1ECF" w:rsidRPr="009155EA" w:rsidRDefault="00B838C9">
            <w:pPr>
              <w:widowControl w:val="0"/>
              <w:tabs>
                <w:tab w:val="left" w:pos="6510"/>
              </w:tabs>
              <w:spacing w:line="240" w:lineRule="auto"/>
              <w:outlineLvl w:val="1"/>
              <w:rPr>
                <w:del w:id="9973" w:author="GRAbbvie04" w:date="2025-05-15T14:16:00Z"/>
                <w:lang w:val="el-GR"/>
              </w:rPr>
              <w:pPrChange w:id="9974" w:author="GRAbbvie04" w:date="2025-05-15T14:16:00Z">
                <w:pPr>
                  <w:pStyle w:val="EMEANormal"/>
                  <w:widowControl w:val="0"/>
                  <w:tabs>
                    <w:tab w:val="clear" w:pos="562"/>
                    <w:tab w:val="left" w:pos="567"/>
                  </w:tabs>
                  <w:suppressAutoHyphens w:val="0"/>
                  <w:jc w:val="center"/>
                </w:pPr>
              </w:pPrChange>
            </w:pPr>
            <w:del w:id="9975" w:author="GRAbbvie04" w:date="2025-05-15T14:16:00Z">
              <w:r w:rsidRPr="009155EA">
                <w:rPr>
                  <w:lang w:val="el-GR"/>
                </w:rPr>
                <w:delText>Μελέτη ΨΑ II</w:delText>
              </w:r>
            </w:del>
          </w:p>
        </w:tc>
      </w:tr>
      <w:tr w:rsidR="007042F6" w14:paraId="3D258413" w14:textId="04F554E7" w:rsidTr="00271E4C">
        <w:trPr>
          <w:jc w:val="center"/>
          <w:del w:id="9976" w:author="GRAbbvie04" w:date="2025-05-15T14:16:00Z"/>
        </w:trPr>
        <w:tc>
          <w:tcPr>
            <w:tcW w:w="1639" w:type="dxa"/>
            <w:vAlign w:val="center"/>
          </w:tcPr>
          <w:p w14:paraId="088B554F" w14:textId="5C9A95E1" w:rsidR="002B1ECF" w:rsidRPr="009155EA" w:rsidRDefault="00B838C9">
            <w:pPr>
              <w:widowControl w:val="0"/>
              <w:tabs>
                <w:tab w:val="left" w:pos="6510"/>
              </w:tabs>
              <w:spacing w:line="240" w:lineRule="auto"/>
              <w:outlineLvl w:val="1"/>
              <w:rPr>
                <w:del w:id="9977" w:author="GRAbbvie04" w:date="2025-05-15T14:16:00Z"/>
                <w:lang w:val="el-GR"/>
              </w:rPr>
              <w:pPrChange w:id="9978" w:author="GRAbbvie04" w:date="2025-05-15T14:16:00Z">
                <w:pPr>
                  <w:pStyle w:val="EMEANormal"/>
                  <w:widowControl w:val="0"/>
                  <w:tabs>
                    <w:tab w:val="clear" w:pos="562"/>
                    <w:tab w:val="left" w:pos="567"/>
                  </w:tabs>
                  <w:suppressAutoHyphens w:val="0"/>
                </w:pPr>
              </w:pPrChange>
            </w:pPr>
            <w:del w:id="9979" w:author="GRAbbvie04" w:date="2025-05-15T14:16:00Z">
              <w:r w:rsidRPr="009155EA">
                <w:rPr>
                  <w:lang w:val="el-GR"/>
                </w:rPr>
                <w:delText>Α</w:delText>
              </w:r>
              <w:r w:rsidR="00014607" w:rsidRPr="009155EA">
                <w:rPr>
                  <w:lang w:val="el-GR"/>
                </w:rPr>
                <w:delText>ντα</w:delText>
              </w:r>
              <w:r w:rsidRPr="009155EA">
                <w:rPr>
                  <w:lang w:val="el-GR"/>
                </w:rPr>
                <w:delText>π</w:delText>
              </w:r>
              <w:r w:rsidR="00977D20" w:rsidRPr="009155EA">
                <w:rPr>
                  <w:lang w:val="el-GR"/>
                </w:rPr>
                <w:delText>όκρι</w:delText>
              </w:r>
              <w:r w:rsidRPr="009155EA">
                <w:rPr>
                  <w:lang w:val="el-GR"/>
                </w:rPr>
                <w:delText>ση</w:delText>
              </w:r>
            </w:del>
          </w:p>
        </w:tc>
        <w:tc>
          <w:tcPr>
            <w:tcW w:w="1325" w:type="dxa"/>
            <w:vAlign w:val="center"/>
          </w:tcPr>
          <w:p w14:paraId="64545F2F" w14:textId="6712F0FE" w:rsidR="002B1ECF" w:rsidRPr="009155EA" w:rsidRDefault="00B838C9">
            <w:pPr>
              <w:widowControl w:val="0"/>
              <w:tabs>
                <w:tab w:val="left" w:pos="6510"/>
              </w:tabs>
              <w:spacing w:line="240" w:lineRule="auto"/>
              <w:outlineLvl w:val="1"/>
              <w:rPr>
                <w:del w:id="9980" w:author="GRAbbvie04" w:date="2025-05-15T14:16:00Z"/>
                <w:lang w:val="el-GR"/>
              </w:rPr>
              <w:pPrChange w:id="9981" w:author="GRAbbvie04" w:date="2025-05-15T14:16:00Z">
                <w:pPr>
                  <w:pStyle w:val="EMEANormal"/>
                  <w:widowControl w:val="0"/>
                  <w:tabs>
                    <w:tab w:val="clear" w:pos="562"/>
                    <w:tab w:val="left" w:pos="567"/>
                  </w:tabs>
                  <w:suppressAutoHyphens w:val="0"/>
                  <w:jc w:val="center"/>
                </w:pPr>
              </w:pPrChange>
            </w:pPr>
            <w:del w:id="9982" w:author="GRAbbvie04" w:date="2025-05-15T14:16:00Z">
              <w:r w:rsidRPr="009155EA">
                <w:rPr>
                  <w:lang w:val="el-GR"/>
                </w:rPr>
                <w:delText>Εικονικό φάρμακο</w:delText>
              </w:r>
            </w:del>
          </w:p>
          <w:p w14:paraId="13D483B7" w14:textId="084B8ED1" w:rsidR="002B1ECF" w:rsidRPr="009155EA" w:rsidRDefault="00B838C9">
            <w:pPr>
              <w:widowControl w:val="0"/>
              <w:tabs>
                <w:tab w:val="left" w:pos="6510"/>
              </w:tabs>
              <w:spacing w:line="240" w:lineRule="auto"/>
              <w:outlineLvl w:val="1"/>
              <w:rPr>
                <w:del w:id="9983" w:author="GRAbbvie04" w:date="2025-05-15T14:16:00Z"/>
                <w:lang w:val="el-GR"/>
              </w:rPr>
              <w:pPrChange w:id="9984" w:author="GRAbbvie04" w:date="2025-05-15T14:16:00Z">
                <w:pPr>
                  <w:pStyle w:val="EMEANormal"/>
                  <w:widowControl w:val="0"/>
                  <w:tabs>
                    <w:tab w:val="clear" w:pos="562"/>
                    <w:tab w:val="left" w:pos="567"/>
                  </w:tabs>
                  <w:suppressAutoHyphens w:val="0"/>
                  <w:jc w:val="center"/>
                </w:pPr>
              </w:pPrChange>
            </w:pPr>
            <w:del w:id="9985" w:author="GRAbbvie04" w:date="2025-05-15T14:16:00Z">
              <w:r w:rsidRPr="009155EA">
                <w:rPr>
                  <w:lang w:val="el-GR"/>
                </w:rPr>
                <w:delText>N=162</w:delText>
              </w:r>
            </w:del>
          </w:p>
        </w:tc>
        <w:tc>
          <w:tcPr>
            <w:tcW w:w="1316" w:type="dxa"/>
            <w:tcBorders>
              <w:right w:val="nil"/>
            </w:tcBorders>
            <w:vAlign w:val="center"/>
          </w:tcPr>
          <w:p w14:paraId="5ACDBDB3" w14:textId="41A15D56" w:rsidR="002B1ECF" w:rsidRPr="009155EA" w:rsidRDefault="00B838C9">
            <w:pPr>
              <w:widowControl w:val="0"/>
              <w:tabs>
                <w:tab w:val="left" w:pos="6510"/>
              </w:tabs>
              <w:spacing w:line="240" w:lineRule="auto"/>
              <w:outlineLvl w:val="1"/>
              <w:rPr>
                <w:del w:id="9986" w:author="GRAbbvie04" w:date="2025-05-15T14:16:00Z"/>
                <w:lang w:val="el-GR"/>
              </w:rPr>
              <w:pPrChange w:id="9987" w:author="GRAbbvie04" w:date="2025-05-15T14:16:00Z">
                <w:pPr>
                  <w:pStyle w:val="EMEANormal"/>
                  <w:widowControl w:val="0"/>
                  <w:tabs>
                    <w:tab w:val="clear" w:pos="562"/>
                    <w:tab w:val="left" w:pos="567"/>
                  </w:tabs>
                  <w:suppressAutoHyphens w:val="0"/>
                  <w:jc w:val="center"/>
                </w:pPr>
              </w:pPrChange>
            </w:pPr>
            <w:del w:id="9988" w:author="GRAbbvie04" w:date="2025-05-15T14:16:00Z">
              <w:r w:rsidRPr="009155EA">
                <w:rPr>
                  <w:lang w:val="el-GR"/>
                </w:rPr>
                <w:delText>Humira</w:delText>
              </w:r>
            </w:del>
          </w:p>
          <w:p w14:paraId="21F35B0A" w14:textId="54312A03" w:rsidR="002B1ECF" w:rsidRPr="009155EA" w:rsidRDefault="00B838C9">
            <w:pPr>
              <w:widowControl w:val="0"/>
              <w:tabs>
                <w:tab w:val="left" w:pos="6510"/>
              </w:tabs>
              <w:spacing w:line="240" w:lineRule="auto"/>
              <w:outlineLvl w:val="1"/>
              <w:rPr>
                <w:del w:id="9989" w:author="GRAbbvie04" w:date="2025-05-15T14:16:00Z"/>
                <w:lang w:val="el-GR"/>
              </w:rPr>
              <w:pPrChange w:id="9990" w:author="GRAbbvie04" w:date="2025-05-15T14:16:00Z">
                <w:pPr>
                  <w:pStyle w:val="EMEANormal"/>
                  <w:widowControl w:val="0"/>
                  <w:tabs>
                    <w:tab w:val="clear" w:pos="562"/>
                    <w:tab w:val="left" w:pos="567"/>
                  </w:tabs>
                  <w:suppressAutoHyphens w:val="0"/>
                  <w:jc w:val="center"/>
                </w:pPr>
              </w:pPrChange>
            </w:pPr>
            <w:del w:id="9991" w:author="GRAbbvie04" w:date="2025-05-15T14:16:00Z">
              <w:r w:rsidRPr="009155EA">
                <w:rPr>
                  <w:lang w:val="el-GR"/>
                </w:rPr>
                <w:delText>N=151</w:delText>
              </w:r>
            </w:del>
          </w:p>
        </w:tc>
        <w:tc>
          <w:tcPr>
            <w:tcW w:w="1343" w:type="dxa"/>
          </w:tcPr>
          <w:p w14:paraId="0FF84E66" w14:textId="26C35CCC" w:rsidR="002B1ECF" w:rsidRPr="009155EA" w:rsidRDefault="00B838C9">
            <w:pPr>
              <w:widowControl w:val="0"/>
              <w:tabs>
                <w:tab w:val="left" w:pos="6510"/>
              </w:tabs>
              <w:spacing w:line="240" w:lineRule="auto"/>
              <w:outlineLvl w:val="1"/>
              <w:rPr>
                <w:del w:id="9992" w:author="GRAbbvie04" w:date="2025-05-15T14:16:00Z"/>
                <w:lang w:val="el-GR"/>
              </w:rPr>
              <w:pPrChange w:id="9993" w:author="GRAbbvie04" w:date="2025-05-15T14:16:00Z">
                <w:pPr>
                  <w:pStyle w:val="EMEANormal"/>
                  <w:widowControl w:val="0"/>
                  <w:tabs>
                    <w:tab w:val="clear" w:pos="562"/>
                    <w:tab w:val="left" w:pos="567"/>
                  </w:tabs>
                  <w:suppressAutoHyphens w:val="0"/>
                  <w:jc w:val="center"/>
                </w:pPr>
              </w:pPrChange>
            </w:pPr>
            <w:del w:id="9994" w:author="GRAbbvie04" w:date="2025-05-15T14:16:00Z">
              <w:r w:rsidRPr="009155EA">
                <w:rPr>
                  <w:lang w:val="el-GR"/>
                </w:rPr>
                <w:delText xml:space="preserve">Εικονικό φάρμακο </w:delText>
              </w:r>
            </w:del>
          </w:p>
          <w:p w14:paraId="43E468A2" w14:textId="35EF8794" w:rsidR="002B1ECF" w:rsidRPr="009155EA" w:rsidRDefault="00B838C9">
            <w:pPr>
              <w:widowControl w:val="0"/>
              <w:tabs>
                <w:tab w:val="left" w:pos="6510"/>
              </w:tabs>
              <w:spacing w:line="240" w:lineRule="auto"/>
              <w:outlineLvl w:val="1"/>
              <w:rPr>
                <w:del w:id="9995" w:author="GRAbbvie04" w:date="2025-05-15T14:16:00Z"/>
                <w:lang w:val="el-GR"/>
              </w:rPr>
              <w:pPrChange w:id="9996" w:author="GRAbbvie04" w:date="2025-05-15T14:16:00Z">
                <w:pPr>
                  <w:pStyle w:val="EMEANormal"/>
                  <w:widowControl w:val="0"/>
                  <w:tabs>
                    <w:tab w:val="clear" w:pos="562"/>
                    <w:tab w:val="left" w:pos="567"/>
                  </w:tabs>
                  <w:suppressAutoHyphens w:val="0"/>
                  <w:jc w:val="center"/>
                </w:pPr>
              </w:pPrChange>
            </w:pPr>
            <w:del w:id="9997" w:author="GRAbbvie04" w:date="2025-05-15T14:16:00Z">
              <w:r w:rsidRPr="009155EA">
                <w:rPr>
                  <w:lang w:val="el-GR"/>
                </w:rPr>
                <w:delText>N=49</w:delText>
              </w:r>
            </w:del>
          </w:p>
        </w:tc>
        <w:tc>
          <w:tcPr>
            <w:tcW w:w="3166" w:type="dxa"/>
          </w:tcPr>
          <w:p w14:paraId="2C8EF6EE" w14:textId="0F117F1C" w:rsidR="002B1ECF" w:rsidRPr="009155EA" w:rsidRDefault="00B838C9">
            <w:pPr>
              <w:widowControl w:val="0"/>
              <w:tabs>
                <w:tab w:val="left" w:pos="6510"/>
              </w:tabs>
              <w:spacing w:line="240" w:lineRule="auto"/>
              <w:outlineLvl w:val="1"/>
              <w:rPr>
                <w:del w:id="9998" w:author="GRAbbvie04" w:date="2025-05-15T14:16:00Z"/>
                <w:lang w:val="el-GR"/>
              </w:rPr>
              <w:pPrChange w:id="9999" w:author="GRAbbvie04" w:date="2025-05-15T14:16:00Z">
                <w:pPr>
                  <w:pStyle w:val="EMEANormal"/>
                  <w:widowControl w:val="0"/>
                  <w:tabs>
                    <w:tab w:val="clear" w:pos="562"/>
                    <w:tab w:val="left" w:pos="567"/>
                  </w:tabs>
                  <w:suppressAutoHyphens w:val="0"/>
                  <w:jc w:val="center"/>
                </w:pPr>
              </w:pPrChange>
            </w:pPr>
            <w:del w:id="10000" w:author="GRAbbvie04" w:date="2025-05-15T14:16:00Z">
              <w:r w:rsidRPr="009155EA">
                <w:rPr>
                  <w:lang w:val="el-GR"/>
                </w:rPr>
                <w:delText>Humira</w:delText>
              </w:r>
            </w:del>
          </w:p>
          <w:p w14:paraId="03A3C768" w14:textId="73A11025" w:rsidR="002B1ECF" w:rsidRPr="009155EA" w:rsidRDefault="00B838C9">
            <w:pPr>
              <w:widowControl w:val="0"/>
              <w:tabs>
                <w:tab w:val="left" w:pos="6510"/>
              </w:tabs>
              <w:spacing w:line="240" w:lineRule="auto"/>
              <w:outlineLvl w:val="1"/>
              <w:rPr>
                <w:del w:id="10001" w:author="GRAbbvie04" w:date="2025-05-15T14:16:00Z"/>
                <w:lang w:val="el-GR"/>
              </w:rPr>
              <w:pPrChange w:id="10002" w:author="GRAbbvie04" w:date="2025-05-15T14:16:00Z">
                <w:pPr>
                  <w:pStyle w:val="EMEANormal"/>
                  <w:widowControl w:val="0"/>
                  <w:tabs>
                    <w:tab w:val="clear" w:pos="562"/>
                    <w:tab w:val="left" w:pos="567"/>
                  </w:tabs>
                  <w:suppressAutoHyphens w:val="0"/>
                  <w:jc w:val="center"/>
                </w:pPr>
              </w:pPrChange>
            </w:pPr>
            <w:del w:id="10003" w:author="GRAbbvie04" w:date="2025-05-15T14:16:00Z">
              <w:r w:rsidRPr="009155EA">
                <w:rPr>
                  <w:lang w:val="el-GR"/>
                </w:rPr>
                <w:delText>N=51</w:delText>
              </w:r>
            </w:del>
          </w:p>
        </w:tc>
      </w:tr>
      <w:tr w:rsidR="007042F6" w14:paraId="71BC017A" w14:textId="506A9204" w:rsidTr="00271E4C">
        <w:trPr>
          <w:jc w:val="center"/>
          <w:del w:id="10004" w:author="GRAbbvie04" w:date="2025-05-15T14:16:00Z"/>
        </w:trPr>
        <w:tc>
          <w:tcPr>
            <w:tcW w:w="1639" w:type="dxa"/>
            <w:tcBorders>
              <w:bottom w:val="nil"/>
            </w:tcBorders>
          </w:tcPr>
          <w:p w14:paraId="63489595" w14:textId="337EF823" w:rsidR="002B1ECF" w:rsidRPr="009155EA" w:rsidRDefault="00B838C9">
            <w:pPr>
              <w:widowControl w:val="0"/>
              <w:tabs>
                <w:tab w:val="left" w:pos="6510"/>
              </w:tabs>
              <w:spacing w:line="240" w:lineRule="auto"/>
              <w:outlineLvl w:val="1"/>
              <w:rPr>
                <w:del w:id="10005" w:author="GRAbbvie04" w:date="2025-05-15T14:16:00Z"/>
                <w:lang w:val="el-GR"/>
              </w:rPr>
              <w:pPrChange w:id="10006" w:author="GRAbbvie04" w:date="2025-05-15T14:16:00Z">
                <w:pPr>
                  <w:pStyle w:val="EMEANormal"/>
                  <w:widowControl w:val="0"/>
                  <w:tabs>
                    <w:tab w:val="clear" w:pos="562"/>
                    <w:tab w:val="left" w:pos="567"/>
                  </w:tabs>
                  <w:suppressAutoHyphens w:val="0"/>
                </w:pPr>
              </w:pPrChange>
            </w:pPr>
            <w:del w:id="10007" w:author="GRAbbvie04" w:date="2025-05-15T14:16:00Z">
              <w:r w:rsidRPr="009155EA">
                <w:rPr>
                  <w:lang w:val="el-GR"/>
                </w:rPr>
                <w:delText>ACR 20</w:delText>
              </w:r>
            </w:del>
          </w:p>
        </w:tc>
        <w:tc>
          <w:tcPr>
            <w:tcW w:w="1325" w:type="dxa"/>
            <w:tcBorders>
              <w:bottom w:val="nil"/>
            </w:tcBorders>
          </w:tcPr>
          <w:p w14:paraId="729F564F" w14:textId="29022577" w:rsidR="002B1ECF" w:rsidRPr="009155EA" w:rsidRDefault="002B1ECF">
            <w:pPr>
              <w:widowControl w:val="0"/>
              <w:tabs>
                <w:tab w:val="left" w:pos="6510"/>
              </w:tabs>
              <w:spacing w:line="240" w:lineRule="auto"/>
              <w:outlineLvl w:val="1"/>
              <w:rPr>
                <w:del w:id="10008" w:author="GRAbbvie04" w:date="2025-05-15T14:16:00Z"/>
                <w:lang w:val="el-GR"/>
              </w:rPr>
              <w:pPrChange w:id="10009" w:author="GRAbbvie04" w:date="2025-05-15T14:16:00Z">
                <w:pPr>
                  <w:pStyle w:val="EMEANormal"/>
                  <w:widowControl w:val="0"/>
                  <w:tabs>
                    <w:tab w:val="clear" w:pos="562"/>
                    <w:tab w:val="left" w:pos="567"/>
                  </w:tabs>
                  <w:suppressAutoHyphens w:val="0"/>
                  <w:jc w:val="center"/>
                </w:pPr>
              </w:pPrChange>
            </w:pPr>
          </w:p>
        </w:tc>
        <w:tc>
          <w:tcPr>
            <w:tcW w:w="1316" w:type="dxa"/>
            <w:tcBorders>
              <w:bottom w:val="nil"/>
              <w:right w:val="nil"/>
            </w:tcBorders>
          </w:tcPr>
          <w:p w14:paraId="65BF0517" w14:textId="52641C66" w:rsidR="002B1ECF" w:rsidRPr="009155EA" w:rsidRDefault="002B1ECF">
            <w:pPr>
              <w:widowControl w:val="0"/>
              <w:tabs>
                <w:tab w:val="left" w:pos="6510"/>
              </w:tabs>
              <w:spacing w:line="240" w:lineRule="auto"/>
              <w:outlineLvl w:val="1"/>
              <w:rPr>
                <w:del w:id="10010" w:author="GRAbbvie04" w:date="2025-05-15T14:16:00Z"/>
                <w:lang w:val="el-GR"/>
              </w:rPr>
              <w:pPrChange w:id="10011" w:author="GRAbbvie04" w:date="2025-05-15T14:16:00Z">
                <w:pPr>
                  <w:pStyle w:val="EMEANormal"/>
                  <w:widowControl w:val="0"/>
                  <w:tabs>
                    <w:tab w:val="clear" w:pos="562"/>
                    <w:tab w:val="left" w:pos="567"/>
                  </w:tabs>
                  <w:suppressAutoHyphens w:val="0"/>
                  <w:jc w:val="center"/>
                </w:pPr>
              </w:pPrChange>
            </w:pPr>
          </w:p>
        </w:tc>
        <w:tc>
          <w:tcPr>
            <w:tcW w:w="1343" w:type="dxa"/>
            <w:tcBorders>
              <w:bottom w:val="nil"/>
            </w:tcBorders>
          </w:tcPr>
          <w:p w14:paraId="6C332EE0" w14:textId="65A24A8C" w:rsidR="002B1ECF" w:rsidRPr="009155EA" w:rsidRDefault="002B1ECF">
            <w:pPr>
              <w:widowControl w:val="0"/>
              <w:tabs>
                <w:tab w:val="left" w:pos="6510"/>
              </w:tabs>
              <w:spacing w:line="240" w:lineRule="auto"/>
              <w:outlineLvl w:val="1"/>
              <w:rPr>
                <w:del w:id="10012" w:author="GRAbbvie04" w:date="2025-05-15T14:16:00Z"/>
                <w:lang w:val="el-GR"/>
              </w:rPr>
              <w:pPrChange w:id="10013" w:author="GRAbbvie04" w:date="2025-05-15T14:16:00Z">
                <w:pPr>
                  <w:pStyle w:val="EMEANormal"/>
                  <w:widowControl w:val="0"/>
                  <w:tabs>
                    <w:tab w:val="clear" w:pos="562"/>
                    <w:tab w:val="left" w:pos="567"/>
                  </w:tabs>
                  <w:suppressAutoHyphens w:val="0"/>
                  <w:jc w:val="center"/>
                </w:pPr>
              </w:pPrChange>
            </w:pPr>
          </w:p>
        </w:tc>
        <w:tc>
          <w:tcPr>
            <w:tcW w:w="3166" w:type="dxa"/>
            <w:tcBorders>
              <w:bottom w:val="nil"/>
            </w:tcBorders>
          </w:tcPr>
          <w:p w14:paraId="029A3A52" w14:textId="1E12C05E" w:rsidR="002B1ECF" w:rsidRPr="009155EA" w:rsidRDefault="002B1ECF">
            <w:pPr>
              <w:widowControl w:val="0"/>
              <w:tabs>
                <w:tab w:val="left" w:pos="6510"/>
              </w:tabs>
              <w:spacing w:line="240" w:lineRule="auto"/>
              <w:outlineLvl w:val="1"/>
              <w:rPr>
                <w:del w:id="10014" w:author="GRAbbvie04" w:date="2025-05-15T14:16:00Z"/>
                <w:lang w:val="el-GR"/>
              </w:rPr>
              <w:pPrChange w:id="10015" w:author="GRAbbvie04" w:date="2025-05-15T14:16:00Z">
                <w:pPr>
                  <w:pStyle w:val="EMEANormal"/>
                  <w:widowControl w:val="0"/>
                  <w:tabs>
                    <w:tab w:val="clear" w:pos="562"/>
                    <w:tab w:val="left" w:pos="567"/>
                  </w:tabs>
                  <w:suppressAutoHyphens w:val="0"/>
                  <w:jc w:val="center"/>
                </w:pPr>
              </w:pPrChange>
            </w:pPr>
          </w:p>
        </w:tc>
      </w:tr>
      <w:tr w:rsidR="007042F6" w14:paraId="3484C745" w14:textId="4B177CD5" w:rsidTr="00271E4C">
        <w:trPr>
          <w:jc w:val="center"/>
          <w:del w:id="10016" w:author="GRAbbvie04" w:date="2025-05-15T14:16:00Z"/>
        </w:trPr>
        <w:tc>
          <w:tcPr>
            <w:tcW w:w="1639" w:type="dxa"/>
            <w:tcBorders>
              <w:top w:val="nil"/>
              <w:bottom w:val="nil"/>
            </w:tcBorders>
          </w:tcPr>
          <w:p w14:paraId="54918D2C" w14:textId="2E440F41" w:rsidR="002B1ECF" w:rsidRPr="009155EA" w:rsidRDefault="00B838C9">
            <w:pPr>
              <w:widowControl w:val="0"/>
              <w:tabs>
                <w:tab w:val="left" w:pos="6510"/>
              </w:tabs>
              <w:spacing w:line="240" w:lineRule="auto"/>
              <w:outlineLvl w:val="1"/>
              <w:rPr>
                <w:del w:id="10017" w:author="GRAbbvie04" w:date="2025-05-15T14:16:00Z"/>
                <w:lang w:val="el-GR"/>
              </w:rPr>
              <w:pPrChange w:id="10018" w:author="GRAbbvie04" w:date="2025-05-15T14:16:00Z">
                <w:pPr>
                  <w:pStyle w:val="EMEANormal"/>
                  <w:widowControl w:val="0"/>
                  <w:tabs>
                    <w:tab w:val="clear" w:pos="562"/>
                    <w:tab w:val="left" w:pos="567"/>
                  </w:tabs>
                  <w:suppressAutoHyphens w:val="0"/>
                </w:pPr>
              </w:pPrChange>
            </w:pPr>
            <w:del w:id="10019" w:author="GRAbbvie04" w:date="2025-05-15T14:16:00Z">
              <w:r w:rsidRPr="009155EA">
                <w:rPr>
                  <w:lang w:val="el-GR"/>
                </w:rPr>
                <w:tab/>
                <w:delText>Εβδομάδα 12</w:delText>
              </w:r>
            </w:del>
          </w:p>
        </w:tc>
        <w:tc>
          <w:tcPr>
            <w:tcW w:w="1325" w:type="dxa"/>
            <w:tcBorders>
              <w:top w:val="nil"/>
              <w:bottom w:val="nil"/>
            </w:tcBorders>
          </w:tcPr>
          <w:p w14:paraId="6EE1B875" w14:textId="0F0C43A7" w:rsidR="002B1ECF" w:rsidRPr="009155EA" w:rsidRDefault="00B838C9">
            <w:pPr>
              <w:widowControl w:val="0"/>
              <w:tabs>
                <w:tab w:val="left" w:pos="6510"/>
              </w:tabs>
              <w:spacing w:line="240" w:lineRule="auto"/>
              <w:outlineLvl w:val="1"/>
              <w:rPr>
                <w:del w:id="10020" w:author="GRAbbvie04" w:date="2025-05-15T14:16:00Z"/>
                <w:lang w:val="el-GR"/>
              </w:rPr>
              <w:pPrChange w:id="10021" w:author="GRAbbvie04" w:date="2025-05-15T14:16:00Z">
                <w:pPr>
                  <w:pStyle w:val="EMEANormal"/>
                  <w:widowControl w:val="0"/>
                  <w:tabs>
                    <w:tab w:val="clear" w:pos="562"/>
                    <w:tab w:val="left" w:pos="567"/>
                  </w:tabs>
                  <w:suppressAutoHyphens w:val="0"/>
                  <w:jc w:val="center"/>
                </w:pPr>
              </w:pPrChange>
            </w:pPr>
            <w:del w:id="10022" w:author="GRAbbvie04" w:date="2025-05-15T14:16:00Z">
              <w:r w:rsidRPr="009155EA">
                <w:rPr>
                  <w:lang w:val="el-GR"/>
                </w:rPr>
                <w:delText>14%</w:delText>
              </w:r>
            </w:del>
          </w:p>
        </w:tc>
        <w:tc>
          <w:tcPr>
            <w:tcW w:w="1316" w:type="dxa"/>
            <w:tcBorders>
              <w:top w:val="nil"/>
              <w:bottom w:val="nil"/>
              <w:right w:val="nil"/>
            </w:tcBorders>
          </w:tcPr>
          <w:p w14:paraId="646E5AC9" w14:textId="1A017EEC" w:rsidR="002B1ECF" w:rsidRPr="009155EA" w:rsidRDefault="00B838C9">
            <w:pPr>
              <w:widowControl w:val="0"/>
              <w:tabs>
                <w:tab w:val="left" w:pos="6510"/>
              </w:tabs>
              <w:spacing w:line="240" w:lineRule="auto"/>
              <w:outlineLvl w:val="1"/>
              <w:rPr>
                <w:del w:id="10023" w:author="GRAbbvie04" w:date="2025-05-15T14:16:00Z"/>
                <w:lang w:val="el-GR"/>
              </w:rPr>
              <w:pPrChange w:id="10024" w:author="GRAbbvie04" w:date="2025-05-15T14:16:00Z">
                <w:pPr>
                  <w:pStyle w:val="EMEANormal"/>
                  <w:widowControl w:val="0"/>
                  <w:tabs>
                    <w:tab w:val="clear" w:pos="562"/>
                    <w:tab w:val="left" w:pos="567"/>
                  </w:tabs>
                  <w:suppressAutoHyphens w:val="0"/>
                  <w:jc w:val="center"/>
                </w:pPr>
              </w:pPrChange>
            </w:pPr>
            <w:del w:id="10025" w:author="GRAbbvie04" w:date="2025-05-15T14:16:00Z">
              <w:r w:rsidRPr="009155EA">
                <w:rPr>
                  <w:lang w:val="el-GR"/>
                </w:rPr>
                <w:delText>58%</w:delText>
              </w:r>
              <w:r w:rsidRPr="009155EA">
                <w:rPr>
                  <w:vertAlign w:val="superscript"/>
                  <w:lang w:val="el-GR"/>
                </w:rPr>
                <w:delText>***</w:delText>
              </w:r>
            </w:del>
          </w:p>
        </w:tc>
        <w:tc>
          <w:tcPr>
            <w:tcW w:w="1343" w:type="dxa"/>
            <w:tcBorders>
              <w:top w:val="nil"/>
              <w:bottom w:val="nil"/>
            </w:tcBorders>
          </w:tcPr>
          <w:p w14:paraId="789DBBA4" w14:textId="25E3FD0C" w:rsidR="002B1ECF" w:rsidRPr="009155EA" w:rsidRDefault="00B838C9">
            <w:pPr>
              <w:widowControl w:val="0"/>
              <w:tabs>
                <w:tab w:val="left" w:pos="6510"/>
              </w:tabs>
              <w:spacing w:line="240" w:lineRule="auto"/>
              <w:outlineLvl w:val="1"/>
              <w:rPr>
                <w:del w:id="10026" w:author="GRAbbvie04" w:date="2025-05-15T14:16:00Z"/>
                <w:lang w:val="el-GR"/>
              </w:rPr>
              <w:pPrChange w:id="10027" w:author="GRAbbvie04" w:date="2025-05-15T14:16:00Z">
                <w:pPr>
                  <w:pStyle w:val="EMEANormal"/>
                  <w:widowControl w:val="0"/>
                  <w:tabs>
                    <w:tab w:val="clear" w:pos="562"/>
                    <w:tab w:val="left" w:pos="567"/>
                  </w:tabs>
                  <w:suppressAutoHyphens w:val="0"/>
                  <w:jc w:val="center"/>
                </w:pPr>
              </w:pPrChange>
            </w:pPr>
            <w:del w:id="10028" w:author="GRAbbvie04" w:date="2025-05-15T14:16:00Z">
              <w:r w:rsidRPr="009155EA">
                <w:rPr>
                  <w:lang w:val="el-GR"/>
                </w:rPr>
                <w:delText>16%</w:delText>
              </w:r>
            </w:del>
          </w:p>
        </w:tc>
        <w:tc>
          <w:tcPr>
            <w:tcW w:w="3166" w:type="dxa"/>
            <w:tcBorders>
              <w:top w:val="nil"/>
              <w:bottom w:val="nil"/>
            </w:tcBorders>
          </w:tcPr>
          <w:p w14:paraId="56346EA0" w14:textId="3E57D873" w:rsidR="002B1ECF" w:rsidRPr="009155EA" w:rsidRDefault="00B838C9">
            <w:pPr>
              <w:widowControl w:val="0"/>
              <w:tabs>
                <w:tab w:val="left" w:pos="6510"/>
              </w:tabs>
              <w:spacing w:line="240" w:lineRule="auto"/>
              <w:outlineLvl w:val="1"/>
              <w:rPr>
                <w:del w:id="10029" w:author="GRAbbvie04" w:date="2025-05-15T14:16:00Z"/>
                <w:lang w:val="el-GR"/>
              </w:rPr>
              <w:pPrChange w:id="10030" w:author="GRAbbvie04" w:date="2025-05-15T14:16:00Z">
                <w:pPr>
                  <w:pStyle w:val="EMEANormal"/>
                  <w:widowControl w:val="0"/>
                  <w:tabs>
                    <w:tab w:val="clear" w:pos="562"/>
                    <w:tab w:val="left" w:pos="567"/>
                  </w:tabs>
                  <w:suppressAutoHyphens w:val="0"/>
                  <w:jc w:val="center"/>
                </w:pPr>
              </w:pPrChange>
            </w:pPr>
            <w:del w:id="10031" w:author="GRAbbvie04" w:date="2025-05-15T14:16:00Z">
              <w:r w:rsidRPr="009155EA">
                <w:rPr>
                  <w:lang w:val="el-GR"/>
                </w:rPr>
                <w:delText>39%</w:delText>
              </w:r>
              <w:r w:rsidRPr="009155EA">
                <w:rPr>
                  <w:vertAlign w:val="superscript"/>
                  <w:lang w:val="el-GR"/>
                </w:rPr>
                <w:delText>*</w:delText>
              </w:r>
            </w:del>
          </w:p>
        </w:tc>
      </w:tr>
      <w:tr w:rsidR="007042F6" w14:paraId="234B6BCF" w14:textId="55435662" w:rsidTr="00271E4C">
        <w:trPr>
          <w:jc w:val="center"/>
          <w:del w:id="10032" w:author="GRAbbvie04" w:date="2025-05-15T14:16:00Z"/>
        </w:trPr>
        <w:tc>
          <w:tcPr>
            <w:tcW w:w="1639" w:type="dxa"/>
            <w:tcBorders>
              <w:top w:val="nil"/>
              <w:bottom w:val="nil"/>
            </w:tcBorders>
          </w:tcPr>
          <w:p w14:paraId="64DD5F0E" w14:textId="72BA4243" w:rsidR="002B1ECF" w:rsidRPr="009155EA" w:rsidRDefault="00B838C9">
            <w:pPr>
              <w:widowControl w:val="0"/>
              <w:tabs>
                <w:tab w:val="left" w:pos="6510"/>
              </w:tabs>
              <w:spacing w:line="240" w:lineRule="auto"/>
              <w:outlineLvl w:val="1"/>
              <w:rPr>
                <w:del w:id="10033" w:author="GRAbbvie04" w:date="2025-05-15T14:16:00Z"/>
                <w:lang w:val="el-GR"/>
              </w:rPr>
              <w:pPrChange w:id="10034" w:author="GRAbbvie04" w:date="2025-05-15T14:16:00Z">
                <w:pPr>
                  <w:pStyle w:val="EMEANormal"/>
                  <w:widowControl w:val="0"/>
                  <w:tabs>
                    <w:tab w:val="clear" w:pos="562"/>
                    <w:tab w:val="left" w:pos="567"/>
                  </w:tabs>
                  <w:suppressAutoHyphens w:val="0"/>
                </w:pPr>
              </w:pPrChange>
            </w:pPr>
            <w:del w:id="10035" w:author="GRAbbvie04" w:date="2025-05-15T14:16:00Z">
              <w:r w:rsidRPr="009155EA">
                <w:rPr>
                  <w:lang w:val="el-GR"/>
                </w:rPr>
                <w:tab/>
              </w:r>
              <w:r w:rsidRPr="009155EA">
                <w:rPr>
                  <w:lang w:val="el-GR"/>
                </w:rPr>
                <w:delText>Εβδομάδα 24</w:delText>
              </w:r>
            </w:del>
          </w:p>
        </w:tc>
        <w:tc>
          <w:tcPr>
            <w:tcW w:w="1325" w:type="dxa"/>
            <w:tcBorders>
              <w:top w:val="nil"/>
              <w:bottom w:val="nil"/>
            </w:tcBorders>
          </w:tcPr>
          <w:p w14:paraId="1B9496BF" w14:textId="34138D50" w:rsidR="002B1ECF" w:rsidRPr="009155EA" w:rsidRDefault="00B838C9">
            <w:pPr>
              <w:widowControl w:val="0"/>
              <w:tabs>
                <w:tab w:val="left" w:pos="6510"/>
              </w:tabs>
              <w:spacing w:line="240" w:lineRule="auto"/>
              <w:outlineLvl w:val="1"/>
              <w:rPr>
                <w:del w:id="10036" w:author="GRAbbvie04" w:date="2025-05-15T14:16:00Z"/>
                <w:lang w:val="el-GR"/>
              </w:rPr>
              <w:pPrChange w:id="10037" w:author="GRAbbvie04" w:date="2025-05-15T14:16:00Z">
                <w:pPr>
                  <w:pStyle w:val="EMEANormal"/>
                  <w:widowControl w:val="0"/>
                  <w:tabs>
                    <w:tab w:val="clear" w:pos="562"/>
                    <w:tab w:val="left" w:pos="567"/>
                  </w:tabs>
                  <w:suppressAutoHyphens w:val="0"/>
                  <w:jc w:val="center"/>
                </w:pPr>
              </w:pPrChange>
            </w:pPr>
            <w:del w:id="10038" w:author="GRAbbvie04" w:date="2025-05-15T14:16:00Z">
              <w:r w:rsidRPr="009155EA">
                <w:rPr>
                  <w:lang w:val="el-GR"/>
                </w:rPr>
                <w:delText>15%</w:delText>
              </w:r>
            </w:del>
          </w:p>
        </w:tc>
        <w:tc>
          <w:tcPr>
            <w:tcW w:w="1316" w:type="dxa"/>
            <w:tcBorders>
              <w:top w:val="nil"/>
              <w:bottom w:val="nil"/>
              <w:right w:val="nil"/>
            </w:tcBorders>
          </w:tcPr>
          <w:p w14:paraId="2E67DE20" w14:textId="058FCC53" w:rsidR="002B1ECF" w:rsidRPr="009155EA" w:rsidRDefault="00B838C9">
            <w:pPr>
              <w:widowControl w:val="0"/>
              <w:tabs>
                <w:tab w:val="left" w:pos="6510"/>
              </w:tabs>
              <w:spacing w:line="240" w:lineRule="auto"/>
              <w:outlineLvl w:val="1"/>
              <w:rPr>
                <w:del w:id="10039" w:author="GRAbbvie04" w:date="2025-05-15T14:16:00Z"/>
                <w:lang w:val="el-GR"/>
              </w:rPr>
              <w:pPrChange w:id="10040" w:author="GRAbbvie04" w:date="2025-05-15T14:16:00Z">
                <w:pPr>
                  <w:pStyle w:val="EMEANormal"/>
                  <w:widowControl w:val="0"/>
                  <w:tabs>
                    <w:tab w:val="clear" w:pos="562"/>
                    <w:tab w:val="left" w:pos="567"/>
                  </w:tabs>
                  <w:suppressAutoHyphens w:val="0"/>
                  <w:jc w:val="center"/>
                </w:pPr>
              </w:pPrChange>
            </w:pPr>
            <w:del w:id="10041" w:author="GRAbbvie04" w:date="2025-05-15T14:16:00Z">
              <w:r w:rsidRPr="009155EA">
                <w:rPr>
                  <w:lang w:val="el-GR"/>
                </w:rPr>
                <w:delText>57%</w:delText>
              </w:r>
              <w:r w:rsidRPr="009155EA">
                <w:rPr>
                  <w:vertAlign w:val="superscript"/>
                  <w:lang w:val="el-GR"/>
                </w:rPr>
                <w:delText>***</w:delText>
              </w:r>
            </w:del>
          </w:p>
        </w:tc>
        <w:tc>
          <w:tcPr>
            <w:tcW w:w="1343" w:type="dxa"/>
            <w:tcBorders>
              <w:top w:val="nil"/>
              <w:bottom w:val="nil"/>
            </w:tcBorders>
          </w:tcPr>
          <w:p w14:paraId="61C14911" w14:textId="6B2F6752" w:rsidR="002B1ECF" w:rsidRPr="009155EA" w:rsidRDefault="00B838C9">
            <w:pPr>
              <w:widowControl w:val="0"/>
              <w:tabs>
                <w:tab w:val="left" w:pos="6510"/>
              </w:tabs>
              <w:spacing w:line="240" w:lineRule="auto"/>
              <w:outlineLvl w:val="1"/>
              <w:rPr>
                <w:del w:id="10042" w:author="GRAbbvie04" w:date="2025-05-15T14:16:00Z"/>
                <w:lang w:val="el-GR"/>
              </w:rPr>
              <w:pPrChange w:id="10043" w:author="GRAbbvie04" w:date="2025-05-15T14:16:00Z">
                <w:pPr>
                  <w:pStyle w:val="EMEANormal"/>
                  <w:widowControl w:val="0"/>
                  <w:tabs>
                    <w:tab w:val="clear" w:pos="562"/>
                    <w:tab w:val="left" w:pos="567"/>
                  </w:tabs>
                  <w:suppressAutoHyphens w:val="0"/>
                  <w:jc w:val="center"/>
                </w:pPr>
              </w:pPrChange>
            </w:pPr>
            <w:del w:id="10044" w:author="GRAbbvie04" w:date="2025-05-15T14:16:00Z">
              <w:r w:rsidRPr="009155EA">
                <w:rPr>
                  <w:lang w:val="el-GR"/>
                </w:rPr>
                <w:delText>N/A</w:delText>
              </w:r>
            </w:del>
          </w:p>
        </w:tc>
        <w:tc>
          <w:tcPr>
            <w:tcW w:w="3166" w:type="dxa"/>
            <w:tcBorders>
              <w:top w:val="nil"/>
              <w:bottom w:val="nil"/>
            </w:tcBorders>
          </w:tcPr>
          <w:p w14:paraId="4F1CEA0A" w14:textId="3195A763" w:rsidR="002B1ECF" w:rsidRPr="009155EA" w:rsidRDefault="00B838C9">
            <w:pPr>
              <w:widowControl w:val="0"/>
              <w:tabs>
                <w:tab w:val="left" w:pos="6510"/>
              </w:tabs>
              <w:spacing w:line="240" w:lineRule="auto"/>
              <w:outlineLvl w:val="1"/>
              <w:rPr>
                <w:del w:id="10045" w:author="GRAbbvie04" w:date="2025-05-15T14:16:00Z"/>
                <w:lang w:val="el-GR"/>
              </w:rPr>
              <w:pPrChange w:id="10046" w:author="GRAbbvie04" w:date="2025-05-15T14:16:00Z">
                <w:pPr>
                  <w:pStyle w:val="EMEANormal"/>
                  <w:widowControl w:val="0"/>
                  <w:tabs>
                    <w:tab w:val="clear" w:pos="562"/>
                    <w:tab w:val="left" w:pos="567"/>
                  </w:tabs>
                  <w:suppressAutoHyphens w:val="0"/>
                  <w:jc w:val="center"/>
                </w:pPr>
              </w:pPrChange>
            </w:pPr>
            <w:del w:id="10047" w:author="GRAbbvie04" w:date="2025-05-15T14:16:00Z">
              <w:r w:rsidRPr="009155EA">
                <w:rPr>
                  <w:lang w:val="el-GR"/>
                </w:rPr>
                <w:delText>N/A</w:delText>
              </w:r>
            </w:del>
          </w:p>
        </w:tc>
      </w:tr>
      <w:tr w:rsidR="007042F6" w14:paraId="1A09E8BC" w14:textId="39DF57D8" w:rsidTr="00271E4C">
        <w:trPr>
          <w:jc w:val="center"/>
          <w:del w:id="10048" w:author="GRAbbvie04" w:date="2025-05-15T14:16:00Z"/>
        </w:trPr>
        <w:tc>
          <w:tcPr>
            <w:tcW w:w="1639" w:type="dxa"/>
            <w:tcBorders>
              <w:top w:val="nil"/>
              <w:bottom w:val="nil"/>
            </w:tcBorders>
          </w:tcPr>
          <w:p w14:paraId="1F73A670" w14:textId="5D388711" w:rsidR="002B1ECF" w:rsidRPr="009155EA" w:rsidRDefault="00B838C9">
            <w:pPr>
              <w:widowControl w:val="0"/>
              <w:tabs>
                <w:tab w:val="left" w:pos="6510"/>
              </w:tabs>
              <w:spacing w:line="240" w:lineRule="auto"/>
              <w:outlineLvl w:val="1"/>
              <w:rPr>
                <w:del w:id="10049" w:author="GRAbbvie04" w:date="2025-05-15T14:16:00Z"/>
                <w:lang w:val="el-GR"/>
              </w:rPr>
              <w:pPrChange w:id="10050" w:author="GRAbbvie04" w:date="2025-05-15T14:16:00Z">
                <w:pPr>
                  <w:pStyle w:val="EMEANormal"/>
                  <w:widowControl w:val="0"/>
                  <w:tabs>
                    <w:tab w:val="clear" w:pos="562"/>
                    <w:tab w:val="left" w:pos="567"/>
                  </w:tabs>
                  <w:suppressAutoHyphens w:val="0"/>
                </w:pPr>
              </w:pPrChange>
            </w:pPr>
            <w:del w:id="10051" w:author="GRAbbvie04" w:date="2025-05-15T14:16:00Z">
              <w:r w:rsidRPr="009155EA">
                <w:rPr>
                  <w:lang w:val="el-GR"/>
                </w:rPr>
                <w:delText xml:space="preserve">ACR 50 </w:delText>
              </w:r>
            </w:del>
          </w:p>
        </w:tc>
        <w:tc>
          <w:tcPr>
            <w:tcW w:w="1325" w:type="dxa"/>
            <w:tcBorders>
              <w:top w:val="nil"/>
              <w:bottom w:val="nil"/>
            </w:tcBorders>
          </w:tcPr>
          <w:p w14:paraId="32C4E00B" w14:textId="5CA275A9" w:rsidR="002B1ECF" w:rsidRPr="009155EA" w:rsidRDefault="002B1ECF">
            <w:pPr>
              <w:widowControl w:val="0"/>
              <w:tabs>
                <w:tab w:val="left" w:pos="6510"/>
              </w:tabs>
              <w:spacing w:line="240" w:lineRule="auto"/>
              <w:outlineLvl w:val="1"/>
              <w:rPr>
                <w:del w:id="10052" w:author="GRAbbvie04" w:date="2025-05-15T14:16:00Z"/>
                <w:lang w:val="el-GR"/>
              </w:rPr>
              <w:pPrChange w:id="10053" w:author="GRAbbvie04" w:date="2025-05-15T14:16:00Z">
                <w:pPr>
                  <w:pStyle w:val="EMEANormal"/>
                  <w:widowControl w:val="0"/>
                  <w:tabs>
                    <w:tab w:val="clear" w:pos="562"/>
                    <w:tab w:val="left" w:pos="567"/>
                  </w:tabs>
                  <w:suppressAutoHyphens w:val="0"/>
                  <w:jc w:val="center"/>
                </w:pPr>
              </w:pPrChange>
            </w:pPr>
          </w:p>
        </w:tc>
        <w:tc>
          <w:tcPr>
            <w:tcW w:w="1316" w:type="dxa"/>
            <w:tcBorders>
              <w:top w:val="nil"/>
              <w:bottom w:val="nil"/>
              <w:right w:val="nil"/>
            </w:tcBorders>
          </w:tcPr>
          <w:p w14:paraId="45D3D92B" w14:textId="5F88B01B" w:rsidR="002B1ECF" w:rsidRPr="009155EA" w:rsidRDefault="002B1ECF">
            <w:pPr>
              <w:widowControl w:val="0"/>
              <w:tabs>
                <w:tab w:val="left" w:pos="6510"/>
              </w:tabs>
              <w:spacing w:line="240" w:lineRule="auto"/>
              <w:outlineLvl w:val="1"/>
              <w:rPr>
                <w:del w:id="10054" w:author="GRAbbvie04" w:date="2025-05-15T14:16:00Z"/>
                <w:lang w:val="el-GR"/>
              </w:rPr>
              <w:pPrChange w:id="10055" w:author="GRAbbvie04" w:date="2025-05-15T14:16:00Z">
                <w:pPr>
                  <w:pStyle w:val="EMEANormal"/>
                  <w:widowControl w:val="0"/>
                  <w:tabs>
                    <w:tab w:val="clear" w:pos="562"/>
                    <w:tab w:val="left" w:pos="567"/>
                  </w:tabs>
                  <w:suppressAutoHyphens w:val="0"/>
                  <w:jc w:val="center"/>
                </w:pPr>
              </w:pPrChange>
            </w:pPr>
          </w:p>
        </w:tc>
        <w:tc>
          <w:tcPr>
            <w:tcW w:w="1343" w:type="dxa"/>
            <w:tcBorders>
              <w:top w:val="nil"/>
              <w:bottom w:val="nil"/>
            </w:tcBorders>
          </w:tcPr>
          <w:p w14:paraId="6B3F11EC" w14:textId="19D8E23D" w:rsidR="002B1ECF" w:rsidRPr="009155EA" w:rsidRDefault="002B1ECF">
            <w:pPr>
              <w:widowControl w:val="0"/>
              <w:tabs>
                <w:tab w:val="left" w:pos="6510"/>
              </w:tabs>
              <w:spacing w:line="240" w:lineRule="auto"/>
              <w:outlineLvl w:val="1"/>
              <w:rPr>
                <w:del w:id="10056" w:author="GRAbbvie04" w:date="2025-05-15T14:16:00Z"/>
                <w:lang w:val="el-GR"/>
              </w:rPr>
              <w:pPrChange w:id="10057" w:author="GRAbbvie04" w:date="2025-05-15T14:16:00Z">
                <w:pPr>
                  <w:pStyle w:val="EMEANormal"/>
                  <w:widowControl w:val="0"/>
                  <w:tabs>
                    <w:tab w:val="clear" w:pos="562"/>
                    <w:tab w:val="left" w:pos="567"/>
                  </w:tabs>
                  <w:suppressAutoHyphens w:val="0"/>
                  <w:jc w:val="center"/>
                </w:pPr>
              </w:pPrChange>
            </w:pPr>
          </w:p>
        </w:tc>
        <w:tc>
          <w:tcPr>
            <w:tcW w:w="3166" w:type="dxa"/>
            <w:tcBorders>
              <w:top w:val="nil"/>
              <w:bottom w:val="nil"/>
            </w:tcBorders>
          </w:tcPr>
          <w:p w14:paraId="6D9F79A0" w14:textId="306BFD40" w:rsidR="002B1ECF" w:rsidRPr="009155EA" w:rsidRDefault="002B1ECF">
            <w:pPr>
              <w:widowControl w:val="0"/>
              <w:tabs>
                <w:tab w:val="left" w:pos="6510"/>
              </w:tabs>
              <w:spacing w:line="240" w:lineRule="auto"/>
              <w:outlineLvl w:val="1"/>
              <w:rPr>
                <w:del w:id="10058" w:author="GRAbbvie04" w:date="2025-05-15T14:16:00Z"/>
                <w:lang w:val="el-GR"/>
              </w:rPr>
              <w:pPrChange w:id="10059" w:author="GRAbbvie04" w:date="2025-05-15T14:16:00Z">
                <w:pPr>
                  <w:pStyle w:val="EMEANormal"/>
                  <w:widowControl w:val="0"/>
                  <w:tabs>
                    <w:tab w:val="clear" w:pos="562"/>
                    <w:tab w:val="left" w:pos="567"/>
                  </w:tabs>
                  <w:suppressAutoHyphens w:val="0"/>
                  <w:jc w:val="center"/>
                </w:pPr>
              </w:pPrChange>
            </w:pPr>
          </w:p>
        </w:tc>
      </w:tr>
      <w:tr w:rsidR="007042F6" w14:paraId="0927DCC4" w14:textId="73304829" w:rsidTr="00271E4C">
        <w:trPr>
          <w:jc w:val="center"/>
          <w:del w:id="10060" w:author="GRAbbvie04" w:date="2025-05-15T14:16:00Z"/>
        </w:trPr>
        <w:tc>
          <w:tcPr>
            <w:tcW w:w="1639" w:type="dxa"/>
            <w:tcBorders>
              <w:top w:val="nil"/>
              <w:bottom w:val="nil"/>
            </w:tcBorders>
          </w:tcPr>
          <w:p w14:paraId="093246A6" w14:textId="699DDB36" w:rsidR="002B1ECF" w:rsidRPr="009155EA" w:rsidRDefault="00B838C9">
            <w:pPr>
              <w:widowControl w:val="0"/>
              <w:tabs>
                <w:tab w:val="left" w:pos="6510"/>
              </w:tabs>
              <w:spacing w:line="240" w:lineRule="auto"/>
              <w:outlineLvl w:val="1"/>
              <w:rPr>
                <w:del w:id="10061" w:author="GRAbbvie04" w:date="2025-05-15T14:16:00Z"/>
                <w:lang w:val="el-GR"/>
              </w:rPr>
              <w:pPrChange w:id="10062" w:author="GRAbbvie04" w:date="2025-05-15T14:16:00Z">
                <w:pPr>
                  <w:pStyle w:val="EMEANormal"/>
                  <w:widowControl w:val="0"/>
                  <w:tabs>
                    <w:tab w:val="clear" w:pos="562"/>
                    <w:tab w:val="left" w:pos="567"/>
                  </w:tabs>
                  <w:suppressAutoHyphens w:val="0"/>
                </w:pPr>
              </w:pPrChange>
            </w:pPr>
            <w:del w:id="10063" w:author="GRAbbvie04" w:date="2025-05-15T14:16:00Z">
              <w:r w:rsidRPr="009155EA">
                <w:rPr>
                  <w:lang w:val="el-GR"/>
                </w:rPr>
                <w:tab/>
                <w:delText>Εβδομάδα 12</w:delText>
              </w:r>
            </w:del>
          </w:p>
        </w:tc>
        <w:tc>
          <w:tcPr>
            <w:tcW w:w="1325" w:type="dxa"/>
            <w:tcBorders>
              <w:top w:val="nil"/>
              <w:bottom w:val="nil"/>
            </w:tcBorders>
          </w:tcPr>
          <w:p w14:paraId="68CCF351" w14:textId="6C72DF67" w:rsidR="002B1ECF" w:rsidRPr="009155EA" w:rsidRDefault="00B838C9">
            <w:pPr>
              <w:widowControl w:val="0"/>
              <w:tabs>
                <w:tab w:val="left" w:pos="6510"/>
              </w:tabs>
              <w:spacing w:line="240" w:lineRule="auto"/>
              <w:outlineLvl w:val="1"/>
              <w:rPr>
                <w:del w:id="10064" w:author="GRAbbvie04" w:date="2025-05-15T14:16:00Z"/>
                <w:lang w:val="el-GR"/>
              </w:rPr>
              <w:pPrChange w:id="10065" w:author="GRAbbvie04" w:date="2025-05-15T14:16:00Z">
                <w:pPr>
                  <w:pStyle w:val="EMEANormal"/>
                  <w:widowControl w:val="0"/>
                  <w:tabs>
                    <w:tab w:val="clear" w:pos="562"/>
                    <w:tab w:val="left" w:pos="567"/>
                  </w:tabs>
                  <w:suppressAutoHyphens w:val="0"/>
                  <w:jc w:val="center"/>
                </w:pPr>
              </w:pPrChange>
            </w:pPr>
            <w:del w:id="10066" w:author="GRAbbvie04" w:date="2025-05-15T14:16:00Z">
              <w:r w:rsidRPr="009155EA">
                <w:rPr>
                  <w:lang w:val="el-GR"/>
                </w:rPr>
                <w:delText>4%</w:delText>
              </w:r>
            </w:del>
          </w:p>
        </w:tc>
        <w:tc>
          <w:tcPr>
            <w:tcW w:w="1316" w:type="dxa"/>
            <w:tcBorders>
              <w:top w:val="nil"/>
              <w:bottom w:val="nil"/>
              <w:right w:val="nil"/>
            </w:tcBorders>
          </w:tcPr>
          <w:p w14:paraId="199F604A" w14:textId="74B96699" w:rsidR="002B1ECF" w:rsidRPr="009155EA" w:rsidRDefault="00B838C9">
            <w:pPr>
              <w:widowControl w:val="0"/>
              <w:tabs>
                <w:tab w:val="left" w:pos="6510"/>
              </w:tabs>
              <w:spacing w:line="240" w:lineRule="auto"/>
              <w:outlineLvl w:val="1"/>
              <w:rPr>
                <w:del w:id="10067" w:author="GRAbbvie04" w:date="2025-05-15T14:16:00Z"/>
                <w:lang w:val="el-GR"/>
              </w:rPr>
              <w:pPrChange w:id="10068" w:author="GRAbbvie04" w:date="2025-05-15T14:16:00Z">
                <w:pPr>
                  <w:pStyle w:val="EMEANormal"/>
                  <w:widowControl w:val="0"/>
                  <w:tabs>
                    <w:tab w:val="clear" w:pos="562"/>
                    <w:tab w:val="left" w:pos="567"/>
                  </w:tabs>
                  <w:suppressAutoHyphens w:val="0"/>
                  <w:jc w:val="center"/>
                </w:pPr>
              </w:pPrChange>
            </w:pPr>
            <w:del w:id="10069" w:author="GRAbbvie04" w:date="2025-05-15T14:16:00Z">
              <w:r w:rsidRPr="009155EA">
                <w:rPr>
                  <w:lang w:val="el-GR"/>
                </w:rPr>
                <w:delText>36%</w:delText>
              </w:r>
              <w:r w:rsidRPr="009155EA">
                <w:rPr>
                  <w:vertAlign w:val="superscript"/>
                  <w:lang w:val="el-GR"/>
                </w:rPr>
                <w:delText>***</w:delText>
              </w:r>
            </w:del>
          </w:p>
        </w:tc>
        <w:tc>
          <w:tcPr>
            <w:tcW w:w="1343" w:type="dxa"/>
            <w:tcBorders>
              <w:top w:val="nil"/>
              <w:bottom w:val="nil"/>
            </w:tcBorders>
          </w:tcPr>
          <w:p w14:paraId="123DC603" w14:textId="69260F41" w:rsidR="002B1ECF" w:rsidRPr="009155EA" w:rsidRDefault="00B838C9">
            <w:pPr>
              <w:widowControl w:val="0"/>
              <w:tabs>
                <w:tab w:val="left" w:pos="6510"/>
              </w:tabs>
              <w:spacing w:line="240" w:lineRule="auto"/>
              <w:outlineLvl w:val="1"/>
              <w:rPr>
                <w:del w:id="10070" w:author="GRAbbvie04" w:date="2025-05-15T14:16:00Z"/>
                <w:lang w:val="el-GR"/>
              </w:rPr>
              <w:pPrChange w:id="10071" w:author="GRAbbvie04" w:date="2025-05-15T14:16:00Z">
                <w:pPr>
                  <w:pStyle w:val="EMEANormal"/>
                  <w:widowControl w:val="0"/>
                  <w:tabs>
                    <w:tab w:val="clear" w:pos="562"/>
                    <w:tab w:val="left" w:pos="567"/>
                  </w:tabs>
                  <w:suppressAutoHyphens w:val="0"/>
                  <w:jc w:val="center"/>
                </w:pPr>
              </w:pPrChange>
            </w:pPr>
            <w:del w:id="10072" w:author="GRAbbvie04" w:date="2025-05-15T14:16:00Z">
              <w:r w:rsidRPr="009155EA">
                <w:rPr>
                  <w:lang w:val="el-GR"/>
                </w:rPr>
                <w:delText>2%</w:delText>
              </w:r>
            </w:del>
          </w:p>
        </w:tc>
        <w:tc>
          <w:tcPr>
            <w:tcW w:w="3166" w:type="dxa"/>
            <w:tcBorders>
              <w:top w:val="nil"/>
              <w:bottom w:val="nil"/>
            </w:tcBorders>
          </w:tcPr>
          <w:p w14:paraId="66E20D5F" w14:textId="0A0B6BB9" w:rsidR="002B1ECF" w:rsidRPr="009155EA" w:rsidRDefault="00B838C9">
            <w:pPr>
              <w:widowControl w:val="0"/>
              <w:tabs>
                <w:tab w:val="left" w:pos="6510"/>
              </w:tabs>
              <w:spacing w:line="240" w:lineRule="auto"/>
              <w:outlineLvl w:val="1"/>
              <w:rPr>
                <w:del w:id="10073" w:author="GRAbbvie04" w:date="2025-05-15T14:16:00Z"/>
                <w:lang w:val="el-GR"/>
              </w:rPr>
              <w:pPrChange w:id="10074" w:author="GRAbbvie04" w:date="2025-05-15T14:16:00Z">
                <w:pPr>
                  <w:pStyle w:val="EMEANormal"/>
                  <w:widowControl w:val="0"/>
                  <w:tabs>
                    <w:tab w:val="clear" w:pos="562"/>
                    <w:tab w:val="left" w:pos="567"/>
                  </w:tabs>
                  <w:suppressAutoHyphens w:val="0"/>
                  <w:jc w:val="center"/>
                </w:pPr>
              </w:pPrChange>
            </w:pPr>
            <w:del w:id="10075" w:author="GRAbbvie04" w:date="2025-05-15T14:16:00Z">
              <w:r w:rsidRPr="009155EA">
                <w:rPr>
                  <w:lang w:val="el-GR"/>
                </w:rPr>
                <w:delText>25%</w:delText>
              </w:r>
              <w:r w:rsidRPr="009155EA">
                <w:rPr>
                  <w:vertAlign w:val="superscript"/>
                  <w:lang w:val="el-GR"/>
                </w:rPr>
                <w:delText>***</w:delText>
              </w:r>
            </w:del>
          </w:p>
        </w:tc>
      </w:tr>
      <w:tr w:rsidR="007042F6" w14:paraId="58BA2D92" w14:textId="34C9A224" w:rsidTr="00271E4C">
        <w:trPr>
          <w:jc w:val="center"/>
          <w:del w:id="10076" w:author="GRAbbvie04" w:date="2025-05-15T14:16:00Z"/>
        </w:trPr>
        <w:tc>
          <w:tcPr>
            <w:tcW w:w="1639" w:type="dxa"/>
            <w:tcBorders>
              <w:top w:val="nil"/>
              <w:bottom w:val="nil"/>
            </w:tcBorders>
          </w:tcPr>
          <w:p w14:paraId="594D0A37" w14:textId="1243BB7E" w:rsidR="002B1ECF" w:rsidRPr="009155EA" w:rsidRDefault="00B838C9">
            <w:pPr>
              <w:widowControl w:val="0"/>
              <w:tabs>
                <w:tab w:val="left" w:pos="6510"/>
              </w:tabs>
              <w:spacing w:line="240" w:lineRule="auto"/>
              <w:outlineLvl w:val="1"/>
              <w:rPr>
                <w:del w:id="10077" w:author="GRAbbvie04" w:date="2025-05-15T14:16:00Z"/>
                <w:lang w:val="el-GR"/>
              </w:rPr>
              <w:pPrChange w:id="10078" w:author="GRAbbvie04" w:date="2025-05-15T14:16:00Z">
                <w:pPr>
                  <w:pStyle w:val="EMEANormal"/>
                  <w:widowControl w:val="0"/>
                  <w:tabs>
                    <w:tab w:val="clear" w:pos="562"/>
                    <w:tab w:val="left" w:pos="567"/>
                  </w:tabs>
                  <w:suppressAutoHyphens w:val="0"/>
                </w:pPr>
              </w:pPrChange>
            </w:pPr>
            <w:del w:id="10079" w:author="GRAbbvie04" w:date="2025-05-15T14:16:00Z">
              <w:r w:rsidRPr="009155EA">
                <w:rPr>
                  <w:lang w:val="el-GR"/>
                </w:rPr>
                <w:tab/>
                <w:delText>Εβδομάδα 24</w:delText>
              </w:r>
            </w:del>
          </w:p>
        </w:tc>
        <w:tc>
          <w:tcPr>
            <w:tcW w:w="1325" w:type="dxa"/>
            <w:tcBorders>
              <w:top w:val="nil"/>
              <w:bottom w:val="nil"/>
            </w:tcBorders>
          </w:tcPr>
          <w:p w14:paraId="7B8DD6F7" w14:textId="0554611F" w:rsidR="002B1ECF" w:rsidRPr="009155EA" w:rsidRDefault="00B838C9">
            <w:pPr>
              <w:widowControl w:val="0"/>
              <w:tabs>
                <w:tab w:val="left" w:pos="6510"/>
              </w:tabs>
              <w:spacing w:line="240" w:lineRule="auto"/>
              <w:outlineLvl w:val="1"/>
              <w:rPr>
                <w:del w:id="10080" w:author="GRAbbvie04" w:date="2025-05-15T14:16:00Z"/>
                <w:lang w:val="el-GR"/>
              </w:rPr>
              <w:pPrChange w:id="10081" w:author="GRAbbvie04" w:date="2025-05-15T14:16:00Z">
                <w:pPr>
                  <w:pStyle w:val="EMEANormal"/>
                  <w:widowControl w:val="0"/>
                  <w:tabs>
                    <w:tab w:val="clear" w:pos="562"/>
                    <w:tab w:val="left" w:pos="567"/>
                  </w:tabs>
                  <w:suppressAutoHyphens w:val="0"/>
                  <w:jc w:val="center"/>
                </w:pPr>
              </w:pPrChange>
            </w:pPr>
            <w:del w:id="10082" w:author="GRAbbvie04" w:date="2025-05-15T14:16:00Z">
              <w:r w:rsidRPr="009155EA">
                <w:rPr>
                  <w:lang w:val="el-GR"/>
                </w:rPr>
                <w:delText>6%</w:delText>
              </w:r>
            </w:del>
          </w:p>
        </w:tc>
        <w:tc>
          <w:tcPr>
            <w:tcW w:w="1316" w:type="dxa"/>
            <w:tcBorders>
              <w:top w:val="nil"/>
              <w:bottom w:val="nil"/>
              <w:right w:val="nil"/>
            </w:tcBorders>
          </w:tcPr>
          <w:p w14:paraId="0B7CACA8" w14:textId="1346E749" w:rsidR="002B1ECF" w:rsidRPr="009155EA" w:rsidRDefault="00B838C9">
            <w:pPr>
              <w:widowControl w:val="0"/>
              <w:tabs>
                <w:tab w:val="left" w:pos="6510"/>
              </w:tabs>
              <w:spacing w:line="240" w:lineRule="auto"/>
              <w:outlineLvl w:val="1"/>
              <w:rPr>
                <w:del w:id="10083" w:author="GRAbbvie04" w:date="2025-05-15T14:16:00Z"/>
                <w:lang w:val="el-GR"/>
              </w:rPr>
              <w:pPrChange w:id="10084" w:author="GRAbbvie04" w:date="2025-05-15T14:16:00Z">
                <w:pPr>
                  <w:pStyle w:val="EMEANormal"/>
                  <w:widowControl w:val="0"/>
                  <w:tabs>
                    <w:tab w:val="clear" w:pos="562"/>
                    <w:tab w:val="left" w:pos="567"/>
                  </w:tabs>
                  <w:suppressAutoHyphens w:val="0"/>
                  <w:jc w:val="center"/>
                </w:pPr>
              </w:pPrChange>
            </w:pPr>
            <w:del w:id="10085" w:author="GRAbbvie04" w:date="2025-05-15T14:16:00Z">
              <w:r w:rsidRPr="009155EA">
                <w:rPr>
                  <w:lang w:val="el-GR"/>
                </w:rPr>
                <w:delText>39%</w:delText>
              </w:r>
              <w:r w:rsidRPr="009155EA">
                <w:rPr>
                  <w:vertAlign w:val="superscript"/>
                  <w:lang w:val="el-GR"/>
                </w:rPr>
                <w:delText>***</w:delText>
              </w:r>
            </w:del>
          </w:p>
        </w:tc>
        <w:tc>
          <w:tcPr>
            <w:tcW w:w="1343" w:type="dxa"/>
            <w:tcBorders>
              <w:top w:val="nil"/>
              <w:bottom w:val="nil"/>
            </w:tcBorders>
          </w:tcPr>
          <w:p w14:paraId="48F8644D" w14:textId="4A1D53B4" w:rsidR="002B1ECF" w:rsidRPr="009155EA" w:rsidRDefault="00B838C9">
            <w:pPr>
              <w:widowControl w:val="0"/>
              <w:tabs>
                <w:tab w:val="left" w:pos="6510"/>
              </w:tabs>
              <w:spacing w:line="240" w:lineRule="auto"/>
              <w:outlineLvl w:val="1"/>
              <w:rPr>
                <w:del w:id="10086" w:author="GRAbbvie04" w:date="2025-05-15T14:16:00Z"/>
                <w:lang w:val="el-GR"/>
              </w:rPr>
              <w:pPrChange w:id="10087" w:author="GRAbbvie04" w:date="2025-05-15T14:16:00Z">
                <w:pPr>
                  <w:pStyle w:val="EMEANormal"/>
                  <w:widowControl w:val="0"/>
                  <w:tabs>
                    <w:tab w:val="clear" w:pos="562"/>
                    <w:tab w:val="left" w:pos="567"/>
                  </w:tabs>
                  <w:suppressAutoHyphens w:val="0"/>
                  <w:jc w:val="center"/>
                </w:pPr>
              </w:pPrChange>
            </w:pPr>
            <w:del w:id="10088" w:author="GRAbbvie04" w:date="2025-05-15T14:16:00Z">
              <w:r w:rsidRPr="009155EA">
                <w:rPr>
                  <w:lang w:val="el-GR"/>
                </w:rPr>
                <w:delText>N/A</w:delText>
              </w:r>
            </w:del>
          </w:p>
        </w:tc>
        <w:tc>
          <w:tcPr>
            <w:tcW w:w="3166" w:type="dxa"/>
            <w:tcBorders>
              <w:top w:val="nil"/>
              <w:bottom w:val="nil"/>
            </w:tcBorders>
          </w:tcPr>
          <w:p w14:paraId="7C2CAB72" w14:textId="2734EF36" w:rsidR="002B1ECF" w:rsidRPr="009155EA" w:rsidRDefault="00B838C9">
            <w:pPr>
              <w:widowControl w:val="0"/>
              <w:tabs>
                <w:tab w:val="left" w:pos="6510"/>
              </w:tabs>
              <w:spacing w:line="240" w:lineRule="auto"/>
              <w:outlineLvl w:val="1"/>
              <w:rPr>
                <w:del w:id="10089" w:author="GRAbbvie04" w:date="2025-05-15T14:16:00Z"/>
                <w:lang w:val="el-GR"/>
              </w:rPr>
              <w:pPrChange w:id="10090" w:author="GRAbbvie04" w:date="2025-05-15T14:16:00Z">
                <w:pPr>
                  <w:pStyle w:val="EMEANormal"/>
                  <w:widowControl w:val="0"/>
                  <w:tabs>
                    <w:tab w:val="clear" w:pos="562"/>
                    <w:tab w:val="left" w:pos="567"/>
                  </w:tabs>
                  <w:suppressAutoHyphens w:val="0"/>
                  <w:jc w:val="center"/>
                </w:pPr>
              </w:pPrChange>
            </w:pPr>
            <w:del w:id="10091" w:author="GRAbbvie04" w:date="2025-05-15T14:16:00Z">
              <w:r w:rsidRPr="009155EA">
                <w:rPr>
                  <w:lang w:val="el-GR"/>
                </w:rPr>
                <w:delText>N/A</w:delText>
              </w:r>
            </w:del>
          </w:p>
        </w:tc>
      </w:tr>
      <w:tr w:rsidR="007042F6" w14:paraId="75A0400F" w14:textId="2149D370" w:rsidTr="00271E4C">
        <w:trPr>
          <w:jc w:val="center"/>
          <w:del w:id="10092" w:author="GRAbbvie04" w:date="2025-05-15T14:16:00Z"/>
        </w:trPr>
        <w:tc>
          <w:tcPr>
            <w:tcW w:w="1639" w:type="dxa"/>
            <w:tcBorders>
              <w:top w:val="nil"/>
              <w:bottom w:val="nil"/>
            </w:tcBorders>
          </w:tcPr>
          <w:p w14:paraId="79732F4C" w14:textId="509BBBD0" w:rsidR="002B1ECF" w:rsidRPr="009155EA" w:rsidRDefault="00B838C9">
            <w:pPr>
              <w:widowControl w:val="0"/>
              <w:tabs>
                <w:tab w:val="left" w:pos="6510"/>
              </w:tabs>
              <w:spacing w:line="240" w:lineRule="auto"/>
              <w:outlineLvl w:val="1"/>
              <w:rPr>
                <w:del w:id="10093" w:author="GRAbbvie04" w:date="2025-05-15T14:16:00Z"/>
                <w:lang w:val="el-GR"/>
              </w:rPr>
              <w:pPrChange w:id="10094" w:author="GRAbbvie04" w:date="2025-05-15T14:16:00Z">
                <w:pPr>
                  <w:pStyle w:val="EMEANormal"/>
                  <w:widowControl w:val="0"/>
                  <w:tabs>
                    <w:tab w:val="clear" w:pos="562"/>
                    <w:tab w:val="left" w:pos="567"/>
                  </w:tabs>
                  <w:suppressAutoHyphens w:val="0"/>
                </w:pPr>
              </w:pPrChange>
            </w:pPr>
            <w:del w:id="10095" w:author="GRAbbvie04" w:date="2025-05-15T14:16:00Z">
              <w:r w:rsidRPr="009155EA">
                <w:rPr>
                  <w:lang w:val="el-GR"/>
                </w:rPr>
                <w:delText>ACR 70</w:delText>
              </w:r>
            </w:del>
          </w:p>
        </w:tc>
        <w:tc>
          <w:tcPr>
            <w:tcW w:w="1325" w:type="dxa"/>
            <w:tcBorders>
              <w:top w:val="nil"/>
              <w:bottom w:val="nil"/>
            </w:tcBorders>
          </w:tcPr>
          <w:p w14:paraId="52EA8113" w14:textId="0180FD06" w:rsidR="002B1ECF" w:rsidRPr="009155EA" w:rsidRDefault="002B1ECF">
            <w:pPr>
              <w:widowControl w:val="0"/>
              <w:tabs>
                <w:tab w:val="left" w:pos="6510"/>
              </w:tabs>
              <w:spacing w:line="240" w:lineRule="auto"/>
              <w:outlineLvl w:val="1"/>
              <w:rPr>
                <w:del w:id="10096" w:author="GRAbbvie04" w:date="2025-05-15T14:16:00Z"/>
                <w:lang w:val="el-GR"/>
              </w:rPr>
              <w:pPrChange w:id="10097" w:author="GRAbbvie04" w:date="2025-05-15T14:16:00Z">
                <w:pPr>
                  <w:pStyle w:val="EMEANormal"/>
                  <w:widowControl w:val="0"/>
                  <w:tabs>
                    <w:tab w:val="clear" w:pos="562"/>
                    <w:tab w:val="left" w:pos="567"/>
                  </w:tabs>
                  <w:suppressAutoHyphens w:val="0"/>
                  <w:jc w:val="center"/>
                </w:pPr>
              </w:pPrChange>
            </w:pPr>
          </w:p>
        </w:tc>
        <w:tc>
          <w:tcPr>
            <w:tcW w:w="1316" w:type="dxa"/>
            <w:tcBorders>
              <w:top w:val="nil"/>
              <w:bottom w:val="nil"/>
              <w:right w:val="nil"/>
            </w:tcBorders>
          </w:tcPr>
          <w:p w14:paraId="0966A985" w14:textId="4C777638" w:rsidR="002B1ECF" w:rsidRPr="009155EA" w:rsidRDefault="002B1ECF">
            <w:pPr>
              <w:widowControl w:val="0"/>
              <w:tabs>
                <w:tab w:val="left" w:pos="6510"/>
              </w:tabs>
              <w:spacing w:line="240" w:lineRule="auto"/>
              <w:outlineLvl w:val="1"/>
              <w:rPr>
                <w:del w:id="10098" w:author="GRAbbvie04" w:date="2025-05-15T14:16:00Z"/>
                <w:lang w:val="el-GR"/>
              </w:rPr>
              <w:pPrChange w:id="10099" w:author="GRAbbvie04" w:date="2025-05-15T14:16:00Z">
                <w:pPr>
                  <w:pStyle w:val="EMEANormal"/>
                  <w:widowControl w:val="0"/>
                  <w:tabs>
                    <w:tab w:val="clear" w:pos="562"/>
                    <w:tab w:val="left" w:pos="567"/>
                  </w:tabs>
                  <w:suppressAutoHyphens w:val="0"/>
                  <w:jc w:val="center"/>
                </w:pPr>
              </w:pPrChange>
            </w:pPr>
          </w:p>
        </w:tc>
        <w:tc>
          <w:tcPr>
            <w:tcW w:w="1343" w:type="dxa"/>
            <w:tcBorders>
              <w:top w:val="nil"/>
              <w:bottom w:val="nil"/>
            </w:tcBorders>
          </w:tcPr>
          <w:p w14:paraId="42821135" w14:textId="1DFF0E2D" w:rsidR="002B1ECF" w:rsidRPr="009155EA" w:rsidRDefault="002B1ECF">
            <w:pPr>
              <w:widowControl w:val="0"/>
              <w:tabs>
                <w:tab w:val="left" w:pos="6510"/>
              </w:tabs>
              <w:spacing w:line="240" w:lineRule="auto"/>
              <w:outlineLvl w:val="1"/>
              <w:rPr>
                <w:del w:id="10100" w:author="GRAbbvie04" w:date="2025-05-15T14:16:00Z"/>
                <w:lang w:val="el-GR"/>
              </w:rPr>
              <w:pPrChange w:id="10101" w:author="GRAbbvie04" w:date="2025-05-15T14:16:00Z">
                <w:pPr>
                  <w:pStyle w:val="EMEANormal"/>
                  <w:widowControl w:val="0"/>
                  <w:tabs>
                    <w:tab w:val="clear" w:pos="562"/>
                    <w:tab w:val="left" w:pos="567"/>
                  </w:tabs>
                  <w:suppressAutoHyphens w:val="0"/>
                  <w:jc w:val="center"/>
                </w:pPr>
              </w:pPrChange>
            </w:pPr>
          </w:p>
        </w:tc>
        <w:tc>
          <w:tcPr>
            <w:tcW w:w="3166" w:type="dxa"/>
            <w:tcBorders>
              <w:top w:val="nil"/>
              <w:bottom w:val="nil"/>
            </w:tcBorders>
          </w:tcPr>
          <w:p w14:paraId="12DAF972" w14:textId="5CCF8C65" w:rsidR="002B1ECF" w:rsidRPr="009155EA" w:rsidRDefault="002B1ECF">
            <w:pPr>
              <w:widowControl w:val="0"/>
              <w:tabs>
                <w:tab w:val="left" w:pos="6510"/>
              </w:tabs>
              <w:spacing w:line="240" w:lineRule="auto"/>
              <w:outlineLvl w:val="1"/>
              <w:rPr>
                <w:del w:id="10102" w:author="GRAbbvie04" w:date="2025-05-15T14:16:00Z"/>
                <w:lang w:val="el-GR"/>
              </w:rPr>
              <w:pPrChange w:id="10103" w:author="GRAbbvie04" w:date="2025-05-15T14:16:00Z">
                <w:pPr>
                  <w:pStyle w:val="EMEANormal"/>
                  <w:widowControl w:val="0"/>
                  <w:tabs>
                    <w:tab w:val="clear" w:pos="562"/>
                    <w:tab w:val="left" w:pos="567"/>
                  </w:tabs>
                  <w:suppressAutoHyphens w:val="0"/>
                  <w:jc w:val="center"/>
                </w:pPr>
              </w:pPrChange>
            </w:pPr>
          </w:p>
        </w:tc>
      </w:tr>
      <w:tr w:rsidR="007042F6" w14:paraId="2A30EF5C" w14:textId="7460E4C2" w:rsidTr="00271E4C">
        <w:trPr>
          <w:jc w:val="center"/>
          <w:del w:id="10104" w:author="GRAbbvie04" w:date="2025-05-15T14:16:00Z"/>
        </w:trPr>
        <w:tc>
          <w:tcPr>
            <w:tcW w:w="1639" w:type="dxa"/>
            <w:tcBorders>
              <w:top w:val="nil"/>
              <w:bottom w:val="nil"/>
            </w:tcBorders>
          </w:tcPr>
          <w:p w14:paraId="1FC681C0" w14:textId="686FD716" w:rsidR="002B1ECF" w:rsidRPr="009155EA" w:rsidRDefault="00B838C9">
            <w:pPr>
              <w:widowControl w:val="0"/>
              <w:tabs>
                <w:tab w:val="left" w:pos="6510"/>
              </w:tabs>
              <w:spacing w:line="240" w:lineRule="auto"/>
              <w:outlineLvl w:val="1"/>
              <w:rPr>
                <w:del w:id="10105" w:author="GRAbbvie04" w:date="2025-05-15T14:16:00Z"/>
                <w:lang w:val="el-GR"/>
              </w:rPr>
              <w:pPrChange w:id="10106" w:author="GRAbbvie04" w:date="2025-05-15T14:16:00Z">
                <w:pPr>
                  <w:pStyle w:val="EMEANormal"/>
                  <w:widowControl w:val="0"/>
                  <w:tabs>
                    <w:tab w:val="clear" w:pos="562"/>
                    <w:tab w:val="left" w:pos="567"/>
                  </w:tabs>
                  <w:suppressAutoHyphens w:val="0"/>
                </w:pPr>
              </w:pPrChange>
            </w:pPr>
            <w:del w:id="10107" w:author="GRAbbvie04" w:date="2025-05-15T14:16:00Z">
              <w:r w:rsidRPr="009155EA">
                <w:rPr>
                  <w:lang w:val="el-GR"/>
                </w:rPr>
                <w:tab/>
                <w:delText>Εβδομάδα 12</w:delText>
              </w:r>
            </w:del>
          </w:p>
        </w:tc>
        <w:tc>
          <w:tcPr>
            <w:tcW w:w="1325" w:type="dxa"/>
            <w:tcBorders>
              <w:top w:val="nil"/>
              <w:bottom w:val="nil"/>
            </w:tcBorders>
          </w:tcPr>
          <w:p w14:paraId="1D6C77CC" w14:textId="560398A3" w:rsidR="002B1ECF" w:rsidRPr="009155EA" w:rsidRDefault="00B838C9">
            <w:pPr>
              <w:widowControl w:val="0"/>
              <w:tabs>
                <w:tab w:val="left" w:pos="6510"/>
              </w:tabs>
              <w:spacing w:line="240" w:lineRule="auto"/>
              <w:outlineLvl w:val="1"/>
              <w:rPr>
                <w:del w:id="10108" w:author="GRAbbvie04" w:date="2025-05-15T14:16:00Z"/>
                <w:lang w:val="el-GR"/>
              </w:rPr>
              <w:pPrChange w:id="10109" w:author="GRAbbvie04" w:date="2025-05-15T14:16:00Z">
                <w:pPr>
                  <w:pStyle w:val="EMEANormal"/>
                  <w:widowControl w:val="0"/>
                  <w:tabs>
                    <w:tab w:val="clear" w:pos="562"/>
                    <w:tab w:val="left" w:pos="567"/>
                  </w:tabs>
                  <w:suppressAutoHyphens w:val="0"/>
                  <w:jc w:val="center"/>
                </w:pPr>
              </w:pPrChange>
            </w:pPr>
            <w:del w:id="10110" w:author="GRAbbvie04" w:date="2025-05-15T14:16:00Z">
              <w:r w:rsidRPr="009155EA">
                <w:rPr>
                  <w:lang w:val="el-GR"/>
                </w:rPr>
                <w:delText>1%</w:delText>
              </w:r>
            </w:del>
          </w:p>
        </w:tc>
        <w:tc>
          <w:tcPr>
            <w:tcW w:w="1316" w:type="dxa"/>
            <w:tcBorders>
              <w:top w:val="nil"/>
              <w:bottom w:val="nil"/>
              <w:right w:val="nil"/>
            </w:tcBorders>
          </w:tcPr>
          <w:p w14:paraId="653C86CD" w14:textId="7AA6F9CA" w:rsidR="002B1ECF" w:rsidRPr="009155EA" w:rsidRDefault="00B838C9">
            <w:pPr>
              <w:widowControl w:val="0"/>
              <w:tabs>
                <w:tab w:val="left" w:pos="6510"/>
              </w:tabs>
              <w:spacing w:line="240" w:lineRule="auto"/>
              <w:outlineLvl w:val="1"/>
              <w:rPr>
                <w:del w:id="10111" w:author="GRAbbvie04" w:date="2025-05-15T14:16:00Z"/>
                <w:lang w:val="el-GR"/>
              </w:rPr>
              <w:pPrChange w:id="10112" w:author="GRAbbvie04" w:date="2025-05-15T14:16:00Z">
                <w:pPr>
                  <w:pStyle w:val="EMEANormal"/>
                  <w:widowControl w:val="0"/>
                  <w:tabs>
                    <w:tab w:val="clear" w:pos="562"/>
                    <w:tab w:val="left" w:pos="567"/>
                  </w:tabs>
                  <w:suppressAutoHyphens w:val="0"/>
                  <w:jc w:val="center"/>
                </w:pPr>
              </w:pPrChange>
            </w:pPr>
            <w:del w:id="10113" w:author="GRAbbvie04" w:date="2025-05-15T14:16:00Z">
              <w:r w:rsidRPr="009155EA">
                <w:rPr>
                  <w:lang w:val="el-GR"/>
                </w:rPr>
                <w:delText>20%</w:delText>
              </w:r>
              <w:r w:rsidRPr="009155EA">
                <w:rPr>
                  <w:vertAlign w:val="superscript"/>
                  <w:lang w:val="el-GR"/>
                </w:rPr>
                <w:delText>***</w:delText>
              </w:r>
            </w:del>
          </w:p>
        </w:tc>
        <w:tc>
          <w:tcPr>
            <w:tcW w:w="1343" w:type="dxa"/>
            <w:tcBorders>
              <w:top w:val="nil"/>
              <w:bottom w:val="nil"/>
            </w:tcBorders>
          </w:tcPr>
          <w:p w14:paraId="5E0C616E" w14:textId="3D337ED4" w:rsidR="002B1ECF" w:rsidRPr="009155EA" w:rsidRDefault="00B838C9">
            <w:pPr>
              <w:widowControl w:val="0"/>
              <w:tabs>
                <w:tab w:val="left" w:pos="6510"/>
              </w:tabs>
              <w:spacing w:line="240" w:lineRule="auto"/>
              <w:outlineLvl w:val="1"/>
              <w:rPr>
                <w:del w:id="10114" w:author="GRAbbvie04" w:date="2025-05-15T14:16:00Z"/>
                <w:lang w:val="el-GR"/>
              </w:rPr>
              <w:pPrChange w:id="10115" w:author="GRAbbvie04" w:date="2025-05-15T14:16:00Z">
                <w:pPr>
                  <w:pStyle w:val="EMEANormal"/>
                  <w:widowControl w:val="0"/>
                  <w:tabs>
                    <w:tab w:val="clear" w:pos="562"/>
                    <w:tab w:val="left" w:pos="567"/>
                  </w:tabs>
                  <w:suppressAutoHyphens w:val="0"/>
                  <w:jc w:val="center"/>
                </w:pPr>
              </w:pPrChange>
            </w:pPr>
            <w:del w:id="10116" w:author="GRAbbvie04" w:date="2025-05-15T14:16:00Z">
              <w:r w:rsidRPr="009155EA">
                <w:rPr>
                  <w:lang w:val="el-GR"/>
                </w:rPr>
                <w:delText>0%</w:delText>
              </w:r>
            </w:del>
          </w:p>
        </w:tc>
        <w:tc>
          <w:tcPr>
            <w:tcW w:w="3166" w:type="dxa"/>
            <w:tcBorders>
              <w:top w:val="nil"/>
              <w:bottom w:val="nil"/>
            </w:tcBorders>
          </w:tcPr>
          <w:p w14:paraId="1C029593" w14:textId="1A16B66B" w:rsidR="002B1ECF" w:rsidRPr="009155EA" w:rsidRDefault="00B838C9">
            <w:pPr>
              <w:widowControl w:val="0"/>
              <w:tabs>
                <w:tab w:val="left" w:pos="6510"/>
              </w:tabs>
              <w:spacing w:line="240" w:lineRule="auto"/>
              <w:outlineLvl w:val="1"/>
              <w:rPr>
                <w:del w:id="10117" w:author="GRAbbvie04" w:date="2025-05-15T14:16:00Z"/>
                <w:lang w:val="el-GR"/>
              </w:rPr>
              <w:pPrChange w:id="10118" w:author="GRAbbvie04" w:date="2025-05-15T14:16:00Z">
                <w:pPr>
                  <w:pStyle w:val="EMEANormal"/>
                  <w:widowControl w:val="0"/>
                  <w:tabs>
                    <w:tab w:val="clear" w:pos="562"/>
                    <w:tab w:val="left" w:pos="567"/>
                  </w:tabs>
                  <w:suppressAutoHyphens w:val="0"/>
                  <w:jc w:val="center"/>
                </w:pPr>
              </w:pPrChange>
            </w:pPr>
            <w:del w:id="10119" w:author="GRAbbvie04" w:date="2025-05-15T14:16:00Z">
              <w:r w:rsidRPr="009155EA">
                <w:rPr>
                  <w:lang w:val="el-GR"/>
                </w:rPr>
                <w:delText>14%</w:delText>
              </w:r>
              <w:r w:rsidRPr="009155EA">
                <w:rPr>
                  <w:vertAlign w:val="superscript"/>
                  <w:lang w:val="el-GR"/>
                </w:rPr>
                <w:delText>*</w:delText>
              </w:r>
            </w:del>
          </w:p>
        </w:tc>
      </w:tr>
      <w:tr w:rsidR="007042F6" w14:paraId="063A5954" w14:textId="6502F443" w:rsidTr="00271E4C">
        <w:trPr>
          <w:jc w:val="center"/>
          <w:del w:id="10120" w:author="GRAbbvie04" w:date="2025-05-15T14:16:00Z"/>
        </w:trPr>
        <w:tc>
          <w:tcPr>
            <w:tcW w:w="1639" w:type="dxa"/>
            <w:tcBorders>
              <w:top w:val="nil"/>
            </w:tcBorders>
          </w:tcPr>
          <w:p w14:paraId="325B76C9" w14:textId="3CB630A1" w:rsidR="002B1ECF" w:rsidRPr="009155EA" w:rsidRDefault="00B838C9">
            <w:pPr>
              <w:widowControl w:val="0"/>
              <w:tabs>
                <w:tab w:val="left" w:pos="6510"/>
              </w:tabs>
              <w:spacing w:line="240" w:lineRule="auto"/>
              <w:outlineLvl w:val="1"/>
              <w:rPr>
                <w:del w:id="10121" w:author="GRAbbvie04" w:date="2025-05-15T14:16:00Z"/>
                <w:lang w:val="el-GR"/>
              </w:rPr>
              <w:pPrChange w:id="10122" w:author="GRAbbvie04" w:date="2025-05-15T14:16:00Z">
                <w:pPr>
                  <w:pStyle w:val="EMEANormal"/>
                  <w:widowControl w:val="0"/>
                  <w:tabs>
                    <w:tab w:val="clear" w:pos="562"/>
                    <w:tab w:val="left" w:pos="567"/>
                  </w:tabs>
                  <w:suppressAutoHyphens w:val="0"/>
                </w:pPr>
              </w:pPrChange>
            </w:pPr>
            <w:del w:id="10123" w:author="GRAbbvie04" w:date="2025-05-15T14:16:00Z">
              <w:r w:rsidRPr="009155EA">
                <w:rPr>
                  <w:lang w:val="el-GR"/>
                </w:rPr>
                <w:tab/>
                <w:delText>Εβδομάδα 24</w:delText>
              </w:r>
            </w:del>
          </w:p>
        </w:tc>
        <w:tc>
          <w:tcPr>
            <w:tcW w:w="1325" w:type="dxa"/>
            <w:tcBorders>
              <w:top w:val="nil"/>
            </w:tcBorders>
          </w:tcPr>
          <w:p w14:paraId="79E8D91A" w14:textId="727BBA89" w:rsidR="002B1ECF" w:rsidRPr="009155EA" w:rsidRDefault="00B838C9">
            <w:pPr>
              <w:widowControl w:val="0"/>
              <w:tabs>
                <w:tab w:val="left" w:pos="6510"/>
              </w:tabs>
              <w:spacing w:line="240" w:lineRule="auto"/>
              <w:outlineLvl w:val="1"/>
              <w:rPr>
                <w:del w:id="10124" w:author="GRAbbvie04" w:date="2025-05-15T14:16:00Z"/>
                <w:lang w:val="el-GR"/>
              </w:rPr>
              <w:pPrChange w:id="10125" w:author="GRAbbvie04" w:date="2025-05-15T14:16:00Z">
                <w:pPr>
                  <w:pStyle w:val="EMEANormal"/>
                  <w:widowControl w:val="0"/>
                  <w:tabs>
                    <w:tab w:val="clear" w:pos="562"/>
                    <w:tab w:val="left" w:pos="567"/>
                  </w:tabs>
                  <w:suppressAutoHyphens w:val="0"/>
                  <w:jc w:val="center"/>
                </w:pPr>
              </w:pPrChange>
            </w:pPr>
            <w:del w:id="10126" w:author="GRAbbvie04" w:date="2025-05-15T14:16:00Z">
              <w:r w:rsidRPr="009155EA">
                <w:rPr>
                  <w:lang w:val="el-GR"/>
                </w:rPr>
                <w:delText>1%</w:delText>
              </w:r>
            </w:del>
          </w:p>
        </w:tc>
        <w:tc>
          <w:tcPr>
            <w:tcW w:w="1316" w:type="dxa"/>
            <w:tcBorders>
              <w:top w:val="nil"/>
              <w:right w:val="nil"/>
            </w:tcBorders>
          </w:tcPr>
          <w:p w14:paraId="74DDC3B6" w14:textId="40B274AB" w:rsidR="002B1ECF" w:rsidRPr="009155EA" w:rsidRDefault="00B838C9">
            <w:pPr>
              <w:widowControl w:val="0"/>
              <w:tabs>
                <w:tab w:val="left" w:pos="6510"/>
              </w:tabs>
              <w:spacing w:line="240" w:lineRule="auto"/>
              <w:outlineLvl w:val="1"/>
              <w:rPr>
                <w:del w:id="10127" w:author="GRAbbvie04" w:date="2025-05-15T14:16:00Z"/>
                <w:lang w:val="el-GR"/>
              </w:rPr>
              <w:pPrChange w:id="10128" w:author="GRAbbvie04" w:date="2025-05-15T14:16:00Z">
                <w:pPr>
                  <w:pStyle w:val="EMEANormal"/>
                  <w:widowControl w:val="0"/>
                  <w:tabs>
                    <w:tab w:val="clear" w:pos="562"/>
                    <w:tab w:val="left" w:pos="567"/>
                  </w:tabs>
                  <w:suppressAutoHyphens w:val="0"/>
                  <w:jc w:val="center"/>
                </w:pPr>
              </w:pPrChange>
            </w:pPr>
            <w:del w:id="10129" w:author="GRAbbvie04" w:date="2025-05-15T14:16:00Z">
              <w:r w:rsidRPr="009155EA">
                <w:rPr>
                  <w:lang w:val="el-GR"/>
                </w:rPr>
                <w:delText>23%</w:delText>
              </w:r>
              <w:r w:rsidRPr="009155EA">
                <w:rPr>
                  <w:vertAlign w:val="superscript"/>
                  <w:lang w:val="el-GR"/>
                </w:rPr>
                <w:delText>***</w:delText>
              </w:r>
            </w:del>
          </w:p>
        </w:tc>
        <w:tc>
          <w:tcPr>
            <w:tcW w:w="1343" w:type="dxa"/>
            <w:tcBorders>
              <w:top w:val="nil"/>
            </w:tcBorders>
          </w:tcPr>
          <w:p w14:paraId="7AAA1453" w14:textId="42A6DD49" w:rsidR="002B1ECF" w:rsidRPr="009155EA" w:rsidRDefault="00B838C9">
            <w:pPr>
              <w:widowControl w:val="0"/>
              <w:tabs>
                <w:tab w:val="left" w:pos="6510"/>
              </w:tabs>
              <w:spacing w:line="240" w:lineRule="auto"/>
              <w:outlineLvl w:val="1"/>
              <w:rPr>
                <w:del w:id="10130" w:author="GRAbbvie04" w:date="2025-05-15T14:16:00Z"/>
                <w:lang w:val="el-GR"/>
              </w:rPr>
              <w:pPrChange w:id="10131" w:author="GRAbbvie04" w:date="2025-05-15T14:16:00Z">
                <w:pPr>
                  <w:pStyle w:val="EMEANormal"/>
                  <w:widowControl w:val="0"/>
                  <w:tabs>
                    <w:tab w:val="clear" w:pos="562"/>
                    <w:tab w:val="left" w:pos="567"/>
                  </w:tabs>
                  <w:suppressAutoHyphens w:val="0"/>
                  <w:jc w:val="center"/>
                </w:pPr>
              </w:pPrChange>
            </w:pPr>
            <w:del w:id="10132" w:author="GRAbbvie04" w:date="2025-05-15T14:16:00Z">
              <w:r w:rsidRPr="009155EA">
                <w:rPr>
                  <w:lang w:val="el-GR"/>
                </w:rPr>
                <w:delText>N/A</w:delText>
              </w:r>
            </w:del>
          </w:p>
        </w:tc>
        <w:tc>
          <w:tcPr>
            <w:tcW w:w="3166" w:type="dxa"/>
            <w:tcBorders>
              <w:top w:val="nil"/>
            </w:tcBorders>
          </w:tcPr>
          <w:p w14:paraId="69DAB40D" w14:textId="637A4702" w:rsidR="002B1ECF" w:rsidRPr="009155EA" w:rsidRDefault="00B838C9">
            <w:pPr>
              <w:widowControl w:val="0"/>
              <w:tabs>
                <w:tab w:val="left" w:pos="6510"/>
              </w:tabs>
              <w:spacing w:line="240" w:lineRule="auto"/>
              <w:outlineLvl w:val="1"/>
              <w:rPr>
                <w:del w:id="10133" w:author="GRAbbvie04" w:date="2025-05-15T14:16:00Z"/>
                <w:lang w:val="el-GR"/>
              </w:rPr>
              <w:pPrChange w:id="10134" w:author="GRAbbvie04" w:date="2025-05-15T14:16:00Z">
                <w:pPr>
                  <w:pStyle w:val="EMEANormal"/>
                  <w:widowControl w:val="0"/>
                  <w:tabs>
                    <w:tab w:val="clear" w:pos="562"/>
                    <w:tab w:val="left" w:pos="567"/>
                  </w:tabs>
                  <w:suppressAutoHyphens w:val="0"/>
                  <w:jc w:val="center"/>
                </w:pPr>
              </w:pPrChange>
            </w:pPr>
            <w:del w:id="10135" w:author="GRAbbvie04" w:date="2025-05-15T14:16:00Z">
              <w:r w:rsidRPr="009155EA">
                <w:rPr>
                  <w:lang w:val="el-GR"/>
                </w:rPr>
                <w:delText>N/A</w:delText>
              </w:r>
            </w:del>
          </w:p>
        </w:tc>
      </w:tr>
      <w:tr w:rsidR="007042F6" w14:paraId="0F298CFF" w14:textId="6B7CA98A" w:rsidTr="00271E4C">
        <w:trPr>
          <w:jc w:val="center"/>
          <w:del w:id="10136" w:author="GRAbbvie04" w:date="2025-05-15T14:16:00Z"/>
        </w:trPr>
        <w:tc>
          <w:tcPr>
            <w:tcW w:w="8789" w:type="dxa"/>
            <w:gridSpan w:val="5"/>
            <w:tcBorders>
              <w:top w:val="nil"/>
              <w:left w:val="nil"/>
              <w:bottom w:val="nil"/>
              <w:right w:val="nil"/>
            </w:tcBorders>
          </w:tcPr>
          <w:p w14:paraId="07818FA3" w14:textId="793382BB" w:rsidR="009915B3" w:rsidRPr="009155EA" w:rsidRDefault="00B838C9">
            <w:pPr>
              <w:widowControl w:val="0"/>
              <w:tabs>
                <w:tab w:val="left" w:pos="6510"/>
              </w:tabs>
              <w:spacing w:line="240" w:lineRule="auto"/>
              <w:outlineLvl w:val="1"/>
              <w:rPr>
                <w:del w:id="10137" w:author="GRAbbvie04" w:date="2025-05-15T14:16:00Z"/>
                <w:lang w:val="el-GR"/>
              </w:rPr>
              <w:pPrChange w:id="10138" w:author="GRAbbvie04" w:date="2025-05-15T14:16:00Z">
                <w:pPr>
                  <w:pStyle w:val="EMEANormal"/>
                  <w:widowControl w:val="0"/>
                  <w:tabs>
                    <w:tab w:val="clear" w:pos="562"/>
                    <w:tab w:val="left" w:pos="1080"/>
                  </w:tabs>
                  <w:suppressAutoHyphens w:val="0"/>
                  <w:ind w:left="1080"/>
                </w:pPr>
              </w:pPrChange>
            </w:pPr>
            <w:del w:id="10139" w:author="GRAbbvie04" w:date="2025-05-15T14:16:00Z">
              <w:r w:rsidRPr="009155EA">
                <w:rPr>
                  <w:lang w:val="el-GR"/>
                </w:rPr>
                <w:delText>***</w:delText>
              </w:r>
              <w:r w:rsidRPr="009155EA">
                <w:rPr>
                  <w:lang w:val="el-GR"/>
                </w:rPr>
                <w:tab/>
              </w:r>
              <w:r w:rsidRPr="009155EA">
                <w:rPr>
                  <w:lang w:val="el-GR"/>
                </w:rPr>
                <w:delText>p &lt; 0,001 για όλες τις συγκρίσεις μεταξύ Ηumira και εικονικού φαρμάκου</w:delText>
              </w:r>
            </w:del>
          </w:p>
          <w:p w14:paraId="10700276" w14:textId="3A6B7CF3" w:rsidR="009915B3" w:rsidRPr="009155EA" w:rsidRDefault="00B838C9">
            <w:pPr>
              <w:widowControl w:val="0"/>
              <w:tabs>
                <w:tab w:val="left" w:pos="6510"/>
              </w:tabs>
              <w:spacing w:line="240" w:lineRule="auto"/>
              <w:outlineLvl w:val="1"/>
              <w:rPr>
                <w:del w:id="10140" w:author="GRAbbvie04" w:date="2025-05-15T14:16:00Z"/>
                <w:lang w:val="el-GR"/>
              </w:rPr>
              <w:pPrChange w:id="10141" w:author="GRAbbvie04" w:date="2025-05-15T14:16:00Z">
                <w:pPr>
                  <w:pStyle w:val="EMEANormal"/>
                  <w:widowControl w:val="0"/>
                  <w:tabs>
                    <w:tab w:val="clear" w:pos="562"/>
                    <w:tab w:val="left" w:pos="1080"/>
                  </w:tabs>
                  <w:suppressAutoHyphens w:val="0"/>
                  <w:ind w:left="1080"/>
                </w:pPr>
              </w:pPrChange>
            </w:pPr>
            <w:del w:id="10142" w:author="GRAbbvie04" w:date="2025-05-15T14:16:00Z">
              <w:r w:rsidRPr="009155EA">
                <w:rPr>
                  <w:lang w:val="el-GR"/>
                </w:rPr>
                <w:delText>*</w:delText>
              </w:r>
              <w:r w:rsidRPr="009155EA">
                <w:rPr>
                  <w:lang w:val="el-GR"/>
                </w:rPr>
                <w:tab/>
                <w:delText>p &lt; 0,05 για όλες τις συγκρίσεις μεταξύ Humira και εικονικού φαρμάκου</w:delText>
              </w:r>
            </w:del>
          </w:p>
          <w:p w14:paraId="341B1CB8" w14:textId="09B4786D" w:rsidR="002B1ECF" w:rsidRPr="009155EA" w:rsidRDefault="00B838C9">
            <w:pPr>
              <w:widowControl w:val="0"/>
              <w:tabs>
                <w:tab w:val="left" w:pos="6510"/>
              </w:tabs>
              <w:spacing w:line="240" w:lineRule="auto"/>
              <w:outlineLvl w:val="1"/>
              <w:rPr>
                <w:del w:id="10143" w:author="GRAbbvie04" w:date="2025-05-15T14:16:00Z"/>
                <w:lang w:val="el-GR"/>
              </w:rPr>
              <w:pPrChange w:id="10144" w:author="GRAbbvie04" w:date="2025-05-15T14:16:00Z">
                <w:pPr>
                  <w:pStyle w:val="EMEANormal"/>
                  <w:widowControl w:val="0"/>
                  <w:tabs>
                    <w:tab w:val="clear" w:pos="562"/>
                    <w:tab w:val="left" w:pos="796"/>
                    <w:tab w:val="left" w:pos="851"/>
                  </w:tabs>
                  <w:suppressAutoHyphens w:val="0"/>
                  <w:ind w:left="1080"/>
                </w:pPr>
              </w:pPrChange>
            </w:pPr>
            <w:del w:id="10145" w:author="GRAbbvie04" w:date="2025-05-15T14:16:00Z">
              <w:r w:rsidRPr="009155EA">
                <w:rPr>
                  <w:lang w:val="el-GR"/>
                </w:rPr>
                <w:delText>Ν/Α</w:delText>
              </w:r>
              <w:r w:rsidRPr="009155EA">
                <w:rPr>
                  <w:lang w:val="el-GR"/>
                </w:rPr>
                <w:tab/>
                <w:delText>δεν εφαρμόζεται</w:delText>
              </w:r>
            </w:del>
          </w:p>
        </w:tc>
      </w:tr>
    </w:tbl>
    <w:p w14:paraId="4812D76C" w14:textId="2880F8F6" w:rsidR="002B1ECF" w:rsidRPr="009155EA" w:rsidRDefault="002B1ECF">
      <w:pPr>
        <w:widowControl w:val="0"/>
        <w:tabs>
          <w:tab w:val="left" w:pos="6510"/>
        </w:tabs>
        <w:spacing w:line="240" w:lineRule="auto"/>
        <w:outlineLvl w:val="1"/>
        <w:rPr>
          <w:del w:id="10146" w:author="GRAbbvie04" w:date="2025-05-15T14:16:00Z"/>
          <w:u w:val="single"/>
          <w:lang w:val="el-GR"/>
        </w:rPr>
        <w:pPrChange w:id="10147" w:author="GRAbbvie04" w:date="2025-05-15T14:16:00Z">
          <w:pPr>
            <w:widowControl w:val="0"/>
            <w:spacing w:line="240" w:lineRule="auto"/>
          </w:pPr>
        </w:pPrChange>
      </w:pPr>
    </w:p>
    <w:p w14:paraId="15DF1A56" w14:textId="3A6DF5B4" w:rsidR="002B1ECF" w:rsidRPr="009155EA" w:rsidRDefault="00B838C9">
      <w:pPr>
        <w:widowControl w:val="0"/>
        <w:tabs>
          <w:tab w:val="left" w:pos="6510"/>
        </w:tabs>
        <w:spacing w:line="240" w:lineRule="auto"/>
        <w:outlineLvl w:val="1"/>
        <w:rPr>
          <w:del w:id="10148" w:author="GRAbbvie04" w:date="2025-05-15T14:16:00Z"/>
          <w:lang w:val="el-GR"/>
        </w:rPr>
        <w:pPrChange w:id="10149" w:author="GRAbbvie04" w:date="2025-05-15T14:16:00Z">
          <w:pPr>
            <w:widowControl w:val="0"/>
            <w:spacing w:line="240" w:lineRule="auto"/>
          </w:pPr>
        </w:pPrChange>
      </w:pPr>
      <w:del w:id="10150" w:author="GRAbbvie04" w:date="2025-05-15T14:16:00Z">
        <w:r w:rsidRPr="009155EA">
          <w:rPr>
            <w:lang w:val="el-GR"/>
          </w:rPr>
          <w:delText xml:space="preserve">Οι </w:delText>
        </w:r>
        <w:r w:rsidR="0046485C" w:rsidRPr="009155EA">
          <w:rPr>
            <w:lang w:val="el-GR"/>
          </w:rPr>
          <w:delText>α</w:delText>
        </w:r>
        <w:r w:rsidR="008276BE" w:rsidRPr="009155EA">
          <w:rPr>
            <w:lang w:val="el-GR"/>
          </w:rPr>
          <w:delText>ντα</w:delText>
        </w:r>
        <w:r w:rsidR="0046485C" w:rsidRPr="009155EA">
          <w:rPr>
            <w:lang w:val="el-GR"/>
          </w:rPr>
          <w:delText xml:space="preserve">ποκρίσεις κατά </w:delText>
        </w:r>
        <w:r w:rsidRPr="009155EA">
          <w:rPr>
            <w:lang w:val="el-GR"/>
          </w:rPr>
          <w:delText xml:space="preserve">ACR στη μελέτη ΨΑ I ήταν παρόμοιες είτε με είτε χωρίς </w:delText>
        </w:r>
        <w:r w:rsidR="0046485C" w:rsidRPr="009155EA">
          <w:rPr>
            <w:lang w:val="el-GR"/>
          </w:rPr>
          <w:delText>συγ</w:delText>
        </w:r>
        <w:r w:rsidR="00911A25" w:rsidRPr="009155EA">
          <w:rPr>
            <w:lang w:val="el-GR"/>
          </w:rPr>
          <w:delText>χ</w:delText>
        </w:r>
        <w:r w:rsidR="0046485C" w:rsidRPr="009155EA">
          <w:rPr>
            <w:lang w:val="el-GR"/>
          </w:rPr>
          <w:delText>ορηγούμενη</w:delText>
        </w:r>
        <w:r w:rsidR="005F3FDC" w:rsidRPr="009155EA">
          <w:rPr>
            <w:lang w:val="el-GR"/>
          </w:rPr>
          <w:delText xml:space="preserve"> </w:delText>
        </w:r>
        <w:r w:rsidRPr="009155EA">
          <w:rPr>
            <w:lang w:val="el-GR"/>
          </w:rPr>
          <w:delText>θεραπεία με μεθοτρεξάτη.</w:delText>
        </w:r>
      </w:del>
    </w:p>
    <w:p w14:paraId="2B020F63" w14:textId="58365D9C" w:rsidR="002B1ECF" w:rsidRPr="009155EA" w:rsidRDefault="00B838C9">
      <w:pPr>
        <w:widowControl w:val="0"/>
        <w:tabs>
          <w:tab w:val="left" w:pos="6510"/>
        </w:tabs>
        <w:spacing w:line="240" w:lineRule="auto"/>
        <w:outlineLvl w:val="1"/>
        <w:rPr>
          <w:del w:id="10151" w:author="GRAbbvie04" w:date="2025-05-15T14:16:00Z"/>
          <w:lang w:val="el-GR"/>
        </w:rPr>
        <w:pPrChange w:id="10152" w:author="GRAbbvie04" w:date="2025-05-15T14:16:00Z">
          <w:pPr>
            <w:widowControl w:val="0"/>
            <w:spacing w:line="240" w:lineRule="auto"/>
          </w:pPr>
        </w:pPrChange>
      </w:pPr>
      <w:del w:id="10153" w:author="GRAbbvie04" w:date="2025-05-15T14:16:00Z">
        <w:r w:rsidRPr="009155EA">
          <w:rPr>
            <w:lang w:val="el-GR"/>
          </w:rPr>
          <w:delText xml:space="preserve">Οι </w:delText>
        </w:r>
        <w:r w:rsidR="0046485C" w:rsidRPr="009155EA">
          <w:rPr>
            <w:lang w:val="el-GR"/>
          </w:rPr>
          <w:delText>α</w:delText>
        </w:r>
        <w:r w:rsidR="008276BE" w:rsidRPr="009155EA">
          <w:rPr>
            <w:lang w:val="el-GR"/>
          </w:rPr>
          <w:delText>ντα</w:delText>
        </w:r>
        <w:r w:rsidR="0046485C" w:rsidRPr="009155EA">
          <w:rPr>
            <w:lang w:val="el-GR"/>
          </w:rPr>
          <w:delText xml:space="preserve">ποκρίσεις κατά </w:delText>
        </w:r>
        <w:r w:rsidRPr="009155EA">
          <w:rPr>
            <w:lang w:val="el-GR"/>
          </w:rPr>
          <w:delText>ACR διατηρήθηκαν στην ανοιχτή μελέτη επέκτασης για περίοδο μέχρι 136 εβδομάδες.</w:delText>
        </w:r>
      </w:del>
    </w:p>
    <w:p w14:paraId="09152102" w14:textId="38B1FD98" w:rsidR="002B1ECF" w:rsidRPr="009155EA" w:rsidRDefault="002B1ECF">
      <w:pPr>
        <w:widowControl w:val="0"/>
        <w:tabs>
          <w:tab w:val="left" w:pos="6510"/>
        </w:tabs>
        <w:spacing w:line="240" w:lineRule="auto"/>
        <w:outlineLvl w:val="1"/>
        <w:rPr>
          <w:del w:id="10154" w:author="GRAbbvie04" w:date="2025-05-15T14:16:00Z"/>
          <w:lang w:val="el-GR"/>
        </w:rPr>
        <w:pPrChange w:id="10155" w:author="GRAbbvie04" w:date="2025-05-15T14:16:00Z">
          <w:pPr>
            <w:widowControl w:val="0"/>
            <w:spacing w:line="240" w:lineRule="auto"/>
          </w:pPr>
        </w:pPrChange>
      </w:pPr>
    </w:p>
    <w:p w14:paraId="0AA00D9D" w14:textId="23906601" w:rsidR="002B1ECF" w:rsidRPr="009155EA" w:rsidRDefault="00B838C9">
      <w:pPr>
        <w:widowControl w:val="0"/>
        <w:tabs>
          <w:tab w:val="left" w:pos="6510"/>
        </w:tabs>
        <w:spacing w:line="240" w:lineRule="auto"/>
        <w:outlineLvl w:val="1"/>
        <w:rPr>
          <w:del w:id="10156" w:author="GRAbbvie04" w:date="2025-05-15T14:16:00Z"/>
          <w:lang w:val="el-GR"/>
        </w:rPr>
        <w:pPrChange w:id="10157" w:author="GRAbbvie04" w:date="2025-05-15T14:16:00Z">
          <w:pPr>
            <w:widowControl w:val="0"/>
            <w:spacing w:line="240" w:lineRule="auto"/>
          </w:pPr>
        </w:pPrChange>
      </w:pPr>
      <w:del w:id="10158" w:author="GRAbbvie04" w:date="2025-05-15T14:16:00Z">
        <w:r w:rsidRPr="009155EA">
          <w:rPr>
            <w:lang w:val="el-GR"/>
          </w:rPr>
          <w:delText xml:space="preserve">Ακτινολογικές </w:delText>
        </w:r>
        <w:r w:rsidR="0046485C" w:rsidRPr="009155EA">
          <w:rPr>
            <w:lang w:val="el-GR"/>
          </w:rPr>
          <w:delText>αλλοιώσεις</w:delText>
        </w:r>
        <w:r w:rsidR="005F3FDC" w:rsidRPr="009155EA">
          <w:rPr>
            <w:lang w:val="el-GR"/>
          </w:rPr>
          <w:delText xml:space="preserve"> </w:delText>
        </w:r>
        <w:r w:rsidRPr="009155EA">
          <w:rPr>
            <w:lang w:val="el-GR"/>
          </w:rPr>
          <w:delText xml:space="preserve">αξιολογήθηκαν στις μελέτες ψωριασικής αρθρίτιδας. Ακτινογραφίες χειρών, καρπών και ποδών </w:delText>
        </w:r>
        <w:r w:rsidR="00C067E9" w:rsidRPr="009155EA">
          <w:rPr>
            <w:lang w:val="el-GR"/>
          </w:rPr>
          <w:delText>ε</w:delText>
        </w:r>
        <w:r w:rsidR="00130C7E" w:rsidRPr="009155EA">
          <w:rPr>
            <w:lang w:val="el-GR"/>
          </w:rPr>
          <w:delText>λήφθη</w:delText>
        </w:r>
        <w:r w:rsidR="00C067E9" w:rsidRPr="009155EA">
          <w:rPr>
            <w:lang w:val="el-GR"/>
          </w:rPr>
          <w:delText>σ</w:delText>
        </w:r>
        <w:r w:rsidR="00130C7E" w:rsidRPr="009155EA">
          <w:rPr>
            <w:lang w:val="el-GR"/>
          </w:rPr>
          <w:delText>αν</w:delText>
        </w:r>
        <w:r w:rsidRPr="009155EA">
          <w:rPr>
            <w:lang w:val="el-GR"/>
          </w:rPr>
          <w:delText xml:space="preserve"> στην έναρξη και στην Εβδομάδα 24 κατά τη διάρκεια της διπλά τυφλής περιόδου όταν οι ασθενείς </w:delText>
        </w:r>
        <w:r w:rsidR="005663B5" w:rsidRPr="009155EA">
          <w:rPr>
            <w:lang w:val="el-GR"/>
          </w:rPr>
          <w:delText>λάμβαναν</w:delText>
        </w:r>
        <w:r w:rsidRPr="009155EA">
          <w:rPr>
            <w:lang w:val="el-GR"/>
          </w:rPr>
          <w:delText xml:space="preserve"> Humira ή </w:delText>
        </w:r>
        <w:r w:rsidR="00C03601" w:rsidRPr="009155EA">
          <w:rPr>
            <w:lang w:val="el-GR"/>
          </w:rPr>
          <w:delText>εικονικό φάρμακο</w:delText>
        </w:r>
        <w:r w:rsidRPr="009155EA">
          <w:rPr>
            <w:lang w:val="el-GR"/>
          </w:rPr>
          <w:delText xml:space="preserve"> και στην Εβδομάδα 48 όταν όλοι οι ασθενείς </w:delText>
        </w:r>
        <w:r w:rsidR="005663B5" w:rsidRPr="009155EA">
          <w:rPr>
            <w:lang w:val="el-GR"/>
          </w:rPr>
          <w:delText>λάμβαναν</w:delText>
        </w:r>
        <w:r w:rsidRPr="009155EA">
          <w:rPr>
            <w:lang w:val="el-GR"/>
          </w:rPr>
          <w:delText xml:space="preserve"> Humira σε ανοιχτή μελέτη. Χρησιμοποιήθηκε η τροποποιημένη βαθμολογία Total Sharp Score (mTSS), η οποία περιελάμβανε τις άπω φαλλαγγοφαλλαγγικές αρθρώσεις (π.χ.</w:delText>
        </w:r>
        <w:r w:rsidR="001A3A32" w:rsidRPr="009155EA">
          <w:rPr>
            <w:lang w:val="el-GR"/>
          </w:rPr>
          <w:delText>,</w:delText>
        </w:r>
        <w:r w:rsidRPr="009155EA">
          <w:rPr>
            <w:lang w:val="el-GR"/>
          </w:rPr>
          <w:delText xml:space="preserve"> διαφορετική από το ΤSS ο οποίος χρησιμοποιήθηκε για τη ρευματοειδή αρθρίτιδα).</w:delText>
        </w:r>
      </w:del>
    </w:p>
    <w:p w14:paraId="3937093E" w14:textId="75A5F014" w:rsidR="002B1ECF" w:rsidRPr="009155EA" w:rsidRDefault="002B1ECF">
      <w:pPr>
        <w:widowControl w:val="0"/>
        <w:tabs>
          <w:tab w:val="left" w:pos="6510"/>
        </w:tabs>
        <w:spacing w:line="240" w:lineRule="auto"/>
        <w:outlineLvl w:val="1"/>
        <w:rPr>
          <w:del w:id="10159" w:author="GRAbbvie04" w:date="2025-05-15T14:16:00Z"/>
          <w:lang w:val="el-GR"/>
        </w:rPr>
        <w:pPrChange w:id="10160" w:author="GRAbbvie04" w:date="2025-05-15T14:16:00Z">
          <w:pPr>
            <w:widowControl w:val="0"/>
            <w:spacing w:line="240" w:lineRule="auto"/>
          </w:pPr>
        </w:pPrChange>
      </w:pPr>
    </w:p>
    <w:p w14:paraId="0F6A54C3" w14:textId="3BCBCD1B" w:rsidR="002B1ECF" w:rsidRPr="009155EA" w:rsidRDefault="00B838C9">
      <w:pPr>
        <w:widowControl w:val="0"/>
        <w:tabs>
          <w:tab w:val="left" w:pos="6510"/>
        </w:tabs>
        <w:spacing w:line="240" w:lineRule="auto"/>
        <w:outlineLvl w:val="1"/>
        <w:rPr>
          <w:del w:id="10161" w:author="GRAbbvie04" w:date="2025-05-15T14:16:00Z"/>
          <w:szCs w:val="22"/>
          <w:lang w:val="el-GR"/>
        </w:rPr>
        <w:pPrChange w:id="10162" w:author="GRAbbvie04" w:date="2025-05-15T14:16:00Z">
          <w:pPr>
            <w:widowControl w:val="0"/>
            <w:spacing w:line="240" w:lineRule="auto"/>
          </w:pPr>
        </w:pPrChange>
      </w:pPr>
      <w:del w:id="10163" w:author="GRAbbvie04" w:date="2025-05-15T14:16:00Z">
        <w:r w:rsidRPr="009155EA">
          <w:rPr>
            <w:lang w:val="el-GR"/>
          </w:rPr>
          <w:delText xml:space="preserve">Η θεραπεία με Humira μείωσε το ρυθμό της εξέλιξης της δομικής βλάβης των περιφερικών αρθρώσεων συγκρινόμενη με τη θεραπεία με εικονικό φάρμακο όπως μετρήθηκε από τη μεταβολή από τα αρχικά επίπεδα του mTSS (μέσο </w:delText>
        </w:r>
        <w:r w:rsidRPr="009155EA">
          <w:rPr>
            <w:u w:val="single"/>
            <w:lang w:val="el-GR"/>
          </w:rPr>
          <w:delText>±</w:delText>
        </w:r>
        <w:r w:rsidRPr="009155EA">
          <w:rPr>
            <w:lang w:val="el-GR"/>
          </w:rPr>
          <w:delText xml:space="preserve"> SD) 0,8 </w:delText>
        </w:r>
        <w:r w:rsidRPr="009155EA">
          <w:rPr>
            <w:szCs w:val="22"/>
            <w:lang w:val="el-GR"/>
          </w:rPr>
          <w:delText xml:space="preserve">± 2,5 στην ομάδα που έλαβε εικονικό φάρμακο (την </w:delText>
        </w:r>
        <w:r w:rsidR="00C905A0">
          <w:rPr>
            <w:szCs w:val="22"/>
            <w:lang w:val="el-GR"/>
          </w:rPr>
          <w:delText>Εβδομάδα</w:delText>
        </w:r>
        <w:r w:rsidRPr="009155EA">
          <w:rPr>
            <w:szCs w:val="22"/>
            <w:lang w:val="el-GR"/>
          </w:rPr>
          <w:delText xml:space="preserve"> 24) συγκρινόμενο με το 0,0 ± 1,9 (p &lt;0,001) στην ομάδα που έλαβε Humira (την </w:delText>
        </w:r>
        <w:r w:rsidR="00C905A0">
          <w:rPr>
            <w:szCs w:val="22"/>
            <w:lang w:val="el-GR"/>
          </w:rPr>
          <w:delText>Εβδομάδα</w:delText>
        </w:r>
        <w:r w:rsidRPr="009155EA">
          <w:rPr>
            <w:szCs w:val="22"/>
            <w:lang w:val="el-GR"/>
          </w:rPr>
          <w:delText xml:space="preserve"> 48).</w:delText>
        </w:r>
      </w:del>
    </w:p>
    <w:p w14:paraId="7D426A05" w14:textId="1488629F" w:rsidR="002B1ECF" w:rsidRPr="009155EA" w:rsidRDefault="002B1ECF">
      <w:pPr>
        <w:widowControl w:val="0"/>
        <w:tabs>
          <w:tab w:val="left" w:pos="6510"/>
        </w:tabs>
        <w:spacing w:line="240" w:lineRule="auto"/>
        <w:outlineLvl w:val="1"/>
        <w:rPr>
          <w:del w:id="10164" w:author="GRAbbvie04" w:date="2025-05-15T14:16:00Z"/>
          <w:szCs w:val="22"/>
          <w:lang w:val="el-GR"/>
        </w:rPr>
        <w:pPrChange w:id="10165" w:author="GRAbbvie04" w:date="2025-05-15T14:16:00Z">
          <w:pPr>
            <w:widowControl w:val="0"/>
            <w:spacing w:line="240" w:lineRule="auto"/>
          </w:pPr>
        </w:pPrChange>
      </w:pPr>
    </w:p>
    <w:p w14:paraId="77EA2FF5" w14:textId="58CAF4C7" w:rsidR="002B1ECF" w:rsidRPr="009155EA" w:rsidRDefault="00B838C9">
      <w:pPr>
        <w:widowControl w:val="0"/>
        <w:tabs>
          <w:tab w:val="left" w:pos="6510"/>
        </w:tabs>
        <w:spacing w:line="240" w:lineRule="auto"/>
        <w:outlineLvl w:val="1"/>
        <w:rPr>
          <w:del w:id="10166" w:author="GRAbbvie04" w:date="2025-05-15T14:16:00Z"/>
          <w:szCs w:val="22"/>
          <w:lang w:val="el-GR"/>
        </w:rPr>
        <w:pPrChange w:id="10167" w:author="GRAbbvie04" w:date="2025-05-15T14:16:00Z">
          <w:pPr>
            <w:widowControl w:val="0"/>
            <w:spacing w:line="240" w:lineRule="auto"/>
          </w:pPr>
        </w:pPrChange>
      </w:pPr>
      <w:del w:id="10168" w:author="GRAbbvie04" w:date="2025-05-15T14:16:00Z">
        <w:r w:rsidRPr="009155EA">
          <w:rPr>
            <w:szCs w:val="22"/>
            <w:lang w:val="el-GR"/>
          </w:rPr>
          <w:delText xml:space="preserve">Σε ασθενείς οι οποίοι έλαβαν Humira χωρίς ακτινολογική εξέλιξη από τα αρχικά επίπεδα έως την </w:delText>
        </w:r>
        <w:r w:rsidR="00C905A0">
          <w:rPr>
            <w:szCs w:val="22"/>
            <w:lang w:val="el-GR"/>
          </w:rPr>
          <w:delText>Εβδομάδα</w:delText>
        </w:r>
        <w:r w:rsidRPr="009155EA">
          <w:rPr>
            <w:szCs w:val="22"/>
            <w:lang w:val="el-GR"/>
          </w:rPr>
          <w:delText xml:space="preserve"> 48 (n=102), το 84% συνέχισε να μη δείχνει καμία ακτινολογική εξέλιξη κατά τη διάρκεια των 144 εβδομάδων θεραπείας.</w:delText>
        </w:r>
      </w:del>
    </w:p>
    <w:p w14:paraId="6E3ECACE" w14:textId="7D1D56B9" w:rsidR="00343DEE" w:rsidRPr="009155EA" w:rsidRDefault="00343DEE">
      <w:pPr>
        <w:widowControl w:val="0"/>
        <w:tabs>
          <w:tab w:val="left" w:pos="6510"/>
        </w:tabs>
        <w:spacing w:line="240" w:lineRule="auto"/>
        <w:outlineLvl w:val="1"/>
        <w:rPr>
          <w:del w:id="10169" w:author="GRAbbvie04" w:date="2025-05-15T14:16:00Z"/>
          <w:lang w:val="el-GR"/>
        </w:rPr>
        <w:pPrChange w:id="10170" w:author="GRAbbvie04" w:date="2025-05-15T14:16:00Z">
          <w:pPr>
            <w:widowControl w:val="0"/>
            <w:spacing w:line="240" w:lineRule="auto"/>
          </w:pPr>
        </w:pPrChange>
      </w:pPr>
    </w:p>
    <w:p w14:paraId="79F723F6" w14:textId="047ED5B4" w:rsidR="002B1ECF" w:rsidRPr="009155EA" w:rsidRDefault="00B838C9">
      <w:pPr>
        <w:widowControl w:val="0"/>
        <w:tabs>
          <w:tab w:val="left" w:pos="6510"/>
        </w:tabs>
        <w:spacing w:line="240" w:lineRule="auto"/>
        <w:outlineLvl w:val="1"/>
        <w:rPr>
          <w:del w:id="10171" w:author="GRAbbvie04" w:date="2025-05-15T14:16:00Z"/>
          <w:lang w:val="el-GR"/>
        </w:rPr>
        <w:pPrChange w:id="10172" w:author="GRAbbvie04" w:date="2025-05-15T14:16:00Z">
          <w:pPr>
            <w:widowControl w:val="0"/>
            <w:spacing w:line="240" w:lineRule="auto"/>
          </w:pPr>
        </w:pPrChange>
      </w:pPr>
      <w:del w:id="10173" w:author="GRAbbvie04" w:date="2025-05-15T14:16:00Z">
        <w:r w:rsidRPr="009155EA">
          <w:rPr>
            <w:lang w:val="el-GR"/>
          </w:rPr>
          <w:delText>Οι ασθενείς οι οποίοι έλαβαν Humira κατέδειξαν στατιστικά σημαντική βελτίωση της λειτουργικ</w:delText>
        </w:r>
        <w:r w:rsidR="00132FD3" w:rsidRPr="009155EA">
          <w:rPr>
            <w:lang w:val="el-GR"/>
          </w:rPr>
          <w:delText>ότητας</w:delText>
        </w:r>
        <w:r w:rsidRPr="009155EA">
          <w:rPr>
            <w:lang w:val="el-GR"/>
          </w:rPr>
          <w:delText xml:space="preserve"> όπως αξιολογήθηκε από τον HAQ και τον SF 36 (Short Form Health Survey) συγκρινόμενη με το εικονικό φάρμακο την </w:delText>
        </w:r>
        <w:r w:rsidR="00C905A0">
          <w:rPr>
            <w:lang w:val="el-GR"/>
          </w:rPr>
          <w:delText>Εβδομάδα</w:delText>
        </w:r>
        <w:r w:rsidRPr="009155EA">
          <w:rPr>
            <w:lang w:val="el-GR"/>
          </w:rPr>
          <w:delText xml:space="preserve"> 24. Η βελτιωμένη λειτουργικ</w:delText>
        </w:r>
        <w:r w:rsidR="00132FD3" w:rsidRPr="009155EA">
          <w:rPr>
            <w:lang w:val="el-GR"/>
          </w:rPr>
          <w:delText>ότητα</w:delText>
        </w:r>
        <w:r w:rsidRPr="009155EA">
          <w:rPr>
            <w:lang w:val="el-GR"/>
          </w:rPr>
          <w:delText xml:space="preserve"> </w:delText>
        </w:r>
        <w:r w:rsidR="0046485C" w:rsidRPr="009155EA">
          <w:rPr>
            <w:lang w:val="el-GR"/>
          </w:rPr>
          <w:delText>συνεχίστηκε</w:delText>
        </w:r>
        <w:r w:rsidRPr="009155EA">
          <w:rPr>
            <w:lang w:val="el-GR"/>
          </w:rPr>
          <w:delText xml:space="preserve"> κατά τη διάρκεια της ανοικτής μελέτης επέκτασης μέχρι την </w:delText>
        </w:r>
        <w:r w:rsidR="00C905A0">
          <w:rPr>
            <w:lang w:val="el-GR"/>
          </w:rPr>
          <w:delText>Εβδομάδα</w:delText>
        </w:r>
        <w:r w:rsidRPr="009155EA">
          <w:rPr>
            <w:lang w:val="el-GR"/>
          </w:rPr>
          <w:delText xml:space="preserve"> 136.</w:delText>
        </w:r>
      </w:del>
    </w:p>
    <w:p w14:paraId="192BA090" w14:textId="10D9087A" w:rsidR="002B1ECF" w:rsidRPr="009155EA" w:rsidRDefault="002B1ECF">
      <w:pPr>
        <w:widowControl w:val="0"/>
        <w:tabs>
          <w:tab w:val="left" w:pos="6510"/>
        </w:tabs>
        <w:spacing w:line="240" w:lineRule="auto"/>
        <w:outlineLvl w:val="1"/>
        <w:rPr>
          <w:del w:id="10174" w:author="GRAbbvie04" w:date="2025-05-15T14:16:00Z"/>
          <w:lang w:val="el-GR"/>
        </w:rPr>
        <w:pPrChange w:id="10175" w:author="GRAbbvie04" w:date="2025-05-15T14:16:00Z">
          <w:pPr>
            <w:widowControl w:val="0"/>
            <w:spacing w:line="240" w:lineRule="auto"/>
          </w:pPr>
        </w:pPrChange>
      </w:pPr>
    </w:p>
    <w:p w14:paraId="39BB6218" w14:textId="7A518E0C" w:rsidR="00E72B41" w:rsidRPr="009155EA" w:rsidRDefault="00B838C9">
      <w:pPr>
        <w:widowControl w:val="0"/>
        <w:tabs>
          <w:tab w:val="left" w:pos="6510"/>
        </w:tabs>
        <w:spacing w:line="240" w:lineRule="auto"/>
        <w:outlineLvl w:val="1"/>
        <w:rPr>
          <w:del w:id="10176" w:author="GRAbbvie04" w:date="2025-05-15T14:16:00Z"/>
          <w:i/>
          <w:lang w:val="el-GR"/>
        </w:rPr>
        <w:pPrChange w:id="10177" w:author="GRAbbvie04" w:date="2025-05-15T14:16:00Z">
          <w:pPr>
            <w:pStyle w:val="EMEAHeadingUnderline"/>
            <w:keepNext/>
            <w:widowControl w:val="0"/>
            <w:suppressAutoHyphens w:val="0"/>
            <w:spacing w:beforeLines="0" w:afterLines="0"/>
          </w:pPr>
        </w:pPrChange>
      </w:pPr>
      <w:del w:id="10178" w:author="GRAbbvie04" w:date="2025-05-15T14:16:00Z">
        <w:r w:rsidRPr="009155EA">
          <w:rPr>
            <w:i/>
            <w:lang w:val="el-GR"/>
          </w:rPr>
          <w:delText>Ψωρίαση</w:delText>
        </w:r>
      </w:del>
    </w:p>
    <w:p w14:paraId="64AF0BE2" w14:textId="25C3626A" w:rsidR="00E72B41" w:rsidRPr="009155EA" w:rsidRDefault="00E72B41">
      <w:pPr>
        <w:widowControl w:val="0"/>
        <w:tabs>
          <w:tab w:val="left" w:pos="6510"/>
        </w:tabs>
        <w:spacing w:line="240" w:lineRule="auto"/>
        <w:outlineLvl w:val="1"/>
        <w:rPr>
          <w:del w:id="10179" w:author="GRAbbvie04" w:date="2025-05-15T14:16:00Z"/>
          <w:lang w:val="el-GR"/>
        </w:rPr>
        <w:pPrChange w:id="10180" w:author="GRAbbvie04" w:date="2025-05-15T14:16:00Z">
          <w:pPr>
            <w:pStyle w:val="EMEANormal"/>
            <w:keepNext/>
            <w:widowControl w:val="0"/>
            <w:suppressAutoHyphens w:val="0"/>
          </w:pPr>
        </w:pPrChange>
      </w:pPr>
    </w:p>
    <w:p w14:paraId="2A67BCC9" w14:textId="6BE5E3FB" w:rsidR="00E72B41" w:rsidRPr="009155EA" w:rsidRDefault="00B838C9">
      <w:pPr>
        <w:widowControl w:val="0"/>
        <w:tabs>
          <w:tab w:val="left" w:pos="6510"/>
        </w:tabs>
        <w:spacing w:line="240" w:lineRule="auto"/>
        <w:outlineLvl w:val="1"/>
        <w:rPr>
          <w:del w:id="10181" w:author="GRAbbvie04" w:date="2025-05-15T14:16:00Z"/>
          <w:lang w:val="el-GR"/>
        </w:rPr>
        <w:pPrChange w:id="10182" w:author="GRAbbvie04" w:date="2025-05-15T14:16:00Z">
          <w:pPr>
            <w:widowControl w:val="0"/>
            <w:spacing w:line="240" w:lineRule="auto"/>
          </w:pPr>
        </w:pPrChange>
      </w:pPr>
      <w:del w:id="10183" w:author="GRAbbvie04" w:date="2025-05-15T14:16:00Z">
        <w:r w:rsidRPr="009155EA">
          <w:rPr>
            <w:lang w:val="el-GR"/>
          </w:rPr>
          <w:delText>Η ασφάλεια και η αποτελεσματικότητα του Humira μελετήθηκε σε ενήλικες ασθενείς με χρόνια ψωρίαση κατά πλάκας (</w:delText>
        </w:r>
        <w:r w:rsidRPr="009155EA">
          <w:rPr>
            <w:rFonts w:ascii="Symbol" w:hAnsi="Symbol"/>
            <w:szCs w:val="22"/>
            <w:lang w:val="el-GR"/>
          </w:rPr>
          <w:sym w:font="Symbol" w:char="F0B3"/>
        </w:r>
        <w:r w:rsidRPr="009155EA">
          <w:rPr>
            <w:lang w:val="el-GR"/>
          </w:rPr>
          <w:delText xml:space="preserve"> 10% BSA και Psoriasis Area and Severity Index (PASI) </w:delText>
        </w:r>
        <w:r w:rsidRPr="009155EA">
          <w:rPr>
            <w:rFonts w:ascii="Symbol" w:hAnsi="Symbol"/>
            <w:szCs w:val="22"/>
            <w:lang w:val="el-GR"/>
          </w:rPr>
          <w:sym w:font="Symbol" w:char="F0B3"/>
        </w:r>
        <w:r w:rsidRPr="009155EA">
          <w:rPr>
            <w:lang w:val="el-GR"/>
          </w:rPr>
          <w:delText xml:space="preserve"> 12 ή </w:delText>
        </w:r>
        <w:r w:rsidRPr="009155EA">
          <w:rPr>
            <w:rFonts w:ascii="Symbol" w:hAnsi="Symbol"/>
            <w:szCs w:val="22"/>
            <w:lang w:val="el-GR"/>
          </w:rPr>
          <w:sym w:font="Symbol" w:char="F0B3"/>
        </w:r>
        <w:r w:rsidRPr="009155EA">
          <w:rPr>
            <w:lang w:val="el-GR"/>
          </w:rPr>
          <w:delText xml:space="preserve"> 10) οι οποίοι ήταν υποψήφιοι για συστηματική θεραπεία ή φωτοθεραπεία σε τυχαιοποιημένες διπλά-τυφλές μελέτες. Το 73% των ασθενών </w:delText>
        </w:r>
        <w:r w:rsidR="00654C46" w:rsidRPr="009155EA">
          <w:rPr>
            <w:lang w:val="el-GR"/>
          </w:rPr>
          <w:delText>που</w:delText>
        </w:r>
        <w:r w:rsidRPr="009155EA">
          <w:rPr>
            <w:lang w:val="el-GR"/>
          </w:rPr>
          <w:delText xml:space="preserve"> συμμετείχ</w:delText>
        </w:r>
        <w:r w:rsidR="001003AB" w:rsidRPr="009155EA">
          <w:rPr>
            <w:lang w:val="el-GR"/>
          </w:rPr>
          <w:delText>ε</w:delText>
        </w:r>
        <w:r w:rsidRPr="009155EA">
          <w:rPr>
            <w:lang w:val="el-GR"/>
          </w:rPr>
          <w:delText xml:space="preserve"> σε Μελέτες Ψωρίασης Ι και ΙΙ είχ</w:delText>
        </w:r>
        <w:r w:rsidR="001003AB" w:rsidRPr="009155EA">
          <w:rPr>
            <w:lang w:val="el-GR"/>
          </w:rPr>
          <w:delText>ε</w:delText>
        </w:r>
        <w:r w:rsidRPr="009155EA">
          <w:rPr>
            <w:lang w:val="el-GR"/>
          </w:rPr>
          <w:delText xml:space="preserve"> λάβει προηγουμένως συστηματική θεραπεία ή φωτοθεραπεία.</w:delText>
        </w:r>
        <w:r w:rsidR="00A939D1" w:rsidRPr="009155EA">
          <w:rPr>
            <w:lang w:val="el-GR"/>
          </w:rPr>
          <w:delText xml:space="preserve"> Η ασφάλεια και η αποτελεσματικότητα του Humira μελετήθηκαν επίσης σε ενήλικες ασθενείς με μέτρια έως σοβαρή χρόνια ψωρίαση κατά πλάκας με ταυτόχρονη ψωρίαση παλαμών/πελμάτων </w:delText>
        </w:r>
        <w:r w:rsidR="002A6835" w:rsidRPr="009155EA">
          <w:rPr>
            <w:lang w:val="el-GR"/>
          </w:rPr>
          <w:delText xml:space="preserve">οι </w:delText>
        </w:r>
        <w:r w:rsidR="00A939D1" w:rsidRPr="009155EA">
          <w:rPr>
            <w:lang w:val="el-GR"/>
          </w:rPr>
          <w:delText>οποίοι ήταν υποψήφιοι για συστηματική θεραπεία σε μία τυχαιοποιημένη, διπλά</w:delText>
        </w:r>
        <w:r w:rsidR="002A6835" w:rsidRPr="009155EA">
          <w:rPr>
            <w:lang w:val="el-GR"/>
          </w:rPr>
          <w:delText>-</w:delText>
        </w:r>
        <w:r w:rsidR="00A939D1" w:rsidRPr="009155EA">
          <w:rPr>
            <w:lang w:val="el-GR"/>
          </w:rPr>
          <w:delText>τυφλή μελέτη (Μελέτη Ψωρίασης III).</w:delText>
        </w:r>
      </w:del>
    </w:p>
    <w:p w14:paraId="68C24322" w14:textId="6D680612" w:rsidR="00E72B41" w:rsidRPr="009155EA" w:rsidRDefault="00E72B41">
      <w:pPr>
        <w:widowControl w:val="0"/>
        <w:tabs>
          <w:tab w:val="left" w:pos="6510"/>
        </w:tabs>
        <w:spacing w:line="240" w:lineRule="auto"/>
        <w:outlineLvl w:val="1"/>
        <w:rPr>
          <w:del w:id="10184" w:author="GRAbbvie04" w:date="2025-05-15T14:16:00Z"/>
          <w:lang w:val="el-GR"/>
        </w:rPr>
        <w:pPrChange w:id="10185" w:author="GRAbbvie04" w:date="2025-05-15T14:16:00Z">
          <w:pPr>
            <w:widowControl w:val="0"/>
            <w:spacing w:line="240" w:lineRule="auto"/>
          </w:pPr>
        </w:pPrChange>
      </w:pPr>
    </w:p>
    <w:p w14:paraId="7F966091" w14:textId="7B2AA5CA" w:rsidR="00E72B41" w:rsidRPr="009155EA" w:rsidRDefault="00B838C9">
      <w:pPr>
        <w:widowControl w:val="0"/>
        <w:tabs>
          <w:tab w:val="left" w:pos="6510"/>
        </w:tabs>
        <w:spacing w:line="240" w:lineRule="auto"/>
        <w:outlineLvl w:val="1"/>
        <w:rPr>
          <w:del w:id="10186" w:author="GRAbbvie04" w:date="2025-05-15T14:16:00Z"/>
          <w:lang w:val="el-GR"/>
        </w:rPr>
        <w:pPrChange w:id="10187" w:author="GRAbbvie04" w:date="2025-05-15T14:16:00Z">
          <w:pPr>
            <w:widowControl w:val="0"/>
            <w:spacing w:line="240" w:lineRule="auto"/>
          </w:pPr>
        </w:pPrChange>
      </w:pPr>
      <w:del w:id="10188" w:author="GRAbbvie04" w:date="2025-05-15T14:16:00Z">
        <w:r w:rsidRPr="009155EA">
          <w:rPr>
            <w:lang w:val="el-GR"/>
          </w:rPr>
          <w:delText>Η Μελέτη Ψωρίασης Ι (REVEAL) αξιολόγησε 1</w:delText>
        </w:r>
        <w:r w:rsidR="007C1156" w:rsidRPr="009155EA">
          <w:rPr>
            <w:lang w:val="el-GR"/>
          </w:rPr>
          <w:delText>.</w:delText>
        </w:r>
        <w:r w:rsidRPr="009155EA">
          <w:rPr>
            <w:lang w:val="el-GR"/>
          </w:rPr>
          <w:delText>212 ασθενείς σε τρεις περιόδους θεραπείας. Στην περίοδο Α</w:delText>
        </w:r>
        <w:r w:rsidR="006C4A59" w:rsidRPr="009155EA">
          <w:rPr>
            <w:lang w:val="el-GR"/>
          </w:rPr>
          <w:delText>,</w:delText>
        </w:r>
        <w:r w:rsidRPr="009155EA">
          <w:rPr>
            <w:lang w:val="el-GR"/>
          </w:rPr>
          <w:delText xml:space="preserve"> οι ασθενείς έλαβαν εικονικό φάρμακο ή Humira </w:delText>
        </w:r>
        <w:r w:rsidR="006C4A59" w:rsidRPr="009155EA">
          <w:rPr>
            <w:szCs w:val="22"/>
            <w:lang w:val="el-GR"/>
          </w:rPr>
          <w:delText xml:space="preserve">σε μια </w:delText>
        </w:r>
        <w:r w:rsidRPr="009155EA">
          <w:rPr>
            <w:lang w:val="el-GR"/>
          </w:rPr>
          <w:delText>αρχική δόση 80</w:delText>
        </w:r>
        <w:r w:rsidR="00F522FF" w:rsidRPr="009155EA">
          <w:rPr>
            <w:lang w:val="el-GR"/>
          </w:rPr>
          <w:delText> mg</w:delText>
        </w:r>
        <w:r w:rsidR="00397AD2" w:rsidRPr="009155EA">
          <w:rPr>
            <w:lang w:val="el-GR"/>
          </w:rPr>
          <w:delText>,</w:delText>
        </w:r>
        <w:r w:rsidRPr="009155EA">
          <w:rPr>
            <w:lang w:val="el-GR"/>
          </w:rPr>
          <w:delText xml:space="preserve"> ακολουθούμενη από 40</w:delText>
        </w:r>
        <w:r w:rsidR="00F522FF" w:rsidRPr="009155EA">
          <w:rPr>
            <w:lang w:val="el-GR"/>
          </w:rPr>
          <w:delText> mg</w:delText>
        </w:r>
        <w:r w:rsidRPr="009155EA">
          <w:rPr>
            <w:lang w:val="el-GR"/>
          </w:rPr>
          <w:delText xml:space="preserve"> κάθε δεύτερη εβδομάδα</w:delText>
        </w:r>
        <w:r w:rsidR="00397AD2" w:rsidRPr="009155EA">
          <w:rPr>
            <w:lang w:val="el-GR"/>
          </w:rPr>
          <w:delText>,</w:delText>
        </w:r>
        <w:r w:rsidRPr="009155EA">
          <w:rPr>
            <w:lang w:val="el-GR"/>
          </w:rPr>
          <w:delText xml:space="preserve"> αρχίζοντας μία εβδομάδα μετά την αρχική δόση. Μετά από 16 εβδομάδες θεραπείας, οι ασθενείς οι οποίοι είχαν τουλάχιστον α</w:delText>
        </w:r>
        <w:r w:rsidR="00F92394" w:rsidRPr="009155EA">
          <w:rPr>
            <w:lang w:val="el-GR"/>
          </w:rPr>
          <w:delText>ντα</w:delText>
        </w:r>
        <w:r w:rsidRPr="009155EA">
          <w:rPr>
            <w:lang w:val="el-GR"/>
          </w:rPr>
          <w:delText>πόκριση PASI 75 (βελτίωση PASI score τουλάχιστον κατά 75% σε σχέση με τα αρχικά επίπεδα) συμπεριλήφθηκαν στην περίοδο Β και έλαβαν</w:delText>
        </w:r>
        <w:r w:rsidR="0046485C" w:rsidRPr="009155EA">
          <w:rPr>
            <w:lang w:val="el-GR"/>
          </w:rPr>
          <w:delText xml:space="preserve"> ανοικτή θεραπεία με</w:delText>
        </w:r>
        <w:r w:rsidRPr="009155EA">
          <w:rPr>
            <w:lang w:val="el-GR"/>
          </w:rPr>
          <w:delText xml:space="preserve"> Ηumira 40</w:delText>
        </w:r>
        <w:r w:rsidR="00F522FF" w:rsidRPr="009155EA">
          <w:rPr>
            <w:lang w:val="el-GR"/>
          </w:rPr>
          <w:delText> mg</w:delText>
        </w:r>
        <w:r w:rsidRPr="009155EA">
          <w:rPr>
            <w:lang w:val="el-GR"/>
          </w:rPr>
          <w:delText xml:space="preserve"> κάθε δεύτερη εβδομάδα. Οι ασθενείς που διατήρησαν α</w:delText>
        </w:r>
        <w:r w:rsidR="00F92394" w:rsidRPr="009155EA">
          <w:rPr>
            <w:lang w:val="el-GR"/>
          </w:rPr>
          <w:delText>ντα</w:delText>
        </w:r>
        <w:r w:rsidRPr="009155EA">
          <w:rPr>
            <w:lang w:val="el-GR"/>
          </w:rPr>
          <w:delText xml:space="preserve">πόκριση </w:delText>
        </w:r>
        <w:r w:rsidRPr="009155EA">
          <w:rPr>
            <w:rFonts w:ascii="Symbol" w:hAnsi="Symbol"/>
            <w:szCs w:val="22"/>
            <w:lang w:val="el-GR"/>
          </w:rPr>
          <w:sym w:font="Symbol" w:char="F0B3"/>
        </w:r>
        <w:r w:rsidRPr="009155EA">
          <w:rPr>
            <w:lang w:val="el-GR"/>
          </w:rPr>
          <w:delText xml:space="preserve"> PASI 75 </w:delText>
        </w:r>
        <w:r w:rsidR="0046485C" w:rsidRPr="009155EA">
          <w:rPr>
            <w:lang w:val="el-GR"/>
          </w:rPr>
          <w:delText>την</w:delText>
        </w:r>
        <w:r w:rsidRPr="009155EA">
          <w:rPr>
            <w:lang w:val="el-GR"/>
          </w:rPr>
          <w:delText xml:space="preserve"> Εβδομάδ</w:delText>
        </w:r>
        <w:r w:rsidR="0046485C" w:rsidRPr="009155EA">
          <w:rPr>
            <w:lang w:val="el-GR"/>
          </w:rPr>
          <w:delText>α</w:delText>
        </w:r>
        <w:r w:rsidRPr="009155EA">
          <w:rPr>
            <w:lang w:val="el-GR"/>
          </w:rPr>
          <w:delText xml:space="preserve"> 33 και είχαν αρχικά τυχαιοποιηθεί σε ενεργ</w:delText>
        </w:r>
        <w:r w:rsidR="0046485C" w:rsidRPr="009155EA">
          <w:rPr>
            <w:lang w:val="el-GR"/>
          </w:rPr>
          <w:delText>ό</w:delText>
        </w:r>
        <w:r w:rsidRPr="009155EA">
          <w:rPr>
            <w:lang w:val="el-GR"/>
          </w:rPr>
          <w:delText xml:space="preserve"> θεραπεία την περίοδο Α, επανατυχαιοποιήθηκαν την Περίοδο Γ, ώστε να λάβουν είτε 40</w:delText>
        </w:r>
        <w:r w:rsidR="00F522FF" w:rsidRPr="009155EA">
          <w:rPr>
            <w:lang w:val="el-GR"/>
          </w:rPr>
          <w:delText> mg</w:delText>
        </w:r>
        <w:r w:rsidRPr="009155EA">
          <w:rPr>
            <w:lang w:val="el-GR"/>
          </w:rPr>
          <w:delText xml:space="preserve"> Humira κάθε δεύτερη εβδομάδα </w:delText>
        </w:r>
        <w:r w:rsidR="005C7DFD" w:rsidRPr="009155EA">
          <w:rPr>
            <w:lang w:val="el-GR"/>
          </w:rPr>
          <w:delText>ή</w:delText>
        </w:r>
        <w:r w:rsidRPr="009155EA">
          <w:rPr>
            <w:lang w:val="el-GR"/>
          </w:rPr>
          <w:delText xml:space="preserve"> εικονικό φάρμακο για 19 επιπλέον εβδομάδες. Συνολικά σε όλες τις ομάδες θεραπείας, ο μέσος δείκτης PASI στα αρχικά επίπεδα ήταν 18,9 και τα αρχικά επίπεδα του δείκτη Physician’s Global Assessment (PGA) κυμάνθηκαν από “μέτρια” (53% των ασθενών που συμμετείχαν) έως “σοβαρή” (41%) έως “πολύ σοβαρή” (6%).</w:delText>
        </w:r>
      </w:del>
    </w:p>
    <w:p w14:paraId="4703861F" w14:textId="2E271D8F" w:rsidR="00E72B41" w:rsidRPr="009155EA" w:rsidRDefault="00E72B41">
      <w:pPr>
        <w:widowControl w:val="0"/>
        <w:tabs>
          <w:tab w:val="left" w:pos="6510"/>
        </w:tabs>
        <w:spacing w:line="240" w:lineRule="auto"/>
        <w:outlineLvl w:val="1"/>
        <w:rPr>
          <w:del w:id="10189" w:author="GRAbbvie04" w:date="2025-05-15T14:16:00Z"/>
          <w:lang w:val="el-GR"/>
        </w:rPr>
        <w:pPrChange w:id="10190" w:author="GRAbbvie04" w:date="2025-05-15T14:16:00Z">
          <w:pPr>
            <w:widowControl w:val="0"/>
            <w:spacing w:line="240" w:lineRule="auto"/>
          </w:pPr>
        </w:pPrChange>
      </w:pPr>
    </w:p>
    <w:p w14:paraId="6D3D3F61" w14:textId="5B2E3B53" w:rsidR="00E72B41" w:rsidRPr="009155EA" w:rsidRDefault="00B838C9">
      <w:pPr>
        <w:widowControl w:val="0"/>
        <w:tabs>
          <w:tab w:val="left" w:pos="6510"/>
        </w:tabs>
        <w:spacing w:line="240" w:lineRule="auto"/>
        <w:outlineLvl w:val="1"/>
        <w:rPr>
          <w:del w:id="10191" w:author="GRAbbvie04" w:date="2025-05-15T14:16:00Z"/>
          <w:lang w:val="el-GR"/>
        </w:rPr>
        <w:pPrChange w:id="10192" w:author="GRAbbvie04" w:date="2025-05-15T14:16:00Z">
          <w:pPr>
            <w:widowControl w:val="0"/>
            <w:spacing w:line="240" w:lineRule="auto"/>
          </w:pPr>
        </w:pPrChange>
      </w:pPr>
      <w:del w:id="10193" w:author="GRAbbvie04" w:date="2025-05-15T14:16:00Z">
        <w:r w:rsidRPr="009155EA">
          <w:rPr>
            <w:lang w:val="el-GR"/>
          </w:rPr>
          <w:delText xml:space="preserve">Η Μελέτη ΙΙ της ψωρίασης (CHAMPION) συνέκρινε την αποτελεσματικότητα και την ασφάλεια του Humira </w:delText>
        </w:r>
        <w:r w:rsidRPr="009155EA">
          <w:rPr>
            <w:i/>
            <w:iCs/>
            <w:lang w:val="el-GR"/>
          </w:rPr>
          <w:delText>έναντι</w:delText>
        </w:r>
        <w:r w:rsidRPr="009155EA">
          <w:rPr>
            <w:lang w:val="el-GR"/>
          </w:rPr>
          <w:delText xml:space="preserve"> της μεθοτρεξάτης και του εικονικού φαρμάκου σε 271 ασθενείς. Οι ασθενείς έλαβαν εικονικό φάρμακο, μεθοτρεξάτη σε αρχική δόση 7,5</w:delText>
        </w:r>
        <w:r w:rsidR="00F522FF" w:rsidRPr="009155EA">
          <w:rPr>
            <w:lang w:val="el-GR"/>
          </w:rPr>
          <w:delText> mg</w:delText>
        </w:r>
        <w:r w:rsidRPr="009155EA">
          <w:rPr>
            <w:lang w:val="el-GR"/>
          </w:rPr>
          <w:delText xml:space="preserve"> και ακολούθως η δόση αυξήθηκε μέχρι την Εβδομάδα 12 στη μέγιστη δόση των 25</w:delText>
        </w:r>
        <w:r w:rsidR="00F522FF" w:rsidRPr="009155EA">
          <w:rPr>
            <w:lang w:val="el-GR"/>
          </w:rPr>
          <w:delText> mg</w:delText>
        </w:r>
        <w:r w:rsidRPr="009155EA">
          <w:rPr>
            <w:lang w:val="el-GR"/>
          </w:rPr>
          <w:delText xml:space="preserve"> ή Humira σε αρχική δόση 80</w:delText>
        </w:r>
        <w:r w:rsidR="00F522FF" w:rsidRPr="009155EA">
          <w:rPr>
            <w:lang w:val="el-GR"/>
          </w:rPr>
          <w:delText> mg</w:delText>
        </w:r>
        <w:r w:rsidRPr="009155EA">
          <w:rPr>
            <w:lang w:val="el-GR"/>
          </w:rPr>
          <w:delText xml:space="preserve"> ακολουθούμενη από 40</w:delText>
        </w:r>
        <w:r w:rsidR="00F522FF" w:rsidRPr="009155EA">
          <w:rPr>
            <w:lang w:val="el-GR"/>
          </w:rPr>
          <w:delText> mg</w:delText>
        </w:r>
        <w:r w:rsidRPr="009155EA">
          <w:rPr>
            <w:lang w:val="el-GR"/>
          </w:rPr>
          <w:delText xml:space="preserve"> κάθε δεύτερη εβδομάδα (ξεκινώντας μία εβδομάδα μετά την αρχική δόση) για 16 εβδομάδες. Δεν υπάρχουν διαθέσιμα στοιχεία τα οποία συγκρίνουν το Humira και τη μεθοτρεξάτη για πάνω από 16 εβδομάδες θεραπείας. Στους ασθενείς που </w:delText>
        </w:r>
        <w:r w:rsidR="005663B5" w:rsidRPr="009155EA">
          <w:rPr>
            <w:lang w:val="el-GR"/>
          </w:rPr>
          <w:delText>λάμβαναν</w:delText>
        </w:r>
        <w:r w:rsidRPr="009155EA">
          <w:rPr>
            <w:lang w:val="el-GR"/>
          </w:rPr>
          <w:delText xml:space="preserve"> μεθοτρεξάτη και π</w:delText>
        </w:r>
        <w:r w:rsidR="00AB32A8" w:rsidRPr="009155EA">
          <w:rPr>
            <w:lang w:val="el-GR"/>
          </w:rPr>
          <w:delText>έ</w:delText>
        </w:r>
        <w:r w:rsidRPr="009155EA">
          <w:rPr>
            <w:lang w:val="el-GR"/>
          </w:rPr>
          <w:delText>τ</w:delText>
        </w:r>
        <w:r w:rsidR="00AB32A8" w:rsidRPr="009155EA">
          <w:rPr>
            <w:lang w:val="el-GR"/>
          </w:rPr>
          <w:delText>υ</w:delText>
        </w:r>
        <w:r w:rsidRPr="009155EA">
          <w:rPr>
            <w:lang w:val="el-GR"/>
          </w:rPr>
          <w:delText>χ</w:delText>
        </w:r>
        <w:r w:rsidR="00AB32A8" w:rsidRPr="009155EA">
          <w:rPr>
            <w:lang w:val="el-GR"/>
          </w:rPr>
          <w:delText>αν</w:delText>
        </w:r>
        <w:r w:rsidRPr="009155EA">
          <w:rPr>
            <w:lang w:val="el-GR"/>
          </w:rPr>
          <w:delText xml:space="preserve"> α</w:delText>
        </w:r>
        <w:r w:rsidR="00F92394" w:rsidRPr="009155EA">
          <w:rPr>
            <w:lang w:val="el-GR"/>
          </w:rPr>
          <w:delText>ντα</w:delText>
        </w:r>
        <w:r w:rsidRPr="009155EA">
          <w:rPr>
            <w:lang w:val="el-GR"/>
          </w:rPr>
          <w:delText xml:space="preserve">πόκριση </w:delText>
        </w:r>
        <w:r w:rsidRPr="009155EA">
          <w:rPr>
            <w:rFonts w:ascii="Symbol" w:hAnsi="Symbol"/>
            <w:szCs w:val="22"/>
            <w:lang w:val="el-GR"/>
          </w:rPr>
          <w:sym w:font="Symbol" w:char="F0B3"/>
        </w:r>
        <w:r w:rsidRPr="009155EA">
          <w:rPr>
            <w:lang w:val="el-GR"/>
          </w:rPr>
          <w:delText> PASI 50 την Εβδομάδα 8 και /ή την 12 δεν έγιναν επιπρόσθετες αυξήσεις δόσης. Σε όλες τις θεραπευτικές ομάδες, τα μέσα αρχικά επίπεδα α</w:delText>
        </w:r>
        <w:r w:rsidR="001C38CC" w:rsidRPr="009155EA">
          <w:rPr>
            <w:lang w:val="el-GR"/>
          </w:rPr>
          <w:delText>ντα</w:delText>
        </w:r>
        <w:r w:rsidRPr="009155EA">
          <w:rPr>
            <w:lang w:val="el-GR"/>
          </w:rPr>
          <w:delText>πόκρισης PASI ήταν 19,7 και τα αρχικά επίπεδα PGA κυμαίνονται από “ήπια” (&lt; 1%) έως “μέτρια” (48%) έως “σοβαρή” (46%) έως “πολύ σοβαρή” (6%).</w:delText>
        </w:r>
      </w:del>
    </w:p>
    <w:p w14:paraId="61B5708F" w14:textId="17A6B8FF" w:rsidR="00E72B41" w:rsidRPr="009155EA" w:rsidRDefault="00E72B41">
      <w:pPr>
        <w:widowControl w:val="0"/>
        <w:tabs>
          <w:tab w:val="left" w:pos="6510"/>
        </w:tabs>
        <w:spacing w:line="240" w:lineRule="auto"/>
        <w:outlineLvl w:val="1"/>
        <w:rPr>
          <w:del w:id="10194" w:author="GRAbbvie04" w:date="2025-05-15T14:16:00Z"/>
          <w:u w:val="single"/>
          <w:lang w:val="el-GR"/>
        </w:rPr>
        <w:pPrChange w:id="10195" w:author="GRAbbvie04" w:date="2025-05-15T14:16:00Z">
          <w:pPr>
            <w:widowControl w:val="0"/>
            <w:spacing w:line="240" w:lineRule="auto"/>
          </w:pPr>
        </w:pPrChange>
      </w:pPr>
    </w:p>
    <w:p w14:paraId="08AC15C3" w14:textId="4CE34089" w:rsidR="00E72B41" w:rsidRPr="009155EA" w:rsidRDefault="00B838C9">
      <w:pPr>
        <w:widowControl w:val="0"/>
        <w:tabs>
          <w:tab w:val="left" w:pos="6510"/>
        </w:tabs>
        <w:spacing w:line="240" w:lineRule="auto"/>
        <w:outlineLvl w:val="1"/>
        <w:rPr>
          <w:del w:id="10196" w:author="GRAbbvie04" w:date="2025-05-15T14:16:00Z"/>
          <w:lang w:val="el-GR"/>
        </w:rPr>
        <w:pPrChange w:id="10197" w:author="GRAbbvie04" w:date="2025-05-15T14:16:00Z">
          <w:pPr>
            <w:widowControl w:val="0"/>
            <w:spacing w:line="240" w:lineRule="auto"/>
          </w:pPr>
        </w:pPrChange>
      </w:pPr>
      <w:del w:id="10198" w:author="GRAbbvie04" w:date="2025-05-15T14:16:00Z">
        <w:r w:rsidRPr="009155EA">
          <w:rPr>
            <w:lang w:val="el-GR"/>
          </w:rPr>
          <w:delText xml:space="preserve">Οι ασθενείς που συμμετείχαν σε όλες τις μελέτες ψωρίασης Φάσης 2 και Φάσης 3 κρίθηκαν κατάλληλοι </w:delText>
        </w:r>
        <w:r w:rsidR="005F1084" w:rsidRPr="009155EA">
          <w:rPr>
            <w:lang w:val="el-GR"/>
          </w:rPr>
          <w:delText xml:space="preserve">για </w:delText>
        </w:r>
        <w:r w:rsidRPr="009155EA">
          <w:rPr>
            <w:lang w:val="el-GR"/>
          </w:rPr>
          <w:delText>εισαγωγή σε μία ανοιχτή μελέτη επέκτασης</w:delText>
        </w:r>
        <w:r w:rsidR="005F1084" w:rsidRPr="009155EA">
          <w:rPr>
            <w:lang w:val="el-GR"/>
          </w:rPr>
          <w:delText>,</w:delText>
        </w:r>
        <w:r w:rsidRPr="009155EA">
          <w:rPr>
            <w:lang w:val="el-GR"/>
          </w:rPr>
          <w:delText xml:space="preserve"> όπου το Humira χορηγήθηκε για τουλάχιστον 108 </w:delText>
        </w:r>
        <w:r w:rsidR="002A6BBB" w:rsidRPr="009155EA">
          <w:rPr>
            <w:lang w:val="el-GR"/>
          </w:rPr>
          <w:delText xml:space="preserve">επιπλέον </w:delText>
        </w:r>
        <w:r w:rsidRPr="009155EA">
          <w:rPr>
            <w:lang w:val="el-GR"/>
          </w:rPr>
          <w:delText>εβδομάδες.</w:delText>
        </w:r>
      </w:del>
    </w:p>
    <w:p w14:paraId="4CCB9E53" w14:textId="452FA355" w:rsidR="00E72B41" w:rsidRPr="009155EA" w:rsidRDefault="00E72B41">
      <w:pPr>
        <w:widowControl w:val="0"/>
        <w:tabs>
          <w:tab w:val="left" w:pos="6510"/>
        </w:tabs>
        <w:spacing w:line="240" w:lineRule="auto"/>
        <w:outlineLvl w:val="1"/>
        <w:rPr>
          <w:del w:id="10199" w:author="GRAbbvie04" w:date="2025-05-15T14:16:00Z"/>
          <w:lang w:val="el-GR"/>
        </w:rPr>
        <w:pPrChange w:id="10200" w:author="GRAbbvie04" w:date="2025-05-15T14:16:00Z">
          <w:pPr>
            <w:widowControl w:val="0"/>
            <w:spacing w:line="240" w:lineRule="auto"/>
          </w:pPr>
        </w:pPrChange>
      </w:pPr>
    </w:p>
    <w:p w14:paraId="3A85B0BE" w14:textId="6F1B42DA" w:rsidR="00E72B41" w:rsidRPr="009155EA" w:rsidRDefault="00B838C9">
      <w:pPr>
        <w:widowControl w:val="0"/>
        <w:tabs>
          <w:tab w:val="left" w:pos="6510"/>
        </w:tabs>
        <w:spacing w:line="240" w:lineRule="auto"/>
        <w:outlineLvl w:val="1"/>
        <w:rPr>
          <w:del w:id="10201" w:author="GRAbbvie04" w:date="2025-05-15T14:16:00Z"/>
          <w:lang w:val="el-GR"/>
        </w:rPr>
        <w:pPrChange w:id="10202" w:author="GRAbbvie04" w:date="2025-05-15T14:16:00Z">
          <w:pPr>
            <w:widowControl w:val="0"/>
            <w:spacing w:line="240" w:lineRule="auto"/>
          </w:pPr>
        </w:pPrChange>
      </w:pPr>
      <w:del w:id="10203" w:author="GRAbbvie04" w:date="2025-05-15T14:16:00Z">
        <w:r w:rsidRPr="009155EA">
          <w:rPr>
            <w:lang w:val="el-GR"/>
          </w:rPr>
          <w:delText xml:space="preserve">Στις Μελέτες Ψωρίασης Ι και ΙΙ, ένα </w:delText>
        </w:r>
        <w:r w:rsidR="002A6BBB" w:rsidRPr="009155EA">
          <w:rPr>
            <w:lang w:val="el-GR"/>
          </w:rPr>
          <w:delText xml:space="preserve">πρωτεύον </w:delText>
        </w:r>
        <w:r w:rsidR="002A6BBB" w:rsidRPr="009155EA">
          <w:rPr>
            <w:szCs w:val="22"/>
            <w:lang w:val="el-GR"/>
          </w:rPr>
          <w:delText xml:space="preserve">καταληκτικό σημείο </w:delText>
        </w:r>
        <w:r w:rsidRPr="009155EA">
          <w:rPr>
            <w:lang w:val="el-GR"/>
          </w:rPr>
          <w:delText>ήταν το ποσοστό των ασθενών οι οποίοι πέτυχαν α</w:delText>
        </w:r>
        <w:r w:rsidR="00F92394" w:rsidRPr="009155EA">
          <w:rPr>
            <w:lang w:val="el-GR"/>
          </w:rPr>
          <w:delText>ντα</w:delText>
        </w:r>
        <w:r w:rsidRPr="009155EA">
          <w:rPr>
            <w:lang w:val="el-GR"/>
          </w:rPr>
          <w:delText>πόκριση PASI 75 από τα αρχικά επίπεδα μέχρι την Εβδομάδα 16 (βλ</w:delText>
        </w:r>
        <w:r w:rsidR="00601AAF" w:rsidRPr="009155EA">
          <w:rPr>
            <w:lang w:val="el-GR"/>
          </w:rPr>
          <w:delText>έπε</w:delText>
        </w:r>
        <w:r w:rsidRPr="009155EA">
          <w:rPr>
            <w:lang w:val="el-GR"/>
          </w:rPr>
          <w:delText xml:space="preserve"> Πίνακες </w:delText>
        </w:r>
        <w:r w:rsidR="00E054B9" w:rsidRPr="009155EA">
          <w:rPr>
            <w:lang w:val="el-GR"/>
          </w:rPr>
          <w:delText>1</w:delText>
        </w:r>
        <w:r w:rsidR="00A820AB" w:rsidRPr="009155EA">
          <w:rPr>
            <w:lang w:val="el-GR"/>
          </w:rPr>
          <w:delText>6</w:delText>
        </w:r>
        <w:r w:rsidRPr="009155EA">
          <w:rPr>
            <w:lang w:val="el-GR"/>
          </w:rPr>
          <w:delText xml:space="preserve"> και </w:delText>
        </w:r>
        <w:r w:rsidR="00E054B9" w:rsidRPr="009155EA">
          <w:rPr>
            <w:lang w:val="el-GR"/>
          </w:rPr>
          <w:delText>1</w:delText>
        </w:r>
        <w:r w:rsidR="00A820AB" w:rsidRPr="009155EA">
          <w:rPr>
            <w:lang w:val="el-GR"/>
          </w:rPr>
          <w:delText>7</w:delText>
        </w:r>
        <w:r w:rsidRPr="009155EA">
          <w:rPr>
            <w:lang w:val="el-GR"/>
          </w:rPr>
          <w:delText>).</w:delText>
        </w:r>
      </w:del>
    </w:p>
    <w:p w14:paraId="35DA33A7" w14:textId="03E098F7" w:rsidR="00F83EB4" w:rsidRPr="009155EA" w:rsidRDefault="00F83EB4">
      <w:pPr>
        <w:widowControl w:val="0"/>
        <w:tabs>
          <w:tab w:val="left" w:pos="6510"/>
        </w:tabs>
        <w:spacing w:line="240" w:lineRule="auto"/>
        <w:outlineLvl w:val="1"/>
        <w:rPr>
          <w:del w:id="10204" w:author="GRAbbvie04" w:date="2025-05-15T14:16:00Z"/>
          <w:lang w:val="el-GR"/>
        </w:rPr>
        <w:pPrChange w:id="10205" w:author="GRAbbvie04" w:date="2025-05-15T14:16:00Z">
          <w:pPr/>
        </w:pPrChange>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7042F6" w14:paraId="425098C1" w14:textId="2ABBF65D" w:rsidTr="00BF3D67">
        <w:trPr>
          <w:cantSplit/>
          <w:jc w:val="center"/>
          <w:del w:id="10206" w:author="GRAbbvie04" w:date="2025-05-15T14:16:00Z"/>
        </w:trPr>
        <w:tc>
          <w:tcPr>
            <w:tcW w:w="6949" w:type="dxa"/>
            <w:gridSpan w:val="3"/>
            <w:tcBorders>
              <w:top w:val="nil"/>
              <w:left w:val="nil"/>
              <w:right w:val="nil"/>
            </w:tcBorders>
          </w:tcPr>
          <w:p w14:paraId="0EFC6437" w14:textId="540809EB" w:rsidR="00E72B41" w:rsidRPr="009155EA" w:rsidRDefault="00B838C9">
            <w:pPr>
              <w:widowControl w:val="0"/>
              <w:tabs>
                <w:tab w:val="left" w:pos="6510"/>
              </w:tabs>
              <w:spacing w:line="240" w:lineRule="auto"/>
              <w:outlineLvl w:val="1"/>
              <w:rPr>
                <w:del w:id="10207" w:author="GRAbbvie04" w:date="2025-05-15T14:16:00Z"/>
                <w:b/>
                <w:lang w:val="el-GR"/>
              </w:rPr>
              <w:pPrChange w:id="10208" w:author="GRAbbvie04" w:date="2025-05-15T14:16:00Z">
                <w:pPr>
                  <w:keepNext/>
                  <w:widowControl w:val="0"/>
                  <w:spacing w:line="240" w:lineRule="auto"/>
                  <w:jc w:val="center"/>
                </w:pPr>
              </w:pPrChange>
            </w:pPr>
            <w:del w:id="10209" w:author="GRAbbvie04" w:date="2025-05-15T14:16:00Z">
              <w:r w:rsidRPr="009155EA">
                <w:rPr>
                  <w:b/>
                  <w:lang w:val="el-GR"/>
                </w:rPr>
                <w:delText xml:space="preserve">Πίνακας </w:delText>
              </w:r>
              <w:r w:rsidR="00E054B9" w:rsidRPr="009155EA">
                <w:rPr>
                  <w:b/>
                  <w:lang w:val="el-GR"/>
                </w:rPr>
                <w:delText>1</w:delText>
              </w:r>
              <w:r w:rsidR="00A820AB" w:rsidRPr="009155EA">
                <w:rPr>
                  <w:b/>
                  <w:lang w:val="el-GR"/>
                </w:rPr>
                <w:delText>6</w:delText>
              </w:r>
            </w:del>
          </w:p>
          <w:p w14:paraId="039D3D98" w14:textId="4329840E" w:rsidR="00844522" w:rsidRPr="009155EA" w:rsidRDefault="00B838C9">
            <w:pPr>
              <w:widowControl w:val="0"/>
              <w:tabs>
                <w:tab w:val="left" w:pos="6510"/>
              </w:tabs>
              <w:spacing w:line="240" w:lineRule="auto"/>
              <w:outlineLvl w:val="1"/>
              <w:rPr>
                <w:del w:id="10210" w:author="GRAbbvie04" w:date="2025-05-15T14:16:00Z"/>
                <w:b/>
                <w:lang w:val="el-GR"/>
              </w:rPr>
              <w:pPrChange w:id="10211" w:author="GRAbbvie04" w:date="2025-05-15T14:16:00Z">
                <w:pPr>
                  <w:keepNext/>
                  <w:widowControl w:val="0"/>
                  <w:spacing w:line="240" w:lineRule="auto"/>
                  <w:jc w:val="center"/>
                </w:pPr>
              </w:pPrChange>
            </w:pPr>
            <w:del w:id="10212" w:author="GRAbbvie04" w:date="2025-05-15T14:16:00Z">
              <w:r w:rsidRPr="009155EA">
                <w:rPr>
                  <w:b/>
                  <w:lang w:val="el-GR"/>
                </w:rPr>
                <w:delText>Μελέτη Ψωρίασης I (REVEAL)</w:delText>
              </w:r>
              <w:r w:rsidR="00B57234" w:rsidRPr="009155EA">
                <w:rPr>
                  <w:b/>
                  <w:lang w:val="el-GR"/>
                </w:rPr>
                <w:delText xml:space="preserve"> - </w:delText>
              </w:r>
              <w:r w:rsidRPr="009155EA">
                <w:rPr>
                  <w:b/>
                  <w:lang w:val="el-GR"/>
                </w:rPr>
                <w:delText>Αποτελεσματικότητα στις 16 Εβδομάδες</w:delText>
              </w:r>
            </w:del>
          </w:p>
        </w:tc>
      </w:tr>
      <w:tr w:rsidR="007042F6" w14:paraId="3EC6D8E3" w14:textId="5CCA0448" w:rsidTr="00BF3D67">
        <w:trPr>
          <w:cantSplit/>
          <w:jc w:val="center"/>
          <w:del w:id="10213" w:author="GRAbbvie04" w:date="2025-05-15T14:16:00Z"/>
        </w:trPr>
        <w:tc>
          <w:tcPr>
            <w:tcW w:w="2977" w:type="dxa"/>
            <w:vAlign w:val="center"/>
          </w:tcPr>
          <w:p w14:paraId="29010838" w14:textId="07E70922" w:rsidR="00E72B41" w:rsidRPr="009155EA" w:rsidRDefault="00E72B41">
            <w:pPr>
              <w:widowControl w:val="0"/>
              <w:tabs>
                <w:tab w:val="left" w:pos="6510"/>
              </w:tabs>
              <w:spacing w:line="240" w:lineRule="auto"/>
              <w:outlineLvl w:val="1"/>
              <w:rPr>
                <w:del w:id="10214" w:author="GRAbbvie04" w:date="2025-05-15T14:16:00Z"/>
                <w:b/>
                <w:lang w:val="el-GR"/>
              </w:rPr>
              <w:pPrChange w:id="10215" w:author="GRAbbvie04" w:date="2025-05-15T14:16:00Z">
                <w:pPr>
                  <w:keepNext/>
                  <w:widowControl w:val="0"/>
                  <w:spacing w:line="240" w:lineRule="auto"/>
                </w:pPr>
              </w:pPrChange>
            </w:pPr>
          </w:p>
        </w:tc>
        <w:tc>
          <w:tcPr>
            <w:tcW w:w="1620" w:type="dxa"/>
            <w:vAlign w:val="center"/>
          </w:tcPr>
          <w:p w14:paraId="27A51999" w14:textId="11017001" w:rsidR="00E72B41" w:rsidRPr="009155EA" w:rsidRDefault="00B838C9">
            <w:pPr>
              <w:widowControl w:val="0"/>
              <w:tabs>
                <w:tab w:val="left" w:pos="6510"/>
              </w:tabs>
              <w:spacing w:line="240" w:lineRule="auto"/>
              <w:outlineLvl w:val="1"/>
              <w:rPr>
                <w:del w:id="10216" w:author="GRAbbvie04" w:date="2025-05-15T14:16:00Z"/>
                <w:b/>
                <w:lang w:val="el-GR"/>
              </w:rPr>
              <w:pPrChange w:id="10217" w:author="GRAbbvie04" w:date="2025-05-15T14:16:00Z">
                <w:pPr>
                  <w:pStyle w:val="DefaultText"/>
                  <w:keepNext/>
                  <w:widowControl w:val="0"/>
                  <w:jc w:val="center"/>
                </w:pPr>
              </w:pPrChange>
            </w:pPr>
            <w:del w:id="10218" w:author="GRAbbvie04" w:date="2025-05-15T14:16:00Z">
              <w:r w:rsidRPr="009155EA">
                <w:rPr>
                  <w:b/>
                  <w:lang w:val="el-GR"/>
                </w:rPr>
                <w:delText>Εικονικό φάρμακο</w:delText>
              </w:r>
            </w:del>
          </w:p>
          <w:p w14:paraId="03D3C07A" w14:textId="4F46A124" w:rsidR="00E72B41" w:rsidRPr="009155EA" w:rsidRDefault="00B838C9">
            <w:pPr>
              <w:widowControl w:val="0"/>
              <w:tabs>
                <w:tab w:val="left" w:pos="6510"/>
              </w:tabs>
              <w:spacing w:line="240" w:lineRule="auto"/>
              <w:outlineLvl w:val="1"/>
              <w:rPr>
                <w:del w:id="10219" w:author="GRAbbvie04" w:date="2025-05-15T14:16:00Z"/>
                <w:b/>
                <w:lang w:val="el-GR"/>
              </w:rPr>
              <w:pPrChange w:id="10220" w:author="GRAbbvie04" w:date="2025-05-15T14:16:00Z">
                <w:pPr>
                  <w:pStyle w:val="DefaultText"/>
                  <w:keepNext/>
                  <w:widowControl w:val="0"/>
                  <w:jc w:val="center"/>
                </w:pPr>
              </w:pPrChange>
            </w:pPr>
            <w:del w:id="10221" w:author="GRAbbvie04" w:date="2025-05-15T14:16:00Z">
              <w:r w:rsidRPr="009155EA">
                <w:rPr>
                  <w:b/>
                  <w:lang w:val="el-GR"/>
                </w:rPr>
                <w:delText>N=398</w:delText>
              </w:r>
            </w:del>
          </w:p>
          <w:p w14:paraId="6D8BBD24" w14:textId="29BA6802" w:rsidR="00E72B41" w:rsidRPr="009155EA" w:rsidRDefault="00B838C9">
            <w:pPr>
              <w:widowControl w:val="0"/>
              <w:tabs>
                <w:tab w:val="left" w:pos="6510"/>
              </w:tabs>
              <w:spacing w:line="240" w:lineRule="auto"/>
              <w:outlineLvl w:val="1"/>
              <w:rPr>
                <w:del w:id="10222" w:author="GRAbbvie04" w:date="2025-05-15T14:16:00Z"/>
                <w:b/>
                <w:lang w:val="el-GR"/>
              </w:rPr>
              <w:pPrChange w:id="10223" w:author="GRAbbvie04" w:date="2025-05-15T14:16:00Z">
                <w:pPr>
                  <w:pStyle w:val="DefaultText"/>
                  <w:keepNext/>
                  <w:widowControl w:val="0"/>
                  <w:jc w:val="center"/>
                </w:pPr>
              </w:pPrChange>
            </w:pPr>
            <w:del w:id="10224" w:author="GRAbbvie04" w:date="2025-05-15T14:16:00Z">
              <w:r w:rsidRPr="009155EA">
                <w:rPr>
                  <w:b/>
                  <w:lang w:val="el-GR"/>
                </w:rPr>
                <w:delText>n (%)</w:delText>
              </w:r>
            </w:del>
          </w:p>
        </w:tc>
        <w:tc>
          <w:tcPr>
            <w:tcW w:w="2352" w:type="dxa"/>
            <w:vAlign w:val="center"/>
          </w:tcPr>
          <w:p w14:paraId="24E41075" w14:textId="196CE9F7" w:rsidR="00E72B41" w:rsidRPr="009155EA" w:rsidRDefault="00B838C9">
            <w:pPr>
              <w:widowControl w:val="0"/>
              <w:tabs>
                <w:tab w:val="left" w:pos="6510"/>
              </w:tabs>
              <w:spacing w:line="240" w:lineRule="auto"/>
              <w:outlineLvl w:val="1"/>
              <w:rPr>
                <w:del w:id="10225" w:author="GRAbbvie04" w:date="2025-05-15T14:16:00Z"/>
                <w:b/>
                <w:lang w:val="el-GR"/>
              </w:rPr>
              <w:pPrChange w:id="10226" w:author="GRAbbvie04" w:date="2025-05-15T14:16:00Z">
                <w:pPr>
                  <w:pStyle w:val="DefaultText"/>
                  <w:keepNext/>
                  <w:widowControl w:val="0"/>
                  <w:jc w:val="center"/>
                </w:pPr>
              </w:pPrChange>
            </w:pPr>
            <w:del w:id="10227" w:author="GRAbbvie04" w:date="2025-05-15T14:16:00Z">
              <w:r w:rsidRPr="009155EA">
                <w:rPr>
                  <w:b/>
                  <w:lang w:val="el-GR"/>
                </w:rPr>
                <w:delText>Humira 40</w:delText>
              </w:r>
              <w:r w:rsidR="00F522FF" w:rsidRPr="009155EA">
                <w:rPr>
                  <w:b/>
                  <w:lang w:val="el-GR"/>
                </w:rPr>
                <w:delText> mg</w:delText>
              </w:r>
              <w:r w:rsidRPr="009155EA">
                <w:rPr>
                  <w:b/>
                  <w:lang w:val="el-GR"/>
                </w:rPr>
                <w:delText xml:space="preserve"> κάθε δεύτερη εβδομάδα</w:delText>
              </w:r>
            </w:del>
          </w:p>
          <w:p w14:paraId="5C580E14" w14:textId="1434DF27" w:rsidR="00E72B41" w:rsidRPr="009155EA" w:rsidRDefault="00B838C9">
            <w:pPr>
              <w:widowControl w:val="0"/>
              <w:tabs>
                <w:tab w:val="left" w:pos="6510"/>
              </w:tabs>
              <w:spacing w:line="240" w:lineRule="auto"/>
              <w:outlineLvl w:val="1"/>
              <w:rPr>
                <w:del w:id="10228" w:author="GRAbbvie04" w:date="2025-05-15T14:16:00Z"/>
                <w:b/>
                <w:lang w:val="el-GR"/>
              </w:rPr>
              <w:pPrChange w:id="10229" w:author="GRAbbvie04" w:date="2025-05-15T14:16:00Z">
                <w:pPr>
                  <w:pStyle w:val="DefaultText"/>
                  <w:keepNext/>
                  <w:widowControl w:val="0"/>
                  <w:jc w:val="center"/>
                </w:pPr>
              </w:pPrChange>
            </w:pPr>
            <w:del w:id="10230" w:author="GRAbbvie04" w:date="2025-05-15T14:16:00Z">
              <w:r w:rsidRPr="009155EA">
                <w:rPr>
                  <w:b/>
                  <w:lang w:val="el-GR"/>
                </w:rPr>
                <w:delText>N=814</w:delText>
              </w:r>
            </w:del>
          </w:p>
          <w:p w14:paraId="3920EA3C" w14:textId="77FDC05F" w:rsidR="00E72B41" w:rsidRPr="009155EA" w:rsidRDefault="00B838C9">
            <w:pPr>
              <w:widowControl w:val="0"/>
              <w:tabs>
                <w:tab w:val="left" w:pos="6510"/>
              </w:tabs>
              <w:spacing w:line="240" w:lineRule="auto"/>
              <w:outlineLvl w:val="1"/>
              <w:rPr>
                <w:del w:id="10231" w:author="GRAbbvie04" w:date="2025-05-15T14:16:00Z"/>
                <w:b/>
                <w:lang w:val="el-GR"/>
              </w:rPr>
              <w:pPrChange w:id="10232" w:author="GRAbbvie04" w:date="2025-05-15T14:16:00Z">
                <w:pPr>
                  <w:pStyle w:val="DefaultText"/>
                  <w:keepNext/>
                  <w:widowControl w:val="0"/>
                  <w:jc w:val="center"/>
                </w:pPr>
              </w:pPrChange>
            </w:pPr>
            <w:del w:id="10233" w:author="GRAbbvie04" w:date="2025-05-15T14:16:00Z">
              <w:r w:rsidRPr="009155EA">
                <w:rPr>
                  <w:b/>
                  <w:lang w:val="el-GR"/>
                </w:rPr>
                <w:delText>n (%)</w:delText>
              </w:r>
            </w:del>
          </w:p>
        </w:tc>
      </w:tr>
      <w:tr w:rsidR="007042F6" w14:paraId="6DD707F3" w14:textId="0AE404E4" w:rsidTr="00BF3D67">
        <w:trPr>
          <w:cantSplit/>
          <w:jc w:val="center"/>
          <w:del w:id="10234" w:author="GRAbbvie04" w:date="2025-05-15T14:16:00Z"/>
        </w:trPr>
        <w:tc>
          <w:tcPr>
            <w:tcW w:w="2977" w:type="dxa"/>
          </w:tcPr>
          <w:p w14:paraId="6D7B552D" w14:textId="5DBE3971" w:rsidR="00E72B41" w:rsidRPr="009155EA" w:rsidRDefault="00B838C9">
            <w:pPr>
              <w:widowControl w:val="0"/>
              <w:tabs>
                <w:tab w:val="left" w:pos="6510"/>
              </w:tabs>
              <w:spacing w:line="240" w:lineRule="auto"/>
              <w:outlineLvl w:val="1"/>
              <w:rPr>
                <w:del w:id="10235" w:author="GRAbbvie04" w:date="2025-05-15T14:16:00Z"/>
                <w:b/>
                <w:lang w:val="el-GR"/>
              </w:rPr>
              <w:pPrChange w:id="10236" w:author="GRAbbvie04" w:date="2025-05-15T14:16:00Z">
                <w:pPr>
                  <w:keepNext/>
                  <w:widowControl w:val="0"/>
                  <w:spacing w:line="240" w:lineRule="auto"/>
                  <w:ind w:left="249"/>
                </w:pPr>
              </w:pPrChange>
            </w:pPr>
            <w:del w:id="10237" w:author="GRAbbvie04" w:date="2025-05-15T14:16:00Z">
              <w:r w:rsidRPr="009155EA">
                <w:rPr>
                  <w:rFonts w:ascii="Symbol" w:hAnsi="Symbol"/>
                  <w:b/>
                  <w:lang w:val="el-GR"/>
                </w:rPr>
                <w:sym w:font="Symbol" w:char="F0B3"/>
              </w:r>
              <w:r w:rsidRPr="009155EA">
                <w:rPr>
                  <w:b/>
                  <w:lang w:val="el-GR"/>
                </w:rPr>
                <w:delText>PASI 75</w:delText>
              </w:r>
              <w:r w:rsidRPr="009155EA">
                <w:rPr>
                  <w:b/>
                  <w:vertAlign w:val="superscript"/>
                  <w:lang w:val="el-GR"/>
                </w:rPr>
                <w:delText>a</w:delText>
              </w:r>
            </w:del>
          </w:p>
        </w:tc>
        <w:tc>
          <w:tcPr>
            <w:tcW w:w="1620" w:type="dxa"/>
          </w:tcPr>
          <w:p w14:paraId="2F7FA1F3" w14:textId="5E339C9D" w:rsidR="00E72B41" w:rsidRPr="009155EA" w:rsidRDefault="00B838C9">
            <w:pPr>
              <w:widowControl w:val="0"/>
              <w:tabs>
                <w:tab w:val="left" w:pos="6510"/>
              </w:tabs>
              <w:spacing w:line="240" w:lineRule="auto"/>
              <w:outlineLvl w:val="1"/>
              <w:rPr>
                <w:del w:id="10238" w:author="GRAbbvie04" w:date="2025-05-15T14:16:00Z"/>
                <w:lang w:val="el-GR"/>
              </w:rPr>
              <w:pPrChange w:id="10239" w:author="GRAbbvie04" w:date="2025-05-15T14:16:00Z">
                <w:pPr>
                  <w:pStyle w:val="DefaultText"/>
                  <w:keepNext/>
                  <w:widowControl w:val="0"/>
                  <w:jc w:val="center"/>
                </w:pPr>
              </w:pPrChange>
            </w:pPr>
            <w:del w:id="10240" w:author="GRAbbvie04" w:date="2025-05-15T14:16:00Z">
              <w:r w:rsidRPr="009155EA">
                <w:rPr>
                  <w:lang w:val="el-GR"/>
                </w:rPr>
                <w:delText>26 (6</w:delText>
              </w:r>
              <w:r w:rsidR="00606A57" w:rsidRPr="009155EA">
                <w:rPr>
                  <w:lang w:val="el-GR"/>
                </w:rPr>
                <w:delText>,</w:delText>
              </w:r>
              <w:r w:rsidRPr="009155EA">
                <w:rPr>
                  <w:lang w:val="el-GR"/>
                </w:rPr>
                <w:delText>5)</w:delText>
              </w:r>
            </w:del>
          </w:p>
        </w:tc>
        <w:tc>
          <w:tcPr>
            <w:tcW w:w="2352" w:type="dxa"/>
          </w:tcPr>
          <w:p w14:paraId="4E74B1D5" w14:textId="5CAA4348" w:rsidR="00E72B41" w:rsidRPr="009155EA" w:rsidRDefault="00B838C9">
            <w:pPr>
              <w:widowControl w:val="0"/>
              <w:tabs>
                <w:tab w:val="left" w:pos="6510"/>
              </w:tabs>
              <w:spacing w:line="240" w:lineRule="auto"/>
              <w:outlineLvl w:val="1"/>
              <w:rPr>
                <w:del w:id="10241" w:author="GRAbbvie04" w:date="2025-05-15T14:16:00Z"/>
                <w:lang w:val="el-GR"/>
              </w:rPr>
              <w:pPrChange w:id="10242" w:author="GRAbbvie04" w:date="2025-05-15T14:16:00Z">
                <w:pPr>
                  <w:pStyle w:val="DefaultText"/>
                  <w:keepNext/>
                  <w:widowControl w:val="0"/>
                  <w:jc w:val="center"/>
                </w:pPr>
              </w:pPrChange>
            </w:pPr>
            <w:del w:id="10243" w:author="GRAbbvie04" w:date="2025-05-15T14:16:00Z">
              <w:r w:rsidRPr="009155EA">
                <w:rPr>
                  <w:lang w:val="el-GR"/>
                </w:rPr>
                <w:delText>578 (70</w:delText>
              </w:r>
              <w:r w:rsidR="00606A57" w:rsidRPr="009155EA">
                <w:rPr>
                  <w:lang w:val="el-GR"/>
                </w:rPr>
                <w:delText>,</w:delText>
              </w:r>
              <w:r w:rsidRPr="009155EA">
                <w:rPr>
                  <w:lang w:val="el-GR"/>
                </w:rPr>
                <w:delText>9)</w:delText>
              </w:r>
              <w:r w:rsidR="003511CA" w:rsidRPr="009155EA">
                <w:rPr>
                  <w:vertAlign w:val="superscript"/>
                  <w:lang w:val="el-GR"/>
                </w:rPr>
                <w:delText>β</w:delText>
              </w:r>
            </w:del>
          </w:p>
        </w:tc>
      </w:tr>
      <w:tr w:rsidR="007042F6" w14:paraId="5A74BEA0" w14:textId="334D17E4" w:rsidTr="00BF3D67">
        <w:trPr>
          <w:cantSplit/>
          <w:trHeight w:val="70"/>
          <w:jc w:val="center"/>
          <w:del w:id="10244" w:author="GRAbbvie04" w:date="2025-05-15T14:16:00Z"/>
        </w:trPr>
        <w:tc>
          <w:tcPr>
            <w:tcW w:w="2977" w:type="dxa"/>
          </w:tcPr>
          <w:p w14:paraId="6D58F1BB" w14:textId="4EB27BA8" w:rsidR="00E72B41" w:rsidRPr="009155EA" w:rsidRDefault="00B838C9">
            <w:pPr>
              <w:widowControl w:val="0"/>
              <w:tabs>
                <w:tab w:val="left" w:pos="6510"/>
              </w:tabs>
              <w:spacing w:line="240" w:lineRule="auto"/>
              <w:outlineLvl w:val="1"/>
              <w:rPr>
                <w:del w:id="10245" w:author="GRAbbvie04" w:date="2025-05-15T14:16:00Z"/>
                <w:b/>
                <w:lang w:val="el-GR"/>
              </w:rPr>
              <w:pPrChange w:id="10246" w:author="GRAbbvie04" w:date="2025-05-15T14:16:00Z">
                <w:pPr>
                  <w:keepNext/>
                  <w:widowControl w:val="0"/>
                  <w:spacing w:line="240" w:lineRule="auto"/>
                  <w:ind w:left="249"/>
                </w:pPr>
              </w:pPrChange>
            </w:pPr>
            <w:del w:id="10247" w:author="GRAbbvie04" w:date="2025-05-15T14:16:00Z">
              <w:r w:rsidRPr="009155EA">
                <w:rPr>
                  <w:b/>
                  <w:lang w:val="el-GR"/>
                </w:rPr>
                <w:delText>PASI 100</w:delText>
              </w:r>
            </w:del>
          </w:p>
        </w:tc>
        <w:tc>
          <w:tcPr>
            <w:tcW w:w="1620" w:type="dxa"/>
          </w:tcPr>
          <w:p w14:paraId="083E87E7" w14:textId="70BFDE96" w:rsidR="00E72B41" w:rsidRPr="009155EA" w:rsidRDefault="00B838C9">
            <w:pPr>
              <w:widowControl w:val="0"/>
              <w:tabs>
                <w:tab w:val="left" w:pos="6510"/>
              </w:tabs>
              <w:spacing w:line="240" w:lineRule="auto"/>
              <w:outlineLvl w:val="1"/>
              <w:rPr>
                <w:del w:id="10248" w:author="GRAbbvie04" w:date="2025-05-15T14:16:00Z"/>
                <w:lang w:val="el-GR"/>
              </w:rPr>
              <w:pPrChange w:id="10249" w:author="GRAbbvie04" w:date="2025-05-15T14:16:00Z">
                <w:pPr>
                  <w:pStyle w:val="DefaultText"/>
                  <w:keepNext/>
                  <w:widowControl w:val="0"/>
                  <w:jc w:val="center"/>
                </w:pPr>
              </w:pPrChange>
            </w:pPr>
            <w:del w:id="10250" w:author="GRAbbvie04" w:date="2025-05-15T14:16:00Z">
              <w:r w:rsidRPr="009155EA">
                <w:rPr>
                  <w:lang w:val="el-GR"/>
                </w:rPr>
                <w:delText>3 (0,8)</w:delText>
              </w:r>
            </w:del>
          </w:p>
        </w:tc>
        <w:tc>
          <w:tcPr>
            <w:tcW w:w="2352" w:type="dxa"/>
          </w:tcPr>
          <w:p w14:paraId="61F04ADC" w14:textId="23B35EEB" w:rsidR="00E72B41" w:rsidRPr="009155EA" w:rsidRDefault="00B838C9">
            <w:pPr>
              <w:widowControl w:val="0"/>
              <w:tabs>
                <w:tab w:val="left" w:pos="6510"/>
              </w:tabs>
              <w:spacing w:line="240" w:lineRule="auto"/>
              <w:outlineLvl w:val="1"/>
              <w:rPr>
                <w:del w:id="10251" w:author="GRAbbvie04" w:date="2025-05-15T14:16:00Z"/>
                <w:lang w:val="el-GR"/>
              </w:rPr>
              <w:pPrChange w:id="10252" w:author="GRAbbvie04" w:date="2025-05-15T14:16:00Z">
                <w:pPr>
                  <w:pStyle w:val="DefaultText"/>
                  <w:keepNext/>
                  <w:widowControl w:val="0"/>
                  <w:jc w:val="center"/>
                </w:pPr>
              </w:pPrChange>
            </w:pPr>
            <w:del w:id="10253" w:author="GRAbbvie04" w:date="2025-05-15T14:16:00Z">
              <w:r w:rsidRPr="009155EA">
                <w:rPr>
                  <w:lang w:val="el-GR"/>
                </w:rPr>
                <w:delText>163 (20,0)</w:delText>
              </w:r>
              <w:r w:rsidR="003511CA" w:rsidRPr="009155EA">
                <w:rPr>
                  <w:vertAlign w:val="superscript"/>
                  <w:lang w:val="el-GR"/>
                </w:rPr>
                <w:delText>β</w:delText>
              </w:r>
            </w:del>
          </w:p>
        </w:tc>
      </w:tr>
      <w:tr w:rsidR="007042F6" w14:paraId="50E88267" w14:textId="170E298A" w:rsidTr="00BF3D67">
        <w:trPr>
          <w:cantSplit/>
          <w:jc w:val="center"/>
          <w:del w:id="10254" w:author="GRAbbvie04" w:date="2025-05-15T14:16:00Z"/>
        </w:trPr>
        <w:tc>
          <w:tcPr>
            <w:tcW w:w="2977" w:type="dxa"/>
          </w:tcPr>
          <w:p w14:paraId="4BC1DEC2" w14:textId="50B88AE6" w:rsidR="00E72B41" w:rsidRPr="009155EA" w:rsidRDefault="00B838C9">
            <w:pPr>
              <w:widowControl w:val="0"/>
              <w:tabs>
                <w:tab w:val="left" w:pos="6510"/>
              </w:tabs>
              <w:spacing w:line="240" w:lineRule="auto"/>
              <w:outlineLvl w:val="1"/>
              <w:rPr>
                <w:del w:id="10255" w:author="GRAbbvie04" w:date="2025-05-15T14:16:00Z"/>
                <w:b/>
                <w:lang w:val="el-GR"/>
              </w:rPr>
              <w:pPrChange w:id="10256" w:author="GRAbbvie04" w:date="2025-05-15T14:16:00Z">
                <w:pPr>
                  <w:widowControl w:val="0"/>
                  <w:spacing w:line="240" w:lineRule="auto"/>
                  <w:ind w:left="249"/>
                </w:pPr>
              </w:pPrChange>
            </w:pPr>
            <w:del w:id="10257" w:author="GRAbbvie04" w:date="2025-05-15T14:16:00Z">
              <w:r w:rsidRPr="009155EA">
                <w:rPr>
                  <w:b/>
                  <w:lang w:val="el-GR"/>
                </w:rPr>
                <w:delText>PGA: Καθαρό /ελάχιστο</w:delText>
              </w:r>
            </w:del>
          </w:p>
        </w:tc>
        <w:tc>
          <w:tcPr>
            <w:tcW w:w="1620" w:type="dxa"/>
          </w:tcPr>
          <w:p w14:paraId="678BA220" w14:textId="14B704FB" w:rsidR="00E72B41" w:rsidRPr="009155EA" w:rsidRDefault="00B838C9">
            <w:pPr>
              <w:widowControl w:val="0"/>
              <w:tabs>
                <w:tab w:val="left" w:pos="6510"/>
              </w:tabs>
              <w:spacing w:line="240" w:lineRule="auto"/>
              <w:outlineLvl w:val="1"/>
              <w:rPr>
                <w:del w:id="10258" w:author="GRAbbvie04" w:date="2025-05-15T14:16:00Z"/>
                <w:lang w:val="el-GR"/>
              </w:rPr>
              <w:pPrChange w:id="10259" w:author="GRAbbvie04" w:date="2025-05-15T14:16:00Z">
                <w:pPr>
                  <w:pStyle w:val="DefaultText"/>
                  <w:keepNext/>
                  <w:widowControl w:val="0"/>
                  <w:jc w:val="center"/>
                </w:pPr>
              </w:pPrChange>
            </w:pPr>
            <w:del w:id="10260" w:author="GRAbbvie04" w:date="2025-05-15T14:16:00Z">
              <w:r w:rsidRPr="009155EA">
                <w:rPr>
                  <w:lang w:val="el-GR"/>
                </w:rPr>
                <w:delText>17 (4</w:delText>
              </w:r>
              <w:r w:rsidR="00606A57" w:rsidRPr="009155EA">
                <w:rPr>
                  <w:lang w:val="el-GR"/>
                </w:rPr>
                <w:delText>,</w:delText>
              </w:r>
              <w:r w:rsidRPr="009155EA">
                <w:rPr>
                  <w:lang w:val="el-GR"/>
                </w:rPr>
                <w:delText>3)</w:delText>
              </w:r>
            </w:del>
          </w:p>
        </w:tc>
        <w:tc>
          <w:tcPr>
            <w:tcW w:w="2352" w:type="dxa"/>
          </w:tcPr>
          <w:p w14:paraId="72D783CF" w14:textId="12EFDD6C" w:rsidR="00E72B41" w:rsidRPr="009155EA" w:rsidRDefault="00B838C9">
            <w:pPr>
              <w:widowControl w:val="0"/>
              <w:tabs>
                <w:tab w:val="left" w:pos="6510"/>
              </w:tabs>
              <w:spacing w:line="240" w:lineRule="auto"/>
              <w:outlineLvl w:val="1"/>
              <w:rPr>
                <w:del w:id="10261" w:author="GRAbbvie04" w:date="2025-05-15T14:16:00Z"/>
                <w:lang w:val="el-GR"/>
              </w:rPr>
              <w:pPrChange w:id="10262" w:author="GRAbbvie04" w:date="2025-05-15T14:16:00Z">
                <w:pPr>
                  <w:pStyle w:val="DefaultText"/>
                  <w:keepNext/>
                  <w:widowControl w:val="0"/>
                  <w:jc w:val="center"/>
                </w:pPr>
              </w:pPrChange>
            </w:pPr>
            <w:del w:id="10263" w:author="GRAbbvie04" w:date="2025-05-15T14:16:00Z">
              <w:r w:rsidRPr="009155EA">
                <w:rPr>
                  <w:lang w:val="el-GR"/>
                </w:rPr>
                <w:delText>506 (62,2)</w:delText>
              </w:r>
              <w:r w:rsidR="003511CA" w:rsidRPr="009155EA">
                <w:rPr>
                  <w:vertAlign w:val="superscript"/>
                  <w:lang w:val="el-GR"/>
                </w:rPr>
                <w:delText>β</w:delText>
              </w:r>
            </w:del>
          </w:p>
        </w:tc>
      </w:tr>
      <w:tr w:rsidR="007042F6" w14:paraId="695D0B41" w14:textId="796992C1" w:rsidTr="00BF3D67">
        <w:trPr>
          <w:cantSplit/>
          <w:jc w:val="center"/>
          <w:del w:id="10264" w:author="GRAbbvie04" w:date="2025-05-15T14:16:00Z"/>
        </w:trPr>
        <w:tc>
          <w:tcPr>
            <w:tcW w:w="6949" w:type="dxa"/>
            <w:gridSpan w:val="3"/>
          </w:tcPr>
          <w:p w14:paraId="02DF79F8" w14:textId="55B28036" w:rsidR="00E72B41" w:rsidRPr="009155EA" w:rsidRDefault="00B838C9">
            <w:pPr>
              <w:widowControl w:val="0"/>
              <w:tabs>
                <w:tab w:val="left" w:pos="6510"/>
              </w:tabs>
              <w:spacing w:line="240" w:lineRule="auto"/>
              <w:outlineLvl w:val="1"/>
              <w:rPr>
                <w:del w:id="10265" w:author="GRAbbvie04" w:date="2025-05-15T14:16:00Z"/>
                <w:lang w:val="el-GR"/>
              </w:rPr>
              <w:pPrChange w:id="10266" w:author="GRAbbvie04" w:date="2025-05-15T14:16:00Z">
                <w:pPr>
                  <w:widowControl w:val="0"/>
                  <w:spacing w:line="240" w:lineRule="auto"/>
                  <w:ind w:left="249" w:hanging="249"/>
                </w:pPr>
              </w:pPrChange>
            </w:pPr>
            <w:del w:id="10267" w:author="GRAbbvie04" w:date="2025-05-15T14:16:00Z">
              <w:r w:rsidRPr="009155EA">
                <w:rPr>
                  <w:vertAlign w:val="superscript"/>
                  <w:lang w:val="el-GR"/>
                </w:rPr>
                <w:delText>α</w:delText>
              </w:r>
              <w:r w:rsidRPr="009155EA">
                <w:rPr>
                  <w:lang w:val="el-GR"/>
                </w:rPr>
                <w:delText xml:space="preserve"> Το ποσοστό ασθενών οι οποίοι πέτυχαν α</w:delText>
              </w:r>
              <w:r w:rsidR="00F92394" w:rsidRPr="009155EA">
                <w:rPr>
                  <w:lang w:val="el-GR"/>
                </w:rPr>
                <w:delText>ντα</w:delText>
              </w:r>
              <w:r w:rsidRPr="009155EA">
                <w:rPr>
                  <w:lang w:val="el-GR"/>
                </w:rPr>
                <w:delText>πόκριση PASI 75 υπολογίστηκε ως ποσοστό προσαρμοσμένο ανάλογα με το κέντρο</w:delText>
              </w:r>
            </w:del>
          </w:p>
          <w:p w14:paraId="5256DCAF" w14:textId="5C95C9BF" w:rsidR="00E72B41" w:rsidRPr="009155EA" w:rsidRDefault="00B838C9">
            <w:pPr>
              <w:widowControl w:val="0"/>
              <w:tabs>
                <w:tab w:val="left" w:pos="6510"/>
              </w:tabs>
              <w:spacing w:line="240" w:lineRule="auto"/>
              <w:outlineLvl w:val="1"/>
              <w:rPr>
                <w:del w:id="10268" w:author="GRAbbvie04" w:date="2025-05-15T14:16:00Z"/>
                <w:lang w:val="el-GR"/>
              </w:rPr>
              <w:pPrChange w:id="10269" w:author="GRAbbvie04" w:date="2025-05-15T14:16:00Z">
                <w:pPr>
                  <w:widowControl w:val="0"/>
                  <w:spacing w:line="240" w:lineRule="auto"/>
                  <w:ind w:left="249" w:hanging="249"/>
                </w:pPr>
              </w:pPrChange>
            </w:pPr>
            <w:del w:id="10270" w:author="GRAbbvie04" w:date="2025-05-15T14:16:00Z">
              <w:r w:rsidRPr="009155EA">
                <w:rPr>
                  <w:vertAlign w:val="superscript"/>
                  <w:lang w:val="el-GR"/>
                </w:rPr>
                <w:delText>β</w:delText>
              </w:r>
              <w:r w:rsidRPr="009155EA">
                <w:rPr>
                  <w:lang w:val="el-GR"/>
                </w:rPr>
                <w:delText xml:space="preserve"> p&lt; 0,001, Humira έναντι εικονικού φαρμάκου.</w:delText>
              </w:r>
            </w:del>
          </w:p>
        </w:tc>
      </w:tr>
    </w:tbl>
    <w:p w14:paraId="318599C0" w14:textId="622FE54E" w:rsidR="00EA6EF7" w:rsidRPr="009155EA" w:rsidRDefault="00EA6EF7">
      <w:pPr>
        <w:widowControl w:val="0"/>
        <w:tabs>
          <w:tab w:val="left" w:pos="6510"/>
        </w:tabs>
        <w:spacing w:line="240" w:lineRule="auto"/>
        <w:outlineLvl w:val="1"/>
        <w:rPr>
          <w:del w:id="10271" w:author="GRAbbvie04" w:date="2025-05-15T14:16:00Z"/>
          <w:lang w:val="el-GR"/>
        </w:rPr>
        <w:pPrChange w:id="10272" w:author="GRAbbvie04" w:date="2025-05-15T14:16:00Z">
          <w:pPr>
            <w:widowControl w:val="0"/>
            <w:spacing w:line="240" w:lineRule="auto"/>
          </w:pPr>
        </w:pPrChange>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9"/>
        <w:gridCol w:w="1372"/>
        <w:gridCol w:w="1256"/>
        <w:gridCol w:w="2169"/>
      </w:tblGrid>
      <w:tr w:rsidR="007042F6" w14:paraId="5A14B382" w14:textId="0DAE48BE" w:rsidTr="00BF3D67">
        <w:trPr>
          <w:cantSplit/>
          <w:jc w:val="center"/>
          <w:del w:id="10273" w:author="GRAbbvie04" w:date="2025-05-15T14:16:00Z"/>
        </w:trPr>
        <w:tc>
          <w:tcPr>
            <w:tcW w:w="7046" w:type="dxa"/>
            <w:gridSpan w:val="4"/>
            <w:tcBorders>
              <w:top w:val="nil"/>
              <w:left w:val="nil"/>
              <w:right w:val="nil"/>
            </w:tcBorders>
          </w:tcPr>
          <w:p w14:paraId="6D682C1F" w14:textId="3F980511" w:rsidR="00E72B41" w:rsidRPr="009155EA" w:rsidRDefault="00B838C9">
            <w:pPr>
              <w:widowControl w:val="0"/>
              <w:tabs>
                <w:tab w:val="left" w:pos="6510"/>
              </w:tabs>
              <w:spacing w:line="240" w:lineRule="auto"/>
              <w:outlineLvl w:val="1"/>
              <w:rPr>
                <w:del w:id="10274" w:author="GRAbbvie04" w:date="2025-05-15T14:16:00Z"/>
                <w:b/>
                <w:lang w:val="el-GR"/>
              </w:rPr>
              <w:pPrChange w:id="10275" w:author="GRAbbvie04" w:date="2025-05-15T14:16:00Z">
                <w:pPr>
                  <w:pStyle w:val="DefaultText"/>
                  <w:widowControl w:val="0"/>
                  <w:jc w:val="center"/>
                </w:pPr>
              </w:pPrChange>
            </w:pPr>
            <w:del w:id="10276" w:author="GRAbbvie04" w:date="2025-05-15T14:16:00Z">
              <w:r w:rsidRPr="009155EA">
                <w:rPr>
                  <w:b/>
                  <w:lang w:val="el-GR"/>
                </w:rPr>
                <w:delText xml:space="preserve">Πίνακας </w:delText>
              </w:r>
              <w:r w:rsidR="00E054B9" w:rsidRPr="009155EA">
                <w:rPr>
                  <w:b/>
                  <w:lang w:val="el-GR"/>
                </w:rPr>
                <w:delText>1</w:delText>
              </w:r>
              <w:r w:rsidR="00A820AB" w:rsidRPr="009155EA">
                <w:rPr>
                  <w:b/>
                  <w:lang w:val="el-GR"/>
                </w:rPr>
                <w:delText>7</w:delText>
              </w:r>
            </w:del>
          </w:p>
          <w:p w14:paraId="50718524" w14:textId="7CD24141" w:rsidR="00E72B41" w:rsidRPr="009155EA" w:rsidRDefault="00B838C9">
            <w:pPr>
              <w:widowControl w:val="0"/>
              <w:tabs>
                <w:tab w:val="left" w:pos="6510"/>
              </w:tabs>
              <w:spacing w:line="240" w:lineRule="auto"/>
              <w:outlineLvl w:val="1"/>
              <w:rPr>
                <w:del w:id="10277" w:author="GRAbbvie04" w:date="2025-05-15T14:16:00Z"/>
                <w:b/>
                <w:lang w:val="el-GR"/>
              </w:rPr>
              <w:pPrChange w:id="10278" w:author="GRAbbvie04" w:date="2025-05-15T14:16:00Z">
                <w:pPr>
                  <w:pStyle w:val="DefaultText"/>
                  <w:widowControl w:val="0"/>
                  <w:jc w:val="center"/>
                </w:pPr>
              </w:pPrChange>
            </w:pPr>
            <w:del w:id="10279" w:author="GRAbbvie04" w:date="2025-05-15T14:16:00Z">
              <w:r w:rsidRPr="009155EA">
                <w:rPr>
                  <w:b/>
                  <w:lang w:val="el-GR"/>
                </w:rPr>
                <w:delText>Μελέτη Ψωρίασης II (CHAMPION)</w:delText>
              </w:r>
              <w:r w:rsidR="00B57234" w:rsidRPr="009155EA">
                <w:rPr>
                  <w:b/>
                  <w:lang w:val="el-GR"/>
                </w:rPr>
                <w:delText xml:space="preserve"> </w:delText>
              </w:r>
              <w:r w:rsidRPr="009155EA">
                <w:rPr>
                  <w:b/>
                  <w:lang w:val="el-GR"/>
                </w:rPr>
                <w:delText>Αποτελεσματικότητα στις 16 Εβδομάδες</w:delText>
              </w:r>
            </w:del>
          </w:p>
          <w:p w14:paraId="2E0D94DD" w14:textId="291E624F" w:rsidR="00844522" w:rsidRPr="009155EA" w:rsidRDefault="00844522">
            <w:pPr>
              <w:widowControl w:val="0"/>
              <w:tabs>
                <w:tab w:val="left" w:pos="6510"/>
              </w:tabs>
              <w:spacing w:line="240" w:lineRule="auto"/>
              <w:outlineLvl w:val="1"/>
              <w:rPr>
                <w:del w:id="10280" w:author="GRAbbvie04" w:date="2025-05-15T14:16:00Z"/>
                <w:u w:val="single"/>
                <w:lang w:val="el-GR"/>
              </w:rPr>
              <w:pPrChange w:id="10281" w:author="GRAbbvie04" w:date="2025-05-15T14:16:00Z">
                <w:pPr>
                  <w:pStyle w:val="DefaultText"/>
                  <w:widowControl w:val="0"/>
                  <w:jc w:val="center"/>
                </w:pPr>
              </w:pPrChange>
            </w:pPr>
          </w:p>
        </w:tc>
      </w:tr>
      <w:tr w:rsidR="007042F6" w14:paraId="26A7CB3B" w14:textId="43575236" w:rsidTr="003511CA">
        <w:trPr>
          <w:cantSplit/>
          <w:jc w:val="center"/>
          <w:del w:id="10282" w:author="GRAbbvie04" w:date="2025-05-15T14:16:00Z"/>
        </w:trPr>
        <w:tc>
          <w:tcPr>
            <w:tcW w:w="2249" w:type="dxa"/>
          </w:tcPr>
          <w:p w14:paraId="6737582B" w14:textId="722964E8" w:rsidR="00E72B41" w:rsidRPr="009155EA" w:rsidRDefault="00E72B41">
            <w:pPr>
              <w:widowControl w:val="0"/>
              <w:tabs>
                <w:tab w:val="left" w:pos="6510"/>
              </w:tabs>
              <w:spacing w:line="240" w:lineRule="auto"/>
              <w:outlineLvl w:val="1"/>
              <w:rPr>
                <w:del w:id="10283" w:author="GRAbbvie04" w:date="2025-05-15T14:16:00Z"/>
                <w:b/>
                <w:lang w:val="el-GR"/>
              </w:rPr>
              <w:pPrChange w:id="10284" w:author="GRAbbvie04" w:date="2025-05-15T14:16:00Z">
                <w:pPr>
                  <w:pStyle w:val="DefaultText"/>
                  <w:widowControl w:val="0"/>
                  <w:jc w:val="center"/>
                </w:pPr>
              </w:pPrChange>
            </w:pPr>
          </w:p>
        </w:tc>
        <w:tc>
          <w:tcPr>
            <w:tcW w:w="1372" w:type="dxa"/>
          </w:tcPr>
          <w:p w14:paraId="513E5092" w14:textId="52CB5E60" w:rsidR="00E87665" w:rsidRPr="009155EA" w:rsidRDefault="00B838C9">
            <w:pPr>
              <w:widowControl w:val="0"/>
              <w:tabs>
                <w:tab w:val="left" w:pos="6510"/>
              </w:tabs>
              <w:spacing w:line="240" w:lineRule="auto"/>
              <w:outlineLvl w:val="1"/>
              <w:rPr>
                <w:del w:id="10285" w:author="GRAbbvie04" w:date="2025-05-15T14:16:00Z"/>
                <w:b/>
                <w:lang w:val="el-GR"/>
              </w:rPr>
              <w:pPrChange w:id="10286" w:author="GRAbbvie04" w:date="2025-05-15T14:16:00Z">
                <w:pPr>
                  <w:pStyle w:val="DefaultText"/>
                  <w:widowControl w:val="0"/>
                  <w:jc w:val="center"/>
                </w:pPr>
              </w:pPrChange>
            </w:pPr>
            <w:del w:id="10287" w:author="GRAbbvie04" w:date="2025-05-15T14:16:00Z">
              <w:r w:rsidRPr="009155EA">
                <w:rPr>
                  <w:b/>
                  <w:lang w:val="el-GR"/>
                </w:rPr>
                <w:delText>Εικονικό φάρμακο</w:delText>
              </w:r>
            </w:del>
          </w:p>
          <w:p w14:paraId="5EA5E0E8" w14:textId="4974BC38" w:rsidR="00E72B41" w:rsidRPr="009155EA" w:rsidRDefault="00B838C9">
            <w:pPr>
              <w:widowControl w:val="0"/>
              <w:tabs>
                <w:tab w:val="left" w:pos="6510"/>
              </w:tabs>
              <w:spacing w:line="240" w:lineRule="auto"/>
              <w:outlineLvl w:val="1"/>
              <w:rPr>
                <w:del w:id="10288" w:author="GRAbbvie04" w:date="2025-05-15T14:16:00Z"/>
                <w:b/>
                <w:lang w:val="el-GR"/>
              </w:rPr>
              <w:pPrChange w:id="10289" w:author="GRAbbvie04" w:date="2025-05-15T14:16:00Z">
                <w:pPr>
                  <w:pStyle w:val="DefaultText"/>
                  <w:widowControl w:val="0"/>
                  <w:jc w:val="center"/>
                </w:pPr>
              </w:pPrChange>
            </w:pPr>
            <w:del w:id="10290" w:author="GRAbbvie04" w:date="2025-05-15T14:16:00Z">
              <w:r w:rsidRPr="009155EA">
                <w:rPr>
                  <w:b/>
                  <w:lang w:val="el-GR"/>
                </w:rPr>
                <w:delText>N=53</w:delText>
              </w:r>
            </w:del>
          </w:p>
          <w:p w14:paraId="1CB20564" w14:textId="3736CCF9" w:rsidR="00E72B41" w:rsidRPr="009155EA" w:rsidRDefault="00B838C9">
            <w:pPr>
              <w:widowControl w:val="0"/>
              <w:tabs>
                <w:tab w:val="left" w:pos="6510"/>
              </w:tabs>
              <w:spacing w:line="240" w:lineRule="auto"/>
              <w:outlineLvl w:val="1"/>
              <w:rPr>
                <w:del w:id="10291" w:author="GRAbbvie04" w:date="2025-05-15T14:16:00Z"/>
                <w:b/>
                <w:lang w:val="el-GR"/>
              </w:rPr>
              <w:pPrChange w:id="10292" w:author="GRAbbvie04" w:date="2025-05-15T14:16:00Z">
                <w:pPr>
                  <w:pStyle w:val="DefaultText"/>
                  <w:widowControl w:val="0"/>
                  <w:jc w:val="center"/>
                </w:pPr>
              </w:pPrChange>
            </w:pPr>
            <w:del w:id="10293" w:author="GRAbbvie04" w:date="2025-05-15T14:16:00Z">
              <w:r w:rsidRPr="009155EA">
                <w:rPr>
                  <w:b/>
                  <w:lang w:val="el-GR"/>
                </w:rPr>
                <w:delText>n (%)</w:delText>
              </w:r>
            </w:del>
          </w:p>
        </w:tc>
        <w:tc>
          <w:tcPr>
            <w:tcW w:w="1256" w:type="dxa"/>
          </w:tcPr>
          <w:p w14:paraId="74859063" w14:textId="70103036" w:rsidR="00E87665" w:rsidRPr="009155EA" w:rsidRDefault="00B838C9">
            <w:pPr>
              <w:widowControl w:val="0"/>
              <w:tabs>
                <w:tab w:val="left" w:pos="6510"/>
              </w:tabs>
              <w:spacing w:line="240" w:lineRule="auto"/>
              <w:outlineLvl w:val="1"/>
              <w:rPr>
                <w:del w:id="10294" w:author="GRAbbvie04" w:date="2025-05-15T14:16:00Z"/>
                <w:b/>
                <w:lang w:val="el-GR"/>
              </w:rPr>
              <w:pPrChange w:id="10295" w:author="GRAbbvie04" w:date="2025-05-15T14:16:00Z">
                <w:pPr>
                  <w:pStyle w:val="DefaultText"/>
                  <w:widowControl w:val="0"/>
                  <w:jc w:val="center"/>
                </w:pPr>
              </w:pPrChange>
            </w:pPr>
            <w:del w:id="10296" w:author="GRAbbvie04" w:date="2025-05-15T14:16:00Z">
              <w:r w:rsidRPr="009155EA">
                <w:rPr>
                  <w:b/>
                  <w:lang w:val="el-GR"/>
                </w:rPr>
                <w:delText>MTX</w:delText>
              </w:r>
            </w:del>
          </w:p>
          <w:p w14:paraId="4301159C" w14:textId="51D8A6E2" w:rsidR="00E72B41" w:rsidRPr="009155EA" w:rsidRDefault="00B838C9">
            <w:pPr>
              <w:widowControl w:val="0"/>
              <w:tabs>
                <w:tab w:val="left" w:pos="6510"/>
              </w:tabs>
              <w:spacing w:line="240" w:lineRule="auto"/>
              <w:outlineLvl w:val="1"/>
              <w:rPr>
                <w:del w:id="10297" w:author="GRAbbvie04" w:date="2025-05-15T14:16:00Z"/>
                <w:b/>
                <w:lang w:val="el-GR"/>
              </w:rPr>
              <w:pPrChange w:id="10298" w:author="GRAbbvie04" w:date="2025-05-15T14:16:00Z">
                <w:pPr>
                  <w:pStyle w:val="DefaultText"/>
                  <w:widowControl w:val="0"/>
                  <w:jc w:val="center"/>
                </w:pPr>
              </w:pPrChange>
            </w:pPr>
            <w:del w:id="10299" w:author="GRAbbvie04" w:date="2025-05-15T14:16:00Z">
              <w:r w:rsidRPr="009155EA">
                <w:rPr>
                  <w:b/>
                  <w:lang w:val="el-GR"/>
                </w:rPr>
                <w:delText>N=110</w:delText>
              </w:r>
            </w:del>
          </w:p>
          <w:p w14:paraId="1BA6CE07" w14:textId="79F3209B" w:rsidR="00E72B41" w:rsidRPr="009155EA" w:rsidRDefault="00B838C9">
            <w:pPr>
              <w:widowControl w:val="0"/>
              <w:tabs>
                <w:tab w:val="left" w:pos="6510"/>
              </w:tabs>
              <w:spacing w:line="240" w:lineRule="auto"/>
              <w:outlineLvl w:val="1"/>
              <w:rPr>
                <w:del w:id="10300" w:author="GRAbbvie04" w:date="2025-05-15T14:16:00Z"/>
                <w:b/>
                <w:lang w:val="el-GR"/>
              </w:rPr>
              <w:pPrChange w:id="10301" w:author="GRAbbvie04" w:date="2025-05-15T14:16:00Z">
                <w:pPr>
                  <w:pStyle w:val="DefaultText"/>
                  <w:widowControl w:val="0"/>
                  <w:jc w:val="center"/>
                </w:pPr>
              </w:pPrChange>
            </w:pPr>
            <w:del w:id="10302" w:author="GRAbbvie04" w:date="2025-05-15T14:16:00Z">
              <w:r w:rsidRPr="009155EA">
                <w:rPr>
                  <w:b/>
                  <w:lang w:val="el-GR"/>
                </w:rPr>
                <w:delText>n (%)</w:delText>
              </w:r>
            </w:del>
          </w:p>
        </w:tc>
        <w:tc>
          <w:tcPr>
            <w:tcW w:w="2169" w:type="dxa"/>
          </w:tcPr>
          <w:p w14:paraId="693A998A" w14:textId="68EA426F" w:rsidR="00E72B41" w:rsidRPr="009155EA" w:rsidRDefault="00B838C9">
            <w:pPr>
              <w:widowControl w:val="0"/>
              <w:tabs>
                <w:tab w:val="left" w:pos="6510"/>
              </w:tabs>
              <w:spacing w:line="240" w:lineRule="auto"/>
              <w:outlineLvl w:val="1"/>
              <w:rPr>
                <w:del w:id="10303" w:author="GRAbbvie04" w:date="2025-05-15T14:16:00Z"/>
                <w:b/>
                <w:lang w:val="el-GR"/>
              </w:rPr>
              <w:pPrChange w:id="10304" w:author="GRAbbvie04" w:date="2025-05-15T14:16:00Z">
                <w:pPr>
                  <w:pStyle w:val="DefaultText"/>
                  <w:widowControl w:val="0"/>
                  <w:jc w:val="center"/>
                </w:pPr>
              </w:pPrChange>
            </w:pPr>
            <w:del w:id="10305" w:author="GRAbbvie04" w:date="2025-05-15T14:16:00Z">
              <w:r w:rsidRPr="009155EA">
                <w:rPr>
                  <w:b/>
                  <w:lang w:val="el-GR"/>
                </w:rPr>
                <w:delText>Humira 40</w:delText>
              </w:r>
              <w:r w:rsidR="00F522FF" w:rsidRPr="009155EA">
                <w:rPr>
                  <w:b/>
                  <w:lang w:val="el-GR"/>
                </w:rPr>
                <w:delText> mg</w:delText>
              </w:r>
              <w:r w:rsidRPr="009155EA">
                <w:rPr>
                  <w:b/>
                  <w:lang w:val="el-GR"/>
                </w:rPr>
                <w:delText xml:space="preserve"> κάθε δεύτερη εβδομάδα</w:delText>
              </w:r>
            </w:del>
          </w:p>
          <w:p w14:paraId="0821296A" w14:textId="6BC3D6C6" w:rsidR="00E72B41" w:rsidRPr="009155EA" w:rsidRDefault="00B838C9">
            <w:pPr>
              <w:widowControl w:val="0"/>
              <w:tabs>
                <w:tab w:val="left" w:pos="6510"/>
              </w:tabs>
              <w:spacing w:line="240" w:lineRule="auto"/>
              <w:outlineLvl w:val="1"/>
              <w:rPr>
                <w:del w:id="10306" w:author="GRAbbvie04" w:date="2025-05-15T14:16:00Z"/>
                <w:b/>
                <w:lang w:val="el-GR"/>
              </w:rPr>
              <w:pPrChange w:id="10307" w:author="GRAbbvie04" w:date="2025-05-15T14:16:00Z">
                <w:pPr>
                  <w:pStyle w:val="DefaultText"/>
                  <w:widowControl w:val="0"/>
                  <w:jc w:val="center"/>
                </w:pPr>
              </w:pPrChange>
            </w:pPr>
            <w:del w:id="10308" w:author="GRAbbvie04" w:date="2025-05-15T14:16:00Z">
              <w:r w:rsidRPr="009155EA">
                <w:rPr>
                  <w:b/>
                  <w:lang w:val="el-GR"/>
                </w:rPr>
                <w:delText>N=108</w:delText>
              </w:r>
            </w:del>
          </w:p>
          <w:p w14:paraId="7B3E78A8" w14:textId="2749553A" w:rsidR="00E72B41" w:rsidRPr="009155EA" w:rsidRDefault="00B838C9">
            <w:pPr>
              <w:widowControl w:val="0"/>
              <w:tabs>
                <w:tab w:val="left" w:pos="6510"/>
              </w:tabs>
              <w:spacing w:line="240" w:lineRule="auto"/>
              <w:outlineLvl w:val="1"/>
              <w:rPr>
                <w:del w:id="10309" w:author="GRAbbvie04" w:date="2025-05-15T14:16:00Z"/>
                <w:b/>
                <w:lang w:val="el-GR"/>
              </w:rPr>
              <w:pPrChange w:id="10310" w:author="GRAbbvie04" w:date="2025-05-15T14:16:00Z">
                <w:pPr>
                  <w:pStyle w:val="DefaultText"/>
                  <w:widowControl w:val="0"/>
                  <w:jc w:val="center"/>
                </w:pPr>
              </w:pPrChange>
            </w:pPr>
            <w:del w:id="10311" w:author="GRAbbvie04" w:date="2025-05-15T14:16:00Z">
              <w:r w:rsidRPr="009155EA">
                <w:rPr>
                  <w:b/>
                  <w:lang w:val="el-GR"/>
                </w:rPr>
                <w:delText>n (%)</w:delText>
              </w:r>
            </w:del>
          </w:p>
        </w:tc>
      </w:tr>
      <w:tr w:rsidR="007042F6" w14:paraId="4CE35D70" w14:textId="44A16E81" w:rsidTr="003511CA">
        <w:trPr>
          <w:cantSplit/>
          <w:jc w:val="center"/>
          <w:del w:id="10312" w:author="GRAbbvie04" w:date="2025-05-15T14:16:00Z"/>
        </w:trPr>
        <w:tc>
          <w:tcPr>
            <w:tcW w:w="2249" w:type="dxa"/>
          </w:tcPr>
          <w:p w14:paraId="0E2C5633" w14:textId="64FBE99A" w:rsidR="00E72B41" w:rsidRPr="009155EA" w:rsidRDefault="00B838C9">
            <w:pPr>
              <w:widowControl w:val="0"/>
              <w:tabs>
                <w:tab w:val="left" w:pos="6510"/>
              </w:tabs>
              <w:spacing w:line="240" w:lineRule="auto"/>
              <w:outlineLvl w:val="1"/>
              <w:rPr>
                <w:del w:id="10313" w:author="GRAbbvie04" w:date="2025-05-15T14:16:00Z"/>
                <w:b/>
                <w:lang w:val="el-GR"/>
              </w:rPr>
              <w:pPrChange w:id="10314" w:author="GRAbbvie04" w:date="2025-05-15T14:16:00Z">
                <w:pPr>
                  <w:pStyle w:val="DefaultText"/>
                  <w:widowControl w:val="0"/>
                  <w:ind w:left="298"/>
                </w:pPr>
              </w:pPrChange>
            </w:pPr>
            <w:del w:id="10315" w:author="GRAbbvie04" w:date="2025-05-15T14:16:00Z">
              <w:r w:rsidRPr="009155EA">
                <w:rPr>
                  <w:rFonts w:ascii="Symbol" w:hAnsi="Symbol"/>
                  <w:b/>
                  <w:szCs w:val="22"/>
                  <w:lang w:val="el-GR"/>
                </w:rPr>
                <w:sym w:font="Symbol" w:char="F0B3"/>
              </w:r>
              <w:r w:rsidRPr="009155EA">
                <w:rPr>
                  <w:b/>
                  <w:lang w:val="el-GR"/>
                </w:rPr>
                <w:delText>PASI 75</w:delText>
              </w:r>
            </w:del>
          </w:p>
        </w:tc>
        <w:tc>
          <w:tcPr>
            <w:tcW w:w="1372" w:type="dxa"/>
          </w:tcPr>
          <w:p w14:paraId="55F3AC1B" w14:textId="68E452CD" w:rsidR="00E72B41" w:rsidRPr="009155EA" w:rsidRDefault="00B838C9">
            <w:pPr>
              <w:widowControl w:val="0"/>
              <w:tabs>
                <w:tab w:val="left" w:pos="6510"/>
              </w:tabs>
              <w:spacing w:line="240" w:lineRule="auto"/>
              <w:outlineLvl w:val="1"/>
              <w:rPr>
                <w:del w:id="10316" w:author="GRAbbvie04" w:date="2025-05-15T14:16:00Z"/>
                <w:lang w:val="el-GR"/>
              </w:rPr>
              <w:pPrChange w:id="10317" w:author="GRAbbvie04" w:date="2025-05-15T14:16:00Z">
                <w:pPr>
                  <w:pStyle w:val="DefaultText"/>
                  <w:widowControl w:val="0"/>
                  <w:jc w:val="center"/>
                </w:pPr>
              </w:pPrChange>
            </w:pPr>
            <w:del w:id="10318" w:author="GRAbbvie04" w:date="2025-05-15T14:16:00Z">
              <w:r w:rsidRPr="009155EA">
                <w:rPr>
                  <w:lang w:val="el-GR"/>
                </w:rPr>
                <w:delText>10 (18,9)</w:delText>
              </w:r>
            </w:del>
          </w:p>
        </w:tc>
        <w:tc>
          <w:tcPr>
            <w:tcW w:w="1256" w:type="dxa"/>
          </w:tcPr>
          <w:p w14:paraId="001E6FE3" w14:textId="0DE83DE6" w:rsidR="00E72B41" w:rsidRPr="009155EA" w:rsidRDefault="00B838C9">
            <w:pPr>
              <w:widowControl w:val="0"/>
              <w:tabs>
                <w:tab w:val="left" w:pos="6510"/>
              </w:tabs>
              <w:spacing w:line="240" w:lineRule="auto"/>
              <w:outlineLvl w:val="1"/>
              <w:rPr>
                <w:del w:id="10319" w:author="GRAbbvie04" w:date="2025-05-15T14:16:00Z"/>
                <w:lang w:val="el-GR"/>
              </w:rPr>
              <w:pPrChange w:id="10320" w:author="GRAbbvie04" w:date="2025-05-15T14:16:00Z">
                <w:pPr>
                  <w:pStyle w:val="DefaultText"/>
                  <w:widowControl w:val="0"/>
                  <w:jc w:val="center"/>
                </w:pPr>
              </w:pPrChange>
            </w:pPr>
            <w:del w:id="10321" w:author="GRAbbvie04" w:date="2025-05-15T14:16:00Z">
              <w:r w:rsidRPr="009155EA">
                <w:rPr>
                  <w:lang w:val="el-GR"/>
                </w:rPr>
                <w:delText>39 (35,5)</w:delText>
              </w:r>
            </w:del>
          </w:p>
        </w:tc>
        <w:tc>
          <w:tcPr>
            <w:tcW w:w="2169" w:type="dxa"/>
          </w:tcPr>
          <w:p w14:paraId="2AB71668" w14:textId="32857334" w:rsidR="00E72B41" w:rsidRPr="009155EA" w:rsidRDefault="00B838C9">
            <w:pPr>
              <w:widowControl w:val="0"/>
              <w:tabs>
                <w:tab w:val="left" w:pos="6510"/>
              </w:tabs>
              <w:spacing w:line="240" w:lineRule="auto"/>
              <w:outlineLvl w:val="1"/>
              <w:rPr>
                <w:del w:id="10322" w:author="GRAbbvie04" w:date="2025-05-15T14:16:00Z"/>
                <w:lang w:val="el-GR"/>
              </w:rPr>
              <w:pPrChange w:id="10323" w:author="GRAbbvie04" w:date="2025-05-15T14:16:00Z">
                <w:pPr>
                  <w:pStyle w:val="DefaultText"/>
                  <w:widowControl w:val="0"/>
                  <w:jc w:val="center"/>
                </w:pPr>
              </w:pPrChange>
            </w:pPr>
            <w:del w:id="10324" w:author="GRAbbvie04" w:date="2025-05-15T14:16:00Z">
              <w:r w:rsidRPr="009155EA">
                <w:rPr>
                  <w:lang w:val="el-GR"/>
                </w:rPr>
                <w:delText>86 (79,6)</w:delText>
              </w:r>
              <w:r w:rsidRPr="009155EA">
                <w:rPr>
                  <w:vertAlign w:val="superscript"/>
                  <w:lang w:val="el-GR"/>
                </w:rPr>
                <w:delText xml:space="preserve"> </w:delText>
              </w:r>
              <w:r w:rsidR="003511CA" w:rsidRPr="009155EA">
                <w:rPr>
                  <w:vertAlign w:val="superscript"/>
                  <w:lang w:val="el-GR"/>
                </w:rPr>
                <w:delText>α, β</w:delText>
              </w:r>
            </w:del>
          </w:p>
        </w:tc>
      </w:tr>
      <w:tr w:rsidR="007042F6" w14:paraId="53D44842" w14:textId="4AA9CA07" w:rsidTr="003511CA">
        <w:trPr>
          <w:cantSplit/>
          <w:jc w:val="center"/>
          <w:del w:id="10325" w:author="GRAbbvie04" w:date="2025-05-15T14:16:00Z"/>
        </w:trPr>
        <w:tc>
          <w:tcPr>
            <w:tcW w:w="2249" w:type="dxa"/>
          </w:tcPr>
          <w:p w14:paraId="498468C1" w14:textId="5CCD7FA7" w:rsidR="00E72B41" w:rsidRPr="009155EA" w:rsidRDefault="00B838C9">
            <w:pPr>
              <w:widowControl w:val="0"/>
              <w:tabs>
                <w:tab w:val="left" w:pos="6510"/>
              </w:tabs>
              <w:spacing w:line="240" w:lineRule="auto"/>
              <w:outlineLvl w:val="1"/>
              <w:rPr>
                <w:del w:id="10326" w:author="GRAbbvie04" w:date="2025-05-15T14:16:00Z"/>
                <w:b/>
                <w:lang w:val="el-GR"/>
              </w:rPr>
              <w:pPrChange w:id="10327" w:author="GRAbbvie04" w:date="2025-05-15T14:16:00Z">
                <w:pPr>
                  <w:pStyle w:val="DefaultText"/>
                  <w:widowControl w:val="0"/>
                  <w:ind w:left="298"/>
                </w:pPr>
              </w:pPrChange>
            </w:pPr>
            <w:del w:id="10328" w:author="GRAbbvie04" w:date="2025-05-15T14:16:00Z">
              <w:r w:rsidRPr="009155EA">
                <w:rPr>
                  <w:b/>
                  <w:lang w:val="el-GR"/>
                </w:rPr>
                <w:delText>PASI 100</w:delText>
              </w:r>
            </w:del>
          </w:p>
        </w:tc>
        <w:tc>
          <w:tcPr>
            <w:tcW w:w="1372" w:type="dxa"/>
          </w:tcPr>
          <w:p w14:paraId="77B3907F" w14:textId="6C94ADA7" w:rsidR="00E72B41" w:rsidRPr="009155EA" w:rsidRDefault="00B838C9">
            <w:pPr>
              <w:widowControl w:val="0"/>
              <w:tabs>
                <w:tab w:val="left" w:pos="6510"/>
              </w:tabs>
              <w:spacing w:line="240" w:lineRule="auto"/>
              <w:outlineLvl w:val="1"/>
              <w:rPr>
                <w:del w:id="10329" w:author="GRAbbvie04" w:date="2025-05-15T14:16:00Z"/>
                <w:lang w:val="el-GR"/>
              </w:rPr>
              <w:pPrChange w:id="10330" w:author="GRAbbvie04" w:date="2025-05-15T14:16:00Z">
                <w:pPr>
                  <w:pStyle w:val="DefaultText"/>
                  <w:widowControl w:val="0"/>
                  <w:jc w:val="center"/>
                </w:pPr>
              </w:pPrChange>
            </w:pPr>
            <w:del w:id="10331" w:author="GRAbbvie04" w:date="2025-05-15T14:16:00Z">
              <w:r w:rsidRPr="009155EA">
                <w:rPr>
                  <w:lang w:val="el-GR"/>
                </w:rPr>
                <w:delText>1 (1,9)</w:delText>
              </w:r>
            </w:del>
          </w:p>
        </w:tc>
        <w:tc>
          <w:tcPr>
            <w:tcW w:w="1256" w:type="dxa"/>
          </w:tcPr>
          <w:p w14:paraId="3EBB56EA" w14:textId="33548B66" w:rsidR="00E72B41" w:rsidRPr="009155EA" w:rsidRDefault="00B838C9">
            <w:pPr>
              <w:widowControl w:val="0"/>
              <w:tabs>
                <w:tab w:val="left" w:pos="6510"/>
              </w:tabs>
              <w:spacing w:line="240" w:lineRule="auto"/>
              <w:outlineLvl w:val="1"/>
              <w:rPr>
                <w:del w:id="10332" w:author="GRAbbvie04" w:date="2025-05-15T14:16:00Z"/>
                <w:lang w:val="el-GR"/>
              </w:rPr>
              <w:pPrChange w:id="10333" w:author="GRAbbvie04" w:date="2025-05-15T14:16:00Z">
                <w:pPr>
                  <w:pStyle w:val="DefaultText"/>
                  <w:widowControl w:val="0"/>
                  <w:jc w:val="center"/>
                </w:pPr>
              </w:pPrChange>
            </w:pPr>
            <w:del w:id="10334" w:author="GRAbbvie04" w:date="2025-05-15T14:16:00Z">
              <w:r w:rsidRPr="009155EA">
                <w:rPr>
                  <w:lang w:val="el-GR"/>
                </w:rPr>
                <w:delText>8 (7,3)</w:delText>
              </w:r>
            </w:del>
          </w:p>
        </w:tc>
        <w:tc>
          <w:tcPr>
            <w:tcW w:w="2169" w:type="dxa"/>
          </w:tcPr>
          <w:p w14:paraId="340235BC" w14:textId="11F04C3F" w:rsidR="00E72B41" w:rsidRPr="009155EA" w:rsidRDefault="00B838C9">
            <w:pPr>
              <w:widowControl w:val="0"/>
              <w:tabs>
                <w:tab w:val="left" w:pos="6510"/>
              </w:tabs>
              <w:spacing w:line="240" w:lineRule="auto"/>
              <w:outlineLvl w:val="1"/>
              <w:rPr>
                <w:del w:id="10335" w:author="GRAbbvie04" w:date="2025-05-15T14:16:00Z"/>
                <w:lang w:val="el-GR"/>
              </w:rPr>
              <w:pPrChange w:id="10336" w:author="GRAbbvie04" w:date="2025-05-15T14:16:00Z">
                <w:pPr>
                  <w:pStyle w:val="DefaultText"/>
                  <w:widowControl w:val="0"/>
                  <w:jc w:val="center"/>
                </w:pPr>
              </w:pPrChange>
            </w:pPr>
            <w:del w:id="10337" w:author="GRAbbvie04" w:date="2025-05-15T14:16:00Z">
              <w:r w:rsidRPr="009155EA">
                <w:rPr>
                  <w:lang w:val="el-GR"/>
                </w:rPr>
                <w:delText>18 (16,7)</w:delText>
              </w:r>
              <w:r w:rsidRPr="009155EA">
                <w:rPr>
                  <w:vertAlign w:val="superscript"/>
                  <w:lang w:val="el-GR"/>
                </w:rPr>
                <w:delText xml:space="preserve"> </w:delText>
              </w:r>
              <w:r w:rsidR="003511CA" w:rsidRPr="009155EA">
                <w:rPr>
                  <w:vertAlign w:val="superscript"/>
                  <w:lang w:val="el-GR"/>
                </w:rPr>
                <w:delText>γ, δ</w:delText>
              </w:r>
            </w:del>
          </w:p>
        </w:tc>
      </w:tr>
      <w:tr w:rsidR="007042F6" w14:paraId="57E77001" w14:textId="0E81CD38" w:rsidTr="003511CA">
        <w:trPr>
          <w:cantSplit/>
          <w:jc w:val="center"/>
          <w:del w:id="10338" w:author="GRAbbvie04" w:date="2025-05-15T14:16:00Z"/>
        </w:trPr>
        <w:tc>
          <w:tcPr>
            <w:tcW w:w="2249" w:type="dxa"/>
          </w:tcPr>
          <w:p w14:paraId="11E4F973" w14:textId="2FFF9ACA" w:rsidR="00E72B41" w:rsidRPr="009155EA" w:rsidRDefault="00B838C9">
            <w:pPr>
              <w:widowControl w:val="0"/>
              <w:tabs>
                <w:tab w:val="left" w:pos="6510"/>
              </w:tabs>
              <w:spacing w:line="240" w:lineRule="auto"/>
              <w:outlineLvl w:val="1"/>
              <w:rPr>
                <w:del w:id="10339" w:author="GRAbbvie04" w:date="2025-05-15T14:16:00Z"/>
                <w:b/>
                <w:lang w:val="el-GR"/>
              </w:rPr>
              <w:pPrChange w:id="10340" w:author="GRAbbvie04" w:date="2025-05-15T14:16:00Z">
                <w:pPr>
                  <w:pStyle w:val="DefaultText"/>
                  <w:widowControl w:val="0"/>
                  <w:ind w:firstLine="298"/>
                </w:pPr>
              </w:pPrChange>
            </w:pPr>
            <w:del w:id="10341" w:author="GRAbbvie04" w:date="2025-05-15T14:16:00Z">
              <w:r w:rsidRPr="009155EA">
                <w:rPr>
                  <w:b/>
                  <w:lang w:val="el-GR"/>
                </w:rPr>
                <w:delText>PGA: Καθαρό/ελάχιστο</w:delText>
              </w:r>
            </w:del>
          </w:p>
        </w:tc>
        <w:tc>
          <w:tcPr>
            <w:tcW w:w="1372" w:type="dxa"/>
          </w:tcPr>
          <w:p w14:paraId="184272B8" w14:textId="2A820BF8" w:rsidR="00E72B41" w:rsidRPr="009155EA" w:rsidRDefault="00B838C9">
            <w:pPr>
              <w:widowControl w:val="0"/>
              <w:tabs>
                <w:tab w:val="left" w:pos="6510"/>
              </w:tabs>
              <w:spacing w:line="240" w:lineRule="auto"/>
              <w:outlineLvl w:val="1"/>
              <w:rPr>
                <w:del w:id="10342" w:author="GRAbbvie04" w:date="2025-05-15T14:16:00Z"/>
                <w:lang w:val="el-GR"/>
              </w:rPr>
              <w:pPrChange w:id="10343" w:author="GRAbbvie04" w:date="2025-05-15T14:16:00Z">
                <w:pPr>
                  <w:pStyle w:val="DefaultText"/>
                  <w:widowControl w:val="0"/>
                  <w:jc w:val="center"/>
                </w:pPr>
              </w:pPrChange>
            </w:pPr>
            <w:del w:id="10344" w:author="GRAbbvie04" w:date="2025-05-15T14:16:00Z">
              <w:r w:rsidRPr="009155EA">
                <w:rPr>
                  <w:lang w:val="el-GR"/>
                </w:rPr>
                <w:delText>6 (11,3)</w:delText>
              </w:r>
            </w:del>
          </w:p>
        </w:tc>
        <w:tc>
          <w:tcPr>
            <w:tcW w:w="1256" w:type="dxa"/>
          </w:tcPr>
          <w:p w14:paraId="4837AA53" w14:textId="2C6E4DA3" w:rsidR="00E72B41" w:rsidRPr="009155EA" w:rsidRDefault="00B838C9">
            <w:pPr>
              <w:widowControl w:val="0"/>
              <w:tabs>
                <w:tab w:val="left" w:pos="6510"/>
              </w:tabs>
              <w:spacing w:line="240" w:lineRule="auto"/>
              <w:outlineLvl w:val="1"/>
              <w:rPr>
                <w:del w:id="10345" w:author="GRAbbvie04" w:date="2025-05-15T14:16:00Z"/>
                <w:lang w:val="el-GR"/>
              </w:rPr>
              <w:pPrChange w:id="10346" w:author="GRAbbvie04" w:date="2025-05-15T14:16:00Z">
                <w:pPr>
                  <w:pStyle w:val="DefaultText"/>
                  <w:widowControl w:val="0"/>
                  <w:jc w:val="center"/>
                </w:pPr>
              </w:pPrChange>
            </w:pPr>
            <w:del w:id="10347" w:author="GRAbbvie04" w:date="2025-05-15T14:16:00Z">
              <w:r w:rsidRPr="009155EA">
                <w:rPr>
                  <w:lang w:val="el-GR"/>
                </w:rPr>
                <w:delText>33 (30,0)</w:delText>
              </w:r>
            </w:del>
          </w:p>
        </w:tc>
        <w:tc>
          <w:tcPr>
            <w:tcW w:w="2169" w:type="dxa"/>
          </w:tcPr>
          <w:p w14:paraId="1A8E15CF" w14:textId="0BC48DD5" w:rsidR="00E72B41" w:rsidRPr="009155EA" w:rsidRDefault="00B838C9">
            <w:pPr>
              <w:widowControl w:val="0"/>
              <w:tabs>
                <w:tab w:val="left" w:pos="6510"/>
              </w:tabs>
              <w:spacing w:line="240" w:lineRule="auto"/>
              <w:outlineLvl w:val="1"/>
              <w:rPr>
                <w:del w:id="10348" w:author="GRAbbvie04" w:date="2025-05-15T14:16:00Z"/>
                <w:lang w:val="el-GR"/>
              </w:rPr>
              <w:pPrChange w:id="10349" w:author="GRAbbvie04" w:date="2025-05-15T14:16:00Z">
                <w:pPr>
                  <w:pStyle w:val="DefaultText"/>
                  <w:widowControl w:val="0"/>
                  <w:jc w:val="center"/>
                </w:pPr>
              </w:pPrChange>
            </w:pPr>
            <w:del w:id="10350" w:author="GRAbbvie04" w:date="2025-05-15T14:16:00Z">
              <w:r w:rsidRPr="009155EA">
                <w:rPr>
                  <w:lang w:val="el-GR"/>
                </w:rPr>
                <w:delText>79 (73,1)</w:delText>
              </w:r>
              <w:r w:rsidRPr="009155EA">
                <w:rPr>
                  <w:vertAlign w:val="superscript"/>
                  <w:lang w:val="el-GR"/>
                </w:rPr>
                <w:delText xml:space="preserve"> </w:delText>
              </w:r>
              <w:r w:rsidR="003511CA" w:rsidRPr="009155EA">
                <w:rPr>
                  <w:vertAlign w:val="superscript"/>
                  <w:lang w:val="el-GR"/>
                </w:rPr>
                <w:delText>α, β</w:delText>
              </w:r>
            </w:del>
          </w:p>
        </w:tc>
      </w:tr>
      <w:tr w:rsidR="007042F6" w14:paraId="4C04E849" w14:textId="4CCA13C2" w:rsidTr="00BF3D67">
        <w:trPr>
          <w:cantSplit/>
          <w:jc w:val="center"/>
          <w:del w:id="10351" w:author="GRAbbvie04" w:date="2025-05-15T14:16:00Z"/>
        </w:trPr>
        <w:tc>
          <w:tcPr>
            <w:tcW w:w="7046" w:type="dxa"/>
            <w:gridSpan w:val="4"/>
          </w:tcPr>
          <w:p w14:paraId="64C0ACFA" w14:textId="79D72F17" w:rsidR="00E72B41" w:rsidRPr="009155EA" w:rsidRDefault="00B838C9">
            <w:pPr>
              <w:widowControl w:val="0"/>
              <w:tabs>
                <w:tab w:val="left" w:pos="6510"/>
              </w:tabs>
              <w:spacing w:line="240" w:lineRule="auto"/>
              <w:outlineLvl w:val="1"/>
              <w:rPr>
                <w:del w:id="10352" w:author="GRAbbvie04" w:date="2025-05-15T14:16:00Z"/>
                <w:lang w:val="el-GR"/>
              </w:rPr>
              <w:pPrChange w:id="10353" w:author="GRAbbvie04" w:date="2025-05-15T14:16:00Z">
                <w:pPr>
                  <w:pStyle w:val="DefaultText"/>
                  <w:widowControl w:val="0"/>
                  <w:ind w:left="298" w:hanging="284"/>
                </w:pPr>
              </w:pPrChange>
            </w:pPr>
            <w:del w:id="10354" w:author="GRAbbvie04" w:date="2025-05-15T14:16:00Z">
              <w:r w:rsidRPr="009155EA">
                <w:rPr>
                  <w:vertAlign w:val="superscript"/>
                  <w:lang w:val="el-GR"/>
                </w:rPr>
                <w:delText>α</w:delText>
              </w:r>
              <w:r w:rsidRPr="009155EA">
                <w:rPr>
                  <w:lang w:val="el-GR"/>
                </w:rPr>
                <w:delText xml:space="preserve"> p&lt; 0,001 Humira έναντι εικονικού φαρμάκου</w:delText>
              </w:r>
            </w:del>
          </w:p>
          <w:p w14:paraId="4EB8F21F" w14:textId="286FD604" w:rsidR="00E72B41" w:rsidRPr="009155EA" w:rsidRDefault="00B838C9">
            <w:pPr>
              <w:widowControl w:val="0"/>
              <w:tabs>
                <w:tab w:val="left" w:pos="6510"/>
              </w:tabs>
              <w:spacing w:line="240" w:lineRule="auto"/>
              <w:outlineLvl w:val="1"/>
              <w:rPr>
                <w:del w:id="10355" w:author="GRAbbvie04" w:date="2025-05-15T14:16:00Z"/>
                <w:lang w:val="el-GR"/>
              </w:rPr>
              <w:pPrChange w:id="10356" w:author="GRAbbvie04" w:date="2025-05-15T14:16:00Z">
                <w:pPr>
                  <w:pStyle w:val="DefaultText"/>
                  <w:widowControl w:val="0"/>
                  <w:ind w:left="298" w:hanging="284"/>
                </w:pPr>
              </w:pPrChange>
            </w:pPr>
            <w:del w:id="10357" w:author="GRAbbvie04" w:date="2025-05-15T14:16:00Z">
              <w:r w:rsidRPr="009155EA">
                <w:rPr>
                  <w:vertAlign w:val="superscript"/>
                  <w:lang w:val="el-GR"/>
                </w:rPr>
                <w:delText>β</w:delText>
              </w:r>
              <w:r w:rsidRPr="009155EA">
                <w:rPr>
                  <w:lang w:val="el-GR"/>
                </w:rPr>
                <w:delText xml:space="preserve"> p&lt; 0,001 Humira έναντι μεθοτρεξάτης</w:delText>
              </w:r>
            </w:del>
          </w:p>
          <w:p w14:paraId="282D8068" w14:textId="23CD82B1" w:rsidR="00E72B41" w:rsidRPr="009155EA" w:rsidRDefault="00B838C9">
            <w:pPr>
              <w:widowControl w:val="0"/>
              <w:tabs>
                <w:tab w:val="left" w:pos="6510"/>
              </w:tabs>
              <w:spacing w:line="240" w:lineRule="auto"/>
              <w:outlineLvl w:val="1"/>
              <w:rPr>
                <w:del w:id="10358" w:author="GRAbbvie04" w:date="2025-05-15T14:16:00Z"/>
                <w:lang w:val="el-GR"/>
              </w:rPr>
              <w:pPrChange w:id="10359" w:author="GRAbbvie04" w:date="2025-05-15T14:16:00Z">
                <w:pPr>
                  <w:pStyle w:val="DefaultText"/>
                  <w:widowControl w:val="0"/>
                  <w:ind w:left="298" w:hanging="284"/>
                </w:pPr>
              </w:pPrChange>
            </w:pPr>
            <w:del w:id="10360" w:author="GRAbbvie04" w:date="2025-05-15T14:16:00Z">
              <w:r w:rsidRPr="009155EA">
                <w:rPr>
                  <w:vertAlign w:val="superscript"/>
                  <w:lang w:val="el-GR"/>
                </w:rPr>
                <w:delText>γ</w:delText>
              </w:r>
              <w:r w:rsidRPr="009155EA">
                <w:rPr>
                  <w:lang w:val="el-GR"/>
                </w:rPr>
                <w:delText xml:space="preserve"> p&lt; 0,01 Humira έναντι εικονικού φαρμάκου</w:delText>
              </w:r>
            </w:del>
          </w:p>
          <w:p w14:paraId="74A3D3E5" w14:textId="5C7698A0" w:rsidR="00E72B41" w:rsidRPr="009155EA" w:rsidRDefault="00B838C9">
            <w:pPr>
              <w:widowControl w:val="0"/>
              <w:tabs>
                <w:tab w:val="left" w:pos="6510"/>
              </w:tabs>
              <w:spacing w:line="240" w:lineRule="auto"/>
              <w:outlineLvl w:val="1"/>
              <w:rPr>
                <w:del w:id="10361" w:author="GRAbbvie04" w:date="2025-05-15T14:16:00Z"/>
                <w:lang w:val="el-GR"/>
              </w:rPr>
              <w:pPrChange w:id="10362" w:author="GRAbbvie04" w:date="2025-05-15T14:16:00Z">
                <w:pPr>
                  <w:pStyle w:val="DefaultText"/>
                  <w:widowControl w:val="0"/>
                  <w:ind w:left="298" w:hanging="284"/>
                </w:pPr>
              </w:pPrChange>
            </w:pPr>
            <w:del w:id="10363" w:author="GRAbbvie04" w:date="2025-05-15T14:16:00Z">
              <w:r w:rsidRPr="009155EA">
                <w:rPr>
                  <w:vertAlign w:val="superscript"/>
                  <w:lang w:val="el-GR"/>
                </w:rPr>
                <w:delText>δ</w:delText>
              </w:r>
              <w:r w:rsidRPr="009155EA">
                <w:rPr>
                  <w:lang w:val="el-GR"/>
                </w:rPr>
                <w:delText xml:space="preserve"> p&lt; 0,05 Humira έναντι μεθοτρεξάτης</w:delText>
              </w:r>
            </w:del>
          </w:p>
        </w:tc>
      </w:tr>
    </w:tbl>
    <w:p w14:paraId="7350082A" w14:textId="7F64C6F3" w:rsidR="00E72B41" w:rsidRPr="009155EA" w:rsidRDefault="00E72B41">
      <w:pPr>
        <w:widowControl w:val="0"/>
        <w:tabs>
          <w:tab w:val="left" w:pos="6510"/>
        </w:tabs>
        <w:spacing w:line="240" w:lineRule="auto"/>
        <w:outlineLvl w:val="1"/>
        <w:rPr>
          <w:del w:id="10364" w:author="GRAbbvie04" w:date="2025-05-15T14:16:00Z"/>
          <w:lang w:val="el-GR"/>
        </w:rPr>
        <w:pPrChange w:id="10365" w:author="GRAbbvie04" w:date="2025-05-15T14:16:00Z">
          <w:pPr>
            <w:widowControl w:val="0"/>
            <w:spacing w:line="240" w:lineRule="auto"/>
          </w:pPr>
        </w:pPrChange>
      </w:pPr>
    </w:p>
    <w:p w14:paraId="605636AE" w14:textId="66D397AA" w:rsidR="00E72B41" w:rsidRPr="009155EA" w:rsidRDefault="00B838C9">
      <w:pPr>
        <w:widowControl w:val="0"/>
        <w:tabs>
          <w:tab w:val="left" w:pos="6510"/>
        </w:tabs>
        <w:spacing w:line="240" w:lineRule="auto"/>
        <w:outlineLvl w:val="1"/>
        <w:rPr>
          <w:del w:id="10366" w:author="GRAbbvie04" w:date="2025-05-15T14:16:00Z"/>
          <w:szCs w:val="22"/>
          <w:lang w:val="el-GR"/>
        </w:rPr>
        <w:pPrChange w:id="10367" w:author="GRAbbvie04" w:date="2025-05-15T14:16:00Z">
          <w:pPr>
            <w:keepNext/>
            <w:keepLines/>
            <w:widowControl w:val="0"/>
            <w:spacing w:line="240" w:lineRule="auto"/>
          </w:pPr>
        </w:pPrChange>
      </w:pPr>
      <w:del w:id="10368" w:author="GRAbbvie04" w:date="2025-05-15T14:16:00Z">
        <w:r w:rsidRPr="009155EA">
          <w:rPr>
            <w:lang w:val="el-GR"/>
          </w:rPr>
          <w:delText>Στη Μελέτη Ψωρίασης Ι, το 28% των ασθενών που είχαν α</w:delText>
        </w:r>
        <w:r w:rsidR="00F92394" w:rsidRPr="009155EA">
          <w:rPr>
            <w:lang w:val="el-GR"/>
          </w:rPr>
          <w:delText>ντα</w:delText>
        </w:r>
        <w:r w:rsidRPr="009155EA">
          <w:rPr>
            <w:lang w:val="el-GR"/>
          </w:rPr>
          <w:delText xml:space="preserve">πόκριση PASI 75 και επανατυχαιοποιήθηκαν στο εικονικό φάρμακο την Εβδομάδα 33 σε σχέση με το 5% των ασθενών οι οποίοι συνέχισαν με Humira, p&lt; 0,001, εμφάνισαν </w:delText>
        </w:r>
        <w:r w:rsidRPr="009155EA">
          <w:rPr>
            <w:szCs w:val="22"/>
            <w:lang w:val="el-GR"/>
          </w:rPr>
          <w:delText>“απώλεια επαρκούς α</w:delText>
        </w:r>
        <w:r w:rsidR="001C38CC" w:rsidRPr="009155EA">
          <w:rPr>
            <w:lang w:val="el-GR"/>
          </w:rPr>
          <w:delText>ντα</w:delText>
        </w:r>
        <w:r w:rsidRPr="009155EA">
          <w:rPr>
            <w:szCs w:val="22"/>
            <w:lang w:val="el-GR"/>
          </w:rPr>
          <w:delText>πόκρισης” (δείκτης PASI μετά την Εβδομάδα 33 και κατά τη διάρκεια ή πριν την Εβδομάδα 52 που οδήγησε σε α</w:delText>
        </w:r>
        <w:r w:rsidR="00F92394" w:rsidRPr="009155EA">
          <w:rPr>
            <w:lang w:val="el-GR"/>
          </w:rPr>
          <w:delText>ντα</w:delText>
        </w:r>
        <w:r w:rsidRPr="009155EA">
          <w:rPr>
            <w:szCs w:val="22"/>
            <w:lang w:val="el-GR"/>
          </w:rPr>
          <w:delText>πόκριση &lt; PASI 50 σε σχέση με τα αρχικά επίπεδα με ελάχιστη αύξηση 6 βαθμών στο δείκτη PASI σε σχέση με την Εβδομάδα 33). Από τους ασθενείς οι οποίοι εμφάνισαν απώλεια επαρκούς α</w:delText>
        </w:r>
        <w:r w:rsidR="001C38CC" w:rsidRPr="009155EA">
          <w:rPr>
            <w:lang w:val="el-GR"/>
          </w:rPr>
          <w:delText>ντα</w:delText>
        </w:r>
        <w:r w:rsidRPr="009155EA">
          <w:rPr>
            <w:szCs w:val="22"/>
            <w:lang w:val="el-GR"/>
          </w:rPr>
          <w:delText>πόκρισης μετά την επανατυχαιοποίηση σε εικονικό φάρμακο και οι οποίοι τότε εντάχθηκαν στην ανοιχτή φάση της μελέτης επέκτασης, το 38% (25/66) και το 55% (36/66) επανέκτησαν α</w:delText>
        </w:r>
        <w:r w:rsidR="00F92394" w:rsidRPr="009155EA">
          <w:rPr>
            <w:lang w:val="el-GR"/>
          </w:rPr>
          <w:delText>ντα</w:delText>
        </w:r>
        <w:r w:rsidRPr="009155EA">
          <w:rPr>
            <w:szCs w:val="22"/>
            <w:lang w:val="el-GR"/>
          </w:rPr>
          <w:delText>πόκριση PASI 75 μετά από 12 και 24 εβδομάδες επαναχορήγησης</w:delText>
        </w:r>
        <w:r w:rsidR="00DE1586" w:rsidRPr="009155EA">
          <w:rPr>
            <w:szCs w:val="22"/>
            <w:lang w:val="el-GR"/>
          </w:rPr>
          <w:delText>,</w:delText>
        </w:r>
        <w:r w:rsidRPr="009155EA">
          <w:rPr>
            <w:szCs w:val="22"/>
            <w:lang w:val="el-GR"/>
          </w:rPr>
          <w:delText xml:space="preserve"> αντίστοιχα.</w:delText>
        </w:r>
      </w:del>
    </w:p>
    <w:p w14:paraId="667CA220" w14:textId="5E6E38DC" w:rsidR="00E72B41" w:rsidRPr="009155EA" w:rsidRDefault="00E72B41">
      <w:pPr>
        <w:widowControl w:val="0"/>
        <w:tabs>
          <w:tab w:val="left" w:pos="6510"/>
        </w:tabs>
        <w:spacing w:line="240" w:lineRule="auto"/>
        <w:outlineLvl w:val="1"/>
        <w:rPr>
          <w:del w:id="10369" w:author="GRAbbvie04" w:date="2025-05-15T14:16:00Z"/>
          <w:szCs w:val="22"/>
          <w:lang w:val="el-GR"/>
        </w:rPr>
        <w:pPrChange w:id="10370" w:author="GRAbbvie04" w:date="2025-05-15T14:16:00Z">
          <w:pPr>
            <w:widowControl w:val="0"/>
            <w:spacing w:line="240" w:lineRule="auto"/>
          </w:pPr>
        </w:pPrChange>
      </w:pPr>
    </w:p>
    <w:p w14:paraId="56649B90" w14:textId="4990F0A0" w:rsidR="00E72B41" w:rsidRPr="009155EA" w:rsidRDefault="00B838C9">
      <w:pPr>
        <w:widowControl w:val="0"/>
        <w:tabs>
          <w:tab w:val="left" w:pos="6510"/>
        </w:tabs>
        <w:spacing w:line="240" w:lineRule="auto"/>
        <w:outlineLvl w:val="1"/>
        <w:rPr>
          <w:del w:id="10371" w:author="GRAbbvie04" w:date="2025-05-15T14:16:00Z"/>
          <w:lang w:val="el-GR"/>
        </w:rPr>
        <w:pPrChange w:id="10372" w:author="GRAbbvie04" w:date="2025-05-15T14:16:00Z">
          <w:pPr>
            <w:widowControl w:val="0"/>
            <w:spacing w:line="240" w:lineRule="auto"/>
          </w:pPr>
        </w:pPrChange>
      </w:pPr>
      <w:del w:id="10373" w:author="GRAbbvie04" w:date="2025-05-15T14:16:00Z">
        <w:r w:rsidRPr="009155EA">
          <w:rPr>
            <w:lang w:val="el-GR"/>
          </w:rPr>
          <w:delText>Συνολικά 233 ασθενείς που είχαν α</w:delText>
        </w:r>
        <w:r w:rsidR="00F92394" w:rsidRPr="009155EA">
          <w:rPr>
            <w:lang w:val="el-GR"/>
          </w:rPr>
          <w:delText>ντα</w:delText>
        </w:r>
        <w:r w:rsidRPr="009155EA">
          <w:rPr>
            <w:lang w:val="el-GR"/>
          </w:rPr>
          <w:delText>πόκριση PASI 75 την Εβδομάδα 16 και την Εβδομάδα 33 έλαβαν συνεχή θεραπεία με Humira επί 52 εβδομάδες</w:delText>
        </w:r>
        <w:r w:rsidR="00AB32A8" w:rsidRPr="009155EA">
          <w:rPr>
            <w:lang w:val="el-GR"/>
          </w:rPr>
          <w:delText xml:space="preserve"> στη</w:delText>
        </w:r>
        <w:r w:rsidRPr="009155EA">
          <w:rPr>
            <w:lang w:val="el-GR"/>
          </w:rPr>
          <w:delText xml:space="preserve"> Μελέτη Ψωρίασης Ι, και συνέχισαν το Humira στην ανοιχτή μελέτη επέκτασης. </w:delText>
        </w:r>
        <w:r w:rsidR="00B94542" w:rsidRPr="009155EA">
          <w:rPr>
            <w:szCs w:val="22"/>
            <w:lang w:val="el-GR"/>
          </w:rPr>
          <w:delText>Τα ποσοστά α</w:delText>
        </w:r>
        <w:r w:rsidR="001C38CC" w:rsidRPr="009155EA">
          <w:rPr>
            <w:lang w:val="el-GR"/>
          </w:rPr>
          <w:delText>ντα</w:delText>
        </w:r>
        <w:r w:rsidR="00B94542" w:rsidRPr="009155EA">
          <w:rPr>
            <w:szCs w:val="22"/>
            <w:lang w:val="el-GR"/>
          </w:rPr>
          <w:delText xml:space="preserve">πόκρισης κατά PASI 75 και PGA καθαρό ή </w:delText>
        </w:r>
        <w:r w:rsidR="00AE127D" w:rsidRPr="009155EA">
          <w:rPr>
            <w:szCs w:val="22"/>
            <w:lang w:val="el-GR"/>
          </w:rPr>
          <w:delText xml:space="preserve">ελάχιστο </w:delText>
        </w:r>
        <w:r w:rsidR="00B94542" w:rsidRPr="009155EA">
          <w:rPr>
            <w:szCs w:val="22"/>
            <w:lang w:val="el-GR"/>
          </w:rPr>
          <w:delText>σε αυτούς τους ασθενείς</w:delText>
        </w:r>
        <w:r w:rsidR="00B94542" w:rsidRPr="009155EA">
          <w:rPr>
            <w:lang w:val="el-GR"/>
          </w:rPr>
          <w:delText xml:space="preserve"> </w:delText>
        </w:r>
        <w:r w:rsidRPr="009155EA">
          <w:rPr>
            <w:lang w:val="el-GR"/>
          </w:rPr>
          <w:delText xml:space="preserve">ήταν 74,7% και 59,0% αντίστοιχα μετά από επιπλέον 108 εβδομάδες ανοικτής θεραπείας (συνολικά 160 εβδομάδες). Σε μια ανάλυση όπου όλοι οι ασθενείς που αποσύρθηκαν από τη μελέτη λόγω </w:delText>
        </w:r>
        <w:r w:rsidR="00C905A0">
          <w:rPr>
            <w:lang w:val="el-GR"/>
          </w:rPr>
          <w:delText>ανεπιθύμητων</w:delText>
        </w:r>
        <w:r w:rsidRPr="009155EA">
          <w:rPr>
            <w:lang w:val="el-GR"/>
          </w:rPr>
          <w:delText xml:space="preserve"> ενεργειών ή έλλειψη</w:delText>
        </w:r>
        <w:r w:rsidR="00C55E4B" w:rsidRPr="009155EA">
          <w:rPr>
            <w:lang w:val="el-GR"/>
          </w:rPr>
          <w:delText>ς</w:delText>
        </w:r>
        <w:r w:rsidRPr="009155EA">
          <w:rPr>
            <w:lang w:val="el-GR"/>
          </w:rPr>
          <w:delText xml:space="preserve"> αποτελεσματικότητας ή </w:delText>
        </w:r>
        <w:r w:rsidR="00B94542" w:rsidRPr="009155EA">
          <w:rPr>
            <w:szCs w:val="22"/>
            <w:lang w:val="el-GR"/>
          </w:rPr>
          <w:delText>όπου αυξήθηκε η δόση, θεωρήθηκαν ως μη ανταποκρινόμενοι, τα ποσοστά α</w:delText>
        </w:r>
        <w:r w:rsidR="001C38CC" w:rsidRPr="009155EA">
          <w:rPr>
            <w:lang w:val="el-GR"/>
          </w:rPr>
          <w:delText>ντα</w:delText>
        </w:r>
        <w:r w:rsidR="00B94542" w:rsidRPr="009155EA">
          <w:rPr>
            <w:szCs w:val="22"/>
            <w:lang w:val="el-GR"/>
          </w:rPr>
          <w:delText xml:space="preserve">πόκρισης κατά PASI 75 και PGA καθαρό ή </w:delText>
        </w:r>
        <w:r w:rsidR="00AE127D" w:rsidRPr="009155EA">
          <w:rPr>
            <w:szCs w:val="22"/>
            <w:lang w:val="el-GR"/>
          </w:rPr>
          <w:delText xml:space="preserve">ελάχιστο </w:delText>
        </w:r>
        <w:r w:rsidR="00B94542" w:rsidRPr="009155EA">
          <w:rPr>
            <w:szCs w:val="22"/>
            <w:lang w:val="el-GR"/>
          </w:rPr>
          <w:delText xml:space="preserve">σε αυτούς τους ασθενείς ήταν </w:delText>
        </w:r>
        <w:r w:rsidR="00DE1586" w:rsidRPr="009155EA">
          <w:rPr>
            <w:szCs w:val="22"/>
            <w:lang w:val="el-GR"/>
          </w:rPr>
          <w:delText>69,6% και 55,7%, αντίστοιχα, μετά</w:delText>
        </w:r>
        <w:r w:rsidRPr="009155EA">
          <w:rPr>
            <w:lang w:val="el-GR"/>
          </w:rPr>
          <w:delText xml:space="preserve"> από επιπλέον 108 εβδομάδες ανοικτής θερα</w:delText>
        </w:r>
        <w:r w:rsidR="00F130C7" w:rsidRPr="009155EA">
          <w:rPr>
            <w:lang w:val="el-GR"/>
          </w:rPr>
          <w:delText>πείας (συνολικά 160 εβδομάδες).</w:delText>
        </w:r>
      </w:del>
    </w:p>
    <w:p w14:paraId="6CB0B967" w14:textId="586C065C" w:rsidR="00E72B41" w:rsidRPr="009155EA" w:rsidRDefault="00E72B41">
      <w:pPr>
        <w:widowControl w:val="0"/>
        <w:tabs>
          <w:tab w:val="left" w:pos="6510"/>
        </w:tabs>
        <w:spacing w:line="240" w:lineRule="auto"/>
        <w:outlineLvl w:val="1"/>
        <w:rPr>
          <w:del w:id="10374" w:author="GRAbbvie04" w:date="2025-05-15T14:16:00Z"/>
          <w:lang w:val="el-GR"/>
        </w:rPr>
        <w:pPrChange w:id="10375" w:author="GRAbbvie04" w:date="2025-05-15T14:16:00Z">
          <w:pPr>
            <w:widowControl w:val="0"/>
            <w:spacing w:line="240" w:lineRule="auto"/>
          </w:pPr>
        </w:pPrChange>
      </w:pPr>
    </w:p>
    <w:p w14:paraId="52C5994E" w14:textId="3C64158A" w:rsidR="00E72B41" w:rsidRPr="009155EA" w:rsidRDefault="00B838C9">
      <w:pPr>
        <w:widowControl w:val="0"/>
        <w:tabs>
          <w:tab w:val="left" w:pos="6510"/>
        </w:tabs>
        <w:spacing w:line="240" w:lineRule="auto"/>
        <w:outlineLvl w:val="1"/>
        <w:rPr>
          <w:del w:id="10376" w:author="GRAbbvie04" w:date="2025-05-15T14:16:00Z"/>
          <w:lang w:val="el-GR"/>
        </w:rPr>
        <w:pPrChange w:id="10377" w:author="GRAbbvie04" w:date="2025-05-15T14:16:00Z">
          <w:pPr>
            <w:widowControl w:val="0"/>
            <w:spacing w:line="240" w:lineRule="auto"/>
          </w:pPr>
        </w:pPrChange>
      </w:pPr>
      <w:del w:id="10378" w:author="GRAbbvie04" w:date="2025-05-15T14:16:00Z">
        <w:r w:rsidRPr="009155EA">
          <w:rPr>
            <w:lang w:val="el-GR"/>
          </w:rPr>
          <w:delText xml:space="preserve">Συνολικά 347 ασθενείς με σταθερή </w:delText>
        </w:r>
        <w:r w:rsidR="001A5FD4" w:rsidRPr="009155EA">
          <w:rPr>
            <w:lang w:val="el-GR"/>
          </w:rPr>
          <w:delText>α</w:delText>
        </w:r>
        <w:r w:rsidR="00F92394" w:rsidRPr="009155EA">
          <w:rPr>
            <w:lang w:val="el-GR"/>
          </w:rPr>
          <w:delText>ντα</w:delText>
        </w:r>
        <w:r w:rsidR="001A5FD4" w:rsidRPr="009155EA">
          <w:rPr>
            <w:lang w:val="el-GR"/>
          </w:rPr>
          <w:delText>πόκριση</w:delText>
        </w:r>
        <w:r w:rsidRPr="009155EA">
          <w:rPr>
            <w:lang w:val="el-GR"/>
          </w:rPr>
          <w:delText xml:space="preserve"> συμμετείχαν σε μια ανοιχτή μελέτη επέκτασης με σκοπό την αξιολόγηση της απόσυρσης και της επαναθεραπείας. Κατά τη διάρκεια της περιόδου απόσυρσης, τα συμπτώματα της ψωρίασης επέστρεψαν με την πάροδο του χρόνου με μέσο χρόνο υποτροπής περίπου 5 μήνες (μείωση του </w:delText>
        </w:r>
        <w:r w:rsidRPr="009155EA">
          <w:rPr>
            <w:szCs w:val="22"/>
            <w:lang w:val="el-GR"/>
          </w:rPr>
          <w:delText>PGA σε “μέτρια” ή σοβαρή νόσο</w:delText>
        </w:r>
        <w:r w:rsidRPr="009155EA">
          <w:rPr>
            <w:lang w:val="el-GR"/>
          </w:rPr>
          <w:delText xml:space="preserve">). Κανένας από αυτούς τους ασθενείς δεν παρουσίασε </w:delText>
        </w:r>
        <w:r w:rsidR="00AB32A8" w:rsidRPr="009155EA">
          <w:rPr>
            <w:lang w:val="el-GR"/>
          </w:rPr>
          <w:delText>υποτροπή (rebound)</w:delText>
        </w:r>
        <w:r w:rsidRPr="009155EA">
          <w:rPr>
            <w:lang w:val="el-GR"/>
          </w:rPr>
          <w:delText xml:space="preserve"> κατά τη διάρκεια της περιόδου απόσυρσης. Ένα σύνολο 76,5% (218/285) των ασθενών οι οποίοι εισήλθαν στην περίοδο επαναθεραπείας είχε μια </w:delText>
        </w:r>
        <w:r w:rsidR="001A5FD4" w:rsidRPr="009155EA">
          <w:rPr>
            <w:lang w:val="el-GR"/>
          </w:rPr>
          <w:delText>α</w:delText>
        </w:r>
        <w:r w:rsidR="00F92394" w:rsidRPr="009155EA">
          <w:rPr>
            <w:lang w:val="el-GR"/>
          </w:rPr>
          <w:delText>ντα</w:delText>
        </w:r>
        <w:r w:rsidR="001A5FD4" w:rsidRPr="009155EA">
          <w:rPr>
            <w:lang w:val="el-GR"/>
          </w:rPr>
          <w:delText>πόκριση</w:delText>
        </w:r>
        <w:r w:rsidRPr="009155EA">
          <w:rPr>
            <w:lang w:val="el-GR"/>
          </w:rPr>
          <w:delText xml:space="preserve"> του PGA "καθαρή" ή "ελάχιστη" μετά από 16 εβδομάδες επαναθεραπείας, ανεξάρτητα από το εάν υποτροπίασαν κατά την απόσυρση (69,1% [123/178] και 88,8% [95/107] </w:delText>
        </w:r>
        <w:r w:rsidR="00643861" w:rsidRPr="009155EA">
          <w:rPr>
            <w:lang w:val="el-GR"/>
          </w:rPr>
          <w:delText>ήταν</w:delText>
        </w:r>
        <w:r w:rsidRPr="009155EA">
          <w:rPr>
            <w:lang w:val="el-GR"/>
          </w:rPr>
          <w:delText xml:space="preserve"> ασθενείς που υποτροπίασαν και που δεν υποτροπίασαν κατά τη διάρκεια της περιόδου απόσυρσης</w:delText>
        </w:r>
        <w:r w:rsidR="00DE1586" w:rsidRPr="009155EA">
          <w:rPr>
            <w:lang w:val="el-GR"/>
          </w:rPr>
          <w:delText>,</w:delText>
        </w:r>
        <w:r w:rsidRPr="009155EA">
          <w:rPr>
            <w:lang w:val="el-GR"/>
          </w:rPr>
          <w:delText xml:space="preserve"> αντίστοιχα). Ένα παρόμοιο προφίλ ασφαλείας παρατηρήθηκε κατά τη διάρκεια επαναθε</w:delText>
        </w:r>
        <w:r w:rsidR="00F130C7" w:rsidRPr="009155EA">
          <w:rPr>
            <w:lang w:val="el-GR"/>
          </w:rPr>
          <w:delText>ραπείας όπως πριν την απόσυρση.</w:delText>
        </w:r>
      </w:del>
    </w:p>
    <w:p w14:paraId="01972CF7" w14:textId="669B3003" w:rsidR="00E72B41" w:rsidRPr="009155EA" w:rsidRDefault="00E72B41">
      <w:pPr>
        <w:widowControl w:val="0"/>
        <w:tabs>
          <w:tab w:val="left" w:pos="6510"/>
        </w:tabs>
        <w:spacing w:line="240" w:lineRule="auto"/>
        <w:outlineLvl w:val="1"/>
        <w:rPr>
          <w:del w:id="10379" w:author="GRAbbvie04" w:date="2025-05-15T14:16:00Z"/>
          <w:szCs w:val="22"/>
          <w:lang w:val="el-GR"/>
        </w:rPr>
        <w:pPrChange w:id="10380" w:author="GRAbbvie04" w:date="2025-05-15T14:16:00Z">
          <w:pPr>
            <w:widowControl w:val="0"/>
            <w:spacing w:line="240" w:lineRule="auto"/>
          </w:pPr>
        </w:pPrChange>
      </w:pPr>
    </w:p>
    <w:p w14:paraId="1FA4BB3A" w14:textId="5F896F19" w:rsidR="00DE1586" w:rsidRPr="009155EA" w:rsidRDefault="00B838C9">
      <w:pPr>
        <w:widowControl w:val="0"/>
        <w:tabs>
          <w:tab w:val="left" w:pos="6510"/>
        </w:tabs>
        <w:spacing w:line="240" w:lineRule="auto"/>
        <w:outlineLvl w:val="1"/>
        <w:rPr>
          <w:del w:id="10381" w:author="GRAbbvie04" w:date="2025-05-15T14:16:00Z"/>
          <w:lang w:val="el-GR"/>
        </w:rPr>
        <w:pPrChange w:id="10382" w:author="GRAbbvie04" w:date="2025-05-15T14:16:00Z">
          <w:pPr>
            <w:widowControl w:val="0"/>
            <w:autoSpaceDE w:val="0"/>
            <w:autoSpaceDN w:val="0"/>
            <w:adjustRightInd w:val="0"/>
          </w:pPr>
        </w:pPrChange>
      </w:pPr>
      <w:del w:id="10383" w:author="GRAbbvie04" w:date="2025-05-15T14:16:00Z">
        <w:r w:rsidRPr="009155EA">
          <w:rPr>
            <w:lang w:val="el-GR"/>
          </w:rPr>
          <w:delText>Σημαντικές βελτιώσεις στην Εβδομάδα 16 από τα αρχικά επίπεδα σε σχέση με το εικονικό φάρμακο (Μελέτες Ι και ΙΙ) και τη μεθοτρεξάτη (Μελέτη ΙΙ) επιτεύχθηκαν στο DLQI (Dermatology Life Quality Index). Στη Μελέτη Ι, οι βελτιώσεις στις σωματικές και ψυχολογικές παραμέτρους του SF-36 ήταν επίσης σημαντικές σε σχέση με το εικονικό φάρμακο.</w:delText>
        </w:r>
      </w:del>
    </w:p>
    <w:p w14:paraId="0DAF5C18" w14:textId="36780386" w:rsidR="00E72B41" w:rsidRPr="009155EA" w:rsidRDefault="00E72B41">
      <w:pPr>
        <w:widowControl w:val="0"/>
        <w:tabs>
          <w:tab w:val="left" w:pos="6510"/>
        </w:tabs>
        <w:spacing w:line="240" w:lineRule="auto"/>
        <w:outlineLvl w:val="1"/>
        <w:rPr>
          <w:del w:id="10384" w:author="GRAbbvie04" w:date="2025-05-15T14:16:00Z"/>
          <w:szCs w:val="22"/>
          <w:lang w:val="el-GR"/>
        </w:rPr>
        <w:pPrChange w:id="10385" w:author="GRAbbvie04" w:date="2025-05-15T14:16:00Z">
          <w:pPr>
            <w:widowControl w:val="0"/>
            <w:spacing w:line="240" w:lineRule="auto"/>
          </w:pPr>
        </w:pPrChange>
      </w:pPr>
    </w:p>
    <w:p w14:paraId="1B6CB04B" w14:textId="6FA3ACD6" w:rsidR="00036444" w:rsidRPr="009155EA" w:rsidRDefault="00B838C9">
      <w:pPr>
        <w:widowControl w:val="0"/>
        <w:tabs>
          <w:tab w:val="left" w:pos="6510"/>
        </w:tabs>
        <w:spacing w:line="240" w:lineRule="auto"/>
        <w:outlineLvl w:val="1"/>
        <w:rPr>
          <w:del w:id="10386" w:author="GRAbbvie04" w:date="2025-05-15T14:16:00Z"/>
          <w:lang w:val="el-GR"/>
        </w:rPr>
        <w:pPrChange w:id="10387" w:author="GRAbbvie04" w:date="2025-05-15T14:16:00Z">
          <w:pPr>
            <w:widowControl w:val="0"/>
            <w:autoSpaceDE w:val="0"/>
            <w:autoSpaceDN w:val="0"/>
            <w:adjustRightInd w:val="0"/>
          </w:pPr>
        </w:pPrChange>
      </w:pPr>
      <w:del w:id="10388" w:author="GRAbbvie04" w:date="2025-05-15T14:16:00Z">
        <w:r w:rsidRPr="009155EA">
          <w:rPr>
            <w:lang w:val="el-GR"/>
          </w:rPr>
          <w:delText>Σε μία ανοιχτή μελέτη επέκτασης, για τους ασθενείς στους οποίους η δόση διαμορφώθηκε από 40 mg κάθε δεύτερη εβδομάδα σε 40 mg κάθε εβδομάδα εξαιτίας της α</w:delText>
        </w:r>
        <w:r w:rsidR="001C38CC" w:rsidRPr="009155EA">
          <w:rPr>
            <w:lang w:val="el-GR"/>
          </w:rPr>
          <w:delText>ντα</w:delText>
        </w:r>
        <w:r w:rsidRPr="009155EA">
          <w:rPr>
            <w:lang w:val="el-GR"/>
          </w:rPr>
          <w:delText>πόκρισης PASI κάτω από 50%, 26,4% (93/349) και 37,8% (132/349) των ασθενών πέτυχαν α</w:delText>
        </w:r>
        <w:r w:rsidR="00F92394" w:rsidRPr="009155EA">
          <w:rPr>
            <w:lang w:val="el-GR"/>
          </w:rPr>
          <w:delText>ντα</w:delText>
        </w:r>
        <w:r w:rsidRPr="009155EA">
          <w:rPr>
            <w:lang w:val="el-GR"/>
          </w:rPr>
          <w:delText>πόκριση PASI 75 την Εβδομάδα 12 και 24, αντίστοιχα.</w:delText>
        </w:r>
      </w:del>
    </w:p>
    <w:p w14:paraId="33B3E57B" w14:textId="752A72BE" w:rsidR="004C105E" w:rsidRPr="009155EA" w:rsidRDefault="004C105E">
      <w:pPr>
        <w:widowControl w:val="0"/>
        <w:tabs>
          <w:tab w:val="left" w:pos="6510"/>
        </w:tabs>
        <w:spacing w:line="240" w:lineRule="auto"/>
        <w:outlineLvl w:val="1"/>
        <w:rPr>
          <w:del w:id="10389" w:author="GRAbbvie04" w:date="2025-05-15T14:16:00Z"/>
          <w:lang w:val="el-GR"/>
        </w:rPr>
        <w:pPrChange w:id="10390" w:author="GRAbbvie04" w:date="2025-05-15T14:16:00Z">
          <w:pPr>
            <w:widowControl w:val="0"/>
            <w:spacing w:line="240" w:lineRule="auto"/>
          </w:pPr>
        </w:pPrChange>
      </w:pPr>
    </w:p>
    <w:p w14:paraId="177772AB" w14:textId="1A7F57D7" w:rsidR="00C31CBF" w:rsidRPr="009155EA" w:rsidRDefault="00B838C9">
      <w:pPr>
        <w:widowControl w:val="0"/>
        <w:tabs>
          <w:tab w:val="left" w:pos="6510"/>
        </w:tabs>
        <w:spacing w:line="240" w:lineRule="auto"/>
        <w:outlineLvl w:val="1"/>
        <w:rPr>
          <w:del w:id="10391" w:author="GRAbbvie04" w:date="2025-05-15T14:16:00Z"/>
          <w:lang w:val="el-GR"/>
        </w:rPr>
        <w:pPrChange w:id="10392" w:author="GRAbbvie04" w:date="2025-05-15T14:16:00Z">
          <w:pPr>
            <w:widowControl w:val="0"/>
            <w:spacing w:line="240" w:lineRule="auto"/>
          </w:pPr>
        </w:pPrChange>
      </w:pPr>
      <w:del w:id="10393" w:author="GRAbbvie04" w:date="2025-05-15T14:16:00Z">
        <w:r w:rsidRPr="009155EA">
          <w:rPr>
            <w:lang w:val="el-GR"/>
          </w:rPr>
          <w:delText>Η Μελέτη Ψωρίασης III (REACH) συνέκρινε την αποτελεσματικότητα και την ασφάλεια του Humira έναντι εικονικού φαρμάκου σε 7</w:delText>
        </w:r>
        <w:r w:rsidR="000E4255" w:rsidRPr="009155EA">
          <w:rPr>
            <w:lang w:val="el-GR"/>
          </w:rPr>
          <w:delText>2</w:delText>
        </w:r>
        <w:r w:rsidRPr="009155EA">
          <w:rPr>
            <w:lang w:val="el-GR"/>
          </w:rPr>
          <w:delText xml:space="preserve"> ασθενείς με μέτρια έως σοβαρή χρόνια ψωρίαση κατά πλάκας και ψωρίαση παλαμών</w:delText>
        </w:r>
        <w:r w:rsidR="0013265B" w:rsidRPr="009155EA">
          <w:rPr>
            <w:lang w:val="el-GR"/>
          </w:rPr>
          <w:delText xml:space="preserve"> και/ή </w:delText>
        </w:r>
        <w:r w:rsidRPr="009155EA">
          <w:rPr>
            <w:lang w:val="el-GR"/>
          </w:rPr>
          <w:delText>πελμάτων. Οι ασθενείς έλαβαν μία αρχική δόση 80</w:delText>
        </w:r>
        <w:r w:rsidR="00F522FF" w:rsidRPr="009155EA">
          <w:rPr>
            <w:lang w:val="el-GR"/>
          </w:rPr>
          <w:delText> mg</w:delText>
        </w:r>
        <w:r w:rsidRPr="009155EA">
          <w:rPr>
            <w:lang w:val="el-GR"/>
          </w:rPr>
          <w:delText xml:space="preserve"> Humira ακολουθούμενη από 40</w:delText>
        </w:r>
        <w:r w:rsidR="00F522FF" w:rsidRPr="009155EA">
          <w:rPr>
            <w:lang w:val="el-GR"/>
          </w:rPr>
          <w:delText> mg</w:delText>
        </w:r>
        <w:r w:rsidRPr="009155EA">
          <w:rPr>
            <w:lang w:val="el-GR"/>
          </w:rPr>
          <w:delText xml:space="preserve"> κάθε δεύτερη εβδομάδα (ξεκινώντας μία εβδομάδα μετά την αρχική δόση) ή εικονικό φάρμακο για 16 εβδομάδες. Την Εβδομάδα 16, ένα στατιστικά σημαντικά μεγαλύτερο ποσοστό των ασθενών που έλαβαν Humira πέτυχε «εξάλειψη των βλαβών» ή «σχεδόν εξάλειψη των βλαβών» </w:delText>
        </w:r>
        <w:r w:rsidR="006F3D45" w:rsidRPr="009155EA">
          <w:rPr>
            <w:lang w:val="el-GR"/>
          </w:rPr>
          <w:delText>κατά</w:delText>
        </w:r>
        <w:r w:rsidRPr="009155EA">
          <w:rPr>
            <w:lang w:val="el-GR"/>
          </w:rPr>
          <w:delText xml:space="preserve"> PGA </w:delText>
        </w:r>
        <w:r w:rsidR="006952D7" w:rsidRPr="009155EA">
          <w:rPr>
            <w:lang w:val="el-GR"/>
          </w:rPr>
          <w:delText>σ</w:delText>
        </w:r>
        <w:r w:rsidRPr="009155EA">
          <w:rPr>
            <w:lang w:val="el-GR"/>
          </w:rPr>
          <w:delText xml:space="preserve">τις παλάμες </w:delText>
        </w:r>
        <w:r w:rsidR="00F40801" w:rsidRPr="009155EA">
          <w:rPr>
            <w:lang w:val="el-GR"/>
          </w:rPr>
          <w:delText>και/ή</w:delText>
        </w:r>
        <w:r w:rsidRPr="009155EA">
          <w:rPr>
            <w:lang w:val="el-GR"/>
          </w:rPr>
          <w:delText xml:space="preserve"> </w:delText>
        </w:r>
        <w:r w:rsidR="006952D7" w:rsidRPr="009155EA">
          <w:rPr>
            <w:lang w:val="el-GR"/>
          </w:rPr>
          <w:delText>σ</w:delText>
        </w:r>
        <w:r w:rsidRPr="009155EA">
          <w:rPr>
            <w:lang w:val="el-GR"/>
          </w:rPr>
          <w:delText>τα πέλματα σε σύγκριση με τους ασθενείς που έλαβαν εικονικό φάρμακο (30,6% έναντι 4,3%, αντίστοιχα [P = 0,014]).</w:delText>
        </w:r>
      </w:del>
    </w:p>
    <w:p w14:paraId="5C76D72F" w14:textId="2259A381" w:rsidR="006B04B8" w:rsidRPr="009155EA" w:rsidRDefault="006B04B8">
      <w:pPr>
        <w:widowControl w:val="0"/>
        <w:tabs>
          <w:tab w:val="left" w:pos="6510"/>
        </w:tabs>
        <w:spacing w:line="240" w:lineRule="auto"/>
        <w:outlineLvl w:val="1"/>
        <w:rPr>
          <w:del w:id="10394" w:author="GRAbbvie04" w:date="2025-05-15T14:16:00Z"/>
          <w:u w:val="single"/>
          <w:lang w:val="el-GR"/>
        </w:rPr>
        <w:pPrChange w:id="10395" w:author="GRAbbvie04" w:date="2025-05-15T14:16:00Z">
          <w:pPr>
            <w:pStyle w:val="EMEANormal"/>
            <w:widowControl w:val="0"/>
            <w:suppressAutoHyphens w:val="0"/>
          </w:pPr>
        </w:pPrChange>
      </w:pPr>
    </w:p>
    <w:p w14:paraId="562A0C17" w14:textId="231B58C1" w:rsidR="00A0005E" w:rsidRPr="009155EA" w:rsidRDefault="00B838C9">
      <w:pPr>
        <w:widowControl w:val="0"/>
        <w:tabs>
          <w:tab w:val="left" w:pos="6510"/>
        </w:tabs>
        <w:spacing w:line="240" w:lineRule="auto"/>
        <w:outlineLvl w:val="1"/>
        <w:rPr>
          <w:del w:id="10396" w:author="GRAbbvie04" w:date="2025-05-15T14:16:00Z"/>
          <w:lang w:val="el-GR"/>
        </w:rPr>
        <w:pPrChange w:id="10397" w:author="GRAbbvie04" w:date="2025-05-15T14:16:00Z">
          <w:pPr>
            <w:widowControl w:val="0"/>
            <w:spacing w:line="240" w:lineRule="auto"/>
          </w:pPr>
        </w:pPrChange>
      </w:pPr>
      <w:del w:id="10398" w:author="GRAbbvie04" w:date="2025-05-15T14:16:00Z">
        <w:r w:rsidRPr="009155EA">
          <w:rPr>
            <w:lang w:val="el-GR"/>
          </w:rPr>
          <w:delText>Η Μελέτη Ψωρίασης IV συνέκρινε την αποτελεσματικότητα και την ασφάλεια του Humira έναντι εικονικού φαρμάκου σε 217</w:delText>
        </w:r>
        <w:r w:rsidR="009744AC" w:rsidRPr="009155EA">
          <w:rPr>
            <w:lang w:val="el-GR"/>
          </w:rPr>
          <w:delText> </w:delText>
        </w:r>
        <w:r w:rsidRPr="009155EA">
          <w:rPr>
            <w:lang w:val="el-GR"/>
          </w:rPr>
          <w:delText>ενήλικες ασθενείς με μέτρια έως σοβαρή ψωριασική ονυχία. Οι ασθενείς έλαβαν μία αρχική δόση 80 mg Humira ακολουθούμενη από 40 mg κάθε δεύτερη εβδομάδα (ξεκινώντας μία εβδομάδα μετά την αρχική δόση) ή εικονικό φάρμακο για 26 εβδομάδες, ακολουθούμενο από μια ανοιχτή θεραπεία με Humira για επιπλέον 26 εβδομάδες. Οι αξιολογήσεις της ψωριασικής ονυχίας περιλάμβαναν τον τροποποιημένο Δείκτη Σοβαρότητας της Ψωριασικής Ονυχίας (mNAPSI), τη Συνολική Εκτίμηση του Γιατρού για την Ψωριασική Ονυχία (PGA-F) και το</w:delText>
        </w:r>
        <w:r w:rsidR="009744AC" w:rsidRPr="009155EA">
          <w:rPr>
            <w:lang w:val="el-GR"/>
          </w:rPr>
          <w:delText>ν</w:delText>
        </w:r>
        <w:r w:rsidRPr="009155EA">
          <w:rPr>
            <w:lang w:val="el-GR"/>
          </w:rPr>
          <w:delText xml:space="preserve"> Δείκτη Σοβαρότητας της Ψωριασικής Ονυχίας (NAPSI) (βλέπε Πίνακα </w:delText>
        </w:r>
        <w:r w:rsidR="008D5795" w:rsidRPr="009155EA">
          <w:rPr>
            <w:lang w:val="el-GR"/>
          </w:rPr>
          <w:delText>1</w:delText>
        </w:r>
        <w:r w:rsidR="008D5795" w:rsidRPr="00271E4C">
          <w:rPr>
            <w:lang w:val="el-GR"/>
          </w:rPr>
          <w:delText>8</w:delText>
        </w:r>
        <w:r w:rsidRPr="009155EA">
          <w:rPr>
            <w:lang w:val="el-GR"/>
          </w:rPr>
          <w:delText>). Το Humira κατέδειξε όφελος της θεραπείας σε ασθενείς με ψωριασική ονυχία με διαφορετικές εκτάσεις δερματικών βλαβών (BSA≥10% (60% των ασθενών) και BSA&lt;10% και ≥5% (40% των ασθενών)).</w:delText>
        </w:r>
      </w:del>
    </w:p>
    <w:p w14:paraId="261EA0A1" w14:textId="6B28A1A1" w:rsidR="006B04B8" w:rsidRPr="009155EA" w:rsidRDefault="006B04B8">
      <w:pPr>
        <w:widowControl w:val="0"/>
        <w:tabs>
          <w:tab w:val="left" w:pos="6510"/>
        </w:tabs>
        <w:spacing w:line="240" w:lineRule="auto"/>
        <w:outlineLvl w:val="1"/>
        <w:rPr>
          <w:del w:id="10399" w:author="GRAbbvie04" w:date="2025-05-15T14:16:00Z"/>
          <w:szCs w:val="22"/>
          <w:lang w:val="el-GR"/>
        </w:rPr>
        <w:pPrChange w:id="10400" w:author="GRAbbvie04" w:date="2025-05-15T14:16:00Z">
          <w:pPr>
            <w:widowControl w:val="0"/>
            <w:spacing w:line="240" w:lineRule="auto"/>
          </w:pPr>
        </w:pPrChange>
      </w:pPr>
    </w:p>
    <w:p w14:paraId="000504E7" w14:textId="50068D6C" w:rsidR="006B04B8" w:rsidRPr="009155EA" w:rsidRDefault="00B838C9">
      <w:pPr>
        <w:widowControl w:val="0"/>
        <w:tabs>
          <w:tab w:val="left" w:pos="6510"/>
        </w:tabs>
        <w:spacing w:line="240" w:lineRule="auto"/>
        <w:outlineLvl w:val="1"/>
        <w:rPr>
          <w:del w:id="10401" w:author="GRAbbvie04" w:date="2025-05-15T14:16:00Z"/>
          <w:szCs w:val="22"/>
          <w:lang w:val="el-GR"/>
        </w:rPr>
        <w:pPrChange w:id="10402" w:author="GRAbbvie04" w:date="2025-05-15T14:16:00Z">
          <w:pPr>
            <w:pStyle w:val="gtctabletitleotherwise"/>
            <w:keepNext/>
            <w:spacing w:before="0"/>
          </w:pPr>
        </w:pPrChange>
      </w:pPr>
      <w:del w:id="10403" w:author="GRAbbvie04" w:date="2025-05-15T14:16:00Z">
        <w:r w:rsidRPr="009155EA">
          <w:rPr>
            <w:szCs w:val="22"/>
            <w:lang w:val="el-GR"/>
          </w:rPr>
          <w:delText xml:space="preserve">Πίνακας </w:delText>
        </w:r>
        <w:r w:rsidR="00E054B9" w:rsidRPr="009155EA">
          <w:rPr>
            <w:szCs w:val="22"/>
            <w:lang w:val="el-GR"/>
          </w:rPr>
          <w:delText>1</w:delText>
        </w:r>
        <w:r w:rsidR="00A820AB" w:rsidRPr="009155EA">
          <w:rPr>
            <w:szCs w:val="22"/>
            <w:lang w:val="el-GR"/>
          </w:rPr>
          <w:delText>8</w:delText>
        </w:r>
      </w:del>
    </w:p>
    <w:p w14:paraId="5B99BF2C" w14:textId="4F98CB4C" w:rsidR="00162240" w:rsidRPr="009155EA" w:rsidRDefault="00B838C9">
      <w:pPr>
        <w:widowControl w:val="0"/>
        <w:tabs>
          <w:tab w:val="left" w:pos="6510"/>
        </w:tabs>
        <w:spacing w:line="240" w:lineRule="auto"/>
        <w:outlineLvl w:val="1"/>
        <w:rPr>
          <w:del w:id="10404" w:author="GRAbbvie04" w:date="2025-05-15T14:16:00Z"/>
          <w:szCs w:val="22"/>
          <w:lang w:val="el-GR"/>
        </w:rPr>
        <w:pPrChange w:id="10405" w:author="GRAbbvie04" w:date="2025-05-15T14:16:00Z">
          <w:pPr>
            <w:pStyle w:val="gtctabletitleotherwise"/>
            <w:keepNext/>
            <w:spacing w:before="0"/>
          </w:pPr>
        </w:pPrChange>
      </w:pPr>
      <w:del w:id="10406" w:author="GRAbbvie04" w:date="2025-05-15T14:16:00Z">
        <w:r w:rsidRPr="009155EA">
          <w:rPr>
            <w:szCs w:val="22"/>
            <w:lang w:val="el-GR"/>
          </w:rPr>
          <w:delText>Μελέτη Ψωρίασης IV</w:delText>
        </w:r>
        <w:r w:rsidR="00B57234" w:rsidRPr="009155EA">
          <w:rPr>
            <w:szCs w:val="22"/>
            <w:lang w:val="el-GR"/>
          </w:rPr>
          <w:delText xml:space="preserve"> </w:delText>
        </w:r>
        <w:r w:rsidRPr="009155EA">
          <w:rPr>
            <w:szCs w:val="22"/>
            <w:lang w:val="el-GR"/>
          </w:rPr>
          <w:delText>Αποτελεσματικότητα στις 16, 26 και 52 Εβδομάδες</w:delText>
        </w:r>
      </w:del>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275"/>
        <w:gridCol w:w="1418"/>
        <w:gridCol w:w="1134"/>
        <w:gridCol w:w="1418"/>
        <w:gridCol w:w="1418"/>
      </w:tblGrid>
      <w:tr w:rsidR="007042F6" w14:paraId="2F4A7C73" w14:textId="42FA1128" w:rsidTr="003A314F">
        <w:trPr>
          <w:del w:id="10407" w:author="GRAbbvie04" w:date="2025-05-15T14:16:00Z"/>
        </w:trPr>
        <w:tc>
          <w:tcPr>
            <w:tcW w:w="2660" w:type="dxa"/>
            <w:vMerge w:val="restart"/>
            <w:shd w:val="clear" w:color="auto" w:fill="auto"/>
          </w:tcPr>
          <w:p w14:paraId="3447F01A" w14:textId="4FB94377" w:rsidR="006B04B8" w:rsidRPr="009155EA" w:rsidRDefault="00B838C9">
            <w:pPr>
              <w:widowControl w:val="0"/>
              <w:tabs>
                <w:tab w:val="left" w:pos="6510"/>
              </w:tabs>
              <w:spacing w:line="240" w:lineRule="auto"/>
              <w:outlineLvl w:val="1"/>
              <w:rPr>
                <w:del w:id="10408" w:author="GRAbbvie04" w:date="2025-05-15T14:16:00Z"/>
                <w:szCs w:val="22"/>
                <w:lang w:val="el-GR"/>
              </w:rPr>
              <w:pPrChange w:id="10409" w:author="GRAbbvie04" w:date="2025-05-15T14:16:00Z">
                <w:pPr>
                  <w:pStyle w:val="gtctablespaceafter"/>
                  <w:keepNext/>
                  <w:spacing w:after="0"/>
                </w:pPr>
              </w:pPrChange>
            </w:pPr>
            <w:del w:id="10410" w:author="GRAbbvie04" w:date="2025-05-15T14:16:00Z">
              <w:r w:rsidRPr="009155EA">
                <w:rPr>
                  <w:szCs w:val="22"/>
                  <w:lang w:val="el-GR"/>
                </w:rPr>
                <w:delText>Καταληκτικό σημείο</w:delText>
              </w:r>
            </w:del>
          </w:p>
        </w:tc>
        <w:tc>
          <w:tcPr>
            <w:tcW w:w="2693" w:type="dxa"/>
            <w:gridSpan w:val="2"/>
            <w:shd w:val="clear" w:color="auto" w:fill="auto"/>
          </w:tcPr>
          <w:p w14:paraId="46D2D31C" w14:textId="5D894451" w:rsidR="006B04B8" w:rsidRPr="009155EA" w:rsidRDefault="00B838C9">
            <w:pPr>
              <w:widowControl w:val="0"/>
              <w:tabs>
                <w:tab w:val="left" w:pos="6510"/>
              </w:tabs>
              <w:spacing w:line="240" w:lineRule="auto"/>
              <w:outlineLvl w:val="1"/>
              <w:rPr>
                <w:del w:id="10411" w:author="GRAbbvie04" w:date="2025-05-15T14:16:00Z"/>
                <w:szCs w:val="22"/>
                <w:lang w:val="el-GR"/>
              </w:rPr>
              <w:pPrChange w:id="10412" w:author="GRAbbvie04" w:date="2025-05-15T14:16:00Z">
                <w:pPr>
                  <w:pStyle w:val="gtctablespaceafter"/>
                  <w:keepNext/>
                  <w:spacing w:after="0"/>
                  <w:jc w:val="center"/>
                </w:pPr>
              </w:pPrChange>
            </w:pPr>
            <w:del w:id="10413" w:author="GRAbbvie04" w:date="2025-05-15T14:16:00Z">
              <w:r w:rsidRPr="009155EA">
                <w:rPr>
                  <w:szCs w:val="22"/>
                  <w:lang w:val="el-GR"/>
                </w:rPr>
                <w:delText>Εβδομάδα 16</w:delText>
              </w:r>
            </w:del>
          </w:p>
          <w:p w14:paraId="20F9C5D2" w14:textId="2CDB8D91" w:rsidR="006B04B8" w:rsidRPr="009155EA" w:rsidRDefault="00B838C9">
            <w:pPr>
              <w:widowControl w:val="0"/>
              <w:tabs>
                <w:tab w:val="left" w:pos="6510"/>
              </w:tabs>
              <w:spacing w:line="240" w:lineRule="auto"/>
              <w:outlineLvl w:val="1"/>
              <w:rPr>
                <w:del w:id="10414" w:author="GRAbbvie04" w:date="2025-05-15T14:16:00Z"/>
                <w:szCs w:val="22"/>
                <w:lang w:val="el-GR"/>
              </w:rPr>
              <w:pPrChange w:id="10415" w:author="GRAbbvie04" w:date="2025-05-15T14:16:00Z">
                <w:pPr>
                  <w:pStyle w:val="gtctablespaceafter"/>
                  <w:keepNext/>
                  <w:spacing w:after="0"/>
                  <w:jc w:val="center"/>
                </w:pPr>
              </w:pPrChange>
            </w:pPr>
            <w:del w:id="10416" w:author="GRAbbvie04" w:date="2025-05-15T14:16:00Z">
              <w:r w:rsidRPr="009155EA">
                <w:rPr>
                  <w:szCs w:val="22"/>
                  <w:lang w:val="el-GR"/>
                </w:rPr>
                <w:delText>Ελεγχόμενη με Εικονικό Φάρμακο</w:delText>
              </w:r>
            </w:del>
          </w:p>
        </w:tc>
        <w:tc>
          <w:tcPr>
            <w:tcW w:w="2552" w:type="dxa"/>
            <w:gridSpan w:val="2"/>
            <w:shd w:val="clear" w:color="auto" w:fill="auto"/>
          </w:tcPr>
          <w:p w14:paraId="2926CB4D" w14:textId="182C34C5" w:rsidR="006B04B8" w:rsidRPr="009155EA" w:rsidRDefault="00B838C9">
            <w:pPr>
              <w:widowControl w:val="0"/>
              <w:tabs>
                <w:tab w:val="left" w:pos="6510"/>
              </w:tabs>
              <w:spacing w:line="240" w:lineRule="auto"/>
              <w:outlineLvl w:val="1"/>
              <w:rPr>
                <w:del w:id="10417" w:author="GRAbbvie04" w:date="2025-05-15T14:16:00Z"/>
                <w:szCs w:val="22"/>
                <w:lang w:val="el-GR"/>
              </w:rPr>
              <w:pPrChange w:id="10418" w:author="GRAbbvie04" w:date="2025-05-15T14:16:00Z">
                <w:pPr>
                  <w:pStyle w:val="gtctablespaceafter"/>
                  <w:keepNext/>
                  <w:spacing w:after="0"/>
                  <w:jc w:val="center"/>
                </w:pPr>
              </w:pPrChange>
            </w:pPr>
            <w:del w:id="10419" w:author="GRAbbvie04" w:date="2025-05-15T14:16:00Z">
              <w:r w:rsidRPr="009155EA">
                <w:rPr>
                  <w:szCs w:val="22"/>
                  <w:lang w:val="el-GR"/>
                </w:rPr>
                <w:delText>Εβδομάδα 26</w:delText>
              </w:r>
            </w:del>
          </w:p>
          <w:p w14:paraId="505223C9" w14:textId="28F96964" w:rsidR="006B04B8" w:rsidRPr="009155EA" w:rsidRDefault="00B838C9">
            <w:pPr>
              <w:widowControl w:val="0"/>
              <w:tabs>
                <w:tab w:val="left" w:pos="6510"/>
              </w:tabs>
              <w:spacing w:line="240" w:lineRule="auto"/>
              <w:outlineLvl w:val="1"/>
              <w:rPr>
                <w:del w:id="10420" w:author="GRAbbvie04" w:date="2025-05-15T14:16:00Z"/>
                <w:szCs w:val="22"/>
                <w:lang w:val="el-GR"/>
              </w:rPr>
              <w:pPrChange w:id="10421" w:author="GRAbbvie04" w:date="2025-05-15T14:16:00Z">
                <w:pPr>
                  <w:pStyle w:val="gtctablespaceafter"/>
                  <w:keepNext/>
                  <w:spacing w:after="0"/>
                  <w:jc w:val="center"/>
                </w:pPr>
              </w:pPrChange>
            </w:pPr>
            <w:del w:id="10422" w:author="GRAbbvie04" w:date="2025-05-15T14:16:00Z">
              <w:r w:rsidRPr="009155EA">
                <w:rPr>
                  <w:szCs w:val="22"/>
                  <w:lang w:val="el-GR"/>
                </w:rPr>
                <w:delText>Ελεγχόμενη με Εικονικό Φάρμακο</w:delText>
              </w:r>
            </w:del>
          </w:p>
        </w:tc>
        <w:tc>
          <w:tcPr>
            <w:tcW w:w="1418" w:type="dxa"/>
            <w:shd w:val="clear" w:color="auto" w:fill="auto"/>
          </w:tcPr>
          <w:p w14:paraId="7A33B58D" w14:textId="3952890E" w:rsidR="006B04B8" w:rsidRPr="009155EA" w:rsidRDefault="00B838C9">
            <w:pPr>
              <w:widowControl w:val="0"/>
              <w:tabs>
                <w:tab w:val="left" w:pos="6510"/>
              </w:tabs>
              <w:spacing w:line="240" w:lineRule="auto"/>
              <w:outlineLvl w:val="1"/>
              <w:rPr>
                <w:del w:id="10423" w:author="GRAbbvie04" w:date="2025-05-15T14:16:00Z"/>
                <w:szCs w:val="22"/>
                <w:lang w:val="el-GR"/>
              </w:rPr>
              <w:pPrChange w:id="10424" w:author="GRAbbvie04" w:date="2025-05-15T14:16:00Z">
                <w:pPr>
                  <w:pStyle w:val="gtctablespaceafter"/>
                  <w:keepNext/>
                  <w:spacing w:after="0"/>
                  <w:jc w:val="center"/>
                </w:pPr>
              </w:pPrChange>
            </w:pPr>
            <w:del w:id="10425" w:author="GRAbbvie04" w:date="2025-05-15T14:16:00Z">
              <w:r w:rsidRPr="009155EA">
                <w:rPr>
                  <w:szCs w:val="22"/>
                  <w:lang w:val="el-GR"/>
                </w:rPr>
                <w:delText>Εβδομάδα 52</w:delText>
              </w:r>
            </w:del>
          </w:p>
          <w:p w14:paraId="2CC8D2C4" w14:textId="4EE1AEC1" w:rsidR="006B04B8" w:rsidRPr="009155EA" w:rsidRDefault="00B838C9">
            <w:pPr>
              <w:widowControl w:val="0"/>
              <w:tabs>
                <w:tab w:val="left" w:pos="6510"/>
              </w:tabs>
              <w:spacing w:line="240" w:lineRule="auto"/>
              <w:outlineLvl w:val="1"/>
              <w:rPr>
                <w:del w:id="10426" w:author="GRAbbvie04" w:date="2025-05-15T14:16:00Z"/>
                <w:szCs w:val="22"/>
                <w:lang w:val="el-GR"/>
              </w:rPr>
              <w:pPrChange w:id="10427" w:author="GRAbbvie04" w:date="2025-05-15T14:16:00Z">
                <w:pPr>
                  <w:pStyle w:val="gtctablespaceafter"/>
                  <w:keepNext/>
                  <w:spacing w:after="0"/>
                  <w:jc w:val="center"/>
                </w:pPr>
              </w:pPrChange>
            </w:pPr>
            <w:del w:id="10428" w:author="GRAbbvie04" w:date="2025-05-15T14:16:00Z">
              <w:r w:rsidRPr="009155EA">
                <w:rPr>
                  <w:szCs w:val="22"/>
                  <w:lang w:val="el-GR"/>
                </w:rPr>
                <w:delText>Ανοιχτή</w:delText>
              </w:r>
            </w:del>
          </w:p>
        </w:tc>
      </w:tr>
      <w:tr w:rsidR="007042F6" w14:paraId="31DCA161" w14:textId="2952EC24" w:rsidTr="003A314F">
        <w:trPr>
          <w:del w:id="10429" w:author="GRAbbvie04" w:date="2025-05-15T14:16:00Z"/>
        </w:trPr>
        <w:tc>
          <w:tcPr>
            <w:tcW w:w="2660" w:type="dxa"/>
            <w:vMerge/>
            <w:shd w:val="clear" w:color="auto" w:fill="auto"/>
          </w:tcPr>
          <w:p w14:paraId="57951A0C" w14:textId="0E710CB7" w:rsidR="006B04B8" w:rsidRPr="009155EA" w:rsidRDefault="006B04B8">
            <w:pPr>
              <w:widowControl w:val="0"/>
              <w:tabs>
                <w:tab w:val="left" w:pos="6510"/>
              </w:tabs>
              <w:spacing w:line="240" w:lineRule="auto"/>
              <w:outlineLvl w:val="1"/>
              <w:rPr>
                <w:del w:id="10430" w:author="GRAbbvie04" w:date="2025-05-15T14:16:00Z"/>
                <w:szCs w:val="22"/>
                <w:lang w:val="el-GR"/>
              </w:rPr>
              <w:pPrChange w:id="10431" w:author="GRAbbvie04" w:date="2025-05-15T14:16:00Z">
                <w:pPr>
                  <w:pStyle w:val="gtctablespaceafter"/>
                  <w:keepNext/>
                  <w:spacing w:after="0"/>
                </w:pPr>
              </w:pPrChange>
            </w:pPr>
          </w:p>
        </w:tc>
        <w:tc>
          <w:tcPr>
            <w:tcW w:w="1275" w:type="dxa"/>
            <w:shd w:val="clear" w:color="auto" w:fill="auto"/>
          </w:tcPr>
          <w:p w14:paraId="0E152923" w14:textId="315E70C0" w:rsidR="006B04B8" w:rsidRPr="009155EA" w:rsidRDefault="00B838C9">
            <w:pPr>
              <w:widowControl w:val="0"/>
              <w:tabs>
                <w:tab w:val="left" w:pos="6510"/>
              </w:tabs>
              <w:spacing w:line="240" w:lineRule="auto"/>
              <w:outlineLvl w:val="1"/>
              <w:rPr>
                <w:del w:id="10432" w:author="GRAbbvie04" w:date="2025-05-15T14:16:00Z"/>
                <w:lang w:val="el-GR"/>
              </w:rPr>
              <w:pPrChange w:id="10433" w:author="GRAbbvie04" w:date="2025-05-15T14:16:00Z">
                <w:pPr>
                  <w:pStyle w:val="gtctablespaceafter"/>
                  <w:keepNext/>
                  <w:spacing w:after="0"/>
                  <w:jc w:val="center"/>
                </w:pPr>
              </w:pPrChange>
            </w:pPr>
            <w:del w:id="10434" w:author="GRAbbvie04" w:date="2025-05-15T14:16:00Z">
              <w:r w:rsidRPr="009155EA">
                <w:rPr>
                  <w:lang w:val="el-GR"/>
                </w:rPr>
                <w:delText>Εικονικό φάρμακο</w:delText>
              </w:r>
            </w:del>
          </w:p>
          <w:p w14:paraId="5CD7D0F8" w14:textId="30B55C6B" w:rsidR="006B04B8" w:rsidRPr="009155EA" w:rsidRDefault="00B838C9">
            <w:pPr>
              <w:widowControl w:val="0"/>
              <w:tabs>
                <w:tab w:val="left" w:pos="6510"/>
              </w:tabs>
              <w:spacing w:line="240" w:lineRule="auto"/>
              <w:outlineLvl w:val="1"/>
              <w:rPr>
                <w:del w:id="10435" w:author="GRAbbvie04" w:date="2025-05-15T14:16:00Z"/>
                <w:szCs w:val="22"/>
                <w:lang w:val="el-GR"/>
              </w:rPr>
              <w:pPrChange w:id="10436" w:author="GRAbbvie04" w:date="2025-05-15T14:16:00Z">
                <w:pPr>
                  <w:pStyle w:val="gtctablespaceafter"/>
                  <w:keepNext/>
                  <w:spacing w:after="0"/>
                  <w:jc w:val="center"/>
                </w:pPr>
              </w:pPrChange>
            </w:pPr>
            <w:del w:id="10437" w:author="GRAbbvie04" w:date="2025-05-15T14:16:00Z">
              <w:r w:rsidRPr="009155EA">
                <w:rPr>
                  <w:lang w:val="el-GR"/>
                </w:rPr>
                <w:delText>N=108</w:delText>
              </w:r>
            </w:del>
          </w:p>
        </w:tc>
        <w:tc>
          <w:tcPr>
            <w:tcW w:w="1418" w:type="dxa"/>
            <w:shd w:val="clear" w:color="auto" w:fill="auto"/>
          </w:tcPr>
          <w:p w14:paraId="5E78AF35" w14:textId="05864DAA" w:rsidR="006B04B8" w:rsidRPr="009155EA" w:rsidRDefault="00B838C9">
            <w:pPr>
              <w:widowControl w:val="0"/>
              <w:tabs>
                <w:tab w:val="left" w:pos="6510"/>
              </w:tabs>
              <w:spacing w:line="240" w:lineRule="auto"/>
              <w:outlineLvl w:val="1"/>
              <w:rPr>
                <w:del w:id="10438" w:author="GRAbbvie04" w:date="2025-05-15T14:16:00Z"/>
                <w:lang w:val="el-GR"/>
              </w:rPr>
              <w:pPrChange w:id="10439" w:author="GRAbbvie04" w:date="2025-05-15T14:16:00Z">
                <w:pPr>
                  <w:pStyle w:val="gtctablespaceafter"/>
                  <w:keepNext/>
                  <w:spacing w:after="0"/>
                  <w:jc w:val="center"/>
                </w:pPr>
              </w:pPrChange>
            </w:pPr>
            <w:del w:id="10440" w:author="GRAbbvie04" w:date="2025-05-15T14:16:00Z">
              <w:r w:rsidRPr="009155EA">
                <w:rPr>
                  <w:lang w:val="el-GR"/>
                </w:rPr>
                <w:delText>Humira 40 mg</w:delText>
              </w:r>
            </w:del>
          </w:p>
          <w:p w14:paraId="56E65A6C" w14:textId="123E455C" w:rsidR="006B04B8" w:rsidRPr="009155EA" w:rsidRDefault="00B838C9">
            <w:pPr>
              <w:widowControl w:val="0"/>
              <w:tabs>
                <w:tab w:val="left" w:pos="6510"/>
              </w:tabs>
              <w:spacing w:line="240" w:lineRule="auto"/>
              <w:outlineLvl w:val="1"/>
              <w:rPr>
                <w:del w:id="10441" w:author="GRAbbvie04" w:date="2025-05-15T14:16:00Z"/>
                <w:lang w:val="el-GR"/>
              </w:rPr>
              <w:pPrChange w:id="10442" w:author="GRAbbvie04" w:date="2025-05-15T14:16:00Z">
                <w:pPr>
                  <w:pStyle w:val="gtctablespaceafter"/>
                  <w:keepNext/>
                  <w:spacing w:after="0"/>
                  <w:jc w:val="center"/>
                </w:pPr>
              </w:pPrChange>
            </w:pPr>
            <w:del w:id="10443" w:author="GRAbbvie04" w:date="2025-05-15T14:16:00Z">
              <w:r w:rsidRPr="009155EA">
                <w:rPr>
                  <w:lang w:val="el-GR"/>
                </w:rPr>
                <w:delText>κάθε δεύτερη εβδομάδα</w:delText>
              </w:r>
            </w:del>
          </w:p>
          <w:p w14:paraId="5E27B6BA" w14:textId="2C27BE68" w:rsidR="006B04B8" w:rsidRPr="009155EA" w:rsidRDefault="00B838C9">
            <w:pPr>
              <w:widowControl w:val="0"/>
              <w:tabs>
                <w:tab w:val="left" w:pos="6510"/>
              </w:tabs>
              <w:spacing w:line="240" w:lineRule="auto"/>
              <w:outlineLvl w:val="1"/>
              <w:rPr>
                <w:del w:id="10444" w:author="GRAbbvie04" w:date="2025-05-15T14:16:00Z"/>
                <w:szCs w:val="22"/>
                <w:lang w:val="el-GR"/>
              </w:rPr>
              <w:pPrChange w:id="10445" w:author="GRAbbvie04" w:date="2025-05-15T14:16:00Z">
                <w:pPr>
                  <w:pStyle w:val="gtctablespaceafter"/>
                  <w:keepNext/>
                  <w:spacing w:after="0"/>
                  <w:jc w:val="center"/>
                </w:pPr>
              </w:pPrChange>
            </w:pPr>
            <w:del w:id="10446" w:author="GRAbbvie04" w:date="2025-05-15T14:16:00Z">
              <w:r w:rsidRPr="009155EA">
                <w:rPr>
                  <w:lang w:val="el-GR"/>
                </w:rPr>
                <w:delText>N=109</w:delText>
              </w:r>
            </w:del>
          </w:p>
        </w:tc>
        <w:tc>
          <w:tcPr>
            <w:tcW w:w="1134" w:type="dxa"/>
            <w:shd w:val="clear" w:color="auto" w:fill="auto"/>
          </w:tcPr>
          <w:p w14:paraId="3499E113" w14:textId="6D065920" w:rsidR="006B04B8" w:rsidRPr="009155EA" w:rsidRDefault="00B838C9">
            <w:pPr>
              <w:widowControl w:val="0"/>
              <w:tabs>
                <w:tab w:val="left" w:pos="6510"/>
              </w:tabs>
              <w:spacing w:line="240" w:lineRule="auto"/>
              <w:outlineLvl w:val="1"/>
              <w:rPr>
                <w:del w:id="10447" w:author="GRAbbvie04" w:date="2025-05-15T14:16:00Z"/>
                <w:lang w:val="el-GR"/>
              </w:rPr>
              <w:pPrChange w:id="10448" w:author="GRAbbvie04" w:date="2025-05-15T14:16:00Z">
                <w:pPr>
                  <w:pStyle w:val="gtctablespaceafter"/>
                  <w:keepNext/>
                  <w:spacing w:after="0"/>
                  <w:jc w:val="center"/>
                </w:pPr>
              </w:pPrChange>
            </w:pPr>
            <w:del w:id="10449" w:author="GRAbbvie04" w:date="2025-05-15T14:16:00Z">
              <w:r w:rsidRPr="009155EA">
                <w:rPr>
                  <w:lang w:val="el-GR"/>
                </w:rPr>
                <w:delText>Εικονικό φάρμακο</w:delText>
              </w:r>
            </w:del>
          </w:p>
          <w:p w14:paraId="0E5C7823" w14:textId="4605F04C" w:rsidR="006B04B8" w:rsidRPr="009155EA" w:rsidRDefault="00B838C9">
            <w:pPr>
              <w:widowControl w:val="0"/>
              <w:tabs>
                <w:tab w:val="left" w:pos="6510"/>
              </w:tabs>
              <w:spacing w:line="240" w:lineRule="auto"/>
              <w:outlineLvl w:val="1"/>
              <w:rPr>
                <w:del w:id="10450" w:author="GRAbbvie04" w:date="2025-05-15T14:16:00Z"/>
                <w:szCs w:val="22"/>
                <w:lang w:val="el-GR"/>
              </w:rPr>
              <w:pPrChange w:id="10451" w:author="GRAbbvie04" w:date="2025-05-15T14:16:00Z">
                <w:pPr>
                  <w:pStyle w:val="gtctablespaceafter"/>
                  <w:keepNext/>
                  <w:spacing w:after="0"/>
                  <w:jc w:val="center"/>
                </w:pPr>
              </w:pPrChange>
            </w:pPr>
            <w:del w:id="10452" w:author="GRAbbvie04" w:date="2025-05-15T14:16:00Z">
              <w:r w:rsidRPr="009155EA">
                <w:rPr>
                  <w:lang w:val="el-GR"/>
                </w:rPr>
                <w:delText>N=108</w:delText>
              </w:r>
            </w:del>
          </w:p>
        </w:tc>
        <w:tc>
          <w:tcPr>
            <w:tcW w:w="1418" w:type="dxa"/>
            <w:shd w:val="clear" w:color="auto" w:fill="auto"/>
          </w:tcPr>
          <w:p w14:paraId="0C798F37" w14:textId="77AB93C4" w:rsidR="006B04B8" w:rsidRPr="009155EA" w:rsidRDefault="00B838C9">
            <w:pPr>
              <w:widowControl w:val="0"/>
              <w:tabs>
                <w:tab w:val="left" w:pos="6510"/>
              </w:tabs>
              <w:spacing w:line="240" w:lineRule="auto"/>
              <w:outlineLvl w:val="1"/>
              <w:rPr>
                <w:del w:id="10453" w:author="GRAbbvie04" w:date="2025-05-15T14:16:00Z"/>
                <w:lang w:val="el-GR"/>
              </w:rPr>
              <w:pPrChange w:id="10454" w:author="GRAbbvie04" w:date="2025-05-15T14:16:00Z">
                <w:pPr>
                  <w:pStyle w:val="gtctablespaceafter"/>
                  <w:keepNext/>
                  <w:spacing w:after="0"/>
                  <w:jc w:val="center"/>
                </w:pPr>
              </w:pPrChange>
            </w:pPr>
            <w:del w:id="10455" w:author="GRAbbvie04" w:date="2025-05-15T14:16:00Z">
              <w:r w:rsidRPr="009155EA">
                <w:rPr>
                  <w:lang w:val="el-GR"/>
                </w:rPr>
                <w:delText>Humira 40 mg</w:delText>
              </w:r>
            </w:del>
          </w:p>
          <w:p w14:paraId="2E77E2CF" w14:textId="1228D1E9" w:rsidR="006B04B8" w:rsidRPr="009155EA" w:rsidRDefault="00B838C9">
            <w:pPr>
              <w:widowControl w:val="0"/>
              <w:tabs>
                <w:tab w:val="left" w:pos="6510"/>
              </w:tabs>
              <w:spacing w:line="240" w:lineRule="auto"/>
              <w:outlineLvl w:val="1"/>
              <w:rPr>
                <w:del w:id="10456" w:author="GRAbbvie04" w:date="2025-05-15T14:16:00Z"/>
                <w:lang w:val="el-GR"/>
              </w:rPr>
              <w:pPrChange w:id="10457" w:author="GRAbbvie04" w:date="2025-05-15T14:16:00Z">
                <w:pPr>
                  <w:pStyle w:val="gtctablespaceafter"/>
                  <w:keepNext/>
                  <w:spacing w:after="0"/>
                  <w:jc w:val="center"/>
                </w:pPr>
              </w:pPrChange>
            </w:pPr>
            <w:del w:id="10458" w:author="GRAbbvie04" w:date="2025-05-15T14:16:00Z">
              <w:r w:rsidRPr="009155EA">
                <w:rPr>
                  <w:lang w:val="el-GR"/>
                </w:rPr>
                <w:delText>κάθε δεύτερη εβδομάδα</w:delText>
              </w:r>
            </w:del>
          </w:p>
          <w:p w14:paraId="4844F105" w14:textId="61198B33" w:rsidR="006B04B8" w:rsidRPr="009155EA" w:rsidRDefault="00B838C9">
            <w:pPr>
              <w:widowControl w:val="0"/>
              <w:tabs>
                <w:tab w:val="left" w:pos="6510"/>
              </w:tabs>
              <w:spacing w:line="240" w:lineRule="auto"/>
              <w:outlineLvl w:val="1"/>
              <w:rPr>
                <w:del w:id="10459" w:author="GRAbbvie04" w:date="2025-05-15T14:16:00Z"/>
                <w:szCs w:val="22"/>
                <w:lang w:val="el-GR"/>
              </w:rPr>
              <w:pPrChange w:id="10460" w:author="GRAbbvie04" w:date="2025-05-15T14:16:00Z">
                <w:pPr>
                  <w:pStyle w:val="gtctablespaceafter"/>
                  <w:keepNext/>
                  <w:spacing w:after="0"/>
                  <w:jc w:val="center"/>
                </w:pPr>
              </w:pPrChange>
            </w:pPr>
            <w:del w:id="10461" w:author="GRAbbvie04" w:date="2025-05-15T14:16:00Z">
              <w:r w:rsidRPr="009155EA">
                <w:rPr>
                  <w:lang w:val="el-GR"/>
                </w:rPr>
                <w:delText>N=109</w:delText>
              </w:r>
            </w:del>
          </w:p>
        </w:tc>
        <w:tc>
          <w:tcPr>
            <w:tcW w:w="1418" w:type="dxa"/>
            <w:shd w:val="clear" w:color="auto" w:fill="auto"/>
          </w:tcPr>
          <w:p w14:paraId="17DF3425" w14:textId="4A582C09" w:rsidR="006B04B8" w:rsidRPr="009155EA" w:rsidRDefault="00B838C9">
            <w:pPr>
              <w:widowControl w:val="0"/>
              <w:tabs>
                <w:tab w:val="left" w:pos="6510"/>
              </w:tabs>
              <w:spacing w:line="240" w:lineRule="auto"/>
              <w:outlineLvl w:val="1"/>
              <w:rPr>
                <w:del w:id="10462" w:author="GRAbbvie04" w:date="2025-05-15T14:16:00Z"/>
                <w:lang w:val="el-GR"/>
              </w:rPr>
              <w:pPrChange w:id="10463" w:author="GRAbbvie04" w:date="2025-05-15T14:16:00Z">
                <w:pPr>
                  <w:pStyle w:val="gtctablespaceafter"/>
                  <w:keepNext/>
                  <w:spacing w:after="0"/>
                  <w:jc w:val="center"/>
                </w:pPr>
              </w:pPrChange>
            </w:pPr>
            <w:del w:id="10464" w:author="GRAbbvie04" w:date="2025-05-15T14:16:00Z">
              <w:r w:rsidRPr="009155EA">
                <w:rPr>
                  <w:lang w:val="el-GR"/>
                </w:rPr>
                <w:delText>Humira 40 mg</w:delText>
              </w:r>
            </w:del>
          </w:p>
          <w:p w14:paraId="68E0356C" w14:textId="569635F0" w:rsidR="006B04B8" w:rsidRPr="009155EA" w:rsidRDefault="00B838C9">
            <w:pPr>
              <w:widowControl w:val="0"/>
              <w:tabs>
                <w:tab w:val="left" w:pos="6510"/>
              </w:tabs>
              <w:spacing w:line="240" w:lineRule="auto"/>
              <w:outlineLvl w:val="1"/>
              <w:rPr>
                <w:del w:id="10465" w:author="GRAbbvie04" w:date="2025-05-15T14:16:00Z"/>
                <w:lang w:val="el-GR"/>
              </w:rPr>
              <w:pPrChange w:id="10466" w:author="GRAbbvie04" w:date="2025-05-15T14:16:00Z">
                <w:pPr>
                  <w:pStyle w:val="gtctablespaceafter"/>
                  <w:keepNext/>
                  <w:spacing w:after="0"/>
                  <w:jc w:val="center"/>
                </w:pPr>
              </w:pPrChange>
            </w:pPr>
            <w:del w:id="10467" w:author="GRAbbvie04" w:date="2025-05-15T14:16:00Z">
              <w:r w:rsidRPr="009155EA">
                <w:rPr>
                  <w:lang w:val="el-GR"/>
                </w:rPr>
                <w:delText>κάθε δεύτερη εβδομάδα</w:delText>
              </w:r>
            </w:del>
          </w:p>
          <w:p w14:paraId="7C6E6319" w14:textId="283C3891" w:rsidR="006B04B8" w:rsidRPr="009155EA" w:rsidRDefault="00B838C9">
            <w:pPr>
              <w:widowControl w:val="0"/>
              <w:tabs>
                <w:tab w:val="left" w:pos="6510"/>
              </w:tabs>
              <w:spacing w:line="240" w:lineRule="auto"/>
              <w:outlineLvl w:val="1"/>
              <w:rPr>
                <w:del w:id="10468" w:author="GRAbbvie04" w:date="2025-05-15T14:16:00Z"/>
                <w:szCs w:val="22"/>
                <w:lang w:val="el-GR"/>
              </w:rPr>
              <w:pPrChange w:id="10469" w:author="GRAbbvie04" w:date="2025-05-15T14:16:00Z">
                <w:pPr>
                  <w:pStyle w:val="gtctablespaceafter"/>
                  <w:keepNext/>
                  <w:spacing w:after="0"/>
                  <w:jc w:val="center"/>
                </w:pPr>
              </w:pPrChange>
            </w:pPr>
            <w:del w:id="10470" w:author="GRAbbvie04" w:date="2025-05-15T14:16:00Z">
              <w:r w:rsidRPr="009155EA">
                <w:rPr>
                  <w:lang w:val="el-GR"/>
                </w:rPr>
                <w:delText>N=80</w:delText>
              </w:r>
            </w:del>
          </w:p>
        </w:tc>
      </w:tr>
      <w:tr w:rsidR="007042F6" w14:paraId="21F7E197" w14:textId="66163409" w:rsidTr="003A314F">
        <w:trPr>
          <w:del w:id="10471" w:author="GRAbbvie04" w:date="2025-05-15T14:16:00Z"/>
        </w:trPr>
        <w:tc>
          <w:tcPr>
            <w:tcW w:w="2660" w:type="dxa"/>
            <w:shd w:val="clear" w:color="auto" w:fill="auto"/>
          </w:tcPr>
          <w:p w14:paraId="7827E445" w14:textId="63A9A30F" w:rsidR="006B04B8" w:rsidRPr="009155EA" w:rsidRDefault="00B838C9">
            <w:pPr>
              <w:widowControl w:val="0"/>
              <w:tabs>
                <w:tab w:val="left" w:pos="6510"/>
              </w:tabs>
              <w:spacing w:line="240" w:lineRule="auto"/>
              <w:outlineLvl w:val="1"/>
              <w:rPr>
                <w:del w:id="10472" w:author="GRAbbvie04" w:date="2025-05-15T14:16:00Z"/>
                <w:szCs w:val="22"/>
                <w:lang w:val="el-GR"/>
              </w:rPr>
              <w:pPrChange w:id="10473" w:author="GRAbbvie04" w:date="2025-05-15T14:16:00Z">
                <w:pPr>
                  <w:pStyle w:val="gtctablespaceafter"/>
                  <w:keepNext/>
                  <w:spacing w:after="0"/>
                </w:pPr>
              </w:pPrChange>
            </w:pPr>
            <w:del w:id="10474" w:author="GRAbbvie04" w:date="2025-05-15T14:16:00Z">
              <w:r w:rsidRPr="009155EA">
                <w:rPr>
                  <w:lang w:val="el-GR"/>
                </w:rPr>
                <w:delText>≥ mNAPSI 75 (%)</w:delText>
              </w:r>
            </w:del>
          </w:p>
        </w:tc>
        <w:tc>
          <w:tcPr>
            <w:tcW w:w="1275" w:type="dxa"/>
            <w:shd w:val="clear" w:color="auto" w:fill="auto"/>
          </w:tcPr>
          <w:p w14:paraId="2D6D29B2" w14:textId="4B8C4D9E" w:rsidR="006B04B8" w:rsidRPr="009155EA" w:rsidRDefault="00B838C9">
            <w:pPr>
              <w:widowControl w:val="0"/>
              <w:tabs>
                <w:tab w:val="left" w:pos="6510"/>
              </w:tabs>
              <w:spacing w:line="240" w:lineRule="auto"/>
              <w:outlineLvl w:val="1"/>
              <w:rPr>
                <w:del w:id="10475" w:author="GRAbbvie04" w:date="2025-05-15T14:16:00Z"/>
                <w:szCs w:val="22"/>
                <w:lang w:val="el-GR"/>
              </w:rPr>
              <w:pPrChange w:id="10476" w:author="GRAbbvie04" w:date="2025-05-15T14:16:00Z">
                <w:pPr>
                  <w:pStyle w:val="gtctablespaceafter"/>
                  <w:keepNext/>
                  <w:spacing w:after="0"/>
                  <w:jc w:val="center"/>
                </w:pPr>
              </w:pPrChange>
            </w:pPr>
            <w:del w:id="10477" w:author="GRAbbvie04" w:date="2025-05-15T14:16:00Z">
              <w:r w:rsidRPr="009155EA">
                <w:rPr>
                  <w:szCs w:val="22"/>
                  <w:lang w:val="el-GR"/>
                </w:rPr>
                <w:delText>2,9</w:delText>
              </w:r>
            </w:del>
          </w:p>
        </w:tc>
        <w:tc>
          <w:tcPr>
            <w:tcW w:w="1418" w:type="dxa"/>
            <w:shd w:val="clear" w:color="auto" w:fill="auto"/>
          </w:tcPr>
          <w:p w14:paraId="4FE56A9A" w14:textId="1FF8C367" w:rsidR="006B04B8" w:rsidRPr="009155EA" w:rsidRDefault="00B838C9">
            <w:pPr>
              <w:widowControl w:val="0"/>
              <w:tabs>
                <w:tab w:val="left" w:pos="6510"/>
              </w:tabs>
              <w:spacing w:line="240" w:lineRule="auto"/>
              <w:outlineLvl w:val="1"/>
              <w:rPr>
                <w:del w:id="10478" w:author="GRAbbvie04" w:date="2025-05-15T14:16:00Z"/>
                <w:szCs w:val="22"/>
                <w:lang w:val="el-GR"/>
              </w:rPr>
              <w:pPrChange w:id="10479" w:author="GRAbbvie04" w:date="2025-05-15T14:16:00Z">
                <w:pPr>
                  <w:pStyle w:val="gtctablespaceafter"/>
                  <w:keepNext/>
                  <w:spacing w:after="0"/>
                  <w:jc w:val="center"/>
                </w:pPr>
              </w:pPrChange>
            </w:pPr>
            <w:del w:id="10480" w:author="GRAbbvie04" w:date="2025-05-15T14:16:00Z">
              <w:r w:rsidRPr="009155EA">
                <w:rPr>
                  <w:szCs w:val="22"/>
                  <w:lang w:val="el-GR"/>
                </w:rPr>
                <w:delText>26,0</w:delText>
              </w:r>
              <w:r w:rsidRPr="009155EA">
                <w:rPr>
                  <w:szCs w:val="22"/>
                  <w:vertAlign w:val="superscript"/>
                  <w:lang w:val="el-GR"/>
                </w:rPr>
                <w:delText>a</w:delText>
              </w:r>
            </w:del>
          </w:p>
        </w:tc>
        <w:tc>
          <w:tcPr>
            <w:tcW w:w="1134" w:type="dxa"/>
            <w:shd w:val="clear" w:color="auto" w:fill="auto"/>
          </w:tcPr>
          <w:p w14:paraId="2F378717" w14:textId="62ACE17D" w:rsidR="006B04B8" w:rsidRPr="009155EA" w:rsidRDefault="00B838C9">
            <w:pPr>
              <w:widowControl w:val="0"/>
              <w:tabs>
                <w:tab w:val="left" w:pos="6510"/>
              </w:tabs>
              <w:spacing w:line="240" w:lineRule="auto"/>
              <w:outlineLvl w:val="1"/>
              <w:rPr>
                <w:del w:id="10481" w:author="GRAbbvie04" w:date="2025-05-15T14:16:00Z"/>
                <w:szCs w:val="22"/>
                <w:lang w:val="el-GR"/>
              </w:rPr>
              <w:pPrChange w:id="10482" w:author="GRAbbvie04" w:date="2025-05-15T14:16:00Z">
                <w:pPr>
                  <w:keepNext/>
                  <w:jc w:val="center"/>
                </w:pPr>
              </w:pPrChange>
            </w:pPr>
            <w:del w:id="10483" w:author="GRAbbvie04" w:date="2025-05-15T14:16:00Z">
              <w:r w:rsidRPr="009155EA">
                <w:rPr>
                  <w:szCs w:val="22"/>
                  <w:lang w:val="el-GR"/>
                </w:rPr>
                <w:delText>3,4</w:delText>
              </w:r>
            </w:del>
          </w:p>
        </w:tc>
        <w:tc>
          <w:tcPr>
            <w:tcW w:w="1418" w:type="dxa"/>
            <w:shd w:val="clear" w:color="auto" w:fill="auto"/>
          </w:tcPr>
          <w:p w14:paraId="00463B7A" w14:textId="28A9007E" w:rsidR="006B04B8" w:rsidRPr="009155EA" w:rsidRDefault="00B838C9">
            <w:pPr>
              <w:widowControl w:val="0"/>
              <w:tabs>
                <w:tab w:val="left" w:pos="6510"/>
              </w:tabs>
              <w:spacing w:line="240" w:lineRule="auto"/>
              <w:outlineLvl w:val="1"/>
              <w:rPr>
                <w:del w:id="10484" w:author="GRAbbvie04" w:date="2025-05-15T14:16:00Z"/>
                <w:szCs w:val="22"/>
                <w:lang w:val="el-GR"/>
              </w:rPr>
              <w:pPrChange w:id="10485" w:author="GRAbbvie04" w:date="2025-05-15T14:16:00Z">
                <w:pPr>
                  <w:keepNext/>
                  <w:jc w:val="center"/>
                </w:pPr>
              </w:pPrChange>
            </w:pPr>
            <w:del w:id="10486" w:author="GRAbbvie04" w:date="2025-05-15T14:16:00Z">
              <w:r w:rsidRPr="009155EA">
                <w:rPr>
                  <w:szCs w:val="22"/>
                  <w:lang w:val="el-GR"/>
                </w:rPr>
                <w:delText>46,6</w:delText>
              </w:r>
              <w:r w:rsidR="003A314F" w:rsidRPr="009155EA">
                <w:rPr>
                  <w:szCs w:val="22"/>
                  <w:vertAlign w:val="superscript"/>
                  <w:lang w:val="el-GR"/>
                </w:rPr>
                <w:delText>α</w:delText>
              </w:r>
            </w:del>
          </w:p>
        </w:tc>
        <w:tc>
          <w:tcPr>
            <w:tcW w:w="1418" w:type="dxa"/>
            <w:shd w:val="clear" w:color="auto" w:fill="auto"/>
          </w:tcPr>
          <w:p w14:paraId="21645AB0" w14:textId="5B805A54" w:rsidR="006B04B8" w:rsidRPr="009155EA" w:rsidRDefault="00B838C9">
            <w:pPr>
              <w:widowControl w:val="0"/>
              <w:tabs>
                <w:tab w:val="left" w:pos="6510"/>
              </w:tabs>
              <w:spacing w:line="240" w:lineRule="auto"/>
              <w:outlineLvl w:val="1"/>
              <w:rPr>
                <w:del w:id="10487" w:author="GRAbbvie04" w:date="2025-05-15T14:16:00Z"/>
                <w:szCs w:val="22"/>
                <w:lang w:val="el-GR"/>
              </w:rPr>
              <w:pPrChange w:id="10488" w:author="GRAbbvie04" w:date="2025-05-15T14:16:00Z">
                <w:pPr>
                  <w:pStyle w:val="gtctablespaceafter"/>
                  <w:keepNext/>
                  <w:spacing w:after="0"/>
                  <w:jc w:val="center"/>
                </w:pPr>
              </w:pPrChange>
            </w:pPr>
            <w:del w:id="10489" w:author="GRAbbvie04" w:date="2025-05-15T14:16:00Z">
              <w:r w:rsidRPr="009155EA">
                <w:rPr>
                  <w:szCs w:val="22"/>
                  <w:lang w:val="el-GR"/>
                </w:rPr>
                <w:delText>65,0</w:delText>
              </w:r>
            </w:del>
          </w:p>
        </w:tc>
      </w:tr>
      <w:tr w:rsidR="007042F6" w14:paraId="56C52DD8" w14:textId="2F88B5E1" w:rsidTr="003A314F">
        <w:trPr>
          <w:del w:id="10490" w:author="GRAbbvie04" w:date="2025-05-15T14:16:00Z"/>
        </w:trPr>
        <w:tc>
          <w:tcPr>
            <w:tcW w:w="2660" w:type="dxa"/>
            <w:shd w:val="clear" w:color="auto" w:fill="auto"/>
          </w:tcPr>
          <w:p w14:paraId="3D9622F1" w14:textId="7D6262F1" w:rsidR="006B04B8" w:rsidRPr="009155EA" w:rsidRDefault="00B838C9">
            <w:pPr>
              <w:widowControl w:val="0"/>
              <w:tabs>
                <w:tab w:val="left" w:pos="6510"/>
              </w:tabs>
              <w:spacing w:line="240" w:lineRule="auto"/>
              <w:outlineLvl w:val="1"/>
              <w:rPr>
                <w:del w:id="10491" w:author="GRAbbvie04" w:date="2025-05-15T14:16:00Z"/>
                <w:szCs w:val="22"/>
                <w:lang w:val="el-GR"/>
              </w:rPr>
              <w:pPrChange w:id="10492" w:author="GRAbbvie04" w:date="2025-05-15T14:16:00Z">
                <w:pPr>
                  <w:pStyle w:val="gtctablespaceafter"/>
                  <w:keepNext/>
                  <w:spacing w:after="0"/>
                </w:pPr>
              </w:pPrChange>
            </w:pPr>
            <w:del w:id="10493" w:author="GRAbbvie04" w:date="2025-05-15T14:16:00Z">
              <w:r w:rsidRPr="009155EA">
                <w:rPr>
                  <w:szCs w:val="22"/>
                  <w:lang w:val="el-GR"/>
                </w:rPr>
                <w:delText>PGA-F καθαρό/ελάχιστο και βελτίωση ≥ 2</w:delText>
              </w:r>
              <w:r w:rsidR="009744AC" w:rsidRPr="009155EA">
                <w:rPr>
                  <w:szCs w:val="22"/>
                  <w:lang w:val="el-GR"/>
                </w:rPr>
                <w:delText> </w:delText>
              </w:r>
              <w:r w:rsidRPr="009155EA">
                <w:rPr>
                  <w:szCs w:val="22"/>
                  <w:lang w:val="el-GR"/>
                </w:rPr>
                <w:delText>βαθμούς (%)</w:delText>
              </w:r>
            </w:del>
          </w:p>
        </w:tc>
        <w:tc>
          <w:tcPr>
            <w:tcW w:w="1275" w:type="dxa"/>
            <w:shd w:val="clear" w:color="auto" w:fill="auto"/>
          </w:tcPr>
          <w:p w14:paraId="43C73D29" w14:textId="779AC7DC" w:rsidR="006B04B8" w:rsidRPr="009155EA" w:rsidRDefault="00B838C9">
            <w:pPr>
              <w:widowControl w:val="0"/>
              <w:tabs>
                <w:tab w:val="left" w:pos="6510"/>
              </w:tabs>
              <w:spacing w:line="240" w:lineRule="auto"/>
              <w:outlineLvl w:val="1"/>
              <w:rPr>
                <w:del w:id="10494" w:author="GRAbbvie04" w:date="2025-05-15T14:16:00Z"/>
                <w:szCs w:val="22"/>
                <w:lang w:val="el-GR"/>
              </w:rPr>
              <w:pPrChange w:id="10495" w:author="GRAbbvie04" w:date="2025-05-15T14:16:00Z">
                <w:pPr>
                  <w:pStyle w:val="gtctablespaceafter"/>
                  <w:keepNext/>
                  <w:spacing w:after="0"/>
                  <w:jc w:val="center"/>
                </w:pPr>
              </w:pPrChange>
            </w:pPr>
            <w:del w:id="10496" w:author="GRAbbvie04" w:date="2025-05-15T14:16:00Z">
              <w:r w:rsidRPr="009155EA">
                <w:rPr>
                  <w:szCs w:val="22"/>
                  <w:lang w:val="el-GR"/>
                </w:rPr>
                <w:delText>2,9</w:delText>
              </w:r>
            </w:del>
          </w:p>
        </w:tc>
        <w:tc>
          <w:tcPr>
            <w:tcW w:w="1418" w:type="dxa"/>
            <w:shd w:val="clear" w:color="auto" w:fill="auto"/>
          </w:tcPr>
          <w:p w14:paraId="4D821DEB" w14:textId="39837368" w:rsidR="006B04B8" w:rsidRPr="009155EA" w:rsidRDefault="00B838C9">
            <w:pPr>
              <w:widowControl w:val="0"/>
              <w:tabs>
                <w:tab w:val="left" w:pos="6510"/>
              </w:tabs>
              <w:spacing w:line="240" w:lineRule="auto"/>
              <w:outlineLvl w:val="1"/>
              <w:rPr>
                <w:del w:id="10497" w:author="GRAbbvie04" w:date="2025-05-15T14:16:00Z"/>
                <w:szCs w:val="22"/>
                <w:lang w:val="el-GR"/>
              </w:rPr>
              <w:pPrChange w:id="10498" w:author="GRAbbvie04" w:date="2025-05-15T14:16:00Z">
                <w:pPr>
                  <w:pStyle w:val="gtctablespaceafter"/>
                  <w:keepNext/>
                  <w:spacing w:after="0"/>
                  <w:jc w:val="center"/>
                </w:pPr>
              </w:pPrChange>
            </w:pPr>
            <w:del w:id="10499" w:author="GRAbbvie04" w:date="2025-05-15T14:16:00Z">
              <w:r w:rsidRPr="009155EA">
                <w:rPr>
                  <w:szCs w:val="22"/>
                  <w:lang w:val="el-GR"/>
                </w:rPr>
                <w:delText>29,7</w:delText>
              </w:r>
              <w:r w:rsidRPr="009155EA">
                <w:rPr>
                  <w:szCs w:val="22"/>
                  <w:vertAlign w:val="superscript"/>
                  <w:lang w:val="el-GR"/>
                </w:rPr>
                <w:delText>a</w:delText>
              </w:r>
            </w:del>
          </w:p>
        </w:tc>
        <w:tc>
          <w:tcPr>
            <w:tcW w:w="1134" w:type="dxa"/>
            <w:shd w:val="clear" w:color="auto" w:fill="auto"/>
          </w:tcPr>
          <w:p w14:paraId="13C299EA" w14:textId="2BFE5B3B" w:rsidR="006B04B8" w:rsidRPr="009155EA" w:rsidRDefault="00B838C9">
            <w:pPr>
              <w:widowControl w:val="0"/>
              <w:tabs>
                <w:tab w:val="left" w:pos="6510"/>
              </w:tabs>
              <w:spacing w:line="240" w:lineRule="auto"/>
              <w:outlineLvl w:val="1"/>
              <w:rPr>
                <w:del w:id="10500" w:author="GRAbbvie04" w:date="2025-05-15T14:16:00Z"/>
                <w:szCs w:val="22"/>
                <w:lang w:val="el-GR"/>
              </w:rPr>
              <w:pPrChange w:id="10501" w:author="GRAbbvie04" w:date="2025-05-15T14:16:00Z">
                <w:pPr>
                  <w:keepNext/>
                  <w:jc w:val="center"/>
                </w:pPr>
              </w:pPrChange>
            </w:pPr>
            <w:del w:id="10502" w:author="GRAbbvie04" w:date="2025-05-15T14:16:00Z">
              <w:r w:rsidRPr="009155EA">
                <w:rPr>
                  <w:szCs w:val="22"/>
                  <w:lang w:val="el-GR"/>
                </w:rPr>
                <w:delText>6,9</w:delText>
              </w:r>
            </w:del>
          </w:p>
        </w:tc>
        <w:tc>
          <w:tcPr>
            <w:tcW w:w="1418" w:type="dxa"/>
            <w:shd w:val="clear" w:color="auto" w:fill="auto"/>
          </w:tcPr>
          <w:p w14:paraId="2B975BCF" w14:textId="0FD18BE9" w:rsidR="006B04B8" w:rsidRPr="009155EA" w:rsidRDefault="00B838C9">
            <w:pPr>
              <w:widowControl w:val="0"/>
              <w:tabs>
                <w:tab w:val="left" w:pos="6510"/>
              </w:tabs>
              <w:spacing w:line="240" w:lineRule="auto"/>
              <w:outlineLvl w:val="1"/>
              <w:rPr>
                <w:del w:id="10503" w:author="GRAbbvie04" w:date="2025-05-15T14:16:00Z"/>
                <w:szCs w:val="22"/>
                <w:lang w:val="el-GR"/>
              </w:rPr>
              <w:pPrChange w:id="10504" w:author="GRAbbvie04" w:date="2025-05-15T14:16:00Z">
                <w:pPr>
                  <w:keepNext/>
                  <w:jc w:val="center"/>
                </w:pPr>
              </w:pPrChange>
            </w:pPr>
            <w:del w:id="10505" w:author="GRAbbvie04" w:date="2025-05-15T14:16:00Z">
              <w:r w:rsidRPr="009155EA">
                <w:rPr>
                  <w:szCs w:val="22"/>
                  <w:lang w:val="el-GR"/>
                </w:rPr>
                <w:delText>48,9</w:delText>
              </w:r>
              <w:r w:rsidR="003A314F" w:rsidRPr="009155EA">
                <w:rPr>
                  <w:szCs w:val="22"/>
                  <w:vertAlign w:val="superscript"/>
                  <w:lang w:val="el-GR"/>
                </w:rPr>
                <w:delText>α</w:delText>
              </w:r>
            </w:del>
          </w:p>
        </w:tc>
        <w:tc>
          <w:tcPr>
            <w:tcW w:w="1418" w:type="dxa"/>
            <w:shd w:val="clear" w:color="auto" w:fill="auto"/>
          </w:tcPr>
          <w:p w14:paraId="68A9D7B5" w14:textId="63C59F9A" w:rsidR="006B04B8" w:rsidRPr="009155EA" w:rsidRDefault="00B838C9">
            <w:pPr>
              <w:widowControl w:val="0"/>
              <w:tabs>
                <w:tab w:val="left" w:pos="6510"/>
              </w:tabs>
              <w:spacing w:line="240" w:lineRule="auto"/>
              <w:outlineLvl w:val="1"/>
              <w:rPr>
                <w:del w:id="10506" w:author="GRAbbvie04" w:date="2025-05-15T14:16:00Z"/>
                <w:szCs w:val="22"/>
                <w:lang w:val="el-GR"/>
              </w:rPr>
              <w:pPrChange w:id="10507" w:author="GRAbbvie04" w:date="2025-05-15T14:16:00Z">
                <w:pPr>
                  <w:pStyle w:val="gtctablespaceafter"/>
                  <w:keepNext/>
                  <w:spacing w:after="0"/>
                  <w:jc w:val="center"/>
                </w:pPr>
              </w:pPrChange>
            </w:pPr>
            <w:del w:id="10508" w:author="GRAbbvie04" w:date="2025-05-15T14:16:00Z">
              <w:r w:rsidRPr="009155EA">
                <w:rPr>
                  <w:szCs w:val="22"/>
                  <w:lang w:val="el-GR"/>
                </w:rPr>
                <w:delText>61,3</w:delText>
              </w:r>
            </w:del>
          </w:p>
        </w:tc>
      </w:tr>
      <w:tr w:rsidR="007042F6" w14:paraId="2EAB230E" w14:textId="397B5741" w:rsidTr="003A314F">
        <w:trPr>
          <w:del w:id="10509" w:author="GRAbbvie04" w:date="2025-05-15T14:16:00Z"/>
        </w:trPr>
        <w:tc>
          <w:tcPr>
            <w:tcW w:w="2660" w:type="dxa"/>
            <w:shd w:val="clear" w:color="auto" w:fill="auto"/>
          </w:tcPr>
          <w:p w14:paraId="657C914E" w14:textId="3056E042" w:rsidR="006B04B8" w:rsidRPr="009155EA" w:rsidRDefault="00B838C9">
            <w:pPr>
              <w:widowControl w:val="0"/>
              <w:tabs>
                <w:tab w:val="left" w:pos="6510"/>
              </w:tabs>
              <w:spacing w:line="240" w:lineRule="auto"/>
              <w:outlineLvl w:val="1"/>
              <w:rPr>
                <w:del w:id="10510" w:author="GRAbbvie04" w:date="2025-05-15T14:16:00Z"/>
                <w:szCs w:val="22"/>
                <w:lang w:val="el-GR"/>
              </w:rPr>
              <w:pPrChange w:id="10511" w:author="GRAbbvie04" w:date="2025-05-15T14:16:00Z">
                <w:pPr>
                  <w:pStyle w:val="gtctablespaceafter"/>
                  <w:keepNext/>
                  <w:spacing w:after="0"/>
                </w:pPr>
              </w:pPrChange>
            </w:pPr>
            <w:del w:id="10512" w:author="GRAbbvie04" w:date="2025-05-15T14:16:00Z">
              <w:r w:rsidRPr="009155EA">
                <w:rPr>
                  <w:szCs w:val="22"/>
                  <w:lang w:val="el-GR"/>
                </w:rPr>
                <w:delText>Ποσοστιαία μεταβολή του δείκτη NAPSI για όλο το νύχι (%)</w:delText>
              </w:r>
            </w:del>
          </w:p>
        </w:tc>
        <w:tc>
          <w:tcPr>
            <w:tcW w:w="1275" w:type="dxa"/>
            <w:shd w:val="clear" w:color="auto" w:fill="auto"/>
          </w:tcPr>
          <w:p w14:paraId="76DF555E" w14:textId="0666B6E4" w:rsidR="006B04B8" w:rsidRPr="009155EA" w:rsidRDefault="00B838C9">
            <w:pPr>
              <w:widowControl w:val="0"/>
              <w:tabs>
                <w:tab w:val="left" w:pos="6510"/>
              </w:tabs>
              <w:spacing w:line="240" w:lineRule="auto"/>
              <w:outlineLvl w:val="1"/>
              <w:rPr>
                <w:del w:id="10513" w:author="GRAbbvie04" w:date="2025-05-15T14:16:00Z"/>
                <w:szCs w:val="22"/>
                <w:lang w:val="el-GR"/>
              </w:rPr>
              <w:pPrChange w:id="10514" w:author="GRAbbvie04" w:date="2025-05-15T14:16:00Z">
                <w:pPr>
                  <w:pStyle w:val="gtctablespaceafter"/>
                  <w:keepNext/>
                  <w:spacing w:after="0"/>
                  <w:jc w:val="center"/>
                </w:pPr>
              </w:pPrChange>
            </w:pPr>
            <w:del w:id="10515" w:author="GRAbbvie04" w:date="2025-05-15T14:16:00Z">
              <w:r w:rsidRPr="009155EA">
                <w:rPr>
                  <w:szCs w:val="22"/>
                  <w:lang w:val="el-GR"/>
                </w:rPr>
                <w:delText>-7,8</w:delText>
              </w:r>
            </w:del>
          </w:p>
        </w:tc>
        <w:tc>
          <w:tcPr>
            <w:tcW w:w="1418" w:type="dxa"/>
            <w:shd w:val="clear" w:color="auto" w:fill="auto"/>
          </w:tcPr>
          <w:p w14:paraId="70DAF6E6" w14:textId="745EA3AA" w:rsidR="006B04B8" w:rsidRPr="009155EA" w:rsidRDefault="00B838C9">
            <w:pPr>
              <w:widowControl w:val="0"/>
              <w:tabs>
                <w:tab w:val="left" w:pos="6510"/>
              </w:tabs>
              <w:spacing w:line="240" w:lineRule="auto"/>
              <w:outlineLvl w:val="1"/>
              <w:rPr>
                <w:del w:id="10516" w:author="GRAbbvie04" w:date="2025-05-15T14:16:00Z"/>
                <w:szCs w:val="22"/>
                <w:lang w:val="el-GR"/>
              </w:rPr>
              <w:pPrChange w:id="10517" w:author="GRAbbvie04" w:date="2025-05-15T14:16:00Z">
                <w:pPr>
                  <w:pStyle w:val="gtctablespaceafter"/>
                  <w:keepNext/>
                  <w:spacing w:after="0"/>
                  <w:jc w:val="center"/>
                </w:pPr>
              </w:pPrChange>
            </w:pPr>
            <w:del w:id="10518" w:author="GRAbbvie04" w:date="2025-05-15T14:16:00Z">
              <w:r w:rsidRPr="009155EA">
                <w:rPr>
                  <w:szCs w:val="22"/>
                  <w:lang w:val="el-GR"/>
                </w:rPr>
                <w:delText>-44,2</w:delText>
              </w:r>
              <w:r w:rsidRPr="009155EA">
                <w:rPr>
                  <w:szCs w:val="22"/>
                  <w:vertAlign w:val="superscript"/>
                  <w:lang w:val="el-GR"/>
                </w:rPr>
                <w:delText xml:space="preserve"> a</w:delText>
              </w:r>
            </w:del>
          </w:p>
        </w:tc>
        <w:tc>
          <w:tcPr>
            <w:tcW w:w="1134" w:type="dxa"/>
            <w:shd w:val="clear" w:color="auto" w:fill="auto"/>
          </w:tcPr>
          <w:p w14:paraId="1B3ECA38" w14:textId="03994F3A" w:rsidR="006B04B8" w:rsidRPr="009155EA" w:rsidRDefault="00B838C9">
            <w:pPr>
              <w:widowControl w:val="0"/>
              <w:tabs>
                <w:tab w:val="left" w:pos="6510"/>
              </w:tabs>
              <w:spacing w:line="240" w:lineRule="auto"/>
              <w:outlineLvl w:val="1"/>
              <w:rPr>
                <w:del w:id="10519" w:author="GRAbbvie04" w:date="2025-05-15T14:16:00Z"/>
                <w:szCs w:val="22"/>
                <w:lang w:val="el-GR"/>
              </w:rPr>
              <w:pPrChange w:id="10520" w:author="GRAbbvie04" w:date="2025-05-15T14:16:00Z">
                <w:pPr>
                  <w:keepNext/>
                  <w:jc w:val="center"/>
                </w:pPr>
              </w:pPrChange>
            </w:pPr>
            <w:del w:id="10521" w:author="GRAbbvie04" w:date="2025-05-15T14:16:00Z">
              <w:r w:rsidRPr="009155EA">
                <w:rPr>
                  <w:szCs w:val="22"/>
                  <w:lang w:val="el-GR"/>
                </w:rPr>
                <w:delText>-11,5</w:delText>
              </w:r>
            </w:del>
          </w:p>
        </w:tc>
        <w:tc>
          <w:tcPr>
            <w:tcW w:w="1418" w:type="dxa"/>
            <w:shd w:val="clear" w:color="auto" w:fill="auto"/>
          </w:tcPr>
          <w:p w14:paraId="52E09924" w14:textId="64BA865C" w:rsidR="006B04B8" w:rsidRPr="009155EA" w:rsidRDefault="00B838C9">
            <w:pPr>
              <w:widowControl w:val="0"/>
              <w:tabs>
                <w:tab w:val="left" w:pos="6510"/>
              </w:tabs>
              <w:spacing w:line="240" w:lineRule="auto"/>
              <w:outlineLvl w:val="1"/>
              <w:rPr>
                <w:del w:id="10522" w:author="GRAbbvie04" w:date="2025-05-15T14:16:00Z"/>
                <w:szCs w:val="22"/>
                <w:lang w:val="el-GR"/>
              </w:rPr>
              <w:pPrChange w:id="10523" w:author="GRAbbvie04" w:date="2025-05-15T14:16:00Z">
                <w:pPr>
                  <w:keepNext/>
                  <w:jc w:val="center"/>
                </w:pPr>
              </w:pPrChange>
            </w:pPr>
            <w:del w:id="10524" w:author="GRAbbvie04" w:date="2025-05-15T14:16:00Z">
              <w:r w:rsidRPr="009155EA">
                <w:rPr>
                  <w:szCs w:val="22"/>
                  <w:lang w:val="el-GR"/>
                </w:rPr>
                <w:delText>-56,2</w:delText>
              </w:r>
              <w:r w:rsidR="003A314F" w:rsidRPr="009155EA">
                <w:rPr>
                  <w:szCs w:val="22"/>
                  <w:vertAlign w:val="superscript"/>
                  <w:lang w:val="el-GR"/>
                </w:rPr>
                <w:delText>α</w:delText>
              </w:r>
            </w:del>
          </w:p>
        </w:tc>
        <w:tc>
          <w:tcPr>
            <w:tcW w:w="1418" w:type="dxa"/>
            <w:shd w:val="clear" w:color="auto" w:fill="auto"/>
          </w:tcPr>
          <w:p w14:paraId="0D5FC8E8" w14:textId="2F6B1116" w:rsidR="006B04B8" w:rsidRPr="009155EA" w:rsidRDefault="00B838C9">
            <w:pPr>
              <w:widowControl w:val="0"/>
              <w:tabs>
                <w:tab w:val="left" w:pos="6510"/>
              </w:tabs>
              <w:spacing w:line="240" w:lineRule="auto"/>
              <w:outlineLvl w:val="1"/>
              <w:rPr>
                <w:del w:id="10525" w:author="GRAbbvie04" w:date="2025-05-15T14:16:00Z"/>
                <w:szCs w:val="22"/>
                <w:lang w:val="el-GR"/>
              </w:rPr>
              <w:pPrChange w:id="10526" w:author="GRAbbvie04" w:date="2025-05-15T14:16:00Z">
                <w:pPr>
                  <w:pStyle w:val="gtctablespaceafter"/>
                  <w:keepNext/>
                  <w:spacing w:after="0"/>
                  <w:jc w:val="center"/>
                </w:pPr>
              </w:pPrChange>
            </w:pPr>
            <w:del w:id="10527" w:author="GRAbbvie04" w:date="2025-05-15T14:16:00Z">
              <w:r w:rsidRPr="009155EA">
                <w:rPr>
                  <w:szCs w:val="22"/>
                  <w:lang w:val="el-GR"/>
                </w:rPr>
                <w:delText>-72,2</w:delText>
              </w:r>
            </w:del>
          </w:p>
        </w:tc>
      </w:tr>
      <w:tr w:rsidR="007042F6" w14:paraId="407AE962" w14:textId="1E9C783D" w:rsidTr="003A314F">
        <w:trPr>
          <w:del w:id="10528" w:author="GRAbbvie04" w:date="2025-05-15T14:16:00Z"/>
        </w:trPr>
        <w:tc>
          <w:tcPr>
            <w:tcW w:w="9323" w:type="dxa"/>
            <w:gridSpan w:val="6"/>
            <w:shd w:val="clear" w:color="auto" w:fill="auto"/>
          </w:tcPr>
          <w:p w14:paraId="766CA174" w14:textId="36B37BAD" w:rsidR="006B04B8" w:rsidRPr="009155EA" w:rsidRDefault="00B838C9">
            <w:pPr>
              <w:widowControl w:val="0"/>
              <w:tabs>
                <w:tab w:val="left" w:pos="6510"/>
              </w:tabs>
              <w:spacing w:line="240" w:lineRule="auto"/>
              <w:outlineLvl w:val="1"/>
              <w:rPr>
                <w:del w:id="10529" w:author="GRAbbvie04" w:date="2025-05-15T14:16:00Z"/>
                <w:szCs w:val="22"/>
                <w:lang w:val="el-GR"/>
              </w:rPr>
              <w:pPrChange w:id="10530" w:author="GRAbbvie04" w:date="2025-05-15T14:16:00Z">
                <w:pPr>
                  <w:pStyle w:val="gtctablespaceafter"/>
                  <w:spacing w:after="0"/>
                </w:pPr>
              </w:pPrChange>
            </w:pPr>
            <w:del w:id="10531" w:author="GRAbbvie04" w:date="2025-05-15T14:16:00Z">
              <w:r w:rsidRPr="009155EA">
                <w:rPr>
                  <w:szCs w:val="22"/>
                  <w:vertAlign w:val="superscript"/>
                  <w:lang w:val="el-GR"/>
                </w:rPr>
                <w:delText>α</w:delText>
              </w:r>
              <w:r w:rsidRPr="009155EA">
                <w:rPr>
                  <w:szCs w:val="22"/>
                  <w:lang w:val="el-GR"/>
                </w:rPr>
                <w:delText xml:space="preserve"> p&lt;0,001, Humira </w:delText>
              </w:r>
              <w:r w:rsidRPr="009155EA">
                <w:rPr>
                  <w:i/>
                  <w:szCs w:val="22"/>
                  <w:lang w:val="el-GR"/>
                </w:rPr>
                <w:delText xml:space="preserve">έναντι </w:delText>
              </w:r>
              <w:r w:rsidRPr="009155EA">
                <w:rPr>
                  <w:szCs w:val="22"/>
                  <w:lang w:val="el-GR"/>
                </w:rPr>
                <w:delText>εικονικού φαρμάκου</w:delText>
              </w:r>
            </w:del>
          </w:p>
        </w:tc>
      </w:tr>
    </w:tbl>
    <w:p w14:paraId="46583363" w14:textId="73BD6E36" w:rsidR="006B04B8" w:rsidRPr="009155EA" w:rsidRDefault="006B04B8">
      <w:pPr>
        <w:widowControl w:val="0"/>
        <w:tabs>
          <w:tab w:val="left" w:pos="6510"/>
        </w:tabs>
        <w:spacing w:line="240" w:lineRule="auto"/>
        <w:outlineLvl w:val="1"/>
        <w:rPr>
          <w:del w:id="10532" w:author="GRAbbvie04" w:date="2025-05-15T14:16:00Z"/>
          <w:szCs w:val="22"/>
          <w:lang w:val="el-GR"/>
        </w:rPr>
        <w:pPrChange w:id="10533" w:author="GRAbbvie04" w:date="2025-05-15T14:16:00Z">
          <w:pPr>
            <w:pStyle w:val="gtctablespaceafter"/>
            <w:spacing w:after="0"/>
          </w:pPr>
        </w:pPrChange>
      </w:pPr>
    </w:p>
    <w:p w14:paraId="40B82E30" w14:textId="00C9ADCE" w:rsidR="006B04B8" w:rsidRPr="009155EA" w:rsidRDefault="00B838C9">
      <w:pPr>
        <w:widowControl w:val="0"/>
        <w:tabs>
          <w:tab w:val="left" w:pos="6510"/>
        </w:tabs>
        <w:spacing w:line="240" w:lineRule="auto"/>
        <w:outlineLvl w:val="1"/>
        <w:rPr>
          <w:del w:id="10534" w:author="GRAbbvie04" w:date="2025-05-15T14:16:00Z"/>
          <w:lang w:val="el-GR"/>
        </w:rPr>
        <w:pPrChange w:id="10535" w:author="GRAbbvie04" w:date="2025-05-15T14:16:00Z">
          <w:pPr>
            <w:pStyle w:val="EMEANormal"/>
          </w:pPr>
        </w:pPrChange>
      </w:pPr>
      <w:del w:id="10536" w:author="GRAbbvie04" w:date="2025-05-15T14:16:00Z">
        <w:r w:rsidRPr="009155EA">
          <w:rPr>
            <w:szCs w:val="22"/>
            <w:lang w:val="el-GR"/>
          </w:rPr>
          <w:delText>Οι ασθενείς που έλαβαν Humira έδειξαν στατιστικά σημαντικές βελτιώσεις στην Εβδομάδα 26 συγκριτικά με το εικονικό φάρμακο στην DLQI.</w:delText>
        </w:r>
      </w:del>
    </w:p>
    <w:p w14:paraId="74D0BD61" w14:textId="541D75A7" w:rsidR="004C105E" w:rsidRPr="009155EA" w:rsidRDefault="004C105E">
      <w:pPr>
        <w:widowControl w:val="0"/>
        <w:tabs>
          <w:tab w:val="left" w:pos="6510"/>
        </w:tabs>
        <w:spacing w:line="240" w:lineRule="auto"/>
        <w:outlineLvl w:val="1"/>
        <w:rPr>
          <w:del w:id="10537" w:author="GRAbbvie04" w:date="2025-05-15T14:16:00Z"/>
          <w:lang w:val="el-GR"/>
        </w:rPr>
        <w:pPrChange w:id="10538" w:author="GRAbbvie04" w:date="2025-05-15T14:16:00Z">
          <w:pPr>
            <w:widowControl w:val="0"/>
            <w:spacing w:line="240" w:lineRule="auto"/>
          </w:pPr>
        </w:pPrChange>
      </w:pPr>
    </w:p>
    <w:p w14:paraId="06FE1932" w14:textId="7261DC5B" w:rsidR="0020266D" w:rsidRPr="009155EA" w:rsidRDefault="00B838C9">
      <w:pPr>
        <w:widowControl w:val="0"/>
        <w:tabs>
          <w:tab w:val="left" w:pos="6510"/>
        </w:tabs>
        <w:spacing w:line="240" w:lineRule="auto"/>
        <w:outlineLvl w:val="1"/>
        <w:rPr>
          <w:del w:id="10539" w:author="GRAbbvie04" w:date="2025-05-15T14:16:00Z"/>
          <w:i/>
          <w:szCs w:val="22"/>
          <w:lang w:val="el-GR"/>
        </w:rPr>
        <w:pPrChange w:id="10540" w:author="GRAbbvie04" w:date="2025-05-15T14:16:00Z">
          <w:pPr>
            <w:widowControl w:val="0"/>
            <w:spacing w:line="240" w:lineRule="auto"/>
          </w:pPr>
        </w:pPrChange>
      </w:pPr>
      <w:del w:id="10541" w:author="GRAbbvie04" w:date="2025-05-15T14:16:00Z">
        <w:r w:rsidRPr="009155EA">
          <w:rPr>
            <w:i/>
            <w:lang w:val="el-GR"/>
          </w:rPr>
          <w:delText>Δ</w:delText>
        </w:r>
        <w:r w:rsidRPr="009155EA">
          <w:rPr>
            <w:i/>
            <w:szCs w:val="22"/>
            <w:lang w:val="el-GR"/>
          </w:rPr>
          <w:delText>ιαπυητική ιδρωταδενίτιδα</w:delText>
        </w:r>
      </w:del>
    </w:p>
    <w:p w14:paraId="5D193674" w14:textId="2F4F7D34" w:rsidR="0020266D" w:rsidRPr="009155EA" w:rsidRDefault="0020266D">
      <w:pPr>
        <w:widowControl w:val="0"/>
        <w:tabs>
          <w:tab w:val="left" w:pos="6510"/>
        </w:tabs>
        <w:spacing w:line="240" w:lineRule="auto"/>
        <w:outlineLvl w:val="1"/>
        <w:rPr>
          <w:del w:id="10542" w:author="GRAbbvie04" w:date="2025-05-15T14:16:00Z"/>
          <w:lang w:val="el-GR"/>
        </w:rPr>
        <w:pPrChange w:id="10543" w:author="GRAbbvie04" w:date="2025-05-15T14:16:00Z">
          <w:pPr>
            <w:widowControl w:val="0"/>
            <w:spacing w:line="240" w:lineRule="auto"/>
          </w:pPr>
        </w:pPrChange>
      </w:pPr>
    </w:p>
    <w:p w14:paraId="2B4AEF30" w14:textId="5BFA5513" w:rsidR="0020266D" w:rsidRPr="009155EA" w:rsidRDefault="00B838C9">
      <w:pPr>
        <w:widowControl w:val="0"/>
        <w:tabs>
          <w:tab w:val="left" w:pos="6510"/>
        </w:tabs>
        <w:spacing w:line="240" w:lineRule="auto"/>
        <w:outlineLvl w:val="1"/>
        <w:rPr>
          <w:del w:id="10544" w:author="GRAbbvie04" w:date="2025-05-15T14:16:00Z"/>
          <w:lang w:val="el-GR"/>
        </w:rPr>
        <w:pPrChange w:id="10545" w:author="GRAbbvie04" w:date="2025-05-15T14:16:00Z">
          <w:pPr>
            <w:widowControl w:val="0"/>
            <w:spacing w:line="240" w:lineRule="auto"/>
          </w:pPr>
        </w:pPrChange>
      </w:pPr>
      <w:del w:id="10546" w:author="GRAbbvie04" w:date="2025-05-15T14:16:00Z">
        <w:r w:rsidRPr="009155EA">
          <w:rPr>
            <w:lang w:val="el-GR"/>
          </w:rPr>
          <w:delText xml:space="preserve">Η ασφάλεια και η αποτελεσματικότητα του Humira αξιολογήθηκαν σε τυχαιοποιημένες, διπλά-τυφλές, ελεγχόμενες με εικονικό φάρμακο μελέτες και μία ανοιχτή μελέτη επέκτασης σε ενήλικες ασθενείς με μέτρια έως σοβαρή </w:delText>
        </w:r>
        <w:r w:rsidRPr="009155EA">
          <w:rPr>
            <w:szCs w:val="22"/>
            <w:lang w:val="el-GR"/>
          </w:rPr>
          <w:delText xml:space="preserve">διαπυητική ιδρωταδενίτιδα </w:delText>
        </w:r>
        <w:r w:rsidRPr="009155EA">
          <w:rPr>
            <w:lang w:val="el-GR"/>
          </w:rPr>
          <w:delText>(</w:delText>
        </w:r>
        <w:r w:rsidRPr="009155EA">
          <w:rPr>
            <w:rFonts w:eastAsia="MS Mincho"/>
            <w:szCs w:val="22"/>
            <w:lang w:val="el-GR" w:eastAsia="ja-JP"/>
          </w:rPr>
          <w:delText>HS</w:delText>
        </w:r>
        <w:r w:rsidRPr="009155EA">
          <w:rPr>
            <w:lang w:val="el-GR"/>
          </w:rPr>
          <w:delText xml:space="preserve">) που </w:delText>
        </w:r>
        <w:r w:rsidR="002D7351" w:rsidRPr="009155EA">
          <w:rPr>
            <w:lang w:val="el-GR"/>
          </w:rPr>
          <w:delText>ήταν ανθεκτικοί</w:delText>
        </w:r>
        <w:r w:rsidRPr="009155EA">
          <w:rPr>
            <w:szCs w:val="22"/>
            <w:lang w:val="el-GR"/>
          </w:rPr>
          <w:delText xml:space="preserve">, </w:delText>
        </w:r>
        <w:r w:rsidR="002D7351" w:rsidRPr="009155EA">
          <w:rPr>
            <w:szCs w:val="22"/>
            <w:lang w:val="el-GR"/>
          </w:rPr>
          <w:delText xml:space="preserve">είχαν </w:delText>
        </w:r>
        <w:r w:rsidRPr="009155EA">
          <w:rPr>
            <w:szCs w:val="22"/>
            <w:lang w:val="el-GR"/>
          </w:rPr>
          <w:delText xml:space="preserve">αντένδειξη ή </w:delText>
        </w:r>
        <w:r w:rsidR="002D7351" w:rsidRPr="009155EA">
          <w:rPr>
            <w:szCs w:val="22"/>
            <w:lang w:val="el-GR"/>
          </w:rPr>
          <w:delText xml:space="preserve">εμφάνισαν </w:delText>
        </w:r>
        <w:r w:rsidRPr="009155EA">
          <w:rPr>
            <w:lang w:val="el-GR"/>
          </w:rPr>
          <w:delText xml:space="preserve">ανεπαρκή ανταπόκριση σε τουλάχιστον μια </w:delText>
        </w:r>
        <w:r w:rsidR="00D32008" w:rsidRPr="009155EA">
          <w:rPr>
            <w:lang w:val="el-GR"/>
          </w:rPr>
          <w:delText>3-</w:delText>
        </w:r>
        <w:r w:rsidRPr="009155EA">
          <w:rPr>
            <w:lang w:val="el-GR"/>
          </w:rPr>
          <w:delText xml:space="preserve">μηνη </w:delText>
        </w:r>
        <w:r w:rsidR="002D7351" w:rsidRPr="009155EA">
          <w:rPr>
            <w:lang w:val="el-GR"/>
          </w:rPr>
          <w:delText>περίοδο</w:delText>
        </w:r>
        <w:r w:rsidRPr="009155EA">
          <w:rPr>
            <w:lang w:val="el-GR"/>
          </w:rPr>
          <w:delText xml:space="preserve"> συστηματικής αντιβιοτικής θεραπε</w:delText>
        </w:r>
        <w:r w:rsidR="002D7351" w:rsidRPr="009155EA">
          <w:rPr>
            <w:lang w:val="el-GR"/>
          </w:rPr>
          <w:delText>υτικής αγωγής</w:delText>
        </w:r>
        <w:r w:rsidRPr="009155EA">
          <w:rPr>
            <w:lang w:val="el-GR"/>
          </w:rPr>
          <w:delText>. Οι ασθενείς στις μελέτες HS-I και HS-ΙΙ είχαν νόσο Hurley Σταδίου II ή III με τουλάχιστον 3 αποστήματα ή φλεγμονώδη οζίδια.</w:delText>
        </w:r>
      </w:del>
    </w:p>
    <w:p w14:paraId="74C6BF41" w14:textId="2D9EB10A" w:rsidR="0020266D" w:rsidRPr="009155EA" w:rsidRDefault="0020266D">
      <w:pPr>
        <w:widowControl w:val="0"/>
        <w:tabs>
          <w:tab w:val="left" w:pos="6510"/>
        </w:tabs>
        <w:spacing w:line="240" w:lineRule="auto"/>
        <w:outlineLvl w:val="1"/>
        <w:rPr>
          <w:del w:id="10547" w:author="GRAbbvie04" w:date="2025-05-15T14:16:00Z"/>
          <w:lang w:val="el-GR"/>
        </w:rPr>
        <w:pPrChange w:id="10548" w:author="GRAbbvie04" w:date="2025-05-15T14:16:00Z">
          <w:pPr>
            <w:widowControl w:val="0"/>
            <w:spacing w:line="240" w:lineRule="auto"/>
          </w:pPr>
        </w:pPrChange>
      </w:pPr>
    </w:p>
    <w:p w14:paraId="07A41102" w14:textId="59F0E69C" w:rsidR="0020266D" w:rsidRPr="009155EA" w:rsidRDefault="00B838C9">
      <w:pPr>
        <w:widowControl w:val="0"/>
        <w:tabs>
          <w:tab w:val="left" w:pos="6510"/>
        </w:tabs>
        <w:spacing w:line="240" w:lineRule="auto"/>
        <w:outlineLvl w:val="1"/>
        <w:rPr>
          <w:del w:id="10549" w:author="GRAbbvie04" w:date="2025-05-15T14:16:00Z"/>
          <w:lang w:val="el-GR"/>
        </w:rPr>
        <w:pPrChange w:id="10550" w:author="GRAbbvie04" w:date="2025-05-15T14:16:00Z">
          <w:pPr>
            <w:widowControl w:val="0"/>
            <w:spacing w:line="240" w:lineRule="auto"/>
          </w:pPr>
        </w:pPrChange>
      </w:pPr>
      <w:del w:id="10551" w:author="GRAbbvie04" w:date="2025-05-15T14:16:00Z">
        <w:r w:rsidRPr="009155EA">
          <w:rPr>
            <w:lang w:val="el-GR"/>
          </w:rPr>
          <w:delText xml:space="preserve">Η Μελέτη </w:delText>
        </w:r>
        <w:r w:rsidRPr="009155EA">
          <w:rPr>
            <w:rFonts w:eastAsia="MS Mincho"/>
            <w:szCs w:val="22"/>
            <w:lang w:val="el-GR" w:eastAsia="ja-JP"/>
          </w:rPr>
          <w:delText>HS</w:delText>
        </w:r>
        <w:r w:rsidRPr="009155EA">
          <w:rPr>
            <w:szCs w:val="22"/>
            <w:lang w:val="el-GR"/>
          </w:rPr>
          <w:delText xml:space="preserve">-Ι </w:delText>
        </w:r>
        <w:r w:rsidRPr="009155EA">
          <w:rPr>
            <w:lang w:val="el-GR"/>
          </w:rPr>
          <w:delText xml:space="preserve">(PIONEER Ι) αξιολόγησε 307 ασθενείς σε δύο περιόδους θεραπείας. Στην Περίοδο Α, οι ασθενείς έλαβαν εικονικό φάρμακο ή Humira σε αρχική δόση 160 mg την Εβδομάδα 0, 80 mg την Εβδομάδα 2 και 40 mg κάθε εβδομάδα ξεκινώντας από την Εβδομάδα 4 έως την Εβδομάδα 11. Κατά τη διάρκεια της μελέτης δεν επιτρεπόταν η ταυτόχρονη χρήση αντιβιοτικών. Μετά από 12 εβδομάδες θεραπείας, οι ασθενείς που </w:delText>
        </w:r>
        <w:r w:rsidR="0032110A" w:rsidRPr="009155EA">
          <w:rPr>
            <w:lang w:val="el-GR"/>
          </w:rPr>
          <w:delText xml:space="preserve">είχαν λάβει </w:delText>
        </w:r>
        <w:r w:rsidRPr="009155EA">
          <w:rPr>
            <w:lang w:val="el-GR"/>
          </w:rPr>
          <w:delText>Humira την Περίοδο Α επανατυχαιοποιήθηκαν στην Περίοδο Β σε 1 από τις 3 ομάδες θεραπείας (Humira 40 mg κάθε εβδομάδα, Humira 40 mg κάθε δεύτερη εβδομάδα, ή εικονικό φάρμακο από την Εβδομάδα 12 έως την Εβδομάδα 35). Οι ασθενείς που είχαν τυχαιοποιηθεί σε εικονικό φάρμακο την Περίοδο Α, έλαβαν Humira 40 mg κάθε εβδομάδα</w:delText>
        </w:r>
        <w:r w:rsidR="00D32008" w:rsidRPr="009155EA">
          <w:rPr>
            <w:lang w:val="el-GR"/>
          </w:rPr>
          <w:delText xml:space="preserve"> στην Περίοδο Β</w:delText>
        </w:r>
        <w:r w:rsidRPr="009155EA">
          <w:rPr>
            <w:lang w:val="el-GR"/>
          </w:rPr>
          <w:delText>.</w:delText>
        </w:r>
      </w:del>
    </w:p>
    <w:p w14:paraId="3C2D3EE3" w14:textId="09CBE67C" w:rsidR="0020266D" w:rsidRPr="009155EA" w:rsidRDefault="0020266D">
      <w:pPr>
        <w:widowControl w:val="0"/>
        <w:tabs>
          <w:tab w:val="left" w:pos="6510"/>
        </w:tabs>
        <w:spacing w:line="240" w:lineRule="auto"/>
        <w:outlineLvl w:val="1"/>
        <w:rPr>
          <w:del w:id="10552" w:author="GRAbbvie04" w:date="2025-05-15T14:16:00Z"/>
          <w:lang w:val="el-GR"/>
        </w:rPr>
        <w:pPrChange w:id="10553" w:author="GRAbbvie04" w:date="2025-05-15T14:16:00Z">
          <w:pPr>
            <w:widowControl w:val="0"/>
            <w:spacing w:line="240" w:lineRule="auto"/>
          </w:pPr>
        </w:pPrChange>
      </w:pPr>
    </w:p>
    <w:p w14:paraId="2ED2570B" w14:textId="32DE5401" w:rsidR="0020266D" w:rsidRPr="009155EA" w:rsidRDefault="00B838C9">
      <w:pPr>
        <w:widowControl w:val="0"/>
        <w:tabs>
          <w:tab w:val="left" w:pos="6510"/>
        </w:tabs>
        <w:spacing w:line="240" w:lineRule="auto"/>
        <w:outlineLvl w:val="1"/>
        <w:rPr>
          <w:del w:id="10554" w:author="GRAbbvie04" w:date="2025-05-15T14:16:00Z"/>
          <w:lang w:val="el-GR"/>
        </w:rPr>
        <w:pPrChange w:id="10555" w:author="GRAbbvie04" w:date="2025-05-15T14:16:00Z">
          <w:pPr>
            <w:widowControl w:val="0"/>
            <w:spacing w:line="240" w:lineRule="auto"/>
          </w:pPr>
        </w:pPrChange>
      </w:pPr>
      <w:del w:id="10556" w:author="GRAbbvie04" w:date="2025-05-15T14:16:00Z">
        <w:r w:rsidRPr="009155EA">
          <w:rPr>
            <w:lang w:val="el-GR"/>
          </w:rPr>
          <w:delText xml:space="preserve">Η Μελέτη </w:delText>
        </w:r>
        <w:r w:rsidRPr="009155EA">
          <w:rPr>
            <w:rFonts w:eastAsia="MS Mincho"/>
            <w:szCs w:val="22"/>
            <w:lang w:val="el-GR" w:eastAsia="ja-JP"/>
          </w:rPr>
          <w:delText>HS</w:delText>
        </w:r>
        <w:r w:rsidRPr="009155EA">
          <w:rPr>
            <w:szCs w:val="22"/>
            <w:lang w:val="el-GR"/>
          </w:rPr>
          <w:delText>-</w:delText>
        </w:r>
        <w:r w:rsidRPr="009155EA">
          <w:rPr>
            <w:lang w:val="el-GR"/>
          </w:rPr>
          <w:delText xml:space="preserve">ΙΙ (PIONEER II) αξιολόγησε 326 ασθενείς σε δύο περιόδους θεραπείας. Στην Περίοδο Α, οι ασθενείς έλαβαν εικονικό φάρμακο ή Humira σε αρχική δόση 160 mg την Εβδομάδα 0 και 80 mg την Εβδομάδα 2 και 40 mg κάθε εβδομάδα ξεκινώντας από την Εβδομάδα 4 έως την Εβδομάδα 11. </w:delText>
        </w:r>
        <w:r w:rsidR="006B7815" w:rsidRPr="009155EA">
          <w:rPr>
            <w:lang w:val="el-GR"/>
          </w:rPr>
          <w:delText xml:space="preserve">Το 19,3% των ασθενών συνέχισε την από του στόματος αντιβιοτική θεραπεία </w:delText>
        </w:r>
        <w:r w:rsidR="002D7351" w:rsidRPr="009155EA">
          <w:rPr>
            <w:lang w:val="el-GR"/>
          </w:rPr>
          <w:delText>που λάμβανε κατά</w:delText>
        </w:r>
        <w:r w:rsidR="006B7815" w:rsidRPr="009155EA">
          <w:rPr>
            <w:lang w:val="el-GR"/>
          </w:rPr>
          <w:delText xml:space="preserve"> την έναρξη της μελέτης</w:delText>
        </w:r>
        <w:r w:rsidRPr="009155EA">
          <w:rPr>
            <w:lang w:val="el-GR"/>
          </w:rPr>
          <w:delText xml:space="preserve">. Μετά από 12 εβδομάδες θεραπείας, οι ασθενείς που </w:delText>
        </w:r>
        <w:r w:rsidR="0032110A" w:rsidRPr="009155EA">
          <w:rPr>
            <w:lang w:val="el-GR"/>
          </w:rPr>
          <w:delText>είχαν λάβει</w:delText>
        </w:r>
        <w:r w:rsidRPr="009155EA">
          <w:rPr>
            <w:lang w:val="el-GR"/>
          </w:rPr>
          <w:delText xml:space="preserve"> Humira την Περίοδο Α επανατυχαιοποιήθηκαν στην Περίοδο Β σε 1 από τις 3 ομάδες θεραπείας (Humira 40 mg κάθε εβδομάδα, Humira 40 mg κάθε δεύτερη εβδομάδα, ή εικονικό φάρμακο από την Εβδομάδα 12 έως την Εβδομάδα 35). Οι ασθενείς που είχαν τυχαιοποιηθεί σε εικονικό φάρμακο την Περίοδο Α, έλαβαν εικονικό φάρμακο</w:delText>
        </w:r>
        <w:r w:rsidR="00D32008" w:rsidRPr="009155EA">
          <w:rPr>
            <w:lang w:val="el-GR"/>
          </w:rPr>
          <w:delText xml:space="preserve"> στην Περίοδο Β</w:delText>
        </w:r>
        <w:r w:rsidRPr="009155EA">
          <w:rPr>
            <w:lang w:val="el-GR"/>
          </w:rPr>
          <w:delText>.</w:delText>
        </w:r>
      </w:del>
    </w:p>
    <w:p w14:paraId="56620CE6" w14:textId="1649681B" w:rsidR="0020266D" w:rsidRPr="009155EA" w:rsidRDefault="0020266D">
      <w:pPr>
        <w:widowControl w:val="0"/>
        <w:tabs>
          <w:tab w:val="left" w:pos="6510"/>
        </w:tabs>
        <w:spacing w:line="240" w:lineRule="auto"/>
        <w:outlineLvl w:val="1"/>
        <w:rPr>
          <w:del w:id="10557" w:author="GRAbbvie04" w:date="2025-05-15T14:16:00Z"/>
          <w:lang w:val="el-GR"/>
        </w:rPr>
        <w:pPrChange w:id="10558" w:author="GRAbbvie04" w:date="2025-05-15T14:16:00Z">
          <w:pPr>
            <w:widowControl w:val="0"/>
            <w:spacing w:line="240" w:lineRule="auto"/>
          </w:pPr>
        </w:pPrChange>
      </w:pPr>
    </w:p>
    <w:p w14:paraId="0A95AD79" w14:textId="0BD7EAB0" w:rsidR="0020266D" w:rsidRPr="009155EA" w:rsidRDefault="00B838C9">
      <w:pPr>
        <w:widowControl w:val="0"/>
        <w:tabs>
          <w:tab w:val="left" w:pos="6510"/>
        </w:tabs>
        <w:spacing w:line="240" w:lineRule="auto"/>
        <w:outlineLvl w:val="1"/>
        <w:rPr>
          <w:del w:id="10559" w:author="GRAbbvie04" w:date="2025-05-15T14:16:00Z"/>
          <w:lang w:val="el-GR"/>
        </w:rPr>
        <w:pPrChange w:id="10560" w:author="GRAbbvie04" w:date="2025-05-15T14:16:00Z">
          <w:pPr/>
        </w:pPrChange>
      </w:pPr>
      <w:del w:id="10561" w:author="GRAbbvie04" w:date="2025-05-15T14:16:00Z">
        <w:r w:rsidRPr="009155EA">
          <w:rPr>
            <w:lang w:val="el-GR"/>
          </w:rPr>
          <w:delText>Οι ασθενείς που συμμετείχαν στις μελέτες HS-I και HS-ΙΙ είχαν τη δυνατότητα να ενταχθούν σε μια ανοικτή μελέτη επέκτασης στην οποία χορηγ</w:delText>
        </w:r>
        <w:r w:rsidR="0032110A" w:rsidRPr="009155EA">
          <w:rPr>
            <w:lang w:val="el-GR"/>
          </w:rPr>
          <w:delText xml:space="preserve">ούνταν </w:delText>
        </w:r>
        <w:r w:rsidRPr="009155EA">
          <w:rPr>
            <w:lang w:val="el-GR"/>
          </w:rPr>
          <w:delText xml:space="preserve">Humira 40 mg κάθε εβδομάδα. </w:delText>
        </w:r>
        <w:r w:rsidR="00E80743" w:rsidRPr="009155EA">
          <w:rPr>
            <w:lang w:val="el-GR"/>
          </w:rPr>
          <w:delText xml:space="preserve">Ο μέσος χρόνος έκθεσης στον adalimumab πληθυσμό ήταν 762 ημέρες. </w:delText>
        </w:r>
        <w:r w:rsidRPr="009155EA">
          <w:rPr>
            <w:lang w:val="el-GR"/>
          </w:rPr>
          <w:delText xml:space="preserve">Και στις 3 μελέτες οι ασθενείς χρησιμοποιούσαν τοπικό αντισηπτικό </w:delText>
        </w:r>
        <w:r w:rsidR="002D7351" w:rsidRPr="009155EA">
          <w:rPr>
            <w:lang w:val="el-GR"/>
          </w:rPr>
          <w:delText xml:space="preserve">σαπούνι </w:delText>
        </w:r>
        <w:r w:rsidRPr="009155EA">
          <w:rPr>
            <w:lang w:val="el-GR"/>
          </w:rPr>
          <w:delText>καθημερινά.</w:delText>
        </w:r>
      </w:del>
    </w:p>
    <w:p w14:paraId="2B2CAD3C" w14:textId="26A506DB" w:rsidR="0020266D" w:rsidRPr="009155EA" w:rsidRDefault="00B838C9">
      <w:pPr>
        <w:widowControl w:val="0"/>
        <w:tabs>
          <w:tab w:val="left" w:pos="6510"/>
        </w:tabs>
        <w:spacing w:line="240" w:lineRule="auto"/>
        <w:outlineLvl w:val="1"/>
        <w:rPr>
          <w:del w:id="10562" w:author="GRAbbvie04" w:date="2025-05-15T14:16:00Z"/>
          <w:i/>
          <w:u w:val="single"/>
          <w:lang w:val="el-GR"/>
        </w:rPr>
        <w:pPrChange w:id="10563" w:author="GRAbbvie04" w:date="2025-05-15T14:16:00Z">
          <w:pPr>
            <w:widowControl w:val="0"/>
            <w:spacing w:line="240" w:lineRule="auto"/>
          </w:pPr>
        </w:pPrChange>
      </w:pPr>
      <w:del w:id="10564" w:author="GRAbbvie04" w:date="2025-05-15T14:16:00Z">
        <w:r w:rsidRPr="009155EA">
          <w:rPr>
            <w:i/>
            <w:u w:val="single"/>
            <w:lang w:val="el-GR"/>
          </w:rPr>
          <w:delText xml:space="preserve">Κλινική </w:delText>
        </w:r>
        <w:r w:rsidR="00AC6C3F" w:rsidRPr="009155EA">
          <w:rPr>
            <w:i/>
            <w:u w:val="single"/>
            <w:lang w:val="el-GR"/>
          </w:rPr>
          <w:delText>Α</w:delText>
        </w:r>
        <w:r w:rsidRPr="009155EA">
          <w:rPr>
            <w:i/>
            <w:u w:val="single"/>
            <w:lang w:val="el-GR"/>
          </w:rPr>
          <w:delText>νταπόκριση</w:delText>
        </w:r>
      </w:del>
    </w:p>
    <w:p w14:paraId="6BFEAC10" w14:textId="2404D175" w:rsidR="0020266D" w:rsidRPr="009155EA" w:rsidRDefault="0020266D">
      <w:pPr>
        <w:widowControl w:val="0"/>
        <w:tabs>
          <w:tab w:val="left" w:pos="6510"/>
        </w:tabs>
        <w:spacing w:line="240" w:lineRule="auto"/>
        <w:outlineLvl w:val="1"/>
        <w:rPr>
          <w:del w:id="10565" w:author="GRAbbvie04" w:date="2025-05-15T14:16:00Z"/>
          <w:lang w:val="el-GR"/>
        </w:rPr>
        <w:pPrChange w:id="10566" w:author="GRAbbvie04" w:date="2025-05-15T14:16:00Z">
          <w:pPr>
            <w:widowControl w:val="0"/>
            <w:spacing w:line="240" w:lineRule="auto"/>
          </w:pPr>
        </w:pPrChange>
      </w:pPr>
    </w:p>
    <w:p w14:paraId="241BD6C7" w14:textId="3DF6ED14" w:rsidR="0020266D" w:rsidRPr="009155EA" w:rsidRDefault="00B838C9">
      <w:pPr>
        <w:widowControl w:val="0"/>
        <w:tabs>
          <w:tab w:val="left" w:pos="6510"/>
        </w:tabs>
        <w:spacing w:line="240" w:lineRule="auto"/>
        <w:outlineLvl w:val="1"/>
        <w:rPr>
          <w:del w:id="10567" w:author="GRAbbvie04" w:date="2025-05-15T14:16:00Z"/>
          <w:lang w:val="el-GR"/>
        </w:rPr>
        <w:pPrChange w:id="10568" w:author="GRAbbvie04" w:date="2025-05-15T14:16:00Z">
          <w:pPr>
            <w:widowControl w:val="0"/>
            <w:spacing w:line="240" w:lineRule="auto"/>
          </w:pPr>
        </w:pPrChange>
      </w:pPr>
      <w:del w:id="10569" w:author="GRAbbvie04" w:date="2025-05-15T14:16:00Z">
        <w:r w:rsidRPr="009155EA">
          <w:rPr>
            <w:lang w:val="el-GR"/>
          </w:rPr>
          <w:delText>Η μείωση των φλεγμονωδών βλαβών και η αποφυγή της επιδείνωσης των αποστημάτων και των παραγωγικών συριγγίων αξιολογήθηκε χρησιμοποιώντας το</w:delText>
        </w:r>
        <w:r w:rsidR="00560D7A" w:rsidRPr="009155EA">
          <w:rPr>
            <w:lang w:val="el-GR"/>
          </w:rPr>
          <w:delText>ν</w:delText>
        </w:r>
        <w:r w:rsidRPr="009155EA">
          <w:rPr>
            <w:lang w:val="el-GR"/>
          </w:rPr>
          <w:delText xml:space="preserve"> </w:delText>
        </w:r>
        <w:r w:rsidR="0032110A" w:rsidRPr="009155EA">
          <w:rPr>
            <w:lang w:val="el-GR"/>
          </w:rPr>
          <w:delText>Δ</w:delText>
        </w:r>
        <w:r w:rsidRPr="009155EA">
          <w:rPr>
            <w:lang w:val="el-GR"/>
          </w:rPr>
          <w:delText xml:space="preserve">είκτη </w:delText>
        </w:r>
        <w:r w:rsidR="0032110A" w:rsidRPr="009155EA">
          <w:rPr>
            <w:lang w:val="el-GR"/>
          </w:rPr>
          <w:delText>Κλινικής Α</w:delText>
        </w:r>
        <w:r w:rsidRPr="009155EA">
          <w:rPr>
            <w:lang w:val="el-GR"/>
          </w:rPr>
          <w:delText xml:space="preserve">νταπόκρισης στη </w:delText>
        </w:r>
        <w:r w:rsidR="0032110A" w:rsidRPr="009155EA">
          <w:rPr>
            <w:lang w:val="el-GR"/>
          </w:rPr>
          <w:delText>Δ</w:delText>
        </w:r>
        <w:r w:rsidRPr="009155EA">
          <w:rPr>
            <w:lang w:val="el-GR"/>
          </w:rPr>
          <w:delText xml:space="preserve">ιαπυητική </w:delText>
        </w:r>
        <w:r w:rsidR="0032110A" w:rsidRPr="009155EA">
          <w:rPr>
            <w:lang w:val="el-GR"/>
          </w:rPr>
          <w:delText>Ι</w:delText>
        </w:r>
        <w:r w:rsidRPr="009155EA">
          <w:rPr>
            <w:lang w:val="el-GR"/>
          </w:rPr>
          <w:delText xml:space="preserve">δρωταδενίτιδα (HiSCR, μείωση </w:delText>
        </w:r>
        <w:r w:rsidR="00F7199D" w:rsidRPr="009155EA">
          <w:rPr>
            <w:lang w:val="el-GR"/>
          </w:rPr>
          <w:delText xml:space="preserve">τουλάχιστον </w:delText>
        </w:r>
        <w:r w:rsidRPr="009155EA">
          <w:rPr>
            <w:lang w:val="el-GR"/>
          </w:rPr>
          <w:delText xml:space="preserve">κατά 50% του συνολικού αριθμού των αποστημάτων και των φλεγμονωδών οζιδίων χωρίς αύξηση του αριθμού των αποστημάτων και χωρίς αύξηση του αριθμού των παραγωγικών συριγγίων, </w:delText>
        </w:r>
        <w:r w:rsidR="002D7351" w:rsidRPr="009155EA">
          <w:rPr>
            <w:lang w:val="el-GR"/>
          </w:rPr>
          <w:delText>σε σχέση με τον αριθμό τους σ</w:delText>
        </w:r>
        <w:r w:rsidRPr="009155EA">
          <w:rPr>
            <w:lang w:val="el-GR"/>
          </w:rPr>
          <w:delText xml:space="preserve">την έναρξη της μελέτης). Η μείωση του συνδεόμενου με τη διαπυητική ιδρωταδενίτιδα άλγους αξιολογήθηκε χρησιμοποιώντας μια Αριθμητική Κλίμακα Αξιολόγησης σε ασθενείς που εντάχθηκαν στη μελέτη με αρχική τιμή 3 ή </w:delText>
        </w:r>
        <w:r w:rsidR="0032110A" w:rsidRPr="009155EA">
          <w:rPr>
            <w:lang w:val="el-GR"/>
          </w:rPr>
          <w:delText>μεγαλύτερη</w:delText>
        </w:r>
        <w:r w:rsidRPr="009155EA">
          <w:rPr>
            <w:lang w:val="el-GR"/>
          </w:rPr>
          <w:delText>, σε μια 11</w:delText>
        </w:r>
        <w:r w:rsidR="00912ED3" w:rsidRPr="009155EA">
          <w:rPr>
            <w:lang w:val="el-GR"/>
          </w:rPr>
          <w:noBreakHyphen/>
        </w:r>
        <w:r w:rsidRPr="009155EA">
          <w:rPr>
            <w:lang w:val="el-GR"/>
          </w:rPr>
          <w:delText>βάθμια κλίμακα.</w:delText>
        </w:r>
      </w:del>
    </w:p>
    <w:p w14:paraId="5B0B5899" w14:textId="44F1E2F8" w:rsidR="0020266D" w:rsidRPr="009155EA" w:rsidRDefault="0020266D">
      <w:pPr>
        <w:widowControl w:val="0"/>
        <w:tabs>
          <w:tab w:val="left" w:pos="6510"/>
        </w:tabs>
        <w:spacing w:line="240" w:lineRule="auto"/>
        <w:outlineLvl w:val="1"/>
        <w:rPr>
          <w:del w:id="10570" w:author="GRAbbvie04" w:date="2025-05-15T14:16:00Z"/>
          <w:lang w:val="el-GR"/>
        </w:rPr>
        <w:pPrChange w:id="10571" w:author="GRAbbvie04" w:date="2025-05-15T14:16:00Z">
          <w:pPr>
            <w:widowControl w:val="0"/>
            <w:spacing w:line="240" w:lineRule="auto"/>
          </w:pPr>
        </w:pPrChange>
      </w:pPr>
    </w:p>
    <w:p w14:paraId="5D52CA49" w14:textId="6B32FDAB" w:rsidR="0020266D" w:rsidRPr="009155EA" w:rsidRDefault="00B838C9">
      <w:pPr>
        <w:widowControl w:val="0"/>
        <w:tabs>
          <w:tab w:val="left" w:pos="6510"/>
        </w:tabs>
        <w:spacing w:line="240" w:lineRule="auto"/>
        <w:outlineLvl w:val="1"/>
        <w:rPr>
          <w:del w:id="10572" w:author="GRAbbvie04" w:date="2025-05-15T14:16:00Z"/>
          <w:lang w:val="el-GR"/>
        </w:rPr>
        <w:pPrChange w:id="10573" w:author="GRAbbvie04" w:date="2025-05-15T14:16:00Z">
          <w:pPr>
            <w:widowControl w:val="0"/>
            <w:spacing w:line="240" w:lineRule="auto"/>
          </w:pPr>
        </w:pPrChange>
      </w:pPr>
      <w:del w:id="10574" w:author="GRAbbvie04" w:date="2025-05-15T14:16:00Z">
        <w:r w:rsidRPr="009155EA">
          <w:rPr>
            <w:lang w:val="el-GR"/>
          </w:rPr>
          <w:delText xml:space="preserve">Την Εβδομάδα 12, ένα σημαντικά υψηλότερο ποσοστό ασθενών που έλαβαν θεραπεία με Humira </w:delText>
        </w:r>
        <w:r w:rsidR="0032110A" w:rsidRPr="009155EA">
          <w:rPr>
            <w:lang w:val="el-GR"/>
          </w:rPr>
          <w:delText xml:space="preserve">πέτυχε HiSCR </w:delText>
        </w:r>
        <w:r w:rsidRPr="009155EA">
          <w:rPr>
            <w:lang w:val="el-GR"/>
          </w:rPr>
          <w:delText xml:space="preserve">έναντι αυτών που έλαβαν εικονικό φάρμακο. Την Εβδομάδα 12, ένα σημαντικά </w:delText>
        </w:r>
        <w:r w:rsidR="00912ED3" w:rsidRPr="009155EA">
          <w:rPr>
            <w:lang w:val="el-GR"/>
          </w:rPr>
          <w:delText xml:space="preserve">υψηλότερο </w:delText>
        </w:r>
        <w:r w:rsidRPr="009155EA">
          <w:rPr>
            <w:lang w:val="el-GR"/>
          </w:rPr>
          <w:delText xml:space="preserve">ποσοστό ασθενών της Μελέτης HS-ΙΙ παρουσίασαν κλινικά σημαντική μείωση του συνδεόμενου με τη διαπυητική ιδρωταδενίτιδα άλγους (βλέπε Πίνακα </w:delText>
        </w:r>
        <w:r w:rsidR="00A820AB" w:rsidRPr="009155EA">
          <w:rPr>
            <w:lang w:val="el-GR"/>
          </w:rPr>
          <w:delText>19</w:delText>
        </w:r>
        <w:r w:rsidRPr="009155EA">
          <w:rPr>
            <w:lang w:val="el-GR"/>
          </w:rPr>
          <w:delText>). Οι ασθενείς που έλαβαν θεραπεία με Humira εμφάνισαν σημαντικά μικρότερο κίνδυνο έξαρσης της νόσου κατά τη διάρκεια των 12</w:delText>
        </w:r>
        <w:r w:rsidR="00912ED3" w:rsidRPr="009155EA">
          <w:rPr>
            <w:lang w:val="el-GR"/>
          </w:rPr>
          <w:delText xml:space="preserve"> πρώτων</w:delText>
        </w:r>
        <w:r w:rsidRPr="009155EA">
          <w:rPr>
            <w:lang w:val="el-GR"/>
          </w:rPr>
          <w:delText xml:space="preserve"> εβδομάδων της θεραπείας.</w:delText>
        </w:r>
      </w:del>
    </w:p>
    <w:p w14:paraId="4C273127" w14:textId="1E3A782B" w:rsidR="0020266D" w:rsidRPr="009155EA" w:rsidRDefault="0020266D">
      <w:pPr>
        <w:widowControl w:val="0"/>
        <w:tabs>
          <w:tab w:val="left" w:pos="6510"/>
        </w:tabs>
        <w:spacing w:line="240" w:lineRule="auto"/>
        <w:outlineLvl w:val="1"/>
        <w:rPr>
          <w:del w:id="10575" w:author="GRAbbvie04" w:date="2025-05-15T14:16:00Z"/>
          <w:lang w:val="el-GR"/>
        </w:rPr>
        <w:pPrChange w:id="10576" w:author="GRAbbvie04" w:date="2025-05-15T14:16:00Z">
          <w:pPr>
            <w:widowControl w:val="0"/>
            <w:spacing w:line="240" w:lineRule="auto"/>
          </w:pPr>
        </w:pPrChange>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7042F6" w14:paraId="20810660" w14:textId="2AC1DF22" w:rsidTr="00E30804">
        <w:trPr>
          <w:jc w:val="center"/>
          <w:del w:id="10577" w:author="GRAbbvie04" w:date="2025-05-15T14:16:00Z"/>
        </w:trPr>
        <w:tc>
          <w:tcPr>
            <w:tcW w:w="9293" w:type="dxa"/>
            <w:gridSpan w:val="5"/>
            <w:tcBorders>
              <w:top w:val="nil"/>
              <w:left w:val="nil"/>
              <w:right w:val="nil"/>
            </w:tcBorders>
            <w:tcMar>
              <w:top w:w="0" w:type="dxa"/>
              <w:left w:w="115" w:type="dxa"/>
              <w:bottom w:w="0" w:type="dxa"/>
              <w:right w:w="115" w:type="dxa"/>
            </w:tcMar>
            <w:vAlign w:val="bottom"/>
          </w:tcPr>
          <w:p w14:paraId="16958ED2" w14:textId="0997E003" w:rsidR="0020266D" w:rsidRPr="009155EA" w:rsidRDefault="00B838C9">
            <w:pPr>
              <w:widowControl w:val="0"/>
              <w:tabs>
                <w:tab w:val="left" w:pos="6510"/>
              </w:tabs>
              <w:spacing w:line="240" w:lineRule="auto"/>
              <w:outlineLvl w:val="1"/>
              <w:rPr>
                <w:del w:id="10578" w:author="GRAbbvie04" w:date="2025-05-15T14:16:00Z"/>
                <w:b/>
                <w:lang w:val="el-GR"/>
              </w:rPr>
              <w:pPrChange w:id="10579" w:author="GRAbbvie04" w:date="2025-05-15T14:16:00Z">
                <w:pPr>
                  <w:widowControl w:val="0"/>
                  <w:spacing w:line="240" w:lineRule="auto"/>
                  <w:jc w:val="center"/>
                </w:pPr>
              </w:pPrChange>
            </w:pPr>
            <w:del w:id="10580" w:author="GRAbbvie04" w:date="2025-05-15T14:16:00Z">
              <w:r w:rsidRPr="009155EA">
                <w:rPr>
                  <w:b/>
                  <w:lang w:val="el-GR"/>
                </w:rPr>
                <w:delText xml:space="preserve">Πίνακας </w:delText>
              </w:r>
              <w:r w:rsidR="00A820AB" w:rsidRPr="009155EA">
                <w:rPr>
                  <w:b/>
                  <w:lang w:val="el-GR"/>
                </w:rPr>
                <w:delText>19</w:delText>
              </w:r>
              <w:r w:rsidR="002A4462" w:rsidRPr="009155EA">
                <w:rPr>
                  <w:b/>
                  <w:lang w:val="el-GR"/>
                </w:rPr>
                <w:delText xml:space="preserve">: </w:delText>
              </w:r>
              <w:r w:rsidRPr="009155EA">
                <w:rPr>
                  <w:b/>
                  <w:lang w:val="el-GR"/>
                </w:rPr>
                <w:delText>Αποτελεσματικότητα στις 12 Εβδομάδες, Μελέτες HS I και II</w:delText>
              </w:r>
            </w:del>
          </w:p>
          <w:p w14:paraId="0294C61D" w14:textId="227983CC" w:rsidR="00E30804" w:rsidRPr="009155EA" w:rsidRDefault="00E30804">
            <w:pPr>
              <w:widowControl w:val="0"/>
              <w:tabs>
                <w:tab w:val="left" w:pos="6510"/>
              </w:tabs>
              <w:spacing w:line="240" w:lineRule="auto"/>
              <w:outlineLvl w:val="1"/>
              <w:rPr>
                <w:del w:id="10581" w:author="GRAbbvie04" w:date="2025-05-15T14:16:00Z"/>
                <w:b/>
                <w:bCs/>
                <w:lang w:val="el-GR"/>
              </w:rPr>
              <w:pPrChange w:id="10582" w:author="GRAbbvie04" w:date="2025-05-15T14:16:00Z">
                <w:pPr>
                  <w:widowControl w:val="0"/>
                  <w:spacing w:line="240" w:lineRule="auto"/>
                  <w:jc w:val="center"/>
                </w:pPr>
              </w:pPrChange>
            </w:pPr>
          </w:p>
        </w:tc>
      </w:tr>
      <w:tr w:rsidR="007042F6" w14:paraId="1C336C78" w14:textId="7A9473C1" w:rsidTr="00C05937">
        <w:trPr>
          <w:jc w:val="center"/>
          <w:del w:id="10583" w:author="GRAbbvie04" w:date="2025-05-15T14:16:00Z"/>
        </w:trPr>
        <w:tc>
          <w:tcPr>
            <w:tcW w:w="2847" w:type="dxa"/>
            <w:vMerge w:val="restart"/>
            <w:tcMar>
              <w:top w:w="0" w:type="dxa"/>
              <w:left w:w="115" w:type="dxa"/>
              <w:bottom w:w="0" w:type="dxa"/>
              <w:right w:w="115" w:type="dxa"/>
            </w:tcMar>
            <w:vAlign w:val="bottom"/>
          </w:tcPr>
          <w:p w14:paraId="10DE616E" w14:textId="6A99F3C4" w:rsidR="0020266D" w:rsidRPr="009155EA" w:rsidRDefault="0020266D">
            <w:pPr>
              <w:widowControl w:val="0"/>
              <w:tabs>
                <w:tab w:val="left" w:pos="6510"/>
              </w:tabs>
              <w:spacing w:line="240" w:lineRule="auto"/>
              <w:outlineLvl w:val="1"/>
              <w:rPr>
                <w:del w:id="10584" w:author="GRAbbvie04" w:date="2025-05-15T14:16:00Z"/>
                <w:b/>
                <w:lang w:val="el-GR"/>
              </w:rPr>
              <w:pPrChange w:id="10585" w:author="GRAbbvie04" w:date="2025-05-15T14:16:00Z">
                <w:pPr>
                  <w:widowControl w:val="0"/>
                  <w:spacing w:line="240" w:lineRule="auto"/>
                </w:pPr>
              </w:pPrChange>
            </w:pPr>
          </w:p>
        </w:tc>
        <w:tc>
          <w:tcPr>
            <w:tcW w:w="3186" w:type="dxa"/>
            <w:gridSpan w:val="2"/>
            <w:tcMar>
              <w:top w:w="0" w:type="dxa"/>
              <w:left w:w="115" w:type="dxa"/>
              <w:bottom w:w="0" w:type="dxa"/>
              <w:right w:w="115" w:type="dxa"/>
            </w:tcMar>
            <w:vAlign w:val="bottom"/>
          </w:tcPr>
          <w:p w14:paraId="3E4C6731" w14:textId="577659B4" w:rsidR="0020266D" w:rsidRPr="009155EA" w:rsidRDefault="00B838C9">
            <w:pPr>
              <w:widowControl w:val="0"/>
              <w:tabs>
                <w:tab w:val="left" w:pos="6510"/>
              </w:tabs>
              <w:spacing w:line="240" w:lineRule="auto"/>
              <w:outlineLvl w:val="1"/>
              <w:rPr>
                <w:del w:id="10586" w:author="GRAbbvie04" w:date="2025-05-15T14:16:00Z"/>
                <w:b/>
                <w:bCs/>
                <w:lang w:val="el-GR"/>
              </w:rPr>
              <w:pPrChange w:id="10587" w:author="GRAbbvie04" w:date="2025-05-15T14:16:00Z">
                <w:pPr>
                  <w:widowControl w:val="0"/>
                  <w:spacing w:line="240" w:lineRule="auto"/>
                  <w:jc w:val="center"/>
                </w:pPr>
              </w:pPrChange>
            </w:pPr>
            <w:del w:id="10588" w:author="GRAbbvie04" w:date="2025-05-15T14:16:00Z">
              <w:r w:rsidRPr="009155EA">
                <w:rPr>
                  <w:b/>
                  <w:lang w:val="el-GR"/>
                </w:rPr>
                <w:delText xml:space="preserve">Μελέτη </w:delText>
              </w:r>
              <w:r w:rsidRPr="009155EA">
                <w:rPr>
                  <w:b/>
                  <w:bCs/>
                  <w:lang w:val="el-GR"/>
                </w:rPr>
                <w:delText>HS I</w:delText>
              </w:r>
            </w:del>
          </w:p>
        </w:tc>
        <w:tc>
          <w:tcPr>
            <w:tcW w:w="3260" w:type="dxa"/>
            <w:gridSpan w:val="2"/>
            <w:tcMar>
              <w:top w:w="0" w:type="dxa"/>
              <w:left w:w="115" w:type="dxa"/>
              <w:bottom w:w="0" w:type="dxa"/>
              <w:right w:w="115" w:type="dxa"/>
            </w:tcMar>
            <w:vAlign w:val="bottom"/>
          </w:tcPr>
          <w:p w14:paraId="141F9F6A" w14:textId="77FE872B" w:rsidR="0020266D" w:rsidRPr="009155EA" w:rsidRDefault="00B838C9">
            <w:pPr>
              <w:widowControl w:val="0"/>
              <w:tabs>
                <w:tab w:val="left" w:pos="6510"/>
              </w:tabs>
              <w:spacing w:line="240" w:lineRule="auto"/>
              <w:outlineLvl w:val="1"/>
              <w:rPr>
                <w:del w:id="10589" w:author="GRAbbvie04" w:date="2025-05-15T14:16:00Z"/>
                <w:b/>
                <w:bCs/>
                <w:lang w:val="el-GR"/>
              </w:rPr>
              <w:pPrChange w:id="10590" w:author="GRAbbvie04" w:date="2025-05-15T14:16:00Z">
                <w:pPr>
                  <w:widowControl w:val="0"/>
                  <w:spacing w:line="240" w:lineRule="auto"/>
                  <w:jc w:val="center"/>
                </w:pPr>
              </w:pPrChange>
            </w:pPr>
            <w:del w:id="10591" w:author="GRAbbvie04" w:date="2025-05-15T14:16:00Z">
              <w:r w:rsidRPr="009155EA">
                <w:rPr>
                  <w:b/>
                  <w:lang w:val="el-GR"/>
                </w:rPr>
                <w:delText xml:space="preserve">Μελέτη </w:delText>
              </w:r>
              <w:r w:rsidRPr="009155EA">
                <w:rPr>
                  <w:b/>
                  <w:bCs/>
                  <w:lang w:val="el-GR"/>
                </w:rPr>
                <w:delText>HS II</w:delText>
              </w:r>
            </w:del>
          </w:p>
        </w:tc>
      </w:tr>
      <w:tr w:rsidR="007042F6" w14:paraId="3636FDAF" w14:textId="0376A4DC" w:rsidTr="00C05937">
        <w:trPr>
          <w:jc w:val="center"/>
          <w:del w:id="10592" w:author="GRAbbvie04" w:date="2025-05-15T14:16:00Z"/>
        </w:trPr>
        <w:tc>
          <w:tcPr>
            <w:tcW w:w="2847" w:type="dxa"/>
            <w:vMerge/>
            <w:tcMar>
              <w:top w:w="0" w:type="dxa"/>
              <w:left w:w="115" w:type="dxa"/>
              <w:bottom w:w="0" w:type="dxa"/>
              <w:right w:w="115" w:type="dxa"/>
            </w:tcMar>
            <w:vAlign w:val="center"/>
            <w:hideMark/>
          </w:tcPr>
          <w:p w14:paraId="7BD4EB97" w14:textId="2C29AC20" w:rsidR="0020266D" w:rsidRPr="009155EA" w:rsidRDefault="0020266D">
            <w:pPr>
              <w:widowControl w:val="0"/>
              <w:tabs>
                <w:tab w:val="left" w:pos="6510"/>
              </w:tabs>
              <w:spacing w:line="240" w:lineRule="auto"/>
              <w:outlineLvl w:val="1"/>
              <w:rPr>
                <w:del w:id="10593" w:author="GRAbbvie04" w:date="2025-05-15T14:16:00Z"/>
                <w:lang w:val="el-GR"/>
              </w:rPr>
              <w:pPrChange w:id="10594" w:author="GRAbbvie04" w:date="2025-05-15T14:16:00Z">
                <w:pPr>
                  <w:widowControl w:val="0"/>
                  <w:spacing w:line="240" w:lineRule="auto"/>
                </w:pPr>
              </w:pPrChange>
            </w:pPr>
          </w:p>
        </w:tc>
        <w:tc>
          <w:tcPr>
            <w:tcW w:w="1440" w:type="dxa"/>
            <w:tcMar>
              <w:top w:w="0" w:type="dxa"/>
              <w:left w:w="115" w:type="dxa"/>
              <w:bottom w:w="0" w:type="dxa"/>
              <w:right w:w="115" w:type="dxa"/>
            </w:tcMar>
            <w:vAlign w:val="bottom"/>
            <w:hideMark/>
          </w:tcPr>
          <w:p w14:paraId="325F024F" w14:textId="4FFF4ED6" w:rsidR="0020266D" w:rsidRPr="009155EA" w:rsidRDefault="00B838C9">
            <w:pPr>
              <w:widowControl w:val="0"/>
              <w:tabs>
                <w:tab w:val="left" w:pos="6510"/>
              </w:tabs>
              <w:spacing w:line="240" w:lineRule="auto"/>
              <w:outlineLvl w:val="1"/>
              <w:rPr>
                <w:del w:id="10595" w:author="GRAbbvie04" w:date="2025-05-15T14:16:00Z"/>
                <w:lang w:val="el-GR"/>
              </w:rPr>
              <w:pPrChange w:id="10596" w:author="GRAbbvie04" w:date="2025-05-15T14:16:00Z">
                <w:pPr>
                  <w:widowControl w:val="0"/>
                  <w:spacing w:line="240" w:lineRule="auto"/>
                  <w:jc w:val="center"/>
                </w:pPr>
              </w:pPrChange>
            </w:pPr>
            <w:del w:id="10597" w:author="GRAbbvie04" w:date="2025-05-15T14:16:00Z">
              <w:r w:rsidRPr="009155EA">
                <w:rPr>
                  <w:b/>
                  <w:bCs/>
                  <w:lang w:val="el-GR"/>
                </w:rPr>
                <w:delText>Εικονικό φάρμακο</w:delText>
              </w:r>
            </w:del>
          </w:p>
        </w:tc>
        <w:tc>
          <w:tcPr>
            <w:tcW w:w="1746" w:type="dxa"/>
            <w:tcMar>
              <w:top w:w="0" w:type="dxa"/>
              <w:left w:w="115" w:type="dxa"/>
              <w:bottom w:w="0" w:type="dxa"/>
              <w:right w:w="115" w:type="dxa"/>
            </w:tcMar>
            <w:vAlign w:val="bottom"/>
            <w:hideMark/>
          </w:tcPr>
          <w:p w14:paraId="01E84D52" w14:textId="31FC3358" w:rsidR="0020266D" w:rsidRPr="009155EA" w:rsidRDefault="00B838C9">
            <w:pPr>
              <w:widowControl w:val="0"/>
              <w:tabs>
                <w:tab w:val="left" w:pos="6510"/>
              </w:tabs>
              <w:spacing w:line="240" w:lineRule="auto"/>
              <w:outlineLvl w:val="1"/>
              <w:rPr>
                <w:del w:id="10598" w:author="GRAbbvie04" w:date="2025-05-15T14:16:00Z"/>
                <w:b/>
                <w:bCs/>
                <w:lang w:val="el-GR"/>
              </w:rPr>
              <w:pPrChange w:id="10599" w:author="GRAbbvie04" w:date="2025-05-15T14:16:00Z">
                <w:pPr>
                  <w:widowControl w:val="0"/>
                  <w:spacing w:line="240" w:lineRule="auto"/>
                  <w:jc w:val="center"/>
                </w:pPr>
              </w:pPrChange>
            </w:pPr>
            <w:del w:id="10600" w:author="GRAbbvie04" w:date="2025-05-15T14:16:00Z">
              <w:r w:rsidRPr="009155EA">
                <w:rPr>
                  <w:b/>
                  <w:bCs/>
                  <w:lang w:val="el-GR"/>
                </w:rPr>
                <w:delText>40 mg Humira</w:delText>
              </w:r>
            </w:del>
          </w:p>
          <w:p w14:paraId="47EAF43E" w14:textId="4E65C996" w:rsidR="0020266D" w:rsidRPr="009155EA" w:rsidRDefault="00B838C9">
            <w:pPr>
              <w:widowControl w:val="0"/>
              <w:tabs>
                <w:tab w:val="left" w:pos="6510"/>
              </w:tabs>
              <w:spacing w:line="240" w:lineRule="auto"/>
              <w:outlineLvl w:val="1"/>
              <w:rPr>
                <w:del w:id="10601" w:author="GRAbbvie04" w:date="2025-05-15T14:16:00Z"/>
                <w:b/>
                <w:bCs/>
                <w:lang w:val="el-GR"/>
              </w:rPr>
              <w:pPrChange w:id="10602" w:author="GRAbbvie04" w:date="2025-05-15T14:16:00Z">
                <w:pPr>
                  <w:widowControl w:val="0"/>
                  <w:spacing w:line="240" w:lineRule="auto"/>
                  <w:jc w:val="center"/>
                </w:pPr>
              </w:pPrChange>
            </w:pPr>
            <w:del w:id="10603" w:author="GRAbbvie04" w:date="2025-05-15T14:16:00Z">
              <w:r w:rsidRPr="009155EA">
                <w:rPr>
                  <w:b/>
                  <w:bCs/>
                  <w:lang w:val="el-GR"/>
                </w:rPr>
                <w:delText>κάθε εβδομάδα</w:delText>
              </w:r>
            </w:del>
          </w:p>
        </w:tc>
        <w:tc>
          <w:tcPr>
            <w:tcW w:w="1404" w:type="dxa"/>
            <w:tcMar>
              <w:top w:w="0" w:type="dxa"/>
              <w:left w:w="115" w:type="dxa"/>
              <w:bottom w:w="0" w:type="dxa"/>
              <w:right w:w="115" w:type="dxa"/>
            </w:tcMar>
            <w:vAlign w:val="bottom"/>
            <w:hideMark/>
          </w:tcPr>
          <w:p w14:paraId="1BA8C3DF" w14:textId="611E3362" w:rsidR="0020266D" w:rsidRPr="009155EA" w:rsidRDefault="00B838C9">
            <w:pPr>
              <w:widowControl w:val="0"/>
              <w:tabs>
                <w:tab w:val="left" w:pos="6510"/>
              </w:tabs>
              <w:spacing w:line="240" w:lineRule="auto"/>
              <w:outlineLvl w:val="1"/>
              <w:rPr>
                <w:del w:id="10604" w:author="GRAbbvie04" w:date="2025-05-15T14:16:00Z"/>
                <w:b/>
                <w:bCs/>
                <w:lang w:val="el-GR"/>
              </w:rPr>
              <w:pPrChange w:id="10605" w:author="GRAbbvie04" w:date="2025-05-15T14:16:00Z">
                <w:pPr>
                  <w:widowControl w:val="0"/>
                  <w:spacing w:line="240" w:lineRule="auto"/>
                  <w:jc w:val="center"/>
                </w:pPr>
              </w:pPrChange>
            </w:pPr>
            <w:del w:id="10606" w:author="GRAbbvie04" w:date="2025-05-15T14:16:00Z">
              <w:r w:rsidRPr="009155EA">
                <w:rPr>
                  <w:b/>
                  <w:bCs/>
                  <w:lang w:val="el-GR"/>
                </w:rPr>
                <w:delText>Εικονικό φάρμακο</w:delText>
              </w:r>
            </w:del>
          </w:p>
        </w:tc>
        <w:tc>
          <w:tcPr>
            <w:tcW w:w="1856" w:type="dxa"/>
            <w:tcMar>
              <w:top w:w="0" w:type="dxa"/>
              <w:left w:w="115" w:type="dxa"/>
              <w:bottom w:w="0" w:type="dxa"/>
              <w:right w:w="115" w:type="dxa"/>
            </w:tcMar>
            <w:vAlign w:val="bottom"/>
            <w:hideMark/>
          </w:tcPr>
          <w:p w14:paraId="346F0838" w14:textId="270A8B9C" w:rsidR="0020266D" w:rsidRPr="009155EA" w:rsidRDefault="00B838C9">
            <w:pPr>
              <w:widowControl w:val="0"/>
              <w:tabs>
                <w:tab w:val="left" w:pos="6510"/>
              </w:tabs>
              <w:spacing w:line="240" w:lineRule="auto"/>
              <w:outlineLvl w:val="1"/>
              <w:rPr>
                <w:del w:id="10607" w:author="GRAbbvie04" w:date="2025-05-15T14:16:00Z"/>
                <w:b/>
                <w:bCs/>
                <w:lang w:val="el-GR"/>
              </w:rPr>
              <w:pPrChange w:id="10608" w:author="GRAbbvie04" w:date="2025-05-15T14:16:00Z">
                <w:pPr>
                  <w:widowControl w:val="0"/>
                  <w:spacing w:line="240" w:lineRule="auto"/>
                  <w:jc w:val="center"/>
                </w:pPr>
              </w:pPrChange>
            </w:pPr>
            <w:del w:id="10609" w:author="GRAbbvie04" w:date="2025-05-15T14:16:00Z">
              <w:r w:rsidRPr="009155EA">
                <w:rPr>
                  <w:b/>
                  <w:bCs/>
                  <w:lang w:val="el-GR"/>
                </w:rPr>
                <w:delText>40 mg Humira</w:delText>
              </w:r>
            </w:del>
          </w:p>
          <w:p w14:paraId="229B2DC1" w14:textId="77F4BFFF" w:rsidR="0020266D" w:rsidRPr="009155EA" w:rsidRDefault="00B838C9">
            <w:pPr>
              <w:widowControl w:val="0"/>
              <w:tabs>
                <w:tab w:val="left" w:pos="6510"/>
              </w:tabs>
              <w:spacing w:line="240" w:lineRule="auto"/>
              <w:outlineLvl w:val="1"/>
              <w:rPr>
                <w:del w:id="10610" w:author="GRAbbvie04" w:date="2025-05-15T14:16:00Z"/>
                <w:b/>
                <w:bCs/>
                <w:lang w:val="el-GR"/>
              </w:rPr>
              <w:pPrChange w:id="10611" w:author="GRAbbvie04" w:date="2025-05-15T14:16:00Z">
                <w:pPr>
                  <w:widowControl w:val="0"/>
                  <w:spacing w:line="240" w:lineRule="auto"/>
                  <w:jc w:val="center"/>
                </w:pPr>
              </w:pPrChange>
            </w:pPr>
            <w:del w:id="10612" w:author="GRAbbvie04" w:date="2025-05-15T14:16:00Z">
              <w:r w:rsidRPr="009155EA">
                <w:rPr>
                  <w:b/>
                  <w:bCs/>
                  <w:lang w:val="el-GR"/>
                </w:rPr>
                <w:delText>κάθε εβδομάδα</w:delText>
              </w:r>
            </w:del>
          </w:p>
        </w:tc>
      </w:tr>
      <w:tr w:rsidR="007042F6" w14:paraId="0681E71D" w14:textId="4223E9B3" w:rsidTr="00C05937">
        <w:trPr>
          <w:trHeight w:val="755"/>
          <w:jc w:val="center"/>
          <w:del w:id="10613" w:author="GRAbbvie04" w:date="2025-05-15T14:16:00Z"/>
        </w:trPr>
        <w:tc>
          <w:tcPr>
            <w:tcW w:w="2847" w:type="dxa"/>
            <w:tcMar>
              <w:top w:w="0" w:type="dxa"/>
              <w:left w:w="115" w:type="dxa"/>
              <w:bottom w:w="0" w:type="dxa"/>
              <w:right w:w="115" w:type="dxa"/>
            </w:tcMar>
            <w:vAlign w:val="center"/>
            <w:hideMark/>
          </w:tcPr>
          <w:p w14:paraId="76AF01BB" w14:textId="4F67739D" w:rsidR="0020266D" w:rsidRPr="009155EA" w:rsidRDefault="00B838C9">
            <w:pPr>
              <w:widowControl w:val="0"/>
              <w:tabs>
                <w:tab w:val="left" w:pos="6510"/>
              </w:tabs>
              <w:spacing w:line="240" w:lineRule="auto"/>
              <w:outlineLvl w:val="1"/>
              <w:rPr>
                <w:del w:id="10614" w:author="GRAbbvie04" w:date="2025-05-15T14:16:00Z"/>
                <w:lang w:val="el-GR"/>
              </w:rPr>
              <w:pPrChange w:id="10615" w:author="GRAbbvie04" w:date="2025-05-15T14:16:00Z">
                <w:pPr>
                  <w:widowControl w:val="0"/>
                  <w:spacing w:line="240" w:lineRule="auto"/>
                </w:pPr>
              </w:pPrChange>
            </w:pPr>
            <w:del w:id="10616" w:author="GRAbbvie04" w:date="2025-05-15T14:16:00Z">
              <w:r w:rsidRPr="009155EA">
                <w:rPr>
                  <w:lang w:val="el-GR"/>
                </w:rPr>
                <w:delText>Κλινική ανταπόκριση στη Διαπυητική Ιδρωταδενίτιδα (HiSCR)</w:delText>
              </w:r>
              <w:r w:rsidR="003A314F" w:rsidRPr="009155EA">
                <w:rPr>
                  <w:vertAlign w:val="superscript"/>
                  <w:lang w:val="el-GR"/>
                </w:rPr>
                <w:delText>α</w:delText>
              </w:r>
              <w:r w:rsidRPr="009155EA">
                <w:rPr>
                  <w:lang w:val="el-GR"/>
                </w:rPr>
                <w:delText xml:space="preserve"> </w:delText>
              </w:r>
            </w:del>
          </w:p>
        </w:tc>
        <w:tc>
          <w:tcPr>
            <w:tcW w:w="1440" w:type="dxa"/>
            <w:tcMar>
              <w:top w:w="0" w:type="dxa"/>
              <w:left w:w="115" w:type="dxa"/>
              <w:bottom w:w="0" w:type="dxa"/>
              <w:right w:w="115" w:type="dxa"/>
            </w:tcMar>
            <w:hideMark/>
          </w:tcPr>
          <w:p w14:paraId="32E25700" w14:textId="64693B2A" w:rsidR="0020266D" w:rsidRPr="009155EA" w:rsidRDefault="00B838C9">
            <w:pPr>
              <w:widowControl w:val="0"/>
              <w:tabs>
                <w:tab w:val="left" w:pos="6510"/>
              </w:tabs>
              <w:spacing w:line="240" w:lineRule="auto"/>
              <w:outlineLvl w:val="1"/>
              <w:rPr>
                <w:del w:id="10617" w:author="GRAbbvie04" w:date="2025-05-15T14:16:00Z"/>
                <w:lang w:val="el-GR"/>
              </w:rPr>
              <w:pPrChange w:id="10618" w:author="GRAbbvie04" w:date="2025-05-15T14:16:00Z">
                <w:pPr>
                  <w:widowControl w:val="0"/>
                  <w:spacing w:line="240" w:lineRule="auto"/>
                  <w:jc w:val="center"/>
                </w:pPr>
              </w:pPrChange>
            </w:pPr>
            <w:del w:id="10619" w:author="GRAbbvie04" w:date="2025-05-15T14:16:00Z">
              <w:r w:rsidRPr="009155EA">
                <w:rPr>
                  <w:lang w:val="el-GR"/>
                </w:rPr>
                <w:delText>N = 154</w:delText>
              </w:r>
            </w:del>
          </w:p>
          <w:p w14:paraId="30305C6A" w14:textId="5671C094" w:rsidR="0020266D" w:rsidRPr="009155EA" w:rsidRDefault="00B838C9">
            <w:pPr>
              <w:widowControl w:val="0"/>
              <w:tabs>
                <w:tab w:val="left" w:pos="6510"/>
              </w:tabs>
              <w:spacing w:line="240" w:lineRule="auto"/>
              <w:outlineLvl w:val="1"/>
              <w:rPr>
                <w:del w:id="10620" w:author="GRAbbvie04" w:date="2025-05-15T14:16:00Z"/>
                <w:lang w:val="el-GR"/>
              </w:rPr>
              <w:pPrChange w:id="10621" w:author="GRAbbvie04" w:date="2025-05-15T14:16:00Z">
                <w:pPr>
                  <w:widowControl w:val="0"/>
                  <w:spacing w:line="240" w:lineRule="auto"/>
                  <w:jc w:val="center"/>
                </w:pPr>
              </w:pPrChange>
            </w:pPr>
            <w:del w:id="10622" w:author="GRAbbvie04" w:date="2025-05-15T14:16:00Z">
              <w:r w:rsidRPr="009155EA">
                <w:rPr>
                  <w:lang w:val="el-GR"/>
                </w:rPr>
                <w:delText>40 (26,0%)</w:delText>
              </w:r>
            </w:del>
          </w:p>
        </w:tc>
        <w:tc>
          <w:tcPr>
            <w:tcW w:w="1746" w:type="dxa"/>
            <w:tcMar>
              <w:top w:w="0" w:type="dxa"/>
              <w:left w:w="115" w:type="dxa"/>
              <w:bottom w:w="0" w:type="dxa"/>
              <w:right w:w="115" w:type="dxa"/>
            </w:tcMar>
            <w:hideMark/>
          </w:tcPr>
          <w:p w14:paraId="4A5617F0" w14:textId="454A87B8" w:rsidR="0020266D" w:rsidRPr="009155EA" w:rsidRDefault="00B838C9">
            <w:pPr>
              <w:widowControl w:val="0"/>
              <w:tabs>
                <w:tab w:val="left" w:pos="6510"/>
              </w:tabs>
              <w:spacing w:line="240" w:lineRule="auto"/>
              <w:outlineLvl w:val="1"/>
              <w:rPr>
                <w:del w:id="10623" w:author="GRAbbvie04" w:date="2025-05-15T14:16:00Z"/>
                <w:lang w:val="el-GR"/>
              </w:rPr>
              <w:pPrChange w:id="10624" w:author="GRAbbvie04" w:date="2025-05-15T14:16:00Z">
                <w:pPr>
                  <w:widowControl w:val="0"/>
                  <w:spacing w:line="240" w:lineRule="auto"/>
                  <w:jc w:val="center"/>
                </w:pPr>
              </w:pPrChange>
            </w:pPr>
            <w:del w:id="10625" w:author="GRAbbvie04" w:date="2025-05-15T14:16:00Z">
              <w:r w:rsidRPr="009155EA">
                <w:rPr>
                  <w:lang w:val="el-GR"/>
                </w:rPr>
                <w:delText>N = 153</w:delText>
              </w:r>
            </w:del>
          </w:p>
          <w:p w14:paraId="63E12C53" w14:textId="474EE6C8" w:rsidR="0020266D" w:rsidRPr="009155EA" w:rsidRDefault="00B838C9">
            <w:pPr>
              <w:widowControl w:val="0"/>
              <w:tabs>
                <w:tab w:val="left" w:pos="6510"/>
              </w:tabs>
              <w:spacing w:line="240" w:lineRule="auto"/>
              <w:outlineLvl w:val="1"/>
              <w:rPr>
                <w:del w:id="10626" w:author="GRAbbvie04" w:date="2025-05-15T14:16:00Z"/>
                <w:lang w:val="el-GR"/>
              </w:rPr>
              <w:pPrChange w:id="10627" w:author="GRAbbvie04" w:date="2025-05-15T14:16:00Z">
                <w:pPr>
                  <w:widowControl w:val="0"/>
                  <w:spacing w:line="240" w:lineRule="auto"/>
                  <w:jc w:val="center"/>
                </w:pPr>
              </w:pPrChange>
            </w:pPr>
            <w:del w:id="10628" w:author="GRAbbvie04" w:date="2025-05-15T14:16:00Z">
              <w:r w:rsidRPr="009155EA">
                <w:rPr>
                  <w:lang w:val="el-GR"/>
                </w:rPr>
                <w:delText xml:space="preserve">64 (41,8%) </w:delText>
              </w:r>
              <w:r w:rsidRPr="009155EA">
                <w:rPr>
                  <w:vertAlign w:val="superscript"/>
                  <w:lang w:val="el-GR"/>
                </w:rPr>
                <w:delText>*</w:delText>
              </w:r>
            </w:del>
          </w:p>
        </w:tc>
        <w:tc>
          <w:tcPr>
            <w:tcW w:w="1404" w:type="dxa"/>
            <w:tcMar>
              <w:top w:w="0" w:type="dxa"/>
              <w:left w:w="115" w:type="dxa"/>
              <w:bottom w:w="0" w:type="dxa"/>
              <w:right w:w="115" w:type="dxa"/>
            </w:tcMar>
          </w:tcPr>
          <w:p w14:paraId="506E59B2" w14:textId="2D19089C" w:rsidR="0020266D" w:rsidRPr="009155EA" w:rsidRDefault="00B838C9">
            <w:pPr>
              <w:widowControl w:val="0"/>
              <w:tabs>
                <w:tab w:val="left" w:pos="6510"/>
              </w:tabs>
              <w:spacing w:line="240" w:lineRule="auto"/>
              <w:outlineLvl w:val="1"/>
              <w:rPr>
                <w:del w:id="10629" w:author="GRAbbvie04" w:date="2025-05-15T14:16:00Z"/>
                <w:lang w:val="el-GR"/>
              </w:rPr>
              <w:pPrChange w:id="10630" w:author="GRAbbvie04" w:date="2025-05-15T14:16:00Z">
                <w:pPr>
                  <w:widowControl w:val="0"/>
                  <w:spacing w:line="240" w:lineRule="auto"/>
                  <w:jc w:val="center"/>
                </w:pPr>
              </w:pPrChange>
            </w:pPr>
            <w:del w:id="10631" w:author="GRAbbvie04" w:date="2025-05-15T14:16:00Z">
              <w:r w:rsidRPr="009155EA">
                <w:rPr>
                  <w:lang w:val="el-GR"/>
                </w:rPr>
                <w:delText>N=163</w:delText>
              </w:r>
            </w:del>
          </w:p>
          <w:p w14:paraId="3473F0EF" w14:textId="31BD010D" w:rsidR="0020266D" w:rsidRPr="009155EA" w:rsidRDefault="00B838C9">
            <w:pPr>
              <w:widowControl w:val="0"/>
              <w:tabs>
                <w:tab w:val="left" w:pos="6510"/>
              </w:tabs>
              <w:spacing w:line="240" w:lineRule="auto"/>
              <w:outlineLvl w:val="1"/>
              <w:rPr>
                <w:del w:id="10632" w:author="GRAbbvie04" w:date="2025-05-15T14:16:00Z"/>
                <w:lang w:val="el-GR"/>
              </w:rPr>
              <w:pPrChange w:id="10633" w:author="GRAbbvie04" w:date="2025-05-15T14:16:00Z">
                <w:pPr>
                  <w:widowControl w:val="0"/>
                  <w:spacing w:line="240" w:lineRule="auto"/>
                  <w:jc w:val="center"/>
                </w:pPr>
              </w:pPrChange>
            </w:pPr>
            <w:del w:id="10634" w:author="GRAbbvie04" w:date="2025-05-15T14:16:00Z">
              <w:r w:rsidRPr="009155EA">
                <w:rPr>
                  <w:lang w:val="el-GR"/>
                </w:rPr>
                <w:delText>45 (27,6%)</w:delText>
              </w:r>
            </w:del>
          </w:p>
        </w:tc>
        <w:tc>
          <w:tcPr>
            <w:tcW w:w="1856" w:type="dxa"/>
            <w:tcMar>
              <w:top w:w="0" w:type="dxa"/>
              <w:left w:w="115" w:type="dxa"/>
              <w:bottom w:w="0" w:type="dxa"/>
              <w:right w:w="115" w:type="dxa"/>
            </w:tcMar>
          </w:tcPr>
          <w:p w14:paraId="5EEED08C" w14:textId="749D5122" w:rsidR="0020266D" w:rsidRPr="009155EA" w:rsidRDefault="00B838C9">
            <w:pPr>
              <w:widowControl w:val="0"/>
              <w:tabs>
                <w:tab w:val="left" w:pos="6510"/>
              </w:tabs>
              <w:spacing w:line="240" w:lineRule="auto"/>
              <w:outlineLvl w:val="1"/>
              <w:rPr>
                <w:del w:id="10635" w:author="GRAbbvie04" w:date="2025-05-15T14:16:00Z"/>
                <w:lang w:val="el-GR"/>
              </w:rPr>
              <w:pPrChange w:id="10636" w:author="GRAbbvie04" w:date="2025-05-15T14:16:00Z">
                <w:pPr>
                  <w:widowControl w:val="0"/>
                  <w:spacing w:line="240" w:lineRule="auto"/>
                  <w:jc w:val="center"/>
                </w:pPr>
              </w:pPrChange>
            </w:pPr>
            <w:del w:id="10637" w:author="GRAbbvie04" w:date="2025-05-15T14:16:00Z">
              <w:r w:rsidRPr="009155EA">
                <w:rPr>
                  <w:lang w:val="el-GR"/>
                </w:rPr>
                <w:delText>N=163</w:delText>
              </w:r>
            </w:del>
          </w:p>
          <w:p w14:paraId="0AC36EE4" w14:textId="691ABF25" w:rsidR="0020266D" w:rsidRPr="009155EA" w:rsidRDefault="00B838C9">
            <w:pPr>
              <w:widowControl w:val="0"/>
              <w:tabs>
                <w:tab w:val="left" w:pos="6510"/>
              </w:tabs>
              <w:spacing w:line="240" w:lineRule="auto"/>
              <w:outlineLvl w:val="1"/>
              <w:rPr>
                <w:del w:id="10638" w:author="GRAbbvie04" w:date="2025-05-15T14:16:00Z"/>
                <w:lang w:val="el-GR"/>
              </w:rPr>
              <w:pPrChange w:id="10639" w:author="GRAbbvie04" w:date="2025-05-15T14:16:00Z">
                <w:pPr>
                  <w:widowControl w:val="0"/>
                  <w:spacing w:line="240" w:lineRule="auto"/>
                  <w:jc w:val="center"/>
                </w:pPr>
              </w:pPrChange>
            </w:pPr>
            <w:del w:id="10640" w:author="GRAbbvie04" w:date="2025-05-15T14:16:00Z">
              <w:r w:rsidRPr="009155EA">
                <w:rPr>
                  <w:lang w:val="el-GR"/>
                </w:rPr>
                <w:delText xml:space="preserve">96 (58,9%) </w:delText>
              </w:r>
              <w:r w:rsidRPr="009155EA">
                <w:rPr>
                  <w:vertAlign w:val="superscript"/>
                  <w:lang w:val="el-GR"/>
                </w:rPr>
                <w:delText>***</w:delText>
              </w:r>
            </w:del>
          </w:p>
        </w:tc>
      </w:tr>
      <w:tr w:rsidR="007042F6" w14:paraId="72581742" w14:textId="7311DEF1" w:rsidTr="00C05937">
        <w:trPr>
          <w:jc w:val="center"/>
          <w:del w:id="10641" w:author="GRAbbvie04" w:date="2025-05-15T14:16:00Z"/>
        </w:trPr>
        <w:tc>
          <w:tcPr>
            <w:tcW w:w="2847" w:type="dxa"/>
            <w:tcMar>
              <w:top w:w="0" w:type="dxa"/>
              <w:left w:w="115" w:type="dxa"/>
              <w:bottom w:w="0" w:type="dxa"/>
              <w:right w:w="115" w:type="dxa"/>
            </w:tcMar>
            <w:vAlign w:val="center"/>
            <w:hideMark/>
          </w:tcPr>
          <w:p w14:paraId="408C058C" w14:textId="58F039D3" w:rsidR="0020266D" w:rsidRPr="009155EA" w:rsidRDefault="00B838C9">
            <w:pPr>
              <w:widowControl w:val="0"/>
              <w:tabs>
                <w:tab w:val="left" w:pos="6510"/>
              </w:tabs>
              <w:spacing w:line="240" w:lineRule="auto"/>
              <w:outlineLvl w:val="1"/>
              <w:rPr>
                <w:del w:id="10642" w:author="GRAbbvie04" w:date="2025-05-15T14:16:00Z"/>
                <w:lang w:val="el-GR"/>
              </w:rPr>
              <w:pPrChange w:id="10643" w:author="GRAbbvie04" w:date="2025-05-15T14:16:00Z">
                <w:pPr>
                  <w:widowControl w:val="0"/>
                  <w:spacing w:line="240" w:lineRule="auto"/>
                </w:pPr>
              </w:pPrChange>
            </w:pPr>
            <w:del w:id="10644" w:author="GRAbbvie04" w:date="2025-05-15T14:16:00Z">
              <w:r w:rsidRPr="009155EA">
                <w:rPr>
                  <w:lang w:val="el-GR"/>
                </w:rPr>
                <w:delText xml:space="preserve">≥30% Μείωση του </w:delText>
              </w:r>
              <w:r w:rsidR="002D7351" w:rsidRPr="009155EA">
                <w:rPr>
                  <w:lang w:val="el-GR"/>
                </w:rPr>
                <w:delText xml:space="preserve">δερματικού </w:delText>
              </w:r>
              <w:r w:rsidRPr="009155EA">
                <w:rPr>
                  <w:lang w:val="el-GR"/>
                </w:rPr>
                <w:delText>άλγους</w:delText>
              </w:r>
              <w:r w:rsidR="003A314F" w:rsidRPr="009155EA">
                <w:rPr>
                  <w:vertAlign w:val="superscript"/>
                  <w:lang w:val="el-GR"/>
                </w:rPr>
                <w:delText>β</w:delText>
              </w:r>
            </w:del>
          </w:p>
        </w:tc>
        <w:tc>
          <w:tcPr>
            <w:tcW w:w="1440" w:type="dxa"/>
            <w:tcMar>
              <w:top w:w="0" w:type="dxa"/>
              <w:left w:w="115" w:type="dxa"/>
              <w:bottom w:w="0" w:type="dxa"/>
              <w:right w:w="115" w:type="dxa"/>
            </w:tcMar>
            <w:hideMark/>
          </w:tcPr>
          <w:p w14:paraId="56BDA6AC" w14:textId="49A0CE41" w:rsidR="0020266D" w:rsidRPr="009155EA" w:rsidRDefault="00B838C9">
            <w:pPr>
              <w:widowControl w:val="0"/>
              <w:tabs>
                <w:tab w:val="left" w:pos="6510"/>
              </w:tabs>
              <w:spacing w:line="240" w:lineRule="auto"/>
              <w:outlineLvl w:val="1"/>
              <w:rPr>
                <w:del w:id="10645" w:author="GRAbbvie04" w:date="2025-05-15T14:16:00Z"/>
                <w:lang w:val="el-GR"/>
              </w:rPr>
              <w:pPrChange w:id="10646" w:author="GRAbbvie04" w:date="2025-05-15T14:16:00Z">
                <w:pPr>
                  <w:widowControl w:val="0"/>
                  <w:spacing w:line="240" w:lineRule="auto"/>
                  <w:jc w:val="center"/>
                </w:pPr>
              </w:pPrChange>
            </w:pPr>
            <w:del w:id="10647" w:author="GRAbbvie04" w:date="2025-05-15T14:16:00Z">
              <w:r w:rsidRPr="009155EA">
                <w:rPr>
                  <w:lang w:val="el-GR"/>
                </w:rPr>
                <w:delText>N = 109</w:delText>
              </w:r>
            </w:del>
          </w:p>
          <w:p w14:paraId="44AFF405" w14:textId="74525D65" w:rsidR="0020266D" w:rsidRPr="009155EA" w:rsidRDefault="00B838C9">
            <w:pPr>
              <w:widowControl w:val="0"/>
              <w:tabs>
                <w:tab w:val="left" w:pos="6510"/>
              </w:tabs>
              <w:spacing w:line="240" w:lineRule="auto"/>
              <w:outlineLvl w:val="1"/>
              <w:rPr>
                <w:del w:id="10648" w:author="GRAbbvie04" w:date="2025-05-15T14:16:00Z"/>
                <w:lang w:val="el-GR"/>
              </w:rPr>
              <w:pPrChange w:id="10649" w:author="GRAbbvie04" w:date="2025-05-15T14:16:00Z">
                <w:pPr>
                  <w:widowControl w:val="0"/>
                  <w:spacing w:line="240" w:lineRule="auto"/>
                  <w:jc w:val="center"/>
                </w:pPr>
              </w:pPrChange>
            </w:pPr>
            <w:del w:id="10650" w:author="GRAbbvie04" w:date="2025-05-15T14:16:00Z">
              <w:r w:rsidRPr="009155EA">
                <w:rPr>
                  <w:lang w:val="el-GR"/>
                </w:rPr>
                <w:delText>27 (24,8%)</w:delText>
              </w:r>
            </w:del>
          </w:p>
        </w:tc>
        <w:tc>
          <w:tcPr>
            <w:tcW w:w="1746" w:type="dxa"/>
            <w:tcMar>
              <w:top w:w="0" w:type="dxa"/>
              <w:left w:w="115" w:type="dxa"/>
              <w:bottom w:w="0" w:type="dxa"/>
              <w:right w:w="115" w:type="dxa"/>
            </w:tcMar>
            <w:hideMark/>
          </w:tcPr>
          <w:p w14:paraId="2D312DFF" w14:textId="28B05764" w:rsidR="0020266D" w:rsidRPr="009155EA" w:rsidRDefault="00B838C9">
            <w:pPr>
              <w:widowControl w:val="0"/>
              <w:tabs>
                <w:tab w:val="left" w:pos="6510"/>
              </w:tabs>
              <w:spacing w:line="240" w:lineRule="auto"/>
              <w:outlineLvl w:val="1"/>
              <w:rPr>
                <w:del w:id="10651" w:author="GRAbbvie04" w:date="2025-05-15T14:16:00Z"/>
                <w:lang w:val="el-GR"/>
              </w:rPr>
              <w:pPrChange w:id="10652" w:author="GRAbbvie04" w:date="2025-05-15T14:16:00Z">
                <w:pPr>
                  <w:widowControl w:val="0"/>
                  <w:spacing w:line="240" w:lineRule="auto"/>
                  <w:jc w:val="center"/>
                </w:pPr>
              </w:pPrChange>
            </w:pPr>
            <w:del w:id="10653" w:author="GRAbbvie04" w:date="2025-05-15T14:16:00Z">
              <w:r w:rsidRPr="009155EA">
                <w:rPr>
                  <w:lang w:val="el-GR"/>
                </w:rPr>
                <w:delText>N = 122</w:delText>
              </w:r>
            </w:del>
          </w:p>
          <w:p w14:paraId="52BE62BB" w14:textId="1D8A1F80" w:rsidR="0020266D" w:rsidRPr="009155EA" w:rsidRDefault="00B838C9">
            <w:pPr>
              <w:widowControl w:val="0"/>
              <w:tabs>
                <w:tab w:val="left" w:pos="6510"/>
              </w:tabs>
              <w:spacing w:line="240" w:lineRule="auto"/>
              <w:outlineLvl w:val="1"/>
              <w:rPr>
                <w:del w:id="10654" w:author="GRAbbvie04" w:date="2025-05-15T14:16:00Z"/>
                <w:lang w:val="el-GR"/>
              </w:rPr>
              <w:pPrChange w:id="10655" w:author="GRAbbvie04" w:date="2025-05-15T14:16:00Z">
                <w:pPr>
                  <w:widowControl w:val="0"/>
                  <w:spacing w:line="240" w:lineRule="auto"/>
                  <w:jc w:val="center"/>
                </w:pPr>
              </w:pPrChange>
            </w:pPr>
            <w:del w:id="10656" w:author="GRAbbvie04" w:date="2025-05-15T14:16:00Z">
              <w:r w:rsidRPr="009155EA">
                <w:rPr>
                  <w:lang w:val="el-GR"/>
                </w:rPr>
                <w:delText>34 (27,9%)</w:delText>
              </w:r>
            </w:del>
          </w:p>
        </w:tc>
        <w:tc>
          <w:tcPr>
            <w:tcW w:w="1404" w:type="dxa"/>
            <w:tcMar>
              <w:top w:w="0" w:type="dxa"/>
              <w:left w:w="115" w:type="dxa"/>
              <w:bottom w:w="0" w:type="dxa"/>
              <w:right w:w="115" w:type="dxa"/>
            </w:tcMar>
          </w:tcPr>
          <w:p w14:paraId="6CDE8AA1" w14:textId="7DA4AF6D" w:rsidR="0020266D" w:rsidRPr="009155EA" w:rsidRDefault="00B838C9">
            <w:pPr>
              <w:widowControl w:val="0"/>
              <w:tabs>
                <w:tab w:val="left" w:pos="6510"/>
              </w:tabs>
              <w:spacing w:line="240" w:lineRule="auto"/>
              <w:outlineLvl w:val="1"/>
              <w:rPr>
                <w:del w:id="10657" w:author="GRAbbvie04" w:date="2025-05-15T14:16:00Z"/>
                <w:lang w:val="el-GR"/>
              </w:rPr>
              <w:pPrChange w:id="10658" w:author="GRAbbvie04" w:date="2025-05-15T14:16:00Z">
                <w:pPr>
                  <w:widowControl w:val="0"/>
                  <w:spacing w:line="240" w:lineRule="auto"/>
                  <w:jc w:val="center"/>
                </w:pPr>
              </w:pPrChange>
            </w:pPr>
            <w:del w:id="10659" w:author="GRAbbvie04" w:date="2025-05-15T14:16:00Z">
              <w:r w:rsidRPr="009155EA">
                <w:rPr>
                  <w:lang w:val="el-GR"/>
                </w:rPr>
                <w:delText>N=111</w:delText>
              </w:r>
            </w:del>
          </w:p>
          <w:p w14:paraId="30793581" w14:textId="1CBDE91D" w:rsidR="0020266D" w:rsidRPr="009155EA" w:rsidRDefault="00B838C9">
            <w:pPr>
              <w:widowControl w:val="0"/>
              <w:tabs>
                <w:tab w:val="left" w:pos="6510"/>
              </w:tabs>
              <w:spacing w:line="240" w:lineRule="auto"/>
              <w:outlineLvl w:val="1"/>
              <w:rPr>
                <w:del w:id="10660" w:author="GRAbbvie04" w:date="2025-05-15T14:16:00Z"/>
                <w:lang w:val="el-GR"/>
              </w:rPr>
              <w:pPrChange w:id="10661" w:author="GRAbbvie04" w:date="2025-05-15T14:16:00Z">
                <w:pPr>
                  <w:widowControl w:val="0"/>
                  <w:spacing w:line="240" w:lineRule="auto"/>
                  <w:jc w:val="center"/>
                </w:pPr>
              </w:pPrChange>
            </w:pPr>
            <w:del w:id="10662" w:author="GRAbbvie04" w:date="2025-05-15T14:16:00Z">
              <w:r w:rsidRPr="009155EA">
                <w:rPr>
                  <w:lang w:val="el-GR"/>
                </w:rPr>
                <w:delText>23 (20,7%)</w:delText>
              </w:r>
            </w:del>
          </w:p>
        </w:tc>
        <w:tc>
          <w:tcPr>
            <w:tcW w:w="1856" w:type="dxa"/>
            <w:tcMar>
              <w:top w:w="0" w:type="dxa"/>
              <w:left w:w="115" w:type="dxa"/>
              <w:bottom w:w="0" w:type="dxa"/>
              <w:right w:w="115" w:type="dxa"/>
            </w:tcMar>
          </w:tcPr>
          <w:p w14:paraId="350668CF" w14:textId="195201C9" w:rsidR="0020266D" w:rsidRPr="009155EA" w:rsidRDefault="00B838C9">
            <w:pPr>
              <w:widowControl w:val="0"/>
              <w:tabs>
                <w:tab w:val="left" w:pos="6510"/>
              </w:tabs>
              <w:spacing w:line="240" w:lineRule="auto"/>
              <w:outlineLvl w:val="1"/>
              <w:rPr>
                <w:del w:id="10663" w:author="GRAbbvie04" w:date="2025-05-15T14:16:00Z"/>
                <w:lang w:val="el-GR"/>
              </w:rPr>
              <w:pPrChange w:id="10664" w:author="GRAbbvie04" w:date="2025-05-15T14:16:00Z">
                <w:pPr>
                  <w:widowControl w:val="0"/>
                  <w:spacing w:line="240" w:lineRule="auto"/>
                  <w:jc w:val="center"/>
                </w:pPr>
              </w:pPrChange>
            </w:pPr>
            <w:del w:id="10665" w:author="GRAbbvie04" w:date="2025-05-15T14:16:00Z">
              <w:r w:rsidRPr="009155EA">
                <w:rPr>
                  <w:lang w:val="el-GR"/>
                </w:rPr>
                <w:delText>N=105</w:delText>
              </w:r>
            </w:del>
          </w:p>
          <w:p w14:paraId="51EFA9F6" w14:textId="6AF9251E" w:rsidR="0020266D" w:rsidRPr="009155EA" w:rsidRDefault="00B838C9">
            <w:pPr>
              <w:widowControl w:val="0"/>
              <w:tabs>
                <w:tab w:val="left" w:pos="6510"/>
              </w:tabs>
              <w:spacing w:line="240" w:lineRule="auto"/>
              <w:outlineLvl w:val="1"/>
              <w:rPr>
                <w:del w:id="10666" w:author="GRAbbvie04" w:date="2025-05-15T14:16:00Z"/>
                <w:lang w:val="el-GR"/>
              </w:rPr>
              <w:pPrChange w:id="10667" w:author="GRAbbvie04" w:date="2025-05-15T14:16:00Z">
                <w:pPr>
                  <w:widowControl w:val="0"/>
                  <w:spacing w:line="240" w:lineRule="auto"/>
                  <w:jc w:val="center"/>
                </w:pPr>
              </w:pPrChange>
            </w:pPr>
            <w:del w:id="10668" w:author="GRAbbvie04" w:date="2025-05-15T14:16:00Z">
              <w:r w:rsidRPr="009155EA">
                <w:rPr>
                  <w:lang w:val="el-GR"/>
                </w:rPr>
                <w:delText xml:space="preserve">48 (45,7%) </w:delText>
              </w:r>
              <w:r w:rsidRPr="009155EA">
                <w:rPr>
                  <w:vertAlign w:val="superscript"/>
                  <w:lang w:val="el-GR"/>
                </w:rPr>
                <w:delText>***</w:delText>
              </w:r>
            </w:del>
          </w:p>
        </w:tc>
      </w:tr>
      <w:tr w:rsidR="007042F6" w14:paraId="5145229D" w14:textId="7C722903" w:rsidTr="00C05937">
        <w:trPr>
          <w:jc w:val="center"/>
          <w:del w:id="10669" w:author="GRAbbvie04" w:date="2025-05-15T14:16:00Z"/>
        </w:trPr>
        <w:tc>
          <w:tcPr>
            <w:tcW w:w="9293" w:type="dxa"/>
            <w:gridSpan w:val="5"/>
            <w:tcMar>
              <w:top w:w="0" w:type="dxa"/>
              <w:left w:w="115" w:type="dxa"/>
              <w:bottom w:w="0" w:type="dxa"/>
              <w:right w:w="115" w:type="dxa"/>
            </w:tcMar>
            <w:vAlign w:val="center"/>
          </w:tcPr>
          <w:p w14:paraId="38813776" w14:textId="3EF5B13F" w:rsidR="0020266D" w:rsidRPr="009155EA" w:rsidRDefault="00B838C9">
            <w:pPr>
              <w:widowControl w:val="0"/>
              <w:tabs>
                <w:tab w:val="left" w:pos="6510"/>
              </w:tabs>
              <w:spacing w:line="240" w:lineRule="auto"/>
              <w:outlineLvl w:val="1"/>
              <w:rPr>
                <w:del w:id="10670" w:author="GRAbbvie04" w:date="2025-05-15T14:16:00Z"/>
                <w:lang w:val="el-GR"/>
              </w:rPr>
              <w:pPrChange w:id="10671" w:author="GRAbbvie04" w:date="2025-05-15T14:16:00Z">
                <w:pPr>
                  <w:keepNext/>
                  <w:widowControl w:val="0"/>
                  <w:spacing w:line="240" w:lineRule="auto"/>
                  <w:ind w:left="360"/>
                </w:pPr>
              </w:pPrChange>
            </w:pPr>
            <w:del w:id="10672" w:author="GRAbbvie04" w:date="2025-05-15T14:16:00Z">
              <w:r w:rsidRPr="009155EA">
                <w:rPr>
                  <w:lang w:val="el-GR"/>
                </w:rPr>
                <w:delText xml:space="preserve">* </w:delText>
              </w:r>
              <w:r w:rsidR="003A314F" w:rsidRPr="009155EA">
                <w:rPr>
                  <w:i/>
                  <w:lang w:val="el-GR"/>
                </w:rPr>
                <w:delText>P</w:delText>
              </w:r>
              <w:r w:rsidRPr="009155EA">
                <w:rPr>
                  <w:lang w:val="el-GR"/>
                </w:rPr>
                <w:delText xml:space="preserve"> &lt; 0,05, ***</w:delText>
              </w:r>
              <w:r w:rsidR="003A314F" w:rsidRPr="009155EA">
                <w:rPr>
                  <w:i/>
                  <w:lang w:val="el-GR"/>
                </w:rPr>
                <w:delText>P</w:delText>
              </w:r>
              <w:r w:rsidRPr="009155EA">
                <w:rPr>
                  <w:i/>
                  <w:lang w:val="el-GR"/>
                </w:rPr>
                <w:delText xml:space="preserve"> </w:delText>
              </w:r>
              <w:r w:rsidRPr="009155EA">
                <w:rPr>
                  <w:lang w:val="el-GR"/>
                </w:rPr>
                <w:delText>&lt; 0,001, Humira έναντι εικονικού φαρμάκου</w:delText>
              </w:r>
            </w:del>
          </w:p>
          <w:p w14:paraId="503986B4" w14:textId="4B283C90" w:rsidR="0020266D" w:rsidRPr="009155EA" w:rsidRDefault="00B838C9">
            <w:pPr>
              <w:widowControl w:val="0"/>
              <w:tabs>
                <w:tab w:val="left" w:pos="6510"/>
              </w:tabs>
              <w:spacing w:line="240" w:lineRule="auto"/>
              <w:outlineLvl w:val="1"/>
              <w:rPr>
                <w:del w:id="10673" w:author="GRAbbvie04" w:date="2025-05-15T14:16:00Z"/>
                <w:lang w:val="el-GR"/>
              </w:rPr>
              <w:pPrChange w:id="10674" w:author="GRAbbvie04" w:date="2025-05-15T14:16:00Z">
                <w:pPr>
                  <w:keepNext/>
                  <w:widowControl w:val="0"/>
                  <w:tabs>
                    <w:tab w:val="clear" w:pos="567"/>
                    <w:tab w:val="left" w:pos="422"/>
                  </w:tabs>
                  <w:spacing w:line="240" w:lineRule="auto"/>
                </w:pPr>
              </w:pPrChange>
            </w:pPr>
            <w:del w:id="10675" w:author="GRAbbvie04" w:date="2025-05-15T14:16:00Z">
              <w:r w:rsidRPr="009155EA">
                <w:rPr>
                  <w:vertAlign w:val="superscript"/>
                  <w:lang w:val="el-GR"/>
                </w:rPr>
                <w:delText>α</w:delText>
              </w:r>
              <w:r w:rsidRPr="009155EA">
                <w:rPr>
                  <w:lang w:val="el-GR"/>
                </w:rPr>
                <w:tab/>
                <w:delText>Μεταξύ όλων των τυχαιοποιημένων ασθενών.</w:delText>
              </w:r>
            </w:del>
          </w:p>
          <w:p w14:paraId="49F18341" w14:textId="63F9AD17" w:rsidR="0020266D" w:rsidRPr="009155EA" w:rsidRDefault="00B838C9">
            <w:pPr>
              <w:widowControl w:val="0"/>
              <w:tabs>
                <w:tab w:val="left" w:pos="6510"/>
              </w:tabs>
              <w:spacing w:line="240" w:lineRule="auto"/>
              <w:outlineLvl w:val="1"/>
              <w:rPr>
                <w:del w:id="10676" w:author="GRAbbvie04" w:date="2025-05-15T14:16:00Z"/>
                <w:lang w:val="el-GR"/>
              </w:rPr>
              <w:pPrChange w:id="10677" w:author="GRAbbvie04" w:date="2025-05-15T14:16:00Z">
                <w:pPr>
                  <w:keepNext/>
                  <w:widowControl w:val="0"/>
                  <w:tabs>
                    <w:tab w:val="clear" w:pos="567"/>
                    <w:tab w:val="left" w:pos="422"/>
                  </w:tabs>
                  <w:spacing w:line="240" w:lineRule="auto"/>
                  <w:ind w:left="422" w:hanging="422"/>
                </w:pPr>
              </w:pPrChange>
            </w:pPr>
            <w:del w:id="10678" w:author="GRAbbvie04" w:date="2025-05-15T14:16:00Z">
              <w:r w:rsidRPr="009155EA">
                <w:rPr>
                  <w:vertAlign w:val="superscript"/>
                  <w:lang w:val="el-GR"/>
                </w:rPr>
                <w:delText>β</w:delText>
              </w:r>
              <w:r w:rsidRPr="009155EA">
                <w:rPr>
                  <w:lang w:val="el-GR"/>
                </w:rPr>
                <w:tab/>
              </w:r>
              <w:r w:rsidRPr="009155EA">
                <w:rPr>
                  <w:lang w:val="el-GR"/>
                </w:rPr>
                <w:delText>Μεταξύ των ασθενών με αρχική τιμή αξιολόγησης του συνδεόμενου με τη διαπυητική ιδρωταδενίτιδα άλγους του δέρματος ≥ 3, με βάση την Αριθμητική Κλίμακα Αξιολόγησης 0-10, όπου 0 = χωρίς άλγος, 10 = αφόρητο άλγος στο δέρμα.</w:delText>
              </w:r>
            </w:del>
          </w:p>
        </w:tc>
      </w:tr>
    </w:tbl>
    <w:p w14:paraId="644DBE3E" w14:textId="429C5A3E" w:rsidR="0020266D" w:rsidRPr="009155EA" w:rsidRDefault="0020266D">
      <w:pPr>
        <w:widowControl w:val="0"/>
        <w:tabs>
          <w:tab w:val="left" w:pos="6510"/>
        </w:tabs>
        <w:spacing w:line="240" w:lineRule="auto"/>
        <w:outlineLvl w:val="1"/>
        <w:rPr>
          <w:del w:id="10679" w:author="GRAbbvie04" w:date="2025-05-15T14:16:00Z"/>
          <w:lang w:val="el-GR"/>
        </w:rPr>
        <w:pPrChange w:id="10680" w:author="GRAbbvie04" w:date="2025-05-15T14:16:00Z">
          <w:pPr>
            <w:pStyle w:val="EMEANormal"/>
            <w:widowControl w:val="0"/>
            <w:suppressAutoHyphens w:val="0"/>
          </w:pPr>
        </w:pPrChange>
      </w:pPr>
    </w:p>
    <w:p w14:paraId="15884F3B" w14:textId="560D1C3B" w:rsidR="0020266D" w:rsidRPr="009155EA" w:rsidRDefault="00B838C9">
      <w:pPr>
        <w:widowControl w:val="0"/>
        <w:tabs>
          <w:tab w:val="left" w:pos="6510"/>
        </w:tabs>
        <w:spacing w:line="240" w:lineRule="auto"/>
        <w:outlineLvl w:val="1"/>
        <w:rPr>
          <w:del w:id="10681" w:author="GRAbbvie04" w:date="2025-05-15T14:16:00Z"/>
          <w:lang w:val="el-GR"/>
        </w:rPr>
        <w:pPrChange w:id="10682" w:author="GRAbbvie04" w:date="2025-05-15T14:16:00Z">
          <w:pPr>
            <w:pStyle w:val="EMEANormal"/>
            <w:widowControl w:val="0"/>
            <w:suppressAutoHyphens w:val="0"/>
          </w:pPr>
        </w:pPrChange>
      </w:pPr>
      <w:del w:id="10683" w:author="GRAbbvie04" w:date="2025-05-15T14:16:00Z">
        <w:r w:rsidRPr="009155EA">
          <w:rPr>
            <w:lang w:val="el-GR"/>
          </w:rPr>
          <w:delText>Η θεραπεία με 40 mg Humira κάθε εβδομάδα μείωσε σημαντικά τον κίνδυνο επιδείνωσης των αποστημάτων και των παραγωγικών συριγγίων. Σχεδόν ο διπλάσιος αριθμός των ασθενών που έλαβαν εικονικό φάρμακο τις πρώτες 12 εβδομάδες των Μελετών HS-Ι και HS-ΙΙ, συγκριτικά με τους ασθενείς που μετείχαν στην ομάδα του Humira, παρουσίασαν επιδείνωση των αποστημάτων (23,0% έναντι 11,4%, αντίστοιχα) και των παραγωγικών συριγγίων (30,0 % έναντι 13,9%, αντίστοιχα).</w:delText>
        </w:r>
      </w:del>
    </w:p>
    <w:p w14:paraId="295443D5" w14:textId="5000D7BA" w:rsidR="0020266D" w:rsidRPr="009155EA" w:rsidRDefault="0020266D">
      <w:pPr>
        <w:widowControl w:val="0"/>
        <w:tabs>
          <w:tab w:val="left" w:pos="6510"/>
        </w:tabs>
        <w:spacing w:line="240" w:lineRule="auto"/>
        <w:outlineLvl w:val="1"/>
        <w:rPr>
          <w:del w:id="10684" w:author="GRAbbvie04" w:date="2025-05-15T14:16:00Z"/>
          <w:lang w:val="el-GR"/>
        </w:rPr>
        <w:pPrChange w:id="10685" w:author="GRAbbvie04" w:date="2025-05-15T14:16:00Z">
          <w:pPr>
            <w:pStyle w:val="EMEANormal"/>
            <w:widowControl w:val="0"/>
            <w:suppressAutoHyphens w:val="0"/>
          </w:pPr>
        </w:pPrChange>
      </w:pPr>
    </w:p>
    <w:p w14:paraId="20BAFB1A" w14:textId="590FF8A7" w:rsidR="0020266D" w:rsidRPr="009155EA" w:rsidRDefault="00B838C9">
      <w:pPr>
        <w:widowControl w:val="0"/>
        <w:tabs>
          <w:tab w:val="left" w:pos="6510"/>
        </w:tabs>
        <w:spacing w:line="240" w:lineRule="auto"/>
        <w:outlineLvl w:val="1"/>
        <w:rPr>
          <w:del w:id="10686" w:author="GRAbbvie04" w:date="2025-05-15T14:16:00Z"/>
          <w:lang w:val="el-GR"/>
        </w:rPr>
        <w:pPrChange w:id="10687" w:author="GRAbbvie04" w:date="2025-05-15T14:16:00Z">
          <w:pPr>
            <w:pStyle w:val="EMEANormal"/>
            <w:widowControl w:val="0"/>
            <w:suppressAutoHyphens w:val="0"/>
          </w:pPr>
        </w:pPrChange>
      </w:pPr>
      <w:del w:id="10688" w:author="GRAbbvie04" w:date="2025-05-15T14:16:00Z">
        <w:r w:rsidRPr="009155EA">
          <w:rPr>
            <w:lang w:val="el-GR"/>
          </w:rPr>
          <w:delText xml:space="preserve">Μεγαλύτερη βελτίωση </w:delText>
        </w:r>
        <w:r w:rsidR="00912ED3" w:rsidRPr="009155EA">
          <w:rPr>
            <w:lang w:val="el-GR"/>
          </w:rPr>
          <w:delText xml:space="preserve">κατά την Εβδομάδα 12 </w:delText>
        </w:r>
        <w:r w:rsidRPr="009155EA">
          <w:rPr>
            <w:lang w:val="el-GR"/>
          </w:rPr>
          <w:delText>από την έναρξη της μελέτης σε σύγκριση με το εικονικό φάρμακο παρουσιάστηκε στην ειδική για το δέρμα σχετιζόμενη με την υγεία ποιότητα ζωής, όπως μετράται με το</w:delText>
        </w:r>
        <w:r w:rsidR="00560D7A" w:rsidRPr="009155EA">
          <w:rPr>
            <w:lang w:val="el-GR"/>
          </w:rPr>
          <w:delText>ν</w:delText>
        </w:r>
        <w:r w:rsidRPr="009155EA">
          <w:rPr>
            <w:lang w:val="el-GR"/>
          </w:rPr>
          <w:delText xml:space="preserve"> Δερματολογικό Δείκτη Ποιότητας Ζωής (DLQI, Μελέτες HS-I και HS-ΙΙ), στη γενική ικανοποίηση των ασθενών από τη φαρμακευτική αγωγή, όπως μετράται με το Ερωτηματολόγιο Ικανοποίησης από τη φαρμακευτική αγωγή (TSQM, Μελέτες HS-Ι και HS-II), και στη σωματική υγεία, όπως μετράται από τη συνολική βαθμολογία των συνιστωσών του SF-36 για τη σωματική υγεία (Μελέτη HS-I).</w:delText>
        </w:r>
      </w:del>
    </w:p>
    <w:p w14:paraId="403FDB2E" w14:textId="54C2F1D6" w:rsidR="0020266D" w:rsidRPr="009155EA" w:rsidRDefault="0020266D">
      <w:pPr>
        <w:widowControl w:val="0"/>
        <w:tabs>
          <w:tab w:val="left" w:pos="6510"/>
        </w:tabs>
        <w:spacing w:line="240" w:lineRule="auto"/>
        <w:outlineLvl w:val="1"/>
        <w:rPr>
          <w:del w:id="10689" w:author="GRAbbvie04" w:date="2025-05-15T14:16:00Z"/>
          <w:lang w:val="el-GR"/>
        </w:rPr>
        <w:pPrChange w:id="10690" w:author="GRAbbvie04" w:date="2025-05-15T14:16:00Z">
          <w:pPr>
            <w:pStyle w:val="EMEANormal"/>
            <w:widowControl w:val="0"/>
            <w:suppressAutoHyphens w:val="0"/>
          </w:pPr>
        </w:pPrChange>
      </w:pPr>
    </w:p>
    <w:p w14:paraId="6CC8392B" w14:textId="5921E60D" w:rsidR="0020266D" w:rsidRPr="009155EA" w:rsidRDefault="00B838C9">
      <w:pPr>
        <w:widowControl w:val="0"/>
        <w:tabs>
          <w:tab w:val="left" w:pos="6510"/>
        </w:tabs>
        <w:spacing w:line="240" w:lineRule="auto"/>
        <w:outlineLvl w:val="1"/>
        <w:rPr>
          <w:del w:id="10691" w:author="GRAbbvie04" w:date="2025-05-15T14:16:00Z"/>
          <w:lang w:val="el-GR"/>
        </w:rPr>
        <w:pPrChange w:id="10692" w:author="GRAbbvie04" w:date="2025-05-15T14:16:00Z">
          <w:pPr>
            <w:pStyle w:val="EMEANormal"/>
            <w:widowControl w:val="0"/>
            <w:suppressAutoHyphens w:val="0"/>
          </w:pPr>
        </w:pPrChange>
      </w:pPr>
      <w:del w:id="10693" w:author="GRAbbvie04" w:date="2025-05-15T14:16:00Z">
        <w:r w:rsidRPr="009155EA">
          <w:rPr>
            <w:lang w:val="el-GR"/>
          </w:rPr>
          <w:delText xml:space="preserve">Σε ασθενείς με </w:delText>
        </w:r>
        <w:r w:rsidR="00912ED3" w:rsidRPr="009155EA">
          <w:rPr>
            <w:lang w:val="el-GR"/>
          </w:rPr>
          <w:delText xml:space="preserve">τουλάχιστον </w:delText>
        </w:r>
        <w:r w:rsidRPr="009155EA">
          <w:rPr>
            <w:lang w:val="el-GR"/>
          </w:rPr>
          <w:delText>μερική ανταπόκριση</w:delText>
        </w:r>
        <w:r w:rsidR="00912ED3" w:rsidRPr="009155EA">
          <w:rPr>
            <w:lang w:val="el-GR"/>
          </w:rPr>
          <w:delText xml:space="preserve"> </w:delText>
        </w:r>
        <w:r w:rsidRPr="009155EA">
          <w:rPr>
            <w:lang w:val="el-GR"/>
          </w:rPr>
          <w:delText xml:space="preserve">σε Humira </w:delText>
        </w:r>
        <w:r w:rsidR="00912ED3" w:rsidRPr="009155EA">
          <w:rPr>
            <w:lang w:val="el-GR"/>
          </w:rPr>
          <w:delText xml:space="preserve">40 mg </w:delText>
        </w:r>
        <w:r w:rsidRPr="009155EA">
          <w:rPr>
            <w:lang w:val="el-GR"/>
          </w:rPr>
          <w:delText>εβδομ</w:delText>
        </w:r>
        <w:r w:rsidR="00682A24" w:rsidRPr="009155EA">
          <w:rPr>
            <w:lang w:val="el-GR"/>
          </w:rPr>
          <w:delText>αδιαίως την Εβδομάδα 12</w:delText>
        </w:r>
        <w:r w:rsidRPr="009155EA">
          <w:rPr>
            <w:lang w:val="el-GR"/>
          </w:rPr>
          <w:delText>, το ποσοστό HiSCR την Εβδομάδα 36 ήταν υψηλότερο στους ασθενείς που συνέχισαν την εβδομαδιαία λήψη Humira σ</w:delText>
        </w:r>
        <w:r w:rsidR="00912ED3" w:rsidRPr="009155EA">
          <w:rPr>
            <w:lang w:val="el-GR"/>
          </w:rPr>
          <w:delText>υγκριτικά</w:delText>
        </w:r>
        <w:r w:rsidRPr="009155EA">
          <w:rPr>
            <w:lang w:val="el-GR"/>
          </w:rPr>
          <w:delText xml:space="preserve"> με τους ασθενείς στους οποίους η συχνότητα της δόσης μειώθηκε σε κάθε δεύτερη εβδομάδα, ή </w:delText>
        </w:r>
        <w:r w:rsidR="00912ED3" w:rsidRPr="009155EA">
          <w:rPr>
            <w:lang w:val="el-GR"/>
          </w:rPr>
          <w:delText xml:space="preserve">σε ασθενείς που </w:delText>
        </w:r>
        <w:r w:rsidRPr="009155EA">
          <w:rPr>
            <w:lang w:val="el-GR"/>
          </w:rPr>
          <w:delText>διέκοψαν τη θεραπεία</w:delText>
        </w:r>
        <w:r w:rsidR="00682A24" w:rsidRPr="009155EA">
          <w:rPr>
            <w:lang w:val="el-GR"/>
          </w:rPr>
          <w:delText xml:space="preserve"> με Humira και </w:delText>
        </w:r>
        <w:r w:rsidR="002D7351" w:rsidRPr="009155EA">
          <w:rPr>
            <w:lang w:val="el-GR"/>
          </w:rPr>
          <w:delText>έλαβαν εικονικό φάρμακο</w:delText>
        </w:r>
        <w:r w:rsidRPr="009155EA">
          <w:rPr>
            <w:lang w:val="el-GR"/>
          </w:rPr>
          <w:delText xml:space="preserve"> (βλέπε Πίνακα </w:delText>
        </w:r>
        <w:r w:rsidR="00A820AB" w:rsidRPr="009155EA">
          <w:rPr>
            <w:lang w:val="el-GR"/>
          </w:rPr>
          <w:delText>20</w:delText>
        </w:r>
        <w:r w:rsidRPr="009155EA">
          <w:rPr>
            <w:lang w:val="el-GR"/>
          </w:rPr>
          <w:delText>).</w:delText>
        </w:r>
      </w:del>
    </w:p>
    <w:p w14:paraId="58460F12" w14:textId="0483783D" w:rsidR="00EF5649" w:rsidRPr="009155EA" w:rsidRDefault="00EF5649">
      <w:pPr>
        <w:widowControl w:val="0"/>
        <w:tabs>
          <w:tab w:val="left" w:pos="6510"/>
        </w:tabs>
        <w:spacing w:line="240" w:lineRule="auto"/>
        <w:outlineLvl w:val="1"/>
        <w:rPr>
          <w:del w:id="10694" w:author="GRAbbvie04" w:date="2025-05-15T14:16:00Z"/>
          <w:lang w:val="el-GR"/>
        </w:rPr>
        <w:pPrChange w:id="10695" w:author="GRAbbvie04" w:date="2025-05-15T14:16:00Z">
          <w:pPr>
            <w:pStyle w:val="EMEANormal"/>
            <w:widowControl w:val="0"/>
            <w:suppressAutoHyphens w:val="0"/>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5"/>
        <w:gridCol w:w="1980"/>
        <w:gridCol w:w="1980"/>
        <w:gridCol w:w="1855"/>
      </w:tblGrid>
      <w:tr w:rsidR="007042F6" w14:paraId="78D46FF1" w14:textId="4E5CFC3E" w:rsidTr="00331D63">
        <w:trPr>
          <w:cantSplit/>
          <w:jc w:val="center"/>
          <w:del w:id="10696" w:author="GRAbbvie04" w:date="2025-05-15T14:16:00Z"/>
        </w:trPr>
        <w:tc>
          <w:tcPr>
            <w:tcW w:w="8240" w:type="dxa"/>
            <w:gridSpan w:val="4"/>
            <w:tcBorders>
              <w:top w:val="nil"/>
              <w:left w:val="nil"/>
              <w:right w:val="nil"/>
            </w:tcBorders>
            <w:shd w:val="clear" w:color="auto" w:fill="auto"/>
            <w:vAlign w:val="bottom"/>
          </w:tcPr>
          <w:p w14:paraId="12BD0779" w14:textId="5B5E5E85" w:rsidR="00E30804" w:rsidRPr="009155EA" w:rsidRDefault="00B838C9">
            <w:pPr>
              <w:widowControl w:val="0"/>
              <w:tabs>
                <w:tab w:val="left" w:pos="6510"/>
              </w:tabs>
              <w:spacing w:line="240" w:lineRule="auto"/>
              <w:outlineLvl w:val="1"/>
              <w:rPr>
                <w:del w:id="10697" w:author="GRAbbvie04" w:date="2025-05-15T14:16:00Z"/>
                <w:b/>
                <w:lang w:val="el-GR"/>
              </w:rPr>
              <w:pPrChange w:id="10698" w:author="GRAbbvie04" w:date="2025-05-15T14:16:00Z">
                <w:pPr>
                  <w:pStyle w:val="EMEANormal"/>
                  <w:keepNext/>
                  <w:widowControl w:val="0"/>
                  <w:tabs>
                    <w:tab w:val="left" w:pos="1286"/>
                  </w:tabs>
                  <w:suppressAutoHyphens w:val="0"/>
                  <w:jc w:val="center"/>
                </w:pPr>
              </w:pPrChange>
            </w:pPr>
            <w:del w:id="10699" w:author="GRAbbvie04" w:date="2025-05-15T14:16:00Z">
              <w:r w:rsidRPr="009155EA">
                <w:rPr>
                  <w:b/>
                  <w:lang w:val="el-GR"/>
                </w:rPr>
                <w:delText xml:space="preserve">Πίνακας </w:delText>
              </w:r>
              <w:r w:rsidR="00A820AB" w:rsidRPr="009155EA">
                <w:rPr>
                  <w:b/>
                  <w:lang w:val="el-GR"/>
                </w:rPr>
                <w:delText>20</w:delText>
              </w:r>
              <w:r w:rsidR="002A4462" w:rsidRPr="009155EA">
                <w:rPr>
                  <w:b/>
                  <w:lang w:val="el-GR"/>
                </w:rPr>
                <w:delText xml:space="preserve">: </w:delText>
              </w:r>
              <w:r w:rsidR="002A4462" w:rsidRPr="009155EA">
                <w:rPr>
                  <w:b/>
                  <w:lang w:val="el-GR"/>
                </w:rPr>
                <w:tab/>
              </w:r>
              <w:r w:rsidRPr="009155EA">
                <w:rPr>
                  <w:b/>
                  <w:lang w:val="el-GR"/>
                </w:rPr>
                <w:delText>Ποσοστό Ασθενών</w:delText>
              </w:r>
              <w:r w:rsidR="003A314F" w:rsidRPr="009155EA">
                <w:rPr>
                  <w:b/>
                  <w:vertAlign w:val="superscript"/>
                  <w:lang w:val="el-GR"/>
                </w:rPr>
                <w:delText>α</w:delText>
              </w:r>
              <w:r w:rsidR="003A314F" w:rsidRPr="009155EA">
                <w:rPr>
                  <w:b/>
                  <w:lang w:val="el-GR"/>
                </w:rPr>
                <w:delText xml:space="preserve"> που Πέτυχαν HiSCR</w:delText>
              </w:r>
              <w:r w:rsidR="003A314F" w:rsidRPr="009155EA">
                <w:rPr>
                  <w:b/>
                  <w:vertAlign w:val="superscript"/>
                  <w:lang w:val="el-GR"/>
                </w:rPr>
                <w:delText>β</w:delText>
              </w:r>
              <w:r w:rsidRPr="009155EA">
                <w:rPr>
                  <w:b/>
                  <w:lang w:val="el-GR"/>
                </w:rPr>
                <w:delText xml:space="preserve"> τις Εβδομάδες 24 και 36 </w:delText>
              </w:r>
              <w:r w:rsidR="002A4462" w:rsidRPr="009155EA">
                <w:rPr>
                  <w:b/>
                  <w:lang w:val="el-GR"/>
                </w:rPr>
                <w:tab/>
              </w:r>
              <w:r w:rsidR="002A4462" w:rsidRPr="009155EA">
                <w:rPr>
                  <w:b/>
                  <w:lang w:val="el-GR"/>
                </w:rPr>
                <w:tab/>
              </w:r>
              <w:r w:rsidR="002A4462" w:rsidRPr="009155EA">
                <w:rPr>
                  <w:b/>
                  <w:lang w:val="el-GR"/>
                </w:rPr>
                <w:tab/>
              </w:r>
              <w:r w:rsidR="0049145B" w:rsidRPr="009155EA">
                <w:rPr>
                  <w:b/>
                  <w:lang w:val="el-GR"/>
                </w:rPr>
                <w:delText>αφού τυχαιοποιήθηκαν πάλι σε θ</w:delText>
              </w:r>
              <w:r w:rsidRPr="009155EA">
                <w:rPr>
                  <w:b/>
                  <w:lang w:val="el-GR"/>
                </w:rPr>
                <w:delText>εραπεία</w:delText>
              </w:r>
              <w:r w:rsidR="0049145B" w:rsidRPr="009155EA">
                <w:rPr>
                  <w:b/>
                  <w:lang w:val="el-GR"/>
                </w:rPr>
                <w:delText xml:space="preserve"> μετά από εβδομαδιαία λήψη</w:delText>
              </w:r>
              <w:r w:rsidRPr="009155EA">
                <w:rPr>
                  <w:b/>
                  <w:lang w:val="el-GR"/>
                </w:rPr>
                <w:delText xml:space="preserve"> </w:delText>
              </w:r>
              <w:r w:rsidR="002A4462" w:rsidRPr="009155EA">
                <w:rPr>
                  <w:b/>
                  <w:lang w:val="el-GR"/>
                </w:rPr>
                <w:tab/>
              </w:r>
              <w:r w:rsidR="002A4462" w:rsidRPr="009155EA">
                <w:rPr>
                  <w:b/>
                  <w:lang w:val="el-GR"/>
                </w:rPr>
                <w:tab/>
              </w:r>
              <w:r w:rsidR="002A4462" w:rsidRPr="009155EA">
                <w:rPr>
                  <w:b/>
                  <w:lang w:val="el-GR"/>
                </w:rPr>
                <w:tab/>
              </w:r>
              <w:r w:rsidRPr="009155EA">
                <w:rPr>
                  <w:b/>
                  <w:lang w:val="el-GR"/>
                </w:rPr>
                <w:delText xml:space="preserve">Humira </w:delText>
              </w:r>
              <w:r w:rsidR="0049145B" w:rsidRPr="009155EA">
                <w:rPr>
                  <w:b/>
                  <w:lang w:val="el-GR"/>
                </w:rPr>
                <w:delText>έως</w:delText>
              </w:r>
              <w:r w:rsidRPr="009155EA">
                <w:rPr>
                  <w:b/>
                  <w:lang w:val="el-GR"/>
                </w:rPr>
                <w:delText xml:space="preserve"> την Εβδομάδα 12</w:delText>
              </w:r>
            </w:del>
          </w:p>
        </w:tc>
      </w:tr>
      <w:tr w:rsidR="007042F6" w14:paraId="3810F6BF" w14:textId="765943B4" w:rsidTr="00331D63">
        <w:trPr>
          <w:cantSplit/>
          <w:jc w:val="center"/>
          <w:del w:id="10700" w:author="GRAbbvie04" w:date="2025-05-15T14:16:00Z"/>
        </w:trPr>
        <w:tc>
          <w:tcPr>
            <w:tcW w:w="2425" w:type="dxa"/>
            <w:shd w:val="clear" w:color="auto" w:fill="auto"/>
            <w:vAlign w:val="bottom"/>
          </w:tcPr>
          <w:p w14:paraId="08D7593B" w14:textId="6045ADE3" w:rsidR="0020266D" w:rsidRPr="009155EA" w:rsidRDefault="0020266D">
            <w:pPr>
              <w:widowControl w:val="0"/>
              <w:tabs>
                <w:tab w:val="left" w:pos="6510"/>
              </w:tabs>
              <w:spacing w:line="240" w:lineRule="auto"/>
              <w:outlineLvl w:val="1"/>
              <w:rPr>
                <w:del w:id="10701" w:author="GRAbbvie04" w:date="2025-05-15T14:16:00Z"/>
                <w:lang w:val="el-GR"/>
              </w:rPr>
              <w:pPrChange w:id="10702" w:author="GRAbbvie04" w:date="2025-05-15T14:16:00Z">
                <w:pPr>
                  <w:pStyle w:val="EMEANormal"/>
                  <w:keepNext/>
                  <w:widowControl w:val="0"/>
                  <w:suppressAutoHyphens w:val="0"/>
                </w:pPr>
              </w:pPrChange>
            </w:pPr>
          </w:p>
        </w:tc>
        <w:tc>
          <w:tcPr>
            <w:tcW w:w="1980" w:type="dxa"/>
            <w:shd w:val="clear" w:color="auto" w:fill="auto"/>
            <w:vAlign w:val="bottom"/>
          </w:tcPr>
          <w:p w14:paraId="4886D678" w14:textId="7522FEB9" w:rsidR="0020266D" w:rsidRPr="009155EA" w:rsidRDefault="00B838C9">
            <w:pPr>
              <w:widowControl w:val="0"/>
              <w:tabs>
                <w:tab w:val="left" w:pos="6510"/>
              </w:tabs>
              <w:spacing w:line="240" w:lineRule="auto"/>
              <w:outlineLvl w:val="1"/>
              <w:rPr>
                <w:del w:id="10703" w:author="GRAbbvie04" w:date="2025-05-15T14:16:00Z"/>
                <w:b/>
                <w:szCs w:val="22"/>
                <w:lang w:val="el-GR"/>
              </w:rPr>
              <w:pPrChange w:id="10704" w:author="GRAbbvie04" w:date="2025-05-15T14:16:00Z">
                <w:pPr>
                  <w:pStyle w:val="TableLeft"/>
                  <w:widowControl w:val="0"/>
                  <w:spacing w:before="0" w:after="0" w:line="240" w:lineRule="auto"/>
                  <w:jc w:val="center"/>
                </w:pPr>
              </w:pPrChange>
            </w:pPr>
            <w:del w:id="10705" w:author="GRAbbvie04" w:date="2025-05-15T14:16:00Z">
              <w:r w:rsidRPr="009155EA">
                <w:rPr>
                  <w:b/>
                  <w:szCs w:val="22"/>
                  <w:lang w:val="el-GR"/>
                </w:rPr>
                <w:delText>Εικονικό φάρμακο (διακοπή θεραπείας)</w:delText>
              </w:r>
            </w:del>
          </w:p>
          <w:p w14:paraId="77DE8F9C" w14:textId="526BE757" w:rsidR="0020266D" w:rsidRPr="009155EA" w:rsidRDefault="00B838C9">
            <w:pPr>
              <w:widowControl w:val="0"/>
              <w:tabs>
                <w:tab w:val="left" w:pos="6510"/>
              </w:tabs>
              <w:spacing w:line="240" w:lineRule="auto"/>
              <w:outlineLvl w:val="1"/>
              <w:rPr>
                <w:del w:id="10706" w:author="GRAbbvie04" w:date="2025-05-15T14:16:00Z"/>
                <w:b/>
                <w:szCs w:val="22"/>
                <w:lang w:val="el-GR"/>
              </w:rPr>
              <w:pPrChange w:id="10707" w:author="GRAbbvie04" w:date="2025-05-15T14:16:00Z">
                <w:pPr>
                  <w:pStyle w:val="TableLeft"/>
                  <w:widowControl w:val="0"/>
                  <w:spacing w:before="0" w:after="0" w:line="240" w:lineRule="auto"/>
                  <w:jc w:val="center"/>
                </w:pPr>
              </w:pPrChange>
            </w:pPr>
            <w:del w:id="10708" w:author="GRAbbvie04" w:date="2025-05-15T14:16:00Z">
              <w:r w:rsidRPr="009155EA">
                <w:rPr>
                  <w:b/>
                  <w:szCs w:val="22"/>
                  <w:lang w:val="el-GR"/>
                </w:rPr>
                <w:delText>N = 73</w:delText>
              </w:r>
            </w:del>
          </w:p>
        </w:tc>
        <w:tc>
          <w:tcPr>
            <w:tcW w:w="1980" w:type="dxa"/>
            <w:shd w:val="clear" w:color="auto" w:fill="auto"/>
            <w:vAlign w:val="bottom"/>
          </w:tcPr>
          <w:p w14:paraId="30384198" w14:textId="041BE15C" w:rsidR="0020266D" w:rsidRPr="009155EA" w:rsidRDefault="00B838C9">
            <w:pPr>
              <w:widowControl w:val="0"/>
              <w:tabs>
                <w:tab w:val="left" w:pos="6510"/>
              </w:tabs>
              <w:spacing w:line="240" w:lineRule="auto"/>
              <w:outlineLvl w:val="1"/>
              <w:rPr>
                <w:del w:id="10709" w:author="GRAbbvie04" w:date="2025-05-15T14:16:00Z"/>
                <w:b/>
                <w:szCs w:val="22"/>
                <w:lang w:val="el-GR"/>
              </w:rPr>
              <w:pPrChange w:id="10710" w:author="GRAbbvie04" w:date="2025-05-15T14:16:00Z">
                <w:pPr>
                  <w:pStyle w:val="TableLeft"/>
                  <w:widowControl w:val="0"/>
                  <w:spacing w:before="0" w:after="0" w:line="240" w:lineRule="auto"/>
                  <w:jc w:val="center"/>
                </w:pPr>
              </w:pPrChange>
            </w:pPr>
            <w:del w:id="10711" w:author="GRAbbvie04" w:date="2025-05-15T14:16:00Z">
              <w:r w:rsidRPr="009155EA">
                <w:rPr>
                  <w:b/>
                  <w:szCs w:val="22"/>
                  <w:lang w:val="el-GR"/>
                </w:rPr>
                <w:delText>40 mg Humira</w:delText>
              </w:r>
            </w:del>
          </w:p>
          <w:p w14:paraId="793929AD" w14:textId="0D87FD24" w:rsidR="0020266D" w:rsidRPr="009155EA" w:rsidRDefault="00B838C9">
            <w:pPr>
              <w:widowControl w:val="0"/>
              <w:tabs>
                <w:tab w:val="left" w:pos="6510"/>
              </w:tabs>
              <w:spacing w:line="240" w:lineRule="auto"/>
              <w:outlineLvl w:val="1"/>
              <w:rPr>
                <w:del w:id="10712" w:author="GRAbbvie04" w:date="2025-05-15T14:16:00Z"/>
                <w:b/>
                <w:szCs w:val="22"/>
                <w:lang w:val="el-GR"/>
              </w:rPr>
              <w:pPrChange w:id="10713" w:author="GRAbbvie04" w:date="2025-05-15T14:16:00Z">
                <w:pPr>
                  <w:pStyle w:val="TableLeft"/>
                  <w:widowControl w:val="0"/>
                  <w:spacing w:before="0" w:after="0" w:line="240" w:lineRule="auto"/>
                  <w:jc w:val="center"/>
                </w:pPr>
              </w:pPrChange>
            </w:pPr>
            <w:del w:id="10714" w:author="GRAbbvie04" w:date="2025-05-15T14:16:00Z">
              <w:r w:rsidRPr="009155EA">
                <w:rPr>
                  <w:b/>
                  <w:szCs w:val="22"/>
                  <w:lang w:val="el-GR"/>
                </w:rPr>
                <w:delText>κάθε δεύτερη εβδομάδα</w:delText>
              </w:r>
            </w:del>
          </w:p>
          <w:p w14:paraId="2100BA4D" w14:textId="66E22CA1" w:rsidR="0020266D" w:rsidRPr="009155EA" w:rsidRDefault="00B838C9">
            <w:pPr>
              <w:widowControl w:val="0"/>
              <w:tabs>
                <w:tab w:val="left" w:pos="6510"/>
              </w:tabs>
              <w:spacing w:line="240" w:lineRule="auto"/>
              <w:outlineLvl w:val="1"/>
              <w:rPr>
                <w:del w:id="10715" w:author="GRAbbvie04" w:date="2025-05-15T14:16:00Z"/>
                <w:b/>
                <w:szCs w:val="22"/>
                <w:lang w:val="el-GR"/>
              </w:rPr>
              <w:pPrChange w:id="10716" w:author="GRAbbvie04" w:date="2025-05-15T14:16:00Z">
                <w:pPr>
                  <w:pStyle w:val="TableLeft"/>
                  <w:widowControl w:val="0"/>
                  <w:spacing w:before="0" w:after="0" w:line="240" w:lineRule="auto"/>
                  <w:jc w:val="center"/>
                </w:pPr>
              </w:pPrChange>
            </w:pPr>
            <w:del w:id="10717" w:author="GRAbbvie04" w:date="2025-05-15T14:16:00Z">
              <w:r w:rsidRPr="009155EA">
                <w:rPr>
                  <w:b/>
                  <w:szCs w:val="22"/>
                  <w:lang w:val="el-GR"/>
                </w:rPr>
                <w:delText>N = 70</w:delText>
              </w:r>
            </w:del>
          </w:p>
        </w:tc>
        <w:tc>
          <w:tcPr>
            <w:tcW w:w="1855" w:type="dxa"/>
            <w:shd w:val="clear" w:color="auto" w:fill="auto"/>
            <w:vAlign w:val="bottom"/>
          </w:tcPr>
          <w:p w14:paraId="33F7D78B" w14:textId="0DFF004C" w:rsidR="0020266D" w:rsidRPr="009155EA" w:rsidRDefault="00B838C9">
            <w:pPr>
              <w:widowControl w:val="0"/>
              <w:tabs>
                <w:tab w:val="left" w:pos="6510"/>
              </w:tabs>
              <w:spacing w:line="240" w:lineRule="auto"/>
              <w:outlineLvl w:val="1"/>
              <w:rPr>
                <w:del w:id="10718" w:author="GRAbbvie04" w:date="2025-05-15T14:16:00Z"/>
                <w:b/>
                <w:szCs w:val="22"/>
                <w:lang w:val="el-GR"/>
              </w:rPr>
              <w:pPrChange w:id="10719" w:author="GRAbbvie04" w:date="2025-05-15T14:16:00Z">
                <w:pPr>
                  <w:pStyle w:val="TableLeft"/>
                  <w:widowControl w:val="0"/>
                  <w:spacing w:before="0" w:after="0" w:line="240" w:lineRule="auto"/>
                  <w:jc w:val="center"/>
                </w:pPr>
              </w:pPrChange>
            </w:pPr>
            <w:del w:id="10720" w:author="GRAbbvie04" w:date="2025-05-15T14:16:00Z">
              <w:r w:rsidRPr="009155EA">
                <w:rPr>
                  <w:b/>
                  <w:szCs w:val="22"/>
                  <w:lang w:val="el-GR"/>
                </w:rPr>
                <w:delText>40 mg Humira</w:delText>
              </w:r>
            </w:del>
          </w:p>
          <w:p w14:paraId="4614B27B" w14:textId="496576A7" w:rsidR="0020266D" w:rsidRPr="009155EA" w:rsidRDefault="00B838C9">
            <w:pPr>
              <w:widowControl w:val="0"/>
              <w:tabs>
                <w:tab w:val="left" w:pos="6510"/>
              </w:tabs>
              <w:spacing w:line="240" w:lineRule="auto"/>
              <w:outlineLvl w:val="1"/>
              <w:rPr>
                <w:del w:id="10721" w:author="GRAbbvie04" w:date="2025-05-15T14:16:00Z"/>
                <w:b/>
                <w:szCs w:val="22"/>
                <w:lang w:val="el-GR"/>
              </w:rPr>
              <w:pPrChange w:id="10722" w:author="GRAbbvie04" w:date="2025-05-15T14:16:00Z">
                <w:pPr>
                  <w:pStyle w:val="TableLeft"/>
                  <w:widowControl w:val="0"/>
                  <w:spacing w:before="0" w:after="0" w:line="240" w:lineRule="auto"/>
                  <w:jc w:val="center"/>
                </w:pPr>
              </w:pPrChange>
            </w:pPr>
            <w:del w:id="10723" w:author="GRAbbvie04" w:date="2025-05-15T14:16:00Z">
              <w:r w:rsidRPr="009155EA">
                <w:rPr>
                  <w:b/>
                  <w:szCs w:val="22"/>
                  <w:lang w:val="el-GR"/>
                </w:rPr>
                <w:delText>κάθε εβδομάδα</w:delText>
              </w:r>
            </w:del>
          </w:p>
          <w:p w14:paraId="2310015C" w14:textId="2866445C" w:rsidR="0020266D" w:rsidRPr="009155EA" w:rsidRDefault="00B838C9">
            <w:pPr>
              <w:widowControl w:val="0"/>
              <w:tabs>
                <w:tab w:val="left" w:pos="6510"/>
              </w:tabs>
              <w:spacing w:line="240" w:lineRule="auto"/>
              <w:outlineLvl w:val="1"/>
              <w:rPr>
                <w:del w:id="10724" w:author="GRAbbvie04" w:date="2025-05-15T14:16:00Z"/>
                <w:b/>
                <w:szCs w:val="22"/>
                <w:lang w:val="el-GR"/>
              </w:rPr>
              <w:pPrChange w:id="10725" w:author="GRAbbvie04" w:date="2025-05-15T14:16:00Z">
                <w:pPr>
                  <w:pStyle w:val="TableLeft"/>
                  <w:widowControl w:val="0"/>
                  <w:spacing w:before="0" w:after="0" w:line="240" w:lineRule="auto"/>
                  <w:jc w:val="center"/>
                </w:pPr>
              </w:pPrChange>
            </w:pPr>
            <w:del w:id="10726" w:author="GRAbbvie04" w:date="2025-05-15T14:16:00Z">
              <w:r w:rsidRPr="009155EA">
                <w:rPr>
                  <w:b/>
                  <w:szCs w:val="22"/>
                  <w:lang w:val="el-GR"/>
                </w:rPr>
                <w:delText>N = 70</w:delText>
              </w:r>
            </w:del>
          </w:p>
        </w:tc>
      </w:tr>
      <w:tr w:rsidR="007042F6" w14:paraId="63A609D8" w14:textId="5CA6ED3B" w:rsidTr="00331D63">
        <w:trPr>
          <w:cantSplit/>
          <w:jc w:val="center"/>
          <w:del w:id="10727" w:author="GRAbbvie04" w:date="2025-05-15T14:16:00Z"/>
        </w:trPr>
        <w:tc>
          <w:tcPr>
            <w:tcW w:w="2425" w:type="dxa"/>
            <w:shd w:val="clear" w:color="auto" w:fill="auto"/>
          </w:tcPr>
          <w:p w14:paraId="7DD6CC6F" w14:textId="33999218" w:rsidR="0020266D" w:rsidRPr="009155EA" w:rsidRDefault="00B838C9">
            <w:pPr>
              <w:widowControl w:val="0"/>
              <w:tabs>
                <w:tab w:val="left" w:pos="6510"/>
              </w:tabs>
              <w:spacing w:line="240" w:lineRule="auto"/>
              <w:outlineLvl w:val="1"/>
              <w:rPr>
                <w:del w:id="10728" w:author="GRAbbvie04" w:date="2025-05-15T14:16:00Z"/>
                <w:lang w:val="el-GR"/>
              </w:rPr>
              <w:pPrChange w:id="10729" w:author="GRAbbvie04" w:date="2025-05-15T14:16:00Z">
                <w:pPr>
                  <w:pStyle w:val="EMEANormal"/>
                  <w:keepNext/>
                  <w:widowControl w:val="0"/>
                  <w:suppressAutoHyphens w:val="0"/>
                </w:pPr>
              </w:pPrChange>
            </w:pPr>
            <w:del w:id="10730" w:author="GRAbbvie04" w:date="2025-05-15T14:16:00Z">
              <w:r w:rsidRPr="009155EA">
                <w:rPr>
                  <w:lang w:val="el-GR"/>
                </w:rPr>
                <w:delText>Εβδομάδα 24</w:delText>
              </w:r>
            </w:del>
          </w:p>
        </w:tc>
        <w:tc>
          <w:tcPr>
            <w:tcW w:w="1980" w:type="dxa"/>
            <w:shd w:val="clear" w:color="auto" w:fill="auto"/>
          </w:tcPr>
          <w:p w14:paraId="346DB05E" w14:textId="2F8B57FB" w:rsidR="0020266D" w:rsidRPr="009155EA" w:rsidRDefault="00B838C9">
            <w:pPr>
              <w:widowControl w:val="0"/>
              <w:tabs>
                <w:tab w:val="left" w:pos="6510"/>
              </w:tabs>
              <w:spacing w:line="240" w:lineRule="auto"/>
              <w:outlineLvl w:val="1"/>
              <w:rPr>
                <w:del w:id="10731" w:author="GRAbbvie04" w:date="2025-05-15T14:16:00Z"/>
                <w:szCs w:val="22"/>
                <w:lang w:val="el-GR"/>
              </w:rPr>
              <w:pPrChange w:id="10732" w:author="GRAbbvie04" w:date="2025-05-15T14:16:00Z">
                <w:pPr>
                  <w:pStyle w:val="TableLeft"/>
                  <w:widowControl w:val="0"/>
                  <w:spacing w:before="0" w:after="0" w:line="240" w:lineRule="auto"/>
                  <w:jc w:val="center"/>
                </w:pPr>
              </w:pPrChange>
            </w:pPr>
            <w:del w:id="10733" w:author="GRAbbvie04" w:date="2025-05-15T14:16:00Z">
              <w:r w:rsidRPr="009155EA">
                <w:rPr>
                  <w:szCs w:val="22"/>
                  <w:lang w:val="el-GR"/>
                </w:rPr>
                <w:delText>24 (32,9%)</w:delText>
              </w:r>
            </w:del>
          </w:p>
        </w:tc>
        <w:tc>
          <w:tcPr>
            <w:tcW w:w="1980" w:type="dxa"/>
            <w:shd w:val="clear" w:color="auto" w:fill="auto"/>
          </w:tcPr>
          <w:p w14:paraId="6F13CB4E" w14:textId="15BAECD9" w:rsidR="0020266D" w:rsidRPr="009155EA" w:rsidRDefault="00B838C9">
            <w:pPr>
              <w:widowControl w:val="0"/>
              <w:tabs>
                <w:tab w:val="left" w:pos="6510"/>
              </w:tabs>
              <w:spacing w:line="240" w:lineRule="auto"/>
              <w:outlineLvl w:val="1"/>
              <w:rPr>
                <w:del w:id="10734" w:author="GRAbbvie04" w:date="2025-05-15T14:16:00Z"/>
                <w:szCs w:val="22"/>
                <w:lang w:val="el-GR"/>
              </w:rPr>
              <w:pPrChange w:id="10735" w:author="GRAbbvie04" w:date="2025-05-15T14:16:00Z">
                <w:pPr>
                  <w:pStyle w:val="TableLeft"/>
                  <w:widowControl w:val="0"/>
                  <w:spacing w:before="0" w:after="0" w:line="240" w:lineRule="auto"/>
                  <w:jc w:val="center"/>
                </w:pPr>
              </w:pPrChange>
            </w:pPr>
            <w:del w:id="10736" w:author="GRAbbvie04" w:date="2025-05-15T14:16:00Z">
              <w:r w:rsidRPr="009155EA">
                <w:rPr>
                  <w:szCs w:val="22"/>
                  <w:lang w:val="el-GR"/>
                </w:rPr>
                <w:delText>36 (51,4%)</w:delText>
              </w:r>
            </w:del>
          </w:p>
        </w:tc>
        <w:tc>
          <w:tcPr>
            <w:tcW w:w="1855" w:type="dxa"/>
            <w:shd w:val="clear" w:color="auto" w:fill="auto"/>
          </w:tcPr>
          <w:p w14:paraId="656B6246" w14:textId="5584A47B" w:rsidR="0020266D" w:rsidRPr="009155EA" w:rsidRDefault="00B838C9">
            <w:pPr>
              <w:widowControl w:val="0"/>
              <w:tabs>
                <w:tab w:val="left" w:pos="6510"/>
              </w:tabs>
              <w:spacing w:line="240" w:lineRule="auto"/>
              <w:outlineLvl w:val="1"/>
              <w:rPr>
                <w:del w:id="10737" w:author="GRAbbvie04" w:date="2025-05-15T14:16:00Z"/>
                <w:szCs w:val="22"/>
                <w:lang w:val="el-GR"/>
              </w:rPr>
              <w:pPrChange w:id="10738" w:author="GRAbbvie04" w:date="2025-05-15T14:16:00Z">
                <w:pPr>
                  <w:pStyle w:val="TableLeft"/>
                  <w:widowControl w:val="0"/>
                  <w:spacing w:before="0" w:after="0" w:line="240" w:lineRule="auto"/>
                  <w:jc w:val="center"/>
                </w:pPr>
              </w:pPrChange>
            </w:pPr>
            <w:del w:id="10739" w:author="GRAbbvie04" w:date="2025-05-15T14:16:00Z">
              <w:r w:rsidRPr="009155EA">
                <w:rPr>
                  <w:szCs w:val="22"/>
                  <w:lang w:val="el-GR"/>
                </w:rPr>
                <w:delText>40 (57,1%)</w:delText>
              </w:r>
            </w:del>
          </w:p>
        </w:tc>
      </w:tr>
      <w:tr w:rsidR="007042F6" w14:paraId="2E5D2117" w14:textId="3E47CA66" w:rsidTr="00331D63">
        <w:trPr>
          <w:cantSplit/>
          <w:jc w:val="center"/>
          <w:del w:id="10740" w:author="GRAbbvie04" w:date="2025-05-15T14:16:00Z"/>
        </w:trPr>
        <w:tc>
          <w:tcPr>
            <w:tcW w:w="2425" w:type="dxa"/>
            <w:shd w:val="clear" w:color="auto" w:fill="auto"/>
          </w:tcPr>
          <w:p w14:paraId="73D48B51" w14:textId="7AF6DDB3" w:rsidR="0020266D" w:rsidRPr="009155EA" w:rsidRDefault="00B838C9">
            <w:pPr>
              <w:widowControl w:val="0"/>
              <w:tabs>
                <w:tab w:val="left" w:pos="6510"/>
              </w:tabs>
              <w:spacing w:line="240" w:lineRule="auto"/>
              <w:outlineLvl w:val="1"/>
              <w:rPr>
                <w:del w:id="10741" w:author="GRAbbvie04" w:date="2025-05-15T14:16:00Z"/>
                <w:lang w:val="el-GR"/>
              </w:rPr>
              <w:pPrChange w:id="10742" w:author="GRAbbvie04" w:date="2025-05-15T14:16:00Z">
                <w:pPr>
                  <w:pStyle w:val="EMEANormal"/>
                  <w:keepNext/>
                  <w:widowControl w:val="0"/>
                  <w:suppressAutoHyphens w:val="0"/>
                </w:pPr>
              </w:pPrChange>
            </w:pPr>
            <w:del w:id="10743" w:author="GRAbbvie04" w:date="2025-05-15T14:16:00Z">
              <w:r w:rsidRPr="009155EA">
                <w:rPr>
                  <w:lang w:val="el-GR"/>
                </w:rPr>
                <w:delText>Εβδομάδα 36</w:delText>
              </w:r>
            </w:del>
          </w:p>
        </w:tc>
        <w:tc>
          <w:tcPr>
            <w:tcW w:w="1980" w:type="dxa"/>
            <w:shd w:val="clear" w:color="auto" w:fill="auto"/>
          </w:tcPr>
          <w:p w14:paraId="3BF19930" w14:textId="1123DD76" w:rsidR="0020266D" w:rsidRPr="009155EA" w:rsidRDefault="00B838C9">
            <w:pPr>
              <w:widowControl w:val="0"/>
              <w:tabs>
                <w:tab w:val="left" w:pos="6510"/>
              </w:tabs>
              <w:spacing w:line="240" w:lineRule="auto"/>
              <w:outlineLvl w:val="1"/>
              <w:rPr>
                <w:del w:id="10744" w:author="GRAbbvie04" w:date="2025-05-15T14:16:00Z"/>
                <w:szCs w:val="22"/>
                <w:lang w:val="el-GR"/>
              </w:rPr>
              <w:pPrChange w:id="10745" w:author="GRAbbvie04" w:date="2025-05-15T14:16:00Z">
                <w:pPr>
                  <w:pStyle w:val="TableLeft"/>
                  <w:widowControl w:val="0"/>
                  <w:spacing w:before="0" w:after="0" w:line="240" w:lineRule="auto"/>
                  <w:jc w:val="center"/>
                </w:pPr>
              </w:pPrChange>
            </w:pPr>
            <w:del w:id="10746" w:author="GRAbbvie04" w:date="2025-05-15T14:16:00Z">
              <w:r w:rsidRPr="009155EA">
                <w:rPr>
                  <w:szCs w:val="22"/>
                  <w:lang w:val="el-GR"/>
                </w:rPr>
                <w:delText>22 (30,1%)</w:delText>
              </w:r>
            </w:del>
          </w:p>
        </w:tc>
        <w:tc>
          <w:tcPr>
            <w:tcW w:w="1980" w:type="dxa"/>
            <w:shd w:val="clear" w:color="auto" w:fill="auto"/>
          </w:tcPr>
          <w:p w14:paraId="3E8E9C88" w14:textId="4A461D89" w:rsidR="0020266D" w:rsidRPr="009155EA" w:rsidRDefault="00B838C9">
            <w:pPr>
              <w:widowControl w:val="0"/>
              <w:tabs>
                <w:tab w:val="left" w:pos="6510"/>
              </w:tabs>
              <w:spacing w:line="240" w:lineRule="auto"/>
              <w:outlineLvl w:val="1"/>
              <w:rPr>
                <w:del w:id="10747" w:author="GRAbbvie04" w:date="2025-05-15T14:16:00Z"/>
                <w:szCs w:val="22"/>
                <w:lang w:val="el-GR"/>
              </w:rPr>
              <w:pPrChange w:id="10748" w:author="GRAbbvie04" w:date="2025-05-15T14:16:00Z">
                <w:pPr>
                  <w:pStyle w:val="TableLeft"/>
                  <w:widowControl w:val="0"/>
                  <w:spacing w:before="0" w:after="0" w:line="240" w:lineRule="auto"/>
                  <w:jc w:val="center"/>
                </w:pPr>
              </w:pPrChange>
            </w:pPr>
            <w:del w:id="10749" w:author="GRAbbvie04" w:date="2025-05-15T14:16:00Z">
              <w:r w:rsidRPr="009155EA">
                <w:rPr>
                  <w:szCs w:val="22"/>
                  <w:lang w:val="el-GR"/>
                </w:rPr>
                <w:delText>28 (40,0%)</w:delText>
              </w:r>
            </w:del>
          </w:p>
        </w:tc>
        <w:tc>
          <w:tcPr>
            <w:tcW w:w="1855" w:type="dxa"/>
            <w:shd w:val="clear" w:color="auto" w:fill="auto"/>
          </w:tcPr>
          <w:p w14:paraId="0017DBEF" w14:textId="247BD930" w:rsidR="0020266D" w:rsidRPr="009155EA" w:rsidRDefault="00B838C9">
            <w:pPr>
              <w:widowControl w:val="0"/>
              <w:tabs>
                <w:tab w:val="left" w:pos="6510"/>
              </w:tabs>
              <w:spacing w:line="240" w:lineRule="auto"/>
              <w:outlineLvl w:val="1"/>
              <w:rPr>
                <w:del w:id="10750" w:author="GRAbbvie04" w:date="2025-05-15T14:16:00Z"/>
                <w:szCs w:val="22"/>
                <w:lang w:val="el-GR"/>
              </w:rPr>
              <w:pPrChange w:id="10751" w:author="GRAbbvie04" w:date="2025-05-15T14:16:00Z">
                <w:pPr>
                  <w:pStyle w:val="TableLeft"/>
                  <w:widowControl w:val="0"/>
                  <w:numPr>
                    <w:numId w:val="68"/>
                  </w:numPr>
                  <w:spacing w:before="0" w:after="0" w:line="240" w:lineRule="auto"/>
                  <w:ind w:left="720" w:hanging="360"/>
                  <w:jc w:val="center"/>
                </w:pPr>
              </w:pPrChange>
            </w:pPr>
            <w:del w:id="10752" w:author="GRAbbvie04" w:date="2025-05-15T14:16:00Z">
              <w:r w:rsidRPr="009155EA">
                <w:rPr>
                  <w:szCs w:val="22"/>
                  <w:lang w:val="el-GR"/>
                </w:rPr>
                <w:delText>55,7%)</w:delText>
              </w:r>
            </w:del>
          </w:p>
        </w:tc>
      </w:tr>
      <w:tr w:rsidR="007042F6" w14:paraId="5A6E91E0" w14:textId="262351F9" w:rsidTr="00331D63">
        <w:trPr>
          <w:cantSplit/>
          <w:jc w:val="center"/>
          <w:del w:id="10753" w:author="GRAbbvie04" w:date="2025-05-15T14:16:00Z"/>
        </w:trPr>
        <w:tc>
          <w:tcPr>
            <w:tcW w:w="8240" w:type="dxa"/>
            <w:gridSpan w:val="4"/>
            <w:shd w:val="clear" w:color="auto" w:fill="auto"/>
          </w:tcPr>
          <w:p w14:paraId="45CB2ADA" w14:textId="08AA3EB0" w:rsidR="0020266D" w:rsidRPr="009155EA" w:rsidRDefault="00B838C9">
            <w:pPr>
              <w:widowControl w:val="0"/>
              <w:tabs>
                <w:tab w:val="left" w:pos="6510"/>
              </w:tabs>
              <w:spacing w:line="240" w:lineRule="auto"/>
              <w:outlineLvl w:val="1"/>
              <w:rPr>
                <w:del w:id="10754" w:author="GRAbbvie04" w:date="2025-05-15T14:16:00Z"/>
                <w:szCs w:val="22"/>
                <w:lang w:val="el-GR"/>
              </w:rPr>
              <w:pPrChange w:id="10755" w:author="GRAbbvie04" w:date="2025-05-15T14:16:00Z">
                <w:pPr>
                  <w:pStyle w:val="EMEANormal"/>
                  <w:widowControl w:val="0"/>
                  <w:tabs>
                    <w:tab w:val="clear" w:pos="562"/>
                    <w:tab w:val="left" w:pos="470"/>
                  </w:tabs>
                  <w:suppressAutoHyphens w:val="0"/>
                  <w:ind w:left="470" w:hanging="470"/>
                </w:pPr>
              </w:pPrChange>
            </w:pPr>
            <w:del w:id="10756" w:author="GRAbbvie04" w:date="2025-05-15T14:16:00Z">
              <w:r w:rsidRPr="009155EA">
                <w:rPr>
                  <w:szCs w:val="22"/>
                  <w:vertAlign w:val="superscript"/>
                  <w:lang w:val="el-GR"/>
                </w:rPr>
                <w:delText>α</w:delText>
              </w:r>
              <w:r w:rsidRPr="009155EA">
                <w:rPr>
                  <w:szCs w:val="22"/>
                  <w:lang w:val="el-GR"/>
                </w:rPr>
                <w:tab/>
                <w:delText>Ασθενείς με τουλάχιστον μερική ανταπόκριση σ</w:delText>
              </w:r>
              <w:r w:rsidR="0049145B" w:rsidRPr="009155EA">
                <w:rPr>
                  <w:szCs w:val="22"/>
                  <w:lang w:val="el-GR"/>
                </w:rPr>
                <w:delText>ε</w:delText>
              </w:r>
              <w:r w:rsidRPr="009155EA">
                <w:rPr>
                  <w:szCs w:val="22"/>
                  <w:lang w:val="el-GR"/>
                </w:rPr>
                <w:delText xml:space="preserve"> Humira </w:delText>
              </w:r>
              <w:r w:rsidR="001E3DDC" w:rsidRPr="009155EA">
                <w:rPr>
                  <w:szCs w:val="22"/>
                  <w:lang w:val="el-GR"/>
                </w:rPr>
                <w:delText xml:space="preserve">40 mg </w:delText>
              </w:r>
              <w:r w:rsidRPr="009155EA">
                <w:rPr>
                  <w:szCs w:val="22"/>
                  <w:lang w:val="el-GR"/>
                </w:rPr>
                <w:delText>κάθε βδομάδα μετά από 12 εβδομάδες θεραπείας.</w:delText>
              </w:r>
            </w:del>
          </w:p>
          <w:p w14:paraId="1E37B6DA" w14:textId="5698272A" w:rsidR="0020266D" w:rsidRPr="009155EA" w:rsidRDefault="00B838C9">
            <w:pPr>
              <w:widowControl w:val="0"/>
              <w:tabs>
                <w:tab w:val="left" w:pos="6510"/>
              </w:tabs>
              <w:spacing w:line="240" w:lineRule="auto"/>
              <w:outlineLvl w:val="1"/>
              <w:rPr>
                <w:del w:id="10757" w:author="GRAbbvie04" w:date="2025-05-15T14:16:00Z"/>
                <w:szCs w:val="22"/>
                <w:lang w:val="el-GR"/>
              </w:rPr>
              <w:pPrChange w:id="10758" w:author="GRAbbvie04" w:date="2025-05-15T14:16:00Z">
                <w:pPr>
                  <w:pStyle w:val="EMEANormal"/>
                  <w:keepNext/>
                  <w:widowControl w:val="0"/>
                  <w:tabs>
                    <w:tab w:val="clear" w:pos="562"/>
                    <w:tab w:val="left" w:pos="328"/>
                  </w:tabs>
                  <w:suppressAutoHyphens w:val="0"/>
                  <w:ind w:left="328" w:hanging="328"/>
                </w:pPr>
              </w:pPrChange>
            </w:pPr>
            <w:del w:id="10759" w:author="GRAbbvie04" w:date="2025-05-15T14:16:00Z">
              <w:r w:rsidRPr="009155EA">
                <w:rPr>
                  <w:szCs w:val="22"/>
                  <w:vertAlign w:val="superscript"/>
                  <w:lang w:val="el-GR"/>
                </w:rPr>
                <w:delText>β</w:delText>
              </w:r>
              <w:r w:rsidRPr="009155EA">
                <w:rPr>
                  <w:szCs w:val="22"/>
                  <w:lang w:val="el-GR"/>
                </w:rPr>
                <w:tab/>
              </w:r>
              <w:r w:rsidRPr="009155EA">
                <w:rPr>
                  <w:szCs w:val="22"/>
                  <w:lang w:val="el-GR"/>
                </w:rPr>
                <w:delText>Οι ασθενείς που πληρούσαν τα κριτήρια που ορίζονται από το πρωτόκολλο για την απώλεια της ανταπόκρισης ή την απουσία βελτίωσης υποχρεώθηκαν να διακόψουν τη συμμετοχή τους στις μελέτες και συμπεριλήφθηκαν στους μη ανταποκρινόμενους.</w:delText>
              </w:r>
            </w:del>
          </w:p>
        </w:tc>
      </w:tr>
    </w:tbl>
    <w:p w14:paraId="5EDF1F8E" w14:textId="340C7D86" w:rsidR="0020266D" w:rsidRPr="009155EA" w:rsidRDefault="0020266D">
      <w:pPr>
        <w:widowControl w:val="0"/>
        <w:tabs>
          <w:tab w:val="left" w:pos="6510"/>
        </w:tabs>
        <w:spacing w:line="240" w:lineRule="auto"/>
        <w:outlineLvl w:val="1"/>
        <w:rPr>
          <w:del w:id="10760" w:author="GRAbbvie04" w:date="2025-05-15T14:16:00Z"/>
          <w:szCs w:val="22"/>
          <w:lang w:val="el-GR"/>
        </w:rPr>
        <w:pPrChange w:id="10761" w:author="GRAbbvie04" w:date="2025-05-15T14:16:00Z">
          <w:pPr>
            <w:widowControl w:val="0"/>
            <w:spacing w:line="240" w:lineRule="auto"/>
          </w:pPr>
        </w:pPrChange>
      </w:pPr>
    </w:p>
    <w:p w14:paraId="30CA7AFB" w14:textId="05B7CA56" w:rsidR="0020266D" w:rsidRPr="009155EA" w:rsidRDefault="00B838C9">
      <w:pPr>
        <w:widowControl w:val="0"/>
        <w:tabs>
          <w:tab w:val="left" w:pos="6510"/>
        </w:tabs>
        <w:spacing w:line="240" w:lineRule="auto"/>
        <w:outlineLvl w:val="1"/>
        <w:rPr>
          <w:del w:id="10762" w:author="GRAbbvie04" w:date="2025-05-15T14:16:00Z"/>
          <w:lang w:val="el-GR"/>
        </w:rPr>
        <w:pPrChange w:id="10763" w:author="GRAbbvie04" w:date="2025-05-15T14:16:00Z">
          <w:pPr/>
        </w:pPrChange>
      </w:pPr>
      <w:del w:id="10764" w:author="GRAbbvie04" w:date="2025-05-15T14:16:00Z">
        <w:r w:rsidRPr="009155EA">
          <w:rPr>
            <w:lang w:val="el-GR"/>
          </w:rPr>
          <w:delText xml:space="preserve">Μεταξύ των ασθενών που εμφάνισαν τουλάχιστον μερική ανταπόκριση κατά την Εβδομάδα 12, και οι οποίοι έλαβαν συνεχή εβδομαδιαία θεραπεία με Humira, το ποσοστό HiSCR την Εβδομάδα 48 ήταν </w:delText>
        </w:r>
        <w:r w:rsidR="00E80743" w:rsidRPr="009155EA">
          <w:rPr>
            <w:lang w:val="el-GR"/>
          </w:rPr>
          <w:delText>68,3 % και την Εβδομάδα 96 ήταν 65,1%. Η μακροπρόθεσμη θεραπεία με Humira 40 mg εβδομαδιαίως για 96 εβδομάδες δεν παρουσίασε καινούρια ευρήματα ασφαλείας.</w:delText>
        </w:r>
      </w:del>
    </w:p>
    <w:p w14:paraId="62DCB457" w14:textId="76DA00CF" w:rsidR="0020266D" w:rsidRPr="009155EA" w:rsidRDefault="0020266D">
      <w:pPr>
        <w:widowControl w:val="0"/>
        <w:tabs>
          <w:tab w:val="left" w:pos="6510"/>
        </w:tabs>
        <w:spacing w:line="240" w:lineRule="auto"/>
        <w:outlineLvl w:val="1"/>
        <w:rPr>
          <w:del w:id="10765" w:author="GRAbbvie04" w:date="2025-05-15T14:16:00Z"/>
          <w:lang w:val="el-GR"/>
        </w:rPr>
        <w:pPrChange w:id="10766" w:author="GRAbbvie04" w:date="2025-05-15T14:16:00Z">
          <w:pPr>
            <w:widowControl w:val="0"/>
            <w:spacing w:line="240" w:lineRule="auto"/>
          </w:pPr>
        </w:pPrChange>
      </w:pPr>
    </w:p>
    <w:p w14:paraId="47FF608C" w14:textId="3B2A9179" w:rsidR="0020266D" w:rsidRPr="009155EA" w:rsidRDefault="00B838C9">
      <w:pPr>
        <w:widowControl w:val="0"/>
        <w:tabs>
          <w:tab w:val="left" w:pos="6510"/>
        </w:tabs>
        <w:spacing w:line="240" w:lineRule="auto"/>
        <w:outlineLvl w:val="1"/>
        <w:rPr>
          <w:del w:id="10767" w:author="GRAbbvie04" w:date="2025-05-15T14:16:00Z"/>
          <w:lang w:val="el-GR"/>
        </w:rPr>
        <w:pPrChange w:id="10768" w:author="GRAbbvie04" w:date="2025-05-15T14:16:00Z">
          <w:pPr>
            <w:widowControl w:val="0"/>
            <w:spacing w:line="240" w:lineRule="auto"/>
          </w:pPr>
        </w:pPrChange>
      </w:pPr>
      <w:del w:id="10769" w:author="GRAbbvie04" w:date="2025-05-15T14:16:00Z">
        <w:r w:rsidRPr="009155EA">
          <w:rPr>
            <w:lang w:val="el-GR"/>
          </w:rPr>
          <w:delText xml:space="preserve">Μεταξύ των ασθενών που </w:delText>
        </w:r>
        <w:r w:rsidR="00682A24" w:rsidRPr="009155EA">
          <w:rPr>
            <w:lang w:val="el-GR"/>
          </w:rPr>
          <w:delText xml:space="preserve">διέκοψαν τη θεραπεία με Humira </w:delText>
        </w:r>
        <w:r w:rsidRPr="009155EA">
          <w:rPr>
            <w:lang w:val="el-GR"/>
          </w:rPr>
          <w:delText xml:space="preserve">την Εβδομάδα 12 στις Μελέτες HS-I και HS-ΙΙ, το ποσοστό HiSCR 12 εβδομάδες μετά τη χορήγηση </w:delText>
        </w:r>
        <w:r w:rsidR="007752F5" w:rsidRPr="009155EA">
          <w:rPr>
            <w:lang w:val="el-GR"/>
          </w:rPr>
          <w:delText xml:space="preserve">Humira </w:delText>
        </w:r>
        <w:r w:rsidRPr="009155EA">
          <w:rPr>
            <w:lang w:val="el-GR"/>
          </w:rPr>
          <w:delText>40 mg την εβδομάδα επέστρεψ</w:delText>
        </w:r>
        <w:r w:rsidR="007752F5" w:rsidRPr="009155EA">
          <w:rPr>
            <w:lang w:val="el-GR"/>
          </w:rPr>
          <w:delText>ε</w:delText>
        </w:r>
        <w:r w:rsidRPr="009155EA">
          <w:rPr>
            <w:lang w:val="el-GR"/>
          </w:rPr>
          <w:delText xml:space="preserve"> σε επίπεδα όμοια με αυτά που παρατηρήθηκαν πριν από τη </w:delText>
        </w:r>
        <w:r w:rsidR="0049145B" w:rsidRPr="009155EA">
          <w:rPr>
            <w:lang w:val="el-GR"/>
          </w:rPr>
          <w:delText>λήψη του εικονικού φαρμάκου</w:delText>
        </w:r>
        <w:r w:rsidRPr="009155EA">
          <w:rPr>
            <w:lang w:val="el-GR"/>
          </w:rPr>
          <w:delText xml:space="preserve"> (56,0%).</w:delText>
        </w:r>
      </w:del>
    </w:p>
    <w:p w14:paraId="2B27A6C3" w14:textId="6B1B9550" w:rsidR="00821DF9" w:rsidRPr="009155EA" w:rsidRDefault="00821DF9">
      <w:pPr>
        <w:widowControl w:val="0"/>
        <w:tabs>
          <w:tab w:val="left" w:pos="6510"/>
        </w:tabs>
        <w:spacing w:line="240" w:lineRule="auto"/>
        <w:outlineLvl w:val="1"/>
        <w:rPr>
          <w:del w:id="10770" w:author="GRAbbvie04" w:date="2025-05-15T14:16:00Z"/>
          <w:lang w:val="el-GR"/>
        </w:rPr>
        <w:pPrChange w:id="10771" w:author="GRAbbvie04" w:date="2025-05-15T14:16:00Z">
          <w:pPr>
            <w:widowControl w:val="0"/>
            <w:spacing w:line="240" w:lineRule="auto"/>
          </w:pPr>
        </w:pPrChange>
      </w:pPr>
    </w:p>
    <w:p w14:paraId="2B3560C1" w14:textId="46DB25A0" w:rsidR="00C52C42" w:rsidRPr="009155EA" w:rsidRDefault="00B838C9">
      <w:pPr>
        <w:widowControl w:val="0"/>
        <w:tabs>
          <w:tab w:val="left" w:pos="6510"/>
        </w:tabs>
        <w:spacing w:line="240" w:lineRule="auto"/>
        <w:outlineLvl w:val="1"/>
        <w:rPr>
          <w:del w:id="10772" w:author="GRAbbvie04" w:date="2025-05-15T14:16:00Z"/>
          <w:i/>
          <w:lang w:val="el-GR"/>
        </w:rPr>
        <w:pPrChange w:id="10773" w:author="GRAbbvie04" w:date="2025-05-15T14:16:00Z">
          <w:pPr>
            <w:widowControl w:val="0"/>
            <w:spacing w:line="240" w:lineRule="auto"/>
          </w:pPr>
        </w:pPrChange>
      </w:pPr>
      <w:del w:id="10774" w:author="GRAbbvie04" w:date="2025-05-15T14:16:00Z">
        <w:r w:rsidRPr="009155EA">
          <w:rPr>
            <w:i/>
            <w:lang w:val="el-GR"/>
          </w:rPr>
          <w:delText>Νόσος του Crohn</w:delText>
        </w:r>
      </w:del>
    </w:p>
    <w:p w14:paraId="39CDA4C1" w14:textId="603F329B" w:rsidR="00C52C42" w:rsidRPr="009155EA" w:rsidRDefault="00C52C42">
      <w:pPr>
        <w:widowControl w:val="0"/>
        <w:tabs>
          <w:tab w:val="left" w:pos="6510"/>
        </w:tabs>
        <w:spacing w:line="240" w:lineRule="auto"/>
        <w:outlineLvl w:val="1"/>
        <w:rPr>
          <w:del w:id="10775" w:author="GRAbbvie04" w:date="2025-05-15T14:16:00Z"/>
          <w:lang w:val="el-GR"/>
        </w:rPr>
        <w:pPrChange w:id="10776" w:author="GRAbbvie04" w:date="2025-05-15T14:16:00Z">
          <w:pPr>
            <w:widowControl w:val="0"/>
            <w:spacing w:line="240" w:lineRule="auto"/>
          </w:pPr>
        </w:pPrChange>
      </w:pPr>
    </w:p>
    <w:p w14:paraId="21365562" w14:textId="2845B025" w:rsidR="00C52C42" w:rsidRPr="009155EA" w:rsidRDefault="00B838C9">
      <w:pPr>
        <w:widowControl w:val="0"/>
        <w:tabs>
          <w:tab w:val="left" w:pos="6510"/>
        </w:tabs>
        <w:spacing w:line="240" w:lineRule="auto"/>
        <w:outlineLvl w:val="1"/>
        <w:rPr>
          <w:del w:id="10777" w:author="GRAbbvie04" w:date="2025-05-15T14:16:00Z"/>
          <w:lang w:val="el-GR"/>
        </w:rPr>
        <w:pPrChange w:id="10778" w:author="GRAbbvie04" w:date="2025-05-15T14:16:00Z">
          <w:pPr>
            <w:widowControl w:val="0"/>
            <w:spacing w:line="240" w:lineRule="auto"/>
          </w:pPr>
        </w:pPrChange>
      </w:pPr>
      <w:del w:id="10779" w:author="GRAbbvie04" w:date="2025-05-15T14:16:00Z">
        <w:r w:rsidRPr="009155EA">
          <w:rPr>
            <w:lang w:val="el-GR"/>
          </w:rPr>
          <w:delText>H ασφάλεια και η αποτελεσματικότητα του Humira αξιολογήθηκαν σε πάνω από 1</w:delText>
        </w:r>
        <w:r w:rsidR="008928EF" w:rsidRPr="009155EA">
          <w:rPr>
            <w:lang w:val="el-GR"/>
          </w:rPr>
          <w:delText>.5</w:delText>
        </w:r>
        <w:r w:rsidRPr="009155EA">
          <w:rPr>
            <w:lang w:val="el-GR"/>
          </w:rPr>
          <w:delText>00 ασθενεί</w:delText>
        </w:r>
        <w:r w:rsidR="00B31337" w:rsidRPr="009155EA">
          <w:rPr>
            <w:lang w:val="el-GR"/>
          </w:rPr>
          <w:delText>ς με μέτρια έως σοβαρή ενεργό</w:delText>
        </w:r>
        <w:r w:rsidRPr="009155EA">
          <w:rPr>
            <w:lang w:val="el-GR"/>
          </w:rPr>
          <w:delText xml:space="preserve"> νόσο του Crohn (Crohn’s Disease Activity (CDAI) </w:delText>
        </w:r>
        <w:r w:rsidRPr="009155EA">
          <w:rPr>
            <w:rFonts w:ascii="Symbol" w:hAnsi="Symbol"/>
            <w:szCs w:val="22"/>
            <w:lang w:val="el-GR"/>
          </w:rPr>
          <w:sym w:font="Symbol" w:char="F0B3"/>
        </w:r>
        <w:r w:rsidRPr="009155EA">
          <w:rPr>
            <w:lang w:val="el-GR"/>
          </w:rPr>
          <w:delText xml:space="preserve"> 220 και </w:delText>
        </w:r>
        <w:r w:rsidRPr="009155EA">
          <w:rPr>
            <w:rFonts w:ascii="Symbol" w:hAnsi="Symbol"/>
            <w:szCs w:val="22"/>
            <w:lang w:val="el-GR"/>
          </w:rPr>
          <w:sym w:font="Symbol" w:char="F0A3"/>
        </w:r>
        <w:r w:rsidRPr="009155EA">
          <w:rPr>
            <w:lang w:val="el-GR"/>
          </w:rPr>
          <w:delText xml:space="preserve"> 450) σε τυχαιοποιημένες διπλά τυφλές, ελεγχόμενες με εικονικό φάρμακο μελέτες. </w:delText>
        </w:r>
        <w:r w:rsidR="00B31337" w:rsidRPr="009155EA">
          <w:rPr>
            <w:lang w:val="el-GR"/>
          </w:rPr>
          <w:delText>Συγχορήγηση σταθερών</w:delText>
        </w:r>
        <w:r w:rsidR="005F3FDC" w:rsidRPr="009155EA">
          <w:rPr>
            <w:lang w:val="el-GR"/>
          </w:rPr>
          <w:delText xml:space="preserve"> </w:delText>
        </w:r>
        <w:r w:rsidRPr="009155EA">
          <w:rPr>
            <w:lang w:val="el-GR"/>
          </w:rPr>
          <w:delText xml:space="preserve">δόσεων αμινοσαλικυλικών, κορτικοστεροειδών και/ή ανοσοτροποποιητικών παραγόντων επιτράπηκαν και το </w:delText>
        </w:r>
        <w:r w:rsidR="008928EF" w:rsidRPr="009155EA">
          <w:rPr>
            <w:lang w:val="el-GR"/>
          </w:rPr>
          <w:delText>80</w:delText>
        </w:r>
        <w:r w:rsidRPr="009155EA">
          <w:rPr>
            <w:lang w:val="el-GR"/>
          </w:rPr>
          <w:delText>% των ασθενών συνέχισαν να λαμβάνουν τουλάχιστον μία από τις παραπάνω αγωγές.</w:delText>
        </w:r>
      </w:del>
    </w:p>
    <w:p w14:paraId="3C765F34" w14:textId="148335D0" w:rsidR="00C52C42" w:rsidRPr="009155EA" w:rsidRDefault="00C52C42">
      <w:pPr>
        <w:widowControl w:val="0"/>
        <w:tabs>
          <w:tab w:val="left" w:pos="6510"/>
        </w:tabs>
        <w:spacing w:line="240" w:lineRule="auto"/>
        <w:outlineLvl w:val="1"/>
        <w:rPr>
          <w:del w:id="10780" w:author="GRAbbvie04" w:date="2025-05-15T14:16:00Z"/>
          <w:lang w:val="el-GR"/>
        </w:rPr>
        <w:pPrChange w:id="10781" w:author="GRAbbvie04" w:date="2025-05-15T14:16:00Z">
          <w:pPr>
            <w:widowControl w:val="0"/>
            <w:spacing w:line="240" w:lineRule="auto"/>
          </w:pPr>
        </w:pPrChange>
      </w:pPr>
    </w:p>
    <w:p w14:paraId="242F1620" w14:textId="65C7D260" w:rsidR="00C52C42" w:rsidRPr="009155EA" w:rsidRDefault="00B838C9">
      <w:pPr>
        <w:widowControl w:val="0"/>
        <w:tabs>
          <w:tab w:val="left" w:pos="6510"/>
        </w:tabs>
        <w:spacing w:line="240" w:lineRule="auto"/>
        <w:outlineLvl w:val="1"/>
        <w:rPr>
          <w:del w:id="10782" w:author="GRAbbvie04" w:date="2025-05-15T14:16:00Z"/>
          <w:lang w:val="el-GR"/>
        </w:rPr>
        <w:pPrChange w:id="10783" w:author="GRAbbvie04" w:date="2025-05-15T14:16:00Z">
          <w:pPr>
            <w:widowControl w:val="0"/>
            <w:spacing w:line="240" w:lineRule="auto"/>
          </w:pPr>
        </w:pPrChange>
      </w:pPr>
      <w:del w:id="10784" w:author="GRAbbvie04" w:date="2025-05-15T14:16:00Z">
        <w:r w:rsidRPr="009155EA">
          <w:rPr>
            <w:lang w:val="el-GR"/>
          </w:rPr>
          <w:delText xml:space="preserve">Η </w:delText>
        </w:r>
        <w:r w:rsidR="00B31337" w:rsidRPr="009155EA">
          <w:rPr>
            <w:lang w:val="el-GR"/>
          </w:rPr>
          <w:delText>επαγωγή</w:delText>
        </w:r>
        <w:r w:rsidRPr="009155EA">
          <w:rPr>
            <w:lang w:val="el-GR"/>
          </w:rPr>
          <w:delText xml:space="preserve"> της κλινικής ύφεσης (οριζόμενη με CDAI &lt; 150) αξιολογήθηκε σε δύο μελέτες, τη μελέτη CD I (CLASSIC I) και τη μελέτη CD II (GAIN). Στην μελέτη CD I, 299 ασθενείς στους οποίους δεν είχε χορηγηθεί ξανά ΤNF-ανταγωνιστής τυχαιοποιήθηκαν σε μία από τέσσερις θεραπευτικές ομάδες: εικονικό φάρμακο τις </w:delText>
        </w:r>
        <w:r w:rsidR="00C905A0">
          <w:rPr>
            <w:lang w:val="el-GR"/>
          </w:rPr>
          <w:delText>Εβδομάδες</w:delText>
        </w:r>
        <w:r w:rsidRPr="009155EA">
          <w:rPr>
            <w:lang w:val="el-GR"/>
          </w:rPr>
          <w:delText xml:space="preserve"> 0 και 2, 160</w:delText>
        </w:r>
        <w:r w:rsidR="00F522FF" w:rsidRPr="009155EA">
          <w:rPr>
            <w:lang w:val="el-GR"/>
          </w:rPr>
          <w:delText> mg</w:delText>
        </w:r>
        <w:r w:rsidRPr="009155EA">
          <w:rPr>
            <w:lang w:val="el-GR"/>
          </w:rPr>
          <w:delText xml:space="preserve"> Humira την </w:delText>
        </w:r>
        <w:r w:rsidR="00C905A0">
          <w:rPr>
            <w:lang w:val="el-GR"/>
          </w:rPr>
          <w:delText>Εβδομάδα</w:delText>
        </w:r>
        <w:r w:rsidRPr="009155EA">
          <w:rPr>
            <w:lang w:val="el-GR"/>
          </w:rPr>
          <w:delText xml:space="preserve"> 0 και 80</w:delText>
        </w:r>
        <w:r w:rsidR="00F522FF" w:rsidRPr="009155EA">
          <w:rPr>
            <w:lang w:val="el-GR"/>
          </w:rPr>
          <w:delText> mg</w:delText>
        </w:r>
        <w:r w:rsidRPr="009155EA">
          <w:rPr>
            <w:lang w:val="el-GR"/>
          </w:rPr>
          <w:delText xml:space="preserve"> την </w:delText>
        </w:r>
        <w:r w:rsidR="00C905A0">
          <w:rPr>
            <w:lang w:val="el-GR"/>
          </w:rPr>
          <w:delText>Εβδομάδα</w:delText>
        </w:r>
        <w:r w:rsidRPr="009155EA">
          <w:rPr>
            <w:lang w:val="el-GR"/>
          </w:rPr>
          <w:delText xml:space="preserve"> 2, 80</w:delText>
        </w:r>
        <w:r w:rsidR="00F522FF" w:rsidRPr="009155EA">
          <w:rPr>
            <w:lang w:val="el-GR"/>
          </w:rPr>
          <w:delText> mg</w:delText>
        </w:r>
        <w:r w:rsidRPr="009155EA">
          <w:rPr>
            <w:lang w:val="el-GR"/>
          </w:rPr>
          <w:delText xml:space="preserve"> την </w:delText>
        </w:r>
        <w:r w:rsidR="00C905A0">
          <w:rPr>
            <w:lang w:val="el-GR"/>
          </w:rPr>
          <w:delText>Εβδομάδα</w:delText>
        </w:r>
        <w:r w:rsidRPr="009155EA">
          <w:rPr>
            <w:lang w:val="el-GR"/>
          </w:rPr>
          <w:delText xml:space="preserve"> 0 και 40</w:delText>
        </w:r>
        <w:r w:rsidR="00F522FF" w:rsidRPr="009155EA">
          <w:rPr>
            <w:lang w:val="el-GR"/>
          </w:rPr>
          <w:delText> mg</w:delText>
        </w:r>
        <w:r w:rsidRPr="009155EA">
          <w:rPr>
            <w:lang w:val="el-GR"/>
          </w:rPr>
          <w:delText xml:space="preserve"> την </w:delText>
        </w:r>
        <w:r w:rsidR="00C905A0">
          <w:rPr>
            <w:lang w:val="el-GR"/>
          </w:rPr>
          <w:delText>Εβδομάδα</w:delText>
        </w:r>
        <w:r w:rsidRPr="009155EA">
          <w:rPr>
            <w:lang w:val="el-GR"/>
          </w:rPr>
          <w:delText xml:space="preserve"> 2 και 40</w:delText>
        </w:r>
        <w:r w:rsidR="00F522FF" w:rsidRPr="009155EA">
          <w:rPr>
            <w:lang w:val="el-GR"/>
          </w:rPr>
          <w:delText> mg</w:delText>
        </w:r>
        <w:r w:rsidRPr="009155EA">
          <w:rPr>
            <w:lang w:val="el-GR"/>
          </w:rPr>
          <w:delText xml:space="preserve"> την </w:delText>
        </w:r>
        <w:r w:rsidR="00C905A0">
          <w:rPr>
            <w:lang w:val="el-GR"/>
          </w:rPr>
          <w:delText>Εβδομάδα</w:delText>
        </w:r>
        <w:r w:rsidRPr="009155EA">
          <w:rPr>
            <w:lang w:val="el-GR"/>
          </w:rPr>
          <w:delText xml:space="preserve"> 0 και 20</w:delText>
        </w:r>
        <w:r w:rsidR="00F522FF" w:rsidRPr="009155EA">
          <w:rPr>
            <w:lang w:val="el-GR"/>
          </w:rPr>
          <w:delText> mg</w:delText>
        </w:r>
        <w:r w:rsidRPr="009155EA">
          <w:rPr>
            <w:lang w:val="el-GR"/>
          </w:rPr>
          <w:delText xml:space="preserve"> την </w:delText>
        </w:r>
        <w:r w:rsidR="00C905A0">
          <w:rPr>
            <w:lang w:val="el-GR"/>
          </w:rPr>
          <w:delText>Εβδομάδα</w:delText>
        </w:r>
        <w:r w:rsidRPr="009155EA">
          <w:rPr>
            <w:lang w:val="el-GR"/>
          </w:rPr>
          <w:delText xml:space="preserve"> 2. Στην μελέτη CD II, 325 ασθενείς οι οποίοι δεν ανταποκρίνονταν ή εμφάνισαν </w:delText>
        </w:r>
        <w:r w:rsidR="00B31337" w:rsidRPr="009155EA">
          <w:rPr>
            <w:lang w:val="el-GR"/>
          </w:rPr>
          <w:delText>δυσανεξία</w:delText>
        </w:r>
        <w:r w:rsidRPr="009155EA">
          <w:rPr>
            <w:lang w:val="el-GR"/>
          </w:rPr>
          <w:delText xml:space="preserve"> στο infliximab τυχαιοποιήθηκαν ώστε να λαμβάνουν είτε 160</w:delText>
        </w:r>
        <w:r w:rsidR="00F522FF" w:rsidRPr="009155EA">
          <w:rPr>
            <w:lang w:val="el-GR"/>
          </w:rPr>
          <w:delText> mg</w:delText>
        </w:r>
        <w:r w:rsidRPr="009155EA">
          <w:rPr>
            <w:lang w:val="el-GR"/>
          </w:rPr>
          <w:delText xml:space="preserve"> Humira την </w:delText>
        </w:r>
        <w:r w:rsidR="00C905A0">
          <w:rPr>
            <w:lang w:val="el-GR"/>
          </w:rPr>
          <w:delText>Εβδομάδα</w:delText>
        </w:r>
        <w:r w:rsidRPr="009155EA">
          <w:rPr>
            <w:lang w:val="el-GR"/>
          </w:rPr>
          <w:delText xml:space="preserve"> 0 και 80</w:delText>
        </w:r>
        <w:r w:rsidR="00F522FF" w:rsidRPr="009155EA">
          <w:rPr>
            <w:lang w:val="el-GR"/>
          </w:rPr>
          <w:delText> mg</w:delText>
        </w:r>
        <w:r w:rsidRPr="009155EA">
          <w:rPr>
            <w:lang w:val="el-GR"/>
          </w:rPr>
          <w:delText xml:space="preserve"> την </w:delText>
        </w:r>
        <w:r w:rsidR="00C905A0">
          <w:rPr>
            <w:lang w:val="el-GR"/>
          </w:rPr>
          <w:delText>Εβδομάδα</w:delText>
        </w:r>
        <w:r w:rsidRPr="009155EA">
          <w:rPr>
            <w:lang w:val="el-GR"/>
          </w:rPr>
          <w:delText xml:space="preserve"> 2 είτε εικονικό φάρμακο τις </w:delText>
        </w:r>
        <w:r w:rsidR="00C905A0">
          <w:rPr>
            <w:lang w:val="el-GR"/>
          </w:rPr>
          <w:delText>Εβδομάδες</w:delText>
        </w:r>
        <w:r w:rsidRPr="009155EA">
          <w:rPr>
            <w:lang w:val="el-GR"/>
          </w:rPr>
          <w:delText xml:space="preserve"> 0 και 2. Οι ασθενείς που δεν είχαν </w:delText>
        </w:r>
        <w:r w:rsidR="00B31337" w:rsidRPr="009155EA">
          <w:rPr>
            <w:lang w:val="el-GR"/>
          </w:rPr>
          <w:delText xml:space="preserve">πρωτογενή </w:delText>
        </w:r>
        <w:r w:rsidRPr="009155EA">
          <w:rPr>
            <w:lang w:val="el-GR"/>
          </w:rPr>
          <w:delText xml:space="preserve">κλινική </w:delText>
        </w:r>
        <w:r w:rsidR="00B34FE4" w:rsidRPr="009155EA">
          <w:rPr>
            <w:lang w:val="el-GR"/>
          </w:rPr>
          <w:delText>α</w:delText>
        </w:r>
        <w:r w:rsidR="00F92394" w:rsidRPr="009155EA">
          <w:rPr>
            <w:lang w:val="el-GR"/>
          </w:rPr>
          <w:delText>ντα</w:delText>
        </w:r>
        <w:r w:rsidR="00B34FE4" w:rsidRPr="009155EA">
          <w:rPr>
            <w:lang w:val="el-GR"/>
          </w:rPr>
          <w:delText>πόκριση</w:delText>
        </w:r>
        <w:r w:rsidRPr="009155EA">
          <w:rPr>
            <w:lang w:val="el-GR"/>
          </w:rPr>
          <w:delText xml:space="preserve"> αποκλείστηκαν από τη μελέτη και επομένως αυτοί οι ασθενείς δεν αξιολογήθηκαν περαιτέρω.</w:delText>
        </w:r>
      </w:del>
    </w:p>
    <w:p w14:paraId="3D7080FF" w14:textId="3DDE994C" w:rsidR="00C52C42" w:rsidRPr="009155EA" w:rsidRDefault="00C52C42">
      <w:pPr>
        <w:widowControl w:val="0"/>
        <w:tabs>
          <w:tab w:val="left" w:pos="6510"/>
        </w:tabs>
        <w:spacing w:line="240" w:lineRule="auto"/>
        <w:outlineLvl w:val="1"/>
        <w:rPr>
          <w:del w:id="10785" w:author="GRAbbvie04" w:date="2025-05-15T14:16:00Z"/>
          <w:lang w:val="el-GR"/>
        </w:rPr>
        <w:pPrChange w:id="10786" w:author="GRAbbvie04" w:date="2025-05-15T14:16:00Z">
          <w:pPr>
            <w:widowControl w:val="0"/>
            <w:spacing w:line="240" w:lineRule="auto"/>
          </w:pPr>
        </w:pPrChange>
      </w:pPr>
    </w:p>
    <w:p w14:paraId="20119965" w14:textId="2E312E34" w:rsidR="00C52C42" w:rsidRPr="009155EA" w:rsidRDefault="00B838C9">
      <w:pPr>
        <w:widowControl w:val="0"/>
        <w:tabs>
          <w:tab w:val="left" w:pos="6510"/>
        </w:tabs>
        <w:spacing w:line="240" w:lineRule="auto"/>
        <w:outlineLvl w:val="1"/>
        <w:rPr>
          <w:del w:id="10787" w:author="GRAbbvie04" w:date="2025-05-15T14:16:00Z"/>
          <w:lang w:val="el-GR"/>
        </w:rPr>
        <w:pPrChange w:id="10788" w:author="GRAbbvie04" w:date="2025-05-15T14:16:00Z">
          <w:pPr>
            <w:widowControl w:val="0"/>
            <w:spacing w:line="240" w:lineRule="auto"/>
          </w:pPr>
        </w:pPrChange>
      </w:pPr>
      <w:del w:id="10789" w:author="GRAbbvie04" w:date="2025-05-15T14:16:00Z">
        <w:r w:rsidRPr="009155EA">
          <w:rPr>
            <w:lang w:val="el-GR"/>
          </w:rPr>
          <w:delText xml:space="preserve">Η διατήρηση της κλινικής ύφεσης αξιολογήθηκε στη μελέτη CD III (CHARM). Στη μελέτη CD III, 854 ασθενείς έλαβαν σε ανοιχτή </w:delText>
        </w:r>
        <w:r w:rsidR="00B31337" w:rsidRPr="009155EA">
          <w:rPr>
            <w:lang w:val="el-GR"/>
          </w:rPr>
          <w:delText>χορήγηση</w:delText>
        </w:r>
        <w:r w:rsidRPr="009155EA">
          <w:rPr>
            <w:lang w:val="el-GR"/>
          </w:rPr>
          <w:delText xml:space="preserve"> 80</w:delText>
        </w:r>
        <w:r w:rsidR="00F522FF" w:rsidRPr="009155EA">
          <w:rPr>
            <w:lang w:val="el-GR"/>
          </w:rPr>
          <w:delText> mg</w:delText>
        </w:r>
        <w:r w:rsidRPr="009155EA">
          <w:rPr>
            <w:lang w:val="el-GR"/>
          </w:rPr>
          <w:delText xml:space="preserve"> την </w:delText>
        </w:r>
        <w:r w:rsidR="00C905A0">
          <w:rPr>
            <w:lang w:val="el-GR"/>
          </w:rPr>
          <w:delText>Εβδομάδα</w:delText>
        </w:r>
        <w:r w:rsidRPr="009155EA">
          <w:rPr>
            <w:lang w:val="el-GR"/>
          </w:rPr>
          <w:delText xml:space="preserve"> 0 και 40</w:delText>
        </w:r>
        <w:r w:rsidR="00F522FF" w:rsidRPr="009155EA">
          <w:rPr>
            <w:lang w:val="el-GR"/>
          </w:rPr>
          <w:delText> mg</w:delText>
        </w:r>
        <w:r w:rsidRPr="009155EA">
          <w:rPr>
            <w:lang w:val="el-GR"/>
          </w:rPr>
          <w:delText xml:space="preserve"> την </w:delText>
        </w:r>
        <w:r w:rsidR="00C905A0">
          <w:rPr>
            <w:lang w:val="el-GR"/>
          </w:rPr>
          <w:delText>Εβδομάδα</w:delText>
        </w:r>
        <w:r w:rsidRPr="009155EA">
          <w:rPr>
            <w:lang w:val="el-GR"/>
          </w:rPr>
          <w:delText xml:space="preserve"> 2. Την Εβδομάδα 4 οι ασθενείς τυχαιοποιήθηκαν σε 40</w:delText>
        </w:r>
        <w:r w:rsidR="00F522FF" w:rsidRPr="009155EA">
          <w:rPr>
            <w:lang w:val="el-GR"/>
          </w:rPr>
          <w:delText> mg</w:delText>
        </w:r>
        <w:r w:rsidRPr="009155EA">
          <w:rPr>
            <w:lang w:val="el-GR"/>
          </w:rPr>
          <w:delText xml:space="preserve"> κάθε δεύτερη εβδομάδα, είτε σε 40</w:delText>
        </w:r>
        <w:r w:rsidR="00F522FF" w:rsidRPr="009155EA">
          <w:rPr>
            <w:lang w:val="el-GR"/>
          </w:rPr>
          <w:delText> mg</w:delText>
        </w:r>
        <w:r w:rsidRPr="009155EA">
          <w:rPr>
            <w:lang w:val="el-GR"/>
          </w:rPr>
          <w:delText xml:space="preserve"> κάθε εβδομάδα, είτε σε εικονικό φάρμακο με συνολική διάρκεια μελέτης 56 εβδομάδων. Οι ασθενείς με κλινική </w:delText>
        </w:r>
        <w:r w:rsidR="001A5FD4" w:rsidRPr="009155EA">
          <w:rPr>
            <w:lang w:val="el-GR"/>
          </w:rPr>
          <w:delText>α</w:delText>
        </w:r>
        <w:r w:rsidR="00F92394" w:rsidRPr="009155EA">
          <w:rPr>
            <w:lang w:val="el-GR"/>
          </w:rPr>
          <w:delText>ντα</w:delText>
        </w:r>
        <w:r w:rsidR="001A5FD4" w:rsidRPr="009155EA">
          <w:rPr>
            <w:lang w:val="el-GR"/>
          </w:rPr>
          <w:delText>πόκριση</w:delText>
        </w:r>
        <w:r w:rsidRPr="009155EA">
          <w:rPr>
            <w:lang w:val="el-GR"/>
          </w:rPr>
          <w:delText xml:space="preserve"> (μείωση CDAI</w:delText>
        </w:r>
        <w:r w:rsidRPr="009155EA">
          <w:rPr>
            <w:rFonts w:ascii="Symbol" w:hAnsi="Symbol"/>
            <w:szCs w:val="22"/>
            <w:lang w:val="el-GR"/>
          </w:rPr>
          <w:sym w:font="Symbol" w:char="F0B3"/>
        </w:r>
        <w:r w:rsidRPr="009155EA">
          <w:rPr>
            <w:lang w:val="el-GR"/>
          </w:rPr>
          <w:delText xml:space="preserve"> 70) την Εβδομάδα 4 κατηγοριοποιήθηκαν και αναλύθηκαν ξεχωριστά από αυτούς οι οποίοι δεν είχαν κλινική </w:delText>
        </w:r>
        <w:r w:rsidR="001A5FD4" w:rsidRPr="009155EA">
          <w:rPr>
            <w:lang w:val="el-GR"/>
          </w:rPr>
          <w:delText>α</w:delText>
        </w:r>
        <w:r w:rsidR="00F92394" w:rsidRPr="009155EA">
          <w:rPr>
            <w:lang w:val="el-GR"/>
          </w:rPr>
          <w:delText>ντα</w:delText>
        </w:r>
        <w:r w:rsidR="001A5FD4" w:rsidRPr="009155EA">
          <w:rPr>
            <w:lang w:val="el-GR"/>
          </w:rPr>
          <w:delText>πόκριση</w:delText>
        </w:r>
        <w:r w:rsidRPr="009155EA">
          <w:rPr>
            <w:lang w:val="el-GR"/>
          </w:rPr>
          <w:delText xml:space="preserve"> την Εβδομάδα 4. Η σταδιακή μείωση των κορτικοστεροειδών επιτράπηκε μετά την Εβδομάδα 8.</w:delText>
        </w:r>
      </w:del>
    </w:p>
    <w:p w14:paraId="5E367A9A" w14:textId="2FC6459A" w:rsidR="00C52C42" w:rsidRPr="009155EA" w:rsidRDefault="00C52C42">
      <w:pPr>
        <w:widowControl w:val="0"/>
        <w:tabs>
          <w:tab w:val="left" w:pos="6510"/>
        </w:tabs>
        <w:spacing w:line="240" w:lineRule="auto"/>
        <w:outlineLvl w:val="1"/>
        <w:rPr>
          <w:del w:id="10790" w:author="GRAbbvie04" w:date="2025-05-15T14:16:00Z"/>
          <w:lang w:val="el-GR"/>
        </w:rPr>
        <w:pPrChange w:id="10791" w:author="GRAbbvie04" w:date="2025-05-15T14:16:00Z">
          <w:pPr>
            <w:widowControl w:val="0"/>
            <w:spacing w:line="240" w:lineRule="auto"/>
          </w:pPr>
        </w:pPrChange>
      </w:pPr>
    </w:p>
    <w:p w14:paraId="6B0A47A6" w14:textId="1C70D76F" w:rsidR="0020266D" w:rsidRPr="009155EA" w:rsidRDefault="00B838C9">
      <w:pPr>
        <w:widowControl w:val="0"/>
        <w:tabs>
          <w:tab w:val="left" w:pos="6510"/>
        </w:tabs>
        <w:spacing w:line="240" w:lineRule="auto"/>
        <w:outlineLvl w:val="1"/>
        <w:rPr>
          <w:del w:id="10792" w:author="GRAbbvie04" w:date="2025-05-15T14:16:00Z"/>
          <w:lang w:val="el-GR"/>
        </w:rPr>
        <w:pPrChange w:id="10793" w:author="GRAbbvie04" w:date="2025-05-15T14:16:00Z">
          <w:pPr>
            <w:widowControl w:val="0"/>
            <w:spacing w:line="240" w:lineRule="auto"/>
          </w:pPr>
        </w:pPrChange>
      </w:pPr>
      <w:del w:id="10794" w:author="GRAbbvie04" w:date="2025-05-15T14:16:00Z">
        <w:r w:rsidRPr="009155EA">
          <w:rPr>
            <w:lang w:val="el-GR"/>
          </w:rPr>
          <w:delText>Η επαγωγή της ύφεσης στη μελέτη CD Ι και την μελέτη CD II καθώς και τα ποσοστά α</w:delText>
        </w:r>
        <w:r w:rsidR="001C38CC" w:rsidRPr="009155EA">
          <w:rPr>
            <w:lang w:val="el-GR"/>
          </w:rPr>
          <w:delText>ντα</w:delText>
        </w:r>
        <w:r w:rsidRPr="009155EA">
          <w:rPr>
            <w:lang w:val="el-GR"/>
          </w:rPr>
          <w:delText xml:space="preserve">πόκρισης παρουσιάζονται στον Πίνακα </w:delText>
        </w:r>
        <w:r w:rsidR="00E054B9" w:rsidRPr="009155EA">
          <w:rPr>
            <w:lang w:val="el-GR"/>
          </w:rPr>
          <w:delText>2</w:delText>
        </w:r>
        <w:r w:rsidR="00A820AB" w:rsidRPr="009155EA">
          <w:rPr>
            <w:lang w:val="el-GR"/>
          </w:rPr>
          <w:delText>1</w:delText>
        </w:r>
        <w:r w:rsidRPr="009155EA">
          <w:rPr>
            <w:lang w:val="el-GR"/>
          </w:rPr>
          <w:delText>.</w:delText>
        </w:r>
      </w:del>
    </w:p>
    <w:p w14:paraId="046BA61E" w14:textId="3005790B" w:rsidR="004B7680" w:rsidRPr="009155EA" w:rsidRDefault="004B7680">
      <w:pPr>
        <w:widowControl w:val="0"/>
        <w:tabs>
          <w:tab w:val="left" w:pos="6510"/>
        </w:tabs>
        <w:spacing w:line="240" w:lineRule="auto"/>
        <w:outlineLvl w:val="1"/>
        <w:rPr>
          <w:del w:id="10795" w:author="GRAbbvie04" w:date="2025-05-15T14:16:00Z"/>
          <w:lang w:val="el-GR"/>
        </w:rPr>
        <w:pPrChange w:id="10796" w:author="GRAbbvie04" w:date="2025-05-15T14:16:00Z">
          <w:pPr>
            <w:widowControl w:val="0"/>
            <w:spacing w:line="240" w:lineRule="auto"/>
          </w:pPr>
        </w:pPrChange>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2"/>
        <w:gridCol w:w="1268"/>
        <w:gridCol w:w="1266"/>
        <w:gridCol w:w="1346"/>
        <w:gridCol w:w="1346"/>
        <w:gridCol w:w="1830"/>
      </w:tblGrid>
      <w:tr w:rsidR="007042F6" w14:paraId="158C5F78" w14:textId="729B62C4" w:rsidTr="00E92FF9">
        <w:trPr>
          <w:cantSplit/>
          <w:del w:id="10797" w:author="GRAbbvie04" w:date="2025-05-15T14:16:00Z"/>
        </w:trPr>
        <w:tc>
          <w:tcPr>
            <w:tcW w:w="9238" w:type="dxa"/>
            <w:gridSpan w:val="6"/>
            <w:tcBorders>
              <w:top w:val="nil"/>
              <w:left w:val="nil"/>
              <w:right w:val="nil"/>
            </w:tcBorders>
          </w:tcPr>
          <w:p w14:paraId="30D07549" w14:textId="16646BA7" w:rsidR="0020266D" w:rsidRPr="009155EA" w:rsidRDefault="00B838C9">
            <w:pPr>
              <w:widowControl w:val="0"/>
              <w:tabs>
                <w:tab w:val="left" w:pos="6510"/>
              </w:tabs>
              <w:spacing w:line="240" w:lineRule="auto"/>
              <w:outlineLvl w:val="1"/>
              <w:rPr>
                <w:del w:id="10798" w:author="GRAbbvie04" w:date="2025-05-15T14:16:00Z"/>
                <w:b/>
                <w:bCs/>
                <w:lang w:val="el-GR"/>
              </w:rPr>
              <w:pPrChange w:id="10799" w:author="GRAbbvie04" w:date="2025-05-15T14:16:00Z">
                <w:pPr>
                  <w:pStyle w:val="TableText"/>
                  <w:jc w:val="center"/>
                </w:pPr>
              </w:pPrChange>
            </w:pPr>
            <w:del w:id="10800" w:author="GRAbbvie04" w:date="2025-05-15T14:16:00Z">
              <w:r w:rsidRPr="009155EA">
                <w:rPr>
                  <w:b/>
                  <w:bCs/>
                  <w:lang w:val="el-GR"/>
                </w:rPr>
                <w:delText xml:space="preserve">Πίνακας </w:delText>
              </w:r>
              <w:r w:rsidR="00E054B9" w:rsidRPr="009155EA">
                <w:rPr>
                  <w:b/>
                  <w:bCs/>
                  <w:lang w:val="el-GR"/>
                </w:rPr>
                <w:delText>2</w:delText>
              </w:r>
              <w:r w:rsidR="00A820AB" w:rsidRPr="009155EA">
                <w:rPr>
                  <w:b/>
                  <w:bCs/>
                  <w:lang w:val="el-GR"/>
                </w:rPr>
                <w:delText>1</w:delText>
              </w:r>
            </w:del>
          </w:p>
          <w:p w14:paraId="483047B0" w14:textId="3AD36B1D" w:rsidR="0020266D" w:rsidRPr="009155EA" w:rsidRDefault="00B838C9">
            <w:pPr>
              <w:widowControl w:val="0"/>
              <w:tabs>
                <w:tab w:val="left" w:pos="6510"/>
              </w:tabs>
              <w:spacing w:line="240" w:lineRule="auto"/>
              <w:outlineLvl w:val="1"/>
              <w:rPr>
                <w:del w:id="10801" w:author="GRAbbvie04" w:date="2025-05-15T14:16:00Z"/>
                <w:b/>
                <w:bCs/>
                <w:lang w:val="el-GR"/>
              </w:rPr>
              <w:pPrChange w:id="10802" w:author="GRAbbvie04" w:date="2025-05-15T14:16:00Z">
                <w:pPr>
                  <w:pStyle w:val="TableText"/>
                  <w:jc w:val="center"/>
                </w:pPr>
              </w:pPrChange>
            </w:pPr>
            <w:del w:id="10803" w:author="GRAbbvie04" w:date="2025-05-15T14:16:00Z">
              <w:r w:rsidRPr="009155EA">
                <w:rPr>
                  <w:b/>
                  <w:bCs/>
                  <w:lang w:val="el-GR"/>
                </w:rPr>
                <w:delText>Έναρξη Κλινικής Ύφεσης και Κλινικής Α</w:delText>
              </w:r>
              <w:r w:rsidR="001C38CC" w:rsidRPr="009155EA">
                <w:rPr>
                  <w:b/>
                  <w:bCs/>
                  <w:lang w:val="el-GR"/>
                </w:rPr>
                <w:delText>ντα</w:delText>
              </w:r>
              <w:r w:rsidRPr="009155EA">
                <w:rPr>
                  <w:b/>
                  <w:bCs/>
                  <w:lang w:val="el-GR"/>
                </w:rPr>
                <w:delText>πόκρισης</w:delText>
              </w:r>
            </w:del>
          </w:p>
          <w:p w14:paraId="7F3B006D" w14:textId="15BC4478" w:rsidR="00C41FCF" w:rsidRPr="009155EA" w:rsidRDefault="00B838C9">
            <w:pPr>
              <w:widowControl w:val="0"/>
              <w:tabs>
                <w:tab w:val="left" w:pos="6510"/>
              </w:tabs>
              <w:spacing w:line="240" w:lineRule="auto"/>
              <w:outlineLvl w:val="1"/>
              <w:rPr>
                <w:del w:id="10804" w:author="GRAbbvie04" w:date="2025-05-15T14:16:00Z"/>
                <w:b/>
                <w:bCs/>
                <w:lang w:val="el-GR"/>
              </w:rPr>
              <w:pPrChange w:id="10805" w:author="GRAbbvie04" w:date="2025-05-15T14:16:00Z">
                <w:pPr>
                  <w:pStyle w:val="TableText"/>
                  <w:jc w:val="center"/>
                </w:pPr>
              </w:pPrChange>
            </w:pPr>
            <w:del w:id="10806" w:author="GRAbbvie04" w:date="2025-05-15T14:16:00Z">
              <w:r w:rsidRPr="009155EA">
                <w:rPr>
                  <w:b/>
                  <w:bCs/>
                  <w:lang w:val="el-GR"/>
                </w:rPr>
                <w:delText>(Ποσοστό Ασθενών)</w:delText>
              </w:r>
            </w:del>
          </w:p>
        </w:tc>
      </w:tr>
      <w:tr w:rsidR="007042F6" w14:paraId="5D985CBC" w14:textId="721617E4" w:rsidTr="00E92FF9">
        <w:trPr>
          <w:cantSplit/>
          <w:del w:id="10807" w:author="GRAbbvie04" w:date="2025-05-15T14:16:00Z"/>
        </w:trPr>
        <w:tc>
          <w:tcPr>
            <w:tcW w:w="2182" w:type="dxa"/>
          </w:tcPr>
          <w:p w14:paraId="45373A76" w14:textId="4E28FBBA" w:rsidR="00C41FCF" w:rsidRPr="009155EA" w:rsidRDefault="00C41FCF">
            <w:pPr>
              <w:widowControl w:val="0"/>
              <w:tabs>
                <w:tab w:val="left" w:pos="6510"/>
              </w:tabs>
              <w:spacing w:line="240" w:lineRule="auto"/>
              <w:outlineLvl w:val="1"/>
              <w:rPr>
                <w:del w:id="10808" w:author="GRAbbvie04" w:date="2025-05-15T14:16:00Z"/>
                <w:lang w:val="el-GR"/>
              </w:rPr>
              <w:pPrChange w:id="10809" w:author="GRAbbvie04" w:date="2025-05-15T14:16:00Z">
                <w:pPr>
                  <w:pStyle w:val="EMEANormal"/>
                  <w:keepNext/>
                  <w:widowControl w:val="0"/>
                  <w:suppressAutoHyphens w:val="0"/>
                </w:pPr>
              </w:pPrChange>
            </w:pPr>
          </w:p>
        </w:tc>
        <w:tc>
          <w:tcPr>
            <w:tcW w:w="3880" w:type="dxa"/>
            <w:gridSpan w:val="3"/>
          </w:tcPr>
          <w:p w14:paraId="72CA9FB9" w14:textId="6B46B9E1" w:rsidR="00C41FCF" w:rsidRPr="009155EA" w:rsidRDefault="00B838C9">
            <w:pPr>
              <w:widowControl w:val="0"/>
              <w:tabs>
                <w:tab w:val="left" w:pos="6510"/>
              </w:tabs>
              <w:spacing w:line="240" w:lineRule="auto"/>
              <w:outlineLvl w:val="1"/>
              <w:rPr>
                <w:del w:id="10810" w:author="GRAbbvie04" w:date="2025-05-15T14:16:00Z"/>
                <w:b/>
                <w:bCs/>
                <w:lang w:val="el-GR"/>
              </w:rPr>
              <w:pPrChange w:id="10811" w:author="GRAbbvie04" w:date="2025-05-15T14:16:00Z">
                <w:pPr>
                  <w:pStyle w:val="TableText"/>
                  <w:keepLines w:val="0"/>
                  <w:widowControl w:val="0"/>
                  <w:suppressAutoHyphens w:val="0"/>
                  <w:spacing w:before="0" w:after="0" w:line="240" w:lineRule="auto"/>
                </w:pPr>
              </w:pPrChange>
            </w:pPr>
            <w:del w:id="10812" w:author="GRAbbvie04" w:date="2025-05-15T14:16:00Z">
              <w:r w:rsidRPr="009155EA">
                <w:rPr>
                  <w:b/>
                  <w:bCs/>
                  <w:lang w:val="el-GR"/>
                </w:rPr>
                <w:delText>Μελέτη CD I: Ασθενείς στους οποίους δεν έχει χορηγηθεί Infliximab</w:delText>
              </w:r>
            </w:del>
          </w:p>
        </w:tc>
        <w:tc>
          <w:tcPr>
            <w:tcW w:w="3176" w:type="dxa"/>
            <w:gridSpan w:val="2"/>
          </w:tcPr>
          <w:p w14:paraId="625E7AC2" w14:textId="0EC9E2FF" w:rsidR="00C41FCF" w:rsidRPr="009155EA" w:rsidRDefault="00B838C9">
            <w:pPr>
              <w:widowControl w:val="0"/>
              <w:tabs>
                <w:tab w:val="left" w:pos="6510"/>
              </w:tabs>
              <w:spacing w:line="240" w:lineRule="auto"/>
              <w:outlineLvl w:val="1"/>
              <w:rPr>
                <w:del w:id="10813" w:author="GRAbbvie04" w:date="2025-05-15T14:16:00Z"/>
                <w:b/>
                <w:bCs/>
                <w:lang w:val="el-GR"/>
              </w:rPr>
              <w:pPrChange w:id="10814" w:author="GRAbbvie04" w:date="2025-05-15T14:16:00Z">
                <w:pPr>
                  <w:pStyle w:val="TableText"/>
                  <w:keepLines w:val="0"/>
                  <w:widowControl w:val="0"/>
                  <w:suppressAutoHyphens w:val="0"/>
                  <w:spacing w:before="0" w:after="0" w:line="240" w:lineRule="auto"/>
                </w:pPr>
              </w:pPrChange>
            </w:pPr>
            <w:del w:id="10815" w:author="GRAbbvie04" w:date="2025-05-15T14:16:00Z">
              <w:r w:rsidRPr="009155EA">
                <w:rPr>
                  <w:b/>
                  <w:bCs/>
                  <w:lang w:val="el-GR"/>
                </w:rPr>
                <w:delText>Μελέτη CD IΙ: Ασθενείς στους οποίους έχει χορηγηθεί Infliximab</w:delText>
              </w:r>
            </w:del>
          </w:p>
        </w:tc>
      </w:tr>
      <w:tr w:rsidR="007042F6" w14:paraId="061A0749" w14:textId="2F9C3601" w:rsidTr="00E92FF9">
        <w:trPr>
          <w:cantSplit/>
          <w:del w:id="10816" w:author="GRAbbvie04" w:date="2025-05-15T14:16:00Z"/>
        </w:trPr>
        <w:tc>
          <w:tcPr>
            <w:tcW w:w="2182" w:type="dxa"/>
          </w:tcPr>
          <w:p w14:paraId="392A8698" w14:textId="549F7C10" w:rsidR="00C41FCF" w:rsidRPr="009155EA" w:rsidRDefault="00C41FCF">
            <w:pPr>
              <w:widowControl w:val="0"/>
              <w:tabs>
                <w:tab w:val="left" w:pos="6510"/>
              </w:tabs>
              <w:spacing w:line="240" w:lineRule="auto"/>
              <w:outlineLvl w:val="1"/>
              <w:rPr>
                <w:del w:id="10817" w:author="GRAbbvie04" w:date="2025-05-15T14:16:00Z"/>
                <w:b/>
                <w:bCs/>
                <w:lang w:val="el-GR"/>
              </w:rPr>
              <w:pPrChange w:id="10818" w:author="GRAbbvie04" w:date="2025-05-15T14:16:00Z">
                <w:pPr>
                  <w:pStyle w:val="TableText"/>
                  <w:jc w:val="center"/>
                </w:pPr>
              </w:pPrChange>
            </w:pPr>
          </w:p>
        </w:tc>
        <w:tc>
          <w:tcPr>
            <w:tcW w:w="1268" w:type="dxa"/>
          </w:tcPr>
          <w:p w14:paraId="2F7A3715" w14:textId="6A716D70" w:rsidR="00C41FCF" w:rsidRPr="009155EA" w:rsidRDefault="00B838C9">
            <w:pPr>
              <w:widowControl w:val="0"/>
              <w:tabs>
                <w:tab w:val="left" w:pos="6510"/>
              </w:tabs>
              <w:spacing w:line="240" w:lineRule="auto"/>
              <w:outlineLvl w:val="1"/>
              <w:rPr>
                <w:del w:id="10819" w:author="GRAbbvie04" w:date="2025-05-15T14:16:00Z"/>
                <w:b/>
                <w:bCs/>
                <w:lang w:val="el-GR"/>
              </w:rPr>
              <w:pPrChange w:id="10820" w:author="GRAbbvie04" w:date="2025-05-15T14:16:00Z">
                <w:pPr>
                  <w:pStyle w:val="TableText"/>
                  <w:jc w:val="center"/>
                </w:pPr>
              </w:pPrChange>
            </w:pPr>
            <w:del w:id="10821" w:author="GRAbbvie04" w:date="2025-05-15T14:16:00Z">
              <w:r w:rsidRPr="009155EA">
                <w:rPr>
                  <w:b/>
                  <w:bCs/>
                  <w:lang w:val="el-GR"/>
                </w:rPr>
                <w:delText>Εικονικό Φάρμακο</w:delText>
              </w:r>
            </w:del>
          </w:p>
          <w:p w14:paraId="7E9FED80" w14:textId="7F86AF8E" w:rsidR="00C41FCF" w:rsidRPr="009155EA" w:rsidRDefault="00B838C9">
            <w:pPr>
              <w:widowControl w:val="0"/>
              <w:tabs>
                <w:tab w:val="left" w:pos="6510"/>
              </w:tabs>
              <w:spacing w:line="240" w:lineRule="auto"/>
              <w:outlineLvl w:val="1"/>
              <w:rPr>
                <w:del w:id="10822" w:author="GRAbbvie04" w:date="2025-05-15T14:16:00Z"/>
                <w:b/>
                <w:bCs/>
                <w:lang w:val="el-GR"/>
              </w:rPr>
              <w:pPrChange w:id="10823" w:author="GRAbbvie04" w:date="2025-05-15T14:16:00Z">
                <w:pPr>
                  <w:pStyle w:val="TableText"/>
                  <w:jc w:val="center"/>
                </w:pPr>
              </w:pPrChange>
            </w:pPr>
            <w:del w:id="10824" w:author="GRAbbvie04" w:date="2025-05-15T14:16:00Z">
              <w:r w:rsidRPr="009155EA">
                <w:rPr>
                  <w:b/>
                  <w:bCs/>
                  <w:lang w:val="el-GR"/>
                </w:rPr>
                <w:delText>N=74</w:delText>
              </w:r>
            </w:del>
          </w:p>
        </w:tc>
        <w:tc>
          <w:tcPr>
            <w:tcW w:w="1266" w:type="dxa"/>
          </w:tcPr>
          <w:p w14:paraId="586755A3" w14:textId="2D7A5060" w:rsidR="00C41FCF" w:rsidRPr="009155EA" w:rsidRDefault="00B838C9">
            <w:pPr>
              <w:widowControl w:val="0"/>
              <w:tabs>
                <w:tab w:val="left" w:pos="6510"/>
              </w:tabs>
              <w:spacing w:line="240" w:lineRule="auto"/>
              <w:outlineLvl w:val="1"/>
              <w:rPr>
                <w:del w:id="10825" w:author="GRAbbvie04" w:date="2025-05-15T14:16:00Z"/>
                <w:b/>
                <w:bCs/>
                <w:lang w:val="el-GR"/>
              </w:rPr>
              <w:pPrChange w:id="10826" w:author="GRAbbvie04" w:date="2025-05-15T14:16:00Z">
                <w:pPr>
                  <w:pStyle w:val="TableText"/>
                  <w:jc w:val="center"/>
                </w:pPr>
              </w:pPrChange>
            </w:pPr>
            <w:del w:id="10827" w:author="GRAbbvie04" w:date="2025-05-15T14:16:00Z">
              <w:r w:rsidRPr="009155EA">
                <w:rPr>
                  <w:b/>
                  <w:bCs/>
                  <w:lang w:val="el-GR"/>
                </w:rPr>
                <w:delText>Humira</w:delText>
              </w:r>
            </w:del>
          </w:p>
          <w:p w14:paraId="0F4D3E16" w14:textId="2C620FF4" w:rsidR="00C41FCF" w:rsidRPr="009155EA" w:rsidRDefault="00B838C9">
            <w:pPr>
              <w:widowControl w:val="0"/>
              <w:tabs>
                <w:tab w:val="left" w:pos="6510"/>
              </w:tabs>
              <w:spacing w:line="240" w:lineRule="auto"/>
              <w:outlineLvl w:val="1"/>
              <w:rPr>
                <w:del w:id="10828" w:author="GRAbbvie04" w:date="2025-05-15T14:16:00Z"/>
                <w:b/>
                <w:bCs/>
                <w:lang w:val="el-GR"/>
              </w:rPr>
              <w:pPrChange w:id="10829" w:author="GRAbbvie04" w:date="2025-05-15T14:16:00Z">
                <w:pPr>
                  <w:pStyle w:val="TableText"/>
                  <w:jc w:val="center"/>
                </w:pPr>
              </w:pPrChange>
            </w:pPr>
            <w:del w:id="10830" w:author="GRAbbvie04" w:date="2025-05-15T14:16:00Z">
              <w:r w:rsidRPr="009155EA">
                <w:rPr>
                  <w:b/>
                  <w:bCs/>
                  <w:lang w:val="el-GR"/>
                </w:rPr>
                <w:delText>80/40 mg</w:delText>
              </w:r>
            </w:del>
          </w:p>
          <w:p w14:paraId="21538CBD" w14:textId="3F025ED3" w:rsidR="00C41FCF" w:rsidRPr="009155EA" w:rsidRDefault="00B838C9">
            <w:pPr>
              <w:widowControl w:val="0"/>
              <w:tabs>
                <w:tab w:val="left" w:pos="6510"/>
              </w:tabs>
              <w:spacing w:line="240" w:lineRule="auto"/>
              <w:outlineLvl w:val="1"/>
              <w:rPr>
                <w:del w:id="10831" w:author="GRAbbvie04" w:date="2025-05-15T14:16:00Z"/>
                <w:b/>
                <w:bCs/>
                <w:lang w:val="el-GR"/>
              </w:rPr>
              <w:pPrChange w:id="10832" w:author="GRAbbvie04" w:date="2025-05-15T14:16:00Z">
                <w:pPr>
                  <w:pStyle w:val="TableText"/>
                  <w:jc w:val="center"/>
                </w:pPr>
              </w:pPrChange>
            </w:pPr>
            <w:del w:id="10833" w:author="GRAbbvie04" w:date="2025-05-15T14:16:00Z">
              <w:r w:rsidRPr="009155EA">
                <w:rPr>
                  <w:b/>
                  <w:bCs/>
                  <w:lang w:val="el-GR"/>
                </w:rPr>
                <w:delText>N=75</w:delText>
              </w:r>
            </w:del>
          </w:p>
        </w:tc>
        <w:tc>
          <w:tcPr>
            <w:tcW w:w="1346" w:type="dxa"/>
          </w:tcPr>
          <w:p w14:paraId="1D4AF1B9" w14:textId="6D50A557" w:rsidR="00C41FCF" w:rsidRPr="009155EA" w:rsidRDefault="00B838C9">
            <w:pPr>
              <w:widowControl w:val="0"/>
              <w:tabs>
                <w:tab w:val="left" w:pos="6510"/>
              </w:tabs>
              <w:spacing w:line="240" w:lineRule="auto"/>
              <w:outlineLvl w:val="1"/>
              <w:rPr>
                <w:del w:id="10834" w:author="GRAbbvie04" w:date="2025-05-15T14:16:00Z"/>
                <w:b/>
                <w:bCs/>
                <w:lang w:val="el-GR"/>
              </w:rPr>
              <w:pPrChange w:id="10835" w:author="GRAbbvie04" w:date="2025-05-15T14:16:00Z">
                <w:pPr>
                  <w:pStyle w:val="TableText"/>
                  <w:jc w:val="center"/>
                </w:pPr>
              </w:pPrChange>
            </w:pPr>
            <w:del w:id="10836" w:author="GRAbbvie04" w:date="2025-05-15T14:16:00Z">
              <w:r w:rsidRPr="009155EA">
                <w:rPr>
                  <w:b/>
                  <w:bCs/>
                  <w:lang w:val="el-GR"/>
                </w:rPr>
                <w:delText>Humira</w:delText>
              </w:r>
            </w:del>
          </w:p>
          <w:p w14:paraId="5F280F7C" w14:textId="495BF17B" w:rsidR="00C41FCF" w:rsidRPr="009155EA" w:rsidRDefault="00B838C9">
            <w:pPr>
              <w:widowControl w:val="0"/>
              <w:tabs>
                <w:tab w:val="left" w:pos="6510"/>
              </w:tabs>
              <w:spacing w:line="240" w:lineRule="auto"/>
              <w:outlineLvl w:val="1"/>
              <w:rPr>
                <w:del w:id="10837" w:author="GRAbbvie04" w:date="2025-05-15T14:16:00Z"/>
                <w:b/>
                <w:bCs/>
                <w:lang w:val="el-GR"/>
              </w:rPr>
              <w:pPrChange w:id="10838" w:author="GRAbbvie04" w:date="2025-05-15T14:16:00Z">
                <w:pPr>
                  <w:pStyle w:val="TableText"/>
                  <w:jc w:val="center"/>
                </w:pPr>
              </w:pPrChange>
            </w:pPr>
            <w:del w:id="10839" w:author="GRAbbvie04" w:date="2025-05-15T14:16:00Z">
              <w:r w:rsidRPr="009155EA">
                <w:rPr>
                  <w:b/>
                  <w:bCs/>
                  <w:lang w:val="el-GR"/>
                </w:rPr>
                <w:delText>160/80 mg N=76</w:delText>
              </w:r>
            </w:del>
          </w:p>
        </w:tc>
        <w:tc>
          <w:tcPr>
            <w:tcW w:w="1346" w:type="dxa"/>
          </w:tcPr>
          <w:p w14:paraId="1EE6FA9D" w14:textId="64C99626" w:rsidR="00C41FCF" w:rsidRPr="009155EA" w:rsidRDefault="00B838C9">
            <w:pPr>
              <w:widowControl w:val="0"/>
              <w:tabs>
                <w:tab w:val="left" w:pos="6510"/>
              </w:tabs>
              <w:spacing w:line="240" w:lineRule="auto"/>
              <w:outlineLvl w:val="1"/>
              <w:rPr>
                <w:del w:id="10840" w:author="GRAbbvie04" w:date="2025-05-15T14:16:00Z"/>
                <w:b/>
                <w:bCs/>
                <w:lang w:val="el-GR"/>
              </w:rPr>
              <w:pPrChange w:id="10841" w:author="GRAbbvie04" w:date="2025-05-15T14:16:00Z">
                <w:pPr>
                  <w:pStyle w:val="TableText"/>
                  <w:jc w:val="center"/>
                </w:pPr>
              </w:pPrChange>
            </w:pPr>
            <w:del w:id="10842" w:author="GRAbbvie04" w:date="2025-05-15T14:16:00Z">
              <w:r w:rsidRPr="009155EA">
                <w:rPr>
                  <w:b/>
                  <w:bCs/>
                  <w:lang w:val="el-GR"/>
                </w:rPr>
                <w:delText>Εικονικό Φάρμακο</w:delText>
              </w:r>
            </w:del>
          </w:p>
          <w:p w14:paraId="1E292876" w14:textId="1590C230" w:rsidR="00C41FCF" w:rsidRPr="009155EA" w:rsidRDefault="00B838C9">
            <w:pPr>
              <w:widowControl w:val="0"/>
              <w:tabs>
                <w:tab w:val="left" w:pos="6510"/>
              </w:tabs>
              <w:spacing w:line="240" w:lineRule="auto"/>
              <w:outlineLvl w:val="1"/>
              <w:rPr>
                <w:del w:id="10843" w:author="GRAbbvie04" w:date="2025-05-15T14:16:00Z"/>
                <w:b/>
                <w:bCs/>
                <w:lang w:val="el-GR"/>
              </w:rPr>
              <w:pPrChange w:id="10844" w:author="GRAbbvie04" w:date="2025-05-15T14:16:00Z">
                <w:pPr>
                  <w:pStyle w:val="TableText"/>
                  <w:jc w:val="center"/>
                </w:pPr>
              </w:pPrChange>
            </w:pPr>
            <w:del w:id="10845" w:author="GRAbbvie04" w:date="2025-05-15T14:16:00Z">
              <w:r w:rsidRPr="009155EA">
                <w:rPr>
                  <w:b/>
                  <w:bCs/>
                  <w:lang w:val="el-GR"/>
                </w:rPr>
                <w:delText>N=166</w:delText>
              </w:r>
            </w:del>
          </w:p>
        </w:tc>
        <w:tc>
          <w:tcPr>
            <w:tcW w:w="1830" w:type="dxa"/>
          </w:tcPr>
          <w:p w14:paraId="2C01FF06" w14:textId="7393CC9D" w:rsidR="00C41FCF" w:rsidRPr="009155EA" w:rsidRDefault="00B838C9">
            <w:pPr>
              <w:widowControl w:val="0"/>
              <w:tabs>
                <w:tab w:val="left" w:pos="6510"/>
              </w:tabs>
              <w:spacing w:line="240" w:lineRule="auto"/>
              <w:outlineLvl w:val="1"/>
              <w:rPr>
                <w:del w:id="10846" w:author="GRAbbvie04" w:date="2025-05-15T14:16:00Z"/>
                <w:b/>
                <w:bCs/>
                <w:lang w:val="el-GR"/>
              </w:rPr>
              <w:pPrChange w:id="10847" w:author="GRAbbvie04" w:date="2025-05-15T14:16:00Z">
                <w:pPr>
                  <w:pStyle w:val="TableText"/>
                  <w:jc w:val="center"/>
                </w:pPr>
              </w:pPrChange>
            </w:pPr>
            <w:del w:id="10848" w:author="GRAbbvie04" w:date="2025-05-15T14:16:00Z">
              <w:r w:rsidRPr="009155EA">
                <w:rPr>
                  <w:b/>
                  <w:bCs/>
                  <w:lang w:val="el-GR"/>
                </w:rPr>
                <w:delText xml:space="preserve">Humira </w:delText>
              </w:r>
            </w:del>
          </w:p>
          <w:p w14:paraId="63A15FF2" w14:textId="7234C21D" w:rsidR="00C41FCF" w:rsidRPr="009155EA" w:rsidRDefault="00B838C9">
            <w:pPr>
              <w:widowControl w:val="0"/>
              <w:tabs>
                <w:tab w:val="left" w:pos="6510"/>
              </w:tabs>
              <w:spacing w:line="240" w:lineRule="auto"/>
              <w:outlineLvl w:val="1"/>
              <w:rPr>
                <w:del w:id="10849" w:author="GRAbbvie04" w:date="2025-05-15T14:16:00Z"/>
                <w:b/>
                <w:bCs/>
                <w:lang w:val="el-GR"/>
              </w:rPr>
              <w:pPrChange w:id="10850" w:author="GRAbbvie04" w:date="2025-05-15T14:16:00Z">
                <w:pPr>
                  <w:pStyle w:val="TableText"/>
                  <w:jc w:val="center"/>
                </w:pPr>
              </w:pPrChange>
            </w:pPr>
            <w:del w:id="10851" w:author="GRAbbvie04" w:date="2025-05-15T14:16:00Z">
              <w:r w:rsidRPr="009155EA">
                <w:rPr>
                  <w:b/>
                  <w:bCs/>
                  <w:lang w:val="el-GR"/>
                </w:rPr>
                <w:delText>160/80 mg</w:delText>
              </w:r>
            </w:del>
          </w:p>
          <w:p w14:paraId="40EAADCA" w14:textId="5EF31C94" w:rsidR="00C41FCF" w:rsidRPr="009155EA" w:rsidRDefault="00B838C9">
            <w:pPr>
              <w:widowControl w:val="0"/>
              <w:tabs>
                <w:tab w:val="left" w:pos="6510"/>
              </w:tabs>
              <w:spacing w:line="240" w:lineRule="auto"/>
              <w:outlineLvl w:val="1"/>
              <w:rPr>
                <w:del w:id="10852" w:author="GRAbbvie04" w:date="2025-05-15T14:16:00Z"/>
                <w:b/>
                <w:bCs/>
                <w:lang w:val="el-GR"/>
              </w:rPr>
              <w:pPrChange w:id="10853" w:author="GRAbbvie04" w:date="2025-05-15T14:16:00Z">
                <w:pPr>
                  <w:pStyle w:val="TableText"/>
                  <w:jc w:val="center"/>
                </w:pPr>
              </w:pPrChange>
            </w:pPr>
            <w:del w:id="10854" w:author="GRAbbvie04" w:date="2025-05-15T14:16:00Z">
              <w:r w:rsidRPr="009155EA">
                <w:rPr>
                  <w:b/>
                  <w:bCs/>
                  <w:lang w:val="el-GR"/>
                </w:rPr>
                <w:delText>N=159</w:delText>
              </w:r>
            </w:del>
          </w:p>
        </w:tc>
      </w:tr>
      <w:tr w:rsidR="007042F6" w14:paraId="0A79E6A1" w14:textId="190920C3" w:rsidTr="00E92FF9">
        <w:trPr>
          <w:cantSplit/>
          <w:del w:id="10855" w:author="GRAbbvie04" w:date="2025-05-15T14:16:00Z"/>
        </w:trPr>
        <w:tc>
          <w:tcPr>
            <w:tcW w:w="2182" w:type="dxa"/>
            <w:vAlign w:val="bottom"/>
          </w:tcPr>
          <w:p w14:paraId="2F963A63" w14:textId="5A04BD13" w:rsidR="00C41FCF" w:rsidRPr="009155EA" w:rsidRDefault="00B838C9">
            <w:pPr>
              <w:widowControl w:val="0"/>
              <w:tabs>
                <w:tab w:val="left" w:pos="6510"/>
              </w:tabs>
              <w:spacing w:line="240" w:lineRule="auto"/>
              <w:outlineLvl w:val="1"/>
              <w:rPr>
                <w:del w:id="10856" w:author="GRAbbvie04" w:date="2025-05-15T14:16:00Z"/>
                <w:lang w:val="el-GR"/>
              </w:rPr>
              <w:pPrChange w:id="10857" w:author="GRAbbvie04" w:date="2025-05-15T14:16:00Z">
                <w:pPr>
                  <w:pStyle w:val="EMEANormal"/>
                  <w:keepNext/>
                  <w:widowControl w:val="0"/>
                  <w:suppressAutoHyphens w:val="0"/>
                </w:pPr>
              </w:pPrChange>
            </w:pPr>
            <w:del w:id="10858" w:author="GRAbbvie04" w:date="2025-05-15T14:16:00Z">
              <w:r w:rsidRPr="009155EA">
                <w:rPr>
                  <w:lang w:val="el-GR"/>
                </w:rPr>
                <w:delText>Εβδομάδα 4</w:delText>
              </w:r>
            </w:del>
          </w:p>
        </w:tc>
        <w:tc>
          <w:tcPr>
            <w:tcW w:w="1268" w:type="dxa"/>
            <w:vAlign w:val="bottom"/>
          </w:tcPr>
          <w:p w14:paraId="314AAAA7" w14:textId="02D65C1F" w:rsidR="00C41FCF" w:rsidRPr="009155EA" w:rsidRDefault="00C41FCF">
            <w:pPr>
              <w:widowControl w:val="0"/>
              <w:tabs>
                <w:tab w:val="left" w:pos="6510"/>
              </w:tabs>
              <w:spacing w:line="240" w:lineRule="auto"/>
              <w:outlineLvl w:val="1"/>
              <w:rPr>
                <w:del w:id="10859" w:author="GRAbbvie04" w:date="2025-05-15T14:16:00Z"/>
                <w:lang w:val="el-GR"/>
              </w:rPr>
              <w:pPrChange w:id="10860" w:author="GRAbbvie04" w:date="2025-05-15T14:16:00Z">
                <w:pPr>
                  <w:pStyle w:val="TableText"/>
                  <w:keepLines w:val="0"/>
                  <w:widowControl w:val="0"/>
                  <w:suppressAutoHyphens w:val="0"/>
                  <w:spacing w:before="0" w:after="0" w:line="240" w:lineRule="auto"/>
                </w:pPr>
              </w:pPrChange>
            </w:pPr>
          </w:p>
        </w:tc>
        <w:tc>
          <w:tcPr>
            <w:tcW w:w="1266" w:type="dxa"/>
            <w:vAlign w:val="bottom"/>
          </w:tcPr>
          <w:p w14:paraId="18819579" w14:textId="7498B90C" w:rsidR="00C41FCF" w:rsidRPr="009155EA" w:rsidRDefault="00C41FCF">
            <w:pPr>
              <w:widowControl w:val="0"/>
              <w:tabs>
                <w:tab w:val="left" w:pos="6510"/>
              </w:tabs>
              <w:spacing w:line="240" w:lineRule="auto"/>
              <w:outlineLvl w:val="1"/>
              <w:rPr>
                <w:del w:id="10861" w:author="GRAbbvie04" w:date="2025-05-15T14:16:00Z"/>
                <w:lang w:val="el-GR"/>
              </w:rPr>
              <w:pPrChange w:id="10862" w:author="GRAbbvie04" w:date="2025-05-15T14:16:00Z">
                <w:pPr>
                  <w:pStyle w:val="TableText"/>
                  <w:keepLines w:val="0"/>
                  <w:widowControl w:val="0"/>
                  <w:suppressAutoHyphens w:val="0"/>
                  <w:spacing w:before="0" w:after="0" w:line="240" w:lineRule="auto"/>
                </w:pPr>
              </w:pPrChange>
            </w:pPr>
          </w:p>
        </w:tc>
        <w:tc>
          <w:tcPr>
            <w:tcW w:w="1346" w:type="dxa"/>
            <w:vAlign w:val="bottom"/>
          </w:tcPr>
          <w:p w14:paraId="3E4FFD67" w14:textId="21FFEC83" w:rsidR="00C41FCF" w:rsidRPr="009155EA" w:rsidRDefault="00C41FCF">
            <w:pPr>
              <w:widowControl w:val="0"/>
              <w:tabs>
                <w:tab w:val="left" w:pos="6510"/>
              </w:tabs>
              <w:spacing w:line="240" w:lineRule="auto"/>
              <w:outlineLvl w:val="1"/>
              <w:rPr>
                <w:del w:id="10863" w:author="GRAbbvie04" w:date="2025-05-15T14:16:00Z"/>
                <w:lang w:val="el-GR"/>
              </w:rPr>
              <w:pPrChange w:id="10864" w:author="GRAbbvie04" w:date="2025-05-15T14:16:00Z">
                <w:pPr>
                  <w:pStyle w:val="TableText"/>
                  <w:keepLines w:val="0"/>
                  <w:widowControl w:val="0"/>
                  <w:suppressAutoHyphens w:val="0"/>
                  <w:spacing w:before="0" w:after="0" w:line="240" w:lineRule="auto"/>
                </w:pPr>
              </w:pPrChange>
            </w:pPr>
          </w:p>
        </w:tc>
        <w:tc>
          <w:tcPr>
            <w:tcW w:w="1346" w:type="dxa"/>
            <w:vAlign w:val="bottom"/>
          </w:tcPr>
          <w:p w14:paraId="1DB925F9" w14:textId="72211E66" w:rsidR="00C41FCF" w:rsidRPr="009155EA" w:rsidRDefault="00C41FCF">
            <w:pPr>
              <w:widowControl w:val="0"/>
              <w:tabs>
                <w:tab w:val="left" w:pos="6510"/>
              </w:tabs>
              <w:spacing w:line="240" w:lineRule="auto"/>
              <w:outlineLvl w:val="1"/>
              <w:rPr>
                <w:del w:id="10865" w:author="GRAbbvie04" w:date="2025-05-15T14:16:00Z"/>
                <w:lang w:val="el-GR"/>
              </w:rPr>
              <w:pPrChange w:id="10866" w:author="GRAbbvie04" w:date="2025-05-15T14:16:00Z">
                <w:pPr>
                  <w:pStyle w:val="TableText"/>
                  <w:keepLines w:val="0"/>
                  <w:widowControl w:val="0"/>
                  <w:suppressAutoHyphens w:val="0"/>
                  <w:spacing w:before="0" w:after="0" w:line="240" w:lineRule="auto"/>
                </w:pPr>
              </w:pPrChange>
            </w:pPr>
          </w:p>
        </w:tc>
        <w:tc>
          <w:tcPr>
            <w:tcW w:w="1830" w:type="dxa"/>
            <w:vAlign w:val="bottom"/>
          </w:tcPr>
          <w:p w14:paraId="62F274DB" w14:textId="7B9833D3" w:rsidR="00C41FCF" w:rsidRPr="009155EA" w:rsidRDefault="00C41FCF">
            <w:pPr>
              <w:widowControl w:val="0"/>
              <w:tabs>
                <w:tab w:val="left" w:pos="6510"/>
              </w:tabs>
              <w:spacing w:line="240" w:lineRule="auto"/>
              <w:outlineLvl w:val="1"/>
              <w:rPr>
                <w:del w:id="10867" w:author="GRAbbvie04" w:date="2025-05-15T14:16:00Z"/>
                <w:lang w:val="el-GR"/>
              </w:rPr>
              <w:pPrChange w:id="10868" w:author="GRAbbvie04" w:date="2025-05-15T14:16:00Z">
                <w:pPr>
                  <w:pStyle w:val="TableText"/>
                  <w:keepLines w:val="0"/>
                  <w:widowControl w:val="0"/>
                  <w:suppressAutoHyphens w:val="0"/>
                  <w:spacing w:before="0" w:after="0" w:line="240" w:lineRule="auto"/>
                </w:pPr>
              </w:pPrChange>
            </w:pPr>
          </w:p>
        </w:tc>
      </w:tr>
      <w:tr w:rsidR="007042F6" w14:paraId="1012D3BE" w14:textId="3ABA0C19" w:rsidTr="00E92FF9">
        <w:trPr>
          <w:cantSplit/>
          <w:del w:id="10869" w:author="GRAbbvie04" w:date="2025-05-15T14:16:00Z"/>
        </w:trPr>
        <w:tc>
          <w:tcPr>
            <w:tcW w:w="2182" w:type="dxa"/>
            <w:vAlign w:val="bottom"/>
          </w:tcPr>
          <w:p w14:paraId="019165A4" w14:textId="79A9B420" w:rsidR="00C41FCF" w:rsidRPr="009155EA" w:rsidRDefault="00B838C9">
            <w:pPr>
              <w:widowControl w:val="0"/>
              <w:tabs>
                <w:tab w:val="left" w:pos="6510"/>
              </w:tabs>
              <w:spacing w:line="240" w:lineRule="auto"/>
              <w:outlineLvl w:val="1"/>
              <w:rPr>
                <w:del w:id="10870" w:author="GRAbbvie04" w:date="2025-05-15T14:16:00Z"/>
                <w:lang w:val="el-GR"/>
              </w:rPr>
              <w:pPrChange w:id="10871" w:author="GRAbbvie04" w:date="2025-05-15T14:16:00Z">
                <w:pPr>
                  <w:pStyle w:val="EMEANormal"/>
                  <w:keepNext/>
                  <w:widowControl w:val="0"/>
                  <w:suppressAutoHyphens w:val="0"/>
                </w:pPr>
              </w:pPrChange>
            </w:pPr>
            <w:del w:id="10872" w:author="GRAbbvie04" w:date="2025-05-15T14:16:00Z">
              <w:r w:rsidRPr="009155EA">
                <w:rPr>
                  <w:lang w:val="el-GR"/>
                </w:rPr>
                <w:delText>Κλινική ύφεση</w:delText>
              </w:r>
            </w:del>
          </w:p>
        </w:tc>
        <w:tc>
          <w:tcPr>
            <w:tcW w:w="1268" w:type="dxa"/>
            <w:vAlign w:val="bottom"/>
          </w:tcPr>
          <w:p w14:paraId="41F4EC11" w14:textId="307A6EAE" w:rsidR="00C41FCF" w:rsidRPr="009155EA" w:rsidRDefault="00B838C9">
            <w:pPr>
              <w:widowControl w:val="0"/>
              <w:tabs>
                <w:tab w:val="left" w:pos="6510"/>
              </w:tabs>
              <w:spacing w:line="240" w:lineRule="auto"/>
              <w:outlineLvl w:val="1"/>
              <w:rPr>
                <w:del w:id="10873" w:author="GRAbbvie04" w:date="2025-05-15T14:16:00Z"/>
                <w:lang w:val="el-GR"/>
              </w:rPr>
              <w:pPrChange w:id="10874" w:author="GRAbbvie04" w:date="2025-05-15T14:16:00Z">
                <w:pPr>
                  <w:pStyle w:val="TableText"/>
                  <w:keepLines w:val="0"/>
                  <w:widowControl w:val="0"/>
                  <w:suppressAutoHyphens w:val="0"/>
                  <w:spacing w:before="0" w:after="0" w:line="240" w:lineRule="auto"/>
                  <w:jc w:val="center"/>
                </w:pPr>
              </w:pPrChange>
            </w:pPr>
            <w:del w:id="10875" w:author="GRAbbvie04" w:date="2025-05-15T14:16:00Z">
              <w:r w:rsidRPr="009155EA">
                <w:rPr>
                  <w:lang w:val="el-GR"/>
                </w:rPr>
                <w:delText>12%</w:delText>
              </w:r>
            </w:del>
          </w:p>
        </w:tc>
        <w:tc>
          <w:tcPr>
            <w:tcW w:w="1266" w:type="dxa"/>
            <w:vAlign w:val="bottom"/>
          </w:tcPr>
          <w:p w14:paraId="6C111773" w14:textId="406D2CCC" w:rsidR="00C41FCF" w:rsidRPr="009155EA" w:rsidRDefault="00B838C9">
            <w:pPr>
              <w:widowControl w:val="0"/>
              <w:tabs>
                <w:tab w:val="left" w:pos="6510"/>
              </w:tabs>
              <w:spacing w:line="240" w:lineRule="auto"/>
              <w:outlineLvl w:val="1"/>
              <w:rPr>
                <w:del w:id="10876" w:author="GRAbbvie04" w:date="2025-05-15T14:16:00Z"/>
                <w:bCs/>
                <w:iCs/>
                <w:lang w:val="el-GR"/>
              </w:rPr>
              <w:pPrChange w:id="10877" w:author="GRAbbvie04" w:date="2025-05-15T14:16:00Z">
                <w:pPr>
                  <w:pStyle w:val="TableText"/>
                  <w:keepLines w:val="0"/>
                  <w:widowControl w:val="0"/>
                  <w:suppressAutoHyphens w:val="0"/>
                  <w:spacing w:before="0" w:after="0" w:line="240" w:lineRule="auto"/>
                  <w:jc w:val="center"/>
                </w:pPr>
              </w:pPrChange>
            </w:pPr>
            <w:del w:id="10878" w:author="GRAbbvie04" w:date="2025-05-15T14:16:00Z">
              <w:r w:rsidRPr="009155EA">
                <w:rPr>
                  <w:bCs/>
                  <w:iCs/>
                  <w:lang w:val="el-GR"/>
                </w:rPr>
                <w:delText>24%</w:delText>
              </w:r>
            </w:del>
          </w:p>
        </w:tc>
        <w:tc>
          <w:tcPr>
            <w:tcW w:w="1346" w:type="dxa"/>
            <w:vAlign w:val="bottom"/>
          </w:tcPr>
          <w:p w14:paraId="66BD82D2" w14:textId="7EBA885A" w:rsidR="00C41FCF" w:rsidRPr="009155EA" w:rsidRDefault="00B838C9">
            <w:pPr>
              <w:widowControl w:val="0"/>
              <w:tabs>
                <w:tab w:val="left" w:pos="6510"/>
              </w:tabs>
              <w:spacing w:line="240" w:lineRule="auto"/>
              <w:outlineLvl w:val="1"/>
              <w:rPr>
                <w:del w:id="10879" w:author="GRAbbvie04" w:date="2025-05-15T14:16:00Z"/>
                <w:bCs/>
                <w:iCs/>
                <w:lang w:val="el-GR"/>
              </w:rPr>
              <w:pPrChange w:id="10880" w:author="GRAbbvie04" w:date="2025-05-15T14:16:00Z">
                <w:pPr>
                  <w:pStyle w:val="TableText"/>
                  <w:keepLines w:val="0"/>
                  <w:widowControl w:val="0"/>
                  <w:suppressAutoHyphens w:val="0"/>
                  <w:spacing w:before="0" w:after="0" w:line="240" w:lineRule="auto"/>
                  <w:jc w:val="center"/>
                </w:pPr>
              </w:pPrChange>
            </w:pPr>
            <w:del w:id="10881" w:author="GRAbbvie04" w:date="2025-05-15T14:16:00Z">
              <w:r w:rsidRPr="009155EA">
                <w:rPr>
                  <w:lang w:val="el-GR"/>
                </w:rPr>
                <w:delText>36%</w:delText>
              </w:r>
              <w:r w:rsidRPr="009155EA">
                <w:rPr>
                  <w:vertAlign w:val="superscript"/>
                  <w:lang w:val="el-GR"/>
                </w:rPr>
                <w:delText>*</w:delText>
              </w:r>
            </w:del>
          </w:p>
        </w:tc>
        <w:tc>
          <w:tcPr>
            <w:tcW w:w="1346" w:type="dxa"/>
            <w:vAlign w:val="bottom"/>
          </w:tcPr>
          <w:p w14:paraId="0F50AFCC" w14:textId="1004E976" w:rsidR="00C41FCF" w:rsidRPr="009155EA" w:rsidRDefault="00B838C9">
            <w:pPr>
              <w:widowControl w:val="0"/>
              <w:tabs>
                <w:tab w:val="left" w:pos="6510"/>
              </w:tabs>
              <w:spacing w:line="240" w:lineRule="auto"/>
              <w:outlineLvl w:val="1"/>
              <w:rPr>
                <w:del w:id="10882" w:author="GRAbbvie04" w:date="2025-05-15T14:16:00Z"/>
                <w:lang w:val="el-GR"/>
              </w:rPr>
              <w:pPrChange w:id="10883" w:author="GRAbbvie04" w:date="2025-05-15T14:16:00Z">
                <w:pPr>
                  <w:pStyle w:val="TableText"/>
                  <w:keepLines w:val="0"/>
                  <w:widowControl w:val="0"/>
                  <w:suppressAutoHyphens w:val="0"/>
                  <w:spacing w:before="0" w:after="0" w:line="240" w:lineRule="auto"/>
                  <w:jc w:val="center"/>
                </w:pPr>
              </w:pPrChange>
            </w:pPr>
            <w:del w:id="10884" w:author="GRAbbvie04" w:date="2025-05-15T14:16:00Z">
              <w:r w:rsidRPr="009155EA">
                <w:rPr>
                  <w:lang w:val="el-GR"/>
                </w:rPr>
                <w:delText>7%</w:delText>
              </w:r>
            </w:del>
          </w:p>
        </w:tc>
        <w:tc>
          <w:tcPr>
            <w:tcW w:w="1830" w:type="dxa"/>
            <w:vAlign w:val="bottom"/>
          </w:tcPr>
          <w:p w14:paraId="2574E21A" w14:textId="5BC1F3FD" w:rsidR="00C41FCF" w:rsidRPr="009155EA" w:rsidRDefault="00B838C9">
            <w:pPr>
              <w:widowControl w:val="0"/>
              <w:tabs>
                <w:tab w:val="left" w:pos="6510"/>
              </w:tabs>
              <w:spacing w:line="240" w:lineRule="auto"/>
              <w:outlineLvl w:val="1"/>
              <w:rPr>
                <w:del w:id="10885" w:author="GRAbbvie04" w:date="2025-05-15T14:16:00Z"/>
                <w:lang w:val="el-GR"/>
              </w:rPr>
              <w:pPrChange w:id="10886" w:author="GRAbbvie04" w:date="2025-05-15T14:16:00Z">
                <w:pPr>
                  <w:pStyle w:val="TableText"/>
                  <w:keepLines w:val="0"/>
                  <w:widowControl w:val="0"/>
                  <w:suppressAutoHyphens w:val="0"/>
                  <w:spacing w:before="0" w:after="0" w:line="240" w:lineRule="auto"/>
                  <w:jc w:val="center"/>
                </w:pPr>
              </w:pPrChange>
            </w:pPr>
            <w:del w:id="10887" w:author="GRAbbvie04" w:date="2025-05-15T14:16:00Z">
              <w:r w:rsidRPr="009155EA">
                <w:rPr>
                  <w:lang w:val="el-GR"/>
                </w:rPr>
                <w:delText>21%</w:delText>
              </w:r>
              <w:r w:rsidRPr="009155EA">
                <w:rPr>
                  <w:vertAlign w:val="superscript"/>
                  <w:lang w:val="el-GR"/>
                </w:rPr>
                <w:delText>*</w:delText>
              </w:r>
            </w:del>
          </w:p>
        </w:tc>
      </w:tr>
      <w:tr w:rsidR="007042F6" w14:paraId="0DC7F4FB" w14:textId="4605658F" w:rsidTr="00E92FF9">
        <w:trPr>
          <w:cantSplit/>
          <w:del w:id="10888" w:author="GRAbbvie04" w:date="2025-05-15T14:16:00Z"/>
        </w:trPr>
        <w:tc>
          <w:tcPr>
            <w:tcW w:w="2182" w:type="dxa"/>
          </w:tcPr>
          <w:p w14:paraId="3D51E0C3" w14:textId="1BD97A18" w:rsidR="00C41FCF" w:rsidRPr="009155EA" w:rsidRDefault="00B838C9">
            <w:pPr>
              <w:widowControl w:val="0"/>
              <w:tabs>
                <w:tab w:val="left" w:pos="6510"/>
              </w:tabs>
              <w:spacing w:line="240" w:lineRule="auto"/>
              <w:outlineLvl w:val="1"/>
              <w:rPr>
                <w:del w:id="10889" w:author="GRAbbvie04" w:date="2025-05-15T14:16:00Z"/>
                <w:lang w:val="el-GR"/>
              </w:rPr>
              <w:pPrChange w:id="10890" w:author="GRAbbvie04" w:date="2025-05-15T14:16:00Z">
                <w:pPr>
                  <w:pStyle w:val="EMEANormal"/>
                  <w:keepNext/>
                  <w:widowControl w:val="0"/>
                  <w:suppressAutoHyphens w:val="0"/>
                </w:pPr>
              </w:pPrChange>
            </w:pPr>
            <w:del w:id="10891" w:author="GRAbbvie04" w:date="2025-05-15T14:16:00Z">
              <w:r w:rsidRPr="009155EA">
                <w:rPr>
                  <w:lang w:val="el-GR"/>
                </w:rPr>
                <w:delText>Κλινική α</w:delText>
              </w:r>
              <w:r w:rsidR="00F92394" w:rsidRPr="009155EA">
                <w:rPr>
                  <w:lang w:val="el-GR"/>
                </w:rPr>
                <w:delText>ντα</w:delText>
              </w:r>
              <w:r w:rsidRPr="009155EA">
                <w:rPr>
                  <w:lang w:val="el-GR"/>
                </w:rPr>
                <w:delText>πόκριση (CR-100)</w:delText>
              </w:r>
            </w:del>
          </w:p>
        </w:tc>
        <w:tc>
          <w:tcPr>
            <w:tcW w:w="1268" w:type="dxa"/>
          </w:tcPr>
          <w:p w14:paraId="09287049" w14:textId="4DF277A5" w:rsidR="00C41FCF" w:rsidRPr="009155EA" w:rsidRDefault="00B838C9">
            <w:pPr>
              <w:widowControl w:val="0"/>
              <w:tabs>
                <w:tab w:val="left" w:pos="6510"/>
              </w:tabs>
              <w:spacing w:line="240" w:lineRule="auto"/>
              <w:outlineLvl w:val="1"/>
              <w:rPr>
                <w:del w:id="10892" w:author="GRAbbvie04" w:date="2025-05-15T14:16:00Z"/>
                <w:lang w:val="el-GR"/>
              </w:rPr>
              <w:pPrChange w:id="10893" w:author="GRAbbvie04" w:date="2025-05-15T14:16:00Z">
                <w:pPr>
                  <w:pStyle w:val="TableText"/>
                  <w:keepLines w:val="0"/>
                  <w:widowControl w:val="0"/>
                  <w:suppressAutoHyphens w:val="0"/>
                  <w:spacing w:before="0" w:after="0" w:line="240" w:lineRule="auto"/>
                  <w:jc w:val="center"/>
                </w:pPr>
              </w:pPrChange>
            </w:pPr>
            <w:del w:id="10894" w:author="GRAbbvie04" w:date="2025-05-15T14:16:00Z">
              <w:r w:rsidRPr="009155EA">
                <w:rPr>
                  <w:lang w:val="el-GR"/>
                </w:rPr>
                <w:delText>24%</w:delText>
              </w:r>
            </w:del>
          </w:p>
        </w:tc>
        <w:tc>
          <w:tcPr>
            <w:tcW w:w="1266" w:type="dxa"/>
          </w:tcPr>
          <w:p w14:paraId="6F685305" w14:textId="0CB20B35" w:rsidR="00C41FCF" w:rsidRPr="009155EA" w:rsidRDefault="00B838C9">
            <w:pPr>
              <w:widowControl w:val="0"/>
              <w:tabs>
                <w:tab w:val="left" w:pos="6510"/>
              </w:tabs>
              <w:spacing w:line="240" w:lineRule="auto"/>
              <w:outlineLvl w:val="1"/>
              <w:rPr>
                <w:del w:id="10895" w:author="GRAbbvie04" w:date="2025-05-15T14:16:00Z"/>
                <w:lang w:val="el-GR"/>
              </w:rPr>
              <w:pPrChange w:id="10896" w:author="GRAbbvie04" w:date="2025-05-15T14:16:00Z">
                <w:pPr>
                  <w:pStyle w:val="TableText"/>
                  <w:keepLines w:val="0"/>
                  <w:widowControl w:val="0"/>
                  <w:suppressAutoHyphens w:val="0"/>
                  <w:spacing w:before="0" w:after="0" w:line="240" w:lineRule="auto"/>
                  <w:jc w:val="center"/>
                </w:pPr>
              </w:pPrChange>
            </w:pPr>
            <w:del w:id="10897" w:author="GRAbbvie04" w:date="2025-05-15T14:16:00Z">
              <w:r w:rsidRPr="009155EA">
                <w:rPr>
                  <w:lang w:val="el-GR"/>
                </w:rPr>
                <w:delText>37%</w:delText>
              </w:r>
            </w:del>
          </w:p>
        </w:tc>
        <w:tc>
          <w:tcPr>
            <w:tcW w:w="1346" w:type="dxa"/>
          </w:tcPr>
          <w:p w14:paraId="1045D0FE" w14:textId="1F4387FE" w:rsidR="00C41FCF" w:rsidRPr="009155EA" w:rsidRDefault="00B838C9">
            <w:pPr>
              <w:widowControl w:val="0"/>
              <w:tabs>
                <w:tab w:val="left" w:pos="6510"/>
              </w:tabs>
              <w:spacing w:line="240" w:lineRule="auto"/>
              <w:outlineLvl w:val="1"/>
              <w:rPr>
                <w:del w:id="10898" w:author="GRAbbvie04" w:date="2025-05-15T14:16:00Z"/>
                <w:lang w:val="el-GR"/>
              </w:rPr>
              <w:pPrChange w:id="10899" w:author="GRAbbvie04" w:date="2025-05-15T14:16:00Z">
                <w:pPr>
                  <w:pStyle w:val="TableText"/>
                  <w:keepLines w:val="0"/>
                  <w:widowControl w:val="0"/>
                  <w:suppressAutoHyphens w:val="0"/>
                  <w:spacing w:before="0" w:after="0" w:line="240" w:lineRule="auto"/>
                  <w:jc w:val="center"/>
                </w:pPr>
              </w:pPrChange>
            </w:pPr>
            <w:del w:id="10900" w:author="GRAbbvie04" w:date="2025-05-15T14:16:00Z">
              <w:r w:rsidRPr="009155EA">
                <w:rPr>
                  <w:lang w:val="el-GR"/>
                </w:rPr>
                <w:delText>49%</w:delText>
              </w:r>
              <w:r w:rsidRPr="009155EA">
                <w:rPr>
                  <w:vertAlign w:val="superscript"/>
                  <w:lang w:val="el-GR"/>
                </w:rPr>
                <w:delText>**</w:delText>
              </w:r>
            </w:del>
          </w:p>
        </w:tc>
        <w:tc>
          <w:tcPr>
            <w:tcW w:w="1346" w:type="dxa"/>
          </w:tcPr>
          <w:p w14:paraId="616F6295" w14:textId="26A0DD63" w:rsidR="00C41FCF" w:rsidRPr="009155EA" w:rsidRDefault="00B838C9">
            <w:pPr>
              <w:widowControl w:val="0"/>
              <w:tabs>
                <w:tab w:val="left" w:pos="6510"/>
              </w:tabs>
              <w:spacing w:line="240" w:lineRule="auto"/>
              <w:outlineLvl w:val="1"/>
              <w:rPr>
                <w:del w:id="10901" w:author="GRAbbvie04" w:date="2025-05-15T14:16:00Z"/>
                <w:lang w:val="el-GR"/>
              </w:rPr>
              <w:pPrChange w:id="10902" w:author="GRAbbvie04" w:date="2025-05-15T14:16:00Z">
                <w:pPr>
                  <w:pStyle w:val="TableText"/>
                  <w:keepLines w:val="0"/>
                  <w:widowControl w:val="0"/>
                  <w:suppressAutoHyphens w:val="0"/>
                  <w:spacing w:before="0" w:after="0" w:line="240" w:lineRule="auto"/>
                  <w:jc w:val="center"/>
                </w:pPr>
              </w:pPrChange>
            </w:pPr>
            <w:del w:id="10903" w:author="GRAbbvie04" w:date="2025-05-15T14:16:00Z">
              <w:r w:rsidRPr="009155EA">
                <w:rPr>
                  <w:lang w:val="el-GR"/>
                </w:rPr>
                <w:delText>25%</w:delText>
              </w:r>
            </w:del>
          </w:p>
        </w:tc>
        <w:tc>
          <w:tcPr>
            <w:tcW w:w="1830" w:type="dxa"/>
          </w:tcPr>
          <w:p w14:paraId="0925E4D2" w14:textId="76A57EFB" w:rsidR="00C41FCF" w:rsidRPr="009155EA" w:rsidRDefault="00B838C9">
            <w:pPr>
              <w:widowControl w:val="0"/>
              <w:tabs>
                <w:tab w:val="left" w:pos="6510"/>
              </w:tabs>
              <w:spacing w:line="240" w:lineRule="auto"/>
              <w:outlineLvl w:val="1"/>
              <w:rPr>
                <w:del w:id="10904" w:author="GRAbbvie04" w:date="2025-05-15T14:16:00Z"/>
                <w:lang w:val="el-GR"/>
              </w:rPr>
              <w:pPrChange w:id="10905" w:author="GRAbbvie04" w:date="2025-05-15T14:16:00Z">
                <w:pPr>
                  <w:pStyle w:val="TableText"/>
                  <w:keepLines w:val="0"/>
                  <w:widowControl w:val="0"/>
                  <w:suppressAutoHyphens w:val="0"/>
                  <w:spacing w:before="0" w:after="0" w:line="240" w:lineRule="auto"/>
                  <w:jc w:val="center"/>
                </w:pPr>
              </w:pPrChange>
            </w:pPr>
            <w:del w:id="10906" w:author="GRAbbvie04" w:date="2025-05-15T14:16:00Z">
              <w:r w:rsidRPr="009155EA">
                <w:rPr>
                  <w:lang w:val="el-GR"/>
                </w:rPr>
                <w:delText>38%</w:delText>
              </w:r>
              <w:r w:rsidRPr="009155EA">
                <w:rPr>
                  <w:vertAlign w:val="superscript"/>
                  <w:lang w:val="el-GR"/>
                </w:rPr>
                <w:delText>**</w:delText>
              </w:r>
            </w:del>
          </w:p>
        </w:tc>
      </w:tr>
      <w:tr w:rsidR="007042F6" w14:paraId="588AD494" w14:textId="1D47CB40" w:rsidTr="00E92FF9">
        <w:trPr>
          <w:cantSplit/>
          <w:del w:id="10907" w:author="GRAbbvie04" w:date="2025-05-15T14:16:00Z"/>
        </w:trPr>
        <w:tc>
          <w:tcPr>
            <w:tcW w:w="9238" w:type="dxa"/>
            <w:gridSpan w:val="6"/>
            <w:tcBorders>
              <w:left w:val="nil"/>
              <w:bottom w:val="nil"/>
              <w:right w:val="nil"/>
            </w:tcBorders>
          </w:tcPr>
          <w:p w14:paraId="4B0DE67F" w14:textId="09353FF3" w:rsidR="00C41FCF" w:rsidRPr="009155EA" w:rsidRDefault="00B838C9">
            <w:pPr>
              <w:widowControl w:val="0"/>
              <w:tabs>
                <w:tab w:val="left" w:pos="6510"/>
              </w:tabs>
              <w:spacing w:line="240" w:lineRule="auto"/>
              <w:outlineLvl w:val="1"/>
              <w:rPr>
                <w:del w:id="10908" w:author="GRAbbvie04" w:date="2025-05-15T14:16:00Z"/>
                <w:lang w:val="el-GR"/>
              </w:rPr>
              <w:pPrChange w:id="10909" w:author="GRAbbvie04" w:date="2025-05-15T14:16:00Z">
                <w:pPr>
                  <w:pStyle w:val="EMEANormal"/>
                  <w:keepNext/>
                  <w:widowControl w:val="0"/>
                  <w:suppressAutoHyphens w:val="0"/>
                </w:pPr>
              </w:pPrChange>
            </w:pPr>
            <w:del w:id="10910" w:author="GRAbbvie04" w:date="2025-05-15T14:16:00Z">
              <w:r w:rsidRPr="009155EA">
                <w:rPr>
                  <w:lang w:val="el-GR"/>
                </w:rPr>
                <w:delText xml:space="preserve">Όλες οι p-τιμές είναι συγκρίσεις κατά ζεύγη των ποσοστών για το Humira </w:delText>
              </w:r>
              <w:r w:rsidRPr="009155EA">
                <w:rPr>
                  <w:i/>
                  <w:iCs/>
                  <w:lang w:val="el-GR"/>
                </w:rPr>
                <w:delText>έναντι</w:delText>
              </w:r>
              <w:r w:rsidRPr="009155EA">
                <w:rPr>
                  <w:lang w:val="el-GR"/>
                </w:rPr>
                <w:delText xml:space="preserve"> </w:delText>
              </w:r>
              <w:r w:rsidR="00C03601" w:rsidRPr="009155EA">
                <w:rPr>
                  <w:lang w:val="el-GR"/>
                </w:rPr>
                <w:delText>εικονικού φαρμάκου</w:delText>
              </w:r>
            </w:del>
          </w:p>
          <w:p w14:paraId="6F508182" w14:textId="503AD5D3" w:rsidR="00C41FCF" w:rsidRPr="009155EA" w:rsidRDefault="00B838C9">
            <w:pPr>
              <w:widowControl w:val="0"/>
              <w:tabs>
                <w:tab w:val="left" w:pos="6510"/>
              </w:tabs>
              <w:spacing w:line="240" w:lineRule="auto"/>
              <w:outlineLvl w:val="1"/>
              <w:rPr>
                <w:del w:id="10911" w:author="GRAbbvie04" w:date="2025-05-15T14:16:00Z"/>
                <w:lang w:val="el-GR"/>
              </w:rPr>
              <w:pPrChange w:id="10912" w:author="GRAbbvie04" w:date="2025-05-15T14:16:00Z">
                <w:pPr>
                  <w:pStyle w:val="TableText"/>
                  <w:keepLines w:val="0"/>
                  <w:widowControl w:val="0"/>
                  <w:suppressAutoHyphens w:val="0"/>
                  <w:spacing w:before="0" w:after="0" w:line="240" w:lineRule="auto"/>
                </w:pPr>
              </w:pPrChange>
            </w:pPr>
            <w:del w:id="10913" w:author="GRAbbvie04" w:date="2025-05-15T14:16:00Z">
              <w:r w:rsidRPr="009155EA">
                <w:rPr>
                  <w:vertAlign w:val="superscript"/>
                  <w:lang w:val="el-GR"/>
                </w:rPr>
                <w:delText>*</w:delText>
              </w:r>
              <w:r w:rsidRPr="009155EA">
                <w:rPr>
                  <w:lang w:val="el-GR"/>
                </w:rPr>
                <w:tab/>
                <w:delText>p &lt; 0,001</w:delText>
              </w:r>
            </w:del>
          </w:p>
          <w:p w14:paraId="7E853D3A" w14:textId="405BD003" w:rsidR="00C41FCF" w:rsidRPr="009155EA" w:rsidRDefault="00B838C9">
            <w:pPr>
              <w:widowControl w:val="0"/>
              <w:tabs>
                <w:tab w:val="left" w:pos="6510"/>
              </w:tabs>
              <w:spacing w:line="240" w:lineRule="auto"/>
              <w:outlineLvl w:val="1"/>
              <w:rPr>
                <w:del w:id="10914" w:author="GRAbbvie04" w:date="2025-05-15T14:16:00Z"/>
                <w:lang w:val="el-GR"/>
              </w:rPr>
              <w:pPrChange w:id="10915" w:author="GRAbbvie04" w:date="2025-05-15T14:16:00Z">
                <w:pPr>
                  <w:pStyle w:val="TableText"/>
                  <w:keepLines w:val="0"/>
                  <w:widowControl w:val="0"/>
                  <w:suppressAutoHyphens w:val="0"/>
                  <w:spacing w:before="0" w:after="0" w:line="240" w:lineRule="auto"/>
                </w:pPr>
              </w:pPrChange>
            </w:pPr>
            <w:del w:id="10916" w:author="GRAbbvie04" w:date="2025-05-15T14:16:00Z">
              <w:r w:rsidRPr="009155EA">
                <w:rPr>
                  <w:vertAlign w:val="superscript"/>
                  <w:lang w:val="el-GR"/>
                </w:rPr>
                <w:delText>**</w:delText>
              </w:r>
              <w:r w:rsidRPr="009155EA">
                <w:rPr>
                  <w:lang w:val="el-GR"/>
                </w:rPr>
                <w:tab/>
                <w:delText>p &lt; 0,01</w:delText>
              </w:r>
            </w:del>
          </w:p>
        </w:tc>
      </w:tr>
    </w:tbl>
    <w:p w14:paraId="610A0B01" w14:textId="664D06A7" w:rsidR="00C52C42" w:rsidRPr="009155EA" w:rsidRDefault="00C52C42">
      <w:pPr>
        <w:widowControl w:val="0"/>
        <w:tabs>
          <w:tab w:val="left" w:pos="6510"/>
        </w:tabs>
        <w:spacing w:line="240" w:lineRule="auto"/>
        <w:outlineLvl w:val="1"/>
        <w:rPr>
          <w:del w:id="10917" w:author="GRAbbvie04" w:date="2025-05-15T14:16:00Z"/>
          <w:lang w:val="el-GR"/>
        </w:rPr>
        <w:pPrChange w:id="10918" w:author="GRAbbvie04" w:date="2025-05-15T14:16:00Z">
          <w:pPr>
            <w:pStyle w:val="EMEANormal"/>
            <w:widowControl w:val="0"/>
            <w:suppressAutoHyphens w:val="0"/>
          </w:pPr>
        </w:pPrChange>
      </w:pPr>
    </w:p>
    <w:p w14:paraId="59550C04" w14:textId="2F92233A" w:rsidR="00C52C42" w:rsidRPr="009155EA" w:rsidRDefault="00B838C9">
      <w:pPr>
        <w:widowControl w:val="0"/>
        <w:tabs>
          <w:tab w:val="left" w:pos="6510"/>
        </w:tabs>
        <w:spacing w:line="240" w:lineRule="auto"/>
        <w:outlineLvl w:val="1"/>
        <w:rPr>
          <w:del w:id="10919" w:author="GRAbbvie04" w:date="2025-05-15T14:16:00Z"/>
          <w:lang w:val="el-GR"/>
        </w:rPr>
        <w:pPrChange w:id="10920" w:author="GRAbbvie04" w:date="2025-05-15T14:16:00Z">
          <w:pPr>
            <w:pStyle w:val="EMEANormal"/>
            <w:widowControl w:val="0"/>
            <w:suppressAutoHyphens w:val="0"/>
          </w:pPr>
        </w:pPrChange>
      </w:pPr>
      <w:del w:id="10921" w:author="GRAbbvie04" w:date="2025-05-15T14:16:00Z">
        <w:r w:rsidRPr="009155EA">
          <w:rPr>
            <w:lang w:val="el-GR"/>
          </w:rPr>
          <w:delText>Παρόμοια ποσοστά κλινικής ύφεσης παρατηρήθηκαν για τα 160/80</w:delText>
        </w:r>
        <w:r w:rsidR="00F522FF" w:rsidRPr="009155EA">
          <w:rPr>
            <w:lang w:val="el-GR"/>
          </w:rPr>
          <w:delText> mg</w:delText>
        </w:r>
        <w:r w:rsidRPr="009155EA">
          <w:rPr>
            <w:lang w:val="el-GR"/>
          </w:rPr>
          <w:delText xml:space="preserve"> και 80/40</w:delText>
        </w:r>
        <w:r w:rsidR="00F522FF" w:rsidRPr="009155EA">
          <w:rPr>
            <w:lang w:val="el-GR"/>
          </w:rPr>
          <w:delText> mg</w:delText>
        </w:r>
        <w:r w:rsidRPr="009155EA">
          <w:rPr>
            <w:lang w:val="el-GR"/>
          </w:rPr>
          <w:delText xml:space="preserve"> </w:delText>
        </w:r>
        <w:r w:rsidR="00003B19" w:rsidRPr="009155EA">
          <w:rPr>
            <w:lang w:val="el-GR"/>
          </w:rPr>
          <w:delText xml:space="preserve">αρχικά </w:delText>
        </w:r>
        <w:r w:rsidRPr="009155EA">
          <w:rPr>
            <w:lang w:val="el-GR"/>
          </w:rPr>
          <w:delText>σχήματα την Εβδομάδα 8 και παρατηρήθηκαν πιο συχνά ανεπιθύμητες ενέργειες στην ομάδα που έλαβε 160/80</w:delText>
        </w:r>
        <w:r w:rsidR="00F522FF" w:rsidRPr="009155EA">
          <w:rPr>
            <w:lang w:val="el-GR"/>
          </w:rPr>
          <w:delText> mg</w:delText>
        </w:r>
        <w:r w:rsidRPr="009155EA">
          <w:rPr>
            <w:lang w:val="el-GR"/>
          </w:rPr>
          <w:delText>.</w:delText>
        </w:r>
      </w:del>
    </w:p>
    <w:p w14:paraId="2EBAC973" w14:textId="145E3759" w:rsidR="00C52C42" w:rsidRPr="009155EA" w:rsidRDefault="00C52C42">
      <w:pPr>
        <w:widowControl w:val="0"/>
        <w:tabs>
          <w:tab w:val="left" w:pos="6510"/>
        </w:tabs>
        <w:spacing w:line="240" w:lineRule="auto"/>
        <w:outlineLvl w:val="1"/>
        <w:rPr>
          <w:del w:id="10922" w:author="GRAbbvie04" w:date="2025-05-15T14:16:00Z"/>
          <w:lang w:val="el-GR"/>
        </w:rPr>
        <w:pPrChange w:id="10923" w:author="GRAbbvie04" w:date="2025-05-15T14:16:00Z">
          <w:pPr>
            <w:pStyle w:val="EMEANormal"/>
            <w:widowControl w:val="0"/>
            <w:suppressAutoHyphens w:val="0"/>
          </w:pPr>
        </w:pPrChange>
      </w:pPr>
    </w:p>
    <w:p w14:paraId="4ECF0C01" w14:textId="0FDBEB3E" w:rsidR="0020266D" w:rsidRPr="009155EA" w:rsidRDefault="00B838C9">
      <w:pPr>
        <w:widowControl w:val="0"/>
        <w:tabs>
          <w:tab w:val="left" w:pos="6510"/>
        </w:tabs>
        <w:spacing w:line="240" w:lineRule="auto"/>
        <w:outlineLvl w:val="1"/>
        <w:rPr>
          <w:del w:id="10924" w:author="GRAbbvie04" w:date="2025-05-15T14:16:00Z"/>
          <w:lang w:val="el-GR"/>
        </w:rPr>
        <w:pPrChange w:id="10925" w:author="GRAbbvie04" w:date="2025-05-15T14:16:00Z">
          <w:pPr>
            <w:pStyle w:val="EMEANormal"/>
            <w:widowControl w:val="0"/>
            <w:suppressAutoHyphens w:val="0"/>
          </w:pPr>
        </w:pPrChange>
      </w:pPr>
      <w:del w:id="10926" w:author="GRAbbvie04" w:date="2025-05-15T14:16:00Z">
        <w:r w:rsidRPr="009155EA">
          <w:rPr>
            <w:lang w:val="el-GR"/>
          </w:rPr>
          <w:delText>Στην μελέτη CD ΙΙΙ, την Εβδομάδα 4 το 58% (499/854) των ασθενών είχαν κλινική α</w:delText>
        </w:r>
        <w:r w:rsidR="00F92394" w:rsidRPr="009155EA">
          <w:rPr>
            <w:lang w:val="el-GR"/>
          </w:rPr>
          <w:delText>ντα</w:delText>
        </w:r>
        <w:r w:rsidRPr="009155EA">
          <w:rPr>
            <w:lang w:val="el-GR"/>
          </w:rPr>
          <w:delText>πόκριση και αξιολογήθηκαν στην πρωτεύουσα ανάλυση. Από τους ασθενείς που εμφάνισαν κλινική α</w:delText>
        </w:r>
        <w:r w:rsidR="00F92394" w:rsidRPr="009155EA">
          <w:rPr>
            <w:lang w:val="el-GR"/>
          </w:rPr>
          <w:delText>ντα</w:delText>
        </w:r>
        <w:r w:rsidRPr="009155EA">
          <w:rPr>
            <w:lang w:val="el-GR"/>
          </w:rPr>
          <w:delText>πόκριση την Εβδομάδα 4, το 48% είχαν λάβει στο παρελθόν άλλον TNF-ανταγωνιστή. Η διατήρηση της ύφεσης και τα ποσοστά α</w:delText>
        </w:r>
        <w:r w:rsidR="001C38CC" w:rsidRPr="009155EA">
          <w:rPr>
            <w:lang w:val="el-GR"/>
          </w:rPr>
          <w:delText>ντα</w:delText>
        </w:r>
        <w:r w:rsidRPr="009155EA">
          <w:rPr>
            <w:lang w:val="el-GR"/>
          </w:rPr>
          <w:delText xml:space="preserve">πόκρισης παρουσιάζονται στον Πίνακα </w:delText>
        </w:r>
        <w:r w:rsidR="00E054B9" w:rsidRPr="009155EA">
          <w:rPr>
            <w:lang w:val="el-GR"/>
          </w:rPr>
          <w:delText>2</w:delText>
        </w:r>
        <w:r w:rsidR="00A820AB" w:rsidRPr="009155EA">
          <w:rPr>
            <w:lang w:val="el-GR"/>
          </w:rPr>
          <w:delText>2</w:delText>
        </w:r>
        <w:r w:rsidRPr="009155EA">
          <w:rPr>
            <w:lang w:val="el-GR"/>
          </w:rPr>
          <w:delText>. Τα ποσοστά της κλινικής ύφεσης παρέμειναν σχετικά σταθερά ανεξαρτήτως προηγούμενης έκθεσης σε TNF-ανταγωνιστές.</w:delText>
        </w:r>
      </w:del>
    </w:p>
    <w:p w14:paraId="780C6A49" w14:textId="02DC5297" w:rsidR="008928EF" w:rsidRPr="009155EA" w:rsidRDefault="008928EF">
      <w:pPr>
        <w:widowControl w:val="0"/>
        <w:tabs>
          <w:tab w:val="left" w:pos="6510"/>
        </w:tabs>
        <w:spacing w:line="240" w:lineRule="auto"/>
        <w:outlineLvl w:val="1"/>
        <w:rPr>
          <w:del w:id="10927" w:author="GRAbbvie04" w:date="2025-05-15T14:16:00Z"/>
          <w:lang w:val="el-GR"/>
        </w:rPr>
        <w:pPrChange w:id="10928" w:author="GRAbbvie04" w:date="2025-05-15T14:16:00Z">
          <w:pPr>
            <w:pStyle w:val="EMEANormal"/>
            <w:widowControl w:val="0"/>
            <w:suppressAutoHyphens w:val="0"/>
          </w:pPr>
        </w:pPrChange>
      </w:pPr>
    </w:p>
    <w:p w14:paraId="0F567041" w14:textId="29C4C3B5" w:rsidR="008928EF" w:rsidRPr="009155EA" w:rsidRDefault="00B838C9">
      <w:pPr>
        <w:widowControl w:val="0"/>
        <w:tabs>
          <w:tab w:val="left" w:pos="6510"/>
        </w:tabs>
        <w:spacing w:line="240" w:lineRule="auto"/>
        <w:outlineLvl w:val="1"/>
        <w:rPr>
          <w:del w:id="10929" w:author="GRAbbvie04" w:date="2025-05-15T14:16:00Z"/>
          <w:lang w:val="el-GR"/>
        </w:rPr>
        <w:pPrChange w:id="10930" w:author="GRAbbvie04" w:date="2025-05-15T14:16:00Z">
          <w:pPr>
            <w:widowControl w:val="0"/>
            <w:spacing w:line="240" w:lineRule="auto"/>
          </w:pPr>
        </w:pPrChange>
      </w:pPr>
      <w:del w:id="10931" w:author="GRAbbvie04" w:date="2025-05-15T14:16:00Z">
        <w:r w:rsidRPr="009155EA">
          <w:rPr>
            <w:lang w:val="el-GR"/>
          </w:rPr>
          <w:delText xml:space="preserve">Νοσηλείες </w:delText>
        </w:r>
        <w:r w:rsidR="004C781B" w:rsidRPr="009155EA">
          <w:rPr>
            <w:lang w:val="el-GR"/>
          </w:rPr>
          <w:delText xml:space="preserve">και χειρουργικές επεμβάσεις </w:delText>
        </w:r>
        <w:r w:rsidRPr="009155EA">
          <w:rPr>
            <w:lang w:val="el-GR"/>
          </w:rPr>
          <w:delText>σχετιζόμενες με τη νόσο ήταν στατιστικά σημαντικά μειωμένες με το adalimumab συγκριτικά με το εικονικό φάρμακο στην Εβδομάδα 56.</w:delText>
        </w:r>
      </w:del>
    </w:p>
    <w:p w14:paraId="021D194D" w14:textId="7C94B671" w:rsidR="0029316E" w:rsidRPr="009155EA" w:rsidRDefault="0029316E">
      <w:pPr>
        <w:widowControl w:val="0"/>
        <w:tabs>
          <w:tab w:val="left" w:pos="6510"/>
        </w:tabs>
        <w:spacing w:line="240" w:lineRule="auto"/>
        <w:outlineLvl w:val="1"/>
        <w:rPr>
          <w:del w:id="10932" w:author="GRAbbvie04" w:date="2025-05-15T14:16:00Z"/>
          <w:lang w:val="el-GR"/>
        </w:rPr>
        <w:pPrChange w:id="10933" w:author="GRAbbvie04" w:date="2025-05-15T14:16:00Z">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9"/>
        <w:gridCol w:w="1751"/>
        <w:gridCol w:w="1928"/>
        <w:gridCol w:w="1859"/>
      </w:tblGrid>
      <w:tr w:rsidR="007042F6" w14:paraId="3AE78D66" w14:textId="7E94A811" w:rsidTr="008E23AC">
        <w:trPr>
          <w:cantSplit/>
          <w:del w:id="10934" w:author="GRAbbvie04" w:date="2025-05-15T14:16:00Z"/>
        </w:trPr>
        <w:tc>
          <w:tcPr>
            <w:tcW w:w="9287" w:type="dxa"/>
            <w:gridSpan w:val="4"/>
            <w:tcBorders>
              <w:top w:val="nil"/>
              <w:left w:val="nil"/>
              <w:right w:val="nil"/>
            </w:tcBorders>
          </w:tcPr>
          <w:p w14:paraId="31604E7A" w14:textId="39C370C6" w:rsidR="0020266D" w:rsidRPr="009155EA" w:rsidRDefault="00B838C9">
            <w:pPr>
              <w:widowControl w:val="0"/>
              <w:tabs>
                <w:tab w:val="left" w:pos="6510"/>
              </w:tabs>
              <w:spacing w:line="240" w:lineRule="auto"/>
              <w:outlineLvl w:val="1"/>
              <w:rPr>
                <w:del w:id="10935" w:author="GRAbbvie04" w:date="2025-05-15T14:16:00Z"/>
                <w:b/>
                <w:bCs/>
                <w:lang w:val="el-GR"/>
              </w:rPr>
              <w:pPrChange w:id="10936" w:author="GRAbbvie04" w:date="2025-05-15T14:16:00Z">
                <w:pPr>
                  <w:pStyle w:val="TableText"/>
                  <w:keepNext w:val="0"/>
                  <w:jc w:val="center"/>
                </w:pPr>
              </w:pPrChange>
            </w:pPr>
            <w:del w:id="10937" w:author="GRAbbvie04" w:date="2025-05-15T14:16:00Z">
              <w:r w:rsidRPr="009155EA">
                <w:rPr>
                  <w:b/>
                  <w:bCs/>
                  <w:lang w:val="el-GR"/>
                </w:rPr>
                <w:br w:type="page"/>
                <w:delText xml:space="preserve">Πίνακας </w:delText>
              </w:r>
              <w:r w:rsidR="00E054B9" w:rsidRPr="009155EA">
                <w:rPr>
                  <w:b/>
                  <w:bCs/>
                  <w:lang w:val="el-GR"/>
                </w:rPr>
                <w:delText>2</w:delText>
              </w:r>
              <w:r w:rsidR="00A820AB" w:rsidRPr="009155EA">
                <w:rPr>
                  <w:b/>
                  <w:bCs/>
                  <w:lang w:val="el-GR"/>
                </w:rPr>
                <w:delText>2</w:delText>
              </w:r>
            </w:del>
          </w:p>
          <w:p w14:paraId="56AF7E4E" w14:textId="514FEFB6" w:rsidR="0020266D" w:rsidRPr="009155EA" w:rsidRDefault="00B838C9">
            <w:pPr>
              <w:widowControl w:val="0"/>
              <w:tabs>
                <w:tab w:val="left" w:pos="6510"/>
              </w:tabs>
              <w:spacing w:line="240" w:lineRule="auto"/>
              <w:outlineLvl w:val="1"/>
              <w:rPr>
                <w:del w:id="10938" w:author="GRAbbvie04" w:date="2025-05-15T14:16:00Z"/>
                <w:b/>
                <w:bCs/>
                <w:lang w:val="el-GR"/>
              </w:rPr>
              <w:pPrChange w:id="10939" w:author="GRAbbvie04" w:date="2025-05-15T14:16:00Z">
                <w:pPr>
                  <w:pStyle w:val="TableText"/>
                  <w:keepNext w:val="0"/>
                  <w:jc w:val="center"/>
                </w:pPr>
              </w:pPrChange>
            </w:pPr>
            <w:del w:id="10940" w:author="GRAbbvie04" w:date="2025-05-15T14:16:00Z">
              <w:r w:rsidRPr="009155EA">
                <w:rPr>
                  <w:b/>
                  <w:bCs/>
                  <w:lang w:val="el-GR"/>
                </w:rPr>
                <w:delText>Διατήρηση Κλινικής Ύφεσης και Κλινικής Α</w:delText>
              </w:r>
              <w:r w:rsidR="001C38CC" w:rsidRPr="009155EA">
                <w:rPr>
                  <w:b/>
                  <w:bCs/>
                  <w:lang w:val="el-GR"/>
                </w:rPr>
                <w:delText>ντα</w:delText>
              </w:r>
              <w:r w:rsidRPr="009155EA">
                <w:rPr>
                  <w:b/>
                  <w:bCs/>
                  <w:lang w:val="el-GR"/>
                </w:rPr>
                <w:delText>πόκρισης</w:delText>
              </w:r>
            </w:del>
          </w:p>
          <w:p w14:paraId="258D5AF7" w14:textId="1A9FC6A7" w:rsidR="00844522" w:rsidRPr="009155EA" w:rsidRDefault="00B838C9">
            <w:pPr>
              <w:widowControl w:val="0"/>
              <w:tabs>
                <w:tab w:val="left" w:pos="6510"/>
              </w:tabs>
              <w:spacing w:line="240" w:lineRule="auto"/>
              <w:outlineLvl w:val="1"/>
              <w:rPr>
                <w:del w:id="10941" w:author="GRAbbvie04" w:date="2025-05-15T14:16:00Z"/>
                <w:b/>
                <w:bCs/>
                <w:lang w:val="el-GR"/>
              </w:rPr>
              <w:pPrChange w:id="10942" w:author="GRAbbvie04" w:date="2025-05-15T14:16:00Z">
                <w:pPr>
                  <w:pStyle w:val="TableText"/>
                  <w:keepNext w:val="0"/>
                  <w:jc w:val="center"/>
                </w:pPr>
              </w:pPrChange>
            </w:pPr>
            <w:del w:id="10943" w:author="GRAbbvie04" w:date="2025-05-15T14:16:00Z">
              <w:r w:rsidRPr="009155EA">
                <w:rPr>
                  <w:b/>
                  <w:bCs/>
                  <w:lang w:val="el-GR"/>
                </w:rPr>
                <w:delText>(Ποσοστό Ασθενών)</w:delText>
              </w:r>
            </w:del>
          </w:p>
        </w:tc>
      </w:tr>
      <w:tr w:rsidR="007042F6" w14:paraId="66D182E1" w14:textId="526D8D50" w:rsidTr="008E23AC">
        <w:trPr>
          <w:cantSplit/>
          <w:del w:id="10944" w:author="GRAbbvie04" w:date="2025-05-15T14:16:00Z"/>
        </w:trPr>
        <w:tc>
          <w:tcPr>
            <w:tcW w:w="3749" w:type="dxa"/>
          </w:tcPr>
          <w:p w14:paraId="60284976" w14:textId="28009C3F" w:rsidR="00C52C42" w:rsidRPr="009155EA" w:rsidRDefault="00C52C42">
            <w:pPr>
              <w:widowControl w:val="0"/>
              <w:tabs>
                <w:tab w:val="left" w:pos="6510"/>
              </w:tabs>
              <w:spacing w:line="240" w:lineRule="auto"/>
              <w:outlineLvl w:val="1"/>
              <w:rPr>
                <w:del w:id="10945" w:author="GRAbbvie04" w:date="2025-05-15T14:16:00Z"/>
                <w:b/>
                <w:bCs/>
                <w:lang w:val="el-GR"/>
              </w:rPr>
              <w:pPrChange w:id="10946" w:author="GRAbbvie04" w:date="2025-05-15T14:16:00Z">
                <w:pPr>
                  <w:keepNext/>
                  <w:widowControl w:val="0"/>
                  <w:spacing w:line="240" w:lineRule="auto"/>
                </w:pPr>
              </w:pPrChange>
            </w:pPr>
          </w:p>
        </w:tc>
        <w:tc>
          <w:tcPr>
            <w:tcW w:w="1751" w:type="dxa"/>
          </w:tcPr>
          <w:p w14:paraId="049711AE" w14:textId="0015188F" w:rsidR="00C52C42" w:rsidRPr="009155EA" w:rsidRDefault="00B838C9">
            <w:pPr>
              <w:widowControl w:val="0"/>
              <w:tabs>
                <w:tab w:val="left" w:pos="6510"/>
              </w:tabs>
              <w:spacing w:line="240" w:lineRule="auto"/>
              <w:outlineLvl w:val="1"/>
              <w:rPr>
                <w:del w:id="10947" w:author="GRAbbvie04" w:date="2025-05-15T14:16:00Z"/>
                <w:b/>
                <w:bCs/>
                <w:lang w:val="el-GR"/>
              </w:rPr>
              <w:pPrChange w:id="10948" w:author="GRAbbvie04" w:date="2025-05-15T14:16:00Z">
                <w:pPr>
                  <w:pStyle w:val="TableText"/>
                  <w:keepLines w:val="0"/>
                  <w:widowControl w:val="0"/>
                  <w:suppressAutoHyphens w:val="0"/>
                  <w:spacing w:before="0" w:after="0" w:line="240" w:lineRule="auto"/>
                  <w:jc w:val="center"/>
                </w:pPr>
              </w:pPrChange>
            </w:pPr>
            <w:del w:id="10949" w:author="GRAbbvie04" w:date="2025-05-15T14:16:00Z">
              <w:r w:rsidRPr="009155EA">
                <w:rPr>
                  <w:b/>
                  <w:bCs/>
                  <w:lang w:val="el-GR"/>
                </w:rPr>
                <w:delText>Εικονικό φάρμακο</w:delText>
              </w:r>
            </w:del>
          </w:p>
        </w:tc>
        <w:tc>
          <w:tcPr>
            <w:tcW w:w="1928" w:type="dxa"/>
          </w:tcPr>
          <w:p w14:paraId="328E0393" w14:textId="3EAE332E" w:rsidR="00C52C42" w:rsidRPr="009155EA" w:rsidRDefault="00B838C9">
            <w:pPr>
              <w:widowControl w:val="0"/>
              <w:tabs>
                <w:tab w:val="left" w:pos="6510"/>
              </w:tabs>
              <w:spacing w:line="240" w:lineRule="auto"/>
              <w:outlineLvl w:val="1"/>
              <w:rPr>
                <w:del w:id="10950" w:author="GRAbbvie04" w:date="2025-05-15T14:16:00Z"/>
                <w:b/>
                <w:bCs/>
                <w:lang w:val="el-GR"/>
              </w:rPr>
              <w:pPrChange w:id="10951" w:author="GRAbbvie04" w:date="2025-05-15T14:16:00Z">
                <w:pPr>
                  <w:pStyle w:val="TableText"/>
                  <w:keepLines w:val="0"/>
                  <w:widowControl w:val="0"/>
                  <w:suppressAutoHyphens w:val="0"/>
                  <w:spacing w:before="0" w:after="0" w:line="240" w:lineRule="auto"/>
                  <w:jc w:val="center"/>
                </w:pPr>
              </w:pPrChange>
            </w:pPr>
            <w:del w:id="10952" w:author="GRAbbvie04" w:date="2025-05-15T14:16:00Z">
              <w:r w:rsidRPr="009155EA">
                <w:rPr>
                  <w:b/>
                  <w:bCs/>
                  <w:lang w:val="el-GR"/>
                </w:rPr>
                <w:delText>40</w:delText>
              </w:r>
              <w:r w:rsidR="00F522FF" w:rsidRPr="009155EA">
                <w:rPr>
                  <w:b/>
                  <w:bCs/>
                  <w:lang w:val="el-GR"/>
                </w:rPr>
                <w:delText> mg</w:delText>
              </w:r>
              <w:r w:rsidRPr="009155EA">
                <w:rPr>
                  <w:b/>
                  <w:bCs/>
                  <w:lang w:val="el-GR"/>
                </w:rPr>
                <w:delText xml:space="preserve"> Humira</w:delText>
              </w:r>
              <w:r w:rsidR="002F3C7B" w:rsidRPr="009155EA">
                <w:rPr>
                  <w:b/>
                  <w:bCs/>
                  <w:lang w:val="el-GR"/>
                </w:rPr>
                <w:delText xml:space="preserve"> </w:delText>
              </w:r>
              <w:r w:rsidRPr="009155EA">
                <w:rPr>
                  <w:b/>
                  <w:bCs/>
                  <w:lang w:val="el-GR"/>
                </w:rPr>
                <w:delText>κάθε δεύτερη εβδομάδα</w:delText>
              </w:r>
            </w:del>
          </w:p>
        </w:tc>
        <w:tc>
          <w:tcPr>
            <w:tcW w:w="1859" w:type="dxa"/>
          </w:tcPr>
          <w:p w14:paraId="0D2BDD32" w14:textId="06890ABC" w:rsidR="00C52C42" w:rsidRPr="009155EA" w:rsidRDefault="00B838C9">
            <w:pPr>
              <w:widowControl w:val="0"/>
              <w:tabs>
                <w:tab w:val="left" w:pos="6510"/>
              </w:tabs>
              <w:spacing w:line="240" w:lineRule="auto"/>
              <w:outlineLvl w:val="1"/>
              <w:rPr>
                <w:del w:id="10953" w:author="GRAbbvie04" w:date="2025-05-15T14:16:00Z"/>
                <w:b/>
                <w:bCs/>
                <w:lang w:val="el-GR"/>
              </w:rPr>
              <w:pPrChange w:id="10954" w:author="GRAbbvie04" w:date="2025-05-15T14:16:00Z">
                <w:pPr>
                  <w:pStyle w:val="TableText"/>
                  <w:keepLines w:val="0"/>
                  <w:widowControl w:val="0"/>
                  <w:suppressAutoHyphens w:val="0"/>
                  <w:spacing w:before="0" w:after="0" w:line="240" w:lineRule="auto"/>
                  <w:jc w:val="center"/>
                </w:pPr>
              </w:pPrChange>
            </w:pPr>
            <w:del w:id="10955" w:author="GRAbbvie04" w:date="2025-05-15T14:16:00Z">
              <w:r w:rsidRPr="009155EA">
                <w:rPr>
                  <w:b/>
                  <w:bCs/>
                  <w:lang w:val="el-GR"/>
                </w:rPr>
                <w:delText>40</w:delText>
              </w:r>
              <w:r w:rsidR="00F522FF" w:rsidRPr="009155EA">
                <w:rPr>
                  <w:b/>
                  <w:bCs/>
                  <w:lang w:val="el-GR"/>
                </w:rPr>
                <w:delText> mg</w:delText>
              </w:r>
              <w:r w:rsidRPr="009155EA">
                <w:rPr>
                  <w:b/>
                  <w:bCs/>
                  <w:lang w:val="el-GR"/>
                </w:rPr>
                <w:delText xml:space="preserve"> Humira</w:delText>
              </w:r>
              <w:r w:rsidR="002F3C7B" w:rsidRPr="009155EA">
                <w:rPr>
                  <w:b/>
                  <w:bCs/>
                  <w:lang w:val="el-GR"/>
                </w:rPr>
                <w:delText xml:space="preserve"> </w:delText>
              </w:r>
              <w:r w:rsidRPr="009155EA">
                <w:rPr>
                  <w:b/>
                  <w:bCs/>
                  <w:lang w:val="el-GR"/>
                </w:rPr>
                <w:delText>κάθε εβδομάδα</w:delText>
              </w:r>
            </w:del>
          </w:p>
        </w:tc>
      </w:tr>
      <w:tr w:rsidR="007042F6" w14:paraId="7EC3AE8A" w14:textId="13ABC962" w:rsidTr="008E23AC">
        <w:trPr>
          <w:cantSplit/>
          <w:del w:id="10956" w:author="GRAbbvie04" w:date="2025-05-15T14:16:00Z"/>
        </w:trPr>
        <w:tc>
          <w:tcPr>
            <w:tcW w:w="3749" w:type="dxa"/>
          </w:tcPr>
          <w:p w14:paraId="0E96E907" w14:textId="6DB4527F" w:rsidR="00C52C42" w:rsidRPr="009155EA" w:rsidRDefault="00B838C9">
            <w:pPr>
              <w:widowControl w:val="0"/>
              <w:tabs>
                <w:tab w:val="left" w:pos="6510"/>
              </w:tabs>
              <w:spacing w:line="240" w:lineRule="auto"/>
              <w:outlineLvl w:val="1"/>
              <w:rPr>
                <w:del w:id="10957" w:author="GRAbbvie04" w:date="2025-05-15T14:16:00Z"/>
                <w:b/>
                <w:lang w:val="el-GR"/>
              </w:rPr>
              <w:pPrChange w:id="10958" w:author="GRAbbvie04" w:date="2025-05-15T14:16:00Z">
                <w:pPr>
                  <w:keepNext/>
                  <w:widowControl w:val="0"/>
                  <w:spacing w:line="240" w:lineRule="auto"/>
                </w:pPr>
              </w:pPrChange>
            </w:pPr>
            <w:del w:id="10959" w:author="GRAbbvie04" w:date="2025-05-15T14:16:00Z">
              <w:r w:rsidRPr="009155EA">
                <w:rPr>
                  <w:b/>
                  <w:lang w:val="el-GR"/>
                </w:rPr>
                <w:delText>Εβδομάδα 26</w:delText>
              </w:r>
            </w:del>
          </w:p>
        </w:tc>
        <w:tc>
          <w:tcPr>
            <w:tcW w:w="1751" w:type="dxa"/>
          </w:tcPr>
          <w:p w14:paraId="4E766B9D" w14:textId="23737A53" w:rsidR="00C52C42" w:rsidRPr="009155EA" w:rsidRDefault="00B838C9">
            <w:pPr>
              <w:widowControl w:val="0"/>
              <w:tabs>
                <w:tab w:val="left" w:pos="6510"/>
              </w:tabs>
              <w:spacing w:line="240" w:lineRule="auto"/>
              <w:outlineLvl w:val="1"/>
              <w:rPr>
                <w:del w:id="10960" w:author="GRAbbvie04" w:date="2025-05-15T14:16:00Z"/>
                <w:b/>
                <w:bCs/>
                <w:lang w:val="el-GR"/>
              </w:rPr>
              <w:pPrChange w:id="10961" w:author="GRAbbvie04" w:date="2025-05-15T14:16:00Z">
                <w:pPr>
                  <w:pStyle w:val="TableText"/>
                  <w:keepLines w:val="0"/>
                  <w:widowControl w:val="0"/>
                  <w:suppressAutoHyphens w:val="0"/>
                  <w:spacing w:before="0" w:after="0" w:line="240" w:lineRule="auto"/>
                  <w:jc w:val="center"/>
                </w:pPr>
              </w:pPrChange>
            </w:pPr>
            <w:del w:id="10962" w:author="GRAbbvie04" w:date="2025-05-15T14:16:00Z">
              <w:r w:rsidRPr="009155EA">
                <w:rPr>
                  <w:b/>
                  <w:bCs/>
                  <w:lang w:val="el-GR"/>
                </w:rPr>
                <w:delText>N=170</w:delText>
              </w:r>
            </w:del>
          </w:p>
        </w:tc>
        <w:tc>
          <w:tcPr>
            <w:tcW w:w="1928" w:type="dxa"/>
          </w:tcPr>
          <w:p w14:paraId="300B371C" w14:textId="4CDC0026" w:rsidR="00C52C42" w:rsidRPr="009155EA" w:rsidRDefault="00B838C9">
            <w:pPr>
              <w:widowControl w:val="0"/>
              <w:tabs>
                <w:tab w:val="left" w:pos="6510"/>
              </w:tabs>
              <w:spacing w:line="240" w:lineRule="auto"/>
              <w:outlineLvl w:val="1"/>
              <w:rPr>
                <w:del w:id="10963" w:author="GRAbbvie04" w:date="2025-05-15T14:16:00Z"/>
                <w:b/>
                <w:bCs/>
                <w:lang w:val="el-GR"/>
              </w:rPr>
              <w:pPrChange w:id="10964" w:author="GRAbbvie04" w:date="2025-05-15T14:16:00Z">
                <w:pPr>
                  <w:pStyle w:val="TableText"/>
                  <w:keepLines w:val="0"/>
                  <w:widowControl w:val="0"/>
                  <w:suppressAutoHyphens w:val="0"/>
                  <w:spacing w:before="0" w:after="0" w:line="240" w:lineRule="auto"/>
                  <w:jc w:val="center"/>
                </w:pPr>
              </w:pPrChange>
            </w:pPr>
            <w:del w:id="10965" w:author="GRAbbvie04" w:date="2025-05-15T14:16:00Z">
              <w:r w:rsidRPr="009155EA">
                <w:rPr>
                  <w:b/>
                  <w:bCs/>
                  <w:lang w:val="el-GR"/>
                </w:rPr>
                <w:delText>N=172</w:delText>
              </w:r>
            </w:del>
          </w:p>
        </w:tc>
        <w:tc>
          <w:tcPr>
            <w:tcW w:w="1859" w:type="dxa"/>
          </w:tcPr>
          <w:p w14:paraId="394DF52E" w14:textId="77625D8C" w:rsidR="00C52C42" w:rsidRPr="009155EA" w:rsidRDefault="00B838C9">
            <w:pPr>
              <w:widowControl w:val="0"/>
              <w:tabs>
                <w:tab w:val="left" w:pos="6510"/>
              </w:tabs>
              <w:spacing w:line="240" w:lineRule="auto"/>
              <w:outlineLvl w:val="1"/>
              <w:rPr>
                <w:del w:id="10966" w:author="GRAbbvie04" w:date="2025-05-15T14:16:00Z"/>
                <w:b/>
                <w:bCs/>
                <w:lang w:val="el-GR"/>
              </w:rPr>
              <w:pPrChange w:id="10967" w:author="GRAbbvie04" w:date="2025-05-15T14:16:00Z">
                <w:pPr>
                  <w:pStyle w:val="TableText"/>
                  <w:keepLines w:val="0"/>
                  <w:widowControl w:val="0"/>
                  <w:suppressAutoHyphens w:val="0"/>
                  <w:spacing w:before="0" w:after="0" w:line="240" w:lineRule="auto"/>
                  <w:jc w:val="center"/>
                </w:pPr>
              </w:pPrChange>
            </w:pPr>
            <w:del w:id="10968" w:author="GRAbbvie04" w:date="2025-05-15T14:16:00Z">
              <w:r w:rsidRPr="009155EA">
                <w:rPr>
                  <w:b/>
                  <w:bCs/>
                  <w:lang w:val="el-GR"/>
                </w:rPr>
                <w:delText>N=157</w:delText>
              </w:r>
            </w:del>
          </w:p>
        </w:tc>
      </w:tr>
      <w:tr w:rsidR="007042F6" w14:paraId="48B4D2FB" w14:textId="70C8F1B5" w:rsidTr="008E23AC">
        <w:trPr>
          <w:cantSplit/>
          <w:del w:id="10969" w:author="GRAbbvie04" w:date="2025-05-15T14:16:00Z"/>
        </w:trPr>
        <w:tc>
          <w:tcPr>
            <w:tcW w:w="3749" w:type="dxa"/>
          </w:tcPr>
          <w:p w14:paraId="340BD341" w14:textId="44EE6B6A" w:rsidR="00C52C42" w:rsidRPr="009155EA" w:rsidRDefault="00B838C9">
            <w:pPr>
              <w:widowControl w:val="0"/>
              <w:tabs>
                <w:tab w:val="left" w:pos="6510"/>
              </w:tabs>
              <w:spacing w:line="240" w:lineRule="auto"/>
              <w:outlineLvl w:val="1"/>
              <w:rPr>
                <w:del w:id="10970" w:author="GRAbbvie04" w:date="2025-05-15T14:16:00Z"/>
                <w:lang w:val="el-GR"/>
              </w:rPr>
              <w:pPrChange w:id="10971" w:author="GRAbbvie04" w:date="2025-05-15T14:16:00Z">
                <w:pPr>
                  <w:keepNext/>
                  <w:widowControl w:val="0"/>
                  <w:spacing w:line="240" w:lineRule="auto"/>
                </w:pPr>
              </w:pPrChange>
            </w:pPr>
            <w:del w:id="10972" w:author="GRAbbvie04" w:date="2025-05-15T14:16:00Z">
              <w:r w:rsidRPr="009155EA">
                <w:rPr>
                  <w:lang w:val="el-GR"/>
                </w:rPr>
                <w:delText>Κλινική ύφεση</w:delText>
              </w:r>
            </w:del>
          </w:p>
        </w:tc>
        <w:tc>
          <w:tcPr>
            <w:tcW w:w="1751" w:type="dxa"/>
          </w:tcPr>
          <w:p w14:paraId="44B4267A" w14:textId="32A62B5E" w:rsidR="00C52C42" w:rsidRPr="009155EA" w:rsidRDefault="00B838C9">
            <w:pPr>
              <w:widowControl w:val="0"/>
              <w:tabs>
                <w:tab w:val="left" w:pos="6510"/>
              </w:tabs>
              <w:spacing w:line="240" w:lineRule="auto"/>
              <w:outlineLvl w:val="1"/>
              <w:rPr>
                <w:del w:id="10973" w:author="GRAbbvie04" w:date="2025-05-15T14:16:00Z"/>
                <w:lang w:val="el-GR"/>
              </w:rPr>
              <w:pPrChange w:id="10974" w:author="GRAbbvie04" w:date="2025-05-15T14:16:00Z">
                <w:pPr>
                  <w:pStyle w:val="TableText"/>
                  <w:keepLines w:val="0"/>
                  <w:widowControl w:val="0"/>
                  <w:suppressAutoHyphens w:val="0"/>
                  <w:spacing w:before="0" w:after="0" w:line="240" w:lineRule="auto"/>
                  <w:jc w:val="center"/>
                </w:pPr>
              </w:pPrChange>
            </w:pPr>
            <w:del w:id="10975" w:author="GRAbbvie04" w:date="2025-05-15T14:16:00Z">
              <w:r w:rsidRPr="009155EA">
                <w:rPr>
                  <w:lang w:val="el-GR"/>
                </w:rPr>
                <w:delText>17%</w:delText>
              </w:r>
            </w:del>
          </w:p>
        </w:tc>
        <w:tc>
          <w:tcPr>
            <w:tcW w:w="1928" w:type="dxa"/>
          </w:tcPr>
          <w:p w14:paraId="4E34E332" w14:textId="76C3FE96" w:rsidR="00C52C42" w:rsidRPr="009155EA" w:rsidRDefault="00B838C9">
            <w:pPr>
              <w:widowControl w:val="0"/>
              <w:tabs>
                <w:tab w:val="left" w:pos="6510"/>
              </w:tabs>
              <w:spacing w:line="240" w:lineRule="auto"/>
              <w:outlineLvl w:val="1"/>
              <w:rPr>
                <w:del w:id="10976" w:author="GRAbbvie04" w:date="2025-05-15T14:16:00Z"/>
                <w:lang w:val="el-GR"/>
              </w:rPr>
              <w:pPrChange w:id="10977" w:author="GRAbbvie04" w:date="2025-05-15T14:16:00Z">
                <w:pPr>
                  <w:pStyle w:val="TableText"/>
                  <w:keepLines w:val="0"/>
                  <w:widowControl w:val="0"/>
                  <w:suppressAutoHyphens w:val="0"/>
                  <w:spacing w:before="0" w:after="0" w:line="240" w:lineRule="auto"/>
                  <w:jc w:val="center"/>
                </w:pPr>
              </w:pPrChange>
            </w:pPr>
            <w:del w:id="10978" w:author="GRAbbvie04" w:date="2025-05-15T14:16:00Z">
              <w:r w:rsidRPr="009155EA">
                <w:rPr>
                  <w:lang w:val="el-GR"/>
                </w:rPr>
                <w:delText>40%*</w:delText>
              </w:r>
            </w:del>
          </w:p>
        </w:tc>
        <w:tc>
          <w:tcPr>
            <w:tcW w:w="1859" w:type="dxa"/>
          </w:tcPr>
          <w:p w14:paraId="5DFCDCF0" w14:textId="2BF1A80E" w:rsidR="00C52C42" w:rsidRPr="009155EA" w:rsidRDefault="00B838C9">
            <w:pPr>
              <w:widowControl w:val="0"/>
              <w:tabs>
                <w:tab w:val="left" w:pos="6510"/>
              </w:tabs>
              <w:spacing w:line="240" w:lineRule="auto"/>
              <w:outlineLvl w:val="1"/>
              <w:rPr>
                <w:del w:id="10979" w:author="GRAbbvie04" w:date="2025-05-15T14:16:00Z"/>
                <w:lang w:val="el-GR"/>
              </w:rPr>
              <w:pPrChange w:id="10980" w:author="GRAbbvie04" w:date="2025-05-15T14:16:00Z">
                <w:pPr>
                  <w:pStyle w:val="TableText"/>
                  <w:keepLines w:val="0"/>
                  <w:widowControl w:val="0"/>
                  <w:suppressAutoHyphens w:val="0"/>
                  <w:spacing w:before="0" w:after="0" w:line="240" w:lineRule="auto"/>
                  <w:jc w:val="center"/>
                </w:pPr>
              </w:pPrChange>
            </w:pPr>
            <w:del w:id="10981" w:author="GRAbbvie04" w:date="2025-05-15T14:16:00Z">
              <w:r w:rsidRPr="009155EA">
                <w:rPr>
                  <w:lang w:val="el-GR"/>
                </w:rPr>
                <w:delText>47%*</w:delText>
              </w:r>
            </w:del>
          </w:p>
        </w:tc>
      </w:tr>
      <w:tr w:rsidR="007042F6" w14:paraId="064CAC13" w14:textId="283A4AC9" w:rsidTr="008E23AC">
        <w:trPr>
          <w:cantSplit/>
          <w:del w:id="10982" w:author="GRAbbvie04" w:date="2025-05-15T14:16:00Z"/>
        </w:trPr>
        <w:tc>
          <w:tcPr>
            <w:tcW w:w="3749" w:type="dxa"/>
          </w:tcPr>
          <w:p w14:paraId="5C0EC152" w14:textId="181D9DC3" w:rsidR="00C52C42" w:rsidRPr="009155EA" w:rsidRDefault="00B838C9">
            <w:pPr>
              <w:widowControl w:val="0"/>
              <w:tabs>
                <w:tab w:val="left" w:pos="6510"/>
              </w:tabs>
              <w:spacing w:line="240" w:lineRule="auto"/>
              <w:outlineLvl w:val="1"/>
              <w:rPr>
                <w:del w:id="10983" w:author="GRAbbvie04" w:date="2025-05-15T14:16:00Z"/>
                <w:lang w:val="el-GR"/>
              </w:rPr>
              <w:pPrChange w:id="10984" w:author="GRAbbvie04" w:date="2025-05-15T14:16:00Z">
                <w:pPr>
                  <w:keepNext/>
                  <w:widowControl w:val="0"/>
                  <w:spacing w:line="240" w:lineRule="auto"/>
                </w:pPr>
              </w:pPrChange>
            </w:pPr>
            <w:del w:id="10985" w:author="GRAbbvie04" w:date="2025-05-15T14:16:00Z">
              <w:r w:rsidRPr="009155EA">
                <w:rPr>
                  <w:lang w:val="el-GR"/>
                </w:rPr>
                <w:delText xml:space="preserve">Κλινική </w:delText>
              </w:r>
              <w:r w:rsidR="001A5FD4" w:rsidRPr="009155EA">
                <w:rPr>
                  <w:lang w:val="el-GR"/>
                </w:rPr>
                <w:delText>α</w:delText>
              </w:r>
              <w:r w:rsidR="00F92394" w:rsidRPr="009155EA">
                <w:rPr>
                  <w:lang w:val="el-GR"/>
                </w:rPr>
                <w:delText>ντα</w:delText>
              </w:r>
              <w:r w:rsidR="001A5FD4" w:rsidRPr="009155EA">
                <w:rPr>
                  <w:lang w:val="el-GR"/>
                </w:rPr>
                <w:delText>πόκριση</w:delText>
              </w:r>
              <w:r w:rsidRPr="009155EA">
                <w:rPr>
                  <w:lang w:val="el-GR"/>
                </w:rPr>
                <w:delText xml:space="preserve"> (CR-100)</w:delText>
              </w:r>
            </w:del>
          </w:p>
        </w:tc>
        <w:tc>
          <w:tcPr>
            <w:tcW w:w="1751" w:type="dxa"/>
          </w:tcPr>
          <w:p w14:paraId="3D1B5456" w14:textId="25FFE280" w:rsidR="00C52C42" w:rsidRPr="009155EA" w:rsidRDefault="00B838C9">
            <w:pPr>
              <w:widowControl w:val="0"/>
              <w:tabs>
                <w:tab w:val="left" w:pos="6510"/>
              </w:tabs>
              <w:spacing w:line="240" w:lineRule="auto"/>
              <w:outlineLvl w:val="1"/>
              <w:rPr>
                <w:del w:id="10986" w:author="GRAbbvie04" w:date="2025-05-15T14:16:00Z"/>
                <w:lang w:val="el-GR"/>
              </w:rPr>
              <w:pPrChange w:id="10987" w:author="GRAbbvie04" w:date="2025-05-15T14:16:00Z">
                <w:pPr>
                  <w:pStyle w:val="TableText"/>
                  <w:keepLines w:val="0"/>
                  <w:widowControl w:val="0"/>
                  <w:suppressAutoHyphens w:val="0"/>
                  <w:spacing w:before="0" w:after="0" w:line="240" w:lineRule="auto"/>
                  <w:jc w:val="center"/>
                </w:pPr>
              </w:pPrChange>
            </w:pPr>
            <w:del w:id="10988" w:author="GRAbbvie04" w:date="2025-05-15T14:16:00Z">
              <w:r w:rsidRPr="009155EA">
                <w:rPr>
                  <w:lang w:val="el-GR"/>
                </w:rPr>
                <w:delText>27%</w:delText>
              </w:r>
            </w:del>
          </w:p>
        </w:tc>
        <w:tc>
          <w:tcPr>
            <w:tcW w:w="1928" w:type="dxa"/>
          </w:tcPr>
          <w:p w14:paraId="5C7F3025" w14:textId="0FAA4F17" w:rsidR="00C52C42" w:rsidRPr="009155EA" w:rsidRDefault="00B838C9">
            <w:pPr>
              <w:widowControl w:val="0"/>
              <w:tabs>
                <w:tab w:val="left" w:pos="6510"/>
              </w:tabs>
              <w:spacing w:line="240" w:lineRule="auto"/>
              <w:outlineLvl w:val="1"/>
              <w:rPr>
                <w:del w:id="10989" w:author="GRAbbvie04" w:date="2025-05-15T14:16:00Z"/>
                <w:lang w:val="el-GR"/>
              </w:rPr>
              <w:pPrChange w:id="10990" w:author="GRAbbvie04" w:date="2025-05-15T14:16:00Z">
                <w:pPr>
                  <w:pStyle w:val="TableText"/>
                  <w:keepLines w:val="0"/>
                  <w:widowControl w:val="0"/>
                  <w:suppressAutoHyphens w:val="0"/>
                  <w:spacing w:before="0" w:after="0" w:line="240" w:lineRule="auto"/>
                  <w:jc w:val="center"/>
                </w:pPr>
              </w:pPrChange>
            </w:pPr>
            <w:del w:id="10991" w:author="GRAbbvie04" w:date="2025-05-15T14:16:00Z">
              <w:r w:rsidRPr="009155EA">
                <w:rPr>
                  <w:lang w:val="el-GR"/>
                </w:rPr>
                <w:delText>52%*</w:delText>
              </w:r>
            </w:del>
          </w:p>
        </w:tc>
        <w:tc>
          <w:tcPr>
            <w:tcW w:w="1859" w:type="dxa"/>
          </w:tcPr>
          <w:p w14:paraId="1666F188" w14:textId="4F9BD4AA" w:rsidR="00C52C42" w:rsidRPr="009155EA" w:rsidRDefault="00B838C9">
            <w:pPr>
              <w:widowControl w:val="0"/>
              <w:tabs>
                <w:tab w:val="left" w:pos="6510"/>
              </w:tabs>
              <w:spacing w:line="240" w:lineRule="auto"/>
              <w:outlineLvl w:val="1"/>
              <w:rPr>
                <w:del w:id="10992" w:author="GRAbbvie04" w:date="2025-05-15T14:16:00Z"/>
                <w:lang w:val="el-GR"/>
              </w:rPr>
              <w:pPrChange w:id="10993" w:author="GRAbbvie04" w:date="2025-05-15T14:16:00Z">
                <w:pPr>
                  <w:pStyle w:val="TableText"/>
                  <w:keepLines w:val="0"/>
                  <w:widowControl w:val="0"/>
                  <w:suppressAutoHyphens w:val="0"/>
                  <w:spacing w:before="0" w:after="0" w:line="240" w:lineRule="auto"/>
                  <w:jc w:val="center"/>
                </w:pPr>
              </w:pPrChange>
            </w:pPr>
            <w:del w:id="10994" w:author="GRAbbvie04" w:date="2025-05-15T14:16:00Z">
              <w:r w:rsidRPr="009155EA">
                <w:rPr>
                  <w:lang w:val="el-GR"/>
                </w:rPr>
                <w:delText>52%*</w:delText>
              </w:r>
            </w:del>
          </w:p>
        </w:tc>
      </w:tr>
      <w:tr w:rsidR="007042F6" w14:paraId="591F5682" w14:textId="6293E4F3" w:rsidTr="008E23AC">
        <w:trPr>
          <w:cantSplit/>
          <w:del w:id="10995" w:author="GRAbbvie04" w:date="2025-05-15T14:16:00Z"/>
        </w:trPr>
        <w:tc>
          <w:tcPr>
            <w:tcW w:w="3749" w:type="dxa"/>
          </w:tcPr>
          <w:p w14:paraId="46721B2F" w14:textId="1B648583" w:rsidR="00C52C42" w:rsidRPr="009155EA" w:rsidRDefault="00B838C9">
            <w:pPr>
              <w:widowControl w:val="0"/>
              <w:tabs>
                <w:tab w:val="left" w:pos="6510"/>
              </w:tabs>
              <w:spacing w:line="240" w:lineRule="auto"/>
              <w:outlineLvl w:val="1"/>
              <w:rPr>
                <w:del w:id="10996" w:author="GRAbbvie04" w:date="2025-05-15T14:16:00Z"/>
                <w:vertAlign w:val="superscript"/>
                <w:lang w:val="el-GR"/>
              </w:rPr>
              <w:pPrChange w:id="10997" w:author="GRAbbvie04" w:date="2025-05-15T14:16:00Z">
                <w:pPr>
                  <w:keepNext/>
                  <w:widowControl w:val="0"/>
                  <w:spacing w:line="240" w:lineRule="auto"/>
                  <w:ind w:left="142"/>
                </w:pPr>
              </w:pPrChange>
            </w:pPr>
            <w:del w:id="10998" w:author="GRAbbvie04" w:date="2025-05-15T14:16:00Z">
              <w:r w:rsidRPr="009155EA">
                <w:rPr>
                  <w:lang w:val="el-GR"/>
                </w:rPr>
                <w:delText>Ασθενείς σε ελεύθερη στεροειδών ύφεση για &gt;=90 ημέρες</w:delText>
              </w:r>
              <w:r w:rsidR="003A314F" w:rsidRPr="009155EA">
                <w:rPr>
                  <w:vertAlign w:val="superscript"/>
                  <w:lang w:val="el-GR"/>
                </w:rPr>
                <w:delText>α</w:delText>
              </w:r>
            </w:del>
          </w:p>
        </w:tc>
        <w:tc>
          <w:tcPr>
            <w:tcW w:w="1751" w:type="dxa"/>
          </w:tcPr>
          <w:p w14:paraId="2289C274" w14:textId="38528BC7" w:rsidR="00C52C42" w:rsidRPr="009155EA" w:rsidRDefault="00B838C9">
            <w:pPr>
              <w:widowControl w:val="0"/>
              <w:tabs>
                <w:tab w:val="left" w:pos="6510"/>
              </w:tabs>
              <w:spacing w:line="240" w:lineRule="auto"/>
              <w:outlineLvl w:val="1"/>
              <w:rPr>
                <w:del w:id="10999" w:author="GRAbbvie04" w:date="2025-05-15T14:16:00Z"/>
                <w:lang w:val="el-GR"/>
              </w:rPr>
              <w:pPrChange w:id="11000" w:author="GRAbbvie04" w:date="2025-05-15T14:16:00Z">
                <w:pPr>
                  <w:pStyle w:val="TableText"/>
                  <w:keepLines w:val="0"/>
                  <w:widowControl w:val="0"/>
                  <w:suppressAutoHyphens w:val="0"/>
                  <w:spacing w:before="0" w:after="0" w:line="240" w:lineRule="auto"/>
                  <w:jc w:val="center"/>
                </w:pPr>
              </w:pPrChange>
            </w:pPr>
            <w:del w:id="11001" w:author="GRAbbvie04" w:date="2025-05-15T14:16:00Z">
              <w:r w:rsidRPr="009155EA">
                <w:rPr>
                  <w:lang w:val="el-GR"/>
                </w:rPr>
                <w:delText>3% (2/66)</w:delText>
              </w:r>
            </w:del>
          </w:p>
        </w:tc>
        <w:tc>
          <w:tcPr>
            <w:tcW w:w="1928" w:type="dxa"/>
          </w:tcPr>
          <w:p w14:paraId="19F59098" w14:textId="29CE33F6" w:rsidR="00C52C42" w:rsidRPr="009155EA" w:rsidRDefault="00B838C9">
            <w:pPr>
              <w:widowControl w:val="0"/>
              <w:tabs>
                <w:tab w:val="left" w:pos="6510"/>
              </w:tabs>
              <w:spacing w:line="240" w:lineRule="auto"/>
              <w:outlineLvl w:val="1"/>
              <w:rPr>
                <w:del w:id="11002" w:author="GRAbbvie04" w:date="2025-05-15T14:16:00Z"/>
                <w:lang w:val="el-GR"/>
              </w:rPr>
              <w:pPrChange w:id="11003" w:author="GRAbbvie04" w:date="2025-05-15T14:16:00Z">
                <w:pPr>
                  <w:pStyle w:val="TableText"/>
                  <w:keepLines w:val="0"/>
                  <w:widowControl w:val="0"/>
                  <w:suppressAutoHyphens w:val="0"/>
                  <w:spacing w:before="0" w:after="0" w:line="240" w:lineRule="auto"/>
                  <w:jc w:val="center"/>
                </w:pPr>
              </w:pPrChange>
            </w:pPr>
            <w:del w:id="11004" w:author="GRAbbvie04" w:date="2025-05-15T14:16:00Z">
              <w:r w:rsidRPr="009155EA">
                <w:rPr>
                  <w:lang w:val="el-GR"/>
                </w:rPr>
                <w:delText>19% (11/58)**</w:delText>
              </w:r>
            </w:del>
          </w:p>
        </w:tc>
        <w:tc>
          <w:tcPr>
            <w:tcW w:w="1859" w:type="dxa"/>
          </w:tcPr>
          <w:p w14:paraId="7CB8D063" w14:textId="76DB9FF1" w:rsidR="00C52C42" w:rsidRPr="009155EA" w:rsidRDefault="00B838C9">
            <w:pPr>
              <w:widowControl w:val="0"/>
              <w:tabs>
                <w:tab w:val="left" w:pos="6510"/>
              </w:tabs>
              <w:spacing w:line="240" w:lineRule="auto"/>
              <w:outlineLvl w:val="1"/>
              <w:rPr>
                <w:del w:id="11005" w:author="GRAbbvie04" w:date="2025-05-15T14:16:00Z"/>
                <w:lang w:val="el-GR"/>
              </w:rPr>
              <w:pPrChange w:id="11006" w:author="GRAbbvie04" w:date="2025-05-15T14:16:00Z">
                <w:pPr>
                  <w:pStyle w:val="TableText"/>
                  <w:keepLines w:val="0"/>
                  <w:widowControl w:val="0"/>
                  <w:suppressAutoHyphens w:val="0"/>
                  <w:spacing w:before="0" w:after="0" w:line="240" w:lineRule="auto"/>
                  <w:jc w:val="center"/>
                </w:pPr>
              </w:pPrChange>
            </w:pPr>
            <w:del w:id="11007" w:author="GRAbbvie04" w:date="2025-05-15T14:16:00Z">
              <w:r w:rsidRPr="009155EA">
                <w:rPr>
                  <w:lang w:val="el-GR"/>
                </w:rPr>
                <w:delText>15% (11/74)**</w:delText>
              </w:r>
            </w:del>
          </w:p>
        </w:tc>
      </w:tr>
      <w:tr w:rsidR="007042F6" w14:paraId="3C742E1B" w14:textId="08A88E3F" w:rsidTr="008E23AC">
        <w:trPr>
          <w:cantSplit/>
          <w:del w:id="11008" w:author="GRAbbvie04" w:date="2025-05-15T14:16:00Z"/>
        </w:trPr>
        <w:tc>
          <w:tcPr>
            <w:tcW w:w="3749" w:type="dxa"/>
          </w:tcPr>
          <w:p w14:paraId="22468C79" w14:textId="7D478B27" w:rsidR="00C52C42" w:rsidRPr="009155EA" w:rsidRDefault="00B838C9">
            <w:pPr>
              <w:widowControl w:val="0"/>
              <w:tabs>
                <w:tab w:val="left" w:pos="6510"/>
              </w:tabs>
              <w:spacing w:line="240" w:lineRule="auto"/>
              <w:outlineLvl w:val="1"/>
              <w:rPr>
                <w:del w:id="11009" w:author="GRAbbvie04" w:date="2025-05-15T14:16:00Z"/>
                <w:b/>
                <w:lang w:val="el-GR"/>
              </w:rPr>
              <w:pPrChange w:id="11010" w:author="GRAbbvie04" w:date="2025-05-15T14:16:00Z">
                <w:pPr>
                  <w:keepNext/>
                  <w:widowControl w:val="0"/>
                  <w:spacing w:line="240" w:lineRule="auto"/>
                </w:pPr>
              </w:pPrChange>
            </w:pPr>
            <w:del w:id="11011" w:author="GRAbbvie04" w:date="2025-05-15T14:16:00Z">
              <w:r w:rsidRPr="009155EA">
                <w:rPr>
                  <w:b/>
                  <w:lang w:val="el-GR"/>
                </w:rPr>
                <w:delText>Εβδομάδα 56</w:delText>
              </w:r>
            </w:del>
          </w:p>
        </w:tc>
        <w:tc>
          <w:tcPr>
            <w:tcW w:w="1751" w:type="dxa"/>
          </w:tcPr>
          <w:p w14:paraId="0787D03B" w14:textId="2197E035" w:rsidR="00C52C42" w:rsidRPr="009155EA" w:rsidRDefault="00B838C9">
            <w:pPr>
              <w:widowControl w:val="0"/>
              <w:tabs>
                <w:tab w:val="left" w:pos="6510"/>
              </w:tabs>
              <w:spacing w:line="240" w:lineRule="auto"/>
              <w:outlineLvl w:val="1"/>
              <w:rPr>
                <w:del w:id="11012" w:author="GRAbbvie04" w:date="2025-05-15T14:16:00Z"/>
                <w:b/>
                <w:bCs/>
                <w:lang w:val="el-GR"/>
              </w:rPr>
              <w:pPrChange w:id="11013" w:author="GRAbbvie04" w:date="2025-05-15T14:16:00Z">
                <w:pPr>
                  <w:pStyle w:val="TableText"/>
                  <w:keepLines w:val="0"/>
                  <w:widowControl w:val="0"/>
                  <w:suppressAutoHyphens w:val="0"/>
                  <w:spacing w:before="0" w:after="0" w:line="240" w:lineRule="auto"/>
                  <w:jc w:val="center"/>
                </w:pPr>
              </w:pPrChange>
            </w:pPr>
            <w:del w:id="11014" w:author="GRAbbvie04" w:date="2025-05-15T14:16:00Z">
              <w:r w:rsidRPr="009155EA">
                <w:rPr>
                  <w:b/>
                  <w:bCs/>
                  <w:lang w:val="el-GR"/>
                </w:rPr>
                <w:delText>N=170</w:delText>
              </w:r>
            </w:del>
          </w:p>
        </w:tc>
        <w:tc>
          <w:tcPr>
            <w:tcW w:w="1928" w:type="dxa"/>
          </w:tcPr>
          <w:p w14:paraId="004C2BD9" w14:textId="265C808B" w:rsidR="00C52C42" w:rsidRPr="009155EA" w:rsidRDefault="00B838C9">
            <w:pPr>
              <w:widowControl w:val="0"/>
              <w:tabs>
                <w:tab w:val="left" w:pos="6510"/>
              </w:tabs>
              <w:spacing w:line="240" w:lineRule="auto"/>
              <w:outlineLvl w:val="1"/>
              <w:rPr>
                <w:del w:id="11015" w:author="GRAbbvie04" w:date="2025-05-15T14:16:00Z"/>
                <w:b/>
                <w:bCs/>
                <w:lang w:val="el-GR"/>
              </w:rPr>
              <w:pPrChange w:id="11016" w:author="GRAbbvie04" w:date="2025-05-15T14:16:00Z">
                <w:pPr>
                  <w:pStyle w:val="TableText"/>
                  <w:keepLines w:val="0"/>
                  <w:widowControl w:val="0"/>
                  <w:suppressAutoHyphens w:val="0"/>
                  <w:spacing w:before="0" w:after="0" w:line="240" w:lineRule="auto"/>
                  <w:jc w:val="center"/>
                </w:pPr>
              </w:pPrChange>
            </w:pPr>
            <w:del w:id="11017" w:author="GRAbbvie04" w:date="2025-05-15T14:16:00Z">
              <w:r w:rsidRPr="009155EA">
                <w:rPr>
                  <w:b/>
                  <w:bCs/>
                  <w:lang w:val="el-GR"/>
                </w:rPr>
                <w:delText>N=172</w:delText>
              </w:r>
            </w:del>
          </w:p>
        </w:tc>
        <w:tc>
          <w:tcPr>
            <w:tcW w:w="1859" w:type="dxa"/>
          </w:tcPr>
          <w:p w14:paraId="053AD118" w14:textId="5AC9BEC6" w:rsidR="00C52C42" w:rsidRPr="009155EA" w:rsidRDefault="00B838C9">
            <w:pPr>
              <w:widowControl w:val="0"/>
              <w:tabs>
                <w:tab w:val="left" w:pos="6510"/>
              </w:tabs>
              <w:spacing w:line="240" w:lineRule="auto"/>
              <w:outlineLvl w:val="1"/>
              <w:rPr>
                <w:del w:id="11018" w:author="GRAbbvie04" w:date="2025-05-15T14:16:00Z"/>
                <w:b/>
                <w:bCs/>
                <w:lang w:val="el-GR"/>
              </w:rPr>
              <w:pPrChange w:id="11019" w:author="GRAbbvie04" w:date="2025-05-15T14:16:00Z">
                <w:pPr>
                  <w:pStyle w:val="TableText"/>
                  <w:keepLines w:val="0"/>
                  <w:widowControl w:val="0"/>
                  <w:suppressAutoHyphens w:val="0"/>
                  <w:spacing w:before="0" w:after="0" w:line="240" w:lineRule="auto"/>
                  <w:jc w:val="center"/>
                </w:pPr>
              </w:pPrChange>
            </w:pPr>
            <w:del w:id="11020" w:author="GRAbbvie04" w:date="2025-05-15T14:16:00Z">
              <w:r w:rsidRPr="009155EA">
                <w:rPr>
                  <w:b/>
                  <w:bCs/>
                  <w:lang w:val="el-GR"/>
                </w:rPr>
                <w:delText>N=157</w:delText>
              </w:r>
            </w:del>
          </w:p>
        </w:tc>
      </w:tr>
      <w:tr w:rsidR="007042F6" w14:paraId="26A7CAB1" w14:textId="50665FDA" w:rsidTr="008E23AC">
        <w:trPr>
          <w:cantSplit/>
          <w:del w:id="11021" w:author="GRAbbvie04" w:date="2025-05-15T14:16:00Z"/>
        </w:trPr>
        <w:tc>
          <w:tcPr>
            <w:tcW w:w="3749" w:type="dxa"/>
          </w:tcPr>
          <w:p w14:paraId="5019A659" w14:textId="696961F0" w:rsidR="00C52C42" w:rsidRPr="009155EA" w:rsidRDefault="00B838C9">
            <w:pPr>
              <w:widowControl w:val="0"/>
              <w:tabs>
                <w:tab w:val="left" w:pos="6510"/>
              </w:tabs>
              <w:spacing w:line="240" w:lineRule="auto"/>
              <w:outlineLvl w:val="1"/>
              <w:rPr>
                <w:del w:id="11022" w:author="GRAbbvie04" w:date="2025-05-15T14:16:00Z"/>
                <w:lang w:val="el-GR"/>
              </w:rPr>
              <w:pPrChange w:id="11023" w:author="GRAbbvie04" w:date="2025-05-15T14:16:00Z">
                <w:pPr>
                  <w:keepNext/>
                  <w:widowControl w:val="0"/>
                  <w:spacing w:line="240" w:lineRule="auto"/>
                </w:pPr>
              </w:pPrChange>
            </w:pPr>
            <w:del w:id="11024" w:author="GRAbbvie04" w:date="2025-05-15T14:16:00Z">
              <w:r w:rsidRPr="009155EA">
                <w:rPr>
                  <w:lang w:val="el-GR"/>
                </w:rPr>
                <w:delText>Κλινική ύφεση</w:delText>
              </w:r>
            </w:del>
          </w:p>
        </w:tc>
        <w:tc>
          <w:tcPr>
            <w:tcW w:w="1751" w:type="dxa"/>
          </w:tcPr>
          <w:p w14:paraId="030F848B" w14:textId="300670B5" w:rsidR="00C52C42" w:rsidRPr="009155EA" w:rsidRDefault="00B838C9">
            <w:pPr>
              <w:widowControl w:val="0"/>
              <w:tabs>
                <w:tab w:val="left" w:pos="6510"/>
              </w:tabs>
              <w:spacing w:line="240" w:lineRule="auto"/>
              <w:outlineLvl w:val="1"/>
              <w:rPr>
                <w:del w:id="11025" w:author="GRAbbvie04" w:date="2025-05-15T14:16:00Z"/>
                <w:lang w:val="el-GR"/>
              </w:rPr>
              <w:pPrChange w:id="11026" w:author="GRAbbvie04" w:date="2025-05-15T14:16:00Z">
                <w:pPr>
                  <w:pStyle w:val="TableText"/>
                  <w:keepLines w:val="0"/>
                  <w:widowControl w:val="0"/>
                  <w:suppressAutoHyphens w:val="0"/>
                  <w:spacing w:before="0" w:after="0" w:line="240" w:lineRule="auto"/>
                  <w:jc w:val="center"/>
                </w:pPr>
              </w:pPrChange>
            </w:pPr>
            <w:del w:id="11027" w:author="GRAbbvie04" w:date="2025-05-15T14:16:00Z">
              <w:r w:rsidRPr="009155EA">
                <w:rPr>
                  <w:lang w:val="el-GR"/>
                </w:rPr>
                <w:delText>12%</w:delText>
              </w:r>
            </w:del>
          </w:p>
        </w:tc>
        <w:tc>
          <w:tcPr>
            <w:tcW w:w="1928" w:type="dxa"/>
          </w:tcPr>
          <w:p w14:paraId="055C84AB" w14:textId="6CDE8394" w:rsidR="00C52C42" w:rsidRPr="009155EA" w:rsidRDefault="00B838C9">
            <w:pPr>
              <w:widowControl w:val="0"/>
              <w:tabs>
                <w:tab w:val="left" w:pos="6510"/>
              </w:tabs>
              <w:spacing w:line="240" w:lineRule="auto"/>
              <w:outlineLvl w:val="1"/>
              <w:rPr>
                <w:del w:id="11028" w:author="GRAbbvie04" w:date="2025-05-15T14:16:00Z"/>
                <w:lang w:val="el-GR"/>
              </w:rPr>
              <w:pPrChange w:id="11029" w:author="GRAbbvie04" w:date="2025-05-15T14:16:00Z">
                <w:pPr>
                  <w:pStyle w:val="TableText"/>
                  <w:keepLines w:val="0"/>
                  <w:widowControl w:val="0"/>
                  <w:suppressAutoHyphens w:val="0"/>
                  <w:spacing w:before="0" w:after="0" w:line="240" w:lineRule="auto"/>
                  <w:jc w:val="center"/>
                </w:pPr>
              </w:pPrChange>
            </w:pPr>
            <w:del w:id="11030" w:author="GRAbbvie04" w:date="2025-05-15T14:16:00Z">
              <w:r w:rsidRPr="009155EA">
                <w:rPr>
                  <w:lang w:val="el-GR"/>
                </w:rPr>
                <w:delText>36%*</w:delText>
              </w:r>
            </w:del>
          </w:p>
        </w:tc>
        <w:tc>
          <w:tcPr>
            <w:tcW w:w="1859" w:type="dxa"/>
          </w:tcPr>
          <w:p w14:paraId="495A4221" w14:textId="2C6F99A7" w:rsidR="00C52C42" w:rsidRPr="009155EA" w:rsidRDefault="00B838C9">
            <w:pPr>
              <w:widowControl w:val="0"/>
              <w:tabs>
                <w:tab w:val="left" w:pos="6510"/>
              </w:tabs>
              <w:spacing w:line="240" w:lineRule="auto"/>
              <w:outlineLvl w:val="1"/>
              <w:rPr>
                <w:del w:id="11031" w:author="GRAbbvie04" w:date="2025-05-15T14:16:00Z"/>
                <w:lang w:val="el-GR"/>
              </w:rPr>
              <w:pPrChange w:id="11032" w:author="GRAbbvie04" w:date="2025-05-15T14:16:00Z">
                <w:pPr>
                  <w:pStyle w:val="TableText"/>
                  <w:keepLines w:val="0"/>
                  <w:widowControl w:val="0"/>
                  <w:suppressAutoHyphens w:val="0"/>
                  <w:spacing w:before="0" w:after="0" w:line="240" w:lineRule="auto"/>
                  <w:jc w:val="center"/>
                </w:pPr>
              </w:pPrChange>
            </w:pPr>
            <w:del w:id="11033" w:author="GRAbbvie04" w:date="2025-05-15T14:16:00Z">
              <w:r w:rsidRPr="009155EA">
                <w:rPr>
                  <w:lang w:val="el-GR"/>
                </w:rPr>
                <w:delText>41%*</w:delText>
              </w:r>
            </w:del>
          </w:p>
        </w:tc>
      </w:tr>
      <w:tr w:rsidR="007042F6" w14:paraId="3C7BAE10" w14:textId="202D7EBF" w:rsidTr="008E23AC">
        <w:trPr>
          <w:cantSplit/>
          <w:del w:id="11034" w:author="GRAbbvie04" w:date="2025-05-15T14:16:00Z"/>
        </w:trPr>
        <w:tc>
          <w:tcPr>
            <w:tcW w:w="3749" w:type="dxa"/>
          </w:tcPr>
          <w:p w14:paraId="0E17A346" w14:textId="35DC31BD" w:rsidR="00C52C42" w:rsidRPr="009155EA" w:rsidRDefault="00B838C9">
            <w:pPr>
              <w:widowControl w:val="0"/>
              <w:tabs>
                <w:tab w:val="left" w:pos="6510"/>
              </w:tabs>
              <w:spacing w:line="240" w:lineRule="auto"/>
              <w:outlineLvl w:val="1"/>
              <w:rPr>
                <w:del w:id="11035" w:author="GRAbbvie04" w:date="2025-05-15T14:16:00Z"/>
                <w:lang w:val="el-GR"/>
              </w:rPr>
              <w:pPrChange w:id="11036" w:author="GRAbbvie04" w:date="2025-05-15T14:16:00Z">
                <w:pPr>
                  <w:keepNext/>
                  <w:widowControl w:val="0"/>
                  <w:spacing w:line="240" w:lineRule="auto"/>
                </w:pPr>
              </w:pPrChange>
            </w:pPr>
            <w:del w:id="11037" w:author="GRAbbvie04" w:date="2025-05-15T14:16:00Z">
              <w:r w:rsidRPr="009155EA">
                <w:rPr>
                  <w:lang w:val="el-GR"/>
                </w:rPr>
                <w:delText xml:space="preserve">Κλινική </w:delText>
              </w:r>
              <w:r w:rsidR="001A5FD4" w:rsidRPr="009155EA">
                <w:rPr>
                  <w:lang w:val="el-GR"/>
                </w:rPr>
                <w:delText>α</w:delText>
              </w:r>
              <w:r w:rsidR="00061903" w:rsidRPr="009155EA">
                <w:rPr>
                  <w:lang w:val="el-GR"/>
                </w:rPr>
                <w:delText>ντα</w:delText>
              </w:r>
              <w:r w:rsidR="001A5FD4" w:rsidRPr="009155EA">
                <w:rPr>
                  <w:lang w:val="el-GR"/>
                </w:rPr>
                <w:delText>πόκριση</w:delText>
              </w:r>
              <w:r w:rsidRPr="009155EA">
                <w:rPr>
                  <w:lang w:val="el-GR"/>
                </w:rPr>
                <w:delText xml:space="preserve"> (CR-100)</w:delText>
              </w:r>
            </w:del>
          </w:p>
        </w:tc>
        <w:tc>
          <w:tcPr>
            <w:tcW w:w="1751" w:type="dxa"/>
          </w:tcPr>
          <w:p w14:paraId="3BDF6608" w14:textId="7BD535E3" w:rsidR="00C52C42" w:rsidRPr="009155EA" w:rsidRDefault="00B838C9">
            <w:pPr>
              <w:widowControl w:val="0"/>
              <w:tabs>
                <w:tab w:val="left" w:pos="6510"/>
              </w:tabs>
              <w:spacing w:line="240" w:lineRule="auto"/>
              <w:outlineLvl w:val="1"/>
              <w:rPr>
                <w:del w:id="11038" w:author="GRAbbvie04" w:date="2025-05-15T14:16:00Z"/>
                <w:lang w:val="el-GR"/>
              </w:rPr>
              <w:pPrChange w:id="11039" w:author="GRAbbvie04" w:date="2025-05-15T14:16:00Z">
                <w:pPr>
                  <w:pStyle w:val="TableText"/>
                  <w:keepLines w:val="0"/>
                  <w:widowControl w:val="0"/>
                  <w:suppressAutoHyphens w:val="0"/>
                  <w:spacing w:before="0" w:after="0" w:line="240" w:lineRule="auto"/>
                  <w:jc w:val="center"/>
                </w:pPr>
              </w:pPrChange>
            </w:pPr>
            <w:del w:id="11040" w:author="GRAbbvie04" w:date="2025-05-15T14:16:00Z">
              <w:r w:rsidRPr="009155EA">
                <w:rPr>
                  <w:lang w:val="el-GR"/>
                </w:rPr>
                <w:delText>17%</w:delText>
              </w:r>
            </w:del>
          </w:p>
        </w:tc>
        <w:tc>
          <w:tcPr>
            <w:tcW w:w="1928" w:type="dxa"/>
          </w:tcPr>
          <w:p w14:paraId="045A2431" w14:textId="244ED7CD" w:rsidR="00C52C42" w:rsidRPr="009155EA" w:rsidRDefault="00B838C9">
            <w:pPr>
              <w:widowControl w:val="0"/>
              <w:tabs>
                <w:tab w:val="left" w:pos="6510"/>
              </w:tabs>
              <w:spacing w:line="240" w:lineRule="auto"/>
              <w:outlineLvl w:val="1"/>
              <w:rPr>
                <w:del w:id="11041" w:author="GRAbbvie04" w:date="2025-05-15T14:16:00Z"/>
                <w:lang w:val="el-GR"/>
              </w:rPr>
              <w:pPrChange w:id="11042" w:author="GRAbbvie04" w:date="2025-05-15T14:16:00Z">
                <w:pPr>
                  <w:pStyle w:val="TableText"/>
                  <w:keepLines w:val="0"/>
                  <w:widowControl w:val="0"/>
                  <w:suppressAutoHyphens w:val="0"/>
                  <w:spacing w:before="0" w:after="0" w:line="240" w:lineRule="auto"/>
                  <w:jc w:val="center"/>
                </w:pPr>
              </w:pPrChange>
            </w:pPr>
            <w:del w:id="11043" w:author="GRAbbvie04" w:date="2025-05-15T14:16:00Z">
              <w:r w:rsidRPr="009155EA">
                <w:rPr>
                  <w:lang w:val="el-GR"/>
                </w:rPr>
                <w:delText>41%*</w:delText>
              </w:r>
            </w:del>
          </w:p>
        </w:tc>
        <w:tc>
          <w:tcPr>
            <w:tcW w:w="1859" w:type="dxa"/>
          </w:tcPr>
          <w:p w14:paraId="112B12C4" w14:textId="1068D12E" w:rsidR="00C52C42" w:rsidRPr="009155EA" w:rsidRDefault="00B838C9">
            <w:pPr>
              <w:widowControl w:val="0"/>
              <w:tabs>
                <w:tab w:val="left" w:pos="6510"/>
              </w:tabs>
              <w:spacing w:line="240" w:lineRule="auto"/>
              <w:outlineLvl w:val="1"/>
              <w:rPr>
                <w:del w:id="11044" w:author="GRAbbvie04" w:date="2025-05-15T14:16:00Z"/>
                <w:lang w:val="el-GR"/>
              </w:rPr>
              <w:pPrChange w:id="11045" w:author="GRAbbvie04" w:date="2025-05-15T14:16:00Z">
                <w:pPr>
                  <w:pStyle w:val="TableText"/>
                  <w:keepLines w:val="0"/>
                  <w:widowControl w:val="0"/>
                  <w:suppressAutoHyphens w:val="0"/>
                  <w:spacing w:before="0" w:after="0" w:line="240" w:lineRule="auto"/>
                  <w:jc w:val="center"/>
                </w:pPr>
              </w:pPrChange>
            </w:pPr>
            <w:del w:id="11046" w:author="GRAbbvie04" w:date="2025-05-15T14:16:00Z">
              <w:r w:rsidRPr="009155EA">
                <w:rPr>
                  <w:lang w:val="el-GR"/>
                </w:rPr>
                <w:delText>48%*</w:delText>
              </w:r>
            </w:del>
          </w:p>
        </w:tc>
      </w:tr>
      <w:tr w:rsidR="007042F6" w14:paraId="5A12D646" w14:textId="4323F89E" w:rsidTr="008E23AC">
        <w:trPr>
          <w:cantSplit/>
          <w:del w:id="11047" w:author="GRAbbvie04" w:date="2025-05-15T14:16:00Z"/>
        </w:trPr>
        <w:tc>
          <w:tcPr>
            <w:tcW w:w="3749" w:type="dxa"/>
            <w:tcBorders>
              <w:bottom w:val="single" w:sz="4" w:space="0" w:color="auto"/>
            </w:tcBorders>
          </w:tcPr>
          <w:p w14:paraId="6FD172E0" w14:textId="720B6419" w:rsidR="00C52C42" w:rsidRPr="009155EA" w:rsidRDefault="00B838C9">
            <w:pPr>
              <w:widowControl w:val="0"/>
              <w:tabs>
                <w:tab w:val="left" w:pos="6510"/>
              </w:tabs>
              <w:spacing w:line="240" w:lineRule="auto"/>
              <w:outlineLvl w:val="1"/>
              <w:rPr>
                <w:del w:id="11048" w:author="GRAbbvie04" w:date="2025-05-15T14:16:00Z"/>
                <w:lang w:val="el-GR"/>
              </w:rPr>
              <w:pPrChange w:id="11049" w:author="GRAbbvie04" w:date="2025-05-15T14:16:00Z">
                <w:pPr>
                  <w:keepNext/>
                  <w:widowControl w:val="0"/>
                  <w:spacing w:line="240" w:lineRule="auto"/>
                  <w:ind w:left="142"/>
                </w:pPr>
              </w:pPrChange>
            </w:pPr>
            <w:del w:id="11050" w:author="GRAbbvie04" w:date="2025-05-15T14:16:00Z">
              <w:r w:rsidRPr="009155EA">
                <w:rPr>
                  <w:lang w:val="el-GR"/>
                </w:rPr>
                <w:delText>Ασθενείς σε ελεύθερη στεροειδών ύφεση για &gt;=90 ημέρες</w:delText>
              </w:r>
              <w:r w:rsidR="003A314F" w:rsidRPr="009155EA">
                <w:rPr>
                  <w:vertAlign w:val="superscript"/>
                  <w:lang w:val="el-GR"/>
                </w:rPr>
                <w:delText>α</w:delText>
              </w:r>
            </w:del>
          </w:p>
        </w:tc>
        <w:tc>
          <w:tcPr>
            <w:tcW w:w="1751" w:type="dxa"/>
            <w:tcBorders>
              <w:bottom w:val="single" w:sz="4" w:space="0" w:color="auto"/>
            </w:tcBorders>
          </w:tcPr>
          <w:p w14:paraId="5130FE20" w14:textId="799AC84D" w:rsidR="00C52C42" w:rsidRPr="009155EA" w:rsidRDefault="00B838C9">
            <w:pPr>
              <w:widowControl w:val="0"/>
              <w:tabs>
                <w:tab w:val="left" w:pos="6510"/>
              </w:tabs>
              <w:spacing w:line="240" w:lineRule="auto"/>
              <w:outlineLvl w:val="1"/>
              <w:rPr>
                <w:del w:id="11051" w:author="GRAbbvie04" w:date="2025-05-15T14:16:00Z"/>
                <w:lang w:val="el-GR"/>
              </w:rPr>
              <w:pPrChange w:id="11052" w:author="GRAbbvie04" w:date="2025-05-15T14:16:00Z">
                <w:pPr>
                  <w:pStyle w:val="TableText"/>
                  <w:keepLines w:val="0"/>
                  <w:widowControl w:val="0"/>
                  <w:suppressAutoHyphens w:val="0"/>
                  <w:spacing w:before="0" w:after="0" w:line="240" w:lineRule="auto"/>
                  <w:jc w:val="center"/>
                </w:pPr>
              </w:pPrChange>
            </w:pPr>
            <w:del w:id="11053" w:author="GRAbbvie04" w:date="2025-05-15T14:16:00Z">
              <w:r w:rsidRPr="009155EA">
                <w:rPr>
                  <w:lang w:val="el-GR"/>
                </w:rPr>
                <w:delText>5% (3/66)</w:delText>
              </w:r>
            </w:del>
          </w:p>
        </w:tc>
        <w:tc>
          <w:tcPr>
            <w:tcW w:w="1928" w:type="dxa"/>
            <w:tcBorders>
              <w:bottom w:val="single" w:sz="4" w:space="0" w:color="auto"/>
            </w:tcBorders>
          </w:tcPr>
          <w:p w14:paraId="5F91EA1D" w14:textId="0F60DD68" w:rsidR="00C52C42" w:rsidRPr="009155EA" w:rsidRDefault="00B838C9">
            <w:pPr>
              <w:widowControl w:val="0"/>
              <w:tabs>
                <w:tab w:val="left" w:pos="6510"/>
              </w:tabs>
              <w:spacing w:line="240" w:lineRule="auto"/>
              <w:outlineLvl w:val="1"/>
              <w:rPr>
                <w:del w:id="11054" w:author="GRAbbvie04" w:date="2025-05-15T14:16:00Z"/>
                <w:lang w:val="el-GR"/>
              </w:rPr>
              <w:pPrChange w:id="11055" w:author="GRAbbvie04" w:date="2025-05-15T14:16:00Z">
                <w:pPr>
                  <w:pStyle w:val="TableText"/>
                  <w:keepLines w:val="0"/>
                  <w:widowControl w:val="0"/>
                  <w:suppressAutoHyphens w:val="0"/>
                  <w:spacing w:before="0" w:after="0" w:line="240" w:lineRule="auto"/>
                  <w:jc w:val="center"/>
                </w:pPr>
              </w:pPrChange>
            </w:pPr>
            <w:del w:id="11056" w:author="GRAbbvie04" w:date="2025-05-15T14:16:00Z">
              <w:r w:rsidRPr="009155EA">
                <w:rPr>
                  <w:lang w:val="el-GR"/>
                </w:rPr>
                <w:delText>29% (17/58)*</w:delText>
              </w:r>
            </w:del>
          </w:p>
        </w:tc>
        <w:tc>
          <w:tcPr>
            <w:tcW w:w="1859" w:type="dxa"/>
            <w:tcBorders>
              <w:bottom w:val="single" w:sz="4" w:space="0" w:color="auto"/>
            </w:tcBorders>
          </w:tcPr>
          <w:p w14:paraId="7BCF483A" w14:textId="20A05D32" w:rsidR="00C52C42" w:rsidRPr="009155EA" w:rsidRDefault="00B838C9">
            <w:pPr>
              <w:widowControl w:val="0"/>
              <w:tabs>
                <w:tab w:val="left" w:pos="6510"/>
              </w:tabs>
              <w:spacing w:line="240" w:lineRule="auto"/>
              <w:outlineLvl w:val="1"/>
              <w:rPr>
                <w:del w:id="11057" w:author="GRAbbvie04" w:date="2025-05-15T14:16:00Z"/>
                <w:lang w:val="el-GR"/>
              </w:rPr>
              <w:pPrChange w:id="11058" w:author="GRAbbvie04" w:date="2025-05-15T14:16:00Z">
                <w:pPr>
                  <w:pStyle w:val="TableText"/>
                  <w:keepLines w:val="0"/>
                  <w:widowControl w:val="0"/>
                  <w:suppressAutoHyphens w:val="0"/>
                  <w:spacing w:before="0" w:after="0" w:line="240" w:lineRule="auto"/>
                  <w:jc w:val="center"/>
                </w:pPr>
              </w:pPrChange>
            </w:pPr>
            <w:del w:id="11059" w:author="GRAbbvie04" w:date="2025-05-15T14:16:00Z">
              <w:r w:rsidRPr="009155EA">
                <w:rPr>
                  <w:lang w:val="el-GR"/>
                </w:rPr>
                <w:delText>20% (15/74)**</w:delText>
              </w:r>
            </w:del>
          </w:p>
        </w:tc>
      </w:tr>
      <w:tr w:rsidR="007042F6" w14:paraId="150D844B" w14:textId="794D743F" w:rsidTr="008E23AC">
        <w:trPr>
          <w:cantSplit/>
          <w:del w:id="11060" w:author="GRAbbvie04" w:date="2025-05-15T14:16:00Z"/>
        </w:trPr>
        <w:tc>
          <w:tcPr>
            <w:tcW w:w="9287" w:type="dxa"/>
            <w:gridSpan w:val="4"/>
            <w:tcBorders>
              <w:left w:val="nil"/>
              <w:bottom w:val="nil"/>
              <w:right w:val="nil"/>
            </w:tcBorders>
          </w:tcPr>
          <w:p w14:paraId="1FB3295A" w14:textId="61FF7E17" w:rsidR="00C52C42" w:rsidRPr="009155EA" w:rsidRDefault="00B838C9">
            <w:pPr>
              <w:widowControl w:val="0"/>
              <w:tabs>
                <w:tab w:val="left" w:pos="6510"/>
              </w:tabs>
              <w:spacing w:line="240" w:lineRule="auto"/>
              <w:outlineLvl w:val="1"/>
              <w:rPr>
                <w:del w:id="11061" w:author="GRAbbvie04" w:date="2025-05-15T14:16:00Z"/>
                <w:lang w:val="el-GR"/>
              </w:rPr>
              <w:pPrChange w:id="11062" w:author="GRAbbvie04" w:date="2025-05-15T14:16:00Z">
                <w:pPr>
                  <w:widowControl w:val="0"/>
                  <w:spacing w:line="240" w:lineRule="auto"/>
                </w:pPr>
              </w:pPrChange>
            </w:pPr>
            <w:del w:id="11063" w:author="GRAbbvie04" w:date="2025-05-15T14:16:00Z">
              <w:r w:rsidRPr="009155EA">
                <w:rPr>
                  <w:lang w:val="el-GR"/>
                </w:rPr>
                <w:delText>*</w:delText>
              </w:r>
              <w:r w:rsidRPr="009155EA">
                <w:rPr>
                  <w:lang w:val="el-GR"/>
                </w:rPr>
                <w:tab/>
                <w:delText xml:space="preserve">p &lt; 0,001 για συγκρίσεις κατά ζεύγη των ποσοστών για το Humira </w:delText>
              </w:r>
              <w:r w:rsidRPr="009155EA">
                <w:rPr>
                  <w:i/>
                  <w:iCs/>
                  <w:lang w:val="el-GR"/>
                </w:rPr>
                <w:delText>έναντι</w:delText>
              </w:r>
              <w:r w:rsidRPr="009155EA">
                <w:rPr>
                  <w:lang w:val="el-GR"/>
                </w:rPr>
                <w:delText xml:space="preserve"> </w:delText>
              </w:r>
              <w:r w:rsidR="00C03601" w:rsidRPr="009155EA">
                <w:rPr>
                  <w:lang w:val="el-GR"/>
                </w:rPr>
                <w:delText>εικονικού φαρμάκου</w:delText>
              </w:r>
            </w:del>
          </w:p>
          <w:p w14:paraId="37462714" w14:textId="724A855B" w:rsidR="00C52C42" w:rsidRPr="009155EA" w:rsidRDefault="00B838C9">
            <w:pPr>
              <w:widowControl w:val="0"/>
              <w:tabs>
                <w:tab w:val="left" w:pos="6510"/>
              </w:tabs>
              <w:spacing w:line="240" w:lineRule="auto"/>
              <w:outlineLvl w:val="1"/>
              <w:rPr>
                <w:del w:id="11064" w:author="GRAbbvie04" w:date="2025-05-15T14:16:00Z"/>
                <w:lang w:val="el-GR"/>
              </w:rPr>
              <w:pPrChange w:id="11065" w:author="GRAbbvie04" w:date="2025-05-15T14:16:00Z">
                <w:pPr>
                  <w:keepNext/>
                  <w:widowControl w:val="0"/>
                  <w:spacing w:line="240" w:lineRule="auto"/>
                </w:pPr>
              </w:pPrChange>
            </w:pPr>
            <w:del w:id="11066" w:author="GRAbbvie04" w:date="2025-05-15T14:16:00Z">
              <w:r w:rsidRPr="009155EA">
                <w:rPr>
                  <w:lang w:val="el-GR"/>
                </w:rPr>
                <w:delText>**</w:delText>
              </w:r>
              <w:r w:rsidRPr="009155EA">
                <w:rPr>
                  <w:lang w:val="el-GR"/>
                </w:rPr>
                <w:tab/>
              </w:r>
              <w:r w:rsidRPr="009155EA">
                <w:rPr>
                  <w:lang w:val="el-GR"/>
                </w:rPr>
                <w:delText xml:space="preserve">p &lt; 0,02 για συγκρίσεις κατά ζεύγη των ποσοστών για το Humira </w:delText>
              </w:r>
              <w:r w:rsidRPr="009155EA">
                <w:rPr>
                  <w:i/>
                  <w:iCs/>
                  <w:lang w:val="el-GR"/>
                </w:rPr>
                <w:delText>έναντι</w:delText>
              </w:r>
              <w:r w:rsidRPr="009155EA">
                <w:rPr>
                  <w:lang w:val="el-GR"/>
                </w:rPr>
                <w:delText xml:space="preserve"> </w:delText>
              </w:r>
              <w:r w:rsidR="00C03601" w:rsidRPr="009155EA">
                <w:rPr>
                  <w:lang w:val="el-GR"/>
                </w:rPr>
                <w:delText>εικονικού φαρμάκου</w:delText>
              </w:r>
            </w:del>
          </w:p>
          <w:p w14:paraId="19560BC0" w14:textId="679C7BFD" w:rsidR="00C52C42" w:rsidRPr="009155EA" w:rsidRDefault="00B838C9">
            <w:pPr>
              <w:widowControl w:val="0"/>
              <w:tabs>
                <w:tab w:val="left" w:pos="6510"/>
              </w:tabs>
              <w:spacing w:line="240" w:lineRule="auto"/>
              <w:outlineLvl w:val="1"/>
              <w:rPr>
                <w:del w:id="11067" w:author="GRAbbvie04" w:date="2025-05-15T14:16:00Z"/>
                <w:lang w:val="el-GR"/>
              </w:rPr>
              <w:pPrChange w:id="11068" w:author="GRAbbvie04" w:date="2025-05-15T14:16:00Z">
                <w:pPr>
                  <w:keepNext/>
                  <w:widowControl w:val="0"/>
                  <w:spacing w:line="240" w:lineRule="auto"/>
                </w:pPr>
              </w:pPrChange>
            </w:pPr>
            <w:del w:id="11069" w:author="GRAbbvie04" w:date="2025-05-15T14:16:00Z">
              <w:r w:rsidRPr="009155EA">
                <w:rPr>
                  <w:vertAlign w:val="superscript"/>
                  <w:lang w:val="el-GR"/>
                </w:rPr>
                <w:delText>α</w:delText>
              </w:r>
              <w:r w:rsidRPr="009155EA">
                <w:rPr>
                  <w:lang w:val="el-GR"/>
                </w:rPr>
                <w:tab/>
                <w:delText xml:space="preserve">Από αυτούς οι οποίοι </w:delText>
              </w:r>
              <w:r w:rsidR="005663B5" w:rsidRPr="009155EA">
                <w:rPr>
                  <w:lang w:val="el-GR"/>
                </w:rPr>
                <w:delText>λάμβαναν</w:delText>
              </w:r>
              <w:r w:rsidRPr="009155EA">
                <w:rPr>
                  <w:lang w:val="el-GR"/>
                </w:rPr>
                <w:delText xml:space="preserve"> κορτικοστεροειδή στην έναρξη της μελέτης</w:delText>
              </w:r>
            </w:del>
          </w:p>
        </w:tc>
      </w:tr>
    </w:tbl>
    <w:p w14:paraId="4298E5EC" w14:textId="2B717ED6" w:rsidR="00C52C42" w:rsidRPr="009155EA" w:rsidRDefault="00C52C42">
      <w:pPr>
        <w:widowControl w:val="0"/>
        <w:tabs>
          <w:tab w:val="left" w:pos="6510"/>
        </w:tabs>
        <w:spacing w:line="240" w:lineRule="auto"/>
        <w:outlineLvl w:val="1"/>
        <w:rPr>
          <w:del w:id="11070" w:author="GRAbbvie04" w:date="2025-05-15T14:16:00Z"/>
          <w:u w:val="single"/>
          <w:lang w:val="el-GR"/>
        </w:rPr>
        <w:pPrChange w:id="11071" w:author="GRAbbvie04" w:date="2025-05-15T14:16:00Z">
          <w:pPr>
            <w:widowControl w:val="0"/>
            <w:spacing w:line="240" w:lineRule="auto"/>
          </w:pPr>
        </w:pPrChange>
      </w:pPr>
    </w:p>
    <w:p w14:paraId="7EB95CCE" w14:textId="1EA54748" w:rsidR="00C52C42" w:rsidRPr="009155EA" w:rsidRDefault="00B838C9">
      <w:pPr>
        <w:widowControl w:val="0"/>
        <w:tabs>
          <w:tab w:val="left" w:pos="6510"/>
        </w:tabs>
        <w:spacing w:line="240" w:lineRule="auto"/>
        <w:outlineLvl w:val="1"/>
        <w:rPr>
          <w:del w:id="11072" w:author="GRAbbvie04" w:date="2025-05-15T14:16:00Z"/>
          <w:lang w:val="el-GR"/>
        </w:rPr>
        <w:pPrChange w:id="11073" w:author="GRAbbvie04" w:date="2025-05-15T14:16:00Z">
          <w:pPr>
            <w:widowControl w:val="0"/>
            <w:spacing w:line="240" w:lineRule="auto"/>
          </w:pPr>
        </w:pPrChange>
      </w:pPr>
      <w:del w:id="11074" w:author="GRAbbvie04" w:date="2025-05-15T14:16:00Z">
        <w:r w:rsidRPr="009155EA">
          <w:rPr>
            <w:lang w:val="el-GR"/>
          </w:rPr>
          <w:delText xml:space="preserve">Μεταξύ των ασθενών οι οποίοι δεν ανταποκρίθηκαν στην Εβδομάδα 4, το 43% των ασθενών οι οποίοι έλαβαν δόση συντήρησης Humira ανταποκρίθηκαν μέχρι την Εβδομάδα 12 συγκριτικά με το 30% που έλαβαν δόση συντήρησης </w:delText>
        </w:r>
        <w:r w:rsidR="009E42E8" w:rsidRPr="009155EA">
          <w:rPr>
            <w:lang w:val="el-GR"/>
          </w:rPr>
          <w:delText xml:space="preserve">με </w:delText>
        </w:r>
        <w:r w:rsidRPr="009155EA">
          <w:rPr>
            <w:lang w:val="el-GR"/>
          </w:rPr>
          <w:delText>εικονικ</w:delText>
        </w:r>
        <w:r w:rsidR="009E42E8" w:rsidRPr="009155EA">
          <w:rPr>
            <w:lang w:val="el-GR"/>
          </w:rPr>
          <w:delText>ό φά</w:delText>
        </w:r>
        <w:r w:rsidRPr="009155EA">
          <w:rPr>
            <w:lang w:val="el-GR"/>
          </w:rPr>
          <w:delText>ρμ</w:delText>
        </w:r>
        <w:r w:rsidR="009E42E8" w:rsidRPr="009155EA">
          <w:rPr>
            <w:lang w:val="el-GR"/>
          </w:rPr>
          <w:delText>α</w:delText>
        </w:r>
        <w:r w:rsidRPr="009155EA">
          <w:rPr>
            <w:lang w:val="el-GR"/>
          </w:rPr>
          <w:delText>κο. Αυτά τα αποτελέσματα υποδεικνύουν ότι μερικοί ασθενείς οι οποίοι δεν έχουν ανταποκριθεί μέχρι την Εβ</w:delText>
        </w:r>
        <w:r w:rsidR="009E42E8" w:rsidRPr="009155EA">
          <w:rPr>
            <w:lang w:val="el-GR"/>
          </w:rPr>
          <w:delText>δομάδα 4, ωφελούνται από τη συνέ</w:delText>
        </w:r>
        <w:r w:rsidRPr="009155EA">
          <w:rPr>
            <w:lang w:val="el-GR"/>
          </w:rPr>
          <w:delText>χ</w:delText>
        </w:r>
        <w:r w:rsidR="009E42E8" w:rsidRPr="009155EA">
          <w:rPr>
            <w:lang w:val="el-GR"/>
          </w:rPr>
          <w:delText xml:space="preserve">ιση </w:delText>
        </w:r>
        <w:r w:rsidRPr="009155EA">
          <w:rPr>
            <w:lang w:val="el-GR"/>
          </w:rPr>
          <w:delText xml:space="preserve">της θεραπείας </w:delText>
        </w:r>
        <w:r w:rsidR="009E42E8" w:rsidRPr="009155EA">
          <w:rPr>
            <w:lang w:val="el-GR"/>
          </w:rPr>
          <w:delText xml:space="preserve">συντήρησης </w:delText>
        </w:r>
        <w:r w:rsidRPr="009155EA">
          <w:rPr>
            <w:lang w:val="el-GR"/>
          </w:rPr>
          <w:delText xml:space="preserve">μέχρι την Εβδομάδα 12. Η θεραπεία που συνεχίστηκε μετά τις 12 εβδομάδες δεν οδήγησε σε σημαντικά περισσότερες </w:delText>
        </w:r>
        <w:r w:rsidR="00B31337" w:rsidRPr="009155EA">
          <w:rPr>
            <w:lang w:val="el-GR"/>
          </w:rPr>
          <w:delText>α</w:delText>
        </w:r>
        <w:r w:rsidR="008276BE" w:rsidRPr="009155EA">
          <w:rPr>
            <w:lang w:val="el-GR"/>
          </w:rPr>
          <w:delText>ντα</w:delText>
        </w:r>
        <w:r w:rsidR="00B31337" w:rsidRPr="009155EA">
          <w:rPr>
            <w:lang w:val="el-GR"/>
          </w:rPr>
          <w:delText>ποκρίσεις</w:delText>
        </w:r>
        <w:r w:rsidRPr="009155EA">
          <w:rPr>
            <w:lang w:val="el-GR"/>
          </w:rPr>
          <w:delText xml:space="preserve"> (βλ</w:delText>
        </w:r>
        <w:r w:rsidR="00265285" w:rsidRPr="009155EA">
          <w:rPr>
            <w:lang w:val="el-GR"/>
          </w:rPr>
          <w:delText>έπε</w:delText>
        </w:r>
        <w:r w:rsidRPr="009155EA">
          <w:rPr>
            <w:lang w:val="el-GR"/>
          </w:rPr>
          <w:delText xml:space="preserve"> παράγραφο 4.2).</w:delText>
        </w:r>
      </w:del>
    </w:p>
    <w:p w14:paraId="282A5561" w14:textId="45AC628F" w:rsidR="008928EF" w:rsidRPr="009155EA" w:rsidRDefault="008928EF">
      <w:pPr>
        <w:widowControl w:val="0"/>
        <w:tabs>
          <w:tab w:val="left" w:pos="6510"/>
        </w:tabs>
        <w:spacing w:line="240" w:lineRule="auto"/>
        <w:outlineLvl w:val="1"/>
        <w:rPr>
          <w:del w:id="11075" w:author="GRAbbvie04" w:date="2025-05-15T14:16:00Z"/>
          <w:lang w:val="el-GR"/>
        </w:rPr>
        <w:pPrChange w:id="11076" w:author="GRAbbvie04" w:date="2025-05-15T14:16:00Z">
          <w:pPr>
            <w:widowControl w:val="0"/>
            <w:spacing w:line="240" w:lineRule="auto"/>
          </w:pPr>
        </w:pPrChange>
      </w:pPr>
    </w:p>
    <w:p w14:paraId="7B1A3E88" w14:textId="23A5039A" w:rsidR="008928EF" w:rsidRPr="009155EA" w:rsidRDefault="00B838C9">
      <w:pPr>
        <w:widowControl w:val="0"/>
        <w:tabs>
          <w:tab w:val="left" w:pos="6510"/>
        </w:tabs>
        <w:spacing w:line="240" w:lineRule="auto"/>
        <w:outlineLvl w:val="1"/>
        <w:rPr>
          <w:del w:id="11077" w:author="GRAbbvie04" w:date="2025-05-15T14:16:00Z"/>
          <w:lang w:val="el-GR"/>
        </w:rPr>
        <w:pPrChange w:id="11078" w:author="GRAbbvie04" w:date="2025-05-15T14:16:00Z">
          <w:pPr>
            <w:widowControl w:val="0"/>
            <w:spacing w:line="240" w:lineRule="auto"/>
          </w:pPr>
        </w:pPrChange>
      </w:pPr>
      <w:del w:id="11079" w:author="GRAbbvie04" w:date="2025-05-15T14:16:00Z">
        <w:r w:rsidRPr="009155EA">
          <w:rPr>
            <w:lang w:val="el-GR"/>
          </w:rPr>
          <w:delText xml:space="preserve">117/276 ασθενείς από τη μελέτη CD I και 272/777 ασθενείς από μελέτες CD ΙΙ και ΙΙΙ παρακολουθήθηκαν για τουλάχιστον 3 χρόνια της θεραπείας ανοικτής επέκτασης (open-label) με </w:delText>
        </w:r>
        <w:r w:rsidRPr="009155EA">
          <w:rPr>
            <w:bCs/>
            <w:lang w:val="el-GR"/>
          </w:rPr>
          <w:delText>adalimumab</w:delText>
        </w:r>
        <w:r w:rsidRPr="009155EA">
          <w:rPr>
            <w:lang w:val="el-GR"/>
          </w:rPr>
          <w:delText xml:space="preserve">. 88 και 189 ασθενείς αντίστοιχα, συνέχισαν να είναι σε κλινική ύφεση. Κλινική </w:delText>
        </w:r>
        <w:r w:rsidR="001A5FD4" w:rsidRPr="009155EA">
          <w:rPr>
            <w:lang w:val="el-GR"/>
          </w:rPr>
          <w:delText>α</w:delText>
        </w:r>
        <w:r w:rsidR="00061903" w:rsidRPr="009155EA">
          <w:rPr>
            <w:lang w:val="el-GR"/>
          </w:rPr>
          <w:delText>ντα</w:delText>
        </w:r>
        <w:r w:rsidR="001A5FD4" w:rsidRPr="009155EA">
          <w:rPr>
            <w:lang w:val="el-GR"/>
          </w:rPr>
          <w:delText>πόκριση</w:delText>
        </w:r>
        <w:r w:rsidRPr="009155EA">
          <w:rPr>
            <w:lang w:val="el-GR"/>
          </w:rPr>
          <w:delText xml:space="preserve"> (CR-100) διατηρήθηκε σε 102 και 233 ασθενείς, αντίστοιχα.</w:delText>
        </w:r>
      </w:del>
    </w:p>
    <w:p w14:paraId="38DDCE82" w14:textId="0C87E219" w:rsidR="00C52C42" w:rsidRPr="009155EA" w:rsidRDefault="00C52C42">
      <w:pPr>
        <w:widowControl w:val="0"/>
        <w:tabs>
          <w:tab w:val="left" w:pos="6510"/>
        </w:tabs>
        <w:spacing w:line="240" w:lineRule="auto"/>
        <w:outlineLvl w:val="1"/>
        <w:rPr>
          <w:del w:id="11080" w:author="GRAbbvie04" w:date="2025-05-15T14:16:00Z"/>
          <w:lang w:val="el-GR"/>
        </w:rPr>
        <w:pPrChange w:id="11081" w:author="GRAbbvie04" w:date="2025-05-15T14:16:00Z">
          <w:pPr>
            <w:widowControl w:val="0"/>
            <w:spacing w:line="240" w:lineRule="auto"/>
          </w:pPr>
        </w:pPrChange>
      </w:pPr>
    </w:p>
    <w:p w14:paraId="304828AB" w14:textId="25C63051" w:rsidR="00C52C42" w:rsidRPr="009155EA" w:rsidRDefault="00B838C9">
      <w:pPr>
        <w:widowControl w:val="0"/>
        <w:tabs>
          <w:tab w:val="left" w:pos="6510"/>
        </w:tabs>
        <w:spacing w:line="240" w:lineRule="auto"/>
        <w:outlineLvl w:val="1"/>
        <w:rPr>
          <w:del w:id="11082" w:author="GRAbbvie04" w:date="2025-05-15T14:16:00Z"/>
          <w:i/>
          <w:u w:val="single"/>
          <w:lang w:val="el-GR"/>
        </w:rPr>
        <w:pPrChange w:id="11083" w:author="GRAbbvie04" w:date="2025-05-15T14:16:00Z">
          <w:pPr>
            <w:widowControl w:val="0"/>
            <w:spacing w:line="240" w:lineRule="auto"/>
          </w:pPr>
        </w:pPrChange>
      </w:pPr>
      <w:del w:id="11084" w:author="GRAbbvie04" w:date="2025-05-15T14:16:00Z">
        <w:r w:rsidRPr="009155EA">
          <w:rPr>
            <w:i/>
            <w:u w:val="single"/>
            <w:lang w:val="el-GR"/>
          </w:rPr>
          <w:delText>Ποιότητα ζωής</w:delText>
        </w:r>
      </w:del>
    </w:p>
    <w:p w14:paraId="5B4D00FC" w14:textId="3F384DA5" w:rsidR="00C52C42" w:rsidRPr="009155EA" w:rsidRDefault="00C52C42">
      <w:pPr>
        <w:widowControl w:val="0"/>
        <w:tabs>
          <w:tab w:val="left" w:pos="6510"/>
        </w:tabs>
        <w:spacing w:line="240" w:lineRule="auto"/>
        <w:outlineLvl w:val="1"/>
        <w:rPr>
          <w:del w:id="11085" w:author="GRAbbvie04" w:date="2025-05-15T14:16:00Z"/>
          <w:lang w:val="el-GR"/>
        </w:rPr>
        <w:pPrChange w:id="11086" w:author="GRAbbvie04" w:date="2025-05-15T14:16:00Z">
          <w:pPr>
            <w:widowControl w:val="0"/>
            <w:spacing w:line="240" w:lineRule="auto"/>
          </w:pPr>
        </w:pPrChange>
      </w:pPr>
    </w:p>
    <w:p w14:paraId="342BADB9" w14:textId="1AAFC248" w:rsidR="00C52C42" w:rsidRPr="009155EA" w:rsidRDefault="00B838C9">
      <w:pPr>
        <w:widowControl w:val="0"/>
        <w:tabs>
          <w:tab w:val="left" w:pos="6510"/>
        </w:tabs>
        <w:spacing w:line="240" w:lineRule="auto"/>
        <w:outlineLvl w:val="1"/>
        <w:rPr>
          <w:del w:id="11087" w:author="GRAbbvie04" w:date="2025-05-15T14:16:00Z"/>
          <w:lang w:val="el-GR"/>
        </w:rPr>
        <w:pPrChange w:id="11088" w:author="GRAbbvie04" w:date="2025-05-15T14:16:00Z">
          <w:pPr>
            <w:widowControl w:val="0"/>
            <w:spacing w:line="240" w:lineRule="auto"/>
          </w:pPr>
        </w:pPrChange>
      </w:pPr>
      <w:del w:id="11089" w:author="GRAbbvie04" w:date="2025-05-15T14:16:00Z">
        <w:r w:rsidRPr="009155EA">
          <w:rPr>
            <w:lang w:val="el-GR"/>
          </w:rPr>
          <w:delText>Στις μελέτες CD Ι και CD II για τη νόσο του Crohn, επιτεύχθηκε σ</w:delText>
        </w:r>
        <w:r w:rsidR="00B8568C" w:rsidRPr="009155EA">
          <w:rPr>
            <w:lang w:val="el-GR"/>
          </w:rPr>
          <w:delText>τατιστικά σημαντική βελτίωση στη συνολική</w:delText>
        </w:r>
        <w:r w:rsidRPr="009155EA">
          <w:rPr>
            <w:lang w:val="el-GR"/>
          </w:rPr>
          <w:delText xml:space="preserve"> βαθμολογία του ειδικού ερωτηματολογίου για τα φλεγμονώδη νοσήματα του εντέρου (ΙΒDQ) την Εβδομάδα 4 σε ασθενείς τυχαιοποιημένους σε Humira 80/40</w:delText>
        </w:r>
        <w:r w:rsidR="00F522FF" w:rsidRPr="009155EA">
          <w:rPr>
            <w:lang w:val="el-GR"/>
          </w:rPr>
          <w:delText> mg</w:delText>
        </w:r>
        <w:r w:rsidRPr="009155EA">
          <w:rPr>
            <w:lang w:val="el-GR"/>
          </w:rPr>
          <w:delText xml:space="preserve"> και 160/80</w:delText>
        </w:r>
        <w:r w:rsidR="00F522FF" w:rsidRPr="009155EA">
          <w:rPr>
            <w:lang w:val="el-GR"/>
          </w:rPr>
          <w:delText> mg</w:delText>
        </w:r>
        <w:r w:rsidRPr="009155EA">
          <w:rPr>
            <w:lang w:val="el-GR"/>
          </w:rPr>
          <w:delText xml:space="preserve"> συγκριτικά με το εικονικό φάρμακο και επίσης παρατηρήθηκε στις Εβδομάδες 26 και 56 στη</w:delText>
        </w:r>
        <w:r w:rsidR="00B14460" w:rsidRPr="009155EA">
          <w:rPr>
            <w:lang w:val="el-GR"/>
          </w:rPr>
          <w:delText xml:space="preserve"> </w:delText>
        </w:r>
        <w:r w:rsidRPr="009155EA">
          <w:rPr>
            <w:lang w:val="el-GR"/>
          </w:rPr>
          <w:delText>μελέτη CD ΙII μεταξύ των θεραπευτικών ομάδων που έλαβαν adalimumab συγκριτικά με το εικονικό φάρμακο.</w:delText>
        </w:r>
      </w:del>
    </w:p>
    <w:p w14:paraId="0AB45472" w14:textId="63BCF322" w:rsidR="002B2A2C" w:rsidRPr="009155EA" w:rsidRDefault="002B2A2C">
      <w:pPr>
        <w:widowControl w:val="0"/>
        <w:tabs>
          <w:tab w:val="left" w:pos="6510"/>
        </w:tabs>
        <w:spacing w:line="240" w:lineRule="auto"/>
        <w:outlineLvl w:val="1"/>
        <w:rPr>
          <w:del w:id="11090" w:author="GRAbbvie04" w:date="2025-05-15T14:16:00Z"/>
          <w:lang w:val="el-GR"/>
        </w:rPr>
        <w:pPrChange w:id="11091" w:author="GRAbbvie04" w:date="2025-05-15T14:16:00Z">
          <w:pPr>
            <w:pStyle w:val="EMEANormal"/>
            <w:widowControl w:val="0"/>
            <w:suppressAutoHyphens w:val="0"/>
          </w:pPr>
        </w:pPrChange>
      </w:pPr>
    </w:p>
    <w:p w14:paraId="431862C5" w14:textId="7CCA2DD0" w:rsidR="00445031" w:rsidRPr="009155EA" w:rsidRDefault="00B838C9">
      <w:pPr>
        <w:widowControl w:val="0"/>
        <w:tabs>
          <w:tab w:val="left" w:pos="6510"/>
        </w:tabs>
        <w:spacing w:line="240" w:lineRule="auto"/>
        <w:outlineLvl w:val="1"/>
        <w:rPr>
          <w:del w:id="11092" w:author="GRAbbvie04" w:date="2025-05-15T14:16:00Z"/>
          <w:i/>
          <w:szCs w:val="22"/>
          <w:lang w:val="el-GR"/>
        </w:rPr>
        <w:pPrChange w:id="11093" w:author="GRAbbvie04" w:date="2025-05-15T14:16:00Z">
          <w:pPr>
            <w:widowControl w:val="0"/>
            <w:spacing w:line="240" w:lineRule="auto"/>
          </w:pPr>
        </w:pPrChange>
      </w:pPr>
      <w:del w:id="11094" w:author="GRAbbvie04" w:date="2025-05-15T14:16:00Z">
        <w:r w:rsidRPr="009155EA">
          <w:rPr>
            <w:i/>
            <w:szCs w:val="22"/>
            <w:lang w:val="el-GR"/>
          </w:rPr>
          <w:delText xml:space="preserve">Ελκώδης </w:delText>
        </w:r>
        <w:r w:rsidR="004E5FC2" w:rsidRPr="009155EA">
          <w:rPr>
            <w:i/>
            <w:szCs w:val="22"/>
            <w:lang w:val="el-GR"/>
          </w:rPr>
          <w:delText>κ</w:delText>
        </w:r>
        <w:r w:rsidRPr="009155EA">
          <w:rPr>
            <w:i/>
            <w:szCs w:val="22"/>
            <w:lang w:val="el-GR"/>
          </w:rPr>
          <w:delText>ολίτιδα</w:delText>
        </w:r>
      </w:del>
    </w:p>
    <w:p w14:paraId="1991F2BD" w14:textId="734C7F98" w:rsidR="00D96990" w:rsidRPr="009155EA" w:rsidRDefault="00D96990">
      <w:pPr>
        <w:widowControl w:val="0"/>
        <w:tabs>
          <w:tab w:val="left" w:pos="6510"/>
        </w:tabs>
        <w:spacing w:line="240" w:lineRule="auto"/>
        <w:outlineLvl w:val="1"/>
        <w:rPr>
          <w:del w:id="11095" w:author="GRAbbvie04" w:date="2025-05-15T14:16:00Z"/>
          <w:szCs w:val="22"/>
          <w:lang w:val="el-GR"/>
        </w:rPr>
        <w:pPrChange w:id="11096" w:author="GRAbbvie04" w:date="2025-05-15T14:16:00Z">
          <w:pPr>
            <w:widowControl w:val="0"/>
            <w:spacing w:line="240" w:lineRule="auto"/>
          </w:pPr>
        </w:pPrChange>
      </w:pPr>
    </w:p>
    <w:p w14:paraId="0F1A07F7" w14:textId="113C8C8D" w:rsidR="00D96990" w:rsidRPr="009155EA" w:rsidRDefault="00B838C9">
      <w:pPr>
        <w:widowControl w:val="0"/>
        <w:tabs>
          <w:tab w:val="left" w:pos="6510"/>
        </w:tabs>
        <w:spacing w:line="240" w:lineRule="auto"/>
        <w:outlineLvl w:val="1"/>
        <w:rPr>
          <w:del w:id="11097" w:author="GRAbbvie04" w:date="2025-05-15T14:16:00Z"/>
          <w:szCs w:val="22"/>
          <w:lang w:val="el-GR"/>
        </w:rPr>
        <w:pPrChange w:id="11098" w:author="GRAbbvie04" w:date="2025-05-15T14:16:00Z">
          <w:pPr>
            <w:widowControl w:val="0"/>
            <w:spacing w:line="240" w:lineRule="auto"/>
          </w:pPr>
        </w:pPrChange>
      </w:pPr>
      <w:del w:id="11099" w:author="GRAbbvie04" w:date="2025-05-15T14:16:00Z">
        <w:r w:rsidRPr="009155EA">
          <w:rPr>
            <w:szCs w:val="22"/>
            <w:lang w:val="el-GR"/>
          </w:rPr>
          <w:delText xml:space="preserve">Η ασφάλεια και αποτελεσματικότητα πολλαπλών δόσεων του Humira αξιολογήθηκαν σε ενήλικες ασθενείς με μέτρια έως σοβαρή ενεργό ελκώδη κολίτιδα (βαθμολογία Mayo 6 έως 12 με </w:delText>
        </w:r>
        <w:r w:rsidR="004537D7" w:rsidRPr="009155EA">
          <w:rPr>
            <w:szCs w:val="22"/>
            <w:lang w:val="el-GR"/>
          </w:rPr>
          <w:delText>υπο</w:delText>
        </w:r>
        <w:r w:rsidRPr="009155EA">
          <w:rPr>
            <w:szCs w:val="22"/>
            <w:lang w:val="el-GR"/>
          </w:rPr>
          <w:delText>βαθμολογία ενδοσκόπησης από 2 έως 3) σε τυχαιοποιημένες, διπλές-τυφλές, ελεγχόμενες με εικονικό φάρμακο μελέτες.</w:delText>
        </w:r>
      </w:del>
    </w:p>
    <w:p w14:paraId="74B05742" w14:textId="5AE8C4ED" w:rsidR="00D56F8D" w:rsidRPr="009155EA" w:rsidRDefault="00D56F8D">
      <w:pPr>
        <w:widowControl w:val="0"/>
        <w:tabs>
          <w:tab w:val="left" w:pos="6510"/>
        </w:tabs>
        <w:spacing w:line="240" w:lineRule="auto"/>
        <w:outlineLvl w:val="1"/>
        <w:rPr>
          <w:del w:id="11100" w:author="GRAbbvie04" w:date="2025-05-15T14:16:00Z"/>
          <w:szCs w:val="22"/>
          <w:lang w:val="el-GR"/>
        </w:rPr>
        <w:pPrChange w:id="11101" w:author="GRAbbvie04" w:date="2025-05-15T14:16:00Z">
          <w:pPr>
            <w:widowControl w:val="0"/>
            <w:spacing w:line="240" w:lineRule="auto"/>
          </w:pPr>
        </w:pPrChange>
      </w:pPr>
    </w:p>
    <w:p w14:paraId="2C107896" w14:textId="008F334B" w:rsidR="00D56F8D" w:rsidRPr="009155EA" w:rsidRDefault="00B838C9">
      <w:pPr>
        <w:widowControl w:val="0"/>
        <w:tabs>
          <w:tab w:val="left" w:pos="6510"/>
        </w:tabs>
        <w:spacing w:line="240" w:lineRule="auto"/>
        <w:outlineLvl w:val="1"/>
        <w:rPr>
          <w:del w:id="11102" w:author="GRAbbvie04" w:date="2025-05-15T14:16:00Z"/>
          <w:szCs w:val="22"/>
          <w:lang w:val="el-GR"/>
        </w:rPr>
        <w:pPrChange w:id="11103" w:author="GRAbbvie04" w:date="2025-05-15T14:16:00Z">
          <w:pPr>
            <w:widowControl w:val="0"/>
            <w:tabs>
              <w:tab w:val="left" w:pos="1294"/>
            </w:tabs>
            <w:autoSpaceDE w:val="0"/>
            <w:autoSpaceDN w:val="0"/>
            <w:adjustRightInd w:val="0"/>
            <w:spacing w:line="240" w:lineRule="auto"/>
          </w:pPr>
        </w:pPrChange>
      </w:pPr>
      <w:del w:id="11104" w:author="GRAbbvie04" w:date="2025-05-15T14:16:00Z">
        <w:r w:rsidRPr="009155EA">
          <w:rPr>
            <w:szCs w:val="22"/>
            <w:lang w:val="el-GR"/>
          </w:rPr>
          <w:delText xml:space="preserve">Στη μελέτη UC-I, 390 </w:delText>
        </w:r>
        <w:r w:rsidR="0047394F" w:rsidRPr="009155EA">
          <w:rPr>
            <w:szCs w:val="22"/>
            <w:lang w:val="el-GR"/>
          </w:rPr>
          <w:delText xml:space="preserve">ασθενείς που δεν είχαν λάβει θεραπεία με </w:delText>
        </w:r>
        <w:r w:rsidRPr="009155EA">
          <w:rPr>
            <w:szCs w:val="22"/>
            <w:lang w:val="el-GR"/>
          </w:rPr>
          <w:delText>TNF</w:delText>
        </w:r>
        <w:r w:rsidR="006D3A47" w:rsidRPr="009155EA">
          <w:rPr>
            <w:szCs w:val="22"/>
            <w:lang w:val="el-GR"/>
          </w:rPr>
          <w:delText>-</w:delText>
        </w:r>
        <w:r w:rsidR="0047394F" w:rsidRPr="009155EA">
          <w:rPr>
            <w:szCs w:val="22"/>
            <w:lang w:val="el-GR"/>
          </w:rPr>
          <w:delText xml:space="preserve">ανταγωνιστή </w:delText>
        </w:r>
        <w:r w:rsidRPr="009155EA">
          <w:rPr>
            <w:szCs w:val="22"/>
            <w:lang w:val="el-GR"/>
          </w:rPr>
          <w:delText>τυχαιοποιήθηκαν να λάβουν είτε εικονικό φάρμακο τις Εβδομάδες 0 και 2, 160</w:delText>
        </w:r>
        <w:r w:rsidR="00F522FF" w:rsidRPr="009155EA">
          <w:rPr>
            <w:szCs w:val="22"/>
            <w:lang w:val="el-GR"/>
          </w:rPr>
          <w:delText> mg</w:delText>
        </w:r>
        <w:r w:rsidRPr="009155EA">
          <w:rPr>
            <w:szCs w:val="22"/>
            <w:lang w:val="el-GR"/>
          </w:rPr>
          <w:delText xml:space="preserve"> Humira την Εβδομάδα 0 ακολουθούμενο από 80</w:delText>
        </w:r>
        <w:r w:rsidR="00F522FF" w:rsidRPr="009155EA">
          <w:rPr>
            <w:szCs w:val="22"/>
            <w:lang w:val="el-GR"/>
          </w:rPr>
          <w:delText> mg</w:delText>
        </w:r>
        <w:r w:rsidRPr="009155EA">
          <w:rPr>
            <w:szCs w:val="22"/>
            <w:lang w:val="el-GR"/>
          </w:rPr>
          <w:delText xml:space="preserve"> την Εβδομάδα 2, ή 80</w:delText>
        </w:r>
        <w:r w:rsidR="00F522FF" w:rsidRPr="009155EA">
          <w:rPr>
            <w:szCs w:val="22"/>
            <w:lang w:val="el-GR"/>
          </w:rPr>
          <w:delText> mg</w:delText>
        </w:r>
        <w:r w:rsidRPr="009155EA">
          <w:rPr>
            <w:szCs w:val="22"/>
            <w:lang w:val="el-GR"/>
          </w:rPr>
          <w:delText xml:space="preserve"> Humira την Εβδομάδα 0 ακολουθούμενο από 40</w:delText>
        </w:r>
        <w:r w:rsidR="00F522FF" w:rsidRPr="009155EA">
          <w:rPr>
            <w:szCs w:val="22"/>
            <w:lang w:val="el-GR"/>
          </w:rPr>
          <w:delText> mg</w:delText>
        </w:r>
        <w:r w:rsidRPr="009155EA">
          <w:rPr>
            <w:szCs w:val="22"/>
            <w:lang w:val="el-GR"/>
          </w:rPr>
          <w:delText xml:space="preserve"> </w:delText>
        </w:r>
        <w:r w:rsidR="004537D7" w:rsidRPr="009155EA">
          <w:rPr>
            <w:szCs w:val="22"/>
            <w:lang w:val="el-GR"/>
          </w:rPr>
          <w:delText>την</w:delText>
        </w:r>
        <w:r w:rsidRPr="009155EA">
          <w:rPr>
            <w:szCs w:val="22"/>
            <w:lang w:val="el-GR"/>
          </w:rPr>
          <w:delText xml:space="preserve"> Εβδομάδα 2. Μετά από την Εβδομάδα 2, οι ασθενείς και στα δύο σκέλη adalimumab έλαβαν 40</w:delText>
        </w:r>
        <w:r w:rsidR="00F522FF" w:rsidRPr="009155EA">
          <w:rPr>
            <w:szCs w:val="22"/>
            <w:lang w:val="el-GR"/>
          </w:rPr>
          <w:delText> mg</w:delText>
        </w:r>
        <w:r w:rsidRPr="009155EA">
          <w:rPr>
            <w:szCs w:val="22"/>
            <w:lang w:val="el-GR"/>
          </w:rPr>
          <w:delText xml:space="preserve"> </w:delText>
        </w:r>
        <w:r w:rsidR="0047394F" w:rsidRPr="009155EA">
          <w:rPr>
            <w:szCs w:val="22"/>
            <w:lang w:val="el-GR"/>
          </w:rPr>
          <w:delText>κάθε δεύτερη εβδομάδα</w:delText>
        </w:r>
        <w:r w:rsidRPr="009155EA">
          <w:rPr>
            <w:szCs w:val="22"/>
            <w:lang w:val="el-GR"/>
          </w:rPr>
          <w:delText xml:space="preserve">. </w:delText>
        </w:r>
        <w:r w:rsidR="0047394F" w:rsidRPr="009155EA">
          <w:rPr>
            <w:szCs w:val="22"/>
            <w:lang w:val="el-GR"/>
          </w:rPr>
          <w:delText>Η κ</w:delText>
        </w:r>
        <w:r w:rsidRPr="009155EA">
          <w:rPr>
            <w:szCs w:val="22"/>
            <w:lang w:val="el-GR"/>
          </w:rPr>
          <w:delText>λινική</w:delText>
        </w:r>
        <w:r w:rsidR="0047394F" w:rsidRPr="009155EA">
          <w:rPr>
            <w:szCs w:val="22"/>
            <w:lang w:val="el-GR"/>
          </w:rPr>
          <w:delText xml:space="preserve"> ύφεση</w:delText>
        </w:r>
        <w:r w:rsidRPr="009155EA">
          <w:rPr>
            <w:szCs w:val="22"/>
            <w:lang w:val="el-GR"/>
          </w:rPr>
          <w:delText xml:space="preserve"> (οριζόμενη ως </w:delText>
        </w:r>
        <w:r w:rsidR="0047394F" w:rsidRPr="009155EA">
          <w:rPr>
            <w:szCs w:val="22"/>
            <w:lang w:val="el-GR"/>
          </w:rPr>
          <w:delText>βαθμολογία</w:delText>
        </w:r>
        <w:r w:rsidRPr="009155EA">
          <w:rPr>
            <w:szCs w:val="22"/>
            <w:lang w:val="el-GR"/>
          </w:rPr>
          <w:delText xml:space="preserve"> Mayo</w:delText>
        </w:r>
        <w:r w:rsidR="0047394F" w:rsidRPr="009155EA">
          <w:rPr>
            <w:szCs w:val="22"/>
            <w:lang w:val="el-GR"/>
          </w:rPr>
          <w:delText xml:space="preserve"> ≤ 2 χωρίς</w:delText>
        </w:r>
        <w:r w:rsidRPr="009155EA">
          <w:rPr>
            <w:szCs w:val="22"/>
            <w:lang w:val="el-GR"/>
          </w:rPr>
          <w:delText xml:space="preserve"> </w:delText>
        </w:r>
        <w:r w:rsidR="004537D7" w:rsidRPr="009155EA">
          <w:rPr>
            <w:szCs w:val="22"/>
            <w:lang w:val="el-GR"/>
          </w:rPr>
          <w:delText>υπο</w:delText>
        </w:r>
        <w:r w:rsidRPr="009155EA">
          <w:rPr>
            <w:szCs w:val="22"/>
            <w:lang w:val="el-GR"/>
          </w:rPr>
          <w:delText>βαθμολογία&gt; 1) εκτιμήθηκε την Εβδομάδα 8.</w:delText>
        </w:r>
      </w:del>
    </w:p>
    <w:p w14:paraId="0EEEE4D7" w14:textId="10AF6DE9" w:rsidR="00D56F8D" w:rsidRPr="009155EA" w:rsidRDefault="00D56F8D">
      <w:pPr>
        <w:widowControl w:val="0"/>
        <w:tabs>
          <w:tab w:val="left" w:pos="6510"/>
        </w:tabs>
        <w:spacing w:line="240" w:lineRule="auto"/>
        <w:outlineLvl w:val="1"/>
        <w:rPr>
          <w:del w:id="11105" w:author="GRAbbvie04" w:date="2025-05-15T14:16:00Z"/>
          <w:szCs w:val="22"/>
          <w:lang w:val="el-GR"/>
        </w:rPr>
        <w:pPrChange w:id="11106" w:author="GRAbbvie04" w:date="2025-05-15T14:16:00Z">
          <w:pPr>
            <w:widowControl w:val="0"/>
            <w:tabs>
              <w:tab w:val="left" w:pos="1294"/>
            </w:tabs>
            <w:autoSpaceDE w:val="0"/>
            <w:autoSpaceDN w:val="0"/>
            <w:adjustRightInd w:val="0"/>
            <w:spacing w:line="240" w:lineRule="auto"/>
          </w:pPr>
        </w:pPrChange>
      </w:pPr>
    </w:p>
    <w:p w14:paraId="7DCDD77B" w14:textId="04987DFC" w:rsidR="00D56F8D" w:rsidRPr="009155EA" w:rsidRDefault="00B838C9">
      <w:pPr>
        <w:widowControl w:val="0"/>
        <w:tabs>
          <w:tab w:val="left" w:pos="6510"/>
        </w:tabs>
        <w:spacing w:line="240" w:lineRule="auto"/>
        <w:outlineLvl w:val="1"/>
        <w:rPr>
          <w:del w:id="11107" w:author="GRAbbvie04" w:date="2025-05-15T14:16:00Z"/>
          <w:szCs w:val="22"/>
          <w:lang w:val="el-GR"/>
        </w:rPr>
        <w:pPrChange w:id="11108" w:author="GRAbbvie04" w:date="2025-05-15T14:16:00Z">
          <w:pPr>
            <w:widowControl w:val="0"/>
            <w:tabs>
              <w:tab w:val="left" w:pos="1294"/>
            </w:tabs>
            <w:autoSpaceDE w:val="0"/>
            <w:autoSpaceDN w:val="0"/>
            <w:adjustRightInd w:val="0"/>
            <w:spacing w:line="240" w:lineRule="auto"/>
          </w:pPr>
        </w:pPrChange>
      </w:pPr>
      <w:del w:id="11109" w:author="GRAbbvie04" w:date="2025-05-15T14:16:00Z">
        <w:r w:rsidRPr="009155EA">
          <w:rPr>
            <w:szCs w:val="22"/>
            <w:lang w:val="el-GR"/>
          </w:rPr>
          <w:delText>Στη μελέτη UC-ΙΙ, 248 ασθενείς έλαβαν 160</w:delText>
        </w:r>
        <w:r w:rsidR="00F522FF" w:rsidRPr="009155EA">
          <w:rPr>
            <w:szCs w:val="22"/>
            <w:lang w:val="el-GR"/>
          </w:rPr>
          <w:delText> mg</w:delText>
        </w:r>
        <w:r w:rsidRPr="009155EA">
          <w:rPr>
            <w:szCs w:val="22"/>
            <w:lang w:val="el-GR"/>
          </w:rPr>
          <w:delText xml:space="preserve"> Humira την Εβδομάδα 0, 80</w:delText>
        </w:r>
        <w:r w:rsidR="00F522FF" w:rsidRPr="009155EA">
          <w:rPr>
            <w:szCs w:val="22"/>
            <w:lang w:val="el-GR"/>
          </w:rPr>
          <w:delText> mg</w:delText>
        </w:r>
        <w:r w:rsidR="00A871C7" w:rsidRPr="009155EA">
          <w:rPr>
            <w:szCs w:val="22"/>
            <w:lang w:val="el-GR"/>
          </w:rPr>
          <w:delText xml:space="preserve"> την Εβδομάδα 2 και, εν συνεχεία, </w:delText>
        </w:r>
        <w:r w:rsidRPr="009155EA">
          <w:rPr>
            <w:szCs w:val="22"/>
            <w:lang w:val="el-GR"/>
          </w:rPr>
          <w:delText>40</w:delText>
        </w:r>
        <w:r w:rsidR="00F522FF" w:rsidRPr="009155EA">
          <w:rPr>
            <w:szCs w:val="22"/>
            <w:lang w:val="el-GR"/>
          </w:rPr>
          <w:delText> mg</w:delText>
        </w:r>
        <w:r w:rsidRPr="009155EA">
          <w:rPr>
            <w:szCs w:val="22"/>
            <w:lang w:val="el-GR"/>
          </w:rPr>
          <w:delText xml:space="preserve"> </w:delText>
        </w:r>
        <w:r w:rsidR="00A871C7" w:rsidRPr="009155EA">
          <w:rPr>
            <w:szCs w:val="22"/>
            <w:lang w:val="el-GR"/>
          </w:rPr>
          <w:delText>κάθε δεύτερη εβδομάδα</w:delText>
        </w:r>
        <w:r w:rsidRPr="009155EA">
          <w:rPr>
            <w:szCs w:val="22"/>
            <w:lang w:val="el-GR"/>
          </w:rPr>
          <w:delText xml:space="preserve"> και 246 ασθενείς έλαβαν εικονικό φάρμακο. </w:delText>
        </w:r>
        <w:r w:rsidR="008851C8" w:rsidRPr="009155EA">
          <w:rPr>
            <w:szCs w:val="22"/>
            <w:lang w:val="el-GR"/>
          </w:rPr>
          <w:delText>Τα κ</w:delText>
        </w:r>
        <w:r w:rsidRPr="009155EA">
          <w:rPr>
            <w:szCs w:val="22"/>
            <w:lang w:val="el-GR"/>
          </w:rPr>
          <w:delText xml:space="preserve">λινικά αποτελέσματα για επαγωγή της ύφεσης </w:delText>
        </w:r>
        <w:r w:rsidR="008851C8" w:rsidRPr="009155EA">
          <w:rPr>
            <w:szCs w:val="22"/>
            <w:lang w:val="el-GR"/>
          </w:rPr>
          <w:delText xml:space="preserve">αξιολογήθηκαν </w:delText>
        </w:r>
        <w:r w:rsidRPr="009155EA">
          <w:rPr>
            <w:szCs w:val="22"/>
            <w:lang w:val="el-GR"/>
          </w:rPr>
          <w:delText>την Εβδομάδα 8 και για τη διατήρηση της ύφεσης την Εβδομάδα 52.</w:delText>
        </w:r>
      </w:del>
    </w:p>
    <w:p w14:paraId="5CD07F8B" w14:textId="6925E617" w:rsidR="00D56F8D" w:rsidRPr="009155EA" w:rsidRDefault="00D56F8D">
      <w:pPr>
        <w:widowControl w:val="0"/>
        <w:tabs>
          <w:tab w:val="left" w:pos="6510"/>
        </w:tabs>
        <w:spacing w:line="240" w:lineRule="auto"/>
        <w:outlineLvl w:val="1"/>
        <w:rPr>
          <w:del w:id="11110" w:author="GRAbbvie04" w:date="2025-05-15T14:16:00Z"/>
          <w:szCs w:val="22"/>
          <w:lang w:val="el-GR"/>
        </w:rPr>
        <w:pPrChange w:id="11111" w:author="GRAbbvie04" w:date="2025-05-15T14:16:00Z">
          <w:pPr>
            <w:widowControl w:val="0"/>
            <w:tabs>
              <w:tab w:val="left" w:pos="1294"/>
            </w:tabs>
            <w:autoSpaceDE w:val="0"/>
            <w:autoSpaceDN w:val="0"/>
            <w:adjustRightInd w:val="0"/>
            <w:spacing w:line="240" w:lineRule="auto"/>
          </w:pPr>
        </w:pPrChange>
      </w:pPr>
    </w:p>
    <w:p w14:paraId="45B9ED0F" w14:textId="459A9813" w:rsidR="00D56F8D" w:rsidRPr="009155EA" w:rsidRDefault="00B838C9">
      <w:pPr>
        <w:widowControl w:val="0"/>
        <w:tabs>
          <w:tab w:val="left" w:pos="6510"/>
        </w:tabs>
        <w:spacing w:line="240" w:lineRule="auto"/>
        <w:outlineLvl w:val="1"/>
        <w:rPr>
          <w:del w:id="11112" w:author="GRAbbvie04" w:date="2025-05-15T14:16:00Z"/>
          <w:szCs w:val="22"/>
          <w:lang w:val="el-GR"/>
        </w:rPr>
        <w:pPrChange w:id="11113" w:author="GRAbbvie04" w:date="2025-05-15T14:16:00Z">
          <w:pPr>
            <w:widowControl w:val="0"/>
            <w:tabs>
              <w:tab w:val="left" w:pos="1294"/>
            </w:tabs>
            <w:autoSpaceDE w:val="0"/>
            <w:autoSpaceDN w:val="0"/>
            <w:adjustRightInd w:val="0"/>
            <w:spacing w:line="240" w:lineRule="auto"/>
          </w:pPr>
        </w:pPrChange>
      </w:pPr>
      <w:del w:id="11114" w:author="GRAbbvie04" w:date="2025-05-15T14:16:00Z">
        <w:r w:rsidRPr="009155EA">
          <w:rPr>
            <w:szCs w:val="22"/>
            <w:lang w:val="el-GR"/>
          </w:rPr>
          <w:delText xml:space="preserve">Ασθενείς που άρχισαν τη θεραπεία με </w:delText>
        </w:r>
        <w:r w:rsidR="00D96990" w:rsidRPr="009155EA">
          <w:rPr>
            <w:szCs w:val="22"/>
            <w:lang w:val="el-GR"/>
          </w:rPr>
          <w:delText>160/80</w:delText>
        </w:r>
        <w:r w:rsidR="00F522FF" w:rsidRPr="009155EA">
          <w:rPr>
            <w:szCs w:val="22"/>
            <w:lang w:val="el-GR"/>
          </w:rPr>
          <w:delText> mg</w:delText>
        </w:r>
        <w:r w:rsidR="00D96990" w:rsidRPr="009155EA">
          <w:rPr>
            <w:szCs w:val="22"/>
            <w:lang w:val="el-GR"/>
          </w:rPr>
          <w:delText xml:space="preserve"> Humira πέτυχαν κλινική ύφεση έναντι του εικονικού φαρμάκου την Εβδομάδα 8</w:delText>
        </w:r>
        <w:r w:rsidRPr="009155EA">
          <w:rPr>
            <w:szCs w:val="22"/>
            <w:lang w:val="el-GR"/>
          </w:rPr>
          <w:delText xml:space="preserve"> σε σ</w:delText>
        </w:r>
        <w:r w:rsidR="00D96990" w:rsidRPr="009155EA">
          <w:rPr>
            <w:szCs w:val="22"/>
            <w:lang w:val="el-GR"/>
          </w:rPr>
          <w:delText>τατιστικά σημαντικά μεγαλύτερα ποσοστά στη μελέτη UC-Ι (18% έναντι 9% αντίστοιχα, p = 0,031) και τη μελέτη UC-ΙΙ (17% έναντι 9 % αντίστοιχα, p = 0,019). Στη μελέτη UC-ΙΙ, μεταξύ εκείνων που έλαβαν Humira</w:delText>
        </w:r>
        <w:r w:rsidR="004537D7" w:rsidRPr="009155EA">
          <w:rPr>
            <w:szCs w:val="22"/>
            <w:lang w:val="el-GR"/>
          </w:rPr>
          <w:delText xml:space="preserve"> και</w:delText>
        </w:r>
        <w:r w:rsidR="00D96990" w:rsidRPr="009155EA">
          <w:rPr>
            <w:szCs w:val="22"/>
            <w:lang w:val="el-GR"/>
          </w:rPr>
          <w:delText xml:space="preserve"> ήταν σε ύφεση την Εβδομάδα 8, 21/41 (51%) ήταν σε ύφεση την Εβδομάδα 52.</w:delText>
        </w:r>
      </w:del>
    </w:p>
    <w:p w14:paraId="08C83211" w14:textId="56C8E1D3" w:rsidR="00D56F8D" w:rsidRPr="009155EA" w:rsidRDefault="00D56F8D">
      <w:pPr>
        <w:widowControl w:val="0"/>
        <w:tabs>
          <w:tab w:val="left" w:pos="6510"/>
        </w:tabs>
        <w:spacing w:line="240" w:lineRule="auto"/>
        <w:outlineLvl w:val="1"/>
        <w:rPr>
          <w:del w:id="11115" w:author="GRAbbvie04" w:date="2025-05-15T14:16:00Z"/>
          <w:szCs w:val="22"/>
          <w:lang w:val="el-GR"/>
        </w:rPr>
        <w:pPrChange w:id="11116" w:author="GRAbbvie04" w:date="2025-05-15T14:16:00Z">
          <w:pPr>
            <w:widowControl w:val="0"/>
            <w:tabs>
              <w:tab w:val="left" w:pos="1294"/>
            </w:tabs>
            <w:autoSpaceDE w:val="0"/>
            <w:autoSpaceDN w:val="0"/>
            <w:adjustRightInd w:val="0"/>
            <w:spacing w:line="240" w:lineRule="auto"/>
          </w:pPr>
        </w:pPrChange>
      </w:pPr>
    </w:p>
    <w:p w14:paraId="033572F2" w14:textId="42D008A5" w:rsidR="00445031" w:rsidRPr="009155EA" w:rsidRDefault="00B838C9">
      <w:pPr>
        <w:widowControl w:val="0"/>
        <w:tabs>
          <w:tab w:val="left" w:pos="6510"/>
        </w:tabs>
        <w:spacing w:line="240" w:lineRule="auto"/>
        <w:outlineLvl w:val="1"/>
        <w:rPr>
          <w:del w:id="11117" w:author="GRAbbvie04" w:date="2025-05-15T14:16:00Z"/>
          <w:lang w:val="el-GR"/>
        </w:rPr>
        <w:pPrChange w:id="11118" w:author="GRAbbvie04" w:date="2025-05-15T14:16:00Z">
          <w:pPr>
            <w:widowControl w:val="0"/>
            <w:tabs>
              <w:tab w:val="left" w:pos="1294"/>
            </w:tabs>
            <w:autoSpaceDE w:val="0"/>
            <w:autoSpaceDN w:val="0"/>
            <w:adjustRightInd w:val="0"/>
            <w:spacing w:line="240" w:lineRule="auto"/>
          </w:pPr>
        </w:pPrChange>
      </w:pPr>
      <w:del w:id="11119" w:author="GRAbbvie04" w:date="2025-05-15T14:16:00Z">
        <w:r w:rsidRPr="009155EA">
          <w:rPr>
            <w:lang w:val="el-GR"/>
          </w:rPr>
          <w:delText xml:space="preserve">Τα αποτελέσματα από το συνολικό πληθυσμό της μελέτης UC-ΙΙ παρουσιάζονται στον Πίνακα </w:delText>
        </w:r>
        <w:r w:rsidR="00A820AB" w:rsidRPr="009155EA">
          <w:rPr>
            <w:lang w:val="el-GR"/>
          </w:rPr>
          <w:delText>23</w:delText>
        </w:r>
        <w:r w:rsidR="00D96990" w:rsidRPr="009155EA">
          <w:rPr>
            <w:lang w:val="el-GR"/>
          </w:rPr>
          <w:delText>.</w:delText>
        </w:r>
      </w:del>
    </w:p>
    <w:p w14:paraId="34876D4E" w14:textId="41E888D1" w:rsidR="00C47038" w:rsidRPr="009155EA" w:rsidRDefault="00C47038">
      <w:pPr>
        <w:widowControl w:val="0"/>
        <w:tabs>
          <w:tab w:val="left" w:pos="6510"/>
        </w:tabs>
        <w:spacing w:line="240" w:lineRule="auto"/>
        <w:outlineLvl w:val="1"/>
        <w:rPr>
          <w:del w:id="11120" w:author="GRAbbvie04" w:date="2025-05-15T14:16:00Z"/>
          <w:lang w:val="el-GR"/>
        </w:rPr>
        <w:pPrChange w:id="11121" w:author="GRAbbvie04" w:date="2025-05-15T14:16:00Z">
          <w:pPr>
            <w:widowControl w:val="0"/>
            <w:tabs>
              <w:tab w:val="left" w:pos="1294"/>
            </w:tabs>
            <w:autoSpaceDE w:val="0"/>
            <w:autoSpaceDN w:val="0"/>
            <w:adjustRightInd w:val="0"/>
            <w:spacing w:line="240" w:lineRule="auto"/>
          </w:pPr>
        </w:pPrChange>
      </w:pPr>
    </w:p>
    <w:p w14:paraId="4A791670" w14:textId="17413756" w:rsidR="00632031" w:rsidRPr="009155EA" w:rsidRDefault="00B838C9">
      <w:pPr>
        <w:widowControl w:val="0"/>
        <w:tabs>
          <w:tab w:val="left" w:pos="6510"/>
        </w:tabs>
        <w:spacing w:line="240" w:lineRule="auto"/>
        <w:outlineLvl w:val="1"/>
        <w:rPr>
          <w:del w:id="11122" w:author="GRAbbvie04" w:date="2025-05-15T14:16:00Z"/>
          <w:rFonts w:eastAsia="Arial Unicode MS"/>
          <w:b/>
          <w:bCs/>
          <w:szCs w:val="22"/>
          <w:lang w:val="el-GR"/>
        </w:rPr>
        <w:pPrChange w:id="11123" w:author="GRAbbvie04" w:date="2025-05-15T14:16:00Z">
          <w:pPr>
            <w:pStyle w:val="EMEANormal"/>
            <w:keepNext/>
            <w:jc w:val="center"/>
          </w:pPr>
        </w:pPrChange>
      </w:pPr>
      <w:del w:id="11124" w:author="GRAbbvie04" w:date="2025-05-15T14:16:00Z">
        <w:r w:rsidRPr="009155EA">
          <w:rPr>
            <w:rFonts w:eastAsia="Arial Unicode MS"/>
            <w:b/>
            <w:bCs/>
            <w:szCs w:val="22"/>
            <w:lang w:val="el-GR"/>
          </w:rPr>
          <w:delText xml:space="preserve">Πίνακας </w:delText>
        </w:r>
        <w:r w:rsidR="00E054B9" w:rsidRPr="009155EA">
          <w:rPr>
            <w:rFonts w:eastAsia="Arial Unicode MS"/>
            <w:b/>
            <w:bCs/>
            <w:szCs w:val="22"/>
            <w:lang w:val="el-GR"/>
          </w:rPr>
          <w:delText>2</w:delText>
        </w:r>
        <w:r w:rsidR="00A820AB" w:rsidRPr="009155EA">
          <w:rPr>
            <w:rFonts w:eastAsia="Arial Unicode MS"/>
            <w:b/>
            <w:bCs/>
            <w:szCs w:val="22"/>
            <w:lang w:val="el-GR"/>
          </w:rPr>
          <w:delText>3</w:delText>
        </w:r>
      </w:del>
    </w:p>
    <w:p w14:paraId="225EB403" w14:textId="669F3CC4" w:rsidR="00632031" w:rsidRPr="009155EA" w:rsidRDefault="00B838C9">
      <w:pPr>
        <w:widowControl w:val="0"/>
        <w:tabs>
          <w:tab w:val="left" w:pos="6510"/>
        </w:tabs>
        <w:spacing w:line="240" w:lineRule="auto"/>
        <w:outlineLvl w:val="1"/>
        <w:rPr>
          <w:del w:id="11125" w:author="GRAbbvie04" w:date="2025-05-15T14:16:00Z"/>
          <w:rFonts w:eastAsia="Arial Unicode MS"/>
          <w:b/>
          <w:bCs/>
          <w:szCs w:val="22"/>
          <w:lang w:val="el-GR"/>
        </w:rPr>
        <w:pPrChange w:id="11126" w:author="GRAbbvie04" w:date="2025-05-15T14:16:00Z">
          <w:pPr>
            <w:pStyle w:val="EMEANormal"/>
            <w:keepNext/>
            <w:jc w:val="center"/>
          </w:pPr>
        </w:pPrChange>
      </w:pPr>
      <w:del w:id="11127" w:author="GRAbbvie04" w:date="2025-05-15T14:16:00Z">
        <w:r w:rsidRPr="009155EA">
          <w:rPr>
            <w:rFonts w:eastAsia="Arial Unicode MS"/>
            <w:b/>
            <w:bCs/>
            <w:szCs w:val="22"/>
            <w:lang w:val="el-GR"/>
          </w:rPr>
          <w:delText>Α</w:delText>
        </w:r>
        <w:r w:rsidR="007930CF" w:rsidRPr="009155EA">
          <w:rPr>
            <w:rFonts w:eastAsia="Arial Unicode MS"/>
            <w:b/>
            <w:bCs/>
            <w:szCs w:val="22"/>
            <w:lang w:val="el-GR"/>
          </w:rPr>
          <w:delText>ντα</w:delText>
        </w:r>
        <w:r w:rsidRPr="009155EA">
          <w:rPr>
            <w:rFonts w:eastAsia="Arial Unicode MS"/>
            <w:b/>
            <w:bCs/>
            <w:szCs w:val="22"/>
            <w:lang w:val="el-GR"/>
          </w:rPr>
          <w:delText>πόκριση, Ύφεση και Επούλωση Βλεννογόνου στη μελέτη UC-ΙΙ</w:delText>
        </w:r>
      </w:del>
    </w:p>
    <w:p w14:paraId="262C8B18" w14:textId="244FC71E" w:rsidR="00844522" w:rsidRPr="009155EA" w:rsidRDefault="00B838C9">
      <w:pPr>
        <w:widowControl w:val="0"/>
        <w:tabs>
          <w:tab w:val="left" w:pos="6510"/>
        </w:tabs>
        <w:spacing w:line="240" w:lineRule="auto"/>
        <w:outlineLvl w:val="1"/>
        <w:rPr>
          <w:del w:id="11128" w:author="GRAbbvie04" w:date="2025-05-15T14:16:00Z"/>
          <w:rFonts w:eastAsia="Arial Unicode MS"/>
          <w:b/>
          <w:bCs/>
          <w:szCs w:val="22"/>
          <w:lang w:val="el-GR"/>
        </w:rPr>
        <w:pPrChange w:id="11129" w:author="GRAbbvie04" w:date="2025-05-15T14:16:00Z">
          <w:pPr>
            <w:pStyle w:val="EMEANormal"/>
            <w:keepNext/>
            <w:jc w:val="center"/>
          </w:pPr>
        </w:pPrChange>
      </w:pPr>
      <w:del w:id="11130" w:author="GRAbbvie04" w:date="2025-05-15T14:16:00Z">
        <w:r w:rsidRPr="009155EA">
          <w:rPr>
            <w:rFonts w:eastAsia="Arial Unicode MS"/>
            <w:b/>
            <w:bCs/>
            <w:szCs w:val="22"/>
            <w:lang w:val="el-GR"/>
          </w:rPr>
          <w:delText>(Ποσοστό Ασθενών)</w:delText>
        </w:r>
      </w:del>
    </w:p>
    <w:tbl>
      <w:tblPr>
        <w:tblW w:w="4375" w:type="pct"/>
        <w:jc w:val="center"/>
        <w:tblCellMar>
          <w:top w:w="15" w:type="dxa"/>
          <w:left w:w="15" w:type="dxa"/>
          <w:bottom w:w="15" w:type="dxa"/>
          <w:right w:w="15" w:type="dxa"/>
        </w:tblCellMar>
        <w:tblLook w:val="0000" w:firstRow="0" w:lastRow="0" w:firstColumn="0" w:lastColumn="0" w:noHBand="0" w:noVBand="0"/>
      </w:tblPr>
      <w:tblGrid>
        <w:gridCol w:w="4902"/>
        <w:gridCol w:w="1044"/>
        <w:gridCol w:w="2290"/>
      </w:tblGrid>
      <w:tr w:rsidR="007042F6" w14:paraId="1777A9BD" w14:textId="38467290" w:rsidTr="004A478E">
        <w:trPr>
          <w:jc w:val="center"/>
          <w:del w:id="11131" w:author="GRAbbvie04" w:date="2025-05-15T14:16:00Z"/>
        </w:trPr>
        <w:tc>
          <w:tcPr>
            <w:tcW w:w="2976" w:type="pct"/>
            <w:tcBorders>
              <w:top w:val="single" w:sz="6" w:space="0" w:color="000000"/>
              <w:left w:val="nil"/>
              <w:bottom w:val="single" w:sz="6" w:space="0" w:color="000000"/>
              <w:right w:val="nil"/>
            </w:tcBorders>
            <w:shd w:val="clear" w:color="auto" w:fill="auto"/>
          </w:tcPr>
          <w:p w14:paraId="15E0CD72" w14:textId="23969833" w:rsidR="00C47038" w:rsidRPr="009155EA" w:rsidRDefault="00C47038">
            <w:pPr>
              <w:widowControl w:val="0"/>
              <w:tabs>
                <w:tab w:val="left" w:pos="6510"/>
              </w:tabs>
              <w:spacing w:line="240" w:lineRule="auto"/>
              <w:outlineLvl w:val="1"/>
              <w:rPr>
                <w:del w:id="11132" w:author="GRAbbvie04" w:date="2025-05-15T14:16:00Z"/>
                <w:rFonts w:eastAsia="Arial Unicode MS"/>
                <w:lang w:val="el-GR"/>
              </w:rPr>
              <w:pPrChange w:id="11133" w:author="GRAbbvie04" w:date="2025-05-15T14:16:00Z">
                <w:pPr>
                  <w:keepNext/>
                  <w:widowControl w:val="0"/>
                  <w:spacing w:line="240" w:lineRule="auto"/>
                  <w:jc w:val="center"/>
                </w:pPr>
              </w:pPrChange>
            </w:pPr>
          </w:p>
        </w:tc>
        <w:tc>
          <w:tcPr>
            <w:tcW w:w="634" w:type="pct"/>
            <w:tcBorders>
              <w:top w:val="single" w:sz="6" w:space="0" w:color="000000"/>
              <w:left w:val="nil"/>
              <w:bottom w:val="single" w:sz="6" w:space="0" w:color="000000"/>
              <w:right w:val="nil"/>
            </w:tcBorders>
            <w:shd w:val="clear" w:color="auto" w:fill="auto"/>
          </w:tcPr>
          <w:p w14:paraId="6C364AF4" w14:textId="0CE8D712" w:rsidR="00C47038" w:rsidRPr="009155EA" w:rsidRDefault="00B838C9">
            <w:pPr>
              <w:widowControl w:val="0"/>
              <w:tabs>
                <w:tab w:val="left" w:pos="6510"/>
              </w:tabs>
              <w:spacing w:line="240" w:lineRule="auto"/>
              <w:outlineLvl w:val="1"/>
              <w:rPr>
                <w:del w:id="11134" w:author="GRAbbvie04" w:date="2025-05-15T14:16:00Z"/>
                <w:rFonts w:eastAsia="Arial Unicode MS"/>
                <w:lang w:val="el-GR"/>
              </w:rPr>
              <w:pPrChange w:id="11135" w:author="GRAbbvie04" w:date="2025-05-15T14:16:00Z">
                <w:pPr>
                  <w:keepNext/>
                  <w:widowControl w:val="0"/>
                  <w:spacing w:line="240" w:lineRule="auto"/>
                  <w:jc w:val="center"/>
                </w:pPr>
              </w:pPrChange>
            </w:pPr>
            <w:del w:id="11136" w:author="GRAbbvie04" w:date="2025-05-15T14:16:00Z">
              <w:r w:rsidRPr="009155EA">
                <w:rPr>
                  <w:rStyle w:val="bold4"/>
                  <w:rFonts w:eastAsia="Arial Unicode MS"/>
                  <w:lang w:val="el-GR"/>
                </w:rPr>
                <w:delText>Εικονικό φάρμακο</w:delText>
              </w:r>
              <w:r w:rsidRPr="009155EA">
                <w:rPr>
                  <w:rFonts w:eastAsia="Arial Unicode MS"/>
                  <w:lang w:val="el-GR"/>
                </w:rPr>
                <w:br/>
              </w:r>
            </w:del>
          </w:p>
        </w:tc>
        <w:tc>
          <w:tcPr>
            <w:tcW w:w="1391" w:type="pct"/>
            <w:tcBorders>
              <w:top w:val="single" w:sz="6" w:space="0" w:color="000000"/>
              <w:left w:val="nil"/>
              <w:bottom w:val="single" w:sz="6" w:space="0" w:color="000000"/>
              <w:right w:val="nil"/>
            </w:tcBorders>
            <w:shd w:val="clear" w:color="auto" w:fill="auto"/>
          </w:tcPr>
          <w:p w14:paraId="79E669D9" w14:textId="7A5C0C07" w:rsidR="00C47038" w:rsidRPr="009155EA" w:rsidRDefault="00B838C9">
            <w:pPr>
              <w:widowControl w:val="0"/>
              <w:tabs>
                <w:tab w:val="left" w:pos="6510"/>
              </w:tabs>
              <w:spacing w:line="240" w:lineRule="auto"/>
              <w:outlineLvl w:val="1"/>
              <w:rPr>
                <w:del w:id="11137" w:author="GRAbbvie04" w:date="2025-05-15T14:16:00Z"/>
                <w:rFonts w:eastAsia="Arial Unicode MS"/>
                <w:b/>
                <w:bCs/>
                <w:lang w:val="el-GR"/>
              </w:rPr>
              <w:pPrChange w:id="11138" w:author="GRAbbvie04" w:date="2025-05-15T14:16:00Z">
                <w:pPr>
                  <w:keepNext/>
                  <w:widowControl w:val="0"/>
                  <w:spacing w:line="240" w:lineRule="auto"/>
                  <w:jc w:val="center"/>
                </w:pPr>
              </w:pPrChange>
            </w:pPr>
            <w:del w:id="11139" w:author="GRAbbvie04" w:date="2025-05-15T14:16:00Z">
              <w:r w:rsidRPr="009155EA">
                <w:rPr>
                  <w:rStyle w:val="bold4"/>
                  <w:rFonts w:eastAsia="Arial Unicode MS"/>
                  <w:lang w:val="el-GR"/>
                </w:rPr>
                <w:delText>Humira 40</w:delText>
              </w:r>
              <w:r w:rsidR="00F522FF" w:rsidRPr="009155EA">
                <w:rPr>
                  <w:rStyle w:val="bold4"/>
                  <w:rFonts w:eastAsia="Arial Unicode MS"/>
                  <w:lang w:val="el-GR"/>
                </w:rPr>
                <w:delText> mg</w:delText>
              </w:r>
              <w:r w:rsidRPr="009155EA">
                <w:rPr>
                  <w:rStyle w:val="bold4"/>
                  <w:rFonts w:eastAsia="Arial Unicode MS"/>
                  <w:lang w:val="el-GR"/>
                </w:rPr>
                <w:delText xml:space="preserve"> </w:delText>
              </w:r>
              <w:r w:rsidR="00F37386" w:rsidRPr="009155EA">
                <w:rPr>
                  <w:rStyle w:val="bold4"/>
                  <w:rFonts w:eastAsia="Arial Unicode MS"/>
                  <w:lang w:val="el-GR"/>
                </w:rPr>
                <w:delText>κάθε δεύτερη εβδομάδα</w:delText>
              </w:r>
            </w:del>
          </w:p>
        </w:tc>
      </w:tr>
      <w:tr w:rsidR="007042F6" w14:paraId="74D8B1D8" w14:textId="0054A269" w:rsidTr="004A478E">
        <w:trPr>
          <w:jc w:val="center"/>
          <w:del w:id="11140" w:author="GRAbbvie04" w:date="2025-05-15T14:16:00Z"/>
        </w:trPr>
        <w:tc>
          <w:tcPr>
            <w:tcW w:w="2976" w:type="pct"/>
            <w:tcBorders>
              <w:top w:val="single" w:sz="6" w:space="0" w:color="000000"/>
              <w:left w:val="nil"/>
              <w:bottom w:val="single" w:sz="6" w:space="0" w:color="000000"/>
              <w:right w:val="nil"/>
            </w:tcBorders>
            <w:shd w:val="clear" w:color="auto" w:fill="auto"/>
          </w:tcPr>
          <w:p w14:paraId="64B76D88" w14:textId="5000BD42" w:rsidR="00C47038" w:rsidRPr="009155EA" w:rsidRDefault="00B838C9">
            <w:pPr>
              <w:widowControl w:val="0"/>
              <w:tabs>
                <w:tab w:val="left" w:pos="6510"/>
              </w:tabs>
              <w:spacing w:line="240" w:lineRule="auto"/>
              <w:outlineLvl w:val="1"/>
              <w:rPr>
                <w:del w:id="11141" w:author="GRAbbvie04" w:date="2025-05-15T14:16:00Z"/>
                <w:rFonts w:eastAsia="Arial Unicode MS"/>
                <w:lang w:val="el-GR"/>
              </w:rPr>
              <w:pPrChange w:id="11142" w:author="GRAbbvie04" w:date="2025-05-15T14:16:00Z">
                <w:pPr>
                  <w:keepNext/>
                  <w:widowControl w:val="0"/>
                  <w:spacing w:line="240" w:lineRule="auto"/>
                </w:pPr>
              </w:pPrChange>
            </w:pPr>
            <w:del w:id="11143" w:author="GRAbbvie04" w:date="2025-05-15T14:16:00Z">
              <w:r w:rsidRPr="009155EA">
                <w:rPr>
                  <w:rFonts w:eastAsia="Arial Unicode MS"/>
                  <w:lang w:val="el-GR"/>
                </w:rPr>
                <w:delText>Εβδομάδα 52</w:delText>
              </w:r>
            </w:del>
          </w:p>
        </w:tc>
        <w:tc>
          <w:tcPr>
            <w:tcW w:w="634" w:type="pct"/>
            <w:tcBorders>
              <w:top w:val="single" w:sz="6" w:space="0" w:color="000000"/>
              <w:left w:val="nil"/>
              <w:bottom w:val="single" w:sz="6" w:space="0" w:color="000000"/>
              <w:right w:val="nil"/>
            </w:tcBorders>
            <w:shd w:val="clear" w:color="auto" w:fill="auto"/>
          </w:tcPr>
          <w:p w14:paraId="6BF1EB3F" w14:textId="303B8CD7" w:rsidR="00C47038" w:rsidRPr="009155EA" w:rsidRDefault="00B838C9">
            <w:pPr>
              <w:widowControl w:val="0"/>
              <w:tabs>
                <w:tab w:val="left" w:pos="6510"/>
              </w:tabs>
              <w:spacing w:line="240" w:lineRule="auto"/>
              <w:outlineLvl w:val="1"/>
              <w:rPr>
                <w:del w:id="11144" w:author="GRAbbvie04" w:date="2025-05-15T14:16:00Z"/>
                <w:rStyle w:val="bold4"/>
                <w:rFonts w:eastAsia="Arial Unicode MS"/>
                <w:lang w:val="el-GR"/>
              </w:rPr>
              <w:pPrChange w:id="11145" w:author="GRAbbvie04" w:date="2025-05-15T14:16:00Z">
                <w:pPr>
                  <w:keepNext/>
                  <w:widowControl w:val="0"/>
                  <w:spacing w:line="240" w:lineRule="auto"/>
                  <w:jc w:val="center"/>
                </w:pPr>
              </w:pPrChange>
            </w:pPr>
            <w:del w:id="11146" w:author="GRAbbvie04" w:date="2025-05-15T14:16:00Z">
              <w:r w:rsidRPr="009155EA">
                <w:rPr>
                  <w:rStyle w:val="bold4"/>
                  <w:rFonts w:eastAsia="Arial Unicode MS"/>
                  <w:lang w:val="el-GR"/>
                </w:rPr>
                <w:delText>N=246</w:delText>
              </w:r>
            </w:del>
          </w:p>
        </w:tc>
        <w:tc>
          <w:tcPr>
            <w:tcW w:w="1391" w:type="pct"/>
            <w:tcBorders>
              <w:top w:val="single" w:sz="6" w:space="0" w:color="000000"/>
              <w:left w:val="nil"/>
              <w:bottom w:val="single" w:sz="6" w:space="0" w:color="000000"/>
              <w:right w:val="nil"/>
            </w:tcBorders>
            <w:shd w:val="clear" w:color="auto" w:fill="auto"/>
          </w:tcPr>
          <w:p w14:paraId="3ADABEDB" w14:textId="73899637" w:rsidR="00C47038" w:rsidRPr="009155EA" w:rsidRDefault="00B838C9">
            <w:pPr>
              <w:widowControl w:val="0"/>
              <w:tabs>
                <w:tab w:val="left" w:pos="6510"/>
              </w:tabs>
              <w:spacing w:line="240" w:lineRule="auto"/>
              <w:outlineLvl w:val="1"/>
              <w:rPr>
                <w:del w:id="11147" w:author="GRAbbvie04" w:date="2025-05-15T14:16:00Z"/>
                <w:rStyle w:val="bold4"/>
                <w:rFonts w:eastAsia="Arial Unicode MS"/>
                <w:lang w:val="el-GR"/>
              </w:rPr>
              <w:pPrChange w:id="11148" w:author="GRAbbvie04" w:date="2025-05-15T14:16:00Z">
                <w:pPr>
                  <w:keepNext/>
                  <w:widowControl w:val="0"/>
                  <w:spacing w:line="240" w:lineRule="auto"/>
                  <w:jc w:val="center"/>
                </w:pPr>
              </w:pPrChange>
            </w:pPr>
            <w:del w:id="11149" w:author="GRAbbvie04" w:date="2025-05-15T14:16:00Z">
              <w:r w:rsidRPr="009155EA">
                <w:rPr>
                  <w:rStyle w:val="bold4"/>
                  <w:rFonts w:eastAsia="Arial Unicode MS"/>
                  <w:lang w:val="el-GR"/>
                </w:rPr>
                <w:delText>N=248</w:delText>
              </w:r>
            </w:del>
          </w:p>
        </w:tc>
      </w:tr>
      <w:tr w:rsidR="007042F6" w14:paraId="4C223956" w14:textId="3FC10031" w:rsidTr="004A478E">
        <w:trPr>
          <w:jc w:val="center"/>
          <w:del w:id="11150" w:author="GRAbbvie04" w:date="2025-05-15T14:16:00Z"/>
        </w:trPr>
        <w:tc>
          <w:tcPr>
            <w:tcW w:w="2976" w:type="pct"/>
            <w:tcBorders>
              <w:top w:val="nil"/>
              <w:left w:val="nil"/>
              <w:right w:val="nil"/>
            </w:tcBorders>
          </w:tcPr>
          <w:p w14:paraId="382BA6F4" w14:textId="2EF90B14" w:rsidR="00C47038" w:rsidRPr="009155EA" w:rsidRDefault="00B838C9">
            <w:pPr>
              <w:widowControl w:val="0"/>
              <w:tabs>
                <w:tab w:val="left" w:pos="6510"/>
              </w:tabs>
              <w:spacing w:line="240" w:lineRule="auto"/>
              <w:outlineLvl w:val="1"/>
              <w:rPr>
                <w:del w:id="11151" w:author="GRAbbvie04" w:date="2025-05-15T14:16:00Z"/>
                <w:rFonts w:eastAsia="Arial Unicode MS"/>
                <w:lang w:val="el-GR"/>
              </w:rPr>
              <w:pPrChange w:id="11152" w:author="GRAbbvie04" w:date="2025-05-15T14:16:00Z">
                <w:pPr>
                  <w:keepNext/>
                  <w:widowControl w:val="0"/>
                  <w:spacing w:line="240" w:lineRule="auto"/>
                  <w:ind w:firstLine="140"/>
                </w:pPr>
              </w:pPrChange>
            </w:pPr>
            <w:del w:id="11153" w:author="GRAbbvie04" w:date="2025-05-15T14:16:00Z">
              <w:r w:rsidRPr="009155EA">
                <w:rPr>
                  <w:szCs w:val="22"/>
                  <w:lang w:val="el-GR"/>
                </w:rPr>
                <w:delText xml:space="preserve">Κλινική </w:delText>
              </w:r>
              <w:r w:rsidR="001A5FD4" w:rsidRPr="009155EA">
                <w:rPr>
                  <w:szCs w:val="22"/>
                  <w:lang w:val="el-GR"/>
                </w:rPr>
                <w:delText>α</w:delText>
              </w:r>
              <w:r w:rsidR="001C38CC" w:rsidRPr="009155EA">
                <w:rPr>
                  <w:lang w:val="el-GR"/>
                </w:rPr>
                <w:delText>ντα</w:delText>
              </w:r>
              <w:r w:rsidR="001A5FD4" w:rsidRPr="009155EA">
                <w:rPr>
                  <w:szCs w:val="22"/>
                  <w:lang w:val="el-GR"/>
                </w:rPr>
                <w:delText>πόκριση</w:delText>
              </w:r>
            </w:del>
          </w:p>
        </w:tc>
        <w:tc>
          <w:tcPr>
            <w:tcW w:w="634" w:type="pct"/>
            <w:tcBorders>
              <w:top w:val="nil"/>
              <w:left w:val="nil"/>
              <w:right w:val="nil"/>
            </w:tcBorders>
          </w:tcPr>
          <w:p w14:paraId="7DB09F4D" w14:textId="3C1C07B7" w:rsidR="00C47038" w:rsidRPr="009155EA" w:rsidRDefault="00B838C9">
            <w:pPr>
              <w:widowControl w:val="0"/>
              <w:tabs>
                <w:tab w:val="left" w:pos="6510"/>
              </w:tabs>
              <w:spacing w:line="240" w:lineRule="auto"/>
              <w:outlineLvl w:val="1"/>
              <w:rPr>
                <w:del w:id="11154" w:author="GRAbbvie04" w:date="2025-05-15T14:16:00Z"/>
                <w:rFonts w:eastAsia="Arial Unicode MS"/>
                <w:lang w:val="el-GR"/>
              </w:rPr>
              <w:pPrChange w:id="11155" w:author="GRAbbvie04" w:date="2025-05-15T14:16:00Z">
                <w:pPr>
                  <w:keepNext/>
                  <w:widowControl w:val="0"/>
                  <w:spacing w:line="240" w:lineRule="auto"/>
                  <w:jc w:val="center"/>
                </w:pPr>
              </w:pPrChange>
            </w:pPr>
            <w:del w:id="11156" w:author="GRAbbvie04" w:date="2025-05-15T14:16:00Z">
              <w:r w:rsidRPr="009155EA">
                <w:rPr>
                  <w:rFonts w:eastAsia="Arial Unicode MS"/>
                  <w:lang w:val="el-GR"/>
                </w:rPr>
                <w:delText xml:space="preserve">18% </w:delText>
              </w:r>
            </w:del>
          </w:p>
        </w:tc>
        <w:tc>
          <w:tcPr>
            <w:tcW w:w="1391" w:type="pct"/>
            <w:tcBorders>
              <w:top w:val="nil"/>
              <w:left w:val="nil"/>
              <w:right w:val="nil"/>
            </w:tcBorders>
          </w:tcPr>
          <w:p w14:paraId="7BDC43CE" w14:textId="058AFAB7" w:rsidR="00C47038" w:rsidRPr="009155EA" w:rsidRDefault="00B838C9">
            <w:pPr>
              <w:widowControl w:val="0"/>
              <w:tabs>
                <w:tab w:val="left" w:pos="6510"/>
              </w:tabs>
              <w:spacing w:line="240" w:lineRule="auto"/>
              <w:outlineLvl w:val="1"/>
              <w:rPr>
                <w:del w:id="11157" w:author="GRAbbvie04" w:date="2025-05-15T14:16:00Z"/>
                <w:rFonts w:eastAsia="Arial Unicode MS"/>
                <w:sz w:val="20"/>
                <w:lang w:val="el-GR"/>
              </w:rPr>
              <w:pPrChange w:id="11158" w:author="GRAbbvie04" w:date="2025-05-15T14:16:00Z">
                <w:pPr>
                  <w:keepNext/>
                  <w:widowControl w:val="0"/>
                  <w:spacing w:line="240" w:lineRule="auto"/>
                  <w:jc w:val="center"/>
                </w:pPr>
              </w:pPrChange>
            </w:pPr>
            <w:del w:id="11159" w:author="GRAbbvie04" w:date="2025-05-15T14:16:00Z">
              <w:r w:rsidRPr="009155EA">
                <w:rPr>
                  <w:rFonts w:eastAsia="Arial Unicode MS"/>
                  <w:lang w:val="el-GR"/>
                </w:rPr>
                <w:delText>30%</w:delText>
              </w:r>
              <w:r w:rsidRPr="009155EA">
                <w:rPr>
                  <w:rFonts w:eastAsia="Arial Unicode MS"/>
                  <w:sz w:val="20"/>
                  <w:lang w:val="el-GR"/>
                </w:rPr>
                <w:delText>*</w:delText>
              </w:r>
            </w:del>
          </w:p>
        </w:tc>
      </w:tr>
      <w:tr w:rsidR="007042F6" w14:paraId="6931C74C" w14:textId="13299960" w:rsidTr="004A478E">
        <w:trPr>
          <w:jc w:val="center"/>
          <w:del w:id="11160" w:author="GRAbbvie04" w:date="2025-05-15T14:16:00Z"/>
        </w:trPr>
        <w:tc>
          <w:tcPr>
            <w:tcW w:w="2976" w:type="pct"/>
            <w:tcBorders>
              <w:top w:val="nil"/>
              <w:left w:val="nil"/>
              <w:right w:val="nil"/>
            </w:tcBorders>
          </w:tcPr>
          <w:p w14:paraId="57FE69B0" w14:textId="7E01FE76" w:rsidR="00C47038" w:rsidRPr="009155EA" w:rsidRDefault="00B838C9">
            <w:pPr>
              <w:widowControl w:val="0"/>
              <w:tabs>
                <w:tab w:val="left" w:pos="6510"/>
              </w:tabs>
              <w:spacing w:line="240" w:lineRule="auto"/>
              <w:outlineLvl w:val="1"/>
              <w:rPr>
                <w:del w:id="11161" w:author="GRAbbvie04" w:date="2025-05-15T14:16:00Z"/>
                <w:rFonts w:eastAsia="Arial Unicode MS"/>
                <w:lang w:val="el-GR"/>
              </w:rPr>
              <w:pPrChange w:id="11162" w:author="GRAbbvie04" w:date="2025-05-15T14:16:00Z">
                <w:pPr>
                  <w:keepNext/>
                  <w:widowControl w:val="0"/>
                  <w:spacing w:line="240" w:lineRule="auto"/>
                  <w:ind w:firstLine="140"/>
                </w:pPr>
              </w:pPrChange>
            </w:pPr>
            <w:del w:id="11163" w:author="GRAbbvie04" w:date="2025-05-15T14:16:00Z">
              <w:r w:rsidRPr="009155EA">
                <w:rPr>
                  <w:szCs w:val="22"/>
                  <w:lang w:val="el-GR"/>
                </w:rPr>
                <w:delText>Κλινική ύφεση</w:delText>
              </w:r>
            </w:del>
          </w:p>
        </w:tc>
        <w:tc>
          <w:tcPr>
            <w:tcW w:w="634" w:type="pct"/>
            <w:tcBorders>
              <w:top w:val="nil"/>
              <w:left w:val="nil"/>
              <w:right w:val="nil"/>
            </w:tcBorders>
          </w:tcPr>
          <w:p w14:paraId="56296FC9" w14:textId="6AB342F9" w:rsidR="00C47038" w:rsidRPr="009155EA" w:rsidRDefault="00B838C9">
            <w:pPr>
              <w:widowControl w:val="0"/>
              <w:tabs>
                <w:tab w:val="left" w:pos="6510"/>
              </w:tabs>
              <w:spacing w:line="240" w:lineRule="auto"/>
              <w:outlineLvl w:val="1"/>
              <w:rPr>
                <w:del w:id="11164" w:author="GRAbbvie04" w:date="2025-05-15T14:16:00Z"/>
                <w:rFonts w:eastAsia="Arial Unicode MS"/>
                <w:lang w:val="el-GR"/>
              </w:rPr>
              <w:pPrChange w:id="11165" w:author="GRAbbvie04" w:date="2025-05-15T14:16:00Z">
                <w:pPr>
                  <w:keepNext/>
                  <w:widowControl w:val="0"/>
                  <w:spacing w:line="240" w:lineRule="auto"/>
                  <w:jc w:val="center"/>
                </w:pPr>
              </w:pPrChange>
            </w:pPr>
            <w:del w:id="11166" w:author="GRAbbvie04" w:date="2025-05-15T14:16:00Z">
              <w:r w:rsidRPr="009155EA">
                <w:rPr>
                  <w:rFonts w:eastAsia="Arial Unicode MS"/>
                  <w:lang w:val="el-GR"/>
                </w:rPr>
                <w:delText>9%</w:delText>
              </w:r>
            </w:del>
          </w:p>
        </w:tc>
        <w:tc>
          <w:tcPr>
            <w:tcW w:w="1391" w:type="pct"/>
            <w:tcBorders>
              <w:top w:val="nil"/>
              <w:left w:val="nil"/>
              <w:right w:val="nil"/>
            </w:tcBorders>
          </w:tcPr>
          <w:p w14:paraId="0EB24C9C" w14:textId="507E2A4D" w:rsidR="00C47038" w:rsidRPr="009155EA" w:rsidRDefault="00B838C9">
            <w:pPr>
              <w:widowControl w:val="0"/>
              <w:tabs>
                <w:tab w:val="left" w:pos="6510"/>
              </w:tabs>
              <w:spacing w:line="240" w:lineRule="auto"/>
              <w:outlineLvl w:val="1"/>
              <w:rPr>
                <w:del w:id="11167" w:author="GRAbbvie04" w:date="2025-05-15T14:16:00Z"/>
                <w:rFonts w:eastAsia="Arial Unicode MS"/>
                <w:lang w:val="el-GR"/>
              </w:rPr>
              <w:pPrChange w:id="11168" w:author="GRAbbvie04" w:date="2025-05-15T14:16:00Z">
                <w:pPr>
                  <w:keepNext/>
                  <w:widowControl w:val="0"/>
                  <w:spacing w:line="240" w:lineRule="auto"/>
                  <w:jc w:val="center"/>
                </w:pPr>
              </w:pPrChange>
            </w:pPr>
            <w:del w:id="11169" w:author="GRAbbvie04" w:date="2025-05-15T14:16:00Z">
              <w:r w:rsidRPr="009155EA">
                <w:rPr>
                  <w:rFonts w:eastAsia="Arial Unicode MS"/>
                  <w:lang w:val="el-GR"/>
                </w:rPr>
                <w:delText>17%*</w:delText>
              </w:r>
            </w:del>
          </w:p>
        </w:tc>
      </w:tr>
      <w:tr w:rsidR="007042F6" w14:paraId="27A85CBE" w14:textId="525BD63B" w:rsidTr="004A478E">
        <w:trPr>
          <w:jc w:val="center"/>
          <w:del w:id="11170" w:author="GRAbbvie04" w:date="2025-05-15T14:16:00Z"/>
        </w:trPr>
        <w:tc>
          <w:tcPr>
            <w:tcW w:w="2976" w:type="pct"/>
            <w:tcBorders>
              <w:top w:val="nil"/>
              <w:left w:val="nil"/>
              <w:right w:val="nil"/>
            </w:tcBorders>
          </w:tcPr>
          <w:p w14:paraId="35B7AB84" w14:textId="6579A356" w:rsidR="00C47038" w:rsidRPr="009155EA" w:rsidRDefault="00B838C9">
            <w:pPr>
              <w:widowControl w:val="0"/>
              <w:tabs>
                <w:tab w:val="left" w:pos="6510"/>
              </w:tabs>
              <w:spacing w:line="240" w:lineRule="auto"/>
              <w:outlineLvl w:val="1"/>
              <w:rPr>
                <w:del w:id="11171" w:author="GRAbbvie04" w:date="2025-05-15T14:16:00Z"/>
                <w:rFonts w:eastAsia="Arial Unicode MS"/>
                <w:lang w:val="el-GR"/>
              </w:rPr>
              <w:pPrChange w:id="11172" w:author="GRAbbvie04" w:date="2025-05-15T14:16:00Z">
                <w:pPr>
                  <w:keepNext/>
                  <w:widowControl w:val="0"/>
                  <w:spacing w:line="240" w:lineRule="auto"/>
                  <w:ind w:firstLine="140"/>
                </w:pPr>
              </w:pPrChange>
            </w:pPr>
            <w:del w:id="11173" w:author="GRAbbvie04" w:date="2025-05-15T14:16:00Z">
              <w:r w:rsidRPr="009155EA">
                <w:rPr>
                  <w:szCs w:val="22"/>
                  <w:lang w:val="el-GR"/>
                </w:rPr>
                <w:delText>Επούλωση Βλεννογόνου</w:delText>
              </w:r>
            </w:del>
          </w:p>
        </w:tc>
        <w:tc>
          <w:tcPr>
            <w:tcW w:w="634" w:type="pct"/>
            <w:tcBorders>
              <w:top w:val="nil"/>
              <w:left w:val="nil"/>
              <w:right w:val="nil"/>
            </w:tcBorders>
          </w:tcPr>
          <w:p w14:paraId="623BB8EC" w14:textId="5CBFB641" w:rsidR="00C47038" w:rsidRPr="009155EA" w:rsidRDefault="00B838C9">
            <w:pPr>
              <w:widowControl w:val="0"/>
              <w:tabs>
                <w:tab w:val="left" w:pos="6510"/>
              </w:tabs>
              <w:spacing w:line="240" w:lineRule="auto"/>
              <w:outlineLvl w:val="1"/>
              <w:rPr>
                <w:del w:id="11174" w:author="GRAbbvie04" w:date="2025-05-15T14:16:00Z"/>
                <w:rFonts w:eastAsia="Arial Unicode MS"/>
                <w:lang w:val="el-GR"/>
              </w:rPr>
              <w:pPrChange w:id="11175" w:author="GRAbbvie04" w:date="2025-05-15T14:16:00Z">
                <w:pPr>
                  <w:keepNext/>
                  <w:widowControl w:val="0"/>
                  <w:spacing w:line="240" w:lineRule="auto"/>
                  <w:jc w:val="center"/>
                </w:pPr>
              </w:pPrChange>
            </w:pPr>
            <w:del w:id="11176" w:author="GRAbbvie04" w:date="2025-05-15T14:16:00Z">
              <w:r w:rsidRPr="009155EA">
                <w:rPr>
                  <w:rFonts w:eastAsia="Arial Unicode MS"/>
                  <w:lang w:val="el-GR"/>
                </w:rPr>
                <w:delText>15%</w:delText>
              </w:r>
            </w:del>
          </w:p>
        </w:tc>
        <w:tc>
          <w:tcPr>
            <w:tcW w:w="1391" w:type="pct"/>
            <w:tcBorders>
              <w:top w:val="nil"/>
              <w:left w:val="nil"/>
              <w:right w:val="nil"/>
            </w:tcBorders>
          </w:tcPr>
          <w:p w14:paraId="28322B00" w14:textId="77389FEA" w:rsidR="00C47038" w:rsidRPr="009155EA" w:rsidRDefault="00B838C9">
            <w:pPr>
              <w:widowControl w:val="0"/>
              <w:tabs>
                <w:tab w:val="left" w:pos="6510"/>
              </w:tabs>
              <w:spacing w:line="240" w:lineRule="auto"/>
              <w:outlineLvl w:val="1"/>
              <w:rPr>
                <w:del w:id="11177" w:author="GRAbbvie04" w:date="2025-05-15T14:16:00Z"/>
                <w:rFonts w:eastAsia="Arial Unicode MS"/>
                <w:lang w:val="el-GR"/>
              </w:rPr>
              <w:pPrChange w:id="11178" w:author="GRAbbvie04" w:date="2025-05-15T14:16:00Z">
                <w:pPr>
                  <w:keepNext/>
                  <w:widowControl w:val="0"/>
                  <w:spacing w:line="240" w:lineRule="auto"/>
                  <w:jc w:val="center"/>
                </w:pPr>
              </w:pPrChange>
            </w:pPr>
            <w:del w:id="11179" w:author="GRAbbvie04" w:date="2025-05-15T14:16:00Z">
              <w:r w:rsidRPr="009155EA">
                <w:rPr>
                  <w:rFonts w:eastAsia="Arial Unicode MS"/>
                  <w:lang w:val="el-GR"/>
                </w:rPr>
                <w:delText>25%*</w:delText>
              </w:r>
            </w:del>
          </w:p>
        </w:tc>
      </w:tr>
      <w:tr w:rsidR="007042F6" w14:paraId="38D9A8F1" w14:textId="47169406" w:rsidTr="004A478E">
        <w:trPr>
          <w:jc w:val="center"/>
          <w:del w:id="11180" w:author="GRAbbvie04" w:date="2025-05-15T14:16:00Z"/>
        </w:trPr>
        <w:tc>
          <w:tcPr>
            <w:tcW w:w="2976" w:type="pct"/>
            <w:tcBorders>
              <w:top w:val="nil"/>
              <w:left w:val="nil"/>
              <w:right w:val="nil"/>
            </w:tcBorders>
          </w:tcPr>
          <w:p w14:paraId="00FAB247" w14:textId="27416B81" w:rsidR="00C47038" w:rsidRPr="009155EA" w:rsidRDefault="00B838C9">
            <w:pPr>
              <w:widowControl w:val="0"/>
              <w:tabs>
                <w:tab w:val="left" w:pos="6510"/>
              </w:tabs>
              <w:spacing w:line="240" w:lineRule="auto"/>
              <w:outlineLvl w:val="1"/>
              <w:rPr>
                <w:del w:id="11181" w:author="GRAbbvie04" w:date="2025-05-15T14:16:00Z"/>
                <w:rFonts w:eastAsia="Arial Unicode MS"/>
                <w:lang w:val="el-GR"/>
              </w:rPr>
              <w:pPrChange w:id="11182" w:author="GRAbbvie04" w:date="2025-05-15T14:16:00Z">
                <w:pPr>
                  <w:keepNext/>
                  <w:widowControl w:val="0"/>
                  <w:spacing w:line="240" w:lineRule="auto"/>
                  <w:ind w:firstLine="140"/>
                </w:pPr>
              </w:pPrChange>
            </w:pPr>
            <w:del w:id="11183" w:author="GRAbbvie04" w:date="2025-05-15T14:16:00Z">
              <w:r w:rsidRPr="009155EA">
                <w:rPr>
                  <w:rFonts w:eastAsia="Arial Unicode MS"/>
                  <w:lang w:val="el-GR"/>
                </w:rPr>
                <w:delText>Ύ</w:delText>
              </w:r>
              <w:r w:rsidRPr="009155EA">
                <w:rPr>
                  <w:szCs w:val="22"/>
                  <w:lang w:val="el-GR"/>
                </w:rPr>
                <w:delText>φεση χωρίς Στεροειδή για ≥ 90 ημέρες</w:delText>
              </w:r>
              <w:r w:rsidRPr="009155EA">
                <w:rPr>
                  <w:vertAlign w:val="superscript"/>
                  <w:lang w:val="el-GR"/>
                </w:rPr>
                <w:delText xml:space="preserve"> </w:delText>
              </w:r>
              <w:r w:rsidR="00B228F8" w:rsidRPr="009155EA">
                <w:rPr>
                  <w:vertAlign w:val="superscript"/>
                  <w:lang w:val="el-GR"/>
                </w:rPr>
                <w:delText>α</w:delText>
              </w:r>
              <w:r w:rsidRPr="009155EA">
                <w:rPr>
                  <w:rFonts w:eastAsia="Arial Unicode MS"/>
                  <w:lang w:val="el-GR"/>
                </w:rPr>
                <w:delText xml:space="preserve"> </w:delText>
              </w:r>
            </w:del>
          </w:p>
        </w:tc>
        <w:tc>
          <w:tcPr>
            <w:tcW w:w="634" w:type="pct"/>
            <w:tcBorders>
              <w:top w:val="nil"/>
              <w:left w:val="nil"/>
              <w:right w:val="nil"/>
            </w:tcBorders>
          </w:tcPr>
          <w:p w14:paraId="2C960BAF" w14:textId="2D8A60C6" w:rsidR="00C47038" w:rsidRPr="009155EA" w:rsidRDefault="00B838C9">
            <w:pPr>
              <w:widowControl w:val="0"/>
              <w:tabs>
                <w:tab w:val="left" w:pos="6510"/>
              </w:tabs>
              <w:spacing w:line="240" w:lineRule="auto"/>
              <w:outlineLvl w:val="1"/>
              <w:rPr>
                <w:del w:id="11184" w:author="GRAbbvie04" w:date="2025-05-15T14:16:00Z"/>
                <w:rFonts w:eastAsia="Arial Unicode MS"/>
                <w:lang w:val="el-GR"/>
              </w:rPr>
              <w:pPrChange w:id="11185" w:author="GRAbbvie04" w:date="2025-05-15T14:16:00Z">
                <w:pPr>
                  <w:keepNext/>
                  <w:widowControl w:val="0"/>
                  <w:spacing w:line="240" w:lineRule="auto"/>
                  <w:jc w:val="center"/>
                </w:pPr>
              </w:pPrChange>
            </w:pPr>
            <w:del w:id="11186" w:author="GRAbbvie04" w:date="2025-05-15T14:16:00Z">
              <w:r w:rsidRPr="009155EA">
                <w:rPr>
                  <w:rFonts w:eastAsia="Arial Unicode MS"/>
                  <w:lang w:val="el-GR"/>
                </w:rPr>
                <w:delText>6%</w:delText>
              </w:r>
            </w:del>
          </w:p>
          <w:p w14:paraId="134B13C4" w14:textId="52EE931A" w:rsidR="00C47038" w:rsidRPr="009155EA" w:rsidRDefault="00B838C9">
            <w:pPr>
              <w:widowControl w:val="0"/>
              <w:tabs>
                <w:tab w:val="left" w:pos="6510"/>
              </w:tabs>
              <w:spacing w:line="240" w:lineRule="auto"/>
              <w:outlineLvl w:val="1"/>
              <w:rPr>
                <w:del w:id="11187" w:author="GRAbbvie04" w:date="2025-05-15T14:16:00Z"/>
                <w:rFonts w:eastAsia="Arial Unicode MS"/>
                <w:lang w:val="el-GR"/>
              </w:rPr>
              <w:pPrChange w:id="11188" w:author="GRAbbvie04" w:date="2025-05-15T14:16:00Z">
                <w:pPr>
                  <w:keepNext/>
                  <w:widowControl w:val="0"/>
                  <w:spacing w:line="240" w:lineRule="auto"/>
                  <w:jc w:val="center"/>
                </w:pPr>
              </w:pPrChange>
            </w:pPr>
            <w:del w:id="11189" w:author="GRAbbvie04" w:date="2025-05-15T14:16:00Z">
              <w:r w:rsidRPr="009155EA">
                <w:rPr>
                  <w:rFonts w:eastAsia="Arial Unicode MS"/>
                  <w:lang w:val="el-GR"/>
                </w:rPr>
                <w:delText>(N=140)</w:delText>
              </w:r>
            </w:del>
          </w:p>
        </w:tc>
        <w:tc>
          <w:tcPr>
            <w:tcW w:w="1391" w:type="pct"/>
            <w:tcBorders>
              <w:top w:val="nil"/>
              <w:left w:val="nil"/>
              <w:right w:val="nil"/>
            </w:tcBorders>
          </w:tcPr>
          <w:p w14:paraId="4242075A" w14:textId="5970CF6A" w:rsidR="00C47038" w:rsidRPr="009155EA" w:rsidRDefault="00B838C9">
            <w:pPr>
              <w:widowControl w:val="0"/>
              <w:tabs>
                <w:tab w:val="left" w:pos="6510"/>
              </w:tabs>
              <w:spacing w:line="240" w:lineRule="auto"/>
              <w:outlineLvl w:val="1"/>
              <w:rPr>
                <w:del w:id="11190" w:author="GRAbbvie04" w:date="2025-05-15T14:16:00Z"/>
                <w:rFonts w:eastAsia="Arial Unicode MS"/>
                <w:lang w:val="el-GR"/>
              </w:rPr>
              <w:pPrChange w:id="11191" w:author="GRAbbvie04" w:date="2025-05-15T14:16:00Z">
                <w:pPr>
                  <w:keepNext/>
                  <w:widowControl w:val="0"/>
                  <w:spacing w:line="240" w:lineRule="auto"/>
                  <w:jc w:val="center"/>
                </w:pPr>
              </w:pPrChange>
            </w:pPr>
            <w:del w:id="11192" w:author="GRAbbvie04" w:date="2025-05-15T14:16:00Z">
              <w:r w:rsidRPr="009155EA">
                <w:rPr>
                  <w:rFonts w:eastAsia="Arial Unicode MS"/>
                  <w:lang w:val="el-GR"/>
                </w:rPr>
                <w:delText>13% *</w:delText>
              </w:r>
            </w:del>
          </w:p>
          <w:p w14:paraId="7A20F247" w14:textId="2DD1E43E" w:rsidR="00C47038" w:rsidRPr="009155EA" w:rsidRDefault="00B838C9">
            <w:pPr>
              <w:widowControl w:val="0"/>
              <w:tabs>
                <w:tab w:val="left" w:pos="6510"/>
              </w:tabs>
              <w:spacing w:line="240" w:lineRule="auto"/>
              <w:outlineLvl w:val="1"/>
              <w:rPr>
                <w:del w:id="11193" w:author="GRAbbvie04" w:date="2025-05-15T14:16:00Z"/>
                <w:rFonts w:eastAsia="Arial Unicode MS"/>
                <w:lang w:val="el-GR"/>
              </w:rPr>
              <w:pPrChange w:id="11194" w:author="GRAbbvie04" w:date="2025-05-15T14:16:00Z">
                <w:pPr>
                  <w:keepNext/>
                  <w:widowControl w:val="0"/>
                  <w:spacing w:line="240" w:lineRule="auto"/>
                  <w:jc w:val="center"/>
                </w:pPr>
              </w:pPrChange>
            </w:pPr>
            <w:del w:id="11195" w:author="GRAbbvie04" w:date="2025-05-15T14:16:00Z">
              <w:r w:rsidRPr="009155EA">
                <w:rPr>
                  <w:rFonts w:eastAsia="Arial Unicode MS"/>
                  <w:lang w:val="el-GR"/>
                </w:rPr>
                <w:delText>(N=150)</w:delText>
              </w:r>
            </w:del>
          </w:p>
          <w:p w14:paraId="5CFB8993" w14:textId="682DFB82" w:rsidR="00C47038" w:rsidRPr="009155EA" w:rsidRDefault="00C47038">
            <w:pPr>
              <w:widowControl w:val="0"/>
              <w:tabs>
                <w:tab w:val="left" w:pos="6510"/>
              </w:tabs>
              <w:spacing w:line="240" w:lineRule="auto"/>
              <w:outlineLvl w:val="1"/>
              <w:rPr>
                <w:del w:id="11196" w:author="GRAbbvie04" w:date="2025-05-15T14:16:00Z"/>
                <w:rFonts w:eastAsia="Arial Unicode MS"/>
                <w:lang w:val="el-GR"/>
              </w:rPr>
              <w:pPrChange w:id="11197" w:author="GRAbbvie04" w:date="2025-05-15T14:16:00Z">
                <w:pPr>
                  <w:keepNext/>
                  <w:widowControl w:val="0"/>
                  <w:spacing w:line="240" w:lineRule="auto"/>
                </w:pPr>
              </w:pPrChange>
            </w:pPr>
          </w:p>
        </w:tc>
      </w:tr>
      <w:tr w:rsidR="007042F6" w14:paraId="41464299" w14:textId="5715226C" w:rsidTr="004A478E">
        <w:trPr>
          <w:jc w:val="center"/>
          <w:del w:id="11198" w:author="GRAbbvie04" w:date="2025-05-15T14:16:00Z"/>
        </w:trPr>
        <w:tc>
          <w:tcPr>
            <w:tcW w:w="2976" w:type="pct"/>
            <w:tcBorders>
              <w:top w:val="nil"/>
              <w:left w:val="nil"/>
              <w:right w:val="nil"/>
            </w:tcBorders>
          </w:tcPr>
          <w:p w14:paraId="1132E58B" w14:textId="5F4C292C" w:rsidR="00C47038" w:rsidRPr="009155EA" w:rsidRDefault="00B838C9">
            <w:pPr>
              <w:widowControl w:val="0"/>
              <w:tabs>
                <w:tab w:val="left" w:pos="6510"/>
              </w:tabs>
              <w:spacing w:line="240" w:lineRule="auto"/>
              <w:outlineLvl w:val="1"/>
              <w:rPr>
                <w:del w:id="11199" w:author="GRAbbvie04" w:date="2025-05-15T14:16:00Z"/>
                <w:rFonts w:eastAsia="Arial Unicode MS"/>
                <w:lang w:val="el-GR"/>
              </w:rPr>
              <w:pPrChange w:id="11200" w:author="GRAbbvie04" w:date="2025-05-15T14:16:00Z">
                <w:pPr>
                  <w:keepNext/>
                  <w:widowControl w:val="0"/>
                  <w:spacing w:line="240" w:lineRule="auto"/>
                </w:pPr>
              </w:pPrChange>
            </w:pPr>
            <w:del w:id="11201" w:author="GRAbbvie04" w:date="2025-05-15T14:16:00Z">
              <w:r w:rsidRPr="009155EA">
                <w:rPr>
                  <w:rFonts w:eastAsia="Arial Unicode MS"/>
                  <w:lang w:val="el-GR"/>
                </w:rPr>
                <w:delText xml:space="preserve">Εβδομάδα 8 </w:delText>
              </w:r>
              <w:r w:rsidR="003D7527" w:rsidRPr="009155EA">
                <w:rPr>
                  <w:rFonts w:eastAsia="Arial Unicode MS"/>
                  <w:lang w:val="el-GR"/>
                </w:rPr>
                <w:delText xml:space="preserve">και </w:delText>
              </w:r>
              <w:r w:rsidRPr="009155EA">
                <w:rPr>
                  <w:rFonts w:eastAsia="Arial Unicode MS"/>
                  <w:lang w:val="el-GR"/>
                </w:rPr>
                <w:delText>52</w:delText>
              </w:r>
            </w:del>
          </w:p>
        </w:tc>
        <w:tc>
          <w:tcPr>
            <w:tcW w:w="634" w:type="pct"/>
            <w:tcBorders>
              <w:top w:val="nil"/>
              <w:left w:val="nil"/>
              <w:right w:val="nil"/>
            </w:tcBorders>
          </w:tcPr>
          <w:p w14:paraId="689CBD9E" w14:textId="07D45FD2" w:rsidR="00C47038" w:rsidRPr="009155EA" w:rsidRDefault="00C47038">
            <w:pPr>
              <w:widowControl w:val="0"/>
              <w:tabs>
                <w:tab w:val="left" w:pos="6510"/>
              </w:tabs>
              <w:spacing w:line="240" w:lineRule="auto"/>
              <w:outlineLvl w:val="1"/>
              <w:rPr>
                <w:del w:id="11202" w:author="GRAbbvie04" w:date="2025-05-15T14:16:00Z"/>
                <w:rFonts w:eastAsia="Arial Unicode MS"/>
                <w:lang w:val="el-GR"/>
              </w:rPr>
              <w:pPrChange w:id="11203" w:author="GRAbbvie04" w:date="2025-05-15T14:16:00Z">
                <w:pPr>
                  <w:keepNext/>
                  <w:widowControl w:val="0"/>
                  <w:spacing w:line="240" w:lineRule="auto"/>
                  <w:jc w:val="center"/>
                </w:pPr>
              </w:pPrChange>
            </w:pPr>
          </w:p>
        </w:tc>
        <w:tc>
          <w:tcPr>
            <w:tcW w:w="1391" w:type="pct"/>
            <w:tcBorders>
              <w:top w:val="nil"/>
              <w:left w:val="nil"/>
              <w:right w:val="nil"/>
            </w:tcBorders>
          </w:tcPr>
          <w:p w14:paraId="6023321C" w14:textId="796C9ECD" w:rsidR="00C47038" w:rsidRPr="009155EA" w:rsidRDefault="00C47038">
            <w:pPr>
              <w:widowControl w:val="0"/>
              <w:tabs>
                <w:tab w:val="left" w:pos="6510"/>
              </w:tabs>
              <w:spacing w:line="240" w:lineRule="auto"/>
              <w:outlineLvl w:val="1"/>
              <w:rPr>
                <w:del w:id="11204" w:author="GRAbbvie04" w:date="2025-05-15T14:16:00Z"/>
                <w:rFonts w:eastAsia="Arial Unicode MS"/>
                <w:lang w:val="el-GR"/>
              </w:rPr>
              <w:pPrChange w:id="11205" w:author="GRAbbvie04" w:date="2025-05-15T14:16:00Z">
                <w:pPr>
                  <w:keepNext/>
                  <w:widowControl w:val="0"/>
                  <w:spacing w:line="240" w:lineRule="auto"/>
                  <w:jc w:val="center"/>
                </w:pPr>
              </w:pPrChange>
            </w:pPr>
          </w:p>
        </w:tc>
      </w:tr>
      <w:tr w:rsidR="007042F6" w14:paraId="0DCEF224" w14:textId="30B3287C" w:rsidTr="004A478E">
        <w:trPr>
          <w:jc w:val="center"/>
          <w:del w:id="11206" w:author="GRAbbvie04" w:date="2025-05-15T14:16:00Z"/>
        </w:trPr>
        <w:tc>
          <w:tcPr>
            <w:tcW w:w="2976" w:type="pct"/>
            <w:tcBorders>
              <w:top w:val="nil"/>
              <w:left w:val="nil"/>
              <w:right w:val="nil"/>
            </w:tcBorders>
          </w:tcPr>
          <w:p w14:paraId="3F75CD09" w14:textId="74246D3B" w:rsidR="00C47038" w:rsidRPr="009155EA" w:rsidRDefault="00B838C9">
            <w:pPr>
              <w:widowControl w:val="0"/>
              <w:tabs>
                <w:tab w:val="left" w:pos="6510"/>
              </w:tabs>
              <w:spacing w:line="240" w:lineRule="auto"/>
              <w:outlineLvl w:val="1"/>
              <w:rPr>
                <w:del w:id="11207" w:author="GRAbbvie04" w:date="2025-05-15T14:16:00Z"/>
                <w:rFonts w:eastAsia="Arial Unicode MS"/>
                <w:lang w:val="el-GR"/>
              </w:rPr>
              <w:pPrChange w:id="11208" w:author="GRAbbvie04" w:date="2025-05-15T14:16:00Z">
                <w:pPr>
                  <w:keepNext/>
                  <w:widowControl w:val="0"/>
                  <w:spacing w:line="240" w:lineRule="auto"/>
                  <w:ind w:firstLine="140"/>
                </w:pPr>
              </w:pPrChange>
            </w:pPr>
            <w:del w:id="11209" w:author="GRAbbvie04" w:date="2025-05-15T14:16:00Z">
              <w:r w:rsidRPr="009155EA">
                <w:rPr>
                  <w:szCs w:val="22"/>
                  <w:lang w:val="el-GR"/>
                </w:rPr>
                <w:delText xml:space="preserve">Παρατεταμένη </w:delText>
              </w:r>
              <w:r w:rsidR="001A5FD4" w:rsidRPr="009155EA">
                <w:rPr>
                  <w:szCs w:val="22"/>
                  <w:lang w:val="el-GR"/>
                </w:rPr>
                <w:delText>α</w:delText>
              </w:r>
              <w:r w:rsidR="00061903" w:rsidRPr="009155EA">
                <w:rPr>
                  <w:lang w:val="el-GR"/>
                </w:rPr>
                <w:delText>ντα</w:delText>
              </w:r>
              <w:r w:rsidR="001A5FD4" w:rsidRPr="009155EA">
                <w:rPr>
                  <w:szCs w:val="22"/>
                  <w:lang w:val="el-GR"/>
                </w:rPr>
                <w:delText>πόκριση</w:delText>
              </w:r>
              <w:r w:rsidRPr="009155EA">
                <w:rPr>
                  <w:rFonts w:eastAsia="Arial Unicode MS"/>
                  <w:lang w:val="el-GR"/>
                </w:rPr>
                <w:delText xml:space="preserve"> </w:delText>
              </w:r>
            </w:del>
          </w:p>
        </w:tc>
        <w:tc>
          <w:tcPr>
            <w:tcW w:w="634" w:type="pct"/>
            <w:tcBorders>
              <w:top w:val="nil"/>
              <w:left w:val="nil"/>
              <w:right w:val="nil"/>
            </w:tcBorders>
          </w:tcPr>
          <w:p w14:paraId="2547A9DD" w14:textId="16A6BF42" w:rsidR="00C47038" w:rsidRPr="009155EA" w:rsidRDefault="00B838C9">
            <w:pPr>
              <w:widowControl w:val="0"/>
              <w:tabs>
                <w:tab w:val="left" w:pos="6510"/>
              </w:tabs>
              <w:spacing w:line="240" w:lineRule="auto"/>
              <w:outlineLvl w:val="1"/>
              <w:rPr>
                <w:del w:id="11210" w:author="GRAbbvie04" w:date="2025-05-15T14:16:00Z"/>
                <w:rFonts w:eastAsia="Arial Unicode MS"/>
                <w:lang w:val="el-GR"/>
              </w:rPr>
              <w:pPrChange w:id="11211" w:author="GRAbbvie04" w:date="2025-05-15T14:16:00Z">
                <w:pPr>
                  <w:keepNext/>
                  <w:widowControl w:val="0"/>
                  <w:spacing w:line="240" w:lineRule="auto"/>
                  <w:jc w:val="center"/>
                </w:pPr>
              </w:pPrChange>
            </w:pPr>
            <w:del w:id="11212" w:author="GRAbbvie04" w:date="2025-05-15T14:16:00Z">
              <w:r w:rsidRPr="009155EA">
                <w:rPr>
                  <w:rFonts w:eastAsia="Arial Unicode MS"/>
                  <w:lang w:val="el-GR"/>
                </w:rPr>
                <w:delText>12%</w:delText>
              </w:r>
            </w:del>
          </w:p>
        </w:tc>
        <w:tc>
          <w:tcPr>
            <w:tcW w:w="1391" w:type="pct"/>
            <w:tcBorders>
              <w:top w:val="nil"/>
              <w:left w:val="nil"/>
              <w:right w:val="nil"/>
            </w:tcBorders>
          </w:tcPr>
          <w:p w14:paraId="494C43B9" w14:textId="35B9B720" w:rsidR="00C47038" w:rsidRPr="009155EA" w:rsidRDefault="00B838C9">
            <w:pPr>
              <w:widowControl w:val="0"/>
              <w:tabs>
                <w:tab w:val="left" w:pos="6510"/>
              </w:tabs>
              <w:spacing w:line="240" w:lineRule="auto"/>
              <w:outlineLvl w:val="1"/>
              <w:rPr>
                <w:del w:id="11213" w:author="GRAbbvie04" w:date="2025-05-15T14:16:00Z"/>
                <w:rFonts w:eastAsia="Arial Unicode MS"/>
                <w:lang w:val="el-GR"/>
              </w:rPr>
              <w:pPrChange w:id="11214" w:author="GRAbbvie04" w:date="2025-05-15T14:16:00Z">
                <w:pPr>
                  <w:keepNext/>
                  <w:widowControl w:val="0"/>
                  <w:spacing w:line="240" w:lineRule="auto"/>
                  <w:jc w:val="center"/>
                </w:pPr>
              </w:pPrChange>
            </w:pPr>
            <w:del w:id="11215" w:author="GRAbbvie04" w:date="2025-05-15T14:16:00Z">
              <w:r w:rsidRPr="009155EA">
                <w:rPr>
                  <w:rFonts w:eastAsia="Arial Unicode MS"/>
                  <w:lang w:val="el-GR"/>
                </w:rPr>
                <w:delText>24%**</w:delText>
              </w:r>
            </w:del>
          </w:p>
        </w:tc>
      </w:tr>
      <w:tr w:rsidR="007042F6" w14:paraId="59C71258" w14:textId="3B469109" w:rsidTr="004A478E">
        <w:trPr>
          <w:jc w:val="center"/>
          <w:del w:id="11216" w:author="GRAbbvie04" w:date="2025-05-15T14:16:00Z"/>
        </w:trPr>
        <w:tc>
          <w:tcPr>
            <w:tcW w:w="2976" w:type="pct"/>
            <w:tcBorders>
              <w:top w:val="nil"/>
              <w:left w:val="nil"/>
              <w:right w:val="nil"/>
            </w:tcBorders>
            <w:shd w:val="clear" w:color="auto" w:fill="auto"/>
          </w:tcPr>
          <w:p w14:paraId="572C1210" w14:textId="74A8279B" w:rsidR="00C47038" w:rsidRPr="009155EA" w:rsidRDefault="00B838C9">
            <w:pPr>
              <w:widowControl w:val="0"/>
              <w:tabs>
                <w:tab w:val="left" w:pos="6510"/>
              </w:tabs>
              <w:spacing w:line="240" w:lineRule="auto"/>
              <w:outlineLvl w:val="1"/>
              <w:rPr>
                <w:del w:id="11217" w:author="GRAbbvie04" w:date="2025-05-15T14:16:00Z"/>
                <w:rFonts w:eastAsia="Arial Unicode MS"/>
                <w:lang w:val="el-GR"/>
              </w:rPr>
              <w:pPrChange w:id="11218" w:author="GRAbbvie04" w:date="2025-05-15T14:16:00Z">
                <w:pPr>
                  <w:keepNext/>
                  <w:widowControl w:val="0"/>
                  <w:spacing w:line="240" w:lineRule="auto"/>
                  <w:ind w:firstLine="140"/>
                </w:pPr>
              </w:pPrChange>
            </w:pPr>
            <w:del w:id="11219" w:author="GRAbbvie04" w:date="2025-05-15T14:16:00Z">
              <w:r w:rsidRPr="009155EA">
                <w:rPr>
                  <w:szCs w:val="22"/>
                  <w:lang w:val="el-GR"/>
                </w:rPr>
                <w:delText xml:space="preserve">Παρατεταμένη ύφεση </w:delText>
              </w:r>
            </w:del>
          </w:p>
        </w:tc>
        <w:tc>
          <w:tcPr>
            <w:tcW w:w="634" w:type="pct"/>
            <w:tcBorders>
              <w:top w:val="nil"/>
              <w:left w:val="nil"/>
              <w:right w:val="nil"/>
            </w:tcBorders>
            <w:shd w:val="clear" w:color="auto" w:fill="auto"/>
          </w:tcPr>
          <w:p w14:paraId="50BDD87D" w14:textId="2C3BB569" w:rsidR="00C47038" w:rsidRPr="009155EA" w:rsidRDefault="00B838C9">
            <w:pPr>
              <w:widowControl w:val="0"/>
              <w:tabs>
                <w:tab w:val="left" w:pos="6510"/>
              </w:tabs>
              <w:spacing w:line="240" w:lineRule="auto"/>
              <w:outlineLvl w:val="1"/>
              <w:rPr>
                <w:del w:id="11220" w:author="GRAbbvie04" w:date="2025-05-15T14:16:00Z"/>
                <w:rFonts w:eastAsia="Arial Unicode MS"/>
                <w:lang w:val="el-GR"/>
              </w:rPr>
              <w:pPrChange w:id="11221" w:author="GRAbbvie04" w:date="2025-05-15T14:16:00Z">
                <w:pPr>
                  <w:keepNext/>
                  <w:widowControl w:val="0"/>
                  <w:spacing w:line="240" w:lineRule="auto"/>
                  <w:jc w:val="center"/>
                </w:pPr>
              </w:pPrChange>
            </w:pPr>
            <w:del w:id="11222" w:author="GRAbbvie04" w:date="2025-05-15T14:16:00Z">
              <w:r w:rsidRPr="009155EA">
                <w:rPr>
                  <w:rFonts w:eastAsia="Arial Unicode MS"/>
                  <w:lang w:val="el-GR"/>
                </w:rPr>
                <w:delText>4%</w:delText>
              </w:r>
            </w:del>
          </w:p>
        </w:tc>
        <w:tc>
          <w:tcPr>
            <w:tcW w:w="1391" w:type="pct"/>
            <w:tcBorders>
              <w:top w:val="nil"/>
              <w:left w:val="nil"/>
              <w:right w:val="nil"/>
            </w:tcBorders>
            <w:shd w:val="clear" w:color="auto" w:fill="auto"/>
          </w:tcPr>
          <w:p w14:paraId="1E2703BC" w14:textId="097A7E29" w:rsidR="00C47038" w:rsidRPr="009155EA" w:rsidRDefault="00B838C9">
            <w:pPr>
              <w:widowControl w:val="0"/>
              <w:tabs>
                <w:tab w:val="left" w:pos="6510"/>
              </w:tabs>
              <w:spacing w:line="240" w:lineRule="auto"/>
              <w:outlineLvl w:val="1"/>
              <w:rPr>
                <w:del w:id="11223" w:author="GRAbbvie04" w:date="2025-05-15T14:16:00Z"/>
                <w:rFonts w:eastAsia="Arial Unicode MS"/>
                <w:lang w:val="el-GR"/>
              </w:rPr>
              <w:pPrChange w:id="11224" w:author="GRAbbvie04" w:date="2025-05-15T14:16:00Z">
                <w:pPr>
                  <w:keepNext/>
                  <w:widowControl w:val="0"/>
                  <w:spacing w:line="240" w:lineRule="auto"/>
                  <w:jc w:val="center"/>
                </w:pPr>
              </w:pPrChange>
            </w:pPr>
            <w:del w:id="11225" w:author="GRAbbvie04" w:date="2025-05-15T14:16:00Z">
              <w:r w:rsidRPr="009155EA">
                <w:rPr>
                  <w:rFonts w:eastAsia="Arial Unicode MS"/>
                  <w:lang w:val="el-GR"/>
                </w:rPr>
                <w:delText>8%*</w:delText>
              </w:r>
            </w:del>
          </w:p>
        </w:tc>
      </w:tr>
      <w:tr w:rsidR="007042F6" w14:paraId="4C030823" w14:textId="37343FE3" w:rsidTr="004A478E">
        <w:trPr>
          <w:jc w:val="center"/>
          <w:del w:id="11226" w:author="GRAbbvie04" w:date="2025-05-15T14:16:00Z"/>
        </w:trPr>
        <w:tc>
          <w:tcPr>
            <w:tcW w:w="2976" w:type="pct"/>
            <w:tcBorders>
              <w:top w:val="nil"/>
              <w:left w:val="nil"/>
              <w:bottom w:val="single" w:sz="6" w:space="0" w:color="000000"/>
              <w:right w:val="nil"/>
            </w:tcBorders>
            <w:shd w:val="clear" w:color="auto" w:fill="auto"/>
          </w:tcPr>
          <w:p w14:paraId="4517AC02" w14:textId="5A1E67ED" w:rsidR="00C47038" w:rsidRPr="009155EA" w:rsidRDefault="00B838C9">
            <w:pPr>
              <w:widowControl w:val="0"/>
              <w:tabs>
                <w:tab w:val="left" w:pos="6510"/>
              </w:tabs>
              <w:spacing w:line="240" w:lineRule="auto"/>
              <w:outlineLvl w:val="1"/>
              <w:rPr>
                <w:del w:id="11227" w:author="GRAbbvie04" w:date="2025-05-15T14:16:00Z"/>
                <w:rFonts w:eastAsia="Arial Unicode MS"/>
                <w:lang w:val="el-GR"/>
              </w:rPr>
              <w:pPrChange w:id="11228" w:author="GRAbbvie04" w:date="2025-05-15T14:16:00Z">
                <w:pPr>
                  <w:keepNext/>
                  <w:widowControl w:val="0"/>
                  <w:spacing w:line="240" w:lineRule="auto"/>
                  <w:ind w:firstLine="140"/>
                </w:pPr>
              </w:pPrChange>
            </w:pPr>
            <w:del w:id="11229" w:author="GRAbbvie04" w:date="2025-05-15T14:16:00Z">
              <w:r w:rsidRPr="009155EA">
                <w:rPr>
                  <w:szCs w:val="22"/>
                  <w:lang w:val="el-GR"/>
                </w:rPr>
                <w:delText xml:space="preserve">Παρατεταμένη Επούλωση Βλεννογόνου </w:delText>
              </w:r>
            </w:del>
          </w:p>
        </w:tc>
        <w:tc>
          <w:tcPr>
            <w:tcW w:w="634" w:type="pct"/>
            <w:tcBorders>
              <w:top w:val="nil"/>
              <w:left w:val="nil"/>
              <w:bottom w:val="single" w:sz="6" w:space="0" w:color="000000"/>
              <w:right w:val="nil"/>
            </w:tcBorders>
            <w:shd w:val="clear" w:color="auto" w:fill="auto"/>
          </w:tcPr>
          <w:p w14:paraId="382EB419" w14:textId="363E1393" w:rsidR="00C47038" w:rsidRPr="009155EA" w:rsidRDefault="00B838C9">
            <w:pPr>
              <w:widowControl w:val="0"/>
              <w:tabs>
                <w:tab w:val="left" w:pos="6510"/>
              </w:tabs>
              <w:spacing w:line="240" w:lineRule="auto"/>
              <w:outlineLvl w:val="1"/>
              <w:rPr>
                <w:del w:id="11230" w:author="GRAbbvie04" w:date="2025-05-15T14:16:00Z"/>
                <w:rFonts w:eastAsia="Arial Unicode MS"/>
                <w:lang w:val="el-GR"/>
              </w:rPr>
              <w:pPrChange w:id="11231" w:author="GRAbbvie04" w:date="2025-05-15T14:16:00Z">
                <w:pPr>
                  <w:keepNext/>
                  <w:widowControl w:val="0"/>
                  <w:spacing w:line="240" w:lineRule="auto"/>
                  <w:jc w:val="center"/>
                </w:pPr>
              </w:pPrChange>
            </w:pPr>
            <w:del w:id="11232" w:author="GRAbbvie04" w:date="2025-05-15T14:16:00Z">
              <w:r w:rsidRPr="009155EA">
                <w:rPr>
                  <w:rFonts w:eastAsia="Arial Unicode MS"/>
                  <w:lang w:val="el-GR"/>
                </w:rPr>
                <w:delText>11%</w:delText>
              </w:r>
            </w:del>
          </w:p>
        </w:tc>
        <w:tc>
          <w:tcPr>
            <w:tcW w:w="1391" w:type="pct"/>
            <w:tcBorders>
              <w:top w:val="nil"/>
              <w:left w:val="nil"/>
              <w:bottom w:val="single" w:sz="6" w:space="0" w:color="000000"/>
              <w:right w:val="nil"/>
            </w:tcBorders>
            <w:shd w:val="clear" w:color="auto" w:fill="auto"/>
          </w:tcPr>
          <w:p w14:paraId="72C00815" w14:textId="3D531408" w:rsidR="00C47038" w:rsidRPr="009155EA" w:rsidRDefault="00B838C9">
            <w:pPr>
              <w:widowControl w:val="0"/>
              <w:tabs>
                <w:tab w:val="left" w:pos="6510"/>
              </w:tabs>
              <w:spacing w:line="240" w:lineRule="auto"/>
              <w:outlineLvl w:val="1"/>
              <w:rPr>
                <w:del w:id="11233" w:author="GRAbbvie04" w:date="2025-05-15T14:16:00Z"/>
                <w:rFonts w:eastAsia="Arial Unicode MS"/>
                <w:lang w:val="el-GR"/>
              </w:rPr>
              <w:pPrChange w:id="11234" w:author="GRAbbvie04" w:date="2025-05-15T14:16:00Z">
                <w:pPr>
                  <w:keepNext/>
                  <w:widowControl w:val="0"/>
                  <w:spacing w:line="240" w:lineRule="auto"/>
                  <w:jc w:val="center"/>
                </w:pPr>
              </w:pPrChange>
            </w:pPr>
            <w:del w:id="11235" w:author="GRAbbvie04" w:date="2025-05-15T14:16:00Z">
              <w:r w:rsidRPr="009155EA">
                <w:rPr>
                  <w:rFonts w:eastAsia="Arial Unicode MS"/>
                  <w:lang w:val="el-GR"/>
                </w:rPr>
                <w:delText>19%*</w:delText>
              </w:r>
            </w:del>
          </w:p>
        </w:tc>
      </w:tr>
      <w:tr w:rsidR="007042F6" w14:paraId="3D42A937" w14:textId="27FDE8EF" w:rsidTr="004A478E">
        <w:trPr>
          <w:jc w:val="center"/>
          <w:del w:id="11236" w:author="GRAbbvie04" w:date="2025-05-15T14:16:00Z"/>
        </w:trPr>
        <w:tc>
          <w:tcPr>
            <w:tcW w:w="5000" w:type="pct"/>
            <w:gridSpan w:val="3"/>
            <w:tcBorders>
              <w:top w:val="nil"/>
              <w:left w:val="nil"/>
              <w:bottom w:val="nil"/>
              <w:right w:val="nil"/>
            </w:tcBorders>
          </w:tcPr>
          <w:p w14:paraId="2B5BFFF5" w14:textId="0B883826" w:rsidR="00C47038" w:rsidRPr="009155EA" w:rsidRDefault="00B838C9">
            <w:pPr>
              <w:widowControl w:val="0"/>
              <w:tabs>
                <w:tab w:val="left" w:pos="6510"/>
              </w:tabs>
              <w:spacing w:line="240" w:lineRule="auto"/>
              <w:outlineLvl w:val="1"/>
              <w:rPr>
                <w:del w:id="11237" w:author="GRAbbvie04" w:date="2025-05-15T14:16:00Z"/>
                <w:szCs w:val="22"/>
                <w:lang w:val="el-GR"/>
              </w:rPr>
              <w:pPrChange w:id="11238" w:author="GRAbbvie04" w:date="2025-05-15T14:16:00Z">
                <w:pPr>
                  <w:widowControl w:val="0"/>
                  <w:spacing w:line="240" w:lineRule="auto"/>
                </w:pPr>
              </w:pPrChange>
            </w:pPr>
            <w:del w:id="11239" w:author="GRAbbvie04" w:date="2025-05-15T14:16:00Z">
              <w:r w:rsidRPr="009155EA">
                <w:rPr>
                  <w:szCs w:val="22"/>
                  <w:lang w:val="el-GR"/>
                </w:rPr>
                <w:delText xml:space="preserve">Κλινική ύφεση είναι η βαθμολογία Mayo ≤ 2 </w:delText>
              </w:r>
              <w:r w:rsidR="00F522F3" w:rsidRPr="009155EA">
                <w:rPr>
                  <w:szCs w:val="22"/>
                  <w:lang w:val="el-GR"/>
                </w:rPr>
                <w:delText xml:space="preserve">χωρίς </w:delText>
              </w:r>
              <w:r w:rsidR="004537D7" w:rsidRPr="009155EA">
                <w:rPr>
                  <w:szCs w:val="22"/>
                  <w:lang w:val="el-GR"/>
                </w:rPr>
                <w:delText>υπο</w:delText>
              </w:r>
              <w:r w:rsidRPr="009155EA">
                <w:rPr>
                  <w:szCs w:val="22"/>
                  <w:lang w:val="el-GR"/>
                </w:rPr>
                <w:delText>βαθμολογία&gt; 1</w:delText>
              </w:r>
              <w:r w:rsidR="00B228F8" w:rsidRPr="009155EA">
                <w:rPr>
                  <w:szCs w:val="22"/>
                  <w:lang w:val="el-GR"/>
                </w:rPr>
                <w:delText>,</w:delText>
              </w:r>
            </w:del>
          </w:p>
          <w:p w14:paraId="03771A4C" w14:textId="30047BCC" w:rsidR="00D94D38" w:rsidRPr="009155EA" w:rsidRDefault="00B838C9">
            <w:pPr>
              <w:widowControl w:val="0"/>
              <w:tabs>
                <w:tab w:val="left" w:pos="6510"/>
              </w:tabs>
              <w:spacing w:line="240" w:lineRule="auto"/>
              <w:outlineLvl w:val="1"/>
              <w:rPr>
                <w:del w:id="11240" w:author="GRAbbvie04" w:date="2025-05-15T14:16:00Z"/>
                <w:rFonts w:eastAsia="Arial Unicode MS"/>
                <w:lang w:val="el-GR"/>
              </w:rPr>
              <w:pPrChange w:id="11241" w:author="GRAbbvie04" w:date="2025-05-15T14:16:00Z">
                <w:pPr>
                  <w:widowControl w:val="0"/>
                  <w:spacing w:line="240" w:lineRule="auto"/>
                </w:pPr>
              </w:pPrChange>
            </w:pPr>
            <w:del w:id="11242" w:author="GRAbbvie04" w:date="2025-05-15T14:16:00Z">
              <w:r w:rsidRPr="009155EA">
                <w:rPr>
                  <w:rFonts w:eastAsia="Arial Unicode MS"/>
                  <w:lang w:val="el-GR"/>
                </w:rPr>
                <w:delText>Κλινική ανταπόκριση είναι η μείωση, από την αρχική τιμή, της βαθμολογίας Mayo κατά ≥ 3 πόντους και ≥ 30%, συνοδευόμενη από μία μείωση της υποβαθμολογίας ορθικής αιμορραγίας [RBS] κατά ≥ 1 ή από μια απόλυτη RBS 0 ή 1</w:delText>
              </w:r>
              <w:r w:rsidR="00B228F8" w:rsidRPr="009155EA">
                <w:rPr>
                  <w:rFonts w:eastAsia="Arial Unicode MS"/>
                  <w:lang w:val="el-GR"/>
                </w:rPr>
                <w:delText>,</w:delText>
              </w:r>
            </w:del>
          </w:p>
          <w:p w14:paraId="0B38833F" w14:textId="2AAE8C7F" w:rsidR="00C47038" w:rsidRPr="009155EA" w:rsidRDefault="00B838C9">
            <w:pPr>
              <w:widowControl w:val="0"/>
              <w:tabs>
                <w:tab w:val="left" w:pos="6510"/>
              </w:tabs>
              <w:spacing w:line="240" w:lineRule="auto"/>
              <w:outlineLvl w:val="1"/>
              <w:rPr>
                <w:del w:id="11243" w:author="GRAbbvie04" w:date="2025-05-15T14:16:00Z"/>
                <w:rFonts w:eastAsia="Arial Unicode MS"/>
                <w:lang w:val="el-GR"/>
              </w:rPr>
              <w:pPrChange w:id="11244" w:author="GRAbbvie04" w:date="2025-05-15T14:16:00Z">
                <w:pPr>
                  <w:widowControl w:val="0"/>
                  <w:tabs>
                    <w:tab w:val="clear" w:pos="567"/>
                    <w:tab w:val="left" w:pos="282"/>
                  </w:tabs>
                  <w:spacing w:line="240" w:lineRule="auto"/>
                  <w:ind w:left="282" w:hanging="282"/>
                </w:pPr>
              </w:pPrChange>
            </w:pPr>
            <w:del w:id="11245" w:author="GRAbbvie04" w:date="2025-05-15T14:16:00Z">
              <w:r w:rsidRPr="009155EA">
                <w:rPr>
                  <w:rStyle w:val="sup1"/>
                  <w:rFonts w:eastAsia="Arial Unicode MS"/>
                  <w:sz w:val="24"/>
                  <w:lang w:val="el-GR"/>
                </w:rPr>
                <w:delText>*</w:delText>
              </w:r>
              <w:r w:rsidR="00B228F8" w:rsidRPr="009155EA">
                <w:rPr>
                  <w:lang w:val="el-GR"/>
                </w:rPr>
                <w:delText xml:space="preserve"> </w:delText>
              </w:r>
              <w:r w:rsidRPr="009155EA">
                <w:rPr>
                  <w:rFonts w:eastAsia="Arial Unicode MS"/>
                  <w:lang w:val="el-GR"/>
                </w:rPr>
                <w:delText>p&lt;</w:delText>
              </w:r>
              <w:r w:rsidR="00357E61" w:rsidRPr="009155EA">
                <w:rPr>
                  <w:rFonts w:eastAsia="Arial Unicode MS"/>
                  <w:lang w:val="el-GR"/>
                </w:rPr>
                <w:delText xml:space="preserve"> </w:delText>
              </w:r>
              <w:r w:rsidRPr="009155EA">
                <w:rPr>
                  <w:rFonts w:eastAsia="Arial Unicode MS"/>
                  <w:lang w:val="el-GR"/>
                </w:rPr>
                <w:delText>0</w:delText>
              </w:r>
              <w:r w:rsidR="00F522F3" w:rsidRPr="009155EA">
                <w:rPr>
                  <w:rFonts w:eastAsia="Arial Unicode MS"/>
                  <w:lang w:val="el-GR"/>
                </w:rPr>
                <w:delText>,</w:delText>
              </w:r>
              <w:r w:rsidRPr="009155EA">
                <w:rPr>
                  <w:rFonts w:eastAsia="Arial Unicode MS"/>
                  <w:lang w:val="el-GR"/>
                </w:rPr>
                <w:delText xml:space="preserve">05 </w:delText>
              </w:r>
              <w:r w:rsidR="00F522F3" w:rsidRPr="009155EA">
                <w:rPr>
                  <w:rFonts w:eastAsia="Arial Unicode MS"/>
                  <w:lang w:val="el-GR"/>
                </w:rPr>
                <w:delText>για το</w:delText>
              </w:r>
              <w:r w:rsidRPr="009155EA">
                <w:rPr>
                  <w:rFonts w:eastAsia="Arial Unicode MS"/>
                  <w:lang w:val="el-GR"/>
                </w:rPr>
                <w:delText xml:space="preserve"> </w:delText>
              </w:r>
              <w:r w:rsidR="00E1487F" w:rsidRPr="009155EA">
                <w:rPr>
                  <w:rFonts w:eastAsia="Arial Unicode MS"/>
                  <w:lang w:val="el-GR"/>
                </w:rPr>
                <w:delText xml:space="preserve">Humira </w:delText>
              </w:r>
              <w:r w:rsidR="00F522F3" w:rsidRPr="009155EA">
                <w:rPr>
                  <w:rFonts w:eastAsia="Arial Unicode MS"/>
                  <w:lang w:val="el-GR"/>
                </w:rPr>
                <w:delText>έναντι του εικονικού φαρμάκου σχετικά με τη σύγκριση αναλογιών σε ζεύγη</w:delText>
              </w:r>
              <w:r w:rsidRPr="009155EA">
                <w:rPr>
                  <w:rFonts w:eastAsia="Arial Unicode MS"/>
                  <w:lang w:val="el-GR"/>
                </w:rPr>
                <w:delText xml:space="preserve"> </w:delText>
              </w:r>
            </w:del>
          </w:p>
          <w:p w14:paraId="120FACC1" w14:textId="51E5A1B6" w:rsidR="00357E61" w:rsidRPr="009155EA" w:rsidRDefault="00B838C9">
            <w:pPr>
              <w:widowControl w:val="0"/>
              <w:tabs>
                <w:tab w:val="left" w:pos="6510"/>
              </w:tabs>
              <w:spacing w:line="240" w:lineRule="auto"/>
              <w:outlineLvl w:val="1"/>
              <w:rPr>
                <w:del w:id="11246" w:author="GRAbbvie04" w:date="2025-05-15T14:16:00Z"/>
                <w:rFonts w:eastAsia="Arial Unicode MS"/>
                <w:lang w:val="el-GR"/>
              </w:rPr>
              <w:pPrChange w:id="11247" w:author="GRAbbvie04" w:date="2025-05-15T14:16:00Z">
                <w:pPr>
                  <w:widowControl w:val="0"/>
                  <w:tabs>
                    <w:tab w:val="clear" w:pos="567"/>
                    <w:tab w:val="left" w:pos="282"/>
                  </w:tabs>
                  <w:spacing w:line="240" w:lineRule="auto"/>
                  <w:ind w:left="282" w:hanging="282"/>
                </w:pPr>
              </w:pPrChange>
            </w:pPr>
            <w:del w:id="11248" w:author="GRAbbvie04" w:date="2025-05-15T14:16:00Z">
              <w:r w:rsidRPr="009155EA">
                <w:rPr>
                  <w:rFonts w:eastAsia="Arial Unicode MS"/>
                  <w:sz w:val="20"/>
                  <w:lang w:val="el-GR"/>
                </w:rPr>
                <w:delText>**</w:delText>
              </w:r>
              <w:r w:rsidR="003D7527" w:rsidRPr="009155EA">
                <w:rPr>
                  <w:lang w:val="el-GR"/>
                </w:rPr>
                <w:tab/>
              </w:r>
              <w:r w:rsidRPr="009155EA">
                <w:rPr>
                  <w:rFonts w:eastAsia="Arial Unicode MS"/>
                  <w:lang w:val="el-GR"/>
                </w:rPr>
                <w:delText>p&lt; 0</w:delText>
              </w:r>
              <w:r w:rsidR="00F522F3" w:rsidRPr="009155EA">
                <w:rPr>
                  <w:rFonts w:eastAsia="Arial Unicode MS"/>
                  <w:lang w:val="el-GR"/>
                </w:rPr>
                <w:delText>,</w:delText>
              </w:r>
              <w:r w:rsidRPr="009155EA">
                <w:rPr>
                  <w:rFonts w:eastAsia="Arial Unicode MS"/>
                  <w:lang w:val="el-GR"/>
                </w:rPr>
                <w:delText xml:space="preserve">001 </w:delText>
              </w:r>
              <w:r w:rsidR="00F522F3" w:rsidRPr="009155EA">
                <w:rPr>
                  <w:rFonts w:eastAsia="Arial Unicode MS"/>
                  <w:lang w:val="el-GR"/>
                </w:rPr>
                <w:delText xml:space="preserve">για το </w:delText>
              </w:r>
              <w:r w:rsidR="00E1487F" w:rsidRPr="009155EA">
                <w:rPr>
                  <w:rFonts w:eastAsia="Arial Unicode MS"/>
                  <w:lang w:val="el-GR"/>
                </w:rPr>
                <w:delText xml:space="preserve">Humira </w:delText>
              </w:r>
              <w:r w:rsidR="00F522F3" w:rsidRPr="009155EA">
                <w:rPr>
                  <w:rFonts w:eastAsia="Arial Unicode MS"/>
                  <w:lang w:val="el-GR"/>
                </w:rPr>
                <w:delText>έναντι του εικονικού φαρμάκου σχετικά με τη σύγκριση αναλογιών σε ζεύγη</w:delText>
              </w:r>
            </w:del>
          </w:p>
          <w:p w14:paraId="7E6329AC" w14:textId="302574C8" w:rsidR="00C47038" w:rsidRPr="009155EA" w:rsidRDefault="00B838C9">
            <w:pPr>
              <w:widowControl w:val="0"/>
              <w:tabs>
                <w:tab w:val="left" w:pos="6510"/>
              </w:tabs>
              <w:spacing w:line="240" w:lineRule="auto"/>
              <w:outlineLvl w:val="1"/>
              <w:rPr>
                <w:del w:id="11249" w:author="GRAbbvie04" w:date="2025-05-15T14:16:00Z"/>
                <w:rFonts w:eastAsia="Arial Unicode MS"/>
                <w:b/>
                <w:lang w:val="el-GR"/>
              </w:rPr>
              <w:pPrChange w:id="11250" w:author="GRAbbvie04" w:date="2025-05-15T14:16:00Z">
                <w:pPr>
                  <w:widowControl w:val="0"/>
                  <w:tabs>
                    <w:tab w:val="clear" w:pos="567"/>
                    <w:tab w:val="left" w:pos="282"/>
                  </w:tabs>
                  <w:spacing w:line="240" w:lineRule="auto"/>
                  <w:ind w:left="282" w:hanging="282"/>
                </w:pPr>
              </w:pPrChange>
            </w:pPr>
            <w:del w:id="11251" w:author="GRAbbvie04" w:date="2025-05-15T14:16:00Z">
              <w:r w:rsidRPr="009155EA">
                <w:rPr>
                  <w:vertAlign w:val="superscript"/>
                  <w:lang w:val="el-GR"/>
                </w:rPr>
                <w:delText>α</w:delText>
              </w:r>
              <w:r w:rsidRPr="009155EA">
                <w:rPr>
                  <w:lang w:val="el-GR"/>
                </w:rPr>
                <w:delText xml:space="preserve"> </w:delText>
              </w:r>
              <w:r w:rsidR="00357E61" w:rsidRPr="009155EA">
                <w:rPr>
                  <w:szCs w:val="22"/>
                  <w:lang w:val="el-GR"/>
                </w:rPr>
                <w:delText>Από εκείνους που λαμβάνουν κορτικοστεροειδή στην έναρξη</w:delText>
              </w:r>
              <w:r w:rsidR="00357E61" w:rsidRPr="009155EA">
                <w:rPr>
                  <w:lang w:val="el-GR"/>
                </w:rPr>
                <w:delText xml:space="preserve"> της θεραπείας</w:delText>
              </w:r>
            </w:del>
          </w:p>
        </w:tc>
      </w:tr>
    </w:tbl>
    <w:p w14:paraId="41627507" w14:textId="52DDEF37" w:rsidR="00C47038" w:rsidRPr="009155EA" w:rsidRDefault="00C47038">
      <w:pPr>
        <w:widowControl w:val="0"/>
        <w:tabs>
          <w:tab w:val="left" w:pos="6510"/>
        </w:tabs>
        <w:spacing w:line="240" w:lineRule="auto"/>
        <w:outlineLvl w:val="1"/>
        <w:rPr>
          <w:del w:id="11252" w:author="GRAbbvie04" w:date="2025-05-15T14:16:00Z"/>
          <w:iCs/>
          <w:szCs w:val="22"/>
          <w:lang w:val="el-GR"/>
        </w:rPr>
        <w:pPrChange w:id="11253" w:author="GRAbbvie04" w:date="2025-05-15T14:16:00Z">
          <w:pPr>
            <w:pStyle w:val="EMEANormal"/>
            <w:widowControl w:val="0"/>
            <w:suppressAutoHyphens w:val="0"/>
          </w:pPr>
        </w:pPrChange>
      </w:pPr>
    </w:p>
    <w:p w14:paraId="79306368" w14:textId="16B93249" w:rsidR="00E1487F" w:rsidRPr="009155EA" w:rsidRDefault="00B838C9">
      <w:pPr>
        <w:widowControl w:val="0"/>
        <w:tabs>
          <w:tab w:val="left" w:pos="6510"/>
        </w:tabs>
        <w:spacing w:line="240" w:lineRule="auto"/>
        <w:outlineLvl w:val="1"/>
        <w:rPr>
          <w:del w:id="11254" w:author="GRAbbvie04" w:date="2025-05-15T14:16:00Z"/>
          <w:iCs/>
          <w:szCs w:val="22"/>
          <w:lang w:val="el-GR"/>
        </w:rPr>
        <w:pPrChange w:id="11255" w:author="GRAbbvie04" w:date="2025-05-15T14:16:00Z">
          <w:pPr>
            <w:pStyle w:val="EMEANormal"/>
            <w:widowControl w:val="0"/>
            <w:suppressAutoHyphens w:val="0"/>
          </w:pPr>
        </w:pPrChange>
      </w:pPr>
      <w:del w:id="11256" w:author="GRAbbvie04" w:date="2025-05-15T14:16:00Z">
        <w:r w:rsidRPr="009155EA">
          <w:rPr>
            <w:iCs/>
            <w:szCs w:val="22"/>
            <w:lang w:val="el-GR"/>
          </w:rPr>
          <w:delText xml:space="preserve">Από εκείνους τους ασθενείς που </w:delText>
        </w:r>
        <w:r w:rsidR="00B06863" w:rsidRPr="009155EA">
          <w:rPr>
            <w:iCs/>
            <w:szCs w:val="22"/>
            <w:lang w:val="el-GR"/>
          </w:rPr>
          <w:delText>εμφάνι</w:delText>
        </w:r>
        <w:r w:rsidR="0088691D" w:rsidRPr="009155EA">
          <w:rPr>
            <w:iCs/>
            <w:szCs w:val="22"/>
            <w:lang w:val="el-GR"/>
          </w:rPr>
          <w:delText>σ</w:delText>
        </w:r>
        <w:r w:rsidR="00B06863" w:rsidRPr="009155EA">
          <w:rPr>
            <w:iCs/>
            <w:szCs w:val="22"/>
            <w:lang w:val="el-GR"/>
          </w:rPr>
          <w:delText>αν</w:delText>
        </w:r>
        <w:r w:rsidRPr="009155EA">
          <w:rPr>
            <w:iCs/>
            <w:szCs w:val="22"/>
            <w:lang w:val="el-GR"/>
          </w:rPr>
          <w:delText xml:space="preserve"> ανταπόκριση την Εβδομάδα 8, το 47% </w:delText>
        </w:r>
        <w:r w:rsidR="00B06863" w:rsidRPr="009155EA">
          <w:rPr>
            <w:iCs/>
            <w:szCs w:val="22"/>
            <w:lang w:val="el-GR"/>
          </w:rPr>
          <w:delText>βρισκόταν σε κατάσταση</w:delText>
        </w:r>
        <w:r w:rsidRPr="009155EA">
          <w:rPr>
            <w:iCs/>
            <w:szCs w:val="22"/>
            <w:lang w:val="el-GR"/>
          </w:rPr>
          <w:delText xml:space="preserve"> ανταπόκριση</w:delText>
        </w:r>
        <w:r w:rsidR="00B06863" w:rsidRPr="009155EA">
          <w:rPr>
            <w:iCs/>
            <w:szCs w:val="22"/>
            <w:lang w:val="el-GR"/>
          </w:rPr>
          <w:delText>ς</w:delText>
        </w:r>
        <w:r w:rsidRPr="009155EA">
          <w:rPr>
            <w:iCs/>
            <w:szCs w:val="22"/>
            <w:lang w:val="el-GR"/>
          </w:rPr>
          <w:delText>, το 29% ήταν σε ύφεση, το 41% είχε επούλωση του βλεννογόνου, και το 20% ήταν σε ελεύθερη στεροειδών ύφεση για ≥ 90 ημέρες την εβδομάδα 52.</w:delText>
        </w:r>
      </w:del>
    </w:p>
    <w:p w14:paraId="50629321" w14:textId="59CAC753" w:rsidR="00E1487F" w:rsidRPr="009155EA" w:rsidRDefault="00E1487F">
      <w:pPr>
        <w:widowControl w:val="0"/>
        <w:tabs>
          <w:tab w:val="left" w:pos="6510"/>
        </w:tabs>
        <w:spacing w:line="240" w:lineRule="auto"/>
        <w:outlineLvl w:val="1"/>
        <w:rPr>
          <w:del w:id="11257" w:author="GRAbbvie04" w:date="2025-05-15T14:16:00Z"/>
          <w:iCs/>
          <w:szCs w:val="22"/>
          <w:lang w:val="el-GR"/>
        </w:rPr>
        <w:pPrChange w:id="11258" w:author="GRAbbvie04" w:date="2025-05-15T14:16:00Z">
          <w:pPr>
            <w:pStyle w:val="EMEANormal"/>
            <w:widowControl w:val="0"/>
            <w:suppressAutoHyphens w:val="0"/>
          </w:pPr>
        </w:pPrChange>
      </w:pPr>
    </w:p>
    <w:p w14:paraId="70B326B0" w14:textId="0AC095CB" w:rsidR="00445031" w:rsidRPr="009155EA" w:rsidRDefault="00B838C9">
      <w:pPr>
        <w:widowControl w:val="0"/>
        <w:tabs>
          <w:tab w:val="left" w:pos="6510"/>
        </w:tabs>
        <w:spacing w:line="240" w:lineRule="auto"/>
        <w:outlineLvl w:val="1"/>
        <w:rPr>
          <w:del w:id="11259" w:author="GRAbbvie04" w:date="2025-05-15T14:16:00Z"/>
          <w:szCs w:val="22"/>
          <w:lang w:val="el-GR"/>
        </w:rPr>
        <w:pPrChange w:id="11260" w:author="GRAbbvie04" w:date="2025-05-15T14:16:00Z">
          <w:pPr>
            <w:widowControl w:val="0"/>
            <w:autoSpaceDE w:val="0"/>
            <w:autoSpaceDN w:val="0"/>
            <w:adjustRightInd w:val="0"/>
            <w:spacing w:line="240" w:lineRule="auto"/>
          </w:pPr>
        </w:pPrChange>
      </w:pPr>
      <w:del w:id="11261" w:author="GRAbbvie04" w:date="2025-05-15T14:16:00Z">
        <w:r w:rsidRPr="009155EA">
          <w:rPr>
            <w:szCs w:val="22"/>
            <w:lang w:val="el-GR"/>
          </w:rPr>
          <w:delText xml:space="preserve">Περίπου το 40% των ασθενών στη μελέτη UC-ΙΙ είχαν αποτύχει σε προηγούμενη αντι-TNF θεραπεία με infliximab. Η αποτελεσματικότητα του adalimumab σε αυτούς τους ασθενείς ήταν μειωμένη συγκριτικά με τους ασθενείς </w:delText>
        </w:r>
        <w:r w:rsidR="0081749F" w:rsidRPr="009155EA">
          <w:rPr>
            <w:szCs w:val="22"/>
            <w:lang w:val="el-GR"/>
          </w:rPr>
          <w:delText xml:space="preserve">που δεν είχαν λάβει προηγουμένως </w:delText>
        </w:r>
        <w:r w:rsidRPr="009155EA">
          <w:rPr>
            <w:szCs w:val="22"/>
            <w:lang w:val="el-GR"/>
          </w:rPr>
          <w:delText xml:space="preserve">αντι-TNF θεραπεία. Μεταξύ των ασθενών που είχαν αποτύχει σε προηγούμενη αντι-TNF θεραπεία, η ύφεση την Εβδομάδα 52 επιτεύχθηκε </w:delText>
        </w:r>
        <w:r w:rsidR="004537D7" w:rsidRPr="009155EA">
          <w:rPr>
            <w:szCs w:val="22"/>
            <w:lang w:val="el-GR"/>
          </w:rPr>
          <w:delText>στο</w:delText>
        </w:r>
        <w:r w:rsidRPr="009155EA">
          <w:rPr>
            <w:szCs w:val="22"/>
            <w:lang w:val="el-GR"/>
          </w:rPr>
          <w:delText xml:space="preserve"> 3% για το εικονικό φάρμακο και </w:delText>
        </w:r>
        <w:r w:rsidR="004537D7" w:rsidRPr="009155EA">
          <w:rPr>
            <w:szCs w:val="22"/>
            <w:lang w:val="el-GR"/>
          </w:rPr>
          <w:delText>στο</w:delText>
        </w:r>
        <w:r w:rsidRPr="009155EA">
          <w:rPr>
            <w:szCs w:val="22"/>
            <w:lang w:val="el-GR"/>
          </w:rPr>
          <w:delText xml:space="preserve"> 10% για το adalimumab.</w:delText>
        </w:r>
      </w:del>
    </w:p>
    <w:p w14:paraId="23E015A4" w14:textId="7156E407" w:rsidR="00D96990" w:rsidRPr="009155EA" w:rsidRDefault="00B838C9">
      <w:pPr>
        <w:widowControl w:val="0"/>
        <w:tabs>
          <w:tab w:val="left" w:pos="6510"/>
        </w:tabs>
        <w:spacing w:line="240" w:lineRule="auto"/>
        <w:outlineLvl w:val="1"/>
        <w:rPr>
          <w:del w:id="11262" w:author="GRAbbvie04" w:date="2025-05-15T14:16:00Z"/>
          <w:szCs w:val="22"/>
          <w:lang w:val="el-GR"/>
        </w:rPr>
        <w:pPrChange w:id="11263" w:author="GRAbbvie04" w:date="2025-05-15T14:16:00Z">
          <w:pPr>
            <w:widowControl w:val="0"/>
            <w:autoSpaceDE w:val="0"/>
            <w:autoSpaceDN w:val="0"/>
            <w:adjustRightInd w:val="0"/>
            <w:spacing w:line="240" w:lineRule="auto"/>
          </w:pPr>
        </w:pPrChange>
      </w:pPr>
      <w:del w:id="11264" w:author="GRAbbvie04" w:date="2025-05-15T14:16:00Z">
        <w:r w:rsidRPr="009155EA">
          <w:rPr>
            <w:szCs w:val="22"/>
            <w:lang w:val="el-GR"/>
          </w:rPr>
          <w:delText xml:space="preserve">Ασθενείς από </w:delText>
        </w:r>
        <w:r w:rsidR="005412A5" w:rsidRPr="009155EA">
          <w:rPr>
            <w:szCs w:val="22"/>
            <w:lang w:val="el-GR"/>
          </w:rPr>
          <w:delText xml:space="preserve">τις </w:delText>
        </w:r>
        <w:r w:rsidR="00E957FE" w:rsidRPr="009155EA">
          <w:rPr>
            <w:szCs w:val="22"/>
            <w:lang w:val="el-GR"/>
          </w:rPr>
          <w:delText xml:space="preserve">μελέτες </w:delText>
        </w:r>
        <w:r w:rsidRPr="009155EA">
          <w:rPr>
            <w:szCs w:val="22"/>
            <w:lang w:val="el-GR"/>
          </w:rPr>
          <w:delText>UC</w:delText>
        </w:r>
        <w:r w:rsidR="00B06863" w:rsidRPr="009155EA">
          <w:rPr>
            <w:szCs w:val="22"/>
            <w:lang w:val="el-GR"/>
          </w:rPr>
          <w:delText>-</w:delText>
        </w:r>
        <w:r w:rsidRPr="009155EA">
          <w:rPr>
            <w:szCs w:val="22"/>
            <w:lang w:val="el-GR"/>
          </w:rPr>
          <w:delText xml:space="preserve">Ι και </w:delText>
        </w:r>
        <w:r w:rsidR="00B06863" w:rsidRPr="009155EA">
          <w:rPr>
            <w:szCs w:val="22"/>
            <w:lang w:val="el-GR"/>
          </w:rPr>
          <w:delText>UC-</w:delText>
        </w:r>
        <w:r w:rsidRPr="009155EA">
          <w:rPr>
            <w:szCs w:val="22"/>
            <w:lang w:val="el-GR"/>
          </w:rPr>
          <w:delText>ΙΙ είχαν τη δυνατότητα να</w:delText>
        </w:r>
        <w:r w:rsidR="005412A5" w:rsidRPr="009155EA">
          <w:rPr>
            <w:szCs w:val="22"/>
            <w:lang w:val="el-GR"/>
          </w:rPr>
          <w:delText xml:space="preserve"> μεταβούν </w:delText>
        </w:r>
        <w:r w:rsidRPr="009155EA">
          <w:rPr>
            <w:szCs w:val="22"/>
            <w:lang w:val="el-GR"/>
          </w:rPr>
          <w:delText>σε</w:delText>
        </w:r>
        <w:r w:rsidR="005412A5" w:rsidRPr="009155EA">
          <w:rPr>
            <w:szCs w:val="22"/>
            <w:lang w:val="el-GR"/>
          </w:rPr>
          <w:delText xml:space="preserve"> μια ανοικτή μακροχρόνια μελέτη</w:delText>
        </w:r>
        <w:r w:rsidR="0081749F" w:rsidRPr="009155EA">
          <w:rPr>
            <w:szCs w:val="22"/>
            <w:lang w:val="el-GR"/>
          </w:rPr>
          <w:delText xml:space="preserve"> επέκτασης</w:delText>
        </w:r>
        <w:r w:rsidR="00B06863" w:rsidRPr="009155EA">
          <w:rPr>
            <w:szCs w:val="22"/>
            <w:lang w:val="el-GR"/>
          </w:rPr>
          <w:delText xml:space="preserve"> (UC-ΙΙΙ)</w:delText>
        </w:r>
        <w:r w:rsidRPr="009155EA">
          <w:rPr>
            <w:szCs w:val="22"/>
            <w:lang w:val="el-GR"/>
          </w:rPr>
          <w:delText xml:space="preserve">. </w:delText>
        </w:r>
        <w:r w:rsidR="00B06863" w:rsidRPr="009155EA">
          <w:rPr>
            <w:szCs w:val="22"/>
            <w:lang w:val="el-GR"/>
          </w:rPr>
          <w:delText xml:space="preserve">Μετά από 3 χρόνια θεραπείας με adalimumab, το 75% (301/402) συνέχισε να βρίσκεται σε κλινική ύφεση </w:delText>
        </w:r>
        <w:r w:rsidR="00286CBC" w:rsidRPr="009155EA">
          <w:rPr>
            <w:szCs w:val="22"/>
            <w:lang w:val="el-GR"/>
          </w:rPr>
          <w:delText>κατά την</w:delText>
        </w:r>
        <w:r w:rsidR="00B06863" w:rsidRPr="009155EA">
          <w:rPr>
            <w:szCs w:val="22"/>
            <w:lang w:val="el-GR"/>
          </w:rPr>
          <w:delText xml:space="preserve"> επιμέρους βαθμολο</w:delText>
        </w:r>
        <w:r w:rsidR="00363050" w:rsidRPr="009155EA">
          <w:rPr>
            <w:szCs w:val="22"/>
            <w:lang w:val="el-GR"/>
          </w:rPr>
          <w:delText>γία Mayo.</w:delText>
        </w:r>
      </w:del>
    </w:p>
    <w:p w14:paraId="66AAF70A" w14:textId="2D76CAF1" w:rsidR="00271E4C" w:rsidRDefault="00271E4C">
      <w:pPr>
        <w:widowControl w:val="0"/>
        <w:tabs>
          <w:tab w:val="left" w:pos="6510"/>
        </w:tabs>
        <w:spacing w:line="240" w:lineRule="auto"/>
        <w:outlineLvl w:val="1"/>
        <w:rPr>
          <w:del w:id="11265" w:author="GRAbbvie04" w:date="2025-05-15T14:16:00Z"/>
          <w:i/>
          <w:szCs w:val="22"/>
          <w:u w:val="single"/>
          <w:lang w:val="el-GR"/>
        </w:rPr>
        <w:pPrChange w:id="11266" w:author="GRAbbvie04" w:date="2025-05-15T14:16:00Z">
          <w:pPr>
            <w:widowControl w:val="0"/>
            <w:autoSpaceDE w:val="0"/>
            <w:autoSpaceDN w:val="0"/>
            <w:adjustRightInd w:val="0"/>
            <w:spacing w:line="240" w:lineRule="auto"/>
          </w:pPr>
        </w:pPrChange>
      </w:pPr>
    </w:p>
    <w:p w14:paraId="47D418E4" w14:textId="0AC2AC54" w:rsidR="00B06863" w:rsidRPr="009155EA" w:rsidRDefault="00B838C9">
      <w:pPr>
        <w:widowControl w:val="0"/>
        <w:tabs>
          <w:tab w:val="left" w:pos="6510"/>
        </w:tabs>
        <w:spacing w:line="240" w:lineRule="auto"/>
        <w:outlineLvl w:val="1"/>
        <w:rPr>
          <w:del w:id="11267" w:author="GRAbbvie04" w:date="2025-05-15T14:16:00Z"/>
          <w:i/>
          <w:szCs w:val="22"/>
          <w:u w:val="single"/>
          <w:lang w:val="el-GR"/>
        </w:rPr>
        <w:pPrChange w:id="11268" w:author="GRAbbvie04" w:date="2025-05-15T14:16:00Z">
          <w:pPr>
            <w:widowControl w:val="0"/>
            <w:autoSpaceDE w:val="0"/>
            <w:autoSpaceDN w:val="0"/>
            <w:adjustRightInd w:val="0"/>
            <w:spacing w:line="240" w:lineRule="auto"/>
          </w:pPr>
        </w:pPrChange>
      </w:pPr>
      <w:del w:id="11269" w:author="GRAbbvie04" w:date="2025-05-15T14:16:00Z">
        <w:r w:rsidRPr="009155EA">
          <w:rPr>
            <w:i/>
            <w:szCs w:val="22"/>
            <w:u w:val="single"/>
            <w:lang w:val="el-GR"/>
          </w:rPr>
          <w:delText>Ποσοστά νοσ</w:delText>
        </w:r>
        <w:r w:rsidR="00286CBC" w:rsidRPr="009155EA">
          <w:rPr>
            <w:i/>
            <w:szCs w:val="22"/>
            <w:u w:val="single"/>
            <w:lang w:val="el-GR"/>
          </w:rPr>
          <w:delText>ηλειών</w:delText>
        </w:r>
      </w:del>
    </w:p>
    <w:p w14:paraId="2ECBD000" w14:textId="6959D340" w:rsidR="00B06863" w:rsidRPr="009155EA" w:rsidRDefault="00B06863">
      <w:pPr>
        <w:widowControl w:val="0"/>
        <w:tabs>
          <w:tab w:val="left" w:pos="6510"/>
        </w:tabs>
        <w:spacing w:line="240" w:lineRule="auto"/>
        <w:outlineLvl w:val="1"/>
        <w:rPr>
          <w:del w:id="11270" w:author="GRAbbvie04" w:date="2025-05-15T14:16:00Z"/>
          <w:szCs w:val="22"/>
          <w:lang w:val="el-GR"/>
        </w:rPr>
        <w:pPrChange w:id="11271" w:author="GRAbbvie04" w:date="2025-05-15T14:16:00Z">
          <w:pPr>
            <w:widowControl w:val="0"/>
            <w:autoSpaceDE w:val="0"/>
            <w:autoSpaceDN w:val="0"/>
            <w:adjustRightInd w:val="0"/>
            <w:spacing w:line="240" w:lineRule="auto"/>
          </w:pPr>
        </w:pPrChange>
      </w:pPr>
    </w:p>
    <w:p w14:paraId="5BF75C6D" w14:textId="07934F73" w:rsidR="00B06863" w:rsidRPr="009155EA" w:rsidRDefault="00B838C9">
      <w:pPr>
        <w:widowControl w:val="0"/>
        <w:tabs>
          <w:tab w:val="left" w:pos="6510"/>
        </w:tabs>
        <w:spacing w:line="240" w:lineRule="auto"/>
        <w:outlineLvl w:val="1"/>
        <w:rPr>
          <w:del w:id="11272" w:author="GRAbbvie04" w:date="2025-05-15T14:16:00Z"/>
          <w:lang w:val="el-GR"/>
        </w:rPr>
        <w:pPrChange w:id="11273" w:author="GRAbbvie04" w:date="2025-05-15T14:16:00Z">
          <w:pPr>
            <w:widowControl w:val="0"/>
            <w:autoSpaceDE w:val="0"/>
            <w:autoSpaceDN w:val="0"/>
            <w:adjustRightInd w:val="0"/>
            <w:spacing w:line="240" w:lineRule="auto"/>
          </w:pPr>
        </w:pPrChange>
      </w:pPr>
      <w:del w:id="11274" w:author="GRAbbvie04" w:date="2025-05-15T14:16:00Z">
        <w:r w:rsidRPr="009155EA">
          <w:rPr>
            <w:szCs w:val="22"/>
            <w:lang w:val="el-GR"/>
          </w:rPr>
          <w:delText>Κατά</w:delText>
        </w:r>
        <w:r w:rsidRPr="009155EA">
          <w:rPr>
            <w:lang w:val="el-GR"/>
          </w:rPr>
          <w:delText xml:space="preserve"> τη διάρκεια των 52 εβδομάδων των μελετών UC-I και UC-II, </w:delText>
        </w:r>
        <w:r w:rsidR="00286CBC" w:rsidRPr="009155EA">
          <w:rPr>
            <w:lang w:val="el-GR"/>
          </w:rPr>
          <w:delText xml:space="preserve">παρατηρήθηκαν </w:delText>
        </w:r>
        <w:r w:rsidRPr="009155EA">
          <w:rPr>
            <w:lang w:val="el-GR"/>
          </w:rPr>
          <w:delText xml:space="preserve">χαμηλότερα ποσοστά </w:delText>
        </w:r>
        <w:r w:rsidR="00286CBC" w:rsidRPr="009155EA">
          <w:rPr>
            <w:lang w:val="el-GR"/>
          </w:rPr>
          <w:delText>νοσηλειών</w:delText>
        </w:r>
        <w:r w:rsidRPr="009155EA">
          <w:rPr>
            <w:lang w:val="el-GR"/>
          </w:rPr>
          <w:delText xml:space="preserve"> από όλα τα αίτια και από </w:delText>
        </w:r>
        <w:r w:rsidR="00286CBC" w:rsidRPr="009155EA">
          <w:rPr>
            <w:lang w:val="el-GR"/>
          </w:rPr>
          <w:delText>αίτια</w:delText>
        </w:r>
        <w:r w:rsidRPr="009155EA">
          <w:rPr>
            <w:lang w:val="el-GR"/>
          </w:rPr>
          <w:delText xml:space="preserve"> σχετιζόμεν</w:delText>
        </w:r>
        <w:r w:rsidR="00286CBC" w:rsidRPr="009155EA">
          <w:rPr>
            <w:lang w:val="el-GR"/>
          </w:rPr>
          <w:delText>α</w:delText>
        </w:r>
        <w:r w:rsidRPr="009155EA">
          <w:rPr>
            <w:lang w:val="el-GR"/>
          </w:rPr>
          <w:delText xml:space="preserve"> με UC</w:delText>
        </w:r>
        <w:r w:rsidR="00135E88" w:rsidRPr="009155EA">
          <w:rPr>
            <w:lang w:val="el-GR"/>
          </w:rPr>
          <w:delText xml:space="preserve"> </w:delText>
        </w:r>
        <w:r w:rsidRPr="009155EA">
          <w:rPr>
            <w:lang w:val="el-GR"/>
          </w:rPr>
          <w:delText xml:space="preserve">για το σκέλος θεραπείας με adalimumab σε σύγκριση με το σκέλος θεραπείας με εικονικό φάρμακο. Ο αριθμός των </w:delText>
        </w:r>
        <w:r w:rsidR="00286CBC" w:rsidRPr="009155EA">
          <w:rPr>
            <w:lang w:val="el-GR"/>
          </w:rPr>
          <w:delText>νοσηλειών</w:delText>
        </w:r>
        <w:r w:rsidRPr="009155EA">
          <w:rPr>
            <w:lang w:val="el-GR"/>
          </w:rPr>
          <w:delText xml:space="preserve"> από όλα τα αίτια στην ομάδα θεραπείας με adalimumab ήταν 0,18 ανά έτος ασθενή έναντι 0,26 ανά έτος ασθενή στην ομάδα του εικονικού φαρμάκου και οι αντίστοιχοι αριθμοί για τις UC-σχετιζόμενες </w:delText>
        </w:r>
        <w:r w:rsidR="00286CBC" w:rsidRPr="009155EA">
          <w:rPr>
            <w:lang w:val="el-GR"/>
          </w:rPr>
          <w:delText>νοσηλείες</w:delText>
        </w:r>
        <w:r w:rsidRPr="009155EA">
          <w:rPr>
            <w:lang w:val="el-GR"/>
          </w:rPr>
          <w:delText xml:space="preserve"> ήταν 0,12 ανά έτος ασθενή έναντι 0,22 ανά έτος ασθενή.</w:delText>
        </w:r>
      </w:del>
    </w:p>
    <w:p w14:paraId="3BA1A5ED" w14:textId="395B9464" w:rsidR="00B06863" w:rsidRPr="009155EA" w:rsidRDefault="00B06863">
      <w:pPr>
        <w:widowControl w:val="0"/>
        <w:tabs>
          <w:tab w:val="left" w:pos="6510"/>
        </w:tabs>
        <w:spacing w:line="240" w:lineRule="auto"/>
        <w:outlineLvl w:val="1"/>
        <w:rPr>
          <w:del w:id="11275" w:author="GRAbbvie04" w:date="2025-05-15T14:16:00Z"/>
          <w:lang w:val="el-GR"/>
        </w:rPr>
        <w:pPrChange w:id="11276" w:author="GRAbbvie04" w:date="2025-05-15T14:16:00Z">
          <w:pPr>
            <w:widowControl w:val="0"/>
            <w:tabs>
              <w:tab w:val="left" w:pos="1294"/>
            </w:tabs>
            <w:autoSpaceDE w:val="0"/>
            <w:autoSpaceDN w:val="0"/>
            <w:adjustRightInd w:val="0"/>
            <w:spacing w:line="240" w:lineRule="auto"/>
          </w:pPr>
        </w:pPrChange>
      </w:pPr>
    </w:p>
    <w:p w14:paraId="43675741" w14:textId="282D6923" w:rsidR="00B06863" w:rsidRPr="009155EA" w:rsidRDefault="00B838C9">
      <w:pPr>
        <w:widowControl w:val="0"/>
        <w:tabs>
          <w:tab w:val="left" w:pos="6510"/>
        </w:tabs>
        <w:spacing w:line="240" w:lineRule="auto"/>
        <w:outlineLvl w:val="1"/>
        <w:rPr>
          <w:del w:id="11277" w:author="GRAbbvie04" w:date="2025-05-15T14:16:00Z"/>
          <w:i/>
          <w:u w:val="single"/>
          <w:lang w:val="el-GR"/>
        </w:rPr>
        <w:pPrChange w:id="11278" w:author="GRAbbvie04" w:date="2025-05-15T14:16:00Z">
          <w:pPr>
            <w:widowControl w:val="0"/>
            <w:tabs>
              <w:tab w:val="left" w:pos="1294"/>
            </w:tabs>
            <w:autoSpaceDE w:val="0"/>
            <w:autoSpaceDN w:val="0"/>
            <w:adjustRightInd w:val="0"/>
            <w:spacing w:line="240" w:lineRule="auto"/>
          </w:pPr>
        </w:pPrChange>
      </w:pPr>
      <w:del w:id="11279" w:author="GRAbbvie04" w:date="2025-05-15T14:16:00Z">
        <w:r w:rsidRPr="009155EA">
          <w:rPr>
            <w:i/>
            <w:u w:val="single"/>
            <w:lang w:val="el-GR"/>
          </w:rPr>
          <w:delText>Ποιότητα ζωής</w:delText>
        </w:r>
      </w:del>
    </w:p>
    <w:p w14:paraId="6E8B3080" w14:textId="7127395B" w:rsidR="00B06863" w:rsidRPr="009155EA" w:rsidRDefault="00B06863">
      <w:pPr>
        <w:widowControl w:val="0"/>
        <w:tabs>
          <w:tab w:val="left" w:pos="6510"/>
        </w:tabs>
        <w:spacing w:line="240" w:lineRule="auto"/>
        <w:outlineLvl w:val="1"/>
        <w:rPr>
          <w:del w:id="11280" w:author="GRAbbvie04" w:date="2025-05-15T14:16:00Z"/>
          <w:lang w:val="el-GR"/>
        </w:rPr>
        <w:pPrChange w:id="11281" w:author="GRAbbvie04" w:date="2025-05-15T14:16:00Z">
          <w:pPr>
            <w:widowControl w:val="0"/>
            <w:tabs>
              <w:tab w:val="left" w:pos="1294"/>
            </w:tabs>
            <w:autoSpaceDE w:val="0"/>
            <w:autoSpaceDN w:val="0"/>
            <w:adjustRightInd w:val="0"/>
            <w:spacing w:line="240" w:lineRule="auto"/>
          </w:pPr>
        </w:pPrChange>
      </w:pPr>
    </w:p>
    <w:p w14:paraId="6CD0A12C" w14:textId="194B8B32" w:rsidR="00B06863" w:rsidRPr="009155EA" w:rsidRDefault="00B838C9">
      <w:pPr>
        <w:widowControl w:val="0"/>
        <w:tabs>
          <w:tab w:val="left" w:pos="6510"/>
        </w:tabs>
        <w:spacing w:line="240" w:lineRule="auto"/>
        <w:outlineLvl w:val="1"/>
        <w:rPr>
          <w:del w:id="11282" w:author="GRAbbvie04" w:date="2025-05-15T14:16:00Z"/>
          <w:lang w:val="el-GR"/>
        </w:rPr>
        <w:pPrChange w:id="11283" w:author="GRAbbvie04" w:date="2025-05-15T14:16:00Z">
          <w:pPr>
            <w:widowControl w:val="0"/>
            <w:tabs>
              <w:tab w:val="left" w:pos="1294"/>
            </w:tabs>
            <w:autoSpaceDE w:val="0"/>
            <w:autoSpaceDN w:val="0"/>
            <w:adjustRightInd w:val="0"/>
            <w:spacing w:line="240" w:lineRule="auto"/>
          </w:pPr>
        </w:pPrChange>
      </w:pPr>
      <w:del w:id="11284" w:author="GRAbbvie04" w:date="2025-05-15T14:16:00Z">
        <w:r w:rsidRPr="009155EA">
          <w:rPr>
            <w:lang w:val="el-GR"/>
          </w:rPr>
          <w:delText>Στη μελέτη UC-ΙΙ, η θεραπεία με adalimumab οδήγησε σε β</w:delText>
        </w:r>
        <w:r w:rsidR="007906E9" w:rsidRPr="009155EA">
          <w:rPr>
            <w:lang w:val="el-GR"/>
          </w:rPr>
          <w:delText>ε</w:delText>
        </w:r>
        <w:r w:rsidRPr="009155EA">
          <w:rPr>
            <w:lang w:val="el-GR"/>
          </w:rPr>
          <w:delText>λτ</w:delText>
        </w:r>
        <w:r w:rsidR="007906E9" w:rsidRPr="009155EA">
          <w:rPr>
            <w:lang w:val="el-GR"/>
          </w:rPr>
          <w:delText xml:space="preserve">ίωση της βαθμολογίας στο </w:delText>
        </w:r>
        <w:r w:rsidR="00286CBC" w:rsidRPr="009155EA">
          <w:rPr>
            <w:lang w:val="el-GR"/>
          </w:rPr>
          <w:delText>Ε</w:delText>
        </w:r>
        <w:r w:rsidR="007906E9" w:rsidRPr="009155EA">
          <w:rPr>
            <w:lang w:val="el-GR"/>
          </w:rPr>
          <w:delText xml:space="preserve">ρωτηματολόγιο για τη </w:delText>
        </w:r>
        <w:r w:rsidR="00286CBC" w:rsidRPr="009155EA">
          <w:rPr>
            <w:lang w:val="el-GR"/>
          </w:rPr>
          <w:delText>Φ</w:delText>
        </w:r>
        <w:r w:rsidR="007906E9" w:rsidRPr="009155EA">
          <w:rPr>
            <w:lang w:val="el-GR"/>
          </w:rPr>
          <w:delText xml:space="preserve">λεγμονώδη </w:delText>
        </w:r>
        <w:r w:rsidR="00286CBC" w:rsidRPr="009155EA">
          <w:rPr>
            <w:lang w:val="el-GR"/>
          </w:rPr>
          <w:delText>Ν</w:delText>
        </w:r>
        <w:r w:rsidR="007906E9" w:rsidRPr="009155EA">
          <w:rPr>
            <w:lang w:val="el-GR"/>
          </w:rPr>
          <w:delText xml:space="preserve">όσο του </w:delText>
        </w:r>
        <w:r w:rsidR="00286CBC" w:rsidRPr="009155EA">
          <w:rPr>
            <w:lang w:val="el-GR"/>
          </w:rPr>
          <w:delText>Ε</w:delText>
        </w:r>
        <w:r w:rsidR="007906E9" w:rsidRPr="009155EA">
          <w:rPr>
            <w:lang w:val="el-GR"/>
          </w:rPr>
          <w:delText>ντέρου (IBDQ).</w:delText>
        </w:r>
      </w:del>
    </w:p>
    <w:p w14:paraId="1AC40CCC" w14:textId="0227C9D2" w:rsidR="00A75D18" w:rsidRPr="009155EA" w:rsidRDefault="00A75D18">
      <w:pPr>
        <w:widowControl w:val="0"/>
        <w:tabs>
          <w:tab w:val="left" w:pos="6510"/>
        </w:tabs>
        <w:spacing w:line="240" w:lineRule="auto"/>
        <w:outlineLvl w:val="1"/>
        <w:rPr>
          <w:del w:id="11285" w:author="GRAbbvie04" w:date="2025-05-15T14:16:00Z"/>
          <w:lang w:val="el-GR"/>
        </w:rPr>
        <w:pPrChange w:id="11286" w:author="GRAbbvie04" w:date="2025-05-15T14:16:00Z">
          <w:pPr>
            <w:widowControl w:val="0"/>
            <w:spacing w:line="240" w:lineRule="auto"/>
          </w:pPr>
        </w:pPrChange>
      </w:pPr>
    </w:p>
    <w:p w14:paraId="6E2BB2AB" w14:textId="0F2E4CE8" w:rsidR="00A75D18" w:rsidRPr="009155EA" w:rsidRDefault="00B838C9">
      <w:pPr>
        <w:widowControl w:val="0"/>
        <w:tabs>
          <w:tab w:val="left" w:pos="6510"/>
        </w:tabs>
        <w:spacing w:line="240" w:lineRule="auto"/>
        <w:outlineLvl w:val="1"/>
        <w:rPr>
          <w:del w:id="11287" w:author="GRAbbvie04" w:date="2025-05-15T14:16:00Z"/>
          <w:i/>
          <w:lang w:val="el-GR"/>
        </w:rPr>
        <w:pPrChange w:id="11288" w:author="GRAbbvie04" w:date="2025-05-15T14:16:00Z">
          <w:pPr>
            <w:widowControl w:val="0"/>
            <w:spacing w:line="240" w:lineRule="auto"/>
          </w:pPr>
        </w:pPrChange>
      </w:pPr>
      <w:del w:id="11289" w:author="GRAbbvie04" w:date="2025-05-15T14:16:00Z">
        <w:r w:rsidRPr="009155EA">
          <w:rPr>
            <w:i/>
            <w:lang w:val="el-GR"/>
          </w:rPr>
          <w:delText>Ραγοειδίτιδα</w:delText>
        </w:r>
      </w:del>
    </w:p>
    <w:p w14:paraId="1D722BAE" w14:textId="7E4929EF" w:rsidR="00A75D18" w:rsidRPr="009155EA" w:rsidRDefault="00A75D18">
      <w:pPr>
        <w:widowControl w:val="0"/>
        <w:tabs>
          <w:tab w:val="left" w:pos="6510"/>
        </w:tabs>
        <w:spacing w:line="240" w:lineRule="auto"/>
        <w:outlineLvl w:val="1"/>
        <w:rPr>
          <w:del w:id="11290" w:author="GRAbbvie04" w:date="2025-05-15T14:16:00Z"/>
          <w:lang w:val="el-GR"/>
        </w:rPr>
        <w:pPrChange w:id="11291" w:author="GRAbbvie04" w:date="2025-05-15T14:16:00Z">
          <w:pPr>
            <w:widowControl w:val="0"/>
            <w:spacing w:line="240" w:lineRule="auto"/>
          </w:pPr>
        </w:pPrChange>
      </w:pPr>
    </w:p>
    <w:p w14:paraId="400278DE" w14:textId="0DF2C4A4" w:rsidR="00A75D18" w:rsidRPr="009155EA" w:rsidRDefault="00B838C9">
      <w:pPr>
        <w:widowControl w:val="0"/>
        <w:tabs>
          <w:tab w:val="left" w:pos="6510"/>
        </w:tabs>
        <w:spacing w:line="240" w:lineRule="auto"/>
        <w:outlineLvl w:val="1"/>
        <w:rPr>
          <w:del w:id="11292" w:author="GRAbbvie04" w:date="2025-05-15T14:16:00Z"/>
          <w:szCs w:val="22"/>
          <w:lang w:val="el-GR"/>
        </w:rPr>
        <w:pPrChange w:id="11293" w:author="GRAbbvie04" w:date="2025-05-15T14:16:00Z">
          <w:pPr>
            <w:pStyle w:val="EMEANormal"/>
            <w:widowControl w:val="0"/>
            <w:suppressAutoHyphens w:val="0"/>
          </w:pPr>
        </w:pPrChange>
      </w:pPr>
      <w:del w:id="11294" w:author="GRAbbvie04" w:date="2025-05-15T14:16:00Z">
        <w:r w:rsidRPr="009155EA">
          <w:rPr>
            <w:szCs w:val="22"/>
            <w:lang w:val="el-GR"/>
          </w:rPr>
          <w:delText xml:space="preserve">Η ασφάλεια και η αποτελεσματικότητα του Humira αξιολογήθηκαν σε ενήλικες ασθενείς με μη-λοιμώδη ενδιάμεση, οπίσθια, και πανραγοειδίτιδα, με εξαίρεση τους ασθενείς με </w:delText>
        </w:r>
        <w:r w:rsidR="001668D9" w:rsidRPr="009155EA">
          <w:rPr>
            <w:szCs w:val="22"/>
            <w:lang w:val="el-GR"/>
          </w:rPr>
          <w:delText>με</w:delText>
        </w:r>
        <w:r w:rsidRPr="009155EA">
          <w:rPr>
            <w:szCs w:val="22"/>
            <w:lang w:val="el-GR"/>
          </w:rPr>
          <w:delText>μονωμένη πρόσθια ραγοειδίτιδα, σε δύο τυχαιοποιημένες, διπλά τυφλές, ελεγχόμενες με εικονικό φάρμακο μελέτες (UV Ι και ΙΙ). Οι ασθενείς έλαβαν εικονικό φάρμακο ή Humira σε αρχική δόση 80 mg</w:delText>
        </w:r>
        <w:r w:rsidR="002D5766" w:rsidRPr="009155EA">
          <w:rPr>
            <w:szCs w:val="22"/>
            <w:lang w:val="el-GR"/>
          </w:rPr>
          <w:delText>,</w:delText>
        </w:r>
        <w:r w:rsidRPr="009155EA">
          <w:rPr>
            <w:szCs w:val="22"/>
            <w:lang w:val="el-GR"/>
          </w:rPr>
          <w:delText xml:space="preserve"> ακολουθούμενη από 40 mg κάθε δεύτερη εβδομάδα</w:delText>
        </w:r>
        <w:r w:rsidR="002D5766" w:rsidRPr="009155EA">
          <w:rPr>
            <w:szCs w:val="22"/>
            <w:lang w:val="el-GR"/>
          </w:rPr>
          <w:delText>,</w:delText>
        </w:r>
        <w:r w:rsidRPr="009155EA">
          <w:rPr>
            <w:szCs w:val="22"/>
            <w:lang w:val="el-GR"/>
          </w:rPr>
          <w:delText xml:space="preserve"> αρχίζοντας μία εβδομάδα μετά την αρχική δόση. Επιτρέπονταν ταυτόχρονες σταθερές δόσεις ενός μη-βιολογικού ανοσοκατασταλτικού.</w:delText>
        </w:r>
      </w:del>
    </w:p>
    <w:p w14:paraId="39E3C181" w14:textId="356E76C9" w:rsidR="00A75D18" w:rsidRPr="009155EA" w:rsidRDefault="00A75D18">
      <w:pPr>
        <w:widowControl w:val="0"/>
        <w:tabs>
          <w:tab w:val="left" w:pos="6510"/>
        </w:tabs>
        <w:spacing w:line="240" w:lineRule="auto"/>
        <w:outlineLvl w:val="1"/>
        <w:rPr>
          <w:del w:id="11295" w:author="GRAbbvie04" w:date="2025-05-15T14:16:00Z"/>
          <w:szCs w:val="22"/>
          <w:lang w:val="el-GR"/>
        </w:rPr>
        <w:pPrChange w:id="11296" w:author="GRAbbvie04" w:date="2025-05-15T14:16:00Z">
          <w:pPr>
            <w:pStyle w:val="EMEANormal"/>
            <w:widowControl w:val="0"/>
            <w:suppressAutoHyphens w:val="0"/>
          </w:pPr>
        </w:pPrChange>
      </w:pPr>
    </w:p>
    <w:p w14:paraId="71833812" w14:textId="563FA3E2" w:rsidR="00A75D18" w:rsidRPr="009155EA" w:rsidRDefault="00B838C9">
      <w:pPr>
        <w:widowControl w:val="0"/>
        <w:tabs>
          <w:tab w:val="left" w:pos="6510"/>
        </w:tabs>
        <w:spacing w:line="240" w:lineRule="auto"/>
        <w:outlineLvl w:val="1"/>
        <w:rPr>
          <w:del w:id="11297" w:author="GRAbbvie04" w:date="2025-05-15T14:16:00Z"/>
          <w:szCs w:val="22"/>
          <w:lang w:val="el-GR"/>
        </w:rPr>
        <w:pPrChange w:id="11298" w:author="GRAbbvie04" w:date="2025-05-15T14:16:00Z">
          <w:pPr>
            <w:pStyle w:val="EMEANormal"/>
            <w:widowControl w:val="0"/>
            <w:suppressAutoHyphens w:val="0"/>
          </w:pPr>
        </w:pPrChange>
      </w:pPr>
      <w:del w:id="11299" w:author="GRAbbvie04" w:date="2025-05-15T14:16:00Z">
        <w:r w:rsidRPr="009155EA">
          <w:rPr>
            <w:szCs w:val="22"/>
            <w:lang w:val="el-GR"/>
          </w:rPr>
          <w:delText xml:space="preserve">Η Μελέτη UV Ι αξιολόγησε 217 ασθενείς με ενεργό ραγοειδίτιδα παρά τη θεραπεία με κορτικοστεροειδή (από στόματος πρεδνιζόνη σε δόση 10 έως 60 mg/ημέρα). Όλοι οι ασθενείς έλαβαν για 2 εβδομάδες τυποποιημένη δόση πρεδνιζόνης 60 mg/ημέρα κατά την έναρξη της μελέτης ακολουθούμενη από ένα υποχρεωτικό </w:delText>
        </w:r>
        <w:r w:rsidR="001668D9" w:rsidRPr="009155EA">
          <w:rPr>
            <w:szCs w:val="22"/>
            <w:lang w:val="el-GR"/>
          </w:rPr>
          <w:delText xml:space="preserve">πρόγραμμα </w:delText>
        </w:r>
        <w:r w:rsidR="001C119B" w:rsidRPr="009155EA">
          <w:rPr>
            <w:szCs w:val="22"/>
            <w:lang w:val="el-GR"/>
          </w:rPr>
          <w:delText>σταδιακής</w:delText>
        </w:r>
        <w:r w:rsidR="001668D9" w:rsidRPr="009155EA">
          <w:rPr>
            <w:szCs w:val="22"/>
            <w:lang w:val="el-GR"/>
          </w:rPr>
          <w:delText xml:space="preserve"> μείωσης</w:delText>
        </w:r>
        <w:r w:rsidRPr="009155EA">
          <w:rPr>
            <w:szCs w:val="22"/>
            <w:lang w:val="el-GR"/>
          </w:rPr>
          <w:delText>, με πλήρη διακοπή των κορτικοστεροειδών μέχρι την Εβδομάδα 15.</w:delText>
        </w:r>
      </w:del>
    </w:p>
    <w:p w14:paraId="520AEBF2" w14:textId="627EF6CE" w:rsidR="00A75D18" w:rsidRPr="009155EA" w:rsidRDefault="00A75D18">
      <w:pPr>
        <w:widowControl w:val="0"/>
        <w:tabs>
          <w:tab w:val="left" w:pos="6510"/>
        </w:tabs>
        <w:spacing w:line="240" w:lineRule="auto"/>
        <w:outlineLvl w:val="1"/>
        <w:rPr>
          <w:del w:id="11300" w:author="GRAbbvie04" w:date="2025-05-15T14:16:00Z"/>
          <w:szCs w:val="22"/>
          <w:lang w:val="el-GR"/>
        </w:rPr>
        <w:pPrChange w:id="11301" w:author="GRAbbvie04" w:date="2025-05-15T14:16:00Z">
          <w:pPr>
            <w:pStyle w:val="EMEANormal"/>
            <w:widowControl w:val="0"/>
            <w:suppressAutoHyphens w:val="0"/>
          </w:pPr>
        </w:pPrChange>
      </w:pPr>
    </w:p>
    <w:p w14:paraId="080A81DA" w14:textId="1713FE00" w:rsidR="00A75D18" w:rsidRPr="009155EA" w:rsidRDefault="00B838C9">
      <w:pPr>
        <w:widowControl w:val="0"/>
        <w:tabs>
          <w:tab w:val="left" w:pos="6510"/>
        </w:tabs>
        <w:spacing w:line="240" w:lineRule="auto"/>
        <w:outlineLvl w:val="1"/>
        <w:rPr>
          <w:del w:id="11302" w:author="GRAbbvie04" w:date="2025-05-15T14:16:00Z"/>
          <w:szCs w:val="22"/>
          <w:lang w:val="el-GR"/>
        </w:rPr>
        <w:pPrChange w:id="11303" w:author="GRAbbvie04" w:date="2025-05-15T14:16:00Z">
          <w:pPr>
            <w:pStyle w:val="EMEANormal"/>
            <w:widowControl w:val="0"/>
            <w:suppressAutoHyphens w:val="0"/>
          </w:pPr>
        </w:pPrChange>
      </w:pPr>
      <w:del w:id="11304" w:author="GRAbbvie04" w:date="2025-05-15T14:16:00Z">
        <w:r w:rsidRPr="009155EA">
          <w:rPr>
            <w:szCs w:val="22"/>
            <w:lang w:val="el-GR"/>
          </w:rPr>
          <w:delText xml:space="preserve">Η Μελέτη UV ΙΙ αξιολόγησε 226 ασθενείς με ανενεργό ραγοειδίτιδα που απαιτούν χρόνια θεραπεία με κορτικοστεροειδή (10-35 mg/ημέρα από στόματος πρεδνιζόνη) κατά την έναρξη για τον έλεγχο της νόσου τους. Οι ασθενείς στη συνέχεια υποβλήθηκαν σε ένα υποχρεωτικό </w:delText>
        </w:r>
        <w:r w:rsidR="001668D9" w:rsidRPr="009155EA">
          <w:rPr>
            <w:szCs w:val="22"/>
            <w:lang w:val="el-GR"/>
          </w:rPr>
          <w:delText xml:space="preserve">πρόγραμμα </w:delText>
        </w:r>
        <w:r w:rsidR="001C119B" w:rsidRPr="009155EA">
          <w:rPr>
            <w:szCs w:val="22"/>
            <w:lang w:val="el-GR"/>
          </w:rPr>
          <w:delText xml:space="preserve">σταδιακής </w:delText>
        </w:r>
        <w:r w:rsidR="001668D9" w:rsidRPr="009155EA">
          <w:rPr>
            <w:szCs w:val="22"/>
            <w:lang w:val="el-GR"/>
          </w:rPr>
          <w:delText>μείωσης</w:delText>
        </w:r>
        <w:r w:rsidRPr="009155EA">
          <w:rPr>
            <w:szCs w:val="22"/>
            <w:lang w:val="el-GR"/>
          </w:rPr>
          <w:delText>, με πλήρη διακοπή των κορτικοστεροειδών μέχρι την Εβδομάδα 19.</w:delText>
        </w:r>
      </w:del>
    </w:p>
    <w:p w14:paraId="162440FE" w14:textId="75041319" w:rsidR="00A75D18" w:rsidRPr="009155EA" w:rsidRDefault="00A75D18">
      <w:pPr>
        <w:widowControl w:val="0"/>
        <w:tabs>
          <w:tab w:val="left" w:pos="6510"/>
        </w:tabs>
        <w:spacing w:line="240" w:lineRule="auto"/>
        <w:outlineLvl w:val="1"/>
        <w:rPr>
          <w:del w:id="11305" w:author="GRAbbvie04" w:date="2025-05-15T14:16:00Z"/>
          <w:szCs w:val="22"/>
          <w:lang w:val="el-GR"/>
        </w:rPr>
        <w:pPrChange w:id="11306" w:author="GRAbbvie04" w:date="2025-05-15T14:16:00Z">
          <w:pPr>
            <w:pStyle w:val="EMEANormal"/>
            <w:widowControl w:val="0"/>
            <w:suppressAutoHyphens w:val="0"/>
          </w:pPr>
        </w:pPrChange>
      </w:pPr>
    </w:p>
    <w:p w14:paraId="07DE1DFA" w14:textId="7293EDB5" w:rsidR="00A75D18" w:rsidRPr="009155EA" w:rsidRDefault="00B838C9">
      <w:pPr>
        <w:widowControl w:val="0"/>
        <w:tabs>
          <w:tab w:val="left" w:pos="6510"/>
        </w:tabs>
        <w:spacing w:line="240" w:lineRule="auto"/>
        <w:outlineLvl w:val="1"/>
        <w:rPr>
          <w:del w:id="11307" w:author="GRAbbvie04" w:date="2025-05-15T14:16:00Z"/>
          <w:szCs w:val="22"/>
          <w:lang w:val="el-GR"/>
        </w:rPr>
        <w:pPrChange w:id="11308" w:author="GRAbbvie04" w:date="2025-05-15T14:16:00Z">
          <w:pPr>
            <w:pStyle w:val="EMEANormal"/>
            <w:widowControl w:val="0"/>
            <w:suppressAutoHyphens w:val="0"/>
          </w:pPr>
        </w:pPrChange>
      </w:pPr>
      <w:del w:id="11309" w:author="GRAbbvie04" w:date="2025-05-15T14:16:00Z">
        <w:r w:rsidRPr="009155EA">
          <w:rPr>
            <w:szCs w:val="22"/>
            <w:lang w:val="el-GR"/>
          </w:rPr>
          <w:delText>Το πρωτεύον καταληκτικό σημείο αποτελεσματικότητας και στις δύο μελέτες ήταν ο “χρόνος έως την αποτυχία της θεραπείας”. Η αποτυχία της θεραπείας ορίσθηκε από το αποτέλεσμα πολλών συνιστωσών που βασίζεται στις φλεγμονώδεις χοριοαμφιβληστροειδικές και/ή φλεγμονώδεις αγγειακές βλάβες του αμφιβληστροειδούς, στ</w:delText>
        </w:r>
        <w:r w:rsidR="00331147" w:rsidRPr="009155EA">
          <w:rPr>
            <w:szCs w:val="22"/>
            <w:lang w:val="el-GR"/>
          </w:rPr>
          <w:delText>η</w:delText>
        </w:r>
        <w:r w:rsidRPr="009155EA">
          <w:rPr>
            <w:szCs w:val="22"/>
            <w:lang w:val="el-GR"/>
          </w:rPr>
          <w:delText xml:space="preserve"> βαθμ</w:delText>
        </w:r>
        <w:r w:rsidR="00331147" w:rsidRPr="009155EA">
          <w:rPr>
            <w:szCs w:val="22"/>
            <w:lang w:val="el-GR"/>
          </w:rPr>
          <w:delText>ολογία</w:delText>
        </w:r>
        <w:r w:rsidRPr="009155EA">
          <w:rPr>
            <w:szCs w:val="22"/>
            <w:lang w:val="el-GR"/>
          </w:rPr>
          <w:delText xml:space="preserve"> κυττάρων στον πρόσθιο θάλαμο (AC), στη θόλωση του υαλοειδούς σώματος (VH) και την καλύτερα διορθωμένη οπτική οξύτητα (BCVA).</w:delText>
        </w:r>
      </w:del>
    </w:p>
    <w:p w14:paraId="6F30C128" w14:textId="30133848" w:rsidR="00091F2E" w:rsidRPr="009155EA" w:rsidRDefault="00091F2E">
      <w:pPr>
        <w:widowControl w:val="0"/>
        <w:tabs>
          <w:tab w:val="left" w:pos="6510"/>
        </w:tabs>
        <w:spacing w:line="240" w:lineRule="auto"/>
        <w:outlineLvl w:val="1"/>
        <w:rPr>
          <w:del w:id="11310" w:author="GRAbbvie04" w:date="2025-05-15T14:16:00Z"/>
          <w:szCs w:val="22"/>
          <w:lang w:val="el-GR"/>
        </w:rPr>
        <w:pPrChange w:id="11311" w:author="GRAbbvie04" w:date="2025-05-15T14:16:00Z">
          <w:pPr>
            <w:pStyle w:val="EMEANormal"/>
            <w:widowControl w:val="0"/>
            <w:suppressAutoHyphens w:val="0"/>
          </w:pPr>
        </w:pPrChange>
      </w:pPr>
    </w:p>
    <w:p w14:paraId="3C6F045B" w14:textId="2D502CF7" w:rsidR="00091F2E" w:rsidRPr="009155EA" w:rsidRDefault="00B838C9">
      <w:pPr>
        <w:widowControl w:val="0"/>
        <w:tabs>
          <w:tab w:val="left" w:pos="6510"/>
        </w:tabs>
        <w:spacing w:line="240" w:lineRule="auto"/>
        <w:outlineLvl w:val="1"/>
        <w:rPr>
          <w:del w:id="11312" w:author="GRAbbvie04" w:date="2025-05-15T14:16:00Z"/>
          <w:szCs w:val="22"/>
          <w:lang w:val="el-GR"/>
        </w:rPr>
        <w:pPrChange w:id="11313" w:author="GRAbbvie04" w:date="2025-05-15T14:16:00Z">
          <w:pPr>
            <w:pStyle w:val="EMEANormal"/>
            <w:widowControl w:val="0"/>
            <w:suppressAutoHyphens w:val="0"/>
          </w:pPr>
        </w:pPrChange>
      </w:pPr>
      <w:del w:id="11314" w:author="GRAbbvie04" w:date="2025-05-15T14:16:00Z">
        <w:r w:rsidRPr="009155EA">
          <w:rPr>
            <w:szCs w:val="22"/>
            <w:lang w:val="el-GR"/>
          </w:rPr>
          <w:delText>Οι ασθενείς οι οποίοι ολοκλήρωσαν τις Μελέτες UV I και UV II ήταν κατάλληλοι για να ενταχθούν σε μια μη-ελεγχόμενη μακροχρόνια μελέτη επέκτασης με αρχικά σχεδιασμένη διάρκεια 78 εβδομάδων. Στους ασθενείς επιτράπηκε να συνεχίσουν τη φαρμακευτική αγωγή της μελέτης πέραν της Εβδομάδας 78 έως ότου είχαν πρόσβαση στο Humira.</w:delText>
        </w:r>
      </w:del>
    </w:p>
    <w:p w14:paraId="0A06F566" w14:textId="77D9C27D" w:rsidR="00A75D18" w:rsidRPr="009155EA" w:rsidRDefault="00A75D18">
      <w:pPr>
        <w:widowControl w:val="0"/>
        <w:tabs>
          <w:tab w:val="left" w:pos="6510"/>
        </w:tabs>
        <w:spacing w:line="240" w:lineRule="auto"/>
        <w:outlineLvl w:val="1"/>
        <w:rPr>
          <w:del w:id="11315" w:author="GRAbbvie04" w:date="2025-05-15T14:16:00Z"/>
          <w:szCs w:val="22"/>
          <w:lang w:val="el-GR"/>
        </w:rPr>
        <w:pPrChange w:id="11316" w:author="GRAbbvie04" w:date="2025-05-15T14:16:00Z">
          <w:pPr>
            <w:pStyle w:val="EMEANormal"/>
            <w:widowControl w:val="0"/>
            <w:suppressAutoHyphens w:val="0"/>
          </w:pPr>
        </w:pPrChange>
      </w:pPr>
    </w:p>
    <w:p w14:paraId="4800F178" w14:textId="46B7C455" w:rsidR="00A75D18" w:rsidRPr="009155EA" w:rsidRDefault="00B838C9">
      <w:pPr>
        <w:widowControl w:val="0"/>
        <w:tabs>
          <w:tab w:val="left" w:pos="6510"/>
        </w:tabs>
        <w:spacing w:line="240" w:lineRule="auto"/>
        <w:outlineLvl w:val="1"/>
        <w:rPr>
          <w:del w:id="11317" w:author="GRAbbvie04" w:date="2025-05-15T14:16:00Z"/>
          <w:i/>
          <w:szCs w:val="22"/>
          <w:u w:val="single"/>
          <w:lang w:val="el-GR"/>
        </w:rPr>
        <w:pPrChange w:id="11318" w:author="GRAbbvie04" w:date="2025-05-15T14:16:00Z">
          <w:pPr>
            <w:pStyle w:val="EMEANormal"/>
            <w:widowControl w:val="0"/>
            <w:suppressAutoHyphens w:val="0"/>
          </w:pPr>
        </w:pPrChange>
      </w:pPr>
      <w:del w:id="11319" w:author="GRAbbvie04" w:date="2025-05-15T14:16:00Z">
        <w:r w:rsidRPr="009155EA">
          <w:rPr>
            <w:i/>
            <w:szCs w:val="22"/>
            <w:u w:val="single"/>
            <w:lang w:val="el-GR"/>
          </w:rPr>
          <w:delText>Κλινική Ανταπόκριση</w:delText>
        </w:r>
      </w:del>
    </w:p>
    <w:p w14:paraId="673C50E6" w14:textId="12F3CCD2" w:rsidR="00A75D18" w:rsidRPr="009155EA" w:rsidRDefault="00A75D18">
      <w:pPr>
        <w:widowControl w:val="0"/>
        <w:tabs>
          <w:tab w:val="left" w:pos="6510"/>
        </w:tabs>
        <w:spacing w:line="240" w:lineRule="auto"/>
        <w:outlineLvl w:val="1"/>
        <w:rPr>
          <w:del w:id="11320" w:author="GRAbbvie04" w:date="2025-05-15T14:16:00Z"/>
          <w:szCs w:val="22"/>
          <w:lang w:val="el-GR"/>
        </w:rPr>
        <w:pPrChange w:id="11321" w:author="GRAbbvie04" w:date="2025-05-15T14:16:00Z">
          <w:pPr>
            <w:pStyle w:val="EMEANormal"/>
            <w:widowControl w:val="0"/>
            <w:suppressAutoHyphens w:val="0"/>
          </w:pPr>
        </w:pPrChange>
      </w:pPr>
    </w:p>
    <w:p w14:paraId="0FF86C43" w14:textId="2D358059" w:rsidR="00A75D18" w:rsidRPr="009155EA" w:rsidRDefault="00B838C9">
      <w:pPr>
        <w:widowControl w:val="0"/>
        <w:tabs>
          <w:tab w:val="left" w:pos="6510"/>
        </w:tabs>
        <w:spacing w:line="240" w:lineRule="auto"/>
        <w:outlineLvl w:val="1"/>
        <w:rPr>
          <w:del w:id="11322" w:author="GRAbbvie04" w:date="2025-05-15T14:16:00Z"/>
          <w:szCs w:val="22"/>
          <w:lang w:val="el-GR"/>
        </w:rPr>
        <w:pPrChange w:id="11323" w:author="GRAbbvie04" w:date="2025-05-15T14:16:00Z">
          <w:pPr>
            <w:pStyle w:val="EMEANormal"/>
            <w:widowControl w:val="0"/>
            <w:suppressAutoHyphens w:val="0"/>
          </w:pPr>
        </w:pPrChange>
      </w:pPr>
      <w:del w:id="11324" w:author="GRAbbvie04" w:date="2025-05-15T14:16:00Z">
        <w:r w:rsidRPr="009155EA">
          <w:rPr>
            <w:szCs w:val="22"/>
            <w:lang w:val="el-GR"/>
          </w:rPr>
          <w:delText xml:space="preserve">Τα αποτελέσματα και από τις δύο μελέτες έδειξαν στατιστικά σημαντική μείωση του κινδύνου αποτυχίας της θεραπείας σε ασθενείς που έλαβαν Humira έναντι των ασθενών που έλαβαν εικονικό φάρμακο (βλέπε Πίνακα </w:delText>
        </w:r>
        <w:r w:rsidR="00E054B9" w:rsidRPr="009155EA">
          <w:rPr>
            <w:szCs w:val="22"/>
            <w:lang w:val="el-GR"/>
          </w:rPr>
          <w:delText>2</w:delText>
        </w:r>
        <w:r w:rsidR="00A820AB" w:rsidRPr="009155EA">
          <w:rPr>
            <w:szCs w:val="22"/>
            <w:lang w:val="el-GR"/>
          </w:rPr>
          <w:delText>4</w:delText>
        </w:r>
        <w:r w:rsidRPr="009155EA">
          <w:rPr>
            <w:szCs w:val="22"/>
            <w:lang w:val="el-GR"/>
          </w:rPr>
          <w:delText xml:space="preserve">). Και οι δύο μελέτες έδειξαν μια πρώιμη και παρατεταμένη επίδραση του Humira επί του ποσοστού αποτυχίας της θεραπείας έναντι του εικονικού φαρμάκου (βλέπε Σχήμα </w:delText>
        </w:r>
        <w:r w:rsidR="00E92024" w:rsidRPr="009155EA">
          <w:rPr>
            <w:szCs w:val="22"/>
            <w:lang w:val="el-GR"/>
          </w:rPr>
          <w:delText>2</w:delText>
        </w:r>
        <w:r w:rsidRPr="009155EA">
          <w:rPr>
            <w:szCs w:val="22"/>
            <w:lang w:val="el-GR"/>
          </w:rPr>
          <w:delText>).</w:delText>
        </w:r>
      </w:del>
    </w:p>
    <w:p w14:paraId="485DFE9C" w14:textId="7889A47B" w:rsidR="00A75D18" w:rsidRPr="009155EA" w:rsidRDefault="00A75D18">
      <w:pPr>
        <w:widowControl w:val="0"/>
        <w:tabs>
          <w:tab w:val="left" w:pos="6510"/>
        </w:tabs>
        <w:spacing w:line="240" w:lineRule="auto"/>
        <w:outlineLvl w:val="1"/>
        <w:rPr>
          <w:del w:id="11325" w:author="GRAbbvie04" w:date="2025-05-15T14:16:00Z"/>
          <w:szCs w:val="22"/>
          <w:lang w:val="el-GR"/>
        </w:rPr>
        <w:pPrChange w:id="11326" w:author="GRAbbvie04" w:date="2025-05-15T14:16:00Z">
          <w:pPr>
            <w:pStyle w:val="EMEANormal"/>
            <w:widowControl w:val="0"/>
            <w:suppressAutoHyphens w:val="0"/>
          </w:pPr>
        </w:pPrChange>
      </w:pPr>
    </w:p>
    <w:p w14:paraId="58FD9052" w14:textId="02E63133" w:rsidR="00A75D18" w:rsidRPr="009155EA" w:rsidRDefault="00B838C9">
      <w:pPr>
        <w:widowControl w:val="0"/>
        <w:tabs>
          <w:tab w:val="left" w:pos="6510"/>
        </w:tabs>
        <w:spacing w:line="240" w:lineRule="auto"/>
        <w:outlineLvl w:val="1"/>
        <w:rPr>
          <w:del w:id="11327" w:author="GRAbbvie04" w:date="2025-05-15T14:16:00Z"/>
          <w:b/>
          <w:szCs w:val="22"/>
          <w:lang w:val="el-GR"/>
        </w:rPr>
        <w:pPrChange w:id="11328" w:author="GRAbbvie04" w:date="2025-05-15T14:16:00Z">
          <w:pPr>
            <w:pStyle w:val="EMEANormal"/>
            <w:keepNext/>
            <w:widowControl w:val="0"/>
            <w:suppressAutoHyphens w:val="0"/>
            <w:jc w:val="center"/>
          </w:pPr>
        </w:pPrChange>
      </w:pPr>
      <w:del w:id="11329" w:author="GRAbbvie04" w:date="2025-05-15T14:16:00Z">
        <w:r w:rsidRPr="009155EA">
          <w:rPr>
            <w:b/>
            <w:szCs w:val="22"/>
            <w:lang w:val="el-GR"/>
          </w:rPr>
          <w:delText xml:space="preserve">Πίνακας </w:delText>
        </w:r>
        <w:r w:rsidR="00E054B9" w:rsidRPr="009155EA">
          <w:rPr>
            <w:b/>
            <w:szCs w:val="22"/>
            <w:lang w:val="el-GR"/>
          </w:rPr>
          <w:delText>2</w:delText>
        </w:r>
        <w:r w:rsidR="00A820AB" w:rsidRPr="009155EA">
          <w:rPr>
            <w:b/>
            <w:szCs w:val="22"/>
            <w:lang w:val="el-GR"/>
          </w:rPr>
          <w:delText>4</w:delText>
        </w:r>
      </w:del>
    </w:p>
    <w:p w14:paraId="129677FA" w14:textId="3FE2F819" w:rsidR="00A75D18" w:rsidRPr="009155EA" w:rsidRDefault="00B838C9">
      <w:pPr>
        <w:widowControl w:val="0"/>
        <w:tabs>
          <w:tab w:val="left" w:pos="6510"/>
        </w:tabs>
        <w:spacing w:line="240" w:lineRule="auto"/>
        <w:outlineLvl w:val="1"/>
        <w:rPr>
          <w:del w:id="11330" w:author="GRAbbvie04" w:date="2025-05-15T14:16:00Z"/>
          <w:b/>
          <w:szCs w:val="22"/>
          <w:lang w:val="el-GR"/>
        </w:rPr>
        <w:pPrChange w:id="11331" w:author="GRAbbvie04" w:date="2025-05-15T14:16:00Z">
          <w:pPr>
            <w:pStyle w:val="EMEANormal"/>
            <w:keepNext/>
            <w:widowControl w:val="0"/>
            <w:suppressAutoHyphens w:val="0"/>
            <w:jc w:val="center"/>
          </w:pPr>
        </w:pPrChange>
      </w:pPr>
      <w:del w:id="11332" w:author="GRAbbvie04" w:date="2025-05-15T14:16:00Z">
        <w:r w:rsidRPr="009155EA">
          <w:rPr>
            <w:b/>
            <w:szCs w:val="22"/>
            <w:lang w:val="el-GR"/>
          </w:rPr>
          <w:delText>Χρόνος έως την Αποτυχία της Θεραπείας στις Μελέτες UV I και UV II</w:delText>
        </w:r>
      </w:del>
    </w:p>
    <w:p w14:paraId="318571A9" w14:textId="01549E58" w:rsidR="00A75D18" w:rsidRPr="009155EA" w:rsidRDefault="00A75D18">
      <w:pPr>
        <w:widowControl w:val="0"/>
        <w:tabs>
          <w:tab w:val="left" w:pos="6510"/>
        </w:tabs>
        <w:spacing w:line="240" w:lineRule="auto"/>
        <w:outlineLvl w:val="1"/>
        <w:rPr>
          <w:del w:id="11333" w:author="GRAbbvie04" w:date="2025-05-15T14:16:00Z"/>
          <w:b/>
          <w:szCs w:val="22"/>
          <w:lang w:val="el-GR"/>
        </w:rPr>
        <w:pPrChange w:id="11334" w:author="GRAbbvie04" w:date="2025-05-15T14:16:00Z">
          <w:pPr>
            <w:pStyle w:val="EMEANormal"/>
            <w:keepNext/>
            <w:widowControl w:val="0"/>
            <w:suppressAutoHyphens w:val="0"/>
            <w:jc w:val="center"/>
          </w:pPr>
        </w:pPrChange>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7042F6" w14:paraId="5DE76F52" w14:textId="646AF50D" w:rsidTr="00D854C8">
        <w:trPr>
          <w:del w:id="11335" w:author="GRAbbvie04" w:date="2025-05-15T14:16:00Z"/>
        </w:trPr>
        <w:tc>
          <w:tcPr>
            <w:tcW w:w="2268" w:type="dxa"/>
            <w:tcBorders>
              <w:top w:val="single" w:sz="4" w:space="0" w:color="auto"/>
              <w:bottom w:val="single" w:sz="4" w:space="0" w:color="auto"/>
            </w:tcBorders>
            <w:shd w:val="clear" w:color="auto" w:fill="auto"/>
          </w:tcPr>
          <w:p w14:paraId="676630F1" w14:textId="2FCF1D4A" w:rsidR="00A75D18" w:rsidRPr="009155EA" w:rsidRDefault="00B838C9">
            <w:pPr>
              <w:widowControl w:val="0"/>
              <w:tabs>
                <w:tab w:val="left" w:pos="6510"/>
              </w:tabs>
              <w:spacing w:line="240" w:lineRule="auto"/>
              <w:outlineLvl w:val="1"/>
              <w:rPr>
                <w:del w:id="11336" w:author="GRAbbvie04" w:date="2025-05-15T14:16:00Z"/>
                <w:b/>
                <w:szCs w:val="22"/>
                <w:lang w:val="el-GR"/>
              </w:rPr>
              <w:pPrChange w:id="11337" w:author="GRAbbvie04" w:date="2025-05-15T14:16:00Z">
                <w:pPr>
                  <w:pStyle w:val="EMEANormal"/>
                  <w:keepNext/>
                  <w:widowControl w:val="0"/>
                  <w:suppressAutoHyphens w:val="0"/>
                </w:pPr>
              </w:pPrChange>
            </w:pPr>
            <w:del w:id="11338" w:author="GRAbbvie04" w:date="2025-05-15T14:16:00Z">
              <w:r w:rsidRPr="009155EA">
                <w:rPr>
                  <w:b/>
                  <w:szCs w:val="22"/>
                  <w:lang w:val="el-GR"/>
                </w:rPr>
                <w:delText>Ανάλυση</w:delText>
              </w:r>
            </w:del>
          </w:p>
          <w:p w14:paraId="56707181" w14:textId="13104C03" w:rsidR="00A75D18" w:rsidRPr="009155EA" w:rsidRDefault="00B838C9">
            <w:pPr>
              <w:widowControl w:val="0"/>
              <w:tabs>
                <w:tab w:val="left" w:pos="6510"/>
              </w:tabs>
              <w:spacing w:line="240" w:lineRule="auto"/>
              <w:outlineLvl w:val="1"/>
              <w:rPr>
                <w:del w:id="11339" w:author="GRAbbvie04" w:date="2025-05-15T14:16:00Z"/>
                <w:b/>
                <w:szCs w:val="22"/>
                <w:lang w:val="el-GR"/>
              </w:rPr>
              <w:pPrChange w:id="11340" w:author="GRAbbvie04" w:date="2025-05-15T14:16:00Z">
                <w:pPr>
                  <w:pStyle w:val="EMEANormal"/>
                  <w:keepNext/>
                  <w:widowControl w:val="0"/>
                  <w:suppressAutoHyphens w:val="0"/>
                </w:pPr>
              </w:pPrChange>
            </w:pPr>
            <w:del w:id="11341" w:author="GRAbbvie04" w:date="2025-05-15T14:16:00Z">
              <w:r w:rsidRPr="009155EA">
                <w:rPr>
                  <w:b/>
                  <w:szCs w:val="22"/>
                  <w:lang w:val="el-GR"/>
                </w:rPr>
                <w:tab/>
                <w:delText>Θεραπεία</w:delText>
              </w:r>
            </w:del>
          </w:p>
        </w:tc>
        <w:tc>
          <w:tcPr>
            <w:tcW w:w="720" w:type="dxa"/>
            <w:tcBorders>
              <w:top w:val="single" w:sz="4" w:space="0" w:color="auto"/>
              <w:bottom w:val="single" w:sz="4" w:space="0" w:color="auto"/>
            </w:tcBorders>
            <w:shd w:val="clear" w:color="auto" w:fill="auto"/>
          </w:tcPr>
          <w:p w14:paraId="32BF478B" w14:textId="159D700D" w:rsidR="00A75D18" w:rsidRPr="009155EA" w:rsidRDefault="00B838C9">
            <w:pPr>
              <w:widowControl w:val="0"/>
              <w:tabs>
                <w:tab w:val="left" w:pos="6510"/>
              </w:tabs>
              <w:spacing w:line="240" w:lineRule="auto"/>
              <w:outlineLvl w:val="1"/>
              <w:rPr>
                <w:del w:id="11342" w:author="GRAbbvie04" w:date="2025-05-15T14:16:00Z"/>
                <w:b/>
                <w:szCs w:val="22"/>
                <w:lang w:val="el-GR"/>
              </w:rPr>
              <w:pPrChange w:id="11343" w:author="GRAbbvie04" w:date="2025-05-15T14:16:00Z">
                <w:pPr>
                  <w:pStyle w:val="EMEANormal"/>
                  <w:keepNext/>
                  <w:widowControl w:val="0"/>
                  <w:suppressAutoHyphens w:val="0"/>
                </w:pPr>
              </w:pPrChange>
            </w:pPr>
            <w:del w:id="11344" w:author="GRAbbvie04" w:date="2025-05-15T14:16:00Z">
              <w:r w:rsidRPr="009155EA">
                <w:rPr>
                  <w:b/>
                  <w:szCs w:val="22"/>
                  <w:lang w:val="el-GR"/>
                </w:rPr>
                <w:delText>N</w:delText>
              </w:r>
            </w:del>
          </w:p>
        </w:tc>
        <w:tc>
          <w:tcPr>
            <w:tcW w:w="1170" w:type="dxa"/>
            <w:tcBorders>
              <w:top w:val="single" w:sz="4" w:space="0" w:color="auto"/>
              <w:bottom w:val="single" w:sz="4" w:space="0" w:color="auto"/>
            </w:tcBorders>
            <w:shd w:val="clear" w:color="auto" w:fill="auto"/>
          </w:tcPr>
          <w:p w14:paraId="6F2865A0" w14:textId="609CB118" w:rsidR="00A75D18" w:rsidRPr="009155EA" w:rsidRDefault="00B838C9">
            <w:pPr>
              <w:widowControl w:val="0"/>
              <w:tabs>
                <w:tab w:val="left" w:pos="6510"/>
              </w:tabs>
              <w:spacing w:line="240" w:lineRule="auto"/>
              <w:outlineLvl w:val="1"/>
              <w:rPr>
                <w:del w:id="11345" w:author="GRAbbvie04" w:date="2025-05-15T14:16:00Z"/>
                <w:b/>
                <w:szCs w:val="22"/>
                <w:lang w:val="el-GR"/>
              </w:rPr>
              <w:pPrChange w:id="11346" w:author="GRAbbvie04" w:date="2025-05-15T14:16:00Z">
                <w:pPr>
                  <w:pStyle w:val="EMEANormal"/>
                  <w:keepNext/>
                  <w:widowControl w:val="0"/>
                  <w:suppressAutoHyphens w:val="0"/>
                </w:pPr>
              </w:pPrChange>
            </w:pPr>
            <w:del w:id="11347" w:author="GRAbbvie04" w:date="2025-05-15T14:16:00Z">
              <w:r w:rsidRPr="009155EA">
                <w:rPr>
                  <w:b/>
                  <w:szCs w:val="22"/>
                  <w:lang w:val="el-GR"/>
                </w:rPr>
                <w:delText>Αποτυχία</w:delText>
              </w:r>
              <w:r w:rsidRPr="009155EA">
                <w:rPr>
                  <w:b/>
                  <w:szCs w:val="22"/>
                  <w:lang w:val="el-GR"/>
                </w:rPr>
                <w:br/>
                <w:delText>N (%)</w:delText>
              </w:r>
            </w:del>
          </w:p>
        </w:tc>
        <w:tc>
          <w:tcPr>
            <w:tcW w:w="1890" w:type="dxa"/>
            <w:tcBorders>
              <w:top w:val="single" w:sz="4" w:space="0" w:color="auto"/>
              <w:bottom w:val="single" w:sz="4" w:space="0" w:color="auto"/>
            </w:tcBorders>
            <w:shd w:val="clear" w:color="auto" w:fill="auto"/>
          </w:tcPr>
          <w:p w14:paraId="7BCFABEC" w14:textId="7C174776" w:rsidR="00A75D18" w:rsidRPr="009155EA" w:rsidRDefault="00B838C9">
            <w:pPr>
              <w:widowControl w:val="0"/>
              <w:tabs>
                <w:tab w:val="left" w:pos="6510"/>
              </w:tabs>
              <w:spacing w:line="240" w:lineRule="auto"/>
              <w:outlineLvl w:val="1"/>
              <w:rPr>
                <w:del w:id="11348" w:author="GRAbbvie04" w:date="2025-05-15T14:16:00Z"/>
                <w:b/>
                <w:szCs w:val="22"/>
                <w:lang w:val="el-GR"/>
              </w:rPr>
              <w:pPrChange w:id="11349" w:author="GRAbbvie04" w:date="2025-05-15T14:16:00Z">
                <w:pPr>
                  <w:pStyle w:val="EMEANormal"/>
                  <w:keepNext/>
                  <w:widowControl w:val="0"/>
                  <w:suppressAutoHyphens w:val="0"/>
                </w:pPr>
              </w:pPrChange>
            </w:pPr>
            <w:del w:id="11350" w:author="GRAbbvie04" w:date="2025-05-15T14:16:00Z">
              <w:r w:rsidRPr="009155EA">
                <w:rPr>
                  <w:b/>
                  <w:szCs w:val="22"/>
                  <w:lang w:val="el-GR"/>
                </w:rPr>
                <w:delText>Διάμεσος Χρόνος Αποτυχίας (μήνες)</w:delText>
              </w:r>
            </w:del>
          </w:p>
        </w:tc>
        <w:tc>
          <w:tcPr>
            <w:tcW w:w="720" w:type="dxa"/>
            <w:tcBorders>
              <w:top w:val="single" w:sz="4" w:space="0" w:color="auto"/>
              <w:bottom w:val="single" w:sz="4" w:space="0" w:color="auto"/>
            </w:tcBorders>
            <w:shd w:val="clear" w:color="auto" w:fill="auto"/>
          </w:tcPr>
          <w:p w14:paraId="6903863A" w14:textId="1938C6CE" w:rsidR="00A75D18" w:rsidRPr="009155EA" w:rsidRDefault="00B838C9">
            <w:pPr>
              <w:widowControl w:val="0"/>
              <w:tabs>
                <w:tab w:val="left" w:pos="6510"/>
              </w:tabs>
              <w:spacing w:line="240" w:lineRule="auto"/>
              <w:outlineLvl w:val="1"/>
              <w:rPr>
                <w:del w:id="11351" w:author="GRAbbvie04" w:date="2025-05-15T14:16:00Z"/>
                <w:b/>
                <w:szCs w:val="22"/>
                <w:lang w:val="el-GR"/>
              </w:rPr>
              <w:pPrChange w:id="11352" w:author="GRAbbvie04" w:date="2025-05-15T14:16:00Z">
                <w:pPr>
                  <w:pStyle w:val="EMEANormal"/>
                  <w:keepNext/>
                  <w:widowControl w:val="0"/>
                  <w:suppressAutoHyphens w:val="0"/>
                </w:pPr>
              </w:pPrChange>
            </w:pPr>
            <w:del w:id="11353" w:author="GRAbbvie04" w:date="2025-05-15T14:16:00Z">
              <w:r w:rsidRPr="009155EA">
                <w:rPr>
                  <w:b/>
                  <w:szCs w:val="22"/>
                  <w:lang w:val="el-GR"/>
                </w:rPr>
                <w:delText>HR</w:delText>
              </w:r>
              <w:r w:rsidR="00D23627" w:rsidRPr="009155EA">
                <w:rPr>
                  <w:b/>
                  <w:szCs w:val="22"/>
                  <w:vertAlign w:val="superscript"/>
                  <w:lang w:val="el-GR"/>
                </w:rPr>
                <w:delText>α</w:delText>
              </w:r>
            </w:del>
          </w:p>
        </w:tc>
        <w:tc>
          <w:tcPr>
            <w:tcW w:w="1170" w:type="dxa"/>
            <w:tcBorders>
              <w:top w:val="single" w:sz="4" w:space="0" w:color="auto"/>
              <w:bottom w:val="single" w:sz="4" w:space="0" w:color="auto"/>
            </w:tcBorders>
            <w:shd w:val="clear" w:color="auto" w:fill="auto"/>
          </w:tcPr>
          <w:p w14:paraId="474144E6" w14:textId="6E83B65B" w:rsidR="00A75D18" w:rsidRPr="009155EA" w:rsidRDefault="00B838C9">
            <w:pPr>
              <w:widowControl w:val="0"/>
              <w:tabs>
                <w:tab w:val="left" w:pos="6510"/>
              </w:tabs>
              <w:spacing w:line="240" w:lineRule="auto"/>
              <w:outlineLvl w:val="1"/>
              <w:rPr>
                <w:del w:id="11354" w:author="GRAbbvie04" w:date="2025-05-15T14:16:00Z"/>
                <w:b/>
                <w:szCs w:val="22"/>
                <w:lang w:val="el-GR"/>
              </w:rPr>
              <w:pPrChange w:id="11355" w:author="GRAbbvie04" w:date="2025-05-15T14:16:00Z">
                <w:pPr>
                  <w:pStyle w:val="EMEANormal"/>
                  <w:keepNext/>
                  <w:widowControl w:val="0"/>
                  <w:suppressAutoHyphens w:val="0"/>
                </w:pPr>
              </w:pPrChange>
            </w:pPr>
            <w:del w:id="11356" w:author="GRAbbvie04" w:date="2025-05-15T14:16:00Z">
              <w:r w:rsidRPr="009155EA">
                <w:rPr>
                  <w:b/>
                  <w:szCs w:val="22"/>
                  <w:lang w:val="el-GR"/>
                </w:rPr>
                <w:delText>CI 95% για HR</w:delText>
              </w:r>
              <w:r w:rsidRPr="009155EA">
                <w:rPr>
                  <w:b/>
                  <w:szCs w:val="22"/>
                  <w:vertAlign w:val="superscript"/>
                  <w:lang w:val="el-GR"/>
                </w:rPr>
                <w:delText>a</w:delText>
              </w:r>
            </w:del>
          </w:p>
        </w:tc>
        <w:tc>
          <w:tcPr>
            <w:tcW w:w="1080" w:type="dxa"/>
            <w:tcBorders>
              <w:top w:val="single" w:sz="4" w:space="0" w:color="auto"/>
              <w:bottom w:val="single" w:sz="4" w:space="0" w:color="auto"/>
            </w:tcBorders>
            <w:shd w:val="clear" w:color="auto" w:fill="auto"/>
          </w:tcPr>
          <w:p w14:paraId="2DFCFFA0" w14:textId="742C594E" w:rsidR="00A75D18" w:rsidRPr="009155EA" w:rsidRDefault="00B838C9">
            <w:pPr>
              <w:widowControl w:val="0"/>
              <w:tabs>
                <w:tab w:val="left" w:pos="6510"/>
              </w:tabs>
              <w:spacing w:line="240" w:lineRule="auto"/>
              <w:outlineLvl w:val="1"/>
              <w:rPr>
                <w:del w:id="11357" w:author="GRAbbvie04" w:date="2025-05-15T14:16:00Z"/>
                <w:b/>
                <w:szCs w:val="22"/>
                <w:lang w:val="el-GR"/>
              </w:rPr>
              <w:pPrChange w:id="11358" w:author="GRAbbvie04" w:date="2025-05-15T14:16:00Z">
                <w:pPr>
                  <w:pStyle w:val="EMEANormal"/>
                  <w:keepNext/>
                  <w:widowControl w:val="0"/>
                  <w:suppressAutoHyphens w:val="0"/>
                </w:pPr>
              </w:pPrChange>
            </w:pPr>
            <w:del w:id="11359" w:author="GRAbbvie04" w:date="2025-05-15T14:16:00Z">
              <w:r w:rsidRPr="009155EA">
                <w:rPr>
                  <w:b/>
                  <w:szCs w:val="22"/>
                  <w:lang w:val="el-GR"/>
                </w:rPr>
                <w:delText xml:space="preserve">Τιμή </w:delText>
              </w:r>
              <w:r w:rsidRPr="009155EA">
                <w:rPr>
                  <w:b/>
                  <w:i/>
                  <w:szCs w:val="22"/>
                  <w:lang w:val="el-GR"/>
                </w:rPr>
                <w:delText>P</w:delText>
              </w:r>
              <w:r w:rsidRPr="009155EA">
                <w:rPr>
                  <w:szCs w:val="22"/>
                  <w:vertAlign w:val="superscript"/>
                  <w:lang w:val="el-GR"/>
                </w:rPr>
                <w:delText xml:space="preserve"> </w:delText>
              </w:r>
              <w:r w:rsidR="00D23627" w:rsidRPr="009155EA">
                <w:rPr>
                  <w:szCs w:val="22"/>
                  <w:vertAlign w:val="superscript"/>
                  <w:lang w:val="el-GR"/>
                </w:rPr>
                <w:delText>β</w:delText>
              </w:r>
            </w:del>
          </w:p>
        </w:tc>
      </w:tr>
      <w:tr w:rsidR="007042F6" w14:paraId="18A01EF6" w14:textId="6599997E" w:rsidTr="00D854C8">
        <w:trPr>
          <w:del w:id="11360" w:author="GRAbbvie04" w:date="2025-05-15T14:16:00Z"/>
        </w:trPr>
        <w:tc>
          <w:tcPr>
            <w:tcW w:w="9018" w:type="dxa"/>
            <w:gridSpan w:val="7"/>
            <w:tcBorders>
              <w:top w:val="single" w:sz="4" w:space="0" w:color="auto"/>
              <w:bottom w:val="nil"/>
            </w:tcBorders>
            <w:shd w:val="clear" w:color="auto" w:fill="auto"/>
          </w:tcPr>
          <w:p w14:paraId="12A68099" w14:textId="62475520" w:rsidR="00A75D18" w:rsidRPr="009155EA" w:rsidRDefault="00B838C9">
            <w:pPr>
              <w:widowControl w:val="0"/>
              <w:tabs>
                <w:tab w:val="left" w:pos="6510"/>
              </w:tabs>
              <w:spacing w:line="240" w:lineRule="auto"/>
              <w:outlineLvl w:val="1"/>
              <w:rPr>
                <w:del w:id="11361" w:author="GRAbbvie04" w:date="2025-05-15T14:16:00Z"/>
                <w:b/>
                <w:szCs w:val="22"/>
                <w:lang w:val="el-GR"/>
              </w:rPr>
              <w:pPrChange w:id="11362" w:author="GRAbbvie04" w:date="2025-05-15T14:16:00Z">
                <w:pPr>
                  <w:pStyle w:val="EMEANormal"/>
                  <w:keepNext/>
                  <w:widowControl w:val="0"/>
                  <w:suppressAutoHyphens w:val="0"/>
                </w:pPr>
              </w:pPrChange>
            </w:pPr>
            <w:del w:id="11363" w:author="GRAbbvie04" w:date="2025-05-15T14:16:00Z">
              <w:r w:rsidRPr="009155EA">
                <w:rPr>
                  <w:b/>
                  <w:szCs w:val="22"/>
                  <w:lang w:val="el-GR"/>
                </w:rPr>
                <w:delText>Χρόνος έως την Αποτυχία της Θεραπείας Στ</w:delText>
              </w:r>
              <w:r w:rsidR="001668D9" w:rsidRPr="009155EA">
                <w:rPr>
                  <w:b/>
                  <w:szCs w:val="22"/>
                  <w:lang w:val="el-GR"/>
                </w:rPr>
                <w:delText>ην</w:delText>
              </w:r>
              <w:r w:rsidRPr="009155EA">
                <w:rPr>
                  <w:b/>
                  <w:szCs w:val="22"/>
                  <w:lang w:val="el-GR"/>
                </w:rPr>
                <w:delText xml:space="preserve"> ή Μετά την Εβδομάδα 6 στη Μελέτη UV I</w:delText>
              </w:r>
            </w:del>
          </w:p>
        </w:tc>
      </w:tr>
      <w:tr w:rsidR="007042F6" w14:paraId="0581DC78" w14:textId="261BEC2A" w:rsidTr="00D854C8">
        <w:trPr>
          <w:del w:id="11364" w:author="GRAbbvie04" w:date="2025-05-15T14:16:00Z"/>
        </w:trPr>
        <w:tc>
          <w:tcPr>
            <w:tcW w:w="2988" w:type="dxa"/>
            <w:gridSpan w:val="2"/>
            <w:tcBorders>
              <w:top w:val="nil"/>
              <w:bottom w:val="nil"/>
            </w:tcBorders>
            <w:shd w:val="clear" w:color="auto" w:fill="auto"/>
          </w:tcPr>
          <w:p w14:paraId="51D091BE" w14:textId="034B0B8A" w:rsidR="00A75D18" w:rsidRPr="009155EA" w:rsidRDefault="00B838C9">
            <w:pPr>
              <w:widowControl w:val="0"/>
              <w:tabs>
                <w:tab w:val="left" w:pos="6510"/>
              </w:tabs>
              <w:spacing w:line="240" w:lineRule="auto"/>
              <w:outlineLvl w:val="1"/>
              <w:rPr>
                <w:del w:id="11365" w:author="GRAbbvie04" w:date="2025-05-15T14:16:00Z"/>
                <w:szCs w:val="22"/>
                <w:lang w:val="el-GR"/>
              </w:rPr>
              <w:pPrChange w:id="11366" w:author="GRAbbvie04" w:date="2025-05-15T14:16:00Z">
                <w:pPr>
                  <w:pStyle w:val="EMEANormal"/>
                  <w:keepNext/>
                  <w:widowControl w:val="0"/>
                  <w:suppressAutoHyphens w:val="0"/>
                </w:pPr>
              </w:pPrChange>
            </w:pPr>
            <w:del w:id="11367" w:author="GRAbbvie04" w:date="2025-05-15T14:16:00Z">
              <w:r w:rsidRPr="009155EA">
                <w:rPr>
                  <w:szCs w:val="22"/>
                  <w:lang w:val="el-GR"/>
                </w:rPr>
                <w:delText>Κύρια ανάλυση (ITT)</w:delText>
              </w:r>
            </w:del>
          </w:p>
        </w:tc>
        <w:tc>
          <w:tcPr>
            <w:tcW w:w="1170" w:type="dxa"/>
            <w:tcBorders>
              <w:top w:val="nil"/>
              <w:bottom w:val="nil"/>
            </w:tcBorders>
            <w:shd w:val="clear" w:color="auto" w:fill="auto"/>
          </w:tcPr>
          <w:p w14:paraId="4973FFB6" w14:textId="7106676D" w:rsidR="00A75D18" w:rsidRPr="009155EA" w:rsidRDefault="00A75D18">
            <w:pPr>
              <w:widowControl w:val="0"/>
              <w:tabs>
                <w:tab w:val="left" w:pos="6510"/>
              </w:tabs>
              <w:spacing w:line="240" w:lineRule="auto"/>
              <w:outlineLvl w:val="1"/>
              <w:rPr>
                <w:del w:id="11368" w:author="GRAbbvie04" w:date="2025-05-15T14:16:00Z"/>
                <w:szCs w:val="22"/>
                <w:lang w:val="el-GR"/>
              </w:rPr>
              <w:pPrChange w:id="11369" w:author="GRAbbvie04" w:date="2025-05-15T14:16:00Z">
                <w:pPr>
                  <w:pStyle w:val="EMEANormal"/>
                  <w:keepNext/>
                  <w:widowControl w:val="0"/>
                  <w:suppressAutoHyphens w:val="0"/>
                </w:pPr>
              </w:pPrChange>
            </w:pPr>
          </w:p>
        </w:tc>
        <w:tc>
          <w:tcPr>
            <w:tcW w:w="1890" w:type="dxa"/>
            <w:tcBorders>
              <w:top w:val="nil"/>
              <w:bottom w:val="nil"/>
            </w:tcBorders>
            <w:shd w:val="clear" w:color="auto" w:fill="auto"/>
          </w:tcPr>
          <w:p w14:paraId="0225D338" w14:textId="1DBAA694" w:rsidR="00A75D18" w:rsidRPr="009155EA" w:rsidRDefault="00A75D18">
            <w:pPr>
              <w:widowControl w:val="0"/>
              <w:tabs>
                <w:tab w:val="left" w:pos="6510"/>
              </w:tabs>
              <w:spacing w:line="240" w:lineRule="auto"/>
              <w:outlineLvl w:val="1"/>
              <w:rPr>
                <w:del w:id="11370" w:author="GRAbbvie04" w:date="2025-05-15T14:16:00Z"/>
                <w:szCs w:val="22"/>
                <w:lang w:val="el-GR"/>
              </w:rPr>
              <w:pPrChange w:id="11371" w:author="GRAbbvie04" w:date="2025-05-15T14:16:00Z">
                <w:pPr>
                  <w:pStyle w:val="EMEANormal"/>
                  <w:keepNext/>
                  <w:widowControl w:val="0"/>
                  <w:suppressAutoHyphens w:val="0"/>
                </w:pPr>
              </w:pPrChange>
            </w:pPr>
          </w:p>
        </w:tc>
        <w:tc>
          <w:tcPr>
            <w:tcW w:w="720" w:type="dxa"/>
            <w:tcBorders>
              <w:top w:val="nil"/>
              <w:bottom w:val="nil"/>
            </w:tcBorders>
            <w:shd w:val="clear" w:color="auto" w:fill="auto"/>
          </w:tcPr>
          <w:p w14:paraId="0024C69E" w14:textId="1C954E6A" w:rsidR="00A75D18" w:rsidRPr="009155EA" w:rsidRDefault="00A75D18">
            <w:pPr>
              <w:widowControl w:val="0"/>
              <w:tabs>
                <w:tab w:val="left" w:pos="6510"/>
              </w:tabs>
              <w:spacing w:line="240" w:lineRule="auto"/>
              <w:outlineLvl w:val="1"/>
              <w:rPr>
                <w:del w:id="11372" w:author="GRAbbvie04" w:date="2025-05-15T14:16:00Z"/>
                <w:szCs w:val="22"/>
                <w:lang w:val="el-GR"/>
              </w:rPr>
              <w:pPrChange w:id="11373" w:author="GRAbbvie04" w:date="2025-05-15T14:16:00Z">
                <w:pPr>
                  <w:pStyle w:val="EMEANormal"/>
                  <w:keepNext/>
                  <w:widowControl w:val="0"/>
                  <w:suppressAutoHyphens w:val="0"/>
                </w:pPr>
              </w:pPrChange>
            </w:pPr>
          </w:p>
        </w:tc>
        <w:tc>
          <w:tcPr>
            <w:tcW w:w="1170" w:type="dxa"/>
            <w:tcBorders>
              <w:top w:val="nil"/>
              <w:bottom w:val="nil"/>
            </w:tcBorders>
            <w:shd w:val="clear" w:color="auto" w:fill="auto"/>
          </w:tcPr>
          <w:p w14:paraId="1DE44284" w14:textId="26EDF966" w:rsidR="00A75D18" w:rsidRPr="009155EA" w:rsidRDefault="00A75D18">
            <w:pPr>
              <w:widowControl w:val="0"/>
              <w:tabs>
                <w:tab w:val="left" w:pos="6510"/>
              </w:tabs>
              <w:spacing w:line="240" w:lineRule="auto"/>
              <w:outlineLvl w:val="1"/>
              <w:rPr>
                <w:del w:id="11374" w:author="GRAbbvie04" w:date="2025-05-15T14:16:00Z"/>
                <w:szCs w:val="22"/>
                <w:lang w:val="el-GR"/>
              </w:rPr>
              <w:pPrChange w:id="11375" w:author="GRAbbvie04" w:date="2025-05-15T14:16:00Z">
                <w:pPr>
                  <w:pStyle w:val="EMEANormal"/>
                  <w:keepNext/>
                  <w:widowControl w:val="0"/>
                  <w:suppressAutoHyphens w:val="0"/>
                </w:pPr>
              </w:pPrChange>
            </w:pPr>
          </w:p>
        </w:tc>
        <w:tc>
          <w:tcPr>
            <w:tcW w:w="1080" w:type="dxa"/>
            <w:tcBorders>
              <w:top w:val="nil"/>
              <w:bottom w:val="nil"/>
            </w:tcBorders>
            <w:shd w:val="clear" w:color="auto" w:fill="auto"/>
          </w:tcPr>
          <w:p w14:paraId="58D88562" w14:textId="12857D13" w:rsidR="00A75D18" w:rsidRPr="009155EA" w:rsidRDefault="00A75D18">
            <w:pPr>
              <w:widowControl w:val="0"/>
              <w:tabs>
                <w:tab w:val="left" w:pos="6510"/>
              </w:tabs>
              <w:spacing w:line="240" w:lineRule="auto"/>
              <w:outlineLvl w:val="1"/>
              <w:rPr>
                <w:del w:id="11376" w:author="GRAbbvie04" w:date="2025-05-15T14:16:00Z"/>
                <w:szCs w:val="22"/>
                <w:lang w:val="el-GR"/>
              </w:rPr>
              <w:pPrChange w:id="11377" w:author="GRAbbvie04" w:date="2025-05-15T14:16:00Z">
                <w:pPr>
                  <w:pStyle w:val="EMEANormal"/>
                  <w:keepNext/>
                  <w:widowControl w:val="0"/>
                  <w:suppressAutoHyphens w:val="0"/>
                </w:pPr>
              </w:pPrChange>
            </w:pPr>
          </w:p>
        </w:tc>
      </w:tr>
      <w:tr w:rsidR="007042F6" w14:paraId="2719BA09" w14:textId="188440BC" w:rsidTr="00D854C8">
        <w:trPr>
          <w:del w:id="11378" w:author="GRAbbvie04" w:date="2025-05-15T14:16:00Z"/>
        </w:trPr>
        <w:tc>
          <w:tcPr>
            <w:tcW w:w="2268" w:type="dxa"/>
            <w:tcBorders>
              <w:top w:val="nil"/>
              <w:bottom w:val="nil"/>
            </w:tcBorders>
            <w:shd w:val="clear" w:color="auto" w:fill="auto"/>
          </w:tcPr>
          <w:p w14:paraId="61F38F3B" w14:textId="627AF27B" w:rsidR="00A75D18" w:rsidRPr="009155EA" w:rsidRDefault="00B838C9">
            <w:pPr>
              <w:widowControl w:val="0"/>
              <w:tabs>
                <w:tab w:val="left" w:pos="6510"/>
              </w:tabs>
              <w:spacing w:line="240" w:lineRule="auto"/>
              <w:outlineLvl w:val="1"/>
              <w:rPr>
                <w:del w:id="11379" w:author="GRAbbvie04" w:date="2025-05-15T14:16:00Z"/>
                <w:szCs w:val="22"/>
                <w:lang w:val="el-GR"/>
              </w:rPr>
              <w:pPrChange w:id="11380" w:author="GRAbbvie04" w:date="2025-05-15T14:16:00Z">
                <w:pPr>
                  <w:pStyle w:val="EMEANormal"/>
                  <w:keepNext/>
                  <w:widowControl w:val="0"/>
                  <w:tabs>
                    <w:tab w:val="clear" w:pos="562"/>
                    <w:tab w:val="left" w:pos="284"/>
                  </w:tabs>
                  <w:suppressAutoHyphens w:val="0"/>
                </w:pPr>
              </w:pPrChange>
            </w:pPr>
            <w:del w:id="11381" w:author="GRAbbvie04" w:date="2025-05-15T14:16:00Z">
              <w:r w:rsidRPr="009155EA">
                <w:rPr>
                  <w:szCs w:val="22"/>
                  <w:lang w:val="el-GR"/>
                </w:rPr>
                <w:tab/>
                <w:delText>Εικονικό φάρμακο</w:delText>
              </w:r>
            </w:del>
          </w:p>
        </w:tc>
        <w:tc>
          <w:tcPr>
            <w:tcW w:w="720" w:type="dxa"/>
            <w:tcBorders>
              <w:top w:val="nil"/>
              <w:bottom w:val="nil"/>
            </w:tcBorders>
            <w:shd w:val="clear" w:color="auto" w:fill="auto"/>
          </w:tcPr>
          <w:p w14:paraId="57CAA7A5" w14:textId="423A2F81" w:rsidR="00A75D18" w:rsidRPr="009155EA" w:rsidRDefault="00B838C9">
            <w:pPr>
              <w:widowControl w:val="0"/>
              <w:tabs>
                <w:tab w:val="left" w:pos="6510"/>
              </w:tabs>
              <w:spacing w:line="240" w:lineRule="auto"/>
              <w:outlineLvl w:val="1"/>
              <w:rPr>
                <w:del w:id="11382" w:author="GRAbbvie04" w:date="2025-05-15T14:16:00Z"/>
                <w:szCs w:val="22"/>
                <w:lang w:val="el-GR"/>
              </w:rPr>
              <w:pPrChange w:id="11383" w:author="GRAbbvie04" w:date="2025-05-15T14:16:00Z">
                <w:pPr>
                  <w:pStyle w:val="EMEANormal"/>
                  <w:keepNext/>
                  <w:widowControl w:val="0"/>
                  <w:suppressAutoHyphens w:val="0"/>
                </w:pPr>
              </w:pPrChange>
            </w:pPr>
            <w:del w:id="11384" w:author="GRAbbvie04" w:date="2025-05-15T14:16:00Z">
              <w:r w:rsidRPr="009155EA">
                <w:rPr>
                  <w:szCs w:val="22"/>
                  <w:lang w:val="el-GR"/>
                </w:rPr>
                <w:delText>107</w:delText>
              </w:r>
            </w:del>
          </w:p>
        </w:tc>
        <w:tc>
          <w:tcPr>
            <w:tcW w:w="1170" w:type="dxa"/>
            <w:tcBorders>
              <w:top w:val="nil"/>
              <w:bottom w:val="nil"/>
            </w:tcBorders>
            <w:shd w:val="clear" w:color="auto" w:fill="auto"/>
          </w:tcPr>
          <w:p w14:paraId="148E3D49" w14:textId="40597BB8" w:rsidR="00A75D18" w:rsidRPr="009155EA" w:rsidRDefault="00B838C9">
            <w:pPr>
              <w:widowControl w:val="0"/>
              <w:tabs>
                <w:tab w:val="left" w:pos="6510"/>
              </w:tabs>
              <w:spacing w:line="240" w:lineRule="auto"/>
              <w:outlineLvl w:val="1"/>
              <w:rPr>
                <w:del w:id="11385" w:author="GRAbbvie04" w:date="2025-05-15T14:16:00Z"/>
                <w:szCs w:val="22"/>
                <w:lang w:val="el-GR"/>
              </w:rPr>
              <w:pPrChange w:id="11386" w:author="GRAbbvie04" w:date="2025-05-15T14:16:00Z">
                <w:pPr>
                  <w:pStyle w:val="EMEANormal"/>
                  <w:keepNext/>
                  <w:widowControl w:val="0"/>
                  <w:suppressAutoHyphens w:val="0"/>
                </w:pPr>
              </w:pPrChange>
            </w:pPr>
            <w:del w:id="11387" w:author="GRAbbvie04" w:date="2025-05-15T14:16:00Z">
              <w:r w:rsidRPr="009155EA">
                <w:rPr>
                  <w:szCs w:val="22"/>
                  <w:lang w:val="el-GR"/>
                </w:rPr>
                <w:delText>84 (78,5)</w:delText>
              </w:r>
            </w:del>
          </w:p>
        </w:tc>
        <w:tc>
          <w:tcPr>
            <w:tcW w:w="1890" w:type="dxa"/>
            <w:tcBorders>
              <w:top w:val="nil"/>
              <w:bottom w:val="nil"/>
            </w:tcBorders>
            <w:shd w:val="clear" w:color="auto" w:fill="auto"/>
          </w:tcPr>
          <w:p w14:paraId="2FD1D2EA" w14:textId="55C0854B" w:rsidR="00A75D18" w:rsidRPr="009155EA" w:rsidRDefault="00B838C9">
            <w:pPr>
              <w:widowControl w:val="0"/>
              <w:tabs>
                <w:tab w:val="left" w:pos="6510"/>
              </w:tabs>
              <w:spacing w:line="240" w:lineRule="auto"/>
              <w:outlineLvl w:val="1"/>
              <w:rPr>
                <w:del w:id="11388" w:author="GRAbbvie04" w:date="2025-05-15T14:16:00Z"/>
                <w:szCs w:val="22"/>
                <w:lang w:val="el-GR"/>
              </w:rPr>
              <w:pPrChange w:id="11389" w:author="GRAbbvie04" w:date="2025-05-15T14:16:00Z">
                <w:pPr>
                  <w:pStyle w:val="EMEANormal"/>
                  <w:keepNext/>
                  <w:widowControl w:val="0"/>
                  <w:suppressAutoHyphens w:val="0"/>
                </w:pPr>
              </w:pPrChange>
            </w:pPr>
            <w:del w:id="11390" w:author="GRAbbvie04" w:date="2025-05-15T14:16:00Z">
              <w:r w:rsidRPr="009155EA">
                <w:rPr>
                  <w:szCs w:val="22"/>
                  <w:lang w:val="el-GR"/>
                </w:rPr>
                <w:delText>3,0</w:delText>
              </w:r>
            </w:del>
          </w:p>
        </w:tc>
        <w:tc>
          <w:tcPr>
            <w:tcW w:w="720" w:type="dxa"/>
            <w:tcBorders>
              <w:top w:val="nil"/>
              <w:bottom w:val="nil"/>
            </w:tcBorders>
            <w:shd w:val="clear" w:color="auto" w:fill="auto"/>
          </w:tcPr>
          <w:p w14:paraId="1F953A18" w14:textId="3AF23EDE" w:rsidR="00A75D18" w:rsidRPr="009155EA" w:rsidRDefault="00B838C9">
            <w:pPr>
              <w:widowControl w:val="0"/>
              <w:tabs>
                <w:tab w:val="left" w:pos="6510"/>
              </w:tabs>
              <w:spacing w:line="240" w:lineRule="auto"/>
              <w:outlineLvl w:val="1"/>
              <w:rPr>
                <w:del w:id="11391" w:author="GRAbbvie04" w:date="2025-05-15T14:16:00Z"/>
                <w:szCs w:val="22"/>
                <w:lang w:val="el-GR"/>
              </w:rPr>
              <w:pPrChange w:id="11392" w:author="GRAbbvie04" w:date="2025-05-15T14:16:00Z">
                <w:pPr>
                  <w:pStyle w:val="EMEANormal"/>
                  <w:keepNext/>
                  <w:widowControl w:val="0"/>
                  <w:suppressAutoHyphens w:val="0"/>
                </w:pPr>
              </w:pPrChange>
            </w:pPr>
            <w:del w:id="11393" w:author="GRAbbvie04" w:date="2025-05-15T14:16:00Z">
              <w:r w:rsidRPr="009155EA">
                <w:rPr>
                  <w:szCs w:val="22"/>
                  <w:lang w:val="el-GR"/>
                </w:rPr>
                <w:delText>--</w:delText>
              </w:r>
            </w:del>
          </w:p>
        </w:tc>
        <w:tc>
          <w:tcPr>
            <w:tcW w:w="1170" w:type="dxa"/>
            <w:tcBorders>
              <w:top w:val="nil"/>
              <w:bottom w:val="nil"/>
            </w:tcBorders>
            <w:shd w:val="clear" w:color="auto" w:fill="auto"/>
          </w:tcPr>
          <w:p w14:paraId="3AE27174" w14:textId="33EE70DC" w:rsidR="00A75D18" w:rsidRPr="009155EA" w:rsidRDefault="00B838C9">
            <w:pPr>
              <w:widowControl w:val="0"/>
              <w:tabs>
                <w:tab w:val="left" w:pos="6510"/>
              </w:tabs>
              <w:spacing w:line="240" w:lineRule="auto"/>
              <w:outlineLvl w:val="1"/>
              <w:rPr>
                <w:del w:id="11394" w:author="GRAbbvie04" w:date="2025-05-15T14:16:00Z"/>
                <w:szCs w:val="22"/>
                <w:lang w:val="el-GR"/>
              </w:rPr>
              <w:pPrChange w:id="11395" w:author="GRAbbvie04" w:date="2025-05-15T14:16:00Z">
                <w:pPr>
                  <w:pStyle w:val="EMEANormal"/>
                  <w:keepNext/>
                  <w:widowControl w:val="0"/>
                  <w:suppressAutoHyphens w:val="0"/>
                </w:pPr>
              </w:pPrChange>
            </w:pPr>
            <w:del w:id="11396" w:author="GRAbbvie04" w:date="2025-05-15T14:16:00Z">
              <w:r w:rsidRPr="009155EA">
                <w:rPr>
                  <w:szCs w:val="22"/>
                  <w:lang w:val="el-GR"/>
                </w:rPr>
                <w:delText>--</w:delText>
              </w:r>
            </w:del>
          </w:p>
        </w:tc>
        <w:tc>
          <w:tcPr>
            <w:tcW w:w="1080" w:type="dxa"/>
            <w:tcBorders>
              <w:top w:val="nil"/>
              <w:bottom w:val="nil"/>
            </w:tcBorders>
            <w:shd w:val="clear" w:color="auto" w:fill="auto"/>
          </w:tcPr>
          <w:p w14:paraId="1C27349A" w14:textId="2744E14E" w:rsidR="00A75D18" w:rsidRPr="009155EA" w:rsidRDefault="00B838C9">
            <w:pPr>
              <w:widowControl w:val="0"/>
              <w:tabs>
                <w:tab w:val="left" w:pos="6510"/>
              </w:tabs>
              <w:spacing w:line="240" w:lineRule="auto"/>
              <w:outlineLvl w:val="1"/>
              <w:rPr>
                <w:del w:id="11397" w:author="GRAbbvie04" w:date="2025-05-15T14:16:00Z"/>
                <w:szCs w:val="22"/>
                <w:lang w:val="el-GR"/>
              </w:rPr>
              <w:pPrChange w:id="11398" w:author="GRAbbvie04" w:date="2025-05-15T14:16:00Z">
                <w:pPr>
                  <w:pStyle w:val="EMEANormal"/>
                  <w:keepNext/>
                  <w:widowControl w:val="0"/>
                  <w:suppressAutoHyphens w:val="0"/>
                </w:pPr>
              </w:pPrChange>
            </w:pPr>
            <w:del w:id="11399" w:author="GRAbbvie04" w:date="2025-05-15T14:16:00Z">
              <w:r w:rsidRPr="009155EA">
                <w:rPr>
                  <w:szCs w:val="22"/>
                  <w:lang w:val="el-GR"/>
                </w:rPr>
                <w:delText>--</w:delText>
              </w:r>
            </w:del>
          </w:p>
        </w:tc>
      </w:tr>
      <w:tr w:rsidR="007042F6" w14:paraId="6FC57529" w14:textId="152C013A" w:rsidTr="00D854C8">
        <w:trPr>
          <w:del w:id="11400" w:author="GRAbbvie04" w:date="2025-05-15T14:16:00Z"/>
        </w:trPr>
        <w:tc>
          <w:tcPr>
            <w:tcW w:w="2268" w:type="dxa"/>
            <w:tcBorders>
              <w:top w:val="nil"/>
              <w:bottom w:val="single" w:sz="4" w:space="0" w:color="auto"/>
            </w:tcBorders>
            <w:shd w:val="clear" w:color="auto" w:fill="auto"/>
          </w:tcPr>
          <w:p w14:paraId="2102A6B1" w14:textId="52D1D60A" w:rsidR="00A75D18" w:rsidRPr="009155EA" w:rsidRDefault="00B838C9">
            <w:pPr>
              <w:widowControl w:val="0"/>
              <w:tabs>
                <w:tab w:val="left" w:pos="6510"/>
              </w:tabs>
              <w:spacing w:line="240" w:lineRule="auto"/>
              <w:outlineLvl w:val="1"/>
              <w:rPr>
                <w:del w:id="11401" w:author="GRAbbvie04" w:date="2025-05-15T14:16:00Z"/>
                <w:szCs w:val="22"/>
                <w:lang w:val="el-GR"/>
              </w:rPr>
              <w:pPrChange w:id="11402" w:author="GRAbbvie04" w:date="2025-05-15T14:16:00Z">
                <w:pPr>
                  <w:pStyle w:val="EMEANormal"/>
                  <w:keepNext/>
                  <w:widowControl w:val="0"/>
                  <w:tabs>
                    <w:tab w:val="clear" w:pos="562"/>
                    <w:tab w:val="left" w:pos="284"/>
                  </w:tabs>
                  <w:suppressAutoHyphens w:val="0"/>
                </w:pPr>
              </w:pPrChange>
            </w:pPr>
            <w:del w:id="11403" w:author="GRAbbvie04" w:date="2025-05-15T14:16:00Z">
              <w:r w:rsidRPr="009155EA">
                <w:rPr>
                  <w:szCs w:val="22"/>
                  <w:lang w:val="el-GR"/>
                </w:rPr>
                <w:tab/>
                <w:delText>Adalimumab</w:delText>
              </w:r>
            </w:del>
          </w:p>
        </w:tc>
        <w:tc>
          <w:tcPr>
            <w:tcW w:w="720" w:type="dxa"/>
            <w:tcBorders>
              <w:top w:val="nil"/>
              <w:bottom w:val="single" w:sz="4" w:space="0" w:color="auto"/>
            </w:tcBorders>
            <w:shd w:val="clear" w:color="auto" w:fill="auto"/>
          </w:tcPr>
          <w:p w14:paraId="7DC18959" w14:textId="2F526BB6" w:rsidR="00A75D18" w:rsidRPr="009155EA" w:rsidRDefault="00B838C9">
            <w:pPr>
              <w:widowControl w:val="0"/>
              <w:tabs>
                <w:tab w:val="left" w:pos="6510"/>
              </w:tabs>
              <w:spacing w:line="240" w:lineRule="auto"/>
              <w:outlineLvl w:val="1"/>
              <w:rPr>
                <w:del w:id="11404" w:author="GRAbbvie04" w:date="2025-05-15T14:16:00Z"/>
                <w:szCs w:val="22"/>
                <w:lang w:val="el-GR"/>
              </w:rPr>
              <w:pPrChange w:id="11405" w:author="GRAbbvie04" w:date="2025-05-15T14:16:00Z">
                <w:pPr>
                  <w:pStyle w:val="EMEANormal"/>
                  <w:keepNext/>
                  <w:widowControl w:val="0"/>
                  <w:suppressAutoHyphens w:val="0"/>
                </w:pPr>
              </w:pPrChange>
            </w:pPr>
            <w:del w:id="11406" w:author="GRAbbvie04" w:date="2025-05-15T14:16:00Z">
              <w:r w:rsidRPr="009155EA">
                <w:rPr>
                  <w:szCs w:val="22"/>
                  <w:lang w:val="el-GR"/>
                </w:rPr>
                <w:delText>110</w:delText>
              </w:r>
            </w:del>
          </w:p>
        </w:tc>
        <w:tc>
          <w:tcPr>
            <w:tcW w:w="1170" w:type="dxa"/>
            <w:tcBorders>
              <w:top w:val="nil"/>
              <w:bottom w:val="single" w:sz="4" w:space="0" w:color="auto"/>
            </w:tcBorders>
            <w:shd w:val="clear" w:color="auto" w:fill="auto"/>
          </w:tcPr>
          <w:p w14:paraId="04BF0C41" w14:textId="42FCCFB6" w:rsidR="00A75D18" w:rsidRPr="009155EA" w:rsidRDefault="00B838C9">
            <w:pPr>
              <w:widowControl w:val="0"/>
              <w:tabs>
                <w:tab w:val="left" w:pos="6510"/>
              </w:tabs>
              <w:spacing w:line="240" w:lineRule="auto"/>
              <w:outlineLvl w:val="1"/>
              <w:rPr>
                <w:del w:id="11407" w:author="GRAbbvie04" w:date="2025-05-15T14:16:00Z"/>
                <w:szCs w:val="22"/>
                <w:lang w:val="el-GR"/>
              </w:rPr>
              <w:pPrChange w:id="11408" w:author="GRAbbvie04" w:date="2025-05-15T14:16:00Z">
                <w:pPr>
                  <w:pStyle w:val="EMEANormal"/>
                  <w:keepNext/>
                  <w:widowControl w:val="0"/>
                  <w:suppressAutoHyphens w:val="0"/>
                </w:pPr>
              </w:pPrChange>
            </w:pPr>
            <w:del w:id="11409" w:author="GRAbbvie04" w:date="2025-05-15T14:16:00Z">
              <w:r w:rsidRPr="009155EA">
                <w:rPr>
                  <w:szCs w:val="22"/>
                  <w:lang w:val="el-GR"/>
                </w:rPr>
                <w:delText>60 (54,5)</w:delText>
              </w:r>
            </w:del>
          </w:p>
        </w:tc>
        <w:tc>
          <w:tcPr>
            <w:tcW w:w="1890" w:type="dxa"/>
            <w:tcBorders>
              <w:top w:val="nil"/>
              <w:bottom w:val="single" w:sz="4" w:space="0" w:color="auto"/>
            </w:tcBorders>
            <w:shd w:val="clear" w:color="auto" w:fill="auto"/>
          </w:tcPr>
          <w:p w14:paraId="3045C2E6" w14:textId="1AD01CC4" w:rsidR="00A75D18" w:rsidRPr="009155EA" w:rsidRDefault="00B838C9">
            <w:pPr>
              <w:widowControl w:val="0"/>
              <w:tabs>
                <w:tab w:val="left" w:pos="6510"/>
              </w:tabs>
              <w:spacing w:line="240" w:lineRule="auto"/>
              <w:outlineLvl w:val="1"/>
              <w:rPr>
                <w:del w:id="11410" w:author="GRAbbvie04" w:date="2025-05-15T14:16:00Z"/>
                <w:szCs w:val="22"/>
                <w:lang w:val="el-GR"/>
              </w:rPr>
              <w:pPrChange w:id="11411" w:author="GRAbbvie04" w:date="2025-05-15T14:16:00Z">
                <w:pPr>
                  <w:pStyle w:val="EMEANormal"/>
                  <w:keepNext/>
                  <w:widowControl w:val="0"/>
                  <w:suppressAutoHyphens w:val="0"/>
                </w:pPr>
              </w:pPrChange>
            </w:pPr>
            <w:del w:id="11412" w:author="GRAbbvie04" w:date="2025-05-15T14:16:00Z">
              <w:r w:rsidRPr="009155EA">
                <w:rPr>
                  <w:szCs w:val="22"/>
                  <w:lang w:val="el-GR"/>
                </w:rPr>
                <w:delText>5,6</w:delText>
              </w:r>
            </w:del>
          </w:p>
        </w:tc>
        <w:tc>
          <w:tcPr>
            <w:tcW w:w="720" w:type="dxa"/>
            <w:tcBorders>
              <w:top w:val="nil"/>
              <w:bottom w:val="single" w:sz="4" w:space="0" w:color="auto"/>
            </w:tcBorders>
            <w:shd w:val="clear" w:color="auto" w:fill="auto"/>
          </w:tcPr>
          <w:p w14:paraId="7F52CE9D" w14:textId="5049D292" w:rsidR="00A75D18" w:rsidRPr="009155EA" w:rsidRDefault="00B838C9">
            <w:pPr>
              <w:widowControl w:val="0"/>
              <w:tabs>
                <w:tab w:val="left" w:pos="6510"/>
              </w:tabs>
              <w:spacing w:line="240" w:lineRule="auto"/>
              <w:outlineLvl w:val="1"/>
              <w:rPr>
                <w:del w:id="11413" w:author="GRAbbvie04" w:date="2025-05-15T14:16:00Z"/>
                <w:szCs w:val="22"/>
                <w:lang w:val="el-GR"/>
              </w:rPr>
              <w:pPrChange w:id="11414" w:author="GRAbbvie04" w:date="2025-05-15T14:16:00Z">
                <w:pPr>
                  <w:pStyle w:val="EMEANormal"/>
                  <w:keepNext/>
                  <w:widowControl w:val="0"/>
                  <w:suppressAutoHyphens w:val="0"/>
                </w:pPr>
              </w:pPrChange>
            </w:pPr>
            <w:del w:id="11415" w:author="GRAbbvie04" w:date="2025-05-15T14:16:00Z">
              <w:r w:rsidRPr="009155EA">
                <w:rPr>
                  <w:szCs w:val="22"/>
                  <w:lang w:val="el-GR"/>
                </w:rPr>
                <w:delText>0,50</w:delText>
              </w:r>
            </w:del>
          </w:p>
        </w:tc>
        <w:tc>
          <w:tcPr>
            <w:tcW w:w="1170" w:type="dxa"/>
            <w:tcBorders>
              <w:top w:val="nil"/>
              <w:bottom w:val="single" w:sz="4" w:space="0" w:color="auto"/>
            </w:tcBorders>
            <w:shd w:val="clear" w:color="auto" w:fill="auto"/>
          </w:tcPr>
          <w:p w14:paraId="26CD4DCE" w14:textId="4549A620" w:rsidR="00A75D18" w:rsidRPr="009155EA" w:rsidRDefault="00B838C9">
            <w:pPr>
              <w:widowControl w:val="0"/>
              <w:tabs>
                <w:tab w:val="left" w:pos="6510"/>
              </w:tabs>
              <w:spacing w:line="240" w:lineRule="auto"/>
              <w:outlineLvl w:val="1"/>
              <w:rPr>
                <w:del w:id="11416" w:author="GRAbbvie04" w:date="2025-05-15T14:16:00Z"/>
                <w:szCs w:val="22"/>
                <w:lang w:val="el-GR"/>
              </w:rPr>
              <w:pPrChange w:id="11417" w:author="GRAbbvie04" w:date="2025-05-15T14:16:00Z">
                <w:pPr>
                  <w:pStyle w:val="EMEANormal"/>
                  <w:keepNext/>
                  <w:widowControl w:val="0"/>
                  <w:suppressAutoHyphens w:val="0"/>
                </w:pPr>
              </w:pPrChange>
            </w:pPr>
            <w:del w:id="11418" w:author="GRAbbvie04" w:date="2025-05-15T14:16:00Z">
              <w:r w:rsidRPr="009155EA">
                <w:rPr>
                  <w:szCs w:val="22"/>
                  <w:lang w:val="el-GR"/>
                </w:rPr>
                <w:delText>0,36, 0,70</w:delText>
              </w:r>
              <w:r w:rsidRPr="009155EA">
                <w:rPr>
                  <w:szCs w:val="22"/>
                  <w:vertAlign w:val="superscript"/>
                  <w:lang w:val="el-GR"/>
                </w:rPr>
                <w:delText xml:space="preserve"> </w:delText>
              </w:r>
            </w:del>
          </w:p>
        </w:tc>
        <w:tc>
          <w:tcPr>
            <w:tcW w:w="1080" w:type="dxa"/>
            <w:tcBorders>
              <w:top w:val="nil"/>
              <w:bottom w:val="single" w:sz="4" w:space="0" w:color="auto"/>
            </w:tcBorders>
            <w:shd w:val="clear" w:color="auto" w:fill="auto"/>
          </w:tcPr>
          <w:p w14:paraId="2D2E998D" w14:textId="2D75A447" w:rsidR="00A75D18" w:rsidRPr="009155EA" w:rsidRDefault="00B838C9">
            <w:pPr>
              <w:widowControl w:val="0"/>
              <w:tabs>
                <w:tab w:val="left" w:pos="6510"/>
              </w:tabs>
              <w:spacing w:line="240" w:lineRule="auto"/>
              <w:outlineLvl w:val="1"/>
              <w:rPr>
                <w:del w:id="11419" w:author="GRAbbvie04" w:date="2025-05-15T14:16:00Z"/>
                <w:szCs w:val="22"/>
                <w:lang w:val="el-GR"/>
              </w:rPr>
              <w:pPrChange w:id="11420" w:author="GRAbbvie04" w:date="2025-05-15T14:16:00Z">
                <w:pPr>
                  <w:pStyle w:val="EMEANormal"/>
                  <w:keepNext/>
                  <w:widowControl w:val="0"/>
                  <w:suppressAutoHyphens w:val="0"/>
                </w:pPr>
              </w:pPrChange>
            </w:pPr>
            <w:del w:id="11421" w:author="GRAbbvie04" w:date="2025-05-15T14:16:00Z">
              <w:r w:rsidRPr="009155EA">
                <w:rPr>
                  <w:szCs w:val="22"/>
                  <w:lang w:val="el-GR"/>
                </w:rPr>
                <w:delText>&lt; 0,001</w:delText>
              </w:r>
            </w:del>
          </w:p>
        </w:tc>
      </w:tr>
      <w:tr w:rsidR="007042F6" w14:paraId="1A7FFAC4" w14:textId="02BEE36C" w:rsidTr="00D854C8">
        <w:tblPrEx>
          <w:tblBorders>
            <w:left w:val="single" w:sz="4" w:space="0" w:color="auto"/>
            <w:right w:val="single" w:sz="4" w:space="0" w:color="auto"/>
            <w:insideH w:val="single" w:sz="4" w:space="0" w:color="auto"/>
            <w:insideV w:val="single" w:sz="4" w:space="0" w:color="auto"/>
          </w:tblBorders>
        </w:tblPrEx>
        <w:trPr>
          <w:del w:id="11422" w:author="GRAbbvie04" w:date="2025-05-15T14:16:00Z"/>
        </w:trPr>
        <w:tc>
          <w:tcPr>
            <w:tcW w:w="9018" w:type="dxa"/>
            <w:gridSpan w:val="7"/>
            <w:tcBorders>
              <w:left w:val="nil"/>
              <w:bottom w:val="nil"/>
              <w:right w:val="nil"/>
            </w:tcBorders>
            <w:shd w:val="clear" w:color="auto" w:fill="auto"/>
          </w:tcPr>
          <w:p w14:paraId="052C95EB" w14:textId="2E0EA439" w:rsidR="00A75D18" w:rsidRPr="009155EA" w:rsidRDefault="00B838C9">
            <w:pPr>
              <w:widowControl w:val="0"/>
              <w:tabs>
                <w:tab w:val="left" w:pos="6510"/>
              </w:tabs>
              <w:spacing w:line="240" w:lineRule="auto"/>
              <w:outlineLvl w:val="1"/>
              <w:rPr>
                <w:del w:id="11423" w:author="GRAbbvie04" w:date="2025-05-15T14:16:00Z"/>
                <w:b/>
                <w:szCs w:val="22"/>
                <w:lang w:val="el-GR"/>
              </w:rPr>
              <w:pPrChange w:id="11424" w:author="GRAbbvie04" w:date="2025-05-15T14:16:00Z">
                <w:pPr>
                  <w:pStyle w:val="EMEANormal"/>
                  <w:keepNext/>
                  <w:widowControl w:val="0"/>
                  <w:suppressAutoHyphens w:val="0"/>
                </w:pPr>
              </w:pPrChange>
            </w:pPr>
            <w:del w:id="11425" w:author="GRAbbvie04" w:date="2025-05-15T14:16:00Z">
              <w:r w:rsidRPr="009155EA">
                <w:rPr>
                  <w:b/>
                  <w:szCs w:val="22"/>
                  <w:lang w:val="el-GR"/>
                </w:rPr>
                <w:delText>Χρόνος έως την Αποτυχία της Θεραπείας Στ</w:delText>
              </w:r>
              <w:r w:rsidR="001668D9" w:rsidRPr="009155EA">
                <w:rPr>
                  <w:b/>
                  <w:szCs w:val="22"/>
                  <w:lang w:val="el-GR"/>
                </w:rPr>
                <w:delText>ην</w:delText>
              </w:r>
              <w:r w:rsidRPr="009155EA">
                <w:rPr>
                  <w:b/>
                  <w:szCs w:val="22"/>
                  <w:lang w:val="el-GR"/>
                </w:rPr>
                <w:delText xml:space="preserve"> ή Μετά την Εβδομάδα 2 στη Μελέτη UV II</w:delText>
              </w:r>
            </w:del>
          </w:p>
        </w:tc>
      </w:tr>
      <w:tr w:rsidR="007042F6" w14:paraId="5DA31ABD" w14:textId="22D44DC3" w:rsidTr="00D854C8">
        <w:tblPrEx>
          <w:tblBorders>
            <w:left w:val="single" w:sz="4" w:space="0" w:color="auto"/>
            <w:right w:val="single" w:sz="4" w:space="0" w:color="auto"/>
            <w:insideH w:val="single" w:sz="4" w:space="0" w:color="auto"/>
            <w:insideV w:val="single" w:sz="4" w:space="0" w:color="auto"/>
          </w:tblBorders>
        </w:tblPrEx>
        <w:trPr>
          <w:del w:id="11426" w:author="GRAbbvie04" w:date="2025-05-15T14:16:00Z"/>
        </w:trPr>
        <w:tc>
          <w:tcPr>
            <w:tcW w:w="2988" w:type="dxa"/>
            <w:gridSpan w:val="2"/>
            <w:tcBorders>
              <w:top w:val="nil"/>
              <w:left w:val="nil"/>
              <w:bottom w:val="nil"/>
              <w:right w:val="nil"/>
            </w:tcBorders>
            <w:shd w:val="clear" w:color="auto" w:fill="auto"/>
          </w:tcPr>
          <w:p w14:paraId="3AC3F2FE" w14:textId="2E2869A2" w:rsidR="00A75D18" w:rsidRPr="009155EA" w:rsidRDefault="00B838C9">
            <w:pPr>
              <w:widowControl w:val="0"/>
              <w:tabs>
                <w:tab w:val="left" w:pos="6510"/>
              </w:tabs>
              <w:spacing w:line="240" w:lineRule="auto"/>
              <w:outlineLvl w:val="1"/>
              <w:rPr>
                <w:del w:id="11427" w:author="GRAbbvie04" w:date="2025-05-15T14:16:00Z"/>
                <w:szCs w:val="22"/>
                <w:lang w:val="el-GR"/>
              </w:rPr>
              <w:pPrChange w:id="11428" w:author="GRAbbvie04" w:date="2025-05-15T14:16:00Z">
                <w:pPr>
                  <w:pStyle w:val="EMEANormal"/>
                  <w:keepNext/>
                  <w:widowControl w:val="0"/>
                  <w:suppressAutoHyphens w:val="0"/>
                </w:pPr>
              </w:pPrChange>
            </w:pPr>
            <w:del w:id="11429" w:author="GRAbbvie04" w:date="2025-05-15T14:16:00Z">
              <w:r w:rsidRPr="009155EA">
                <w:rPr>
                  <w:szCs w:val="22"/>
                  <w:lang w:val="el-GR"/>
                </w:rPr>
                <w:delText>Κύρια ανάλυση (ITT)</w:delText>
              </w:r>
            </w:del>
          </w:p>
        </w:tc>
        <w:tc>
          <w:tcPr>
            <w:tcW w:w="1170" w:type="dxa"/>
            <w:tcBorders>
              <w:top w:val="nil"/>
              <w:left w:val="nil"/>
              <w:bottom w:val="nil"/>
              <w:right w:val="nil"/>
            </w:tcBorders>
            <w:shd w:val="clear" w:color="auto" w:fill="auto"/>
          </w:tcPr>
          <w:p w14:paraId="0A4DC02F" w14:textId="5F693428" w:rsidR="00A75D18" w:rsidRPr="009155EA" w:rsidRDefault="00A75D18">
            <w:pPr>
              <w:widowControl w:val="0"/>
              <w:tabs>
                <w:tab w:val="left" w:pos="6510"/>
              </w:tabs>
              <w:spacing w:line="240" w:lineRule="auto"/>
              <w:outlineLvl w:val="1"/>
              <w:rPr>
                <w:del w:id="11430" w:author="GRAbbvie04" w:date="2025-05-15T14:16:00Z"/>
                <w:szCs w:val="22"/>
                <w:lang w:val="el-GR"/>
              </w:rPr>
              <w:pPrChange w:id="11431" w:author="GRAbbvie04" w:date="2025-05-15T14:16:00Z">
                <w:pPr>
                  <w:pStyle w:val="EMEANormal"/>
                  <w:keepNext/>
                  <w:widowControl w:val="0"/>
                  <w:suppressAutoHyphens w:val="0"/>
                </w:pPr>
              </w:pPrChange>
            </w:pPr>
          </w:p>
        </w:tc>
        <w:tc>
          <w:tcPr>
            <w:tcW w:w="1890" w:type="dxa"/>
            <w:tcBorders>
              <w:top w:val="nil"/>
              <w:left w:val="nil"/>
              <w:bottom w:val="nil"/>
              <w:right w:val="nil"/>
            </w:tcBorders>
            <w:shd w:val="clear" w:color="auto" w:fill="auto"/>
          </w:tcPr>
          <w:p w14:paraId="63D2909B" w14:textId="6202C73C" w:rsidR="00A75D18" w:rsidRPr="009155EA" w:rsidRDefault="00A75D18">
            <w:pPr>
              <w:widowControl w:val="0"/>
              <w:tabs>
                <w:tab w:val="left" w:pos="6510"/>
              </w:tabs>
              <w:spacing w:line="240" w:lineRule="auto"/>
              <w:outlineLvl w:val="1"/>
              <w:rPr>
                <w:del w:id="11432" w:author="GRAbbvie04" w:date="2025-05-15T14:16:00Z"/>
                <w:szCs w:val="22"/>
                <w:lang w:val="el-GR"/>
              </w:rPr>
              <w:pPrChange w:id="11433" w:author="GRAbbvie04" w:date="2025-05-15T14:16:00Z">
                <w:pPr>
                  <w:pStyle w:val="EMEANormal"/>
                  <w:keepNext/>
                  <w:widowControl w:val="0"/>
                  <w:suppressAutoHyphens w:val="0"/>
                </w:pPr>
              </w:pPrChange>
            </w:pPr>
          </w:p>
        </w:tc>
        <w:tc>
          <w:tcPr>
            <w:tcW w:w="720" w:type="dxa"/>
            <w:tcBorders>
              <w:top w:val="nil"/>
              <w:left w:val="nil"/>
              <w:bottom w:val="nil"/>
              <w:right w:val="nil"/>
            </w:tcBorders>
            <w:shd w:val="clear" w:color="auto" w:fill="auto"/>
          </w:tcPr>
          <w:p w14:paraId="200279BB" w14:textId="1FA2276F" w:rsidR="00A75D18" w:rsidRPr="009155EA" w:rsidRDefault="00A75D18">
            <w:pPr>
              <w:widowControl w:val="0"/>
              <w:tabs>
                <w:tab w:val="left" w:pos="6510"/>
              </w:tabs>
              <w:spacing w:line="240" w:lineRule="auto"/>
              <w:outlineLvl w:val="1"/>
              <w:rPr>
                <w:del w:id="11434" w:author="GRAbbvie04" w:date="2025-05-15T14:16:00Z"/>
                <w:szCs w:val="22"/>
                <w:lang w:val="el-GR"/>
              </w:rPr>
              <w:pPrChange w:id="11435" w:author="GRAbbvie04" w:date="2025-05-15T14:16:00Z">
                <w:pPr>
                  <w:pStyle w:val="EMEANormal"/>
                  <w:keepNext/>
                  <w:widowControl w:val="0"/>
                  <w:suppressAutoHyphens w:val="0"/>
                </w:pPr>
              </w:pPrChange>
            </w:pPr>
          </w:p>
        </w:tc>
        <w:tc>
          <w:tcPr>
            <w:tcW w:w="1170" w:type="dxa"/>
            <w:tcBorders>
              <w:top w:val="nil"/>
              <w:left w:val="nil"/>
              <w:bottom w:val="nil"/>
              <w:right w:val="nil"/>
            </w:tcBorders>
            <w:shd w:val="clear" w:color="auto" w:fill="auto"/>
          </w:tcPr>
          <w:p w14:paraId="1A04B23C" w14:textId="2ACF909D" w:rsidR="00A75D18" w:rsidRPr="009155EA" w:rsidRDefault="00A75D18">
            <w:pPr>
              <w:widowControl w:val="0"/>
              <w:tabs>
                <w:tab w:val="left" w:pos="6510"/>
              </w:tabs>
              <w:spacing w:line="240" w:lineRule="auto"/>
              <w:outlineLvl w:val="1"/>
              <w:rPr>
                <w:del w:id="11436" w:author="GRAbbvie04" w:date="2025-05-15T14:16:00Z"/>
                <w:szCs w:val="22"/>
                <w:lang w:val="el-GR"/>
              </w:rPr>
              <w:pPrChange w:id="11437" w:author="GRAbbvie04" w:date="2025-05-15T14:16:00Z">
                <w:pPr>
                  <w:pStyle w:val="EMEANormal"/>
                  <w:keepNext/>
                  <w:widowControl w:val="0"/>
                  <w:suppressAutoHyphens w:val="0"/>
                </w:pPr>
              </w:pPrChange>
            </w:pPr>
          </w:p>
        </w:tc>
        <w:tc>
          <w:tcPr>
            <w:tcW w:w="1080" w:type="dxa"/>
            <w:tcBorders>
              <w:top w:val="nil"/>
              <w:left w:val="nil"/>
              <w:bottom w:val="nil"/>
              <w:right w:val="nil"/>
            </w:tcBorders>
            <w:shd w:val="clear" w:color="auto" w:fill="auto"/>
          </w:tcPr>
          <w:p w14:paraId="41365D39" w14:textId="77EB8EDB" w:rsidR="00A75D18" w:rsidRPr="009155EA" w:rsidRDefault="00A75D18">
            <w:pPr>
              <w:widowControl w:val="0"/>
              <w:tabs>
                <w:tab w:val="left" w:pos="6510"/>
              </w:tabs>
              <w:spacing w:line="240" w:lineRule="auto"/>
              <w:outlineLvl w:val="1"/>
              <w:rPr>
                <w:del w:id="11438" w:author="GRAbbvie04" w:date="2025-05-15T14:16:00Z"/>
                <w:szCs w:val="22"/>
                <w:lang w:val="el-GR"/>
              </w:rPr>
              <w:pPrChange w:id="11439" w:author="GRAbbvie04" w:date="2025-05-15T14:16:00Z">
                <w:pPr>
                  <w:pStyle w:val="EMEANormal"/>
                  <w:keepNext/>
                  <w:widowControl w:val="0"/>
                  <w:suppressAutoHyphens w:val="0"/>
                </w:pPr>
              </w:pPrChange>
            </w:pPr>
          </w:p>
        </w:tc>
      </w:tr>
      <w:tr w:rsidR="007042F6" w14:paraId="6D501195" w14:textId="1A653952" w:rsidTr="00D854C8">
        <w:tblPrEx>
          <w:tblBorders>
            <w:left w:val="single" w:sz="4" w:space="0" w:color="auto"/>
            <w:right w:val="single" w:sz="4" w:space="0" w:color="auto"/>
            <w:insideH w:val="single" w:sz="4" w:space="0" w:color="auto"/>
            <w:insideV w:val="single" w:sz="4" w:space="0" w:color="auto"/>
          </w:tblBorders>
        </w:tblPrEx>
        <w:trPr>
          <w:del w:id="11440" w:author="GRAbbvie04" w:date="2025-05-15T14:16:00Z"/>
        </w:trPr>
        <w:tc>
          <w:tcPr>
            <w:tcW w:w="2268" w:type="dxa"/>
            <w:tcBorders>
              <w:top w:val="nil"/>
              <w:left w:val="nil"/>
              <w:bottom w:val="nil"/>
              <w:right w:val="nil"/>
            </w:tcBorders>
            <w:shd w:val="clear" w:color="auto" w:fill="auto"/>
          </w:tcPr>
          <w:p w14:paraId="5545A5FE" w14:textId="3F4073EB" w:rsidR="00A75D18" w:rsidRPr="009155EA" w:rsidRDefault="00B838C9">
            <w:pPr>
              <w:widowControl w:val="0"/>
              <w:tabs>
                <w:tab w:val="left" w:pos="6510"/>
              </w:tabs>
              <w:spacing w:line="240" w:lineRule="auto"/>
              <w:outlineLvl w:val="1"/>
              <w:rPr>
                <w:del w:id="11441" w:author="GRAbbvie04" w:date="2025-05-15T14:16:00Z"/>
                <w:szCs w:val="22"/>
                <w:lang w:val="el-GR"/>
              </w:rPr>
              <w:pPrChange w:id="11442" w:author="GRAbbvie04" w:date="2025-05-15T14:16:00Z">
                <w:pPr>
                  <w:pStyle w:val="EMEANormal"/>
                  <w:keepNext/>
                  <w:widowControl w:val="0"/>
                  <w:tabs>
                    <w:tab w:val="clear" w:pos="562"/>
                    <w:tab w:val="left" w:pos="284"/>
                  </w:tabs>
                  <w:suppressAutoHyphens w:val="0"/>
                </w:pPr>
              </w:pPrChange>
            </w:pPr>
            <w:del w:id="11443" w:author="GRAbbvie04" w:date="2025-05-15T14:16:00Z">
              <w:r w:rsidRPr="009155EA">
                <w:rPr>
                  <w:szCs w:val="22"/>
                  <w:lang w:val="el-GR"/>
                </w:rPr>
                <w:tab/>
                <w:delText>Εικονικό φάρμακο</w:delText>
              </w:r>
            </w:del>
          </w:p>
        </w:tc>
        <w:tc>
          <w:tcPr>
            <w:tcW w:w="720" w:type="dxa"/>
            <w:tcBorders>
              <w:top w:val="nil"/>
              <w:left w:val="nil"/>
              <w:bottom w:val="nil"/>
              <w:right w:val="nil"/>
            </w:tcBorders>
            <w:shd w:val="clear" w:color="auto" w:fill="auto"/>
          </w:tcPr>
          <w:p w14:paraId="6BFDD93D" w14:textId="2B588CDB" w:rsidR="00A75D18" w:rsidRPr="009155EA" w:rsidRDefault="00B838C9">
            <w:pPr>
              <w:widowControl w:val="0"/>
              <w:tabs>
                <w:tab w:val="left" w:pos="6510"/>
              </w:tabs>
              <w:spacing w:line="240" w:lineRule="auto"/>
              <w:outlineLvl w:val="1"/>
              <w:rPr>
                <w:del w:id="11444" w:author="GRAbbvie04" w:date="2025-05-15T14:16:00Z"/>
                <w:szCs w:val="22"/>
                <w:lang w:val="el-GR"/>
              </w:rPr>
              <w:pPrChange w:id="11445" w:author="GRAbbvie04" w:date="2025-05-15T14:16:00Z">
                <w:pPr>
                  <w:pStyle w:val="EMEANormal"/>
                  <w:keepNext/>
                  <w:widowControl w:val="0"/>
                  <w:suppressAutoHyphens w:val="0"/>
                </w:pPr>
              </w:pPrChange>
            </w:pPr>
            <w:del w:id="11446" w:author="GRAbbvie04" w:date="2025-05-15T14:16:00Z">
              <w:r w:rsidRPr="009155EA">
                <w:rPr>
                  <w:szCs w:val="22"/>
                  <w:lang w:val="el-GR"/>
                </w:rPr>
                <w:delText>111</w:delText>
              </w:r>
            </w:del>
          </w:p>
        </w:tc>
        <w:tc>
          <w:tcPr>
            <w:tcW w:w="1170" w:type="dxa"/>
            <w:tcBorders>
              <w:top w:val="nil"/>
              <w:left w:val="nil"/>
              <w:bottom w:val="nil"/>
              <w:right w:val="nil"/>
            </w:tcBorders>
            <w:shd w:val="clear" w:color="auto" w:fill="auto"/>
          </w:tcPr>
          <w:p w14:paraId="0483DC72" w14:textId="1E0E24B2" w:rsidR="00A75D18" w:rsidRPr="009155EA" w:rsidRDefault="00B838C9">
            <w:pPr>
              <w:widowControl w:val="0"/>
              <w:tabs>
                <w:tab w:val="left" w:pos="6510"/>
              </w:tabs>
              <w:spacing w:line="240" w:lineRule="auto"/>
              <w:outlineLvl w:val="1"/>
              <w:rPr>
                <w:del w:id="11447" w:author="GRAbbvie04" w:date="2025-05-15T14:16:00Z"/>
                <w:szCs w:val="22"/>
                <w:lang w:val="el-GR"/>
              </w:rPr>
              <w:pPrChange w:id="11448" w:author="GRAbbvie04" w:date="2025-05-15T14:16:00Z">
                <w:pPr>
                  <w:pStyle w:val="EMEANormal"/>
                  <w:keepNext/>
                  <w:widowControl w:val="0"/>
                  <w:suppressAutoHyphens w:val="0"/>
                </w:pPr>
              </w:pPrChange>
            </w:pPr>
            <w:del w:id="11449" w:author="GRAbbvie04" w:date="2025-05-15T14:16:00Z">
              <w:r w:rsidRPr="009155EA">
                <w:rPr>
                  <w:szCs w:val="22"/>
                  <w:lang w:val="el-GR"/>
                </w:rPr>
                <w:delText>61 (55,0)</w:delText>
              </w:r>
            </w:del>
          </w:p>
        </w:tc>
        <w:tc>
          <w:tcPr>
            <w:tcW w:w="1890" w:type="dxa"/>
            <w:tcBorders>
              <w:top w:val="nil"/>
              <w:left w:val="nil"/>
              <w:bottom w:val="nil"/>
              <w:right w:val="nil"/>
            </w:tcBorders>
            <w:shd w:val="clear" w:color="auto" w:fill="auto"/>
          </w:tcPr>
          <w:p w14:paraId="51ACA873" w14:textId="3711D1F5" w:rsidR="00A75D18" w:rsidRPr="009155EA" w:rsidRDefault="00B838C9">
            <w:pPr>
              <w:widowControl w:val="0"/>
              <w:tabs>
                <w:tab w:val="left" w:pos="6510"/>
              </w:tabs>
              <w:spacing w:line="240" w:lineRule="auto"/>
              <w:outlineLvl w:val="1"/>
              <w:rPr>
                <w:del w:id="11450" w:author="GRAbbvie04" w:date="2025-05-15T14:16:00Z"/>
                <w:szCs w:val="22"/>
                <w:lang w:val="el-GR"/>
              </w:rPr>
              <w:pPrChange w:id="11451" w:author="GRAbbvie04" w:date="2025-05-15T14:16:00Z">
                <w:pPr>
                  <w:pStyle w:val="EMEANormal"/>
                  <w:keepNext/>
                  <w:widowControl w:val="0"/>
                  <w:suppressAutoHyphens w:val="0"/>
                </w:pPr>
              </w:pPrChange>
            </w:pPr>
            <w:del w:id="11452" w:author="GRAbbvie04" w:date="2025-05-15T14:16:00Z">
              <w:r w:rsidRPr="009155EA">
                <w:rPr>
                  <w:szCs w:val="22"/>
                  <w:lang w:val="el-GR"/>
                </w:rPr>
                <w:delText>8,3</w:delText>
              </w:r>
            </w:del>
          </w:p>
        </w:tc>
        <w:tc>
          <w:tcPr>
            <w:tcW w:w="720" w:type="dxa"/>
            <w:tcBorders>
              <w:top w:val="nil"/>
              <w:left w:val="nil"/>
              <w:bottom w:val="nil"/>
              <w:right w:val="nil"/>
            </w:tcBorders>
            <w:shd w:val="clear" w:color="auto" w:fill="auto"/>
          </w:tcPr>
          <w:p w14:paraId="67C735F7" w14:textId="2906EE18" w:rsidR="00A75D18" w:rsidRPr="009155EA" w:rsidRDefault="00B838C9">
            <w:pPr>
              <w:widowControl w:val="0"/>
              <w:tabs>
                <w:tab w:val="left" w:pos="6510"/>
              </w:tabs>
              <w:spacing w:line="240" w:lineRule="auto"/>
              <w:outlineLvl w:val="1"/>
              <w:rPr>
                <w:del w:id="11453" w:author="GRAbbvie04" w:date="2025-05-15T14:16:00Z"/>
                <w:szCs w:val="22"/>
                <w:lang w:val="el-GR"/>
              </w:rPr>
              <w:pPrChange w:id="11454" w:author="GRAbbvie04" w:date="2025-05-15T14:16:00Z">
                <w:pPr>
                  <w:pStyle w:val="EMEANormal"/>
                  <w:keepNext/>
                  <w:widowControl w:val="0"/>
                  <w:suppressAutoHyphens w:val="0"/>
                </w:pPr>
              </w:pPrChange>
            </w:pPr>
            <w:del w:id="11455" w:author="GRAbbvie04" w:date="2025-05-15T14:16:00Z">
              <w:r w:rsidRPr="009155EA">
                <w:rPr>
                  <w:szCs w:val="22"/>
                  <w:lang w:val="el-GR"/>
                </w:rPr>
                <w:delText>--</w:delText>
              </w:r>
            </w:del>
          </w:p>
        </w:tc>
        <w:tc>
          <w:tcPr>
            <w:tcW w:w="1170" w:type="dxa"/>
            <w:tcBorders>
              <w:top w:val="nil"/>
              <w:left w:val="nil"/>
              <w:bottom w:val="nil"/>
              <w:right w:val="nil"/>
            </w:tcBorders>
            <w:shd w:val="clear" w:color="auto" w:fill="auto"/>
          </w:tcPr>
          <w:p w14:paraId="606E3E0A" w14:textId="43ADAFF9" w:rsidR="00A75D18" w:rsidRPr="009155EA" w:rsidRDefault="00B838C9">
            <w:pPr>
              <w:widowControl w:val="0"/>
              <w:tabs>
                <w:tab w:val="left" w:pos="6510"/>
              </w:tabs>
              <w:spacing w:line="240" w:lineRule="auto"/>
              <w:outlineLvl w:val="1"/>
              <w:rPr>
                <w:del w:id="11456" w:author="GRAbbvie04" w:date="2025-05-15T14:16:00Z"/>
                <w:szCs w:val="22"/>
                <w:lang w:val="el-GR"/>
              </w:rPr>
              <w:pPrChange w:id="11457" w:author="GRAbbvie04" w:date="2025-05-15T14:16:00Z">
                <w:pPr>
                  <w:pStyle w:val="EMEANormal"/>
                  <w:keepNext/>
                  <w:widowControl w:val="0"/>
                  <w:suppressAutoHyphens w:val="0"/>
                </w:pPr>
              </w:pPrChange>
            </w:pPr>
            <w:del w:id="11458" w:author="GRAbbvie04" w:date="2025-05-15T14:16:00Z">
              <w:r w:rsidRPr="009155EA">
                <w:rPr>
                  <w:szCs w:val="22"/>
                  <w:lang w:val="el-GR"/>
                </w:rPr>
                <w:delText>--</w:delText>
              </w:r>
            </w:del>
          </w:p>
        </w:tc>
        <w:tc>
          <w:tcPr>
            <w:tcW w:w="1080" w:type="dxa"/>
            <w:tcBorders>
              <w:top w:val="nil"/>
              <w:left w:val="nil"/>
              <w:bottom w:val="nil"/>
              <w:right w:val="nil"/>
            </w:tcBorders>
            <w:shd w:val="clear" w:color="auto" w:fill="auto"/>
          </w:tcPr>
          <w:p w14:paraId="004EE266" w14:textId="5A44BF21" w:rsidR="00A75D18" w:rsidRPr="009155EA" w:rsidRDefault="00B838C9">
            <w:pPr>
              <w:widowControl w:val="0"/>
              <w:tabs>
                <w:tab w:val="left" w:pos="6510"/>
              </w:tabs>
              <w:spacing w:line="240" w:lineRule="auto"/>
              <w:outlineLvl w:val="1"/>
              <w:rPr>
                <w:del w:id="11459" w:author="GRAbbvie04" w:date="2025-05-15T14:16:00Z"/>
                <w:szCs w:val="22"/>
                <w:lang w:val="el-GR"/>
              </w:rPr>
              <w:pPrChange w:id="11460" w:author="GRAbbvie04" w:date="2025-05-15T14:16:00Z">
                <w:pPr>
                  <w:pStyle w:val="EMEANormal"/>
                  <w:keepNext/>
                  <w:widowControl w:val="0"/>
                  <w:suppressAutoHyphens w:val="0"/>
                </w:pPr>
              </w:pPrChange>
            </w:pPr>
            <w:del w:id="11461" w:author="GRAbbvie04" w:date="2025-05-15T14:16:00Z">
              <w:r w:rsidRPr="009155EA">
                <w:rPr>
                  <w:szCs w:val="22"/>
                  <w:lang w:val="el-GR"/>
                </w:rPr>
                <w:delText>--</w:delText>
              </w:r>
            </w:del>
          </w:p>
        </w:tc>
      </w:tr>
      <w:tr w:rsidR="007042F6" w14:paraId="15508EF5" w14:textId="0934436E" w:rsidTr="00D854C8">
        <w:tblPrEx>
          <w:tblBorders>
            <w:left w:val="single" w:sz="4" w:space="0" w:color="auto"/>
            <w:right w:val="single" w:sz="4" w:space="0" w:color="auto"/>
            <w:insideH w:val="single" w:sz="4" w:space="0" w:color="auto"/>
            <w:insideV w:val="single" w:sz="4" w:space="0" w:color="auto"/>
          </w:tblBorders>
        </w:tblPrEx>
        <w:trPr>
          <w:del w:id="11462" w:author="GRAbbvie04" w:date="2025-05-15T14:16:00Z"/>
        </w:trPr>
        <w:tc>
          <w:tcPr>
            <w:tcW w:w="2268" w:type="dxa"/>
            <w:tcBorders>
              <w:top w:val="nil"/>
              <w:left w:val="nil"/>
              <w:bottom w:val="single" w:sz="4" w:space="0" w:color="auto"/>
              <w:right w:val="nil"/>
            </w:tcBorders>
            <w:shd w:val="clear" w:color="auto" w:fill="auto"/>
          </w:tcPr>
          <w:p w14:paraId="33BF799E" w14:textId="2586BE06" w:rsidR="00A75D18" w:rsidRPr="009155EA" w:rsidRDefault="00B838C9">
            <w:pPr>
              <w:widowControl w:val="0"/>
              <w:tabs>
                <w:tab w:val="left" w:pos="6510"/>
              </w:tabs>
              <w:spacing w:line="240" w:lineRule="auto"/>
              <w:outlineLvl w:val="1"/>
              <w:rPr>
                <w:del w:id="11463" w:author="GRAbbvie04" w:date="2025-05-15T14:16:00Z"/>
                <w:szCs w:val="22"/>
                <w:lang w:val="el-GR"/>
              </w:rPr>
              <w:pPrChange w:id="11464" w:author="GRAbbvie04" w:date="2025-05-15T14:16:00Z">
                <w:pPr>
                  <w:pStyle w:val="EMEANormal"/>
                  <w:keepNext/>
                  <w:widowControl w:val="0"/>
                  <w:tabs>
                    <w:tab w:val="clear" w:pos="562"/>
                    <w:tab w:val="left" w:pos="284"/>
                  </w:tabs>
                  <w:suppressAutoHyphens w:val="0"/>
                </w:pPr>
              </w:pPrChange>
            </w:pPr>
            <w:del w:id="11465" w:author="GRAbbvie04" w:date="2025-05-15T14:16:00Z">
              <w:r w:rsidRPr="009155EA">
                <w:rPr>
                  <w:szCs w:val="22"/>
                  <w:lang w:val="el-GR"/>
                </w:rPr>
                <w:tab/>
                <w:delText>Adalimumab</w:delText>
              </w:r>
            </w:del>
          </w:p>
        </w:tc>
        <w:tc>
          <w:tcPr>
            <w:tcW w:w="720" w:type="dxa"/>
            <w:tcBorders>
              <w:top w:val="nil"/>
              <w:left w:val="nil"/>
              <w:bottom w:val="single" w:sz="4" w:space="0" w:color="auto"/>
              <w:right w:val="nil"/>
            </w:tcBorders>
            <w:shd w:val="clear" w:color="auto" w:fill="auto"/>
          </w:tcPr>
          <w:p w14:paraId="53A96742" w14:textId="273C9D70" w:rsidR="00A75D18" w:rsidRPr="009155EA" w:rsidRDefault="00B838C9">
            <w:pPr>
              <w:widowControl w:val="0"/>
              <w:tabs>
                <w:tab w:val="left" w:pos="6510"/>
              </w:tabs>
              <w:spacing w:line="240" w:lineRule="auto"/>
              <w:outlineLvl w:val="1"/>
              <w:rPr>
                <w:del w:id="11466" w:author="GRAbbvie04" w:date="2025-05-15T14:16:00Z"/>
                <w:szCs w:val="22"/>
                <w:lang w:val="el-GR"/>
              </w:rPr>
              <w:pPrChange w:id="11467" w:author="GRAbbvie04" w:date="2025-05-15T14:16:00Z">
                <w:pPr>
                  <w:pStyle w:val="EMEANormal"/>
                  <w:keepNext/>
                  <w:widowControl w:val="0"/>
                  <w:suppressAutoHyphens w:val="0"/>
                </w:pPr>
              </w:pPrChange>
            </w:pPr>
            <w:del w:id="11468" w:author="GRAbbvie04" w:date="2025-05-15T14:16:00Z">
              <w:r w:rsidRPr="009155EA">
                <w:rPr>
                  <w:szCs w:val="22"/>
                  <w:lang w:val="el-GR"/>
                </w:rPr>
                <w:delText>115</w:delText>
              </w:r>
            </w:del>
          </w:p>
        </w:tc>
        <w:tc>
          <w:tcPr>
            <w:tcW w:w="1170" w:type="dxa"/>
            <w:tcBorders>
              <w:top w:val="nil"/>
              <w:left w:val="nil"/>
              <w:bottom w:val="single" w:sz="4" w:space="0" w:color="auto"/>
              <w:right w:val="nil"/>
            </w:tcBorders>
            <w:shd w:val="clear" w:color="auto" w:fill="auto"/>
          </w:tcPr>
          <w:p w14:paraId="24EB260C" w14:textId="093DF094" w:rsidR="00A75D18" w:rsidRPr="009155EA" w:rsidRDefault="00B838C9">
            <w:pPr>
              <w:widowControl w:val="0"/>
              <w:tabs>
                <w:tab w:val="left" w:pos="6510"/>
              </w:tabs>
              <w:spacing w:line="240" w:lineRule="auto"/>
              <w:outlineLvl w:val="1"/>
              <w:rPr>
                <w:del w:id="11469" w:author="GRAbbvie04" w:date="2025-05-15T14:16:00Z"/>
                <w:szCs w:val="22"/>
                <w:lang w:val="el-GR"/>
              </w:rPr>
              <w:pPrChange w:id="11470" w:author="GRAbbvie04" w:date="2025-05-15T14:16:00Z">
                <w:pPr>
                  <w:pStyle w:val="EMEANormal"/>
                  <w:keepNext/>
                  <w:widowControl w:val="0"/>
                  <w:suppressAutoHyphens w:val="0"/>
                </w:pPr>
              </w:pPrChange>
            </w:pPr>
            <w:del w:id="11471" w:author="GRAbbvie04" w:date="2025-05-15T14:16:00Z">
              <w:r w:rsidRPr="009155EA">
                <w:rPr>
                  <w:szCs w:val="22"/>
                  <w:lang w:val="el-GR"/>
                </w:rPr>
                <w:delText>45 (39,1)</w:delText>
              </w:r>
            </w:del>
          </w:p>
        </w:tc>
        <w:tc>
          <w:tcPr>
            <w:tcW w:w="1890" w:type="dxa"/>
            <w:tcBorders>
              <w:top w:val="nil"/>
              <w:left w:val="nil"/>
              <w:bottom w:val="single" w:sz="4" w:space="0" w:color="auto"/>
              <w:right w:val="nil"/>
            </w:tcBorders>
            <w:shd w:val="clear" w:color="auto" w:fill="auto"/>
          </w:tcPr>
          <w:p w14:paraId="6C1F5061" w14:textId="17A3E4C0" w:rsidR="00A75D18" w:rsidRPr="009155EA" w:rsidRDefault="00B838C9">
            <w:pPr>
              <w:widowControl w:val="0"/>
              <w:tabs>
                <w:tab w:val="left" w:pos="6510"/>
              </w:tabs>
              <w:spacing w:line="240" w:lineRule="auto"/>
              <w:outlineLvl w:val="1"/>
              <w:rPr>
                <w:del w:id="11472" w:author="GRAbbvie04" w:date="2025-05-15T14:16:00Z"/>
                <w:szCs w:val="22"/>
                <w:lang w:val="el-GR"/>
              </w:rPr>
              <w:pPrChange w:id="11473" w:author="GRAbbvie04" w:date="2025-05-15T14:16:00Z">
                <w:pPr>
                  <w:pStyle w:val="EMEANormal"/>
                  <w:keepNext/>
                  <w:widowControl w:val="0"/>
                  <w:suppressAutoHyphens w:val="0"/>
                </w:pPr>
              </w:pPrChange>
            </w:pPr>
            <w:del w:id="11474" w:author="GRAbbvie04" w:date="2025-05-15T14:16:00Z">
              <w:r w:rsidRPr="009155EA">
                <w:rPr>
                  <w:szCs w:val="22"/>
                  <w:lang w:val="el-GR"/>
                </w:rPr>
                <w:delText>NE</w:delText>
              </w:r>
              <w:r w:rsidR="00D23627" w:rsidRPr="009155EA">
                <w:rPr>
                  <w:szCs w:val="22"/>
                  <w:vertAlign w:val="superscript"/>
                  <w:lang w:val="el-GR"/>
                </w:rPr>
                <w:delText>γ</w:delText>
              </w:r>
            </w:del>
          </w:p>
        </w:tc>
        <w:tc>
          <w:tcPr>
            <w:tcW w:w="720" w:type="dxa"/>
            <w:tcBorders>
              <w:top w:val="nil"/>
              <w:left w:val="nil"/>
              <w:bottom w:val="single" w:sz="4" w:space="0" w:color="auto"/>
              <w:right w:val="nil"/>
            </w:tcBorders>
            <w:shd w:val="clear" w:color="auto" w:fill="auto"/>
          </w:tcPr>
          <w:p w14:paraId="085B9805" w14:textId="503A8C69" w:rsidR="00A75D18" w:rsidRPr="009155EA" w:rsidRDefault="00B838C9">
            <w:pPr>
              <w:widowControl w:val="0"/>
              <w:tabs>
                <w:tab w:val="left" w:pos="6510"/>
              </w:tabs>
              <w:spacing w:line="240" w:lineRule="auto"/>
              <w:outlineLvl w:val="1"/>
              <w:rPr>
                <w:del w:id="11475" w:author="GRAbbvie04" w:date="2025-05-15T14:16:00Z"/>
                <w:szCs w:val="22"/>
                <w:lang w:val="el-GR"/>
              </w:rPr>
              <w:pPrChange w:id="11476" w:author="GRAbbvie04" w:date="2025-05-15T14:16:00Z">
                <w:pPr>
                  <w:pStyle w:val="EMEANormal"/>
                  <w:keepNext/>
                  <w:widowControl w:val="0"/>
                  <w:suppressAutoHyphens w:val="0"/>
                </w:pPr>
              </w:pPrChange>
            </w:pPr>
            <w:del w:id="11477" w:author="GRAbbvie04" w:date="2025-05-15T14:16:00Z">
              <w:r w:rsidRPr="009155EA">
                <w:rPr>
                  <w:szCs w:val="22"/>
                  <w:lang w:val="el-GR"/>
                </w:rPr>
                <w:delText>0,57</w:delText>
              </w:r>
            </w:del>
          </w:p>
        </w:tc>
        <w:tc>
          <w:tcPr>
            <w:tcW w:w="1170" w:type="dxa"/>
            <w:tcBorders>
              <w:top w:val="nil"/>
              <w:left w:val="nil"/>
              <w:bottom w:val="single" w:sz="4" w:space="0" w:color="auto"/>
              <w:right w:val="nil"/>
            </w:tcBorders>
            <w:shd w:val="clear" w:color="auto" w:fill="auto"/>
          </w:tcPr>
          <w:p w14:paraId="3CE3B82E" w14:textId="61549A40" w:rsidR="00A75D18" w:rsidRPr="009155EA" w:rsidRDefault="00B838C9">
            <w:pPr>
              <w:widowControl w:val="0"/>
              <w:tabs>
                <w:tab w:val="left" w:pos="6510"/>
              </w:tabs>
              <w:spacing w:line="240" w:lineRule="auto"/>
              <w:outlineLvl w:val="1"/>
              <w:rPr>
                <w:del w:id="11478" w:author="GRAbbvie04" w:date="2025-05-15T14:16:00Z"/>
                <w:szCs w:val="22"/>
                <w:lang w:val="el-GR"/>
              </w:rPr>
              <w:pPrChange w:id="11479" w:author="GRAbbvie04" w:date="2025-05-15T14:16:00Z">
                <w:pPr>
                  <w:pStyle w:val="EMEANormal"/>
                  <w:keepNext/>
                  <w:widowControl w:val="0"/>
                  <w:suppressAutoHyphens w:val="0"/>
                </w:pPr>
              </w:pPrChange>
            </w:pPr>
            <w:del w:id="11480" w:author="GRAbbvie04" w:date="2025-05-15T14:16:00Z">
              <w:r w:rsidRPr="009155EA">
                <w:rPr>
                  <w:szCs w:val="22"/>
                  <w:lang w:val="el-GR"/>
                </w:rPr>
                <w:delText>0,39, 0,84</w:delText>
              </w:r>
            </w:del>
          </w:p>
        </w:tc>
        <w:tc>
          <w:tcPr>
            <w:tcW w:w="1080" w:type="dxa"/>
            <w:tcBorders>
              <w:top w:val="nil"/>
              <w:left w:val="nil"/>
              <w:bottom w:val="single" w:sz="4" w:space="0" w:color="auto"/>
              <w:right w:val="nil"/>
            </w:tcBorders>
            <w:shd w:val="clear" w:color="auto" w:fill="auto"/>
          </w:tcPr>
          <w:p w14:paraId="071D97AD" w14:textId="10863F3A" w:rsidR="00A75D18" w:rsidRPr="009155EA" w:rsidRDefault="00B838C9">
            <w:pPr>
              <w:widowControl w:val="0"/>
              <w:tabs>
                <w:tab w:val="left" w:pos="6510"/>
              </w:tabs>
              <w:spacing w:line="240" w:lineRule="auto"/>
              <w:outlineLvl w:val="1"/>
              <w:rPr>
                <w:del w:id="11481" w:author="GRAbbvie04" w:date="2025-05-15T14:16:00Z"/>
                <w:szCs w:val="22"/>
                <w:lang w:val="el-GR"/>
              </w:rPr>
              <w:pPrChange w:id="11482" w:author="GRAbbvie04" w:date="2025-05-15T14:16:00Z">
                <w:pPr>
                  <w:pStyle w:val="EMEANormal"/>
                  <w:keepNext/>
                  <w:widowControl w:val="0"/>
                  <w:suppressAutoHyphens w:val="0"/>
                </w:pPr>
              </w:pPrChange>
            </w:pPr>
            <w:del w:id="11483" w:author="GRAbbvie04" w:date="2025-05-15T14:16:00Z">
              <w:r w:rsidRPr="009155EA">
                <w:rPr>
                  <w:szCs w:val="22"/>
                  <w:lang w:val="el-GR"/>
                </w:rPr>
                <w:delText>0,004</w:delText>
              </w:r>
            </w:del>
          </w:p>
        </w:tc>
      </w:tr>
    </w:tbl>
    <w:p w14:paraId="4E890EF1" w14:textId="56567C6C" w:rsidR="00A75D18" w:rsidRPr="009155EA" w:rsidRDefault="00B838C9">
      <w:pPr>
        <w:widowControl w:val="0"/>
        <w:tabs>
          <w:tab w:val="left" w:pos="6510"/>
        </w:tabs>
        <w:spacing w:line="240" w:lineRule="auto"/>
        <w:outlineLvl w:val="1"/>
        <w:rPr>
          <w:del w:id="11484" w:author="GRAbbvie04" w:date="2025-05-15T14:16:00Z"/>
          <w:szCs w:val="22"/>
          <w:lang w:val="el-GR"/>
        </w:rPr>
        <w:pPrChange w:id="11485" w:author="GRAbbvie04" w:date="2025-05-15T14:16:00Z">
          <w:pPr>
            <w:pStyle w:val="EMEANormal"/>
            <w:keepNext/>
            <w:widowControl w:val="0"/>
            <w:suppressAutoHyphens w:val="0"/>
          </w:pPr>
        </w:pPrChange>
      </w:pPr>
      <w:del w:id="11486" w:author="GRAbbvie04" w:date="2025-05-15T14:16:00Z">
        <w:r w:rsidRPr="009155EA">
          <w:rPr>
            <w:szCs w:val="22"/>
            <w:lang w:val="el-GR"/>
          </w:rPr>
          <w:delText>Σημείωση: Η Αποτυχία της Θεραπείας στ</w:delText>
        </w:r>
        <w:r w:rsidR="001668D9" w:rsidRPr="009155EA">
          <w:rPr>
            <w:szCs w:val="22"/>
            <w:lang w:val="el-GR"/>
          </w:rPr>
          <w:delText>ην</w:delText>
        </w:r>
        <w:r w:rsidRPr="009155EA">
          <w:rPr>
            <w:szCs w:val="22"/>
            <w:lang w:val="el-GR"/>
          </w:rPr>
          <w:delText xml:space="preserve"> ή μετά την Εβδομάδα 6 (Μελέτη UV I), ή στ</w:delText>
        </w:r>
        <w:r w:rsidR="001668D9" w:rsidRPr="009155EA">
          <w:rPr>
            <w:szCs w:val="22"/>
            <w:lang w:val="el-GR"/>
          </w:rPr>
          <w:delText>ην</w:delText>
        </w:r>
        <w:r w:rsidRPr="009155EA">
          <w:rPr>
            <w:szCs w:val="22"/>
            <w:lang w:val="el-GR"/>
          </w:rPr>
          <w:delText xml:space="preserve"> ή μετά την Εβδομάδα 2 (Μελέτη UV II), μετρήθηκε ως γεγονός. Οι ασθενείς που δεν ολοκλήρωσαν τη θεραπεία για λόγους άλλους εκτός από την αποτυχία της θεραπείας, δεν υπολογίστηκαν κατά το χρόνο που εγκατέλειψαν τη μελέτη.</w:delText>
        </w:r>
      </w:del>
    </w:p>
    <w:p w14:paraId="7B0F0764" w14:textId="04A07616" w:rsidR="00A75D18" w:rsidRPr="009155EA" w:rsidRDefault="00B838C9">
      <w:pPr>
        <w:widowControl w:val="0"/>
        <w:tabs>
          <w:tab w:val="left" w:pos="6510"/>
        </w:tabs>
        <w:spacing w:line="240" w:lineRule="auto"/>
        <w:outlineLvl w:val="1"/>
        <w:rPr>
          <w:del w:id="11487" w:author="GRAbbvie04" w:date="2025-05-15T14:16:00Z"/>
          <w:szCs w:val="22"/>
          <w:lang w:val="el-GR"/>
        </w:rPr>
        <w:pPrChange w:id="11488" w:author="GRAbbvie04" w:date="2025-05-15T14:16:00Z">
          <w:pPr>
            <w:pStyle w:val="EMEANormal"/>
            <w:keepNext/>
            <w:widowControl w:val="0"/>
            <w:tabs>
              <w:tab w:val="clear" w:pos="562"/>
              <w:tab w:val="left" w:pos="567"/>
            </w:tabs>
            <w:suppressAutoHyphens w:val="0"/>
          </w:pPr>
        </w:pPrChange>
      </w:pPr>
      <w:del w:id="11489" w:author="GRAbbvie04" w:date="2025-05-15T14:16:00Z">
        <w:r w:rsidRPr="009155EA">
          <w:rPr>
            <w:szCs w:val="22"/>
            <w:vertAlign w:val="superscript"/>
            <w:lang w:val="el-GR"/>
          </w:rPr>
          <w:delText>α</w:delText>
        </w:r>
        <w:r w:rsidRPr="009155EA">
          <w:rPr>
            <w:szCs w:val="22"/>
            <w:lang w:val="el-GR"/>
          </w:rPr>
          <w:delText xml:space="preserve"> </w:delText>
        </w:r>
        <w:r w:rsidRPr="009155EA">
          <w:rPr>
            <w:szCs w:val="22"/>
            <w:lang w:val="el-GR"/>
          </w:rPr>
          <w:tab/>
          <w:delText xml:space="preserve">HR του adalimumab έναντι του εικονικού φαρμάκου από αναλογική παλινδρόμηση κινδύνου </w:delText>
        </w:r>
        <w:r w:rsidR="00B57234" w:rsidRPr="009155EA">
          <w:rPr>
            <w:szCs w:val="22"/>
            <w:lang w:val="el-GR"/>
          </w:rPr>
          <w:tab/>
        </w:r>
        <w:r w:rsidRPr="009155EA">
          <w:rPr>
            <w:szCs w:val="22"/>
            <w:lang w:val="el-GR"/>
          </w:rPr>
          <w:delText>με τη θεραπεία ως παράγοντα.</w:delText>
        </w:r>
      </w:del>
    </w:p>
    <w:p w14:paraId="0A9B915A" w14:textId="0AC50BB1" w:rsidR="00A75D18" w:rsidRPr="009155EA" w:rsidRDefault="00B838C9">
      <w:pPr>
        <w:widowControl w:val="0"/>
        <w:tabs>
          <w:tab w:val="left" w:pos="6510"/>
        </w:tabs>
        <w:spacing w:line="240" w:lineRule="auto"/>
        <w:outlineLvl w:val="1"/>
        <w:rPr>
          <w:del w:id="11490" w:author="GRAbbvie04" w:date="2025-05-15T14:16:00Z"/>
          <w:szCs w:val="22"/>
          <w:lang w:val="el-GR"/>
        </w:rPr>
        <w:pPrChange w:id="11491" w:author="GRAbbvie04" w:date="2025-05-15T14:16:00Z">
          <w:pPr>
            <w:pStyle w:val="EMEANormal"/>
            <w:keepNext/>
            <w:widowControl w:val="0"/>
            <w:tabs>
              <w:tab w:val="clear" w:pos="562"/>
              <w:tab w:val="left" w:pos="567"/>
            </w:tabs>
            <w:suppressAutoHyphens w:val="0"/>
          </w:pPr>
        </w:pPrChange>
      </w:pPr>
      <w:del w:id="11492" w:author="GRAbbvie04" w:date="2025-05-15T14:16:00Z">
        <w:r w:rsidRPr="009155EA">
          <w:rPr>
            <w:szCs w:val="22"/>
            <w:vertAlign w:val="superscript"/>
            <w:lang w:val="el-GR"/>
          </w:rPr>
          <w:delText>β</w:delText>
        </w:r>
        <w:r w:rsidRPr="009155EA">
          <w:rPr>
            <w:szCs w:val="22"/>
            <w:lang w:val="el-GR"/>
          </w:rPr>
          <w:delText xml:space="preserve"> </w:delText>
        </w:r>
        <w:r w:rsidRPr="009155EA">
          <w:rPr>
            <w:szCs w:val="22"/>
            <w:lang w:val="el-GR"/>
          </w:rPr>
          <w:tab/>
          <w:delText xml:space="preserve">2-όψεων τιμή </w:delText>
        </w:r>
        <w:r w:rsidRPr="009155EA">
          <w:rPr>
            <w:i/>
            <w:szCs w:val="22"/>
            <w:lang w:val="el-GR"/>
          </w:rPr>
          <w:delText>P</w:delText>
        </w:r>
        <w:r w:rsidRPr="009155EA">
          <w:rPr>
            <w:szCs w:val="22"/>
            <w:lang w:val="el-GR"/>
          </w:rPr>
          <w:delText xml:space="preserve"> από τη δοκιμασία log rank.</w:delText>
        </w:r>
      </w:del>
    </w:p>
    <w:p w14:paraId="0D23CD4A" w14:textId="1870BAB6" w:rsidR="00A75D18" w:rsidRPr="009155EA" w:rsidRDefault="00B838C9">
      <w:pPr>
        <w:widowControl w:val="0"/>
        <w:tabs>
          <w:tab w:val="left" w:pos="6510"/>
        </w:tabs>
        <w:spacing w:line="240" w:lineRule="auto"/>
        <w:outlineLvl w:val="1"/>
        <w:rPr>
          <w:del w:id="11493" w:author="GRAbbvie04" w:date="2025-05-15T14:16:00Z"/>
          <w:szCs w:val="22"/>
          <w:lang w:val="el-GR"/>
        </w:rPr>
        <w:pPrChange w:id="11494" w:author="GRAbbvie04" w:date="2025-05-15T14:16:00Z">
          <w:pPr>
            <w:pStyle w:val="EMEANormal"/>
            <w:keepNext/>
            <w:widowControl w:val="0"/>
            <w:tabs>
              <w:tab w:val="clear" w:pos="562"/>
              <w:tab w:val="left" w:pos="567"/>
            </w:tabs>
            <w:suppressAutoHyphens w:val="0"/>
          </w:pPr>
        </w:pPrChange>
      </w:pPr>
      <w:del w:id="11495" w:author="GRAbbvie04" w:date="2025-05-15T14:16:00Z">
        <w:r w:rsidRPr="009155EA">
          <w:rPr>
            <w:szCs w:val="22"/>
            <w:vertAlign w:val="superscript"/>
            <w:lang w:val="el-GR"/>
          </w:rPr>
          <w:delText>γ</w:delText>
        </w:r>
        <w:r w:rsidRPr="009155EA">
          <w:rPr>
            <w:szCs w:val="22"/>
            <w:lang w:val="el-GR"/>
          </w:rPr>
          <w:delText xml:space="preserve"> </w:delText>
        </w:r>
        <w:r w:rsidRPr="009155EA">
          <w:rPr>
            <w:szCs w:val="22"/>
            <w:lang w:val="el-GR"/>
          </w:rPr>
          <w:tab/>
        </w:r>
        <w:r w:rsidRPr="009155EA">
          <w:rPr>
            <w:szCs w:val="22"/>
            <w:lang w:val="el-GR"/>
          </w:rPr>
          <w:delText xml:space="preserve">NE = δεν μπορεί να εκτιμηθεί. Λιγότεροι από τους μισούς ασθενείς που διέτρεχαν κίνδυνο </w:delText>
        </w:r>
        <w:r w:rsidRPr="009155EA">
          <w:rPr>
            <w:szCs w:val="22"/>
            <w:lang w:val="el-GR"/>
          </w:rPr>
          <w:tab/>
          <w:delText>είχαν ένα συμβάν.</w:delText>
        </w:r>
      </w:del>
    </w:p>
    <w:p w14:paraId="31874E13" w14:textId="37B78D18" w:rsidR="00A75D18" w:rsidRPr="009155EA" w:rsidRDefault="00A75D18">
      <w:pPr>
        <w:widowControl w:val="0"/>
        <w:tabs>
          <w:tab w:val="left" w:pos="6510"/>
        </w:tabs>
        <w:spacing w:line="240" w:lineRule="auto"/>
        <w:outlineLvl w:val="1"/>
        <w:rPr>
          <w:del w:id="11496" w:author="GRAbbvie04" w:date="2025-05-15T14:16:00Z"/>
          <w:szCs w:val="22"/>
          <w:lang w:val="el-GR"/>
        </w:rPr>
        <w:pPrChange w:id="11497" w:author="GRAbbvie04" w:date="2025-05-15T14:16:00Z">
          <w:pPr>
            <w:pStyle w:val="EMEANormal"/>
            <w:widowControl w:val="0"/>
            <w:suppressAutoHyphens w:val="0"/>
          </w:pPr>
        </w:pPrChange>
      </w:pPr>
    </w:p>
    <w:p w14:paraId="2ECAFF9A" w14:textId="1151CB15" w:rsidR="00A75D18" w:rsidRPr="009155EA" w:rsidRDefault="00B838C9">
      <w:pPr>
        <w:widowControl w:val="0"/>
        <w:tabs>
          <w:tab w:val="left" w:pos="6510"/>
        </w:tabs>
        <w:spacing w:line="240" w:lineRule="auto"/>
        <w:outlineLvl w:val="1"/>
        <w:rPr>
          <w:del w:id="11498" w:author="GRAbbvie04" w:date="2025-05-15T14:16:00Z"/>
          <w:b/>
          <w:szCs w:val="22"/>
          <w:lang w:val="el-GR"/>
        </w:rPr>
        <w:pPrChange w:id="11499" w:author="GRAbbvie04" w:date="2025-05-15T14:16:00Z">
          <w:pPr>
            <w:pStyle w:val="EMEANormal"/>
            <w:widowControl w:val="0"/>
            <w:suppressAutoHyphens w:val="0"/>
            <w:jc w:val="center"/>
          </w:pPr>
        </w:pPrChange>
      </w:pPr>
      <w:del w:id="11500" w:author="GRAbbvie04" w:date="2025-05-15T14:16:00Z">
        <w:r w:rsidRPr="009155EA">
          <w:rPr>
            <w:b/>
            <w:szCs w:val="22"/>
            <w:lang w:val="el-GR"/>
          </w:rPr>
          <w:delText xml:space="preserve">Σχήμα </w:delText>
        </w:r>
        <w:r w:rsidR="00E92024" w:rsidRPr="009155EA">
          <w:rPr>
            <w:b/>
            <w:szCs w:val="22"/>
            <w:lang w:val="el-GR"/>
          </w:rPr>
          <w:delText>2</w:delText>
        </w:r>
        <w:r w:rsidRPr="009155EA">
          <w:rPr>
            <w:b/>
            <w:szCs w:val="22"/>
            <w:lang w:val="el-GR"/>
          </w:rPr>
          <w:delText>: Καμπύλες Kaplan-Meier που Συνοψίζουν το Χρόνο έως την Αποτυχία της Θεραπείας στ</w:delText>
        </w:r>
        <w:r w:rsidR="001668D9" w:rsidRPr="009155EA">
          <w:rPr>
            <w:b/>
            <w:szCs w:val="22"/>
            <w:lang w:val="el-GR"/>
          </w:rPr>
          <w:delText>ην</w:delText>
        </w:r>
        <w:r w:rsidRPr="009155EA">
          <w:rPr>
            <w:b/>
            <w:szCs w:val="22"/>
            <w:lang w:val="el-GR"/>
          </w:rPr>
          <w:delText xml:space="preserve"> ή μετά την Εβδομάδα 6 (Μελέτη UV I) ή Εβδομάδα 2 (Μελέτη UV II) </w:delText>
        </w:r>
      </w:del>
    </w:p>
    <w:p w14:paraId="3CBC8279" w14:textId="09E896C3" w:rsidR="00A75D18" w:rsidRPr="009155EA" w:rsidRDefault="00A75D18">
      <w:pPr>
        <w:widowControl w:val="0"/>
        <w:tabs>
          <w:tab w:val="left" w:pos="6510"/>
        </w:tabs>
        <w:spacing w:line="240" w:lineRule="auto"/>
        <w:outlineLvl w:val="1"/>
        <w:rPr>
          <w:del w:id="11501" w:author="GRAbbvie04" w:date="2025-05-15T14:16:00Z"/>
          <w:szCs w:val="22"/>
          <w:lang w:val="el-GR"/>
        </w:rPr>
        <w:pPrChange w:id="11502" w:author="GRAbbvie04" w:date="2025-05-15T14:16:00Z">
          <w:pPr>
            <w:pStyle w:val="EMEANormal"/>
            <w:widowControl w:val="0"/>
            <w:suppressAutoHyphens w:val="0"/>
            <w:jc w:val="center"/>
          </w:pPr>
        </w:pPrChange>
      </w:pPr>
    </w:p>
    <w:tbl>
      <w:tblPr>
        <w:tblW w:w="9288" w:type="dxa"/>
        <w:tblLayout w:type="fixed"/>
        <w:tblLook w:val="04A0" w:firstRow="1" w:lastRow="0" w:firstColumn="1" w:lastColumn="0" w:noHBand="0" w:noVBand="1"/>
      </w:tblPr>
      <w:tblGrid>
        <w:gridCol w:w="675"/>
        <w:gridCol w:w="3303"/>
        <w:gridCol w:w="1170"/>
        <w:gridCol w:w="1906"/>
        <w:gridCol w:w="108"/>
        <w:gridCol w:w="236"/>
        <w:gridCol w:w="1890"/>
      </w:tblGrid>
      <w:tr w:rsidR="007042F6" w14:paraId="22B440CD" w14:textId="1805E329" w:rsidTr="00324852">
        <w:trPr>
          <w:cantSplit/>
          <w:trHeight w:val="3806"/>
          <w:del w:id="11503" w:author="GRAbbvie04" w:date="2025-05-15T14:16:00Z"/>
        </w:trPr>
        <w:tc>
          <w:tcPr>
            <w:tcW w:w="675" w:type="dxa"/>
            <w:shd w:val="clear" w:color="auto" w:fill="auto"/>
            <w:textDirection w:val="btLr"/>
            <w:vAlign w:val="bottom"/>
          </w:tcPr>
          <w:p w14:paraId="26E63965" w14:textId="1B63EF57" w:rsidR="00A75D18" w:rsidRPr="009155EA" w:rsidRDefault="00B838C9">
            <w:pPr>
              <w:widowControl w:val="0"/>
              <w:tabs>
                <w:tab w:val="left" w:pos="6510"/>
              </w:tabs>
              <w:spacing w:line="240" w:lineRule="auto"/>
              <w:outlineLvl w:val="1"/>
              <w:rPr>
                <w:del w:id="11504" w:author="GRAbbvie04" w:date="2025-05-15T14:16:00Z"/>
                <w:b/>
                <w:szCs w:val="22"/>
                <w:lang w:val="el-GR"/>
              </w:rPr>
              <w:pPrChange w:id="11505" w:author="GRAbbvie04" w:date="2025-05-15T14:16:00Z">
                <w:pPr>
                  <w:pStyle w:val="EMEANormal"/>
                  <w:widowControl w:val="0"/>
                  <w:suppressAutoHyphens w:val="0"/>
                  <w:ind w:left="113" w:right="113"/>
                  <w:jc w:val="center"/>
                </w:pPr>
              </w:pPrChange>
            </w:pPr>
            <w:del w:id="11506" w:author="GRAbbvie04" w:date="2025-05-15T14:16:00Z">
              <w:r w:rsidRPr="009155EA">
                <w:rPr>
                  <w:b/>
                  <w:szCs w:val="22"/>
                  <w:lang w:val="el-GR"/>
                </w:rPr>
                <w:delText>ΠΟΣΟΣΤΟ ΑΠΟΤΥΧΊΑΣ ΤΗΣ ΘΕΡΑΠΕΊΑΣ (%)</w:delText>
              </w:r>
            </w:del>
          </w:p>
        </w:tc>
        <w:tc>
          <w:tcPr>
            <w:tcW w:w="8613" w:type="dxa"/>
            <w:gridSpan w:val="6"/>
            <w:shd w:val="clear" w:color="auto" w:fill="auto"/>
            <w:vAlign w:val="bottom"/>
          </w:tcPr>
          <w:p w14:paraId="69349E92" w14:textId="4DE9A904" w:rsidR="00A75D18" w:rsidRPr="009155EA" w:rsidRDefault="00B838C9">
            <w:pPr>
              <w:widowControl w:val="0"/>
              <w:tabs>
                <w:tab w:val="left" w:pos="6510"/>
              </w:tabs>
              <w:spacing w:line="240" w:lineRule="auto"/>
              <w:outlineLvl w:val="1"/>
              <w:rPr>
                <w:del w:id="11507" w:author="GRAbbvie04" w:date="2025-05-15T14:16:00Z"/>
                <w:szCs w:val="22"/>
                <w:lang w:val="el-GR"/>
              </w:rPr>
              <w:pPrChange w:id="11508" w:author="GRAbbvie04" w:date="2025-05-15T14:16:00Z">
                <w:pPr>
                  <w:pStyle w:val="EMEANormal"/>
                  <w:widowControl w:val="0"/>
                  <w:suppressAutoHyphens w:val="0"/>
                </w:pPr>
              </w:pPrChange>
            </w:pPr>
            <w:del w:id="11509" w:author="GRAbbvie04" w:date="2025-05-15T14:16:00Z">
              <w:r w:rsidRPr="00114F1E">
                <w:rPr>
                  <w:noProof/>
                </w:rPr>
                <w:drawing>
                  <wp:inline distT="0" distB="0" distL="0" distR="0" wp14:anchorId="339D221E" wp14:editId="2E32B6A3">
                    <wp:extent cx="5343525" cy="2209800"/>
                    <wp:effectExtent l="0" t="0" r="0" b="0"/>
                    <wp:docPr id="28" name="Picture 28"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Humira Uveitis Figure 5_6"/>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43525" cy="2209800"/>
                            </a:xfrm>
                            <a:prstGeom prst="rect">
                              <a:avLst/>
                            </a:prstGeom>
                            <a:noFill/>
                            <a:ln>
                              <a:noFill/>
                            </a:ln>
                          </pic:spPr>
                        </pic:pic>
                      </a:graphicData>
                    </a:graphic>
                  </wp:inline>
                </w:drawing>
              </w:r>
            </w:del>
          </w:p>
        </w:tc>
      </w:tr>
      <w:tr w:rsidR="007042F6" w14:paraId="5FD21E72" w14:textId="0F1A0D70" w:rsidTr="00324852">
        <w:trPr>
          <w:del w:id="11510" w:author="GRAbbvie04" w:date="2025-05-15T14:16:00Z"/>
        </w:trPr>
        <w:tc>
          <w:tcPr>
            <w:tcW w:w="675" w:type="dxa"/>
            <w:shd w:val="clear" w:color="auto" w:fill="auto"/>
          </w:tcPr>
          <w:p w14:paraId="7826B250" w14:textId="34E8542B" w:rsidR="00A75D18" w:rsidRPr="009155EA" w:rsidRDefault="00A75D18">
            <w:pPr>
              <w:widowControl w:val="0"/>
              <w:tabs>
                <w:tab w:val="left" w:pos="6510"/>
              </w:tabs>
              <w:spacing w:line="240" w:lineRule="auto"/>
              <w:outlineLvl w:val="1"/>
              <w:rPr>
                <w:del w:id="11511" w:author="GRAbbvie04" w:date="2025-05-15T14:16:00Z"/>
                <w:szCs w:val="22"/>
                <w:lang w:val="el-GR"/>
              </w:rPr>
              <w:pPrChange w:id="11512" w:author="GRAbbvie04" w:date="2025-05-15T14:16:00Z">
                <w:pPr>
                  <w:pStyle w:val="EMEANormal"/>
                  <w:keepNext/>
                  <w:widowControl w:val="0"/>
                  <w:suppressAutoHyphens w:val="0"/>
                </w:pPr>
              </w:pPrChange>
            </w:pPr>
          </w:p>
        </w:tc>
        <w:tc>
          <w:tcPr>
            <w:tcW w:w="8613" w:type="dxa"/>
            <w:gridSpan w:val="6"/>
            <w:shd w:val="clear" w:color="auto" w:fill="auto"/>
          </w:tcPr>
          <w:p w14:paraId="7F93AFF4" w14:textId="074F7A78" w:rsidR="00A75D18" w:rsidRPr="009155EA" w:rsidRDefault="00B838C9">
            <w:pPr>
              <w:widowControl w:val="0"/>
              <w:tabs>
                <w:tab w:val="left" w:pos="6510"/>
              </w:tabs>
              <w:spacing w:line="240" w:lineRule="auto"/>
              <w:outlineLvl w:val="1"/>
              <w:rPr>
                <w:del w:id="11513" w:author="GRAbbvie04" w:date="2025-05-15T14:16:00Z"/>
                <w:b/>
                <w:szCs w:val="22"/>
                <w:lang w:val="el-GR"/>
              </w:rPr>
              <w:pPrChange w:id="11514" w:author="GRAbbvie04" w:date="2025-05-15T14:16:00Z">
                <w:pPr>
                  <w:pStyle w:val="EMEANormal"/>
                  <w:keepNext/>
                  <w:widowControl w:val="0"/>
                  <w:suppressAutoHyphens w:val="0"/>
                  <w:jc w:val="center"/>
                </w:pPr>
              </w:pPrChange>
            </w:pPr>
            <w:del w:id="11515" w:author="GRAbbvie04" w:date="2025-05-15T14:16:00Z">
              <w:r w:rsidRPr="009155EA">
                <w:rPr>
                  <w:b/>
                  <w:szCs w:val="22"/>
                  <w:lang w:val="el-GR"/>
                </w:rPr>
                <w:delText>ΧΡΟΝΟΣ (ΜΗΝΕΣ)</w:delText>
              </w:r>
            </w:del>
          </w:p>
        </w:tc>
      </w:tr>
      <w:tr w:rsidR="007042F6" w14:paraId="71E8E3D0" w14:textId="09E85829" w:rsidTr="00324852">
        <w:trPr>
          <w:del w:id="11516" w:author="GRAbbvie04" w:date="2025-05-15T14:16:00Z"/>
        </w:trPr>
        <w:tc>
          <w:tcPr>
            <w:tcW w:w="675" w:type="dxa"/>
            <w:shd w:val="clear" w:color="auto" w:fill="auto"/>
          </w:tcPr>
          <w:p w14:paraId="1AE6F088" w14:textId="75822BDF" w:rsidR="00A75D18" w:rsidRPr="009155EA" w:rsidRDefault="00A75D18">
            <w:pPr>
              <w:widowControl w:val="0"/>
              <w:tabs>
                <w:tab w:val="left" w:pos="6510"/>
              </w:tabs>
              <w:spacing w:line="240" w:lineRule="auto"/>
              <w:outlineLvl w:val="1"/>
              <w:rPr>
                <w:del w:id="11517" w:author="GRAbbvie04" w:date="2025-05-15T14:16:00Z"/>
                <w:szCs w:val="22"/>
                <w:lang w:val="el-GR"/>
              </w:rPr>
              <w:pPrChange w:id="11518" w:author="GRAbbvie04" w:date="2025-05-15T14:16:00Z">
                <w:pPr>
                  <w:pStyle w:val="EMEANormal"/>
                  <w:keepNext/>
                  <w:widowControl w:val="0"/>
                  <w:suppressAutoHyphens w:val="0"/>
                </w:pPr>
              </w:pPrChange>
            </w:pPr>
          </w:p>
        </w:tc>
        <w:tc>
          <w:tcPr>
            <w:tcW w:w="3303" w:type="dxa"/>
            <w:shd w:val="clear" w:color="auto" w:fill="auto"/>
          </w:tcPr>
          <w:p w14:paraId="28A64136" w14:textId="4C8B028F" w:rsidR="00A75D18" w:rsidRPr="009155EA" w:rsidRDefault="00B838C9">
            <w:pPr>
              <w:widowControl w:val="0"/>
              <w:tabs>
                <w:tab w:val="left" w:pos="6510"/>
              </w:tabs>
              <w:spacing w:line="240" w:lineRule="auto"/>
              <w:outlineLvl w:val="1"/>
              <w:rPr>
                <w:del w:id="11519" w:author="GRAbbvie04" w:date="2025-05-15T14:16:00Z"/>
                <w:szCs w:val="22"/>
                <w:lang w:val="el-GR"/>
              </w:rPr>
              <w:pPrChange w:id="11520" w:author="GRAbbvie04" w:date="2025-05-15T14:16:00Z">
                <w:pPr>
                  <w:pStyle w:val="EMEANormal"/>
                  <w:keepNext/>
                  <w:widowControl w:val="0"/>
                  <w:suppressAutoHyphens w:val="0"/>
                </w:pPr>
              </w:pPrChange>
            </w:pPr>
            <w:del w:id="11521" w:author="GRAbbvie04" w:date="2025-05-15T14:16:00Z">
              <w:r w:rsidRPr="009155EA">
                <w:rPr>
                  <w:szCs w:val="22"/>
                  <w:lang w:val="el-GR"/>
                </w:rPr>
                <w:delText>Μελέτη UV I                Θεραπεία</w:delText>
              </w:r>
            </w:del>
          </w:p>
        </w:tc>
        <w:tc>
          <w:tcPr>
            <w:tcW w:w="1170" w:type="dxa"/>
            <w:shd w:val="clear" w:color="auto" w:fill="auto"/>
          </w:tcPr>
          <w:p w14:paraId="0D208A1D" w14:textId="183F48D3" w:rsidR="00A75D18" w:rsidRPr="009155EA" w:rsidRDefault="00B838C9">
            <w:pPr>
              <w:widowControl w:val="0"/>
              <w:tabs>
                <w:tab w:val="left" w:pos="6510"/>
              </w:tabs>
              <w:spacing w:line="240" w:lineRule="auto"/>
              <w:outlineLvl w:val="1"/>
              <w:rPr>
                <w:del w:id="11522" w:author="GRAbbvie04" w:date="2025-05-15T14:16:00Z"/>
                <w:szCs w:val="22"/>
                <w:lang w:val="el-GR"/>
              </w:rPr>
              <w:pPrChange w:id="11523" w:author="GRAbbvie04" w:date="2025-05-15T14:16:00Z">
                <w:pPr>
                  <w:pStyle w:val="EMEANormal"/>
                  <w:keepNext/>
                  <w:widowControl w:val="0"/>
                  <w:suppressAutoHyphens w:val="0"/>
                  <w:jc w:val="right"/>
                </w:pPr>
              </w:pPrChange>
            </w:pPr>
            <w:del w:id="11524" w:author="GRAbbvie04" w:date="2025-05-15T14:16:00Z">
              <w:r w:rsidRPr="00114F1E">
                <w:rPr>
                  <w:noProof/>
                </w:rPr>
                <w:drawing>
                  <wp:inline distT="0" distB="0" distL="0" distR="0" wp14:anchorId="6A95479B" wp14:editId="7BE8EE94">
                    <wp:extent cx="400050" cy="180975"/>
                    <wp:effectExtent l="0" t="0" r="0" b="0"/>
                    <wp:docPr id="29" name="Picture 29"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del>
          </w:p>
        </w:tc>
        <w:tc>
          <w:tcPr>
            <w:tcW w:w="2014" w:type="dxa"/>
            <w:gridSpan w:val="2"/>
            <w:shd w:val="clear" w:color="auto" w:fill="auto"/>
          </w:tcPr>
          <w:p w14:paraId="345F37AD" w14:textId="0823962E" w:rsidR="00A75D18" w:rsidRPr="009155EA" w:rsidRDefault="00B838C9">
            <w:pPr>
              <w:widowControl w:val="0"/>
              <w:tabs>
                <w:tab w:val="left" w:pos="6510"/>
              </w:tabs>
              <w:spacing w:line="240" w:lineRule="auto"/>
              <w:outlineLvl w:val="1"/>
              <w:rPr>
                <w:del w:id="11525" w:author="GRAbbvie04" w:date="2025-05-15T14:16:00Z"/>
                <w:szCs w:val="22"/>
                <w:lang w:val="el-GR"/>
              </w:rPr>
              <w:pPrChange w:id="11526" w:author="GRAbbvie04" w:date="2025-05-15T14:16:00Z">
                <w:pPr>
                  <w:pStyle w:val="EMEANormal"/>
                  <w:keepNext/>
                  <w:widowControl w:val="0"/>
                  <w:suppressAutoHyphens w:val="0"/>
                </w:pPr>
              </w:pPrChange>
            </w:pPr>
            <w:del w:id="11527" w:author="GRAbbvie04" w:date="2025-05-15T14:16:00Z">
              <w:r w:rsidRPr="009155EA">
                <w:rPr>
                  <w:szCs w:val="22"/>
                  <w:lang w:val="el-GR"/>
                </w:rPr>
                <w:delText>Εικονικό φάρμακο</w:delText>
              </w:r>
            </w:del>
          </w:p>
        </w:tc>
        <w:tc>
          <w:tcPr>
            <w:tcW w:w="236" w:type="dxa"/>
            <w:shd w:val="clear" w:color="auto" w:fill="auto"/>
          </w:tcPr>
          <w:p w14:paraId="43E7CA14" w14:textId="1A2E2431" w:rsidR="00A75D18" w:rsidRPr="009155EA" w:rsidRDefault="00B838C9">
            <w:pPr>
              <w:widowControl w:val="0"/>
              <w:tabs>
                <w:tab w:val="left" w:pos="6510"/>
              </w:tabs>
              <w:spacing w:line="240" w:lineRule="auto"/>
              <w:outlineLvl w:val="1"/>
              <w:rPr>
                <w:del w:id="11528" w:author="GRAbbvie04" w:date="2025-05-15T14:16:00Z"/>
                <w:szCs w:val="22"/>
                <w:lang w:val="el-GR"/>
              </w:rPr>
              <w:pPrChange w:id="11529" w:author="GRAbbvie04" w:date="2025-05-15T14:16:00Z">
                <w:pPr>
                  <w:pStyle w:val="EMEANormal"/>
                  <w:keepNext/>
                  <w:widowControl w:val="0"/>
                  <w:suppressAutoHyphens w:val="0"/>
                  <w:jc w:val="right"/>
                </w:pPr>
              </w:pPrChange>
            </w:pPr>
            <w:del w:id="11530" w:author="GRAbbvie04" w:date="2025-05-15T14:16:00Z">
              <w:r w:rsidRPr="00114F1E">
                <w:rPr>
                  <w:noProof/>
                </w:rPr>
                <w:drawing>
                  <wp:inline distT="0" distB="0" distL="0" distR="0" wp14:anchorId="3215ABD6" wp14:editId="046E0531">
                    <wp:extent cx="561975" cy="180975"/>
                    <wp:effectExtent l="0" t="0" r="0" b="0"/>
                    <wp:docPr id="30" name="Picture 30"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del>
          </w:p>
        </w:tc>
        <w:tc>
          <w:tcPr>
            <w:tcW w:w="1890" w:type="dxa"/>
            <w:shd w:val="clear" w:color="auto" w:fill="auto"/>
          </w:tcPr>
          <w:p w14:paraId="2E404020" w14:textId="68F49440" w:rsidR="00A75D18" w:rsidRPr="009155EA" w:rsidRDefault="00B838C9">
            <w:pPr>
              <w:widowControl w:val="0"/>
              <w:tabs>
                <w:tab w:val="left" w:pos="6510"/>
              </w:tabs>
              <w:spacing w:line="240" w:lineRule="auto"/>
              <w:outlineLvl w:val="1"/>
              <w:rPr>
                <w:del w:id="11531" w:author="GRAbbvie04" w:date="2025-05-15T14:16:00Z"/>
                <w:szCs w:val="22"/>
                <w:lang w:val="el-GR"/>
              </w:rPr>
              <w:pPrChange w:id="11532" w:author="GRAbbvie04" w:date="2025-05-15T14:16:00Z">
                <w:pPr>
                  <w:pStyle w:val="EMEANormal"/>
                  <w:keepNext/>
                  <w:widowControl w:val="0"/>
                  <w:suppressAutoHyphens w:val="0"/>
                </w:pPr>
              </w:pPrChange>
            </w:pPr>
            <w:del w:id="11533" w:author="GRAbbvie04" w:date="2025-05-15T14:16:00Z">
              <w:r w:rsidRPr="009155EA">
                <w:rPr>
                  <w:szCs w:val="22"/>
                  <w:lang w:val="el-GR"/>
                </w:rPr>
                <w:delText>Adalimumab</w:delText>
              </w:r>
            </w:del>
          </w:p>
        </w:tc>
      </w:tr>
      <w:tr w:rsidR="007042F6" w14:paraId="6F84CA76" w14:textId="77CC9D24" w:rsidTr="00324852">
        <w:trPr>
          <w:trHeight w:val="3869"/>
          <w:del w:id="11534" w:author="GRAbbvie04" w:date="2025-05-15T14:16:00Z"/>
        </w:trPr>
        <w:tc>
          <w:tcPr>
            <w:tcW w:w="675" w:type="dxa"/>
            <w:shd w:val="clear" w:color="auto" w:fill="auto"/>
            <w:textDirection w:val="btLr"/>
            <w:vAlign w:val="bottom"/>
          </w:tcPr>
          <w:p w14:paraId="0E789AC0" w14:textId="343ACBC4" w:rsidR="00A75D18" w:rsidRPr="009155EA" w:rsidRDefault="00B838C9">
            <w:pPr>
              <w:widowControl w:val="0"/>
              <w:tabs>
                <w:tab w:val="left" w:pos="6510"/>
              </w:tabs>
              <w:spacing w:line="240" w:lineRule="auto"/>
              <w:outlineLvl w:val="1"/>
              <w:rPr>
                <w:del w:id="11535" w:author="GRAbbvie04" w:date="2025-05-15T14:16:00Z"/>
                <w:szCs w:val="22"/>
                <w:lang w:val="el-GR"/>
              </w:rPr>
              <w:pPrChange w:id="11536" w:author="GRAbbvie04" w:date="2025-05-15T14:16:00Z">
                <w:pPr>
                  <w:pStyle w:val="EMEANormal"/>
                  <w:widowControl w:val="0"/>
                  <w:suppressAutoHyphens w:val="0"/>
                  <w:jc w:val="center"/>
                </w:pPr>
              </w:pPrChange>
            </w:pPr>
            <w:del w:id="11537" w:author="GRAbbvie04" w:date="2025-05-15T14:16:00Z">
              <w:r w:rsidRPr="009155EA">
                <w:rPr>
                  <w:b/>
                  <w:szCs w:val="22"/>
                  <w:lang w:val="el-GR"/>
                </w:rPr>
                <w:delText>ΠΟΣΟΣΤΟ ΑΠΟΤΥΧΊΑΣ ΤΗΣ ΘΕΡΑΠΕΊΑΣ (%)</w:delText>
              </w:r>
            </w:del>
          </w:p>
        </w:tc>
        <w:tc>
          <w:tcPr>
            <w:tcW w:w="8613" w:type="dxa"/>
            <w:gridSpan w:val="6"/>
            <w:shd w:val="clear" w:color="auto" w:fill="auto"/>
            <w:vAlign w:val="bottom"/>
          </w:tcPr>
          <w:p w14:paraId="43D578B7" w14:textId="2A14B766" w:rsidR="00A75D18" w:rsidRPr="009155EA" w:rsidRDefault="00B838C9">
            <w:pPr>
              <w:widowControl w:val="0"/>
              <w:tabs>
                <w:tab w:val="left" w:pos="6510"/>
              </w:tabs>
              <w:spacing w:line="240" w:lineRule="auto"/>
              <w:outlineLvl w:val="1"/>
              <w:rPr>
                <w:del w:id="11538" w:author="GRAbbvie04" w:date="2025-05-15T14:16:00Z"/>
                <w:szCs w:val="22"/>
                <w:lang w:val="el-GR"/>
              </w:rPr>
              <w:pPrChange w:id="11539" w:author="GRAbbvie04" w:date="2025-05-15T14:16:00Z">
                <w:pPr>
                  <w:pStyle w:val="EMEANormal"/>
                  <w:widowControl w:val="0"/>
                  <w:suppressAutoHyphens w:val="0"/>
                </w:pPr>
              </w:pPrChange>
            </w:pPr>
            <w:del w:id="11540" w:author="GRAbbvie04" w:date="2025-05-15T14:16:00Z">
              <w:r w:rsidRPr="00114F1E">
                <w:rPr>
                  <w:noProof/>
                </w:rPr>
                <w:drawing>
                  <wp:inline distT="0" distB="0" distL="0" distR="0" wp14:anchorId="0BC9D11E" wp14:editId="586814BC">
                    <wp:extent cx="5486400" cy="2181225"/>
                    <wp:effectExtent l="0" t="0" r="0" b="0"/>
                    <wp:docPr id="31" name="Picture 31"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Humira Uveitis Figure 5_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86400" cy="2181225"/>
                            </a:xfrm>
                            <a:prstGeom prst="rect">
                              <a:avLst/>
                            </a:prstGeom>
                            <a:noFill/>
                            <a:ln>
                              <a:noFill/>
                            </a:ln>
                          </pic:spPr>
                        </pic:pic>
                      </a:graphicData>
                    </a:graphic>
                  </wp:inline>
                </w:drawing>
              </w:r>
            </w:del>
          </w:p>
        </w:tc>
      </w:tr>
      <w:tr w:rsidR="007042F6" w14:paraId="7D0F7D56" w14:textId="26C2CFEA" w:rsidTr="00324852">
        <w:trPr>
          <w:del w:id="11541" w:author="GRAbbvie04" w:date="2025-05-15T14:16:00Z"/>
        </w:trPr>
        <w:tc>
          <w:tcPr>
            <w:tcW w:w="675" w:type="dxa"/>
            <w:shd w:val="clear" w:color="auto" w:fill="auto"/>
          </w:tcPr>
          <w:p w14:paraId="545803BB" w14:textId="7FB56D27" w:rsidR="00A75D18" w:rsidRPr="009155EA" w:rsidRDefault="00A75D18">
            <w:pPr>
              <w:widowControl w:val="0"/>
              <w:tabs>
                <w:tab w:val="left" w:pos="6510"/>
              </w:tabs>
              <w:spacing w:line="240" w:lineRule="auto"/>
              <w:outlineLvl w:val="1"/>
              <w:rPr>
                <w:del w:id="11542" w:author="GRAbbvie04" w:date="2025-05-15T14:16:00Z"/>
                <w:szCs w:val="22"/>
                <w:lang w:val="el-GR"/>
              </w:rPr>
              <w:pPrChange w:id="11543" w:author="GRAbbvie04" w:date="2025-05-15T14:16:00Z">
                <w:pPr>
                  <w:pStyle w:val="EMEANormal"/>
                  <w:widowControl w:val="0"/>
                  <w:suppressAutoHyphens w:val="0"/>
                </w:pPr>
              </w:pPrChange>
            </w:pPr>
          </w:p>
        </w:tc>
        <w:tc>
          <w:tcPr>
            <w:tcW w:w="8613" w:type="dxa"/>
            <w:gridSpan w:val="6"/>
            <w:shd w:val="clear" w:color="auto" w:fill="auto"/>
          </w:tcPr>
          <w:p w14:paraId="4F94084E" w14:textId="474B171F" w:rsidR="00A75D18" w:rsidRPr="009155EA" w:rsidRDefault="00B838C9">
            <w:pPr>
              <w:widowControl w:val="0"/>
              <w:tabs>
                <w:tab w:val="left" w:pos="6510"/>
              </w:tabs>
              <w:spacing w:line="240" w:lineRule="auto"/>
              <w:outlineLvl w:val="1"/>
              <w:rPr>
                <w:del w:id="11544" w:author="GRAbbvie04" w:date="2025-05-15T14:16:00Z"/>
                <w:b/>
                <w:szCs w:val="22"/>
                <w:lang w:val="el-GR"/>
              </w:rPr>
              <w:pPrChange w:id="11545" w:author="GRAbbvie04" w:date="2025-05-15T14:16:00Z">
                <w:pPr>
                  <w:pStyle w:val="EMEANormal"/>
                  <w:widowControl w:val="0"/>
                  <w:suppressAutoHyphens w:val="0"/>
                  <w:jc w:val="center"/>
                </w:pPr>
              </w:pPrChange>
            </w:pPr>
            <w:del w:id="11546" w:author="GRAbbvie04" w:date="2025-05-15T14:16:00Z">
              <w:r w:rsidRPr="009155EA">
                <w:rPr>
                  <w:b/>
                  <w:szCs w:val="22"/>
                  <w:lang w:val="el-GR"/>
                </w:rPr>
                <w:delText>ΧΡΟΝΟΣ (ΜΗΝΕΣ)</w:delText>
              </w:r>
            </w:del>
          </w:p>
        </w:tc>
      </w:tr>
      <w:tr w:rsidR="007042F6" w14:paraId="12BCC071" w14:textId="09029927" w:rsidTr="00324852">
        <w:trPr>
          <w:trHeight w:val="369"/>
          <w:del w:id="11547" w:author="GRAbbvie04" w:date="2025-05-15T14:16:00Z"/>
        </w:trPr>
        <w:tc>
          <w:tcPr>
            <w:tcW w:w="675" w:type="dxa"/>
            <w:shd w:val="clear" w:color="auto" w:fill="auto"/>
          </w:tcPr>
          <w:p w14:paraId="564846C0" w14:textId="1AAEFAB5" w:rsidR="00A75D18" w:rsidRPr="009155EA" w:rsidRDefault="00A75D18">
            <w:pPr>
              <w:widowControl w:val="0"/>
              <w:tabs>
                <w:tab w:val="left" w:pos="6510"/>
              </w:tabs>
              <w:spacing w:line="240" w:lineRule="auto"/>
              <w:outlineLvl w:val="1"/>
              <w:rPr>
                <w:del w:id="11548" w:author="GRAbbvie04" w:date="2025-05-15T14:16:00Z"/>
                <w:szCs w:val="22"/>
                <w:lang w:val="el-GR"/>
              </w:rPr>
              <w:pPrChange w:id="11549" w:author="GRAbbvie04" w:date="2025-05-15T14:16:00Z">
                <w:pPr>
                  <w:pStyle w:val="EMEANormal"/>
                  <w:widowControl w:val="0"/>
                  <w:suppressAutoHyphens w:val="0"/>
                </w:pPr>
              </w:pPrChange>
            </w:pPr>
          </w:p>
        </w:tc>
        <w:tc>
          <w:tcPr>
            <w:tcW w:w="3303" w:type="dxa"/>
            <w:shd w:val="clear" w:color="auto" w:fill="auto"/>
          </w:tcPr>
          <w:p w14:paraId="2DCF0CFE" w14:textId="0D433289" w:rsidR="00A75D18" w:rsidRPr="009155EA" w:rsidRDefault="00B838C9">
            <w:pPr>
              <w:widowControl w:val="0"/>
              <w:tabs>
                <w:tab w:val="left" w:pos="6510"/>
              </w:tabs>
              <w:spacing w:line="240" w:lineRule="auto"/>
              <w:outlineLvl w:val="1"/>
              <w:rPr>
                <w:del w:id="11550" w:author="GRAbbvie04" w:date="2025-05-15T14:16:00Z"/>
                <w:szCs w:val="22"/>
                <w:lang w:val="el-GR"/>
              </w:rPr>
              <w:pPrChange w:id="11551" w:author="GRAbbvie04" w:date="2025-05-15T14:16:00Z">
                <w:pPr>
                  <w:pStyle w:val="EMEANormal"/>
                  <w:widowControl w:val="0"/>
                  <w:suppressAutoHyphens w:val="0"/>
                </w:pPr>
              </w:pPrChange>
            </w:pPr>
            <w:del w:id="11552" w:author="GRAbbvie04" w:date="2025-05-15T14:16:00Z">
              <w:r w:rsidRPr="009155EA">
                <w:rPr>
                  <w:szCs w:val="22"/>
                  <w:lang w:val="el-GR"/>
                </w:rPr>
                <w:delText>Μελέτη UV II                Θεραπεία</w:delText>
              </w:r>
            </w:del>
          </w:p>
        </w:tc>
        <w:tc>
          <w:tcPr>
            <w:tcW w:w="1170" w:type="dxa"/>
            <w:shd w:val="clear" w:color="auto" w:fill="auto"/>
          </w:tcPr>
          <w:p w14:paraId="7B322C8F" w14:textId="79C10488" w:rsidR="00A75D18" w:rsidRPr="009155EA" w:rsidRDefault="00B838C9">
            <w:pPr>
              <w:widowControl w:val="0"/>
              <w:tabs>
                <w:tab w:val="left" w:pos="6510"/>
              </w:tabs>
              <w:spacing w:line="240" w:lineRule="auto"/>
              <w:outlineLvl w:val="1"/>
              <w:rPr>
                <w:del w:id="11553" w:author="GRAbbvie04" w:date="2025-05-15T14:16:00Z"/>
                <w:szCs w:val="22"/>
                <w:lang w:val="el-GR"/>
              </w:rPr>
              <w:pPrChange w:id="11554" w:author="GRAbbvie04" w:date="2025-05-15T14:16:00Z">
                <w:pPr>
                  <w:pStyle w:val="EMEANormal"/>
                  <w:widowControl w:val="0"/>
                  <w:suppressAutoHyphens w:val="0"/>
                  <w:jc w:val="right"/>
                </w:pPr>
              </w:pPrChange>
            </w:pPr>
            <w:del w:id="11555" w:author="GRAbbvie04" w:date="2025-05-15T14:16:00Z">
              <w:r w:rsidRPr="00114F1E">
                <w:rPr>
                  <w:noProof/>
                </w:rPr>
                <w:drawing>
                  <wp:inline distT="0" distB="0" distL="0" distR="0" wp14:anchorId="2BF049EA" wp14:editId="3C5052C6">
                    <wp:extent cx="400050" cy="180975"/>
                    <wp:effectExtent l="0" t="0" r="0" b="0"/>
                    <wp:docPr id="32" name="Picture 3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del>
          </w:p>
        </w:tc>
        <w:tc>
          <w:tcPr>
            <w:tcW w:w="1906" w:type="dxa"/>
            <w:shd w:val="clear" w:color="auto" w:fill="auto"/>
          </w:tcPr>
          <w:p w14:paraId="4EE4644E" w14:textId="006C84F0" w:rsidR="00A75D18" w:rsidRPr="009155EA" w:rsidRDefault="00B838C9">
            <w:pPr>
              <w:widowControl w:val="0"/>
              <w:tabs>
                <w:tab w:val="left" w:pos="6510"/>
              </w:tabs>
              <w:spacing w:line="240" w:lineRule="auto"/>
              <w:outlineLvl w:val="1"/>
              <w:rPr>
                <w:del w:id="11556" w:author="GRAbbvie04" w:date="2025-05-15T14:16:00Z"/>
                <w:szCs w:val="22"/>
                <w:lang w:val="el-GR"/>
              </w:rPr>
              <w:pPrChange w:id="11557" w:author="GRAbbvie04" w:date="2025-05-15T14:16:00Z">
                <w:pPr>
                  <w:pStyle w:val="EMEANormal"/>
                  <w:widowControl w:val="0"/>
                  <w:suppressAutoHyphens w:val="0"/>
                </w:pPr>
              </w:pPrChange>
            </w:pPr>
            <w:del w:id="11558" w:author="GRAbbvie04" w:date="2025-05-15T14:16:00Z">
              <w:r w:rsidRPr="009155EA">
                <w:rPr>
                  <w:szCs w:val="22"/>
                  <w:lang w:val="el-GR"/>
                </w:rPr>
                <w:delText>Εικονικό φάρμακο</w:delText>
              </w:r>
            </w:del>
          </w:p>
        </w:tc>
        <w:tc>
          <w:tcPr>
            <w:tcW w:w="344" w:type="dxa"/>
            <w:gridSpan w:val="2"/>
            <w:shd w:val="clear" w:color="auto" w:fill="auto"/>
          </w:tcPr>
          <w:p w14:paraId="2AE8F601" w14:textId="1A29696D" w:rsidR="00A75D18" w:rsidRPr="009155EA" w:rsidRDefault="00B838C9">
            <w:pPr>
              <w:widowControl w:val="0"/>
              <w:tabs>
                <w:tab w:val="left" w:pos="6510"/>
              </w:tabs>
              <w:spacing w:line="240" w:lineRule="auto"/>
              <w:outlineLvl w:val="1"/>
              <w:rPr>
                <w:del w:id="11559" w:author="GRAbbvie04" w:date="2025-05-15T14:16:00Z"/>
                <w:szCs w:val="22"/>
                <w:lang w:val="el-GR"/>
              </w:rPr>
              <w:pPrChange w:id="11560" w:author="GRAbbvie04" w:date="2025-05-15T14:16:00Z">
                <w:pPr>
                  <w:pStyle w:val="EMEANormal"/>
                  <w:widowControl w:val="0"/>
                  <w:suppressAutoHyphens w:val="0"/>
                  <w:jc w:val="right"/>
                </w:pPr>
              </w:pPrChange>
            </w:pPr>
            <w:del w:id="11561" w:author="GRAbbvie04" w:date="2025-05-15T14:16:00Z">
              <w:r w:rsidRPr="00114F1E">
                <w:rPr>
                  <w:noProof/>
                </w:rPr>
                <w:drawing>
                  <wp:inline distT="0" distB="0" distL="0" distR="0" wp14:anchorId="70845BAE" wp14:editId="20BE15AD">
                    <wp:extent cx="561975" cy="180975"/>
                    <wp:effectExtent l="0" t="0" r="0" b="0"/>
                    <wp:docPr id="33" name="Picture 33"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del>
          </w:p>
        </w:tc>
        <w:tc>
          <w:tcPr>
            <w:tcW w:w="1890" w:type="dxa"/>
            <w:shd w:val="clear" w:color="auto" w:fill="auto"/>
          </w:tcPr>
          <w:p w14:paraId="46324CE5" w14:textId="3BA3766A" w:rsidR="00A75D18" w:rsidRPr="009155EA" w:rsidRDefault="00B838C9">
            <w:pPr>
              <w:widowControl w:val="0"/>
              <w:tabs>
                <w:tab w:val="left" w:pos="6510"/>
              </w:tabs>
              <w:spacing w:line="240" w:lineRule="auto"/>
              <w:outlineLvl w:val="1"/>
              <w:rPr>
                <w:del w:id="11562" w:author="GRAbbvie04" w:date="2025-05-15T14:16:00Z"/>
                <w:szCs w:val="22"/>
                <w:lang w:val="el-GR"/>
              </w:rPr>
              <w:pPrChange w:id="11563" w:author="GRAbbvie04" w:date="2025-05-15T14:16:00Z">
                <w:pPr>
                  <w:pStyle w:val="EMEANormal"/>
                  <w:widowControl w:val="0"/>
                  <w:suppressAutoHyphens w:val="0"/>
                </w:pPr>
              </w:pPrChange>
            </w:pPr>
            <w:del w:id="11564" w:author="GRAbbvie04" w:date="2025-05-15T14:16:00Z">
              <w:r w:rsidRPr="009155EA">
                <w:rPr>
                  <w:szCs w:val="22"/>
                  <w:lang w:val="el-GR"/>
                </w:rPr>
                <w:delText>Adalimumab</w:delText>
              </w:r>
            </w:del>
          </w:p>
        </w:tc>
      </w:tr>
      <w:tr w:rsidR="007042F6" w14:paraId="78B7CCFC" w14:textId="21533EAE" w:rsidTr="00D854C8">
        <w:trPr>
          <w:trHeight w:val="629"/>
          <w:del w:id="11565" w:author="GRAbbvie04" w:date="2025-05-15T14:16:00Z"/>
        </w:trPr>
        <w:tc>
          <w:tcPr>
            <w:tcW w:w="9288" w:type="dxa"/>
            <w:gridSpan w:val="7"/>
            <w:shd w:val="clear" w:color="auto" w:fill="auto"/>
            <w:vAlign w:val="center"/>
          </w:tcPr>
          <w:p w14:paraId="6E2F5AF5" w14:textId="3A65C418" w:rsidR="00A75D18" w:rsidRPr="009155EA" w:rsidRDefault="00B838C9">
            <w:pPr>
              <w:widowControl w:val="0"/>
              <w:tabs>
                <w:tab w:val="left" w:pos="6510"/>
              </w:tabs>
              <w:spacing w:line="240" w:lineRule="auto"/>
              <w:outlineLvl w:val="1"/>
              <w:rPr>
                <w:del w:id="11566" w:author="GRAbbvie04" w:date="2025-05-15T14:16:00Z"/>
                <w:szCs w:val="22"/>
                <w:lang w:val="el-GR"/>
              </w:rPr>
              <w:pPrChange w:id="11567" w:author="GRAbbvie04" w:date="2025-05-15T14:16:00Z">
                <w:pPr>
                  <w:pStyle w:val="EMEANormal"/>
                  <w:widowControl w:val="0"/>
                  <w:suppressAutoHyphens w:val="0"/>
                </w:pPr>
              </w:pPrChange>
            </w:pPr>
            <w:del w:id="11568" w:author="GRAbbvie04" w:date="2025-05-15T14:16:00Z">
              <w:r w:rsidRPr="009155EA">
                <w:rPr>
                  <w:szCs w:val="22"/>
                  <w:lang w:val="el-GR"/>
                </w:rPr>
                <w:delText>Σημείωση: P# = Εικονικό φάρμακο (Αριθμός Συμβάντων/Αριθμός ασθενών που διατρέχουν κίνδυνο)</w:delText>
              </w:r>
              <w:r w:rsidR="00D23627" w:rsidRPr="009155EA">
                <w:rPr>
                  <w:szCs w:val="22"/>
                  <w:lang w:val="el-GR"/>
                </w:rPr>
                <w:delText>,</w:delText>
              </w:r>
            </w:del>
          </w:p>
          <w:p w14:paraId="29C153C7" w14:textId="156D689E" w:rsidR="00A75D18" w:rsidRPr="009155EA" w:rsidRDefault="00B838C9">
            <w:pPr>
              <w:widowControl w:val="0"/>
              <w:tabs>
                <w:tab w:val="left" w:pos="6510"/>
              </w:tabs>
              <w:spacing w:line="240" w:lineRule="auto"/>
              <w:outlineLvl w:val="1"/>
              <w:rPr>
                <w:del w:id="11569" w:author="GRAbbvie04" w:date="2025-05-15T14:16:00Z"/>
                <w:szCs w:val="22"/>
                <w:lang w:val="el-GR"/>
              </w:rPr>
              <w:pPrChange w:id="11570" w:author="GRAbbvie04" w:date="2025-05-15T14:16:00Z">
                <w:pPr>
                  <w:pStyle w:val="EMEANormal"/>
                  <w:widowControl w:val="0"/>
                  <w:suppressAutoHyphens w:val="0"/>
                  <w:ind w:left="993"/>
                </w:pPr>
              </w:pPrChange>
            </w:pPr>
            <w:del w:id="11571" w:author="GRAbbvie04" w:date="2025-05-15T14:16:00Z">
              <w:r w:rsidRPr="009155EA">
                <w:rPr>
                  <w:szCs w:val="22"/>
                  <w:lang w:val="el-GR"/>
                </w:rPr>
                <w:delText>A# = HUMIRA (Αριθμός Συμβάντων/Αριθμός ασθενών που διατρέχουν κίνδυνο).</w:delText>
              </w:r>
            </w:del>
          </w:p>
        </w:tc>
      </w:tr>
    </w:tbl>
    <w:p w14:paraId="3E3FDBA1" w14:textId="1198656B" w:rsidR="00A75D18" w:rsidRPr="009155EA" w:rsidRDefault="00A75D18">
      <w:pPr>
        <w:widowControl w:val="0"/>
        <w:tabs>
          <w:tab w:val="left" w:pos="6510"/>
        </w:tabs>
        <w:spacing w:line="240" w:lineRule="auto"/>
        <w:outlineLvl w:val="1"/>
        <w:rPr>
          <w:del w:id="11572" w:author="GRAbbvie04" w:date="2025-05-15T14:16:00Z"/>
          <w:szCs w:val="22"/>
          <w:lang w:val="el-GR"/>
        </w:rPr>
        <w:pPrChange w:id="11573" w:author="GRAbbvie04" w:date="2025-05-15T14:16:00Z">
          <w:pPr>
            <w:pStyle w:val="EMEANormal"/>
            <w:widowControl w:val="0"/>
            <w:suppressAutoHyphens w:val="0"/>
          </w:pPr>
        </w:pPrChange>
      </w:pPr>
    </w:p>
    <w:p w14:paraId="32D98189" w14:textId="3DDB5A28" w:rsidR="00A75D18" w:rsidRPr="009155EA" w:rsidRDefault="00B838C9">
      <w:pPr>
        <w:widowControl w:val="0"/>
        <w:tabs>
          <w:tab w:val="left" w:pos="6510"/>
        </w:tabs>
        <w:spacing w:line="240" w:lineRule="auto"/>
        <w:outlineLvl w:val="1"/>
        <w:rPr>
          <w:del w:id="11574" w:author="GRAbbvie04" w:date="2025-05-15T14:16:00Z"/>
          <w:szCs w:val="22"/>
          <w:lang w:val="el-GR"/>
        </w:rPr>
        <w:pPrChange w:id="11575" w:author="GRAbbvie04" w:date="2025-05-15T14:16:00Z">
          <w:pPr>
            <w:pStyle w:val="EMEANormal"/>
            <w:widowControl w:val="0"/>
            <w:suppressAutoHyphens w:val="0"/>
          </w:pPr>
        </w:pPrChange>
      </w:pPr>
      <w:del w:id="11576" w:author="GRAbbvie04" w:date="2025-05-15T14:16:00Z">
        <w:r w:rsidRPr="009155EA">
          <w:rPr>
            <w:szCs w:val="22"/>
            <w:lang w:val="el-GR"/>
          </w:rPr>
          <w:delText xml:space="preserve">Στη Μελέτη UV </w:delText>
        </w:r>
        <w:r w:rsidRPr="009155EA">
          <w:rPr>
            <w:lang w:val="el-GR"/>
          </w:rPr>
          <w:delText>I</w:delText>
        </w:r>
        <w:r w:rsidRPr="009155EA">
          <w:rPr>
            <w:szCs w:val="22"/>
            <w:lang w:val="el-GR"/>
          </w:rPr>
          <w:delText xml:space="preserve"> παρατηρήθηκαν στατιστικά σημαντικές διαφορές υπέρ του adalimumab έναντι του εικονικού φαρμάκου για κάθε συνιστώσα ορισμού της αποτυχίας της θεραπείας. Στη Μελέτη UV II, παρατηρήθηκαν στατιστικά σημαντικές διαφορές μόνο για την οπτική οξύτητα, αλλά οι άλλες συνιστώσες ήταν αριθμητικά υπέρ του adalimumab.</w:delText>
        </w:r>
      </w:del>
    </w:p>
    <w:p w14:paraId="5D4B3AA3" w14:textId="231E7312" w:rsidR="000A6873" w:rsidRPr="009155EA" w:rsidRDefault="000A6873">
      <w:pPr>
        <w:widowControl w:val="0"/>
        <w:tabs>
          <w:tab w:val="left" w:pos="6510"/>
        </w:tabs>
        <w:spacing w:line="240" w:lineRule="auto"/>
        <w:outlineLvl w:val="1"/>
        <w:rPr>
          <w:del w:id="11577" w:author="GRAbbvie04" w:date="2025-05-15T14:16:00Z"/>
          <w:szCs w:val="22"/>
          <w:lang w:val="el-GR"/>
        </w:rPr>
        <w:pPrChange w:id="11578" w:author="GRAbbvie04" w:date="2025-05-15T14:16:00Z">
          <w:pPr>
            <w:pStyle w:val="EMEANormal"/>
            <w:widowControl w:val="0"/>
            <w:suppressAutoHyphens w:val="0"/>
          </w:pPr>
        </w:pPrChange>
      </w:pPr>
    </w:p>
    <w:p w14:paraId="2A155F33" w14:textId="57696A2B" w:rsidR="000A6873" w:rsidRPr="009155EA" w:rsidRDefault="00B838C9">
      <w:pPr>
        <w:widowControl w:val="0"/>
        <w:tabs>
          <w:tab w:val="left" w:pos="6510"/>
        </w:tabs>
        <w:spacing w:line="240" w:lineRule="auto"/>
        <w:outlineLvl w:val="1"/>
        <w:rPr>
          <w:del w:id="11579" w:author="GRAbbvie04" w:date="2025-05-15T14:16:00Z"/>
          <w:szCs w:val="22"/>
          <w:lang w:val="el-GR"/>
        </w:rPr>
        <w:pPrChange w:id="11580" w:author="GRAbbvie04" w:date="2025-05-15T14:16:00Z">
          <w:pPr>
            <w:pStyle w:val="EMEANormal"/>
            <w:widowControl w:val="0"/>
            <w:suppressAutoHyphens w:val="0"/>
          </w:pPr>
        </w:pPrChange>
      </w:pPr>
      <w:del w:id="11581" w:author="GRAbbvie04" w:date="2025-05-15T14:16:00Z">
        <w:r w:rsidRPr="009155EA">
          <w:rPr>
            <w:lang w:val="el-GR"/>
          </w:rPr>
          <w:delText>Από τους 4</w:delText>
        </w:r>
        <w:r w:rsidR="00C50750" w:rsidRPr="009155EA">
          <w:rPr>
            <w:lang w:val="el-GR"/>
          </w:rPr>
          <w:delText>24</w:delText>
        </w:r>
        <w:r w:rsidRPr="009155EA">
          <w:rPr>
            <w:lang w:val="el-GR"/>
          </w:rPr>
          <w:delText xml:space="preserve"> ασθενείς που συμπεριλήφθησαν στις μη ελεγχόμενες μακροχρόνιες μελέτες επέκτασης UV I και UV II, 6</w:delText>
        </w:r>
        <w:r w:rsidR="00C50750" w:rsidRPr="009155EA">
          <w:rPr>
            <w:lang w:val="el-GR"/>
          </w:rPr>
          <w:delText>0</w:delText>
        </w:r>
        <w:r w:rsidRPr="009155EA">
          <w:rPr>
            <w:lang w:val="el-GR"/>
          </w:rPr>
          <w:delText xml:space="preserve"> ασθενείς αξιολογήθηκαν ως ακατάλληλοι (π.χ. </w:delText>
        </w:r>
        <w:r w:rsidR="00C50750" w:rsidRPr="009155EA">
          <w:rPr>
            <w:lang w:val="el-GR"/>
          </w:rPr>
          <w:delText xml:space="preserve">λόγω αποκλίσεων ή λόγω </w:delText>
        </w:r>
        <w:r w:rsidRPr="009155EA">
          <w:rPr>
            <w:lang w:val="el-GR"/>
          </w:rPr>
          <w:delText>δευτερογεν</w:delText>
        </w:r>
        <w:r w:rsidR="00C50750" w:rsidRPr="009155EA">
          <w:rPr>
            <w:lang w:val="el-GR"/>
          </w:rPr>
          <w:delText>ών</w:delText>
        </w:r>
        <w:r w:rsidRPr="009155EA">
          <w:rPr>
            <w:lang w:val="el-GR"/>
          </w:rPr>
          <w:delText xml:space="preserve"> επιπλοκ</w:delText>
        </w:r>
        <w:r w:rsidR="00C50750" w:rsidRPr="009155EA">
          <w:rPr>
            <w:lang w:val="el-GR"/>
          </w:rPr>
          <w:delText>ών</w:delText>
        </w:r>
        <w:r w:rsidRPr="009155EA">
          <w:rPr>
            <w:lang w:val="el-GR"/>
          </w:rPr>
          <w:delText xml:space="preserve"> διαβητικής αμφιβληστροειδοπάθειας, εξαιτίας χειρουργικής επέμβασης καταρράκτη ή εκτομής υαλώδους σώματος) και αποκλείστηκαν από την πρωτογενή ανάλυση της αποτελεσματικότητας. Από τους 3</w:delText>
        </w:r>
        <w:r w:rsidR="00127000" w:rsidRPr="009155EA">
          <w:rPr>
            <w:lang w:val="el-GR"/>
          </w:rPr>
          <w:delText>64</w:delText>
        </w:r>
        <w:r w:rsidRPr="009155EA">
          <w:rPr>
            <w:lang w:val="el-GR"/>
          </w:rPr>
          <w:delText xml:space="preserve"> εναπομείναντες ασθενείς, 26</w:delText>
        </w:r>
        <w:r w:rsidR="00127000" w:rsidRPr="009155EA">
          <w:rPr>
            <w:lang w:val="el-GR"/>
          </w:rPr>
          <w:delText>9</w:delText>
        </w:r>
        <w:r w:rsidRPr="009155EA">
          <w:rPr>
            <w:lang w:val="el-GR"/>
          </w:rPr>
          <w:delText xml:space="preserve"> αξιολογήσιμοι ασθενείς </w:delText>
        </w:r>
        <w:r w:rsidR="00127000" w:rsidRPr="009155EA">
          <w:rPr>
            <w:lang w:val="el-GR"/>
          </w:rPr>
          <w:delText xml:space="preserve">(74%) </w:delText>
        </w:r>
        <w:r w:rsidRPr="009155EA">
          <w:rPr>
            <w:lang w:val="el-GR"/>
          </w:rPr>
          <w:delText>έφτασαν στις 78 εβδομάδες θεραπείας ανοιχτής φάσης με adalimumab. Βάσει της προσέγγισης των παρατηρούμενων δεδομένων, 2</w:delText>
        </w:r>
        <w:r w:rsidR="00127000" w:rsidRPr="009155EA">
          <w:rPr>
            <w:lang w:val="el-GR"/>
          </w:rPr>
          <w:delText>16</w:delText>
        </w:r>
        <w:r w:rsidRPr="009155EA">
          <w:rPr>
            <w:lang w:val="el-GR"/>
          </w:rPr>
          <w:delText xml:space="preserve"> (80,</w:delText>
        </w:r>
        <w:r w:rsidR="00127000" w:rsidRPr="009155EA">
          <w:rPr>
            <w:lang w:val="el-GR"/>
          </w:rPr>
          <w:delText>3</w:delText>
        </w:r>
        <w:r w:rsidRPr="009155EA">
          <w:rPr>
            <w:lang w:val="el-GR"/>
          </w:rPr>
          <w:delText>%) ήταν σε ύφεση (μη ενεργές φλεγμονώδεις βλάβες, βαθμολόγηση κυττάρων AC ≤ 0,5+, βαθμολόγηση VH ≤ 0,5+) με ταυτόχρονη χορήγηση δόσης στεροειδούς ≤ 7.5 mg ημερησίως, και 1</w:delText>
        </w:r>
        <w:r w:rsidR="00127000" w:rsidRPr="009155EA">
          <w:rPr>
            <w:lang w:val="el-GR"/>
          </w:rPr>
          <w:delText>7</w:delText>
        </w:r>
        <w:r w:rsidRPr="009155EA">
          <w:rPr>
            <w:lang w:val="el-GR"/>
          </w:rPr>
          <w:delText>8 (66,</w:delText>
        </w:r>
        <w:r w:rsidR="00127000" w:rsidRPr="009155EA">
          <w:rPr>
            <w:lang w:val="el-GR"/>
          </w:rPr>
          <w:delText>2</w:delText>
        </w:r>
        <w:r w:rsidRPr="009155EA">
          <w:rPr>
            <w:lang w:val="el-GR"/>
          </w:rPr>
          <w:delText>%) ήταν σε ύφεση χωρίς στεροειδή. Η BCVA είτε βελτιώθηκε είτε διατηρήθηκε (&lt; αλλοίωση 5 γραμμάτων) στο 88,</w:delText>
        </w:r>
        <w:r w:rsidR="00127000" w:rsidRPr="009155EA">
          <w:rPr>
            <w:lang w:val="el-GR"/>
          </w:rPr>
          <w:delText>6</w:delText>
        </w:r>
        <w:r w:rsidRPr="009155EA">
          <w:rPr>
            <w:lang w:val="el-GR"/>
          </w:rPr>
          <w:delText xml:space="preserve">% των οφθαλμών την εβδομάδα 78. </w:delText>
        </w:r>
        <w:r w:rsidR="00127000" w:rsidRPr="009155EA">
          <w:rPr>
            <w:lang w:val="el-GR"/>
          </w:rPr>
          <w:delText>Τα δεδομένα πέραν της Εβδομάδας 78 γενικώς συμβάδιζαν με αυτά τα αποτελέσματα αλλά ο αριθμός των εντεταγμένων ασθενών μειώθηκε ύστερα από αυτό το χρονικό διάστημα. Συνολικά, μ</w:delText>
        </w:r>
        <w:r w:rsidRPr="009155EA">
          <w:rPr>
            <w:lang w:val="el-GR"/>
          </w:rPr>
          <w:delText>εταξύ των ασθενών που διέκοψαν την μελέτη, το 1</w:delText>
        </w:r>
        <w:r w:rsidR="00127000" w:rsidRPr="009155EA">
          <w:rPr>
            <w:lang w:val="el-GR"/>
          </w:rPr>
          <w:delText>8</w:delText>
        </w:r>
        <w:r w:rsidRPr="009155EA">
          <w:rPr>
            <w:lang w:val="el-GR"/>
          </w:rPr>
          <w:delText xml:space="preserve">% διέκοψε λόγω ανεπιθύμητων ενεργειών, και το </w:delText>
        </w:r>
        <w:r w:rsidR="00127000" w:rsidRPr="009155EA">
          <w:rPr>
            <w:lang w:val="el-GR"/>
          </w:rPr>
          <w:delText>8</w:delText>
        </w:r>
        <w:r w:rsidRPr="009155EA">
          <w:rPr>
            <w:lang w:val="el-GR"/>
          </w:rPr>
          <w:delText>% εξαιτίας ανεπαρκούς ανταπόκρισης στη θεραπεία με adalimumab.</w:delText>
        </w:r>
      </w:del>
    </w:p>
    <w:p w14:paraId="10F1F528" w14:textId="021AE1FF" w:rsidR="00A75D18" w:rsidRPr="009155EA" w:rsidRDefault="00A75D18">
      <w:pPr>
        <w:widowControl w:val="0"/>
        <w:tabs>
          <w:tab w:val="left" w:pos="6510"/>
        </w:tabs>
        <w:spacing w:line="240" w:lineRule="auto"/>
        <w:outlineLvl w:val="1"/>
        <w:rPr>
          <w:del w:id="11582" w:author="GRAbbvie04" w:date="2025-05-15T14:16:00Z"/>
          <w:szCs w:val="22"/>
          <w:lang w:val="el-GR"/>
        </w:rPr>
        <w:pPrChange w:id="11583" w:author="GRAbbvie04" w:date="2025-05-15T14:16:00Z">
          <w:pPr>
            <w:pStyle w:val="EMEANormal"/>
            <w:widowControl w:val="0"/>
            <w:suppressAutoHyphens w:val="0"/>
          </w:pPr>
        </w:pPrChange>
      </w:pPr>
    </w:p>
    <w:p w14:paraId="2D56B9E7" w14:textId="66F75290" w:rsidR="00A75D18" w:rsidRPr="009155EA" w:rsidRDefault="00B838C9">
      <w:pPr>
        <w:widowControl w:val="0"/>
        <w:tabs>
          <w:tab w:val="left" w:pos="6510"/>
        </w:tabs>
        <w:spacing w:line="240" w:lineRule="auto"/>
        <w:outlineLvl w:val="1"/>
        <w:rPr>
          <w:del w:id="11584" w:author="GRAbbvie04" w:date="2025-05-15T14:16:00Z"/>
          <w:i/>
          <w:szCs w:val="22"/>
          <w:u w:val="single"/>
          <w:lang w:val="el-GR"/>
        </w:rPr>
        <w:pPrChange w:id="11585" w:author="GRAbbvie04" w:date="2025-05-15T14:16:00Z">
          <w:pPr>
            <w:pStyle w:val="EMEANormal"/>
            <w:keepNext/>
            <w:widowControl w:val="0"/>
            <w:suppressAutoHyphens w:val="0"/>
          </w:pPr>
        </w:pPrChange>
      </w:pPr>
      <w:del w:id="11586" w:author="GRAbbvie04" w:date="2025-05-15T14:16:00Z">
        <w:r w:rsidRPr="009155EA">
          <w:rPr>
            <w:i/>
            <w:szCs w:val="22"/>
            <w:u w:val="single"/>
            <w:lang w:val="el-GR"/>
          </w:rPr>
          <w:delText>Ποιότητα ζωής</w:delText>
        </w:r>
      </w:del>
    </w:p>
    <w:p w14:paraId="7326997F" w14:textId="39275D77" w:rsidR="00A75D18" w:rsidRPr="009155EA" w:rsidRDefault="00A75D18">
      <w:pPr>
        <w:widowControl w:val="0"/>
        <w:tabs>
          <w:tab w:val="left" w:pos="6510"/>
        </w:tabs>
        <w:spacing w:line="240" w:lineRule="auto"/>
        <w:outlineLvl w:val="1"/>
        <w:rPr>
          <w:del w:id="11587" w:author="GRAbbvie04" w:date="2025-05-15T14:16:00Z"/>
          <w:szCs w:val="22"/>
          <w:lang w:val="el-GR"/>
        </w:rPr>
        <w:pPrChange w:id="11588" w:author="GRAbbvie04" w:date="2025-05-15T14:16:00Z">
          <w:pPr>
            <w:pStyle w:val="EMEANormal"/>
            <w:keepNext/>
            <w:widowControl w:val="0"/>
            <w:suppressAutoHyphens w:val="0"/>
          </w:pPr>
        </w:pPrChange>
      </w:pPr>
    </w:p>
    <w:p w14:paraId="2ADBA163" w14:textId="1A5EE425" w:rsidR="00A75D18" w:rsidRPr="009155EA" w:rsidRDefault="00B838C9">
      <w:pPr>
        <w:widowControl w:val="0"/>
        <w:tabs>
          <w:tab w:val="left" w:pos="6510"/>
        </w:tabs>
        <w:spacing w:line="240" w:lineRule="auto"/>
        <w:outlineLvl w:val="1"/>
        <w:rPr>
          <w:del w:id="11589" w:author="GRAbbvie04" w:date="2025-05-15T14:16:00Z"/>
          <w:szCs w:val="22"/>
          <w:lang w:val="el-GR"/>
        </w:rPr>
        <w:pPrChange w:id="11590" w:author="GRAbbvie04" w:date="2025-05-15T14:16:00Z">
          <w:pPr>
            <w:pStyle w:val="EMEANormal"/>
            <w:widowControl w:val="0"/>
            <w:suppressAutoHyphens w:val="0"/>
          </w:pPr>
        </w:pPrChange>
      </w:pPr>
      <w:del w:id="11591" w:author="GRAbbvie04" w:date="2025-05-15T14:16:00Z">
        <w:r w:rsidRPr="009155EA">
          <w:rPr>
            <w:szCs w:val="22"/>
            <w:lang w:val="el-GR"/>
          </w:rPr>
          <w:delText xml:space="preserve">Οι παράμετροι αυτοαξιολόγησης των ασθενών σχετικά με τη λειτουργία της όρασης μετρήθηκαν και στις δύο κλινικές μελέτες χρησιμοποιώντας το </w:delText>
        </w:r>
        <w:r w:rsidRPr="009155EA">
          <w:rPr>
            <w:lang w:val="el-GR"/>
          </w:rPr>
          <w:delText>NEI VFQ-25</w:delText>
        </w:r>
        <w:r w:rsidRPr="009155EA">
          <w:rPr>
            <w:szCs w:val="22"/>
            <w:lang w:val="el-GR"/>
          </w:rPr>
          <w:delText xml:space="preserve">. Το Humira υπερίσχυσε </w:delText>
        </w:r>
        <w:r w:rsidR="001668D9" w:rsidRPr="009155EA">
          <w:rPr>
            <w:szCs w:val="22"/>
            <w:lang w:val="el-GR"/>
          </w:rPr>
          <w:delText xml:space="preserve">αριθμητικά </w:delText>
        </w:r>
        <w:r w:rsidRPr="009155EA">
          <w:rPr>
            <w:szCs w:val="22"/>
            <w:lang w:val="el-GR"/>
          </w:rPr>
          <w:delText xml:space="preserve">στην πλειονότητα των επιμέρους βαθμολογιών με στατιστικά σημαντικές μέσες διαφορές για τη γενική όραση, το οφθαλμικό άλγος, την κοντινή όραση, την ψυχική υγεία και τη συνολική βαθμολογία στη Μελέτη UV Ι, και για τη γενική όραση και την ψυχική υγεία στη Μελέτη UV II. </w:delText>
        </w:r>
        <w:r w:rsidR="00EB4F3D" w:rsidRPr="009155EA">
          <w:rPr>
            <w:szCs w:val="22"/>
            <w:lang w:val="el-GR"/>
          </w:rPr>
          <w:delText xml:space="preserve">Το Humira δεν υπερίσχυσε αριθμητικά στις </w:delText>
        </w:r>
        <w:r w:rsidRPr="009155EA">
          <w:rPr>
            <w:szCs w:val="22"/>
            <w:lang w:val="el-GR"/>
          </w:rPr>
          <w:delText>επιδράσεις που σχετίζονταν με την όραση για την αντίληψη των χρωμάτων στη Μελέτη UV I και για την αντίληψη των χρωμάτων, την περιφερική όραση και την κοντινή όραση στη Μελέτη UV II.</w:delText>
        </w:r>
      </w:del>
    </w:p>
    <w:p w14:paraId="46CB1D5E" w14:textId="45631684" w:rsidR="00E50000" w:rsidRPr="009155EA" w:rsidRDefault="00E50000">
      <w:pPr>
        <w:widowControl w:val="0"/>
        <w:tabs>
          <w:tab w:val="left" w:pos="6510"/>
        </w:tabs>
        <w:spacing w:line="240" w:lineRule="auto"/>
        <w:outlineLvl w:val="1"/>
        <w:rPr>
          <w:del w:id="11592" w:author="GRAbbvie04" w:date="2025-05-15T14:16:00Z"/>
          <w:szCs w:val="22"/>
          <w:lang w:val="el-GR"/>
        </w:rPr>
        <w:pPrChange w:id="11593" w:author="GRAbbvie04" w:date="2025-05-15T14:16:00Z">
          <w:pPr>
            <w:pStyle w:val="EMEANormal"/>
            <w:widowControl w:val="0"/>
            <w:suppressAutoHyphens w:val="0"/>
          </w:pPr>
        </w:pPrChange>
      </w:pPr>
    </w:p>
    <w:p w14:paraId="79328725" w14:textId="571EC123" w:rsidR="00C52C42" w:rsidRPr="009155EA" w:rsidRDefault="00B838C9">
      <w:pPr>
        <w:widowControl w:val="0"/>
        <w:tabs>
          <w:tab w:val="left" w:pos="6510"/>
        </w:tabs>
        <w:spacing w:line="240" w:lineRule="auto"/>
        <w:outlineLvl w:val="1"/>
        <w:rPr>
          <w:del w:id="11594" w:author="GRAbbvie04" w:date="2025-05-15T14:16:00Z"/>
          <w:u w:val="single"/>
          <w:lang w:val="el-GR"/>
        </w:rPr>
        <w:pPrChange w:id="11595" w:author="GRAbbvie04" w:date="2025-05-15T14:16:00Z">
          <w:pPr>
            <w:widowControl w:val="0"/>
            <w:tabs>
              <w:tab w:val="left" w:pos="1294"/>
            </w:tabs>
            <w:autoSpaceDE w:val="0"/>
            <w:autoSpaceDN w:val="0"/>
            <w:adjustRightInd w:val="0"/>
            <w:spacing w:line="240" w:lineRule="auto"/>
          </w:pPr>
        </w:pPrChange>
      </w:pPr>
      <w:del w:id="11596" w:author="GRAbbvie04" w:date="2025-05-15T14:16:00Z">
        <w:r w:rsidRPr="009155EA">
          <w:rPr>
            <w:u w:val="single"/>
            <w:lang w:val="el-GR"/>
          </w:rPr>
          <w:delText>Ανοσογονικότητα</w:delText>
        </w:r>
      </w:del>
    </w:p>
    <w:p w14:paraId="22779B24" w14:textId="51E43BEC" w:rsidR="00C52C42" w:rsidRPr="009155EA" w:rsidRDefault="00C52C42">
      <w:pPr>
        <w:widowControl w:val="0"/>
        <w:tabs>
          <w:tab w:val="left" w:pos="6510"/>
        </w:tabs>
        <w:spacing w:line="240" w:lineRule="auto"/>
        <w:outlineLvl w:val="1"/>
        <w:rPr>
          <w:del w:id="11597" w:author="GRAbbvie04" w:date="2025-05-15T14:16:00Z"/>
          <w:lang w:val="el-GR"/>
        </w:rPr>
        <w:pPrChange w:id="11598" w:author="GRAbbvie04" w:date="2025-05-15T14:16:00Z">
          <w:pPr>
            <w:widowControl w:val="0"/>
            <w:tabs>
              <w:tab w:val="left" w:pos="1294"/>
            </w:tabs>
            <w:autoSpaceDE w:val="0"/>
            <w:autoSpaceDN w:val="0"/>
            <w:adjustRightInd w:val="0"/>
            <w:spacing w:line="240" w:lineRule="auto"/>
          </w:pPr>
        </w:pPrChange>
      </w:pPr>
    </w:p>
    <w:p w14:paraId="618781ED" w14:textId="5D8FDA21" w:rsidR="00C52C42" w:rsidRPr="009155EA" w:rsidRDefault="00B838C9">
      <w:pPr>
        <w:widowControl w:val="0"/>
        <w:tabs>
          <w:tab w:val="left" w:pos="6510"/>
        </w:tabs>
        <w:spacing w:line="240" w:lineRule="auto"/>
        <w:outlineLvl w:val="1"/>
        <w:rPr>
          <w:del w:id="11599" w:author="GRAbbvie04" w:date="2025-05-15T14:16:00Z"/>
          <w:lang w:val="el-GR"/>
        </w:rPr>
        <w:pPrChange w:id="11600" w:author="GRAbbvie04" w:date="2025-05-15T14:16:00Z">
          <w:pPr>
            <w:widowControl w:val="0"/>
            <w:tabs>
              <w:tab w:val="left" w:pos="1294"/>
            </w:tabs>
            <w:autoSpaceDE w:val="0"/>
            <w:autoSpaceDN w:val="0"/>
            <w:adjustRightInd w:val="0"/>
            <w:spacing w:line="240" w:lineRule="auto"/>
          </w:pPr>
        </w:pPrChange>
      </w:pPr>
      <w:del w:id="11601" w:author="GRAbbvie04" w:date="2025-05-15T14:16:00Z">
        <w:r w:rsidRPr="009155EA">
          <w:rPr>
            <w:lang w:val="el-GR"/>
          </w:rPr>
          <w:delText xml:space="preserve">Ο σχηματισμός αντισωμάτων </w:delText>
        </w:r>
        <w:r w:rsidR="006F6B67" w:rsidRPr="009155EA">
          <w:rPr>
            <w:lang w:val="el-GR"/>
          </w:rPr>
          <w:delText xml:space="preserve">έναντι του </w:delText>
        </w:r>
        <w:r w:rsidRPr="009155EA">
          <w:rPr>
            <w:lang w:val="el-GR"/>
          </w:rPr>
          <w:delText xml:space="preserve">adalimumab συνδέεται με αυξημένη κάθαρση και μειωμένη αποτελεσματικότητα του adalimumab. Δεν υπάρχει εμφανής συσχετισμός μεταξύ της παρουσίας των αντισωμάτων </w:delText>
        </w:r>
        <w:r w:rsidR="006F6B67" w:rsidRPr="009155EA">
          <w:rPr>
            <w:lang w:val="el-GR"/>
          </w:rPr>
          <w:delText xml:space="preserve">έναντι του </w:delText>
        </w:r>
        <w:r w:rsidRPr="009155EA">
          <w:rPr>
            <w:lang w:val="el-GR"/>
          </w:rPr>
          <w:delText>adalimumab και της εμφάνισης ανεπιθύμητων ενεργειών.</w:delText>
        </w:r>
      </w:del>
    </w:p>
    <w:p w14:paraId="269056BD" w14:textId="72B01EB8" w:rsidR="00C52C42" w:rsidRPr="009155EA" w:rsidRDefault="00C52C42">
      <w:pPr>
        <w:widowControl w:val="0"/>
        <w:tabs>
          <w:tab w:val="left" w:pos="6510"/>
        </w:tabs>
        <w:spacing w:line="240" w:lineRule="auto"/>
        <w:outlineLvl w:val="1"/>
        <w:rPr>
          <w:del w:id="11602" w:author="GRAbbvie04" w:date="2025-05-15T14:16:00Z"/>
          <w:lang w:val="el-GR"/>
        </w:rPr>
        <w:pPrChange w:id="11603" w:author="GRAbbvie04" w:date="2025-05-15T14:16:00Z">
          <w:pPr>
            <w:widowControl w:val="0"/>
            <w:tabs>
              <w:tab w:val="left" w:pos="1294"/>
            </w:tabs>
            <w:autoSpaceDE w:val="0"/>
            <w:autoSpaceDN w:val="0"/>
            <w:adjustRightInd w:val="0"/>
            <w:spacing w:line="240" w:lineRule="auto"/>
          </w:pPr>
        </w:pPrChange>
      </w:pPr>
    </w:p>
    <w:p w14:paraId="0A5C4AE2" w14:textId="593FB22F" w:rsidR="00C52C42" w:rsidRPr="009155EA" w:rsidRDefault="00B838C9">
      <w:pPr>
        <w:widowControl w:val="0"/>
        <w:tabs>
          <w:tab w:val="left" w:pos="6510"/>
        </w:tabs>
        <w:spacing w:line="240" w:lineRule="auto"/>
        <w:outlineLvl w:val="1"/>
        <w:rPr>
          <w:del w:id="11604" w:author="GRAbbvie04" w:date="2025-05-15T14:16:00Z"/>
          <w:lang w:val="el-GR"/>
        </w:rPr>
        <w:pPrChange w:id="11605" w:author="GRAbbvie04" w:date="2025-05-15T14:16:00Z">
          <w:pPr>
            <w:widowControl w:val="0"/>
            <w:tabs>
              <w:tab w:val="left" w:pos="1294"/>
            </w:tabs>
            <w:autoSpaceDE w:val="0"/>
            <w:autoSpaceDN w:val="0"/>
            <w:adjustRightInd w:val="0"/>
            <w:spacing w:line="240" w:lineRule="auto"/>
          </w:pPr>
        </w:pPrChange>
      </w:pPr>
      <w:del w:id="11606" w:author="GRAbbvie04" w:date="2025-05-15T14:16:00Z">
        <w:r w:rsidRPr="009155EA">
          <w:rPr>
            <w:lang w:val="el-GR"/>
          </w:rPr>
          <w:delText xml:space="preserve">Οι ασθενείς στις </w:delText>
        </w:r>
        <w:r w:rsidR="00F1489B" w:rsidRPr="009155EA">
          <w:rPr>
            <w:lang w:val="el-GR"/>
          </w:rPr>
          <w:delText>μ</w:delText>
        </w:r>
        <w:r w:rsidRPr="009155EA">
          <w:rPr>
            <w:lang w:val="el-GR"/>
          </w:rPr>
          <w:delText xml:space="preserve">ελέτες ρευματοειδούς αρθρίτιδας Ι, ΙΙ και ΙΙΙ ελέγχθηκαν σε πολλαπλές χρονικές στιγμές για </w:delText>
        </w:r>
        <w:r w:rsidR="006F6B67" w:rsidRPr="009155EA">
          <w:rPr>
            <w:lang w:val="el-GR"/>
          </w:rPr>
          <w:delText xml:space="preserve">αντισώματα έναντι του </w:delText>
        </w:r>
        <w:r w:rsidRPr="009155EA">
          <w:rPr>
            <w:lang w:val="el-GR"/>
          </w:rPr>
          <w:delText xml:space="preserve">adalimumab κατά τη διάρκεια της περιόδου 6 έως 12 μηνών. Στις βασικές μελέτες, τα </w:delText>
        </w:r>
        <w:r w:rsidR="00504D14" w:rsidRPr="009155EA">
          <w:rPr>
            <w:lang w:val="el-GR"/>
          </w:rPr>
          <w:delText xml:space="preserve">αντισώματα έναντι του </w:delText>
        </w:r>
        <w:r w:rsidRPr="009155EA">
          <w:rPr>
            <w:lang w:val="el-GR"/>
          </w:rPr>
          <w:delText>adalimumab αναγνωρίστηκαν σ</w:delText>
        </w:r>
        <w:r w:rsidR="00F1489B" w:rsidRPr="009155EA">
          <w:rPr>
            <w:lang w:val="el-GR"/>
          </w:rPr>
          <w:delText>το</w:delText>
        </w:r>
        <w:r w:rsidRPr="009155EA">
          <w:rPr>
            <w:lang w:val="el-GR"/>
          </w:rPr>
          <w:delText xml:space="preserve"> </w:delText>
        </w:r>
        <w:r w:rsidR="00F1489B" w:rsidRPr="009155EA">
          <w:rPr>
            <w:lang w:val="el-GR"/>
          </w:rPr>
          <w:delText>5,5% (</w:delText>
        </w:r>
        <w:r w:rsidRPr="009155EA">
          <w:rPr>
            <w:lang w:val="el-GR"/>
          </w:rPr>
          <w:delText xml:space="preserve">58/1053) των ασθενών που έλαβαν το adalimumab συγκριτικά με </w:delText>
        </w:r>
        <w:r w:rsidR="00F1489B" w:rsidRPr="009155EA">
          <w:rPr>
            <w:lang w:val="el-GR"/>
          </w:rPr>
          <w:delText>το 0,5% (</w:delText>
        </w:r>
        <w:r w:rsidRPr="009155EA">
          <w:rPr>
            <w:lang w:val="el-GR"/>
          </w:rPr>
          <w:delText xml:space="preserve">2/370) των ασθενών που έλαβαν το εικονικό φάρμακο. Στους ασθενείς που δεν </w:delText>
        </w:r>
        <w:r w:rsidR="000672C8" w:rsidRPr="009155EA">
          <w:rPr>
            <w:lang w:val="el-GR"/>
          </w:rPr>
          <w:delText>έλαβαν</w:delText>
        </w:r>
        <w:r w:rsidRPr="009155EA">
          <w:rPr>
            <w:lang w:val="el-GR"/>
          </w:rPr>
          <w:delText xml:space="preserve"> ταυτόχρονη θεραπεία με μεθοτρεξάτη, το ποσοστό ήταν 12,4% συγκριτικά με 0,6% όταν το adalimumab χορηγήθηκε</w:delText>
        </w:r>
        <w:r w:rsidR="00445031" w:rsidRPr="009155EA">
          <w:rPr>
            <w:lang w:val="el-GR"/>
          </w:rPr>
          <w:delText xml:space="preserve"> </w:delText>
        </w:r>
        <w:r w:rsidR="00842302" w:rsidRPr="009155EA">
          <w:rPr>
            <w:lang w:val="el-GR"/>
          </w:rPr>
          <w:delText>ως προσθήκη</w:delText>
        </w:r>
        <w:r w:rsidR="00445031" w:rsidRPr="009155EA">
          <w:rPr>
            <w:lang w:val="el-GR"/>
          </w:rPr>
          <w:delText xml:space="preserve"> </w:delText>
        </w:r>
        <w:r w:rsidR="00842302" w:rsidRPr="009155EA">
          <w:rPr>
            <w:lang w:val="el-GR"/>
          </w:rPr>
          <w:delText>σ</w:delText>
        </w:r>
        <w:r w:rsidR="00445031" w:rsidRPr="009155EA">
          <w:rPr>
            <w:lang w:val="el-GR"/>
          </w:rPr>
          <w:delText>τη μεθοτρεξάτη.</w:delText>
        </w:r>
      </w:del>
    </w:p>
    <w:p w14:paraId="11B178C0" w14:textId="7BA3998D" w:rsidR="00C52C42" w:rsidRPr="009155EA" w:rsidRDefault="00C52C42">
      <w:pPr>
        <w:widowControl w:val="0"/>
        <w:tabs>
          <w:tab w:val="left" w:pos="6510"/>
        </w:tabs>
        <w:spacing w:line="240" w:lineRule="auto"/>
        <w:outlineLvl w:val="1"/>
        <w:rPr>
          <w:del w:id="11607" w:author="GRAbbvie04" w:date="2025-05-15T14:16:00Z"/>
          <w:lang w:val="el-GR"/>
        </w:rPr>
        <w:pPrChange w:id="11608" w:author="GRAbbvie04" w:date="2025-05-15T14:16:00Z">
          <w:pPr>
            <w:widowControl w:val="0"/>
            <w:tabs>
              <w:tab w:val="left" w:pos="1294"/>
            </w:tabs>
            <w:autoSpaceDE w:val="0"/>
            <w:autoSpaceDN w:val="0"/>
            <w:adjustRightInd w:val="0"/>
            <w:spacing w:line="240" w:lineRule="auto"/>
          </w:pPr>
        </w:pPrChange>
      </w:pPr>
    </w:p>
    <w:p w14:paraId="60721D83" w14:textId="06820B2C" w:rsidR="000A6873" w:rsidRPr="009155EA" w:rsidRDefault="00B838C9">
      <w:pPr>
        <w:widowControl w:val="0"/>
        <w:tabs>
          <w:tab w:val="left" w:pos="6510"/>
        </w:tabs>
        <w:spacing w:line="240" w:lineRule="auto"/>
        <w:outlineLvl w:val="1"/>
        <w:rPr>
          <w:del w:id="11609" w:author="GRAbbvie04" w:date="2025-05-15T14:16:00Z"/>
          <w:lang w:val="el-GR"/>
        </w:rPr>
        <w:pPrChange w:id="11610" w:author="GRAbbvie04" w:date="2025-05-15T14:16:00Z">
          <w:pPr/>
        </w:pPrChange>
      </w:pPr>
      <w:del w:id="11611" w:author="GRAbbvie04" w:date="2025-05-15T14:16:00Z">
        <w:r w:rsidRPr="009155EA">
          <w:rPr>
            <w:lang w:val="el-GR"/>
          </w:rPr>
          <w:delText xml:space="preserve">Σε ασθενείς με πολυαρθρική νεανική ιδιοπαθή αρθρίτιδα ηλικίας 4 έως 17 ετών, ανιχνεύτηκαν </w:delText>
        </w:r>
        <w:r w:rsidR="00504D14" w:rsidRPr="009155EA">
          <w:rPr>
            <w:lang w:val="el-GR"/>
          </w:rPr>
          <w:delText xml:space="preserve">αντισώματα έναντι του </w:delText>
        </w:r>
        <w:r w:rsidRPr="009155EA">
          <w:rPr>
            <w:lang w:val="el-GR"/>
          </w:rPr>
          <w:delText xml:space="preserve">adalimumab στο 15,8% (27/171) των ασθενών </w:delText>
        </w:r>
        <w:r w:rsidR="00C52C42" w:rsidRPr="009155EA">
          <w:rPr>
            <w:lang w:val="el-GR"/>
          </w:rPr>
          <w:delText xml:space="preserve">στους οποίους χορηγήθηκε adalimumab. Σε ασθενείς στους οποίους δε δόθηκε ταυτόχρονα θεραπεία με μεθοτρεξάτη, η συχνότητα ήταν </w:delText>
        </w:r>
        <w:r w:rsidR="00F1489B" w:rsidRPr="009155EA">
          <w:rPr>
            <w:lang w:val="el-GR"/>
          </w:rPr>
          <w:delText>25,6% (</w:delText>
        </w:r>
        <w:r w:rsidR="00C52C42" w:rsidRPr="009155EA">
          <w:rPr>
            <w:lang w:val="el-GR"/>
          </w:rPr>
          <w:delText xml:space="preserve">22/86), συγκρινόμενη με το </w:delText>
        </w:r>
        <w:r w:rsidR="00F1489B" w:rsidRPr="009155EA">
          <w:rPr>
            <w:lang w:val="el-GR"/>
          </w:rPr>
          <w:delText>5,9% (</w:delText>
        </w:r>
        <w:r w:rsidR="00C52C42" w:rsidRPr="009155EA">
          <w:rPr>
            <w:lang w:val="el-GR"/>
          </w:rPr>
          <w:delText xml:space="preserve">5/85) όταν το adalimumab χορηγήθηκε </w:delText>
        </w:r>
        <w:r w:rsidR="00297488" w:rsidRPr="009155EA">
          <w:rPr>
            <w:lang w:val="el-GR"/>
          </w:rPr>
          <w:delText>σαν επιπρόσθετο της</w:delText>
        </w:r>
        <w:r w:rsidR="00C52C42" w:rsidRPr="009155EA">
          <w:rPr>
            <w:lang w:val="el-GR"/>
          </w:rPr>
          <w:delText xml:space="preserve"> μεθοτρεξάτη</w:delText>
        </w:r>
        <w:r w:rsidR="00297488" w:rsidRPr="009155EA">
          <w:rPr>
            <w:lang w:val="el-GR"/>
          </w:rPr>
          <w:delText>ς</w:delText>
        </w:r>
        <w:r w:rsidR="00C52C42" w:rsidRPr="009155EA">
          <w:rPr>
            <w:lang w:val="el-GR"/>
          </w:rPr>
          <w:delText>.</w:delText>
        </w:r>
        <w:r w:rsidRPr="009155EA">
          <w:rPr>
            <w:lang w:val="el-GR"/>
          </w:rPr>
          <w:delText xml:space="preserve"> Σε ασθενείς με πολυαρθρική νεανική ιδιοπαθή αρθρίτιδα ηλικίας 2 έως &lt;4 ετών ή ηλικίας 4 </w:delText>
        </w:r>
        <w:r w:rsidR="00504D14" w:rsidRPr="009155EA">
          <w:rPr>
            <w:lang w:val="el-GR"/>
          </w:rPr>
          <w:delText xml:space="preserve">ετών </w:delText>
        </w:r>
        <w:r w:rsidRPr="009155EA">
          <w:rPr>
            <w:lang w:val="el-GR"/>
          </w:rPr>
          <w:delText xml:space="preserve">και άνω που ζυγίζουν &lt;15 kg, ανιχνεύτηκαν </w:delText>
        </w:r>
        <w:r w:rsidR="00504D14" w:rsidRPr="009155EA">
          <w:rPr>
            <w:lang w:val="el-GR"/>
          </w:rPr>
          <w:delText xml:space="preserve">αντισώματα έναντι του </w:delText>
        </w:r>
        <w:r w:rsidRPr="009155EA">
          <w:rPr>
            <w:lang w:val="el-GR"/>
          </w:rPr>
          <w:delText xml:space="preserve">adalimumab στο 7% (1/15) των ασθενών, και ένας ασθενής λάμβανε ταυτόχρονη χορήγηση μεθοτρεξάτης.  </w:delText>
        </w:r>
      </w:del>
    </w:p>
    <w:p w14:paraId="14E31A89" w14:textId="45F34B22" w:rsidR="00F1489B" w:rsidRPr="009155EA" w:rsidRDefault="00F1489B">
      <w:pPr>
        <w:widowControl w:val="0"/>
        <w:tabs>
          <w:tab w:val="left" w:pos="6510"/>
        </w:tabs>
        <w:spacing w:line="240" w:lineRule="auto"/>
        <w:outlineLvl w:val="1"/>
        <w:rPr>
          <w:del w:id="11612" w:author="GRAbbvie04" w:date="2025-05-15T14:16:00Z"/>
          <w:rStyle w:val="hps"/>
          <w:szCs w:val="22"/>
          <w:lang w:val="el-GR"/>
        </w:rPr>
        <w:pPrChange w:id="11613" w:author="GRAbbvie04" w:date="2025-05-15T14:16:00Z">
          <w:pPr>
            <w:widowControl w:val="0"/>
            <w:tabs>
              <w:tab w:val="left" w:pos="1294"/>
            </w:tabs>
            <w:autoSpaceDE w:val="0"/>
            <w:autoSpaceDN w:val="0"/>
            <w:adjustRightInd w:val="0"/>
            <w:spacing w:line="240" w:lineRule="auto"/>
          </w:pPr>
        </w:pPrChange>
      </w:pPr>
    </w:p>
    <w:p w14:paraId="677DBB7B" w14:textId="2DE3396B" w:rsidR="00F1489B" w:rsidRPr="009155EA" w:rsidRDefault="00B838C9">
      <w:pPr>
        <w:widowControl w:val="0"/>
        <w:tabs>
          <w:tab w:val="left" w:pos="6510"/>
        </w:tabs>
        <w:spacing w:line="240" w:lineRule="auto"/>
        <w:outlineLvl w:val="1"/>
        <w:rPr>
          <w:del w:id="11614" w:author="GRAbbvie04" w:date="2025-05-15T14:16:00Z"/>
          <w:rStyle w:val="hps"/>
          <w:szCs w:val="22"/>
          <w:lang w:val="el-GR"/>
        </w:rPr>
        <w:pPrChange w:id="11615" w:author="GRAbbvie04" w:date="2025-05-15T14:16:00Z">
          <w:pPr>
            <w:widowControl w:val="0"/>
            <w:tabs>
              <w:tab w:val="left" w:pos="1294"/>
            </w:tabs>
            <w:autoSpaceDE w:val="0"/>
            <w:autoSpaceDN w:val="0"/>
            <w:adjustRightInd w:val="0"/>
            <w:spacing w:line="240" w:lineRule="auto"/>
          </w:pPr>
        </w:pPrChange>
      </w:pPr>
      <w:del w:id="11616" w:author="GRAbbvie04" w:date="2025-05-15T14:16:00Z">
        <w:r w:rsidRPr="009155EA">
          <w:rPr>
            <w:rStyle w:val="hps"/>
            <w:szCs w:val="22"/>
            <w:lang w:val="el-GR"/>
          </w:rPr>
          <w:delText xml:space="preserve">Σε ασθενείς με </w:delText>
        </w:r>
        <w:r w:rsidR="0052505C" w:rsidRPr="009155EA">
          <w:rPr>
            <w:rStyle w:val="hps"/>
            <w:szCs w:val="22"/>
            <w:lang w:val="el-GR"/>
          </w:rPr>
          <w:delText>α</w:delText>
        </w:r>
        <w:r w:rsidR="00E07AC4" w:rsidRPr="009155EA">
          <w:rPr>
            <w:rStyle w:val="hps"/>
            <w:szCs w:val="22"/>
            <w:lang w:val="el-GR"/>
          </w:rPr>
          <w:delText>ρθρίτιδα σχετιζόμενη με ενθεσίτιδα</w:delText>
        </w:r>
        <w:r w:rsidRPr="009155EA">
          <w:rPr>
            <w:rStyle w:val="hps"/>
            <w:szCs w:val="22"/>
            <w:lang w:val="el-GR"/>
          </w:rPr>
          <w:delText xml:space="preserve">, </w:delText>
        </w:r>
        <w:r w:rsidRPr="009155EA">
          <w:rPr>
            <w:lang w:val="el-GR"/>
          </w:rPr>
          <w:delText xml:space="preserve">ανιχνεύτηκαν </w:delText>
        </w:r>
        <w:r w:rsidR="00504D14" w:rsidRPr="009155EA">
          <w:rPr>
            <w:lang w:val="el-GR"/>
          </w:rPr>
          <w:delText xml:space="preserve">αντισώματα έναντι του </w:delText>
        </w:r>
        <w:r w:rsidRPr="009155EA">
          <w:rPr>
            <w:rStyle w:val="hps"/>
            <w:szCs w:val="22"/>
            <w:lang w:val="el-GR"/>
          </w:rPr>
          <w:delText>adalimumab στο 10,9% (5/46) των ασθενών που έλαβαν θεραπεία με</w:delText>
        </w:r>
        <w:r w:rsidRPr="009155EA">
          <w:rPr>
            <w:szCs w:val="22"/>
            <w:lang w:val="el-GR"/>
          </w:rPr>
          <w:delText xml:space="preserve"> </w:delText>
        </w:r>
        <w:r w:rsidRPr="009155EA">
          <w:rPr>
            <w:rStyle w:val="hps"/>
            <w:szCs w:val="22"/>
            <w:lang w:val="el-GR"/>
          </w:rPr>
          <w:delText xml:space="preserve">adalimumab. </w:delText>
        </w:r>
        <w:r w:rsidRPr="009155EA">
          <w:rPr>
            <w:lang w:val="el-GR"/>
          </w:rPr>
          <w:delText>Σε ασθενείς στους οποίους δε δόθηκε ταυτόχρονα θεραπεία με μεθοτρεξάτη</w:delText>
        </w:r>
        <w:r w:rsidRPr="009155EA">
          <w:rPr>
            <w:rStyle w:val="hps"/>
            <w:szCs w:val="22"/>
            <w:lang w:val="el-GR"/>
          </w:rPr>
          <w:delText xml:space="preserve">, </w:delText>
        </w:r>
        <w:r w:rsidRPr="009155EA">
          <w:rPr>
            <w:lang w:val="el-GR"/>
          </w:rPr>
          <w:delText xml:space="preserve">η συχνότητα </w:delText>
        </w:r>
        <w:r w:rsidR="00D55634" w:rsidRPr="009155EA">
          <w:rPr>
            <w:lang w:val="el-GR"/>
          </w:rPr>
          <w:delText xml:space="preserve">εμφάνισης </w:delText>
        </w:r>
        <w:r w:rsidRPr="009155EA">
          <w:rPr>
            <w:lang w:val="el-GR"/>
          </w:rPr>
          <w:delText>ήταν</w:delText>
        </w:r>
        <w:r w:rsidRPr="009155EA">
          <w:rPr>
            <w:rStyle w:val="hps"/>
            <w:szCs w:val="22"/>
            <w:lang w:val="el-GR"/>
          </w:rPr>
          <w:delText xml:space="preserve"> 13,6% (3/22), </w:delText>
        </w:r>
        <w:r w:rsidRPr="009155EA">
          <w:rPr>
            <w:lang w:val="el-GR"/>
          </w:rPr>
          <w:delText xml:space="preserve">συγκρινόμενη με το </w:delText>
        </w:r>
        <w:r w:rsidRPr="009155EA">
          <w:rPr>
            <w:rStyle w:val="hps"/>
            <w:szCs w:val="22"/>
            <w:lang w:val="el-GR"/>
          </w:rPr>
          <w:delText xml:space="preserve">8,3% (2/24) όταν το adalimumab χορηγήθηκε </w:delText>
        </w:r>
        <w:r w:rsidR="00504D14" w:rsidRPr="009155EA">
          <w:rPr>
            <w:rStyle w:val="hps"/>
            <w:szCs w:val="22"/>
            <w:lang w:val="el-GR"/>
          </w:rPr>
          <w:delText>ως προσθήκη στη</w:delText>
        </w:r>
        <w:r w:rsidRPr="009155EA">
          <w:rPr>
            <w:rStyle w:val="hps"/>
            <w:szCs w:val="22"/>
            <w:lang w:val="el-GR"/>
          </w:rPr>
          <w:delText xml:space="preserve"> μεθοτρεξάτη.</w:delText>
        </w:r>
      </w:del>
    </w:p>
    <w:p w14:paraId="5D8E42FC" w14:textId="011E9AB6" w:rsidR="00C52C42" w:rsidRPr="009155EA" w:rsidRDefault="00C52C42">
      <w:pPr>
        <w:widowControl w:val="0"/>
        <w:tabs>
          <w:tab w:val="left" w:pos="6510"/>
        </w:tabs>
        <w:spacing w:line="240" w:lineRule="auto"/>
        <w:outlineLvl w:val="1"/>
        <w:rPr>
          <w:del w:id="11617" w:author="GRAbbvie04" w:date="2025-05-15T14:16:00Z"/>
          <w:lang w:val="el-GR"/>
        </w:rPr>
        <w:pPrChange w:id="11618" w:author="GRAbbvie04" w:date="2025-05-15T14:16:00Z">
          <w:pPr>
            <w:widowControl w:val="0"/>
            <w:tabs>
              <w:tab w:val="left" w:pos="1294"/>
            </w:tabs>
            <w:autoSpaceDE w:val="0"/>
            <w:autoSpaceDN w:val="0"/>
            <w:adjustRightInd w:val="0"/>
            <w:spacing w:line="240" w:lineRule="auto"/>
          </w:pPr>
        </w:pPrChange>
      </w:pPr>
    </w:p>
    <w:p w14:paraId="35ACAD91" w14:textId="3AFEA161" w:rsidR="00C52C42" w:rsidRPr="009155EA" w:rsidRDefault="00B838C9">
      <w:pPr>
        <w:widowControl w:val="0"/>
        <w:tabs>
          <w:tab w:val="left" w:pos="6510"/>
        </w:tabs>
        <w:spacing w:line="240" w:lineRule="auto"/>
        <w:outlineLvl w:val="1"/>
        <w:rPr>
          <w:del w:id="11619" w:author="GRAbbvie04" w:date="2025-05-15T14:16:00Z"/>
          <w:lang w:val="el-GR"/>
        </w:rPr>
        <w:pPrChange w:id="11620" w:author="GRAbbvie04" w:date="2025-05-15T14:16:00Z">
          <w:pPr>
            <w:widowControl w:val="0"/>
            <w:tabs>
              <w:tab w:val="left" w:pos="1294"/>
            </w:tabs>
            <w:autoSpaceDE w:val="0"/>
            <w:autoSpaceDN w:val="0"/>
            <w:adjustRightInd w:val="0"/>
            <w:spacing w:line="240" w:lineRule="auto"/>
          </w:pPr>
        </w:pPrChange>
      </w:pPr>
      <w:del w:id="11621" w:author="GRAbbvie04" w:date="2025-05-15T14:16:00Z">
        <w:r w:rsidRPr="009155EA">
          <w:rPr>
            <w:lang w:val="el-GR"/>
          </w:rPr>
          <w:delText xml:space="preserve">Σε ασθενείς με ψωριασική αρθρίτιδα ανιχνεύτηκαν </w:delText>
        </w:r>
        <w:r w:rsidR="00504D14" w:rsidRPr="009155EA">
          <w:rPr>
            <w:lang w:val="el-GR"/>
          </w:rPr>
          <w:delText xml:space="preserve">αντισώματα έναντι του </w:delText>
        </w:r>
        <w:r w:rsidRPr="009155EA">
          <w:rPr>
            <w:lang w:val="el-GR"/>
          </w:rPr>
          <w:delText xml:space="preserve">adalimumab σε 38/376 ασθενείς (10%) στους οποίους χορηγήθηκε adalimumab. Σε ασθενείς στους οποίους δε δόθηκε ταυτόχρονα θεραπεία με μεθοτρεξάτη, η συχνότητα ήταν 13,5% (24/178 ασθενείς), συγκρινόμενη με το 7% (14 από 198 ασθενείς) όταν το adalimumab χορηγήθηκε </w:delText>
        </w:r>
        <w:r w:rsidR="00504D14" w:rsidRPr="009155EA">
          <w:rPr>
            <w:rStyle w:val="hps"/>
            <w:szCs w:val="22"/>
            <w:lang w:val="el-GR"/>
          </w:rPr>
          <w:delText>ως προσθήκη στη</w:delText>
        </w:r>
        <w:r w:rsidRPr="009155EA">
          <w:rPr>
            <w:lang w:val="el-GR"/>
          </w:rPr>
          <w:delText xml:space="preserve"> μεθοτρεξάτη.</w:delText>
        </w:r>
      </w:del>
    </w:p>
    <w:p w14:paraId="3C8B5C5B" w14:textId="5581C94C" w:rsidR="00C52C42" w:rsidRPr="009155EA" w:rsidRDefault="00C52C42">
      <w:pPr>
        <w:widowControl w:val="0"/>
        <w:tabs>
          <w:tab w:val="left" w:pos="6510"/>
        </w:tabs>
        <w:spacing w:line="240" w:lineRule="auto"/>
        <w:outlineLvl w:val="1"/>
        <w:rPr>
          <w:del w:id="11622" w:author="GRAbbvie04" w:date="2025-05-15T14:16:00Z"/>
          <w:lang w:val="el-GR"/>
        </w:rPr>
        <w:pPrChange w:id="11623" w:author="GRAbbvie04" w:date="2025-05-15T14:16:00Z">
          <w:pPr>
            <w:widowControl w:val="0"/>
            <w:tabs>
              <w:tab w:val="left" w:pos="1294"/>
            </w:tabs>
            <w:autoSpaceDE w:val="0"/>
            <w:autoSpaceDN w:val="0"/>
            <w:adjustRightInd w:val="0"/>
            <w:spacing w:line="240" w:lineRule="auto"/>
          </w:pPr>
        </w:pPrChange>
      </w:pPr>
    </w:p>
    <w:p w14:paraId="4962F03E" w14:textId="170D89FF" w:rsidR="00C52C42" w:rsidRPr="009155EA" w:rsidRDefault="00B838C9">
      <w:pPr>
        <w:widowControl w:val="0"/>
        <w:tabs>
          <w:tab w:val="left" w:pos="6510"/>
        </w:tabs>
        <w:spacing w:line="240" w:lineRule="auto"/>
        <w:outlineLvl w:val="1"/>
        <w:rPr>
          <w:del w:id="11624" w:author="GRAbbvie04" w:date="2025-05-15T14:16:00Z"/>
          <w:lang w:val="el-GR"/>
        </w:rPr>
        <w:pPrChange w:id="11625" w:author="GRAbbvie04" w:date="2025-05-15T14:16:00Z">
          <w:pPr>
            <w:widowControl w:val="0"/>
            <w:tabs>
              <w:tab w:val="left" w:pos="1294"/>
            </w:tabs>
            <w:autoSpaceDE w:val="0"/>
            <w:autoSpaceDN w:val="0"/>
            <w:adjustRightInd w:val="0"/>
            <w:spacing w:line="240" w:lineRule="auto"/>
          </w:pPr>
        </w:pPrChange>
      </w:pPr>
      <w:del w:id="11626" w:author="GRAbbvie04" w:date="2025-05-15T14:16:00Z">
        <w:r w:rsidRPr="009155EA">
          <w:rPr>
            <w:lang w:val="el-GR"/>
          </w:rPr>
          <w:delText xml:space="preserve">Σε ασθενείς με αγκυλοποιητική σπονδυλίτιδα ανιχνεύτηκαν </w:delText>
        </w:r>
        <w:r w:rsidR="00504D14" w:rsidRPr="009155EA">
          <w:rPr>
            <w:lang w:val="el-GR"/>
          </w:rPr>
          <w:delText xml:space="preserve">αντισώματα έναντι του </w:delText>
        </w:r>
        <w:r w:rsidRPr="009155EA">
          <w:rPr>
            <w:lang w:val="el-GR"/>
          </w:rPr>
          <w:delText xml:space="preserve">adalimumab σε 17/204 ασθενείς (8,3%) στους οποίους χορηγήθηκε adalimumab. Σε ασθενείς στους οποίους δε χορηγήθηκε μεθοτρεξάτη, η συχνότητα ήταν 16/185 (8,6%), συγκρινόμενη με το 1/19 (5,3%) όταν το adalimumab χορηγήθηκε </w:delText>
        </w:r>
        <w:r w:rsidR="00504D14" w:rsidRPr="009155EA">
          <w:rPr>
            <w:rStyle w:val="hps"/>
            <w:szCs w:val="22"/>
            <w:lang w:val="el-GR"/>
          </w:rPr>
          <w:delText>ως προσθήκη στη</w:delText>
        </w:r>
        <w:r w:rsidR="00604C08" w:rsidRPr="009155EA">
          <w:rPr>
            <w:rStyle w:val="hps"/>
            <w:szCs w:val="22"/>
            <w:lang w:val="el-GR"/>
          </w:rPr>
          <w:delText xml:space="preserve"> </w:delText>
        </w:r>
        <w:r w:rsidRPr="009155EA">
          <w:rPr>
            <w:lang w:val="el-GR"/>
          </w:rPr>
          <w:delText>μεθοτρεξάτη.</w:delText>
        </w:r>
      </w:del>
    </w:p>
    <w:p w14:paraId="73A7448D" w14:textId="7D73C8BC" w:rsidR="00C52C42" w:rsidRPr="009155EA" w:rsidRDefault="00C52C42">
      <w:pPr>
        <w:widowControl w:val="0"/>
        <w:tabs>
          <w:tab w:val="left" w:pos="6510"/>
        </w:tabs>
        <w:spacing w:line="240" w:lineRule="auto"/>
        <w:outlineLvl w:val="1"/>
        <w:rPr>
          <w:del w:id="11627" w:author="GRAbbvie04" w:date="2025-05-15T14:16:00Z"/>
          <w:lang w:val="el-GR"/>
        </w:rPr>
        <w:pPrChange w:id="11628" w:author="GRAbbvie04" w:date="2025-05-15T14:16:00Z">
          <w:pPr>
            <w:widowControl w:val="0"/>
            <w:tabs>
              <w:tab w:val="left" w:pos="1294"/>
            </w:tabs>
            <w:autoSpaceDE w:val="0"/>
            <w:autoSpaceDN w:val="0"/>
            <w:adjustRightInd w:val="0"/>
            <w:spacing w:line="240" w:lineRule="auto"/>
          </w:pPr>
        </w:pPrChange>
      </w:pPr>
    </w:p>
    <w:p w14:paraId="72FDC0BE" w14:textId="1C3AA893" w:rsidR="009967AC" w:rsidRPr="009155EA" w:rsidRDefault="00B838C9">
      <w:pPr>
        <w:widowControl w:val="0"/>
        <w:tabs>
          <w:tab w:val="left" w:pos="6510"/>
        </w:tabs>
        <w:spacing w:line="240" w:lineRule="auto"/>
        <w:outlineLvl w:val="1"/>
        <w:rPr>
          <w:del w:id="11629" w:author="GRAbbvie04" w:date="2025-05-15T14:16:00Z"/>
          <w:lang w:val="el-GR"/>
        </w:rPr>
        <w:pPrChange w:id="11630" w:author="GRAbbvie04" w:date="2025-05-15T14:16:00Z">
          <w:pPr>
            <w:widowControl w:val="0"/>
            <w:tabs>
              <w:tab w:val="left" w:pos="1294"/>
            </w:tabs>
            <w:autoSpaceDE w:val="0"/>
            <w:autoSpaceDN w:val="0"/>
            <w:adjustRightInd w:val="0"/>
            <w:spacing w:line="240" w:lineRule="auto"/>
          </w:pPr>
        </w:pPrChange>
      </w:pPr>
      <w:del w:id="11631" w:author="GRAbbvie04" w:date="2025-05-15T14:16:00Z">
        <w:r w:rsidRPr="009155EA">
          <w:rPr>
            <w:lang w:val="el-GR"/>
          </w:rPr>
          <w:delText xml:space="preserve">Σε ασθενείς με μη-ακτινολογικά επιβεβαιωμένη αξονική σπονδυλαρθρίτιδα ανιχνεύθηκαν αντισώματα </w:delText>
        </w:r>
        <w:r w:rsidR="003939A0" w:rsidRPr="009155EA">
          <w:rPr>
            <w:lang w:val="el-GR"/>
          </w:rPr>
          <w:delText>έναντι του</w:delText>
        </w:r>
        <w:r w:rsidRPr="009155EA">
          <w:rPr>
            <w:lang w:val="el-GR"/>
          </w:rPr>
          <w:delText xml:space="preserve"> adalimumab σε 8/152 άτομα (5,3%) οι οποίοι έλαβαν συνεχή θεραπεία με adalimumab.</w:delText>
        </w:r>
      </w:del>
    </w:p>
    <w:p w14:paraId="0BD82C0B" w14:textId="1161C0DC" w:rsidR="009967AC" w:rsidRPr="009155EA" w:rsidRDefault="009967AC">
      <w:pPr>
        <w:widowControl w:val="0"/>
        <w:tabs>
          <w:tab w:val="left" w:pos="6510"/>
        </w:tabs>
        <w:spacing w:line="240" w:lineRule="auto"/>
        <w:outlineLvl w:val="1"/>
        <w:rPr>
          <w:del w:id="11632" w:author="GRAbbvie04" w:date="2025-05-15T14:16:00Z"/>
          <w:lang w:val="el-GR"/>
        </w:rPr>
        <w:pPrChange w:id="11633" w:author="GRAbbvie04" w:date="2025-05-15T14:16:00Z">
          <w:pPr>
            <w:widowControl w:val="0"/>
            <w:tabs>
              <w:tab w:val="left" w:pos="1294"/>
            </w:tabs>
            <w:autoSpaceDE w:val="0"/>
            <w:autoSpaceDN w:val="0"/>
            <w:adjustRightInd w:val="0"/>
            <w:spacing w:line="240" w:lineRule="auto"/>
          </w:pPr>
        </w:pPrChange>
      </w:pPr>
    </w:p>
    <w:p w14:paraId="7F1E4E93" w14:textId="63033C74" w:rsidR="00C52C42" w:rsidRPr="009155EA" w:rsidRDefault="00B838C9">
      <w:pPr>
        <w:widowControl w:val="0"/>
        <w:tabs>
          <w:tab w:val="left" w:pos="6510"/>
        </w:tabs>
        <w:spacing w:line="240" w:lineRule="auto"/>
        <w:outlineLvl w:val="1"/>
        <w:rPr>
          <w:del w:id="11634" w:author="GRAbbvie04" w:date="2025-05-15T14:16:00Z"/>
          <w:lang w:val="el-GR"/>
        </w:rPr>
        <w:pPrChange w:id="11635" w:author="GRAbbvie04" w:date="2025-05-15T14:16:00Z">
          <w:pPr>
            <w:widowControl w:val="0"/>
            <w:tabs>
              <w:tab w:val="left" w:pos="1294"/>
            </w:tabs>
            <w:autoSpaceDE w:val="0"/>
            <w:autoSpaceDN w:val="0"/>
            <w:adjustRightInd w:val="0"/>
            <w:spacing w:line="240" w:lineRule="auto"/>
          </w:pPr>
        </w:pPrChange>
      </w:pPr>
      <w:del w:id="11636" w:author="GRAbbvie04" w:date="2025-05-15T14:16:00Z">
        <w:r w:rsidRPr="009155EA">
          <w:rPr>
            <w:lang w:val="el-GR"/>
          </w:rPr>
          <w:delText xml:space="preserve">Σε ασθενείς με νόσο του Crohn, </w:delText>
        </w:r>
        <w:r w:rsidR="00504D14" w:rsidRPr="009155EA">
          <w:rPr>
            <w:lang w:val="el-GR"/>
          </w:rPr>
          <w:delText xml:space="preserve">αντισώματα έναντι του </w:delText>
        </w:r>
        <w:r w:rsidRPr="009155EA">
          <w:rPr>
            <w:lang w:val="el-GR"/>
          </w:rPr>
          <w:delText xml:space="preserve">adalimumab ανιχνεύτηκαν σε 7/269 ασθενείς (2,6%) </w:delText>
        </w:r>
        <w:r w:rsidR="001A4A00" w:rsidRPr="009155EA">
          <w:rPr>
            <w:lang w:val="el-GR"/>
          </w:rPr>
          <w:delText>και σε 19/487 ασθενείς (3,9%) με ελκώδη κολίτιδα</w:delText>
        </w:r>
        <w:r w:rsidRPr="009155EA">
          <w:rPr>
            <w:lang w:val="el-GR"/>
          </w:rPr>
          <w:delText>.</w:delText>
        </w:r>
      </w:del>
    </w:p>
    <w:p w14:paraId="48B96087" w14:textId="0E330AAE" w:rsidR="00ED08E6" w:rsidRPr="009155EA" w:rsidRDefault="00ED08E6">
      <w:pPr>
        <w:widowControl w:val="0"/>
        <w:tabs>
          <w:tab w:val="left" w:pos="6510"/>
        </w:tabs>
        <w:spacing w:line="240" w:lineRule="auto"/>
        <w:outlineLvl w:val="1"/>
        <w:rPr>
          <w:del w:id="11637" w:author="GRAbbvie04" w:date="2025-05-15T14:16:00Z"/>
          <w:lang w:val="el-GR"/>
        </w:rPr>
        <w:pPrChange w:id="11638" w:author="GRAbbvie04" w:date="2025-05-15T14:16:00Z">
          <w:pPr>
            <w:widowControl w:val="0"/>
            <w:tabs>
              <w:tab w:val="left" w:pos="1294"/>
            </w:tabs>
            <w:autoSpaceDE w:val="0"/>
            <w:autoSpaceDN w:val="0"/>
            <w:adjustRightInd w:val="0"/>
            <w:spacing w:line="240" w:lineRule="auto"/>
          </w:pPr>
        </w:pPrChange>
      </w:pPr>
    </w:p>
    <w:p w14:paraId="0AB8F017" w14:textId="7D9CC550" w:rsidR="00C52C42" w:rsidRPr="009155EA" w:rsidRDefault="00B838C9">
      <w:pPr>
        <w:widowControl w:val="0"/>
        <w:tabs>
          <w:tab w:val="left" w:pos="6510"/>
        </w:tabs>
        <w:spacing w:line="240" w:lineRule="auto"/>
        <w:outlineLvl w:val="1"/>
        <w:rPr>
          <w:del w:id="11639" w:author="GRAbbvie04" w:date="2025-05-15T14:16:00Z"/>
          <w:lang w:val="el-GR"/>
        </w:rPr>
        <w:pPrChange w:id="11640" w:author="GRAbbvie04" w:date="2025-05-15T14:16:00Z">
          <w:pPr>
            <w:widowControl w:val="0"/>
            <w:tabs>
              <w:tab w:val="left" w:pos="1294"/>
            </w:tabs>
            <w:autoSpaceDE w:val="0"/>
            <w:autoSpaceDN w:val="0"/>
            <w:adjustRightInd w:val="0"/>
            <w:spacing w:line="240" w:lineRule="auto"/>
          </w:pPr>
        </w:pPrChange>
      </w:pPr>
      <w:del w:id="11641" w:author="GRAbbvie04" w:date="2025-05-15T14:16:00Z">
        <w:r w:rsidRPr="009155EA">
          <w:rPr>
            <w:lang w:val="el-GR"/>
          </w:rPr>
          <w:delText xml:space="preserve">Σε </w:delText>
        </w:r>
        <w:r w:rsidR="00EA6EF7" w:rsidRPr="009155EA">
          <w:rPr>
            <w:lang w:val="el-GR"/>
          </w:rPr>
          <w:delText xml:space="preserve">ενήλικες </w:delText>
        </w:r>
        <w:r w:rsidRPr="009155EA">
          <w:rPr>
            <w:lang w:val="el-GR"/>
          </w:rPr>
          <w:delText xml:space="preserve">ασθενείς με ψωρίαση, τα </w:delText>
        </w:r>
        <w:r w:rsidR="00504D14" w:rsidRPr="009155EA">
          <w:rPr>
            <w:lang w:val="el-GR"/>
          </w:rPr>
          <w:delText xml:space="preserve">αντισώματα έναντι του </w:delText>
        </w:r>
        <w:r w:rsidRPr="009155EA">
          <w:rPr>
            <w:lang w:val="el-GR"/>
          </w:rPr>
          <w:delText>adalimumab ανιχνεύτηκαν σε 77/290 ασθενείς (8,4%) στους οποίους χορηγήθηκε μονοθεραπεία με adalimumab.</w:delText>
        </w:r>
      </w:del>
    </w:p>
    <w:p w14:paraId="73DF5C0C" w14:textId="024A9B3B" w:rsidR="00C52C42" w:rsidRPr="009155EA" w:rsidRDefault="00C52C42">
      <w:pPr>
        <w:widowControl w:val="0"/>
        <w:tabs>
          <w:tab w:val="left" w:pos="6510"/>
        </w:tabs>
        <w:spacing w:line="240" w:lineRule="auto"/>
        <w:outlineLvl w:val="1"/>
        <w:rPr>
          <w:del w:id="11642" w:author="GRAbbvie04" w:date="2025-05-15T14:16:00Z"/>
          <w:lang w:val="el-GR"/>
        </w:rPr>
        <w:pPrChange w:id="11643" w:author="GRAbbvie04" w:date="2025-05-15T14:16:00Z">
          <w:pPr>
            <w:widowControl w:val="0"/>
            <w:tabs>
              <w:tab w:val="left" w:pos="1294"/>
            </w:tabs>
            <w:autoSpaceDE w:val="0"/>
            <w:autoSpaceDN w:val="0"/>
            <w:adjustRightInd w:val="0"/>
            <w:spacing w:line="240" w:lineRule="auto"/>
          </w:pPr>
        </w:pPrChange>
      </w:pPr>
    </w:p>
    <w:p w14:paraId="5ADB3351" w14:textId="36AE3CFE" w:rsidR="0065113A" w:rsidRPr="009155EA" w:rsidRDefault="00B838C9">
      <w:pPr>
        <w:widowControl w:val="0"/>
        <w:tabs>
          <w:tab w:val="left" w:pos="6510"/>
        </w:tabs>
        <w:spacing w:line="240" w:lineRule="auto"/>
        <w:outlineLvl w:val="1"/>
        <w:rPr>
          <w:del w:id="11644" w:author="GRAbbvie04" w:date="2025-05-15T14:16:00Z"/>
          <w:lang w:val="el-GR"/>
        </w:rPr>
        <w:pPrChange w:id="11645" w:author="GRAbbvie04" w:date="2025-05-15T14:16:00Z">
          <w:pPr>
            <w:widowControl w:val="0"/>
            <w:spacing w:line="240" w:lineRule="auto"/>
          </w:pPr>
        </w:pPrChange>
      </w:pPr>
      <w:del w:id="11646" w:author="GRAbbvie04" w:date="2025-05-15T14:16:00Z">
        <w:r w:rsidRPr="009155EA">
          <w:rPr>
            <w:lang w:val="el-GR"/>
          </w:rPr>
          <w:delText xml:space="preserve">Σε </w:delText>
        </w:r>
        <w:r w:rsidR="00EA6EF7" w:rsidRPr="009155EA">
          <w:rPr>
            <w:lang w:val="el-GR"/>
          </w:rPr>
          <w:delText xml:space="preserve">ενήλικες </w:delText>
        </w:r>
        <w:r w:rsidRPr="009155EA">
          <w:rPr>
            <w:lang w:val="el-GR"/>
          </w:rPr>
          <w:delText xml:space="preserve">ασθενείς με ψωρίαση κατά πλάκας σε μακροχρόνια μονοθεραπεία με adalimumab που συμμετείχαν σε μία μελέτη διακοπής και επαναθεραπείας, το ποσοστό των αντισωμάτων </w:delText>
        </w:r>
        <w:r w:rsidR="00504D14" w:rsidRPr="009155EA">
          <w:rPr>
            <w:lang w:val="el-GR"/>
          </w:rPr>
          <w:delText xml:space="preserve">έναντι του </w:delText>
        </w:r>
        <w:r w:rsidRPr="009155EA">
          <w:rPr>
            <w:lang w:val="el-GR"/>
          </w:rPr>
          <w:delText>adalimumab μετά την επαναθεραπεία (11 από 482 άτομα, 2,3%) ήταν παρόμοιο με το ποσοστό που παρατηρήθηκε πριν από την διακοπή (11 από 590 άτομα, 1,9%).</w:delText>
        </w:r>
      </w:del>
    </w:p>
    <w:p w14:paraId="264C871D" w14:textId="55669A77" w:rsidR="00821DF9" w:rsidRPr="009155EA" w:rsidRDefault="00821DF9">
      <w:pPr>
        <w:widowControl w:val="0"/>
        <w:tabs>
          <w:tab w:val="left" w:pos="6510"/>
        </w:tabs>
        <w:spacing w:line="240" w:lineRule="auto"/>
        <w:outlineLvl w:val="1"/>
        <w:rPr>
          <w:del w:id="11647" w:author="GRAbbvie04" w:date="2025-05-15T14:16:00Z"/>
          <w:lang w:val="el-GR"/>
        </w:rPr>
        <w:pPrChange w:id="11648" w:author="GRAbbvie04" w:date="2025-05-15T14:16:00Z">
          <w:pPr>
            <w:widowControl w:val="0"/>
          </w:pPr>
        </w:pPrChange>
      </w:pPr>
    </w:p>
    <w:p w14:paraId="60E83175" w14:textId="470027D3" w:rsidR="00821DF9" w:rsidRPr="009155EA" w:rsidRDefault="00B838C9">
      <w:pPr>
        <w:widowControl w:val="0"/>
        <w:tabs>
          <w:tab w:val="left" w:pos="6510"/>
        </w:tabs>
        <w:spacing w:line="240" w:lineRule="auto"/>
        <w:outlineLvl w:val="1"/>
        <w:rPr>
          <w:del w:id="11649" w:author="GRAbbvie04" w:date="2025-05-15T14:16:00Z"/>
          <w:lang w:val="el-GR"/>
        </w:rPr>
        <w:pPrChange w:id="11650" w:author="GRAbbvie04" w:date="2025-05-15T14:16:00Z">
          <w:pPr>
            <w:widowControl w:val="0"/>
          </w:pPr>
        </w:pPrChange>
      </w:pPr>
      <w:del w:id="11651" w:author="GRAbbvie04" w:date="2025-05-15T14:16:00Z">
        <w:r w:rsidRPr="009155EA">
          <w:rPr>
            <w:lang w:val="el-GR"/>
          </w:rPr>
          <w:delText xml:space="preserve">Στους ασθενείς με παιδιατρική ψωρίαση, τα </w:delText>
        </w:r>
        <w:r w:rsidR="00504D14" w:rsidRPr="009155EA">
          <w:rPr>
            <w:lang w:val="el-GR"/>
          </w:rPr>
          <w:delText xml:space="preserve">αντισώματα έναντι του </w:delText>
        </w:r>
        <w:r w:rsidRPr="009155EA">
          <w:rPr>
            <w:lang w:val="el-GR"/>
          </w:rPr>
          <w:delText xml:space="preserve">adalimumab </w:delText>
        </w:r>
        <w:r w:rsidRPr="009155EA">
          <w:rPr>
            <w:szCs w:val="22"/>
            <w:lang w:val="el-GR"/>
          </w:rPr>
          <w:delText xml:space="preserve">ανιχνεύθηκαν </w:delText>
        </w:r>
        <w:r w:rsidRPr="009155EA">
          <w:rPr>
            <w:lang w:val="el-GR"/>
          </w:rPr>
          <w:delText>σε 5/38 ασθενείς (13%) που έλαβαν θεραπεία με 0,8 mg/kg adalimumab ως μονοθεραπεία.</w:delText>
        </w:r>
      </w:del>
    </w:p>
    <w:p w14:paraId="46BE521C" w14:textId="6C04A3F0" w:rsidR="00632031" w:rsidRPr="009155EA" w:rsidRDefault="00632031">
      <w:pPr>
        <w:widowControl w:val="0"/>
        <w:tabs>
          <w:tab w:val="left" w:pos="6510"/>
        </w:tabs>
        <w:spacing w:line="240" w:lineRule="auto"/>
        <w:outlineLvl w:val="1"/>
        <w:rPr>
          <w:del w:id="11652" w:author="GRAbbvie04" w:date="2025-05-15T14:16:00Z"/>
          <w:lang w:val="el-GR"/>
        </w:rPr>
        <w:pPrChange w:id="11653" w:author="GRAbbvie04" w:date="2025-05-15T14:16:00Z">
          <w:pPr>
            <w:widowControl w:val="0"/>
            <w:tabs>
              <w:tab w:val="left" w:pos="1294"/>
            </w:tabs>
            <w:autoSpaceDE w:val="0"/>
            <w:autoSpaceDN w:val="0"/>
            <w:adjustRightInd w:val="0"/>
            <w:spacing w:line="240" w:lineRule="auto"/>
          </w:pPr>
        </w:pPrChange>
      </w:pPr>
    </w:p>
    <w:p w14:paraId="0E60D8A3" w14:textId="546A86C7" w:rsidR="00632031" w:rsidRPr="009155EA" w:rsidRDefault="00B838C9">
      <w:pPr>
        <w:widowControl w:val="0"/>
        <w:tabs>
          <w:tab w:val="left" w:pos="6510"/>
        </w:tabs>
        <w:spacing w:line="240" w:lineRule="auto"/>
        <w:outlineLvl w:val="1"/>
        <w:rPr>
          <w:del w:id="11654" w:author="GRAbbvie04" w:date="2025-05-15T14:16:00Z"/>
          <w:lang w:val="el-GR"/>
        </w:rPr>
        <w:pPrChange w:id="11655" w:author="GRAbbvie04" w:date="2025-05-15T14:16:00Z">
          <w:pPr>
            <w:widowControl w:val="0"/>
            <w:spacing w:line="240" w:lineRule="auto"/>
          </w:pPr>
        </w:pPrChange>
      </w:pPr>
      <w:del w:id="11656" w:author="GRAbbvie04" w:date="2025-05-15T14:16:00Z">
        <w:r w:rsidRPr="009155EA">
          <w:rPr>
            <w:lang w:val="el-GR"/>
          </w:rPr>
          <w:delText xml:space="preserve">Σε ασθενείς με μέτρια έως σοβαρή διαπυητική ιδρωταδενίτιδα, </w:delText>
        </w:r>
        <w:r w:rsidR="00504D14" w:rsidRPr="009155EA">
          <w:rPr>
            <w:lang w:val="el-GR"/>
          </w:rPr>
          <w:delText xml:space="preserve">αντισώματα έναντι του </w:delText>
        </w:r>
        <w:r w:rsidRPr="009155EA">
          <w:rPr>
            <w:lang w:val="el-GR"/>
          </w:rPr>
          <w:delText>adalimumab ανιχνεύτηκαν σε 10/99 ασθενείς (10,1%) στους οποίους χορηγήθηκε adalimumab.</w:delText>
        </w:r>
      </w:del>
    </w:p>
    <w:p w14:paraId="34639E3C" w14:textId="15C16A18" w:rsidR="000E4255" w:rsidRPr="009155EA" w:rsidRDefault="000E4255">
      <w:pPr>
        <w:widowControl w:val="0"/>
        <w:tabs>
          <w:tab w:val="left" w:pos="6510"/>
        </w:tabs>
        <w:spacing w:line="240" w:lineRule="auto"/>
        <w:outlineLvl w:val="1"/>
        <w:rPr>
          <w:del w:id="11657" w:author="GRAbbvie04" w:date="2025-05-15T14:16:00Z"/>
          <w:lang w:val="el-GR"/>
        </w:rPr>
        <w:pPrChange w:id="11658" w:author="GRAbbvie04" w:date="2025-05-15T14:16:00Z">
          <w:pPr>
            <w:widowControl w:val="0"/>
            <w:tabs>
              <w:tab w:val="left" w:pos="1294"/>
            </w:tabs>
            <w:autoSpaceDE w:val="0"/>
            <w:autoSpaceDN w:val="0"/>
            <w:adjustRightInd w:val="0"/>
            <w:spacing w:line="240" w:lineRule="auto"/>
          </w:pPr>
        </w:pPrChange>
      </w:pPr>
    </w:p>
    <w:p w14:paraId="6CBA4666" w14:textId="3785C40D" w:rsidR="00960829" w:rsidRPr="009155EA" w:rsidRDefault="00B838C9">
      <w:pPr>
        <w:widowControl w:val="0"/>
        <w:tabs>
          <w:tab w:val="left" w:pos="6510"/>
        </w:tabs>
        <w:spacing w:line="240" w:lineRule="auto"/>
        <w:outlineLvl w:val="1"/>
        <w:rPr>
          <w:del w:id="11659" w:author="GRAbbvie04" w:date="2025-05-15T14:16:00Z"/>
          <w:lang w:val="el-GR"/>
        </w:rPr>
        <w:pPrChange w:id="11660" w:author="GRAbbvie04" w:date="2025-05-15T14:16:00Z">
          <w:pPr>
            <w:widowControl w:val="0"/>
            <w:tabs>
              <w:tab w:val="left" w:pos="1294"/>
            </w:tabs>
            <w:autoSpaceDE w:val="0"/>
            <w:autoSpaceDN w:val="0"/>
            <w:adjustRightInd w:val="0"/>
            <w:spacing w:line="240" w:lineRule="auto"/>
          </w:pPr>
        </w:pPrChange>
      </w:pPr>
      <w:del w:id="11661" w:author="GRAbbvie04" w:date="2025-05-15T14:16:00Z">
        <w:r w:rsidRPr="009155EA">
          <w:rPr>
            <w:lang w:val="el-GR"/>
          </w:rPr>
          <w:delText xml:space="preserve">Σε ασθενείς με μέτρια έως σοβαρή ενεργό παιδιατρική νόσο του Crohn, ο ρυθμός ανάπτυξης </w:delText>
        </w:r>
        <w:r w:rsidR="00504D14" w:rsidRPr="009155EA">
          <w:rPr>
            <w:lang w:val="el-GR"/>
          </w:rPr>
          <w:delText xml:space="preserve">αντισωμάτων έναντι του </w:delText>
        </w:r>
        <w:r w:rsidRPr="009155EA">
          <w:rPr>
            <w:lang w:val="el-GR"/>
          </w:rPr>
          <w:delText>adalimumab σε ασθενείς που έλαβαν adalimumab ήταν 3,3%.</w:delText>
        </w:r>
      </w:del>
    </w:p>
    <w:p w14:paraId="412BB8C1" w14:textId="21BF098E" w:rsidR="00960829" w:rsidRPr="009155EA" w:rsidRDefault="00960829">
      <w:pPr>
        <w:widowControl w:val="0"/>
        <w:tabs>
          <w:tab w:val="left" w:pos="6510"/>
        </w:tabs>
        <w:spacing w:line="240" w:lineRule="auto"/>
        <w:outlineLvl w:val="1"/>
        <w:rPr>
          <w:del w:id="11662" w:author="GRAbbvie04" w:date="2025-05-15T14:16:00Z"/>
          <w:lang w:val="el-GR"/>
        </w:rPr>
        <w:pPrChange w:id="11663" w:author="GRAbbvie04" w:date="2025-05-15T14:16:00Z">
          <w:pPr>
            <w:widowControl w:val="0"/>
            <w:tabs>
              <w:tab w:val="left" w:pos="1294"/>
            </w:tabs>
            <w:autoSpaceDE w:val="0"/>
            <w:autoSpaceDN w:val="0"/>
            <w:adjustRightInd w:val="0"/>
            <w:spacing w:line="240" w:lineRule="auto"/>
          </w:pPr>
        </w:pPrChange>
      </w:pPr>
    </w:p>
    <w:p w14:paraId="455BAE23" w14:textId="6BDC1B9B" w:rsidR="00960829" w:rsidRPr="009155EA" w:rsidRDefault="00B838C9">
      <w:pPr>
        <w:widowControl w:val="0"/>
        <w:tabs>
          <w:tab w:val="left" w:pos="6510"/>
        </w:tabs>
        <w:spacing w:line="240" w:lineRule="auto"/>
        <w:outlineLvl w:val="1"/>
        <w:rPr>
          <w:del w:id="11664" w:author="GRAbbvie04" w:date="2025-05-15T14:16:00Z"/>
          <w:lang w:val="el-GR"/>
        </w:rPr>
        <w:pPrChange w:id="11665" w:author="GRAbbvie04" w:date="2025-05-15T14:16:00Z">
          <w:pPr>
            <w:widowControl w:val="0"/>
            <w:tabs>
              <w:tab w:val="left" w:pos="1294"/>
            </w:tabs>
            <w:autoSpaceDE w:val="0"/>
            <w:autoSpaceDN w:val="0"/>
            <w:adjustRightInd w:val="0"/>
            <w:spacing w:line="240" w:lineRule="auto"/>
          </w:pPr>
        </w:pPrChange>
      </w:pPr>
      <w:del w:id="11666" w:author="GRAbbvie04" w:date="2025-05-15T14:16:00Z">
        <w:r w:rsidRPr="009155EA">
          <w:rPr>
            <w:lang w:val="el-GR"/>
          </w:rPr>
          <w:delText xml:space="preserve">Σε </w:delText>
        </w:r>
        <w:r w:rsidR="000A6873" w:rsidRPr="009155EA">
          <w:rPr>
            <w:lang w:val="el-GR"/>
          </w:rPr>
          <w:delText xml:space="preserve">ενήλικες </w:delText>
        </w:r>
        <w:r w:rsidRPr="009155EA">
          <w:rPr>
            <w:lang w:val="el-GR"/>
          </w:rPr>
          <w:delText xml:space="preserve">ασθενείς με μη-λοιμώδη ραγοειδίτιδα, </w:delText>
        </w:r>
        <w:r w:rsidR="00504D14" w:rsidRPr="009155EA">
          <w:rPr>
            <w:lang w:val="el-GR"/>
          </w:rPr>
          <w:delText xml:space="preserve">αντισώματα έναντι του </w:delText>
        </w:r>
        <w:r w:rsidRPr="009155EA">
          <w:rPr>
            <w:lang w:val="el-GR"/>
          </w:rPr>
          <w:delText xml:space="preserve">adalimumab </w:delText>
        </w:r>
        <w:r w:rsidRPr="009155EA">
          <w:rPr>
            <w:szCs w:val="22"/>
            <w:lang w:val="el-GR"/>
          </w:rPr>
          <w:delText xml:space="preserve"> ανιχνεύτηκαν στο </w:delText>
        </w:r>
        <w:r w:rsidRPr="009155EA">
          <w:rPr>
            <w:bCs/>
            <w:iCs/>
            <w:lang w:val="el-GR"/>
          </w:rPr>
          <w:delText xml:space="preserve">4,8% (12/249) των ασθενών </w:delText>
        </w:r>
        <w:r w:rsidRPr="009155EA">
          <w:rPr>
            <w:lang w:val="el-GR"/>
          </w:rPr>
          <w:delText>που έλαβαν adalimumab.</w:delText>
        </w:r>
      </w:del>
    </w:p>
    <w:p w14:paraId="69344F60" w14:textId="761C08E9" w:rsidR="00960829" w:rsidRPr="009155EA" w:rsidRDefault="00960829">
      <w:pPr>
        <w:widowControl w:val="0"/>
        <w:tabs>
          <w:tab w:val="left" w:pos="6510"/>
        </w:tabs>
        <w:spacing w:line="240" w:lineRule="auto"/>
        <w:outlineLvl w:val="1"/>
        <w:rPr>
          <w:del w:id="11667" w:author="GRAbbvie04" w:date="2025-05-15T14:16:00Z"/>
          <w:lang w:val="el-GR"/>
        </w:rPr>
        <w:pPrChange w:id="11668" w:author="GRAbbvie04" w:date="2025-05-15T14:16:00Z">
          <w:pPr>
            <w:widowControl w:val="0"/>
            <w:tabs>
              <w:tab w:val="left" w:pos="1294"/>
            </w:tabs>
            <w:autoSpaceDE w:val="0"/>
            <w:autoSpaceDN w:val="0"/>
            <w:adjustRightInd w:val="0"/>
            <w:spacing w:line="240" w:lineRule="auto"/>
          </w:pPr>
        </w:pPrChange>
      </w:pPr>
    </w:p>
    <w:p w14:paraId="16D60DD7" w14:textId="7A6A4C8C" w:rsidR="00A820AB" w:rsidRPr="009155EA" w:rsidRDefault="00B838C9">
      <w:pPr>
        <w:widowControl w:val="0"/>
        <w:tabs>
          <w:tab w:val="left" w:pos="6510"/>
        </w:tabs>
        <w:spacing w:line="240" w:lineRule="auto"/>
        <w:outlineLvl w:val="1"/>
        <w:rPr>
          <w:del w:id="11669" w:author="GRAbbvie04" w:date="2025-05-15T14:16:00Z"/>
          <w:lang w:val="el-GR"/>
        </w:rPr>
        <w:pPrChange w:id="11670" w:author="GRAbbvie04" w:date="2025-05-15T14:16:00Z">
          <w:pPr>
            <w:spacing w:line="240" w:lineRule="auto"/>
          </w:pPr>
        </w:pPrChange>
      </w:pPr>
      <w:del w:id="11671" w:author="GRAbbvie04" w:date="2025-05-15T14:16:00Z">
        <w:r w:rsidRPr="009155EA">
          <w:rPr>
            <w:lang w:val="el-GR"/>
          </w:rPr>
          <w:delText>Σε ασθενείς με μέτρια έως σοβαρή ενεργό ελκώδη κολίτιδα, ο ρυθμός ανάπτυξης αντισωμάτων έναντι του adalimumab σε ασθενείς που λάμβαναν adalimumab ήταν 3%.</w:delText>
        </w:r>
      </w:del>
    </w:p>
    <w:p w14:paraId="2CDD9D2A" w14:textId="5B078B4C" w:rsidR="00A820AB" w:rsidRPr="009155EA" w:rsidRDefault="00A820AB">
      <w:pPr>
        <w:widowControl w:val="0"/>
        <w:tabs>
          <w:tab w:val="left" w:pos="6510"/>
        </w:tabs>
        <w:spacing w:line="240" w:lineRule="auto"/>
        <w:outlineLvl w:val="1"/>
        <w:rPr>
          <w:del w:id="11672" w:author="GRAbbvie04" w:date="2025-05-15T14:16:00Z"/>
          <w:lang w:val="el-GR"/>
        </w:rPr>
        <w:pPrChange w:id="11673" w:author="GRAbbvie04" w:date="2025-05-15T14:16:00Z">
          <w:pPr>
            <w:widowControl w:val="0"/>
            <w:tabs>
              <w:tab w:val="left" w:pos="1294"/>
            </w:tabs>
            <w:autoSpaceDE w:val="0"/>
            <w:autoSpaceDN w:val="0"/>
            <w:adjustRightInd w:val="0"/>
            <w:spacing w:line="240" w:lineRule="auto"/>
          </w:pPr>
        </w:pPrChange>
      </w:pPr>
    </w:p>
    <w:p w14:paraId="4CE3269B" w14:textId="244752DD" w:rsidR="00960829" w:rsidRPr="009155EA" w:rsidRDefault="00B838C9">
      <w:pPr>
        <w:widowControl w:val="0"/>
        <w:tabs>
          <w:tab w:val="left" w:pos="6510"/>
        </w:tabs>
        <w:spacing w:line="240" w:lineRule="auto"/>
        <w:outlineLvl w:val="1"/>
        <w:rPr>
          <w:del w:id="11674" w:author="GRAbbvie04" w:date="2025-05-15T14:16:00Z"/>
          <w:lang w:val="el-GR"/>
        </w:rPr>
        <w:pPrChange w:id="11675" w:author="GRAbbvie04" w:date="2025-05-15T14:16:00Z">
          <w:pPr>
            <w:widowControl w:val="0"/>
            <w:tabs>
              <w:tab w:val="left" w:pos="1294"/>
            </w:tabs>
            <w:autoSpaceDE w:val="0"/>
            <w:autoSpaceDN w:val="0"/>
            <w:adjustRightInd w:val="0"/>
            <w:spacing w:line="240" w:lineRule="auto"/>
          </w:pPr>
        </w:pPrChange>
      </w:pPr>
      <w:del w:id="11676" w:author="GRAbbvie04" w:date="2025-05-15T14:16:00Z">
        <w:r w:rsidRPr="009155EA">
          <w:rPr>
            <w:lang w:val="el-GR"/>
          </w:rPr>
          <w:delText>Επειδή οι αναλύσεις ανοσογονικότητας είναι εξειδικευμένες ανά προϊόν, η σύγκριση του ποσοστού αντισωμάτων έναντι εκείνων σε άλλα προϊόντα δεν είναι κατάλληλη.</w:delText>
        </w:r>
      </w:del>
    </w:p>
    <w:p w14:paraId="414CD3B0" w14:textId="5F429E3B" w:rsidR="00960829" w:rsidRPr="009155EA" w:rsidRDefault="00960829">
      <w:pPr>
        <w:widowControl w:val="0"/>
        <w:tabs>
          <w:tab w:val="left" w:pos="6510"/>
        </w:tabs>
        <w:spacing w:line="240" w:lineRule="auto"/>
        <w:outlineLvl w:val="1"/>
        <w:rPr>
          <w:del w:id="11677" w:author="GRAbbvie04" w:date="2025-05-15T14:16:00Z"/>
          <w:noProof/>
          <w:u w:val="single"/>
          <w:lang w:val="el-GR"/>
        </w:rPr>
        <w:pPrChange w:id="11678" w:author="GRAbbvie04" w:date="2025-05-15T14:16:00Z">
          <w:pPr>
            <w:widowControl w:val="0"/>
            <w:spacing w:line="240" w:lineRule="auto"/>
          </w:pPr>
        </w:pPrChange>
      </w:pPr>
    </w:p>
    <w:p w14:paraId="3B61D670" w14:textId="0AB07660" w:rsidR="00960829" w:rsidRPr="009155EA" w:rsidRDefault="00B838C9">
      <w:pPr>
        <w:widowControl w:val="0"/>
        <w:tabs>
          <w:tab w:val="left" w:pos="6510"/>
        </w:tabs>
        <w:spacing w:line="240" w:lineRule="auto"/>
        <w:outlineLvl w:val="1"/>
        <w:rPr>
          <w:del w:id="11679" w:author="GRAbbvie04" w:date="2025-05-15T14:16:00Z"/>
          <w:noProof/>
          <w:u w:val="single"/>
          <w:lang w:val="el-GR"/>
        </w:rPr>
        <w:pPrChange w:id="11680" w:author="GRAbbvie04" w:date="2025-05-15T14:16:00Z">
          <w:pPr>
            <w:keepNext/>
            <w:widowControl w:val="0"/>
            <w:spacing w:line="240" w:lineRule="auto"/>
          </w:pPr>
        </w:pPrChange>
      </w:pPr>
      <w:del w:id="11681" w:author="GRAbbvie04" w:date="2025-05-15T14:16:00Z">
        <w:r w:rsidRPr="009155EA">
          <w:rPr>
            <w:noProof/>
            <w:u w:val="single"/>
            <w:lang w:val="el-GR"/>
          </w:rPr>
          <w:delText>Παιδιατρικός πληθυσμός</w:delText>
        </w:r>
      </w:del>
    </w:p>
    <w:p w14:paraId="336C55D0" w14:textId="2EB9F51A" w:rsidR="00A820AB" w:rsidRPr="009155EA" w:rsidRDefault="00A820AB">
      <w:pPr>
        <w:widowControl w:val="0"/>
        <w:tabs>
          <w:tab w:val="left" w:pos="6510"/>
        </w:tabs>
        <w:spacing w:line="240" w:lineRule="auto"/>
        <w:outlineLvl w:val="1"/>
        <w:rPr>
          <w:del w:id="11682" w:author="GRAbbvie04" w:date="2025-05-15T14:16:00Z"/>
          <w:noProof/>
          <w:u w:val="single"/>
          <w:lang w:val="el-GR"/>
        </w:rPr>
        <w:pPrChange w:id="11683" w:author="GRAbbvie04" w:date="2025-05-15T14:16:00Z">
          <w:pPr>
            <w:keepNext/>
            <w:widowControl w:val="0"/>
            <w:spacing w:line="240" w:lineRule="auto"/>
          </w:pPr>
        </w:pPrChange>
      </w:pPr>
    </w:p>
    <w:p w14:paraId="5E24DF35" w14:textId="2F21FC72" w:rsidR="00820B67" w:rsidRPr="009155EA" w:rsidRDefault="00B838C9">
      <w:pPr>
        <w:widowControl w:val="0"/>
        <w:tabs>
          <w:tab w:val="left" w:pos="6510"/>
        </w:tabs>
        <w:spacing w:line="240" w:lineRule="auto"/>
        <w:outlineLvl w:val="1"/>
        <w:rPr>
          <w:del w:id="11684" w:author="GRAbbvie04" w:date="2025-05-15T14:16:00Z"/>
          <w:i/>
          <w:szCs w:val="22"/>
          <w:lang w:val="el-GR"/>
        </w:rPr>
        <w:pPrChange w:id="11685" w:author="GRAbbvie04" w:date="2025-05-15T14:16:00Z">
          <w:pPr>
            <w:pStyle w:val="EMEANormal"/>
            <w:keepNext/>
            <w:widowControl w:val="0"/>
            <w:suppressAutoHyphens w:val="0"/>
          </w:pPr>
        </w:pPrChange>
      </w:pPr>
      <w:del w:id="11686" w:author="GRAbbvie04" w:date="2025-05-15T14:16:00Z">
        <w:r w:rsidRPr="009155EA">
          <w:rPr>
            <w:i/>
            <w:szCs w:val="22"/>
            <w:lang w:val="el-GR"/>
          </w:rPr>
          <w:delText>Νεανική ιδιοπαθής αρθρίτιδα (JΙΑ)</w:delText>
        </w:r>
      </w:del>
    </w:p>
    <w:p w14:paraId="4793DB81" w14:textId="45DE7363" w:rsidR="00820B67" w:rsidRPr="009155EA" w:rsidRDefault="00820B67">
      <w:pPr>
        <w:widowControl w:val="0"/>
        <w:tabs>
          <w:tab w:val="left" w:pos="6510"/>
        </w:tabs>
        <w:spacing w:line="240" w:lineRule="auto"/>
        <w:outlineLvl w:val="1"/>
        <w:rPr>
          <w:del w:id="11687" w:author="GRAbbvie04" w:date="2025-05-15T14:16:00Z"/>
          <w:szCs w:val="22"/>
          <w:u w:val="single"/>
          <w:lang w:val="el-GR"/>
        </w:rPr>
        <w:pPrChange w:id="11688" w:author="GRAbbvie04" w:date="2025-05-15T14:16:00Z">
          <w:pPr>
            <w:keepNext/>
            <w:widowControl w:val="0"/>
            <w:spacing w:line="240" w:lineRule="auto"/>
          </w:pPr>
        </w:pPrChange>
      </w:pPr>
    </w:p>
    <w:p w14:paraId="0E58C93F" w14:textId="1735D707" w:rsidR="00820B67" w:rsidRPr="009155EA" w:rsidRDefault="00B838C9">
      <w:pPr>
        <w:widowControl w:val="0"/>
        <w:tabs>
          <w:tab w:val="left" w:pos="6510"/>
        </w:tabs>
        <w:spacing w:line="240" w:lineRule="auto"/>
        <w:outlineLvl w:val="1"/>
        <w:rPr>
          <w:del w:id="11689" w:author="GRAbbvie04" w:date="2025-05-15T14:16:00Z"/>
          <w:i/>
          <w:szCs w:val="22"/>
          <w:u w:val="single"/>
          <w:lang w:val="el-GR"/>
        </w:rPr>
        <w:pPrChange w:id="11690" w:author="GRAbbvie04" w:date="2025-05-15T14:16:00Z">
          <w:pPr>
            <w:keepNext/>
            <w:widowControl w:val="0"/>
            <w:spacing w:line="240" w:lineRule="auto"/>
          </w:pPr>
        </w:pPrChange>
      </w:pPr>
      <w:del w:id="11691" w:author="GRAbbvie04" w:date="2025-05-15T14:16:00Z">
        <w:r w:rsidRPr="009155EA">
          <w:rPr>
            <w:i/>
            <w:szCs w:val="22"/>
            <w:u w:val="single"/>
            <w:lang w:val="el-GR"/>
          </w:rPr>
          <w:delText>Πολυαρθρική νεανική ιδιοπαθής αρθρίτιδα (</w:delText>
        </w:r>
        <w:r w:rsidRPr="009155EA">
          <w:rPr>
            <w:bCs/>
            <w:i/>
            <w:iCs/>
            <w:szCs w:val="22"/>
            <w:u w:val="single"/>
            <w:lang w:val="el-GR"/>
          </w:rPr>
          <w:delText>pJIA</w:delText>
        </w:r>
        <w:r w:rsidRPr="009155EA">
          <w:rPr>
            <w:i/>
            <w:szCs w:val="22"/>
            <w:u w:val="single"/>
            <w:lang w:val="el-GR"/>
          </w:rPr>
          <w:delText>)</w:delText>
        </w:r>
      </w:del>
    </w:p>
    <w:p w14:paraId="7F2D2025" w14:textId="0786D34E" w:rsidR="00820B67" w:rsidRPr="009155EA" w:rsidRDefault="00820B67">
      <w:pPr>
        <w:widowControl w:val="0"/>
        <w:tabs>
          <w:tab w:val="left" w:pos="6510"/>
        </w:tabs>
        <w:spacing w:line="240" w:lineRule="auto"/>
        <w:outlineLvl w:val="1"/>
        <w:rPr>
          <w:del w:id="11692" w:author="GRAbbvie04" w:date="2025-05-15T14:16:00Z"/>
          <w:szCs w:val="22"/>
          <w:lang w:val="el-GR"/>
        </w:rPr>
        <w:pPrChange w:id="11693" w:author="GRAbbvie04" w:date="2025-05-15T14:16:00Z">
          <w:pPr>
            <w:keepNext/>
            <w:widowControl w:val="0"/>
            <w:spacing w:line="240" w:lineRule="auto"/>
          </w:pPr>
        </w:pPrChange>
      </w:pPr>
    </w:p>
    <w:p w14:paraId="0137165E" w14:textId="5F505924" w:rsidR="00820B67" w:rsidRPr="009155EA" w:rsidRDefault="00B838C9">
      <w:pPr>
        <w:widowControl w:val="0"/>
        <w:tabs>
          <w:tab w:val="left" w:pos="6510"/>
        </w:tabs>
        <w:spacing w:line="240" w:lineRule="auto"/>
        <w:outlineLvl w:val="1"/>
        <w:rPr>
          <w:del w:id="11694" w:author="GRAbbvie04" w:date="2025-05-15T14:16:00Z"/>
          <w:lang w:val="el-GR"/>
        </w:rPr>
        <w:pPrChange w:id="11695" w:author="GRAbbvie04" w:date="2025-05-15T14:16:00Z">
          <w:pPr>
            <w:widowControl w:val="0"/>
            <w:spacing w:line="240" w:lineRule="auto"/>
          </w:pPr>
        </w:pPrChange>
      </w:pPr>
      <w:del w:id="11696" w:author="GRAbbvie04" w:date="2025-05-15T14:16:00Z">
        <w:r w:rsidRPr="009155EA">
          <w:rPr>
            <w:lang w:val="el-GR"/>
          </w:rPr>
          <w:delText>Η ασφάλεια και η αποτελεσματικότητα του Humira αξιολογήθηκαν σε δύο μελέτες (</w:delText>
        </w:r>
        <w:r w:rsidRPr="009155EA">
          <w:rPr>
            <w:szCs w:val="22"/>
            <w:lang w:val="el-GR"/>
          </w:rPr>
          <w:delText>p</w:delText>
        </w:r>
        <w:r w:rsidRPr="009155EA">
          <w:rPr>
            <w:lang w:val="el-GR"/>
          </w:rPr>
          <w:delText>JIA I και II) σε παιδιά με ενεργό πολυαρθρική ή πολυαρθρικής μορφής νεανική ιδιοπαθή αρθρίτιδα, τα οποία είχαν μια ποικιλία τύπων εμφάνισης νεανικής ιδιοπαθούς αρθρίτιδας (JΙΑ) (πιο συχνά πολυαρθρίτιδα με αρνητικό ή θετικό ρευματοειδή παράγοντα και εκτεταμένη ολιγοαρθρίτιδα).</w:delText>
        </w:r>
      </w:del>
    </w:p>
    <w:p w14:paraId="3961CF6B" w14:textId="287895B8" w:rsidR="00820B67" w:rsidRPr="009155EA" w:rsidRDefault="00820B67">
      <w:pPr>
        <w:widowControl w:val="0"/>
        <w:tabs>
          <w:tab w:val="left" w:pos="6510"/>
        </w:tabs>
        <w:spacing w:line="240" w:lineRule="auto"/>
        <w:outlineLvl w:val="1"/>
        <w:rPr>
          <w:del w:id="11697" w:author="GRAbbvie04" w:date="2025-05-15T14:16:00Z"/>
          <w:u w:val="single"/>
          <w:lang w:val="el-GR"/>
        </w:rPr>
        <w:pPrChange w:id="11698" w:author="GRAbbvie04" w:date="2025-05-15T14:16:00Z">
          <w:pPr>
            <w:widowControl w:val="0"/>
            <w:spacing w:line="240" w:lineRule="auto"/>
          </w:pPr>
        </w:pPrChange>
      </w:pPr>
    </w:p>
    <w:p w14:paraId="785F0958" w14:textId="11F03C0F" w:rsidR="00820B67" w:rsidRPr="009155EA" w:rsidRDefault="00B838C9">
      <w:pPr>
        <w:widowControl w:val="0"/>
        <w:tabs>
          <w:tab w:val="left" w:pos="6510"/>
        </w:tabs>
        <w:spacing w:line="240" w:lineRule="auto"/>
        <w:outlineLvl w:val="1"/>
        <w:rPr>
          <w:del w:id="11699" w:author="GRAbbvie04" w:date="2025-05-15T14:16:00Z"/>
          <w:lang w:val="el-GR"/>
        </w:rPr>
        <w:pPrChange w:id="11700" w:author="GRAbbvie04" w:date="2025-05-15T14:16:00Z">
          <w:pPr>
            <w:pStyle w:val="EMEANormal"/>
            <w:widowControl w:val="0"/>
            <w:suppressAutoHyphens w:val="0"/>
          </w:pPr>
        </w:pPrChange>
      </w:pPr>
      <w:del w:id="11701" w:author="GRAbbvie04" w:date="2025-05-15T14:16:00Z">
        <w:r w:rsidRPr="009155EA">
          <w:rPr>
            <w:szCs w:val="22"/>
            <w:lang w:val="el-GR"/>
          </w:rPr>
          <w:delText>p</w:delText>
        </w:r>
        <w:r w:rsidRPr="009155EA">
          <w:rPr>
            <w:lang w:val="el-GR"/>
          </w:rPr>
          <w:delText>JIA I</w:delText>
        </w:r>
      </w:del>
    </w:p>
    <w:p w14:paraId="70F67997" w14:textId="483CCF69" w:rsidR="00820B67" w:rsidRPr="009155EA" w:rsidRDefault="00820B67">
      <w:pPr>
        <w:widowControl w:val="0"/>
        <w:tabs>
          <w:tab w:val="left" w:pos="6510"/>
        </w:tabs>
        <w:spacing w:line="240" w:lineRule="auto"/>
        <w:outlineLvl w:val="1"/>
        <w:rPr>
          <w:del w:id="11702" w:author="GRAbbvie04" w:date="2025-05-15T14:16:00Z"/>
          <w:szCs w:val="22"/>
          <w:u w:val="single"/>
          <w:lang w:val="el-GR"/>
        </w:rPr>
        <w:pPrChange w:id="11703" w:author="GRAbbvie04" w:date="2025-05-15T14:16:00Z">
          <w:pPr>
            <w:pStyle w:val="EMEANormal"/>
            <w:widowControl w:val="0"/>
            <w:suppressAutoHyphens w:val="0"/>
          </w:pPr>
        </w:pPrChange>
      </w:pPr>
    </w:p>
    <w:p w14:paraId="3AA3832D" w14:textId="1EA3EE45" w:rsidR="00820B67" w:rsidRPr="009155EA" w:rsidRDefault="00B838C9">
      <w:pPr>
        <w:widowControl w:val="0"/>
        <w:tabs>
          <w:tab w:val="left" w:pos="6510"/>
        </w:tabs>
        <w:spacing w:line="240" w:lineRule="auto"/>
        <w:outlineLvl w:val="1"/>
        <w:rPr>
          <w:del w:id="11704" w:author="GRAbbvie04" w:date="2025-05-15T14:16:00Z"/>
          <w:szCs w:val="22"/>
          <w:lang w:val="el-GR"/>
        </w:rPr>
        <w:pPrChange w:id="11705" w:author="GRAbbvie04" w:date="2025-05-15T14:16:00Z">
          <w:pPr>
            <w:pStyle w:val="EMEANormal"/>
            <w:widowControl w:val="0"/>
            <w:suppressAutoHyphens w:val="0"/>
          </w:pPr>
        </w:pPrChange>
      </w:pPr>
      <w:del w:id="11706" w:author="GRAbbvie04" w:date="2025-05-15T14:16:00Z">
        <w:r w:rsidRPr="009155EA">
          <w:rPr>
            <w:szCs w:val="22"/>
            <w:lang w:val="el-GR"/>
          </w:rPr>
          <w:delText xml:space="preserve">Η ασφάλεια και η αποτελεσματικότητα του Humira αξιολογήθηκαν σε μία πολυκεντρική, τυχαιοποιημένη, διπλά-τυφλή, παραλλήλων ομάδων μελέτη σε 171 παιδιά (4-17 ετών) με πολυαρθρική ΝΙΑ. Στην αρχική φάση ανοικτής επέκτασης </w:delText>
        </w:r>
        <w:r w:rsidRPr="009155EA">
          <w:rPr>
            <w:lang w:val="el-GR"/>
          </w:rPr>
          <w:delText>(OL LI) οι</w:delText>
        </w:r>
        <w:r w:rsidRPr="009155EA">
          <w:rPr>
            <w:szCs w:val="22"/>
            <w:lang w:val="el-GR"/>
          </w:rPr>
          <w:delText xml:space="preserve"> ασθενείς κατηγοριοποιήθηκαν σε δύο ομάδες, θεραπεία με MTX (μεθοτρεξάτη) ή θεραπεία χωρίς ΜΤΧ. Οι ασθενείς που ήταν στο σκέλος χωρίς MTX είτε δεν είχαν λάβει στο παρελθόν ΜΤΧ είτε είχαν αποσυρθεί από τη MTX τουλάχιστον δύο εβδομάδες πριν από τη χορήγηση του φαρμάκου μελέτης. Οι ασθενείς παρέμειναν σε σταθερές δόσεις ΜΣΑΦ και / ή πρεδνιζόνης (</w:delText>
        </w:r>
        <w:r w:rsidRPr="009155EA">
          <w:rPr>
            <w:rFonts w:ascii="Symbol" w:hAnsi="Symbol"/>
            <w:szCs w:val="22"/>
            <w:lang w:val="el-GR"/>
          </w:rPr>
          <w:sym w:font="Symbol" w:char="F0A3"/>
        </w:r>
        <w:r w:rsidRPr="009155EA">
          <w:rPr>
            <w:szCs w:val="22"/>
            <w:lang w:val="el-GR"/>
          </w:rPr>
          <w:delText xml:space="preserve"> 0,2 mg/kg /ημέρα ή 10 mg/ημέρα κατ' ανώτατο όριο). Στη φάση OL LI όλοι οι ασθενείς έλαβαν 24 mg / m</w:delText>
        </w:r>
        <w:r w:rsidRPr="009155EA">
          <w:rPr>
            <w:vertAlign w:val="superscript"/>
            <w:lang w:val="el-GR"/>
          </w:rPr>
          <w:delText>2</w:delText>
        </w:r>
        <w:r w:rsidRPr="009155EA">
          <w:rPr>
            <w:szCs w:val="22"/>
            <w:lang w:val="el-GR"/>
          </w:rPr>
          <w:delText xml:space="preserve"> μέχρι μέγιστης δόσης 40 mg Humira κάθε δεύτερη εβδομάδα για 16 εβδομάδες. Η κατανομή των ασθενών ανά ηλικία και ελάχιστη, μέση και μέγιστη δόση που έλαβαν κατά τη φάση OL LI παρουσιάζεται στον Πίνακα </w:delText>
        </w:r>
        <w:r w:rsidRPr="005775A9">
          <w:rPr>
            <w:szCs w:val="22"/>
            <w:lang w:val="el-GR"/>
          </w:rPr>
          <w:delText>25</w:delText>
        </w:r>
        <w:r w:rsidRPr="009155EA">
          <w:rPr>
            <w:szCs w:val="22"/>
            <w:lang w:val="el-GR"/>
          </w:rPr>
          <w:delText>.</w:delText>
        </w:r>
      </w:del>
    </w:p>
    <w:p w14:paraId="2DEC2FCA" w14:textId="11F87E4C" w:rsidR="00820B67" w:rsidRPr="009155EA" w:rsidRDefault="00820B67">
      <w:pPr>
        <w:widowControl w:val="0"/>
        <w:tabs>
          <w:tab w:val="left" w:pos="6510"/>
        </w:tabs>
        <w:spacing w:line="240" w:lineRule="auto"/>
        <w:outlineLvl w:val="1"/>
        <w:rPr>
          <w:del w:id="11707" w:author="GRAbbvie04" w:date="2025-05-15T14:16:00Z"/>
          <w:szCs w:val="22"/>
          <w:lang w:val="el-GR"/>
        </w:rPr>
        <w:pPrChange w:id="11708" w:author="GRAbbvie04" w:date="2025-05-15T14:16:00Z">
          <w:pPr>
            <w:pStyle w:val="EMEANormal"/>
            <w:widowControl w:val="0"/>
            <w:suppressAutoHyphens w:val="0"/>
          </w:pPr>
        </w:pPrChange>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3"/>
        <w:gridCol w:w="3955"/>
        <w:gridCol w:w="3239"/>
      </w:tblGrid>
      <w:tr w:rsidR="007042F6" w14:paraId="5829DFD6" w14:textId="0C9891D4" w:rsidTr="00FF3B61">
        <w:trPr>
          <w:cantSplit/>
          <w:del w:id="11709" w:author="GRAbbvie04" w:date="2025-05-15T14:16:00Z"/>
        </w:trPr>
        <w:tc>
          <w:tcPr>
            <w:tcW w:w="9177" w:type="dxa"/>
            <w:gridSpan w:val="3"/>
            <w:tcBorders>
              <w:top w:val="nil"/>
              <w:left w:val="nil"/>
              <w:right w:val="nil"/>
            </w:tcBorders>
          </w:tcPr>
          <w:p w14:paraId="58F21513" w14:textId="074C6E74" w:rsidR="00820B67" w:rsidRPr="00E26081" w:rsidRDefault="00B838C9">
            <w:pPr>
              <w:widowControl w:val="0"/>
              <w:tabs>
                <w:tab w:val="left" w:pos="6510"/>
              </w:tabs>
              <w:spacing w:line="240" w:lineRule="auto"/>
              <w:outlineLvl w:val="1"/>
              <w:rPr>
                <w:del w:id="11710" w:author="GRAbbvie04" w:date="2025-05-15T14:16:00Z"/>
                <w:b/>
                <w:lang w:val="el-GR"/>
              </w:rPr>
              <w:pPrChange w:id="11711" w:author="GRAbbvie04" w:date="2025-05-15T14:16:00Z">
                <w:pPr>
                  <w:widowControl w:val="0"/>
                  <w:spacing w:line="240" w:lineRule="auto"/>
                  <w:jc w:val="center"/>
                </w:pPr>
              </w:pPrChange>
            </w:pPr>
            <w:del w:id="11712" w:author="GRAbbvie04" w:date="2025-05-15T14:16:00Z">
              <w:r w:rsidRPr="009155EA">
                <w:rPr>
                  <w:b/>
                  <w:lang w:val="el-GR"/>
                </w:rPr>
                <w:br w:type="page"/>
                <w:delText xml:space="preserve">Πίνακας </w:delText>
              </w:r>
              <w:r w:rsidRPr="00E26081">
                <w:rPr>
                  <w:b/>
                  <w:lang w:val="el-GR"/>
                </w:rPr>
                <w:delText>25</w:delText>
              </w:r>
            </w:del>
          </w:p>
          <w:p w14:paraId="5A1F58AF" w14:textId="25C055A3" w:rsidR="00820B67" w:rsidRPr="009155EA" w:rsidRDefault="00B838C9">
            <w:pPr>
              <w:widowControl w:val="0"/>
              <w:tabs>
                <w:tab w:val="left" w:pos="6510"/>
              </w:tabs>
              <w:spacing w:line="240" w:lineRule="auto"/>
              <w:outlineLvl w:val="1"/>
              <w:rPr>
                <w:del w:id="11713" w:author="GRAbbvie04" w:date="2025-05-15T14:16:00Z"/>
                <w:b/>
                <w:lang w:val="el-GR"/>
              </w:rPr>
              <w:pPrChange w:id="11714" w:author="GRAbbvie04" w:date="2025-05-15T14:16:00Z">
                <w:pPr>
                  <w:widowControl w:val="0"/>
                  <w:spacing w:line="240" w:lineRule="auto"/>
                  <w:jc w:val="center"/>
                </w:pPr>
              </w:pPrChange>
            </w:pPr>
            <w:del w:id="11715" w:author="GRAbbvie04" w:date="2025-05-15T14:16:00Z">
              <w:r w:rsidRPr="009155EA">
                <w:rPr>
                  <w:b/>
                  <w:lang w:val="el-GR"/>
                </w:rPr>
                <w:delText>Κατανομή ασθενών ανά ηλικία και δόση adalimumab που έλαβαν στη φάση OL LI</w:delText>
              </w:r>
            </w:del>
          </w:p>
          <w:p w14:paraId="7F9A2928" w14:textId="5EA21F53" w:rsidR="00820B67" w:rsidRPr="009155EA" w:rsidRDefault="00820B67">
            <w:pPr>
              <w:widowControl w:val="0"/>
              <w:tabs>
                <w:tab w:val="left" w:pos="6510"/>
              </w:tabs>
              <w:spacing w:line="240" w:lineRule="auto"/>
              <w:outlineLvl w:val="1"/>
              <w:rPr>
                <w:del w:id="11716" w:author="GRAbbvie04" w:date="2025-05-15T14:16:00Z"/>
                <w:lang w:val="el-GR"/>
              </w:rPr>
              <w:pPrChange w:id="11717" w:author="GRAbbvie04" w:date="2025-05-15T14:16:00Z">
                <w:pPr>
                  <w:widowControl w:val="0"/>
                  <w:tabs>
                    <w:tab w:val="left" w:pos="6840"/>
                  </w:tabs>
                  <w:autoSpaceDE w:val="0"/>
                  <w:autoSpaceDN w:val="0"/>
                  <w:adjustRightInd w:val="0"/>
                  <w:spacing w:line="240" w:lineRule="auto"/>
                  <w:ind w:right="53"/>
                </w:pPr>
              </w:pPrChange>
            </w:pPr>
          </w:p>
        </w:tc>
      </w:tr>
      <w:tr w:rsidR="007042F6" w14:paraId="17051A4A" w14:textId="006E8E78" w:rsidTr="00FF3B61">
        <w:trPr>
          <w:cantSplit/>
          <w:del w:id="11718" w:author="GRAbbvie04" w:date="2025-05-15T14:16:00Z"/>
        </w:trPr>
        <w:tc>
          <w:tcPr>
            <w:tcW w:w="1983" w:type="dxa"/>
          </w:tcPr>
          <w:p w14:paraId="597CFBC4" w14:textId="49F10451" w:rsidR="00820B67" w:rsidRPr="00340172" w:rsidRDefault="00B838C9">
            <w:pPr>
              <w:widowControl w:val="0"/>
              <w:tabs>
                <w:tab w:val="left" w:pos="6510"/>
              </w:tabs>
              <w:spacing w:line="240" w:lineRule="auto"/>
              <w:outlineLvl w:val="1"/>
              <w:rPr>
                <w:del w:id="11719" w:author="GRAbbvie04" w:date="2025-05-15T14:16:00Z"/>
                <w:bCs/>
                <w:lang w:val="el-GR"/>
              </w:rPr>
              <w:pPrChange w:id="11720" w:author="GRAbbvie04" w:date="2025-05-15T14:16:00Z">
                <w:pPr>
                  <w:pStyle w:val="BodyTextIndent"/>
                  <w:widowControl w:val="0"/>
                  <w:ind w:left="0" w:right="53" w:firstLine="0"/>
                </w:pPr>
              </w:pPrChange>
            </w:pPr>
            <w:del w:id="11721" w:author="GRAbbvie04" w:date="2025-05-15T14:16:00Z">
              <w:r w:rsidRPr="00340172">
                <w:rPr>
                  <w:bCs/>
                  <w:lang w:val="el-GR"/>
                </w:rPr>
                <w:delText>Ηλικιακή Ομάδα</w:delText>
              </w:r>
            </w:del>
          </w:p>
        </w:tc>
        <w:tc>
          <w:tcPr>
            <w:tcW w:w="3955" w:type="dxa"/>
          </w:tcPr>
          <w:p w14:paraId="2AD3850A" w14:textId="2239B744" w:rsidR="00820B67" w:rsidRPr="009155EA" w:rsidRDefault="00B838C9">
            <w:pPr>
              <w:widowControl w:val="0"/>
              <w:tabs>
                <w:tab w:val="left" w:pos="6510"/>
              </w:tabs>
              <w:spacing w:line="240" w:lineRule="auto"/>
              <w:outlineLvl w:val="1"/>
              <w:rPr>
                <w:del w:id="11722" w:author="GRAbbvie04" w:date="2025-05-15T14:16:00Z"/>
                <w:lang w:val="el-GR"/>
              </w:rPr>
              <w:pPrChange w:id="11723" w:author="GRAbbvie04" w:date="2025-05-15T14:16:00Z">
                <w:pPr>
                  <w:keepNext/>
                  <w:widowControl w:val="0"/>
                  <w:spacing w:line="240" w:lineRule="auto"/>
                </w:pPr>
              </w:pPrChange>
            </w:pPr>
            <w:del w:id="11724" w:author="GRAbbvie04" w:date="2025-05-15T14:16:00Z">
              <w:r w:rsidRPr="009155EA">
                <w:rPr>
                  <w:lang w:val="el-GR"/>
                </w:rPr>
                <w:delText xml:space="preserve">Αριθμός Ασθενών στην Έναρξη </w:delText>
              </w:r>
            </w:del>
          </w:p>
          <w:p w14:paraId="0FA3AD9F" w14:textId="5FC4758F" w:rsidR="00820B67" w:rsidRPr="009155EA" w:rsidRDefault="00B838C9">
            <w:pPr>
              <w:widowControl w:val="0"/>
              <w:tabs>
                <w:tab w:val="left" w:pos="6510"/>
              </w:tabs>
              <w:spacing w:line="240" w:lineRule="auto"/>
              <w:outlineLvl w:val="1"/>
              <w:rPr>
                <w:del w:id="11725" w:author="GRAbbvie04" w:date="2025-05-15T14:16:00Z"/>
                <w:lang w:val="el-GR"/>
              </w:rPr>
              <w:pPrChange w:id="11726" w:author="GRAbbvie04" w:date="2025-05-15T14:16:00Z">
                <w:pPr>
                  <w:keepNext/>
                  <w:widowControl w:val="0"/>
                  <w:spacing w:line="240" w:lineRule="auto"/>
                </w:pPr>
              </w:pPrChange>
            </w:pPr>
            <w:del w:id="11727" w:author="GRAbbvie04" w:date="2025-05-15T14:16:00Z">
              <w:r w:rsidRPr="009155EA">
                <w:rPr>
                  <w:lang w:val="el-GR"/>
                </w:rPr>
                <w:delText>n (%)</w:delText>
              </w:r>
            </w:del>
          </w:p>
        </w:tc>
        <w:tc>
          <w:tcPr>
            <w:tcW w:w="3239" w:type="dxa"/>
          </w:tcPr>
          <w:p w14:paraId="15487033" w14:textId="151FCFAB" w:rsidR="00820B67" w:rsidRPr="009155EA" w:rsidRDefault="00B838C9">
            <w:pPr>
              <w:widowControl w:val="0"/>
              <w:tabs>
                <w:tab w:val="left" w:pos="6510"/>
              </w:tabs>
              <w:spacing w:line="240" w:lineRule="auto"/>
              <w:outlineLvl w:val="1"/>
              <w:rPr>
                <w:del w:id="11728" w:author="GRAbbvie04" w:date="2025-05-15T14:16:00Z"/>
                <w:lang w:val="el-GR"/>
              </w:rPr>
              <w:pPrChange w:id="11729" w:author="GRAbbvie04" w:date="2025-05-15T14:16:00Z">
                <w:pPr>
                  <w:keepNext/>
                  <w:widowControl w:val="0"/>
                  <w:spacing w:line="240" w:lineRule="auto"/>
                </w:pPr>
              </w:pPrChange>
            </w:pPr>
            <w:del w:id="11730" w:author="GRAbbvie04" w:date="2025-05-15T14:16:00Z">
              <w:r w:rsidRPr="009155EA">
                <w:rPr>
                  <w:lang w:val="el-GR"/>
                </w:rPr>
                <w:delText>Ελάχιστη, μέση και μέγιστη  δόση</w:delText>
              </w:r>
            </w:del>
          </w:p>
        </w:tc>
      </w:tr>
      <w:tr w:rsidR="007042F6" w14:paraId="5B95848C" w14:textId="508FA720" w:rsidTr="00FF3B61">
        <w:trPr>
          <w:cantSplit/>
          <w:del w:id="11731" w:author="GRAbbvie04" w:date="2025-05-15T14:16:00Z"/>
        </w:trPr>
        <w:tc>
          <w:tcPr>
            <w:tcW w:w="1983" w:type="dxa"/>
          </w:tcPr>
          <w:p w14:paraId="39CE407B" w14:textId="6A039E85" w:rsidR="00820B67" w:rsidRPr="00340172" w:rsidRDefault="00B838C9">
            <w:pPr>
              <w:widowControl w:val="0"/>
              <w:tabs>
                <w:tab w:val="left" w:pos="6510"/>
              </w:tabs>
              <w:spacing w:line="240" w:lineRule="auto"/>
              <w:outlineLvl w:val="1"/>
              <w:rPr>
                <w:del w:id="11732" w:author="GRAbbvie04" w:date="2025-05-15T14:16:00Z"/>
                <w:bCs/>
                <w:lang w:val="el-GR"/>
              </w:rPr>
              <w:pPrChange w:id="11733" w:author="GRAbbvie04" w:date="2025-05-15T14:16:00Z">
                <w:pPr>
                  <w:pStyle w:val="BodyTextIndent"/>
                  <w:widowControl w:val="0"/>
                  <w:ind w:left="0" w:right="53" w:firstLine="0"/>
                </w:pPr>
              </w:pPrChange>
            </w:pPr>
            <w:del w:id="11734" w:author="GRAbbvie04" w:date="2025-05-15T14:16:00Z">
              <w:r w:rsidRPr="00340172">
                <w:rPr>
                  <w:bCs/>
                  <w:lang w:val="el-GR"/>
                </w:rPr>
                <w:delText>4 έως 7 έτη</w:delText>
              </w:r>
            </w:del>
          </w:p>
        </w:tc>
        <w:tc>
          <w:tcPr>
            <w:tcW w:w="3955" w:type="dxa"/>
          </w:tcPr>
          <w:p w14:paraId="388C7FFB" w14:textId="2409528A" w:rsidR="00820B67" w:rsidRPr="009155EA" w:rsidRDefault="00B838C9">
            <w:pPr>
              <w:widowControl w:val="0"/>
              <w:tabs>
                <w:tab w:val="left" w:pos="6510"/>
              </w:tabs>
              <w:spacing w:line="240" w:lineRule="auto"/>
              <w:outlineLvl w:val="1"/>
              <w:rPr>
                <w:del w:id="11735" w:author="GRAbbvie04" w:date="2025-05-15T14:16:00Z"/>
                <w:lang w:val="el-GR"/>
              </w:rPr>
              <w:pPrChange w:id="11736" w:author="GRAbbvie04" w:date="2025-05-15T14:16:00Z">
                <w:pPr>
                  <w:keepNext/>
                  <w:widowControl w:val="0"/>
                  <w:spacing w:line="240" w:lineRule="auto"/>
                </w:pPr>
              </w:pPrChange>
            </w:pPr>
            <w:del w:id="11737" w:author="GRAbbvie04" w:date="2025-05-15T14:16:00Z">
              <w:r w:rsidRPr="009155EA">
                <w:rPr>
                  <w:lang w:val="el-GR"/>
                </w:rPr>
                <w:delText>31 (18,1)</w:delText>
              </w:r>
            </w:del>
          </w:p>
        </w:tc>
        <w:tc>
          <w:tcPr>
            <w:tcW w:w="3239" w:type="dxa"/>
          </w:tcPr>
          <w:p w14:paraId="01169D19" w14:textId="4A5F997A" w:rsidR="00820B67" w:rsidRPr="009155EA" w:rsidRDefault="00B838C9">
            <w:pPr>
              <w:widowControl w:val="0"/>
              <w:tabs>
                <w:tab w:val="left" w:pos="6510"/>
              </w:tabs>
              <w:spacing w:line="240" w:lineRule="auto"/>
              <w:outlineLvl w:val="1"/>
              <w:rPr>
                <w:del w:id="11738" w:author="GRAbbvie04" w:date="2025-05-15T14:16:00Z"/>
                <w:lang w:val="el-GR"/>
              </w:rPr>
              <w:pPrChange w:id="11739" w:author="GRAbbvie04" w:date="2025-05-15T14:16:00Z">
                <w:pPr>
                  <w:keepNext/>
                  <w:widowControl w:val="0"/>
                  <w:spacing w:line="240" w:lineRule="auto"/>
                </w:pPr>
              </w:pPrChange>
            </w:pPr>
            <w:del w:id="11740" w:author="GRAbbvie04" w:date="2025-05-15T14:16:00Z">
              <w:r w:rsidRPr="009155EA">
                <w:rPr>
                  <w:lang w:val="el-GR"/>
                </w:rPr>
                <w:delText>10, 20 και 25 mg</w:delText>
              </w:r>
            </w:del>
          </w:p>
        </w:tc>
      </w:tr>
      <w:tr w:rsidR="007042F6" w14:paraId="2EEEF4FF" w14:textId="3C43AD5F" w:rsidTr="00FF3B61">
        <w:trPr>
          <w:cantSplit/>
          <w:del w:id="11741" w:author="GRAbbvie04" w:date="2025-05-15T14:16:00Z"/>
        </w:trPr>
        <w:tc>
          <w:tcPr>
            <w:tcW w:w="1983" w:type="dxa"/>
          </w:tcPr>
          <w:p w14:paraId="120ADF1B" w14:textId="769F1C76" w:rsidR="00820B67" w:rsidRPr="00340172" w:rsidRDefault="00B838C9">
            <w:pPr>
              <w:widowControl w:val="0"/>
              <w:tabs>
                <w:tab w:val="left" w:pos="6510"/>
              </w:tabs>
              <w:spacing w:line="240" w:lineRule="auto"/>
              <w:outlineLvl w:val="1"/>
              <w:rPr>
                <w:del w:id="11742" w:author="GRAbbvie04" w:date="2025-05-15T14:16:00Z"/>
                <w:bCs/>
                <w:lang w:val="el-GR"/>
              </w:rPr>
              <w:pPrChange w:id="11743" w:author="GRAbbvie04" w:date="2025-05-15T14:16:00Z">
                <w:pPr>
                  <w:pStyle w:val="BodyTextIndent"/>
                  <w:widowControl w:val="0"/>
                  <w:ind w:left="0" w:right="53" w:firstLine="0"/>
                </w:pPr>
              </w:pPrChange>
            </w:pPr>
            <w:del w:id="11744" w:author="GRAbbvie04" w:date="2025-05-15T14:16:00Z">
              <w:r w:rsidRPr="00340172">
                <w:rPr>
                  <w:bCs/>
                  <w:lang w:val="el-GR"/>
                </w:rPr>
                <w:delText>8 έως 12 έτη</w:delText>
              </w:r>
            </w:del>
          </w:p>
        </w:tc>
        <w:tc>
          <w:tcPr>
            <w:tcW w:w="3955" w:type="dxa"/>
          </w:tcPr>
          <w:p w14:paraId="461DD17F" w14:textId="7F864D5A" w:rsidR="00820B67" w:rsidRPr="009155EA" w:rsidRDefault="00B838C9">
            <w:pPr>
              <w:widowControl w:val="0"/>
              <w:tabs>
                <w:tab w:val="left" w:pos="6510"/>
              </w:tabs>
              <w:spacing w:line="240" w:lineRule="auto"/>
              <w:outlineLvl w:val="1"/>
              <w:rPr>
                <w:del w:id="11745" w:author="GRAbbvie04" w:date="2025-05-15T14:16:00Z"/>
                <w:lang w:val="el-GR"/>
              </w:rPr>
              <w:pPrChange w:id="11746" w:author="GRAbbvie04" w:date="2025-05-15T14:16:00Z">
                <w:pPr>
                  <w:keepNext/>
                  <w:widowControl w:val="0"/>
                  <w:spacing w:line="240" w:lineRule="auto"/>
                </w:pPr>
              </w:pPrChange>
            </w:pPr>
            <w:del w:id="11747" w:author="GRAbbvie04" w:date="2025-05-15T14:16:00Z">
              <w:r w:rsidRPr="009155EA">
                <w:rPr>
                  <w:lang w:val="el-GR"/>
                </w:rPr>
                <w:delText>71 (41,5)</w:delText>
              </w:r>
            </w:del>
          </w:p>
        </w:tc>
        <w:tc>
          <w:tcPr>
            <w:tcW w:w="3239" w:type="dxa"/>
          </w:tcPr>
          <w:p w14:paraId="00FAC1F1" w14:textId="1C2E6E21" w:rsidR="00820B67" w:rsidRPr="009155EA" w:rsidRDefault="00B838C9">
            <w:pPr>
              <w:widowControl w:val="0"/>
              <w:tabs>
                <w:tab w:val="left" w:pos="6510"/>
              </w:tabs>
              <w:spacing w:line="240" w:lineRule="auto"/>
              <w:outlineLvl w:val="1"/>
              <w:rPr>
                <w:del w:id="11748" w:author="GRAbbvie04" w:date="2025-05-15T14:16:00Z"/>
                <w:lang w:val="el-GR"/>
              </w:rPr>
              <w:pPrChange w:id="11749" w:author="GRAbbvie04" w:date="2025-05-15T14:16:00Z">
                <w:pPr>
                  <w:keepNext/>
                  <w:widowControl w:val="0"/>
                  <w:spacing w:line="240" w:lineRule="auto"/>
                </w:pPr>
              </w:pPrChange>
            </w:pPr>
            <w:del w:id="11750" w:author="GRAbbvie04" w:date="2025-05-15T14:16:00Z">
              <w:r w:rsidRPr="009155EA">
                <w:rPr>
                  <w:lang w:val="el-GR"/>
                </w:rPr>
                <w:delText>20, 25 και 40 mg</w:delText>
              </w:r>
            </w:del>
          </w:p>
        </w:tc>
      </w:tr>
      <w:tr w:rsidR="007042F6" w14:paraId="07302EFD" w14:textId="069817CB" w:rsidTr="00FF3B61">
        <w:trPr>
          <w:cantSplit/>
          <w:del w:id="11751" w:author="GRAbbvie04" w:date="2025-05-15T14:16:00Z"/>
        </w:trPr>
        <w:tc>
          <w:tcPr>
            <w:tcW w:w="1983" w:type="dxa"/>
          </w:tcPr>
          <w:p w14:paraId="2039A831" w14:textId="5536542D" w:rsidR="00820B67" w:rsidRPr="00340172" w:rsidRDefault="00B838C9">
            <w:pPr>
              <w:widowControl w:val="0"/>
              <w:tabs>
                <w:tab w:val="left" w:pos="6510"/>
              </w:tabs>
              <w:spacing w:line="240" w:lineRule="auto"/>
              <w:outlineLvl w:val="1"/>
              <w:rPr>
                <w:del w:id="11752" w:author="GRAbbvie04" w:date="2025-05-15T14:16:00Z"/>
                <w:bCs/>
                <w:lang w:val="el-GR"/>
              </w:rPr>
              <w:pPrChange w:id="11753" w:author="GRAbbvie04" w:date="2025-05-15T14:16:00Z">
                <w:pPr>
                  <w:pStyle w:val="BodyTextIndent"/>
                  <w:widowControl w:val="0"/>
                  <w:ind w:left="0" w:right="53" w:firstLine="0"/>
                </w:pPr>
              </w:pPrChange>
            </w:pPr>
            <w:del w:id="11754" w:author="GRAbbvie04" w:date="2025-05-15T14:16:00Z">
              <w:r w:rsidRPr="00340172">
                <w:rPr>
                  <w:bCs/>
                  <w:lang w:val="el-GR"/>
                </w:rPr>
                <w:delText>13 έως 17 έτη</w:delText>
              </w:r>
            </w:del>
          </w:p>
        </w:tc>
        <w:tc>
          <w:tcPr>
            <w:tcW w:w="3955" w:type="dxa"/>
          </w:tcPr>
          <w:p w14:paraId="5EF61EB4" w14:textId="099C2D0B" w:rsidR="00820B67" w:rsidRPr="009155EA" w:rsidRDefault="00B838C9">
            <w:pPr>
              <w:widowControl w:val="0"/>
              <w:tabs>
                <w:tab w:val="left" w:pos="6510"/>
              </w:tabs>
              <w:spacing w:line="240" w:lineRule="auto"/>
              <w:outlineLvl w:val="1"/>
              <w:rPr>
                <w:del w:id="11755" w:author="GRAbbvie04" w:date="2025-05-15T14:16:00Z"/>
                <w:lang w:val="el-GR"/>
              </w:rPr>
              <w:pPrChange w:id="11756" w:author="GRAbbvie04" w:date="2025-05-15T14:16:00Z">
                <w:pPr>
                  <w:keepNext/>
                  <w:widowControl w:val="0"/>
                  <w:spacing w:line="240" w:lineRule="auto"/>
                </w:pPr>
              </w:pPrChange>
            </w:pPr>
            <w:del w:id="11757" w:author="GRAbbvie04" w:date="2025-05-15T14:16:00Z">
              <w:r w:rsidRPr="009155EA">
                <w:rPr>
                  <w:lang w:val="el-GR"/>
                </w:rPr>
                <w:delText>69 (40,4)</w:delText>
              </w:r>
            </w:del>
          </w:p>
        </w:tc>
        <w:tc>
          <w:tcPr>
            <w:tcW w:w="3239" w:type="dxa"/>
          </w:tcPr>
          <w:p w14:paraId="2304B8BF" w14:textId="7DF04BC7" w:rsidR="00820B67" w:rsidRPr="009155EA" w:rsidRDefault="00B838C9">
            <w:pPr>
              <w:widowControl w:val="0"/>
              <w:tabs>
                <w:tab w:val="left" w:pos="6510"/>
              </w:tabs>
              <w:spacing w:line="240" w:lineRule="auto"/>
              <w:outlineLvl w:val="1"/>
              <w:rPr>
                <w:del w:id="11758" w:author="GRAbbvie04" w:date="2025-05-15T14:16:00Z"/>
                <w:lang w:val="el-GR"/>
              </w:rPr>
              <w:pPrChange w:id="11759" w:author="GRAbbvie04" w:date="2025-05-15T14:16:00Z">
                <w:pPr>
                  <w:keepNext/>
                  <w:widowControl w:val="0"/>
                  <w:spacing w:line="240" w:lineRule="auto"/>
                </w:pPr>
              </w:pPrChange>
            </w:pPr>
            <w:del w:id="11760" w:author="GRAbbvie04" w:date="2025-05-15T14:16:00Z">
              <w:r w:rsidRPr="009155EA">
                <w:rPr>
                  <w:lang w:val="el-GR"/>
                </w:rPr>
                <w:delText>25, 40 και 40 mg</w:delText>
              </w:r>
            </w:del>
          </w:p>
        </w:tc>
      </w:tr>
    </w:tbl>
    <w:p w14:paraId="5E874AD8" w14:textId="13D57C06" w:rsidR="00820B67" w:rsidRPr="009155EA" w:rsidRDefault="00820B67">
      <w:pPr>
        <w:widowControl w:val="0"/>
        <w:tabs>
          <w:tab w:val="left" w:pos="6510"/>
        </w:tabs>
        <w:spacing w:line="240" w:lineRule="auto"/>
        <w:outlineLvl w:val="1"/>
        <w:rPr>
          <w:del w:id="11761" w:author="GRAbbvie04" w:date="2025-05-15T14:16:00Z"/>
          <w:lang w:val="el-GR"/>
        </w:rPr>
        <w:pPrChange w:id="11762" w:author="GRAbbvie04" w:date="2025-05-15T14:16:00Z">
          <w:pPr>
            <w:widowControl w:val="0"/>
            <w:tabs>
              <w:tab w:val="left" w:pos="6840"/>
            </w:tabs>
            <w:autoSpaceDE w:val="0"/>
            <w:autoSpaceDN w:val="0"/>
            <w:adjustRightInd w:val="0"/>
            <w:spacing w:line="240" w:lineRule="auto"/>
            <w:ind w:right="53"/>
          </w:pPr>
        </w:pPrChange>
      </w:pPr>
    </w:p>
    <w:p w14:paraId="074F1D62" w14:textId="3C67EA56" w:rsidR="00820B67" w:rsidRPr="009155EA" w:rsidRDefault="00B838C9">
      <w:pPr>
        <w:widowControl w:val="0"/>
        <w:tabs>
          <w:tab w:val="left" w:pos="6510"/>
        </w:tabs>
        <w:spacing w:line="240" w:lineRule="auto"/>
        <w:outlineLvl w:val="1"/>
        <w:rPr>
          <w:del w:id="11763" w:author="GRAbbvie04" w:date="2025-05-15T14:16:00Z"/>
          <w:lang w:val="el-GR"/>
        </w:rPr>
        <w:pPrChange w:id="11764" w:author="GRAbbvie04" w:date="2025-05-15T14:16:00Z">
          <w:pPr>
            <w:widowControl w:val="0"/>
            <w:spacing w:line="240" w:lineRule="auto"/>
          </w:pPr>
        </w:pPrChange>
      </w:pPr>
      <w:del w:id="11765" w:author="GRAbbvie04" w:date="2025-05-15T14:16:00Z">
        <w:r w:rsidRPr="009155EA">
          <w:rPr>
            <w:lang w:val="el-GR"/>
          </w:rPr>
          <w:delText>Οι ασθενείς που κατέδειξαν μια ανταπόκριση κατά P</w:delText>
        </w:r>
        <w:r w:rsidR="00012219">
          <w:rPr>
            <w:lang w:val="en-US"/>
          </w:rPr>
          <w:delText>a</w:delText>
        </w:r>
        <w:r w:rsidRPr="009155EA">
          <w:rPr>
            <w:lang w:val="el-GR"/>
          </w:rPr>
          <w:delText>ediatric ACR 30 την Εβδομάδα 16 ήταν επιλέξιμοι προς τυχαιοποίηση στη διπλά τυφλή (DB) φάση και έλαβαν είτε Humira 24 mg/ m</w:delText>
        </w:r>
        <w:r w:rsidRPr="009155EA">
          <w:rPr>
            <w:vertAlign w:val="superscript"/>
            <w:lang w:val="el-GR"/>
          </w:rPr>
          <w:delText>2</w:delText>
        </w:r>
        <w:r w:rsidRPr="009155EA">
          <w:rPr>
            <w:lang w:val="el-GR"/>
          </w:rPr>
          <w:delText xml:space="preserve"> </w:delText>
        </w:r>
        <w:r w:rsidRPr="009155EA">
          <w:rPr>
            <w:szCs w:val="22"/>
            <w:lang w:val="el-GR"/>
          </w:rPr>
          <w:delText>μέχρι μέγιστης δόσης 40 mg ή εικονικό φαρμάκου κάθε δεύτερη εβδομάδα για επιπλέον 32 εβδομάδες ή μέχρι την έξαρση της</w:delText>
        </w:r>
        <w:r w:rsidRPr="009155EA">
          <w:rPr>
            <w:lang w:val="el-GR"/>
          </w:rPr>
          <w:delText xml:space="preserve"> νόσου. Τα κριτήρια έξαρσης της νόσου ορίστηκαν ως επιδείνωση </w:delText>
        </w:r>
        <w:r w:rsidRPr="009155EA">
          <w:rPr>
            <w:rFonts w:ascii="Symbol" w:hAnsi="Symbol"/>
            <w:lang w:val="el-GR"/>
          </w:rPr>
          <w:sym w:font="Symbol" w:char="F0B3"/>
        </w:r>
        <w:r w:rsidRPr="009155EA">
          <w:rPr>
            <w:lang w:val="el-GR"/>
          </w:rPr>
          <w:delText xml:space="preserve"> 30% από την έναρξη σε </w:delText>
        </w:r>
        <w:r w:rsidRPr="009155EA">
          <w:rPr>
            <w:rFonts w:ascii="Symbol" w:hAnsi="Symbol"/>
            <w:lang w:val="el-GR"/>
          </w:rPr>
          <w:sym w:font="Symbol" w:char="F0B3"/>
        </w:r>
        <w:r w:rsidRPr="009155EA">
          <w:rPr>
            <w:lang w:val="el-GR"/>
          </w:rPr>
          <w:delText xml:space="preserve"> 3 από 6 P</w:delText>
        </w:r>
        <w:r w:rsidR="00012219">
          <w:rPr>
            <w:lang w:val="en-US"/>
          </w:rPr>
          <w:delText>a</w:delText>
        </w:r>
        <w:r w:rsidRPr="009155EA">
          <w:rPr>
            <w:lang w:val="el-GR"/>
          </w:rPr>
          <w:delText xml:space="preserve">ediatric ACR βασικά κριτήρια, </w:delText>
        </w:r>
        <w:r w:rsidRPr="009155EA">
          <w:rPr>
            <w:rFonts w:ascii="Symbol" w:hAnsi="Symbol"/>
            <w:lang w:val="el-GR"/>
          </w:rPr>
          <w:sym w:font="Symbol" w:char="F0B3"/>
        </w:r>
        <w:r w:rsidRPr="009155EA">
          <w:rPr>
            <w:lang w:val="el-GR"/>
          </w:rPr>
          <w:delText xml:space="preserve"> 2 ενεργές αρθρώσεις και βελτίωση </w:delText>
        </w:r>
        <w:r w:rsidRPr="009155EA">
          <w:rPr>
            <w:rFonts w:ascii="Symbol" w:hAnsi="Symbol"/>
            <w:lang w:val="el-GR"/>
          </w:rPr>
          <w:sym w:font="Symbol" w:char="F03E"/>
        </w:r>
        <w:r w:rsidRPr="009155EA">
          <w:rPr>
            <w:lang w:val="el-GR"/>
          </w:rPr>
          <w:delText xml:space="preserve"> 30% σε όχι περισσότερα του 1 από τα 6 κριτήρια. Μετά από 32 εβδομάδες ή στην έξαρση της νόσου, οι ασθενείς ήταν επιλέξιμοι να εισαχθούν στην ανοικτή φάση επέκτασης.</w:delText>
        </w:r>
      </w:del>
    </w:p>
    <w:p w14:paraId="0126F513" w14:textId="7995AD8B" w:rsidR="00820B67" w:rsidRPr="009155EA" w:rsidRDefault="00820B67">
      <w:pPr>
        <w:widowControl w:val="0"/>
        <w:tabs>
          <w:tab w:val="left" w:pos="6510"/>
        </w:tabs>
        <w:spacing w:line="240" w:lineRule="auto"/>
        <w:outlineLvl w:val="1"/>
        <w:rPr>
          <w:del w:id="11766" w:author="GRAbbvie04" w:date="2025-05-15T14:16:00Z"/>
          <w:lang w:val="el-GR"/>
        </w:rPr>
        <w:pPrChange w:id="11767" w:author="GRAbbvie04" w:date="2025-05-15T14:16:00Z">
          <w:pPr>
            <w:widowControl w:val="0"/>
            <w:spacing w:line="240" w:lineRule="auto"/>
          </w:pPr>
        </w:pPrChange>
      </w:pPr>
    </w:p>
    <w:p w14:paraId="4E947D6B" w14:textId="29F00FA4" w:rsidR="00820B67" w:rsidRPr="00E26081" w:rsidRDefault="00B838C9">
      <w:pPr>
        <w:widowControl w:val="0"/>
        <w:tabs>
          <w:tab w:val="left" w:pos="6510"/>
        </w:tabs>
        <w:spacing w:line="240" w:lineRule="auto"/>
        <w:outlineLvl w:val="1"/>
        <w:rPr>
          <w:del w:id="11768" w:author="GRAbbvie04" w:date="2025-05-15T14:16:00Z"/>
          <w:b/>
          <w:lang w:val="el-GR"/>
        </w:rPr>
        <w:pPrChange w:id="11769" w:author="GRAbbvie04" w:date="2025-05-15T14:16:00Z">
          <w:pPr>
            <w:keepNext/>
            <w:widowControl w:val="0"/>
            <w:spacing w:line="240" w:lineRule="auto"/>
            <w:jc w:val="center"/>
          </w:pPr>
        </w:pPrChange>
      </w:pPr>
      <w:del w:id="11770" w:author="GRAbbvie04" w:date="2025-05-15T14:16:00Z">
        <w:r w:rsidRPr="009155EA">
          <w:rPr>
            <w:b/>
            <w:lang w:val="el-GR"/>
          </w:rPr>
          <w:delText xml:space="preserve">Πίνακας </w:delText>
        </w:r>
        <w:r w:rsidRPr="00E26081">
          <w:rPr>
            <w:b/>
            <w:lang w:val="el-GR"/>
          </w:rPr>
          <w:delText>26</w:delText>
        </w:r>
      </w:del>
    </w:p>
    <w:p w14:paraId="319C4F75" w14:textId="3AF16D6F" w:rsidR="00820B67" w:rsidRPr="005775A9" w:rsidRDefault="00B838C9">
      <w:pPr>
        <w:widowControl w:val="0"/>
        <w:tabs>
          <w:tab w:val="left" w:pos="6510"/>
        </w:tabs>
        <w:spacing w:line="240" w:lineRule="auto"/>
        <w:outlineLvl w:val="1"/>
        <w:rPr>
          <w:del w:id="11771" w:author="GRAbbvie04" w:date="2025-05-15T14:16:00Z"/>
          <w:b/>
          <w:lang w:val="el-GR"/>
        </w:rPr>
        <w:pPrChange w:id="11772" w:author="GRAbbvie04" w:date="2025-05-15T14:16:00Z">
          <w:pPr>
            <w:pStyle w:val="BodyTextIndent"/>
            <w:keepNext/>
            <w:widowControl w:val="0"/>
            <w:ind w:left="110" w:right="53" w:firstLine="0"/>
            <w:jc w:val="center"/>
          </w:pPr>
        </w:pPrChange>
      </w:pPr>
      <w:del w:id="11773" w:author="GRAbbvie04" w:date="2025-05-15T14:16:00Z">
        <w:r w:rsidRPr="005775A9">
          <w:rPr>
            <w:b/>
            <w:lang w:val="el-GR"/>
          </w:rPr>
          <w:delText xml:space="preserve">Ανταποκρίσεις κατά Ped ACR 30 στη μελέτη Πολυαρθρικής </w:delText>
        </w:r>
        <w:r w:rsidRPr="005775A9">
          <w:rPr>
            <w:b/>
            <w:szCs w:val="22"/>
            <w:lang w:val="el-GR"/>
          </w:rPr>
          <w:delText>ΝΙΑ</w:delText>
        </w:r>
      </w:del>
    </w:p>
    <w:p w14:paraId="54A11BC9" w14:textId="5AFFFC5C" w:rsidR="00820B67" w:rsidRPr="009155EA" w:rsidRDefault="00820B67">
      <w:pPr>
        <w:widowControl w:val="0"/>
        <w:tabs>
          <w:tab w:val="left" w:pos="6510"/>
        </w:tabs>
        <w:spacing w:line="240" w:lineRule="auto"/>
        <w:outlineLvl w:val="1"/>
        <w:rPr>
          <w:del w:id="11774" w:author="GRAbbvie04" w:date="2025-05-15T14:16:00Z"/>
          <w:b/>
          <w:bCs/>
          <w:lang w:val="el-GR"/>
        </w:rPr>
        <w:pPrChange w:id="11775" w:author="GRAbbvie04" w:date="2025-05-15T14:16:00Z">
          <w:pPr>
            <w:keepNext/>
            <w:widowControl w:val="0"/>
            <w:spacing w:line="240" w:lineRule="auto"/>
            <w:jc w:val="center"/>
          </w:pPr>
        </w:pPrChange>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8"/>
        <w:gridCol w:w="1760"/>
        <w:gridCol w:w="1760"/>
        <w:gridCol w:w="1650"/>
        <w:gridCol w:w="1589"/>
      </w:tblGrid>
      <w:tr w:rsidR="007042F6" w14:paraId="58757D46" w14:textId="19354A4F" w:rsidTr="00FF3B61">
        <w:trPr>
          <w:cantSplit/>
          <w:del w:id="11776" w:author="GRAbbvie04" w:date="2025-05-15T14:16:00Z"/>
        </w:trPr>
        <w:tc>
          <w:tcPr>
            <w:tcW w:w="2418" w:type="dxa"/>
          </w:tcPr>
          <w:p w14:paraId="43B3D785" w14:textId="5FD0430A" w:rsidR="00820B67" w:rsidRPr="00271E4C" w:rsidRDefault="00B838C9">
            <w:pPr>
              <w:widowControl w:val="0"/>
              <w:tabs>
                <w:tab w:val="left" w:pos="6510"/>
              </w:tabs>
              <w:spacing w:line="240" w:lineRule="auto"/>
              <w:outlineLvl w:val="1"/>
              <w:rPr>
                <w:del w:id="11777" w:author="GRAbbvie04" w:date="2025-05-15T14:16:00Z"/>
                <w:b/>
                <w:lang w:val="el-GR"/>
              </w:rPr>
              <w:pPrChange w:id="11778" w:author="GRAbbvie04" w:date="2025-05-15T14:16:00Z">
                <w:pPr>
                  <w:pStyle w:val="BodyTextIndent"/>
                  <w:keepNext/>
                  <w:widowControl w:val="0"/>
                  <w:ind w:left="0" w:right="53" w:firstLine="0"/>
                </w:pPr>
              </w:pPrChange>
            </w:pPr>
            <w:del w:id="11779" w:author="GRAbbvie04" w:date="2025-05-15T14:16:00Z">
              <w:r w:rsidRPr="00271E4C">
                <w:rPr>
                  <w:b/>
                  <w:lang w:val="el-GR"/>
                </w:rPr>
                <w:delText>Σκέλος</w:delText>
              </w:r>
            </w:del>
          </w:p>
        </w:tc>
        <w:tc>
          <w:tcPr>
            <w:tcW w:w="3520" w:type="dxa"/>
            <w:gridSpan w:val="2"/>
          </w:tcPr>
          <w:p w14:paraId="655FD990" w14:textId="0C3304DA" w:rsidR="00820B67" w:rsidRPr="00271E4C" w:rsidRDefault="00B838C9">
            <w:pPr>
              <w:widowControl w:val="0"/>
              <w:tabs>
                <w:tab w:val="left" w:pos="6510"/>
              </w:tabs>
              <w:spacing w:line="240" w:lineRule="auto"/>
              <w:outlineLvl w:val="1"/>
              <w:rPr>
                <w:del w:id="11780" w:author="GRAbbvie04" w:date="2025-05-15T14:16:00Z"/>
                <w:b/>
                <w:lang w:val="el-GR"/>
              </w:rPr>
              <w:pPrChange w:id="11781" w:author="GRAbbvie04" w:date="2025-05-15T14:16:00Z">
                <w:pPr>
                  <w:pStyle w:val="BodyTextIndent"/>
                  <w:keepNext/>
                  <w:widowControl w:val="0"/>
                  <w:ind w:left="0" w:right="53" w:firstLine="0"/>
                  <w:jc w:val="center"/>
                </w:pPr>
              </w:pPrChange>
            </w:pPr>
            <w:del w:id="11782" w:author="GRAbbvie04" w:date="2025-05-15T14:16:00Z">
              <w:r w:rsidRPr="00271E4C">
                <w:rPr>
                  <w:b/>
                  <w:lang w:val="el-GR"/>
                </w:rPr>
                <w:delText>MTX</w:delText>
              </w:r>
            </w:del>
          </w:p>
        </w:tc>
        <w:tc>
          <w:tcPr>
            <w:tcW w:w="3239" w:type="dxa"/>
            <w:gridSpan w:val="2"/>
          </w:tcPr>
          <w:p w14:paraId="292A57C2" w14:textId="7304C638" w:rsidR="00820B67" w:rsidRPr="00271E4C" w:rsidRDefault="00B838C9">
            <w:pPr>
              <w:widowControl w:val="0"/>
              <w:tabs>
                <w:tab w:val="left" w:pos="6510"/>
              </w:tabs>
              <w:spacing w:line="240" w:lineRule="auto"/>
              <w:outlineLvl w:val="1"/>
              <w:rPr>
                <w:del w:id="11783" w:author="GRAbbvie04" w:date="2025-05-15T14:16:00Z"/>
                <w:b/>
                <w:lang w:val="el-GR"/>
              </w:rPr>
              <w:pPrChange w:id="11784" w:author="GRAbbvie04" w:date="2025-05-15T14:16:00Z">
                <w:pPr>
                  <w:pStyle w:val="BodyTextIndent"/>
                  <w:keepNext/>
                  <w:widowControl w:val="0"/>
                  <w:ind w:left="0" w:right="53" w:firstLine="0"/>
                  <w:jc w:val="center"/>
                </w:pPr>
              </w:pPrChange>
            </w:pPr>
            <w:del w:id="11785" w:author="GRAbbvie04" w:date="2025-05-15T14:16:00Z">
              <w:r w:rsidRPr="00271E4C">
                <w:rPr>
                  <w:b/>
                  <w:lang w:val="el-GR"/>
                </w:rPr>
                <w:delText>Χωρίς MTX</w:delText>
              </w:r>
            </w:del>
          </w:p>
        </w:tc>
      </w:tr>
      <w:tr w:rsidR="007042F6" w14:paraId="5428A361" w14:textId="6E332825" w:rsidTr="00FF3B61">
        <w:trPr>
          <w:cantSplit/>
          <w:del w:id="11786" w:author="GRAbbvie04" w:date="2025-05-15T14:16:00Z"/>
        </w:trPr>
        <w:tc>
          <w:tcPr>
            <w:tcW w:w="2418" w:type="dxa"/>
          </w:tcPr>
          <w:p w14:paraId="2E53D16E" w14:textId="6ED918B1" w:rsidR="00820B67" w:rsidRPr="00271E4C" w:rsidRDefault="00B838C9">
            <w:pPr>
              <w:widowControl w:val="0"/>
              <w:tabs>
                <w:tab w:val="left" w:pos="6510"/>
              </w:tabs>
              <w:spacing w:line="240" w:lineRule="auto"/>
              <w:outlineLvl w:val="1"/>
              <w:rPr>
                <w:del w:id="11787" w:author="GRAbbvie04" w:date="2025-05-15T14:16:00Z"/>
                <w:b/>
                <w:lang w:val="el-GR"/>
              </w:rPr>
              <w:pPrChange w:id="11788" w:author="GRAbbvie04" w:date="2025-05-15T14:16:00Z">
                <w:pPr>
                  <w:pStyle w:val="BodyTextIndent"/>
                  <w:keepNext/>
                  <w:widowControl w:val="0"/>
                  <w:ind w:left="0" w:right="53" w:firstLine="0"/>
                </w:pPr>
              </w:pPrChange>
            </w:pPr>
            <w:del w:id="11789" w:author="GRAbbvie04" w:date="2025-05-15T14:16:00Z">
              <w:r w:rsidRPr="00271E4C">
                <w:rPr>
                  <w:b/>
                  <w:lang w:val="el-GR"/>
                </w:rPr>
                <w:delText>Φάση</w:delText>
              </w:r>
            </w:del>
          </w:p>
        </w:tc>
        <w:tc>
          <w:tcPr>
            <w:tcW w:w="3520" w:type="dxa"/>
            <w:gridSpan w:val="2"/>
          </w:tcPr>
          <w:p w14:paraId="60962B1F" w14:textId="19952BEC" w:rsidR="00820B67" w:rsidRPr="00271E4C" w:rsidRDefault="00820B67">
            <w:pPr>
              <w:widowControl w:val="0"/>
              <w:tabs>
                <w:tab w:val="left" w:pos="6510"/>
              </w:tabs>
              <w:spacing w:line="240" w:lineRule="auto"/>
              <w:outlineLvl w:val="1"/>
              <w:rPr>
                <w:del w:id="11790" w:author="GRAbbvie04" w:date="2025-05-15T14:16:00Z"/>
                <w:b/>
                <w:lang w:val="el-GR"/>
              </w:rPr>
              <w:pPrChange w:id="11791" w:author="GRAbbvie04" w:date="2025-05-15T14:16:00Z">
                <w:pPr>
                  <w:pStyle w:val="BodyTextIndent"/>
                  <w:keepNext/>
                  <w:widowControl w:val="0"/>
                  <w:ind w:left="0" w:right="53" w:firstLine="0"/>
                  <w:jc w:val="center"/>
                </w:pPr>
              </w:pPrChange>
            </w:pPr>
          </w:p>
        </w:tc>
        <w:tc>
          <w:tcPr>
            <w:tcW w:w="3239" w:type="dxa"/>
            <w:gridSpan w:val="2"/>
          </w:tcPr>
          <w:p w14:paraId="7C012D02" w14:textId="0AC2CCB0" w:rsidR="00820B67" w:rsidRPr="00271E4C" w:rsidRDefault="00820B67">
            <w:pPr>
              <w:widowControl w:val="0"/>
              <w:tabs>
                <w:tab w:val="left" w:pos="6510"/>
              </w:tabs>
              <w:spacing w:line="240" w:lineRule="auto"/>
              <w:outlineLvl w:val="1"/>
              <w:rPr>
                <w:del w:id="11792" w:author="GRAbbvie04" w:date="2025-05-15T14:16:00Z"/>
                <w:b/>
                <w:lang w:val="el-GR"/>
              </w:rPr>
              <w:pPrChange w:id="11793" w:author="GRAbbvie04" w:date="2025-05-15T14:16:00Z">
                <w:pPr>
                  <w:pStyle w:val="BodyTextIndent"/>
                  <w:keepNext/>
                  <w:widowControl w:val="0"/>
                  <w:ind w:left="0" w:right="53" w:firstLine="0"/>
                  <w:jc w:val="center"/>
                </w:pPr>
              </w:pPrChange>
            </w:pPr>
          </w:p>
        </w:tc>
      </w:tr>
      <w:tr w:rsidR="007042F6" w14:paraId="56F63DA9" w14:textId="3229A86B" w:rsidTr="00FF3B61">
        <w:trPr>
          <w:cantSplit/>
          <w:del w:id="11794" w:author="GRAbbvie04" w:date="2025-05-15T14:16:00Z"/>
        </w:trPr>
        <w:tc>
          <w:tcPr>
            <w:tcW w:w="2418" w:type="dxa"/>
          </w:tcPr>
          <w:p w14:paraId="3610B19B" w14:textId="4F6DE9C8" w:rsidR="00820B67" w:rsidRPr="00340172" w:rsidRDefault="00B838C9">
            <w:pPr>
              <w:widowControl w:val="0"/>
              <w:tabs>
                <w:tab w:val="left" w:pos="6510"/>
              </w:tabs>
              <w:spacing w:line="240" w:lineRule="auto"/>
              <w:outlineLvl w:val="1"/>
              <w:rPr>
                <w:del w:id="11795" w:author="GRAbbvie04" w:date="2025-05-15T14:16:00Z"/>
                <w:bCs/>
                <w:lang w:val="el-GR"/>
              </w:rPr>
              <w:pPrChange w:id="11796" w:author="GRAbbvie04" w:date="2025-05-15T14:16:00Z">
                <w:pPr>
                  <w:pStyle w:val="BodyTextIndent"/>
                  <w:keepNext/>
                  <w:widowControl w:val="0"/>
                  <w:ind w:left="0" w:right="53" w:firstLine="0"/>
                </w:pPr>
              </w:pPrChange>
            </w:pPr>
            <w:del w:id="11797" w:author="GRAbbvie04" w:date="2025-05-15T14:16:00Z">
              <w:r w:rsidRPr="00340172">
                <w:rPr>
                  <w:bCs/>
                  <w:lang w:val="el-GR"/>
                </w:rPr>
                <w:delText xml:space="preserve">OL-LI 16 εβδομάδες </w:delText>
              </w:r>
            </w:del>
          </w:p>
        </w:tc>
        <w:tc>
          <w:tcPr>
            <w:tcW w:w="3520" w:type="dxa"/>
            <w:gridSpan w:val="2"/>
          </w:tcPr>
          <w:p w14:paraId="397A5A54" w14:textId="46AE74DF" w:rsidR="00820B67" w:rsidRPr="00340172" w:rsidRDefault="00820B67">
            <w:pPr>
              <w:widowControl w:val="0"/>
              <w:tabs>
                <w:tab w:val="left" w:pos="6510"/>
              </w:tabs>
              <w:spacing w:line="240" w:lineRule="auto"/>
              <w:outlineLvl w:val="1"/>
              <w:rPr>
                <w:del w:id="11798" w:author="GRAbbvie04" w:date="2025-05-15T14:16:00Z"/>
                <w:bCs/>
                <w:lang w:val="el-GR"/>
              </w:rPr>
              <w:pPrChange w:id="11799" w:author="GRAbbvie04" w:date="2025-05-15T14:16:00Z">
                <w:pPr>
                  <w:pStyle w:val="BodyTextIndent"/>
                  <w:keepNext/>
                  <w:widowControl w:val="0"/>
                  <w:ind w:left="0" w:right="53" w:firstLine="0"/>
                  <w:jc w:val="center"/>
                </w:pPr>
              </w:pPrChange>
            </w:pPr>
          </w:p>
        </w:tc>
        <w:tc>
          <w:tcPr>
            <w:tcW w:w="3239" w:type="dxa"/>
            <w:gridSpan w:val="2"/>
          </w:tcPr>
          <w:p w14:paraId="25E82C3F" w14:textId="2DC67956" w:rsidR="00820B67" w:rsidRPr="00340172" w:rsidRDefault="00820B67">
            <w:pPr>
              <w:widowControl w:val="0"/>
              <w:tabs>
                <w:tab w:val="left" w:pos="6510"/>
              </w:tabs>
              <w:spacing w:line="240" w:lineRule="auto"/>
              <w:outlineLvl w:val="1"/>
              <w:rPr>
                <w:del w:id="11800" w:author="GRAbbvie04" w:date="2025-05-15T14:16:00Z"/>
                <w:bCs/>
                <w:lang w:val="el-GR"/>
              </w:rPr>
              <w:pPrChange w:id="11801" w:author="GRAbbvie04" w:date="2025-05-15T14:16:00Z">
                <w:pPr>
                  <w:pStyle w:val="BodyTextIndent"/>
                  <w:keepNext/>
                  <w:widowControl w:val="0"/>
                  <w:ind w:left="0" w:right="53" w:firstLine="0"/>
                  <w:jc w:val="center"/>
                </w:pPr>
              </w:pPrChange>
            </w:pPr>
          </w:p>
        </w:tc>
      </w:tr>
      <w:tr w:rsidR="007042F6" w14:paraId="381316E7" w14:textId="52EE86DF" w:rsidTr="00FF3B61">
        <w:trPr>
          <w:cantSplit/>
          <w:del w:id="11802" w:author="GRAbbvie04" w:date="2025-05-15T14:16:00Z"/>
        </w:trPr>
        <w:tc>
          <w:tcPr>
            <w:tcW w:w="2418" w:type="dxa"/>
          </w:tcPr>
          <w:p w14:paraId="3FA84EE4" w14:textId="53EDFFE3" w:rsidR="00820B67" w:rsidRPr="00340172" w:rsidRDefault="00B838C9">
            <w:pPr>
              <w:widowControl w:val="0"/>
              <w:tabs>
                <w:tab w:val="left" w:pos="6510"/>
              </w:tabs>
              <w:spacing w:line="240" w:lineRule="auto"/>
              <w:outlineLvl w:val="1"/>
              <w:rPr>
                <w:del w:id="11803" w:author="GRAbbvie04" w:date="2025-05-15T14:16:00Z"/>
                <w:bCs/>
                <w:lang w:val="el-GR"/>
              </w:rPr>
              <w:pPrChange w:id="11804" w:author="GRAbbvie04" w:date="2025-05-15T14:16:00Z">
                <w:pPr>
                  <w:pStyle w:val="BodyTextIndent"/>
                  <w:keepNext/>
                  <w:widowControl w:val="0"/>
                  <w:ind w:left="599" w:right="53" w:firstLine="0"/>
                </w:pPr>
              </w:pPrChange>
            </w:pPr>
            <w:del w:id="11805" w:author="GRAbbvie04" w:date="2025-05-15T14:16:00Z">
              <w:r w:rsidRPr="00340172">
                <w:rPr>
                  <w:lang w:val="el-GR"/>
                </w:rPr>
                <w:delText>Aνταποκρίσεις κατά Ped</w:delText>
              </w:r>
              <w:r w:rsidRPr="00340172">
                <w:rPr>
                  <w:b/>
                  <w:lang w:val="el-GR"/>
                </w:rPr>
                <w:delText xml:space="preserve"> </w:delText>
              </w:r>
              <w:r w:rsidRPr="00340172">
                <w:rPr>
                  <w:lang w:val="el-GR"/>
                </w:rPr>
                <w:delText xml:space="preserve">ACR 30 </w:delText>
              </w:r>
              <w:r w:rsidRPr="00340172">
                <w:rPr>
                  <w:bCs/>
                  <w:lang w:val="el-GR"/>
                </w:rPr>
                <w:delText>(n/N)</w:delText>
              </w:r>
            </w:del>
          </w:p>
        </w:tc>
        <w:tc>
          <w:tcPr>
            <w:tcW w:w="3520" w:type="dxa"/>
            <w:gridSpan w:val="2"/>
          </w:tcPr>
          <w:p w14:paraId="36E75A25" w14:textId="4CB4B930" w:rsidR="00820B67" w:rsidRPr="00340172" w:rsidRDefault="00B838C9">
            <w:pPr>
              <w:widowControl w:val="0"/>
              <w:tabs>
                <w:tab w:val="left" w:pos="6510"/>
              </w:tabs>
              <w:spacing w:line="240" w:lineRule="auto"/>
              <w:outlineLvl w:val="1"/>
              <w:rPr>
                <w:del w:id="11806" w:author="GRAbbvie04" w:date="2025-05-15T14:16:00Z"/>
                <w:bCs/>
                <w:lang w:val="el-GR"/>
              </w:rPr>
              <w:pPrChange w:id="11807" w:author="GRAbbvie04" w:date="2025-05-15T14:16:00Z">
                <w:pPr>
                  <w:pStyle w:val="BodyTextIndent"/>
                  <w:keepNext/>
                  <w:widowControl w:val="0"/>
                  <w:ind w:left="0" w:right="53" w:firstLine="0"/>
                  <w:jc w:val="center"/>
                </w:pPr>
              </w:pPrChange>
            </w:pPr>
            <w:del w:id="11808" w:author="GRAbbvie04" w:date="2025-05-15T14:16:00Z">
              <w:r w:rsidRPr="00340172">
                <w:rPr>
                  <w:bCs/>
                  <w:lang w:val="el-GR"/>
                </w:rPr>
                <w:delText>94,1% (80/85)</w:delText>
              </w:r>
            </w:del>
          </w:p>
        </w:tc>
        <w:tc>
          <w:tcPr>
            <w:tcW w:w="3239" w:type="dxa"/>
            <w:gridSpan w:val="2"/>
          </w:tcPr>
          <w:p w14:paraId="647A04B2" w14:textId="1961AB1F" w:rsidR="00820B67" w:rsidRPr="00340172" w:rsidRDefault="00B838C9">
            <w:pPr>
              <w:widowControl w:val="0"/>
              <w:tabs>
                <w:tab w:val="left" w:pos="6510"/>
              </w:tabs>
              <w:spacing w:line="240" w:lineRule="auto"/>
              <w:outlineLvl w:val="1"/>
              <w:rPr>
                <w:del w:id="11809" w:author="GRAbbvie04" w:date="2025-05-15T14:16:00Z"/>
                <w:bCs/>
                <w:lang w:val="el-GR"/>
              </w:rPr>
              <w:pPrChange w:id="11810" w:author="GRAbbvie04" w:date="2025-05-15T14:16:00Z">
                <w:pPr>
                  <w:pStyle w:val="BodyTextIndent"/>
                  <w:keepNext/>
                  <w:widowControl w:val="0"/>
                  <w:ind w:left="0" w:right="53" w:firstLine="0"/>
                  <w:jc w:val="center"/>
                </w:pPr>
              </w:pPrChange>
            </w:pPr>
            <w:del w:id="11811" w:author="GRAbbvie04" w:date="2025-05-15T14:16:00Z">
              <w:r w:rsidRPr="00340172">
                <w:rPr>
                  <w:bCs/>
                  <w:lang w:val="el-GR"/>
                </w:rPr>
                <w:delText>74,4% (64/86)</w:delText>
              </w:r>
            </w:del>
          </w:p>
        </w:tc>
      </w:tr>
      <w:tr w:rsidR="007042F6" w14:paraId="0D2A3DB9" w14:textId="695F8340" w:rsidTr="00FF3B61">
        <w:trPr>
          <w:cantSplit/>
          <w:del w:id="11812" w:author="GRAbbvie04" w:date="2025-05-15T14:16:00Z"/>
        </w:trPr>
        <w:tc>
          <w:tcPr>
            <w:tcW w:w="9177" w:type="dxa"/>
            <w:gridSpan w:val="5"/>
          </w:tcPr>
          <w:p w14:paraId="4F626785" w14:textId="0C09A730" w:rsidR="00820B67" w:rsidRPr="00340172" w:rsidRDefault="00B838C9">
            <w:pPr>
              <w:widowControl w:val="0"/>
              <w:tabs>
                <w:tab w:val="left" w:pos="6510"/>
              </w:tabs>
              <w:spacing w:line="240" w:lineRule="auto"/>
              <w:outlineLvl w:val="1"/>
              <w:rPr>
                <w:del w:id="11813" w:author="GRAbbvie04" w:date="2025-05-15T14:16:00Z"/>
                <w:bCs/>
                <w:lang w:val="el-GR"/>
              </w:rPr>
              <w:pPrChange w:id="11814" w:author="GRAbbvie04" w:date="2025-05-15T14:16:00Z">
                <w:pPr>
                  <w:pStyle w:val="BodyTextIndent"/>
                  <w:keepNext/>
                  <w:widowControl w:val="0"/>
                  <w:ind w:left="0" w:right="51" w:firstLine="0"/>
                  <w:jc w:val="center"/>
                </w:pPr>
              </w:pPrChange>
            </w:pPr>
            <w:del w:id="11815" w:author="GRAbbvie04" w:date="2025-05-15T14:16:00Z">
              <w:r w:rsidRPr="00340172">
                <w:rPr>
                  <w:bCs/>
                  <w:lang w:val="el-GR"/>
                </w:rPr>
                <w:delText>Αποτελεσματικότητα</w:delText>
              </w:r>
            </w:del>
          </w:p>
        </w:tc>
      </w:tr>
      <w:tr w:rsidR="007042F6" w14:paraId="10530A13" w14:textId="436D5865" w:rsidTr="00FF3B61">
        <w:trPr>
          <w:del w:id="11816" w:author="GRAbbvie04" w:date="2025-05-15T14:16:00Z"/>
        </w:trPr>
        <w:tc>
          <w:tcPr>
            <w:tcW w:w="2418" w:type="dxa"/>
          </w:tcPr>
          <w:p w14:paraId="288EA4F8" w14:textId="44366614" w:rsidR="00820B67" w:rsidRPr="00340172" w:rsidRDefault="00B838C9">
            <w:pPr>
              <w:widowControl w:val="0"/>
              <w:tabs>
                <w:tab w:val="left" w:pos="6510"/>
              </w:tabs>
              <w:spacing w:line="240" w:lineRule="auto"/>
              <w:outlineLvl w:val="1"/>
              <w:rPr>
                <w:del w:id="11817" w:author="GRAbbvie04" w:date="2025-05-15T14:16:00Z"/>
                <w:bCs/>
                <w:lang w:val="el-GR"/>
              </w:rPr>
              <w:pPrChange w:id="11818" w:author="GRAbbvie04" w:date="2025-05-15T14:16:00Z">
                <w:pPr>
                  <w:pStyle w:val="BodyTextIndent"/>
                  <w:keepNext/>
                  <w:widowControl w:val="0"/>
                  <w:ind w:left="0" w:right="51" w:firstLine="0"/>
                </w:pPr>
              </w:pPrChange>
            </w:pPr>
            <w:del w:id="11819" w:author="GRAbbvie04" w:date="2025-05-15T14:16:00Z">
              <w:r w:rsidRPr="00340172">
                <w:rPr>
                  <w:bCs/>
                  <w:lang w:val="el-GR"/>
                </w:rPr>
                <w:delText>Διπλά τυφλή 32 εβδομάδες</w:delText>
              </w:r>
            </w:del>
          </w:p>
        </w:tc>
        <w:tc>
          <w:tcPr>
            <w:tcW w:w="1760" w:type="dxa"/>
          </w:tcPr>
          <w:p w14:paraId="035B91DE" w14:textId="1C51C561" w:rsidR="00820B67" w:rsidRPr="00340172" w:rsidRDefault="00B838C9">
            <w:pPr>
              <w:widowControl w:val="0"/>
              <w:tabs>
                <w:tab w:val="left" w:pos="6510"/>
              </w:tabs>
              <w:spacing w:line="240" w:lineRule="auto"/>
              <w:outlineLvl w:val="1"/>
              <w:rPr>
                <w:del w:id="11820" w:author="GRAbbvie04" w:date="2025-05-15T14:16:00Z"/>
                <w:bCs/>
                <w:lang w:val="el-GR"/>
              </w:rPr>
              <w:pPrChange w:id="11821" w:author="GRAbbvie04" w:date="2025-05-15T14:16:00Z">
                <w:pPr>
                  <w:pStyle w:val="BodyTextIndent"/>
                  <w:keepNext/>
                  <w:widowControl w:val="0"/>
                  <w:ind w:left="0" w:right="51" w:firstLine="0"/>
                </w:pPr>
              </w:pPrChange>
            </w:pPr>
            <w:del w:id="11822" w:author="GRAbbvie04" w:date="2025-05-15T14:16:00Z">
              <w:r w:rsidRPr="00340172">
                <w:rPr>
                  <w:bCs/>
                  <w:lang w:val="el-GR"/>
                </w:rPr>
                <w:delText>Humira / MTX</w:delText>
              </w:r>
            </w:del>
          </w:p>
          <w:p w14:paraId="6AF7A7F8" w14:textId="16FB1BBD" w:rsidR="00820B67" w:rsidRPr="00340172" w:rsidRDefault="00B838C9">
            <w:pPr>
              <w:widowControl w:val="0"/>
              <w:tabs>
                <w:tab w:val="left" w:pos="6510"/>
              </w:tabs>
              <w:spacing w:line="240" w:lineRule="auto"/>
              <w:outlineLvl w:val="1"/>
              <w:rPr>
                <w:del w:id="11823" w:author="GRAbbvie04" w:date="2025-05-15T14:16:00Z"/>
                <w:bCs/>
                <w:lang w:val="el-GR"/>
              </w:rPr>
              <w:pPrChange w:id="11824" w:author="GRAbbvie04" w:date="2025-05-15T14:16:00Z">
                <w:pPr>
                  <w:pStyle w:val="BodyTextIndent"/>
                  <w:keepNext/>
                  <w:widowControl w:val="0"/>
                  <w:ind w:left="0" w:right="51" w:firstLine="0"/>
                </w:pPr>
              </w:pPrChange>
            </w:pPr>
            <w:del w:id="11825" w:author="GRAbbvie04" w:date="2025-05-15T14:16:00Z">
              <w:r w:rsidRPr="00340172">
                <w:rPr>
                  <w:bCs/>
                  <w:lang w:val="el-GR"/>
                </w:rPr>
                <w:delText>(N = 38)</w:delText>
              </w:r>
            </w:del>
          </w:p>
          <w:p w14:paraId="39F3C962" w14:textId="3A63DD61" w:rsidR="00820B67" w:rsidRPr="00340172" w:rsidRDefault="00820B67">
            <w:pPr>
              <w:widowControl w:val="0"/>
              <w:tabs>
                <w:tab w:val="left" w:pos="6510"/>
              </w:tabs>
              <w:spacing w:line="240" w:lineRule="auto"/>
              <w:outlineLvl w:val="1"/>
              <w:rPr>
                <w:del w:id="11826" w:author="GRAbbvie04" w:date="2025-05-15T14:16:00Z"/>
                <w:bCs/>
                <w:lang w:val="el-GR"/>
              </w:rPr>
              <w:pPrChange w:id="11827" w:author="GRAbbvie04" w:date="2025-05-15T14:16:00Z">
                <w:pPr>
                  <w:pStyle w:val="BodyTextIndent"/>
                  <w:keepNext/>
                  <w:widowControl w:val="0"/>
                  <w:ind w:left="0" w:right="51" w:firstLine="0"/>
                </w:pPr>
              </w:pPrChange>
            </w:pPr>
          </w:p>
        </w:tc>
        <w:tc>
          <w:tcPr>
            <w:tcW w:w="1760" w:type="dxa"/>
          </w:tcPr>
          <w:p w14:paraId="58818AD8" w14:textId="78F03C53" w:rsidR="00820B67" w:rsidRPr="00340172" w:rsidRDefault="00B838C9">
            <w:pPr>
              <w:widowControl w:val="0"/>
              <w:tabs>
                <w:tab w:val="left" w:pos="6510"/>
              </w:tabs>
              <w:spacing w:line="240" w:lineRule="auto"/>
              <w:outlineLvl w:val="1"/>
              <w:rPr>
                <w:del w:id="11828" w:author="GRAbbvie04" w:date="2025-05-15T14:16:00Z"/>
                <w:bCs/>
                <w:lang w:val="el-GR"/>
              </w:rPr>
              <w:pPrChange w:id="11829" w:author="GRAbbvie04" w:date="2025-05-15T14:16:00Z">
                <w:pPr>
                  <w:pStyle w:val="BodyTextIndent"/>
                  <w:keepNext/>
                  <w:widowControl w:val="0"/>
                  <w:ind w:left="0" w:right="51" w:firstLine="0"/>
                </w:pPr>
              </w:pPrChange>
            </w:pPr>
            <w:del w:id="11830" w:author="GRAbbvie04" w:date="2025-05-15T14:16:00Z">
              <w:r w:rsidRPr="00340172">
                <w:rPr>
                  <w:bCs/>
                  <w:lang w:val="el-GR"/>
                </w:rPr>
                <w:delText>Εικονικό φάρμακο/ MTX</w:delText>
              </w:r>
            </w:del>
          </w:p>
          <w:p w14:paraId="7CB85CED" w14:textId="4D92F003" w:rsidR="00820B67" w:rsidRPr="00340172" w:rsidRDefault="00B838C9">
            <w:pPr>
              <w:widowControl w:val="0"/>
              <w:tabs>
                <w:tab w:val="left" w:pos="6510"/>
              </w:tabs>
              <w:spacing w:line="240" w:lineRule="auto"/>
              <w:outlineLvl w:val="1"/>
              <w:rPr>
                <w:del w:id="11831" w:author="GRAbbvie04" w:date="2025-05-15T14:16:00Z"/>
                <w:bCs/>
                <w:lang w:val="el-GR"/>
              </w:rPr>
              <w:pPrChange w:id="11832" w:author="GRAbbvie04" w:date="2025-05-15T14:16:00Z">
                <w:pPr>
                  <w:pStyle w:val="BodyTextIndent"/>
                  <w:keepNext/>
                  <w:widowControl w:val="0"/>
                  <w:ind w:left="0" w:right="51" w:firstLine="0"/>
                </w:pPr>
              </w:pPrChange>
            </w:pPr>
            <w:del w:id="11833" w:author="GRAbbvie04" w:date="2025-05-15T14:16:00Z">
              <w:r w:rsidRPr="00340172">
                <w:rPr>
                  <w:bCs/>
                  <w:lang w:val="el-GR"/>
                </w:rPr>
                <w:delText>(N = 37)</w:delText>
              </w:r>
            </w:del>
          </w:p>
        </w:tc>
        <w:tc>
          <w:tcPr>
            <w:tcW w:w="1650" w:type="dxa"/>
          </w:tcPr>
          <w:p w14:paraId="47D1F5D8" w14:textId="5B65AD6F" w:rsidR="00820B67" w:rsidRPr="00340172" w:rsidRDefault="00B838C9">
            <w:pPr>
              <w:widowControl w:val="0"/>
              <w:tabs>
                <w:tab w:val="left" w:pos="6510"/>
              </w:tabs>
              <w:spacing w:line="240" w:lineRule="auto"/>
              <w:outlineLvl w:val="1"/>
              <w:rPr>
                <w:del w:id="11834" w:author="GRAbbvie04" w:date="2025-05-15T14:16:00Z"/>
                <w:bCs/>
                <w:lang w:val="el-GR"/>
              </w:rPr>
              <w:pPrChange w:id="11835" w:author="GRAbbvie04" w:date="2025-05-15T14:16:00Z">
                <w:pPr>
                  <w:pStyle w:val="BodyTextIndent"/>
                  <w:keepNext/>
                  <w:widowControl w:val="0"/>
                  <w:ind w:left="0" w:right="51" w:firstLine="0"/>
                </w:pPr>
              </w:pPrChange>
            </w:pPr>
            <w:del w:id="11836" w:author="GRAbbvie04" w:date="2025-05-15T14:16:00Z">
              <w:r w:rsidRPr="00340172">
                <w:rPr>
                  <w:bCs/>
                  <w:lang w:val="el-GR"/>
                </w:rPr>
                <w:delText xml:space="preserve">Humira </w:delText>
              </w:r>
            </w:del>
          </w:p>
          <w:p w14:paraId="5CD14226" w14:textId="3E00C3F0" w:rsidR="00820B67" w:rsidRPr="00340172" w:rsidRDefault="00B838C9">
            <w:pPr>
              <w:widowControl w:val="0"/>
              <w:tabs>
                <w:tab w:val="left" w:pos="6510"/>
              </w:tabs>
              <w:spacing w:line="240" w:lineRule="auto"/>
              <w:outlineLvl w:val="1"/>
              <w:rPr>
                <w:del w:id="11837" w:author="GRAbbvie04" w:date="2025-05-15T14:16:00Z"/>
                <w:bCs/>
                <w:lang w:val="el-GR"/>
              </w:rPr>
              <w:pPrChange w:id="11838" w:author="GRAbbvie04" w:date="2025-05-15T14:16:00Z">
                <w:pPr>
                  <w:pStyle w:val="BodyTextIndent"/>
                  <w:keepNext/>
                  <w:widowControl w:val="0"/>
                  <w:ind w:left="0" w:right="51" w:firstLine="0"/>
                </w:pPr>
              </w:pPrChange>
            </w:pPr>
            <w:del w:id="11839" w:author="GRAbbvie04" w:date="2025-05-15T14:16:00Z">
              <w:r w:rsidRPr="00340172">
                <w:rPr>
                  <w:bCs/>
                  <w:lang w:val="el-GR"/>
                </w:rPr>
                <w:delText>(N = 30)</w:delText>
              </w:r>
            </w:del>
          </w:p>
        </w:tc>
        <w:tc>
          <w:tcPr>
            <w:tcW w:w="1589" w:type="dxa"/>
          </w:tcPr>
          <w:p w14:paraId="62E38E1C" w14:textId="72E7AE2C" w:rsidR="00820B67" w:rsidRPr="00340172" w:rsidRDefault="00B838C9">
            <w:pPr>
              <w:widowControl w:val="0"/>
              <w:tabs>
                <w:tab w:val="left" w:pos="6510"/>
              </w:tabs>
              <w:spacing w:line="240" w:lineRule="auto"/>
              <w:outlineLvl w:val="1"/>
              <w:rPr>
                <w:del w:id="11840" w:author="GRAbbvie04" w:date="2025-05-15T14:16:00Z"/>
                <w:bCs/>
                <w:lang w:val="el-GR"/>
              </w:rPr>
              <w:pPrChange w:id="11841" w:author="GRAbbvie04" w:date="2025-05-15T14:16:00Z">
                <w:pPr>
                  <w:pStyle w:val="BodyTextIndent"/>
                  <w:keepNext/>
                  <w:widowControl w:val="0"/>
                  <w:ind w:left="0" w:right="51" w:firstLine="0"/>
                </w:pPr>
              </w:pPrChange>
            </w:pPr>
            <w:del w:id="11842" w:author="GRAbbvie04" w:date="2025-05-15T14:16:00Z">
              <w:r w:rsidRPr="00340172">
                <w:rPr>
                  <w:bCs/>
                  <w:lang w:val="el-GR"/>
                </w:rPr>
                <w:delText>Εικονικό Φάρμακο</w:delText>
              </w:r>
            </w:del>
          </w:p>
          <w:p w14:paraId="4ECFAE00" w14:textId="702B2D14" w:rsidR="00820B67" w:rsidRPr="00340172" w:rsidRDefault="00B838C9">
            <w:pPr>
              <w:widowControl w:val="0"/>
              <w:tabs>
                <w:tab w:val="left" w:pos="6510"/>
              </w:tabs>
              <w:spacing w:line="240" w:lineRule="auto"/>
              <w:outlineLvl w:val="1"/>
              <w:rPr>
                <w:del w:id="11843" w:author="GRAbbvie04" w:date="2025-05-15T14:16:00Z"/>
                <w:bCs/>
                <w:lang w:val="el-GR"/>
              </w:rPr>
              <w:pPrChange w:id="11844" w:author="GRAbbvie04" w:date="2025-05-15T14:16:00Z">
                <w:pPr>
                  <w:pStyle w:val="BodyTextIndent"/>
                  <w:keepNext/>
                  <w:widowControl w:val="0"/>
                  <w:ind w:left="0" w:right="51" w:firstLine="0"/>
                </w:pPr>
              </w:pPrChange>
            </w:pPr>
            <w:del w:id="11845" w:author="GRAbbvie04" w:date="2025-05-15T14:16:00Z">
              <w:r w:rsidRPr="00340172">
                <w:rPr>
                  <w:bCs/>
                  <w:lang w:val="el-GR"/>
                </w:rPr>
                <w:delText>(N = 28)</w:delText>
              </w:r>
            </w:del>
          </w:p>
        </w:tc>
      </w:tr>
      <w:tr w:rsidR="007042F6" w14:paraId="4A43786C" w14:textId="520D4543" w:rsidTr="00FF3B61">
        <w:trPr>
          <w:del w:id="11846" w:author="GRAbbvie04" w:date="2025-05-15T14:16:00Z"/>
        </w:trPr>
        <w:tc>
          <w:tcPr>
            <w:tcW w:w="2418" w:type="dxa"/>
          </w:tcPr>
          <w:p w14:paraId="5CB626BC" w14:textId="362999C7" w:rsidR="00820B67" w:rsidRPr="00340172" w:rsidRDefault="00B838C9">
            <w:pPr>
              <w:widowControl w:val="0"/>
              <w:tabs>
                <w:tab w:val="left" w:pos="6510"/>
              </w:tabs>
              <w:spacing w:line="240" w:lineRule="auto"/>
              <w:outlineLvl w:val="1"/>
              <w:rPr>
                <w:del w:id="11847" w:author="GRAbbvie04" w:date="2025-05-15T14:16:00Z"/>
                <w:bCs/>
                <w:lang w:val="el-GR"/>
              </w:rPr>
              <w:pPrChange w:id="11848" w:author="GRAbbvie04" w:date="2025-05-15T14:16:00Z">
                <w:pPr>
                  <w:pStyle w:val="BodyTextIndent"/>
                  <w:keepNext/>
                  <w:widowControl w:val="0"/>
                  <w:ind w:left="599" w:right="51" w:firstLine="0"/>
                </w:pPr>
              </w:pPrChange>
            </w:pPr>
            <w:del w:id="11849" w:author="GRAbbvie04" w:date="2025-05-15T14:16:00Z">
              <w:r w:rsidRPr="00340172">
                <w:rPr>
                  <w:bCs/>
                  <w:lang w:val="el-GR"/>
                </w:rPr>
                <w:delText>Εξάρσεις της νόσου στο τέλος των 32 εβδομάδων</w:delText>
              </w:r>
              <w:r w:rsidRPr="00340172">
                <w:rPr>
                  <w:bCs/>
                  <w:vertAlign w:val="superscript"/>
                  <w:lang w:val="el-GR"/>
                </w:rPr>
                <w:delText>α</w:delText>
              </w:r>
              <w:r w:rsidRPr="00340172">
                <w:rPr>
                  <w:bCs/>
                  <w:lang w:val="el-GR"/>
                </w:rPr>
                <w:delText xml:space="preserve"> (n/N)</w:delText>
              </w:r>
            </w:del>
          </w:p>
        </w:tc>
        <w:tc>
          <w:tcPr>
            <w:tcW w:w="1760" w:type="dxa"/>
          </w:tcPr>
          <w:p w14:paraId="52F8DE1A" w14:textId="33BB3B63" w:rsidR="00820B67" w:rsidRPr="00340172" w:rsidRDefault="00B838C9">
            <w:pPr>
              <w:widowControl w:val="0"/>
              <w:tabs>
                <w:tab w:val="left" w:pos="6510"/>
              </w:tabs>
              <w:spacing w:line="240" w:lineRule="auto"/>
              <w:outlineLvl w:val="1"/>
              <w:rPr>
                <w:del w:id="11850" w:author="GRAbbvie04" w:date="2025-05-15T14:16:00Z"/>
                <w:bCs/>
                <w:lang w:val="el-GR"/>
              </w:rPr>
              <w:pPrChange w:id="11851" w:author="GRAbbvie04" w:date="2025-05-15T14:16:00Z">
                <w:pPr>
                  <w:pStyle w:val="BodyTextIndent"/>
                  <w:keepNext/>
                  <w:widowControl w:val="0"/>
                  <w:ind w:left="0" w:right="51" w:firstLine="0"/>
                </w:pPr>
              </w:pPrChange>
            </w:pPr>
            <w:del w:id="11852" w:author="GRAbbvie04" w:date="2025-05-15T14:16:00Z">
              <w:r w:rsidRPr="00340172">
                <w:rPr>
                  <w:bCs/>
                  <w:lang w:val="el-GR"/>
                </w:rPr>
                <w:delText>36,8% (14/38)</w:delText>
              </w:r>
            </w:del>
          </w:p>
        </w:tc>
        <w:tc>
          <w:tcPr>
            <w:tcW w:w="1760" w:type="dxa"/>
          </w:tcPr>
          <w:p w14:paraId="306D6330" w14:textId="4216E0AA" w:rsidR="00820B67" w:rsidRPr="00340172" w:rsidRDefault="00B838C9">
            <w:pPr>
              <w:widowControl w:val="0"/>
              <w:tabs>
                <w:tab w:val="left" w:pos="6510"/>
              </w:tabs>
              <w:spacing w:line="240" w:lineRule="auto"/>
              <w:outlineLvl w:val="1"/>
              <w:rPr>
                <w:del w:id="11853" w:author="GRAbbvie04" w:date="2025-05-15T14:16:00Z"/>
                <w:bCs/>
                <w:lang w:val="el-GR"/>
              </w:rPr>
              <w:pPrChange w:id="11854" w:author="GRAbbvie04" w:date="2025-05-15T14:16:00Z">
                <w:pPr>
                  <w:pStyle w:val="BodyTextIndent"/>
                  <w:keepNext/>
                  <w:widowControl w:val="0"/>
                  <w:ind w:left="0" w:right="51" w:firstLine="0"/>
                </w:pPr>
              </w:pPrChange>
            </w:pPr>
            <w:del w:id="11855" w:author="GRAbbvie04" w:date="2025-05-15T14:16:00Z">
              <w:r w:rsidRPr="00340172">
                <w:rPr>
                  <w:bCs/>
                  <w:lang w:val="el-GR"/>
                </w:rPr>
                <w:delText>64,9% (24/37)</w:delText>
              </w:r>
              <w:r w:rsidRPr="00340172">
                <w:rPr>
                  <w:bCs/>
                  <w:vertAlign w:val="superscript"/>
                  <w:lang w:val="el-GR"/>
                </w:rPr>
                <w:delText>β</w:delText>
              </w:r>
            </w:del>
          </w:p>
        </w:tc>
        <w:tc>
          <w:tcPr>
            <w:tcW w:w="1650" w:type="dxa"/>
          </w:tcPr>
          <w:p w14:paraId="6F82F6CF" w14:textId="116F9278" w:rsidR="00820B67" w:rsidRPr="00340172" w:rsidRDefault="00B838C9">
            <w:pPr>
              <w:widowControl w:val="0"/>
              <w:tabs>
                <w:tab w:val="left" w:pos="6510"/>
              </w:tabs>
              <w:spacing w:line="240" w:lineRule="auto"/>
              <w:outlineLvl w:val="1"/>
              <w:rPr>
                <w:del w:id="11856" w:author="GRAbbvie04" w:date="2025-05-15T14:16:00Z"/>
                <w:bCs/>
                <w:lang w:val="el-GR"/>
              </w:rPr>
              <w:pPrChange w:id="11857" w:author="GRAbbvie04" w:date="2025-05-15T14:16:00Z">
                <w:pPr>
                  <w:pStyle w:val="BodyTextIndent"/>
                  <w:keepNext/>
                  <w:widowControl w:val="0"/>
                  <w:ind w:left="0" w:right="51" w:firstLine="0"/>
                </w:pPr>
              </w:pPrChange>
            </w:pPr>
            <w:del w:id="11858" w:author="GRAbbvie04" w:date="2025-05-15T14:16:00Z">
              <w:r w:rsidRPr="00340172">
                <w:rPr>
                  <w:bCs/>
                  <w:lang w:val="el-GR"/>
                </w:rPr>
                <w:delText>43,3% (13/30)</w:delText>
              </w:r>
            </w:del>
          </w:p>
        </w:tc>
        <w:tc>
          <w:tcPr>
            <w:tcW w:w="1589" w:type="dxa"/>
          </w:tcPr>
          <w:p w14:paraId="0E436341" w14:textId="3E049D24" w:rsidR="00820B67" w:rsidRPr="00340172" w:rsidRDefault="00B838C9">
            <w:pPr>
              <w:widowControl w:val="0"/>
              <w:tabs>
                <w:tab w:val="left" w:pos="6510"/>
              </w:tabs>
              <w:spacing w:line="240" w:lineRule="auto"/>
              <w:outlineLvl w:val="1"/>
              <w:rPr>
                <w:del w:id="11859" w:author="GRAbbvie04" w:date="2025-05-15T14:16:00Z"/>
                <w:bCs/>
                <w:lang w:val="el-GR"/>
              </w:rPr>
              <w:pPrChange w:id="11860" w:author="GRAbbvie04" w:date="2025-05-15T14:16:00Z">
                <w:pPr>
                  <w:pStyle w:val="BodyTextIndent"/>
                  <w:keepNext/>
                  <w:widowControl w:val="0"/>
                  <w:ind w:left="0" w:right="51" w:firstLine="0"/>
                </w:pPr>
              </w:pPrChange>
            </w:pPr>
            <w:del w:id="11861" w:author="GRAbbvie04" w:date="2025-05-15T14:16:00Z">
              <w:r w:rsidRPr="00340172">
                <w:rPr>
                  <w:bCs/>
                  <w:lang w:val="el-GR"/>
                </w:rPr>
                <w:delText>71,4% (20/28)</w:delText>
              </w:r>
              <w:r w:rsidRPr="00340172">
                <w:rPr>
                  <w:bCs/>
                  <w:vertAlign w:val="superscript"/>
                  <w:lang w:val="el-GR"/>
                </w:rPr>
                <w:delText>γ</w:delText>
              </w:r>
            </w:del>
          </w:p>
        </w:tc>
      </w:tr>
      <w:tr w:rsidR="007042F6" w14:paraId="452657F2" w14:textId="7A0EBC93" w:rsidTr="00FF3B61">
        <w:trPr>
          <w:del w:id="11862" w:author="GRAbbvie04" w:date="2025-05-15T14:16:00Z"/>
        </w:trPr>
        <w:tc>
          <w:tcPr>
            <w:tcW w:w="2418" w:type="dxa"/>
          </w:tcPr>
          <w:p w14:paraId="196FAFD6" w14:textId="0F41CD3A" w:rsidR="00820B67" w:rsidRPr="00340172" w:rsidRDefault="00B838C9">
            <w:pPr>
              <w:widowControl w:val="0"/>
              <w:tabs>
                <w:tab w:val="left" w:pos="6510"/>
              </w:tabs>
              <w:spacing w:line="240" w:lineRule="auto"/>
              <w:outlineLvl w:val="1"/>
              <w:rPr>
                <w:del w:id="11863" w:author="GRAbbvie04" w:date="2025-05-15T14:16:00Z"/>
                <w:bCs/>
                <w:lang w:val="el-GR"/>
              </w:rPr>
              <w:pPrChange w:id="11864" w:author="GRAbbvie04" w:date="2025-05-15T14:16:00Z">
                <w:pPr>
                  <w:pStyle w:val="BodyTextIndent"/>
                  <w:keepNext/>
                  <w:widowControl w:val="0"/>
                  <w:ind w:left="599" w:right="51" w:firstLine="0"/>
                </w:pPr>
              </w:pPrChange>
            </w:pPr>
            <w:del w:id="11865" w:author="GRAbbvie04" w:date="2025-05-15T14:16:00Z">
              <w:r w:rsidRPr="00340172">
                <w:rPr>
                  <w:bCs/>
                  <w:lang w:val="el-GR"/>
                </w:rPr>
                <w:delText>Μέσος χρόνος ως την έξαρση της νόσου</w:delText>
              </w:r>
            </w:del>
          </w:p>
        </w:tc>
        <w:tc>
          <w:tcPr>
            <w:tcW w:w="1760" w:type="dxa"/>
          </w:tcPr>
          <w:p w14:paraId="6CB96E18" w14:textId="2094179A" w:rsidR="00820B67" w:rsidRPr="00340172" w:rsidRDefault="00B838C9">
            <w:pPr>
              <w:widowControl w:val="0"/>
              <w:tabs>
                <w:tab w:val="left" w:pos="6510"/>
              </w:tabs>
              <w:spacing w:line="240" w:lineRule="auto"/>
              <w:outlineLvl w:val="1"/>
              <w:rPr>
                <w:del w:id="11866" w:author="GRAbbvie04" w:date="2025-05-15T14:16:00Z"/>
                <w:bCs/>
                <w:lang w:val="el-GR"/>
              </w:rPr>
              <w:pPrChange w:id="11867" w:author="GRAbbvie04" w:date="2025-05-15T14:16:00Z">
                <w:pPr>
                  <w:pStyle w:val="BodyTextIndent"/>
                  <w:keepNext/>
                  <w:widowControl w:val="0"/>
                  <w:ind w:left="0" w:right="51" w:firstLine="0"/>
                </w:pPr>
              </w:pPrChange>
            </w:pPr>
            <w:del w:id="11868" w:author="GRAbbvie04" w:date="2025-05-15T14:16:00Z">
              <w:r w:rsidRPr="00340172">
                <w:rPr>
                  <w:bCs/>
                  <w:lang w:val="el-GR"/>
                </w:rPr>
                <w:delText>&gt;32 εβδομάδες</w:delText>
              </w:r>
            </w:del>
          </w:p>
        </w:tc>
        <w:tc>
          <w:tcPr>
            <w:tcW w:w="1760" w:type="dxa"/>
          </w:tcPr>
          <w:p w14:paraId="20C18841" w14:textId="5CF7EC17" w:rsidR="00820B67" w:rsidRPr="00340172" w:rsidRDefault="00B838C9">
            <w:pPr>
              <w:widowControl w:val="0"/>
              <w:tabs>
                <w:tab w:val="left" w:pos="6510"/>
              </w:tabs>
              <w:spacing w:line="240" w:lineRule="auto"/>
              <w:outlineLvl w:val="1"/>
              <w:rPr>
                <w:del w:id="11869" w:author="GRAbbvie04" w:date="2025-05-15T14:16:00Z"/>
                <w:bCs/>
                <w:lang w:val="el-GR"/>
              </w:rPr>
              <w:pPrChange w:id="11870" w:author="GRAbbvie04" w:date="2025-05-15T14:16:00Z">
                <w:pPr>
                  <w:pStyle w:val="BodyTextIndent"/>
                  <w:keepNext/>
                  <w:widowControl w:val="0"/>
                  <w:ind w:left="0" w:right="51" w:firstLine="0"/>
                </w:pPr>
              </w:pPrChange>
            </w:pPr>
            <w:del w:id="11871" w:author="GRAbbvie04" w:date="2025-05-15T14:16:00Z">
              <w:r w:rsidRPr="00340172">
                <w:rPr>
                  <w:bCs/>
                  <w:lang w:val="el-GR"/>
                </w:rPr>
                <w:delText>20 εβδομάδες</w:delText>
              </w:r>
            </w:del>
          </w:p>
        </w:tc>
        <w:tc>
          <w:tcPr>
            <w:tcW w:w="1650" w:type="dxa"/>
          </w:tcPr>
          <w:p w14:paraId="3B94F111" w14:textId="77C1B11C" w:rsidR="00820B67" w:rsidRPr="00340172" w:rsidRDefault="00B838C9">
            <w:pPr>
              <w:widowControl w:val="0"/>
              <w:tabs>
                <w:tab w:val="left" w:pos="6510"/>
              </w:tabs>
              <w:spacing w:line="240" w:lineRule="auto"/>
              <w:outlineLvl w:val="1"/>
              <w:rPr>
                <w:del w:id="11872" w:author="GRAbbvie04" w:date="2025-05-15T14:16:00Z"/>
                <w:bCs/>
                <w:lang w:val="el-GR"/>
              </w:rPr>
              <w:pPrChange w:id="11873" w:author="GRAbbvie04" w:date="2025-05-15T14:16:00Z">
                <w:pPr>
                  <w:pStyle w:val="BodyTextIndent"/>
                  <w:keepNext/>
                  <w:widowControl w:val="0"/>
                  <w:ind w:left="0" w:right="51" w:firstLine="0"/>
                </w:pPr>
              </w:pPrChange>
            </w:pPr>
            <w:del w:id="11874" w:author="GRAbbvie04" w:date="2025-05-15T14:16:00Z">
              <w:r w:rsidRPr="00340172">
                <w:rPr>
                  <w:bCs/>
                  <w:lang w:val="el-GR"/>
                </w:rPr>
                <w:delText>&gt;32 εβδομάδες</w:delText>
              </w:r>
            </w:del>
          </w:p>
        </w:tc>
        <w:tc>
          <w:tcPr>
            <w:tcW w:w="1589" w:type="dxa"/>
          </w:tcPr>
          <w:p w14:paraId="5BF0EFA4" w14:textId="1017BF33" w:rsidR="00820B67" w:rsidRPr="00340172" w:rsidRDefault="00B838C9">
            <w:pPr>
              <w:widowControl w:val="0"/>
              <w:tabs>
                <w:tab w:val="left" w:pos="6510"/>
              </w:tabs>
              <w:spacing w:line="240" w:lineRule="auto"/>
              <w:outlineLvl w:val="1"/>
              <w:rPr>
                <w:del w:id="11875" w:author="GRAbbvie04" w:date="2025-05-15T14:16:00Z"/>
                <w:bCs/>
                <w:lang w:val="el-GR"/>
              </w:rPr>
              <w:pPrChange w:id="11876" w:author="GRAbbvie04" w:date="2025-05-15T14:16:00Z">
                <w:pPr>
                  <w:pStyle w:val="BodyTextIndent"/>
                  <w:keepNext/>
                  <w:widowControl w:val="0"/>
                  <w:ind w:left="0" w:right="51" w:firstLine="0"/>
                </w:pPr>
              </w:pPrChange>
            </w:pPr>
            <w:del w:id="11877" w:author="GRAbbvie04" w:date="2025-05-15T14:16:00Z">
              <w:r w:rsidRPr="00340172">
                <w:rPr>
                  <w:bCs/>
                  <w:lang w:val="el-GR"/>
                </w:rPr>
                <w:delText>14 εβδομάδες</w:delText>
              </w:r>
            </w:del>
          </w:p>
        </w:tc>
      </w:tr>
    </w:tbl>
    <w:p w14:paraId="6B08B1EF" w14:textId="3C26B1D5" w:rsidR="00820B67" w:rsidRPr="009155EA" w:rsidRDefault="00B838C9">
      <w:pPr>
        <w:widowControl w:val="0"/>
        <w:tabs>
          <w:tab w:val="left" w:pos="6510"/>
        </w:tabs>
        <w:spacing w:line="240" w:lineRule="auto"/>
        <w:outlineLvl w:val="1"/>
        <w:rPr>
          <w:del w:id="11878" w:author="GRAbbvie04" w:date="2025-05-15T14:16:00Z"/>
          <w:lang w:val="el-GR"/>
        </w:rPr>
        <w:pPrChange w:id="11879" w:author="GRAbbvie04" w:date="2025-05-15T14:16:00Z">
          <w:pPr>
            <w:widowControl w:val="0"/>
            <w:tabs>
              <w:tab w:val="clear" w:pos="567"/>
              <w:tab w:val="left" w:pos="0"/>
            </w:tabs>
            <w:spacing w:line="240" w:lineRule="auto"/>
            <w:ind w:left="142" w:hanging="142"/>
          </w:pPr>
        </w:pPrChange>
      </w:pPr>
      <w:del w:id="11880" w:author="GRAbbvie04" w:date="2025-05-15T14:16:00Z">
        <w:r w:rsidRPr="009155EA">
          <w:rPr>
            <w:vertAlign w:val="superscript"/>
            <w:lang w:val="el-GR"/>
          </w:rPr>
          <w:delText>α</w:delText>
        </w:r>
        <w:r w:rsidRPr="009155EA">
          <w:rPr>
            <w:lang w:val="el-GR"/>
          </w:rPr>
          <w:delText xml:space="preserve"> Aνταποκρίσεις κατά Ped ACR </w:delText>
        </w:r>
        <w:r w:rsidRPr="009155EA">
          <w:rPr>
            <w:bCs/>
            <w:lang w:val="el-GR"/>
          </w:rPr>
          <w:delText xml:space="preserve">30/50/70 </w:delText>
        </w:r>
        <w:r w:rsidRPr="009155EA">
          <w:rPr>
            <w:lang w:val="el-GR"/>
          </w:rPr>
          <w:delText xml:space="preserve">την Εβδομάδα </w:delText>
        </w:r>
        <w:r w:rsidRPr="009155EA">
          <w:rPr>
            <w:bCs/>
            <w:lang w:val="el-GR"/>
          </w:rPr>
          <w:delText xml:space="preserve">48 σημαντικά μεγαλύτερες </w:delText>
        </w:r>
        <w:r w:rsidRPr="009155EA">
          <w:rPr>
            <w:lang w:val="el-GR"/>
          </w:rPr>
          <w:delText xml:space="preserve">από εκείνες </w:delText>
        </w:r>
        <w:r w:rsidRPr="009155EA">
          <w:rPr>
            <w:bCs/>
            <w:lang w:val="el-GR"/>
          </w:rPr>
          <w:delText>των ασθενών που έλαβαν εικονικό φάρμακο</w:delText>
        </w:r>
      </w:del>
    </w:p>
    <w:p w14:paraId="479F018E" w14:textId="089AE54E" w:rsidR="00820B67" w:rsidRPr="009155EA" w:rsidRDefault="00B838C9">
      <w:pPr>
        <w:widowControl w:val="0"/>
        <w:tabs>
          <w:tab w:val="left" w:pos="6510"/>
        </w:tabs>
        <w:spacing w:line="240" w:lineRule="auto"/>
        <w:outlineLvl w:val="1"/>
        <w:rPr>
          <w:del w:id="11881" w:author="GRAbbvie04" w:date="2025-05-15T14:16:00Z"/>
          <w:lang w:val="el-GR"/>
        </w:rPr>
        <w:pPrChange w:id="11882" w:author="GRAbbvie04" w:date="2025-05-15T14:16:00Z">
          <w:pPr>
            <w:widowControl w:val="0"/>
            <w:tabs>
              <w:tab w:val="clear" w:pos="567"/>
              <w:tab w:val="left" w:pos="284"/>
            </w:tabs>
            <w:spacing w:line="240" w:lineRule="auto"/>
            <w:ind w:left="284" w:hanging="284"/>
          </w:pPr>
        </w:pPrChange>
      </w:pPr>
      <w:del w:id="11883" w:author="GRAbbvie04" w:date="2025-05-15T14:16:00Z">
        <w:r w:rsidRPr="009155EA">
          <w:rPr>
            <w:vertAlign w:val="superscript"/>
            <w:lang w:val="el-GR"/>
          </w:rPr>
          <w:delText>β</w:delText>
        </w:r>
        <w:r w:rsidRPr="009155EA">
          <w:rPr>
            <w:lang w:val="el-GR"/>
          </w:rPr>
          <w:delText xml:space="preserve"> p = 0,015</w:delText>
        </w:r>
      </w:del>
    </w:p>
    <w:p w14:paraId="3A0B756F" w14:textId="32AD927E" w:rsidR="00820B67" w:rsidRPr="009155EA" w:rsidRDefault="00B838C9">
      <w:pPr>
        <w:widowControl w:val="0"/>
        <w:tabs>
          <w:tab w:val="left" w:pos="6510"/>
        </w:tabs>
        <w:spacing w:line="240" w:lineRule="auto"/>
        <w:outlineLvl w:val="1"/>
        <w:rPr>
          <w:del w:id="11884" w:author="GRAbbvie04" w:date="2025-05-15T14:16:00Z"/>
          <w:lang w:val="el-GR"/>
        </w:rPr>
        <w:pPrChange w:id="11885" w:author="GRAbbvie04" w:date="2025-05-15T14:16:00Z">
          <w:pPr>
            <w:widowControl w:val="0"/>
            <w:tabs>
              <w:tab w:val="clear" w:pos="567"/>
              <w:tab w:val="left" w:pos="284"/>
            </w:tabs>
            <w:spacing w:line="240" w:lineRule="auto"/>
            <w:ind w:left="284" w:hanging="284"/>
          </w:pPr>
        </w:pPrChange>
      </w:pPr>
      <w:del w:id="11886" w:author="GRAbbvie04" w:date="2025-05-15T14:16:00Z">
        <w:r w:rsidRPr="009155EA">
          <w:rPr>
            <w:vertAlign w:val="superscript"/>
            <w:lang w:val="el-GR"/>
          </w:rPr>
          <w:delText>γ</w:delText>
        </w:r>
        <w:r w:rsidRPr="009155EA">
          <w:rPr>
            <w:lang w:val="el-GR"/>
          </w:rPr>
          <w:delText xml:space="preserve"> p = 0,031</w:delText>
        </w:r>
      </w:del>
    </w:p>
    <w:p w14:paraId="64A4FCC9" w14:textId="47D9BA4C" w:rsidR="00820B67" w:rsidRPr="009155EA" w:rsidRDefault="00820B67">
      <w:pPr>
        <w:widowControl w:val="0"/>
        <w:tabs>
          <w:tab w:val="left" w:pos="6510"/>
        </w:tabs>
        <w:spacing w:line="240" w:lineRule="auto"/>
        <w:outlineLvl w:val="1"/>
        <w:rPr>
          <w:del w:id="11887" w:author="GRAbbvie04" w:date="2025-05-15T14:16:00Z"/>
          <w:bCs/>
          <w:lang w:val="el-GR"/>
        </w:rPr>
        <w:pPrChange w:id="11888" w:author="GRAbbvie04" w:date="2025-05-15T14:16:00Z">
          <w:pPr>
            <w:widowControl w:val="0"/>
            <w:spacing w:line="240" w:lineRule="auto"/>
          </w:pPr>
        </w:pPrChange>
      </w:pPr>
    </w:p>
    <w:p w14:paraId="2882A694" w14:textId="38E1C63B" w:rsidR="00820B67" w:rsidRPr="009155EA" w:rsidRDefault="00B838C9">
      <w:pPr>
        <w:widowControl w:val="0"/>
        <w:tabs>
          <w:tab w:val="left" w:pos="6510"/>
        </w:tabs>
        <w:spacing w:line="240" w:lineRule="auto"/>
        <w:outlineLvl w:val="1"/>
        <w:rPr>
          <w:del w:id="11889" w:author="GRAbbvie04" w:date="2025-05-15T14:16:00Z"/>
          <w:lang w:val="el-GR"/>
        </w:rPr>
        <w:pPrChange w:id="11890" w:author="GRAbbvie04" w:date="2025-05-15T14:16:00Z">
          <w:pPr>
            <w:widowControl w:val="0"/>
            <w:spacing w:line="240" w:lineRule="auto"/>
          </w:pPr>
        </w:pPrChange>
      </w:pPr>
      <w:del w:id="11891" w:author="GRAbbvie04" w:date="2025-05-15T14:16:00Z">
        <w:r w:rsidRPr="009155EA">
          <w:rPr>
            <w:lang w:val="el-GR"/>
          </w:rPr>
          <w:delText>Μεταξύ εκείνων που ανταποκρίθηκαν στην Εβδομάδα 16 (n = 144), οι ανταποκρίσεις κατά P</w:delText>
        </w:r>
        <w:r w:rsidR="00012219">
          <w:rPr>
            <w:lang w:val="en-US"/>
          </w:rPr>
          <w:delText>a</w:delText>
        </w:r>
        <w:r w:rsidRPr="009155EA">
          <w:rPr>
            <w:lang w:val="el-GR"/>
          </w:rPr>
          <w:delText>ediatric ACR 30/50/70/90 διατηρήθηκαν μέχρι και έξι χρόνια στη φάση OLE σε ασθενείς που έλαβαν Humira καθ΄όλη τη διάρκεια της μελέτης. Συνολικά 19 άτομα έλαβαν θεραπεία 6 ετών ή περισσότερο, 11 εκ των οποίων από την ηλικιακή ομάδα αναφοράς 4 έως 12 ετών και 8 της ηλικιακής ομάδας αναφοράς 13 έως 17 ετών.</w:delText>
        </w:r>
      </w:del>
    </w:p>
    <w:p w14:paraId="373D4366" w14:textId="487E9C5A" w:rsidR="00820B67" w:rsidRPr="009155EA" w:rsidRDefault="00820B67">
      <w:pPr>
        <w:widowControl w:val="0"/>
        <w:tabs>
          <w:tab w:val="left" w:pos="6510"/>
        </w:tabs>
        <w:spacing w:line="240" w:lineRule="auto"/>
        <w:outlineLvl w:val="1"/>
        <w:rPr>
          <w:del w:id="11892" w:author="GRAbbvie04" w:date="2025-05-15T14:16:00Z"/>
          <w:lang w:val="el-GR"/>
        </w:rPr>
        <w:pPrChange w:id="11893" w:author="GRAbbvie04" w:date="2025-05-15T14:16:00Z">
          <w:pPr>
            <w:widowControl w:val="0"/>
            <w:spacing w:line="240" w:lineRule="auto"/>
          </w:pPr>
        </w:pPrChange>
      </w:pPr>
    </w:p>
    <w:p w14:paraId="444F6C68" w14:textId="2356271A" w:rsidR="00820B67" w:rsidRPr="009155EA" w:rsidRDefault="00B838C9">
      <w:pPr>
        <w:widowControl w:val="0"/>
        <w:tabs>
          <w:tab w:val="left" w:pos="6510"/>
        </w:tabs>
        <w:spacing w:line="240" w:lineRule="auto"/>
        <w:outlineLvl w:val="1"/>
        <w:rPr>
          <w:del w:id="11894" w:author="GRAbbvie04" w:date="2025-05-15T14:16:00Z"/>
          <w:lang w:val="el-GR"/>
        </w:rPr>
        <w:pPrChange w:id="11895" w:author="GRAbbvie04" w:date="2025-05-15T14:16:00Z">
          <w:pPr>
            <w:widowControl w:val="0"/>
            <w:spacing w:line="240" w:lineRule="auto"/>
          </w:pPr>
        </w:pPrChange>
      </w:pPr>
      <w:del w:id="11896" w:author="GRAbbvie04" w:date="2025-05-15T14:16:00Z">
        <w:r w:rsidRPr="009155EA">
          <w:rPr>
            <w:lang w:val="el-GR"/>
          </w:rPr>
          <w:delText>Οι ανταποκρίσεις στο σύνολό τους ήταν γενικά καλύτερες και λιγότεροι ασθενείς ανέπτυξαν αντισώματα όταν έλαβαν θεραπεία συνδυασμού Humira και μεθοτρεξάτης συγκριτικά με το Humira σε μονοθεραπεία. Λαμβάνοντας υπόψη τα αποτελέσματα αυτά, το Humira συνιστάται για χρήση σε συνδυασμό με MTX και για χρήση ως μονοθεραπεία σε ασθενείς στους οποίους η χρήση της ΜΤΧ κρίνεται ακατάλληλη (βλέπε παράγραφο 4.2).</w:delText>
        </w:r>
      </w:del>
    </w:p>
    <w:p w14:paraId="35FEAF25" w14:textId="3B26D00F" w:rsidR="00820B67" w:rsidRPr="009155EA" w:rsidRDefault="00820B67">
      <w:pPr>
        <w:widowControl w:val="0"/>
        <w:tabs>
          <w:tab w:val="left" w:pos="6510"/>
        </w:tabs>
        <w:spacing w:line="240" w:lineRule="auto"/>
        <w:outlineLvl w:val="1"/>
        <w:rPr>
          <w:del w:id="11897" w:author="GRAbbvie04" w:date="2025-05-15T14:16:00Z"/>
          <w:lang w:val="el-GR"/>
        </w:rPr>
        <w:pPrChange w:id="11898" w:author="GRAbbvie04" w:date="2025-05-15T14:16:00Z">
          <w:pPr>
            <w:widowControl w:val="0"/>
            <w:spacing w:line="240" w:lineRule="auto"/>
          </w:pPr>
        </w:pPrChange>
      </w:pPr>
    </w:p>
    <w:p w14:paraId="0691DE5C" w14:textId="68CE300E" w:rsidR="00820B67" w:rsidRPr="009155EA" w:rsidRDefault="00B838C9">
      <w:pPr>
        <w:widowControl w:val="0"/>
        <w:tabs>
          <w:tab w:val="left" w:pos="6510"/>
        </w:tabs>
        <w:spacing w:line="240" w:lineRule="auto"/>
        <w:outlineLvl w:val="1"/>
        <w:rPr>
          <w:del w:id="11899" w:author="GRAbbvie04" w:date="2025-05-15T14:16:00Z"/>
          <w:lang w:val="el-GR"/>
        </w:rPr>
        <w:pPrChange w:id="11900" w:author="GRAbbvie04" w:date="2025-05-15T14:16:00Z">
          <w:pPr>
            <w:widowControl w:val="0"/>
            <w:spacing w:line="240" w:lineRule="auto"/>
          </w:pPr>
        </w:pPrChange>
      </w:pPr>
      <w:del w:id="11901" w:author="GRAbbvie04" w:date="2025-05-15T14:16:00Z">
        <w:r w:rsidRPr="009155EA">
          <w:rPr>
            <w:szCs w:val="22"/>
            <w:lang w:val="el-GR"/>
          </w:rPr>
          <w:delText>p</w:delText>
        </w:r>
        <w:r w:rsidRPr="009155EA">
          <w:rPr>
            <w:lang w:val="el-GR"/>
          </w:rPr>
          <w:delText>JIA II</w:delText>
        </w:r>
      </w:del>
    </w:p>
    <w:p w14:paraId="250C2094" w14:textId="4916804C" w:rsidR="00820B67" w:rsidRPr="009155EA" w:rsidRDefault="00820B67">
      <w:pPr>
        <w:widowControl w:val="0"/>
        <w:tabs>
          <w:tab w:val="left" w:pos="6510"/>
        </w:tabs>
        <w:spacing w:line="240" w:lineRule="auto"/>
        <w:outlineLvl w:val="1"/>
        <w:rPr>
          <w:del w:id="11902" w:author="GRAbbvie04" w:date="2025-05-15T14:16:00Z"/>
          <w:u w:val="single"/>
          <w:lang w:val="el-GR"/>
        </w:rPr>
        <w:pPrChange w:id="11903" w:author="GRAbbvie04" w:date="2025-05-15T14:16:00Z">
          <w:pPr>
            <w:widowControl w:val="0"/>
            <w:spacing w:line="240" w:lineRule="auto"/>
          </w:pPr>
        </w:pPrChange>
      </w:pPr>
    </w:p>
    <w:p w14:paraId="5D4A873C" w14:textId="7FD515B3" w:rsidR="00820B67" w:rsidRPr="009155EA" w:rsidRDefault="00B838C9">
      <w:pPr>
        <w:widowControl w:val="0"/>
        <w:tabs>
          <w:tab w:val="left" w:pos="6510"/>
        </w:tabs>
        <w:spacing w:line="240" w:lineRule="auto"/>
        <w:outlineLvl w:val="1"/>
        <w:rPr>
          <w:del w:id="11904" w:author="GRAbbvie04" w:date="2025-05-15T14:16:00Z"/>
          <w:lang w:val="el-GR"/>
        </w:rPr>
        <w:pPrChange w:id="11905" w:author="GRAbbvie04" w:date="2025-05-15T14:16:00Z">
          <w:pPr>
            <w:widowControl w:val="0"/>
            <w:spacing w:line="240" w:lineRule="auto"/>
          </w:pPr>
        </w:pPrChange>
      </w:pPr>
      <w:del w:id="11906" w:author="GRAbbvie04" w:date="2025-05-15T14:16:00Z">
        <w:r w:rsidRPr="009155EA">
          <w:rPr>
            <w:lang w:val="el-GR"/>
          </w:rPr>
          <w:delText>Η ασφάλεια και η αποτελεσματικότητα του Humira αξιολογήθηκαν σε μια ανοικτής επισήμανσης, πολυκεντρική μελέτη σε 32 παιδιά (2 - &lt;4 ετών ή ηλικίας 4 ετών και άνω με βάρος &lt;15 kg) με μέτρια έως σοβαρή ενεργό πολυαρθρική νεανική ιδιοπαθή αρθρίτιδα. Οι ασθενείς έλαβαν Humira 24 mg/m</w:delText>
        </w:r>
        <w:r w:rsidRPr="009155EA">
          <w:rPr>
            <w:vertAlign w:val="superscript"/>
            <w:lang w:val="el-GR"/>
          </w:rPr>
          <w:delText>2</w:delText>
        </w:r>
        <w:r w:rsidRPr="009155EA">
          <w:rPr>
            <w:lang w:val="el-GR"/>
          </w:rPr>
          <w:delText xml:space="preserve"> επιφάνειας σώματος (BSA, body surface area) με μέγιστη δόση τα 20 mg κάθε δεύτερη εβδομάδα, ως μία δόση χορηγούμενη με υποδόρια έγχυση για τουλάχιστον 24 εβδομάδες. Κατά τη διάρκεια της μελέτης, τα περισσότερα άτομα έλαβαν ταυτόχρονα μεθοτρεξάτη (MTX), ενώ λιγότερα ανέφεραν χρήση κορτικοστεροειδών ή ΜΣΑΦ.</w:delText>
        </w:r>
      </w:del>
    </w:p>
    <w:p w14:paraId="0F32EEDA" w14:textId="2CAE73A2" w:rsidR="00820B67" w:rsidRPr="009155EA" w:rsidRDefault="00820B67">
      <w:pPr>
        <w:widowControl w:val="0"/>
        <w:tabs>
          <w:tab w:val="left" w:pos="6510"/>
        </w:tabs>
        <w:spacing w:line="240" w:lineRule="auto"/>
        <w:outlineLvl w:val="1"/>
        <w:rPr>
          <w:del w:id="11907" w:author="GRAbbvie04" w:date="2025-05-15T14:16:00Z"/>
          <w:u w:val="single"/>
          <w:lang w:val="el-GR"/>
        </w:rPr>
        <w:pPrChange w:id="11908" w:author="GRAbbvie04" w:date="2025-05-15T14:16:00Z">
          <w:pPr>
            <w:widowControl w:val="0"/>
            <w:spacing w:line="240" w:lineRule="auto"/>
          </w:pPr>
        </w:pPrChange>
      </w:pPr>
    </w:p>
    <w:p w14:paraId="3001E3CF" w14:textId="6DBB2C75" w:rsidR="00820B67" w:rsidRPr="009155EA" w:rsidRDefault="00B838C9">
      <w:pPr>
        <w:widowControl w:val="0"/>
        <w:tabs>
          <w:tab w:val="left" w:pos="6510"/>
        </w:tabs>
        <w:spacing w:line="240" w:lineRule="auto"/>
        <w:outlineLvl w:val="1"/>
        <w:rPr>
          <w:del w:id="11909" w:author="GRAbbvie04" w:date="2025-05-15T14:16:00Z"/>
          <w:lang w:val="el-GR"/>
        </w:rPr>
        <w:pPrChange w:id="11910" w:author="GRAbbvie04" w:date="2025-05-15T14:16:00Z">
          <w:pPr>
            <w:widowControl w:val="0"/>
            <w:spacing w:line="240" w:lineRule="auto"/>
          </w:pPr>
        </w:pPrChange>
      </w:pPr>
      <w:del w:id="11911" w:author="GRAbbvie04" w:date="2025-05-15T14:16:00Z">
        <w:r w:rsidRPr="009155EA">
          <w:rPr>
            <w:lang w:val="el-GR"/>
          </w:rPr>
          <w:delText>Στην Εβδομάδα 12 και Εβδομάδα 24, η ανταπόκριση PedACR30 ήταν 93,5% και 90,0%, αντίστοιχα, με τη χρήση της προσέγγισης των παρατηρούμενων δεδομένων. Τα ποσοστά των ασθενών με PedACR50/70/90 την Εβδομάδα 12 και την Εβδομάδα 24 ήταν 90,3% / 61,3% / 38,7% και 83,3% / 73,3% / 36,7%, αντίστοιχα. Μεταξύ εκείνων που ανταποκρίθηκαν (P</w:delText>
        </w:r>
        <w:r w:rsidR="00012219">
          <w:rPr>
            <w:lang w:val="en-US"/>
          </w:rPr>
          <w:delText>a</w:delText>
        </w:r>
        <w:r w:rsidRPr="009155EA">
          <w:rPr>
            <w:lang w:val="el-GR"/>
          </w:rPr>
          <w:delText>ed</w:delText>
        </w:r>
        <w:r w:rsidR="00012219">
          <w:rPr>
            <w:lang w:val="en-US"/>
          </w:rPr>
          <w:delText>iatric</w:delText>
        </w:r>
        <w:r w:rsidR="00012219" w:rsidRPr="00271E4C">
          <w:rPr>
            <w:lang w:val="el-GR"/>
          </w:rPr>
          <w:delText xml:space="preserve"> </w:delText>
        </w:r>
        <w:r w:rsidRPr="009155EA">
          <w:rPr>
            <w:lang w:val="el-GR"/>
          </w:rPr>
          <w:delText>ACR30) την Εβδομάδα 24 (n = 27 από 30 ασθενείς), οι ανταποκρίσεις στο P</w:delText>
        </w:r>
        <w:r w:rsidR="00012219">
          <w:rPr>
            <w:lang w:val="en-US"/>
          </w:rPr>
          <w:delText>a</w:delText>
        </w:r>
        <w:r w:rsidRPr="009155EA">
          <w:rPr>
            <w:lang w:val="el-GR"/>
          </w:rPr>
          <w:delText>ed</w:delText>
        </w:r>
        <w:r w:rsidR="00012219">
          <w:rPr>
            <w:lang w:val="en-US"/>
          </w:rPr>
          <w:delText>iatric</w:delText>
        </w:r>
        <w:r w:rsidR="00012219" w:rsidRPr="00271E4C">
          <w:rPr>
            <w:lang w:val="el-GR"/>
          </w:rPr>
          <w:delText xml:space="preserve"> </w:delText>
        </w:r>
        <w:r w:rsidRPr="009155EA">
          <w:rPr>
            <w:lang w:val="el-GR"/>
          </w:rPr>
          <w:delText>ACR30 διατηρήθηκαν για διάστημα έως 60 εβδομάδες στη φάση OLE σε ασθενείς που έλαβαν Humira καθ’ όλη τη χρονική αυτή περίοδο. Συνολικά, 20 ασθενείς υποβλήθηκαν σε θεραπεία για 60 εβδομάδες ή περισσότερο.</w:delText>
        </w:r>
      </w:del>
    </w:p>
    <w:p w14:paraId="538D4208" w14:textId="40A587EE" w:rsidR="00820B67" w:rsidRPr="009155EA" w:rsidRDefault="00820B67">
      <w:pPr>
        <w:widowControl w:val="0"/>
        <w:tabs>
          <w:tab w:val="left" w:pos="6510"/>
        </w:tabs>
        <w:spacing w:line="240" w:lineRule="auto"/>
        <w:outlineLvl w:val="1"/>
        <w:rPr>
          <w:del w:id="11912" w:author="GRAbbvie04" w:date="2025-05-15T14:16:00Z"/>
          <w:lang w:val="el-GR"/>
        </w:rPr>
        <w:pPrChange w:id="11913" w:author="GRAbbvie04" w:date="2025-05-15T14:16:00Z">
          <w:pPr>
            <w:widowControl w:val="0"/>
            <w:spacing w:line="240" w:lineRule="auto"/>
          </w:pPr>
        </w:pPrChange>
      </w:pPr>
    </w:p>
    <w:p w14:paraId="6D2B11D5" w14:textId="5CA7E907" w:rsidR="00820B67" w:rsidRPr="009155EA" w:rsidRDefault="00B838C9">
      <w:pPr>
        <w:widowControl w:val="0"/>
        <w:tabs>
          <w:tab w:val="left" w:pos="6510"/>
        </w:tabs>
        <w:spacing w:line="240" w:lineRule="auto"/>
        <w:outlineLvl w:val="1"/>
        <w:rPr>
          <w:del w:id="11914" w:author="GRAbbvie04" w:date="2025-05-15T14:16:00Z"/>
          <w:i/>
          <w:u w:val="single"/>
          <w:lang w:val="el-GR"/>
        </w:rPr>
        <w:pPrChange w:id="11915" w:author="GRAbbvie04" w:date="2025-05-15T14:16:00Z">
          <w:pPr>
            <w:keepNext/>
            <w:widowControl w:val="0"/>
            <w:spacing w:line="240" w:lineRule="auto"/>
          </w:pPr>
        </w:pPrChange>
      </w:pPr>
      <w:del w:id="11916" w:author="GRAbbvie04" w:date="2025-05-15T14:16:00Z">
        <w:r w:rsidRPr="009155EA">
          <w:rPr>
            <w:i/>
            <w:u w:val="single"/>
            <w:lang w:val="el-GR"/>
          </w:rPr>
          <w:delText>Αρθρίτιδα σχετιζόμενη με ενθεσίτιδα</w:delText>
        </w:r>
      </w:del>
    </w:p>
    <w:p w14:paraId="28580BEC" w14:textId="30A387A3" w:rsidR="00820B67" w:rsidRPr="009155EA" w:rsidRDefault="00820B67">
      <w:pPr>
        <w:widowControl w:val="0"/>
        <w:tabs>
          <w:tab w:val="left" w:pos="6510"/>
        </w:tabs>
        <w:spacing w:line="240" w:lineRule="auto"/>
        <w:outlineLvl w:val="1"/>
        <w:rPr>
          <w:del w:id="11917" w:author="GRAbbvie04" w:date="2025-05-15T14:16:00Z"/>
          <w:lang w:val="el-GR"/>
        </w:rPr>
        <w:pPrChange w:id="11918" w:author="GRAbbvie04" w:date="2025-05-15T14:16:00Z">
          <w:pPr>
            <w:keepNext/>
            <w:widowControl w:val="0"/>
            <w:spacing w:line="240" w:lineRule="auto"/>
          </w:pPr>
        </w:pPrChange>
      </w:pPr>
    </w:p>
    <w:p w14:paraId="54CE13CE" w14:textId="589703DC" w:rsidR="00820B67" w:rsidRPr="009155EA" w:rsidRDefault="00B838C9">
      <w:pPr>
        <w:widowControl w:val="0"/>
        <w:tabs>
          <w:tab w:val="left" w:pos="6510"/>
        </w:tabs>
        <w:spacing w:line="240" w:lineRule="auto"/>
        <w:outlineLvl w:val="1"/>
        <w:rPr>
          <w:del w:id="11919" w:author="GRAbbvie04" w:date="2025-05-15T14:16:00Z"/>
          <w:lang w:val="el-GR"/>
        </w:rPr>
        <w:pPrChange w:id="11920" w:author="GRAbbvie04" w:date="2025-05-15T14:16:00Z">
          <w:pPr>
            <w:widowControl w:val="0"/>
            <w:spacing w:line="240" w:lineRule="auto"/>
          </w:pPr>
        </w:pPrChange>
      </w:pPr>
      <w:del w:id="11921" w:author="GRAbbvie04" w:date="2025-05-15T14:16:00Z">
        <w:r w:rsidRPr="009155EA">
          <w:rPr>
            <w:lang w:val="el-GR"/>
          </w:rPr>
          <w:delText>Η ασφάλεια και η αποτελεσματικότητα του Humira αξιολογήθηκαν σε μία πολυκεντρική, τυχαιοποιημένη, διπλά-τυφλή μελέτη σε 46 παιδιατρικούς ασθενείς (ηλικίας 6 έως 17 ετών) με μέτρια αρθρίτιδα σχετιζόμενη με ενθεσίτιδα. Οι ασθενείς τυχαιοποιήθηκαν και έλαβαν είτε Humira 24 mg/m</w:delText>
        </w:r>
        <w:r w:rsidRPr="009155EA">
          <w:rPr>
            <w:vertAlign w:val="superscript"/>
            <w:lang w:val="el-GR"/>
          </w:rPr>
          <w:delText>2</w:delText>
        </w:r>
        <w:r w:rsidRPr="009155EA">
          <w:rPr>
            <w:lang w:val="el-GR"/>
          </w:rPr>
          <w:delText xml:space="preserve"> επιφάνειας σώματος (BSA), με μέγιστη δόση τα 40 mg, ή εικονικό φάρμακο κάθε δεύτερη εβδομάδα για 12 εβδομάδες. Η διπλά-τυφλή περίοδος ακολουθήθηκε από μια περίοδο ανοιχτής θεραπείας (</w:delText>
        </w:r>
        <w:r w:rsidRPr="009155EA">
          <w:rPr>
            <w:szCs w:val="22"/>
            <w:lang w:val="el-GR"/>
          </w:rPr>
          <w:delText>OL, open-label</w:delText>
        </w:r>
        <w:r w:rsidRPr="009155EA">
          <w:rPr>
            <w:lang w:val="el-GR"/>
          </w:rPr>
          <w:delText>), κατά την οποία οι ασθενείς έλαβαν Humira 24 mg/m</w:delText>
        </w:r>
        <w:r w:rsidRPr="009155EA">
          <w:rPr>
            <w:vertAlign w:val="superscript"/>
            <w:lang w:val="el-GR"/>
          </w:rPr>
          <w:delText>2</w:delText>
        </w:r>
        <w:r w:rsidRPr="009155EA">
          <w:rPr>
            <w:lang w:val="el-GR"/>
          </w:rPr>
          <w:delText xml:space="preserve"> επιφάνειας σώματος, με μέγιστη δόση τα 40 mg κάθε δεύτερη εβδομάδα, χορηγούμενο μέσω υποδόριας έγχυσης, για 192 επιπλέον εβδομάδες. Το πρωτεύον καταληκτικό σημείο ήταν η ποσοστιαία μεταβολή από την αρχική τιμή έως την Εβδομάδα 12 στον αριθμό των ενεργών αρθρώσεων με αρθρίτιδα (οίδημα που δεν οφείλεται σε δυσµορφία ή αρθρώσεις με απώλεια κίνησης και πόνο και/ή ευαισθησία), η οποία επιτεύχθηκε με μέση ποσοστιαία μείωση -62,6% (διάμεση ποσοστιαία μεταβολή -88,9%) στους ασθενείς της ομάδας που έλαβε Humira σε </w:delText>
        </w:r>
        <w:r w:rsidRPr="009155EA">
          <w:rPr>
            <w:lang w:val="el-GR"/>
          </w:rPr>
          <w:delText>σύγκριση με -11,6% (διάμεση ποσοστιαία μεταβολή -50,0%) στους ασθενείς της ομάδας που έλαβε εικονικό φάρμακο. Η βελτίωση του αριθμού των ενεργών αρθρώσεων με αρθρίτιδα διατηρήθηκε κατά τη διάρκεια της περιόδου ανοιχτής θεραπείας έως την Εβδομάδα 156 για τους 26 από τους 31 (84%) ασθενείς της ομάδας του Humira που παρέμειναν στη μελέτη. Αν και δεν είναι στατιστικά σημαντικό, η πλειοψηφία των ασθενών παρουσίασε βελτίωση της κλινικής τους εικόνας σε δευτερεύοντα καταληκτικά σημεία, όπως ο αριθμός των θέσεων με</w:delText>
        </w:r>
        <w:r w:rsidRPr="009155EA">
          <w:rPr>
            <w:lang w:val="el-GR"/>
          </w:rPr>
          <w:delText xml:space="preserve"> ενθεσίτιδα, ο αριθμός των επώδυνων αρθρώσεων (TJC), ο αριθμός των διογκωμένων αρθρώσεων (</w:delText>
        </w:r>
        <w:r w:rsidRPr="009155EA">
          <w:rPr>
            <w:szCs w:val="22"/>
            <w:lang w:val="el-GR"/>
          </w:rPr>
          <w:delText>SJC</w:delText>
        </w:r>
        <w:r w:rsidRPr="009155EA">
          <w:rPr>
            <w:lang w:val="el-GR"/>
          </w:rPr>
          <w:delText>), η ανταπόκριση κατά P</w:delText>
        </w:r>
        <w:r w:rsidR="00012219">
          <w:rPr>
            <w:lang w:val="en-US"/>
          </w:rPr>
          <w:delText>a</w:delText>
        </w:r>
        <w:r w:rsidRPr="009155EA">
          <w:rPr>
            <w:lang w:val="el-GR"/>
          </w:rPr>
          <w:delText>ediatric ACR 50 και η ανταπόκριση κατά P</w:delText>
        </w:r>
        <w:r w:rsidR="00012219">
          <w:rPr>
            <w:lang w:val="en-US"/>
          </w:rPr>
          <w:delText>a</w:delText>
        </w:r>
        <w:r w:rsidRPr="009155EA">
          <w:rPr>
            <w:lang w:val="el-GR"/>
          </w:rPr>
          <w:delText>ediatric ACR 70.</w:delText>
        </w:r>
      </w:del>
    </w:p>
    <w:p w14:paraId="00DAB316" w14:textId="347BF50D" w:rsidR="00820B67" w:rsidRPr="009155EA" w:rsidRDefault="00820B67">
      <w:pPr>
        <w:widowControl w:val="0"/>
        <w:tabs>
          <w:tab w:val="left" w:pos="6510"/>
        </w:tabs>
        <w:spacing w:line="240" w:lineRule="auto"/>
        <w:outlineLvl w:val="1"/>
        <w:rPr>
          <w:del w:id="11922" w:author="GRAbbvie04" w:date="2025-05-15T14:16:00Z"/>
          <w:lang w:val="el-GR"/>
        </w:rPr>
        <w:pPrChange w:id="11923" w:author="GRAbbvie04" w:date="2025-05-15T14:16:00Z">
          <w:pPr>
            <w:widowControl w:val="0"/>
            <w:spacing w:line="240" w:lineRule="auto"/>
          </w:pPr>
        </w:pPrChange>
      </w:pPr>
    </w:p>
    <w:p w14:paraId="61150006" w14:textId="238F1B0D" w:rsidR="00820B67" w:rsidRPr="009155EA" w:rsidRDefault="00B838C9">
      <w:pPr>
        <w:widowControl w:val="0"/>
        <w:tabs>
          <w:tab w:val="left" w:pos="6510"/>
        </w:tabs>
        <w:spacing w:line="240" w:lineRule="auto"/>
        <w:outlineLvl w:val="1"/>
        <w:rPr>
          <w:del w:id="11924" w:author="GRAbbvie04" w:date="2025-05-15T14:16:00Z"/>
          <w:i/>
          <w:lang w:val="el-GR"/>
        </w:rPr>
        <w:pPrChange w:id="11925" w:author="GRAbbvie04" w:date="2025-05-15T14:16:00Z">
          <w:pPr>
            <w:widowControl w:val="0"/>
          </w:pPr>
        </w:pPrChange>
      </w:pPr>
      <w:del w:id="11926" w:author="GRAbbvie04" w:date="2025-05-15T14:16:00Z">
        <w:r w:rsidRPr="009155EA">
          <w:rPr>
            <w:i/>
            <w:lang w:val="el-GR"/>
          </w:rPr>
          <w:delText>Παιδιατρική ψωρίαση κατά πλάκας</w:delText>
        </w:r>
      </w:del>
    </w:p>
    <w:p w14:paraId="7DAEC663" w14:textId="440D80AA" w:rsidR="00820B67" w:rsidRPr="009155EA" w:rsidRDefault="00820B67">
      <w:pPr>
        <w:widowControl w:val="0"/>
        <w:tabs>
          <w:tab w:val="left" w:pos="6510"/>
        </w:tabs>
        <w:spacing w:line="240" w:lineRule="auto"/>
        <w:outlineLvl w:val="1"/>
        <w:rPr>
          <w:del w:id="11927" w:author="GRAbbvie04" w:date="2025-05-15T14:16:00Z"/>
          <w:u w:val="single"/>
          <w:lang w:val="el-GR"/>
        </w:rPr>
        <w:pPrChange w:id="11928" w:author="GRAbbvie04" w:date="2025-05-15T14:16:00Z">
          <w:pPr>
            <w:widowControl w:val="0"/>
          </w:pPr>
        </w:pPrChange>
      </w:pPr>
    </w:p>
    <w:p w14:paraId="34FDB1F6" w14:textId="0C0E8231" w:rsidR="00820B67" w:rsidRPr="009155EA" w:rsidRDefault="00B838C9">
      <w:pPr>
        <w:widowControl w:val="0"/>
        <w:tabs>
          <w:tab w:val="left" w:pos="6510"/>
        </w:tabs>
        <w:spacing w:line="240" w:lineRule="auto"/>
        <w:outlineLvl w:val="1"/>
        <w:rPr>
          <w:del w:id="11929" w:author="GRAbbvie04" w:date="2025-05-15T14:16:00Z"/>
          <w:lang w:val="el-GR"/>
        </w:rPr>
        <w:pPrChange w:id="11930" w:author="GRAbbvie04" w:date="2025-05-15T14:16:00Z">
          <w:pPr>
            <w:widowControl w:val="0"/>
          </w:pPr>
        </w:pPrChange>
      </w:pPr>
      <w:del w:id="11931" w:author="GRAbbvie04" w:date="2025-05-15T14:16:00Z">
        <w:r w:rsidRPr="009155EA">
          <w:rPr>
            <w:lang w:val="el-GR"/>
          </w:rPr>
          <w:delText>Η αποτελεσματικότητα του Humira αξιολογήθηκε σε μια τυχαιοποιημένη, διπλά-τυφλή, ελεγχόμενη μελέτη σε 114 παιδιατρικούς ασθενείς, ηλικίας άνω των 4 ετών, με σοβαρή χρόνια ψωρίαση κατά πλάκας (όπως ορίζεται από PGA ≥ 4 ή &gt; 20% BSA ή &gt; 10% BSA με πολύ παχιές βλάβες ή PASI ≥ 20 ή ≥ 10 με προσβολή κλινικά του προσώπου, της γεννητικής χώρας ή των παλαμών/πελμάτων), οι οποίοι δεν ελέγχονταν επαρκώς με τοπική θεραπεία και ηλιοθεραπεία ή φωτοθεραπεία.</w:delText>
        </w:r>
      </w:del>
    </w:p>
    <w:p w14:paraId="03A0F6B9" w14:textId="23A54C9F" w:rsidR="00820B67" w:rsidRPr="009155EA" w:rsidRDefault="00820B67">
      <w:pPr>
        <w:widowControl w:val="0"/>
        <w:tabs>
          <w:tab w:val="left" w:pos="6510"/>
        </w:tabs>
        <w:spacing w:line="240" w:lineRule="auto"/>
        <w:outlineLvl w:val="1"/>
        <w:rPr>
          <w:del w:id="11932" w:author="GRAbbvie04" w:date="2025-05-15T14:16:00Z"/>
          <w:lang w:val="el-GR"/>
        </w:rPr>
        <w:pPrChange w:id="11933" w:author="GRAbbvie04" w:date="2025-05-15T14:16:00Z">
          <w:pPr>
            <w:widowControl w:val="0"/>
          </w:pPr>
        </w:pPrChange>
      </w:pPr>
    </w:p>
    <w:p w14:paraId="5125CE34" w14:textId="5742C1DB" w:rsidR="00820B67" w:rsidRPr="009155EA" w:rsidRDefault="00B838C9">
      <w:pPr>
        <w:widowControl w:val="0"/>
        <w:tabs>
          <w:tab w:val="left" w:pos="6510"/>
        </w:tabs>
        <w:spacing w:line="240" w:lineRule="auto"/>
        <w:outlineLvl w:val="1"/>
        <w:rPr>
          <w:del w:id="11934" w:author="GRAbbvie04" w:date="2025-05-15T14:16:00Z"/>
          <w:lang w:val="el-GR"/>
        </w:rPr>
        <w:pPrChange w:id="11935" w:author="GRAbbvie04" w:date="2025-05-15T14:16:00Z">
          <w:pPr>
            <w:widowControl w:val="0"/>
            <w:spacing w:line="240" w:lineRule="auto"/>
          </w:pPr>
        </w:pPrChange>
      </w:pPr>
      <w:del w:id="11936" w:author="GRAbbvie04" w:date="2025-05-15T14:16:00Z">
        <w:r w:rsidRPr="009155EA">
          <w:rPr>
            <w:lang w:val="el-GR"/>
          </w:rPr>
          <w:delText>Οι ασθενείς λάμβαναν Humira 0,8 mg/kg κάθε δεύτερη εβδομάδα (έως 40 mg), 0,4 mg/kg κάθε δεύτερη εβδομάδα (έως 20 mg) ή μεθοτρεξάτη 0,1-0,4 mg/kg την εβδομάδα (έως 25 mg). Την Εβδομάδα 16, περισσότεροι ασθενείς που τυχαιοποιήθηκαν σε Humira 0,8 mg/kg εμφάνισαν ανταπόκριση (π.χ., PASI 75) σε σχέση με εκείνους που τυχαιοποιήθηκαν σε 0,4 mg/kg κάθε δεύτερη εβδομάδα ή σε ΜΤΧ.</w:delText>
        </w:r>
      </w:del>
    </w:p>
    <w:p w14:paraId="3264872B" w14:textId="3713E0D3" w:rsidR="00820B67" w:rsidRPr="009155EA" w:rsidRDefault="00820B67">
      <w:pPr>
        <w:widowControl w:val="0"/>
        <w:tabs>
          <w:tab w:val="left" w:pos="6510"/>
        </w:tabs>
        <w:spacing w:line="240" w:lineRule="auto"/>
        <w:outlineLvl w:val="1"/>
        <w:rPr>
          <w:del w:id="11937" w:author="GRAbbvie04" w:date="2025-05-15T14:16:00Z"/>
          <w:lang w:val="el-GR"/>
        </w:rPr>
        <w:pPrChange w:id="11938" w:author="GRAbbvie04" w:date="2025-05-15T14:16:00Z">
          <w:pPr>
            <w:widowControl w:val="0"/>
            <w:spacing w:line="240" w:lineRule="auto"/>
          </w:pPr>
        </w:pPrChange>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592"/>
        <w:gridCol w:w="1615"/>
        <w:gridCol w:w="3186"/>
      </w:tblGrid>
      <w:tr w:rsidR="007042F6" w14:paraId="61A2BAE9" w14:textId="185D4CB5" w:rsidTr="00FF3B61">
        <w:trPr>
          <w:jc w:val="center"/>
          <w:del w:id="11939" w:author="GRAbbvie04" w:date="2025-05-15T14:16:00Z"/>
        </w:trPr>
        <w:tc>
          <w:tcPr>
            <w:tcW w:w="5000" w:type="pct"/>
            <w:gridSpan w:val="3"/>
            <w:tcBorders>
              <w:top w:val="nil"/>
              <w:left w:val="nil"/>
              <w:bottom w:val="nil"/>
              <w:right w:val="nil"/>
            </w:tcBorders>
            <w:vAlign w:val="center"/>
          </w:tcPr>
          <w:p w14:paraId="55A25423" w14:textId="2F6496EF" w:rsidR="00820B67" w:rsidRPr="009155EA" w:rsidRDefault="00B838C9">
            <w:pPr>
              <w:widowControl w:val="0"/>
              <w:tabs>
                <w:tab w:val="left" w:pos="6510"/>
              </w:tabs>
              <w:spacing w:line="240" w:lineRule="auto"/>
              <w:outlineLvl w:val="1"/>
              <w:rPr>
                <w:del w:id="11940" w:author="GRAbbvie04" w:date="2025-05-15T14:16:00Z"/>
                <w:b/>
                <w:bCs/>
                <w:szCs w:val="22"/>
                <w:lang w:val="el-GR"/>
              </w:rPr>
              <w:pPrChange w:id="11941" w:author="GRAbbvie04" w:date="2025-05-15T14:16:00Z">
                <w:pPr>
                  <w:keepNext/>
                  <w:widowControl w:val="0"/>
                  <w:autoSpaceDE w:val="0"/>
                  <w:autoSpaceDN w:val="0"/>
                  <w:adjustRightInd w:val="0"/>
                  <w:jc w:val="center"/>
                </w:pPr>
              </w:pPrChange>
            </w:pPr>
            <w:del w:id="11942" w:author="GRAbbvie04" w:date="2025-05-15T14:16:00Z">
              <w:r w:rsidRPr="009155EA">
                <w:rPr>
                  <w:rStyle w:val="gtcbold9"/>
                  <w:szCs w:val="22"/>
                  <w:lang w:val="el-GR"/>
                </w:rPr>
                <w:delText>Πίνακας 2</w:delText>
              </w:r>
              <w:r w:rsidRPr="005775A9">
                <w:rPr>
                  <w:rStyle w:val="gtcbold9"/>
                  <w:szCs w:val="22"/>
                  <w:lang w:val="el-GR"/>
                </w:rPr>
                <w:delText>7</w:delText>
              </w:r>
              <w:r w:rsidRPr="009155EA">
                <w:rPr>
                  <w:rStyle w:val="gtcbold9"/>
                  <w:szCs w:val="22"/>
                  <w:lang w:val="el-GR"/>
                </w:rPr>
                <w:delText xml:space="preserve">: </w:delText>
              </w:r>
              <w:r w:rsidRPr="009155EA">
                <w:rPr>
                  <w:b/>
                  <w:bCs/>
                  <w:szCs w:val="22"/>
                  <w:lang w:val="el-GR"/>
                </w:rPr>
                <w:delText>Παιδιατρική ψωρίαση κατά πλάκας Αποτελεσματικότητα στις 16 Εβδομάδες</w:delText>
              </w:r>
            </w:del>
          </w:p>
          <w:p w14:paraId="4F82A28C" w14:textId="40FF2C8F" w:rsidR="00820B67" w:rsidRPr="009155EA" w:rsidRDefault="00820B67">
            <w:pPr>
              <w:widowControl w:val="0"/>
              <w:tabs>
                <w:tab w:val="left" w:pos="6510"/>
              </w:tabs>
              <w:spacing w:line="240" w:lineRule="auto"/>
              <w:outlineLvl w:val="1"/>
              <w:rPr>
                <w:del w:id="11943" w:author="GRAbbvie04" w:date="2025-05-15T14:16:00Z"/>
                <w:b/>
                <w:szCs w:val="22"/>
                <w:lang w:val="el-GR"/>
              </w:rPr>
              <w:pPrChange w:id="11944" w:author="GRAbbvie04" w:date="2025-05-15T14:16:00Z">
                <w:pPr>
                  <w:keepNext/>
                  <w:widowControl w:val="0"/>
                  <w:jc w:val="center"/>
                </w:pPr>
              </w:pPrChange>
            </w:pPr>
          </w:p>
        </w:tc>
      </w:tr>
      <w:tr w:rsidR="007042F6" w14:paraId="5FAFB96D" w14:textId="25C88A4C" w:rsidTr="00FF3B61">
        <w:trPr>
          <w:jc w:val="center"/>
          <w:del w:id="11945" w:author="GRAbbvie04" w:date="2025-05-15T14:16:00Z"/>
        </w:trPr>
        <w:tc>
          <w:tcPr>
            <w:tcW w:w="0" w:type="auto"/>
            <w:tcBorders>
              <w:top w:val="single" w:sz="6" w:space="0" w:color="000000"/>
              <w:left w:val="single" w:sz="6" w:space="0" w:color="000000"/>
              <w:bottom w:val="outset" w:sz="6" w:space="0" w:color="auto"/>
              <w:right w:val="outset" w:sz="6" w:space="0" w:color="auto"/>
            </w:tcBorders>
            <w:vAlign w:val="center"/>
          </w:tcPr>
          <w:p w14:paraId="3AE9659F" w14:textId="4E547EAA" w:rsidR="00820B67" w:rsidRPr="009155EA" w:rsidRDefault="00820B67">
            <w:pPr>
              <w:widowControl w:val="0"/>
              <w:tabs>
                <w:tab w:val="left" w:pos="6510"/>
              </w:tabs>
              <w:spacing w:line="240" w:lineRule="auto"/>
              <w:outlineLvl w:val="1"/>
              <w:rPr>
                <w:del w:id="11946" w:author="GRAbbvie04" w:date="2025-05-15T14:16:00Z"/>
                <w:szCs w:val="22"/>
                <w:lang w:val="el-GR"/>
              </w:rPr>
              <w:pPrChange w:id="11947" w:author="GRAbbvie04" w:date="2025-05-15T14:16:00Z">
                <w:pPr>
                  <w:keepNext/>
                  <w:widowControl w:val="0"/>
                </w:pPr>
              </w:pPrChange>
            </w:pPr>
          </w:p>
        </w:tc>
        <w:tc>
          <w:tcPr>
            <w:tcW w:w="0" w:type="auto"/>
            <w:tcBorders>
              <w:top w:val="single" w:sz="6" w:space="0" w:color="000000"/>
              <w:left w:val="single" w:sz="6" w:space="0" w:color="000000"/>
              <w:bottom w:val="outset" w:sz="6" w:space="0" w:color="auto"/>
              <w:right w:val="outset" w:sz="6" w:space="0" w:color="auto"/>
            </w:tcBorders>
            <w:vAlign w:val="center"/>
          </w:tcPr>
          <w:p w14:paraId="26EC4A99" w14:textId="6DC30985" w:rsidR="00820B67" w:rsidRPr="009155EA" w:rsidRDefault="00B838C9">
            <w:pPr>
              <w:widowControl w:val="0"/>
              <w:tabs>
                <w:tab w:val="left" w:pos="6510"/>
              </w:tabs>
              <w:spacing w:line="240" w:lineRule="auto"/>
              <w:outlineLvl w:val="1"/>
              <w:rPr>
                <w:del w:id="11948" w:author="GRAbbvie04" w:date="2025-05-15T14:16:00Z"/>
                <w:szCs w:val="22"/>
                <w:vertAlign w:val="superscript"/>
                <w:lang w:val="el-GR"/>
              </w:rPr>
              <w:pPrChange w:id="11949" w:author="GRAbbvie04" w:date="2025-05-15T14:16:00Z">
                <w:pPr>
                  <w:keepNext/>
                  <w:widowControl w:val="0"/>
                  <w:jc w:val="center"/>
                </w:pPr>
              </w:pPrChange>
            </w:pPr>
            <w:del w:id="11950" w:author="GRAbbvie04" w:date="2025-05-15T14:16:00Z">
              <w:r w:rsidRPr="009155EA">
                <w:rPr>
                  <w:szCs w:val="22"/>
                  <w:lang w:val="el-GR"/>
                </w:rPr>
                <w:delText>MTX</w:delText>
              </w:r>
              <w:r w:rsidRPr="009155EA">
                <w:rPr>
                  <w:szCs w:val="22"/>
                  <w:vertAlign w:val="superscript"/>
                  <w:lang w:val="el-GR"/>
                </w:rPr>
                <w:delText>α</w:delText>
              </w:r>
            </w:del>
          </w:p>
          <w:p w14:paraId="51F68E25" w14:textId="6E5128E0" w:rsidR="00820B67" w:rsidRPr="009155EA" w:rsidRDefault="00820B67">
            <w:pPr>
              <w:widowControl w:val="0"/>
              <w:tabs>
                <w:tab w:val="left" w:pos="6510"/>
              </w:tabs>
              <w:spacing w:line="240" w:lineRule="auto"/>
              <w:outlineLvl w:val="1"/>
              <w:rPr>
                <w:del w:id="11951" w:author="GRAbbvie04" w:date="2025-05-15T14:16:00Z"/>
                <w:szCs w:val="22"/>
                <w:lang w:val="el-GR"/>
              </w:rPr>
              <w:pPrChange w:id="11952" w:author="GRAbbvie04" w:date="2025-05-15T14:16:00Z">
                <w:pPr>
                  <w:keepNext/>
                  <w:widowControl w:val="0"/>
                  <w:jc w:val="center"/>
                </w:pPr>
              </w:pPrChange>
            </w:pPr>
          </w:p>
          <w:p w14:paraId="7AB814FA" w14:textId="44CE54C5" w:rsidR="00820B67" w:rsidRPr="009155EA" w:rsidRDefault="00B838C9">
            <w:pPr>
              <w:widowControl w:val="0"/>
              <w:tabs>
                <w:tab w:val="left" w:pos="6510"/>
              </w:tabs>
              <w:spacing w:line="240" w:lineRule="auto"/>
              <w:outlineLvl w:val="1"/>
              <w:rPr>
                <w:del w:id="11953" w:author="GRAbbvie04" w:date="2025-05-15T14:16:00Z"/>
                <w:szCs w:val="22"/>
                <w:lang w:val="el-GR"/>
              </w:rPr>
              <w:pPrChange w:id="11954" w:author="GRAbbvie04" w:date="2025-05-15T14:16:00Z">
                <w:pPr>
                  <w:keepNext/>
                  <w:widowControl w:val="0"/>
                  <w:jc w:val="center"/>
                </w:pPr>
              </w:pPrChange>
            </w:pPr>
            <w:del w:id="11955" w:author="GRAbbvie04" w:date="2025-05-15T14:16:00Z">
              <w:r w:rsidRPr="009155EA">
                <w:rPr>
                  <w:szCs w:val="22"/>
                  <w:lang w:val="el-GR"/>
                </w:rPr>
                <w:delText xml:space="preserve">N=37 </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0309BE79" w14:textId="4BD524FA" w:rsidR="00820B67" w:rsidRPr="009155EA" w:rsidRDefault="00B838C9">
            <w:pPr>
              <w:widowControl w:val="0"/>
              <w:tabs>
                <w:tab w:val="left" w:pos="6510"/>
              </w:tabs>
              <w:spacing w:line="240" w:lineRule="auto"/>
              <w:outlineLvl w:val="1"/>
              <w:rPr>
                <w:del w:id="11956" w:author="GRAbbvie04" w:date="2025-05-15T14:16:00Z"/>
                <w:szCs w:val="22"/>
                <w:lang w:val="el-GR"/>
              </w:rPr>
              <w:pPrChange w:id="11957" w:author="GRAbbvie04" w:date="2025-05-15T14:16:00Z">
                <w:pPr>
                  <w:keepNext/>
                  <w:widowControl w:val="0"/>
                  <w:jc w:val="center"/>
                </w:pPr>
              </w:pPrChange>
            </w:pPr>
            <w:del w:id="11958" w:author="GRAbbvie04" w:date="2025-05-15T14:16:00Z">
              <w:r w:rsidRPr="009155EA">
                <w:rPr>
                  <w:szCs w:val="22"/>
                  <w:lang w:val="el-GR"/>
                </w:rPr>
                <w:delText>Humira 0,8 mg/kg κάθε δεύτερη εβδομάδα</w:delText>
              </w:r>
            </w:del>
          </w:p>
          <w:p w14:paraId="27DCE0FB" w14:textId="353AA494" w:rsidR="00820B67" w:rsidRPr="009155EA" w:rsidRDefault="00B838C9">
            <w:pPr>
              <w:widowControl w:val="0"/>
              <w:tabs>
                <w:tab w:val="left" w:pos="6510"/>
              </w:tabs>
              <w:spacing w:line="240" w:lineRule="auto"/>
              <w:outlineLvl w:val="1"/>
              <w:rPr>
                <w:del w:id="11959" w:author="GRAbbvie04" w:date="2025-05-15T14:16:00Z"/>
                <w:szCs w:val="22"/>
                <w:lang w:val="el-GR"/>
              </w:rPr>
              <w:pPrChange w:id="11960" w:author="GRAbbvie04" w:date="2025-05-15T14:16:00Z">
                <w:pPr>
                  <w:keepNext/>
                  <w:widowControl w:val="0"/>
                  <w:jc w:val="center"/>
                </w:pPr>
              </w:pPrChange>
            </w:pPr>
            <w:del w:id="11961" w:author="GRAbbvie04" w:date="2025-05-15T14:16:00Z">
              <w:r w:rsidRPr="009155EA">
                <w:rPr>
                  <w:szCs w:val="22"/>
                  <w:lang w:val="el-GR"/>
                </w:rPr>
                <w:delText>N=38</w:delText>
              </w:r>
            </w:del>
          </w:p>
        </w:tc>
      </w:tr>
      <w:tr w:rsidR="007042F6" w14:paraId="2C8103F7" w14:textId="44D8575E" w:rsidTr="00FF3B61">
        <w:trPr>
          <w:jc w:val="center"/>
          <w:del w:id="11962" w:author="GRAbbvie04" w:date="2025-05-15T14:16:00Z"/>
        </w:trPr>
        <w:tc>
          <w:tcPr>
            <w:tcW w:w="0" w:type="auto"/>
            <w:tcBorders>
              <w:top w:val="single" w:sz="6" w:space="0" w:color="000000"/>
              <w:left w:val="single" w:sz="6" w:space="0" w:color="000000"/>
              <w:bottom w:val="outset" w:sz="6" w:space="0" w:color="auto"/>
              <w:right w:val="outset" w:sz="6" w:space="0" w:color="auto"/>
            </w:tcBorders>
            <w:vAlign w:val="center"/>
          </w:tcPr>
          <w:p w14:paraId="73697CEF" w14:textId="578DFECA" w:rsidR="00820B67" w:rsidRPr="009155EA" w:rsidRDefault="00B838C9">
            <w:pPr>
              <w:widowControl w:val="0"/>
              <w:tabs>
                <w:tab w:val="left" w:pos="6510"/>
              </w:tabs>
              <w:spacing w:line="240" w:lineRule="auto"/>
              <w:outlineLvl w:val="1"/>
              <w:rPr>
                <w:del w:id="11963" w:author="GRAbbvie04" w:date="2025-05-15T14:16:00Z"/>
                <w:szCs w:val="22"/>
                <w:lang w:val="el-GR"/>
              </w:rPr>
              <w:pPrChange w:id="11964" w:author="GRAbbvie04" w:date="2025-05-15T14:16:00Z">
                <w:pPr>
                  <w:keepNext/>
                  <w:widowControl w:val="0"/>
                  <w:ind w:left="74"/>
                </w:pPr>
              </w:pPrChange>
            </w:pPr>
            <w:del w:id="11965" w:author="GRAbbvie04" w:date="2025-05-15T14:16:00Z">
              <w:r w:rsidRPr="009155EA">
                <w:rPr>
                  <w:szCs w:val="22"/>
                  <w:lang w:val="el-GR"/>
                </w:rPr>
                <w:delText>PASI 75</w:delText>
              </w:r>
              <w:r w:rsidRPr="009155EA">
                <w:rPr>
                  <w:szCs w:val="22"/>
                  <w:vertAlign w:val="superscript"/>
                  <w:lang w:val="el-GR"/>
                </w:rPr>
                <w:delText>β</w:delText>
              </w:r>
            </w:del>
          </w:p>
        </w:tc>
        <w:tc>
          <w:tcPr>
            <w:tcW w:w="0" w:type="auto"/>
            <w:tcBorders>
              <w:top w:val="single" w:sz="6" w:space="0" w:color="000000"/>
              <w:left w:val="single" w:sz="6" w:space="0" w:color="000000"/>
              <w:bottom w:val="outset" w:sz="6" w:space="0" w:color="auto"/>
              <w:right w:val="outset" w:sz="6" w:space="0" w:color="auto"/>
            </w:tcBorders>
            <w:vAlign w:val="center"/>
          </w:tcPr>
          <w:p w14:paraId="30EAE412" w14:textId="746D781C" w:rsidR="00820B67" w:rsidRPr="009155EA" w:rsidRDefault="00B838C9">
            <w:pPr>
              <w:widowControl w:val="0"/>
              <w:tabs>
                <w:tab w:val="left" w:pos="6510"/>
              </w:tabs>
              <w:spacing w:line="240" w:lineRule="auto"/>
              <w:outlineLvl w:val="1"/>
              <w:rPr>
                <w:del w:id="11966" w:author="GRAbbvie04" w:date="2025-05-15T14:16:00Z"/>
                <w:szCs w:val="22"/>
                <w:lang w:val="el-GR"/>
              </w:rPr>
              <w:pPrChange w:id="11967" w:author="GRAbbvie04" w:date="2025-05-15T14:16:00Z">
                <w:pPr>
                  <w:keepNext/>
                  <w:widowControl w:val="0"/>
                  <w:jc w:val="center"/>
                </w:pPr>
              </w:pPrChange>
            </w:pPr>
            <w:del w:id="11968" w:author="GRAbbvie04" w:date="2025-05-15T14:16:00Z">
              <w:r w:rsidRPr="009155EA">
                <w:rPr>
                  <w:szCs w:val="22"/>
                  <w:lang w:val="el-GR"/>
                </w:rPr>
                <w:delText>12 (32,4%)</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3E3C5B22" w14:textId="40C79CD4" w:rsidR="00820B67" w:rsidRPr="009155EA" w:rsidRDefault="00B838C9">
            <w:pPr>
              <w:widowControl w:val="0"/>
              <w:tabs>
                <w:tab w:val="left" w:pos="6510"/>
              </w:tabs>
              <w:spacing w:line="240" w:lineRule="auto"/>
              <w:outlineLvl w:val="1"/>
              <w:rPr>
                <w:del w:id="11969" w:author="GRAbbvie04" w:date="2025-05-15T14:16:00Z"/>
                <w:szCs w:val="22"/>
                <w:lang w:val="el-GR"/>
              </w:rPr>
              <w:pPrChange w:id="11970" w:author="GRAbbvie04" w:date="2025-05-15T14:16:00Z">
                <w:pPr>
                  <w:keepNext/>
                  <w:widowControl w:val="0"/>
                  <w:jc w:val="center"/>
                </w:pPr>
              </w:pPrChange>
            </w:pPr>
            <w:del w:id="11971" w:author="GRAbbvie04" w:date="2025-05-15T14:16:00Z">
              <w:r w:rsidRPr="009155EA">
                <w:rPr>
                  <w:szCs w:val="22"/>
                  <w:lang w:val="el-GR"/>
                </w:rPr>
                <w:delText>22 (57,9%)</w:delText>
              </w:r>
            </w:del>
          </w:p>
        </w:tc>
      </w:tr>
      <w:tr w:rsidR="007042F6" w14:paraId="2905DF19" w14:textId="3E849D35" w:rsidTr="00FF3B61">
        <w:trPr>
          <w:jc w:val="center"/>
          <w:del w:id="11972" w:author="GRAbbvie04" w:date="2025-05-15T14:16:00Z"/>
        </w:trPr>
        <w:tc>
          <w:tcPr>
            <w:tcW w:w="0" w:type="auto"/>
            <w:tcBorders>
              <w:top w:val="single" w:sz="6" w:space="0" w:color="000000"/>
              <w:left w:val="single" w:sz="6" w:space="0" w:color="000000"/>
              <w:bottom w:val="single" w:sz="6" w:space="0" w:color="000000"/>
              <w:right w:val="outset" w:sz="6" w:space="0" w:color="auto"/>
            </w:tcBorders>
            <w:vAlign w:val="center"/>
          </w:tcPr>
          <w:p w14:paraId="6C81E1AF" w14:textId="7ED4071C" w:rsidR="00820B67" w:rsidRPr="009155EA" w:rsidRDefault="00B838C9">
            <w:pPr>
              <w:widowControl w:val="0"/>
              <w:tabs>
                <w:tab w:val="left" w:pos="6510"/>
              </w:tabs>
              <w:spacing w:line="240" w:lineRule="auto"/>
              <w:outlineLvl w:val="1"/>
              <w:rPr>
                <w:del w:id="11973" w:author="GRAbbvie04" w:date="2025-05-15T14:16:00Z"/>
                <w:szCs w:val="22"/>
                <w:lang w:val="el-GR"/>
              </w:rPr>
              <w:pPrChange w:id="11974" w:author="GRAbbvie04" w:date="2025-05-15T14:16:00Z">
                <w:pPr>
                  <w:keepNext/>
                  <w:widowControl w:val="0"/>
                  <w:ind w:left="74"/>
                </w:pPr>
              </w:pPrChange>
            </w:pPr>
            <w:del w:id="11975" w:author="GRAbbvie04" w:date="2025-05-15T14:16:00Z">
              <w:r w:rsidRPr="009155EA">
                <w:rPr>
                  <w:szCs w:val="22"/>
                  <w:lang w:val="el-GR"/>
                </w:rPr>
                <w:delText>PGA: Καθαρό /ελάχιστο</w:delText>
              </w:r>
              <w:r w:rsidRPr="009155EA">
                <w:rPr>
                  <w:szCs w:val="22"/>
                  <w:vertAlign w:val="superscript"/>
                  <w:lang w:val="el-GR"/>
                </w:rPr>
                <w:delText>γ</w:delText>
              </w:r>
            </w:del>
          </w:p>
        </w:tc>
        <w:tc>
          <w:tcPr>
            <w:tcW w:w="0" w:type="auto"/>
            <w:tcBorders>
              <w:top w:val="single" w:sz="6" w:space="0" w:color="000000"/>
              <w:left w:val="single" w:sz="6" w:space="0" w:color="000000"/>
              <w:bottom w:val="single" w:sz="6" w:space="0" w:color="000000"/>
              <w:right w:val="outset" w:sz="6" w:space="0" w:color="auto"/>
            </w:tcBorders>
            <w:vAlign w:val="center"/>
          </w:tcPr>
          <w:p w14:paraId="4DBBF74D" w14:textId="5414A180" w:rsidR="00820B67" w:rsidRPr="009155EA" w:rsidRDefault="00B838C9">
            <w:pPr>
              <w:widowControl w:val="0"/>
              <w:tabs>
                <w:tab w:val="left" w:pos="6510"/>
              </w:tabs>
              <w:spacing w:line="240" w:lineRule="auto"/>
              <w:outlineLvl w:val="1"/>
              <w:rPr>
                <w:del w:id="11976" w:author="GRAbbvie04" w:date="2025-05-15T14:16:00Z"/>
                <w:szCs w:val="22"/>
                <w:lang w:val="el-GR"/>
              </w:rPr>
              <w:pPrChange w:id="11977" w:author="GRAbbvie04" w:date="2025-05-15T14:16:00Z">
                <w:pPr>
                  <w:keepNext/>
                  <w:widowControl w:val="0"/>
                  <w:jc w:val="center"/>
                </w:pPr>
              </w:pPrChange>
            </w:pPr>
            <w:del w:id="11978" w:author="GRAbbvie04" w:date="2025-05-15T14:16:00Z">
              <w:r w:rsidRPr="009155EA">
                <w:rPr>
                  <w:szCs w:val="22"/>
                  <w:lang w:val="el-GR"/>
                </w:rPr>
                <w:delText>15 (40,5%)</w:delText>
              </w:r>
            </w:del>
          </w:p>
        </w:tc>
        <w:tc>
          <w:tcPr>
            <w:tcW w:w="1898" w:type="pct"/>
            <w:tcBorders>
              <w:top w:val="single" w:sz="6" w:space="0" w:color="000000"/>
              <w:left w:val="single" w:sz="6" w:space="0" w:color="000000"/>
              <w:bottom w:val="single" w:sz="6" w:space="0" w:color="000000"/>
              <w:right w:val="single" w:sz="6" w:space="0" w:color="000000"/>
            </w:tcBorders>
            <w:vAlign w:val="center"/>
          </w:tcPr>
          <w:p w14:paraId="3F0B2136" w14:textId="173DF249" w:rsidR="00820B67" w:rsidRPr="009155EA" w:rsidRDefault="00B838C9">
            <w:pPr>
              <w:widowControl w:val="0"/>
              <w:tabs>
                <w:tab w:val="left" w:pos="6510"/>
              </w:tabs>
              <w:spacing w:line="240" w:lineRule="auto"/>
              <w:outlineLvl w:val="1"/>
              <w:rPr>
                <w:del w:id="11979" w:author="GRAbbvie04" w:date="2025-05-15T14:16:00Z"/>
                <w:szCs w:val="22"/>
                <w:lang w:val="el-GR"/>
              </w:rPr>
              <w:pPrChange w:id="11980" w:author="GRAbbvie04" w:date="2025-05-15T14:16:00Z">
                <w:pPr>
                  <w:keepNext/>
                  <w:widowControl w:val="0"/>
                  <w:jc w:val="center"/>
                </w:pPr>
              </w:pPrChange>
            </w:pPr>
            <w:del w:id="11981" w:author="GRAbbvie04" w:date="2025-05-15T14:16:00Z">
              <w:r w:rsidRPr="009155EA">
                <w:rPr>
                  <w:szCs w:val="22"/>
                  <w:lang w:val="el-GR"/>
                </w:rPr>
                <w:delText>23 (60,5%)</w:delText>
              </w:r>
            </w:del>
          </w:p>
        </w:tc>
      </w:tr>
      <w:tr w:rsidR="007042F6" w14:paraId="33709893" w14:textId="7940B2F3" w:rsidTr="00FF3B61">
        <w:trPr>
          <w:jc w:val="center"/>
          <w:del w:id="11982" w:author="GRAbbvie04" w:date="2025-05-15T14:16:00Z"/>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614C8AB0" w14:textId="437CF833" w:rsidR="00820B67" w:rsidRPr="007F3F15" w:rsidRDefault="00B838C9">
            <w:pPr>
              <w:widowControl w:val="0"/>
              <w:tabs>
                <w:tab w:val="left" w:pos="6510"/>
              </w:tabs>
              <w:spacing w:line="240" w:lineRule="auto"/>
              <w:outlineLvl w:val="1"/>
              <w:rPr>
                <w:del w:id="11983" w:author="GRAbbvie04" w:date="2025-05-15T14:16:00Z"/>
                <w:szCs w:val="22"/>
                <w:lang w:val="el-GR"/>
              </w:rPr>
              <w:pPrChange w:id="11984" w:author="GRAbbvie04" w:date="2025-05-15T14:16:00Z">
                <w:pPr>
                  <w:keepNext/>
                  <w:widowControl w:val="0"/>
                  <w:tabs>
                    <w:tab w:val="clear" w:pos="567"/>
                    <w:tab w:val="left" w:pos="216"/>
                    <w:tab w:val="left" w:pos="284"/>
                  </w:tabs>
                </w:pPr>
              </w:pPrChange>
            </w:pPr>
            <w:del w:id="11985" w:author="GRAbbvie04" w:date="2025-05-15T14:16:00Z">
              <w:r w:rsidRPr="009155EA">
                <w:rPr>
                  <w:szCs w:val="22"/>
                  <w:vertAlign w:val="superscript"/>
                  <w:lang w:val="el-GR"/>
                </w:rPr>
                <w:delText>α</w:delText>
              </w:r>
              <w:r w:rsidRPr="007F3F15">
                <w:rPr>
                  <w:lang w:val="el-GR"/>
                </w:rPr>
                <w:delText xml:space="preserve"> </w:delText>
              </w:r>
              <w:r w:rsidRPr="00271E4C">
                <w:rPr>
                  <w:szCs w:val="22"/>
                </w:rPr>
                <w:delText>MTX</w:delText>
              </w:r>
              <w:r w:rsidRPr="007F3F15">
                <w:rPr>
                  <w:szCs w:val="22"/>
                  <w:lang w:val="el-GR"/>
                </w:rPr>
                <w:delText xml:space="preserve"> = </w:delText>
              </w:r>
              <w:r w:rsidRPr="009155EA">
                <w:rPr>
                  <w:szCs w:val="22"/>
                  <w:lang w:val="el-GR"/>
                </w:rPr>
                <w:delText>μεθοτρεξάτη</w:delText>
              </w:r>
            </w:del>
          </w:p>
          <w:p w14:paraId="50715C27" w14:textId="13A9613C" w:rsidR="00820B67" w:rsidRPr="007F3F15" w:rsidRDefault="00B838C9">
            <w:pPr>
              <w:widowControl w:val="0"/>
              <w:tabs>
                <w:tab w:val="left" w:pos="6510"/>
              </w:tabs>
              <w:spacing w:line="240" w:lineRule="auto"/>
              <w:outlineLvl w:val="1"/>
              <w:rPr>
                <w:del w:id="11986" w:author="GRAbbvie04" w:date="2025-05-15T14:16:00Z"/>
                <w:szCs w:val="22"/>
                <w:lang w:val="el-GR"/>
              </w:rPr>
              <w:pPrChange w:id="11987" w:author="GRAbbvie04" w:date="2025-05-15T14:16:00Z">
                <w:pPr>
                  <w:keepNext/>
                  <w:widowControl w:val="0"/>
                  <w:tabs>
                    <w:tab w:val="clear" w:pos="567"/>
                    <w:tab w:val="left" w:pos="216"/>
                    <w:tab w:val="left" w:pos="284"/>
                  </w:tabs>
                </w:pPr>
              </w:pPrChange>
            </w:pPr>
            <w:del w:id="11988" w:author="GRAbbvie04" w:date="2025-05-15T14:16:00Z">
              <w:r w:rsidRPr="009155EA">
                <w:rPr>
                  <w:szCs w:val="22"/>
                  <w:vertAlign w:val="superscript"/>
                  <w:lang w:val="el-GR"/>
                </w:rPr>
                <w:delText>β</w:delText>
              </w:r>
              <w:r w:rsidRPr="007F3F15">
                <w:rPr>
                  <w:lang w:val="el-GR"/>
                </w:rPr>
                <w:delText xml:space="preserve"> </w:delText>
              </w:r>
              <w:r w:rsidRPr="00271E4C">
                <w:rPr>
                  <w:szCs w:val="22"/>
                </w:rPr>
                <w:delText>P</w:delText>
              </w:r>
              <w:r w:rsidRPr="007F3F15">
                <w:rPr>
                  <w:szCs w:val="22"/>
                  <w:lang w:val="el-GR"/>
                </w:rPr>
                <w:delText xml:space="preserve">=0,027, </w:delText>
              </w:r>
              <w:r w:rsidRPr="00271E4C">
                <w:rPr>
                  <w:szCs w:val="22"/>
                </w:rPr>
                <w:delText>Humira</w:delText>
              </w:r>
              <w:r w:rsidRPr="007F3F15">
                <w:rPr>
                  <w:szCs w:val="22"/>
                  <w:lang w:val="el-GR"/>
                </w:rPr>
                <w:delText xml:space="preserve"> 0,8</w:delText>
              </w:r>
              <w:r w:rsidRPr="00271E4C">
                <w:rPr>
                  <w:szCs w:val="22"/>
                </w:rPr>
                <w:delText> mg</w:delText>
              </w:r>
              <w:r w:rsidRPr="007F3F15">
                <w:rPr>
                  <w:szCs w:val="22"/>
                  <w:lang w:val="el-GR"/>
                </w:rPr>
                <w:delText>/</w:delText>
              </w:r>
              <w:r w:rsidRPr="00271E4C">
                <w:rPr>
                  <w:szCs w:val="22"/>
                </w:rPr>
                <w:delText>kg</w:delText>
              </w:r>
              <w:r w:rsidRPr="007F3F15">
                <w:rPr>
                  <w:szCs w:val="22"/>
                  <w:lang w:val="el-GR"/>
                </w:rPr>
                <w:delText xml:space="preserve"> </w:delText>
              </w:r>
              <w:r w:rsidRPr="009155EA">
                <w:rPr>
                  <w:szCs w:val="22"/>
                  <w:lang w:val="el-GR"/>
                </w:rPr>
                <w:delText>έναντι</w:delText>
              </w:r>
              <w:r w:rsidRPr="007F3F15">
                <w:rPr>
                  <w:szCs w:val="22"/>
                  <w:lang w:val="el-GR"/>
                </w:rPr>
                <w:delText xml:space="preserve"> </w:delText>
              </w:r>
              <w:r w:rsidRPr="00271E4C">
                <w:rPr>
                  <w:szCs w:val="22"/>
                </w:rPr>
                <w:delText>MTX</w:delText>
              </w:r>
            </w:del>
          </w:p>
          <w:p w14:paraId="27E91252" w14:textId="50BCE241" w:rsidR="00820B67" w:rsidRPr="007F3F15" w:rsidRDefault="00B838C9">
            <w:pPr>
              <w:widowControl w:val="0"/>
              <w:tabs>
                <w:tab w:val="left" w:pos="6510"/>
              </w:tabs>
              <w:spacing w:line="240" w:lineRule="auto"/>
              <w:outlineLvl w:val="1"/>
              <w:rPr>
                <w:del w:id="11989" w:author="GRAbbvie04" w:date="2025-05-15T14:16:00Z"/>
                <w:szCs w:val="22"/>
                <w:lang w:val="el-GR"/>
              </w:rPr>
              <w:pPrChange w:id="11990" w:author="GRAbbvie04" w:date="2025-05-15T14:16:00Z">
                <w:pPr>
                  <w:keepNext/>
                  <w:widowControl w:val="0"/>
                  <w:tabs>
                    <w:tab w:val="clear" w:pos="567"/>
                    <w:tab w:val="left" w:pos="216"/>
                    <w:tab w:val="left" w:pos="284"/>
                  </w:tabs>
                </w:pPr>
              </w:pPrChange>
            </w:pPr>
            <w:del w:id="11991" w:author="GRAbbvie04" w:date="2025-05-15T14:16:00Z">
              <w:r w:rsidRPr="009155EA">
                <w:rPr>
                  <w:szCs w:val="22"/>
                  <w:vertAlign w:val="superscript"/>
                  <w:lang w:val="el-GR"/>
                </w:rPr>
                <w:delText>γ</w:delText>
              </w:r>
              <w:r w:rsidRPr="007F3F15">
                <w:rPr>
                  <w:lang w:val="el-GR"/>
                </w:rPr>
                <w:delText xml:space="preserve"> </w:delText>
              </w:r>
              <w:r w:rsidRPr="00271E4C">
                <w:rPr>
                  <w:szCs w:val="22"/>
                </w:rPr>
                <w:delText>P</w:delText>
              </w:r>
              <w:r w:rsidRPr="007F3F15">
                <w:rPr>
                  <w:szCs w:val="22"/>
                  <w:lang w:val="el-GR"/>
                </w:rPr>
                <w:delText xml:space="preserve">=0,083, </w:delText>
              </w:r>
              <w:r w:rsidRPr="00271E4C">
                <w:rPr>
                  <w:szCs w:val="22"/>
                </w:rPr>
                <w:delText>Humira</w:delText>
              </w:r>
              <w:r w:rsidRPr="007F3F15">
                <w:rPr>
                  <w:szCs w:val="22"/>
                  <w:lang w:val="el-GR"/>
                </w:rPr>
                <w:delText xml:space="preserve"> 0,8</w:delText>
              </w:r>
              <w:r w:rsidRPr="00271E4C">
                <w:rPr>
                  <w:szCs w:val="22"/>
                </w:rPr>
                <w:delText> mg</w:delText>
              </w:r>
              <w:r w:rsidRPr="007F3F15">
                <w:rPr>
                  <w:szCs w:val="22"/>
                  <w:lang w:val="el-GR"/>
                </w:rPr>
                <w:delText>/</w:delText>
              </w:r>
              <w:r w:rsidRPr="00271E4C">
                <w:rPr>
                  <w:szCs w:val="22"/>
                </w:rPr>
                <w:delText>kg</w:delText>
              </w:r>
              <w:r w:rsidRPr="007F3F15">
                <w:rPr>
                  <w:szCs w:val="22"/>
                  <w:lang w:val="el-GR"/>
                </w:rPr>
                <w:delText xml:space="preserve"> </w:delText>
              </w:r>
              <w:r w:rsidRPr="009155EA">
                <w:rPr>
                  <w:szCs w:val="22"/>
                  <w:lang w:val="el-GR"/>
                </w:rPr>
                <w:delText>έναντι</w:delText>
              </w:r>
              <w:r w:rsidRPr="007F3F15">
                <w:rPr>
                  <w:szCs w:val="22"/>
                  <w:lang w:val="el-GR"/>
                </w:rPr>
                <w:delText xml:space="preserve"> </w:delText>
              </w:r>
              <w:r w:rsidRPr="00271E4C">
                <w:rPr>
                  <w:szCs w:val="22"/>
                </w:rPr>
                <w:delText>MTX</w:delText>
              </w:r>
            </w:del>
          </w:p>
        </w:tc>
      </w:tr>
    </w:tbl>
    <w:p w14:paraId="019A0F81" w14:textId="421DFE3A" w:rsidR="00820B67" w:rsidRPr="007F3F15" w:rsidRDefault="00820B67">
      <w:pPr>
        <w:widowControl w:val="0"/>
        <w:tabs>
          <w:tab w:val="left" w:pos="6510"/>
        </w:tabs>
        <w:spacing w:line="240" w:lineRule="auto"/>
        <w:outlineLvl w:val="1"/>
        <w:rPr>
          <w:del w:id="11992" w:author="GRAbbvie04" w:date="2025-05-15T14:16:00Z"/>
          <w:lang w:val="el-GR"/>
        </w:rPr>
        <w:pPrChange w:id="11993" w:author="GRAbbvie04" w:date="2025-05-15T14:16:00Z">
          <w:pPr>
            <w:pStyle w:val="EMEANormal"/>
            <w:widowControl w:val="0"/>
            <w:suppressAutoHyphens w:val="0"/>
          </w:pPr>
        </w:pPrChange>
      </w:pPr>
    </w:p>
    <w:p w14:paraId="0E518203" w14:textId="4F288190" w:rsidR="00820B67" w:rsidRPr="009155EA" w:rsidRDefault="00B838C9">
      <w:pPr>
        <w:widowControl w:val="0"/>
        <w:tabs>
          <w:tab w:val="left" w:pos="6510"/>
        </w:tabs>
        <w:spacing w:line="240" w:lineRule="auto"/>
        <w:outlineLvl w:val="1"/>
        <w:rPr>
          <w:del w:id="11994" w:author="GRAbbvie04" w:date="2025-05-15T14:16:00Z"/>
          <w:lang w:val="el-GR"/>
        </w:rPr>
        <w:pPrChange w:id="11995" w:author="GRAbbvie04" w:date="2025-05-15T14:16:00Z">
          <w:pPr>
            <w:pStyle w:val="EMEANormal"/>
            <w:widowControl w:val="0"/>
            <w:suppressAutoHyphens w:val="0"/>
          </w:pPr>
        </w:pPrChange>
      </w:pPr>
      <w:del w:id="11996" w:author="GRAbbvie04" w:date="2025-05-15T14:16:00Z">
        <w:r w:rsidRPr="009155EA">
          <w:rPr>
            <w:lang w:val="el-GR"/>
          </w:rPr>
          <w:delText>Οι ασθενείς που πέτυχαν PASI 75 και PGA καθαρό ή ελάχιστο αποσύρθηκαν από τη θεραπεία για έως και 36 εβδομάδες και παρακολουθήθηκαν για απώλεια του ελέγχου της νόσου (δηλαδή επιδείνωση του PGA κατά 2 βαθμούς τουλάχιστον). Οι ασθενείς στη συνέχεια έλαβαν και πάλι αγωγή με adalimumab 0,8 mg/kg κάθε δεύτερη εβδομάδα για 16 επιπλέον εβδομάδες και τα ποσοστά ανταπόκρισης που παρατηρήθηκαν κατά τη διάρκεια της επαναθεραπείας ήταν παρόμοια με αυτά της προηγούμενης διπλά-τυφλής περιόδου: ανταπόκριση PASI 75 78,9% (</w:delText>
        </w:r>
        <w:r w:rsidRPr="009155EA">
          <w:rPr>
            <w:lang w:val="el-GR"/>
          </w:rPr>
          <w:delText>15 από τους 19 ασθενείς) και PGA καθαρό ή ελάχιστο 52,6% (10 από τους 19 ασθενείς).</w:delText>
        </w:r>
      </w:del>
    </w:p>
    <w:p w14:paraId="67F55EC4" w14:textId="5FFF47EE" w:rsidR="00820B67" w:rsidRPr="009155EA" w:rsidRDefault="00820B67">
      <w:pPr>
        <w:widowControl w:val="0"/>
        <w:tabs>
          <w:tab w:val="left" w:pos="6510"/>
        </w:tabs>
        <w:spacing w:line="240" w:lineRule="auto"/>
        <w:outlineLvl w:val="1"/>
        <w:rPr>
          <w:del w:id="11997" w:author="GRAbbvie04" w:date="2025-05-15T14:16:00Z"/>
          <w:lang w:val="el-GR"/>
        </w:rPr>
        <w:pPrChange w:id="11998" w:author="GRAbbvie04" w:date="2025-05-15T14:16:00Z">
          <w:pPr>
            <w:pStyle w:val="EMEANormal"/>
            <w:widowControl w:val="0"/>
            <w:suppressAutoHyphens w:val="0"/>
          </w:pPr>
        </w:pPrChange>
      </w:pPr>
    </w:p>
    <w:p w14:paraId="4B417AF4" w14:textId="6033B2A4" w:rsidR="00820B67" w:rsidRPr="009155EA" w:rsidRDefault="00B838C9">
      <w:pPr>
        <w:widowControl w:val="0"/>
        <w:tabs>
          <w:tab w:val="left" w:pos="6510"/>
        </w:tabs>
        <w:spacing w:line="240" w:lineRule="auto"/>
        <w:outlineLvl w:val="1"/>
        <w:rPr>
          <w:del w:id="11999" w:author="GRAbbvie04" w:date="2025-05-15T14:16:00Z"/>
          <w:lang w:val="el-GR"/>
        </w:rPr>
        <w:pPrChange w:id="12000" w:author="GRAbbvie04" w:date="2025-05-15T14:16:00Z">
          <w:pPr>
            <w:pStyle w:val="EMEANormal"/>
            <w:widowControl w:val="0"/>
            <w:suppressAutoHyphens w:val="0"/>
          </w:pPr>
        </w:pPrChange>
      </w:pPr>
      <w:del w:id="12001" w:author="GRAbbvie04" w:date="2025-05-15T14:16:00Z">
        <w:r w:rsidRPr="009155EA">
          <w:rPr>
            <w:szCs w:val="22"/>
            <w:lang w:val="el-GR"/>
          </w:rPr>
          <w:delText xml:space="preserve">Κατά τη διάρκεια της περιόδου ανοιχτής επισήμανσης της μελέτης, </w:delText>
        </w:r>
        <w:r w:rsidRPr="009155EA">
          <w:rPr>
            <w:lang w:val="el-GR"/>
          </w:rPr>
          <w:delText>διατηρήθηκε η ανταπόκριση PASI 75 και το PGA καθαρό ή ελάχιστο για έως και 52 επιπλέον εβδομάδες χωρίς νέα δεδομένα ασφάλειας.</w:delText>
        </w:r>
      </w:del>
    </w:p>
    <w:p w14:paraId="2A16BA75" w14:textId="3A592DBF" w:rsidR="00820B67" w:rsidRPr="009155EA" w:rsidRDefault="00820B67">
      <w:pPr>
        <w:widowControl w:val="0"/>
        <w:tabs>
          <w:tab w:val="left" w:pos="6510"/>
        </w:tabs>
        <w:spacing w:line="240" w:lineRule="auto"/>
        <w:outlineLvl w:val="1"/>
        <w:rPr>
          <w:del w:id="12002" w:author="GRAbbvie04" w:date="2025-05-15T14:16:00Z"/>
          <w:lang w:val="el-GR"/>
        </w:rPr>
        <w:pPrChange w:id="12003" w:author="GRAbbvie04" w:date="2025-05-15T14:16:00Z">
          <w:pPr>
            <w:pStyle w:val="EMEANormal"/>
            <w:widowControl w:val="0"/>
            <w:suppressAutoHyphens w:val="0"/>
          </w:pPr>
        </w:pPrChange>
      </w:pPr>
    </w:p>
    <w:p w14:paraId="44FBEFD9" w14:textId="3C3CA51D" w:rsidR="00820B67" w:rsidRPr="009155EA" w:rsidRDefault="00B838C9">
      <w:pPr>
        <w:widowControl w:val="0"/>
        <w:tabs>
          <w:tab w:val="left" w:pos="6510"/>
        </w:tabs>
        <w:spacing w:line="240" w:lineRule="auto"/>
        <w:outlineLvl w:val="1"/>
        <w:rPr>
          <w:del w:id="12004" w:author="GRAbbvie04" w:date="2025-05-15T14:16:00Z"/>
          <w:i/>
          <w:lang w:val="el-GR"/>
        </w:rPr>
        <w:pPrChange w:id="12005" w:author="GRAbbvie04" w:date="2025-05-15T14:16:00Z">
          <w:pPr>
            <w:pStyle w:val="EMEANormal"/>
            <w:keepNext/>
            <w:widowControl w:val="0"/>
            <w:suppressAutoHyphens w:val="0"/>
          </w:pPr>
        </w:pPrChange>
      </w:pPr>
      <w:del w:id="12006" w:author="GRAbbvie04" w:date="2025-05-15T14:16:00Z">
        <w:r w:rsidRPr="009155EA">
          <w:rPr>
            <w:i/>
            <w:lang w:val="el-GR"/>
          </w:rPr>
          <w:delText>Εφηβική δ</w:delText>
        </w:r>
        <w:r w:rsidRPr="009155EA">
          <w:rPr>
            <w:i/>
            <w:szCs w:val="22"/>
            <w:lang w:val="el-GR"/>
          </w:rPr>
          <w:delText>ιαπυητική ιδρωταδενίτιδα</w:delText>
        </w:r>
      </w:del>
    </w:p>
    <w:p w14:paraId="102D2D67" w14:textId="7D972E03" w:rsidR="00820B67" w:rsidRPr="009155EA" w:rsidRDefault="00820B67">
      <w:pPr>
        <w:widowControl w:val="0"/>
        <w:tabs>
          <w:tab w:val="left" w:pos="6510"/>
        </w:tabs>
        <w:spacing w:line="240" w:lineRule="auto"/>
        <w:outlineLvl w:val="1"/>
        <w:rPr>
          <w:del w:id="12007" w:author="GRAbbvie04" w:date="2025-05-15T14:16:00Z"/>
          <w:lang w:val="el-GR"/>
        </w:rPr>
        <w:pPrChange w:id="12008" w:author="GRAbbvie04" w:date="2025-05-15T14:16:00Z">
          <w:pPr>
            <w:pStyle w:val="EMEANormal"/>
            <w:keepNext/>
          </w:pPr>
        </w:pPrChange>
      </w:pPr>
    </w:p>
    <w:p w14:paraId="30338C87" w14:textId="34411156" w:rsidR="00820B67" w:rsidRPr="009155EA" w:rsidRDefault="00B838C9">
      <w:pPr>
        <w:widowControl w:val="0"/>
        <w:tabs>
          <w:tab w:val="left" w:pos="6510"/>
        </w:tabs>
        <w:spacing w:line="240" w:lineRule="auto"/>
        <w:outlineLvl w:val="1"/>
        <w:rPr>
          <w:del w:id="12009" w:author="GRAbbvie04" w:date="2025-05-15T14:16:00Z"/>
          <w:rFonts w:cs="Calibri"/>
          <w:lang w:val="el-GR"/>
        </w:rPr>
        <w:pPrChange w:id="12010" w:author="GRAbbvie04" w:date="2025-05-15T14:16:00Z">
          <w:pPr>
            <w:pStyle w:val="EMEANormal"/>
          </w:pPr>
        </w:pPrChange>
      </w:pPr>
      <w:del w:id="12011" w:author="GRAbbvie04" w:date="2025-05-15T14:16:00Z">
        <w:r w:rsidRPr="009155EA">
          <w:rPr>
            <w:rFonts w:cs="Calibri"/>
            <w:lang w:val="el-GR"/>
          </w:rPr>
          <w:delText xml:space="preserve">Δεν υπάρχουν κλινικές μελέτες με το Humira σε έφηβους ασθενείς με HS. Η αποτελεσματικότητα του adalimumab για τη θεραπεία των εφήβων ασθενών με HS προβλέπεται με βάση την αποδεδειγμένη αποτελεσματικότητα και τη σχέση έκθεσης-ανταπόκρισης σε ενήλικες ασθενείς με HS και την πιθανότητα η πορεία της νόσου, η παθοφυσιολογία, και οι επιδράσεις του φαρμάκου να παρουσιάζουν ουσιαστικές ομοιότητες με εκείνες των ενηλίκων στα ίδια επίπεδα έκθεσης. Η ασφάλεια της συνιστώμενης δόσης adalimumab στον πληθυσμό των εφήβων </w:delText>
        </w:r>
        <w:r w:rsidRPr="009155EA">
          <w:rPr>
            <w:rFonts w:cs="Calibri"/>
            <w:lang w:val="el-GR"/>
          </w:rPr>
          <w:delText>ασθενών με HS βασίζεται στο προφίλ ασφάλειας στις διάφορες ενδείξεις</w:delText>
        </w:r>
        <w:r w:rsidRPr="009155EA">
          <w:rPr>
            <w:rFonts w:cs="Calibri"/>
            <w:iCs/>
            <w:lang w:val="el-GR"/>
          </w:rPr>
          <w:delText xml:space="preserve"> </w:delText>
        </w:r>
        <w:r w:rsidRPr="009155EA">
          <w:rPr>
            <w:rFonts w:cs="Calibri"/>
            <w:lang w:val="el-GR"/>
          </w:rPr>
          <w:delText>του adalimumab σε ενήλικες και παιδιατρικούς ασθενείς που λαμβάνουν παρόμοιες ή πιο συχνές δόσεις (βλέπε παράγραφο 5.2).</w:delText>
        </w:r>
      </w:del>
    </w:p>
    <w:p w14:paraId="44A2F527" w14:textId="3F42E656" w:rsidR="00820B67" w:rsidRPr="009155EA" w:rsidRDefault="00820B67">
      <w:pPr>
        <w:widowControl w:val="0"/>
        <w:tabs>
          <w:tab w:val="left" w:pos="6510"/>
        </w:tabs>
        <w:spacing w:line="240" w:lineRule="auto"/>
        <w:outlineLvl w:val="1"/>
        <w:rPr>
          <w:del w:id="12012" w:author="GRAbbvie04" w:date="2025-05-15T14:16:00Z"/>
          <w:rFonts w:cs="Calibri"/>
          <w:lang w:val="el-GR"/>
        </w:rPr>
        <w:pPrChange w:id="12013" w:author="GRAbbvie04" w:date="2025-05-15T14:16:00Z">
          <w:pPr>
            <w:pStyle w:val="EMEANormal"/>
          </w:pPr>
        </w:pPrChange>
      </w:pPr>
    </w:p>
    <w:p w14:paraId="3AA3B867" w14:textId="6D1A29D4" w:rsidR="00820B67" w:rsidRPr="009155EA" w:rsidRDefault="00B838C9">
      <w:pPr>
        <w:widowControl w:val="0"/>
        <w:tabs>
          <w:tab w:val="left" w:pos="6510"/>
        </w:tabs>
        <w:spacing w:line="240" w:lineRule="auto"/>
        <w:outlineLvl w:val="1"/>
        <w:rPr>
          <w:del w:id="12014" w:author="GRAbbvie04" w:date="2025-05-15T14:16:00Z"/>
          <w:i/>
          <w:lang w:val="el-GR"/>
        </w:rPr>
        <w:pPrChange w:id="12015" w:author="GRAbbvie04" w:date="2025-05-15T14:16:00Z">
          <w:pPr>
            <w:pStyle w:val="EMEANormal"/>
            <w:widowControl w:val="0"/>
            <w:suppressAutoHyphens w:val="0"/>
          </w:pPr>
        </w:pPrChange>
      </w:pPr>
      <w:del w:id="12016" w:author="GRAbbvie04" w:date="2025-05-15T14:16:00Z">
        <w:r w:rsidRPr="009155EA">
          <w:rPr>
            <w:i/>
            <w:lang w:val="el-GR"/>
          </w:rPr>
          <w:delText>Παιδιατρική νόσος του Crohn</w:delText>
        </w:r>
      </w:del>
    </w:p>
    <w:p w14:paraId="35E61C16" w14:textId="1FC38BE0" w:rsidR="00820B67" w:rsidRPr="009155EA" w:rsidRDefault="00820B67">
      <w:pPr>
        <w:widowControl w:val="0"/>
        <w:tabs>
          <w:tab w:val="left" w:pos="6510"/>
        </w:tabs>
        <w:spacing w:line="240" w:lineRule="auto"/>
        <w:outlineLvl w:val="1"/>
        <w:rPr>
          <w:del w:id="12017" w:author="GRAbbvie04" w:date="2025-05-15T14:16:00Z"/>
          <w:b/>
          <w:i/>
          <w:lang w:val="el-GR"/>
        </w:rPr>
        <w:pPrChange w:id="12018" w:author="GRAbbvie04" w:date="2025-05-15T14:16:00Z">
          <w:pPr>
            <w:pStyle w:val="BodyText3"/>
            <w:widowControl w:val="0"/>
            <w:spacing w:line="240" w:lineRule="auto"/>
          </w:pPr>
        </w:pPrChange>
      </w:pPr>
    </w:p>
    <w:p w14:paraId="57D05B92" w14:textId="20E43A53" w:rsidR="00820B67" w:rsidRPr="009155EA" w:rsidRDefault="00B838C9">
      <w:pPr>
        <w:widowControl w:val="0"/>
        <w:tabs>
          <w:tab w:val="left" w:pos="6510"/>
        </w:tabs>
        <w:spacing w:line="240" w:lineRule="auto"/>
        <w:outlineLvl w:val="1"/>
        <w:rPr>
          <w:del w:id="12019" w:author="GRAbbvie04" w:date="2025-05-15T14:16:00Z"/>
          <w:szCs w:val="22"/>
          <w:lang w:val="el-GR"/>
        </w:rPr>
        <w:pPrChange w:id="12020" w:author="GRAbbvie04" w:date="2025-05-15T14:16:00Z">
          <w:pPr>
            <w:widowControl w:val="0"/>
            <w:spacing w:line="240" w:lineRule="auto"/>
          </w:pPr>
        </w:pPrChange>
      </w:pPr>
      <w:del w:id="12021" w:author="GRAbbvie04" w:date="2025-05-15T14:16:00Z">
        <w:r w:rsidRPr="009155EA">
          <w:rPr>
            <w:szCs w:val="22"/>
            <w:lang w:val="el-GR"/>
          </w:rPr>
          <w:delText xml:space="preserve">Το Humira αξιολογήθηκε σε μια πολυκεντρική, τυχαιοποιημένη, διπλά - τυφλή κλινική μελέτη που σχεδιάστηκε για να αξιολογήσει την αποτελεσματικότητα και ασφάλεια της θεραπείας επαγωγής και συντήρησης με δόσεις ανάλογα με το σωματικό βάρος (&lt; 40 kg ή ≥ 40 kg) σε 192 παιδιατρικούς ασθενείς μεταξύ 6 και 17 (συμπεριλαμβανομένου) ετών, με μέτρια έως σοβαρή νόσο του Crohn (CD), που ορίζεται ως PCDAI &gt; 30. Οι ασθενείς έπρεπε να έχουν αποτύχει στη συμβατική θεραπεία (συμπεριλαμβανομένου ενός κορτικοστεροειδούς και/ή </w:delText>
        </w:r>
        <w:r w:rsidRPr="009155EA">
          <w:rPr>
            <w:szCs w:val="22"/>
            <w:lang w:val="el-GR"/>
          </w:rPr>
          <w:delText xml:space="preserve">ενός </w:delText>
        </w:r>
        <w:r w:rsidRPr="009155EA">
          <w:rPr>
            <w:lang w:val="el-GR"/>
          </w:rPr>
          <w:delText>ανοσοτροποποιητικού</w:delText>
        </w:r>
        <w:r w:rsidRPr="009155EA">
          <w:rPr>
            <w:szCs w:val="22"/>
            <w:lang w:val="el-GR"/>
          </w:rPr>
          <w:delText>) για CD. Οι ασθενείς μπορεί επίσης να είχαν προηγουμένως χάσει την α</w:delText>
        </w:r>
        <w:r w:rsidRPr="009155EA">
          <w:rPr>
            <w:lang w:val="el-GR"/>
          </w:rPr>
          <w:delText>ντα</w:delText>
        </w:r>
        <w:r w:rsidRPr="009155EA">
          <w:rPr>
            <w:szCs w:val="22"/>
            <w:lang w:val="el-GR"/>
          </w:rPr>
          <w:delText>πόκριση ή να είχαν δυσανεξία στο infliximab.</w:delText>
        </w:r>
      </w:del>
    </w:p>
    <w:p w14:paraId="6F55D93C" w14:textId="6E9E4942" w:rsidR="00820B67" w:rsidRPr="009155EA" w:rsidRDefault="00820B67">
      <w:pPr>
        <w:widowControl w:val="0"/>
        <w:tabs>
          <w:tab w:val="left" w:pos="6510"/>
        </w:tabs>
        <w:spacing w:line="240" w:lineRule="auto"/>
        <w:outlineLvl w:val="1"/>
        <w:rPr>
          <w:del w:id="12022" w:author="GRAbbvie04" w:date="2025-05-15T14:16:00Z"/>
          <w:szCs w:val="24"/>
          <w:lang w:val="el-GR"/>
        </w:rPr>
        <w:pPrChange w:id="12023" w:author="GRAbbvie04" w:date="2025-05-15T14:16:00Z">
          <w:pPr>
            <w:pStyle w:val="EMEANormal"/>
            <w:widowControl w:val="0"/>
            <w:suppressAutoHyphens w:val="0"/>
          </w:pPr>
        </w:pPrChange>
      </w:pPr>
    </w:p>
    <w:p w14:paraId="4B7BD3E6" w14:textId="38F724DF" w:rsidR="00820B67" w:rsidRPr="009155EA" w:rsidRDefault="00B838C9">
      <w:pPr>
        <w:widowControl w:val="0"/>
        <w:tabs>
          <w:tab w:val="left" w:pos="6510"/>
        </w:tabs>
        <w:spacing w:line="240" w:lineRule="auto"/>
        <w:outlineLvl w:val="1"/>
        <w:rPr>
          <w:del w:id="12024" w:author="GRAbbvie04" w:date="2025-05-15T14:16:00Z"/>
          <w:lang w:val="el-GR"/>
        </w:rPr>
        <w:pPrChange w:id="12025" w:author="GRAbbvie04" w:date="2025-05-15T14:16:00Z">
          <w:pPr>
            <w:pStyle w:val="EMEANormal"/>
            <w:widowControl w:val="0"/>
            <w:suppressAutoHyphens w:val="0"/>
          </w:pPr>
        </w:pPrChange>
      </w:pPr>
      <w:del w:id="12026" w:author="GRAbbvie04" w:date="2025-05-15T14:16:00Z">
        <w:r w:rsidRPr="009155EA">
          <w:rPr>
            <w:szCs w:val="24"/>
            <w:lang w:val="el-GR"/>
          </w:rPr>
          <w:delText>Όλοι οι ασθενείς έλαβαν αρχική θεραπεία ανοιχτής χορήγησης σε δόση με βάση το σωματικό βάρος</w:delText>
        </w:r>
        <w:r w:rsidRPr="009155EA">
          <w:rPr>
            <w:lang w:val="el-GR"/>
          </w:rPr>
          <w:delText xml:space="preserve"> τους στην έναρξη: 160 mg την Εβδομάδα 0 και 80 mg την Εβδομάδα 2 για ασθενείς ≥ 40 kg, και 80 mg και 40 mg, αντίστοιχα, για ασθενείς &lt;40 kg.</w:delText>
        </w:r>
      </w:del>
    </w:p>
    <w:p w14:paraId="687CF731" w14:textId="7C4E48D1" w:rsidR="00820B67" w:rsidRPr="009155EA" w:rsidRDefault="00820B67">
      <w:pPr>
        <w:widowControl w:val="0"/>
        <w:tabs>
          <w:tab w:val="left" w:pos="6510"/>
        </w:tabs>
        <w:spacing w:line="240" w:lineRule="auto"/>
        <w:outlineLvl w:val="1"/>
        <w:rPr>
          <w:del w:id="12027" w:author="GRAbbvie04" w:date="2025-05-15T14:16:00Z"/>
          <w:lang w:val="el-GR"/>
        </w:rPr>
        <w:pPrChange w:id="12028" w:author="GRAbbvie04" w:date="2025-05-15T14:16:00Z">
          <w:pPr>
            <w:pStyle w:val="EMEANormal"/>
            <w:widowControl w:val="0"/>
            <w:suppressAutoHyphens w:val="0"/>
          </w:pPr>
        </w:pPrChange>
      </w:pPr>
    </w:p>
    <w:p w14:paraId="1D240E6F" w14:textId="214B9C57" w:rsidR="00820B67" w:rsidRPr="009155EA" w:rsidRDefault="00B838C9">
      <w:pPr>
        <w:widowControl w:val="0"/>
        <w:tabs>
          <w:tab w:val="left" w:pos="6510"/>
        </w:tabs>
        <w:spacing w:line="240" w:lineRule="auto"/>
        <w:outlineLvl w:val="1"/>
        <w:rPr>
          <w:del w:id="12029" w:author="GRAbbvie04" w:date="2025-05-15T14:16:00Z"/>
          <w:lang w:val="el-GR"/>
        </w:rPr>
        <w:pPrChange w:id="12030" w:author="GRAbbvie04" w:date="2025-05-15T14:16:00Z">
          <w:pPr>
            <w:pStyle w:val="EMEANormal"/>
            <w:widowControl w:val="0"/>
            <w:suppressAutoHyphens w:val="0"/>
          </w:pPr>
        </w:pPrChange>
      </w:pPr>
      <w:del w:id="12031" w:author="GRAbbvie04" w:date="2025-05-15T14:16:00Z">
        <w:r w:rsidRPr="009155EA">
          <w:rPr>
            <w:lang w:val="el-GR"/>
          </w:rPr>
          <w:delText xml:space="preserve">Την Εβδομάδα 4, οι ασθενείς τυχαιοποιήθηκαν 1:1 με βάση το σωματικό τους βάρος εκείνη τη στιγμή είτε στη Χαμηλή Δόση ή στην </w:delText>
        </w:r>
        <w:r w:rsidRPr="009155EA">
          <w:rPr>
            <w:szCs w:val="22"/>
            <w:lang w:val="el-GR"/>
          </w:rPr>
          <w:delText xml:space="preserve">Τυπική </w:delText>
        </w:r>
        <w:r w:rsidRPr="009155EA">
          <w:rPr>
            <w:lang w:val="el-GR"/>
          </w:rPr>
          <w:delText xml:space="preserve">Δόση θεραπείας </w:delText>
        </w:r>
        <w:r w:rsidRPr="009155EA">
          <w:rPr>
            <w:szCs w:val="22"/>
            <w:lang w:val="el-GR"/>
          </w:rPr>
          <w:delText xml:space="preserve">συντήρησης </w:delText>
        </w:r>
        <w:r w:rsidRPr="009155EA">
          <w:rPr>
            <w:lang w:val="el-GR"/>
          </w:rPr>
          <w:delText>όπως φαίνεται στον Πίνακα 2</w:delText>
        </w:r>
        <w:r w:rsidRPr="005775A9">
          <w:rPr>
            <w:lang w:val="el-GR"/>
          </w:rPr>
          <w:delText>8</w:delText>
        </w:r>
        <w:r w:rsidRPr="009155EA">
          <w:rPr>
            <w:lang w:val="el-GR"/>
          </w:rPr>
          <w:delText>.</w:delText>
        </w:r>
      </w:del>
    </w:p>
    <w:p w14:paraId="0B4A86ED" w14:textId="6CB97A3D" w:rsidR="00820B67" w:rsidRPr="009155EA" w:rsidRDefault="00820B67">
      <w:pPr>
        <w:widowControl w:val="0"/>
        <w:tabs>
          <w:tab w:val="left" w:pos="6510"/>
        </w:tabs>
        <w:spacing w:line="240" w:lineRule="auto"/>
        <w:outlineLvl w:val="1"/>
        <w:rPr>
          <w:del w:id="12032" w:author="GRAbbvie04" w:date="2025-05-15T14:16:00Z"/>
          <w:u w:val="single"/>
          <w:lang w:val="el-GR"/>
        </w:rPr>
        <w:pPrChange w:id="12033" w:author="GRAbbvie04" w:date="2025-05-15T14:16:00Z">
          <w:pPr>
            <w:widowControl w:val="0"/>
            <w:spacing w:line="240" w:lineRule="auto"/>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
        <w:gridCol w:w="3056"/>
        <w:gridCol w:w="3056"/>
      </w:tblGrid>
      <w:tr w:rsidR="007042F6" w14:paraId="52B9E801" w14:textId="63691609" w:rsidTr="00FF3B61">
        <w:trPr>
          <w:trHeight w:val="263"/>
          <w:jc w:val="center"/>
          <w:del w:id="12034" w:author="GRAbbvie04" w:date="2025-05-15T14:16:00Z"/>
        </w:trPr>
        <w:tc>
          <w:tcPr>
            <w:tcW w:w="7260" w:type="dxa"/>
            <w:gridSpan w:val="3"/>
            <w:tcBorders>
              <w:top w:val="nil"/>
              <w:left w:val="nil"/>
              <w:right w:val="nil"/>
            </w:tcBorders>
          </w:tcPr>
          <w:p w14:paraId="4526FA54" w14:textId="5B7A4F50" w:rsidR="00820B67" w:rsidRPr="007F3F15" w:rsidRDefault="00B838C9">
            <w:pPr>
              <w:widowControl w:val="0"/>
              <w:tabs>
                <w:tab w:val="left" w:pos="6510"/>
              </w:tabs>
              <w:spacing w:line="240" w:lineRule="auto"/>
              <w:outlineLvl w:val="1"/>
              <w:rPr>
                <w:del w:id="12035" w:author="GRAbbvie04" w:date="2025-05-15T14:16:00Z"/>
                <w:b/>
                <w:szCs w:val="24"/>
                <w:lang w:val="el-GR"/>
              </w:rPr>
              <w:pPrChange w:id="12036" w:author="GRAbbvie04" w:date="2025-05-15T14:16:00Z">
                <w:pPr>
                  <w:pStyle w:val="EMEANormal"/>
                  <w:keepNext/>
                  <w:widowControl w:val="0"/>
                  <w:suppressAutoHyphens w:val="0"/>
                  <w:jc w:val="center"/>
                </w:pPr>
              </w:pPrChange>
            </w:pPr>
            <w:del w:id="12037" w:author="GRAbbvie04" w:date="2025-05-15T14:16:00Z">
              <w:r w:rsidRPr="009155EA">
                <w:rPr>
                  <w:b/>
                  <w:szCs w:val="24"/>
                  <w:lang w:val="el-GR"/>
                </w:rPr>
                <w:delText>Πίνακας 2</w:delText>
              </w:r>
              <w:r w:rsidR="00E26081" w:rsidRPr="007F3F15">
                <w:rPr>
                  <w:b/>
                  <w:szCs w:val="24"/>
                  <w:lang w:val="el-GR"/>
                </w:rPr>
                <w:delText>8</w:delText>
              </w:r>
            </w:del>
          </w:p>
          <w:p w14:paraId="035E4641" w14:textId="3639D33A" w:rsidR="00820B67" w:rsidRPr="009155EA" w:rsidRDefault="00B838C9">
            <w:pPr>
              <w:widowControl w:val="0"/>
              <w:tabs>
                <w:tab w:val="left" w:pos="6510"/>
              </w:tabs>
              <w:spacing w:line="240" w:lineRule="auto"/>
              <w:outlineLvl w:val="1"/>
              <w:rPr>
                <w:del w:id="12038" w:author="GRAbbvie04" w:date="2025-05-15T14:16:00Z"/>
                <w:b/>
                <w:szCs w:val="24"/>
                <w:lang w:val="el-GR"/>
              </w:rPr>
              <w:pPrChange w:id="12039" w:author="GRAbbvie04" w:date="2025-05-15T14:16:00Z">
                <w:pPr>
                  <w:pStyle w:val="EMEANormal"/>
                  <w:keepNext/>
                  <w:widowControl w:val="0"/>
                  <w:suppressAutoHyphens w:val="0"/>
                  <w:jc w:val="center"/>
                </w:pPr>
              </w:pPrChange>
            </w:pPr>
            <w:del w:id="12040" w:author="GRAbbvie04" w:date="2025-05-15T14:16:00Z">
              <w:r w:rsidRPr="009155EA">
                <w:rPr>
                  <w:b/>
                  <w:szCs w:val="22"/>
                  <w:lang w:val="el-GR"/>
                </w:rPr>
                <w:delText>Δόση Συντήρησης</w:delText>
              </w:r>
            </w:del>
          </w:p>
        </w:tc>
      </w:tr>
      <w:tr w:rsidR="007042F6" w14:paraId="1DF9CE63" w14:textId="077BEA99" w:rsidTr="00FF3B61">
        <w:trPr>
          <w:jc w:val="center"/>
          <w:del w:id="12041" w:author="GRAbbvie04" w:date="2025-05-15T14:16:00Z"/>
        </w:trPr>
        <w:tc>
          <w:tcPr>
            <w:tcW w:w="1148" w:type="dxa"/>
          </w:tcPr>
          <w:p w14:paraId="410657A3" w14:textId="18CAE27E" w:rsidR="00820B67" w:rsidRPr="009155EA" w:rsidRDefault="00B838C9">
            <w:pPr>
              <w:widowControl w:val="0"/>
              <w:tabs>
                <w:tab w:val="left" w:pos="6510"/>
              </w:tabs>
              <w:spacing w:line="240" w:lineRule="auto"/>
              <w:outlineLvl w:val="1"/>
              <w:rPr>
                <w:del w:id="12042" w:author="GRAbbvie04" w:date="2025-05-15T14:16:00Z"/>
                <w:b/>
                <w:szCs w:val="24"/>
                <w:lang w:val="el-GR"/>
              </w:rPr>
              <w:pPrChange w:id="12043" w:author="GRAbbvie04" w:date="2025-05-15T14:16:00Z">
                <w:pPr>
                  <w:pStyle w:val="EMEANormal"/>
                  <w:keepNext/>
                  <w:widowControl w:val="0"/>
                  <w:suppressAutoHyphens w:val="0"/>
                </w:pPr>
              </w:pPrChange>
            </w:pPr>
            <w:del w:id="12044" w:author="GRAbbvie04" w:date="2025-05-15T14:16:00Z">
              <w:r w:rsidRPr="009155EA">
                <w:rPr>
                  <w:b/>
                  <w:szCs w:val="24"/>
                  <w:lang w:val="el-GR"/>
                </w:rPr>
                <w:delText>Βάρος Ασθενούς</w:delText>
              </w:r>
            </w:del>
          </w:p>
        </w:tc>
        <w:tc>
          <w:tcPr>
            <w:tcW w:w="3056" w:type="dxa"/>
          </w:tcPr>
          <w:p w14:paraId="2B5CE9EC" w14:textId="0431D7A8" w:rsidR="00820B67" w:rsidRPr="009155EA" w:rsidRDefault="00B838C9">
            <w:pPr>
              <w:widowControl w:val="0"/>
              <w:tabs>
                <w:tab w:val="left" w:pos="6510"/>
              </w:tabs>
              <w:spacing w:line="240" w:lineRule="auto"/>
              <w:outlineLvl w:val="1"/>
              <w:rPr>
                <w:del w:id="12045" w:author="GRAbbvie04" w:date="2025-05-15T14:16:00Z"/>
                <w:b/>
                <w:szCs w:val="24"/>
                <w:lang w:val="el-GR"/>
              </w:rPr>
              <w:pPrChange w:id="12046" w:author="GRAbbvie04" w:date="2025-05-15T14:16:00Z">
                <w:pPr>
                  <w:pStyle w:val="EMEANormal"/>
                  <w:keepNext/>
                  <w:widowControl w:val="0"/>
                  <w:suppressAutoHyphens w:val="0"/>
                </w:pPr>
              </w:pPrChange>
            </w:pPr>
            <w:del w:id="12047" w:author="GRAbbvie04" w:date="2025-05-15T14:16:00Z">
              <w:r w:rsidRPr="009155EA">
                <w:rPr>
                  <w:b/>
                  <w:szCs w:val="24"/>
                  <w:lang w:val="el-GR"/>
                </w:rPr>
                <w:delText>Χαμηλή δόση</w:delText>
              </w:r>
            </w:del>
          </w:p>
        </w:tc>
        <w:tc>
          <w:tcPr>
            <w:tcW w:w="3056" w:type="dxa"/>
          </w:tcPr>
          <w:p w14:paraId="2686D72E" w14:textId="5F52D32A" w:rsidR="00820B67" w:rsidRPr="009155EA" w:rsidRDefault="00B838C9">
            <w:pPr>
              <w:widowControl w:val="0"/>
              <w:tabs>
                <w:tab w:val="left" w:pos="6510"/>
              </w:tabs>
              <w:spacing w:line="240" w:lineRule="auto"/>
              <w:outlineLvl w:val="1"/>
              <w:rPr>
                <w:del w:id="12048" w:author="GRAbbvie04" w:date="2025-05-15T14:16:00Z"/>
                <w:b/>
                <w:szCs w:val="24"/>
                <w:lang w:val="el-GR"/>
              </w:rPr>
              <w:pPrChange w:id="12049" w:author="GRAbbvie04" w:date="2025-05-15T14:16:00Z">
                <w:pPr>
                  <w:pStyle w:val="EMEANormal"/>
                  <w:widowControl w:val="0"/>
                  <w:suppressAutoHyphens w:val="0"/>
                </w:pPr>
              </w:pPrChange>
            </w:pPr>
            <w:del w:id="12050" w:author="GRAbbvie04" w:date="2025-05-15T14:16:00Z">
              <w:r w:rsidRPr="009155EA">
                <w:rPr>
                  <w:b/>
                  <w:szCs w:val="22"/>
                  <w:lang w:val="el-GR"/>
                </w:rPr>
                <w:delText>Τυπική</w:delText>
              </w:r>
              <w:r w:rsidRPr="009155EA">
                <w:rPr>
                  <w:szCs w:val="22"/>
                  <w:lang w:val="el-GR"/>
                </w:rPr>
                <w:delText xml:space="preserve"> </w:delText>
              </w:r>
              <w:r w:rsidRPr="009155EA">
                <w:rPr>
                  <w:b/>
                  <w:lang w:val="el-GR"/>
                </w:rPr>
                <w:delText>Δόση</w:delText>
              </w:r>
            </w:del>
          </w:p>
        </w:tc>
      </w:tr>
      <w:tr w:rsidR="007042F6" w14:paraId="74594BD4" w14:textId="53CDE8FF" w:rsidTr="00FF3B61">
        <w:trPr>
          <w:jc w:val="center"/>
          <w:del w:id="12051" w:author="GRAbbvie04" w:date="2025-05-15T14:16:00Z"/>
        </w:trPr>
        <w:tc>
          <w:tcPr>
            <w:tcW w:w="1148" w:type="dxa"/>
          </w:tcPr>
          <w:p w14:paraId="136F7B2B" w14:textId="314F9B01" w:rsidR="00820B67" w:rsidRPr="009155EA" w:rsidRDefault="00B838C9">
            <w:pPr>
              <w:widowControl w:val="0"/>
              <w:tabs>
                <w:tab w:val="left" w:pos="6510"/>
              </w:tabs>
              <w:spacing w:line="240" w:lineRule="auto"/>
              <w:outlineLvl w:val="1"/>
              <w:rPr>
                <w:del w:id="12052" w:author="GRAbbvie04" w:date="2025-05-15T14:16:00Z"/>
                <w:szCs w:val="24"/>
                <w:lang w:val="el-GR"/>
              </w:rPr>
              <w:pPrChange w:id="12053" w:author="GRAbbvie04" w:date="2025-05-15T14:16:00Z">
                <w:pPr>
                  <w:pStyle w:val="EMEANormal"/>
                  <w:widowControl w:val="0"/>
                  <w:suppressAutoHyphens w:val="0"/>
                </w:pPr>
              </w:pPrChange>
            </w:pPr>
            <w:del w:id="12054" w:author="GRAbbvie04" w:date="2025-05-15T14:16:00Z">
              <w:r w:rsidRPr="009155EA">
                <w:rPr>
                  <w:szCs w:val="24"/>
                  <w:lang w:val="el-GR"/>
                </w:rPr>
                <w:delText>&lt; 40 kg</w:delText>
              </w:r>
            </w:del>
          </w:p>
        </w:tc>
        <w:tc>
          <w:tcPr>
            <w:tcW w:w="3056" w:type="dxa"/>
          </w:tcPr>
          <w:p w14:paraId="36D4D3DF" w14:textId="1FB8C5A1" w:rsidR="00820B67" w:rsidRPr="009155EA" w:rsidRDefault="00B838C9">
            <w:pPr>
              <w:widowControl w:val="0"/>
              <w:tabs>
                <w:tab w:val="left" w:pos="6510"/>
              </w:tabs>
              <w:spacing w:line="240" w:lineRule="auto"/>
              <w:outlineLvl w:val="1"/>
              <w:rPr>
                <w:del w:id="12055" w:author="GRAbbvie04" w:date="2025-05-15T14:16:00Z"/>
                <w:szCs w:val="24"/>
                <w:lang w:val="el-GR"/>
              </w:rPr>
              <w:pPrChange w:id="12056" w:author="GRAbbvie04" w:date="2025-05-15T14:16:00Z">
                <w:pPr>
                  <w:pStyle w:val="EMEANormal"/>
                  <w:widowControl w:val="0"/>
                  <w:suppressAutoHyphens w:val="0"/>
                </w:pPr>
              </w:pPrChange>
            </w:pPr>
            <w:del w:id="12057" w:author="GRAbbvie04" w:date="2025-05-15T14:16:00Z">
              <w:r w:rsidRPr="009155EA">
                <w:rPr>
                  <w:szCs w:val="24"/>
                  <w:lang w:val="el-GR"/>
                </w:rPr>
                <w:delText xml:space="preserve">10 mg κάθε </w:delText>
              </w:r>
              <w:r w:rsidRPr="009155EA">
                <w:rPr>
                  <w:lang w:val="el-GR"/>
                </w:rPr>
                <w:delText xml:space="preserve">δεύτερη </w:delText>
              </w:r>
              <w:r w:rsidRPr="009155EA">
                <w:rPr>
                  <w:szCs w:val="24"/>
                  <w:lang w:val="el-GR"/>
                </w:rPr>
                <w:delText>εβδομάδα</w:delText>
              </w:r>
            </w:del>
          </w:p>
        </w:tc>
        <w:tc>
          <w:tcPr>
            <w:tcW w:w="3056" w:type="dxa"/>
          </w:tcPr>
          <w:p w14:paraId="1DD0F525" w14:textId="584114F5" w:rsidR="00820B67" w:rsidRPr="009155EA" w:rsidRDefault="00B838C9">
            <w:pPr>
              <w:widowControl w:val="0"/>
              <w:tabs>
                <w:tab w:val="left" w:pos="6510"/>
              </w:tabs>
              <w:spacing w:line="240" w:lineRule="auto"/>
              <w:outlineLvl w:val="1"/>
              <w:rPr>
                <w:del w:id="12058" w:author="GRAbbvie04" w:date="2025-05-15T14:16:00Z"/>
                <w:szCs w:val="24"/>
                <w:lang w:val="el-GR"/>
              </w:rPr>
              <w:pPrChange w:id="12059" w:author="GRAbbvie04" w:date="2025-05-15T14:16:00Z">
                <w:pPr>
                  <w:pStyle w:val="EMEANormal"/>
                  <w:widowControl w:val="0"/>
                  <w:suppressAutoHyphens w:val="0"/>
                </w:pPr>
              </w:pPrChange>
            </w:pPr>
            <w:del w:id="12060" w:author="GRAbbvie04" w:date="2025-05-15T14:16:00Z">
              <w:r w:rsidRPr="009155EA">
                <w:rPr>
                  <w:szCs w:val="24"/>
                  <w:lang w:val="el-GR"/>
                </w:rPr>
                <w:delText xml:space="preserve">20 mg κάθε </w:delText>
              </w:r>
              <w:r w:rsidRPr="009155EA">
                <w:rPr>
                  <w:lang w:val="el-GR"/>
                </w:rPr>
                <w:delText xml:space="preserve">δεύτερη </w:delText>
              </w:r>
              <w:r w:rsidRPr="009155EA">
                <w:rPr>
                  <w:szCs w:val="24"/>
                  <w:lang w:val="el-GR"/>
                </w:rPr>
                <w:delText>εβδομάδα</w:delText>
              </w:r>
            </w:del>
          </w:p>
        </w:tc>
      </w:tr>
      <w:tr w:rsidR="007042F6" w14:paraId="0CF5381E" w14:textId="73CA7DD6" w:rsidTr="00FF3B61">
        <w:trPr>
          <w:jc w:val="center"/>
          <w:del w:id="12061" w:author="GRAbbvie04" w:date="2025-05-15T14:16:00Z"/>
        </w:trPr>
        <w:tc>
          <w:tcPr>
            <w:tcW w:w="1148" w:type="dxa"/>
          </w:tcPr>
          <w:p w14:paraId="20BEF77B" w14:textId="7DB9670D" w:rsidR="00820B67" w:rsidRPr="009155EA" w:rsidRDefault="00B838C9">
            <w:pPr>
              <w:widowControl w:val="0"/>
              <w:tabs>
                <w:tab w:val="left" w:pos="6510"/>
              </w:tabs>
              <w:spacing w:line="240" w:lineRule="auto"/>
              <w:outlineLvl w:val="1"/>
              <w:rPr>
                <w:del w:id="12062" w:author="GRAbbvie04" w:date="2025-05-15T14:16:00Z"/>
                <w:szCs w:val="24"/>
                <w:lang w:val="el-GR"/>
              </w:rPr>
              <w:pPrChange w:id="12063" w:author="GRAbbvie04" w:date="2025-05-15T14:16:00Z">
                <w:pPr>
                  <w:pStyle w:val="EMEANormal"/>
                  <w:widowControl w:val="0"/>
                  <w:suppressAutoHyphens w:val="0"/>
                </w:pPr>
              </w:pPrChange>
            </w:pPr>
            <w:del w:id="12064" w:author="GRAbbvie04" w:date="2025-05-15T14:16:00Z">
              <w:r w:rsidRPr="009155EA">
                <w:rPr>
                  <w:szCs w:val="24"/>
                  <w:lang w:val="el-GR"/>
                </w:rPr>
                <w:delText>≥ 40 kg</w:delText>
              </w:r>
            </w:del>
          </w:p>
        </w:tc>
        <w:tc>
          <w:tcPr>
            <w:tcW w:w="3056" w:type="dxa"/>
          </w:tcPr>
          <w:p w14:paraId="59290013" w14:textId="0F28A4C8" w:rsidR="00820B67" w:rsidRPr="009155EA" w:rsidRDefault="00B838C9">
            <w:pPr>
              <w:widowControl w:val="0"/>
              <w:tabs>
                <w:tab w:val="left" w:pos="6510"/>
              </w:tabs>
              <w:spacing w:line="240" w:lineRule="auto"/>
              <w:outlineLvl w:val="1"/>
              <w:rPr>
                <w:del w:id="12065" w:author="GRAbbvie04" w:date="2025-05-15T14:16:00Z"/>
                <w:szCs w:val="24"/>
                <w:lang w:val="el-GR"/>
              </w:rPr>
              <w:pPrChange w:id="12066" w:author="GRAbbvie04" w:date="2025-05-15T14:16:00Z">
                <w:pPr>
                  <w:pStyle w:val="EMEANormal"/>
                  <w:widowControl w:val="0"/>
                  <w:suppressAutoHyphens w:val="0"/>
                </w:pPr>
              </w:pPrChange>
            </w:pPr>
            <w:del w:id="12067" w:author="GRAbbvie04" w:date="2025-05-15T14:16:00Z">
              <w:r w:rsidRPr="009155EA">
                <w:rPr>
                  <w:szCs w:val="24"/>
                  <w:lang w:val="el-GR"/>
                </w:rPr>
                <w:delText xml:space="preserve">20 mg κάθε </w:delText>
              </w:r>
              <w:r w:rsidRPr="009155EA">
                <w:rPr>
                  <w:lang w:val="el-GR"/>
                </w:rPr>
                <w:delText xml:space="preserve">δεύτερη </w:delText>
              </w:r>
              <w:r w:rsidRPr="009155EA">
                <w:rPr>
                  <w:szCs w:val="24"/>
                  <w:lang w:val="el-GR"/>
                </w:rPr>
                <w:delText>εβδομάδα</w:delText>
              </w:r>
            </w:del>
          </w:p>
        </w:tc>
        <w:tc>
          <w:tcPr>
            <w:tcW w:w="3056" w:type="dxa"/>
          </w:tcPr>
          <w:p w14:paraId="14F4C34E" w14:textId="1161E63D" w:rsidR="00820B67" w:rsidRPr="009155EA" w:rsidRDefault="00B838C9">
            <w:pPr>
              <w:widowControl w:val="0"/>
              <w:tabs>
                <w:tab w:val="left" w:pos="6510"/>
              </w:tabs>
              <w:spacing w:line="240" w:lineRule="auto"/>
              <w:outlineLvl w:val="1"/>
              <w:rPr>
                <w:del w:id="12068" w:author="GRAbbvie04" w:date="2025-05-15T14:16:00Z"/>
                <w:szCs w:val="24"/>
                <w:lang w:val="el-GR"/>
              </w:rPr>
              <w:pPrChange w:id="12069" w:author="GRAbbvie04" w:date="2025-05-15T14:16:00Z">
                <w:pPr>
                  <w:pStyle w:val="EMEANormal"/>
                  <w:widowControl w:val="0"/>
                  <w:suppressAutoHyphens w:val="0"/>
                </w:pPr>
              </w:pPrChange>
            </w:pPr>
            <w:del w:id="12070" w:author="GRAbbvie04" w:date="2025-05-15T14:16:00Z">
              <w:r w:rsidRPr="009155EA">
                <w:rPr>
                  <w:szCs w:val="24"/>
                  <w:lang w:val="el-GR"/>
                </w:rPr>
                <w:delText xml:space="preserve">40 mg κάθε </w:delText>
              </w:r>
              <w:r w:rsidRPr="009155EA">
                <w:rPr>
                  <w:lang w:val="el-GR"/>
                </w:rPr>
                <w:delText xml:space="preserve">δεύτερη </w:delText>
              </w:r>
              <w:r w:rsidRPr="009155EA">
                <w:rPr>
                  <w:szCs w:val="24"/>
                  <w:lang w:val="el-GR"/>
                </w:rPr>
                <w:delText>εβδομάδα</w:delText>
              </w:r>
            </w:del>
          </w:p>
        </w:tc>
      </w:tr>
    </w:tbl>
    <w:p w14:paraId="367693E4" w14:textId="3A4A661D" w:rsidR="00820B67" w:rsidRPr="009155EA" w:rsidRDefault="00820B67">
      <w:pPr>
        <w:widowControl w:val="0"/>
        <w:tabs>
          <w:tab w:val="left" w:pos="6510"/>
        </w:tabs>
        <w:spacing w:line="240" w:lineRule="auto"/>
        <w:outlineLvl w:val="1"/>
        <w:rPr>
          <w:del w:id="12071" w:author="GRAbbvie04" w:date="2025-05-15T14:16:00Z"/>
          <w:u w:val="single"/>
          <w:lang w:val="el-GR"/>
        </w:rPr>
        <w:pPrChange w:id="12072" w:author="GRAbbvie04" w:date="2025-05-15T14:16:00Z">
          <w:pPr>
            <w:widowControl w:val="0"/>
            <w:spacing w:line="240" w:lineRule="auto"/>
          </w:pPr>
        </w:pPrChange>
      </w:pPr>
    </w:p>
    <w:p w14:paraId="7E14661E" w14:textId="4B2DA126" w:rsidR="00820B67" w:rsidRPr="009155EA" w:rsidRDefault="00B838C9">
      <w:pPr>
        <w:widowControl w:val="0"/>
        <w:tabs>
          <w:tab w:val="left" w:pos="6510"/>
        </w:tabs>
        <w:spacing w:line="240" w:lineRule="auto"/>
        <w:outlineLvl w:val="1"/>
        <w:rPr>
          <w:del w:id="12073" w:author="GRAbbvie04" w:date="2025-05-15T14:16:00Z"/>
          <w:i/>
          <w:szCs w:val="24"/>
          <w:u w:val="single"/>
          <w:lang w:val="el-GR"/>
        </w:rPr>
        <w:pPrChange w:id="12074" w:author="GRAbbvie04" w:date="2025-05-15T14:16:00Z">
          <w:pPr>
            <w:pStyle w:val="EMEANormal"/>
            <w:widowControl w:val="0"/>
            <w:suppressAutoHyphens w:val="0"/>
          </w:pPr>
        </w:pPrChange>
      </w:pPr>
      <w:del w:id="12075" w:author="GRAbbvie04" w:date="2025-05-15T14:16:00Z">
        <w:r w:rsidRPr="009155EA">
          <w:rPr>
            <w:i/>
            <w:szCs w:val="24"/>
            <w:u w:val="single"/>
            <w:lang w:val="el-GR"/>
          </w:rPr>
          <w:delText>Αποτελεσματικότητα</w:delText>
        </w:r>
      </w:del>
    </w:p>
    <w:p w14:paraId="6F9E9A5C" w14:textId="308C03D9" w:rsidR="00820B67" w:rsidRPr="009155EA" w:rsidRDefault="00820B67">
      <w:pPr>
        <w:widowControl w:val="0"/>
        <w:tabs>
          <w:tab w:val="left" w:pos="6510"/>
        </w:tabs>
        <w:spacing w:line="240" w:lineRule="auto"/>
        <w:outlineLvl w:val="1"/>
        <w:rPr>
          <w:del w:id="12076" w:author="GRAbbvie04" w:date="2025-05-15T14:16:00Z"/>
          <w:szCs w:val="24"/>
          <w:lang w:val="el-GR"/>
        </w:rPr>
        <w:pPrChange w:id="12077" w:author="GRAbbvie04" w:date="2025-05-15T14:16:00Z">
          <w:pPr>
            <w:pStyle w:val="EMEANormal"/>
            <w:widowControl w:val="0"/>
            <w:suppressAutoHyphens w:val="0"/>
          </w:pPr>
        </w:pPrChange>
      </w:pPr>
    </w:p>
    <w:p w14:paraId="3294B93A" w14:textId="50EE67BF" w:rsidR="00820B67" w:rsidRPr="009155EA" w:rsidRDefault="00B838C9">
      <w:pPr>
        <w:widowControl w:val="0"/>
        <w:tabs>
          <w:tab w:val="left" w:pos="6510"/>
        </w:tabs>
        <w:spacing w:line="240" w:lineRule="auto"/>
        <w:outlineLvl w:val="1"/>
        <w:rPr>
          <w:del w:id="12078" w:author="GRAbbvie04" w:date="2025-05-15T14:16:00Z"/>
          <w:szCs w:val="24"/>
          <w:lang w:val="el-GR"/>
        </w:rPr>
        <w:pPrChange w:id="12079" w:author="GRAbbvie04" w:date="2025-05-15T14:16:00Z">
          <w:pPr>
            <w:pStyle w:val="EMEANormal"/>
            <w:widowControl w:val="0"/>
            <w:suppressAutoHyphens w:val="0"/>
          </w:pPr>
        </w:pPrChange>
      </w:pPr>
      <w:del w:id="12080" w:author="GRAbbvie04" w:date="2025-05-15T14:16:00Z">
        <w:r w:rsidRPr="009155EA">
          <w:rPr>
            <w:szCs w:val="24"/>
            <w:lang w:val="el-GR"/>
          </w:rPr>
          <w:delText xml:space="preserve">Το κύριο καταληκτικό σημείο της μελέτης ήταν η κλινική ύφεση την Εβδομάδα 26, όπως ορίζεται ως PCDAI </w:delText>
        </w:r>
        <w:r w:rsidRPr="009155EA">
          <w:rPr>
            <w:rFonts w:ascii="Symbol" w:hAnsi="Symbol"/>
            <w:lang w:val="el-GR"/>
          </w:rPr>
          <w:sym w:font="Symbol" w:char="F0A3"/>
        </w:r>
        <w:r w:rsidRPr="009155EA">
          <w:rPr>
            <w:lang w:val="el-GR"/>
          </w:rPr>
          <w:delText xml:space="preserve"> </w:delText>
        </w:r>
        <w:r w:rsidRPr="009155EA">
          <w:rPr>
            <w:szCs w:val="24"/>
            <w:lang w:val="el-GR"/>
          </w:rPr>
          <w:delText>10.</w:delText>
        </w:r>
      </w:del>
    </w:p>
    <w:p w14:paraId="0E92BF03" w14:textId="650EE679" w:rsidR="00820B67" w:rsidRPr="009155EA" w:rsidRDefault="00820B67">
      <w:pPr>
        <w:widowControl w:val="0"/>
        <w:tabs>
          <w:tab w:val="left" w:pos="6510"/>
        </w:tabs>
        <w:spacing w:line="240" w:lineRule="auto"/>
        <w:outlineLvl w:val="1"/>
        <w:rPr>
          <w:del w:id="12081" w:author="GRAbbvie04" w:date="2025-05-15T14:16:00Z"/>
          <w:i/>
          <w:szCs w:val="24"/>
          <w:lang w:val="el-GR"/>
        </w:rPr>
        <w:pPrChange w:id="12082" w:author="GRAbbvie04" w:date="2025-05-15T14:16:00Z">
          <w:pPr>
            <w:pStyle w:val="EMEANormal"/>
            <w:widowControl w:val="0"/>
            <w:suppressAutoHyphens w:val="0"/>
          </w:pPr>
        </w:pPrChange>
      </w:pPr>
    </w:p>
    <w:p w14:paraId="2EB6A0DF" w14:textId="5C197674" w:rsidR="00820B67" w:rsidRPr="009155EA" w:rsidRDefault="00B838C9">
      <w:pPr>
        <w:widowControl w:val="0"/>
        <w:tabs>
          <w:tab w:val="left" w:pos="6510"/>
        </w:tabs>
        <w:spacing w:line="240" w:lineRule="auto"/>
        <w:outlineLvl w:val="1"/>
        <w:rPr>
          <w:del w:id="12083" w:author="GRAbbvie04" w:date="2025-05-15T14:16:00Z"/>
          <w:szCs w:val="24"/>
          <w:lang w:val="el-GR"/>
        </w:rPr>
        <w:pPrChange w:id="12084" w:author="GRAbbvie04" w:date="2025-05-15T14:16:00Z">
          <w:pPr>
            <w:pStyle w:val="EMEANormal"/>
            <w:widowControl w:val="0"/>
            <w:suppressAutoHyphens w:val="0"/>
          </w:pPr>
        </w:pPrChange>
      </w:pPr>
      <w:del w:id="12085" w:author="GRAbbvie04" w:date="2025-05-15T14:16:00Z">
        <w:r w:rsidRPr="009155EA">
          <w:rPr>
            <w:szCs w:val="24"/>
            <w:lang w:val="el-GR"/>
          </w:rPr>
          <w:delText>Τα ποσοστά κλινικής ύφεσης και κλινικής α</w:delText>
        </w:r>
        <w:r w:rsidRPr="009155EA">
          <w:rPr>
            <w:lang w:val="el-GR"/>
          </w:rPr>
          <w:delText>ντα</w:delText>
        </w:r>
        <w:r w:rsidRPr="009155EA">
          <w:rPr>
            <w:szCs w:val="24"/>
            <w:lang w:val="el-GR"/>
          </w:rPr>
          <w:delText>πόκρισης (που ορίζονται ως μείωση του PCDAI κατά τουλάχιστον 15 βαθμούς από την τιμή Έναρξης) παρουσιάζονται στον Πίνακα 2</w:delText>
        </w:r>
        <w:r w:rsidR="00E26081" w:rsidRPr="00E26081">
          <w:rPr>
            <w:szCs w:val="24"/>
            <w:lang w:val="el-GR"/>
          </w:rPr>
          <w:delText>9</w:delText>
        </w:r>
        <w:r w:rsidRPr="009155EA">
          <w:rPr>
            <w:szCs w:val="24"/>
            <w:lang w:val="el-GR"/>
          </w:rPr>
          <w:delText xml:space="preserve">. Τα ποσοστά διακοπής των κορτικοστεροειδών ή των </w:delText>
        </w:r>
        <w:r w:rsidRPr="009155EA">
          <w:rPr>
            <w:lang w:val="el-GR"/>
          </w:rPr>
          <w:delText>ανοσοτροποποιητικών</w:delText>
        </w:r>
        <w:r w:rsidRPr="009155EA">
          <w:rPr>
            <w:szCs w:val="24"/>
            <w:lang w:val="el-GR"/>
          </w:rPr>
          <w:delText xml:space="preserve"> παρουσιάζονται στον Πίνακα </w:delText>
        </w:r>
        <w:r w:rsidR="00E26081" w:rsidRPr="00E26081">
          <w:rPr>
            <w:szCs w:val="24"/>
            <w:lang w:val="el-GR"/>
          </w:rPr>
          <w:delText>30</w:delText>
        </w:r>
        <w:r w:rsidRPr="009155EA">
          <w:rPr>
            <w:szCs w:val="24"/>
            <w:lang w:val="el-GR"/>
          </w:rPr>
          <w:delText>.</w:delText>
        </w:r>
      </w:del>
    </w:p>
    <w:p w14:paraId="2F464921" w14:textId="57E237A6" w:rsidR="00820B67" w:rsidRPr="009155EA" w:rsidRDefault="00820B67">
      <w:pPr>
        <w:widowControl w:val="0"/>
        <w:tabs>
          <w:tab w:val="left" w:pos="6510"/>
        </w:tabs>
        <w:spacing w:line="240" w:lineRule="auto"/>
        <w:outlineLvl w:val="1"/>
        <w:rPr>
          <w:del w:id="12086" w:author="GRAbbvie04" w:date="2025-05-15T14:16:00Z"/>
          <w:u w:val="single"/>
          <w:lang w:val="el-GR"/>
        </w:rPr>
        <w:pPrChange w:id="12087" w:author="GRAbbvie04" w:date="2025-05-15T14:16:00Z">
          <w:pPr>
            <w:widowControl w:val="0"/>
            <w:spacing w:line="240" w:lineRule="auto"/>
          </w:pPr>
        </w:pPrChange>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7042F6" w14:paraId="6F291425" w14:textId="0DCE0F6D" w:rsidTr="00FF3B61">
        <w:trPr>
          <w:jc w:val="center"/>
          <w:del w:id="12088" w:author="GRAbbvie04" w:date="2025-05-15T14:16:00Z"/>
        </w:trPr>
        <w:tc>
          <w:tcPr>
            <w:tcW w:w="6673" w:type="dxa"/>
            <w:gridSpan w:val="4"/>
            <w:tcBorders>
              <w:top w:val="single" w:sz="4" w:space="0" w:color="auto"/>
              <w:left w:val="single" w:sz="4" w:space="0" w:color="auto"/>
              <w:bottom w:val="single" w:sz="4" w:space="0" w:color="auto"/>
              <w:right w:val="single" w:sz="4" w:space="0" w:color="auto"/>
            </w:tcBorders>
          </w:tcPr>
          <w:p w14:paraId="367040B8" w14:textId="268BD567" w:rsidR="00820B67" w:rsidRPr="00E26081" w:rsidRDefault="00B838C9">
            <w:pPr>
              <w:widowControl w:val="0"/>
              <w:tabs>
                <w:tab w:val="left" w:pos="6510"/>
              </w:tabs>
              <w:spacing w:line="240" w:lineRule="auto"/>
              <w:outlineLvl w:val="1"/>
              <w:rPr>
                <w:del w:id="12089" w:author="GRAbbvie04" w:date="2025-05-15T14:16:00Z"/>
                <w:b/>
                <w:bCs/>
                <w:szCs w:val="22"/>
                <w:lang w:val="el-GR"/>
              </w:rPr>
              <w:pPrChange w:id="12090" w:author="GRAbbvie04" w:date="2025-05-15T14:16:00Z">
                <w:pPr>
                  <w:keepNext/>
                  <w:widowControl w:val="0"/>
                  <w:tabs>
                    <w:tab w:val="clear" w:pos="567"/>
                    <w:tab w:val="left" w:pos="-878"/>
                  </w:tabs>
                  <w:autoSpaceDE w:val="0"/>
                  <w:autoSpaceDN w:val="0"/>
                  <w:adjustRightInd w:val="0"/>
                  <w:spacing w:line="240" w:lineRule="auto"/>
                  <w:ind w:left="17"/>
                  <w:jc w:val="center"/>
                </w:pPr>
              </w:pPrChange>
            </w:pPr>
            <w:del w:id="12091" w:author="GRAbbvie04" w:date="2025-05-15T14:16:00Z">
              <w:r w:rsidRPr="009155EA">
                <w:rPr>
                  <w:b/>
                  <w:szCs w:val="24"/>
                  <w:lang w:val="el-GR"/>
                </w:rPr>
                <w:delText>Πίνακας</w:delText>
              </w:r>
              <w:r w:rsidRPr="009155EA">
                <w:rPr>
                  <w:szCs w:val="24"/>
                  <w:lang w:val="el-GR"/>
                </w:rPr>
                <w:delText xml:space="preserve"> </w:delText>
              </w:r>
              <w:r w:rsidRPr="009155EA">
                <w:rPr>
                  <w:b/>
                  <w:bCs/>
                  <w:szCs w:val="22"/>
                  <w:lang w:val="el-GR"/>
                </w:rPr>
                <w:delText>2</w:delText>
              </w:r>
              <w:r w:rsidR="00E26081" w:rsidRPr="00E26081">
                <w:rPr>
                  <w:b/>
                  <w:bCs/>
                  <w:szCs w:val="22"/>
                  <w:lang w:val="el-GR"/>
                </w:rPr>
                <w:delText>9</w:delText>
              </w:r>
            </w:del>
          </w:p>
          <w:p w14:paraId="0B6FA27F" w14:textId="1086AB70" w:rsidR="00820B67" w:rsidRPr="009155EA" w:rsidRDefault="00B838C9">
            <w:pPr>
              <w:widowControl w:val="0"/>
              <w:tabs>
                <w:tab w:val="left" w:pos="6510"/>
              </w:tabs>
              <w:spacing w:line="240" w:lineRule="auto"/>
              <w:outlineLvl w:val="1"/>
              <w:rPr>
                <w:del w:id="12092" w:author="GRAbbvie04" w:date="2025-05-15T14:16:00Z"/>
                <w:b/>
                <w:bCs/>
                <w:szCs w:val="22"/>
                <w:lang w:val="el-GR"/>
              </w:rPr>
              <w:pPrChange w:id="12093" w:author="GRAbbvie04" w:date="2025-05-15T14:16:00Z">
                <w:pPr>
                  <w:keepNext/>
                  <w:widowControl w:val="0"/>
                  <w:tabs>
                    <w:tab w:val="clear" w:pos="567"/>
                    <w:tab w:val="left" w:pos="-878"/>
                  </w:tabs>
                  <w:autoSpaceDE w:val="0"/>
                  <w:autoSpaceDN w:val="0"/>
                  <w:adjustRightInd w:val="0"/>
                  <w:spacing w:line="240" w:lineRule="auto"/>
                  <w:ind w:left="17"/>
                  <w:jc w:val="center"/>
                </w:pPr>
              </w:pPrChange>
            </w:pPr>
            <w:del w:id="12094" w:author="GRAbbvie04" w:date="2025-05-15T14:16:00Z">
              <w:r w:rsidRPr="009155EA">
                <w:rPr>
                  <w:b/>
                  <w:bCs/>
                  <w:szCs w:val="22"/>
                  <w:lang w:val="el-GR"/>
                </w:rPr>
                <w:delText>Μελέτη Παιδιατρικής CD</w:delText>
              </w:r>
            </w:del>
          </w:p>
          <w:p w14:paraId="54B998D5" w14:textId="4CE52520" w:rsidR="00820B67" w:rsidRPr="009155EA" w:rsidRDefault="00B838C9">
            <w:pPr>
              <w:widowControl w:val="0"/>
              <w:tabs>
                <w:tab w:val="left" w:pos="6510"/>
              </w:tabs>
              <w:spacing w:line="240" w:lineRule="auto"/>
              <w:outlineLvl w:val="1"/>
              <w:rPr>
                <w:del w:id="12095" w:author="GRAbbvie04" w:date="2025-05-15T14:16:00Z"/>
                <w:b/>
                <w:bCs/>
                <w:szCs w:val="22"/>
                <w:lang w:val="el-GR"/>
              </w:rPr>
              <w:pPrChange w:id="12096" w:author="GRAbbvie04" w:date="2025-05-15T14:16:00Z">
                <w:pPr>
                  <w:keepNext/>
                  <w:widowControl w:val="0"/>
                  <w:tabs>
                    <w:tab w:val="clear" w:pos="567"/>
                    <w:tab w:val="left" w:pos="-878"/>
                  </w:tabs>
                  <w:autoSpaceDE w:val="0"/>
                  <w:autoSpaceDN w:val="0"/>
                  <w:adjustRightInd w:val="0"/>
                  <w:spacing w:line="240" w:lineRule="auto"/>
                  <w:ind w:left="17"/>
                  <w:jc w:val="center"/>
                </w:pPr>
              </w:pPrChange>
            </w:pPr>
            <w:del w:id="12097" w:author="GRAbbvie04" w:date="2025-05-15T14:16:00Z">
              <w:r w:rsidRPr="009155EA">
                <w:rPr>
                  <w:b/>
                  <w:bCs/>
                  <w:szCs w:val="22"/>
                  <w:lang w:val="el-GR"/>
                </w:rPr>
                <w:delText xml:space="preserve">PCDAI </w:delText>
              </w:r>
              <w:r w:rsidRPr="009155EA">
                <w:rPr>
                  <w:b/>
                  <w:szCs w:val="24"/>
                  <w:lang w:val="el-GR"/>
                </w:rPr>
                <w:delText>Κλινική Ύφεση και Κλινική Ανταπόκριση</w:delText>
              </w:r>
            </w:del>
          </w:p>
        </w:tc>
      </w:tr>
      <w:tr w:rsidR="007042F6" w14:paraId="5BFBF2C7" w14:textId="1C841064" w:rsidTr="00FF3B61">
        <w:trPr>
          <w:jc w:val="center"/>
          <w:del w:id="12098" w:author="GRAbbvie04" w:date="2025-05-15T14:16:00Z"/>
        </w:trPr>
        <w:tc>
          <w:tcPr>
            <w:tcW w:w="2321" w:type="dxa"/>
            <w:tcBorders>
              <w:top w:val="single" w:sz="4" w:space="0" w:color="auto"/>
              <w:left w:val="single" w:sz="6" w:space="0" w:color="000000"/>
              <w:bottom w:val="single" w:sz="6" w:space="0" w:color="000000"/>
              <w:right w:val="single" w:sz="6" w:space="0" w:color="000000"/>
            </w:tcBorders>
          </w:tcPr>
          <w:p w14:paraId="15F6B772" w14:textId="3532710F" w:rsidR="00820B67" w:rsidRPr="009155EA" w:rsidRDefault="00820B67">
            <w:pPr>
              <w:widowControl w:val="0"/>
              <w:tabs>
                <w:tab w:val="left" w:pos="6510"/>
              </w:tabs>
              <w:spacing w:line="240" w:lineRule="auto"/>
              <w:outlineLvl w:val="1"/>
              <w:rPr>
                <w:del w:id="12099" w:author="GRAbbvie04" w:date="2025-05-15T14:16:00Z"/>
                <w:b/>
                <w:bCs/>
                <w:szCs w:val="22"/>
                <w:lang w:val="el-GR"/>
              </w:rPr>
              <w:pPrChange w:id="12100" w:author="GRAbbvie04" w:date="2025-05-15T14:16:00Z">
                <w:pPr>
                  <w:widowControl w:val="0"/>
                  <w:tabs>
                    <w:tab w:val="clear" w:pos="567"/>
                    <w:tab w:val="left" w:pos="-1080"/>
                  </w:tabs>
                  <w:autoSpaceDE w:val="0"/>
                  <w:autoSpaceDN w:val="0"/>
                  <w:adjustRightInd w:val="0"/>
                  <w:spacing w:line="240" w:lineRule="auto"/>
                  <w:ind w:left="15"/>
                  <w:jc w:val="center"/>
                </w:pPr>
              </w:pPrChange>
            </w:pPr>
          </w:p>
        </w:tc>
        <w:tc>
          <w:tcPr>
            <w:tcW w:w="1614" w:type="dxa"/>
            <w:tcBorders>
              <w:top w:val="single" w:sz="4" w:space="0" w:color="auto"/>
              <w:left w:val="single" w:sz="6" w:space="0" w:color="000000"/>
              <w:bottom w:val="single" w:sz="6" w:space="0" w:color="000000"/>
              <w:right w:val="single" w:sz="6" w:space="0" w:color="000000"/>
            </w:tcBorders>
          </w:tcPr>
          <w:p w14:paraId="34E84863" w14:textId="13EF7251" w:rsidR="00820B67" w:rsidRPr="009155EA" w:rsidRDefault="00B838C9">
            <w:pPr>
              <w:widowControl w:val="0"/>
              <w:tabs>
                <w:tab w:val="left" w:pos="6510"/>
              </w:tabs>
              <w:spacing w:line="240" w:lineRule="auto"/>
              <w:outlineLvl w:val="1"/>
              <w:rPr>
                <w:del w:id="12101" w:author="GRAbbvie04" w:date="2025-05-15T14:16:00Z"/>
                <w:b/>
                <w:bCs/>
                <w:szCs w:val="22"/>
                <w:lang w:val="el-GR"/>
              </w:rPr>
              <w:pPrChange w:id="12102" w:author="GRAbbvie04" w:date="2025-05-15T14:16:00Z">
                <w:pPr>
                  <w:widowControl w:val="0"/>
                  <w:tabs>
                    <w:tab w:val="clear" w:pos="567"/>
                    <w:tab w:val="left" w:pos="-1080"/>
                  </w:tabs>
                  <w:autoSpaceDE w:val="0"/>
                  <w:autoSpaceDN w:val="0"/>
                  <w:adjustRightInd w:val="0"/>
                  <w:spacing w:line="240" w:lineRule="auto"/>
                  <w:ind w:left="15"/>
                  <w:jc w:val="center"/>
                </w:pPr>
              </w:pPrChange>
            </w:pPr>
            <w:del w:id="12103" w:author="GRAbbvie04" w:date="2025-05-15T14:16:00Z">
              <w:r w:rsidRPr="009155EA">
                <w:rPr>
                  <w:b/>
                  <w:szCs w:val="22"/>
                  <w:lang w:val="el-GR"/>
                </w:rPr>
                <w:delText xml:space="preserve">Τυπική </w:delText>
              </w:r>
              <w:r w:rsidRPr="009155EA">
                <w:rPr>
                  <w:b/>
                  <w:lang w:val="el-GR"/>
                </w:rPr>
                <w:delText>Δόση</w:delText>
              </w:r>
            </w:del>
          </w:p>
          <w:p w14:paraId="4E2DCBBD" w14:textId="052B3D47" w:rsidR="00820B67" w:rsidRPr="009155EA" w:rsidRDefault="00B838C9">
            <w:pPr>
              <w:widowControl w:val="0"/>
              <w:tabs>
                <w:tab w:val="left" w:pos="6510"/>
              </w:tabs>
              <w:spacing w:line="240" w:lineRule="auto"/>
              <w:outlineLvl w:val="1"/>
              <w:rPr>
                <w:del w:id="12104" w:author="GRAbbvie04" w:date="2025-05-15T14:16:00Z"/>
                <w:b/>
                <w:bCs/>
                <w:szCs w:val="22"/>
                <w:lang w:val="el-GR"/>
              </w:rPr>
              <w:pPrChange w:id="12105" w:author="GRAbbvie04" w:date="2025-05-15T14:16:00Z">
                <w:pPr>
                  <w:widowControl w:val="0"/>
                  <w:tabs>
                    <w:tab w:val="clear" w:pos="567"/>
                    <w:tab w:val="left" w:pos="-1080"/>
                  </w:tabs>
                  <w:autoSpaceDE w:val="0"/>
                  <w:autoSpaceDN w:val="0"/>
                  <w:adjustRightInd w:val="0"/>
                  <w:spacing w:line="240" w:lineRule="auto"/>
                  <w:ind w:left="15"/>
                  <w:jc w:val="center"/>
                </w:pPr>
              </w:pPrChange>
            </w:pPr>
            <w:del w:id="12106" w:author="GRAbbvie04" w:date="2025-05-15T14:16:00Z">
              <w:r w:rsidRPr="009155EA">
                <w:rPr>
                  <w:b/>
                  <w:bCs/>
                  <w:szCs w:val="22"/>
                  <w:lang w:val="el-GR"/>
                </w:rPr>
                <w:delText>40/20 mg</w:delText>
              </w:r>
              <w:r w:rsidRPr="009155EA">
                <w:rPr>
                  <w:b/>
                  <w:szCs w:val="24"/>
                  <w:lang w:val="el-GR"/>
                </w:rPr>
                <w:delText xml:space="preserve"> κάθε </w:delText>
              </w:r>
              <w:r w:rsidRPr="009155EA">
                <w:rPr>
                  <w:b/>
                  <w:lang w:val="el-GR"/>
                </w:rPr>
                <w:delText xml:space="preserve">δεύτερη </w:delText>
              </w:r>
              <w:r w:rsidRPr="009155EA">
                <w:rPr>
                  <w:b/>
                  <w:szCs w:val="24"/>
                  <w:lang w:val="el-GR"/>
                </w:rPr>
                <w:delText>εβδομάδα</w:delText>
              </w:r>
            </w:del>
          </w:p>
          <w:p w14:paraId="4DEE0054" w14:textId="691E35BA" w:rsidR="00820B67" w:rsidRPr="009155EA" w:rsidRDefault="00B838C9">
            <w:pPr>
              <w:widowControl w:val="0"/>
              <w:tabs>
                <w:tab w:val="left" w:pos="6510"/>
              </w:tabs>
              <w:spacing w:line="240" w:lineRule="auto"/>
              <w:outlineLvl w:val="1"/>
              <w:rPr>
                <w:del w:id="12107" w:author="GRAbbvie04" w:date="2025-05-15T14:16:00Z"/>
                <w:b/>
                <w:bCs/>
                <w:szCs w:val="22"/>
                <w:lang w:val="el-GR"/>
              </w:rPr>
              <w:pPrChange w:id="12108" w:author="GRAbbvie04" w:date="2025-05-15T14:16:00Z">
                <w:pPr>
                  <w:widowControl w:val="0"/>
                  <w:tabs>
                    <w:tab w:val="clear" w:pos="567"/>
                    <w:tab w:val="left" w:pos="-1080"/>
                  </w:tabs>
                  <w:autoSpaceDE w:val="0"/>
                  <w:autoSpaceDN w:val="0"/>
                  <w:adjustRightInd w:val="0"/>
                  <w:spacing w:line="240" w:lineRule="auto"/>
                  <w:ind w:left="15"/>
                  <w:jc w:val="center"/>
                </w:pPr>
              </w:pPrChange>
            </w:pPr>
            <w:del w:id="12109" w:author="GRAbbvie04" w:date="2025-05-15T14:16:00Z">
              <w:r w:rsidRPr="009155EA">
                <w:rPr>
                  <w:b/>
                  <w:bCs/>
                  <w:szCs w:val="22"/>
                  <w:lang w:val="el-GR"/>
                </w:rPr>
                <w:delText>N = 93</w:delText>
              </w:r>
            </w:del>
          </w:p>
        </w:tc>
        <w:tc>
          <w:tcPr>
            <w:tcW w:w="1591" w:type="dxa"/>
            <w:tcBorders>
              <w:top w:val="single" w:sz="4" w:space="0" w:color="auto"/>
              <w:left w:val="single" w:sz="6" w:space="0" w:color="000000"/>
              <w:bottom w:val="single" w:sz="6" w:space="0" w:color="000000"/>
              <w:right w:val="single" w:sz="6" w:space="0" w:color="000000"/>
            </w:tcBorders>
          </w:tcPr>
          <w:p w14:paraId="3E8F7B38" w14:textId="00F529A3" w:rsidR="00820B67" w:rsidRPr="009155EA" w:rsidRDefault="00B838C9">
            <w:pPr>
              <w:widowControl w:val="0"/>
              <w:tabs>
                <w:tab w:val="left" w:pos="6510"/>
              </w:tabs>
              <w:spacing w:line="240" w:lineRule="auto"/>
              <w:outlineLvl w:val="1"/>
              <w:rPr>
                <w:del w:id="12110" w:author="GRAbbvie04" w:date="2025-05-15T14:16:00Z"/>
                <w:b/>
                <w:bCs/>
                <w:szCs w:val="22"/>
                <w:lang w:val="el-GR"/>
              </w:rPr>
              <w:pPrChange w:id="12111" w:author="GRAbbvie04" w:date="2025-05-15T14:16:00Z">
                <w:pPr>
                  <w:widowControl w:val="0"/>
                  <w:tabs>
                    <w:tab w:val="clear" w:pos="567"/>
                    <w:tab w:val="left" w:pos="-1080"/>
                  </w:tabs>
                  <w:autoSpaceDE w:val="0"/>
                  <w:autoSpaceDN w:val="0"/>
                  <w:adjustRightInd w:val="0"/>
                  <w:spacing w:line="240" w:lineRule="auto"/>
                  <w:ind w:left="15"/>
                  <w:jc w:val="center"/>
                </w:pPr>
              </w:pPrChange>
            </w:pPr>
            <w:del w:id="12112" w:author="GRAbbvie04" w:date="2025-05-15T14:16:00Z">
              <w:r w:rsidRPr="009155EA">
                <w:rPr>
                  <w:b/>
                  <w:szCs w:val="24"/>
                  <w:lang w:val="el-GR"/>
                </w:rPr>
                <w:delText>Χαμηλή δόση</w:delText>
              </w:r>
              <w:r w:rsidRPr="009155EA">
                <w:rPr>
                  <w:b/>
                  <w:bCs/>
                  <w:szCs w:val="22"/>
                  <w:lang w:val="el-GR"/>
                </w:rPr>
                <w:delText xml:space="preserve"> 20/10 mg </w:delText>
              </w:r>
              <w:r w:rsidRPr="009155EA">
                <w:rPr>
                  <w:b/>
                  <w:szCs w:val="24"/>
                  <w:lang w:val="el-GR"/>
                </w:rPr>
                <w:delText xml:space="preserve">κάθε </w:delText>
              </w:r>
              <w:r w:rsidRPr="009155EA">
                <w:rPr>
                  <w:b/>
                  <w:lang w:val="el-GR"/>
                </w:rPr>
                <w:delText xml:space="preserve">δεύτερη </w:delText>
              </w:r>
              <w:r w:rsidRPr="009155EA">
                <w:rPr>
                  <w:b/>
                  <w:szCs w:val="24"/>
                  <w:lang w:val="el-GR"/>
                </w:rPr>
                <w:delText>εβδομάδα</w:delText>
              </w:r>
            </w:del>
          </w:p>
          <w:p w14:paraId="2176F1FB" w14:textId="5131A875" w:rsidR="00820B67" w:rsidRPr="009155EA" w:rsidRDefault="00B838C9">
            <w:pPr>
              <w:widowControl w:val="0"/>
              <w:tabs>
                <w:tab w:val="left" w:pos="6510"/>
              </w:tabs>
              <w:spacing w:line="240" w:lineRule="auto"/>
              <w:outlineLvl w:val="1"/>
              <w:rPr>
                <w:del w:id="12113" w:author="GRAbbvie04" w:date="2025-05-15T14:16:00Z"/>
                <w:b/>
                <w:bCs/>
                <w:szCs w:val="22"/>
                <w:lang w:val="el-GR"/>
              </w:rPr>
              <w:pPrChange w:id="12114" w:author="GRAbbvie04" w:date="2025-05-15T14:16:00Z">
                <w:pPr>
                  <w:widowControl w:val="0"/>
                  <w:tabs>
                    <w:tab w:val="clear" w:pos="567"/>
                    <w:tab w:val="left" w:pos="-1080"/>
                  </w:tabs>
                  <w:autoSpaceDE w:val="0"/>
                  <w:autoSpaceDN w:val="0"/>
                  <w:adjustRightInd w:val="0"/>
                  <w:spacing w:line="240" w:lineRule="auto"/>
                  <w:ind w:left="15"/>
                  <w:jc w:val="center"/>
                </w:pPr>
              </w:pPrChange>
            </w:pPr>
            <w:del w:id="12115" w:author="GRAbbvie04" w:date="2025-05-15T14:16:00Z">
              <w:r w:rsidRPr="009155EA">
                <w:rPr>
                  <w:b/>
                  <w:bCs/>
                  <w:szCs w:val="22"/>
                  <w:lang w:val="el-GR"/>
                </w:rPr>
                <w:delText>N = 95</w:delText>
              </w:r>
            </w:del>
          </w:p>
        </w:tc>
        <w:tc>
          <w:tcPr>
            <w:tcW w:w="1147" w:type="dxa"/>
            <w:tcBorders>
              <w:top w:val="single" w:sz="4" w:space="0" w:color="auto"/>
              <w:left w:val="single" w:sz="6" w:space="0" w:color="000000"/>
              <w:bottom w:val="single" w:sz="6" w:space="0" w:color="000000"/>
              <w:right w:val="single" w:sz="6" w:space="0" w:color="000000"/>
            </w:tcBorders>
          </w:tcPr>
          <w:p w14:paraId="6B2DED78" w14:textId="0E16D207" w:rsidR="00820B67" w:rsidRPr="009155EA" w:rsidRDefault="00B838C9">
            <w:pPr>
              <w:widowControl w:val="0"/>
              <w:tabs>
                <w:tab w:val="left" w:pos="6510"/>
              </w:tabs>
              <w:spacing w:line="240" w:lineRule="auto"/>
              <w:outlineLvl w:val="1"/>
              <w:rPr>
                <w:del w:id="12116" w:author="GRAbbvie04" w:date="2025-05-15T14:16:00Z"/>
                <w:b/>
                <w:szCs w:val="22"/>
                <w:lang w:val="el-GR"/>
              </w:rPr>
              <w:pPrChange w:id="12117" w:author="GRAbbvie04" w:date="2025-05-15T14:16:00Z">
                <w:pPr>
                  <w:widowControl w:val="0"/>
                  <w:tabs>
                    <w:tab w:val="clear" w:pos="567"/>
                    <w:tab w:val="left" w:pos="-1080"/>
                  </w:tabs>
                  <w:autoSpaceDE w:val="0"/>
                  <w:autoSpaceDN w:val="0"/>
                  <w:adjustRightInd w:val="0"/>
                  <w:spacing w:line="240" w:lineRule="auto"/>
                  <w:ind w:left="15"/>
                  <w:jc w:val="center"/>
                </w:pPr>
              </w:pPrChange>
            </w:pPr>
            <w:del w:id="12118" w:author="GRAbbvie04" w:date="2025-05-15T14:16:00Z">
              <w:r w:rsidRPr="009155EA">
                <w:rPr>
                  <w:b/>
                  <w:bCs/>
                  <w:szCs w:val="22"/>
                  <w:lang w:val="el-GR"/>
                </w:rPr>
                <w:delText>Τιμή P</w:delText>
              </w:r>
              <w:r w:rsidRPr="009155EA">
                <w:rPr>
                  <w:b/>
                  <w:szCs w:val="22"/>
                  <w:lang w:val="el-GR"/>
                </w:rPr>
                <w:delText>*</w:delText>
              </w:r>
            </w:del>
          </w:p>
        </w:tc>
      </w:tr>
      <w:tr w:rsidR="007042F6" w14:paraId="34EF35B6" w14:textId="4B58DFF0" w:rsidTr="00FF3B61">
        <w:trPr>
          <w:jc w:val="center"/>
          <w:del w:id="12119" w:author="GRAbbvie04" w:date="2025-05-15T14:16:00Z"/>
        </w:trPr>
        <w:tc>
          <w:tcPr>
            <w:tcW w:w="2321" w:type="dxa"/>
            <w:tcBorders>
              <w:top w:val="single" w:sz="6" w:space="0" w:color="000000"/>
              <w:left w:val="single" w:sz="6" w:space="0" w:color="000000"/>
              <w:bottom w:val="single" w:sz="6" w:space="0" w:color="000000"/>
              <w:right w:val="single" w:sz="6" w:space="0" w:color="000000"/>
            </w:tcBorders>
            <w:vAlign w:val="bottom"/>
          </w:tcPr>
          <w:p w14:paraId="6B9DA291" w14:textId="65024481" w:rsidR="00820B67" w:rsidRPr="009155EA" w:rsidRDefault="00B838C9">
            <w:pPr>
              <w:widowControl w:val="0"/>
              <w:tabs>
                <w:tab w:val="left" w:pos="6510"/>
              </w:tabs>
              <w:spacing w:line="240" w:lineRule="auto"/>
              <w:outlineLvl w:val="1"/>
              <w:rPr>
                <w:del w:id="12120" w:author="GRAbbvie04" w:date="2025-05-15T14:16:00Z"/>
                <w:b/>
                <w:bCs/>
                <w:szCs w:val="22"/>
                <w:lang w:val="el-GR"/>
              </w:rPr>
              <w:pPrChange w:id="12121" w:author="GRAbbvie04" w:date="2025-05-15T14:16:00Z">
                <w:pPr>
                  <w:widowControl w:val="0"/>
                  <w:tabs>
                    <w:tab w:val="clear" w:pos="567"/>
                    <w:tab w:val="left" w:pos="-1080"/>
                  </w:tabs>
                  <w:autoSpaceDE w:val="0"/>
                  <w:autoSpaceDN w:val="0"/>
                  <w:adjustRightInd w:val="0"/>
                  <w:spacing w:line="240" w:lineRule="auto"/>
                  <w:ind w:left="15"/>
                </w:pPr>
              </w:pPrChange>
            </w:pPr>
            <w:del w:id="12122" w:author="GRAbbvie04" w:date="2025-05-15T14:16:00Z">
              <w:r w:rsidRPr="009155EA">
                <w:rPr>
                  <w:b/>
                  <w:bCs/>
                  <w:szCs w:val="22"/>
                  <w:lang w:val="el-GR"/>
                </w:rPr>
                <w:delText>Εβδομάδα 26</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1972928F" w14:textId="230AF6EF" w:rsidR="00820B67" w:rsidRPr="009155EA" w:rsidRDefault="00820B67">
            <w:pPr>
              <w:widowControl w:val="0"/>
              <w:tabs>
                <w:tab w:val="left" w:pos="6510"/>
              </w:tabs>
              <w:spacing w:line="240" w:lineRule="auto"/>
              <w:outlineLvl w:val="1"/>
              <w:rPr>
                <w:del w:id="12123" w:author="GRAbbvie04" w:date="2025-05-15T14:16:00Z"/>
                <w:b/>
                <w:bCs/>
                <w:szCs w:val="22"/>
                <w:lang w:val="el-GR"/>
              </w:rPr>
              <w:pPrChange w:id="12124" w:author="GRAbbvie04" w:date="2025-05-15T14:16:00Z">
                <w:pPr>
                  <w:widowControl w:val="0"/>
                  <w:tabs>
                    <w:tab w:val="clear" w:pos="567"/>
                    <w:tab w:val="left" w:pos="-1080"/>
                  </w:tabs>
                  <w:autoSpaceDE w:val="0"/>
                  <w:autoSpaceDN w:val="0"/>
                  <w:adjustRightInd w:val="0"/>
                  <w:spacing w:line="240" w:lineRule="auto"/>
                  <w:ind w:left="15"/>
                  <w:jc w:val="center"/>
                </w:pPr>
              </w:pPrChange>
            </w:pPr>
          </w:p>
        </w:tc>
        <w:tc>
          <w:tcPr>
            <w:tcW w:w="1591" w:type="dxa"/>
            <w:tcBorders>
              <w:top w:val="single" w:sz="6" w:space="0" w:color="000000"/>
              <w:left w:val="single" w:sz="6" w:space="0" w:color="000000"/>
              <w:bottom w:val="single" w:sz="6" w:space="0" w:color="000000"/>
              <w:right w:val="single" w:sz="6" w:space="0" w:color="000000"/>
            </w:tcBorders>
            <w:vAlign w:val="bottom"/>
          </w:tcPr>
          <w:p w14:paraId="5B6D316B" w14:textId="76B00224" w:rsidR="00820B67" w:rsidRPr="009155EA" w:rsidRDefault="00820B67">
            <w:pPr>
              <w:widowControl w:val="0"/>
              <w:tabs>
                <w:tab w:val="left" w:pos="6510"/>
              </w:tabs>
              <w:spacing w:line="240" w:lineRule="auto"/>
              <w:outlineLvl w:val="1"/>
              <w:rPr>
                <w:del w:id="12125" w:author="GRAbbvie04" w:date="2025-05-15T14:16:00Z"/>
                <w:b/>
                <w:bCs/>
                <w:szCs w:val="22"/>
                <w:lang w:val="el-GR"/>
              </w:rPr>
              <w:pPrChange w:id="12126" w:author="GRAbbvie04" w:date="2025-05-15T14:16:00Z">
                <w:pPr>
                  <w:widowControl w:val="0"/>
                  <w:tabs>
                    <w:tab w:val="clear" w:pos="567"/>
                    <w:tab w:val="left" w:pos="-1080"/>
                  </w:tabs>
                  <w:autoSpaceDE w:val="0"/>
                  <w:autoSpaceDN w:val="0"/>
                  <w:adjustRightInd w:val="0"/>
                  <w:spacing w:line="240" w:lineRule="auto"/>
                  <w:ind w:left="15"/>
                  <w:jc w:val="center"/>
                </w:pPr>
              </w:pPrChange>
            </w:pPr>
          </w:p>
        </w:tc>
        <w:tc>
          <w:tcPr>
            <w:tcW w:w="1147" w:type="dxa"/>
            <w:tcBorders>
              <w:top w:val="single" w:sz="6" w:space="0" w:color="000000"/>
              <w:left w:val="single" w:sz="6" w:space="0" w:color="000000"/>
              <w:bottom w:val="single" w:sz="6" w:space="0" w:color="000000"/>
              <w:right w:val="single" w:sz="6" w:space="0" w:color="000000"/>
            </w:tcBorders>
            <w:vAlign w:val="bottom"/>
          </w:tcPr>
          <w:p w14:paraId="070DBBED" w14:textId="594F1EAE" w:rsidR="00820B67" w:rsidRPr="009155EA" w:rsidRDefault="00820B67">
            <w:pPr>
              <w:widowControl w:val="0"/>
              <w:tabs>
                <w:tab w:val="left" w:pos="6510"/>
              </w:tabs>
              <w:spacing w:line="240" w:lineRule="auto"/>
              <w:outlineLvl w:val="1"/>
              <w:rPr>
                <w:del w:id="12127" w:author="GRAbbvie04" w:date="2025-05-15T14:16:00Z"/>
                <w:b/>
                <w:bCs/>
                <w:szCs w:val="22"/>
                <w:lang w:val="el-GR"/>
              </w:rPr>
              <w:pPrChange w:id="12128" w:author="GRAbbvie04" w:date="2025-05-15T14:16:00Z">
                <w:pPr>
                  <w:widowControl w:val="0"/>
                  <w:tabs>
                    <w:tab w:val="clear" w:pos="567"/>
                  </w:tabs>
                  <w:autoSpaceDE w:val="0"/>
                  <w:autoSpaceDN w:val="0"/>
                  <w:adjustRightInd w:val="0"/>
                  <w:spacing w:line="240" w:lineRule="auto"/>
                  <w:ind w:left="15"/>
                </w:pPr>
              </w:pPrChange>
            </w:pPr>
          </w:p>
        </w:tc>
      </w:tr>
      <w:tr w:rsidR="007042F6" w14:paraId="2AB16A46" w14:textId="17B6A35E" w:rsidTr="00FF3B61">
        <w:trPr>
          <w:jc w:val="center"/>
          <w:del w:id="12129" w:author="GRAbbvie04" w:date="2025-05-15T14:16:00Z"/>
        </w:trPr>
        <w:tc>
          <w:tcPr>
            <w:tcW w:w="2321" w:type="dxa"/>
            <w:tcBorders>
              <w:top w:val="single" w:sz="6" w:space="0" w:color="000000"/>
              <w:left w:val="single" w:sz="6" w:space="0" w:color="000000"/>
              <w:bottom w:val="single" w:sz="6" w:space="0" w:color="000000"/>
              <w:right w:val="single" w:sz="6" w:space="0" w:color="000000"/>
            </w:tcBorders>
            <w:vAlign w:val="bottom"/>
          </w:tcPr>
          <w:p w14:paraId="57EC4CF3" w14:textId="61650046" w:rsidR="00820B67" w:rsidRPr="009155EA" w:rsidRDefault="00B838C9">
            <w:pPr>
              <w:widowControl w:val="0"/>
              <w:tabs>
                <w:tab w:val="left" w:pos="6510"/>
              </w:tabs>
              <w:spacing w:line="240" w:lineRule="auto"/>
              <w:outlineLvl w:val="1"/>
              <w:rPr>
                <w:del w:id="12130" w:author="GRAbbvie04" w:date="2025-05-15T14:16:00Z"/>
                <w:szCs w:val="22"/>
                <w:lang w:val="el-GR"/>
              </w:rPr>
              <w:pPrChange w:id="12131" w:author="GRAbbvie04" w:date="2025-05-15T14:16:00Z">
                <w:pPr>
                  <w:widowControl w:val="0"/>
                  <w:tabs>
                    <w:tab w:val="clear" w:pos="567"/>
                    <w:tab w:val="left" w:pos="-1080"/>
                  </w:tabs>
                  <w:autoSpaceDE w:val="0"/>
                  <w:autoSpaceDN w:val="0"/>
                  <w:adjustRightInd w:val="0"/>
                  <w:spacing w:line="240" w:lineRule="auto"/>
                  <w:ind w:left="15"/>
                </w:pPr>
              </w:pPrChange>
            </w:pPr>
            <w:del w:id="12132" w:author="GRAbbvie04" w:date="2025-05-15T14:16:00Z">
              <w:r w:rsidRPr="009155EA">
                <w:rPr>
                  <w:szCs w:val="24"/>
                  <w:lang w:val="el-GR"/>
                </w:rPr>
                <w:delText>Κλινική ύφεση</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1F50EB35" w14:textId="74F38AC7" w:rsidR="00820B67" w:rsidRPr="009155EA" w:rsidRDefault="00B838C9">
            <w:pPr>
              <w:widowControl w:val="0"/>
              <w:tabs>
                <w:tab w:val="left" w:pos="6510"/>
              </w:tabs>
              <w:spacing w:line="240" w:lineRule="auto"/>
              <w:outlineLvl w:val="1"/>
              <w:rPr>
                <w:del w:id="12133" w:author="GRAbbvie04" w:date="2025-05-15T14:16:00Z"/>
                <w:szCs w:val="22"/>
                <w:lang w:val="el-GR"/>
              </w:rPr>
              <w:pPrChange w:id="12134" w:author="GRAbbvie04" w:date="2025-05-15T14:16:00Z">
                <w:pPr>
                  <w:widowControl w:val="0"/>
                  <w:tabs>
                    <w:tab w:val="clear" w:pos="567"/>
                    <w:tab w:val="left" w:pos="-1080"/>
                  </w:tabs>
                  <w:autoSpaceDE w:val="0"/>
                  <w:autoSpaceDN w:val="0"/>
                  <w:adjustRightInd w:val="0"/>
                  <w:spacing w:line="240" w:lineRule="auto"/>
                  <w:ind w:left="15"/>
                  <w:jc w:val="center"/>
                </w:pPr>
              </w:pPrChange>
            </w:pPr>
            <w:del w:id="12135" w:author="GRAbbvie04" w:date="2025-05-15T14:16:00Z">
              <w:r w:rsidRPr="009155EA">
                <w:rPr>
                  <w:szCs w:val="22"/>
                  <w:lang w:val="el-GR"/>
                </w:rPr>
                <w:delText>38,7%</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7E5C1D6D" w14:textId="66AF2F06" w:rsidR="00820B67" w:rsidRPr="009155EA" w:rsidRDefault="00B838C9">
            <w:pPr>
              <w:widowControl w:val="0"/>
              <w:tabs>
                <w:tab w:val="left" w:pos="6510"/>
              </w:tabs>
              <w:spacing w:line="240" w:lineRule="auto"/>
              <w:outlineLvl w:val="1"/>
              <w:rPr>
                <w:del w:id="12136" w:author="GRAbbvie04" w:date="2025-05-15T14:16:00Z"/>
                <w:szCs w:val="22"/>
                <w:lang w:val="el-GR"/>
              </w:rPr>
              <w:pPrChange w:id="12137" w:author="GRAbbvie04" w:date="2025-05-15T14:16:00Z">
                <w:pPr>
                  <w:widowControl w:val="0"/>
                  <w:tabs>
                    <w:tab w:val="clear" w:pos="567"/>
                    <w:tab w:val="left" w:pos="-1080"/>
                  </w:tabs>
                  <w:autoSpaceDE w:val="0"/>
                  <w:autoSpaceDN w:val="0"/>
                  <w:adjustRightInd w:val="0"/>
                  <w:spacing w:line="240" w:lineRule="auto"/>
                  <w:ind w:left="15"/>
                  <w:jc w:val="center"/>
                </w:pPr>
              </w:pPrChange>
            </w:pPr>
            <w:del w:id="12138" w:author="GRAbbvie04" w:date="2025-05-15T14:16:00Z">
              <w:r w:rsidRPr="009155EA">
                <w:rPr>
                  <w:szCs w:val="22"/>
                  <w:lang w:val="el-GR"/>
                </w:rPr>
                <w:delText>28,4%</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2EE1E23F" w14:textId="057C96ED" w:rsidR="00820B67" w:rsidRPr="009155EA" w:rsidRDefault="00B838C9">
            <w:pPr>
              <w:widowControl w:val="0"/>
              <w:tabs>
                <w:tab w:val="left" w:pos="6510"/>
              </w:tabs>
              <w:spacing w:line="240" w:lineRule="auto"/>
              <w:outlineLvl w:val="1"/>
              <w:rPr>
                <w:del w:id="12139" w:author="GRAbbvie04" w:date="2025-05-15T14:16:00Z"/>
                <w:szCs w:val="22"/>
                <w:lang w:val="el-GR"/>
              </w:rPr>
              <w:pPrChange w:id="12140" w:author="GRAbbvie04" w:date="2025-05-15T14:16:00Z">
                <w:pPr>
                  <w:widowControl w:val="0"/>
                  <w:tabs>
                    <w:tab w:val="clear" w:pos="567"/>
                    <w:tab w:val="left" w:pos="-1080"/>
                  </w:tabs>
                  <w:autoSpaceDE w:val="0"/>
                  <w:autoSpaceDN w:val="0"/>
                  <w:adjustRightInd w:val="0"/>
                  <w:spacing w:line="240" w:lineRule="auto"/>
                  <w:ind w:left="15"/>
                  <w:jc w:val="center"/>
                </w:pPr>
              </w:pPrChange>
            </w:pPr>
            <w:del w:id="12141" w:author="GRAbbvie04" w:date="2025-05-15T14:16:00Z">
              <w:r w:rsidRPr="009155EA">
                <w:rPr>
                  <w:szCs w:val="22"/>
                  <w:lang w:val="el-GR"/>
                </w:rPr>
                <w:delText>0,075</w:delText>
              </w:r>
            </w:del>
          </w:p>
        </w:tc>
      </w:tr>
      <w:tr w:rsidR="007042F6" w14:paraId="35D36E1D" w14:textId="08EC124E" w:rsidTr="00FF3B61">
        <w:trPr>
          <w:jc w:val="center"/>
          <w:del w:id="12142" w:author="GRAbbvie04" w:date="2025-05-15T14:16:00Z"/>
        </w:trPr>
        <w:tc>
          <w:tcPr>
            <w:tcW w:w="2321" w:type="dxa"/>
            <w:tcBorders>
              <w:top w:val="single" w:sz="6" w:space="0" w:color="000000"/>
              <w:left w:val="single" w:sz="6" w:space="0" w:color="000000"/>
              <w:bottom w:val="single" w:sz="6" w:space="0" w:color="000000"/>
              <w:right w:val="single" w:sz="6" w:space="0" w:color="000000"/>
            </w:tcBorders>
          </w:tcPr>
          <w:p w14:paraId="7346BBAB" w14:textId="02B296E9" w:rsidR="00820B67" w:rsidRPr="009155EA" w:rsidRDefault="00B838C9">
            <w:pPr>
              <w:widowControl w:val="0"/>
              <w:tabs>
                <w:tab w:val="left" w:pos="6510"/>
              </w:tabs>
              <w:spacing w:line="240" w:lineRule="auto"/>
              <w:outlineLvl w:val="1"/>
              <w:rPr>
                <w:del w:id="12143" w:author="GRAbbvie04" w:date="2025-05-15T14:16:00Z"/>
                <w:szCs w:val="22"/>
                <w:lang w:val="el-GR"/>
              </w:rPr>
              <w:pPrChange w:id="12144" w:author="GRAbbvie04" w:date="2025-05-15T14:16:00Z">
                <w:pPr>
                  <w:widowControl w:val="0"/>
                  <w:tabs>
                    <w:tab w:val="clear" w:pos="567"/>
                    <w:tab w:val="left" w:pos="-1080"/>
                  </w:tabs>
                  <w:autoSpaceDE w:val="0"/>
                  <w:autoSpaceDN w:val="0"/>
                  <w:adjustRightInd w:val="0"/>
                  <w:spacing w:line="240" w:lineRule="auto"/>
                  <w:ind w:left="15"/>
                </w:pPr>
              </w:pPrChange>
            </w:pPr>
            <w:del w:id="12145" w:author="GRAbbvie04" w:date="2025-05-15T14:16:00Z">
              <w:r w:rsidRPr="009155EA">
                <w:rPr>
                  <w:szCs w:val="24"/>
                  <w:lang w:val="el-GR"/>
                </w:rPr>
                <w:delText>Κλινική α</w:delText>
              </w:r>
              <w:r w:rsidRPr="009155EA">
                <w:rPr>
                  <w:lang w:val="el-GR"/>
                </w:rPr>
                <w:delText>ντα</w:delText>
              </w:r>
              <w:r w:rsidRPr="009155EA">
                <w:rPr>
                  <w:szCs w:val="24"/>
                  <w:lang w:val="el-GR"/>
                </w:rPr>
                <w:delText>πόκριση</w:delText>
              </w:r>
              <w:r w:rsidRPr="009155EA">
                <w:rPr>
                  <w:szCs w:val="22"/>
                  <w:lang w:val="el-GR"/>
                </w:rPr>
                <w:delText xml:space="preserve"> </w:delText>
              </w:r>
            </w:del>
          </w:p>
        </w:tc>
        <w:tc>
          <w:tcPr>
            <w:tcW w:w="1614" w:type="dxa"/>
            <w:tcBorders>
              <w:top w:val="single" w:sz="6" w:space="0" w:color="000000"/>
              <w:left w:val="single" w:sz="6" w:space="0" w:color="000000"/>
              <w:bottom w:val="single" w:sz="6" w:space="0" w:color="000000"/>
              <w:right w:val="single" w:sz="6" w:space="0" w:color="000000"/>
            </w:tcBorders>
          </w:tcPr>
          <w:p w14:paraId="7B9A90D2" w14:textId="6F4E9158" w:rsidR="00820B67" w:rsidRPr="009155EA" w:rsidRDefault="00B838C9">
            <w:pPr>
              <w:widowControl w:val="0"/>
              <w:tabs>
                <w:tab w:val="left" w:pos="6510"/>
              </w:tabs>
              <w:spacing w:line="240" w:lineRule="auto"/>
              <w:outlineLvl w:val="1"/>
              <w:rPr>
                <w:del w:id="12146" w:author="GRAbbvie04" w:date="2025-05-15T14:16:00Z"/>
                <w:szCs w:val="22"/>
                <w:lang w:val="el-GR"/>
              </w:rPr>
              <w:pPrChange w:id="12147" w:author="GRAbbvie04" w:date="2025-05-15T14:16:00Z">
                <w:pPr>
                  <w:widowControl w:val="0"/>
                  <w:tabs>
                    <w:tab w:val="clear" w:pos="567"/>
                    <w:tab w:val="left" w:pos="-1080"/>
                  </w:tabs>
                  <w:autoSpaceDE w:val="0"/>
                  <w:autoSpaceDN w:val="0"/>
                  <w:adjustRightInd w:val="0"/>
                  <w:spacing w:line="240" w:lineRule="auto"/>
                  <w:ind w:left="15"/>
                  <w:jc w:val="center"/>
                </w:pPr>
              </w:pPrChange>
            </w:pPr>
            <w:del w:id="12148" w:author="GRAbbvie04" w:date="2025-05-15T14:16:00Z">
              <w:r w:rsidRPr="009155EA">
                <w:rPr>
                  <w:szCs w:val="22"/>
                  <w:lang w:val="el-GR"/>
                </w:rPr>
                <w:delText>59,1%</w:delText>
              </w:r>
            </w:del>
          </w:p>
        </w:tc>
        <w:tc>
          <w:tcPr>
            <w:tcW w:w="1591" w:type="dxa"/>
            <w:tcBorders>
              <w:top w:val="single" w:sz="6" w:space="0" w:color="000000"/>
              <w:left w:val="single" w:sz="6" w:space="0" w:color="000000"/>
              <w:bottom w:val="single" w:sz="6" w:space="0" w:color="000000"/>
              <w:right w:val="single" w:sz="6" w:space="0" w:color="000000"/>
            </w:tcBorders>
          </w:tcPr>
          <w:p w14:paraId="73B2B24F" w14:textId="6B541414" w:rsidR="00820B67" w:rsidRPr="009155EA" w:rsidRDefault="00B838C9">
            <w:pPr>
              <w:widowControl w:val="0"/>
              <w:tabs>
                <w:tab w:val="left" w:pos="6510"/>
              </w:tabs>
              <w:spacing w:line="240" w:lineRule="auto"/>
              <w:outlineLvl w:val="1"/>
              <w:rPr>
                <w:del w:id="12149" w:author="GRAbbvie04" w:date="2025-05-15T14:16:00Z"/>
                <w:szCs w:val="22"/>
                <w:lang w:val="el-GR"/>
              </w:rPr>
              <w:pPrChange w:id="12150" w:author="GRAbbvie04" w:date="2025-05-15T14:16:00Z">
                <w:pPr>
                  <w:widowControl w:val="0"/>
                  <w:tabs>
                    <w:tab w:val="clear" w:pos="567"/>
                    <w:tab w:val="left" w:pos="-1080"/>
                  </w:tabs>
                  <w:autoSpaceDE w:val="0"/>
                  <w:autoSpaceDN w:val="0"/>
                  <w:adjustRightInd w:val="0"/>
                  <w:spacing w:line="240" w:lineRule="auto"/>
                  <w:ind w:left="15"/>
                  <w:jc w:val="center"/>
                </w:pPr>
              </w:pPrChange>
            </w:pPr>
            <w:del w:id="12151" w:author="GRAbbvie04" w:date="2025-05-15T14:16:00Z">
              <w:r w:rsidRPr="009155EA">
                <w:rPr>
                  <w:szCs w:val="22"/>
                  <w:lang w:val="el-GR"/>
                </w:rPr>
                <w:delText>48,4%</w:delText>
              </w:r>
            </w:del>
          </w:p>
        </w:tc>
        <w:tc>
          <w:tcPr>
            <w:tcW w:w="1147" w:type="dxa"/>
            <w:tcBorders>
              <w:top w:val="single" w:sz="6" w:space="0" w:color="000000"/>
              <w:left w:val="single" w:sz="6" w:space="0" w:color="000000"/>
              <w:bottom w:val="single" w:sz="6" w:space="0" w:color="000000"/>
              <w:right w:val="single" w:sz="6" w:space="0" w:color="000000"/>
            </w:tcBorders>
          </w:tcPr>
          <w:p w14:paraId="296F81CD" w14:textId="0ECA7B62" w:rsidR="00820B67" w:rsidRPr="009155EA" w:rsidRDefault="00B838C9">
            <w:pPr>
              <w:widowControl w:val="0"/>
              <w:tabs>
                <w:tab w:val="left" w:pos="6510"/>
              </w:tabs>
              <w:spacing w:line="240" w:lineRule="auto"/>
              <w:outlineLvl w:val="1"/>
              <w:rPr>
                <w:del w:id="12152" w:author="GRAbbvie04" w:date="2025-05-15T14:16:00Z"/>
                <w:szCs w:val="22"/>
                <w:lang w:val="el-GR"/>
              </w:rPr>
              <w:pPrChange w:id="12153" w:author="GRAbbvie04" w:date="2025-05-15T14:16:00Z">
                <w:pPr>
                  <w:widowControl w:val="0"/>
                  <w:tabs>
                    <w:tab w:val="clear" w:pos="567"/>
                    <w:tab w:val="left" w:pos="-1080"/>
                  </w:tabs>
                  <w:autoSpaceDE w:val="0"/>
                  <w:autoSpaceDN w:val="0"/>
                  <w:adjustRightInd w:val="0"/>
                  <w:spacing w:line="240" w:lineRule="auto"/>
                  <w:ind w:left="15"/>
                  <w:jc w:val="center"/>
                </w:pPr>
              </w:pPrChange>
            </w:pPr>
            <w:del w:id="12154" w:author="GRAbbvie04" w:date="2025-05-15T14:16:00Z">
              <w:r w:rsidRPr="009155EA">
                <w:rPr>
                  <w:szCs w:val="22"/>
                  <w:lang w:val="el-GR"/>
                </w:rPr>
                <w:delText>0,073</w:delText>
              </w:r>
            </w:del>
          </w:p>
        </w:tc>
      </w:tr>
      <w:tr w:rsidR="007042F6" w14:paraId="69D49390" w14:textId="1F334CAA" w:rsidTr="00FF3B61">
        <w:trPr>
          <w:jc w:val="center"/>
          <w:del w:id="12155" w:author="GRAbbvie04" w:date="2025-05-15T14:16:00Z"/>
        </w:trPr>
        <w:tc>
          <w:tcPr>
            <w:tcW w:w="2321" w:type="dxa"/>
            <w:tcBorders>
              <w:top w:val="single" w:sz="6" w:space="0" w:color="000000"/>
              <w:left w:val="single" w:sz="6" w:space="0" w:color="000000"/>
              <w:bottom w:val="single" w:sz="6" w:space="0" w:color="000000"/>
              <w:right w:val="single" w:sz="6" w:space="0" w:color="000000"/>
            </w:tcBorders>
            <w:vAlign w:val="bottom"/>
          </w:tcPr>
          <w:p w14:paraId="0B3423CF" w14:textId="4C46C040" w:rsidR="00820B67" w:rsidRPr="009155EA" w:rsidRDefault="00B838C9">
            <w:pPr>
              <w:widowControl w:val="0"/>
              <w:tabs>
                <w:tab w:val="left" w:pos="6510"/>
              </w:tabs>
              <w:spacing w:line="240" w:lineRule="auto"/>
              <w:outlineLvl w:val="1"/>
              <w:rPr>
                <w:del w:id="12156" w:author="GRAbbvie04" w:date="2025-05-15T14:16:00Z"/>
                <w:b/>
                <w:bCs/>
                <w:szCs w:val="22"/>
                <w:lang w:val="el-GR"/>
              </w:rPr>
              <w:pPrChange w:id="12157" w:author="GRAbbvie04" w:date="2025-05-15T14:16:00Z">
                <w:pPr>
                  <w:widowControl w:val="0"/>
                  <w:tabs>
                    <w:tab w:val="clear" w:pos="567"/>
                    <w:tab w:val="left" w:pos="-1080"/>
                  </w:tabs>
                  <w:autoSpaceDE w:val="0"/>
                  <w:autoSpaceDN w:val="0"/>
                  <w:adjustRightInd w:val="0"/>
                  <w:spacing w:line="240" w:lineRule="auto"/>
                  <w:ind w:left="15"/>
                </w:pPr>
              </w:pPrChange>
            </w:pPr>
            <w:del w:id="12158" w:author="GRAbbvie04" w:date="2025-05-15T14:16:00Z">
              <w:r w:rsidRPr="009155EA">
                <w:rPr>
                  <w:b/>
                  <w:bCs/>
                  <w:szCs w:val="22"/>
                  <w:lang w:val="el-GR"/>
                </w:rPr>
                <w:delText>Εβδομάδα 52</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6A4E646F" w14:textId="514A2699" w:rsidR="00820B67" w:rsidRPr="009155EA" w:rsidRDefault="00820B67">
            <w:pPr>
              <w:widowControl w:val="0"/>
              <w:tabs>
                <w:tab w:val="left" w:pos="6510"/>
              </w:tabs>
              <w:spacing w:line="240" w:lineRule="auto"/>
              <w:outlineLvl w:val="1"/>
              <w:rPr>
                <w:del w:id="12159" w:author="GRAbbvie04" w:date="2025-05-15T14:16:00Z"/>
                <w:b/>
                <w:bCs/>
                <w:szCs w:val="22"/>
                <w:lang w:val="el-GR"/>
              </w:rPr>
              <w:pPrChange w:id="12160" w:author="GRAbbvie04" w:date="2025-05-15T14:16:00Z">
                <w:pPr>
                  <w:widowControl w:val="0"/>
                  <w:tabs>
                    <w:tab w:val="clear" w:pos="567"/>
                    <w:tab w:val="left" w:pos="-1080"/>
                  </w:tabs>
                  <w:autoSpaceDE w:val="0"/>
                  <w:autoSpaceDN w:val="0"/>
                  <w:adjustRightInd w:val="0"/>
                  <w:spacing w:line="240" w:lineRule="auto"/>
                  <w:ind w:left="15"/>
                  <w:jc w:val="center"/>
                </w:pPr>
              </w:pPrChange>
            </w:pPr>
          </w:p>
        </w:tc>
        <w:tc>
          <w:tcPr>
            <w:tcW w:w="1591" w:type="dxa"/>
            <w:tcBorders>
              <w:top w:val="single" w:sz="6" w:space="0" w:color="000000"/>
              <w:left w:val="single" w:sz="6" w:space="0" w:color="000000"/>
              <w:bottom w:val="single" w:sz="6" w:space="0" w:color="000000"/>
              <w:right w:val="single" w:sz="6" w:space="0" w:color="000000"/>
            </w:tcBorders>
            <w:vAlign w:val="bottom"/>
          </w:tcPr>
          <w:p w14:paraId="5C6FE4EB" w14:textId="24B7A323" w:rsidR="00820B67" w:rsidRPr="009155EA" w:rsidRDefault="00820B67">
            <w:pPr>
              <w:widowControl w:val="0"/>
              <w:tabs>
                <w:tab w:val="left" w:pos="6510"/>
              </w:tabs>
              <w:spacing w:line="240" w:lineRule="auto"/>
              <w:outlineLvl w:val="1"/>
              <w:rPr>
                <w:del w:id="12161" w:author="GRAbbvie04" w:date="2025-05-15T14:16:00Z"/>
                <w:b/>
                <w:bCs/>
                <w:szCs w:val="22"/>
                <w:lang w:val="el-GR"/>
              </w:rPr>
              <w:pPrChange w:id="12162" w:author="GRAbbvie04" w:date="2025-05-15T14:16:00Z">
                <w:pPr>
                  <w:widowControl w:val="0"/>
                  <w:tabs>
                    <w:tab w:val="clear" w:pos="567"/>
                    <w:tab w:val="left" w:pos="-1080"/>
                  </w:tabs>
                  <w:autoSpaceDE w:val="0"/>
                  <w:autoSpaceDN w:val="0"/>
                  <w:adjustRightInd w:val="0"/>
                  <w:spacing w:line="240" w:lineRule="auto"/>
                  <w:ind w:left="15"/>
                  <w:jc w:val="center"/>
                </w:pPr>
              </w:pPrChange>
            </w:pPr>
          </w:p>
        </w:tc>
        <w:tc>
          <w:tcPr>
            <w:tcW w:w="1147" w:type="dxa"/>
            <w:tcBorders>
              <w:top w:val="single" w:sz="6" w:space="0" w:color="000000"/>
              <w:left w:val="single" w:sz="6" w:space="0" w:color="000000"/>
              <w:bottom w:val="single" w:sz="6" w:space="0" w:color="000000"/>
              <w:right w:val="single" w:sz="6" w:space="0" w:color="000000"/>
            </w:tcBorders>
            <w:vAlign w:val="bottom"/>
          </w:tcPr>
          <w:p w14:paraId="4BADE91B" w14:textId="33FA2A3E" w:rsidR="00820B67" w:rsidRPr="009155EA" w:rsidRDefault="00820B67">
            <w:pPr>
              <w:widowControl w:val="0"/>
              <w:tabs>
                <w:tab w:val="left" w:pos="6510"/>
              </w:tabs>
              <w:spacing w:line="240" w:lineRule="auto"/>
              <w:outlineLvl w:val="1"/>
              <w:rPr>
                <w:del w:id="12163" w:author="GRAbbvie04" w:date="2025-05-15T14:16:00Z"/>
                <w:b/>
                <w:bCs/>
                <w:szCs w:val="22"/>
                <w:lang w:val="el-GR"/>
              </w:rPr>
              <w:pPrChange w:id="12164" w:author="GRAbbvie04" w:date="2025-05-15T14:16:00Z">
                <w:pPr>
                  <w:widowControl w:val="0"/>
                  <w:tabs>
                    <w:tab w:val="clear" w:pos="567"/>
                  </w:tabs>
                  <w:autoSpaceDE w:val="0"/>
                  <w:autoSpaceDN w:val="0"/>
                  <w:adjustRightInd w:val="0"/>
                  <w:spacing w:line="240" w:lineRule="auto"/>
                  <w:ind w:left="15"/>
                </w:pPr>
              </w:pPrChange>
            </w:pPr>
          </w:p>
        </w:tc>
      </w:tr>
      <w:tr w:rsidR="007042F6" w14:paraId="774F528C" w14:textId="443E9105" w:rsidTr="00FF3B61">
        <w:trPr>
          <w:jc w:val="center"/>
          <w:del w:id="12165" w:author="GRAbbvie04" w:date="2025-05-15T14:16:00Z"/>
        </w:trPr>
        <w:tc>
          <w:tcPr>
            <w:tcW w:w="2321" w:type="dxa"/>
            <w:tcBorders>
              <w:top w:val="single" w:sz="6" w:space="0" w:color="000000"/>
              <w:left w:val="single" w:sz="6" w:space="0" w:color="000000"/>
              <w:bottom w:val="single" w:sz="6" w:space="0" w:color="000000"/>
              <w:right w:val="single" w:sz="6" w:space="0" w:color="000000"/>
            </w:tcBorders>
            <w:vAlign w:val="bottom"/>
          </w:tcPr>
          <w:p w14:paraId="1B2DE497" w14:textId="37CDB466" w:rsidR="00820B67" w:rsidRPr="009155EA" w:rsidRDefault="00B838C9">
            <w:pPr>
              <w:widowControl w:val="0"/>
              <w:tabs>
                <w:tab w:val="left" w:pos="6510"/>
              </w:tabs>
              <w:spacing w:line="240" w:lineRule="auto"/>
              <w:outlineLvl w:val="1"/>
              <w:rPr>
                <w:del w:id="12166" w:author="GRAbbvie04" w:date="2025-05-15T14:16:00Z"/>
                <w:szCs w:val="22"/>
                <w:lang w:val="el-GR"/>
              </w:rPr>
              <w:pPrChange w:id="12167" w:author="GRAbbvie04" w:date="2025-05-15T14:16:00Z">
                <w:pPr>
                  <w:widowControl w:val="0"/>
                  <w:tabs>
                    <w:tab w:val="clear" w:pos="567"/>
                    <w:tab w:val="left" w:pos="-1080"/>
                  </w:tabs>
                  <w:autoSpaceDE w:val="0"/>
                  <w:autoSpaceDN w:val="0"/>
                  <w:adjustRightInd w:val="0"/>
                  <w:spacing w:line="240" w:lineRule="auto"/>
                  <w:ind w:left="15"/>
                </w:pPr>
              </w:pPrChange>
            </w:pPr>
            <w:del w:id="12168" w:author="GRAbbvie04" w:date="2025-05-15T14:16:00Z">
              <w:r w:rsidRPr="009155EA">
                <w:rPr>
                  <w:szCs w:val="24"/>
                  <w:lang w:val="el-GR"/>
                </w:rPr>
                <w:delText>Κλινική ύφεση</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4AA73033" w14:textId="1819BC10" w:rsidR="00820B67" w:rsidRPr="009155EA" w:rsidRDefault="00B838C9">
            <w:pPr>
              <w:widowControl w:val="0"/>
              <w:tabs>
                <w:tab w:val="left" w:pos="6510"/>
              </w:tabs>
              <w:spacing w:line="240" w:lineRule="auto"/>
              <w:outlineLvl w:val="1"/>
              <w:rPr>
                <w:del w:id="12169" w:author="GRAbbvie04" w:date="2025-05-15T14:16:00Z"/>
                <w:szCs w:val="22"/>
                <w:lang w:val="el-GR"/>
              </w:rPr>
              <w:pPrChange w:id="12170" w:author="GRAbbvie04" w:date="2025-05-15T14:16:00Z">
                <w:pPr>
                  <w:widowControl w:val="0"/>
                  <w:tabs>
                    <w:tab w:val="clear" w:pos="567"/>
                    <w:tab w:val="left" w:pos="-1080"/>
                  </w:tabs>
                  <w:autoSpaceDE w:val="0"/>
                  <w:autoSpaceDN w:val="0"/>
                  <w:adjustRightInd w:val="0"/>
                  <w:spacing w:line="240" w:lineRule="auto"/>
                  <w:ind w:left="15"/>
                  <w:jc w:val="center"/>
                </w:pPr>
              </w:pPrChange>
            </w:pPr>
            <w:del w:id="12171" w:author="GRAbbvie04" w:date="2025-05-15T14:16:00Z">
              <w:r w:rsidRPr="009155EA">
                <w:rPr>
                  <w:szCs w:val="22"/>
                  <w:lang w:val="el-GR"/>
                </w:rPr>
                <w:delText>33,3%</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0AF0E8FA" w14:textId="5C872259" w:rsidR="00820B67" w:rsidRPr="009155EA" w:rsidRDefault="00B838C9">
            <w:pPr>
              <w:widowControl w:val="0"/>
              <w:tabs>
                <w:tab w:val="left" w:pos="6510"/>
              </w:tabs>
              <w:spacing w:line="240" w:lineRule="auto"/>
              <w:outlineLvl w:val="1"/>
              <w:rPr>
                <w:del w:id="12172" w:author="GRAbbvie04" w:date="2025-05-15T14:16:00Z"/>
                <w:szCs w:val="22"/>
                <w:lang w:val="el-GR"/>
              </w:rPr>
              <w:pPrChange w:id="12173" w:author="GRAbbvie04" w:date="2025-05-15T14:16:00Z">
                <w:pPr>
                  <w:widowControl w:val="0"/>
                  <w:tabs>
                    <w:tab w:val="clear" w:pos="567"/>
                    <w:tab w:val="left" w:pos="-1080"/>
                  </w:tabs>
                  <w:autoSpaceDE w:val="0"/>
                  <w:autoSpaceDN w:val="0"/>
                  <w:adjustRightInd w:val="0"/>
                  <w:spacing w:line="240" w:lineRule="auto"/>
                  <w:ind w:left="15"/>
                  <w:jc w:val="center"/>
                </w:pPr>
              </w:pPrChange>
            </w:pPr>
            <w:del w:id="12174" w:author="GRAbbvie04" w:date="2025-05-15T14:16:00Z">
              <w:r w:rsidRPr="009155EA">
                <w:rPr>
                  <w:szCs w:val="22"/>
                  <w:lang w:val="el-GR"/>
                </w:rPr>
                <w:delText>23,2%</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57266721" w14:textId="2099B842" w:rsidR="00820B67" w:rsidRPr="009155EA" w:rsidRDefault="00B838C9">
            <w:pPr>
              <w:widowControl w:val="0"/>
              <w:tabs>
                <w:tab w:val="left" w:pos="6510"/>
              </w:tabs>
              <w:spacing w:line="240" w:lineRule="auto"/>
              <w:outlineLvl w:val="1"/>
              <w:rPr>
                <w:del w:id="12175" w:author="GRAbbvie04" w:date="2025-05-15T14:16:00Z"/>
                <w:szCs w:val="22"/>
                <w:lang w:val="el-GR"/>
              </w:rPr>
              <w:pPrChange w:id="12176" w:author="GRAbbvie04" w:date="2025-05-15T14:16:00Z">
                <w:pPr>
                  <w:widowControl w:val="0"/>
                  <w:tabs>
                    <w:tab w:val="clear" w:pos="567"/>
                    <w:tab w:val="left" w:pos="-1080"/>
                  </w:tabs>
                  <w:autoSpaceDE w:val="0"/>
                  <w:autoSpaceDN w:val="0"/>
                  <w:adjustRightInd w:val="0"/>
                  <w:spacing w:line="240" w:lineRule="auto"/>
                  <w:ind w:left="15"/>
                  <w:jc w:val="center"/>
                </w:pPr>
              </w:pPrChange>
            </w:pPr>
            <w:del w:id="12177" w:author="GRAbbvie04" w:date="2025-05-15T14:16:00Z">
              <w:r w:rsidRPr="009155EA">
                <w:rPr>
                  <w:szCs w:val="22"/>
                  <w:lang w:val="el-GR"/>
                </w:rPr>
                <w:delText>0,100</w:delText>
              </w:r>
            </w:del>
          </w:p>
        </w:tc>
      </w:tr>
      <w:tr w:rsidR="007042F6" w14:paraId="39DFDA78" w14:textId="523B58FE" w:rsidTr="00FF3B61">
        <w:trPr>
          <w:jc w:val="center"/>
          <w:del w:id="12178" w:author="GRAbbvie04" w:date="2025-05-15T14:16:00Z"/>
        </w:trPr>
        <w:tc>
          <w:tcPr>
            <w:tcW w:w="2321" w:type="dxa"/>
            <w:tcBorders>
              <w:top w:val="single" w:sz="6" w:space="0" w:color="000000"/>
              <w:left w:val="single" w:sz="6" w:space="0" w:color="000000"/>
              <w:bottom w:val="single" w:sz="6" w:space="0" w:color="000000"/>
              <w:right w:val="single" w:sz="6" w:space="0" w:color="000000"/>
            </w:tcBorders>
          </w:tcPr>
          <w:p w14:paraId="391EC4D6" w14:textId="181DDDB7" w:rsidR="00820B67" w:rsidRPr="009155EA" w:rsidRDefault="00B838C9">
            <w:pPr>
              <w:widowControl w:val="0"/>
              <w:tabs>
                <w:tab w:val="left" w:pos="6510"/>
              </w:tabs>
              <w:spacing w:line="240" w:lineRule="auto"/>
              <w:outlineLvl w:val="1"/>
              <w:rPr>
                <w:del w:id="12179" w:author="GRAbbvie04" w:date="2025-05-15T14:16:00Z"/>
                <w:szCs w:val="22"/>
                <w:lang w:val="el-GR"/>
              </w:rPr>
              <w:pPrChange w:id="12180" w:author="GRAbbvie04" w:date="2025-05-15T14:16:00Z">
                <w:pPr>
                  <w:widowControl w:val="0"/>
                  <w:tabs>
                    <w:tab w:val="clear" w:pos="567"/>
                    <w:tab w:val="left" w:pos="-1080"/>
                  </w:tabs>
                  <w:autoSpaceDE w:val="0"/>
                  <w:autoSpaceDN w:val="0"/>
                  <w:adjustRightInd w:val="0"/>
                  <w:spacing w:line="240" w:lineRule="auto"/>
                  <w:ind w:left="15"/>
                </w:pPr>
              </w:pPrChange>
            </w:pPr>
            <w:del w:id="12181" w:author="GRAbbvie04" w:date="2025-05-15T14:16:00Z">
              <w:r w:rsidRPr="009155EA">
                <w:rPr>
                  <w:szCs w:val="24"/>
                  <w:lang w:val="el-GR"/>
                </w:rPr>
                <w:delText>Κλινική α</w:delText>
              </w:r>
              <w:r w:rsidRPr="009155EA">
                <w:rPr>
                  <w:lang w:val="el-GR"/>
                </w:rPr>
                <w:delText>ντα</w:delText>
              </w:r>
              <w:r w:rsidRPr="009155EA">
                <w:rPr>
                  <w:szCs w:val="24"/>
                  <w:lang w:val="el-GR"/>
                </w:rPr>
                <w:delText>πόκριση</w:delText>
              </w:r>
            </w:del>
          </w:p>
        </w:tc>
        <w:tc>
          <w:tcPr>
            <w:tcW w:w="1614" w:type="dxa"/>
            <w:tcBorders>
              <w:top w:val="single" w:sz="6" w:space="0" w:color="000000"/>
              <w:left w:val="single" w:sz="6" w:space="0" w:color="000000"/>
              <w:bottom w:val="single" w:sz="6" w:space="0" w:color="000000"/>
              <w:right w:val="single" w:sz="6" w:space="0" w:color="000000"/>
            </w:tcBorders>
          </w:tcPr>
          <w:p w14:paraId="6C7228DF" w14:textId="4C0E6FC5" w:rsidR="00820B67" w:rsidRPr="009155EA" w:rsidRDefault="00B838C9">
            <w:pPr>
              <w:widowControl w:val="0"/>
              <w:tabs>
                <w:tab w:val="left" w:pos="6510"/>
              </w:tabs>
              <w:spacing w:line="240" w:lineRule="auto"/>
              <w:outlineLvl w:val="1"/>
              <w:rPr>
                <w:del w:id="12182" w:author="GRAbbvie04" w:date="2025-05-15T14:16:00Z"/>
                <w:szCs w:val="22"/>
                <w:lang w:val="el-GR"/>
              </w:rPr>
              <w:pPrChange w:id="12183" w:author="GRAbbvie04" w:date="2025-05-15T14:16:00Z">
                <w:pPr>
                  <w:widowControl w:val="0"/>
                  <w:tabs>
                    <w:tab w:val="clear" w:pos="567"/>
                    <w:tab w:val="left" w:pos="-1080"/>
                  </w:tabs>
                  <w:autoSpaceDE w:val="0"/>
                  <w:autoSpaceDN w:val="0"/>
                  <w:adjustRightInd w:val="0"/>
                  <w:spacing w:line="240" w:lineRule="auto"/>
                  <w:ind w:left="15"/>
                  <w:jc w:val="center"/>
                </w:pPr>
              </w:pPrChange>
            </w:pPr>
            <w:del w:id="12184" w:author="GRAbbvie04" w:date="2025-05-15T14:16:00Z">
              <w:r w:rsidRPr="009155EA">
                <w:rPr>
                  <w:szCs w:val="22"/>
                  <w:lang w:val="el-GR"/>
                </w:rPr>
                <w:delText>41,9%</w:delText>
              </w:r>
            </w:del>
          </w:p>
        </w:tc>
        <w:tc>
          <w:tcPr>
            <w:tcW w:w="1591" w:type="dxa"/>
            <w:tcBorders>
              <w:top w:val="single" w:sz="6" w:space="0" w:color="000000"/>
              <w:left w:val="single" w:sz="6" w:space="0" w:color="000000"/>
              <w:bottom w:val="single" w:sz="6" w:space="0" w:color="000000"/>
              <w:right w:val="single" w:sz="6" w:space="0" w:color="000000"/>
            </w:tcBorders>
          </w:tcPr>
          <w:p w14:paraId="7296D8C3" w14:textId="753EE1CD" w:rsidR="00820B67" w:rsidRPr="009155EA" w:rsidRDefault="00B838C9">
            <w:pPr>
              <w:widowControl w:val="0"/>
              <w:tabs>
                <w:tab w:val="left" w:pos="6510"/>
              </w:tabs>
              <w:spacing w:line="240" w:lineRule="auto"/>
              <w:outlineLvl w:val="1"/>
              <w:rPr>
                <w:del w:id="12185" w:author="GRAbbvie04" w:date="2025-05-15T14:16:00Z"/>
                <w:szCs w:val="22"/>
                <w:lang w:val="el-GR"/>
              </w:rPr>
              <w:pPrChange w:id="12186" w:author="GRAbbvie04" w:date="2025-05-15T14:16:00Z">
                <w:pPr>
                  <w:widowControl w:val="0"/>
                  <w:tabs>
                    <w:tab w:val="clear" w:pos="567"/>
                    <w:tab w:val="left" w:pos="-1080"/>
                  </w:tabs>
                  <w:autoSpaceDE w:val="0"/>
                  <w:autoSpaceDN w:val="0"/>
                  <w:adjustRightInd w:val="0"/>
                  <w:spacing w:line="240" w:lineRule="auto"/>
                  <w:ind w:left="15"/>
                  <w:jc w:val="center"/>
                </w:pPr>
              </w:pPrChange>
            </w:pPr>
            <w:del w:id="12187" w:author="GRAbbvie04" w:date="2025-05-15T14:16:00Z">
              <w:r w:rsidRPr="009155EA">
                <w:rPr>
                  <w:szCs w:val="22"/>
                  <w:lang w:val="el-GR"/>
                </w:rPr>
                <w:delText>28,4%</w:delText>
              </w:r>
            </w:del>
          </w:p>
        </w:tc>
        <w:tc>
          <w:tcPr>
            <w:tcW w:w="1147" w:type="dxa"/>
            <w:tcBorders>
              <w:top w:val="single" w:sz="6" w:space="0" w:color="000000"/>
              <w:left w:val="single" w:sz="6" w:space="0" w:color="000000"/>
              <w:bottom w:val="single" w:sz="6" w:space="0" w:color="000000"/>
              <w:right w:val="single" w:sz="6" w:space="0" w:color="000000"/>
            </w:tcBorders>
          </w:tcPr>
          <w:p w14:paraId="2006A475" w14:textId="50C5E051" w:rsidR="00820B67" w:rsidRPr="009155EA" w:rsidRDefault="00B838C9">
            <w:pPr>
              <w:widowControl w:val="0"/>
              <w:tabs>
                <w:tab w:val="left" w:pos="6510"/>
              </w:tabs>
              <w:spacing w:line="240" w:lineRule="auto"/>
              <w:outlineLvl w:val="1"/>
              <w:rPr>
                <w:del w:id="12188" w:author="GRAbbvie04" w:date="2025-05-15T14:16:00Z"/>
                <w:szCs w:val="22"/>
                <w:lang w:val="el-GR"/>
              </w:rPr>
              <w:pPrChange w:id="12189" w:author="GRAbbvie04" w:date="2025-05-15T14:16:00Z">
                <w:pPr>
                  <w:widowControl w:val="0"/>
                  <w:tabs>
                    <w:tab w:val="clear" w:pos="567"/>
                    <w:tab w:val="left" w:pos="-1080"/>
                  </w:tabs>
                  <w:autoSpaceDE w:val="0"/>
                  <w:autoSpaceDN w:val="0"/>
                  <w:adjustRightInd w:val="0"/>
                  <w:spacing w:line="240" w:lineRule="auto"/>
                  <w:ind w:left="15"/>
                  <w:jc w:val="center"/>
                </w:pPr>
              </w:pPrChange>
            </w:pPr>
            <w:del w:id="12190" w:author="GRAbbvie04" w:date="2025-05-15T14:16:00Z">
              <w:r w:rsidRPr="009155EA">
                <w:rPr>
                  <w:szCs w:val="22"/>
                  <w:lang w:val="el-GR"/>
                </w:rPr>
                <w:delText>0,038</w:delText>
              </w:r>
            </w:del>
          </w:p>
        </w:tc>
      </w:tr>
      <w:tr w:rsidR="007042F6" w14:paraId="64E210A4" w14:textId="2042574B" w:rsidTr="00FF3B61">
        <w:trPr>
          <w:jc w:val="center"/>
          <w:del w:id="12191" w:author="GRAbbvie04" w:date="2025-05-15T14:16:00Z"/>
        </w:trPr>
        <w:tc>
          <w:tcPr>
            <w:tcW w:w="6673" w:type="dxa"/>
            <w:gridSpan w:val="4"/>
            <w:tcBorders>
              <w:top w:val="single" w:sz="6" w:space="0" w:color="000000"/>
              <w:left w:val="single" w:sz="6" w:space="0" w:color="000000"/>
              <w:bottom w:val="single" w:sz="6" w:space="0" w:color="000000"/>
              <w:right w:val="single" w:sz="6" w:space="0" w:color="000000"/>
            </w:tcBorders>
          </w:tcPr>
          <w:p w14:paraId="5BCD0FC0" w14:textId="5601DB2E" w:rsidR="00820B67" w:rsidRPr="009155EA" w:rsidRDefault="00B838C9">
            <w:pPr>
              <w:widowControl w:val="0"/>
              <w:tabs>
                <w:tab w:val="left" w:pos="6510"/>
              </w:tabs>
              <w:spacing w:line="240" w:lineRule="auto"/>
              <w:outlineLvl w:val="1"/>
              <w:rPr>
                <w:del w:id="12192" w:author="GRAbbvie04" w:date="2025-05-15T14:16:00Z"/>
                <w:szCs w:val="22"/>
                <w:lang w:val="el-GR"/>
              </w:rPr>
              <w:pPrChange w:id="12193" w:author="GRAbbvie04" w:date="2025-05-15T14:16:00Z">
                <w:pPr>
                  <w:widowControl w:val="0"/>
                  <w:tabs>
                    <w:tab w:val="clear" w:pos="567"/>
                    <w:tab w:val="left" w:pos="-1080"/>
                  </w:tabs>
                  <w:autoSpaceDE w:val="0"/>
                  <w:autoSpaceDN w:val="0"/>
                  <w:adjustRightInd w:val="0"/>
                  <w:spacing w:line="240" w:lineRule="auto"/>
                  <w:ind w:left="15"/>
                </w:pPr>
              </w:pPrChange>
            </w:pPr>
            <w:del w:id="12194" w:author="GRAbbvie04" w:date="2025-05-15T14:16:00Z">
              <w:r w:rsidRPr="009155EA">
                <w:rPr>
                  <w:szCs w:val="22"/>
                  <w:lang w:val="el-GR"/>
                </w:rPr>
                <w:delText xml:space="preserve">* τιμή p για την σύγκριση της Τυπικής δόσης </w:delText>
              </w:r>
              <w:r w:rsidRPr="009155EA">
                <w:rPr>
                  <w:i/>
                  <w:szCs w:val="22"/>
                  <w:lang w:val="el-GR"/>
                </w:rPr>
                <w:delText>έναντι</w:delText>
              </w:r>
              <w:r w:rsidRPr="009155EA">
                <w:rPr>
                  <w:szCs w:val="22"/>
                  <w:lang w:val="el-GR"/>
                </w:rPr>
                <w:delText xml:space="preserve"> της Χαμηλής δόσης</w:delText>
              </w:r>
            </w:del>
          </w:p>
        </w:tc>
      </w:tr>
    </w:tbl>
    <w:p w14:paraId="4FA53FE4" w14:textId="2C1B9B15" w:rsidR="00820B67" w:rsidRPr="009155EA" w:rsidRDefault="00820B67">
      <w:pPr>
        <w:widowControl w:val="0"/>
        <w:tabs>
          <w:tab w:val="left" w:pos="6510"/>
        </w:tabs>
        <w:spacing w:line="240" w:lineRule="auto"/>
        <w:outlineLvl w:val="1"/>
        <w:rPr>
          <w:del w:id="12195" w:author="GRAbbvie04" w:date="2025-05-15T14:16:00Z"/>
          <w:lang w:val="el-GR"/>
        </w:rPr>
        <w:pPrChange w:id="12196" w:author="GRAbbvie04" w:date="2025-05-15T14:16:00Z">
          <w:pPr>
            <w:widowControl w:val="0"/>
            <w:spacing w:line="240" w:lineRule="auto"/>
          </w:pPr>
        </w:pPrChange>
      </w:pPr>
    </w:p>
    <w:p w14:paraId="1190DF47" w14:textId="3A194F5E" w:rsidR="00820B67" w:rsidRPr="009155EA" w:rsidRDefault="00820B67">
      <w:pPr>
        <w:widowControl w:val="0"/>
        <w:tabs>
          <w:tab w:val="left" w:pos="6510"/>
        </w:tabs>
        <w:spacing w:line="240" w:lineRule="auto"/>
        <w:outlineLvl w:val="1"/>
        <w:rPr>
          <w:del w:id="12197" w:author="GRAbbvie04" w:date="2025-05-15T14:16:00Z"/>
          <w:lang w:val="el-GR"/>
        </w:rPr>
        <w:pPrChange w:id="12198" w:author="GRAbbvie04" w:date="2025-05-15T14:16:00Z">
          <w:pPr>
            <w:keepNext/>
            <w:widowControl w:val="0"/>
            <w:tabs>
              <w:tab w:val="clear" w:pos="567"/>
              <w:tab w:val="left" w:pos="-878"/>
            </w:tabs>
            <w:autoSpaceDE w:val="0"/>
            <w:autoSpaceDN w:val="0"/>
            <w:adjustRightInd w:val="0"/>
            <w:spacing w:line="240" w:lineRule="auto"/>
            <w:ind w:left="15"/>
            <w:jc w:val="center"/>
          </w:pPr>
        </w:pPrChange>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7042F6" w14:paraId="315BE4D9" w14:textId="0EA36660" w:rsidTr="00FF3B61">
        <w:trPr>
          <w:jc w:val="center"/>
          <w:del w:id="12199" w:author="GRAbbvie04" w:date="2025-05-15T14:16:00Z"/>
        </w:trPr>
        <w:tc>
          <w:tcPr>
            <w:tcW w:w="8440" w:type="dxa"/>
            <w:gridSpan w:val="4"/>
            <w:tcBorders>
              <w:top w:val="single" w:sz="6" w:space="0" w:color="000000"/>
              <w:left w:val="single" w:sz="6" w:space="0" w:color="000000"/>
              <w:bottom w:val="single" w:sz="6" w:space="0" w:color="000000"/>
              <w:right w:val="single" w:sz="6" w:space="0" w:color="000000"/>
            </w:tcBorders>
          </w:tcPr>
          <w:p w14:paraId="7DD26B46" w14:textId="32754674" w:rsidR="00820B67" w:rsidRPr="00E26081" w:rsidRDefault="00B838C9">
            <w:pPr>
              <w:widowControl w:val="0"/>
              <w:tabs>
                <w:tab w:val="left" w:pos="6510"/>
              </w:tabs>
              <w:spacing w:line="240" w:lineRule="auto"/>
              <w:outlineLvl w:val="1"/>
              <w:rPr>
                <w:del w:id="12200" w:author="GRAbbvie04" w:date="2025-05-15T14:16:00Z"/>
                <w:b/>
                <w:szCs w:val="24"/>
                <w:lang w:val="el-GR"/>
              </w:rPr>
              <w:pPrChange w:id="12201" w:author="GRAbbvie04" w:date="2025-05-15T14:16:00Z">
                <w:pPr>
                  <w:keepNext/>
                  <w:widowControl w:val="0"/>
                  <w:tabs>
                    <w:tab w:val="clear" w:pos="567"/>
                    <w:tab w:val="left" w:pos="-878"/>
                  </w:tabs>
                  <w:autoSpaceDE w:val="0"/>
                  <w:autoSpaceDN w:val="0"/>
                  <w:adjustRightInd w:val="0"/>
                  <w:spacing w:line="240" w:lineRule="auto"/>
                  <w:ind w:left="15"/>
                  <w:jc w:val="center"/>
                </w:pPr>
              </w:pPrChange>
            </w:pPr>
            <w:del w:id="12202" w:author="GRAbbvie04" w:date="2025-05-15T14:16:00Z">
              <w:r w:rsidRPr="009155EA">
                <w:rPr>
                  <w:b/>
                  <w:szCs w:val="24"/>
                  <w:lang w:val="el-GR"/>
                </w:rPr>
                <w:delText xml:space="preserve">Πίνακας </w:delText>
              </w:r>
              <w:r w:rsidR="00E26081" w:rsidRPr="00E26081">
                <w:rPr>
                  <w:b/>
                  <w:szCs w:val="24"/>
                  <w:lang w:val="el-GR"/>
                </w:rPr>
                <w:delText>30</w:delText>
              </w:r>
            </w:del>
          </w:p>
          <w:p w14:paraId="0C6A5D62" w14:textId="5D0B46DD" w:rsidR="00820B67" w:rsidRPr="009155EA" w:rsidRDefault="00B838C9">
            <w:pPr>
              <w:widowControl w:val="0"/>
              <w:tabs>
                <w:tab w:val="left" w:pos="6510"/>
              </w:tabs>
              <w:spacing w:line="240" w:lineRule="auto"/>
              <w:outlineLvl w:val="1"/>
              <w:rPr>
                <w:del w:id="12203" w:author="GRAbbvie04" w:date="2025-05-15T14:16:00Z"/>
                <w:b/>
                <w:szCs w:val="24"/>
                <w:lang w:val="el-GR"/>
              </w:rPr>
              <w:pPrChange w:id="12204" w:author="GRAbbvie04" w:date="2025-05-15T14:16:00Z">
                <w:pPr>
                  <w:keepNext/>
                  <w:widowControl w:val="0"/>
                  <w:tabs>
                    <w:tab w:val="clear" w:pos="567"/>
                    <w:tab w:val="left" w:pos="-878"/>
                  </w:tabs>
                  <w:autoSpaceDE w:val="0"/>
                  <w:autoSpaceDN w:val="0"/>
                  <w:adjustRightInd w:val="0"/>
                  <w:spacing w:line="240" w:lineRule="auto"/>
                  <w:ind w:left="15"/>
                  <w:jc w:val="center"/>
                </w:pPr>
              </w:pPrChange>
            </w:pPr>
            <w:del w:id="12205" w:author="GRAbbvie04" w:date="2025-05-15T14:16:00Z">
              <w:r w:rsidRPr="009155EA">
                <w:rPr>
                  <w:b/>
                  <w:szCs w:val="24"/>
                  <w:lang w:val="el-GR"/>
                </w:rPr>
                <w:delText>Μελέτη Παιδιατρικής CD</w:delText>
              </w:r>
            </w:del>
          </w:p>
          <w:p w14:paraId="678D434E" w14:textId="6C9797B2" w:rsidR="00820B67" w:rsidRPr="009155EA" w:rsidRDefault="00B838C9">
            <w:pPr>
              <w:widowControl w:val="0"/>
              <w:tabs>
                <w:tab w:val="left" w:pos="6510"/>
              </w:tabs>
              <w:spacing w:line="240" w:lineRule="auto"/>
              <w:outlineLvl w:val="1"/>
              <w:rPr>
                <w:del w:id="12206" w:author="GRAbbvie04" w:date="2025-05-15T14:16:00Z"/>
                <w:b/>
                <w:bCs/>
                <w:szCs w:val="22"/>
                <w:lang w:val="el-GR"/>
              </w:rPr>
              <w:pPrChange w:id="12207" w:author="GRAbbvie04" w:date="2025-05-15T14:16:00Z">
                <w:pPr>
                  <w:keepNext/>
                  <w:widowControl w:val="0"/>
                  <w:tabs>
                    <w:tab w:val="clear" w:pos="567"/>
                    <w:tab w:val="left" w:pos="-878"/>
                  </w:tabs>
                  <w:autoSpaceDE w:val="0"/>
                  <w:autoSpaceDN w:val="0"/>
                  <w:adjustRightInd w:val="0"/>
                  <w:spacing w:line="240" w:lineRule="auto"/>
                  <w:ind w:left="15"/>
                  <w:jc w:val="center"/>
                </w:pPr>
              </w:pPrChange>
            </w:pPr>
            <w:del w:id="12208" w:author="GRAbbvie04" w:date="2025-05-15T14:16:00Z">
              <w:r w:rsidRPr="009155EA">
                <w:rPr>
                  <w:b/>
                  <w:szCs w:val="24"/>
                  <w:lang w:val="el-GR"/>
                </w:rPr>
                <w:delText>Διακοπή Κορτικοστεροειδών ή Ανοσοτροποποιητικών και Σύγκλιση Συριγγίων</w:delText>
              </w:r>
            </w:del>
          </w:p>
        </w:tc>
      </w:tr>
      <w:tr w:rsidR="007042F6" w14:paraId="0C1A5D36" w14:textId="6B1E071A" w:rsidTr="00FF3B61">
        <w:trPr>
          <w:jc w:val="center"/>
          <w:del w:id="12209" w:author="GRAbbvie04" w:date="2025-05-15T14:16:00Z"/>
        </w:trPr>
        <w:tc>
          <w:tcPr>
            <w:tcW w:w="4025" w:type="dxa"/>
            <w:tcBorders>
              <w:top w:val="single" w:sz="6" w:space="0" w:color="000000"/>
              <w:left w:val="single" w:sz="6" w:space="0" w:color="000000"/>
              <w:bottom w:val="single" w:sz="6" w:space="0" w:color="000000"/>
              <w:right w:val="single" w:sz="6" w:space="0" w:color="000000"/>
            </w:tcBorders>
          </w:tcPr>
          <w:p w14:paraId="2D6726AF" w14:textId="2D9B3B21" w:rsidR="00820B67" w:rsidRPr="009155EA" w:rsidRDefault="00820B67">
            <w:pPr>
              <w:widowControl w:val="0"/>
              <w:tabs>
                <w:tab w:val="left" w:pos="6510"/>
              </w:tabs>
              <w:spacing w:line="240" w:lineRule="auto"/>
              <w:outlineLvl w:val="1"/>
              <w:rPr>
                <w:del w:id="12210" w:author="GRAbbvie04" w:date="2025-05-15T14:16:00Z"/>
                <w:b/>
                <w:bCs/>
                <w:szCs w:val="22"/>
                <w:lang w:val="el-GR"/>
              </w:rPr>
              <w:pPrChange w:id="12211" w:author="GRAbbvie04" w:date="2025-05-15T14:16:00Z">
                <w:pPr>
                  <w:keepNext/>
                  <w:widowControl w:val="0"/>
                  <w:tabs>
                    <w:tab w:val="clear" w:pos="567"/>
                    <w:tab w:val="left" w:pos="-1080"/>
                  </w:tabs>
                  <w:autoSpaceDE w:val="0"/>
                  <w:autoSpaceDN w:val="0"/>
                  <w:adjustRightInd w:val="0"/>
                  <w:spacing w:line="240" w:lineRule="auto"/>
                  <w:jc w:val="center"/>
                </w:pPr>
              </w:pPrChange>
            </w:pPr>
          </w:p>
        </w:tc>
        <w:tc>
          <w:tcPr>
            <w:tcW w:w="1656" w:type="dxa"/>
            <w:tcBorders>
              <w:top w:val="single" w:sz="6" w:space="0" w:color="000000"/>
              <w:left w:val="single" w:sz="6" w:space="0" w:color="000000"/>
              <w:bottom w:val="single" w:sz="6" w:space="0" w:color="000000"/>
              <w:right w:val="single" w:sz="6" w:space="0" w:color="000000"/>
            </w:tcBorders>
          </w:tcPr>
          <w:p w14:paraId="6943D6D9" w14:textId="4EDCF25A" w:rsidR="00820B67" w:rsidRPr="009155EA" w:rsidRDefault="00B838C9">
            <w:pPr>
              <w:widowControl w:val="0"/>
              <w:tabs>
                <w:tab w:val="left" w:pos="6510"/>
              </w:tabs>
              <w:spacing w:line="240" w:lineRule="auto"/>
              <w:outlineLvl w:val="1"/>
              <w:rPr>
                <w:del w:id="12212" w:author="GRAbbvie04" w:date="2025-05-15T14:16:00Z"/>
                <w:b/>
                <w:bCs/>
                <w:szCs w:val="22"/>
                <w:lang w:val="el-GR"/>
              </w:rPr>
              <w:pPrChange w:id="12213"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214" w:author="GRAbbvie04" w:date="2025-05-15T14:16:00Z">
              <w:r w:rsidRPr="009155EA">
                <w:rPr>
                  <w:b/>
                  <w:szCs w:val="22"/>
                  <w:lang w:val="el-GR"/>
                </w:rPr>
                <w:delText xml:space="preserve">Τυπική </w:delText>
              </w:r>
              <w:r w:rsidRPr="009155EA">
                <w:rPr>
                  <w:b/>
                  <w:lang w:val="el-GR"/>
                </w:rPr>
                <w:delText>Δόση</w:delText>
              </w:r>
              <w:r w:rsidRPr="009155EA">
                <w:rPr>
                  <w:b/>
                  <w:bCs/>
                  <w:szCs w:val="22"/>
                  <w:lang w:val="el-GR"/>
                </w:rPr>
                <w:delText xml:space="preserve"> </w:delText>
              </w:r>
            </w:del>
          </w:p>
          <w:p w14:paraId="6A96236A" w14:textId="428FE0CF" w:rsidR="00820B67" w:rsidRPr="009155EA" w:rsidRDefault="00B838C9">
            <w:pPr>
              <w:widowControl w:val="0"/>
              <w:tabs>
                <w:tab w:val="left" w:pos="6510"/>
              </w:tabs>
              <w:spacing w:line="240" w:lineRule="auto"/>
              <w:outlineLvl w:val="1"/>
              <w:rPr>
                <w:del w:id="12215" w:author="GRAbbvie04" w:date="2025-05-15T14:16:00Z"/>
                <w:b/>
                <w:bCs/>
                <w:szCs w:val="22"/>
                <w:lang w:val="el-GR"/>
              </w:rPr>
              <w:pPrChange w:id="12216"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217" w:author="GRAbbvie04" w:date="2025-05-15T14:16:00Z">
              <w:r w:rsidRPr="009155EA">
                <w:rPr>
                  <w:b/>
                  <w:bCs/>
                  <w:szCs w:val="22"/>
                  <w:lang w:val="el-GR"/>
                </w:rPr>
                <w:delText xml:space="preserve">40/20 mg </w:delText>
              </w:r>
              <w:r w:rsidRPr="009155EA">
                <w:rPr>
                  <w:b/>
                  <w:szCs w:val="24"/>
                  <w:lang w:val="el-GR"/>
                </w:rPr>
                <w:delText xml:space="preserve">κάθε </w:delText>
              </w:r>
              <w:r w:rsidRPr="009155EA">
                <w:rPr>
                  <w:b/>
                  <w:lang w:val="el-GR"/>
                </w:rPr>
                <w:delText xml:space="preserve">δεύτερη </w:delText>
              </w:r>
              <w:r w:rsidRPr="009155EA">
                <w:rPr>
                  <w:b/>
                  <w:szCs w:val="24"/>
                  <w:lang w:val="el-GR"/>
                </w:rPr>
                <w:delText>εβδομάδα</w:delText>
              </w:r>
              <w:r w:rsidRPr="009155EA">
                <w:rPr>
                  <w:b/>
                  <w:bCs/>
                  <w:szCs w:val="22"/>
                  <w:lang w:val="el-GR"/>
                </w:rPr>
                <w:delText xml:space="preserve"> </w:delText>
              </w:r>
            </w:del>
          </w:p>
        </w:tc>
        <w:tc>
          <w:tcPr>
            <w:tcW w:w="1619" w:type="dxa"/>
            <w:tcBorders>
              <w:top w:val="single" w:sz="6" w:space="0" w:color="000000"/>
              <w:left w:val="single" w:sz="6" w:space="0" w:color="000000"/>
              <w:bottom w:val="single" w:sz="6" w:space="0" w:color="000000"/>
              <w:right w:val="single" w:sz="6" w:space="0" w:color="000000"/>
            </w:tcBorders>
          </w:tcPr>
          <w:p w14:paraId="1CD97885" w14:textId="27A39465" w:rsidR="00820B67" w:rsidRPr="009155EA" w:rsidRDefault="00B838C9">
            <w:pPr>
              <w:widowControl w:val="0"/>
              <w:tabs>
                <w:tab w:val="left" w:pos="6510"/>
              </w:tabs>
              <w:spacing w:line="240" w:lineRule="auto"/>
              <w:outlineLvl w:val="1"/>
              <w:rPr>
                <w:del w:id="12218" w:author="GRAbbvie04" w:date="2025-05-15T14:16:00Z"/>
                <w:b/>
                <w:bCs/>
                <w:szCs w:val="22"/>
                <w:lang w:val="el-GR"/>
              </w:rPr>
              <w:pPrChange w:id="12219"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220" w:author="GRAbbvie04" w:date="2025-05-15T14:16:00Z">
              <w:r w:rsidRPr="009155EA">
                <w:rPr>
                  <w:b/>
                  <w:szCs w:val="24"/>
                  <w:lang w:val="el-GR"/>
                </w:rPr>
                <w:delText>Χαμηλή δόση</w:delText>
              </w:r>
              <w:r w:rsidRPr="009155EA">
                <w:rPr>
                  <w:b/>
                  <w:bCs/>
                  <w:szCs w:val="22"/>
                  <w:lang w:val="el-GR"/>
                </w:rPr>
                <w:delText xml:space="preserve"> 20/10 mg </w:delText>
              </w:r>
              <w:r w:rsidRPr="009155EA">
                <w:rPr>
                  <w:b/>
                  <w:szCs w:val="24"/>
                  <w:lang w:val="el-GR"/>
                </w:rPr>
                <w:delText xml:space="preserve">κάθε </w:delText>
              </w:r>
              <w:r w:rsidRPr="009155EA">
                <w:rPr>
                  <w:b/>
                  <w:lang w:val="el-GR"/>
                </w:rPr>
                <w:delText xml:space="preserve">δεύτερη </w:delText>
              </w:r>
              <w:r w:rsidRPr="009155EA">
                <w:rPr>
                  <w:b/>
                  <w:szCs w:val="24"/>
                  <w:lang w:val="el-GR"/>
                </w:rPr>
                <w:delText>εβδομάδα</w:delText>
              </w:r>
              <w:r w:rsidRPr="009155EA">
                <w:rPr>
                  <w:b/>
                  <w:bCs/>
                  <w:szCs w:val="22"/>
                  <w:lang w:val="el-GR"/>
                </w:rPr>
                <w:delText xml:space="preserve"> </w:delText>
              </w:r>
            </w:del>
          </w:p>
        </w:tc>
        <w:tc>
          <w:tcPr>
            <w:tcW w:w="1140" w:type="dxa"/>
            <w:tcBorders>
              <w:top w:val="single" w:sz="6" w:space="0" w:color="000000"/>
              <w:left w:val="single" w:sz="6" w:space="0" w:color="000000"/>
              <w:bottom w:val="single" w:sz="6" w:space="0" w:color="000000"/>
              <w:right w:val="single" w:sz="6" w:space="0" w:color="000000"/>
            </w:tcBorders>
          </w:tcPr>
          <w:p w14:paraId="5DF14614" w14:textId="3CB79D65" w:rsidR="00820B67" w:rsidRPr="009155EA" w:rsidRDefault="00B838C9">
            <w:pPr>
              <w:widowControl w:val="0"/>
              <w:tabs>
                <w:tab w:val="left" w:pos="6510"/>
              </w:tabs>
              <w:spacing w:line="240" w:lineRule="auto"/>
              <w:outlineLvl w:val="1"/>
              <w:rPr>
                <w:del w:id="12221" w:author="GRAbbvie04" w:date="2025-05-15T14:16:00Z"/>
                <w:b/>
                <w:bCs/>
                <w:szCs w:val="22"/>
                <w:lang w:val="el-GR"/>
              </w:rPr>
              <w:pPrChange w:id="12222"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223" w:author="GRAbbvie04" w:date="2025-05-15T14:16:00Z">
              <w:r w:rsidRPr="009155EA">
                <w:rPr>
                  <w:b/>
                  <w:bCs/>
                  <w:szCs w:val="22"/>
                  <w:lang w:val="el-GR"/>
                </w:rPr>
                <w:delText>τιμή P</w:delText>
              </w:r>
              <w:r w:rsidRPr="009155EA">
                <w:rPr>
                  <w:b/>
                  <w:bCs/>
                  <w:szCs w:val="22"/>
                  <w:vertAlign w:val="superscript"/>
                  <w:lang w:val="el-GR"/>
                </w:rPr>
                <w:delText>1</w:delText>
              </w:r>
            </w:del>
          </w:p>
        </w:tc>
      </w:tr>
      <w:tr w:rsidR="007042F6" w14:paraId="7B18B666" w14:textId="4E99B324" w:rsidTr="00FF3B61">
        <w:trPr>
          <w:jc w:val="center"/>
          <w:del w:id="12224" w:author="GRAbbvie04" w:date="2025-05-15T14:16:00Z"/>
        </w:trPr>
        <w:tc>
          <w:tcPr>
            <w:tcW w:w="4025" w:type="dxa"/>
            <w:tcBorders>
              <w:top w:val="single" w:sz="6" w:space="0" w:color="000000"/>
              <w:left w:val="single" w:sz="6" w:space="0" w:color="000000"/>
              <w:bottom w:val="single" w:sz="6" w:space="0" w:color="000000"/>
              <w:right w:val="single" w:sz="6" w:space="0" w:color="000000"/>
            </w:tcBorders>
            <w:vAlign w:val="bottom"/>
          </w:tcPr>
          <w:p w14:paraId="6A76A254" w14:textId="6EBAFC6E" w:rsidR="00820B67" w:rsidRPr="009155EA" w:rsidRDefault="00B838C9">
            <w:pPr>
              <w:widowControl w:val="0"/>
              <w:tabs>
                <w:tab w:val="left" w:pos="6510"/>
              </w:tabs>
              <w:spacing w:line="240" w:lineRule="auto"/>
              <w:outlineLvl w:val="1"/>
              <w:rPr>
                <w:del w:id="12225" w:author="GRAbbvie04" w:date="2025-05-15T14:16:00Z"/>
                <w:b/>
                <w:szCs w:val="22"/>
                <w:lang w:val="el-GR"/>
              </w:rPr>
              <w:pPrChange w:id="12226" w:author="GRAbbvie04" w:date="2025-05-15T14:16:00Z">
                <w:pPr>
                  <w:keepNext/>
                  <w:widowControl w:val="0"/>
                  <w:tabs>
                    <w:tab w:val="clear" w:pos="567"/>
                    <w:tab w:val="left" w:pos="-1080"/>
                  </w:tabs>
                  <w:autoSpaceDE w:val="0"/>
                  <w:autoSpaceDN w:val="0"/>
                  <w:adjustRightInd w:val="0"/>
                  <w:spacing w:line="240" w:lineRule="auto"/>
                </w:pPr>
              </w:pPrChange>
            </w:pPr>
            <w:del w:id="12227" w:author="GRAbbvie04" w:date="2025-05-15T14:16:00Z">
              <w:r w:rsidRPr="009155EA">
                <w:rPr>
                  <w:b/>
                  <w:szCs w:val="24"/>
                  <w:lang w:val="el-GR"/>
                </w:rPr>
                <w:delText>Διακοπή κορτικοστεροειδών</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643E55D1" w14:textId="568B7F50" w:rsidR="00820B67" w:rsidRPr="009155EA" w:rsidRDefault="00B838C9">
            <w:pPr>
              <w:widowControl w:val="0"/>
              <w:tabs>
                <w:tab w:val="left" w:pos="6510"/>
              </w:tabs>
              <w:spacing w:line="240" w:lineRule="auto"/>
              <w:outlineLvl w:val="1"/>
              <w:rPr>
                <w:del w:id="12228" w:author="GRAbbvie04" w:date="2025-05-15T14:16:00Z"/>
                <w:b/>
                <w:szCs w:val="22"/>
                <w:lang w:val="el-GR"/>
              </w:rPr>
              <w:pPrChange w:id="12229"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230" w:author="GRAbbvie04" w:date="2025-05-15T14:16:00Z">
              <w:r w:rsidRPr="009155EA">
                <w:rPr>
                  <w:b/>
                  <w:szCs w:val="22"/>
                  <w:lang w:val="el-GR"/>
                </w:rPr>
                <w:delText>N= 33</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466F22F2" w14:textId="56CF673B" w:rsidR="00820B67" w:rsidRPr="009155EA" w:rsidRDefault="00B838C9">
            <w:pPr>
              <w:widowControl w:val="0"/>
              <w:tabs>
                <w:tab w:val="left" w:pos="6510"/>
              </w:tabs>
              <w:spacing w:line="240" w:lineRule="auto"/>
              <w:outlineLvl w:val="1"/>
              <w:rPr>
                <w:del w:id="12231" w:author="GRAbbvie04" w:date="2025-05-15T14:16:00Z"/>
                <w:b/>
                <w:szCs w:val="22"/>
                <w:lang w:val="el-GR"/>
              </w:rPr>
              <w:pPrChange w:id="12232"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233" w:author="GRAbbvie04" w:date="2025-05-15T14:16:00Z">
              <w:r w:rsidRPr="009155EA">
                <w:rPr>
                  <w:b/>
                  <w:szCs w:val="22"/>
                  <w:lang w:val="el-GR"/>
                </w:rPr>
                <w:delText>N=38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309C6699" w14:textId="6DB8336C" w:rsidR="00820B67" w:rsidRPr="009155EA" w:rsidRDefault="00820B67">
            <w:pPr>
              <w:widowControl w:val="0"/>
              <w:tabs>
                <w:tab w:val="left" w:pos="6510"/>
              </w:tabs>
              <w:spacing w:line="240" w:lineRule="auto"/>
              <w:outlineLvl w:val="1"/>
              <w:rPr>
                <w:del w:id="12234" w:author="GRAbbvie04" w:date="2025-05-15T14:16:00Z"/>
                <w:b/>
                <w:szCs w:val="22"/>
                <w:lang w:val="el-GR"/>
              </w:rPr>
              <w:pPrChange w:id="12235" w:author="GRAbbvie04" w:date="2025-05-15T14:16:00Z">
                <w:pPr>
                  <w:keepNext/>
                  <w:widowControl w:val="0"/>
                  <w:tabs>
                    <w:tab w:val="clear" w:pos="567"/>
                  </w:tabs>
                  <w:autoSpaceDE w:val="0"/>
                  <w:autoSpaceDN w:val="0"/>
                  <w:adjustRightInd w:val="0"/>
                  <w:spacing w:line="240" w:lineRule="auto"/>
                  <w:ind w:left="15"/>
                </w:pPr>
              </w:pPrChange>
            </w:pPr>
          </w:p>
        </w:tc>
      </w:tr>
      <w:tr w:rsidR="007042F6" w14:paraId="6463109C" w14:textId="7E037CB0" w:rsidTr="00FF3B61">
        <w:trPr>
          <w:jc w:val="center"/>
          <w:del w:id="12236" w:author="GRAbbvie04" w:date="2025-05-15T14:16:00Z"/>
        </w:trPr>
        <w:tc>
          <w:tcPr>
            <w:tcW w:w="4025" w:type="dxa"/>
            <w:tcBorders>
              <w:top w:val="single" w:sz="6" w:space="0" w:color="000000"/>
              <w:left w:val="single" w:sz="6" w:space="0" w:color="000000"/>
              <w:bottom w:val="single" w:sz="6" w:space="0" w:color="000000"/>
              <w:right w:val="single" w:sz="6" w:space="0" w:color="000000"/>
            </w:tcBorders>
            <w:vAlign w:val="bottom"/>
          </w:tcPr>
          <w:p w14:paraId="7E1A5772" w14:textId="09E65BD9" w:rsidR="00820B67" w:rsidRPr="009155EA" w:rsidRDefault="00B838C9">
            <w:pPr>
              <w:widowControl w:val="0"/>
              <w:tabs>
                <w:tab w:val="left" w:pos="6510"/>
              </w:tabs>
              <w:spacing w:line="240" w:lineRule="auto"/>
              <w:outlineLvl w:val="1"/>
              <w:rPr>
                <w:del w:id="12237" w:author="GRAbbvie04" w:date="2025-05-15T14:16:00Z"/>
                <w:bCs/>
                <w:szCs w:val="22"/>
                <w:lang w:val="el-GR"/>
              </w:rPr>
              <w:pPrChange w:id="12238" w:author="GRAbbvie04" w:date="2025-05-15T14:16:00Z">
                <w:pPr>
                  <w:keepNext/>
                  <w:widowControl w:val="0"/>
                  <w:tabs>
                    <w:tab w:val="clear" w:pos="567"/>
                    <w:tab w:val="left" w:pos="-1080"/>
                  </w:tabs>
                  <w:autoSpaceDE w:val="0"/>
                  <w:autoSpaceDN w:val="0"/>
                  <w:adjustRightInd w:val="0"/>
                  <w:spacing w:line="240" w:lineRule="auto"/>
                </w:pPr>
              </w:pPrChange>
            </w:pPr>
            <w:del w:id="12239" w:author="GRAbbvie04" w:date="2025-05-15T14:16:00Z">
              <w:r w:rsidRPr="009155EA">
                <w:rPr>
                  <w:bCs/>
                  <w:szCs w:val="22"/>
                  <w:lang w:val="el-GR"/>
                </w:rPr>
                <w:delText>Εβδομάδα</w:delText>
              </w:r>
              <w:r w:rsidRPr="009155EA">
                <w:rPr>
                  <w:b/>
                  <w:bCs/>
                  <w:szCs w:val="22"/>
                  <w:lang w:val="el-GR"/>
                </w:rPr>
                <w:delText xml:space="preserve"> </w:delText>
              </w:r>
              <w:r w:rsidRPr="009155EA">
                <w:rPr>
                  <w:bCs/>
                  <w:szCs w:val="22"/>
                  <w:lang w:val="el-GR"/>
                </w:rPr>
                <w:delText>26</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53999BEF" w14:textId="6CB47570" w:rsidR="00820B67" w:rsidRPr="009155EA" w:rsidRDefault="00B838C9">
            <w:pPr>
              <w:widowControl w:val="0"/>
              <w:tabs>
                <w:tab w:val="left" w:pos="6510"/>
              </w:tabs>
              <w:spacing w:line="240" w:lineRule="auto"/>
              <w:outlineLvl w:val="1"/>
              <w:rPr>
                <w:del w:id="12240" w:author="GRAbbvie04" w:date="2025-05-15T14:16:00Z"/>
                <w:szCs w:val="22"/>
                <w:lang w:val="el-GR"/>
              </w:rPr>
              <w:pPrChange w:id="12241"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242" w:author="GRAbbvie04" w:date="2025-05-15T14:16:00Z">
              <w:r w:rsidRPr="009155EA">
                <w:rPr>
                  <w:szCs w:val="22"/>
                  <w:lang w:val="el-GR"/>
                </w:rPr>
                <w:delText>84,8%</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470012D7" w14:textId="3E1254F9" w:rsidR="00820B67" w:rsidRPr="009155EA" w:rsidRDefault="00B838C9">
            <w:pPr>
              <w:widowControl w:val="0"/>
              <w:tabs>
                <w:tab w:val="left" w:pos="6510"/>
              </w:tabs>
              <w:spacing w:line="240" w:lineRule="auto"/>
              <w:outlineLvl w:val="1"/>
              <w:rPr>
                <w:del w:id="12243" w:author="GRAbbvie04" w:date="2025-05-15T14:16:00Z"/>
                <w:szCs w:val="22"/>
                <w:lang w:val="el-GR"/>
              </w:rPr>
              <w:pPrChange w:id="12244"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245" w:author="GRAbbvie04" w:date="2025-05-15T14:16:00Z">
              <w:r w:rsidRPr="009155EA">
                <w:rPr>
                  <w:szCs w:val="22"/>
                  <w:lang w:val="el-GR"/>
                </w:rPr>
                <w:delText>65,8%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68DF94F9" w14:textId="60963887" w:rsidR="00820B67" w:rsidRPr="009155EA" w:rsidRDefault="00B838C9">
            <w:pPr>
              <w:widowControl w:val="0"/>
              <w:tabs>
                <w:tab w:val="left" w:pos="6510"/>
              </w:tabs>
              <w:spacing w:line="240" w:lineRule="auto"/>
              <w:outlineLvl w:val="1"/>
              <w:rPr>
                <w:del w:id="12246" w:author="GRAbbvie04" w:date="2025-05-15T14:16:00Z"/>
                <w:szCs w:val="22"/>
                <w:lang w:val="el-GR"/>
              </w:rPr>
              <w:pPrChange w:id="12247"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248" w:author="GRAbbvie04" w:date="2025-05-15T14:16:00Z">
              <w:r w:rsidRPr="009155EA">
                <w:rPr>
                  <w:szCs w:val="22"/>
                  <w:lang w:val="el-GR"/>
                </w:rPr>
                <w:delText>0,066</w:delText>
              </w:r>
            </w:del>
          </w:p>
        </w:tc>
      </w:tr>
      <w:tr w:rsidR="007042F6" w14:paraId="3E8E1497" w14:textId="2FDEC86F" w:rsidTr="00FF3B61">
        <w:trPr>
          <w:jc w:val="center"/>
          <w:del w:id="12249" w:author="GRAbbvie04" w:date="2025-05-15T14:16:00Z"/>
        </w:trPr>
        <w:tc>
          <w:tcPr>
            <w:tcW w:w="4025" w:type="dxa"/>
            <w:tcBorders>
              <w:top w:val="single" w:sz="6" w:space="0" w:color="000000"/>
              <w:left w:val="single" w:sz="6" w:space="0" w:color="000000"/>
              <w:bottom w:val="single" w:sz="6" w:space="0" w:color="000000"/>
              <w:right w:val="single" w:sz="6" w:space="0" w:color="000000"/>
            </w:tcBorders>
            <w:vAlign w:val="bottom"/>
          </w:tcPr>
          <w:p w14:paraId="4781300D" w14:textId="04070DF5" w:rsidR="00820B67" w:rsidRPr="009155EA" w:rsidRDefault="00B838C9">
            <w:pPr>
              <w:widowControl w:val="0"/>
              <w:tabs>
                <w:tab w:val="left" w:pos="6510"/>
              </w:tabs>
              <w:spacing w:line="240" w:lineRule="auto"/>
              <w:outlineLvl w:val="1"/>
              <w:rPr>
                <w:del w:id="12250" w:author="GRAbbvie04" w:date="2025-05-15T14:16:00Z"/>
                <w:bCs/>
                <w:szCs w:val="22"/>
                <w:lang w:val="el-GR"/>
              </w:rPr>
              <w:pPrChange w:id="12251" w:author="GRAbbvie04" w:date="2025-05-15T14:16:00Z">
                <w:pPr>
                  <w:keepNext/>
                  <w:widowControl w:val="0"/>
                  <w:tabs>
                    <w:tab w:val="clear" w:pos="567"/>
                    <w:tab w:val="left" w:pos="-1080"/>
                  </w:tabs>
                  <w:autoSpaceDE w:val="0"/>
                  <w:autoSpaceDN w:val="0"/>
                  <w:adjustRightInd w:val="0"/>
                  <w:spacing w:line="240" w:lineRule="auto"/>
                </w:pPr>
              </w:pPrChange>
            </w:pPr>
            <w:del w:id="12252" w:author="GRAbbvie04" w:date="2025-05-15T14:16:00Z">
              <w:r w:rsidRPr="009155EA">
                <w:rPr>
                  <w:bCs/>
                  <w:szCs w:val="22"/>
                  <w:lang w:val="el-GR"/>
                </w:rPr>
                <w:delText>Εβδομάδα</w:delText>
              </w:r>
              <w:r w:rsidRPr="009155EA">
                <w:rPr>
                  <w:b/>
                  <w:bCs/>
                  <w:szCs w:val="22"/>
                  <w:lang w:val="el-GR"/>
                </w:rPr>
                <w:delText xml:space="preserve"> </w:delText>
              </w:r>
              <w:r w:rsidRPr="009155EA">
                <w:rPr>
                  <w:bCs/>
                  <w:szCs w:val="22"/>
                  <w:lang w:val="el-GR"/>
                </w:rPr>
                <w:delText>52</w:delText>
              </w:r>
            </w:del>
          </w:p>
        </w:tc>
        <w:tc>
          <w:tcPr>
            <w:tcW w:w="1656" w:type="dxa"/>
            <w:tcBorders>
              <w:top w:val="single" w:sz="6" w:space="0" w:color="000000"/>
              <w:left w:val="single" w:sz="6" w:space="0" w:color="000000"/>
              <w:bottom w:val="single" w:sz="6" w:space="0" w:color="000000"/>
              <w:right w:val="single" w:sz="6" w:space="0" w:color="000000"/>
            </w:tcBorders>
          </w:tcPr>
          <w:p w14:paraId="421D3478" w14:textId="64C58246" w:rsidR="00820B67" w:rsidRPr="009155EA" w:rsidRDefault="00B838C9">
            <w:pPr>
              <w:widowControl w:val="0"/>
              <w:tabs>
                <w:tab w:val="left" w:pos="6510"/>
              </w:tabs>
              <w:spacing w:line="240" w:lineRule="auto"/>
              <w:outlineLvl w:val="1"/>
              <w:rPr>
                <w:del w:id="12253" w:author="GRAbbvie04" w:date="2025-05-15T14:16:00Z"/>
                <w:szCs w:val="22"/>
                <w:lang w:val="el-GR"/>
              </w:rPr>
              <w:pPrChange w:id="12254"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255" w:author="GRAbbvie04" w:date="2025-05-15T14:16:00Z">
              <w:r w:rsidRPr="009155EA">
                <w:rPr>
                  <w:szCs w:val="22"/>
                  <w:lang w:val="el-GR"/>
                </w:rPr>
                <w:delText>69,7%</w:delText>
              </w:r>
            </w:del>
          </w:p>
        </w:tc>
        <w:tc>
          <w:tcPr>
            <w:tcW w:w="1619" w:type="dxa"/>
            <w:tcBorders>
              <w:top w:val="single" w:sz="6" w:space="0" w:color="000000"/>
              <w:left w:val="single" w:sz="6" w:space="0" w:color="000000"/>
              <w:bottom w:val="single" w:sz="6" w:space="0" w:color="000000"/>
              <w:right w:val="single" w:sz="6" w:space="0" w:color="000000"/>
            </w:tcBorders>
          </w:tcPr>
          <w:p w14:paraId="7572BFF3" w14:textId="5A49160D" w:rsidR="00820B67" w:rsidRPr="009155EA" w:rsidRDefault="00B838C9">
            <w:pPr>
              <w:widowControl w:val="0"/>
              <w:tabs>
                <w:tab w:val="left" w:pos="6510"/>
              </w:tabs>
              <w:spacing w:line="240" w:lineRule="auto"/>
              <w:outlineLvl w:val="1"/>
              <w:rPr>
                <w:del w:id="12256" w:author="GRAbbvie04" w:date="2025-05-15T14:16:00Z"/>
                <w:szCs w:val="22"/>
                <w:lang w:val="el-GR"/>
              </w:rPr>
              <w:pPrChange w:id="12257"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258" w:author="GRAbbvie04" w:date="2025-05-15T14:16:00Z">
              <w:r w:rsidRPr="009155EA">
                <w:rPr>
                  <w:szCs w:val="22"/>
                  <w:lang w:val="el-GR"/>
                </w:rPr>
                <w:delText>60,5%</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4E3ABDBF" w14:textId="6844BBA0" w:rsidR="00820B67" w:rsidRPr="009155EA" w:rsidRDefault="00B838C9">
            <w:pPr>
              <w:widowControl w:val="0"/>
              <w:tabs>
                <w:tab w:val="left" w:pos="6510"/>
              </w:tabs>
              <w:spacing w:line="240" w:lineRule="auto"/>
              <w:outlineLvl w:val="1"/>
              <w:rPr>
                <w:del w:id="12259" w:author="GRAbbvie04" w:date="2025-05-15T14:16:00Z"/>
                <w:szCs w:val="22"/>
                <w:lang w:val="el-GR"/>
              </w:rPr>
              <w:pPrChange w:id="12260"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261" w:author="GRAbbvie04" w:date="2025-05-15T14:16:00Z">
              <w:r w:rsidRPr="009155EA">
                <w:rPr>
                  <w:szCs w:val="22"/>
                  <w:lang w:val="el-GR"/>
                </w:rPr>
                <w:delText>0,420</w:delText>
              </w:r>
            </w:del>
          </w:p>
        </w:tc>
      </w:tr>
      <w:tr w:rsidR="007042F6" w14:paraId="1B13159F" w14:textId="735E1897" w:rsidTr="00FF3B61">
        <w:trPr>
          <w:jc w:val="center"/>
          <w:del w:id="12262" w:author="GRAbbvie04" w:date="2025-05-15T14:16:00Z"/>
        </w:trPr>
        <w:tc>
          <w:tcPr>
            <w:tcW w:w="4025" w:type="dxa"/>
            <w:tcBorders>
              <w:top w:val="single" w:sz="6" w:space="0" w:color="000000"/>
              <w:left w:val="single" w:sz="6" w:space="0" w:color="000000"/>
              <w:bottom w:val="single" w:sz="6" w:space="0" w:color="000000"/>
              <w:right w:val="single" w:sz="6" w:space="0" w:color="000000"/>
            </w:tcBorders>
            <w:vAlign w:val="bottom"/>
          </w:tcPr>
          <w:p w14:paraId="6BB8B447" w14:textId="3BE0454A" w:rsidR="00820B67" w:rsidRPr="009155EA" w:rsidRDefault="00B838C9">
            <w:pPr>
              <w:widowControl w:val="0"/>
              <w:tabs>
                <w:tab w:val="left" w:pos="6510"/>
              </w:tabs>
              <w:spacing w:line="240" w:lineRule="auto"/>
              <w:outlineLvl w:val="1"/>
              <w:rPr>
                <w:del w:id="12263" w:author="GRAbbvie04" w:date="2025-05-15T14:16:00Z"/>
                <w:b/>
                <w:szCs w:val="22"/>
                <w:lang w:val="el-GR"/>
              </w:rPr>
              <w:pPrChange w:id="12264" w:author="GRAbbvie04" w:date="2025-05-15T14:16:00Z">
                <w:pPr>
                  <w:keepNext/>
                  <w:widowControl w:val="0"/>
                  <w:tabs>
                    <w:tab w:val="clear" w:pos="567"/>
                    <w:tab w:val="left" w:pos="-1080"/>
                  </w:tabs>
                  <w:autoSpaceDE w:val="0"/>
                  <w:autoSpaceDN w:val="0"/>
                  <w:adjustRightInd w:val="0"/>
                  <w:spacing w:line="240" w:lineRule="auto"/>
                </w:pPr>
              </w:pPrChange>
            </w:pPr>
            <w:del w:id="12265" w:author="GRAbbvie04" w:date="2025-05-15T14:16:00Z">
              <w:r w:rsidRPr="009155EA">
                <w:rPr>
                  <w:b/>
                  <w:szCs w:val="24"/>
                  <w:lang w:val="el-GR"/>
                </w:rPr>
                <w:delText>Διακοπή α</w:delText>
              </w:r>
              <w:r w:rsidRPr="009155EA">
                <w:rPr>
                  <w:b/>
                  <w:lang w:val="el-GR"/>
                </w:rPr>
                <w:delText>νοσοτροποποιητικών</w:delText>
              </w:r>
              <w:r w:rsidRPr="009155EA">
                <w:rPr>
                  <w:b/>
                  <w:szCs w:val="22"/>
                  <w:vertAlign w:val="superscript"/>
                  <w:lang w:val="el-GR"/>
                </w:rPr>
                <w:delText xml:space="preserve"> 2</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27E8F650" w14:textId="0E3A8DA5" w:rsidR="00820B67" w:rsidRPr="009155EA" w:rsidRDefault="00B838C9">
            <w:pPr>
              <w:widowControl w:val="0"/>
              <w:tabs>
                <w:tab w:val="left" w:pos="6510"/>
              </w:tabs>
              <w:spacing w:line="240" w:lineRule="auto"/>
              <w:outlineLvl w:val="1"/>
              <w:rPr>
                <w:del w:id="12266" w:author="GRAbbvie04" w:date="2025-05-15T14:16:00Z"/>
                <w:b/>
                <w:szCs w:val="22"/>
                <w:lang w:val="el-GR"/>
              </w:rPr>
              <w:pPrChange w:id="12267"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268" w:author="GRAbbvie04" w:date="2025-05-15T14:16:00Z">
              <w:r w:rsidRPr="009155EA">
                <w:rPr>
                  <w:b/>
                  <w:szCs w:val="22"/>
                  <w:lang w:val="el-GR"/>
                </w:rPr>
                <w:delText>N=60</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2F3E31E8" w14:textId="21005102" w:rsidR="00820B67" w:rsidRPr="009155EA" w:rsidRDefault="00B838C9">
            <w:pPr>
              <w:widowControl w:val="0"/>
              <w:tabs>
                <w:tab w:val="left" w:pos="6510"/>
              </w:tabs>
              <w:spacing w:line="240" w:lineRule="auto"/>
              <w:outlineLvl w:val="1"/>
              <w:rPr>
                <w:del w:id="12269" w:author="GRAbbvie04" w:date="2025-05-15T14:16:00Z"/>
                <w:b/>
                <w:szCs w:val="22"/>
                <w:lang w:val="el-GR"/>
              </w:rPr>
              <w:pPrChange w:id="12270"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271" w:author="GRAbbvie04" w:date="2025-05-15T14:16:00Z">
              <w:r w:rsidRPr="009155EA">
                <w:rPr>
                  <w:b/>
                  <w:szCs w:val="22"/>
                  <w:lang w:val="el-GR"/>
                </w:rPr>
                <w:delText>N=57</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000D58C4" w14:textId="24307DFD" w:rsidR="00820B67" w:rsidRPr="009155EA" w:rsidRDefault="00820B67">
            <w:pPr>
              <w:widowControl w:val="0"/>
              <w:tabs>
                <w:tab w:val="left" w:pos="6510"/>
              </w:tabs>
              <w:spacing w:line="240" w:lineRule="auto"/>
              <w:outlineLvl w:val="1"/>
              <w:rPr>
                <w:del w:id="12272" w:author="GRAbbvie04" w:date="2025-05-15T14:16:00Z"/>
                <w:b/>
                <w:szCs w:val="22"/>
                <w:lang w:val="el-GR"/>
              </w:rPr>
              <w:pPrChange w:id="12273" w:author="GRAbbvie04" w:date="2025-05-15T14:16:00Z">
                <w:pPr>
                  <w:keepNext/>
                  <w:widowControl w:val="0"/>
                  <w:tabs>
                    <w:tab w:val="clear" w:pos="567"/>
                  </w:tabs>
                  <w:autoSpaceDE w:val="0"/>
                  <w:autoSpaceDN w:val="0"/>
                  <w:adjustRightInd w:val="0"/>
                  <w:spacing w:line="240" w:lineRule="auto"/>
                  <w:ind w:left="15"/>
                </w:pPr>
              </w:pPrChange>
            </w:pPr>
          </w:p>
        </w:tc>
      </w:tr>
      <w:tr w:rsidR="007042F6" w14:paraId="7CABCD55" w14:textId="0B848B08" w:rsidTr="00FF3B61">
        <w:trPr>
          <w:jc w:val="center"/>
          <w:del w:id="12274" w:author="GRAbbvie04" w:date="2025-05-15T14:16:00Z"/>
        </w:trPr>
        <w:tc>
          <w:tcPr>
            <w:tcW w:w="4025" w:type="dxa"/>
            <w:tcBorders>
              <w:top w:val="single" w:sz="6" w:space="0" w:color="000000"/>
              <w:left w:val="single" w:sz="6" w:space="0" w:color="000000"/>
              <w:bottom w:val="single" w:sz="6" w:space="0" w:color="000000"/>
              <w:right w:val="single" w:sz="6" w:space="0" w:color="000000"/>
            </w:tcBorders>
          </w:tcPr>
          <w:p w14:paraId="46313401" w14:textId="237F12F4" w:rsidR="00820B67" w:rsidRPr="009155EA" w:rsidRDefault="00B838C9">
            <w:pPr>
              <w:widowControl w:val="0"/>
              <w:tabs>
                <w:tab w:val="left" w:pos="6510"/>
              </w:tabs>
              <w:spacing w:line="240" w:lineRule="auto"/>
              <w:outlineLvl w:val="1"/>
              <w:rPr>
                <w:del w:id="12275" w:author="GRAbbvie04" w:date="2025-05-15T14:16:00Z"/>
                <w:bCs/>
                <w:szCs w:val="22"/>
                <w:lang w:val="el-GR"/>
              </w:rPr>
              <w:pPrChange w:id="12276" w:author="GRAbbvie04" w:date="2025-05-15T14:16:00Z">
                <w:pPr>
                  <w:keepNext/>
                  <w:widowControl w:val="0"/>
                  <w:tabs>
                    <w:tab w:val="clear" w:pos="567"/>
                    <w:tab w:val="left" w:pos="-1080"/>
                  </w:tabs>
                  <w:autoSpaceDE w:val="0"/>
                  <w:autoSpaceDN w:val="0"/>
                  <w:adjustRightInd w:val="0"/>
                  <w:spacing w:line="240" w:lineRule="auto"/>
                </w:pPr>
              </w:pPrChange>
            </w:pPr>
            <w:del w:id="12277" w:author="GRAbbvie04" w:date="2025-05-15T14:16:00Z">
              <w:r w:rsidRPr="009155EA">
                <w:rPr>
                  <w:bCs/>
                  <w:szCs w:val="22"/>
                  <w:lang w:val="el-GR"/>
                </w:rPr>
                <w:delText>Εβδομάδα</w:delText>
              </w:r>
              <w:r w:rsidRPr="009155EA">
                <w:rPr>
                  <w:b/>
                  <w:bCs/>
                  <w:szCs w:val="22"/>
                  <w:lang w:val="el-GR"/>
                </w:rPr>
                <w:delText xml:space="preserve"> </w:delText>
              </w:r>
              <w:r w:rsidRPr="009155EA">
                <w:rPr>
                  <w:bCs/>
                  <w:szCs w:val="22"/>
                  <w:lang w:val="el-GR"/>
                </w:rPr>
                <w:delText>52</w:delText>
              </w:r>
            </w:del>
          </w:p>
        </w:tc>
        <w:tc>
          <w:tcPr>
            <w:tcW w:w="1656" w:type="dxa"/>
            <w:tcBorders>
              <w:top w:val="single" w:sz="6" w:space="0" w:color="000000"/>
              <w:left w:val="single" w:sz="6" w:space="0" w:color="000000"/>
              <w:bottom w:val="single" w:sz="6" w:space="0" w:color="000000"/>
              <w:right w:val="single" w:sz="6" w:space="0" w:color="000000"/>
            </w:tcBorders>
          </w:tcPr>
          <w:p w14:paraId="68A4D72A" w14:textId="6940A504" w:rsidR="00820B67" w:rsidRPr="009155EA" w:rsidRDefault="00B838C9">
            <w:pPr>
              <w:widowControl w:val="0"/>
              <w:tabs>
                <w:tab w:val="left" w:pos="6510"/>
              </w:tabs>
              <w:spacing w:line="240" w:lineRule="auto"/>
              <w:outlineLvl w:val="1"/>
              <w:rPr>
                <w:del w:id="12278" w:author="GRAbbvie04" w:date="2025-05-15T14:16:00Z"/>
                <w:szCs w:val="22"/>
                <w:lang w:val="el-GR"/>
              </w:rPr>
              <w:pPrChange w:id="12279"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280" w:author="GRAbbvie04" w:date="2025-05-15T14:16:00Z">
              <w:r w:rsidRPr="009155EA">
                <w:rPr>
                  <w:szCs w:val="22"/>
                  <w:lang w:val="el-GR"/>
                </w:rPr>
                <w:delText>30,0%</w:delText>
              </w:r>
            </w:del>
          </w:p>
        </w:tc>
        <w:tc>
          <w:tcPr>
            <w:tcW w:w="1619" w:type="dxa"/>
            <w:tcBorders>
              <w:top w:val="single" w:sz="6" w:space="0" w:color="000000"/>
              <w:left w:val="single" w:sz="6" w:space="0" w:color="000000"/>
              <w:bottom w:val="single" w:sz="6" w:space="0" w:color="000000"/>
              <w:right w:val="single" w:sz="6" w:space="0" w:color="000000"/>
            </w:tcBorders>
          </w:tcPr>
          <w:p w14:paraId="16DF4711" w14:textId="6AA4749E" w:rsidR="00820B67" w:rsidRPr="009155EA" w:rsidRDefault="00B838C9">
            <w:pPr>
              <w:widowControl w:val="0"/>
              <w:tabs>
                <w:tab w:val="left" w:pos="6510"/>
              </w:tabs>
              <w:spacing w:line="240" w:lineRule="auto"/>
              <w:outlineLvl w:val="1"/>
              <w:rPr>
                <w:del w:id="12281" w:author="GRAbbvie04" w:date="2025-05-15T14:16:00Z"/>
                <w:szCs w:val="22"/>
                <w:lang w:val="el-GR"/>
              </w:rPr>
              <w:pPrChange w:id="12282"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283" w:author="GRAbbvie04" w:date="2025-05-15T14:16:00Z">
              <w:r w:rsidRPr="009155EA">
                <w:rPr>
                  <w:szCs w:val="22"/>
                  <w:lang w:val="el-GR"/>
                </w:rPr>
                <w:delText>29,8%</w:delText>
              </w:r>
            </w:del>
          </w:p>
        </w:tc>
        <w:tc>
          <w:tcPr>
            <w:tcW w:w="1140" w:type="dxa"/>
            <w:tcBorders>
              <w:top w:val="single" w:sz="6" w:space="0" w:color="000000"/>
              <w:left w:val="single" w:sz="6" w:space="0" w:color="000000"/>
              <w:bottom w:val="single" w:sz="6" w:space="0" w:color="000000"/>
              <w:right w:val="single" w:sz="6" w:space="0" w:color="000000"/>
            </w:tcBorders>
          </w:tcPr>
          <w:p w14:paraId="0EB624BB" w14:textId="1735F1A8" w:rsidR="00820B67" w:rsidRPr="009155EA" w:rsidRDefault="00B838C9">
            <w:pPr>
              <w:widowControl w:val="0"/>
              <w:tabs>
                <w:tab w:val="left" w:pos="6510"/>
              </w:tabs>
              <w:spacing w:line="240" w:lineRule="auto"/>
              <w:outlineLvl w:val="1"/>
              <w:rPr>
                <w:del w:id="12284" w:author="GRAbbvie04" w:date="2025-05-15T14:16:00Z"/>
                <w:szCs w:val="22"/>
                <w:lang w:val="el-GR"/>
              </w:rPr>
              <w:pPrChange w:id="12285"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286" w:author="GRAbbvie04" w:date="2025-05-15T14:16:00Z">
              <w:r w:rsidRPr="009155EA">
                <w:rPr>
                  <w:szCs w:val="22"/>
                  <w:lang w:val="el-GR"/>
                </w:rPr>
                <w:delText>0,983</w:delText>
              </w:r>
            </w:del>
          </w:p>
        </w:tc>
      </w:tr>
      <w:tr w:rsidR="007042F6" w14:paraId="74864881" w14:textId="6F821F5B" w:rsidTr="00FF3B61">
        <w:trPr>
          <w:jc w:val="center"/>
          <w:del w:id="12287" w:author="GRAbbvie04" w:date="2025-05-15T14:16:00Z"/>
        </w:trPr>
        <w:tc>
          <w:tcPr>
            <w:tcW w:w="4025" w:type="dxa"/>
            <w:tcBorders>
              <w:top w:val="single" w:sz="6" w:space="0" w:color="000000"/>
              <w:left w:val="single" w:sz="6" w:space="0" w:color="000000"/>
              <w:bottom w:val="single" w:sz="6" w:space="0" w:color="000000"/>
              <w:right w:val="single" w:sz="6" w:space="0" w:color="000000"/>
            </w:tcBorders>
          </w:tcPr>
          <w:p w14:paraId="65F126F2" w14:textId="72EA5F1A" w:rsidR="00820B67" w:rsidRPr="009155EA" w:rsidRDefault="00B838C9">
            <w:pPr>
              <w:widowControl w:val="0"/>
              <w:tabs>
                <w:tab w:val="left" w:pos="6510"/>
              </w:tabs>
              <w:spacing w:line="240" w:lineRule="auto"/>
              <w:outlineLvl w:val="1"/>
              <w:rPr>
                <w:del w:id="12288" w:author="GRAbbvie04" w:date="2025-05-15T14:16:00Z"/>
                <w:b/>
                <w:bCs/>
                <w:szCs w:val="22"/>
                <w:lang w:val="el-GR"/>
              </w:rPr>
              <w:pPrChange w:id="12289" w:author="GRAbbvie04" w:date="2025-05-15T14:16:00Z">
                <w:pPr>
                  <w:keepNext/>
                  <w:widowControl w:val="0"/>
                  <w:tabs>
                    <w:tab w:val="clear" w:pos="567"/>
                    <w:tab w:val="left" w:pos="-1080"/>
                  </w:tabs>
                  <w:autoSpaceDE w:val="0"/>
                  <w:autoSpaceDN w:val="0"/>
                  <w:adjustRightInd w:val="0"/>
                  <w:spacing w:line="240" w:lineRule="auto"/>
                </w:pPr>
              </w:pPrChange>
            </w:pPr>
            <w:del w:id="12290" w:author="GRAbbvie04" w:date="2025-05-15T14:16:00Z">
              <w:r w:rsidRPr="009155EA">
                <w:rPr>
                  <w:b/>
                  <w:bCs/>
                  <w:szCs w:val="22"/>
                  <w:lang w:val="el-GR"/>
                </w:rPr>
                <w:delText>Σύγκλιση Συριγγίων</w:delText>
              </w:r>
              <w:r w:rsidRPr="009155EA">
                <w:rPr>
                  <w:b/>
                  <w:vertAlign w:val="superscript"/>
                  <w:lang w:val="el-GR"/>
                </w:rPr>
                <w:delText xml:space="preserve"> 3</w:delText>
              </w:r>
            </w:del>
          </w:p>
        </w:tc>
        <w:tc>
          <w:tcPr>
            <w:tcW w:w="1656" w:type="dxa"/>
            <w:tcBorders>
              <w:top w:val="single" w:sz="6" w:space="0" w:color="000000"/>
              <w:left w:val="single" w:sz="6" w:space="0" w:color="000000"/>
              <w:bottom w:val="single" w:sz="6" w:space="0" w:color="000000"/>
              <w:right w:val="single" w:sz="6" w:space="0" w:color="000000"/>
            </w:tcBorders>
          </w:tcPr>
          <w:p w14:paraId="6F6FEF7F" w14:textId="1366318A" w:rsidR="00820B67" w:rsidRPr="009155EA" w:rsidRDefault="00B838C9">
            <w:pPr>
              <w:widowControl w:val="0"/>
              <w:tabs>
                <w:tab w:val="left" w:pos="6510"/>
              </w:tabs>
              <w:spacing w:line="240" w:lineRule="auto"/>
              <w:outlineLvl w:val="1"/>
              <w:rPr>
                <w:del w:id="12291" w:author="GRAbbvie04" w:date="2025-05-15T14:16:00Z"/>
                <w:b/>
                <w:szCs w:val="22"/>
                <w:lang w:val="el-GR"/>
              </w:rPr>
              <w:pPrChange w:id="12292"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293" w:author="GRAbbvie04" w:date="2025-05-15T14:16:00Z">
              <w:r w:rsidRPr="009155EA">
                <w:rPr>
                  <w:b/>
                  <w:szCs w:val="22"/>
                  <w:lang w:val="el-GR"/>
                </w:rPr>
                <w:delText>N=15</w:delText>
              </w:r>
            </w:del>
          </w:p>
        </w:tc>
        <w:tc>
          <w:tcPr>
            <w:tcW w:w="1619" w:type="dxa"/>
            <w:tcBorders>
              <w:top w:val="single" w:sz="6" w:space="0" w:color="000000"/>
              <w:left w:val="single" w:sz="6" w:space="0" w:color="000000"/>
              <w:bottom w:val="single" w:sz="6" w:space="0" w:color="000000"/>
              <w:right w:val="single" w:sz="6" w:space="0" w:color="000000"/>
            </w:tcBorders>
          </w:tcPr>
          <w:p w14:paraId="3443D652" w14:textId="25E615ED" w:rsidR="00820B67" w:rsidRPr="009155EA" w:rsidRDefault="00B838C9">
            <w:pPr>
              <w:widowControl w:val="0"/>
              <w:tabs>
                <w:tab w:val="left" w:pos="6510"/>
              </w:tabs>
              <w:spacing w:line="240" w:lineRule="auto"/>
              <w:outlineLvl w:val="1"/>
              <w:rPr>
                <w:del w:id="12294" w:author="GRAbbvie04" w:date="2025-05-15T14:16:00Z"/>
                <w:b/>
                <w:szCs w:val="22"/>
                <w:lang w:val="el-GR"/>
              </w:rPr>
              <w:pPrChange w:id="12295"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296" w:author="GRAbbvie04" w:date="2025-05-15T14:16:00Z">
              <w:r w:rsidRPr="009155EA">
                <w:rPr>
                  <w:b/>
                  <w:szCs w:val="22"/>
                  <w:lang w:val="el-GR"/>
                </w:rPr>
                <w:delText>N=21</w:delText>
              </w:r>
            </w:del>
          </w:p>
        </w:tc>
        <w:tc>
          <w:tcPr>
            <w:tcW w:w="1140" w:type="dxa"/>
            <w:tcBorders>
              <w:top w:val="single" w:sz="6" w:space="0" w:color="000000"/>
              <w:left w:val="single" w:sz="6" w:space="0" w:color="000000"/>
              <w:bottom w:val="single" w:sz="6" w:space="0" w:color="000000"/>
              <w:right w:val="single" w:sz="6" w:space="0" w:color="000000"/>
            </w:tcBorders>
          </w:tcPr>
          <w:p w14:paraId="2981D2F2" w14:textId="06E3E2D8" w:rsidR="00820B67" w:rsidRPr="009155EA" w:rsidRDefault="00820B67">
            <w:pPr>
              <w:widowControl w:val="0"/>
              <w:tabs>
                <w:tab w:val="left" w:pos="6510"/>
              </w:tabs>
              <w:spacing w:line="240" w:lineRule="auto"/>
              <w:outlineLvl w:val="1"/>
              <w:rPr>
                <w:del w:id="12297" w:author="GRAbbvie04" w:date="2025-05-15T14:16:00Z"/>
                <w:szCs w:val="22"/>
                <w:lang w:val="el-GR"/>
              </w:rPr>
              <w:pPrChange w:id="12298" w:author="GRAbbvie04" w:date="2025-05-15T14:16:00Z">
                <w:pPr>
                  <w:keepNext/>
                  <w:widowControl w:val="0"/>
                  <w:tabs>
                    <w:tab w:val="clear" w:pos="567"/>
                    <w:tab w:val="left" w:pos="-1080"/>
                  </w:tabs>
                  <w:autoSpaceDE w:val="0"/>
                  <w:autoSpaceDN w:val="0"/>
                  <w:adjustRightInd w:val="0"/>
                  <w:spacing w:line="240" w:lineRule="auto"/>
                  <w:ind w:left="15"/>
                  <w:jc w:val="center"/>
                </w:pPr>
              </w:pPrChange>
            </w:pPr>
          </w:p>
        </w:tc>
      </w:tr>
      <w:tr w:rsidR="007042F6" w14:paraId="0CE312E7" w14:textId="0CC024C7" w:rsidTr="00FF3B61">
        <w:trPr>
          <w:jc w:val="center"/>
          <w:del w:id="12299" w:author="GRAbbvie04" w:date="2025-05-15T14:16:00Z"/>
        </w:trPr>
        <w:tc>
          <w:tcPr>
            <w:tcW w:w="4025" w:type="dxa"/>
            <w:tcBorders>
              <w:top w:val="single" w:sz="6" w:space="0" w:color="000000"/>
              <w:left w:val="single" w:sz="6" w:space="0" w:color="000000"/>
              <w:bottom w:val="single" w:sz="6" w:space="0" w:color="000000"/>
              <w:right w:val="single" w:sz="6" w:space="0" w:color="000000"/>
            </w:tcBorders>
          </w:tcPr>
          <w:p w14:paraId="5E987EB6" w14:textId="338AEAEE" w:rsidR="00820B67" w:rsidRPr="009155EA" w:rsidRDefault="00B838C9">
            <w:pPr>
              <w:widowControl w:val="0"/>
              <w:tabs>
                <w:tab w:val="left" w:pos="6510"/>
              </w:tabs>
              <w:spacing w:line="240" w:lineRule="auto"/>
              <w:outlineLvl w:val="1"/>
              <w:rPr>
                <w:del w:id="12300" w:author="GRAbbvie04" w:date="2025-05-15T14:16:00Z"/>
                <w:bCs/>
                <w:szCs w:val="22"/>
                <w:lang w:val="el-GR"/>
              </w:rPr>
              <w:pPrChange w:id="12301" w:author="GRAbbvie04" w:date="2025-05-15T14:16:00Z">
                <w:pPr>
                  <w:keepNext/>
                  <w:widowControl w:val="0"/>
                  <w:tabs>
                    <w:tab w:val="clear" w:pos="567"/>
                    <w:tab w:val="left" w:pos="-1080"/>
                  </w:tabs>
                  <w:autoSpaceDE w:val="0"/>
                  <w:autoSpaceDN w:val="0"/>
                  <w:adjustRightInd w:val="0"/>
                  <w:spacing w:line="240" w:lineRule="auto"/>
                </w:pPr>
              </w:pPrChange>
            </w:pPr>
            <w:del w:id="12302" w:author="GRAbbvie04" w:date="2025-05-15T14:16:00Z">
              <w:r w:rsidRPr="009155EA">
                <w:rPr>
                  <w:bCs/>
                  <w:szCs w:val="22"/>
                  <w:lang w:val="el-GR"/>
                </w:rPr>
                <w:delText>Εβδομάδα</w:delText>
              </w:r>
              <w:r w:rsidRPr="009155EA">
                <w:rPr>
                  <w:b/>
                  <w:bCs/>
                  <w:szCs w:val="22"/>
                  <w:lang w:val="el-GR"/>
                </w:rPr>
                <w:delText xml:space="preserve"> </w:delText>
              </w:r>
              <w:r w:rsidRPr="009155EA">
                <w:rPr>
                  <w:bCs/>
                  <w:szCs w:val="22"/>
                  <w:lang w:val="el-GR"/>
                </w:rPr>
                <w:delText>26</w:delText>
              </w:r>
            </w:del>
          </w:p>
        </w:tc>
        <w:tc>
          <w:tcPr>
            <w:tcW w:w="1656" w:type="dxa"/>
            <w:tcBorders>
              <w:top w:val="single" w:sz="6" w:space="0" w:color="000000"/>
              <w:left w:val="single" w:sz="6" w:space="0" w:color="000000"/>
              <w:bottom w:val="single" w:sz="6" w:space="0" w:color="000000"/>
              <w:right w:val="single" w:sz="6" w:space="0" w:color="000000"/>
            </w:tcBorders>
          </w:tcPr>
          <w:p w14:paraId="1B420414" w14:textId="4AE7D7DF" w:rsidR="00820B67" w:rsidRPr="009155EA" w:rsidRDefault="00B838C9">
            <w:pPr>
              <w:widowControl w:val="0"/>
              <w:tabs>
                <w:tab w:val="left" w:pos="6510"/>
              </w:tabs>
              <w:spacing w:line="240" w:lineRule="auto"/>
              <w:outlineLvl w:val="1"/>
              <w:rPr>
                <w:del w:id="12303" w:author="GRAbbvie04" w:date="2025-05-15T14:16:00Z"/>
                <w:szCs w:val="22"/>
                <w:lang w:val="el-GR"/>
              </w:rPr>
              <w:pPrChange w:id="12304"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305" w:author="GRAbbvie04" w:date="2025-05-15T14:16:00Z">
              <w:r w:rsidRPr="009155EA">
                <w:rPr>
                  <w:lang w:val="el-GR"/>
                </w:rPr>
                <w:delText>46,7%</w:delText>
              </w:r>
            </w:del>
          </w:p>
        </w:tc>
        <w:tc>
          <w:tcPr>
            <w:tcW w:w="1619" w:type="dxa"/>
            <w:tcBorders>
              <w:top w:val="single" w:sz="6" w:space="0" w:color="000000"/>
              <w:left w:val="single" w:sz="6" w:space="0" w:color="000000"/>
              <w:bottom w:val="single" w:sz="6" w:space="0" w:color="000000"/>
              <w:right w:val="single" w:sz="6" w:space="0" w:color="000000"/>
            </w:tcBorders>
          </w:tcPr>
          <w:p w14:paraId="4EA345B0" w14:textId="3AB78CCD" w:rsidR="00820B67" w:rsidRPr="009155EA" w:rsidRDefault="00B838C9">
            <w:pPr>
              <w:widowControl w:val="0"/>
              <w:tabs>
                <w:tab w:val="left" w:pos="6510"/>
              </w:tabs>
              <w:spacing w:line="240" w:lineRule="auto"/>
              <w:outlineLvl w:val="1"/>
              <w:rPr>
                <w:del w:id="12306" w:author="GRAbbvie04" w:date="2025-05-15T14:16:00Z"/>
                <w:szCs w:val="22"/>
                <w:lang w:val="el-GR"/>
              </w:rPr>
              <w:pPrChange w:id="12307"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308" w:author="GRAbbvie04" w:date="2025-05-15T14:16:00Z">
              <w:r w:rsidRPr="009155EA">
                <w:rPr>
                  <w:lang w:val="el-GR"/>
                </w:rPr>
                <w:delText>38,1%</w:delText>
              </w:r>
            </w:del>
          </w:p>
        </w:tc>
        <w:tc>
          <w:tcPr>
            <w:tcW w:w="1140" w:type="dxa"/>
            <w:tcBorders>
              <w:top w:val="single" w:sz="6" w:space="0" w:color="000000"/>
              <w:left w:val="single" w:sz="6" w:space="0" w:color="000000"/>
              <w:bottom w:val="single" w:sz="6" w:space="0" w:color="000000"/>
              <w:right w:val="single" w:sz="6" w:space="0" w:color="000000"/>
            </w:tcBorders>
          </w:tcPr>
          <w:p w14:paraId="68B54348" w14:textId="00851696" w:rsidR="00820B67" w:rsidRPr="009155EA" w:rsidRDefault="00B838C9">
            <w:pPr>
              <w:widowControl w:val="0"/>
              <w:tabs>
                <w:tab w:val="left" w:pos="6510"/>
              </w:tabs>
              <w:spacing w:line="240" w:lineRule="auto"/>
              <w:outlineLvl w:val="1"/>
              <w:rPr>
                <w:del w:id="12309" w:author="GRAbbvie04" w:date="2025-05-15T14:16:00Z"/>
                <w:szCs w:val="22"/>
                <w:lang w:val="el-GR"/>
              </w:rPr>
              <w:pPrChange w:id="12310"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311" w:author="GRAbbvie04" w:date="2025-05-15T14:16:00Z">
              <w:r w:rsidRPr="009155EA">
                <w:rPr>
                  <w:lang w:val="el-GR"/>
                </w:rPr>
                <w:delText>0,608</w:delText>
              </w:r>
            </w:del>
          </w:p>
        </w:tc>
      </w:tr>
      <w:tr w:rsidR="007042F6" w14:paraId="0B90F63D" w14:textId="7A38FCFA" w:rsidTr="00FF3B61">
        <w:trPr>
          <w:jc w:val="center"/>
          <w:del w:id="12312" w:author="GRAbbvie04" w:date="2025-05-15T14:16:00Z"/>
        </w:trPr>
        <w:tc>
          <w:tcPr>
            <w:tcW w:w="4025" w:type="dxa"/>
            <w:tcBorders>
              <w:top w:val="single" w:sz="6" w:space="0" w:color="000000"/>
              <w:left w:val="single" w:sz="6" w:space="0" w:color="000000"/>
              <w:bottom w:val="single" w:sz="4" w:space="0" w:color="auto"/>
              <w:right w:val="single" w:sz="6" w:space="0" w:color="000000"/>
            </w:tcBorders>
          </w:tcPr>
          <w:p w14:paraId="7E58D10D" w14:textId="38D226E5" w:rsidR="00820B67" w:rsidRPr="009155EA" w:rsidRDefault="00B838C9">
            <w:pPr>
              <w:widowControl w:val="0"/>
              <w:tabs>
                <w:tab w:val="left" w:pos="6510"/>
              </w:tabs>
              <w:spacing w:line="240" w:lineRule="auto"/>
              <w:outlineLvl w:val="1"/>
              <w:rPr>
                <w:del w:id="12313" w:author="GRAbbvie04" w:date="2025-05-15T14:16:00Z"/>
                <w:bCs/>
                <w:szCs w:val="22"/>
                <w:lang w:val="el-GR"/>
              </w:rPr>
              <w:pPrChange w:id="12314" w:author="GRAbbvie04" w:date="2025-05-15T14:16:00Z">
                <w:pPr>
                  <w:keepNext/>
                  <w:widowControl w:val="0"/>
                  <w:tabs>
                    <w:tab w:val="clear" w:pos="567"/>
                    <w:tab w:val="left" w:pos="-1080"/>
                  </w:tabs>
                  <w:autoSpaceDE w:val="0"/>
                  <w:autoSpaceDN w:val="0"/>
                  <w:adjustRightInd w:val="0"/>
                  <w:spacing w:line="240" w:lineRule="auto"/>
                </w:pPr>
              </w:pPrChange>
            </w:pPr>
            <w:del w:id="12315" w:author="GRAbbvie04" w:date="2025-05-15T14:16:00Z">
              <w:r w:rsidRPr="009155EA">
                <w:rPr>
                  <w:bCs/>
                  <w:szCs w:val="22"/>
                  <w:lang w:val="el-GR"/>
                </w:rPr>
                <w:delText>Εβδομάδα</w:delText>
              </w:r>
              <w:r w:rsidRPr="009155EA">
                <w:rPr>
                  <w:b/>
                  <w:bCs/>
                  <w:szCs w:val="22"/>
                  <w:lang w:val="el-GR"/>
                </w:rPr>
                <w:delText xml:space="preserve"> </w:delText>
              </w:r>
              <w:r w:rsidRPr="009155EA">
                <w:rPr>
                  <w:lang w:val="el-GR"/>
                </w:rPr>
                <w:delText>52</w:delText>
              </w:r>
            </w:del>
          </w:p>
        </w:tc>
        <w:tc>
          <w:tcPr>
            <w:tcW w:w="1656" w:type="dxa"/>
            <w:tcBorders>
              <w:top w:val="single" w:sz="6" w:space="0" w:color="000000"/>
              <w:left w:val="single" w:sz="6" w:space="0" w:color="000000"/>
              <w:bottom w:val="single" w:sz="4" w:space="0" w:color="auto"/>
              <w:right w:val="single" w:sz="6" w:space="0" w:color="000000"/>
            </w:tcBorders>
          </w:tcPr>
          <w:p w14:paraId="3058D536" w14:textId="19780FE2" w:rsidR="00820B67" w:rsidRPr="009155EA" w:rsidRDefault="00B838C9">
            <w:pPr>
              <w:widowControl w:val="0"/>
              <w:tabs>
                <w:tab w:val="left" w:pos="6510"/>
              </w:tabs>
              <w:spacing w:line="240" w:lineRule="auto"/>
              <w:outlineLvl w:val="1"/>
              <w:rPr>
                <w:del w:id="12316" w:author="GRAbbvie04" w:date="2025-05-15T14:16:00Z"/>
                <w:lang w:val="el-GR"/>
              </w:rPr>
              <w:pPrChange w:id="12317"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318" w:author="GRAbbvie04" w:date="2025-05-15T14:16:00Z">
              <w:r w:rsidRPr="009155EA">
                <w:rPr>
                  <w:lang w:val="el-GR"/>
                </w:rPr>
                <w:delText>40,0%</w:delText>
              </w:r>
            </w:del>
          </w:p>
        </w:tc>
        <w:tc>
          <w:tcPr>
            <w:tcW w:w="1619" w:type="dxa"/>
            <w:tcBorders>
              <w:top w:val="single" w:sz="6" w:space="0" w:color="000000"/>
              <w:left w:val="single" w:sz="6" w:space="0" w:color="000000"/>
              <w:bottom w:val="single" w:sz="4" w:space="0" w:color="auto"/>
              <w:right w:val="single" w:sz="6" w:space="0" w:color="000000"/>
            </w:tcBorders>
          </w:tcPr>
          <w:p w14:paraId="5AF84B43" w14:textId="3788B7D6" w:rsidR="00820B67" w:rsidRPr="009155EA" w:rsidRDefault="00B838C9">
            <w:pPr>
              <w:widowControl w:val="0"/>
              <w:tabs>
                <w:tab w:val="left" w:pos="6510"/>
              </w:tabs>
              <w:spacing w:line="240" w:lineRule="auto"/>
              <w:outlineLvl w:val="1"/>
              <w:rPr>
                <w:del w:id="12319" w:author="GRAbbvie04" w:date="2025-05-15T14:16:00Z"/>
                <w:lang w:val="el-GR"/>
              </w:rPr>
              <w:pPrChange w:id="12320"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321" w:author="GRAbbvie04" w:date="2025-05-15T14:16:00Z">
              <w:r w:rsidRPr="009155EA">
                <w:rPr>
                  <w:lang w:val="el-GR"/>
                </w:rPr>
                <w:delText>23,8%</w:delText>
              </w:r>
            </w:del>
          </w:p>
        </w:tc>
        <w:tc>
          <w:tcPr>
            <w:tcW w:w="1140" w:type="dxa"/>
            <w:tcBorders>
              <w:top w:val="single" w:sz="6" w:space="0" w:color="000000"/>
              <w:left w:val="single" w:sz="6" w:space="0" w:color="000000"/>
              <w:bottom w:val="single" w:sz="4" w:space="0" w:color="auto"/>
              <w:right w:val="single" w:sz="6" w:space="0" w:color="000000"/>
            </w:tcBorders>
          </w:tcPr>
          <w:p w14:paraId="026C3098" w14:textId="35B84B99" w:rsidR="00820B67" w:rsidRPr="009155EA" w:rsidRDefault="00B838C9">
            <w:pPr>
              <w:widowControl w:val="0"/>
              <w:tabs>
                <w:tab w:val="left" w:pos="6510"/>
              </w:tabs>
              <w:spacing w:line="240" w:lineRule="auto"/>
              <w:outlineLvl w:val="1"/>
              <w:rPr>
                <w:del w:id="12322" w:author="GRAbbvie04" w:date="2025-05-15T14:16:00Z"/>
                <w:lang w:val="el-GR"/>
              </w:rPr>
              <w:pPrChange w:id="12323" w:author="GRAbbvie04" w:date="2025-05-15T14:16:00Z">
                <w:pPr>
                  <w:keepNext/>
                  <w:widowControl w:val="0"/>
                  <w:tabs>
                    <w:tab w:val="clear" w:pos="567"/>
                    <w:tab w:val="left" w:pos="-1080"/>
                  </w:tabs>
                  <w:autoSpaceDE w:val="0"/>
                  <w:autoSpaceDN w:val="0"/>
                  <w:adjustRightInd w:val="0"/>
                  <w:spacing w:line="240" w:lineRule="auto"/>
                  <w:ind w:left="15"/>
                  <w:jc w:val="center"/>
                </w:pPr>
              </w:pPrChange>
            </w:pPr>
            <w:del w:id="12324" w:author="GRAbbvie04" w:date="2025-05-15T14:16:00Z">
              <w:r w:rsidRPr="009155EA">
                <w:rPr>
                  <w:lang w:val="el-GR"/>
                </w:rPr>
                <w:delText>0,303</w:delText>
              </w:r>
            </w:del>
          </w:p>
        </w:tc>
      </w:tr>
      <w:tr w:rsidR="007042F6" w14:paraId="6CBA3216" w14:textId="0708EA4F" w:rsidTr="00FF3B61">
        <w:trPr>
          <w:trHeight w:val="177"/>
          <w:jc w:val="center"/>
          <w:del w:id="12325" w:author="GRAbbvie04" w:date="2025-05-15T14:16:00Z"/>
        </w:trPr>
        <w:tc>
          <w:tcPr>
            <w:tcW w:w="8440" w:type="dxa"/>
            <w:gridSpan w:val="4"/>
            <w:tcBorders>
              <w:top w:val="single" w:sz="4" w:space="0" w:color="auto"/>
            </w:tcBorders>
          </w:tcPr>
          <w:p w14:paraId="53432C6C" w14:textId="45CE3C89" w:rsidR="00820B67" w:rsidRPr="009155EA" w:rsidRDefault="00B838C9">
            <w:pPr>
              <w:widowControl w:val="0"/>
              <w:tabs>
                <w:tab w:val="left" w:pos="6510"/>
              </w:tabs>
              <w:spacing w:line="240" w:lineRule="auto"/>
              <w:outlineLvl w:val="1"/>
              <w:rPr>
                <w:del w:id="12326" w:author="GRAbbvie04" w:date="2025-05-15T14:16:00Z"/>
                <w:szCs w:val="22"/>
                <w:lang w:val="el-GR"/>
              </w:rPr>
              <w:pPrChange w:id="12327" w:author="GRAbbvie04" w:date="2025-05-15T14:16:00Z">
                <w:pPr>
                  <w:keepNext/>
                  <w:widowControl w:val="0"/>
                  <w:tabs>
                    <w:tab w:val="clear" w:pos="567"/>
                    <w:tab w:val="left" w:pos="-1080"/>
                  </w:tabs>
                  <w:autoSpaceDE w:val="0"/>
                  <w:autoSpaceDN w:val="0"/>
                  <w:adjustRightInd w:val="0"/>
                  <w:spacing w:line="240" w:lineRule="auto"/>
                  <w:ind w:left="252" w:hanging="252"/>
                </w:pPr>
              </w:pPrChange>
            </w:pPr>
            <w:del w:id="12328" w:author="GRAbbvie04" w:date="2025-05-15T14:16:00Z">
              <w:r w:rsidRPr="009155EA">
                <w:rPr>
                  <w:szCs w:val="22"/>
                  <w:vertAlign w:val="superscript"/>
                  <w:lang w:val="el-GR"/>
                </w:rPr>
                <w:delText>1</w:delText>
              </w:r>
              <w:r w:rsidRPr="009155EA">
                <w:rPr>
                  <w:lang w:val="el-GR"/>
                </w:rPr>
                <w:delText xml:space="preserve"> </w:delText>
              </w:r>
              <w:r w:rsidRPr="009155EA">
                <w:rPr>
                  <w:szCs w:val="22"/>
                  <w:lang w:val="el-GR"/>
                </w:rPr>
                <w:delText xml:space="preserve">τιμή P για την σύγκριση της Τυπικής δόσης </w:delText>
              </w:r>
              <w:r w:rsidRPr="009155EA">
                <w:rPr>
                  <w:i/>
                  <w:szCs w:val="22"/>
                  <w:lang w:val="el-GR"/>
                </w:rPr>
                <w:delText>έναντι</w:delText>
              </w:r>
              <w:r w:rsidRPr="009155EA">
                <w:rPr>
                  <w:szCs w:val="22"/>
                  <w:lang w:val="el-GR"/>
                </w:rPr>
                <w:delText xml:space="preserve"> της Χαμηλής δόσης</w:delText>
              </w:r>
            </w:del>
          </w:p>
          <w:p w14:paraId="530C06C9" w14:textId="1076786E" w:rsidR="00820B67" w:rsidRPr="009155EA" w:rsidRDefault="00B838C9">
            <w:pPr>
              <w:widowControl w:val="0"/>
              <w:tabs>
                <w:tab w:val="left" w:pos="6510"/>
              </w:tabs>
              <w:spacing w:line="240" w:lineRule="auto"/>
              <w:outlineLvl w:val="1"/>
              <w:rPr>
                <w:del w:id="12329" w:author="GRAbbvie04" w:date="2025-05-15T14:16:00Z"/>
                <w:szCs w:val="22"/>
                <w:lang w:val="el-GR"/>
              </w:rPr>
              <w:pPrChange w:id="12330" w:author="GRAbbvie04" w:date="2025-05-15T14:16:00Z">
                <w:pPr>
                  <w:keepNext/>
                  <w:widowControl w:val="0"/>
                  <w:tabs>
                    <w:tab w:val="clear" w:pos="567"/>
                    <w:tab w:val="left" w:pos="-1080"/>
                  </w:tabs>
                  <w:autoSpaceDE w:val="0"/>
                  <w:autoSpaceDN w:val="0"/>
                  <w:adjustRightInd w:val="0"/>
                  <w:spacing w:line="240" w:lineRule="auto"/>
                </w:pPr>
              </w:pPrChange>
            </w:pPr>
            <w:del w:id="12331" w:author="GRAbbvie04" w:date="2025-05-15T14:16:00Z">
              <w:r w:rsidRPr="009155EA">
                <w:rPr>
                  <w:szCs w:val="22"/>
                  <w:vertAlign w:val="superscript"/>
                  <w:lang w:val="el-GR"/>
                </w:rPr>
                <w:delText>2</w:delText>
              </w:r>
              <w:r w:rsidRPr="009155EA">
                <w:rPr>
                  <w:lang w:val="el-GR"/>
                </w:rPr>
                <w:delText xml:space="preserve"> </w:delText>
              </w:r>
              <w:r w:rsidRPr="009155EA">
                <w:rPr>
                  <w:szCs w:val="22"/>
                  <w:lang w:val="el-GR"/>
                </w:rPr>
                <w:delText>η ανοσοκατασταλτική θεραπεία μπορεί να διακοπεί μόνο κατά ή μετά την Εβδομάδα 26, κατά την κρίση του ερευνητή, αν ο ασθενής πέτυχε το κριτήριο κλινικής ανταπόκρισης</w:delText>
              </w:r>
            </w:del>
          </w:p>
          <w:p w14:paraId="0F6D3C97" w14:textId="52A7B649" w:rsidR="00820B67" w:rsidRPr="009155EA" w:rsidRDefault="00B838C9">
            <w:pPr>
              <w:widowControl w:val="0"/>
              <w:tabs>
                <w:tab w:val="left" w:pos="6510"/>
              </w:tabs>
              <w:spacing w:line="240" w:lineRule="auto"/>
              <w:outlineLvl w:val="1"/>
              <w:rPr>
                <w:del w:id="12332" w:author="GRAbbvie04" w:date="2025-05-15T14:16:00Z"/>
                <w:szCs w:val="24"/>
                <w:lang w:val="el-GR"/>
              </w:rPr>
              <w:pPrChange w:id="12333" w:author="GRAbbvie04" w:date="2025-05-15T14:16:00Z">
                <w:pPr>
                  <w:keepNext/>
                  <w:widowControl w:val="0"/>
                  <w:tabs>
                    <w:tab w:val="clear" w:pos="567"/>
                    <w:tab w:val="left" w:pos="-1080"/>
                  </w:tabs>
                  <w:autoSpaceDE w:val="0"/>
                  <w:autoSpaceDN w:val="0"/>
                  <w:adjustRightInd w:val="0"/>
                  <w:spacing w:line="240" w:lineRule="auto"/>
                </w:pPr>
              </w:pPrChange>
            </w:pPr>
            <w:del w:id="12334" w:author="GRAbbvie04" w:date="2025-05-15T14:16:00Z">
              <w:r w:rsidRPr="009155EA">
                <w:rPr>
                  <w:szCs w:val="22"/>
                  <w:vertAlign w:val="superscript"/>
                  <w:lang w:val="el-GR"/>
                </w:rPr>
                <w:delText>3</w:delText>
              </w:r>
              <w:r w:rsidRPr="009155EA">
                <w:rPr>
                  <w:lang w:val="el-GR"/>
                </w:rPr>
                <w:delText xml:space="preserve"> </w:delText>
              </w:r>
              <w:r w:rsidRPr="009155EA">
                <w:rPr>
                  <w:szCs w:val="22"/>
                  <w:lang w:val="el-GR"/>
                </w:rPr>
                <w:delText xml:space="preserve">ορίζεται ως το κλείσιμο όλων των συριγγίων που παροχέτευαν στην </w:delText>
              </w:r>
              <w:r w:rsidRPr="009155EA">
                <w:rPr>
                  <w:szCs w:val="24"/>
                  <w:lang w:val="el-GR"/>
                </w:rPr>
                <w:delText>Έναρξη,</w:delText>
              </w:r>
              <w:r w:rsidRPr="009155EA">
                <w:rPr>
                  <w:szCs w:val="22"/>
                  <w:lang w:val="el-GR"/>
                </w:rPr>
                <w:delText xml:space="preserve"> για τουλάχιστον 2 συνεχείς επισκέψεις μετά την </w:delText>
              </w:r>
              <w:r w:rsidRPr="009155EA">
                <w:rPr>
                  <w:szCs w:val="24"/>
                  <w:lang w:val="el-GR"/>
                </w:rPr>
                <w:delText>Έναρξη</w:delText>
              </w:r>
            </w:del>
          </w:p>
        </w:tc>
      </w:tr>
    </w:tbl>
    <w:p w14:paraId="3E206FE7" w14:textId="7C119FBA" w:rsidR="00820B67" w:rsidRPr="009155EA" w:rsidRDefault="00820B67">
      <w:pPr>
        <w:widowControl w:val="0"/>
        <w:tabs>
          <w:tab w:val="left" w:pos="6510"/>
        </w:tabs>
        <w:spacing w:line="240" w:lineRule="auto"/>
        <w:outlineLvl w:val="1"/>
        <w:rPr>
          <w:del w:id="12335" w:author="GRAbbvie04" w:date="2025-05-15T14:16:00Z"/>
          <w:u w:val="single"/>
          <w:lang w:val="el-GR"/>
        </w:rPr>
        <w:pPrChange w:id="12336" w:author="GRAbbvie04" w:date="2025-05-15T14:16:00Z">
          <w:pPr>
            <w:widowControl w:val="0"/>
            <w:spacing w:line="240" w:lineRule="auto"/>
          </w:pPr>
        </w:pPrChange>
      </w:pPr>
    </w:p>
    <w:p w14:paraId="7D71B8C5" w14:textId="79EFC545" w:rsidR="00820B67" w:rsidRPr="009155EA" w:rsidRDefault="00B838C9">
      <w:pPr>
        <w:widowControl w:val="0"/>
        <w:tabs>
          <w:tab w:val="left" w:pos="6510"/>
        </w:tabs>
        <w:spacing w:line="240" w:lineRule="auto"/>
        <w:outlineLvl w:val="1"/>
        <w:rPr>
          <w:del w:id="12337" w:author="GRAbbvie04" w:date="2025-05-15T14:16:00Z"/>
          <w:lang w:val="el-GR"/>
        </w:rPr>
        <w:pPrChange w:id="12338" w:author="GRAbbvie04" w:date="2025-05-15T14:16:00Z">
          <w:pPr>
            <w:widowControl w:val="0"/>
            <w:tabs>
              <w:tab w:val="clear" w:pos="567"/>
            </w:tabs>
            <w:autoSpaceDE w:val="0"/>
            <w:autoSpaceDN w:val="0"/>
            <w:adjustRightInd w:val="0"/>
            <w:spacing w:line="240" w:lineRule="auto"/>
          </w:pPr>
        </w:pPrChange>
      </w:pPr>
      <w:del w:id="12339" w:author="GRAbbvie04" w:date="2025-05-15T14:16:00Z">
        <w:r w:rsidRPr="009155EA">
          <w:rPr>
            <w:lang w:val="el-GR"/>
          </w:rPr>
          <w:delText>Στατιστικά σημαντικές αυξήσεις (βελτίωση) από την Έναρξη του Δείκτη Μάζας Σώματος και της ταχύτητας ύψους παρατηρήθηκαν και για τις δύο ομάδες θεραπείας την Εβδομάδα 26 και 52.</w:delText>
        </w:r>
      </w:del>
    </w:p>
    <w:p w14:paraId="0ECA6531" w14:textId="7E6FD7A2" w:rsidR="00820B67" w:rsidRPr="009155EA" w:rsidRDefault="00820B67">
      <w:pPr>
        <w:widowControl w:val="0"/>
        <w:tabs>
          <w:tab w:val="left" w:pos="6510"/>
        </w:tabs>
        <w:spacing w:line="240" w:lineRule="auto"/>
        <w:outlineLvl w:val="1"/>
        <w:rPr>
          <w:del w:id="12340" w:author="GRAbbvie04" w:date="2025-05-15T14:16:00Z"/>
          <w:lang w:val="el-GR"/>
        </w:rPr>
        <w:pPrChange w:id="12341" w:author="GRAbbvie04" w:date="2025-05-15T14:16:00Z">
          <w:pPr>
            <w:widowControl w:val="0"/>
            <w:tabs>
              <w:tab w:val="clear" w:pos="567"/>
            </w:tabs>
            <w:autoSpaceDE w:val="0"/>
            <w:autoSpaceDN w:val="0"/>
            <w:adjustRightInd w:val="0"/>
            <w:spacing w:line="240" w:lineRule="auto"/>
          </w:pPr>
        </w:pPrChange>
      </w:pPr>
    </w:p>
    <w:p w14:paraId="0598B397" w14:textId="3D9AE845" w:rsidR="00820B67" w:rsidRPr="009155EA" w:rsidRDefault="00B838C9">
      <w:pPr>
        <w:widowControl w:val="0"/>
        <w:tabs>
          <w:tab w:val="left" w:pos="6510"/>
        </w:tabs>
        <w:spacing w:line="240" w:lineRule="auto"/>
        <w:outlineLvl w:val="1"/>
        <w:rPr>
          <w:del w:id="12342" w:author="GRAbbvie04" w:date="2025-05-15T14:16:00Z"/>
          <w:lang w:val="el-GR"/>
        </w:rPr>
        <w:pPrChange w:id="12343" w:author="GRAbbvie04" w:date="2025-05-15T14:16:00Z">
          <w:pPr>
            <w:widowControl w:val="0"/>
            <w:tabs>
              <w:tab w:val="clear" w:pos="567"/>
            </w:tabs>
            <w:autoSpaceDE w:val="0"/>
            <w:autoSpaceDN w:val="0"/>
            <w:adjustRightInd w:val="0"/>
            <w:spacing w:line="240" w:lineRule="auto"/>
          </w:pPr>
        </w:pPrChange>
      </w:pPr>
      <w:del w:id="12344" w:author="GRAbbvie04" w:date="2025-05-15T14:16:00Z">
        <w:r w:rsidRPr="009155EA">
          <w:rPr>
            <w:lang w:val="el-GR"/>
          </w:rPr>
          <w:delText>Στατιστικά και κλινικά σημαντικές βελτιώσεις από την Έναρξη παρατηρήθηκαν επίσης και στις δύο ομάδες θεραπείας για παραμέτρους ποιότητας ζωής (συμπεριλαμβανομένης της IMPACT III).</w:delText>
        </w:r>
      </w:del>
    </w:p>
    <w:p w14:paraId="4E2E5077" w14:textId="7ACD69B1" w:rsidR="00820B67" w:rsidRPr="009155EA" w:rsidRDefault="00820B67">
      <w:pPr>
        <w:widowControl w:val="0"/>
        <w:tabs>
          <w:tab w:val="left" w:pos="6510"/>
        </w:tabs>
        <w:spacing w:line="240" w:lineRule="auto"/>
        <w:outlineLvl w:val="1"/>
        <w:rPr>
          <w:del w:id="12345" w:author="GRAbbvie04" w:date="2025-05-15T14:16:00Z"/>
          <w:lang w:val="el-GR"/>
        </w:rPr>
        <w:pPrChange w:id="12346" w:author="GRAbbvie04" w:date="2025-05-15T14:16:00Z">
          <w:pPr>
            <w:widowControl w:val="0"/>
            <w:spacing w:line="240" w:lineRule="auto"/>
          </w:pPr>
        </w:pPrChange>
      </w:pPr>
    </w:p>
    <w:p w14:paraId="61D1D04D" w14:textId="3EADCB4D" w:rsidR="00820B67" w:rsidRPr="009155EA" w:rsidRDefault="00B838C9">
      <w:pPr>
        <w:widowControl w:val="0"/>
        <w:tabs>
          <w:tab w:val="left" w:pos="6510"/>
        </w:tabs>
        <w:spacing w:line="240" w:lineRule="auto"/>
        <w:outlineLvl w:val="1"/>
        <w:rPr>
          <w:del w:id="12347" w:author="GRAbbvie04" w:date="2025-05-15T14:16:00Z"/>
          <w:lang w:val="el-GR"/>
        </w:rPr>
        <w:pPrChange w:id="12348" w:author="GRAbbvie04" w:date="2025-05-15T14:16:00Z">
          <w:pPr>
            <w:widowControl w:val="0"/>
            <w:spacing w:line="240" w:lineRule="auto"/>
          </w:pPr>
        </w:pPrChange>
      </w:pPr>
      <w:del w:id="12349" w:author="GRAbbvie04" w:date="2025-05-15T14:16:00Z">
        <w:r w:rsidRPr="009155EA">
          <w:rPr>
            <w:lang w:val="el-GR"/>
          </w:rPr>
          <w:delText>Εκατό ασθενείς (n = 100) από τη Μελέτη Παιδιατρικής CD συνέχισαν σε μια ανοικτή μακροχρόνια μελέτη επέκτασης. Έπειτα από 5 χρόνια θεραπείας με adalimumab, 74,0% (37/50) των 50 ασθενών που παρέμειναν στη μελέτη συνέχισαν να είναι σε κλινική ύφεση και 92,0% (46/50) των ασθενών συνέχισαν να έχουν κλινική ανταπόκριση κατά PCDAI.</w:delText>
        </w:r>
      </w:del>
    </w:p>
    <w:p w14:paraId="49310977" w14:textId="2C5D1ED8" w:rsidR="00820B67" w:rsidRPr="009155EA" w:rsidRDefault="00820B67">
      <w:pPr>
        <w:widowControl w:val="0"/>
        <w:tabs>
          <w:tab w:val="left" w:pos="6510"/>
        </w:tabs>
        <w:spacing w:line="240" w:lineRule="auto"/>
        <w:outlineLvl w:val="1"/>
        <w:rPr>
          <w:del w:id="12350" w:author="GRAbbvie04" w:date="2025-05-15T14:16:00Z"/>
          <w:lang w:val="el-GR"/>
        </w:rPr>
        <w:pPrChange w:id="12351" w:author="GRAbbvie04" w:date="2025-05-15T14:16:00Z">
          <w:pPr>
            <w:pStyle w:val="EMEANormal"/>
            <w:widowControl w:val="0"/>
            <w:tabs>
              <w:tab w:val="clear" w:pos="562"/>
              <w:tab w:val="left" w:pos="567"/>
            </w:tabs>
            <w:suppressAutoHyphens w:val="0"/>
          </w:pPr>
        </w:pPrChange>
      </w:pPr>
    </w:p>
    <w:p w14:paraId="7944FEDB" w14:textId="224485FC" w:rsidR="00703E26" w:rsidRPr="009155EA" w:rsidRDefault="00B838C9">
      <w:pPr>
        <w:widowControl w:val="0"/>
        <w:tabs>
          <w:tab w:val="left" w:pos="6510"/>
        </w:tabs>
        <w:spacing w:line="240" w:lineRule="auto"/>
        <w:outlineLvl w:val="1"/>
        <w:rPr>
          <w:del w:id="12352" w:author="GRAbbvie04" w:date="2025-05-15T14:16:00Z"/>
          <w:bCs/>
          <w:i/>
          <w:lang w:val="el-GR"/>
        </w:rPr>
        <w:pPrChange w:id="12353" w:author="GRAbbvie04" w:date="2025-05-15T14:16:00Z">
          <w:pPr>
            <w:keepNext/>
            <w:spacing w:line="240" w:lineRule="auto"/>
          </w:pPr>
        </w:pPrChange>
      </w:pPr>
      <w:del w:id="12354" w:author="GRAbbvie04" w:date="2025-05-15T14:16:00Z">
        <w:r w:rsidRPr="009155EA">
          <w:rPr>
            <w:i/>
            <w:lang w:val="el-GR"/>
          </w:rPr>
          <w:delText>Παιδιατρική ελκώδης κολίτιδα</w:delText>
        </w:r>
      </w:del>
    </w:p>
    <w:p w14:paraId="66F21596" w14:textId="39D4CEEB" w:rsidR="00703E26" w:rsidRPr="009155EA" w:rsidRDefault="00703E26">
      <w:pPr>
        <w:widowControl w:val="0"/>
        <w:tabs>
          <w:tab w:val="left" w:pos="6510"/>
        </w:tabs>
        <w:spacing w:line="240" w:lineRule="auto"/>
        <w:outlineLvl w:val="1"/>
        <w:rPr>
          <w:del w:id="12355" w:author="GRAbbvie04" w:date="2025-05-15T14:16:00Z"/>
          <w:bCs/>
          <w:i/>
          <w:lang w:val="el-GR"/>
        </w:rPr>
        <w:pPrChange w:id="12356" w:author="GRAbbvie04" w:date="2025-05-15T14:16:00Z">
          <w:pPr>
            <w:keepNext/>
            <w:spacing w:line="240" w:lineRule="auto"/>
          </w:pPr>
        </w:pPrChange>
      </w:pPr>
    </w:p>
    <w:p w14:paraId="70330969" w14:textId="34C094D3" w:rsidR="00703E26" w:rsidRPr="009155EA" w:rsidRDefault="00B838C9">
      <w:pPr>
        <w:widowControl w:val="0"/>
        <w:tabs>
          <w:tab w:val="left" w:pos="6510"/>
        </w:tabs>
        <w:spacing w:line="240" w:lineRule="auto"/>
        <w:outlineLvl w:val="1"/>
        <w:rPr>
          <w:del w:id="12357" w:author="GRAbbvie04" w:date="2025-05-15T14:16:00Z"/>
          <w:lang w:val="el-GR"/>
        </w:rPr>
        <w:pPrChange w:id="12358" w:author="GRAbbvie04" w:date="2025-05-15T14:16:00Z">
          <w:pPr>
            <w:spacing w:line="240" w:lineRule="auto"/>
          </w:pPr>
        </w:pPrChange>
      </w:pPr>
      <w:del w:id="12359" w:author="GRAbbvie04" w:date="2025-05-15T14:16:00Z">
        <w:r w:rsidRPr="009155EA">
          <w:rPr>
            <w:lang w:val="el-GR"/>
          </w:rPr>
          <w:delText>Η ασφάλεια και η αποτελεσματικότητα του Humira αξιολογήθηκ</w:delText>
        </w:r>
        <w:r w:rsidR="0065691A">
          <w:rPr>
            <w:lang w:val="el-GR"/>
          </w:rPr>
          <w:delText>αν</w:delText>
        </w:r>
        <w:r w:rsidRPr="009155EA">
          <w:rPr>
            <w:lang w:val="el-GR"/>
          </w:rPr>
          <w:delText xml:space="preserve"> σε μια πολυκεντρική, τυχαιοποιημένη, διπλά τυφλή δοκιμή σε 93 παιδιατρικούς ασθενείς ηλικίας από 5 έως 17 ετών με μέτρια έως σοβαρή ενεργό ελκώδη κολίτιδα (βαθμολογία Mayo 6 έως 12 με υποβαθμολογία ενδοσκόπησης από 2 έως 3 βαθμούς, επιβεβαιωμένη μέσω κεντρικής ερμηνείας της ενδοσκόπησης), οι οποίοι είχαν ανεπαρκή ανταπόκριση ή δυσανεξία στη συμβατική θεραπεία. Περίπου το 16% των ασθενών στη μελέτη είχαν αποτύχει σε προηγούμενη αντι-TNF θεραπεία. Στους ασθενείς που λάμβαναν κορτικοστεροειδή</w:delText>
        </w:r>
        <w:r w:rsidR="00322BFC">
          <w:rPr>
            <w:lang w:val="el-GR"/>
          </w:rPr>
          <w:delText xml:space="preserve"> </w:delText>
        </w:r>
        <w:r w:rsidR="00322BFC" w:rsidRPr="00DE5754">
          <w:rPr>
            <w:lang w:val="el-GR"/>
          </w:rPr>
          <w:delText>κατά την εισαγωγή στη μελέτη</w:delText>
        </w:r>
        <w:r w:rsidRPr="009155EA">
          <w:rPr>
            <w:lang w:val="el-GR"/>
          </w:rPr>
          <w:delText>, επιτράπηκε η σταδιακή μείωση της θεραπείας με κορτικοστεροειδή μετά την Εβδομάδα 4.</w:delText>
        </w:r>
      </w:del>
    </w:p>
    <w:p w14:paraId="70FCECE4" w14:textId="5B1A3599" w:rsidR="00703E26" w:rsidRPr="009155EA" w:rsidRDefault="00703E26">
      <w:pPr>
        <w:widowControl w:val="0"/>
        <w:tabs>
          <w:tab w:val="left" w:pos="6510"/>
        </w:tabs>
        <w:spacing w:line="240" w:lineRule="auto"/>
        <w:outlineLvl w:val="1"/>
        <w:rPr>
          <w:del w:id="12360" w:author="GRAbbvie04" w:date="2025-05-15T14:16:00Z"/>
          <w:lang w:val="el-GR"/>
        </w:rPr>
        <w:pPrChange w:id="12361" w:author="GRAbbvie04" w:date="2025-05-15T14:16:00Z">
          <w:pPr>
            <w:spacing w:line="240" w:lineRule="auto"/>
          </w:pPr>
        </w:pPrChange>
      </w:pPr>
    </w:p>
    <w:p w14:paraId="3218C876" w14:textId="4C08FD9E" w:rsidR="00703E26" w:rsidRPr="009155EA" w:rsidRDefault="00B838C9">
      <w:pPr>
        <w:widowControl w:val="0"/>
        <w:tabs>
          <w:tab w:val="left" w:pos="6510"/>
        </w:tabs>
        <w:spacing w:line="240" w:lineRule="auto"/>
        <w:outlineLvl w:val="1"/>
        <w:rPr>
          <w:del w:id="12362" w:author="GRAbbvie04" w:date="2025-05-15T14:16:00Z"/>
          <w:lang w:val="el-GR"/>
        </w:rPr>
        <w:pPrChange w:id="12363" w:author="GRAbbvie04" w:date="2025-05-15T14:16:00Z">
          <w:pPr>
            <w:spacing w:line="240" w:lineRule="auto"/>
          </w:pPr>
        </w:pPrChange>
      </w:pPr>
      <w:del w:id="12364" w:author="GRAbbvie04" w:date="2025-05-15T14:16:00Z">
        <w:r w:rsidRPr="009155EA">
          <w:rPr>
            <w:rStyle w:val="normaltextrun"/>
            <w:shd w:val="clear" w:color="auto" w:fill="FFFFFF"/>
            <w:lang w:val="el-GR"/>
          </w:rPr>
          <w:delText>Στην περίοδο αρχικής δόσης της μελέτης, 77 ασθενείς τυχαιοποιήθηκαν με αναλογία 3:2 στη λήψη διπλά τυφλής θεραπείας με Humira σε αρχική δόση 2,4 mg/kg (μέγιστη δόση 160 mg) την Εβδομάδα 0 και την Εβδομάδα 1, και 1,2 mg/kg (μέγιστη δόση 80 mg) την Εβδομάδα 2, ή αρχική δόση 2,4 mg/kg (μέγιστη δόση 160 mg) την Εβδομάδα 0, εικονικό φάρμακο την Εβδομάδα 1 και 1,2 mg/kg (μέγιστη δόση 80 mg) την Εβδομάδα 2. Αμφότερες οι ομάδες έλαβαν 0,6 mg/kg (μέγιστη δόση 40 mg) την Εβδομάδα 4 και την Εβδομάδα 6. Μετά από τροποπ</w:delText>
        </w:r>
        <w:r w:rsidRPr="009155EA">
          <w:rPr>
            <w:rStyle w:val="normaltextrun"/>
            <w:shd w:val="clear" w:color="auto" w:fill="FFFFFF"/>
            <w:lang w:val="el-GR"/>
          </w:rPr>
          <w:delText>οίηση στον σχεδιασμό της μελέτης, οι υπόλοιποι 16 ασθενείς που εγγράφηκαν στην αρχική περίοδο έλαβαν ανοικτή θεραπεία με Humira στην αρχική δόση των 2,4 mg/kg (μέγιστη δόση 160 mg) την Εβδομάδα 0 και την Εβδομάδα 1, και 1,2 mg/kg (μέγιστη δόση 80 mg) την Εβδομάδα 2.</w:delText>
        </w:r>
        <w:r w:rsidRPr="009155EA">
          <w:rPr>
            <w:rStyle w:val="eop"/>
            <w:shd w:val="clear" w:color="auto" w:fill="FFFFFF"/>
            <w:lang w:val="el-GR"/>
          </w:rPr>
          <w:delText> </w:delText>
        </w:r>
      </w:del>
    </w:p>
    <w:p w14:paraId="7BCF246A" w14:textId="0FF67244" w:rsidR="00703E26" w:rsidRPr="009155EA" w:rsidRDefault="00703E26">
      <w:pPr>
        <w:widowControl w:val="0"/>
        <w:tabs>
          <w:tab w:val="left" w:pos="6510"/>
        </w:tabs>
        <w:spacing w:line="240" w:lineRule="auto"/>
        <w:outlineLvl w:val="1"/>
        <w:rPr>
          <w:del w:id="12365" w:author="GRAbbvie04" w:date="2025-05-15T14:16:00Z"/>
          <w:lang w:val="el-GR"/>
        </w:rPr>
        <w:pPrChange w:id="12366" w:author="GRAbbvie04" w:date="2025-05-15T14:16:00Z">
          <w:pPr>
            <w:spacing w:line="240" w:lineRule="auto"/>
          </w:pPr>
        </w:pPrChange>
      </w:pPr>
    </w:p>
    <w:p w14:paraId="54B4F6A2" w14:textId="65008A44" w:rsidR="00703E26" w:rsidRPr="009155EA" w:rsidRDefault="00B838C9">
      <w:pPr>
        <w:widowControl w:val="0"/>
        <w:tabs>
          <w:tab w:val="left" w:pos="6510"/>
        </w:tabs>
        <w:spacing w:line="240" w:lineRule="auto"/>
        <w:outlineLvl w:val="1"/>
        <w:rPr>
          <w:del w:id="12367" w:author="GRAbbvie04" w:date="2025-05-15T14:16:00Z"/>
          <w:rStyle w:val="eop"/>
          <w:shd w:val="clear" w:color="auto" w:fill="FFFFFF"/>
          <w:lang w:val="el-GR"/>
        </w:rPr>
        <w:pPrChange w:id="12368" w:author="GRAbbvie04" w:date="2025-05-15T14:16:00Z">
          <w:pPr>
            <w:spacing w:line="240" w:lineRule="auto"/>
          </w:pPr>
        </w:pPrChange>
      </w:pPr>
      <w:del w:id="12369" w:author="GRAbbvie04" w:date="2025-05-15T14:16:00Z">
        <w:r w:rsidRPr="009155EA">
          <w:rPr>
            <w:rStyle w:val="normaltextrun"/>
            <w:shd w:val="clear" w:color="auto" w:fill="FFFFFF"/>
            <w:lang w:val="el-GR"/>
          </w:rPr>
          <w:delText>Την Εβδομάδα 8, 62 ασθενείς που επέδειξαν κλινική ανταπόκριση κατά την επιμέρους βαθμολογία Mayo (PMS, οριζόμενη ως μείωση της PMS ≥ 2 βαθμούς και ≥ 30% σε σχέση με τα αρχικά επίπεδα), τυχαιοποιήθηκαν ισομερώς στη λήψη διπλά τυφλής θεραπείας συντήρησης με Humira σε δόση 0,6 mg/kg (μέγιστη δόση 40 mg) κάθε εβδομάδα ή δόσης συντήρησης 0,6 mg/kg (μέγιστη δόση 40 mg) κάθε δεύτερη εβδομάδα. Πριν από την τροποποίηση στον σχεδιασμό της μελέτης, 12 ακόμα ασθενείς που επέδειξαν κλινική ανταπόκριση κατά PMS τυχαιοποι</w:delText>
        </w:r>
        <w:r w:rsidRPr="009155EA">
          <w:rPr>
            <w:rStyle w:val="normaltextrun"/>
            <w:shd w:val="clear" w:color="auto" w:fill="FFFFFF"/>
            <w:lang w:val="el-GR"/>
          </w:rPr>
          <w:delText>ήθηκαν στη λήψη εικονικού φαρμάκου, αλλά δεν συμπεριλήφθηκαν στην επιβεβαιωτική ανάλυση αποτελεσματικότητας.</w:delText>
        </w:r>
      </w:del>
    </w:p>
    <w:p w14:paraId="3D669612" w14:textId="60C53276" w:rsidR="00703E26" w:rsidRPr="009155EA" w:rsidRDefault="00703E26">
      <w:pPr>
        <w:widowControl w:val="0"/>
        <w:tabs>
          <w:tab w:val="left" w:pos="6510"/>
        </w:tabs>
        <w:spacing w:line="240" w:lineRule="auto"/>
        <w:outlineLvl w:val="1"/>
        <w:rPr>
          <w:del w:id="12370" w:author="GRAbbvie04" w:date="2025-05-15T14:16:00Z"/>
          <w:lang w:val="el-GR"/>
        </w:rPr>
        <w:pPrChange w:id="12371" w:author="GRAbbvie04" w:date="2025-05-15T14:16:00Z">
          <w:pPr>
            <w:spacing w:line="240" w:lineRule="auto"/>
          </w:pPr>
        </w:pPrChange>
      </w:pPr>
    </w:p>
    <w:p w14:paraId="2397F5A0" w14:textId="5CF6D25F" w:rsidR="00703E26" w:rsidRPr="009155EA" w:rsidRDefault="00B838C9">
      <w:pPr>
        <w:widowControl w:val="0"/>
        <w:tabs>
          <w:tab w:val="left" w:pos="6510"/>
        </w:tabs>
        <w:spacing w:line="240" w:lineRule="auto"/>
        <w:outlineLvl w:val="1"/>
        <w:rPr>
          <w:del w:id="12372" w:author="GRAbbvie04" w:date="2025-05-15T14:16:00Z"/>
          <w:lang w:val="el-GR"/>
        </w:rPr>
        <w:pPrChange w:id="12373" w:author="GRAbbvie04" w:date="2025-05-15T14:16:00Z">
          <w:pPr>
            <w:spacing w:line="240" w:lineRule="auto"/>
          </w:pPr>
        </w:pPrChange>
      </w:pPr>
      <w:del w:id="12374" w:author="GRAbbvie04" w:date="2025-05-15T14:16:00Z">
        <w:r w:rsidRPr="009155EA">
          <w:rPr>
            <w:lang w:val="el-GR"/>
          </w:rPr>
          <w:delText>Ως έξαρση της νόσου ορίστηκε αύξηση στην PMS τουλάχιστον 3 βαθμών (για ασθενείς με PMS 0 έως 2 την Εβδομάδα 8), τουλάχιστον 2 βαθμών (για ασθενείς με PMS 3 έως 4 την Εβδομάδα 8) ή τουλάχιστον 1 βαθμού (για ασθενείς με PMS 5 έως 6 την Εβδομάδα 8). </w:delText>
        </w:r>
      </w:del>
    </w:p>
    <w:p w14:paraId="17B6C0BC" w14:textId="03F17256" w:rsidR="00703E26" w:rsidRPr="009155EA" w:rsidRDefault="00703E26">
      <w:pPr>
        <w:widowControl w:val="0"/>
        <w:tabs>
          <w:tab w:val="left" w:pos="6510"/>
        </w:tabs>
        <w:spacing w:line="240" w:lineRule="auto"/>
        <w:outlineLvl w:val="1"/>
        <w:rPr>
          <w:del w:id="12375" w:author="GRAbbvie04" w:date="2025-05-15T14:16:00Z"/>
          <w:lang w:val="el-GR"/>
        </w:rPr>
        <w:pPrChange w:id="12376" w:author="GRAbbvie04" w:date="2025-05-15T14:16:00Z">
          <w:pPr>
            <w:spacing w:line="240" w:lineRule="auto"/>
          </w:pPr>
        </w:pPrChange>
      </w:pPr>
    </w:p>
    <w:p w14:paraId="590CBC52" w14:textId="29A4EB4C" w:rsidR="00703E26" w:rsidRPr="009155EA" w:rsidRDefault="00B838C9">
      <w:pPr>
        <w:widowControl w:val="0"/>
        <w:tabs>
          <w:tab w:val="left" w:pos="6510"/>
        </w:tabs>
        <w:spacing w:line="240" w:lineRule="auto"/>
        <w:outlineLvl w:val="1"/>
        <w:rPr>
          <w:del w:id="12377" w:author="GRAbbvie04" w:date="2025-05-15T14:16:00Z"/>
          <w:lang w:val="el-GR"/>
        </w:rPr>
        <w:pPrChange w:id="12378" w:author="GRAbbvie04" w:date="2025-05-15T14:16:00Z">
          <w:pPr>
            <w:spacing w:line="240" w:lineRule="auto"/>
          </w:pPr>
        </w:pPrChange>
      </w:pPr>
      <w:del w:id="12379" w:author="GRAbbvie04" w:date="2025-05-15T14:16:00Z">
        <w:r w:rsidRPr="009155EA">
          <w:rPr>
            <w:lang w:val="el-GR"/>
          </w:rPr>
          <w:delText>Οι ασθενείς που πληρούσαν τα κριτήρια για την έξαρση της νόσου από την Εβδομάδα 12 και μετά τυχαιοποιήθηκαν στη λήψη νέας αρχικής δόσης 2,4 mg/kg (μέγιστη δόση 160 mg) ή δόσης 0,6 mg/kg (μέγιστη δόση 40 mg) και συνέχισαν να λαμβάνουν το αντίστοιχο σχήμα δόσης συντήρησης εφεξής. </w:delText>
        </w:r>
      </w:del>
    </w:p>
    <w:p w14:paraId="58A16F54" w14:textId="553216BB" w:rsidR="00703E26" w:rsidRPr="009155EA" w:rsidRDefault="00B838C9">
      <w:pPr>
        <w:widowControl w:val="0"/>
        <w:tabs>
          <w:tab w:val="left" w:pos="6510"/>
        </w:tabs>
        <w:spacing w:line="240" w:lineRule="auto"/>
        <w:outlineLvl w:val="1"/>
        <w:rPr>
          <w:del w:id="12380" w:author="GRAbbvie04" w:date="2025-05-15T14:16:00Z"/>
          <w:i/>
          <w:iCs/>
          <w:szCs w:val="22"/>
          <w:lang w:val="el-GR"/>
        </w:rPr>
        <w:pPrChange w:id="12381" w:author="GRAbbvie04" w:date="2025-05-15T14:16:00Z">
          <w:pPr>
            <w:pStyle w:val="gtcbodytext"/>
            <w:spacing w:after="0" w:line="240" w:lineRule="auto"/>
          </w:pPr>
        </w:pPrChange>
      </w:pPr>
      <w:del w:id="12382" w:author="GRAbbvie04" w:date="2025-05-15T14:16:00Z">
        <w:r w:rsidRPr="009155EA">
          <w:rPr>
            <w:i/>
            <w:lang w:val="el-GR"/>
          </w:rPr>
          <w:delText>Αποτελέσματα αναφορικά με την αποτελεσματικότητα</w:delText>
        </w:r>
      </w:del>
    </w:p>
    <w:p w14:paraId="4438C5AD" w14:textId="7D9EF9DE" w:rsidR="00703E26" w:rsidRPr="009155EA" w:rsidRDefault="00703E26">
      <w:pPr>
        <w:widowControl w:val="0"/>
        <w:tabs>
          <w:tab w:val="left" w:pos="6510"/>
        </w:tabs>
        <w:spacing w:line="240" w:lineRule="auto"/>
        <w:outlineLvl w:val="1"/>
        <w:rPr>
          <w:del w:id="12383" w:author="GRAbbvie04" w:date="2025-05-15T14:16:00Z"/>
          <w:i/>
          <w:iCs/>
          <w:szCs w:val="22"/>
          <w:lang w:val="el-GR"/>
        </w:rPr>
        <w:pPrChange w:id="12384" w:author="GRAbbvie04" w:date="2025-05-15T14:16:00Z">
          <w:pPr>
            <w:pStyle w:val="gtcbodytext"/>
            <w:spacing w:before="0" w:after="0" w:line="240" w:lineRule="auto"/>
          </w:pPr>
        </w:pPrChange>
      </w:pPr>
    </w:p>
    <w:p w14:paraId="510467B8" w14:textId="1F2AF869" w:rsidR="00703E26" w:rsidRPr="009155EA" w:rsidRDefault="00B838C9">
      <w:pPr>
        <w:widowControl w:val="0"/>
        <w:tabs>
          <w:tab w:val="left" w:pos="6510"/>
        </w:tabs>
        <w:spacing w:line="240" w:lineRule="auto"/>
        <w:outlineLvl w:val="1"/>
        <w:rPr>
          <w:del w:id="12385" w:author="GRAbbvie04" w:date="2025-05-15T14:16:00Z"/>
          <w:lang w:val="el-GR"/>
        </w:rPr>
        <w:pPrChange w:id="12386" w:author="GRAbbvie04" w:date="2025-05-15T14:16:00Z">
          <w:pPr>
            <w:spacing w:line="240" w:lineRule="auto"/>
          </w:pPr>
        </w:pPrChange>
      </w:pPr>
      <w:del w:id="12387" w:author="GRAbbvie04" w:date="2025-05-15T14:16:00Z">
        <w:r w:rsidRPr="009155EA">
          <w:rPr>
            <w:lang w:val="el-GR"/>
          </w:rPr>
          <w:delText>Τα πρωτεύοντα καταληκτικά σημεία της μελέτης ήταν η κλινική ύφεση κατά PMS (οριζόμενη ως PMS ≤ 2 και χωρίς επιμέρους υποβαθμολογία &gt; 1) την Εβδομάδα 8 και η κλινική ύφεση κατά FMS (πλήρης βαθμολογία Mayo) (οριζόμενη ως βαθμολογία Mayo ≤ 2 και χωρίς επιμέρους υποβαθμολογία &gt; 1) την Εβδομάδα 52 στους ασθενείς που επέτυχαν κλινική ανταπόκριση κατά PMS την Εβδομάδα 8.</w:delText>
        </w:r>
      </w:del>
    </w:p>
    <w:p w14:paraId="310BF0EF" w14:textId="4E889C60" w:rsidR="00703E26" w:rsidRPr="009155EA" w:rsidRDefault="00703E26">
      <w:pPr>
        <w:widowControl w:val="0"/>
        <w:tabs>
          <w:tab w:val="left" w:pos="6510"/>
        </w:tabs>
        <w:spacing w:line="240" w:lineRule="auto"/>
        <w:outlineLvl w:val="1"/>
        <w:rPr>
          <w:del w:id="12388" w:author="GRAbbvie04" w:date="2025-05-15T14:16:00Z"/>
          <w:lang w:val="el-GR"/>
        </w:rPr>
        <w:pPrChange w:id="12389" w:author="GRAbbvie04" w:date="2025-05-15T14:16:00Z">
          <w:pPr>
            <w:spacing w:line="240" w:lineRule="auto"/>
          </w:pPr>
        </w:pPrChange>
      </w:pPr>
    </w:p>
    <w:p w14:paraId="3226DAAA" w14:textId="03C509B9" w:rsidR="00703E26" w:rsidRPr="009155EA" w:rsidRDefault="00B838C9">
      <w:pPr>
        <w:widowControl w:val="0"/>
        <w:tabs>
          <w:tab w:val="left" w:pos="6510"/>
        </w:tabs>
        <w:spacing w:line="240" w:lineRule="auto"/>
        <w:outlineLvl w:val="1"/>
        <w:rPr>
          <w:del w:id="12390" w:author="GRAbbvie04" w:date="2025-05-15T14:16:00Z"/>
          <w:lang w:val="el-GR"/>
        </w:rPr>
        <w:pPrChange w:id="12391" w:author="GRAbbvie04" w:date="2025-05-15T14:16:00Z">
          <w:pPr>
            <w:spacing w:line="240" w:lineRule="auto"/>
            <w:textAlignment w:val="baseline"/>
          </w:pPr>
        </w:pPrChange>
      </w:pPr>
      <w:del w:id="12392" w:author="GRAbbvie04" w:date="2025-05-15T14:16:00Z">
        <w:r w:rsidRPr="009155EA">
          <w:rPr>
            <w:lang w:val="el-GR"/>
          </w:rPr>
          <w:delText>Τα ποσοστά κλινικής ύφεσης κατά PMS την Εβδομάδα 8 για τους ασθενείς σε έκαστη των δύο διπλά τυφλών ομάδων αρχικής δόσης του Humira </w:delText>
        </w:r>
        <w:r w:rsidR="001B4601">
          <w:rPr>
            <w:lang w:val="el-GR"/>
          </w:rPr>
          <w:delText xml:space="preserve">παρέχονται στον </w:delText>
        </w:r>
        <w:r w:rsidRPr="009155EA">
          <w:rPr>
            <w:lang w:val="el-GR"/>
          </w:rPr>
          <w:delText>Πίνακα 31. </w:delText>
        </w:r>
      </w:del>
    </w:p>
    <w:p w14:paraId="179F7D6F" w14:textId="1C68618F" w:rsidR="00703E26" w:rsidRPr="009155EA" w:rsidRDefault="00B838C9">
      <w:pPr>
        <w:widowControl w:val="0"/>
        <w:tabs>
          <w:tab w:val="left" w:pos="6510"/>
        </w:tabs>
        <w:spacing w:line="240" w:lineRule="auto"/>
        <w:outlineLvl w:val="1"/>
        <w:rPr>
          <w:del w:id="12393" w:author="GRAbbvie04" w:date="2025-05-15T14:16:00Z"/>
          <w:b/>
          <w:szCs w:val="22"/>
          <w:lang w:val="el-GR"/>
        </w:rPr>
        <w:pPrChange w:id="12394" w:author="GRAbbvie04" w:date="2025-05-15T14:16:00Z">
          <w:pPr>
            <w:pStyle w:val="gtcbodytext"/>
            <w:spacing w:after="0" w:line="240" w:lineRule="auto"/>
            <w:jc w:val="center"/>
          </w:pPr>
        </w:pPrChange>
      </w:pPr>
      <w:del w:id="12395" w:author="GRAbbvie04" w:date="2025-05-15T14:16:00Z">
        <w:r w:rsidRPr="009155EA">
          <w:rPr>
            <w:b/>
            <w:lang w:val="el-GR"/>
          </w:rPr>
          <w:delText xml:space="preserve">Πίνακας 31: Κλινική ύφεση κατά PMS στις 8 εβδομάδες </w:delText>
        </w:r>
      </w:del>
    </w:p>
    <w:tbl>
      <w:tblPr>
        <w:tblW w:w="4246" w:type="pct"/>
        <w:tblInd w:w="936" w:type="dxa"/>
        <w:tblLook w:val="04A0" w:firstRow="1" w:lastRow="0" w:firstColumn="1" w:lastColumn="0" w:noHBand="0" w:noVBand="1"/>
      </w:tblPr>
      <w:tblGrid>
        <w:gridCol w:w="1976"/>
        <w:gridCol w:w="2975"/>
        <w:gridCol w:w="3029"/>
      </w:tblGrid>
      <w:tr w:rsidR="007042F6" w14:paraId="7BBA09AE" w14:textId="16FF3D9A" w:rsidTr="00927938">
        <w:trPr>
          <w:del w:id="12396" w:author="GRAbbvie04" w:date="2025-05-15T14:16: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C9BBE59" w14:textId="6B737A25" w:rsidR="00703E26" w:rsidRPr="009155EA" w:rsidRDefault="00703E26">
            <w:pPr>
              <w:widowControl w:val="0"/>
              <w:tabs>
                <w:tab w:val="left" w:pos="6510"/>
              </w:tabs>
              <w:spacing w:line="240" w:lineRule="auto"/>
              <w:outlineLvl w:val="1"/>
              <w:rPr>
                <w:del w:id="12397" w:author="GRAbbvie04" w:date="2025-05-15T14:16:00Z"/>
                <w:lang w:val="el-GR"/>
              </w:rPr>
              <w:pPrChange w:id="12398" w:author="GRAbbvie04" w:date="2025-05-15T14:16:00Z">
                <w:pPr>
                  <w:spacing w:line="240" w:lineRule="auto"/>
                </w:pPr>
              </w:pPrChange>
            </w:pPr>
            <w:bookmarkStart w:id="12399" w:name="_Hlk51699630"/>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DE250EB" w14:textId="15198738" w:rsidR="00703E26" w:rsidRPr="006338D8" w:rsidRDefault="00B838C9">
            <w:pPr>
              <w:widowControl w:val="0"/>
              <w:tabs>
                <w:tab w:val="left" w:pos="6510"/>
              </w:tabs>
              <w:spacing w:line="240" w:lineRule="auto"/>
              <w:outlineLvl w:val="1"/>
              <w:rPr>
                <w:del w:id="12400" w:author="GRAbbvie04" w:date="2025-05-15T14:16:00Z"/>
                <w:b/>
                <w:bCs/>
                <w:szCs w:val="22"/>
              </w:rPr>
              <w:pPrChange w:id="12401" w:author="GRAbbvie04" w:date="2025-05-15T14:16:00Z">
                <w:pPr>
                  <w:pStyle w:val="paragraph0"/>
                  <w:spacing w:before="0" w:beforeAutospacing="0" w:after="0" w:afterAutospacing="0"/>
                  <w:jc w:val="center"/>
                  <w:textAlignment w:val="baseline"/>
                </w:pPr>
              </w:pPrChange>
            </w:pPr>
            <w:del w:id="12402" w:author="GRAbbvie04" w:date="2025-05-15T14:16:00Z">
              <w:r w:rsidRPr="009155EA">
                <w:rPr>
                  <w:rStyle w:val="spellingerror"/>
                  <w:b/>
                </w:rPr>
                <w:delText>Humira</w:delText>
              </w:r>
              <w:r w:rsidRPr="007F3F15">
                <w:rPr>
                  <w:rStyle w:val="spellingerror"/>
                  <w:b/>
                  <w:vertAlign w:val="superscript"/>
                  <w:lang w:val="el-GR"/>
                </w:rPr>
                <w:delText>α</w:delText>
              </w:r>
              <w:r w:rsidRPr="009155EA">
                <w:rPr>
                  <w:rStyle w:val="eop"/>
                  <w:b/>
                </w:rPr>
                <w:delText> </w:delText>
              </w:r>
            </w:del>
          </w:p>
          <w:p w14:paraId="4E47397D" w14:textId="6CB27CE5" w:rsidR="00703E26" w:rsidRPr="009155EA" w:rsidRDefault="00B838C9">
            <w:pPr>
              <w:widowControl w:val="0"/>
              <w:tabs>
                <w:tab w:val="left" w:pos="6510"/>
              </w:tabs>
              <w:spacing w:line="240" w:lineRule="auto"/>
              <w:outlineLvl w:val="1"/>
              <w:rPr>
                <w:del w:id="12403" w:author="GRAbbvie04" w:date="2025-05-15T14:16:00Z"/>
                <w:rStyle w:val="eop"/>
                <w:b/>
                <w:bCs/>
                <w:lang w:val="el-GR"/>
              </w:rPr>
              <w:pPrChange w:id="12404" w:author="GRAbbvie04" w:date="2025-05-15T14:16:00Z">
                <w:pPr>
                  <w:spacing w:line="240" w:lineRule="auto"/>
                  <w:jc w:val="center"/>
                </w:pPr>
              </w:pPrChange>
            </w:pPr>
            <w:del w:id="12405" w:author="GRAbbvie04" w:date="2025-05-15T14:16:00Z">
              <w:r w:rsidRPr="009155EA">
                <w:rPr>
                  <w:rStyle w:val="normaltextrun"/>
                  <w:b/>
                  <w:lang w:val="el-GR"/>
                </w:rPr>
                <w:delText>Μέγιστη δόση 160 mg την Εβδομάδα 0/Εικονικό φάρμακο την Εβδομάδα 1</w:delText>
              </w:r>
              <w:r w:rsidRPr="009155EA">
                <w:rPr>
                  <w:rStyle w:val="eop"/>
                  <w:b/>
                  <w:lang w:val="el-GR"/>
                </w:rPr>
                <w:delText> </w:delText>
              </w:r>
            </w:del>
          </w:p>
          <w:p w14:paraId="1D753C64" w14:textId="1EA0AFE1" w:rsidR="00703E26" w:rsidRPr="009155EA" w:rsidRDefault="00B838C9">
            <w:pPr>
              <w:widowControl w:val="0"/>
              <w:tabs>
                <w:tab w:val="left" w:pos="6510"/>
              </w:tabs>
              <w:spacing w:line="240" w:lineRule="auto"/>
              <w:outlineLvl w:val="1"/>
              <w:rPr>
                <w:del w:id="12406" w:author="GRAbbvie04" w:date="2025-05-15T14:16:00Z"/>
                <w:lang w:val="el-GR"/>
              </w:rPr>
              <w:pPrChange w:id="12407" w:author="GRAbbvie04" w:date="2025-05-15T14:16:00Z">
                <w:pPr>
                  <w:spacing w:line="240" w:lineRule="auto"/>
                  <w:jc w:val="center"/>
                </w:pPr>
              </w:pPrChange>
            </w:pPr>
            <w:del w:id="12408" w:author="GRAbbvie04" w:date="2025-05-15T14:16:00Z">
              <w:r w:rsidRPr="009155EA">
                <w:rPr>
                  <w:rStyle w:val="eop"/>
                  <w:lang w:val="el-GR"/>
                </w:rPr>
                <w:delText>N=30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59A82D9" w14:textId="50BEBDC7" w:rsidR="00703E26" w:rsidRPr="006338D8" w:rsidRDefault="00B838C9">
            <w:pPr>
              <w:widowControl w:val="0"/>
              <w:tabs>
                <w:tab w:val="left" w:pos="6510"/>
              </w:tabs>
              <w:spacing w:line="240" w:lineRule="auto"/>
              <w:outlineLvl w:val="1"/>
              <w:rPr>
                <w:del w:id="12409" w:author="GRAbbvie04" w:date="2025-05-15T14:16:00Z"/>
                <w:b/>
                <w:bCs/>
                <w:szCs w:val="22"/>
              </w:rPr>
              <w:pPrChange w:id="12410" w:author="GRAbbvie04" w:date="2025-05-15T14:16:00Z">
                <w:pPr>
                  <w:pStyle w:val="paragraph0"/>
                  <w:spacing w:before="0" w:beforeAutospacing="0" w:after="0" w:afterAutospacing="0"/>
                  <w:jc w:val="center"/>
                  <w:textAlignment w:val="baseline"/>
                </w:pPr>
              </w:pPrChange>
            </w:pPr>
            <w:del w:id="12411" w:author="GRAbbvie04" w:date="2025-05-15T14:16:00Z">
              <w:r w:rsidRPr="009155EA">
                <w:rPr>
                  <w:rStyle w:val="spellingerror"/>
                  <w:b/>
                </w:rPr>
                <w:delText>Humira</w:delText>
              </w:r>
              <w:r w:rsidRPr="007F3F15">
                <w:rPr>
                  <w:rStyle w:val="spellingerror"/>
                  <w:b/>
                  <w:vertAlign w:val="superscript"/>
                  <w:lang w:val="el-GR"/>
                </w:rPr>
                <w:delText>β</w:delText>
              </w:r>
              <w:r w:rsidRPr="007F3F15">
                <w:rPr>
                  <w:rStyle w:val="normaltextrun"/>
                  <w:b/>
                  <w:vertAlign w:val="superscript"/>
                  <w:lang w:val="el-GR"/>
                </w:rPr>
                <w:delText>, γ</w:delText>
              </w:r>
              <w:r w:rsidRPr="009155EA">
                <w:rPr>
                  <w:rStyle w:val="eop"/>
                  <w:b/>
                </w:rPr>
                <w:delText> </w:delText>
              </w:r>
            </w:del>
          </w:p>
          <w:p w14:paraId="039A935B" w14:textId="2D104B62" w:rsidR="00703E26" w:rsidRPr="009155EA" w:rsidRDefault="00B838C9">
            <w:pPr>
              <w:widowControl w:val="0"/>
              <w:tabs>
                <w:tab w:val="left" w:pos="6510"/>
              </w:tabs>
              <w:spacing w:line="240" w:lineRule="auto"/>
              <w:outlineLvl w:val="1"/>
              <w:rPr>
                <w:del w:id="12412" w:author="GRAbbvie04" w:date="2025-05-15T14:16:00Z"/>
                <w:rStyle w:val="eop"/>
                <w:b/>
                <w:bCs/>
                <w:lang w:val="el-GR"/>
              </w:rPr>
              <w:pPrChange w:id="12413" w:author="GRAbbvie04" w:date="2025-05-15T14:16:00Z">
                <w:pPr>
                  <w:spacing w:line="240" w:lineRule="auto"/>
                  <w:jc w:val="center"/>
                </w:pPr>
              </w:pPrChange>
            </w:pPr>
            <w:del w:id="12414" w:author="GRAbbvie04" w:date="2025-05-15T14:16:00Z">
              <w:r w:rsidRPr="009155EA">
                <w:rPr>
                  <w:rStyle w:val="normaltextrun"/>
                  <w:b/>
                  <w:lang w:val="el-GR"/>
                </w:rPr>
                <w:delText>Μέγιστη δόση 160 mg την Εβδομάδα 0 και την Εβδομάδα 1</w:delText>
              </w:r>
              <w:r w:rsidRPr="009155EA">
                <w:rPr>
                  <w:rStyle w:val="eop"/>
                  <w:b/>
                  <w:lang w:val="el-GR"/>
                </w:rPr>
                <w:delText> </w:delText>
              </w:r>
            </w:del>
          </w:p>
          <w:p w14:paraId="5C13B956" w14:textId="64687938" w:rsidR="00703E26" w:rsidRPr="009155EA" w:rsidRDefault="00B838C9">
            <w:pPr>
              <w:widowControl w:val="0"/>
              <w:tabs>
                <w:tab w:val="left" w:pos="6510"/>
              </w:tabs>
              <w:spacing w:line="240" w:lineRule="auto"/>
              <w:outlineLvl w:val="1"/>
              <w:rPr>
                <w:del w:id="12415" w:author="GRAbbvie04" w:date="2025-05-15T14:16:00Z"/>
                <w:lang w:val="el-GR"/>
              </w:rPr>
              <w:pPrChange w:id="12416" w:author="GRAbbvie04" w:date="2025-05-15T14:16:00Z">
                <w:pPr>
                  <w:spacing w:line="240" w:lineRule="auto"/>
                  <w:jc w:val="center"/>
                </w:pPr>
              </w:pPrChange>
            </w:pPr>
            <w:del w:id="12417" w:author="GRAbbvie04" w:date="2025-05-15T14:16:00Z">
              <w:r w:rsidRPr="009155EA">
                <w:rPr>
                  <w:rStyle w:val="eop"/>
                  <w:lang w:val="el-GR"/>
                </w:rPr>
                <w:delText>N=47</w:delText>
              </w:r>
            </w:del>
          </w:p>
        </w:tc>
      </w:tr>
      <w:tr w:rsidR="007042F6" w14:paraId="4ED8CFF7" w14:textId="6E8162E1" w:rsidTr="00927938">
        <w:trPr>
          <w:del w:id="12418" w:author="GRAbbvie04" w:date="2025-05-15T14:16: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B125891" w14:textId="4849EE94" w:rsidR="00703E26" w:rsidRPr="009155EA" w:rsidRDefault="00B838C9">
            <w:pPr>
              <w:widowControl w:val="0"/>
              <w:tabs>
                <w:tab w:val="left" w:pos="6510"/>
              </w:tabs>
              <w:spacing w:line="240" w:lineRule="auto"/>
              <w:outlineLvl w:val="1"/>
              <w:rPr>
                <w:del w:id="12419" w:author="GRAbbvie04" w:date="2025-05-15T14:16:00Z"/>
                <w:lang w:val="el-GR"/>
              </w:rPr>
              <w:pPrChange w:id="12420" w:author="GRAbbvie04" w:date="2025-05-15T14:16:00Z">
                <w:pPr>
                  <w:spacing w:line="240" w:lineRule="auto"/>
                </w:pPr>
              </w:pPrChange>
            </w:pPr>
            <w:del w:id="12421" w:author="GRAbbvie04" w:date="2025-05-15T14:16:00Z">
              <w:r w:rsidRPr="009155EA">
                <w:rPr>
                  <w:lang w:val="el-GR"/>
                </w:rPr>
                <w:delText>Κλινική ύφεση</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9DC6BFE" w14:textId="12F9F15D" w:rsidR="00703E26" w:rsidRPr="009155EA" w:rsidRDefault="00B838C9">
            <w:pPr>
              <w:widowControl w:val="0"/>
              <w:tabs>
                <w:tab w:val="left" w:pos="6510"/>
              </w:tabs>
              <w:spacing w:line="240" w:lineRule="auto"/>
              <w:outlineLvl w:val="1"/>
              <w:rPr>
                <w:del w:id="12422" w:author="GRAbbvie04" w:date="2025-05-15T14:16:00Z"/>
                <w:lang w:val="el-GR"/>
              </w:rPr>
              <w:pPrChange w:id="12423" w:author="GRAbbvie04" w:date="2025-05-15T14:16:00Z">
                <w:pPr>
                  <w:spacing w:line="240" w:lineRule="auto"/>
                  <w:jc w:val="center"/>
                </w:pPr>
              </w:pPrChange>
            </w:pPr>
            <w:del w:id="12424" w:author="GRAbbvie04" w:date="2025-05-15T14:16:00Z">
              <w:r w:rsidRPr="009155EA">
                <w:rPr>
                  <w:lang w:val="el-GR"/>
                </w:rPr>
                <w:delText>13/30 (43,3%)</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827EDC1" w14:textId="5DADC592" w:rsidR="00703E26" w:rsidRPr="009155EA" w:rsidRDefault="00B838C9">
            <w:pPr>
              <w:widowControl w:val="0"/>
              <w:tabs>
                <w:tab w:val="left" w:pos="6510"/>
              </w:tabs>
              <w:spacing w:line="240" w:lineRule="auto"/>
              <w:outlineLvl w:val="1"/>
              <w:rPr>
                <w:del w:id="12425" w:author="GRAbbvie04" w:date="2025-05-15T14:16:00Z"/>
                <w:vertAlign w:val="superscript"/>
                <w:lang w:val="el-GR"/>
              </w:rPr>
              <w:pPrChange w:id="12426" w:author="GRAbbvie04" w:date="2025-05-15T14:16:00Z">
                <w:pPr>
                  <w:spacing w:line="240" w:lineRule="auto"/>
                  <w:jc w:val="center"/>
                </w:pPr>
              </w:pPrChange>
            </w:pPr>
            <w:del w:id="12427" w:author="GRAbbvie04" w:date="2025-05-15T14:16:00Z">
              <w:r w:rsidRPr="009155EA">
                <w:rPr>
                  <w:lang w:val="el-GR"/>
                </w:rPr>
                <w:delText>28/47 (59,6%)</w:delText>
              </w:r>
            </w:del>
          </w:p>
        </w:tc>
      </w:tr>
      <w:tr w:rsidR="007042F6" w14:paraId="34013F63" w14:textId="01CFE97E" w:rsidTr="00F708FB">
        <w:trPr>
          <w:trHeight w:val="510"/>
          <w:del w:id="12428" w:author="GRAbbvie04" w:date="2025-05-15T14:16: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EAF222D" w14:textId="4336586F" w:rsidR="00703E26" w:rsidRPr="006338D8" w:rsidRDefault="00B838C9">
            <w:pPr>
              <w:widowControl w:val="0"/>
              <w:tabs>
                <w:tab w:val="left" w:pos="6510"/>
              </w:tabs>
              <w:spacing w:line="240" w:lineRule="auto"/>
              <w:outlineLvl w:val="1"/>
              <w:rPr>
                <w:del w:id="12429" w:author="GRAbbvie04" w:date="2025-05-15T14:16:00Z"/>
                <w:szCs w:val="22"/>
              </w:rPr>
              <w:pPrChange w:id="12430" w:author="GRAbbvie04" w:date="2025-05-15T14:16:00Z">
                <w:pPr>
                  <w:pStyle w:val="paragraph0"/>
                  <w:spacing w:before="0" w:beforeAutospacing="0" w:after="0" w:afterAutospacing="0"/>
                  <w:textAlignment w:val="baseline"/>
                </w:pPr>
              </w:pPrChange>
            </w:pPr>
            <w:del w:id="12431" w:author="GRAbbvie04" w:date="2025-05-15T14:16:00Z">
              <w:r w:rsidRPr="007F3F15">
                <w:rPr>
                  <w:rStyle w:val="normaltextrun"/>
                  <w:vertAlign w:val="superscript"/>
                  <w:lang w:val="el-GR"/>
                </w:rPr>
                <w:delText>α</w:delText>
              </w:r>
              <w:r w:rsidRPr="009155EA">
                <w:rPr>
                  <w:rStyle w:val="normaltextrun"/>
                  <w:vertAlign w:val="superscript"/>
                </w:rPr>
                <w:delText> </w:delText>
              </w:r>
              <w:r w:rsidRPr="009155EA">
                <w:rPr>
                  <w:rStyle w:val="normaltextrun"/>
                </w:rPr>
                <w:delText>Humira </w:delText>
              </w:r>
              <w:r w:rsidRPr="007F3F15">
                <w:rPr>
                  <w:rStyle w:val="normaltextrun"/>
                  <w:lang w:val="el-GR"/>
                </w:rPr>
                <w:delText>2,4</w:delText>
              </w:r>
              <w:r w:rsidRPr="009155EA">
                <w:rPr>
                  <w:rStyle w:val="normaltextrun"/>
                </w:rPr>
                <w:delText> mg</w:delText>
              </w:r>
              <w:r w:rsidRPr="007F3F15">
                <w:rPr>
                  <w:rStyle w:val="normaltextrun"/>
                  <w:lang w:val="el-GR"/>
                </w:rPr>
                <w:delText>/</w:delText>
              </w:r>
              <w:r w:rsidRPr="009155EA">
                <w:rPr>
                  <w:rStyle w:val="normaltextrun"/>
                </w:rPr>
                <w:delText>kg </w:delText>
              </w:r>
              <w:r w:rsidRPr="007F3F15">
                <w:rPr>
                  <w:rStyle w:val="normaltextrun"/>
                  <w:lang w:val="el-GR"/>
                </w:rPr>
                <w:delText>(μέγιστη δόση 160</w:delText>
              </w:r>
              <w:r w:rsidRPr="009155EA">
                <w:rPr>
                  <w:rStyle w:val="normaltextrun"/>
                </w:rPr>
                <w:delText> mg</w:delText>
              </w:r>
              <w:r w:rsidRPr="007F3F15">
                <w:rPr>
                  <w:rStyle w:val="normaltextrun"/>
                  <w:lang w:val="el-GR"/>
                </w:rPr>
                <w:delText>) την Εβδομάδα 0, εικονικό φάρμακο την Εβδομάδα 1 και 1,2</w:delText>
              </w:r>
              <w:r w:rsidRPr="009155EA">
                <w:rPr>
                  <w:rStyle w:val="normaltextrun"/>
                </w:rPr>
                <w:delText> mg</w:delText>
              </w:r>
              <w:r w:rsidRPr="007F3F15">
                <w:rPr>
                  <w:rStyle w:val="normaltextrun"/>
                  <w:lang w:val="el-GR"/>
                </w:rPr>
                <w:delText>/</w:delText>
              </w:r>
              <w:r w:rsidRPr="009155EA">
                <w:rPr>
                  <w:rStyle w:val="normaltextrun"/>
                </w:rPr>
                <w:delText>kg </w:delText>
              </w:r>
              <w:r w:rsidRPr="007F3F15">
                <w:rPr>
                  <w:rStyle w:val="normaltextrun"/>
                  <w:lang w:val="el-GR"/>
                </w:rPr>
                <w:delText>(μέγιστη δόση 80</w:delText>
              </w:r>
              <w:r w:rsidRPr="009155EA">
                <w:rPr>
                  <w:rStyle w:val="normaltextrun"/>
                </w:rPr>
                <w:delText> mg</w:delText>
              </w:r>
              <w:r w:rsidRPr="007F3F15">
                <w:rPr>
                  <w:rStyle w:val="normaltextrun"/>
                  <w:lang w:val="el-GR"/>
                </w:rPr>
                <w:delText>) την Εβδομάδα 2</w:delText>
              </w:r>
              <w:r w:rsidRPr="009155EA">
                <w:rPr>
                  <w:rStyle w:val="eop"/>
                </w:rPr>
                <w:delText> </w:delText>
              </w:r>
            </w:del>
          </w:p>
          <w:p w14:paraId="4FBF0452" w14:textId="73739C91" w:rsidR="00703E26" w:rsidRPr="006338D8" w:rsidRDefault="00B838C9">
            <w:pPr>
              <w:widowControl w:val="0"/>
              <w:tabs>
                <w:tab w:val="left" w:pos="6510"/>
              </w:tabs>
              <w:spacing w:line="240" w:lineRule="auto"/>
              <w:outlineLvl w:val="1"/>
              <w:rPr>
                <w:del w:id="12432" w:author="GRAbbvie04" w:date="2025-05-15T14:16:00Z"/>
                <w:szCs w:val="22"/>
              </w:rPr>
              <w:pPrChange w:id="12433" w:author="GRAbbvie04" w:date="2025-05-15T14:16:00Z">
                <w:pPr>
                  <w:pStyle w:val="paragraph0"/>
                  <w:spacing w:before="0" w:beforeAutospacing="0" w:after="0" w:afterAutospacing="0"/>
                  <w:textAlignment w:val="baseline"/>
                </w:pPr>
              </w:pPrChange>
            </w:pPr>
            <w:del w:id="12434" w:author="GRAbbvie04" w:date="2025-05-15T14:16:00Z">
              <w:r w:rsidRPr="007F3F15">
                <w:rPr>
                  <w:rStyle w:val="normaltextrun"/>
                  <w:vertAlign w:val="superscript"/>
                  <w:lang w:val="el-GR"/>
                </w:rPr>
                <w:delText>β</w:delText>
              </w:r>
              <w:r w:rsidRPr="009155EA">
                <w:rPr>
                  <w:rStyle w:val="normaltextrun"/>
                  <w:vertAlign w:val="superscript"/>
                </w:rPr>
                <w:delText> </w:delText>
              </w:r>
              <w:r w:rsidRPr="009155EA">
                <w:rPr>
                  <w:rStyle w:val="normaltextrun"/>
                </w:rPr>
                <w:delText>Humira </w:delText>
              </w:r>
              <w:r w:rsidRPr="007F3F15">
                <w:rPr>
                  <w:rStyle w:val="normaltextrun"/>
                  <w:lang w:val="el-GR"/>
                </w:rPr>
                <w:delText>2,4</w:delText>
              </w:r>
              <w:r w:rsidRPr="009155EA">
                <w:rPr>
                  <w:rStyle w:val="normaltextrun"/>
                </w:rPr>
                <w:delText> mg</w:delText>
              </w:r>
              <w:r w:rsidRPr="007F3F15">
                <w:rPr>
                  <w:rStyle w:val="normaltextrun"/>
                  <w:lang w:val="el-GR"/>
                </w:rPr>
                <w:delText>/</w:delText>
              </w:r>
              <w:r w:rsidRPr="009155EA">
                <w:rPr>
                  <w:rStyle w:val="normaltextrun"/>
                </w:rPr>
                <w:delText>kg </w:delText>
              </w:r>
              <w:r w:rsidRPr="007F3F15">
                <w:rPr>
                  <w:rStyle w:val="normaltextrun"/>
                  <w:lang w:val="el-GR"/>
                </w:rPr>
                <w:delText>(μέγιστη δόση 160</w:delText>
              </w:r>
              <w:r w:rsidRPr="009155EA">
                <w:rPr>
                  <w:rStyle w:val="normaltextrun"/>
                </w:rPr>
                <w:delText> mg</w:delText>
              </w:r>
              <w:r w:rsidRPr="007F3F15">
                <w:rPr>
                  <w:rStyle w:val="normaltextrun"/>
                  <w:lang w:val="el-GR"/>
                </w:rPr>
                <w:delText>) την Εβδομάδα 0 και την Εβδομάδα 1, και 1,2</w:delText>
              </w:r>
              <w:r w:rsidRPr="009155EA">
                <w:rPr>
                  <w:rStyle w:val="normaltextrun"/>
                </w:rPr>
                <w:delText> mg</w:delText>
              </w:r>
              <w:r w:rsidRPr="007F3F15">
                <w:rPr>
                  <w:rStyle w:val="normaltextrun"/>
                  <w:lang w:val="el-GR"/>
                </w:rPr>
                <w:delText>/</w:delText>
              </w:r>
              <w:r w:rsidRPr="009155EA">
                <w:rPr>
                  <w:rStyle w:val="normaltextrun"/>
                </w:rPr>
                <w:delText>kg </w:delText>
              </w:r>
              <w:r w:rsidRPr="007F3F15">
                <w:rPr>
                  <w:rStyle w:val="normaltextrun"/>
                  <w:lang w:val="el-GR"/>
                </w:rPr>
                <w:delText>(μέγιστη δόση 80</w:delText>
              </w:r>
              <w:r w:rsidRPr="009155EA">
                <w:rPr>
                  <w:rStyle w:val="normaltextrun"/>
                </w:rPr>
                <w:delText> mg</w:delText>
              </w:r>
              <w:r w:rsidRPr="007F3F15">
                <w:rPr>
                  <w:rStyle w:val="normaltextrun"/>
                  <w:lang w:val="el-GR"/>
                </w:rPr>
                <w:delText>) την Εβδομάδα 2</w:delText>
              </w:r>
              <w:r w:rsidRPr="009155EA">
                <w:rPr>
                  <w:rStyle w:val="eop"/>
                </w:rPr>
                <w:delText> </w:delText>
              </w:r>
            </w:del>
          </w:p>
          <w:p w14:paraId="6E158DE3" w14:textId="736F97D4" w:rsidR="00703E26" w:rsidRPr="006338D8" w:rsidRDefault="00B838C9">
            <w:pPr>
              <w:widowControl w:val="0"/>
              <w:tabs>
                <w:tab w:val="left" w:pos="6510"/>
              </w:tabs>
              <w:spacing w:line="240" w:lineRule="auto"/>
              <w:outlineLvl w:val="1"/>
              <w:rPr>
                <w:del w:id="12435" w:author="GRAbbvie04" w:date="2025-05-15T14:16:00Z"/>
                <w:szCs w:val="22"/>
              </w:rPr>
              <w:pPrChange w:id="12436" w:author="GRAbbvie04" w:date="2025-05-15T14:16:00Z">
                <w:pPr>
                  <w:pStyle w:val="paragraph0"/>
                  <w:spacing w:before="0" w:beforeAutospacing="0" w:after="0" w:afterAutospacing="0"/>
                  <w:textAlignment w:val="baseline"/>
                </w:pPr>
              </w:pPrChange>
            </w:pPr>
            <w:del w:id="12437" w:author="GRAbbvie04" w:date="2025-05-15T14:16:00Z">
              <w:r w:rsidRPr="007F3F15">
                <w:rPr>
                  <w:rStyle w:val="normaltextrun"/>
                  <w:vertAlign w:val="superscript"/>
                  <w:lang w:val="el-GR"/>
                </w:rPr>
                <w:delText>γ</w:delText>
              </w:r>
              <w:r w:rsidRPr="009155EA">
                <w:rPr>
                  <w:rStyle w:val="normaltextrun"/>
                  <w:vertAlign w:val="superscript"/>
                </w:rPr>
                <w:delText> </w:delText>
              </w:r>
              <w:r w:rsidRPr="007F3F15">
                <w:rPr>
                  <w:rStyle w:val="normaltextrun"/>
                  <w:lang w:val="el-GR"/>
                </w:rPr>
                <w:delText xml:space="preserve">Μη συμπεριλαμβανομένης της ανοικτής αρχικής δόσης </w:delText>
              </w:r>
              <w:r w:rsidRPr="009155EA">
                <w:rPr>
                  <w:rStyle w:val="normaltextrun"/>
                </w:rPr>
                <w:delText>Humira </w:delText>
              </w:r>
              <w:r w:rsidRPr="007F3F15">
                <w:rPr>
                  <w:rStyle w:val="normaltextrun"/>
                  <w:lang w:val="el-GR"/>
                </w:rPr>
                <w:delText>2,4</w:delText>
              </w:r>
              <w:r w:rsidRPr="009155EA">
                <w:rPr>
                  <w:rStyle w:val="normaltextrun"/>
                </w:rPr>
                <w:delText> mg</w:delText>
              </w:r>
              <w:r w:rsidRPr="007F3F15">
                <w:rPr>
                  <w:rStyle w:val="normaltextrun"/>
                  <w:lang w:val="el-GR"/>
                </w:rPr>
                <w:delText>/</w:delText>
              </w:r>
              <w:r w:rsidRPr="009155EA">
                <w:rPr>
                  <w:rStyle w:val="normaltextrun"/>
                </w:rPr>
                <w:delText>kg </w:delText>
              </w:r>
              <w:r w:rsidRPr="007F3F15">
                <w:rPr>
                  <w:rStyle w:val="normaltextrun"/>
                  <w:lang w:val="el-GR"/>
                </w:rPr>
                <w:delText>(μέγιστη δόση 160</w:delText>
              </w:r>
              <w:r w:rsidRPr="009155EA">
                <w:rPr>
                  <w:rStyle w:val="normaltextrun"/>
                </w:rPr>
                <w:delText> mg</w:delText>
              </w:r>
              <w:r w:rsidRPr="007F3F15">
                <w:rPr>
                  <w:rStyle w:val="normaltextrun"/>
                  <w:lang w:val="el-GR"/>
                </w:rPr>
                <w:delText>) την Εβδομάδα 0</w:delText>
              </w:r>
              <w:r w:rsidR="00D3152B" w:rsidRPr="007F3F15">
                <w:rPr>
                  <w:rStyle w:val="normaltextrun"/>
                  <w:lang w:val="el-GR"/>
                </w:rPr>
                <w:delText xml:space="preserve"> και</w:delText>
              </w:r>
              <w:r w:rsidRPr="007F3F15">
                <w:rPr>
                  <w:rStyle w:val="normaltextrun"/>
                  <w:lang w:val="el-GR"/>
                </w:rPr>
                <w:delText xml:space="preserve"> την Εβδομάδα 1 και 1,2</w:delText>
              </w:r>
              <w:r w:rsidRPr="009155EA">
                <w:rPr>
                  <w:rStyle w:val="normaltextrun"/>
                </w:rPr>
                <w:delText> mg</w:delText>
              </w:r>
              <w:r w:rsidRPr="007F3F15">
                <w:rPr>
                  <w:rStyle w:val="normaltextrun"/>
                  <w:lang w:val="el-GR"/>
                </w:rPr>
                <w:delText>/</w:delText>
              </w:r>
              <w:r w:rsidRPr="009155EA">
                <w:rPr>
                  <w:rStyle w:val="normaltextrun"/>
                </w:rPr>
                <w:delText>kg </w:delText>
              </w:r>
              <w:r w:rsidRPr="007F3F15">
                <w:rPr>
                  <w:rStyle w:val="normaltextrun"/>
                  <w:lang w:val="el-GR"/>
                </w:rPr>
                <w:delText>(μέγιστη δόση 80</w:delText>
              </w:r>
              <w:r w:rsidRPr="009155EA">
                <w:rPr>
                  <w:rStyle w:val="normaltextrun"/>
                </w:rPr>
                <w:delText> mg</w:delText>
              </w:r>
              <w:r w:rsidRPr="007F3F15">
                <w:rPr>
                  <w:rStyle w:val="normaltextrun"/>
                  <w:lang w:val="el-GR"/>
                </w:rPr>
                <w:delText>) την Εβδομάδα 2</w:delText>
              </w:r>
            </w:del>
          </w:p>
          <w:p w14:paraId="4BF11DF9" w14:textId="5AA88DB1" w:rsidR="00703E26" w:rsidRPr="006338D8" w:rsidRDefault="00B838C9">
            <w:pPr>
              <w:widowControl w:val="0"/>
              <w:tabs>
                <w:tab w:val="left" w:pos="6510"/>
              </w:tabs>
              <w:spacing w:line="240" w:lineRule="auto"/>
              <w:outlineLvl w:val="1"/>
              <w:rPr>
                <w:del w:id="12438" w:author="GRAbbvie04" w:date="2025-05-15T14:16:00Z"/>
                <w:szCs w:val="22"/>
              </w:rPr>
              <w:pPrChange w:id="12439" w:author="GRAbbvie04" w:date="2025-05-15T14:16:00Z">
                <w:pPr>
                  <w:pStyle w:val="paragraph0"/>
                  <w:spacing w:before="0" w:beforeAutospacing="0" w:after="0" w:afterAutospacing="0"/>
                  <w:textAlignment w:val="baseline"/>
                </w:pPr>
              </w:pPrChange>
            </w:pPr>
            <w:del w:id="12440" w:author="GRAbbvie04" w:date="2025-05-15T14:16:00Z">
              <w:r w:rsidRPr="007F3F15">
                <w:rPr>
                  <w:rStyle w:val="normaltextrun"/>
                  <w:lang w:val="el-GR"/>
                </w:rPr>
                <w:delText>Σημείωση 1: Αμφότερες οι ομάδες αρχικής δόσης έλαβαν 0,6</w:delText>
              </w:r>
              <w:r w:rsidRPr="009155EA">
                <w:rPr>
                  <w:rStyle w:val="normaltextrun"/>
                </w:rPr>
                <w:delText> mg</w:delText>
              </w:r>
              <w:r w:rsidRPr="007F3F15">
                <w:rPr>
                  <w:rStyle w:val="normaltextrun"/>
                  <w:lang w:val="el-GR"/>
                </w:rPr>
                <w:delText>/</w:delText>
              </w:r>
              <w:r w:rsidRPr="009155EA">
                <w:rPr>
                  <w:rStyle w:val="normaltextrun"/>
                </w:rPr>
                <w:delText>kg</w:delText>
              </w:r>
              <w:r w:rsidRPr="007F3F15">
                <w:rPr>
                  <w:rStyle w:val="normaltextrun"/>
                  <w:lang w:val="el-GR"/>
                </w:rPr>
                <w:delText xml:space="preserve"> (μέγιστη δόση 40</w:delText>
              </w:r>
              <w:r w:rsidRPr="009155EA">
                <w:rPr>
                  <w:rStyle w:val="normaltextrun"/>
                </w:rPr>
                <w:delText> mg</w:delText>
              </w:r>
              <w:r w:rsidRPr="007F3F15">
                <w:rPr>
                  <w:rStyle w:val="normaltextrun"/>
                  <w:lang w:val="el-GR"/>
                </w:rPr>
                <w:delText>) την Εβδομάδα 4 και την Εβδομάδα 6</w:delText>
              </w:r>
              <w:r w:rsidRPr="009155EA">
                <w:rPr>
                  <w:rStyle w:val="eop"/>
                </w:rPr>
                <w:delText> </w:delText>
              </w:r>
            </w:del>
          </w:p>
          <w:p w14:paraId="7C17B17F" w14:textId="39941AAB" w:rsidR="00703E26" w:rsidRPr="006338D8" w:rsidRDefault="00B838C9">
            <w:pPr>
              <w:widowControl w:val="0"/>
              <w:tabs>
                <w:tab w:val="left" w:pos="6510"/>
              </w:tabs>
              <w:spacing w:line="240" w:lineRule="auto"/>
              <w:outlineLvl w:val="1"/>
              <w:rPr>
                <w:del w:id="12441" w:author="GRAbbvie04" w:date="2025-05-15T14:16:00Z"/>
                <w:szCs w:val="22"/>
              </w:rPr>
              <w:pPrChange w:id="12442" w:author="GRAbbvie04" w:date="2025-05-15T14:16:00Z">
                <w:pPr>
                  <w:pStyle w:val="paragraph0"/>
                  <w:spacing w:before="0" w:beforeAutospacing="0" w:after="0" w:afterAutospacing="0"/>
                  <w:textAlignment w:val="baseline"/>
                </w:pPr>
              </w:pPrChange>
            </w:pPr>
            <w:del w:id="12443" w:author="GRAbbvie04" w:date="2025-05-15T14:16:00Z">
              <w:r w:rsidRPr="007F3F15">
                <w:rPr>
                  <w:rStyle w:val="normaltextrun"/>
                  <w:lang w:val="el-GR"/>
                </w:rPr>
                <w:delText>Σημείωση 2: Οι ασθενείς με ελλείπουσες τιμές την Εβδομάδα 8 θεωρήθηκε ότι δεν πληρούσαν το καταληκτικό σημείο</w:delText>
              </w:r>
              <w:r w:rsidRPr="009155EA">
                <w:rPr>
                  <w:rStyle w:val="eop"/>
                </w:rPr>
                <w:delText> </w:delText>
              </w:r>
            </w:del>
          </w:p>
        </w:tc>
      </w:tr>
      <w:bookmarkEnd w:id="12399"/>
    </w:tbl>
    <w:p w14:paraId="2EE98252" w14:textId="7E7E5C6B" w:rsidR="00703E26" w:rsidRPr="009155EA" w:rsidRDefault="00703E26">
      <w:pPr>
        <w:widowControl w:val="0"/>
        <w:tabs>
          <w:tab w:val="left" w:pos="6510"/>
        </w:tabs>
        <w:spacing w:line="240" w:lineRule="auto"/>
        <w:outlineLvl w:val="1"/>
        <w:rPr>
          <w:del w:id="12444" w:author="GRAbbvie04" w:date="2025-05-15T14:16:00Z"/>
          <w:rStyle w:val="normaltextrun"/>
          <w:shd w:val="clear" w:color="auto" w:fill="FFFFFF"/>
          <w:lang w:val="el-GR"/>
        </w:rPr>
        <w:pPrChange w:id="12445" w:author="GRAbbvie04" w:date="2025-05-15T14:16:00Z">
          <w:pPr>
            <w:spacing w:line="240" w:lineRule="auto"/>
          </w:pPr>
        </w:pPrChange>
      </w:pPr>
    </w:p>
    <w:p w14:paraId="4F3956F5" w14:textId="4620E9A6" w:rsidR="00703E26" w:rsidRPr="009155EA" w:rsidRDefault="00B838C9">
      <w:pPr>
        <w:widowControl w:val="0"/>
        <w:tabs>
          <w:tab w:val="left" w:pos="6510"/>
        </w:tabs>
        <w:spacing w:line="240" w:lineRule="auto"/>
        <w:outlineLvl w:val="1"/>
        <w:rPr>
          <w:del w:id="12446" w:author="GRAbbvie04" w:date="2025-05-15T14:16:00Z"/>
          <w:lang w:val="el-GR"/>
        </w:rPr>
        <w:pPrChange w:id="12447" w:author="GRAbbvie04" w:date="2025-05-15T14:16:00Z">
          <w:pPr>
            <w:spacing w:line="240" w:lineRule="auto"/>
          </w:pPr>
        </w:pPrChange>
      </w:pPr>
      <w:del w:id="12448" w:author="GRAbbvie04" w:date="2025-05-15T14:16:00Z">
        <w:r w:rsidRPr="009155EA">
          <w:rPr>
            <w:rStyle w:val="normaltextrun"/>
            <w:shd w:val="clear" w:color="auto" w:fill="FFFFFF"/>
            <w:lang w:val="el-GR"/>
          </w:rPr>
          <w:delText>Την Εβδομάδα 52, αξιολογήθηκε η κλινική ύφεση κατά FMS στους ασθενείς που είχαν ανταπόκριση την Εβδομάδα 8, η κλινική ύφεση κατά FMS (οριζόμενη ως μείωση στη βαθμολογία Mayo ≥ 3 βαθμούς και ≥ 30% από τ</w:delText>
        </w:r>
        <w:r w:rsidR="00322BFC">
          <w:rPr>
            <w:rStyle w:val="normaltextrun"/>
            <w:shd w:val="clear" w:color="auto" w:fill="FFFFFF"/>
            <w:lang w:val="el-GR"/>
          </w:rPr>
          <w:delText>ις</w:delText>
        </w:r>
        <w:r w:rsidRPr="009155EA">
          <w:rPr>
            <w:rStyle w:val="normaltextrun"/>
            <w:shd w:val="clear" w:color="auto" w:fill="FFFFFF"/>
            <w:lang w:val="el-GR"/>
          </w:rPr>
          <w:delText xml:space="preserve"> αρχικ</w:delText>
        </w:r>
        <w:r w:rsidR="00322BFC">
          <w:rPr>
            <w:rStyle w:val="normaltextrun"/>
            <w:shd w:val="clear" w:color="auto" w:fill="FFFFFF"/>
            <w:lang w:val="el-GR"/>
          </w:rPr>
          <w:delText>ές</w:delText>
        </w:r>
        <w:r w:rsidRPr="009155EA">
          <w:rPr>
            <w:rStyle w:val="normaltextrun"/>
            <w:shd w:val="clear" w:color="auto" w:fill="FFFFFF"/>
            <w:lang w:val="el-GR"/>
          </w:rPr>
          <w:delText xml:space="preserve"> </w:delText>
        </w:r>
        <w:r w:rsidR="00322BFC">
          <w:rPr>
            <w:rStyle w:val="normaltextrun"/>
            <w:shd w:val="clear" w:color="auto" w:fill="FFFFFF"/>
            <w:lang w:val="el-GR"/>
          </w:rPr>
          <w:delText>τιμές</w:delText>
        </w:r>
        <w:r w:rsidRPr="009155EA">
          <w:rPr>
            <w:rStyle w:val="normaltextrun"/>
            <w:shd w:val="clear" w:color="auto" w:fill="FFFFFF"/>
            <w:lang w:val="el-GR"/>
          </w:rPr>
          <w:delText xml:space="preserve">) στους ασθενείς που είχαν ανταπόκριση την Εβδομάδα 8, η επούλωση του βλεννογόνου (οριζόμενη ως </w:delText>
        </w:r>
        <w:r w:rsidR="00947911">
          <w:rPr>
            <w:rStyle w:val="normaltextrun"/>
            <w:shd w:val="clear" w:color="auto" w:fill="FFFFFF"/>
            <w:lang w:val="el-GR"/>
          </w:rPr>
          <w:delText>υπο</w:delText>
        </w:r>
        <w:r w:rsidRPr="009155EA">
          <w:rPr>
            <w:rStyle w:val="normaltextrun"/>
            <w:shd w:val="clear" w:color="auto" w:fill="FFFFFF"/>
            <w:lang w:val="el-GR"/>
          </w:rPr>
          <w:delText>βαθμολογία ενδοσκόπησης Mayo ≤ 1) στους ασθενείς που είχαν ανταπόκριση την Εβδομάδα 8, η κλινική ύφεση κατά FMS στους ασθενείς που παρουσίαζαν ύφεση την Εβδομάδα 8 και το ποσοστό ασθενών σε ύφεση χωρίς κορτικοστεροειδή κατά FMS στους ασθενείς που είχαν ανταπόκριση την Εβδομάδα 8, σε ασθενείς που έλαβαν Humira στις διπλά τυφλές μέγιστες δόσεις συντήρησης των 40 mg </w:delText>
        </w:r>
        <w:r w:rsidRPr="009155EA">
          <w:rPr>
            <w:rStyle w:val="spellingerror"/>
            <w:shd w:val="clear" w:color="auto" w:fill="FFFFFF"/>
            <w:lang w:val="el-GR"/>
          </w:rPr>
          <w:delText>κάθε δεύτερη εβδομάδα</w:delText>
        </w:r>
        <w:r w:rsidRPr="009155EA">
          <w:rPr>
            <w:rStyle w:val="normaltextrun"/>
            <w:shd w:val="clear" w:color="auto" w:fill="FFFFFF"/>
            <w:lang w:val="el-GR"/>
          </w:rPr>
          <w:delText> (0,6 mg/kg) και των 40 mg </w:delText>
        </w:r>
        <w:r w:rsidRPr="009155EA">
          <w:rPr>
            <w:rStyle w:val="spellingerror"/>
            <w:shd w:val="clear" w:color="auto" w:fill="FFFFFF"/>
            <w:lang w:val="el-GR"/>
          </w:rPr>
          <w:delText>κάθε εβδομάδα</w:delText>
        </w:r>
        <w:r w:rsidRPr="009155EA">
          <w:rPr>
            <w:rStyle w:val="normaltextrun"/>
            <w:shd w:val="clear" w:color="auto" w:fill="FFFFFF"/>
            <w:lang w:val="el-GR"/>
          </w:rPr>
          <w:delText> (0,6 mg/kg)</w:delText>
        </w:r>
        <w:r w:rsidR="00FE0FB5" w:rsidRPr="00271E4C">
          <w:rPr>
            <w:rStyle w:val="normaltextrun"/>
            <w:shd w:val="clear" w:color="auto" w:fill="FFFFFF"/>
            <w:lang w:val="el-GR"/>
          </w:rPr>
          <w:delText xml:space="preserve"> </w:delText>
        </w:r>
        <w:r w:rsidRPr="009155EA">
          <w:rPr>
            <w:rStyle w:val="normaltextrun"/>
            <w:shd w:val="clear" w:color="auto" w:fill="FFFFFF"/>
            <w:lang w:val="el-GR"/>
          </w:rPr>
          <w:delText>(Πίνακας 32).</w:delText>
        </w:r>
        <w:r w:rsidRPr="009155EA">
          <w:rPr>
            <w:rStyle w:val="eop"/>
            <w:shd w:val="clear" w:color="auto" w:fill="FFFFFF"/>
            <w:lang w:val="el-GR"/>
          </w:rPr>
          <w:delText> </w:delText>
        </w:r>
      </w:del>
    </w:p>
    <w:p w14:paraId="65C9E6AB" w14:textId="77B0539A" w:rsidR="00703E26" w:rsidRPr="009155EA" w:rsidRDefault="00703E26">
      <w:pPr>
        <w:widowControl w:val="0"/>
        <w:tabs>
          <w:tab w:val="left" w:pos="6510"/>
        </w:tabs>
        <w:spacing w:line="240" w:lineRule="auto"/>
        <w:outlineLvl w:val="1"/>
        <w:rPr>
          <w:del w:id="12449" w:author="GRAbbvie04" w:date="2025-05-15T14:16:00Z"/>
          <w:lang w:val="el-GR"/>
        </w:rPr>
        <w:pPrChange w:id="12450" w:author="GRAbbvie04" w:date="2025-05-15T14:16:00Z">
          <w:pPr>
            <w:spacing w:line="240" w:lineRule="auto"/>
          </w:pPr>
        </w:pPrChange>
      </w:pPr>
    </w:p>
    <w:p w14:paraId="0DA31D05" w14:textId="228AC019" w:rsidR="00703E26" w:rsidRPr="009155EA" w:rsidRDefault="00B838C9">
      <w:pPr>
        <w:widowControl w:val="0"/>
        <w:tabs>
          <w:tab w:val="left" w:pos="6510"/>
        </w:tabs>
        <w:spacing w:line="240" w:lineRule="auto"/>
        <w:outlineLvl w:val="1"/>
        <w:rPr>
          <w:del w:id="12451" w:author="GRAbbvie04" w:date="2025-05-15T14:16:00Z"/>
          <w:b/>
          <w:lang w:val="el-GR"/>
        </w:rPr>
        <w:pPrChange w:id="12452" w:author="GRAbbvie04" w:date="2025-05-15T14:16:00Z">
          <w:pPr>
            <w:spacing w:line="240" w:lineRule="auto"/>
            <w:jc w:val="center"/>
            <w:textAlignment w:val="baseline"/>
          </w:pPr>
        </w:pPrChange>
      </w:pPr>
      <w:del w:id="12453" w:author="GRAbbvie04" w:date="2025-05-15T14:16:00Z">
        <w:r w:rsidRPr="009155EA">
          <w:rPr>
            <w:b/>
            <w:lang w:val="el-GR"/>
          </w:rPr>
          <w:delText>Πίνακας 32: Αποτελέσματα αναφορικά με την αποτελεσματικότητα στις 52 εβδομάδες </w:delText>
        </w:r>
      </w:del>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6"/>
        <w:gridCol w:w="2409"/>
        <w:gridCol w:w="2633"/>
      </w:tblGrid>
      <w:tr w:rsidR="007042F6" w14:paraId="5CC89353" w14:textId="22C9BB9E" w:rsidTr="00927938">
        <w:trPr>
          <w:trHeight w:val="912"/>
          <w:jc w:val="center"/>
          <w:del w:id="12454" w:author="GRAbbvie04" w:date="2025-05-15T14:16:00Z"/>
        </w:trPr>
        <w:tc>
          <w:tcPr>
            <w:tcW w:w="2526" w:type="dxa"/>
            <w:tcBorders>
              <w:top w:val="single" w:sz="6" w:space="0" w:color="auto"/>
              <w:left w:val="single" w:sz="6" w:space="0" w:color="auto"/>
              <w:bottom w:val="single" w:sz="6" w:space="0" w:color="auto"/>
              <w:right w:val="single" w:sz="6" w:space="0" w:color="auto"/>
            </w:tcBorders>
            <w:shd w:val="clear" w:color="auto" w:fill="auto"/>
            <w:hideMark/>
          </w:tcPr>
          <w:p w14:paraId="459CF5B3" w14:textId="3FF85014" w:rsidR="00703E26" w:rsidRPr="009155EA" w:rsidRDefault="00703E26">
            <w:pPr>
              <w:widowControl w:val="0"/>
              <w:tabs>
                <w:tab w:val="left" w:pos="6510"/>
              </w:tabs>
              <w:spacing w:line="240" w:lineRule="auto"/>
              <w:outlineLvl w:val="1"/>
              <w:rPr>
                <w:del w:id="12455" w:author="GRAbbvie04" w:date="2025-05-15T14:16:00Z"/>
                <w:lang w:val="el-GR"/>
              </w:rPr>
              <w:pPrChange w:id="12456" w:author="GRAbbvie04" w:date="2025-05-15T14:16:00Z">
                <w:pPr>
                  <w:spacing w:line="240" w:lineRule="auto"/>
                  <w:textAlignment w:val="baseline"/>
                </w:pPr>
              </w:pPrChange>
            </w:pPr>
            <w:bookmarkStart w:id="12457" w:name="_Hlk51693203"/>
          </w:p>
        </w:tc>
        <w:tc>
          <w:tcPr>
            <w:tcW w:w="2409" w:type="dxa"/>
            <w:tcBorders>
              <w:top w:val="single" w:sz="6" w:space="0" w:color="auto"/>
              <w:left w:val="nil"/>
              <w:bottom w:val="single" w:sz="6" w:space="0" w:color="auto"/>
              <w:right w:val="single" w:sz="6" w:space="0" w:color="auto"/>
            </w:tcBorders>
            <w:shd w:val="clear" w:color="auto" w:fill="auto"/>
            <w:vAlign w:val="center"/>
            <w:hideMark/>
          </w:tcPr>
          <w:p w14:paraId="318AA64D" w14:textId="74D8C09A" w:rsidR="00703E26" w:rsidRPr="009155EA" w:rsidRDefault="00B838C9">
            <w:pPr>
              <w:widowControl w:val="0"/>
              <w:tabs>
                <w:tab w:val="left" w:pos="6510"/>
              </w:tabs>
              <w:spacing w:line="240" w:lineRule="auto"/>
              <w:outlineLvl w:val="1"/>
              <w:rPr>
                <w:del w:id="12458" w:author="GRAbbvie04" w:date="2025-05-15T14:16:00Z"/>
                <w:lang w:val="el-GR"/>
              </w:rPr>
              <w:pPrChange w:id="12459" w:author="GRAbbvie04" w:date="2025-05-15T14:16:00Z">
                <w:pPr>
                  <w:spacing w:line="240" w:lineRule="auto"/>
                  <w:jc w:val="center"/>
                  <w:textAlignment w:val="baseline"/>
                </w:pPr>
              </w:pPrChange>
            </w:pPr>
            <w:del w:id="12460" w:author="GRAbbvie04" w:date="2025-05-15T14:16:00Z">
              <w:r w:rsidRPr="009155EA">
                <w:rPr>
                  <w:b/>
                  <w:lang w:val="el-GR"/>
                </w:rPr>
                <w:delText>Humira</w:delText>
              </w:r>
              <w:r w:rsidRPr="009155EA">
                <w:rPr>
                  <w:b/>
                  <w:vertAlign w:val="superscript"/>
                  <w:lang w:val="el-GR"/>
                </w:rPr>
                <w:delText>α</w:delText>
              </w:r>
              <w:r w:rsidRPr="009155EA">
                <w:rPr>
                  <w:b/>
                  <w:lang w:val="el-GR"/>
                </w:rPr>
                <w:delText> </w:delText>
              </w:r>
              <w:r w:rsidRPr="009155EA">
                <w:rPr>
                  <w:lang w:val="el-GR"/>
                </w:rPr>
                <w:delText> </w:delText>
              </w:r>
            </w:del>
          </w:p>
          <w:p w14:paraId="2F1A9C62" w14:textId="69117EAA" w:rsidR="00703E26" w:rsidRPr="009155EA" w:rsidRDefault="00B838C9">
            <w:pPr>
              <w:widowControl w:val="0"/>
              <w:tabs>
                <w:tab w:val="left" w:pos="6510"/>
              </w:tabs>
              <w:spacing w:line="240" w:lineRule="auto"/>
              <w:outlineLvl w:val="1"/>
              <w:rPr>
                <w:del w:id="12461" w:author="GRAbbvie04" w:date="2025-05-15T14:16:00Z"/>
                <w:lang w:val="el-GR"/>
              </w:rPr>
              <w:pPrChange w:id="12462" w:author="GRAbbvie04" w:date="2025-05-15T14:16:00Z">
                <w:pPr>
                  <w:spacing w:line="240" w:lineRule="auto"/>
                  <w:jc w:val="center"/>
                  <w:textAlignment w:val="baseline"/>
                </w:pPr>
              </w:pPrChange>
            </w:pPr>
            <w:del w:id="12463" w:author="GRAbbvie04" w:date="2025-05-15T14:16:00Z">
              <w:r w:rsidRPr="009155EA">
                <w:rPr>
                  <w:b/>
                  <w:lang w:val="el-GR"/>
                </w:rPr>
                <w:delText>Μέγιστη δόση 40 mg κάθε δεύτερη εβδομάδα</w:delText>
              </w:r>
              <w:r w:rsidRPr="009155EA">
                <w:rPr>
                  <w:lang w:val="el-GR"/>
                </w:rPr>
                <w:delText> </w:delText>
              </w:r>
            </w:del>
          </w:p>
          <w:p w14:paraId="2AEE2F39" w14:textId="16B02B64" w:rsidR="00703E26" w:rsidRPr="009155EA" w:rsidRDefault="00B838C9">
            <w:pPr>
              <w:widowControl w:val="0"/>
              <w:tabs>
                <w:tab w:val="left" w:pos="6510"/>
              </w:tabs>
              <w:spacing w:line="240" w:lineRule="auto"/>
              <w:outlineLvl w:val="1"/>
              <w:rPr>
                <w:del w:id="12464" w:author="GRAbbvie04" w:date="2025-05-15T14:16:00Z"/>
                <w:lang w:val="el-GR"/>
              </w:rPr>
              <w:pPrChange w:id="12465" w:author="GRAbbvie04" w:date="2025-05-15T14:16:00Z">
                <w:pPr>
                  <w:spacing w:line="240" w:lineRule="auto"/>
                  <w:jc w:val="center"/>
                  <w:textAlignment w:val="baseline"/>
                </w:pPr>
              </w:pPrChange>
            </w:pPr>
            <w:del w:id="12466" w:author="GRAbbvie04" w:date="2025-05-15T14:16:00Z">
              <w:r w:rsidRPr="009155EA">
                <w:rPr>
                  <w:lang w:val="el-GR"/>
                </w:rPr>
                <w:delText>N=31</w:delText>
              </w:r>
            </w:del>
          </w:p>
        </w:tc>
        <w:tc>
          <w:tcPr>
            <w:tcW w:w="2633" w:type="dxa"/>
            <w:tcBorders>
              <w:top w:val="single" w:sz="6" w:space="0" w:color="auto"/>
              <w:left w:val="nil"/>
              <w:bottom w:val="single" w:sz="6" w:space="0" w:color="auto"/>
              <w:right w:val="single" w:sz="6" w:space="0" w:color="auto"/>
            </w:tcBorders>
            <w:shd w:val="clear" w:color="auto" w:fill="auto"/>
            <w:vAlign w:val="center"/>
            <w:hideMark/>
          </w:tcPr>
          <w:p w14:paraId="0E966C76" w14:textId="42E908FF" w:rsidR="00703E26" w:rsidRPr="009155EA" w:rsidRDefault="00B838C9">
            <w:pPr>
              <w:widowControl w:val="0"/>
              <w:tabs>
                <w:tab w:val="left" w:pos="6510"/>
              </w:tabs>
              <w:spacing w:line="240" w:lineRule="auto"/>
              <w:outlineLvl w:val="1"/>
              <w:rPr>
                <w:del w:id="12467" w:author="GRAbbvie04" w:date="2025-05-15T14:16:00Z"/>
                <w:lang w:val="el-GR"/>
              </w:rPr>
              <w:pPrChange w:id="12468" w:author="GRAbbvie04" w:date="2025-05-15T14:16:00Z">
                <w:pPr>
                  <w:spacing w:line="240" w:lineRule="auto"/>
                  <w:jc w:val="center"/>
                  <w:textAlignment w:val="baseline"/>
                </w:pPr>
              </w:pPrChange>
            </w:pPr>
            <w:del w:id="12469" w:author="GRAbbvie04" w:date="2025-05-15T14:16:00Z">
              <w:r w:rsidRPr="009155EA">
                <w:rPr>
                  <w:b/>
                  <w:lang w:val="el-GR"/>
                </w:rPr>
                <w:delText>Humira</w:delText>
              </w:r>
              <w:r w:rsidRPr="009155EA">
                <w:rPr>
                  <w:b/>
                  <w:vertAlign w:val="superscript"/>
                  <w:lang w:val="el-GR"/>
                </w:rPr>
                <w:delText>β</w:delText>
              </w:r>
              <w:r w:rsidRPr="009155EA">
                <w:rPr>
                  <w:b/>
                  <w:lang w:val="el-GR"/>
                </w:rPr>
                <w:delText> </w:delText>
              </w:r>
              <w:r w:rsidRPr="009155EA">
                <w:rPr>
                  <w:lang w:val="el-GR"/>
                </w:rPr>
                <w:delText> </w:delText>
              </w:r>
            </w:del>
          </w:p>
          <w:p w14:paraId="3BCB9AAC" w14:textId="52E2129D" w:rsidR="00703E26" w:rsidRPr="009155EA" w:rsidRDefault="00B838C9">
            <w:pPr>
              <w:widowControl w:val="0"/>
              <w:tabs>
                <w:tab w:val="left" w:pos="6510"/>
              </w:tabs>
              <w:spacing w:line="240" w:lineRule="auto"/>
              <w:outlineLvl w:val="1"/>
              <w:rPr>
                <w:del w:id="12470" w:author="GRAbbvie04" w:date="2025-05-15T14:16:00Z"/>
                <w:lang w:val="el-GR"/>
              </w:rPr>
              <w:pPrChange w:id="12471" w:author="GRAbbvie04" w:date="2025-05-15T14:16:00Z">
                <w:pPr>
                  <w:spacing w:line="240" w:lineRule="auto"/>
                  <w:jc w:val="center"/>
                  <w:textAlignment w:val="baseline"/>
                </w:pPr>
              </w:pPrChange>
            </w:pPr>
            <w:del w:id="12472" w:author="GRAbbvie04" w:date="2025-05-15T14:16:00Z">
              <w:r w:rsidRPr="009155EA">
                <w:rPr>
                  <w:b/>
                  <w:lang w:val="el-GR"/>
                </w:rPr>
                <w:delText>Μέγιστη δόση 40 mg κάθε εβδομάδα</w:delText>
              </w:r>
              <w:r w:rsidRPr="009155EA">
                <w:rPr>
                  <w:lang w:val="el-GR"/>
                </w:rPr>
                <w:delText> </w:delText>
              </w:r>
            </w:del>
          </w:p>
          <w:p w14:paraId="0CF98DFB" w14:textId="470EEDE8" w:rsidR="00703E26" w:rsidRPr="009155EA" w:rsidRDefault="00B838C9">
            <w:pPr>
              <w:widowControl w:val="0"/>
              <w:tabs>
                <w:tab w:val="left" w:pos="6510"/>
              </w:tabs>
              <w:spacing w:line="240" w:lineRule="auto"/>
              <w:outlineLvl w:val="1"/>
              <w:rPr>
                <w:del w:id="12473" w:author="GRAbbvie04" w:date="2025-05-15T14:16:00Z"/>
                <w:lang w:val="el-GR"/>
              </w:rPr>
              <w:pPrChange w:id="12474" w:author="GRAbbvie04" w:date="2025-05-15T14:16:00Z">
                <w:pPr>
                  <w:spacing w:line="240" w:lineRule="auto"/>
                  <w:jc w:val="center"/>
                  <w:textAlignment w:val="baseline"/>
                </w:pPr>
              </w:pPrChange>
            </w:pPr>
            <w:del w:id="12475" w:author="GRAbbvie04" w:date="2025-05-15T14:16:00Z">
              <w:r w:rsidRPr="009155EA">
                <w:rPr>
                  <w:lang w:val="el-GR"/>
                </w:rPr>
                <w:delText>N=31</w:delText>
              </w:r>
            </w:del>
          </w:p>
        </w:tc>
      </w:tr>
      <w:tr w:rsidR="007042F6" w14:paraId="481C3745" w14:textId="122B4B57" w:rsidTr="00927938">
        <w:trPr>
          <w:trHeight w:val="570"/>
          <w:jc w:val="center"/>
          <w:del w:id="12476" w:author="GRAbbvie04" w:date="2025-05-15T14:16:00Z"/>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15C8B963" w14:textId="260908A8" w:rsidR="00703E26" w:rsidRPr="009155EA" w:rsidRDefault="00B838C9">
            <w:pPr>
              <w:widowControl w:val="0"/>
              <w:tabs>
                <w:tab w:val="left" w:pos="6510"/>
              </w:tabs>
              <w:spacing w:line="240" w:lineRule="auto"/>
              <w:outlineLvl w:val="1"/>
              <w:rPr>
                <w:del w:id="12477" w:author="GRAbbvie04" w:date="2025-05-15T14:16:00Z"/>
                <w:lang w:val="el-GR"/>
              </w:rPr>
              <w:pPrChange w:id="12478" w:author="GRAbbvie04" w:date="2025-05-15T14:16:00Z">
                <w:pPr>
                  <w:spacing w:line="240" w:lineRule="auto"/>
                  <w:textAlignment w:val="baseline"/>
                </w:pPr>
              </w:pPrChange>
            </w:pPr>
            <w:del w:id="12479" w:author="GRAbbvie04" w:date="2025-05-15T14:16:00Z">
              <w:r w:rsidRPr="009155EA">
                <w:rPr>
                  <w:lang w:val="el-GR"/>
                </w:rPr>
                <w:delText>Κλινική ύφεση στους ασθενείς που είχαν ανταπόκριση κατά PMS την Εβδομάδα 8 </w:delText>
              </w:r>
            </w:del>
          </w:p>
        </w:tc>
        <w:tc>
          <w:tcPr>
            <w:tcW w:w="2409" w:type="dxa"/>
            <w:tcBorders>
              <w:top w:val="nil"/>
              <w:left w:val="nil"/>
              <w:bottom w:val="single" w:sz="6" w:space="0" w:color="auto"/>
              <w:right w:val="single" w:sz="6" w:space="0" w:color="auto"/>
            </w:tcBorders>
            <w:shd w:val="clear" w:color="auto" w:fill="auto"/>
            <w:vAlign w:val="center"/>
            <w:hideMark/>
          </w:tcPr>
          <w:p w14:paraId="507CC376" w14:textId="18C2C226" w:rsidR="00703E26" w:rsidRPr="009155EA" w:rsidRDefault="00B838C9">
            <w:pPr>
              <w:widowControl w:val="0"/>
              <w:tabs>
                <w:tab w:val="left" w:pos="6510"/>
              </w:tabs>
              <w:spacing w:line="240" w:lineRule="auto"/>
              <w:outlineLvl w:val="1"/>
              <w:rPr>
                <w:del w:id="12480" w:author="GRAbbvie04" w:date="2025-05-15T14:16:00Z"/>
                <w:lang w:val="el-GR"/>
              </w:rPr>
              <w:pPrChange w:id="12481" w:author="GRAbbvie04" w:date="2025-05-15T14:16:00Z">
                <w:pPr>
                  <w:spacing w:line="240" w:lineRule="auto"/>
                  <w:jc w:val="center"/>
                  <w:textAlignment w:val="baseline"/>
                </w:pPr>
              </w:pPrChange>
            </w:pPr>
            <w:del w:id="12482" w:author="GRAbbvie04" w:date="2025-05-15T14:16:00Z">
              <w:r w:rsidRPr="009155EA">
                <w:rPr>
                  <w:lang w:val="el-GR"/>
                </w:rPr>
                <w:delText>9/31 (29,0%) </w:delText>
              </w:r>
            </w:del>
          </w:p>
        </w:tc>
        <w:tc>
          <w:tcPr>
            <w:tcW w:w="2633" w:type="dxa"/>
            <w:tcBorders>
              <w:top w:val="nil"/>
              <w:left w:val="nil"/>
              <w:bottom w:val="single" w:sz="6" w:space="0" w:color="auto"/>
              <w:right w:val="single" w:sz="6" w:space="0" w:color="auto"/>
            </w:tcBorders>
            <w:shd w:val="clear" w:color="auto" w:fill="auto"/>
            <w:vAlign w:val="center"/>
            <w:hideMark/>
          </w:tcPr>
          <w:p w14:paraId="5D635E0E" w14:textId="2647238B" w:rsidR="00703E26" w:rsidRPr="009155EA" w:rsidRDefault="00B838C9">
            <w:pPr>
              <w:widowControl w:val="0"/>
              <w:tabs>
                <w:tab w:val="left" w:pos="6510"/>
              </w:tabs>
              <w:spacing w:line="240" w:lineRule="auto"/>
              <w:outlineLvl w:val="1"/>
              <w:rPr>
                <w:del w:id="12483" w:author="GRAbbvie04" w:date="2025-05-15T14:16:00Z"/>
                <w:lang w:val="el-GR"/>
              </w:rPr>
              <w:pPrChange w:id="12484" w:author="GRAbbvie04" w:date="2025-05-15T14:16:00Z">
                <w:pPr>
                  <w:spacing w:line="240" w:lineRule="auto"/>
                  <w:jc w:val="center"/>
                  <w:textAlignment w:val="baseline"/>
                </w:pPr>
              </w:pPrChange>
            </w:pPr>
            <w:del w:id="12485" w:author="GRAbbvie04" w:date="2025-05-15T14:16:00Z">
              <w:r w:rsidRPr="009155EA">
                <w:rPr>
                  <w:lang w:val="el-GR"/>
                </w:rPr>
                <w:delText>14/31 (45,2%)</w:delText>
              </w:r>
            </w:del>
          </w:p>
        </w:tc>
      </w:tr>
      <w:tr w:rsidR="007042F6" w14:paraId="15E67B60" w14:textId="76AE7C73" w:rsidTr="00927938">
        <w:trPr>
          <w:trHeight w:val="555"/>
          <w:jc w:val="center"/>
          <w:del w:id="12486" w:author="GRAbbvie04" w:date="2025-05-15T14:16:00Z"/>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7D813964" w14:textId="76E28BA2" w:rsidR="00703E26" w:rsidRPr="009155EA" w:rsidRDefault="00B838C9">
            <w:pPr>
              <w:widowControl w:val="0"/>
              <w:tabs>
                <w:tab w:val="left" w:pos="6510"/>
              </w:tabs>
              <w:spacing w:line="240" w:lineRule="auto"/>
              <w:outlineLvl w:val="1"/>
              <w:rPr>
                <w:del w:id="12487" w:author="GRAbbvie04" w:date="2025-05-15T14:16:00Z"/>
                <w:lang w:val="el-GR"/>
              </w:rPr>
              <w:pPrChange w:id="12488" w:author="GRAbbvie04" w:date="2025-05-15T14:16:00Z">
                <w:pPr>
                  <w:spacing w:line="240" w:lineRule="auto"/>
                  <w:textAlignment w:val="baseline"/>
                </w:pPr>
              </w:pPrChange>
            </w:pPr>
            <w:del w:id="12489" w:author="GRAbbvie04" w:date="2025-05-15T14:16:00Z">
              <w:r w:rsidRPr="009155EA">
                <w:rPr>
                  <w:lang w:val="el-GR"/>
                </w:rPr>
                <w:delText>Κλινική ανταπόκριση στους ασθενείς που είχαν ανταπόκριση κατά PMS την Εβδομάδα 8 </w:delText>
              </w:r>
            </w:del>
          </w:p>
        </w:tc>
        <w:tc>
          <w:tcPr>
            <w:tcW w:w="2409" w:type="dxa"/>
            <w:tcBorders>
              <w:top w:val="nil"/>
              <w:left w:val="nil"/>
              <w:bottom w:val="single" w:sz="6" w:space="0" w:color="auto"/>
              <w:right w:val="single" w:sz="6" w:space="0" w:color="auto"/>
            </w:tcBorders>
            <w:shd w:val="clear" w:color="auto" w:fill="auto"/>
            <w:vAlign w:val="center"/>
            <w:hideMark/>
          </w:tcPr>
          <w:p w14:paraId="61839DAC" w14:textId="49C7E51E" w:rsidR="00703E26" w:rsidRPr="009155EA" w:rsidRDefault="00B838C9">
            <w:pPr>
              <w:widowControl w:val="0"/>
              <w:tabs>
                <w:tab w:val="left" w:pos="6510"/>
              </w:tabs>
              <w:spacing w:line="240" w:lineRule="auto"/>
              <w:outlineLvl w:val="1"/>
              <w:rPr>
                <w:del w:id="12490" w:author="GRAbbvie04" w:date="2025-05-15T14:16:00Z"/>
                <w:lang w:val="el-GR"/>
              </w:rPr>
              <w:pPrChange w:id="12491" w:author="GRAbbvie04" w:date="2025-05-15T14:16:00Z">
                <w:pPr>
                  <w:spacing w:line="240" w:lineRule="auto"/>
                  <w:jc w:val="center"/>
                  <w:textAlignment w:val="baseline"/>
                </w:pPr>
              </w:pPrChange>
            </w:pPr>
            <w:del w:id="12492" w:author="GRAbbvie04" w:date="2025-05-15T14:16:00Z">
              <w:r w:rsidRPr="009155EA">
                <w:rPr>
                  <w:lang w:val="el-GR"/>
                </w:rPr>
                <w:delText>19/31 (61,3%) </w:delText>
              </w:r>
            </w:del>
          </w:p>
        </w:tc>
        <w:tc>
          <w:tcPr>
            <w:tcW w:w="2633" w:type="dxa"/>
            <w:tcBorders>
              <w:top w:val="nil"/>
              <w:left w:val="nil"/>
              <w:bottom w:val="single" w:sz="6" w:space="0" w:color="auto"/>
              <w:right w:val="single" w:sz="6" w:space="0" w:color="auto"/>
            </w:tcBorders>
            <w:shd w:val="clear" w:color="auto" w:fill="auto"/>
            <w:vAlign w:val="center"/>
            <w:hideMark/>
          </w:tcPr>
          <w:p w14:paraId="1144C281" w14:textId="5F987432" w:rsidR="00703E26" w:rsidRPr="009155EA" w:rsidRDefault="00B838C9">
            <w:pPr>
              <w:widowControl w:val="0"/>
              <w:tabs>
                <w:tab w:val="left" w:pos="6510"/>
              </w:tabs>
              <w:spacing w:line="240" w:lineRule="auto"/>
              <w:outlineLvl w:val="1"/>
              <w:rPr>
                <w:del w:id="12493" w:author="GRAbbvie04" w:date="2025-05-15T14:16:00Z"/>
                <w:lang w:val="el-GR"/>
              </w:rPr>
              <w:pPrChange w:id="12494" w:author="GRAbbvie04" w:date="2025-05-15T14:16:00Z">
                <w:pPr>
                  <w:spacing w:line="240" w:lineRule="auto"/>
                  <w:jc w:val="center"/>
                  <w:textAlignment w:val="baseline"/>
                </w:pPr>
              </w:pPrChange>
            </w:pPr>
            <w:del w:id="12495" w:author="GRAbbvie04" w:date="2025-05-15T14:16:00Z">
              <w:r w:rsidRPr="009155EA">
                <w:rPr>
                  <w:lang w:val="el-GR"/>
                </w:rPr>
                <w:delText>21/31 (67,7%) </w:delText>
              </w:r>
            </w:del>
          </w:p>
        </w:tc>
      </w:tr>
      <w:tr w:rsidR="007042F6" w14:paraId="75E77B68" w14:textId="6101162C" w:rsidTr="00927938">
        <w:trPr>
          <w:jc w:val="center"/>
          <w:del w:id="12496" w:author="GRAbbvie04" w:date="2025-05-15T14:16:00Z"/>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4617C14E" w14:textId="75C62200" w:rsidR="00703E26" w:rsidRPr="009155EA" w:rsidRDefault="00B838C9">
            <w:pPr>
              <w:widowControl w:val="0"/>
              <w:tabs>
                <w:tab w:val="left" w:pos="6510"/>
              </w:tabs>
              <w:spacing w:line="240" w:lineRule="auto"/>
              <w:outlineLvl w:val="1"/>
              <w:rPr>
                <w:del w:id="12497" w:author="GRAbbvie04" w:date="2025-05-15T14:16:00Z"/>
                <w:lang w:val="el-GR"/>
              </w:rPr>
              <w:pPrChange w:id="12498" w:author="GRAbbvie04" w:date="2025-05-15T14:16:00Z">
                <w:pPr>
                  <w:spacing w:line="240" w:lineRule="auto"/>
                  <w:textAlignment w:val="baseline"/>
                </w:pPr>
              </w:pPrChange>
            </w:pPr>
            <w:del w:id="12499" w:author="GRAbbvie04" w:date="2025-05-15T14:16:00Z">
              <w:r w:rsidRPr="009155EA">
                <w:rPr>
                  <w:lang w:val="el-GR"/>
                </w:rPr>
                <w:delText>Επούλωση του βλεννογόνου στους ασθενείς που είχαν ανταπόκριση κατά PMS την Εβδομάδα 8 </w:delText>
              </w:r>
            </w:del>
          </w:p>
        </w:tc>
        <w:tc>
          <w:tcPr>
            <w:tcW w:w="2409" w:type="dxa"/>
            <w:tcBorders>
              <w:top w:val="nil"/>
              <w:left w:val="nil"/>
              <w:bottom w:val="single" w:sz="6" w:space="0" w:color="auto"/>
              <w:right w:val="single" w:sz="6" w:space="0" w:color="auto"/>
            </w:tcBorders>
            <w:shd w:val="clear" w:color="auto" w:fill="auto"/>
            <w:vAlign w:val="center"/>
            <w:hideMark/>
          </w:tcPr>
          <w:p w14:paraId="185FA65A" w14:textId="7910FEE0" w:rsidR="00703E26" w:rsidRPr="009155EA" w:rsidRDefault="00B838C9">
            <w:pPr>
              <w:widowControl w:val="0"/>
              <w:tabs>
                <w:tab w:val="left" w:pos="6510"/>
              </w:tabs>
              <w:spacing w:line="240" w:lineRule="auto"/>
              <w:outlineLvl w:val="1"/>
              <w:rPr>
                <w:del w:id="12500" w:author="GRAbbvie04" w:date="2025-05-15T14:16:00Z"/>
                <w:lang w:val="el-GR"/>
              </w:rPr>
              <w:pPrChange w:id="12501" w:author="GRAbbvie04" w:date="2025-05-15T14:16:00Z">
                <w:pPr>
                  <w:spacing w:line="240" w:lineRule="auto"/>
                  <w:jc w:val="center"/>
                  <w:textAlignment w:val="baseline"/>
                </w:pPr>
              </w:pPrChange>
            </w:pPr>
            <w:del w:id="12502" w:author="GRAbbvie04" w:date="2025-05-15T14:16:00Z">
              <w:r w:rsidRPr="009155EA">
                <w:rPr>
                  <w:lang w:val="el-GR"/>
                </w:rPr>
                <w:delText>12/31 (38,7%) </w:delText>
              </w:r>
            </w:del>
          </w:p>
        </w:tc>
        <w:tc>
          <w:tcPr>
            <w:tcW w:w="2633" w:type="dxa"/>
            <w:tcBorders>
              <w:top w:val="nil"/>
              <w:left w:val="nil"/>
              <w:bottom w:val="single" w:sz="6" w:space="0" w:color="auto"/>
              <w:right w:val="single" w:sz="6" w:space="0" w:color="auto"/>
            </w:tcBorders>
            <w:shd w:val="clear" w:color="auto" w:fill="auto"/>
            <w:vAlign w:val="center"/>
            <w:hideMark/>
          </w:tcPr>
          <w:p w14:paraId="287D9C72" w14:textId="7F2C4933" w:rsidR="00703E26" w:rsidRPr="009155EA" w:rsidRDefault="00B838C9">
            <w:pPr>
              <w:widowControl w:val="0"/>
              <w:tabs>
                <w:tab w:val="left" w:pos="6510"/>
              </w:tabs>
              <w:spacing w:line="240" w:lineRule="auto"/>
              <w:outlineLvl w:val="1"/>
              <w:rPr>
                <w:del w:id="12503" w:author="GRAbbvie04" w:date="2025-05-15T14:16:00Z"/>
                <w:lang w:val="el-GR"/>
              </w:rPr>
              <w:pPrChange w:id="12504" w:author="GRAbbvie04" w:date="2025-05-15T14:16:00Z">
                <w:pPr>
                  <w:spacing w:line="240" w:lineRule="auto"/>
                  <w:jc w:val="center"/>
                  <w:textAlignment w:val="baseline"/>
                </w:pPr>
              </w:pPrChange>
            </w:pPr>
            <w:del w:id="12505" w:author="GRAbbvie04" w:date="2025-05-15T14:16:00Z">
              <w:r w:rsidRPr="009155EA">
                <w:rPr>
                  <w:lang w:val="el-GR"/>
                </w:rPr>
                <w:delText>16/31 (51,6%) </w:delText>
              </w:r>
            </w:del>
          </w:p>
        </w:tc>
      </w:tr>
      <w:tr w:rsidR="007042F6" w14:paraId="1FC213D6" w14:textId="444A21ED" w:rsidTr="00927938">
        <w:trPr>
          <w:jc w:val="center"/>
          <w:del w:id="12506" w:author="GRAbbvie04" w:date="2025-05-15T14:16:00Z"/>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4C763540" w14:textId="4CAD331D" w:rsidR="00703E26" w:rsidRPr="009155EA" w:rsidRDefault="00B838C9">
            <w:pPr>
              <w:widowControl w:val="0"/>
              <w:tabs>
                <w:tab w:val="left" w:pos="6510"/>
              </w:tabs>
              <w:spacing w:line="240" w:lineRule="auto"/>
              <w:outlineLvl w:val="1"/>
              <w:rPr>
                <w:del w:id="12507" w:author="GRAbbvie04" w:date="2025-05-15T14:16:00Z"/>
                <w:lang w:val="el-GR"/>
              </w:rPr>
              <w:pPrChange w:id="12508" w:author="GRAbbvie04" w:date="2025-05-15T14:16:00Z">
                <w:pPr>
                  <w:spacing w:line="240" w:lineRule="auto"/>
                  <w:textAlignment w:val="baseline"/>
                </w:pPr>
              </w:pPrChange>
            </w:pPr>
            <w:del w:id="12509" w:author="GRAbbvie04" w:date="2025-05-15T14:16:00Z">
              <w:r w:rsidRPr="009155EA">
                <w:rPr>
                  <w:lang w:val="el-GR"/>
                </w:rPr>
                <w:delText>Κλινική ύφεση στους ασθενείς που παρουσίαζαν ύφεση κατά PMS την Εβδομάδα 8 </w:delText>
              </w:r>
            </w:del>
          </w:p>
        </w:tc>
        <w:tc>
          <w:tcPr>
            <w:tcW w:w="2409" w:type="dxa"/>
            <w:tcBorders>
              <w:top w:val="nil"/>
              <w:left w:val="nil"/>
              <w:bottom w:val="single" w:sz="6" w:space="0" w:color="auto"/>
              <w:right w:val="single" w:sz="6" w:space="0" w:color="auto"/>
            </w:tcBorders>
            <w:shd w:val="clear" w:color="auto" w:fill="auto"/>
            <w:vAlign w:val="center"/>
            <w:hideMark/>
          </w:tcPr>
          <w:p w14:paraId="6DE5A473" w14:textId="1EA0DB95" w:rsidR="00703E26" w:rsidRPr="009155EA" w:rsidRDefault="00B838C9">
            <w:pPr>
              <w:widowControl w:val="0"/>
              <w:tabs>
                <w:tab w:val="left" w:pos="6510"/>
              </w:tabs>
              <w:spacing w:line="240" w:lineRule="auto"/>
              <w:outlineLvl w:val="1"/>
              <w:rPr>
                <w:del w:id="12510" w:author="GRAbbvie04" w:date="2025-05-15T14:16:00Z"/>
                <w:lang w:val="el-GR"/>
              </w:rPr>
              <w:pPrChange w:id="12511" w:author="GRAbbvie04" w:date="2025-05-15T14:16:00Z">
                <w:pPr>
                  <w:spacing w:line="240" w:lineRule="auto"/>
                  <w:jc w:val="center"/>
                  <w:textAlignment w:val="baseline"/>
                </w:pPr>
              </w:pPrChange>
            </w:pPr>
            <w:del w:id="12512" w:author="GRAbbvie04" w:date="2025-05-15T14:16:00Z">
              <w:r w:rsidRPr="009155EA">
                <w:rPr>
                  <w:lang w:val="el-GR"/>
                </w:rPr>
                <w:delText>9/21 (42,9%) </w:delText>
              </w:r>
            </w:del>
          </w:p>
        </w:tc>
        <w:tc>
          <w:tcPr>
            <w:tcW w:w="2633" w:type="dxa"/>
            <w:tcBorders>
              <w:top w:val="nil"/>
              <w:left w:val="nil"/>
              <w:bottom w:val="single" w:sz="6" w:space="0" w:color="auto"/>
              <w:right w:val="single" w:sz="6" w:space="0" w:color="auto"/>
            </w:tcBorders>
            <w:shd w:val="clear" w:color="auto" w:fill="auto"/>
            <w:vAlign w:val="center"/>
            <w:hideMark/>
          </w:tcPr>
          <w:p w14:paraId="1DE2C591" w14:textId="5F1BB05F" w:rsidR="00703E26" w:rsidRPr="009155EA" w:rsidRDefault="00B838C9">
            <w:pPr>
              <w:widowControl w:val="0"/>
              <w:tabs>
                <w:tab w:val="left" w:pos="6510"/>
              </w:tabs>
              <w:spacing w:line="240" w:lineRule="auto"/>
              <w:outlineLvl w:val="1"/>
              <w:rPr>
                <w:del w:id="12513" w:author="GRAbbvie04" w:date="2025-05-15T14:16:00Z"/>
                <w:lang w:val="el-GR"/>
              </w:rPr>
              <w:pPrChange w:id="12514" w:author="GRAbbvie04" w:date="2025-05-15T14:16:00Z">
                <w:pPr>
                  <w:spacing w:line="240" w:lineRule="auto"/>
                  <w:jc w:val="center"/>
                  <w:textAlignment w:val="baseline"/>
                </w:pPr>
              </w:pPrChange>
            </w:pPr>
            <w:del w:id="12515" w:author="GRAbbvie04" w:date="2025-05-15T14:16:00Z">
              <w:r w:rsidRPr="009155EA">
                <w:rPr>
                  <w:lang w:val="el-GR"/>
                </w:rPr>
                <w:delText>10/22 (45,5%) </w:delText>
              </w:r>
            </w:del>
          </w:p>
        </w:tc>
      </w:tr>
      <w:tr w:rsidR="007042F6" w14:paraId="61296040" w14:textId="14746D9A" w:rsidTr="00927938">
        <w:trPr>
          <w:jc w:val="center"/>
          <w:del w:id="12516" w:author="GRAbbvie04" w:date="2025-05-15T14:16:00Z"/>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737FA925" w14:textId="18CA2BD7" w:rsidR="00703E26" w:rsidRPr="009155EA" w:rsidRDefault="00B838C9">
            <w:pPr>
              <w:widowControl w:val="0"/>
              <w:tabs>
                <w:tab w:val="left" w:pos="6510"/>
              </w:tabs>
              <w:spacing w:line="240" w:lineRule="auto"/>
              <w:outlineLvl w:val="1"/>
              <w:rPr>
                <w:del w:id="12517" w:author="GRAbbvie04" w:date="2025-05-15T14:16:00Z"/>
                <w:lang w:val="el-GR"/>
              </w:rPr>
              <w:pPrChange w:id="12518" w:author="GRAbbvie04" w:date="2025-05-15T14:16:00Z">
                <w:pPr>
                  <w:spacing w:line="240" w:lineRule="auto"/>
                  <w:textAlignment w:val="baseline"/>
                </w:pPr>
              </w:pPrChange>
            </w:pPr>
            <w:del w:id="12519" w:author="GRAbbvie04" w:date="2025-05-15T14:16:00Z">
              <w:r w:rsidRPr="009155EA">
                <w:rPr>
                  <w:lang w:val="el-GR"/>
                </w:rPr>
                <w:delText>Ύφεση χωρίς κορτικοστεροειδή στους ασθενείς που είχαν ανταπόκριση κατά PMS την Εβδομάδα 8</w:delText>
              </w:r>
              <w:r w:rsidRPr="009155EA">
                <w:rPr>
                  <w:vertAlign w:val="superscript"/>
                  <w:lang w:val="el-GR"/>
                </w:rPr>
                <w:delText>γ</w:delText>
              </w:r>
              <w:r w:rsidRPr="009155EA">
                <w:rPr>
                  <w:lang w:val="el-GR"/>
                </w:rPr>
                <w:delText> </w:delText>
              </w:r>
            </w:del>
          </w:p>
        </w:tc>
        <w:tc>
          <w:tcPr>
            <w:tcW w:w="2409" w:type="dxa"/>
            <w:tcBorders>
              <w:top w:val="nil"/>
              <w:left w:val="nil"/>
              <w:bottom w:val="single" w:sz="6" w:space="0" w:color="auto"/>
              <w:right w:val="single" w:sz="6" w:space="0" w:color="auto"/>
            </w:tcBorders>
            <w:shd w:val="clear" w:color="auto" w:fill="auto"/>
            <w:vAlign w:val="center"/>
            <w:hideMark/>
          </w:tcPr>
          <w:p w14:paraId="0388D752" w14:textId="72195013" w:rsidR="00703E26" w:rsidRPr="009155EA" w:rsidRDefault="00B838C9">
            <w:pPr>
              <w:widowControl w:val="0"/>
              <w:tabs>
                <w:tab w:val="left" w:pos="6510"/>
              </w:tabs>
              <w:spacing w:line="240" w:lineRule="auto"/>
              <w:outlineLvl w:val="1"/>
              <w:rPr>
                <w:del w:id="12520" w:author="GRAbbvie04" w:date="2025-05-15T14:16:00Z"/>
                <w:lang w:val="el-GR"/>
              </w:rPr>
              <w:pPrChange w:id="12521" w:author="GRAbbvie04" w:date="2025-05-15T14:16:00Z">
                <w:pPr>
                  <w:spacing w:line="240" w:lineRule="auto"/>
                  <w:jc w:val="center"/>
                  <w:textAlignment w:val="baseline"/>
                </w:pPr>
              </w:pPrChange>
            </w:pPr>
            <w:del w:id="12522" w:author="GRAbbvie04" w:date="2025-05-15T14:16:00Z">
              <w:r w:rsidRPr="009155EA">
                <w:rPr>
                  <w:lang w:val="el-GR"/>
                </w:rPr>
                <w:delText>4/13 (30,8%) </w:delText>
              </w:r>
            </w:del>
          </w:p>
        </w:tc>
        <w:tc>
          <w:tcPr>
            <w:tcW w:w="2633" w:type="dxa"/>
            <w:tcBorders>
              <w:top w:val="nil"/>
              <w:left w:val="nil"/>
              <w:bottom w:val="single" w:sz="6" w:space="0" w:color="auto"/>
              <w:right w:val="single" w:sz="6" w:space="0" w:color="auto"/>
            </w:tcBorders>
            <w:shd w:val="clear" w:color="auto" w:fill="auto"/>
            <w:vAlign w:val="center"/>
            <w:hideMark/>
          </w:tcPr>
          <w:p w14:paraId="33B92767" w14:textId="3F2F4B9C" w:rsidR="00703E26" w:rsidRPr="009155EA" w:rsidRDefault="00B838C9">
            <w:pPr>
              <w:widowControl w:val="0"/>
              <w:tabs>
                <w:tab w:val="left" w:pos="6510"/>
              </w:tabs>
              <w:spacing w:line="240" w:lineRule="auto"/>
              <w:outlineLvl w:val="1"/>
              <w:rPr>
                <w:del w:id="12523" w:author="GRAbbvie04" w:date="2025-05-15T14:16:00Z"/>
                <w:lang w:val="el-GR"/>
              </w:rPr>
              <w:pPrChange w:id="12524" w:author="GRAbbvie04" w:date="2025-05-15T14:16:00Z">
                <w:pPr>
                  <w:spacing w:line="240" w:lineRule="auto"/>
                  <w:jc w:val="center"/>
                  <w:textAlignment w:val="baseline"/>
                </w:pPr>
              </w:pPrChange>
            </w:pPr>
            <w:del w:id="12525" w:author="GRAbbvie04" w:date="2025-05-15T14:16:00Z">
              <w:r w:rsidRPr="009155EA">
                <w:rPr>
                  <w:lang w:val="el-GR"/>
                </w:rPr>
                <w:delText>5/16 (31,3%) </w:delText>
              </w:r>
            </w:del>
          </w:p>
        </w:tc>
      </w:tr>
      <w:tr w:rsidR="007042F6" w14:paraId="06514617" w14:textId="72E631AA" w:rsidTr="00927938">
        <w:trPr>
          <w:jc w:val="center"/>
          <w:del w:id="12526" w:author="GRAbbvie04" w:date="2025-05-15T14:16:00Z"/>
        </w:trPr>
        <w:tc>
          <w:tcPr>
            <w:tcW w:w="7568" w:type="dxa"/>
            <w:gridSpan w:val="3"/>
            <w:tcBorders>
              <w:top w:val="nil"/>
              <w:left w:val="single" w:sz="6" w:space="0" w:color="auto"/>
              <w:bottom w:val="single" w:sz="6" w:space="0" w:color="auto"/>
              <w:right w:val="single" w:sz="6" w:space="0" w:color="auto"/>
            </w:tcBorders>
            <w:shd w:val="clear" w:color="auto" w:fill="auto"/>
            <w:hideMark/>
          </w:tcPr>
          <w:p w14:paraId="0B5E5C2F" w14:textId="4C4973FA" w:rsidR="00703E26" w:rsidRPr="009155EA" w:rsidRDefault="00B838C9">
            <w:pPr>
              <w:widowControl w:val="0"/>
              <w:tabs>
                <w:tab w:val="left" w:pos="6510"/>
              </w:tabs>
              <w:spacing w:line="240" w:lineRule="auto"/>
              <w:outlineLvl w:val="1"/>
              <w:rPr>
                <w:del w:id="12527" w:author="GRAbbvie04" w:date="2025-05-15T14:16:00Z"/>
                <w:lang w:val="el-GR"/>
              </w:rPr>
              <w:pPrChange w:id="12528" w:author="GRAbbvie04" w:date="2025-05-15T14:16:00Z">
                <w:pPr>
                  <w:spacing w:line="240" w:lineRule="auto"/>
                  <w:textAlignment w:val="baseline"/>
                </w:pPr>
              </w:pPrChange>
            </w:pPr>
            <w:del w:id="12529" w:author="GRAbbvie04" w:date="2025-05-15T14:16:00Z">
              <w:r w:rsidRPr="009155EA">
                <w:rPr>
                  <w:vertAlign w:val="superscript"/>
                  <w:lang w:val="el-GR"/>
                </w:rPr>
                <w:delText>α </w:delText>
              </w:r>
              <w:r w:rsidRPr="009155EA">
                <w:rPr>
                  <w:lang w:val="el-GR"/>
                </w:rPr>
                <w:delText>Humira 0,6 mg/kg (μέγιστη δόση 40 mg) κάθε δεύτερη εβδομάδα </w:delText>
              </w:r>
            </w:del>
          </w:p>
          <w:p w14:paraId="3E031DE3" w14:textId="16C12B62" w:rsidR="00703E26" w:rsidRPr="009155EA" w:rsidRDefault="00B838C9">
            <w:pPr>
              <w:widowControl w:val="0"/>
              <w:tabs>
                <w:tab w:val="left" w:pos="6510"/>
              </w:tabs>
              <w:spacing w:line="240" w:lineRule="auto"/>
              <w:outlineLvl w:val="1"/>
              <w:rPr>
                <w:del w:id="12530" w:author="GRAbbvie04" w:date="2025-05-15T14:16:00Z"/>
                <w:lang w:val="el-GR"/>
              </w:rPr>
              <w:pPrChange w:id="12531" w:author="GRAbbvie04" w:date="2025-05-15T14:16:00Z">
                <w:pPr>
                  <w:spacing w:line="240" w:lineRule="auto"/>
                  <w:textAlignment w:val="baseline"/>
                </w:pPr>
              </w:pPrChange>
            </w:pPr>
            <w:del w:id="12532" w:author="GRAbbvie04" w:date="2025-05-15T14:16:00Z">
              <w:r w:rsidRPr="009155EA">
                <w:rPr>
                  <w:vertAlign w:val="superscript"/>
                  <w:lang w:val="el-GR"/>
                </w:rPr>
                <w:delText>β </w:delText>
              </w:r>
              <w:r w:rsidRPr="009155EA">
                <w:rPr>
                  <w:lang w:val="el-GR"/>
                </w:rPr>
                <w:delText>Humira 0,6 mg/kg (μέγιστη δόση 40 mg) κάθε εβδομάδα </w:delText>
              </w:r>
            </w:del>
          </w:p>
          <w:p w14:paraId="189E6AC1" w14:textId="41A43297" w:rsidR="00703E26" w:rsidRPr="009155EA" w:rsidRDefault="00B838C9">
            <w:pPr>
              <w:widowControl w:val="0"/>
              <w:tabs>
                <w:tab w:val="left" w:pos="6510"/>
              </w:tabs>
              <w:spacing w:line="240" w:lineRule="auto"/>
              <w:outlineLvl w:val="1"/>
              <w:rPr>
                <w:del w:id="12533" w:author="GRAbbvie04" w:date="2025-05-15T14:16:00Z"/>
                <w:lang w:val="el-GR"/>
              </w:rPr>
              <w:pPrChange w:id="12534" w:author="GRAbbvie04" w:date="2025-05-15T14:16:00Z">
                <w:pPr>
                  <w:spacing w:line="240" w:lineRule="auto"/>
                  <w:textAlignment w:val="baseline"/>
                </w:pPr>
              </w:pPrChange>
            </w:pPr>
            <w:del w:id="12535" w:author="GRAbbvie04" w:date="2025-05-15T14:16:00Z">
              <w:r w:rsidRPr="009155EA">
                <w:rPr>
                  <w:vertAlign w:val="superscript"/>
                  <w:lang w:val="el-GR"/>
                </w:rPr>
                <w:delText>γ</w:delText>
              </w:r>
              <w:r w:rsidRPr="009155EA">
                <w:rPr>
                  <w:lang w:val="el-GR"/>
                </w:rPr>
                <w:delText> Σε ασθενείς που λάμβαναν συγχορηγούμενα κορτικοστεροειδή κατά την έναρξη </w:delText>
              </w:r>
            </w:del>
          </w:p>
          <w:p w14:paraId="10722710" w14:textId="4CE7C7BB" w:rsidR="00703E26" w:rsidRPr="009155EA" w:rsidRDefault="00B838C9">
            <w:pPr>
              <w:widowControl w:val="0"/>
              <w:tabs>
                <w:tab w:val="left" w:pos="6510"/>
              </w:tabs>
              <w:spacing w:line="240" w:lineRule="auto"/>
              <w:outlineLvl w:val="1"/>
              <w:rPr>
                <w:del w:id="12536" w:author="GRAbbvie04" w:date="2025-05-15T14:16:00Z"/>
                <w:lang w:val="el-GR"/>
              </w:rPr>
              <w:pPrChange w:id="12537" w:author="GRAbbvie04" w:date="2025-05-15T14:16:00Z">
                <w:pPr>
                  <w:spacing w:line="240" w:lineRule="auto"/>
                  <w:textAlignment w:val="baseline"/>
                </w:pPr>
              </w:pPrChange>
            </w:pPr>
            <w:del w:id="12538" w:author="GRAbbvie04" w:date="2025-05-15T14:16:00Z">
              <w:r w:rsidRPr="009155EA">
                <w:rPr>
                  <w:lang w:val="el-GR"/>
                </w:rPr>
                <w:delText>Σημείωση: Οι ασθενείς με ελλείπουσες τιμές την Εβδομάδα 52 ή εκείνοι που τυχαιοποιήθηκαν ώστε να λάβουν θεραπεία νέας αρχικής δόσης ή θεραπεία συντήρησης θεωρήθηκαν ως μη ανταποκριθέντες για τα καταληκτικά σημεία της Εβδομάδας 52 </w:delText>
              </w:r>
            </w:del>
          </w:p>
        </w:tc>
      </w:tr>
      <w:bookmarkEnd w:id="12457"/>
    </w:tbl>
    <w:p w14:paraId="76FA9973" w14:textId="30A2D288" w:rsidR="00703E26" w:rsidRPr="009155EA" w:rsidRDefault="00703E26">
      <w:pPr>
        <w:widowControl w:val="0"/>
        <w:tabs>
          <w:tab w:val="left" w:pos="6510"/>
        </w:tabs>
        <w:spacing w:line="240" w:lineRule="auto"/>
        <w:outlineLvl w:val="1"/>
        <w:rPr>
          <w:del w:id="12539" w:author="GRAbbvie04" w:date="2025-05-15T14:16:00Z"/>
          <w:lang w:val="el-GR"/>
        </w:rPr>
        <w:pPrChange w:id="12540" w:author="GRAbbvie04" w:date="2025-05-15T14:16:00Z">
          <w:pPr>
            <w:spacing w:line="240" w:lineRule="auto"/>
          </w:pPr>
        </w:pPrChange>
      </w:pPr>
    </w:p>
    <w:p w14:paraId="06DDBA5B" w14:textId="5E94FB5A" w:rsidR="00703E26" w:rsidRPr="009155EA" w:rsidRDefault="00B838C9">
      <w:pPr>
        <w:widowControl w:val="0"/>
        <w:tabs>
          <w:tab w:val="left" w:pos="6510"/>
        </w:tabs>
        <w:spacing w:line="240" w:lineRule="auto"/>
        <w:outlineLvl w:val="1"/>
        <w:rPr>
          <w:del w:id="12541" w:author="GRAbbvie04" w:date="2025-05-15T14:16:00Z"/>
          <w:lang w:val="el-GR"/>
        </w:rPr>
        <w:pPrChange w:id="12542" w:author="GRAbbvie04" w:date="2025-05-15T14:16:00Z">
          <w:pPr>
            <w:spacing w:line="240" w:lineRule="auto"/>
          </w:pPr>
        </w:pPrChange>
      </w:pPr>
      <w:del w:id="12543" w:author="GRAbbvie04" w:date="2025-05-15T14:16:00Z">
        <w:r w:rsidRPr="009155EA">
          <w:rPr>
            <w:lang w:val="el-GR"/>
          </w:rPr>
          <w:delText>Τα επιπρόσθετα διερευνητικά καταληκτικά σημεία περιλάμβαναν την κλινική ανταπόκριση κατά τον δείκτη ενεργότητας παιδιατρικής ελκώδους κολίτιδας (PUCAI) (οριζόμενη ως μείωση στον PUCAI ≥ 20 βαθμούς από τ</w:delText>
        </w:r>
        <w:r w:rsidR="00322BFC">
          <w:rPr>
            <w:lang w:val="el-GR"/>
          </w:rPr>
          <w:delText>ις</w:delText>
        </w:r>
        <w:r w:rsidRPr="009155EA">
          <w:rPr>
            <w:lang w:val="el-GR"/>
          </w:rPr>
          <w:delText xml:space="preserve"> αρχικ</w:delText>
        </w:r>
        <w:r w:rsidR="00322BFC">
          <w:rPr>
            <w:lang w:val="el-GR"/>
          </w:rPr>
          <w:delText>ές</w:delText>
        </w:r>
        <w:r w:rsidRPr="009155EA">
          <w:rPr>
            <w:lang w:val="el-GR"/>
          </w:rPr>
          <w:delText xml:space="preserve"> </w:delText>
        </w:r>
        <w:r w:rsidR="00322BFC">
          <w:rPr>
            <w:lang w:val="el-GR"/>
          </w:rPr>
          <w:delText>τιμές</w:delText>
        </w:r>
        <w:r w:rsidRPr="009155EA">
          <w:rPr>
            <w:lang w:val="el-GR"/>
          </w:rPr>
          <w:delText xml:space="preserve">) και κλινική ύφεση κατά PUCAI (οριζόμενη ως PUCAI &lt; 10) την Εβδομάδα 8 και την Εβδομάδα 52 (Πίνακας 33). </w:delText>
        </w:r>
      </w:del>
    </w:p>
    <w:p w14:paraId="0342E5FE" w14:textId="147B9AF8" w:rsidR="00703E26" w:rsidRPr="009155EA" w:rsidRDefault="00703E26">
      <w:pPr>
        <w:widowControl w:val="0"/>
        <w:tabs>
          <w:tab w:val="left" w:pos="6510"/>
        </w:tabs>
        <w:spacing w:line="240" w:lineRule="auto"/>
        <w:outlineLvl w:val="1"/>
        <w:rPr>
          <w:del w:id="12544" w:author="GRAbbvie04" w:date="2025-05-15T14:16:00Z"/>
          <w:lang w:val="el-GR"/>
        </w:rPr>
        <w:pPrChange w:id="12545" w:author="GRAbbvie04" w:date="2025-05-15T14:16:00Z">
          <w:pPr>
            <w:spacing w:line="240" w:lineRule="auto"/>
          </w:pPr>
        </w:pPrChange>
      </w:pPr>
    </w:p>
    <w:tbl>
      <w:tblPr>
        <w:tblW w:w="9214" w:type="dxa"/>
        <w:tblCellMar>
          <w:left w:w="0" w:type="dxa"/>
          <w:right w:w="0" w:type="dxa"/>
        </w:tblCellMar>
        <w:tblLook w:val="04A0" w:firstRow="1" w:lastRow="0" w:firstColumn="1" w:lastColumn="0" w:noHBand="0" w:noVBand="1"/>
      </w:tblPr>
      <w:tblGrid>
        <w:gridCol w:w="2934"/>
        <w:gridCol w:w="2898"/>
        <w:gridCol w:w="3382"/>
      </w:tblGrid>
      <w:tr w:rsidR="007042F6" w14:paraId="50E73529" w14:textId="68167944" w:rsidTr="00271E4C">
        <w:trPr>
          <w:trHeight w:val="60"/>
          <w:del w:id="12546" w:author="GRAbbvie04" w:date="2025-05-15T14:16:00Z"/>
        </w:trPr>
        <w:tc>
          <w:tcPr>
            <w:tcW w:w="9214" w:type="dxa"/>
            <w:gridSpan w:val="3"/>
            <w:tcMar>
              <w:top w:w="0" w:type="dxa"/>
              <w:left w:w="108" w:type="dxa"/>
              <w:bottom w:w="0" w:type="dxa"/>
              <w:right w:w="108" w:type="dxa"/>
            </w:tcMar>
          </w:tcPr>
          <w:p w14:paraId="387DE5D7" w14:textId="1D47D72C" w:rsidR="00703E26" w:rsidRPr="009155EA" w:rsidRDefault="00B838C9">
            <w:pPr>
              <w:widowControl w:val="0"/>
              <w:tabs>
                <w:tab w:val="left" w:pos="6510"/>
              </w:tabs>
              <w:spacing w:line="240" w:lineRule="auto"/>
              <w:outlineLvl w:val="1"/>
              <w:rPr>
                <w:del w:id="12547" w:author="GRAbbvie04" w:date="2025-05-15T14:16:00Z"/>
                <w:b/>
                <w:bCs/>
                <w:lang w:val="el-GR"/>
              </w:rPr>
              <w:pPrChange w:id="12548" w:author="GRAbbvie04" w:date="2025-05-15T14:16:00Z">
                <w:pPr>
                  <w:spacing w:line="240" w:lineRule="auto"/>
                  <w:jc w:val="center"/>
                </w:pPr>
              </w:pPrChange>
            </w:pPr>
            <w:del w:id="12549" w:author="GRAbbvie04" w:date="2025-05-15T14:16:00Z">
              <w:r w:rsidRPr="009155EA">
                <w:rPr>
                  <w:b/>
                  <w:lang w:val="el-GR"/>
                </w:rPr>
                <w:delText>Πίνακας 33: Αποτελέσματα διερευνητικών καταληκτικών σημείων κατά PUCAI</w:delText>
              </w:r>
            </w:del>
          </w:p>
        </w:tc>
      </w:tr>
      <w:tr w:rsidR="007042F6" w14:paraId="7C0BF173" w14:textId="374A98BA" w:rsidTr="00271E4C">
        <w:trPr>
          <w:trHeight w:val="265"/>
          <w:del w:id="12550" w:author="GRAbbvie04" w:date="2025-05-15T14:16:00Z"/>
        </w:trPr>
        <w:tc>
          <w:tcPr>
            <w:tcW w:w="2934" w:type="dxa"/>
            <w:vMerge w:val="restart"/>
            <w:tcBorders>
              <w:top w:val="single" w:sz="4" w:space="0" w:color="auto"/>
              <w:left w:val="single" w:sz="8" w:space="0" w:color="auto"/>
              <w:right w:val="single" w:sz="4" w:space="0" w:color="auto"/>
            </w:tcBorders>
            <w:tcMar>
              <w:top w:w="0" w:type="dxa"/>
              <w:left w:w="108" w:type="dxa"/>
              <w:bottom w:w="0" w:type="dxa"/>
              <w:right w:w="108" w:type="dxa"/>
            </w:tcMar>
          </w:tcPr>
          <w:p w14:paraId="50EF3E62" w14:textId="41370E14" w:rsidR="00703E26" w:rsidRPr="009155EA" w:rsidRDefault="00703E26">
            <w:pPr>
              <w:widowControl w:val="0"/>
              <w:tabs>
                <w:tab w:val="left" w:pos="6510"/>
              </w:tabs>
              <w:spacing w:line="240" w:lineRule="auto"/>
              <w:outlineLvl w:val="1"/>
              <w:rPr>
                <w:del w:id="12551" w:author="GRAbbvie04" w:date="2025-05-15T14:16:00Z"/>
                <w:lang w:val="el-GR"/>
              </w:rPr>
              <w:pPrChange w:id="12552" w:author="GRAbbvie04" w:date="2025-05-15T14:16:00Z">
                <w:pPr>
                  <w:spacing w:line="240" w:lineRule="auto"/>
                </w:pPr>
              </w:pPrChange>
            </w:pPr>
          </w:p>
        </w:tc>
        <w:tc>
          <w:tcPr>
            <w:tcW w:w="62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39234D" w14:textId="15BE0ECD" w:rsidR="00703E26" w:rsidRPr="009155EA" w:rsidRDefault="00B838C9">
            <w:pPr>
              <w:widowControl w:val="0"/>
              <w:tabs>
                <w:tab w:val="left" w:pos="6510"/>
              </w:tabs>
              <w:spacing w:line="240" w:lineRule="auto"/>
              <w:outlineLvl w:val="1"/>
              <w:rPr>
                <w:del w:id="12553" w:author="GRAbbvie04" w:date="2025-05-15T14:16:00Z"/>
                <w:b/>
                <w:bCs/>
                <w:lang w:val="el-GR"/>
              </w:rPr>
              <w:pPrChange w:id="12554" w:author="GRAbbvie04" w:date="2025-05-15T14:16:00Z">
                <w:pPr>
                  <w:spacing w:line="240" w:lineRule="auto"/>
                  <w:jc w:val="center"/>
                </w:pPr>
              </w:pPrChange>
            </w:pPr>
            <w:del w:id="12555" w:author="GRAbbvie04" w:date="2025-05-15T14:16:00Z">
              <w:r w:rsidRPr="009155EA">
                <w:rPr>
                  <w:b/>
                  <w:lang w:val="el-GR"/>
                </w:rPr>
                <w:delText>Εβδομάδα 8</w:delText>
              </w:r>
            </w:del>
          </w:p>
        </w:tc>
      </w:tr>
      <w:tr w:rsidR="007042F6" w14:paraId="6ACA4B5D" w14:textId="2D20519F" w:rsidTr="00271E4C">
        <w:trPr>
          <w:trHeight w:val="1042"/>
          <w:del w:id="12556" w:author="GRAbbvie04" w:date="2025-05-15T14:16:00Z"/>
        </w:trPr>
        <w:tc>
          <w:tcPr>
            <w:tcW w:w="293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713AB69F" w14:textId="43D1F1A2" w:rsidR="00703E26" w:rsidRPr="009155EA" w:rsidRDefault="00703E26">
            <w:pPr>
              <w:widowControl w:val="0"/>
              <w:tabs>
                <w:tab w:val="left" w:pos="6510"/>
              </w:tabs>
              <w:spacing w:line="240" w:lineRule="auto"/>
              <w:outlineLvl w:val="1"/>
              <w:rPr>
                <w:del w:id="12557" w:author="GRAbbvie04" w:date="2025-05-15T14:16:00Z"/>
                <w:lang w:val="el-GR"/>
              </w:rPr>
              <w:pPrChange w:id="12558" w:author="GRAbbvie04" w:date="2025-05-15T14:16:00Z">
                <w:pPr>
                  <w:spacing w:line="240" w:lineRule="auto"/>
                </w:pPr>
              </w:pPrChange>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7CD6B0" w14:textId="1D50EB43" w:rsidR="00703E26" w:rsidRPr="009155EA" w:rsidRDefault="00B838C9">
            <w:pPr>
              <w:widowControl w:val="0"/>
              <w:tabs>
                <w:tab w:val="left" w:pos="6510"/>
              </w:tabs>
              <w:spacing w:line="240" w:lineRule="auto"/>
              <w:outlineLvl w:val="1"/>
              <w:rPr>
                <w:del w:id="12559" w:author="GRAbbvie04" w:date="2025-05-15T14:16:00Z"/>
                <w:b/>
                <w:bCs/>
                <w:vertAlign w:val="superscript"/>
                <w:lang w:val="el-GR"/>
              </w:rPr>
              <w:pPrChange w:id="12560" w:author="GRAbbvie04" w:date="2025-05-15T14:16:00Z">
                <w:pPr>
                  <w:spacing w:line="240" w:lineRule="auto"/>
                  <w:jc w:val="center"/>
                </w:pPr>
              </w:pPrChange>
            </w:pPr>
            <w:del w:id="12561" w:author="GRAbbvie04" w:date="2025-05-15T14:16:00Z">
              <w:r w:rsidRPr="009155EA">
                <w:rPr>
                  <w:b/>
                  <w:lang w:val="el-GR"/>
                </w:rPr>
                <w:delText>Humira</w:delText>
              </w:r>
              <w:r w:rsidRPr="009155EA">
                <w:rPr>
                  <w:b/>
                  <w:vertAlign w:val="superscript"/>
                  <w:lang w:val="el-GR"/>
                </w:rPr>
                <w:delText>α</w:delText>
              </w:r>
            </w:del>
          </w:p>
          <w:p w14:paraId="7445118D" w14:textId="6B9257EE" w:rsidR="00703E26" w:rsidRPr="009155EA" w:rsidRDefault="00B838C9">
            <w:pPr>
              <w:widowControl w:val="0"/>
              <w:tabs>
                <w:tab w:val="left" w:pos="6510"/>
              </w:tabs>
              <w:spacing w:line="240" w:lineRule="auto"/>
              <w:outlineLvl w:val="1"/>
              <w:rPr>
                <w:del w:id="12562" w:author="GRAbbvie04" w:date="2025-05-15T14:16:00Z"/>
                <w:b/>
                <w:bCs/>
                <w:lang w:val="el-GR"/>
              </w:rPr>
              <w:pPrChange w:id="12563" w:author="GRAbbvie04" w:date="2025-05-15T14:16:00Z">
                <w:pPr>
                  <w:spacing w:line="240" w:lineRule="auto"/>
                  <w:jc w:val="center"/>
                </w:pPr>
              </w:pPrChange>
            </w:pPr>
            <w:del w:id="12564" w:author="GRAbbvie04" w:date="2025-05-15T14:16:00Z">
              <w:r w:rsidRPr="009155EA">
                <w:rPr>
                  <w:b/>
                  <w:lang w:val="el-GR"/>
                </w:rPr>
                <w:delText>Μέγιστη δόση 160 mg την Εβδομάδα 0/Εικονικό φάρμακο την Εβδομάδα 1</w:delText>
              </w:r>
            </w:del>
          </w:p>
          <w:p w14:paraId="18BF328E" w14:textId="1A5768CB" w:rsidR="00703E26" w:rsidRPr="009155EA" w:rsidRDefault="00B838C9">
            <w:pPr>
              <w:widowControl w:val="0"/>
              <w:tabs>
                <w:tab w:val="left" w:pos="6510"/>
              </w:tabs>
              <w:spacing w:line="240" w:lineRule="auto"/>
              <w:outlineLvl w:val="1"/>
              <w:rPr>
                <w:del w:id="12565" w:author="GRAbbvie04" w:date="2025-05-15T14:16:00Z"/>
                <w:lang w:val="el-GR"/>
              </w:rPr>
              <w:pPrChange w:id="12566" w:author="GRAbbvie04" w:date="2025-05-15T14:16:00Z">
                <w:pPr>
                  <w:spacing w:line="240" w:lineRule="auto"/>
                  <w:jc w:val="center"/>
                </w:pPr>
              </w:pPrChange>
            </w:pPr>
            <w:del w:id="12567" w:author="GRAbbvie04" w:date="2025-05-15T14:16:00Z">
              <w:r w:rsidRPr="009155EA">
                <w:rPr>
                  <w:lang w:val="el-GR"/>
                </w:rPr>
                <w:delText>N=30</w:delText>
              </w:r>
            </w:del>
          </w:p>
        </w:tc>
        <w:tc>
          <w:tcPr>
            <w:tcW w:w="33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032D73" w14:textId="50D804EC" w:rsidR="00703E26" w:rsidRPr="009155EA" w:rsidRDefault="00B838C9">
            <w:pPr>
              <w:widowControl w:val="0"/>
              <w:tabs>
                <w:tab w:val="left" w:pos="6510"/>
              </w:tabs>
              <w:spacing w:line="240" w:lineRule="auto"/>
              <w:outlineLvl w:val="1"/>
              <w:rPr>
                <w:del w:id="12568" w:author="GRAbbvie04" w:date="2025-05-15T14:16:00Z"/>
                <w:b/>
                <w:bCs/>
                <w:vertAlign w:val="superscript"/>
                <w:lang w:val="el-GR"/>
              </w:rPr>
              <w:pPrChange w:id="12569" w:author="GRAbbvie04" w:date="2025-05-15T14:16:00Z">
                <w:pPr>
                  <w:spacing w:line="240" w:lineRule="auto"/>
                  <w:jc w:val="center"/>
                </w:pPr>
              </w:pPrChange>
            </w:pPr>
            <w:del w:id="12570" w:author="GRAbbvie04" w:date="2025-05-15T14:16:00Z">
              <w:r w:rsidRPr="009155EA">
                <w:rPr>
                  <w:b/>
                  <w:lang w:val="el-GR"/>
                </w:rPr>
                <w:delText>Humira</w:delText>
              </w:r>
              <w:r w:rsidRPr="009155EA">
                <w:rPr>
                  <w:b/>
                  <w:vertAlign w:val="superscript"/>
                  <w:lang w:val="el-GR"/>
                </w:rPr>
                <w:delText>β,γ</w:delText>
              </w:r>
            </w:del>
          </w:p>
          <w:p w14:paraId="66F399FF" w14:textId="139C80DF" w:rsidR="00703E26" w:rsidRPr="009155EA" w:rsidRDefault="00B838C9">
            <w:pPr>
              <w:widowControl w:val="0"/>
              <w:tabs>
                <w:tab w:val="left" w:pos="6510"/>
              </w:tabs>
              <w:spacing w:line="240" w:lineRule="auto"/>
              <w:outlineLvl w:val="1"/>
              <w:rPr>
                <w:del w:id="12571" w:author="GRAbbvie04" w:date="2025-05-15T14:16:00Z"/>
                <w:b/>
                <w:bCs/>
                <w:lang w:val="el-GR"/>
              </w:rPr>
              <w:pPrChange w:id="12572" w:author="GRAbbvie04" w:date="2025-05-15T14:16:00Z">
                <w:pPr>
                  <w:spacing w:line="240" w:lineRule="auto"/>
                  <w:jc w:val="center"/>
                </w:pPr>
              </w:pPrChange>
            </w:pPr>
            <w:del w:id="12573" w:author="GRAbbvie04" w:date="2025-05-15T14:16:00Z">
              <w:r w:rsidRPr="009155EA">
                <w:rPr>
                  <w:b/>
                  <w:lang w:val="el-GR"/>
                </w:rPr>
                <w:delText>Μέγιστη δόση 160 mg την Εβδομάδα 0 και την Εβδομάδα 1</w:delText>
              </w:r>
            </w:del>
          </w:p>
          <w:p w14:paraId="2A67CA58" w14:textId="45641FAF" w:rsidR="00703E26" w:rsidRPr="009155EA" w:rsidRDefault="00B838C9">
            <w:pPr>
              <w:widowControl w:val="0"/>
              <w:tabs>
                <w:tab w:val="left" w:pos="6510"/>
              </w:tabs>
              <w:spacing w:line="240" w:lineRule="auto"/>
              <w:outlineLvl w:val="1"/>
              <w:rPr>
                <w:del w:id="12574" w:author="GRAbbvie04" w:date="2025-05-15T14:16:00Z"/>
                <w:lang w:val="el-GR"/>
              </w:rPr>
              <w:pPrChange w:id="12575" w:author="GRAbbvie04" w:date="2025-05-15T14:16:00Z">
                <w:pPr>
                  <w:spacing w:line="240" w:lineRule="auto"/>
                  <w:jc w:val="center"/>
                </w:pPr>
              </w:pPrChange>
            </w:pPr>
            <w:del w:id="12576" w:author="GRAbbvie04" w:date="2025-05-15T14:16:00Z">
              <w:r w:rsidRPr="009155EA">
                <w:rPr>
                  <w:lang w:val="el-GR"/>
                </w:rPr>
                <w:delText>N=47</w:delText>
              </w:r>
            </w:del>
          </w:p>
        </w:tc>
      </w:tr>
      <w:tr w:rsidR="007042F6" w14:paraId="42939EAE" w14:textId="7356BF18" w:rsidTr="00271E4C">
        <w:trPr>
          <w:trHeight w:val="323"/>
          <w:del w:id="12577" w:author="GRAbbvie04" w:date="2025-05-15T14:16:00Z"/>
        </w:trPr>
        <w:tc>
          <w:tcPr>
            <w:tcW w:w="29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DBA0DDE" w14:textId="1D802F1A" w:rsidR="00703E26" w:rsidRPr="009155EA" w:rsidRDefault="00B838C9">
            <w:pPr>
              <w:widowControl w:val="0"/>
              <w:tabs>
                <w:tab w:val="left" w:pos="6510"/>
              </w:tabs>
              <w:spacing w:line="240" w:lineRule="auto"/>
              <w:outlineLvl w:val="1"/>
              <w:rPr>
                <w:del w:id="12578" w:author="GRAbbvie04" w:date="2025-05-15T14:16:00Z"/>
                <w:lang w:val="el-GR"/>
              </w:rPr>
              <w:pPrChange w:id="12579" w:author="GRAbbvie04" w:date="2025-05-15T14:16:00Z">
                <w:pPr>
                  <w:spacing w:line="240" w:lineRule="auto"/>
                </w:pPr>
              </w:pPrChange>
            </w:pPr>
            <w:del w:id="12580" w:author="GRAbbvie04" w:date="2025-05-15T14:16:00Z">
              <w:r w:rsidRPr="009155EA">
                <w:rPr>
                  <w:lang w:val="el-GR"/>
                </w:rPr>
                <w:delText>Κλινική ύφεση κατά PUCAI</w:delText>
              </w:r>
            </w:del>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15B2EAD2" w14:textId="4489A99F" w:rsidR="00703E26" w:rsidRPr="009155EA" w:rsidRDefault="00B838C9">
            <w:pPr>
              <w:widowControl w:val="0"/>
              <w:tabs>
                <w:tab w:val="left" w:pos="6510"/>
              </w:tabs>
              <w:spacing w:line="240" w:lineRule="auto"/>
              <w:outlineLvl w:val="1"/>
              <w:rPr>
                <w:del w:id="12581" w:author="GRAbbvie04" w:date="2025-05-15T14:16:00Z"/>
                <w:lang w:val="el-GR"/>
              </w:rPr>
              <w:pPrChange w:id="12582" w:author="GRAbbvie04" w:date="2025-05-15T14:16:00Z">
                <w:pPr>
                  <w:spacing w:line="240" w:lineRule="auto"/>
                  <w:jc w:val="center"/>
                </w:pPr>
              </w:pPrChange>
            </w:pPr>
            <w:del w:id="12583" w:author="GRAbbvie04" w:date="2025-05-15T14:16:00Z">
              <w:r w:rsidRPr="009155EA">
                <w:rPr>
                  <w:lang w:val="el-GR"/>
                </w:rPr>
                <w:delText>10/30 (33,3%)</w:delText>
              </w:r>
            </w:del>
          </w:p>
        </w:tc>
        <w:tc>
          <w:tcPr>
            <w:tcW w:w="3382" w:type="dxa"/>
            <w:tcBorders>
              <w:top w:val="nil"/>
              <w:left w:val="nil"/>
              <w:bottom w:val="single" w:sz="8" w:space="0" w:color="auto"/>
              <w:right w:val="single" w:sz="8" w:space="0" w:color="auto"/>
            </w:tcBorders>
            <w:tcMar>
              <w:top w:w="0" w:type="dxa"/>
              <w:left w:w="108" w:type="dxa"/>
              <w:bottom w:w="0" w:type="dxa"/>
              <w:right w:w="108" w:type="dxa"/>
            </w:tcMar>
            <w:hideMark/>
          </w:tcPr>
          <w:p w14:paraId="0BE746CB" w14:textId="72138EB6" w:rsidR="00703E26" w:rsidRPr="009155EA" w:rsidRDefault="00B838C9">
            <w:pPr>
              <w:widowControl w:val="0"/>
              <w:tabs>
                <w:tab w:val="left" w:pos="6510"/>
              </w:tabs>
              <w:spacing w:line="240" w:lineRule="auto"/>
              <w:outlineLvl w:val="1"/>
              <w:rPr>
                <w:del w:id="12584" w:author="GRAbbvie04" w:date="2025-05-15T14:16:00Z"/>
                <w:lang w:val="el-GR"/>
              </w:rPr>
              <w:pPrChange w:id="12585" w:author="GRAbbvie04" w:date="2025-05-15T14:16:00Z">
                <w:pPr>
                  <w:spacing w:line="240" w:lineRule="auto"/>
                  <w:jc w:val="center"/>
                </w:pPr>
              </w:pPrChange>
            </w:pPr>
            <w:del w:id="12586" w:author="GRAbbvie04" w:date="2025-05-15T14:16:00Z">
              <w:r w:rsidRPr="009155EA">
                <w:rPr>
                  <w:lang w:val="el-GR"/>
                </w:rPr>
                <w:delText>22/47 (46,8%)</w:delText>
              </w:r>
            </w:del>
          </w:p>
        </w:tc>
      </w:tr>
      <w:tr w:rsidR="007042F6" w14:paraId="7CA08E35" w14:textId="579334D5" w:rsidTr="00271E4C">
        <w:trPr>
          <w:trHeight w:val="238"/>
          <w:del w:id="12587" w:author="GRAbbvie04" w:date="2025-05-15T14:16: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43B573F" w14:textId="4A9CB3E2" w:rsidR="00703E26" w:rsidRPr="009155EA" w:rsidRDefault="00B838C9">
            <w:pPr>
              <w:widowControl w:val="0"/>
              <w:tabs>
                <w:tab w:val="left" w:pos="6510"/>
              </w:tabs>
              <w:spacing w:line="240" w:lineRule="auto"/>
              <w:outlineLvl w:val="1"/>
              <w:rPr>
                <w:del w:id="12588" w:author="GRAbbvie04" w:date="2025-05-15T14:16:00Z"/>
                <w:lang w:val="el-GR"/>
              </w:rPr>
              <w:pPrChange w:id="12589" w:author="GRAbbvie04" w:date="2025-05-15T14:16:00Z">
                <w:pPr>
                  <w:spacing w:line="240" w:lineRule="auto"/>
                </w:pPr>
              </w:pPrChange>
            </w:pPr>
            <w:del w:id="12590" w:author="GRAbbvie04" w:date="2025-05-15T14:16:00Z">
              <w:r w:rsidRPr="009155EA">
                <w:rPr>
                  <w:lang w:val="el-GR"/>
                </w:rPr>
                <w:delText>Κλινική ανταπόκριση κατά PUCAI</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638EE427" w14:textId="3E716A71" w:rsidR="00703E26" w:rsidRPr="009155EA" w:rsidRDefault="00B838C9">
            <w:pPr>
              <w:widowControl w:val="0"/>
              <w:tabs>
                <w:tab w:val="left" w:pos="6510"/>
              </w:tabs>
              <w:spacing w:line="240" w:lineRule="auto"/>
              <w:outlineLvl w:val="1"/>
              <w:rPr>
                <w:del w:id="12591" w:author="GRAbbvie04" w:date="2025-05-15T14:16:00Z"/>
                <w:lang w:val="el-GR"/>
              </w:rPr>
              <w:pPrChange w:id="12592" w:author="GRAbbvie04" w:date="2025-05-15T14:16:00Z">
                <w:pPr>
                  <w:spacing w:line="240" w:lineRule="auto"/>
                  <w:jc w:val="center"/>
                </w:pPr>
              </w:pPrChange>
            </w:pPr>
            <w:del w:id="12593" w:author="GRAbbvie04" w:date="2025-05-15T14:16:00Z">
              <w:r w:rsidRPr="009155EA">
                <w:rPr>
                  <w:lang w:val="el-GR"/>
                </w:rPr>
                <w:delText>15/30 (50,0%)</w:delText>
              </w:r>
            </w:del>
          </w:p>
        </w:tc>
        <w:tc>
          <w:tcPr>
            <w:tcW w:w="3382" w:type="dxa"/>
            <w:tcBorders>
              <w:top w:val="nil"/>
              <w:left w:val="nil"/>
              <w:bottom w:val="single" w:sz="4" w:space="0" w:color="auto"/>
              <w:right w:val="single" w:sz="8" w:space="0" w:color="auto"/>
            </w:tcBorders>
            <w:tcMar>
              <w:top w:w="0" w:type="dxa"/>
              <w:left w:w="108" w:type="dxa"/>
              <w:bottom w:w="0" w:type="dxa"/>
              <w:right w:w="108" w:type="dxa"/>
            </w:tcMar>
            <w:hideMark/>
          </w:tcPr>
          <w:p w14:paraId="7BD384F4" w14:textId="3ABF4A53" w:rsidR="00703E26" w:rsidRPr="009155EA" w:rsidRDefault="00B838C9">
            <w:pPr>
              <w:widowControl w:val="0"/>
              <w:tabs>
                <w:tab w:val="left" w:pos="6510"/>
              </w:tabs>
              <w:spacing w:line="240" w:lineRule="auto"/>
              <w:outlineLvl w:val="1"/>
              <w:rPr>
                <w:del w:id="12594" w:author="GRAbbvie04" w:date="2025-05-15T14:16:00Z"/>
                <w:lang w:val="el-GR"/>
              </w:rPr>
              <w:pPrChange w:id="12595" w:author="GRAbbvie04" w:date="2025-05-15T14:16:00Z">
                <w:pPr>
                  <w:spacing w:line="240" w:lineRule="auto"/>
                  <w:jc w:val="center"/>
                </w:pPr>
              </w:pPrChange>
            </w:pPr>
            <w:del w:id="12596" w:author="GRAbbvie04" w:date="2025-05-15T14:16:00Z">
              <w:r w:rsidRPr="009155EA">
                <w:rPr>
                  <w:lang w:val="el-GR"/>
                </w:rPr>
                <w:delText>32/47 (68,1%)</w:delText>
              </w:r>
            </w:del>
          </w:p>
        </w:tc>
      </w:tr>
      <w:tr w:rsidR="007042F6" w14:paraId="67669D09" w14:textId="3311B09C" w:rsidTr="00271E4C">
        <w:trPr>
          <w:trHeight w:val="238"/>
          <w:del w:id="12597" w:author="GRAbbvie04" w:date="2025-05-15T14:16:00Z"/>
        </w:trPr>
        <w:tc>
          <w:tcPr>
            <w:tcW w:w="2934" w:type="dxa"/>
            <w:vMerge w:val="restart"/>
            <w:tcBorders>
              <w:top w:val="nil"/>
              <w:left w:val="single" w:sz="8" w:space="0" w:color="auto"/>
              <w:right w:val="single" w:sz="8" w:space="0" w:color="auto"/>
            </w:tcBorders>
            <w:tcMar>
              <w:top w:w="0" w:type="dxa"/>
              <w:left w:w="108" w:type="dxa"/>
              <w:bottom w:w="0" w:type="dxa"/>
              <w:right w:w="108" w:type="dxa"/>
            </w:tcMar>
          </w:tcPr>
          <w:p w14:paraId="367C73FA" w14:textId="455EB1AF" w:rsidR="00703E26" w:rsidRPr="009155EA" w:rsidRDefault="00703E26">
            <w:pPr>
              <w:widowControl w:val="0"/>
              <w:tabs>
                <w:tab w:val="left" w:pos="6510"/>
              </w:tabs>
              <w:spacing w:line="240" w:lineRule="auto"/>
              <w:outlineLvl w:val="1"/>
              <w:rPr>
                <w:del w:id="12598" w:author="GRAbbvie04" w:date="2025-05-15T14:16:00Z"/>
                <w:lang w:val="el-GR"/>
              </w:rPr>
              <w:pPrChange w:id="12599" w:author="GRAbbvie04" w:date="2025-05-15T14:16:00Z">
                <w:pPr>
                  <w:spacing w:line="240" w:lineRule="auto"/>
                </w:pPr>
              </w:pPrChange>
            </w:pPr>
          </w:p>
        </w:tc>
        <w:tc>
          <w:tcPr>
            <w:tcW w:w="6280" w:type="dxa"/>
            <w:gridSpan w:val="2"/>
            <w:tcBorders>
              <w:top w:val="nil"/>
              <w:left w:val="nil"/>
              <w:bottom w:val="single" w:sz="4" w:space="0" w:color="auto"/>
              <w:right w:val="single" w:sz="8" w:space="0" w:color="auto"/>
            </w:tcBorders>
            <w:tcMar>
              <w:top w:w="0" w:type="dxa"/>
              <w:left w:w="108" w:type="dxa"/>
              <w:bottom w:w="0" w:type="dxa"/>
              <w:right w:w="108" w:type="dxa"/>
            </w:tcMar>
          </w:tcPr>
          <w:p w14:paraId="5F7A06E0" w14:textId="35F27F7D" w:rsidR="00703E26" w:rsidRPr="009155EA" w:rsidRDefault="00B838C9">
            <w:pPr>
              <w:widowControl w:val="0"/>
              <w:tabs>
                <w:tab w:val="left" w:pos="6510"/>
              </w:tabs>
              <w:spacing w:line="240" w:lineRule="auto"/>
              <w:outlineLvl w:val="1"/>
              <w:rPr>
                <w:del w:id="12600" w:author="GRAbbvie04" w:date="2025-05-15T14:16:00Z"/>
                <w:b/>
                <w:bCs/>
                <w:lang w:val="el-GR"/>
              </w:rPr>
              <w:pPrChange w:id="12601" w:author="GRAbbvie04" w:date="2025-05-15T14:16:00Z">
                <w:pPr>
                  <w:spacing w:line="240" w:lineRule="auto"/>
                  <w:jc w:val="center"/>
                </w:pPr>
              </w:pPrChange>
            </w:pPr>
            <w:del w:id="12602" w:author="GRAbbvie04" w:date="2025-05-15T14:16:00Z">
              <w:r w:rsidRPr="009155EA">
                <w:rPr>
                  <w:b/>
                  <w:lang w:val="el-GR"/>
                </w:rPr>
                <w:delText>Εβδομάδα 52</w:delText>
              </w:r>
            </w:del>
          </w:p>
        </w:tc>
      </w:tr>
      <w:tr w:rsidR="007042F6" w14:paraId="4E784FB4" w14:textId="6437074F" w:rsidTr="00271E4C">
        <w:trPr>
          <w:trHeight w:val="238"/>
          <w:del w:id="12603" w:author="GRAbbvie04" w:date="2025-05-15T14:16:00Z"/>
        </w:trPr>
        <w:tc>
          <w:tcPr>
            <w:tcW w:w="2934" w:type="dxa"/>
            <w:vMerge/>
            <w:tcBorders>
              <w:left w:val="single" w:sz="8" w:space="0" w:color="auto"/>
              <w:bottom w:val="single" w:sz="4" w:space="0" w:color="auto"/>
              <w:right w:val="single" w:sz="8" w:space="0" w:color="auto"/>
            </w:tcBorders>
            <w:tcMar>
              <w:top w:w="0" w:type="dxa"/>
              <w:left w:w="108" w:type="dxa"/>
              <w:bottom w:w="0" w:type="dxa"/>
              <w:right w:w="108" w:type="dxa"/>
            </w:tcMar>
          </w:tcPr>
          <w:p w14:paraId="66A33E0E" w14:textId="48B10E1D" w:rsidR="00703E26" w:rsidRPr="009155EA" w:rsidRDefault="00703E26">
            <w:pPr>
              <w:widowControl w:val="0"/>
              <w:tabs>
                <w:tab w:val="left" w:pos="6510"/>
              </w:tabs>
              <w:spacing w:line="240" w:lineRule="auto"/>
              <w:outlineLvl w:val="1"/>
              <w:rPr>
                <w:del w:id="12604" w:author="GRAbbvie04" w:date="2025-05-15T14:16:00Z"/>
                <w:lang w:val="el-GR"/>
              </w:rPr>
              <w:pPrChange w:id="12605" w:author="GRAbbvie04" w:date="2025-05-15T14:16:00Z">
                <w:pPr>
                  <w:spacing w:line="240" w:lineRule="auto"/>
                </w:pPr>
              </w:pPrChange>
            </w:pP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1F908C7C" w14:textId="76D7AB4F" w:rsidR="00703E26" w:rsidRPr="009155EA" w:rsidRDefault="00B838C9">
            <w:pPr>
              <w:widowControl w:val="0"/>
              <w:tabs>
                <w:tab w:val="left" w:pos="6510"/>
              </w:tabs>
              <w:spacing w:line="240" w:lineRule="auto"/>
              <w:outlineLvl w:val="1"/>
              <w:rPr>
                <w:del w:id="12606" w:author="GRAbbvie04" w:date="2025-05-15T14:16:00Z"/>
                <w:b/>
                <w:bCs/>
                <w:vertAlign w:val="superscript"/>
                <w:lang w:val="el-GR"/>
              </w:rPr>
              <w:pPrChange w:id="12607" w:author="GRAbbvie04" w:date="2025-05-15T14:16:00Z">
                <w:pPr>
                  <w:spacing w:line="240" w:lineRule="auto"/>
                  <w:jc w:val="center"/>
                </w:pPr>
              </w:pPrChange>
            </w:pPr>
            <w:del w:id="12608" w:author="GRAbbvie04" w:date="2025-05-15T14:16:00Z">
              <w:r w:rsidRPr="009155EA">
                <w:rPr>
                  <w:b/>
                  <w:lang w:val="el-GR"/>
                </w:rPr>
                <w:delText>Humira</w:delText>
              </w:r>
              <w:r w:rsidRPr="009155EA">
                <w:rPr>
                  <w:b/>
                  <w:vertAlign w:val="superscript"/>
                  <w:lang w:val="el-GR"/>
                </w:rPr>
                <w:delText>δ</w:delText>
              </w:r>
            </w:del>
          </w:p>
          <w:p w14:paraId="076A2C05" w14:textId="3D3D76BE" w:rsidR="00703E26" w:rsidRPr="009155EA" w:rsidRDefault="00B838C9">
            <w:pPr>
              <w:widowControl w:val="0"/>
              <w:tabs>
                <w:tab w:val="left" w:pos="6510"/>
              </w:tabs>
              <w:spacing w:line="240" w:lineRule="auto"/>
              <w:outlineLvl w:val="1"/>
              <w:rPr>
                <w:del w:id="12609" w:author="GRAbbvie04" w:date="2025-05-15T14:16:00Z"/>
                <w:b/>
                <w:bCs/>
                <w:lang w:val="el-GR"/>
              </w:rPr>
              <w:pPrChange w:id="12610" w:author="GRAbbvie04" w:date="2025-05-15T14:16:00Z">
                <w:pPr>
                  <w:spacing w:line="240" w:lineRule="auto"/>
                  <w:jc w:val="center"/>
                </w:pPr>
              </w:pPrChange>
            </w:pPr>
            <w:del w:id="12611" w:author="GRAbbvie04" w:date="2025-05-15T14:16:00Z">
              <w:r w:rsidRPr="009155EA">
                <w:rPr>
                  <w:b/>
                  <w:lang w:val="el-GR"/>
                </w:rPr>
                <w:delText>Μέγιστη δόση 40 mg κάθε δεύτερη εβδομάδα</w:delText>
              </w:r>
            </w:del>
          </w:p>
          <w:p w14:paraId="0F276D6C" w14:textId="18E2154C" w:rsidR="00703E26" w:rsidRPr="009155EA" w:rsidRDefault="00B838C9">
            <w:pPr>
              <w:widowControl w:val="0"/>
              <w:tabs>
                <w:tab w:val="left" w:pos="6510"/>
              </w:tabs>
              <w:spacing w:line="240" w:lineRule="auto"/>
              <w:outlineLvl w:val="1"/>
              <w:rPr>
                <w:del w:id="12612" w:author="GRAbbvie04" w:date="2025-05-15T14:16:00Z"/>
                <w:lang w:val="el-GR"/>
              </w:rPr>
              <w:pPrChange w:id="12613" w:author="GRAbbvie04" w:date="2025-05-15T14:16:00Z">
                <w:pPr>
                  <w:spacing w:line="240" w:lineRule="auto"/>
                  <w:jc w:val="center"/>
                </w:pPr>
              </w:pPrChange>
            </w:pPr>
            <w:del w:id="12614" w:author="GRAbbvie04" w:date="2025-05-15T14:16:00Z">
              <w:r w:rsidRPr="009155EA">
                <w:rPr>
                  <w:lang w:val="el-GR"/>
                </w:rPr>
                <w:delText>N=31</w:delText>
              </w:r>
            </w:del>
          </w:p>
        </w:tc>
        <w:tc>
          <w:tcPr>
            <w:tcW w:w="3382" w:type="dxa"/>
            <w:tcBorders>
              <w:top w:val="nil"/>
              <w:left w:val="nil"/>
              <w:bottom w:val="single" w:sz="4" w:space="0" w:color="auto"/>
              <w:right w:val="single" w:sz="8" w:space="0" w:color="auto"/>
            </w:tcBorders>
            <w:tcMar>
              <w:top w:w="0" w:type="dxa"/>
              <w:left w:w="108" w:type="dxa"/>
              <w:bottom w:w="0" w:type="dxa"/>
              <w:right w:w="108" w:type="dxa"/>
            </w:tcMar>
          </w:tcPr>
          <w:p w14:paraId="769D8526" w14:textId="20B1B822" w:rsidR="00703E26" w:rsidRPr="009155EA" w:rsidRDefault="00B838C9">
            <w:pPr>
              <w:widowControl w:val="0"/>
              <w:tabs>
                <w:tab w:val="left" w:pos="6510"/>
              </w:tabs>
              <w:spacing w:line="240" w:lineRule="auto"/>
              <w:outlineLvl w:val="1"/>
              <w:rPr>
                <w:del w:id="12615" w:author="GRAbbvie04" w:date="2025-05-15T14:16:00Z"/>
                <w:b/>
                <w:bCs/>
                <w:vertAlign w:val="superscript"/>
                <w:lang w:val="el-GR"/>
              </w:rPr>
              <w:pPrChange w:id="12616" w:author="GRAbbvie04" w:date="2025-05-15T14:16:00Z">
                <w:pPr>
                  <w:spacing w:line="240" w:lineRule="auto"/>
                  <w:jc w:val="center"/>
                </w:pPr>
              </w:pPrChange>
            </w:pPr>
            <w:del w:id="12617" w:author="GRAbbvie04" w:date="2025-05-15T14:16:00Z">
              <w:r w:rsidRPr="009155EA">
                <w:rPr>
                  <w:b/>
                  <w:lang w:val="el-GR"/>
                </w:rPr>
                <w:delText>Humira</w:delText>
              </w:r>
              <w:r w:rsidRPr="009155EA">
                <w:rPr>
                  <w:b/>
                  <w:vertAlign w:val="superscript"/>
                  <w:lang w:val="el-GR"/>
                </w:rPr>
                <w:delText>ε</w:delText>
              </w:r>
            </w:del>
          </w:p>
          <w:p w14:paraId="1409F67F" w14:textId="310E9AED" w:rsidR="00703E26" w:rsidRPr="009155EA" w:rsidRDefault="00B838C9">
            <w:pPr>
              <w:widowControl w:val="0"/>
              <w:tabs>
                <w:tab w:val="left" w:pos="6510"/>
              </w:tabs>
              <w:spacing w:line="240" w:lineRule="auto"/>
              <w:outlineLvl w:val="1"/>
              <w:rPr>
                <w:del w:id="12618" w:author="GRAbbvie04" w:date="2025-05-15T14:16:00Z"/>
                <w:b/>
                <w:bCs/>
                <w:lang w:val="el-GR"/>
              </w:rPr>
              <w:pPrChange w:id="12619" w:author="GRAbbvie04" w:date="2025-05-15T14:16:00Z">
                <w:pPr>
                  <w:spacing w:line="240" w:lineRule="auto"/>
                  <w:jc w:val="center"/>
                </w:pPr>
              </w:pPrChange>
            </w:pPr>
            <w:del w:id="12620" w:author="GRAbbvie04" w:date="2025-05-15T14:16:00Z">
              <w:r w:rsidRPr="009155EA">
                <w:rPr>
                  <w:b/>
                  <w:lang w:val="el-GR"/>
                </w:rPr>
                <w:delText>Μέγιστη</w:delText>
              </w:r>
              <w:r w:rsidR="00D3152B">
                <w:rPr>
                  <w:b/>
                  <w:lang w:val="el-GR"/>
                </w:rPr>
                <w:delText xml:space="preserve"> </w:delText>
              </w:r>
              <w:r w:rsidRPr="009155EA">
                <w:rPr>
                  <w:b/>
                  <w:lang w:val="el-GR"/>
                </w:rPr>
                <w:delText>δόση 40 mg κάθε εβδομάδα</w:delText>
              </w:r>
            </w:del>
          </w:p>
          <w:p w14:paraId="5D422AFF" w14:textId="5B018423" w:rsidR="00703E26" w:rsidRPr="009155EA" w:rsidRDefault="00B838C9">
            <w:pPr>
              <w:widowControl w:val="0"/>
              <w:tabs>
                <w:tab w:val="left" w:pos="6510"/>
              </w:tabs>
              <w:spacing w:line="240" w:lineRule="auto"/>
              <w:outlineLvl w:val="1"/>
              <w:rPr>
                <w:del w:id="12621" w:author="GRAbbvie04" w:date="2025-05-15T14:16:00Z"/>
                <w:lang w:val="el-GR"/>
              </w:rPr>
              <w:pPrChange w:id="12622" w:author="GRAbbvie04" w:date="2025-05-15T14:16:00Z">
                <w:pPr>
                  <w:spacing w:line="240" w:lineRule="auto"/>
                  <w:jc w:val="center"/>
                </w:pPr>
              </w:pPrChange>
            </w:pPr>
            <w:del w:id="12623" w:author="GRAbbvie04" w:date="2025-05-15T14:16:00Z">
              <w:r w:rsidRPr="009155EA">
                <w:rPr>
                  <w:lang w:val="el-GR"/>
                </w:rPr>
                <w:delText>N=31</w:delText>
              </w:r>
            </w:del>
          </w:p>
        </w:tc>
      </w:tr>
      <w:tr w:rsidR="007042F6" w14:paraId="20BF99A6" w14:textId="4D38A3E1" w:rsidTr="00271E4C">
        <w:trPr>
          <w:trHeight w:val="238"/>
          <w:del w:id="12624" w:author="GRAbbvie04" w:date="2025-05-15T14:16: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789688C6" w14:textId="673B7C2E" w:rsidR="00703E26" w:rsidRPr="009155EA" w:rsidRDefault="00B838C9">
            <w:pPr>
              <w:widowControl w:val="0"/>
              <w:tabs>
                <w:tab w:val="left" w:pos="6510"/>
              </w:tabs>
              <w:spacing w:line="240" w:lineRule="auto"/>
              <w:outlineLvl w:val="1"/>
              <w:rPr>
                <w:del w:id="12625" w:author="GRAbbvie04" w:date="2025-05-15T14:16:00Z"/>
                <w:lang w:val="el-GR"/>
              </w:rPr>
              <w:pPrChange w:id="12626" w:author="GRAbbvie04" w:date="2025-05-15T14:16:00Z">
                <w:pPr>
                  <w:spacing w:line="240" w:lineRule="auto"/>
                </w:pPr>
              </w:pPrChange>
            </w:pPr>
            <w:del w:id="12627" w:author="GRAbbvie04" w:date="2025-05-15T14:16:00Z">
              <w:r w:rsidRPr="009155EA">
                <w:rPr>
                  <w:lang w:val="el-GR"/>
                </w:rPr>
                <w:delText>Κλινική ύφεση κατά PUCAI στους ασθενείς που είχαν ανταπόκριση κατά PMS την Εβδομάδα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420A12B5" w14:textId="5C189103" w:rsidR="00703E26" w:rsidRPr="009155EA" w:rsidRDefault="00B838C9">
            <w:pPr>
              <w:widowControl w:val="0"/>
              <w:tabs>
                <w:tab w:val="left" w:pos="6510"/>
              </w:tabs>
              <w:spacing w:line="240" w:lineRule="auto"/>
              <w:outlineLvl w:val="1"/>
              <w:rPr>
                <w:del w:id="12628" w:author="GRAbbvie04" w:date="2025-05-15T14:16:00Z"/>
                <w:lang w:val="el-GR"/>
              </w:rPr>
              <w:pPrChange w:id="12629" w:author="GRAbbvie04" w:date="2025-05-15T14:16:00Z">
                <w:pPr>
                  <w:spacing w:line="240" w:lineRule="auto"/>
                  <w:jc w:val="center"/>
                </w:pPr>
              </w:pPrChange>
            </w:pPr>
            <w:del w:id="12630" w:author="GRAbbvie04" w:date="2025-05-15T14:16:00Z">
              <w:r w:rsidRPr="009155EA">
                <w:rPr>
                  <w:lang w:val="el-GR"/>
                </w:rPr>
                <w:delText>14/31 (45,2%)</w:delText>
              </w:r>
            </w:del>
          </w:p>
        </w:tc>
        <w:tc>
          <w:tcPr>
            <w:tcW w:w="3382" w:type="dxa"/>
            <w:tcBorders>
              <w:top w:val="nil"/>
              <w:left w:val="nil"/>
              <w:bottom w:val="single" w:sz="4" w:space="0" w:color="auto"/>
              <w:right w:val="single" w:sz="8" w:space="0" w:color="auto"/>
            </w:tcBorders>
            <w:tcMar>
              <w:top w:w="0" w:type="dxa"/>
              <w:left w:w="108" w:type="dxa"/>
              <w:bottom w:w="0" w:type="dxa"/>
              <w:right w:w="108" w:type="dxa"/>
            </w:tcMar>
          </w:tcPr>
          <w:p w14:paraId="177C907C" w14:textId="0E0ABE71" w:rsidR="00703E26" w:rsidRPr="009155EA" w:rsidRDefault="00B838C9">
            <w:pPr>
              <w:widowControl w:val="0"/>
              <w:tabs>
                <w:tab w:val="left" w:pos="6510"/>
              </w:tabs>
              <w:spacing w:line="240" w:lineRule="auto"/>
              <w:outlineLvl w:val="1"/>
              <w:rPr>
                <w:del w:id="12631" w:author="GRAbbvie04" w:date="2025-05-15T14:16:00Z"/>
                <w:lang w:val="el-GR"/>
              </w:rPr>
              <w:pPrChange w:id="12632" w:author="GRAbbvie04" w:date="2025-05-15T14:16:00Z">
                <w:pPr>
                  <w:spacing w:line="240" w:lineRule="auto"/>
                  <w:jc w:val="center"/>
                </w:pPr>
              </w:pPrChange>
            </w:pPr>
            <w:del w:id="12633" w:author="GRAbbvie04" w:date="2025-05-15T14:16:00Z">
              <w:r w:rsidRPr="009155EA">
                <w:rPr>
                  <w:lang w:val="el-GR"/>
                </w:rPr>
                <w:delText>18/31 (58,1%)</w:delText>
              </w:r>
            </w:del>
          </w:p>
        </w:tc>
      </w:tr>
      <w:tr w:rsidR="007042F6" w14:paraId="3A4A5CA2" w14:textId="66E468A7" w:rsidTr="00271E4C">
        <w:trPr>
          <w:trHeight w:val="238"/>
          <w:del w:id="12634" w:author="GRAbbvie04" w:date="2025-05-15T14:16: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71763C69" w14:textId="7667E4A5" w:rsidR="00703E26" w:rsidRPr="009155EA" w:rsidRDefault="00B838C9">
            <w:pPr>
              <w:widowControl w:val="0"/>
              <w:tabs>
                <w:tab w:val="left" w:pos="6510"/>
              </w:tabs>
              <w:spacing w:line="240" w:lineRule="auto"/>
              <w:outlineLvl w:val="1"/>
              <w:rPr>
                <w:del w:id="12635" w:author="GRAbbvie04" w:date="2025-05-15T14:16:00Z"/>
                <w:lang w:val="el-GR"/>
              </w:rPr>
              <w:pPrChange w:id="12636" w:author="GRAbbvie04" w:date="2025-05-15T14:16:00Z">
                <w:pPr>
                  <w:spacing w:line="240" w:lineRule="auto"/>
                </w:pPr>
              </w:pPrChange>
            </w:pPr>
            <w:del w:id="12637" w:author="GRAbbvie04" w:date="2025-05-15T14:16:00Z">
              <w:r w:rsidRPr="009155EA">
                <w:rPr>
                  <w:lang w:val="el-GR"/>
                </w:rPr>
                <w:delText>Κλινική ανταπόκριση κατά PUCAI στους ασθενείς που είχαν ανταπόκριση κατά PMS την Εβδομάδα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5FF87071" w14:textId="58D00D2F" w:rsidR="00703E26" w:rsidRPr="009155EA" w:rsidRDefault="00B838C9">
            <w:pPr>
              <w:widowControl w:val="0"/>
              <w:tabs>
                <w:tab w:val="left" w:pos="6510"/>
              </w:tabs>
              <w:spacing w:line="240" w:lineRule="auto"/>
              <w:outlineLvl w:val="1"/>
              <w:rPr>
                <w:del w:id="12638" w:author="GRAbbvie04" w:date="2025-05-15T14:16:00Z"/>
                <w:lang w:val="el-GR"/>
              </w:rPr>
              <w:pPrChange w:id="12639" w:author="GRAbbvie04" w:date="2025-05-15T14:16:00Z">
                <w:pPr>
                  <w:spacing w:line="240" w:lineRule="auto"/>
                  <w:jc w:val="center"/>
                </w:pPr>
              </w:pPrChange>
            </w:pPr>
            <w:del w:id="12640" w:author="GRAbbvie04" w:date="2025-05-15T14:16:00Z">
              <w:r w:rsidRPr="009155EA">
                <w:rPr>
                  <w:lang w:val="el-GR"/>
                </w:rPr>
                <w:delText>18/31 (58,1%)</w:delText>
              </w:r>
            </w:del>
          </w:p>
        </w:tc>
        <w:tc>
          <w:tcPr>
            <w:tcW w:w="3382" w:type="dxa"/>
            <w:tcBorders>
              <w:top w:val="nil"/>
              <w:left w:val="nil"/>
              <w:bottom w:val="single" w:sz="4" w:space="0" w:color="auto"/>
              <w:right w:val="single" w:sz="8" w:space="0" w:color="auto"/>
            </w:tcBorders>
            <w:tcMar>
              <w:top w:w="0" w:type="dxa"/>
              <w:left w:w="108" w:type="dxa"/>
              <w:bottom w:w="0" w:type="dxa"/>
              <w:right w:w="108" w:type="dxa"/>
            </w:tcMar>
          </w:tcPr>
          <w:p w14:paraId="58FE9942" w14:textId="6EF277A2" w:rsidR="00703E26" w:rsidRPr="009155EA" w:rsidRDefault="00B838C9">
            <w:pPr>
              <w:widowControl w:val="0"/>
              <w:tabs>
                <w:tab w:val="left" w:pos="6510"/>
              </w:tabs>
              <w:spacing w:line="240" w:lineRule="auto"/>
              <w:outlineLvl w:val="1"/>
              <w:rPr>
                <w:del w:id="12641" w:author="GRAbbvie04" w:date="2025-05-15T14:16:00Z"/>
                <w:lang w:val="el-GR"/>
              </w:rPr>
              <w:pPrChange w:id="12642" w:author="GRAbbvie04" w:date="2025-05-15T14:16:00Z">
                <w:pPr>
                  <w:spacing w:line="240" w:lineRule="auto"/>
                  <w:jc w:val="center"/>
                </w:pPr>
              </w:pPrChange>
            </w:pPr>
            <w:del w:id="12643" w:author="GRAbbvie04" w:date="2025-05-15T14:16:00Z">
              <w:r w:rsidRPr="009155EA">
                <w:rPr>
                  <w:lang w:val="el-GR"/>
                </w:rPr>
                <w:delText>16/31 (51,6%)</w:delText>
              </w:r>
            </w:del>
          </w:p>
        </w:tc>
      </w:tr>
      <w:tr w:rsidR="007042F6" w14:paraId="53C97F01" w14:textId="7FD7A36F" w:rsidTr="00271E4C">
        <w:trPr>
          <w:trHeight w:val="533"/>
          <w:del w:id="12644" w:author="GRAbbvie04" w:date="2025-05-15T14:16:00Z"/>
        </w:trPr>
        <w:tc>
          <w:tcPr>
            <w:tcW w:w="9214"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tcPr>
          <w:p w14:paraId="51D07CA8" w14:textId="02840AB0" w:rsidR="00703E26" w:rsidRPr="009155EA" w:rsidRDefault="00B838C9">
            <w:pPr>
              <w:widowControl w:val="0"/>
              <w:tabs>
                <w:tab w:val="left" w:pos="6510"/>
              </w:tabs>
              <w:spacing w:line="240" w:lineRule="auto"/>
              <w:outlineLvl w:val="1"/>
              <w:rPr>
                <w:del w:id="12645" w:author="GRAbbvie04" w:date="2025-05-15T14:16:00Z"/>
                <w:rStyle w:val="eop"/>
                <w:lang w:val="el-GR"/>
              </w:rPr>
              <w:pPrChange w:id="12646" w:author="GRAbbvie04" w:date="2025-05-15T14:16:00Z">
                <w:pPr>
                  <w:spacing w:line="240" w:lineRule="auto"/>
                </w:pPr>
              </w:pPrChange>
            </w:pPr>
            <w:del w:id="12647" w:author="GRAbbvie04" w:date="2025-05-15T14:16:00Z">
              <w:r w:rsidRPr="009155EA">
                <w:rPr>
                  <w:vertAlign w:val="superscript"/>
                  <w:lang w:val="el-GR"/>
                </w:rPr>
                <w:delText>α </w:delText>
              </w:r>
              <w:r w:rsidRPr="009155EA">
                <w:rPr>
                  <w:rStyle w:val="normaltextrun"/>
                  <w:lang w:val="el-GR"/>
                </w:rPr>
                <w:delText>Humira 2,4 mg/kg (μέγιστη δόση 160 mg) την Εβδομάδα 0, εικονικό φάρμακο την Εβδομάδα 1 και 1,2 mg/kg (μέγιστη δόση 80 mg) την Εβδομάδα 2</w:delText>
              </w:r>
              <w:r w:rsidRPr="009155EA">
                <w:rPr>
                  <w:rStyle w:val="eop"/>
                  <w:lang w:val="el-GR"/>
                </w:rPr>
                <w:delText> </w:delText>
              </w:r>
            </w:del>
          </w:p>
          <w:p w14:paraId="464B0FA6" w14:textId="07920BEF" w:rsidR="00703E26" w:rsidRPr="009129EC" w:rsidRDefault="00B838C9">
            <w:pPr>
              <w:widowControl w:val="0"/>
              <w:tabs>
                <w:tab w:val="left" w:pos="6510"/>
              </w:tabs>
              <w:spacing w:line="240" w:lineRule="auto"/>
              <w:outlineLvl w:val="1"/>
              <w:rPr>
                <w:del w:id="12648" w:author="GRAbbvie04" w:date="2025-05-15T14:16:00Z"/>
                <w:rStyle w:val="eop"/>
                <w:sz w:val="24"/>
                <w:szCs w:val="24"/>
                <w:lang w:val="el-GR"/>
                <w:rPrChange w:id="12649" w:author="GRAbbvie04" w:date="2025-09-08T10:28:00Z">
                  <w:rPr>
                    <w:del w:id="12650" w:author="GRAbbvie04" w:date="2025-05-15T14:16:00Z"/>
                    <w:rStyle w:val="eop"/>
                    <w:sz w:val="22"/>
                    <w:szCs w:val="20"/>
                    <w:lang w:val="en-GB"/>
                  </w:rPr>
                </w:rPrChange>
              </w:rPr>
              <w:pPrChange w:id="12651" w:author="GRAbbvie04" w:date="2025-05-15T14:16:00Z">
                <w:pPr>
                  <w:pStyle w:val="paragraph0"/>
                  <w:spacing w:before="0" w:beforeAutospacing="0" w:after="0" w:afterAutospacing="0"/>
                  <w:textAlignment w:val="baseline"/>
                </w:pPr>
              </w:pPrChange>
            </w:pPr>
            <w:del w:id="12652" w:author="GRAbbvie04" w:date="2025-05-15T14:16:00Z">
              <w:r w:rsidRPr="007F3F15">
                <w:rPr>
                  <w:vertAlign w:val="superscript"/>
                  <w:lang w:val="el-GR"/>
                </w:rPr>
                <w:delText>β</w:delText>
              </w:r>
              <w:r w:rsidRPr="009155EA">
                <w:rPr>
                  <w:rStyle w:val="normaltextrun"/>
                  <w:vertAlign w:val="superscript"/>
                </w:rPr>
                <w:delText> </w:delText>
              </w:r>
              <w:r w:rsidRPr="009155EA">
                <w:rPr>
                  <w:rStyle w:val="normaltextrun"/>
                </w:rPr>
                <w:delText>Humira </w:delText>
              </w:r>
              <w:r w:rsidRPr="007F3F15">
                <w:rPr>
                  <w:rStyle w:val="normaltextrun"/>
                  <w:lang w:val="el-GR"/>
                </w:rPr>
                <w:delText>2,4</w:delText>
              </w:r>
              <w:r w:rsidRPr="009155EA">
                <w:rPr>
                  <w:rStyle w:val="normaltextrun"/>
                </w:rPr>
                <w:delText> mg</w:delText>
              </w:r>
              <w:r w:rsidRPr="007F3F15">
                <w:rPr>
                  <w:rStyle w:val="normaltextrun"/>
                  <w:lang w:val="el-GR"/>
                </w:rPr>
                <w:delText>/</w:delText>
              </w:r>
              <w:r w:rsidRPr="009155EA">
                <w:rPr>
                  <w:rStyle w:val="normaltextrun"/>
                </w:rPr>
                <w:delText>kg </w:delText>
              </w:r>
              <w:r w:rsidRPr="007F3F15">
                <w:rPr>
                  <w:rStyle w:val="normaltextrun"/>
                  <w:lang w:val="el-GR"/>
                </w:rPr>
                <w:delText>(μέγιστη δόση 160</w:delText>
              </w:r>
              <w:r w:rsidRPr="009155EA">
                <w:rPr>
                  <w:rStyle w:val="normaltextrun"/>
                </w:rPr>
                <w:delText> mg</w:delText>
              </w:r>
              <w:r w:rsidRPr="007F3F15">
                <w:rPr>
                  <w:rStyle w:val="normaltextrun"/>
                  <w:lang w:val="el-GR"/>
                </w:rPr>
                <w:delText>) την Εβδομάδα 0 και την Εβδομάδα 1, και 1,2</w:delText>
              </w:r>
              <w:r w:rsidRPr="009155EA">
                <w:rPr>
                  <w:rStyle w:val="normaltextrun"/>
                </w:rPr>
                <w:delText> mg</w:delText>
              </w:r>
              <w:r w:rsidRPr="007F3F15">
                <w:rPr>
                  <w:rStyle w:val="normaltextrun"/>
                  <w:lang w:val="el-GR"/>
                </w:rPr>
                <w:delText>/</w:delText>
              </w:r>
              <w:r w:rsidRPr="009155EA">
                <w:rPr>
                  <w:rStyle w:val="normaltextrun"/>
                </w:rPr>
                <w:delText>kg </w:delText>
              </w:r>
              <w:r w:rsidRPr="007F3F15">
                <w:rPr>
                  <w:rStyle w:val="normaltextrun"/>
                  <w:lang w:val="el-GR"/>
                </w:rPr>
                <w:delText>(μέγιστη δόση 80</w:delText>
              </w:r>
              <w:r w:rsidRPr="009155EA">
                <w:rPr>
                  <w:rStyle w:val="normaltextrun"/>
                </w:rPr>
                <w:delText> mg</w:delText>
              </w:r>
              <w:r w:rsidRPr="007F3F15">
                <w:rPr>
                  <w:rStyle w:val="normaltextrun"/>
                  <w:lang w:val="el-GR"/>
                </w:rPr>
                <w:delText>) την Εβδομάδα 2</w:delText>
              </w:r>
              <w:r w:rsidRPr="009155EA">
                <w:rPr>
                  <w:rStyle w:val="eop"/>
                </w:rPr>
                <w:delText> </w:delText>
              </w:r>
            </w:del>
          </w:p>
          <w:p w14:paraId="48A42C3F" w14:textId="07BA2F17" w:rsidR="00703E26" w:rsidRPr="009129EC" w:rsidRDefault="00B838C9">
            <w:pPr>
              <w:widowControl w:val="0"/>
              <w:tabs>
                <w:tab w:val="left" w:pos="6510"/>
              </w:tabs>
              <w:spacing w:line="240" w:lineRule="auto"/>
              <w:outlineLvl w:val="1"/>
              <w:rPr>
                <w:del w:id="12653" w:author="GRAbbvie04" w:date="2025-05-15T14:16:00Z"/>
                <w:rStyle w:val="normaltextrun"/>
                <w:sz w:val="24"/>
                <w:szCs w:val="22"/>
                <w:lang w:val="el-GR"/>
                <w:rPrChange w:id="12654" w:author="GRAbbvie04" w:date="2025-09-08T10:28:00Z">
                  <w:rPr>
                    <w:del w:id="12655" w:author="GRAbbvie04" w:date="2025-05-15T14:16:00Z"/>
                    <w:rStyle w:val="normaltextrun"/>
                    <w:sz w:val="22"/>
                    <w:szCs w:val="22"/>
                    <w:lang w:val="en-GB"/>
                  </w:rPr>
                </w:rPrChange>
              </w:rPr>
              <w:pPrChange w:id="12656" w:author="GRAbbvie04" w:date="2025-05-15T14:16:00Z">
                <w:pPr>
                  <w:pStyle w:val="paragraph0"/>
                  <w:spacing w:before="0" w:beforeAutospacing="0" w:after="0" w:afterAutospacing="0"/>
                  <w:textAlignment w:val="baseline"/>
                </w:pPr>
              </w:pPrChange>
            </w:pPr>
            <w:del w:id="12657" w:author="GRAbbvie04" w:date="2025-05-15T14:16:00Z">
              <w:r w:rsidRPr="007F3F15">
                <w:rPr>
                  <w:rStyle w:val="normaltextrun"/>
                  <w:vertAlign w:val="superscript"/>
                  <w:lang w:val="el-GR"/>
                </w:rPr>
                <w:delText>γ</w:delText>
              </w:r>
              <w:r w:rsidRPr="009155EA">
                <w:rPr>
                  <w:rStyle w:val="normaltextrun"/>
                  <w:vertAlign w:val="superscript"/>
                </w:rPr>
                <w:delText> </w:delText>
              </w:r>
              <w:r w:rsidRPr="007F3F15">
                <w:rPr>
                  <w:rStyle w:val="normaltextrun"/>
                  <w:lang w:val="el-GR"/>
                </w:rPr>
                <w:delText xml:space="preserve">Μη συμπεριλαμβανομένης της ανοικτής αρχικής δόσης </w:delText>
              </w:r>
              <w:r w:rsidRPr="009155EA">
                <w:rPr>
                  <w:rStyle w:val="normaltextrun"/>
                </w:rPr>
                <w:delText>Humira </w:delText>
              </w:r>
              <w:r w:rsidRPr="007F3F15">
                <w:rPr>
                  <w:rStyle w:val="normaltextrun"/>
                  <w:lang w:val="el-GR"/>
                </w:rPr>
                <w:delText>2,4</w:delText>
              </w:r>
              <w:r w:rsidRPr="009155EA">
                <w:rPr>
                  <w:rStyle w:val="normaltextrun"/>
                </w:rPr>
                <w:delText> mg</w:delText>
              </w:r>
              <w:r w:rsidRPr="007F3F15">
                <w:rPr>
                  <w:rStyle w:val="normaltextrun"/>
                  <w:lang w:val="el-GR"/>
                </w:rPr>
                <w:delText>/</w:delText>
              </w:r>
              <w:r w:rsidRPr="009155EA">
                <w:rPr>
                  <w:rStyle w:val="normaltextrun"/>
                </w:rPr>
                <w:delText>kg </w:delText>
              </w:r>
              <w:r w:rsidRPr="007F3F15">
                <w:rPr>
                  <w:rStyle w:val="normaltextrun"/>
                  <w:lang w:val="el-GR"/>
                </w:rPr>
                <w:delText>(μέγιστη δόση 160</w:delText>
              </w:r>
              <w:r w:rsidRPr="009155EA">
                <w:rPr>
                  <w:rStyle w:val="normaltextrun"/>
                </w:rPr>
                <w:delText> mg</w:delText>
              </w:r>
              <w:r w:rsidRPr="007F3F15">
                <w:rPr>
                  <w:rStyle w:val="normaltextrun"/>
                  <w:lang w:val="el-GR"/>
                </w:rPr>
                <w:delText>) την Εβδομάδα 0</w:delText>
              </w:r>
              <w:r w:rsidR="00D3152B" w:rsidRPr="007F3F15">
                <w:rPr>
                  <w:rStyle w:val="normaltextrun"/>
                  <w:lang w:val="el-GR"/>
                </w:rPr>
                <w:delText xml:space="preserve"> και</w:delText>
              </w:r>
              <w:r w:rsidRPr="007F3F15">
                <w:rPr>
                  <w:rStyle w:val="normaltextrun"/>
                  <w:lang w:val="el-GR"/>
                </w:rPr>
                <w:delText xml:space="preserve"> την Εβδομάδα 1 και 1,2</w:delText>
              </w:r>
              <w:r w:rsidRPr="009155EA">
                <w:rPr>
                  <w:rStyle w:val="normaltextrun"/>
                </w:rPr>
                <w:delText> mg</w:delText>
              </w:r>
              <w:r w:rsidRPr="007F3F15">
                <w:rPr>
                  <w:rStyle w:val="normaltextrun"/>
                  <w:lang w:val="el-GR"/>
                </w:rPr>
                <w:delText>/</w:delText>
              </w:r>
              <w:r w:rsidRPr="009155EA">
                <w:rPr>
                  <w:rStyle w:val="normaltextrun"/>
                </w:rPr>
                <w:delText>kg </w:delText>
              </w:r>
              <w:r w:rsidRPr="007F3F15">
                <w:rPr>
                  <w:rStyle w:val="normaltextrun"/>
                  <w:lang w:val="el-GR"/>
                </w:rPr>
                <w:delText>(μέγιστη δόση 80</w:delText>
              </w:r>
              <w:r w:rsidRPr="009155EA">
                <w:rPr>
                  <w:rStyle w:val="normaltextrun"/>
                </w:rPr>
                <w:delText> mg</w:delText>
              </w:r>
              <w:r w:rsidRPr="007F3F15">
                <w:rPr>
                  <w:rStyle w:val="normaltextrun"/>
                  <w:lang w:val="el-GR"/>
                </w:rPr>
                <w:delText>) την Εβδομάδα 2</w:delText>
              </w:r>
            </w:del>
          </w:p>
          <w:p w14:paraId="5D4237AA" w14:textId="2D02D82D" w:rsidR="00703E26" w:rsidRPr="006338D8" w:rsidRDefault="00B838C9">
            <w:pPr>
              <w:widowControl w:val="0"/>
              <w:tabs>
                <w:tab w:val="left" w:pos="6510"/>
              </w:tabs>
              <w:spacing w:line="240" w:lineRule="auto"/>
              <w:outlineLvl w:val="1"/>
              <w:rPr>
                <w:del w:id="12658" w:author="GRAbbvie04" w:date="2025-05-15T14:16:00Z"/>
                <w:szCs w:val="22"/>
              </w:rPr>
              <w:pPrChange w:id="12659" w:author="GRAbbvie04" w:date="2025-05-15T14:16:00Z">
                <w:pPr>
                  <w:pStyle w:val="paragraph0"/>
                  <w:spacing w:before="0" w:beforeAutospacing="0" w:after="0" w:afterAutospacing="0"/>
                  <w:textAlignment w:val="baseline"/>
                </w:pPr>
              </w:pPrChange>
            </w:pPr>
            <w:del w:id="12660" w:author="GRAbbvie04" w:date="2025-05-15T14:16:00Z">
              <w:r w:rsidRPr="007F3F15">
                <w:rPr>
                  <w:rStyle w:val="normaltextrun"/>
                  <w:vertAlign w:val="superscript"/>
                  <w:lang w:val="el-GR"/>
                </w:rPr>
                <w:delText>δ</w:delText>
              </w:r>
              <w:r w:rsidRPr="007F3F15">
                <w:rPr>
                  <w:lang w:val="el-GR"/>
                </w:rPr>
                <w:delText xml:space="preserve"> </w:delText>
              </w:r>
              <w:r w:rsidRPr="009155EA">
                <w:delText>Humira</w:delText>
              </w:r>
              <w:r w:rsidRPr="007F3F15">
                <w:rPr>
                  <w:lang w:val="el-GR"/>
                </w:rPr>
                <w:delText xml:space="preserve"> 0,6</w:delText>
              </w:r>
              <w:r w:rsidRPr="009155EA">
                <w:delText> mg</w:delText>
              </w:r>
              <w:r w:rsidRPr="007F3F15">
                <w:rPr>
                  <w:lang w:val="el-GR"/>
                </w:rPr>
                <w:delText>/</w:delText>
              </w:r>
              <w:r w:rsidRPr="009155EA">
                <w:delText>kg </w:delText>
              </w:r>
              <w:r w:rsidRPr="007F3F15">
                <w:rPr>
                  <w:lang w:val="el-GR"/>
                </w:rPr>
                <w:delText>(μέγιστη δόση 40</w:delText>
              </w:r>
              <w:r w:rsidRPr="009155EA">
                <w:delText> mg</w:delText>
              </w:r>
              <w:r w:rsidRPr="007F3F15">
                <w:rPr>
                  <w:lang w:val="el-GR"/>
                </w:rPr>
                <w:delText>) κάθε δεύτερη εβδομάδα</w:delText>
              </w:r>
            </w:del>
          </w:p>
          <w:p w14:paraId="505E593C" w14:textId="085316B6" w:rsidR="00703E26" w:rsidRPr="009155EA" w:rsidRDefault="00B838C9">
            <w:pPr>
              <w:widowControl w:val="0"/>
              <w:tabs>
                <w:tab w:val="left" w:pos="6510"/>
              </w:tabs>
              <w:spacing w:line="240" w:lineRule="auto"/>
              <w:outlineLvl w:val="1"/>
              <w:rPr>
                <w:del w:id="12661" w:author="GRAbbvie04" w:date="2025-05-15T14:16:00Z"/>
                <w:lang w:val="el-GR"/>
              </w:rPr>
              <w:pPrChange w:id="12662" w:author="GRAbbvie04" w:date="2025-05-15T14:16:00Z">
                <w:pPr>
                  <w:spacing w:line="240" w:lineRule="auto"/>
                </w:pPr>
              </w:pPrChange>
            </w:pPr>
            <w:del w:id="12663" w:author="GRAbbvie04" w:date="2025-05-15T14:16:00Z">
              <w:r w:rsidRPr="009155EA">
                <w:rPr>
                  <w:vertAlign w:val="superscript"/>
                  <w:lang w:val="el-GR"/>
                </w:rPr>
                <w:delText>ε </w:delText>
              </w:r>
              <w:r w:rsidRPr="009155EA">
                <w:rPr>
                  <w:lang w:val="el-GR"/>
                </w:rPr>
                <w:delText>Humira 0,6 mg/kg (μέγιστη δόση 40 mg) κάθε εβδομάδα</w:delText>
              </w:r>
            </w:del>
          </w:p>
          <w:p w14:paraId="4E9242E4" w14:textId="287FC4FE" w:rsidR="00703E26" w:rsidRPr="006338D8" w:rsidRDefault="00B838C9">
            <w:pPr>
              <w:widowControl w:val="0"/>
              <w:tabs>
                <w:tab w:val="left" w:pos="6510"/>
              </w:tabs>
              <w:spacing w:line="240" w:lineRule="auto"/>
              <w:outlineLvl w:val="1"/>
              <w:rPr>
                <w:del w:id="12664" w:author="GRAbbvie04" w:date="2025-05-15T14:16:00Z"/>
                <w:szCs w:val="22"/>
              </w:rPr>
              <w:pPrChange w:id="12665" w:author="GRAbbvie04" w:date="2025-05-15T14:16:00Z">
                <w:pPr>
                  <w:pStyle w:val="paragraph0"/>
                  <w:spacing w:before="0" w:beforeAutospacing="0" w:after="0" w:afterAutospacing="0"/>
                  <w:textAlignment w:val="baseline"/>
                </w:pPr>
              </w:pPrChange>
            </w:pPr>
            <w:del w:id="12666" w:author="GRAbbvie04" w:date="2025-05-15T14:16:00Z">
              <w:r w:rsidRPr="007F3F15">
                <w:rPr>
                  <w:rStyle w:val="normaltextrun"/>
                  <w:lang w:val="el-GR"/>
                </w:rPr>
                <w:delText>Σημείωση 1: Αμφότερες οι ομάδες αρχικής δόσης έλαβαν 0,6</w:delText>
              </w:r>
              <w:r w:rsidRPr="009155EA">
                <w:rPr>
                  <w:rStyle w:val="normaltextrun"/>
                </w:rPr>
                <w:delText> mg</w:delText>
              </w:r>
              <w:r w:rsidRPr="007F3F15">
                <w:rPr>
                  <w:rStyle w:val="normaltextrun"/>
                  <w:lang w:val="el-GR"/>
                </w:rPr>
                <w:delText>/</w:delText>
              </w:r>
              <w:r w:rsidRPr="009155EA">
                <w:rPr>
                  <w:rStyle w:val="normaltextrun"/>
                </w:rPr>
                <w:delText>kg</w:delText>
              </w:r>
              <w:r w:rsidRPr="007F3F15">
                <w:rPr>
                  <w:rStyle w:val="normaltextrun"/>
                  <w:lang w:val="el-GR"/>
                </w:rPr>
                <w:delText xml:space="preserve"> (μέγιστη δόση 40</w:delText>
              </w:r>
              <w:r w:rsidRPr="009155EA">
                <w:rPr>
                  <w:rStyle w:val="normaltextrun"/>
                </w:rPr>
                <w:delText> mg</w:delText>
              </w:r>
              <w:r w:rsidRPr="007F3F15">
                <w:rPr>
                  <w:rStyle w:val="normaltextrun"/>
                  <w:lang w:val="el-GR"/>
                </w:rPr>
                <w:delText>) την Εβδομάδα 4 και την Εβδομάδα 6</w:delText>
              </w:r>
              <w:r w:rsidRPr="009155EA">
                <w:rPr>
                  <w:rStyle w:val="eop"/>
                </w:rPr>
                <w:delText> </w:delText>
              </w:r>
            </w:del>
          </w:p>
          <w:p w14:paraId="5C1CF47A" w14:textId="7D686D5C" w:rsidR="00703E26" w:rsidRPr="009129EC" w:rsidRDefault="00B838C9">
            <w:pPr>
              <w:widowControl w:val="0"/>
              <w:tabs>
                <w:tab w:val="left" w:pos="6510"/>
              </w:tabs>
              <w:spacing w:line="240" w:lineRule="auto"/>
              <w:outlineLvl w:val="1"/>
              <w:rPr>
                <w:del w:id="12667" w:author="GRAbbvie04" w:date="2025-05-15T14:16:00Z"/>
                <w:rStyle w:val="eop"/>
                <w:sz w:val="24"/>
                <w:szCs w:val="24"/>
                <w:lang w:val="el-GR"/>
                <w:rPrChange w:id="12668" w:author="GRAbbvie04" w:date="2025-09-08T10:28:00Z">
                  <w:rPr>
                    <w:del w:id="12669" w:author="GRAbbvie04" w:date="2025-05-15T14:16:00Z"/>
                    <w:rStyle w:val="eop"/>
                    <w:sz w:val="22"/>
                    <w:szCs w:val="20"/>
                    <w:lang w:val="en-GB"/>
                  </w:rPr>
                </w:rPrChange>
              </w:rPr>
              <w:pPrChange w:id="12670" w:author="GRAbbvie04" w:date="2025-05-15T14:16:00Z">
                <w:pPr>
                  <w:pStyle w:val="paragraph0"/>
                  <w:spacing w:before="0" w:beforeAutospacing="0" w:after="0" w:afterAutospacing="0"/>
                  <w:textAlignment w:val="baseline"/>
                </w:pPr>
              </w:pPrChange>
            </w:pPr>
            <w:del w:id="12671" w:author="GRAbbvie04" w:date="2025-05-15T14:16:00Z">
              <w:r w:rsidRPr="007F3F15">
                <w:rPr>
                  <w:rStyle w:val="normaltextrun"/>
                  <w:lang w:val="el-GR"/>
                </w:rPr>
                <w:delText>Σημείωση 2: Οι ασθενείς με ελλείπουσες τιμές την Εβδομάδα 8 θεωρήθηκε ότι δεν πληρούσαν τα καταληκτικά σημεία</w:delText>
              </w:r>
              <w:r w:rsidRPr="009155EA">
                <w:rPr>
                  <w:rStyle w:val="eop"/>
                </w:rPr>
                <w:delText> </w:delText>
              </w:r>
            </w:del>
          </w:p>
          <w:p w14:paraId="5DDBC961" w14:textId="792AF3CB" w:rsidR="00703E26" w:rsidRPr="006338D8" w:rsidRDefault="00B838C9">
            <w:pPr>
              <w:widowControl w:val="0"/>
              <w:tabs>
                <w:tab w:val="left" w:pos="6510"/>
              </w:tabs>
              <w:spacing w:line="240" w:lineRule="auto"/>
              <w:outlineLvl w:val="1"/>
              <w:rPr>
                <w:del w:id="12672" w:author="GRAbbvie04" w:date="2025-05-15T14:16:00Z"/>
                <w:szCs w:val="22"/>
              </w:rPr>
              <w:pPrChange w:id="12673" w:author="GRAbbvie04" w:date="2025-05-15T14:16:00Z">
                <w:pPr>
                  <w:pStyle w:val="paragraph0"/>
                  <w:spacing w:before="0" w:beforeAutospacing="0" w:after="0" w:afterAutospacing="0"/>
                  <w:textAlignment w:val="baseline"/>
                </w:pPr>
              </w:pPrChange>
            </w:pPr>
            <w:del w:id="12674" w:author="GRAbbvie04" w:date="2025-05-15T14:16:00Z">
              <w:r w:rsidRPr="007F3F15">
                <w:rPr>
                  <w:rStyle w:val="eop"/>
                  <w:lang w:val="el-GR"/>
                </w:rPr>
                <w:delText xml:space="preserve">Σημείωση 3: </w:delText>
              </w:r>
              <w:r w:rsidRPr="007F3F15">
                <w:rPr>
                  <w:lang w:val="el-GR"/>
                </w:rPr>
                <w:delText>Οι ασθενείς με ελλείπουσες τιμές την Εβδομάδα 52 ή εκείνοι που τυχαιοποιήθηκαν ώστε να λάβουν θεραπεία νέας αρχικής δόσης ή θεραπεία συντήρησης θεωρήθηκαν ως μη ανταποκριθέντες για τα καταληκτικά σημεία της Εβδομάδας 52</w:delText>
              </w:r>
            </w:del>
          </w:p>
        </w:tc>
      </w:tr>
    </w:tbl>
    <w:p w14:paraId="741A315C" w14:textId="0EA5E0B9" w:rsidR="00703E26" w:rsidRPr="009155EA" w:rsidRDefault="00703E26">
      <w:pPr>
        <w:widowControl w:val="0"/>
        <w:tabs>
          <w:tab w:val="left" w:pos="6510"/>
        </w:tabs>
        <w:spacing w:line="240" w:lineRule="auto"/>
        <w:outlineLvl w:val="1"/>
        <w:rPr>
          <w:del w:id="12675" w:author="GRAbbvie04" w:date="2025-05-15T14:16:00Z"/>
          <w:lang w:val="el-GR"/>
        </w:rPr>
        <w:pPrChange w:id="12676" w:author="GRAbbvie04" w:date="2025-05-15T14:16:00Z">
          <w:pPr>
            <w:spacing w:line="240" w:lineRule="auto"/>
          </w:pPr>
        </w:pPrChange>
      </w:pPr>
    </w:p>
    <w:p w14:paraId="2BE49B1F" w14:textId="10C8983F" w:rsidR="00703E26" w:rsidRPr="009155EA" w:rsidRDefault="00B838C9">
      <w:pPr>
        <w:widowControl w:val="0"/>
        <w:tabs>
          <w:tab w:val="left" w:pos="6510"/>
        </w:tabs>
        <w:spacing w:line="240" w:lineRule="auto"/>
        <w:outlineLvl w:val="1"/>
        <w:rPr>
          <w:del w:id="12677" w:author="GRAbbvie04" w:date="2025-05-15T14:16:00Z"/>
          <w:lang w:val="el-GR"/>
        </w:rPr>
        <w:pPrChange w:id="12678" w:author="GRAbbvie04" w:date="2025-05-15T14:16:00Z">
          <w:pPr>
            <w:spacing w:line="240" w:lineRule="auto"/>
          </w:pPr>
        </w:pPrChange>
      </w:pPr>
      <w:del w:id="12679" w:author="GRAbbvie04" w:date="2025-05-15T14:16:00Z">
        <w:r w:rsidRPr="009155EA">
          <w:rPr>
            <w:lang w:val="el-GR"/>
          </w:rPr>
          <w:delText>Από τους ασθενείς υπό θεραπεία με Humira που έλαβαν θεραπεία νέας αρχικής δόσης κατά τη διάρκεια της περιόδου συντήρησης, 2/6 (33%) επέτυχαν κλινική ανταπόκριση κατά FMS την Εβδομάδα 52.</w:delText>
        </w:r>
      </w:del>
    </w:p>
    <w:p w14:paraId="7C1FC21C" w14:textId="7A857097" w:rsidR="00703E26" w:rsidRPr="009155EA" w:rsidRDefault="00703E26">
      <w:pPr>
        <w:widowControl w:val="0"/>
        <w:tabs>
          <w:tab w:val="left" w:pos="6510"/>
        </w:tabs>
        <w:spacing w:line="240" w:lineRule="auto"/>
        <w:outlineLvl w:val="1"/>
        <w:rPr>
          <w:del w:id="12680" w:author="GRAbbvie04" w:date="2025-05-15T14:16:00Z"/>
          <w:bCs/>
          <w:i/>
          <w:u w:val="single"/>
          <w:lang w:val="el-GR"/>
        </w:rPr>
        <w:pPrChange w:id="12681" w:author="GRAbbvie04" w:date="2025-05-15T14:16:00Z">
          <w:pPr>
            <w:keepNext/>
            <w:spacing w:line="240" w:lineRule="auto"/>
          </w:pPr>
        </w:pPrChange>
      </w:pPr>
    </w:p>
    <w:p w14:paraId="6966A1CF" w14:textId="06616960" w:rsidR="00703E26" w:rsidRPr="009155EA" w:rsidRDefault="00B838C9">
      <w:pPr>
        <w:widowControl w:val="0"/>
        <w:tabs>
          <w:tab w:val="left" w:pos="6510"/>
        </w:tabs>
        <w:spacing w:line="240" w:lineRule="auto"/>
        <w:outlineLvl w:val="1"/>
        <w:rPr>
          <w:del w:id="12682" w:author="GRAbbvie04" w:date="2025-05-15T14:16:00Z"/>
          <w:bCs/>
          <w:i/>
          <w:u w:val="single"/>
          <w:lang w:val="el-GR"/>
        </w:rPr>
        <w:pPrChange w:id="12683" w:author="GRAbbvie04" w:date="2025-05-15T14:16:00Z">
          <w:pPr>
            <w:keepNext/>
            <w:spacing w:line="240" w:lineRule="auto"/>
          </w:pPr>
        </w:pPrChange>
      </w:pPr>
      <w:del w:id="12684" w:author="GRAbbvie04" w:date="2025-05-15T14:16:00Z">
        <w:r w:rsidRPr="009155EA">
          <w:rPr>
            <w:i/>
            <w:u w:val="single"/>
            <w:lang w:val="el-GR"/>
          </w:rPr>
          <w:delText>Ποιότητα ζωής</w:delText>
        </w:r>
      </w:del>
    </w:p>
    <w:p w14:paraId="215A62EF" w14:textId="6214483D" w:rsidR="00703E26" w:rsidRPr="009155EA" w:rsidRDefault="00703E26">
      <w:pPr>
        <w:widowControl w:val="0"/>
        <w:tabs>
          <w:tab w:val="left" w:pos="6510"/>
        </w:tabs>
        <w:spacing w:line="240" w:lineRule="auto"/>
        <w:outlineLvl w:val="1"/>
        <w:rPr>
          <w:del w:id="12685" w:author="GRAbbvie04" w:date="2025-05-15T14:16:00Z"/>
          <w:lang w:val="el-GR"/>
        </w:rPr>
        <w:pPrChange w:id="12686" w:author="GRAbbvie04" w:date="2025-05-15T14:16:00Z">
          <w:pPr>
            <w:keepNext/>
            <w:spacing w:line="240" w:lineRule="auto"/>
          </w:pPr>
        </w:pPrChange>
      </w:pPr>
    </w:p>
    <w:p w14:paraId="23923169" w14:textId="158C6D41" w:rsidR="00703E26" w:rsidRPr="009155EA" w:rsidRDefault="00B838C9">
      <w:pPr>
        <w:widowControl w:val="0"/>
        <w:tabs>
          <w:tab w:val="left" w:pos="6510"/>
        </w:tabs>
        <w:spacing w:line="240" w:lineRule="auto"/>
        <w:outlineLvl w:val="1"/>
        <w:rPr>
          <w:del w:id="12687" w:author="GRAbbvie04" w:date="2025-05-15T14:16:00Z"/>
          <w:lang w:val="el-GR"/>
        </w:rPr>
        <w:pPrChange w:id="12688" w:author="GRAbbvie04" w:date="2025-05-15T14:16:00Z">
          <w:pPr>
            <w:keepNext/>
            <w:spacing w:line="240" w:lineRule="auto"/>
          </w:pPr>
        </w:pPrChange>
      </w:pPr>
      <w:del w:id="12689" w:author="GRAbbvie04" w:date="2025-05-15T14:16:00Z">
        <w:r w:rsidRPr="009155EA">
          <w:rPr>
            <w:lang w:val="el-GR"/>
          </w:rPr>
          <w:delText>Για τις ομάδες που λάμβαναν θεραπεία με Humira, παρατηρήθηκαν κλινικά σημαντικές βελτιώσεις από τ</w:delText>
        </w:r>
        <w:r w:rsidR="00322BFC">
          <w:rPr>
            <w:lang w:val="el-GR"/>
          </w:rPr>
          <w:delText>ις</w:delText>
        </w:r>
        <w:r w:rsidRPr="009155EA">
          <w:rPr>
            <w:lang w:val="el-GR"/>
          </w:rPr>
          <w:delText xml:space="preserve"> αρχικ</w:delText>
        </w:r>
        <w:r w:rsidR="00322BFC">
          <w:rPr>
            <w:lang w:val="el-GR"/>
          </w:rPr>
          <w:delText>ές</w:delText>
        </w:r>
        <w:r w:rsidRPr="009155EA">
          <w:rPr>
            <w:lang w:val="el-GR"/>
          </w:rPr>
          <w:delText xml:space="preserve"> </w:delText>
        </w:r>
        <w:r w:rsidR="00322BFC">
          <w:rPr>
            <w:lang w:val="el-GR"/>
          </w:rPr>
          <w:delText>τιμές</w:delText>
        </w:r>
        <w:r w:rsidRPr="009155EA">
          <w:rPr>
            <w:lang w:val="el-GR"/>
          </w:rPr>
          <w:delText xml:space="preserve"> όσον αφορά την IMPACT III και τις βαθμολογίες παραγωγικότητας στην εργασία και αδυναμίας διεκπεραίωσης δραστηριοτήτων (WPAI) κατά τον φροντιστή.</w:delText>
        </w:r>
      </w:del>
    </w:p>
    <w:p w14:paraId="3A7E40AB" w14:textId="47482164" w:rsidR="00703E26" w:rsidRPr="009155EA" w:rsidRDefault="00703E26">
      <w:pPr>
        <w:widowControl w:val="0"/>
        <w:tabs>
          <w:tab w:val="left" w:pos="6510"/>
        </w:tabs>
        <w:spacing w:line="240" w:lineRule="auto"/>
        <w:outlineLvl w:val="1"/>
        <w:rPr>
          <w:del w:id="12690" w:author="GRAbbvie04" w:date="2025-05-15T14:16:00Z"/>
          <w:lang w:val="el-GR"/>
        </w:rPr>
        <w:pPrChange w:id="12691" w:author="GRAbbvie04" w:date="2025-05-15T14:16:00Z">
          <w:pPr>
            <w:keepNext/>
            <w:spacing w:line="240" w:lineRule="auto"/>
          </w:pPr>
        </w:pPrChange>
      </w:pPr>
    </w:p>
    <w:p w14:paraId="1883AA74" w14:textId="674AB4F2" w:rsidR="00703E26" w:rsidRPr="009155EA" w:rsidRDefault="00B838C9">
      <w:pPr>
        <w:widowControl w:val="0"/>
        <w:tabs>
          <w:tab w:val="left" w:pos="6510"/>
        </w:tabs>
        <w:spacing w:line="240" w:lineRule="auto"/>
        <w:outlineLvl w:val="1"/>
        <w:rPr>
          <w:del w:id="12692" w:author="GRAbbvie04" w:date="2025-05-15T14:16:00Z"/>
          <w:lang w:val="el-GR"/>
        </w:rPr>
        <w:pPrChange w:id="12693" w:author="GRAbbvie04" w:date="2025-05-15T14:16:00Z">
          <w:pPr>
            <w:spacing w:line="240" w:lineRule="auto"/>
          </w:pPr>
        </w:pPrChange>
      </w:pPr>
      <w:del w:id="12694" w:author="GRAbbvie04" w:date="2025-05-15T14:16:00Z">
        <w:r w:rsidRPr="009155EA">
          <w:rPr>
            <w:lang w:val="el-GR"/>
          </w:rPr>
          <w:delText>Για τις ομάδες που λάμβαναν adalimumab, παρατηρήθηκαν κλινικά σημαντικές αυξήσεις (βελτίωση) στην ταχύτητα ύψους σε σχέση με τ</w:delText>
        </w:r>
        <w:r w:rsidR="00322BFC">
          <w:rPr>
            <w:lang w:val="el-GR"/>
          </w:rPr>
          <w:delText>ις</w:delText>
        </w:r>
        <w:r w:rsidRPr="009155EA">
          <w:rPr>
            <w:lang w:val="el-GR"/>
          </w:rPr>
          <w:delText xml:space="preserve"> αρχικ</w:delText>
        </w:r>
        <w:r w:rsidR="00322BFC">
          <w:rPr>
            <w:lang w:val="el-GR"/>
          </w:rPr>
          <w:delText>ές</w:delText>
        </w:r>
        <w:r w:rsidRPr="009155EA">
          <w:rPr>
            <w:lang w:val="el-GR"/>
          </w:rPr>
          <w:delText xml:space="preserve"> </w:delText>
        </w:r>
        <w:r w:rsidR="00322BFC">
          <w:rPr>
            <w:lang w:val="el-GR"/>
          </w:rPr>
          <w:delText>τιμές</w:delText>
        </w:r>
        <w:r w:rsidRPr="009155EA">
          <w:rPr>
            <w:lang w:val="el-GR"/>
          </w:rPr>
          <w:delText xml:space="preserve"> και για τους ασθενείς που λάμβαναν την υψηλή δόση συντήρησης με μέγιστη τιμή τα 40 mg (0,6 mg/kg) κάθε εβδομάδα, παρατηρήθηκαν κλινικά σημαντικές αυξήσεις (βελτίωση) στον δείκτη μάζας σώματος σε σχέση με τ</w:delText>
        </w:r>
        <w:r w:rsidR="00322BFC">
          <w:rPr>
            <w:lang w:val="el-GR"/>
          </w:rPr>
          <w:delText>ις</w:delText>
        </w:r>
        <w:r w:rsidRPr="009155EA">
          <w:rPr>
            <w:lang w:val="el-GR"/>
          </w:rPr>
          <w:delText xml:space="preserve"> αρχικ</w:delText>
        </w:r>
        <w:r w:rsidR="00322BFC">
          <w:rPr>
            <w:lang w:val="el-GR"/>
          </w:rPr>
          <w:delText>ές</w:delText>
        </w:r>
        <w:r w:rsidRPr="009155EA">
          <w:rPr>
            <w:lang w:val="el-GR"/>
          </w:rPr>
          <w:delText xml:space="preserve"> </w:delText>
        </w:r>
        <w:r w:rsidR="00322BFC">
          <w:rPr>
            <w:lang w:val="el-GR"/>
          </w:rPr>
          <w:delText>τιμές</w:delText>
        </w:r>
        <w:r w:rsidRPr="009155EA">
          <w:rPr>
            <w:lang w:val="el-GR"/>
          </w:rPr>
          <w:delText>.</w:delText>
        </w:r>
      </w:del>
    </w:p>
    <w:p w14:paraId="0E2EDED0" w14:textId="380C8773" w:rsidR="00A820AB" w:rsidRPr="009155EA" w:rsidRDefault="00A820AB">
      <w:pPr>
        <w:widowControl w:val="0"/>
        <w:tabs>
          <w:tab w:val="left" w:pos="6510"/>
        </w:tabs>
        <w:spacing w:line="240" w:lineRule="auto"/>
        <w:outlineLvl w:val="1"/>
        <w:rPr>
          <w:del w:id="12695" w:author="GRAbbvie04" w:date="2025-05-15T14:16:00Z"/>
          <w:lang w:val="el-GR"/>
        </w:rPr>
        <w:pPrChange w:id="12696" w:author="GRAbbvie04" w:date="2025-05-15T14:16:00Z">
          <w:pPr>
            <w:pStyle w:val="EMEANormal"/>
            <w:widowControl w:val="0"/>
            <w:tabs>
              <w:tab w:val="clear" w:pos="562"/>
              <w:tab w:val="left" w:pos="567"/>
            </w:tabs>
            <w:suppressAutoHyphens w:val="0"/>
          </w:pPr>
        </w:pPrChange>
      </w:pPr>
    </w:p>
    <w:p w14:paraId="37268DA8" w14:textId="64585A19" w:rsidR="00820B67" w:rsidRPr="009155EA" w:rsidRDefault="00B838C9">
      <w:pPr>
        <w:widowControl w:val="0"/>
        <w:tabs>
          <w:tab w:val="left" w:pos="6510"/>
        </w:tabs>
        <w:spacing w:line="240" w:lineRule="auto"/>
        <w:outlineLvl w:val="1"/>
        <w:rPr>
          <w:del w:id="12697" w:author="GRAbbvie04" w:date="2025-05-15T14:16:00Z"/>
          <w:i/>
          <w:lang w:val="el-GR"/>
        </w:rPr>
        <w:pPrChange w:id="12698" w:author="GRAbbvie04" w:date="2025-05-15T14:16:00Z">
          <w:pPr/>
        </w:pPrChange>
      </w:pPr>
      <w:del w:id="12699" w:author="GRAbbvie04" w:date="2025-05-15T14:16:00Z">
        <w:r w:rsidRPr="009155EA">
          <w:rPr>
            <w:i/>
            <w:lang w:val="el-GR"/>
          </w:rPr>
          <w:delText>Παιδιατρική Ραγοειδίτιδα</w:delText>
        </w:r>
      </w:del>
    </w:p>
    <w:p w14:paraId="5D15336E" w14:textId="2C855BC8" w:rsidR="00820B67" w:rsidRPr="009155EA" w:rsidRDefault="00820B67">
      <w:pPr>
        <w:widowControl w:val="0"/>
        <w:tabs>
          <w:tab w:val="left" w:pos="6510"/>
        </w:tabs>
        <w:spacing w:line="240" w:lineRule="auto"/>
        <w:outlineLvl w:val="1"/>
        <w:rPr>
          <w:del w:id="12700" w:author="GRAbbvie04" w:date="2025-05-15T14:16:00Z"/>
          <w:lang w:val="el-GR"/>
        </w:rPr>
        <w:pPrChange w:id="12701" w:author="GRAbbvie04" w:date="2025-05-15T14:16:00Z">
          <w:pPr/>
        </w:pPrChange>
      </w:pPr>
    </w:p>
    <w:p w14:paraId="1162F528" w14:textId="7B8FFC0B" w:rsidR="00820B67" w:rsidRPr="009155EA" w:rsidRDefault="00B838C9">
      <w:pPr>
        <w:widowControl w:val="0"/>
        <w:tabs>
          <w:tab w:val="left" w:pos="6510"/>
        </w:tabs>
        <w:spacing w:line="240" w:lineRule="auto"/>
        <w:outlineLvl w:val="1"/>
        <w:rPr>
          <w:del w:id="12702" w:author="GRAbbvie04" w:date="2025-05-15T14:16:00Z"/>
          <w:lang w:val="el-GR"/>
        </w:rPr>
        <w:pPrChange w:id="12703" w:author="GRAbbvie04" w:date="2025-05-15T14:16:00Z">
          <w:pPr/>
        </w:pPrChange>
      </w:pPr>
      <w:del w:id="12704" w:author="GRAbbvie04" w:date="2025-05-15T14:16:00Z">
        <w:r w:rsidRPr="009155EA">
          <w:rPr>
            <w:lang w:val="el-GR"/>
          </w:rPr>
          <w:delText xml:space="preserve">Η ασφάλεια και η αποτελεσματικότητα του Humira αξιολογήθηκαν σε μια τυχαιοποιημένη, διπλά συγκαλυμμένη, ελεγχόμενη μελέτη 90 παιδιατρικών ασθενών ηλικίας 2 έως </w:delText>
        </w:r>
        <w:r w:rsidRPr="009155EA">
          <w:rPr>
            <w:bCs/>
            <w:lang w:val="el-GR"/>
          </w:rPr>
          <w:delText>&lt; </w:delText>
        </w:r>
        <w:r w:rsidRPr="009155EA">
          <w:rPr>
            <w:lang w:val="el-GR"/>
          </w:rPr>
          <w:delText xml:space="preserve">18 ετών με ενεργή </w:delText>
        </w:r>
        <w:r w:rsidRPr="009155EA">
          <w:rPr>
            <w:szCs w:val="22"/>
            <w:lang w:val="el-GR"/>
          </w:rPr>
          <w:delText>μη-λοιμώδη</w:delText>
        </w:r>
        <w:r w:rsidRPr="009155EA">
          <w:rPr>
            <w:lang w:val="el-GR"/>
          </w:rPr>
          <w:delText xml:space="preserve"> πρόσθια ραγοειδίτιδα που σχετίζονταν με JIA, οι οποίοι δεν ανταποκρίθηκαν σε θεραπεία με μεθοτρεξάτη τουλάχιστον 12 εβδομάδων. Οι ασθενείς έλαβαν είτε εικονικό φάρμακο ή 20 mg adalimumab (εάν &lt; 30 kg) ή 40 mg adalimumab (εάν ≥ 30 kg) κάθε δεύτερη εβδομάδα σε συνδυασμό με την αρχική δόση μεθοτρεξάτης.</w:delText>
        </w:r>
      </w:del>
    </w:p>
    <w:p w14:paraId="1C63AC1E" w14:textId="5DC5229D" w:rsidR="00820B67" w:rsidRPr="009155EA" w:rsidRDefault="00820B67">
      <w:pPr>
        <w:widowControl w:val="0"/>
        <w:tabs>
          <w:tab w:val="left" w:pos="6510"/>
        </w:tabs>
        <w:spacing w:line="240" w:lineRule="auto"/>
        <w:outlineLvl w:val="1"/>
        <w:rPr>
          <w:del w:id="12705" w:author="GRAbbvie04" w:date="2025-05-15T14:16:00Z"/>
          <w:lang w:val="el-GR"/>
        </w:rPr>
        <w:pPrChange w:id="12706" w:author="GRAbbvie04" w:date="2025-05-15T14:16:00Z">
          <w:pPr/>
        </w:pPrChange>
      </w:pPr>
    </w:p>
    <w:p w14:paraId="36CEB14C" w14:textId="3E8D4E76" w:rsidR="00820B67" w:rsidRPr="009155EA" w:rsidRDefault="00B838C9">
      <w:pPr>
        <w:widowControl w:val="0"/>
        <w:tabs>
          <w:tab w:val="left" w:pos="6510"/>
        </w:tabs>
        <w:spacing w:line="240" w:lineRule="auto"/>
        <w:outlineLvl w:val="1"/>
        <w:rPr>
          <w:del w:id="12707" w:author="GRAbbvie04" w:date="2025-05-15T14:16:00Z"/>
          <w:lang w:val="el-GR"/>
        </w:rPr>
        <w:pPrChange w:id="12708" w:author="GRAbbvie04" w:date="2025-05-15T14:16:00Z">
          <w:pPr/>
        </w:pPrChange>
      </w:pPr>
      <w:del w:id="12709" w:author="GRAbbvie04" w:date="2025-05-15T14:16:00Z">
        <w:r w:rsidRPr="009155EA">
          <w:rPr>
            <w:lang w:val="el-GR"/>
          </w:rPr>
          <w:delText>Το πρωτεύον καταληκτικό σημείο ήταν ο «χρόνος έως την αποτυχία της θεραπείας». Τα κριτήρια που καθορίζουν την αποτυχία της θεραπείας ήταν η επιδείνωση ή η παρατεταμένη μη βελτίωση της οφθαλμικής φλεγμονής, η μερική βελτίωση με ανάπτυξη συνεχών οφθαλμικών συννοσηρότητων ή η επιδείνωση οφθαλμικών συννοσηρότητων, η μη επιτρεπόμενη χρήση συγχορηγούμενων φαρμάκων και η αναστολή της θεραπείας για παρατεταμένη χρονική περίοδο.</w:delText>
        </w:r>
      </w:del>
    </w:p>
    <w:p w14:paraId="32748581" w14:textId="4E07E287" w:rsidR="00820B67" w:rsidRPr="009155EA" w:rsidRDefault="00820B67">
      <w:pPr>
        <w:widowControl w:val="0"/>
        <w:tabs>
          <w:tab w:val="left" w:pos="6510"/>
        </w:tabs>
        <w:spacing w:line="240" w:lineRule="auto"/>
        <w:outlineLvl w:val="1"/>
        <w:rPr>
          <w:del w:id="12710" w:author="GRAbbvie04" w:date="2025-05-15T14:16:00Z"/>
          <w:lang w:val="el-GR"/>
        </w:rPr>
        <w:pPrChange w:id="12711" w:author="GRAbbvie04" w:date="2025-05-15T14:16:00Z">
          <w:pPr/>
        </w:pPrChange>
      </w:pPr>
    </w:p>
    <w:p w14:paraId="3B3277FC" w14:textId="1380226A" w:rsidR="00820B67" w:rsidRPr="009155EA" w:rsidRDefault="00B838C9">
      <w:pPr>
        <w:widowControl w:val="0"/>
        <w:tabs>
          <w:tab w:val="left" w:pos="6510"/>
        </w:tabs>
        <w:spacing w:line="240" w:lineRule="auto"/>
        <w:outlineLvl w:val="1"/>
        <w:rPr>
          <w:del w:id="12712" w:author="GRAbbvie04" w:date="2025-05-15T14:16:00Z"/>
          <w:i/>
          <w:u w:val="single"/>
          <w:lang w:val="el-GR"/>
        </w:rPr>
        <w:pPrChange w:id="12713" w:author="GRAbbvie04" w:date="2025-05-15T14:16:00Z">
          <w:pPr/>
        </w:pPrChange>
      </w:pPr>
      <w:del w:id="12714" w:author="GRAbbvie04" w:date="2025-05-15T14:16:00Z">
        <w:r w:rsidRPr="009155EA">
          <w:rPr>
            <w:i/>
            <w:u w:val="single"/>
            <w:lang w:val="el-GR"/>
          </w:rPr>
          <w:delText>Κλινική Ανταπόκριση</w:delText>
        </w:r>
      </w:del>
    </w:p>
    <w:p w14:paraId="1A31DB63" w14:textId="35B4F77A" w:rsidR="00820B67" w:rsidRPr="009155EA" w:rsidRDefault="00820B67">
      <w:pPr>
        <w:widowControl w:val="0"/>
        <w:tabs>
          <w:tab w:val="left" w:pos="6510"/>
        </w:tabs>
        <w:spacing w:line="240" w:lineRule="auto"/>
        <w:outlineLvl w:val="1"/>
        <w:rPr>
          <w:del w:id="12715" w:author="GRAbbvie04" w:date="2025-05-15T14:16:00Z"/>
          <w:lang w:val="el-GR"/>
        </w:rPr>
        <w:pPrChange w:id="12716" w:author="GRAbbvie04" w:date="2025-05-15T14:16:00Z">
          <w:pPr/>
        </w:pPrChange>
      </w:pPr>
    </w:p>
    <w:p w14:paraId="05BA1A78" w14:textId="0CE4C27F" w:rsidR="00820B67" w:rsidRPr="009155EA" w:rsidRDefault="00B838C9">
      <w:pPr>
        <w:widowControl w:val="0"/>
        <w:tabs>
          <w:tab w:val="left" w:pos="6510"/>
        </w:tabs>
        <w:spacing w:line="240" w:lineRule="auto"/>
        <w:outlineLvl w:val="1"/>
        <w:rPr>
          <w:del w:id="12717" w:author="GRAbbvie04" w:date="2025-05-15T14:16:00Z"/>
          <w:lang w:val="el-GR"/>
        </w:rPr>
        <w:pPrChange w:id="12718" w:author="GRAbbvie04" w:date="2025-05-15T14:16:00Z">
          <w:pPr/>
        </w:pPrChange>
      </w:pPr>
      <w:del w:id="12719" w:author="GRAbbvie04" w:date="2025-05-15T14:16:00Z">
        <w:r w:rsidRPr="009155EA">
          <w:rPr>
            <w:lang w:val="el-GR"/>
          </w:rPr>
          <w:delText xml:space="preserve">Το </w:delText>
        </w:r>
        <w:r w:rsidRPr="009155EA">
          <w:rPr>
            <w:bCs/>
            <w:lang w:val="el-GR"/>
          </w:rPr>
          <w:delText xml:space="preserve">adalimumab μείωσε σημαντικά τον </w:delText>
        </w:r>
        <w:r w:rsidRPr="009155EA">
          <w:rPr>
            <w:lang w:val="el-GR"/>
          </w:rPr>
          <w:delText xml:space="preserve">χρόνο έως την αποτυχία της θεραπείας συγκριτικά με το εικονικό φάρμακο (βλέπε Σχήμα 3, </w:delText>
        </w:r>
        <w:r w:rsidRPr="009155EA">
          <w:rPr>
            <w:bCs/>
            <w:lang w:val="el-GR"/>
          </w:rPr>
          <w:delText xml:space="preserve">P  &lt; 0.0001 από τη δοκιμασία log rank). Ο διάμεσος χρόνος </w:delText>
        </w:r>
        <w:r w:rsidRPr="009155EA">
          <w:rPr>
            <w:lang w:val="el-GR"/>
          </w:rPr>
          <w:delText xml:space="preserve">έως την αποτυχία της θεραπείας ήταν 24,1 εβδομάδες για ασθενείς που έλαβαν θεραπεία με εικονικό φάρμακο, ενώ ο διάμεσος χρόνος έως την αποτυχία της θεραπείας για ασθενείς που έλαβαν θεραπεία με </w:delText>
        </w:r>
        <w:r w:rsidRPr="009155EA">
          <w:rPr>
            <w:bCs/>
            <w:lang w:val="el-GR"/>
          </w:rPr>
          <w:delText>adalimumab δ</w:delText>
        </w:r>
        <w:r w:rsidRPr="009155EA">
          <w:rPr>
            <w:lang w:val="el-GR"/>
          </w:rPr>
          <w:delText>εν μπορεί να εκτιμηθεί, επειδή λιγότερο από τους μισούς ασθενείς εμφάνισαν αποτυχία στη θεραπεία. Το adalimumab μείωσε σημαντικά τον κίνδυνο αποτυχίας της θεραπείας κατά 75% συγκριτικά με το εικονικό φάρμακο, όπως φαίνεται από τον λόγο κινδύνου (HR = 0,25 [95% CI: 0,12, 0,49]).</w:delText>
        </w:r>
      </w:del>
    </w:p>
    <w:p w14:paraId="4F96153B" w14:textId="3F0629A0" w:rsidR="00820B67" w:rsidRPr="009155EA" w:rsidRDefault="00820B67">
      <w:pPr>
        <w:widowControl w:val="0"/>
        <w:tabs>
          <w:tab w:val="left" w:pos="6510"/>
        </w:tabs>
        <w:spacing w:line="240" w:lineRule="auto"/>
        <w:outlineLvl w:val="1"/>
        <w:rPr>
          <w:del w:id="12720" w:author="GRAbbvie04" w:date="2025-05-15T14:16:00Z"/>
          <w:lang w:val="el-GR"/>
        </w:rPr>
        <w:pPrChange w:id="12721" w:author="GRAbbvie04" w:date="2025-05-15T14:16:00Z">
          <w:pPr/>
        </w:pPrChange>
      </w:pPr>
    </w:p>
    <w:p w14:paraId="4BB955A5" w14:textId="0C6A5FA4" w:rsidR="00820B67" w:rsidRPr="009155EA" w:rsidRDefault="00B838C9">
      <w:pPr>
        <w:widowControl w:val="0"/>
        <w:tabs>
          <w:tab w:val="left" w:pos="6510"/>
        </w:tabs>
        <w:spacing w:line="240" w:lineRule="auto"/>
        <w:outlineLvl w:val="1"/>
        <w:rPr>
          <w:del w:id="12722" w:author="GRAbbvie04" w:date="2025-05-15T14:16:00Z"/>
          <w:b/>
          <w:szCs w:val="22"/>
          <w:lang w:val="el-GR"/>
        </w:rPr>
        <w:pPrChange w:id="12723" w:author="GRAbbvie04" w:date="2025-05-15T14:16:00Z">
          <w:pPr>
            <w:pStyle w:val="gtcbodytext"/>
            <w:keepNext/>
            <w:spacing w:before="0" w:after="0"/>
            <w:jc w:val="center"/>
          </w:pPr>
        </w:pPrChange>
      </w:pPr>
      <w:del w:id="12724" w:author="GRAbbvie04" w:date="2025-05-15T14:16:00Z">
        <w:r w:rsidRPr="009155EA">
          <w:rPr>
            <w:b/>
            <w:szCs w:val="22"/>
            <w:lang w:val="el-GR"/>
          </w:rPr>
          <w:delText xml:space="preserve">Σχήμα 3: Καμπύλες Kaplan-Meier που Συνοψίζουν το Χρόνο έως την Αποτυχία της Θεραπείας στην Παιδιατρική Μελέτη για τη Ραγοειδίτιδα </w:delText>
        </w:r>
      </w:del>
    </w:p>
    <w:p w14:paraId="20177349" w14:textId="67E3CF39" w:rsidR="00820B67" w:rsidRPr="009155EA" w:rsidRDefault="00820B67">
      <w:pPr>
        <w:widowControl w:val="0"/>
        <w:tabs>
          <w:tab w:val="left" w:pos="6510"/>
        </w:tabs>
        <w:spacing w:line="240" w:lineRule="auto"/>
        <w:outlineLvl w:val="1"/>
        <w:rPr>
          <w:del w:id="12725" w:author="GRAbbvie04" w:date="2025-05-15T14:16:00Z"/>
          <w:b/>
          <w:szCs w:val="22"/>
          <w:lang w:val="el-GR"/>
        </w:rPr>
        <w:pPrChange w:id="12726" w:author="GRAbbvie04" w:date="2025-05-15T14:16:00Z">
          <w:pPr>
            <w:pStyle w:val="gtcbodytext"/>
            <w:keepNext/>
            <w:spacing w:before="0" w:after="0"/>
            <w:jc w:val="center"/>
          </w:pPr>
        </w:pPrChange>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7042F6" w14:paraId="28C07F74" w14:textId="43A4495F" w:rsidTr="00FF3B61">
        <w:trPr>
          <w:cantSplit/>
          <w:trHeight w:val="3806"/>
          <w:del w:id="12727" w:author="GRAbbvie04" w:date="2025-05-15T14:16:00Z"/>
        </w:trPr>
        <w:tc>
          <w:tcPr>
            <w:tcW w:w="468" w:type="dxa"/>
            <w:shd w:val="clear" w:color="auto" w:fill="auto"/>
            <w:textDirection w:val="btLr"/>
            <w:vAlign w:val="bottom"/>
          </w:tcPr>
          <w:p w14:paraId="3EAE70EA" w14:textId="53471252" w:rsidR="00820B67" w:rsidRPr="009155EA" w:rsidRDefault="00B838C9">
            <w:pPr>
              <w:widowControl w:val="0"/>
              <w:tabs>
                <w:tab w:val="left" w:pos="6510"/>
              </w:tabs>
              <w:spacing w:line="240" w:lineRule="auto"/>
              <w:outlineLvl w:val="1"/>
              <w:rPr>
                <w:del w:id="12728" w:author="GRAbbvie04" w:date="2025-05-15T14:16:00Z"/>
                <w:b/>
                <w:szCs w:val="22"/>
                <w:lang w:val="el-GR"/>
              </w:rPr>
              <w:pPrChange w:id="12729" w:author="GRAbbvie04" w:date="2025-05-15T14:16:00Z">
                <w:pPr>
                  <w:pStyle w:val="EMEANormal"/>
                  <w:keepNext/>
                  <w:ind w:left="113" w:right="113"/>
                  <w:jc w:val="center"/>
                </w:pPr>
              </w:pPrChange>
            </w:pPr>
            <w:del w:id="12730" w:author="GRAbbvie04" w:date="2025-05-15T14:16:00Z">
              <w:r w:rsidRPr="009155EA">
                <w:rPr>
                  <w:b/>
                  <w:szCs w:val="22"/>
                  <w:lang w:val="el-GR"/>
                </w:rPr>
                <w:delText>ΠΙΘΑΝΌΤΗΤΑ ΑΠΟΤΥΧΙΑΣ ΤΗΣ ΘΕΡΑΠΕΊΑΣ</w:delText>
              </w:r>
            </w:del>
          </w:p>
        </w:tc>
        <w:tc>
          <w:tcPr>
            <w:tcW w:w="8820" w:type="dxa"/>
            <w:gridSpan w:val="5"/>
            <w:shd w:val="clear" w:color="auto" w:fill="auto"/>
            <w:vAlign w:val="bottom"/>
          </w:tcPr>
          <w:p w14:paraId="452EA018" w14:textId="2CF4BA85" w:rsidR="00820B67" w:rsidRPr="009155EA" w:rsidRDefault="00B838C9">
            <w:pPr>
              <w:widowControl w:val="0"/>
              <w:tabs>
                <w:tab w:val="left" w:pos="6510"/>
              </w:tabs>
              <w:spacing w:line="240" w:lineRule="auto"/>
              <w:outlineLvl w:val="1"/>
              <w:rPr>
                <w:del w:id="12731" w:author="GRAbbvie04" w:date="2025-05-15T14:16:00Z"/>
                <w:szCs w:val="22"/>
                <w:lang w:val="el-GR"/>
              </w:rPr>
              <w:pPrChange w:id="12732" w:author="GRAbbvie04" w:date="2025-05-15T14:16:00Z">
                <w:pPr>
                  <w:pStyle w:val="EMEANormal"/>
                  <w:keepNext/>
                </w:pPr>
              </w:pPrChange>
            </w:pPr>
            <w:del w:id="12733" w:author="GRAbbvie04" w:date="2025-05-15T14:16:00Z">
              <w:r w:rsidRPr="00114F1E">
                <w:rPr>
                  <w:noProof/>
                </w:rPr>
                <w:drawing>
                  <wp:inline distT="0" distB="0" distL="0" distR="0" wp14:anchorId="3752643E" wp14:editId="6EDC628E">
                    <wp:extent cx="5486400" cy="4552950"/>
                    <wp:effectExtent l="0" t="0" r="0" b="0"/>
                    <wp:docPr id="192" name="Picture 21"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21" descr="Humira PED UV KM Curve REVISED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del>
          </w:p>
        </w:tc>
      </w:tr>
      <w:tr w:rsidR="007042F6" w14:paraId="4B48ECD6" w14:textId="460B8EB3" w:rsidTr="00FF3B61">
        <w:trPr>
          <w:del w:id="12734" w:author="GRAbbvie04" w:date="2025-05-15T14:16:00Z"/>
        </w:trPr>
        <w:tc>
          <w:tcPr>
            <w:tcW w:w="468" w:type="dxa"/>
            <w:shd w:val="clear" w:color="auto" w:fill="auto"/>
          </w:tcPr>
          <w:p w14:paraId="7BE64A99" w14:textId="109F9F2D" w:rsidR="00820B67" w:rsidRPr="009155EA" w:rsidRDefault="00820B67">
            <w:pPr>
              <w:widowControl w:val="0"/>
              <w:tabs>
                <w:tab w:val="left" w:pos="6510"/>
              </w:tabs>
              <w:spacing w:line="240" w:lineRule="auto"/>
              <w:outlineLvl w:val="1"/>
              <w:rPr>
                <w:del w:id="12735" w:author="GRAbbvie04" w:date="2025-05-15T14:16:00Z"/>
                <w:szCs w:val="22"/>
                <w:lang w:val="el-GR"/>
              </w:rPr>
              <w:pPrChange w:id="12736" w:author="GRAbbvie04" w:date="2025-05-15T14:16:00Z">
                <w:pPr>
                  <w:pStyle w:val="EMEANormal"/>
                  <w:keepNext/>
                </w:pPr>
              </w:pPrChange>
            </w:pPr>
          </w:p>
        </w:tc>
        <w:tc>
          <w:tcPr>
            <w:tcW w:w="8820" w:type="dxa"/>
            <w:gridSpan w:val="5"/>
            <w:shd w:val="clear" w:color="auto" w:fill="auto"/>
          </w:tcPr>
          <w:p w14:paraId="4CC8B808" w14:textId="5B0410F6" w:rsidR="00820B67" w:rsidRPr="009155EA" w:rsidRDefault="00B838C9">
            <w:pPr>
              <w:widowControl w:val="0"/>
              <w:tabs>
                <w:tab w:val="left" w:pos="6510"/>
              </w:tabs>
              <w:spacing w:line="240" w:lineRule="auto"/>
              <w:outlineLvl w:val="1"/>
              <w:rPr>
                <w:del w:id="12737" w:author="GRAbbvie04" w:date="2025-05-15T14:16:00Z"/>
                <w:b/>
                <w:szCs w:val="22"/>
                <w:lang w:val="el-GR"/>
              </w:rPr>
              <w:pPrChange w:id="12738" w:author="GRAbbvie04" w:date="2025-05-15T14:16:00Z">
                <w:pPr>
                  <w:pStyle w:val="EMEANormal"/>
                  <w:keepNext/>
                  <w:jc w:val="center"/>
                </w:pPr>
              </w:pPrChange>
            </w:pPr>
            <w:del w:id="12739" w:author="GRAbbvie04" w:date="2025-05-15T14:16:00Z">
              <w:r w:rsidRPr="009155EA">
                <w:rPr>
                  <w:b/>
                  <w:szCs w:val="22"/>
                  <w:lang w:val="el-GR"/>
                </w:rPr>
                <w:delText>ΧΡΟΝΟΣ (ΕΒΔΟΜΑΔΕΣ)</w:delText>
              </w:r>
            </w:del>
          </w:p>
        </w:tc>
      </w:tr>
      <w:tr w:rsidR="007042F6" w14:paraId="269ED5C5" w14:textId="6C595AE9" w:rsidTr="00FF3B61">
        <w:trPr>
          <w:del w:id="12740" w:author="GRAbbvie04" w:date="2025-05-15T14:16:00Z"/>
        </w:trPr>
        <w:tc>
          <w:tcPr>
            <w:tcW w:w="468" w:type="dxa"/>
            <w:shd w:val="clear" w:color="auto" w:fill="auto"/>
          </w:tcPr>
          <w:p w14:paraId="47B2B717" w14:textId="446E40FE" w:rsidR="00820B67" w:rsidRPr="009155EA" w:rsidRDefault="00820B67">
            <w:pPr>
              <w:widowControl w:val="0"/>
              <w:tabs>
                <w:tab w:val="left" w:pos="6510"/>
              </w:tabs>
              <w:spacing w:line="240" w:lineRule="auto"/>
              <w:outlineLvl w:val="1"/>
              <w:rPr>
                <w:del w:id="12741" w:author="GRAbbvie04" w:date="2025-05-15T14:16:00Z"/>
                <w:szCs w:val="22"/>
                <w:lang w:val="el-GR"/>
              </w:rPr>
              <w:pPrChange w:id="12742" w:author="GRAbbvie04" w:date="2025-05-15T14:16:00Z">
                <w:pPr>
                  <w:pStyle w:val="EMEANormal"/>
                  <w:keepNext/>
                </w:pPr>
              </w:pPrChange>
            </w:pPr>
          </w:p>
        </w:tc>
        <w:tc>
          <w:tcPr>
            <w:tcW w:w="3510" w:type="dxa"/>
            <w:shd w:val="clear" w:color="auto" w:fill="auto"/>
          </w:tcPr>
          <w:p w14:paraId="2E26D608" w14:textId="6C869BE9" w:rsidR="00820B67" w:rsidRPr="009155EA" w:rsidRDefault="00B838C9">
            <w:pPr>
              <w:widowControl w:val="0"/>
              <w:tabs>
                <w:tab w:val="left" w:pos="6510"/>
              </w:tabs>
              <w:spacing w:line="240" w:lineRule="auto"/>
              <w:outlineLvl w:val="1"/>
              <w:rPr>
                <w:del w:id="12743" w:author="GRAbbvie04" w:date="2025-05-15T14:16:00Z"/>
                <w:szCs w:val="22"/>
                <w:lang w:val="el-GR"/>
              </w:rPr>
              <w:pPrChange w:id="12744" w:author="GRAbbvie04" w:date="2025-05-15T14:16:00Z">
                <w:pPr>
                  <w:pStyle w:val="EMEANormal"/>
                  <w:keepNext/>
                </w:pPr>
              </w:pPrChange>
            </w:pPr>
            <w:del w:id="12745" w:author="GRAbbvie04" w:date="2025-05-15T14:16:00Z">
              <w:r w:rsidRPr="009155EA">
                <w:rPr>
                  <w:szCs w:val="22"/>
                  <w:lang w:val="el-GR"/>
                </w:rPr>
                <w:delText>Θεραπεία</w:delText>
              </w:r>
            </w:del>
          </w:p>
        </w:tc>
        <w:tc>
          <w:tcPr>
            <w:tcW w:w="1170" w:type="dxa"/>
            <w:shd w:val="clear" w:color="auto" w:fill="auto"/>
            <w:vAlign w:val="bottom"/>
          </w:tcPr>
          <w:p w14:paraId="22EDC13B" w14:textId="40292437" w:rsidR="00820B67" w:rsidRPr="009155EA" w:rsidRDefault="00B838C9">
            <w:pPr>
              <w:widowControl w:val="0"/>
              <w:tabs>
                <w:tab w:val="left" w:pos="6510"/>
              </w:tabs>
              <w:spacing w:line="240" w:lineRule="auto"/>
              <w:outlineLvl w:val="1"/>
              <w:rPr>
                <w:del w:id="12746" w:author="GRAbbvie04" w:date="2025-05-15T14:16:00Z"/>
                <w:szCs w:val="22"/>
                <w:lang w:val="el-GR"/>
              </w:rPr>
              <w:pPrChange w:id="12747" w:author="GRAbbvie04" w:date="2025-05-15T14:16:00Z">
                <w:pPr>
                  <w:pStyle w:val="EMEANormal"/>
                  <w:keepNext/>
                  <w:jc w:val="center"/>
                </w:pPr>
              </w:pPrChange>
            </w:pPr>
            <w:del w:id="12748" w:author="GRAbbvie04" w:date="2025-05-15T14:16:00Z">
              <w:r w:rsidRPr="00114F1E">
                <w:rPr>
                  <w:noProof/>
                </w:rPr>
                <w:drawing>
                  <wp:inline distT="0" distB="0" distL="0" distR="0" wp14:anchorId="17BDDF18" wp14:editId="6A2458C8">
                    <wp:extent cx="457200" cy="123825"/>
                    <wp:effectExtent l="0" t="0" r="0" b="0"/>
                    <wp:docPr id="193" name="Picture 20"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20" descr="Humira PED UV KM Curve 1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del>
          </w:p>
        </w:tc>
        <w:tc>
          <w:tcPr>
            <w:tcW w:w="1350" w:type="dxa"/>
            <w:shd w:val="clear" w:color="auto" w:fill="auto"/>
          </w:tcPr>
          <w:p w14:paraId="161AC37C" w14:textId="2FEA1FE9" w:rsidR="00820B67" w:rsidRPr="009155EA" w:rsidRDefault="00B838C9">
            <w:pPr>
              <w:widowControl w:val="0"/>
              <w:tabs>
                <w:tab w:val="left" w:pos="6510"/>
              </w:tabs>
              <w:spacing w:line="240" w:lineRule="auto"/>
              <w:outlineLvl w:val="1"/>
              <w:rPr>
                <w:del w:id="12749" w:author="GRAbbvie04" w:date="2025-05-15T14:16:00Z"/>
                <w:szCs w:val="22"/>
                <w:lang w:val="el-GR"/>
              </w:rPr>
              <w:pPrChange w:id="12750" w:author="GRAbbvie04" w:date="2025-05-15T14:16:00Z">
                <w:pPr>
                  <w:pStyle w:val="EMEANormal"/>
                  <w:keepNext/>
                </w:pPr>
              </w:pPrChange>
            </w:pPr>
            <w:del w:id="12751" w:author="GRAbbvie04" w:date="2025-05-15T14:16:00Z">
              <w:r w:rsidRPr="009155EA">
                <w:rPr>
                  <w:szCs w:val="22"/>
                  <w:lang w:val="el-GR"/>
                </w:rPr>
                <w:delText>Εικονικό φάρμακο</w:delText>
              </w:r>
            </w:del>
          </w:p>
        </w:tc>
        <w:tc>
          <w:tcPr>
            <w:tcW w:w="900" w:type="dxa"/>
            <w:shd w:val="clear" w:color="auto" w:fill="auto"/>
            <w:vAlign w:val="center"/>
          </w:tcPr>
          <w:p w14:paraId="1BCA37BA" w14:textId="6F475957" w:rsidR="00820B67" w:rsidRPr="009155EA" w:rsidRDefault="00B838C9">
            <w:pPr>
              <w:widowControl w:val="0"/>
              <w:tabs>
                <w:tab w:val="left" w:pos="6510"/>
              </w:tabs>
              <w:spacing w:line="240" w:lineRule="auto"/>
              <w:outlineLvl w:val="1"/>
              <w:rPr>
                <w:del w:id="12752" w:author="GRAbbvie04" w:date="2025-05-15T14:16:00Z"/>
                <w:szCs w:val="22"/>
                <w:lang w:val="el-GR"/>
              </w:rPr>
              <w:pPrChange w:id="12753" w:author="GRAbbvie04" w:date="2025-05-15T14:16:00Z">
                <w:pPr>
                  <w:pStyle w:val="EMEANormal"/>
                  <w:keepNext/>
                </w:pPr>
              </w:pPrChange>
            </w:pPr>
            <w:del w:id="12754" w:author="GRAbbvie04" w:date="2025-05-15T14:16:00Z">
              <w:r w:rsidRPr="00114F1E">
                <w:rPr>
                  <w:noProof/>
                </w:rPr>
                <w:drawing>
                  <wp:inline distT="0" distB="0" distL="0" distR="0" wp14:anchorId="0F6EF249" wp14:editId="2E519723">
                    <wp:extent cx="457200" cy="85725"/>
                    <wp:effectExtent l="0" t="0" r="0" b="0"/>
                    <wp:docPr id="194" name="Picture 19"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 descr="Humira PED UV KM Curv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del>
          </w:p>
        </w:tc>
        <w:tc>
          <w:tcPr>
            <w:tcW w:w="1890" w:type="dxa"/>
            <w:shd w:val="clear" w:color="auto" w:fill="auto"/>
          </w:tcPr>
          <w:p w14:paraId="37C89F95" w14:textId="41FEF066" w:rsidR="00820B67" w:rsidRPr="009155EA" w:rsidRDefault="00B838C9">
            <w:pPr>
              <w:widowControl w:val="0"/>
              <w:tabs>
                <w:tab w:val="left" w:pos="6510"/>
              </w:tabs>
              <w:spacing w:line="240" w:lineRule="auto"/>
              <w:outlineLvl w:val="1"/>
              <w:rPr>
                <w:del w:id="12755" w:author="GRAbbvie04" w:date="2025-05-15T14:16:00Z"/>
                <w:szCs w:val="22"/>
                <w:lang w:val="el-GR"/>
              </w:rPr>
              <w:pPrChange w:id="12756" w:author="GRAbbvie04" w:date="2025-05-15T14:16:00Z">
                <w:pPr>
                  <w:pStyle w:val="EMEANormal"/>
                  <w:keepNext/>
                </w:pPr>
              </w:pPrChange>
            </w:pPr>
            <w:del w:id="12757" w:author="GRAbbvie04" w:date="2025-05-15T14:16:00Z">
              <w:r w:rsidRPr="009155EA">
                <w:rPr>
                  <w:szCs w:val="22"/>
                  <w:lang w:val="el-GR"/>
                </w:rPr>
                <w:delText>Adalimumab</w:delText>
              </w:r>
            </w:del>
          </w:p>
        </w:tc>
      </w:tr>
      <w:tr w:rsidR="007042F6" w14:paraId="52BBF6D7" w14:textId="079E2634" w:rsidTr="00FF3B61">
        <w:trPr>
          <w:del w:id="12758" w:author="GRAbbvie04" w:date="2025-05-15T14:16:00Z"/>
        </w:trPr>
        <w:tc>
          <w:tcPr>
            <w:tcW w:w="468" w:type="dxa"/>
            <w:shd w:val="clear" w:color="auto" w:fill="auto"/>
          </w:tcPr>
          <w:p w14:paraId="367BBAB6" w14:textId="3B017F07" w:rsidR="00820B67" w:rsidRPr="009155EA" w:rsidRDefault="00820B67">
            <w:pPr>
              <w:widowControl w:val="0"/>
              <w:tabs>
                <w:tab w:val="left" w:pos="6510"/>
              </w:tabs>
              <w:spacing w:line="240" w:lineRule="auto"/>
              <w:outlineLvl w:val="1"/>
              <w:rPr>
                <w:del w:id="12759" w:author="GRAbbvie04" w:date="2025-05-15T14:16:00Z"/>
                <w:szCs w:val="22"/>
                <w:lang w:val="el-GR"/>
              </w:rPr>
              <w:pPrChange w:id="12760" w:author="GRAbbvie04" w:date="2025-05-15T14:16:00Z">
                <w:pPr>
                  <w:pStyle w:val="EMEANormal"/>
                </w:pPr>
              </w:pPrChange>
            </w:pPr>
          </w:p>
        </w:tc>
        <w:tc>
          <w:tcPr>
            <w:tcW w:w="8820" w:type="dxa"/>
            <w:gridSpan w:val="5"/>
            <w:shd w:val="clear" w:color="auto" w:fill="auto"/>
          </w:tcPr>
          <w:p w14:paraId="43B6B148" w14:textId="003B8D08" w:rsidR="00820B67" w:rsidRPr="009155EA" w:rsidRDefault="00B838C9">
            <w:pPr>
              <w:widowControl w:val="0"/>
              <w:tabs>
                <w:tab w:val="left" w:pos="6510"/>
              </w:tabs>
              <w:spacing w:line="240" w:lineRule="auto"/>
              <w:outlineLvl w:val="1"/>
              <w:rPr>
                <w:del w:id="12761" w:author="GRAbbvie04" w:date="2025-05-15T14:16:00Z"/>
                <w:szCs w:val="22"/>
                <w:lang w:val="el-GR"/>
              </w:rPr>
              <w:pPrChange w:id="12762" w:author="GRAbbvie04" w:date="2025-05-15T14:16:00Z">
                <w:pPr>
                  <w:pStyle w:val="EMEANormal"/>
                </w:pPr>
              </w:pPrChange>
            </w:pPr>
            <w:del w:id="12763" w:author="GRAbbvie04" w:date="2025-05-15T14:16:00Z">
              <w:r w:rsidRPr="009155EA">
                <w:rPr>
                  <w:szCs w:val="22"/>
                  <w:lang w:val="el-GR"/>
                </w:rPr>
                <w:delText>Σημείωση: P = Εικονικό φάρμακο (Αριθμός Συμβάντων/Αριθμός ασθενών που διατρέχουν κίνδυνο), A = HUMIRA (Αριθμός Συμβάντων/Αριθμός ασθενών που διατρέχουν κίνδυνο).</w:delText>
              </w:r>
            </w:del>
          </w:p>
        </w:tc>
      </w:tr>
    </w:tbl>
    <w:p w14:paraId="0FF96E39" w14:textId="592C5881" w:rsidR="00820B67" w:rsidRDefault="00820B67">
      <w:pPr>
        <w:widowControl w:val="0"/>
        <w:tabs>
          <w:tab w:val="left" w:pos="6510"/>
        </w:tabs>
        <w:spacing w:line="240" w:lineRule="auto"/>
        <w:outlineLvl w:val="1"/>
        <w:rPr>
          <w:del w:id="12764" w:author="GRAbbvie04" w:date="2025-05-15T14:16:00Z"/>
          <w:u w:val="single"/>
          <w:lang w:val="el-GR"/>
        </w:rPr>
        <w:pPrChange w:id="12765" w:author="GRAbbvie04" w:date="2025-05-15T14:16:00Z">
          <w:pPr>
            <w:widowControl w:val="0"/>
            <w:spacing w:line="240" w:lineRule="auto"/>
          </w:pPr>
        </w:pPrChange>
      </w:pPr>
    </w:p>
    <w:p w14:paraId="6F064B8F" w14:textId="7C38F869" w:rsidR="00C52C42" w:rsidRPr="009155EA" w:rsidRDefault="00B838C9">
      <w:pPr>
        <w:widowControl w:val="0"/>
        <w:tabs>
          <w:tab w:val="left" w:pos="6510"/>
        </w:tabs>
        <w:spacing w:line="240" w:lineRule="auto"/>
        <w:outlineLvl w:val="1"/>
        <w:rPr>
          <w:del w:id="12766" w:author="GRAbbvie04" w:date="2025-05-15T14:16:00Z"/>
          <w:b/>
          <w:lang w:val="el-GR"/>
        </w:rPr>
        <w:pPrChange w:id="12767" w:author="GRAbbvie04" w:date="2025-05-15T14:16:00Z">
          <w:pPr>
            <w:keepNext/>
            <w:widowControl w:val="0"/>
            <w:spacing w:line="240" w:lineRule="auto"/>
          </w:pPr>
        </w:pPrChange>
      </w:pPr>
      <w:del w:id="12768" w:author="GRAbbvie04" w:date="2025-05-15T14:16:00Z">
        <w:r w:rsidRPr="009155EA">
          <w:rPr>
            <w:b/>
            <w:lang w:val="el-GR"/>
          </w:rPr>
          <w:delText>5.2</w:delText>
        </w:r>
        <w:r w:rsidR="00D4268E" w:rsidRPr="009155EA">
          <w:rPr>
            <w:b/>
            <w:lang w:val="el-GR"/>
          </w:rPr>
          <w:tab/>
        </w:r>
        <w:r w:rsidRPr="009155EA">
          <w:rPr>
            <w:b/>
            <w:lang w:val="el-GR"/>
          </w:rPr>
          <w:delText>Φαρμακοκινητικές ιδιότητες</w:delText>
        </w:r>
      </w:del>
    </w:p>
    <w:p w14:paraId="5F8D9865" w14:textId="309ED4B9" w:rsidR="00DF00A4" w:rsidRPr="009155EA" w:rsidRDefault="00DF00A4">
      <w:pPr>
        <w:widowControl w:val="0"/>
        <w:tabs>
          <w:tab w:val="left" w:pos="6510"/>
        </w:tabs>
        <w:spacing w:line="240" w:lineRule="auto"/>
        <w:outlineLvl w:val="1"/>
        <w:rPr>
          <w:del w:id="12769" w:author="GRAbbvie04" w:date="2025-05-15T14:16:00Z"/>
          <w:lang w:val="el-GR"/>
        </w:rPr>
        <w:pPrChange w:id="12770" w:author="GRAbbvie04" w:date="2025-05-15T14:16:00Z">
          <w:pPr>
            <w:keepNext/>
            <w:widowControl w:val="0"/>
            <w:spacing w:line="240" w:lineRule="auto"/>
          </w:pPr>
        </w:pPrChange>
      </w:pPr>
    </w:p>
    <w:p w14:paraId="561C46D0" w14:textId="18160D35" w:rsidR="00C52C42" w:rsidRPr="009155EA" w:rsidRDefault="00B838C9">
      <w:pPr>
        <w:widowControl w:val="0"/>
        <w:tabs>
          <w:tab w:val="left" w:pos="6510"/>
        </w:tabs>
        <w:spacing w:line="240" w:lineRule="auto"/>
        <w:outlineLvl w:val="1"/>
        <w:rPr>
          <w:del w:id="12771" w:author="GRAbbvie04" w:date="2025-05-15T14:16:00Z"/>
          <w:b/>
          <w:lang w:val="el-GR"/>
        </w:rPr>
        <w:pPrChange w:id="12772" w:author="GRAbbvie04" w:date="2025-05-15T14:16:00Z">
          <w:pPr>
            <w:keepNext/>
            <w:widowControl w:val="0"/>
            <w:spacing w:line="240" w:lineRule="auto"/>
          </w:pPr>
        </w:pPrChange>
      </w:pPr>
      <w:del w:id="12773" w:author="GRAbbvie04" w:date="2025-05-15T14:16:00Z">
        <w:r w:rsidRPr="009155EA">
          <w:rPr>
            <w:u w:val="single"/>
            <w:lang w:val="el-GR"/>
          </w:rPr>
          <w:delText>Απορρόφηση και κατανομή</w:delText>
        </w:r>
      </w:del>
    </w:p>
    <w:p w14:paraId="15D57787" w14:textId="21057A5B" w:rsidR="00DF00A4" w:rsidRPr="009155EA" w:rsidRDefault="00DF00A4">
      <w:pPr>
        <w:widowControl w:val="0"/>
        <w:tabs>
          <w:tab w:val="left" w:pos="6510"/>
        </w:tabs>
        <w:spacing w:line="240" w:lineRule="auto"/>
        <w:outlineLvl w:val="1"/>
        <w:rPr>
          <w:del w:id="12774" w:author="GRAbbvie04" w:date="2025-05-15T14:16:00Z"/>
          <w:lang w:val="el-GR"/>
        </w:rPr>
        <w:pPrChange w:id="12775" w:author="GRAbbvie04" w:date="2025-05-15T14:16:00Z">
          <w:pPr>
            <w:widowControl w:val="0"/>
            <w:autoSpaceDE w:val="0"/>
            <w:autoSpaceDN w:val="0"/>
            <w:adjustRightInd w:val="0"/>
            <w:spacing w:line="240" w:lineRule="auto"/>
          </w:pPr>
        </w:pPrChange>
      </w:pPr>
    </w:p>
    <w:p w14:paraId="395720FA" w14:textId="209EDA83" w:rsidR="00B67A12" w:rsidRPr="009155EA" w:rsidRDefault="00B838C9">
      <w:pPr>
        <w:widowControl w:val="0"/>
        <w:tabs>
          <w:tab w:val="left" w:pos="6510"/>
        </w:tabs>
        <w:spacing w:line="240" w:lineRule="auto"/>
        <w:outlineLvl w:val="1"/>
        <w:rPr>
          <w:del w:id="12776" w:author="GRAbbvie04" w:date="2025-05-15T14:16:00Z"/>
          <w:lang w:val="el-GR"/>
        </w:rPr>
        <w:pPrChange w:id="12777" w:author="GRAbbvie04" w:date="2025-05-15T14:16:00Z">
          <w:pPr>
            <w:widowControl w:val="0"/>
            <w:autoSpaceDE w:val="0"/>
            <w:autoSpaceDN w:val="0"/>
            <w:adjustRightInd w:val="0"/>
            <w:spacing w:line="240" w:lineRule="auto"/>
          </w:pPr>
        </w:pPrChange>
      </w:pPr>
      <w:del w:id="12778" w:author="GRAbbvie04" w:date="2025-05-15T14:16:00Z">
        <w:r w:rsidRPr="009155EA">
          <w:rPr>
            <w:lang w:val="el-GR"/>
          </w:rPr>
          <w:delText xml:space="preserve">Μετά από υποδόρια χορήγηση μιας εφάπαξ δόσης των 40 mg, η απορρόφηση και η κατανομή του adalimumab ήταν αργή και με επίτευξη των μέγιστων συγκεντρώσεων στον ορό στις 5 ημέρες μετά από τη χορήγηση. Η μέση απόλυτη βιοδιαθεσιμότητα του adalimumab που υπολογίσθηκε σε τρεις μελέτες μετά από μια υποδόρια εφάπαξ δόση των 40 mg ήταν 64%. Μετά από εφάπαξ ενδοφλέβια χορήγηση δόσεων που κυμαίνονται από 0,25 έως 10 mg/kg, οι συγκεντρώσεις ήταν ανάλογες της δόσης. </w:delText>
        </w:r>
        <w:r w:rsidR="00C905A0">
          <w:rPr>
            <w:lang w:val="el-GR"/>
          </w:rPr>
          <w:delText>Μετά</w:delText>
        </w:r>
        <w:r w:rsidRPr="009155EA">
          <w:rPr>
            <w:lang w:val="el-GR"/>
          </w:rPr>
          <w:delText xml:space="preserve"> από δόσεις 0,5 mg/kg (~40 mg), οι καθάρσεις κυμάνθηκαν από 11 έως 15 ml/ώρα, ο όγκος κατανομής (V</w:delText>
        </w:r>
        <w:r w:rsidRPr="009155EA">
          <w:rPr>
            <w:vertAlign w:val="subscript"/>
            <w:lang w:val="el-GR"/>
          </w:rPr>
          <w:delText>ss</w:delText>
        </w:r>
        <w:r w:rsidRPr="009155EA">
          <w:rPr>
            <w:lang w:val="el-GR"/>
          </w:rPr>
          <w:delText>) κυμαινόταν από 5 έως 6 λίτρα και η μέση τελική φάση ημιζωής ήταν περίπου δυο εβδομάδες. Οι συγκεντρώσεις του adalimumab στο αρθρικό υγρό ασθενών με ρευματοειδή αρθρίτιδα κυμαινόταν από 31-96% εκείνων του ορού.</w:delText>
        </w:r>
      </w:del>
    </w:p>
    <w:p w14:paraId="5E98F3BB" w14:textId="09319B60" w:rsidR="00B67A12" w:rsidRPr="009155EA" w:rsidRDefault="00B67A12">
      <w:pPr>
        <w:widowControl w:val="0"/>
        <w:tabs>
          <w:tab w:val="left" w:pos="6510"/>
        </w:tabs>
        <w:spacing w:line="240" w:lineRule="auto"/>
        <w:outlineLvl w:val="1"/>
        <w:rPr>
          <w:del w:id="12779" w:author="GRAbbvie04" w:date="2025-05-15T14:16:00Z"/>
          <w:lang w:val="el-GR"/>
        </w:rPr>
        <w:pPrChange w:id="12780" w:author="GRAbbvie04" w:date="2025-05-15T14:16:00Z">
          <w:pPr>
            <w:widowControl w:val="0"/>
            <w:autoSpaceDE w:val="0"/>
            <w:autoSpaceDN w:val="0"/>
            <w:adjustRightInd w:val="0"/>
            <w:spacing w:line="240" w:lineRule="auto"/>
          </w:pPr>
        </w:pPrChange>
      </w:pPr>
    </w:p>
    <w:p w14:paraId="2CCB2FC4" w14:textId="75A83E97" w:rsidR="00B67A12" w:rsidRPr="009155EA" w:rsidRDefault="00B838C9">
      <w:pPr>
        <w:widowControl w:val="0"/>
        <w:tabs>
          <w:tab w:val="left" w:pos="6510"/>
        </w:tabs>
        <w:spacing w:line="240" w:lineRule="auto"/>
        <w:outlineLvl w:val="1"/>
        <w:rPr>
          <w:del w:id="12781" w:author="GRAbbvie04" w:date="2025-05-15T14:16:00Z"/>
          <w:lang w:val="el-GR"/>
        </w:rPr>
        <w:pPrChange w:id="12782" w:author="GRAbbvie04" w:date="2025-05-15T14:16:00Z">
          <w:pPr>
            <w:widowControl w:val="0"/>
            <w:autoSpaceDE w:val="0"/>
            <w:autoSpaceDN w:val="0"/>
            <w:adjustRightInd w:val="0"/>
            <w:spacing w:line="240" w:lineRule="auto"/>
          </w:pPr>
        </w:pPrChange>
      </w:pPr>
      <w:del w:id="12783" w:author="GRAbbvie04" w:date="2025-05-15T14:16:00Z">
        <w:r w:rsidRPr="009155EA">
          <w:rPr>
            <w:lang w:val="el-GR"/>
          </w:rPr>
          <w:delText>Μετά από υποδόρια χορήγηση 40 mg adalimumab ανά δεύτερη εβδομάδα σε ενήλικες ασθενείς με ρευματοειδή αρθρίτιδα οι μέσες κατώτερες συγκεντρώσεις σε σταθερή κατάσταση ήταν περίπου 5 μg/ml (άνευ συγχορηγούμενης μεθοτρεξάτης) και 8 έως 9 μg/ml (με παράλληλη χορήγηση μεθοτρεξάτης), αντίστοιχα. Τα ελάσσονα επίπεδα του adalimumab στον ορό σε σταθερή κατάσταση αυξήθηκαν περίπου αναλογικά με τη δόση μετά από υποδόρια δόση των 20, 40 και 80 mg ανά δεύτερη εβδομάδα και ανά εβδομάδα.</w:delText>
        </w:r>
      </w:del>
    </w:p>
    <w:p w14:paraId="09F43C16" w14:textId="52760DE2" w:rsidR="00B67A12" w:rsidRPr="009155EA" w:rsidRDefault="00B67A12">
      <w:pPr>
        <w:widowControl w:val="0"/>
        <w:tabs>
          <w:tab w:val="left" w:pos="6510"/>
        </w:tabs>
        <w:spacing w:line="240" w:lineRule="auto"/>
        <w:outlineLvl w:val="1"/>
        <w:rPr>
          <w:del w:id="12784" w:author="GRAbbvie04" w:date="2025-05-15T14:16:00Z"/>
          <w:lang w:val="el-GR"/>
        </w:rPr>
        <w:pPrChange w:id="12785" w:author="GRAbbvie04" w:date="2025-05-15T14:16:00Z">
          <w:pPr>
            <w:widowControl w:val="0"/>
            <w:autoSpaceDE w:val="0"/>
            <w:autoSpaceDN w:val="0"/>
            <w:adjustRightInd w:val="0"/>
            <w:spacing w:line="240" w:lineRule="auto"/>
          </w:pPr>
        </w:pPrChange>
      </w:pPr>
    </w:p>
    <w:p w14:paraId="79B1CF36" w14:textId="12FAEFBC" w:rsidR="00B67A12" w:rsidRPr="009155EA" w:rsidRDefault="00B838C9">
      <w:pPr>
        <w:widowControl w:val="0"/>
        <w:tabs>
          <w:tab w:val="left" w:pos="6510"/>
        </w:tabs>
        <w:spacing w:line="240" w:lineRule="auto"/>
        <w:outlineLvl w:val="1"/>
        <w:rPr>
          <w:del w:id="12786" w:author="GRAbbvie04" w:date="2025-05-15T14:16:00Z"/>
          <w:lang w:val="el-GR"/>
        </w:rPr>
        <w:pPrChange w:id="12787" w:author="GRAbbvie04" w:date="2025-05-15T14:16:00Z">
          <w:pPr>
            <w:widowControl w:val="0"/>
            <w:autoSpaceDE w:val="0"/>
            <w:autoSpaceDN w:val="0"/>
            <w:adjustRightInd w:val="0"/>
            <w:spacing w:line="240" w:lineRule="auto"/>
          </w:pPr>
        </w:pPrChange>
      </w:pPr>
      <w:del w:id="12788" w:author="GRAbbvie04" w:date="2025-05-15T14:16:00Z">
        <w:r w:rsidRPr="009155EA">
          <w:rPr>
            <w:lang w:val="el-GR"/>
          </w:rPr>
          <w:delText>Μετά από χορήγηση 24 mg/m</w:delText>
        </w:r>
        <w:r w:rsidRPr="009155EA">
          <w:rPr>
            <w:vertAlign w:val="superscript"/>
            <w:lang w:val="el-GR"/>
          </w:rPr>
          <w:delText>2</w:delText>
        </w:r>
        <w:r w:rsidRPr="009155EA">
          <w:rPr>
            <w:lang w:val="el-GR"/>
          </w:rPr>
          <w:delText xml:space="preserve"> (</w:delText>
        </w:r>
        <w:r w:rsidR="00026F38" w:rsidRPr="009155EA">
          <w:rPr>
            <w:lang w:val="el-GR"/>
          </w:rPr>
          <w:delText>μέγιστη δόση</w:delText>
        </w:r>
        <w:r w:rsidRPr="009155EA">
          <w:rPr>
            <w:lang w:val="el-GR"/>
          </w:rPr>
          <w:delText xml:space="preserve"> 40 mg) </w:delText>
        </w:r>
        <w:r w:rsidR="00922A6B" w:rsidRPr="009155EA">
          <w:rPr>
            <w:lang w:val="el-GR"/>
          </w:rPr>
          <w:delText>μέσω υποδόριας έγχυσης</w:delText>
        </w:r>
        <w:r w:rsidRPr="009155EA">
          <w:rPr>
            <w:lang w:val="el-GR"/>
          </w:rPr>
          <w:delText xml:space="preserve"> κάθε δεύτερη εβδομάδα σε ασθενείς με πολυαρθρική νεανική ιδιοπαθή αρθρίτιδα (ΝΙΑ) ηλικίας 4 έως 17 ετών οι μέσες κατώτερες συγκεντρώσεις σε σταθερή κατάσταση (τιμές μέτρησης από την εβδομάδα 20 έως την 48) της συγκέντρωσης του adalimumab στον ορό ήταν 5,6 </w:delText>
        </w:r>
        <w:r w:rsidRPr="009155EA">
          <w:rPr>
            <w:rFonts w:ascii="Symbol" w:hAnsi="Symbol"/>
            <w:szCs w:val="22"/>
            <w:lang w:val="el-GR"/>
          </w:rPr>
          <w:sym w:font="Symbol" w:char="F0B1"/>
        </w:r>
        <w:r w:rsidRPr="009155EA">
          <w:rPr>
            <w:lang w:val="el-GR"/>
          </w:rPr>
          <w:delText>5,6 μg/m</w:delText>
        </w:r>
        <w:r w:rsidR="00C911D5" w:rsidRPr="009155EA">
          <w:rPr>
            <w:lang w:val="el-GR"/>
          </w:rPr>
          <w:delText>l</w:delText>
        </w:r>
        <w:r w:rsidRPr="009155EA">
          <w:rPr>
            <w:lang w:val="el-GR"/>
          </w:rPr>
          <w:delText xml:space="preserve"> (102% CV) </w:delText>
        </w:r>
        <w:r w:rsidRPr="009155EA">
          <w:rPr>
            <w:lang w:val="el-GR" w:eastAsia="el-GR"/>
          </w:rPr>
          <w:delText xml:space="preserve">για το </w:delText>
        </w:r>
        <w:r w:rsidRPr="009155EA">
          <w:rPr>
            <w:lang w:val="el-GR"/>
          </w:rPr>
          <w:delText xml:space="preserve">adalimumab χωρίς </w:delText>
        </w:r>
        <w:r w:rsidR="00524AB5" w:rsidRPr="009155EA">
          <w:rPr>
            <w:rStyle w:val="hps"/>
            <w:szCs w:val="22"/>
            <w:lang w:val="el-GR"/>
          </w:rPr>
          <w:delText>συγ</w:delText>
        </w:r>
        <w:r w:rsidRPr="009155EA">
          <w:rPr>
            <w:rStyle w:val="hps"/>
            <w:szCs w:val="22"/>
            <w:lang w:val="el-GR"/>
          </w:rPr>
          <w:delText>χορήγηση μεθοτρεξάτης</w:delText>
        </w:r>
        <w:r w:rsidRPr="009155EA">
          <w:rPr>
            <w:lang w:val="el-GR"/>
          </w:rPr>
          <w:delText xml:space="preserve"> και 10,9 </w:delText>
        </w:r>
        <w:r w:rsidRPr="009155EA">
          <w:rPr>
            <w:rFonts w:ascii="Symbol" w:hAnsi="Symbol"/>
            <w:szCs w:val="22"/>
            <w:lang w:val="el-GR"/>
          </w:rPr>
          <w:sym w:font="Symbol" w:char="F0B1"/>
        </w:r>
        <w:r w:rsidRPr="009155EA">
          <w:rPr>
            <w:lang w:val="el-GR"/>
          </w:rPr>
          <w:delText>5,2 μg/m</w:delText>
        </w:r>
        <w:r w:rsidR="00C911D5" w:rsidRPr="009155EA">
          <w:rPr>
            <w:lang w:val="el-GR"/>
          </w:rPr>
          <w:delText>l</w:delText>
        </w:r>
        <w:r w:rsidRPr="009155EA">
          <w:rPr>
            <w:lang w:val="el-GR"/>
          </w:rPr>
          <w:delText xml:space="preserve"> (47,7% CV) με </w:delText>
        </w:r>
        <w:r w:rsidR="00524AB5" w:rsidRPr="009155EA">
          <w:rPr>
            <w:lang w:val="el-GR"/>
          </w:rPr>
          <w:delText>συγ</w:delText>
        </w:r>
        <w:r w:rsidRPr="009155EA">
          <w:rPr>
            <w:lang w:val="el-GR"/>
          </w:rPr>
          <w:delText>χορήγηση μεθοτρεξάτης.</w:delText>
        </w:r>
      </w:del>
    </w:p>
    <w:p w14:paraId="356745CD" w14:textId="3FCBC4C1" w:rsidR="00B67A12" w:rsidRPr="009155EA" w:rsidRDefault="00B67A12">
      <w:pPr>
        <w:widowControl w:val="0"/>
        <w:tabs>
          <w:tab w:val="left" w:pos="6510"/>
        </w:tabs>
        <w:spacing w:line="240" w:lineRule="auto"/>
        <w:outlineLvl w:val="1"/>
        <w:rPr>
          <w:del w:id="12789" w:author="GRAbbvie04" w:date="2025-05-15T14:16:00Z"/>
          <w:lang w:val="el-GR"/>
        </w:rPr>
        <w:pPrChange w:id="12790" w:author="GRAbbvie04" w:date="2025-05-15T14:16:00Z">
          <w:pPr>
            <w:pStyle w:val="EMEANormal"/>
            <w:widowControl w:val="0"/>
            <w:suppressAutoHyphens w:val="0"/>
          </w:pPr>
        </w:pPrChange>
      </w:pPr>
    </w:p>
    <w:p w14:paraId="55ED94A0" w14:textId="6564B5AC" w:rsidR="00B67A12" w:rsidRPr="009155EA" w:rsidRDefault="00B838C9">
      <w:pPr>
        <w:widowControl w:val="0"/>
        <w:tabs>
          <w:tab w:val="left" w:pos="6510"/>
        </w:tabs>
        <w:spacing w:line="240" w:lineRule="auto"/>
        <w:outlineLvl w:val="1"/>
        <w:rPr>
          <w:del w:id="12791" w:author="GRAbbvie04" w:date="2025-05-15T14:16:00Z"/>
          <w:lang w:val="el-GR"/>
        </w:rPr>
        <w:pPrChange w:id="12792" w:author="GRAbbvie04" w:date="2025-05-15T14:16:00Z">
          <w:pPr>
            <w:pStyle w:val="EMEANormal"/>
            <w:widowControl w:val="0"/>
            <w:suppressAutoHyphens w:val="0"/>
          </w:pPr>
        </w:pPrChange>
      </w:pPr>
      <w:del w:id="12793" w:author="GRAbbvie04" w:date="2025-05-15T14:16:00Z">
        <w:r w:rsidRPr="009155EA">
          <w:rPr>
            <w:lang w:val="el-GR"/>
          </w:rPr>
          <w:delText>Σε ασθενείς με πολυαρθρική νεανική ιδιοπαθή αρθρίτιδα (JIA) ηλικίας 2 έως &lt;4 ετών ή ηλικίας 4</w:delText>
        </w:r>
        <w:r w:rsidR="00524AB5" w:rsidRPr="009155EA">
          <w:rPr>
            <w:lang w:val="el-GR"/>
          </w:rPr>
          <w:delText xml:space="preserve"> ετών</w:delText>
        </w:r>
        <w:r w:rsidRPr="009155EA">
          <w:rPr>
            <w:lang w:val="el-GR"/>
          </w:rPr>
          <w:delText xml:space="preserve"> και άνω </w:delText>
        </w:r>
        <w:r w:rsidR="00524AB5" w:rsidRPr="009155EA">
          <w:rPr>
            <w:lang w:val="el-GR"/>
          </w:rPr>
          <w:delText>με σωματικό βάρος</w:delText>
        </w:r>
        <w:r w:rsidRPr="009155EA">
          <w:rPr>
            <w:lang w:val="el-GR"/>
          </w:rPr>
          <w:delText xml:space="preserve"> &lt;15 kg και έλαβαν δόση </w:delText>
        </w:r>
        <w:r w:rsidRPr="009155EA">
          <w:rPr>
            <w:szCs w:val="22"/>
            <w:lang w:val="el-GR"/>
          </w:rPr>
          <w:delText>adalimumab</w:delText>
        </w:r>
        <w:r w:rsidRPr="009155EA">
          <w:rPr>
            <w:lang w:val="el-GR"/>
          </w:rPr>
          <w:delText xml:space="preserve"> 24 mg/m</w:delText>
        </w:r>
        <w:r w:rsidRPr="009155EA">
          <w:rPr>
            <w:vertAlign w:val="superscript"/>
            <w:lang w:val="el-GR"/>
          </w:rPr>
          <w:delText>2</w:delText>
        </w:r>
        <w:r w:rsidRPr="009155EA">
          <w:rPr>
            <w:lang w:val="el-GR"/>
          </w:rPr>
          <w:delText xml:space="preserve">, οι μέσες κατώτερες συγκεντρώσεις adalimumab στον ορό σε σταθερή κατάσταση ήταν 6,0 ± 6,1 μg/ml (101% CV) </w:delText>
        </w:r>
        <w:r w:rsidRPr="009155EA">
          <w:rPr>
            <w:lang w:val="el-GR" w:eastAsia="el-GR"/>
          </w:rPr>
          <w:delText xml:space="preserve">για το </w:delText>
        </w:r>
        <w:r w:rsidRPr="009155EA">
          <w:rPr>
            <w:lang w:val="el-GR"/>
          </w:rPr>
          <w:delText xml:space="preserve">adalimumab χωρίς </w:delText>
        </w:r>
        <w:r w:rsidR="00524AB5" w:rsidRPr="009155EA">
          <w:rPr>
            <w:rStyle w:val="hps"/>
            <w:szCs w:val="22"/>
            <w:lang w:val="el-GR"/>
          </w:rPr>
          <w:delText>συγ</w:delText>
        </w:r>
        <w:r w:rsidRPr="009155EA">
          <w:rPr>
            <w:rStyle w:val="hps"/>
            <w:szCs w:val="22"/>
            <w:lang w:val="el-GR"/>
          </w:rPr>
          <w:delText xml:space="preserve">χορήγηση μεθοτρεξάτης </w:delText>
        </w:r>
        <w:r w:rsidRPr="009155EA">
          <w:rPr>
            <w:lang w:val="el-GR"/>
          </w:rPr>
          <w:delText xml:space="preserve">και 7,9 ± 5,6 μg/ml (71,2% CV) με </w:delText>
        </w:r>
        <w:r w:rsidR="00524AB5" w:rsidRPr="009155EA">
          <w:rPr>
            <w:lang w:val="el-GR"/>
          </w:rPr>
          <w:delText>συγ</w:delText>
        </w:r>
        <w:r w:rsidRPr="009155EA">
          <w:rPr>
            <w:lang w:val="el-GR"/>
          </w:rPr>
          <w:delText>χορήγηση μεθοτρεξάτης.</w:delText>
        </w:r>
      </w:del>
    </w:p>
    <w:p w14:paraId="166B9F16" w14:textId="639A6717" w:rsidR="00B67A12" w:rsidRPr="009155EA" w:rsidRDefault="00B67A12">
      <w:pPr>
        <w:widowControl w:val="0"/>
        <w:tabs>
          <w:tab w:val="left" w:pos="6510"/>
        </w:tabs>
        <w:spacing w:line="240" w:lineRule="auto"/>
        <w:outlineLvl w:val="1"/>
        <w:rPr>
          <w:del w:id="12794" w:author="GRAbbvie04" w:date="2025-05-15T14:16:00Z"/>
          <w:lang w:val="el-GR"/>
        </w:rPr>
        <w:pPrChange w:id="12795" w:author="GRAbbvie04" w:date="2025-05-15T14:16:00Z">
          <w:pPr>
            <w:pStyle w:val="EMEANormal"/>
            <w:widowControl w:val="0"/>
            <w:suppressAutoHyphens w:val="0"/>
          </w:pPr>
        </w:pPrChange>
      </w:pPr>
    </w:p>
    <w:p w14:paraId="39C2C41E" w14:textId="68FE691F" w:rsidR="00B67A12" w:rsidRPr="009155EA" w:rsidRDefault="00B838C9">
      <w:pPr>
        <w:widowControl w:val="0"/>
        <w:tabs>
          <w:tab w:val="left" w:pos="6510"/>
        </w:tabs>
        <w:spacing w:line="240" w:lineRule="auto"/>
        <w:outlineLvl w:val="1"/>
        <w:rPr>
          <w:del w:id="12796" w:author="GRAbbvie04" w:date="2025-05-15T14:16:00Z"/>
          <w:lang w:val="el-GR"/>
        </w:rPr>
        <w:pPrChange w:id="12797" w:author="GRAbbvie04" w:date="2025-05-15T14:16:00Z">
          <w:pPr>
            <w:pStyle w:val="EMEANormal"/>
            <w:widowControl w:val="0"/>
            <w:suppressAutoHyphens w:val="0"/>
          </w:pPr>
        </w:pPrChange>
      </w:pPr>
      <w:del w:id="12798" w:author="GRAbbvie04" w:date="2025-05-15T14:16:00Z">
        <w:r w:rsidRPr="009155EA">
          <w:rPr>
            <w:lang w:val="el-GR"/>
          </w:rPr>
          <w:delText>Μετά τη χορήγηση 24 mg/m</w:delText>
        </w:r>
        <w:r w:rsidRPr="009155EA">
          <w:rPr>
            <w:vertAlign w:val="superscript"/>
            <w:lang w:val="el-GR"/>
          </w:rPr>
          <w:delText>2</w:delText>
        </w:r>
        <w:r w:rsidRPr="009155EA">
          <w:rPr>
            <w:lang w:val="el-GR"/>
          </w:rPr>
          <w:delText xml:space="preserve"> (</w:delText>
        </w:r>
        <w:r w:rsidR="00026F38" w:rsidRPr="009155EA">
          <w:rPr>
            <w:lang w:val="el-GR"/>
          </w:rPr>
          <w:delText>μέγιστη δόση</w:delText>
        </w:r>
        <w:r w:rsidRPr="009155EA">
          <w:rPr>
            <w:lang w:val="el-GR" w:eastAsia="el-GR"/>
          </w:rPr>
          <w:delText xml:space="preserve"> 40 mg</w:delText>
        </w:r>
        <w:r w:rsidRPr="009155EA">
          <w:rPr>
            <w:lang w:val="el-GR"/>
          </w:rPr>
          <w:delText xml:space="preserve">) </w:delText>
        </w:r>
        <w:r w:rsidR="00922A6B" w:rsidRPr="009155EA">
          <w:rPr>
            <w:lang w:val="el-GR"/>
          </w:rPr>
          <w:delText>μέσω υποδόριας έγχυσης</w:delText>
        </w:r>
        <w:r w:rsidRPr="009155EA">
          <w:rPr>
            <w:lang w:val="el-GR"/>
          </w:rPr>
          <w:delText xml:space="preserve"> κάθε δεύτερη εβδομάδα σε ασθενείς με αρθρίτιδα σχετιζόμενη με ενθεσίτιδα, ηλικίας 6 έως 17 ετών, οι μέσες κατώτερες συγκεντρώσεις adalimumab στον ορό σε σταθερή κατάσταση (τιμές που μετρώνται κατά την Εβδομάδα 24) ήταν 8,8 ± 6,6 μg/ml για το adalimumab χωρίς </w:delText>
        </w:r>
        <w:r w:rsidR="00524AB5" w:rsidRPr="009155EA">
          <w:rPr>
            <w:rStyle w:val="hps"/>
            <w:szCs w:val="22"/>
            <w:lang w:val="el-GR"/>
          </w:rPr>
          <w:delText>συγ</w:delText>
        </w:r>
        <w:r w:rsidRPr="009155EA">
          <w:rPr>
            <w:rStyle w:val="hps"/>
            <w:szCs w:val="22"/>
            <w:lang w:val="el-GR"/>
          </w:rPr>
          <w:delText>χορήγηση μεθοτρεξάτης</w:delText>
        </w:r>
        <w:r w:rsidRPr="009155EA">
          <w:rPr>
            <w:lang w:val="el-GR" w:eastAsia="el-GR"/>
          </w:rPr>
          <w:delText xml:space="preserve"> </w:delText>
        </w:r>
        <w:r w:rsidRPr="009155EA">
          <w:rPr>
            <w:lang w:val="el-GR"/>
          </w:rPr>
          <w:delText xml:space="preserve">και 11,8 ± 4,3 μg/ml με </w:delText>
        </w:r>
        <w:r w:rsidR="00524AB5" w:rsidRPr="009155EA">
          <w:rPr>
            <w:lang w:val="el-GR"/>
          </w:rPr>
          <w:delText>συγ</w:delText>
        </w:r>
        <w:r w:rsidRPr="009155EA">
          <w:rPr>
            <w:lang w:val="el-GR"/>
          </w:rPr>
          <w:delText>χορήγηση μεθοτρεξάτης.</w:delText>
        </w:r>
      </w:del>
    </w:p>
    <w:p w14:paraId="7FEA846B" w14:textId="0313B57D" w:rsidR="003A79F2" w:rsidRPr="009155EA" w:rsidRDefault="003A79F2">
      <w:pPr>
        <w:widowControl w:val="0"/>
        <w:tabs>
          <w:tab w:val="left" w:pos="6510"/>
        </w:tabs>
        <w:spacing w:line="240" w:lineRule="auto"/>
        <w:outlineLvl w:val="1"/>
        <w:rPr>
          <w:del w:id="12799" w:author="GRAbbvie04" w:date="2025-05-15T14:16:00Z"/>
          <w:lang w:val="el-GR"/>
        </w:rPr>
        <w:pPrChange w:id="12800" w:author="GRAbbvie04" w:date="2025-05-15T14:16:00Z">
          <w:pPr>
            <w:widowControl w:val="0"/>
            <w:autoSpaceDE w:val="0"/>
            <w:autoSpaceDN w:val="0"/>
            <w:adjustRightInd w:val="0"/>
            <w:spacing w:line="240" w:lineRule="auto"/>
          </w:pPr>
        </w:pPrChange>
      </w:pPr>
    </w:p>
    <w:p w14:paraId="62E6EEAF" w14:textId="345A8627" w:rsidR="006B4777" w:rsidRPr="009155EA" w:rsidRDefault="00B838C9">
      <w:pPr>
        <w:widowControl w:val="0"/>
        <w:tabs>
          <w:tab w:val="left" w:pos="6510"/>
        </w:tabs>
        <w:spacing w:line="240" w:lineRule="auto"/>
        <w:outlineLvl w:val="1"/>
        <w:rPr>
          <w:del w:id="12801" w:author="GRAbbvie04" w:date="2025-05-15T14:16:00Z"/>
          <w:lang w:val="el-GR"/>
        </w:rPr>
        <w:pPrChange w:id="12802" w:author="GRAbbvie04" w:date="2025-05-15T14:16:00Z">
          <w:pPr>
            <w:widowControl w:val="0"/>
            <w:autoSpaceDE w:val="0"/>
            <w:autoSpaceDN w:val="0"/>
            <w:adjustRightInd w:val="0"/>
            <w:spacing w:line="240" w:lineRule="auto"/>
          </w:pPr>
        </w:pPrChange>
      </w:pPr>
      <w:del w:id="12803" w:author="GRAbbvie04" w:date="2025-05-15T14:16:00Z">
        <w:r w:rsidRPr="009155EA">
          <w:rPr>
            <w:lang w:val="el-GR"/>
          </w:rPr>
          <w:delText>Μετά τη χορήγηση 40 mg adalimumab μέσω υποδόριας έγχυσης κάθε δεύτερη εβδομάδα σε ενήλικες ασθενείς με μη-ακτινολογικά επιβεβαιωμένη αξονική σπονδυλαρθρίτιδα</w:delText>
        </w:r>
        <w:r w:rsidR="00513703" w:rsidRPr="009155EA">
          <w:rPr>
            <w:lang w:val="el-GR"/>
          </w:rPr>
          <w:delText>, η μέση (± SD) συγκέντρωση σε σταθερή κατάσταση την Εβδομάδα 68 ήταν 8,0 ± 4,6 μg/ml.</w:delText>
        </w:r>
      </w:del>
    </w:p>
    <w:p w14:paraId="505FAC7B" w14:textId="0FD963D5" w:rsidR="006B4777" w:rsidRPr="009155EA" w:rsidRDefault="006B4777">
      <w:pPr>
        <w:widowControl w:val="0"/>
        <w:tabs>
          <w:tab w:val="left" w:pos="6510"/>
        </w:tabs>
        <w:spacing w:line="240" w:lineRule="auto"/>
        <w:outlineLvl w:val="1"/>
        <w:rPr>
          <w:del w:id="12804" w:author="GRAbbvie04" w:date="2025-05-15T14:16:00Z"/>
          <w:lang w:val="el-GR"/>
        </w:rPr>
        <w:pPrChange w:id="12805" w:author="GRAbbvie04" w:date="2025-05-15T14:16:00Z">
          <w:pPr>
            <w:widowControl w:val="0"/>
            <w:autoSpaceDE w:val="0"/>
            <w:autoSpaceDN w:val="0"/>
            <w:adjustRightInd w:val="0"/>
            <w:spacing w:line="240" w:lineRule="auto"/>
          </w:pPr>
        </w:pPrChange>
      </w:pPr>
    </w:p>
    <w:p w14:paraId="0168BCA9" w14:textId="09B76627" w:rsidR="00E3463F" w:rsidRPr="009155EA" w:rsidRDefault="00B838C9">
      <w:pPr>
        <w:widowControl w:val="0"/>
        <w:tabs>
          <w:tab w:val="left" w:pos="6510"/>
        </w:tabs>
        <w:spacing w:line="240" w:lineRule="auto"/>
        <w:outlineLvl w:val="1"/>
        <w:rPr>
          <w:del w:id="12806" w:author="GRAbbvie04" w:date="2025-05-15T14:16:00Z"/>
          <w:lang w:val="el-GR"/>
        </w:rPr>
        <w:pPrChange w:id="12807" w:author="GRAbbvie04" w:date="2025-05-15T14:16:00Z">
          <w:pPr>
            <w:widowControl w:val="0"/>
            <w:autoSpaceDE w:val="0"/>
            <w:autoSpaceDN w:val="0"/>
            <w:adjustRightInd w:val="0"/>
            <w:spacing w:line="240" w:lineRule="auto"/>
          </w:pPr>
        </w:pPrChange>
      </w:pPr>
      <w:del w:id="12808" w:author="GRAbbvie04" w:date="2025-05-15T14:16:00Z">
        <w:r w:rsidRPr="009155EA">
          <w:rPr>
            <w:lang w:val="el-GR"/>
          </w:rPr>
          <w:delText xml:space="preserve">Σε </w:delText>
        </w:r>
        <w:r w:rsidR="00EA6EF7" w:rsidRPr="009155EA">
          <w:rPr>
            <w:lang w:val="el-GR"/>
          </w:rPr>
          <w:delText xml:space="preserve">ενήλικες </w:delText>
        </w:r>
        <w:r w:rsidRPr="009155EA">
          <w:rPr>
            <w:lang w:val="el-GR"/>
          </w:rPr>
          <w:delText>ασθενείς με ψωρίαση, η μέση συγκέντρωση στη σταθεροποιημένη κατάσταση ήταν 5 μg/ml κατά τη διάρκεια της θεραπείας με μονοθεραπεία adalimumab κάθε δεύτερη εβδομάδα.</w:delText>
        </w:r>
      </w:del>
    </w:p>
    <w:p w14:paraId="2A1A47EF" w14:textId="5BD6A315" w:rsidR="00821DF9" w:rsidRPr="009155EA" w:rsidRDefault="00821DF9">
      <w:pPr>
        <w:widowControl w:val="0"/>
        <w:tabs>
          <w:tab w:val="left" w:pos="6510"/>
        </w:tabs>
        <w:spacing w:line="240" w:lineRule="auto"/>
        <w:outlineLvl w:val="1"/>
        <w:rPr>
          <w:del w:id="12809" w:author="GRAbbvie04" w:date="2025-05-15T14:16:00Z"/>
          <w:lang w:val="el-GR"/>
        </w:rPr>
        <w:pPrChange w:id="12810" w:author="GRAbbvie04" w:date="2025-05-15T14:16:00Z">
          <w:pPr>
            <w:widowControl w:val="0"/>
            <w:autoSpaceDE w:val="0"/>
            <w:autoSpaceDN w:val="0"/>
            <w:adjustRightInd w:val="0"/>
            <w:spacing w:line="240" w:lineRule="auto"/>
          </w:pPr>
        </w:pPrChange>
      </w:pPr>
    </w:p>
    <w:p w14:paraId="4D465991" w14:textId="6700251E" w:rsidR="00E3463F" w:rsidRPr="009155EA" w:rsidRDefault="00B838C9">
      <w:pPr>
        <w:widowControl w:val="0"/>
        <w:tabs>
          <w:tab w:val="left" w:pos="6510"/>
        </w:tabs>
        <w:spacing w:line="240" w:lineRule="auto"/>
        <w:outlineLvl w:val="1"/>
        <w:rPr>
          <w:del w:id="12811" w:author="GRAbbvie04" w:date="2025-05-15T14:16:00Z"/>
          <w:lang w:val="el-GR"/>
        </w:rPr>
        <w:pPrChange w:id="12812" w:author="GRAbbvie04" w:date="2025-05-15T14:16:00Z">
          <w:pPr>
            <w:widowControl w:val="0"/>
            <w:autoSpaceDE w:val="0"/>
            <w:autoSpaceDN w:val="0"/>
            <w:adjustRightInd w:val="0"/>
            <w:spacing w:line="240" w:lineRule="auto"/>
          </w:pPr>
        </w:pPrChange>
      </w:pPr>
      <w:del w:id="12813" w:author="GRAbbvie04" w:date="2025-05-15T14:16:00Z">
        <w:r w:rsidRPr="009155EA">
          <w:rPr>
            <w:lang w:val="el-GR"/>
          </w:rPr>
          <w:delText>Μετά τη χορήγηση 0,8 mg/kg (</w:delText>
        </w:r>
        <w:r w:rsidR="00026F38" w:rsidRPr="009155EA">
          <w:rPr>
            <w:lang w:val="el-GR"/>
          </w:rPr>
          <w:delText>μέγιστη δόση</w:delText>
        </w:r>
        <w:r w:rsidRPr="009155EA">
          <w:rPr>
            <w:lang w:val="el-GR"/>
          </w:rPr>
          <w:delText xml:space="preserve"> 40 mg) </w:delText>
        </w:r>
        <w:r w:rsidR="00922A6B" w:rsidRPr="009155EA">
          <w:rPr>
            <w:lang w:val="el-GR"/>
          </w:rPr>
          <w:delText>μέσω υποδόριας έγχυσης</w:delText>
        </w:r>
        <w:r w:rsidRPr="009155EA">
          <w:rPr>
            <w:lang w:val="el-GR"/>
          </w:rPr>
          <w:delText xml:space="preserve"> κάθε δεύτερη εβδομάδα σε παιδιατρικούς ασθενείς με χρόνια ψωρίαση κατά πλάκας, η μέση (± SD) συγκέντρωση σε σταθερή κατάσταση adalimumab ήταν περίπου 7,4 ± 5,8 μg/ml (79% CV).</w:delText>
        </w:r>
      </w:del>
    </w:p>
    <w:p w14:paraId="1EE6E86E" w14:textId="0B9CCBD7" w:rsidR="00B53206" w:rsidRPr="009155EA" w:rsidRDefault="00B53206">
      <w:pPr>
        <w:widowControl w:val="0"/>
        <w:tabs>
          <w:tab w:val="left" w:pos="6510"/>
        </w:tabs>
        <w:spacing w:line="240" w:lineRule="auto"/>
        <w:outlineLvl w:val="1"/>
        <w:rPr>
          <w:del w:id="12814" w:author="GRAbbvie04" w:date="2025-05-15T14:16:00Z"/>
          <w:lang w:val="el-GR"/>
        </w:rPr>
        <w:pPrChange w:id="12815" w:author="GRAbbvie04" w:date="2025-05-15T14:16:00Z">
          <w:pPr>
            <w:widowControl w:val="0"/>
            <w:autoSpaceDE w:val="0"/>
            <w:autoSpaceDN w:val="0"/>
            <w:adjustRightInd w:val="0"/>
            <w:spacing w:line="240" w:lineRule="auto"/>
          </w:pPr>
        </w:pPrChange>
      </w:pPr>
    </w:p>
    <w:p w14:paraId="1B6F908A" w14:textId="20462C88" w:rsidR="00B53206" w:rsidRPr="009155EA" w:rsidRDefault="00B838C9">
      <w:pPr>
        <w:widowControl w:val="0"/>
        <w:tabs>
          <w:tab w:val="left" w:pos="6510"/>
        </w:tabs>
        <w:spacing w:line="240" w:lineRule="auto"/>
        <w:outlineLvl w:val="1"/>
        <w:rPr>
          <w:del w:id="12816" w:author="GRAbbvie04" w:date="2025-05-15T14:16:00Z"/>
          <w:lang w:val="el-GR"/>
        </w:rPr>
        <w:pPrChange w:id="12817" w:author="GRAbbvie04" w:date="2025-05-15T14:16:00Z">
          <w:pPr>
            <w:widowControl w:val="0"/>
            <w:spacing w:line="240" w:lineRule="auto"/>
          </w:pPr>
        </w:pPrChange>
      </w:pPr>
      <w:del w:id="12818" w:author="GRAbbvie04" w:date="2025-05-15T14:16:00Z">
        <w:r w:rsidRPr="009155EA">
          <w:rPr>
            <w:lang w:val="el-GR"/>
          </w:rPr>
          <w:delText xml:space="preserve">Σε </w:delText>
        </w:r>
        <w:r w:rsidR="006B3CB1" w:rsidRPr="009155EA">
          <w:rPr>
            <w:lang w:val="el-GR"/>
          </w:rPr>
          <w:delText xml:space="preserve">ενήλικες </w:delText>
        </w:r>
        <w:r w:rsidRPr="009155EA">
          <w:rPr>
            <w:lang w:val="el-GR"/>
          </w:rPr>
          <w:delText>ασθενείς με διαπυητική ιδρωταδενίτιδα, μία δόση 160 mg Humira την Εβδομάδα 0 και ακολούθως 80 mg την Εβδομάδα 2 επιτυγχάνει συγκεντρώσεις adalimumab στον ορό περίπου 7 με 8 μg/m</w:delText>
        </w:r>
        <w:r w:rsidR="00376063" w:rsidRPr="009155EA">
          <w:rPr>
            <w:lang w:val="el-GR"/>
          </w:rPr>
          <w:delText>l</w:delText>
        </w:r>
        <w:r w:rsidRPr="009155EA">
          <w:rPr>
            <w:lang w:val="el-GR"/>
          </w:rPr>
          <w:delText xml:space="preserve"> την Εβδομάδα 2 και την Εβδομάδα 4. Η μέση συγκέντρωση στη σταθεροποιημένη κατάσταση την Εβδομάδα 12 έως την Εβδομάδα 36 ήταν περίπου 8 με 10 μg/m</w:delText>
        </w:r>
        <w:r w:rsidR="00376063" w:rsidRPr="009155EA">
          <w:rPr>
            <w:lang w:val="el-GR"/>
          </w:rPr>
          <w:delText>l</w:delText>
        </w:r>
        <w:r w:rsidRPr="009155EA">
          <w:rPr>
            <w:lang w:val="el-GR"/>
          </w:rPr>
          <w:delText xml:space="preserve"> κατά τη διάρκεια της θεραπείας με </w:delText>
        </w:r>
        <w:r w:rsidR="007752F5" w:rsidRPr="009155EA">
          <w:rPr>
            <w:lang w:val="el-GR"/>
          </w:rPr>
          <w:delText xml:space="preserve">adalimumab </w:delText>
        </w:r>
        <w:r w:rsidRPr="009155EA">
          <w:rPr>
            <w:lang w:val="el-GR"/>
          </w:rPr>
          <w:delText>40 mg κάθε εβδομάδα.</w:delText>
        </w:r>
      </w:del>
    </w:p>
    <w:p w14:paraId="2208CA0A" w14:textId="3F2717A0" w:rsidR="00821DF9" w:rsidRPr="009155EA" w:rsidRDefault="00821DF9">
      <w:pPr>
        <w:widowControl w:val="0"/>
        <w:tabs>
          <w:tab w:val="left" w:pos="6510"/>
        </w:tabs>
        <w:spacing w:line="240" w:lineRule="auto"/>
        <w:outlineLvl w:val="1"/>
        <w:rPr>
          <w:del w:id="12819" w:author="GRAbbvie04" w:date="2025-05-15T14:16:00Z"/>
          <w:lang w:val="el-GR"/>
        </w:rPr>
        <w:pPrChange w:id="12820" w:author="GRAbbvie04" w:date="2025-05-15T14:16:00Z">
          <w:pPr>
            <w:widowControl w:val="0"/>
            <w:autoSpaceDE w:val="0"/>
            <w:autoSpaceDN w:val="0"/>
            <w:adjustRightInd w:val="0"/>
            <w:spacing w:line="240" w:lineRule="auto"/>
          </w:pPr>
        </w:pPrChange>
      </w:pPr>
    </w:p>
    <w:p w14:paraId="463B952F" w14:textId="34ED0816" w:rsidR="007D5AB4" w:rsidRPr="009155EA" w:rsidRDefault="00B838C9">
      <w:pPr>
        <w:widowControl w:val="0"/>
        <w:tabs>
          <w:tab w:val="left" w:pos="6510"/>
        </w:tabs>
        <w:spacing w:line="240" w:lineRule="auto"/>
        <w:outlineLvl w:val="1"/>
        <w:rPr>
          <w:del w:id="12821" w:author="GRAbbvie04" w:date="2025-05-15T14:16:00Z"/>
          <w:lang w:val="el-GR" w:eastAsia="el-GR"/>
        </w:rPr>
        <w:pPrChange w:id="12822" w:author="GRAbbvie04" w:date="2025-05-15T14:16:00Z">
          <w:pPr>
            <w:pStyle w:val="EMEANormal"/>
          </w:pPr>
        </w:pPrChange>
      </w:pPr>
      <w:del w:id="12823" w:author="GRAbbvie04" w:date="2025-05-15T14:16:00Z">
        <w:r w:rsidRPr="009155EA">
          <w:rPr>
            <w:lang w:val="el-GR" w:eastAsia="el-GR"/>
          </w:rPr>
          <w:delText xml:space="preserve">Η έκθεση σε adalimumab σε ασθενείς με εφηβική HS προβλέφθηκε χρησιμοποιώντας φαρμακοκινητικά μοντέλα πληθυσμού και προσομοίωση με βάση τη φαρμακοκινητική στις διάφορες ενδείξεις σε άλλους παιδιατρικούς ασθενείς (παιδιατρική ψωρίαση, νεανική ιδιοπαθής αρθρίτιδα, παιδιατρική νόσος του Crohn, και αρθρίτιδα σχετιζόμενη με ενθεσίτιδα). </w:delText>
        </w:r>
        <w:r w:rsidR="009155EA">
          <w:rPr>
            <w:lang w:val="el-GR" w:eastAsia="el-GR"/>
          </w:rPr>
          <w:delText>Το</w:delText>
        </w:r>
        <w:r w:rsidRPr="009155EA">
          <w:rPr>
            <w:lang w:val="el-GR" w:eastAsia="el-GR"/>
          </w:rPr>
          <w:delText xml:space="preserve"> συνιστώμενο </w:delText>
        </w:r>
        <w:r w:rsidRPr="009155EA">
          <w:rPr>
            <w:rFonts w:cs="Calibri"/>
            <w:lang w:val="el-GR"/>
          </w:rPr>
          <w:delText xml:space="preserve">για την εφηβική HS δοσολογικό σχήμα είναι 40 mg κάθε </w:delText>
        </w:r>
        <w:r w:rsidRPr="009155EA">
          <w:rPr>
            <w:lang w:val="el-GR" w:eastAsia="el-GR"/>
          </w:rPr>
          <w:delText>δεύτερη εβδομάδα. Δεδομένου ότι η έκθεση σε adalimumab μπορεί να επηρεάζεται από το μέγεθος του σώματος, οι έφηβοι με μεγαλύτερο σωματικό βάρος και ανεπαρκ</w:delText>
        </w:r>
        <w:r w:rsidR="00BC52E0" w:rsidRPr="009155EA">
          <w:rPr>
            <w:lang w:val="el-GR" w:eastAsia="el-GR"/>
          </w:rPr>
          <w:delText>ή ανταπόκριση μπορεί να ω</w:delText>
        </w:r>
        <w:r w:rsidRPr="009155EA">
          <w:rPr>
            <w:lang w:val="el-GR" w:eastAsia="el-GR"/>
          </w:rPr>
          <w:delText xml:space="preserve">φεληθούν από τη λήψη της </w:delText>
        </w:r>
        <w:r w:rsidRPr="009155EA">
          <w:rPr>
            <w:rFonts w:cs="Calibri"/>
            <w:lang w:val="el-GR"/>
          </w:rPr>
          <w:delText>συνιστώμενης για τους ενήλικες δόση των 40 mg κάθε εβδομάδα</w:delText>
        </w:r>
        <w:r w:rsidRPr="009155EA">
          <w:rPr>
            <w:lang w:val="el-GR" w:eastAsia="el-GR"/>
          </w:rPr>
          <w:delText>.</w:delText>
        </w:r>
      </w:del>
    </w:p>
    <w:p w14:paraId="76D704B6" w14:textId="045C0093" w:rsidR="0085164F" w:rsidRPr="009155EA" w:rsidRDefault="0085164F">
      <w:pPr>
        <w:widowControl w:val="0"/>
        <w:tabs>
          <w:tab w:val="left" w:pos="6510"/>
        </w:tabs>
        <w:spacing w:line="240" w:lineRule="auto"/>
        <w:outlineLvl w:val="1"/>
        <w:rPr>
          <w:del w:id="12824" w:author="GRAbbvie04" w:date="2025-05-15T14:16:00Z"/>
          <w:lang w:val="el-GR"/>
        </w:rPr>
        <w:pPrChange w:id="12825" w:author="GRAbbvie04" w:date="2025-05-15T14:16:00Z">
          <w:pPr>
            <w:widowControl w:val="0"/>
            <w:autoSpaceDE w:val="0"/>
            <w:autoSpaceDN w:val="0"/>
            <w:adjustRightInd w:val="0"/>
            <w:spacing w:line="240" w:lineRule="auto"/>
          </w:pPr>
        </w:pPrChange>
      </w:pPr>
    </w:p>
    <w:p w14:paraId="31DCB5C0" w14:textId="230E70B5" w:rsidR="00C52C42" w:rsidRPr="009155EA" w:rsidRDefault="00B838C9">
      <w:pPr>
        <w:widowControl w:val="0"/>
        <w:tabs>
          <w:tab w:val="left" w:pos="6510"/>
        </w:tabs>
        <w:spacing w:line="240" w:lineRule="auto"/>
        <w:outlineLvl w:val="1"/>
        <w:rPr>
          <w:del w:id="12826" w:author="GRAbbvie04" w:date="2025-05-15T14:16:00Z"/>
          <w:lang w:val="el-GR"/>
        </w:rPr>
        <w:pPrChange w:id="12827" w:author="GRAbbvie04" w:date="2025-05-15T14:16:00Z">
          <w:pPr>
            <w:widowControl w:val="0"/>
            <w:autoSpaceDE w:val="0"/>
            <w:autoSpaceDN w:val="0"/>
            <w:adjustRightInd w:val="0"/>
            <w:spacing w:line="240" w:lineRule="auto"/>
          </w:pPr>
        </w:pPrChange>
      </w:pPr>
      <w:del w:id="12828" w:author="GRAbbvie04" w:date="2025-05-15T14:16:00Z">
        <w:r w:rsidRPr="009155EA">
          <w:rPr>
            <w:lang w:val="el-GR"/>
          </w:rPr>
          <w:delText>Σε ασθενείς με νόσο του Crohn, η δόση εφόδου 80</w:delText>
        </w:r>
        <w:r w:rsidR="00F522FF" w:rsidRPr="009155EA">
          <w:rPr>
            <w:lang w:val="el-GR"/>
          </w:rPr>
          <w:delText> mg</w:delText>
        </w:r>
        <w:r w:rsidRPr="009155EA">
          <w:rPr>
            <w:lang w:val="el-GR"/>
          </w:rPr>
          <w:delText xml:space="preserve"> Ηumira την Εβδομάδα 0 και ακολούθως 40</w:delText>
        </w:r>
        <w:r w:rsidR="00F522FF" w:rsidRPr="009155EA">
          <w:rPr>
            <w:lang w:val="el-GR"/>
          </w:rPr>
          <w:delText> mg</w:delText>
        </w:r>
        <w:r w:rsidRPr="009155EA">
          <w:rPr>
            <w:lang w:val="el-GR"/>
          </w:rPr>
          <w:delText xml:space="preserve"> Humira την Εβδομάδα 2 επιτυγχάνει συγκεντρώσεις adalimumab στον ορό περίπου 5,5 μg/ml κατά τη διάρκεια της αρχικής περιόδου. Μία δόση εφόδου 160</w:delText>
        </w:r>
        <w:r w:rsidR="00F522FF" w:rsidRPr="009155EA">
          <w:rPr>
            <w:lang w:val="el-GR"/>
          </w:rPr>
          <w:delText> mg</w:delText>
        </w:r>
        <w:r w:rsidRPr="009155EA">
          <w:rPr>
            <w:lang w:val="el-GR"/>
          </w:rPr>
          <w:delText xml:space="preserve"> Ηumira την Εβδομάδα 0 και ακολούθως 80</w:delText>
        </w:r>
        <w:r w:rsidR="00F522FF" w:rsidRPr="009155EA">
          <w:rPr>
            <w:lang w:val="el-GR"/>
          </w:rPr>
          <w:delText> mg</w:delText>
        </w:r>
        <w:r w:rsidRPr="009155EA">
          <w:rPr>
            <w:lang w:val="el-GR"/>
          </w:rPr>
          <w:delText xml:space="preserve"> Humira την Εβδομάδα 2 επιτυγχάνει συγκεντρώσεις adalimumab στον ορό περίπου 12 μg/ml κατά τη διάρκεια της αρχικής περιόδου. Μέσες ελάχιστες συγκεντρώσεις στη σταθεροποιημένη κατάσταση της τάξης των 7 μg/ml παρατηρήθηκαν σε ασθενείς με νόσο του Crohn οι οποίοι έλαβαν δόση συντήρησης 40</w:delText>
        </w:r>
        <w:r w:rsidR="00F522FF" w:rsidRPr="009155EA">
          <w:rPr>
            <w:lang w:val="el-GR"/>
          </w:rPr>
          <w:delText> mg</w:delText>
        </w:r>
        <w:r w:rsidRPr="009155EA">
          <w:rPr>
            <w:lang w:val="el-GR"/>
          </w:rPr>
          <w:delText xml:space="preserve"> Humira κάθε δεύτερη εβδομάδα.</w:delText>
        </w:r>
      </w:del>
    </w:p>
    <w:p w14:paraId="7B35557F" w14:textId="7C068433" w:rsidR="003C1B47" w:rsidRPr="009155EA" w:rsidRDefault="003C1B47">
      <w:pPr>
        <w:widowControl w:val="0"/>
        <w:tabs>
          <w:tab w:val="left" w:pos="6510"/>
        </w:tabs>
        <w:spacing w:line="240" w:lineRule="auto"/>
        <w:outlineLvl w:val="1"/>
        <w:rPr>
          <w:del w:id="12829" w:author="GRAbbvie04" w:date="2025-05-15T14:16:00Z"/>
          <w:lang w:val="el-GR" w:eastAsia="el-GR"/>
        </w:rPr>
        <w:pPrChange w:id="12830" w:author="GRAbbvie04" w:date="2025-05-15T14:16:00Z">
          <w:pPr>
            <w:pStyle w:val="EMEANormal"/>
            <w:widowControl w:val="0"/>
            <w:suppressAutoHyphens w:val="0"/>
          </w:pPr>
        </w:pPrChange>
      </w:pPr>
    </w:p>
    <w:p w14:paraId="481DE5AB" w14:textId="5BDD65AA" w:rsidR="003C1B47" w:rsidRPr="009155EA" w:rsidRDefault="00B838C9">
      <w:pPr>
        <w:widowControl w:val="0"/>
        <w:tabs>
          <w:tab w:val="left" w:pos="6510"/>
        </w:tabs>
        <w:spacing w:line="240" w:lineRule="auto"/>
        <w:outlineLvl w:val="1"/>
        <w:rPr>
          <w:del w:id="12831" w:author="GRAbbvie04" w:date="2025-05-15T14:16:00Z"/>
          <w:lang w:val="el-GR" w:eastAsia="el-GR"/>
        </w:rPr>
        <w:pPrChange w:id="12832" w:author="GRAbbvie04" w:date="2025-05-15T14:16:00Z">
          <w:pPr>
            <w:pStyle w:val="EMEANormal"/>
            <w:widowControl w:val="0"/>
            <w:suppressAutoHyphens w:val="0"/>
          </w:pPr>
        </w:pPrChange>
      </w:pPr>
      <w:del w:id="12833" w:author="GRAbbvie04" w:date="2025-05-15T14:16:00Z">
        <w:r w:rsidRPr="009155EA">
          <w:rPr>
            <w:lang w:val="el-GR" w:eastAsia="el-GR"/>
          </w:rPr>
          <w:delText xml:space="preserve">Σε παιδιατρικούς ασθενείς με μέτρια έως σοβαρή νόσο του Crohn, η </w:delText>
        </w:r>
        <w:r w:rsidR="00003B19" w:rsidRPr="009155EA">
          <w:rPr>
            <w:lang w:val="el-GR"/>
          </w:rPr>
          <w:delText xml:space="preserve">αρχική </w:delText>
        </w:r>
        <w:r w:rsidRPr="009155EA">
          <w:rPr>
            <w:lang w:val="el-GR"/>
          </w:rPr>
          <w:delText xml:space="preserve">δόση ανοιχτής χορήγησης (open-label) </w:delText>
        </w:r>
        <w:r w:rsidRPr="009155EA">
          <w:rPr>
            <w:lang w:val="el-GR" w:eastAsia="el-GR"/>
          </w:rPr>
          <w:delText>adalimumab ήταν 160/80</w:delText>
        </w:r>
        <w:r w:rsidR="00F522FF" w:rsidRPr="009155EA">
          <w:rPr>
            <w:lang w:val="el-GR" w:eastAsia="el-GR"/>
          </w:rPr>
          <w:delText> mg</w:delText>
        </w:r>
        <w:r w:rsidRPr="009155EA">
          <w:rPr>
            <w:lang w:val="el-GR" w:eastAsia="el-GR"/>
          </w:rPr>
          <w:delText xml:space="preserve"> ή 80/40</w:delText>
        </w:r>
        <w:r w:rsidR="00F522FF" w:rsidRPr="009155EA">
          <w:rPr>
            <w:lang w:val="el-GR" w:eastAsia="el-GR"/>
          </w:rPr>
          <w:delText> mg</w:delText>
        </w:r>
        <w:r w:rsidRPr="009155EA">
          <w:rPr>
            <w:lang w:val="el-GR" w:eastAsia="el-GR"/>
          </w:rPr>
          <w:delText xml:space="preserve"> τις Εβδομάδες 0 και 2, αντίστοιχα, εξαρτώμενη από ένα ανώτερο όριο σωματικού βάρους των 40</w:delText>
        </w:r>
        <w:r w:rsidR="00A36230" w:rsidRPr="009155EA">
          <w:rPr>
            <w:lang w:val="el-GR" w:eastAsia="el-GR"/>
          </w:rPr>
          <w:delText> kg</w:delText>
        </w:r>
        <w:r w:rsidRPr="009155EA">
          <w:rPr>
            <w:lang w:val="el-GR" w:eastAsia="el-GR"/>
          </w:rPr>
          <w:delText>. Την Εβδομάδα 4, οι ασθενείς τυχαιοποιήθηκαν σε αναλογία 1:1 είτε στην Τυπική δόση (40/20</w:delText>
        </w:r>
        <w:r w:rsidR="00F522FF" w:rsidRPr="009155EA">
          <w:rPr>
            <w:lang w:val="el-GR" w:eastAsia="el-GR"/>
          </w:rPr>
          <w:delText> mg</w:delText>
        </w:r>
        <w:r w:rsidRPr="009155EA">
          <w:rPr>
            <w:lang w:val="el-GR" w:eastAsia="el-GR"/>
          </w:rPr>
          <w:delText xml:space="preserve"> κάθε δεύτερη εβδομάδα) ή στην Χαμηλή δόση (20/10</w:delText>
        </w:r>
        <w:r w:rsidR="00F522FF" w:rsidRPr="009155EA">
          <w:rPr>
            <w:lang w:val="el-GR" w:eastAsia="el-GR"/>
          </w:rPr>
          <w:delText> mg</w:delText>
        </w:r>
        <w:r w:rsidRPr="009155EA">
          <w:rPr>
            <w:lang w:val="el-GR" w:eastAsia="el-GR"/>
          </w:rPr>
          <w:delText xml:space="preserve"> κάθε δεύτερη εβδομάδα) σε ομάδες θεραπείας συντήρησης με βάση το σωματικό τους βάρος. Οι μέσες (± SD) ελάχιστες συγκεντρώσεις adalimumab στον ορό που επιτεύχθηκαν την Εβδομάδα 4 ήταν </w:delText>
        </w:r>
        <w:r w:rsidRPr="009155EA">
          <w:rPr>
            <w:szCs w:val="22"/>
            <w:lang w:val="el-GR" w:eastAsia="en-GB"/>
          </w:rPr>
          <w:delText xml:space="preserve">15,7 </w:delText>
        </w:r>
        <w:r w:rsidRPr="009155EA">
          <w:rPr>
            <w:rFonts w:eastAsia="Arial Unicode MS"/>
            <w:lang w:val="el-GR"/>
          </w:rPr>
          <w:delText xml:space="preserve">± 6,6 </w:delText>
        </w:r>
        <w:r w:rsidRPr="009155EA">
          <w:rPr>
            <w:rFonts w:ascii="Symbol" w:hAnsi="Symbol"/>
            <w:lang w:val="el-GR"/>
          </w:rPr>
          <w:sym w:font="Symbol" w:char="F06D"/>
        </w:r>
        <w:r w:rsidRPr="009155EA">
          <w:rPr>
            <w:lang w:val="el-GR"/>
          </w:rPr>
          <w:delText>g/m</w:delText>
        </w:r>
        <w:r w:rsidR="00376063" w:rsidRPr="009155EA">
          <w:rPr>
            <w:lang w:val="el-GR"/>
          </w:rPr>
          <w:delText>l</w:delText>
        </w:r>
        <w:r w:rsidRPr="009155EA">
          <w:rPr>
            <w:lang w:val="el-GR" w:eastAsia="el-GR"/>
          </w:rPr>
          <w:delText xml:space="preserve"> για ασθενείς</w:delText>
        </w:r>
        <w:r w:rsidR="005F3FDC" w:rsidRPr="009155EA">
          <w:rPr>
            <w:lang w:val="el-GR" w:eastAsia="el-GR"/>
          </w:rPr>
          <w:delText xml:space="preserve"> </w:delText>
        </w:r>
        <w:r w:rsidRPr="009155EA">
          <w:rPr>
            <w:rFonts w:ascii="Symbol" w:hAnsi="Symbol"/>
            <w:lang w:val="el-GR"/>
          </w:rPr>
          <w:sym w:font="Symbol" w:char="F0B3"/>
        </w:r>
        <w:r w:rsidRPr="009155EA">
          <w:rPr>
            <w:lang w:val="el-GR" w:eastAsia="el-GR"/>
          </w:rPr>
          <w:delText xml:space="preserve"> 40</w:delText>
        </w:r>
        <w:r w:rsidR="00A36230" w:rsidRPr="009155EA">
          <w:rPr>
            <w:lang w:val="el-GR" w:eastAsia="el-GR"/>
          </w:rPr>
          <w:delText> kg</w:delText>
        </w:r>
        <w:r w:rsidRPr="009155EA">
          <w:rPr>
            <w:lang w:val="el-GR" w:eastAsia="el-GR"/>
          </w:rPr>
          <w:delText xml:space="preserve"> (160/80</w:delText>
        </w:r>
        <w:r w:rsidR="00F522FF" w:rsidRPr="009155EA">
          <w:rPr>
            <w:lang w:val="el-GR" w:eastAsia="el-GR"/>
          </w:rPr>
          <w:delText> mg</w:delText>
        </w:r>
        <w:r w:rsidRPr="009155EA">
          <w:rPr>
            <w:lang w:val="el-GR" w:eastAsia="el-GR"/>
          </w:rPr>
          <w:delText xml:space="preserve">) και </w:delText>
        </w:r>
        <w:r w:rsidRPr="009155EA">
          <w:rPr>
            <w:szCs w:val="22"/>
            <w:lang w:val="el-GR" w:eastAsia="en-GB"/>
          </w:rPr>
          <w:delText xml:space="preserve">10,6 </w:delText>
        </w:r>
        <w:r w:rsidRPr="009155EA">
          <w:rPr>
            <w:rFonts w:eastAsia="Arial Unicode MS"/>
            <w:lang w:val="el-GR"/>
          </w:rPr>
          <w:delText xml:space="preserve">± 6,1 </w:delText>
        </w:r>
        <w:r w:rsidRPr="009155EA">
          <w:rPr>
            <w:rFonts w:ascii="Symbol" w:hAnsi="Symbol"/>
            <w:lang w:val="el-GR"/>
          </w:rPr>
          <w:sym w:font="Symbol" w:char="F06D"/>
        </w:r>
        <w:r w:rsidRPr="009155EA">
          <w:rPr>
            <w:lang w:val="el-GR"/>
          </w:rPr>
          <w:delText>g/m</w:delText>
        </w:r>
        <w:r w:rsidR="00376063" w:rsidRPr="009155EA">
          <w:rPr>
            <w:lang w:val="el-GR"/>
          </w:rPr>
          <w:delText>l</w:delText>
        </w:r>
        <w:r w:rsidRPr="009155EA">
          <w:rPr>
            <w:lang w:val="el-GR" w:eastAsia="el-GR"/>
          </w:rPr>
          <w:delText xml:space="preserve"> για ασθενείς</w:delText>
        </w:r>
        <w:r w:rsidRPr="009155EA">
          <w:rPr>
            <w:lang w:val="el-GR"/>
          </w:rPr>
          <w:delText xml:space="preserve"> &lt; 40</w:delText>
        </w:r>
        <w:r w:rsidR="00A36230" w:rsidRPr="009155EA">
          <w:rPr>
            <w:lang w:val="el-GR"/>
          </w:rPr>
          <w:delText> kg</w:delText>
        </w:r>
        <w:r w:rsidRPr="009155EA">
          <w:rPr>
            <w:lang w:val="el-GR"/>
          </w:rPr>
          <w:delText xml:space="preserve"> (80/40</w:delText>
        </w:r>
        <w:r w:rsidR="00F522FF" w:rsidRPr="009155EA">
          <w:rPr>
            <w:lang w:val="el-GR"/>
          </w:rPr>
          <w:delText> mg</w:delText>
        </w:r>
        <w:r w:rsidRPr="009155EA">
          <w:rPr>
            <w:lang w:val="el-GR"/>
          </w:rPr>
          <w:delText>)</w:delText>
        </w:r>
        <w:r w:rsidRPr="009155EA">
          <w:rPr>
            <w:lang w:val="el-GR" w:eastAsia="el-GR"/>
          </w:rPr>
          <w:delText>.</w:delText>
        </w:r>
      </w:del>
    </w:p>
    <w:p w14:paraId="3E00A6C4" w14:textId="579224BD" w:rsidR="003C1B47" w:rsidRPr="009155EA" w:rsidRDefault="003C1B47">
      <w:pPr>
        <w:widowControl w:val="0"/>
        <w:tabs>
          <w:tab w:val="left" w:pos="6510"/>
        </w:tabs>
        <w:spacing w:line="240" w:lineRule="auto"/>
        <w:outlineLvl w:val="1"/>
        <w:rPr>
          <w:del w:id="12834" w:author="GRAbbvie04" w:date="2025-05-15T14:16:00Z"/>
          <w:lang w:val="el-GR" w:eastAsia="el-GR"/>
        </w:rPr>
        <w:pPrChange w:id="12835" w:author="GRAbbvie04" w:date="2025-05-15T14:16:00Z">
          <w:pPr>
            <w:pStyle w:val="EMEANormal"/>
            <w:widowControl w:val="0"/>
            <w:suppressAutoHyphens w:val="0"/>
          </w:pPr>
        </w:pPrChange>
      </w:pPr>
    </w:p>
    <w:p w14:paraId="3A0A7848" w14:textId="4E06A932" w:rsidR="003C1B47" w:rsidRPr="009155EA" w:rsidRDefault="00B838C9">
      <w:pPr>
        <w:widowControl w:val="0"/>
        <w:tabs>
          <w:tab w:val="left" w:pos="6510"/>
        </w:tabs>
        <w:spacing w:line="240" w:lineRule="auto"/>
        <w:outlineLvl w:val="1"/>
        <w:rPr>
          <w:del w:id="12836" w:author="GRAbbvie04" w:date="2025-05-15T14:16:00Z"/>
          <w:lang w:val="el-GR" w:eastAsia="el-GR"/>
        </w:rPr>
        <w:pPrChange w:id="12837" w:author="GRAbbvie04" w:date="2025-05-15T14:16:00Z">
          <w:pPr>
            <w:pStyle w:val="EMEANormal"/>
            <w:widowControl w:val="0"/>
            <w:suppressAutoHyphens w:val="0"/>
          </w:pPr>
        </w:pPrChange>
      </w:pPr>
      <w:del w:id="12838" w:author="GRAbbvie04" w:date="2025-05-15T14:16:00Z">
        <w:r w:rsidRPr="009155EA">
          <w:rPr>
            <w:lang w:val="el-GR" w:eastAsia="el-GR"/>
          </w:rPr>
          <w:delText xml:space="preserve">Για ασθενείς που έμειναν στην τυχαιοποιημένη θεραπεία τους, οι μέσες (± SD) ελάχιστες συγκεντρώσεις adalimumab την Εβδομάδα 52 ήταν 9,5 ± 5,6 </w:delText>
        </w:r>
        <w:r w:rsidRPr="009155EA">
          <w:rPr>
            <w:rFonts w:ascii="Symbol" w:hAnsi="Symbol"/>
            <w:lang w:val="el-GR"/>
          </w:rPr>
          <w:sym w:font="Symbol" w:char="F06D"/>
        </w:r>
        <w:r w:rsidRPr="009155EA">
          <w:rPr>
            <w:lang w:val="el-GR"/>
          </w:rPr>
          <w:delText>g/m</w:delText>
        </w:r>
        <w:r w:rsidR="00376063" w:rsidRPr="009155EA">
          <w:rPr>
            <w:lang w:val="el-GR"/>
          </w:rPr>
          <w:delText>l</w:delText>
        </w:r>
        <w:r w:rsidRPr="009155EA">
          <w:rPr>
            <w:lang w:val="el-GR" w:eastAsia="el-GR"/>
          </w:rPr>
          <w:delText xml:space="preserve"> για την ομάδα Τυπικής δόσης και 3,5 ± 2,2 </w:delText>
        </w:r>
        <w:r w:rsidRPr="009155EA">
          <w:rPr>
            <w:rFonts w:ascii="Symbol" w:hAnsi="Symbol"/>
            <w:lang w:val="el-GR"/>
          </w:rPr>
          <w:sym w:font="Symbol" w:char="F06D"/>
        </w:r>
        <w:r w:rsidRPr="009155EA">
          <w:rPr>
            <w:lang w:val="el-GR"/>
          </w:rPr>
          <w:delText>g/m</w:delText>
        </w:r>
        <w:r w:rsidR="00376063" w:rsidRPr="009155EA">
          <w:rPr>
            <w:lang w:val="el-GR"/>
          </w:rPr>
          <w:delText>l</w:delText>
        </w:r>
        <w:r w:rsidRPr="009155EA">
          <w:rPr>
            <w:lang w:val="el-GR" w:eastAsia="el-GR"/>
          </w:rPr>
          <w:delText xml:space="preserve"> για την ομάδα Χαμηλής δόσης. Οι μέσες ελάχιστες συγκεντρώσεις διατηρήθηκαν σε ασθενείς που συνέχισαν να λαμβάνουν adalimumab κάθε δεύτερη εβδομάδα για 52 εβδομάδες. Σε ασθενείς για τους οποίους η δόση διαμορφώθηκε από κάθε δεύτερη εβδομάδα σε εβδομαδιαίο σχήμα, η μέση (± SD) συγκέντρωση adalimumab στον ορό κατά την Εβδομάδα 52 ήταν 15,3 ± 11,4</w:delText>
        </w:r>
        <w:r w:rsidRPr="009155EA">
          <w:rPr>
            <w:rFonts w:eastAsia="Arial Unicode MS"/>
            <w:lang w:val="el-GR"/>
          </w:rPr>
          <w:delText xml:space="preserve"> </w:delText>
        </w:r>
        <w:r w:rsidRPr="009155EA">
          <w:rPr>
            <w:rFonts w:ascii="Symbol" w:hAnsi="Symbol"/>
            <w:lang w:val="el-GR"/>
          </w:rPr>
          <w:sym w:font="Symbol" w:char="F06D"/>
        </w:r>
        <w:r w:rsidRPr="009155EA">
          <w:rPr>
            <w:lang w:val="el-GR"/>
          </w:rPr>
          <w:delText>g/m</w:delText>
        </w:r>
        <w:r w:rsidR="00376063" w:rsidRPr="009155EA">
          <w:rPr>
            <w:lang w:val="el-GR"/>
          </w:rPr>
          <w:delText>l</w:delText>
        </w:r>
        <w:r w:rsidRPr="009155EA">
          <w:rPr>
            <w:lang w:val="el-GR" w:eastAsia="el-GR"/>
          </w:rPr>
          <w:delText xml:space="preserve"> (40/20</w:delText>
        </w:r>
        <w:r w:rsidR="00F522FF" w:rsidRPr="009155EA">
          <w:rPr>
            <w:lang w:val="el-GR" w:eastAsia="el-GR"/>
          </w:rPr>
          <w:delText> mg</w:delText>
        </w:r>
        <w:r w:rsidRPr="009155EA">
          <w:rPr>
            <w:lang w:val="el-GR" w:eastAsia="el-GR"/>
          </w:rPr>
          <w:delText>, εβδομαδιαία) και 6,7 ± 3,5</w:delText>
        </w:r>
        <w:r w:rsidR="005F3FDC" w:rsidRPr="009155EA">
          <w:rPr>
            <w:lang w:val="el-GR" w:eastAsia="el-GR"/>
          </w:rPr>
          <w:delText xml:space="preserve"> </w:delText>
        </w:r>
        <w:r w:rsidRPr="009155EA">
          <w:rPr>
            <w:rFonts w:ascii="Symbol" w:hAnsi="Symbol"/>
            <w:lang w:val="el-GR"/>
          </w:rPr>
          <w:sym w:font="Symbol" w:char="F06D"/>
        </w:r>
        <w:r w:rsidRPr="009155EA">
          <w:rPr>
            <w:lang w:val="el-GR"/>
          </w:rPr>
          <w:delText>g/m</w:delText>
        </w:r>
        <w:r w:rsidR="00376063" w:rsidRPr="009155EA">
          <w:rPr>
            <w:lang w:val="el-GR"/>
          </w:rPr>
          <w:delText>l</w:delText>
        </w:r>
        <w:r w:rsidRPr="009155EA">
          <w:rPr>
            <w:lang w:val="el-GR" w:eastAsia="el-GR"/>
          </w:rPr>
          <w:delText xml:space="preserve"> (20/10</w:delText>
        </w:r>
        <w:r w:rsidR="00F522FF" w:rsidRPr="009155EA">
          <w:rPr>
            <w:lang w:val="el-GR" w:eastAsia="el-GR"/>
          </w:rPr>
          <w:delText> mg</w:delText>
        </w:r>
        <w:r w:rsidRPr="009155EA">
          <w:rPr>
            <w:lang w:val="el-GR" w:eastAsia="el-GR"/>
          </w:rPr>
          <w:delText>, εβδομαδιαία).</w:delText>
        </w:r>
      </w:del>
    </w:p>
    <w:p w14:paraId="3EB53C25" w14:textId="7095C7CA" w:rsidR="00C52C42" w:rsidRPr="009155EA" w:rsidRDefault="00C52C42">
      <w:pPr>
        <w:widowControl w:val="0"/>
        <w:tabs>
          <w:tab w:val="left" w:pos="6510"/>
        </w:tabs>
        <w:spacing w:line="240" w:lineRule="auto"/>
        <w:outlineLvl w:val="1"/>
        <w:rPr>
          <w:del w:id="12839" w:author="GRAbbvie04" w:date="2025-05-15T14:16:00Z"/>
          <w:lang w:val="el-GR"/>
        </w:rPr>
        <w:pPrChange w:id="12840" w:author="GRAbbvie04" w:date="2025-05-15T14:16:00Z">
          <w:pPr>
            <w:widowControl w:val="0"/>
            <w:autoSpaceDE w:val="0"/>
            <w:autoSpaceDN w:val="0"/>
            <w:adjustRightInd w:val="0"/>
            <w:spacing w:line="240" w:lineRule="auto"/>
          </w:pPr>
        </w:pPrChange>
      </w:pPr>
    </w:p>
    <w:p w14:paraId="49D1370D" w14:textId="76800466" w:rsidR="00E3463F" w:rsidRPr="009155EA" w:rsidRDefault="00B838C9">
      <w:pPr>
        <w:widowControl w:val="0"/>
        <w:tabs>
          <w:tab w:val="left" w:pos="6510"/>
        </w:tabs>
        <w:spacing w:line="240" w:lineRule="auto"/>
        <w:outlineLvl w:val="1"/>
        <w:rPr>
          <w:del w:id="12841" w:author="GRAbbvie04" w:date="2025-05-15T14:16:00Z"/>
          <w:szCs w:val="22"/>
          <w:lang w:val="el-GR"/>
        </w:rPr>
        <w:pPrChange w:id="12842" w:author="GRAbbvie04" w:date="2025-05-15T14:16:00Z">
          <w:pPr>
            <w:widowControl w:val="0"/>
            <w:spacing w:line="240" w:lineRule="auto"/>
          </w:pPr>
        </w:pPrChange>
      </w:pPr>
      <w:del w:id="12843" w:author="GRAbbvie04" w:date="2025-05-15T14:16:00Z">
        <w:r w:rsidRPr="009155EA">
          <w:rPr>
            <w:szCs w:val="22"/>
            <w:lang w:val="el-GR"/>
          </w:rPr>
          <w:delText>Σε ασθενείς με ελκώδη κολίτιδα, μία δόση εφόδου των 160</w:delText>
        </w:r>
        <w:r w:rsidR="00F522FF" w:rsidRPr="009155EA">
          <w:rPr>
            <w:szCs w:val="22"/>
            <w:lang w:val="el-GR"/>
          </w:rPr>
          <w:delText> mg</w:delText>
        </w:r>
        <w:r w:rsidRPr="009155EA">
          <w:rPr>
            <w:szCs w:val="22"/>
            <w:lang w:val="el-GR"/>
          </w:rPr>
          <w:delText xml:space="preserve"> Humira την Εβδομάδα 0 ακολουθούμενη από 80</w:delText>
        </w:r>
        <w:r w:rsidR="00F522FF" w:rsidRPr="009155EA">
          <w:rPr>
            <w:szCs w:val="22"/>
            <w:lang w:val="el-GR"/>
          </w:rPr>
          <w:delText> mg</w:delText>
        </w:r>
        <w:r w:rsidRPr="009155EA">
          <w:rPr>
            <w:szCs w:val="22"/>
            <w:lang w:val="el-GR"/>
          </w:rPr>
          <w:delText xml:space="preserve"> Humira την Εβδομάδα 2 επιτυγχάνει ελάχιστες συγκεντρώσεις adalimumab στον ορό περίπου 12 </w:delText>
        </w:r>
        <w:r w:rsidRPr="009155EA">
          <w:rPr>
            <w:rFonts w:ascii="Symbol" w:hAnsi="Symbol"/>
            <w:szCs w:val="22"/>
            <w:lang w:val="el-GR"/>
          </w:rPr>
          <w:sym w:font="Symbol" w:char="F06D"/>
        </w:r>
        <w:r w:rsidRPr="009155EA">
          <w:rPr>
            <w:szCs w:val="22"/>
            <w:lang w:val="el-GR"/>
          </w:rPr>
          <w:delText>g /</w:delText>
        </w:r>
        <w:r w:rsidR="00A36230" w:rsidRPr="009155EA">
          <w:rPr>
            <w:szCs w:val="22"/>
            <w:lang w:val="el-GR"/>
          </w:rPr>
          <w:delText> ml</w:delText>
        </w:r>
        <w:r w:rsidRPr="009155EA">
          <w:rPr>
            <w:szCs w:val="22"/>
            <w:lang w:val="el-GR"/>
          </w:rPr>
          <w:delText xml:space="preserve"> κατά τη διάρκεια της περιόδου </w:delText>
        </w:r>
        <w:r w:rsidR="0081749F" w:rsidRPr="009155EA">
          <w:rPr>
            <w:szCs w:val="22"/>
            <w:lang w:val="el-GR"/>
          </w:rPr>
          <w:delText>επαγωγής</w:delText>
        </w:r>
        <w:r w:rsidRPr="009155EA">
          <w:rPr>
            <w:szCs w:val="22"/>
            <w:lang w:val="el-GR"/>
          </w:rPr>
          <w:delText xml:space="preserve">. Τα </w:delText>
        </w:r>
        <w:r w:rsidR="00C2361A" w:rsidRPr="009155EA">
          <w:rPr>
            <w:szCs w:val="22"/>
            <w:lang w:val="el-GR"/>
          </w:rPr>
          <w:delText xml:space="preserve">μέσα </w:delText>
        </w:r>
        <w:r w:rsidRPr="009155EA">
          <w:rPr>
            <w:szCs w:val="22"/>
            <w:lang w:val="el-GR"/>
          </w:rPr>
          <w:delText xml:space="preserve">κατώτερα επίπεδα </w:delText>
        </w:r>
        <w:r w:rsidR="00806010" w:rsidRPr="009155EA">
          <w:rPr>
            <w:szCs w:val="22"/>
            <w:lang w:val="el-GR"/>
          </w:rPr>
          <w:delText xml:space="preserve">που παρατηρήθηκαν </w:delText>
        </w:r>
        <w:r w:rsidRPr="009155EA">
          <w:rPr>
            <w:szCs w:val="22"/>
            <w:lang w:val="el-GR"/>
          </w:rPr>
          <w:delText xml:space="preserve">σε σταθερή κατάσταση </w:delText>
        </w:r>
        <w:r w:rsidR="00806010" w:rsidRPr="009155EA">
          <w:rPr>
            <w:szCs w:val="22"/>
            <w:lang w:val="el-GR"/>
          </w:rPr>
          <w:delText xml:space="preserve">είναι </w:delText>
        </w:r>
        <w:r w:rsidRPr="009155EA">
          <w:rPr>
            <w:szCs w:val="22"/>
            <w:lang w:val="el-GR"/>
          </w:rPr>
          <w:delText xml:space="preserve">περίπου 8 </w:delText>
        </w:r>
        <w:r w:rsidRPr="009155EA">
          <w:rPr>
            <w:rFonts w:ascii="Symbol" w:hAnsi="Symbol"/>
            <w:szCs w:val="22"/>
            <w:lang w:val="el-GR"/>
          </w:rPr>
          <w:sym w:font="Symbol" w:char="F06D"/>
        </w:r>
        <w:r w:rsidRPr="009155EA">
          <w:rPr>
            <w:szCs w:val="22"/>
            <w:lang w:val="el-GR"/>
          </w:rPr>
          <w:delText>g /</w:delText>
        </w:r>
        <w:r w:rsidR="00A36230" w:rsidRPr="009155EA">
          <w:rPr>
            <w:szCs w:val="22"/>
            <w:lang w:val="el-GR"/>
          </w:rPr>
          <w:delText> ml</w:delText>
        </w:r>
        <w:r w:rsidRPr="009155EA">
          <w:rPr>
            <w:szCs w:val="22"/>
            <w:lang w:val="el-GR"/>
          </w:rPr>
          <w:delText xml:space="preserve"> σε ασθενείς με ελκώδη κολίτιδα που έλαβαν δόση συντήρησης 40</w:delText>
        </w:r>
        <w:r w:rsidR="00F522FF" w:rsidRPr="009155EA">
          <w:rPr>
            <w:szCs w:val="22"/>
            <w:lang w:val="el-GR"/>
          </w:rPr>
          <w:delText> mg</w:delText>
        </w:r>
        <w:r w:rsidRPr="009155EA">
          <w:rPr>
            <w:szCs w:val="22"/>
            <w:lang w:val="el-GR"/>
          </w:rPr>
          <w:delText xml:space="preserve"> Humira κάθε δεύτερη εβδομάδα.</w:delText>
        </w:r>
      </w:del>
    </w:p>
    <w:p w14:paraId="7A39BEDE" w14:textId="2835C739" w:rsidR="00026F38" w:rsidRPr="009155EA" w:rsidRDefault="00026F38">
      <w:pPr>
        <w:widowControl w:val="0"/>
        <w:tabs>
          <w:tab w:val="left" w:pos="6510"/>
        </w:tabs>
        <w:spacing w:line="240" w:lineRule="auto"/>
        <w:outlineLvl w:val="1"/>
        <w:rPr>
          <w:del w:id="12844" w:author="GRAbbvie04" w:date="2025-05-15T14:16:00Z"/>
          <w:szCs w:val="22"/>
          <w:lang w:val="el-GR"/>
        </w:rPr>
        <w:pPrChange w:id="12845" w:author="GRAbbvie04" w:date="2025-05-15T14:16:00Z">
          <w:pPr>
            <w:widowControl w:val="0"/>
            <w:spacing w:line="240" w:lineRule="auto"/>
          </w:pPr>
        </w:pPrChange>
      </w:pPr>
    </w:p>
    <w:p w14:paraId="145C3FFD" w14:textId="7E2943A7" w:rsidR="00026F38" w:rsidRPr="009155EA" w:rsidRDefault="00B838C9">
      <w:pPr>
        <w:widowControl w:val="0"/>
        <w:tabs>
          <w:tab w:val="left" w:pos="6510"/>
        </w:tabs>
        <w:spacing w:line="240" w:lineRule="auto"/>
        <w:outlineLvl w:val="1"/>
        <w:rPr>
          <w:del w:id="12846" w:author="GRAbbvie04" w:date="2025-05-15T14:16:00Z"/>
          <w:shd w:val="clear" w:color="auto" w:fill="FFFFFF"/>
          <w:lang w:val="el-GR"/>
        </w:rPr>
        <w:pPrChange w:id="12847" w:author="GRAbbvie04" w:date="2025-05-15T14:16:00Z">
          <w:pPr>
            <w:spacing w:line="240" w:lineRule="auto"/>
          </w:pPr>
        </w:pPrChange>
      </w:pPr>
      <w:del w:id="12848" w:author="GRAbbvie04" w:date="2025-05-15T14:16:00Z">
        <w:r w:rsidRPr="009155EA">
          <w:rPr>
            <w:rStyle w:val="normaltextrun"/>
            <w:shd w:val="clear" w:color="auto" w:fill="FFFFFF"/>
            <w:lang w:val="el-GR"/>
          </w:rPr>
          <w:delText>Μετά την υποδόρια χορήγηση δόσης βάσει βάρους σώματος 0,6 mg/kg (μέγιστη δόση 40 mg) κάθε δεύτερη εβδομάδα σε παιδιατρικούς ασθενείς με ελκώδη κολίτιδα, η μέση κατώτερη συγκέντρωση σε σταθερή κατάσταση του adalimumab στον ορό ήταν 5,01±3,28 µg/ml την Εβδομάδα 52. Για τους ασθενείς που λάμβαναν 0,6 mg/kg (μέγιστη δόση 40 mg) κάθε εβδομάδα, η μέση (±SD) κατώτερη συγκέντρωση σε σταθερή κατάσταση του adalimumab στον ορό ήταν 15,7±5,60 </w:delText>
        </w:r>
        <w:r w:rsidRPr="009155EA">
          <w:rPr>
            <w:rStyle w:val="spellingerror"/>
            <w:shd w:val="clear" w:color="auto" w:fill="FFFFFF"/>
            <w:lang w:val="el-GR"/>
          </w:rPr>
          <w:delText>μg</w:delText>
        </w:r>
        <w:r w:rsidRPr="009155EA">
          <w:rPr>
            <w:rStyle w:val="normaltextrun"/>
            <w:shd w:val="clear" w:color="auto" w:fill="FFFFFF"/>
            <w:lang w:val="el-GR"/>
          </w:rPr>
          <w:delText>/ml την Εβδομάδα 52.</w:delText>
        </w:r>
      </w:del>
    </w:p>
    <w:p w14:paraId="320F91C5" w14:textId="101565AB" w:rsidR="00960829" w:rsidRPr="009155EA" w:rsidRDefault="00960829">
      <w:pPr>
        <w:widowControl w:val="0"/>
        <w:tabs>
          <w:tab w:val="left" w:pos="6510"/>
        </w:tabs>
        <w:spacing w:line="240" w:lineRule="auto"/>
        <w:outlineLvl w:val="1"/>
        <w:rPr>
          <w:del w:id="12849" w:author="GRAbbvie04" w:date="2025-05-15T14:16:00Z"/>
          <w:lang w:val="el-GR"/>
        </w:rPr>
        <w:pPrChange w:id="12850" w:author="GRAbbvie04" w:date="2025-05-15T14:16:00Z">
          <w:pPr>
            <w:widowControl w:val="0"/>
            <w:autoSpaceDE w:val="0"/>
            <w:autoSpaceDN w:val="0"/>
            <w:adjustRightInd w:val="0"/>
            <w:spacing w:line="240" w:lineRule="auto"/>
          </w:pPr>
        </w:pPrChange>
      </w:pPr>
    </w:p>
    <w:p w14:paraId="1A5809A3" w14:textId="4A26FFC1" w:rsidR="00960829" w:rsidRPr="009155EA" w:rsidRDefault="00B838C9">
      <w:pPr>
        <w:widowControl w:val="0"/>
        <w:tabs>
          <w:tab w:val="left" w:pos="6510"/>
        </w:tabs>
        <w:spacing w:line="240" w:lineRule="auto"/>
        <w:outlineLvl w:val="1"/>
        <w:rPr>
          <w:del w:id="12851" w:author="GRAbbvie04" w:date="2025-05-15T14:16:00Z"/>
          <w:lang w:val="el-GR"/>
        </w:rPr>
        <w:pPrChange w:id="12852" w:author="GRAbbvie04" w:date="2025-05-15T14:16:00Z">
          <w:pPr>
            <w:widowControl w:val="0"/>
            <w:autoSpaceDE w:val="0"/>
            <w:autoSpaceDN w:val="0"/>
            <w:adjustRightInd w:val="0"/>
            <w:spacing w:line="240" w:lineRule="auto"/>
          </w:pPr>
        </w:pPrChange>
      </w:pPr>
      <w:del w:id="12853" w:author="GRAbbvie04" w:date="2025-05-15T14:16:00Z">
        <w:r w:rsidRPr="009155EA">
          <w:rPr>
            <w:lang w:val="el-GR"/>
          </w:rPr>
          <w:delText xml:space="preserve">Σε </w:delText>
        </w:r>
        <w:r w:rsidR="000A6873" w:rsidRPr="009155EA">
          <w:rPr>
            <w:lang w:val="el-GR"/>
          </w:rPr>
          <w:delText xml:space="preserve">ενήλικες </w:delText>
        </w:r>
        <w:r w:rsidRPr="009155EA">
          <w:rPr>
            <w:lang w:val="el-GR"/>
          </w:rPr>
          <w:delText>ασθενείς με ραγοειδίτιδα, μια δόση εφόδου 80 mg adalimumab την Εβδομάδα 0, ακολουθούμενη από 40 mg κάθε δεύτερη εβδομάδα ξεκινώντας την Εβδομάδα 1, οδήγησε σε μέσες συγκεντρώσεις σταθεροποιημένης κατάστασης περίπου 8 με 10 μg/m</w:delText>
        </w:r>
        <w:r w:rsidR="00376063" w:rsidRPr="009155EA">
          <w:rPr>
            <w:lang w:val="el-GR"/>
          </w:rPr>
          <w:delText>l</w:delText>
        </w:r>
        <w:r w:rsidRPr="009155EA">
          <w:rPr>
            <w:lang w:val="el-GR"/>
          </w:rPr>
          <w:delText>.</w:delText>
        </w:r>
      </w:del>
    </w:p>
    <w:p w14:paraId="3E76683D" w14:textId="552E6BF3" w:rsidR="00E3463F" w:rsidRPr="009155EA" w:rsidRDefault="00E3463F">
      <w:pPr>
        <w:widowControl w:val="0"/>
        <w:tabs>
          <w:tab w:val="left" w:pos="6510"/>
        </w:tabs>
        <w:spacing w:line="240" w:lineRule="auto"/>
        <w:outlineLvl w:val="1"/>
        <w:rPr>
          <w:del w:id="12854" w:author="GRAbbvie04" w:date="2025-05-15T14:16:00Z"/>
          <w:szCs w:val="22"/>
          <w:lang w:val="el-GR"/>
        </w:rPr>
        <w:pPrChange w:id="12855" w:author="GRAbbvie04" w:date="2025-05-15T14:16:00Z">
          <w:pPr>
            <w:widowControl w:val="0"/>
            <w:spacing w:line="240" w:lineRule="auto"/>
          </w:pPr>
        </w:pPrChange>
      </w:pPr>
    </w:p>
    <w:p w14:paraId="5F89C493" w14:textId="67EFDE74" w:rsidR="00E50000" w:rsidRPr="009155EA" w:rsidRDefault="00B838C9">
      <w:pPr>
        <w:widowControl w:val="0"/>
        <w:tabs>
          <w:tab w:val="left" w:pos="6510"/>
        </w:tabs>
        <w:spacing w:line="240" w:lineRule="auto"/>
        <w:outlineLvl w:val="1"/>
        <w:rPr>
          <w:del w:id="12856" w:author="GRAbbvie04" w:date="2025-05-15T14:16:00Z"/>
          <w:lang w:val="el-GR"/>
        </w:rPr>
        <w:pPrChange w:id="12857" w:author="GRAbbvie04" w:date="2025-05-15T14:16:00Z">
          <w:pPr>
            <w:pStyle w:val="EMEANormal"/>
            <w:widowControl w:val="0"/>
          </w:pPr>
        </w:pPrChange>
      </w:pPr>
      <w:del w:id="12858" w:author="GRAbbvie04" w:date="2025-05-15T14:16:00Z">
        <w:r w:rsidRPr="009155EA">
          <w:rPr>
            <w:iCs/>
            <w:lang w:val="el-GR"/>
          </w:rPr>
          <w:delText xml:space="preserve">Η έκθεση σε adalimumab σε ασθενείς με παιδιατρική ραγοειδίτιδα προβλέφθηκε χρησιμοποιώντας </w:delText>
        </w:r>
        <w:r w:rsidRPr="009155EA">
          <w:rPr>
            <w:lang w:val="el-GR" w:eastAsia="el-GR"/>
          </w:rPr>
          <w:delText xml:space="preserve">φαρμακοκινητικά μοντέλα πληθυσμού και προσομοίωση με βάση τη φαρμακοκινητική στις διάφορες ενδείξεις σε άλλους παιδιατρικούς ασθενείς (παιδιατρική ψωρίαση, νεανική ιδιοπαθής αρθρίτιδα, παιδιατρική νόσος του Crohn, και αρθρίτιδα σχετιζόμενη με ενθεσίτιδα). </w:delText>
        </w:r>
        <w:r w:rsidRPr="009155EA">
          <w:rPr>
            <w:lang w:val="el-GR"/>
          </w:rPr>
          <w:delText>Δεν υπάρχουν διαθέσιμα κλινικά δεδομένα σχετικά με τη χρήση της δόσης εφόδου του Humira σε παιδιά ηλικίας &lt; 6 ετών.</w:delText>
        </w:r>
        <w:r w:rsidRPr="009155EA">
          <w:rPr>
            <w:iCs/>
            <w:lang w:val="el-GR"/>
          </w:rPr>
          <w:delText xml:space="preserve"> Οι προβλεπόμενες εκθέσεις συνιστούν ότι ελλείψει </w:delText>
        </w:r>
        <w:r w:rsidRPr="009155EA">
          <w:rPr>
            <w:lang w:val="el-GR"/>
          </w:rPr>
          <w:delText>μεθοτρεξάτης, μια δόση εφόδου μπορεί να οδηγήσει σε μια αρχική αύξηση συστημικής έκθεσης</w:delText>
        </w:r>
      </w:del>
    </w:p>
    <w:p w14:paraId="43472221" w14:textId="7835F1B6" w:rsidR="00E50000" w:rsidRPr="009155EA" w:rsidRDefault="00E50000">
      <w:pPr>
        <w:widowControl w:val="0"/>
        <w:tabs>
          <w:tab w:val="left" w:pos="6510"/>
        </w:tabs>
        <w:spacing w:line="240" w:lineRule="auto"/>
        <w:outlineLvl w:val="1"/>
        <w:rPr>
          <w:del w:id="12859" w:author="GRAbbvie04" w:date="2025-05-15T14:16:00Z"/>
          <w:szCs w:val="22"/>
          <w:lang w:val="el-GR"/>
        </w:rPr>
        <w:pPrChange w:id="12860" w:author="GRAbbvie04" w:date="2025-05-15T14:16:00Z">
          <w:pPr>
            <w:widowControl w:val="0"/>
            <w:spacing w:line="240" w:lineRule="auto"/>
          </w:pPr>
        </w:pPrChange>
      </w:pPr>
    </w:p>
    <w:p w14:paraId="1AF526F4" w14:textId="70B52078" w:rsidR="00EA49C6" w:rsidRPr="009155EA" w:rsidRDefault="00B838C9">
      <w:pPr>
        <w:widowControl w:val="0"/>
        <w:tabs>
          <w:tab w:val="left" w:pos="6510"/>
        </w:tabs>
        <w:spacing w:line="240" w:lineRule="auto"/>
        <w:outlineLvl w:val="1"/>
        <w:rPr>
          <w:del w:id="12861" w:author="GRAbbvie04" w:date="2025-05-15T14:16:00Z"/>
          <w:u w:val="single"/>
          <w:lang w:val="el-GR"/>
        </w:rPr>
        <w:pPrChange w:id="12862" w:author="GRAbbvie04" w:date="2025-05-15T14:16:00Z">
          <w:pPr>
            <w:widowControl w:val="0"/>
            <w:autoSpaceDE w:val="0"/>
            <w:autoSpaceDN w:val="0"/>
            <w:adjustRightInd w:val="0"/>
            <w:spacing w:line="240" w:lineRule="auto"/>
          </w:pPr>
        </w:pPrChange>
      </w:pPr>
      <w:del w:id="12863" w:author="GRAbbvie04" w:date="2025-05-15T14:16:00Z">
        <w:r w:rsidRPr="009155EA">
          <w:rPr>
            <w:lang w:val="el-GR"/>
          </w:rPr>
          <w:delText xml:space="preserve">Η φαρμακοκινητική και φαρμακοκινητική / φαρμακοδυναμική μοντελοποίηση και προσομοίωση του πληθυσμού προέβλεψαν συγκρίσιμη έκθεση στο adalimumab και αποτελεσματικότητα σε ασθενείς που έλαβαν θεραπεία με 80 mg κάθε δεύτερη εβδομάδα όταν συγκρίνονταν με τη θεραπεία των 40 mg κάθε εβδομάδα (περιλαμβανομένων των ενηλίκων ασθενών με ρευματοειδή αρθρίτιδα, διαπυητική ιδρωταδενίτιδα, ελκώδη κολίτιδα, νόσο του Crohn, ασθενείς με </w:delText>
        </w:r>
        <w:r w:rsidRPr="009155EA">
          <w:rPr>
            <w:lang w:val="el-GR" w:eastAsia="el-GR"/>
          </w:rPr>
          <w:delText>εφηβική διαπυητική ιδρωταδενίτιδα και παιδιατρικούς ασθενείς σωματικού βάρους ≥ 40 kg με νόσο του Crohn</w:delText>
        </w:r>
        <w:r w:rsidR="00026F38" w:rsidRPr="009155EA">
          <w:rPr>
            <w:lang w:val="el-GR" w:eastAsia="el-GR"/>
          </w:rPr>
          <w:delText xml:space="preserve"> και ελκώδη κολίτιδα</w:delText>
        </w:r>
        <w:r w:rsidRPr="009155EA">
          <w:rPr>
            <w:lang w:val="el-GR" w:eastAsia="el-GR"/>
          </w:rPr>
          <w:delText>).</w:delText>
        </w:r>
      </w:del>
    </w:p>
    <w:p w14:paraId="49E425BF" w14:textId="6FAB94FA" w:rsidR="00EA49C6" w:rsidRPr="009155EA" w:rsidRDefault="00EA49C6">
      <w:pPr>
        <w:widowControl w:val="0"/>
        <w:tabs>
          <w:tab w:val="left" w:pos="6510"/>
        </w:tabs>
        <w:spacing w:line="240" w:lineRule="auto"/>
        <w:outlineLvl w:val="1"/>
        <w:rPr>
          <w:del w:id="12864" w:author="GRAbbvie04" w:date="2025-05-15T14:16:00Z"/>
          <w:szCs w:val="22"/>
          <w:lang w:val="el-GR"/>
        </w:rPr>
        <w:pPrChange w:id="12865" w:author="GRAbbvie04" w:date="2025-05-15T14:16:00Z">
          <w:pPr>
            <w:widowControl w:val="0"/>
            <w:spacing w:line="240" w:lineRule="auto"/>
          </w:pPr>
        </w:pPrChange>
      </w:pPr>
    </w:p>
    <w:p w14:paraId="5088F8B0" w14:textId="3BC3D812" w:rsidR="00B83D80" w:rsidRPr="009155EA" w:rsidRDefault="00B838C9">
      <w:pPr>
        <w:widowControl w:val="0"/>
        <w:tabs>
          <w:tab w:val="left" w:pos="6510"/>
        </w:tabs>
        <w:spacing w:line="240" w:lineRule="auto"/>
        <w:outlineLvl w:val="1"/>
        <w:rPr>
          <w:del w:id="12866" w:author="GRAbbvie04" w:date="2025-05-15T14:16:00Z"/>
          <w:u w:val="single"/>
          <w:lang w:val="el-GR"/>
        </w:rPr>
        <w:pPrChange w:id="12867" w:author="GRAbbvie04" w:date="2025-05-15T14:16:00Z">
          <w:pPr>
            <w:autoSpaceDE w:val="0"/>
            <w:autoSpaceDN w:val="0"/>
            <w:adjustRightInd w:val="0"/>
          </w:pPr>
        </w:pPrChange>
      </w:pPr>
      <w:del w:id="12868" w:author="GRAbbvie04" w:date="2025-05-15T14:16:00Z">
        <w:r w:rsidRPr="009155EA">
          <w:rPr>
            <w:u w:val="single"/>
            <w:lang w:val="el-GR"/>
          </w:rPr>
          <w:delText>Σχέση έκθεσης-ανταπόκρισης στον παιδιατρικό πληθυσμό</w:delText>
        </w:r>
      </w:del>
    </w:p>
    <w:p w14:paraId="31B94BC9" w14:textId="63450400" w:rsidR="00B83D80" w:rsidRPr="009155EA" w:rsidRDefault="00B83D80">
      <w:pPr>
        <w:widowControl w:val="0"/>
        <w:tabs>
          <w:tab w:val="left" w:pos="6510"/>
        </w:tabs>
        <w:spacing w:line="240" w:lineRule="auto"/>
        <w:outlineLvl w:val="1"/>
        <w:rPr>
          <w:del w:id="12869" w:author="GRAbbvie04" w:date="2025-05-15T14:16:00Z"/>
          <w:lang w:val="el-GR"/>
        </w:rPr>
        <w:pPrChange w:id="12870" w:author="GRAbbvie04" w:date="2025-05-15T14:16:00Z">
          <w:pPr>
            <w:autoSpaceDE w:val="0"/>
            <w:autoSpaceDN w:val="0"/>
            <w:adjustRightInd w:val="0"/>
          </w:pPr>
        </w:pPrChange>
      </w:pPr>
    </w:p>
    <w:p w14:paraId="2C9D1B50" w14:textId="3D3F8895" w:rsidR="00B83D80" w:rsidRPr="009155EA" w:rsidRDefault="00B838C9">
      <w:pPr>
        <w:widowControl w:val="0"/>
        <w:tabs>
          <w:tab w:val="left" w:pos="6510"/>
        </w:tabs>
        <w:spacing w:line="240" w:lineRule="auto"/>
        <w:outlineLvl w:val="1"/>
        <w:rPr>
          <w:del w:id="12871" w:author="GRAbbvie04" w:date="2025-05-15T14:16:00Z"/>
          <w:lang w:val="el-GR"/>
        </w:rPr>
        <w:pPrChange w:id="12872" w:author="GRAbbvie04" w:date="2025-05-15T14:16:00Z">
          <w:pPr>
            <w:autoSpaceDE w:val="0"/>
            <w:autoSpaceDN w:val="0"/>
            <w:adjustRightInd w:val="0"/>
          </w:pPr>
        </w:pPrChange>
      </w:pPr>
      <w:del w:id="12873" w:author="GRAbbvie04" w:date="2025-05-15T14:16:00Z">
        <w:r w:rsidRPr="009155EA">
          <w:rPr>
            <w:lang w:val="el-GR"/>
          </w:rPr>
          <w:delText xml:space="preserve">Βάσει των δεδομένων από κλινικές μελέτες σε ασθενείς με JIA (pJIA και ERA), η σχέση έκθεσης-ανταπόκρισης μεταξύ συγκέντρωσης πλάσματος και ανταπόκρισης PedACR 50 τεκμηριώθηκε. Η φαινομενική συγκέντρωση πλάσματος adalimumab που οδηγεί στο ήμισυ της μέγιστης πιθανότητας PedACR 50 ανταπόκρισης ήταν 3 μg/ml (95% CI: 1-6 μg/ml). </w:delText>
        </w:r>
      </w:del>
    </w:p>
    <w:p w14:paraId="222D95DE" w14:textId="4967887B" w:rsidR="00B83D80" w:rsidRPr="009155EA" w:rsidRDefault="00B83D80">
      <w:pPr>
        <w:widowControl w:val="0"/>
        <w:tabs>
          <w:tab w:val="left" w:pos="6510"/>
        </w:tabs>
        <w:spacing w:line="240" w:lineRule="auto"/>
        <w:outlineLvl w:val="1"/>
        <w:rPr>
          <w:del w:id="12874" w:author="GRAbbvie04" w:date="2025-05-15T14:16:00Z"/>
          <w:lang w:val="el-GR"/>
        </w:rPr>
        <w:pPrChange w:id="12875" w:author="GRAbbvie04" w:date="2025-05-15T14:16:00Z">
          <w:pPr>
            <w:autoSpaceDE w:val="0"/>
            <w:autoSpaceDN w:val="0"/>
            <w:adjustRightInd w:val="0"/>
          </w:pPr>
        </w:pPrChange>
      </w:pPr>
    </w:p>
    <w:p w14:paraId="49DB3C44" w14:textId="0D2517C0" w:rsidR="00B83D80" w:rsidRPr="009155EA" w:rsidRDefault="00B838C9">
      <w:pPr>
        <w:widowControl w:val="0"/>
        <w:tabs>
          <w:tab w:val="left" w:pos="6510"/>
        </w:tabs>
        <w:spacing w:line="240" w:lineRule="auto"/>
        <w:outlineLvl w:val="1"/>
        <w:rPr>
          <w:del w:id="12876" w:author="GRAbbvie04" w:date="2025-05-15T14:16:00Z"/>
          <w:rFonts w:cs="Calibri"/>
          <w:lang w:val="el-GR"/>
        </w:rPr>
        <w:pPrChange w:id="12877" w:author="GRAbbvie04" w:date="2025-05-15T14:16:00Z">
          <w:pPr>
            <w:autoSpaceDE w:val="0"/>
            <w:autoSpaceDN w:val="0"/>
            <w:adjustRightInd w:val="0"/>
          </w:pPr>
        </w:pPrChange>
      </w:pPr>
      <w:del w:id="12878" w:author="GRAbbvie04" w:date="2025-05-15T14:16:00Z">
        <w:r w:rsidRPr="009155EA">
          <w:rPr>
            <w:lang w:val="el-GR"/>
          </w:rPr>
          <w:delText>Η σχέση έκθεσης-ανταπόκρισης μεταξύ συγκέντρωσης adalimumab και αποτελεσματικότητας σε παιδιατρικούς ασθενείς με σοβαρή χρόνια ψωρίαση κατά πλάκας τεκμηριώθηκαν για την PASI 75 και το PGA καθαρό ή ελάχιστο, αντιστοίχως. H PASI 75 και το PGA καθαρό ή ελάχιστο αυξήθηκαν με αυξανόμενες συγκεντρώσεις adalimumab, με παρόμοιο φαινομενικό EC50 4,5 μg/</w:delText>
        </w:r>
        <w:r w:rsidR="00026F38" w:rsidRPr="009155EA">
          <w:rPr>
            <w:lang w:val="el-GR"/>
          </w:rPr>
          <w:delText xml:space="preserve">ml </w:delText>
        </w:r>
        <w:r w:rsidRPr="009155EA">
          <w:rPr>
            <w:lang w:val="el-GR"/>
          </w:rPr>
          <w:delText xml:space="preserve">περίπου (95% CI 0,4-47,6 και 1,9-10,5, αντιστοίχως).     </w:delText>
        </w:r>
      </w:del>
    </w:p>
    <w:p w14:paraId="7AA3D5A4" w14:textId="630CE070" w:rsidR="00B83D80" w:rsidRPr="009155EA" w:rsidRDefault="00B83D80">
      <w:pPr>
        <w:widowControl w:val="0"/>
        <w:tabs>
          <w:tab w:val="left" w:pos="6510"/>
        </w:tabs>
        <w:spacing w:line="240" w:lineRule="auto"/>
        <w:outlineLvl w:val="1"/>
        <w:rPr>
          <w:del w:id="12879" w:author="GRAbbvie04" w:date="2025-05-15T14:16:00Z"/>
          <w:szCs w:val="22"/>
          <w:lang w:val="el-GR"/>
        </w:rPr>
        <w:pPrChange w:id="12880" w:author="GRAbbvie04" w:date="2025-05-15T14:16:00Z">
          <w:pPr>
            <w:widowControl w:val="0"/>
            <w:spacing w:line="240" w:lineRule="auto"/>
          </w:pPr>
        </w:pPrChange>
      </w:pPr>
    </w:p>
    <w:p w14:paraId="7A47E5B7" w14:textId="43B16C97" w:rsidR="0050425B" w:rsidRPr="009155EA" w:rsidRDefault="00B838C9">
      <w:pPr>
        <w:widowControl w:val="0"/>
        <w:tabs>
          <w:tab w:val="left" w:pos="6510"/>
        </w:tabs>
        <w:spacing w:line="240" w:lineRule="auto"/>
        <w:outlineLvl w:val="1"/>
        <w:rPr>
          <w:del w:id="12881" w:author="GRAbbvie04" w:date="2025-05-15T14:16:00Z"/>
          <w:szCs w:val="22"/>
          <w:u w:val="single"/>
          <w:lang w:val="el-GR"/>
        </w:rPr>
        <w:pPrChange w:id="12882" w:author="GRAbbvie04" w:date="2025-05-15T14:16:00Z">
          <w:pPr>
            <w:keepNext/>
            <w:widowControl w:val="0"/>
            <w:spacing w:line="240" w:lineRule="auto"/>
          </w:pPr>
        </w:pPrChange>
      </w:pPr>
      <w:del w:id="12883" w:author="GRAbbvie04" w:date="2025-05-15T14:16:00Z">
        <w:r w:rsidRPr="009155EA">
          <w:rPr>
            <w:szCs w:val="22"/>
            <w:u w:val="single"/>
            <w:lang w:val="el-GR"/>
          </w:rPr>
          <w:delText>Αποβολή</w:delText>
        </w:r>
      </w:del>
    </w:p>
    <w:p w14:paraId="3344A879" w14:textId="089FC1CA" w:rsidR="0050425B" w:rsidRPr="009155EA" w:rsidRDefault="0050425B">
      <w:pPr>
        <w:widowControl w:val="0"/>
        <w:tabs>
          <w:tab w:val="left" w:pos="6510"/>
        </w:tabs>
        <w:spacing w:line="240" w:lineRule="auto"/>
        <w:outlineLvl w:val="1"/>
        <w:rPr>
          <w:del w:id="12884" w:author="GRAbbvie04" w:date="2025-05-15T14:16:00Z"/>
          <w:szCs w:val="22"/>
          <w:lang w:val="el-GR"/>
        </w:rPr>
        <w:pPrChange w:id="12885" w:author="GRAbbvie04" w:date="2025-05-15T14:16:00Z">
          <w:pPr>
            <w:keepNext/>
            <w:widowControl w:val="0"/>
            <w:spacing w:line="240" w:lineRule="auto"/>
          </w:pPr>
        </w:pPrChange>
      </w:pPr>
    </w:p>
    <w:p w14:paraId="6C0001B2" w14:textId="021D0500" w:rsidR="00C52C42" w:rsidRPr="009155EA" w:rsidRDefault="00B838C9">
      <w:pPr>
        <w:widowControl w:val="0"/>
        <w:tabs>
          <w:tab w:val="left" w:pos="6510"/>
        </w:tabs>
        <w:spacing w:line="240" w:lineRule="auto"/>
        <w:outlineLvl w:val="1"/>
        <w:rPr>
          <w:del w:id="12886" w:author="GRAbbvie04" w:date="2025-05-15T14:16:00Z"/>
          <w:lang w:val="el-GR"/>
        </w:rPr>
        <w:pPrChange w:id="12887" w:author="GRAbbvie04" w:date="2025-05-15T14:16:00Z">
          <w:pPr>
            <w:widowControl w:val="0"/>
            <w:autoSpaceDE w:val="0"/>
            <w:autoSpaceDN w:val="0"/>
            <w:adjustRightInd w:val="0"/>
            <w:spacing w:line="240" w:lineRule="auto"/>
          </w:pPr>
        </w:pPrChange>
      </w:pPr>
      <w:del w:id="12888" w:author="GRAbbvie04" w:date="2025-05-15T14:16:00Z">
        <w:r w:rsidRPr="009155EA">
          <w:rPr>
            <w:lang w:val="el-GR"/>
          </w:rPr>
          <w:delText xml:space="preserve">Οι φαρμακοκινητικές αναλύσεις του πληθυσμού βάσει δεδομένων από 1.300 και άνω ασθενείς με ρευματοειδή αρθρίτιδα έδειξαν μια τάση για αυξημένη φαινομενική κάθαρση του adalimumab όσο αυξάνεται το σωματικό βάρος. Μετά από προσαρμογή στη διαφοροποίηση του σωματικού βάρους, του γένους και της ηλικίας φαίνεται οι παράγοντες αυτοί να έχουν μικρή επίδραση στην κάθαρση του adalimumab. Παρατηρήθηκε ότι τα επίπεδα του ελεύθερου adalimumab στον ορό (μη δεσμευμένα στα </w:delText>
        </w:r>
        <w:r w:rsidR="00BC75E3" w:rsidRPr="009155EA">
          <w:rPr>
            <w:lang w:val="el-GR"/>
          </w:rPr>
          <w:delText xml:space="preserve">αντισώματα έναντι του </w:delText>
        </w:r>
        <w:r w:rsidRPr="009155EA">
          <w:rPr>
            <w:lang w:val="el-GR"/>
          </w:rPr>
          <w:delText>adalimumab, AAA) ήταν χαμηλότερα σ</w:delText>
        </w:r>
        <w:r w:rsidR="00051AC5" w:rsidRPr="009155EA">
          <w:rPr>
            <w:lang w:val="el-GR"/>
          </w:rPr>
          <w:delText>τους ασθενείς με μετρήσιμα ΑΑΑ.</w:delText>
        </w:r>
      </w:del>
    </w:p>
    <w:p w14:paraId="574DFE67" w14:textId="2E558EAB" w:rsidR="0050425B" w:rsidRPr="009155EA" w:rsidRDefault="0050425B">
      <w:pPr>
        <w:widowControl w:val="0"/>
        <w:tabs>
          <w:tab w:val="left" w:pos="6510"/>
        </w:tabs>
        <w:spacing w:line="240" w:lineRule="auto"/>
        <w:outlineLvl w:val="1"/>
        <w:rPr>
          <w:del w:id="12889" w:author="GRAbbvie04" w:date="2025-05-15T14:16:00Z"/>
          <w:u w:val="single"/>
          <w:lang w:val="el-GR"/>
        </w:rPr>
        <w:pPrChange w:id="12890" w:author="GRAbbvie04" w:date="2025-05-15T14:16:00Z">
          <w:pPr>
            <w:widowControl w:val="0"/>
            <w:spacing w:line="240" w:lineRule="auto"/>
          </w:pPr>
        </w:pPrChange>
      </w:pPr>
    </w:p>
    <w:p w14:paraId="66258F41" w14:textId="2835FACC" w:rsidR="0050425B" w:rsidRPr="009155EA" w:rsidRDefault="00B838C9">
      <w:pPr>
        <w:widowControl w:val="0"/>
        <w:tabs>
          <w:tab w:val="left" w:pos="6510"/>
        </w:tabs>
        <w:spacing w:line="240" w:lineRule="auto"/>
        <w:outlineLvl w:val="1"/>
        <w:rPr>
          <w:del w:id="12891" w:author="GRAbbvie04" w:date="2025-05-15T14:16:00Z"/>
          <w:u w:val="single"/>
          <w:lang w:val="el-GR"/>
        </w:rPr>
        <w:pPrChange w:id="12892" w:author="GRAbbvie04" w:date="2025-05-15T14:16:00Z">
          <w:pPr>
            <w:keepNext/>
            <w:widowControl w:val="0"/>
            <w:spacing w:line="240" w:lineRule="auto"/>
          </w:pPr>
        </w:pPrChange>
      </w:pPr>
      <w:del w:id="12893" w:author="GRAbbvie04" w:date="2025-05-15T14:16:00Z">
        <w:r w:rsidRPr="009155EA">
          <w:rPr>
            <w:u w:val="single"/>
            <w:lang w:val="el-GR"/>
          </w:rPr>
          <w:delText>Ηπατική ή νεφρική ανεπάρκεια</w:delText>
        </w:r>
      </w:del>
    </w:p>
    <w:p w14:paraId="49F5A8A6" w14:textId="39E335DB" w:rsidR="0050425B" w:rsidRPr="009155EA" w:rsidRDefault="0050425B">
      <w:pPr>
        <w:widowControl w:val="0"/>
        <w:tabs>
          <w:tab w:val="left" w:pos="6510"/>
        </w:tabs>
        <w:spacing w:line="240" w:lineRule="auto"/>
        <w:outlineLvl w:val="1"/>
        <w:rPr>
          <w:del w:id="12894" w:author="GRAbbvie04" w:date="2025-05-15T14:16:00Z"/>
          <w:lang w:val="el-GR"/>
        </w:rPr>
        <w:pPrChange w:id="12895" w:author="GRAbbvie04" w:date="2025-05-15T14:16:00Z">
          <w:pPr>
            <w:keepNext/>
            <w:widowControl w:val="0"/>
            <w:autoSpaceDE w:val="0"/>
            <w:autoSpaceDN w:val="0"/>
            <w:adjustRightInd w:val="0"/>
            <w:spacing w:line="240" w:lineRule="auto"/>
          </w:pPr>
        </w:pPrChange>
      </w:pPr>
    </w:p>
    <w:p w14:paraId="7053C1B1" w14:textId="7F94EB79" w:rsidR="00C52C42" w:rsidRPr="009155EA" w:rsidRDefault="00B838C9">
      <w:pPr>
        <w:widowControl w:val="0"/>
        <w:tabs>
          <w:tab w:val="left" w:pos="6510"/>
        </w:tabs>
        <w:spacing w:line="240" w:lineRule="auto"/>
        <w:outlineLvl w:val="1"/>
        <w:rPr>
          <w:del w:id="12896" w:author="GRAbbvie04" w:date="2025-05-15T14:16:00Z"/>
          <w:lang w:val="el-GR"/>
        </w:rPr>
        <w:pPrChange w:id="12897" w:author="GRAbbvie04" w:date="2025-05-15T14:16:00Z">
          <w:pPr>
            <w:widowControl w:val="0"/>
            <w:spacing w:line="240" w:lineRule="auto"/>
          </w:pPr>
        </w:pPrChange>
      </w:pPr>
      <w:del w:id="12898" w:author="GRAbbvie04" w:date="2025-05-15T14:16:00Z">
        <w:r w:rsidRPr="009155EA">
          <w:rPr>
            <w:lang w:val="el-GR"/>
          </w:rPr>
          <w:delText>Το Humira δεν έχει μελετηθεί σε ασθενείς με ηπατική ή νεφρική ανεπάρκεια.</w:delText>
        </w:r>
      </w:del>
    </w:p>
    <w:p w14:paraId="583A97E3" w14:textId="0F1A7373" w:rsidR="0050425B" w:rsidRPr="009155EA" w:rsidRDefault="0050425B">
      <w:pPr>
        <w:widowControl w:val="0"/>
        <w:tabs>
          <w:tab w:val="left" w:pos="6510"/>
        </w:tabs>
        <w:spacing w:line="240" w:lineRule="auto"/>
        <w:outlineLvl w:val="1"/>
        <w:rPr>
          <w:del w:id="12899" w:author="GRAbbvie04" w:date="2025-05-15T14:16:00Z"/>
          <w:lang w:val="el-GR"/>
        </w:rPr>
        <w:pPrChange w:id="12900" w:author="GRAbbvie04" w:date="2025-05-15T14:16:00Z">
          <w:pPr>
            <w:widowControl w:val="0"/>
            <w:spacing w:line="240" w:lineRule="auto"/>
          </w:pPr>
        </w:pPrChange>
      </w:pPr>
    </w:p>
    <w:p w14:paraId="5AE1D194" w14:textId="19408914" w:rsidR="00C52C42" w:rsidRPr="009155EA" w:rsidRDefault="00B838C9">
      <w:pPr>
        <w:widowControl w:val="0"/>
        <w:tabs>
          <w:tab w:val="left" w:pos="6510"/>
        </w:tabs>
        <w:spacing w:line="240" w:lineRule="auto"/>
        <w:outlineLvl w:val="1"/>
        <w:rPr>
          <w:del w:id="12901" w:author="GRAbbvie04" w:date="2025-05-15T14:16:00Z"/>
          <w:lang w:val="el-GR"/>
        </w:rPr>
        <w:pPrChange w:id="12902" w:author="GRAbbvie04" w:date="2025-05-15T14:16:00Z">
          <w:pPr>
            <w:widowControl w:val="0"/>
            <w:tabs>
              <w:tab w:val="left" w:pos="2304"/>
              <w:tab w:val="left" w:pos="3024"/>
            </w:tabs>
            <w:autoSpaceDE w:val="0"/>
            <w:autoSpaceDN w:val="0"/>
            <w:adjustRightInd w:val="0"/>
            <w:spacing w:line="240" w:lineRule="auto"/>
          </w:pPr>
        </w:pPrChange>
      </w:pPr>
      <w:del w:id="12903" w:author="GRAbbvie04" w:date="2025-05-15T14:16:00Z">
        <w:r w:rsidRPr="009155EA">
          <w:rPr>
            <w:b/>
            <w:lang w:val="el-GR"/>
          </w:rPr>
          <w:delText>5.3</w:delText>
        </w:r>
        <w:r w:rsidRPr="009155EA">
          <w:rPr>
            <w:b/>
            <w:lang w:val="el-GR"/>
          </w:rPr>
          <w:tab/>
          <w:delText>Προκλινικά δεδομένα για την ασφάλεια</w:delText>
        </w:r>
      </w:del>
    </w:p>
    <w:p w14:paraId="24320D1C" w14:textId="5BD7744B" w:rsidR="00C52C42" w:rsidRPr="009155EA" w:rsidRDefault="00C52C42">
      <w:pPr>
        <w:widowControl w:val="0"/>
        <w:tabs>
          <w:tab w:val="left" w:pos="6510"/>
        </w:tabs>
        <w:spacing w:line="240" w:lineRule="auto"/>
        <w:outlineLvl w:val="1"/>
        <w:rPr>
          <w:del w:id="12904" w:author="GRAbbvie04" w:date="2025-05-15T14:16:00Z"/>
          <w:lang w:val="el-GR"/>
        </w:rPr>
        <w:pPrChange w:id="12905" w:author="GRAbbvie04" w:date="2025-05-15T14:16:00Z">
          <w:pPr>
            <w:pStyle w:val="EndnoteText"/>
            <w:widowControl w:val="0"/>
          </w:pPr>
        </w:pPrChange>
      </w:pPr>
    </w:p>
    <w:p w14:paraId="2F2DA5B1" w14:textId="78D2990E" w:rsidR="00C52C42" w:rsidRPr="009155EA" w:rsidRDefault="00B838C9">
      <w:pPr>
        <w:widowControl w:val="0"/>
        <w:tabs>
          <w:tab w:val="left" w:pos="6510"/>
        </w:tabs>
        <w:spacing w:line="240" w:lineRule="auto"/>
        <w:outlineLvl w:val="1"/>
        <w:rPr>
          <w:del w:id="12906" w:author="GRAbbvie04" w:date="2025-05-15T14:16:00Z"/>
          <w:lang w:val="el-GR"/>
        </w:rPr>
        <w:pPrChange w:id="12907" w:author="GRAbbvie04" w:date="2025-05-15T14:16:00Z">
          <w:pPr>
            <w:widowControl w:val="0"/>
            <w:autoSpaceDE w:val="0"/>
            <w:autoSpaceDN w:val="0"/>
            <w:adjustRightInd w:val="0"/>
            <w:spacing w:line="240" w:lineRule="auto"/>
          </w:pPr>
        </w:pPrChange>
      </w:pPr>
      <w:del w:id="12908" w:author="GRAbbvie04" w:date="2025-05-15T14:16:00Z">
        <w:r w:rsidRPr="009155EA">
          <w:rPr>
            <w:lang w:val="el-GR"/>
          </w:rPr>
          <w:delText>Τα μη κλινικά δεδομένα δεν αποκαλύπτουν ιδιαίτερο κίνδυνο για τον άνθρωπο με βάση τις μελέτες τοξικότητας εφάπαξ δόσης, τοξικότητας επαναλαμβανόμε</w:delText>
        </w:r>
        <w:r w:rsidR="004829AF" w:rsidRPr="009155EA">
          <w:rPr>
            <w:lang w:val="el-GR"/>
          </w:rPr>
          <w:delText>νων δόσεων και γονοτοξικότητας.</w:delText>
        </w:r>
      </w:del>
    </w:p>
    <w:p w14:paraId="053A4BD3" w14:textId="4246AFB6" w:rsidR="00C52C42" w:rsidRPr="009155EA" w:rsidRDefault="00C52C42">
      <w:pPr>
        <w:widowControl w:val="0"/>
        <w:tabs>
          <w:tab w:val="left" w:pos="6510"/>
        </w:tabs>
        <w:spacing w:line="240" w:lineRule="auto"/>
        <w:outlineLvl w:val="1"/>
        <w:rPr>
          <w:del w:id="12909" w:author="GRAbbvie04" w:date="2025-05-15T14:16:00Z"/>
          <w:lang w:val="el-GR"/>
        </w:rPr>
        <w:pPrChange w:id="12910" w:author="GRAbbvie04" w:date="2025-05-15T14:16:00Z">
          <w:pPr>
            <w:widowControl w:val="0"/>
            <w:autoSpaceDE w:val="0"/>
            <w:autoSpaceDN w:val="0"/>
            <w:adjustRightInd w:val="0"/>
            <w:spacing w:line="240" w:lineRule="auto"/>
          </w:pPr>
        </w:pPrChange>
      </w:pPr>
    </w:p>
    <w:p w14:paraId="287B8CEF" w14:textId="13ED3AAF" w:rsidR="00051AC5" w:rsidRPr="009155EA" w:rsidRDefault="00B838C9">
      <w:pPr>
        <w:widowControl w:val="0"/>
        <w:tabs>
          <w:tab w:val="left" w:pos="6510"/>
        </w:tabs>
        <w:spacing w:line="240" w:lineRule="auto"/>
        <w:outlineLvl w:val="1"/>
        <w:rPr>
          <w:del w:id="12911" w:author="GRAbbvie04" w:date="2025-05-15T14:16:00Z"/>
          <w:lang w:val="el-GR"/>
        </w:rPr>
        <w:pPrChange w:id="12912" w:author="GRAbbvie04" w:date="2025-05-15T14:16:00Z">
          <w:pPr>
            <w:widowControl w:val="0"/>
            <w:autoSpaceDE w:val="0"/>
            <w:autoSpaceDN w:val="0"/>
            <w:adjustRightInd w:val="0"/>
            <w:spacing w:line="240" w:lineRule="auto"/>
          </w:pPr>
        </w:pPrChange>
      </w:pPr>
      <w:del w:id="12913" w:author="GRAbbvie04" w:date="2025-05-15T14:16:00Z">
        <w:r w:rsidRPr="009155EA">
          <w:rPr>
            <w:lang w:val="el-GR"/>
          </w:rPr>
          <w:delText>Μια μελέτη εμβρυοτοξικότητας/περιγεννητικής ανάπτυξης έγινε σε κυνομόλογους πιθήκους σε 0,30 και 100 mg/kg (9-17 πιθήκους/ομάδα) και δεν απεκάλυψε καμία ένδειξη κινδύνου στα έμβρυα λόγω του adalimumab. Καμία μελέτη καρκινογένεσης, όπως ούτε και η πρότυπη εκτίμηση της γονιμότητας και μεταγεννητικής τοξικότητας δεν έγινε με το adalimumab λόγω της απουσίας των κατάλληλων μοντέλων για ένα αντίσωμα με περιορισμένη διασταυρούμενη αντιδραστικότητα στο TNF τρωκτικών και την ανάπτυξη εξουδετερωτικών αντισωμάτων σε τ</w:delText>
        </w:r>
        <w:r w:rsidRPr="009155EA">
          <w:rPr>
            <w:lang w:val="el-GR"/>
          </w:rPr>
          <w:delText>ρωκτικά.</w:delText>
        </w:r>
      </w:del>
    </w:p>
    <w:p w14:paraId="26DA77E7" w14:textId="0EF0FB88" w:rsidR="00C52C42" w:rsidRPr="009155EA" w:rsidRDefault="00C52C42">
      <w:pPr>
        <w:widowControl w:val="0"/>
        <w:tabs>
          <w:tab w:val="left" w:pos="6510"/>
        </w:tabs>
        <w:spacing w:line="240" w:lineRule="auto"/>
        <w:outlineLvl w:val="1"/>
        <w:rPr>
          <w:del w:id="12914" w:author="GRAbbvie04" w:date="2025-05-15T14:16:00Z"/>
          <w:lang w:val="el-GR"/>
        </w:rPr>
        <w:pPrChange w:id="12915" w:author="GRAbbvie04" w:date="2025-05-15T14:16:00Z">
          <w:pPr>
            <w:widowControl w:val="0"/>
            <w:tabs>
              <w:tab w:val="left" w:pos="2310"/>
            </w:tabs>
            <w:spacing w:line="240" w:lineRule="auto"/>
          </w:pPr>
        </w:pPrChange>
      </w:pPr>
    </w:p>
    <w:p w14:paraId="2636B2E9" w14:textId="4DEE4D79" w:rsidR="00C52C42" w:rsidRPr="009155EA" w:rsidRDefault="00C52C42">
      <w:pPr>
        <w:widowControl w:val="0"/>
        <w:tabs>
          <w:tab w:val="left" w:pos="6510"/>
        </w:tabs>
        <w:spacing w:line="240" w:lineRule="auto"/>
        <w:outlineLvl w:val="1"/>
        <w:rPr>
          <w:del w:id="12916" w:author="GRAbbvie04" w:date="2025-05-15T14:16:00Z"/>
          <w:lang w:val="el-GR"/>
        </w:rPr>
        <w:pPrChange w:id="12917" w:author="GRAbbvie04" w:date="2025-05-15T14:16:00Z">
          <w:pPr>
            <w:widowControl w:val="0"/>
            <w:tabs>
              <w:tab w:val="left" w:pos="2310"/>
            </w:tabs>
            <w:spacing w:line="240" w:lineRule="auto"/>
          </w:pPr>
        </w:pPrChange>
      </w:pPr>
    </w:p>
    <w:p w14:paraId="1B7A4DE4" w14:textId="20D8A554" w:rsidR="00C52C42" w:rsidRPr="009155EA" w:rsidRDefault="00B838C9">
      <w:pPr>
        <w:widowControl w:val="0"/>
        <w:tabs>
          <w:tab w:val="left" w:pos="6510"/>
        </w:tabs>
        <w:spacing w:line="240" w:lineRule="auto"/>
        <w:outlineLvl w:val="1"/>
        <w:rPr>
          <w:del w:id="12918" w:author="GRAbbvie04" w:date="2025-05-15T14:16:00Z"/>
          <w:b/>
          <w:lang w:val="el-GR"/>
        </w:rPr>
        <w:pPrChange w:id="12919" w:author="GRAbbvie04" w:date="2025-05-15T14:16:00Z">
          <w:pPr>
            <w:keepNext/>
            <w:widowControl w:val="0"/>
            <w:spacing w:line="240" w:lineRule="auto"/>
          </w:pPr>
        </w:pPrChange>
      </w:pPr>
      <w:del w:id="12920" w:author="GRAbbvie04" w:date="2025-05-15T14:16:00Z">
        <w:r w:rsidRPr="009155EA">
          <w:rPr>
            <w:b/>
            <w:lang w:val="el-GR"/>
          </w:rPr>
          <w:delText>6.</w:delText>
        </w:r>
        <w:r w:rsidRPr="009155EA">
          <w:rPr>
            <w:b/>
            <w:lang w:val="el-GR"/>
          </w:rPr>
          <w:tab/>
          <w:delText>ΦΑΡΜΑΚΕΥΤΙΚΕΣ ΠΛΗΡΟΦΟΡΙΕΣ</w:delText>
        </w:r>
      </w:del>
    </w:p>
    <w:p w14:paraId="3E0AF4FA" w14:textId="324B38F8" w:rsidR="00C52C42" w:rsidRPr="009155EA" w:rsidRDefault="00C52C42">
      <w:pPr>
        <w:widowControl w:val="0"/>
        <w:tabs>
          <w:tab w:val="left" w:pos="6510"/>
        </w:tabs>
        <w:spacing w:line="240" w:lineRule="auto"/>
        <w:outlineLvl w:val="1"/>
        <w:rPr>
          <w:del w:id="12921" w:author="GRAbbvie04" w:date="2025-05-15T14:16:00Z"/>
          <w:b/>
          <w:lang w:val="el-GR"/>
        </w:rPr>
        <w:pPrChange w:id="12922" w:author="GRAbbvie04" w:date="2025-05-15T14:16:00Z">
          <w:pPr>
            <w:keepNext/>
            <w:widowControl w:val="0"/>
            <w:spacing w:line="240" w:lineRule="auto"/>
          </w:pPr>
        </w:pPrChange>
      </w:pPr>
    </w:p>
    <w:p w14:paraId="4564E9CB" w14:textId="35883942" w:rsidR="00C52C42" w:rsidRPr="009155EA" w:rsidRDefault="00B838C9">
      <w:pPr>
        <w:widowControl w:val="0"/>
        <w:tabs>
          <w:tab w:val="left" w:pos="6510"/>
        </w:tabs>
        <w:spacing w:line="240" w:lineRule="auto"/>
        <w:outlineLvl w:val="1"/>
        <w:rPr>
          <w:del w:id="12923" w:author="GRAbbvie04" w:date="2025-05-15T14:16:00Z"/>
          <w:b/>
          <w:lang w:val="el-GR"/>
        </w:rPr>
        <w:pPrChange w:id="12924" w:author="GRAbbvie04" w:date="2025-05-15T14:16:00Z">
          <w:pPr>
            <w:keepNext/>
            <w:widowControl w:val="0"/>
            <w:spacing w:line="240" w:lineRule="auto"/>
          </w:pPr>
        </w:pPrChange>
      </w:pPr>
      <w:del w:id="12925" w:author="GRAbbvie04" w:date="2025-05-15T14:16:00Z">
        <w:r w:rsidRPr="009155EA">
          <w:rPr>
            <w:b/>
            <w:lang w:val="el-GR"/>
          </w:rPr>
          <w:delText>6.1</w:delText>
        </w:r>
        <w:r w:rsidRPr="009155EA">
          <w:rPr>
            <w:b/>
            <w:lang w:val="el-GR"/>
          </w:rPr>
          <w:tab/>
          <w:delText>Κατάλογος εκδόχων</w:delText>
        </w:r>
      </w:del>
    </w:p>
    <w:p w14:paraId="4B69FBD1" w14:textId="46095D16" w:rsidR="00C52C42" w:rsidRPr="009155EA" w:rsidRDefault="00C52C42">
      <w:pPr>
        <w:widowControl w:val="0"/>
        <w:tabs>
          <w:tab w:val="left" w:pos="6510"/>
        </w:tabs>
        <w:spacing w:line="240" w:lineRule="auto"/>
        <w:outlineLvl w:val="1"/>
        <w:rPr>
          <w:del w:id="12926" w:author="GRAbbvie04" w:date="2025-05-15T14:16:00Z"/>
          <w:b/>
          <w:lang w:val="el-GR"/>
        </w:rPr>
        <w:pPrChange w:id="12927" w:author="GRAbbvie04" w:date="2025-05-15T14:16:00Z">
          <w:pPr>
            <w:keepNext/>
            <w:widowControl w:val="0"/>
            <w:spacing w:line="240" w:lineRule="auto"/>
          </w:pPr>
        </w:pPrChange>
      </w:pPr>
    </w:p>
    <w:p w14:paraId="3BEE706B" w14:textId="202F0BAE" w:rsidR="00C52C42" w:rsidRPr="009155EA" w:rsidRDefault="00B838C9">
      <w:pPr>
        <w:widowControl w:val="0"/>
        <w:tabs>
          <w:tab w:val="left" w:pos="6510"/>
        </w:tabs>
        <w:spacing w:line="240" w:lineRule="auto"/>
        <w:outlineLvl w:val="1"/>
        <w:rPr>
          <w:del w:id="12928" w:author="GRAbbvie04" w:date="2025-05-15T14:16:00Z"/>
          <w:lang w:val="el-GR"/>
        </w:rPr>
        <w:pPrChange w:id="12929" w:author="GRAbbvie04" w:date="2025-05-15T14:16:00Z">
          <w:pPr>
            <w:widowControl w:val="0"/>
            <w:autoSpaceDE w:val="0"/>
            <w:autoSpaceDN w:val="0"/>
            <w:adjustRightInd w:val="0"/>
            <w:spacing w:line="240" w:lineRule="auto"/>
          </w:pPr>
        </w:pPrChange>
      </w:pPr>
      <w:del w:id="12930" w:author="GRAbbvie04" w:date="2025-05-15T14:16:00Z">
        <w:r w:rsidRPr="009155EA">
          <w:rPr>
            <w:lang w:val="el-GR"/>
          </w:rPr>
          <w:delText>Μαννιτόλη</w:delText>
        </w:r>
      </w:del>
    </w:p>
    <w:p w14:paraId="455B9D80" w14:textId="73AC0930" w:rsidR="00C52C42" w:rsidRPr="009155EA" w:rsidRDefault="00B838C9">
      <w:pPr>
        <w:widowControl w:val="0"/>
        <w:tabs>
          <w:tab w:val="left" w:pos="6510"/>
        </w:tabs>
        <w:spacing w:line="240" w:lineRule="auto"/>
        <w:outlineLvl w:val="1"/>
        <w:rPr>
          <w:del w:id="12931" w:author="GRAbbvie04" w:date="2025-05-15T14:16:00Z"/>
          <w:lang w:val="el-GR"/>
        </w:rPr>
        <w:pPrChange w:id="12932" w:author="GRAbbvie04" w:date="2025-05-15T14:16:00Z">
          <w:pPr>
            <w:widowControl w:val="0"/>
            <w:autoSpaceDE w:val="0"/>
            <w:autoSpaceDN w:val="0"/>
            <w:adjustRightInd w:val="0"/>
            <w:spacing w:line="240" w:lineRule="auto"/>
          </w:pPr>
        </w:pPrChange>
      </w:pPr>
      <w:del w:id="12933" w:author="GRAbbvie04" w:date="2025-05-15T14:16:00Z">
        <w:r w:rsidRPr="009155EA">
          <w:rPr>
            <w:lang w:val="el-GR"/>
          </w:rPr>
          <w:delText>Μονοϋδρικό κιτρικό οξύ</w:delText>
        </w:r>
      </w:del>
    </w:p>
    <w:p w14:paraId="66B60F2A" w14:textId="7868B223" w:rsidR="00C52C42" w:rsidRPr="009155EA" w:rsidRDefault="00B838C9">
      <w:pPr>
        <w:widowControl w:val="0"/>
        <w:tabs>
          <w:tab w:val="left" w:pos="6510"/>
        </w:tabs>
        <w:spacing w:line="240" w:lineRule="auto"/>
        <w:outlineLvl w:val="1"/>
        <w:rPr>
          <w:del w:id="12934" w:author="GRAbbvie04" w:date="2025-05-15T14:16:00Z"/>
          <w:lang w:val="el-GR"/>
        </w:rPr>
        <w:pPrChange w:id="12935" w:author="GRAbbvie04" w:date="2025-05-15T14:16:00Z">
          <w:pPr>
            <w:widowControl w:val="0"/>
            <w:autoSpaceDE w:val="0"/>
            <w:autoSpaceDN w:val="0"/>
            <w:adjustRightInd w:val="0"/>
            <w:spacing w:line="240" w:lineRule="auto"/>
          </w:pPr>
        </w:pPrChange>
      </w:pPr>
      <w:del w:id="12936" w:author="GRAbbvie04" w:date="2025-05-15T14:16:00Z">
        <w:r w:rsidRPr="009155EA">
          <w:rPr>
            <w:lang w:val="el-GR"/>
          </w:rPr>
          <w:delText>Κιτρικό νάτριο</w:delText>
        </w:r>
      </w:del>
    </w:p>
    <w:p w14:paraId="7170AC06" w14:textId="0B1D7613" w:rsidR="00C52C42" w:rsidRPr="009155EA" w:rsidRDefault="00B838C9">
      <w:pPr>
        <w:widowControl w:val="0"/>
        <w:tabs>
          <w:tab w:val="left" w:pos="6510"/>
        </w:tabs>
        <w:spacing w:line="240" w:lineRule="auto"/>
        <w:outlineLvl w:val="1"/>
        <w:rPr>
          <w:del w:id="12937" w:author="GRAbbvie04" w:date="2025-05-15T14:16:00Z"/>
          <w:lang w:val="el-GR"/>
        </w:rPr>
        <w:pPrChange w:id="12938" w:author="GRAbbvie04" w:date="2025-05-15T14:16:00Z">
          <w:pPr>
            <w:widowControl w:val="0"/>
            <w:autoSpaceDE w:val="0"/>
            <w:autoSpaceDN w:val="0"/>
            <w:adjustRightInd w:val="0"/>
            <w:spacing w:line="240" w:lineRule="auto"/>
          </w:pPr>
        </w:pPrChange>
      </w:pPr>
      <w:del w:id="12939" w:author="GRAbbvie04" w:date="2025-05-15T14:16:00Z">
        <w:r w:rsidRPr="009155EA">
          <w:rPr>
            <w:lang w:val="el-GR"/>
          </w:rPr>
          <w:delText>Διυδρικό δισόξινο φωσ</w:delText>
        </w:r>
        <w:r w:rsidR="004829AF" w:rsidRPr="009155EA">
          <w:rPr>
            <w:lang w:val="el-GR"/>
          </w:rPr>
          <w:delText>φορικό νάτριο</w:delText>
        </w:r>
      </w:del>
    </w:p>
    <w:p w14:paraId="0A84665B" w14:textId="42A09EB9" w:rsidR="00C52C42" w:rsidRPr="009155EA" w:rsidRDefault="00B838C9">
      <w:pPr>
        <w:widowControl w:val="0"/>
        <w:tabs>
          <w:tab w:val="left" w:pos="6510"/>
        </w:tabs>
        <w:spacing w:line="240" w:lineRule="auto"/>
        <w:outlineLvl w:val="1"/>
        <w:rPr>
          <w:del w:id="12940" w:author="GRAbbvie04" w:date="2025-05-15T14:16:00Z"/>
          <w:lang w:val="el-GR"/>
        </w:rPr>
        <w:pPrChange w:id="12941" w:author="GRAbbvie04" w:date="2025-05-15T14:16:00Z">
          <w:pPr>
            <w:widowControl w:val="0"/>
            <w:autoSpaceDE w:val="0"/>
            <w:autoSpaceDN w:val="0"/>
            <w:adjustRightInd w:val="0"/>
            <w:spacing w:line="240" w:lineRule="auto"/>
          </w:pPr>
        </w:pPrChange>
      </w:pPr>
      <w:del w:id="12942" w:author="GRAbbvie04" w:date="2025-05-15T14:16:00Z">
        <w:r w:rsidRPr="009155EA">
          <w:rPr>
            <w:lang w:val="el-GR"/>
          </w:rPr>
          <w:delText>Φωσφορικό διυδρικό δινάτριο</w:delText>
        </w:r>
      </w:del>
    </w:p>
    <w:p w14:paraId="1457746C" w14:textId="4274B4A8" w:rsidR="00C52C42" w:rsidRPr="009155EA" w:rsidRDefault="00B838C9">
      <w:pPr>
        <w:widowControl w:val="0"/>
        <w:tabs>
          <w:tab w:val="left" w:pos="6510"/>
        </w:tabs>
        <w:spacing w:line="240" w:lineRule="auto"/>
        <w:outlineLvl w:val="1"/>
        <w:rPr>
          <w:del w:id="12943" w:author="GRAbbvie04" w:date="2025-05-15T14:16:00Z"/>
          <w:lang w:val="el-GR"/>
        </w:rPr>
        <w:pPrChange w:id="12944" w:author="GRAbbvie04" w:date="2025-05-15T14:16:00Z">
          <w:pPr>
            <w:widowControl w:val="0"/>
            <w:autoSpaceDE w:val="0"/>
            <w:autoSpaceDN w:val="0"/>
            <w:adjustRightInd w:val="0"/>
            <w:spacing w:line="240" w:lineRule="auto"/>
          </w:pPr>
        </w:pPrChange>
      </w:pPr>
      <w:del w:id="12945" w:author="GRAbbvie04" w:date="2025-05-15T14:16:00Z">
        <w:r w:rsidRPr="009155EA">
          <w:rPr>
            <w:lang w:val="el-GR"/>
          </w:rPr>
          <w:delText>Χλωριούχο νάτριο</w:delText>
        </w:r>
      </w:del>
    </w:p>
    <w:p w14:paraId="7A1A1205" w14:textId="3EEF041E" w:rsidR="00C52C42" w:rsidRPr="009155EA" w:rsidRDefault="00B838C9">
      <w:pPr>
        <w:widowControl w:val="0"/>
        <w:tabs>
          <w:tab w:val="left" w:pos="6510"/>
        </w:tabs>
        <w:spacing w:line="240" w:lineRule="auto"/>
        <w:outlineLvl w:val="1"/>
        <w:rPr>
          <w:del w:id="12946" w:author="GRAbbvie04" w:date="2025-05-15T14:16:00Z"/>
          <w:lang w:val="el-GR"/>
        </w:rPr>
        <w:pPrChange w:id="12947" w:author="GRAbbvie04" w:date="2025-05-15T14:16:00Z">
          <w:pPr>
            <w:widowControl w:val="0"/>
            <w:autoSpaceDE w:val="0"/>
            <w:autoSpaceDN w:val="0"/>
            <w:adjustRightInd w:val="0"/>
            <w:spacing w:line="240" w:lineRule="auto"/>
          </w:pPr>
        </w:pPrChange>
      </w:pPr>
      <w:del w:id="12948" w:author="GRAbbvie04" w:date="2025-05-15T14:16:00Z">
        <w:r w:rsidRPr="009155EA">
          <w:rPr>
            <w:lang w:val="el-GR"/>
          </w:rPr>
          <w:delText>Πολυσορβικό 80</w:delText>
        </w:r>
      </w:del>
    </w:p>
    <w:p w14:paraId="55325243" w14:textId="5C446170" w:rsidR="00C52C42" w:rsidRPr="009155EA" w:rsidRDefault="00B838C9">
      <w:pPr>
        <w:widowControl w:val="0"/>
        <w:tabs>
          <w:tab w:val="left" w:pos="6510"/>
        </w:tabs>
        <w:spacing w:line="240" w:lineRule="auto"/>
        <w:outlineLvl w:val="1"/>
        <w:rPr>
          <w:del w:id="12949" w:author="GRAbbvie04" w:date="2025-05-15T14:16:00Z"/>
          <w:lang w:val="el-GR"/>
        </w:rPr>
        <w:pPrChange w:id="12950" w:author="GRAbbvie04" w:date="2025-05-15T14:16:00Z">
          <w:pPr>
            <w:widowControl w:val="0"/>
            <w:autoSpaceDE w:val="0"/>
            <w:autoSpaceDN w:val="0"/>
            <w:adjustRightInd w:val="0"/>
            <w:spacing w:line="240" w:lineRule="auto"/>
          </w:pPr>
        </w:pPrChange>
      </w:pPr>
      <w:del w:id="12951" w:author="GRAbbvie04" w:date="2025-05-15T14:16:00Z">
        <w:r w:rsidRPr="009155EA">
          <w:rPr>
            <w:lang w:val="el-GR"/>
          </w:rPr>
          <w:delText>Υδροξείδιο του νατρίου</w:delText>
        </w:r>
      </w:del>
    </w:p>
    <w:p w14:paraId="068AA557" w14:textId="2A126F20" w:rsidR="00C52C42" w:rsidRPr="009155EA" w:rsidRDefault="00B838C9">
      <w:pPr>
        <w:widowControl w:val="0"/>
        <w:tabs>
          <w:tab w:val="left" w:pos="6510"/>
        </w:tabs>
        <w:spacing w:line="240" w:lineRule="auto"/>
        <w:outlineLvl w:val="1"/>
        <w:rPr>
          <w:del w:id="12952" w:author="GRAbbvie04" w:date="2025-05-15T14:16:00Z"/>
          <w:lang w:val="el-GR"/>
        </w:rPr>
        <w:pPrChange w:id="12953" w:author="GRAbbvie04" w:date="2025-05-15T14:16:00Z">
          <w:pPr>
            <w:widowControl w:val="0"/>
            <w:autoSpaceDE w:val="0"/>
            <w:autoSpaceDN w:val="0"/>
            <w:adjustRightInd w:val="0"/>
            <w:spacing w:line="240" w:lineRule="auto"/>
          </w:pPr>
        </w:pPrChange>
      </w:pPr>
      <w:del w:id="12954" w:author="GRAbbvie04" w:date="2025-05-15T14:16:00Z">
        <w:r w:rsidRPr="009155EA">
          <w:rPr>
            <w:lang w:val="el-GR"/>
          </w:rPr>
          <w:delText>Ύδωρ για ενέσιμα</w:delText>
        </w:r>
      </w:del>
    </w:p>
    <w:p w14:paraId="0FF5BBA6" w14:textId="203DF552" w:rsidR="00C52C42" w:rsidRPr="009155EA" w:rsidRDefault="00C52C42">
      <w:pPr>
        <w:widowControl w:val="0"/>
        <w:tabs>
          <w:tab w:val="left" w:pos="6510"/>
        </w:tabs>
        <w:spacing w:line="240" w:lineRule="auto"/>
        <w:outlineLvl w:val="1"/>
        <w:rPr>
          <w:del w:id="12955" w:author="GRAbbvie04" w:date="2025-05-15T14:16:00Z"/>
          <w:lang w:val="el-GR"/>
        </w:rPr>
        <w:pPrChange w:id="12956" w:author="GRAbbvie04" w:date="2025-05-15T14:16:00Z">
          <w:pPr>
            <w:widowControl w:val="0"/>
            <w:autoSpaceDE w:val="0"/>
            <w:autoSpaceDN w:val="0"/>
            <w:adjustRightInd w:val="0"/>
            <w:spacing w:line="240" w:lineRule="auto"/>
          </w:pPr>
        </w:pPrChange>
      </w:pPr>
    </w:p>
    <w:p w14:paraId="612C75E4" w14:textId="03281DE7" w:rsidR="00C52C42" w:rsidRPr="009155EA" w:rsidRDefault="00B838C9">
      <w:pPr>
        <w:widowControl w:val="0"/>
        <w:tabs>
          <w:tab w:val="left" w:pos="6510"/>
        </w:tabs>
        <w:spacing w:line="240" w:lineRule="auto"/>
        <w:outlineLvl w:val="1"/>
        <w:rPr>
          <w:del w:id="12957" w:author="GRAbbvie04" w:date="2025-05-15T14:16:00Z"/>
          <w:lang w:val="el-GR"/>
        </w:rPr>
        <w:pPrChange w:id="12958" w:author="GRAbbvie04" w:date="2025-05-15T14:16:00Z">
          <w:pPr>
            <w:widowControl w:val="0"/>
            <w:spacing w:line="240" w:lineRule="auto"/>
          </w:pPr>
        </w:pPrChange>
      </w:pPr>
      <w:del w:id="12959" w:author="GRAbbvie04" w:date="2025-05-15T14:16:00Z">
        <w:r w:rsidRPr="009155EA">
          <w:rPr>
            <w:b/>
            <w:lang w:val="el-GR"/>
          </w:rPr>
          <w:delText>6.2</w:delText>
        </w:r>
        <w:r w:rsidRPr="009155EA">
          <w:rPr>
            <w:b/>
            <w:lang w:val="el-GR"/>
          </w:rPr>
          <w:tab/>
          <w:delText>Ασυμβατότητες</w:delText>
        </w:r>
      </w:del>
    </w:p>
    <w:p w14:paraId="01B39A94" w14:textId="350FE569" w:rsidR="00C52C42" w:rsidRPr="009155EA" w:rsidRDefault="00C52C42">
      <w:pPr>
        <w:widowControl w:val="0"/>
        <w:tabs>
          <w:tab w:val="left" w:pos="6510"/>
        </w:tabs>
        <w:spacing w:line="240" w:lineRule="auto"/>
        <w:outlineLvl w:val="1"/>
        <w:rPr>
          <w:del w:id="12960" w:author="GRAbbvie04" w:date="2025-05-15T14:16:00Z"/>
          <w:lang w:val="el-GR"/>
        </w:rPr>
        <w:pPrChange w:id="12961" w:author="GRAbbvie04" w:date="2025-05-15T14:16:00Z">
          <w:pPr>
            <w:widowControl w:val="0"/>
            <w:spacing w:line="240" w:lineRule="auto"/>
          </w:pPr>
        </w:pPrChange>
      </w:pPr>
    </w:p>
    <w:p w14:paraId="623DBEB6" w14:textId="5710E5FB" w:rsidR="00C52C42" w:rsidRPr="009155EA" w:rsidRDefault="00B838C9">
      <w:pPr>
        <w:widowControl w:val="0"/>
        <w:tabs>
          <w:tab w:val="left" w:pos="6510"/>
        </w:tabs>
        <w:spacing w:line="240" w:lineRule="auto"/>
        <w:outlineLvl w:val="1"/>
        <w:rPr>
          <w:del w:id="12962" w:author="GRAbbvie04" w:date="2025-05-15T14:16:00Z"/>
          <w:lang w:val="el-GR"/>
        </w:rPr>
        <w:pPrChange w:id="12963" w:author="GRAbbvie04" w:date="2025-05-15T14:16:00Z">
          <w:pPr>
            <w:widowControl w:val="0"/>
            <w:spacing w:line="240" w:lineRule="auto"/>
          </w:pPr>
        </w:pPrChange>
      </w:pPr>
      <w:del w:id="12964" w:author="GRAbbvie04" w:date="2025-05-15T14:16:00Z">
        <w:r w:rsidRPr="009155EA">
          <w:rPr>
            <w:lang w:val="el-GR"/>
          </w:rPr>
          <w:delText>Ελλείψει μελετών σχετικά με τη συμβατότητα, το παρόν φαρμακευτικό προϊόν δεν πρέπει να αναμειγνύεται με άλλα φαρμακευτι</w:delText>
        </w:r>
        <w:r w:rsidR="004829AF" w:rsidRPr="009155EA">
          <w:rPr>
            <w:lang w:val="el-GR"/>
          </w:rPr>
          <w:delText>κά προϊόντα.</w:delText>
        </w:r>
      </w:del>
    </w:p>
    <w:p w14:paraId="75CA26A1" w14:textId="3E53A9BF" w:rsidR="00C52C42" w:rsidRPr="009155EA" w:rsidRDefault="00C52C42">
      <w:pPr>
        <w:widowControl w:val="0"/>
        <w:tabs>
          <w:tab w:val="left" w:pos="6510"/>
        </w:tabs>
        <w:spacing w:line="240" w:lineRule="auto"/>
        <w:outlineLvl w:val="1"/>
        <w:rPr>
          <w:del w:id="12965" w:author="GRAbbvie04" w:date="2025-05-15T14:16:00Z"/>
          <w:lang w:val="el-GR"/>
        </w:rPr>
        <w:pPrChange w:id="12966" w:author="GRAbbvie04" w:date="2025-05-15T14:16:00Z">
          <w:pPr>
            <w:widowControl w:val="0"/>
            <w:spacing w:line="240" w:lineRule="auto"/>
          </w:pPr>
        </w:pPrChange>
      </w:pPr>
    </w:p>
    <w:p w14:paraId="6738EF83" w14:textId="6B5D6B11" w:rsidR="00C52C42" w:rsidRPr="009155EA" w:rsidRDefault="00B838C9">
      <w:pPr>
        <w:widowControl w:val="0"/>
        <w:tabs>
          <w:tab w:val="left" w:pos="6510"/>
        </w:tabs>
        <w:spacing w:line="240" w:lineRule="auto"/>
        <w:outlineLvl w:val="1"/>
        <w:rPr>
          <w:del w:id="12967" w:author="GRAbbvie04" w:date="2025-05-15T14:16:00Z"/>
          <w:lang w:val="el-GR"/>
        </w:rPr>
        <w:pPrChange w:id="12968" w:author="GRAbbvie04" w:date="2025-05-15T14:16:00Z">
          <w:pPr>
            <w:keepNext/>
            <w:widowControl w:val="0"/>
            <w:spacing w:line="240" w:lineRule="auto"/>
          </w:pPr>
        </w:pPrChange>
      </w:pPr>
      <w:del w:id="12969" w:author="GRAbbvie04" w:date="2025-05-15T14:16:00Z">
        <w:r w:rsidRPr="009155EA">
          <w:rPr>
            <w:b/>
            <w:lang w:val="el-GR"/>
          </w:rPr>
          <w:delText>6.3</w:delText>
        </w:r>
        <w:r w:rsidRPr="009155EA">
          <w:rPr>
            <w:b/>
            <w:lang w:val="el-GR"/>
          </w:rPr>
          <w:tab/>
          <w:delText>Διάρκεια ζωής</w:delText>
        </w:r>
      </w:del>
    </w:p>
    <w:p w14:paraId="0E496CB4" w14:textId="79E16861" w:rsidR="00C52C42" w:rsidRPr="009155EA" w:rsidRDefault="00C52C42">
      <w:pPr>
        <w:widowControl w:val="0"/>
        <w:tabs>
          <w:tab w:val="left" w:pos="6510"/>
        </w:tabs>
        <w:spacing w:line="240" w:lineRule="auto"/>
        <w:outlineLvl w:val="1"/>
        <w:rPr>
          <w:del w:id="12970" w:author="GRAbbvie04" w:date="2025-05-15T14:16:00Z"/>
          <w:lang w:val="el-GR"/>
        </w:rPr>
        <w:pPrChange w:id="12971" w:author="GRAbbvie04" w:date="2025-05-15T14:16:00Z">
          <w:pPr>
            <w:keepNext/>
            <w:widowControl w:val="0"/>
            <w:spacing w:line="240" w:lineRule="auto"/>
          </w:pPr>
        </w:pPrChange>
      </w:pPr>
    </w:p>
    <w:p w14:paraId="31DBEF63" w14:textId="3B79CD5B" w:rsidR="00C52C42" w:rsidRPr="009155EA" w:rsidRDefault="00B838C9">
      <w:pPr>
        <w:widowControl w:val="0"/>
        <w:tabs>
          <w:tab w:val="left" w:pos="6510"/>
        </w:tabs>
        <w:spacing w:line="240" w:lineRule="auto"/>
        <w:outlineLvl w:val="1"/>
        <w:rPr>
          <w:del w:id="12972" w:author="GRAbbvie04" w:date="2025-05-15T14:16:00Z"/>
          <w:lang w:val="el-GR"/>
        </w:rPr>
        <w:pPrChange w:id="12973" w:author="GRAbbvie04" w:date="2025-05-15T14:16:00Z">
          <w:pPr>
            <w:widowControl w:val="0"/>
            <w:spacing w:line="240" w:lineRule="auto"/>
          </w:pPr>
        </w:pPrChange>
      </w:pPr>
      <w:del w:id="12974" w:author="GRAbbvie04" w:date="2025-05-15T14:16:00Z">
        <w:r w:rsidRPr="009155EA">
          <w:rPr>
            <w:lang w:val="el-GR"/>
          </w:rPr>
          <w:delText>2 χρόνια</w:delText>
        </w:r>
      </w:del>
    </w:p>
    <w:p w14:paraId="5D7B7311" w14:textId="4AC7DE25" w:rsidR="00C52C42" w:rsidRPr="009155EA" w:rsidRDefault="00C52C42">
      <w:pPr>
        <w:widowControl w:val="0"/>
        <w:tabs>
          <w:tab w:val="left" w:pos="6510"/>
        </w:tabs>
        <w:spacing w:line="240" w:lineRule="auto"/>
        <w:outlineLvl w:val="1"/>
        <w:rPr>
          <w:del w:id="12975" w:author="GRAbbvie04" w:date="2025-05-15T14:16:00Z"/>
          <w:lang w:val="el-GR"/>
        </w:rPr>
        <w:pPrChange w:id="12976" w:author="GRAbbvie04" w:date="2025-05-15T14:16:00Z">
          <w:pPr>
            <w:pStyle w:val="EndnoteText"/>
            <w:widowControl w:val="0"/>
          </w:pPr>
        </w:pPrChange>
      </w:pPr>
    </w:p>
    <w:p w14:paraId="63FA45AA" w14:textId="14C84D1F" w:rsidR="00C52C42" w:rsidRPr="009155EA" w:rsidRDefault="00B838C9">
      <w:pPr>
        <w:widowControl w:val="0"/>
        <w:tabs>
          <w:tab w:val="left" w:pos="6510"/>
        </w:tabs>
        <w:spacing w:line="240" w:lineRule="auto"/>
        <w:outlineLvl w:val="1"/>
        <w:rPr>
          <w:del w:id="12977" w:author="GRAbbvie04" w:date="2025-05-15T14:16:00Z"/>
          <w:lang w:val="el-GR"/>
        </w:rPr>
        <w:pPrChange w:id="12978" w:author="GRAbbvie04" w:date="2025-05-15T14:16:00Z">
          <w:pPr>
            <w:widowControl w:val="0"/>
            <w:spacing w:line="240" w:lineRule="auto"/>
          </w:pPr>
        </w:pPrChange>
      </w:pPr>
      <w:del w:id="12979" w:author="GRAbbvie04" w:date="2025-05-15T14:16:00Z">
        <w:r w:rsidRPr="009155EA">
          <w:rPr>
            <w:b/>
            <w:lang w:val="el-GR"/>
          </w:rPr>
          <w:delText>6.4</w:delText>
        </w:r>
        <w:r w:rsidRPr="009155EA">
          <w:rPr>
            <w:b/>
            <w:lang w:val="el-GR"/>
          </w:rPr>
          <w:tab/>
          <w:delText>Ιδιαίτερες προφυλάξεις κατά τη φύλαξη του προϊόντος</w:delText>
        </w:r>
      </w:del>
    </w:p>
    <w:p w14:paraId="134F7994" w14:textId="634368D0" w:rsidR="00C52C42" w:rsidRPr="009155EA" w:rsidRDefault="00C52C42">
      <w:pPr>
        <w:widowControl w:val="0"/>
        <w:tabs>
          <w:tab w:val="left" w:pos="6510"/>
        </w:tabs>
        <w:spacing w:line="240" w:lineRule="auto"/>
        <w:outlineLvl w:val="1"/>
        <w:rPr>
          <w:del w:id="12980" w:author="GRAbbvie04" w:date="2025-05-15T14:16:00Z"/>
          <w:lang w:val="el-GR"/>
        </w:rPr>
        <w:pPrChange w:id="12981" w:author="GRAbbvie04" w:date="2025-05-15T14:16:00Z">
          <w:pPr>
            <w:widowControl w:val="0"/>
            <w:spacing w:line="240" w:lineRule="auto"/>
          </w:pPr>
        </w:pPrChange>
      </w:pPr>
    </w:p>
    <w:p w14:paraId="6AF7EF0A" w14:textId="02105FE5" w:rsidR="00C52C42" w:rsidRPr="009155EA" w:rsidRDefault="00B838C9">
      <w:pPr>
        <w:widowControl w:val="0"/>
        <w:tabs>
          <w:tab w:val="left" w:pos="6510"/>
        </w:tabs>
        <w:spacing w:line="240" w:lineRule="auto"/>
        <w:outlineLvl w:val="1"/>
        <w:rPr>
          <w:del w:id="12982" w:author="GRAbbvie04" w:date="2025-05-15T14:16:00Z"/>
          <w:lang w:val="el-GR"/>
        </w:rPr>
        <w:pPrChange w:id="12983" w:author="GRAbbvie04" w:date="2025-05-15T14:16:00Z">
          <w:pPr>
            <w:widowControl w:val="0"/>
            <w:spacing w:line="240" w:lineRule="auto"/>
          </w:pPr>
        </w:pPrChange>
      </w:pPr>
      <w:del w:id="12984" w:author="GRAbbvie04" w:date="2025-05-15T14:16:00Z">
        <w:r w:rsidRPr="009155EA">
          <w:rPr>
            <w:lang w:val="el-GR"/>
          </w:rPr>
          <w:delText>Φυλάσσετε σε ψυγείο (2</w:delText>
        </w:r>
        <w:r w:rsidRPr="009155EA">
          <w:rPr>
            <w:rFonts w:ascii="Symbol" w:hAnsi="Symbol"/>
            <w:lang w:val="el-GR"/>
          </w:rPr>
          <w:sym w:font="Symbol" w:char="F0B0"/>
        </w:r>
        <w:r w:rsidRPr="009155EA">
          <w:rPr>
            <w:lang w:val="el-GR"/>
          </w:rPr>
          <w:delText>C – 8</w:delText>
        </w:r>
        <w:r w:rsidRPr="009155EA">
          <w:rPr>
            <w:rFonts w:ascii="Symbol" w:hAnsi="Symbol"/>
            <w:lang w:val="el-GR"/>
          </w:rPr>
          <w:sym w:font="Symbol" w:char="F0B0"/>
        </w:r>
        <w:r w:rsidRPr="009155EA">
          <w:rPr>
            <w:lang w:val="el-GR"/>
          </w:rPr>
          <w:delText>C). Μην καταψύχετε. Φυλάσσετε τη</w:delText>
        </w:r>
        <w:r w:rsidR="00376063" w:rsidRPr="009155EA">
          <w:rPr>
            <w:lang w:val="el-GR"/>
          </w:rPr>
          <w:delText>ν προγεμισμένη</w:delText>
        </w:r>
        <w:r w:rsidRPr="009155EA">
          <w:rPr>
            <w:lang w:val="el-GR"/>
          </w:rPr>
          <w:delText xml:space="preserve"> σύριγγα </w:delText>
        </w:r>
        <w:r w:rsidR="00376063" w:rsidRPr="009155EA">
          <w:rPr>
            <w:lang w:val="el-GR"/>
          </w:rPr>
          <w:delText xml:space="preserve">ή την προγεμισμένη συσκευή τύπου πένας </w:delText>
        </w:r>
        <w:r w:rsidRPr="009155EA">
          <w:rPr>
            <w:lang w:val="el-GR"/>
          </w:rPr>
          <w:delText>στο εξωτερικό κουτί</w:delText>
        </w:r>
        <w:r w:rsidR="008A1911" w:rsidRPr="009155EA">
          <w:rPr>
            <w:lang w:val="el-GR"/>
          </w:rPr>
          <w:delText xml:space="preserve"> </w:delText>
        </w:r>
        <w:r w:rsidR="002C6097" w:rsidRPr="009155EA">
          <w:rPr>
            <w:lang w:val="el-GR"/>
          </w:rPr>
          <w:delText xml:space="preserve">της </w:delText>
        </w:r>
        <w:r w:rsidR="00A424A5" w:rsidRPr="009155EA">
          <w:rPr>
            <w:lang w:val="el-GR"/>
          </w:rPr>
          <w:delText>για να προστατεύεται</w:delText>
        </w:r>
        <w:r w:rsidR="008A1911" w:rsidRPr="009155EA">
          <w:rPr>
            <w:lang w:val="el-GR"/>
          </w:rPr>
          <w:delText xml:space="preserve"> από το φως</w:delText>
        </w:r>
        <w:r w:rsidR="00202A2C" w:rsidRPr="009155EA">
          <w:rPr>
            <w:lang w:val="el-GR"/>
          </w:rPr>
          <w:delText>.</w:delText>
        </w:r>
      </w:del>
    </w:p>
    <w:p w14:paraId="449A4F63" w14:textId="493B8126" w:rsidR="00F74E6C" w:rsidRPr="009155EA" w:rsidRDefault="00F74E6C">
      <w:pPr>
        <w:widowControl w:val="0"/>
        <w:tabs>
          <w:tab w:val="left" w:pos="6510"/>
        </w:tabs>
        <w:spacing w:line="240" w:lineRule="auto"/>
        <w:outlineLvl w:val="1"/>
        <w:rPr>
          <w:del w:id="12985" w:author="GRAbbvie04" w:date="2025-05-15T14:16:00Z"/>
          <w:lang w:val="el-GR"/>
        </w:rPr>
        <w:pPrChange w:id="12986" w:author="GRAbbvie04" w:date="2025-05-15T14:16:00Z">
          <w:pPr>
            <w:widowControl w:val="0"/>
            <w:spacing w:line="240" w:lineRule="auto"/>
          </w:pPr>
        </w:pPrChange>
      </w:pPr>
    </w:p>
    <w:p w14:paraId="6EE4736F" w14:textId="07F0A421" w:rsidR="00F74E6C" w:rsidRPr="009155EA" w:rsidRDefault="00B838C9">
      <w:pPr>
        <w:widowControl w:val="0"/>
        <w:tabs>
          <w:tab w:val="left" w:pos="6510"/>
        </w:tabs>
        <w:spacing w:line="240" w:lineRule="auto"/>
        <w:outlineLvl w:val="1"/>
        <w:rPr>
          <w:del w:id="12987" w:author="GRAbbvie04" w:date="2025-05-15T14:16:00Z"/>
          <w:lang w:val="el-GR"/>
        </w:rPr>
        <w:pPrChange w:id="12988" w:author="GRAbbvie04" w:date="2025-05-15T14:16:00Z">
          <w:pPr>
            <w:widowControl w:val="0"/>
            <w:spacing w:line="240" w:lineRule="auto"/>
          </w:pPr>
        </w:pPrChange>
      </w:pPr>
      <w:del w:id="12989" w:author="GRAbbvie04" w:date="2025-05-15T14:16:00Z">
        <w:r w:rsidRPr="009155EA">
          <w:rPr>
            <w:lang w:val="el-GR"/>
          </w:rPr>
          <w:delText xml:space="preserve">Η κάθε προγεμισμένη σύριγγα </w:delText>
        </w:r>
        <w:r w:rsidR="00376063" w:rsidRPr="009155EA">
          <w:rPr>
            <w:lang w:val="el-GR"/>
          </w:rPr>
          <w:delText xml:space="preserve">ή προγεμισμένη συσκευή τύπου πένας </w:delText>
        </w:r>
        <w:r w:rsidRPr="009155EA">
          <w:rPr>
            <w:lang w:val="el-GR"/>
          </w:rPr>
          <w:delText xml:space="preserve">Humira μπορεί να φυλάσσεται σε θερμοκρασίες μέχρι 25 °C για χρονικό διάστημα έως </w:delText>
        </w:r>
        <w:r w:rsidR="008F5EEA" w:rsidRPr="009155EA">
          <w:rPr>
            <w:lang w:val="el-GR"/>
          </w:rPr>
          <w:delText xml:space="preserve">και </w:delText>
        </w:r>
        <w:r w:rsidRPr="009155EA">
          <w:rPr>
            <w:lang w:val="el-GR"/>
          </w:rPr>
          <w:delText>14 ημέρες. Η σύριγγα</w:delText>
        </w:r>
        <w:r w:rsidR="00376063" w:rsidRPr="009155EA">
          <w:rPr>
            <w:lang w:val="el-GR"/>
          </w:rPr>
          <w:delText xml:space="preserve"> ή η πένα</w:delText>
        </w:r>
        <w:r w:rsidRPr="009155EA">
          <w:rPr>
            <w:lang w:val="el-GR"/>
          </w:rPr>
          <w:delText xml:space="preserve"> πρέπει να προστατεύεται από το φως, και να απορρίπτεται εάν δεν χρησιμοποιηθεί μέσα στην περίοδο των 14 ημερών.</w:delText>
        </w:r>
      </w:del>
    </w:p>
    <w:p w14:paraId="4D2D6DCC" w14:textId="35D54946" w:rsidR="00C52C42" w:rsidRPr="009155EA" w:rsidRDefault="00C52C42">
      <w:pPr>
        <w:widowControl w:val="0"/>
        <w:tabs>
          <w:tab w:val="left" w:pos="6510"/>
        </w:tabs>
        <w:spacing w:line="240" w:lineRule="auto"/>
        <w:outlineLvl w:val="1"/>
        <w:rPr>
          <w:del w:id="12990" w:author="GRAbbvie04" w:date="2025-05-15T14:16:00Z"/>
          <w:lang w:val="el-GR"/>
        </w:rPr>
        <w:pPrChange w:id="12991" w:author="GRAbbvie04" w:date="2025-05-15T14:16:00Z">
          <w:pPr>
            <w:widowControl w:val="0"/>
            <w:spacing w:line="240" w:lineRule="auto"/>
          </w:pPr>
        </w:pPrChange>
      </w:pPr>
    </w:p>
    <w:p w14:paraId="62DA0A57" w14:textId="1C7DCD3D" w:rsidR="00C52C42" w:rsidRPr="009155EA" w:rsidRDefault="00B838C9">
      <w:pPr>
        <w:widowControl w:val="0"/>
        <w:tabs>
          <w:tab w:val="left" w:pos="6510"/>
        </w:tabs>
        <w:spacing w:line="240" w:lineRule="auto"/>
        <w:outlineLvl w:val="1"/>
        <w:rPr>
          <w:del w:id="12992" w:author="GRAbbvie04" w:date="2025-05-15T14:16:00Z"/>
          <w:lang w:val="el-GR"/>
        </w:rPr>
        <w:pPrChange w:id="12993" w:author="GRAbbvie04" w:date="2025-05-15T14:16:00Z">
          <w:pPr>
            <w:keepNext/>
            <w:widowControl w:val="0"/>
            <w:spacing w:line="240" w:lineRule="auto"/>
          </w:pPr>
        </w:pPrChange>
      </w:pPr>
      <w:del w:id="12994" w:author="GRAbbvie04" w:date="2025-05-15T14:16:00Z">
        <w:r w:rsidRPr="009155EA">
          <w:rPr>
            <w:b/>
            <w:lang w:val="el-GR"/>
          </w:rPr>
          <w:delText>6.5</w:delText>
        </w:r>
        <w:r w:rsidRPr="009155EA">
          <w:rPr>
            <w:b/>
            <w:lang w:val="el-GR"/>
          </w:rPr>
          <w:tab/>
          <w:delText>Φύση και συστατικά του περιέκτη</w:delText>
        </w:r>
      </w:del>
    </w:p>
    <w:p w14:paraId="61CBA6A3" w14:textId="21376DB6" w:rsidR="00C52C42" w:rsidRPr="009155EA" w:rsidRDefault="00C52C42">
      <w:pPr>
        <w:widowControl w:val="0"/>
        <w:tabs>
          <w:tab w:val="left" w:pos="6510"/>
        </w:tabs>
        <w:spacing w:line="240" w:lineRule="auto"/>
        <w:outlineLvl w:val="1"/>
        <w:rPr>
          <w:del w:id="12995" w:author="GRAbbvie04" w:date="2025-05-15T14:16:00Z"/>
          <w:lang w:val="el-GR"/>
        </w:rPr>
        <w:pPrChange w:id="12996" w:author="GRAbbvie04" w:date="2025-05-15T14:16:00Z">
          <w:pPr>
            <w:keepNext/>
            <w:widowControl w:val="0"/>
            <w:spacing w:line="240" w:lineRule="auto"/>
          </w:pPr>
        </w:pPrChange>
      </w:pPr>
    </w:p>
    <w:p w14:paraId="5CC49ECB" w14:textId="3C20B16F" w:rsidR="00376063" w:rsidRPr="009155EA" w:rsidRDefault="00B838C9">
      <w:pPr>
        <w:widowControl w:val="0"/>
        <w:tabs>
          <w:tab w:val="left" w:pos="6510"/>
        </w:tabs>
        <w:spacing w:line="240" w:lineRule="auto"/>
        <w:outlineLvl w:val="1"/>
        <w:rPr>
          <w:del w:id="12997" w:author="GRAbbvie04" w:date="2025-05-15T14:16:00Z"/>
          <w:u w:val="single"/>
          <w:lang w:val="el-GR"/>
        </w:rPr>
        <w:pPrChange w:id="12998" w:author="GRAbbvie04" w:date="2025-05-15T14:16:00Z">
          <w:pPr>
            <w:keepNext/>
            <w:widowControl w:val="0"/>
            <w:spacing w:line="240" w:lineRule="auto"/>
          </w:pPr>
        </w:pPrChange>
      </w:pPr>
      <w:del w:id="12999" w:author="GRAbbvie04" w:date="2025-05-15T14:16:00Z">
        <w:r w:rsidRPr="009155EA">
          <w:rPr>
            <w:u w:val="single"/>
            <w:lang w:val="el-GR"/>
          </w:rPr>
          <w:delText>Humira 40 mg ενέσιμο διάλυμα σε προγεμισμένη σύριγγα</w:delText>
        </w:r>
      </w:del>
    </w:p>
    <w:p w14:paraId="7E0CBAF1" w14:textId="1B8F819C" w:rsidR="0026107D" w:rsidRPr="009155EA" w:rsidRDefault="00B838C9">
      <w:pPr>
        <w:widowControl w:val="0"/>
        <w:tabs>
          <w:tab w:val="left" w:pos="6510"/>
        </w:tabs>
        <w:spacing w:line="240" w:lineRule="auto"/>
        <w:outlineLvl w:val="1"/>
        <w:rPr>
          <w:del w:id="13000" w:author="GRAbbvie04" w:date="2025-05-15T14:16:00Z"/>
          <w:lang w:val="el-GR"/>
        </w:rPr>
        <w:pPrChange w:id="13001" w:author="GRAbbvie04" w:date="2025-05-15T14:16:00Z">
          <w:pPr>
            <w:widowControl w:val="0"/>
            <w:spacing w:line="240" w:lineRule="auto"/>
          </w:pPr>
        </w:pPrChange>
      </w:pPr>
      <w:del w:id="13002" w:author="GRAbbvie04" w:date="2025-05-15T14:16:00Z">
        <w:r w:rsidRPr="009155EA">
          <w:rPr>
            <w:lang w:val="el-GR"/>
          </w:rPr>
          <w:delText>Ενέσιμο διάλυμα Humira 40</w:delText>
        </w:r>
        <w:r w:rsidR="00F522FF" w:rsidRPr="009155EA">
          <w:rPr>
            <w:lang w:val="el-GR"/>
          </w:rPr>
          <w:delText> mg</w:delText>
        </w:r>
        <w:r w:rsidRPr="009155EA">
          <w:rPr>
            <w:lang w:val="el-GR"/>
          </w:rPr>
          <w:delText xml:space="preserve"> σε προγεμισμένη σύριγγα μίας χρήσης (γυαλί τύπου Ι) </w:delText>
        </w:r>
        <w:r w:rsidR="00340E19" w:rsidRPr="009155EA">
          <w:rPr>
            <w:bCs/>
            <w:lang w:val="el-GR"/>
          </w:rPr>
          <w:delText xml:space="preserve">με έμβολο </w:delText>
        </w:r>
        <w:r w:rsidR="00872F8F" w:rsidRPr="009155EA">
          <w:rPr>
            <w:bCs/>
            <w:lang w:val="el-GR"/>
          </w:rPr>
          <w:delText xml:space="preserve">με πώμα </w:delText>
        </w:r>
        <w:r w:rsidR="00340E19" w:rsidRPr="009155EA">
          <w:rPr>
            <w:bCs/>
            <w:lang w:val="el-GR"/>
          </w:rPr>
          <w:delText>(</w:delText>
        </w:r>
        <w:r w:rsidR="00872F8F" w:rsidRPr="009155EA">
          <w:rPr>
            <w:bCs/>
            <w:lang w:val="el-GR"/>
          </w:rPr>
          <w:delText xml:space="preserve">από </w:delText>
        </w:r>
        <w:r w:rsidR="00340E19" w:rsidRPr="009155EA">
          <w:rPr>
            <w:bCs/>
            <w:lang w:val="el-GR"/>
          </w:rPr>
          <w:delText xml:space="preserve">βρωμοβουτυλικό ελαστικό) και </w:delText>
        </w:r>
        <w:r w:rsidR="00340E19" w:rsidRPr="009155EA">
          <w:rPr>
            <w:szCs w:val="22"/>
            <w:lang w:val="el-GR"/>
          </w:rPr>
          <w:delText>μ</w:delText>
        </w:r>
        <w:r w:rsidR="002D5CFC" w:rsidRPr="009155EA">
          <w:rPr>
            <w:szCs w:val="22"/>
            <w:lang w:val="el-GR"/>
          </w:rPr>
          <w:delText>ί</w:delText>
        </w:r>
        <w:r w:rsidR="00340E19" w:rsidRPr="009155EA">
          <w:rPr>
            <w:szCs w:val="22"/>
            <w:lang w:val="el-GR"/>
          </w:rPr>
          <w:delText>α βελόνα με προστατευτικό κάλυμμα (θερμοπλαστικό ελαστομερές)</w:delText>
        </w:r>
        <w:r w:rsidRPr="009155EA">
          <w:rPr>
            <w:lang w:val="el-GR"/>
          </w:rPr>
          <w:delText>:</w:delText>
        </w:r>
      </w:del>
    </w:p>
    <w:p w14:paraId="496CB0A7" w14:textId="6B6C05D3" w:rsidR="00DA3758" w:rsidRPr="009155EA" w:rsidRDefault="00DA3758">
      <w:pPr>
        <w:widowControl w:val="0"/>
        <w:tabs>
          <w:tab w:val="left" w:pos="6510"/>
        </w:tabs>
        <w:spacing w:line="240" w:lineRule="auto"/>
        <w:outlineLvl w:val="1"/>
        <w:rPr>
          <w:del w:id="13003" w:author="GRAbbvie04" w:date="2025-05-15T14:16:00Z"/>
          <w:lang w:val="el-GR"/>
        </w:rPr>
        <w:pPrChange w:id="13004" w:author="GRAbbvie04" w:date="2025-05-15T14:16:00Z">
          <w:pPr>
            <w:widowControl w:val="0"/>
            <w:spacing w:line="240" w:lineRule="auto"/>
          </w:pPr>
        </w:pPrChange>
      </w:pPr>
    </w:p>
    <w:p w14:paraId="69C1CF4E" w14:textId="6BE21BAE" w:rsidR="00C52C42" w:rsidRPr="009155EA" w:rsidRDefault="00B838C9">
      <w:pPr>
        <w:widowControl w:val="0"/>
        <w:tabs>
          <w:tab w:val="left" w:pos="6510"/>
        </w:tabs>
        <w:spacing w:line="240" w:lineRule="auto"/>
        <w:outlineLvl w:val="1"/>
        <w:rPr>
          <w:del w:id="13005" w:author="GRAbbvie04" w:date="2025-05-15T14:16:00Z"/>
          <w:lang w:val="el-GR"/>
        </w:rPr>
        <w:pPrChange w:id="13006" w:author="GRAbbvie04" w:date="2025-05-15T14:16:00Z">
          <w:pPr>
            <w:keepNext/>
            <w:widowControl w:val="0"/>
            <w:spacing w:line="240" w:lineRule="auto"/>
          </w:pPr>
        </w:pPrChange>
      </w:pPr>
      <w:del w:id="13007" w:author="GRAbbvie04" w:date="2025-05-15T14:16:00Z">
        <w:r w:rsidRPr="009155EA">
          <w:rPr>
            <w:lang w:val="el-GR"/>
          </w:rPr>
          <w:delText>Συσκευασίες:</w:delText>
        </w:r>
      </w:del>
    </w:p>
    <w:p w14:paraId="4B3ADEF8" w14:textId="482E6C92" w:rsidR="00C52C42" w:rsidRPr="009155EA" w:rsidRDefault="00B838C9">
      <w:pPr>
        <w:widowControl w:val="0"/>
        <w:tabs>
          <w:tab w:val="left" w:pos="6510"/>
        </w:tabs>
        <w:spacing w:line="240" w:lineRule="auto"/>
        <w:outlineLvl w:val="1"/>
        <w:rPr>
          <w:del w:id="13008" w:author="GRAbbvie04" w:date="2025-05-15T14:16:00Z"/>
          <w:lang w:val="el-GR"/>
        </w:rPr>
        <w:pPrChange w:id="13009" w:author="GRAbbvie04" w:date="2025-05-15T14:16:00Z">
          <w:pPr>
            <w:widowControl w:val="0"/>
            <w:numPr>
              <w:numId w:val="33"/>
            </w:numPr>
            <w:tabs>
              <w:tab w:val="num" w:pos="567"/>
              <w:tab w:val="num" w:pos="720"/>
            </w:tabs>
            <w:spacing w:line="240" w:lineRule="auto"/>
            <w:ind w:left="567" w:hanging="567"/>
          </w:pPr>
        </w:pPrChange>
      </w:pPr>
      <w:del w:id="13010" w:author="GRAbbvie04" w:date="2025-05-15T14:16:00Z">
        <w:r w:rsidRPr="009155EA">
          <w:rPr>
            <w:lang w:val="el-GR"/>
          </w:rPr>
          <w:delText>1 προγεμισμένη σύριγγα (0,8</w:delText>
        </w:r>
        <w:r w:rsidR="00A36230" w:rsidRPr="009155EA">
          <w:rPr>
            <w:lang w:val="el-GR"/>
          </w:rPr>
          <w:delText> ml</w:delText>
        </w:r>
        <w:r w:rsidRPr="009155EA">
          <w:rPr>
            <w:lang w:val="el-GR"/>
          </w:rPr>
          <w:delText xml:space="preserve"> στείρο διάλυμα) με 1</w:delText>
        </w:r>
        <w:r w:rsidR="0050425B" w:rsidRPr="009155EA">
          <w:rPr>
            <w:lang w:val="el-GR"/>
          </w:rPr>
          <w:delText xml:space="preserve"> </w:delText>
        </w:r>
        <w:r w:rsidRPr="009155EA">
          <w:rPr>
            <w:lang w:val="el-GR"/>
          </w:rPr>
          <w:delText>επίθεμα αλκοόλης, σε κυψέλη.</w:delText>
        </w:r>
      </w:del>
    </w:p>
    <w:p w14:paraId="2C889EB2" w14:textId="388CC69B" w:rsidR="00C52C42" w:rsidRPr="009155EA" w:rsidRDefault="00B838C9">
      <w:pPr>
        <w:widowControl w:val="0"/>
        <w:tabs>
          <w:tab w:val="left" w:pos="6510"/>
        </w:tabs>
        <w:spacing w:line="240" w:lineRule="auto"/>
        <w:outlineLvl w:val="1"/>
        <w:rPr>
          <w:del w:id="13011" w:author="GRAbbvie04" w:date="2025-05-15T14:16:00Z"/>
          <w:lang w:val="el-GR"/>
        </w:rPr>
        <w:pPrChange w:id="13012" w:author="GRAbbvie04" w:date="2025-05-15T14:16:00Z">
          <w:pPr>
            <w:widowControl w:val="0"/>
            <w:numPr>
              <w:numId w:val="33"/>
            </w:numPr>
            <w:tabs>
              <w:tab w:val="num" w:pos="567"/>
              <w:tab w:val="num" w:pos="720"/>
            </w:tabs>
            <w:spacing w:line="240" w:lineRule="auto"/>
            <w:ind w:left="567" w:hanging="567"/>
          </w:pPr>
        </w:pPrChange>
      </w:pPr>
      <w:del w:id="13013" w:author="GRAbbvie04" w:date="2025-05-15T14:16:00Z">
        <w:r w:rsidRPr="009155EA">
          <w:rPr>
            <w:lang w:val="el-GR"/>
          </w:rPr>
          <w:delText>2 προγεμισμένες σύριγγες (0,8</w:delText>
        </w:r>
        <w:r w:rsidR="00A36230" w:rsidRPr="009155EA">
          <w:rPr>
            <w:lang w:val="el-GR"/>
          </w:rPr>
          <w:delText> ml</w:delText>
        </w:r>
        <w:r w:rsidRPr="009155EA">
          <w:rPr>
            <w:lang w:val="el-GR"/>
          </w:rPr>
          <w:delText xml:space="preserve"> στείρο διάλυμα) καθεμία με 1 επίθεμα αλκοόλης, σε κυψέλη.</w:delText>
        </w:r>
      </w:del>
    </w:p>
    <w:p w14:paraId="103CDAE6" w14:textId="4275E3A2" w:rsidR="00C52C42" w:rsidRPr="009155EA" w:rsidRDefault="00B838C9">
      <w:pPr>
        <w:widowControl w:val="0"/>
        <w:tabs>
          <w:tab w:val="left" w:pos="6510"/>
        </w:tabs>
        <w:spacing w:line="240" w:lineRule="auto"/>
        <w:outlineLvl w:val="1"/>
        <w:rPr>
          <w:del w:id="13014" w:author="GRAbbvie04" w:date="2025-05-15T14:16:00Z"/>
          <w:lang w:val="el-GR"/>
        </w:rPr>
        <w:pPrChange w:id="13015" w:author="GRAbbvie04" w:date="2025-05-15T14:16:00Z">
          <w:pPr>
            <w:widowControl w:val="0"/>
            <w:numPr>
              <w:numId w:val="33"/>
            </w:numPr>
            <w:tabs>
              <w:tab w:val="num" w:pos="567"/>
              <w:tab w:val="num" w:pos="720"/>
            </w:tabs>
            <w:spacing w:line="240" w:lineRule="auto"/>
            <w:ind w:left="567" w:hanging="567"/>
          </w:pPr>
        </w:pPrChange>
      </w:pPr>
      <w:del w:id="13016" w:author="GRAbbvie04" w:date="2025-05-15T14:16:00Z">
        <w:r w:rsidRPr="009155EA">
          <w:rPr>
            <w:lang w:val="el-GR"/>
          </w:rPr>
          <w:delText>4 προγεμισμένες σύριγγες (0,8</w:delText>
        </w:r>
        <w:r w:rsidR="00A36230" w:rsidRPr="009155EA">
          <w:rPr>
            <w:lang w:val="el-GR"/>
          </w:rPr>
          <w:delText> ml</w:delText>
        </w:r>
        <w:r w:rsidRPr="009155EA">
          <w:rPr>
            <w:lang w:val="el-GR"/>
          </w:rPr>
          <w:delText xml:space="preserve"> στείρο διάλυμα) καθεμία με 1 επίθεμα αλκοόλης, σε κυψέλη.</w:delText>
        </w:r>
      </w:del>
    </w:p>
    <w:p w14:paraId="09A660EE" w14:textId="1590D8D3" w:rsidR="00C52C42" w:rsidRPr="009155EA" w:rsidRDefault="00B838C9">
      <w:pPr>
        <w:widowControl w:val="0"/>
        <w:tabs>
          <w:tab w:val="left" w:pos="6510"/>
        </w:tabs>
        <w:spacing w:line="240" w:lineRule="auto"/>
        <w:outlineLvl w:val="1"/>
        <w:rPr>
          <w:del w:id="13017" w:author="GRAbbvie04" w:date="2025-05-15T14:16:00Z"/>
          <w:lang w:val="el-GR"/>
        </w:rPr>
        <w:pPrChange w:id="13018" w:author="GRAbbvie04" w:date="2025-05-15T14:16:00Z">
          <w:pPr>
            <w:widowControl w:val="0"/>
            <w:numPr>
              <w:numId w:val="33"/>
            </w:numPr>
            <w:tabs>
              <w:tab w:val="num" w:pos="567"/>
              <w:tab w:val="num" w:pos="720"/>
            </w:tabs>
            <w:spacing w:line="240" w:lineRule="auto"/>
            <w:ind w:left="567" w:hanging="567"/>
          </w:pPr>
        </w:pPrChange>
      </w:pPr>
      <w:del w:id="13019" w:author="GRAbbvie04" w:date="2025-05-15T14:16:00Z">
        <w:r w:rsidRPr="009155EA">
          <w:rPr>
            <w:lang w:val="el-GR"/>
          </w:rPr>
          <w:delText>6 προγεμισμένες σύριγγες (0,8</w:delText>
        </w:r>
        <w:r w:rsidR="00A36230" w:rsidRPr="009155EA">
          <w:rPr>
            <w:lang w:val="el-GR"/>
          </w:rPr>
          <w:delText> ml</w:delText>
        </w:r>
        <w:r w:rsidRPr="009155EA">
          <w:rPr>
            <w:lang w:val="el-GR"/>
          </w:rPr>
          <w:delText xml:space="preserve"> στείρο διάλυμα) καθεμία με 1 επίθεμα αλκοόλης, σε κυψέλη.</w:delText>
        </w:r>
      </w:del>
    </w:p>
    <w:p w14:paraId="4EE146DA" w14:textId="70DADAD6" w:rsidR="00C52C42" w:rsidRPr="009155EA" w:rsidRDefault="00C52C42">
      <w:pPr>
        <w:widowControl w:val="0"/>
        <w:tabs>
          <w:tab w:val="left" w:pos="6510"/>
        </w:tabs>
        <w:spacing w:line="240" w:lineRule="auto"/>
        <w:outlineLvl w:val="1"/>
        <w:rPr>
          <w:del w:id="13020" w:author="GRAbbvie04" w:date="2025-05-15T14:16:00Z"/>
          <w:lang w:val="el-GR"/>
        </w:rPr>
        <w:pPrChange w:id="13021" w:author="GRAbbvie04" w:date="2025-05-15T14:16:00Z">
          <w:pPr>
            <w:widowControl w:val="0"/>
            <w:spacing w:line="240" w:lineRule="auto"/>
          </w:pPr>
        </w:pPrChange>
      </w:pPr>
    </w:p>
    <w:p w14:paraId="33680278" w14:textId="6B489FD0" w:rsidR="00A74890" w:rsidRPr="009155EA" w:rsidRDefault="00B838C9">
      <w:pPr>
        <w:widowControl w:val="0"/>
        <w:tabs>
          <w:tab w:val="left" w:pos="6510"/>
        </w:tabs>
        <w:spacing w:line="240" w:lineRule="auto"/>
        <w:outlineLvl w:val="1"/>
        <w:rPr>
          <w:del w:id="13022" w:author="GRAbbvie04" w:date="2025-05-15T14:16:00Z"/>
          <w:u w:val="single"/>
          <w:lang w:val="el-GR"/>
        </w:rPr>
        <w:pPrChange w:id="13023" w:author="GRAbbvie04" w:date="2025-05-15T14:16:00Z">
          <w:pPr>
            <w:widowControl w:val="0"/>
            <w:spacing w:line="240" w:lineRule="auto"/>
          </w:pPr>
        </w:pPrChange>
      </w:pPr>
      <w:del w:id="13024" w:author="GRAbbvie04" w:date="2025-05-15T14:16:00Z">
        <w:r w:rsidRPr="009155EA">
          <w:rPr>
            <w:u w:val="single"/>
            <w:lang w:val="el-GR"/>
          </w:rPr>
          <w:delText xml:space="preserve">Humira 40 mg ενέσιμο διάλυμα σε προγεμισμένη σύριγγα με </w:delText>
        </w:r>
        <w:r w:rsidR="00C01A1B" w:rsidRPr="009155EA">
          <w:rPr>
            <w:u w:val="single"/>
            <w:lang w:val="el-GR"/>
          </w:rPr>
          <w:delText xml:space="preserve">αυτόματο </w:delText>
        </w:r>
        <w:r w:rsidRPr="009155EA">
          <w:rPr>
            <w:u w:val="single"/>
            <w:lang w:val="el-GR"/>
          </w:rPr>
          <w:delText>προστατευτικό κάλυμμα βελόνης</w:delText>
        </w:r>
      </w:del>
    </w:p>
    <w:p w14:paraId="3833974D" w14:textId="1B36AEB7" w:rsidR="00A74890" w:rsidRPr="009155EA" w:rsidRDefault="00B838C9">
      <w:pPr>
        <w:widowControl w:val="0"/>
        <w:tabs>
          <w:tab w:val="left" w:pos="6510"/>
        </w:tabs>
        <w:spacing w:line="240" w:lineRule="auto"/>
        <w:outlineLvl w:val="1"/>
        <w:rPr>
          <w:del w:id="13025" w:author="GRAbbvie04" w:date="2025-05-15T14:16:00Z"/>
          <w:szCs w:val="22"/>
          <w:lang w:val="el-GR"/>
        </w:rPr>
        <w:pPrChange w:id="13026" w:author="GRAbbvie04" w:date="2025-05-15T14:16:00Z">
          <w:pPr>
            <w:widowControl w:val="0"/>
            <w:spacing w:line="240" w:lineRule="auto"/>
          </w:pPr>
        </w:pPrChange>
      </w:pPr>
      <w:del w:id="13027" w:author="GRAbbvie04" w:date="2025-05-15T14:16:00Z">
        <w:r w:rsidRPr="009155EA">
          <w:rPr>
            <w:lang w:val="el-GR"/>
          </w:rPr>
          <w:delText>Ενέσιμο διάλυμα Humira 40 mg σε μίας χρήσης προγεμισμένη σύριγγα (γυαλί τύπου Ι) με προστατευτικό κάλυμμα βελόνης για νοσοκομειακή χορήγηση ή χορήγηση από το</w:delText>
        </w:r>
        <w:r w:rsidR="009744AC" w:rsidRPr="009155EA">
          <w:rPr>
            <w:lang w:val="el-GR"/>
          </w:rPr>
          <w:delText>ν</w:delText>
        </w:r>
        <w:r w:rsidRPr="009155EA">
          <w:rPr>
            <w:lang w:val="el-GR"/>
          </w:rPr>
          <w:delText xml:space="preserve"> γιατρό. Η σύριγγα είναι κατασκευασμένη από γυαλί τύπου Ι με έμβολο με </w:delText>
        </w:r>
        <w:r w:rsidRPr="009155EA">
          <w:rPr>
            <w:bCs/>
            <w:lang w:val="el-GR"/>
          </w:rPr>
          <w:delText xml:space="preserve">πώμα (από βρωμοβουτυλικό ελαστικό) και </w:delText>
        </w:r>
        <w:r w:rsidRPr="009155EA">
          <w:rPr>
            <w:szCs w:val="22"/>
            <w:lang w:val="el-GR"/>
          </w:rPr>
          <w:delText>μία βελόνα με προστατευτικό κάλυμμα (θερμοπλαστικό ελαστομερές).</w:delText>
        </w:r>
      </w:del>
    </w:p>
    <w:p w14:paraId="2E40396B" w14:textId="1BD95CDA" w:rsidR="00A74890" w:rsidRPr="009155EA" w:rsidRDefault="00A74890">
      <w:pPr>
        <w:widowControl w:val="0"/>
        <w:tabs>
          <w:tab w:val="left" w:pos="6510"/>
        </w:tabs>
        <w:spacing w:line="240" w:lineRule="auto"/>
        <w:outlineLvl w:val="1"/>
        <w:rPr>
          <w:del w:id="13028" w:author="GRAbbvie04" w:date="2025-05-15T14:16:00Z"/>
          <w:lang w:val="el-GR"/>
        </w:rPr>
        <w:pPrChange w:id="13029" w:author="GRAbbvie04" w:date="2025-05-15T14:16:00Z">
          <w:pPr>
            <w:widowControl w:val="0"/>
            <w:spacing w:line="240" w:lineRule="auto"/>
          </w:pPr>
        </w:pPrChange>
      </w:pPr>
    </w:p>
    <w:p w14:paraId="70E78C8B" w14:textId="3407F92E" w:rsidR="00A74890" w:rsidRPr="009155EA" w:rsidRDefault="00B838C9">
      <w:pPr>
        <w:widowControl w:val="0"/>
        <w:tabs>
          <w:tab w:val="left" w:pos="6510"/>
        </w:tabs>
        <w:spacing w:line="240" w:lineRule="auto"/>
        <w:outlineLvl w:val="1"/>
        <w:rPr>
          <w:del w:id="13030" w:author="GRAbbvie04" w:date="2025-05-15T14:16:00Z"/>
          <w:lang w:val="el-GR"/>
        </w:rPr>
        <w:pPrChange w:id="13031" w:author="GRAbbvie04" w:date="2025-05-15T14:16:00Z">
          <w:pPr>
            <w:keepNext/>
            <w:widowControl w:val="0"/>
            <w:spacing w:line="240" w:lineRule="auto"/>
          </w:pPr>
        </w:pPrChange>
      </w:pPr>
      <w:del w:id="13032" w:author="GRAbbvie04" w:date="2025-05-15T14:16:00Z">
        <w:r w:rsidRPr="009155EA">
          <w:rPr>
            <w:lang w:val="el-GR"/>
          </w:rPr>
          <w:delText>Συσκευασία:</w:delText>
        </w:r>
      </w:del>
    </w:p>
    <w:p w14:paraId="7E07A60E" w14:textId="1CEDDB96" w:rsidR="00A74890" w:rsidRPr="009155EA" w:rsidRDefault="00B838C9">
      <w:pPr>
        <w:widowControl w:val="0"/>
        <w:tabs>
          <w:tab w:val="left" w:pos="6510"/>
        </w:tabs>
        <w:spacing w:line="240" w:lineRule="auto"/>
        <w:outlineLvl w:val="1"/>
        <w:rPr>
          <w:del w:id="13033" w:author="GRAbbvie04" w:date="2025-05-15T14:16:00Z"/>
          <w:lang w:val="el-GR"/>
        </w:rPr>
        <w:pPrChange w:id="13034" w:author="GRAbbvie04" w:date="2025-05-15T14:16:00Z">
          <w:pPr>
            <w:widowControl w:val="0"/>
            <w:spacing w:line="240" w:lineRule="auto"/>
          </w:pPr>
        </w:pPrChange>
      </w:pPr>
      <w:del w:id="13035" w:author="GRAbbvie04" w:date="2025-05-15T14:16:00Z">
        <w:r w:rsidRPr="009155EA">
          <w:rPr>
            <w:lang w:val="el-GR"/>
          </w:rPr>
          <w:delText xml:space="preserve">1 προγεμισμένη σύριγγα με προστατευτικό κάλυμμα </w:delText>
        </w:r>
        <w:r w:rsidR="00A45E93" w:rsidRPr="009155EA">
          <w:rPr>
            <w:lang w:val="el-GR"/>
          </w:rPr>
          <w:delText xml:space="preserve">βελόνης </w:delText>
        </w:r>
        <w:r w:rsidRPr="009155EA">
          <w:rPr>
            <w:lang w:val="el-GR"/>
          </w:rPr>
          <w:delText>(0,8 ml στείρου διαλύματος) σε μία κυψέλη, και ένα επίθεμα αλκοόλης.</w:delText>
        </w:r>
      </w:del>
    </w:p>
    <w:p w14:paraId="067A6724" w14:textId="6C0DD1CC" w:rsidR="00A74890" w:rsidRPr="009155EA" w:rsidRDefault="00A74890">
      <w:pPr>
        <w:widowControl w:val="0"/>
        <w:tabs>
          <w:tab w:val="left" w:pos="6510"/>
        </w:tabs>
        <w:spacing w:line="240" w:lineRule="auto"/>
        <w:outlineLvl w:val="1"/>
        <w:rPr>
          <w:del w:id="13036" w:author="GRAbbvie04" w:date="2025-05-15T14:16:00Z"/>
          <w:lang w:val="el-GR"/>
        </w:rPr>
        <w:pPrChange w:id="13037" w:author="GRAbbvie04" w:date="2025-05-15T14:16:00Z">
          <w:pPr>
            <w:widowControl w:val="0"/>
            <w:spacing w:line="240" w:lineRule="auto"/>
          </w:pPr>
        </w:pPrChange>
      </w:pPr>
    </w:p>
    <w:p w14:paraId="20D393E4" w14:textId="66A00132" w:rsidR="00A74890" w:rsidRPr="009155EA" w:rsidRDefault="00B838C9">
      <w:pPr>
        <w:widowControl w:val="0"/>
        <w:tabs>
          <w:tab w:val="left" w:pos="6510"/>
        </w:tabs>
        <w:spacing w:line="240" w:lineRule="auto"/>
        <w:outlineLvl w:val="1"/>
        <w:rPr>
          <w:del w:id="13038" w:author="GRAbbvie04" w:date="2025-05-15T14:16:00Z"/>
          <w:u w:val="single"/>
          <w:lang w:val="el-GR"/>
        </w:rPr>
        <w:pPrChange w:id="13039" w:author="GRAbbvie04" w:date="2025-05-15T14:16:00Z">
          <w:pPr>
            <w:widowControl w:val="0"/>
            <w:spacing w:line="240" w:lineRule="auto"/>
          </w:pPr>
        </w:pPrChange>
      </w:pPr>
      <w:del w:id="13040" w:author="GRAbbvie04" w:date="2025-05-15T14:16:00Z">
        <w:r w:rsidRPr="009155EA">
          <w:rPr>
            <w:u w:val="single"/>
            <w:lang w:val="el-GR"/>
          </w:rPr>
          <w:delText>Humira 40 mg ενέσιμο διάλυμα σε προγεμισμένη συσκευή τύπου πένας</w:delText>
        </w:r>
      </w:del>
    </w:p>
    <w:p w14:paraId="6FDD5410" w14:textId="2B66FE60" w:rsidR="00A74890" w:rsidRPr="009155EA" w:rsidRDefault="00B838C9">
      <w:pPr>
        <w:widowControl w:val="0"/>
        <w:tabs>
          <w:tab w:val="left" w:pos="6510"/>
        </w:tabs>
        <w:spacing w:line="240" w:lineRule="auto"/>
        <w:outlineLvl w:val="1"/>
        <w:rPr>
          <w:del w:id="13041" w:author="GRAbbvie04" w:date="2025-05-15T14:16:00Z"/>
          <w:szCs w:val="22"/>
          <w:lang w:val="el-GR"/>
        </w:rPr>
        <w:pPrChange w:id="13042" w:author="GRAbbvie04" w:date="2025-05-15T14:16:00Z">
          <w:pPr>
            <w:widowControl w:val="0"/>
            <w:spacing w:line="240" w:lineRule="auto"/>
          </w:pPr>
        </w:pPrChange>
      </w:pPr>
      <w:del w:id="13043" w:author="GRAbbvie04" w:date="2025-05-15T14:16:00Z">
        <w:r w:rsidRPr="009155EA">
          <w:rPr>
            <w:lang w:val="el-GR"/>
          </w:rPr>
          <w:delText xml:space="preserve">Ενέσιμο διάλυμα Humira 40 mg σε προγεμισμένη συσκευή τύπου πένας μίας χρήσης για χρήση από τον ασθενή που περιέχει μία προγεμισμένη σύριγγα. Η σύριγγα εντός της πένας είναι κατασκευασμένη από γυαλί τύπου Ι με έμβολο με </w:delText>
        </w:r>
        <w:r w:rsidRPr="009155EA">
          <w:rPr>
            <w:bCs/>
            <w:lang w:val="el-GR"/>
          </w:rPr>
          <w:delText xml:space="preserve">πώμα (από βρωμοβουτυλικό ελαστικό) και </w:delText>
        </w:r>
        <w:r w:rsidRPr="009155EA">
          <w:rPr>
            <w:szCs w:val="22"/>
            <w:lang w:val="el-GR"/>
          </w:rPr>
          <w:delText>μία βελόνα με προστατευτικό κάλυμμα (θερμοπλαστικό ελαστομερές)</w:delText>
        </w:r>
        <w:r w:rsidRPr="009155EA">
          <w:rPr>
            <w:lang w:val="el-GR"/>
          </w:rPr>
          <w:delText>.</w:delText>
        </w:r>
      </w:del>
    </w:p>
    <w:p w14:paraId="18EED989" w14:textId="29396831" w:rsidR="00A74890" w:rsidRPr="009155EA" w:rsidRDefault="00A74890">
      <w:pPr>
        <w:widowControl w:val="0"/>
        <w:tabs>
          <w:tab w:val="left" w:pos="6510"/>
        </w:tabs>
        <w:spacing w:line="240" w:lineRule="auto"/>
        <w:outlineLvl w:val="1"/>
        <w:rPr>
          <w:del w:id="13044" w:author="GRAbbvie04" w:date="2025-05-15T14:16:00Z"/>
          <w:lang w:val="el-GR"/>
        </w:rPr>
        <w:pPrChange w:id="13045" w:author="GRAbbvie04" w:date="2025-05-15T14:16:00Z">
          <w:pPr>
            <w:widowControl w:val="0"/>
            <w:spacing w:line="240" w:lineRule="auto"/>
          </w:pPr>
        </w:pPrChange>
      </w:pPr>
    </w:p>
    <w:p w14:paraId="1E1C09A7" w14:textId="45A7DC43" w:rsidR="00A74890" w:rsidRPr="009155EA" w:rsidRDefault="00B838C9">
      <w:pPr>
        <w:widowControl w:val="0"/>
        <w:tabs>
          <w:tab w:val="left" w:pos="6510"/>
        </w:tabs>
        <w:spacing w:line="240" w:lineRule="auto"/>
        <w:outlineLvl w:val="1"/>
        <w:rPr>
          <w:del w:id="13046" w:author="GRAbbvie04" w:date="2025-05-15T14:16:00Z"/>
          <w:lang w:val="el-GR"/>
        </w:rPr>
        <w:pPrChange w:id="13047" w:author="GRAbbvie04" w:date="2025-05-15T14:16:00Z">
          <w:pPr>
            <w:widowControl w:val="0"/>
            <w:spacing w:line="240" w:lineRule="auto"/>
          </w:pPr>
        </w:pPrChange>
      </w:pPr>
      <w:del w:id="13048" w:author="GRAbbvie04" w:date="2025-05-15T14:16:00Z">
        <w:r w:rsidRPr="009155EA">
          <w:rPr>
            <w:lang w:val="el-GR"/>
          </w:rPr>
          <w:delText>Συσκευασίες:</w:delText>
        </w:r>
      </w:del>
    </w:p>
    <w:p w14:paraId="34AB1DF1" w14:textId="1BD5D67A" w:rsidR="00A74890" w:rsidRPr="009155EA" w:rsidRDefault="00B838C9">
      <w:pPr>
        <w:widowControl w:val="0"/>
        <w:tabs>
          <w:tab w:val="left" w:pos="6510"/>
        </w:tabs>
        <w:spacing w:line="240" w:lineRule="auto"/>
        <w:outlineLvl w:val="1"/>
        <w:rPr>
          <w:del w:id="13049" w:author="GRAbbvie04" w:date="2025-05-15T14:16:00Z"/>
          <w:lang w:val="el-GR"/>
        </w:rPr>
        <w:pPrChange w:id="13050" w:author="GRAbbvie04" w:date="2025-05-15T14:16:00Z">
          <w:pPr>
            <w:widowControl w:val="0"/>
            <w:numPr>
              <w:numId w:val="34"/>
            </w:numPr>
            <w:tabs>
              <w:tab w:val="num" w:pos="567"/>
              <w:tab w:val="num" w:pos="720"/>
            </w:tabs>
            <w:spacing w:line="240" w:lineRule="auto"/>
            <w:ind w:left="567" w:hanging="567"/>
          </w:pPr>
        </w:pPrChange>
      </w:pPr>
      <w:del w:id="13051" w:author="GRAbbvie04" w:date="2025-05-15T14:16:00Z">
        <w:r w:rsidRPr="009155EA">
          <w:rPr>
            <w:lang w:val="el-GR"/>
          </w:rPr>
          <w:delText>1 προγεμισμένη συσκευή τύπου πένας (0,8 ml στείρο διάλυμα) με 2 επιθέματα αλκοόλης, σε κυψέλη.</w:delText>
        </w:r>
      </w:del>
    </w:p>
    <w:p w14:paraId="23A86AF6" w14:textId="7706C570" w:rsidR="00A74890" w:rsidRPr="009155EA" w:rsidRDefault="00B838C9">
      <w:pPr>
        <w:widowControl w:val="0"/>
        <w:tabs>
          <w:tab w:val="left" w:pos="6510"/>
        </w:tabs>
        <w:spacing w:line="240" w:lineRule="auto"/>
        <w:outlineLvl w:val="1"/>
        <w:rPr>
          <w:del w:id="13052" w:author="GRAbbvie04" w:date="2025-05-15T14:16:00Z"/>
          <w:lang w:val="el-GR"/>
        </w:rPr>
        <w:pPrChange w:id="13053" w:author="GRAbbvie04" w:date="2025-05-15T14:16:00Z">
          <w:pPr>
            <w:widowControl w:val="0"/>
            <w:numPr>
              <w:numId w:val="34"/>
            </w:numPr>
            <w:tabs>
              <w:tab w:val="num" w:pos="567"/>
              <w:tab w:val="num" w:pos="720"/>
            </w:tabs>
            <w:spacing w:line="240" w:lineRule="auto"/>
            <w:ind w:left="567" w:hanging="567"/>
          </w:pPr>
        </w:pPrChange>
      </w:pPr>
      <w:del w:id="13054" w:author="GRAbbvie04" w:date="2025-05-15T14:16:00Z">
        <w:r w:rsidRPr="009155EA">
          <w:rPr>
            <w:lang w:val="el-GR"/>
          </w:rPr>
          <w:delText>2 προγεμισμένες συσκευές τύπου πένας (0,8 ml στείρο διάλυμα) καθεμία με 1 επίθεμα αλκοόλης, σε κυψέλη.</w:delText>
        </w:r>
      </w:del>
    </w:p>
    <w:p w14:paraId="0F1C32FE" w14:textId="4BAC7D07" w:rsidR="00A74890" w:rsidRPr="009155EA" w:rsidRDefault="00B838C9">
      <w:pPr>
        <w:widowControl w:val="0"/>
        <w:tabs>
          <w:tab w:val="left" w:pos="6510"/>
        </w:tabs>
        <w:spacing w:line="240" w:lineRule="auto"/>
        <w:outlineLvl w:val="1"/>
        <w:rPr>
          <w:del w:id="13055" w:author="GRAbbvie04" w:date="2025-05-15T14:16:00Z"/>
          <w:lang w:val="el-GR"/>
        </w:rPr>
        <w:pPrChange w:id="13056" w:author="GRAbbvie04" w:date="2025-05-15T14:16:00Z">
          <w:pPr>
            <w:widowControl w:val="0"/>
            <w:numPr>
              <w:numId w:val="34"/>
            </w:numPr>
            <w:tabs>
              <w:tab w:val="num" w:pos="567"/>
              <w:tab w:val="num" w:pos="720"/>
            </w:tabs>
            <w:spacing w:line="240" w:lineRule="auto"/>
            <w:ind w:left="567" w:hanging="567"/>
          </w:pPr>
        </w:pPrChange>
      </w:pPr>
      <w:del w:id="13057" w:author="GRAbbvie04" w:date="2025-05-15T14:16:00Z">
        <w:r w:rsidRPr="009155EA">
          <w:rPr>
            <w:lang w:val="el-GR"/>
          </w:rPr>
          <w:delText>4 προγεμισμένες συσκευές τύπου πένας (0,8 ml στείρο διάλυμα) καθεμία με 1 επίθεμα αλκοόλης, σε κυψέλη.</w:delText>
        </w:r>
      </w:del>
    </w:p>
    <w:p w14:paraId="47DCE2A9" w14:textId="068742D1" w:rsidR="00A74890" w:rsidRPr="009155EA" w:rsidRDefault="00B838C9">
      <w:pPr>
        <w:widowControl w:val="0"/>
        <w:tabs>
          <w:tab w:val="left" w:pos="6510"/>
        </w:tabs>
        <w:spacing w:line="240" w:lineRule="auto"/>
        <w:outlineLvl w:val="1"/>
        <w:rPr>
          <w:del w:id="13058" w:author="GRAbbvie04" w:date="2025-05-15T14:16:00Z"/>
          <w:lang w:val="el-GR"/>
        </w:rPr>
        <w:pPrChange w:id="13059" w:author="GRAbbvie04" w:date="2025-05-15T14:16:00Z">
          <w:pPr>
            <w:widowControl w:val="0"/>
            <w:numPr>
              <w:numId w:val="34"/>
            </w:numPr>
            <w:tabs>
              <w:tab w:val="num" w:pos="567"/>
              <w:tab w:val="num" w:pos="720"/>
            </w:tabs>
            <w:spacing w:line="240" w:lineRule="auto"/>
            <w:ind w:left="567" w:hanging="567"/>
          </w:pPr>
        </w:pPrChange>
      </w:pPr>
      <w:del w:id="13060" w:author="GRAbbvie04" w:date="2025-05-15T14:16:00Z">
        <w:r w:rsidRPr="009155EA">
          <w:rPr>
            <w:lang w:val="el-GR"/>
          </w:rPr>
          <w:delText>6 προγεμισμένες συσκευές τύπου πένας (0,8 ml στείρο διάλυμα) καθεμία με 1 επίθεμα αλκοόλης, σε κυψέλη.</w:delText>
        </w:r>
      </w:del>
    </w:p>
    <w:p w14:paraId="7FF0438F" w14:textId="0E1B1210" w:rsidR="00A74890" w:rsidRPr="009155EA" w:rsidRDefault="00A74890">
      <w:pPr>
        <w:widowControl w:val="0"/>
        <w:tabs>
          <w:tab w:val="left" w:pos="6510"/>
        </w:tabs>
        <w:spacing w:line="240" w:lineRule="auto"/>
        <w:outlineLvl w:val="1"/>
        <w:rPr>
          <w:del w:id="13061" w:author="GRAbbvie04" w:date="2025-05-15T14:16:00Z"/>
          <w:lang w:val="el-GR"/>
        </w:rPr>
        <w:pPrChange w:id="13062" w:author="GRAbbvie04" w:date="2025-05-15T14:16:00Z">
          <w:pPr>
            <w:widowControl w:val="0"/>
            <w:spacing w:line="240" w:lineRule="auto"/>
          </w:pPr>
        </w:pPrChange>
      </w:pPr>
    </w:p>
    <w:p w14:paraId="3F5CC0CE" w14:textId="2AEC1E86" w:rsidR="00B94BD3" w:rsidRPr="009155EA" w:rsidRDefault="00B838C9">
      <w:pPr>
        <w:widowControl w:val="0"/>
        <w:tabs>
          <w:tab w:val="left" w:pos="6510"/>
        </w:tabs>
        <w:spacing w:line="240" w:lineRule="auto"/>
        <w:outlineLvl w:val="1"/>
        <w:rPr>
          <w:del w:id="13063" w:author="GRAbbvie04" w:date="2025-05-15T14:16:00Z"/>
          <w:lang w:val="el-GR"/>
        </w:rPr>
        <w:pPrChange w:id="13064" w:author="GRAbbvie04" w:date="2025-05-15T14:16:00Z">
          <w:pPr>
            <w:widowControl w:val="0"/>
            <w:spacing w:line="240" w:lineRule="auto"/>
          </w:pPr>
        </w:pPrChange>
      </w:pPr>
      <w:del w:id="13065" w:author="GRAbbvie04" w:date="2025-05-15T14:16:00Z">
        <w:r w:rsidRPr="009155EA">
          <w:rPr>
            <w:lang w:val="el-GR"/>
          </w:rPr>
          <w:delText>Μπορεί να μην κυκλοφορούν όλες οι συσκευασίες.</w:delText>
        </w:r>
      </w:del>
    </w:p>
    <w:p w14:paraId="645D826A" w14:textId="3F5BB31A" w:rsidR="00C52C42" w:rsidRPr="009155EA" w:rsidRDefault="00C52C42">
      <w:pPr>
        <w:widowControl w:val="0"/>
        <w:tabs>
          <w:tab w:val="left" w:pos="6510"/>
        </w:tabs>
        <w:spacing w:line="240" w:lineRule="auto"/>
        <w:outlineLvl w:val="1"/>
        <w:rPr>
          <w:del w:id="13066" w:author="GRAbbvie04" w:date="2025-05-15T14:16:00Z"/>
          <w:lang w:val="el-GR"/>
        </w:rPr>
        <w:pPrChange w:id="13067" w:author="GRAbbvie04" w:date="2025-05-15T14:16:00Z">
          <w:pPr>
            <w:widowControl w:val="0"/>
            <w:spacing w:line="240" w:lineRule="auto"/>
          </w:pPr>
        </w:pPrChange>
      </w:pPr>
    </w:p>
    <w:p w14:paraId="726105B4" w14:textId="6A631F10" w:rsidR="00C52C42" w:rsidRPr="009155EA" w:rsidRDefault="00B838C9">
      <w:pPr>
        <w:widowControl w:val="0"/>
        <w:tabs>
          <w:tab w:val="left" w:pos="6510"/>
        </w:tabs>
        <w:spacing w:line="240" w:lineRule="auto"/>
        <w:outlineLvl w:val="1"/>
        <w:rPr>
          <w:del w:id="13068" w:author="GRAbbvie04" w:date="2025-05-15T14:16:00Z"/>
          <w:lang w:val="el-GR"/>
        </w:rPr>
        <w:pPrChange w:id="13069" w:author="GRAbbvie04" w:date="2025-05-15T14:16:00Z">
          <w:pPr>
            <w:widowControl w:val="0"/>
            <w:spacing w:line="240" w:lineRule="auto"/>
          </w:pPr>
        </w:pPrChange>
      </w:pPr>
      <w:del w:id="13070" w:author="GRAbbvie04" w:date="2025-05-15T14:16:00Z">
        <w:r w:rsidRPr="009155EA">
          <w:rPr>
            <w:b/>
            <w:lang w:val="el-GR"/>
          </w:rPr>
          <w:delText>6.6</w:delText>
        </w:r>
        <w:r w:rsidRPr="009155EA">
          <w:rPr>
            <w:b/>
            <w:lang w:val="el-GR"/>
          </w:rPr>
          <w:tab/>
          <w:delText>Ιδιαίτερες προφυλάξεις απόρριψης</w:delText>
        </w:r>
      </w:del>
    </w:p>
    <w:p w14:paraId="0F24CB7F" w14:textId="77AB8FC3" w:rsidR="00C52C42" w:rsidRPr="009155EA" w:rsidRDefault="00C52C42">
      <w:pPr>
        <w:widowControl w:val="0"/>
        <w:tabs>
          <w:tab w:val="left" w:pos="6510"/>
        </w:tabs>
        <w:spacing w:line="240" w:lineRule="auto"/>
        <w:outlineLvl w:val="1"/>
        <w:rPr>
          <w:del w:id="13071" w:author="GRAbbvie04" w:date="2025-05-15T14:16:00Z"/>
          <w:lang w:val="el-GR"/>
        </w:rPr>
        <w:pPrChange w:id="13072" w:author="GRAbbvie04" w:date="2025-05-15T14:16:00Z">
          <w:pPr>
            <w:widowControl w:val="0"/>
            <w:spacing w:line="240" w:lineRule="auto"/>
          </w:pPr>
        </w:pPrChange>
      </w:pPr>
    </w:p>
    <w:p w14:paraId="119F796B" w14:textId="31375072" w:rsidR="00C52C42" w:rsidRPr="009155EA" w:rsidRDefault="00B838C9">
      <w:pPr>
        <w:widowControl w:val="0"/>
        <w:tabs>
          <w:tab w:val="left" w:pos="6510"/>
        </w:tabs>
        <w:spacing w:line="240" w:lineRule="auto"/>
        <w:outlineLvl w:val="1"/>
        <w:rPr>
          <w:del w:id="13073" w:author="GRAbbvie04" w:date="2025-05-15T14:16:00Z"/>
          <w:lang w:val="el-GR"/>
        </w:rPr>
        <w:pPrChange w:id="13074" w:author="GRAbbvie04" w:date="2025-05-15T14:16:00Z">
          <w:pPr>
            <w:pStyle w:val="EMEANormal"/>
            <w:widowControl w:val="0"/>
            <w:suppressAutoHyphens w:val="0"/>
          </w:pPr>
        </w:pPrChange>
      </w:pPr>
      <w:del w:id="13075" w:author="GRAbbvie04" w:date="2025-05-15T14:16:00Z">
        <w:r w:rsidRPr="009155EA">
          <w:rPr>
            <w:lang w:val="el-GR"/>
          </w:rPr>
          <w:delText xml:space="preserve">Κάθε </w:delText>
        </w:r>
        <w:r w:rsidR="00F92DA9" w:rsidRPr="009155EA">
          <w:rPr>
            <w:lang w:val="el-GR"/>
          </w:rPr>
          <w:delText xml:space="preserve">αχρησιμοποίητο </w:delText>
        </w:r>
        <w:r w:rsidR="0050425B" w:rsidRPr="009155EA">
          <w:rPr>
            <w:lang w:val="el-GR"/>
          </w:rPr>
          <w:delText xml:space="preserve">φαρμακευτικό </w:delText>
        </w:r>
        <w:r w:rsidRPr="009155EA">
          <w:rPr>
            <w:lang w:val="el-GR"/>
          </w:rPr>
          <w:delText>προϊόν ή υπόλειμμα πρέπει να απορρ</w:delText>
        </w:r>
        <w:r w:rsidR="00F92DA9" w:rsidRPr="009155EA">
          <w:rPr>
            <w:lang w:val="el-GR"/>
          </w:rPr>
          <w:delText>ίπτεται</w:delText>
        </w:r>
        <w:r w:rsidRPr="009155EA">
          <w:rPr>
            <w:lang w:val="el-GR"/>
          </w:rPr>
          <w:delText xml:space="preserve"> σύμφωνα με τις κατά τόπους ισχύουσες σχετικές διατάξεις.</w:delText>
        </w:r>
      </w:del>
    </w:p>
    <w:p w14:paraId="2E01ACC7" w14:textId="3215FE6E" w:rsidR="00092D66" w:rsidRPr="009155EA" w:rsidRDefault="00092D66">
      <w:pPr>
        <w:widowControl w:val="0"/>
        <w:tabs>
          <w:tab w:val="left" w:pos="6510"/>
        </w:tabs>
        <w:spacing w:line="240" w:lineRule="auto"/>
        <w:outlineLvl w:val="1"/>
        <w:rPr>
          <w:del w:id="13076" w:author="GRAbbvie04" w:date="2025-05-15T14:16:00Z"/>
          <w:lang w:val="el-GR"/>
        </w:rPr>
        <w:pPrChange w:id="13077" w:author="GRAbbvie04" w:date="2025-05-15T14:16:00Z">
          <w:pPr>
            <w:pStyle w:val="EMEANormal"/>
            <w:widowControl w:val="0"/>
            <w:suppressAutoHyphens w:val="0"/>
          </w:pPr>
        </w:pPrChange>
      </w:pPr>
    </w:p>
    <w:p w14:paraId="114E1CE5" w14:textId="10CE93B6" w:rsidR="00C52C42" w:rsidRPr="009155EA" w:rsidRDefault="00C52C42">
      <w:pPr>
        <w:widowControl w:val="0"/>
        <w:tabs>
          <w:tab w:val="left" w:pos="6510"/>
        </w:tabs>
        <w:spacing w:line="240" w:lineRule="auto"/>
        <w:outlineLvl w:val="1"/>
        <w:rPr>
          <w:del w:id="13078" w:author="GRAbbvie04" w:date="2025-05-15T14:16:00Z"/>
          <w:lang w:val="el-GR"/>
        </w:rPr>
        <w:pPrChange w:id="13079" w:author="GRAbbvie04" w:date="2025-05-15T14:16:00Z">
          <w:pPr>
            <w:widowControl w:val="0"/>
            <w:spacing w:line="240" w:lineRule="auto"/>
          </w:pPr>
        </w:pPrChange>
      </w:pPr>
    </w:p>
    <w:p w14:paraId="7CB7456B" w14:textId="4A518DA4" w:rsidR="003806B2" w:rsidRPr="009155EA" w:rsidRDefault="00B838C9">
      <w:pPr>
        <w:widowControl w:val="0"/>
        <w:tabs>
          <w:tab w:val="left" w:pos="6510"/>
        </w:tabs>
        <w:spacing w:line="240" w:lineRule="auto"/>
        <w:outlineLvl w:val="1"/>
        <w:rPr>
          <w:del w:id="13080" w:author="GRAbbvie04" w:date="2025-05-15T14:16:00Z"/>
          <w:lang w:val="el-GR"/>
        </w:rPr>
        <w:pPrChange w:id="13081" w:author="GRAbbvie04" w:date="2025-05-15T14:16:00Z">
          <w:pPr>
            <w:widowControl w:val="0"/>
            <w:spacing w:line="240" w:lineRule="auto"/>
          </w:pPr>
        </w:pPrChange>
      </w:pPr>
      <w:del w:id="13082" w:author="GRAbbvie04" w:date="2025-05-15T14:16:00Z">
        <w:r w:rsidRPr="009155EA">
          <w:rPr>
            <w:b/>
            <w:lang w:val="el-GR"/>
          </w:rPr>
          <w:delText>7.</w:delText>
        </w:r>
        <w:r w:rsidRPr="009155EA">
          <w:rPr>
            <w:b/>
            <w:lang w:val="el-GR"/>
          </w:rPr>
          <w:tab/>
          <w:delText>ΚΑΤΟΧΟΣ ΤΗΣ ΑΔΕΙΑΣ ΚΥΚΛΟΦΟΡΙΑΣ</w:delText>
        </w:r>
      </w:del>
    </w:p>
    <w:p w14:paraId="1DEF1DF9" w14:textId="35B398B5" w:rsidR="003806B2" w:rsidRPr="009155EA" w:rsidRDefault="003806B2">
      <w:pPr>
        <w:widowControl w:val="0"/>
        <w:tabs>
          <w:tab w:val="left" w:pos="6510"/>
        </w:tabs>
        <w:spacing w:line="240" w:lineRule="auto"/>
        <w:outlineLvl w:val="1"/>
        <w:rPr>
          <w:del w:id="13083" w:author="GRAbbvie04" w:date="2025-05-15T14:16:00Z"/>
          <w:lang w:val="el-GR"/>
        </w:rPr>
        <w:pPrChange w:id="13084" w:author="GRAbbvie04" w:date="2025-05-15T14:16:00Z">
          <w:pPr>
            <w:widowControl w:val="0"/>
            <w:spacing w:line="240" w:lineRule="auto"/>
          </w:pPr>
        </w:pPrChange>
      </w:pPr>
    </w:p>
    <w:p w14:paraId="795D95EC" w14:textId="0E3E83E6" w:rsidR="001F3FD1" w:rsidRPr="009155EA" w:rsidRDefault="00B838C9">
      <w:pPr>
        <w:widowControl w:val="0"/>
        <w:tabs>
          <w:tab w:val="left" w:pos="6510"/>
        </w:tabs>
        <w:spacing w:line="240" w:lineRule="auto"/>
        <w:outlineLvl w:val="1"/>
        <w:rPr>
          <w:del w:id="13085" w:author="GRAbbvie04" w:date="2025-05-15T14:16:00Z"/>
          <w:szCs w:val="22"/>
          <w:lang w:val="el-GR" w:eastAsia="en-GB"/>
        </w:rPr>
        <w:pPrChange w:id="13086" w:author="GRAbbvie04" w:date="2025-05-15T14:16:00Z">
          <w:pPr>
            <w:keepNext/>
            <w:tabs>
              <w:tab w:val="clear" w:pos="567"/>
            </w:tabs>
            <w:autoSpaceDE w:val="0"/>
            <w:autoSpaceDN w:val="0"/>
            <w:adjustRightInd w:val="0"/>
            <w:spacing w:line="240" w:lineRule="atLeast"/>
          </w:pPr>
        </w:pPrChange>
      </w:pPr>
      <w:del w:id="13087" w:author="GRAbbvie04" w:date="2025-05-15T14:16:00Z">
        <w:r w:rsidRPr="009155EA">
          <w:rPr>
            <w:szCs w:val="22"/>
            <w:lang w:val="el-GR" w:eastAsia="en-GB"/>
          </w:rPr>
          <w:delText>AbbVie Deutschland GmbH &amp; Co. KG</w:delText>
        </w:r>
      </w:del>
    </w:p>
    <w:p w14:paraId="164D6EFB" w14:textId="0DDA4488" w:rsidR="001F3FD1" w:rsidRPr="009155EA" w:rsidRDefault="00B838C9">
      <w:pPr>
        <w:widowControl w:val="0"/>
        <w:tabs>
          <w:tab w:val="left" w:pos="6510"/>
        </w:tabs>
        <w:spacing w:line="240" w:lineRule="auto"/>
        <w:outlineLvl w:val="1"/>
        <w:rPr>
          <w:del w:id="13088" w:author="GRAbbvie04" w:date="2025-05-15T14:16:00Z"/>
          <w:szCs w:val="22"/>
          <w:lang w:val="el-GR" w:eastAsia="en-GB"/>
        </w:rPr>
        <w:pPrChange w:id="13089" w:author="GRAbbvie04" w:date="2025-05-15T14:16:00Z">
          <w:pPr>
            <w:keepNext/>
            <w:tabs>
              <w:tab w:val="clear" w:pos="567"/>
            </w:tabs>
            <w:autoSpaceDE w:val="0"/>
            <w:autoSpaceDN w:val="0"/>
            <w:adjustRightInd w:val="0"/>
            <w:spacing w:line="240" w:lineRule="atLeast"/>
          </w:pPr>
        </w:pPrChange>
      </w:pPr>
      <w:del w:id="13090" w:author="GRAbbvie04" w:date="2025-05-15T14:16:00Z">
        <w:r w:rsidRPr="009155EA">
          <w:rPr>
            <w:szCs w:val="22"/>
            <w:lang w:val="el-GR" w:eastAsia="en-GB"/>
          </w:rPr>
          <w:delText>Knollstrasse</w:delText>
        </w:r>
      </w:del>
    </w:p>
    <w:p w14:paraId="33A74A8F" w14:textId="1F56DC6E" w:rsidR="001F3FD1" w:rsidRPr="009155EA" w:rsidRDefault="00B838C9">
      <w:pPr>
        <w:widowControl w:val="0"/>
        <w:tabs>
          <w:tab w:val="left" w:pos="6510"/>
        </w:tabs>
        <w:spacing w:line="240" w:lineRule="auto"/>
        <w:outlineLvl w:val="1"/>
        <w:rPr>
          <w:del w:id="13091" w:author="GRAbbvie04" w:date="2025-05-15T14:16:00Z"/>
          <w:szCs w:val="22"/>
          <w:lang w:val="el-GR" w:eastAsia="en-GB"/>
        </w:rPr>
        <w:pPrChange w:id="13092" w:author="GRAbbvie04" w:date="2025-05-15T14:16:00Z">
          <w:pPr>
            <w:keepNext/>
            <w:tabs>
              <w:tab w:val="clear" w:pos="567"/>
            </w:tabs>
            <w:autoSpaceDE w:val="0"/>
            <w:autoSpaceDN w:val="0"/>
            <w:adjustRightInd w:val="0"/>
            <w:spacing w:line="240" w:lineRule="atLeast"/>
          </w:pPr>
        </w:pPrChange>
      </w:pPr>
      <w:del w:id="13093" w:author="GRAbbvie04" w:date="2025-05-15T14:16:00Z">
        <w:r w:rsidRPr="009155EA">
          <w:rPr>
            <w:szCs w:val="22"/>
            <w:lang w:val="el-GR" w:eastAsia="en-GB"/>
          </w:rPr>
          <w:delText>67061 Ludwigshafen</w:delText>
        </w:r>
      </w:del>
    </w:p>
    <w:p w14:paraId="33E40C58" w14:textId="2E3B70B7" w:rsidR="001F3FD1" w:rsidRPr="009155EA" w:rsidRDefault="00B838C9">
      <w:pPr>
        <w:widowControl w:val="0"/>
        <w:tabs>
          <w:tab w:val="left" w:pos="6510"/>
        </w:tabs>
        <w:spacing w:line="240" w:lineRule="auto"/>
        <w:outlineLvl w:val="1"/>
        <w:rPr>
          <w:del w:id="13094" w:author="GRAbbvie04" w:date="2025-05-15T14:16:00Z"/>
          <w:lang w:val="el-GR"/>
        </w:rPr>
        <w:pPrChange w:id="13095" w:author="GRAbbvie04" w:date="2025-05-15T14:16:00Z">
          <w:pPr>
            <w:widowControl w:val="0"/>
            <w:spacing w:line="240" w:lineRule="auto"/>
          </w:pPr>
        </w:pPrChange>
      </w:pPr>
      <w:del w:id="13096" w:author="GRAbbvie04" w:date="2025-05-15T14:16:00Z">
        <w:r w:rsidRPr="009155EA">
          <w:rPr>
            <w:lang w:val="el-GR"/>
          </w:rPr>
          <w:delText>Γερμανία</w:delText>
        </w:r>
      </w:del>
    </w:p>
    <w:p w14:paraId="4EBA4EE1" w14:textId="395FF3EC" w:rsidR="00C52C42" w:rsidRPr="009155EA" w:rsidRDefault="00C52C42">
      <w:pPr>
        <w:widowControl w:val="0"/>
        <w:tabs>
          <w:tab w:val="left" w:pos="6510"/>
        </w:tabs>
        <w:spacing w:line="240" w:lineRule="auto"/>
        <w:outlineLvl w:val="1"/>
        <w:rPr>
          <w:del w:id="13097" w:author="GRAbbvie04" w:date="2025-05-15T14:16:00Z"/>
          <w:lang w:val="el-GR"/>
        </w:rPr>
        <w:pPrChange w:id="13098" w:author="GRAbbvie04" w:date="2025-05-15T14:16:00Z">
          <w:pPr>
            <w:widowControl w:val="0"/>
            <w:spacing w:line="240" w:lineRule="auto"/>
          </w:pPr>
        </w:pPrChange>
      </w:pPr>
    </w:p>
    <w:p w14:paraId="5C70EF72" w14:textId="311D7D9A" w:rsidR="003806B2" w:rsidRPr="009155EA" w:rsidRDefault="003806B2">
      <w:pPr>
        <w:widowControl w:val="0"/>
        <w:tabs>
          <w:tab w:val="left" w:pos="6510"/>
        </w:tabs>
        <w:spacing w:line="240" w:lineRule="auto"/>
        <w:outlineLvl w:val="1"/>
        <w:rPr>
          <w:del w:id="13099" w:author="GRAbbvie04" w:date="2025-05-15T14:16:00Z"/>
          <w:lang w:val="el-GR"/>
        </w:rPr>
        <w:pPrChange w:id="13100" w:author="GRAbbvie04" w:date="2025-05-15T14:16:00Z">
          <w:pPr>
            <w:widowControl w:val="0"/>
            <w:spacing w:line="240" w:lineRule="auto"/>
          </w:pPr>
        </w:pPrChange>
      </w:pPr>
    </w:p>
    <w:p w14:paraId="739EBCDB" w14:textId="62EC79D5" w:rsidR="00C52C42" w:rsidRPr="009155EA" w:rsidRDefault="00B838C9">
      <w:pPr>
        <w:widowControl w:val="0"/>
        <w:tabs>
          <w:tab w:val="left" w:pos="6510"/>
        </w:tabs>
        <w:spacing w:line="240" w:lineRule="auto"/>
        <w:outlineLvl w:val="1"/>
        <w:rPr>
          <w:del w:id="13101" w:author="GRAbbvie04" w:date="2025-05-15T14:16:00Z"/>
          <w:b/>
          <w:lang w:val="el-GR"/>
        </w:rPr>
        <w:pPrChange w:id="13102" w:author="GRAbbvie04" w:date="2025-05-15T14:16:00Z">
          <w:pPr>
            <w:keepNext/>
            <w:widowControl w:val="0"/>
            <w:spacing w:line="240" w:lineRule="auto"/>
          </w:pPr>
        </w:pPrChange>
      </w:pPr>
      <w:del w:id="13103" w:author="GRAbbvie04" w:date="2025-05-15T14:16:00Z">
        <w:r w:rsidRPr="009155EA">
          <w:rPr>
            <w:b/>
            <w:lang w:val="el-GR"/>
          </w:rPr>
          <w:delText>8.</w:delText>
        </w:r>
        <w:r w:rsidRPr="009155EA">
          <w:rPr>
            <w:b/>
            <w:lang w:val="el-GR"/>
          </w:rPr>
          <w:tab/>
        </w:r>
        <w:r w:rsidRPr="009155EA">
          <w:rPr>
            <w:b/>
            <w:lang w:val="el-GR"/>
          </w:rPr>
          <w:delText>ΑΡΙΘΜΟΙ ΑΔΕΙΑΣ ΚΥΚΛΟΦΟΡΙΑΣ</w:delText>
        </w:r>
      </w:del>
    </w:p>
    <w:p w14:paraId="2BC01299" w14:textId="250AD9EA" w:rsidR="00C52C42" w:rsidRPr="009155EA" w:rsidRDefault="00C52C42">
      <w:pPr>
        <w:widowControl w:val="0"/>
        <w:tabs>
          <w:tab w:val="left" w:pos="6510"/>
        </w:tabs>
        <w:spacing w:line="240" w:lineRule="auto"/>
        <w:outlineLvl w:val="1"/>
        <w:rPr>
          <w:del w:id="13104" w:author="GRAbbvie04" w:date="2025-05-15T14:16:00Z"/>
          <w:lang w:val="el-GR"/>
        </w:rPr>
        <w:pPrChange w:id="13105" w:author="GRAbbvie04" w:date="2025-05-15T14:16:00Z">
          <w:pPr>
            <w:keepNext/>
            <w:widowControl w:val="0"/>
            <w:spacing w:line="240" w:lineRule="auto"/>
          </w:pPr>
        </w:pPrChange>
      </w:pPr>
    </w:p>
    <w:p w14:paraId="029646EF" w14:textId="14DD1299" w:rsidR="008369AE" w:rsidRPr="009155EA" w:rsidRDefault="00B838C9">
      <w:pPr>
        <w:widowControl w:val="0"/>
        <w:tabs>
          <w:tab w:val="left" w:pos="6510"/>
        </w:tabs>
        <w:spacing w:line="240" w:lineRule="auto"/>
        <w:outlineLvl w:val="1"/>
        <w:rPr>
          <w:del w:id="13106" w:author="GRAbbvie04" w:date="2025-05-15T14:16:00Z"/>
          <w:u w:val="single"/>
          <w:lang w:val="el-GR"/>
        </w:rPr>
        <w:pPrChange w:id="13107" w:author="GRAbbvie04" w:date="2025-05-15T14:16:00Z">
          <w:pPr>
            <w:keepNext/>
            <w:widowControl w:val="0"/>
            <w:spacing w:line="240" w:lineRule="auto"/>
          </w:pPr>
        </w:pPrChange>
      </w:pPr>
      <w:del w:id="13108" w:author="GRAbbvie04" w:date="2025-05-15T14:16:00Z">
        <w:r w:rsidRPr="009155EA">
          <w:rPr>
            <w:u w:val="single"/>
            <w:lang w:val="el-GR"/>
          </w:rPr>
          <w:delText>Humira 40 mg ενέσιμο διάλυμα σε προγεμισμένη σύριγγα</w:delText>
        </w:r>
      </w:del>
    </w:p>
    <w:p w14:paraId="5A2C0003" w14:textId="45C6BB80" w:rsidR="00C52C42" w:rsidRPr="009155EA" w:rsidRDefault="00B838C9">
      <w:pPr>
        <w:widowControl w:val="0"/>
        <w:tabs>
          <w:tab w:val="left" w:pos="6510"/>
        </w:tabs>
        <w:spacing w:line="240" w:lineRule="auto"/>
        <w:outlineLvl w:val="1"/>
        <w:rPr>
          <w:del w:id="13109" w:author="GRAbbvie04" w:date="2025-05-15T14:16:00Z"/>
          <w:lang w:val="el-GR"/>
        </w:rPr>
        <w:pPrChange w:id="13110" w:author="GRAbbvie04" w:date="2025-05-15T14:16:00Z">
          <w:pPr>
            <w:keepNext/>
            <w:widowControl w:val="0"/>
            <w:spacing w:line="240" w:lineRule="auto"/>
          </w:pPr>
        </w:pPrChange>
      </w:pPr>
      <w:del w:id="13111" w:author="GRAbbvie04" w:date="2025-05-15T14:16:00Z">
        <w:r w:rsidRPr="009155EA">
          <w:rPr>
            <w:lang w:val="el-GR"/>
          </w:rPr>
          <w:delText>EU/1/03/256/002</w:delText>
        </w:r>
      </w:del>
    </w:p>
    <w:p w14:paraId="65094DFA" w14:textId="3F8E4770" w:rsidR="00C52C42" w:rsidRPr="009155EA" w:rsidRDefault="00B838C9">
      <w:pPr>
        <w:widowControl w:val="0"/>
        <w:tabs>
          <w:tab w:val="left" w:pos="6510"/>
        </w:tabs>
        <w:spacing w:line="240" w:lineRule="auto"/>
        <w:outlineLvl w:val="1"/>
        <w:rPr>
          <w:del w:id="13112" w:author="GRAbbvie04" w:date="2025-05-15T14:16:00Z"/>
          <w:lang w:val="el-GR"/>
        </w:rPr>
        <w:pPrChange w:id="13113" w:author="GRAbbvie04" w:date="2025-05-15T14:16:00Z">
          <w:pPr>
            <w:widowControl w:val="0"/>
            <w:spacing w:line="240" w:lineRule="auto"/>
          </w:pPr>
        </w:pPrChange>
      </w:pPr>
      <w:del w:id="13114" w:author="GRAbbvie04" w:date="2025-05-15T14:16:00Z">
        <w:r w:rsidRPr="009155EA">
          <w:rPr>
            <w:lang w:val="el-GR"/>
          </w:rPr>
          <w:delText>EU/1/03/256/003</w:delText>
        </w:r>
      </w:del>
    </w:p>
    <w:p w14:paraId="31016D54" w14:textId="42B04122" w:rsidR="00C52C42" w:rsidRPr="009155EA" w:rsidRDefault="00B838C9">
      <w:pPr>
        <w:widowControl w:val="0"/>
        <w:tabs>
          <w:tab w:val="left" w:pos="6510"/>
        </w:tabs>
        <w:spacing w:line="240" w:lineRule="auto"/>
        <w:outlineLvl w:val="1"/>
        <w:rPr>
          <w:del w:id="13115" w:author="GRAbbvie04" w:date="2025-05-15T14:16:00Z"/>
          <w:lang w:val="el-GR"/>
        </w:rPr>
        <w:pPrChange w:id="13116" w:author="GRAbbvie04" w:date="2025-05-15T14:16:00Z">
          <w:pPr>
            <w:widowControl w:val="0"/>
            <w:spacing w:line="240" w:lineRule="auto"/>
          </w:pPr>
        </w:pPrChange>
      </w:pPr>
      <w:del w:id="13117" w:author="GRAbbvie04" w:date="2025-05-15T14:16:00Z">
        <w:r w:rsidRPr="009155EA">
          <w:rPr>
            <w:lang w:val="el-GR"/>
          </w:rPr>
          <w:delText>EU/1/03/256/004</w:delText>
        </w:r>
      </w:del>
    </w:p>
    <w:p w14:paraId="1ECBEC82" w14:textId="14866C41" w:rsidR="00C52C42" w:rsidRPr="009155EA" w:rsidRDefault="00B838C9">
      <w:pPr>
        <w:widowControl w:val="0"/>
        <w:tabs>
          <w:tab w:val="left" w:pos="6510"/>
        </w:tabs>
        <w:spacing w:line="240" w:lineRule="auto"/>
        <w:outlineLvl w:val="1"/>
        <w:rPr>
          <w:del w:id="13118" w:author="GRAbbvie04" w:date="2025-05-15T14:16:00Z"/>
          <w:lang w:val="el-GR"/>
        </w:rPr>
        <w:pPrChange w:id="13119" w:author="GRAbbvie04" w:date="2025-05-15T14:16:00Z">
          <w:pPr>
            <w:widowControl w:val="0"/>
            <w:spacing w:line="240" w:lineRule="auto"/>
          </w:pPr>
        </w:pPrChange>
      </w:pPr>
      <w:del w:id="13120" w:author="GRAbbvie04" w:date="2025-05-15T14:16:00Z">
        <w:r w:rsidRPr="009155EA">
          <w:rPr>
            <w:lang w:val="el-GR"/>
          </w:rPr>
          <w:delText>EU/1/03/256/005</w:delText>
        </w:r>
      </w:del>
    </w:p>
    <w:p w14:paraId="103D0B86" w14:textId="03F3B0B1" w:rsidR="00C52C42" w:rsidRPr="009155EA" w:rsidRDefault="00C52C42">
      <w:pPr>
        <w:widowControl w:val="0"/>
        <w:tabs>
          <w:tab w:val="left" w:pos="6510"/>
        </w:tabs>
        <w:spacing w:line="240" w:lineRule="auto"/>
        <w:outlineLvl w:val="1"/>
        <w:rPr>
          <w:del w:id="13121" w:author="GRAbbvie04" w:date="2025-05-15T14:16:00Z"/>
          <w:lang w:val="el-GR"/>
        </w:rPr>
        <w:pPrChange w:id="13122" w:author="GRAbbvie04" w:date="2025-05-15T14:16:00Z">
          <w:pPr>
            <w:widowControl w:val="0"/>
            <w:spacing w:line="240" w:lineRule="auto"/>
          </w:pPr>
        </w:pPrChange>
      </w:pPr>
    </w:p>
    <w:p w14:paraId="10EFD46C" w14:textId="1B4E49B0" w:rsidR="008369AE" w:rsidRPr="009155EA" w:rsidRDefault="00B838C9">
      <w:pPr>
        <w:widowControl w:val="0"/>
        <w:tabs>
          <w:tab w:val="left" w:pos="6510"/>
        </w:tabs>
        <w:spacing w:line="240" w:lineRule="auto"/>
        <w:outlineLvl w:val="1"/>
        <w:rPr>
          <w:del w:id="13123" w:author="GRAbbvie04" w:date="2025-05-15T14:16:00Z"/>
          <w:u w:val="single"/>
          <w:lang w:val="el-GR"/>
        </w:rPr>
        <w:pPrChange w:id="13124" w:author="GRAbbvie04" w:date="2025-05-15T14:16:00Z">
          <w:pPr>
            <w:widowControl w:val="0"/>
            <w:spacing w:line="240" w:lineRule="auto"/>
          </w:pPr>
        </w:pPrChange>
      </w:pPr>
      <w:del w:id="13125" w:author="GRAbbvie04" w:date="2025-05-15T14:16:00Z">
        <w:r w:rsidRPr="009155EA">
          <w:rPr>
            <w:u w:val="single"/>
            <w:lang w:val="el-GR"/>
          </w:rPr>
          <w:delText>Humira 40 mg ενέσιμο διάλυμα σε προγεμισμένη σύριγγα με προστατευτικό κάλυμμα βελόνης</w:delText>
        </w:r>
      </w:del>
    </w:p>
    <w:p w14:paraId="5BB4E450" w14:textId="7971412F" w:rsidR="00C52C42" w:rsidRPr="009155EA" w:rsidRDefault="00B838C9">
      <w:pPr>
        <w:widowControl w:val="0"/>
        <w:tabs>
          <w:tab w:val="left" w:pos="6510"/>
        </w:tabs>
        <w:spacing w:line="240" w:lineRule="auto"/>
        <w:outlineLvl w:val="1"/>
        <w:rPr>
          <w:del w:id="13126" w:author="GRAbbvie04" w:date="2025-05-15T14:16:00Z"/>
          <w:lang w:val="el-GR"/>
        </w:rPr>
        <w:pPrChange w:id="13127" w:author="GRAbbvie04" w:date="2025-05-15T14:16:00Z">
          <w:pPr>
            <w:tabs>
              <w:tab w:val="clear" w:pos="567"/>
            </w:tabs>
          </w:pPr>
        </w:pPrChange>
      </w:pPr>
      <w:del w:id="13128" w:author="GRAbbvie04" w:date="2025-05-15T14:16:00Z">
        <w:r w:rsidRPr="009155EA">
          <w:rPr>
            <w:lang w:val="el-GR"/>
          </w:rPr>
          <w:delText>EU/1/03/256/006</w:delText>
        </w:r>
      </w:del>
    </w:p>
    <w:p w14:paraId="45A7A9ED" w14:textId="08DEA2CF" w:rsidR="008369AE" w:rsidRPr="009155EA" w:rsidRDefault="008369AE">
      <w:pPr>
        <w:widowControl w:val="0"/>
        <w:tabs>
          <w:tab w:val="left" w:pos="6510"/>
        </w:tabs>
        <w:spacing w:line="240" w:lineRule="auto"/>
        <w:outlineLvl w:val="1"/>
        <w:rPr>
          <w:del w:id="13129" w:author="GRAbbvie04" w:date="2025-05-15T14:16:00Z"/>
          <w:lang w:val="el-GR"/>
        </w:rPr>
        <w:pPrChange w:id="13130" w:author="GRAbbvie04" w:date="2025-05-15T14:16:00Z">
          <w:pPr>
            <w:widowControl w:val="0"/>
            <w:spacing w:line="240" w:lineRule="auto"/>
          </w:pPr>
        </w:pPrChange>
      </w:pPr>
    </w:p>
    <w:p w14:paraId="4C2ED345" w14:textId="2CCDA558" w:rsidR="008369AE" w:rsidRPr="009155EA" w:rsidRDefault="00B838C9">
      <w:pPr>
        <w:widowControl w:val="0"/>
        <w:tabs>
          <w:tab w:val="left" w:pos="6510"/>
        </w:tabs>
        <w:spacing w:line="240" w:lineRule="auto"/>
        <w:outlineLvl w:val="1"/>
        <w:rPr>
          <w:del w:id="13131" w:author="GRAbbvie04" w:date="2025-05-15T14:16:00Z"/>
          <w:u w:val="single"/>
          <w:lang w:val="el-GR"/>
        </w:rPr>
        <w:pPrChange w:id="13132" w:author="GRAbbvie04" w:date="2025-05-15T14:16:00Z">
          <w:pPr>
            <w:widowControl w:val="0"/>
            <w:spacing w:line="240" w:lineRule="auto"/>
          </w:pPr>
        </w:pPrChange>
      </w:pPr>
      <w:del w:id="13133" w:author="GRAbbvie04" w:date="2025-05-15T14:16:00Z">
        <w:r w:rsidRPr="009155EA">
          <w:rPr>
            <w:u w:val="single"/>
            <w:lang w:val="el-GR"/>
          </w:rPr>
          <w:delText>Humira 40 mg ενέσιμο διάλυμα σε προγεμισμένη συσκευή τύπου πένας</w:delText>
        </w:r>
      </w:del>
    </w:p>
    <w:p w14:paraId="3B6BE6AB" w14:textId="6AEB7821" w:rsidR="007913E4" w:rsidRPr="009155EA" w:rsidRDefault="00B838C9">
      <w:pPr>
        <w:widowControl w:val="0"/>
        <w:tabs>
          <w:tab w:val="left" w:pos="6510"/>
        </w:tabs>
        <w:spacing w:line="240" w:lineRule="auto"/>
        <w:outlineLvl w:val="1"/>
        <w:rPr>
          <w:del w:id="13134" w:author="GRAbbvie04" w:date="2025-05-15T14:16:00Z"/>
          <w:lang w:val="el-GR"/>
        </w:rPr>
        <w:pPrChange w:id="13135" w:author="GRAbbvie04" w:date="2025-05-15T14:16:00Z">
          <w:pPr>
            <w:pStyle w:val="EMEANormal"/>
          </w:pPr>
        </w:pPrChange>
      </w:pPr>
      <w:del w:id="13136" w:author="GRAbbvie04" w:date="2025-05-15T14:16:00Z">
        <w:r w:rsidRPr="009155EA">
          <w:rPr>
            <w:lang w:val="el-GR"/>
          </w:rPr>
          <w:delText>EU/1/03/256/007</w:delText>
        </w:r>
      </w:del>
    </w:p>
    <w:p w14:paraId="357CF77A" w14:textId="6B0FE1CA" w:rsidR="007913E4" w:rsidRPr="009155EA" w:rsidRDefault="00B838C9">
      <w:pPr>
        <w:widowControl w:val="0"/>
        <w:tabs>
          <w:tab w:val="left" w:pos="6510"/>
        </w:tabs>
        <w:spacing w:line="240" w:lineRule="auto"/>
        <w:outlineLvl w:val="1"/>
        <w:rPr>
          <w:del w:id="13137" w:author="GRAbbvie04" w:date="2025-05-15T14:16:00Z"/>
          <w:lang w:val="el-GR"/>
        </w:rPr>
        <w:pPrChange w:id="13138" w:author="GRAbbvie04" w:date="2025-05-15T14:16:00Z">
          <w:pPr>
            <w:pStyle w:val="EMEANormal"/>
          </w:pPr>
        </w:pPrChange>
      </w:pPr>
      <w:del w:id="13139" w:author="GRAbbvie04" w:date="2025-05-15T14:16:00Z">
        <w:r w:rsidRPr="009155EA">
          <w:rPr>
            <w:lang w:val="el-GR"/>
          </w:rPr>
          <w:delText>EU/1/03/256/008</w:delText>
        </w:r>
      </w:del>
    </w:p>
    <w:p w14:paraId="162ED67E" w14:textId="0BA5BDBA" w:rsidR="007913E4" w:rsidRPr="009155EA" w:rsidRDefault="00B838C9">
      <w:pPr>
        <w:widowControl w:val="0"/>
        <w:tabs>
          <w:tab w:val="left" w:pos="6510"/>
        </w:tabs>
        <w:spacing w:line="240" w:lineRule="auto"/>
        <w:outlineLvl w:val="1"/>
        <w:rPr>
          <w:del w:id="13140" w:author="GRAbbvie04" w:date="2025-05-15T14:16:00Z"/>
          <w:lang w:val="el-GR"/>
        </w:rPr>
        <w:pPrChange w:id="13141" w:author="GRAbbvie04" w:date="2025-05-15T14:16:00Z">
          <w:pPr>
            <w:pStyle w:val="EMEANormal"/>
          </w:pPr>
        </w:pPrChange>
      </w:pPr>
      <w:del w:id="13142" w:author="GRAbbvie04" w:date="2025-05-15T14:16:00Z">
        <w:r w:rsidRPr="009155EA">
          <w:rPr>
            <w:lang w:val="el-GR"/>
          </w:rPr>
          <w:delText>EU/1/03/256/009</w:delText>
        </w:r>
      </w:del>
    </w:p>
    <w:p w14:paraId="1DE76B14" w14:textId="021A979D" w:rsidR="007913E4" w:rsidRPr="009155EA" w:rsidRDefault="00B838C9">
      <w:pPr>
        <w:widowControl w:val="0"/>
        <w:tabs>
          <w:tab w:val="left" w:pos="6510"/>
        </w:tabs>
        <w:spacing w:line="240" w:lineRule="auto"/>
        <w:outlineLvl w:val="1"/>
        <w:rPr>
          <w:del w:id="13143" w:author="GRAbbvie04" w:date="2025-05-15T14:16:00Z"/>
          <w:lang w:val="el-GR"/>
        </w:rPr>
        <w:pPrChange w:id="13144" w:author="GRAbbvie04" w:date="2025-05-15T14:16:00Z">
          <w:pPr>
            <w:pStyle w:val="EMEANormal"/>
          </w:pPr>
        </w:pPrChange>
      </w:pPr>
      <w:del w:id="13145" w:author="GRAbbvie04" w:date="2025-05-15T14:16:00Z">
        <w:r w:rsidRPr="009155EA">
          <w:rPr>
            <w:lang w:val="el-GR"/>
          </w:rPr>
          <w:delText>EU/1/03/256/010</w:delText>
        </w:r>
      </w:del>
    </w:p>
    <w:p w14:paraId="5203A6CC" w14:textId="51371FDA" w:rsidR="007913E4" w:rsidRPr="009155EA" w:rsidRDefault="007913E4">
      <w:pPr>
        <w:widowControl w:val="0"/>
        <w:tabs>
          <w:tab w:val="left" w:pos="6510"/>
        </w:tabs>
        <w:spacing w:line="240" w:lineRule="auto"/>
        <w:outlineLvl w:val="1"/>
        <w:rPr>
          <w:del w:id="13146" w:author="GRAbbvie04" w:date="2025-05-15T14:16:00Z"/>
          <w:lang w:val="el-GR"/>
        </w:rPr>
        <w:pPrChange w:id="13147" w:author="GRAbbvie04" w:date="2025-05-15T14:16:00Z">
          <w:pPr>
            <w:pStyle w:val="EMEANormal"/>
          </w:pPr>
        </w:pPrChange>
      </w:pPr>
    </w:p>
    <w:p w14:paraId="7122B35A" w14:textId="4ACDC26B" w:rsidR="008369AE" w:rsidRPr="009155EA" w:rsidRDefault="008369AE">
      <w:pPr>
        <w:widowControl w:val="0"/>
        <w:tabs>
          <w:tab w:val="left" w:pos="6510"/>
        </w:tabs>
        <w:spacing w:line="240" w:lineRule="auto"/>
        <w:outlineLvl w:val="1"/>
        <w:rPr>
          <w:del w:id="13148" w:author="GRAbbvie04" w:date="2025-05-15T14:16:00Z"/>
          <w:lang w:val="el-GR"/>
        </w:rPr>
        <w:pPrChange w:id="13149" w:author="GRAbbvie04" w:date="2025-05-15T14:16:00Z">
          <w:pPr>
            <w:widowControl w:val="0"/>
            <w:spacing w:line="240" w:lineRule="auto"/>
          </w:pPr>
        </w:pPrChange>
      </w:pPr>
    </w:p>
    <w:p w14:paraId="5B477C54" w14:textId="1E9DB371" w:rsidR="00C52C42" w:rsidRPr="009155EA" w:rsidRDefault="00B838C9">
      <w:pPr>
        <w:widowControl w:val="0"/>
        <w:tabs>
          <w:tab w:val="left" w:pos="6510"/>
        </w:tabs>
        <w:spacing w:line="240" w:lineRule="auto"/>
        <w:outlineLvl w:val="1"/>
        <w:rPr>
          <w:del w:id="13150" w:author="GRAbbvie04" w:date="2025-05-15T14:16:00Z"/>
          <w:lang w:val="el-GR"/>
        </w:rPr>
        <w:pPrChange w:id="13151" w:author="GRAbbvie04" w:date="2025-05-15T14:16:00Z">
          <w:pPr>
            <w:widowControl w:val="0"/>
            <w:spacing w:line="240" w:lineRule="auto"/>
          </w:pPr>
        </w:pPrChange>
      </w:pPr>
      <w:del w:id="13152" w:author="GRAbbvie04" w:date="2025-05-15T14:16:00Z">
        <w:r w:rsidRPr="009155EA">
          <w:rPr>
            <w:b/>
            <w:lang w:val="el-GR"/>
          </w:rPr>
          <w:delText>9.</w:delText>
        </w:r>
        <w:r w:rsidRPr="009155EA">
          <w:rPr>
            <w:b/>
            <w:lang w:val="el-GR"/>
          </w:rPr>
          <w:tab/>
        </w:r>
        <w:r w:rsidRPr="009155EA">
          <w:rPr>
            <w:b/>
            <w:lang w:val="el-GR"/>
          </w:rPr>
          <w:delText>ΗΜΕΡΟΜΗΝΙΑ ΠΡΩΤΗΣ ΕΓΚΡΙΣΗΣ/ΑΝΑΝΕΩΣΗΣ ΤΗΣ ΑΔΕΙΑΣ</w:delText>
        </w:r>
      </w:del>
    </w:p>
    <w:p w14:paraId="60798D70" w14:textId="22F9A901" w:rsidR="00C52C42" w:rsidRPr="009155EA" w:rsidRDefault="00C52C42">
      <w:pPr>
        <w:widowControl w:val="0"/>
        <w:tabs>
          <w:tab w:val="left" w:pos="6510"/>
        </w:tabs>
        <w:spacing w:line="240" w:lineRule="auto"/>
        <w:outlineLvl w:val="1"/>
        <w:rPr>
          <w:del w:id="13153" w:author="GRAbbvie04" w:date="2025-05-15T14:16:00Z"/>
          <w:lang w:val="el-GR"/>
        </w:rPr>
        <w:pPrChange w:id="13154" w:author="GRAbbvie04" w:date="2025-05-15T14:16:00Z">
          <w:pPr>
            <w:widowControl w:val="0"/>
            <w:spacing w:line="240" w:lineRule="auto"/>
          </w:pPr>
        </w:pPrChange>
      </w:pPr>
    </w:p>
    <w:p w14:paraId="3233E33F" w14:textId="39840559" w:rsidR="003F6CEC" w:rsidRPr="009155EA" w:rsidRDefault="00B838C9">
      <w:pPr>
        <w:widowControl w:val="0"/>
        <w:tabs>
          <w:tab w:val="left" w:pos="6510"/>
        </w:tabs>
        <w:spacing w:line="240" w:lineRule="auto"/>
        <w:outlineLvl w:val="1"/>
        <w:rPr>
          <w:del w:id="13155" w:author="GRAbbvie04" w:date="2025-05-15T14:16:00Z"/>
          <w:lang w:val="el-GR"/>
        </w:rPr>
        <w:pPrChange w:id="13156" w:author="GRAbbvie04" w:date="2025-05-15T14:16:00Z">
          <w:pPr>
            <w:widowControl w:val="0"/>
            <w:spacing w:line="240" w:lineRule="auto"/>
          </w:pPr>
        </w:pPrChange>
      </w:pPr>
      <w:del w:id="13157" w:author="GRAbbvie04" w:date="2025-05-15T14:16:00Z">
        <w:r w:rsidRPr="009155EA">
          <w:rPr>
            <w:lang w:val="el-GR"/>
          </w:rPr>
          <w:delText xml:space="preserve">Ημερομηνία πρώτης έγκρισης: </w:delText>
        </w:r>
        <w:r w:rsidR="0050425B" w:rsidRPr="009155EA">
          <w:rPr>
            <w:lang w:val="el-GR"/>
          </w:rPr>
          <w:delText>0</w:delText>
        </w:r>
        <w:r w:rsidRPr="009155EA">
          <w:rPr>
            <w:lang w:val="el-GR"/>
          </w:rPr>
          <w:delText>8 Σεπτ</w:delText>
        </w:r>
        <w:r w:rsidR="007E2F39" w:rsidRPr="009155EA">
          <w:rPr>
            <w:lang w:val="el-GR"/>
          </w:rPr>
          <w:delText>εμβρίου</w:delText>
        </w:r>
        <w:r w:rsidRPr="009155EA">
          <w:rPr>
            <w:lang w:val="el-GR"/>
          </w:rPr>
          <w:delText xml:space="preserve"> 2003</w:delText>
        </w:r>
      </w:del>
    </w:p>
    <w:p w14:paraId="0BA1AE66" w14:textId="540554A6" w:rsidR="003F6CEC" w:rsidRPr="009155EA" w:rsidRDefault="00B838C9">
      <w:pPr>
        <w:widowControl w:val="0"/>
        <w:tabs>
          <w:tab w:val="left" w:pos="6510"/>
        </w:tabs>
        <w:spacing w:line="240" w:lineRule="auto"/>
        <w:outlineLvl w:val="1"/>
        <w:rPr>
          <w:del w:id="13158" w:author="GRAbbvie04" w:date="2025-05-15T14:16:00Z"/>
          <w:lang w:val="el-GR"/>
        </w:rPr>
        <w:pPrChange w:id="13159" w:author="GRAbbvie04" w:date="2025-05-15T14:16:00Z">
          <w:pPr>
            <w:widowControl w:val="0"/>
            <w:spacing w:line="240" w:lineRule="auto"/>
          </w:pPr>
        </w:pPrChange>
      </w:pPr>
      <w:del w:id="13160" w:author="GRAbbvie04" w:date="2025-05-15T14:16:00Z">
        <w:r w:rsidRPr="009155EA">
          <w:rPr>
            <w:lang w:val="el-GR"/>
          </w:rPr>
          <w:delText xml:space="preserve">Ημερομηνία τελευταίας ανανέωσης: </w:delText>
        </w:r>
        <w:r w:rsidR="0050425B" w:rsidRPr="009155EA">
          <w:rPr>
            <w:lang w:val="el-GR"/>
          </w:rPr>
          <w:delText>0</w:delText>
        </w:r>
        <w:r w:rsidRPr="009155EA">
          <w:rPr>
            <w:lang w:val="el-GR"/>
          </w:rPr>
          <w:delText>8 Σεπτ</w:delText>
        </w:r>
        <w:r w:rsidR="007E2F39" w:rsidRPr="009155EA">
          <w:rPr>
            <w:lang w:val="el-GR"/>
          </w:rPr>
          <w:delText>εμβρίου</w:delText>
        </w:r>
        <w:r w:rsidRPr="009155EA">
          <w:rPr>
            <w:lang w:val="el-GR"/>
          </w:rPr>
          <w:delText xml:space="preserve"> 2008</w:delText>
        </w:r>
      </w:del>
    </w:p>
    <w:p w14:paraId="54AC2F9B" w14:textId="6B8D379F" w:rsidR="00C52C42" w:rsidRPr="009155EA" w:rsidRDefault="00C52C42">
      <w:pPr>
        <w:widowControl w:val="0"/>
        <w:tabs>
          <w:tab w:val="left" w:pos="6510"/>
        </w:tabs>
        <w:spacing w:line="240" w:lineRule="auto"/>
        <w:outlineLvl w:val="1"/>
        <w:rPr>
          <w:del w:id="13161" w:author="GRAbbvie04" w:date="2025-05-15T14:16:00Z"/>
          <w:lang w:val="el-GR"/>
        </w:rPr>
        <w:pPrChange w:id="13162" w:author="GRAbbvie04" w:date="2025-05-15T14:16:00Z">
          <w:pPr>
            <w:widowControl w:val="0"/>
            <w:spacing w:line="240" w:lineRule="auto"/>
          </w:pPr>
        </w:pPrChange>
      </w:pPr>
    </w:p>
    <w:p w14:paraId="6CAB421F" w14:textId="239BCE5E" w:rsidR="00C52C42" w:rsidRPr="009155EA" w:rsidRDefault="00C52C42">
      <w:pPr>
        <w:widowControl w:val="0"/>
        <w:tabs>
          <w:tab w:val="left" w:pos="6510"/>
        </w:tabs>
        <w:spacing w:line="240" w:lineRule="auto"/>
        <w:outlineLvl w:val="1"/>
        <w:rPr>
          <w:del w:id="13163" w:author="GRAbbvie04" w:date="2025-05-15T14:16:00Z"/>
          <w:lang w:val="el-GR"/>
        </w:rPr>
        <w:pPrChange w:id="13164" w:author="GRAbbvie04" w:date="2025-05-15T14:16:00Z">
          <w:pPr>
            <w:widowControl w:val="0"/>
            <w:spacing w:line="240" w:lineRule="auto"/>
          </w:pPr>
        </w:pPrChange>
      </w:pPr>
    </w:p>
    <w:p w14:paraId="01147FEC" w14:textId="1E0EF88E" w:rsidR="00C52C42" w:rsidRPr="009155EA" w:rsidRDefault="00B838C9">
      <w:pPr>
        <w:widowControl w:val="0"/>
        <w:tabs>
          <w:tab w:val="left" w:pos="6510"/>
        </w:tabs>
        <w:spacing w:line="240" w:lineRule="auto"/>
        <w:outlineLvl w:val="1"/>
        <w:rPr>
          <w:del w:id="13165" w:author="GRAbbvie04" w:date="2025-05-15T14:16:00Z"/>
          <w:b/>
          <w:lang w:val="el-GR"/>
        </w:rPr>
        <w:pPrChange w:id="13166" w:author="GRAbbvie04" w:date="2025-05-15T14:16:00Z">
          <w:pPr>
            <w:widowControl w:val="0"/>
            <w:spacing w:line="240" w:lineRule="auto"/>
          </w:pPr>
        </w:pPrChange>
      </w:pPr>
      <w:del w:id="13167" w:author="GRAbbvie04" w:date="2025-05-15T14:16:00Z">
        <w:r w:rsidRPr="009155EA">
          <w:rPr>
            <w:b/>
            <w:lang w:val="el-GR"/>
          </w:rPr>
          <w:delText>10.</w:delText>
        </w:r>
        <w:r w:rsidRPr="009155EA">
          <w:rPr>
            <w:b/>
            <w:lang w:val="el-GR"/>
          </w:rPr>
          <w:tab/>
          <w:delText>ΗΜΕΡΟΜΗΝΙΑ ΑΝΑΘΕΩΡΗΣΗΣ ΤΟΥ ΚΕΙΜΕΝΟΥ</w:delText>
        </w:r>
      </w:del>
    </w:p>
    <w:p w14:paraId="0A7C4080" w14:textId="3F6226B1" w:rsidR="00C52C42" w:rsidRPr="009155EA" w:rsidRDefault="00C52C42">
      <w:pPr>
        <w:widowControl w:val="0"/>
        <w:tabs>
          <w:tab w:val="left" w:pos="6510"/>
        </w:tabs>
        <w:spacing w:line="240" w:lineRule="auto"/>
        <w:outlineLvl w:val="1"/>
        <w:rPr>
          <w:del w:id="13168" w:author="GRAbbvie04" w:date="2025-05-15T14:16:00Z"/>
          <w:lang w:val="el-GR"/>
        </w:rPr>
        <w:pPrChange w:id="13169" w:author="GRAbbvie04" w:date="2025-05-15T14:16:00Z">
          <w:pPr>
            <w:widowControl w:val="0"/>
            <w:spacing w:line="240" w:lineRule="auto"/>
          </w:pPr>
        </w:pPrChange>
      </w:pPr>
    </w:p>
    <w:p w14:paraId="5BC33814" w14:textId="2EAFD44E" w:rsidR="0050425B" w:rsidRPr="009155EA" w:rsidRDefault="00B838C9">
      <w:pPr>
        <w:widowControl w:val="0"/>
        <w:tabs>
          <w:tab w:val="left" w:pos="6510"/>
        </w:tabs>
        <w:spacing w:line="240" w:lineRule="auto"/>
        <w:outlineLvl w:val="1"/>
        <w:rPr>
          <w:del w:id="13170" w:author="GRAbbvie04" w:date="2025-05-15T14:16:00Z"/>
          <w:noProof/>
          <w:szCs w:val="24"/>
          <w:lang w:val="el-GR"/>
        </w:rPr>
        <w:pPrChange w:id="13171" w:author="GRAbbvie04" w:date="2025-05-15T14:16:00Z">
          <w:pPr>
            <w:widowControl w:val="0"/>
            <w:spacing w:line="240" w:lineRule="auto"/>
          </w:pPr>
        </w:pPrChange>
      </w:pPr>
      <w:del w:id="13172" w:author="GRAbbvie04" w:date="2025-05-15T14:16:00Z">
        <w:r w:rsidRPr="009155EA">
          <w:rPr>
            <w:noProof/>
            <w:szCs w:val="24"/>
            <w:lang w:val="el-GR"/>
          </w:rPr>
          <w:delText>Λεπτομερείς πληροφορίες για το παρόν φαρμακευτικό προϊόν είναι διαθέσιμες στον δικτυακό τόπο του</w:delText>
        </w:r>
        <w:r w:rsidRPr="009155EA">
          <w:rPr>
            <w:b/>
            <w:noProof/>
            <w:szCs w:val="24"/>
            <w:lang w:val="el-GR"/>
          </w:rPr>
          <w:delText xml:space="preserve"> </w:delText>
        </w:r>
        <w:r w:rsidRPr="009155EA">
          <w:rPr>
            <w:noProof/>
            <w:szCs w:val="24"/>
            <w:lang w:val="el-GR"/>
          </w:rPr>
          <w:delText xml:space="preserve">Ευρωπαϊκού Οργανισμού Φαρμάκων </w:delText>
        </w:r>
        <w:r w:rsidRPr="009155EA">
          <w:rPr>
            <w:bCs/>
            <w:lang w:val="el-GR"/>
          </w:rPr>
          <w:delText>http://www.ema.europa.eu.</w:delText>
        </w:r>
      </w:del>
    </w:p>
    <w:p w14:paraId="6B4B4AD7" w14:textId="2A708D47" w:rsidR="00E44D40" w:rsidRPr="009155EA" w:rsidRDefault="00B838C9">
      <w:pPr>
        <w:widowControl w:val="0"/>
        <w:tabs>
          <w:tab w:val="left" w:pos="6510"/>
        </w:tabs>
        <w:spacing w:line="240" w:lineRule="auto"/>
        <w:outlineLvl w:val="1"/>
        <w:rPr>
          <w:lang w:val="el-GR"/>
        </w:rPr>
        <w:pPrChange w:id="13173" w:author="GRAbbvie04" w:date="2025-05-15T14:16:00Z">
          <w:pPr>
            <w:widowControl w:val="0"/>
            <w:spacing w:line="240" w:lineRule="auto"/>
            <w:outlineLvl w:val="1"/>
          </w:pPr>
        </w:pPrChange>
      </w:pPr>
      <w:del w:id="13174" w:author="GRAbbvie04" w:date="2025-05-15T14:16:00Z">
        <w:r w:rsidRPr="009155EA">
          <w:rPr>
            <w:lang w:val="el-GR"/>
          </w:rPr>
          <w:br w:type="page"/>
        </w:r>
      </w:del>
      <w:r w:rsidRPr="009155EA">
        <w:rPr>
          <w:b/>
          <w:lang w:val="el-GR"/>
        </w:rPr>
        <w:t>1.</w:t>
      </w:r>
      <w:r w:rsidRPr="009155EA">
        <w:rPr>
          <w:b/>
          <w:lang w:val="el-GR"/>
        </w:rPr>
        <w:tab/>
        <w:t>ΟΝΟΜΑΣΙΑ ΤΟΥ ΦΑΡΜΑΚΕΥΤΙΚΟΥ ΠΡΟΪΟΝΤΟΣ</w:t>
      </w:r>
    </w:p>
    <w:p w14:paraId="42830E18" w14:textId="77777777" w:rsidR="00E44D40" w:rsidRPr="009155EA" w:rsidRDefault="00E44D40" w:rsidP="00CA3B84">
      <w:pPr>
        <w:widowControl w:val="0"/>
        <w:spacing w:line="240" w:lineRule="auto"/>
        <w:rPr>
          <w:lang w:val="el-GR"/>
        </w:rPr>
      </w:pPr>
    </w:p>
    <w:p w14:paraId="38C08F74" w14:textId="77777777" w:rsidR="00E44D40" w:rsidRPr="009155EA" w:rsidRDefault="00B838C9" w:rsidP="00CA3B84">
      <w:pPr>
        <w:widowControl w:val="0"/>
        <w:spacing w:line="240" w:lineRule="auto"/>
        <w:rPr>
          <w:lang w:val="el-GR"/>
        </w:rPr>
      </w:pPr>
      <w:r w:rsidRPr="009155EA">
        <w:rPr>
          <w:lang w:val="el-GR"/>
        </w:rPr>
        <w:t>Humira 40 mg ενέσιμο διάλυμα σε προγεμισμένη σύριγγα</w:t>
      </w:r>
    </w:p>
    <w:p w14:paraId="4E4C1BB9" w14:textId="77777777" w:rsidR="00AB5928" w:rsidRPr="009155EA" w:rsidRDefault="00B838C9" w:rsidP="00CA3B84">
      <w:pPr>
        <w:widowControl w:val="0"/>
        <w:spacing w:line="240" w:lineRule="auto"/>
        <w:rPr>
          <w:lang w:val="el-GR"/>
        </w:rPr>
      </w:pPr>
      <w:r w:rsidRPr="009155EA">
        <w:rPr>
          <w:lang w:val="el-GR"/>
        </w:rPr>
        <w:t>Humira 40 mg ενέσιμο διάλυμα σε προγεμισμένη συσκευή τύπου πένας</w:t>
      </w:r>
    </w:p>
    <w:p w14:paraId="58D06617" w14:textId="77777777" w:rsidR="00AB5928" w:rsidRPr="009155EA" w:rsidRDefault="00AB5928" w:rsidP="00CA3B84">
      <w:pPr>
        <w:widowControl w:val="0"/>
        <w:spacing w:line="240" w:lineRule="auto"/>
        <w:rPr>
          <w:lang w:val="el-GR"/>
        </w:rPr>
      </w:pPr>
    </w:p>
    <w:p w14:paraId="4DE9710C" w14:textId="77777777" w:rsidR="00E44D40" w:rsidRPr="009155EA" w:rsidRDefault="00E44D40" w:rsidP="00CA3B84">
      <w:pPr>
        <w:widowControl w:val="0"/>
        <w:spacing w:line="240" w:lineRule="auto"/>
        <w:rPr>
          <w:lang w:val="el-GR"/>
        </w:rPr>
      </w:pPr>
    </w:p>
    <w:p w14:paraId="0FA2BA65" w14:textId="77777777" w:rsidR="00E44D40" w:rsidRPr="009155EA" w:rsidRDefault="00B838C9" w:rsidP="00CA3B84">
      <w:pPr>
        <w:widowControl w:val="0"/>
        <w:spacing w:line="240" w:lineRule="auto"/>
        <w:rPr>
          <w:lang w:val="el-GR"/>
        </w:rPr>
      </w:pPr>
      <w:r w:rsidRPr="009155EA">
        <w:rPr>
          <w:b/>
          <w:lang w:val="el-GR"/>
        </w:rPr>
        <w:t>2.</w:t>
      </w:r>
      <w:r w:rsidRPr="009155EA">
        <w:rPr>
          <w:b/>
          <w:lang w:val="el-GR"/>
        </w:rPr>
        <w:tab/>
        <w:t>ΠΟΙΟΤΙΚΗ ΚΑΙ ΠΟΣΟΤΙΚΗ ΣΥΝΘΕΣΗ</w:t>
      </w:r>
    </w:p>
    <w:p w14:paraId="70D570C8" w14:textId="77777777" w:rsidR="00E44D40" w:rsidRPr="009155EA" w:rsidRDefault="00E44D40" w:rsidP="00CA3B84">
      <w:pPr>
        <w:widowControl w:val="0"/>
        <w:spacing w:line="240" w:lineRule="auto"/>
        <w:rPr>
          <w:i/>
          <w:lang w:val="el-GR"/>
        </w:rPr>
      </w:pPr>
    </w:p>
    <w:p w14:paraId="47549C6C" w14:textId="77777777" w:rsidR="00AB5928" w:rsidRPr="009155EA" w:rsidRDefault="00B838C9" w:rsidP="00CA3B84">
      <w:pPr>
        <w:widowControl w:val="0"/>
        <w:autoSpaceDE w:val="0"/>
        <w:autoSpaceDN w:val="0"/>
        <w:adjustRightInd w:val="0"/>
        <w:spacing w:line="240" w:lineRule="auto"/>
        <w:rPr>
          <w:u w:val="single"/>
          <w:lang w:val="el-GR"/>
        </w:rPr>
      </w:pPr>
      <w:r w:rsidRPr="009155EA">
        <w:rPr>
          <w:u w:val="single"/>
          <w:lang w:val="el-GR"/>
        </w:rPr>
        <w:t>Humira 40 mg ενέσιμο διάλυμα σε προγεμισμένη σύριγγα</w:t>
      </w:r>
    </w:p>
    <w:p w14:paraId="1401A724"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 xml:space="preserve">Κάθε 0,4 ml μίας </w:t>
      </w:r>
      <w:r w:rsidR="00AB5928" w:rsidRPr="009155EA">
        <w:rPr>
          <w:lang w:val="el-GR"/>
        </w:rPr>
        <w:t xml:space="preserve">εφάπαξ </w:t>
      </w:r>
      <w:r w:rsidRPr="009155EA">
        <w:rPr>
          <w:lang w:val="el-GR"/>
        </w:rPr>
        <w:t>δόσης προγεμισμένης σύριγγας περιέχει 40 mg adalimumab.</w:t>
      </w:r>
    </w:p>
    <w:p w14:paraId="1E75C3A2" w14:textId="77777777" w:rsidR="00E44D40" w:rsidRPr="009155EA" w:rsidRDefault="00E44D40" w:rsidP="00CA3B84">
      <w:pPr>
        <w:widowControl w:val="0"/>
        <w:autoSpaceDE w:val="0"/>
        <w:autoSpaceDN w:val="0"/>
        <w:adjustRightInd w:val="0"/>
        <w:spacing w:line="240" w:lineRule="auto"/>
        <w:rPr>
          <w:lang w:val="el-GR"/>
        </w:rPr>
      </w:pPr>
    </w:p>
    <w:p w14:paraId="26DED021" w14:textId="77777777" w:rsidR="00AB5928" w:rsidRPr="009155EA" w:rsidRDefault="00B838C9" w:rsidP="00AB5928">
      <w:pPr>
        <w:widowControl w:val="0"/>
        <w:spacing w:line="240" w:lineRule="auto"/>
        <w:rPr>
          <w:u w:val="single"/>
          <w:lang w:val="el-GR"/>
        </w:rPr>
      </w:pPr>
      <w:r w:rsidRPr="009155EA">
        <w:rPr>
          <w:u w:val="single"/>
          <w:lang w:val="el-GR"/>
        </w:rPr>
        <w:t>Humira 40 mg ενέσιμο διάλυμα σε προγεμισμένη συσκευή τύπου πένας</w:t>
      </w:r>
    </w:p>
    <w:p w14:paraId="4CE35742" w14:textId="77777777" w:rsidR="00AB5928" w:rsidRPr="009155EA" w:rsidRDefault="00B838C9" w:rsidP="00CA3B84">
      <w:pPr>
        <w:widowControl w:val="0"/>
        <w:autoSpaceDE w:val="0"/>
        <w:autoSpaceDN w:val="0"/>
        <w:adjustRightInd w:val="0"/>
        <w:spacing w:line="240" w:lineRule="auto"/>
        <w:rPr>
          <w:lang w:val="el-GR"/>
        </w:rPr>
      </w:pPr>
      <w:r w:rsidRPr="009155EA">
        <w:rPr>
          <w:lang w:val="el-GR"/>
        </w:rPr>
        <w:t>Κάθε 0,4 ml μίας εφάπαξ δόσης προγεμισμένης συσκευής τύπου πένας περιέχει 40 mg adalimumab.</w:t>
      </w:r>
    </w:p>
    <w:p w14:paraId="48974D93" w14:textId="77777777" w:rsidR="00AB5928" w:rsidRPr="009155EA" w:rsidRDefault="00AB5928" w:rsidP="00CA3B84">
      <w:pPr>
        <w:widowControl w:val="0"/>
        <w:autoSpaceDE w:val="0"/>
        <w:autoSpaceDN w:val="0"/>
        <w:adjustRightInd w:val="0"/>
        <w:spacing w:line="240" w:lineRule="auto"/>
        <w:rPr>
          <w:lang w:val="el-GR"/>
        </w:rPr>
      </w:pPr>
    </w:p>
    <w:p w14:paraId="6F87EEFE"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 xml:space="preserve">Το adalimumab είναι ένα ανθρώπινο ανασυνδυασμένο μονοκλωνικό αντίσωμα </w:t>
      </w:r>
      <w:r w:rsidR="001C7114" w:rsidRPr="009155EA">
        <w:rPr>
          <w:lang w:val="el-GR"/>
        </w:rPr>
        <w:t xml:space="preserve">που παράγεται </w:t>
      </w:r>
      <w:r w:rsidRPr="009155EA">
        <w:rPr>
          <w:lang w:val="el-GR"/>
        </w:rPr>
        <w:t>σε κύτταρα Ωοθηκών Κινέζικων Ηamster.</w:t>
      </w:r>
    </w:p>
    <w:p w14:paraId="4CE88A5F" w14:textId="77777777" w:rsidR="00E44D40" w:rsidRPr="009155EA" w:rsidRDefault="00E44D40" w:rsidP="00CA3B84">
      <w:pPr>
        <w:widowControl w:val="0"/>
        <w:autoSpaceDE w:val="0"/>
        <w:autoSpaceDN w:val="0"/>
        <w:adjustRightInd w:val="0"/>
        <w:spacing w:line="240" w:lineRule="auto"/>
        <w:rPr>
          <w:lang w:val="el-GR"/>
        </w:rPr>
      </w:pPr>
    </w:p>
    <w:p w14:paraId="1E6B4F4B" w14:textId="67395EB2" w:rsidR="008718B1" w:rsidRPr="0076364F" w:rsidRDefault="00B838C9" w:rsidP="008718B1">
      <w:pPr>
        <w:suppressAutoHyphens/>
        <w:spacing w:line="240" w:lineRule="auto"/>
        <w:rPr>
          <w:ins w:id="13175" w:author="GRAbbvie04" w:date="2025-05-15T14:25:00Z"/>
          <w:szCs w:val="22"/>
          <w:u w:val="single"/>
          <w:lang w:val="el-GR"/>
        </w:rPr>
      </w:pPr>
      <w:ins w:id="13176" w:author="GRAbbvie04" w:date="2025-05-15T14:25:00Z">
        <w:r w:rsidRPr="008718B1">
          <w:rPr>
            <w:szCs w:val="22"/>
            <w:u w:val="single"/>
            <w:lang w:val="el-GR"/>
            <w:rPrChange w:id="13177" w:author="GRAbbvie04" w:date="2025-05-15T14:25:00Z">
              <w:rPr>
                <w:szCs w:val="22"/>
                <w:u w:val="single"/>
              </w:rPr>
            </w:rPrChange>
          </w:rPr>
          <w:t>Έκδοχα με γνωστή δράση</w:t>
        </w:r>
      </w:ins>
    </w:p>
    <w:p w14:paraId="15CDC465" w14:textId="77777777" w:rsidR="008718B1" w:rsidRPr="008718B1" w:rsidRDefault="008718B1" w:rsidP="008718B1">
      <w:pPr>
        <w:suppressAutoHyphens/>
        <w:spacing w:line="240" w:lineRule="auto"/>
        <w:rPr>
          <w:ins w:id="13178" w:author="GRAbbvie04" w:date="2025-05-15T14:25:00Z"/>
          <w:szCs w:val="22"/>
          <w:u w:val="single"/>
          <w:lang w:val="el-GR"/>
          <w:rPrChange w:id="13179" w:author="GRAbbvie04" w:date="2025-05-15T14:25:00Z">
            <w:rPr>
              <w:ins w:id="13180" w:author="GRAbbvie04" w:date="2025-05-15T14:25:00Z"/>
              <w:szCs w:val="22"/>
              <w:u w:val="single"/>
            </w:rPr>
          </w:rPrChange>
        </w:rPr>
      </w:pPr>
    </w:p>
    <w:p w14:paraId="11F4097F" w14:textId="55CA7B9E" w:rsidR="008718B1" w:rsidRPr="0076364F" w:rsidRDefault="00B838C9" w:rsidP="008718B1">
      <w:pPr>
        <w:numPr>
          <w:ilvl w:val="12"/>
          <w:numId w:val="0"/>
        </w:numPr>
        <w:tabs>
          <w:tab w:val="clear" w:pos="567"/>
        </w:tabs>
        <w:suppressAutoHyphens/>
        <w:spacing w:line="240" w:lineRule="auto"/>
        <w:ind w:right="-2"/>
        <w:rPr>
          <w:ins w:id="13181" w:author="GRAbbvie04" w:date="2025-05-15T14:25:00Z"/>
          <w:szCs w:val="22"/>
          <w:lang w:val="el-GR"/>
        </w:rPr>
      </w:pPr>
      <w:ins w:id="13182" w:author="GRAbbvie04" w:date="2025-05-15T14:25:00Z">
        <w:r>
          <w:rPr>
            <w:szCs w:val="22"/>
            <w:lang w:val="el-GR"/>
          </w:rPr>
          <w:t>Αυτό</w:t>
        </w:r>
        <w:r w:rsidRPr="00293278">
          <w:rPr>
            <w:szCs w:val="22"/>
            <w:lang w:val="el-GR"/>
          </w:rPr>
          <w:t xml:space="preserve"> </w:t>
        </w:r>
        <w:r>
          <w:rPr>
            <w:szCs w:val="22"/>
            <w:lang w:val="el-GR"/>
          </w:rPr>
          <w:t>το</w:t>
        </w:r>
        <w:r w:rsidRPr="00293278">
          <w:rPr>
            <w:szCs w:val="22"/>
            <w:lang w:val="el-GR"/>
          </w:rPr>
          <w:t xml:space="preserve"> </w:t>
        </w:r>
        <w:r>
          <w:rPr>
            <w:szCs w:val="22"/>
            <w:lang w:val="el-GR"/>
          </w:rPr>
          <w:t>φαρμακευτικό</w:t>
        </w:r>
        <w:r w:rsidRPr="00293278">
          <w:rPr>
            <w:szCs w:val="22"/>
            <w:lang w:val="el-GR"/>
          </w:rPr>
          <w:t xml:space="preserve"> </w:t>
        </w:r>
        <w:r>
          <w:rPr>
            <w:szCs w:val="22"/>
            <w:lang w:val="el-GR"/>
          </w:rPr>
          <w:t>προϊόν</w:t>
        </w:r>
        <w:r w:rsidRPr="00293278">
          <w:rPr>
            <w:szCs w:val="22"/>
            <w:lang w:val="el-GR"/>
          </w:rPr>
          <w:t xml:space="preserve"> </w:t>
        </w:r>
        <w:r>
          <w:rPr>
            <w:szCs w:val="22"/>
            <w:lang w:val="el-GR"/>
          </w:rPr>
          <w:t>περιέχει</w:t>
        </w:r>
        <w:r w:rsidRPr="00293278">
          <w:rPr>
            <w:szCs w:val="22"/>
            <w:lang w:val="el-GR"/>
          </w:rPr>
          <w:t xml:space="preserve"> 0,</w:t>
        </w:r>
      </w:ins>
      <w:ins w:id="13183" w:author="GRAbbvie04" w:date="2025-05-15T14:37:00Z">
        <w:r w:rsidR="00C6167E" w:rsidRPr="00C6167E">
          <w:rPr>
            <w:szCs w:val="22"/>
            <w:lang w:val="el-GR"/>
            <w:rPrChange w:id="13184" w:author="GRAbbvie04" w:date="2025-05-15T14:37:00Z">
              <w:rPr>
                <w:szCs w:val="22"/>
                <w:lang w:val="en-US"/>
              </w:rPr>
            </w:rPrChange>
          </w:rPr>
          <w:t>4</w:t>
        </w:r>
      </w:ins>
      <w:ins w:id="13185" w:author="GRAbbvie04" w:date="2025-05-15T14:25:00Z">
        <w:r>
          <w:rPr>
            <w:szCs w:val="22"/>
            <w:lang w:val="el-GR"/>
          </w:rPr>
          <w:t xml:space="preserve"> </w:t>
        </w:r>
        <w:r w:rsidRPr="00293278">
          <w:rPr>
            <w:szCs w:val="22"/>
          </w:rPr>
          <w:t>mg</w:t>
        </w:r>
        <w:r w:rsidRPr="0076364F">
          <w:rPr>
            <w:szCs w:val="22"/>
            <w:lang w:val="el-GR"/>
          </w:rPr>
          <w:t xml:space="preserve"> </w:t>
        </w:r>
        <w:r>
          <w:rPr>
            <w:szCs w:val="22"/>
            <w:lang w:val="el-GR"/>
          </w:rPr>
          <w:t>πολυσο</w:t>
        </w:r>
      </w:ins>
      <w:ins w:id="13186" w:author="GRAbbvie04" w:date="2025-05-16T13:00:00Z">
        <w:r w:rsidR="007F3F15">
          <w:rPr>
            <w:szCs w:val="22"/>
            <w:lang w:val="el-GR"/>
          </w:rPr>
          <w:t>ρ</w:t>
        </w:r>
      </w:ins>
      <w:ins w:id="13187" w:author="GRAbbvie04" w:date="2025-05-15T14:25:00Z">
        <w:r>
          <w:rPr>
            <w:szCs w:val="22"/>
            <w:lang w:val="el-GR"/>
          </w:rPr>
          <w:t>βικό</w:t>
        </w:r>
        <w:r w:rsidRPr="00293278">
          <w:rPr>
            <w:szCs w:val="22"/>
          </w:rPr>
          <w:t> </w:t>
        </w:r>
        <w:r w:rsidRPr="0076364F">
          <w:rPr>
            <w:szCs w:val="22"/>
            <w:lang w:val="el-GR"/>
          </w:rPr>
          <w:t xml:space="preserve">80 </w:t>
        </w:r>
        <w:r>
          <w:rPr>
            <w:szCs w:val="22"/>
            <w:lang w:val="el-GR"/>
          </w:rPr>
          <w:t xml:space="preserve">σε κάθε δόση των </w:t>
        </w:r>
      </w:ins>
      <w:ins w:id="13188" w:author="GRAbbvie04" w:date="2025-05-15T14:38:00Z">
        <w:r w:rsidR="00C6167E" w:rsidRPr="00C6167E">
          <w:rPr>
            <w:szCs w:val="22"/>
            <w:lang w:val="el-GR"/>
            <w:rPrChange w:id="13189" w:author="GRAbbvie04" w:date="2025-05-15T14:38:00Z">
              <w:rPr>
                <w:szCs w:val="22"/>
                <w:lang w:val="en-US"/>
              </w:rPr>
            </w:rPrChange>
          </w:rPr>
          <w:t>4</w:t>
        </w:r>
      </w:ins>
      <w:ins w:id="13190" w:author="GRAbbvie04" w:date="2025-05-15T14:25:00Z">
        <w:r>
          <w:rPr>
            <w:szCs w:val="22"/>
            <w:lang w:val="el-GR"/>
          </w:rPr>
          <w:t>0</w:t>
        </w:r>
        <w:r w:rsidRPr="0076364F">
          <w:rPr>
            <w:szCs w:val="22"/>
            <w:lang w:val="el-GR"/>
          </w:rPr>
          <w:t xml:space="preserve"> </w:t>
        </w:r>
        <w:r w:rsidRPr="00293278">
          <w:rPr>
            <w:szCs w:val="22"/>
          </w:rPr>
          <w:t>mg</w:t>
        </w:r>
        <w:r w:rsidRPr="0076364F">
          <w:rPr>
            <w:szCs w:val="22"/>
            <w:lang w:val="el-GR"/>
          </w:rPr>
          <w:t>.</w:t>
        </w:r>
      </w:ins>
    </w:p>
    <w:p w14:paraId="5A1D0675" w14:textId="77777777" w:rsidR="008718B1" w:rsidRPr="0076364F" w:rsidRDefault="008718B1" w:rsidP="008718B1">
      <w:pPr>
        <w:widowControl w:val="0"/>
        <w:autoSpaceDE w:val="0"/>
        <w:autoSpaceDN w:val="0"/>
        <w:adjustRightInd w:val="0"/>
        <w:spacing w:line="240" w:lineRule="auto"/>
        <w:rPr>
          <w:ins w:id="13191" w:author="GRAbbvie04" w:date="2025-05-15T14:25:00Z"/>
          <w:lang w:val="el-GR"/>
        </w:rPr>
      </w:pPr>
    </w:p>
    <w:p w14:paraId="10114158" w14:textId="77777777" w:rsidR="00E44D40" w:rsidRPr="009155EA" w:rsidRDefault="00B838C9" w:rsidP="00CA3B84">
      <w:pPr>
        <w:widowControl w:val="0"/>
        <w:spacing w:line="240" w:lineRule="auto"/>
        <w:rPr>
          <w:lang w:val="el-GR"/>
        </w:rPr>
      </w:pPr>
      <w:r w:rsidRPr="009155EA">
        <w:rPr>
          <w:lang w:val="el-GR"/>
        </w:rPr>
        <w:t>Για τον πλήρη κατάλογο των εκδόχων, βλέπε παράγραφο 6.1.</w:t>
      </w:r>
    </w:p>
    <w:p w14:paraId="010496DA" w14:textId="77777777" w:rsidR="00E44D40" w:rsidRPr="009155EA" w:rsidRDefault="00E44D40" w:rsidP="00CA3B84">
      <w:pPr>
        <w:pStyle w:val="EndnoteText"/>
        <w:widowControl w:val="0"/>
        <w:rPr>
          <w:lang w:val="el-GR"/>
        </w:rPr>
      </w:pPr>
    </w:p>
    <w:p w14:paraId="281BE06B" w14:textId="77777777" w:rsidR="00E44D40" w:rsidRPr="009155EA" w:rsidRDefault="00E44D40" w:rsidP="00CA3B84">
      <w:pPr>
        <w:widowControl w:val="0"/>
        <w:spacing w:line="240" w:lineRule="auto"/>
        <w:rPr>
          <w:lang w:val="el-GR"/>
        </w:rPr>
      </w:pPr>
    </w:p>
    <w:p w14:paraId="507D3DB1" w14:textId="77777777" w:rsidR="00E44D40" w:rsidRPr="009155EA" w:rsidRDefault="00B838C9" w:rsidP="00CA3B84">
      <w:pPr>
        <w:widowControl w:val="0"/>
        <w:spacing w:line="240" w:lineRule="auto"/>
        <w:rPr>
          <w:b/>
          <w:caps/>
          <w:lang w:val="el-GR"/>
        </w:rPr>
      </w:pPr>
      <w:r w:rsidRPr="009155EA">
        <w:rPr>
          <w:b/>
          <w:lang w:val="el-GR"/>
        </w:rPr>
        <w:t>3.</w:t>
      </w:r>
      <w:r w:rsidRPr="009155EA">
        <w:rPr>
          <w:b/>
          <w:lang w:val="el-GR"/>
        </w:rPr>
        <w:tab/>
        <w:t>ΦΑΡΜΑΚΟΤΕΧΝΙΚΗ ΜΟΡΦΗ</w:t>
      </w:r>
    </w:p>
    <w:p w14:paraId="6FB485F4" w14:textId="77777777" w:rsidR="00E44D40" w:rsidRPr="009155EA" w:rsidRDefault="00E44D40" w:rsidP="00CA3B84">
      <w:pPr>
        <w:widowControl w:val="0"/>
        <w:spacing w:line="240" w:lineRule="auto"/>
        <w:rPr>
          <w:caps/>
          <w:lang w:val="el-GR"/>
        </w:rPr>
      </w:pPr>
    </w:p>
    <w:p w14:paraId="7B83D148" w14:textId="77777777" w:rsidR="00E44D40" w:rsidRPr="009155EA" w:rsidRDefault="00B838C9" w:rsidP="00CA3B84">
      <w:pPr>
        <w:widowControl w:val="0"/>
        <w:spacing w:line="240" w:lineRule="auto"/>
        <w:rPr>
          <w:lang w:val="el-GR"/>
        </w:rPr>
      </w:pPr>
      <w:r w:rsidRPr="009155EA">
        <w:rPr>
          <w:lang w:val="el-GR"/>
        </w:rPr>
        <w:t>Ενέσιμο διάλυμα.</w:t>
      </w:r>
      <w:r w:rsidR="001C7114" w:rsidRPr="009155EA">
        <w:rPr>
          <w:lang w:val="el-GR"/>
        </w:rPr>
        <w:t xml:space="preserve"> (έγχυση)</w:t>
      </w:r>
    </w:p>
    <w:p w14:paraId="0B00A9E0" w14:textId="77777777" w:rsidR="00E44D40" w:rsidRPr="009155EA" w:rsidRDefault="00E44D40" w:rsidP="00CA3B84">
      <w:pPr>
        <w:widowControl w:val="0"/>
        <w:spacing w:line="240" w:lineRule="auto"/>
        <w:rPr>
          <w:lang w:val="el-GR"/>
        </w:rPr>
      </w:pPr>
    </w:p>
    <w:p w14:paraId="3381AD73" w14:textId="77777777" w:rsidR="00E44D40" w:rsidRPr="009155EA" w:rsidRDefault="00B838C9" w:rsidP="00CA3B84">
      <w:pPr>
        <w:widowControl w:val="0"/>
        <w:spacing w:line="240" w:lineRule="auto"/>
        <w:rPr>
          <w:lang w:val="el-GR"/>
        </w:rPr>
      </w:pPr>
      <w:r w:rsidRPr="009155EA">
        <w:rPr>
          <w:lang w:val="el-GR"/>
        </w:rPr>
        <w:t>Διαυγές, άχρωμο διάλυμα.</w:t>
      </w:r>
    </w:p>
    <w:p w14:paraId="10E7DBAA" w14:textId="77777777" w:rsidR="00E44D40" w:rsidRPr="009155EA" w:rsidRDefault="00E44D40" w:rsidP="00CA3B84">
      <w:pPr>
        <w:pStyle w:val="EndnoteText"/>
        <w:widowControl w:val="0"/>
        <w:rPr>
          <w:lang w:val="el-GR"/>
        </w:rPr>
      </w:pPr>
    </w:p>
    <w:p w14:paraId="29E2B5CB" w14:textId="77777777" w:rsidR="00E44D40" w:rsidRPr="009155EA" w:rsidRDefault="00E44D40" w:rsidP="00CA3B84">
      <w:pPr>
        <w:widowControl w:val="0"/>
        <w:spacing w:line="240" w:lineRule="auto"/>
        <w:rPr>
          <w:lang w:val="el-GR"/>
        </w:rPr>
      </w:pPr>
    </w:p>
    <w:p w14:paraId="7964E696" w14:textId="77777777" w:rsidR="00E44D40" w:rsidRPr="009155EA" w:rsidRDefault="00B838C9" w:rsidP="00CA3B84">
      <w:pPr>
        <w:widowControl w:val="0"/>
        <w:spacing w:line="240" w:lineRule="auto"/>
        <w:rPr>
          <w:caps/>
          <w:lang w:val="el-GR"/>
        </w:rPr>
      </w:pPr>
      <w:r w:rsidRPr="009155EA">
        <w:rPr>
          <w:b/>
          <w:caps/>
          <w:lang w:val="el-GR"/>
        </w:rPr>
        <w:t>4.</w:t>
      </w:r>
      <w:r w:rsidRPr="009155EA">
        <w:rPr>
          <w:b/>
          <w:caps/>
          <w:lang w:val="el-GR"/>
        </w:rPr>
        <w:tab/>
        <w:t>ΚΛΙΝΙΚΕΣ ΠΛΗΡΟΦΟΡΙΕΣ</w:t>
      </w:r>
    </w:p>
    <w:p w14:paraId="2EEF1163" w14:textId="77777777" w:rsidR="00E44D40" w:rsidRPr="009155EA" w:rsidRDefault="00E44D40" w:rsidP="00CA3B84">
      <w:pPr>
        <w:widowControl w:val="0"/>
        <w:spacing w:line="240" w:lineRule="auto"/>
        <w:rPr>
          <w:lang w:val="el-GR"/>
        </w:rPr>
      </w:pPr>
    </w:p>
    <w:p w14:paraId="247AD769" w14:textId="77777777" w:rsidR="00E44D40" w:rsidRPr="009155EA" w:rsidRDefault="00B838C9" w:rsidP="00CA3B84">
      <w:pPr>
        <w:widowControl w:val="0"/>
        <w:spacing w:line="240" w:lineRule="auto"/>
        <w:rPr>
          <w:lang w:val="el-GR"/>
        </w:rPr>
      </w:pPr>
      <w:r w:rsidRPr="009155EA">
        <w:rPr>
          <w:b/>
          <w:lang w:val="el-GR"/>
        </w:rPr>
        <w:t>4.1</w:t>
      </w:r>
      <w:r w:rsidRPr="009155EA">
        <w:rPr>
          <w:b/>
          <w:lang w:val="el-GR"/>
        </w:rPr>
        <w:tab/>
        <w:t>Θεραπευτικές ενδείξεις</w:t>
      </w:r>
    </w:p>
    <w:p w14:paraId="17A6A5D2" w14:textId="77777777" w:rsidR="00E44D40" w:rsidRPr="009155EA" w:rsidRDefault="00E44D40" w:rsidP="00CA3B84">
      <w:pPr>
        <w:widowControl w:val="0"/>
        <w:autoSpaceDE w:val="0"/>
        <w:autoSpaceDN w:val="0"/>
        <w:adjustRightInd w:val="0"/>
        <w:spacing w:line="240" w:lineRule="auto"/>
        <w:rPr>
          <w:lang w:val="el-GR"/>
        </w:rPr>
      </w:pPr>
    </w:p>
    <w:p w14:paraId="6F34387C" w14:textId="77777777" w:rsidR="00E44D40" w:rsidRPr="009155EA" w:rsidRDefault="00B838C9" w:rsidP="00CA3B84">
      <w:pPr>
        <w:widowControl w:val="0"/>
        <w:spacing w:line="240" w:lineRule="auto"/>
        <w:rPr>
          <w:u w:val="single"/>
          <w:lang w:val="el-GR"/>
        </w:rPr>
      </w:pPr>
      <w:r w:rsidRPr="009155EA">
        <w:rPr>
          <w:u w:val="single"/>
          <w:lang w:val="el-GR"/>
        </w:rPr>
        <w:t>Ρευματοειδής αρθρίτιδα</w:t>
      </w:r>
    </w:p>
    <w:p w14:paraId="4167ED06" w14:textId="77777777" w:rsidR="00E44D40" w:rsidRPr="009155EA" w:rsidRDefault="00E44D40" w:rsidP="00CA3B84">
      <w:pPr>
        <w:widowControl w:val="0"/>
        <w:spacing w:line="240" w:lineRule="auto"/>
        <w:rPr>
          <w:u w:val="single"/>
          <w:lang w:val="el-GR"/>
        </w:rPr>
      </w:pPr>
    </w:p>
    <w:p w14:paraId="4AFCE24F" w14:textId="77777777" w:rsidR="00E44D40" w:rsidRPr="009155EA" w:rsidRDefault="00B838C9" w:rsidP="00CA3B84">
      <w:pPr>
        <w:widowControl w:val="0"/>
        <w:spacing w:line="240" w:lineRule="auto"/>
        <w:rPr>
          <w:lang w:val="el-GR"/>
        </w:rPr>
      </w:pPr>
      <w:r w:rsidRPr="009155EA">
        <w:rPr>
          <w:lang w:val="el-GR"/>
        </w:rPr>
        <w:t>Το Humira σε συνδυασμό με τη μεθοτρεξάτη ενδείκνυται για:</w:t>
      </w:r>
    </w:p>
    <w:p w14:paraId="6282D673" w14:textId="77777777" w:rsidR="00E44D40" w:rsidRPr="009155EA" w:rsidRDefault="00E44D40" w:rsidP="00CA3B84">
      <w:pPr>
        <w:widowControl w:val="0"/>
        <w:spacing w:line="240" w:lineRule="auto"/>
        <w:rPr>
          <w:lang w:val="el-GR"/>
        </w:rPr>
      </w:pPr>
    </w:p>
    <w:p w14:paraId="5069ED3E" w14:textId="77777777" w:rsidR="00E44D40" w:rsidRPr="009155EA" w:rsidRDefault="00B838C9" w:rsidP="0011199A">
      <w:pPr>
        <w:numPr>
          <w:ilvl w:val="0"/>
          <w:numId w:val="63"/>
        </w:numPr>
        <w:tabs>
          <w:tab w:val="clear" w:pos="567"/>
          <w:tab w:val="clear" w:pos="720"/>
          <w:tab w:val="num" w:pos="550"/>
        </w:tabs>
        <w:suppressAutoHyphens/>
        <w:spacing w:line="240" w:lineRule="auto"/>
        <w:ind w:left="550" w:hanging="550"/>
        <w:rPr>
          <w:lang w:val="el-GR"/>
        </w:rPr>
      </w:pPr>
      <w:r w:rsidRPr="009155EA">
        <w:rPr>
          <w:lang w:val="el-GR"/>
        </w:rPr>
        <w:t>τη θεραπεία της μέτριας έως σοβαρής ενεργού ρευματοειδούς αρθρίτιδας των ενηλίκων ασθενών όταν η α</w:t>
      </w:r>
      <w:r w:rsidR="0074765C" w:rsidRPr="009155EA">
        <w:rPr>
          <w:lang w:val="el-GR"/>
        </w:rPr>
        <w:t>ντα</w:t>
      </w:r>
      <w:r w:rsidRPr="009155EA">
        <w:rPr>
          <w:lang w:val="el-GR"/>
        </w:rPr>
        <w:t>πόκριση σε τροποποιητικά της νόσου αντιρευματικά φάρμακα συμπεριλαμβανομένης και της μεθοτρεξάτης έχει αποδειχθεί ανεπαρκής.</w:t>
      </w:r>
    </w:p>
    <w:p w14:paraId="0ABF39D8" w14:textId="77777777" w:rsidR="00E44D40" w:rsidRPr="009155EA" w:rsidRDefault="00B838C9" w:rsidP="0011199A">
      <w:pPr>
        <w:numPr>
          <w:ilvl w:val="0"/>
          <w:numId w:val="63"/>
        </w:numPr>
        <w:tabs>
          <w:tab w:val="clear" w:pos="567"/>
          <w:tab w:val="clear" w:pos="720"/>
          <w:tab w:val="num" w:pos="550"/>
        </w:tabs>
        <w:suppressAutoHyphens/>
        <w:spacing w:line="240" w:lineRule="auto"/>
        <w:ind w:left="550" w:hanging="550"/>
        <w:rPr>
          <w:lang w:val="el-GR"/>
        </w:rPr>
      </w:pPr>
      <w:r w:rsidRPr="009155EA">
        <w:rPr>
          <w:lang w:val="el-GR"/>
        </w:rPr>
        <w:t>τη θεραπεία της σοβαρής, ενεργού και εξελισσόμενης ρευματοειδούς αρθρίτιδας σε ενήλικες ασθενείς στους οποίους δεν είχε προηγουμένως χορηγηθεί μεθοτρεξάτη.</w:t>
      </w:r>
    </w:p>
    <w:p w14:paraId="651AD089" w14:textId="77777777" w:rsidR="00E44D40" w:rsidRPr="009155EA" w:rsidRDefault="00E44D40" w:rsidP="00CA3B84">
      <w:pPr>
        <w:widowControl w:val="0"/>
        <w:spacing w:line="240" w:lineRule="auto"/>
        <w:rPr>
          <w:lang w:val="el-GR"/>
        </w:rPr>
      </w:pPr>
    </w:p>
    <w:p w14:paraId="50BEF308" w14:textId="77777777" w:rsidR="00E44D40" w:rsidRPr="009155EA" w:rsidRDefault="00B838C9" w:rsidP="00CA3B84">
      <w:pPr>
        <w:widowControl w:val="0"/>
        <w:spacing w:line="240" w:lineRule="auto"/>
        <w:rPr>
          <w:lang w:val="el-GR"/>
        </w:rPr>
      </w:pPr>
      <w:r w:rsidRPr="009155EA">
        <w:rPr>
          <w:lang w:val="el-GR"/>
        </w:rPr>
        <w:t>Το Humira μπορεί να χορηγείται ως μονοθεραπεία στην περίπτωση δυσανεξίας σε μεθοτρεξάτη ή όταν η συνέχιση της θεραπείας με μεθοτρεξάτη κρίνεται ακατάλληλη.</w:t>
      </w:r>
    </w:p>
    <w:p w14:paraId="487E5CE3" w14:textId="77777777" w:rsidR="00E44D40" w:rsidRPr="009155EA" w:rsidRDefault="00E44D40" w:rsidP="00CA3B84">
      <w:pPr>
        <w:widowControl w:val="0"/>
        <w:spacing w:line="240" w:lineRule="auto"/>
        <w:rPr>
          <w:lang w:val="el-GR"/>
        </w:rPr>
      </w:pPr>
    </w:p>
    <w:p w14:paraId="32BE4848" w14:textId="77777777" w:rsidR="00E44D40" w:rsidRPr="009155EA" w:rsidRDefault="00B838C9" w:rsidP="00CA3B84">
      <w:pPr>
        <w:widowControl w:val="0"/>
        <w:spacing w:line="240" w:lineRule="auto"/>
        <w:rPr>
          <w:lang w:val="el-GR"/>
        </w:rPr>
      </w:pPr>
      <w:r w:rsidRPr="009155EA">
        <w:rPr>
          <w:lang w:val="el-GR"/>
        </w:rPr>
        <w:t>Το Ηumira έχει αποδειχθεί ότι επιβραδύνει την εξέλιξη της αρθρικής δομικής βλάβης, όπως αξιολογείται ακτινολογικά και ότι βελτιώνει τη λειτουργικ</w:t>
      </w:r>
      <w:r w:rsidR="00840EBE" w:rsidRPr="009155EA">
        <w:rPr>
          <w:lang w:val="el-GR"/>
        </w:rPr>
        <w:t>ότητα</w:t>
      </w:r>
      <w:r w:rsidRPr="009155EA">
        <w:rPr>
          <w:lang w:val="el-GR"/>
        </w:rPr>
        <w:t xml:space="preserve"> όταν χορηγείται σε συνδυασμό με μεθοτρεξάτη.</w:t>
      </w:r>
    </w:p>
    <w:p w14:paraId="48E7C780" w14:textId="77777777" w:rsidR="00E44D40" w:rsidRPr="009155EA" w:rsidRDefault="00E44D40" w:rsidP="00CA3B84">
      <w:pPr>
        <w:widowControl w:val="0"/>
        <w:spacing w:line="240" w:lineRule="auto"/>
        <w:rPr>
          <w:lang w:val="el-GR"/>
        </w:rPr>
      </w:pPr>
    </w:p>
    <w:p w14:paraId="7EDD4F11" w14:textId="77777777" w:rsidR="00E44D40" w:rsidRPr="009155EA" w:rsidRDefault="00B838C9" w:rsidP="00CA3B84">
      <w:pPr>
        <w:widowControl w:val="0"/>
        <w:spacing w:line="240" w:lineRule="auto"/>
        <w:rPr>
          <w:u w:val="single"/>
          <w:lang w:val="el-GR"/>
        </w:rPr>
      </w:pPr>
      <w:r w:rsidRPr="009155EA">
        <w:rPr>
          <w:u w:val="single"/>
          <w:lang w:val="el-GR"/>
        </w:rPr>
        <w:t>Νεανική ιδιοπαθής αρθρίτιδα</w:t>
      </w:r>
    </w:p>
    <w:p w14:paraId="0B2F29A7" w14:textId="77777777" w:rsidR="00E44D40" w:rsidRPr="009155EA" w:rsidRDefault="00E44D40" w:rsidP="00CA3B84">
      <w:pPr>
        <w:widowControl w:val="0"/>
        <w:spacing w:line="240" w:lineRule="auto"/>
        <w:rPr>
          <w:u w:val="single"/>
          <w:lang w:val="el-GR"/>
        </w:rPr>
      </w:pPr>
    </w:p>
    <w:p w14:paraId="2B5DA37E" w14:textId="77777777" w:rsidR="00E44D40" w:rsidRPr="009155EA" w:rsidRDefault="00B838C9" w:rsidP="00CA3B84">
      <w:pPr>
        <w:widowControl w:val="0"/>
        <w:spacing w:line="240" w:lineRule="auto"/>
        <w:rPr>
          <w:i/>
          <w:lang w:val="el-GR"/>
        </w:rPr>
      </w:pPr>
      <w:r w:rsidRPr="009155EA">
        <w:rPr>
          <w:i/>
          <w:lang w:val="el-GR"/>
        </w:rPr>
        <w:t>Πολυαρθρική νεανική ιδιοπαθής αρθρίτιδα</w:t>
      </w:r>
    </w:p>
    <w:p w14:paraId="4255D89D" w14:textId="77777777" w:rsidR="00E44D40" w:rsidRPr="009155EA" w:rsidRDefault="00E44D40" w:rsidP="00CA3B84">
      <w:pPr>
        <w:widowControl w:val="0"/>
        <w:spacing w:line="240" w:lineRule="auto"/>
        <w:rPr>
          <w:u w:val="single"/>
          <w:lang w:val="el-GR"/>
        </w:rPr>
      </w:pPr>
    </w:p>
    <w:p w14:paraId="7263CF95" w14:textId="77777777" w:rsidR="00E44D40" w:rsidRPr="009155EA" w:rsidRDefault="00B838C9" w:rsidP="00CA3B84">
      <w:pPr>
        <w:widowControl w:val="0"/>
        <w:spacing w:line="240" w:lineRule="auto"/>
        <w:rPr>
          <w:u w:val="single"/>
          <w:lang w:val="el-GR"/>
        </w:rPr>
      </w:pPr>
      <w:r w:rsidRPr="009155EA">
        <w:rPr>
          <w:lang w:val="el-GR"/>
        </w:rPr>
        <w:t>Το Humira σε συνδυασμό με τη μεθοτρεξάτη ενδείκνυται για τη θεραπεία της ενεργού πολυαρθρικής νεανικής ιδιοπαθούς αρθρίτιδας σε ασθενείς από την ηλικία των 2 ετών των οποίων η α</w:t>
      </w:r>
      <w:r w:rsidR="0074765C" w:rsidRPr="009155EA">
        <w:rPr>
          <w:lang w:val="el-GR"/>
        </w:rPr>
        <w:t>ντα</w:t>
      </w:r>
      <w:r w:rsidRPr="009155EA">
        <w:rPr>
          <w:lang w:val="el-GR"/>
        </w:rPr>
        <w:t xml:space="preserve">πόκριση σε ένα ή περισσότερα τροποποιητικά της νόσου αντιρευματικά φάρμακα (DMARDs) είναι ανεπαρκής. Το Humira μπορεί να χορηγείται ως μονοθεραπεία στην περίπτωση δυσανεξίας σε μεθοτρεξάτη ή όταν η συνέχιση της θεραπείας με μεθοτρεξάτη κρίνεται ακατάλληλη (για την αποτελεσματικότητα στη μονοθεραπεία, βλέπε παράγραφο 5.1). Το Humira δεν έχει μελετηθεί σε ασθενείς </w:t>
      </w:r>
      <w:r w:rsidR="002F10BB" w:rsidRPr="009155EA">
        <w:rPr>
          <w:lang w:val="el-GR"/>
        </w:rPr>
        <w:t>ηλικίας κάτω</w:t>
      </w:r>
      <w:r w:rsidRPr="009155EA">
        <w:rPr>
          <w:lang w:val="el-GR"/>
        </w:rPr>
        <w:t xml:space="preserve"> των 2 ετών.</w:t>
      </w:r>
    </w:p>
    <w:p w14:paraId="7A1F6B14" w14:textId="77777777" w:rsidR="00E44D40" w:rsidRPr="009155EA" w:rsidRDefault="00E44D40" w:rsidP="00CA3B84">
      <w:pPr>
        <w:widowControl w:val="0"/>
        <w:spacing w:line="240" w:lineRule="auto"/>
        <w:rPr>
          <w:lang w:val="el-GR"/>
        </w:rPr>
      </w:pPr>
    </w:p>
    <w:p w14:paraId="225BEA75" w14:textId="77777777" w:rsidR="00E44D40" w:rsidRPr="009155EA" w:rsidRDefault="00B838C9" w:rsidP="00CA3B84">
      <w:pPr>
        <w:widowControl w:val="0"/>
        <w:spacing w:line="240" w:lineRule="auto"/>
        <w:rPr>
          <w:i/>
          <w:lang w:val="el-GR"/>
        </w:rPr>
      </w:pPr>
      <w:r w:rsidRPr="009155EA">
        <w:rPr>
          <w:i/>
          <w:lang w:val="el-GR"/>
        </w:rPr>
        <w:t>Αρθρίτιδα σχετιζόμενη με ενθεσίτιδα</w:t>
      </w:r>
    </w:p>
    <w:p w14:paraId="3B3E5EA6" w14:textId="77777777" w:rsidR="00E44D40" w:rsidRPr="009155EA" w:rsidRDefault="00E44D40" w:rsidP="00CA3B84">
      <w:pPr>
        <w:widowControl w:val="0"/>
        <w:spacing w:line="240" w:lineRule="auto"/>
        <w:rPr>
          <w:lang w:val="el-GR"/>
        </w:rPr>
      </w:pPr>
    </w:p>
    <w:p w14:paraId="62C1DF78" w14:textId="77777777" w:rsidR="00E44D40" w:rsidRPr="009155EA" w:rsidRDefault="00B838C9" w:rsidP="00CA3B84">
      <w:pPr>
        <w:widowControl w:val="0"/>
        <w:spacing w:line="240" w:lineRule="auto"/>
        <w:rPr>
          <w:lang w:val="el-GR"/>
        </w:rPr>
      </w:pPr>
      <w:r w:rsidRPr="009155EA">
        <w:rPr>
          <w:lang w:val="el-GR"/>
        </w:rPr>
        <w:t>Το Humira ενδείκνυται για τη θεραπεία της ενεργού αρθρίτιδας που σχετίζεται με ενθεσίτιδα σε ασθενείς, ηλικίας 6 ετών και άνω, οι οποίοι εμφανίζουν ανεπαρκή α</w:t>
      </w:r>
      <w:r w:rsidR="0074765C" w:rsidRPr="009155EA">
        <w:rPr>
          <w:lang w:val="el-GR"/>
        </w:rPr>
        <w:t>ντα</w:t>
      </w:r>
      <w:r w:rsidRPr="009155EA">
        <w:rPr>
          <w:lang w:val="el-GR"/>
        </w:rPr>
        <w:t>πόκριση ή δεν ανέχονται τη συμβατική θεραπεία (βλέπε παράγραφο 5.1).</w:t>
      </w:r>
    </w:p>
    <w:p w14:paraId="42A6DE47" w14:textId="77777777" w:rsidR="00E44D40" w:rsidRPr="009155EA" w:rsidRDefault="00E44D40" w:rsidP="00CA3B84">
      <w:pPr>
        <w:widowControl w:val="0"/>
        <w:spacing w:line="240" w:lineRule="auto"/>
        <w:rPr>
          <w:u w:val="single"/>
          <w:lang w:val="el-GR"/>
        </w:rPr>
      </w:pPr>
    </w:p>
    <w:p w14:paraId="16AA21E9" w14:textId="77777777" w:rsidR="00E44D40" w:rsidRPr="009155EA" w:rsidRDefault="00B838C9" w:rsidP="00CA3B84">
      <w:pPr>
        <w:widowControl w:val="0"/>
        <w:spacing w:line="240" w:lineRule="auto"/>
        <w:rPr>
          <w:u w:val="single"/>
          <w:lang w:val="el-GR"/>
        </w:rPr>
      </w:pPr>
      <w:r w:rsidRPr="009155EA">
        <w:rPr>
          <w:u w:val="single"/>
          <w:lang w:val="el-GR"/>
        </w:rPr>
        <w:t>Αξονική σπονδυλαρθρίτιδα</w:t>
      </w:r>
    </w:p>
    <w:p w14:paraId="17E3B280" w14:textId="77777777" w:rsidR="00E44D40" w:rsidRPr="009155EA" w:rsidRDefault="00E44D40" w:rsidP="00CA3B84">
      <w:pPr>
        <w:widowControl w:val="0"/>
        <w:spacing w:line="240" w:lineRule="auto"/>
        <w:rPr>
          <w:u w:val="single"/>
          <w:lang w:val="el-GR"/>
        </w:rPr>
      </w:pPr>
    </w:p>
    <w:p w14:paraId="15439D96" w14:textId="77777777" w:rsidR="00E44D40" w:rsidRPr="009155EA" w:rsidRDefault="00B838C9" w:rsidP="00CA3B84">
      <w:pPr>
        <w:widowControl w:val="0"/>
        <w:spacing w:line="240" w:lineRule="auto"/>
        <w:rPr>
          <w:i/>
          <w:lang w:val="el-GR"/>
        </w:rPr>
      </w:pPr>
      <w:r w:rsidRPr="009155EA">
        <w:rPr>
          <w:i/>
          <w:lang w:val="el-GR"/>
        </w:rPr>
        <w:t>Αγκυλοποιητική σπονδυλίτιδα (ΑΣ)</w:t>
      </w:r>
    </w:p>
    <w:p w14:paraId="5E014919" w14:textId="77777777" w:rsidR="00E44D40" w:rsidRPr="009155EA" w:rsidRDefault="00E44D40" w:rsidP="00CA3B84">
      <w:pPr>
        <w:widowControl w:val="0"/>
        <w:spacing w:line="240" w:lineRule="auto"/>
        <w:rPr>
          <w:u w:val="single"/>
          <w:lang w:val="el-GR"/>
        </w:rPr>
      </w:pPr>
    </w:p>
    <w:p w14:paraId="725E3A77" w14:textId="77777777" w:rsidR="00E44D40" w:rsidRPr="009155EA" w:rsidRDefault="00B838C9" w:rsidP="00CA3B84">
      <w:pPr>
        <w:widowControl w:val="0"/>
        <w:spacing w:line="240" w:lineRule="auto"/>
        <w:rPr>
          <w:lang w:val="el-GR"/>
        </w:rPr>
      </w:pPr>
      <w:r w:rsidRPr="009155EA">
        <w:rPr>
          <w:lang w:val="el-GR"/>
        </w:rPr>
        <w:t>Το Humira ενδείκνυται για τη θεραπεία ενηλίκων ασθενών με σοβαρή ενεργό αγκυλοποιητική σπονδυλίτιδα, όταν η α</w:t>
      </w:r>
      <w:r w:rsidR="0074765C" w:rsidRPr="009155EA">
        <w:rPr>
          <w:lang w:val="el-GR"/>
        </w:rPr>
        <w:t>ντα</w:t>
      </w:r>
      <w:r w:rsidRPr="009155EA">
        <w:rPr>
          <w:lang w:val="el-GR"/>
        </w:rPr>
        <w:t>πόκριση στη συμβατική θεραπεία έχει αποδειχθεί ανεπαρκής.</w:t>
      </w:r>
    </w:p>
    <w:p w14:paraId="23F5E723" w14:textId="77777777" w:rsidR="00E44D40" w:rsidRPr="009155EA" w:rsidRDefault="00E44D40" w:rsidP="00CA3B84">
      <w:pPr>
        <w:widowControl w:val="0"/>
        <w:spacing w:line="240" w:lineRule="auto"/>
        <w:rPr>
          <w:u w:val="single"/>
          <w:lang w:val="el-GR"/>
        </w:rPr>
      </w:pPr>
    </w:p>
    <w:p w14:paraId="2BB0DF97" w14:textId="77777777" w:rsidR="00E44D40" w:rsidRPr="009155EA" w:rsidRDefault="00B838C9" w:rsidP="00CA3B84">
      <w:pPr>
        <w:widowControl w:val="0"/>
        <w:spacing w:line="240" w:lineRule="auto"/>
        <w:rPr>
          <w:i/>
          <w:lang w:val="el-GR"/>
        </w:rPr>
      </w:pPr>
      <w:r w:rsidRPr="009155EA">
        <w:rPr>
          <w:i/>
          <w:lang w:val="el-GR"/>
        </w:rPr>
        <w:t>Αξονική σπονδυλαρθρίτιδα χωρίς ακτινολογικά ευρήματα αγκυλοποιητικής σπονδυλίτιδας</w:t>
      </w:r>
    </w:p>
    <w:p w14:paraId="3B7E6E56" w14:textId="77777777" w:rsidR="00E44D40" w:rsidRPr="009155EA" w:rsidRDefault="00E44D40" w:rsidP="00CA3B84">
      <w:pPr>
        <w:widowControl w:val="0"/>
        <w:spacing w:line="240" w:lineRule="auto"/>
        <w:rPr>
          <w:lang w:val="el-GR"/>
        </w:rPr>
      </w:pPr>
    </w:p>
    <w:p w14:paraId="7C5BA1D8" w14:textId="77777777" w:rsidR="00E44D40" w:rsidRPr="009155EA" w:rsidRDefault="00B838C9" w:rsidP="00CA3B84">
      <w:pPr>
        <w:widowControl w:val="0"/>
        <w:spacing w:line="240" w:lineRule="auto"/>
        <w:rPr>
          <w:lang w:val="el-GR"/>
        </w:rPr>
      </w:pPr>
      <w:r w:rsidRPr="009155EA">
        <w:rPr>
          <w:lang w:val="el-GR"/>
        </w:rPr>
        <w:t>Το Humira ενδείκνυται για τη θεραπεία ενηλίκων ασθενών με σοβαρή αξονική σπονδυλαρθρίτιδα χωρίς ακτινολογικά ευρήματα αγκυλοποιητικής σπονδυλίτιδας (ΑΣ), αλλά με αντικειμενικά σημεία φλεγμονής με αυξημένη CRP και/ή μαγνητική τομογραφία (MRI), που είχαν ανεπαρκή α</w:t>
      </w:r>
      <w:r w:rsidR="0074765C" w:rsidRPr="009155EA">
        <w:rPr>
          <w:lang w:val="el-GR"/>
        </w:rPr>
        <w:t>ντα</w:t>
      </w:r>
      <w:r w:rsidRPr="009155EA">
        <w:rPr>
          <w:lang w:val="el-GR"/>
        </w:rPr>
        <w:t>πόκριση ή έχουν δυσανεξία σε μη στεροειδή αντιφλεγμονώδη φάρμακα</w:t>
      </w:r>
      <w:r w:rsidR="00453815" w:rsidRPr="009155EA">
        <w:rPr>
          <w:lang w:val="el-GR"/>
        </w:rPr>
        <w:t xml:space="preserve"> (ΜΣΑΦ)</w:t>
      </w:r>
      <w:r w:rsidRPr="009155EA">
        <w:rPr>
          <w:lang w:val="el-GR"/>
        </w:rPr>
        <w:t>.</w:t>
      </w:r>
    </w:p>
    <w:p w14:paraId="625CDC0B" w14:textId="77777777" w:rsidR="00E44D40" w:rsidRPr="009155EA" w:rsidRDefault="00E44D40" w:rsidP="00CA3B84">
      <w:pPr>
        <w:widowControl w:val="0"/>
        <w:spacing w:line="240" w:lineRule="auto"/>
        <w:rPr>
          <w:lang w:val="el-GR"/>
        </w:rPr>
      </w:pPr>
    </w:p>
    <w:p w14:paraId="1F728683" w14:textId="77777777" w:rsidR="00E44D40" w:rsidRPr="009155EA" w:rsidRDefault="00B838C9" w:rsidP="00CA3B84">
      <w:pPr>
        <w:widowControl w:val="0"/>
        <w:spacing w:line="240" w:lineRule="auto"/>
        <w:rPr>
          <w:u w:val="single"/>
          <w:lang w:val="el-GR"/>
        </w:rPr>
      </w:pPr>
      <w:r w:rsidRPr="009155EA">
        <w:rPr>
          <w:u w:val="single"/>
          <w:lang w:val="el-GR"/>
        </w:rPr>
        <w:t>Ψωριασική αρθρίτιδα</w:t>
      </w:r>
    </w:p>
    <w:p w14:paraId="079F1461" w14:textId="77777777" w:rsidR="00E44D40" w:rsidRPr="009155EA" w:rsidRDefault="00E44D40" w:rsidP="00CA3B84">
      <w:pPr>
        <w:widowControl w:val="0"/>
        <w:spacing w:line="240" w:lineRule="auto"/>
        <w:rPr>
          <w:lang w:val="el-GR"/>
        </w:rPr>
      </w:pPr>
    </w:p>
    <w:p w14:paraId="7CDD76F8" w14:textId="77777777" w:rsidR="00E44D40" w:rsidRPr="009155EA" w:rsidRDefault="00B838C9" w:rsidP="00CA3B84">
      <w:pPr>
        <w:widowControl w:val="0"/>
        <w:spacing w:line="240" w:lineRule="auto"/>
        <w:rPr>
          <w:lang w:val="el-GR"/>
        </w:rPr>
      </w:pPr>
      <w:r w:rsidRPr="009155EA">
        <w:rPr>
          <w:lang w:val="el-GR"/>
        </w:rPr>
        <w:t>Το Ηumira ενδείκνυται για τη θεραπεία της ενεργού και εξελισσόμενης ψωριασικής αρθρίτιδας σε ενήλικες ασθενείς όταν η α</w:t>
      </w:r>
      <w:r w:rsidR="0074765C" w:rsidRPr="009155EA">
        <w:rPr>
          <w:lang w:val="el-GR"/>
        </w:rPr>
        <w:t>ντα</w:t>
      </w:r>
      <w:r w:rsidRPr="009155EA">
        <w:rPr>
          <w:lang w:val="el-GR"/>
        </w:rPr>
        <w:t xml:space="preserve">πόκριση σε προηγούμενη θεραπεία με τροποποιητικά της νόσου αντιρευματικά φάρμακα έχει αποδειχθεί ανεπαρκής. </w:t>
      </w:r>
      <w:r w:rsidR="009155EA">
        <w:rPr>
          <w:lang w:val="el-GR"/>
        </w:rPr>
        <w:t>Το</w:t>
      </w:r>
      <w:r w:rsidRPr="009155EA">
        <w:rPr>
          <w:lang w:val="el-GR"/>
        </w:rPr>
        <w:t xml:space="preserve"> Ηumira έχει αποδειχθεί ότι επιβραδύνει την εξέλιξη της βλάβης των περιφερικών αρθρώσεων, όπως αξιολογείται ακτινολογικά σε ασθενείς με συμμετρικές πολυαρθρικές υποκατηγορίες της νόσου (βλέπε παράγραφο 5.1) και ότι βελτιώνει τη λειτουργικ</w:t>
      </w:r>
      <w:r w:rsidR="00840EBE" w:rsidRPr="009155EA">
        <w:rPr>
          <w:lang w:val="el-GR"/>
        </w:rPr>
        <w:t>ότητα</w:t>
      </w:r>
      <w:r w:rsidRPr="009155EA">
        <w:rPr>
          <w:lang w:val="el-GR"/>
        </w:rPr>
        <w:t>.</w:t>
      </w:r>
    </w:p>
    <w:p w14:paraId="572A0EF7" w14:textId="77777777" w:rsidR="00E44D40" w:rsidRPr="009155EA" w:rsidRDefault="00E44D40" w:rsidP="00CA3B84">
      <w:pPr>
        <w:widowControl w:val="0"/>
        <w:spacing w:line="240" w:lineRule="auto"/>
        <w:rPr>
          <w:lang w:val="el-GR"/>
        </w:rPr>
      </w:pPr>
    </w:p>
    <w:p w14:paraId="038CF1C6" w14:textId="77777777" w:rsidR="00E44D40" w:rsidRPr="009155EA" w:rsidRDefault="00B838C9" w:rsidP="00CA3B84">
      <w:pPr>
        <w:widowControl w:val="0"/>
        <w:spacing w:line="240" w:lineRule="auto"/>
        <w:rPr>
          <w:u w:val="single"/>
          <w:lang w:val="el-GR"/>
        </w:rPr>
      </w:pPr>
      <w:r w:rsidRPr="009155EA">
        <w:rPr>
          <w:u w:val="single"/>
          <w:lang w:val="el-GR"/>
        </w:rPr>
        <w:t>Ψωρίαση</w:t>
      </w:r>
    </w:p>
    <w:p w14:paraId="5123FCD0" w14:textId="77777777" w:rsidR="00E44D40" w:rsidRPr="009155EA" w:rsidRDefault="00E44D40" w:rsidP="00CA3B84">
      <w:pPr>
        <w:widowControl w:val="0"/>
        <w:spacing w:line="240" w:lineRule="auto"/>
        <w:rPr>
          <w:u w:val="single"/>
          <w:lang w:val="el-GR"/>
        </w:rPr>
      </w:pPr>
    </w:p>
    <w:p w14:paraId="6CA6A721" w14:textId="77777777" w:rsidR="00E44D40" w:rsidRPr="009155EA" w:rsidRDefault="00B838C9" w:rsidP="00CA3B84">
      <w:pPr>
        <w:widowControl w:val="0"/>
        <w:spacing w:line="240" w:lineRule="auto"/>
        <w:rPr>
          <w:lang w:val="el-GR"/>
        </w:rPr>
      </w:pPr>
      <w:r w:rsidRPr="009155EA">
        <w:rPr>
          <w:lang w:val="el-GR"/>
        </w:rPr>
        <w:t xml:space="preserve">Το Humira ενδείκνυται για τη θεραπεία της μέτριας έως σοβαρής χρόνιας ψωρίασης κατά πλάκας σε ενήλικες ασθενείς οι οποίοι </w:t>
      </w:r>
      <w:r w:rsidR="00A43E95" w:rsidRPr="009155EA">
        <w:rPr>
          <w:lang w:val="el-GR"/>
        </w:rPr>
        <w:t xml:space="preserve">είναι υποψήφιοι για </w:t>
      </w:r>
      <w:r w:rsidR="00BA658D" w:rsidRPr="009155EA">
        <w:rPr>
          <w:lang w:val="el-GR"/>
        </w:rPr>
        <w:t xml:space="preserve">συστηματική </w:t>
      </w:r>
      <w:r w:rsidR="0012398E" w:rsidRPr="009155EA">
        <w:rPr>
          <w:lang w:val="el-GR"/>
        </w:rPr>
        <w:t>θεραπεία</w:t>
      </w:r>
      <w:r w:rsidRPr="009155EA">
        <w:rPr>
          <w:lang w:val="el-GR"/>
        </w:rPr>
        <w:t>.</w:t>
      </w:r>
    </w:p>
    <w:p w14:paraId="50668896" w14:textId="77777777" w:rsidR="00E44D40" w:rsidRPr="009155EA" w:rsidRDefault="00E44D40" w:rsidP="00CA3B84">
      <w:pPr>
        <w:widowControl w:val="0"/>
        <w:rPr>
          <w:u w:val="single"/>
          <w:lang w:val="el-GR"/>
        </w:rPr>
      </w:pPr>
    </w:p>
    <w:p w14:paraId="0892B60A" w14:textId="77777777" w:rsidR="00E44D40" w:rsidRPr="009155EA" w:rsidRDefault="00B838C9" w:rsidP="00CA3B84">
      <w:pPr>
        <w:widowControl w:val="0"/>
        <w:rPr>
          <w:u w:val="single"/>
          <w:lang w:val="el-GR"/>
        </w:rPr>
      </w:pPr>
      <w:r w:rsidRPr="009155EA">
        <w:rPr>
          <w:u w:val="single"/>
          <w:lang w:val="el-GR"/>
        </w:rPr>
        <w:t>Παιδιατρική ψωρίαση κατά πλάκας</w:t>
      </w:r>
    </w:p>
    <w:p w14:paraId="7F5E6569" w14:textId="77777777" w:rsidR="00E44D40" w:rsidRPr="009155EA" w:rsidRDefault="00E44D40" w:rsidP="00CA3B84">
      <w:pPr>
        <w:widowControl w:val="0"/>
        <w:rPr>
          <w:lang w:val="el-GR"/>
        </w:rPr>
      </w:pPr>
    </w:p>
    <w:p w14:paraId="63656DCB" w14:textId="77777777" w:rsidR="00E44D40" w:rsidRPr="009155EA" w:rsidRDefault="00B838C9" w:rsidP="00CA3B84">
      <w:pPr>
        <w:widowControl w:val="0"/>
        <w:rPr>
          <w:szCs w:val="22"/>
          <w:lang w:val="el-GR"/>
        </w:rPr>
      </w:pPr>
      <w:r w:rsidRPr="009155EA">
        <w:rPr>
          <w:lang w:val="el-GR"/>
        </w:rPr>
        <w:t xml:space="preserve">Το Humira ενδείκνυται για τη θεραπεία της σοβαρής χρόνιας ψωρίασης κατά πλάκας σε παιδιά και εφήβους από την ηλικία των 4 ετών οι οποίοι εμφάνισαν ανεπαρκή ανταπόκριση ή είναι ακατάλληλοι </w:t>
      </w:r>
      <w:r w:rsidRPr="009155EA">
        <w:rPr>
          <w:szCs w:val="22"/>
          <w:lang w:val="el-GR"/>
        </w:rPr>
        <w:t>υποψήφιοι για τοπική θεραπεία και φωτοθεραπείες.</w:t>
      </w:r>
    </w:p>
    <w:p w14:paraId="4532004E" w14:textId="77777777" w:rsidR="00E44D40" w:rsidRPr="009155EA" w:rsidRDefault="00E44D40" w:rsidP="00CA3B84">
      <w:pPr>
        <w:widowControl w:val="0"/>
        <w:spacing w:line="240" w:lineRule="auto"/>
        <w:rPr>
          <w:szCs w:val="22"/>
          <w:lang w:val="el-GR"/>
        </w:rPr>
      </w:pPr>
    </w:p>
    <w:p w14:paraId="2A4277F8" w14:textId="77777777" w:rsidR="000036F8" w:rsidRPr="009155EA" w:rsidRDefault="00B838C9" w:rsidP="00CA3B84">
      <w:pPr>
        <w:widowControl w:val="0"/>
        <w:spacing w:line="240" w:lineRule="auto"/>
        <w:rPr>
          <w:szCs w:val="22"/>
          <w:u w:val="single"/>
          <w:lang w:val="el-GR"/>
        </w:rPr>
      </w:pPr>
      <w:r w:rsidRPr="009155EA">
        <w:rPr>
          <w:szCs w:val="22"/>
          <w:u w:val="single"/>
          <w:lang w:val="el-GR"/>
        </w:rPr>
        <w:t>Διαπυητική ιδρωταδενίτιδα (HS)</w:t>
      </w:r>
    </w:p>
    <w:p w14:paraId="53013172" w14:textId="77777777" w:rsidR="000036F8" w:rsidRPr="009155EA" w:rsidRDefault="000036F8" w:rsidP="00CA3B84">
      <w:pPr>
        <w:widowControl w:val="0"/>
        <w:spacing w:line="240" w:lineRule="auto"/>
        <w:rPr>
          <w:szCs w:val="22"/>
          <w:lang w:val="el-GR"/>
        </w:rPr>
      </w:pPr>
    </w:p>
    <w:p w14:paraId="6FD2BFC6" w14:textId="77777777" w:rsidR="0014128F" w:rsidRPr="009155EA" w:rsidRDefault="00B838C9" w:rsidP="0014128F">
      <w:pPr>
        <w:widowControl w:val="0"/>
        <w:spacing w:line="240" w:lineRule="auto"/>
        <w:rPr>
          <w:lang w:val="el-GR"/>
        </w:rPr>
      </w:pPr>
      <w:r w:rsidRPr="009155EA">
        <w:rPr>
          <w:lang w:val="el-GR"/>
        </w:rPr>
        <w:t xml:space="preserve">Το Humira ενδείκνυται για τη θεραπεία της μέτριας έως σοβαρής ενεργού </w:t>
      </w:r>
      <w:r w:rsidRPr="009155EA">
        <w:rPr>
          <w:szCs w:val="22"/>
          <w:lang w:val="el-GR"/>
        </w:rPr>
        <w:t xml:space="preserve">διαπυητικής ιδρωταδενίτιδας </w:t>
      </w:r>
      <w:r w:rsidRPr="009155EA">
        <w:rPr>
          <w:lang w:val="el-GR"/>
        </w:rPr>
        <w:t xml:space="preserve">(ανάστροφης ακµής) σε ενήλικες και εφήβους από 12 ετών με ανεπαρκή ανταπόκριση στη συμβατική συστηματική θεραπεία για τη </w:t>
      </w:r>
      <w:r w:rsidRPr="009155EA">
        <w:rPr>
          <w:szCs w:val="22"/>
          <w:lang w:val="el-GR"/>
        </w:rPr>
        <w:t xml:space="preserve">διαπυητική ιδρωταδενίτιδα </w:t>
      </w:r>
      <w:r w:rsidRPr="009155EA">
        <w:rPr>
          <w:lang w:val="el-GR"/>
        </w:rPr>
        <w:t>(βλέπε παραγράφους 5.1 και 5.2).</w:t>
      </w:r>
    </w:p>
    <w:p w14:paraId="0313F536" w14:textId="77777777" w:rsidR="000036F8" w:rsidRPr="009155EA" w:rsidRDefault="000036F8" w:rsidP="00CA3B84">
      <w:pPr>
        <w:widowControl w:val="0"/>
        <w:spacing w:line="240" w:lineRule="auto"/>
        <w:rPr>
          <w:szCs w:val="22"/>
          <w:lang w:val="el-GR"/>
        </w:rPr>
      </w:pPr>
    </w:p>
    <w:p w14:paraId="2FB2C9D9" w14:textId="77777777" w:rsidR="00E44D40" w:rsidRPr="009155EA" w:rsidRDefault="00B838C9" w:rsidP="004E2992">
      <w:pPr>
        <w:keepNext/>
        <w:widowControl w:val="0"/>
        <w:spacing w:line="240" w:lineRule="auto"/>
        <w:rPr>
          <w:szCs w:val="22"/>
          <w:u w:val="single"/>
          <w:lang w:val="el-GR"/>
        </w:rPr>
      </w:pPr>
      <w:r>
        <w:rPr>
          <w:szCs w:val="22"/>
          <w:u w:val="single"/>
          <w:lang w:val="el-GR"/>
        </w:rPr>
        <w:t>Νόσος</w:t>
      </w:r>
      <w:r w:rsidRPr="009155EA">
        <w:rPr>
          <w:szCs w:val="22"/>
          <w:u w:val="single"/>
          <w:lang w:val="el-GR"/>
        </w:rPr>
        <w:t xml:space="preserve"> του Crohn</w:t>
      </w:r>
    </w:p>
    <w:p w14:paraId="78F64A45" w14:textId="77777777" w:rsidR="00E44D40" w:rsidRPr="009155EA" w:rsidRDefault="00E44D40" w:rsidP="004E2992">
      <w:pPr>
        <w:keepNext/>
        <w:widowControl w:val="0"/>
        <w:spacing w:line="240" w:lineRule="auto"/>
        <w:rPr>
          <w:szCs w:val="22"/>
          <w:u w:val="single"/>
          <w:lang w:val="el-GR"/>
        </w:rPr>
      </w:pPr>
    </w:p>
    <w:p w14:paraId="1B8C3201" w14:textId="77777777" w:rsidR="00E44D40" w:rsidRPr="009155EA" w:rsidRDefault="00B838C9" w:rsidP="004E2992">
      <w:pPr>
        <w:keepNext/>
        <w:widowControl w:val="0"/>
        <w:spacing w:line="240" w:lineRule="auto"/>
        <w:rPr>
          <w:lang w:val="el-GR"/>
        </w:rPr>
      </w:pPr>
      <w:r>
        <w:rPr>
          <w:lang w:val="el-GR"/>
        </w:rPr>
        <w:t>Το</w:t>
      </w:r>
      <w:r w:rsidRPr="009155EA">
        <w:rPr>
          <w:lang w:val="el-GR"/>
        </w:rPr>
        <w:t xml:space="preserve"> Ηumira ενδείκνυται για τη θεραπεία της μέτριας έως σοβαρής ενεργού νόσου του Crohn, σε ενήλικες ασθενείς οι οποίοι δεν έχουν ανταποκριθεί σε πλήρη, επαρκή θεραπευτική αγωγή με ένα κορτικοστεροειδές και /ή με ένα ανοσοκατασταλτικό, ή οι οποίοι έχουν δυσανεξία ή αντένδειξη για τέτοιες θεραπείες.</w:t>
      </w:r>
    </w:p>
    <w:p w14:paraId="6C670A6E" w14:textId="77777777" w:rsidR="00E44D40" w:rsidRPr="009155EA" w:rsidRDefault="00E44D40" w:rsidP="00CA3B84">
      <w:pPr>
        <w:widowControl w:val="0"/>
        <w:spacing w:line="240" w:lineRule="auto"/>
        <w:rPr>
          <w:u w:val="single"/>
          <w:lang w:val="el-GR"/>
        </w:rPr>
      </w:pPr>
    </w:p>
    <w:p w14:paraId="48081565" w14:textId="77777777" w:rsidR="000905A6" w:rsidRPr="009155EA" w:rsidRDefault="00B838C9" w:rsidP="00CA3B84">
      <w:pPr>
        <w:keepNext/>
        <w:widowControl w:val="0"/>
        <w:spacing w:line="240" w:lineRule="auto"/>
        <w:rPr>
          <w:u w:val="single"/>
          <w:lang w:val="el-GR"/>
        </w:rPr>
      </w:pPr>
      <w:r w:rsidRPr="009155EA">
        <w:rPr>
          <w:u w:val="single"/>
          <w:lang w:val="el-GR"/>
        </w:rPr>
        <w:t>Παιδιατρική νόσος του Crohn</w:t>
      </w:r>
    </w:p>
    <w:p w14:paraId="7929B235" w14:textId="77777777" w:rsidR="000905A6" w:rsidRPr="009155EA" w:rsidRDefault="000905A6" w:rsidP="00CA3B84">
      <w:pPr>
        <w:keepNext/>
        <w:widowControl w:val="0"/>
        <w:spacing w:line="240" w:lineRule="auto"/>
        <w:rPr>
          <w:lang w:val="el-GR"/>
        </w:rPr>
      </w:pPr>
    </w:p>
    <w:p w14:paraId="4FA69862" w14:textId="77777777" w:rsidR="000905A6" w:rsidRPr="009155EA" w:rsidRDefault="00B838C9" w:rsidP="00E374D0">
      <w:pPr>
        <w:widowControl w:val="0"/>
        <w:spacing w:line="240" w:lineRule="auto"/>
        <w:rPr>
          <w:lang w:val="el-GR"/>
        </w:rPr>
      </w:pPr>
      <w:r w:rsidRPr="009155EA">
        <w:rPr>
          <w:lang w:val="el-GR"/>
        </w:rPr>
        <w:t>Το Humira ενδείκνυται για τη θεραπεία της μέτριας έως σοβαρής ενεργού νόσου του Crohn σε παιδιατρικούς ασθενείς (</w:t>
      </w:r>
      <w:r w:rsidR="00A77544" w:rsidRPr="009155EA">
        <w:rPr>
          <w:lang w:val="el-GR"/>
        </w:rPr>
        <w:t xml:space="preserve">ηλικίας </w:t>
      </w:r>
      <w:r w:rsidRPr="009155EA">
        <w:rPr>
          <w:lang w:val="el-GR"/>
        </w:rPr>
        <w:t>από 6 ετών) που είχαν ανεπαρκή ανταπόκριση στη συμβατική θεραπεία που περιλαμβάνει πρωτογενή διατροφική θεραπεία και ένα κορτικοστεροειδές και/ή ένα ανοσοτροποποιητικό, ή που έχουν δυσανεξία ή αντένδειξη για τέτοιες θεραπείες.</w:t>
      </w:r>
    </w:p>
    <w:p w14:paraId="4530CEA1" w14:textId="77777777" w:rsidR="000905A6" w:rsidRPr="009155EA" w:rsidRDefault="000905A6" w:rsidP="00CA3B84">
      <w:pPr>
        <w:widowControl w:val="0"/>
        <w:spacing w:line="240" w:lineRule="auto"/>
        <w:rPr>
          <w:lang w:val="el-GR"/>
        </w:rPr>
      </w:pPr>
    </w:p>
    <w:p w14:paraId="7C73C6F5" w14:textId="77777777" w:rsidR="00E44D40" w:rsidRPr="009155EA" w:rsidRDefault="00B838C9" w:rsidP="00CA3B84">
      <w:pPr>
        <w:widowControl w:val="0"/>
        <w:spacing w:line="240" w:lineRule="auto"/>
        <w:rPr>
          <w:u w:val="single"/>
          <w:lang w:val="el-GR"/>
        </w:rPr>
      </w:pPr>
      <w:r w:rsidRPr="009155EA">
        <w:rPr>
          <w:u w:val="single"/>
          <w:lang w:val="el-GR"/>
        </w:rPr>
        <w:t>Ελκώδης κολίτιδα</w:t>
      </w:r>
    </w:p>
    <w:p w14:paraId="00A4A85B" w14:textId="77777777" w:rsidR="00E44D40" w:rsidRPr="009155EA" w:rsidRDefault="00E44D40" w:rsidP="00CA3B84">
      <w:pPr>
        <w:widowControl w:val="0"/>
        <w:spacing w:line="240" w:lineRule="auto"/>
        <w:rPr>
          <w:u w:val="single"/>
          <w:lang w:val="el-GR"/>
        </w:rPr>
      </w:pPr>
    </w:p>
    <w:p w14:paraId="47DB6E92" w14:textId="77777777" w:rsidR="00E44D40" w:rsidRPr="009155EA" w:rsidRDefault="00B838C9" w:rsidP="00CA3B84">
      <w:pPr>
        <w:widowControl w:val="0"/>
        <w:spacing w:line="240" w:lineRule="auto"/>
        <w:rPr>
          <w:szCs w:val="22"/>
          <w:lang w:val="el-GR"/>
        </w:rPr>
      </w:pPr>
      <w:r w:rsidRPr="009155EA">
        <w:rPr>
          <w:szCs w:val="22"/>
          <w:lang w:val="el-GR"/>
        </w:rPr>
        <w:t>Το Humira ενδείκνυται για τη θεραπεία της μέτριας έως σοβαρής ενεργού ελκώδους κολίτιδας σε ενήλικες ασθενείς που είχαν ανεπαρκή α</w:t>
      </w:r>
      <w:r w:rsidR="0074765C" w:rsidRPr="009155EA">
        <w:rPr>
          <w:lang w:val="el-GR"/>
        </w:rPr>
        <w:t>ντα</w:t>
      </w:r>
      <w:r w:rsidRPr="009155EA">
        <w:rPr>
          <w:szCs w:val="22"/>
          <w:lang w:val="el-GR"/>
        </w:rPr>
        <w:t>πόκριση στη συμβατική θεραπεία συμπεριλαμβανομένων των κορτικοστεροειδών και των 6-</w:t>
      </w:r>
      <w:r w:rsidR="007F0D56" w:rsidRPr="009155EA">
        <w:rPr>
          <w:lang w:val="el-GR"/>
        </w:rPr>
        <w:t>mercaptopurine</w:t>
      </w:r>
      <w:r w:rsidRPr="009155EA">
        <w:rPr>
          <w:szCs w:val="22"/>
          <w:lang w:val="el-GR"/>
        </w:rPr>
        <w:t xml:space="preserve"> (6-MP) ή αζαθειοπρίνης (AZA) ή οι οποίοι έχουν δυσανεξία ή αντένδειξη για τέτοιες θεραπείες.</w:t>
      </w:r>
    </w:p>
    <w:p w14:paraId="482DA3C4" w14:textId="77777777" w:rsidR="00026F38" w:rsidRPr="009155EA" w:rsidRDefault="00026F38" w:rsidP="00CA3B84">
      <w:pPr>
        <w:widowControl w:val="0"/>
        <w:spacing w:line="240" w:lineRule="auto"/>
        <w:rPr>
          <w:szCs w:val="22"/>
          <w:lang w:val="el-GR"/>
        </w:rPr>
      </w:pPr>
    </w:p>
    <w:p w14:paraId="19F07B82" w14:textId="77777777" w:rsidR="00026F38" w:rsidRPr="009155EA" w:rsidRDefault="00B838C9" w:rsidP="00026F38">
      <w:pPr>
        <w:spacing w:line="240" w:lineRule="auto"/>
        <w:rPr>
          <w:u w:val="single"/>
          <w:lang w:val="el-GR"/>
        </w:rPr>
      </w:pPr>
      <w:r w:rsidRPr="009155EA">
        <w:rPr>
          <w:u w:val="single"/>
          <w:lang w:val="el-GR"/>
        </w:rPr>
        <w:t>Παιδιατρική ελκώδης κολίτιδα</w:t>
      </w:r>
    </w:p>
    <w:p w14:paraId="39BEF3E2" w14:textId="77777777" w:rsidR="00026F38" w:rsidRPr="009155EA" w:rsidRDefault="00026F38" w:rsidP="00026F38">
      <w:pPr>
        <w:spacing w:line="240" w:lineRule="auto"/>
        <w:rPr>
          <w:lang w:val="el-GR"/>
        </w:rPr>
      </w:pPr>
    </w:p>
    <w:p w14:paraId="6D9EEDC8" w14:textId="77777777" w:rsidR="00026F38" w:rsidRPr="009155EA" w:rsidRDefault="00B838C9" w:rsidP="00F708FB">
      <w:pPr>
        <w:spacing w:line="240" w:lineRule="auto"/>
        <w:rPr>
          <w:lang w:val="el-GR"/>
        </w:rPr>
      </w:pPr>
      <w:r w:rsidRPr="009155EA">
        <w:rPr>
          <w:lang w:val="el-GR"/>
        </w:rPr>
        <w:t>Το Humira ενδείκνυται για τη θεραπεία της μέτριας έως σοβαρής ενεργού ελκώδους κολίτιδας σε παιδιατρικούς ασθενείς (ηλικίας από 6 ετών) που είχαν ανεπαρκή ανταπόκριση στη συμβατική θεραπεία συμπεριλαμβανομένων των κορτικοστεροειδών ή/και των 6-mercaptopurine (6-MP) ή αζαθειοπρίνης (AZA), ή οι οποίοι έχουν δυσανεξία ή αντένδειξη για τέτοιες θεραπείες.</w:t>
      </w:r>
    </w:p>
    <w:p w14:paraId="0514F2D8" w14:textId="77777777" w:rsidR="003A2C39" w:rsidRPr="009155EA" w:rsidRDefault="003A2C39" w:rsidP="00CA3B84">
      <w:pPr>
        <w:widowControl w:val="0"/>
        <w:spacing w:line="240" w:lineRule="auto"/>
        <w:rPr>
          <w:lang w:val="el-GR"/>
        </w:rPr>
      </w:pPr>
    </w:p>
    <w:p w14:paraId="0FB4EC36" w14:textId="77777777" w:rsidR="003A2C39" w:rsidRPr="009155EA" w:rsidRDefault="00B838C9" w:rsidP="00CA3B84">
      <w:pPr>
        <w:widowControl w:val="0"/>
        <w:spacing w:line="240" w:lineRule="auto"/>
        <w:rPr>
          <w:u w:val="single"/>
          <w:lang w:val="el-GR"/>
        </w:rPr>
      </w:pPr>
      <w:r w:rsidRPr="009155EA">
        <w:rPr>
          <w:u w:val="single"/>
          <w:lang w:val="el-GR"/>
        </w:rPr>
        <w:t>Ραγοειδίτιδα</w:t>
      </w:r>
    </w:p>
    <w:p w14:paraId="2AD69FBF" w14:textId="77777777" w:rsidR="003A2C39" w:rsidRPr="009155EA" w:rsidRDefault="003A2C39" w:rsidP="00CA3B84">
      <w:pPr>
        <w:widowControl w:val="0"/>
        <w:spacing w:line="240" w:lineRule="auto"/>
        <w:rPr>
          <w:lang w:val="el-GR"/>
        </w:rPr>
      </w:pPr>
    </w:p>
    <w:p w14:paraId="06BB2AD9" w14:textId="77777777" w:rsidR="003A2C39" w:rsidRPr="009155EA" w:rsidRDefault="00B838C9" w:rsidP="00CA3B84">
      <w:pPr>
        <w:widowControl w:val="0"/>
        <w:spacing w:line="240" w:lineRule="auto"/>
        <w:rPr>
          <w:lang w:val="el-GR"/>
        </w:rPr>
      </w:pPr>
      <w:r w:rsidRPr="009155EA">
        <w:rPr>
          <w:lang w:val="el-GR"/>
        </w:rPr>
        <w:t xml:space="preserve">Το Humira ενδείκνυται για τη θεραπεία της μη-λοιμώδους ενδιάμεσης, οπίσθιας και πανραγοειδίτιδας σε ενήλικες ασθενείς, οι οποίοι είχαν ανεπαρκή ανταπόκριση σε κορτικοστεροειδή, σε ασθενείς που </w:t>
      </w:r>
      <w:r w:rsidR="001A374E" w:rsidRPr="009155EA">
        <w:rPr>
          <w:lang w:val="el-GR"/>
        </w:rPr>
        <w:t>απαιτούν σταδιακή μείωση της δόσης των κορτικοστεροειδών</w:t>
      </w:r>
      <w:r w:rsidRPr="009155EA">
        <w:rPr>
          <w:lang w:val="el-GR"/>
        </w:rPr>
        <w:t>, ή στους οποίους δεν είναι κατάλληλη η θεραπεία με κορτικοστεροειδή.</w:t>
      </w:r>
    </w:p>
    <w:p w14:paraId="55676CBF" w14:textId="77777777" w:rsidR="003A2C39" w:rsidRPr="009155EA" w:rsidRDefault="003A2C39" w:rsidP="00CA3B84">
      <w:pPr>
        <w:widowControl w:val="0"/>
        <w:spacing w:line="240" w:lineRule="auto"/>
        <w:rPr>
          <w:lang w:val="el-GR"/>
        </w:rPr>
      </w:pPr>
    </w:p>
    <w:p w14:paraId="7BC3B1C7" w14:textId="77777777" w:rsidR="00C10161" w:rsidRPr="009155EA" w:rsidRDefault="00B838C9" w:rsidP="00C10161">
      <w:pPr>
        <w:rPr>
          <w:u w:val="single"/>
          <w:lang w:val="el-GR"/>
        </w:rPr>
      </w:pPr>
      <w:r w:rsidRPr="009155EA">
        <w:rPr>
          <w:u w:val="single"/>
          <w:lang w:val="el-GR"/>
        </w:rPr>
        <w:t>Παιδιατρική Ραγοειδίτιδα</w:t>
      </w:r>
    </w:p>
    <w:p w14:paraId="1D8809B2" w14:textId="77777777" w:rsidR="00C10161" w:rsidRPr="009155EA" w:rsidRDefault="00C10161" w:rsidP="00C10161">
      <w:pPr>
        <w:rPr>
          <w:lang w:val="el-GR"/>
        </w:rPr>
      </w:pPr>
    </w:p>
    <w:p w14:paraId="06E8A272" w14:textId="77777777" w:rsidR="00C10161" w:rsidRPr="009155EA" w:rsidRDefault="00B838C9" w:rsidP="00C10161">
      <w:pPr>
        <w:widowControl w:val="0"/>
        <w:spacing w:line="240" w:lineRule="auto"/>
        <w:rPr>
          <w:lang w:val="el-GR"/>
        </w:rPr>
      </w:pPr>
      <w:r w:rsidRPr="009155EA">
        <w:rPr>
          <w:lang w:val="el-GR"/>
        </w:rPr>
        <w:t>Το Humira ενδείκνυται για τη θεραπεία της παιδιατρικής χρόνιας μη-</w:t>
      </w:r>
      <w:r w:rsidR="00304BE2" w:rsidRPr="009155EA">
        <w:rPr>
          <w:lang w:val="el-GR"/>
        </w:rPr>
        <w:t>λοιμώδους</w:t>
      </w:r>
      <w:r w:rsidRPr="009155EA">
        <w:rPr>
          <w:lang w:val="el-GR"/>
        </w:rPr>
        <w:t xml:space="preserve"> πρόσθιας ραγοειδίτιδας σε ασθενείς από την ηλικία των 2 ετών που είχαν ανεπαρκή ανταπόκριση ή δεν ανέχονται τη συμβατική θεραπεία ή στους οποίους η συμβατική θεραπεία δεν είναι κατάλληλη.</w:t>
      </w:r>
    </w:p>
    <w:p w14:paraId="25ACAC68" w14:textId="77777777" w:rsidR="00C10161" w:rsidRPr="009155EA" w:rsidRDefault="00C10161" w:rsidP="00C10161">
      <w:pPr>
        <w:widowControl w:val="0"/>
        <w:spacing w:line="240" w:lineRule="auto"/>
        <w:rPr>
          <w:lang w:val="el-GR"/>
        </w:rPr>
      </w:pPr>
    </w:p>
    <w:p w14:paraId="6C5EE613" w14:textId="77777777" w:rsidR="003A2C39" w:rsidRPr="009155EA" w:rsidRDefault="00B838C9" w:rsidP="00CA3B84">
      <w:pPr>
        <w:widowControl w:val="0"/>
        <w:spacing w:line="240" w:lineRule="auto"/>
        <w:rPr>
          <w:b/>
          <w:lang w:val="el-GR"/>
        </w:rPr>
      </w:pPr>
      <w:r w:rsidRPr="009155EA">
        <w:rPr>
          <w:b/>
          <w:lang w:val="el-GR"/>
        </w:rPr>
        <w:t>4.2</w:t>
      </w:r>
      <w:r w:rsidRPr="009155EA">
        <w:rPr>
          <w:b/>
          <w:lang w:val="el-GR"/>
        </w:rPr>
        <w:tab/>
        <w:t>Δοσολογία και τρόπος χορήγησης</w:t>
      </w:r>
    </w:p>
    <w:p w14:paraId="0FAD4E02" w14:textId="77777777" w:rsidR="003A2C39" w:rsidRPr="009155EA" w:rsidRDefault="003A2C39" w:rsidP="00CA3B84">
      <w:pPr>
        <w:widowControl w:val="0"/>
        <w:spacing w:line="240" w:lineRule="auto"/>
        <w:rPr>
          <w:lang w:val="el-GR"/>
        </w:rPr>
      </w:pPr>
    </w:p>
    <w:p w14:paraId="069653CF" w14:textId="77777777" w:rsidR="003A2C39" w:rsidRPr="009155EA" w:rsidRDefault="00B838C9" w:rsidP="00CA3B84">
      <w:pPr>
        <w:widowControl w:val="0"/>
        <w:spacing w:line="240" w:lineRule="auto"/>
        <w:rPr>
          <w:lang w:val="el-GR"/>
        </w:rPr>
      </w:pPr>
      <w:r w:rsidRPr="009155EA">
        <w:rPr>
          <w:lang w:val="el-GR"/>
        </w:rPr>
        <w:t xml:space="preserve">Η θεραπεία με το Humira θα πρέπει να αρχίσει και να παρακολουθείται από ειδικευμένους γιατρούς με εμπειρία στη διάγνωση και τη θεραπεία νόσων για τις οποίες ενδείκνυται το Humira. Οι </w:t>
      </w:r>
      <w:r w:rsidR="001A374E" w:rsidRPr="009155EA">
        <w:rPr>
          <w:lang w:val="el-GR"/>
        </w:rPr>
        <w:t xml:space="preserve">οφθαλμίατροι συνιστάται να συμβουλεύονται </w:t>
      </w:r>
      <w:r w:rsidRPr="009155EA">
        <w:rPr>
          <w:lang w:val="el-GR"/>
        </w:rPr>
        <w:t xml:space="preserve">έναν ειδικό ιατρό πριν την έναρξη της θεραπείας με Humira (βλέπε παράγραφο 4.4). Στους ασθενείς που λαμβάνουν Humira θα πρέπει να δίνεται η </w:t>
      </w:r>
      <w:r w:rsidR="00342B77" w:rsidRPr="009155EA">
        <w:rPr>
          <w:lang w:val="el-GR"/>
        </w:rPr>
        <w:t>Κάρτα Υπενθύμισης Ασθενούς</w:t>
      </w:r>
      <w:r w:rsidRPr="009155EA">
        <w:rPr>
          <w:lang w:val="el-GR"/>
        </w:rPr>
        <w:t>.</w:t>
      </w:r>
    </w:p>
    <w:p w14:paraId="5019DEB3" w14:textId="77777777" w:rsidR="00E44D40" w:rsidRPr="009155EA" w:rsidRDefault="00E44D40" w:rsidP="00271E4C">
      <w:pPr>
        <w:widowControl w:val="0"/>
        <w:spacing w:line="240" w:lineRule="auto"/>
        <w:rPr>
          <w:lang w:val="el-GR"/>
        </w:rPr>
      </w:pPr>
    </w:p>
    <w:p w14:paraId="0B816334" w14:textId="77777777" w:rsidR="00E44D40" w:rsidRPr="009155EA" w:rsidRDefault="00B838C9" w:rsidP="00271E4C">
      <w:pPr>
        <w:widowControl w:val="0"/>
        <w:spacing w:line="240" w:lineRule="auto"/>
        <w:rPr>
          <w:lang w:val="el-GR"/>
        </w:rPr>
      </w:pPr>
      <w:r w:rsidRPr="009155EA">
        <w:rPr>
          <w:lang w:val="el-GR"/>
        </w:rPr>
        <w:t xml:space="preserve">Μετά από κατάλληλη εκπαίδευση στην τεχνική ένεσης, οι ασθενείς μπορούν να κάνουν μόνοι τους την ένεση Humira εάν ο </w:t>
      </w:r>
      <w:r w:rsidR="003C4543" w:rsidRPr="009155EA">
        <w:rPr>
          <w:lang w:val="el-GR"/>
        </w:rPr>
        <w:t>γ</w:t>
      </w:r>
      <w:r w:rsidRPr="009155EA">
        <w:rPr>
          <w:lang w:val="el-GR"/>
        </w:rPr>
        <w:t>ιατρός τους το κρίνει εφικτό και κάτω από ιατρική παρακολούθηση, εάν κρίνεται αναγκαίο.</w:t>
      </w:r>
    </w:p>
    <w:p w14:paraId="7DC78420" w14:textId="77777777" w:rsidR="00E44D40" w:rsidRPr="009155EA" w:rsidRDefault="00E44D40" w:rsidP="00CA3B84">
      <w:pPr>
        <w:widowControl w:val="0"/>
        <w:spacing w:line="240" w:lineRule="auto"/>
        <w:rPr>
          <w:lang w:val="el-GR"/>
        </w:rPr>
      </w:pPr>
    </w:p>
    <w:p w14:paraId="6A24AF57" w14:textId="77777777" w:rsidR="00E44D40" w:rsidRPr="009155EA" w:rsidRDefault="00B838C9" w:rsidP="00CA3B84">
      <w:pPr>
        <w:widowControl w:val="0"/>
        <w:spacing w:line="240" w:lineRule="auto"/>
        <w:rPr>
          <w:lang w:val="el-GR"/>
        </w:rPr>
      </w:pPr>
      <w:r w:rsidRPr="009155EA">
        <w:rPr>
          <w:lang w:val="el-GR"/>
        </w:rPr>
        <w:t>Kατά τη διάρκεια της θεραπείας με Humira, άλλες συγχορηγούμενες θεραπείες (π.χ. κορτικοστεροειδή και /ή ανοσοτροποποιητικοί παράγοντες) θα πρέπει να βελτιστοποιούνται.</w:t>
      </w:r>
    </w:p>
    <w:p w14:paraId="1C679637" w14:textId="77777777" w:rsidR="00E44D40" w:rsidRPr="009155EA" w:rsidRDefault="00E44D40" w:rsidP="00CA3B84">
      <w:pPr>
        <w:widowControl w:val="0"/>
        <w:spacing w:line="240" w:lineRule="auto"/>
        <w:rPr>
          <w:u w:val="single"/>
          <w:lang w:val="el-GR"/>
        </w:rPr>
      </w:pPr>
    </w:p>
    <w:p w14:paraId="4CFA8E40" w14:textId="77777777" w:rsidR="00E44D40" w:rsidRPr="009155EA" w:rsidRDefault="00B838C9" w:rsidP="00CA3B84">
      <w:pPr>
        <w:widowControl w:val="0"/>
        <w:spacing w:line="240" w:lineRule="auto"/>
        <w:rPr>
          <w:u w:val="single"/>
          <w:lang w:val="el-GR"/>
        </w:rPr>
      </w:pPr>
      <w:r w:rsidRPr="009155EA">
        <w:rPr>
          <w:u w:val="single"/>
          <w:lang w:val="el-GR"/>
        </w:rPr>
        <w:t>Δοσολογία</w:t>
      </w:r>
    </w:p>
    <w:p w14:paraId="43301806" w14:textId="77777777" w:rsidR="00E44D40" w:rsidRPr="009155EA" w:rsidRDefault="00E44D40" w:rsidP="00CA3B84">
      <w:pPr>
        <w:widowControl w:val="0"/>
        <w:spacing w:line="240" w:lineRule="auto"/>
        <w:rPr>
          <w:lang w:val="el-GR"/>
        </w:rPr>
      </w:pPr>
    </w:p>
    <w:p w14:paraId="271671CD" w14:textId="77777777" w:rsidR="00E44D40" w:rsidRPr="007827D7" w:rsidRDefault="00B838C9" w:rsidP="00271E4C">
      <w:pPr>
        <w:widowControl w:val="0"/>
        <w:spacing w:line="240" w:lineRule="auto"/>
        <w:rPr>
          <w:i/>
          <w:iCs/>
          <w:lang w:val="el-GR"/>
        </w:rPr>
      </w:pPr>
      <w:r w:rsidRPr="007827D7">
        <w:rPr>
          <w:i/>
          <w:iCs/>
          <w:lang w:val="el-GR"/>
        </w:rPr>
        <w:t>Ρευματοειδής αρθρίτιδα</w:t>
      </w:r>
    </w:p>
    <w:p w14:paraId="23189439" w14:textId="77777777" w:rsidR="00E44D40" w:rsidRPr="009155EA" w:rsidRDefault="00E44D40" w:rsidP="00CA3B84">
      <w:pPr>
        <w:widowControl w:val="0"/>
        <w:spacing w:line="240" w:lineRule="auto"/>
        <w:rPr>
          <w:u w:val="single"/>
          <w:lang w:val="el-GR"/>
        </w:rPr>
      </w:pPr>
    </w:p>
    <w:p w14:paraId="00FB24E1" w14:textId="77777777" w:rsidR="00E44D40" w:rsidRPr="009155EA" w:rsidRDefault="00B838C9" w:rsidP="00CA3B84">
      <w:pPr>
        <w:widowControl w:val="0"/>
        <w:spacing w:line="240" w:lineRule="auto"/>
        <w:rPr>
          <w:lang w:val="el-GR"/>
        </w:rPr>
      </w:pPr>
      <w:r w:rsidRPr="009155EA">
        <w:rPr>
          <w:lang w:val="el-GR"/>
        </w:rPr>
        <w:t>Η συνιστώμενη δοσολογία του Humira στους ενήλικες ασθενείς με ρευματοειδή αρθρίτιδα είναι 40 mg adalimumab ως μία δόση χορηγούμενη υποδόρια κάθε δεύτερη εβδομάδα. Η μεθοτρεξάτη θα πρέπει να συνεχίζεται κατά τη διάρκεια της θεραπείας με Ηumira.</w:t>
      </w:r>
    </w:p>
    <w:p w14:paraId="3DC27ADE" w14:textId="77777777" w:rsidR="00E44D40" w:rsidRPr="009155EA" w:rsidRDefault="00E44D40" w:rsidP="00CA3B84">
      <w:pPr>
        <w:widowControl w:val="0"/>
        <w:spacing w:line="240" w:lineRule="auto"/>
        <w:rPr>
          <w:lang w:val="el-GR"/>
        </w:rPr>
      </w:pPr>
    </w:p>
    <w:p w14:paraId="68F07A27" w14:textId="77777777" w:rsidR="00E44D40" w:rsidRPr="009155EA" w:rsidRDefault="00B838C9" w:rsidP="00CA3B84">
      <w:pPr>
        <w:widowControl w:val="0"/>
        <w:spacing w:line="240" w:lineRule="auto"/>
        <w:rPr>
          <w:lang w:val="el-GR"/>
        </w:rPr>
      </w:pPr>
      <w:r w:rsidRPr="009155EA">
        <w:rPr>
          <w:lang w:val="el-GR"/>
        </w:rPr>
        <w:t>Τα γλυκοκορτικοειδή, τα σαλικυλικά, τα μη στεροειδή αντιφλεγμονώδη φάρμακα, ή τα αναλγητικά μπορούν να συνεχισθούν κατά τη διάρκεια της θεραπείας με το Humira. Για το συνδυασμό με τροποποιητικά της νόσου αντιρευματικά φάρμακα εκτός της μεθοτρεξάτης, βλέπε παραγράφους 4.4 και 5.1.</w:t>
      </w:r>
    </w:p>
    <w:p w14:paraId="6C8B17DC" w14:textId="77777777" w:rsidR="00E44D40" w:rsidRPr="009155EA" w:rsidRDefault="00E44D40" w:rsidP="00CA3B84">
      <w:pPr>
        <w:widowControl w:val="0"/>
        <w:spacing w:line="240" w:lineRule="auto"/>
        <w:rPr>
          <w:lang w:val="el-GR"/>
        </w:rPr>
      </w:pPr>
    </w:p>
    <w:p w14:paraId="2F1F5021" w14:textId="77777777" w:rsidR="00E44D40" w:rsidRPr="009155EA" w:rsidRDefault="00B838C9" w:rsidP="00CA3B84">
      <w:pPr>
        <w:widowControl w:val="0"/>
        <w:spacing w:line="240" w:lineRule="auto"/>
        <w:rPr>
          <w:lang w:val="el-GR"/>
        </w:rPr>
      </w:pPr>
      <w:r w:rsidRPr="009155EA">
        <w:rPr>
          <w:lang w:val="el-GR"/>
        </w:rPr>
        <w:t>Στη μονοθεραπεία, μερικοί ασθενείς που παρουσιάζουν μειωμένη α</w:t>
      </w:r>
      <w:r w:rsidR="0074765C" w:rsidRPr="009155EA">
        <w:rPr>
          <w:lang w:val="el-GR"/>
        </w:rPr>
        <w:t>ντα</w:t>
      </w:r>
      <w:r w:rsidRPr="009155EA">
        <w:rPr>
          <w:lang w:val="el-GR"/>
        </w:rPr>
        <w:t xml:space="preserve">πόκριση </w:t>
      </w:r>
      <w:r w:rsidR="00EA49C6" w:rsidRPr="009155EA">
        <w:rPr>
          <w:lang w:val="el-GR"/>
        </w:rPr>
        <w:t xml:space="preserve">στο Humira 40 mg κάθε δεύτερη εβδομάδα </w:t>
      </w:r>
      <w:r w:rsidRPr="009155EA">
        <w:rPr>
          <w:lang w:val="el-GR"/>
        </w:rPr>
        <w:t>μπορεί να ωφεληθούν από μια α</w:t>
      </w:r>
      <w:r w:rsidR="00EA49C6" w:rsidRPr="009155EA">
        <w:rPr>
          <w:lang w:val="el-GR"/>
        </w:rPr>
        <w:t>ύ</w:t>
      </w:r>
      <w:r w:rsidRPr="009155EA">
        <w:rPr>
          <w:lang w:val="el-GR"/>
        </w:rPr>
        <w:t>ξη</w:t>
      </w:r>
      <w:r w:rsidR="00EA49C6" w:rsidRPr="009155EA">
        <w:rPr>
          <w:lang w:val="el-GR"/>
        </w:rPr>
        <w:t>σ</w:t>
      </w:r>
      <w:r w:rsidRPr="009155EA">
        <w:rPr>
          <w:lang w:val="el-GR"/>
        </w:rPr>
        <w:t xml:space="preserve">η </w:t>
      </w:r>
      <w:r w:rsidR="00EA49C6" w:rsidRPr="009155EA">
        <w:rPr>
          <w:lang w:val="el-GR"/>
        </w:rPr>
        <w:t xml:space="preserve">στη </w:t>
      </w:r>
      <w:r w:rsidRPr="009155EA">
        <w:rPr>
          <w:lang w:val="el-GR"/>
        </w:rPr>
        <w:t>δ</w:t>
      </w:r>
      <w:r w:rsidR="00EA49C6" w:rsidRPr="009155EA">
        <w:rPr>
          <w:lang w:val="el-GR"/>
        </w:rPr>
        <w:t>ο</w:t>
      </w:r>
      <w:r w:rsidRPr="009155EA">
        <w:rPr>
          <w:lang w:val="el-GR"/>
        </w:rPr>
        <w:t>σ</w:t>
      </w:r>
      <w:r w:rsidR="00EA49C6" w:rsidRPr="009155EA">
        <w:rPr>
          <w:lang w:val="el-GR"/>
        </w:rPr>
        <w:t>ολογία</w:t>
      </w:r>
      <w:r w:rsidRPr="009155EA">
        <w:rPr>
          <w:lang w:val="el-GR"/>
        </w:rPr>
        <w:t xml:space="preserve"> της τάξεως των 40 mg adalimumab κάθε εβδομάδα</w:t>
      </w:r>
      <w:r w:rsidR="00EA49C6" w:rsidRPr="009155EA">
        <w:rPr>
          <w:lang w:val="el-GR"/>
        </w:rPr>
        <w:t xml:space="preserve"> ή 80  mg κάθε δεύτερη εβδομάδα</w:t>
      </w:r>
      <w:r w:rsidRPr="009155EA">
        <w:rPr>
          <w:lang w:val="el-GR"/>
        </w:rPr>
        <w:t>.</w:t>
      </w:r>
    </w:p>
    <w:p w14:paraId="5F51C98B" w14:textId="77777777" w:rsidR="000A783E" w:rsidRPr="009155EA" w:rsidRDefault="000A783E" w:rsidP="00CA3B84">
      <w:pPr>
        <w:widowControl w:val="0"/>
        <w:spacing w:line="240" w:lineRule="auto"/>
        <w:rPr>
          <w:lang w:val="el-GR"/>
        </w:rPr>
      </w:pPr>
    </w:p>
    <w:p w14:paraId="5FADC53E" w14:textId="77777777" w:rsidR="000A783E" w:rsidRPr="009155EA" w:rsidRDefault="00B838C9" w:rsidP="00CA3B84">
      <w:pPr>
        <w:widowControl w:val="0"/>
        <w:spacing w:line="240" w:lineRule="auto"/>
        <w:rPr>
          <w:lang w:val="el-GR"/>
        </w:rPr>
      </w:pPr>
      <w:r w:rsidRPr="009155EA">
        <w:rPr>
          <w:lang w:val="el-GR"/>
        </w:rPr>
        <w:t>Τα διαθέσιμα δεδομένα υποδεικνύουν ότι η κλινική α</w:t>
      </w:r>
      <w:r w:rsidR="0074765C" w:rsidRPr="009155EA">
        <w:rPr>
          <w:lang w:val="el-GR"/>
        </w:rPr>
        <w:t>ντα</w:t>
      </w:r>
      <w:r w:rsidRPr="009155EA">
        <w:rPr>
          <w:lang w:val="el-GR"/>
        </w:rPr>
        <w:t>πόκριση επιτυγχάνεται συνήθως μέσα σε 12 εβδομάδες θεραπείας. Η συνέχιση της θεραπείας πρέπει να αξιολογείται σε όποιον ασθενή δεν ανταποκρίνεται μέσα σε αυτή</w:t>
      </w:r>
      <w:r w:rsidR="00B23813" w:rsidRPr="009155EA">
        <w:rPr>
          <w:lang w:val="el-GR"/>
        </w:rPr>
        <w:t>ν</w:t>
      </w:r>
      <w:r w:rsidRPr="009155EA">
        <w:rPr>
          <w:lang w:val="el-GR"/>
        </w:rPr>
        <w:t xml:space="preserve"> τη χρονική περίοδο.</w:t>
      </w:r>
    </w:p>
    <w:p w14:paraId="2874BD02" w14:textId="77777777" w:rsidR="00E44D40" w:rsidRPr="009155EA" w:rsidRDefault="00E44D40" w:rsidP="00CA3B84">
      <w:pPr>
        <w:widowControl w:val="0"/>
        <w:spacing w:line="240" w:lineRule="auto"/>
        <w:rPr>
          <w:lang w:val="el-GR"/>
        </w:rPr>
      </w:pPr>
    </w:p>
    <w:p w14:paraId="2183B545" w14:textId="77777777" w:rsidR="00D2551E" w:rsidRPr="009155EA" w:rsidRDefault="00B838C9" w:rsidP="00D2551E">
      <w:pPr>
        <w:rPr>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54CDCCBD" w14:textId="77777777" w:rsidR="00D2551E" w:rsidRPr="009155EA" w:rsidRDefault="00D2551E" w:rsidP="00CA3B84">
      <w:pPr>
        <w:widowControl w:val="0"/>
        <w:spacing w:line="240" w:lineRule="auto"/>
        <w:rPr>
          <w:lang w:val="el-GR"/>
        </w:rPr>
      </w:pPr>
    </w:p>
    <w:p w14:paraId="76346319" w14:textId="77777777" w:rsidR="00E44D40" w:rsidRPr="009155EA" w:rsidRDefault="00B838C9" w:rsidP="00CA3B84">
      <w:pPr>
        <w:pStyle w:val="EMEAHeadingUnderline"/>
        <w:widowControl w:val="0"/>
        <w:suppressAutoHyphens w:val="0"/>
        <w:spacing w:beforeLines="0" w:afterLines="0"/>
        <w:rPr>
          <w:i/>
          <w:lang w:val="el-GR"/>
        </w:rPr>
      </w:pPr>
      <w:r w:rsidRPr="009155EA">
        <w:rPr>
          <w:i/>
          <w:lang w:val="el-GR"/>
        </w:rPr>
        <w:t>Διακοπή της δόσης</w:t>
      </w:r>
    </w:p>
    <w:p w14:paraId="52CA9A43" w14:textId="77777777" w:rsidR="00E44D40" w:rsidRPr="009155EA" w:rsidRDefault="00E44D40" w:rsidP="00CA3B84">
      <w:pPr>
        <w:widowControl w:val="0"/>
        <w:spacing w:line="240" w:lineRule="auto"/>
        <w:rPr>
          <w:lang w:val="el-GR"/>
        </w:rPr>
      </w:pPr>
    </w:p>
    <w:p w14:paraId="418CD0A2" w14:textId="77777777" w:rsidR="00E44D40" w:rsidRPr="009155EA" w:rsidRDefault="00B838C9" w:rsidP="00CA3B84">
      <w:pPr>
        <w:widowControl w:val="0"/>
        <w:spacing w:line="240" w:lineRule="auto"/>
        <w:rPr>
          <w:lang w:val="el-GR"/>
        </w:rPr>
      </w:pPr>
      <w:r w:rsidRPr="009155EA">
        <w:rPr>
          <w:lang w:val="el-GR"/>
        </w:rPr>
        <w:t>Μπορεί να υπάρξει ανάγκη για διακοπή της δόσης, π.χ. πριν από εγχείρηση ή εάν προκύψει μία σοβαρή λοίμωξη.</w:t>
      </w:r>
    </w:p>
    <w:p w14:paraId="522CBDF4" w14:textId="77777777" w:rsidR="00E44D40" w:rsidRPr="009155EA" w:rsidRDefault="00E44D40" w:rsidP="00CA3B84">
      <w:pPr>
        <w:widowControl w:val="0"/>
        <w:spacing w:line="240" w:lineRule="auto"/>
        <w:rPr>
          <w:lang w:val="el-GR"/>
        </w:rPr>
      </w:pPr>
    </w:p>
    <w:p w14:paraId="19801116" w14:textId="77777777" w:rsidR="00E44D40" w:rsidRPr="009155EA" w:rsidRDefault="00B838C9" w:rsidP="00CA3B84">
      <w:pPr>
        <w:widowControl w:val="0"/>
        <w:spacing w:line="240" w:lineRule="auto"/>
        <w:rPr>
          <w:lang w:val="el-GR"/>
        </w:rPr>
      </w:pPr>
      <w:r w:rsidRPr="009155EA">
        <w:rPr>
          <w:lang w:val="el-GR"/>
        </w:rPr>
        <w:t>Τα διαθέσιμα στοιχεία υποδηλώνουν ότι η επανέναρξη του Humira μετά από διακοπή 70 ημερών ή περισσότερο είχε ως αποτέλεσμα το ίδιο μέγεθος κλινικής α</w:t>
      </w:r>
      <w:r w:rsidR="001C38CC" w:rsidRPr="009155EA">
        <w:rPr>
          <w:lang w:val="el-GR"/>
        </w:rPr>
        <w:t>ντα</w:t>
      </w:r>
      <w:r w:rsidRPr="009155EA">
        <w:rPr>
          <w:lang w:val="el-GR"/>
        </w:rPr>
        <w:t>πόκρισης και παρόμοιο προφίλ ασφάλειας όπως πριν από τη διακοπή της δόσης.</w:t>
      </w:r>
    </w:p>
    <w:p w14:paraId="611C2B7E" w14:textId="77777777" w:rsidR="00E44D40" w:rsidRPr="009155EA" w:rsidRDefault="00E44D40" w:rsidP="00CA3B84">
      <w:pPr>
        <w:widowControl w:val="0"/>
        <w:spacing w:line="240" w:lineRule="auto"/>
        <w:rPr>
          <w:u w:val="single"/>
          <w:lang w:val="el-GR"/>
        </w:rPr>
      </w:pPr>
    </w:p>
    <w:p w14:paraId="10BD6AF3" w14:textId="77777777" w:rsidR="00E44D40" w:rsidRPr="009155EA" w:rsidRDefault="00B838C9" w:rsidP="00CA3B84">
      <w:pPr>
        <w:widowControl w:val="0"/>
        <w:spacing w:line="240" w:lineRule="auto"/>
        <w:rPr>
          <w:i/>
          <w:lang w:val="el-GR"/>
        </w:rPr>
      </w:pPr>
      <w:r w:rsidRPr="009155EA">
        <w:rPr>
          <w:i/>
          <w:lang w:val="el-GR"/>
        </w:rPr>
        <w:t>Αγκυλοποιητική σπονδυλίτιδα, αξονική σπονδυλαρθρίτιδα χωρίς ακτινολογικά ευρήματα αγκυλοποιητικής σπονδυλίτιδας (ΑΣ) και ψωριασική αρθρίτιδα</w:t>
      </w:r>
    </w:p>
    <w:p w14:paraId="4DBCAE83" w14:textId="77777777" w:rsidR="00E44D40" w:rsidRPr="009155EA" w:rsidRDefault="00E44D40" w:rsidP="00CA3B84">
      <w:pPr>
        <w:widowControl w:val="0"/>
        <w:spacing w:line="240" w:lineRule="auto"/>
        <w:rPr>
          <w:lang w:val="el-GR"/>
        </w:rPr>
      </w:pPr>
    </w:p>
    <w:p w14:paraId="5A7FC74E" w14:textId="77777777" w:rsidR="00E44D40" w:rsidRPr="009155EA" w:rsidRDefault="00B838C9" w:rsidP="00CA3B84">
      <w:pPr>
        <w:widowControl w:val="0"/>
        <w:spacing w:line="240" w:lineRule="auto"/>
        <w:rPr>
          <w:lang w:val="el-GR"/>
        </w:rPr>
      </w:pPr>
      <w:r w:rsidRPr="009155EA">
        <w:rPr>
          <w:lang w:val="el-GR"/>
        </w:rPr>
        <w:t>Η συνιστώμενη δόση Ηumira για ασθενείς με αγκυλοποιητική σπονδυλίτιδα, αξονική σπονδυλαρθρίτιδα χωρίς ακτινολογικά ευρήματα ΑΣ και για ασθενείς με ψωριασική αρθρίτιδα είναι 40 mg adalimumab ως μία δόση, χορηγούμενη υποδόρια κάθε δεύτερη εβδομάδα.</w:t>
      </w:r>
    </w:p>
    <w:p w14:paraId="730DF4DE" w14:textId="77777777" w:rsidR="00E44D40" w:rsidRPr="009155EA" w:rsidRDefault="00E44D40" w:rsidP="00CA3B84">
      <w:pPr>
        <w:widowControl w:val="0"/>
        <w:spacing w:line="240" w:lineRule="auto"/>
        <w:rPr>
          <w:lang w:val="el-GR"/>
        </w:rPr>
      </w:pPr>
    </w:p>
    <w:p w14:paraId="7977DA50" w14:textId="77777777" w:rsidR="00E44D40" w:rsidRPr="009155EA" w:rsidRDefault="00B838C9" w:rsidP="00CA3B84">
      <w:pPr>
        <w:widowControl w:val="0"/>
        <w:spacing w:line="240" w:lineRule="auto"/>
        <w:rPr>
          <w:lang w:val="el-GR"/>
        </w:rPr>
      </w:pPr>
      <w:r w:rsidRPr="009155EA">
        <w:rPr>
          <w:lang w:val="el-GR"/>
        </w:rPr>
        <w:t>Τα διαθέσιμα δεδομένα υποδεικνύουν ότι η κλινική α</w:t>
      </w:r>
      <w:r w:rsidR="0074765C" w:rsidRPr="009155EA">
        <w:rPr>
          <w:lang w:val="el-GR"/>
        </w:rPr>
        <w:t>ντα</w:t>
      </w:r>
      <w:r w:rsidRPr="009155EA">
        <w:rPr>
          <w:lang w:val="el-GR"/>
        </w:rPr>
        <w:t xml:space="preserve">πόκριση επιτυγχάνεται συνήθως μέσα σε 12 εβδομάδες θεραπείας. Η συνέχιση της θεραπείας πρέπει να αξιολογείται σε </w:t>
      </w:r>
      <w:r w:rsidR="00BA2876" w:rsidRPr="009155EA">
        <w:rPr>
          <w:lang w:val="el-GR"/>
        </w:rPr>
        <w:t xml:space="preserve">όποιον </w:t>
      </w:r>
      <w:r w:rsidRPr="009155EA">
        <w:rPr>
          <w:lang w:val="el-GR"/>
        </w:rPr>
        <w:t>ασθενή δεν ανταποκρί</w:t>
      </w:r>
      <w:r w:rsidR="00BA2876" w:rsidRPr="009155EA">
        <w:rPr>
          <w:lang w:val="el-GR"/>
        </w:rPr>
        <w:t>νεται</w:t>
      </w:r>
      <w:r w:rsidRPr="009155EA">
        <w:rPr>
          <w:lang w:val="el-GR"/>
        </w:rPr>
        <w:t xml:space="preserve"> </w:t>
      </w:r>
      <w:r w:rsidR="0038770B" w:rsidRPr="009155EA">
        <w:rPr>
          <w:lang w:val="el-GR"/>
        </w:rPr>
        <w:t xml:space="preserve">μέσα </w:t>
      </w:r>
      <w:r w:rsidRPr="009155EA">
        <w:rPr>
          <w:lang w:val="el-GR"/>
        </w:rPr>
        <w:t>σε αυτή</w:t>
      </w:r>
      <w:r w:rsidR="00B23813" w:rsidRPr="009155EA">
        <w:rPr>
          <w:lang w:val="el-GR"/>
        </w:rPr>
        <w:t>ν</w:t>
      </w:r>
      <w:r w:rsidRPr="009155EA">
        <w:rPr>
          <w:lang w:val="el-GR"/>
        </w:rPr>
        <w:t xml:space="preserve"> τη </w:t>
      </w:r>
      <w:r w:rsidR="00BA2876" w:rsidRPr="009155EA">
        <w:rPr>
          <w:lang w:val="el-GR"/>
        </w:rPr>
        <w:t xml:space="preserve">χρονική </w:t>
      </w:r>
      <w:r w:rsidRPr="009155EA">
        <w:rPr>
          <w:lang w:val="el-GR"/>
        </w:rPr>
        <w:t>περίοδο.</w:t>
      </w:r>
    </w:p>
    <w:p w14:paraId="05FF1E09" w14:textId="77777777" w:rsidR="00E44D40" w:rsidRPr="009155EA" w:rsidRDefault="00E44D40" w:rsidP="00CA3B84">
      <w:pPr>
        <w:widowControl w:val="0"/>
        <w:spacing w:line="240" w:lineRule="auto"/>
        <w:rPr>
          <w:lang w:val="el-GR"/>
        </w:rPr>
      </w:pPr>
    </w:p>
    <w:p w14:paraId="272FF332" w14:textId="77777777" w:rsidR="00E44D40" w:rsidRPr="009155EA" w:rsidRDefault="00B838C9" w:rsidP="00CA3B84">
      <w:pPr>
        <w:widowControl w:val="0"/>
        <w:spacing w:line="240" w:lineRule="auto"/>
        <w:rPr>
          <w:i/>
          <w:lang w:val="el-GR"/>
        </w:rPr>
      </w:pPr>
      <w:r w:rsidRPr="009155EA">
        <w:rPr>
          <w:i/>
          <w:lang w:val="el-GR"/>
        </w:rPr>
        <w:t>Ψωρίαση</w:t>
      </w:r>
    </w:p>
    <w:p w14:paraId="75919A48" w14:textId="77777777" w:rsidR="00E44D40" w:rsidRPr="009155EA" w:rsidRDefault="00E44D40" w:rsidP="00CA3B84">
      <w:pPr>
        <w:widowControl w:val="0"/>
        <w:spacing w:line="240" w:lineRule="auto"/>
        <w:rPr>
          <w:lang w:val="el-GR"/>
        </w:rPr>
      </w:pPr>
    </w:p>
    <w:p w14:paraId="6DD8A32E" w14:textId="77777777" w:rsidR="00E44D40" w:rsidRPr="009155EA" w:rsidRDefault="00B838C9" w:rsidP="00CA3B84">
      <w:pPr>
        <w:widowControl w:val="0"/>
        <w:spacing w:line="240" w:lineRule="auto"/>
        <w:rPr>
          <w:lang w:val="el-GR"/>
        </w:rPr>
      </w:pPr>
      <w:r w:rsidRPr="009155EA">
        <w:rPr>
          <w:lang w:val="el-GR"/>
        </w:rPr>
        <w:t xml:space="preserve">Η συνιστώμενη δόση του Humira για ενήλικες ασθενείς είναι μία αρχική δόση των 80 mg </w:t>
      </w:r>
      <w:r w:rsidR="00922A6B" w:rsidRPr="009155EA">
        <w:rPr>
          <w:lang w:val="el-GR"/>
        </w:rPr>
        <w:t>μέσω υποδόριας έγχυσης</w:t>
      </w:r>
      <w:r w:rsidRPr="009155EA">
        <w:rPr>
          <w:lang w:val="el-GR"/>
        </w:rPr>
        <w:t xml:space="preserve">, ακολουθούμενη από 40 mg </w:t>
      </w:r>
      <w:r w:rsidR="00922A6B" w:rsidRPr="009155EA">
        <w:rPr>
          <w:lang w:val="el-GR"/>
        </w:rPr>
        <w:t>μέσω υποδόριας έγχυσης</w:t>
      </w:r>
      <w:r w:rsidRPr="009155EA">
        <w:rPr>
          <w:lang w:val="el-GR"/>
        </w:rPr>
        <w:t xml:space="preserve"> κάθε δεύτερη εβδομάδα</w:t>
      </w:r>
      <w:r w:rsidR="00397AD2" w:rsidRPr="009155EA">
        <w:rPr>
          <w:lang w:val="el-GR"/>
        </w:rPr>
        <w:t>,</w:t>
      </w:r>
      <w:r w:rsidRPr="009155EA">
        <w:rPr>
          <w:lang w:val="el-GR"/>
        </w:rPr>
        <w:t xml:space="preserve"> αρχίζοντας μία εβδομάδα μετά την αρχική δόση.</w:t>
      </w:r>
    </w:p>
    <w:p w14:paraId="2AF912A0" w14:textId="77777777" w:rsidR="00E44D40" w:rsidRPr="009155EA" w:rsidRDefault="00E44D40" w:rsidP="00CA3B84">
      <w:pPr>
        <w:widowControl w:val="0"/>
        <w:spacing w:line="240" w:lineRule="auto"/>
        <w:rPr>
          <w:lang w:val="el-GR"/>
        </w:rPr>
      </w:pPr>
    </w:p>
    <w:p w14:paraId="304C41CB" w14:textId="77777777" w:rsidR="00E44D40" w:rsidRPr="009155EA" w:rsidRDefault="00B838C9" w:rsidP="00CA3B84">
      <w:pPr>
        <w:widowControl w:val="0"/>
        <w:spacing w:line="240" w:lineRule="auto"/>
        <w:rPr>
          <w:lang w:val="el-GR"/>
        </w:rPr>
      </w:pPr>
      <w:r w:rsidRPr="009155EA">
        <w:rPr>
          <w:lang w:val="el-GR"/>
        </w:rPr>
        <w:t>Η συνέχιση της θεραπείας μετά την 16</w:t>
      </w:r>
      <w:r w:rsidRPr="009155EA">
        <w:rPr>
          <w:vertAlign w:val="superscript"/>
          <w:lang w:val="el-GR"/>
        </w:rPr>
        <w:t>η</w:t>
      </w:r>
      <w:r w:rsidRPr="009155EA">
        <w:rPr>
          <w:lang w:val="el-GR"/>
        </w:rPr>
        <w:t xml:space="preserve"> εβδομάδα πρέπει να </w:t>
      </w:r>
      <w:r w:rsidR="00222D8C" w:rsidRPr="009155EA">
        <w:rPr>
          <w:lang w:val="el-GR"/>
        </w:rPr>
        <w:t>αξιολογείται</w:t>
      </w:r>
      <w:r w:rsidRPr="009155EA">
        <w:rPr>
          <w:lang w:val="el-GR"/>
        </w:rPr>
        <w:t xml:space="preserve"> προσεκτικά σε </w:t>
      </w:r>
      <w:r w:rsidR="00222D8C" w:rsidRPr="009155EA">
        <w:rPr>
          <w:lang w:val="el-GR"/>
        </w:rPr>
        <w:t xml:space="preserve">όποιον </w:t>
      </w:r>
      <w:r w:rsidRPr="009155EA">
        <w:rPr>
          <w:lang w:val="el-GR"/>
        </w:rPr>
        <w:t>ασθενή δεν ανταποκρ</w:t>
      </w:r>
      <w:r w:rsidR="00222D8C" w:rsidRPr="009155EA">
        <w:rPr>
          <w:lang w:val="el-GR"/>
        </w:rPr>
        <w:t>ίνεται</w:t>
      </w:r>
      <w:r w:rsidRPr="009155EA">
        <w:rPr>
          <w:lang w:val="el-GR"/>
        </w:rPr>
        <w:t xml:space="preserve"> μέσα σε αυτή</w:t>
      </w:r>
      <w:r w:rsidR="00B23813" w:rsidRPr="009155EA">
        <w:rPr>
          <w:lang w:val="el-GR"/>
        </w:rPr>
        <w:t>ν</w:t>
      </w:r>
      <w:r w:rsidRPr="009155EA">
        <w:rPr>
          <w:lang w:val="el-GR"/>
        </w:rPr>
        <w:t xml:space="preserve"> τη χρονική περίοδο.</w:t>
      </w:r>
    </w:p>
    <w:p w14:paraId="7884CF07" w14:textId="77777777" w:rsidR="00036444" w:rsidRPr="009155EA" w:rsidRDefault="00036444" w:rsidP="00CA3B84">
      <w:pPr>
        <w:widowControl w:val="0"/>
        <w:spacing w:line="240" w:lineRule="auto"/>
        <w:rPr>
          <w:szCs w:val="22"/>
          <w:lang w:val="el-GR"/>
        </w:rPr>
      </w:pPr>
    </w:p>
    <w:p w14:paraId="1A0727EC" w14:textId="77777777" w:rsidR="00036444" w:rsidRPr="009155EA" w:rsidRDefault="00B838C9" w:rsidP="00CA3B84">
      <w:pPr>
        <w:widowControl w:val="0"/>
        <w:spacing w:line="240" w:lineRule="auto"/>
        <w:rPr>
          <w:lang w:val="el-GR"/>
        </w:rPr>
      </w:pPr>
      <w:r w:rsidRPr="009155EA">
        <w:rPr>
          <w:lang w:val="el-GR"/>
        </w:rPr>
        <w:t xml:space="preserve">Μετά τις 16 εβδομάδες, οι ασθενείς με ανεπαρκή ανταπόκριση </w:t>
      </w:r>
      <w:r w:rsidR="007317DE" w:rsidRPr="009155EA">
        <w:rPr>
          <w:lang w:val="el-GR"/>
        </w:rPr>
        <w:t xml:space="preserve">στο Humira 40 mg κάθε δεύτερη εβδομάδα </w:t>
      </w:r>
      <w:r w:rsidRPr="009155EA">
        <w:rPr>
          <w:lang w:val="el-GR"/>
        </w:rPr>
        <w:t xml:space="preserve">μπορεί να ωφεληθούν από μια αύξηση </w:t>
      </w:r>
      <w:r w:rsidR="007317DE" w:rsidRPr="009155EA">
        <w:rPr>
          <w:lang w:val="el-GR"/>
        </w:rPr>
        <w:t>σ</w:t>
      </w:r>
      <w:r w:rsidRPr="009155EA">
        <w:rPr>
          <w:lang w:val="el-GR"/>
        </w:rPr>
        <w:t>τη δοσολογ</w:t>
      </w:r>
      <w:r w:rsidR="007317DE" w:rsidRPr="009155EA">
        <w:rPr>
          <w:lang w:val="el-GR"/>
        </w:rPr>
        <w:t>ία</w:t>
      </w:r>
      <w:r w:rsidRPr="009155EA">
        <w:rPr>
          <w:lang w:val="el-GR"/>
        </w:rPr>
        <w:t xml:space="preserve"> σε 40 mg κάθε εβδομάδα</w:t>
      </w:r>
      <w:r w:rsidR="007317DE" w:rsidRPr="009155EA">
        <w:rPr>
          <w:lang w:val="el-GR"/>
        </w:rPr>
        <w:t xml:space="preserve"> ή 80 mg κάθε δεύτερη εβδομάδα</w:t>
      </w:r>
      <w:r w:rsidRPr="009155EA">
        <w:rPr>
          <w:lang w:val="el-GR"/>
        </w:rPr>
        <w:t xml:space="preserve">. Τα οφέλη και οι κίνδυνοι της συνεχιζόμενης εβδομαδιαίας θεραπείας </w:t>
      </w:r>
      <w:r w:rsidR="007317DE" w:rsidRPr="009155EA">
        <w:rPr>
          <w:lang w:val="el-GR"/>
        </w:rPr>
        <w:t xml:space="preserve">των 40 mg ή της θεραπείας των 80 mg κάθε δεύτερη εβδομάδα </w:t>
      </w:r>
      <w:r w:rsidRPr="009155EA">
        <w:rPr>
          <w:lang w:val="el-GR"/>
        </w:rPr>
        <w:t>πρέπει να επανεξετάζονται προσεκτικά σε έναν ασθενή με ανεπαρκή ανταπόκριση, μετά την αύξηση της δοσολογ</w:t>
      </w:r>
      <w:r w:rsidR="000A4DB2" w:rsidRPr="009155EA">
        <w:rPr>
          <w:lang w:val="el-GR"/>
        </w:rPr>
        <w:t>ίας</w:t>
      </w:r>
      <w:r w:rsidRPr="009155EA">
        <w:rPr>
          <w:lang w:val="el-GR"/>
        </w:rPr>
        <w:t xml:space="preserve"> (βλέπε παράγραφο 5.1). Σε περίπτωση που επιτευχθεί επαρκής ανταπόκριση με </w:t>
      </w:r>
      <w:r w:rsidR="000A4DB2" w:rsidRPr="009155EA">
        <w:rPr>
          <w:lang w:val="el-GR"/>
        </w:rPr>
        <w:t>τα 40 mg κάθε εβδομάδα ή 80 mg κάθε δεύτερη εβδομάδα</w:t>
      </w:r>
      <w:r w:rsidR="00AB311B" w:rsidRPr="009155EA">
        <w:rPr>
          <w:lang w:val="el-GR"/>
        </w:rPr>
        <w:t>,</w:t>
      </w:r>
      <w:r w:rsidR="000A4DB2" w:rsidRPr="009155EA">
        <w:rPr>
          <w:lang w:val="el-GR"/>
        </w:rPr>
        <w:t xml:space="preserve"> </w:t>
      </w:r>
      <w:r w:rsidRPr="009155EA">
        <w:rPr>
          <w:lang w:val="el-GR"/>
        </w:rPr>
        <w:t>η δ</w:t>
      </w:r>
      <w:r w:rsidR="000A4DB2" w:rsidRPr="009155EA">
        <w:rPr>
          <w:lang w:val="el-GR"/>
        </w:rPr>
        <w:t>ο</w:t>
      </w:r>
      <w:r w:rsidRPr="009155EA">
        <w:rPr>
          <w:lang w:val="el-GR"/>
        </w:rPr>
        <w:t>σ</w:t>
      </w:r>
      <w:r w:rsidR="000A4DB2" w:rsidRPr="009155EA">
        <w:rPr>
          <w:lang w:val="el-GR"/>
        </w:rPr>
        <w:t>ολογία</w:t>
      </w:r>
      <w:r w:rsidRPr="009155EA">
        <w:rPr>
          <w:lang w:val="el-GR"/>
        </w:rPr>
        <w:t xml:space="preserve"> μπορεί στη συνέχεια να μειωθεί σε 40 mg κάθε δεύτερη εβδομάδα.</w:t>
      </w:r>
    </w:p>
    <w:p w14:paraId="1F933D43" w14:textId="77777777" w:rsidR="000036F8" w:rsidRPr="009155EA" w:rsidRDefault="000036F8" w:rsidP="00CA3B84">
      <w:pPr>
        <w:widowControl w:val="0"/>
        <w:spacing w:line="240" w:lineRule="auto"/>
        <w:rPr>
          <w:szCs w:val="22"/>
          <w:lang w:val="el-GR"/>
        </w:rPr>
      </w:pPr>
    </w:p>
    <w:p w14:paraId="6EA1F37A" w14:textId="77777777" w:rsidR="00CC1F6D" w:rsidRPr="009155EA" w:rsidRDefault="00B838C9" w:rsidP="00CC1F6D">
      <w:pPr>
        <w:rPr>
          <w:szCs w:val="22"/>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56067BBE" w14:textId="77777777" w:rsidR="00CC1F6D" w:rsidRPr="009155EA" w:rsidRDefault="00CC1F6D" w:rsidP="00CA3B84">
      <w:pPr>
        <w:widowControl w:val="0"/>
        <w:spacing w:line="240" w:lineRule="auto"/>
        <w:rPr>
          <w:szCs w:val="22"/>
          <w:lang w:val="el-GR"/>
        </w:rPr>
      </w:pPr>
    </w:p>
    <w:p w14:paraId="51C5FB91" w14:textId="77777777" w:rsidR="000036F8" w:rsidRPr="009155EA" w:rsidRDefault="00B838C9" w:rsidP="00CA3B84">
      <w:pPr>
        <w:widowControl w:val="0"/>
        <w:spacing w:line="240" w:lineRule="auto"/>
        <w:rPr>
          <w:i/>
          <w:szCs w:val="22"/>
          <w:lang w:val="el-GR"/>
        </w:rPr>
      </w:pPr>
      <w:r w:rsidRPr="009155EA">
        <w:rPr>
          <w:i/>
          <w:szCs w:val="22"/>
          <w:lang w:val="el-GR"/>
        </w:rPr>
        <w:t>Διαπυητική ιδρωταδενίτιδα</w:t>
      </w:r>
    </w:p>
    <w:p w14:paraId="3350D7D2" w14:textId="77777777" w:rsidR="000036F8" w:rsidRPr="009155EA" w:rsidRDefault="000036F8" w:rsidP="00CA3B84">
      <w:pPr>
        <w:widowControl w:val="0"/>
        <w:spacing w:line="240" w:lineRule="auto"/>
        <w:rPr>
          <w:szCs w:val="22"/>
          <w:lang w:val="el-GR"/>
        </w:rPr>
      </w:pPr>
    </w:p>
    <w:p w14:paraId="3F746D94" w14:textId="77777777" w:rsidR="00AD0D0E" w:rsidRPr="009155EA" w:rsidRDefault="00B838C9" w:rsidP="00CA3B84">
      <w:pPr>
        <w:widowControl w:val="0"/>
        <w:spacing w:line="240" w:lineRule="auto"/>
        <w:rPr>
          <w:szCs w:val="22"/>
          <w:lang w:val="el-GR"/>
        </w:rPr>
      </w:pPr>
      <w:r w:rsidRPr="009155EA">
        <w:rPr>
          <w:szCs w:val="22"/>
          <w:lang w:val="el-GR"/>
        </w:rPr>
        <w:t xml:space="preserve">Το συνιστώμενο δοσολογικό σχήμα </w:t>
      </w:r>
      <w:r w:rsidRPr="009155EA">
        <w:rPr>
          <w:lang w:val="el-GR"/>
        </w:rPr>
        <w:t xml:space="preserve">για το </w:t>
      </w:r>
      <w:r w:rsidRPr="009155EA">
        <w:rPr>
          <w:szCs w:val="22"/>
          <w:lang w:val="el-GR"/>
        </w:rPr>
        <w:t>Humira σε ενήλικες ασθενείς με διαπυητική ιδρωταδενίτιδα (HS) είναι αρχικά 160 mg την Ημέρα 1 (χ</w:t>
      </w:r>
      <w:r w:rsidRPr="009155EA">
        <w:rPr>
          <w:lang w:val="el-GR"/>
        </w:rPr>
        <w:t xml:space="preserve">ορηγούμενα ως τέσσερις ενέσεις των </w:t>
      </w:r>
      <w:r w:rsidRPr="009155EA">
        <w:rPr>
          <w:szCs w:val="22"/>
          <w:lang w:val="el-GR"/>
        </w:rPr>
        <w:t>40 mg</w:t>
      </w:r>
      <w:r w:rsidRPr="009155EA">
        <w:rPr>
          <w:lang w:val="el-GR"/>
        </w:rPr>
        <w:t xml:space="preserve"> σε μία μέρα ή ως δύο ενέσεις των </w:t>
      </w:r>
      <w:r w:rsidRPr="009155EA">
        <w:rPr>
          <w:szCs w:val="22"/>
          <w:lang w:val="el-GR"/>
        </w:rPr>
        <w:t>40 mg</w:t>
      </w:r>
      <w:r w:rsidRPr="009155EA">
        <w:rPr>
          <w:lang w:val="el-GR"/>
        </w:rPr>
        <w:t xml:space="preserve"> </w:t>
      </w:r>
      <w:r w:rsidR="00891B5E" w:rsidRPr="009155EA">
        <w:rPr>
          <w:szCs w:val="22"/>
          <w:lang w:val="el-GR"/>
        </w:rPr>
        <w:t xml:space="preserve">ανά ημέρα </w:t>
      </w:r>
      <w:r w:rsidRPr="009155EA">
        <w:rPr>
          <w:lang w:val="el-GR"/>
        </w:rPr>
        <w:t xml:space="preserve">για δύο συνεχείς ημέρες), </w:t>
      </w:r>
      <w:r w:rsidRPr="009155EA">
        <w:rPr>
          <w:szCs w:val="22"/>
          <w:lang w:val="el-GR"/>
        </w:rPr>
        <w:t>ακολουθούμενα από 80 mg δύο εβδομάδες αργότερα την Ημέρα 15 (χ</w:t>
      </w:r>
      <w:r w:rsidRPr="009155EA">
        <w:rPr>
          <w:lang w:val="el-GR"/>
        </w:rPr>
        <w:t xml:space="preserve">ορηγούμενα ως </w:t>
      </w:r>
      <w:r w:rsidRPr="009155EA">
        <w:rPr>
          <w:szCs w:val="22"/>
          <w:lang w:val="el-GR"/>
        </w:rPr>
        <w:t>δύο ενέσεις των 40 mg σε μία ημέρα). Δύο εβδομάδες αργότερα (Ημέρα 29) συνεχίστε με μια δόση των 40 mg κάθε εβδομάδα</w:t>
      </w:r>
      <w:r w:rsidR="00CC1F6D" w:rsidRPr="009155EA">
        <w:rPr>
          <w:szCs w:val="22"/>
          <w:lang w:val="el-GR"/>
        </w:rPr>
        <w:t xml:space="preserve"> ή 80 mg κάθε δεύτερη εβδομάδα (χορηγούμενη ως δύο εγχύσεις των 40 mg σε μία ημέρα)</w:t>
      </w:r>
      <w:r w:rsidRPr="009155EA">
        <w:rPr>
          <w:szCs w:val="22"/>
          <w:lang w:val="el-GR"/>
        </w:rPr>
        <w:t>. Εάν κρίνεται απαραίτητο, κατά τη διάρκεια της θεραπείας με Humira μπορεί να συνεχισθεί η χρήση αντιβιοτικών. Κατά τη διάρκεια της θεραπείας με Humira ο ασθενής συνιστάται να χρησιμοποιεί σε καθημερινή βάση ένα τοπικό αντισηπτικό σαπούνι στις βλάβες της διαπυητικής ιδρωταδενίτιδας.</w:t>
      </w:r>
    </w:p>
    <w:p w14:paraId="709C9BE2" w14:textId="77777777" w:rsidR="00AD0D0E" w:rsidRPr="009155EA" w:rsidRDefault="00AD0D0E" w:rsidP="00CA3B84">
      <w:pPr>
        <w:widowControl w:val="0"/>
        <w:spacing w:line="240" w:lineRule="auto"/>
        <w:rPr>
          <w:szCs w:val="22"/>
          <w:lang w:val="el-GR"/>
        </w:rPr>
      </w:pPr>
    </w:p>
    <w:p w14:paraId="43151421" w14:textId="77777777" w:rsidR="00AD0D0E" w:rsidRPr="009155EA" w:rsidRDefault="00B838C9" w:rsidP="00CA3B84">
      <w:pPr>
        <w:widowControl w:val="0"/>
        <w:spacing w:line="240" w:lineRule="auto"/>
        <w:rPr>
          <w:szCs w:val="22"/>
          <w:lang w:val="el-GR"/>
        </w:rPr>
      </w:pPr>
      <w:r w:rsidRPr="009155EA">
        <w:rPr>
          <w:szCs w:val="22"/>
          <w:lang w:val="el-GR"/>
        </w:rPr>
        <w:t>Η συνέχιση της θεραπείας μετά τη 12</w:t>
      </w:r>
      <w:r w:rsidRPr="009155EA">
        <w:rPr>
          <w:szCs w:val="22"/>
          <w:vertAlign w:val="superscript"/>
          <w:lang w:val="el-GR"/>
        </w:rPr>
        <w:t>η</w:t>
      </w:r>
      <w:r w:rsidRPr="009155EA">
        <w:rPr>
          <w:szCs w:val="22"/>
          <w:lang w:val="el-GR"/>
        </w:rPr>
        <w:t xml:space="preserve"> εβδομάδα πρέπει να </w:t>
      </w:r>
      <w:r w:rsidR="007A2610" w:rsidRPr="009155EA">
        <w:rPr>
          <w:lang w:val="el-GR"/>
        </w:rPr>
        <w:t>αξιολογείται</w:t>
      </w:r>
      <w:r w:rsidRPr="009155EA">
        <w:rPr>
          <w:lang w:val="el-GR"/>
        </w:rPr>
        <w:t xml:space="preserve"> προσεκτικά σε</w:t>
      </w:r>
      <w:r w:rsidRPr="009155EA">
        <w:rPr>
          <w:szCs w:val="22"/>
          <w:lang w:val="el-GR"/>
        </w:rPr>
        <w:t xml:space="preserve"> </w:t>
      </w:r>
      <w:r w:rsidR="000A6AD4" w:rsidRPr="009155EA">
        <w:rPr>
          <w:szCs w:val="22"/>
          <w:lang w:val="el-GR"/>
        </w:rPr>
        <w:t xml:space="preserve">όποιον </w:t>
      </w:r>
      <w:r w:rsidRPr="009155EA">
        <w:rPr>
          <w:szCs w:val="22"/>
          <w:lang w:val="el-GR"/>
        </w:rPr>
        <w:t xml:space="preserve">ασθενή </w:t>
      </w:r>
      <w:r w:rsidRPr="009155EA">
        <w:rPr>
          <w:lang w:val="el-GR"/>
        </w:rPr>
        <w:t xml:space="preserve">δεν έχει παρουσιάσει βελτίωση </w:t>
      </w:r>
      <w:r w:rsidR="000A6AD4" w:rsidRPr="009155EA">
        <w:rPr>
          <w:lang w:val="el-GR"/>
        </w:rPr>
        <w:t xml:space="preserve">μέσα </w:t>
      </w:r>
      <w:r w:rsidRPr="009155EA">
        <w:rPr>
          <w:lang w:val="el-GR"/>
        </w:rPr>
        <w:t>σε αυτή</w:t>
      </w:r>
      <w:r w:rsidR="00B23813" w:rsidRPr="009155EA">
        <w:rPr>
          <w:lang w:val="el-GR"/>
        </w:rPr>
        <w:t>ν</w:t>
      </w:r>
      <w:r w:rsidRPr="009155EA">
        <w:rPr>
          <w:lang w:val="el-GR"/>
        </w:rPr>
        <w:t xml:space="preserve"> τη χρονική περίοδο</w:t>
      </w:r>
      <w:r w:rsidRPr="009155EA">
        <w:rPr>
          <w:szCs w:val="22"/>
          <w:lang w:val="el-GR"/>
        </w:rPr>
        <w:t xml:space="preserve">. </w:t>
      </w:r>
    </w:p>
    <w:p w14:paraId="1AB2068A" w14:textId="77777777" w:rsidR="00AD0D0E" w:rsidRPr="009155EA" w:rsidRDefault="00AD0D0E" w:rsidP="00CA3B84">
      <w:pPr>
        <w:widowControl w:val="0"/>
        <w:spacing w:line="240" w:lineRule="auto"/>
        <w:rPr>
          <w:szCs w:val="22"/>
          <w:lang w:val="el-GR"/>
        </w:rPr>
      </w:pPr>
    </w:p>
    <w:p w14:paraId="3AB199B9" w14:textId="77777777" w:rsidR="00AD0D0E" w:rsidRPr="009155EA" w:rsidRDefault="00B838C9" w:rsidP="00CA3B84">
      <w:pPr>
        <w:widowControl w:val="0"/>
        <w:spacing w:line="240" w:lineRule="auto"/>
        <w:rPr>
          <w:szCs w:val="22"/>
          <w:lang w:val="el-GR"/>
        </w:rPr>
      </w:pPr>
      <w:r w:rsidRPr="009155EA">
        <w:rPr>
          <w:szCs w:val="22"/>
          <w:lang w:val="el-GR"/>
        </w:rPr>
        <w:t xml:space="preserve">Σε περίπτωση </w:t>
      </w:r>
      <w:r w:rsidRPr="009155EA">
        <w:rPr>
          <w:lang w:val="el-GR"/>
        </w:rPr>
        <w:t>διακοπής</w:t>
      </w:r>
      <w:r w:rsidRPr="009155EA">
        <w:rPr>
          <w:szCs w:val="22"/>
          <w:lang w:val="el-GR"/>
        </w:rPr>
        <w:t xml:space="preserve"> της θεραπείας, </w:t>
      </w:r>
      <w:r w:rsidRPr="009155EA">
        <w:rPr>
          <w:lang w:val="el-GR"/>
        </w:rPr>
        <w:t xml:space="preserve">μπορεί να γίνει επανέναρξη με Humira </w:t>
      </w:r>
      <w:r w:rsidRPr="009155EA">
        <w:rPr>
          <w:szCs w:val="22"/>
          <w:lang w:val="el-GR"/>
        </w:rPr>
        <w:t xml:space="preserve">40 mg κάθε εβδομάδα </w:t>
      </w:r>
      <w:r w:rsidR="00FF3537" w:rsidRPr="009155EA">
        <w:rPr>
          <w:szCs w:val="22"/>
          <w:lang w:val="el-GR"/>
        </w:rPr>
        <w:t xml:space="preserve">ή 80 mg κάθε δεύτερη εβδομάδα </w:t>
      </w:r>
      <w:r w:rsidRPr="009155EA">
        <w:rPr>
          <w:szCs w:val="22"/>
          <w:lang w:val="el-GR"/>
        </w:rPr>
        <w:t>(βλέπε παράγραφο 5.1).</w:t>
      </w:r>
    </w:p>
    <w:p w14:paraId="4A6333E2" w14:textId="77777777" w:rsidR="00AD0D0E" w:rsidRPr="009155EA" w:rsidRDefault="00AD0D0E" w:rsidP="00CA3B84">
      <w:pPr>
        <w:widowControl w:val="0"/>
        <w:spacing w:line="240" w:lineRule="auto"/>
        <w:rPr>
          <w:szCs w:val="22"/>
          <w:lang w:val="el-GR"/>
        </w:rPr>
      </w:pPr>
    </w:p>
    <w:p w14:paraId="5ACA5199" w14:textId="77777777" w:rsidR="00CF73A4" w:rsidRPr="009155EA" w:rsidRDefault="00B838C9" w:rsidP="00CF73A4">
      <w:pPr>
        <w:widowControl w:val="0"/>
        <w:spacing w:line="240" w:lineRule="auto"/>
        <w:rPr>
          <w:szCs w:val="22"/>
          <w:lang w:val="el-GR"/>
        </w:rPr>
      </w:pPr>
      <w:r w:rsidRPr="009155EA">
        <w:rPr>
          <w:lang w:val="el-GR"/>
        </w:rPr>
        <w:t>Το όφελος και ο κίνδυνος της συνεχιζόμενης μακροχρόνιας θεραπείας θα πρέπει να αξιολογούνται</w:t>
      </w:r>
      <w:r w:rsidR="00DA4796" w:rsidRPr="009155EA">
        <w:rPr>
          <w:lang w:val="el-GR"/>
        </w:rPr>
        <w:t xml:space="preserve"> περιοδικά</w:t>
      </w:r>
      <w:r w:rsidRPr="009155EA">
        <w:rPr>
          <w:lang w:val="el-GR"/>
        </w:rPr>
        <w:t xml:space="preserve">. </w:t>
      </w:r>
      <w:r w:rsidRPr="009155EA">
        <w:rPr>
          <w:szCs w:val="22"/>
          <w:lang w:val="el-GR"/>
        </w:rPr>
        <w:t>(βλέπε παράγραφο 5.1).</w:t>
      </w:r>
    </w:p>
    <w:p w14:paraId="1EA93506" w14:textId="77777777" w:rsidR="002570DE" w:rsidRPr="009155EA" w:rsidRDefault="002570DE" w:rsidP="002570DE">
      <w:pPr>
        <w:widowControl w:val="0"/>
        <w:spacing w:line="240" w:lineRule="auto"/>
        <w:rPr>
          <w:szCs w:val="22"/>
          <w:lang w:val="el-GR"/>
        </w:rPr>
      </w:pPr>
    </w:p>
    <w:p w14:paraId="5C63E3DF" w14:textId="77777777" w:rsidR="002570DE" w:rsidRPr="009155EA" w:rsidRDefault="00B838C9" w:rsidP="002570DE">
      <w:pPr>
        <w:rPr>
          <w:szCs w:val="22"/>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7F29C0CB" w14:textId="77777777" w:rsidR="002570DE" w:rsidRPr="009155EA" w:rsidRDefault="002570DE" w:rsidP="00CA3B84">
      <w:pPr>
        <w:widowControl w:val="0"/>
        <w:spacing w:line="240" w:lineRule="auto"/>
        <w:rPr>
          <w:szCs w:val="22"/>
          <w:lang w:val="el-GR"/>
        </w:rPr>
      </w:pPr>
    </w:p>
    <w:p w14:paraId="7FD62354" w14:textId="77777777" w:rsidR="00E44D40" w:rsidRPr="009155EA" w:rsidRDefault="00B838C9" w:rsidP="00A64A1E">
      <w:pPr>
        <w:keepNext/>
        <w:widowControl w:val="0"/>
        <w:spacing w:line="240" w:lineRule="auto"/>
        <w:rPr>
          <w:i/>
          <w:lang w:val="el-GR"/>
        </w:rPr>
      </w:pPr>
      <w:r>
        <w:rPr>
          <w:i/>
          <w:lang w:val="el-GR"/>
        </w:rPr>
        <w:t>Νόσος</w:t>
      </w:r>
      <w:r w:rsidRPr="009155EA">
        <w:rPr>
          <w:i/>
          <w:lang w:val="el-GR"/>
        </w:rPr>
        <w:t xml:space="preserve"> του Crohn</w:t>
      </w:r>
    </w:p>
    <w:p w14:paraId="551649D2" w14:textId="77777777" w:rsidR="00E44D40" w:rsidRPr="009155EA" w:rsidRDefault="00E44D40" w:rsidP="00A64A1E">
      <w:pPr>
        <w:keepNext/>
        <w:widowControl w:val="0"/>
        <w:spacing w:line="240" w:lineRule="auto"/>
        <w:rPr>
          <w:u w:val="single"/>
          <w:lang w:val="el-GR"/>
        </w:rPr>
      </w:pPr>
    </w:p>
    <w:p w14:paraId="531AE451" w14:textId="77777777" w:rsidR="00E44D40" w:rsidRPr="009155EA" w:rsidRDefault="00B838C9" w:rsidP="00CA3B84">
      <w:pPr>
        <w:widowControl w:val="0"/>
        <w:spacing w:line="240" w:lineRule="auto"/>
        <w:rPr>
          <w:lang w:val="el-GR"/>
        </w:rPr>
      </w:pPr>
      <w:r w:rsidRPr="009155EA">
        <w:rPr>
          <w:lang w:val="el-GR"/>
        </w:rPr>
        <w:t xml:space="preserve">Το συνιστώμενο </w:t>
      </w:r>
      <w:r w:rsidR="00003B19" w:rsidRPr="009155EA">
        <w:rPr>
          <w:lang w:val="el-GR"/>
        </w:rPr>
        <w:t xml:space="preserve">αρχικό </w:t>
      </w:r>
      <w:r w:rsidRPr="009155EA">
        <w:rPr>
          <w:lang w:val="el-GR"/>
        </w:rPr>
        <w:t xml:space="preserve">δοσολογικό σχήμα για το Humira σε ενήλικες ασθενείς με μέτρια έως σοβαρή ενεργή νόσο του Crohn είναι 80 mg την Εβδομάδα 0, ακολουθούμενο από 40 mg την εβδομάδα 2. Στην περίπτωση που υπάρχει η αναγκαιότητα για μια </w:t>
      </w:r>
      <w:r w:rsidR="00864ACA" w:rsidRPr="009155EA">
        <w:rPr>
          <w:lang w:val="el-GR"/>
        </w:rPr>
        <w:t>ταχύτερη</w:t>
      </w:r>
      <w:r w:rsidR="00AB027C" w:rsidRPr="009155EA">
        <w:rPr>
          <w:lang w:val="el-GR"/>
        </w:rPr>
        <w:t xml:space="preserve"> </w:t>
      </w:r>
      <w:r w:rsidRPr="009155EA">
        <w:rPr>
          <w:lang w:val="el-GR"/>
        </w:rPr>
        <w:t>α</w:t>
      </w:r>
      <w:r w:rsidR="0074765C" w:rsidRPr="009155EA">
        <w:rPr>
          <w:lang w:val="el-GR"/>
        </w:rPr>
        <w:t>ντα</w:t>
      </w:r>
      <w:r w:rsidRPr="009155EA">
        <w:rPr>
          <w:lang w:val="el-GR"/>
        </w:rPr>
        <w:t>πόκριση στη θεραπεία, μπορεί να χορηγηθεί δόση 160 mg την Εβδομάδα 0 (χορηγ</w:t>
      </w:r>
      <w:r w:rsidR="00AE1528" w:rsidRPr="009155EA">
        <w:rPr>
          <w:lang w:val="el-GR"/>
        </w:rPr>
        <w:t>ούμενη</w:t>
      </w:r>
      <w:r w:rsidRPr="009155EA">
        <w:rPr>
          <w:lang w:val="el-GR"/>
        </w:rPr>
        <w:t xml:space="preserve"> ως τέσσερις </w:t>
      </w:r>
      <w:r w:rsidR="00AE1528" w:rsidRPr="009155EA">
        <w:rPr>
          <w:lang w:val="el-GR"/>
        </w:rPr>
        <w:t xml:space="preserve">εγχύσεις των 40 mg </w:t>
      </w:r>
      <w:r w:rsidRPr="009155EA">
        <w:rPr>
          <w:lang w:val="el-GR"/>
        </w:rPr>
        <w:t xml:space="preserve">σε μία </w:t>
      </w:r>
      <w:r w:rsidR="00AE1528" w:rsidRPr="009155EA">
        <w:rPr>
          <w:lang w:val="el-GR"/>
        </w:rPr>
        <w:t>η</w:t>
      </w:r>
      <w:r w:rsidRPr="009155EA">
        <w:rPr>
          <w:lang w:val="el-GR"/>
        </w:rPr>
        <w:t xml:space="preserve">μέρα ή ως δύο </w:t>
      </w:r>
      <w:r w:rsidR="00AE1528" w:rsidRPr="009155EA">
        <w:rPr>
          <w:lang w:val="el-GR"/>
        </w:rPr>
        <w:t xml:space="preserve">εγχύσεις των 40 mg </w:t>
      </w:r>
      <w:r w:rsidR="00891B5E" w:rsidRPr="009155EA">
        <w:rPr>
          <w:szCs w:val="22"/>
          <w:lang w:val="el-GR"/>
        </w:rPr>
        <w:t xml:space="preserve">ανά ημέρα </w:t>
      </w:r>
      <w:r w:rsidRPr="009155EA">
        <w:rPr>
          <w:lang w:val="el-GR"/>
        </w:rPr>
        <w:t xml:space="preserve">για δύο </w:t>
      </w:r>
      <w:r w:rsidR="00AE1528" w:rsidRPr="009155EA">
        <w:rPr>
          <w:lang w:val="el-GR"/>
        </w:rPr>
        <w:t xml:space="preserve">διαδοχικές </w:t>
      </w:r>
      <w:r w:rsidRPr="009155EA">
        <w:rPr>
          <w:lang w:val="el-GR"/>
        </w:rPr>
        <w:t xml:space="preserve">ημέρες), </w:t>
      </w:r>
      <w:r w:rsidR="00026F38" w:rsidRPr="009155EA">
        <w:rPr>
          <w:lang w:val="el-GR"/>
        </w:rPr>
        <w:t xml:space="preserve">ακολουθούμενη από </w:t>
      </w:r>
      <w:r w:rsidRPr="009155EA">
        <w:rPr>
          <w:lang w:val="el-GR"/>
        </w:rPr>
        <w:t>80 mg την Εβδομάδα</w:t>
      </w:r>
      <w:r w:rsidR="00AE1528" w:rsidRPr="009155EA">
        <w:rPr>
          <w:lang w:val="el-GR"/>
        </w:rPr>
        <w:t> </w:t>
      </w:r>
      <w:r w:rsidRPr="009155EA">
        <w:rPr>
          <w:lang w:val="el-GR"/>
        </w:rPr>
        <w:t>2</w:t>
      </w:r>
      <w:r w:rsidR="00AE1528" w:rsidRPr="009155EA">
        <w:rPr>
          <w:lang w:val="el-GR"/>
        </w:rPr>
        <w:t xml:space="preserve"> (χορηγούμενη ως δύο εγχύσεις των 40 mg σε μία ημέρα)</w:t>
      </w:r>
      <w:r w:rsidRPr="009155EA">
        <w:rPr>
          <w:lang w:val="el-GR"/>
        </w:rPr>
        <w:t>, γ</w:t>
      </w:r>
      <w:r w:rsidRPr="009155EA">
        <w:rPr>
          <w:lang w:val="el-GR"/>
        </w:rPr>
        <w:t>νωρίζοντας ότι ο κίνδυνος εκδήλωσης ανεπιθύμητων ενεργειών είναι μεγαλύτερος κατά τη διάρκεια της επαγωγής.</w:t>
      </w:r>
    </w:p>
    <w:p w14:paraId="49B5C7E6" w14:textId="77777777" w:rsidR="00E44D40" w:rsidRPr="009155EA" w:rsidRDefault="00E44D40" w:rsidP="00CA3B84">
      <w:pPr>
        <w:widowControl w:val="0"/>
        <w:spacing w:line="240" w:lineRule="auto"/>
        <w:rPr>
          <w:lang w:val="el-GR"/>
        </w:rPr>
      </w:pPr>
    </w:p>
    <w:p w14:paraId="5DC29F8A" w14:textId="77777777" w:rsidR="00E44D40" w:rsidRPr="009155EA" w:rsidRDefault="00B838C9" w:rsidP="00CA3B84">
      <w:pPr>
        <w:widowControl w:val="0"/>
        <w:spacing w:line="240" w:lineRule="auto"/>
        <w:rPr>
          <w:lang w:val="el-GR"/>
        </w:rPr>
      </w:pPr>
      <w:r w:rsidRPr="009155EA">
        <w:rPr>
          <w:lang w:val="el-GR"/>
        </w:rPr>
        <w:t>Μετά την αρχική θεραπεία, η συνιστώμενη δόση είναι 40 mg κάθε δεύτερη εβδομάδα με υποδόρια χορήγηση. Εναλλακτικά, εάν ένας ασθενής έχει διακόψει το Humira και τα σημεία και συμπτώματα της νόσου επανεμφανιστούν, το Humira μπορεί να επαναχορηγηθεί. Υπάρχει μικρή εμπειρία για την επαναχορήγηση μετά από 8 εβδομάδες από την προηγούμενη δόση.</w:t>
      </w:r>
    </w:p>
    <w:p w14:paraId="0E6F5AEF" w14:textId="77777777" w:rsidR="00E44D40" w:rsidRPr="009155EA" w:rsidRDefault="00E44D40" w:rsidP="00CA3B84">
      <w:pPr>
        <w:widowControl w:val="0"/>
        <w:spacing w:line="240" w:lineRule="auto"/>
        <w:rPr>
          <w:lang w:val="el-GR"/>
        </w:rPr>
      </w:pPr>
    </w:p>
    <w:p w14:paraId="61004895" w14:textId="77777777" w:rsidR="00E44D40" w:rsidRPr="009155EA" w:rsidRDefault="00B838C9" w:rsidP="00CA3B84">
      <w:pPr>
        <w:widowControl w:val="0"/>
        <w:spacing w:line="240" w:lineRule="auto"/>
        <w:rPr>
          <w:lang w:val="el-GR"/>
        </w:rPr>
      </w:pPr>
      <w:r w:rsidRPr="009155EA">
        <w:rPr>
          <w:lang w:val="el-GR"/>
        </w:rPr>
        <w:t>Κατά τη διάρκεια της θεραπείας συντήρησης, τα κορτικοστεροειδή μπορούν να διακοπούν σταδιακά με βάση τις οδηγίες της κλινικής πρακτικής.</w:t>
      </w:r>
    </w:p>
    <w:p w14:paraId="62ED5A16" w14:textId="77777777" w:rsidR="00E44D40" w:rsidRPr="009155EA" w:rsidRDefault="00E44D40" w:rsidP="00CA3B84">
      <w:pPr>
        <w:widowControl w:val="0"/>
        <w:spacing w:line="240" w:lineRule="auto"/>
        <w:rPr>
          <w:lang w:val="el-GR"/>
        </w:rPr>
      </w:pPr>
    </w:p>
    <w:p w14:paraId="46A5F5A7" w14:textId="77777777" w:rsidR="00E44D40" w:rsidRPr="009155EA" w:rsidRDefault="00B838C9" w:rsidP="00CA3B84">
      <w:pPr>
        <w:widowControl w:val="0"/>
        <w:spacing w:line="240" w:lineRule="auto"/>
        <w:rPr>
          <w:lang w:val="el-GR"/>
        </w:rPr>
      </w:pPr>
      <w:r w:rsidRPr="009155EA">
        <w:rPr>
          <w:lang w:val="el-GR"/>
        </w:rPr>
        <w:t>Μερικοί ασθενείς που εμφανίζουν μειωμένη κλινική α</w:t>
      </w:r>
      <w:r w:rsidR="0074765C" w:rsidRPr="009155EA">
        <w:rPr>
          <w:lang w:val="el-GR"/>
        </w:rPr>
        <w:t>ντα</w:t>
      </w:r>
      <w:r w:rsidRPr="009155EA">
        <w:rPr>
          <w:lang w:val="el-GR"/>
        </w:rPr>
        <w:t xml:space="preserve">πόκριση </w:t>
      </w:r>
      <w:r w:rsidR="00C73BE0" w:rsidRPr="009155EA">
        <w:rPr>
          <w:lang w:val="el-GR"/>
        </w:rPr>
        <w:t xml:space="preserve">στο Humira 40 mg κάθε δεύτερη εβδομάδα </w:t>
      </w:r>
      <w:r w:rsidR="004C7410" w:rsidRPr="009155EA">
        <w:rPr>
          <w:lang w:val="el-GR"/>
        </w:rPr>
        <w:t>ενδέχεται</w:t>
      </w:r>
      <w:r w:rsidRPr="009155EA">
        <w:rPr>
          <w:lang w:val="el-GR"/>
        </w:rPr>
        <w:t xml:space="preserve"> να ωφεληθούν από </w:t>
      </w:r>
      <w:r w:rsidR="004C7410" w:rsidRPr="009155EA">
        <w:rPr>
          <w:lang w:val="el-GR"/>
        </w:rPr>
        <w:t xml:space="preserve">μια </w:t>
      </w:r>
      <w:r w:rsidRPr="009155EA">
        <w:rPr>
          <w:lang w:val="el-GR"/>
        </w:rPr>
        <w:t xml:space="preserve">αύξηση της </w:t>
      </w:r>
      <w:r w:rsidR="00C73BE0" w:rsidRPr="009155EA">
        <w:rPr>
          <w:lang w:val="el-GR"/>
        </w:rPr>
        <w:t xml:space="preserve">δοσολογίας </w:t>
      </w:r>
      <w:r w:rsidR="004C7410" w:rsidRPr="009155EA">
        <w:rPr>
          <w:lang w:val="el-GR"/>
        </w:rPr>
        <w:t xml:space="preserve">σε </w:t>
      </w:r>
      <w:r w:rsidRPr="009155EA">
        <w:rPr>
          <w:lang w:val="el-GR"/>
        </w:rPr>
        <w:t xml:space="preserve">40 mg </w:t>
      </w:r>
      <w:r w:rsidR="00C73BE0" w:rsidRPr="009155EA">
        <w:rPr>
          <w:lang w:val="el-GR"/>
        </w:rPr>
        <w:t xml:space="preserve">Humira </w:t>
      </w:r>
      <w:r w:rsidRPr="009155EA">
        <w:rPr>
          <w:lang w:val="el-GR"/>
        </w:rPr>
        <w:t>κάθε εβδομάδα</w:t>
      </w:r>
      <w:r w:rsidR="00C73BE0" w:rsidRPr="009155EA">
        <w:rPr>
          <w:lang w:val="el-GR"/>
        </w:rPr>
        <w:t xml:space="preserve"> ή 80 mg κάθε δεύτερη εβδομάδα</w:t>
      </w:r>
      <w:r w:rsidRPr="009155EA">
        <w:rPr>
          <w:lang w:val="el-GR"/>
        </w:rPr>
        <w:t>.</w:t>
      </w:r>
    </w:p>
    <w:p w14:paraId="67CDE494" w14:textId="77777777" w:rsidR="00E44D40" w:rsidRPr="009155EA" w:rsidRDefault="00B838C9" w:rsidP="00CA3B84">
      <w:pPr>
        <w:widowControl w:val="0"/>
        <w:spacing w:line="240" w:lineRule="auto"/>
        <w:rPr>
          <w:lang w:val="el-GR"/>
        </w:rPr>
      </w:pPr>
      <w:r w:rsidRPr="009155EA">
        <w:rPr>
          <w:lang w:val="el-GR"/>
        </w:rPr>
        <w:t xml:space="preserve">Μερικοί ασθενείς που δεν έχουν ανταποκριθεί μέχρι την Εβδομάδα 4 είναι πιθανό να επωφεληθούν από τη συνεχιζόμενη θεραπεία συντήρησης μέχρι την εβδομάδα 12. Η συνέχιση της θεραπείας </w:t>
      </w:r>
      <w:r w:rsidR="007A2610" w:rsidRPr="009155EA">
        <w:rPr>
          <w:lang w:val="el-GR"/>
        </w:rPr>
        <w:t xml:space="preserve">πρέπει να αξιολογείται προσεκτικά </w:t>
      </w:r>
      <w:r w:rsidRPr="009155EA">
        <w:rPr>
          <w:lang w:val="el-GR"/>
        </w:rPr>
        <w:t xml:space="preserve">σε </w:t>
      </w:r>
      <w:r w:rsidR="007A2610" w:rsidRPr="009155EA">
        <w:rPr>
          <w:lang w:val="el-GR"/>
        </w:rPr>
        <w:t xml:space="preserve">όποιον </w:t>
      </w:r>
      <w:r w:rsidRPr="009155EA">
        <w:rPr>
          <w:lang w:val="el-GR"/>
        </w:rPr>
        <w:t>ασθενή δεν ανταποκρ</w:t>
      </w:r>
      <w:r w:rsidR="007A2610" w:rsidRPr="009155EA">
        <w:rPr>
          <w:lang w:val="el-GR"/>
        </w:rPr>
        <w:t>ίνεται</w:t>
      </w:r>
      <w:r w:rsidRPr="009155EA">
        <w:rPr>
          <w:lang w:val="el-GR"/>
        </w:rPr>
        <w:t xml:space="preserve"> </w:t>
      </w:r>
      <w:r w:rsidR="007A2610" w:rsidRPr="009155EA">
        <w:rPr>
          <w:lang w:val="el-GR"/>
        </w:rPr>
        <w:t xml:space="preserve">μέσα </w:t>
      </w:r>
      <w:r w:rsidRPr="009155EA">
        <w:rPr>
          <w:lang w:val="el-GR"/>
        </w:rPr>
        <w:t>σε αυτ</w:t>
      </w:r>
      <w:r w:rsidR="007A2610" w:rsidRPr="009155EA">
        <w:rPr>
          <w:lang w:val="el-GR"/>
        </w:rPr>
        <w:t>ή</w:t>
      </w:r>
      <w:r w:rsidR="00B23813" w:rsidRPr="009155EA">
        <w:rPr>
          <w:lang w:val="el-GR"/>
        </w:rPr>
        <w:t>ν</w:t>
      </w:r>
      <w:r w:rsidRPr="009155EA">
        <w:rPr>
          <w:lang w:val="el-GR"/>
        </w:rPr>
        <w:t xml:space="preserve"> τ</w:t>
      </w:r>
      <w:r w:rsidR="007A2610" w:rsidRPr="009155EA">
        <w:rPr>
          <w:lang w:val="el-GR"/>
        </w:rPr>
        <w:t>η</w:t>
      </w:r>
      <w:r w:rsidRPr="009155EA">
        <w:rPr>
          <w:lang w:val="el-GR"/>
        </w:rPr>
        <w:t xml:space="preserve"> </w:t>
      </w:r>
      <w:r w:rsidR="007A2610" w:rsidRPr="009155EA">
        <w:rPr>
          <w:lang w:val="el-GR"/>
        </w:rPr>
        <w:t>χρονική περίοδο</w:t>
      </w:r>
      <w:r w:rsidRPr="009155EA">
        <w:rPr>
          <w:lang w:val="el-GR"/>
        </w:rPr>
        <w:t>.</w:t>
      </w:r>
    </w:p>
    <w:p w14:paraId="60C6E498" w14:textId="77777777" w:rsidR="00E44D40" w:rsidRPr="009155EA" w:rsidRDefault="00E44D40" w:rsidP="00CA3B84">
      <w:pPr>
        <w:widowControl w:val="0"/>
        <w:spacing w:line="240" w:lineRule="auto"/>
        <w:rPr>
          <w:u w:val="single"/>
          <w:lang w:val="el-GR"/>
        </w:rPr>
      </w:pPr>
    </w:p>
    <w:p w14:paraId="493C8B76" w14:textId="77777777" w:rsidR="00AC29BE" w:rsidRPr="009155EA" w:rsidRDefault="00B838C9" w:rsidP="00AC29BE">
      <w:pPr>
        <w:rPr>
          <w:szCs w:val="22"/>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32BF0B74" w14:textId="77777777" w:rsidR="00AC29BE" w:rsidRPr="009155EA" w:rsidRDefault="00AC29BE" w:rsidP="00CA3B84">
      <w:pPr>
        <w:widowControl w:val="0"/>
        <w:spacing w:line="240" w:lineRule="auto"/>
        <w:rPr>
          <w:u w:val="single"/>
          <w:lang w:val="el-GR"/>
        </w:rPr>
      </w:pPr>
    </w:p>
    <w:p w14:paraId="662735F5" w14:textId="77777777" w:rsidR="00E44D40" w:rsidRPr="009155EA" w:rsidRDefault="00B838C9" w:rsidP="00CA3B84">
      <w:pPr>
        <w:widowControl w:val="0"/>
        <w:spacing w:line="240" w:lineRule="auto"/>
        <w:rPr>
          <w:i/>
          <w:szCs w:val="22"/>
          <w:lang w:val="el-GR"/>
        </w:rPr>
      </w:pPr>
      <w:r w:rsidRPr="009155EA">
        <w:rPr>
          <w:i/>
          <w:szCs w:val="22"/>
          <w:lang w:val="el-GR"/>
        </w:rPr>
        <w:t>Ελκώδης κολίτιδα</w:t>
      </w:r>
    </w:p>
    <w:p w14:paraId="094DE986" w14:textId="77777777" w:rsidR="00E44D40" w:rsidRPr="009155EA" w:rsidRDefault="00E44D40" w:rsidP="00CA3B84">
      <w:pPr>
        <w:widowControl w:val="0"/>
        <w:spacing w:line="240" w:lineRule="auto"/>
        <w:rPr>
          <w:szCs w:val="22"/>
          <w:u w:val="single"/>
          <w:lang w:val="el-GR"/>
        </w:rPr>
      </w:pPr>
    </w:p>
    <w:p w14:paraId="0D047447" w14:textId="77777777" w:rsidR="00E44D40" w:rsidRPr="009155EA" w:rsidRDefault="00B838C9" w:rsidP="00CA3B84">
      <w:pPr>
        <w:widowControl w:val="0"/>
        <w:spacing w:line="240" w:lineRule="auto"/>
        <w:rPr>
          <w:szCs w:val="22"/>
          <w:lang w:val="el-GR"/>
        </w:rPr>
      </w:pPr>
      <w:r w:rsidRPr="009155EA">
        <w:rPr>
          <w:szCs w:val="22"/>
          <w:lang w:val="el-GR"/>
        </w:rPr>
        <w:t xml:space="preserve">Το συνιστώμενο </w:t>
      </w:r>
      <w:r w:rsidR="00003B19" w:rsidRPr="009155EA">
        <w:rPr>
          <w:szCs w:val="22"/>
          <w:lang w:val="el-GR"/>
        </w:rPr>
        <w:t xml:space="preserve">αρχικό </w:t>
      </w:r>
      <w:r w:rsidRPr="009155EA">
        <w:rPr>
          <w:szCs w:val="22"/>
          <w:lang w:val="el-GR"/>
        </w:rPr>
        <w:t>δοσολογικό σχήμα για το Humira σε ενήλικες ασθενείς με μέτρια έως σοβαρή ελκώδη κολίτιδα είναι 160 mg την Εβδομάδα 0 (</w:t>
      </w:r>
      <w:r w:rsidR="00AC29BE" w:rsidRPr="009155EA">
        <w:rPr>
          <w:szCs w:val="22"/>
          <w:lang w:val="el-GR"/>
        </w:rPr>
        <w:t xml:space="preserve">χορηγούμενο </w:t>
      </w:r>
      <w:r w:rsidRPr="009155EA">
        <w:rPr>
          <w:szCs w:val="22"/>
          <w:lang w:val="el-GR"/>
        </w:rPr>
        <w:t xml:space="preserve">ως τέσσερις </w:t>
      </w:r>
      <w:r w:rsidR="00AC29BE" w:rsidRPr="009155EA">
        <w:rPr>
          <w:szCs w:val="22"/>
          <w:lang w:val="el-GR"/>
        </w:rPr>
        <w:t xml:space="preserve">εγχύσεις των 40 mg </w:t>
      </w:r>
      <w:r w:rsidRPr="009155EA">
        <w:rPr>
          <w:szCs w:val="22"/>
          <w:lang w:val="el-GR"/>
        </w:rPr>
        <w:t xml:space="preserve">σε μία </w:t>
      </w:r>
      <w:r w:rsidR="00AC29BE" w:rsidRPr="009155EA">
        <w:rPr>
          <w:szCs w:val="22"/>
          <w:lang w:val="el-GR"/>
        </w:rPr>
        <w:t>η</w:t>
      </w:r>
      <w:r w:rsidRPr="009155EA">
        <w:rPr>
          <w:szCs w:val="22"/>
          <w:lang w:val="el-GR"/>
        </w:rPr>
        <w:t xml:space="preserve">μέρα ή ως δύο </w:t>
      </w:r>
      <w:r w:rsidR="00AC29BE" w:rsidRPr="009155EA">
        <w:rPr>
          <w:szCs w:val="22"/>
          <w:lang w:val="el-GR"/>
        </w:rPr>
        <w:t xml:space="preserve">εγχύσεις των 40 mg </w:t>
      </w:r>
      <w:r w:rsidR="00891B5E" w:rsidRPr="009155EA">
        <w:rPr>
          <w:szCs w:val="22"/>
          <w:lang w:val="el-GR"/>
        </w:rPr>
        <w:t xml:space="preserve">ανά ημέρα </w:t>
      </w:r>
      <w:r w:rsidRPr="009155EA">
        <w:rPr>
          <w:szCs w:val="22"/>
          <w:lang w:val="el-GR"/>
        </w:rPr>
        <w:t xml:space="preserve">για δύο </w:t>
      </w:r>
      <w:r w:rsidR="00AC29BE" w:rsidRPr="009155EA">
        <w:rPr>
          <w:szCs w:val="22"/>
          <w:lang w:val="el-GR"/>
        </w:rPr>
        <w:t xml:space="preserve">διαδοχικές </w:t>
      </w:r>
      <w:r w:rsidRPr="009155EA">
        <w:rPr>
          <w:szCs w:val="22"/>
          <w:lang w:val="el-GR"/>
        </w:rPr>
        <w:t>ημέρες) και 80 mg την Εβδομάδα</w:t>
      </w:r>
      <w:r w:rsidR="00AC29BE" w:rsidRPr="009155EA">
        <w:rPr>
          <w:szCs w:val="22"/>
          <w:lang w:val="el-GR"/>
        </w:rPr>
        <w:t> </w:t>
      </w:r>
      <w:r w:rsidRPr="009155EA">
        <w:rPr>
          <w:szCs w:val="22"/>
          <w:lang w:val="el-GR"/>
        </w:rPr>
        <w:t>2</w:t>
      </w:r>
      <w:r w:rsidR="00AC29BE" w:rsidRPr="009155EA">
        <w:rPr>
          <w:szCs w:val="22"/>
          <w:lang w:val="el-GR"/>
        </w:rPr>
        <w:t xml:space="preserve"> (χορηγούμενα ως δύο εγχύσεις των 40 mg σε μία ημέρα)</w:t>
      </w:r>
      <w:r w:rsidRPr="009155EA">
        <w:rPr>
          <w:szCs w:val="22"/>
          <w:lang w:val="el-GR"/>
        </w:rPr>
        <w:t xml:space="preserve">. Μετά τη θεραπεία εφόδου, η συνιστώμενη δόση είναι 40 mg κάθε δεύτερη εβδομάδα με υποδόρια </w:t>
      </w:r>
      <w:r w:rsidR="00075D65" w:rsidRPr="009155EA">
        <w:rPr>
          <w:lang w:val="el-GR"/>
        </w:rPr>
        <w:t>έγχυση</w:t>
      </w:r>
      <w:r w:rsidRPr="009155EA">
        <w:rPr>
          <w:szCs w:val="22"/>
          <w:lang w:val="el-GR"/>
        </w:rPr>
        <w:t>.</w:t>
      </w:r>
    </w:p>
    <w:p w14:paraId="7EED7CEA" w14:textId="77777777" w:rsidR="00E44D40" w:rsidRPr="009155EA" w:rsidRDefault="00E44D40" w:rsidP="00CA3B84">
      <w:pPr>
        <w:widowControl w:val="0"/>
        <w:spacing w:line="240" w:lineRule="auto"/>
        <w:rPr>
          <w:szCs w:val="22"/>
          <w:lang w:val="el-GR"/>
        </w:rPr>
      </w:pPr>
    </w:p>
    <w:p w14:paraId="77DE14E4" w14:textId="77777777" w:rsidR="00E44D40" w:rsidRPr="009155EA" w:rsidRDefault="00B838C9" w:rsidP="00CA3B84">
      <w:pPr>
        <w:widowControl w:val="0"/>
        <w:spacing w:line="240" w:lineRule="auto"/>
        <w:rPr>
          <w:szCs w:val="22"/>
          <w:lang w:val="el-GR"/>
        </w:rPr>
      </w:pPr>
      <w:r w:rsidRPr="009155EA">
        <w:rPr>
          <w:szCs w:val="22"/>
          <w:lang w:val="el-GR"/>
        </w:rPr>
        <w:t>Κατά τη διάρκεια της θεραπείας συντήρησης, η δόση των κορτικοστεροειδών μπορεί να διακοπεί σταδιακά, σύμφωνα με τις κατευθυντήριες οδηγίες της κλινικής πρακτικής.</w:t>
      </w:r>
    </w:p>
    <w:p w14:paraId="1DD460A6" w14:textId="77777777" w:rsidR="00E44D40" w:rsidRPr="009155EA" w:rsidRDefault="00E44D40" w:rsidP="00CA3B84">
      <w:pPr>
        <w:widowControl w:val="0"/>
        <w:spacing w:line="240" w:lineRule="auto"/>
        <w:rPr>
          <w:szCs w:val="22"/>
          <w:lang w:val="el-GR"/>
        </w:rPr>
      </w:pPr>
    </w:p>
    <w:p w14:paraId="778C707B" w14:textId="77777777" w:rsidR="00E44D40" w:rsidRPr="009155EA" w:rsidRDefault="00B838C9" w:rsidP="00CA3B84">
      <w:pPr>
        <w:widowControl w:val="0"/>
        <w:spacing w:line="240" w:lineRule="auto"/>
        <w:rPr>
          <w:lang w:val="el-GR"/>
        </w:rPr>
      </w:pPr>
      <w:r w:rsidRPr="009155EA">
        <w:rPr>
          <w:lang w:val="el-GR"/>
        </w:rPr>
        <w:t>Μερικοί ασθενείς που εμφανίζουν μείωση της κλινικής α</w:t>
      </w:r>
      <w:r w:rsidR="001C38CC" w:rsidRPr="009155EA">
        <w:rPr>
          <w:lang w:val="el-GR"/>
        </w:rPr>
        <w:t>ντα</w:t>
      </w:r>
      <w:r w:rsidRPr="009155EA">
        <w:rPr>
          <w:lang w:val="el-GR"/>
        </w:rPr>
        <w:t xml:space="preserve">πόκρισης </w:t>
      </w:r>
      <w:r w:rsidR="00967080" w:rsidRPr="009155EA">
        <w:rPr>
          <w:lang w:val="el-GR"/>
        </w:rPr>
        <w:t xml:space="preserve">στο Humira 40 mg κάθε δεύτερη εβδομάδα </w:t>
      </w:r>
      <w:r w:rsidR="004C7410" w:rsidRPr="009155EA">
        <w:rPr>
          <w:lang w:val="el-GR"/>
        </w:rPr>
        <w:t>ενδέχεται</w:t>
      </w:r>
      <w:r w:rsidRPr="009155EA">
        <w:rPr>
          <w:lang w:val="el-GR"/>
        </w:rPr>
        <w:t xml:space="preserve"> να ωφεληθούν από </w:t>
      </w:r>
      <w:r w:rsidR="004C7410" w:rsidRPr="009155EA">
        <w:rPr>
          <w:lang w:val="el-GR"/>
        </w:rPr>
        <w:t xml:space="preserve">μια </w:t>
      </w:r>
      <w:r w:rsidRPr="009155EA">
        <w:rPr>
          <w:lang w:val="el-GR"/>
        </w:rPr>
        <w:t xml:space="preserve">αύξηση της </w:t>
      </w:r>
      <w:r w:rsidR="00967080" w:rsidRPr="009155EA">
        <w:rPr>
          <w:lang w:val="el-GR"/>
        </w:rPr>
        <w:t xml:space="preserve">δοσολογίας </w:t>
      </w:r>
      <w:r w:rsidR="004C7410" w:rsidRPr="009155EA">
        <w:rPr>
          <w:lang w:val="el-GR"/>
        </w:rPr>
        <w:t xml:space="preserve">σε </w:t>
      </w:r>
      <w:r w:rsidRPr="009155EA">
        <w:rPr>
          <w:lang w:val="el-GR"/>
        </w:rPr>
        <w:t xml:space="preserve">40 mg </w:t>
      </w:r>
      <w:r w:rsidR="00967080" w:rsidRPr="009155EA">
        <w:rPr>
          <w:lang w:val="el-GR"/>
        </w:rPr>
        <w:t xml:space="preserve">Humira </w:t>
      </w:r>
      <w:r w:rsidRPr="009155EA">
        <w:rPr>
          <w:lang w:val="el-GR"/>
        </w:rPr>
        <w:t>κάθε εβδομάδα</w:t>
      </w:r>
      <w:r w:rsidR="00967080" w:rsidRPr="009155EA">
        <w:rPr>
          <w:lang w:val="el-GR"/>
        </w:rPr>
        <w:t xml:space="preserve"> ή 80 mg κάθε δεύτερη εβδομάδα</w:t>
      </w:r>
      <w:r w:rsidRPr="009155EA">
        <w:rPr>
          <w:lang w:val="el-GR"/>
        </w:rPr>
        <w:t>.</w:t>
      </w:r>
    </w:p>
    <w:p w14:paraId="61C41704" w14:textId="77777777" w:rsidR="00E44D40" w:rsidRPr="009155EA" w:rsidRDefault="00E44D40" w:rsidP="00CA3B84">
      <w:pPr>
        <w:widowControl w:val="0"/>
        <w:spacing w:line="240" w:lineRule="auto"/>
        <w:rPr>
          <w:lang w:val="el-GR"/>
        </w:rPr>
      </w:pPr>
    </w:p>
    <w:p w14:paraId="3AB3E9DE" w14:textId="77777777" w:rsidR="00E44D40" w:rsidRPr="009155EA" w:rsidRDefault="00B838C9" w:rsidP="00CA3B84">
      <w:pPr>
        <w:widowControl w:val="0"/>
        <w:spacing w:line="240" w:lineRule="auto"/>
        <w:rPr>
          <w:szCs w:val="22"/>
          <w:lang w:val="el-GR"/>
        </w:rPr>
      </w:pPr>
      <w:r w:rsidRPr="009155EA">
        <w:rPr>
          <w:szCs w:val="22"/>
          <w:lang w:val="el-GR"/>
        </w:rPr>
        <w:t>Τα διαθέσιμα στοιχεία υποδηλώνουν ότι η κλινική α</w:t>
      </w:r>
      <w:r w:rsidR="0074765C" w:rsidRPr="009155EA">
        <w:rPr>
          <w:lang w:val="el-GR"/>
        </w:rPr>
        <w:t>ντα</w:t>
      </w:r>
      <w:r w:rsidRPr="009155EA">
        <w:rPr>
          <w:szCs w:val="22"/>
          <w:lang w:val="el-GR"/>
        </w:rPr>
        <w:t>πόκριση επιτυγχάνεται συνήθως μέσα σε 2-8 εβδομάδες θεραπείας.</w:t>
      </w:r>
      <w:r w:rsidR="000036F8" w:rsidRPr="009155EA">
        <w:rPr>
          <w:szCs w:val="22"/>
          <w:lang w:val="el-GR"/>
        </w:rPr>
        <w:t xml:space="preserve"> </w:t>
      </w:r>
      <w:r w:rsidRPr="009155EA">
        <w:rPr>
          <w:szCs w:val="22"/>
          <w:lang w:val="el-GR"/>
        </w:rPr>
        <w:t>Η θεραπεία με Humira δεν θα πρέπει να συνεχιστεί σε ασθενείς που απέτυχαν να ανταποκριθούν σε αυτό το χρονικό διάστημα.</w:t>
      </w:r>
    </w:p>
    <w:p w14:paraId="231FB554" w14:textId="77777777" w:rsidR="00932688" w:rsidRPr="009155EA" w:rsidRDefault="00932688" w:rsidP="00932688">
      <w:pPr>
        <w:widowControl w:val="0"/>
        <w:spacing w:line="240" w:lineRule="auto"/>
        <w:rPr>
          <w:szCs w:val="22"/>
          <w:lang w:val="el-GR"/>
        </w:rPr>
      </w:pPr>
    </w:p>
    <w:p w14:paraId="127C1C87" w14:textId="77777777" w:rsidR="00932688" w:rsidRPr="009155EA" w:rsidRDefault="00B838C9" w:rsidP="00932688">
      <w:pPr>
        <w:rPr>
          <w:szCs w:val="22"/>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3E5F25AF" w14:textId="77777777" w:rsidR="00932688" w:rsidRPr="009155EA" w:rsidRDefault="00932688" w:rsidP="00CA3B84">
      <w:pPr>
        <w:widowControl w:val="0"/>
        <w:spacing w:line="240" w:lineRule="auto"/>
        <w:rPr>
          <w:szCs w:val="22"/>
          <w:lang w:val="el-GR"/>
        </w:rPr>
      </w:pPr>
    </w:p>
    <w:p w14:paraId="63357EB8" w14:textId="77777777" w:rsidR="003A2C39" w:rsidRPr="009155EA" w:rsidRDefault="00B838C9" w:rsidP="00CA3B84">
      <w:pPr>
        <w:widowControl w:val="0"/>
        <w:spacing w:line="240" w:lineRule="auto"/>
        <w:rPr>
          <w:i/>
          <w:szCs w:val="22"/>
          <w:lang w:val="el-GR"/>
        </w:rPr>
      </w:pPr>
      <w:r w:rsidRPr="009155EA">
        <w:rPr>
          <w:i/>
          <w:szCs w:val="22"/>
          <w:lang w:val="el-GR"/>
        </w:rPr>
        <w:t>Ραγοειδίτιδα</w:t>
      </w:r>
    </w:p>
    <w:p w14:paraId="164B3203" w14:textId="77777777" w:rsidR="003A2C39" w:rsidRPr="009155EA" w:rsidRDefault="003A2C39" w:rsidP="00CA3B84">
      <w:pPr>
        <w:widowControl w:val="0"/>
        <w:spacing w:line="240" w:lineRule="auto"/>
        <w:rPr>
          <w:szCs w:val="22"/>
          <w:lang w:val="el-GR"/>
        </w:rPr>
      </w:pPr>
    </w:p>
    <w:p w14:paraId="5DCA5669" w14:textId="77777777" w:rsidR="000905A6" w:rsidRPr="009155EA" w:rsidRDefault="00B838C9" w:rsidP="00CA3B84">
      <w:pPr>
        <w:widowControl w:val="0"/>
        <w:spacing w:line="240" w:lineRule="auto"/>
        <w:rPr>
          <w:szCs w:val="22"/>
          <w:lang w:val="el-GR"/>
        </w:rPr>
      </w:pPr>
      <w:r w:rsidRPr="009155EA">
        <w:rPr>
          <w:szCs w:val="22"/>
          <w:lang w:val="el-GR"/>
        </w:rPr>
        <w:t xml:space="preserve">Η συνιστώμενη δόση του Humira για ενήλικες ασθενείς με ραγοειδίτιδα είναι μία αρχική δόση 80 mg, ακολουθούμενη από 40 mg κάθε δεύτερη εβδομάδα, αρχίζοντας μία εβδομάδα μετά την αρχική δόση. Υπάρχει περιορισμένη εμπειρία στην έναρξη θεραπείας </w:t>
      </w:r>
      <w:r w:rsidR="0019017B" w:rsidRPr="009155EA">
        <w:rPr>
          <w:szCs w:val="22"/>
          <w:lang w:val="el-GR"/>
        </w:rPr>
        <w:t>με Humira σε μονοθεραπεία</w:t>
      </w:r>
      <w:r w:rsidRPr="009155EA">
        <w:rPr>
          <w:szCs w:val="22"/>
          <w:lang w:val="el-GR"/>
        </w:rPr>
        <w:t xml:space="preserve">. Η θεραπεία με Humira μπορεί να ξεκινήσει σε συνδυασμό με κορτικοστεροειδή και/ή με άλλους μη-βιολογικούς ανοσοτροποποιητικούς παράγοντες. Η ταυτόχρονη χορήγηση των κορτικοστεροειδών μπορεί να διακοπεί σταδιακά, σύμφωνα με </w:t>
      </w:r>
      <w:r w:rsidR="00A33C4F" w:rsidRPr="009155EA">
        <w:rPr>
          <w:szCs w:val="22"/>
          <w:lang w:val="el-GR"/>
        </w:rPr>
        <w:t xml:space="preserve">την κλινική πρακτική </w:t>
      </w:r>
      <w:r w:rsidRPr="009155EA">
        <w:rPr>
          <w:szCs w:val="22"/>
          <w:lang w:val="el-GR"/>
        </w:rPr>
        <w:t>ξεκινώντας δύο εβδομάδες μετά την έναρξη της θεραπείας με Humira.</w:t>
      </w:r>
    </w:p>
    <w:p w14:paraId="3661D243" w14:textId="77777777" w:rsidR="003A2C39" w:rsidRPr="009155EA" w:rsidRDefault="003A2C39" w:rsidP="00CA3B84">
      <w:pPr>
        <w:widowControl w:val="0"/>
        <w:spacing w:line="240" w:lineRule="auto"/>
        <w:rPr>
          <w:szCs w:val="22"/>
          <w:lang w:val="el-GR"/>
        </w:rPr>
      </w:pPr>
    </w:p>
    <w:p w14:paraId="61CC1F31" w14:textId="77777777" w:rsidR="00CF73A4" w:rsidRPr="009155EA" w:rsidRDefault="00B838C9" w:rsidP="00CF73A4">
      <w:pPr>
        <w:widowControl w:val="0"/>
        <w:spacing w:line="240" w:lineRule="auto"/>
        <w:rPr>
          <w:szCs w:val="22"/>
          <w:lang w:val="el-GR"/>
        </w:rPr>
      </w:pPr>
      <w:r w:rsidRPr="009155EA">
        <w:rPr>
          <w:lang w:val="el-GR"/>
        </w:rPr>
        <w:t xml:space="preserve">Συνιστάται ότι το όφελος και ο κίνδυνος της συνεχιζόμενης </w:t>
      </w:r>
      <w:r w:rsidRPr="009155EA">
        <w:rPr>
          <w:szCs w:val="22"/>
          <w:lang w:val="el-GR"/>
        </w:rPr>
        <w:t xml:space="preserve">μακροχρόνιας </w:t>
      </w:r>
      <w:r w:rsidRPr="009155EA">
        <w:rPr>
          <w:lang w:val="el-GR"/>
        </w:rPr>
        <w:t xml:space="preserve">θεραπείας θα πρέπει να </w:t>
      </w:r>
      <w:r w:rsidRPr="009155EA">
        <w:rPr>
          <w:szCs w:val="22"/>
          <w:lang w:val="el-GR"/>
        </w:rPr>
        <w:t>εξετάζονται σε ετήσια βάση (βλέπε παράγραφο 5.1).</w:t>
      </w:r>
    </w:p>
    <w:p w14:paraId="6ED5863F" w14:textId="77777777" w:rsidR="00E44D40" w:rsidRPr="009155EA" w:rsidRDefault="00E44D40" w:rsidP="00CA3B84">
      <w:pPr>
        <w:widowControl w:val="0"/>
        <w:spacing w:line="240" w:lineRule="auto"/>
        <w:rPr>
          <w:szCs w:val="22"/>
          <w:lang w:val="el-GR"/>
        </w:rPr>
      </w:pPr>
    </w:p>
    <w:p w14:paraId="108C0ADD" w14:textId="77777777" w:rsidR="008F2B5C" w:rsidRPr="009155EA" w:rsidRDefault="00B838C9" w:rsidP="008F2B5C">
      <w:pPr>
        <w:rPr>
          <w:szCs w:val="22"/>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67896A05" w14:textId="77777777" w:rsidR="008F2B5C" w:rsidRPr="009155EA" w:rsidRDefault="008F2B5C" w:rsidP="00CA3B84">
      <w:pPr>
        <w:widowControl w:val="0"/>
        <w:spacing w:line="240" w:lineRule="auto"/>
        <w:rPr>
          <w:szCs w:val="22"/>
          <w:lang w:val="el-GR"/>
        </w:rPr>
      </w:pPr>
    </w:p>
    <w:p w14:paraId="1DB52254" w14:textId="77777777" w:rsidR="0071505E" w:rsidRPr="009155EA" w:rsidRDefault="00B838C9" w:rsidP="00FB0016">
      <w:pPr>
        <w:keepNext/>
        <w:widowControl w:val="0"/>
        <w:spacing w:line="240" w:lineRule="auto"/>
        <w:rPr>
          <w:u w:val="single"/>
          <w:lang w:val="el-GR"/>
        </w:rPr>
      </w:pPr>
      <w:r w:rsidRPr="009155EA">
        <w:rPr>
          <w:u w:val="single"/>
          <w:lang w:val="el-GR"/>
        </w:rPr>
        <w:t>Ειδικοί πληθυσμοί</w:t>
      </w:r>
    </w:p>
    <w:p w14:paraId="48F2A231" w14:textId="77777777" w:rsidR="0071505E" w:rsidRPr="009155EA" w:rsidRDefault="0071505E" w:rsidP="00FB0016">
      <w:pPr>
        <w:keepNext/>
        <w:widowControl w:val="0"/>
        <w:spacing w:line="240" w:lineRule="auto"/>
        <w:rPr>
          <w:u w:val="single"/>
          <w:lang w:val="el-GR"/>
        </w:rPr>
      </w:pPr>
    </w:p>
    <w:p w14:paraId="1F451C0D" w14:textId="77777777" w:rsidR="00E44D40" w:rsidRPr="009155EA" w:rsidRDefault="00B838C9" w:rsidP="00FB0016">
      <w:pPr>
        <w:keepNext/>
        <w:widowControl w:val="0"/>
        <w:spacing w:line="240" w:lineRule="auto"/>
        <w:rPr>
          <w:lang w:val="el-GR"/>
        </w:rPr>
      </w:pPr>
      <w:r w:rsidRPr="009155EA">
        <w:rPr>
          <w:lang w:val="el-GR"/>
        </w:rPr>
        <w:t>Ηλικιωμένοι</w:t>
      </w:r>
    </w:p>
    <w:p w14:paraId="3951E7EE" w14:textId="77777777" w:rsidR="00E44D40" w:rsidRPr="009155EA" w:rsidRDefault="00E44D40" w:rsidP="00FB0016">
      <w:pPr>
        <w:keepNext/>
        <w:widowControl w:val="0"/>
        <w:spacing w:line="240" w:lineRule="auto"/>
        <w:rPr>
          <w:u w:val="single"/>
          <w:lang w:val="el-GR"/>
        </w:rPr>
      </w:pPr>
    </w:p>
    <w:p w14:paraId="163B5AB3" w14:textId="77777777" w:rsidR="00E44D40" w:rsidRPr="009155EA" w:rsidRDefault="00B838C9" w:rsidP="00CA3B84">
      <w:pPr>
        <w:widowControl w:val="0"/>
        <w:spacing w:line="240" w:lineRule="auto"/>
        <w:rPr>
          <w:i/>
          <w:lang w:val="el-GR"/>
        </w:rPr>
      </w:pPr>
      <w:r w:rsidRPr="009155EA">
        <w:rPr>
          <w:lang w:val="el-GR"/>
        </w:rPr>
        <w:t>Δε χρειάζεται προσαρμογή της δόσης.</w:t>
      </w:r>
    </w:p>
    <w:p w14:paraId="7E133235" w14:textId="77777777" w:rsidR="00E44D40" w:rsidRPr="009155EA" w:rsidRDefault="00E44D40" w:rsidP="00CA3B84">
      <w:pPr>
        <w:widowControl w:val="0"/>
        <w:spacing w:line="240" w:lineRule="auto"/>
        <w:rPr>
          <w:u w:val="single"/>
          <w:lang w:val="el-GR"/>
        </w:rPr>
      </w:pPr>
    </w:p>
    <w:p w14:paraId="417A0966" w14:textId="77777777" w:rsidR="00E44D40" w:rsidRPr="009155EA" w:rsidRDefault="00B838C9" w:rsidP="00CA3B84">
      <w:pPr>
        <w:widowControl w:val="0"/>
        <w:spacing w:line="240" w:lineRule="auto"/>
        <w:rPr>
          <w:lang w:val="el-GR"/>
        </w:rPr>
      </w:pPr>
      <w:r w:rsidRPr="009155EA">
        <w:rPr>
          <w:lang w:val="el-GR"/>
        </w:rPr>
        <w:t>Νεφρική και/ή ηπατική δυσλειτουργία</w:t>
      </w:r>
    </w:p>
    <w:p w14:paraId="01C7687F" w14:textId="77777777" w:rsidR="00E44D40" w:rsidRPr="009155EA" w:rsidRDefault="00E44D40" w:rsidP="00CA3B84">
      <w:pPr>
        <w:widowControl w:val="0"/>
        <w:spacing w:line="240" w:lineRule="auto"/>
        <w:rPr>
          <w:lang w:val="el-GR"/>
        </w:rPr>
      </w:pPr>
    </w:p>
    <w:p w14:paraId="5A008CD4" w14:textId="77777777" w:rsidR="00E44D40" w:rsidRPr="009155EA" w:rsidRDefault="00B838C9" w:rsidP="00CA3B84">
      <w:pPr>
        <w:widowControl w:val="0"/>
        <w:spacing w:line="240" w:lineRule="auto"/>
        <w:rPr>
          <w:lang w:val="el-GR"/>
        </w:rPr>
      </w:pPr>
      <w:r w:rsidRPr="009155EA">
        <w:rPr>
          <w:lang w:val="el-GR"/>
        </w:rPr>
        <w:t>Το Humira δεν έχει μελετηθεί σε αυτόν τον πληθυσμό ασθενών. Δεν μπορούν να γίνουν υποδείξεις για τη δοσολογία.</w:t>
      </w:r>
    </w:p>
    <w:p w14:paraId="62277FCD" w14:textId="77777777" w:rsidR="00E44D40" w:rsidRPr="009155EA" w:rsidRDefault="00E44D40" w:rsidP="00CA3B84">
      <w:pPr>
        <w:widowControl w:val="0"/>
        <w:spacing w:line="240" w:lineRule="auto"/>
        <w:rPr>
          <w:i/>
          <w:lang w:val="el-GR"/>
        </w:rPr>
      </w:pPr>
    </w:p>
    <w:p w14:paraId="205EC3B3" w14:textId="77777777" w:rsidR="00E44D40" w:rsidRPr="009155EA" w:rsidRDefault="00B838C9" w:rsidP="0029316E">
      <w:pPr>
        <w:keepNext/>
        <w:widowControl w:val="0"/>
        <w:spacing w:line="240" w:lineRule="auto"/>
        <w:rPr>
          <w:lang w:val="el-GR"/>
        </w:rPr>
      </w:pPr>
      <w:r w:rsidRPr="009155EA">
        <w:rPr>
          <w:lang w:val="el-GR"/>
        </w:rPr>
        <w:t>Παιδιατρικός πληθυσμός</w:t>
      </w:r>
    </w:p>
    <w:p w14:paraId="6E8676E7" w14:textId="77777777" w:rsidR="00E44D40" w:rsidRPr="009155EA" w:rsidRDefault="00E44D40" w:rsidP="0029316E">
      <w:pPr>
        <w:keepNext/>
        <w:widowControl w:val="0"/>
        <w:spacing w:line="240" w:lineRule="auto"/>
        <w:rPr>
          <w:lang w:val="el-GR"/>
        </w:rPr>
      </w:pPr>
    </w:p>
    <w:p w14:paraId="378C63B2" w14:textId="77777777" w:rsidR="00E44D40" w:rsidRPr="009155EA" w:rsidRDefault="00B838C9" w:rsidP="0029316E">
      <w:pPr>
        <w:keepNext/>
        <w:widowControl w:val="0"/>
        <w:spacing w:line="240" w:lineRule="auto"/>
        <w:rPr>
          <w:i/>
          <w:lang w:val="el-GR"/>
        </w:rPr>
      </w:pPr>
      <w:r w:rsidRPr="009155EA">
        <w:rPr>
          <w:i/>
          <w:lang w:val="el-GR"/>
        </w:rPr>
        <w:t>Νεανική ιδιοπαθής αρθρίτιδα</w:t>
      </w:r>
    </w:p>
    <w:p w14:paraId="1FD96D2C" w14:textId="77777777" w:rsidR="00E44D40" w:rsidRPr="009155EA" w:rsidRDefault="00E44D40" w:rsidP="00CA3B84">
      <w:pPr>
        <w:pStyle w:val="EMEANormal"/>
        <w:widowControl w:val="0"/>
        <w:suppressAutoHyphens w:val="0"/>
        <w:rPr>
          <w:lang w:val="el-GR"/>
        </w:rPr>
      </w:pPr>
    </w:p>
    <w:p w14:paraId="733DEBBA" w14:textId="77777777" w:rsidR="00E44D40" w:rsidRPr="009155EA" w:rsidRDefault="00B838C9" w:rsidP="004E2992">
      <w:pPr>
        <w:keepNext/>
        <w:widowControl w:val="0"/>
        <w:spacing w:line="240" w:lineRule="auto"/>
        <w:rPr>
          <w:i/>
          <w:u w:val="single"/>
          <w:lang w:val="el-GR"/>
        </w:rPr>
      </w:pPr>
      <w:r w:rsidRPr="009155EA">
        <w:rPr>
          <w:i/>
          <w:u w:val="single"/>
          <w:lang w:val="el-GR"/>
        </w:rPr>
        <w:t xml:space="preserve">Πολυαρθρική νεανική ιδιοπαθής αρθρίτιδα από </w:t>
      </w:r>
      <w:r w:rsidR="0045210A" w:rsidRPr="009155EA">
        <w:rPr>
          <w:i/>
          <w:u w:val="single"/>
          <w:lang w:val="el-GR"/>
        </w:rPr>
        <w:t xml:space="preserve">την ηλικία των </w:t>
      </w:r>
      <w:r w:rsidRPr="009155EA">
        <w:rPr>
          <w:i/>
          <w:u w:val="single"/>
          <w:lang w:val="el-GR"/>
        </w:rPr>
        <w:t>2 ετών</w:t>
      </w:r>
    </w:p>
    <w:p w14:paraId="298927FF" w14:textId="77777777" w:rsidR="00E44D40" w:rsidRPr="009155EA" w:rsidRDefault="00E44D40" w:rsidP="004E2992">
      <w:pPr>
        <w:keepNext/>
        <w:widowControl w:val="0"/>
        <w:spacing w:line="240" w:lineRule="auto"/>
        <w:rPr>
          <w:szCs w:val="22"/>
          <w:lang w:val="el-GR"/>
        </w:rPr>
      </w:pPr>
    </w:p>
    <w:p w14:paraId="0DD02AFF" w14:textId="77777777" w:rsidR="00E44D40" w:rsidRPr="009155EA" w:rsidRDefault="00B838C9" w:rsidP="00271E4C">
      <w:pPr>
        <w:widowControl w:val="0"/>
        <w:spacing w:line="240" w:lineRule="auto"/>
        <w:rPr>
          <w:lang w:val="el-GR"/>
        </w:rPr>
      </w:pPr>
      <w:r w:rsidRPr="009155EA">
        <w:rPr>
          <w:lang w:val="el-GR"/>
        </w:rPr>
        <w:t xml:space="preserve">Η συνιστώμενη δόση του Humira για ασθενείς με πολυαρθρική νεανική ιδιοπαθή αρθρίτιδα, </w:t>
      </w:r>
      <w:r w:rsidR="0045210A" w:rsidRPr="009155EA">
        <w:rPr>
          <w:lang w:val="el-GR"/>
        </w:rPr>
        <w:t xml:space="preserve">από την </w:t>
      </w:r>
      <w:r w:rsidRPr="009155EA">
        <w:rPr>
          <w:lang w:val="el-GR"/>
        </w:rPr>
        <w:t>ηλικία</w:t>
      </w:r>
      <w:r w:rsidR="0045210A" w:rsidRPr="009155EA">
        <w:rPr>
          <w:lang w:val="el-GR"/>
        </w:rPr>
        <w:t xml:space="preserve"> των</w:t>
      </w:r>
      <w:r w:rsidRPr="009155EA">
        <w:rPr>
          <w:lang w:val="el-GR"/>
        </w:rPr>
        <w:t xml:space="preserve"> 2 ετών, </w:t>
      </w:r>
      <w:r w:rsidR="002F1D41" w:rsidRPr="009155EA">
        <w:rPr>
          <w:lang w:val="el-GR"/>
        </w:rPr>
        <w:t>επιλέγεται βάσει του βάρους σώματος του ασθενούς (Πίνακας 1). Το Humira χορηγείται</w:t>
      </w:r>
      <w:r w:rsidRPr="009155EA">
        <w:rPr>
          <w:lang w:val="el-GR"/>
        </w:rPr>
        <w:t xml:space="preserve"> </w:t>
      </w:r>
      <w:r w:rsidR="00922A6B" w:rsidRPr="009155EA">
        <w:rPr>
          <w:lang w:val="el-GR"/>
        </w:rPr>
        <w:t>μέσω υποδόριας έγχυσης</w:t>
      </w:r>
      <w:r w:rsidR="00D77DA7" w:rsidRPr="009155EA">
        <w:rPr>
          <w:lang w:val="el-GR"/>
        </w:rPr>
        <w:t xml:space="preserve"> κάθε δεύτερη εβδομάδα.</w:t>
      </w:r>
    </w:p>
    <w:p w14:paraId="060E2573" w14:textId="77777777" w:rsidR="002F1D41" w:rsidRPr="009155EA" w:rsidRDefault="002F1D41" w:rsidP="002F1D41">
      <w:pPr>
        <w:jc w:val="center"/>
        <w:rPr>
          <w:szCs w:val="22"/>
          <w:lang w:val="el-GR"/>
        </w:rPr>
      </w:pPr>
    </w:p>
    <w:p w14:paraId="67BF51B7" w14:textId="77777777" w:rsidR="002F1D41" w:rsidRPr="009155EA" w:rsidRDefault="00B838C9" w:rsidP="002F1D41">
      <w:pPr>
        <w:jc w:val="center"/>
        <w:rPr>
          <w:b/>
          <w:szCs w:val="22"/>
          <w:lang w:val="el-GR"/>
        </w:rPr>
      </w:pPr>
      <w:r w:rsidRPr="009155EA">
        <w:rPr>
          <w:b/>
          <w:szCs w:val="22"/>
          <w:lang w:val="el-GR"/>
        </w:rPr>
        <w:t>Πίνακας 1. Δόση Humira σε Ασθενείς με Πολυαρθρική Νεανική Ιδιοπαθή Αρθρίτιδα</w:t>
      </w:r>
    </w:p>
    <w:p w14:paraId="31AEC860" w14:textId="77777777" w:rsidR="002F1D41" w:rsidRPr="009155EA" w:rsidRDefault="002F1D41" w:rsidP="002F1D41">
      <w:pPr>
        <w:rPr>
          <w:szCs w:val="22"/>
          <w:lang w:val="el-GR"/>
        </w:rPr>
      </w:pPr>
    </w:p>
    <w:tbl>
      <w:tblPr>
        <w:tblW w:w="6795" w:type="dxa"/>
        <w:jc w:val="center"/>
        <w:tblLayout w:type="fixed"/>
        <w:tblLook w:val="0000" w:firstRow="0" w:lastRow="0" w:firstColumn="0" w:lastColumn="0" w:noHBand="0" w:noVBand="0"/>
      </w:tblPr>
      <w:tblGrid>
        <w:gridCol w:w="3401"/>
        <w:gridCol w:w="3394"/>
      </w:tblGrid>
      <w:tr w:rsidR="007042F6" w14:paraId="0E08D52F" w14:textId="77777777" w:rsidTr="00A03B28">
        <w:trPr>
          <w:tblHeader/>
          <w:jc w:val="center"/>
        </w:trPr>
        <w:tc>
          <w:tcPr>
            <w:tcW w:w="3401" w:type="dxa"/>
            <w:tcBorders>
              <w:top w:val="single" w:sz="4" w:space="0" w:color="auto"/>
              <w:bottom w:val="single" w:sz="4" w:space="0" w:color="auto"/>
            </w:tcBorders>
            <w:shd w:val="clear" w:color="auto" w:fill="auto"/>
          </w:tcPr>
          <w:p w14:paraId="1949DE1F" w14:textId="77777777" w:rsidR="002F1D41" w:rsidRPr="009155EA" w:rsidRDefault="00B838C9" w:rsidP="00A03B28">
            <w:pPr>
              <w:pStyle w:val="TableLeft"/>
              <w:jc w:val="center"/>
              <w:rPr>
                <w:b/>
                <w:sz w:val="22"/>
                <w:szCs w:val="22"/>
                <w:lang w:val="el-GR"/>
              </w:rPr>
            </w:pPr>
            <w:r w:rsidRPr="009155EA">
              <w:rPr>
                <w:b/>
                <w:sz w:val="22"/>
                <w:szCs w:val="22"/>
                <w:lang w:val="el-GR"/>
              </w:rPr>
              <w:t>Βάρος Σώματος Ασθενούς</w:t>
            </w:r>
          </w:p>
        </w:tc>
        <w:tc>
          <w:tcPr>
            <w:tcW w:w="3394" w:type="dxa"/>
            <w:tcBorders>
              <w:top w:val="single" w:sz="4" w:space="0" w:color="auto"/>
              <w:bottom w:val="single" w:sz="4" w:space="0" w:color="auto"/>
            </w:tcBorders>
            <w:shd w:val="clear" w:color="auto" w:fill="auto"/>
          </w:tcPr>
          <w:p w14:paraId="41DB1D88" w14:textId="77777777" w:rsidR="002F1D41" w:rsidRPr="009155EA" w:rsidRDefault="00B838C9" w:rsidP="00A03B28">
            <w:pPr>
              <w:pStyle w:val="TableLeft"/>
              <w:jc w:val="center"/>
              <w:rPr>
                <w:b/>
                <w:sz w:val="22"/>
                <w:szCs w:val="22"/>
                <w:lang w:val="el-GR"/>
              </w:rPr>
            </w:pPr>
            <w:r w:rsidRPr="009155EA">
              <w:rPr>
                <w:b/>
                <w:sz w:val="22"/>
                <w:szCs w:val="22"/>
                <w:lang w:val="el-GR"/>
              </w:rPr>
              <w:t>Δοσολογικό Σχήμα</w:t>
            </w:r>
          </w:p>
        </w:tc>
      </w:tr>
      <w:tr w:rsidR="007042F6" w14:paraId="12F616A9" w14:textId="77777777" w:rsidTr="00A03B28">
        <w:trPr>
          <w:tblHeader/>
          <w:jc w:val="center"/>
        </w:trPr>
        <w:tc>
          <w:tcPr>
            <w:tcW w:w="3401" w:type="dxa"/>
            <w:tcBorders>
              <w:top w:val="single" w:sz="4" w:space="0" w:color="auto"/>
              <w:bottom w:val="single" w:sz="4" w:space="0" w:color="auto"/>
            </w:tcBorders>
            <w:shd w:val="clear" w:color="auto" w:fill="auto"/>
          </w:tcPr>
          <w:p w14:paraId="03E71956" w14:textId="77777777" w:rsidR="002F1D41" w:rsidRPr="009155EA" w:rsidRDefault="00B838C9" w:rsidP="00A03B28">
            <w:pPr>
              <w:pStyle w:val="TableLeft"/>
              <w:jc w:val="center"/>
              <w:rPr>
                <w:b/>
                <w:sz w:val="22"/>
                <w:szCs w:val="22"/>
                <w:lang w:val="el-GR"/>
              </w:rPr>
            </w:pPr>
            <w:r w:rsidRPr="009155EA">
              <w:rPr>
                <w:sz w:val="22"/>
                <w:szCs w:val="22"/>
                <w:lang w:val="el-GR"/>
              </w:rPr>
              <w:t>10 kg μέχρι &lt; 30 kg</w:t>
            </w:r>
          </w:p>
        </w:tc>
        <w:tc>
          <w:tcPr>
            <w:tcW w:w="3394" w:type="dxa"/>
            <w:tcBorders>
              <w:top w:val="single" w:sz="4" w:space="0" w:color="auto"/>
              <w:bottom w:val="single" w:sz="4" w:space="0" w:color="auto"/>
            </w:tcBorders>
            <w:shd w:val="clear" w:color="auto" w:fill="auto"/>
          </w:tcPr>
          <w:p w14:paraId="53C3A0A1" w14:textId="77777777" w:rsidR="002F1D41" w:rsidRPr="009155EA" w:rsidRDefault="00B838C9" w:rsidP="00A03B28">
            <w:pPr>
              <w:pStyle w:val="TableLeft"/>
              <w:jc w:val="center"/>
              <w:rPr>
                <w:b/>
                <w:sz w:val="22"/>
                <w:szCs w:val="22"/>
                <w:lang w:val="el-GR"/>
              </w:rPr>
            </w:pPr>
            <w:r w:rsidRPr="009155EA">
              <w:rPr>
                <w:sz w:val="22"/>
                <w:szCs w:val="22"/>
                <w:lang w:val="el-GR"/>
              </w:rPr>
              <w:t>20 mg κάθε δεύτερη εβδομάδα</w:t>
            </w:r>
          </w:p>
        </w:tc>
      </w:tr>
      <w:tr w:rsidR="007042F6" w14:paraId="7B2E054D" w14:textId="77777777" w:rsidTr="00A03B28">
        <w:trPr>
          <w:tblHeader/>
          <w:jc w:val="center"/>
        </w:trPr>
        <w:tc>
          <w:tcPr>
            <w:tcW w:w="3401" w:type="dxa"/>
            <w:tcBorders>
              <w:top w:val="single" w:sz="4" w:space="0" w:color="auto"/>
              <w:bottom w:val="single" w:sz="4" w:space="0" w:color="auto"/>
            </w:tcBorders>
            <w:shd w:val="clear" w:color="auto" w:fill="auto"/>
          </w:tcPr>
          <w:p w14:paraId="05D00087" w14:textId="77777777" w:rsidR="002F1D41" w:rsidRPr="009155EA" w:rsidRDefault="00B838C9" w:rsidP="00A03B28">
            <w:pPr>
              <w:pStyle w:val="TableLeft"/>
              <w:jc w:val="center"/>
              <w:rPr>
                <w:b/>
                <w:sz w:val="22"/>
                <w:szCs w:val="22"/>
                <w:lang w:val="el-GR"/>
              </w:rPr>
            </w:pPr>
            <w:r w:rsidRPr="009155EA">
              <w:rPr>
                <w:sz w:val="22"/>
                <w:szCs w:val="22"/>
                <w:lang w:val="el-GR"/>
              </w:rPr>
              <w:t>≥ 30 kg</w:t>
            </w:r>
          </w:p>
        </w:tc>
        <w:tc>
          <w:tcPr>
            <w:tcW w:w="3394" w:type="dxa"/>
            <w:tcBorders>
              <w:top w:val="single" w:sz="4" w:space="0" w:color="auto"/>
              <w:bottom w:val="single" w:sz="4" w:space="0" w:color="auto"/>
            </w:tcBorders>
            <w:shd w:val="clear" w:color="auto" w:fill="auto"/>
          </w:tcPr>
          <w:p w14:paraId="17B0F830" w14:textId="77777777" w:rsidR="002F1D41" w:rsidRPr="009155EA" w:rsidRDefault="00B838C9" w:rsidP="00A03B28">
            <w:pPr>
              <w:pStyle w:val="TableLeft"/>
              <w:jc w:val="center"/>
              <w:rPr>
                <w:b/>
                <w:sz w:val="22"/>
                <w:szCs w:val="22"/>
                <w:lang w:val="el-GR"/>
              </w:rPr>
            </w:pPr>
            <w:r w:rsidRPr="009155EA">
              <w:rPr>
                <w:sz w:val="22"/>
                <w:szCs w:val="22"/>
                <w:lang w:val="el-GR"/>
              </w:rPr>
              <w:t>40 mg κάθε δεύτερη εβδομάδα</w:t>
            </w:r>
          </w:p>
        </w:tc>
      </w:tr>
    </w:tbl>
    <w:p w14:paraId="2F8E6032" w14:textId="77777777" w:rsidR="00E44D40" w:rsidRPr="009155EA" w:rsidRDefault="00E44D40" w:rsidP="00CA3B84">
      <w:pPr>
        <w:widowControl w:val="0"/>
        <w:spacing w:line="240" w:lineRule="auto"/>
        <w:rPr>
          <w:lang w:val="el-GR"/>
        </w:rPr>
      </w:pPr>
    </w:p>
    <w:p w14:paraId="040D3682" w14:textId="77777777" w:rsidR="00E44D40" w:rsidRPr="009155EA" w:rsidRDefault="00B838C9" w:rsidP="00CA3B84">
      <w:pPr>
        <w:widowControl w:val="0"/>
        <w:spacing w:line="240" w:lineRule="auto"/>
        <w:rPr>
          <w:b/>
          <w:i/>
          <w:lang w:val="el-GR"/>
        </w:rPr>
      </w:pPr>
      <w:r w:rsidRPr="009155EA">
        <w:rPr>
          <w:lang w:val="el-GR"/>
        </w:rPr>
        <w:t>Τα διαθέσιμα δεδομένα υποδεικνύουν ότι η κλινική α</w:t>
      </w:r>
      <w:r w:rsidR="0074765C" w:rsidRPr="009155EA">
        <w:rPr>
          <w:lang w:val="el-GR"/>
        </w:rPr>
        <w:t>ντα</w:t>
      </w:r>
      <w:r w:rsidRPr="009155EA">
        <w:rPr>
          <w:lang w:val="el-GR"/>
        </w:rPr>
        <w:t xml:space="preserve">πόκριση επιτυγχάνεται συνήθως μέσα σε 12 εβδομάδες θεραπείας. Η συνέχιση της θεραπείας πρέπει να </w:t>
      </w:r>
      <w:r w:rsidR="00BA2876" w:rsidRPr="009155EA">
        <w:rPr>
          <w:lang w:val="el-GR"/>
        </w:rPr>
        <w:t xml:space="preserve">αξιολογείται </w:t>
      </w:r>
      <w:r w:rsidRPr="009155EA">
        <w:rPr>
          <w:lang w:val="el-GR"/>
        </w:rPr>
        <w:t xml:space="preserve">προσεκτικά σε </w:t>
      </w:r>
      <w:r w:rsidR="00BA2876" w:rsidRPr="009155EA">
        <w:rPr>
          <w:lang w:val="el-GR"/>
        </w:rPr>
        <w:t xml:space="preserve">όποιον </w:t>
      </w:r>
      <w:r w:rsidRPr="009155EA">
        <w:rPr>
          <w:lang w:val="el-GR"/>
        </w:rPr>
        <w:t>ασθενή δεν ανταποκρ</w:t>
      </w:r>
      <w:r w:rsidR="00BA2876" w:rsidRPr="009155EA">
        <w:rPr>
          <w:lang w:val="el-GR"/>
        </w:rPr>
        <w:t>ίνεται</w:t>
      </w:r>
      <w:r w:rsidRPr="009155EA">
        <w:rPr>
          <w:lang w:val="el-GR"/>
        </w:rPr>
        <w:t xml:space="preserve"> μέσα σε αυτή</w:t>
      </w:r>
      <w:r w:rsidR="00B23813" w:rsidRPr="009155EA">
        <w:rPr>
          <w:lang w:val="el-GR"/>
        </w:rPr>
        <w:t>ν</w:t>
      </w:r>
      <w:r w:rsidRPr="009155EA">
        <w:rPr>
          <w:lang w:val="el-GR"/>
        </w:rPr>
        <w:t xml:space="preserve"> τη χρονική περίοδο.</w:t>
      </w:r>
    </w:p>
    <w:p w14:paraId="09F0D2A0" w14:textId="77777777" w:rsidR="00E44D40" w:rsidRPr="009155EA" w:rsidRDefault="00E44D40" w:rsidP="00CA3B84">
      <w:pPr>
        <w:widowControl w:val="0"/>
        <w:spacing w:line="240" w:lineRule="auto"/>
        <w:rPr>
          <w:lang w:val="el-GR"/>
        </w:rPr>
      </w:pPr>
    </w:p>
    <w:p w14:paraId="76CCFCD8" w14:textId="77777777" w:rsidR="00E44D40" w:rsidRPr="009155EA" w:rsidRDefault="00B838C9" w:rsidP="00CA3B84">
      <w:pPr>
        <w:widowControl w:val="0"/>
        <w:spacing w:line="240" w:lineRule="auto"/>
        <w:rPr>
          <w:u w:val="single"/>
          <w:lang w:val="el-GR"/>
        </w:rPr>
      </w:pPr>
      <w:r w:rsidRPr="009155EA">
        <w:rPr>
          <w:lang w:val="el-GR"/>
        </w:rPr>
        <w:t xml:space="preserve">Δεν υπάρχει σχετική χρήση του Humira σε ασθενείς ηλικίας κάτω των 2 ετών </w:t>
      </w:r>
      <w:r w:rsidR="007E32F6" w:rsidRPr="009155EA">
        <w:rPr>
          <w:lang w:val="el-GR"/>
        </w:rPr>
        <w:t>για αυτή</w:t>
      </w:r>
      <w:r w:rsidR="00420B29" w:rsidRPr="009155EA">
        <w:rPr>
          <w:lang w:val="el-GR"/>
        </w:rPr>
        <w:t>ν</w:t>
      </w:r>
      <w:r w:rsidR="007E32F6" w:rsidRPr="009155EA">
        <w:rPr>
          <w:lang w:val="el-GR"/>
        </w:rPr>
        <w:t xml:space="preserve"> την</w:t>
      </w:r>
      <w:r w:rsidRPr="009155EA">
        <w:rPr>
          <w:lang w:val="el-GR"/>
        </w:rPr>
        <w:t xml:space="preserve"> ένδειξη.</w:t>
      </w:r>
    </w:p>
    <w:p w14:paraId="310CD791" w14:textId="77777777" w:rsidR="00E44D40" w:rsidRPr="009155EA" w:rsidRDefault="00E44D40" w:rsidP="00CA3B84">
      <w:pPr>
        <w:widowControl w:val="0"/>
        <w:spacing w:line="240" w:lineRule="auto"/>
        <w:rPr>
          <w:lang w:val="el-GR"/>
        </w:rPr>
      </w:pPr>
    </w:p>
    <w:p w14:paraId="54B69B22" w14:textId="77777777" w:rsidR="005B0791" w:rsidRPr="009155EA" w:rsidRDefault="00B838C9" w:rsidP="00CA3B84">
      <w:pPr>
        <w:widowControl w:val="0"/>
        <w:spacing w:line="240" w:lineRule="auto"/>
        <w:rPr>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7C6A4FCC" w14:textId="77777777" w:rsidR="005B0791" w:rsidRPr="009155EA" w:rsidRDefault="005B0791" w:rsidP="00CA3B84">
      <w:pPr>
        <w:widowControl w:val="0"/>
        <w:spacing w:line="240" w:lineRule="auto"/>
        <w:rPr>
          <w:lang w:val="el-GR"/>
        </w:rPr>
      </w:pPr>
    </w:p>
    <w:p w14:paraId="15844D42" w14:textId="77777777" w:rsidR="00E44D40" w:rsidRPr="009155EA" w:rsidRDefault="00B838C9" w:rsidP="00CA3B84">
      <w:pPr>
        <w:widowControl w:val="0"/>
        <w:spacing w:line="240" w:lineRule="auto"/>
        <w:rPr>
          <w:i/>
          <w:u w:val="single"/>
          <w:lang w:val="el-GR"/>
        </w:rPr>
      </w:pPr>
      <w:r w:rsidRPr="009155EA">
        <w:rPr>
          <w:i/>
          <w:u w:val="single"/>
          <w:lang w:val="el-GR"/>
        </w:rPr>
        <w:t>Αρθρίτιδα σχετιζόμενη με ενθεσίτιδα</w:t>
      </w:r>
    </w:p>
    <w:p w14:paraId="0F94921B" w14:textId="77777777" w:rsidR="00E44D40" w:rsidRPr="009155EA" w:rsidRDefault="00E44D40" w:rsidP="00CA3B84">
      <w:pPr>
        <w:widowControl w:val="0"/>
        <w:spacing w:line="240" w:lineRule="auto"/>
        <w:rPr>
          <w:lang w:val="el-GR"/>
        </w:rPr>
      </w:pPr>
    </w:p>
    <w:p w14:paraId="51B5C0F7" w14:textId="77777777" w:rsidR="00E44D40" w:rsidRPr="009155EA" w:rsidRDefault="00B838C9" w:rsidP="00CA3B84">
      <w:pPr>
        <w:widowControl w:val="0"/>
        <w:spacing w:line="240" w:lineRule="auto"/>
        <w:rPr>
          <w:lang w:val="el-GR"/>
        </w:rPr>
      </w:pPr>
      <w:r w:rsidRPr="009155EA">
        <w:rPr>
          <w:lang w:val="el-GR"/>
        </w:rPr>
        <w:t xml:space="preserve">Η συνιστώμενη δόση του Humira για ασθενείς με αρθρίτιδα σχετιζόμενη με ενθεσίτιδα </w:t>
      </w:r>
      <w:r w:rsidR="0045210A" w:rsidRPr="009155EA">
        <w:rPr>
          <w:lang w:val="el-GR"/>
        </w:rPr>
        <w:t xml:space="preserve">από την </w:t>
      </w:r>
      <w:r w:rsidRPr="009155EA">
        <w:rPr>
          <w:lang w:val="el-GR"/>
        </w:rPr>
        <w:t xml:space="preserve">ηλικία </w:t>
      </w:r>
      <w:r w:rsidR="0045210A" w:rsidRPr="009155EA">
        <w:rPr>
          <w:lang w:val="el-GR"/>
        </w:rPr>
        <w:t xml:space="preserve">των </w:t>
      </w:r>
      <w:r w:rsidRPr="009155EA">
        <w:rPr>
          <w:lang w:val="el-GR"/>
        </w:rPr>
        <w:t>6</w:t>
      </w:r>
      <w:r w:rsidR="0035271F" w:rsidRPr="009155EA">
        <w:rPr>
          <w:lang w:val="el-GR"/>
        </w:rPr>
        <w:t xml:space="preserve"> </w:t>
      </w:r>
      <w:r w:rsidRPr="009155EA">
        <w:rPr>
          <w:lang w:val="el-GR"/>
        </w:rPr>
        <w:t xml:space="preserve">ετών, </w:t>
      </w:r>
      <w:r w:rsidR="002F1D41" w:rsidRPr="009155EA">
        <w:rPr>
          <w:lang w:val="el-GR"/>
        </w:rPr>
        <w:t xml:space="preserve">επιλέγεται βάσει του βάρους σώματος του ασθενούς (Πίνακας 2). Το Humira χορηγείται </w:t>
      </w:r>
      <w:r w:rsidR="00922A6B" w:rsidRPr="009155EA">
        <w:rPr>
          <w:lang w:val="el-GR"/>
        </w:rPr>
        <w:t>μέσω υποδόριας έγχυσης</w:t>
      </w:r>
      <w:r w:rsidR="00D77DA7" w:rsidRPr="009155EA">
        <w:rPr>
          <w:lang w:val="el-GR"/>
        </w:rPr>
        <w:t xml:space="preserve"> κάθε δεύτερη εβδομάδα.</w:t>
      </w:r>
    </w:p>
    <w:p w14:paraId="44B8B58C" w14:textId="77777777" w:rsidR="005B0791" w:rsidRPr="009155EA" w:rsidRDefault="005B0791" w:rsidP="00CA3B84">
      <w:pPr>
        <w:widowControl w:val="0"/>
        <w:spacing w:line="240" w:lineRule="auto"/>
        <w:rPr>
          <w:lang w:val="el-GR"/>
        </w:rPr>
      </w:pPr>
    </w:p>
    <w:p w14:paraId="7D199253" w14:textId="77777777" w:rsidR="002F1D41" w:rsidRPr="009155EA" w:rsidRDefault="00B838C9" w:rsidP="002F1D41">
      <w:pPr>
        <w:keepNext/>
        <w:jc w:val="center"/>
        <w:rPr>
          <w:b/>
          <w:szCs w:val="22"/>
          <w:lang w:val="el-GR"/>
        </w:rPr>
      </w:pPr>
      <w:r w:rsidRPr="009155EA">
        <w:rPr>
          <w:b/>
          <w:szCs w:val="22"/>
          <w:lang w:val="el-GR"/>
        </w:rPr>
        <w:t>Πίνακας 2. Δόση Humira για Ασθενείς με Αρθρίτιδα Σχετιζόμενη με Ενθεσίτιδα</w:t>
      </w:r>
    </w:p>
    <w:p w14:paraId="590F6B85" w14:textId="77777777" w:rsidR="002F1D41" w:rsidRPr="009155EA" w:rsidRDefault="002F1D41" w:rsidP="002F1D41">
      <w:pPr>
        <w:keepNext/>
        <w:rPr>
          <w:szCs w:val="22"/>
          <w:lang w:val="el-GR"/>
        </w:rPr>
      </w:pPr>
    </w:p>
    <w:tbl>
      <w:tblPr>
        <w:tblW w:w="6795" w:type="dxa"/>
        <w:jc w:val="center"/>
        <w:tblLayout w:type="fixed"/>
        <w:tblLook w:val="0000" w:firstRow="0" w:lastRow="0" w:firstColumn="0" w:lastColumn="0" w:noHBand="0" w:noVBand="0"/>
      </w:tblPr>
      <w:tblGrid>
        <w:gridCol w:w="3401"/>
        <w:gridCol w:w="3394"/>
      </w:tblGrid>
      <w:tr w:rsidR="007042F6" w14:paraId="2953191F" w14:textId="77777777" w:rsidTr="00A03B28">
        <w:trPr>
          <w:tblHeader/>
          <w:jc w:val="center"/>
        </w:trPr>
        <w:tc>
          <w:tcPr>
            <w:tcW w:w="3401" w:type="dxa"/>
            <w:tcBorders>
              <w:top w:val="single" w:sz="4" w:space="0" w:color="auto"/>
              <w:bottom w:val="single" w:sz="4" w:space="0" w:color="auto"/>
            </w:tcBorders>
            <w:shd w:val="clear" w:color="auto" w:fill="auto"/>
          </w:tcPr>
          <w:p w14:paraId="3F9CA06A" w14:textId="77777777" w:rsidR="002F1D41" w:rsidRPr="009155EA" w:rsidRDefault="00B838C9" w:rsidP="00A03B28">
            <w:pPr>
              <w:pStyle w:val="TableLeft"/>
              <w:jc w:val="center"/>
              <w:rPr>
                <w:b/>
                <w:sz w:val="22"/>
                <w:szCs w:val="22"/>
                <w:lang w:val="el-GR"/>
              </w:rPr>
            </w:pPr>
            <w:r w:rsidRPr="009155EA">
              <w:rPr>
                <w:b/>
                <w:sz w:val="22"/>
                <w:szCs w:val="22"/>
                <w:lang w:val="el-GR"/>
              </w:rPr>
              <w:t>Βάρος Σώματος Ασθενούς</w:t>
            </w:r>
          </w:p>
        </w:tc>
        <w:tc>
          <w:tcPr>
            <w:tcW w:w="3394" w:type="dxa"/>
            <w:tcBorders>
              <w:top w:val="single" w:sz="4" w:space="0" w:color="auto"/>
              <w:bottom w:val="single" w:sz="4" w:space="0" w:color="auto"/>
            </w:tcBorders>
            <w:shd w:val="clear" w:color="auto" w:fill="auto"/>
          </w:tcPr>
          <w:p w14:paraId="76C2C6D7" w14:textId="77777777" w:rsidR="002F1D41" w:rsidRPr="009155EA" w:rsidRDefault="00B838C9" w:rsidP="00A03B28">
            <w:pPr>
              <w:pStyle w:val="TableLeft"/>
              <w:jc w:val="center"/>
              <w:rPr>
                <w:b/>
                <w:sz w:val="22"/>
                <w:szCs w:val="22"/>
                <w:lang w:val="el-GR"/>
              </w:rPr>
            </w:pPr>
            <w:r w:rsidRPr="009155EA">
              <w:rPr>
                <w:b/>
                <w:sz w:val="22"/>
                <w:szCs w:val="22"/>
                <w:lang w:val="el-GR"/>
              </w:rPr>
              <w:t>Δοσολογικό Σχήμα</w:t>
            </w:r>
          </w:p>
        </w:tc>
      </w:tr>
      <w:tr w:rsidR="007042F6" w14:paraId="0BA6F980" w14:textId="77777777" w:rsidTr="00A03B28">
        <w:trPr>
          <w:tblHeader/>
          <w:jc w:val="center"/>
        </w:trPr>
        <w:tc>
          <w:tcPr>
            <w:tcW w:w="3401" w:type="dxa"/>
            <w:tcBorders>
              <w:top w:val="single" w:sz="4" w:space="0" w:color="auto"/>
              <w:bottom w:val="single" w:sz="4" w:space="0" w:color="auto"/>
            </w:tcBorders>
            <w:shd w:val="clear" w:color="auto" w:fill="auto"/>
          </w:tcPr>
          <w:p w14:paraId="73F78D34" w14:textId="77777777" w:rsidR="002F1D41" w:rsidRPr="009155EA" w:rsidRDefault="00B838C9" w:rsidP="00A03B28">
            <w:pPr>
              <w:pStyle w:val="TableLeft"/>
              <w:jc w:val="center"/>
              <w:rPr>
                <w:b/>
                <w:sz w:val="22"/>
                <w:szCs w:val="22"/>
                <w:lang w:val="el-GR"/>
              </w:rPr>
            </w:pPr>
            <w:r w:rsidRPr="009155EA">
              <w:rPr>
                <w:sz w:val="22"/>
                <w:szCs w:val="22"/>
                <w:lang w:val="el-GR"/>
              </w:rPr>
              <w:t>15 kg μέχρι &lt; 30 kg</w:t>
            </w:r>
          </w:p>
        </w:tc>
        <w:tc>
          <w:tcPr>
            <w:tcW w:w="3394" w:type="dxa"/>
            <w:tcBorders>
              <w:top w:val="single" w:sz="4" w:space="0" w:color="auto"/>
              <w:bottom w:val="single" w:sz="4" w:space="0" w:color="auto"/>
            </w:tcBorders>
            <w:shd w:val="clear" w:color="auto" w:fill="auto"/>
          </w:tcPr>
          <w:p w14:paraId="7AF10703" w14:textId="77777777" w:rsidR="002F1D41" w:rsidRPr="009155EA" w:rsidRDefault="00B838C9" w:rsidP="00A03B28">
            <w:pPr>
              <w:pStyle w:val="TableLeft"/>
              <w:jc w:val="center"/>
              <w:rPr>
                <w:b/>
                <w:sz w:val="22"/>
                <w:szCs w:val="22"/>
                <w:lang w:val="el-GR"/>
              </w:rPr>
            </w:pPr>
            <w:r w:rsidRPr="009155EA">
              <w:rPr>
                <w:sz w:val="22"/>
                <w:szCs w:val="22"/>
                <w:lang w:val="el-GR"/>
              </w:rPr>
              <w:t>20 mg κάθε δεύτερη εβδομάδα</w:t>
            </w:r>
          </w:p>
        </w:tc>
      </w:tr>
      <w:tr w:rsidR="007042F6" w14:paraId="3E1E27FB" w14:textId="77777777" w:rsidTr="00A03B28">
        <w:trPr>
          <w:tblHeader/>
          <w:jc w:val="center"/>
        </w:trPr>
        <w:tc>
          <w:tcPr>
            <w:tcW w:w="3401" w:type="dxa"/>
            <w:tcBorders>
              <w:top w:val="single" w:sz="4" w:space="0" w:color="auto"/>
              <w:bottom w:val="single" w:sz="4" w:space="0" w:color="auto"/>
            </w:tcBorders>
            <w:shd w:val="clear" w:color="auto" w:fill="auto"/>
          </w:tcPr>
          <w:p w14:paraId="1FBE5D46" w14:textId="77777777" w:rsidR="002F1D41" w:rsidRPr="009155EA" w:rsidRDefault="00B838C9" w:rsidP="00A03B28">
            <w:pPr>
              <w:pStyle w:val="TableLeft"/>
              <w:jc w:val="center"/>
              <w:rPr>
                <w:b/>
                <w:sz w:val="22"/>
                <w:szCs w:val="22"/>
                <w:lang w:val="el-GR"/>
              </w:rPr>
            </w:pPr>
            <w:r w:rsidRPr="009155EA">
              <w:rPr>
                <w:sz w:val="22"/>
                <w:szCs w:val="22"/>
                <w:lang w:val="el-GR"/>
              </w:rPr>
              <w:t>≥ 30 kg</w:t>
            </w:r>
          </w:p>
        </w:tc>
        <w:tc>
          <w:tcPr>
            <w:tcW w:w="3394" w:type="dxa"/>
            <w:tcBorders>
              <w:top w:val="single" w:sz="4" w:space="0" w:color="auto"/>
              <w:bottom w:val="single" w:sz="4" w:space="0" w:color="auto"/>
            </w:tcBorders>
            <w:shd w:val="clear" w:color="auto" w:fill="auto"/>
          </w:tcPr>
          <w:p w14:paraId="650CFBA0" w14:textId="77777777" w:rsidR="002F1D41" w:rsidRPr="009155EA" w:rsidRDefault="00B838C9" w:rsidP="00A03B28">
            <w:pPr>
              <w:pStyle w:val="TableLeft"/>
              <w:jc w:val="center"/>
              <w:rPr>
                <w:b/>
                <w:sz w:val="22"/>
                <w:szCs w:val="22"/>
                <w:lang w:val="el-GR"/>
              </w:rPr>
            </w:pPr>
            <w:r w:rsidRPr="009155EA">
              <w:rPr>
                <w:sz w:val="22"/>
                <w:szCs w:val="22"/>
                <w:lang w:val="el-GR"/>
              </w:rPr>
              <w:t>40 mg κάθε δεύτερη εβδομάδα</w:t>
            </w:r>
          </w:p>
        </w:tc>
      </w:tr>
    </w:tbl>
    <w:p w14:paraId="25F08F84" w14:textId="77777777" w:rsidR="002F1D41" w:rsidRPr="009155EA" w:rsidRDefault="002F1D41" w:rsidP="00CA3B84">
      <w:pPr>
        <w:widowControl w:val="0"/>
        <w:spacing w:line="240" w:lineRule="auto"/>
        <w:rPr>
          <w:lang w:val="el-GR"/>
        </w:rPr>
      </w:pPr>
    </w:p>
    <w:p w14:paraId="18BE91CC" w14:textId="77777777" w:rsidR="00E44D40" w:rsidRPr="009155EA" w:rsidRDefault="00B838C9" w:rsidP="00CA3B84">
      <w:pPr>
        <w:pStyle w:val="EndnoteText"/>
        <w:widowControl w:val="0"/>
        <w:rPr>
          <w:lang w:val="el-GR"/>
        </w:rPr>
      </w:pPr>
      <w:r w:rsidRPr="009155EA">
        <w:rPr>
          <w:lang w:val="el-GR"/>
        </w:rPr>
        <w:t xml:space="preserve">Το Humira δεν έχει μελετηθεί σε ασθενείς </w:t>
      </w:r>
      <w:r w:rsidR="002F10BB" w:rsidRPr="009155EA">
        <w:rPr>
          <w:lang w:val="el-GR"/>
        </w:rPr>
        <w:t>ηλικίας κάτω</w:t>
      </w:r>
      <w:r w:rsidRPr="009155EA">
        <w:rPr>
          <w:lang w:val="el-GR"/>
        </w:rPr>
        <w:t xml:space="preserve"> των 6 ετών με αρθρίτιδα σχετιζόμενη με ενθεσίτιδα.</w:t>
      </w:r>
    </w:p>
    <w:p w14:paraId="61EC0697" w14:textId="77777777" w:rsidR="00E44D40" w:rsidRPr="009155EA" w:rsidRDefault="00E44D40" w:rsidP="00CA3B84">
      <w:pPr>
        <w:widowControl w:val="0"/>
        <w:spacing w:line="240" w:lineRule="auto"/>
        <w:rPr>
          <w:lang w:val="el-GR"/>
        </w:rPr>
      </w:pPr>
    </w:p>
    <w:p w14:paraId="36C5B3A3" w14:textId="77777777" w:rsidR="005B0791" w:rsidRPr="009155EA" w:rsidRDefault="00B838C9" w:rsidP="00CA3B84">
      <w:pPr>
        <w:widowControl w:val="0"/>
        <w:spacing w:line="240" w:lineRule="auto"/>
        <w:rPr>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59893374" w14:textId="77777777" w:rsidR="00026F38" w:rsidRPr="009155EA" w:rsidRDefault="00026F38" w:rsidP="00026F38">
      <w:pPr>
        <w:pStyle w:val="EMEANormal"/>
        <w:widowControl w:val="0"/>
        <w:suppressAutoHyphens w:val="0"/>
        <w:rPr>
          <w:lang w:val="el-GR"/>
        </w:rPr>
      </w:pPr>
    </w:p>
    <w:p w14:paraId="7F87CEAA" w14:textId="77777777" w:rsidR="00E26081" w:rsidRPr="009155EA" w:rsidRDefault="00B838C9" w:rsidP="00E26081">
      <w:pPr>
        <w:pStyle w:val="EMEANormal"/>
        <w:widowControl w:val="0"/>
        <w:suppressAutoHyphens w:val="0"/>
        <w:rPr>
          <w:i/>
          <w:lang w:val="el-GR"/>
        </w:rPr>
      </w:pPr>
      <w:r w:rsidRPr="009155EA">
        <w:rPr>
          <w:i/>
          <w:lang w:val="el-GR"/>
        </w:rPr>
        <w:t>Ψωριασική αρθρίτιδα και αξονική σπονδυλαρθρίτιδα συμπεριλαμβανομένης αγκυλοποιητικής σπονδυλίτιδας</w:t>
      </w:r>
    </w:p>
    <w:p w14:paraId="181054AF" w14:textId="77777777" w:rsidR="00E26081" w:rsidRPr="009155EA" w:rsidRDefault="00E26081" w:rsidP="00E26081">
      <w:pPr>
        <w:pStyle w:val="EMEANormal"/>
        <w:widowControl w:val="0"/>
        <w:suppressAutoHyphens w:val="0"/>
        <w:rPr>
          <w:lang w:val="el-GR"/>
        </w:rPr>
      </w:pPr>
    </w:p>
    <w:p w14:paraId="458D7A0B" w14:textId="77777777" w:rsidR="00E26081" w:rsidRPr="009155EA" w:rsidRDefault="00B838C9" w:rsidP="00E26081">
      <w:pPr>
        <w:widowControl w:val="0"/>
        <w:spacing w:line="240" w:lineRule="auto"/>
        <w:rPr>
          <w:bCs/>
          <w:iCs/>
          <w:lang w:val="el-GR"/>
        </w:rPr>
      </w:pPr>
      <w:r w:rsidRPr="009155EA">
        <w:rPr>
          <w:lang w:val="el-GR"/>
        </w:rPr>
        <w:t>Δεν υπάρχει σχετική χρήση του Humira σε παιδιατρικό πληθυσμό για τις ενδείξεις της αγκυλοποιητικής σπονδυλίτιδας και της ψωριασικής αρθρίτιδας.</w:t>
      </w:r>
    </w:p>
    <w:p w14:paraId="5F8FC1E0" w14:textId="77777777" w:rsidR="005B0791" w:rsidRPr="009155EA" w:rsidRDefault="005B0791" w:rsidP="00CA3B84">
      <w:pPr>
        <w:widowControl w:val="0"/>
        <w:spacing w:line="240" w:lineRule="auto"/>
        <w:rPr>
          <w:lang w:val="el-GR"/>
        </w:rPr>
      </w:pPr>
    </w:p>
    <w:p w14:paraId="290D8BF6" w14:textId="77777777" w:rsidR="00E44D40" w:rsidRPr="009155EA" w:rsidRDefault="00B838C9" w:rsidP="00CA3B84">
      <w:pPr>
        <w:widowControl w:val="0"/>
        <w:spacing w:line="240" w:lineRule="auto"/>
        <w:rPr>
          <w:i/>
          <w:lang w:val="el-GR"/>
        </w:rPr>
      </w:pPr>
      <w:r w:rsidRPr="009155EA">
        <w:rPr>
          <w:i/>
          <w:lang w:val="el-GR"/>
        </w:rPr>
        <w:t>Παιδιατρική ψωρίαση κατά πλάκας</w:t>
      </w:r>
    </w:p>
    <w:p w14:paraId="07BF3131" w14:textId="77777777" w:rsidR="00E44D40" w:rsidRPr="009155EA" w:rsidRDefault="00E44D40" w:rsidP="00CA3B84">
      <w:pPr>
        <w:widowControl w:val="0"/>
        <w:spacing w:line="240" w:lineRule="auto"/>
        <w:rPr>
          <w:lang w:val="el-GR"/>
        </w:rPr>
      </w:pPr>
    </w:p>
    <w:p w14:paraId="4CCEC997" w14:textId="77777777" w:rsidR="002F1D41" w:rsidRPr="009155EA" w:rsidRDefault="00B838C9" w:rsidP="00CA3B84">
      <w:pPr>
        <w:widowControl w:val="0"/>
        <w:rPr>
          <w:lang w:val="el-GR"/>
        </w:rPr>
      </w:pPr>
      <w:r w:rsidRPr="009155EA">
        <w:rPr>
          <w:lang w:val="el-GR"/>
        </w:rPr>
        <w:t xml:space="preserve">Η συνιστώμενη δόση Humira για ασθενείς με ψωρίαση κατά πλάκας, ηλικίας 4 </w:t>
      </w:r>
      <w:r w:rsidR="0045210A" w:rsidRPr="009155EA">
        <w:rPr>
          <w:lang w:val="el-GR"/>
        </w:rPr>
        <w:t>έως</w:t>
      </w:r>
      <w:r w:rsidRPr="009155EA">
        <w:rPr>
          <w:lang w:val="el-GR"/>
        </w:rPr>
        <w:t xml:space="preserve"> 17 ετών, επιλέγεται βάσει του βάρους σώματος του ασθενούς (Πίνακας 3). Το Humira χορηγείται </w:t>
      </w:r>
      <w:r w:rsidR="00922A6B" w:rsidRPr="009155EA">
        <w:rPr>
          <w:lang w:val="el-GR"/>
        </w:rPr>
        <w:t>μέσω υποδόριας έγχυσης</w:t>
      </w:r>
      <w:r w:rsidR="00D77DA7" w:rsidRPr="009155EA">
        <w:rPr>
          <w:lang w:val="el-GR"/>
        </w:rPr>
        <w:t>.</w:t>
      </w:r>
    </w:p>
    <w:p w14:paraId="341886D0" w14:textId="77777777" w:rsidR="002F1D41" w:rsidRPr="009155EA" w:rsidRDefault="002F1D41" w:rsidP="00CA3B84">
      <w:pPr>
        <w:widowControl w:val="0"/>
        <w:rPr>
          <w:lang w:val="el-GR"/>
        </w:rPr>
      </w:pPr>
    </w:p>
    <w:p w14:paraId="2BF8B50D" w14:textId="77777777" w:rsidR="002F1D41" w:rsidRPr="009155EA" w:rsidRDefault="00B838C9" w:rsidP="00D77DA7">
      <w:pPr>
        <w:keepNext/>
        <w:jc w:val="center"/>
        <w:rPr>
          <w:szCs w:val="22"/>
          <w:lang w:val="el-GR"/>
        </w:rPr>
      </w:pPr>
      <w:r w:rsidRPr="009155EA">
        <w:rPr>
          <w:b/>
          <w:szCs w:val="22"/>
          <w:lang w:val="el-GR"/>
        </w:rPr>
        <w:t>Πίνακας 3. Δόση Humira για Παιδιατρικούς Ασθενείς με Ψωρίαση κατά Πλάκας</w:t>
      </w:r>
    </w:p>
    <w:p w14:paraId="7F46853E" w14:textId="77777777" w:rsidR="002F1D41" w:rsidRPr="009155EA" w:rsidRDefault="002F1D41" w:rsidP="00D77DA7">
      <w:pPr>
        <w:keepNext/>
        <w:rPr>
          <w:szCs w:val="22"/>
          <w:lang w:val="el-GR"/>
        </w:rPr>
      </w:pPr>
    </w:p>
    <w:tbl>
      <w:tblPr>
        <w:tblW w:w="6795" w:type="dxa"/>
        <w:jc w:val="center"/>
        <w:tblLayout w:type="fixed"/>
        <w:tblLook w:val="0000" w:firstRow="0" w:lastRow="0" w:firstColumn="0" w:lastColumn="0" w:noHBand="0" w:noVBand="0"/>
      </w:tblPr>
      <w:tblGrid>
        <w:gridCol w:w="3401"/>
        <w:gridCol w:w="3394"/>
      </w:tblGrid>
      <w:tr w:rsidR="007042F6" w14:paraId="70C298C6" w14:textId="77777777" w:rsidTr="00A03B28">
        <w:trPr>
          <w:tblHeader/>
          <w:jc w:val="center"/>
        </w:trPr>
        <w:tc>
          <w:tcPr>
            <w:tcW w:w="3401" w:type="dxa"/>
            <w:tcBorders>
              <w:top w:val="single" w:sz="4" w:space="0" w:color="auto"/>
              <w:bottom w:val="single" w:sz="4" w:space="0" w:color="auto"/>
            </w:tcBorders>
            <w:shd w:val="clear" w:color="auto" w:fill="auto"/>
          </w:tcPr>
          <w:p w14:paraId="4F728D57" w14:textId="77777777" w:rsidR="002F1D41" w:rsidRPr="009155EA" w:rsidRDefault="00B838C9" w:rsidP="00D77DA7">
            <w:pPr>
              <w:pStyle w:val="TableLeft"/>
              <w:jc w:val="center"/>
              <w:rPr>
                <w:b/>
                <w:sz w:val="22"/>
                <w:szCs w:val="22"/>
                <w:lang w:val="el-GR"/>
              </w:rPr>
            </w:pPr>
            <w:r w:rsidRPr="009155EA">
              <w:rPr>
                <w:b/>
                <w:sz w:val="22"/>
                <w:szCs w:val="22"/>
                <w:lang w:val="el-GR"/>
              </w:rPr>
              <w:t>Βάρος Σώματος Ασθενούς</w:t>
            </w:r>
          </w:p>
        </w:tc>
        <w:tc>
          <w:tcPr>
            <w:tcW w:w="3394" w:type="dxa"/>
            <w:tcBorders>
              <w:top w:val="single" w:sz="4" w:space="0" w:color="auto"/>
              <w:bottom w:val="single" w:sz="4" w:space="0" w:color="auto"/>
            </w:tcBorders>
            <w:shd w:val="clear" w:color="auto" w:fill="auto"/>
          </w:tcPr>
          <w:p w14:paraId="78A51925" w14:textId="77777777" w:rsidR="002F1D41" w:rsidRPr="009155EA" w:rsidRDefault="00B838C9" w:rsidP="00D77DA7">
            <w:pPr>
              <w:pStyle w:val="TableLeft"/>
              <w:jc w:val="center"/>
              <w:rPr>
                <w:b/>
                <w:sz w:val="22"/>
                <w:szCs w:val="22"/>
                <w:lang w:val="el-GR"/>
              </w:rPr>
            </w:pPr>
            <w:r w:rsidRPr="009155EA">
              <w:rPr>
                <w:b/>
                <w:sz w:val="22"/>
                <w:szCs w:val="22"/>
                <w:lang w:val="el-GR"/>
              </w:rPr>
              <w:t>Δοσολογικό Σχήμα</w:t>
            </w:r>
          </w:p>
        </w:tc>
      </w:tr>
      <w:tr w:rsidR="007042F6" w14:paraId="3DBD1542" w14:textId="77777777" w:rsidTr="00A03B28">
        <w:trPr>
          <w:tblHeader/>
          <w:jc w:val="center"/>
        </w:trPr>
        <w:tc>
          <w:tcPr>
            <w:tcW w:w="3401" w:type="dxa"/>
            <w:tcBorders>
              <w:top w:val="single" w:sz="4" w:space="0" w:color="auto"/>
              <w:bottom w:val="single" w:sz="4" w:space="0" w:color="auto"/>
            </w:tcBorders>
            <w:shd w:val="clear" w:color="auto" w:fill="auto"/>
          </w:tcPr>
          <w:p w14:paraId="746BD957" w14:textId="77777777" w:rsidR="002F1D41" w:rsidRPr="009155EA" w:rsidRDefault="00B838C9" w:rsidP="00D77DA7">
            <w:pPr>
              <w:pStyle w:val="TableLeft"/>
              <w:jc w:val="center"/>
              <w:rPr>
                <w:b/>
                <w:sz w:val="22"/>
                <w:szCs w:val="22"/>
                <w:lang w:val="el-GR"/>
              </w:rPr>
            </w:pPr>
            <w:r w:rsidRPr="009155EA">
              <w:rPr>
                <w:sz w:val="22"/>
                <w:szCs w:val="22"/>
                <w:lang w:val="el-GR"/>
              </w:rPr>
              <w:t>15 kg μέχρι &lt; 30 kg</w:t>
            </w:r>
          </w:p>
        </w:tc>
        <w:tc>
          <w:tcPr>
            <w:tcW w:w="3394" w:type="dxa"/>
            <w:tcBorders>
              <w:top w:val="single" w:sz="4" w:space="0" w:color="auto"/>
              <w:bottom w:val="single" w:sz="4" w:space="0" w:color="auto"/>
            </w:tcBorders>
            <w:shd w:val="clear" w:color="auto" w:fill="auto"/>
          </w:tcPr>
          <w:p w14:paraId="687DD0B8" w14:textId="77777777" w:rsidR="002F1D41" w:rsidRPr="009155EA" w:rsidRDefault="00B838C9" w:rsidP="00D77DA7">
            <w:pPr>
              <w:pStyle w:val="TableLeft"/>
              <w:jc w:val="center"/>
              <w:rPr>
                <w:b/>
                <w:sz w:val="22"/>
                <w:szCs w:val="22"/>
                <w:lang w:val="el-GR"/>
              </w:rPr>
            </w:pPr>
            <w:r w:rsidRPr="009155EA">
              <w:rPr>
                <w:sz w:val="22"/>
                <w:szCs w:val="22"/>
                <w:lang w:val="el-GR"/>
              </w:rPr>
              <w:t xml:space="preserve">Αρχική δόση 20 mg, ακολουθούμενη από 20 mg κάθε δεύτερη εβδομάδα ξεκινώντας μία βδομάδα μετά την αρχική δόση  </w:t>
            </w:r>
          </w:p>
        </w:tc>
      </w:tr>
      <w:tr w:rsidR="007042F6" w14:paraId="624AA586" w14:textId="77777777" w:rsidTr="00A03B28">
        <w:trPr>
          <w:tblHeader/>
          <w:jc w:val="center"/>
        </w:trPr>
        <w:tc>
          <w:tcPr>
            <w:tcW w:w="3401" w:type="dxa"/>
            <w:tcBorders>
              <w:top w:val="single" w:sz="4" w:space="0" w:color="auto"/>
              <w:bottom w:val="single" w:sz="4" w:space="0" w:color="auto"/>
            </w:tcBorders>
            <w:shd w:val="clear" w:color="auto" w:fill="auto"/>
          </w:tcPr>
          <w:p w14:paraId="19E56CD4" w14:textId="77777777" w:rsidR="002F1D41" w:rsidRPr="009155EA" w:rsidRDefault="00B838C9" w:rsidP="00D77DA7">
            <w:pPr>
              <w:pStyle w:val="TableLeft"/>
              <w:jc w:val="center"/>
              <w:rPr>
                <w:b/>
                <w:sz w:val="22"/>
                <w:szCs w:val="22"/>
                <w:lang w:val="el-GR"/>
              </w:rPr>
            </w:pPr>
            <w:r w:rsidRPr="009155EA">
              <w:rPr>
                <w:sz w:val="22"/>
                <w:szCs w:val="22"/>
                <w:lang w:val="el-GR"/>
              </w:rPr>
              <w:t>≥ 30 kg</w:t>
            </w:r>
          </w:p>
        </w:tc>
        <w:tc>
          <w:tcPr>
            <w:tcW w:w="3394" w:type="dxa"/>
            <w:tcBorders>
              <w:top w:val="single" w:sz="4" w:space="0" w:color="auto"/>
              <w:bottom w:val="single" w:sz="4" w:space="0" w:color="auto"/>
            </w:tcBorders>
            <w:shd w:val="clear" w:color="auto" w:fill="auto"/>
          </w:tcPr>
          <w:p w14:paraId="118CD16B" w14:textId="77777777" w:rsidR="002F1D41" w:rsidRPr="009155EA" w:rsidRDefault="00B838C9" w:rsidP="00D77DA7">
            <w:pPr>
              <w:pStyle w:val="TableLeft"/>
              <w:jc w:val="center"/>
              <w:rPr>
                <w:b/>
                <w:sz w:val="22"/>
                <w:szCs w:val="22"/>
                <w:lang w:val="el-GR"/>
              </w:rPr>
            </w:pPr>
            <w:r w:rsidRPr="009155EA">
              <w:rPr>
                <w:sz w:val="22"/>
                <w:szCs w:val="22"/>
                <w:lang w:val="el-GR"/>
              </w:rPr>
              <w:t xml:space="preserve">Αρχική δόση 40 mg, ακολουθούμενη από 40 mg κάθε δεύτερη εβδομάδα ξεκινώντας μία βδομάδα μετά την αρχική δόση  </w:t>
            </w:r>
          </w:p>
        </w:tc>
      </w:tr>
    </w:tbl>
    <w:p w14:paraId="64BCF399" w14:textId="77777777" w:rsidR="002F1D41" w:rsidRPr="009155EA" w:rsidRDefault="002F1D41" w:rsidP="00CA3B84">
      <w:pPr>
        <w:widowControl w:val="0"/>
        <w:rPr>
          <w:lang w:val="el-GR"/>
        </w:rPr>
      </w:pPr>
    </w:p>
    <w:p w14:paraId="3FDA2054" w14:textId="77777777" w:rsidR="00E44D40" w:rsidRPr="009155EA" w:rsidRDefault="00B838C9" w:rsidP="00CA3B84">
      <w:pPr>
        <w:widowControl w:val="0"/>
        <w:rPr>
          <w:lang w:val="el-GR"/>
        </w:rPr>
      </w:pPr>
      <w:r w:rsidRPr="009155EA">
        <w:rPr>
          <w:lang w:val="el-GR"/>
        </w:rPr>
        <w:t>Η συνέχιση της θεραπείας μετά την 16</w:t>
      </w:r>
      <w:r w:rsidRPr="009155EA">
        <w:rPr>
          <w:vertAlign w:val="superscript"/>
          <w:lang w:val="el-GR"/>
        </w:rPr>
        <w:t>η</w:t>
      </w:r>
      <w:r w:rsidRPr="009155EA">
        <w:rPr>
          <w:lang w:val="el-GR"/>
        </w:rPr>
        <w:t xml:space="preserve"> εβδομάδα πρέπει να αξιολογείται προσ</w:t>
      </w:r>
      <w:r w:rsidR="007A2610" w:rsidRPr="009155EA">
        <w:rPr>
          <w:lang w:val="el-GR"/>
        </w:rPr>
        <w:t>εκτικά</w:t>
      </w:r>
      <w:r w:rsidRPr="009155EA">
        <w:rPr>
          <w:lang w:val="el-GR"/>
        </w:rPr>
        <w:t xml:space="preserve"> σε </w:t>
      </w:r>
      <w:r w:rsidR="007A2610" w:rsidRPr="009155EA">
        <w:rPr>
          <w:lang w:val="el-GR"/>
        </w:rPr>
        <w:t xml:space="preserve">όποιον </w:t>
      </w:r>
      <w:r w:rsidRPr="009155EA">
        <w:rPr>
          <w:lang w:val="el-GR"/>
        </w:rPr>
        <w:t xml:space="preserve">ασθενή δεν ανταποκρίνεται </w:t>
      </w:r>
      <w:r w:rsidR="007A2610" w:rsidRPr="009155EA">
        <w:rPr>
          <w:lang w:val="el-GR"/>
        </w:rPr>
        <w:t xml:space="preserve">μέσα σε </w:t>
      </w:r>
      <w:r w:rsidRPr="009155EA">
        <w:rPr>
          <w:lang w:val="el-GR"/>
        </w:rPr>
        <w:t>αυτή</w:t>
      </w:r>
      <w:r w:rsidR="00B23813" w:rsidRPr="009155EA">
        <w:rPr>
          <w:lang w:val="el-GR"/>
        </w:rPr>
        <w:t>ν</w:t>
      </w:r>
      <w:r w:rsidRPr="009155EA">
        <w:rPr>
          <w:lang w:val="el-GR"/>
        </w:rPr>
        <w:t xml:space="preserve"> τη χρονική περ</w:t>
      </w:r>
      <w:r w:rsidR="007A2610" w:rsidRPr="009155EA">
        <w:rPr>
          <w:lang w:val="el-GR"/>
        </w:rPr>
        <w:t>ίοδο</w:t>
      </w:r>
      <w:r w:rsidRPr="009155EA">
        <w:rPr>
          <w:lang w:val="el-GR"/>
        </w:rPr>
        <w:t>.</w:t>
      </w:r>
    </w:p>
    <w:p w14:paraId="2E171800" w14:textId="77777777" w:rsidR="00E44D40" w:rsidRPr="009155EA" w:rsidRDefault="00E44D40" w:rsidP="00CA3B84">
      <w:pPr>
        <w:widowControl w:val="0"/>
        <w:rPr>
          <w:lang w:val="el-GR"/>
        </w:rPr>
      </w:pPr>
    </w:p>
    <w:p w14:paraId="4700778A" w14:textId="77777777" w:rsidR="00E44D40" w:rsidRPr="009155EA" w:rsidRDefault="00B838C9" w:rsidP="00CA3B84">
      <w:pPr>
        <w:widowControl w:val="0"/>
        <w:rPr>
          <w:lang w:val="el-GR"/>
        </w:rPr>
      </w:pPr>
      <w:r w:rsidRPr="009155EA">
        <w:rPr>
          <w:lang w:val="el-GR"/>
        </w:rPr>
        <w:t>Σε περίπτωση που ενδείκνυται επανάληψη της θεραπείας με Humira, πρέπει να ακολουθούνται οι ανωτέρω συστάσεις σχετικά με τη δοσολογία και τη διάρκεια της θεραπείας.</w:t>
      </w:r>
    </w:p>
    <w:p w14:paraId="77F6C42B" w14:textId="77777777" w:rsidR="00E44D40" w:rsidRPr="009155EA" w:rsidRDefault="00E44D40" w:rsidP="00CA3B84">
      <w:pPr>
        <w:widowControl w:val="0"/>
        <w:rPr>
          <w:lang w:val="el-GR"/>
        </w:rPr>
      </w:pPr>
    </w:p>
    <w:p w14:paraId="50D09A0F" w14:textId="77777777" w:rsidR="00E44D40" w:rsidRPr="009155EA" w:rsidRDefault="00B838C9" w:rsidP="00CA3B84">
      <w:pPr>
        <w:widowControl w:val="0"/>
        <w:rPr>
          <w:lang w:val="el-GR"/>
        </w:rPr>
      </w:pPr>
      <w:r w:rsidRPr="009155EA">
        <w:rPr>
          <w:lang w:val="el-GR"/>
        </w:rPr>
        <w:t>Η ασφάλεια του Humira σε παιδιατρικούς ασθενείς με ψωρίαση κατά πλάκας έχει αξιολογηθεί για ένα μέσο διάστημα 13 μηνών.</w:t>
      </w:r>
    </w:p>
    <w:p w14:paraId="6DB315C7" w14:textId="77777777" w:rsidR="00E44D40" w:rsidRPr="009155EA" w:rsidRDefault="00E44D40" w:rsidP="00CA3B84">
      <w:pPr>
        <w:widowControl w:val="0"/>
        <w:rPr>
          <w:lang w:val="el-GR"/>
        </w:rPr>
      </w:pPr>
    </w:p>
    <w:p w14:paraId="0A575574" w14:textId="77777777" w:rsidR="00E44D40" w:rsidRPr="009155EA" w:rsidRDefault="00B838C9" w:rsidP="00CA3B84">
      <w:pPr>
        <w:widowControl w:val="0"/>
        <w:rPr>
          <w:lang w:val="el-GR"/>
        </w:rPr>
      </w:pPr>
      <w:r w:rsidRPr="009155EA">
        <w:rPr>
          <w:lang w:val="el-GR"/>
        </w:rPr>
        <w:t>Δεν υπάρχει σχετική χρήση του Humira σε παιδιά ηλικίας κάτω των 4 ετών, για αυτή</w:t>
      </w:r>
      <w:r w:rsidR="00420B29" w:rsidRPr="009155EA">
        <w:rPr>
          <w:lang w:val="el-GR"/>
        </w:rPr>
        <w:t>ν</w:t>
      </w:r>
      <w:r w:rsidRPr="009155EA">
        <w:rPr>
          <w:lang w:val="el-GR"/>
        </w:rPr>
        <w:t xml:space="preserve"> την ένδειξη.</w:t>
      </w:r>
    </w:p>
    <w:p w14:paraId="5375F4D1" w14:textId="77777777" w:rsidR="009C7ED3" w:rsidRPr="009155EA" w:rsidRDefault="009C7ED3" w:rsidP="00CF291F">
      <w:pPr>
        <w:rPr>
          <w:lang w:val="el-GR"/>
        </w:rPr>
      </w:pPr>
    </w:p>
    <w:p w14:paraId="6F3DE02C" w14:textId="77777777" w:rsidR="005B0791" w:rsidRPr="009155EA" w:rsidRDefault="00B838C9" w:rsidP="00CF291F">
      <w:pPr>
        <w:rPr>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33CDE78E" w14:textId="77777777" w:rsidR="005B0791" w:rsidRPr="009155EA" w:rsidRDefault="005B0791" w:rsidP="00CF291F">
      <w:pPr>
        <w:rPr>
          <w:lang w:val="el-GR"/>
        </w:rPr>
      </w:pPr>
    </w:p>
    <w:p w14:paraId="7D38F7E4" w14:textId="77777777" w:rsidR="009C7ED3" w:rsidRPr="009155EA" w:rsidRDefault="00B838C9" w:rsidP="009C7ED3">
      <w:pPr>
        <w:widowControl w:val="0"/>
        <w:spacing w:line="240" w:lineRule="auto"/>
        <w:rPr>
          <w:i/>
          <w:lang w:val="el-GR"/>
        </w:rPr>
      </w:pPr>
      <w:r w:rsidRPr="009155EA">
        <w:rPr>
          <w:i/>
          <w:lang w:val="el-GR"/>
        </w:rPr>
        <w:t>Εφηβική διαπυητική ιδρωταδενίτιδα (από 12 ετών, βάρους τουλάχιστον 30 kg)</w:t>
      </w:r>
    </w:p>
    <w:p w14:paraId="0D8AE6B5" w14:textId="77777777" w:rsidR="009C7ED3" w:rsidRPr="009155EA" w:rsidRDefault="009C7ED3" w:rsidP="009C7ED3">
      <w:pPr>
        <w:widowControl w:val="0"/>
        <w:spacing w:line="240" w:lineRule="auto"/>
        <w:rPr>
          <w:lang w:val="el-GR"/>
        </w:rPr>
      </w:pPr>
    </w:p>
    <w:p w14:paraId="24C1716B" w14:textId="77777777" w:rsidR="009C7ED3" w:rsidRPr="009155EA" w:rsidRDefault="00B838C9" w:rsidP="009C7ED3">
      <w:pPr>
        <w:widowControl w:val="0"/>
        <w:spacing w:line="240" w:lineRule="auto"/>
        <w:rPr>
          <w:lang w:val="el-GR"/>
        </w:rPr>
      </w:pPr>
      <w:r w:rsidRPr="009155EA">
        <w:rPr>
          <w:lang w:val="el-GR"/>
        </w:rPr>
        <w:t xml:space="preserve">Δεν υπάρχουν κλινικές μελέτες με το Humira σε έφηβους ασθενείς με </w:t>
      </w:r>
      <w:r w:rsidRPr="009155EA">
        <w:rPr>
          <w:szCs w:val="22"/>
          <w:lang w:val="el-GR"/>
        </w:rPr>
        <w:t>διαπυητική ιδρωταδενίτιδα (HS)</w:t>
      </w:r>
      <w:r w:rsidRPr="009155EA">
        <w:rPr>
          <w:lang w:val="el-GR"/>
        </w:rPr>
        <w:t>. Η δοσολογία του Humira σε αυτούς τους ασθενείς έχει καθοριστεί με βάση φαρμακοκινητικά μοντέλα και προσομοίωση (βλέπε παράγραφο 5.2).</w:t>
      </w:r>
    </w:p>
    <w:p w14:paraId="2C28CA2C" w14:textId="77777777" w:rsidR="009C7ED3" w:rsidRPr="009155EA" w:rsidRDefault="009C7ED3" w:rsidP="009C7ED3">
      <w:pPr>
        <w:widowControl w:val="0"/>
        <w:spacing w:line="240" w:lineRule="auto"/>
        <w:rPr>
          <w:lang w:val="el-GR"/>
        </w:rPr>
      </w:pPr>
    </w:p>
    <w:p w14:paraId="33E0CB95" w14:textId="77777777" w:rsidR="009C7ED3" w:rsidRPr="009155EA" w:rsidRDefault="00B838C9" w:rsidP="009C7ED3">
      <w:pPr>
        <w:widowControl w:val="0"/>
        <w:spacing w:line="240" w:lineRule="auto"/>
        <w:rPr>
          <w:lang w:val="el-GR"/>
        </w:rPr>
      </w:pPr>
      <w:r w:rsidRPr="009155EA">
        <w:rPr>
          <w:lang w:val="el-GR"/>
        </w:rPr>
        <w:t>Η συνιστώμενη δόση του Humira είναι 80 mg την Εβδομάδα 0, ακολουθούμενα από 40 mg κάθε δεύτερη εβδομάδα ξεκινώντας την Εβδομάδα 1 μέσω υποδόριας ένεσης.</w:t>
      </w:r>
      <w:r w:rsidR="002F1D41" w:rsidRPr="009155EA">
        <w:rPr>
          <w:lang w:val="el-GR"/>
        </w:rPr>
        <w:t xml:space="preserve"> </w:t>
      </w:r>
    </w:p>
    <w:p w14:paraId="51EEE58D" w14:textId="77777777" w:rsidR="009C7ED3" w:rsidRPr="009155EA" w:rsidRDefault="009C7ED3" w:rsidP="009C7ED3">
      <w:pPr>
        <w:widowControl w:val="0"/>
        <w:spacing w:line="240" w:lineRule="auto"/>
        <w:rPr>
          <w:lang w:val="el-GR"/>
        </w:rPr>
      </w:pPr>
    </w:p>
    <w:p w14:paraId="54E92491" w14:textId="77777777" w:rsidR="009C7ED3" w:rsidRPr="009155EA" w:rsidRDefault="00B838C9" w:rsidP="009C7ED3">
      <w:pPr>
        <w:widowControl w:val="0"/>
        <w:spacing w:line="240" w:lineRule="auto"/>
        <w:rPr>
          <w:lang w:val="el-GR"/>
        </w:rPr>
      </w:pPr>
      <w:r w:rsidRPr="009155EA">
        <w:rPr>
          <w:lang w:val="el-GR"/>
        </w:rPr>
        <w:t>Σε εφήβους ασθενείς με ανεπαρκή ανταπόκριση σε Humira 40 mg κάθε δεύτερη εβδομάδα, μπορεί να εξετασθεί μια αύξηση της δοσολογίας σε 40 mg κάθε εβδομάδα</w:t>
      </w:r>
      <w:r w:rsidR="008F71EA" w:rsidRPr="009155EA">
        <w:rPr>
          <w:lang w:val="el-GR"/>
        </w:rPr>
        <w:t xml:space="preserve"> ή 80 mg κάθε δεύτερη εβδομάδα</w:t>
      </w:r>
      <w:r w:rsidRPr="009155EA">
        <w:rPr>
          <w:lang w:val="el-GR"/>
        </w:rPr>
        <w:t>.</w:t>
      </w:r>
    </w:p>
    <w:p w14:paraId="0F2CC06C" w14:textId="77777777" w:rsidR="009C7ED3" w:rsidRPr="009155EA" w:rsidRDefault="009C7ED3" w:rsidP="009C7ED3">
      <w:pPr>
        <w:widowControl w:val="0"/>
        <w:spacing w:line="240" w:lineRule="auto"/>
        <w:rPr>
          <w:lang w:val="el-GR"/>
        </w:rPr>
      </w:pPr>
    </w:p>
    <w:p w14:paraId="42DE985F" w14:textId="77777777" w:rsidR="009C7ED3" w:rsidRPr="009155EA" w:rsidRDefault="00B838C9" w:rsidP="009C7ED3">
      <w:pPr>
        <w:widowControl w:val="0"/>
        <w:spacing w:line="240" w:lineRule="auto"/>
        <w:rPr>
          <w:lang w:val="el-GR"/>
        </w:rPr>
      </w:pPr>
      <w:r w:rsidRPr="009155EA">
        <w:rPr>
          <w:szCs w:val="22"/>
          <w:lang w:val="el-GR"/>
        </w:rPr>
        <w:t>Εάν κρίνεται απαραίτητο, κατά τη διάρκεια της θεραπείας με Humira μπορεί να συνεχισθεί η χρήση αντιβιοτικών</w:t>
      </w:r>
      <w:r w:rsidRPr="009155EA">
        <w:rPr>
          <w:lang w:val="el-GR"/>
        </w:rPr>
        <w:t xml:space="preserve">. </w:t>
      </w:r>
      <w:r w:rsidRPr="009155EA">
        <w:rPr>
          <w:szCs w:val="22"/>
          <w:lang w:val="el-GR"/>
        </w:rPr>
        <w:t>Κατά τη διάρκεια της θεραπείας με Humira ο ασθενής συνιστάται να χρησιμοποιεί σε καθημερινή βάση ένα τοπικό αντισηπτικό σαπούνι στις βλάβες της διαπυητικής ιδρωταδενίτιδας.</w:t>
      </w:r>
    </w:p>
    <w:p w14:paraId="708843A2" w14:textId="77777777" w:rsidR="009C7ED3" w:rsidRPr="009155EA" w:rsidRDefault="009C7ED3" w:rsidP="009C7ED3">
      <w:pPr>
        <w:widowControl w:val="0"/>
        <w:spacing w:line="240" w:lineRule="auto"/>
        <w:rPr>
          <w:lang w:val="el-GR"/>
        </w:rPr>
      </w:pPr>
    </w:p>
    <w:p w14:paraId="369796DD" w14:textId="77777777" w:rsidR="009C7ED3" w:rsidRPr="009155EA" w:rsidRDefault="00B838C9" w:rsidP="009C7ED3">
      <w:pPr>
        <w:widowControl w:val="0"/>
        <w:spacing w:line="240" w:lineRule="auto"/>
        <w:rPr>
          <w:lang w:val="el-GR"/>
        </w:rPr>
      </w:pPr>
      <w:r w:rsidRPr="009155EA">
        <w:rPr>
          <w:szCs w:val="22"/>
          <w:lang w:val="el-GR"/>
        </w:rPr>
        <w:t>Η συνέχιση της θεραπείας μετά τη 12</w:t>
      </w:r>
      <w:r w:rsidRPr="009155EA">
        <w:rPr>
          <w:szCs w:val="22"/>
          <w:vertAlign w:val="superscript"/>
          <w:lang w:val="el-GR"/>
        </w:rPr>
        <w:t>η</w:t>
      </w:r>
      <w:r w:rsidRPr="009155EA">
        <w:rPr>
          <w:szCs w:val="22"/>
          <w:lang w:val="el-GR"/>
        </w:rPr>
        <w:t xml:space="preserve"> εβδομάδα πρέπει να </w:t>
      </w:r>
      <w:r w:rsidRPr="009155EA">
        <w:rPr>
          <w:lang w:val="el-GR"/>
        </w:rPr>
        <w:t>αξιολογείται προσεκτικά σε</w:t>
      </w:r>
      <w:r w:rsidRPr="009155EA">
        <w:rPr>
          <w:szCs w:val="22"/>
          <w:lang w:val="el-GR"/>
        </w:rPr>
        <w:t xml:space="preserve"> όποιον ασθενή </w:t>
      </w:r>
      <w:r w:rsidRPr="009155EA">
        <w:rPr>
          <w:lang w:val="el-GR"/>
        </w:rPr>
        <w:t>δεν έχει παρουσιάσει βελτίωση μέσα σε αυτή</w:t>
      </w:r>
      <w:r w:rsidR="00B23813" w:rsidRPr="009155EA">
        <w:rPr>
          <w:lang w:val="el-GR"/>
        </w:rPr>
        <w:t>ν</w:t>
      </w:r>
      <w:r w:rsidRPr="009155EA">
        <w:rPr>
          <w:lang w:val="el-GR"/>
        </w:rPr>
        <w:t xml:space="preserve"> τη χρονική περίοδο.</w:t>
      </w:r>
    </w:p>
    <w:p w14:paraId="70835D3F" w14:textId="77777777" w:rsidR="009C7ED3" w:rsidRPr="009155EA" w:rsidRDefault="009C7ED3" w:rsidP="009C7ED3">
      <w:pPr>
        <w:widowControl w:val="0"/>
        <w:spacing w:line="240" w:lineRule="auto"/>
        <w:rPr>
          <w:lang w:val="el-GR"/>
        </w:rPr>
      </w:pPr>
    </w:p>
    <w:p w14:paraId="7A9D263B" w14:textId="77777777" w:rsidR="009C7ED3" w:rsidRPr="009155EA" w:rsidRDefault="00B838C9" w:rsidP="009C7ED3">
      <w:pPr>
        <w:widowControl w:val="0"/>
        <w:spacing w:line="240" w:lineRule="auto"/>
        <w:rPr>
          <w:szCs w:val="22"/>
          <w:lang w:val="el-GR"/>
        </w:rPr>
      </w:pPr>
      <w:r w:rsidRPr="009155EA">
        <w:rPr>
          <w:szCs w:val="22"/>
          <w:lang w:val="el-GR"/>
        </w:rPr>
        <w:t xml:space="preserve">Σε περίπτωση </w:t>
      </w:r>
      <w:r w:rsidRPr="009155EA">
        <w:rPr>
          <w:lang w:val="el-GR"/>
        </w:rPr>
        <w:t>διακοπής</w:t>
      </w:r>
      <w:r w:rsidRPr="009155EA">
        <w:rPr>
          <w:szCs w:val="22"/>
          <w:lang w:val="el-GR"/>
        </w:rPr>
        <w:t xml:space="preserve"> της θεραπείας, </w:t>
      </w:r>
      <w:r w:rsidRPr="009155EA">
        <w:rPr>
          <w:lang w:val="el-GR"/>
        </w:rPr>
        <w:t>μπορεί να γίνει επανέναρξη με Humira ανάλογα με την περίπτωση</w:t>
      </w:r>
      <w:r w:rsidRPr="009155EA">
        <w:rPr>
          <w:szCs w:val="22"/>
          <w:lang w:val="el-GR"/>
        </w:rPr>
        <w:t>.</w:t>
      </w:r>
    </w:p>
    <w:p w14:paraId="79D09872" w14:textId="77777777" w:rsidR="009C7ED3" w:rsidRPr="009155EA" w:rsidRDefault="009C7ED3" w:rsidP="009C7ED3">
      <w:pPr>
        <w:widowControl w:val="0"/>
        <w:spacing w:line="240" w:lineRule="auto"/>
        <w:rPr>
          <w:lang w:val="el-GR"/>
        </w:rPr>
      </w:pPr>
    </w:p>
    <w:p w14:paraId="527546B9" w14:textId="77777777" w:rsidR="009C7ED3" w:rsidRPr="009155EA" w:rsidRDefault="00B838C9" w:rsidP="009C7ED3">
      <w:pPr>
        <w:widowControl w:val="0"/>
        <w:spacing w:line="240" w:lineRule="auto"/>
        <w:rPr>
          <w:szCs w:val="22"/>
          <w:lang w:val="el-GR"/>
        </w:rPr>
      </w:pPr>
      <w:r w:rsidRPr="009155EA">
        <w:rPr>
          <w:lang w:val="el-GR"/>
        </w:rPr>
        <w:t xml:space="preserve">Το όφελος και ο κίνδυνος της συνεχιζόμενης </w:t>
      </w:r>
      <w:r w:rsidRPr="009155EA">
        <w:rPr>
          <w:szCs w:val="22"/>
          <w:lang w:val="el-GR"/>
        </w:rPr>
        <w:t xml:space="preserve">μακροχρόνιας </w:t>
      </w:r>
      <w:r w:rsidRPr="009155EA">
        <w:rPr>
          <w:lang w:val="el-GR"/>
        </w:rPr>
        <w:t>θεραπεία</w:t>
      </w:r>
      <w:r w:rsidR="007D505B" w:rsidRPr="009155EA">
        <w:rPr>
          <w:lang w:val="el-GR"/>
        </w:rPr>
        <w:t>ς</w:t>
      </w:r>
      <w:r w:rsidRPr="009155EA">
        <w:rPr>
          <w:lang w:val="el-GR"/>
        </w:rPr>
        <w:t xml:space="preserve"> πρέπει να </w:t>
      </w:r>
      <w:r w:rsidRPr="009155EA">
        <w:rPr>
          <w:szCs w:val="22"/>
          <w:lang w:val="el-GR"/>
        </w:rPr>
        <w:t>επανεξετάζεται περιοδικά (βλέπε δεδομένα ενηλίκων στην παράγραφο 5.1).</w:t>
      </w:r>
    </w:p>
    <w:p w14:paraId="7827040A" w14:textId="77777777" w:rsidR="009C7ED3" w:rsidRPr="009155EA" w:rsidRDefault="009C7ED3" w:rsidP="009C7ED3">
      <w:pPr>
        <w:widowControl w:val="0"/>
        <w:spacing w:line="240" w:lineRule="auto"/>
        <w:rPr>
          <w:lang w:val="el-GR"/>
        </w:rPr>
      </w:pPr>
    </w:p>
    <w:p w14:paraId="0BD2F5DD" w14:textId="77777777" w:rsidR="009C7ED3" w:rsidRPr="009155EA" w:rsidRDefault="00B838C9" w:rsidP="009C7ED3">
      <w:pPr>
        <w:widowControl w:val="0"/>
        <w:spacing w:line="240" w:lineRule="auto"/>
        <w:rPr>
          <w:lang w:val="el-GR"/>
        </w:rPr>
      </w:pPr>
      <w:r w:rsidRPr="009155EA">
        <w:rPr>
          <w:lang w:val="el-GR"/>
        </w:rPr>
        <w:t>Δεν υπάρχει σχετική χρήση του Humira σε παιδιά ηλικίας κάτω των 12 ετών για αυτή</w:t>
      </w:r>
      <w:r w:rsidR="00047EB1" w:rsidRPr="009155EA">
        <w:rPr>
          <w:lang w:val="el-GR"/>
        </w:rPr>
        <w:t>ν</w:t>
      </w:r>
      <w:r w:rsidRPr="009155EA">
        <w:rPr>
          <w:lang w:val="el-GR"/>
        </w:rPr>
        <w:t xml:space="preserve"> την ένδειξη.</w:t>
      </w:r>
    </w:p>
    <w:p w14:paraId="372EC713" w14:textId="77777777" w:rsidR="00E44D40" w:rsidRPr="009155EA" w:rsidRDefault="00E44D40" w:rsidP="00CA3B84">
      <w:pPr>
        <w:widowControl w:val="0"/>
        <w:spacing w:line="240" w:lineRule="auto"/>
        <w:rPr>
          <w:u w:val="single"/>
          <w:lang w:val="el-GR"/>
        </w:rPr>
      </w:pPr>
    </w:p>
    <w:p w14:paraId="1897E8B0" w14:textId="77777777" w:rsidR="008F71EA" w:rsidRPr="009155EA" w:rsidRDefault="00B838C9" w:rsidP="00CA3B84">
      <w:pPr>
        <w:widowControl w:val="0"/>
        <w:spacing w:line="240" w:lineRule="auto"/>
        <w:rPr>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16C6780A" w14:textId="77777777" w:rsidR="008F71EA" w:rsidRPr="009155EA" w:rsidRDefault="008F71EA" w:rsidP="00CA3B84">
      <w:pPr>
        <w:widowControl w:val="0"/>
        <w:spacing w:line="240" w:lineRule="auto"/>
        <w:rPr>
          <w:u w:val="single"/>
          <w:lang w:val="el-GR"/>
        </w:rPr>
      </w:pPr>
    </w:p>
    <w:p w14:paraId="56F7D1C7" w14:textId="77777777" w:rsidR="00E44D40" w:rsidRPr="009155EA" w:rsidRDefault="00B838C9" w:rsidP="00FB0016">
      <w:pPr>
        <w:keepNext/>
        <w:widowControl w:val="0"/>
        <w:spacing w:line="240" w:lineRule="auto"/>
        <w:rPr>
          <w:i/>
          <w:lang w:val="el-GR"/>
        </w:rPr>
      </w:pPr>
      <w:r w:rsidRPr="009155EA">
        <w:rPr>
          <w:i/>
          <w:lang w:val="el-GR"/>
        </w:rPr>
        <w:t>Παιδιατρική νόσος του Crohn</w:t>
      </w:r>
    </w:p>
    <w:p w14:paraId="7C379755" w14:textId="77777777" w:rsidR="00E44D40" w:rsidRPr="009155EA" w:rsidRDefault="00E44D40" w:rsidP="00FB0016">
      <w:pPr>
        <w:keepNext/>
        <w:widowControl w:val="0"/>
        <w:spacing w:line="240" w:lineRule="auto"/>
        <w:rPr>
          <w:u w:val="single"/>
          <w:lang w:val="el-GR"/>
        </w:rPr>
      </w:pPr>
    </w:p>
    <w:p w14:paraId="7BB58220" w14:textId="77777777" w:rsidR="002F1D41" w:rsidRPr="009155EA" w:rsidRDefault="00B838C9" w:rsidP="002F1D41">
      <w:pPr>
        <w:keepNext/>
        <w:rPr>
          <w:szCs w:val="22"/>
          <w:lang w:val="el-GR"/>
        </w:rPr>
      </w:pPr>
      <w:r w:rsidRPr="009155EA">
        <w:rPr>
          <w:lang w:val="el-GR"/>
        </w:rPr>
        <w:t xml:space="preserve">Η συνιστώμενη δόση Humira για ασθενείς νόσο του Crohn, ηλικίας 6 </w:t>
      </w:r>
      <w:r w:rsidR="0045210A" w:rsidRPr="009155EA">
        <w:rPr>
          <w:lang w:val="el-GR"/>
        </w:rPr>
        <w:t>έως</w:t>
      </w:r>
      <w:r w:rsidRPr="009155EA">
        <w:rPr>
          <w:lang w:val="el-GR"/>
        </w:rPr>
        <w:t xml:space="preserve"> 17 ετών, επιλέγεται βάσει του βάρους σώματος του ασθενούς (Πίνακας 4). Το Humira χορηγείται </w:t>
      </w:r>
      <w:r w:rsidR="00922A6B" w:rsidRPr="009155EA">
        <w:rPr>
          <w:lang w:val="el-GR"/>
        </w:rPr>
        <w:t>μέσω υποδόριας έγχυσης</w:t>
      </w:r>
      <w:r w:rsidR="00D77DA7" w:rsidRPr="009155EA">
        <w:rPr>
          <w:lang w:val="el-GR"/>
        </w:rPr>
        <w:t>.</w:t>
      </w:r>
    </w:p>
    <w:p w14:paraId="7D4DF557" w14:textId="77777777" w:rsidR="002F1D41" w:rsidRPr="009155EA" w:rsidRDefault="002F1D41" w:rsidP="00CA3B84">
      <w:pPr>
        <w:widowControl w:val="0"/>
        <w:spacing w:line="240" w:lineRule="auto"/>
        <w:rPr>
          <w:lang w:val="el-GR"/>
        </w:rPr>
      </w:pPr>
    </w:p>
    <w:p w14:paraId="32CA0437" w14:textId="77777777" w:rsidR="002F1D41" w:rsidRPr="009155EA" w:rsidRDefault="00B838C9" w:rsidP="002F1D41">
      <w:pPr>
        <w:keepNext/>
        <w:jc w:val="center"/>
        <w:rPr>
          <w:szCs w:val="22"/>
          <w:lang w:val="el-GR"/>
        </w:rPr>
      </w:pPr>
      <w:r w:rsidRPr="009155EA">
        <w:rPr>
          <w:b/>
          <w:szCs w:val="22"/>
          <w:lang w:val="el-GR"/>
        </w:rPr>
        <w:t>Πίνακας 4. Δόση Humira για Παιδιατρικούς Ασθενείς με νόσο του Crohn</w:t>
      </w:r>
    </w:p>
    <w:p w14:paraId="0B108455" w14:textId="77777777" w:rsidR="002F1D41" w:rsidRPr="009155EA" w:rsidRDefault="002F1D41" w:rsidP="002F1D41">
      <w:pPr>
        <w:keepNext/>
        <w:rPr>
          <w:lang w:val="el-GR"/>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1"/>
        <w:gridCol w:w="6251"/>
        <w:gridCol w:w="1885"/>
      </w:tblGrid>
      <w:tr w:rsidR="007042F6" w14:paraId="4D83D23E" w14:textId="77777777" w:rsidTr="00A03B28">
        <w:trPr>
          <w:tblHeader/>
        </w:trPr>
        <w:tc>
          <w:tcPr>
            <w:tcW w:w="0" w:type="auto"/>
            <w:tcBorders>
              <w:top w:val="single" w:sz="6" w:space="0" w:color="000000"/>
              <w:left w:val="single" w:sz="6" w:space="0" w:color="000000"/>
              <w:bottom w:val="single" w:sz="6" w:space="0" w:color="000000"/>
              <w:right w:val="single" w:sz="6" w:space="0" w:color="000000"/>
            </w:tcBorders>
            <w:hideMark/>
          </w:tcPr>
          <w:p w14:paraId="13B155E6" w14:textId="77777777" w:rsidR="002F1D41" w:rsidRPr="009155EA" w:rsidRDefault="00B838C9" w:rsidP="00A03B28">
            <w:pPr>
              <w:keepNext/>
              <w:jc w:val="center"/>
              <w:rPr>
                <w:lang w:val="el-GR"/>
              </w:rPr>
            </w:pPr>
            <w:r w:rsidRPr="009155EA">
              <w:rPr>
                <w:b/>
                <w:lang w:val="el-GR"/>
              </w:rPr>
              <w:t>Βάρος Σώματος Ασθενούς</w:t>
            </w:r>
          </w:p>
        </w:tc>
        <w:tc>
          <w:tcPr>
            <w:tcW w:w="0" w:type="auto"/>
            <w:tcBorders>
              <w:top w:val="single" w:sz="6" w:space="0" w:color="000000"/>
              <w:left w:val="single" w:sz="6" w:space="0" w:color="000000"/>
              <w:bottom w:val="single" w:sz="6" w:space="0" w:color="000000"/>
              <w:right w:val="single" w:sz="6" w:space="0" w:color="000000"/>
            </w:tcBorders>
            <w:hideMark/>
          </w:tcPr>
          <w:p w14:paraId="153901B1" w14:textId="77777777" w:rsidR="002F1D41" w:rsidRPr="009155EA" w:rsidRDefault="00B838C9" w:rsidP="00A03B28">
            <w:pPr>
              <w:keepNext/>
              <w:jc w:val="center"/>
              <w:rPr>
                <w:lang w:val="el-GR"/>
              </w:rPr>
            </w:pPr>
            <w:r w:rsidRPr="009155EA">
              <w:rPr>
                <w:b/>
                <w:lang w:val="el-GR"/>
              </w:rPr>
              <w:t>Αρχική Δόση</w:t>
            </w:r>
          </w:p>
        </w:tc>
        <w:tc>
          <w:tcPr>
            <w:tcW w:w="0" w:type="auto"/>
            <w:tcBorders>
              <w:top w:val="single" w:sz="6" w:space="0" w:color="000000"/>
              <w:left w:val="single" w:sz="6" w:space="0" w:color="000000"/>
              <w:bottom w:val="single" w:sz="6" w:space="0" w:color="000000"/>
              <w:right w:val="single" w:sz="6" w:space="0" w:color="000000"/>
            </w:tcBorders>
            <w:hideMark/>
          </w:tcPr>
          <w:p w14:paraId="4702B26D" w14:textId="77777777" w:rsidR="002F1D41" w:rsidRPr="009155EA" w:rsidRDefault="00B838C9" w:rsidP="00A03B28">
            <w:pPr>
              <w:keepNext/>
              <w:jc w:val="center"/>
              <w:rPr>
                <w:lang w:val="el-GR"/>
              </w:rPr>
            </w:pPr>
            <w:r w:rsidRPr="009155EA">
              <w:rPr>
                <w:b/>
                <w:lang w:val="el-GR"/>
              </w:rPr>
              <w:t xml:space="preserve">Δόση Συντήρησης Ξεκινώντας την Εβδομάδα 4 </w:t>
            </w:r>
          </w:p>
        </w:tc>
      </w:tr>
      <w:tr w:rsidR="007042F6" w14:paraId="67F9BAF9" w14:textId="77777777" w:rsidTr="00A03B28">
        <w:tc>
          <w:tcPr>
            <w:tcW w:w="0" w:type="auto"/>
            <w:tcBorders>
              <w:top w:val="single" w:sz="6" w:space="0" w:color="000000"/>
              <w:left w:val="single" w:sz="6" w:space="0" w:color="000000"/>
              <w:bottom w:val="single" w:sz="6" w:space="0" w:color="000000"/>
              <w:right w:val="single" w:sz="6" w:space="0" w:color="000000"/>
            </w:tcBorders>
            <w:hideMark/>
          </w:tcPr>
          <w:p w14:paraId="55257BC6" w14:textId="77777777" w:rsidR="002F1D41" w:rsidRPr="009155EA" w:rsidRDefault="00B838C9" w:rsidP="00A03B28">
            <w:pPr>
              <w:keepNext/>
              <w:jc w:val="center"/>
              <w:rPr>
                <w:lang w:val="el-GR"/>
              </w:rPr>
            </w:pPr>
            <w:r w:rsidRPr="009155EA">
              <w:rPr>
                <w:lang w:val="el-GR"/>
              </w:rPr>
              <w:t>&lt; 40 kg</w:t>
            </w:r>
          </w:p>
        </w:tc>
        <w:tc>
          <w:tcPr>
            <w:tcW w:w="0" w:type="auto"/>
            <w:tcBorders>
              <w:top w:val="single" w:sz="6" w:space="0" w:color="000000"/>
              <w:left w:val="single" w:sz="6" w:space="0" w:color="000000"/>
              <w:bottom w:val="single" w:sz="6" w:space="0" w:color="000000"/>
              <w:right w:val="single" w:sz="6" w:space="0" w:color="000000"/>
            </w:tcBorders>
            <w:hideMark/>
          </w:tcPr>
          <w:p w14:paraId="1A0A404F" w14:textId="77777777" w:rsidR="002F1D41" w:rsidRPr="009155EA" w:rsidRDefault="00B838C9" w:rsidP="00A03B28">
            <w:pPr>
              <w:keepNext/>
              <w:numPr>
                <w:ilvl w:val="0"/>
                <w:numId w:val="89"/>
              </w:numPr>
              <w:tabs>
                <w:tab w:val="clear" w:pos="567"/>
              </w:tabs>
              <w:spacing w:line="240" w:lineRule="auto"/>
              <w:ind w:left="307" w:hanging="180"/>
              <w:rPr>
                <w:szCs w:val="22"/>
                <w:lang w:val="el-GR"/>
              </w:rPr>
            </w:pPr>
            <w:r w:rsidRPr="009155EA">
              <w:rPr>
                <w:szCs w:val="22"/>
                <w:lang w:val="el-GR"/>
              </w:rPr>
              <w:t>40 mg την Εβδομάδα 0 και 20 mg την Εβδομάδα 2</w:t>
            </w:r>
          </w:p>
          <w:p w14:paraId="1651E753" w14:textId="77777777" w:rsidR="002F1D41" w:rsidRPr="009155EA" w:rsidRDefault="002F1D41" w:rsidP="00A03B28">
            <w:pPr>
              <w:keepNext/>
              <w:tabs>
                <w:tab w:val="clear" w:pos="567"/>
              </w:tabs>
              <w:ind w:left="337"/>
              <w:rPr>
                <w:szCs w:val="22"/>
                <w:lang w:val="el-GR"/>
              </w:rPr>
            </w:pPr>
          </w:p>
          <w:p w14:paraId="5F241FB6" w14:textId="77777777" w:rsidR="002F1D41" w:rsidRPr="009155EA" w:rsidRDefault="00B838C9" w:rsidP="00A03B28">
            <w:pPr>
              <w:keepNext/>
              <w:tabs>
                <w:tab w:val="clear" w:pos="567"/>
              </w:tabs>
              <w:ind w:left="150"/>
              <w:rPr>
                <w:lang w:val="el-GR"/>
              </w:rPr>
            </w:pPr>
            <w:r w:rsidRPr="009155EA">
              <w:rPr>
                <w:lang w:val="el-GR"/>
              </w:rPr>
              <w:t xml:space="preserve">Στην περίπτωση που υπάρχει η </w:t>
            </w:r>
            <w:r w:rsidR="00003B19" w:rsidRPr="009155EA">
              <w:rPr>
                <w:lang w:val="el-GR"/>
              </w:rPr>
              <w:t>ανάγκη</w:t>
            </w:r>
            <w:r w:rsidRPr="009155EA">
              <w:rPr>
                <w:lang w:val="el-GR"/>
              </w:rPr>
              <w:t xml:space="preserve"> για μια </w:t>
            </w:r>
            <w:r w:rsidR="00864ACA" w:rsidRPr="009155EA">
              <w:rPr>
                <w:lang w:val="el-GR"/>
              </w:rPr>
              <w:t>ταχύτερη</w:t>
            </w:r>
            <w:r w:rsidRPr="009155EA">
              <w:rPr>
                <w:lang w:val="el-GR"/>
              </w:rPr>
              <w:t xml:space="preserve"> ανταπόκριση στη θεραπεία, γνωρίζοντας ότι ο κίνδυνος εκδήλωσης ανεπιθύμητων ενεργειών μπορεί να είναι μεγαλύτερος με τη </w:t>
            </w:r>
            <w:r w:rsidR="00003B19" w:rsidRPr="009155EA">
              <w:rPr>
                <w:lang w:val="el-GR"/>
              </w:rPr>
              <w:t>χρήση</w:t>
            </w:r>
            <w:r w:rsidRPr="009155EA">
              <w:rPr>
                <w:lang w:val="el-GR"/>
              </w:rPr>
              <w:t xml:space="preserve"> μεγαλύτερης </w:t>
            </w:r>
            <w:r w:rsidR="00003B19" w:rsidRPr="009155EA">
              <w:rPr>
                <w:lang w:val="el-GR"/>
              </w:rPr>
              <w:t>αρχικής</w:t>
            </w:r>
            <w:r w:rsidRPr="009155EA">
              <w:rPr>
                <w:lang w:val="el-GR"/>
              </w:rPr>
              <w:t xml:space="preserve"> δόσης, μπορεί να </w:t>
            </w:r>
            <w:r w:rsidR="00003B19" w:rsidRPr="009155EA">
              <w:rPr>
                <w:lang w:val="el-GR"/>
              </w:rPr>
              <w:t>χρησιμοποιηθεί η παρακάτω</w:t>
            </w:r>
            <w:r w:rsidRPr="009155EA">
              <w:rPr>
                <w:lang w:val="el-GR"/>
              </w:rPr>
              <w:t xml:space="preserve"> δόση:</w:t>
            </w:r>
          </w:p>
          <w:p w14:paraId="07E16AAD" w14:textId="77777777" w:rsidR="002F1D41" w:rsidRPr="009155EA" w:rsidRDefault="00B838C9" w:rsidP="00A03B28">
            <w:pPr>
              <w:keepNext/>
              <w:numPr>
                <w:ilvl w:val="0"/>
                <w:numId w:val="91"/>
              </w:numPr>
              <w:tabs>
                <w:tab w:val="clear" w:pos="567"/>
              </w:tabs>
              <w:spacing w:line="240" w:lineRule="auto"/>
              <w:ind w:left="307" w:hanging="180"/>
              <w:rPr>
                <w:iCs/>
                <w:szCs w:val="22"/>
                <w:lang w:val="el-GR"/>
              </w:rPr>
            </w:pPr>
            <w:r w:rsidRPr="009155EA">
              <w:rPr>
                <w:szCs w:val="22"/>
                <w:lang w:val="el-GR"/>
              </w:rPr>
              <w:t>80 mg την Εβδομάδα 0 και 40 mg την Εβδομάδα 2</w:t>
            </w:r>
          </w:p>
        </w:tc>
        <w:tc>
          <w:tcPr>
            <w:tcW w:w="0" w:type="auto"/>
            <w:tcBorders>
              <w:top w:val="single" w:sz="6" w:space="0" w:color="000000"/>
              <w:left w:val="single" w:sz="6" w:space="0" w:color="000000"/>
              <w:bottom w:val="single" w:sz="6" w:space="0" w:color="000000"/>
              <w:right w:val="single" w:sz="6" w:space="0" w:color="000000"/>
            </w:tcBorders>
            <w:hideMark/>
          </w:tcPr>
          <w:p w14:paraId="6DC6355A" w14:textId="77777777" w:rsidR="002F1D41" w:rsidRPr="009155EA" w:rsidRDefault="00B838C9" w:rsidP="00A03B28">
            <w:pPr>
              <w:keepNext/>
              <w:tabs>
                <w:tab w:val="clear" w:pos="567"/>
              </w:tabs>
              <w:ind w:left="27"/>
              <w:jc w:val="center"/>
              <w:rPr>
                <w:lang w:val="el-GR"/>
              </w:rPr>
            </w:pPr>
            <w:r w:rsidRPr="009155EA">
              <w:rPr>
                <w:lang w:val="el-GR"/>
              </w:rPr>
              <w:t>20 mg κάθε δεύτερη εβδομάδα</w:t>
            </w:r>
          </w:p>
        </w:tc>
      </w:tr>
      <w:tr w:rsidR="007042F6" w14:paraId="59E51202" w14:textId="77777777" w:rsidTr="00A03B28">
        <w:tc>
          <w:tcPr>
            <w:tcW w:w="0" w:type="auto"/>
            <w:tcBorders>
              <w:top w:val="single" w:sz="6" w:space="0" w:color="000000"/>
              <w:left w:val="single" w:sz="6" w:space="0" w:color="000000"/>
              <w:bottom w:val="single" w:sz="6" w:space="0" w:color="000000"/>
              <w:right w:val="single" w:sz="6" w:space="0" w:color="000000"/>
            </w:tcBorders>
            <w:hideMark/>
          </w:tcPr>
          <w:p w14:paraId="7286D744" w14:textId="77777777" w:rsidR="002F1D41" w:rsidRPr="009155EA" w:rsidRDefault="00B838C9" w:rsidP="00A03B28">
            <w:pPr>
              <w:keepNext/>
              <w:jc w:val="center"/>
              <w:rPr>
                <w:lang w:val="el-GR"/>
              </w:rPr>
            </w:pPr>
            <w:r w:rsidRPr="009155EA">
              <w:rPr>
                <w:lang w:val="el-GR"/>
              </w:rPr>
              <w:t>≥ 40 kg</w:t>
            </w:r>
          </w:p>
        </w:tc>
        <w:tc>
          <w:tcPr>
            <w:tcW w:w="0" w:type="auto"/>
            <w:tcBorders>
              <w:top w:val="single" w:sz="6" w:space="0" w:color="000000"/>
              <w:left w:val="single" w:sz="6" w:space="0" w:color="000000"/>
              <w:bottom w:val="single" w:sz="6" w:space="0" w:color="000000"/>
              <w:right w:val="single" w:sz="6" w:space="0" w:color="000000"/>
            </w:tcBorders>
            <w:hideMark/>
          </w:tcPr>
          <w:p w14:paraId="39FD52BA" w14:textId="77777777" w:rsidR="002F1D41" w:rsidRPr="009155EA" w:rsidRDefault="00B838C9" w:rsidP="00A03B28">
            <w:pPr>
              <w:keepNext/>
              <w:numPr>
                <w:ilvl w:val="0"/>
                <w:numId w:val="92"/>
              </w:numPr>
              <w:tabs>
                <w:tab w:val="clear" w:pos="567"/>
              </w:tabs>
              <w:spacing w:line="240" w:lineRule="auto"/>
              <w:ind w:left="307" w:hanging="175"/>
              <w:rPr>
                <w:szCs w:val="22"/>
                <w:lang w:val="el-GR"/>
              </w:rPr>
            </w:pPr>
            <w:r w:rsidRPr="009155EA">
              <w:rPr>
                <w:szCs w:val="22"/>
                <w:lang w:val="el-GR"/>
              </w:rPr>
              <w:t>80 mg την Εβδομάδα 0 και 40 mg την Εβδομάδα 2</w:t>
            </w:r>
          </w:p>
          <w:p w14:paraId="465B6956" w14:textId="77777777" w:rsidR="002F1D41" w:rsidRPr="009155EA" w:rsidRDefault="002F1D41" w:rsidP="00A03B28">
            <w:pPr>
              <w:keepNext/>
              <w:tabs>
                <w:tab w:val="clear" w:pos="567"/>
              </w:tabs>
              <w:rPr>
                <w:szCs w:val="22"/>
                <w:lang w:val="el-GR"/>
              </w:rPr>
            </w:pPr>
          </w:p>
          <w:p w14:paraId="3BE4D1D3" w14:textId="77777777" w:rsidR="002F1D41" w:rsidRPr="009155EA" w:rsidRDefault="00B838C9" w:rsidP="00A03B28">
            <w:pPr>
              <w:keepNext/>
              <w:tabs>
                <w:tab w:val="clear" w:pos="567"/>
              </w:tabs>
              <w:ind w:left="150"/>
              <w:rPr>
                <w:lang w:val="el-GR"/>
              </w:rPr>
            </w:pPr>
            <w:r w:rsidRPr="009155EA">
              <w:rPr>
                <w:lang w:val="el-GR"/>
              </w:rPr>
              <w:t xml:space="preserve">Στην περίπτωση που υπάρχει η </w:t>
            </w:r>
            <w:r w:rsidR="00003B19" w:rsidRPr="009155EA">
              <w:rPr>
                <w:lang w:val="el-GR"/>
              </w:rPr>
              <w:t>ανάγκη</w:t>
            </w:r>
            <w:r w:rsidRPr="009155EA">
              <w:rPr>
                <w:lang w:val="el-GR"/>
              </w:rPr>
              <w:t xml:space="preserve"> για μια </w:t>
            </w:r>
            <w:r w:rsidR="00864ACA" w:rsidRPr="009155EA">
              <w:rPr>
                <w:lang w:val="el-GR"/>
              </w:rPr>
              <w:t>ταχύτερη</w:t>
            </w:r>
            <w:r w:rsidRPr="009155EA">
              <w:rPr>
                <w:lang w:val="el-GR"/>
              </w:rPr>
              <w:t xml:space="preserve"> ανταπόκριση στη θεραπεία, γνωρίζοντας ότι ο κίνδυνος εκδήλωσης ανεπιθύμητων ενεργειών μπορεί να είναι μεγαλύτερος με τη </w:t>
            </w:r>
            <w:r w:rsidR="00003B19" w:rsidRPr="009155EA">
              <w:rPr>
                <w:lang w:val="el-GR"/>
              </w:rPr>
              <w:t>χρήση</w:t>
            </w:r>
            <w:r w:rsidRPr="009155EA">
              <w:rPr>
                <w:lang w:val="el-GR"/>
              </w:rPr>
              <w:t xml:space="preserve"> μεγαλύτερης </w:t>
            </w:r>
            <w:r w:rsidR="00003B19" w:rsidRPr="009155EA">
              <w:rPr>
                <w:lang w:val="el-GR"/>
              </w:rPr>
              <w:t>αρχικής</w:t>
            </w:r>
            <w:r w:rsidRPr="009155EA">
              <w:rPr>
                <w:lang w:val="el-GR"/>
              </w:rPr>
              <w:t xml:space="preserve"> δόσης, μπορεί να </w:t>
            </w:r>
            <w:r w:rsidR="00003B19" w:rsidRPr="009155EA">
              <w:rPr>
                <w:lang w:val="el-GR"/>
              </w:rPr>
              <w:t>χρησιμοποιηθεί η παρακάτω</w:t>
            </w:r>
            <w:r w:rsidRPr="009155EA">
              <w:rPr>
                <w:lang w:val="el-GR"/>
              </w:rPr>
              <w:t xml:space="preserve"> δόση:</w:t>
            </w:r>
          </w:p>
          <w:p w14:paraId="54524D5D" w14:textId="77777777" w:rsidR="002F1D41" w:rsidRPr="009155EA" w:rsidRDefault="00B838C9" w:rsidP="00A03B28">
            <w:pPr>
              <w:keepNext/>
              <w:numPr>
                <w:ilvl w:val="0"/>
                <w:numId w:val="90"/>
              </w:numPr>
              <w:tabs>
                <w:tab w:val="clear" w:pos="567"/>
              </w:tabs>
              <w:spacing w:line="240" w:lineRule="auto"/>
              <w:ind w:left="314" w:hanging="187"/>
              <w:rPr>
                <w:szCs w:val="22"/>
                <w:lang w:val="el-GR"/>
              </w:rPr>
            </w:pPr>
            <w:r w:rsidRPr="009155EA">
              <w:rPr>
                <w:szCs w:val="22"/>
                <w:lang w:val="el-GR"/>
              </w:rPr>
              <w:t>160 mg την Εβδομάδα 0 και 80 mg την Εβδομάδα 2</w:t>
            </w:r>
          </w:p>
        </w:tc>
        <w:tc>
          <w:tcPr>
            <w:tcW w:w="0" w:type="auto"/>
            <w:tcBorders>
              <w:top w:val="single" w:sz="6" w:space="0" w:color="000000"/>
              <w:left w:val="single" w:sz="6" w:space="0" w:color="000000"/>
              <w:bottom w:val="single" w:sz="6" w:space="0" w:color="000000"/>
              <w:right w:val="single" w:sz="6" w:space="0" w:color="000000"/>
            </w:tcBorders>
            <w:hideMark/>
          </w:tcPr>
          <w:p w14:paraId="746ECE16" w14:textId="77777777" w:rsidR="002F1D41" w:rsidRPr="009155EA" w:rsidRDefault="00B838C9" w:rsidP="00A03B28">
            <w:pPr>
              <w:keepNext/>
              <w:tabs>
                <w:tab w:val="clear" w:pos="567"/>
              </w:tabs>
              <w:ind w:left="36"/>
              <w:jc w:val="center"/>
              <w:rPr>
                <w:lang w:val="el-GR"/>
              </w:rPr>
            </w:pPr>
            <w:r w:rsidRPr="009155EA">
              <w:rPr>
                <w:lang w:val="el-GR"/>
              </w:rPr>
              <w:t>40 mg κάθε δεύτερη εβδομάδα</w:t>
            </w:r>
          </w:p>
        </w:tc>
      </w:tr>
    </w:tbl>
    <w:p w14:paraId="43F0C5D8" w14:textId="77777777" w:rsidR="002F1D41" w:rsidRPr="009155EA" w:rsidRDefault="002F1D41" w:rsidP="002F1D41">
      <w:pPr>
        <w:keepNext/>
        <w:rPr>
          <w:szCs w:val="22"/>
          <w:lang w:val="el-GR"/>
        </w:rPr>
      </w:pPr>
    </w:p>
    <w:p w14:paraId="06E2D79F" w14:textId="77777777" w:rsidR="002F1D41" w:rsidRPr="009155EA" w:rsidRDefault="00B838C9" w:rsidP="002F1D41">
      <w:pPr>
        <w:keepNext/>
        <w:rPr>
          <w:lang w:val="el-GR"/>
        </w:rPr>
      </w:pPr>
      <w:r w:rsidRPr="009155EA">
        <w:rPr>
          <w:lang w:val="el-GR"/>
        </w:rPr>
        <w:t xml:space="preserve">Μερικοί ασθενείς που εμφανίζουν μειωμένη κλινική ανταπόκριση </w:t>
      </w:r>
      <w:r w:rsidR="004C7410" w:rsidRPr="009155EA">
        <w:rPr>
          <w:lang w:val="el-GR"/>
        </w:rPr>
        <w:t>ενδέχεται</w:t>
      </w:r>
      <w:r w:rsidRPr="009155EA">
        <w:rPr>
          <w:lang w:val="el-GR"/>
        </w:rPr>
        <w:t xml:space="preserve"> να ωφεληθούν από </w:t>
      </w:r>
      <w:r w:rsidR="004C7410" w:rsidRPr="009155EA">
        <w:rPr>
          <w:lang w:val="el-GR"/>
        </w:rPr>
        <w:t>μια</w:t>
      </w:r>
      <w:r w:rsidRPr="009155EA">
        <w:rPr>
          <w:lang w:val="el-GR"/>
        </w:rPr>
        <w:t xml:space="preserve"> αύξηση της </w:t>
      </w:r>
      <w:r w:rsidR="00DB51DA" w:rsidRPr="009155EA">
        <w:rPr>
          <w:lang w:val="el-GR"/>
        </w:rPr>
        <w:t xml:space="preserve">δοσολογίας </w:t>
      </w:r>
      <w:r w:rsidR="004C7410" w:rsidRPr="009155EA">
        <w:rPr>
          <w:lang w:val="el-GR"/>
        </w:rPr>
        <w:t>σε</w:t>
      </w:r>
      <w:r w:rsidRPr="009155EA">
        <w:rPr>
          <w:lang w:val="el-GR"/>
        </w:rPr>
        <w:t>:</w:t>
      </w:r>
    </w:p>
    <w:p w14:paraId="4776B4AB" w14:textId="77777777" w:rsidR="002F1D41" w:rsidRPr="009155EA" w:rsidRDefault="00B838C9" w:rsidP="002F1D41">
      <w:pPr>
        <w:keepNext/>
        <w:numPr>
          <w:ilvl w:val="0"/>
          <w:numId w:val="90"/>
        </w:numPr>
        <w:tabs>
          <w:tab w:val="clear" w:pos="567"/>
          <w:tab w:val="left" w:pos="540"/>
        </w:tabs>
        <w:suppressAutoHyphens/>
        <w:spacing w:line="240" w:lineRule="auto"/>
        <w:ind w:left="540" w:hanging="540"/>
        <w:rPr>
          <w:lang w:val="el-GR"/>
        </w:rPr>
      </w:pPr>
      <w:r w:rsidRPr="009155EA">
        <w:rPr>
          <w:lang w:val="el-GR"/>
        </w:rPr>
        <w:t xml:space="preserve">&lt; 40 kg: 20 mg κάθε εβδομάδα </w:t>
      </w:r>
    </w:p>
    <w:p w14:paraId="2FFDF005" w14:textId="77777777" w:rsidR="002F1D41" w:rsidRPr="009155EA" w:rsidRDefault="00B838C9" w:rsidP="002F1D41">
      <w:pPr>
        <w:keepNext/>
        <w:numPr>
          <w:ilvl w:val="0"/>
          <w:numId w:val="90"/>
        </w:numPr>
        <w:tabs>
          <w:tab w:val="clear" w:pos="567"/>
          <w:tab w:val="left" w:pos="540"/>
        </w:tabs>
        <w:suppressAutoHyphens/>
        <w:spacing w:line="240" w:lineRule="auto"/>
        <w:ind w:left="540" w:hanging="540"/>
        <w:rPr>
          <w:szCs w:val="22"/>
          <w:lang w:val="el-GR"/>
        </w:rPr>
      </w:pPr>
      <w:r w:rsidRPr="009155EA">
        <w:rPr>
          <w:lang w:val="el-GR"/>
        </w:rPr>
        <w:t>≥ 40 kg: 40 mg κάθε εβδομάδα</w:t>
      </w:r>
      <w:r w:rsidR="00DB51DA" w:rsidRPr="009155EA">
        <w:rPr>
          <w:lang w:val="el-GR"/>
        </w:rPr>
        <w:t xml:space="preserve"> ή 80 mg κάθε δεύτερη εβδομάδα</w:t>
      </w:r>
    </w:p>
    <w:p w14:paraId="3BEDB8DF" w14:textId="77777777" w:rsidR="002F1D41" w:rsidRPr="009155EA" w:rsidRDefault="002F1D41" w:rsidP="00CA3B84">
      <w:pPr>
        <w:widowControl w:val="0"/>
        <w:spacing w:line="240" w:lineRule="auto"/>
        <w:rPr>
          <w:lang w:val="el-GR"/>
        </w:rPr>
      </w:pPr>
    </w:p>
    <w:p w14:paraId="29DA20AC" w14:textId="77777777" w:rsidR="00E44D40" w:rsidRPr="009155EA" w:rsidRDefault="00B838C9" w:rsidP="00CA3B84">
      <w:pPr>
        <w:widowControl w:val="0"/>
        <w:spacing w:line="240" w:lineRule="auto"/>
        <w:rPr>
          <w:lang w:val="el-GR"/>
        </w:rPr>
      </w:pPr>
      <w:r w:rsidRPr="009155EA">
        <w:rPr>
          <w:lang w:val="el-GR"/>
        </w:rPr>
        <w:t xml:space="preserve">Η συνέχιση της θεραπείας σε έναν ασθενή που δεν έχει ανταποκριθεί μέχρι την </w:t>
      </w:r>
      <w:r w:rsidR="00C905A0">
        <w:rPr>
          <w:lang w:val="el-GR"/>
        </w:rPr>
        <w:t>Εβδομάδα</w:t>
      </w:r>
      <w:r w:rsidRPr="009155EA">
        <w:rPr>
          <w:lang w:val="el-GR"/>
        </w:rPr>
        <w:t xml:space="preserve"> 12 πρέπει να </w:t>
      </w:r>
      <w:r w:rsidR="007A2610" w:rsidRPr="009155EA">
        <w:rPr>
          <w:lang w:val="el-GR"/>
        </w:rPr>
        <w:t>αξιολογείται</w:t>
      </w:r>
      <w:r w:rsidRPr="009155EA">
        <w:rPr>
          <w:lang w:val="el-GR"/>
        </w:rPr>
        <w:t xml:space="preserve"> προσεκτικά.</w:t>
      </w:r>
    </w:p>
    <w:p w14:paraId="30244246" w14:textId="77777777" w:rsidR="00E44D40" w:rsidRPr="009155EA" w:rsidRDefault="00E44D40" w:rsidP="00CA3B84">
      <w:pPr>
        <w:widowControl w:val="0"/>
        <w:spacing w:line="240" w:lineRule="auto"/>
        <w:rPr>
          <w:lang w:val="el-GR"/>
        </w:rPr>
      </w:pPr>
    </w:p>
    <w:p w14:paraId="7A0F3E75" w14:textId="77777777" w:rsidR="00E44D40" w:rsidRPr="009155EA" w:rsidRDefault="00B838C9" w:rsidP="00CA3B84">
      <w:pPr>
        <w:widowControl w:val="0"/>
        <w:spacing w:line="240" w:lineRule="auto"/>
        <w:rPr>
          <w:u w:val="single"/>
          <w:lang w:val="el-GR"/>
        </w:rPr>
      </w:pPr>
      <w:r w:rsidRPr="009155EA">
        <w:rPr>
          <w:lang w:val="el-GR"/>
        </w:rPr>
        <w:t xml:space="preserve">Δεν υπάρχει σχετική χρήση του Humira σε παιδιά ηλικίας κάτω των 6 ετών </w:t>
      </w:r>
      <w:r w:rsidR="007E32F6" w:rsidRPr="009155EA">
        <w:rPr>
          <w:lang w:val="el-GR"/>
        </w:rPr>
        <w:t>για αυτή</w:t>
      </w:r>
      <w:r w:rsidR="00420B29" w:rsidRPr="009155EA">
        <w:rPr>
          <w:lang w:val="el-GR"/>
        </w:rPr>
        <w:t>ν</w:t>
      </w:r>
      <w:r w:rsidR="007E32F6" w:rsidRPr="009155EA">
        <w:rPr>
          <w:lang w:val="el-GR"/>
        </w:rPr>
        <w:t xml:space="preserve"> την</w:t>
      </w:r>
      <w:r w:rsidRPr="009155EA">
        <w:rPr>
          <w:lang w:val="el-GR"/>
        </w:rPr>
        <w:t xml:space="preserve"> ένδειξη.</w:t>
      </w:r>
    </w:p>
    <w:p w14:paraId="35DC1633" w14:textId="77777777" w:rsidR="00E44D40" w:rsidRPr="009155EA" w:rsidRDefault="00E44D40" w:rsidP="00CA3B84">
      <w:pPr>
        <w:pStyle w:val="EMEANormal"/>
        <w:widowControl w:val="0"/>
        <w:suppressAutoHyphens w:val="0"/>
        <w:rPr>
          <w:u w:val="single"/>
          <w:lang w:val="el-GR"/>
        </w:rPr>
      </w:pPr>
    </w:p>
    <w:p w14:paraId="574C7A91" w14:textId="77777777" w:rsidR="00A03047" w:rsidRPr="009155EA" w:rsidRDefault="00B838C9" w:rsidP="00CA3B84">
      <w:pPr>
        <w:pStyle w:val="EMEANormal"/>
        <w:widowControl w:val="0"/>
        <w:suppressAutoHyphens w:val="0"/>
        <w:rPr>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2C06F6ED" w14:textId="77777777" w:rsidR="00026F38" w:rsidRPr="009155EA" w:rsidRDefault="00026F38" w:rsidP="00CA3B84">
      <w:pPr>
        <w:pStyle w:val="EMEANormal"/>
        <w:widowControl w:val="0"/>
        <w:suppressAutoHyphens w:val="0"/>
        <w:rPr>
          <w:lang w:val="el-GR"/>
        </w:rPr>
      </w:pPr>
    </w:p>
    <w:p w14:paraId="223BAB4E" w14:textId="77777777" w:rsidR="00026F38" w:rsidRPr="009155EA" w:rsidRDefault="00B838C9" w:rsidP="00026F38">
      <w:pPr>
        <w:spacing w:line="240" w:lineRule="auto"/>
        <w:rPr>
          <w:b/>
          <w:bCs/>
          <w:iCs/>
          <w:lang w:val="el-GR"/>
        </w:rPr>
      </w:pPr>
      <w:r w:rsidRPr="009155EA">
        <w:rPr>
          <w:i/>
          <w:lang w:val="el-GR"/>
        </w:rPr>
        <w:t>Παιδιατρική ελκώδης κολίτιδα</w:t>
      </w:r>
      <w:r w:rsidRPr="009155EA">
        <w:rPr>
          <w:b/>
          <w:lang w:val="el-GR"/>
        </w:rPr>
        <w:t xml:space="preserve"> </w:t>
      </w:r>
    </w:p>
    <w:p w14:paraId="66279491" w14:textId="77777777" w:rsidR="00026F38" w:rsidRPr="009155EA" w:rsidRDefault="00026F38" w:rsidP="00026F38">
      <w:pPr>
        <w:spacing w:line="240" w:lineRule="auto"/>
        <w:rPr>
          <w:lang w:val="el-GR"/>
        </w:rPr>
      </w:pPr>
    </w:p>
    <w:p w14:paraId="177B7896" w14:textId="77777777" w:rsidR="00026F38" w:rsidRPr="009155EA" w:rsidRDefault="00B838C9" w:rsidP="00026F38">
      <w:pPr>
        <w:spacing w:line="240" w:lineRule="auto"/>
        <w:rPr>
          <w:lang w:val="el-GR"/>
        </w:rPr>
      </w:pPr>
      <w:r w:rsidRPr="009155EA">
        <w:rPr>
          <w:lang w:val="el-GR"/>
        </w:rPr>
        <w:t>Η συνιστώμενη δόση του Humira για ασθενείς από 6 έως 17 ετών με ελκώδη κολίτιδα επιλέγεται βάσει του βάρους σώματος του ασθενούς (Πίνακας 5). Το Humira χορηγείται μέσω υποδόριας ένεσης. </w:t>
      </w:r>
    </w:p>
    <w:p w14:paraId="76CDDA45" w14:textId="77777777" w:rsidR="00026F38" w:rsidRPr="009155EA" w:rsidRDefault="00026F38" w:rsidP="00026F38">
      <w:pPr>
        <w:spacing w:line="240" w:lineRule="auto"/>
        <w:rPr>
          <w:lang w:val="el-GR"/>
        </w:rPr>
      </w:pPr>
    </w:p>
    <w:p w14:paraId="523B89B8" w14:textId="77777777" w:rsidR="00026F38" w:rsidRPr="009155EA" w:rsidRDefault="00B838C9" w:rsidP="00271E4C">
      <w:pPr>
        <w:keepNext/>
        <w:spacing w:line="240" w:lineRule="auto"/>
        <w:jc w:val="center"/>
        <w:rPr>
          <w:lang w:val="el-GR"/>
        </w:rPr>
      </w:pPr>
      <w:r w:rsidRPr="009155EA">
        <w:rPr>
          <w:b/>
          <w:lang w:val="el-GR"/>
        </w:rPr>
        <w:t xml:space="preserve">Πίνακας 5. Δόση Humira για Παιδιατρικούς Ασθενείς με Ελκώδη Κολίτιδα </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72"/>
        <w:gridCol w:w="3447"/>
        <w:gridCol w:w="3277"/>
      </w:tblGrid>
      <w:tr w:rsidR="007042F6" w14:paraId="255B7F73" w14:textId="77777777" w:rsidTr="0092793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11F2D09" w14:textId="77777777" w:rsidR="00026F38" w:rsidRPr="009155EA" w:rsidRDefault="00B838C9" w:rsidP="00271E4C">
            <w:pPr>
              <w:keepNext/>
              <w:spacing w:line="240" w:lineRule="auto"/>
              <w:jc w:val="center"/>
              <w:rPr>
                <w:b/>
                <w:lang w:val="el-GR"/>
              </w:rPr>
            </w:pPr>
            <w:r w:rsidRPr="009155EA">
              <w:rPr>
                <w:b/>
                <w:lang w:val="el-GR"/>
              </w:rPr>
              <w:t>Βάρος Σώματος Ασθενούς</w:t>
            </w:r>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340FA044" w14:textId="77777777" w:rsidR="00026F38" w:rsidRPr="009155EA" w:rsidRDefault="00B838C9" w:rsidP="00271E4C">
            <w:pPr>
              <w:keepNext/>
              <w:spacing w:line="240" w:lineRule="auto"/>
              <w:jc w:val="center"/>
              <w:rPr>
                <w:b/>
                <w:lang w:val="el-GR"/>
              </w:rPr>
            </w:pPr>
            <w:r w:rsidRPr="009155EA">
              <w:rPr>
                <w:b/>
                <w:lang w:val="el-GR"/>
              </w:rPr>
              <w:t>Δόση Επαγωγής</w:t>
            </w:r>
          </w:p>
        </w:tc>
        <w:tc>
          <w:tcPr>
            <w:tcW w:w="1906" w:type="pct"/>
            <w:tcBorders>
              <w:top w:val="single" w:sz="6" w:space="0" w:color="000000"/>
              <w:left w:val="single" w:sz="6" w:space="0" w:color="000000"/>
              <w:bottom w:val="single" w:sz="6" w:space="0" w:color="000000"/>
              <w:right w:val="single" w:sz="6" w:space="0" w:color="000000"/>
            </w:tcBorders>
            <w:hideMark/>
          </w:tcPr>
          <w:p w14:paraId="56841D0E" w14:textId="77777777" w:rsidR="00026F38" w:rsidRPr="009155EA" w:rsidRDefault="00B838C9" w:rsidP="00271E4C">
            <w:pPr>
              <w:keepNext/>
              <w:spacing w:line="240" w:lineRule="auto"/>
              <w:jc w:val="center"/>
              <w:rPr>
                <w:b/>
                <w:lang w:val="el-GR"/>
              </w:rPr>
            </w:pPr>
            <w:r w:rsidRPr="009155EA">
              <w:rPr>
                <w:b/>
                <w:lang w:val="el-GR"/>
              </w:rPr>
              <w:t>Δόση Συντήρησης</w:t>
            </w:r>
            <w:r w:rsidRPr="009155EA">
              <w:rPr>
                <w:b/>
                <w:lang w:val="el-GR"/>
              </w:rPr>
              <w:br/>
              <w:t>Ξεκινώντας την Εβδομάδα 4*</w:t>
            </w:r>
          </w:p>
        </w:tc>
      </w:tr>
      <w:tr w:rsidR="007042F6" w14:paraId="54EC0404" w14:textId="77777777" w:rsidTr="00927938">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42351EB1" w14:textId="77777777" w:rsidR="00026F38" w:rsidRPr="009155EA" w:rsidRDefault="00B838C9" w:rsidP="00271E4C">
            <w:pPr>
              <w:keepNext/>
              <w:spacing w:line="240" w:lineRule="auto"/>
              <w:jc w:val="center"/>
              <w:rPr>
                <w:lang w:val="el-GR"/>
              </w:rPr>
            </w:pPr>
            <w:r w:rsidRPr="009155EA">
              <w:rPr>
                <w:lang w:val="el-GR"/>
              </w:rPr>
              <w:t>&lt; 40 kg</w:t>
            </w:r>
          </w:p>
        </w:tc>
        <w:tc>
          <w:tcPr>
            <w:tcW w:w="2005" w:type="pct"/>
            <w:tcBorders>
              <w:top w:val="single" w:sz="6" w:space="0" w:color="000000"/>
              <w:left w:val="single" w:sz="6" w:space="0" w:color="000000"/>
              <w:bottom w:val="single" w:sz="6" w:space="0" w:color="000000"/>
              <w:right w:val="single" w:sz="6" w:space="0" w:color="000000"/>
            </w:tcBorders>
            <w:hideMark/>
          </w:tcPr>
          <w:p w14:paraId="0AE743D2" w14:textId="77777777" w:rsidR="00026F38" w:rsidRPr="009155EA" w:rsidRDefault="00B838C9" w:rsidP="00271E4C">
            <w:pPr>
              <w:keepNext/>
              <w:numPr>
                <w:ilvl w:val="0"/>
                <w:numId w:val="132"/>
              </w:numPr>
              <w:tabs>
                <w:tab w:val="clear" w:pos="567"/>
              </w:tabs>
              <w:spacing w:line="240" w:lineRule="auto"/>
              <w:ind w:left="360" w:hanging="210"/>
              <w:rPr>
                <w:lang w:val="el-GR"/>
              </w:rPr>
            </w:pPr>
            <w:r w:rsidRPr="009155EA">
              <w:rPr>
                <w:lang w:val="el-GR"/>
              </w:rPr>
              <w:t>80 mg την Εβδομάδα 0 (χορηγούμενα ως δύο ενέσεις των 40 mg σε μία ημέρα) και</w:t>
            </w:r>
          </w:p>
          <w:p w14:paraId="652188C2" w14:textId="77777777" w:rsidR="00026F38" w:rsidRPr="009155EA" w:rsidRDefault="00B838C9" w:rsidP="00271E4C">
            <w:pPr>
              <w:keepNext/>
              <w:numPr>
                <w:ilvl w:val="0"/>
                <w:numId w:val="132"/>
              </w:numPr>
              <w:tabs>
                <w:tab w:val="clear" w:pos="567"/>
              </w:tabs>
              <w:spacing w:line="240" w:lineRule="auto"/>
              <w:ind w:left="360" w:hanging="210"/>
              <w:rPr>
                <w:lang w:val="el-GR"/>
              </w:rPr>
            </w:pPr>
            <w:r w:rsidRPr="009155EA">
              <w:rPr>
                <w:lang w:val="el-GR"/>
              </w:rPr>
              <w:t>40 mg την Εβδομάδα 2 (χορηγούμενα ως μία ένεση των 40 mg)</w:t>
            </w:r>
          </w:p>
        </w:tc>
        <w:tc>
          <w:tcPr>
            <w:tcW w:w="1906" w:type="pct"/>
            <w:tcBorders>
              <w:top w:val="single" w:sz="6" w:space="0" w:color="000000"/>
              <w:left w:val="single" w:sz="6" w:space="0" w:color="000000"/>
              <w:bottom w:val="single" w:sz="6" w:space="0" w:color="000000"/>
              <w:right w:val="single" w:sz="6" w:space="0" w:color="000000"/>
            </w:tcBorders>
            <w:hideMark/>
          </w:tcPr>
          <w:p w14:paraId="52886087" w14:textId="77777777" w:rsidR="00026F38" w:rsidRPr="009155EA" w:rsidRDefault="00B838C9" w:rsidP="00271E4C">
            <w:pPr>
              <w:keepNext/>
              <w:numPr>
                <w:ilvl w:val="0"/>
                <w:numId w:val="132"/>
              </w:numPr>
              <w:tabs>
                <w:tab w:val="clear" w:pos="567"/>
              </w:tabs>
              <w:spacing w:line="240" w:lineRule="auto"/>
              <w:ind w:left="360" w:hanging="210"/>
              <w:rPr>
                <w:lang w:val="el-GR"/>
              </w:rPr>
            </w:pPr>
            <w:r w:rsidRPr="009155EA">
              <w:rPr>
                <w:lang w:val="el-GR"/>
              </w:rPr>
              <w:t>40 mg κάθε δεύτερη εβδομάδα</w:t>
            </w:r>
          </w:p>
        </w:tc>
      </w:tr>
      <w:tr w:rsidR="007042F6" w14:paraId="2636D73A" w14:textId="77777777" w:rsidTr="00927938">
        <w:trPr>
          <w:jc w:val="center"/>
        </w:trPr>
        <w:tc>
          <w:tcPr>
            <w:tcW w:w="0" w:type="auto"/>
            <w:tcBorders>
              <w:top w:val="single" w:sz="6" w:space="0" w:color="000000"/>
              <w:left w:val="single" w:sz="6" w:space="0" w:color="000000"/>
              <w:bottom w:val="single" w:sz="4" w:space="0" w:color="auto"/>
              <w:right w:val="single" w:sz="6" w:space="0" w:color="000000"/>
            </w:tcBorders>
            <w:hideMark/>
          </w:tcPr>
          <w:p w14:paraId="7D62F9A5" w14:textId="77777777" w:rsidR="00026F38" w:rsidRPr="009155EA" w:rsidRDefault="00B838C9" w:rsidP="00927938">
            <w:pPr>
              <w:spacing w:line="240" w:lineRule="auto"/>
              <w:jc w:val="center"/>
              <w:rPr>
                <w:lang w:val="el-GR"/>
              </w:rPr>
            </w:pPr>
            <w:r w:rsidRPr="009155EA">
              <w:rPr>
                <w:lang w:val="el-GR"/>
              </w:rPr>
              <w:t>≥ 40 kg</w:t>
            </w:r>
          </w:p>
        </w:tc>
        <w:tc>
          <w:tcPr>
            <w:tcW w:w="2005" w:type="pct"/>
            <w:tcBorders>
              <w:top w:val="single" w:sz="6" w:space="0" w:color="000000"/>
              <w:left w:val="single" w:sz="6" w:space="0" w:color="000000"/>
              <w:bottom w:val="single" w:sz="4" w:space="0" w:color="auto"/>
              <w:right w:val="single" w:sz="6" w:space="0" w:color="000000"/>
            </w:tcBorders>
            <w:hideMark/>
          </w:tcPr>
          <w:p w14:paraId="59103A3B" w14:textId="77777777" w:rsidR="00026F38" w:rsidRPr="009155EA" w:rsidRDefault="00B838C9" w:rsidP="00026F38">
            <w:pPr>
              <w:numPr>
                <w:ilvl w:val="0"/>
                <w:numId w:val="133"/>
              </w:numPr>
              <w:tabs>
                <w:tab w:val="clear" w:pos="567"/>
              </w:tabs>
              <w:spacing w:line="240" w:lineRule="auto"/>
              <w:ind w:left="360" w:hanging="210"/>
              <w:rPr>
                <w:lang w:val="el-GR"/>
              </w:rPr>
            </w:pPr>
            <w:r w:rsidRPr="009155EA">
              <w:rPr>
                <w:lang w:val="el-GR"/>
              </w:rPr>
              <w:t>160 mg την Εβδομάδα 0 (χορηγούμενα ως τέσσερις ενέσεις των 40 mg σε μία ημέρα ή δύο ενέσεις των 40 mg ανά ημέρα για δύο διαδοχικές ημέρες) και</w:t>
            </w:r>
          </w:p>
          <w:p w14:paraId="5E96DD0C" w14:textId="77777777" w:rsidR="00026F38" w:rsidRPr="009155EA" w:rsidRDefault="00B838C9" w:rsidP="00026F38">
            <w:pPr>
              <w:numPr>
                <w:ilvl w:val="0"/>
                <w:numId w:val="133"/>
              </w:numPr>
              <w:tabs>
                <w:tab w:val="clear" w:pos="567"/>
              </w:tabs>
              <w:spacing w:line="240" w:lineRule="auto"/>
              <w:ind w:left="360" w:hanging="210"/>
              <w:rPr>
                <w:lang w:val="el-GR"/>
              </w:rPr>
            </w:pPr>
            <w:r w:rsidRPr="009155EA">
              <w:rPr>
                <w:lang w:val="el-GR"/>
              </w:rPr>
              <w:t>80 mg την Εβδομάδα 2 (χορηγούμενα ως δύο ενέσεις των 40 mg σε μία ημέρα)</w:t>
            </w:r>
          </w:p>
        </w:tc>
        <w:tc>
          <w:tcPr>
            <w:tcW w:w="1906" w:type="pct"/>
            <w:tcBorders>
              <w:top w:val="single" w:sz="6" w:space="0" w:color="000000"/>
              <w:left w:val="single" w:sz="6" w:space="0" w:color="000000"/>
              <w:bottom w:val="single" w:sz="4" w:space="0" w:color="auto"/>
              <w:right w:val="single" w:sz="6" w:space="0" w:color="000000"/>
            </w:tcBorders>
            <w:hideMark/>
          </w:tcPr>
          <w:p w14:paraId="5CAAF99D" w14:textId="77777777" w:rsidR="00026F38" w:rsidRPr="009155EA" w:rsidRDefault="00B838C9" w:rsidP="00026F38">
            <w:pPr>
              <w:numPr>
                <w:ilvl w:val="0"/>
                <w:numId w:val="132"/>
              </w:numPr>
              <w:tabs>
                <w:tab w:val="clear" w:pos="567"/>
              </w:tabs>
              <w:spacing w:line="240" w:lineRule="auto"/>
              <w:ind w:left="360" w:hanging="210"/>
              <w:rPr>
                <w:lang w:val="el-GR"/>
              </w:rPr>
            </w:pPr>
            <w:r w:rsidRPr="009155EA">
              <w:rPr>
                <w:lang w:val="el-GR"/>
              </w:rPr>
              <w:t>80 mg κάθε δεύτερη εβδομάδα</w:t>
            </w:r>
          </w:p>
        </w:tc>
      </w:tr>
      <w:tr w:rsidR="007042F6" w14:paraId="05DC4BC9" w14:textId="77777777" w:rsidTr="00927938">
        <w:trPr>
          <w:jc w:val="center"/>
        </w:trPr>
        <w:tc>
          <w:tcPr>
            <w:tcW w:w="5000" w:type="pct"/>
            <w:gridSpan w:val="3"/>
            <w:tcBorders>
              <w:top w:val="single" w:sz="4" w:space="0" w:color="auto"/>
              <w:left w:val="nil"/>
              <w:bottom w:val="nil"/>
              <w:right w:val="nil"/>
            </w:tcBorders>
          </w:tcPr>
          <w:p w14:paraId="20EB81B9" w14:textId="77777777" w:rsidR="00026F38" w:rsidRPr="009155EA" w:rsidRDefault="00B838C9" w:rsidP="00927938">
            <w:pPr>
              <w:spacing w:line="240" w:lineRule="auto"/>
              <w:rPr>
                <w:lang w:val="el-GR"/>
              </w:rPr>
            </w:pPr>
            <w:r w:rsidRPr="009155EA">
              <w:rPr>
                <w:vertAlign w:val="superscript"/>
                <w:lang w:val="el-GR"/>
              </w:rPr>
              <w:t xml:space="preserve">* </w:t>
            </w:r>
            <w:r w:rsidRPr="009155EA">
              <w:rPr>
                <w:lang w:val="el-GR"/>
              </w:rPr>
              <w:t>Οι παιδιατρικοί ασθενείς που γίνονται 18 ετών ενώ λαμβάνουν το Humira θα πρέπει να συνεχίζουν τη συνιστώμενη δόση συντήρησης που τους έχει συνταγογραφηθεί.</w:t>
            </w:r>
          </w:p>
        </w:tc>
      </w:tr>
    </w:tbl>
    <w:p w14:paraId="6F540C9F" w14:textId="77777777" w:rsidR="00026F38" w:rsidRPr="009155EA" w:rsidRDefault="00026F38" w:rsidP="00026F38">
      <w:pPr>
        <w:pStyle w:val="gtctablespaceafter"/>
        <w:numPr>
          <w:ilvl w:val="0"/>
          <w:numId w:val="134"/>
        </w:numPr>
        <w:spacing w:after="0"/>
        <w:rPr>
          <w:sz w:val="22"/>
          <w:szCs w:val="22"/>
          <w:lang w:val="el-GR"/>
        </w:rPr>
      </w:pPr>
    </w:p>
    <w:p w14:paraId="06752F38" w14:textId="77777777" w:rsidR="00026F38" w:rsidRPr="009155EA" w:rsidRDefault="00B838C9" w:rsidP="00026F38">
      <w:pPr>
        <w:spacing w:line="240" w:lineRule="auto"/>
        <w:rPr>
          <w:lang w:val="el-GR"/>
        </w:rPr>
      </w:pPr>
      <w:r w:rsidRPr="009155EA">
        <w:rPr>
          <w:lang w:val="el-GR"/>
        </w:rPr>
        <w:t xml:space="preserve">Η συνέχιση της θεραπείας πέραν των 8 εβδομάδων θα πρέπει να αξιολογείται προσεκτικά σε ασθενείς </w:t>
      </w:r>
      <w:r w:rsidR="008C362B">
        <w:rPr>
          <w:lang w:val="el-GR"/>
        </w:rPr>
        <w:t>που δεν επιδεικνύουν</w:t>
      </w:r>
      <w:r w:rsidR="008C362B" w:rsidRPr="009155EA">
        <w:rPr>
          <w:lang w:val="el-GR"/>
        </w:rPr>
        <w:t xml:space="preserve"> </w:t>
      </w:r>
      <w:r w:rsidRPr="009155EA">
        <w:rPr>
          <w:lang w:val="el-GR"/>
        </w:rPr>
        <w:t>σημεία ανταπόκρισης κατά τη διάρκεια αυτής της χρονικής περιόδου.</w:t>
      </w:r>
    </w:p>
    <w:p w14:paraId="58A129C5" w14:textId="77777777" w:rsidR="00026F38" w:rsidRPr="009155EA" w:rsidRDefault="00026F38" w:rsidP="00026F38">
      <w:pPr>
        <w:spacing w:line="240" w:lineRule="auto"/>
        <w:rPr>
          <w:lang w:val="el-GR"/>
        </w:rPr>
      </w:pPr>
    </w:p>
    <w:p w14:paraId="39CC4DC6" w14:textId="77777777" w:rsidR="00026F38" w:rsidRPr="009155EA" w:rsidRDefault="00B838C9" w:rsidP="00026F38">
      <w:pPr>
        <w:spacing w:line="240" w:lineRule="auto"/>
        <w:rPr>
          <w:lang w:val="el-GR"/>
        </w:rPr>
      </w:pPr>
      <w:r w:rsidRPr="009155EA">
        <w:rPr>
          <w:lang w:val="el-GR"/>
        </w:rPr>
        <w:t>Δεν υπάρχει σχετική χρήση του Humira σε παιδιά ηλικίας κάτω των 6 ετών για αυτήν την ένδειξη.</w:t>
      </w:r>
    </w:p>
    <w:p w14:paraId="6DD06B49" w14:textId="77777777" w:rsidR="00026F38" w:rsidRPr="009155EA" w:rsidRDefault="00026F38" w:rsidP="00026F38">
      <w:pPr>
        <w:spacing w:line="240" w:lineRule="auto"/>
        <w:rPr>
          <w:lang w:val="el-GR"/>
        </w:rPr>
      </w:pPr>
    </w:p>
    <w:p w14:paraId="6FB0BEDC" w14:textId="77777777" w:rsidR="00026F38" w:rsidRDefault="00B838C9" w:rsidP="00CA3B84">
      <w:pPr>
        <w:pStyle w:val="EMEANormal"/>
        <w:widowControl w:val="0"/>
        <w:suppressAutoHyphens w:val="0"/>
        <w:rPr>
          <w:lang w:val="el-GR"/>
        </w:rPr>
      </w:pPr>
      <w:r w:rsidRPr="009155EA">
        <w:rPr>
          <w:lang w:val="el-GR"/>
        </w:rPr>
        <w:t xml:space="preserve">Το Humira </w:t>
      </w:r>
      <w:r w:rsidR="001F6706" w:rsidRPr="009155EA">
        <w:rPr>
          <w:lang w:val="el-GR"/>
        </w:rPr>
        <w:t xml:space="preserve">μπορεί να διατεθεί </w:t>
      </w:r>
      <w:r w:rsidRPr="009155EA">
        <w:rPr>
          <w:lang w:val="el-GR"/>
        </w:rPr>
        <w:t>σε άλλες περιεκτικότητες και/ή μορφές ανάλογα με τις εξατομικευμένες θεραπευτικές ανάγκες.</w:t>
      </w:r>
    </w:p>
    <w:p w14:paraId="6A96FB20" w14:textId="77777777" w:rsidR="00A03047" w:rsidRPr="009155EA" w:rsidRDefault="00A03047" w:rsidP="00CA3B84">
      <w:pPr>
        <w:pStyle w:val="EMEANormal"/>
        <w:widowControl w:val="0"/>
        <w:suppressAutoHyphens w:val="0"/>
        <w:rPr>
          <w:u w:val="single"/>
          <w:lang w:val="el-GR"/>
        </w:rPr>
      </w:pPr>
    </w:p>
    <w:p w14:paraId="3D2CE88C" w14:textId="77777777" w:rsidR="00C10161" w:rsidRPr="009155EA" w:rsidRDefault="00B838C9" w:rsidP="00C10161">
      <w:pPr>
        <w:rPr>
          <w:i/>
          <w:lang w:val="el-GR"/>
        </w:rPr>
      </w:pPr>
      <w:r w:rsidRPr="009155EA">
        <w:rPr>
          <w:i/>
          <w:lang w:val="el-GR"/>
        </w:rPr>
        <w:t>Παιδιατρική ραγοειδίτιδα</w:t>
      </w:r>
    </w:p>
    <w:p w14:paraId="7EE2083D" w14:textId="77777777" w:rsidR="00C10161" w:rsidRPr="009155EA" w:rsidRDefault="00C10161" w:rsidP="00C10161">
      <w:pPr>
        <w:rPr>
          <w:lang w:val="el-GR"/>
        </w:rPr>
      </w:pPr>
    </w:p>
    <w:p w14:paraId="40631401" w14:textId="77777777" w:rsidR="002F1D41" w:rsidRPr="009155EA" w:rsidRDefault="00B838C9" w:rsidP="00C10161">
      <w:pPr>
        <w:rPr>
          <w:lang w:val="el-GR"/>
        </w:rPr>
      </w:pPr>
      <w:r w:rsidRPr="009155EA">
        <w:rPr>
          <w:lang w:val="el-GR"/>
        </w:rPr>
        <w:t xml:space="preserve">Η συνιστώμενη δόση Humira για παιδιατρικούς ασθενείς με ραγοειδίτιδα, </w:t>
      </w:r>
      <w:r w:rsidR="0045210A" w:rsidRPr="009155EA">
        <w:rPr>
          <w:lang w:val="el-GR"/>
        </w:rPr>
        <w:t xml:space="preserve">από την </w:t>
      </w:r>
      <w:r w:rsidRPr="009155EA">
        <w:rPr>
          <w:lang w:val="el-GR"/>
        </w:rPr>
        <w:t xml:space="preserve">ηλικία </w:t>
      </w:r>
      <w:r w:rsidR="0045210A" w:rsidRPr="009155EA">
        <w:rPr>
          <w:lang w:val="el-GR"/>
        </w:rPr>
        <w:t xml:space="preserve">των </w:t>
      </w:r>
      <w:r w:rsidRPr="009155EA">
        <w:rPr>
          <w:lang w:val="el-GR"/>
        </w:rPr>
        <w:t xml:space="preserve">2 ετών , επιλέγεται βάσει του βάρους σώματος του ασθενούς (Πίνακας </w:t>
      </w:r>
      <w:r w:rsidR="00483745" w:rsidRPr="009155EA">
        <w:rPr>
          <w:lang w:val="el-GR"/>
        </w:rPr>
        <w:t>6</w:t>
      </w:r>
      <w:r w:rsidRPr="009155EA">
        <w:rPr>
          <w:lang w:val="el-GR"/>
        </w:rPr>
        <w:t xml:space="preserve">). Το Humira χορηγείται </w:t>
      </w:r>
      <w:r w:rsidR="00922A6B" w:rsidRPr="009155EA">
        <w:rPr>
          <w:lang w:val="el-GR"/>
        </w:rPr>
        <w:t>μέσω υποδόριας έγχυσης</w:t>
      </w:r>
      <w:r w:rsidRPr="009155EA">
        <w:rPr>
          <w:lang w:val="el-GR"/>
        </w:rPr>
        <w:t xml:space="preserve">. </w:t>
      </w:r>
    </w:p>
    <w:p w14:paraId="34035057" w14:textId="77777777" w:rsidR="002F1D41" w:rsidRPr="009155EA" w:rsidRDefault="002F1D41" w:rsidP="00C10161">
      <w:pPr>
        <w:rPr>
          <w:lang w:val="el-GR"/>
        </w:rPr>
      </w:pPr>
    </w:p>
    <w:p w14:paraId="7E2DFB9C" w14:textId="77777777" w:rsidR="00C10161" w:rsidRPr="009155EA" w:rsidRDefault="00B838C9" w:rsidP="00C10161">
      <w:pPr>
        <w:pStyle w:val="EMEANormal"/>
        <w:rPr>
          <w:lang w:val="el-GR"/>
        </w:rPr>
      </w:pPr>
      <w:r w:rsidRPr="009155EA">
        <w:rPr>
          <w:lang w:val="el-GR"/>
        </w:rPr>
        <w:t>Στην παιδιατρική ραγοειδίτιδα, δεν υπάρχει προηγούμενη εμπειρία στη θεραπεία με Humira χωρίς θεραπεία σε συνδυασμό με μεθοτρεξάτη.</w:t>
      </w:r>
    </w:p>
    <w:p w14:paraId="451A7FFD" w14:textId="77777777" w:rsidR="002F1D41" w:rsidRPr="009155EA" w:rsidRDefault="002F1D41" w:rsidP="00C10161">
      <w:pPr>
        <w:pStyle w:val="EMEANormal"/>
        <w:rPr>
          <w:lang w:val="el-GR"/>
        </w:rPr>
      </w:pPr>
    </w:p>
    <w:p w14:paraId="24ACF18A" w14:textId="77777777" w:rsidR="002F1D41" w:rsidRPr="009155EA" w:rsidRDefault="00B838C9" w:rsidP="00D77DA7">
      <w:pPr>
        <w:keepNext/>
        <w:jc w:val="center"/>
        <w:rPr>
          <w:b/>
          <w:szCs w:val="22"/>
          <w:lang w:val="el-GR"/>
        </w:rPr>
      </w:pPr>
      <w:r w:rsidRPr="009155EA">
        <w:rPr>
          <w:b/>
          <w:szCs w:val="22"/>
          <w:lang w:val="el-GR"/>
        </w:rPr>
        <w:t xml:space="preserve">Πίνακας </w:t>
      </w:r>
      <w:r w:rsidR="00483745" w:rsidRPr="009155EA">
        <w:rPr>
          <w:b/>
          <w:szCs w:val="22"/>
          <w:lang w:val="el-GR"/>
        </w:rPr>
        <w:t>6</w:t>
      </w:r>
      <w:r w:rsidRPr="009155EA">
        <w:rPr>
          <w:b/>
          <w:szCs w:val="22"/>
          <w:lang w:val="el-GR"/>
        </w:rPr>
        <w:t>. Δόση Humira για Παιδιατρικούς Ασθενείς με Ραγοειδίτιδα</w:t>
      </w:r>
    </w:p>
    <w:p w14:paraId="19BB12CD" w14:textId="77777777" w:rsidR="002F1D41" w:rsidRPr="009155EA" w:rsidRDefault="002F1D41" w:rsidP="00D77DA7">
      <w:pPr>
        <w:keepNext/>
        <w:jc w:val="center"/>
        <w:rPr>
          <w:lang w:val="el-GR"/>
        </w:rPr>
      </w:pPr>
    </w:p>
    <w:tbl>
      <w:tblPr>
        <w:tblW w:w="6795" w:type="dxa"/>
        <w:jc w:val="center"/>
        <w:tblLayout w:type="fixed"/>
        <w:tblLook w:val="0000" w:firstRow="0" w:lastRow="0" w:firstColumn="0" w:lastColumn="0" w:noHBand="0" w:noVBand="0"/>
      </w:tblPr>
      <w:tblGrid>
        <w:gridCol w:w="3401"/>
        <w:gridCol w:w="3394"/>
      </w:tblGrid>
      <w:tr w:rsidR="007042F6" w14:paraId="14CD1696" w14:textId="77777777" w:rsidTr="00A03B28">
        <w:trPr>
          <w:tblHeader/>
          <w:jc w:val="center"/>
        </w:trPr>
        <w:tc>
          <w:tcPr>
            <w:tcW w:w="3401" w:type="dxa"/>
            <w:tcBorders>
              <w:top w:val="single" w:sz="4" w:space="0" w:color="auto"/>
              <w:bottom w:val="single" w:sz="4" w:space="0" w:color="auto"/>
            </w:tcBorders>
            <w:shd w:val="clear" w:color="auto" w:fill="auto"/>
          </w:tcPr>
          <w:p w14:paraId="38CD09E1" w14:textId="77777777" w:rsidR="002F1D41" w:rsidRPr="009155EA" w:rsidRDefault="00B838C9" w:rsidP="00D77DA7">
            <w:pPr>
              <w:pStyle w:val="TableLeft"/>
              <w:jc w:val="center"/>
              <w:rPr>
                <w:b/>
                <w:sz w:val="22"/>
                <w:szCs w:val="22"/>
                <w:lang w:val="el-GR"/>
              </w:rPr>
            </w:pPr>
            <w:r w:rsidRPr="009155EA">
              <w:rPr>
                <w:b/>
                <w:sz w:val="22"/>
                <w:szCs w:val="22"/>
                <w:lang w:val="el-GR"/>
              </w:rPr>
              <w:t>Βάρος Σώματος Ασθενούς</w:t>
            </w:r>
          </w:p>
        </w:tc>
        <w:tc>
          <w:tcPr>
            <w:tcW w:w="3394" w:type="dxa"/>
            <w:tcBorders>
              <w:top w:val="single" w:sz="4" w:space="0" w:color="auto"/>
              <w:bottom w:val="single" w:sz="4" w:space="0" w:color="auto"/>
            </w:tcBorders>
            <w:shd w:val="clear" w:color="auto" w:fill="auto"/>
          </w:tcPr>
          <w:p w14:paraId="2D00DA8D" w14:textId="77777777" w:rsidR="002F1D41" w:rsidRPr="009155EA" w:rsidRDefault="00B838C9" w:rsidP="00D77DA7">
            <w:pPr>
              <w:pStyle w:val="TableLeft"/>
              <w:jc w:val="center"/>
              <w:rPr>
                <w:b/>
                <w:sz w:val="22"/>
                <w:szCs w:val="22"/>
                <w:lang w:val="el-GR"/>
              </w:rPr>
            </w:pPr>
            <w:r w:rsidRPr="009155EA">
              <w:rPr>
                <w:b/>
                <w:sz w:val="22"/>
                <w:szCs w:val="22"/>
                <w:lang w:val="el-GR"/>
              </w:rPr>
              <w:t>Δοσολογικό Σχήμα</w:t>
            </w:r>
          </w:p>
        </w:tc>
      </w:tr>
      <w:tr w:rsidR="007042F6" w14:paraId="1025A016" w14:textId="77777777" w:rsidTr="00A03B28">
        <w:trPr>
          <w:tblHeader/>
          <w:jc w:val="center"/>
        </w:trPr>
        <w:tc>
          <w:tcPr>
            <w:tcW w:w="3401" w:type="dxa"/>
            <w:tcBorders>
              <w:top w:val="single" w:sz="4" w:space="0" w:color="auto"/>
              <w:bottom w:val="single" w:sz="4" w:space="0" w:color="auto"/>
            </w:tcBorders>
            <w:shd w:val="clear" w:color="auto" w:fill="auto"/>
          </w:tcPr>
          <w:p w14:paraId="1AE83749" w14:textId="77777777" w:rsidR="002F1D41" w:rsidRPr="009155EA" w:rsidRDefault="00B838C9" w:rsidP="00D77DA7">
            <w:pPr>
              <w:pStyle w:val="TableLeft"/>
              <w:jc w:val="center"/>
              <w:rPr>
                <w:b/>
                <w:sz w:val="22"/>
                <w:szCs w:val="22"/>
                <w:lang w:val="el-GR"/>
              </w:rPr>
            </w:pPr>
            <w:r w:rsidRPr="009155EA">
              <w:rPr>
                <w:sz w:val="22"/>
                <w:szCs w:val="22"/>
                <w:lang w:val="el-GR"/>
              </w:rPr>
              <w:t>&lt; 30 kg</w:t>
            </w:r>
          </w:p>
        </w:tc>
        <w:tc>
          <w:tcPr>
            <w:tcW w:w="3394" w:type="dxa"/>
            <w:tcBorders>
              <w:top w:val="single" w:sz="4" w:space="0" w:color="auto"/>
              <w:bottom w:val="single" w:sz="4" w:space="0" w:color="auto"/>
            </w:tcBorders>
            <w:shd w:val="clear" w:color="auto" w:fill="auto"/>
          </w:tcPr>
          <w:p w14:paraId="599DA73C" w14:textId="77777777" w:rsidR="002F1D41" w:rsidRPr="009155EA" w:rsidRDefault="00B838C9" w:rsidP="00D77DA7">
            <w:pPr>
              <w:pStyle w:val="TableLeft"/>
              <w:jc w:val="center"/>
              <w:rPr>
                <w:b/>
                <w:sz w:val="22"/>
                <w:szCs w:val="22"/>
                <w:lang w:val="el-GR"/>
              </w:rPr>
            </w:pPr>
            <w:r w:rsidRPr="009155EA">
              <w:rPr>
                <w:sz w:val="22"/>
                <w:szCs w:val="22"/>
                <w:lang w:val="el-GR"/>
              </w:rPr>
              <w:t xml:space="preserve">20 mg κάθε δεύτερη εβδομάδα σε συνδυασμό με </w:t>
            </w:r>
            <w:r w:rsidRPr="009155EA">
              <w:rPr>
                <w:lang w:val="el-GR"/>
              </w:rPr>
              <w:t>μεθοτρεξάτη</w:t>
            </w:r>
            <w:r w:rsidRPr="009155EA">
              <w:rPr>
                <w:sz w:val="22"/>
                <w:szCs w:val="22"/>
                <w:lang w:val="el-GR"/>
              </w:rPr>
              <w:t xml:space="preserve"> </w:t>
            </w:r>
          </w:p>
        </w:tc>
      </w:tr>
      <w:tr w:rsidR="007042F6" w14:paraId="55784078" w14:textId="77777777" w:rsidTr="00A03B28">
        <w:trPr>
          <w:tblHeader/>
          <w:jc w:val="center"/>
        </w:trPr>
        <w:tc>
          <w:tcPr>
            <w:tcW w:w="3401" w:type="dxa"/>
            <w:tcBorders>
              <w:top w:val="single" w:sz="4" w:space="0" w:color="auto"/>
              <w:bottom w:val="single" w:sz="4" w:space="0" w:color="auto"/>
            </w:tcBorders>
            <w:shd w:val="clear" w:color="auto" w:fill="auto"/>
          </w:tcPr>
          <w:p w14:paraId="0E7B2611" w14:textId="77777777" w:rsidR="002F1D41" w:rsidRPr="009155EA" w:rsidRDefault="00B838C9" w:rsidP="00D77DA7">
            <w:pPr>
              <w:pStyle w:val="TableLeft"/>
              <w:jc w:val="center"/>
              <w:rPr>
                <w:b/>
                <w:sz w:val="22"/>
                <w:szCs w:val="22"/>
                <w:lang w:val="el-GR"/>
              </w:rPr>
            </w:pPr>
            <w:r w:rsidRPr="009155EA">
              <w:rPr>
                <w:sz w:val="22"/>
                <w:szCs w:val="22"/>
                <w:lang w:val="el-GR"/>
              </w:rPr>
              <w:t>≥ 30 kg</w:t>
            </w:r>
          </w:p>
        </w:tc>
        <w:tc>
          <w:tcPr>
            <w:tcW w:w="3394" w:type="dxa"/>
            <w:tcBorders>
              <w:top w:val="single" w:sz="4" w:space="0" w:color="auto"/>
              <w:bottom w:val="single" w:sz="4" w:space="0" w:color="auto"/>
            </w:tcBorders>
            <w:shd w:val="clear" w:color="auto" w:fill="auto"/>
          </w:tcPr>
          <w:p w14:paraId="257004E3" w14:textId="77777777" w:rsidR="002F1D41" w:rsidRPr="009155EA" w:rsidRDefault="00B838C9" w:rsidP="00D77DA7">
            <w:pPr>
              <w:pStyle w:val="TableLeft"/>
              <w:jc w:val="center"/>
              <w:rPr>
                <w:b/>
                <w:sz w:val="22"/>
                <w:szCs w:val="22"/>
                <w:lang w:val="el-GR"/>
              </w:rPr>
            </w:pPr>
            <w:r w:rsidRPr="009155EA">
              <w:rPr>
                <w:sz w:val="22"/>
                <w:szCs w:val="22"/>
                <w:lang w:val="el-GR"/>
              </w:rPr>
              <w:t xml:space="preserve">40 mg κάθε δεύτερη εβδομάδα σε συνδυασμό με </w:t>
            </w:r>
            <w:r w:rsidRPr="009155EA">
              <w:rPr>
                <w:lang w:val="el-GR"/>
              </w:rPr>
              <w:t>μεθοτρεξάτη</w:t>
            </w:r>
          </w:p>
        </w:tc>
      </w:tr>
    </w:tbl>
    <w:p w14:paraId="014E2ACB" w14:textId="77777777" w:rsidR="00C10161" w:rsidRPr="009155EA" w:rsidRDefault="00C10161" w:rsidP="00C10161">
      <w:pPr>
        <w:pStyle w:val="EMEANormal"/>
        <w:rPr>
          <w:lang w:val="el-GR"/>
        </w:rPr>
      </w:pPr>
    </w:p>
    <w:p w14:paraId="2ECC5024" w14:textId="77777777" w:rsidR="00C10161" w:rsidRPr="009155EA" w:rsidRDefault="00B838C9" w:rsidP="00C10161">
      <w:pPr>
        <w:rPr>
          <w:lang w:val="el-GR"/>
        </w:rPr>
      </w:pPr>
      <w:r w:rsidRPr="009155EA">
        <w:rPr>
          <w:lang w:val="el-GR"/>
        </w:rPr>
        <w:t xml:space="preserve">Κατά την έναρξη της θεραπείας με Humira, μπορεί να χορηγηθεί μια δόση εφόδου 40 mg </w:t>
      </w:r>
      <w:r w:rsidR="002F1D41" w:rsidRPr="009155EA">
        <w:rPr>
          <w:lang w:val="el-GR"/>
        </w:rPr>
        <w:t xml:space="preserve">σε ασθενείς &lt; 30 kg ή 80 mg σε ασθενείς ≥ 30 kg </w:t>
      </w:r>
      <w:r w:rsidRPr="009155EA">
        <w:rPr>
          <w:lang w:val="el-GR"/>
        </w:rPr>
        <w:t xml:space="preserve">μία εβδομάδα πριν από την έναρξη της θεραπείας συντήρησης. Δεν υπάρχουν διαθέσιμα κλινικά δεδομένα σχετικά με τη χρήση της δόσης εφόδου του Humira σε παιδιά ηλικίας &lt; 6 ετών </w:t>
      </w:r>
      <w:r w:rsidRPr="009155EA">
        <w:rPr>
          <w:szCs w:val="22"/>
          <w:lang w:val="el-GR"/>
        </w:rPr>
        <w:t>(βλέπε παράγραφο 5.2)</w:t>
      </w:r>
      <w:r w:rsidRPr="009155EA">
        <w:rPr>
          <w:lang w:val="el-GR"/>
        </w:rPr>
        <w:t>.</w:t>
      </w:r>
    </w:p>
    <w:p w14:paraId="6F2B36DD" w14:textId="77777777" w:rsidR="00C10161" w:rsidRPr="009155EA" w:rsidRDefault="00C10161" w:rsidP="00C10161">
      <w:pPr>
        <w:rPr>
          <w:lang w:val="el-GR"/>
        </w:rPr>
      </w:pPr>
    </w:p>
    <w:p w14:paraId="67E4B40E" w14:textId="77777777" w:rsidR="00C10161" w:rsidRPr="009155EA" w:rsidRDefault="00B838C9" w:rsidP="00C10161">
      <w:pPr>
        <w:rPr>
          <w:lang w:val="el-GR"/>
        </w:rPr>
      </w:pPr>
      <w:r w:rsidRPr="009155EA">
        <w:rPr>
          <w:lang w:val="el-GR"/>
        </w:rPr>
        <w:t>Δεν υπάρχει σχετική χρήση του Humira σε παιδιά ηλικίας κάτω των 2 ετών για αυτή την ένδειξη.</w:t>
      </w:r>
    </w:p>
    <w:p w14:paraId="4BDC77BE" w14:textId="77777777" w:rsidR="00C10161" w:rsidRPr="009155EA" w:rsidRDefault="00C10161" w:rsidP="00C10161">
      <w:pPr>
        <w:rPr>
          <w:lang w:val="el-GR"/>
        </w:rPr>
      </w:pPr>
    </w:p>
    <w:p w14:paraId="63EA9B1F" w14:textId="77777777" w:rsidR="00CF73A4" w:rsidRPr="009155EA" w:rsidRDefault="00B838C9" w:rsidP="00CF73A4">
      <w:pPr>
        <w:widowControl w:val="0"/>
        <w:spacing w:line="240" w:lineRule="auto"/>
        <w:rPr>
          <w:szCs w:val="22"/>
          <w:lang w:val="el-GR"/>
        </w:rPr>
      </w:pPr>
      <w:r w:rsidRPr="009155EA">
        <w:rPr>
          <w:lang w:val="el-GR"/>
        </w:rPr>
        <w:t xml:space="preserve">Συνιστάται ότι το όφελος και ο κίνδυνος της συνεχιζόμενης </w:t>
      </w:r>
      <w:r w:rsidRPr="009155EA">
        <w:rPr>
          <w:szCs w:val="22"/>
          <w:lang w:val="el-GR"/>
        </w:rPr>
        <w:t xml:space="preserve">μακροχρόνιας </w:t>
      </w:r>
      <w:r w:rsidRPr="009155EA">
        <w:rPr>
          <w:lang w:val="el-GR"/>
        </w:rPr>
        <w:t xml:space="preserve">θεραπείας θα πρέπει να </w:t>
      </w:r>
      <w:r w:rsidRPr="009155EA">
        <w:rPr>
          <w:szCs w:val="22"/>
          <w:lang w:val="el-GR"/>
        </w:rPr>
        <w:t>εξετάζονται σε ετήσια βάση (βλέπε παράγραφο 5.1).</w:t>
      </w:r>
    </w:p>
    <w:p w14:paraId="3A4DF211" w14:textId="77777777" w:rsidR="00C10161" w:rsidRPr="009155EA" w:rsidRDefault="00C10161" w:rsidP="00CA3B84">
      <w:pPr>
        <w:pStyle w:val="EMEANormal"/>
        <w:widowControl w:val="0"/>
        <w:suppressAutoHyphens w:val="0"/>
        <w:rPr>
          <w:u w:val="single"/>
          <w:lang w:val="el-GR"/>
        </w:rPr>
      </w:pPr>
    </w:p>
    <w:p w14:paraId="5B4C4F0A" w14:textId="77777777" w:rsidR="006251FE" w:rsidRPr="009155EA" w:rsidRDefault="00B838C9" w:rsidP="00CA3B84">
      <w:pPr>
        <w:pStyle w:val="EMEANormal"/>
        <w:widowControl w:val="0"/>
        <w:suppressAutoHyphens w:val="0"/>
        <w:rPr>
          <w:u w:val="single"/>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19811CCF" w14:textId="77777777" w:rsidR="00192F3B" w:rsidRPr="009155EA" w:rsidRDefault="00192F3B" w:rsidP="00CA3B84">
      <w:pPr>
        <w:widowControl w:val="0"/>
        <w:spacing w:line="240" w:lineRule="auto"/>
        <w:rPr>
          <w:u w:val="single"/>
          <w:lang w:val="el-GR"/>
        </w:rPr>
      </w:pPr>
    </w:p>
    <w:p w14:paraId="093AF371" w14:textId="77777777" w:rsidR="00E44D40" w:rsidRPr="009155EA" w:rsidRDefault="00B838C9" w:rsidP="005775A9">
      <w:pPr>
        <w:keepNext/>
        <w:widowControl w:val="0"/>
        <w:spacing w:line="240" w:lineRule="auto"/>
        <w:rPr>
          <w:u w:val="single"/>
          <w:lang w:val="el-GR"/>
        </w:rPr>
      </w:pPr>
      <w:r w:rsidRPr="009155EA">
        <w:rPr>
          <w:u w:val="single"/>
          <w:lang w:val="el-GR"/>
        </w:rPr>
        <w:t>Τρόπος χορήγησης</w:t>
      </w:r>
    </w:p>
    <w:p w14:paraId="3599D90B" w14:textId="77777777" w:rsidR="00E44D40" w:rsidRPr="009155EA" w:rsidRDefault="00E44D40" w:rsidP="005775A9">
      <w:pPr>
        <w:pStyle w:val="EMEANormal"/>
        <w:keepNext/>
        <w:widowControl w:val="0"/>
        <w:suppressAutoHyphens w:val="0"/>
        <w:rPr>
          <w:lang w:val="el-GR"/>
        </w:rPr>
      </w:pPr>
    </w:p>
    <w:p w14:paraId="6A284E2A" w14:textId="77777777" w:rsidR="00E44D40" w:rsidRPr="009155EA" w:rsidRDefault="00B838C9" w:rsidP="00CA3B84">
      <w:pPr>
        <w:widowControl w:val="0"/>
        <w:spacing w:line="240" w:lineRule="auto"/>
        <w:rPr>
          <w:lang w:val="el-GR"/>
        </w:rPr>
      </w:pPr>
      <w:r w:rsidRPr="009155EA">
        <w:rPr>
          <w:lang w:val="el-GR"/>
        </w:rPr>
        <w:t xml:space="preserve">Το Humira χορηγείται με υποδόρια </w:t>
      </w:r>
      <w:r w:rsidR="00075D65" w:rsidRPr="009155EA">
        <w:rPr>
          <w:lang w:val="el-GR"/>
        </w:rPr>
        <w:t>έγχυση</w:t>
      </w:r>
      <w:r w:rsidRPr="009155EA">
        <w:rPr>
          <w:lang w:val="el-GR"/>
        </w:rPr>
        <w:t>. Πλήρεις οδηγίες χρήσης παρέχονται στο φύλλο οδηγιών χρήσης.</w:t>
      </w:r>
    </w:p>
    <w:p w14:paraId="274B92ED" w14:textId="77777777" w:rsidR="00E44D40" w:rsidRPr="009155EA" w:rsidRDefault="00E44D40" w:rsidP="00CA3B84">
      <w:pPr>
        <w:widowControl w:val="0"/>
        <w:spacing w:line="240" w:lineRule="auto"/>
        <w:rPr>
          <w:lang w:val="el-GR"/>
        </w:rPr>
      </w:pPr>
    </w:p>
    <w:p w14:paraId="195056A2" w14:textId="77777777" w:rsidR="002F1D41" w:rsidRPr="009155EA" w:rsidRDefault="00B838C9" w:rsidP="002F1D41">
      <w:pPr>
        <w:pStyle w:val="EMEANormal"/>
        <w:rPr>
          <w:lang w:val="el-GR"/>
        </w:rPr>
      </w:pPr>
      <w:r w:rsidRPr="009155EA">
        <w:rPr>
          <w:lang w:val="el-GR"/>
        </w:rPr>
        <w:t>Το Humira διατίθεται και σε άλλες περιεκτικότητες και μορφές.</w:t>
      </w:r>
    </w:p>
    <w:p w14:paraId="3A1831BC" w14:textId="77777777" w:rsidR="00E44D40" w:rsidRPr="009155EA" w:rsidRDefault="00E44D40" w:rsidP="00CA3B84">
      <w:pPr>
        <w:widowControl w:val="0"/>
        <w:spacing w:line="240" w:lineRule="auto"/>
        <w:rPr>
          <w:bCs/>
          <w:iCs/>
          <w:u w:val="single"/>
          <w:lang w:val="el-GR"/>
        </w:rPr>
      </w:pPr>
    </w:p>
    <w:p w14:paraId="4D38CB91" w14:textId="77777777" w:rsidR="00E44D40" w:rsidRPr="009155EA" w:rsidRDefault="00B838C9" w:rsidP="00CA3B84">
      <w:pPr>
        <w:widowControl w:val="0"/>
        <w:spacing w:line="240" w:lineRule="auto"/>
        <w:rPr>
          <w:lang w:val="el-GR"/>
        </w:rPr>
      </w:pPr>
      <w:r w:rsidRPr="009155EA">
        <w:rPr>
          <w:b/>
          <w:lang w:val="el-GR"/>
        </w:rPr>
        <w:t>4.3</w:t>
      </w:r>
      <w:r w:rsidRPr="009155EA">
        <w:rPr>
          <w:b/>
          <w:lang w:val="el-GR"/>
        </w:rPr>
        <w:tab/>
        <w:t>Αντενδείξεις</w:t>
      </w:r>
    </w:p>
    <w:p w14:paraId="16E66474" w14:textId="77777777" w:rsidR="00E44D40" w:rsidRPr="009155EA" w:rsidRDefault="00E44D40" w:rsidP="00CA3B84">
      <w:pPr>
        <w:pStyle w:val="EndnoteText"/>
        <w:widowControl w:val="0"/>
        <w:rPr>
          <w:lang w:val="el-GR"/>
        </w:rPr>
      </w:pPr>
    </w:p>
    <w:p w14:paraId="1FA86366" w14:textId="77777777" w:rsidR="00E44D40" w:rsidRPr="009155EA" w:rsidRDefault="00B838C9" w:rsidP="00CA3B84">
      <w:pPr>
        <w:widowControl w:val="0"/>
        <w:spacing w:line="240" w:lineRule="auto"/>
        <w:rPr>
          <w:lang w:val="el-GR"/>
        </w:rPr>
      </w:pPr>
      <w:r w:rsidRPr="009155EA">
        <w:rPr>
          <w:lang w:val="el-GR"/>
        </w:rPr>
        <w:t>Υπερευαισθησία στη δραστική ουσία ή σε κάποιο από τα έκδοχα που αναφέρονται στην παράγραφο 6.1.</w:t>
      </w:r>
    </w:p>
    <w:p w14:paraId="19FA0ECF" w14:textId="77777777" w:rsidR="00E44D40" w:rsidRPr="009155EA" w:rsidRDefault="00E44D40" w:rsidP="00CA3B84">
      <w:pPr>
        <w:widowControl w:val="0"/>
        <w:spacing w:line="240" w:lineRule="auto"/>
        <w:rPr>
          <w:lang w:val="el-GR"/>
        </w:rPr>
      </w:pPr>
    </w:p>
    <w:p w14:paraId="2916CB01" w14:textId="77777777" w:rsidR="00E44D40" w:rsidRPr="009155EA" w:rsidRDefault="00B838C9" w:rsidP="00CA3B84">
      <w:pPr>
        <w:widowControl w:val="0"/>
        <w:spacing w:line="240" w:lineRule="auto"/>
        <w:rPr>
          <w:lang w:val="el-GR"/>
        </w:rPr>
      </w:pPr>
      <w:r w:rsidRPr="009155EA">
        <w:rPr>
          <w:lang w:val="el-GR"/>
        </w:rPr>
        <w:t>Ενεργός φυματίωση ή άλλες σοβαρές λοιμώξεις</w:t>
      </w:r>
      <w:r w:rsidR="000905A6" w:rsidRPr="009155EA">
        <w:rPr>
          <w:lang w:val="el-GR"/>
        </w:rPr>
        <w:t>,</w:t>
      </w:r>
      <w:r w:rsidRPr="009155EA">
        <w:rPr>
          <w:lang w:val="el-GR"/>
        </w:rPr>
        <w:t xml:space="preserve"> όπως σήψη και ευκαιριακές λοιμώξεις (βλέπε παράγραφο 4.4).</w:t>
      </w:r>
    </w:p>
    <w:p w14:paraId="6A76BADB" w14:textId="77777777" w:rsidR="00E44D40" w:rsidRPr="009155EA" w:rsidRDefault="00E44D40" w:rsidP="00CA3B84">
      <w:pPr>
        <w:widowControl w:val="0"/>
        <w:spacing w:line="240" w:lineRule="auto"/>
        <w:rPr>
          <w:lang w:val="el-GR"/>
        </w:rPr>
      </w:pPr>
    </w:p>
    <w:p w14:paraId="67EB4710" w14:textId="77777777" w:rsidR="00E44D40" w:rsidRPr="009155EA" w:rsidRDefault="00B838C9" w:rsidP="00CA3B84">
      <w:pPr>
        <w:widowControl w:val="0"/>
        <w:spacing w:line="240" w:lineRule="auto"/>
        <w:rPr>
          <w:lang w:val="el-GR"/>
        </w:rPr>
      </w:pPr>
      <w:r w:rsidRPr="009155EA">
        <w:rPr>
          <w:lang w:val="el-GR"/>
        </w:rPr>
        <w:t>Μέτρια έως σοβαρή καρδιακή ανεπάρκεια (ΝΥΗΑ class III/IV) (βλέπε παράγραφο 4.4).</w:t>
      </w:r>
    </w:p>
    <w:p w14:paraId="4812130B" w14:textId="77777777" w:rsidR="00E44D40" w:rsidRPr="009155EA" w:rsidRDefault="00E44D40" w:rsidP="00CA3B84">
      <w:pPr>
        <w:widowControl w:val="0"/>
        <w:spacing w:line="240" w:lineRule="auto"/>
        <w:rPr>
          <w:lang w:val="el-GR"/>
        </w:rPr>
      </w:pPr>
    </w:p>
    <w:p w14:paraId="78716BDA" w14:textId="77777777" w:rsidR="00E44D40" w:rsidRPr="009155EA" w:rsidRDefault="00B838C9" w:rsidP="00E374D0">
      <w:pPr>
        <w:keepNext/>
        <w:widowControl w:val="0"/>
        <w:spacing w:line="240" w:lineRule="auto"/>
        <w:rPr>
          <w:b/>
          <w:lang w:val="el-GR"/>
        </w:rPr>
      </w:pPr>
      <w:r w:rsidRPr="009155EA">
        <w:rPr>
          <w:b/>
          <w:lang w:val="el-GR"/>
        </w:rPr>
        <w:t>4.4</w:t>
      </w:r>
      <w:r w:rsidRPr="009155EA">
        <w:rPr>
          <w:lang w:val="el-GR"/>
        </w:rPr>
        <w:tab/>
      </w:r>
      <w:r w:rsidRPr="009155EA">
        <w:rPr>
          <w:b/>
          <w:lang w:val="el-GR"/>
        </w:rPr>
        <w:t>Ειδικές προειδοποιήσεις και προφυλάξεις κατά τη χρήση</w:t>
      </w:r>
    </w:p>
    <w:p w14:paraId="324388C0" w14:textId="77777777" w:rsidR="00E44D40" w:rsidRPr="009155EA" w:rsidRDefault="00E44D40" w:rsidP="0029316E">
      <w:pPr>
        <w:pStyle w:val="EMEANormal"/>
        <w:keepNext/>
        <w:widowControl w:val="0"/>
        <w:suppressAutoHyphens w:val="0"/>
        <w:rPr>
          <w:i/>
          <w:lang w:val="el-GR"/>
        </w:rPr>
      </w:pPr>
    </w:p>
    <w:p w14:paraId="63E1FFA5" w14:textId="77777777" w:rsidR="00630D72" w:rsidRPr="009155EA" w:rsidRDefault="00B838C9" w:rsidP="0029316E">
      <w:pPr>
        <w:pStyle w:val="EMEANormal"/>
        <w:keepNext/>
        <w:widowControl w:val="0"/>
        <w:suppressAutoHyphens w:val="0"/>
        <w:rPr>
          <w:u w:val="single"/>
          <w:lang w:val="el-GR"/>
        </w:rPr>
      </w:pPr>
      <w:r w:rsidRPr="009155EA">
        <w:rPr>
          <w:u w:val="single"/>
          <w:lang w:val="el-GR"/>
        </w:rPr>
        <w:t>Ιχνηλασιμότητα</w:t>
      </w:r>
    </w:p>
    <w:p w14:paraId="70194B3C" w14:textId="77777777" w:rsidR="00630D72" w:rsidRPr="009155EA" w:rsidRDefault="00630D72" w:rsidP="0029316E">
      <w:pPr>
        <w:pStyle w:val="EMEANormal"/>
        <w:keepNext/>
        <w:widowControl w:val="0"/>
        <w:suppressAutoHyphens w:val="0"/>
        <w:rPr>
          <w:i/>
          <w:lang w:val="el-GR"/>
        </w:rPr>
      </w:pPr>
    </w:p>
    <w:p w14:paraId="15682506" w14:textId="77777777" w:rsidR="00E44D40" w:rsidRPr="009155EA" w:rsidRDefault="00B838C9" w:rsidP="00CA3B84">
      <w:pPr>
        <w:widowControl w:val="0"/>
        <w:spacing w:line="240" w:lineRule="auto"/>
        <w:rPr>
          <w:lang w:val="el-GR"/>
        </w:rPr>
      </w:pPr>
      <w:r w:rsidRPr="009155EA">
        <w:rPr>
          <w:lang w:val="el-GR"/>
        </w:rPr>
        <w:t>Προκειμένου να βελτιωθεί η ιχνηλασιμότητα των βιολογικών φαρμακευτικών προϊόντων, πρέπει να καταγράφεται με σαφήνεια η ονομασία και ο αριθμός παρτίδας του φαρμακευτικού προϊόντος που χορηγείται.</w:t>
      </w:r>
    </w:p>
    <w:p w14:paraId="57612421" w14:textId="77777777" w:rsidR="00E44D40" w:rsidRPr="009155EA" w:rsidRDefault="00E44D40" w:rsidP="00CA3B84">
      <w:pPr>
        <w:widowControl w:val="0"/>
        <w:spacing w:line="240" w:lineRule="auto"/>
        <w:rPr>
          <w:lang w:val="el-GR"/>
        </w:rPr>
      </w:pPr>
    </w:p>
    <w:p w14:paraId="44B3F4BB" w14:textId="77777777" w:rsidR="00E44D40" w:rsidRPr="009155EA" w:rsidRDefault="00B838C9" w:rsidP="00CA3B84">
      <w:pPr>
        <w:pStyle w:val="EMEANormal"/>
        <w:widowControl w:val="0"/>
        <w:suppressAutoHyphens w:val="0"/>
        <w:rPr>
          <w:u w:val="single"/>
          <w:lang w:val="el-GR"/>
        </w:rPr>
      </w:pPr>
      <w:r w:rsidRPr="009155EA">
        <w:rPr>
          <w:u w:val="single"/>
          <w:lang w:val="el-GR"/>
        </w:rPr>
        <w:t>Λοιμώξεις</w:t>
      </w:r>
    </w:p>
    <w:p w14:paraId="46C0959B" w14:textId="77777777" w:rsidR="00E44D40" w:rsidRPr="009155EA" w:rsidRDefault="00E44D40" w:rsidP="00CA3B84">
      <w:pPr>
        <w:widowControl w:val="0"/>
        <w:spacing w:line="240" w:lineRule="auto"/>
        <w:rPr>
          <w:lang w:val="el-GR"/>
        </w:rPr>
      </w:pPr>
    </w:p>
    <w:p w14:paraId="653835D2"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 xml:space="preserve">Ασθενείς που λαμβάνουν </w:t>
      </w:r>
      <w:r w:rsidRPr="009155EA">
        <w:rPr>
          <w:iCs/>
          <w:lang w:val="el-GR"/>
        </w:rPr>
        <w:t xml:space="preserve">TNF-ανταγωνιστές είναι περισσότερο ευαίσθητοι σε σοβαρές λοιμώξεις. Η </w:t>
      </w:r>
      <w:r w:rsidR="00075D65" w:rsidRPr="009155EA">
        <w:rPr>
          <w:iCs/>
          <w:lang w:val="el-GR"/>
        </w:rPr>
        <w:t xml:space="preserve">διαταραχή της </w:t>
      </w:r>
      <w:r w:rsidRPr="009155EA">
        <w:rPr>
          <w:iCs/>
          <w:lang w:val="el-GR"/>
        </w:rPr>
        <w:t>πνευμονική</w:t>
      </w:r>
      <w:r w:rsidR="00075D65" w:rsidRPr="009155EA">
        <w:rPr>
          <w:iCs/>
          <w:lang w:val="el-GR"/>
        </w:rPr>
        <w:t>ς</w:t>
      </w:r>
      <w:r w:rsidRPr="009155EA">
        <w:rPr>
          <w:iCs/>
          <w:lang w:val="el-GR"/>
        </w:rPr>
        <w:t xml:space="preserve"> λειτουργία</w:t>
      </w:r>
      <w:r w:rsidR="00075D65" w:rsidRPr="009155EA">
        <w:rPr>
          <w:iCs/>
          <w:lang w:val="el-GR"/>
        </w:rPr>
        <w:t>ς</w:t>
      </w:r>
      <w:r w:rsidRPr="009155EA">
        <w:rPr>
          <w:iCs/>
          <w:lang w:val="el-GR"/>
        </w:rPr>
        <w:t xml:space="preserve"> ενδέχεται να αυξήσει τον κίνδυνο εμφάνισης λοιμώξεων. </w:t>
      </w:r>
      <w:r w:rsidRPr="009155EA">
        <w:rPr>
          <w:lang w:val="el-GR"/>
        </w:rPr>
        <w:t xml:space="preserve">Οι ασθενείς θα πρέπει ως εκ τούτου, να παρακολουθούνται προσεκτικά για λοιμώξεις, συμπεριλαμβανομένης της φυματίωσης, πριν, κατά τη διάρκεια και μετά τη θεραπεία με Humira. Επειδή η </w:t>
      </w:r>
      <w:r w:rsidR="00B37A51" w:rsidRPr="009155EA">
        <w:rPr>
          <w:lang w:val="el-GR"/>
        </w:rPr>
        <w:t>αποβολή</w:t>
      </w:r>
      <w:r w:rsidR="0040088D" w:rsidRPr="009155EA">
        <w:rPr>
          <w:lang w:val="el-GR"/>
        </w:rPr>
        <w:t xml:space="preserve"> </w:t>
      </w:r>
      <w:r w:rsidRPr="009155EA">
        <w:rPr>
          <w:lang w:val="el-GR"/>
        </w:rPr>
        <w:t>του adalimumab μπορεί να διαρκέσει μέχρι και τέσσερις μήνες, η παρακολούθηση θα πρέπει να συνεχιστεί στη διάρκεια αυτής της περιόδου.</w:t>
      </w:r>
    </w:p>
    <w:p w14:paraId="3875A350" w14:textId="77777777" w:rsidR="00E44D40" w:rsidRPr="009155EA" w:rsidRDefault="00E44D40" w:rsidP="00CA3B84">
      <w:pPr>
        <w:widowControl w:val="0"/>
        <w:autoSpaceDE w:val="0"/>
        <w:autoSpaceDN w:val="0"/>
        <w:adjustRightInd w:val="0"/>
        <w:spacing w:line="240" w:lineRule="auto"/>
        <w:rPr>
          <w:lang w:val="el-GR"/>
        </w:rPr>
      </w:pPr>
    </w:p>
    <w:p w14:paraId="14070EBB" w14:textId="77777777" w:rsidR="00E44D40" w:rsidRPr="009155EA" w:rsidRDefault="00B838C9" w:rsidP="00CA3B84">
      <w:pPr>
        <w:widowControl w:val="0"/>
        <w:autoSpaceDE w:val="0"/>
        <w:autoSpaceDN w:val="0"/>
        <w:adjustRightInd w:val="0"/>
        <w:spacing w:line="240" w:lineRule="auto"/>
        <w:rPr>
          <w:i/>
          <w:iCs/>
          <w:u w:val="single"/>
          <w:lang w:val="el-GR"/>
        </w:rPr>
      </w:pPr>
      <w:r w:rsidRPr="009155EA">
        <w:rPr>
          <w:lang w:val="el-GR"/>
        </w:rPr>
        <w:t xml:space="preserve">Η θεραπεία με το Humira δε θα πρέπει να ξεκινήσει σε ασθενείς με ενεργές λοιμώξεις συμπεριλαμβανομένων των χρόνιων ή τοπικών λοιμώξεων, μέχρις ότου οι λοιμώξεις τεθούν υπό έλεγχο. Σε ασθενείς που έχουν εκτεθεί σε φυματίωση και ασθενείς που ταξίδεψαν σε περιοχές υψηλού κινδύνου για φυματίωση ή ενδημικές μυκητιάσεις όπως ιστοπλάσμωση, κοκκιδιοειδομυκητίαση ή βλαστομυκητίαση θα πρέπει να λαμβάνεται υπόψη ο κίνδυνος και τα οφέλη της θεραπείας με Humira πριν από την έναρξη της αγωγής (βλέπε </w:t>
      </w:r>
      <w:r w:rsidR="00D171F3" w:rsidRPr="009155EA">
        <w:rPr>
          <w:i/>
          <w:lang w:val="el-GR"/>
        </w:rPr>
        <w:t>Λοιπές</w:t>
      </w:r>
      <w:r w:rsidR="00D171F3" w:rsidRPr="009155EA">
        <w:rPr>
          <w:lang w:val="el-GR"/>
        </w:rPr>
        <w:t xml:space="preserve"> </w:t>
      </w:r>
      <w:r w:rsidRPr="009155EA">
        <w:rPr>
          <w:i/>
          <w:lang w:val="el-GR"/>
        </w:rPr>
        <w:t>Ε</w:t>
      </w:r>
      <w:r w:rsidRPr="009155EA">
        <w:rPr>
          <w:i/>
          <w:iCs/>
          <w:lang w:val="el-GR"/>
        </w:rPr>
        <w:t>υκαιριακές λοιμώξεις</w:t>
      </w:r>
      <w:r w:rsidRPr="009155EA">
        <w:rPr>
          <w:lang w:val="el-GR"/>
        </w:rPr>
        <w:t>).</w:t>
      </w:r>
    </w:p>
    <w:p w14:paraId="6DCCC72A" w14:textId="77777777" w:rsidR="00E44D40" w:rsidRPr="009155EA" w:rsidRDefault="00E44D40" w:rsidP="00CA3B84">
      <w:pPr>
        <w:widowControl w:val="0"/>
        <w:autoSpaceDE w:val="0"/>
        <w:autoSpaceDN w:val="0"/>
        <w:adjustRightInd w:val="0"/>
        <w:spacing w:line="240" w:lineRule="auto"/>
        <w:rPr>
          <w:lang w:val="el-GR"/>
        </w:rPr>
      </w:pPr>
    </w:p>
    <w:p w14:paraId="64018F0A"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 xml:space="preserve">Οι ασθενείς που αναπτύσσουν μια νέα λοίμωξη ενώ υποβάλλονται σε θεραπεία με Humira θα πρέπει να </w:t>
      </w:r>
      <w:r w:rsidR="008A3221" w:rsidRPr="009155EA">
        <w:rPr>
          <w:lang w:val="el-GR"/>
        </w:rPr>
        <w:t xml:space="preserve">παρακολουθούνται </w:t>
      </w:r>
      <w:r w:rsidRPr="009155EA">
        <w:rPr>
          <w:lang w:val="el-GR"/>
        </w:rPr>
        <w:t xml:space="preserve">προσεκτικά και να υποβάλλονται σε πλήρη διαγνωστική αξιολόγηση. Η χορήγηση του Humira θα πρέπει να διακοπεί εάν ο ασθενής εμφανίσει μια νέα σοβαρή λοίμωξη ή σήψη και θα πρέπει να γίνεται έναρξη της κατάλληλης αντιμικροβιακής ή αντιμυκητιασικής αγωγής μέχρις ότου η λοίμωξη τεθεί υπό έλεγχο. Οι </w:t>
      </w:r>
      <w:r w:rsidR="00396594" w:rsidRPr="009155EA">
        <w:rPr>
          <w:lang w:val="el-GR"/>
        </w:rPr>
        <w:t>γ</w:t>
      </w:r>
      <w:r w:rsidRPr="009155EA">
        <w:rPr>
          <w:lang w:val="el-GR"/>
        </w:rPr>
        <w:t xml:space="preserve">ιατροί θα πρέπει να είναι προσεκτικοί όταν </w:t>
      </w:r>
      <w:r w:rsidR="00396594" w:rsidRPr="009155EA">
        <w:rPr>
          <w:lang w:val="el-GR"/>
        </w:rPr>
        <w:t>εξετάζουν τη χρήση</w:t>
      </w:r>
      <w:r w:rsidRPr="009155EA">
        <w:rPr>
          <w:lang w:val="el-GR"/>
        </w:rPr>
        <w:t xml:space="preserve"> το</w:t>
      </w:r>
      <w:r w:rsidR="00396594" w:rsidRPr="009155EA">
        <w:rPr>
          <w:lang w:val="el-GR"/>
        </w:rPr>
        <w:t>υ</w:t>
      </w:r>
      <w:r w:rsidRPr="009155EA">
        <w:rPr>
          <w:lang w:val="el-GR"/>
        </w:rPr>
        <w:t xml:space="preserve"> Humira σε ασθενείς με ένα ιστορικό υποτροπιάζουσας λοίμωξης ή με προϋπάρχουσες καταστάσεις που ενδέχεται να προδιαθέτουν τους ασθενείς</w:t>
      </w:r>
      <w:r w:rsidRPr="009155EA">
        <w:rPr>
          <w:lang w:val="el-GR"/>
        </w:rPr>
        <w:t xml:space="preserve"> για λοιμώξεις, συμπεριλαμβανομένης της χρήσης συγχορηγούμενων ανοσοκατασταλτικών φαρμάκων.</w:t>
      </w:r>
    </w:p>
    <w:p w14:paraId="2AD96B58" w14:textId="77777777" w:rsidR="00E44D40" w:rsidRPr="009155EA" w:rsidRDefault="00E44D40" w:rsidP="00CA3B84">
      <w:pPr>
        <w:widowControl w:val="0"/>
        <w:autoSpaceDE w:val="0"/>
        <w:autoSpaceDN w:val="0"/>
        <w:adjustRightInd w:val="0"/>
        <w:spacing w:line="240" w:lineRule="auto"/>
        <w:rPr>
          <w:lang w:val="el-GR"/>
        </w:rPr>
      </w:pPr>
    </w:p>
    <w:p w14:paraId="71F7DA58" w14:textId="77777777" w:rsidR="00E44D40" w:rsidRPr="009155EA" w:rsidRDefault="00B838C9" w:rsidP="00271E4C">
      <w:pPr>
        <w:keepNext/>
        <w:widowControl w:val="0"/>
        <w:autoSpaceDE w:val="0"/>
        <w:autoSpaceDN w:val="0"/>
        <w:adjustRightInd w:val="0"/>
        <w:spacing w:line="240" w:lineRule="auto"/>
        <w:rPr>
          <w:lang w:val="el-GR"/>
        </w:rPr>
      </w:pPr>
      <w:r w:rsidRPr="009155EA">
        <w:rPr>
          <w:i/>
          <w:iCs/>
          <w:lang w:val="el-GR"/>
        </w:rPr>
        <w:t>Σοβαρές λοιμώξεις</w:t>
      </w:r>
    </w:p>
    <w:p w14:paraId="4C8057D5" w14:textId="77777777" w:rsidR="00E44D40" w:rsidRPr="009155EA" w:rsidRDefault="00E44D40" w:rsidP="00CA3B84">
      <w:pPr>
        <w:widowControl w:val="0"/>
        <w:autoSpaceDE w:val="0"/>
        <w:autoSpaceDN w:val="0"/>
        <w:adjustRightInd w:val="0"/>
        <w:spacing w:line="240" w:lineRule="auto"/>
        <w:rPr>
          <w:lang w:val="el-GR"/>
        </w:rPr>
      </w:pPr>
    </w:p>
    <w:p w14:paraId="72B65593" w14:textId="77777777" w:rsidR="00496154" w:rsidRPr="009155EA" w:rsidRDefault="00B838C9" w:rsidP="00CA3B84">
      <w:pPr>
        <w:widowControl w:val="0"/>
        <w:autoSpaceDE w:val="0"/>
        <w:autoSpaceDN w:val="0"/>
        <w:adjustRightInd w:val="0"/>
        <w:spacing w:line="240" w:lineRule="auto"/>
        <w:rPr>
          <w:lang w:val="el-GR"/>
        </w:rPr>
      </w:pPr>
      <w:r w:rsidRPr="009155EA">
        <w:rPr>
          <w:lang w:val="el-GR"/>
        </w:rPr>
        <w:t>Σοβαρές λοιμώξεις, συμπεριλαμβανομένης της σήψης λόγω βακτηριακών, μυκοβακτηριακών, διηθητικών μυκητιασικών, παρασιτικών, ιογενών ή άλλων ευκαιριακών λοιμώξεων, όπως η λιστερίωση, η λεγιονέλλωση και η πνευμονοκύστη έχουν αναφερθεί σε ασθενείς που λαμβάνουν Humira.</w:t>
      </w:r>
    </w:p>
    <w:p w14:paraId="57FDE861" w14:textId="77777777" w:rsidR="00E44D40" w:rsidRPr="009155EA" w:rsidRDefault="00E44D40" w:rsidP="00CA3B84">
      <w:pPr>
        <w:widowControl w:val="0"/>
        <w:autoSpaceDE w:val="0"/>
        <w:autoSpaceDN w:val="0"/>
        <w:adjustRightInd w:val="0"/>
        <w:spacing w:line="240" w:lineRule="auto"/>
        <w:rPr>
          <w:lang w:val="el-GR"/>
        </w:rPr>
      </w:pPr>
    </w:p>
    <w:p w14:paraId="42C8B45E"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 xml:space="preserve">Άλλες σοβαρές λοιμώξεις που παρατηρήθηκαν σε κλινικές </w:t>
      </w:r>
      <w:r w:rsidR="00396594" w:rsidRPr="009155EA">
        <w:rPr>
          <w:lang w:val="el-GR"/>
        </w:rPr>
        <w:t xml:space="preserve">δοκιμές </w:t>
      </w:r>
      <w:r w:rsidRPr="009155EA">
        <w:rPr>
          <w:lang w:val="el-GR"/>
        </w:rPr>
        <w:t xml:space="preserve">περιλαμβάνουν πνευμονία, πυελονεφρίτιδα, σηπτική αρθρίτιδα και σηψαιμία. Έχουν αναφερθεί σχετιζόμενες με λοιμώξεις περιπτώσεις νοσηλείας ή </w:t>
      </w:r>
      <w:r w:rsidR="00396594" w:rsidRPr="009155EA">
        <w:rPr>
          <w:lang w:val="el-GR"/>
        </w:rPr>
        <w:t xml:space="preserve">περιστατικά </w:t>
      </w:r>
      <w:r w:rsidRPr="009155EA">
        <w:rPr>
          <w:lang w:val="el-GR"/>
        </w:rPr>
        <w:t>με θανατηφόρα έκβαση.</w:t>
      </w:r>
    </w:p>
    <w:p w14:paraId="28BC5FE7" w14:textId="77777777" w:rsidR="00E44D40" w:rsidRPr="009155EA" w:rsidRDefault="00E44D40" w:rsidP="00CA3B84">
      <w:pPr>
        <w:widowControl w:val="0"/>
        <w:autoSpaceDE w:val="0"/>
        <w:autoSpaceDN w:val="0"/>
        <w:adjustRightInd w:val="0"/>
        <w:spacing w:line="240" w:lineRule="auto"/>
        <w:rPr>
          <w:lang w:val="el-GR"/>
        </w:rPr>
      </w:pPr>
    </w:p>
    <w:p w14:paraId="5DB7EE05" w14:textId="77777777" w:rsidR="00E44D40" w:rsidRPr="009155EA" w:rsidRDefault="00B838C9" w:rsidP="00CA3B84">
      <w:pPr>
        <w:widowControl w:val="0"/>
        <w:autoSpaceDE w:val="0"/>
        <w:autoSpaceDN w:val="0"/>
        <w:adjustRightInd w:val="0"/>
        <w:spacing w:line="240" w:lineRule="auto"/>
        <w:rPr>
          <w:i/>
          <w:lang w:val="el-GR"/>
        </w:rPr>
      </w:pPr>
      <w:r w:rsidRPr="009155EA">
        <w:rPr>
          <w:i/>
          <w:lang w:val="el-GR"/>
        </w:rPr>
        <w:t>Φυματίωση</w:t>
      </w:r>
    </w:p>
    <w:p w14:paraId="74330C22" w14:textId="77777777" w:rsidR="00E44D40" w:rsidRPr="009155EA" w:rsidRDefault="00E44D40" w:rsidP="00CA3B84">
      <w:pPr>
        <w:widowControl w:val="0"/>
        <w:autoSpaceDE w:val="0"/>
        <w:autoSpaceDN w:val="0"/>
        <w:adjustRightInd w:val="0"/>
        <w:spacing w:line="240" w:lineRule="auto"/>
        <w:rPr>
          <w:lang w:val="el-GR"/>
        </w:rPr>
      </w:pPr>
    </w:p>
    <w:p w14:paraId="656557C8"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Φυματίωση, περιλαμβανομένης επανενεργοποίησης και πρωτοεμφανιζόμενης φυματίωσης, έχει αναφερθεί σε ασθενείς που λαμβάνουν Humira. Οι αναφορές περιλαμβάνουν περιστατικά πνευμονικής και εξωπνευμονικής (π.χ. κεχροειδούς) φυματίωσης.</w:t>
      </w:r>
    </w:p>
    <w:p w14:paraId="7BE56EFE" w14:textId="77777777" w:rsidR="00E44D40" w:rsidRPr="009155EA" w:rsidRDefault="00E44D40" w:rsidP="00CA3B84">
      <w:pPr>
        <w:widowControl w:val="0"/>
        <w:autoSpaceDE w:val="0"/>
        <w:autoSpaceDN w:val="0"/>
        <w:adjustRightInd w:val="0"/>
        <w:spacing w:line="240" w:lineRule="auto"/>
        <w:rPr>
          <w:lang w:val="el-GR"/>
        </w:rPr>
      </w:pPr>
    </w:p>
    <w:p w14:paraId="2BDFF039"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 xml:space="preserve">Πριν από την έναρξη της θεραπείας με Humira, όλοι οι ασθενείς θα πρέπει να αξιολογηθούν τόσο για ενεργό όσο και ανενεργό («λανθάνουσα») φυματίωση. Η αξιολόγηση αυτή θα πρέπει να περιλαμβάνει λεπτομερή ιατρική εκτίμηση του ιστορικού φυματίωσης των ασθενών ή πιθανή προηγούμενη </w:t>
      </w:r>
      <w:r w:rsidR="00396594" w:rsidRPr="009155EA">
        <w:rPr>
          <w:lang w:val="el-GR"/>
        </w:rPr>
        <w:t>έκθεση σ</w:t>
      </w:r>
      <w:r w:rsidRPr="009155EA">
        <w:rPr>
          <w:lang w:val="el-GR"/>
        </w:rPr>
        <w:t>ε άτομα με ενεργό φυματίωση και προηγούμενη και/ή τρέχουσα ανοσοκατασταλτική θεραπεία. Οι κατάλληλοι έλεγχοι (π.χ. δερματική δοκιμασία φυματίνης και ακτινογραφία θώρακος) θα πρέπει να διενεργηθούν σε όλους τους ασθενείς (οι τοπικές οδηγίες μπορεί να εφαρμοσθούν). Συνιστάται να καταγράφεται η διεξαγωγή και τα αποτελέσματα αυτ</w:t>
      </w:r>
      <w:r w:rsidR="008A3221" w:rsidRPr="009155EA">
        <w:rPr>
          <w:lang w:val="el-GR"/>
        </w:rPr>
        <w:t>ώ</w:t>
      </w:r>
      <w:r w:rsidRPr="009155EA">
        <w:rPr>
          <w:lang w:val="el-GR"/>
        </w:rPr>
        <w:t xml:space="preserve">ν των εξετάσεων στην Κάρτα </w:t>
      </w:r>
      <w:r w:rsidR="00111F81" w:rsidRPr="009155EA">
        <w:rPr>
          <w:lang w:val="el-GR"/>
        </w:rPr>
        <w:t xml:space="preserve">Υπενθύμισης </w:t>
      </w:r>
      <w:r w:rsidRPr="009155EA">
        <w:rPr>
          <w:lang w:val="el-GR"/>
        </w:rPr>
        <w:t>Ασθενούς. Όσοι συνταγογραφούν θα πρέπει να λαμβάνουν υπόψιν τους τον κίνδυνο ψευδώς αρνητικού αποτελέσματος της δερματικής δοκιμασίας φυμα</w:t>
      </w:r>
      <w:r w:rsidRPr="009155EA">
        <w:rPr>
          <w:lang w:val="el-GR"/>
        </w:rPr>
        <w:t>τίνης, ειδικά στους σοβαρά νοσούντες ή στους ανοσοκατασταλμένους ασθενείς.</w:t>
      </w:r>
    </w:p>
    <w:p w14:paraId="490F8E8D" w14:textId="77777777" w:rsidR="00E44D40" w:rsidRPr="009155EA" w:rsidRDefault="00E44D40" w:rsidP="00CA3B84">
      <w:pPr>
        <w:widowControl w:val="0"/>
        <w:autoSpaceDE w:val="0"/>
        <w:autoSpaceDN w:val="0"/>
        <w:adjustRightInd w:val="0"/>
        <w:spacing w:line="240" w:lineRule="auto"/>
        <w:rPr>
          <w:lang w:val="el-GR"/>
        </w:rPr>
      </w:pPr>
    </w:p>
    <w:p w14:paraId="74DC9AE0"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Σε περίπτωση διάγνωσης ενεργού φυματίωσης δε θα πρέπει να αρχίσει η θεραπεία με Humira (βλέπε παράγραφο 4.3).</w:t>
      </w:r>
    </w:p>
    <w:p w14:paraId="4E2E738B" w14:textId="77777777" w:rsidR="00E44D40" w:rsidRPr="009155EA" w:rsidRDefault="00E44D40" w:rsidP="00CA3B84">
      <w:pPr>
        <w:widowControl w:val="0"/>
        <w:autoSpaceDE w:val="0"/>
        <w:autoSpaceDN w:val="0"/>
        <w:adjustRightInd w:val="0"/>
        <w:spacing w:line="240" w:lineRule="auto"/>
        <w:rPr>
          <w:lang w:val="el-GR"/>
        </w:rPr>
      </w:pPr>
    </w:p>
    <w:p w14:paraId="67137230"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Σε όλες τις άλλες περιπτώσεις οι οποίες περιγράφονται παρακάτω, θα πρέπει να εξετάζεται προσεκτικά ο λόγος οφέλους/ασφάλειας της θεραπείας.</w:t>
      </w:r>
    </w:p>
    <w:p w14:paraId="70107B58" w14:textId="77777777" w:rsidR="00E44D40" w:rsidRPr="009155EA" w:rsidRDefault="00E44D40" w:rsidP="00CA3B84">
      <w:pPr>
        <w:widowControl w:val="0"/>
        <w:autoSpaceDE w:val="0"/>
        <w:autoSpaceDN w:val="0"/>
        <w:adjustRightInd w:val="0"/>
        <w:spacing w:line="240" w:lineRule="auto"/>
        <w:rPr>
          <w:lang w:val="el-GR"/>
        </w:rPr>
      </w:pPr>
    </w:p>
    <w:p w14:paraId="4358CBFD"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Εάν υπάρχει υποψία για λανθάνουσα φυματίωση, θα πρέπει να ζητηθεί συμβουλή από γιατρό με εμπειρία στη φυματίωση.</w:t>
      </w:r>
    </w:p>
    <w:p w14:paraId="40968DD7" w14:textId="77777777" w:rsidR="000036F8" w:rsidRPr="009155EA" w:rsidRDefault="000036F8" w:rsidP="00CA3B84">
      <w:pPr>
        <w:widowControl w:val="0"/>
        <w:autoSpaceDE w:val="0"/>
        <w:autoSpaceDN w:val="0"/>
        <w:adjustRightInd w:val="0"/>
        <w:spacing w:line="240" w:lineRule="auto"/>
        <w:rPr>
          <w:lang w:val="el-GR"/>
        </w:rPr>
      </w:pPr>
    </w:p>
    <w:p w14:paraId="6ACC3E48"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Εάν διαγνωσθεί λανθάνουσα φυματίωση, πρέπει να ξεκινήσει κατάλληλη θεραπεία με αντιφυματική προφυλακτική αγωγή πριν από την έναρξη του Humira και σύμφωνα με τις τοπικές οδηγίες.</w:t>
      </w:r>
    </w:p>
    <w:p w14:paraId="387E2D71" w14:textId="77777777" w:rsidR="00E44D40" w:rsidRPr="009155EA" w:rsidRDefault="00E44D40" w:rsidP="00CA3B84">
      <w:pPr>
        <w:widowControl w:val="0"/>
        <w:autoSpaceDE w:val="0"/>
        <w:autoSpaceDN w:val="0"/>
        <w:adjustRightInd w:val="0"/>
        <w:spacing w:line="240" w:lineRule="auto"/>
        <w:rPr>
          <w:lang w:val="el-GR"/>
        </w:rPr>
      </w:pPr>
    </w:p>
    <w:p w14:paraId="5BA2276F"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Η χρήση της αντιφυματικής προφυλακτικής θεραπείας θα πρέπει, επίσης, να εξεταστεί πριν την έναρξη του Humira σε ασθενείς με πολλαπλούς ή σημαντικούς παράγοντες κινδύνου για φυματίωση, ακόμη και εάν έχουν αρνητική δοκιμασία για φυματίωση και σε ασθενείς με παλιό ιστορικό λανθάνουσας ή ενεργού φυματίωσης, στους οποίους δεν μπορεί να επιβεβαιωθεί η επαρκής θεραπεία.</w:t>
      </w:r>
    </w:p>
    <w:p w14:paraId="76CFAFED" w14:textId="77777777" w:rsidR="00E44D40" w:rsidRPr="009155EA" w:rsidRDefault="00E44D40" w:rsidP="00CA3B84">
      <w:pPr>
        <w:widowControl w:val="0"/>
        <w:autoSpaceDE w:val="0"/>
        <w:autoSpaceDN w:val="0"/>
        <w:adjustRightInd w:val="0"/>
        <w:spacing w:line="240" w:lineRule="auto"/>
        <w:rPr>
          <w:lang w:val="el-GR"/>
        </w:rPr>
      </w:pPr>
    </w:p>
    <w:p w14:paraId="189D18CD"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Παρά την προφυλακτική θεραπεία για φυματίωση, περιπτώσεις επανενεργοποίησης φυματίωσης έχουν αναφερθεί σε ασθενείς που λάμβαναν θεραπεία με Humira. Μερικοί ασθενείς οι οποίοι έχουν θεραπευτεί με επιτυχία για ενεργό φυματίωση έχουν αναπτύξει ξανά φυματίωση κατά τη διάρκεια της θεραπείας τους με Humira.</w:t>
      </w:r>
    </w:p>
    <w:p w14:paraId="5DCD3422" w14:textId="77777777" w:rsidR="00E44D40" w:rsidRPr="009155EA" w:rsidRDefault="00E44D40" w:rsidP="00CA3B84">
      <w:pPr>
        <w:widowControl w:val="0"/>
        <w:autoSpaceDE w:val="0"/>
        <w:autoSpaceDN w:val="0"/>
        <w:adjustRightInd w:val="0"/>
        <w:spacing w:line="240" w:lineRule="auto"/>
        <w:rPr>
          <w:lang w:val="el-GR"/>
        </w:rPr>
      </w:pPr>
    </w:p>
    <w:p w14:paraId="2455D704" w14:textId="77777777" w:rsidR="00BE1700" w:rsidRPr="009155EA" w:rsidRDefault="00B838C9" w:rsidP="00CA3B84">
      <w:pPr>
        <w:widowControl w:val="0"/>
        <w:autoSpaceDE w:val="0"/>
        <w:autoSpaceDN w:val="0"/>
        <w:adjustRightInd w:val="0"/>
        <w:spacing w:line="240" w:lineRule="auto"/>
        <w:rPr>
          <w:lang w:val="el-GR"/>
        </w:rPr>
      </w:pPr>
      <w:r w:rsidRPr="009155EA">
        <w:rPr>
          <w:lang w:val="el-GR"/>
        </w:rPr>
        <w:t xml:space="preserve">Οι ασθενείς θα πρέπει να </w:t>
      </w:r>
      <w:r w:rsidR="00A05A93" w:rsidRPr="009155EA">
        <w:rPr>
          <w:lang w:val="el-GR"/>
        </w:rPr>
        <w:t>ενημερώνονται</w:t>
      </w:r>
      <w:r w:rsidRPr="009155EA">
        <w:rPr>
          <w:lang w:val="el-GR"/>
        </w:rPr>
        <w:t xml:space="preserve"> </w:t>
      </w:r>
      <w:r w:rsidR="00A05A93" w:rsidRPr="009155EA">
        <w:rPr>
          <w:lang w:val="el-GR"/>
        </w:rPr>
        <w:t>για να αναζητήσουν</w:t>
      </w:r>
      <w:r w:rsidRPr="009155EA">
        <w:rPr>
          <w:lang w:val="el-GR"/>
        </w:rPr>
        <w:t xml:space="preserve"> ιατρική συμβουλή εάν προκύψουν σημεία/συμπτώματα που μπορεί να υποδηλώνουν λοίμωξη από φυματίωση (π.χ. επίμονος βήχας, φυσική αδυναμία/απώλεια βάρους, χαμηλός πυρετός, νωθρότητα) κατά τη διάρκεια ή μετά τη θεραπεία με Humira.</w:t>
      </w:r>
    </w:p>
    <w:p w14:paraId="0C26860E" w14:textId="77777777" w:rsidR="00E44D40" w:rsidRPr="009155EA" w:rsidRDefault="00E44D40" w:rsidP="00CA3B84">
      <w:pPr>
        <w:widowControl w:val="0"/>
        <w:autoSpaceDE w:val="0"/>
        <w:autoSpaceDN w:val="0"/>
        <w:adjustRightInd w:val="0"/>
        <w:spacing w:line="240" w:lineRule="auto"/>
        <w:rPr>
          <w:lang w:val="el-GR"/>
        </w:rPr>
      </w:pPr>
    </w:p>
    <w:p w14:paraId="3CF17325" w14:textId="77777777" w:rsidR="00E44D40" w:rsidRPr="009155EA" w:rsidRDefault="00B838C9" w:rsidP="00271E4C">
      <w:pPr>
        <w:keepNext/>
        <w:widowControl w:val="0"/>
        <w:autoSpaceDE w:val="0"/>
        <w:autoSpaceDN w:val="0"/>
        <w:adjustRightInd w:val="0"/>
        <w:spacing w:line="240" w:lineRule="auto"/>
        <w:rPr>
          <w:i/>
          <w:iCs/>
          <w:lang w:val="el-GR"/>
        </w:rPr>
      </w:pPr>
      <w:r w:rsidRPr="009155EA">
        <w:rPr>
          <w:i/>
          <w:iCs/>
          <w:lang w:val="el-GR"/>
        </w:rPr>
        <w:t>Λοιπές ευκαιριακές λοιμώξεις</w:t>
      </w:r>
    </w:p>
    <w:p w14:paraId="15DB24CA" w14:textId="77777777" w:rsidR="00E44D40" w:rsidRPr="009155EA" w:rsidRDefault="00E44D40" w:rsidP="00CA3B84">
      <w:pPr>
        <w:widowControl w:val="0"/>
        <w:autoSpaceDE w:val="0"/>
        <w:autoSpaceDN w:val="0"/>
        <w:adjustRightInd w:val="0"/>
        <w:spacing w:line="240" w:lineRule="auto"/>
        <w:rPr>
          <w:lang w:val="el-GR"/>
        </w:rPr>
      </w:pPr>
    </w:p>
    <w:p w14:paraId="131F24C4" w14:textId="77777777" w:rsidR="00344BBA" w:rsidRPr="009155EA" w:rsidRDefault="00B838C9" w:rsidP="00CA3B84">
      <w:pPr>
        <w:widowControl w:val="0"/>
        <w:autoSpaceDE w:val="0"/>
        <w:autoSpaceDN w:val="0"/>
        <w:adjustRightInd w:val="0"/>
        <w:spacing w:line="240" w:lineRule="auto"/>
        <w:rPr>
          <w:lang w:val="el-GR"/>
        </w:rPr>
      </w:pPr>
      <w:r w:rsidRPr="009155EA">
        <w:rPr>
          <w:lang w:val="el-GR"/>
        </w:rPr>
        <w:t xml:space="preserve">Ευκαιριακές λοιμώξεις, συμπεριλαμβανομένων διηθητικών μυκητιασικών λοιμώξεων έχουν παρατηρηθεί σε ασθενείς που λαμβάνουν Humira. Αυτές οι λοιμώξεις δεν αναγνωρίζονται συστηματικά σε ασθενείς που λαμβάνουν </w:t>
      </w:r>
      <w:r w:rsidRPr="009155EA">
        <w:rPr>
          <w:iCs/>
          <w:lang w:val="el-GR"/>
        </w:rPr>
        <w:t xml:space="preserve">TNF-ανταγωνιστές </w:t>
      </w:r>
      <w:r w:rsidR="00396594" w:rsidRPr="009155EA">
        <w:rPr>
          <w:iCs/>
          <w:lang w:val="el-GR"/>
        </w:rPr>
        <w:t xml:space="preserve">και αυτό έχει συντελέσει σε </w:t>
      </w:r>
      <w:r w:rsidRPr="009155EA">
        <w:rPr>
          <w:iCs/>
          <w:lang w:val="el-GR"/>
        </w:rPr>
        <w:t>καθυστερήσεις στη κατάλληλη θεραπεία, με αποτέλεσμα κάποιες φορές να έχουν θανατηφόρα έκβαση.</w:t>
      </w:r>
    </w:p>
    <w:p w14:paraId="2CD21C57" w14:textId="77777777" w:rsidR="00344BBA" w:rsidRPr="009155EA" w:rsidRDefault="00344BBA" w:rsidP="00CA3B84">
      <w:pPr>
        <w:widowControl w:val="0"/>
        <w:autoSpaceDE w:val="0"/>
        <w:autoSpaceDN w:val="0"/>
        <w:adjustRightInd w:val="0"/>
        <w:spacing w:line="240" w:lineRule="auto"/>
        <w:rPr>
          <w:lang w:val="el-GR"/>
        </w:rPr>
      </w:pPr>
    </w:p>
    <w:p w14:paraId="139604BC" w14:textId="77777777" w:rsidR="00344BBA" w:rsidRPr="009155EA" w:rsidRDefault="00B838C9" w:rsidP="00CA3B84">
      <w:pPr>
        <w:widowControl w:val="0"/>
        <w:spacing w:line="240" w:lineRule="auto"/>
        <w:rPr>
          <w:lang w:val="el-GR"/>
        </w:rPr>
      </w:pPr>
      <w:r w:rsidRPr="009155EA">
        <w:rPr>
          <w:lang w:val="el-GR"/>
        </w:rPr>
        <w:t>Για ασθενείς που αναπτύσσουν σημεία και συμπτώματα όπως πυρετό, κακουχία, απώλεια βάρους, εφιδρώσεις, βήχα, δύσπνοια και/ή πνευμονικά διηθήματα ή άλλες σοβαρές συστηματικές ασθένειες με ή χωρίς ταυτόχρονη καταπληξία, θα πρέπει να υπάρχει υποψία για διηθητική μυκητιασική λοίμωξη και η χορήγηση του Humira θα πρέπει να διακόπτεται άμεσα. Η διάγνωση και η χορήγηση εμπειρικής αντιμυκητιασικής θεραπείας στους ασθενείς αυτούς θα πρέπει να γίνεται σε συνεννόηση με ιατρό ειδικό στην περίθαλψη ασθενών με διηθητικές μ</w:t>
      </w:r>
      <w:r w:rsidRPr="009155EA">
        <w:rPr>
          <w:lang w:val="el-GR"/>
        </w:rPr>
        <w:t>υκητιασικές λοιμώξεις.</w:t>
      </w:r>
    </w:p>
    <w:p w14:paraId="7D404C93" w14:textId="77777777" w:rsidR="00344BBA" w:rsidRPr="009155EA" w:rsidRDefault="00344BBA" w:rsidP="00CA3B84">
      <w:pPr>
        <w:widowControl w:val="0"/>
        <w:autoSpaceDE w:val="0"/>
        <w:autoSpaceDN w:val="0"/>
        <w:adjustRightInd w:val="0"/>
        <w:spacing w:line="240" w:lineRule="auto"/>
        <w:rPr>
          <w:lang w:val="el-GR"/>
        </w:rPr>
      </w:pPr>
    </w:p>
    <w:p w14:paraId="26C6B105" w14:textId="77777777" w:rsidR="00344BBA" w:rsidRPr="009155EA" w:rsidRDefault="00B838C9" w:rsidP="00CA3B84">
      <w:pPr>
        <w:widowControl w:val="0"/>
        <w:spacing w:line="240" w:lineRule="auto"/>
        <w:rPr>
          <w:iCs/>
          <w:u w:val="single"/>
          <w:lang w:val="el-GR"/>
        </w:rPr>
      </w:pPr>
      <w:r w:rsidRPr="009155EA">
        <w:rPr>
          <w:iCs/>
          <w:u w:val="single"/>
          <w:lang w:val="el-GR"/>
        </w:rPr>
        <w:t>Επανενεργοποίηση Ηπατίτιδας Β</w:t>
      </w:r>
    </w:p>
    <w:p w14:paraId="2F81CBFB" w14:textId="77777777" w:rsidR="00344BBA" w:rsidRPr="009155EA" w:rsidRDefault="00344BBA" w:rsidP="00CA3B84">
      <w:pPr>
        <w:widowControl w:val="0"/>
        <w:spacing w:line="240" w:lineRule="auto"/>
        <w:rPr>
          <w:iCs/>
          <w:lang w:val="el-GR"/>
        </w:rPr>
      </w:pPr>
    </w:p>
    <w:p w14:paraId="217B3ABF" w14:textId="77777777" w:rsidR="00344BBA" w:rsidRPr="009155EA" w:rsidRDefault="00B838C9" w:rsidP="00CA3B84">
      <w:pPr>
        <w:widowControl w:val="0"/>
        <w:spacing w:line="240" w:lineRule="auto"/>
        <w:rPr>
          <w:szCs w:val="22"/>
          <w:lang w:val="el-GR"/>
        </w:rPr>
      </w:pPr>
      <w:r w:rsidRPr="009155EA">
        <w:rPr>
          <w:lang w:val="el-GR"/>
        </w:rPr>
        <w:t>Ε</w:t>
      </w:r>
      <w:r w:rsidRPr="009155EA">
        <w:rPr>
          <w:iCs/>
          <w:lang w:val="el-GR"/>
        </w:rPr>
        <w:t xml:space="preserve">πανενεργοποίηση της ηπατίτιδας Β έχει προκύψει σε ασθενείς που λαμβάνουν TNF-ανταγωνιστή συμπεριλαμβανομένου του Humira, οι οποίοι είναι χρόνιοι φορείς του ιού (π.χ., αντιγόνο επιφανείας θετικό). Μερικές περιπτώσεις είχαν θανατηφόρα έκβαση. Οι ασθενείς θα πρέπει να ελέγχονται για λοίμωξη από ιό ηπατίτιδας Β πριν την έναρξη της θεραπείας με Humira. </w:t>
      </w:r>
      <w:r w:rsidRPr="009155EA">
        <w:rPr>
          <w:szCs w:val="22"/>
          <w:lang w:val="el-GR"/>
        </w:rPr>
        <w:t>Για τους ασθενείς που είναι θετικοί στον έλεγχο για λοίμωξη από ηπατίτιδα Β, συνιστάται να συμβουλεύονται ένα γιατρό με εμπειρία στη θεραπεία της ηπατίτιδας Β.</w:t>
      </w:r>
    </w:p>
    <w:p w14:paraId="0F896DB5" w14:textId="77777777" w:rsidR="00344BBA" w:rsidRPr="009155EA" w:rsidRDefault="00344BBA" w:rsidP="00CA3B84">
      <w:pPr>
        <w:widowControl w:val="0"/>
        <w:spacing w:line="240" w:lineRule="auto"/>
        <w:rPr>
          <w:iCs/>
          <w:lang w:val="el-GR"/>
        </w:rPr>
      </w:pPr>
    </w:p>
    <w:p w14:paraId="264274B3" w14:textId="77777777" w:rsidR="00344BBA" w:rsidRPr="009155EA" w:rsidRDefault="00B838C9" w:rsidP="00CA3B84">
      <w:pPr>
        <w:widowControl w:val="0"/>
        <w:spacing w:line="240" w:lineRule="auto"/>
        <w:rPr>
          <w:iCs/>
          <w:lang w:val="el-GR"/>
        </w:rPr>
      </w:pPr>
      <w:r w:rsidRPr="009155EA">
        <w:rPr>
          <w:iCs/>
          <w:lang w:val="el-GR"/>
        </w:rPr>
        <w:t xml:space="preserve">Οι φορείς του ιού της ηπατίτιδας Β οι οποίοι απαιτούν θεραπεία με Humira θα πρέπει να παρακολουθούνται στενά για σημεία και συμπτώματα ενεργού λοίμωξης από ιό ηπατίτιδας Β κατά τη διάρκεια της θεραπείας και για αρκετούς μήνες μετά τη </w:t>
      </w:r>
      <w:r w:rsidR="00396594" w:rsidRPr="009155EA">
        <w:rPr>
          <w:iCs/>
          <w:lang w:val="el-GR"/>
        </w:rPr>
        <w:t xml:space="preserve">λήξη </w:t>
      </w:r>
      <w:r w:rsidRPr="009155EA">
        <w:rPr>
          <w:iCs/>
          <w:lang w:val="el-GR"/>
        </w:rPr>
        <w:t>της θεραπείας. Δεν υπάρχουν διαθέσιμα επαρκή δεδομένα από τη θεραπεία ασθενών οι οποίοι είναι φορείς του ιού της ηπατίτιδας Β και λαμβάνουν αντιιική θεραπεία σε συνδυασμό με TNF-ανταγωνιστή, ώστε να εμποδίσουν την επανενεργοποίηση του ιού της ηπατίτιδας Β. Σε ασθενείς που εμφανίζουν επανενεργοποίηση του ιού της ηπατίτιδας Β, θα πρέπει να διακοπεί το Humira και να γίνει έναρξη με αποτελεσματική αντιιική θεραπεία με κατάλληλη υποστηρικτική θεραπεία.</w:t>
      </w:r>
    </w:p>
    <w:p w14:paraId="5E83B67D" w14:textId="77777777" w:rsidR="00E44D40" w:rsidRPr="009155EA" w:rsidRDefault="00E44D40" w:rsidP="00CA3B84">
      <w:pPr>
        <w:widowControl w:val="0"/>
        <w:autoSpaceDE w:val="0"/>
        <w:autoSpaceDN w:val="0"/>
        <w:adjustRightInd w:val="0"/>
        <w:spacing w:line="240" w:lineRule="auto"/>
        <w:rPr>
          <w:lang w:val="el-GR"/>
        </w:rPr>
      </w:pPr>
    </w:p>
    <w:p w14:paraId="7DFCD3D7" w14:textId="77777777" w:rsidR="00E44D40" w:rsidRPr="009155EA" w:rsidRDefault="00B838C9" w:rsidP="00CA3B84">
      <w:pPr>
        <w:widowControl w:val="0"/>
        <w:autoSpaceDE w:val="0"/>
        <w:autoSpaceDN w:val="0"/>
        <w:adjustRightInd w:val="0"/>
        <w:spacing w:line="240" w:lineRule="auto"/>
        <w:rPr>
          <w:u w:val="single"/>
          <w:lang w:val="el-GR"/>
        </w:rPr>
      </w:pPr>
      <w:r w:rsidRPr="009155EA">
        <w:rPr>
          <w:u w:val="single"/>
          <w:lang w:val="el-GR"/>
        </w:rPr>
        <w:t>Νευρολογικά περιστατικά</w:t>
      </w:r>
    </w:p>
    <w:p w14:paraId="6757D7AA" w14:textId="77777777" w:rsidR="00E44D40" w:rsidRPr="009155EA" w:rsidRDefault="00E44D40" w:rsidP="00CA3B84">
      <w:pPr>
        <w:widowControl w:val="0"/>
        <w:autoSpaceDE w:val="0"/>
        <w:autoSpaceDN w:val="0"/>
        <w:adjustRightInd w:val="0"/>
        <w:spacing w:line="240" w:lineRule="auto"/>
        <w:rPr>
          <w:u w:val="single"/>
          <w:lang w:val="el-GR"/>
        </w:rPr>
      </w:pPr>
    </w:p>
    <w:p w14:paraId="2FF978A3"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Οι TNF-ανταγωνιστές, συμπεριλαμβανομένου του Humira, έχουν συσχετισθεί σε σπάνιες περιπτώσεις με την εμφάνιση ή την επιδ</w:t>
      </w:r>
      <w:r w:rsidR="00634D26" w:rsidRPr="009155EA">
        <w:rPr>
          <w:lang w:val="el-GR"/>
        </w:rPr>
        <w:t>είνωση κλινικών συμπτωμάτων και</w:t>
      </w:r>
      <w:r w:rsidRPr="009155EA">
        <w:rPr>
          <w:lang w:val="el-GR"/>
        </w:rPr>
        <w:t xml:space="preserve">/ή ακτινολογικών </w:t>
      </w:r>
      <w:r w:rsidR="00F4761A" w:rsidRPr="009155EA">
        <w:rPr>
          <w:lang w:val="el-GR"/>
        </w:rPr>
        <w:t xml:space="preserve">ευρημάτων </w:t>
      </w:r>
      <w:r w:rsidRPr="009155EA">
        <w:rPr>
          <w:lang w:val="el-GR"/>
        </w:rPr>
        <w:t>απομυελινωτικής νόσου του κεντρικού νευρικού συστήματος συμπεριλαμβανομένης της σκλήρυνσης κατά πλάκας και της οπτικής νευρίτιδας, και περιφερικής απομυελινωτικής νόσου συμπεριλαμβανομένου του συνδρόμου Guillain-Barré. Απαιτείται προσοχή από όσους συνταγογραφούν όταν πρόκειται να χορηγήσουν το Humira σε ασθενείς με προϋπάρχουσα ή με πρόσφατη εκδήλωση απομυελινωτικών διαταραχών του κεντρικού ή περιφερικού νευρικού συστήματος.</w:t>
      </w:r>
      <w:r w:rsidR="00634D26" w:rsidRPr="009155EA">
        <w:rPr>
          <w:lang w:val="el-GR"/>
        </w:rPr>
        <w:t xml:space="preserve"> Σε περίπτωση που αναπτυχθεί οποιαδήποτε από αυτές τις διαταραχές πρέπει να εξετάζεται το ενδεχόμενο διακοπής του Humira. Υπάρχει μια γνωστή </w:t>
      </w:r>
      <w:r w:rsidR="001A64B4" w:rsidRPr="009155EA">
        <w:rPr>
          <w:lang w:val="el-GR"/>
        </w:rPr>
        <w:t>συσχέτ</w:t>
      </w:r>
      <w:r w:rsidR="0019017B" w:rsidRPr="009155EA">
        <w:rPr>
          <w:lang w:val="el-GR"/>
        </w:rPr>
        <w:t>ι</w:t>
      </w:r>
      <w:r w:rsidR="001A64B4" w:rsidRPr="009155EA">
        <w:rPr>
          <w:lang w:val="el-GR"/>
        </w:rPr>
        <w:t xml:space="preserve">ση </w:t>
      </w:r>
      <w:r w:rsidR="00634D26" w:rsidRPr="009155EA">
        <w:rPr>
          <w:lang w:val="el-GR"/>
        </w:rPr>
        <w:t xml:space="preserve">μεταξύ της ενδιάμεσης ραγοειδίτιδας και των απομυελινωτικών διαταραχών του κεντρικού νευρικού συστήματος. Σε ασθενείς με μη-λοιμώδη ενδιάμεση ραγοειδίτιδα πρέπει να γίνεται νευρολογική </w:t>
      </w:r>
      <w:r w:rsidR="001A64B4" w:rsidRPr="009155EA">
        <w:rPr>
          <w:lang w:val="el-GR"/>
        </w:rPr>
        <w:t xml:space="preserve">εκτίμηση </w:t>
      </w:r>
      <w:r w:rsidR="00634D26" w:rsidRPr="009155EA">
        <w:rPr>
          <w:lang w:val="el-GR"/>
        </w:rPr>
        <w:t>πριν από την έναρξη της θεραπείας με Humira και τακτικά κατά τη διάρκεια της θεραπείας για την αξιολόγηση προ-</w:t>
      </w:r>
      <w:r w:rsidR="0019017B" w:rsidRPr="009155EA">
        <w:rPr>
          <w:lang w:val="el-GR"/>
        </w:rPr>
        <w:t xml:space="preserve">υπαρχουσών </w:t>
      </w:r>
      <w:r w:rsidR="00634D26" w:rsidRPr="009155EA">
        <w:rPr>
          <w:lang w:val="el-GR"/>
        </w:rPr>
        <w:t>ή υπό ανάπτυξη απομυελινωτικών διαταραχών του κεντρικού νευρικού συστήματος.</w:t>
      </w:r>
    </w:p>
    <w:p w14:paraId="1095E3ED" w14:textId="77777777" w:rsidR="00E44D40" w:rsidRPr="009155EA" w:rsidRDefault="00E44D40" w:rsidP="00CA3B84">
      <w:pPr>
        <w:widowControl w:val="0"/>
        <w:autoSpaceDE w:val="0"/>
        <w:autoSpaceDN w:val="0"/>
        <w:adjustRightInd w:val="0"/>
        <w:spacing w:line="240" w:lineRule="auto"/>
        <w:rPr>
          <w:u w:val="single"/>
          <w:lang w:val="el-GR"/>
        </w:rPr>
      </w:pPr>
    </w:p>
    <w:p w14:paraId="6155C55A" w14:textId="77777777" w:rsidR="00E44D40" w:rsidRPr="009155EA" w:rsidRDefault="00B838C9" w:rsidP="00A64A1E">
      <w:pPr>
        <w:keepNext/>
        <w:widowControl w:val="0"/>
        <w:spacing w:line="240" w:lineRule="auto"/>
        <w:rPr>
          <w:u w:val="single"/>
          <w:lang w:val="el-GR"/>
        </w:rPr>
      </w:pPr>
      <w:r w:rsidRPr="009155EA">
        <w:rPr>
          <w:u w:val="single"/>
          <w:lang w:val="el-GR"/>
        </w:rPr>
        <w:t>Αλλεργικές αντιδράσεις</w:t>
      </w:r>
    </w:p>
    <w:p w14:paraId="3280E7C3" w14:textId="77777777" w:rsidR="00E44D40" w:rsidRPr="009155EA" w:rsidRDefault="00E44D40" w:rsidP="00A64A1E">
      <w:pPr>
        <w:keepNext/>
        <w:widowControl w:val="0"/>
        <w:spacing w:line="240" w:lineRule="auto"/>
        <w:rPr>
          <w:u w:val="single"/>
          <w:lang w:val="el-GR"/>
        </w:rPr>
      </w:pPr>
    </w:p>
    <w:p w14:paraId="1647E40E" w14:textId="77777777" w:rsidR="00717496" w:rsidRPr="009155EA" w:rsidRDefault="00B838C9" w:rsidP="00CA3B84">
      <w:pPr>
        <w:widowControl w:val="0"/>
        <w:autoSpaceDE w:val="0"/>
        <w:autoSpaceDN w:val="0"/>
        <w:adjustRightInd w:val="0"/>
        <w:spacing w:line="240" w:lineRule="auto"/>
        <w:rPr>
          <w:lang w:val="el-GR"/>
        </w:rPr>
      </w:pPr>
      <w:r w:rsidRPr="009155EA">
        <w:rPr>
          <w:lang w:val="el-GR"/>
        </w:rPr>
        <w:t xml:space="preserve">Κατά τη διάρκεια των κλινικών </w:t>
      </w:r>
      <w:r w:rsidR="00F4761A" w:rsidRPr="009155EA">
        <w:rPr>
          <w:lang w:val="el-GR"/>
        </w:rPr>
        <w:t>δοκιμών</w:t>
      </w:r>
      <w:r w:rsidRPr="009155EA">
        <w:rPr>
          <w:lang w:val="el-GR"/>
        </w:rPr>
        <w:t xml:space="preserve"> οι σοβαρές αλλεργικές αντιδράσεις που σχετίζονται με το Humira ήταν σπάνιες. Μη σοβαρές αλλεργικές αντιδράσεις σχετιζόμενες με το Humira ήταν όχι συχνές κατά τη διάρκεια των κλινικών </w:t>
      </w:r>
      <w:r w:rsidR="00F4761A" w:rsidRPr="009155EA">
        <w:rPr>
          <w:lang w:val="el-GR"/>
        </w:rPr>
        <w:t>δοκιμών</w:t>
      </w:r>
      <w:r w:rsidRPr="009155EA">
        <w:rPr>
          <w:lang w:val="el-GR"/>
        </w:rPr>
        <w:t>. Αναφορές σοβαρών αλλεργικών αντιδράσεων συμπεριλαμβανομένης και της αναφυλαξίας έχουν προκύψει μετά τη χορήγηση Humira. Εάν προκύψει αναφυλακτική αντίδραση ή άλλη σοβαρή αλλεργική αντίδραση, η χορήγηση του Humira πρέπει να διακοπεί αμέσως και να ξεκινήσει η κατάλληλη θεραπεία.</w:t>
      </w:r>
    </w:p>
    <w:p w14:paraId="5F04BA1C" w14:textId="77777777" w:rsidR="00E44D40" w:rsidRPr="009155EA" w:rsidRDefault="00E44D40" w:rsidP="00CA3B84">
      <w:pPr>
        <w:widowControl w:val="0"/>
        <w:autoSpaceDE w:val="0"/>
        <w:autoSpaceDN w:val="0"/>
        <w:adjustRightInd w:val="0"/>
        <w:spacing w:line="240" w:lineRule="auto"/>
        <w:rPr>
          <w:lang w:val="el-GR"/>
        </w:rPr>
      </w:pPr>
    </w:p>
    <w:p w14:paraId="5364B9E2" w14:textId="77777777" w:rsidR="00E44D40" w:rsidRPr="009155EA" w:rsidRDefault="00B838C9" w:rsidP="00CA3B84">
      <w:pPr>
        <w:widowControl w:val="0"/>
        <w:autoSpaceDE w:val="0"/>
        <w:autoSpaceDN w:val="0"/>
        <w:adjustRightInd w:val="0"/>
        <w:spacing w:line="240" w:lineRule="auto"/>
        <w:rPr>
          <w:u w:val="single"/>
          <w:lang w:val="el-GR"/>
        </w:rPr>
      </w:pPr>
      <w:r w:rsidRPr="009155EA">
        <w:rPr>
          <w:u w:val="single"/>
          <w:lang w:val="el-GR"/>
        </w:rPr>
        <w:t>Ανοσοκαταστολή</w:t>
      </w:r>
    </w:p>
    <w:p w14:paraId="5A3BFAA7" w14:textId="77777777" w:rsidR="00E44D40" w:rsidRPr="009155EA" w:rsidRDefault="00E44D40" w:rsidP="00CA3B84">
      <w:pPr>
        <w:widowControl w:val="0"/>
        <w:autoSpaceDE w:val="0"/>
        <w:autoSpaceDN w:val="0"/>
        <w:adjustRightInd w:val="0"/>
        <w:spacing w:line="240" w:lineRule="auto"/>
        <w:rPr>
          <w:u w:val="single"/>
          <w:lang w:val="el-GR"/>
        </w:rPr>
      </w:pPr>
    </w:p>
    <w:p w14:paraId="4A0BB38E" w14:textId="77777777" w:rsidR="00E44D40" w:rsidRPr="009155EA" w:rsidRDefault="00B838C9" w:rsidP="00CA3B84">
      <w:pPr>
        <w:widowControl w:val="0"/>
        <w:spacing w:line="240" w:lineRule="auto"/>
        <w:rPr>
          <w:lang w:val="el-GR"/>
        </w:rPr>
      </w:pPr>
      <w:r w:rsidRPr="009155EA">
        <w:rPr>
          <w:lang w:val="el-GR"/>
        </w:rPr>
        <w:t>Σε μια μελέτη 64 ασθενών με ρευματοειδή αρθρίτιδα στους οποίους χορηγήθηκε το Humira, δεν παρατηρήθηκε καταστολή της υπερευαισθησίας επιβραδυνόμενου τύπου, μείωση των επιπέδων ανοσοσφαιρίνης ή αλλαγή στον αριθμό των ενεργοποιητικών Τ-, Β-</w:t>
      </w:r>
      <w:r w:rsidR="005360D1" w:rsidRPr="009155EA">
        <w:rPr>
          <w:lang w:val="el-GR"/>
        </w:rPr>
        <w:t>,</w:t>
      </w:r>
      <w:r w:rsidRPr="009155EA">
        <w:rPr>
          <w:lang w:val="el-GR"/>
        </w:rPr>
        <w:t xml:space="preserve"> ΝΚ κυττάρων, των μονοκυττάρων/μακροφάγων και των ουδετερόφιλων.</w:t>
      </w:r>
    </w:p>
    <w:p w14:paraId="3DF43517" w14:textId="77777777" w:rsidR="00E44D40" w:rsidRPr="009155EA" w:rsidRDefault="00E44D40" w:rsidP="00CA3B84">
      <w:pPr>
        <w:widowControl w:val="0"/>
        <w:spacing w:line="240" w:lineRule="auto"/>
        <w:rPr>
          <w:lang w:val="el-GR"/>
        </w:rPr>
      </w:pPr>
    </w:p>
    <w:p w14:paraId="5CA57969" w14:textId="77777777" w:rsidR="00E44D40" w:rsidRPr="009155EA" w:rsidRDefault="00B838C9" w:rsidP="00CA3B84">
      <w:pPr>
        <w:widowControl w:val="0"/>
        <w:spacing w:line="240" w:lineRule="auto"/>
        <w:rPr>
          <w:u w:val="single"/>
          <w:lang w:val="el-GR"/>
        </w:rPr>
      </w:pPr>
      <w:r w:rsidRPr="009155EA">
        <w:rPr>
          <w:u w:val="single"/>
          <w:lang w:val="el-GR"/>
        </w:rPr>
        <w:t>Κακοήθειες και λεμφοϋπερπλαστικές διαταραχές</w:t>
      </w:r>
    </w:p>
    <w:p w14:paraId="532FAAFA" w14:textId="77777777" w:rsidR="00E44D40" w:rsidRPr="009155EA" w:rsidRDefault="00E44D40" w:rsidP="00CA3B84">
      <w:pPr>
        <w:widowControl w:val="0"/>
        <w:spacing w:line="240" w:lineRule="auto"/>
        <w:rPr>
          <w:lang w:val="el-GR"/>
        </w:rPr>
      </w:pPr>
    </w:p>
    <w:p w14:paraId="66BF1FFF" w14:textId="77777777" w:rsidR="00E44D40" w:rsidRPr="009155EA" w:rsidRDefault="00B838C9" w:rsidP="00CA3B84">
      <w:pPr>
        <w:widowControl w:val="0"/>
        <w:spacing w:line="240" w:lineRule="auto"/>
        <w:rPr>
          <w:lang w:val="el-GR"/>
        </w:rPr>
      </w:pPr>
      <w:r w:rsidRPr="009155EA">
        <w:rPr>
          <w:lang w:val="el-GR"/>
        </w:rPr>
        <w:t xml:space="preserve">Στις ελεγχόμενες ομάδες κλινικών </w:t>
      </w:r>
      <w:r w:rsidR="00F4761A" w:rsidRPr="009155EA">
        <w:rPr>
          <w:lang w:val="el-GR"/>
        </w:rPr>
        <w:t>δοκιμών</w:t>
      </w:r>
      <w:r w:rsidRPr="009155EA">
        <w:rPr>
          <w:lang w:val="el-GR"/>
        </w:rPr>
        <w:t xml:space="preserve"> με ΤΝF-ανταγωνιστές, περισσότερες περιπτώσεις κακοήθειας συμπεριλαμβανομένου και του λεμφώματος έχουν παρατηρηθεί μεταξύ ασθενών που λαμβάνουν ΤΝF-ανταγωνιστές συγκριτικά με τους μάρτυρες. Παρόλα αυτά, η συχνότητα εμφάνισης ήταν σπάνια. Μετά την κυκλοφορία, έχουν αναφερθεί περιπτώσεις λευχαιμίας σε ασθενείς που έλαβαν θεραπεία με TNF-ανταγωνιστή. Υπάρχει αυξημένος κίνδυνος ανάπτυξης λεμφώματος και λευχαιμίας σε ασθενείς με ρευματοειδή αρθρίτιδα πάσχοντες από χρόνια, υψηλής ενεργότητας, φλεγμονώδη νό</w:t>
      </w:r>
      <w:r w:rsidRPr="009155EA">
        <w:rPr>
          <w:lang w:val="el-GR"/>
        </w:rPr>
        <w:t>σο, το οποίο περιπλέκει την αξιολόγηση του κινδύνου. Με την παρούσα γνώση, δεν μπορεί να αποκλειστεί πιθανός κίνδυνος ανάπτυξης λεμφώματος, λευχαιμίας και άλλων κακοηθειών σε ασθενείς που τους χορηγείται θεραπεία με TNF-ανταγωνιστή.</w:t>
      </w:r>
    </w:p>
    <w:p w14:paraId="4D3B580C" w14:textId="77777777" w:rsidR="00E44D40" w:rsidRPr="009155EA" w:rsidRDefault="00E44D40" w:rsidP="00CA3B84">
      <w:pPr>
        <w:widowControl w:val="0"/>
        <w:spacing w:line="240" w:lineRule="auto"/>
        <w:rPr>
          <w:lang w:val="el-GR"/>
        </w:rPr>
      </w:pPr>
    </w:p>
    <w:p w14:paraId="78AD991A" w14:textId="77777777" w:rsidR="00E44D40" w:rsidRPr="009155EA" w:rsidRDefault="00B838C9" w:rsidP="00CA3B84">
      <w:pPr>
        <w:widowControl w:val="0"/>
        <w:spacing w:line="240" w:lineRule="auto"/>
        <w:rPr>
          <w:lang w:val="el-GR"/>
        </w:rPr>
      </w:pPr>
      <w:r w:rsidRPr="009155EA">
        <w:rPr>
          <w:lang w:val="el-GR"/>
        </w:rPr>
        <w:t>Μετά την κυκλοφορία, κακοήθειες, μερικές θανατηφόρες, έχουν αναφερθεί σε παιδιά, εφήβους και νεαρούς ενήλικες (</w:t>
      </w:r>
      <w:r w:rsidR="00F4761A" w:rsidRPr="009155EA">
        <w:rPr>
          <w:lang w:val="el-GR"/>
        </w:rPr>
        <w:t xml:space="preserve">ηλικίας </w:t>
      </w:r>
      <w:r w:rsidRPr="009155EA">
        <w:rPr>
          <w:lang w:val="el-GR"/>
        </w:rPr>
        <w:t>έως 22 ετών) που έλαβαν θεραπεία με TNF-ανταγωνιστές (έναρξη θεραπείας σε ηλικία ≤ 18 ετών), συμπεριλαμβανομένου του adalimumab. Το ήμισυ περίπου των περιπτώσεων ήταν λεμφώματα. Οι άλλες περιπτώσεις αντιπροσώπευαν μια ποικιλία διαφορετικών κακοηθειών και συμπεριελάμβαναν σπάνιες κακοήθειες συνήθως συνδεόμενες με ανοσοκαταστολή. Δεν μπορεί να αποκλειστεί ο κίνδυνος για ανάπτυξη κακοηθειών σε παιδιά και εφήβους που έλαβαν θεραπεία με TNF-ανταγωνιστές.</w:t>
      </w:r>
    </w:p>
    <w:p w14:paraId="36D764FF" w14:textId="77777777" w:rsidR="00E44D40" w:rsidRPr="009155EA" w:rsidRDefault="00E44D40" w:rsidP="00CA3B84">
      <w:pPr>
        <w:widowControl w:val="0"/>
        <w:spacing w:line="240" w:lineRule="auto"/>
        <w:rPr>
          <w:lang w:val="el-GR"/>
        </w:rPr>
      </w:pPr>
    </w:p>
    <w:p w14:paraId="004A4981" w14:textId="77777777" w:rsidR="00E44D40" w:rsidRPr="009155EA" w:rsidRDefault="00B838C9" w:rsidP="00CA3B84">
      <w:pPr>
        <w:widowControl w:val="0"/>
        <w:spacing w:line="240" w:lineRule="auto"/>
        <w:rPr>
          <w:lang w:val="el-GR"/>
        </w:rPr>
      </w:pPr>
      <w:r w:rsidRPr="009155EA">
        <w:rPr>
          <w:lang w:val="el-GR"/>
        </w:rPr>
        <w:t xml:space="preserve">Μετά την κυκλοφορία έχουν ταυτοποιηθεί σπάνιες περιπτώσεις ηπατοσπληνικού Τ-cell λεμφώματος σε ασθενείς στους οποίους χορηγήθηκε adalimumab. Αυτός ο σπάνιος τύπος T-cell λεμφώματος έχει πολύ επιθετική πορεία και είναι συνήθως θανατηφόρος. Κάποιες από αυτές τις περιπτώσεις ηπατοσπληνικού Τ-cell λεμφώματος έχουν προκύψει σε νεαρούς ενήλικες ασθενείς στους οποίους χορηγείται Humira ταυτόχρονα με </w:t>
      </w:r>
      <w:r w:rsidR="009B7440" w:rsidRPr="009155EA">
        <w:rPr>
          <w:lang w:val="el-GR"/>
        </w:rPr>
        <w:t xml:space="preserve">αζαθειοπρίνη </w:t>
      </w:r>
      <w:r w:rsidRPr="009155EA">
        <w:rPr>
          <w:lang w:val="el-GR"/>
        </w:rPr>
        <w:t>ή 6-</w:t>
      </w:r>
      <w:r w:rsidR="009B7440" w:rsidRPr="009155EA">
        <w:rPr>
          <w:lang w:val="el-GR"/>
        </w:rPr>
        <w:t>μερκαπτοπουρίνη</w:t>
      </w:r>
      <w:r w:rsidRPr="009155EA">
        <w:rPr>
          <w:lang w:val="el-GR"/>
        </w:rPr>
        <w:t xml:space="preserve"> για φλεγμονώδη νοσήματα του εντέρου. </w:t>
      </w:r>
      <w:r w:rsidRPr="009155EA">
        <w:rPr>
          <w:szCs w:val="22"/>
          <w:lang w:val="el-GR"/>
        </w:rPr>
        <w:t>Ο δυνητικός κίνδυνος με τον συνδυασμό αζαθειοπρίνης ή 6-</w:t>
      </w:r>
      <w:r w:rsidR="009B7440" w:rsidRPr="009155EA">
        <w:rPr>
          <w:lang w:val="el-GR"/>
        </w:rPr>
        <w:t>μερκαπτοπουρίνη</w:t>
      </w:r>
      <w:r w:rsidR="009B7440" w:rsidRPr="009155EA">
        <w:rPr>
          <w:szCs w:val="22"/>
          <w:lang w:val="el-GR"/>
        </w:rPr>
        <w:t xml:space="preserve"> </w:t>
      </w:r>
      <w:r w:rsidRPr="009155EA">
        <w:rPr>
          <w:szCs w:val="22"/>
          <w:lang w:val="el-GR"/>
        </w:rPr>
        <w:t xml:space="preserve">και Humira θα πρέπει να εξεταστεί προσεκτικά. </w:t>
      </w:r>
      <w:r w:rsidRPr="009155EA">
        <w:rPr>
          <w:lang w:val="el-GR"/>
        </w:rPr>
        <w:t>Δεν μπορεί να αποκλειστεί ο κίνδυνος ανάπτυξης ηπατοσπληνικού Τ-cell λεμφώματος σε ασθενείς στους οποίους χορηγήθηκε Humira (βλέπε παράγραφο 4.8).</w:t>
      </w:r>
    </w:p>
    <w:p w14:paraId="3CF29C8D" w14:textId="77777777" w:rsidR="00E44D40" w:rsidRPr="009155EA" w:rsidRDefault="00E44D40" w:rsidP="00CA3B84">
      <w:pPr>
        <w:widowControl w:val="0"/>
        <w:spacing w:line="240" w:lineRule="auto"/>
        <w:rPr>
          <w:lang w:val="el-GR"/>
        </w:rPr>
      </w:pPr>
    </w:p>
    <w:p w14:paraId="426C9A07" w14:textId="77777777" w:rsidR="00E44D40" w:rsidRPr="009155EA" w:rsidRDefault="00B838C9" w:rsidP="00CA3B84">
      <w:pPr>
        <w:widowControl w:val="0"/>
        <w:spacing w:line="240" w:lineRule="auto"/>
        <w:rPr>
          <w:lang w:val="el-GR"/>
        </w:rPr>
      </w:pPr>
      <w:r w:rsidRPr="009155EA">
        <w:rPr>
          <w:lang w:val="el-GR"/>
        </w:rPr>
        <w:t>Δεν έχουν πραγματοποιηθεί μελέτες που περιέλαβαν ασθενείς με ιστορικό κακοήθειας ή με ασθενείς στους οποίους η θεραπεία με Humira συνεχίζεται παρά την ανάπτυξη κακοήθειας. Για αυτό</w:t>
      </w:r>
      <w:r w:rsidR="00FE2012" w:rsidRPr="00271E4C">
        <w:rPr>
          <w:lang w:val="el-GR"/>
        </w:rPr>
        <w:t>,</w:t>
      </w:r>
      <w:r w:rsidRPr="009155EA">
        <w:rPr>
          <w:lang w:val="el-GR"/>
        </w:rPr>
        <w:t xml:space="preserve"> απαιτείται ιδιαίτερη προσοχή κατά τη χορήγηση Humira σε αυτούς τους ασθενείς (βλέπε παράγραφο 4.8).</w:t>
      </w:r>
    </w:p>
    <w:p w14:paraId="5B5DC75F" w14:textId="77777777" w:rsidR="00E44D40" w:rsidRPr="009155EA" w:rsidRDefault="00E44D40" w:rsidP="00CA3B84">
      <w:pPr>
        <w:widowControl w:val="0"/>
        <w:spacing w:line="240" w:lineRule="auto"/>
        <w:rPr>
          <w:lang w:val="el-GR"/>
        </w:rPr>
      </w:pPr>
    </w:p>
    <w:p w14:paraId="37B676A2" w14:textId="77777777" w:rsidR="00E44D40" w:rsidRPr="009155EA" w:rsidRDefault="00B838C9" w:rsidP="00CA3B84">
      <w:pPr>
        <w:widowControl w:val="0"/>
        <w:spacing w:line="240" w:lineRule="auto"/>
        <w:rPr>
          <w:lang w:val="el-GR"/>
        </w:rPr>
      </w:pPr>
      <w:r w:rsidRPr="009155EA">
        <w:rPr>
          <w:lang w:val="el-GR"/>
        </w:rPr>
        <w:t>Όλοι οι ασθενείς και ιδιαίτερα οι ασθενείς με ιατρικό ιστορικό εκτεταμένης ανοσοκατασταλτικής θεραπείας ή οι ασθενείς με ψωρίαση και με ιστορικό θεραπείας με PUVA θα πρέπει να εξετάζονται για την ύπαρξη μη μελανωματικού καρκίνου του δέρματος πριν και κατά τη διάρκεια της θεραπείας με Humira. Μελάνωμα και καρκίνωμα εκ κυττάρων Merkel (Merkel cell carcinoma) έχουν επίσης αναφερθεί σε ασθενείς που έλαβαν θεραπεία με TNF-ανταγωνιστές συμπεριλαμβανομένου του adalimumab (βλέπε παράγραφο 4.8).</w:t>
      </w:r>
    </w:p>
    <w:p w14:paraId="6DF1E6A3" w14:textId="77777777" w:rsidR="00E44D40" w:rsidRPr="009155EA" w:rsidRDefault="00E44D40" w:rsidP="00CA3B84">
      <w:pPr>
        <w:widowControl w:val="0"/>
        <w:spacing w:line="240" w:lineRule="auto"/>
        <w:rPr>
          <w:lang w:val="el-GR"/>
        </w:rPr>
      </w:pPr>
    </w:p>
    <w:p w14:paraId="7429E77C" w14:textId="77777777" w:rsidR="00E44D40" w:rsidRPr="009155EA" w:rsidRDefault="00B838C9" w:rsidP="00CA3B84">
      <w:pPr>
        <w:widowControl w:val="0"/>
        <w:spacing w:line="240" w:lineRule="auto"/>
        <w:rPr>
          <w:lang w:val="el-GR"/>
        </w:rPr>
      </w:pPr>
      <w:r w:rsidRPr="009155EA">
        <w:rPr>
          <w:lang w:val="el-GR"/>
        </w:rPr>
        <w:t xml:space="preserve">Σε μία ερευνητική κλινική </w:t>
      </w:r>
      <w:r w:rsidR="009B7440" w:rsidRPr="009155EA">
        <w:rPr>
          <w:lang w:val="el-GR"/>
        </w:rPr>
        <w:t>δοκιμή</w:t>
      </w:r>
      <w:r w:rsidRPr="009155EA">
        <w:rPr>
          <w:lang w:val="el-GR"/>
        </w:rPr>
        <w:t xml:space="preserve">, η οποία αξιολογεί τη χρήση ενός άλλου TNF-ανταγωνιστή, του infliximab, σε ασθενείς με μέτρια έως σοβαρή χρόνια αποφρακτική πνευμονική νόσο (ΧΑΠ), έχουν αναφερθεί περισσότερες κακοήθειες, κυρίως στον πνεύμονα ή στην κεφαλή και στον τράχηλο, στους ασθενείς που λάμβαναν infliximab συγκριτικά με τους μάρτυρες. Όλοι οι ασθενείς είχαν ιστορικό συχνού καπνίσματος. Επομένως, θα πρέπει να δοθεί ιδιαίτερη προσοχή, όταν χρησιμοποιείται οποιοσδήποτε TNF-ανταγωνιστής σε ΧΑΠ ασθενείς, όπως επίσης και σε ασθενείς </w:t>
      </w:r>
      <w:r w:rsidRPr="009155EA">
        <w:rPr>
          <w:lang w:val="el-GR"/>
        </w:rPr>
        <w:t>με αυξημένο κίνδυνο για κακοήθεια εξαιτίας του συχνού καπνίσματος.</w:t>
      </w:r>
    </w:p>
    <w:p w14:paraId="06A26C06" w14:textId="77777777" w:rsidR="00E44D40" w:rsidRPr="009155EA" w:rsidRDefault="00E44D40" w:rsidP="00CA3B84">
      <w:pPr>
        <w:widowControl w:val="0"/>
        <w:spacing w:line="240" w:lineRule="auto"/>
        <w:rPr>
          <w:lang w:val="el-GR"/>
        </w:rPr>
      </w:pPr>
    </w:p>
    <w:p w14:paraId="2016CBEB" w14:textId="77777777" w:rsidR="00E44D40" w:rsidRPr="009155EA" w:rsidRDefault="00B838C9" w:rsidP="00CA3B84">
      <w:pPr>
        <w:widowControl w:val="0"/>
        <w:spacing w:line="240" w:lineRule="auto"/>
        <w:rPr>
          <w:lang w:val="el-GR"/>
        </w:rPr>
      </w:pPr>
      <w:r w:rsidRPr="009155EA">
        <w:rPr>
          <w:lang w:val="el-GR"/>
        </w:rPr>
        <w:t xml:space="preserve">Με βάση τα τρέχοντα δεδομένα δεν είναι γνωστό εάν η θεραπεία με adalimumab επηρεάζει τον κίνδυνο για ανάπτυξη δυσπλασίας ή καρκίνου του παχέος εντέρου. Όλοι οι ασθενείς με ελκώδη κολίτιδα που διατρέχουν αυξημένο κίνδυνο για δυσπλασία ή καρκίνο του παχέος εντέρου (για παράδειγμα, ασθενείς με μακροχρόνια ελκώδη κολίτιδα ή πρωτοπαθή σκληρυντική χολαγγειίτιδα) ή οι οποίοι είχαν προηγούμενο ιστορικό δυσπλασίας ή </w:t>
      </w:r>
      <w:r w:rsidR="00FE56EF" w:rsidRPr="009155EA">
        <w:rPr>
          <w:lang w:val="el-GR"/>
        </w:rPr>
        <w:t xml:space="preserve">καρκίνωμα </w:t>
      </w:r>
      <w:r w:rsidRPr="009155EA">
        <w:rPr>
          <w:lang w:val="el-GR"/>
        </w:rPr>
        <w:t>του παχέος εντέρου θα πρέπει να εξετάζονται για δυσπλασία ανά τακτά χρονικά διαστήματα πριν τη θεραπεία και καθ' όλη την πορεία της νόσου τους. Η αξιολόγηση αυτή θα πρέπει να περιλαμβάνει κολονοσκόπηση και βιοψίες σύμφωνα με τις τοπικές οδηγίες.</w:t>
      </w:r>
    </w:p>
    <w:p w14:paraId="2599B084" w14:textId="77777777" w:rsidR="00E44D40" w:rsidRPr="009155EA" w:rsidRDefault="00E44D40" w:rsidP="00CA3B84">
      <w:pPr>
        <w:widowControl w:val="0"/>
        <w:spacing w:line="240" w:lineRule="auto"/>
        <w:rPr>
          <w:lang w:val="el-GR"/>
        </w:rPr>
      </w:pPr>
    </w:p>
    <w:p w14:paraId="14158FFF" w14:textId="77777777" w:rsidR="00E44D40" w:rsidRPr="009155EA" w:rsidRDefault="00B838C9" w:rsidP="00CA3B84">
      <w:pPr>
        <w:widowControl w:val="0"/>
        <w:spacing w:line="240" w:lineRule="auto"/>
        <w:rPr>
          <w:u w:val="single"/>
          <w:lang w:val="el-GR"/>
        </w:rPr>
      </w:pPr>
      <w:r w:rsidRPr="009155EA">
        <w:rPr>
          <w:u w:val="single"/>
          <w:lang w:val="el-GR"/>
        </w:rPr>
        <w:t>Αιματολογικές αντιδράσεις</w:t>
      </w:r>
    </w:p>
    <w:p w14:paraId="1A41ED86" w14:textId="77777777" w:rsidR="00E44D40" w:rsidRPr="009155EA" w:rsidRDefault="00E44D40" w:rsidP="00CA3B84">
      <w:pPr>
        <w:widowControl w:val="0"/>
        <w:spacing w:line="240" w:lineRule="auto"/>
        <w:rPr>
          <w:lang w:val="el-GR"/>
        </w:rPr>
      </w:pPr>
    </w:p>
    <w:p w14:paraId="6E41F6E2" w14:textId="77777777" w:rsidR="00E44D40" w:rsidRPr="009155EA" w:rsidRDefault="00B838C9" w:rsidP="00CA3B84">
      <w:pPr>
        <w:widowControl w:val="0"/>
        <w:spacing w:line="240" w:lineRule="auto"/>
        <w:rPr>
          <w:lang w:val="el-GR"/>
        </w:rPr>
      </w:pPr>
      <w:r w:rsidRPr="009155EA">
        <w:rPr>
          <w:lang w:val="el-GR"/>
        </w:rPr>
        <w:t>Έχουν αναφερθεί σπάνιες περιπτώσεις πανκυτταροπενίας συμπεριλαμβανομένης και της απλαστικής αναιμίας κατά τη χορήγηση ανταγωνιστών του ΤΝF. Ανεπιθύμητες ενέργειες του αιμοποιητικού συστήματος, συμπεριλαμβανομένης κλινικά σημαντικής κυτταροπενίας (π.χ. θρομβοπενία, λευκοπενία) έχουν αναφερθεί με το Ηumira. Όλοι οι ασθενείς θα πρέπει να ενημερώνονται ώστε να αναζητήσουν άμεση ιατρική υποστήριξη εάν εμφανίσουν σημεία και συμπτώματα ύποπτα για δυσκρασία του αίματος (π.χ. επιμένων πυρετός, μώλωπες, αιμορραγία, ω</w:t>
      </w:r>
      <w:r w:rsidRPr="009155EA">
        <w:rPr>
          <w:lang w:val="el-GR"/>
        </w:rPr>
        <w:t>χρότητα) ενώ τους έχει χορηγηθεί Humira. Διακοπή της θεραπείας με Humira θα πρέπει να εξετάζεται σε ασθενείς με επιβεβαιωμένα σημαντικές αιματολογικές ανωμαλίες.</w:t>
      </w:r>
    </w:p>
    <w:p w14:paraId="73A927B2" w14:textId="77777777" w:rsidR="00E44D40" w:rsidRPr="009155EA" w:rsidRDefault="00E44D40" w:rsidP="00CA3B84">
      <w:pPr>
        <w:widowControl w:val="0"/>
        <w:spacing w:line="240" w:lineRule="auto"/>
        <w:rPr>
          <w:lang w:val="el-GR"/>
        </w:rPr>
      </w:pPr>
    </w:p>
    <w:p w14:paraId="3B64D193" w14:textId="77777777" w:rsidR="00E44D40" w:rsidRPr="009155EA" w:rsidRDefault="00B838C9" w:rsidP="0024624B">
      <w:pPr>
        <w:keepNext/>
        <w:widowControl w:val="0"/>
        <w:spacing w:line="240" w:lineRule="auto"/>
        <w:rPr>
          <w:u w:val="single"/>
          <w:lang w:val="el-GR"/>
        </w:rPr>
      </w:pPr>
      <w:r w:rsidRPr="009155EA">
        <w:rPr>
          <w:u w:val="single"/>
          <w:lang w:val="el-GR"/>
        </w:rPr>
        <w:t>Εμβόλια</w:t>
      </w:r>
    </w:p>
    <w:p w14:paraId="25C8BC43" w14:textId="77777777" w:rsidR="00E44D40" w:rsidRPr="009155EA" w:rsidRDefault="00E44D40" w:rsidP="0024624B">
      <w:pPr>
        <w:keepNext/>
        <w:widowControl w:val="0"/>
        <w:autoSpaceDE w:val="0"/>
        <w:autoSpaceDN w:val="0"/>
        <w:adjustRightInd w:val="0"/>
        <w:spacing w:line="240" w:lineRule="auto"/>
        <w:rPr>
          <w:lang w:val="el-GR"/>
        </w:rPr>
      </w:pPr>
    </w:p>
    <w:p w14:paraId="20EB113C"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Παρόμοιες α</w:t>
      </w:r>
      <w:r w:rsidR="005B69D8" w:rsidRPr="009155EA">
        <w:rPr>
          <w:lang w:val="el-GR"/>
        </w:rPr>
        <w:t>ντα</w:t>
      </w:r>
      <w:r w:rsidRPr="009155EA">
        <w:rPr>
          <w:lang w:val="el-GR"/>
        </w:rPr>
        <w:t xml:space="preserve">ποκρίσεις αντισωμάτων ως προς το </w:t>
      </w:r>
      <w:r w:rsidR="004A4103" w:rsidRPr="009155EA">
        <w:rPr>
          <w:lang w:val="el-GR"/>
        </w:rPr>
        <w:t xml:space="preserve">πρότυπο </w:t>
      </w:r>
      <w:r w:rsidRPr="009155EA">
        <w:rPr>
          <w:lang w:val="el-GR"/>
        </w:rPr>
        <w:t>23-σθενές πνευμονιοκοκκικό εμβόλιο και του τριδύναμου εμβολιασμού κατά του ιού της γρίπης, παρατηρήθηκαν σε μία μελέτη σε 226 ενήλικες ασθενείς με ρευματοειδή αρθρίτιδα στους οποίους χορηγήθηκε adalimumab ή εικονικό φάρμακο. Δεν υπάρχουν διαθέσιμα στοιχεία για τη δευτερογενή μετάδοση της λοίμωξης από εμβόλια από ζώντες μικροοργανισμούς σε ασθενείς που λαμβάνουν Humira.</w:t>
      </w:r>
    </w:p>
    <w:p w14:paraId="7500FBCB" w14:textId="77777777" w:rsidR="00E44D40" w:rsidRPr="009155EA" w:rsidRDefault="00E44D40" w:rsidP="00CA3B84">
      <w:pPr>
        <w:widowControl w:val="0"/>
        <w:autoSpaceDE w:val="0"/>
        <w:autoSpaceDN w:val="0"/>
        <w:adjustRightInd w:val="0"/>
        <w:spacing w:line="240" w:lineRule="auto"/>
        <w:rPr>
          <w:lang w:val="el-GR"/>
        </w:rPr>
      </w:pPr>
    </w:p>
    <w:p w14:paraId="41C88226"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Συνιστάται, εφ’ όσον είναι εφικτό, οι παιδιατρικοί ασθενείς να έχουν πραγματοποιήσει τους απαραίτητους εμβολιασμούς σύμφωνα με τις ισχύουσες κατευθυντήριες οδηγίες για την ανοσοποίηση πριν από την έναρξη της θεραπείας με Humira.</w:t>
      </w:r>
    </w:p>
    <w:p w14:paraId="4435B8C2" w14:textId="77777777" w:rsidR="00E44D40" w:rsidRPr="009155EA" w:rsidRDefault="00E44D40" w:rsidP="00CA3B84">
      <w:pPr>
        <w:widowControl w:val="0"/>
        <w:autoSpaceDE w:val="0"/>
        <w:autoSpaceDN w:val="0"/>
        <w:adjustRightInd w:val="0"/>
        <w:spacing w:line="240" w:lineRule="auto"/>
        <w:rPr>
          <w:lang w:val="el-GR"/>
        </w:rPr>
      </w:pPr>
    </w:p>
    <w:p w14:paraId="5BFDB2DB" w14:textId="77777777" w:rsidR="00E44D40" w:rsidRPr="009155EA" w:rsidRDefault="00B838C9" w:rsidP="00CA3B84">
      <w:pPr>
        <w:widowControl w:val="0"/>
        <w:autoSpaceDE w:val="0"/>
        <w:autoSpaceDN w:val="0"/>
        <w:adjustRightInd w:val="0"/>
        <w:spacing w:line="240" w:lineRule="auto"/>
        <w:rPr>
          <w:szCs w:val="22"/>
          <w:lang w:val="el-GR"/>
        </w:rPr>
      </w:pPr>
      <w:r>
        <w:rPr>
          <w:lang w:val="el-GR"/>
        </w:rPr>
        <w:t>Οι</w:t>
      </w:r>
      <w:r w:rsidRPr="009155EA">
        <w:rPr>
          <w:lang w:val="el-GR"/>
        </w:rPr>
        <w:t xml:space="preserve"> ασθενείς που λαμβάνουν Humira είναι δυνατό να κάνουν ταυτόχρονα εμβολιασμούς, εκτός των εμβολίων από ζώντες μικροοργανισμούς. </w:t>
      </w:r>
      <w:r w:rsidRPr="009155EA">
        <w:rPr>
          <w:szCs w:val="22"/>
          <w:lang w:val="el-GR"/>
        </w:rPr>
        <w:t xml:space="preserve">Η χορήγηση εμβολίων από </w:t>
      </w:r>
      <w:r w:rsidRPr="009155EA">
        <w:rPr>
          <w:lang w:val="el-GR"/>
        </w:rPr>
        <w:t xml:space="preserve">ζώντες </w:t>
      </w:r>
      <w:r w:rsidRPr="009155EA">
        <w:rPr>
          <w:szCs w:val="22"/>
          <w:lang w:val="el-GR"/>
        </w:rPr>
        <w:t xml:space="preserve">μικροοργανισμούς </w:t>
      </w:r>
      <w:r w:rsidR="008344C9" w:rsidRPr="009155EA">
        <w:rPr>
          <w:lang w:val="el-GR"/>
        </w:rPr>
        <w:t xml:space="preserve">(π.χ. εμβόλιο BCG) </w:t>
      </w:r>
      <w:r w:rsidRPr="009155EA">
        <w:rPr>
          <w:szCs w:val="22"/>
          <w:lang w:val="el-GR"/>
        </w:rPr>
        <w:t>για τα βρέφη που εκτίθενται σε adalimumab στη μήτρα δεν συνιστάται για 5 μήνες μετά την τελευταία ένεση adalimumab στη μητέρα κατά τη διάρκεια της εγκυμοσύνης.</w:t>
      </w:r>
    </w:p>
    <w:p w14:paraId="2EC3673B" w14:textId="77777777" w:rsidR="00E44D40" w:rsidRPr="009155EA" w:rsidRDefault="00E44D40" w:rsidP="00CA3B84">
      <w:pPr>
        <w:widowControl w:val="0"/>
        <w:autoSpaceDE w:val="0"/>
        <w:autoSpaceDN w:val="0"/>
        <w:adjustRightInd w:val="0"/>
        <w:spacing w:line="240" w:lineRule="auto"/>
        <w:rPr>
          <w:lang w:val="el-GR"/>
        </w:rPr>
      </w:pPr>
    </w:p>
    <w:p w14:paraId="195C1CF3" w14:textId="77777777" w:rsidR="00E44D40" w:rsidRPr="009155EA" w:rsidRDefault="00B838C9" w:rsidP="00CA3B84">
      <w:pPr>
        <w:widowControl w:val="0"/>
        <w:autoSpaceDE w:val="0"/>
        <w:autoSpaceDN w:val="0"/>
        <w:adjustRightInd w:val="0"/>
        <w:spacing w:line="240" w:lineRule="auto"/>
        <w:rPr>
          <w:u w:val="single"/>
          <w:lang w:val="el-GR"/>
        </w:rPr>
      </w:pPr>
      <w:r w:rsidRPr="009155EA">
        <w:rPr>
          <w:u w:val="single"/>
          <w:lang w:val="el-GR"/>
        </w:rPr>
        <w:t>Συμφορητική καρδιακή ανεπάρκεια</w:t>
      </w:r>
    </w:p>
    <w:p w14:paraId="7DCF59EF" w14:textId="77777777" w:rsidR="00E44D40" w:rsidRPr="009155EA" w:rsidRDefault="00E44D40" w:rsidP="00CA3B84">
      <w:pPr>
        <w:widowControl w:val="0"/>
        <w:autoSpaceDE w:val="0"/>
        <w:autoSpaceDN w:val="0"/>
        <w:adjustRightInd w:val="0"/>
        <w:spacing w:line="240" w:lineRule="auto"/>
        <w:rPr>
          <w:lang w:val="el-GR"/>
        </w:rPr>
      </w:pPr>
    </w:p>
    <w:p w14:paraId="16BA26DB"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 xml:space="preserve">Σε μία κλινική </w:t>
      </w:r>
      <w:r w:rsidR="004A4103" w:rsidRPr="009155EA">
        <w:rPr>
          <w:lang w:val="el-GR"/>
        </w:rPr>
        <w:t xml:space="preserve">δοκιμή </w:t>
      </w:r>
      <w:r w:rsidRPr="009155EA">
        <w:rPr>
          <w:lang w:val="el-GR"/>
        </w:rPr>
        <w:t xml:space="preserve">με έναν άλλο ανταγωνιστή του TNF, παρατηρήθηκε επιδείνωση της συμφορητικής καρδιακής ανεπάρκειας και αύξηση της θνησιμότητας λόγω συμφορητικής καρδιακής ανεπάρκειας. Έχουν παρατηρηθεί περιπτώσεις επιδείνωσης συμφορητικής καρδιακής ανεπάρκειας σε ασθενείς που έλαβαν Ηumira. Το Humira θα πρέπει να χρησιμοποιείται με προσοχή σε ασθενείς με ήπια καρδιακή ανεπάρκεια (ΝΥΗΑ class I/II). </w:t>
      </w:r>
      <w:r w:rsidR="009155EA">
        <w:rPr>
          <w:lang w:val="el-GR"/>
        </w:rPr>
        <w:t>Το</w:t>
      </w:r>
      <w:r w:rsidRPr="009155EA">
        <w:rPr>
          <w:lang w:val="el-GR"/>
        </w:rPr>
        <w:t xml:space="preserve"> Humira αντενδείκνυται στη μέτρια </w:t>
      </w:r>
      <w:r w:rsidR="00FE56EF" w:rsidRPr="009155EA">
        <w:rPr>
          <w:lang w:val="el-GR"/>
        </w:rPr>
        <w:t>έως</w:t>
      </w:r>
      <w:r w:rsidRPr="009155EA">
        <w:rPr>
          <w:lang w:val="el-GR"/>
        </w:rPr>
        <w:t xml:space="preserve"> σοβαρή καρδιακή ανεπάρκεια (βλέπε παράγραφο 4.3). Η θεραπεία με το Humira θα πρέπε</w:t>
      </w:r>
      <w:r w:rsidRPr="009155EA">
        <w:rPr>
          <w:lang w:val="el-GR"/>
        </w:rPr>
        <w:t>ι να διακόπτεται σε ασθενείς που αναπτύσσουν νέα συμπτώματα ή εμφανίζουν επιδείνωση συμπτωμάτων συμφορητικής καρδιακής ανεπάρκειας.</w:t>
      </w:r>
    </w:p>
    <w:p w14:paraId="7E714AF0" w14:textId="77777777" w:rsidR="00E44D40" w:rsidRPr="009155EA" w:rsidRDefault="00E44D40" w:rsidP="00CA3B84">
      <w:pPr>
        <w:pStyle w:val="EndnoteText"/>
        <w:widowControl w:val="0"/>
        <w:rPr>
          <w:lang w:val="el-GR"/>
        </w:rPr>
      </w:pPr>
    </w:p>
    <w:p w14:paraId="5B54DFE8" w14:textId="77777777" w:rsidR="00E44D40" w:rsidRPr="009155EA" w:rsidRDefault="00B838C9" w:rsidP="00CB3C17">
      <w:pPr>
        <w:keepNext/>
        <w:widowControl w:val="0"/>
        <w:spacing w:line="240" w:lineRule="auto"/>
        <w:rPr>
          <w:u w:val="single"/>
          <w:lang w:val="el-GR"/>
        </w:rPr>
      </w:pPr>
      <w:r w:rsidRPr="009155EA">
        <w:rPr>
          <w:u w:val="single"/>
          <w:lang w:val="el-GR"/>
        </w:rPr>
        <w:t>Αυτοάνοσες διεργασίες</w:t>
      </w:r>
    </w:p>
    <w:p w14:paraId="621EB7E6" w14:textId="77777777" w:rsidR="00E44D40" w:rsidRPr="009155EA" w:rsidRDefault="00E44D40" w:rsidP="00CB3C17">
      <w:pPr>
        <w:keepNext/>
        <w:widowControl w:val="0"/>
        <w:spacing w:line="240" w:lineRule="auto"/>
        <w:rPr>
          <w:lang w:val="el-GR"/>
        </w:rPr>
      </w:pPr>
    </w:p>
    <w:p w14:paraId="4F81CC9E" w14:textId="77777777" w:rsidR="00E44D40" w:rsidRPr="009155EA" w:rsidRDefault="00B838C9" w:rsidP="00CA3B84">
      <w:pPr>
        <w:widowControl w:val="0"/>
        <w:spacing w:line="240" w:lineRule="auto"/>
        <w:rPr>
          <w:i/>
          <w:lang w:val="el-GR"/>
        </w:rPr>
      </w:pPr>
      <w:r w:rsidRPr="009155EA">
        <w:rPr>
          <w:lang w:val="el-GR"/>
        </w:rPr>
        <w:t>Η θεραπεία με Humira ενδέχεται να έχει ως αποτέλεσμα το σχηματισμό αυτοάνοσων αντισωμάτων. Η επίδραση της μακροχρόνιας θεραπείας με Humira στην ανάπτυξη αυτοάνοσων νοσημάτων είναι άγνωστη. Εάν ένας ασθενής αναπτύσσει συμπτώματα ύποπτα για σύνδρομο προσομοιάζον με λύκο μετά τη χορήγηση με το Humira και έχει θετικά αντισώματα κατά διπλής έλικος DNA, δε θα πρέπει να χορηγείται περαιτέρω θεραπεία με Humira (βλέπε παράγραφο 4.8).</w:t>
      </w:r>
    </w:p>
    <w:p w14:paraId="4193AFFA" w14:textId="77777777" w:rsidR="00E44D40" w:rsidRPr="009155EA" w:rsidRDefault="00E44D40" w:rsidP="00CA3B84">
      <w:pPr>
        <w:widowControl w:val="0"/>
        <w:spacing w:line="240" w:lineRule="auto"/>
        <w:rPr>
          <w:lang w:val="el-GR"/>
        </w:rPr>
      </w:pPr>
    </w:p>
    <w:p w14:paraId="59D2D6D8" w14:textId="77777777" w:rsidR="00E44D40" w:rsidRPr="009155EA" w:rsidRDefault="00B838C9" w:rsidP="00CA3B84">
      <w:pPr>
        <w:widowControl w:val="0"/>
        <w:spacing w:line="240" w:lineRule="auto"/>
        <w:rPr>
          <w:iCs/>
          <w:u w:val="single"/>
          <w:lang w:val="el-GR"/>
        </w:rPr>
      </w:pPr>
      <w:r w:rsidRPr="009155EA">
        <w:rPr>
          <w:iCs/>
          <w:u w:val="single"/>
          <w:lang w:val="el-GR"/>
        </w:rPr>
        <w:t xml:space="preserve">Ταυτόχρονη χορήγηση βιολογικών </w:t>
      </w:r>
      <w:r w:rsidRPr="009155EA">
        <w:rPr>
          <w:u w:val="single"/>
          <w:lang w:val="el-GR"/>
        </w:rPr>
        <w:t>DMARDS</w:t>
      </w:r>
      <w:r w:rsidRPr="009155EA">
        <w:rPr>
          <w:iCs/>
          <w:u w:val="single"/>
          <w:lang w:val="el-GR"/>
        </w:rPr>
        <w:t xml:space="preserve"> ή TNF-ανταγωνιστών</w:t>
      </w:r>
    </w:p>
    <w:p w14:paraId="0889122F" w14:textId="77777777" w:rsidR="00E44D40" w:rsidRPr="009155EA" w:rsidRDefault="00E44D40" w:rsidP="00CA3B84">
      <w:pPr>
        <w:widowControl w:val="0"/>
        <w:spacing w:line="240" w:lineRule="auto"/>
        <w:rPr>
          <w:iCs/>
          <w:lang w:val="el-GR"/>
        </w:rPr>
      </w:pPr>
    </w:p>
    <w:p w14:paraId="0D8B5644" w14:textId="77777777" w:rsidR="00E44D40" w:rsidRPr="009155EA" w:rsidRDefault="00B838C9" w:rsidP="00CA3B84">
      <w:pPr>
        <w:widowControl w:val="0"/>
        <w:spacing w:line="240" w:lineRule="auto"/>
        <w:rPr>
          <w:iCs/>
          <w:lang w:val="el-GR"/>
        </w:rPr>
      </w:pPr>
      <w:r w:rsidRPr="009155EA">
        <w:rPr>
          <w:iCs/>
          <w:lang w:val="el-GR"/>
        </w:rPr>
        <w:t xml:space="preserve">Σοβαρές λοιμώξεις παρατηρήθηκαν σε κλινικές </w:t>
      </w:r>
      <w:r w:rsidR="004A4103" w:rsidRPr="009155EA">
        <w:rPr>
          <w:iCs/>
          <w:lang w:val="el-GR"/>
        </w:rPr>
        <w:t xml:space="preserve">δοκιμές </w:t>
      </w:r>
      <w:r w:rsidRPr="009155EA">
        <w:rPr>
          <w:iCs/>
          <w:lang w:val="el-GR"/>
        </w:rPr>
        <w:t xml:space="preserve">με ταυτόχρονη χορήγηση anakinra και άλλου ΤΝF-ανταγωνιστή, του etanercept, χωρίς κανένα επιπρόσθετο κλινικό όφελος </w:t>
      </w:r>
      <w:r w:rsidR="009B5FBE" w:rsidRPr="009155EA">
        <w:rPr>
          <w:iCs/>
          <w:lang w:val="el-GR"/>
        </w:rPr>
        <w:t xml:space="preserve">σε σύγκριση </w:t>
      </w:r>
      <w:r w:rsidRPr="009155EA">
        <w:rPr>
          <w:iCs/>
          <w:lang w:val="el-GR"/>
        </w:rPr>
        <w:t>με τη χορήγηση του etanercept ως μονοθεραπεία. Εξαιτίας της φύσης των ανεπιθύμητων ενεργειών που παρατηρήθηκαν με το συνδυασμό etanercept και anakinra, είναι πιθανό να προκύψουν όμοιες τοξικές επιδράσεις με το συνδυασμό anakinra και άλλου TNF-ανταγωνιστή. Ως εκ τούτου, ο συνδυασμός του adalimumab με anakinra δε συνιστάται (βλέπε παράγραφο 4.5).</w:t>
      </w:r>
    </w:p>
    <w:p w14:paraId="3579233B" w14:textId="77777777" w:rsidR="00E44D40" w:rsidRPr="009155EA" w:rsidRDefault="00E44D40" w:rsidP="00CA3B84">
      <w:pPr>
        <w:widowControl w:val="0"/>
        <w:spacing w:line="240" w:lineRule="auto"/>
        <w:rPr>
          <w:iCs/>
          <w:lang w:val="el-GR"/>
        </w:rPr>
      </w:pPr>
    </w:p>
    <w:p w14:paraId="03494E94" w14:textId="77777777" w:rsidR="00E44D40" w:rsidRPr="009155EA" w:rsidRDefault="00B838C9" w:rsidP="00CA3B84">
      <w:pPr>
        <w:widowControl w:val="0"/>
        <w:spacing w:line="240" w:lineRule="auto"/>
        <w:rPr>
          <w:iCs/>
          <w:lang w:val="el-GR"/>
        </w:rPr>
      </w:pPr>
      <w:r w:rsidRPr="009155EA">
        <w:rPr>
          <w:iCs/>
          <w:lang w:val="el-GR"/>
        </w:rPr>
        <w:t>Ταυτόχρονη χορήγηση του adalimumab με άλλα βιολογικά τροποποιητικά της νόσου αντιρευματικά φάρμακα (DMARDS) (π.χ. anakinra και abatacept) ή άλλους ΤΝF-ανταγωνιστές δεν συνιστάται, λόγω πιθανού αυξημένου κινδύνου για λοιμώξεις, συμπεριλαμβανομένων σοβαρών λοιμώξεων και για άλλες πιθανές φαρμακολογικές αλληλεπιδράσεις (βλέπε παράγραφο 4.5).</w:t>
      </w:r>
    </w:p>
    <w:p w14:paraId="2E582376" w14:textId="77777777" w:rsidR="00E44D40" w:rsidRPr="009155EA" w:rsidRDefault="00E44D40" w:rsidP="00CA3B84">
      <w:pPr>
        <w:widowControl w:val="0"/>
        <w:spacing w:line="240" w:lineRule="auto"/>
        <w:rPr>
          <w:iCs/>
          <w:lang w:val="el-GR"/>
        </w:rPr>
      </w:pPr>
    </w:p>
    <w:p w14:paraId="06553958" w14:textId="77777777" w:rsidR="00E44D40" w:rsidRPr="009155EA" w:rsidRDefault="00B838C9" w:rsidP="00255561">
      <w:pPr>
        <w:keepNext/>
        <w:widowControl w:val="0"/>
        <w:spacing w:line="240" w:lineRule="auto"/>
        <w:rPr>
          <w:u w:val="single"/>
          <w:lang w:val="el-GR"/>
        </w:rPr>
      </w:pPr>
      <w:r w:rsidRPr="009155EA">
        <w:rPr>
          <w:u w:val="single"/>
          <w:lang w:val="el-GR"/>
        </w:rPr>
        <w:t>Χειρουργικές επεμβάσεις</w:t>
      </w:r>
    </w:p>
    <w:p w14:paraId="0E85966D" w14:textId="77777777" w:rsidR="00E44D40" w:rsidRPr="009155EA" w:rsidRDefault="00E44D40" w:rsidP="00255561">
      <w:pPr>
        <w:keepNext/>
        <w:widowControl w:val="0"/>
        <w:spacing w:line="240" w:lineRule="auto"/>
        <w:rPr>
          <w:u w:val="single"/>
          <w:lang w:val="el-GR"/>
        </w:rPr>
      </w:pPr>
    </w:p>
    <w:p w14:paraId="35E88294" w14:textId="77777777" w:rsidR="00E44D40" w:rsidRPr="009155EA" w:rsidRDefault="00B838C9" w:rsidP="00CA3B84">
      <w:pPr>
        <w:pStyle w:val="EndnoteText"/>
        <w:widowControl w:val="0"/>
        <w:rPr>
          <w:iCs/>
          <w:lang w:val="el-GR"/>
        </w:rPr>
      </w:pPr>
      <w:r w:rsidRPr="009155EA">
        <w:rPr>
          <w:iCs/>
          <w:lang w:val="el-GR"/>
        </w:rPr>
        <w:t xml:space="preserve">Υπάρχει περιορισμένη εμπειρία για την ασφάλεια στις χειρουργικές επεμβάσεις ασθενών που λαμβάνουν Humira. Ο μεγάλος χρόνος ημίσειας ζωής του adalimumab θα πρέπει να λαμβάνεται υπόψη όταν προγραμματίζεται μια χειρουργική επέμβαση. Ο ασθενής o </w:t>
      </w:r>
      <w:r w:rsidR="00C905A0">
        <w:rPr>
          <w:iCs/>
          <w:lang w:val="el-GR"/>
        </w:rPr>
        <w:t>οποίος</w:t>
      </w:r>
      <w:r w:rsidRPr="009155EA">
        <w:rPr>
          <w:iCs/>
          <w:lang w:val="el-GR"/>
        </w:rPr>
        <w:t xml:space="preserve"> πρέπει να υποβληθεί σε επέμβαση ενώ είναι υπό θεραπεία με Humira θα πρέπει να παρακολουθείται στενά για λοιμώξεις και να λαμβάνονται τα ανάλογα μέτρα. Υπάρχει περιορισμένη εμπειρία για την ασφάλεια σε ασθενείς που υποβάλλονται σε αρθροπλαστική επέμβαση ενώ λαμβάνουν Humira.</w:t>
      </w:r>
    </w:p>
    <w:p w14:paraId="33E63D56" w14:textId="77777777" w:rsidR="00E44D40" w:rsidRPr="009155EA" w:rsidRDefault="00E44D40" w:rsidP="00CA3B84">
      <w:pPr>
        <w:widowControl w:val="0"/>
        <w:spacing w:line="240" w:lineRule="auto"/>
        <w:rPr>
          <w:iCs/>
          <w:lang w:val="el-GR"/>
        </w:rPr>
      </w:pPr>
    </w:p>
    <w:p w14:paraId="22CBD05B" w14:textId="77777777" w:rsidR="00E44D40" w:rsidRPr="009155EA" w:rsidRDefault="00B838C9" w:rsidP="00E374D0">
      <w:pPr>
        <w:keepNext/>
        <w:widowControl w:val="0"/>
        <w:spacing w:line="240" w:lineRule="auto"/>
        <w:rPr>
          <w:iCs/>
          <w:u w:val="single"/>
          <w:lang w:val="el-GR"/>
        </w:rPr>
      </w:pPr>
      <w:r w:rsidRPr="009155EA">
        <w:rPr>
          <w:iCs/>
          <w:u w:val="single"/>
          <w:lang w:val="el-GR"/>
        </w:rPr>
        <w:t>Απόφραξη του λεπτού εντέρου</w:t>
      </w:r>
    </w:p>
    <w:p w14:paraId="0004EACF" w14:textId="77777777" w:rsidR="00E44D40" w:rsidRPr="009155EA" w:rsidRDefault="00E44D40" w:rsidP="00E374D0">
      <w:pPr>
        <w:keepNext/>
        <w:widowControl w:val="0"/>
        <w:spacing w:line="240" w:lineRule="auto"/>
        <w:rPr>
          <w:iCs/>
          <w:lang w:val="el-GR"/>
        </w:rPr>
      </w:pPr>
    </w:p>
    <w:p w14:paraId="57B0C012" w14:textId="77777777" w:rsidR="00E44D40" w:rsidRPr="009155EA" w:rsidRDefault="00B838C9" w:rsidP="00CA3B84">
      <w:pPr>
        <w:widowControl w:val="0"/>
        <w:spacing w:line="240" w:lineRule="auto"/>
        <w:rPr>
          <w:iCs/>
          <w:lang w:val="el-GR"/>
        </w:rPr>
      </w:pPr>
      <w:r w:rsidRPr="009155EA">
        <w:rPr>
          <w:iCs/>
          <w:lang w:val="el-GR"/>
        </w:rPr>
        <w:t>Η μη α</w:t>
      </w:r>
      <w:r w:rsidR="0074765C" w:rsidRPr="009155EA">
        <w:rPr>
          <w:lang w:val="el-GR"/>
        </w:rPr>
        <w:t>ντα</w:t>
      </w:r>
      <w:r w:rsidRPr="009155EA">
        <w:rPr>
          <w:iCs/>
          <w:lang w:val="el-GR"/>
        </w:rPr>
        <w:t>πόκριση στη θεραπεία για τη νόσο του Crohn είναι πιθανό να υποδηλώνει τη παρουσία ινωτικού στενώματος το οποίο είναι πιθανό να απαιτεί χειρουργική αντιμετώπιση. Τα διαθέσιμα δεδομένα υποδεικνύουν ότι το Humira δεν επιδεινώνει ούτε προκαλεί στενώματα.</w:t>
      </w:r>
    </w:p>
    <w:p w14:paraId="32C54736" w14:textId="77777777" w:rsidR="00E44D40" w:rsidRPr="009155EA" w:rsidRDefault="00E44D40" w:rsidP="00CA3B84">
      <w:pPr>
        <w:widowControl w:val="0"/>
        <w:spacing w:line="240" w:lineRule="auto"/>
        <w:rPr>
          <w:iCs/>
          <w:u w:val="single"/>
          <w:lang w:val="el-GR"/>
        </w:rPr>
      </w:pPr>
    </w:p>
    <w:p w14:paraId="5549ADB2" w14:textId="77777777" w:rsidR="00E44D40" w:rsidRPr="009155EA" w:rsidRDefault="00B838C9" w:rsidP="00CA3B84">
      <w:pPr>
        <w:widowControl w:val="0"/>
        <w:spacing w:line="240" w:lineRule="auto"/>
        <w:rPr>
          <w:iCs/>
          <w:u w:val="single"/>
          <w:lang w:val="el-GR"/>
        </w:rPr>
      </w:pPr>
      <w:r w:rsidRPr="009155EA">
        <w:rPr>
          <w:iCs/>
          <w:u w:val="single"/>
          <w:lang w:val="el-GR"/>
        </w:rPr>
        <w:t>Ηλικιωμένοι</w:t>
      </w:r>
    </w:p>
    <w:p w14:paraId="06995FA8" w14:textId="77777777" w:rsidR="00E44D40" w:rsidRPr="009155EA" w:rsidRDefault="00E44D40" w:rsidP="00CA3B84">
      <w:pPr>
        <w:widowControl w:val="0"/>
        <w:spacing w:line="240" w:lineRule="auto"/>
        <w:rPr>
          <w:iCs/>
          <w:lang w:val="el-GR"/>
        </w:rPr>
      </w:pPr>
    </w:p>
    <w:p w14:paraId="44F76947" w14:textId="77777777" w:rsidR="00EB76B3" w:rsidRPr="009155EA" w:rsidRDefault="00B838C9" w:rsidP="00CA3B84">
      <w:pPr>
        <w:widowControl w:val="0"/>
        <w:spacing w:line="240" w:lineRule="auto"/>
        <w:rPr>
          <w:iCs/>
          <w:lang w:val="el-GR"/>
        </w:rPr>
      </w:pPr>
      <w:r w:rsidRPr="009155EA">
        <w:rPr>
          <w:iCs/>
          <w:lang w:val="el-GR"/>
        </w:rPr>
        <w:t xml:space="preserve">Η συχνότητα σοβαρών λοιμώξεων μεταξύ ασθενών που λαμβάνουν </w:t>
      </w:r>
      <w:r w:rsidRPr="009155EA">
        <w:rPr>
          <w:lang w:val="el-GR"/>
        </w:rPr>
        <w:t xml:space="preserve">Humira </w:t>
      </w:r>
      <w:r w:rsidR="00A96C32" w:rsidRPr="009155EA">
        <w:rPr>
          <w:lang w:val="el-GR"/>
        </w:rPr>
        <w:t xml:space="preserve">ηλικίας </w:t>
      </w:r>
      <w:r w:rsidRPr="009155EA">
        <w:rPr>
          <w:iCs/>
          <w:lang w:val="el-GR"/>
        </w:rPr>
        <w:t>άνω των 65 ετών (3,</w:t>
      </w:r>
      <w:r w:rsidR="00365A82" w:rsidRPr="009155EA">
        <w:rPr>
          <w:iCs/>
          <w:lang w:val="el-GR"/>
        </w:rPr>
        <w:t>7</w:t>
      </w:r>
      <w:r w:rsidRPr="009155EA">
        <w:rPr>
          <w:iCs/>
          <w:lang w:val="el-GR"/>
        </w:rPr>
        <w:t xml:space="preserve">%) </w:t>
      </w:r>
      <w:r w:rsidRPr="009155EA">
        <w:rPr>
          <w:lang w:val="el-GR"/>
        </w:rPr>
        <w:t xml:space="preserve">ήταν υψηλότερη από εκείνη για ασθενείς </w:t>
      </w:r>
      <w:r w:rsidR="00A96C32" w:rsidRPr="009155EA">
        <w:rPr>
          <w:lang w:val="el-GR"/>
        </w:rPr>
        <w:t xml:space="preserve">ηλικίας </w:t>
      </w:r>
      <w:r w:rsidRPr="009155EA">
        <w:rPr>
          <w:lang w:val="el-GR"/>
        </w:rPr>
        <w:t>κάτω των 65 ετών (1,</w:t>
      </w:r>
      <w:r w:rsidR="00365A82" w:rsidRPr="009155EA">
        <w:rPr>
          <w:lang w:val="el-GR"/>
        </w:rPr>
        <w:t>5</w:t>
      </w:r>
      <w:r w:rsidRPr="009155EA">
        <w:rPr>
          <w:lang w:val="el-GR"/>
        </w:rPr>
        <w:t xml:space="preserve">%). Μερικοί εκ των οποίων είχαν θανατηφόρο έκβαση. Ιδιαίτερη προσοχή σχετικά με τον κίνδυνο λοιμώξεων εφιστάται κατά τη θεραπεία ηλικιωμένων. </w:t>
      </w:r>
    </w:p>
    <w:p w14:paraId="628E99F0" w14:textId="77777777" w:rsidR="00E44D40" w:rsidRPr="009155EA" w:rsidRDefault="00E44D40" w:rsidP="00CA3B84">
      <w:pPr>
        <w:widowControl w:val="0"/>
        <w:spacing w:line="240" w:lineRule="auto"/>
        <w:rPr>
          <w:lang w:val="el-GR"/>
        </w:rPr>
      </w:pPr>
    </w:p>
    <w:p w14:paraId="13B48187" w14:textId="77777777" w:rsidR="00E44D40" w:rsidRPr="009155EA" w:rsidRDefault="00B838C9" w:rsidP="00CA3B84">
      <w:pPr>
        <w:widowControl w:val="0"/>
        <w:spacing w:line="240" w:lineRule="auto"/>
        <w:rPr>
          <w:u w:val="single"/>
          <w:lang w:val="el-GR"/>
        </w:rPr>
      </w:pPr>
      <w:r w:rsidRPr="009155EA">
        <w:rPr>
          <w:u w:val="single"/>
          <w:lang w:val="el-GR"/>
        </w:rPr>
        <w:t>Παιδιατρικός πληθυσμός</w:t>
      </w:r>
    </w:p>
    <w:p w14:paraId="0ED9DCC1" w14:textId="77777777" w:rsidR="00E44D40" w:rsidRPr="009155EA" w:rsidRDefault="00E44D40" w:rsidP="00CA3B84">
      <w:pPr>
        <w:widowControl w:val="0"/>
        <w:spacing w:line="240" w:lineRule="auto"/>
        <w:rPr>
          <w:lang w:val="el-GR"/>
        </w:rPr>
      </w:pPr>
    </w:p>
    <w:p w14:paraId="2061855F" w14:textId="77777777" w:rsidR="00C6167E" w:rsidRPr="00A14AD0" w:rsidRDefault="00B838C9" w:rsidP="00C6167E">
      <w:pPr>
        <w:keepNext/>
        <w:tabs>
          <w:tab w:val="clear" w:pos="567"/>
        </w:tabs>
        <w:rPr>
          <w:ins w:id="13192" w:author="GRAbbvie04" w:date="2025-05-15T14:28:00Z"/>
          <w:szCs w:val="24"/>
          <w:lang w:val="el-GR"/>
          <w:rPrChange w:id="13193" w:author="GRAbbvie04" w:date="2025-05-16T13:20:00Z">
            <w:rPr>
              <w:ins w:id="13194" w:author="GRAbbvie04" w:date="2025-05-15T14:28:00Z"/>
              <w:szCs w:val="24"/>
            </w:rPr>
          </w:rPrChange>
        </w:rPr>
      </w:pPr>
      <w:r w:rsidRPr="009155EA">
        <w:rPr>
          <w:lang w:val="el-GR"/>
        </w:rPr>
        <w:t>Βλέπε Εμβόλια παραπάνω.</w:t>
      </w:r>
    </w:p>
    <w:p w14:paraId="58465EA8" w14:textId="77777777" w:rsidR="00C6167E" w:rsidRPr="00A14AD0" w:rsidRDefault="00C6167E" w:rsidP="00C6167E">
      <w:pPr>
        <w:keepNext/>
        <w:tabs>
          <w:tab w:val="clear" w:pos="567"/>
        </w:tabs>
        <w:suppressAutoHyphens/>
        <w:spacing w:line="240" w:lineRule="auto"/>
        <w:rPr>
          <w:ins w:id="13195" w:author="GRAbbvie04" w:date="2025-05-15T14:28:00Z"/>
          <w:szCs w:val="24"/>
          <w:lang w:val="el-GR"/>
          <w:rPrChange w:id="13196" w:author="GRAbbvie04" w:date="2025-05-16T13:20:00Z">
            <w:rPr>
              <w:ins w:id="13197" w:author="GRAbbvie04" w:date="2025-05-15T14:28:00Z"/>
              <w:szCs w:val="24"/>
            </w:rPr>
          </w:rPrChange>
        </w:rPr>
      </w:pPr>
    </w:p>
    <w:p w14:paraId="1EAA485F" w14:textId="77777777" w:rsidR="00C6167E" w:rsidRDefault="00B838C9" w:rsidP="00C6167E">
      <w:pPr>
        <w:suppressAutoHyphens/>
        <w:spacing w:line="240" w:lineRule="auto"/>
        <w:rPr>
          <w:ins w:id="13198" w:author="GRAbbvie04" w:date="2025-05-15T14:28:00Z"/>
          <w:szCs w:val="22"/>
          <w:u w:val="single"/>
          <w:lang w:val="el-GR"/>
        </w:rPr>
      </w:pPr>
      <w:ins w:id="13199" w:author="GRAbbvie04" w:date="2025-05-15T14:28:00Z">
        <w:r w:rsidRPr="00C6167E">
          <w:rPr>
            <w:szCs w:val="22"/>
            <w:u w:val="single"/>
            <w:lang w:val="el-GR"/>
            <w:rPrChange w:id="13200" w:author="GRAbbvie04" w:date="2025-05-15T14:28:00Z">
              <w:rPr>
                <w:szCs w:val="22"/>
                <w:u w:val="single"/>
              </w:rPr>
            </w:rPrChange>
          </w:rPr>
          <w:t>Έκδοχα με γνωστή δράση</w:t>
        </w:r>
      </w:ins>
    </w:p>
    <w:p w14:paraId="05A7293A" w14:textId="77777777" w:rsidR="00C6167E" w:rsidRPr="0076364F" w:rsidRDefault="00C6167E" w:rsidP="00C6167E">
      <w:pPr>
        <w:suppressAutoHyphens/>
        <w:spacing w:line="240" w:lineRule="auto"/>
        <w:rPr>
          <w:ins w:id="13201" w:author="GRAbbvie04" w:date="2025-05-15T14:28:00Z"/>
          <w:szCs w:val="22"/>
          <w:u w:val="single"/>
          <w:lang w:val="el-GR"/>
        </w:rPr>
      </w:pPr>
    </w:p>
    <w:p w14:paraId="78E538D5" w14:textId="494A8271" w:rsidR="00C6167E" w:rsidRPr="009129EC" w:rsidRDefault="00B838C9" w:rsidP="00C6167E">
      <w:pPr>
        <w:numPr>
          <w:ilvl w:val="12"/>
          <w:numId w:val="0"/>
        </w:numPr>
        <w:tabs>
          <w:tab w:val="clear" w:pos="567"/>
        </w:tabs>
        <w:suppressAutoHyphens/>
        <w:spacing w:line="240" w:lineRule="auto"/>
        <w:ind w:right="-2"/>
        <w:rPr>
          <w:ins w:id="13202" w:author="GRAbbvie04" w:date="2025-05-15T14:28:00Z"/>
          <w:szCs w:val="22"/>
          <w:lang w:val="el-GR"/>
        </w:rPr>
      </w:pPr>
      <w:ins w:id="13203" w:author="GRAbbvie04" w:date="2025-05-15T14:28:00Z">
        <w:r w:rsidRPr="00293278">
          <w:rPr>
            <w:szCs w:val="22"/>
            <w:lang w:val="el-GR"/>
          </w:rPr>
          <w:t>Αυτό το φαρμακευτικό προϊόν περιέχει 0,</w:t>
        </w:r>
      </w:ins>
      <w:ins w:id="13204" w:author="GRAbbvie04" w:date="2025-05-16T13:00:00Z">
        <w:r w:rsidR="007F3F15">
          <w:rPr>
            <w:szCs w:val="22"/>
            <w:lang w:val="el-GR"/>
          </w:rPr>
          <w:t>4</w:t>
        </w:r>
      </w:ins>
      <w:ins w:id="13205" w:author="GRAbbvie04" w:date="2025-05-15T14:28:00Z">
        <w:r w:rsidRPr="00293278">
          <w:rPr>
            <w:szCs w:val="22"/>
            <w:lang w:val="el-GR"/>
          </w:rPr>
          <w:t xml:space="preserve"> </w:t>
        </w:r>
        <w:r w:rsidRPr="00293278">
          <w:rPr>
            <w:szCs w:val="22"/>
          </w:rPr>
          <w:t>mg</w:t>
        </w:r>
        <w:r w:rsidRPr="00293278">
          <w:rPr>
            <w:szCs w:val="22"/>
            <w:lang w:val="el-GR"/>
          </w:rPr>
          <w:t xml:space="preserve"> πολυσο</w:t>
        </w:r>
      </w:ins>
      <w:ins w:id="13206" w:author="GRAbbvie04" w:date="2025-05-16T13:00:00Z">
        <w:r w:rsidR="007F3F15">
          <w:rPr>
            <w:szCs w:val="22"/>
            <w:lang w:val="el-GR"/>
          </w:rPr>
          <w:t>ρ</w:t>
        </w:r>
      </w:ins>
      <w:ins w:id="13207" w:author="GRAbbvie04" w:date="2025-05-15T14:28:00Z">
        <w:r w:rsidRPr="00293278">
          <w:rPr>
            <w:szCs w:val="22"/>
            <w:lang w:val="el-GR"/>
          </w:rPr>
          <w:t>βικό</w:t>
        </w:r>
        <w:r w:rsidRPr="00293278">
          <w:rPr>
            <w:szCs w:val="22"/>
          </w:rPr>
          <w:t> </w:t>
        </w:r>
        <w:r w:rsidRPr="00293278">
          <w:rPr>
            <w:szCs w:val="22"/>
            <w:lang w:val="el-GR"/>
          </w:rPr>
          <w:t xml:space="preserve">80 σε κάθε δόση των </w:t>
        </w:r>
      </w:ins>
      <w:ins w:id="13208" w:author="GRAbbvie04" w:date="2025-05-16T13:00:00Z">
        <w:r w:rsidR="007F3F15">
          <w:rPr>
            <w:szCs w:val="22"/>
            <w:lang w:val="el-GR"/>
          </w:rPr>
          <w:t>4</w:t>
        </w:r>
      </w:ins>
      <w:ins w:id="13209" w:author="GRAbbvie04" w:date="2025-05-15T14:28:00Z">
        <w:r w:rsidRPr="00293278">
          <w:rPr>
            <w:szCs w:val="22"/>
            <w:lang w:val="el-GR"/>
          </w:rPr>
          <w:t xml:space="preserve">0 </w:t>
        </w:r>
        <w:r w:rsidRPr="00293278">
          <w:rPr>
            <w:szCs w:val="22"/>
          </w:rPr>
          <w:t>mg</w:t>
        </w:r>
        <w:r w:rsidRPr="00293278">
          <w:rPr>
            <w:szCs w:val="22"/>
            <w:lang w:val="el-GR"/>
          </w:rPr>
          <w:t>.</w:t>
        </w:r>
      </w:ins>
      <w:ins w:id="13210" w:author="GRAbbvie04" w:date="2025-09-08T10:20:00Z">
        <w:r w:rsidR="009129EC">
          <w:rPr>
            <w:szCs w:val="22"/>
            <w:lang w:val="el-GR"/>
          </w:rPr>
          <w:t xml:space="preserve"> </w:t>
        </w:r>
        <w:r w:rsidR="009129EC" w:rsidRPr="009129EC">
          <w:rPr>
            <w:szCs w:val="22"/>
            <w:lang w:val="el-GR"/>
            <w:rPrChange w:id="13211" w:author="GRAbbvie04" w:date="2025-09-08T10:28:00Z">
              <w:rPr>
                <w:szCs w:val="22"/>
                <w:lang w:val="en-US"/>
              </w:rPr>
            </w:rPrChange>
          </w:rPr>
          <w:t>Τα πολυσορβικά μπορεί να προκαλέσουν αλλεργικές αντιδράσεις.</w:t>
        </w:r>
      </w:ins>
    </w:p>
    <w:p w14:paraId="56F6A13E" w14:textId="0CC24E60" w:rsidR="00E44D40" w:rsidRPr="009155EA" w:rsidRDefault="00E44D40" w:rsidP="00CA3B84">
      <w:pPr>
        <w:widowControl w:val="0"/>
        <w:spacing w:line="240" w:lineRule="auto"/>
        <w:rPr>
          <w:lang w:val="el-GR"/>
        </w:rPr>
      </w:pPr>
    </w:p>
    <w:p w14:paraId="4E94AC27" w14:textId="77777777" w:rsidR="00E44D40" w:rsidRPr="009155EA" w:rsidRDefault="00E44D40" w:rsidP="00CA3B84">
      <w:pPr>
        <w:widowControl w:val="0"/>
        <w:spacing w:line="240" w:lineRule="auto"/>
        <w:rPr>
          <w:lang w:val="el-GR"/>
        </w:rPr>
      </w:pPr>
    </w:p>
    <w:p w14:paraId="389D2BD6" w14:textId="77777777" w:rsidR="00E44D40" w:rsidRPr="009155EA" w:rsidRDefault="00B838C9" w:rsidP="00CA3B84">
      <w:pPr>
        <w:keepNext/>
        <w:widowControl w:val="0"/>
        <w:autoSpaceDE w:val="0"/>
        <w:autoSpaceDN w:val="0"/>
        <w:adjustRightInd w:val="0"/>
        <w:spacing w:line="240" w:lineRule="auto"/>
        <w:rPr>
          <w:b/>
          <w:lang w:val="el-GR"/>
        </w:rPr>
      </w:pPr>
      <w:r w:rsidRPr="009155EA">
        <w:rPr>
          <w:b/>
          <w:lang w:val="el-GR"/>
        </w:rPr>
        <w:t>4.5</w:t>
      </w:r>
      <w:r w:rsidRPr="009155EA">
        <w:rPr>
          <w:lang w:val="el-GR"/>
        </w:rPr>
        <w:tab/>
      </w:r>
      <w:r w:rsidRPr="009155EA">
        <w:rPr>
          <w:b/>
          <w:lang w:val="el-GR"/>
        </w:rPr>
        <w:t>Αλληλεπιδράσεις με άλλα φαρμακευτικά προϊόντα και άλλες μορφές αλληλεπίδρασης</w:t>
      </w:r>
    </w:p>
    <w:p w14:paraId="00A77827" w14:textId="77777777" w:rsidR="00E44D40" w:rsidRPr="009155EA" w:rsidRDefault="00E44D40" w:rsidP="00CA3B84">
      <w:pPr>
        <w:pStyle w:val="EndnoteText"/>
        <w:keepNext/>
        <w:widowControl w:val="0"/>
        <w:rPr>
          <w:lang w:val="el-GR"/>
        </w:rPr>
      </w:pPr>
    </w:p>
    <w:p w14:paraId="33B9279E" w14:textId="77777777" w:rsidR="00E44D40" w:rsidRPr="009155EA" w:rsidRDefault="00B838C9" w:rsidP="00CB3C17">
      <w:pPr>
        <w:widowControl w:val="0"/>
        <w:spacing w:line="240" w:lineRule="auto"/>
        <w:rPr>
          <w:lang w:val="el-GR"/>
        </w:rPr>
      </w:pPr>
      <w:r w:rsidRPr="009155EA">
        <w:rPr>
          <w:lang w:val="el-GR"/>
        </w:rPr>
        <w:t>Το Humira έχει μελετηθεί σε ασθενείς με ρευματοειδή αρθρίτιδα, πολυαρθρική νεανική ιδιοπαθή αρθρίτιδα και ψωριασική αρθρίτιδα που λαμβάνουν Humira σαν μονοθεραπεία και σε ασθενείς που ταυτόχρονα λαμβάνουν και μεθοτρεξάτη. Ο σχηματισμός αντισωμάτων ήταν χαμηλότερος όταν το Humira δόθηκε σε συνδυασμό με μεθοτρεξάτη σε σύγκριση με τη χρήση του ως μονοθεραπεία. Η χορήγηση του Humira χωρίς μεθοτρεξάτη οδήγησε σε αυξημένο σχηματισμό αντισωμάτων, αύξηση της κάθαρσης του adalimumab και μειωμένη αποτελεσματικότητα τ</w:t>
      </w:r>
      <w:r w:rsidRPr="009155EA">
        <w:rPr>
          <w:lang w:val="el-GR"/>
        </w:rPr>
        <w:t>ου adalimumab (βλέπε παράγραφο 5.1).</w:t>
      </w:r>
    </w:p>
    <w:p w14:paraId="61319BC2" w14:textId="77777777" w:rsidR="00E44D40" w:rsidRPr="009155EA" w:rsidRDefault="00E44D40" w:rsidP="00CA3B84">
      <w:pPr>
        <w:widowControl w:val="0"/>
        <w:autoSpaceDE w:val="0"/>
        <w:autoSpaceDN w:val="0"/>
        <w:adjustRightInd w:val="0"/>
        <w:spacing w:line="240" w:lineRule="auto"/>
        <w:rPr>
          <w:lang w:val="el-GR"/>
        </w:rPr>
      </w:pPr>
    </w:p>
    <w:p w14:paraId="47315222"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Ο συνδυασμός του Humira με anakinra δε συνιστάται (βλέπε παράγραφο 4.4 «Τ</w:t>
      </w:r>
      <w:r w:rsidRPr="009155EA">
        <w:rPr>
          <w:iCs/>
          <w:lang w:val="el-GR"/>
        </w:rPr>
        <w:t xml:space="preserve">αυτόχρονη χορήγηση βιολογικών </w:t>
      </w:r>
      <w:r w:rsidRPr="009155EA">
        <w:rPr>
          <w:lang w:val="el-GR"/>
        </w:rPr>
        <w:t>DMARDS</w:t>
      </w:r>
      <w:r w:rsidRPr="009155EA">
        <w:rPr>
          <w:iCs/>
          <w:lang w:val="el-GR"/>
        </w:rPr>
        <w:t xml:space="preserve"> ή ΤΝF-ανταγωνιστών»).</w:t>
      </w:r>
    </w:p>
    <w:p w14:paraId="4A28ACAE" w14:textId="77777777" w:rsidR="00E44D40" w:rsidRPr="009155EA" w:rsidRDefault="00E44D40" w:rsidP="00CA3B84">
      <w:pPr>
        <w:widowControl w:val="0"/>
        <w:autoSpaceDE w:val="0"/>
        <w:autoSpaceDN w:val="0"/>
        <w:adjustRightInd w:val="0"/>
        <w:spacing w:line="240" w:lineRule="auto"/>
        <w:rPr>
          <w:lang w:val="el-GR"/>
        </w:rPr>
      </w:pPr>
    </w:p>
    <w:p w14:paraId="1575703F" w14:textId="77777777" w:rsidR="00E44D40" w:rsidRPr="009155EA" w:rsidRDefault="00B838C9" w:rsidP="00CA3B84">
      <w:pPr>
        <w:widowControl w:val="0"/>
        <w:autoSpaceDE w:val="0"/>
        <w:autoSpaceDN w:val="0"/>
        <w:adjustRightInd w:val="0"/>
        <w:spacing w:line="240" w:lineRule="auto"/>
        <w:rPr>
          <w:iCs/>
          <w:lang w:val="el-GR"/>
        </w:rPr>
      </w:pPr>
      <w:r w:rsidRPr="009155EA">
        <w:rPr>
          <w:lang w:val="el-GR"/>
        </w:rPr>
        <w:t>Ο συνδυασμός του Humira με abatacept δε συνιστάται (βλέπε παράγραφο 4.4 «Τ</w:t>
      </w:r>
      <w:r w:rsidRPr="009155EA">
        <w:rPr>
          <w:iCs/>
          <w:lang w:val="el-GR"/>
        </w:rPr>
        <w:t xml:space="preserve">αυτόχρονη χορήγηση βιολογικών </w:t>
      </w:r>
      <w:r w:rsidRPr="009155EA">
        <w:rPr>
          <w:lang w:val="el-GR"/>
        </w:rPr>
        <w:t>DMARDS</w:t>
      </w:r>
      <w:r w:rsidRPr="009155EA">
        <w:rPr>
          <w:iCs/>
          <w:lang w:val="el-GR"/>
        </w:rPr>
        <w:t xml:space="preserve"> ή ΤΝF-ανταγωνιστών»).</w:t>
      </w:r>
    </w:p>
    <w:p w14:paraId="555FDCFA" w14:textId="77777777" w:rsidR="00E44D40" w:rsidRPr="009155EA" w:rsidRDefault="00E44D40" w:rsidP="00CA3B84">
      <w:pPr>
        <w:widowControl w:val="0"/>
        <w:autoSpaceDE w:val="0"/>
        <w:autoSpaceDN w:val="0"/>
        <w:adjustRightInd w:val="0"/>
        <w:spacing w:line="240" w:lineRule="auto"/>
        <w:rPr>
          <w:lang w:val="el-GR"/>
        </w:rPr>
      </w:pPr>
    </w:p>
    <w:p w14:paraId="59AD5695" w14:textId="77777777" w:rsidR="00E44D40" w:rsidRPr="009155EA" w:rsidRDefault="00B838C9" w:rsidP="0024624B">
      <w:pPr>
        <w:keepNext/>
        <w:widowControl w:val="0"/>
        <w:tabs>
          <w:tab w:val="clear" w:pos="567"/>
        </w:tabs>
        <w:autoSpaceDE w:val="0"/>
        <w:autoSpaceDN w:val="0"/>
        <w:adjustRightInd w:val="0"/>
        <w:spacing w:line="240" w:lineRule="auto"/>
        <w:rPr>
          <w:b/>
          <w:lang w:val="el-GR"/>
        </w:rPr>
      </w:pPr>
      <w:r w:rsidRPr="009155EA">
        <w:rPr>
          <w:b/>
          <w:lang w:val="el-GR"/>
        </w:rPr>
        <w:t>4.6</w:t>
      </w:r>
      <w:r w:rsidRPr="009155EA">
        <w:rPr>
          <w:lang w:val="el-GR"/>
        </w:rPr>
        <w:tab/>
      </w:r>
      <w:r w:rsidRPr="009155EA">
        <w:rPr>
          <w:b/>
          <w:lang w:val="el-GR"/>
        </w:rPr>
        <w:t>Γονιμότητα, κύηση και γαλουχία</w:t>
      </w:r>
    </w:p>
    <w:p w14:paraId="69DF8451" w14:textId="77777777" w:rsidR="00E44D40" w:rsidRPr="009155EA" w:rsidRDefault="00E44D40" w:rsidP="0024624B">
      <w:pPr>
        <w:keepNext/>
        <w:widowControl w:val="0"/>
        <w:autoSpaceDE w:val="0"/>
        <w:autoSpaceDN w:val="0"/>
        <w:adjustRightInd w:val="0"/>
        <w:spacing w:line="240" w:lineRule="auto"/>
        <w:rPr>
          <w:lang w:val="el-GR"/>
        </w:rPr>
      </w:pPr>
    </w:p>
    <w:p w14:paraId="3EE410BC" w14:textId="77777777" w:rsidR="00E44D40" w:rsidRPr="009155EA" w:rsidRDefault="00B838C9" w:rsidP="0024624B">
      <w:pPr>
        <w:keepNext/>
        <w:widowControl w:val="0"/>
        <w:autoSpaceDE w:val="0"/>
        <w:autoSpaceDN w:val="0"/>
        <w:adjustRightInd w:val="0"/>
        <w:spacing w:line="240" w:lineRule="auto"/>
        <w:rPr>
          <w:u w:val="single"/>
          <w:lang w:val="el-GR"/>
        </w:rPr>
      </w:pPr>
      <w:r w:rsidRPr="009155EA">
        <w:rPr>
          <w:u w:val="single"/>
          <w:lang w:val="el-GR"/>
        </w:rPr>
        <w:t>Γυναίκες σε αναπαραγωγική ηλικία</w:t>
      </w:r>
    </w:p>
    <w:p w14:paraId="4E62D90F" w14:textId="77777777" w:rsidR="00E44D40" w:rsidRPr="009155EA" w:rsidRDefault="00E44D40" w:rsidP="0024624B">
      <w:pPr>
        <w:keepNext/>
        <w:widowControl w:val="0"/>
        <w:autoSpaceDE w:val="0"/>
        <w:autoSpaceDN w:val="0"/>
        <w:adjustRightInd w:val="0"/>
        <w:spacing w:line="240" w:lineRule="auto"/>
        <w:rPr>
          <w:lang w:val="el-GR"/>
        </w:rPr>
      </w:pPr>
    </w:p>
    <w:p w14:paraId="412DE958" w14:textId="77777777" w:rsidR="00E44D40" w:rsidRPr="009155EA" w:rsidRDefault="00B838C9" w:rsidP="00CA3B84">
      <w:pPr>
        <w:widowControl w:val="0"/>
        <w:spacing w:line="240" w:lineRule="auto"/>
        <w:rPr>
          <w:lang w:val="el-GR"/>
        </w:rPr>
      </w:pPr>
      <w:r w:rsidRPr="009155EA">
        <w:rPr>
          <w:szCs w:val="22"/>
          <w:lang w:val="el-GR"/>
        </w:rPr>
        <w:t xml:space="preserve">Σε γυναίκες που βρίσκονται σε αναπαραγωγική ηλικία </w:t>
      </w:r>
      <w:r w:rsidR="008344C9" w:rsidRPr="009155EA">
        <w:rPr>
          <w:szCs w:val="22"/>
          <w:lang w:val="el-GR"/>
        </w:rPr>
        <w:t xml:space="preserve">πρέπει να εξετάζεται η χρήση </w:t>
      </w:r>
      <w:r w:rsidRPr="009155EA">
        <w:rPr>
          <w:lang w:val="el-GR"/>
        </w:rPr>
        <w:t>κατάλληλη</w:t>
      </w:r>
      <w:r w:rsidR="008344C9" w:rsidRPr="009155EA">
        <w:rPr>
          <w:lang w:val="el-GR"/>
        </w:rPr>
        <w:t>ς</w:t>
      </w:r>
      <w:r w:rsidRPr="009155EA">
        <w:rPr>
          <w:lang w:val="el-GR"/>
        </w:rPr>
        <w:t xml:space="preserve"> αντισύλληψη</w:t>
      </w:r>
      <w:r w:rsidR="008344C9" w:rsidRPr="009155EA">
        <w:rPr>
          <w:lang w:val="el-GR"/>
        </w:rPr>
        <w:t>ς</w:t>
      </w:r>
      <w:r w:rsidRPr="009155EA">
        <w:rPr>
          <w:lang w:val="el-GR"/>
        </w:rPr>
        <w:t xml:space="preserve"> για την αποφυγή εγκυμοσύνης την οποία και να συνεχίζουν για τουλάχιστον πέντε μήνες μετά την τελευταία θεραπεία με Humira.</w:t>
      </w:r>
    </w:p>
    <w:p w14:paraId="195DA718" w14:textId="77777777" w:rsidR="00E44D40" w:rsidRPr="009155EA" w:rsidRDefault="00E44D40" w:rsidP="00CA3B84">
      <w:pPr>
        <w:widowControl w:val="0"/>
        <w:autoSpaceDE w:val="0"/>
        <w:autoSpaceDN w:val="0"/>
        <w:adjustRightInd w:val="0"/>
        <w:spacing w:line="240" w:lineRule="auto"/>
        <w:rPr>
          <w:lang w:val="el-GR"/>
        </w:rPr>
      </w:pPr>
    </w:p>
    <w:p w14:paraId="38DFFA31" w14:textId="77777777" w:rsidR="00E44D40" w:rsidRPr="009155EA" w:rsidRDefault="00B838C9" w:rsidP="00CA3B84">
      <w:pPr>
        <w:widowControl w:val="0"/>
        <w:autoSpaceDE w:val="0"/>
        <w:autoSpaceDN w:val="0"/>
        <w:adjustRightInd w:val="0"/>
        <w:spacing w:line="240" w:lineRule="auto"/>
        <w:rPr>
          <w:lang w:val="el-GR"/>
        </w:rPr>
      </w:pPr>
      <w:r w:rsidRPr="009155EA">
        <w:rPr>
          <w:szCs w:val="24"/>
          <w:u w:val="single"/>
          <w:lang w:val="el-GR"/>
        </w:rPr>
        <w:t>Κύηση</w:t>
      </w:r>
    </w:p>
    <w:p w14:paraId="038E05AB" w14:textId="77777777" w:rsidR="00E44D40" w:rsidRPr="009155EA" w:rsidRDefault="00E44D40" w:rsidP="00CA3B84">
      <w:pPr>
        <w:widowControl w:val="0"/>
        <w:autoSpaceDE w:val="0"/>
        <w:autoSpaceDN w:val="0"/>
        <w:adjustRightInd w:val="0"/>
        <w:spacing w:line="240" w:lineRule="auto"/>
        <w:rPr>
          <w:lang w:val="el-GR"/>
        </w:rPr>
      </w:pPr>
    </w:p>
    <w:p w14:paraId="7A7C18C1"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Ένας μεγάλος αριθμός (περίπου 2100) προοπτικά συλλεγμένων κυήσεων που εκτέθηκαν σε adalimumab έχοντας ως αποτέλεσμα την γέννηση ζώντων νεογνών με γνωστές εκβάσεις, περιλαμβάνοντας περισσότερες από 1500 κυήσεις με έκθεση σ</w:t>
      </w:r>
      <w:r w:rsidR="00DE4885" w:rsidRPr="009155EA">
        <w:rPr>
          <w:lang w:val="el-GR"/>
        </w:rPr>
        <w:t>το adalimumab στη διάρκεια του πρώτ</w:t>
      </w:r>
      <w:r w:rsidRPr="009155EA">
        <w:rPr>
          <w:lang w:val="el-GR"/>
        </w:rPr>
        <w:t>ου τριμήνου, δεν υποδεικνύει μια αύξηση στη συχνότητα δυσπλασίας στο νεογνό.</w:t>
      </w:r>
    </w:p>
    <w:p w14:paraId="05CEA7B1" w14:textId="77777777" w:rsidR="00E44D40" w:rsidRPr="009155EA" w:rsidRDefault="00E44D40" w:rsidP="00CA3B84">
      <w:pPr>
        <w:widowControl w:val="0"/>
        <w:autoSpaceDE w:val="0"/>
        <w:autoSpaceDN w:val="0"/>
        <w:adjustRightInd w:val="0"/>
        <w:spacing w:line="240" w:lineRule="auto"/>
        <w:rPr>
          <w:lang w:val="el-GR"/>
        </w:rPr>
      </w:pPr>
    </w:p>
    <w:p w14:paraId="6403E347" w14:textId="77777777" w:rsidR="0017763A" w:rsidRPr="009155EA" w:rsidRDefault="00B838C9" w:rsidP="0017763A">
      <w:pPr>
        <w:widowControl w:val="0"/>
        <w:autoSpaceDE w:val="0"/>
        <w:autoSpaceDN w:val="0"/>
        <w:adjustRightInd w:val="0"/>
        <w:spacing w:line="240" w:lineRule="auto"/>
        <w:rPr>
          <w:lang w:val="el-GR"/>
        </w:rPr>
      </w:pPr>
      <w:r w:rsidRPr="009155EA">
        <w:rPr>
          <w:lang w:val="el-GR"/>
        </w:rPr>
        <w:t xml:space="preserve">Σε μία προοπτική καταγραφή εγγράφηκαν 257 γυναίκες με ρευματοειδή αρθρίτιδα (ΡΑ) ή νόσο του Crohn </w:t>
      </w:r>
      <w:r w:rsidRPr="009155EA">
        <w:rPr>
          <w:rFonts w:eastAsia="TimesNewRoman"/>
          <w:color w:val="000000"/>
          <w:szCs w:val="22"/>
          <w:lang w:val="el-GR"/>
        </w:rPr>
        <w:t xml:space="preserve">(CD) οι οποίες έλαβαν θεραπεία με </w:t>
      </w:r>
      <w:r w:rsidRPr="009155EA">
        <w:rPr>
          <w:lang w:val="el-GR"/>
        </w:rPr>
        <w:t xml:space="preserve">adalimumab τουλάχιστον κατά τη διάρκεια του πρώτου τριμήνου και 120 γυναίκες με ΡΑ ή CD οι οποίες δεν έλαβαν θεραπεία με adalimumab. Το πρωτεύον καταληκτικό σημείο ήταν ο επιπολασμός της γέννησης με σημαντικές συγγενείς διαμαρτίες. Το ποσοστό των κυήσεων οι οποίες έληξαν με μια τουλάχιστον γέννηση ζωντανού νεογέννητου βρέφους με μια μείζονα συγγενή διαμαρτία ήταν 6/69 </w:t>
      </w:r>
      <w:r w:rsidRPr="009155EA">
        <w:rPr>
          <w:rFonts w:eastAsia="TimesNewRoman"/>
          <w:szCs w:val="22"/>
          <w:lang w:val="el-GR"/>
        </w:rPr>
        <w:t xml:space="preserve">(8,7%) στις γυναίκες με ΡΑ που έλαβαν θεραπεία με </w:t>
      </w:r>
      <w:r w:rsidRPr="009155EA">
        <w:rPr>
          <w:lang w:val="el-GR"/>
        </w:rPr>
        <w:t xml:space="preserve">adalimumab και 5/74 </w:t>
      </w:r>
      <w:r w:rsidRPr="009155EA">
        <w:rPr>
          <w:szCs w:val="22"/>
          <w:lang w:val="el-GR"/>
        </w:rPr>
        <w:t>(6,8%) στις γυναίκες με ΡΑ που δεν έλ</w:t>
      </w:r>
      <w:r w:rsidRPr="009155EA">
        <w:rPr>
          <w:szCs w:val="22"/>
          <w:lang w:val="el-GR"/>
        </w:rPr>
        <w:t xml:space="preserve">αβαν θεραπεία (μη προσαρμοσμένο OR 1,31, 95% CI 0,38-4,52) και 16/152 (10,5%) στις γυναίκες με CD </w:t>
      </w:r>
      <w:r w:rsidRPr="009155EA">
        <w:rPr>
          <w:rFonts w:eastAsia="TimesNewRoman"/>
          <w:szCs w:val="22"/>
          <w:lang w:val="el-GR"/>
        </w:rPr>
        <w:t xml:space="preserve">που έλαβαν θεραπεία με </w:t>
      </w:r>
      <w:r w:rsidRPr="009155EA">
        <w:rPr>
          <w:lang w:val="el-GR"/>
        </w:rPr>
        <w:t xml:space="preserve">adalimumab και 3/32 (9,4%) </w:t>
      </w:r>
      <w:r w:rsidRPr="009155EA">
        <w:rPr>
          <w:szCs w:val="22"/>
          <w:lang w:val="el-GR"/>
        </w:rPr>
        <w:t xml:space="preserve">στις γυναίκες με CD </w:t>
      </w:r>
      <w:r w:rsidRPr="009155EA">
        <w:rPr>
          <w:rFonts w:eastAsia="TimesNewRoman"/>
          <w:szCs w:val="22"/>
          <w:lang w:val="el-GR"/>
        </w:rPr>
        <w:t xml:space="preserve">που δεν έλαβαν θεραπεία </w:t>
      </w:r>
      <w:r w:rsidRPr="009155EA">
        <w:rPr>
          <w:szCs w:val="22"/>
          <w:lang w:val="el-GR"/>
        </w:rPr>
        <w:t xml:space="preserve">(μη προσαρμοσμένο OR 1,14, 95% CI 0,31-4,16). Το προσαρμοσμένο OR (λαμβάνεται υπόψη για τις διαφορές από την αρχική τιμή) ήταν 1,10 (95% CI 0,45-2,73) κατά τον συνδυασμό ΡΑ και CD. Δεν υπήρχαν διακριτές διαφορές μεταξύ των γυναικών που έλαβαν θεραπεία με </w:t>
      </w:r>
      <w:r w:rsidRPr="009155EA">
        <w:rPr>
          <w:lang w:val="el-GR"/>
        </w:rPr>
        <w:t>adalimumab και γυναικών που δεν έλαβαν θεραπεία ως προς τα δευτερ</w:t>
      </w:r>
      <w:r w:rsidRPr="009155EA">
        <w:rPr>
          <w:lang w:val="el-GR"/>
        </w:rPr>
        <w:t>εύοντα καταληκτικά σημεία αυτόματων αποβολών, ελάσσονων συγγενών διαμαρτιών, πρόωρου τοκετού, μεγέθους νεογνού και σοβαρών ή ευκαιριακών λοιμώξεων και δεν αναφέρθηκαν τοκετοί νεκρού εμβρύου ή κακοήθειες. Η ερμηνεία των δεδομένων ενδέχεται να επηρεάστηκε λόγω των μεθοδολογικών περιορισμών της μελέτης, περιλαμβανομένων του μικρού μεγέθους δείγματος και του μη τυχαιοποιημένου σχεδιασμού.</w:t>
      </w:r>
    </w:p>
    <w:p w14:paraId="0432FA8E" w14:textId="77777777" w:rsidR="006E03CA" w:rsidRPr="009155EA" w:rsidRDefault="006E03CA" w:rsidP="006E03CA">
      <w:pPr>
        <w:widowControl w:val="0"/>
        <w:autoSpaceDE w:val="0"/>
        <w:autoSpaceDN w:val="0"/>
        <w:adjustRightInd w:val="0"/>
        <w:spacing w:line="240" w:lineRule="auto"/>
        <w:rPr>
          <w:lang w:val="el-GR"/>
        </w:rPr>
      </w:pPr>
    </w:p>
    <w:p w14:paraId="32C2D24F"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Σε μια μελέτη τοξικότητας στην ανάπτυξη που διεξήχθη σε πιθήκους, δεν υπήρξαν ενδείξεις μητρικής τοξικότητας, εμβρυοτοξικότητας ή τερατογένεσης. Δεν είναι διαθέσιμα προκλινικά δεδομένα για τη νεογνική τοξικότητα του adalimumab (βλέπε παράγραφο 5.3).</w:t>
      </w:r>
    </w:p>
    <w:p w14:paraId="770AE76E" w14:textId="77777777" w:rsidR="00E44D40" w:rsidRPr="009155EA" w:rsidRDefault="00E44D40" w:rsidP="00CA3B84">
      <w:pPr>
        <w:widowControl w:val="0"/>
        <w:autoSpaceDE w:val="0"/>
        <w:autoSpaceDN w:val="0"/>
        <w:adjustRightInd w:val="0"/>
        <w:spacing w:line="240" w:lineRule="auto"/>
        <w:rPr>
          <w:lang w:val="el-GR"/>
        </w:rPr>
      </w:pPr>
    </w:p>
    <w:p w14:paraId="785D52C8"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Λόγω της αναστολής του TNFα, το adalimumab χορηγούμενο κατά τη διάρκεια της κύησης ενδέχεται να επηρεάσει τις φυσιολογικές άνοσες α</w:t>
      </w:r>
      <w:r w:rsidR="005B69D8" w:rsidRPr="009155EA">
        <w:rPr>
          <w:lang w:val="el-GR"/>
        </w:rPr>
        <w:t>ντα</w:t>
      </w:r>
      <w:r w:rsidRPr="009155EA">
        <w:rPr>
          <w:lang w:val="el-GR"/>
        </w:rPr>
        <w:t xml:space="preserve">ποκρίσεις του νεογέννητου. </w:t>
      </w:r>
      <w:r w:rsidR="00022B3E" w:rsidRPr="009155EA">
        <w:rPr>
          <w:lang w:val="el-GR"/>
        </w:rPr>
        <w:t>Τ</w:t>
      </w:r>
      <w:r w:rsidRPr="009155EA">
        <w:rPr>
          <w:lang w:val="el-GR"/>
        </w:rPr>
        <w:t xml:space="preserve">ο adalimumab </w:t>
      </w:r>
      <w:r w:rsidR="00022B3E" w:rsidRPr="009155EA">
        <w:rPr>
          <w:lang w:val="el-GR"/>
        </w:rPr>
        <w:t xml:space="preserve">πρέπει να χρησιμοποιείται </w:t>
      </w:r>
      <w:r w:rsidRPr="009155EA">
        <w:rPr>
          <w:lang w:val="el-GR"/>
        </w:rPr>
        <w:t>κατά τη διάρκεια της κύησης</w:t>
      </w:r>
      <w:r w:rsidR="00022B3E" w:rsidRPr="009155EA">
        <w:rPr>
          <w:lang w:val="el-GR"/>
        </w:rPr>
        <w:t xml:space="preserve"> μόνο εφόσον σαφώς χρειάζεται</w:t>
      </w:r>
      <w:r w:rsidRPr="009155EA">
        <w:rPr>
          <w:lang w:val="el-GR"/>
        </w:rPr>
        <w:t>.</w:t>
      </w:r>
    </w:p>
    <w:p w14:paraId="2F3DAB2F" w14:textId="77777777" w:rsidR="00E44D40" w:rsidRPr="009155EA" w:rsidRDefault="00E44D40" w:rsidP="00CA3B84">
      <w:pPr>
        <w:widowControl w:val="0"/>
        <w:autoSpaceDE w:val="0"/>
        <w:autoSpaceDN w:val="0"/>
        <w:adjustRightInd w:val="0"/>
        <w:spacing w:line="240" w:lineRule="auto"/>
        <w:rPr>
          <w:lang w:val="el-GR"/>
        </w:rPr>
      </w:pPr>
    </w:p>
    <w:p w14:paraId="6BDCEC89" w14:textId="77777777" w:rsidR="00E44D40" w:rsidRPr="009155EA" w:rsidRDefault="00B838C9" w:rsidP="00CA3B84">
      <w:pPr>
        <w:widowControl w:val="0"/>
        <w:spacing w:line="240" w:lineRule="auto"/>
        <w:rPr>
          <w:szCs w:val="22"/>
          <w:lang w:val="el-GR"/>
        </w:rPr>
      </w:pPr>
      <w:r w:rsidRPr="009155EA">
        <w:rPr>
          <w:szCs w:val="22"/>
          <w:lang w:val="el-GR"/>
        </w:rPr>
        <w:t xml:space="preserve">Το adalimumab μπορεί να διαπεράσει τον πλακούντα και να εισέλθει στον ορό των νεογνών που γεννήθηκαν από γυναίκες που έλαβαν adalimumab κατά τη διάρκεια της εγκυμοσύνης. Κατά συνέπεια, αυτά τα βρέφη μπορεί να διατρέχουν αυξημένο κίνδυνο για λοίμωξη. Η χορήγηση εμβολίων από ζώντες μικροοργανισμούς </w:t>
      </w:r>
      <w:r w:rsidR="00754460" w:rsidRPr="009155EA">
        <w:rPr>
          <w:lang w:val="el-GR"/>
        </w:rPr>
        <w:t xml:space="preserve">(π.χ. εμβόλιο BCG) </w:t>
      </w:r>
      <w:r w:rsidRPr="009155EA">
        <w:rPr>
          <w:szCs w:val="22"/>
          <w:lang w:val="el-GR"/>
        </w:rPr>
        <w:t>για τα βρέφη που εκτίθενται σε adalimumab στη μήτρα δεν συνιστάται για 5 μήνες μετά την τελευταία ένεση adalimumab στη μητέρα κατά τη διάρκεια της εγκυμοσύνης.</w:t>
      </w:r>
    </w:p>
    <w:p w14:paraId="156B2208" w14:textId="77777777" w:rsidR="00E44D40" w:rsidRPr="009155EA" w:rsidRDefault="00E44D40" w:rsidP="00CA3B84">
      <w:pPr>
        <w:widowControl w:val="0"/>
        <w:spacing w:line="240" w:lineRule="auto"/>
        <w:rPr>
          <w:szCs w:val="22"/>
          <w:lang w:val="el-GR"/>
        </w:rPr>
      </w:pPr>
    </w:p>
    <w:p w14:paraId="4A0553DD" w14:textId="77777777" w:rsidR="00E44D40" w:rsidRPr="009155EA" w:rsidRDefault="00B838C9" w:rsidP="0024624B">
      <w:pPr>
        <w:keepNext/>
        <w:widowControl w:val="0"/>
        <w:autoSpaceDE w:val="0"/>
        <w:autoSpaceDN w:val="0"/>
        <w:adjustRightInd w:val="0"/>
        <w:spacing w:line="240" w:lineRule="auto"/>
        <w:rPr>
          <w:szCs w:val="22"/>
          <w:lang w:val="el-GR"/>
        </w:rPr>
      </w:pPr>
      <w:r w:rsidRPr="009155EA">
        <w:rPr>
          <w:szCs w:val="22"/>
          <w:u w:val="single"/>
          <w:lang w:val="el-GR"/>
        </w:rPr>
        <w:t>Θηλασμός</w:t>
      </w:r>
    </w:p>
    <w:p w14:paraId="496F1FA6" w14:textId="77777777" w:rsidR="00E44D40" w:rsidRPr="009155EA" w:rsidRDefault="00E44D40" w:rsidP="0024624B">
      <w:pPr>
        <w:keepNext/>
        <w:widowControl w:val="0"/>
        <w:spacing w:line="240" w:lineRule="auto"/>
        <w:rPr>
          <w:szCs w:val="22"/>
          <w:lang w:val="el-GR"/>
        </w:rPr>
      </w:pPr>
    </w:p>
    <w:p w14:paraId="471DFF64" w14:textId="77777777" w:rsidR="00E44D40" w:rsidRPr="009155EA" w:rsidRDefault="00B838C9" w:rsidP="00CA3B84">
      <w:pPr>
        <w:widowControl w:val="0"/>
        <w:spacing w:line="240" w:lineRule="auto"/>
        <w:rPr>
          <w:lang w:val="el-GR"/>
        </w:rPr>
      </w:pPr>
      <w:r w:rsidRPr="009155EA">
        <w:rPr>
          <w:szCs w:val="22"/>
          <w:lang w:val="el-GR"/>
        </w:rPr>
        <w:t xml:space="preserve">Περιορισμένες πληροφορίες από την δημοσιευμένη βιβλιογραφία υποδεικνύουν ότι το </w:t>
      </w:r>
      <w:r w:rsidRPr="009155EA">
        <w:rPr>
          <w:lang w:val="el-GR"/>
        </w:rPr>
        <w:t xml:space="preserve">adalimumab απεκκρίνεται στο μητρικό γάλα σε πολύ χαμηλές συγκεντρώσεις με την παρουσία του adalimumab στο ανθρώπινο γάλα να είναι σε συγκεντρώσεις </w:t>
      </w:r>
      <w:r w:rsidRPr="009155EA">
        <w:rPr>
          <w:szCs w:val="22"/>
          <w:lang w:val="el-GR"/>
        </w:rPr>
        <w:t xml:space="preserve">0,1% έως 1% </w:t>
      </w:r>
      <w:r w:rsidR="00C640D2" w:rsidRPr="009155EA">
        <w:rPr>
          <w:szCs w:val="22"/>
          <w:lang w:val="el-GR"/>
        </w:rPr>
        <w:t>σε σχέση με τη συγκέντρωση στον ορό του αίματος της μητέρας</w:t>
      </w:r>
      <w:r w:rsidRPr="009155EA">
        <w:rPr>
          <w:szCs w:val="22"/>
          <w:lang w:val="el-GR"/>
        </w:rPr>
        <w:t>. Όταν χορηγούνται από του στόματος, οι πρωτεΐνες των ανοσοσφαιρινών G υφίστανται εντερική πρωτεόλυση και έχουν πτωχή βιοδιαθεσιμότητα. Δεν αναμένονται επιδράσεις στα θηλάζοντα νεογνά/βρέφη. Συνεπώς, το Humira μπορεί να χρησιμοποιηθεί κατά τη διάρκεια του θηλασμού.</w:t>
      </w:r>
    </w:p>
    <w:p w14:paraId="64DB823B" w14:textId="77777777" w:rsidR="00E44D40" w:rsidRPr="009155EA" w:rsidRDefault="00E44D40" w:rsidP="00CA3B84">
      <w:pPr>
        <w:widowControl w:val="0"/>
        <w:autoSpaceDE w:val="0"/>
        <w:autoSpaceDN w:val="0"/>
        <w:adjustRightInd w:val="0"/>
        <w:spacing w:line="240" w:lineRule="auto"/>
        <w:rPr>
          <w:u w:val="single"/>
          <w:lang w:val="el-GR"/>
        </w:rPr>
      </w:pPr>
    </w:p>
    <w:p w14:paraId="542008A5" w14:textId="77777777" w:rsidR="00E44D40" w:rsidRPr="009155EA" w:rsidRDefault="00B838C9" w:rsidP="00CA3B84">
      <w:pPr>
        <w:widowControl w:val="0"/>
        <w:autoSpaceDE w:val="0"/>
        <w:autoSpaceDN w:val="0"/>
        <w:adjustRightInd w:val="0"/>
        <w:spacing w:line="240" w:lineRule="auto"/>
        <w:rPr>
          <w:u w:val="single"/>
          <w:lang w:val="el-GR"/>
        </w:rPr>
      </w:pPr>
      <w:r w:rsidRPr="009155EA">
        <w:rPr>
          <w:u w:val="single"/>
          <w:lang w:val="el-GR"/>
        </w:rPr>
        <w:t>Γονιμότητα</w:t>
      </w:r>
    </w:p>
    <w:p w14:paraId="6BF87B67" w14:textId="77777777" w:rsidR="00E44D40" w:rsidRPr="009155EA" w:rsidRDefault="00E44D40" w:rsidP="00CA3B84">
      <w:pPr>
        <w:widowControl w:val="0"/>
        <w:autoSpaceDE w:val="0"/>
        <w:autoSpaceDN w:val="0"/>
        <w:adjustRightInd w:val="0"/>
        <w:spacing w:line="240" w:lineRule="auto"/>
        <w:rPr>
          <w:lang w:val="el-GR"/>
        </w:rPr>
      </w:pPr>
    </w:p>
    <w:p w14:paraId="36A319FA"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Προκλινικά δεδομένα για τις επιδράσεις του adalimumab στη γονιμότητα δεν είναι διαθέσιμα.</w:t>
      </w:r>
    </w:p>
    <w:p w14:paraId="2A285387" w14:textId="77777777" w:rsidR="00E44D40" w:rsidRPr="009155EA" w:rsidRDefault="00E44D40" w:rsidP="00CA3B84">
      <w:pPr>
        <w:widowControl w:val="0"/>
        <w:autoSpaceDE w:val="0"/>
        <w:autoSpaceDN w:val="0"/>
        <w:adjustRightInd w:val="0"/>
        <w:spacing w:line="240" w:lineRule="auto"/>
        <w:rPr>
          <w:lang w:val="el-GR"/>
        </w:rPr>
      </w:pPr>
    </w:p>
    <w:p w14:paraId="6819355C" w14:textId="77777777" w:rsidR="00E44D40" w:rsidRPr="009155EA" w:rsidRDefault="00B838C9" w:rsidP="00CA3B84">
      <w:pPr>
        <w:widowControl w:val="0"/>
        <w:spacing w:line="240" w:lineRule="auto"/>
        <w:rPr>
          <w:lang w:val="el-GR"/>
        </w:rPr>
      </w:pPr>
      <w:r w:rsidRPr="009155EA">
        <w:rPr>
          <w:b/>
          <w:lang w:val="el-GR"/>
        </w:rPr>
        <w:t>4.7</w:t>
      </w:r>
      <w:r w:rsidRPr="009155EA">
        <w:rPr>
          <w:b/>
          <w:lang w:val="el-GR"/>
        </w:rPr>
        <w:tab/>
        <w:t xml:space="preserve">Επιδράσεις στην ικανότητα οδήγησης και χειρισμού </w:t>
      </w:r>
      <w:r w:rsidR="00B347E8" w:rsidRPr="009155EA">
        <w:rPr>
          <w:b/>
          <w:lang w:val="el-GR"/>
        </w:rPr>
        <w:t>μηχανημάτων</w:t>
      </w:r>
    </w:p>
    <w:p w14:paraId="2A210A07" w14:textId="77777777" w:rsidR="00E44D40" w:rsidRPr="009155EA" w:rsidRDefault="00E44D40" w:rsidP="00CA3B84">
      <w:pPr>
        <w:widowControl w:val="0"/>
        <w:spacing w:line="240" w:lineRule="auto"/>
        <w:rPr>
          <w:lang w:val="el-GR"/>
        </w:rPr>
      </w:pPr>
    </w:p>
    <w:p w14:paraId="508A6ED5" w14:textId="77777777" w:rsidR="00E44D40" w:rsidRPr="009155EA" w:rsidRDefault="00B838C9" w:rsidP="00CA3B84">
      <w:pPr>
        <w:widowControl w:val="0"/>
        <w:spacing w:line="240" w:lineRule="auto"/>
        <w:rPr>
          <w:lang w:val="el-GR"/>
        </w:rPr>
      </w:pPr>
      <w:r w:rsidRPr="009155EA">
        <w:rPr>
          <w:lang w:val="el-GR"/>
        </w:rPr>
        <w:t xml:space="preserve">Το Ηumira μπορεί να έχει μικρή επίδραση στην ικανότητα οδήγησης και χειρισμού </w:t>
      </w:r>
      <w:r w:rsidR="00716424" w:rsidRPr="009155EA">
        <w:rPr>
          <w:lang w:val="el-GR"/>
        </w:rPr>
        <w:t>μηχανημάτων</w:t>
      </w:r>
      <w:r w:rsidRPr="009155EA">
        <w:rPr>
          <w:lang w:val="el-GR"/>
        </w:rPr>
        <w:t>. Ίλιγγος και διαταραχή της όρασης μπορεί να συμβούν μετά τη χορήγηση του Ηumira (βλέπε παράγραφο 4.8).</w:t>
      </w:r>
    </w:p>
    <w:p w14:paraId="69CAB55F" w14:textId="77777777" w:rsidR="00E44D40" w:rsidRPr="009155EA" w:rsidRDefault="00E44D40" w:rsidP="00CA3B84">
      <w:pPr>
        <w:widowControl w:val="0"/>
        <w:spacing w:line="240" w:lineRule="auto"/>
        <w:rPr>
          <w:lang w:val="el-GR"/>
        </w:rPr>
      </w:pPr>
    </w:p>
    <w:p w14:paraId="209CEF1B" w14:textId="77777777" w:rsidR="00E44D40" w:rsidRPr="009155EA" w:rsidRDefault="00B838C9" w:rsidP="00CB3C17">
      <w:pPr>
        <w:keepNext/>
        <w:widowControl w:val="0"/>
        <w:spacing w:line="240" w:lineRule="auto"/>
        <w:rPr>
          <w:b/>
          <w:lang w:val="el-GR"/>
        </w:rPr>
      </w:pPr>
      <w:r w:rsidRPr="009155EA">
        <w:rPr>
          <w:b/>
          <w:lang w:val="el-GR"/>
        </w:rPr>
        <w:t>4.8</w:t>
      </w:r>
      <w:r w:rsidRPr="009155EA">
        <w:rPr>
          <w:b/>
          <w:lang w:val="el-GR"/>
        </w:rPr>
        <w:tab/>
        <w:t>Ανεπιθύμητες ενέργειες</w:t>
      </w:r>
    </w:p>
    <w:p w14:paraId="3F8DA05F" w14:textId="77777777" w:rsidR="00E44D40" w:rsidRPr="009155EA" w:rsidRDefault="00E44D40" w:rsidP="00CB3C17">
      <w:pPr>
        <w:keepNext/>
        <w:widowControl w:val="0"/>
        <w:spacing w:line="240" w:lineRule="auto"/>
        <w:rPr>
          <w:lang w:val="el-GR"/>
        </w:rPr>
      </w:pPr>
    </w:p>
    <w:p w14:paraId="374E33E1" w14:textId="77777777" w:rsidR="00E44D40" w:rsidRPr="009155EA" w:rsidRDefault="00B838C9" w:rsidP="00CB3C17">
      <w:pPr>
        <w:keepNext/>
        <w:widowControl w:val="0"/>
        <w:spacing w:line="240" w:lineRule="auto"/>
        <w:rPr>
          <w:szCs w:val="22"/>
          <w:u w:val="single"/>
          <w:lang w:val="el-GR"/>
        </w:rPr>
      </w:pPr>
      <w:r w:rsidRPr="009155EA">
        <w:rPr>
          <w:szCs w:val="22"/>
          <w:u w:val="single"/>
          <w:lang w:val="el-GR"/>
        </w:rPr>
        <w:t>Περίληψη του προφίλ ασφάλειας</w:t>
      </w:r>
    </w:p>
    <w:p w14:paraId="4E2910A2" w14:textId="77777777" w:rsidR="00E44D40" w:rsidRPr="009155EA" w:rsidRDefault="00E44D40" w:rsidP="00CB3C17">
      <w:pPr>
        <w:keepNext/>
        <w:widowControl w:val="0"/>
        <w:spacing w:line="240" w:lineRule="auto"/>
        <w:rPr>
          <w:szCs w:val="22"/>
          <w:lang w:val="el-GR"/>
        </w:rPr>
      </w:pPr>
    </w:p>
    <w:p w14:paraId="18700526" w14:textId="77777777" w:rsidR="00365A82" w:rsidRPr="009155EA" w:rsidRDefault="00B838C9" w:rsidP="00CA3B84">
      <w:pPr>
        <w:widowControl w:val="0"/>
        <w:spacing w:line="240" w:lineRule="auto"/>
        <w:rPr>
          <w:lang w:val="el-GR"/>
        </w:rPr>
      </w:pPr>
      <w:r w:rsidRPr="009155EA">
        <w:rPr>
          <w:lang w:val="el-GR"/>
        </w:rPr>
        <w:t xml:space="preserve">Το Humira μελετήθηκε σε 9.506 ασθενείς κατά τη διάρκεια πιλοτικών ελεγχόμενων και ανοιχτών </w:t>
      </w:r>
      <w:r w:rsidR="007B6DB4" w:rsidRPr="009155EA">
        <w:rPr>
          <w:lang w:val="el-GR"/>
        </w:rPr>
        <w:t xml:space="preserve">δοκιμών </w:t>
      </w:r>
      <w:r w:rsidRPr="009155EA">
        <w:rPr>
          <w:lang w:val="el-GR"/>
        </w:rPr>
        <w:t xml:space="preserve">για περίοδο μέχρι 60 μήνες ή περισσότερο. Αυτές οι </w:t>
      </w:r>
      <w:r w:rsidR="007B6DB4" w:rsidRPr="009155EA">
        <w:rPr>
          <w:lang w:val="el-GR"/>
        </w:rPr>
        <w:t xml:space="preserve">δοκιμές </w:t>
      </w:r>
      <w:r w:rsidRPr="009155EA">
        <w:rPr>
          <w:lang w:val="el-GR"/>
        </w:rPr>
        <w:t>περιελάμβαναν τόσο ασθενείς με πρώιμη ρευματοειδή αρθρίτιδα όσο και με μακροχρόνια νόσο, νεανική ιδιοπαθή αρθρίτιδα (πολυαρθρική νεανική ιδιοπαθή αρθρίτιδα και αρθρίτιδα σχετιζόμενη με ενθεσίτιδα), καθώς και ασθενείς με αξονική σπονδυλαρθρίτιδα (αγκυλοποιητική σπονδυλίτιδα και αξονική σπονδυλαρθρίτιδα χωρίς ακτινολογικά ευρήματα αγκυλοποιητικής σπονδυλίτιδας), ψωριασική αρθρίτιδα, νόσο του Crohn, ελκώδη κολίτιδα, ψωρίαση, διαπυητική ιδρωταδε</w:t>
      </w:r>
      <w:r w:rsidRPr="009155EA">
        <w:rPr>
          <w:lang w:val="el-GR"/>
        </w:rPr>
        <w:t xml:space="preserve">νίτιδα και ραγοειδίτιδα. Στις </w:t>
      </w:r>
      <w:r w:rsidR="007B6DB4" w:rsidRPr="009155EA">
        <w:rPr>
          <w:lang w:val="el-GR"/>
        </w:rPr>
        <w:t xml:space="preserve">πιλοτικές </w:t>
      </w:r>
      <w:r w:rsidRPr="009155EA">
        <w:rPr>
          <w:lang w:val="el-GR"/>
        </w:rPr>
        <w:t xml:space="preserve">ελεγχόμενες </w:t>
      </w:r>
      <w:r w:rsidR="007B6DB4" w:rsidRPr="009155EA">
        <w:rPr>
          <w:lang w:val="el-GR"/>
        </w:rPr>
        <w:t xml:space="preserve">δοκιμές </w:t>
      </w:r>
      <w:r w:rsidRPr="009155EA">
        <w:rPr>
          <w:lang w:val="el-GR"/>
        </w:rPr>
        <w:t>συμμετείχαν 6.089 ασθενείς που έλαβαν Humira και 3.801 ασθενείς που έλαβαν εικονικό ή δραστικό</w:t>
      </w:r>
      <w:r w:rsidR="007B6DB4" w:rsidRPr="009155EA">
        <w:rPr>
          <w:lang w:val="el-GR"/>
        </w:rPr>
        <w:t>, συγκριτικό</w:t>
      </w:r>
      <w:r w:rsidRPr="009155EA">
        <w:rPr>
          <w:lang w:val="el-GR"/>
        </w:rPr>
        <w:t xml:space="preserve"> φάρμακο κατά τη διάρκεια της περιόδου ελέγχου.</w:t>
      </w:r>
    </w:p>
    <w:p w14:paraId="1C8244AB" w14:textId="77777777" w:rsidR="00EB76B3" w:rsidRPr="009155EA" w:rsidRDefault="00EB76B3" w:rsidP="00CA3B84">
      <w:pPr>
        <w:widowControl w:val="0"/>
        <w:autoSpaceDE w:val="0"/>
        <w:autoSpaceDN w:val="0"/>
        <w:adjustRightInd w:val="0"/>
        <w:spacing w:line="240" w:lineRule="auto"/>
        <w:rPr>
          <w:szCs w:val="22"/>
          <w:lang w:val="el-GR"/>
        </w:rPr>
      </w:pPr>
    </w:p>
    <w:p w14:paraId="4C9120FF" w14:textId="77777777" w:rsidR="00EB76B3" w:rsidRPr="009155EA" w:rsidRDefault="00B838C9" w:rsidP="00CA3B84">
      <w:pPr>
        <w:widowControl w:val="0"/>
        <w:autoSpaceDE w:val="0"/>
        <w:autoSpaceDN w:val="0"/>
        <w:adjustRightInd w:val="0"/>
        <w:spacing w:line="240" w:lineRule="auto"/>
        <w:rPr>
          <w:szCs w:val="22"/>
          <w:lang w:val="el-GR"/>
        </w:rPr>
      </w:pPr>
      <w:r w:rsidRPr="009155EA">
        <w:rPr>
          <w:szCs w:val="22"/>
          <w:lang w:val="el-GR"/>
        </w:rPr>
        <w:t>Το ποσοστό των ασθενών που διέκοψαν τη θεραπεία λόγω ανεπιθύμητων ενεργειών κατά τη διάρκεια της διπλής-τυφλής, ελεγχόμενης φάσης των πιλοτικών μελετών ήταν 5,</w:t>
      </w:r>
      <w:r w:rsidR="00365A82" w:rsidRPr="009155EA">
        <w:rPr>
          <w:szCs w:val="22"/>
          <w:lang w:val="el-GR"/>
        </w:rPr>
        <w:t>9</w:t>
      </w:r>
      <w:r w:rsidRPr="009155EA">
        <w:rPr>
          <w:szCs w:val="22"/>
          <w:lang w:val="el-GR"/>
        </w:rPr>
        <w:t>% για τους ασθενείς που έλαβαν το Humira και 5,4% για τους μάρτυρες ασθενείς.</w:t>
      </w:r>
    </w:p>
    <w:p w14:paraId="76ABBE69" w14:textId="77777777" w:rsidR="00E44D40" w:rsidRPr="009155EA" w:rsidRDefault="00E44D40" w:rsidP="00CA3B84">
      <w:pPr>
        <w:widowControl w:val="0"/>
        <w:autoSpaceDE w:val="0"/>
        <w:autoSpaceDN w:val="0"/>
        <w:adjustRightInd w:val="0"/>
        <w:spacing w:line="240" w:lineRule="auto"/>
        <w:rPr>
          <w:lang w:val="el-GR"/>
        </w:rPr>
      </w:pPr>
    </w:p>
    <w:p w14:paraId="35B4B1F0" w14:textId="77777777" w:rsidR="00E44D40" w:rsidRPr="009155EA" w:rsidRDefault="00B838C9" w:rsidP="00CA3B84">
      <w:pPr>
        <w:widowControl w:val="0"/>
        <w:spacing w:line="240" w:lineRule="auto"/>
        <w:rPr>
          <w:szCs w:val="22"/>
          <w:lang w:val="el-GR"/>
        </w:rPr>
      </w:pPr>
      <w:r w:rsidRPr="009155EA">
        <w:rPr>
          <w:szCs w:val="22"/>
          <w:lang w:val="el-GR"/>
        </w:rPr>
        <w:t>Οι πιο συχνά αναφερόμενες ανεπιθύμητες ενέργειες είναι λοιμώξεις (όπως η ρινοφαρυγγίτιδα, λοιμώξεις του ανώτερου αναπνευστικού και παραρρινοκολπίτιδα), αντιδράσεις στ</w:t>
      </w:r>
      <w:r w:rsidR="00287DCE" w:rsidRPr="009155EA">
        <w:rPr>
          <w:szCs w:val="22"/>
          <w:lang w:val="el-GR"/>
        </w:rPr>
        <w:t>η</w:t>
      </w:r>
      <w:r w:rsidRPr="009155EA">
        <w:rPr>
          <w:szCs w:val="22"/>
          <w:lang w:val="el-GR"/>
        </w:rPr>
        <w:t xml:space="preserve"> </w:t>
      </w:r>
      <w:r w:rsidR="00287DCE" w:rsidRPr="009155EA">
        <w:rPr>
          <w:szCs w:val="22"/>
          <w:lang w:val="el-GR"/>
        </w:rPr>
        <w:t>θέση</w:t>
      </w:r>
      <w:r w:rsidRPr="009155EA">
        <w:rPr>
          <w:szCs w:val="22"/>
          <w:lang w:val="el-GR"/>
        </w:rPr>
        <w:t xml:space="preserve"> της ένεσης (ερύθημα, κνησμός, αιμορραγία, πόνος ή οίδημα), κεφαλαλγία και μυοσκελετικός πόνος.</w:t>
      </w:r>
    </w:p>
    <w:p w14:paraId="701B1E53" w14:textId="77777777" w:rsidR="00207697" w:rsidRPr="009155EA" w:rsidRDefault="00207697" w:rsidP="00CA3B84">
      <w:pPr>
        <w:widowControl w:val="0"/>
        <w:spacing w:line="240" w:lineRule="auto"/>
        <w:rPr>
          <w:szCs w:val="22"/>
          <w:lang w:val="el-GR"/>
        </w:rPr>
      </w:pPr>
    </w:p>
    <w:p w14:paraId="5B6743B2" w14:textId="77777777" w:rsidR="00E44D40" w:rsidRPr="009155EA" w:rsidRDefault="00B838C9" w:rsidP="00CA3B84">
      <w:pPr>
        <w:widowControl w:val="0"/>
        <w:spacing w:line="240" w:lineRule="auto"/>
        <w:rPr>
          <w:szCs w:val="22"/>
          <w:lang w:val="el-GR"/>
        </w:rPr>
      </w:pPr>
      <w:r w:rsidRPr="009155EA">
        <w:rPr>
          <w:szCs w:val="22"/>
          <w:lang w:val="el-GR"/>
        </w:rPr>
        <w:t>Σοβαρές ανεπιθύμητες ενέργειες έχουν αναφερθεί για το Humira. Οι TNF-ανταγωνιστές, όπως το Humira, επηρεάζουν το ανοσοποιητικό σύστημα και η χρήση τους μπορεί να επηρεάσει την άμυνα του οργανισμού κατά των λοιμώξεων και του καρκίνου.</w:t>
      </w:r>
      <w:r w:rsidR="00AE14D0" w:rsidRPr="009155EA">
        <w:rPr>
          <w:szCs w:val="22"/>
          <w:lang w:val="el-GR"/>
        </w:rPr>
        <w:t xml:space="preserve"> </w:t>
      </w:r>
      <w:r w:rsidRPr="009155EA">
        <w:rPr>
          <w:szCs w:val="22"/>
          <w:lang w:val="el-GR"/>
        </w:rPr>
        <w:t>Θανατηφόρες και απειλητικές για τη ζωή λοιμώξεις (συμπεριλαμβανομένης της σήψης, ευκαιριακών λοιμώξεων και φυματίωσης), επανενεργοποίηση του ιού ηπατίτιδας Β (HBV) και διάφορες κακοήθειες (συμπεριλαμβανομένης της λευχαιμίας, του λεμφώματος και του ηπατοσπληνικού λεμφώματος εκ Τ-κυττάρων (HSTCL)) έχουν επίσης αναφερθεί με τη χρήση του Humira.</w:t>
      </w:r>
    </w:p>
    <w:p w14:paraId="239CF316" w14:textId="77777777" w:rsidR="00E44D40" w:rsidRPr="009155EA" w:rsidRDefault="00E44D40" w:rsidP="00CA3B84">
      <w:pPr>
        <w:widowControl w:val="0"/>
        <w:spacing w:line="240" w:lineRule="auto"/>
        <w:rPr>
          <w:szCs w:val="22"/>
          <w:lang w:val="el-GR"/>
        </w:rPr>
      </w:pPr>
    </w:p>
    <w:p w14:paraId="57264A4A" w14:textId="77777777" w:rsidR="00E44D40" w:rsidRPr="009155EA" w:rsidRDefault="00B838C9" w:rsidP="00CA3B84">
      <w:pPr>
        <w:widowControl w:val="0"/>
        <w:spacing w:line="240" w:lineRule="auto"/>
        <w:rPr>
          <w:szCs w:val="22"/>
          <w:lang w:val="el-GR"/>
        </w:rPr>
      </w:pPr>
      <w:r w:rsidRPr="009155EA">
        <w:rPr>
          <w:szCs w:val="22"/>
          <w:lang w:val="el-GR"/>
        </w:rPr>
        <w:t>Σοβαρές αιματολογικές, νευρολογικές και αυτοάνοσες αντιδράσεις έχουν επίσης αναφερθεί. Αυτά περιλαμβάνουν σπάνιες αναφορές πανκυτταροπενίας, απλαστικής αναιμίας, απομυελινωτικών συμβάντων κεντρικού και περιφερικού νευρικού συστήματος και αναφορές για συστηματικό ερυθηματώδη λύκο, καταστάσεων που προσομοιάζουν με λύκο και σύνδρομο Stevens-Johnson.</w:t>
      </w:r>
    </w:p>
    <w:p w14:paraId="72FCD4AB" w14:textId="77777777" w:rsidR="00E44D40" w:rsidRPr="009155EA" w:rsidRDefault="00E44D40" w:rsidP="00CA3B84">
      <w:pPr>
        <w:widowControl w:val="0"/>
        <w:autoSpaceDE w:val="0"/>
        <w:autoSpaceDN w:val="0"/>
        <w:adjustRightInd w:val="0"/>
        <w:spacing w:line="240" w:lineRule="auto"/>
        <w:rPr>
          <w:u w:val="single"/>
          <w:lang w:val="el-GR"/>
        </w:rPr>
      </w:pPr>
    </w:p>
    <w:p w14:paraId="68779184" w14:textId="77777777" w:rsidR="00E44D40" w:rsidRPr="009155EA" w:rsidRDefault="00B838C9" w:rsidP="0024624B">
      <w:pPr>
        <w:keepNext/>
        <w:widowControl w:val="0"/>
        <w:spacing w:line="240" w:lineRule="auto"/>
        <w:rPr>
          <w:i/>
          <w:lang w:val="el-GR"/>
        </w:rPr>
      </w:pPr>
      <w:r w:rsidRPr="009155EA">
        <w:rPr>
          <w:u w:val="single"/>
          <w:lang w:val="el-GR"/>
        </w:rPr>
        <w:t>Παιδιατρικός πληθυσμός</w:t>
      </w:r>
    </w:p>
    <w:p w14:paraId="4E165649" w14:textId="77777777" w:rsidR="00E44D40" w:rsidRPr="009155EA" w:rsidRDefault="00E44D40" w:rsidP="0024624B">
      <w:pPr>
        <w:keepNext/>
        <w:widowControl w:val="0"/>
        <w:spacing w:line="240" w:lineRule="auto"/>
        <w:rPr>
          <w:lang w:val="el-GR"/>
        </w:rPr>
      </w:pPr>
    </w:p>
    <w:p w14:paraId="49F9067C" w14:textId="77777777" w:rsidR="00E44D40" w:rsidRPr="009155EA" w:rsidRDefault="00B838C9" w:rsidP="00CA3B84">
      <w:pPr>
        <w:widowControl w:val="0"/>
        <w:spacing w:line="240" w:lineRule="auto"/>
        <w:rPr>
          <w:lang w:val="el-GR"/>
        </w:rPr>
      </w:pPr>
      <w:r w:rsidRPr="009155EA">
        <w:rPr>
          <w:lang w:val="el-GR"/>
        </w:rPr>
        <w:t>Γενικά, οι ανεπιθύμητες ενέργειες σε παιδιατρικούς ασθενείς ήταν παρόμοιες στη συχνότητα και στον τύπο με εκείνες που εμφανίστηκαν σε ενήλικες ασθενείς.</w:t>
      </w:r>
    </w:p>
    <w:p w14:paraId="717AA653" w14:textId="77777777" w:rsidR="00E44D40" w:rsidRPr="009155EA" w:rsidRDefault="00E44D40" w:rsidP="00CA3B84">
      <w:pPr>
        <w:widowControl w:val="0"/>
        <w:spacing w:line="240" w:lineRule="auto"/>
        <w:rPr>
          <w:lang w:val="el-GR"/>
        </w:rPr>
      </w:pPr>
    </w:p>
    <w:p w14:paraId="094BB1D8" w14:textId="77777777" w:rsidR="00A54849" w:rsidRPr="009155EA" w:rsidRDefault="00B838C9" w:rsidP="00CA3B84">
      <w:pPr>
        <w:widowControl w:val="0"/>
        <w:spacing w:line="240" w:lineRule="auto"/>
        <w:rPr>
          <w:u w:val="single"/>
          <w:lang w:val="el-GR"/>
        </w:rPr>
      </w:pPr>
      <w:r w:rsidRPr="009155EA">
        <w:rPr>
          <w:u w:val="single"/>
          <w:lang w:val="el-GR"/>
        </w:rPr>
        <w:t>Κατάλογος ανεπιθύμητων ενεργειών σε μορφή πί</w:t>
      </w:r>
      <w:r w:rsidR="002705E6" w:rsidRPr="009155EA">
        <w:rPr>
          <w:u w:val="single"/>
          <w:lang w:val="el-GR"/>
        </w:rPr>
        <w:t>να</w:t>
      </w:r>
      <w:r w:rsidRPr="009155EA">
        <w:rPr>
          <w:u w:val="single"/>
          <w:lang w:val="el-GR"/>
        </w:rPr>
        <w:t>κα</w:t>
      </w:r>
    </w:p>
    <w:p w14:paraId="37F27054" w14:textId="77777777" w:rsidR="00E44D40" w:rsidRPr="009155EA" w:rsidRDefault="00E44D40" w:rsidP="00CA3B84">
      <w:pPr>
        <w:widowControl w:val="0"/>
        <w:autoSpaceDE w:val="0"/>
        <w:autoSpaceDN w:val="0"/>
        <w:adjustRightInd w:val="0"/>
        <w:spacing w:line="240" w:lineRule="auto"/>
        <w:rPr>
          <w:szCs w:val="22"/>
          <w:lang w:val="el-GR"/>
        </w:rPr>
      </w:pPr>
    </w:p>
    <w:p w14:paraId="6ACC1D94" w14:textId="77777777" w:rsidR="00E44D40" w:rsidRPr="009155EA" w:rsidRDefault="00B838C9" w:rsidP="00CA3B84">
      <w:pPr>
        <w:widowControl w:val="0"/>
        <w:autoSpaceDE w:val="0"/>
        <w:autoSpaceDN w:val="0"/>
        <w:adjustRightInd w:val="0"/>
        <w:spacing w:line="240" w:lineRule="auto"/>
        <w:rPr>
          <w:szCs w:val="22"/>
          <w:lang w:val="el-GR"/>
        </w:rPr>
      </w:pPr>
      <w:r w:rsidRPr="009155EA">
        <w:rPr>
          <w:szCs w:val="22"/>
          <w:lang w:val="el-GR"/>
        </w:rPr>
        <w:t xml:space="preserve">Ο παρακάτω κατάλογος των ανεπιθύμητων ενεργειών βασίζεται στην εμπειρία από κλινικές </w:t>
      </w:r>
      <w:r w:rsidR="007B6DB4" w:rsidRPr="009155EA">
        <w:rPr>
          <w:szCs w:val="22"/>
          <w:lang w:val="el-GR"/>
        </w:rPr>
        <w:t xml:space="preserve">δοκιμές </w:t>
      </w:r>
      <w:r w:rsidRPr="009155EA">
        <w:rPr>
          <w:szCs w:val="22"/>
          <w:lang w:val="el-GR"/>
        </w:rPr>
        <w:t xml:space="preserve">και στην εμπειρία μετά την κυκλοφορία </w:t>
      </w:r>
      <w:r w:rsidRPr="009155EA">
        <w:rPr>
          <w:lang w:val="el-GR"/>
        </w:rPr>
        <w:t>και παρουσιάζεται ανά κατηγορία οργ</w:t>
      </w:r>
      <w:r w:rsidR="00E8795D" w:rsidRPr="009155EA">
        <w:rPr>
          <w:lang w:val="el-GR"/>
        </w:rPr>
        <w:t>ανικού</w:t>
      </w:r>
      <w:r w:rsidRPr="009155EA">
        <w:rPr>
          <w:lang w:val="el-GR"/>
        </w:rPr>
        <w:t xml:space="preserve"> συστήματος και συχνότητας στον Πίνακα </w:t>
      </w:r>
      <w:r w:rsidR="00483745" w:rsidRPr="009155EA">
        <w:rPr>
          <w:lang w:val="el-GR"/>
        </w:rPr>
        <w:t xml:space="preserve">7 </w:t>
      </w:r>
      <w:r w:rsidRPr="009155EA">
        <w:rPr>
          <w:lang w:val="el-GR"/>
        </w:rPr>
        <w:t>που ακολουθεί: πολύ συχνές (</w:t>
      </w:r>
      <w:r w:rsidRPr="009155EA">
        <w:rPr>
          <w:rFonts w:ascii="Symbol" w:hAnsi="Symbol"/>
          <w:szCs w:val="22"/>
          <w:lang w:val="el-GR"/>
        </w:rPr>
        <w:sym w:font="Symbol" w:char="F0B3"/>
      </w:r>
      <w:r w:rsidRPr="009155EA">
        <w:rPr>
          <w:lang w:val="el-GR"/>
        </w:rPr>
        <w:t> 1/10), συχνές (</w:t>
      </w:r>
      <w:r w:rsidRPr="009155EA">
        <w:rPr>
          <w:rFonts w:ascii="Symbol" w:hAnsi="Symbol"/>
          <w:szCs w:val="22"/>
          <w:lang w:val="el-GR"/>
        </w:rPr>
        <w:sym w:font="Symbol" w:char="F0B3"/>
      </w:r>
      <w:r w:rsidRPr="009155EA">
        <w:rPr>
          <w:lang w:val="el-GR"/>
        </w:rPr>
        <w:t> 1/100 έως &lt; 1/10), όχι συχνές (</w:t>
      </w:r>
      <w:r w:rsidRPr="009155EA">
        <w:rPr>
          <w:rFonts w:ascii="Symbol" w:hAnsi="Symbol"/>
          <w:szCs w:val="22"/>
          <w:lang w:val="el-GR"/>
        </w:rPr>
        <w:sym w:font="Symbol" w:char="F0B3"/>
      </w:r>
      <w:r w:rsidRPr="009155EA">
        <w:rPr>
          <w:lang w:val="el-GR"/>
        </w:rPr>
        <w:t> 1/1</w:t>
      </w:r>
      <w:r w:rsidR="00345337" w:rsidRPr="009155EA">
        <w:rPr>
          <w:lang w:val="el-GR"/>
        </w:rPr>
        <w:t>.</w:t>
      </w:r>
      <w:r w:rsidRPr="009155EA">
        <w:rPr>
          <w:lang w:val="el-GR"/>
        </w:rPr>
        <w:t>000 έως &lt; 1/100), σπάνιες (</w:t>
      </w:r>
      <w:r w:rsidRPr="009155EA">
        <w:rPr>
          <w:rFonts w:ascii="Symbol" w:hAnsi="Symbol"/>
          <w:szCs w:val="22"/>
          <w:lang w:val="el-GR"/>
        </w:rPr>
        <w:sym w:font="Symbol" w:char="F0B3"/>
      </w:r>
      <w:r w:rsidRPr="009155EA">
        <w:rPr>
          <w:lang w:val="el-GR"/>
        </w:rPr>
        <w:t> 1/10.000 έως &lt; 1/1</w:t>
      </w:r>
      <w:r w:rsidR="002705E6" w:rsidRPr="009155EA">
        <w:rPr>
          <w:lang w:val="el-GR"/>
        </w:rPr>
        <w:t>.</w:t>
      </w:r>
      <w:r w:rsidRPr="009155EA">
        <w:rPr>
          <w:lang w:val="el-GR"/>
        </w:rPr>
        <w:t xml:space="preserve">000) και </w:t>
      </w:r>
      <w:r w:rsidRPr="009155EA">
        <w:rPr>
          <w:szCs w:val="22"/>
          <w:lang w:val="el-GR"/>
        </w:rPr>
        <w:t>μη γνωστές (δεν μπορούν να εκτιμηθούν με βάση τα διαθέσιμα δεδομένα)</w:t>
      </w:r>
      <w:r w:rsidRPr="009155EA">
        <w:rPr>
          <w:lang w:val="el-GR"/>
        </w:rPr>
        <w:t>. Εντός κάθε κατηγορίας συχνότητας εμφάνισης, οι ανεπιθύμητες ενέργειες παρατίθενται κατά φθίνουσα σειρά σοβαρότητας. Έχει συμπεριληφθεί η υψηλότερη συχνότητα που παρατηρήθηκε μεταξύ των διαφόρων ενδείξεων. Ένας αστερίσκος (*) εμφανίζεται στη στήλη ΚΟΣ (Κατηγορία Οργ</w:t>
      </w:r>
      <w:r w:rsidR="00E8795D" w:rsidRPr="009155EA">
        <w:rPr>
          <w:lang w:val="el-GR"/>
        </w:rPr>
        <w:t>ανικού</w:t>
      </w:r>
      <w:r w:rsidRPr="009155EA">
        <w:rPr>
          <w:lang w:val="el-GR"/>
        </w:rPr>
        <w:t xml:space="preserve"> Συστήματος) εάν περαιτέρω πληροφορίες βρίσκονται σε κάποια άλλα σημεία </w:t>
      </w:r>
      <w:r w:rsidRPr="009155EA">
        <w:rPr>
          <w:szCs w:val="22"/>
          <w:lang w:val="el-GR"/>
        </w:rPr>
        <w:t xml:space="preserve">των </w:t>
      </w:r>
      <w:r w:rsidRPr="009155EA">
        <w:rPr>
          <w:szCs w:val="22"/>
          <w:lang w:val="el-GR"/>
        </w:rPr>
        <w:t>παραγράφων 4.3, 4.4 και 4.8.</w:t>
      </w:r>
    </w:p>
    <w:p w14:paraId="3397B984" w14:textId="77777777" w:rsidR="00E44D40" w:rsidRPr="009155EA" w:rsidRDefault="00B838C9" w:rsidP="00CB3C17">
      <w:pPr>
        <w:keepNext/>
        <w:widowControl w:val="0"/>
        <w:autoSpaceDE w:val="0"/>
        <w:autoSpaceDN w:val="0"/>
        <w:adjustRightInd w:val="0"/>
        <w:spacing w:line="240" w:lineRule="auto"/>
        <w:jc w:val="center"/>
        <w:rPr>
          <w:b/>
          <w:szCs w:val="22"/>
          <w:lang w:val="el-GR"/>
        </w:rPr>
      </w:pPr>
      <w:r w:rsidRPr="009155EA">
        <w:rPr>
          <w:b/>
          <w:szCs w:val="22"/>
          <w:lang w:val="el-GR"/>
        </w:rPr>
        <w:t xml:space="preserve">Πίνακας </w:t>
      </w:r>
      <w:r w:rsidR="00483745" w:rsidRPr="009155EA">
        <w:rPr>
          <w:b/>
          <w:szCs w:val="22"/>
          <w:lang w:val="el-GR"/>
        </w:rPr>
        <w:t>7</w:t>
      </w:r>
    </w:p>
    <w:p w14:paraId="5EB4D571" w14:textId="77777777" w:rsidR="00E44D40" w:rsidRPr="009155EA" w:rsidRDefault="00B838C9" w:rsidP="00CB3C17">
      <w:pPr>
        <w:keepNext/>
        <w:widowControl w:val="0"/>
        <w:autoSpaceDE w:val="0"/>
        <w:autoSpaceDN w:val="0"/>
        <w:adjustRightInd w:val="0"/>
        <w:spacing w:line="240" w:lineRule="auto"/>
        <w:jc w:val="center"/>
        <w:rPr>
          <w:b/>
          <w:szCs w:val="22"/>
          <w:lang w:val="el-GR"/>
        </w:rPr>
      </w:pPr>
      <w:r w:rsidRPr="009155EA">
        <w:rPr>
          <w:b/>
          <w:szCs w:val="22"/>
          <w:lang w:val="el-GR"/>
        </w:rPr>
        <w:t>Ανεπιθύμητες Ενέργειες</w:t>
      </w:r>
    </w:p>
    <w:p w14:paraId="5A6D3DBF" w14:textId="77777777" w:rsidR="00E44D40" w:rsidRPr="009155EA" w:rsidRDefault="00E44D40" w:rsidP="00CB3C17">
      <w:pPr>
        <w:keepNext/>
        <w:widowControl w:val="0"/>
        <w:autoSpaceDE w:val="0"/>
        <w:autoSpaceDN w:val="0"/>
        <w:adjustRightInd w:val="0"/>
        <w:spacing w:line="240" w:lineRule="auto"/>
        <w:jc w:val="center"/>
        <w:rPr>
          <w:b/>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2074"/>
        <w:gridCol w:w="4575"/>
      </w:tblGrid>
      <w:tr w:rsidR="007042F6" w14:paraId="4A4D2E9F" w14:textId="77777777" w:rsidTr="004F53AF">
        <w:trPr>
          <w:tblHeader/>
        </w:trPr>
        <w:tc>
          <w:tcPr>
            <w:tcW w:w="2600" w:type="dxa"/>
          </w:tcPr>
          <w:p w14:paraId="2BE69F3B" w14:textId="77777777" w:rsidR="00E44D40" w:rsidRPr="009155EA" w:rsidRDefault="00B838C9" w:rsidP="00CB3C17">
            <w:pPr>
              <w:keepNext/>
              <w:widowControl w:val="0"/>
              <w:autoSpaceDE w:val="0"/>
              <w:autoSpaceDN w:val="0"/>
              <w:adjustRightInd w:val="0"/>
              <w:spacing w:line="240" w:lineRule="auto"/>
              <w:jc w:val="center"/>
              <w:rPr>
                <w:b/>
                <w:lang w:val="el-GR"/>
              </w:rPr>
            </w:pPr>
            <w:r w:rsidRPr="009155EA">
              <w:rPr>
                <w:b/>
                <w:lang w:val="el-GR"/>
              </w:rPr>
              <w:t>Κατηγορία οργ</w:t>
            </w:r>
            <w:r w:rsidR="00220299" w:rsidRPr="009155EA">
              <w:rPr>
                <w:b/>
                <w:lang w:val="el-GR"/>
              </w:rPr>
              <w:t>ανικού</w:t>
            </w:r>
            <w:r w:rsidRPr="009155EA">
              <w:rPr>
                <w:b/>
                <w:lang w:val="el-GR"/>
              </w:rPr>
              <w:t xml:space="preserve"> συστήματος</w:t>
            </w:r>
          </w:p>
        </w:tc>
        <w:tc>
          <w:tcPr>
            <w:tcW w:w="2074" w:type="dxa"/>
          </w:tcPr>
          <w:p w14:paraId="497761EA" w14:textId="77777777" w:rsidR="00E44D40" w:rsidRPr="009155EA" w:rsidRDefault="00B838C9" w:rsidP="00CB3C17">
            <w:pPr>
              <w:keepNext/>
              <w:widowControl w:val="0"/>
              <w:spacing w:line="240" w:lineRule="auto"/>
              <w:jc w:val="center"/>
              <w:rPr>
                <w:b/>
                <w:lang w:val="el-GR"/>
              </w:rPr>
            </w:pPr>
            <w:r w:rsidRPr="009155EA">
              <w:rPr>
                <w:b/>
                <w:bCs/>
                <w:lang w:val="el-GR"/>
              </w:rPr>
              <w:t>Συχνότητα</w:t>
            </w:r>
          </w:p>
        </w:tc>
        <w:tc>
          <w:tcPr>
            <w:tcW w:w="4575" w:type="dxa"/>
          </w:tcPr>
          <w:p w14:paraId="03F432CA" w14:textId="77777777" w:rsidR="00E44D40" w:rsidRPr="009155EA" w:rsidRDefault="00B838C9" w:rsidP="00CB3C17">
            <w:pPr>
              <w:keepNext/>
              <w:widowControl w:val="0"/>
              <w:spacing w:line="240" w:lineRule="auto"/>
              <w:jc w:val="center"/>
              <w:rPr>
                <w:b/>
                <w:lang w:val="el-GR"/>
              </w:rPr>
            </w:pPr>
            <w:r w:rsidRPr="009155EA">
              <w:rPr>
                <w:b/>
                <w:bCs/>
                <w:lang w:val="el-GR"/>
              </w:rPr>
              <w:t>Ανεπιθύμητη Ενέργεια</w:t>
            </w:r>
          </w:p>
        </w:tc>
      </w:tr>
      <w:tr w:rsidR="007042F6" w14:paraId="409DD2FD" w14:textId="77777777" w:rsidTr="004F53AF">
        <w:tc>
          <w:tcPr>
            <w:tcW w:w="2600" w:type="dxa"/>
            <w:vMerge w:val="restart"/>
          </w:tcPr>
          <w:p w14:paraId="0E026F4B" w14:textId="77777777" w:rsidR="00E44D40" w:rsidRPr="009155EA" w:rsidRDefault="00B838C9" w:rsidP="00AE14D0">
            <w:pPr>
              <w:pStyle w:val="EMEANormal"/>
              <w:widowControl w:val="0"/>
              <w:spacing w:before="60"/>
              <w:rPr>
                <w:lang w:val="el-GR"/>
              </w:rPr>
            </w:pPr>
            <w:r w:rsidRPr="009155EA">
              <w:rPr>
                <w:lang w:val="el-GR"/>
              </w:rPr>
              <w:t>Λοιμώξεις και παρασιτώσεις*</w:t>
            </w:r>
          </w:p>
        </w:tc>
        <w:tc>
          <w:tcPr>
            <w:tcW w:w="2074" w:type="dxa"/>
          </w:tcPr>
          <w:p w14:paraId="0E744872" w14:textId="77777777" w:rsidR="00E44D40" w:rsidRPr="009155EA" w:rsidRDefault="00B838C9" w:rsidP="00AE14D0">
            <w:pPr>
              <w:pStyle w:val="EMEANormal"/>
              <w:widowControl w:val="0"/>
              <w:spacing w:before="60"/>
              <w:rPr>
                <w:lang w:val="el-GR"/>
              </w:rPr>
            </w:pPr>
            <w:r w:rsidRPr="009155EA">
              <w:rPr>
                <w:lang w:val="el-GR"/>
              </w:rPr>
              <w:t>Πολύ συχνές</w:t>
            </w:r>
          </w:p>
        </w:tc>
        <w:tc>
          <w:tcPr>
            <w:tcW w:w="4575" w:type="dxa"/>
          </w:tcPr>
          <w:p w14:paraId="1E0BF9BC" w14:textId="77777777" w:rsidR="00AE14D0" w:rsidRPr="009155EA" w:rsidRDefault="00B838C9" w:rsidP="00AE14D0">
            <w:pPr>
              <w:pStyle w:val="EMEANormal"/>
              <w:widowControl w:val="0"/>
              <w:spacing w:before="60"/>
              <w:rPr>
                <w:lang w:val="el-GR"/>
              </w:rPr>
            </w:pPr>
            <w:r w:rsidRPr="009155EA">
              <w:rPr>
                <w:lang w:val="el-GR"/>
              </w:rPr>
              <w:t>Λ</w:t>
            </w:r>
            <w:r w:rsidR="00E44D40" w:rsidRPr="009155EA">
              <w:rPr>
                <w:lang w:val="el-GR"/>
              </w:rPr>
              <w:t>οιμώξεις αναπνευστικού συστήματος (συμπεριλαμβάνεται λοίμωξη κατώτερου και ανώτερου αναπνευστικού συστήματος, πνευμονία, παραρρινοκολπίτιδα, φαρυγγίτιδα, ρινοφαρυγγίτιδα και πνευμονία από ιό του έρπητα)</w:t>
            </w:r>
          </w:p>
          <w:p w14:paraId="4C785D3D" w14:textId="77777777" w:rsidR="00E44D40" w:rsidRPr="009155EA" w:rsidRDefault="00B838C9" w:rsidP="00AE14D0">
            <w:pPr>
              <w:pStyle w:val="EMEANormal"/>
              <w:widowControl w:val="0"/>
              <w:spacing w:before="60"/>
              <w:rPr>
                <w:lang w:val="el-GR"/>
              </w:rPr>
            </w:pPr>
            <w:r w:rsidRPr="009155EA">
              <w:rPr>
                <w:lang w:val="el-GR"/>
              </w:rPr>
              <w:t xml:space="preserve"> </w:t>
            </w:r>
          </w:p>
        </w:tc>
      </w:tr>
      <w:tr w:rsidR="007042F6" w14:paraId="16598154" w14:textId="77777777" w:rsidTr="004F53AF">
        <w:tc>
          <w:tcPr>
            <w:tcW w:w="2600" w:type="dxa"/>
            <w:vMerge/>
          </w:tcPr>
          <w:p w14:paraId="01B407FC"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72A2FA61" w14:textId="77777777" w:rsidR="00E44D40" w:rsidRPr="009155EA" w:rsidRDefault="00B838C9" w:rsidP="00CA3B84">
            <w:pPr>
              <w:pStyle w:val="EMEANormal"/>
              <w:keepNext/>
              <w:widowControl w:val="0"/>
              <w:suppressAutoHyphens w:val="0"/>
              <w:rPr>
                <w:lang w:val="el-GR"/>
              </w:rPr>
            </w:pPr>
            <w:r w:rsidRPr="009155EA">
              <w:rPr>
                <w:lang w:val="el-GR"/>
              </w:rPr>
              <w:t>Συχνές</w:t>
            </w:r>
          </w:p>
        </w:tc>
        <w:tc>
          <w:tcPr>
            <w:tcW w:w="4575" w:type="dxa"/>
          </w:tcPr>
          <w:p w14:paraId="716C3F0B" w14:textId="77777777" w:rsidR="00E44D40" w:rsidRPr="009155EA" w:rsidRDefault="00B838C9" w:rsidP="00CA3B84">
            <w:pPr>
              <w:pStyle w:val="EMEANormal"/>
              <w:keepNext/>
              <w:widowControl w:val="0"/>
              <w:suppressAutoHyphens w:val="0"/>
              <w:rPr>
                <w:lang w:val="el-GR"/>
              </w:rPr>
            </w:pPr>
            <w:r w:rsidRPr="009155EA">
              <w:rPr>
                <w:lang w:val="el-GR"/>
              </w:rPr>
              <w:t xml:space="preserve">Συστηματικές λοιμώξεις (συμπεριλαμβάνεται </w:t>
            </w:r>
            <w:r w:rsidR="00846445" w:rsidRPr="009155EA">
              <w:rPr>
                <w:lang w:val="el-GR"/>
              </w:rPr>
              <w:t>σήψη</w:t>
            </w:r>
            <w:r w:rsidRPr="009155EA">
              <w:rPr>
                <w:lang w:val="el-GR"/>
              </w:rPr>
              <w:t>, καντιντίαση και γρίπη),</w:t>
            </w:r>
          </w:p>
          <w:p w14:paraId="60BB77D0" w14:textId="77777777" w:rsidR="00E44D40" w:rsidRPr="009155EA" w:rsidRDefault="00B838C9" w:rsidP="00CA3B84">
            <w:pPr>
              <w:pStyle w:val="EMEANormal"/>
              <w:keepNext/>
              <w:widowControl w:val="0"/>
              <w:suppressAutoHyphens w:val="0"/>
              <w:rPr>
                <w:lang w:val="el-GR"/>
              </w:rPr>
            </w:pPr>
            <w:r w:rsidRPr="009155EA">
              <w:rPr>
                <w:lang w:val="el-GR"/>
              </w:rPr>
              <w:t>εντερικές λοιμώξεις (συμπεριλαμβάνεται ιογενής γαστρεντερίτιδα),</w:t>
            </w:r>
          </w:p>
          <w:p w14:paraId="12F05948" w14:textId="77777777" w:rsidR="00E44D40" w:rsidRPr="009155EA" w:rsidRDefault="00B838C9" w:rsidP="00CA3B84">
            <w:pPr>
              <w:pStyle w:val="EMEANormal"/>
              <w:keepNext/>
              <w:widowControl w:val="0"/>
              <w:suppressAutoHyphens w:val="0"/>
              <w:rPr>
                <w:lang w:val="el-GR"/>
              </w:rPr>
            </w:pPr>
            <w:r w:rsidRPr="009155EA">
              <w:rPr>
                <w:lang w:val="el-GR"/>
              </w:rPr>
              <w:t xml:space="preserve">λοιμώξεις του δέρματος και των μαλακών μορίων (συμπεριλαμβάνεται παρονυχία, κυτταρίτιδα, </w:t>
            </w:r>
            <w:r w:rsidR="00453544" w:rsidRPr="009155EA">
              <w:rPr>
                <w:lang w:val="el-GR"/>
              </w:rPr>
              <w:t>μολυσματικό κηρίο</w:t>
            </w:r>
            <w:r w:rsidRPr="009155EA">
              <w:rPr>
                <w:lang w:val="el-GR"/>
              </w:rPr>
              <w:t>, νεκρωτική περιτονίτιδα και έρπητας ζωστήρας),</w:t>
            </w:r>
          </w:p>
          <w:p w14:paraId="299DD628" w14:textId="77777777" w:rsidR="00E44D40" w:rsidRPr="009155EA" w:rsidRDefault="00B838C9" w:rsidP="00CA3B84">
            <w:pPr>
              <w:pStyle w:val="EMEANormal"/>
              <w:keepNext/>
              <w:widowControl w:val="0"/>
              <w:suppressAutoHyphens w:val="0"/>
              <w:rPr>
                <w:lang w:val="el-GR"/>
              </w:rPr>
            </w:pPr>
            <w:r w:rsidRPr="009155EA">
              <w:rPr>
                <w:lang w:val="el-GR"/>
              </w:rPr>
              <w:t>λοιμώξεις των ώτων,</w:t>
            </w:r>
          </w:p>
          <w:p w14:paraId="272D7C72" w14:textId="77777777" w:rsidR="00E44D40" w:rsidRPr="009155EA" w:rsidRDefault="00B838C9" w:rsidP="00CA3B84">
            <w:pPr>
              <w:pStyle w:val="EMEANormal"/>
              <w:keepNext/>
              <w:widowControl w:val="0"/>
              <w:suppressAutoHyphens w:val="0"/>
              <w:rPr>
                <w:lang w:val="el-GR"/>
              </w:rPr>
            </w:pPr>
            <w:r w:rsidRPr="009155EA">
              <w:rPr>
                <w:lang w:val="el-GR"/>
              </w:rPr>
              <w:t>στοματικές λοιμώξεις (συμπεριλαμβάνεται έρπητας απλός, στοματικός έρπητας και οδοντικές λοιμώξεις),</w:t>
            </w:r>
          </w:p>
          <w:p w14:paraId="170BF8EF" w14:textId="77777777" w:rsidR="00E44D40" w:rsidRPr="009155EA" w:rsidRDefault="00B838C9" w:rsidP="00564470">
            <w:pPr>
              <w:widowControl w:val="0"/>
              <w:tabs>
                <w:tab w:val="clear" w:pos="567"/>
              </w:tabs>
              <w:suppressAutoHyphens/>
              <w:spacing w:line="240" w:lineRule="auto"/>
              <w:rPr>
                <w:szCs w:val="24"/>
                <w:lang w:val="el-GR"/>
              </w:rPr>
            </w:pPr>
            <w:r w:rsidRPr="009155EA">
              <w:rPr>
                <w:lang w:val="el-GR"/>
              </w:rPr>
              <w:t>λοιμώξεις αναπαραγωγικού συστήματος (συμπεριλαμβάνεται αιδοιοκολπική μυκητιασική λοίμωξη),</w:t>
            </w:r>
          </w:p>
          <w:p w14:paraId="4159A24B" w14:textId="77777777" w:rsidR="00E44D40" w:rsidRPr="009155EA" w:rsidRDefault="00B838C9" w:rsidP="00564470">
            <w:pPr>
              <w:pStyle w:val="EMEANormal"/>
              <w:widowControl w:val="0"/>
              <w:spacing w:before="60"/>
              <w:rPr>
                <w:lang w:val="el-GR"/>
              </w:rPr>
            </w:pPr>
            <w:r w:rsidRPr="009155EA">
              <w:rPr>
                <w:lang w:val="el-GR"/>
              </w:rPr>
              <w:t>λοιμώξεις ουροποιητικού συστήματος (συμπεριλαμβάνεται πυελονεφρίτιδα), μυκητιασικές λοιμώξεις,</w:t>
            </w:r>
          </w:p>
          <w:p w14:paraId="26B3FD4D" w14:textId="77777777" w:rsidR="00E44D40" w:rsidRPr="009155EA" w:rsidRDefault="00B838C9" w:rsidP="00564470">
            <w:pPr>
              <w:pStyle w:val="EMEANormal"/>
              <w:widowControl w:val="0"/>
              <w:spacing w:before="60"/>
              <w:rPr>
                <w:szCs w:val="24"/>
                <w:lang w:val="el-GR"/>
              </w:rPr>
            </w:pPr>
            <w:r w:rsidRPr="009155EA">
              <w:rPr>
                <w:lang w:val="el-GR"/>
              </w:rPr>
              <w:t>λοιμώξεις των αρθρώσεων</w:t>
            </w:r>
          </w:p>
          <w:p w14:paraId="62093595" w14:textId="77777777" w:rsidR="00E44D40" w:rsidRPr="009155EA" w:rsidRDefault="00E44D40" w:rsidP="00CA3B84">
            <w:pPr>
              <w:pStyle w:val="EMEANormal"/>
              <w:keepNext/>
              <w:widowControl w:val="0"/>
              <w:suppressAutoHyphens w:val="0"/>
              <w:rPr>
                <w:lang w:val="el-GR"/>
              </w:rPr>
            </w:pPr>
          </w:p>
        </w:tc>
      </w:tr>
      <w:tr w:rsidR="007042F6" w14:paraId="7A981A69" w14:textId="77777777" w:rsidTr="004F53AF">
        <w:tc>
          <w:tcPr>
            <w:tcW w:w="2600" w:type="dxa"/>
            <w:vMerge/>
          </w:tcPr>
          <w:p w14:paraId="02C33216"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15651CCF" w14:textId="77777777" w:rsidR="00E44D40" w:rsidRPr="009155EA" w:rsidRDefault="00B838C9" w:rsidP="00CA3B84">
            <w:pPr>
              <w:pStyle w:val="EMEANormal"/>
              <w:keepNext/>
              <w:widowControl w:val="0"/>
              <w:suppressAutoHyphens w:val="0"/>
              <w:rPr>
                <w:lang w:val="el-GR"/>
              </w:rPr>
            </w:pPr>
            <w:r w:rsidRPr="009155EA">
              <w:rPr>
                <w:lang w:val="el-GR"/>
              </w:rPr>
              <w:t>Όχι συχνές</w:t>
            </w:r>
          </w:p>
        </w:tc>
        <w:tc>
          <w:tcPr>
            <w:tcW w:w="4575" w:type="dxa"/>
          </w:tcPr>
          <w:p w14:paraId="630EE81F" w14:textId="77777777" w:rsidR="00E44D40" w:rsidRPr="009155EA" w:rsidRDefault="00B838C9" w:rsidP="00CA3B84">
            <w:pPr>
              <w:pStyle w:val="EMEANormal"/>
              <w:keepNext/>
              <w:widowControl w:val="0"/>
              <w:suppressAutoHyphens w:val="0"/>
              <w:rPr>
                <w:lang w:val="el-GR"/>
              </w:rPr>
            </w:pPr>
            <w:r w:rsidRPr="009155EA">
              <w:rPr>
                <w:lang w:val="el-GR"/>
              </w:rPr>
              <w:t>Νευρολογικές λοιμώξεις (συμπεριλαμβάνεται ιογενής μηνιγγίτιδα),</w:t>
            </w:r>
          </w:p>
          <w:p w14:paraId="4DEBE393" w14:textId="77777777" w:rsidR="00E44D40" w:rsidRPr="009155EA" w:rsidRDefault="00B838C9" w:rsidP="00CA3B84">
            <w:pPr>
              <w:pStyle w:val="EMEANormal"/>
              <w:keepNext/>
              <w:widowControl w:val="0"/>
              <w:suppressAutoHyphens w:val="0"/>
              <w:rPr>
                <w:lang w:val="el-GR"/>
              </w:rPr>
            </w:pPr>
            <w:r w:rsidRPr="009155EA">
              <w:rPr>
                <w:lang w:val="el-GR"/>
              </w:rPr>
              <w:t>ευκαιριακές λοιμώξεις και φυματίωση (συμπεριλαμβάνεται κοκκιδιοειδομύκωση, ιστοπλάσμωση και λοίμωξη από mycobacterium avium complex),</w:t>
            </w:r>
          </w:p>
          <w:p w14:paraId="6D8650F9" w14:textId="77777777" w:rsidR="00E44D40" w:rsidRPr="009155EA" w:rsidRDefault="00B838C9" w:rsidP="00CA3B84">
            <w:pPr>
              <w:pStyle w:val="EMEANormal"/>
              <w:keepNext/>
              <w:widowControl w:val="0"/>
              <w:suppressAutoHyphens w:val="0"/>
              <w:rPr>
                <w:lang w:val="el-GR"/>
              </w:rPr>
            </w:pPr>
            <w:r w:rsidRPr="009155EA">
              <w:rPr>
                <w:lang w:val="el-GR"/>
              </w:rPr>
              <w:t>βακτηριακές λοιμώξεις,</w:t>
            </w:r>
          </w:p>
          <w:p w14:paraId="54DD40BD" w14:textId="77777777" w:rsidR="00E44D40" w:rsidRPr="009155EA" w:rsidRDefault="00B838C9" w:rsidP="00CA3B84">
            <w:pPr>
              <w:pStyle w:val="EMEANormal"/>
              <w:keepNext/>
              <w:widowControl w:val="0"/>
              <w:suppressAutoHyphens w:val="0"/>
              <w:rPr>
                <w:lang w:val="el-GR"/>
              </w:rPr>
            </w:pPr>
            <w:r w:rsidRPr="009155EA">
              <w:rPr>
                <w:lang w:val="el-GR"/>
              </w:rPr>
              <w:t>λοιμώξεις των οφθαλμών,</w:t>
            </w:r>
          </w:p>
          <w:p w14:paraId="47097C3C" w14:textId="77777777" w:rsidR="00E44D40" w:rsidRPr="009155EA" w:rsidRDefault="00B838C9" w:rsidP="00CA3B84">
            <w:pPr>
              <w:pStyle w:val="EMEANormal"/>
              <w:keepNext/>
              <w:widowControl w:val="0"/>
              <w:suppressAutoHyphens w:val="0"/>
              <w:rPr>
                <w:vertAlign w:val="superscript"/>
                <w:lang w:val="el-GR"/>
              </w:rPr>
            </w:pPr>
            <w:r w:rsidRPr="009155EA">
              <w:rPr>
                <w:lang w:val="el-GR"/>
              </w:rPr>
              <w:t>εκκολπωματίτιδα</w:t>
            </w:r>
            <w:r w:rsidRPr="009155EA">
              <w:rPr>
                <w:vertAlign w:val="superscript"/>
                <w:lang w:val="el-GR"/>
              </w:rPr>
              <w:t>1)</w:t>
            </w:r>
          </w:p>
          <w:p w14:paraId="51EFE103" w14:textId="77777777" w:rsidR="00E44D40" w:rsidRPr="009155EA" w:rsidRDefault="00E44D40" w:rsidP="00CA3B84">
            <w:pPr>
              <w:pStyle w:val="EMEANormal"/>
              <w:keepNext/>
              <w:widowControl w:val="0"/>
              <w:suppressAutoHyphens w:val="0"/>
              <w:rPr>
                <w:lang w:val="el-GR"/>
              </w:rPr>
            </w:pPr>
          </w:p>
        </w:tc>
      </w:tr>
      <w:tr w:rsidR="007042F6" w14:paraId="7ABE90E6" w14:textId="77777777" w:rsidTr="004F53AF">
        <w:tc>
          <w:tcPr>
            <w:tcW w:w="2600" w:type="dxa"/>
            <w:vMerge w:val="restart"/>
          </w:tcPr>
          <w:p w14:paraId="383A24AF" w14:textId="77777777" w:rsidR="00E44D40" w:rsidRPr="009155EA" w:rsidRDefault="00B838C9" w:rsidP="00564470">
            <w:pPr>
              <w:widowControl w:val="0"/>
              <w:suppressAutoHyphens/>
              <w:spacing w:before="60" w:line="240" w:lineRule="auto"/>
              <w:rPr>
                <w:szCs w:val="24"/>
                <w:lang w:val="el-GR"/>
              </w:rPr>
            </w:pPr>
            <w:r w:rsidRPr="009155EA">
              <w:rPr>
                <w:szCs w:val="24"/>
                <w:lang w:val="el-GR"/>
              </w:rPr>
              <w:t>Νεοπλάσματα καλοήθη, κακοήθη και μη καθοριζόμενα (περιλαμβάνονται κύστεις και πολύποδες)*</w:t>
            </w:r>
          </w:p>
        </w:tc>
        <w:tc>
          <w:tcPr>
            <w:tcW w:w="2074" w:type="dxa"/>
          </w:tcPr>
          <w:p w14:paraId="299E0ED7" w14:textId="77777777" w:rsidR="00E44D40" w:rsidRPr="009155EA" w:rsidRDefault="00B838C9" w:rsidP="00564470">
            <w:pPr>
              <w:pStyle w:val="EMEANormal"/>
              <w:widowControl w:val="0"/>
              <w:spacing w:before="60"/>
              <w:rPr>
                <w:lang w:val="el-GR"/>
              </w:rPr>
            </w:pPr>
            <w:r w:rsidRPr="009155EA">
              <w:rPr>
                <w:lang w:val="el-GR"/>
              </w:rPr>
              <w:t>Συχνές</w:t>
            </w:r>
          </w:p>
          <w:p w14:paraId="2FAC099A" w14:textId="77777777" w:rsidR="00E44D40" w:rsidRPr="009155EA" w:rsidRDefault="00E44D40" w:rsidP="00CA3B84">
            <w:pPr>
              <w:pStyle w:val="EMEANormal"/>
              <w:keepNext/>
              <w:widowControl w:val="0"/>
              <w:suppressAutoHyphens w:val="0"/>
              <w:rPr>
                <w:lang w:val="el-GR"/>
              </w:rPr>
            </w:pPr>
          </w:p>
        </w:tc>
        <w:tc>
          <w:tcPr>
            <w:tcW w:w="4575" w:type="dxa"/>
          </w:tcPr>
          <w:p w14:paraId="75F914F6" w14:textId="77777777" w:rsidR="00E44D40" w:rsidRPr="009155EA" w:rsidRDefault="00B838C9" w:rsidP="00CA3B84">
            <w:pPr>
              <w:pStyle w:val="EMEANormal"/>
              <w:keepNext/>
              <w:widowControl w:val="0"/>
              <w:suppressAutoHyphens w:val="0"/>
              <w:rPr>
                <w:lang w:val="el-GR"/>
              </w:rPr>
            </w:pPr>
            <w:r w:rsidRPr="009155EA">
              <w:rPr>
                <w:lang w:val="el-GR"/>
              </w:rPr>
              <w:t>Καρκίνος του δέρματος εκτός μελανώματος (συμπεριλαμβάνεται βασικοκυτταρικό καρκίνωμα και πλακώδες καρκίνωμα),</w:t>
            </w:r>
          </w:p>
          <w:p w14:paraId="6FA60E29" w14:textId="77777777" w:rsidR="00E44D40" w:rsidRPr="009155EA" w:rsidRDefault="00B838C9" w:rsidP="00564470">
            <w:pPr>
              <w:pStyle w:val="EMEANormal"/>
              <w:widowControl w:val="0"/>
              <w:spacing w:before="60"/>
              <w:rPr>
                <w:lang w:val="el-GR"/>
              </w:rPr>
            </w:pPr>
            <w:r w:rsidRPr="009155EA">
              <w:rPr>
                <w:lang w:val="el-GR"/>
              </w:rPr>
              <w:t>καλοήθες νεόπλασμα</w:t>
            </w:r>
          </w:p>
          <w:p w14:paraId="507A3135" w14:textId="77777777" w:rsidR="00E44D40" w:rsidRPr="009155EA" w:rsidRDefault="00E44D40" w:rsidP="00CA3B84">
            <w:pPr>
              <w:pStyle w:val="EMEANormal"/>
              <w:keepNext/>
              <w:widowControl w:val="0"/>
              <w:suppressAutoHyphens w:val="0"/>
              <w:rPr>
                <w:lang w:val="el-GR"/>
              </w:rPr>
            </w:pPr>
          </w:p>
        </w:tc>
      </w:tr>
      <w:tr w:rsidR="007042F6" w14:paraId="507F905F" w14:textId="77777777" w:rsidTr="004F53AF">
        <w:tc>
          <w:tcPr>
            <w:tcW w:w="2600" w:type="dxa"/>
            <w:vMerge/>
          </w:tcPr>
          <w:p w14:paraId="7BC9AECD" w14:textId="77777777" w:rsidR="00E44D40" w:rsidRPr="009155EA" w:rsidRDefault="00E44D40" w:rsidP="00CA3B84">
            <w:pPr>
              <w:keepNext/>
              <w:widowControl w:val="0"/>
              <w:spacing w:line="240" w:lineRule="auto"/>
              <w:jc w:val="center"/>
              <w:rPr>
                <w:b/>
                <w:lang w:val="el-GR"/>
              </w:rPr>
            </w:pPr>
          </w:p>
        </w:tc>
        <w:tc>
          <w:tcPr>
            <w:tcW w:w="2074" w:type="dxa"/>
          </w:tcPr>
          <w:p w14:paraId="0343FA5E" w14:textId="77777777" w:rsidR="00E44D40" w:rsidRPr="009155EA" w:rsidRDefault="00B838C9" w:rsidP="00CA3B84">
            <w:pPr>
              <w:pStyle w:val="EMEANormal"/>
              <w:keepNext/>
              <w:widowControl w:val="0"/>
              <w:suppressAutoHyphens w:val="0"/>
              <w:rPr>
                <w:lang w:val="el-GR"/>
              </w:rPr>
            </w:pPr>
            <w:r w:rsidRPr="009155EA">
              <w:rPr>
                <w:lang w:val="el-GR"/>
              </w:rPr>
              <w:t>Όχι συχνές</w:t>
            </w:r>
          </w:p>
        </w:tc>
        <w:tc>
          <w:tcPr>
            <w:tcW w:w="4575" w:type="dxa"/>
          </w:tcPr>
          <w:p w14:paraId="61E8A06B" w14:textId="77777777" w:rsidR="00E44D40" w:rsidRPr="009155EA" w:rsidRDefault="00B838C9" w:rsidP="00CA3B84">
            <w:pPr>
              <w:pStyle w:val="EMEANormal"/>
              <w:keepNext/>
              <w:widowControl w:val="0"/>
              <w:suppressAutoHyphens w:val="0"/>
              <w:rPr>
                <w:lang w:val="el-GR"/>
              </w:rPr>
            </w:pPr>
            <w:r w:rsidRPr="009155EA">
              <w:rPr>
                <w:lang w:val="el-GR"/>
              </w:rPr>
              <w:t>Λέμφωμα**,</w:t>
            </w:r>
          </w:p>
          <w:p w14:paraId="345F1286" w14:textId="77777777" w:rsidR="00155D85" w:rsidRPr="009155EA" w:rsidRDefault="00B838C9" w:rsidP="00CA3B84">
            <w:pPr>
              <w:pStyle w:val="EMEANormal"/>
              <w:keepNext/>
              <w:widowControl w:val="0"/>
              <w:suppressAutoHyphens w:val="0"/>
              <w:rPr>
                <w:lang w:val="el-GR"/>
              </w:rPr>
            </w:pPr>
            <w:r w:rsidRPr="009155EA">
              <w:rPr>
                <w:lang w:val="el-GR"/>
              </w:rPr>
              <w:t xml:space="preserve">νεόπλασμα συμπαγών οργάνων (συμπεριλαμβάνεται καρκίνος μαστού, νεόπλασμα πνεύμονος και νεόπλασμα θυρεοειδούς), </w:t>
            </w:r>
          </w:p>
          <w:p w14:paraId="3E566D81" w14:textId="77777777" w:rsidR="00E44D40" w:rsidRPr="009155EA" w:rsidRDefault="00B838C9" w:rsidP="00CA3B84">
            <w:pPr>
              <w:pStyle w:val="EMEANormal"/>
              <w:keepNext/>
              <w:widowControl w:val="0"/>
              <w:suppressAutoHyphens w:val="0"/>
              <w:rPr>
                <w:lang w:val="el-GR"/>
              </w:rPr>
            </w:pPr>
            <w:r w:rsidRPr="009155EA">
              <w:rPr>
                <w:lang w:val="el-GR"/>
              </w:rPr>
              <w:t>μελάνωμα**</w:t>
            </w:r>
          </w:p>
          <w:p w14:paraId="14B3CB01" w14:textId="77777777" w:rsidR="00E44D40" w:rsidRPr="009155EA" w:rsidRDefault="00E44D40" w:rsidP="00CA3B84">
            <w:pPr>
              <w:pStyle w:val="EMEANormal"/>
              <w:keepNext/>
              <w:widowControl w:val="0"/>
              <w:suppressAutoHyphens w:val="0"/>
              <w:rPr>
                <w:lang w:val="el-GR"/>
              </w:rPr>
            </w:pPr>
          </w:p>
        </w:tc>
      </w:tr>
      <w:tr w:rsidR="007042F6" w14:paraId="1BB8CF9F" w14:textId="77777777" w:rsidTr="004F53AF">
        <w:tc>
          <w:tcPr>
            <w:tcW w:w="2600" w:type="dxa"/>
            <w:vMerge/>
          </w:tcPr>
          <w:p w14:paraId="48D27064" w14:textId="77777777" w:rsidR="00E44D40" w:rsidRPr="009155EA" w:rsidRDefault="00E44D40" w:rsidP="00CA3B84">
            <w:pPr>
              <w:keepNext/>
              <w:widowControl w:val="0"/>
              <w:spacing w:line="240" w:lineRule="auto"/>
              <w:jc w:val="center"/>
              <w:rPr>
                <w:b/>
                <w:lang w:val="el-GR"/>
              </w:rPr>
            </w:pPr>
          </w:p>
        </w:tc>
        <w:tc>
          <w:tcPr>
            <w:tcW w:w="2074" w:type="dxa"/>
          </w:tcPr>
          <w:p w14:paraId="4C2E8B09" w14:textId="77777777" w:rsidR="00E44D40" w:rsidRPr="009155EA" w:rsidRDefault="00B838C9" w:rsidP="00CA3B84">
            <w:pPr>
              <w:pStyle w:val="EMEANormal"/>
              <w:keepNext/>
              <w:widowControl w:val="0"/>
              <w:suppressAutoHyphens w:val="0"/>
              <w:rPr>
                <w:lang w:val="el-GR"/>
              </w:rPr>
            </w:pPr>
            <w:r w:rsidRPr="009155EA">
              <w:rPr>
                <w:lang w:val="el-GR"/>
              </w:rPr>
              <w:t>Σπάνιες</w:t>
            </w:r>
          </w:p>
        </w:tc>
        <w:tc>
          <w:tcPr>
            <w:tcW w:w="4575" w:type="dxa"/>
          </w:tcPr>
          <w:p w14:paraId="3098C8E3" w14:textId="77777777" w:rsidR="00E44D40" w:rsidRPr="009155EA" w:rsidRDefault="00B838C9" w:rsidP="00CA3B84">
            <w:pPr>
              <w:pStyle w:val="EMEANormal"/>
              <w:keepNext/>
              <w:widowControl w:val="0"/>
              <w:suppressAutoHyphens w:val="0"/>
              <w:rPr>
                <w:vertAlign w:val="superscript"/>
                <w:lang w:val="el-GR"/>
              </w:rPr>
            </w:pPr>
            <w:r w:rsidRPr="009155EA">
              <w:rPr>
                <w:lang w:val="el-GR"/>
              </w:rPr>
              <w:t>Λευχαιμία</w:t>
            </w:r>
            <w:r w:rsidRPr="009155EA">
              <w:rPr>
                <w:vertAlign w:val="superscript"/>
                <w:lang w:val="el-GR"/>
              </w:rPr>
              <w:t>1)</w:t>
            </w:r>
          </w:p>
          <w:p w14:paraId="705F8687" w14:textId="77777777" w:rsidR="00E44D40" w:rsidRPr="009155EA" w:rsidRDefault="00E44D40" w:rsidP="00CA3B84">
            <w:pPr>
              <w:pStyle w:val="EMEANormal"/>
              <w:keepNext/>
              <w:widowControl w:val="0"/>
              <w:suppressAutoHyphens w:val="0"/>
              <w:rPr>
                <w:lang w:val="el-GR"/>
              </w:rPr>
            </w:pPr>
          </w:p>
        </w:tc>
      </w:tr>
      <w:tr w:rsidR="007042F6" w14:paraId="28AB9DB2" w14:textId="77777777" w:rsidTr="004F53AF">
        <w:tc>
          <w:tcPr>
            <w:tcW w:w="2600" w:type="dxa"/>
            <w:vMerge/>
          </w:tcPr>
          <w:p w14:paraId="1C01D3DE" w14:textId="77777777" w:rsidR="00E44D40" w:rsidRPr="009155EA" w:rsidRDefault="00E44D40" w:rsidP="00CA3B84">
            <w:pPr>
              <w:keepNext/>
              <w:widowControl w:val="0"/>
              <w:spacing w:line="240" w:lineRule="auto"/>
              <w:jc w:val="center"/>
              <w:rPr>
                <w:b/>
                <w:lang w:val="el-GR"/>
              </w:rPr>
            </w:pPr>
          </w:p>
        </w:tc>
        <w:tc>
          <w:tcPr>
            <w:tcW w:w="2074" w:type="dxa"/>
          </w:tcPr>
          <w:p w14:paraId="0D299B9B" w14:textId="77777777" w:rsidR="00E44D40" w:rsidRPr="009155EA" w:rsidRDefault="00B838C9" w:rsidP="00CA3B84">
            <w:pPr>
              <w:pStyle w:val="EMEANormal"/>
              <w:keepNext/>
              <w:widowControl w:val="0"/>
              <w:suppressAutoHyphens w:val="0"/>
              <w:rPr>
                <w:lang w:val="el-GR"/>
              </w:rPr>
            </w:pPr>
            <w:r w:rsidRPr="009155EA">
              <w:rPr>
                <w:szCs w:val="22"/>
                <w:lang w:val="el-GR"/>
              </w:rPr>
              <w:t>Μη γνωστές</w:t>
            </w:r>
          </w:p>
        </w:tc>
        <w:tc>
          <w:tcPr>
            <w:tcW w:w="4575" w:type="dxa"/>
          </w:tcPr>
          <w:p w14:paraId="10434661" w14:textId="77777777" w:rsidR="00E44D40" w:rsidRPr="009155EA" w:rsidRDefault="00B838C9" w:rsidP="00CA3B84">
            <w:pPr>
              <w:keepNext/>
              <w:widowControl w:val="0"/>
              <w:spacing w:line="240" w:lineRule="auto"/>
              <w:rPr>
                <w:szCs w:val="22"/>
                <w:lang w:val="el-GR"/>
              </w:rPr>
            </w:pPr>
            <w:r w:rsidRPr="009155EA">
              <w:rPr>
                <w:lang w:val="el-GR"/>
              </w:rPr>
              <w:t>Ηπατοσπληνικό λέμφωμα εκ Τ-κυττάρων</w:t>
            </w:r>
            <w:r w:rsidRPr="009155EA">
              <w:rPr>
                <w:vertAlign w:val="superscript"/>
                <w:lang w:val="el-GR"/>
              </w:rPr>
              <w:t>1)</w:t>
            </w:r>
            <w:r w:rsidRPr="009155EA">
              <w:rPr>
                <w:lang w:val="el-GR"/>
              </w:rPr>
              <w:t xml:space="preserve"> καρκίνωμα εκ κυττάρων Merkel (νευροενδοκρινικό καρκίνωμα δέρματος)</w:t>
            </w:r>
            <w:r w:rsidRPr="009155EA">
              <w:rPr>
                <w:vertAlign w:val="superscript"/>
                <w:lang w:val="el-GR"/>
              </w:rPr>
              <w:t xml:space="preserve"> 1)</w:t>
            </w:r>
            <w:r w:rsidR="00152C6A" w:rsidRPr="009155EA">
              <w:rPr>
                <w:lang w:val="el-GR"/>
              </w:rPr>
              <w:t>, Σάρκωμα Kaposi</w:t>
            </w:r>
          </w:p>
          <w:p w14:paraId="7FEFAC22" w14:textId="77777777" w:rsidR="00E44D40" w:rsidRPr="009155EA" w:rsidRDefault="00E44D40" w:rsidP="00CA3B84">
            <w:pPr>
              <w:pStyle w:val="EMEANormal"/>
              <w:keepNext/>
              <w:widowControl w:val="0"/>
              <w:suppressAutoHyphens w:val="0"/>
              <w:rPr>
                <w:lang w:val="el-GR"/>
              </w:rPr>
            </w:pPr>
          </w:p>
        </w:tc>
      </w:tr>
      <w:tr w:rsidR="007042F6" w14:paraId="5357BFDD" w14:textId="77777777" w:rsidTr="004F53AF">
        <w:tc>
          <w:tcPr>
            <w:tcW w:w="2600" w:type="dxa"/>
            <w:vMerge w:val="restart"/>
          </w:tcPr>
          <w:p w14:paraId="5ACD8D8E" w14:textId="77777777" w:rsidR="00E44D40" w:rsidRPr="009155EA" w:rsidRDefault="00B838C9" w:rsidP="00564470">
            <w:pPr>
              <w:widowControl w:val="0"/>
              <w:suppressAutoHyphens/>
              <w:spacing w:before="60" w:line="240" w:lineRule="auto"/>
              <w:rPr>
                <w:szCs w:val="24"/>
                <w:lang w:val="el-GR"/>
              </w:rPr>
            </w:pPr>
            <w:r w:rsidRPr="009155EA">
              <w:rPr>
                <w:szCs w:val="24"/>
                <w:lang w:val="el-GR"/>
              </w:rPr>
              <w:t>Διαταραχές του αιμοποιητι</w:t>
            </w:r>
            <w:r w:rsidR="00564470" w:rsidRPr="009155EA">
              <w:rPr>
                <w:szCs w:val="24"/>
                <w:lang w:val="el-GR"/>
              </w:rPr>
              <w:t>κού και του λεμφικού συστήματος</w:t>
            </w:r>
            <w:r w:rsidRPr="009155EA">
              <w:rPr>
                <w:szCs w:val="24"/>
                <w:lang w:val="el-GR"/>
              </w:rPr>
              <w:t>*</w:t>
            </w:r>
          </w:p>
        </w:tc>
        <w:tc>
          <w:tcPr>
            <w:tcW w:w="2074" w:type="dxa"/>
          </w:tcPr>
          <w:p w14:paraId="1ABC5CE6" w14:textId="77777777" w:rsidR="00E44D40" w:rsidRPr="009155EA" w:rsidRDefault="00B838C9" w:rsidP="00564470">
            <w:pPr>
              <w:pStyle w:val="EMEANormal"/>
              <w:widowControl w:val="0"/>
              <w:spacing w:before="60"/>
              <w:jc w:val="both"/>
              <w:rPr>
                <w:lang w:val="el-GR"/>
              </w:rPr>
            </w:pPr>
            <w:r w:rsidRPr="009155EA">
              <w:rPr>
                <w:lang w:val="el-GR"/>
              </w:rPr>
              <w:t>Πολύ συχνές</w:t>
            </w:r>
          </w:p>
        </w:tc>
        <w:tc>
          <w:tcPr>
            <w:tcW w:w="4575" w:type="dxa"/>
          </w:tcPr>
          <w:p w14:paraId="4744B500" w14:textId="77777777" w:rsidR="00E44D40" w:rsidRPr="009155EA" w:rsidRDefault="00B838C9" w:rsidP="00564470">
            <w:pPr>
              <w:widowControl w:val="0"/>
              <w:suppressAutoHyphens/>
              <w:spacing w:before="60" w:line="240" w:lineRule="auto"/>
              <w:rPr>
                <w:szCs w:val="24"/>
                <w:lang w:val="el-GR"/>
              </w:rPr>
            </w:pPr>
            <w:r w:rsidRPr="009155EA">
              <w:rPr>
                <w:szCs w:val="24"/>
                <w:lang w:val="el-GR"/>
              </w:rPr>
              <w:t xml:space="preserve">Λευκοπενία (συμπεριλαμβάνεται ουδετεροπενία και ακοκκιοκυτταραιμία), </w:t>
            </w:r>
          </w:p>
          <w:p w14:paraId="31E0ABD9" w14:textId="77777777" w:rsidR="00E44D40" w:rsidRPr="009155EA" w:rsidRDefault="00B838C9" w:rsidP="00564470">
            <w:pPr>
              <w:widowControl w:val="0"/>
              <w:suppressAutoHyphens/>
              <w:spacing w:before="60" w:line="240" w:lineRule="auto"/>
              <w:rPr>
                <w:szCs w:val="24"/>
                <w:lang w:val="el-GR"/>
              </w:rPr>
            </w:pPr>
            <w:r w:rsidRPr="009155EA">
              <w:rPr>
                <w:szCs w:val="24"/>
                <w:lang w:val="el-GR"/>
              </w:rPr>
              <w:t>αναιμία</w:t>
            </w:r>
          </w:p>
          <w:p w14:paraId="132D7E6C" w14:textId="77777777" w:rsidR="00E44D40" w:rsidRPr="009155EA" w:rsidRDefault="00E44D40" w:rsidP="00CA3B84">
            <w:pPr>
              <w:keepNext/>
              <w:widowControl w:val="0"/>
              <w:spacing w:line="240" w:lineRule="auto"/>
              <w:rPr>
                <w:szCs w:val="24"/>
                <w:lang w:val="el-GR"/>
              </w:rPr>
            </w:pPr>
          </w:p>
        </w:tc>
      </w:tr>
      <w:tr w:rsidR="007042F6" w14:paraId="471051D2" w14:textId="77777777" w:rsidTr="004F53AF">
        <w:tc>
          <w:tcPr>
            <w:tcW w:w="2600" w:type="dxa"/>
            <w:vMerge/>
          </w:tcPr>
          <w:p w14:paraId="686857D3"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05FE31FE" w14:textId="77777777" w:rsidR="00E44D40" w:rsidRPr="009155EA" w:rsidRDefault="00B838C9" w:rsidP="00564470">
            <w:pPr>
              <w:pStyle w:val="EMEANormal"/>
              <w:widowControl w:val="0"/>
              <w:spacing w:before="60"/>
              <w:jc w:val="both"/>
              <w:rPr>
                <w:lang w:val="el-GR"/>
              </w:rPr>
            </w:pPr>
            <w:r w:rsidRPr="009155EA">
              <w:rPr>
                <w:lang w:val="el-GR"/>
              </w:rPr>
              <w:t>Συχνές</w:t>
            </w:r>
          </w:p>
        </w:tc>
        <w:tc>
          <w:tcPr>
            <w:tcW w:w="4575" w:type="dxa"/>
          </w:tcPr>
          <w:p w14:paraId="03D085D0" w14:textId="77777777" w:rsidR="00E44D40" w:rsidRPr="009155EA" w:rsidRDefault="00B838C9" w:rsidP="00CA3B84">
            <w:pPr>
              <w:keepNext/>
              <w:widowControl w:val="0"/>
              <w:spacing w:line="240" w:lineRule="auto"/>
              <w:rPr>
                <w:lang w:val="el-GR"/>
              </w:rPr>
            </w:pPr>
            <w:r w:rsidRPr="009155EA">
              <w:rPr>
                <w:lang w:val="el-GR"/>
              </w:rPr>
              <w:t>Λευκοκυττάρωση,</w:t>
            </w:r>
          </w:p>
          <w:p w14:paraId="71AA3A4D" w14:textId="77777777" w:rsidR="00E44D40" w:rsidRPr="009155EA" w:rsidRDefault="00B838C9" w:rsidP="00CA3B84">
            <w:pPr>
              <w:keepNext/>
              <w:widowControl w:val="0"/>
              <w:spacing w:line="240" w:lineRule="auto"/>
              <w:rPr>
                <w:lang w:val="el-GR"/>
              </w:rPr>
            </w:pPr>
            <w:r w:rsidRPr="009155EA">
              <w:rPr>
                <w:lang w:val="el-GR"/>
              </w:rPr>
              <w:t xml:space="preserve">θρομβοπενία </w:t>
            </w:r>
          </w:p>
          <w:p w14:paraId="2A8B8F97" w14:textId="77777777" w:rsidR="00E44D40" w:rsidRPr="009155EA" w:rsidRDefault="00E44D40" w:rsidP="00CA3B84">
            <w:pPr>
              <w:keepNext/>
              <w:widowControl w:val="0"/>
              <w:spacing w:line="240" w:lineRule="auto"/>
              <w:rPr>
                <w:lang w:val="el-GR"/>
              </w:rPr>
            </w:pPr>
          </w:p>
        </w:tc>
      </w:tr>
      <w:tr w:rsidR="007042F6" w14:paraId="44830199" w14:textId="77777777" w:rsidTr="004F53AF">
        <w:tc>
          <w:tcPr>
            <w:tcW w:w="2600" w:type="dxa"/>
            <w:vMerge/>
          </w:tcPr>
          <w:p w14:paraId="581FC772"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5633384E" w14:textId="77777777" w:rsidR="00E44D40" w:rsidRPr="009155EA" w:rsidRDefault="00B838C9" w:rsidP="00564470">
            <w:pPr>
              <w:pStyle w:val="EMEANormal"/>
              <w:widowControl w:val="0"/>
              <w:spacing w:before="60"/>
              <w:jc w:val="both"/>
              <w:rPr>
                <w:lang w:val="el-GR"/>
              </w:rPr>
            </w:pPr>
            <w:r w:rsidRPr="009155EA">
              <w:rPr>
                <w:lang w:val="el-GR"/>
              </w:rPr>
              <w:t>Όχι συχνές</w:t>
            </w:r>
          </w:p>
        </w:tc>
        <w:tc>
          <w:tcPr>
            <w:tcW w:w="4575" w:type="dxa"/>
          </w:tcPr>
          <w:p w14:paraId="0603E4A7" w14:textId="77777777" w:rsidR="00E44D40" w:rsidRPr="009155EA" w:rsidRDefault="00B838C9" w:rsidP="00CA3B84">
            <w:pPr>
              <w:keepNext/>
              <w:widowControl w:val="0"/>
              <w:spacing w:line="240" w:lineRule="auto"/>
              <w:rPr>
                <w:lang w:val="el-GR"/>
              </w:rPr>
            </w:pPr>
            <w:r w:rsidRPr="009155EA">
              <w:rPr>
                <w:lang w:val="el-GR"/>
              </w:rPr>
              <w:t>Ιδιοπαθής θρομβοπενική πορφύρα</w:t>
            </w:r>
          </w:p>
          <w:p w14:paraId="5E6785C0" w14:textId="77777777" w:rsidR="00E44D40" w:rsidRPr="009155EA" w:rsidRDefault="00E44D40" w:rsidP="00CA3B84">
            <w:pPr>
              <w:keepNext/>
              <w:widowControl w:val="0"/>
              <w:spacing w:line="240" w:lineRule="auto"/>
              <w:rPr>
                <w:lang w:val="el-GR"/>
              </w:rPr>
            </w:pPr>
          </w:p>
        </w:tc>
      </w:tr>
      <w:tr w:rsidR="007042F6" w14:paraId="0392E890" w14:textId="77777777" w:rsidTr="004F53AF">
        <w:tc>
          <w:tcPr>
            <w:tcW w:w="2600" w:type="dxa"/>
            <w:vMerge/>
          </w:tcPr>
          <w:p w14:paraId="70E1252B"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085BD39E" w14:textId="77777777" w:rsidR="00E44D40" w:rsidRPr="009155EA" w:rsidRDefault="00B838C9" w:rsidP="00564470">
            <w:pPr>
              <w:pStyle w:val="EMEANormal"/>
              <w:widowControl w:val="0"/>
              <w:spacing w:before="60"/>
              <w:jc w:val="both"/>
              <w:rPr>
                <w:lang w:val="el-GR"/>
              </w:rPr>
            </w:pPr>
            <w:r w:rsidRPr="009155EA">
              <w:rPr>
                <w:lang w:val="el-GR"/>
              </w:rPr>
              <w:t>Σπάνιες</w:t>
            </w:r>
          </w:p>
        </w:tc>
        <w:tc>
          <w:tcPr>
            <w:tcW w:w="4575" w:type="dxa"/>
          </w:tcPr>
          <w:p w14:paraId="45D20494" w14:textId="77777777" w:rsidR="00E44D40" w:rsidRPr="009155EA" w:rsidRDefault="00B838C9" w:rsidP="00CA3B84">
            <w:pPr>
              <w:keepNext/>
              <w:widowControl w:val="0"/>
              <w:spacing w:line="240" w:lineRule="auto"/>
              <w:rPr>
                <w:lang w:val="el-GR"/>
              </w:rPr>
            </w:pPr>
            <w:r w:rsidRPr="009155EA">
              <w:rPr>
                <w:lang w:val="el-GR"/>
              </w:rPr>
              <w:t>Πανκυτταροπενία</w:t>
            </w:r>
          </w:p>
          <w:p w14:paraId="250673BD" w14:textId="77777777" w:rsidR="00E44D40" w:rsidRPr="009155EA" w:rsidRDefault="00E44D40" w:rsidP="00CA3B84">
            <w:pPr>
              <w:keepNext/>
              <w:widowControl w:val="0"/>
              <w:spacing w:line="240" w:lineRule="auto"/>
              <w:rPr>
                <w:lang w:val="el-GR"/>
              </w:rPr>
            </w:pPr>
          </w:p>
        </w:tc>
      </w:tr>
      <w:tr w:rsidR="007042F6" w14:paraId="3AAF3932" w14:textId="77777777" w:rsidTr="004F53AF">
        <w:tc>
          <w:tcPr>
            <w:tcW w:w="2600" w:type="dxa"/>
            <w:vMerge w:val="restart"/>
          </w:tcPr>
          <w:p w14:paraId="35F09A0E" w14:textId="77777777" w:rsidR="00E44D40" w:rsidRPr="009155EA" w:rsidRDefault="00B838C9" w:rsidP="00564470">
            <w:pPr>
              <w:pStyle w:val="EMEANormal"/>
              <w:widowControl w:val="0"/>
              <w:spacing w:before="60"/>
              <w:rPr>
                <w:lang w:val="el-GR"/>
              </w:rPr>
            </w:pPr>
            <w:r w:rsidRPr="009155EA">
              <w:rPr>
                <w:lang w:val="el-GR"/>
              </w:rPr>
              <w:t>Διαταραχέ</w:t>
            </w:r>
            <w:r w:rsidR="00564470" w:rsidRPr="009155EA">
              <w:rPr>
                <w:lang w:val="el-GR"/>
              </w:rPr>
              <w:t>ς του ανοσοποιητικού συστήματος</w:t>
            </w:r>
            <w:r w:rsidRPr="009155EA">
              <w:rPr>
                <w:lang w:val="el-GR"/>
              </w:rPr>
              <w:t>*</w:t>
            </w:r>
          </w:p>
        </w:tc>
        <w:tc>
          <w:tcPr>
            <w:tcW w:w="2074" w:type="dxa"/>
          </w:tcPr>
          <w:p w14:paraId="6A52D856" w14:textId="77777777" w:rsidR="00E44D40" w:rsidRPr="009155EA" w:rsidRDefault="00B838C9" w:rsidP="00564470">
            <w:pPr>
              <w:pStyle w:val="EMEANormal"/>
              <w:widowControl w:val="0"/>
              <w:spacing w:before="60"/>
              <w:rPr>
                <w:lang w:val="el-GR"/>
              </w:rPr>
            </w:pPr>
            <w:r w:rsidRPr="009155EA">
              <w:rPr>
                <w:lang w:val="el-GR"/>
              </w:rPr>
              <w:t>Συχνές</w:t>
            </w:r>
          </w:p>
        </w:tc>
        <w:tc>
          <w:tcPr>
            <w:tcW w:w="4575" w:type="dxa"/>
          </w:tcPr>
          <w:p w14:paraId="07423F80" w14:textId="77777777" w:rsidR="00E44D40" w:rsidRPr="009155EA" w:rsidRDefault="00B838C9" w:rsidP="00CA3B84">
            <w:pPr>
              <w:pStyle w:val="EMEANormal"/>
              <w:keepNext/>
              <w:widowControl w:val="0"/>
              <w:suppressAutoHyphens w:val="0"/>
              <w:rPr>
                <w:lang w:val="el-GR"/>
              </w:rPr>
            </w:pPr>
            <w:r w:rsidRPr="009155EA">
              <w:rPr>
                <w:lang w:val="el-GR"/>
              </w:rPr>
              <w:t>Υπερευαισθησία,</w:t>
            </w:r>
          </w:p>
          <w:p w14:paraId="138AC654" w14:textId="77777777" w:rsidR="00E44D40" w:rsidRPr="009155EA" w:rsidRDefault="00B838C9" w:rsidP="00564470">
            <w:pPr>
              <w:pStyle w:val="EMEANormal"/>
              <w:widowControl w:val="0"/>
              <w:spacing w:before="60"/>
              <w:rPr>
                <w:lang w:val="el-GR"/>
              </w:rPr>
            </w:pPr>
            <w:r w:rsidRPr="009155EA">
              <w:rPr>
                <w:lang w:val="el-GR"/>
              </w:rPr>
              <w:t>αλλεργίες (συμπεριλαμβάνεται εποχική αλλεργία)</w:t>
            </w:r>
          </w:p>
          <w:p w14:paraId="4DE73A2A" w14:textId="77777777" w:rsidR="00E44D40" w:rsidRPr="009155EA" w:rsidRDefault="00E44D40" w:rsidP="00CA3B84">
            <w:pPr>
              <w:pStyle w:val="EMEANormal"/>
              <w:keepNext/>
              <w:widowControl w:val="0"/>
              <w:suppressAutoHyphens w:val="0"/>
              <w:rPr>
                <w:lang w:val="el-GR"/>
              </w:rPr>
            </w:pPr>
          </w:p>
        </w:tc>
      </w:tr>
      <w:tr w:rsidR="007042F6" w14:paraId="3788781B" w14:textId="77777777" w:rsidTr="004F53AF">
        <w:tc>
          <w:tcPr>
            <w:tcW w:w="2600" w:type="dxa"/>
            <w:vMerge/>
          </w:tcPr>
          <w:p w14:paraId="6F320821"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6D6ED970" w14:textId="77777777" w:rsidR="00E44D40" w:rsidRPr="009155EA" w:rsidRDefault="00B838C9" w:rsidP="00564470">
            <w:pPr>
              <w:pStyle w:val="EMEANormal"/>
              <w:keepNext/>
              <w:widowControl w:val="0"/>
              <w:suppressAutoHyphens w:val="0"/>
              <w:rPr>
                <w:lang w:val="el-GR"/>
              </w:rPr>
            </w:pPr>
            <w:r w:rsidRPr="009155EA">
              <w:rPr>
                <w:lang w:val="el-GR"/>
              </w:rPr>
              <w:t>Όχι συχνές</w:t>
            </w:r>
          </w:p>
        </w:tc>
        <w:tc>
          <w:tcPr>
            <w:tcW w:w="4575" w:type="dxa"/>
          </w:tcPr>
          <w:p w14:paraId="50989CD7" w14:textId="77777777" w:rsidR="00E44D40" w:rsidRPr="009155EA" w:rsidRDefault="00B838C9" w:rsidP="00CA3B84">
            <w:pPr>
              <w:pStyle w:val="EMEANormal"/>
              <w:keepNext/>
              <w:widowControl w:val="0"/>
              <w:suppressAutoHyphens w:val="0"/>
              <w:rPr>
                <w:lang w:val="el-GR"/>
              </w:rPr>
            </w:pPr>
            <w:r w:rsidRPr="009155EA">
              <w:rPr>
                <w:lang w:val="el-GR"/>
              </w:rPr>
              <w:t>Σαρκοείδωση</w:t>
            </w:r>
            <w:r w:rsidRPr="009155EA">
              <w:rPr>
                <w:vertAlign w:val="superscript"/>
                <w:lang w:val="el-GR"/>
              </w:rPr>
              <w:t>1)</w:t>
            </w:r>
            <w:r w:rsidRPr="009155EA">
              <w:rPr>
                <w:lang w:val="el-GR"/>
              </w:rPr>
              <w:t>,</w:t>
            </w:r>
          </w:p>
          <w:p w14:paraId="09C5C764" w14:textId="77777777" w:rsidR="00E44D40" w:rsidRPr="009155EA" w:rsidRDefault="00B838C9" w:rsidP="00564470">
            <w:pPr>
              <w:pStyle w:val="EMEANormal"/>
              <w:widowControl w:val="0"/>
              <w:spacing w:before="60"/>
              <w:rPr>
                <w:lang w:val="el-GR"/>
              </w:rPr>
            </w:pPr>
            <w:r w:rsidRPr="009155EA">
              <w:rPr>
                <w:lang w:val="el-GR"/>
              </w:rPr>
              <w:t>αγγειίτιδα</w:t>
            </w:r>
          </w:p>
          <w:p w14:paraId="037EEE4B" w14:textId="77777777" w:rsidR="00E44D40" w:rsidRPr="009155EA" w:rsidRDefault="00E44D40" w:rsidP="00CA3B84">
            <w:pPr>
              <w:pStyle w:val="EMEANormal"/>
              <w:keepNext/>
              <w:widowControl w:val="0"/>
              <w:suppressAutoHyphens w:val="0"/>
              <w:rPr>
                <w:lang w:val="el-GR"/>
              </w:rPr>
            </w:pPr>
          </w:p>
        </w:tc>
      </w:tr>
      <w:tr w:rsidR="007042F6" w14:paraId="597D8C91" w14:textId="77777777" w:rsidTr="004F53AF">
        <w:tc>
          <w:tcPr>
            <w:tcW w:w="2600" w:type="dxa"/>
            <w:vMerge/>
          </w:tcPr>
          <w:p w14:paraId="09747AE1"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549ABFC3" w14:textId="77777777" w:rsidR="00E44D40" w:rsidRPr="009155EA" w:rsidRDefault="00B838C9" w:rsidP="00564470">
            <w:pPr>
              <w:pStyle w:val="EMEANormal"/>
              <w:keepNext/>
              <w:widowControl w:val="0"/>
              <w:suppressAutoHyphens w:val="0"/>
              <w:rPr>
                <w:lang w:val="el-GR"/>
              </w:rPr>
            </w:pPr>
            <w:r w:rsidRPr="009155EA">
              <w:rPr>
                <w:lang w:val="el-GR"/>
              </w:rPr>
              <w:t>Σπάνιες</w:t>
            </w:r>
          </w:p>
        </w:tc>
        <w:tc>
          <w:tcPr>
            <w:tcW w:w="4575" w:type="dxa"/>
          </w:tcPr>
          <w:p w14:paraId="4FBB7441" w14:textId="77777777" w:rsidR="00E44D40" w:rsidRPr="009155EA" w:rsidRDefault="00B838C9" w:rsidP="00CA3B84">
            <w:pPr>
              <w:pStyle w:val="EMEANormal"/>
              <w:keepNext/>
              <w:widowControl w:val="0"/>
              <w:suppressAutoHyphens w:val="0"/>
              <w:rPr>
                <w:vertAlign w:val="superscript"/>
                <w:lang w:val="el-GR"/>
              </w:rPr>
            </w:pPr>
            <w:r w:rsidRPr="009155EA">
              <w:rPr>
                <w:lang w:val="el-GR"/>
              </w:rPr>
              <w:t>Αναφυλαξία</w:t>
            </w:r>
            <w:r w:rsidRPr="009155EA">
              <w:rPr>
                <w:vertAlign w:val="superscript"/>
                <w:lang w:val="el-GR"/>
              </w:rPr>
              <w:t>1)</w:t>
            </w:r>
          </w:p>
          <w:p w14:paraId="6567C857" w14:textId="77777777" w:rsidR="00E44D40" w:rsidRPr="009155EA" w:rsidRDefault="00E44D40" w:rsidP="00CA3B84">
            <w:pPr>
              <w:pStyle w:val="EMEANormal"/>
              <w:keepNext/>
              <w:widowControl w:val="0"/>
              <w:suppressAutoHyphens w:val="0"/>
              <w:rPr>
                <w:lang w:val="el-GR"/>
              </w:rPr>
            </w:pPr>
          </w:p>
        </w:tc>
      </w:tr>
      <w:tr w:rsidR="007042F6" w14:paraId="6077B123" w14:textId="77777777" w:rsidTr="004F53AF">
        <w:tc>
          <w:tcPr>
            <w:tcW w:w="2600" w:type="dxa"/>
            <w:vMerge w:val="restart"/>
          </w:tcPr>
          <w:p w14:paraId="40868425" w14:textId="77777777" w:rsidR="00E44D40" w:rsidRPr="009155EA" w:rsidRDefault="00B838C9" w:rsidP="00564470">
            <w:pPr>
              <w:pStyle w:val="EMEANormal"/>
              <w:widowControl w:val="0"/>
              <w:spacing w:before="60"/>
              <w:rPr>
                <w:lang w:val="el-GR"/>
              </w:rPr>
            </w:pPr>
            <w:r w:rsidRPr="009155EA">
              <w:rPr>
                <w:lang w:val="el-GR"/>
              </w:rPr>
              <w:t xml:space="preserve">Διαταραχές του μεταβολισμού και της θρέψης </w:t>
            </w:r>
          </w:p>
        </w:tc>
        <w:tc>
          <w:tcPr>
            <w:tcW w:w="2074" w:type="dxa"/>
          </w:tcPr>
          <w:p w14:paraId="038867BF" w14:textId="77777777" w:rsidR="00E44D40" w:rsidRPr="009155EA" w:rsidRDefault="00B838C9" w:rsidP="00564470">
            <w:pPr>
              <w:pStyle w:val="EMEANormal"/>
              <w:widowControl w:val="0"/>
              <w:spacing w:before="60"/>
              <w:rPr>
                <w:lang w:val="el-GR"/>
              </w:rPr>
            </w:pPr>
            <w:r w:rsidRPr="009155EA">
              <w:rPr>
                <w:lang w:val="el-GR"/>
              </w:rPr>
              <w:t>Πολύ συχνές</w:t>
            </w:r>
          </w:p>
        </w:tc>
        <w:tc>
          <w:tcPr>
            <w:tcW w:w="4575" w:type="dxa"/>
          </w:tcPr>
          <w:p w14:paraId="2300B7DF" w14:textId="77777777" w:rsidR="00E44D40" w:rsidRPr="009155EA" w:rsidRDefault="00B838C9" w:rsidP="00564470">
            <w:pPr>
              <w:pStyle w:val="EMEANormal"/>
              <w:widowControl w:val="0"/>
              <w:spacing w:before="60"/>
              <w:rPr>
                <w:lang w:val="el-GR"/>
              </w:rPr>
            </w:pPr>
            <w:r w:rsidRPr="009155EA">
              <w:rPr>
                <w:lang w:val="el-GR"/>
              </w:rPr>
              <w:t>Λιπίδια αυξημένα</w:t>
            </w:r>
          </w:p>
          <w:p w14:paraId="6D9AA34D" w14:textId="77777777" w:rsidR="00E44D40" w:rsidRPr="009155EA" w:rsidRDefault="00E44D40" w:rsidP="00564470">
            <w:pPr>
              <w:pStyle w:val="EMEANormal"/>
              <w:widowControl w:val="0"/>
              <w:spacing w:before="60"/>
              <w:rPr>
                <w:lang w:val="el-GR"/>
              </w:rPr>
            </w:pPr>
          </w:p>
        </w:tc>
      </w:tr>
      <w:tr w:rsidR="007042F6" w14:paraId="242A644F" w14:textId="77777777" w:rsidTr="004F53AF">
        <w:tc>
          <w:tcPr>
            <w:tcW w:w="2600" w:type="dxa"/>
            <w:vMerge/>
          </w:tcPr>
          <w:p w14:paraId="6AD388C5"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5032CD79" w14:textId="77777777" w:rsidR="00E44D40" w:rsidRPr="009155EA" w:rsidRDefault="00B838C9" w:rsidP="00564470">
            <w:pPr>
              <w:pStyle w:val="EMEANormal"/>
              <w:widowControl w:val="0"/>
              <w:spacing w:before="60"/>
              <w:rPr>
                <w:lang w:val="el-GR"/>
              </w:rPr>
            </w:pPr>
            <w:r w:rsidRPr="009155EA">
              <w:rPr>
                <w:lang w:val="el-GR"/>
              </w:rPr>
              <w:t>Συχνές</w:t>
            </w:r>
          </w:p>
        </w:tc>
        <w:tc>
          <w:tcPr>
            <w:tcW w:w="4575" w:type="dxa"/>
          </w:tcPr>
          <w:p w14:paraId="480187FA" w14:textId="77777777" w:rsidR="00E44D40" w:rsidRPr="009155EA" w:rsidRDefault="00B838C9" w:rsidP="00564470">
            <w:pPr>
              <w:pStyle w:val="EMEANormal"/>
              <w:widowControl w:val="0"/>
              <w:spacing w:before="60"/>
              <w:rPr>
                <w:lang w:val="el-GR"/>
              </w:rPr>
            </w:pPr>
            <w:r w:rsidRPr="009155EA">
              <w:rPr>
                <w:lang w:val="el-GR"/>
              </w:rPr>
              <w:t>Υποκαλιαιμία,</w:t>
            </w:r>
          </w:p>
          <w:p w14:paraId="7DCA66AC" w14:textId="77777777" w:rsidR="00E44D40" w:rsidRPr="009155EA" w:rsidRDefault="00B838C9" w:rsidP="00564470">
            <w:pPr>
              <w:pStyle w:val="EMEANormal"/>
              <w:widowControl w:val="0"/>
              <w:spacing w:before="60"/>
              <w:rPr>
                <w:lang w:val="el-GR"/>
              </w:rPr>
            </w:pPr>
            <w:r w:rsidRPr="009155EA">
              <w:rPr>
                <w:lang w:val="el-GR"/>
              </w:rPr>
              <w:t>ουρικό οξύ αυξημένο,</w:t>
            </w:r>
          </w:p>
          <w:p w14:paraId="58D1C10E" w14:textId="77777777" w:rsidR="00E44D40" w:rsidRPr="009155EA" w:rsidRDefault="00B838C9" w:rsidP="00564470">
            <w:pPr>
              <w:pStyle w:val="EMEANormal"/>
              <w:widowControl w:val="0"/>
              <w:spacing w:before="60"/>
              <w:rPr>
                <w:lang w:val="el-GR"/>
              </w:rPr>
            </w:pPr>
            <w:r w:rsidRPr="009155EA">
              <w:rPr>
                <w:lang w:val="el-GR"/>
              </w:rPr>
              <w:t>νάτριο αίματος μη φυσιολογικό,</w:t>
            </w:r>
          </w:p>
          <w:p w14:paraId="01E81792" w14:textId="77777777" w:rsidR="00E44D40" w:rsidRPr="009155EA" w:rsidRDefault="00B838C9" w:rsidP="00564470">
            <w:pPr>
              <w:pStyle w:val="EMEANormal"/>
              <w:widowControl w:val="0"/>
              <w:spacing w:before="60"/>
              <w:rPr>
                <w:lang w:val="el-GR"/>
              </w:rPr>
            </w:pPr>
            <w:r w:rsidRPr="009155EA">
              <w:rPr>
                <w:lang w:val="el-GR"/>
              </w:rPr>
              <w:t>υπασβεστιαιμία,</w:t>
            </w:r>
          </w:p>
          <w:p w14:paraId="3FDCFB94" w14:textId="77777777" w:rsidR="00E44D40" w:rsidRPr="009155EA" w:rsidRDefault="00B838C9" w:rsidP="00564470">
            <w:pPr>
              <w:pStyle w:val="EMEANormal"/>
              <w:widowControl w:val="0"/>
              <w:spacing w:before="60"/>
              <w:rPr>
                <w:lang w:val="el-GR"/>
              </w:rPr>
            </w:pPr>
            <w:r w:rsidRPr="009155EA">
              <w:rPr>
                <w:lang w:val="el-GR"/>
              </w:rPr>
              <w:t>υπεργλυκαιμία,</w:t>
            </w:r>
          </w:p>
          <w:p w14:paraId="1BAC37CF" w14:textId="77777777" w:rsidR="00E44D40" w:rsidRPr="009155EA" w:rsidRDefault="00B838C9" w:rsidP="00564470">
            <w:pPr>
              <w:pStyle w:val="EMEANormal"/>
              <w:widowControl w:val="0"/>
              <w:spacing w:before="60"/>
              <w:rPr>
                <w:lang w:val="el-GR"/>
              </w:rPr>
            </w:pPr>
            <w:r w:rsidRPr="009155EA">
              <w:rPr>
                <w:lang w:val="el-GR"/>
              </w:rPr>
              <w:t>υποφωσφοραιμία,</w:t>
            </w:r>
          </w:p>
          <w:p w14:paraId="38E5BEEA" w14:textId="77777777" w:rsidR="00E44D40" w:rsidRPr="009155EA" w:rsidRDefault="00B838C9" w:rsidP="00564470">
            <w:pPr>
              <w:pStyle w:val="EMEANormal"/>
              <w:widowControl w:val="0"/>
              <w:spacing w:before="60"/>
              <w:rPr>
                <w:lang w:val="el-GR"/>
              </w:rPr>
            </w:pPr>
            <w:r w:rsidRPr="009155EA">
              <w:rPr>
                <w:lang w:val="el-GR"/>
              </w:rPr>
              <w:t>αφυδάτωση</w:t>
            </w:r>
          </w:p>
          <w:p w14:paraId="60D9F21E" w14:textId="77777777" w:rsidR="00E44D40" w:rsidRPr="009155EA" w:rsidRDefault="00E44D40" w:rsidP="00564470">
            <w:pPr>
              <w:pStyle w:val="EMEANormal"/>
              <w:widowControl w:val="0"/>
              <w:spacing w:before="60"/>
              <w:rPr>
                <w:lang w:val="el-GR"/>
              </w:rPr>
            </w:pPr>
          </w:p>
        </w:tc>
      </w:tr>
      <w:tr w:rsidR="007042F6" w14:paraId="5AEE9789" w14:textId="77777777" w:rsidTr="00E816DE">
        <w:tc>
          <w:tcPr>
            <w:tcW w:w="2600" w:type="dxa"/>
          </w:tcPr>
          <w:p w14:paraId="0956E466"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Ψυχιατρικές διαταραχές</w:t>
            </w:r>
          </w:p>
        </w:tc>
        <w:tc>
          <w:tcPr>
            <w:tcW w:w="2074" w:type="dxa"/>
          </w:tcPr>
          <w:p w14:paraId="6584CB49" w14:textId="77777777" w:rsidR="00E44D40" w:rsidRPr="009155EA" w:rsidRDefault="00B838C9" w:rsidP="00CA3B84">
            <w:pPr>
              <w:pStyle w:val="EMEANormal"/>
              <w:keepNext/>
              <w:widowControl w:val="0"/>
              <w:suppressAutoHyphens w:val="0"/>
              <w:rPr>
                <w:lang w:val="el-GR"/>
              </w:rPr>
            </w:pPr>
            <w:r w:rsidRPr="009155EA">
              <w:rPr>
                <w:lang w:val="el-GR"/>
              </w:rPr>
              <w:t>Συχνές</w:t>
            </w:r>
          </w:p>
        </w:tc>
        <w:tc>
          <w:tcPr>
            <w:tcW w:w="4575" w:type="dxa"/>
          </w:tcPr>
          <w:p w14:paraId="32778C22" w14:textId="77777777" w:rsidR="00E44D40" w:rsidRPr="009155EA" w:rsidRDefault="00B838C9" w:rsidP="00CA3B84">
            <w:pPr>
              <w:pStyle w:val="EMEANormal"/>
              <w:keepNext/>
              <w:widowControl w:val="0"/>
              <w:suppressAutoHyphens w:val="0"/>
              <w:rPr>
                <w:lang w:val="el-GR"/>
              </w:rPr>
            </w:pPr>
            <w:r w:rsidRPr="009155EA">
              <w:rPr>
                <w:lang w:val="el-GR"/>
              </w:rPr>
              <w:t>Μεταβολή διάθεσης (συμπεριλαμβάνεται κατάθλιψη),</w:t>
            </w:r>
          </w:p>
          <w:p w14:paraId="2F47BB4F" w14:textId="77777777" w:rsidR="00E44D40" w:rsidRPr="009155EA" w:rsidRDefault="00B838C9" w:rsidP="00CA3B84">
            <w:pPr>
              <w:pStyle w:val="EMEANormal"/>
              <w:keepNext/>
              <w:widowControl w:val="0"/>
              <w:suppressAutoHyphens w:val="0"/>
              <w:rPr>
                <w:lang w:val="el-GR"/>
              </w:rPr>
            </w:pPr>
            <w:r w:rsidRPr="009155EA">
              <w:rPr>
                <w:lang w:val="el-GR"/>
              </w:rPr>
              <w:t>άγχος,</w:t>
            </w:r>
          </w:p>
          <w:p w14:paraId="6DE9A00F" w14:textId="77777777" w:rsidR="00E44D40" w:rsidRPr="009155EA" w:rsidRDefault="00B838C9" w:rsidP="00CA3B84">
            <w:pPr>
              <w:pStyle w:val="EMEANormal"/>
              <w:keepNext/>
              <w:widowControl w:val="0"/>
              <w:suppressAutoHyphens w:val="0"/>
              <w:rPr>
                <w:lang w:val="el-GR"/>
              </w:rPr>
            </w:pPr>
            <w:r w:rsidRPr="009155EA">
              <w:rPr>
                <w:lang w:val="el-GR"/>
              </w:rPr>
              <w:t>αϋπνία</w:t>
            </w:r>
          </w:p>
          <w:p w14:paraId="36AE61E6" w14:textId="77777777" w:rsidR="00E44D40" w:rsidRPr="009155EA" w:rsidRDefault="00E44D40" w:rsidP="00CA3B84">
            <w:pPr>
              <w:pStyle w:val="EMEANormal"/>
              <w:keepNext/>
              <w:widowControl w:val="0"/>
              <w:suppressAutoHyphens w:val="0"/>
              <w:rPr>
                <w:lang w:val="el-GR"/>
              </w:rPr>
            </w:pPr>
          </w:p>
        </w:tc>
      </w:tr>
      <w:tr w:rsidR="007042F6" w14:paraId="2B29D719" w14:textId="77777777" w:rsidTr="004F53AF">
        <w:tc>
          <w:tcPr>
            <w:tcW w:w="2600" w:type="dxa"/>
            <w:vMerge w:val="restart"/>
          </w:tcPr>
          <w:p w14:paraId="0E383A97" w14:textId="77777777" w:rsidR="00E44D40" w:rsidRPr="009155EA" w:rsidRDefault="00B838C9" w:rsidP="00D20E63">
            <w:pPr>
              <w:pStyle w:val="EMEANormal"/>
              <w:widowControl w:val="0"/>
              <w:spacing w:before="60"/>
              <w:rPr>
                <w:lang w:val="el-GR"/>
              </w:rPr>
            </w:pPr>
            <w:r w:rsidRPr="009155EA">
              <w:rPr>
                <w:lang w:val="el-GR"/>
              </w:rPr>
              <w:t>Δια</w:t>
            </w:r>
            <w:r w:rsidR="00D20E63" w:rsidRPr="009155EA">
              <w:rPr>
                <w:lang w:val="el-GR"/>
              </w:rPr>
              <w:t>ταραχές του νευρικού συστήματος</w:t>
            </w:r>
            <w:r w:rsidRPr="009155EA">
              <w:rPr>
                <w:lang w:val="el-GR"/>
              </w:rPr>
              <w:t>*</w:t>
            </w:r>
          </w:p>
        </w:tc>
        <w:tc>
          <w:tcPr>
            <w:tcW w:w="2074" w:type="dxa"/>
          </w:tcPr>
          <w:p w14:paraId="1E2C61D7" w14:textId="77777777" w:rsidR="00E44D40" w:rsidRPr="009155EA" w:rsidRDefault="00B838C9" w:rsidP="00D20E63">
            <w:pPr>
              <w:pStyle w:val="EMEANormal"/>
              <w:widowControl w:val="0"/>
              <w:spacing w:before="60"/>
              <w:rPr>
                <w:lang w:val="el-GR"/>
              </w:rPr>
            </w:pPr>
            <w:r w:rsidRPr="009155EA">
              <w:rPr>
                <w:lang w:val="el-GR"/>
              </w:rPr>
              <w:t>Πολύ συχνές</w:t>
            </w:r>
          </w:p>
        </w:tc>
        <w:tc>
          <w:tcPr>
            <w:tcW w:w="4575" w:type="dxa"/>
          </w:tcPr>
          <w:p w14:paraId="27B22450" w14:textId="77777777" w:rsidR="00E44D40" w:rsidRPr="009155EA" w:rsidRDefault="00B838C9" w:rsidP="00D20E63">
            <w:pPr>
              <w:pStyle w:val="EMEANormal"/>
              <w:widowControl w:val="0"/>
              <w:spacing w:before="60"/>
              <w:rPr>
                <w:lang w:val="el-GR"/>
              </w:rPr>
            </w:pPr>
            <w:r w:rsidRPr="009155EA">
              <w:rPr>
                <w:lang w:val="el-GR"/>
              </w:rPr>
              <w:t>Κεφαλαλγία</w:t>
            </w:r>
          </w:p>
          <w:p w14:paraId="7827D52B" w14:textId="77777777" w:rsidR="00E44D40" w:rsidRPr="009155EA" w:rsidRDefault="00E44D40" w:rsidP="00D20E63">
            <w:pPr>
              <w:pStyle w:val="EMEANormal"/>
              <w:widowControl w:val="0"/>
              <w:spacing w:before="60"/>
              <w:rPr>
                <w:lang w:val="el-GR"/>
              </w:rPr>
            </w:pPr>
          </w:p>
        </w:tc>
      </w:tr>
      <w:tr w:rsidR="007042F6" w14:paraId="44ACC512" w14:textId="77777777" w:rsidTr="004F53AF">
        <w:tc>
          <w:tcPr>
            <w:tcW w:w="2600" w:type="dxa"/>
            <w:vMerge/>
          </w:tcPr>
          <w:p w14:paraId="7F2D92F3"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126B6F50" w14:textId="77777777" w:rsidR="00E44D40" w:rsidRPr="009155EA" w:rsidRDefault="00B838C9" w:rsidP="00D20E63">
            <w:pPr>
              <w:pStyle w:val="EMEANormal"/>
              <w:widowControl w:val="0"/>
              <w:spacing w:before="60"/>
              <w:rPr>
                <w:lang w:val="el-GR"/>
              </w:rPr>
            </w:pPr>
            <w:r w:rsidRPr="009155EA">
              <w:rPr>
                <w:lang w:val="el-GR"/>
              </w:rPr>
              <w:t>Συχνές</w:t>
            </w:r>
          </w:p>
        </w:tc>
        <w:tc>
          <w:tcPr>
            <w:tcW w:w="4575" w:type="dxa"/>
          </w:tcPr>
          <w:p w14:paraId="3E9A0D6E" w14:textId="77777777" w:rsidR="00E44D40" w:rsidRPr="009155EA" w:rsidRDefault="00B838C9" w:rsidP="00D20E63">
            <w:pPr>
              <w:pStyle w:val="EMEANormal"/>
              <w:widowControl w:val="0"/>
              <w:spacing w:before="60"/>
              <w:rPr>
                <w:lang w:val="el-GR"/>
              </w:rPr>
            </w:pPr>
            <w:r w:rsidRPr="009155EA">
              <w:rPr>
                <w:lang w:val="el-GR"/>
              </w:rPr>
              <w:t>Παραισθησίες (συμπεριλαμβάνεται υπαισθησία),</w:t>
            </w:r>
          </w:p>
          <w:p w14:paraId="370205BC" w14:textId="77777777" w:rsidR="00E44D40" w:rsidRPr="009155EA" w:rsidRDefault="00B838C9" w:rsidP="00D20E63">
            <w:pPr>
              <w:pStyle w:val="EMEANormal"/>
              <w:widowControl w:val="0"/>
              <w:spacing w:before="60"/>
              <w:rPr>
                <w:lang w:val="el-GR"/>
              </w:rPr>
            </w:pPr>
            <w:r w:rsidRPr="009155EA">
              <w:rPr>
                <w:lang w:val="el-GR"/>
              </w:rPr>
              <w:t>ημικρανία,</w:t>
            </w:r>
          </w:p>
          <w:p w14:paraId="63A2CFCB" w14:textId="77777777" w:rsidR="00E44D40" w:rsidRPr="009155EA" w:rsidRDefault="00B838C9" w:rsidP="00D20E63">
            <w:pPr>
              <w:pStyle w:val="EMEANormal"/>
              <w:widowControl w:val="0"/>
              <w:spacing w:before="60"/>
              <w:rPr>
                <w:lang w:val="el-GR"/>
              </w:rPr>
            </w:pPr>
            <w:r w:rsidRPr="009155EA">
              <w:rPr>
                <w:lang w:val="el-GR"/>
              </w:rPr>
              <w:t>συμπίεση νευρικής ρίζας</w:t>
            </w:r>
          </w:p>
          <w:p w14:paraId="780A780F" w14:textId="77777777" w:rsidR="00E44D40" w:rsidRPr="009155EA" w:rsidRDefault="00E44D40" w:rsidP="00D20E63">
            <w:pPr>
              <w:pStyle w:val="EMEANormal"/>
              <w:widowControl w:val="0"/>
              <w:spacing w:before="60"/>
              <w:rPr>
                <w:lang w:val="el-GR"/>
              </w:rPr>
            </w:pPr>
          </w:p>
        </w:tc>
      </w:tr>
      <w:tr w:rsidR="007042F6" w14:paraId="290FA255" w14:textId="77777777" w:rsidTr="004F53AF">
        <w:tc>
          <w:tcPr>
            <w:tcW w:w="2600" w:type="dxa"/>
            <w:vMerge/>
          </w:tcPr>
          <w:p w14:paraId="3311137D"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312574FB" w14:textId="77777777" w:rsidR="00E44D40" w:rsidRPr="009155EA" w:rsidRDefault="00B838C9" w:rsidP="00D20E63">
            <w:pPr>
              <w:pStyle w:val="EMEANormal"/>
              <w:widowControl w:val="0"/>
              <w:spacing w:before="60"/>
              <w:rPr>
                <w:lang w:val="el-GR"/>
              </w:rPr>
            </w:pPr>
            <w:r w:rsidRPr="009155EA">
              <w:rPr>
                <w:lang w:val="el-GR"/>
              </w:rPr>
              <w:t>Όχι συχνές</w:t>
            </w:r>
          </w:p>
        </w:tc>
        <w:tc>
          <w:tcPr>
            <w:tcW w:w="4575" w:type="dxa"/>
          </w:tcPr>
          <w:p w14:paraId="0505A178" w14:textId="77777777" w:rsidR="00E44D40" w:rsidRPr="009155EA" w:rsidRDefault="00B838C9" w:rsidP="00CA3B84">
            <w:pPr>
              <w:pStyle w:val="EMEANormal"/>
              <w:keepNext/>
              <w:widowControl w:val="0"/>
              <w:suppressAutoHyphens w:val="0"/>
              <w:rPr>
                <w:lang w:val="el-GR"/>
              </w:rPr>
            </w:pPr>
            <w:r w:rsidRPr="009155EA">
              <w:rPr>
                <w:lang w:val="el-GR"/>
              </w:rPr>
              <w:t>Αγγειακό εγκεφαλικό επεισόδιο</w:t>
            </w:r>
            <w:r w:rsidRPr="009155EA">
              <w:rPr>
                <w:vertAlign w:val="superscript"/>
                <w:lang w:val="el-GR"/>
              </w:rPr>
              <w:t>1)</w:t>
            </w:r>
            <w:r w:rsidR="009A33A8" w:rsidRPr="009155EA">
              <w:rPr>
                <w:lang w:val="el-GR"/>
              </w:rPr>
              <w:t>,</w:t>
            </w:r>
          </w:p>
          <w:p w14:paraId="44103BBB" w14:textId="77777777" w:rsidR="00E44D40" w:rsidRPr="009155EA" w:rsidRDefault="00B838C9" w:rsidP="00D20E63">
            <w:pPr>
              <w:pStyle w:val="EMEANormal"/>
              <w:widowControl w:val="0"/>
              <w:rPr>
                <w:lang w:val="el-GR"/>
              </w:rPr>
            </w:pPr>
            <w:r w:rsidRPr="009155EA">
              <w:rPr>
                <w:lang w:val="el-GR"/>
              </w:rPr>
              <w:t>τρόμος,</w:t>
            </w:r>
          </w:p>
          <w:p w14:paraId="3DD0452F" w14:textId="77777777" w:rsidR="00E44D40" w:rsidRPr="009155EA" w:rsidRDefault="00B838C9" w:rsidP="00D20E63">
            <w:pPr>
              <w:pStyle w:val="EMEANormal"/>
              <w:widowControl w:val="0"/>
              <w:rPr>
                <w:lang w:val="el-GR"/>
              </w:rPr>
            </w:pPr>
            <w:r w:rsidRPr="009155EA">
              <w:rPr>
                <w:lang w:val="el-GR"/>
              </w:rPr>
              <w:t>νευροπάθεια</w:t>
            </w:r>
          </w:p>
          <w:p w14:paraId="79FAE427" w14:textId="77777777" w:rsidR="00E44D40" w:rsidRPr="009155EA" w:rsidRDefault="00E44D40" w:rsidP="00CA3B84">
            <w:pPr>
              <w:pStyle w:val="EMEANormal"/>
              <w:keepNext/>
              <w:widowControl w:val="0"/>
              <w:suppressAutoHyphens w:val="0"/>
              <w:rPr>
                <w:lang w:val="el-GR"/>
              </w:rPr>
            </w:pPr>
          </w:p>
        </w:tc>
      </w:tr>
      <w:tr w:rsidR="007042F6" w14:paraId="074CBBBC" w14:textId="77777777" w:rsidTr="004F53AF">
        <w:tc>
          <w:tcPr>
            <w:tcW w:w="2600" w:type="dxa"/>
            <w:vMerge/>
          </w:tcPr>
          <w:p w14:paraId="57D35B96"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626D78FC" w14:textId="77777777" w:rsidR="00E44D40" w:rsidRPr="009155EA" w:rsidRDefault="00B838C9" w:rsidP="00D20E63">
            <w:pPr>
              <w:pStyle w:val="EMEANormal"/>
              <w:widowControl w:val="0"/>
              <w:spacing w:before="60"/>
              <w:rPr>
                <w:lang w:val="el-GR"/>
              </w:rPr>
            </w:pPr>
            <w:r w:rsidRPr="009155EA">
              <w:rPr>
                <w:lang w:val="el-GR"/>
              </w:rPr>
              <w:t>Σπάνιες</w:t>
            </w:r>
          </w:p>
        </w:tc>
        <w:tc>
          <w:tcPr>
            <w:tcW w:w="4575" w:type="dxa"/>
          </w:tcPr>
          <w:p w14:paraId="1CC7402E" w14:textId="77777777" w:rsidR="00E44D40" w:rsidRPr="009155EA" w:rsidRDefault="00B838C9" w:rsidP="00D20E63">
            <w:pPr>
              <w:pStyle w:val="EMEANormal"/>
              <w:widowControl w:val="0"/>
              <w:rPr>
                <w:lang w:val="el-GR"/>
              </w:rPr>
            </w:pPr>
            <w:r w:rsidRPr="009155EA">
              <w:rPr>
                <w:lang w:val="el-GR"/>
              </w:rPr>
              <w:t>Σκλήρυνση κατά πλάκας,</w:t>
            </w:r>
          </w:p>
          <w:p w14:paraId="22F5D604" w14:textId="77777777" w:rsidR="00E44D40" w:rsidRPr="009155EA" w:rsidRDefault="00B838C9" w:rsidP="00D20E63">
            <w:pPr>
              <w:pStyle w:val="EMEANormal"/>
              <w:widowControl w:val="0"/>
              <w:spacing w:before="60"/>
              <w:rPr>
                <w:vertAlign w:val="superscript"/>
                <w:lang w:val="el-GR"/>
              </w:rPr>
            </w:pPr>
            <w:r w:rsidRPr="009155EA">
              <w:rPr>
                <w:lang w:val="el-GR"/>
              </w:rPr>
              <w:t>απομυελινωτικές διαταραχές (π.χ. οπτική νευρίτιδα, σύνδρομο Guillain- Barré)</w:t>
            </w:r>
            <w:r w:rsidRPr="009155EA">
              <w:rPr>
                <w:vertAlign w:val="superscript"/>
                <w:lang w:val="el-GR"/>
              </w:rPr>
              <w:t xml:space="preserve"> 1)</w:t>
            </w:r>
          </w:p>
          <w:p w14:paraId="4C201EDC" w14:textId="77777777" w:rsidR="00E44D40" w:rsidRPr="009155EA" w:rsidRDefault="00E44D40" w:rsidP="00CA3B84">
            <w:pPr>
              <w:pStyle w:val="EMEANormal"/>
              <w:keepNext/>
              <w:widowControl w:val="0"/>
              <w:suppressAutoHyphens w:val="0"/>
              <w:rPr>
                <w:lang w:val="el-GR"/>
              </w:rPr>
            </w:pPr>
          </w:p>
        </w:tc>
      </w:tr>
      <w:tr w:rsidR="007042F6" w14:paraId="51FE48DD" w14:textId="77777777" w:rsidTr="004F53AF">
        <w:tc>
          <w:tcPr>
            <w:tcW w:w="2600" w:type="dxa"/>
            <w:vMerge w:val="restart"/>
          </w:tcPr>
          <w:p w14:paraId="25CADEA9" w14:textId="77777777" w:rsidR="00E44D40" w:rsidRPr="009155EA" w:rsidRDefault="00B838C9" w:rsidP="000A05FE">
            <w:pPr>
              <w:pStyle w:val="EMEANormal"/>
              <w:widowControl w:val="0"/>
              <w:spacing w:before="60"/>
              <w:rPr>
                <w:lang w:val="el-GR"/>
              </w:rPr>
            </w:pPr>
            <w:r w:rsidRPr="009155EA">
              <w:rPr>
                <w:lang w:val="el-GR"/>
              </w:rPr>
              <w:t>Οφθαλμικές διαταραχές</w:t>
            </w:r>
          </w:p>
        </w:tc>
        <w:tc>
          <w:tcPr>
            <w:tcW w:w="2074" w:type="dxa"/>
          </w:tcPr>
          <w:p w14:paraId="72CCB82F" w14:textId="77777777" w:rsidR="00E44D40" w:rsidRPr="009155EA" w:rsidRDefault="00B838C9" w:rsidP="000A05FE">
            <w:pPr>
              <w:pStyle w:val="EMEANormal"/>
              <w:widowControl w:val="0"/>
              <w:spacing w:before="60"/>
              <w:rPr>
                <w:lang w:val="el-GR"/>
              </w:rPr>
            </w:pPr>
            <w:r w:rsidRPr="009155EA">
              <w:rPr>
                <w:lang w:val="el-GR"/>
              </w:rPr>
              <w:t>Συχνές</w:t>
            </w:r>
          </w:p>
        </w:tc>
        <w:tc>
          <w:tcPr>
            <w:tcW w:w="4575" w:type="dxa"/>
          </w:tcPr>
          <w:p w14:paraId="32C2C528" w14:textId="77777777" w:rsidR="00E44D40" w:rsidRPr="009155EA" w:rsidRDefault="00B838C9" w:rsidP="000A05FE">
            <w:pPr>
              <w:pStyle w:val="EMEANormal"/>
              <w:widowControl w:val="0"/>
              <w:spacing w:before="60"/>
              <w:rPr>
                <w:lang w:val="el-GR"/>
              </w:rPr>
            </w:pPr>
            <w:r w:rsidRPr="009155EA">
              <w:rPr>
                <w:lang w:val="el-GR"/>
              </w:rPr>
              <w:t>Οπτική διαταραχή,</w:t>
            </w:r>
          </w:p>
          <w:p w14:paraId="75126087" w14:textId="77777777" w:rsidR="00E44D40" w:rsidRPr="009155EA" w:rsidRDefault="00B838C9" w:rsidP="000A05FE">
            <w:pPr>
              <w:pStyle w:val="EMEANormal"/>
              <w:widowControl w:val="0"/>
              <w:spacing w:before="60"/>
              <w:rPr>
                <w:lang w:val="el-GR"/>
              </w:rPr>
            </w:pPr>
            <w:r w:rsidRPr="009155EA">
              <w:rPr>
                <w:lang w:val="el-GR"/>
              </w:rPr>
              <w:t>επιπεφυκίτιδα,</w:t>
            </w:r>
          </w:p>
          <w:p w14:paraId="5D0E0271" w14:textId="77777777" w:rsidR="00E44D40" w:rsidRPr="009155EA" w:rsidRDefault="00B838C9" w:rsidP="000A05FE">
            <w:pPr>
              <w:pStyle w:val="EMEANormal"/>
              <w:widowControl w:val="0"/>
              <w:spacing w:before="60"/>
              <w:rPr>
                <w:lang w:val="el-GR"/>
              </w:rPr>
            </w:pPr>
            <w:r w:rsidRPr="009155EA">
              <w:rPr>
                <w:lang w:val="el-GR"/>
              </w:rPr>
              <w:t>βλεφαρίτιδα,</w:t>
            </w:r>
          </w:p>
          <w:p w14:paraId="7D809C5D" w14:textId="77777777" w:rsidR="00E44D40" w:rsidRPr="009155EA" w:rsidRDefault="00B838C9" w:rsidP="000A05FE">
            <w:pPr>
              <w:pStyle w:val="EMEANormal"/>
              <w:widowControl w:val="0"/>
              <w:spacing w:before="60"/>
              <w:rPr>
                <w:lang w:val="el-GR"/>
              </w:rPr>
            </w:pPr>
            <w:r w:rsidRPr="009155EA">
              <w:rPr>
                <w:lang w:val="el-GR"/>
              </w:rPr>
              <w:t>οίδημα του οφθαλμού</w:t>
            </w:r>
          </w:p>
          <w:p w14:paraId="49FB8A87" w14:textId="77777777" w:rsidR="00E44D40" w:rsidRPr="009155EA" w:rsidRDefault="00E44D40" w:rsidP="000A05FE">
            <w:pPr>
              <w:pStyle w:val="EMEANormal"/>
              <w:widowControl w:val="0"/>
              <w:spacing w:before="60"/>
              <w:rPr>
                <w:lang w:val="el-GR"/>
              </w:rPr>
            </w:pPr>
          </w:p>
        </w:tc>
      </w:tr>
      <w:tr w:rsidR="007042F6" w14:paraId="057D75DB" w14:textId="77777777" w:rsidTr="004F53AF">
        <w:tc>
          <w:tcPr>
            <w:tcW w:w="2600" w:type="dxa"/>
            <w:vMerge/>
          </w:tcPr>
          <w:p w14:paraId="233E2EBD"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2393C415" w14:textId="77777777" w:rsidR="00E44D40" w:rsidRPr="009155EA" w:rsidRDefault="00B838C9" w:rsidP="000A05FE">
            <w:pPr>
              <w:pStyle w:val="EMEANormal"/>
              <w:widowControl w:val="0"/>
              <w:spacing w:before="60"/>
              <w:rPr>
                <w:lang w:val="el-GR"/>
              </w:rPr>
            </w:pPr>
            <w:r w:rsidRPr="009155EA">
              <w:rPr>
                <w:lang w:val="el-GR"/>
              </w:rPr>
              <w:t>Όχι συχνές</w:t>
            </w:r>
          </w:p>
        </w:tc>
        <w:tc>
          <w:tcPr>
            <w:tcW w:w="4575" w:type="dxa"/>
          </w:tcPr>
          <w:p w14:paraId="76D60EAD" w14:textId="77777777" w:rsidR="00E44D40" w:rsidRPr="009155EA" w:rsidRDefault="00B838C9" w:rsidP="000A05FE">
            <w:pPr>
              <w:pStyle w:val="EMEANormal"/>
              <w:widowControl w:val="0"/>
              <w:spacing w:before="60"/>
              <w:rPr>
                <w:lang w:val="el-GR"/>
              </w:rPr>
            </w:pPr>
            <w:r w:rsidRPr="009155EA">
              <w:rPr>
                <w:lang w:val="el-GR"/>
              </w:rPr>
              <w:t xml:space="preserve"> </w:t>
            </w:r>
            <w:r w:rsidR="00E01EFF" w:rsidRPr="009155EA">
              <w:rPr>
                <w:lang w:val="el-GR"/>
              </w:rPr>
              <w:t>Δ</w:t>
            </w:r>
            <w:r w:rsidRPr="009155EA">
              <w:rPr>
                <w:lang w:val="el-GR"/>
              </w:rPr>
              <w:t>ιπλωπία</w:t>
            </w:r>
          </w:p>
          <w:p w14:paraId="0CFDF3C5" w14:textId="77777777" w:rsidR="00E44D40" w:rsidRPr="009155EA" w:rsidRDefault="00E44D40" w:rsidP="000A05FE">
            <w:pPr>
              <w:pStyle w:val="EMEANormal"/>
              <w:widowControl w:val="0"/>
              <w:spacing w:before="60"/>
              <w:rPr>
                <w:lang w:val="el-GR"/>
              </w:rPr>
            </w:pPr>
          </w:p>
        </w:tc>
      </w:tr>
      <w:tr w:rsidR="007042F6" w14:paraId="78BA07E9" w14:textId="77777777" w:rsidTr="004F53AF">
        <w:tc>
          <w:tcPr>
            <w:tcW w:w="2600" w:type="dxa"/>
            <w:vMerge w:val="restart"/>
            <w:shd w:val="clear" w:color="auto" w:fill="auto"/>
          </w:tcPr>
          <w:p w14:paraId="391F0942" w14:textId="77777777" w:rsidR="00E44D40" w:rsidRPr="009155EA" w:rsidRDefault="00B838C9" w:rsidP="000A05FE">
            <w:pPr>
              <w:pStyle w:val="EMEANormal"/>
              <w:widowControl w:val="0"/>
              <w:spacing w:before="60"/>
              <w:rPr>
                <w:lang w:val="el-GR"/>
              </w:rPr>
            </w:pPr>
            <w:r w:rsidRPr="009155EA">
              <w:rPr>
                <w:lang w:val="el-GR"/>
              </w:rPr>
              <w:t xml:space="preserve">Διαταραχές του ωτός και του λαβυρίνθου </w:t>
            </w:r>
          </w:p>
        </w:tc>
        <w:tc>
          <w:tcPr>
            <w:tcW w:w="2074" w:type="dxa"/>
          </w:tcPr>
          <w:p w14:paraId="76B2F361" w14:textId="77777777" w:rsidR="00E44D40" w:rsidRPr="009155EA" w:rsidRDefault="00B838C9" w:rsidP="000A05FE">
            <w:pPr>
              <w:pStyle w:val="EMEANormal"/>
              <w:widowControl w:val="0"/>
              <w:spacing w:before="60"/>
              <w:rPr>
                <w:lang w:val="el-GR"/>
              </w:rPr>
            </w:pPr>
            <w:r w:rsidRPr="009155EA">
              <w:rPr>
                <w:lang w:val="el-GR"/>
              </w:rPr>
              <w:t>Συχνές</w:t>
            </w:r>
          </w:p>
        </w:tc>
        <w:tc>
          <w:tcPr>
            <w:tcW w:w="4575" w:type="dxa"/>
          </w:tcPr>
          <w:p w14:paraId="4A2FB83D" w14:textId="77777777" w:rsidR="00E44D40" w:rsidRPr="009155EA" w:rsidRDefault="00B838C9" w:rsidP="000A05FE">
            <w:pPr>
              <w:pStyle w:val="EMEANormal"/>
              <w:widowControl w:val="0"/>
              <w:spacing w:before="60"/>
              <w:rPr>
                <w:lang w:val="el-GR"/>
              </w:rPr>
            </w:pPr>
            <w:r w:rsidRPr="009155EA">
              <w:rPr>
                <w:lang w:val="el-GR"/>
              </w:rPr>
              <w:t>Ίλιγγος</w:t>
            </w:r>
          </w:p>
          <w:p w14:paraId="23BBDA7F" w14:textId="77777777" w:rsidR="00E44D40" w:rsidRPr="009155EA" w:rsidRDefault="00E44D40" w:rsidP="000A05FE">
            <w:pPr>
              <w:pStyle w:val="EMEANormal"/>
              <w:widowControl w:val="0"/>
              <w:spacing w:before="60"/>
              <w:rPr>
                <w:lang w:val="el-GR"/>
              </w:rPr>
            </w:pPr>
          </w:p>
        </w:tc>
      </w:tr>
      <w:tr w:rsidR="007042F6" w14:paraId="5DB01A29" w14:textId="77777777" w:rsidTr="004F53AF">
        <w:tc>
          <w:tcPr>
            <w:tcW w:w="2600" w:type="dxa"/>
            <w:vMerge/>
            <w:shd w:val="clear" w:color="auto" w:fill="auto"/>
          </w:tcPr>
          <w:p w14:paraId="13CE6451" w14:textId="77777777" w:rsidR="00E44D40" w:rsidRPr="009155EA" w:rsidRDefault="00E44D40" w:rsidP="000A05FE">
            <w:pPr>
              <w:pStyle w:val="EMEANormal"/>
              <w:widowControl w:val="0"/>
              <w:rPr>
                <w:lang w:val="el-GR"/>
              </w:rPr>
            </w:pPr>
          </w:p>
        </w:tc>
        <w:tc>
          <w:tcPr>
            <w:tcW w:w="2074" w:type="dxa"/>
          </w:tcPr>
          <w:p w14:paraId="6FEB35D7" w14:textId="77777777" w:rsidR="00E44D40" w:rsidRPr="009155EA" w:rsidRDefault="00B838C9" w:rsidP="000A05FE">
            <w:pPr>
              <w:pStyle w:val="EMEANormal"/>
              <w:widowControl w:val="0"/>
              <w:rPr>
                <w:lang w:val="el-GR"/>
              </w:rPr>
            </w:pPr>
            <w:r w:rsidRPr="009155EA">
              <w:rPr>
                <w:lang w:val="el-GR"/>
              </w:rPr>
              <w:t>Όχι συχνές</w:t>
            </w:r>
          </w:p>
        </w:tc>
        <w:tc>
          <w:tcPr>
            <w:tcW w:w="4575" w:type="dxa"/>
          </w:tcPr>
          <w:p w14:paraId="2D7D5EB6" w14:textId="77777777" w:rsidR="00E44D40" w:rsidRPr="009155EA" w:rsidRDefault="00B838C9" w:rsidP="000A05FE">
            <w:pPr>
              <w:pStyle w:val="EMEANormal"/>
              <w:widowControl w:val="0"/>
              <w:rPr>
                <w:lang w:val="el-GR"/>
              </w:rPr>
            </w:pPr>
            <w:r w:rsidRPr="009155EA">
              <w:rPr>
                <w:lang w:val="el-GR"/>
              </w:rPr>
              <w:t>Κώφωση,</w:t>
            </w:r>
          </w:p>
          <w:p w14:paraId="3DA72B48" w14:textId="77777777" w:rsidR="00E44D40" w:rsidRPr="009155EA" w:rsidRDefault="00B838C9" w:rsidP="000A05FE">
            <w:pPr>
              <w:pStyle w:val="EMEANormal"/>
              <w:widowControl w:val="0"/>
              <w:rPr>
                <w:lang w:val="el-GR"/>
              </w:rPr>
            </w:pPr>
            <w:r w:rsidRPr="009155EA">
              <w:rPr>
                <w:lang w:val="el-GR"/>
              </w:rPr>
              <w:t>εμβοές</w:t>
            </w:r>
          </w:p>
          <w:p w14:paraId="513447B7" w14:textId="77777777" w:rsidR="00E44D40" w:rsidRPr="009155EA" w:rsidRDefault="00E44D40" w:rsidP="000A05FE">
            <w:pPr>
              <w:pStyle w:val="EMEANormal"/>
              <w:widowControl w:val="0"/>
              <w:rPr>
                <w:lang w:val="el-GR"/>
              </w:rPr>
            </w:pPr>
          </w:p>
        </w:tc>
      </w:tr>
      <w:tr w:rsidR="007042F6" w14:paraId="5CF30CE1" w14:textId="77777777" w:rsidTr="004F53AF">
        <w:tc>
          <w:tcPr>
            <w:tcW w:w="2600" w:type="dxa"/>
            <w:vMerge w:val="restart"/>
          </w:tcPr>
          <w:p w14:paraId="47E87933" w14:textId="77777777" w:rsidR="00E44D40" w:rsidRPr="009155EA" w:rsidRDefault="00B838C9" w:rsidP="000A05FE">
            <w:pPr>
              <w:pStyle w:val="EMEANormal"/>
              <w:widowControl w:val="0"/>
              <w:spacing w:before="60"/>
              <w:rPr>
                <w:lang w:val="el-GR"/>
              </w:rPr>
            </w:pPr>
            <w:r w:rsidRPr="009155EA">
              <w:rPr>
                <w:lang w:val="el-GR"/>
              </w:rPr>
              <w:t xml:space="preserve">Καρδιακές διαταραχές* </w:t>
            </w:r>
          </w:p>
        </w:tc>
        <w:tc>
          <w:tcPr>
            <w:tcW w:w="2074" w:type="dxa"/>
          </w:tcPr>
          <w:p w14:paraId="3C7E7F5B" w14:textId="77777777" w:rsidR="00E44D40" w:rsidRPr="009155EA" w:rsidRDefault="00B838C9" w:rsidP="000A05FE">
            <w:pPr>
              <w:pStyle w:val="EMEANormal"/>
              <w:widowControl w:val="0"/>
              <w:spacing w:before="60"/>
              <w:rPr>
                <w:lang w:val="el-GR"/>
              </w:rPr>
            </w:pPr>
            <w:r w:rsidRPr="009155EA">
              <w:rPr>
                <w:lang w:val="el-GR"/>
              </w:rPr>
              <w:t>Συχνές</w:t>
            </w:r>
          </w:p>
        </w:tc>
        <w:tc>
          <w:tcPr>
            <w:tcW w:w="4575" w:type="dxa"/>
          </w:tcPr>
          <w:p w14:paraId="5BE89A20" w14:textId="77777777" w:rsidR="00E44D40" w:rsidRPr="009155EA" w:rsidRDefault="00B838C9" w:rsidP="000A05FE">
            <w:pPr>
              <w:pStyle w:val="EMEANormal"/>
              <w:widowControl w:val="0"/>
              <w:spacing w:before="60"/>
              <w:rPr>
                <w:lang w:val="el-GR"/>
              </w:rPr>
            </w:pPr>
            <w:r w:rsidRPr="009155EA">
              <w:rPr>
                <w:lang w:val="el-GR"/>
              </w:rPr>
              <w:t>Ταχυκαρδία</w:t>
            </w:r>
          </w:p>
          <w:p w14:paraId="056DB630" w14:textId="77777777" w:rsidR="00E44D40" w:rsidRPr="009155EA" w:rsidRDefault="00E44D40" w:rsidP="000A05FE">
            <w:pPr>
              <w:pStyle w:val="EMEANormal"/>
              <w:widowControl w:val="0"/>
              <w:spacing w:before="60"/>
              <w:rPr>
                <w:lang w:val="el-GR"/>
              </w:rPr>
            </w:pPr>
          </w:p>
        </w:tc>
      </w:tr>
      <w:tr w:rsidR="007042F6" w14:paraId="732F05FB" w14:textId="77777777" w:rsidTr="004F53AF">
        <w:tc>
          <w:tcPr>
            <w:tcW w:w="2600" w:type="dxa"/>
            <w:vMerge/>
          </w:tcPr>
          <w:p w14:paraId="7341EB7A"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42F39C0F" w14:textId="77777777" w:rsidR="00E44D40" w:rsidRPr="009155EA" w:rsidRDefault="00B838C9" w:rsidP="000A05FE">
            <w:pPr>
              <w:pStyle w:val="EMEANormal"/>
              <w:widowControl w:val="0"/>
              <w:spacing w:before="60"/>
              <w:rPr>
                <w:lang w:val="el-GR"/>
              </w:rPr>
            </w:pPr>
            <w:r w:rsidRPr="009155EA">
              <w:rPr>
                <w:lang w:val="el-GR"/>
              </w:rPr>
              <w:t>Όχι συχνές</w:t>
            </w:r>
          </w:p>
        </w:tc>
        <w:tc>
          <w:tcPr>
            <w:tcW w:w="4575" w:type="dxa"/>
          </w:tcPr>
          <w:p w14:paraId="16B6C54B" w14:textId="77777777" w:rsidR="00E44D40" w:rsidRPr="009155EA" w:rsidRDefault="00B838C9" w:rsidP="000A05FE">
            <w:pPr>
              <w:pStyle w:val="EMEANormal"/>
              <w:widowControl w:val="0"/>
              <w:spacing w:before="60"/>
              <w:rPr>
                <w:lang w:val="el-GR"/>
              </w:rPr>
            </w:pPr>
            <w:r w:rsidRPr="009155EA">
              <w:rPr>
                <w:lang w:val="el-GR"/>
              </w:rPr>
              <w:t>Έμφραγμα του μυοκαρδίου</w:t>
            </w:r>
            <w:r w:rsidRPr="009155EA">
              <w:rPr>
                <w:vertAlign w:val="superscript"/>
                <w:lang w:val="el-GR"/>
              </w:rPr>
              <w:t>1)</w:t>
            </w:r>
            <w:r w:rsidRPr="009155EA">
              <w:rPr>
                <w:lang w:val="el-GR"/>
              </w:rPr>
              <w:t>,</w:t>
            </w:r>
          </w:p>
          <w:p w14:paraId="7CBB798D" w14:textId="77777777" w:rsidR="00E44D40" w:rsidRPr="009155EA" w:rsidRDefault="00B838C9" w:rsidP="000A05FE">
            <w:pPr>
              <w:pStyle w:val="EMEANormal"/>
              <w:widowControl w:val="0"/>
              <w:spacing w:before="60"/>
              <w:rPr>
                <w:lang w:val="el-GR"/>
              </w:rPr>
            </w:pPr>
            <w:r w:rsidRPr="009155EA">
              <w:rPr>
                <w:lang w:val="el-GR"/>
              </w:rPr>
              <w:t>αρρυθμία,</w:t>
            </w:r>
          </w:p>
          <w:p w14:paraId="3F3315FA" w14:textId="77777777" w:rsidR="00E44D40" w:rsidRPr="009155EA" w:rsidRDefault="00B838C9" w:rsidP="000A05FE">
            <w:pPr>
              <w:pStyle w:val="EMEANormal"/>
              <w:widowControl w:val="0"/>
              <w:spacing w:before="60"/>
              <w:rPr>
                <w:lang w:val="el-GR"/>
              </w:rPr>
            </w:pPr>
            <w:r w:rsidRPr="009155EA">
              <w:rPr>
                <w:lang w:val="el-GR"/>
              </w:rPr>
              <w:t>συμφορητική καρδιακή ανεπάρκεια</w:t>
            </w:r>
          </w:p>
          <w:p w14:paraId="25DEE61F" w14:textId="77777777" w:rsidR="00E44D40" w:rsidRPr="009155EA" w:rsidRDefault="00E44D40" w:rsidP="000A05FE">
            <w:pPr>
              <w:pStyle w:val="EMEANormal"/>
              <w:widowControl w:val="0"/>
              <w:spacing w:before="60"/>
              <w:rPr>
                <w:lang w:val="el-GR"/>
              </w:rPr>
            </w:pPr>
          </w:p>
        </w:tc>
      </w:tr>
      <w:tr w:rsidR="007042F6" w14:paraId="22D6140F" w14:textId="77777777" w:rsidTr="004F53AF">
        <w:tc>
          <w:tcPr>
            <w:tcW w:w="2600" w:type="dxa"/>
            <w:vMerge/>
          </w:tcPr>
          <w:p w14:paraId="6E055C67"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5EB6BCC0" w14:textId="77777777" w:rsidR="00E44D40" w:rsidRPr="009155EA" w:rsidRDefault="00B838C9" w:rsidP="000A05FE">
            <w:pPr>
              <w:pStyle w:val="EMEANormal"/>
              <w:widowControl w:val="0"/>
              <w:spacing w:before="60"/>
              <w:rPr>
                <w:lang w:val="el-GR"/>
              </w:rPr>
            </w:pPr>
            <w:r w:rsidRPr="009155EA">
              <w:rPr>
                <w:lang w:val="el-GR"/>
              </w:rPr>
              <w:t>Σπάνιες</w:t>
            </w:r>
          </w:p>
        </w:tc>
        <w:tc>
          <w:tcPr>
            <w:tcW w:w="4575" w:type="dxa"/>
          </w:tcPr>
          <w:p w14:paraId="2373E9CB" w14:textId="77777777" w:rsidR="00E44D40" w:rsidRPr="009155EA" w:rsidRDefault="00B838C9" w:rsidP="000A05FE">
            <w:pPr>
              <w:pStyle w:val="EMEANormal"/>
              <w:widowControl w:val="0"/>
              <w:spacing w:before="60"/>
              <w:rPr>
                <w:lang w:val="el-GR"/>
              </w:rPr>
            </w:pPr>
            <w:r w:rsidRPr="009155EA">
              <w:rPr>
                <w:lang w:val="el-GR"/>
              </w:rPr>
              <w:t>Καρδιακή ανακοπή</w:t>
            </w:r>
          </w:p>
          <w:p w14:paraId="30DCD4A2" w14:textId="77777777" w:rsidR="00E44D40" w:rsidRPr="009155EA" w:rsidRDefault="00E44D40" w:rsidP="000A05FE">
            <w:pPr>
              <w:pStyle w:val="EMEANormal"/>
              <w:widowControl w:val="0"/>
              <w:spacing w:before="60"/>
              <w:rPr>
                <w:lang w:val="el-GR"/>
              </w:rPr>
            </w:pPr>
          </w:p>
        </w:tc>
      </w:tr>
      <w:tr w:rsidR="007042F6" w14:paraId="599AEFD5" w14:textId="77777777" w:rsidTr="004F53AF">
        <w:tc>
          <w:tcPr>
            <w:tcW w:w="2600" w:type="dxa"/>
            <w:vMerge w:val="restart"/>
          </w:tcPr>
          <w:p w14:paraId="09CC48B0" w14:textId="77777777" w:rsidR="00E44D40" w:rsidRPr="009155EA" w:rsidRDefault="00B838C9" w:rsidP="000A05FE">
            <w:pPr>
              <w:pStyle w:val="EMEANormal"/>
              <w:widowControl w:val="0"/>
              <w:spacing w:before="60"/>
              <w:rPr>
                <w:lang w:val="el-GR"/>
              </w:rPr>
            </w:pPr>
            <w:r w:rsidRPr="009155EA">
              <w:rPr>
                <w:lang w:val="el-GR"/>
              </w:rPr>
              <w:t>Αγγειακές διαταραχές</w:t>
            </w:r>
          </w:p>
        </w:tc>
        <w:tc>
          <w:tcPr>
            <w:tcW w:w="2074" w:type="dxa"/>
          </w:tcPr>
          <w:p w14:paraId="7D0D351E" w14:textId="77777777" w:rsidR="00E44D40" w:rsidRPr="009155EA" w:rsidRDefault="00B838C9" w:rsidP="000A05FE">
            <w:pPr>
              <w:pStyle w:val="EMEANormal"/>
              <w:widowControl w:val="0"/>
              <w:spacing w:before="60"/>
              <w:rPr>
                <w:lang w:val="el-GR"/>
              </w:rPr>
            </w:pPr>
            <w:r w:rsidRPr="009155EA">
              <w:rPr>
                <w:lang w:val="el-GR"/>
              </w:rPr>
              <w:t>Συχνές</w:t>
            </w:r>
          </w:p>
        </w:tc>
        <w:tc>
          <w:tcPr>
            <w:tcW w:w="4575" w:type="dxa"/>
          </w:tcPr>
          <w:p w14:paraId="7EBBAE0A" w14:textId="77777777" w:rsidR="00E44D40" w:rsidRPr="009155EA" w:rsidRDefault="00B838C9" w:rsidP="000A05FE">
            <w:pPr>
              <w:pStyle w:val="EMEANormal"/>
              <w:widowControl w:val="0"/>
              <w:spacing w:before="60"/>
              <w:rPr>
                <w:lang w:val="el-GR"/>
              </w:rPr>
            </w:pPr>
            <w:r w:rsidRPr="009155EA">
              <w:rPr>
                <w:lang w:val="el-GR"/>
              </w:rPr>
              <w:t xml:space="preserve">Υπέρταση, </w:t>
            </w:r>
          </w:p>
          <w:p w14:paraId="0110B670" w14:textId="77777777" w:rsidR="00E44D40" w:rsidRPr="009155EA" w:rsidRDefault="00B838C9" w:rsidP="000A05FE">
            <w:pPr>
              <w:pStyle w:val="EMEANormal"/>
              <w:widowControl w:val="0"/>
              <w:spacing w:before="60"/>
              <w:rPr>
                <w:lang w:val="el-GR"/>
              </w:rPr>
            </w:pPr>
            <w:r w:rsidRPr="009155EA">
              <w:rPr>
                <w:lang w:val="el-GR"/>
              </w:rPr>
              <w:t xml:space="preserve">έξαψη, </w:t>
            </w:r>
          </w:p>
          <w:p w14:paraId="7933A374" w14:textId="77777777" w:rsidR="00E44D40" w:rsidRPr="009155EA" w:rsidRDefault="00B838C9" w:rsidP="000A05FE">
            <w:pPr>
              <w:pStyle w:val="EMEANormal"/>
              <w:widowControl w:val="0"/>
              <w:spacing w:before="60"/>
              <w:rPr>
                <w:lang w:val="el-GR"/>
              </w:rPr>
            </w:pPr>
            <w:r w:rsidRPr="009155EA">
              <w:rPr>
                <w:lang w:val="el-GR"/>
              </w:rPr>
              <w:t>αιμάτωμα</w:t>
            </w:r>
          </w:p>
          <w:p w14:paraId="4D127EE5" w14:textId="77777777" w:rsidR="00E44D40" w:rsidRPr="009155EA" w:rsidRDefault="00E44D40" w:rsidP="000A05FE">
            <w:pPr>
              <w:pStyle w:val="EMEANormal"/>
              <w:widowControl w:val="0"/>
              <w:spacing w:before="60"/>
              <w:rPr>
                <w:lang w:val="el-GR"/>
              </w:rPr>
            </w:pPr>
          </w:p>
        </w:tc>
      </w:tr>
      <w:tr w:rsidR="007042F6" w14:paraId="0D530656" w14:textId="77777777" w:rsidTr="004F53AF">
        <w:tc>
          <w:tcPr>
            <w:tcW w:w="2600" w:type="dxa"/>
            <w:vMerge/>
          </w:tcPr>
          <w:p w14:paraId="27EF93A6"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2D0015E8" w14:textId="77777777" w:rsidR="00E44D40" w:rsidRPr="009155EA" w:rsidRDefault="00B838C9" w:rsidP="00CA3B84">
            <w:pPr>
              <w:pStyle w:val="EMEANormal"/>
              <w:keepNext/>
              <w:widowControl w:val="0"/>
              <w:suppressAutoHyphens w:val="0"/>
              <w:rPr>
                <w:lang w:val="el-GR"/>
              </w:rPr>
            </w:pPr>
            <w:r w:rsidRPr="009155EA">
              <w:rPr>
                <w:lang w:val="el-GR"/>
              </w:rPr>
              <w:t>Όχι συχνές</w:t>
            </w:r>
          </w:p>
        </w:tc>
        <w:tc>
          <w:tcPr>
            <w:tcW w:w="4575" w:type="dxa"/>
          </w:tcPr>
          <w:p w14:paraId="77552D82" w14:textId="77777777" w:rsidR="00E44D40" w:rsidRPr="009155EA" w:rsidRDefault="00B838C9" w:rsidP="00CA3B84">
            <w:pPr>
              <w:pStyle w:val="EMEANormal"/>
              <w:keepNext/>
              <w:widowControl w:val="0"/>
              <w:suppressAutoHyphens w:val="0"/>
              <w:rPr>
                <w:lang w:val="el-GR"/>
              </w:rPr>
            </w:pPr>
            <w:r w:rsidRPr="009155EA">
              <w:rPr>
                <w:lang w:val="el-GR"/>
              </w:rPr>
              <w:t>Ανεύρυσμα αορτής,</w:t>
            </w:r>
          </w:p>
          <w:p w14:paraId="19BFD854" w14:textId="77777777" w:rsidR="00E44D40" w:rsidRPr="009155EA" w:rsidRDefault="00B838C9" w:rsidP="00CA3B84">
            <w:pPr>
              <w:pStyle w:val="EMEANormal"/>
              <w:keepNext/>
              <w:widowControl w:val="0"/>
              <w:suppressAutoHyphens w:val="0"/>
              <w:rPr>
                <w:lang w:val="el-GR"/>
              </w:rPr>
            </w:pPr>
            <w:r w:rsidRPr="009155EA">
              <w:rPr>
                <w:lang w:val="el-GR"/>
              </w:rPr>
              <w:t>απόφραξη αρτηρίας,</w:t>
            </w:r>
          </w:p>
          <w:p w14:paraId="6FDACAFB" w14:textId="77777777" w:rsidR="00E44D40" w:rsidRPr="009155EA" w:rsidRDefault="00B838C9" w:rsidP="00CA3B84">
            <w:pPr>
              <w:pStyle w:val="EMEANormal"/>
              <w:keepNext/>
              <w:widowControl w:val="0"/>
              <w:suppressAutoHyphens w:val="0"/>
              <w:rPr>
                <w:lang w:val="el-GR"/>
              </w:rPr>
            </w:pPr>
            <w:r w:rsidRPr="009155EA">
              <w:rPr>
                <w:lang w:val="el-GR"/>
              </w:rPr>
              <w:t>θρομβοφλεβίτιδα</w:t>
            </w:r>
          </w:p>
          <w:p w14:paraId="37A9EF6D" w14:textId="77777777" w:rsidR="00E44D40" w:rsidRPr="009155EA" w:rsidRDefault="00E44D40" w:rsidP="00CA3B84">
            <w:pPr>
              <w:pStyle w:val="EMEANormal"/>
              <w:keepNext/>
              <w:widowControl w:val="0"/>
              <w:suppressAutoHyphens w:val="0"/>
              <w:rPr>
                <w:lang w:val="el-GR"/>
              </w:rPr>
            </w:pPr>
          </w:p>
        </w:tc>
      </w:tr>
      <w:tr w:rsidR="007042F6" w14:paraId="76AF10AB" w14:textId="77777777" w:rsidTr="004F53AF">
        <w:tc>
          <w:tcPr>
            <w:tcW w:w="2600" w:type="dxa"/>
            <w:vMerge w:val="restart"/>
          </w:tcPr>
          <w:p w14:paraId="4526CDA2" w14:textId="77777777" w:rsidR="00E44D40" w:rsidRPr="009155EA" w:rsidRDefault="00B838C9" w:rsidP="000A05FE">
            <w:pPr>
              <w:pStyle w:val="EMEANormal"/>
              <w:widowControl w:val="0"/>
              <w:spacing w:before="60"/>
              <w:rPr>
                <w:lang w:val="el-GR"/>
              </w:rPr>
            </w:pPr>
            <w:r w:rsidRPr="009155EA">
              <w:rPr>
                <w:lang w:val="el-GR"/>
              </w:rPr>
              <w:t>Διαταραχές του αναπνευστικού συστήματος, του θώρακα και του μεσοθωρ</w:t>
            </w:r>
            <w:r w:rsidR="003775E5" w:rsidRPr="009155EA">
              <w:rPr>
                <w:lang w:val="el-GR"/>
              </w:rPr>
              <w:t>άκιου</w:t>
            </w:r>
            <w:r w:rsidRPr="009155EA">
              <w:rPr>
                <w:lang w:val="el-GR"/>
              </w:rPr>
              <w:t>*</w:t>
            </w:r>
          </w:p>
        </w:tc>
        <w:tc>
          <w:tcPr>
            <w:tcW w:w="2074" w:type="dxa"/>
          </w:tcPr>
          <w:p w14:paraId="7CABA91F" w14:textId="77777777" w:rsidR="00E44D40" w:rsidRPr="009155EA" w:rsidRDefault="00B838C9" w:rsidP="000A05FE">
            <w:pPr>
              <w:pStyle w:val="EMEANormal"/>
              <w:widowControl w:val="0"/>
              <w:spacing w:before="60"/>
              <w:rPr>
                <w:lang w:val="el-GR"/>
              </w:rPr>
            </w:pPr>
            <w:r w:rsidRPr="009155EA">
              <w:rPr>
                <w:lang w:val="el-GR"/>
              </w:rPr>
              <w:t>Συχνές</w:t>
            </w:r>
          </w:p>
        </w:tc>
        <w:tc>
          <w:tcPr>
            <w:tcW w:w="4575" w:type="dxa"/>
          </w:tcPr>
          <w:p w14:paraId="60841254" w14:textId="77777777" w:rsidR="00E44D40" w:rsidRPr="009155EA" w:rsidRDefault="00B838C9" w:rsidP="000A05FE">
            <w:pPr>
              <w:pStyle w:val="EMEANormal"/>
              <w:widowControl w:val="0"/>
              <w:spacing w:before="60"/>
              <w:rPr>
                <w:lang w:val="el-GR"/>
              </w:rPr>
            </w:pPr>
            <w:r w:rsidRPr="009155EA">
              <w:rPr>
                <w:lang w:val="el-GR"/>
              </w:rPr>
              <w:t>Άσθμα,</w:t>
            </w:r>
          </w:p>
          <w:p w14:paraId="45C01B53" w14:textId="77777777" w:rsidR="00E44D40" w:rsidRPr="009155EA" w:rsidRDefault="00B838C9" w:rsidP="000A05FE">
            <w:pPr>
              <w:pStyle w:val="EMEANormal"/>
              <w:widowControl w:val="0"/>
              <w:spacing w:before="60"/>
              <w:rPr>
                <w:lang w:val="el-GR"/>
              </w:rPr>
            </w:pPr>
            <w:r w:rsidRPr="009155EA">
              <w:rPr>
                <w:lang w:val="el-GR"/>
              </w:rPr>
              <w:t>δύσπνοια,</w:t>
            </w:r>
          </w:p>
          <w:p w14:paraId="75E50DD3" w14:textId="77777777" w:rsidR="00E44D40" w:rsidRPr="009155EA" w:rsidRDefault="00B838C9" w:rsidP="000A05FE">
            <w:pPr>
              <w:pStyle w:val="EMEANormal"/>
              <w:widowControl w:val="0"/>
              <w:spacing w:before="60"/>
              <w:rPr>
                <w:lang w:val="el-GR"/>
              </w:rPr>
            </w:pPr>
            <w:r w:rsidRPr="009155EA">
              <w:rPr>
                <w:lang w:val="el-GR"/>
              </w:rPr>
              <w:t>βήχας</w:t>
            </w:r>
          </w:p>
          <w:p w14:paraId="6F504D36" w14:textId="77777777" w:rsidR="00E44D40" w:rsidRPr="009155EA" w:rsidRDefault="00E44D40" w:rsidP="000A05FE">
            <w:pPr>
              <w:pStyle w:val="EMEANormal"/>
              <w:widowControl w:val="0"/>
              <w:spacing w:before="60"/>
              <w:rPr>
                <w:lang w:val="el-GR"/>
              </w:rPr>
            </w:pPr>
          </w:p>
        </w:tc>
      </w:tr>
      <w:tr w:rsidR="007042F6" w14:paraId="47D134FC" w14:textId="77777777" w:rsidTr="004F53AF">
        <w:tc>
          <w:tcPr>
            <w:tcW w:w="2600" w:type="dxa"/>
            <w:vMerge/>
          </w:tcPr>
          <w:p w14:paraId="351F5A4C"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0ED7D7ED" w14:textId="77777777" w:rsidR="00E44D40" w:rsidRPr="009155EA" w:rsidRDefault="00B838C9" w:rsidP="00CA3B84">
            <w:pPr>
              <w:pStyle w:val="EMEANormal"/>
              <w:keepNext/>
              <w:widowControl w:val="0"/>
              <w:suppressAutoHyphens w:val="0"/>
              <w:rPr>
                <w:lang w:val="el-GR"/>
              </w:rPr>
            </w:pPr>
            <w:r w:rsidRPr="009155EA">
              <w:rPr>
                <w:lang w:val="el-GR"/>
              </w:rPr>
              <w:t>Όχι συχνές</w:t>
            </w:r>
          </w:p>
        </w:tc>
        <w:tc>
          <w:tcPr>
            <w:tcW w:w="4575" w:type="dxa"/>
          </w:tcPr>
          <w:p w14:paraId="09834910" w14:textId="77777777" w:rsidR="00345337" w:rsidRPr="009155EA" w:rsidRDefault="00B838C9" w:rsidP="00CA3B84">
            <w:pPr>
              <w:keepNext/>
              <w:widowControl w:val="0"/>
              <w:autoSpaceDE w:val="0"/>
              <w:autoSpaceDN w:val="0"/>
              <w:adjustRightInd w:val="0"/>
              <w:spacing w:line="240" w:lineRule="auto"/>
              <w:rPr>
                <w:lang w:val="el-GR"/>
              </w:rPr>
            </w:pPr>
            <w:r w:rsidRPr="009155EA">
              <w:rPr>
                <w:lang w:val="el-GR"/>
              </w:rPr>
              <w:t>Πνευμονική εμβολή</w:t>
            </w:r>
            <w:r w:rsidRPr="009155EA">
              <w:rPr>
                <w:vertAlign w:val="superscript"/>
                <w:lang w:val="el-GR"/>
              </w:rPr>
              <w:t>1)</w:t>
            </w:r>
            <w:r w:rsidRPr="009155EA">
              <w:rPr>
                <w:lang w:val="el-GR"/>
              </w:rPr>
              <w:t>,</w:t>
            </w:r>
          </w:p>
          <w:p w14:paraId="0C969381" w14:textId="77777777" w:rsidR="00345337" w:rsidRPr="009155EA" w:rsidRDefault="00B838C9" w:rsidP="00CA3B84">
            <w:pPr>
              <w:pStyle w:val="EMEANormal"/>
              <w:keepNext/>
              <w:widowControl w:val="0"/>
              <w:suppressAutoHyphens w:val="0"/>
              <w:rPr>
                <w:lang w:val="el-GR"/>
              </w:rPr>
            </w:pPr>
            <w:r w:rsidRPr="009155EA">
              <w:rPr>
                <w:lang w:val="el-GR"/>
              </w:rPr>
              <w:t>διάμεση πνευμονοπάθεια,</w:t>
            </w:r>
          </w:p>
          <w:p w14:paraId="07A5612E" w14:textId="77777777" w:rsidR="00345337" w:rsidRPr="009155EA" w:rsidRDefault="00B838C9" w:rsidP="00CA3B84">
            <w:pPr>
              <w:pStyle w:val="EMEANormal"/>
              <w:keepNext/>
              <w:widowControl w:val="0"/>
              <w:suppressAutoHyphens w:val="0"/>
              <w:rPr>
                <w:lang w:val="el-GR"/>
              </w:rPr>
            </w:pPr>
            <w:r w:rsidRPr="009155EA">
              <w:rPr>
                <w:lang w:val="el-GR"/>
              </w:rPr>
              <w:t>χρόνια αποφρακτική πνευμονοπάθεια,</w:t>
            </w:r>
          </w:p>
          <w:p w14:paraId="6E8DE6B8" w14:textId="77777777" w:rsidR="00345337" w:rsidRPr="009155EA" w:rsidRDefault="00B838C9" w:rsidP="00CA3B84">
            <w:pPr>
              <w:pStyle w:val="EMEANormal"/>
              <w:keepNext/>
              <w:widowControl w:val="0"/>
              <w:suppressAutoHyphens w:val="0"/>
              <w:rPr>
                <w:lang w:val="el-GR"/>
              </w:rPr>
            </w:pPr>
            <w:r w:rsidRPr="009155EA">
              <w:rPr>
                <w:lang w:val="el-GR"/>
              </w:rPr>
              <w:t>πνευμονίτιδα,</w:t>
            </w:r>
          </w:p>
          <w:p w14:paraId="54D905D9" w14:textId="77777777" w:rsidR="00345337" w:rsidRPr="009155EA" w:rsidRDefault="00B838C9" w:rsidP="00CA3B84">
            <w:pPr>
              <w:pStyle w:val="EMEANormal"/>
              <w:keepNext/>
              <w:widowControl w:val="0"/>
              <w:suppressAutoHyphens w:val="0"/>
              <w:rPr>
                <w:lang w:val="el-GR"/>
              </w:rPr>
            </w:pPr>
            <w:r w:rsidRPr="009155EA">
              <w:rPr>
                <w:lang w:val="el-GR"/>
              </w:rPr>
              <w:t>υπεζωκοτική συλλογή</w:t>
            </w:r>
            <w:r w:rsidRPr="009155EA">
              <w:rPr>
                <w:vertAlign w:val="superscript"/>
                <w:lang w:val="el-GR"/>
              </w:rPr>
              <w:t>1)</w:t>
            </w:r>
          </w:p>
          <w:p w14:paraId="24C229FA" w14:textId="77777777" w:rsidR="00345337" w:rsidRPr="009155EA" w:rsidRDefault="00345337" w:rsidP="00CA3B84">
            <w:pPr>
              <w:pStyle w:val="EMEANormal"/>
              <w:keepNext/>
              <w:widowControl w:val="0"/>
              <w:suppressAutoHyphens w:val="0"/>
              <w:rPr>
                <w:lang w:val="el-GR"/>
              </w:rPr>
            </w:pPr>
          </w:p>
        </w:tc>
      </w:tr>
      <w:tr w:rsidR="007042F6" w14:paraId="53B8644E" w14:textId="77777777" w:rsidTr="004F53AF">
        <w:tc>
          <w:tcPr>
            <w:tcW w:w="2600" w:type="dxa"/>
            <w:vMerge/>
          </w:tcPr>
          <w:p w14:paraId="3FEA873B"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2352BA8D" w14:textId="77777777" w:rsidR="00E44D40" w:rsidRPr="009155EA" w:rsidRDefault="00B838C9" w:rsidP="00CA3B84">
            <w:pPr>
              <w:pStyle w:val="EMEANormal"/>
              <w:keepNext/>
              <w:widowControl w:val="0"/>
              <w:suppressAutoHyphens w:val="0"/>
              <w:rPr>
                <w:lang w:val="el-GR"/>
              </w:rPr>
            </w:pPr>
            <w:r w:rsidRPr="009155EA">
              <w:rPr>
                <w:lang w:val="el-GR"/>
              </w:rPr>
              <w:t>Σπάνιες</w:t>
            </w:r>
          </w:p>
        </w:tc>
        <w:tc>
          <w:tcPr>
            <w:tcW w:w="4575" w:type="dxa"/>
          </w:tcPr>
          <w:p w14:paraId="37CB7E14" w14:textId="77777777" w:rsidR="00E44D40" w:rsidRPr="009155EA" w:rsidRDefault="00B838C9" w:rsidP="00CA3B84">
            <w:pPr>
              <w:pStyle w:val="EMEANormal"/>
              <w:keepNext/>
              <w:widowControl w:val="0"/>
              <w:suppressAutoHyphens w:val="0"/>
              <w:rPr>
                <w:lang w:val="el-GR"/>
              </w:rPr>
            </w:pPr>
            <w:r w:rsidRPr="009155EA">
              <w:rPr>
                <w:lang w:val="el-GR"/>
              </w:rPr>
              <w:t>Πνευμονική ίνωση</w:t>
            </w:r>
            <w:r w:rsidRPr="009155EA">
              <w:rPr>
                <w:vertAlign w:val="superscript"/>
                <w:lang w:val="el-GR"/>
              </w:rPr>
              <w:t>1)</w:t>
            </w:r>
          </w:p>
          <w:p w14:paraId="14B08A5A" w14:textId="77777777" w:rsidR="00E44D40" w:rsidRPr="009155EA" w:rsidRDefault="00E44D40" w:rsidP="00CA3B84">
            <w:pPr>
              <w:keepNext/>
              <w:widowControl w:val="0"/>
              <w:autoSpaceDE w:val="0"/>
              <w:autoSpaceDN w:val="0"/>
              <w:adjustRightInd w:val="0"/>
              <w:spacing w:line="240" w:lineRule="auto"/>
              <w:rPr>
                <w:lang w:val="el-GR"/>
              </w:rPr>
            </w:pPr>
          </w:p>
        </w:tc>
      </w:tr>
      <w:tr w:rsidR="007042F6" w14:paraId="361073EC" w14:textId="77777777" w:rsidTr="004F53AF">
        <w:tc>
          <w:tcPr>
            <w:tcW w:w="2600" w:type="dxa"/>
            <w:vMerge w:val="restart"/>
          </w:tcPr>
          <w:p w14:paraId="63ECD45C" w14:textId="77777777" w:rsidR="00E44D40" w:rsidRPr="009155EA" w:rsidRDefault="00B838C9" w:rsidP="000A05FE">
            <w:pPr>
              <w:pStyle w:val="EMEANormal"/>
              <w:widowControl w:val="0"/>
              <w:spacing w:before="60"/>
              <w:rPr>
                <w:lang w:val="el-GR"/>
              </w:rPr>
            </w:pPr>
            <w:r w:rsidRPr="009155EA">
              <w:rPr>
                <w:lang w:val="el-GR"/>
              </w:rPr>
              <w:t>Διαταραχές του γαστρεντερικού</w:t>
            </w:r>
          </w:p>
        </w:tc>
        <w:tc>
          <w:tcPr>
            <w:tcW w:w="2074" w:type="dxa"/>
          </w:tcPr>
          <w:p w14:paraId="0F9BA6F7" w14:textId="77777777" w:rsidR="00E44D40" w:rsidRPr="009155EA" w:rsidRDefault="00B838C9" w:rsidP="000A05FE">
            <w:pPr>
              <w:pStyle w:val="EMEANormal"/>
              <w:widowControl w:val="0"/>
              <w:spacing w:before="60"/>
              <w:rPr>
                <w:lang w:val="el-GR"/>
              </w:rPr>
            </w:pPr>
            <w:r w:rsidRPr="009155EA">
              <w:rPr>
                <w:lang w:val="el-GR"/>
              </w:rPr>
              <w:t>Πολύ συχνές</w:t>
            </w:r>
          </w:p>
        </w:tc>
        <w:tc>
          <w:tcPr>
            <w:tcW w:w="4575" w:type="dxa"/>
          </w:tcPr>
          <w:p w14:paraId="61610787" w14:textId="77777777" w:rsidR="00E44D40" w:rsidRPr="009155EA" w:rsidRDefault="00B838C9" w:rsidP="000A05FE">
            <w:pPr>
              <w:pStyle w:val="EMEANormal"/>
              <w:widowControl w:val="0"/>
              <w:spacing w:before="60"/>
              <w:rPr>
                <w:lang w:val="el-GR"/>
              </w:rPr>
            </w:pPr>
            <w:r w:rsidRPr="009155EA">
              <w:rPr>
                <w:lang w:val="el-GR"/>
              </w:rPr>
              <w:t>Κοιλιακό άλγος,</w:t>
            </w:r>
          </w:p>
          <w:p w14:paraId="626AAFEA" w14:textId="77777777" w:rsidR="00E44D40" w:rsidRPr="009155EA" w:rsidRDefault="00B838C9" w:rsidP="000A05FE">
            <w:pPr>
              <w:pStyle w:val="EMEANormal"/>
              <w:widowControl w:val="0"/>
              <w:spacing w:before="60"/>
              <w:rPr>
                <w:lang w:val="el-GR"/>
              </w:rPr>
            </w:pPr>
            <w:r w:rsidRPr="009155EA">
              <w:rPr>
                <w:lang w:val="el-GR"/>
              </w:rPr>
              <w:t>ναυτία και έμετος</w:t>
            </w:r>
          </w:p>
          <w:p w14:paraId="31EB9719" w14:textId="77777777" w:rsidR="00E44D40" w:rsidRPr="009155EA" w:rsidRDefault="00E44D40" w:rsidP="000A05FE">
            <w:pPr>
              <w:pStyle w:val="EMEANormal"/>
              <w:widowControl w:val="0"/>
              <w:spacing w:before="60"/>
              <w:rPr>
                <w:lang w:val="el-GR"/>
              </w:rPr>
            </w:pPr>
          </w:p>
        </w:tc>
      </w:tr>
      <w:tr w:rsidR="007042F6" w14:paraId="0DCB9FA2" w14:textId="77777777" w:rsidTr="004F53AF">
        <w:tc>
          <w:tcPr>
            <w:tcW w:w="2600" w:type="dxa"/>
            <w:vMerge/>
          </w:tcPr>
          <w:p w14:paraId="303BF668"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0768CD2D" w14:textId="77777777" w:rsidR="00E44D40" w:rsidRPr="009155EA" w:rsidRDefault="00B838C9" w:rsidP="00CA3B84">
            <w:pPr>
              <w:pStyle w:val="EMEANormal"/>
              <w:keepNext/>
              <w:widowControl w:val="0"/>
              <w:suppressAutoHyphens w:val="0"/>
              <w:rPr>
                <w:lang w:val="el-GR"/>
              </w:rPr>
            </w:pPr>
            <w:r w:rsidRPr="009155EA">
              <w:rPr>
                <w:lang w:val="el-GR"/>
              </w:rPr>
              <w:t>Συχνές</w:t>
            </w:r>
          </w:p>
        </w:tc>
        <w:tc>
          <w:tcPr>
            <w:tcW w:w="4575" w:type="dxa"/>
          </w:tcPr>
          <w:p w14:paraId="5A93DF35" w14:textId="77777777" w:rsidR="00E44D40" w:rsidRPr="009155EA" w:rsidRDefault="00B838C9" w:rsidP="00CA3B84">
            <w:pPr>
              <w:pStyle w:val="EMEANormal"/>
              <w:keepNext/>
              <w:widowControl w:val="0"/>
              <w:suppressAutoHyphens w:val="0"/>
              <w:rPr>
                <w:lang w:val="el-GR"/>
              </w:rPr>
            </w:pPr>
            <w:r w:rsidRPr="009155EA">
              <w:rPr>
                <w:lang w:val="el-GR"/>
              </w:rPr>
              <w:t>Αιμορραγία γαστρεντερικού,</w:t>
            </w:r>
          </w:p>
          <w:p w14:paraId="75E6E65E" w14:textId="77777777" w:rsidR="00E44D40" w:rsidRPr="009155EA" w:rsidRDefault="00B838C9" w:rsidP="00CA3B84">
            <w:pPr>
              <w:pStyle w:val="EMEANormal"/>
              <w:keepNext/>
              <w:widowControl w:val="0"/>
              <w:suppressAutoHyphens w:val="0"/>
              <w:rPr>
                <w:szCs w:val="15"/>
                <w:lang w:val="el-GR"/>
              </w:rPr>
            </w:pPr>
            <w:r w:rsidRPr="009155EA">
              <w:rPr>
                <w:lang w:val="el-GR"/>
              </w:rPr>
              <w:t>δυσπεψία,</w:t>
            </w:r>
          </w:p>
          <w:p w14:paraId="3620967D" w14:textId="77777777" w:rsidR="00E44D40" w:rsidRPr="009155EA" w:rsidRDefault="00B838C9" w:rsidP="00CA3B84">
            <w:pPr>
              <w:pStyle w:val="EMEANormal"/>
              <w:keepNext/>
              <w:widowControl w:val="0"/>
              <w:suppressAutoHyphens w:val="0"/>
              <w:rPr>
                <w:lang w:val="el-GR"/>
              </w:rPr>
            </w:pPr>
            <w:r w:rsidRPr="009155EA">
              <w:rPr>
                <w:lang w:val="el-GR"/>
              </w:rPr>
              <w:t>γαστροοισοφαγική παλινδρόμηση,</w:t>
            </w:r>
          </w:p>
          <w:p w14:paraId="1B3A1A72" w14:textId="77777777" w:rsidR="00E44D40" w:rsidRPr="009155EA" w:rsidRDefault="00B838C9" w:rsidP="00CA3B84">
            <w:pPr>
              <w:pStyle w:val="EMEANormal"/>
              <w:keepNext/>
              <w:widowControl w:val="0"/>
              <w:suppressAutoHyphens w:val="0"/>
              <w:rPr>
                <w:lang w:val="el-GR"/>
              </w:rPr>
            </w:pPr>
            <w:r w:rsidRPr="009155EA">
              <w:rPr>
                <w:lang w:val="el-GR"/>
              </w:rPr>
              <w:t>σύνδρομο ξηρότητας</w:t>
            </w:r>
          </w:p>
          <w:p w14:paraId="1F154382" w14:textId="77777777" w:rsidR="00E44D40" w:rsidRPr="009155EA" w:rsidRDefault="00E44D40" w:rsidP="00CA3B84">
            <w:pPr>
              <w:pStyle w:val="EMEANormal"/>
              <w:keepNext/>
              <w:widowControl w:val="0"/>
              <w:suppressAutoHyphens w:val="0"/>
              <w:rPr>
                <w:lang w:val="el-GR"/>
              </w:rPr>
            </w:pPr>
          </w:p>
        </w:tc>
      </w:tr>
      <w:tr w:rsidR="007042F6" w14:paraId="6B146890" w14:textId="77777777" w:rsidTr="004F53AF">
        <w:tc>
          <w:tcPr>
            <w:tcW w:w="2600" w:type="dxa"/>
            <w:vMerge/>
          </w:tcPr>
          <w:p w14:paraId="57B7AF51"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3CCD895F" w14:textId="77777777" w:rsidR="00E44D40" w:rsidRPr="009155EA" w:rsidRDefault="00B838C9" w:rsidP="00CA3B84">
            <w:pPr>
              <w:pStyle w:val="EMEANormal"/>
              <w:keepNext/>
              <w:widowControl w:val="0"/>
              <w:suppressAutoHyphens w:val="0"/>
              <w:rPr>
                <w:lang w:val="el-GR"/>
              </w:rPr>
            </w:pPr>
            <w:r w:rsidRPr="009155EA">
              <w:rPr>
                <w:lang w:val="el-GR"/>
              </w:rPr>
              <w:t>Όχι συχνές</w:t>
            </w:r>
          </w:p>
        </w:tc>
        <w:tc>
          <w:tcPr>
            <w:tcW w:w="4575" w:type="dxa"/>
          </w:tcPr>
          <w:p w14:paraId="341BDE46" w14:textId="77777777" w:rsidR="00E44D40" w:rsidRPr="009155EA" w:rsidRDefault="00B838C9" w:rsidP="00CA3B84">
            <w:pPr>
              <w:pStyle w:val="EMEANormal"/>
              <w:keepNext/>
              <w:widowControl w:val="0"/>
              <w:suppressAutoHyphens w:val="0"/>
              <w:rPr>
                <w:lang w:val="el-GR"/>
              </w:rPr>
            </w:pPr>
            <w:r w:rsidRPr="009155EA">
              <w:rPr>
                <w:lang w:val="el-GR"/>
              </w:rPr>
              <w:t>Παγκρεατίτιδα,</w:t>
            </w:r>
          </w:p>
          <w:p w14:paraId="2C2AF853" w14:textId="77777777" w:rsidR="00E44D40" w:rsidRPr="009155EA" w:rsidRDefault="00B838C9" w:rsidP="00CA3B84">
            <w:pPr>
              <w:pStyle w:val="EMEANormal"/>
              <w:keepNext/>
              <w:widowControl w:val="0"/>
              <w:suppressAutoHyphens w:val="0"/>
              <w:rPr>
                <w:lang w:val="el-GR"/>
              </w:rPr>
            </w:pPr>
            <w:r w:rsidRPr="009155EA">
              <w:rPr>
                <w:lang w:val="el-GR"/>
              </w:rPr>
              <w:t>δυσφαγία</w:t>
            </w:r>
            <w:r w:rsidR="009A33A8" w:rsidRPr="009155EA">
              <w:rPr>
                <w:lang w:val="el-GR"/>
              </w:rPr>
              <w:t>,</w:t>
            </w:r>
          </w:p>
          <w:p w14:paraId="07855A47" w14:textId="77777777" w:rsidR="00E44D40" w:rsidRPr="009155EA" w:rsidRDefault="00B838C9" w:rsidP="00CA3B84">
            <w:pPr>
              <w:pStyle w:val="EMEANormal"/>
              <w:keepNext/>
              <w:widowControl w:val="0"/>
              <w:suppressAutoHyphens w:val="0"/>
              <w:rPr>
                <w:lang w:val="el-GR"/>
              </w:rPr>
            </w:pPr>
            <w:r w:rsidRPr="009155EA">
              <w:rPr>
                <w:lang w:val="el-GR"/>
              </w:rPr>
              <w:t>οίδημα προσώπου</w:t>
            </w:r>
          </w:p>
          <w:p w14:paraId="21E50C45" w14:textId="77777777" w:rsidR="00E44D40" w:rsidRPr="009155EA" w:rsidRDefault="00E44D40" w:rsidP="00CA3B84">
            <w:pPr>
              <w:pStyle w:val="EMEANormal"/>
              <w:keepNext/>
              <w:widowControl w:val="0"/>
              <w:suppressAutoHyphens w:val="0"/>
              <w:rPr>
                <w:lang w:val="el-GR"/>
              </w:rPr>
            </w:pPr>
          </w:p>
        </w:tc>
      </w:tr>
      <w:tr w:rsidR="007042F6" w14:paraId="1E1C565E" w14:textId="77777777" w:rsidTr="004F53AF">
        <w:tc>
          <w:tcPr>
            <w:tcW w:w="2600" w:type="dxa"/>
            <w:vMerge/>
          </w:tcPr>
          <w:p w14:paraId="08FC50AE"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52AFDA22" w14:textId="77777777" w:rsidR="00E44D40" w:rsidRPr="009155EA" w:rsidRDefault="00B838C9" w:rsidP="000A05FE">
            <w:pPr>
              <w:pStyle w:val="EMEANormal"/>
              <w:widowControl w:val="0"/>
              <w:spacing w:before="60"/>
              <w:rPr>
                <w:lang w:val="el-GR"/>
              </w:rPr>
            </w:pPr>
            <w:r w:rsidRPr="009155EA">
              <w:rPr>
                <w:lang w:val="el-GR"/>
              </w:rPr>
              <w:t>Σπάνιες</w:t>
            </w:r>
          </w:p>
        </w:tc>
        <w:tc>
          <w:tcPr>
            <w:tcW w:w="4575" w:type="dxa"/>
          </w:tcPr>
          <w:p w14:paraId="3F5029A9" w14:textId="77777777" w:rsidR="00E44D40" w:rsidRPr="009155EA" w:rsidRDefault="00B838C9" w:rsidP="000A05FE">
            <w:pPr>
              <w:pStyle w:val="EMEANormal"/>
              <w:widowControl w:val="0"/>
              <w:spacing w:before="60"/>
              <w:rPr>
                <w:lang w:val="el-GR"/>
              </w:rPr>
            </w:pPr>
            <w:r w:rsidRPr="009155EA">
              <w:rPr>
                <w:lang w:val="el-GR"/>
              </w:rPr>
              <w:t>Διάτρηση του εντέρου</w:t>
            </w:r>
            <w:r w:rsidRPr="009155EA">
              <w:rPr>
                <w:vertAlign w:val="superscript"/>
                <w:lang w:val="el-GR"/>
              </w:rPr>
              <w:t>1)</w:t>
            </w:r>
          </w:p>
          <w:p w14:paraId="015B1409" w14:textId="77777777" w:rsidR="00E44D40" w:rsidRPr="009155EA" w:rsidRDefault="00E44D40" w:rsidP="000A05FE">
            <w:pPr>
              <w:pStyle w:val="EMEANormal"/>
              <w:widowControl w:val="0"/>
              <w:spacing w:before="60"/>
              <w:rPr>
                <w:lang w:val="el-GR"/>
              </w:rPr>
            </w:pPr>
          </w:p>
        </w:tc>
      </w:tr>
      <w:tr w:rsidR="007042F6" w14:paraId="22C575FE" w14:textId="77777777" w:rsidTr="004F53AF">
        <w:tc>
          <w:tcPr>
            <w:tcW w:w="2600" w:type="dxa"/>
            <w:vMerge w:val="restart"/>
          </w:tcPr>
          <w:p w14:paraId="402A175C" w14:textId="77777777" w:rsidR="00E44D40" w:rsidRPr="009155EA" w:rsidRDefault="00B838C9" w:rsidP="000A05FE">
            <w:pPr>
              <w:pStyle w:val="EMEANormal"/>
              <w:widowControl w:val="0"/>
              <w:spacing w:before="60"/>
              <w:rPr>
                <w:lang w:val="el-GR"/>
              </w:rPr>
            </w:pPr>
            <w:r w:rsidRPr="009155EA">
              <w:rPr>
                <w:lang w:val="el-GR"/>
              </w:rPr>
              <w:t>Διαταραχ</w:t>
            </w:r>
            <w:r w:rsidR="0049145B" w:rsidRPr="009155EA">
              <w:rPr>
                <w:lang w:val="el-GR"/>
              </w:rPr>
              <w:t>ές του ήπατος και των χοληφόρων</w:t>
            </w:r>
            <w:r w:rsidRPr="009155EA">
              <w:rPr>
                <w:lang w:val="el-GR"/>
              </w:rPr>
              <w:t>*</w:t>
            </w:r>
          </w:p>
        </w:tc>
        <w:tc>
          <w:tcPr>
            <w:tcW w:w="2074" w:type="dxa"/>
          </w:tcPr>
          <w:p w14:paraId="29CF0724" w14:textId="77777777" w:rsidR="00E44D40" w:rsidRPr="009155EA" w:rsidRDefault="00B838C9" w:rsidP="000A05FE">
            <w:pPr>
              <w:pStyle w:val="EMEANormal"/>
              <w:widowControl w:val="0"/>
              <w:spacing w:before="60"/>
              <w:rPr>
                <w:lang w:val="el-GR"/>
              </w:rPr>
            </w:pPr>
            <w:r w:rsidRPr="009155EA">
              <w:rPr>
                <w:lang w:val="el-GR"/>
              </w:rPr>
              <w:t>Πολύ συχνές</w:t>
            </w:r>
          </w:p>
        </w:tc>
        <w:tc>
          <w:tcPr>
            <w:tcW w:w="4575" w:type="dxa"/>
          </w:tcPr>
          <w:p w14:paraId="0651C2A7" w14:textId="77777777" w:rsidR="00E44D40" w:rsidRPr="009155EA" w:rsidRDefault="00B838C9" w:rsidP="000A05FE">
            <w:pPr>
              <w:pStyle w:val="EMEANormal"/>
              <w:widowControl w:val="0"/>
              <w:spacing w:before="60"/>
              <w:rPr>
                <w:lang w:val="el-GR"/>
              </w:rPr>
            </w:pPr>
            <w:r w:rsidRPr="009155EA">
              <w:rPr>
                <w:lang w:val="el-GR"/>
              </w:rPr>
              <w:t>Αυξημένα ηπατικά ένζυμα</w:t>
            </w:r>
          </w:p>
          <w:p w14:paraId="09A53A97" w14:textId="77777777" w:rsidR="00E44D40" w:rsidRPr="009155EA" w:rsidRDefault="00E44D40" w:rsidP="000A05FE">
            <w:pPr>
              <w:pStyle w:val="EMEANormal"/>
              <w:widowControl w:val="0"/>
              <w:spacing w:before="60"/>
              <w:rPr>
                <w:lang w:val="el-GR"/>
              </w:rPr>
            </w:pPr>
          </w:p>
        </w:tc>
      </w:tr>
      <w:tr w:rsidR="007042F6" w14:paraId="2E01FA4F" w14:textId="77777777" w:rsidTr="004F53AF">
        <w:tc>
          <w:tcPr>
            <w:tcW w:w="2600" w:type="dxa"/>
            <w:vMerge/>
          </w:tcPr>
          <w:p w14:paraId="0C4C6186"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694619C2" w14:textId="77777777" w:rsidR="00E44D40" w:rsidRPr="009155EA" w:rsidRDefault="00B838C9" w:rsidP="000A05FE">
            <w:pPr>
              <w:pStyle w:val="EMEANormal"/>
              <w:widowControl w:val="0"/>
              <w:rPr>
                <w:lang w:val="el-GR"/>
              </w:rPr>
            </w:pPr>
            <w:r w:rsidRPr="009155EA">
              <w:rPr>
                <w:lang w:val="el-GR"/>
              </w:rPr>
              <w:t>Όχι συχνές</w:t>
            </w:r>
          </w:p>
        </w:tc>
        <w:tc>
          <w:tcPr>
            <w:tcW w:w="4575" w:type="dxa"/>
          </w:tcPr>
          <w:p w14:paraId="41571DA4" w14:textId="77777777" w:rsidR="00E44D40" w:rsidRPr="009155EA" w:rsidRDefault="00B838C9" w:rsidP="00CA3B84">
            <w:pPr>
              <w:pStyle w:val="EMEANormal"/>
              <w:keepNext/>
              <w:widowControl w:val="0"/>
              <w:suppressAutoHyphens w:val="0"/>
              <w:rPr>
                <w:lang w:val="el-GR"/>
              </w:rPr>
            </w:pPr>
            <w:r w:rsidRPr="009155EA">
              <w:rPr>
                <w:lang w:val="el-GR"/>
              </w:rPr>
              <w:t>Χολοκυστίτιδα και χολολιθίαση,</w:t>
            </w:r>
          </w:p>
          <w:p w14:paraId="4618E136" w14:textId="77777777" w:rsidR="00E44D40" w:rsidRPr="009155EA" w:rsidRDefault="00B838C9" w:rsidP="00CA3B84">
            <w:pPr>
              <w:pStyle w:val="EMEANormal"/>
              <w:keepNext/>
              <w:widowControl w:val="0"/>
              <w:suppressAutoHyphens w:val="0"/>
              <w:rPr>
                <w:lang w:val="el-GR"/>
              </w:rPr>
            </w:pPr>
            <w:r w:rsidRPr="009155EA">
              <w:rPr>
                <w:lang w:val="el-GR"/>
              </w:rPr>
              <w:t>ηπατική στεάτωση,</w:t>
            </w:r>
          </w:p>
          <w:p w14:paraId="4384BD24" w14:textId="77777777" w:rsidR="00E44D40" w:rsidRPr="009155EA" w:rsidRDefault="00B838C9" w:rsidP="00CA3B84">
            <w:pPr>
              <w:pStyle w:val="EMEANormal"/>
              <w:keepNext/>
              <w:widowControl w:val="0"/>
              <w:suppressAutoHyphens w:val="0"/>
              <w:rPr>
                <w:lang w:val="el-GR"/>
              </w:rPr>
            </w:pPr>
            <w:r w:rsidRPr="009155EA">
              <w:rPr>
                <w:lang w:val="el-GR"/>
              </w:rPr>
              <w:t>χολερυθρίνη αυξημένη</w:t>
            </w:r>
          </w:p>
          <w:p w14:paraId="5658F6D4" w14:textId="77777777" w:rsidR="00E44D40" w:rsidRPr="009155EA" w:rsidRDefault="00E44D40" w:rsidP="00CA3B84">
            <w:pPr>
              <w:pStyle w:val="EMEANormal"/>
              <w:keepNext/>
              <w:widowControl w:val="0"/>
              <w:suppressAutoHyphens w:val="0"/>
              <w:rPr>
                <w:lang w:val="el-GR"/>
              </w:rPr>
            </w:pPr>
          </w:p>
        </w:tc>
      </w:tr>
      <w:tr w:rsidR="007042F6" w14:paraId="458C88FC" w14:textId="77777777" w:rsidTr="004F53AF">
        <w:tc>
          <w:tcPr>
            <w:tcW w:w="2600" w:type="dxa"/>
            <w:vMerge/>
          </w:tcPr>
          <w:p w14:paraId="1CEC73A1"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361CB38B" w14:textId="77777777" w:rsidR="00E44D40" w:rsidRPr="009155EA" w:rsidRDefault="00B838C9" w:rsidP="000A05FE">
            <w:pPr>
              <w:pStyle w:val="EMEANormal"/>
              <w:widowControl w:val="0"/>
              <w:spacing w:before="60"/>
              <w:rPr>
                <w:lang w:val="el-GR"/>
              </w:rPr>
            </w:pPr>
            <w:r w:rsidRPr="009155EA">
              <w:rPr>
                <w:lang w:val="el-GR"/>
              </w:rPr>
              <w:t>Σπάνιες</w:t>
            </w:r>
          </w:p>
        </w:tc>
        <w:tc>
          <w:tcPr>
            <w:tcW w:w="4575" w:type="dxa"/>
          </w:tcPr>
          <w:p w14:paraId="06209CFD" w14:textId="77777777" w:rsidR="00E44D40" w:rsidRPr="009155EA" w:rsidRDefault="00B838C9" w:rsidP="000A05FE">
            <w:pPr>
              <w:pStyle w:val="EMEANormal"/>
              <w:widowControl w:val="0"/>
              <w:spacing w:before="60"/>
              <w:rPr>
                <w:lang w:val="el-GR"/>
              </w:rPr>
            </w:pPr>
            <w:r w:rsidRPr="009155EA">
              <w:rPr>
                <w:lang w:val="el-GR"/>
              </w:rPr>
              <w:t>Η</w:t>
            </w:r>
            <w:r w:rsidR="000A05FE" w:rsidRPr="009155EA">
              <w:rPr>
                <w:lang w:val="el-GR"/>
              </w:rPr>
              <w:t>πατίτιδα</w:t>
            </w:r>
          </w:p>
          <w:p w14:paraId="2C333FF2" w14:textId="77777777" w:rsidR="00E44D40" w:rsidRPr="009155EA" w:rsidRDefault="00B838C9" w:rsidP="000A05FE">
            <w:pPr>
              <w:pStyle w:val="EMEANormal"/>
              <w:widowControl w:val="0"/>
              <w:spacing w:before="60"/>
              <w:rPr>
                <w:lang w:val="el-GR"/>
              </w:rPr>
            </w:pPr>
            <w:r w:rsidRPr="009155EA">
              <w:rPr>
                <w:lang w:val="el-GR"/>
              </w:rPr>
              <w:t>επανενεργοποίηση ηπατίτιδας Β</w:t>
            </w:r>
            <w:r w:rsidRPr="009155EA">
              <w:rPr>
                <w:vertAlign w:val="superscript"/>
                <w:lang w:val="el-GR"/>
              </w:rPr>
              <w:t>1)</w:t>
            </w:r>
          </w:p>
          <w:p w14:paraId="4528FCEF" w14:textId="77777777" w:rsidR="00E44D40" w:rsidRPr="009155EA" w:rsidRDefault="00B838C9" w:rsidP="000A05FE">
            <w:pPr>
              <w:pStyle w:val="EMEANormal"/>
              <w:widowControl w:val="0"/>
              <w:spacing w:before="60"/>
              <w:rPr>
                <w:lang w:val="el-GR"/>
              </w:rPr>
            </w:pPr>
            <w:r w:rsidRPr="009155EA">
              <w:rPr>
                <w:lang w:val="el-GR"/>
              </w:rPr>
              <w:t>αυτοάνοση ηπατίτιδα</w:t>
            </w:r>
            <w:r w:rsidRPr="009155EA">
              <w:rPr>
                <w:vertAlign w:val="superscript"/>
                <w:lang w:val="el-GR"/>
              </w:rPr>
              <w:t>1)</w:t>
            </w:r>
          </w:p>
          <w:p w14:paraId="507C2461" w14:textId="77777777" w:rsidR="00E44D40" w:rsidRPr="009155EA" w:rsidRDefault="00E44D40" w:rsidP="000A05FE">
            <w:pPr>
              <w:pStyle w:val="EMEANormal"/>
              <w:widowControl w:val="0"/>
              <w:spacing w:before="60"/>
              <w:rPr>
                <w:lang w:val="el-GR"/>
              </w:rPr>
            </w:pPr>
          </w:p>
        </w:tc>
      </w:tr>
      <w:tr w:rsidR="007042F6" w14:paraId="02E9592A" w14:textId="77777777" w:rsidTr="004F53AF">
        <w:tc>
          <w:tcPr>
            <w:tcW w:w="2600" w:type="dxa"/>
            <w:vMerge/>
          </w:tcPr>
          <w:p w14:paraId="3B700D07"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54B0AB72" w14:textId="77777777" w:rsidR="00E44D40" w:rsidRPr="009155EA" w:rsidRDefault="00B838C9" w:rsidP="000A05FE">
            <w:pPr>
              <w:pStyle w:val="EMEANormal"/>
              <w:widowControl w:val="0"/>
              <w:spacing w:before="60"/>
              <w:rPr>
                <w:lang w:val="el-GR"/>
              </w:rPr>
            </w:pPr>
            <w:r w:rsidRPr="009155EA">
              <w:rPr>
                <w:lang w:val="el-GR"/>
              </w:rPr>
              <w:t>Μη γνωστές</w:t>
            </w:r>
          </w:p>
        </w:tc>
        <w:tc>
          <w:tcPr>
            <w:tcW w:w="4575" w:type="dxa"/>
          </w:tcPr>
          <w:p w14:paraId="18AE0F74" w14:textId="77777777" w:rsidR="00E44D40" w:rsidRPr="009155EA" w:rsidRDefault="00B838C9" w:rsidP="000A05FE">
            <w:pPr>
              <w:pStyle w:val="EMEANormal"/>
              <w:widowControl w:val="0"/>
              <w:spacing w:before="60"/>
              <w:rPr>
                <w:lang w:val="el-GR"/>
              </w:rPr>
            </w:pPr>
            <w:r w:rsidRPr="009155EA">
              <w:rPr>
                <w:lang w:val="el-GR"/>
              </w:rPr>
              <w:t>Ηπατική ανεπάρκεια</w:t>
            </w:r>
            <w:r w:rsidRPr="009155EA">
              <w:rPr>
                <w:vertAlign w:val="superscript"/>
                <w:lang w:val="el-GR"/>
              </w:rPr>
              <w:t>1)</w:t>
            </w:r>
          </w:p>
          <w:p w14:paraId="6893A337" w14:textId="77777777" w:rsidR="00E44D40" w:rsidRPr="009155EA" w:rsidRDefault="00E44D40" w:rsidP="000A05FE">
            <w:pPr>
              <w:pStyle w:val="EMEANormal"/>
              <w:widowControl w:val="0"/>
              <w:spacing w:before="60"/>
              <w:rPr>
                <w:lang w:val="el-GR"/>
              </w:rPr>
            </w:pPr>
          </w:p>
        </w:tc>
      </w:tr>
      <w:tr w:rsidR="007042F6" w14:paraId="0F8932F2" w14:textId="77777777" w:rsidTr="004F53AF">
        <w:tc>
          <w:tcPr>
            <w:tcW w:w="2600" w:type="dxa"/>
            <w:vMerge w:val="restart"/>
          </w:tcPr>
          <w:p w14:paraId="4D0E4E1D" w14:textId="77777777" w:rsidR="00E44D40" w:rsidRPr="009155EA" w:rsidRDefault="00B838C9" w:rsidP="00880AA2">
            <w:pPr>
              <w:pStyle w:val="EMEANormal"/>
              <w:widowControl w:val="0"/>
              <w:spacing w:before="60"/>
              <w:rPr>
                <w:lang w:val="el-GR"/>
              </w:rPr>
            </w:pPr>
            <w:r w:rsidRPr="009155EA">
              <w:rPr>
                <w:lang w:val="el-GR"/>
              </w:rPr>
              <w:t>Διαταραχές του δέρματος και του υποδόριου ιστού</w:t>
            </w:r>
          </w:p>
        </w:tc>
        <w:tc>
          <w:tcPr>
            <w:tcW w:w="2074" w:type="dxa"/>
          </w:tcPr>
          <w:p w14:paraId="38D78EAC" w14:textId="77777777" w:rsidR="00E44D40" w:rsidRPr="009155EA" w:rsidRDefault="00B838C9" w:rsidP="00880AA2">
            <w:pPr>
              <w:pStyle w:val="EMEANormal"/>
              <w:widowControl w:val="0"/>
              <w:spacing w:before="60"/>
              <w:rPr>
                <w:lang w:val="el-GR"/>
              </w:rPr>
            </w:pPr>
            <w:r w:rsidRPr="009155EA">
              <w:rPr>
                <w:lang w:val="el-GR"/>
              </w:rPr>
              <w:t>Πολύ συχνές</w:t>
            </w:r>
          </w:p>
        </w:tc>
        <w:tc>
          <w:tcPr>
            <w:tcW w:w="4575" w:type="dxa"/>
          </w:tcPr>
          <w:p w14:paraId="408928B0" w14:textId="77777777" w:rsidR="00E44D40" w:rsidRPr="009155EA" w:rsidRDefault="00B838C9" w:rsidP="00880AA2">
            <w:pPr>
              <w:pStyle w:val="EMEANormal"/>
              <w:widowControl w:val="0"/>
              <w:spacing w:before="60"/>
              <w:rPr>
                <w:lang w:val="el-GR"/>
              </w:rPr>
            </w:pPr>
            <w:r w:rsidRPr="009155EA">
              <w:rPr>
                <w:lang w:val="el-GR"/>
              </w:rPr>
              <w:t>Εξάνθημα (συμπεριλαμβάνεται αποφολιδωτικό εξάνθημα)</w:t>
            </w:r>
          </w:p>
          <w:p w14:paraId="68EAB75C" w14:textId="77777777" w:rsidR="00E44D40" w:rsidRPr="009155EA" w:rsidRDefault="00E44D40" w:rsidP="00880AA2">
            <w:pPr>
              <w:pStyle w:val="EMEANormal"/>
              <w:widowControl w:val="0"/>
              <w:spacing w:before="60"/>
              <w:rPr>
                <w:lang w:val="el-GR"/>
              </w:rPr>
            </w:pPr>
          </w:p>
        </w:tc>
      </w:tr>
      <w:tr w:rsidR="007042F6" w14:paraId="4DB38CCC" w14:textId="77777777" w:rsidTr="004F53AF">
        <w:tc>
          <w:tcPr>
            <w:tcW w:w="2600" w:type="dxa"/>
            <w:vMerge/>
          </w:tcPr>
          <w:p w14:paraId="1D741E52"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0ABBF04E" w14:textId="77777777" w:rsidR="00E44D40" w:rsidRPr="009155EA" w:rsidRDefault="00B838C9" w:rsidP="00CA3B84">
            <w:pPr>
              <w:pStyle w:val="EMEANormal"/>
              <w:keepNext/>
              <w:widowControl w:val="0"/>
              <w:suppressAutoHyphens w:val="0"/>
              <w:rPr>
                <w:lang w:val="el-GR"/>
              </w:rPr>
            </w:pPr>
            <w:r w:rsidRPr="009155EA">
              <w:rPr>
                <w:lang w:val="el-GR"/>
              </w:rPr>
              <w:t>Συχνές</w:t>
            </w:r>
          </w:p>
        </w:tc>
        <w:tc>
          <w:tcPr>
            <w:tcW w:w="4575" w:type="dxa"/>
          </w:tcPr>
          <w:p w14:paraId="66FEA2DF" w14:textId="77777777" w:rsidR="00E44D40" w:rsidRPr="009155EA" w:rsidRDefault="00B838C9" w:rsidP="00CA3B84">
            <w:pPr>
              <w:pStyle w:val="EMEANormal"/>
              <w:keepNext/>
              <w:widowControl w:val="0"/>
              <w:suppressAutoHyphens w:val="0"/>
              <w:rPr>
                <w:lang w:val="el-GR"/>
              </w:rPr>
            </w:pPr>
            <w:r w:rsidRPr="009155EA">
              <w:rPr>
                <w:lang w:val="el-GR"/>
              </w:rPr>
              <w:t>Επιδείνωση ή πρόσφατη έναρξη της ψωρίασης (συμπεριλαμβάνεται φλυκταινώδης ψωρίαση παλαμών και πελμάτων)</w:t>
            </w:r>
            <w:r w:rsidRPr="009155EA">
              <w:rPr>
                <w:vertAlign w:val="superscript"/>
                <w:lang w:val="el-GR"/>
              </w:rPr>
              <w:t>1)</w:t>
            </w:r>
            <w:r w:rsidRPr="009155EA">
              <w:rPr>
                <w:lang w:val="el-GR"/>
              </w:rPr>
              <w:t>,</w:t>
            </w:r>
          </w:p>
          <w:p w14:paraId="51BB2A3D" w14:textId="77777777" w:rsidR="00E44D40" w:rsidRPr="009155EA" w:rsidRDefault="00B838C9" w:rsidP="00CA3B84">
            <w:pPr>
              <w:pStyle w:val="EMEANormal"/>
              <w:keepNext/>
              <w:widowControl w:val="0"/>
              <w:suppressAutoHyphens w:val="0"/>
              <w:rPr>
                <w:lang w:val="el-GR"/>
              </w:rPr>
            </w:pPr>
            <w:r w:rsidRPr="009155EA">
              <w:rPr>
                <w:lang w:val="el-GR"/>
              </w:rPr>
              <w:t>κνίδωση,</w:t>
            </w:r>
          </w:p>
          <w:p w14:paraId="14504F36" w14:textId="77777777" w:rsidR="00E44D40" w:rsidRPr="009155EA" w:rsidRDefault="00B838C9" w:rsidP="00CA3B84">
            <w:pPr>
              <w:pStyle w:val="EMEANormal"/>
              <w:keepNext/>
              <w:widowControl w:val="0"/>
              <w:suppressAutoHyphens w:val="0"/>
              <w:rPr>
                <w:lang w:val="el-GR"/>
              </w:rPr>
            </w:pPr>
            <w:r w:rsidRPr="009155EA">
              <w:rPr>
                <w:lang w:val="el-GR"/>
              </w:rPr>
              <w:t>μώλωπες (συμπεριλαμβάνεται πορφύρα),</w:t>
            </w:r>
          </w:p>
          <w:p w14:paraId="67FB976B" w14:textId="77777777" w:rsidR="00E44D40" w:rsidRPr="009155EA" w:rsidRDefault="00B838C9" w:rsidP="00CA3B84">
            <w:pPr>
              <w:pStyle w:val="EMEANormal"/>
              <w:keepNext/>
              <w:widowControl w:val="0"/>
              <w:suppressAutoHyphens w:val="0"/>
              <w:rPr>
                <w:lang w:val="el-GR"/>
              </w:rPr>
            </w:pPr>
            <w:r w:rsidRPr="009155EA">
              <w:rPr>
                <w:lang w:val="el-GR"/>
              </w:rPr>
              <w:t>δερματίτιδα (συμπεριλαμβάνεται έκζεμα),</w:t>
            </w:r>
          </w:p>
          <w:p w14:paraId="39ECC4AE" w14:textId="77777777" w:rsidR="00E44D40" w:rsidRPr="009155EA" w:rsidRDefault="00B838C9" w:rsidP="00CA3B84">
            <w:pPr>
              <w:pStyle w:val="EMEANormal"/>
              <w:keepNext/>
              <w:widowControl w:val="0"/>
              <w:suppressAutoHyphens w:val="0"/>
              <w:rPr>
                <w:lang w:val="el-GR"/>
              </w:rPr>
            </w:pPr>
            <w:r w:rsidRPr="009155EA">
              <w:rPr>
                <w:lang w:val="el-GR"/>
              </w:rPr>
              <w:t>ρήξη όνυχα,</w:t>
            </w:r>
          </w:p>
          <w:p w14:paraId="4B4214C3" w14:textId="77777777" w:rsidR="00E44D40" w:rsidRPr="009155EA" w:rsidRDefault="00B838C9" w:rsidP="00CA3B84">
            <w:pPr>
              <w:pStyle w:val="EMEANormal"/>
              <w:keepNext/>
              <w:widowControl w:val="0"/>
              <w:suppressAutoHyphens w:val="0"/>
              <w:rPr>
                <w:lang w:val="el-GR"/>
              </w:rPr>
            </w:pPr>
            <w:r w:rsidRPr="009155EA">
              <w:rPr>
                <w:lang w:val="el-GR"/>
              </w:rPr>
              <w:t>υπερίδρωση,</w:t>
            </w:r>
          </w:p>
          <w:p w14:paraId="4123569B" w14:textId="77777777" w:rsidR="00E44D40" w:rsidRPr="009155EA" w:rsidRDefault="00B838C9" w:rsidP="00CA3B84">
            <w:pPr>
              <w:pStyle w:val="EMEANormal"/>
              <w:keepNext/>
              <w:widowControl w:val="0"/>
              <w:suppressAutoHyphens w:val="0"/>
              <w:rPr>
                <w:lang w:val="el-GR"/>
              </w:rPr>
            </w:pPr>
            <w:r w:rsidRPr="009155EA">
              <w:rPr>
                <w:lang w:val="el-GR"/>
              </w:rPr>
              <w:t>αλωπεκία</w:t>
            </w:r>
            <w:r w:rsidRPr="009155EA">
              <w:rPr>
                <w:vertAlign w:val="superscript"/>
                <w:lang w:val="el-GR"/>
              </w:rPr>
              <w:t>1)</w:t>
            </w:r>
            <w:r w:rsidRPr="009155EA">
              <w:rPr>
                <w:lang w:val="el-GR"/>
              </w:rPr>
              <w:t>,</w:t>
            </w:r>
          </w:p>
          <w:p w14:paraId="03BE4304" w14:textId="77777777" w:rsidR="00E44D40" w:rsidRPr="009155EA" w:rsidRDefault="00B838C9" w:rsidP="00CA3B84">
            <w:pPr>
              <w:pStyle w:val="EMEANormal"/>
              <w:keepNext/>
              <w:widowControl w:val="0"/>
              <w:suppressAutoHyphens w:val="0"/>
              <w:rPr>
                <w:lang w:val="el-GR"/>
              </w:rPr>
            </w:pPr>
            <w:r w:rsidRPr="009155EA">
              <w:rPr>
                <w:lang w:val="el-GR"/>
              </w:rPr>
              <w:t>κνησμός</w:t>
            </w:r>
          </w:p>
          <w:p w14:paraId="351DA79A" w14:textId="77777777" w:rsidR="00E44D40" w:rsidRPr="009155EA" w:rsidRDefault="00E44D40" w:rsidP="00CA3B84">
            <w:pPr>
              <w:pStyle w:val="EMEANormal"/>
              <w:keepNext/>
              <w:widowControl w:val="0"/>
              <w:suppressAutoHyphens w:val="0"/>
              <w:rPr>
                <w:lang w:val="el-GR"/>
              </w:rPr>
            </w:pPr>
          </w:p>
        </w:tc>
      </w:tr>
      <w:tr w:rsidR="007042F6" w14:paraId="3F8AC520" w14:textId="77777777" w:rsidTr="004F53AF">
        <w:tc>
          <w:tcPr>
            <w:tcW w:w="2600" w:type="dxa"/>
            <w:vMerge/>
          </w:tcPr>
          <w:p w14:paraId="7C2D3D61"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6E98B92E" w14:textId="77777777" w:rsidR="00E44D40" w:rsidRPr="009155EA" w:rsidRDefault="00B838C9" w:rsidP="00CA3B84">
            <w:pPr>
              <w:pStyle w:val="EMEANormal"/>
              <w:keepNext/>
              <w:widowControl w:val="0"/>
              <w:suppressAutoHyphens w:val="0"/>
              <w:rPr>
                <w:lang w:val="el-GR"/>
              </w:rPr>
            </w:pPr>
            <w:r w:rsidRPr="009155EA">
              <w:rPr>
                <w:lang w:val="el-GR"/>
              </w:rPr>
              <w:t>Όχι συχνές</w:t>
            </w:r>
          </w:p>
        </w:tc>
        <w:tc>
          <w:tcPr>
            <w:tcW w:w="4575" w:type="dxa"/>
          </w:tcPr>
          <w:p w14:paraId="74051F28" w14:textId="77777777" w:rsidR="00E44D40" w:rsidRPr="009155EA" w:rsidRDefault="00B838C9" w:rsidP="00CA3B84">
            <w:pPr>
              <w:pStyle w:val="EMEANormal"/>
              <w:keepNext/>
              <w:widowControl w:val="0"/>
              <w:suppressAutoHyphens w:val="0"/>
              <w:rPr>
                <w:lang w:val="el-GR"/>
              </w:rPr>
            </w:pPr>
            <w:r w:rsidRPr="009155EA">
              <w:rPr>
                <w:lang w:val="el-GR"/>
              </w:rPr>
              <w:t>Νυκτερινοί ιδρώτες,</w:t>
            </w:r>
          </w:p>
          <w:p w14:paraId="03892EB5" w14:textId="77777777" w:rsidR="00E44D40" w:rsidRPr="009155EA" w:rsidRDefault="00B838C9" w:rsidP="00CA3B84">
            <w:pPr>
              <w:pStyle w:val="EMEANormal"/>
              <w:keepNext/>
              <w:widowControl w:val="0"/>
              <w:suppressAutoHyphens w:val="0"/>
              <w:rPr>
                <w:lang w:val="el-GR"/>
              </w:rPr>
            </w:pPr>
            <w:r w:rsidRPr="009155EA">
              <w:rPr>
                <w:lang w:val="el-GR"/>
              </w:rPr>
              <w:t>ουλή</w:t>
            </w:r>
          </w:p>
          <w:p w14:paraId="40D17BE5" w14:textId="77777777" w:rsidR="00E44D40" w:rsidRPr="009155EA" w:rsidRDefault="00E44D40" w:rsidP="00CA3B84">
            <w:pPr>
              <w:pStyle w:val="EMEANormal"/>
              <w:keepNext/>
              <w:widowControl w:val="0"/>
              <w:suppressAutoHyphens w:val="0"/>
              <w:rPr>
                <w:lang w:val="el-GR"/>
              </w:rPr>
            </w:pPr>
          </w:p>
        </w:tc>
      </w:tr>
      <w:tr w:rsidR="007042F6" w14:paraId="1AB885BA" w14:textId="77777777" w:rsidTr="004F53AF">
        <w:tc>
          <w:tcPr>
            <w:tcW w:w="2600" w:type="dxa"/>
            <w:vMerge/>
          </w:tcPr>
          <w:p w14:paraId="49B93AA9"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620C3DA9" w14:textId="77777777" w:rsidR="00E44D40" w:rsidRPr="009155EA" w:rsidRDefault="00B838C9" w:rsidP="00880AA2">
            <w:pPr>
              <w:pStyle w:val="EMEANormal"/>
              <w:widowControl w:val="0"/>
              <w:spacing w:before="60"/>
              <w:rPr>
                <w:lang w:val="el-GR"/>
              </w:rPr>
            </w:pPr>
            <w:r w:rsidRPr="009155EA">
              <w:rPr>
                <w:lang w:val="el-GR"/>
              </w:rPr>
              <w:t>Σπάνιες</w:t>
            </w:r>
          </w:p>
        </w:tc>
        <w:tc>
          <w:tcPr>
            <w:tcW w:w="4575" w:type="dxa"/>
          </w:tcPr>
          <w:p w14:paraId="0AA65530" w14:textId="77777777" w:rsidR="00E44D40" w:rsidRPr="009155EA" w:rsidRDefault="00B838C9" w:rsidP="00880AA2">
            <w:pPr>
              <w:pStyle w:val="EMEANormal"/>
              <w:widowControl w:val="0"/>
              <w:spacing w:before="60"/>
              <w:rPr>
                <w:lang w:val="el-GR"/>
              </w:rPr>
            </w:pPr>
            <w:r w:rsidRPr="009155EA">
              <w:rPr>
                <w:lang w:val="el-GR"/>
              </w:rPr>
              <w:t>Πολύμορφο ερύθημα</w:t>
            </w:r>
            <w:r w:rsidRPr="009155EA">
              <w:rPr>
                <w:vertAlign w:val="superscript"/>
                <w:lang w:val="el-GR"/>
              </w:rPr>
              <w:t>1)</w:t>
            </w:r>
            <w:r w:rsidRPr="009155EA">
              <w:rPr>
                <w:lang w:val="el-GR"/>
              </w:rPr>
              <w:t>,</w:t>
            </w:r>
          </w:p>
          <w:p w14:paraId="2A1ECF48" w14:textId="77777777" w:rsidR="00E44D40" w:rsidRPr="009155EA" w:rsidRDefault="00B838C9" w:rsidP="00880AA2">
            <w:pPr>
              <w:pStyle w:val="EMEANormal"/>
              <w:widowControl w:val="0"/>
              <w:spacing w:before="60"/>
              <w:rPr>
                <w:lang w:val="el-GR"/>
              </w:rPr>
            </w:pPr>
            <w:r w:rsidRPr="009155EA">
              <w:rPr>
                <w:lang w:val="el-GR"/>
              </w:rPr>
              <w:t>σύνδρομο Stevens-Johnson</w:t>
            </w:r>
            <w:r w:rsidR="00880AA2" w:rsidRPr="009155EA">
              <w:rPr>
                <w:vertAlign w:val="superscript"/>
                <w:lang w:val="el-GR"/>
              </w:rPr>
              <w:t>1)</w:t>
            </w:r>
            <w:r w:rsidRPr="009155EA">
              <w:rPr>
                <w:lang w:val="el-GR"/>
              </w:rPr>
              <w:t>,</w:t>
            </w:r>
          </w:p>
          <w:p w14:paraId="7B02C383" w14:textId="77777777" w:rsidR="00E44D40" w:rsidRPr="009155EA" w:rsidRDefault="00B838C9" w:rsidP="00880AA2">
            <w:pPr>
              <w:pStyle w:val="EMEANormal"/>
              <w:widowControl w:val="0"/>
              <w:spacing w:before="60"/>
              <w:rPr>
                <w:lang w:val="el-GR"/>
              </w:rPr>
            </w:pPr>
            <w:r w:rsidRPr="009155EA">
              <w:rPr>
                <w:lang w:val="el-GR"/>
              </w:rPr>
              <w:t>αγγειοοίδημα</w:t>
            </w:r>
            <w:r w:rsidR="00880AA2" w:rsidRPr="009155EA">
              <w:rPr>
                <w:vertAlign w:val="superscript"/>
                <w:lang w:val="el-GR"/>
              </w:rPr>
              <w:t>1)</w:t>
            </w:r>
            <w:r w:rsidRPr="009155EA">
              <w:rPr>
                <w:lang w:val="el-GR"/>
              </w:rPr>
              <w:t>,</w:t>
            </w:r>
          </w:p>
          <w:p w14:paraId="341367EF" w14:textId="77777777" w:rsidR="00E44D40" w:rsidRPr="009155EA" w:rsidRDefault="00B838C9" w:rsidP="00880AA2">
            <w:pPr>
              <w:pStyle w:val="EMEANormal"/>
              <w:widowControl w:val="0"/>
              <w:spacing w:before="60"/>
              <w:rPr>
                <w:lang w:val="el-GR"/>
              </w:rPr>
            </w:pPr>
            <w:r w:rsidRPr="009155EA">
              <w:rPr>
                <w:lang w:val="el-GR"/>
              </w:rPr>
              <w:t>δερματική αγγειίτιδα</w:t>
            </w:r>
            <w:r w:rsidR="00880AA2" w:rsidRPr="009155EA">
              <w:rPr>
                <w:vertAlign w:val="superscript"/>
                <w:lang w:val="el-GR"/>
              </w:rPr>
              <w:t>1)</w:t>
            </w:r>
          </w:p>
          <w:p w14:paraId="678712AA" w14:textId="77777777" w:rsidR="00E046A0" w:rsidRPr="009155EA" w:rsidRDefault="00B838C9" w:rsidP="00E046A0">
            <w:pPr>
              <w:pStyle w:val="EMEANormal"/>
              <w:widowControl w:val="0"/>
              <w:spacing w:before="60"/>
              <w:rPr>
                <w:lang w:val="el-GR"/>
              </w:rPr>
            </w:pPr>
            <w:r w:rsidRPr="009155EA">
              <w:rPr>
                <w:lang w:val="el-GR"/>
              </w:rPr>
              <w:t>λειχηνοειδής αντίδραση δέρματος</w:t>
            </w:r>
            <w:r w:rsidRPr="009155EA">
              <w:rPr>
                <w:vertAlign w:val="superscript"/>
                <w:lang w:val="el-GR"/>
              </w:rPr>
              <w:t>1)</w:t>
            </w:r>
          </w:p>
          <w:p w14:paraId="43E3F19A" w14:textId="77777777" w:rsidR="00E44D40" w:rsidRPr="009155EA" w:rsidRDefault="00E44D40" w:rsidP="00880AA2">
            <w:pPr>
              <w:pStyle w:val="EMEANormal"/>
              <w:widowControl w:val="0"/>
              <w:spacing w:before="60"/>
              <w:rPr>
                <w:lang w:val="el-GR"/>
              </w:rPr>
            </w:pPr>
          </w:p>
        </w:tc>
      </w:tr>
      <w:tr w:rsidR="007042F6" w14:paraId="5C47253E" w14:textId="77777777" w:rsidTr="004F53AF">
        <w:tc>
          <w:tcPr>
            <w:tcW w:w="2600" w:type="dxa"/>
            <w:vMerge/>
          </w:tcPr>
          <w:p w14:paraId="33EEEFD0"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7072BDB9" w14:textId="77777777" w:rsidR="00E44D40" w:rsidRPr="009155EA" w:rsidRDefault="00B838C9" w:rsidP="00CA3B84">
            <w:pPr>
              <w:pStyle w:val="EMEANormal"/>
              <w:keepNext/>
              <w:widowControl w:val="0"/>
              <w:suppressAutoHyphens w:val="0"/>
              <w:rPr>
                <w:lang w:val="el-GR"/>
              </w:rPr>
            </w:pPr>
            <w:r w:rsidRPr="009155EA">
              <w:rPr>
                <w:lang w:val="el-GR"/>
              </w:rPr>
              <w:t>Μη γνωστές</w:t>
            </w:r>
          </w:p>
        </w:tc>
        <w:tc>
          <w:tcPr>
            <w:tcW w:w="4575" w:type="dxa"/>
          </w:tcPr>
          <w:p w14:paraId="7CE56720" w14:textId="77777777" w:rsidR="00E44D40" w:rsidRPr="009155EA" w:rsidRDefault="00B838C9" w:rsidP="00CA3B84">
            <w:pPr>
              <w:keepNext/>
              <w:widowControl w:val="0"/>
              <w:spacing w:line="240" w:lineRule="auto"/>
              <w:rPr>
                <w:lang w:val="el-GR"/>
              </w:rPr>
            </w:pPr>
            <w:r w:rsidRPr="009155EA">
              <w:rPr>
                <w:lang w:val="el-GR"/>
              </w:rPr>
              <w:t>Επιδείνωση των συμπτωμάτων δερματομυοσίτιδας</w:t>
            </w:r>
            <w:r w:rsidRPr="009155EA">
              <w:rPr>
                <w:vertAlign w:val="superscript"/>
                <w:lang w:val="el-GR"/>
              </w:rPr>
              <w:t xml:space="preserve">1) </w:t>
            </w:r>
          </w:p>
          <w:p w14:paraId="07B23FD3" w14:textId="77777777" w:rsidR="00E44D40" w:rsidRPr="009155EA" w:rsidRDefault="00E44D40" w:rsidP="00CA3B84">
            <w:pPr>
              <w:pStyle w:val="EMEANormal"/>
              <w:keepNext/>
              <w:widowControl w:val="0"/>
              <w:suppressAutoHyphens w:val="0"/>
              <w:rPr>
                <w:lang w:val="el-GR"/>
              </w:rPr>
            </w:pPr>
          </w:p>
        </w:tc>
      </w:tr>
      <w:tr w:rsidR="007042F6" w14:paraId="1F0AF864" w14:textId="77777777" w:rsidTr="004F53AF">
        <w:tc>
          <w:tcPr>
            <w:tcW w:w="2600" w:type="dxa"/>
            <w:vMerge w:val="restart"/>
          </w:tcPr>
          <w:p w14:paraId="306CA014" w14:textId="77777777" w:rsidR="00E44D40" w:rsidRPr="009155EA" w:rsidRDefault="00B838C9" w:rsidP="00880AA2">
            <w:pPr>
              <w:pStyle w:val="EMEANormal"/>
              <w:widowControl w:val="0"/>
              <w:spacing w:before="60"/>
              <w:rPr>
                <w:lang w:val="el-GR"/>
              </w:rPr>
            </w:pPr>
            <w:r w:rsidRPr="009155EA">
              <w:rPr>
                <w:lang w:val="el-GR"/>
              </w:rPr>
              <w:t>Διαταραχές του μυοσκελετικού συστήματος και του συνδετικού ιστού</w:t>
            </w:r>
          </w:p>
        </w:tc>
        <w:tc>
          <w:tcPr>
            <w:tcW w:w="2074" w:type="dxa"/>
          </w:tcPr>
          <w:p w14:paraId="5245EFF6" w14:textId="77777777" w:rsidR="00E44D40" w:rsidRPr="009155EA" w:rsidRDefault="00B838C9" w:rsidP="00880AA2">
            <w:pPr>
              <w:pStyle w:val="EMEANormal"/>
              <w:widowControl w:val="0"/>
              <w:spacing w:before="60"/>
              <w:rPr>
                <w:lang w:val="el-GR"/>
              </w:rPr>
            </w:pPr>
            <w:r w:rsidRPr="009155EA">
              <w:rPr>
                <w:lang w:val="el-GR"/>
              </w:rPr>
              <w:t>Πολύ συχνές</w:t>
            </w:r>
          </w:p>
        </w:tc>
        <w:tc>
          <w:tcPr>
            <w:tcW w:w="4575" w:type="dxa"/>
          </w:tcPr>
          <w:p w14:paraId="6013A242" w14:textId="77777777" w:rsidR="00E44D40" w:rsidRPr="009155EA" w:rsidRDefault="00B838C9" w:rsidP="00880AA2">
            <w:pPr>
              <w:pStyle w:val="EMEANormal"/>
              <w:widowControl w:val="0"/>
              <w:spacing w:before="60"/>
              <w:rPr>
                <w:lang w:val="el-GR"/>
              </w:rPr>
            </w:pPr>
            <w:r w:rsidRPr="009155EA">
              <w:rPr>
                <w:lang w:val="el-GR"/>
              </w:rPr>
              <w:t>Μυοσκελετικό</w:t>
            </w:r>
            <w:r w:rsidR="004924CB" w:rsidRPr="009155EA">
              <w:rPr>
                <w:lang w:val="el-GR"/>
              </w:rPr>
              <w:t>ς</w:t>
            </w:r>
            <w:r w:rsidRPr="009155EA">
              <w:rPr>
                <w:lang w:val="el-GR"/>
              </w:rPr>
              <w:t xml:space="preserve"> </w:t>
            </w:r>
            <w:r w:rsidR="004924CB" w:rsidRPr="009155EA">
              <w:rPr>
                <w:lang w:val="el-GR"/>
              </w:rPr>
              <w:t>πόνος</w:t>
            </w:r>
          </w:p>
          <w:p w14:paraId="6C449B69" w14:textId="77777777" w:rsidR="00880AA2" w:rsidRPr="009155EA" w:rsidRDefault="00880AA2" w:rsidP="00880AA2">
            <w:pPr>
              <w:pStyle w:val="EMEANormal"/>
              <w:widowControl w:val="0"/>
              <w:spacing w:before="60"/>
              <w:rPr>
                <w:lang w:val="el-GR"/>
              </w:rPr>
            </w:pPr>
          </w:p>
        </w:tc>
      </w:tr>
      <w:tr w:rsidR="007042F6" w14:paraId="0A0CDA1C" w14:textId="77777777" w:rsidTr="004F53AF">
        <w:tc>
          <w:tcPr>
            <w:tcW w:w="2600" w:type="dxa"/>
            <w:vMerge/>
          </w:tcPr>
          <w:p w14:paraId="02E7E7E1"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15B74429" w14:textId="77777777" w:rsidR="00E44D40" w:rsidRPr="009155EA" w:rsidRDefault="00B838C9" w:rsidP="00880AA2">
            <w:pPr>
              <w:pStyle w:val="EMEANormal"/>
              <w:widowControl w:val="0"/>
              <w:spacing w:before="60"/>
              <w:rPr>
                <w:lang w:val="el-GR"/>
              </w:rPr>
            </w:pPr>
            <w:r w:rsidRPr="009155EA">
              <w:rPr>
                <w:lang w:val="el-GR"/>
              </w:rPr>
              <w:t>Συχνές</w:t>
            </w:r>
          </w:p>
        </w:tc>
        <w:tc>
          <w:tcPr>
            <w:tcW w:w="4575" w:type="dxa"/>
          </w:tcPr>
          <w:p w14:paraId="32BE8CD3" w14:textId="77777777" w:rsidR="00E44D40" w:rsidRPr="009155EA" w:rsidRDefault="00B838C9" w:rsidP="00880AA2">
            <w:pPr>
              <w:pStyle w:val="EMEANormal"/>
              <w:widowControl w:val="0"/>
              <w:spacing w:before="60"/>
              <w:rPr>
                <w:lang w:val="el-GR"/>
              </w:rPr>
            </w:pPr>
            <w:r w:rsidRPr="009155EA">
              <w:rPr>
                <w:lang w:val="el-GR"/>
              </w:rPr>
              <w:t>Μυϊκοί σπασμοί (συμπεριλαμβάνεται κρεατινοφωσφωκινάση αίματος αυξημένη)</w:t>
            </w:r>
          </w:p>
          <w:p w14:paraId="532D4069" w14:textId="77777777" w:rsidR="00E44D40" w:rsidRPr="009155EA" w:rsidRDefault="00E44D40" w:rsidP="00880AA2">
            <w:pPr>
              <w:pStyle w:val="EMEANormal"/>
              <w:widowControl w:val="0"/>
              <w:spacing w:before="60"/>
              <w:rPr>
                <w:lang w:val="el-GR"/>
              </w:rPr>
            </w:pPr>
          </w:p>
        </w:tc>
      </w:tr>
      <w:tr w:rsidR="007042F6" w14:paraId="709B401C" w14:textId="77777777" w:rsidTr="004F53AF">
        <w:tc>
          <w:tcPr>
            <w:tcW w:w="2600" w:type="dxa"/>
            <w:vMerge/>
          </w:tcPr>
          <w:p w14:paraId="2A180F1C"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78085BB7" w14:textId="77777777" w:rsidR="00E44D40" w:rsidRPr="009155EA" w:rsidRDefault="00B838C9" w:rsidP="00880AA2">
            <w:pPr>
              <w:pStyle w:val="EMEANormal"/>
              <w:widowControl w:val="0"/>
              <w:rPr>
                <w:lang w:val="el-GR"/>
              </w:rPr>
            </w:pPr>
            <w:r w:rsidRPr="009155EA">
              <w:rPr>
                <w:lang w:val="el-GR"/>
              </w:rPr>
              <w:t>Όχι συχνές</w:t>
            </w:r>
          </w:p>
        </w:tc>
        <w:tc>
          <w:tcPr>
            <w:tcW w:w="4575" w:type="dxa"/>
          </w:tcPr>
          <w:p w14:paraId="73B384AC" w14:textId="77777777" w:rsidR="00E44D40" w:rsidRPr="009155EA" w:rsidRDefault="00B838C9" w:rsidP="00880AA2">
            <w:pPr>
              <w:pStyle w:val="EMEANormal"/>
              <w:widowControl w:val="0"/>
              <w:rPr>
                <w:lang w:val="el-GR"/>
              </w:rPr>
            </w:pPr>
            <w:r w:rsidRPr="009155EA">
              <w:rPr>
                <w:lang w:val="el-GR"/>
              </w:rPr>
              <w:t>Ραβδομυόλυση,</w:t>
            </w:r>
          </w:p>
          <w:p w14:paraId="48F5AACD" w14:textId="77777777" w:rsidR="00E44D40" w:rsidRPr="009155EA" w:rsidRDefault="00B838C9" w:rsidP="00CA3B84">
            <w:pPr>
              <w:pStyle w:val="EMEANormal"/>
              <w:keepNext/>
              <w:widowControl w:val="0"/>
              <w:suppressAutoHyphens w:val="0"/>
              <w:rPr>
                <w:lang w:val="el-GR"/>
              </w:rPr>
            </w:pPr>
            <w:r w:rsidRPr="009155EA">
              <w:rPr>
                <w:lang w:val="el-GR"/>
              </w:rPr>
              <w:t>συστηματικός ερυθηματώδης λύκος</w:t>
            </w:r>
          </w:p>
          <w:p w14:paraId="13A65F1B" w14:textId="77777777" w:rsidR="00E44D40" w:rsidRPr="009155EA" w:rsidRDefault="00E44D40" w:rsidP="00CA3B84">
            <w:pPr>
              <w:pStyle w:val="EMEANormal"/>
              <w:keepNext/>
              <w:widowControl w:val="0"/>
              <w:suppressAutoHyphens w:val="0"/>
              <w:rPr>
                <w:lang w:val="el-GR"/>
              </w:rPr>
            </w:pPr>
          </w:p>
        </w:tc>
      </w:tr>
      <w:tr w:rsidR="007042F6" w14:paraId="081AAA82" w14:textId="77777777" w:rsidTr="004F53AF">
        <w:tc>
          <w:tcPr>
            <w:tcW w:w="2600" w:type="dxa"/>
            <w:vMerge/>
          </w:tcPr>
          <w:p w14:paraId="0EF75FF2"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43287E70" w14:textId="77777777" w:rsidR="00E44D40" w:rsidRPr="009155EA" w:rsidRDefault="00B838C9" w:rsidP="00CA3B84">
            <w:pPr>
              <w:pStyle w:val="EMEANormal"/>
              <w:keepNext/>
              <w:widowControl w:val="0"/>
              <w:suppressAutoHyphens w:val="0"/>
              <w:rPr>
                <w:lang w:val="el-GR"/>
              </w:rPr>
            </w:pPr>
            <w:r w:rsidRPr="009155EA">
              <w:rPr>
                <w:lang w:val="el-GR"/>
              </w:rPr>
              <w:t>Σπάνιες</w:t>
            </w:r>
          </w:p>
        </w:tc>
        <w:tc>
          <w:tcPr>
            <w:tcW w:w="4575" w:type="dxa"/>
          </w:tcPr>
          <w:p w14:paraId="03875905" w14:textId="77777777" w:rsidR="00E44D40" w:rsidRPr="009155EA" w:rsidRDefault="00B838C9" w:rsidP="00CA3B84">
            <w:pPr>
              <w:pStyle w:val="EMEANormal"/>
              <w:keepNext/>
              <w:widowControl w:val="0"/>
              <w:suppressAutoHyphens w:val="0"/>
              <w:rPr>
                <w:vertAlign w:val="superscript"/>
                <w:lang w:val="el-GR"/>
              </w:rPr>
            </w:pPr>
            <w:r w:rsidRPr="009155EA">
              <w:rPr>
                <w:lang w:val="el-GR"/>
              </w:rPr>
              <w:t>Σύνδρομο προσομοιάζον με λύκο</w:t>
            </w:r>
            <w:r w:rsidRPr="009155EA">
              <w:rPr>
                <w:vertAlign w:val="superscript"/>
                <w:lang w:val="el-GR"/>
              </w:rPr>
              <w:t>1)</w:t>
            </w:r>
          </w:p>
          <w:p w14:paraId="7A6ECF7B" w14:textId="77777777" w:rsidR="00E44D40" w:rsidRPr="009155EA" w:rsidRDefault="00E44D40" w:rsidP="00CA3B84">
            <w:pPr>
              <w:pStyle w:val="EMEANormal"/>
              <w:keepNext/>
              <w:widowControl w:val="0"/>
              <w:suppressAutoHyphens w:val="0"/>
              <w:rPr>
                <w:lang w:val="el-GR"/>
              </w:rPr>
            </w:pPr>
          </w:p>
        </w:tc>
      </w:tr>
      <w:tr w:rsidR="007042F6" w14:paraId="32741B93" w14:textId="77777777" w:rsidTr="004F53AF">
        <w:tc>
          <w:tcPr>
            <w:tcW w:w="2600" w:type="dxa"/>
            <w:vMerge w:val="restart"/>
          </w:tcPr>
          <w:p w14:paraId="020BE46B" w14:textId="77777777" w:rsidR="00E44D40" w:rsidRPr="009155EA" w:rsidRDefault="00B838C9" w:rsidP="00880AA2">
            <w:pPr>
              <w:pStyle w:val="EMEANormal"/>
              <w:widowControl w:val="0"/>
              <w:spacing w:before="60"/>
              <w:rPr>
                <w:lang w:val="el-GR"/>
              </w:rPr>
            </w:pPr>
            <w:r w:rsidRPr="009155EA">
              <w:rPr>
                <w:lang w:val="el-GR"/>
              </w:rPr>
              <w:t>Διαταραχές των νεφρών και των ουροφόρων οδών</w:t>
            </w:r>
          </w:p>
        </w:tc>
        <w:tc>
          <w:tcPr>
            <w:tcW w:w="2074" w:type="dxa"/>
          </w:tcPr>
          <w:p w14:paraId="1D469046" w14:textId="77777777" w:rsidR="00E44D40" w:rsidRPr="009155EA" w:rsidRDefault="00B838C9" w:rsidP="00880AA2">
            <w:pPr>
              <w:pStyle w:val="EMEANormal"/>
              <w:widowControl w:val="0"/>
              <w:spacing w:before="60"/>
              <w:rPr>
                <w:lang w:val="el-GR"/>
              </w:rPr>
            </w:pPr>
            <w:r w:rsidRPr="009155EA">
              <w:rPr>
                <w:lang w:val="el-GR"/>
              </w:rPr>
              <w:t>Συχνές</w:t>
            </w:r>
          </w:p>
        </w:tc>
        <w:tc>
          <w:tcPr>
            <w:tcW w:w="4575" w:type="dxa"/>
          </w:tcPr>
          <w:p w14:paraId="37199823" w14:textId="77777777" w:rsidR="00E44D40" w:rsidRPr="009155EA" w:rsidRDefault="00B838C9" w:rsidP="00880AA2">
            <w:pPr>
              <w:pStyle w:val="EMEANormal"/>
              <w:widowControl w:val="0"/>
              <w:spacing w:before="60"/>
              <w:rPr>
                <w:lang w:val="el-GR"/>
              </w:rPr>
            </w:pPr>
            <w:r w:rsidRPr="009155EA">
              <w:rPr>
                <w:lang w:val="el-GR"/>
              </w:rPr>
              <w:t xml:space="preserve">Νεφρική </w:t>
            </w:r>
            <w:r w:rsidR="004924CB" w:rsidRPr="009155EA">
              <w:rPr>
                <w:lang w:val="el-GR"/>
              </w:rPr>
              <w:t>δυσλειτουργία</w:t>
            </w:r>
            <w:r w:rsidRPr="009155EA">
              <w:rPr>
                <w:lang w:val="el-GR"/>
              </w:rPr>
              <w:t>,</w:t>
            </w:r>
          </w:p>
          <w:p w14:paraId="6BEE44DD" w14:textId="77777777" w:rsidR="00E44D40" w:rsidRPr="009155EA" w:rsidRDefault="00B838C9" w:rsidP="00880AA2">
            <w:pPr>
              <w:pStyle w:val="EMEANormal"/>
              <w:widowControl w:val="0"/>
              <w:spacing w:before="60"/>
              <w:rPr>
                <w:lang w:val="el-GR"/>
              </w:rPr>
            </w:pPr>
            <w:r w:rsidRPr="009155EA">
              <w:rPr>
                <w:lang w:val="el-GR"/>
              </w:rPr>
              <w:t>αιματουρία</w:t>
            </w:r>
          </w:p>
          <w:p w14:paraId="2ED4BD6F" w14:textId="77777777" w:rsidR="00E44D40" w:rsidRPr="009155EA" w:rsidRDefault="00E44D40" w:rsidP="00880AA2">
            <w:pPr>
              <w:pStyle w:val="EMEANormal"/>
              <w:widowControl w:val="0"/>
              <w:spacing w:before="60"/>
              <w:rPr>
                <w:lang w:val="el-GR"/>
              </w:rPr>
            </w:pPr>
          </w:p>
        </w:tc>
      </w:tr>
      <w:tr w:rsidR="007042F6" w14:paraId="1797C0DE" w14:textId="77777777" w:rsidTr="004F53AF">
        <w:tc>
          <w:tcPr>
            <w:tcW w:w="2600" w:type="dxa"/>
            <w:vMerge/>
          </w:tcPr>
          <w:p w14:paraId="2B529E7C"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1B96CAD9" w14:textId="77777777" w:rsidR="00E44D40" w:rsidRPr="009155EA" w:rsidRDefault="00B838C9" w:rsidP="00880AA2">
            <w:pPr>
              <w:pStyle w:val="EMEANormal"/>
              <w:widowControl w:val="0"/>
              <w:rPr>
                <w:lang w:val="el-GR"/>
              </w:rPr>
            </w:pPr>
            <w:r w:rsidRPr="009155EA">
              <w:rPr>
                <w:lang w:val="el-GR"/>
              </w:rPr>
              <w:t>Όχι συχνές</w:t>
            </w:r>
          </w:p>
        </w:tc>
        <w:tc>
          <w:tcPr>
            <w:tcW w:w="4575" w:type="dxa"/>
          </w:tcPr>
          <w:p w14:paraId="02F0AB78" w14:textId="77777777" w:rsidR="00E44D40" w:rsidRPr="009155EA" w:rsidRDefault="00B838C9" w:rsidP="00880AA2">
            <w:pPr>
              <w:pStyle w:val="EMEANormal"/>
              <w:widowControl w:val="0"/>
              <w:rPr>
                <w:lang w:val="el-GR"/>
              </w:rPr>
            </w:pPr>
            <w:r w:rsidRPr="009155EA">
              <w:rPr>
                <w:lang w:val="el-GR"/>
              </w:rPr>
              <w:t>Νυκτουρία</w:t>
            </w:r>
          </w:p>
          <w:p w14:paraId="65EEDCC1" w14:textId="77777777" w:rsidR="00E44D40" w:rsidRPr="009155EA" w:rsidRDefault="00E44D40" w:rsidP="00880AA2">
            <w:pPr>
              <w:pStyle w:val="EMEANormal"/>
              <w:widowControl w:val="0"/>
              <w:rPr>
                <w:lang w:val="el-GR"/>
              </w:rPr>
            </w:pPr>
          </w:p>
        </w:tc>
      </w:tr>
      <w:tr w:rsidR="007042F6" w14:paraId="1FD15B95" w14:textId="77777777" w:rsidTr="00E816DE">
        <w:tc>
          <w:tcPr>
            <w:tcW w:w="2600" w:type="dxa"/>
          </w:tcPr>
          <w:p w14:paraId="33CECC95" w14:textId="77777777" w:rsidR="00E44D40" w:rsidRPr="009155EA" w:rsidRDefault="00B838C9" w:rsidP="00880AA2">
            <w:pPr>
              <w:pStyle w:val="EMEANormal"/>
              <w:widowControl w:val="0"/>
              <w:spacing w:before="60"/>
              <w:rPr>
                <w:lang w:val="el-GR"/>
              </w:rPr>
            </w:pPr>
            <w:r w:rsidRPr="009155EA">
              <w:rPr>
                <w:lang w:val="el-GR"/>
              </w:rPr>
              <w:t>Διαταραχές του αναπαραγωγικού συστήματος και του μαστού</w:t>
            </w:r>
          </w:p>
        </w:tc>
        <w:tc>
          <w:tcPr>
            <w:tcW w:w="2074" w:type="dxa"/>
          </w:tcPr>
          <w:p w14:paraId="1F8B31FE" w14:textId="77777777" w:rsidR="00E44D40" w:rsidRPr="009155EA" w:rsidRDefault="00B838C9" w:rsidP="00880AA2">
            <w:pPr>
              <w:pStyle w:val="EMEANormal"/>
              <w:widowControl w:val="0"/>
              <w:spacing w:before="60"/>
              <w:rPr>
                <w:lang w:val="el-GR"/>
              </w:rPr>
            </w:pPr>
            <w:r w:rsidRPr="009155EA">
              <w:rPr>
                <w:lang w:val="el-GR"/>
              </w:rPr>
              <w:t xml:space="preserve">Όχι συχνές </w:t>
            </w:r>
          </w:p>
        </w:tc>
        <w:tc>
          <w:tcPr>
            <w:tcW w:w="4575" w:type="dxa"/>
          </w:tcPr>
          <w:p w14:paraId="3A09AA27" w14:textId="77777777" w:rsidR="00E44D40" w:rsidRPr="009155EA" w:rsidRDefault="00B838C9" w:rsidP="00880AA2">
            <w:pPr>
              <w:pStyle w:val="EMEANormal"/>
              <w:widowControl w:val="0"/>
              <w:spacing w:before="60"/>
              <w:rPr>
                <w:lang w:val="el-GR"/>
              </w:rPr>
            </w:pPr>
            <w:r w:rsidRPr="009155EA">
              <w:rPr>
                <w:lang w:val="el-GR"/>
              </w:rPr>
              <w:t xml:space="preserve">Στυτική δυσλειτουργία </w:t>
            </w:r>
          </w:p>
        </w:tc>
      </w:tr>
      <w:tr w:rsidR="007042F6" w14:paraId="4C989F5B" w14:textId="77777777" w:rsidTr="004F53AF">
        <w:tc>
          <w:tcPr>
            <w:tcW w:w="2600" w:type="dxa"/>
            <w:vMerge w:val="restart"/>
          </w:tcPr>
          <w:p w14:paraId="3DB32C8F" w14:textId="77777777" w:rsidR="00E44D40" w:rsidRPr="009155EA" w:rsidRDefault="00B838C9" w:rsidP="00880AA2">
            <w:pPr>
              <w:pStyle w:val="EMEANormal"/>
              <w:widowControl w:val="0"/>
              <w:spacing w:before="60"/>
              <w:rPr>
                <w:lang w:val="el-GR"/>
              </w:rPr>
            </w:pPr>
            <w:r w:rsidRPr="009155EA">
              <w:rPr>
                <w:lang w:val="el-GR"/>
              </w:rPr>
              <w:t>Γενικές διαταραχές και καταστάσεις της οδού χο</w:t>
            </w:r>
            <w:r w:rsidR="0049145B" w:rsidRPr="009155EA">
              <w:rPr>
                <w:lang w:val="el-GR"/>
              </w:rPr>
              <w:t>ρήγησης</w:t>
            </w:r>
            <w:r w:rsidRPr="009155EA">
              <w:rPr>
                <w:lang w:val="el-GR"/>
              </w:rPr>
              <w:t>*</w:t>
            </w:r>
          </w:p>
        </w:tc>
        <w:tc>
          <w:tcPr>
            <w:tcW w:w="2074" w:type="dxa"/>
          </w:tcPr>
          <w:p w14:paraId="1DC14417" w14:textId="77777777" w:rsidR="00E44D40" w:rsidRPr="009155EA" w:rsidRDefault="00B838C9" w:rsidP="00880AA2">
            <w:pPr>
              <w:pStyle w:val="EMEANormal"/>
              <w:widowControl w:val="0"/>
              <w:spacing w:before="60"/>
              <w:rPr>
                <w:lang w:val="el-GR"/>
              </w:rPr>
            </w:pPr>
            <w:r w:rsidRPr="009155EA">
              <w:rPr>
                <w:lang w:val="el-GR"/>
              </w:rPr>
              <w:t xml:space="preserve">Πολύ συχνές </w:t>
            </w:r>
          </w:p>
        </w:tc>
        <w:tc>
          <w:tcPr>
            <w:tcW w:w="4575" w:type="dxa"/>
          </w:tcPr>
          <w:p w14:paraId="1A5DED8A" w14:textId="77777777" w:rsidR="00E44D40" w:rsidRPr="009155EA" w:rsidRDefault="00B838C9" w:rsidP="00880AA2">
            <w:pPr>
              <w:pStyle w:val="EMEANormal"/>
              <w:widowControl w:val="0"/>
              <w:spacing w:before="60"/>
              <w:rPr>
                <w:lang w:val="el-GR"/>
              </w:rPr>
            </w:pPr>
            <w:r w:rsidRPr="009155EA">
              <w:rPr>
                <w:lang w:val="el-GR"/>
              </w:rPr>
              <w:t>Αντίδραση της θέσης ένεσης (συμπεριλαμβάνεται ερύθημα της θέσης ένεσης)</w:t>
            </w:r>
          </w:p>
          <w:p w14:paraId="206E900A" w14:textId="77777777" w:rsidR="00E44D40" w:rsidRPr="009155EA" w:rsidRDefault="00E44D40" w:rsidP="00880AA2">
            <w:pPr>
              <w:pStyle w:val="EMEANormal"/>
              <w:widowControl w:val="0"/>
              <w:spacing w:before="60"/>
              <w:rPr>
                <w:lang w:val="el-GR"/>
              </w:rPr>
            </w:pPr>
          </w:p>
        </w:tc>
      </w:tr>
      <w:tr w:rsidR="007042F6" w14:paraId="46FE3AB6" w14:textId="77777777" w:rsidTr="004F53AF">
        <w:tc>
          <w:tcPr>
            <w:tcW w:w="2600" w:type="dxa"/>
            <w:vMerge/>
          </w:tcPr>
          <w:p w14:paraId="16264A17"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55F51AA3" w14:textId="77777777" w:rsidR="00E44D40" w:rsidRPr="009155EA" w:rsidRDefault="00B838C9" w:rsidP="00880AA2">
            <w:pPr>
              <w:pStyle w:val="EMEANormal"/>
              <w:widowControl w:val="0"/>
              <w:rPr>
                <w:lang w:val="el-GR"/>
              </w:rPr>
            </w:pPr>
            <w:r w:rsidRPr="009155EA">
              <w:rPr>
                <w:lang w:val="el-GR"/>
              </w:rPr>
              <w:t xml:space="preserve">Συχνές </w:t>
            </w:r>
          </w:p>
        </w:tc>
        <w:tc>
          <w:tcPr>
            <w:tcW w:w="4575" w:type="dxa"/>
          </w:tcPr>
          <w:p w14:paraId="370BC797" w14:textId="77777777" w:rsidR="00E44D40" w:rsidRPr="009155EA" w:rsidRDefault="00B838C9" w:rsidP="00CA3B84">
            <w:pPr>
              <w:pStyle w:val="EMEANormal"/>
              <w:keepNext/>
              <w:widowControl w:val="0"/>
              <w:suppressAutoHyphens w:val="0"/>
              <w:rPr>
                <w:lang w:val="el-GR"/>
              </w:rPr>
            </w:pPr>
            <w:r w:rsidRPr="009155EA">
              <w:rPr>
                <w:lang w:val="el-GR"/>
              </w:rPr>
              <w:t>Θωρακικό άλγος,</w:t>
            </w:r>
          </w:p>
          <w:p w14:paraId="59F4C6AB" w14:textId="77777777" w:rsidR="00E44D40" w:rsidRPr="009155EA" w:rsidRDefault="00B838C9" w:rsidP="00CA3B84">
            <w:pPr>
              <w:pStyle w:val="EMEANormal"/>
              <w:keepNext/>
              <w:widowControl w:val="0"/>
              <w:suppressAutoHyphens w:val="0"/>
              <w:rPr>
                <w:lang w:val="el-GR"/>
              </w:rPr>
            </w:pPr>
            <w:r w:rsidRPr="009155EA">
              <w:rPr>
                <w:lang w:val="el-GR"/>
              </w:rPr>
              <w:t>οίδημα,</w:t>
            </w:r>
          </w:p>
          <w:p w14:paraId="1E766DA8" w14:textId="77777777" w:rsidR="00E44D40" w:rsidRPr="009155EA" w:rsidRDefault="00B838C9" w:rsidP="00CA3B84">
            <w:pPr>
              <w:pStyle w:val="EMEANormal"/>
              <w:keepNext/>
              <w:widowControl w:val="0"/>
              <w:suppressAutoHyphens w:val="0"/>
              <w:rPr>
                <w:lang w:val="el-GR"/>
              </w:rPr>
            </w:pPr>
            <w:r w:rsidRPr="009155EA">
              <w:rPr>
                <w:lang w:val="el-GR"/>
              </w:rPr>
              <w:t>πυρεξία</w:t>
            </w:r>
            <w:r w:rsidRPr="009155EA">
              <w:rPr>
                <w:vertAlign w:val="superscript"/>
                <w:lang w:val="el-GR"/>
              </w:rPr>
              <w:t>1)</w:t>
            </w:r>
          </w:p>
          <w:p w14:paraId="40599036" w14:textId="77777777" w:rsidR="00E44D40" w:rsidRPr="009155EA" w:rsidRDefault="00E44D40" w:rsidP="00CA3B84">
            <w:pPr>
              <w:pStyle w:val="EMEANormal"/>
              <w:keepNext/>
              <w:widowControl w:val="0"/>
              <w:suppressAutoHyphens w:val="0"/>
              <w:rPr>
                <w:lang w:val="el-GR"/>
              </w:rPr>
            </w:pPr>
          </w:p>
        </w:tc>
      </w:tr>
      <w:tr w:rsidR="007042F6" w14:paraId="0D62F4BF" w14:textId="77777777" w:rsidTr="004F53AF">
        <w:tc>
          <w:tcPr>
            <w:tcW w:w="2600" w:type="dxa"/>
            <w:vMerge/>
          </w:tcPr>
          <w:p w14:paraId="221F42D1" w14:textId="77777777" w:rsidR="00E44D40" w:rsidRPr="009155EA" w:rsidRDefault="00E44D40" w:rsidP="00CA3B84">
            <w:pPr>
              <w:widowControl w:val="0"/>
              <w:autoSpaceDE w:val="0"/>
              <w:autoSpaceDN w:val="0"/>
              <w:adjustRightInd w:val="0"/>
              <w:spacing w:line="240" w:lineRule="auto"/>
              <w:rPr>
                <w:lang w:val="el-GR"/>
              </w:rPr>
            </w:pPr>
          </w:p>
        </w:tc>
        <w:tc>
          <w:tcPr>
            <w:tcW w:w="2074" w:type="dxa"/>
          </w:tcPr>
          <w:p w14:paraId="24531894" w14:textId="77777777" w:rsidR="00E44D40" w:rsidRPr="009155EA" w:rsidRDefault="00B838C9" w:rsidP="00CA3B84">
            <w:pPr>
              <w:pStyle w:val="EMEANormal"/>
              <w:keepNext/>
              <w:widowControl w:val="0"/>
              <w:suppressAutoHyphens w:val="0"/>
              <w:rPr>
                <w:lang w:val="el-GR"/>
              </w:rPr>
            </w:pPr>
            <w:r w:rsidRPr="009155EA">
              <w:rPr>
                <w:lang w:val="el-GR"/>
              </w:rPr>
              <w:t>Όχι συχνές</w:t>
            </w:r>
          </w:p>
        </w:tc>
        <w:tc>
          <w:tcPr>
            <w:tcW w:w="4575" w:type="dxa"/>
          </w:tcPr>
          <w:p w14:paraId="22E2B8A3" w14:textId="77777777" w:rsidR="00E44D40" w:rsidRPr="009155EA" w:rsidRDefault="00B838C9" w:rsidP="00CA3B84">
            <w:pPr>
              <w:pStyle w:val="EMEANormal"/>
              <w:keepNext/>
              <w:widowControl w:val="0"/>
              <w:suppressAutoHyphens w:val="0"/>
              <w:rPr>
                <w:lang w:val="el-GR"/>
              </w:rPr>
            </w:pPr>
            <w:r w:rsidRPr="009155EA">
              <w:rPr>
                <w:lang w:val="el-GR"/>
              </w:rPr>
              <w:t>Φλεγμονή</w:t>
            </w:r>
          </w:p>
          <w:p w14:paraId="6ED21B01" w14:textId="77777777" w:rsidR="00E44D40" w:rsidRPr="009155EA" w:rsidRDefault="00E44D40" w:rsidP="00CA3B84">
            <w:pPr>
              <w:pStyle w:val="EMEANormal"/>
              <w:keepNext/>
              <w:widowControl w:val="0"/>
              <w:suppressAutoHyphens w:val="0"/>
              <w:rPr>
                <w:lang w:val="el-GR"/>
              </w:rPr>
            </w:pPr>
          </w:p>
        </w:tc>
      </w:tr>
      <w:tr w:rsidR="007042F6" w14:paraId="44A9A325" w14:textId="77777777" w:rsidTr="00114F1E">
        <w:tc>
          <w:tcPr>
            <w:tcW w:w="2600" w:type="dxa"/>
            <w:vMerge w:val="restart"/>
          </w:tcPr>
          <w:p w14:paraId="2853EEC6" w14:textId="77777777" w:rsidR="003C5355" w:rsidRPr="009155EA" w:rsidRDefault="00B838C9" w:rsidP="00880AA2">
            <w:pPr>
              <w:pStyle w:val="EMEANormal"/>
              <w:widowControl w:val="0"/>
              <w:spacing w:before="60"/>
              <w:rPr>
                <w:lang w:val="el-GR"/>
              </w:rPr>
            </w:pPr>
            <w:r w:rsidRPr="009155EA">
              <w:rPr>
                <w:lang w:val="el-GR"/>
              </w:rPr>
              <w:t>Παρακλινικές εξετάσεις*</w:t>
            </w:r>
          </w:p>
        </w:tc>
        <w:tc>
          <w:tcPr>
            <w:tcW w:w="2074" w:type="dxa"/>
          </w:tcPr>
          <w:p w14:paraId="36FBDBED" w14:textId="77777777" w:rsidR="003C5355" w:rsidRPr="009155EA" w:rsidRDefault="00B838C9" w:rsidP="00880AA2">
            <w:pPr>
              <w:pStyle w:val="EMEANormal"/>
              <w:widowControl w:val="0"/>
              <w:spacing w:before="60"/>
              <w:rPr>
                <w:lang w:val="el-GR"/>
              </w:rPr>
            </w:pPr>
            <w:r w:rsidRPr="009155EA">
              <w:rPr>
                <w:lang w:val="el-GR"/>
              </w:rPr>
              <w:t>Συχνές</w:t>
            </w:r>
          </w:p>
        </w:tc>
        <w:tc>
          <w:tcPr>
            <w:tcW w:w="4575" w:type="dxa"/>
          </w:tcPr>
          <w:p w14:paraId="7730DD33" w14:textId="77777777" w:rsidR="003C5355" w:rsidRPr="009155EA" w:rsidRDefault="00B838C9" w:rsidP="00880AA2">
            <w:pPr>
              <w:pStyle w:val="EMEANormal"/>
              <w:widowControl w:val="0"/>
              <w:spacing w:before="60"/>
              <w:rPr>
                <w:lang w:val="el-GR"/>
              </w:rPr>
            </w:pPr>
            <w:r w:rsidRPr="009155EA">
              <w:rPr>
                <w:lang w:val="el-GR"/>
              </w:rPr>
              <w:t>Διαταραχές της πηκτικότητας και αιμορραγικές (συμπεριλαμβάνεται χρόνος ενεργοποιημένης μερικής θρομβοπλαστίνης παρατεταμένος),</w:t>
            </w:r>
          </w:p>
          <w:p w14:paraId="28A2E005" w14:textId="77777777" w:rsidR="003C5355" w:rsidRPr="009155EA" w:rsidRDefault="00B838C9" w:rsidP="00880AA2">
            <w:pPr>
              <w:pStyle w:val="EMEANormal"/>
              <w:widowControl w:val="0"/>
              <w:spacing w:before="60"/>
              <w:rPr>
                <w:lang w:val="el-GR"/>
              </w:rPr>
            </w:pPr>
            <w:r w:rsidRPr="009155EA">
              <w:rPr>
                <w:lang w:val="el-GR"/>
              </w:rPr>
              <w:t>θετικός έλεγχος αυτοαντισωμάτων (συμπεριλαμβάνεται αντίσωμα έναντι της διπλής έλικας του DNA),</w:t>
            </w:r>
          </w:p>
          <w:p w14:paraId="0B78E847" w14:textId="77777777" w:rsidR="003C5355" w:rsidRPr="009155EA" w:rsidRDefault="00B838C9" w:rsidP="00880AA2">
            <w:pPr>
              <w:pStyle w:val="EMEANormal"/>
              <w:widowControl w:val="0"/>
              <w:spacing w:before="60"/>
              <w:rPr>
                <w:lang w:val="el-GR"/>
              </w:rPr>
            </w:pPr>
            <w:r w:rsidRPr="009155EA">
              <w:rPr>
                <w:lang w:val="el-GR"/>
              </w:rPr>
              <w:t>γαλακτική αφυδρογονάση αίματος αυξημένη</w:t>
            </w:r>
          </w:p>
          <w:p w14:paraId="387391B5" w14:textId="77777777" w:rsidR="003C5355" w:rsidRPr="009155EA" w:rsidRDefault="003C5355" w:rsidP="00880AA2">
            <w:pPr>
              <w:pStyle w:val="EMEANormal"/>
              <w:widowControl w:val="0"/>
              <w:spacing w:before="60"/>
              <w:rPr>
                <w:lang w:val="el-GR"/>
              </w:rPr>
            </w:pPr>
          </w:p>
        </w:tc>
      </w:tr>
      <w:tr w:rsidR="007042F6" w14:paraId="1EF5C5F8" w14:textId="77777777" w:rsidTr="00E816DE">
        <w:tc>
          <w:tcPr>
            <w:tcW w:w="2600" w:type="dxa"/>
            <w:vMerge/>
          </w:tcPr>
          <w:p w14:paraId="3AE4ACD7" w14:textId="77777777" w:rsidR="003C5355" w:rsidRPr="009155EA" w:rsidRDefault="003C5355" w:rsidP="00880AA2">
            <w:pPr>
              <w:pStyle w:val="EMEANormal"/>
              <w:widowControl w:val="0"/>
              <w:spacing w:before="60"/>
              <w:rPr>
                <w:lang w:val="el-GR"/>
              </w:rPr>
            </w:pPr>
          </w:p>
        </w:tc>
        <w:tc>
          <w:tcPr>
            <w:tcW w:w="2074" w:type="dxa"/>
          </w:tcPr>
          <w:p w14:paraId="71C78B3F" w14:textId="77777777" w:rsidR="003C5355" w:rsidRPr="009155EA" w:rsidRDefault="00B838C9" w:rsidP="00880AA2">
            <w:pPr>
              <w:pStyle w:val="EMEANormal"/>
              <w:widowControl w:val="0"/>
              <w:spacing w:before="60"/>
              <w:rPr>
                <w:lang w:val="el-GR"/>
              </w:rPr>
            </w:pPr>
            <w:r>
              <w:rPr>
                <w:lang w:val="el-GR"/>
              </w:rPr>
              <w:t>Μη γνωστή</w:t>
            </w:r>
          </w:p>
        </w:tc>
        <w:tc>
          <w:tcPr>
            <w:tcW w:w="4575" w:type="dxa"/>
          </w:tcPr>
          <w:p w14:paraId="0F35D33F" w14:textId="77777777" w:rsidR="003C5355" w:rsidRPr="009155EA" w:rsidRDefault="00B838C9" w:rsidP="00880AA2">
            <w:pPr>
              <w:pStyle w:val="EMEANormal"/>
              <w:widowControl w:val="0"/>
              <w:spacing w:before="60"/>
              <w:rPr>
                <w:lang w:val="el-GR"/>
              </w:rPr>
            </w:pPr>
            <w:r>
              <w:rPr>
                <w:lang w:val="el-GR"/>
              </w:rPr>
              <w:t>Αύξηση βάρους</w:t>
            </w:r>
            <w:r w:rsidRPr="00193113">
              <w:rPr>
                <w:vertAlign w:val="superscript"/>
                <w:lang w:val="el-GR"/>
              </w:rPr>
              <w:t>2)</w:t>
            </w:r>
          </w:p>
        </w:tc>
      </w:tr>
      <w:tr w:rsidR="007042F6" w14:paraId="40B52E0E" w14:textId="77777777" w:rsidTr="00E816DE">
        <w:tc>
          <w:tcPr>
            <w:tcW w:w="2600" w:type="dxa"/>
          </w:tcPr>
          <w:p w14:paraId="55B889C4" w14:textId="77777777" w:rsidR="00E44D40" w:rsidRPr="009155EA" w:rsidRDefault="00B838C9" w:rsidP="00880AA2">
            <w:pPr>
              <w:pStyle w:val="EMEANormal"/>
              <w:widowControl w:val="0"/>
              <w:spacing w:before="60"/>
              <w:rPr>
                <w:lang w:val="el-GR"/>
              </w:rPr>
            </w:pPr>
            <w:r w:rsidRPr="009155EA">
              <w:rPr>
                <w:lang w:val="el-GR"/>
              </w:rPr>
              <w:t>Κακώσεις, δηλητηριάσεις και επιπλοκές θεραπευτικών χειρισμών</w:t>
            </w:r>
          </w:p>
        </w:tc>
        <w:tc>
          <w:tcPr>
            <w:tcW w:w="2074" w:type="dxa"/>
          </w:tcPr>
          <w:p w14:paraId="238A19C5" w14:textId="77777777" w:rsidR="00E44D40" w:rsidRPr="009155EA" w:rsidRDefault="00B838C9" w:rsidP="00880AA2">
            <w:pPr>
              <w:pStyle w:val="EMEANormal"/>
              <w:widowControl w:val="0"/>
              <w:spacing w:before="60"/>
              <w:rPr>
                <w:lang w:val="el-GR"/>
              </w:rPr>
            </w:pPr>
            <w:r w:rsidRPr="009155EA">
              <w:rPr>
                <w:lang w:val="el-GR"/>
              </w:rPr>
              <w:t>Συχνές</w:t>
            </w:r>
          </w:p>
        </w:tc>
        <w:tc>
          <w:tcPr>
            <w:tcW w:w="4575" w:type="dxa"/>
          </w:tcPr>
          <w:p w14:paraId="040B4DD2" w14:textId="77777777" w:rsidR="00E44D40" w:rsidRPr="009155EA" w:rsidRDefault="00B838C9" w:rsidP="00880AA2">
            <w:pPr>
              <w:pStyle w:val="EMEANormal"/>
              <w:widowControl w:val="0"/>
              <w:spacing w:before="60"/>
              <w:rPr>
                <w:lang w:val="el-GR"/>
              </w:rPr>
            </w:pPr>
            <w:r w:rsidRPr="009155EA">
              <w:rPr>
                <w:lang w:val="el-GR"/>
              </w:rPr>
              <w:t>Ανεπαρκής επούλωση</w:t>
            </w:r>
          </w:p>
        </w:tc>
      </w:tr>
    </w:tbl>
    <w:p w14:paraId="01B4B4D8" w14:textId="77777777" w:rsidR="00AE14D0" w:rsidRPr="009155EA" w:rsidRDefault="00AE14D0" w:rsidP="00CA3B84">
      <w:pPr>
        <w:widowControl w:val="0"/>
        <w:spacing w:line="240" w:lineRule="auto"/>
        <w:rPr>
          <w:lang w:val="el-GR"/>
        </w:rPr>
      </w:pPr>
    </w:p>
    <w:p w14:paraId="0C8A6936" w14:textId="77777777" w:rsidR="00E44D40" w:rsidRPr="009155EA" w:rsidRDefault="00B838C9" w:rsidP="00CA3B84">
      <w:pPr>
        <w:widowControl w:val="0"/>
        <w:spacing w:line="240" w:lineRule="auto"/>
        <w:rPr>
          <w:lang w:val="el-GR"/>
        </w:rPr>
      </w:pPr>
      <w:r w:rsidRPr="009155EA">
        <w:rPr>
          <w:lang w:val="el-GR"/>
        </w:rPr>
        <w:t>* περαιτέρω πληροφορίες βρίσκονται σε κάποια άλλα σημεία των παραγράφων 4.3, 4.4 και 4.8.</w:t>
      </w:r>
    </w:p>
    <w:p w14:paraId="34F2EC93" w14:textId="77777777" w:rsidR="00E44D40" w:rsidRPr="009155EA" w:rsidRDefault="00B838C9" w:rsidP="00CA3B84">
      <w:pPr>
        <w:widowControl w:val="0"/>
        <w:spacing w:line="240" w:lineRule="auto"/>
        <w:rPr>
          <w:lang w:val="el-GR"/>
        </w:rPr>
      </w:pPr>
      <w:r w:rsidRPr="009155EA">
        <w:rPr>
          <w:lang w:val="el-GR"/>
        </w:rPr>
        <w:t>** συμπεριλαμβάνονται μελέτες επέκτασης με ανοικτή χορήγηση.</w:t>
      </w:r>
    </w:p>
    <w:p w14:paraId="666A9776" w14:textId="77777777" w:rsidR="00E44D40" w:rsidRPr="009155EA" w:rsidRDefault="00B838C9" w:rsidP="00CA3B84">
      <w:pPr>
        <w:widowControl w:val="0"/>
        <w:spacing w:line="240" w:lineRule="auto"/>
        <w:rPr>
          <w:lang w:val="el-GR"/>
        </w:rPr>
      </w:pPr>
      <w:r w:rsidRPr="009155EA">
        <w:rPr>
          <w:vertAlign w:val="superscript"/>
          <w:lang w:val="el-GR"/>
        </w:rPr>
        <w:t>1)</w:t>
      </w:r>
      <w:r w:rsidRPr="009155EA">
        <w:rPr>
          <w:lang w:val="el-GR"/>
        </w:rPr>
        <w:t xml:space="preserve"> συμπεριλαμβανομένων στοιχείων από αυθόρμητες αναφορές.</w:t>
      </w:r>
    </w:p>
    <w:p w14:paraId="2241732E" w14:textId="77777777" w:rsidR="00E44D40" w:rsidRDefault="00B838C9" w:rsidP="003C5355">
      <w:pPr>
        <w:pStyle w:val="Default"/>
        <w:rPr>
          <w:rFonts w:ascii="Verdana" w:hAnsi="Verdana" w:cs="Verdana"/>
          <w:sz w:val="13"/>
          <w:szCs w:val="13"/>
          <w:lang w:val="el-GR" w:eastAsia="zh-CN"/>
        </w:rPr>
      </w:pPr>
      <w:r w:rsidRPr="00193113">
        <w:rPr>
          <w:u w:val="single"/>
          <w:vertAlign w:val="superscript"/>
          <w:lang w:val="el-GR"/>
        </w:rPr>
        <w:t>2)</w:t>
      </w:r>
      <w:r>
        <w:rPr>
          <w:u w:val="single"/>
          <w:vertAlign w:val="superscript"/>
          <w:lang w:val="el-GR"/>
        </w:rPr>
        <w:t xml:space="preserve"> </w:t>
      </w:r>
      <w:r w:rsidRPr="00193113">
        <w:rPr>
          <w:rFonts w:eastAsia="Times New Roman"/>
          <w:color w:val="auto"/>
          <w:sz w:val="22"/>
          <w:szCs w:val="20"/>
          <w:lang w:val="el-GR" w:eastAsia="en-US"/>
        </w:rPr>
        <w:t>Η μέση μεταβολή βάρους από την αρχική τιμή με την αδαλιμουμάμπη κυμαινόταν από 0,3 kg έως 1,0 kg για τις ενδείξεις ενηλίκων σε σύγκριση με (μείον) -0,4 kg έως 0,4 kg με το εικονικό φάρμακο κατά τη διάρκεια θεραπείας 4-6 μηνών. Αύξηση βάρους της τάξης των 5-6 kg παρατηρήθηκε επίσης και σε μακροχρόνιες μελέτες επέκτασης, με μέση διάρκεια έκθεσης περίπου 1-2 ετών χωρίς ομάδα ελέγχου, ιδίως σε ασθενείς με νόσο του Crohn και ελκώδη κολίτιδα. Ο μηχανισμός αυτής της επίδρασης δεν είναι σαφής, ενδέχεται όμως να σχ</w:t>
      </w:r>
      <w:r w:rsidRPr="00193113">
        <w:rPr>
          <w:rFonts w:eastAsia="Times New Roman"/>
          <w:color w:val="auto"/>
          <w:sz w:val="22"/>
          <w:szCs w:val="20"/>
          <w:lang w:val="el-GR" w:eastAsia="en-US"/>
        </w:rPr>
        <w:t>ετίζεται με την αντιφλεγμονώδη δράση της αδαλιμουμάμπης.</w:t>
      </w:r>
    </w:p>
    <w:p w14:paraId="43EC7DAF" w14:textId="77777777" w:rsidR="003C5355" w:rsidRPr="000179AD" w:rsidRDefault="003C5355" w:rsidP="00114F1E">
      <w:pPr>
        <w:pStyle w:val="Default"/>
        <w:rPr>
          <w:rFonts w:ascii="Verdana" w:hAnsi="Verdana"/>
          <w:lang w:val="el-GR"/>
        </w:rPr>
      </w:pPr>
    </w:p>
    <w:p w14:paraId="629E7179" w14:textId="77777777" w:rsidR="00A422DE" w:rsidRPr="009155EA" w:rsidRDefault="00B838C9" w:rsidP="0024624B">
      <w:pPr>
        <w:keepNext/>
        <w:widowControl w:val="0"/>
        <w:autoSpaceDE w:val="0"/>
        <w:autoSpaceDN w:val="0"/>
        <w:adjustRightInd w:val="0"/>
        <w:spacing w:line="240" w:lineRule="auto"/>
        <w:rPr>
          <w:szCs w:val="22"/>
          <w:u w:val="single"/>
          <w:lang w:val="el-GR"/>
        </w:rPr>
      </w:pPr>
      <w:r w:rsidRPr="009155EA">
        <w:rPr>
          <w:szCs w:val="22"/>
          <w:u w:val="single"/>
          <w:lang w:val="el-GR"/>
        </w:rPr>
        <w:t>Διαπυητική ιδρωταδενίτιδα</w:t>
      </w:r>
    </w:p>
    <w:p w14:paraId="7374130F" w14:textId="77777777" w:rsidR="00A422DE" w:rsidRPr="009155EA" w:rsidRDefault="00A422DE" w:rsidP="0024624B">
      <w:pPr>
        <w:keepNext/>
        <w:widowControl w:val="0"/>
        <w:autoSpaceDE w:val="0"/>
        <w:autoSpaceDN w:val="0"/>
        <w:adjustRightInd w:val="0"/>
        <w:spacing w:line="240" w:lineRule="auto"/>
        <w:rPr>
          <w:szCs w:val="22"/>
          <w:lang w:val="el-GR"/>
        </w:rPr>
      </w:pPr>
    </w:p>
    <w:p w14:paraId="470C1A10" w14:textId="77777777" w:rsidR="00A422DE" w:rsidRPr="009155EA" w:rsidRDefault="00B838C9" w:rsidP="00CA3B84">
      <w:pPr>
        <w:widowControl w:val="0"/>
        <w:autoSpaceDE w:val="0"/>
        <w:autoSpaceDN w:val="0"/>
        <w:adjustRightInd w:val="0"/>
        <w:spacing w:line="240" w:lineRule="auto"/>
        <w:rPr>
          <w:szCs w:val="22"/>
          <w:lang w:val="el-GR"/>
        </w:rPr>
      </w:pPr>
      <w:r w:rsidRPr="009155EA">
        <w:rPr>
          <w:lang w:val="el-GR"/>
        </w:rPr>
        <w:t>Το προφίλ ασφάλειας για τους ασθενείς με διαπυητική ιδρωταδενίτιδα που έλαβαν εβδομαδιαία θεραπεία με Humira ήταν σύμφωνο με το γνωστό προφίλ ασφάλειας του Humira</w:t>
      </w:r>
      <w:r w:rsidRPr="009155EA">
        <w:rPr>
          <w:szCs w:val="22"/>
          <w:lang w:val="el-GR"/>
        </w:rPr>
        <w:t>.</w:t>
      </w:r>
    </w:p>
    <w:p w14:paraId="3650BC24" w14:textId="77777777" w:rsidR="00EB10E7" w:rsidRPr="009155EA" w:rsidRDefault="00EB10E7" w:rsidP="00CA3B84">
      <w:pPr>
        <w:widowControl w:val="0"/>
        <w:autoSpaceDE w:val="0"/>
        <w:autoSpaceDN w:val="0"/>
        <w:adjustRightInd w:val="0"/>
        <w:spacing w:line="240" w:lineRule="auto"/>
        <w:rPr>
          <w:lang w:val="el-GR"/>
        </w:rPr>
      </w:pPr>
    </w:p>
    <w:p w14:paraId="524E933C" w14:textId="77777777" w:rsidR="00EB10E7" w:rsidRPr="009155EA" w:rsidRDefault="00B838C9" w:rsidP="00E374D0">
      <w:pPr>
        <w:keepNext/>
        <w:widowControl w:val="0"/>
        <w:autoSpaceDE w:val="0"/>
        <w:autoSpaceDN w:val="0"/>
        <w:adjustRightInd w:val="0"/>
        <w:spacing w:line="240" w:lineRule="auto"/>
        <w:rPr>
          <w:u w:val="single"/>
          <w:lang w:val="el-GR"/>
        </w:rPr>
      </w:pPr>
      <w:r w:rsidRPr="009155EA">
        <w:rPr>
          <w:u w:val="single"/>
          <w:lang w:val="el-GR"/>
        </w:rPr>
        <w:t>Ραγοειδίτιδα</w:t>
      </w:r>
    </w:p>
    <w:p w14:paraId="2B733CB0" w14:textId="77777777" w:rsidR="00EB10E7" w:rsidRPr="009155EA" w:rsidRDefault="00EB10E7" w:rsidP="00E374D0">
      <w:pPr>
        <w:keepNext/>
        <w:widowControl w:val="0"/>
        <w:autoSpaceDE w:val="0"/>
        <w:autoSpaceDN w:val="0"/>
        <w:adjustRightInd w:val="0"/>
        <w:spacing w:line="240" w:lineRule="auto"/>
        <w:rPr>
          <w:lang w:val="el-GR"/>
        </w:rPr>
      </w:pPr>
    </w:p>
    <w:p w14:paraId="7EEC083F" w14:textId="77777777" w:rsidR="00EB10E7" w:rsidRPr="009155EA" w:rsidRDefault="00B838C9" w:rsidP="00CA3B84">
      <w:pPr>
        <w:widowControl w:val="0"/>
        <w:autoSpaceDE w:val="0"/>
        <w:autoSpaceDN w:val="0"/>
        <w:adjustRightInd w:val="0"/>
        <w:spacing w:line="240" w:lineRule="auto"/>
        <w:rPr>
          <w:lang w:val="el-GR"/>
        </w:rPr>
      </w:pPr>
      <w:r w:rsidRPr="009155EA">
        <w:rPr>
          <w:lang w:val="el-GR"/>
        </w:rPr>
        <w:t>Το προφίλ ασφάλειας για τους ασθενείς με ραγοειδίτιδα που έλαβαν θεραπεία με Humira κάθε δεύτερη εβδομάδα ήταν σύμφωνο με το γνωστό προφίλ ασφάλειας του Humira.</w:t>
      </w:r>
    </w:p>
    <w:p w14:paraId="400550B3" w14:textId="77777777" w:rsidR="00EB76B3" w:rsidRPr="009155EA" w:rsidRDefault="00EB76B3" w:rsidP="00CA3B84">
      <w:pPr>
        <w:widowControl w:val="0"/>
        <w:autoSpaceDE w:val="0"/>
        <w:autoSpaceDN w:val="0"/>
        <w:adjustRightInd w:val="0"/>
        <w:spacing w:line="240" w:lineRule="auto"/>
        <w:rPr>
          <w:u w:val="single"/>
          <w:lang w:val="el-GR"/>
        </w:rPr>
      </w:pPr>
    </w:p>
    <w:p w14:paraId="26F5A797" w14:textId="77777777" w:rsidR="00E44D40" w:rsidRPr="009155EA" w:rsidRDefault="00B838C9" w:rsidP="00CB3C17">
      <w:pPr>
        <w:keepNext/>
        <w:widowControl w:val="0"/>
        <w:autoSpaceDE w:val="0"/>
        <w:autoSpaceDN w:val="0"/>
        <w:adjustRightInd w:val="0"/>
        <w:spacing w:line="240" w:lineRule="auto"/>
        <w:rPr>
          <w:u w:val="single"/>
          <w:lang w:val="el-GR"/>
        </w:rPr>
      </w:pPr>
      <w:r w:rsidRPr="009155EA">
        <w:rPr>
          <w:u w:val="single"/>
          <w:lang w:val="el-GR"/>
        </w:rPr>
        <w:t>Περιγραφή επιλεγμένων ανεπιθύμητων ενεργειών</w:t>
      </w:r>
    </w:p>
    <w:p w14:paraId="392B070D" w14:textId="77777777" w:rsidR="00E44D40" w:rsidRPr="009155EA" w:rsidRDefault="00E44D40" w:rsidP="00CB3C17">
      <w:pPr>
        <w:keepNext/>
        <w:widowControl w:val="0"/>
        <w:autoSpaceDE w:val="0"/>
        <w:autoSpaceDN w:val="0"/>
        <w:adjustRightInd w:val="0"/>
        <w:spacing w:line="240" w:lineRule="auto"/>
        <w:rPr>
          <w:lang w:val="el-GR"/>
        </w:rPr>
      </w:pPr>
    </w:p>
    <w:p w14:paraId="42BA443B" w14:textId="77777777" w:rsidR="00E44D40" w:rsidRPr="009155EA" w:rsidRDefault="00B838C9" w:rsidP="00CB3C17">
      <w:pPr>
        <w:keepNext/>
        <w:widowControl w:val="0"/>
        <w:autoSpaceDE w:val="0"/>
        <w:autoSpaceDN w:val="0"/>
        <w:adjustRightInd w:val="0"/>
        <w:spacing w:line="240" w:lineRule="auto"/>
        <w:rPr>
          <w:i/>
          <w:lang w:val="el-GR"/>
        </w:rPr>
      </w:pPr>
      <w:r w:rsidRPr="009155EA">
        <w:rPr>
          <w:i/>
          <w:lang w:val="el-GR"/>
        </w:rPr>
        <w:t>Αντιδράσεις της θέσης ένεσης</w:t>
      </w:r>
    </w:p>
    <w:p w14:paraId="7ED86259" w14:textId="77777777" w:rsidR="00E44D40" w:rsidRPr="009155EA" w:rsidRDefault="00E44D40" w:rsidP="00CB3C17">
      <w:pPr>
        <w:keepNext/>
        <w:widowControl w:val="0"/>
        <w:autoSpaceDE w:val="0"/>
        <w:autoSpaceDN w:val="0"/>
        <w:adjustRightInd w:val="0"/>
        <w:spacing w:line="240" w:lineRule="auto"/>
        <w:rPr>
          <w:lang w:val="el-GR"/>
        </w:rPr>
      </w:pPr>
    </w:p>
    <w:p w14:paraId="4E41E525" w14:textId="77777777" w:rsidR="00EB76B3" w:rsidRPr="009155EA" w:rsidRDefault="00B838C9" w:rsidP="00CA3B84">
      <w:pPr>
        <w:widowControl w:val="0"/>
        <w:autoSpaceDE w:val="0"/>
        <w:autoSpaceDN w:val="0"/>
        <w:adjustRightInd w:val="0"/>
        <w:spacing w:line="240" w:lineRule="auto"/>
        <w:rPr>
          <w:lang w:val="el-GR"/>
        </w:rPr>
      </w:pPr>
      <w:r w:rsidRPr="009155EA">
        <w:rPr>
          <w:lang w:val="el-GR"/>
        </w:rPr>
        <w:t xml:space="preserve">Στις πιλοτικές ελεγχόμενες </w:t>
      </w:r>
      <w:r w:rsidR="00F46A7A" w:rsidRPr="009155EA">
        <w:rPr>
          <w:lang w:val="el-GR"/>
        </w:rPr>
        <w:t xml:space="preserve">δοκιμές </w:t>
      </w:r>
      <w:r w:rsidRPr="009155EA">
        <w:rPr>
          <w:lang w:val="el-GR"/>
        </w:rPr>
        <w:t>σε ενήλικες και παιδιά, το 12,9% των ασθενών που έλαβαν Humira παρουσίασαν αντιδράσεις της θέσης ένεσης (ερύθημα και /ή κνησμός, αιμορραγία, πόνος ή οίδημα), συγκριτικά με το 7,</w:t>
      </w:r>
      <w:r w:rsidR="00095913" w:rsidRPr="009155EA">
        <w:rPr>
          <w:lang w:val="el-GR"/>
        </w:rPr>
        <w:t>2</w:t>
      </w:r>
      <w:r w:rsidRPr="009155EA">
        <w:rPr>
          <w:lang w:val="el-GR"/>
        </w:rPr>
        <w:t>% των ασθενών που έλαβαν εικονικό φάρμακο ή φάρμακο μάρτυρα. Οι αντιδράσεις της θέσης ένεσης γενικά δεν οδήγησαν στη διακοπή του φαρμακευτικού προϊόντος.</w:t>
      </w:r>
    </w:p>
    <w:p w14:paraId="51009D2C" w14:textId="77777777" w:rsidR="00E44D40" w:rsidRPr="009155EA" w:rsidRDefault="00E44D40" w:rsidP="00CA3B84">
      <w:pPr>
        <w:widowControl w:val="0"/>
        <w:autoSpaceDE w:val="0"/>
        <w:autoSpaceDN w:val="0"/>
        <w:adjustRightInd w:val="0"/>
        <w:spacing w:line="240" w:lineRule="auto"/>
        <w:rPr>
          <w:lang w:val="el-GR"/>
        </w:rPr>
      </w:pPr>
    </w:p>
    <w:p w14:paraId="1F9A8DEF" w14:textId="77777777" w:rsidR="00E44D40" w:rsidRPr="009155EA" w:rsidRDefault="00B838C9" w:rsidP="00CA3B84">
      <w:pPr>
        <w:widowControl w:val="0"/>
        <w:autoSpaceDE w:val="0"/>
        <w:autoSpaceDN w:val="0"/>
        <w:adjustRightInd w:val="0"/>
        <w:spacing w:line="240" w:lineRule="auto"/>
        <w:rPr>
          <w:i/>
          <w:lang w:val="el-GR"/>
        </w:rPr>
      </w:pPr>
      <w:r w:rsidRPr="009155EA">
        <w:rPr>
          <w:i/>
          <w:lang w:val="el-GR"/>
        </w:rPr>
        <w:t>Λοιμώξεις</w:t>
      </w:r>
    </w:p>
    <w:p w14:paraId="0743C15A" w14:textId="77777777" w:rsidR="00E44D40" w:rsidRPr="009155EA" w:rsidRDefault="00E44D40" w:rsidP="00CA3B84">
      <w:pPr>
        <w:widowControl w:val="0"/>
        <w:autoSpaceDE w:val="0"/>
        <w:autoSpaceDN w:val="0"/>
        <w:adjustRightInd w:val="0"/>
        <w:spacing w:line="240" w:lineRule="auto"/>
        <w:rPr>
          <w:lang w:val="el-GR"/>
        </w:rPr>
      </w:pPr>
    </w:p>
    <w:p w14:paraId="4D5D3DA9" w14:textId="77777777" w:rsidR="00EB76B3" w:rsidRPr="009155EA" w:rsidRDefault="00B838C9" w:rsidP="00CA3B84">
      <w:pPr>
        <w:widowControl w:val="0"/>
        <w:spacing w:line="240" w:lineRule="auto"/>
        <w:rPr>
          <w:lang w:val="el-GR"/>
        </w:rPr>
      </w:pPr>
      <w:r w:rsidRPr="009155EA">
        <w:rPr>
          <w:lang w:val="el-GR"/>
        </w:rPr>
        <w:t xml:space="preserve">Στις πιλοτικές ελεγχόμενες </w:t>
      </w:r>
      <w:r w:rsidR="00F46A7A" w:rsidRPr="009155EA">
        <w:rPr>
          <w:lang w:val="el-GR"/>
        </w:rPr>
        <w:t xml:space="preserve">δοκιμές </w:t>
      </w:r>
      <w:r w:rsidRPr="009155EA">
        <w:rPr>
          <w:lang w:val="el-GR"/>
        </w:rPr>
        <w:t xml:space="preserve">σε ενήλικες και παιδιά, το ποσοστό λοίμωξης ήταν 1,51 ανά έτος ασθενή στους ασθενείς που έλαβαν Humira και 1,46 ανά έτος ασθενή σε ασθενείς που έλαβαν εικονικό φάρμακο και φάρμακο μάρτυρα. Οι λοιμώξεις περιελάμβαναν κυρίως ρινοφαρυγγίτιδα, λοιμώξεις του ανώτερου αναπνευστικού και </w:t>
      </w:r>
      <w:r w:rsidR="00AD0D0E" w:rsidRPr="009155EA">
        <w:rPr>
          <w:szCs w:val="22"/>
          <w:lang w:val="el-GR"/>
        </w:rPr>
        <w:t>παραρρινο</w:t>
      </w:r>
      <w:r w:rsidRPr="009155EA">
        <w:rPr>
          <w:szCs w:val="22"/>
          <w:lang w:val="el-GR"/>
        </w:rPr>
        <w:t>κολπίτιδα</w:t>
      </w:r>
      <w:r w:rsidRPr="009155EA">
        <w:rPr>
          <w:lang w:val="el-GR"/>
        </w:rPr>
        <w:t>. Οι περισσότεροι ασθενείς συνέχισαν τη θεραπεία με Humira αφού υποχώρησε η λοίμωξη.</w:t>
      </w:r>
    </w:p>
    <w:p w14:paraId="0D135D6E" w14:textId="77777777" w:rsidR="00E44D40" w:rsidRPr="009155EA" w:rsidRDefault="00E44D40" w:rsidP="00CA3B84">
      <w:pPr>
        <w:widowControl w:val="0"/>
        <w:spacing w:line="240" w:lineRule="auto"/>
        <w:rPr>
          <w:lang w:val="el-GR"/>
        </w:rPr>
      </w:pPr>
    </w:p>
    <w:p w14:paraId="3AF4010E" w14:textId="77777777" w:rsidR="00E44D40" w:rsidRPr="009155EA" w:rsidRDefault="00B838C9" w:rsidP="00CA3B84">
      <w:pPr>
        <w:widowControl w:val="0"/>
        <w:spacing w:line="240" w:lineRule="auto"/>
        <w:rPr>
          <w:lang w:val="el-GR"/>
        </w:rPr>
      </w:pPr>
      <w:r w:rsidRPr="009155EA">
        <w:rPr>
          <w:lang w:val="el-GR"/>
        </w:rPr>
        <w:t xml:space="preserve">Η </w:t>
      </w:r>
      <w:r w:rsidR="004924CB" w:rsidRPr="009155EA">
        <w:rPr>
          <w:lang w:val="el-GR"/>
        </w:rPr>
        <w:t xml:space="preserve">συχνότητα </w:t>
      </w:r>
      <w:r w:rsidRPr="009155EA">
        <w:rPr>
          <w:lang w:val="el-GR"/>
        </w:rPr>
        <w:t>εμφάνιση</w:t>
      </w:r>
      <w:r w:rsidR="004924CB" w:rsidRPr="009155EA">
        <w:rPr>
          <w:lang w:val="el-GR"/>
        </w:rPr>
        <w:t>ς</w:t>
      </w:r>
      <w:r w:rsidRPr="009155EA">
        <w:rPr>
          <w:lang w:val="el-GR"/>
        </w:rPr>
        <w:t xml:space="preserve"> σοβαρών λοιμώξεων ήταν 0,04 ανά έτος ασθενή σε ασθενείς που έλαβαν Humira και 0,03 ανά έτος ασθενή σε ασθενείς που έλαβαν εικονικό φάρμακο και φάρμακο μάρτυρα.</w:t>
      </w:r>
    </w:p>
    <w:p w14:paraId="3DD9437D" w14:textId="77777777" w:rsidR="00E44D40" w:rsidRPr="009155EA" w:rsidRDefault="00E44D40" w:rsidP="00CA3B84">
      <w:pPr>
        <w:widowControl w:val="0"/>
        <w:spacing w:line="240" w:lineRule="auto"/>
        <w:rPr>
          <w:lang w:val="el-GR"/>
        </w:rPr>
      </w:pPr>
    </w:p>
    <w:p w14:paraId="52FEDE3D" w14:textId="77777777" w:rsidR="00E44D40" w:rsidRPr="009155EA" w:rsidRDefault="00B838C9" w:rsidP="00CA3B84">
      <w:pPr>
        <w:widowControl w:val="0"/>
        <w:spacing w:line="240" w:lineRule="auto"/>
        <w:rPr>
          <w:lang w:val="el-GR"/>
        </w:rPr>
      </w:pPr>
      <w:r w:rsidRPr="009155EA">
        <w:rPr>
          <w:lang w:val="el-GR"/>
        </w:rPr>
        <w:t>Σε ελεγχόμενες και ανοι</w:t>
      </w:r>
      <w:r w:rsidR="007828B9" w:rsidRPr="009155EA">
        <w:rPr>
          <w:lang w:val="el-GR"/>
        </w:rPr>
        <w:t xml:space="preserve">χτές </w:t>
      </w:r>
      <w:r w:rsidRPr="009155EA">
        <w:rPr>
          <w:lang w:val="el-GR"/>
        </w:rPr>
        <w:t>μελέτες σε ενήλικες και παιδιά με Humira, έχουν αναφερθεί σοβαρές λοιμώξεις (συμπεριλαμβανομένων και θανατηφόρων λοιμώξεων, οι οποίες εμφανίστηκαν σπάνια), οι οποίες περιλαμβάνουν αναφορές φυματίωσης (περιλαμβάνεται και κεγχροειδής και εξωπνευμονική) και διηθητικές ευκαιριακές λοιμώξεις (π.χ. διάχυτη ή εξωπνευμονική ιστοπλάσμωση, βλαστομυκητίαση, κοκκιδιοειδομυκητίαση, πνευμονοκύστη, καντιντίαση, ασπεργίλλωση και λιστερίωση). Στις περισσότερες περιπτώσεις η φυματίωση εμφανίστηκε μέσα στους πρώτους οκτώ</w:t>
      </w:r>
      <w:r w:rsidRPr="009155EA">
        <w:rPr>
          <w:lang w:val="el-GR"/>
        </w:rPr>
        <w:t xml:space="preserve"> μήνες μετά την έναρξη της θεραπείας και είναι πιθανό να συνδέεται με υποτροπή λανθάνουσας νόσου.</w:t>
      </w:r>
    </w:p>
    <w:p w14:paraId="16A09D1C" w14:textId="77777777" w:rsidR="00E44D40" w:rsidRPr="009155EA" w:rsidRDefault="00E44D40" w:rsidP="00CA3B84">
      <w:pPr>
        <w:pStyle w:val="EMEAHeadingUnderline"/>
        <w:widowControl w:val="0"/>
        <w:suppressAutoHyphens w:val="0"/>
        <w:autoSpaceDE w:val="0"/>
        <w:autoSpaceDN w:val="0"/>
        <w:adjustRightInd w:val="0"/>
        <w:spacing w:beforeLines="0" w:afterLines="0"/>
        <w:rPr>
          <w:lang w:val="el-GR"/>
        </w:rPr>
      </w:pPr>
    </w:p>
    <w:p w14:paraId="2AB7F192" w14:textId="77777777" w:rsidR="00E44D40" w:rsidRPr="009155EA" w:rsidRDefault="00B838C9" w:rsidP="00BC0D44">
      <w:pPr>
        <w:pStyle w:val="EMEAHeadingUnderline"/>
        <w:keepNext/>
        <w:widowControl w:val="0"/>
        <w:suppressAutoHyphens w:val="0"/>
        <w:autoSpaceDE w:val="0"/>
        <w:autoSpaceDN w:val="0"/>
        <w:adjustRightInd w:val="0"/>
        <w:spacing w:beforeLines="0" w:afterLines="0"/>
        <w:rPr>
          <w:i/>
          <w:u w:val="none"/>
          <w:lang w:val="el-GR"/>
        </w:rPr>
      </w:pPr>
      <w:r w:rsidRPr="009155EA">
        <w:rPr>
          <w:i/>
          <w:u w:val="none"/>
          <w:lang w:val="el-GR"/>
        </w:rPr>
        <w:t>Κακοήθειες και λεμφοϋπερπλαστικές διαταραχές</w:t>
      </w:r>
    </w:p>
    <w:p w14:paraId="6DBB42EE" w14:textId="77777777" w:rsidR="00E44D40" w:rsidRPr="009155EA" w:rsidRDefault="00E44D40" w:rsidP="00BC0D44">
      <w:pPr>
        <w:keepNext/>
        <w:widowControl w:val="0"/>
        <w:autoSpaceDE w:val="0"/>
        <w:autoSpaceDN w:val="0"/>
        <w:adjustRightInd w:val="0"/>
        <w:spacing w:line="240" w:lineRule="auto"/>
        <w:rPr>
          <w:u w:val="single"/>
          <w:lang w:val="el-GR"/>
        </w:rPr>
      </w:pPr>
    </w:p>
    <w:p w14:paraId="44039CF2" w14:textId="77777777" w:rsidR="00AC2884" w:rsidRPr="009155EA" w:rsidRDefault="00B838C9" w:rsidP="00F708FB">
      <w:pPr>
        <w:spacing w:line="240" w:lineRule="auto"/>
        <w:rPr>
          <w:lang w:val="el-GR"/>
        </w:rPr>
      </w:pPr>
      <w:r w:rsidRPr="009155EA">
        <w:rPr>
          <w:lang w:val="el-GR"/>
        </w:rPr>
        <w:t>Κατά τη διάρκεια μελετών του Humira σε ασθενείς με νεανική ιδιοπαθή αρθρίτιδα (πολυαρθρική νεανική ιδιοπαθή αρθρίτιδα και αρθρίτιδα σχετιζόμενη με ενθεσίτιδα) δεν παρατηρήθηκε καμία κακοήθεια σε 249 παιδιατρικούς ασθενείς με έκθεση 655,6 έτη ασθενών. Επιπλέον, δεν παρατηρήθηκαν κακοήθειες σε 192 παιδιατρικούς ασθενείς με έκθεση498,1 έτη ασθενών κατά τη διάρκεια μελετών με το Humira σε παιδιατρικούς ασθενείς με νόσο του Crohn. Κατά τη διάρκεια μιας μελέτης του Humira σε παιδιατρικούς ασθενείς με χρόνια ψωρία</w:t>
      </w:r>
      <w:r w:rsidRPr="009155EA">
        <w:rPr>
          <w:lang w:val="el-GR"/>
        </w:rPr>
        <w:t>ση κατά πλάκας δεν παρατηρήθηκε καμία κακοήθεια σε 77 παιδιατρικούς ασθενείς με έκθεση 80,0 έτη ασθενών.</w:t>
      </w:r>
      <w:r w:rsidR="00C10161" w:rsidRPr="009155EA">
        <w:rPr>
          <w:lang w:val="el-GR"/>
        </w:rPr>
        <w:t xml:space="preserve"> </w:t>
      </w:r>
      <w:r w:rsidR="00483745" w:rsidRPr="009155EA">
        <w:rPr>
          <w:rStyle w:val="normaltextrun"/>
          <w:shd w:val="clear" w:color="auto" w:fill="FFFFFF"/>
          <w:lang w:val="el-GR"/>
        </w:rPr>
        <w:t xml:space="preserve">Κατά τη διάρκεια μιας δοκιμής του Humira σε παιδιατρικούς ασθενείς με ελκώδη κολίτιδα, δεν παρατηρήθηκε καμία κακοήθεια σε 93 παιδιατρικούς ασθενείς με έκθεση 65,3 έτη ασθενών. </w:t>
      </w:r>
      <w:r w:rsidR="00C10161" w:rsidRPr="009155EA">
        <w:rPr>
          <w:lang w:val="el-GR"/>
        </w:rPr>
        <w:t>Κατά τη διάρκεια μιας μελέτης του Humira σε παιδιατρικούς ασθενείς με ραγοειδίτιδα  δεν παρατηρήθηκαν κακοήθειες σε 60 παιδιατρικούς ασθενείς με έκθεση 58,4 έτη ασθενών.</w:t>
      </w:r>
    </w:p>
    <w:p w14:paraId="59A8CCC0" w14:textId="77777777" w:rsidR="00E44D40" w:rsidRPr="009155EA" w:rsidRDefault="00E44D40" w:rsidP="00CA3B84">
      <w:pPr>
        <w:widowControl w:val="0"/>
        <w:autoSpaceDE w:val="0"/>
        <w:autoSpaceDN w:val="0"/>
        <w:adjustRightInd w:val="0"/>
        <w:spacing w:line="240" w:lineRule="auto"/>
        <w:rPr>
          <w:lang w:val="el-GR"/>
        </w:rPr>
      </w:pPr>
    </w:p>
    <w:p w14:paraId="3BC3BD9D" w14:textId="77777777" w:rsidR="00DA21D0" w:rsidRPr="009155EA" w:rsidRDefault="00B838C9" w:rsidP="00CA3B84">
      <w:pPr>
        <w:widowControl w:val="0"/>
        <w:autoSpaceDE w:val="0"/>
        <w:autoSpaceDN w:val="0"/>
        <w:adjustRightInd w:val="0"/>
        <w:spacing w:line="240" w:lineRule="auto"/>
        <w:rPr>
          <w:lang w:val="el-GR"/>
        </w:rPr>
      </w:pPr>
      <w:r w:rsidRPr="009155EA">
        <w:rPr>
          <w:lang w:val="el-GR"/>
        </w:rPr>
        <w:t xml:space="preserve">Κατά τη διάρκεια των ελεγχόμενων τμημάτων πιλοτικών μελετών του Humira σε ενήλικες σε λιγότερο από 12 εβδομάδες διάρκεια σε ασθενείς με μέτρια έως σοβαρή ενεργό ρευματοειδή αρθρίτιδα, αγκυλοποιητική σπονδυλίτιδα, αξονική σπονδυλαρθρίτιδα χωρίς ακτινολογικά ευρήματα αγκυλοποιητικής σπονδυλίτιδας, ψωριασική αρθρίτιδα, ψωρίαση, διαπυητική ιδρωταδενίτιδα, νόσο του Crohn, ελκώδη κολίτιδα και ραγοειδίτιδα, παρατηρήθηκαν κακοήθειες, εκτός του λεμφώματος και του μη μελανωματικού καρκίνου του δέρματος, με συχνότητα </w:t>
      </w:r>
      <w:r w:rsidRPr="009155EA">
        <w:rPr>
          <w:lang w:val="el-GR"/>
        </w:rPr>
        <w:t xml:space="preserve">(95% διάστημα εμπιστοσύνης) 6,8 (4,4, 10,5) ανά 1.000 ασθενείς-έτη μεταξύ 5.291 ασθενών που έλαβαν Humira </w:t>
      </w:r>
      <w:r w:rsidRPr="009155EA">
        <w:rPr>
          <w:i/>
          <w:iCs/>
          <w:lang w:val="el-GR"/>
        </w:rPr>
        <w:t>έναντι</w:t>
      </w:r>
      <w:r w:rsidRPr="009155EA">
        <w:rPr>
          <w:lang w:val="el-GR"/>
        </w:rPr>
        <w:t xml:space="preserve"> 6,3 (3,4, 11,8) ανά 1.000 ασθενείς-έτη μεταξύ 3.444 ασθενών μαρτύρων (η μέση διάρκεια της θεραπείας ήταν 4,0 μήνες για το Humira και 3,8 μήνες για τους ασθενείς μάρτυρες). Η συχνότητα (95% διάστημα εμπιστοσύνης) των μη μελανωματικών καρκίνων του δέρματος ήταν 8,8 (6,0, 13,0) ανά 1.000 ασθενείς-έτη μεταξύ των ασθενών που λαμβάνουν Humira και 3,2 (1,3, 7,6) ανά 1.000 ασθενείς-έτη μεταξύ των ασθενών</w:t>
      </w:r>
      <w:r w:rsidRPr="009155EA">
        <w:rPr>
          <w:lang w:val="el-GR"/>
        </w:rPr>
        <w:t xml:space="preserve"> μαρτύρων. Από αυτούς τους καρκίνους του δέρματος, έχει παρατηρηθεί καρκίνωμα από πλακώδες επιθήλιο με συχνότητα (95% διάστημα εμπιστοσύνης) 2,7 (1,4, 5,</w:t>
      </w:r>
      <w:r w:rsidR="001A374E" w:rsidRPr="009155EA">
        <w:rPr>
          <w:lang w:val="el-GR"/>
        </w:rPr>
        <w:t>4</w:t>
      </w:r>
      <w:r w:rsidRPr="009155EA">
        <w:rPr>
          <w:lang w:val="el-GR"/>
        </w:rPr>
        <w:t>) ανά 1.000</w:t>
      </w:r>
      <w:r w:rsidRPr="009155EA">
        <w:rPr>
          <w:vertAlign w:val="superscript"/>
          <w:lang w:val="el-GR"/>
        </w:rPr>
        <w:t xml:space="preserve"> </w:t>
      </w:r>
      <w:r w:rsidRPr="009155EA">
        <w:rPr>
          <w:lang w:val="el-GR"/>
        </w:rPr>
        <w:t xml:space="preserve">ασθενείς-έτη μεταξύ των ασθενών που λάμβαναν Humira και </w:t>
      </w:r>
      <w:r w:rsidRPr="009155EA">
        <w:rPr>
          <w:szCs w:val="22"/>
          <w:lang w:val="el-GR"/>
        </w:rPr>
        <w:t>0,6 (0,1, 4,5)</w:t>
      </w:r>
      <w:r w:rsidRPr="009155EA">
        <w:rPr>
          <w:lang w:val="el-GR"/>
        </w:rPr>
        <w:t xml:space="preserve"> ανά 1.000 ασθενείς-έτη μεταξύ των ασθενών μαρτύρων. Η συχνότητα (95% διάστημα εμπιστοσύνης) των λεμφωμάτων ήταν 0,7 (0,2, 2,7) ανά 1.000 ασθενείς-έτη μεταξύ των ασθενών που λαμβάνουν Humira και 0,6 (0,1, 4,5) ανά 1.000 ασθενείς-έτη μεταξύ των ασθενών μαρτύρων.</w:t>
      </w:r>
    </w:p>
    <w:p w14:paraId="5F4DFE09" w14:textId="77777777" w:rsidR="00DA21D0" w:rsidRPr="009155EA" w:rsidRDefault="00DA21D0" w:rsidP="00CA3B84">
      <w:pPr>
        <w:widowControl w:val="0"/>
        <w:autoSpaceDE w:val="0"/>
        <w:autoSpaceDN w:val="0"/>
        <w:adjustRightInd w:val="0"/>
        <w:spacing w:line="240" w:lineRule="auto"/>
        <w:rPr>
          <w:lang w:val="el-GR"/>
        </w:rPr>
      </w:pPr>
    </w:p>
    <w:p w14:paraId="4E177C7B" w14:textId="77777777" w:rsidR="00DA21D0" w:rsidRPr="009155EA" w:rsidRDefault="00B838C9" w:rsidP="00CA3B84">
      <w:pPr>
        <w:widowControl w:val="0"/>
        <w:autoSpaceDE w:val="0"/>
        <w:autoSpaceDN w:val="0"/>
        <w:adjustRightInd w:val="0"/>
        <w:spacing w:line="240" w:lineRule="auto"/>
        <w:rPr>
          <w:lang w:val="el-GR"/>
        </w:rPr>
      </w:pPr>
      <w:r w:rsidRPr="009155EA">
        <w:rPr>
          <w:lang w:val="el-GR"/>
        </w:rPr>
        <w:t xml:space="preserve">Όταν συνδυαστούν </w:t>
      </w:r>
      <w:r w:rsidR="00785D35" w:rsidRPr="009155EA">
        <w:rPr>
          <w:lang w:val="el-GR"/>
        </w:rPr>
        <w:t xml:space="preserve">τα </w:t>
      </w:r>
      <w:r w:rsidRPr="009155EA">
        <w:rPr>
          <w:lang w:val="el-GR"/>
        </w:rPr>
        <w:t xml:space="preserve">ελεγχόμενα μέρη αυτών των μελετών και </w:t>
      </w:r>
      <w:r w:rsidR="00785D35" w:rsidRPr="009155EA">
        <w:rPr>
          <w:lang w:val="el-GR"/>
        </w:rPr>
        <w:t xml:space="preserve">οι </w:t>
      </w:r>
      <w:r w:rsidRPr="009155EA">
        <w:rPr>
          <w:lang w:val="el-GR"/>
        </w:rPr>
        <w:t>εν εξελίξει και ολοκληρωμένες ανοιχτές μελέτες επέκτασης με μία μέση διάρκεια περίπου 3,3 χρόνια συμπεριλαμβανομένων 6.427 ασθενών και πάνω από 26.439 ασθενείς-έτη θεραπείας, η παρατηρηθείσα συχνότητα κακοηθειών, εκτός του λεμφώματος και του μη μελανωματικού καρκίνου του δέρματος είναι περίπου 8,5 ανά 1.000 ασθενείς-έτη. Η παρατηρηθείσα συχνότητα των μη μελανωματικών καρκίνων του δέρματος είναι περίπου 9,6 ανά 1.000 ασθενείς-έτη και η παρατηρηθείσα συχνότητα του λ</w:t>
      </w:r>
      <w:r w:rsidRPr="009155EA">
        <w:rPr>
          <w:lang w:val="el-GR"/>
        </w:rPr>
        <w:t>εμφώματος είναι περίπου 1,3 ανά 1.000 ασθενείς-έτη.</w:t>
      </w:r>
    </w:p>
    <w:p w14:paraId="760F5305" w14:textId="77777777" w:rsidR="00E44D40" w:rsidRPr="009155EA" w:rsidRDefault="00E44D40" w:rsidP="00CA3B84">
      <w:pPr>
        <w:widowControl w:val="0"/>
        <w:autoSpaceDE w:val="0"/>
        <w:autoSpaceDN w:val="0"/>
        <w:adjustRightInd w:val="0"/>
        <w:spacing w:line="240" w:lineRule="auto"/>
        <w:rPr>
          <w:lang w:val="el-GR"/>
        </w:rPr>
      </w:pPr>
    </w:p>
    <w:p w14:paraId="44F0ECF0" w14:textId="74FAC5FA" w:rsidR="00E44D40" w:rsidRPr="009155EA" w:rsidRDefault="00B838C9" w:rsidP="00CA3B84">
      <w:pPr>
        <w:widowControl w:val="0"/>
        <w:autoSpaceDE w:val="0"/>
        <w:autoSpaceDN w:val="0"/>
        <w:adjustRightInd w:val="0"/>
        <w:spacing w:line="240" w:lineRule="auto"/>
        <w:rPr>
          <w:lang w:val="el-GR"/>
        </w:rPr>
      </w:pPr>
      <w:r w:rsidRPr="009155EA">
        <w:rPr>
          <w:lang w:val="el-GR"/>
        </w:rPr>
        <w:t xml:space="preserve">Από την μετά την κυκλοφορία από τον Ιανουάριο του 2003 μέχρι το Δεκέμβριο 2010, κυρίως σε ασθενείς με ρευματοειδή αρθρίτιδα, η καταγραφείσα </w:t>
      </w:r>
      <w:r w:rsidR="00D55C35">
        <w:rPr>
          <w:lang w:val="el-GR"/>
        </w:rPr>
        <w:t xml:space="preserve">αυθόρμητη </w:t>
      </w:r>
      <w:r w:rsidRPr="009155EA">
        <w:rPr>
          <w:lang w:val="el-GR"/>
        </w:rPr>
        <w:t xml:space="preserve">συχνότητα των κακοηθειών είναι περίπου 2,7 ανά 1.000 ασθενείς-έτη θεραπείας. Η καταγραφείσα </w:t>
      </w:r>
      <w:r w:rsidR="00D55C35">
        <w:rPr>
          <w:lang w:val="el-GR"/>
        </w:rPr>
        <w:t xml:space="preserve">αυθόρμητη </w:t>
      </w:r>
      <w:r w:rsidRPr="009155EA">
        <w:rPr>
          <w:lang w:val="el-GR"/>
        </w:rPr>
        <w:t>συχνότητα για τους μη μελανωματικούς καρκίνους του δέρματος και τα λεμφώματα είναι περίπου 0,2 και 0,3 ανά 1000 ασθενείς-έτη θεραπείας, αντιστοίχως (βλέπε παράγραφο 4.4).</w:t>
      </w:r>
    </w:p>
    <w:p w14:paraId="69BE926B" w14:textId="77777777" w:rsidR="00E44D40" w:rsidRPr="009155EA" w:rsidRDefault="00E44D40" w:rsidP="00CA3B84">
      <w:pPr>
        <w:widowControl w:val="0"/>
        <w:autoSpaceDE w:val="0"/>
        <w:autoSpaceDN w:val="0"/>
        <w:adjustRightInd w:val="0"/>
        <w:spacing w:line="240" w:lineRule="auto"/>
        <w:rPr>
          <w:lang w:val="el-GR"/>
        </w:rPr>
      </w:pPr>
    </w:p>
    <w:p w14:paraId="4F040DE7"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Σπάνιες περιπτώσεις ηπατοσπληνικού Τ-cell λεμφώματος μετά την κυκλοφορία έχουν παρατηρηθεί σε ασθενείς στους οποίους χορηγήθηκε Humira (βλέπε παράγραφο 4.4).</w:t>
      </w:r>
    </w:p>
    <w:p w14:paraId="69963A7F" w14:textId="77777777" w:rsidR="00E44D40" w:rsidRPr="009155EA" w:rsidRDefault="00E44D40" w:rsidP="00CA3B84">
      <w:pPr>
        <w:widowControl w:val="0"/>
        <w:autoSpaceDE w:val="0"/>
        <w:autoSpaceDN w:val="0"/>
        <w:adjustRightInd w:val="0"/>
        <w:spacing w:line="240" w:lineRule="auto"/>
        <w:rPr>
          <w:lang w:val="el-GR"/>
        </w:rPr>
      </w:pPr>
    </w:p>
    <w:p w14:paraId="434F0356" w14:textId="77777777" w:rsidR="00E44D40" w:rsidRPr="009155EA" w:rsidRDefault="00B838C9" w:rsidP="005775A9">
      <w:pPr>
        <w:keepNext/>
        <w:widowControl w:val="0"/>
        <w:autoSpaceDE w:val="0"/>
        <w:autoSpaceDN w:val="0"/>
        <w:adjustRightInd w:val="0"/>
        <w:spacing w:line="240" w:lineRule="auto"/>
        <w:rPr>
          <w:i/>
          <w:lang w:val="el-GR"/>
        </w:rPr>
      </w:pPr>
      <w:r w:rsidRPr="009155EA">
        <w:rPr>
          <w:i/>
          <w:lang w:val="el-GR"/>
        </w:rPr>
        <w:t>Αυτοαντισώματα</w:t>
      </w:r>
    </w:p>
    <w:p w14:paraId="493FD4FB" w14:textId="77777777" w:rsidR="00E44D40" w:rsidRPr="009155EA" w:rsidRDefault="00E44D40" w:rsidP="005775A9">
      <w:pPr>
        <w:keepNext/>
        <w:widowControl w:val="0"/>
        <w:autoSpaceDE w:val="0"/>
        <w:autoSpaceDN w:val="0"/>
        <w:adjustRightInd w:val="0"/>
        <w:spacing w:line="240" w:lineRule="auto"/>
        <w:rPr>
          <w:lang w:val="el-GR"/>
        </w:rPr>
      </w:pPr>
    </w:p>
    <w:p w14:paraId="30DA79C0"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Δείγματα ορού των ασθενών ελέγχθηκαν για αυτοαντισώματα σε πολλαπλές χρονικές στιγμές στις μελέτες ρευματοειδούς αρθρίτιδας Ι-V. Σε αυτές τις μελέτες, το 11,9% των ασθενών που έλαβαν Humira και το 8,1% των ασθενών που έλαβαν εικονικό φάρμακο καθώς και φάρμακο μάρτυρα με αρνητικούς τίτλους αντιπυρηνικών αντισωμάτων πριν από την έναρξη της θεραπείας παρουσίασαν θετικούς τίτλους κατά την Εβδομάδα 24. Δύο από τους 3441 ασθενείς που έλαβαν Humira σε όλες τις μελέτες ρευματοειδούς και ψωριασικής αρθρίτιδας ανέπτυ</w:t>
      </w:r>
      <w:r w:rsidRPr="009155EA">
        <w:rPr>
          <w:lang w:val="el-GR"/>
        </w:rPr>
        <w:t>ξ</w:t>
      </w:r>
      <w:r w:rsidR="00F46A7A" w:rsidRPr="009155EA">
        <w:rPr>
          <w:lang w:val="el-GR"/>
        </w:rPr>
        <w:t>αν</w:t>
      </w:r>
      <w:r w:rsidRPr="009155EA">
        <w:rPr>
          <w:lang w:val="el-GR"/>
        </w:rPr>
        <w:t xml:space="preserve"> κλινικά σημεία ενδεικτικά νέου συνδρόμου τύπου συστηματικού ερυθηματώδους λύκου. Ο</w:t>
      </w:r>
      <w:r w:rsidR="00F46A7A" w:rsidRPr="009155EA">
        <w:rPr>
          <w:lang w:val="el-GR"/>
        </w:rPr>
        <w:t>ι</w:t>
      </w:r>
      <w:r w:rsidRPr="009155EA">
        <w:rPr>
          <w:lang w:val="el-GR"/>
        </w:rPr>
        <w:t xml:space="preserve"> ασθεν</w:t>
      </w:r>
      <w:r w:rsidR="00F46A7A" w:rsidRPr="009155EA">
        <w:rPr>
          <w:lang w:val="el-GR"/>
        </w:rPr>
        <w:t>εί</w:t>
      </w:r>
      <w:r w:rsidRPr="009155EA">
        <w:rPr>
          <w:lang w:val="el-GR"/>
        </w:rPr>
        <w:t>ς παρουσίασ</w:t>
      </w:r>
      <w:r w:rsidR="00F46A7A" w:rsidRPr="009155EA">
        <w:rPr>
          <w:lang w:val="el-GR"/>
        </w:rPr>
        <w:t>αν</w:t>
      </w:r>
      <w:r w:rsidRPr="009155EA">
        <w:rPr>
          <w:lang w:val="el-GR"/>
        </w:rPr>
        <w:t xml:space="preserve"> βελτίωση μετά τη διακοπή της θεραπείας. Κανένας ασθενής δεν παρουσίασε νεφρίτιδα του λύκου ή συμπτώματα από το κεντρικό νευρικό σύστημα.</w:t>
      </w:r>
    </w:p>
    <w:p w14:paraId="487D890D" w14:textId="77777777" w:rsidR="00E44D40" w:rsidRDefault="00E44D40" w:rsidP="00CA3B84">
      <w:pPr>
        <w:widowControl w:val="0"/>
        <w:autoSpaceDE w:val="0"/>
        <w:autoSpaceDN w:val="0"/>
        <w:adjustRightInd w:val="0"/>
        <w:spacing w:line="240" w:lineRule="auto"/>
        <w:rPr>
          <w:lang w:val="el-GR"/>
        </w:rPr>
      </w:pPr>
    </w:p>
    <w:p w14:paraId="12FF8A72" w14:textId="77777777" w:rsidR="00E44D40" w:rsidRPr="009155EA" w:rsidRDefault="00B838C9" w:rsidP="00CA3B84">
      <w:pPr>
        <w:widowControl w:val="0"/>
        <w:autoSpaceDE w:val="0"/>
        <w:autoSpaceDN w:val="0"/>
        <w:adjustRightInd w:val="0"/>
        <w:spacing w:line="240" w:lineRule="auto"/>
        <w:rPr>
          <w:i/>
          <w:lang w:val="el-GR"/>
        </w:rPr>
      </w:pPr>
      <w:r w:rsidRPr="009155EA">
        <w:rPr>
          <w:i/>
          <w:lang w:val="el-GR"/>
        </w:rPr>
        <w:t>Συμβάματα του ήπατος και των χοληφόρων</w:t>
      </w:r>
    </w:p>
    <w:p w14:paraId="706EFF45" w14:textId="77777777" w:rsidR="00E44D40" w:rsidRPr="009155EA" w:rsidRDefault="00E44D40" w:rsidP="00CA3B84">
      <w:pPr>
        <w:widowControl w:val="0"/>
        <w:autoSpaceDE w:val="0"/>
        <w:autoSpaceDN w:val="0"/>
        <w:adjustRightInd w:val="0"/>
        <w:spacing w:line="240" w:lineRule="auto"/>
        <w:rPr>
          <w:lang w:val="el-GR"/>
        </w:rPr>
      </w:pPr>
    </w:p>
    <w:p w14:paraId="6D43DB52" w14:textId="77777777" w:rsidR="00E44D40" w:rsidRPr="009155EA" w:rsidRDefault="00B838C9" w:rsidP="00CA3B84">
      <w:pPr>
        <w:widowControl w:val="0"/>
        <w:spacing w:line="240" w:lineRule="auto"/>
        <w:rPr>
          <w:lang w:val="el-GR"/>
        </w:rPr>
      </w:pPr>
      <w:r w:rsidRPr="009155EA">
        <w:rPr>
          <w:lang w:val="el-GR"/>
        </w:rPr>
        <w:t xml:space="preserve">Σε ελεγχόμενες κλινικές </w:t>
      </w:r>
      <w:r w:rsidR="00F46A7A" w:rsidRPr="009155EA">
        <w:rPr>
          <w:lang w:val="el-GR"/>
        </w:rPr>
        <w:t xml:space="preserve">δοκιμές </w:t>
      </w:r>
      <w:r w:rsidRPr="009155EA">
        <w:rPr>
          <w:lang w:val="el-GR"/>
        </w:rPr>
        <w:t>Φάσης 3 με το Humira σε ασθενείς με ρευματοειδή αρθρίτιδα και ψωριασική αρθρίτιδα με διάρκεια περιόδου ελέγχου μεταξύ 4 και 104 εβδομάδων, αυξήσεις της ALT ≥ 3 x ULN παρατηρήθηκαν στο 3,7% των ασθενών που έλαβαν Humira και στο 1,6% των ασθενών που έλαβαν φάρμακο</w:t>
      </w:r>
      <w:r w:rsidR="00F46A7A" w:rsidRPr="009155EA">
        <w:rPr>
          <w:lang w:val="el-GR"/>
        </w:rPr>
        <w:t xml:space="preserve"> μάρτυρα</w:t>
      </w:r>
      <w:r w:rsidRPr="009155EA">
        <w:rPr>
          <w:lang w:val="el-GR"/>
        </w:rPr>
        <w:t>.</w:t>
      </w:r>
    </w:p>
    <w:p w14:paraId="5F41D04C" w14:textId="77777777" w:rsidR="00E44D40" w:rsidRPr="009155EA" w:rsidRDefault="00E44D40" w:rsidP="00CA3B84">
      <w:pPr>
        <w:widowControl w:val="0"/>
        <w:tabs>
          <w:tab w:val="clear" w:pos="567"/>
          <w:tab w:val="left" w:pos="0"/>
        </w:tabs>
        <w:spacing w:line="240" w:lineRule="auto"/>
        <w:rPr>
          <w:lang w:val="el-GR"/>
        </w:rPr>
      </w:pPr>
    </w:p>
    <w:p w14:paraId="7AE0E905" w14:textId="77777777" w:rsidR="00E44D40" w:rsidRPr="009155EA" w:rsidRDefault="00B838C9" w:rsidP="00CA3B84">
      <w:pPr>
        <w:widowControl w:val="0"/>
        <w:spacing w:line="240" w:lineRule="auto"/>
        <w:rPr>
          <w:lang w:val="el-GR"/>
        </w:rPr>
      </w:pPr>
      <w:r w:rsidRPr="009155EA">
        <w:rPr>
          <w:lang w:val="el-GR"/>
        </w:rPr>
        <w:t xml:space="preserve">Σε ελεγχόμενες </w:t>
      </w:r>
      <w:r w:rsidRPr="009155EA">
        <w:rPr>
          <w:iCs/>
          <w:lang w:val="el-GR"/>
        </w:rPr>
        <w:t xml:space="preserve">κλινικές </w:t>
      </w:r>
      <w:r w:rsidR="00F46A7A" w:rsidRPr="009155EA">
        <w:rPr>
          <w:iCs/>
          <w:lang w:val="el-GR"/>
        </w:rPr>
        <w:t xml:space="preserve">δοκιμές </w:t>
      </w:r>
      <w:r w:rsidRPr="009155EA">
        <w:rPr>
          <w:lang w:val="el-GR"/>
        </w:rPr>
        <w:t>Φάσης 3 με το Humira</w:t>
      </w:r>
      <w:r w:rsidRPr="009155EA">
        <w:rPr>
          <w:iCs/>
          <w:lang w:val="el-GR"/>
        </w:rPr>
        <w:t xml:space="preserve"> </w:t>
      </w:r>
      <w:r w:rsidRPr="009155EA">
        <w:rPr>
          <w:lang w:val="el-GR"/>
        </w:rPr>
        <w:t>σε ασθενείς με</w:t>
      </w:r>
      <w:r w:rsidRPr="009155EA">
        <w:rPr>
          <w:iCs/>
          <w:lang w:val="el-GR"/>
        </w:rPr>
        <w:t xml:space="preserve"> </w:t>
      </w:r>
      <w:r w:rsidRPr="009155EA">
        <w:rPr>
          <w:lang w:val="el-GR"/>
        </w:rPr>
        <w:t>πολυαρθρική νεανική ιδιοπαθή αρθρίτιδα, ηλικίας 4 έως 17 ετών και ασθενείς με αρθρίτιδα σχετιζόμενη με ενθεσίτιδα, ηλικίας 6 έως 17 ετών, αυξήσεις της ALT ≥ 3 x ULN παρατηρήθηκαν στο 6,1% των ασθενών που έλαβαν Humira και στο 1,3% των ασθενών που έλαβαν φάρμακο</w:t>
      </w:r>
      <w:r w:rsidR="00F46A7A" w:rsidRPr="009155EA">
        <w:rPr>
          <w:lang w:val="el-GR"/>
        </w:rPr>
        <w:t xml:space="preserve"> μάρτυρα</w:t>
      </w:r>
      <w:r w:rsidRPr="009155EA">
        <w:rPr>
          <w:lang w:val="el-GR"/>
        </w:rPr>
        <w:t xml:space="preserve">. Οι περισσότερες αυξήσεις της ALT παρατηρήθηκαν με την ταυτόχρονη χρήση μεθοτρεξάτης. Δεν παρατηρήθηκαν αυξήσεις της ALT ≥ 3 x ULN σε </w:t>
      </w:r>
      <w:r w:rsidRPr="009155EA">
        <w:rPr>
          <w:iCs/>
          <w:lang w:val="el-GR"/>
        </w:rPr>
        <w:t xml:space="preserve">κλινικές μελέτες </w:t>
      </w:r>
      <w:r w:rsidRPr="009155EA">
        <w:rPr>
          <w:lang w:val="el-GR"/>
        </w:rPr>
        <w:t>Φάσης 3 με το Humira</w:t>
      </w:r>
      <w:r w:rsidRPr="009155EA">
        <w:rPr>
          <w:iCs/>
          <w:lang w:val="el-GR"/>
        </w:rPr>
        <w:t xml:space="preserve"> </w:t>
      </w:r>
      <w:r w:rsidRPr="009155EA">
        <w:rPr>
          <w:lang w:val="el-GR"/>
        </w:rPr>
        <w:t>σε ασθενείς με πο</w:t>
      </w:r>
      <w:r w:rsidRPr="009155EA">
        <w:rPr>
          <w:lang w:val="el-GR"/>
        </w:rPr>
        <w:t>λυαρθρική νεανική ιδιοπαθή αρθρίτιδα, ηλικίας 2 έως &lt;4 ετών.</w:t>
      </w:r>
    </w:p>
    <w:p w14:paraId="215856DC" w14:textId="77777777" w:rsidR="00E44D40" w:rsidRPr="009155EA" w:rsidRDefault="00E44D40" w:rsidP="00CA3B84">
      <w:pPr>
        <w:widowControl w:val="0"/>
        <w:spacing w:line="240" w:lineRule="auto"/>
        <w:rPr>
          <w:lang w:val="el-GR"/>
        </w:rPr>
      </w:pPr>
    </w:p>
    <w:p w14:paraId="5508FB14" w14:textId="77777777" w:rsidR="00E44D40" w:rsidRPr="009155EA" w:rsidRDefault="00B838C9" w:rsidP="00CA3B84">
      <w:pPr>
        <w:widowControl w:val="0"/>
        <w:tabs>
          <w:tab w:val="clear" w:pos="567"/>
          <w:tab w:val="left" w:pos="0"/>
        </w:tabs>
        <w:spacing w:line="240" w:lineRule="auto"/>
        <w:rPr>
          <w:lang w:val="el-GR"/>
        </w:rPr>
      </w:pPr>
      <w:r w:rsidRPr="009155EA">
        <w:rPr>
          <w:lang w:val="el-GR"/>
        </w:rPr>
        <w:t xml:space="preserve">Σε ελεγχόμενες </w:t>
      </w:r>
      <w:r w:rsidRPr="009155EA">
        <w:rPr>
          <w:iCs/>
          <w:lang w:val="el-GR"/>
        </w:rPr>
        <w:t xml:space="preserve">κλινικές μελέτες </w:t>
      </w:r>
      <w:r w:rsidRPr="009155EA">
        <w:rPr>
          <w:lang w:val="el-GR"/>
        </w:rPr>
        <w:t>Φάσης 3 με το Humira σε ασθενείς με</w:t>
      </w:r>
      <w:r w:rsidRPr="009155EA">
        <w:rPr>
          <w:i/>
          <w:iCs/>
          <w:lang w:val="el-GR"/>
        </w:rPr>
        <w:t xml:space="preserve"> </w:t>
      </w:r>
      <w:r w:rsidRPr="009155EA">
        <w:rPr>
          <w:iCs/>
          <w:lang w:val="el-GR"/>
        </w:rPr>
        <w:t>νόσο του Crohn και ελκώδη κολίτιδα</w:t>
      </w:r>
      <w:r w:rsidRPr="009155EA">
        <w:rPr>
          <w:lang w:val="el-GR"/>
        </w:rPr>
        <w:t xml:space="preserve"> με διάρκεια περιόδου ελέγχου μεταξύ 4 και 52 εβδομάδων, αυξήσεις της ALT ≥ 3 x ULN παρατηρήθηκαν στο 0,9% των ασθενών που έλαβαν Humira και στο 0,9% των ασθενών που έλαβαν φάρμακο</w:t>
      </w:r>
      <w:r w:rsidR="00F46A7A" w:rsidRPr="009155EA">
        <w:rPr>
          <w:lang w:val="el-GR"/>
        </w:rPr>
        <w:t xml:space="preserve"> μάρτυρα</w:t>
      </w:r>
      <w:r w:rsidRPr="009155EA">
        <w:rPr>
          <w:lang w:val="el-GR"/>
        </w:rPr>
        <w:t>.</w:t>
      </w:r>
    </w:p>
    <w:p w14:paraId="54952134" w14:textId="77777777" w:rsidR="00E44D40" w:rsidRPr="009155EA" w:rsidRDefault="00E44D40" w:rsidP="00CA3B84">
      <w:pPr>
        <w:widowControl w:val="0"/>
        <w:tabs>
          <w:tab w:val="clear" w:pos="567"/>
          <w:tab w:val="left" w:pos="0"/>
        </w:tabs>
        <w:spacing w:line="240" w:lineRule="auto"/>
        <w:rPr>
          <w:lang w:val="el-GR"/>
        </w:rPr>
      </w:pPr>
    </w:p>
    <w:p w14:paraId="7827BA27" w14:textId="77777777" w:rsidR="00E44D40" w:rsidRPr="009155EA" w:rsidRDefault="00B838C9" w:rsidP="00CA3B84">
      <w:pPr>
        <w:widowControl w:val="0"/>
        <w:tabs>
          <w:tab w:val="clear" w:pos="567"/>
          <w:tab w:val="left" w:pos="0"/>
        </w:tabs>
        <w:spacing w:line="240" w:lineRule="auto"/>
        <w:rPr>
          <w:lang w:val="el-GR"/>
        </w:rPr>
      </w:pPr>
      <w:r w:rsidRPr="009155EA">
        <w:rPr>
          <w:lang w:val="el-GR"/>
        </w:rPr>
        <w:t xml:space="preserve">Στην κλινική </w:t>
      </w:r>
      <w:r w:rsidR="002D6016" w:rsidRPr="009155EA">
        <w:rPr>
          <w:lang w:val="el-GR"/>
        </w:rPr>
        <w:t>δοκιμή</w:t>
      </w:r>
      <w:r w:rsidRPr="009155EA">
        <w:rPr>
          <w:lang w:val="el-GR"/>
        </w:rPr>
        <w:t xml:space="preserve"> Φάσης 3 του Humira σε ασθενείς με παιδιατρική νόσο του Crohn, η οποία αξιολόγησε την αποτελεσματικότητα και την ασφάλεια δύο δοσολογικών σχημάτων συντήρησης προσαρμοσμένων στο σωματικό βάρος που ακολούθησαν θεραπεία επαγωγής έως 52 εβδομάδες προσαρμοσμένη στο σωματικό βάρος, οι αυξήσεις της ALT ≥ 3 x ULN εμφανίστηκαν στο 2,6% </w:t>
      </w:r>
      <w:r w:rsidR="00EB76B3" w:rsidRPr="009155EA">
        <w:rPr>
          <w:szCs w:val="22"/>
          <w:lang w:val="el-GR"/>
        </w:rPr>
        <w:t>(5/192) των ασθενών,</w:t>
      </w:r>
      <w:r w:rsidR="00EB76B3" w:rsidRPr="009155EA">
        <w:rPr>
          <w:lang w:val="el-GR"/>
        </w:rPr>
        <w:t xml:space="preserve"> </w:t>
      </w:r>
      <w:r w:rsidR="00AD0D0E" w:rsidRPr="009155EA">
        <w:rPr>
          <w:lang w:val="el-GR"/>
        </w:rPr>
        <w:t xml:space="preserve">4 </w:t>
      </w:r>
      <w:r w:rsidR="00EB76B3" w:rsidRPr="009155EA">
        <w:rPr>
          <w:lang w:val="el-GR"/>
        </w:rPr>
        <w:t xml:space="preserve">εκ των οποίων λάμβαναν </w:t>
      </w:r>
      <w:r w:rsidRPr="009155EA">
        <w:rPr>
          <w:lang w:val="el-GR"/>
        </w:rPr>
        <w:t>ταυτόχρονη θεραπεία με ανοσοκατασταλτικά κατά την έναρξη.</w:t>
      </w:r>
    </w:p>
    <w:p w14:paraId="271D6A72" w14:textId="77777777" w:rsidR="00E44D40" w:rsidRPr="009155EA" w:rsidRDefault="00E44D40" w:rsidP="00CA3B84">
      <w:pPr>
        <w:widowControl w:val="0"/>
        <w:rPr>
          <w:szCs w:val="22"/>
          <w:lang w:val="el-GR"/>
        </w:rPr>
      </w:pPr>
    </w:p>
    <w:p w14:paraId="2E89700E" w14:textId="77777777" w:rsidR="00E44D40" w:rsidRPr="009155EA" w:rsidRDefault="00B838C9" w:rsidP="00CA3B84">
      <w:pPr>
        <w:widowControl w:val="0"/>
        <w:rPr>
          <w:szCs w:val="22"/>
          <w:lang w:val="el-GR"/>
        </w:rPr>
      </w:pPr>
      <w:r w:rsidRPr="009155EA">
        <w:rPr>
          <w:szCs w:val="22"/>
          <w:lang w:val="el-GR"/>
        </w:rPr>
        <w:t xml:space="preserve">Σε ελεγχόμενες κλινικές </w:t>
      </w:r>
      <w:r w:rsidR="002D6016" w:rsidRPr="009155EA">
        <w:rPr>
          <w:lang w:val="el-GR"/>
        </w:rPr>
        <w:t>δοκιμές</w:t>
      </w:r>
      <w:r w:rsidR="002D6016" w:rsidRPr="009155EA">
        <w:rPr>
          <w:szCs w:val="22"/>
          <w:lang w:val="el-GR"/>
        </w:rPr>
        <w:t xml:space="preserve"> </w:t>
      </w:r>
      <w:r w:rsidRPr="009155EA">
        <w:rPr>
          <w:szCs w:val="22"/>
          <w:lang w:val="el-GR"/>
        </w:rPr>
        <w:t>Φάσης 3 με το Humira σε ασθενείς με</w:t>
      </w:r>
      <w:r w:rsidRPr="009155EA">
        <w:rPr>
          <w:lang w:val="el-GR"/>
        </w:rPr>
        <w:t xml:space="preserve"> ψωρίαση κατά πλάκας </w:t>
      </w:r>
      <w:r w:rsidRPr="009155EA">
        <w:rPr>
          <w:szCs w:val="22"/>
          <w:lang w:val="el-GR"/>
        </w:rPr>
        <w:t>με διάρκεια περιόδου ελέγχου μεταξύ 12 και 24 εβδομάδων, αυξήσεις της ALT ≥ 3 x ULN παρατηρήθηκαν στο 1,8% των ασθενών που έλαβαν Humira και στο 1,8% των ασθενών που έλαβαν εικονικό φάρμακο.</w:t>
      </w:r>
    </w:p>
    <w:p w14:paraId="699C9E5A" w14:textId="77777777" w:rsidR="00E44D40" w:rsidRPr="009155EA" w:rsidRDefault="00E44D40" w:rsidP="00CA3B84">
      <w:pPr>
        <w:widowControl w:val="0"/>
        <w:rPr>
          <w:szCs w:val="22"/>
          <w:lang w:val="el-GR"/>
        </w:rPr>
      </w:pPr>
    </w:p>
    <w:p w14:paraId="3873D7A9" w14:textId="77777777" w:rsidR="00E44D40" w:rsidRPr="009155EA" w:rsidRDefault="00B838C9" w:rsidP="00CA3B84">
      <w:pPr>
        <w:widowControl w:val="0"/>
        <w:tabs>
          <w:tab w:val="clear" w:pos="567"/>
          <w:tab w:val="left" w:pos="0"/>
        </w:tabs>
        <w:spacing w:line="240" w:lineRule="auto"/>
        <w:rPr>
          <w:lang w:val="el-GR"/>
        </w:rPr>
      </w:pPr>
      <w:r w:rsidRPr="009155EA">
        <w:rPr>
          <w:lang w:val="el-GR"/>
        </w:rPr>
        <w:t>Δεν παρατηρήθηκαν αυξήσεις της ALT ≥ 3 x ULN σε κλινικές μελέτες Φάσης 3 με το Humira σε παιδιατρικούς ασθενείς με ψωρίαση κατά πλάκας.</w:t>
      </w:r>
    </w:p>
    <w:p w14:paraId="4F2536A0" w14:textId="77777777" w:rsidR="00980350" w:rsidRPr="009155EA" w:rsidRDefault="00980350" w:rsidP="00CA3B84">
      <w:pPr>
        <w:widowControl w:val="0"/>
        <w:tabs>
          <w:tab w:val="clear" w:pos="567"/>
          <w:tab w:val="left" w:pos="0"/>
        </w:tabs>
        <w:spacing w:line="240" w:lineRule="auto"/>
        <w:rPr>
          <w:szCs w:val="22"/>
          <w:lang w:val="el-GR"/>
        </w:rPr>
      </w:pPr>
    </w:p>
    <w:p w14:paraId="61AD75DC" w14:textId="77777777" w:rsidR="00980350" w:rsidRPr="009155EA" w:rsidRDefault="00B838C9" w:rsidP="00CA3B84">
      <w:pPr>
        <w:widowControl w:val="0"/>
        <w:spacing w:line="240" w:lineRule="auto"/>
        <w:rPr>
          <w:szCs w:val="22"/>
          <w:lang w:val="el-GR"/>
        </w:rPr>
      </w:pPr>
      <w:r w:rsidRPr="009155EA">
        <w:rPr>
          <w:szCs w:val="22"/>
          <w:lang w:val="el-GR"/>
        </w:rPr>
        <w:t xml:space="preserve">Σε ελεγχόμενες κλινικές </w:t>
      </w:r>
      <w:r w:rsidR="00873607" w:rsidRPr="009155EA">
        <w:rPr>
          <w:szCs w:val="22"/>
          <w:lang w:val="el-GR"/>
        </w:rPr>
        <w:t>δοκιμές</w:t>
      </w:r>
      <w:r w:rsidRPr="009155EA">
        <w:rPr>
          <w:szCs w:val="22"/>
          <w:lang w:val="el-GR"/>
        </w:rPr>
        <w:t xml:space="preserve"> με το Humira (αρχικές δόσεις 160 mg την Εβδομάδα 0 και 80 mg την Εβδομάδα 2, ακολουθούμενες από 40 mg κάθε εβδομάδα ξεκινώντας από την Εβδομάδα 4), σε ασθενείς με διαπυητική ιδρωταδενίτιδα με διάρκεια περιόδου ελέγχου μεταξύ 12 και 16 εβδομάδων, αυξήσεις της ALT ≥ 3 x ULN παρατηρήθηκαν στο 0,3% των ασθενών που έλαβαν Humira και στο 0,6% των ασθενών που έλαβαν εικονικό φάρμακο.</w:t>
      </w:r>
    </w:p>
    <w:p w14:paraId="568F5BAD" w14:textId="77777777" w:rsidR="00231BCB" w:rsidRPr="009155EA" w:rsidRDefault="00231BCB" w:rsidP="00CA3B84">
      <w:pPr>
        <w:widowControl w:val="0"/>
        <w:tabs>
          <w:tab w:val="clear" w:pos="567"/>
          <w:tab w:val="left" w:pos="0"/>
        </w:tabs>
        <w:spacing w:line="240" w:lineRule="auto"/>
        <w:rPr>
          <w:lang w:val="el-GR"/>
        </w:rPr>
      </w:pPr>
    </w:p>
    <w:p w14:paraId="54BCE51F" w14:textId="77777777" w:rsidR="00231BCB" w:rsidRPr="009155EA" w:rsidRDefault="00B838C9" w:rsidP="00CA3B84">
      <w:pPr>
        <w:widowControl w:val="0"/>
        <w:tabs>
          <w:tab w:val="clear" w:pos="567"/>
          <w:tab w:val="left" w:pos="0"/>
        </w:tabs>
        <w:spacing w:line="240" w:lineRule="auto"/>
        <w:rPr>
          <w:lang w:val="el-GR"/>
        </w:rPr>
      </w:pPr>
      <w:r w:rsidRPr="009155EA">
        <w:rPr>
          <w:lang w:val="el-GR"/>
        </w:rPr>
        <w:t xml:space="preserve">Σε ελεγχόμενες </w:t>
      </w:r>
      <w:r w:rsidRPr="009155EA">
        <w:rPr>
          <w:szCs w:val="22"/>
          <w:lang w:val="el-GR"/>
        </w:rPr>
        <w:t xml:space="preserve">κλινικές </w:t>
      </w:r>
      <w:r w:rsidRPr="009155EA">
        <w:rPr>
          <w:lang w:val="el-GR"/>
        </w:rPr>
        <w:t xml:space="preserve">μελέτες </w:t>
      </w:r>
      <w:r w:rsidRPr="009155EA">
        <w:rPr>
          <w:szCs w:val="22"/>
          <w:lang w:val="el-GR"/>
        </w:rPr>
        <w:t xml:space="preserve">με το </w:t>
      </w:r>
      <w:r w:rsidRPr="009155EA">
        <w:rPr>
          <w:lang w:val="el-GR"/>
        </w:rPr>
        <w:t xml:space="preserve">Humira (αρχικές δόσεις 80 mg την Εβδομάδα 0, ακολουθούμενες από 40 mg κάθε δεύτερη εβδομάδα ξεκινώντας από την Εβδομάδα 1), σε </w:t>
      </w:r>
      <w:r w:rsidR="0045210A" w:rsidRPr="009155EA">
        <w:rPr>
          <w:lang w:val="el-GR"/>
        </w:rPr>
        <w:t xml:space="preserve">ενήλικες </w:t>
      </w:r>
      <w:r w:rsidRPr="009155EA">
        <w:rPr>
          <w:lang w:val="el-GR"/>
        </w:rPr>
        <w:t xml:space="preserve">ασθενείς με ραγοειδίτιδα για έως 80 εβδομάδες, με μια διάμεση έκθεση 166,5 ημερών και 105,0 ημερών με Humira και </w:t>
      </w:r>
      <w:r w:rsidRPr="009155EA">
        <w:rPr>
          <w:szCs w:val="22"/>
          <w:lang w:val="el-GR"/>
        </w:rPr>
        <w:t>φάρμακο</w:t>
      </w:r>
      <w:r w:rsidR="005F2D7A" w:rsidRPr="009155EA">
        <w:rPr>
          <w:szCs w:val="22"/>
          <w:lang w:val="el-GR"/>
        </w:rPr>
        <w:t xml:space="preserve"> μάρτυρα</w:t>
      </w:r>
      <w:r w:rsidRPr="009155EA">
        <w:rPr>
          <w:lang w:val="el-GR"/>
        </w:rPr>
        <w:t xml:space="preserve">, αντίστοιχα, αυξήσεις της ALT ≥ 3 x ULN </w:t>
      </w:r>
      <w:r w:rsidRPr="009155EA">
        <w:rPr>
          <w:szCs w:val="22"/>
          <w:lang w:val="el-GR"/>
        </w:rPr>
        <w:t xml:space="preserve">παρατηρήθηκαν </w:t>
      </w:r>
      <w:r w:rsidRPr="009155EA">
        <w:rPr>
          <w:lang w:val="el-GR"/>
        </w:rPr>
        <w:t xml:space="preserve">στο 2,4% των ασθενών που έλαβαν Humira και στο 2,4% των ασθενών που έλαβαν </w:t>
      </w:r>
      <w:r w:rsidRPr="009155EA">
        <w:rPr>
          <w:szCs w:val="22"/>
          <w:lang w:val="el-GR"/>
        </w:rPr>
        <w:t>φάρμακο</w:t>
      </w:r>
      <w:r w:rsidR="005F2D7A" w:rsidRPr="009155EA">
        <w:rPr>
          <w:szCs w:val="22"/>
          <w:lang w:val="el-GR"/>
        </w:rPr>
        <w:t xml:space="preserve"> μάρτυρα</w:t>
      </w:r>
      <w:r w:rsidRPr="009155EA">
        <w:rPr>
          <w:lang w:val="el-GR"/>
        </w:rPr>
        <w:t>.</w:t>
      </w:r>
    </w:p>
    <w:p w14:paraId="6DAEB7F7" w14:textId="77777777" w:rsidR="00483745" w:rsidRPr="009155EA" w:rsidRDefault="00483745" w:rsidP="00CA3B84">
      <w:pPr>
        <w:widowControl w:val="0"/>
        <w:tabs>
          <w:tab w:val="clear" w:pos="567"/>
          <w:tab w:val="left" w:pos="0"/>
        </w:tabs>
        <w:spacing w:line="240" w:lineRule="auto"/>
        <w:rPr>
          <w:lang w:val="el-GR"/>
        </w:rPr>
      </w:pPr>
    </w:p>
    <w:p w14:paraId="62D47989" w14:textId="77777777" w:rsidR="00FE2012" w:rsidRPr="009155EA" w:rsidRDefault="00B838C9" w:rsidP="00E26081">
      <w:pPr>
        <w:spacing w:line="240" w:lineRule="auto"/>
        <w:rPr>
          <w:shd w:val="clear" w:color="auto" w:fill="FFFFFF"/>
          <w:lang w:val="el-GR"/>
        </w:rPr>
      </w:pPr>
      <w:r w:rsidRPr="009155EA">
        <w:rPr>
          <w:rStyle w:val="normaltextrun"/>
          <w:shd w:val="clear" w:color="auto" w:fill="FFFFFF"/>
          <w:lang w:val="el-GR"/>
        </w:rPr>
        <w:t>Στην ελεγχόμενη δοκιμή Φάσης 3 του Humira σε ασθενείς με παιδιατρική ελκώδη κολίτιδα (N=93), η οποία αξιολόγησε την αποτελεσματικότητα και την ασφάλεια μιας δόσης συντήρησης 0,6 mg/kg (μέγιστη δόση 40 mg) κάθε δεύτερη εβδομάδα (N=31) και μιας δόσης συντήρησης 0,6 mg/kg (μέγιστη δόση 40 mg) κάθε εβδομάδα (N=32), μετά από αρχική δόση προσαρμοσμένη ως προς το βάρος σώματος κατά 2,4 mg/kg (μέγιστη δόση 160 mg) την Εβδομάδα 0 και την Εβδομάδα 1 και κατά 1,2 mg/kg (μέγιστη δόση 80 mg) την Εβδομάδα 2 (N=63) ή αρχι</w:t>
      </w:r>
      <w:r w:rsidRPr="009155EA">
        <w:rPr>
          <w:rStyle w:val="normaltextrun"/>
          <w:shd w:val="clear" w:color="auto" w:fill="FFFFFF"/>
          <w:lang w:val="el-GR"/>
        </w:rPr>
        <w:t>κή δόση 2,4 mg/kg (μέγιστη δόση 160 mg) την Εβδομάδα 0, εικονικό φάρμακο την Εβδομάδα 1, και 1,2 mg/kg (μέγιστη δόση 80 mg) την Εβδομάδα 2 (N=30), παρατηρήθηκαν αυξήσεις της ALT ≥ 3 x ULN στο 1,1% (1/93) των ασθενών.</w:t>
      </w:r>
    </w:p>
    <w:p w14:paraId="0C4771E3" w14:textId="77777777" w:rsidR="00E44D40" w:rsidRPr="009155EA" w:rsidRDefault="00E44D40" w:rsidP="00CA3B84">
      <w:pPr>
        <w:widowControl w:val="0"/>
        <w:tabs>
          <w:tab w:val="clear" w:pos="567"/>
          <w:tab w:val="left" w:pos="0"/>
        </w:tabs>
        <w:spacing w:line="240" w:lineRule="auto"/>
        <w:rPr>
          <w:lang w:val="el-GR"/>
        </w:rPr>
      </w:pPr>
    </w:p>
    <w:p w14:paraId="2BE8C145" w14:textId="77777777" w:rsidR="00E44D40" w:rsidRPr="009155EA" w:rsidRDefault="00B838C9" w:rsidP="00CA3B84">
      <w:pPr>
        <w:widowControl w:val="0"/>
        <w:tabs>
          <w:tab w:val="clear" w:pos="567"/>
          <w:tab w:val="left" w:pos="0"/>
        </w:tabs>
        <w:spacing w:line="240" w:lineRule="auto"/>
        <w:rPr>
          <w:szCs w:val="22"/>
          <w:lang w:val="el-GR"/>
        </w:rPr>
      </w:pPr>
      <w:r w:rsidRPr="009155EA">
        <w:rPr>
          <w:lang w:val="el-GR"/>
        </w:rPr>
        <w:t xml:space="preserve">Σε όλες τις ενδείξεις σε κλινικές </w:t>
      </w:r>
      <w:r w:rsidR="00DA2FC1" w:rsidRPr="009155EA">
        <w:rPr>
          <w:lang w:val="el-GR"/>
        </w:rPr>
        <w:t>δοκιμές</w:t>
      </w:r>
      <w:r w:rsidRPr="009155EA">
        <w:rPr>
          <w:lang w:val="el-GR"/>
        </w:rPr>
        <w:t xml:space="preserve"> οι ασθενείς με αυξημένη ALT ήταν ασυμπτωματικοί και στις</w:t>
      </w:r>
      <w:r w:rsidRPr="009155EA">
        <w:rPr>
          <w:szCs w:val="22"/>
          <w:lang w:val="el-GR"/>
        </w:rPr>
        <w:t xml:space="preserve"> περισσότερες περιπτώσεις οι αυξήσεις ήταν παροδικές και υποχώρησαν κατά τη συνέχιση της θεραπείας. Ωστόσο, υπήρξαν επίσης αναφορές μετά την κυκλοφορία ηπατικής ανεπάρκειας καθώς και λιγότερο σοβαρών ηπατικών διαταραχών που μπορεί να προηγηθούν της ηπατικής ανεπάρκειας, όπως ηπατίτιδα συμπεριλαμβανομένης της αυτοάνοσης ηπατίτιδας σε ασθενείς που λάμβαναν adalimumab.</w:t>
      </w:r>
    </w:p>
    <w:p w14:paraId="1B4B4990" w14:textId="77777777" w:rsidR="00E44D40" w:rsidRPr="009155EA" w:rsidRDefault="00E44D40" w:rsidP="00CA3B84">
      <w:pPr>
        <w:pStyle w:val="EMEANormal"/>
        <w:widowControl w:val="0"/>
        <w:suppressAutoHyphens w:val="0"/>
        <w:rPr>
          <w:lang w:val="el-GR"/>
        </w:rPr>
      </w:pPr>
    </w:p>
    <w:p w14:paraId="3251D675" w14:textId="77777777" w:rsidR="00E44D40" w:rsidRPr="009155EA" w:rsidRDefault="00B838C9" w:rsidP="00CA3B84">
      <w:pPr>
        <w:pStyle w:val="EMEANormal"/>
        <w:widowControl w:val="0"/>
        <w:suppressAutoHyphens w:val="0"/>
        <w:rPr>
          <w:u w:val="single"/>
          <w:lang w:val="el-GR"/>
        </w:rPr>
      </w:pPr>
      <w:r w:rsidRPr="009155EA">
        <w:rPr>
          <w:u w:val="single"/>
          <w:lang w:val="el-GR"/>
        </w:rPr>
        <w:t xml:space="preserve">Ταυτόχρονη θεραπεία με </w:t>
      </w:r>
      <w:r w:rsidR="009B7440" w:rsidRPr="009155EA">
        <w:rPr>
          <w:u w:val="single"/>
          <w:lang w:val="el-GR"/>
        </w:rPr>
        <w:t>αζαθειοπρίνη</w:t>
      </w:r>
      <w:r w:rsidRPr="009155EA">
        <w:rPr>
          <w:u w:val="single"/>
          <w:lang w:val="el-GR"/>
        </w:rPr>
        <w:t>/6-</w:t>
      </w:r>
      <w:r w:rsidR="009B7440" w:rsidRPr="009155EA">
        <w:rPr>
          <w:u w:val="single"/>
          <w:lang w:val="el-GR"/>
        </w:rPr>
        <w:t>μερκαπτοπουρίνη</w:t>
      </w:r>
    </w:p>
    <w:p w14:paraId="089D0260" w14:textId="77777777" w:rsidR="00E44D40" w:rsidRPr="009155EA" w:rsidRDefault="00E44D40" w:rsidP="00CA3B84">
      <w:pPr>
        <w:pStyle w:val="EMEANormal"/>
        <w:widowControl w:val="0"/>
        <w:suppressAutoHyphens w:val="0"/>
        <w:rPr>
          <w:lang w:val="el-GR"/>
        </w:rPr>
      </w:pPr>
    </w:p>
    <w:p w14:paraId="0A70D560" w14:textId="77777777" w:rsidR="00E44D40" w:rsidRPr="009155EA" w:rsidRDefault="00B838C9" w:rsidP="00CA3B84">
      <w:pPr>
        <w:pStyle w:val="EMEANormal"/>
        <w:widowControl w:val="0"/>
        <w:suppressAutoHyphens w:val="0"/>
        <w:rPr>
          <w:lang w:val="el-GR"/>
        </w:rPr>
      </w:pPr>
      <w:r w:rsidRPr="009155EA">
        <w:rPr>
          <w:lang w:val="el-GR"/>
        </w:rPr>
        <w:t xml:space="preserve">Σε μελέτες με ενήλικες με νόσο του Crohn, υψηλότερη συχνότητα </w:t>
      </w:r>
      <w:r w:rsidR="00421C5A" w:rsidRPr="009155EA">
        <w:rPr>
          <w:lang w:val="el-GR"/>
        </w:rPr>
        <w:t xml:space="preserve">εμφάνισης </w:t>
      </w:r>
      <w:r w:rsidRPr="009155EA">
        <w:rPr>
          <w:lang w:val="el-GR"/>
        </w:rPr>
        <w:t xml:space="preserve">ανεπιθύμητων ενεργειών που σχετίζονται με κακοήθεια ή σοβαρές λοιμώξεις παρατηρήθηκαν με το συνδυασμό Humira και </w:t>
      </w:r>
      <w:r w:rsidR="009B7440" w:rsidRPr="009155EA">
        <w:rPr>
          <w:lang w:val="el-GR"/>
        </w:rPr>
        <w:t>αζαθειοπρίνη</w:t>
      </w:r>
      <w:r w:rsidRPr="009155EA">
        <w:rPr>
          <w:lang w:val="el-GR"/>
        </w:rPr>
        <w:t>/6-</w:t>
      </w:r>
      <w:r w:rsidR="009B7440" w:rsidRPr="009155EA">
        <w:rPr>
          <w:lang w:val="el-GR"/>
        </w:rPr>
        <w:t>μερκαπτοπουρίνη</w:t>
      </w:r>
      <w:r w:rsidRPr="009155EA">
        <w:rPr>
          <w:lang w:val="el-GR"/>
        </w:rPr>
        <w:t xml:space="preserve"> συγκριτικά με το Humira μόνο.</w:t>
      </w:r>
    </w:p>
    <w:p w14:paraId="25B675B4" w14:textId="77777777" w:rsidR="00E44D40" w:rsidRPr="009155EA" w:rsidRDefault="00E44D40" w:rsidP="00CA3B84">
      <w:pPr>
        <w:pStyle w:val="EMEANormal"/>
        <w:widowControl w:val="0"/>
        <w:suppressAutoHyphens w:val="0"/>
        <w:rPr>
          <w:lang w:val="el-GR"/>
        </w:rPr>
      </w:pPr>
    </w:p>
    <w:p w14:paraId="63CE4C36" w14:textId="77777777" w:rsidR="00E44D40" w:rsidRPr="009155EA" w:rsidRDefault="00B838C9" w:rsidP="00CA3B84">
      <w:pPr>
        <w:pStyle w:val="EMEANormal"/>
        <w:widowControl w:val="0"/>
        <w:suppressAutoHyphens w:val="0"/>
        <w:rPr>
          <w:u w:val="single"/>
          <w:lang w:val="el-GR"/>
        </w:rPr>
      </w:pPr>
      <w:r w:rsidRPr="009155EA">
        <w:rPr>
          <w:u w:val="single"/>
          <w:lang w:val="el-GR"/>
        </w:rPr>
        <w:t>Αναφορά πιθανολογούμενων ανεπιθύμητων ενεργειών</w:t>
      </w:r>
    </w:p>
    <w:p w14:paraId="7C4E9AF1" w14:textId="77777777" w:rsidR="00E44D40" w:rsidRPr="009155EA" w:rsidRDefault="00E44D40" w:rsidP="00CA3B84">
      <w:pPr>
        <w:pStyle w:val="EMEANormal"/>
        <w:widowControl w:val="0"/>
        <w:suppressAutoHyphens w:val="0"/>
        <w:rPr>
          <w:lang w:val="el-GR"/>
        </w:rPr>
      </w:pPr>
    </w:p>
    <w:p w14:paraId="6E9AFBE5" w14:textId="77777777" w:rsidR="00E44D40" w:rsidRPr="009155EA" w:rsidRDefault="00B838C9" w:rsidP="00CA3B84">
      <w:pPr>
        <w:pStyle w:val="EMEANormal"/>
        <w:widowControl w:val="0"/>
        <w:suppressAutoHyphens w:val="0"/>
        <w:rPr>
          <w:lang w:val="el-GR"/>
        </w:rPr>
      </w:pPr>
      <w:r w:rsidRPr="009155EA">
        <w:rPr>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00716424" w:rsidRPr="009155EA">
        <w:rPr>
          <w:szCs w:val="22"/>
          <w:lang w:val="el-GR"/>
        </w:rPr>
        <w:t>υγείας</w:t>
      </w:r>
      <w:r w:rsidRPr="009155EA">
        <w:rPr>
          <w:lang w:val="el-GR"/>
        </w:rPr>
        <w:t xml:space="preserve"> να αναφέρουν οποιεσδήποτε πιθανολογούμενες ανεπιθύμητες </w:t>
      </w:r>
      <w:r w:rsidR="00716424" w:rsidRPr="009155EA">
        <w:rPr>
          <w:szCs w:val="22"/>
          <w:lang w:val="el-GR"/>
        </w:rPr>
        <w:t xml:space="preserve">ενέργειες μέσω </w:t>
      </w:r>
      <w:r w:rsidR="00716424" w:rsidRPr="009155EA">
        <w:rPr>
          <w:szCs w:val="24"/>
          <w:highlight w:val="lightGray"/>
          <w:lang w:val="el-GR"/>
        </w:rPr>
        <w:t xml:space="preserve">του εθνικού συστήματος αναφοράς που αναγράφεται στο </w:t>
      </w:r>
      <w:hyperlink r:id="rId19" w:history="1">
        <w:r w:rsidR="00716424" w:rsidRPr="009155EA">
          <w:rPr>
            <w:rStyle w:val="Hyperlink"/>
            <w:szCs w:val="22"/>
            <w:highlight w:val="lightGray"/>
            <w:lang w:val="el-GR"/>
          </w:rPr>
          <w:t>Παράρτημα V</w:t>
        </w:r>
      </w:hyperlink>
      <w:r w:rsidRPr="009155EA">
        <w:rPr>
          <w:rStyle w:val="Hyperlink"/>
          <w:szCs w:val="22"/>
          <w:highlight w:val="lightGray"/>
          <w:lang w:val="el-GR"/>
        </w:rPr>
        <w:t>.</w:t>
      </w:r>
    </w:p>
    <w:p w14:paraId="4ABE7335" w14:textId="77777777" w:rsidR="00E44D40" w:rsidRPr="009155EA" w:rsidRDefault="00E44D40" w:rsidP="00CA3B84">
      <w:pPr>
        <w:pStyle w:val="EMEANormal"/>
        <w:widowControl w:val="0"/>
        <w:suppressAutoHyphens w:val="0"/>
        <w:rPr>
          <w:lang w:val="el-GR"/>
        </w:rPr>
      </w:pPr>
    </w:p>
    <w:p w14:paraId="07568B34" w14:textId="77777777" w:rsidR="00E44D40" w:rsidRPr="009155EA" w:rsidRDefault="00B838C9" w:rsidP="00CA3B84">
      <w:pPr>
        <w:pStyle w:val="EMEANormal"/>
        <w:widowControl w:val="0"/>
        <w:suppressAutoHyphens w:val="0"/>
        <w:rPr>
          <w:lang w:val="el-GR"/>
        </w:rPr>
      </w:pPr>
      <w:r w:rsidRPr="009155EA">
        <w:rPr>
          <w:b/>
          <w:lang w:val="el-GR"/>
        </w:rPr>
        <w:t>4.9</w:t>
      </w:r>
      <w:r w:rsidRPr="009155EA">
        <w:rPr>
          <w:b/>
          <w:lang w:val="el-GR"/>
        </w:rPr>
        <w:tab/>
        <w:t>Υπερδοσολογία</w:t>
      </w:r>
    </w:p>
    <w:p w14:paraId="1E27004A" w14:textId="77777777" w:rsidR="00E44D40" w:rsidRPr="009155EA" w:rsidRDefault="00E44D40" w:rsidP="00CA3B84">
      <w:pPr>
        <w:widowControl w:val="0"/>
        <w:spacing w:line="240" w:lineRule="auto"/>
        <w:rPr>
          <w:lang w:val="el-GR"/>
        </w:rPr>
      </w:pPr>
    </w:p>
    <w:p w14:paraId="5942EBC6" w14:textId="77777777" w:rsidR="00E44D40" w:rsidRPr="009155EA" w:rsidRDefault="00B838C9" w:rsidP="00CA3B84">
      <w:pPr>
        <w:widowControl w:val="0"/>
        <w:spacing w:line="240" w:lineRule="auto"/>
        <w:rPr>
          <w:lang w:val="el-GR"/>
        </w:rPr>
      </w:pPr>
      <w:r w:rsidRPr="009155EA">
        <w:rPr>
          <w:lang w:val="el-GR"/>
        </w:rPr>
        <w:t>Κατά τη διάρκεια των κλινικών μελετών δεν παρατηρήθηκε τοξικότητα που οδήγησε σε περιορισμό της δόσης. Το υψηλότερο επίπεδο δόσης που έχει αξιολογηθεί ήταν οι πολλαπλές ενδοφλέβιες δόσεις των 10 mg/kg, το οποίο είναι περίπου 15 φορές μεγαλύτερο από τη συνιστώμενη δόση.</w:t>
      </w:r>
    </w:p>
    <w:p w14:paraId="775C0369" w14:textId="77777777" w:rsidR="00E44D40" w:rsidRPr="009155EA" w:rsidRDefault="00E44D40" w:rsidP="00CA3B84">
      <w:pPr>
        <w:widowControl w:val="0"/>
        <w:spacing w:line="240" w:lineRule="auto"/>
        <w:rPr>
          <w:lang w:val="el-GR"/>
        </w:rPr>
      </w:pPr>
    </w:p>
    <w:p w14:paraId="1FFBD659" w14:textId="77777777" w:rsidR="00E44D40" w:rsidRPr="009155EA" w:rsidRDefault="00E44D40" w:rsidP="00CA3B84">
      <w:pPr>
        <w:widowControl w:val="0"/>
        <w:spacing w:line="240" w:lineRule="auto"/>
        <w:rPr>
          <w:lang w:val="el-GR"/>
        </w:rPr>
      </w:pPr>
    </w:p>
    <w:p w14:paraId="1B5AC9E9" w14:textId="77777777" w:rsidR="00E44D40" w:rsidRPr="009155EA" w:rsidRDefault="00B838C9" w:rsidP="007B3AF3">
      <w:pPr>
        <w:keepNext/>
        <w:widowControl w:val="0"/>
        <w:spacing w:line="240" w:lineRule="auto"/>
        <w:rPr>
          <w:lang w:val="el-GR"/>
        </w:rPr>
      </w:pPr>
      <w:r w:rsidRPr="009155EA">
        <w:rPr>
          <w:b/>
          <w:lang w:val="el-GR"/>
        </w:rPr>
        <w:t>5.</w:t>
      </w:r>
      <w:r w:rsidRPr="009155EA">
        <w:rPr>
          <w:b/>
          <w:lang w:val="el-GR"/>
        </w:rPr>
        <w:tab/>
        <w:t>ΦΑΡΜΑΚΟΛΟΓΙΚΕΣ ΙΔΙΟΤΗΤΕΣ</w:t>
      </w:r>
    </w:p>
    <w:p w14:paraId="05009E41" w14:textId="77777777" w:rsidR="00E44D40" w:rsidRPr="009155EA" w:rsidRDefault="00E44D40" w:rsidP="007B3AF3">
      <w:pPr>
        <w:keepNext/>
        <w:widowControl w:val="0"/>
        <w:spacing w:line="240" w:lineRule="auto"/>
        <w:rPr>
          <w:lang w:val="el-GR"/>
        </w:rPr>
      </w:pPr>
    </w:p>
    <w:p w14:paraId="03C3D658" w14:textId="77777777" w:rsidR="00E44D40" w:rsidRPr="009155EA" w:rsidRDefault="00B838C9" w:rsidP="007B3AF3">
      <w:pPr>
        <w:keepNext/>
        <w:widowControl w:val="0"/>
        <w:spacing w:line="240" w:lineRule="auto"/>
        <w:rPr>
          <w:lang w:val="el-GR"/>
        </w:rPr>
      </w:pPr>
      <w:r w:rsidRPr="009155EA">
        <w:rPr>
          <w:b/>
          <w:lang w:val="el-GR"/>
        </w:rPr>
        <w:t>5.1</w:t>
      </w:r>
      <w:r w:rsidRPr="009155EA">
        <w:rPr>
          <w:b/>
          <w:lang w:val="el-GR"/>
        </w:rPr>
        <w:tab/>
        <w:t>Φαρμακοδυναμικές ιδιότητες</w:t>
      </w:r>
    </w:p>
    <w:p w14:paraId="0B02A053" w14:textId="77777777" w:rsidR="00E44D40" w:rsidRPr="009155EA" w:rsidRDefault="00E44D40" w:rsidP="007B3AF3">
      <w:pPr>
        <w:keepNext/>
        <w:widowControl w:val="0"/>
        <w:spacing w:line="240" w:lineRule="auto"/>
        <w:rPr>
          <w:lang w:val="el-GR"/>
        </w:rPr>
      </w:pPr>
    </w:p>
    <w:p w14:paraId="7ECD4606" w14:textId="77777777" w:rsidR="00E44D40" w:rsidRPr="009155EA" w:rsidRDefault="00B838C9" w:rsidP="00CA3B84">
      <w:pPr>
        <w:widowControl w:val="0"/>
        <w:spacing w:line="240" w:lineRule="auto"/>
        <w:rPr>
          <w:lang w:val="el-GR"/>
        </w:rPr>
      </w:pPr>
      <w:r w:rsidRPr="009155EA">
        <w:rPr>
          <w:lang w:val="el-GR"/>
        </w:rPr>
        <w:t>Φαρμακοθεραπευτική κατηγορία: Ανοσοκατασταλτικοί παράγοντες, Αναστολείς του Παράγοντα Νέκρωσης Όγκων α (TNF-α). Κωδικός ATC: L04AΒ04</w:t>
      </w:r>
    </w:p>
    <w:p w14:paraId="24044506" w14:textId="77777777" w:rsidR="00E44D40" w:rsidRPr="009155EA" w:rsidRDefault="00E44D40" w:rsidP="00CA3B84">
      <w:pPr>
        <w:pStyle w:val="EndnoteText"/>
        <w:widowControl w:val="0"/>
        <w:rPr>
          <w:lang w:val="el-GR"/>
        </w:rPr>
      </w:pPr>
    </w:p>
    <w:p w14:paraId="52D8BFEF" w14:textId="77777777" w:rsidR="00E44D40" w:rsidRPr="009155EA" w:rsidRDefault="00B838C9" w:rsidP="00CA3B84">
      <w:pPr>
        <w:pStyle w:val="EndnoteText"/>
        <w:widowControl w:val="0"/>
        <w:rPr>
          <w:u w:val="single"/>
          <w:lang w:val="el-GR"/>
        </w:rPr>
      </w:pPr>
      <w:r w:rsidRPr="009155EA">
        <w:rPr>
          <w:u w:val="single"/>
          <w:lang w:val="el-GR"/>
        </w:rPr>
        <w:t>Μηχανισμός δράσης</w:t>
      </w:r>
    </w:p>
    <w:p w14:paraId="60481BF9" w14:textId="77777777" w:rsidR="00E44D40" w:rsidRPr="009155EA" w:rsidRDefault="00E44D40" w:rsidP="00CA3B84">
      <w:pPr>
        <w:pStyle w:val="EndnoteText"/>
        <w:widowControl w:val="0"/>
        <w:rPr>
          <w:lang w:val="el-GR"/>
        </w:rPr>
      </w:pPr>
    </w:p>
    <w:p w14:paraId="49660BBA" w14:textId="77777777" w:rsidR="00E44D40" w:rsidRPr="009155EA" w:rsidRDefault="00B838C9" w:rsidP="00CA3B84">
      <w:pPr>
        <w:pStyle w:val="EndnoteText"/>
        <w:widowControl w:val="0"/>
        <w:rPr>
          <w:lang w:val="el-GR"/>
        </w:rPr>
      </w:pPr>
      <w:r w:rsidRPr="009155EA">
        <w:rPr>
          <w:lang w:val="el-GR"/>
        </w:rPr>
        <w:t xml:space="preserve">Το adalimumab προσδένεται ειδικά στον TNF και </w:t>
      </w:r>
      <w:r w:rsidR="005F2D7A" w:rsidRPr="009155EA">
        <w:rPr>
          <w:lang w:val="el-GR"/>
        </w:rPr>
        <w:t xml:space="preserve">εξουδετερώνει </w:t>
      </w:r>
      <w:r w:rsidRPr="009155EA">
        <w:rPr>
          <w:lang w:val="el-GR"/>
        </w:rPr>
        <w:t xml:space="preserve">τη βιολογική λειτουργία του TNF </w:t>
      </w:r>
      <w:r w:rsidR="005F2D7A" w:rsidRPr="009155EA">
        <w:rPr>
          <w:lang w:val="el-GR"/>
        </w:rPr>
        <w:t xml:space="preserve">παρεμποδίζοντας </w:t>
      </w:r>
      <w:r w:rsidRPr="009155EA">
        <w:rPr>
          <w:lang w:val="el-GR"/>
        </w:rPr>
        <w:t>την αλληλεπίδρασή του με τους p55 και p75 υποδοχείς ΤΝF στη επιφάνεια των κυττάρων.</w:t>
      </w:r>
    </w:p>
    <w:p w14:paraId="6ADCCA77" w14:textId="77777777" w:rsidR="00E44D40" w:rsidRPr="009155EA" w:rsidRDefault="00E44D40" w:rsidP="00CA3B84">
      <w:pPr>
        <w:widowControl w:val="0"/>
        <w:spacing w:line="240" w:lineRule="auto"/>
        <w:rPr>
          <w:lang w:val="el-GR"/>
        </w:rPr>
      </w:pPr>
    </w:p>
    <w:p w14:paraId="335026A6" w14:textId="77777777" w:rsidR="00E44D40" w:rsidRPr="009155EA" w:rsidRDefault="00B838C9" w:rsidP="00CA3B84">
      <w:pPr>
        <w:widowControl w:val="0"/>
        <w:spacing w:line="240" w:lineRule="auto"/>
        <w:rPr>
          <w:lang w:val="el-GR"/>
        </w:rPr>
      </w:pPr>
      <w:r w:rsidRPr="009155EA">
        <w:rPr>
          <w:lang w:val="el-GR"/>
        </w:rPr>
        <w:t>Το adalimumab τροποποιεί επίσης τις βιολογικές α</w:t>
      </w:r>
      <w:r w:rsidR="005B69D8" w:rsidRPr="009155EA">
        <w:rPr>
          <w:lang w:val="el-GR"/>
        </w:rPr>
        <w:t>ντα</w:t>
      </w:r>
      <w:r w:rsidRPr="009155EA">
        <w:rPr>
          <w:lang w:val="el-GR"/>
        </w:rPr>
        <w:t>ποκρίσεις που επάγονται ή ρυθμίζονται από τον TNF, συμπεριλαμβανομένων των αλλαγών στα επίπεδα των μορίων προσκόλλησης που ευθύνονται για τη μετακίνηση των λευκοκυττάρων (ELAM-1, VCAM-1 και ICAM-1 με ένα IC</w:t>
      </w:r>
      <w:r w:rsidRPr="009155EA">
        <w:rPr>
          <w:vertAlign w:val="subscript"/>
          <w:lang w:val="el-GR"/>
        </w:rPr>
        <w:t>50</w:t>
      </w:r>
      <w:r w:rsidRPr="009155EA">
        <w:rPr>
          <w:lang w:val="el-GR"/>
        </w:rPr>
        <w:t xml:space="preserve"> των</w:t>
      </w:r>
      <w:r w:rsidR="00FE2012" w:rsidRPr="00271E4C">
        <w:rPr>
          <w:lang w:val="el-GR"/>
        </w:rPr>
        <w:t xml:space="preserve"> </w:t>
      </w:r>
      <w:r w:rsidRPr="009155EA">
        <w:rPr>
          <w:lang w:val="el-GR"/>
        </w:rPr>
        <w:t>0,1-0,2 nM).</w:t>
      </w:r>
    </w:p>
    <w:p w14:paraId="24E78C0B" w14:textId="77777777" w:rsidR="00E44D40" w:rsidRPr="009155EA" w:rsidRDefault="00E44D40" w:rsidP="00CA3B84">
      <w:pPr>
        <w:pStyle w:val="EndnoteText"/>
        <w:widowControl w:val="0"/>
        <w:rPr>
          <w:lang w:val="el-GR"/>
        </w:rPr>
      </w:pPr>
    </w:p>
    <w:p w14:paraId="61F43E63" w14:textId="77777777" w:rsidR="00E44D40" w:rsidRPr="009155EA" w:rsidRDefault="00B838C9" w:rsidP="005775A9">
      <w:pPr>
        <w:keepNext/>
        <w:widowControl w:val="0"/>
        <w:autoSpaceDE w:val="0"/>
        <w:autoSpaceDN w:val="0"/>
        <w:adjustRightInd w:val="0"/>
        <w:spacing w:line="240" w:lineRule="auto"/>
        <w:rPr>
          <w:u w:val="single"/>
          <w:lang w:val="el-GR"/>
        </w:rPr>
      </w:pPr>
      <w:r w:rsidRPr="009155EA">
        <w:rPr>
          <w:u w:val="single"/>
          <w:lang w:val="el-GR"/>
        </w:rPr>
        <w:t xml:space="preserve">Φαρμακοδυναμικές </w:t>
      </w:r>
      <w:r w:rsidR="00EA56D9" w:rsidRPr="009155EA">
        <w:rPr>
          <w:u w:val="single"/>
          <w:lang w:val="el-GR"/>
        </w:rPr>
        <w:t>επιδράσεις</w:t>
      </w:r>
    </w:p>
    <w:p w14:paraId="720A453D" w14:textId="77777777" w:rsidR="00E44D40" w:rsidRPr="009155EA" w:rsidRDefault="00E44D40" w:rsidP="005775A9">
      <w:pPr>
        <w:keepNext/>
        <w:widowControl w:val="0"/>
        <w:autoSpaceDE w:val="0"/>
        <w:autoSpaceDN w:val="0"/>
        <w:adjustRightInd w:val="0"/>
        <w:spacing w:line="240" w:lineRule="auto"/>
        <w:rPr>
          <w:lang w:val="el-GR"/>
        </w:rPr>
      </w:pPr>
    </w:p>
    <w:p w14:paraId="0F0F16DF" w14:textId="77777777" w:rsidR="00E44D40" w:rsidRPr="009155EA" w:rsidRDefault="00B838C9" w:rsidP="00CA3B84">
      <w:pPr>
        <w:widowControl w:val="0"/>
        <w:spacing w:line="240" w:lineRule="auto"/>
        <w:rPr>
          <w:lang w:val="el-GR"/>
        </w:rPr>
      </w:pPr>
      <w:r w:rsidRPr="009155EA">
        <w:rPr>
          <w:lang w:val="el-GR"/>
        </w:rPr>
        <w:t>Μετά τη θεραπεία με Humira, παρατηρήθηκε μια ταχεία μείωση των επιπέδων των δεικτών της οξείας φάσεως της φλεγμονής (C-αντιδρώσα πρωτεΐνη (CRP) και ταχύτητα καθίζησης των ερυθροκυττάρων (ESR)) και των κυτοκινών του ορού (IL-6), συγκριτικά με τα επίπεδα που παρατηρήθηκαν πριν από την έναρξη της θεραπείας σε ασθενείς με ρευματοειδή αρθρίτιδα. Τα επίπεδα ορού των μέταλλο-πρωτεϊνασών της μεσοκυττάριας ουσίας (ΜΜΡ-1 και ΜΜΡ-3) που προκαλούν ανακατασκευή του ιστού που ευθύνεται για την καταστροφή του χόνδρου μειώ</w:t>
      </w:r>
      <w:r w:rsidRPr="009155EA">
        <w:rPr>
          <w:lang w:val="el-GR"/>
        </w:rPr>
        <w:t>θηκαν επίσης μετά τη χορήγηση του Humira. Οι ασθενείς που έλαβαν το Humira παρουσίασαν συνήθως βελτίωση των αιματολογικών σημείων της χρόνιας φλεγμονής.</w:t>
      </w:r>
    </w:p>
    <w:p w14:paraId="50ED1718" w14:textId="77777777" w:rsidR="00E44D40" w:rsidRPr="009155EA" w:rsidRDefault="00E44D40" w:rsidP="00CA3B84">
      <w:pPr>
        <w:widowControl w:val="0"/>
        <w:spacing w:line="240" w:lineRule="auto"/>
        <w:rPr>
          <w:lang w:val="el-GR"/>
        </w:rPr>
      </w:pPr>
    </w:p>
    <w:p w14:paraId="329BC265" w14:textId="77777777" w:rsidR="00E44D40" w:rsidRPr="009155EA" w:rsidRDefault="00B838C9" w:rsidP="00CA3B84">
      <w:pPr>
        <w:widowControl w:val="0"/>
        <w:spacing w:line="240" w:lineRule="auto"/>
        <w:rPr>
          <w:lang w:val="el-GR"/>
        </w:rPr>
      </w:pPr>
      <w:r w:rsidRPr="009155EA">
        <w:rPr>
          <w:lang w:val="el-GR"/>
        </w:rPr>
        <w:t>Επίσης, παρατηρήθηκε μία ταχεία μείωση των επιπέδων της CRP σε ασθενείς με</w:t>
      </w:r>
      <w:r w:rsidRPr="009155EA">
        <w:rPr>
          <w:szCs w:val="22"/>
          <w:lang w:val="el-GR"/>
        </w:rPr>
        <w:t xml:space="preserve"> πολυαρθρική νεανική ιδιοπαθή αρθρίτιδα, </w:t>
      </w:r>
      <w:r w:rsidRPr="009155EA">
        <w:rPr>
          <w:lang w:val="el-GR"/>
        </w:rPr>
        <w:t xml:space="preserve">νόσο του Crohn, ελκώδη κολίτιδα </w:t>
      </w:r>
      <w:r w:rsidRPr="009155EA">
        <w:rPr>
          <w:szCs w:val="22"/>
          <w:lang w:val="el-GR"/>
        </w:rPr>
        <w:t>και διαπυητική ιδρωταδενίτιδα</w:t>
      </w:r>
      <w:r w:rsidRPr="009155EA">
        <w:rPr>
          <w:lang w:val="el-GR"/>
        </w:rPr>
        <w:t xml:space="preserve"> μετά τη θεραπεία με Humira.</w:t>
      </w:r>
      <w:r w:rsidR="00C03593" w:rsidRPr="009155EA">
        <w:rPr>
          <w:lang w:val="el-GR"/>
        </w:rPr>
        <w:t xml:space="preserve"> </w:t>
      </w:r>
      <w:r w:rsidRPr="009155EA">
        <w:rPr>
          <w:lang w:val="el-GR"/>
        </w:rPr>
        <w:t>Σε ασθενείς με νόσο του Crohn παρατηρήθηκε μείωση του αριθμού των κυττάρων που εκφράζουν δείκτες φλεγμονής στο παχύ έντερο συμπεριλαμβανομένης σημαντικής μείωσης της έκφρασης του TNFα. Ενδοσκοπικές μελέτες του εντερικού βλεννογόνου έδειξαν στοιχεία επούλωσης του βλεννογόνου σε ασθενείς που έλαβαν θεραπεία με adalimumab.</w:t>
      </w:r>
    </w:p>
    <w:p w14:paraId="1C7D6BE5" w14:textId="77777777" w:rsidR="00E44D40" w:rsidRPr="009155EA" w:rsidRDefault="00E44D40" w:rsidP="00CA3B84">
      <w:pPr>
        <w:widowControl w:val="0"/>
        <w:spacing w:line="240" w:lineRule="auto"/>
        <w:rPr>
          <w:lang w:val="el-GR"/>
        </w:rPr>
      </w:pPr>
    </w:p>
    <w:p w14:paraId="12A0E372" w14:textId="77777777" w:rsidR="00E44D40" w:rsidRPr="009155EA" w:rsidRDefault="00B838C9" w:rsidP="0024624B">
      <w:pPr>
        <w:keepNext/>
        <w:widowControl w:val="0"/>
        <w:spacing w:line="240" w:lineRule="auto"/>
        <w:rPr>
          <w:u w:val="single"/>
          <w:lang w:val="el-GR"/>
        </w:rPr>
      </w:pPr>
      <w:r w:rsidRPr="009155EA">
        <w:rPr>
          <w:u w:val="single"/>
          <w:lang w:val="el-GR"/>
        </w:rPr>
        <w:t>Κλινική αποτελεσματικότητα και ασφάλεια</w:t>
      </w:r>
    </w:p>
    <w:p w14:paraId="4142492E" w14:textId="77777777" w:rsidR="00E44D40" w:rsidRPr="009155EA" w:rsidRDefault="00E44D40" w:rsidP="0024624B">
      <w:pPr>
        <w:keepNext/>
        <w:widowControl w:val="0"/>
        <w:spacing w:line="240" w:lineRule="auto"/>
        <w:rPr>
          <w:lang w:val="el-GR"/>
        </w:rPr>
      </w:pPr>
    </w:p>
    <w:p w14:paraId="26FE4F77" w14:textId="77777777" w:rsidR="00E44D40" w:rsidRPr="009155EA" w:rsidRDefault="00B838C9" w:rsidP="0024624B">
      <w:pPr>
        <w:keepNext/>
        <w:widowControl w:val="0"/>
        <w:spacing w:line="240" w:lineRule="auto"/>
        <w:rPr>
          <w:i/>
          <w:lang w:val="el-GR"/>
        </w:rPr>
      </w:pPr>
      <w:r w:rsidRPr="009155EA">
        <w:rPr>
          <w:i/>
          <w:lang w:val="el-GR"/>
        </w:rPr>
        <w:t>Ρευματοειδής αρθρίτιδα</w:t>
      </w:r>
    </w:p>
    <w:p w14:paraId="053B5556" w14:textId="77777777" w:rsidR="00E44D40" w:rsidRPr="009155EA" w:rsidRDefault="00E44D40" w:rsidP="0024624B">
      <w:pPr>
        <w:keepNext/>
        <w:widowControl w:val="0"/>
        <w:spacing w:line="240" w:lineRule="auto"/>
        <w:rPr>
          <w:lang w:val="el-GR"/>
        </w:rPr>
      </w:pPr>
    </w:p>
    <w:p w14:paraId="50457432" w14:textId="77777777" w:rsidR="00E44D40" w:rsidRPr="009155EA" w:rsidRDefault="00B838C9" w:rsidP="00CA3B84">
      <w:pPr>
        <w:widowControl w:val="0"/>
        <w:spacing w:line="240" w:lineRule="auto"/>
        <w:rPr>
          <w:lang w:val="el-GR"/>
        </w:rPr>
      </w:pPr>
      <w:r w:rsidRPr="009155EA">
        <w:rPr>
          <w:lang w:val="el-GR"/>
        </w:rPr>
        <w:t>Το Humira αξιολογήθηκε σε πάνω από 3000 ασθενείς σε όλες τις κλινικές μελέτες ρευματοειδούς αρθρίτιδας. Η αποτελεσματικότητα και η ασφάλεια του Humira αξιολογήθηκαν σε πέντε τυχαιοποιημένες, διπλά τυφλές και καλώς ελεγχόμενες μελέτες. Μερικοί ασθενείς έλαβαν το φάρμακο για περίοδο μέχρι 120 μήνες.</w:t>
      </w:r>
      <w:r w:rsidR="000F154A" w:rsidRPr="009155EA">
        <w:rPr>
          <w:lang w:val="el-GR"/>
        </w:rPr>
        <w:t xml:space="preserve"> </w:t>
      </w:r>
      <w:r w:rsidR="00CB6782" w:rsidRPr="009155EA">
        <w:rPr>
          <w:lang w:val="el-GR"/>
        </w:rPr>
        <w:t>Το άλγος της θέσης ένεσης για το Humira 40 mg/0,4 ml αξιολογήθηκε σε δυο τυχαιοποιημένες, ελεγχόμενες με ενεργό παράγοντα, μονά-τυφλές, διασταυρούμενες μελέτες δυο περιόδων.</w:t>
      </w:r>
    </w:p>
    <w:p w14:paraId="13878599" w14:textId="77777777" w:rsidR="00980350" w:rsidRPr="009155EA" w:rsidRDefault="00980350" w:rsidP="00CA3B84">
      <w:pPr>
        <w:widowControl w:val="0"/>
        <w:spacing w:line="240" w:lineRule="auto"/>
        <w:rPr>
          <w:lang w:val="el-GR"/>
        </w:rPr>
      </w:pPr>
    </w:p>
    <w:p w14:paraId="511CF37B" w14:textId="77777777" w:rsidR="00E44D40" w:rsidRPr="009155EA" w:rsidRDefault="00B838C9" w:rsidP="00CA3B84">
      <w:pPr>
        <w:widowControl w:val="0"/>
        <w:spacing w:line="240" w:lineRule="auto"/>
        <w:rPr>
          <w:lang w:val="el-GR"/>
        </w:rPr>
      </w:pPr>
      <w:r w:rsidRPr="009155EA">
        <w:rPr>
          <w:lang w:val="el-GR"/>
        </w:rPr>
        <w:t xml:space="preserve">Η μελέτη RA Ι αξιολόγησε 271 ασθενείς με μέτρια έως σοβαρή ενεργό ρευματοειδή αρθρίτιδα, οι οποίοι ήταν </w:t>
      </w:r>
      <w:r w:rsidRPr="009155EA">
        <w:rPr>
          <w:rFonts w:ascii="Symbol" w:hAnsi="Symbol"/>
          <w:szCs w:val="22"/>
          <w:lang w:val="el-GR"/>
        </w:rPr>
        <w:sym w:font="Symbol" w:char="F0B3"/>
      </w:r>
      <w:r w:rsidRPr="009155EA">
        <w:rPr>
          <w:lang w:val="el-GR"/>
        </w:rPr>
        <w:t xml:space="preserve"> 18 ετών, είχαν αποτύχει στη θεραπεία με ένα τουλάχιστον τροποποιητικό της νόσου αντιρευματικό φάρμακο και είχαν ανεπαρκή αποτελεσματικότητα με χορήγηση μεθοτρεξάτης σε δόσεις των 12,5 έως 25 mg (10 mg σε περίπτωση δυσανεξίας στη μεθοτρεξάτη) ανά εβδομάδα και στους οποίους η δόση της μεθοτρεξάτης παρέμεινε σταθερή σε 10 έως 25 mg ανά εβδομάδα. Δόσεις των 20, 40 ή 80 mg Humira ή εικονικού φαρμάκου χορηγήθηκαν ανά δεύτερη εβδομάδα επί 24 εβδομάδες.</w:t>
      </w:r>
    </w:p>
    <w:p w14:paraId="5EB598AA" w14:textId="77777777" w:rsidR="00E44D40" w:rsidRPr="009155EA" w:rsidRDefault="00E44D40" w:rsidP="00CA3B84">
      <w:pPr>
        <w:widowControl w:val="0"/>
        <w:spacing w:line="240" w:lineRule="auto"/>
        <w:rPr>
          <w:lang w:val="el-GR"/>
        </w:rPr>
      </w:pPr>
    </w:p>
    <w:p w14:paraId="77AE8992" w14:textId="77777777" w:rsidR="00E44D40" w:rsidRPr="009155EA" w:rsidRDefault="00B838C9" w:rsidP="00CA3B84">
      <w:pPr>
        <w:widowControl w:val="0"/>
        <w:spacing w:line="240" w:lineRule="auto"/>
        <w:rPr>
          <w:lang w:val="el-GR"/>
        </w:rPr>
      </w:pPr>
      <w:r w:rsidRPr="009155EA">
        <w:rPr>
          <w:lang w:val="el-GR"/>
        </w:rPr>
        <w:t xml:space="preserve">Η μελέτη RA ΙΙ αξιολόγησε 544 ασθενείς με μέτρια έως σοβαρή ενεργό ρευματοειδή αρθρίτιδα, οι οποίοι ήταν </w:t>
      </w:r>
      <w:r w:rsidRPr="009155EA">
        <w:rPr>
          <w:rFonts w:ascii="Symbol" w:hAnsi="Symbol"/>
          <w:szCs w:val="22"/>
          <w:lang w:val="el-GR"/>
        </w:rPr>
        <w:sym w:font="Symbol" w:char="F0B3"/>
      </w:r>
      <w:r w:rsidRPr="009155EA">
        <w:rPr>
          <w:lang w:val="el-GR"/>
        </w:rPr>
        <w:t xml:space="preserve"> 18 ετών και είχαν αποτύχει στη θεραπεία με ένα τουλάχιστον τροποποιητικό της νόσου αντιρευματικό φάρμακο. Δόσεις των 20 ή 40 mg Humira χορηγήθηκαν με υποδόρια </w:t>
      </w:r>
      <w:r w:rsidR="00075D65" w:rsidRPr="009155EA">
        <w:rPr>
          <w:lang w:val="el-GR"/>
        </w:rPr>
        <w:t>έγχυση</w:t>
      </w:r>
      <w:r w:rsidRPr="009155EA">
        <w:rPr>
          <w:lang w:val="el-GR"/>
        </w:rPr>
        <w:t xml:space="preserve"> ανά δεύτερη εβδομάδα με εικονικό φάρμακο στις ενδιάμεσες εβδομάδες ή κάθε εβδομάδα επί 26 εβδομάδες. Το εικονικό φάρμακο χορηγήθηκε κάθε εβδομάδα για την ίδια χρονική διάρκεια. Δε χορηγήθηκε κανένα άλλο τροποποιητικό της νόσου αντιρευματικό φάρμακο.</w:t>
      </w:r>
    </w:p>
    <w:p w14:paraId="7DE0A1BE" w14:textId="77777777" w:rsidR="00E44D40" w:rsidRPr="009155EA" w:rsidRDefault="00E44D40" w:rsidP="00CA3B84">
      <w:pPr>
        <w:widowControl w:val="0"/>
        <w:spacing w:line="240" w:lineRule="auto"/>
        <w:rPr>
          <w:lang w:val="el-GR"/>
        </w:rPr>
      </w:pPr>
    </w:p>
    <w:p w14:paraId="2DA9F208" w14:textId="77777777" w:rsidR="00E44D40" w:rsidRPr="009155EA" w:rsidRDefault="00B838C9" w:rsidP="00CA3B84">
      <w:pPr>
        <w:widowControl w:val="0"/>
        <w:spacing w:line="240" w:lineRule="auto"/>
        <w:rPr>
          <w:lang w:val="el-GR"/>
        </w:rPr>
      </w:pPr>
      <w:r w:rsidRPr="009155EA">
        <w:rPr>
          <w:lang w:val="el-GR"/>
        </w:rPr>
        <w:t xml:space="preserve">Η μελέτη RA ΙΙΙ αξιολόγησε 619 ασθενείς με μέτρια έως σοβαρή ενεργό ρευματοειδή αρθρίτιδα, οι οποίοι ήταν </w:t>
      </w:r>
      <w:r w:rsidRPr="009155EA">
        <w:rPr>
          <w:rFonts w:ascii="Symbol" w:hAnsi="Symbol"/>
          <w:szCs w:val="22"/>
          <w:lang w:val="el-GR"/>
        </w:rPr>
        <w:sym w:font="Symbol" w:char="F0B3"/>
      </w:r>
      <w:r w:rsidRPr="009155EA">
        <w:rPr>
          <w:lang w:val="el-GR"/>
        </w:rPr>
        <w:t xml:space="preserve"> 18 ετών, και οι οποίοι είχαν μη αποτελεσματική α</w:t>
      </w:r>
      <w:r w:rsidR="0074765C" w:rsidRPr="009155EA">
        <w:rPr>
          <w:lang w:val="el-GR"/>
        </w:rPr>
        <w:t>ντα</w:t>
      </w:r>
      <w:r w:rsidRPr="009155EA">
        <w:rPr>
          <w:lang w:val="el-GR"/>
        </w:rPr>
        <w:t xml:space="preserve">πόκριση στη μεθοτρεξάτη σε δόσεις των 12,5 έως 25 mg ή οι οποίοι είχαν δυσανεξία σε 10 mg μεθοτρεξάτης κάθε εβδομάδα. Υπήρχαν τρεις ομάδες σε αυτή τη μελέτη. Η πρώτη έλαβε ενέσεις εικονικού φαρμάκου ανά εβδομάδα επί 52 εβδομάδες. Η δεύτερη έλαβε 20 mg Humira ανά εβδομάδα επί 52 εβδομάδες. Η τρίτη ομάδα έλαβε 40 mg Humira ανά δεύτερη εβδομάδα με ενέσεις εικονικού φαρμάκου στις ενδιάμεσες εβδομάδες. Μετά την ολοκλήρωση των πρώτων 52 εβδομάδων, 457 ασθενείς </w:t>
      </w:r>
      <w:r w:rsidRPr="009155EA">
        <w:rPr>
          <w:lang w:val="el-GR"/>
        </w:rPr>
        <w:t xml:space="preserve">συμμετείχαν σε ανοιχτή μελέτη επέκτασης στην οποία 40 mg Ηumira/ΜΤΧ χορηγήθηκαν κάθε δεύτερη εβδομάδα για περίοδο μέχρι </w:t>
      </w:r>
      <w:r w:rsidR="00F83840" w:rsidRPr="009155EA">
        <w:rPr>
          <w:lang w:val="el-GR"/>
        </w:rPr>
        <w:t xml:space="preserve">και </w:t>
      </w:r>
      <w:r w:rsidRPr="009155EA">
        <w:rPr>
          <w:lang w:val="el-GR"/>
        </w:rPr>
        <w:t>10 χρόνια.</w:t>
      </w:r>
    </w:p>
    <w:p w14:paraId="6BB6E80F" w14:textId="77777777" w:rsidR="00E44D40" w:rsidRPr="009155EA" w:rsidRDefault="00E44D40" w:rsidP="00CA3B84">
      <w:pPr>
        <w:widowControl w:val="0"/>
        <w:spacing w:line="240" w:lineRule="auto"/>
        <w:rPr>
          <w:lang w:val="el-GR"/>
        </w:rPr>
      </w:pPr>
    </w:p>
    <w:p w14:paraId="62F16868" w14:textId="77777777" w:rsidR="00E44D40" w:rsidRPr="009155EA" w:rsidRDefault="00B838C9" w:rsidP="00CA3B84">
      <w:pPr>
        <w:widowControl w:val="0"/>
        <w:spacing w:line="240" w:lineRule="auto"/>
        <w:rPr>
          <w:lang w:val="el-GR"/>
        </w:rPr>
      </w:pPr>
      <w:r w:rsidRPr="009155EA">
        <w:rPr>
          <w:lang w:val="el-GR"/>
        </w:rPr>
        <w:t xml:space="preserve">Η μελέτη RA ΙV αξιολόγησε κυρίως την ασφάλεια σε 636 ασθενείς με μέτρια έως σοβαρή ενεργό ρευματοειδή αρθρίτιδα, οι οποίοι ήταν </w:t>
      </w:r>
      <w:r w:rsidRPr="009155EA">
        <w:rPr>
          <w:rFonts w:ascii="Symbol" w:hAnsi="Symbol"/>
          <w:szCs w:val="22"/>
          <w:lang w:val="el-GR"/>
        </w:rPr>
        <w:sym w:font="Symbol" w:char="F0B3"/>
      </w:r>
      <w:r w:rsidRPr="009155EA">
        <w:rPr>
          <w:lang w:val="el-GR"/>
        </w:rPr>
        <w:t xml:space="preserve"> 18 ετών. Οι ασθενείς είτε δεν είχαν λάβει τροποποιητικό της νόσου αντιρευματικό φάρμακο ή παρέμειναν στην προϋπάρχουσα αντιρευματική θεραπεία τους με την προϋπόθεση ότι η θεραπεία αυτή ήταν σταθερή για τουλάχιστον 28 ημέρες. Οι θεραπείες αυτές περιλαμβάνουν μεθοτρεξάτη, λεφλουνομίδη, υδροξυχλωροκίνη, σουλφασαλαζίνη και /ή άλατα χρυσού. Οι ασθενείς τυχαιοποιήθηκαν σε 40 mg Humira ή εικονικό φάρμακο ανά δεύτερη εβδομάδα επί 24 εβδομάδες.</w:t>
      </w:r>
    </w:p>
    <w:p w14:paraId="623F396B" w14:textId="77777777" w:rsidR="00E44D40" w:rsidRPr="009155EA" w:rsidRDefault="00E44D40" w:rsidP="00CA3B84">
      <w:pPr>
        <w:widowControl w:val="0"/>
        <w:spacing w:line="240" w:lineRule="auto"/>
        <w:rPr>
          <w:lang w:val="el-GR"/>
        </w:rPr>
      </w:pPr>
    </w:p>
    <w:p w14:paraId="2E8A9D55" w14:textId="77777777" w:rsidR="00E44D40" w:rsidRPr="009155EA" w:rsidRDefault="00B838C9" w:rsidP="00CA3B84">
      <w:pPr>
        <w:widowControl w:val="0"/>
        <w:spacing w:line="240" w:lineRule="auto"/>
        <w:rPr>
          <w:lang w:val="el-GR"/>
        </w:rPr>
      </w:pPr>
      <w:r w:rsidRPr="009155EA">
        <w:rPr>
          <w:lang w:val="el-GR"/>
        </w:rPr>
        <w:t xml:space="preserve">Η μελέτη RA V αξιολόγησε 799 ενήλικες ασθενείς στους οποίους δεν είχε χορηγηθεί ποτέ μεθοτρεξάτη με μέτρια </w:t>
      </w:r>
      <w:r w:rsidR="00395CBA" w:rsidRPr="009155EA">
        <w:rPr>
          <w:lang w:val="el-GR"/>
        </w:rPr>
        <w:t>έως</w:t>
      </w:r>
      <w:r w:rsidRPr="009155EA">
        <w:rPr>
          <w:lang w:val="el-GR"/>
        </w:rPr>
        <w:t xml:space="preserve"> σοβαρή πρώιμη ρευματοειδή αρθρίτιδα (μέση διάρκεια θεραπείας λιγότερο από 9 μήνες). Αυτή η μελέτη αξιολόγησε την αποτελεσματικότητα </w:t>
      </w:r>
      <w:r w:rsidR="00EE667F" w:rsidRPr="009155EA">
        <w:rPr>
          <w:lang w:val="el-GR"/>
        </w:rPr>
        <w:t xml:space="preserve">της </w:t>
      </w:r>
      <w:r w:rsidRPr="009155EA">
        <w:rPr>
          <w:lang w:val="el-GR"/>
        </w:rPr>
        <w:t>θεραπείας συνδυασμού μεθοτρεξάτης με Humira 40 mg κάθε δεύτερη εβδομάδα, του Ηumira 40 mg κάθε δεύτερη εβδομάδα ως μονοθεραπεία και της μεθοτρεξάτης ως μονοθεραπεία, όσον αφορά στη μείωση σημείων, συμπτωμάτων και το βαθμό εξέλιξης της αρθρικής βλάβης στη ρευματοειδή αρθρίτιδα για 104 εβδομάδες.</w:t>
      </w:r>
      <w:r w:rsidR="00EE667F" w:rsidRPr="009155EA">
        <w:rPr>
          <w:lang w:val="el-GR"/>
        </w:rPr>
        <w:t xml:space="preserve"> Μετά το πέρας των πρώτων 104 εβδομάδων, 497 ασθενείς συμμετείχαν σε μια ανοιχτή φάση επέκτασης στην οποία χορηγούνταν 40 mg Humira κάθε δεύτερη εβδομάδα </w:t>
      </w:r>
      <w:r w:rsidR="002E6B17" w:rsidRPr="009155EA">
        <w:rPr>
          <w:lang w:val="el-GR"/>
        </w:rPr>
        <w:t>για περίοδο μέχρι</w:t>
      </w:r>
      <w:r w:rsidR="00F83840" w:rsidRPr="009155EA">
        <w:rPr>
          <w:lang w:val="el-GR"/>
        </w:rPr>
        <w:t xml:space="preserve"> και</w:t>
      </w:r>
      <w:r w:rsidR="002E6B17" w:rsidRPr="009155EA">
        <w:rPr>
          <w:lang w:val="el-GR"/>
        </w:rPr>
        <w:t xml:space="preserve"> 10 χρόνια</w:t>
      </w:r>
      <w:r w:rsidR="00EE667F" w:rsidRPr="009155EA">
        <w:rPr>
          <w:lang w:val="el-GR"/>
        </w:rPr>
        <w:t>.</w:t>
      </w:r>
    </w:p>
    <w:p w14:paraId="16C28918" w14:textId="77777777" w:rsidR="00E05A66" w:rsidRPr="009155EA" w:rsidRDefault="00B838C9" w:rsidP="00CA3B84">
      <w:pPr>
        <w:widowControl w:val="0"/>
        <w:spacing w:line="240" w:lineRule="auto"/>
        <w:rPr>
          <w:lang w:val="el-GR"/>
        </w:rPr>
      </w:pPr>
      <w:r w:rsidRPr="009155EA">
        <w:rPr>
          <w:lang w:val="el-GR"/>
        </w:rPr>
        <w:t>Οι μελέτες RA VI και VII αξιολόγησ</w:t>
      </w:r>
      <w:r w:rsidR="00652D5F" w:rsidRPr="009155EA">
        <w:rPr>
          <w:lang w:val="el-GR"/>
        </w:rPr>
        <w:t>αν</w:t>
      </w:r>
      <w:r w:rsidRPr="009155EA">
        <w:rPr>
          <w:lang w:val="el-GR"/>
        </w:rPr>
        <w:t xml:space="preserve"> 60 ασθενείς η κάθε μια, με μέτρια έως σοβαρή ενεργό ρευματοειδή αρθρίτιδα, οι οποίοι ήταν ≥ 18 ετών. Οι ασθενείς που </w:t>
      </w:r>
      <w:r w:rsidR="006310B3" w:rsidRPr="009155EA">
        <w:rPr>
          <w:lang w:val="el-GR"/>
        </w:rPr>
        <w:t xml:space="preserve">εντάχθηκαν </w:t>
      </w:r>
      <w:r w:rsidRPr="009155EA">
        <w:rPr>
          <w:lang w:val="el-GR"/>
        </w:rPr>
        <w:t xml:space="preserve">είτε </w:t>
      </w:r>
      <w:r w:rsidR="00CE31EC" w:rsidRPr="009155EA">
        <w:rPr>
          <w:lang w:val="el-GR"/>
        </w:rPr>
        <w:t>λάμβαναν ήδη</w:t>
      </w:r>
      <w:r w:rsidRPr="009155EA">
        <w:rPr>
          <w:lang w:val="el-GR"/>
        </w:rPr>
        <w:t xml:space="preserve"> Humira 40</w:t>
      </w:r>
      <w:r w:rsidR="00CE31EC" w:rsidRPr="009155EA">
        <w:rPr>
          <w:lang w:val="el-GR"/>
        </w:rPr>
        <w:t> </w:t>
      </w:r>
      <w:r w:rsidRPr="009155EA">
        <w:rPr>
          <w:lang w:val="el-GR"/>
        </w:rPr>
        <w:t>mg/0,8</w:t>
      </w:r>
      <w:r w:rsidR="00CE31EC" w:rsidRPr="009155EA">
        <w:rPr>
          <w:lang w:val="el-GR"/>
        </w:rPr>
        <w:t> </w:t>
      </w:r>
      <w:r w:rsidRPr="009155EA">
        <w:rPr>
          <w:lang w:val="el-GR"/>
        </w:rPr>
        <w:t>ml και βαθμολ</w:t>
      </w:r>
      <w:r w:rsidR="00652D5F" w:rsidRPr="009155EA">
        <w:rPr>
          <w:lang w:val="el-GR"/>
        </w:rPr>
        <w:t xml:space="preserve">ογούσαν </w:t>
      </w:r>
      <w:r w:rsidRPr="009155EA">
        <w:rPr>
          <w:lang w:val="el-GR"/>
        </w:rPr>
        <w:t xml:space="preserve">το μέσο </w:t>
      </w:r>
      <w:r w:rsidR="00CE31EC" w:rsidRPr="009155EA">
        <w:rPr>
          <w:lang w:val="el-GR"/>
        </w:rPr>
        <w:t xml:space="preserve">άλγος της θέσης </w:t>
      </w:r>
      <w:r w:rsidRPr="009155EA">
        <w:rPr>
          <w:lang w:val="el-GR"/>
        </w:rPr>
        <w:t xml:space="preserve">ένεσης </w:t>
      </w:r>
      <w:r w:rsidR="00CE31EC" w:rsidRPr="009155EA">
        <w:rPr>
          <w:lang w:val="el-GR"/>
        </w:rPr>
        <w:t xml:space="preserve">ως </w:t>
      </w:r>
      <w:r w:rsidRPr="009155EA">
        <w:rPr>
          <w:lang w:val="el-GR"/>
        </w:rPr>
        <w:t>τουλάχιστον 3</w:t>
      </w:r>
      <w:r w:rsidR="00CE31EC" w:rsidRPr="009155EA">
        <w:rPr>
          <w:rFonts w:eastAsia="MS Mincho"/>
          <w:szCs w:val="22"/>
          <w:lang w:val="el-GR" w:eastAsia="ja-JP"/>
        </w:rPr>
        <w:t> cm</w:t>
      </w:r>
      <w:r w:rsidRPr="009155EA">
        <w:rPr>
          <w:lang w:val="el-GR"/>
        </w:rPr>
        <w:t xml:space="preserve"> (σε </w:t>
      </w:r>
      <w:r w:rsidR="00CE31EC" w:rsidRPr="009155EA">
        <w:rPr>
          <w:lang w:val="el-GR"/>
        </w:rPr>
        <w:t xml:space="preserve">μια κλίμακα </w:t>
      </w:r>
      <w:r w:rsidRPr="009155EA">
        <w:rPr>
          <w:lang w:val="el-GR"/>
        </w:rPr>
        <w:t>VAS 0-10</w:t>
      </w:r>
      <w:r w:rsidR="00CE31EC" w:rsidRPr="009155EA">
        <w:rPr>
          <w:lang w:val="el-GR"/>
        </w:rPr>
        <w:t> </w:t>
      </w:r>
      <w:r w:rsidRPr="009155EA">
        <w:rPr>
          <w:lang w:val="el-GR"/>
        </w:rPr>
        <w:t xml:space="preserve">cm) </w:t>
      </w:r>
      <w:r w:rsidR="00CE31EC" w:rsidRPr="009155EA">
        <w:rPr>
          <w:lang w:val="el-GR"/>
        </w:rPr>
        <w:t>είτε ήταν άτομα που δεν είχαν λάβει προηγούμενη</w:t>
      </w:r>
      <w:r w:rsidRPr="009155EA">
        <w:rPr>
          <w:lang w:val="el-GR"/>
        </w:rPr>
        <w:t xml:space="preserve"> </w:t>
      </w:r>
      <w:r w:rsidR="00CE31EC" w:rsidRPr="009155EA">
        <w:rPr>
          <w:lang w:val="el-GR"/>
        </w:rPr>
        <w:t>θεραπεία με κάποιο βιολογικό παράγοντα και</w:t>
      </w:r>
      <w:r w:rsidRPr="009155EA">
        <w:rPr>
          <w:lang w:val="el-GR"/>
        </w:rPr>
        <w:t xml:space="preserve"> </w:t>
      </w:r>
      <w:r w:rsidR="00CE31EC" w:rsidRPr="009155EA">
        <w:rPr>
          <w:lang w:val="el-GR"/>
        </w:rPr>
        <w:t>άρχιζα</w:t>
      </w:r>
      <w:r w:rsidR="00652D5F" w:rsidRPr="009155EA">
        <w:rPr>
          <w:lang w:val="el-GR"/>
        </w:rPr>
        <w:t>ν</w:t>
      </w:r>
      <w:r w:rsidR="00CE31EC" w:rsidRPr="009155EA">
        <w:rPr>
          <w:lang w:val="el-GR"/>
        </w:rPr>
        <w:t xml:space="preserve"> θεραπεία με </w:t>
      </w:r>
      <w:r w:rsidRPr="009155EA">
        <w:rPr>
          <w:lang w:val="el-GR"/>
        </w:rPr>
        <w:t>Humira 40</w:t>
      </w:r>
      <w:r w:rsidR="00CE31EC" w:rsidRPr="009155EA">
        <w:rPr>
          <w:lang w:val="el-GR"/>
        </w:rPr>
        <w:t> </w:t>
      </w:r>
      <w:r w:rsidRPr="009155EA">
        <w:rPr>
          <w:lang w:val="el-GR"/>
        </w:rPr>
        <w:t>mg</w:t>
      </w:r>
      <w:r w:rsidR="00CE31EC" w:rsidRPr="009155EA">
        <w:rPr>
          <w:lang w:val="el-GR"/>
        </w:rPr>
        <w:t>/0</w:t>
      </w:r>
      <w:r w:rsidRPr="009155EA">
        <w:rPr>
          <w:lang w:val="el-GR"/>
        </w:rPr>
        <w:t>,8</w:t>
      </w:r>
      <w:r w:rsidR="00A648E9" w:rsidRPr="009155EA">
        <w:rPr>
          <w:lang w:val="el-GR"/>
        </w:rPr>
        <w:t> </w:t>
      </w:r>
      <w:r w:rsidRPr="009155EA">
        <w:rPr>
          <w:lang w:val="el-GR"/>
        </w:rPr>
        <w:t xml:space="preserve">ml. Οι ασθενείς τυχαιοποιήθηκαν </w:t>
      </w:r>
      <w:r w:rsidR="00CE31EC" w:rsidRPr="009155EA">
        <w:rPr>
          <w:lang w:val="el-GR"/>
        </w:rPr>
        <w:t>σε</w:t>
      </w:r>
      <w:r w:rsidRPr="009155EA">
        <w:rPr>
          <w:lang w:val="el-GR"/>
        </w:rPr>
        <w:t xml:space="preserve"> μία εφάπαξ δόση Humira 40</w:t>
      </w:r>
      <w:r w:rsidR="00CE31EC" w:rsidRPr="009155EA">
        <w:rPr>
          <w:lang w:val="el-GR"/>
        </w:rPr>
        <w:t> </w:t>
      </w:r>
      <w:r w:rsidRPr="009155EA">
        <w:rPr>
          <w:lang w:val="el-GR"/>
        </w:rPr>
        <w:t>mg/0,8</w:t>
      </w:r>
      <w:r w:rsidR="00CE31EC" w:rsidRPr="009155EA">
        <w:rPr>
          <w:lang w:val="el-GR"/>
        </w:rPr>
        <w:t> </w:t>
      </w:r>
      <w:r w:rsidRPr="009155EA">
        <w:rPr>
          <w:lang w:val="el-GR"/>
        </w:rPr>
        <w:t>ml ή Humira 40</w:t>
      </w:r>
      <w:r w:rsidR="00CE31EC" w:rsidRPr="009155EA">
        <w:rPr>
          <w:lang w:val="el-GR"/>
        </w:rPr>
        <w:t> </w:t>
      </w:r>
      <w:r w:rsidRPr="009155EA">
        <w:rPr>
          <w:lang w:val="el-GR"/>
        </w:rPr>
        <w:t>mg/0,4</w:t>
      </w:r>
      <w:r w:rsidR="00CE31EC" w:rsidRPr="009155EA">
        <w:rPr>
          <w:lang w:val="el-GR"/>
        </w:rPr>
        <w:t> </w:t>
      </w:r>
      <w:r w:rsidRPr="009155EA">
        <w:rPr>
          <w:lang w:val="el-GR"/>
        </w:rPr>
        <w:t>ml, ακολουθούμενη από μία ένεση τ</w:t>
      </w:r>
      <w:r w:rsidR="00652D5F" w:rsidRPr="009155EA">
        <w:rPr>
          <w:lang w:val="el-GR"/>
        </w:rPr>
        <w:t>ης</w:t>
      </w:r>
      <w:r w:rsidRPr="009155EA">
        <w:rPr>
          <w:lang w:val="el-GR"/>
        </w:rPr>
        <w:t xml:space="preserve"> αντίθετ</w:t>
      </w:r>
      <w:r w:rsidR="00652D5F" w:rsidRPr="009155EA">
        <w:rPr>
          <w:lang w:val="el-GR"/>
        </w:rPr>
        <w:t>ης</w:t>
      </w:r>
      <w:r w:rsidRPr="009155EA">
        <w:rPr>
          <w:lang w:val="el-GR"/>
        </w:rPr>
        <w:t xml:space="preserve"> θεραπεία</w:t>
      </w:r>
      <w:r w:rsidR="00652D5F" w:rsidRPr="009155EA">
        <w:rPr>
          <w:lang w:val="el-GR"/>
        </w:rPr>
        <w:t>ς</w:t>
      </w:r>
      <w:r w:rsidRPr="009155EA">
        <w:rPr>
          <w:lang w:val="el-GR"/>
        </w:rPr>
        <w:t xml:space="preserve"> </w:t>
      </w:r>
      <w:r w:rsidR="00652D5F" w:rsidRPr="009155EA">
        <w:rPr>
          <w:lang w:val="el-GR"/>
        </w:rPr>
        <w:t>κατά την</w:t>
      </w:r>
      <w:r w:rsidRPr="009155EA">
        <w:rPr>
          <w:lang w:val="el-GR"/>
        </w:rPr>
        <w:t xml:space="preserve"> επόμενη </w:t>
      </w:r>
      <w:r w:rsidR="00652D5F" w:rsidRPr="009155EA">
        <w:rPr>
          <w:lang w:val="el-GR"/>
        </w:rPr>
        <w:t>δόση τους</w:t>
      </w:r>
      <w:r w:rsidRPr="009155EA">
        <w:rPr>
          <w:lang w:val="el-GR"/>
        </w:rPr>
        <w:t>.</w:t>
      </w:r>
    </w:p>
    <w:p w14:paraId="40120E93" w14:textId="77777777" w:rsidR="00202F51" w:rsidRPr="009155EA" w:rsidRDefault="00202F51" w:rsidP="00CA3B84">
      <w:pPr>
        <w:widowControl w:val="0"/>
        <w:spacing w:line="240" w:lineRule="auto"/>
        <w:rPr>
          <w:lang w:val="el-GR"/>
        </w:rPr>
      </w:pPr>
    </w:p>
    <w:p w14:paraId="0FC5E15E" w14:textId="77777777" w:rsidR="00E44D40" w:rsidRPr="009155EA" w:rsidRDefault="00B838C9" w:rsidP="00CA3B84">
      <w:pPr>
        <w:widowControl w:val="0"/>
        <w:rPr>
          <w:lang w:val="el-GR"/>
        </w:rPr>
      </w:pPr>
      <w:r w:rsidRPr="009155EA">
        <w:rPr>
          <w:lang w:val="el-GR"/>
        </w:rPr>
        <w:t xml:space="preserve">Το πρωτεύον καταληκτικό σημείο στις μελέτες RA Ι, ΙΙ και ΙΙΙ και </w:t>
      </w:r>
      <w:r w:rsidR="00360EEF" w:rsidRPr="009155EA">
        <w:rPr>
          <w:lang w:val="el-GR"/>
        </w:rPr>
        <w:t xml:space="preserve">το δευτερεύον καταληκτικό σημείο </w:t>
      </w:r>
      <w:r w:rsidRPr="009155EA">
        <w:rPr>
          <w:lang w:val="el-GR"/>
        </w:rPr>
        <w:t>στη μελέτη RA IV ήταν το ποσοστό των ασθενών που πέτυχαν α</w:t>
      </w:r>
      <w:r w:rsidR="0074765C" w:rsidRPr="009155EA">
        <w:rPr>
          <w:lang w:val="el-GR"/>
        </w:rPr>
        <w:t>ντα</w:t>
      </w:r>
      <w:r w:rsidRPr="009155EA">
        <w:rPr>
          <w:lang w:val="el-GR"/>
        </w:rPr>
        <w:t xml:space="preserve">πόκριση κατά ACR 20 στην Εβδομάδα 24 ή 26. </w:t>
      </w:r>
      <w:r w:rsidR="00360EEF" w:rsidRPr="009155EA">
        <w:rPr>
          <w:lang w:val="el-GR"/>
        </w:rPr>
        <w:t>Το πρωτεύον καταληκτικό σημείο</w:t>
      </w:r>
      <w:r w:rsidRPr="009155EA">
        <w:rPr>
          <w:lang w:val="el-GR"/>
        </w:rPr>
        <w:t xml:space="preserve"> στη μελέτη RA V ήταν το ποσοστό των ασθενών που εμφάνισαν α</w:t>
      </w:r>
      <w:r w:rsidR="0074765C" w:rsidRPr="009155EA">
        <w:rPr>
          <w:lang w:val="el-GR"/>
        </w:rPr>
        <w:t>ντα</w:t>
      </w:r>
      <w:r w:rsidRPr="009155EA">
        <w:rPr>
          <w:lang w:val="el-GR"/>
        </w:rPr>
        <w:t xml:space="preserve">πόκριση κατά ACR 50 στην Εβδομάδα 52. </w:t>
      </w:r>
      <w:r w:rsidR="00D91377" w:rsidRPr="009155EA">
        <w:rPr>
          <w:lang w:val="el-GR"/>
        </w:rPr>
        <w:t>Οι</w:t>
      </w:r>
      <w:r w:rsidRPr="009155EA">
        <w:rPr>
          <w:lang w:val="el-GR"/>
        </w:rPr>
        <w:t xml:space="preserve"> Μελέτ</w:t>
      </w:r>
      <w:r w:rsidR="00D91377" w:rsidRPr="009155EA">
        <w:rPr>
          <w:lang w:val="el-GR"/>
        </w:rPr>
        <w:t>ες</w:t>
      </w:r>
      <w:r w:rsidRPr="009155EA">
        <w:rPr>
          <w:lang w:val="el-GR"/>
        </w:rPr>
        <w:t xml:space="preserve"> </w:t>
      </w:r>
      <w:r w:rsidR="00216945" w:rsidRPr="009155EA">
        <w:rPr>
          <w:lang w:val="el-GR"/>
        </w:rPr>
        <w:t xml:space="preserve">RA </w:t>
      </w:r>
      <w:r w:rsidRPr="009155EA">
        <w:rPr>
          <w:lang w:val="el-GR"/>
        </w:rPr>
        <w:t xml:space="preserve">ΙΙΙ και V είχαν </w:t>
      </w:r>
      <w:r w:rsidR="00360EEF" w:rsidRPr="009155EA">
        <w:rPr>
          <w:lang w:val="el-GR"/>
        </w:rPr>
        <w:t xml:space="preserve">ένα </w:t>
      </w:r>
      <w:r w:rsidRPr="009155EA">
        <w:rPr>
          <w:lang w:val="el-GR"/>
        </w:rPr>
        <w:t>επιπρόσθετ</w:t>
      </w:r>
      <w:r w:rsidR="00360EEF" w:rsidRPr="009155EA">
        <w:rPr>
          <w:lang w:val="el-GR"/>
        </w:rPr>
        <w:t>ο</w:t>
      </w:r>
      <w:r w:rsidRPr="009155EA">
        <w:rPr>
          <w:lang w:val="el-GR"/>
        </w:rPr>
        <w:t xml:space="preserve"> </w:t>
      </w:r>
      <w:r w:rsidR="00360EEF" w:rsidRPr="009155EA">
        <w:rPr>
          <w:lang w:val="el-GR"/>
        </w:rPr>
        <w:t xml:space="preserve">πρωτεύον καταληκτικό σημείο </w:t>
      </w:r>
      <w:r w:rsidRPr="009155EA">
        <w:rPr>
          <w:lang w:val="el-GR"/>
        </w:rPr>
        <w:t xml:space="preserve">κατά την Εβδομάδα 52, την επιβράδυνση της εξέλιξης της νόσου (βάσει των ακτινολογικών ευρημάτων). Η μελέτη RA ΙΙΙ είχε επίσης ως </w:t>
      </w:r>
      <w:r w:rsidR="00360EEF" w:rsidRPr="009155EA">
        <w:rPr>
          <w:lang w:val="el-GR"/>
        </w:rPr>
        <w:t xml:space="preserve">πρωτεύον καταληκτικό σημείο </w:t>
      </w:r>
      <w:r w:rsidRPr="009155EA">
        <w:rPr>
          <w:lang w:val="el-GR"/>
        </w:rPr>
        <w:t>τις αλλαγές στην ποιότητα ζωής.</w:t>
      </w:r>
      <w:r w:rsidR="00362685" w:rsidRPr="009155EA">
        <w:rPr>
          <w:lang w:val="el-GR"/>
        </w:rPr>
        <w:t xml:space="preserve"> </w:t>
      </w:r>
      <w:r w:rsidR="00360EEF" w:rsidRPr="009155EA">
        <w:rPr>
          <w:lang w:val="el-GR"/>
        </w:rPr>
        <w:t xml:space="preserve">Το πρωτεύον καταληκτικό σημείο </w:t>
      </w:r>
      <w:r w:rsidR="00362685" w:rsidRPr="009155EA">
        <w:rPr>
          <w:lang w:val="el-GR"/>
        </w:rPr>
        <w:t>στις μελέτες VI και VII ήταν το άλγος της θέσης ένεσης αμέσως μετά την ένεση όπως μετράται σε μια κλίμακα VAS 0-10 cm</w:t>
      </w:r>
      <w:r w:rsidR="000A1BCD" w:rsidRPr="009155EA">
        <w:rPr>
          <w:lang w:val="el-GR"/>
        </w:rPr>
        <w:t>.</w:t>
      </w:r>
    </w:p>
    <w:p w14:paraId="35637CF6" w14:textId="77777777" w:rsidR="00E44D40" w:rsidRPr="009155EA" w:rsidRDefault="00E44D40" w:rsidP="00CA3B84">
      <w:pPr>
        <w:widowControl w:val="0"/>
        <w:spacing w:line="240" w:lineRule="auto"/>
        <w:rPr>
          <w:lang w:val="el-GR"/>
        </w:rPr>
      </w:pPr>
    </w:p>
    <w:p w14:paraId="44BDAA7B" w14:textId="77777777" w:rsidR="00E44D40" w:rsidRPr="009155EA" w:rsidRDefault="00B838C9" w:rsidP="00CA3B84">
      <w:pPr>
        <w:widowControl w:val="0"/>
        <w:autoSpaceDE w:val="0"/>
        <w:autoSpaceDN w:val="0"/>
        <w:adjustRightInd w:val="0"/>
        <w:spacing w:line="240" w:lineRule="auto"/>
        <w:rPr>
          <w:i/>
          <w:u w:val="single"/>
          <w:lang w:val="el-GR"/>
        </w:rPr>
      </w:pPr>
      <w:r w:rsidRPr="009155EA">
        <w:rPr>
          <w:i/>
          <w:u w:val="single"/>
          <w:lang w:val="el-GR"/>
        </w:rPr>
        <w:t>ACR α</w:t>
      </w:r>
      <w:r w:rsidR="001F3F6C" w:rsidRPr="009155EA">
        <w:rPr>
          <w:i/>
          <w:u w:val="single"/>
          <w:lang w:val="el-GR"/>
        </w:rPr>
        <w:t>ντα</w:t>
      </w:r>
      <w:r w:rsidRPr="009155EA">
        <w:rPr>
          <w:i/>
          <w:u w:val="single"/>
          <w:lang w:val="el-GR"/>
        </w:rPr>
        <w:t>πόκριση</w:t>
      </w:r>
    </w:p>
    <w:p w14:paraId="3B42049B" w14:textId="77777777" w:rsidR="00E44D40" w:rsidRPr="009155EA" w:rsidRDefault="00E44D40" w:rsidP="00CA3B84">
      <w:pPr>
        <w:widowControl w:val="0"/>
        <w:spacing w:line="240" w:lineRule="auto"/>
        <w:rPr>
          <w:lang w:val="el-GR"/>
        </w:rPr>
      </w:pPr>
    </w:p>
    <w:p w14:paraId="6EB77291" w14:textId="77777777" w:rsidR="00E44D40" w:rsidRPr="009155EA" w:rsidRDefault="00B838C9" w:rsidP="00CA3B84">
      <w:pPr>
        <w:widowControl w:val="0"/>
        <w:spacing w:line="240" w:lineRule="auto"/>
        <w:rPr>
          <w:lang w:val="el-GR"/>
        </w:rPr>
      </w:pPr>
      <w:r w:rsidRPr="009155EA">
        <w:rPr>
          <w:lang w:val="el-GR"/>
        </w:rPr>
        <w:t>Το ποσοστό των ασθενών που έλαβαν Humira και εμφάνισαν α</w:t>
      </w:r>
      <w:r w:rsidR="005B69D8" w:rsidRPr="009155EA">
        <w:rPr>
          <w:lang w:val="el-GR"/>
        </w:rPr>
        <w:t>ντα</w:t>
      </w:r>
      <w:r w:rsidRPr="009155EA">
        <w:rPr>
          <w:lang w:val="el-GR"/>
        </w:rPr>
        <w:t xml:space="preserve">ποκρίσεις ACR 20, 50 και 70 ήταν σταθερό στις μελέτες RA Ι, ΙΙ και ΙΙΙ. Τα αποτελέσματα της δόσης των 40 mg ανά </w:t>
      </w:r>
      <w:r w:rsidR="004E5A9E" w:rsidRPr="009155EA">
        <w:rPr>
          <w:lang w:val="el-GR"/>
        </w:rPr>
        <w:t xml:space="preserve">δεύτερη </w:t>
      </w:r>
      <w:r w:rsidRPr="009155EA">
        <w:rPr>
          <w:lang w:val="el-GR"/>
        </w:rPr>
        <w:t xml:space="preserve">εβδομάδα συνοψίζονται στον Πίνακα </w:t>
      </w:r>
      <w:r w:rsidR="00483745" w:rsidRPr="009155EA">
        <w:rPr>
          <w:lang w:val="el-GR"/>
        </w:rPr>
        <w:t>8</w:t>
      </w:r>
      <w:r w:rsidRPr="009155EA">
        <w:rPr>
          <w:lang w:val="el-GR"/>
        </w:rPr>
        <w:t>.</w:t>
      </w:r>
    </w:p>
    <w:p w14:paraId="0EB310BA" w14:textId="77777777" w:rsidR="00E44D40" w:rsidRPr="009155EA" w:rsidRDefault="00E44D40" w:rsidP="00CA3B84">
      <w:pPr>
        <w:widowControl w:val="0"/>
        <w:spacing w:line="240" w:lineRule="auto"/>
        <w:rPr>
          <w:lang w:val="el-GR"/>
        </w:rPr>
      </w:pPr>
    </w:p>
    <w:tbl>
      <w:tblPr>
        <w:tblW w:w="9124" w:type="dxa"/>
        <w:tblInd w:w="98" w:type="dxa"/>
        <w:tblLayout w:type="fixed"/>
        <w:tblCellMar>
          <w:left w:w="0" w:type="dxa"/>
          <w:right w:w="0" w:type="dxa"/>
        </w:tblCellMar>
        <w:tblLook w:val="0000" w:firstRow="0" w:lastRow="0" w:firstColumn="0" w:lastColumn="0" w:noHBand="0" w:noVBand="0"/>
      </w:tblPr>
      <w:tblGrid>
        <w:gridCol w:w="1320"/>
        <w:gridCol w:w="1142"/>
        <w:gridCol w:w="1417"/>
        <w:gridCol w:w="1071"/>
        <w:gridCol w:w="1197"/>
        <w:gridCol w:w="1418"/>
        <w:gridCol w:w="1559"/>
      </w:tblGrid>
      <w:tr w:rsidR="007042F6" w14:paraId="3405B636" w14:textId="77777777" w:rsidTr="00F94423">
        <w:tc>
          <w:tcPr>
            <w:tcW w:w="9124" w:type="dxa"/>
            <w:gridSpan w:val="7"/>
          </w:tcPr>
          <w:p w14:paraId="0695605A" w14:textId="77777777" w:rsidR="00E44D40" w:rsidRPr="009155EA" w:rsidRDefault="00B838C9" w:rsidP="00CA3B84">
            <w:pPr>
              <w:pStyle w:val="BodyText1"/>
              <w:keepNext/>
              <w:widowControl w:val="0"/>
              <w:tabs>
                <w:tab w:val="clear" w:pos="1152"/>
                <w:tab w:val="clear" w:pos="1872"/>
                <w:tab w:val="left" w:pos="567"/>
              </w:tabs>
              <w:spacing w:after="0" w:line="240" w:lineRule="auto"/>
              <w:ind w:left="0"/>
              <w:jc w:val="center"/>
              <w:rPr>
                <w:b/>
                <w:sz w:val="22"/>
                <w:lang w:val="el-GR"/>
              </w:rPr>
            </w:pPr>
            <w:r w:rsidRPr="009155EA">
              <w:rPr>
                <w:b/>
                <w:sz w:val="22"/>
                <w:lang w:val="el-GR"/>
              </w:rPr>
              <w:t xml:space="preserve">Πίνακας </w:t>
            </w:r>
            <w:r w:rsidR="00483745" w:rsidRPr="009155EA">
              <w:rPr>
                <w:b/>
                <w:sz w:val="22"/>
                <w:lang w:val="el-GR"/>
              </w:rPr>
              <w:t>8</w:t>
            </w:r>
          </w:p>
          <w:p w14:paraId="2B9E19B0" w14:textId="77777777" w:rsidR="00E44D40" w:rsidRPr="009155EA" w:rsidRDefault="00B838C9" w:rsidP="00CA3B84">
            <w:pPr>
              <w:pStyle w:val="BodyText1"/>
              <w:keepNext/>
              <w:widowControl w:val="0"/>
              <w:tabs>
                <w:tab w:val="clear" w:pos="1152"/>
                <w:tab w:val="clear" w:pos="1872"/>
                <w:tab w:val="left" w:pos="567"/>
              </w:tabs>
              <w:spacing w:after="0" w:line="240" w:lineRule="auto"/>
              <w:ind w:left="0"/>
              <w:jc w:val="center"/>
              <w:rPr>
                <w:b/>
                <w:sz w:val="22"/>
                <w:lang w:val="el-GR"/>
              </w:rPr>
            </w:pPr>
            <w:r w:rsidRPr="009155EA">
              <w:rPr>
                <w:b/>
                <w:sz w:val="22"/>
                <w:lang w:val="el-GR"/>
              </w:rPr>
              <w:t>ACR Α</w:t>
            </w:r>
            <w:r w:rsidR="005B69D8" w:rsidRPr="009155EA">
              <w:rPr>
                <w:b/>
                <w:sz w:val="22"/>
                <w:lang w:val="el-GR"/>
              </w:rPr>
              <w:t>ντα</w:t>
            </w:r>
            <w:r w:rsidRPr="009155EA">
              <w:rPr>
                <w:b/>
                <w:sz w:val="22"/>
                <w:lang w:val="el-GR"/>
              </w:rPr>
              <w:t>ποκρίσεις σε Μελέτες Ελεγχόμενες με Εικονικό Φάρμακο</w:t>
            </w:r>
          </w:p>
          <w:p w14:paraId="6B4C493B" w14:textId="77777777" w:rsidR="00E44D40" w:rsidRPr="009155EA" w:rsidRDefault="00B838C9" w:rsidP="00CA3B84">
            <w:pPr>
              <w:pStyle w:val="BodyText1"/>
              <w:keepNext/>
              <w:widowControl w:val="0"/>
              <w:tabs>
                <w:tab w:val="clear" w:pos="1152"/>
                <w:tab w:val="clear" w:pos="1872"/>
                <w:tab w:val="left" w:pos="567"/>
              </w:tabs>
              <w:spacing w:after="0" w:line="240" w:lineRule="auto"/>
              <w:ind w:left="0"/>
              <w:jc w:val="center"/>
              <w:rPr>
                <w:b/>
                <w:sz w:val="22"/>
                <w:lang w:val="el-GR"/>
              </w:rPr>
            </w:pPr>
            <w:r w:rsidRPr="009155EA">
              <w:rPr>
                <w:b/>
                <w:sz w:val="22"/>
                <w:lang w:val="el-GR"/>
              </w:rPr>
              <w:t>(Ποσοστό Ασθενών)</w:t>
            </w:r>
          </w:p>
          <w:p w14:paraId="68A24388" w14:textId="77777777" w:rsidR="00E44D40" w:rsidRPr="009155EA" w:rsidRDefault="00E44D40" w:rsidP="00CA3B84">
            <w:pPr>
              <w:pStyle w:val="BodyText1"/>
              <w:keepNext/>
              <w:widowControl w:val="0"/>
              <w:tabs>
                <w:tab w:val="clear" w:pos="1152"/>
                <w:tab w:val="clear" w:pos="1872"/>
                <w:tab w:val="left" w:pos="567"/>
              </w:tabs>
              <w:spacing w:after="0" w:line="240" w:lineRule="auto"/>
              <w:ind w:left="0"/>
              <w:jc w:val="center"/>
              <w:rPr>
                <w:b/>
                <w:sz w:val="22"/>
                <w:lang w:val="el-GR"/>
              </w:rPr>
            </w:pPr>
          </w:p>
        </w:tc>
      </w:tr>
      <w:tr w:rsidR="007042F6" w14:paraId="3CD4CA8A" w14:textId="77777777" w:rsidTr="00F94423">
        <w:trPr>
          <w:cantSplit/>
        </w:trPr>
        <w:tc>
          <w:tcPr>
            <w:tcW w:w="1320" w:type="dxa"/>
            <w:tcBorders>
              <w:top w:val="single" w:sz="6" w:space="0" w:color="auto"/>
              <w:right w:val="single" w:sz="6" w:space="0" w:color="auto"/>
            </w:tcBorders>
          </w:tcPr>
          <w:p w14:paraId="5A2C0E7B" w14:textId="77777777" w:rsidR="00E44D40" w:rsidRPr="009155EA" w:rsidRDefault="00B838C9" w:rsidP="00CA3B84">
            <w:pPr>
              <w:pStyle w:val="In-texttable"/>
              <w:widowControl w:val="0"/>
              <w:tabs>
                <w:tab w:val="left" w:pos="567"/>
              </w:tabs>
              <w:spacing w:line="240" w:lineRule="auto"/>
              <w:rPr>
                <w:rFonts w:ascii="Times New Roman" w:hAnsi="Times New Roman"/>
                <w:sz w:val="22"/>
                <w:lang w:val="el-GR"/>
              </w:rPr>
            </w:pPr>
            <w:r w:rsidRPr="009155EA">
              <w:rPr>
                <w:rFonts w:ascii="Times New Roman" w:hAnsi="Times New Roman"/>
                <w:sz w:val="22"/>
                <w:lang w:val="el-GR"/>
              </w:rPr>
              <w:t>Α</w:t>
            </w:r>
            <w:r w:rsidR="001F3F6C" w:rsidRPr="009155EA">
              <w:rPr>
                <w:rFonts w:ascii="Times New Roman" w:hAnsi="Times New Roman"/>
                <w:sz w:val="22"/>
                <w:lang w:val="el-GR"/>
              </w:rPr>
              <w:t>ντα</w:t>
            </w:r>
            <w:r w:rsidRPr="009155EA">
              <w:rPr>
                <w:rFonts w:ascii="Times New Roman" w:hAnsi="Times New Roman"/>
                <w:sz w:val="22"/>
                <w:lang w:val="el-GR"/>
              </w:rPr>
              <w:t>πόκριση</w:t>
            </w:r>
          </w:p>
        </w:tc>
        <w:tc>
          <w:tcPr>
            <w:tcW w:w="2559" w:type="dxa"/>
            <w:gridSpan w:val="2"/>
            <w:tcBorders>
              <w:top w:val="single" w:sz="6" w:space="0" w:color="auto"/>
              <w:left w:val="single" w:sz="6" w:space="0" w:color="auto"/>
              <w:bottom w:val="single" w:sz="6" w:space="0" w:color="auto"/>
              <w:right w:val="single" w:sz="6" w:space="0" w:color="auto"/>
            </w:tcBorders>
          </w:tcPr>
          <w:p w14:paraId="67346EDB"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Μελέτη RA</w:t>
            </w:r>
            <w:r w:rsidRPr="009155EA">
              <w:rPr>
                <w:rFonts w:ascii="Times New Roman" w:hAnsi="Times New Roman"/>
                <w:lang w:val="el-GR"/>
              </w:rPr>
              <w:t xml:space="preserve"> </w:t>
            </w:r>
            <w:r w:rsidRPr="009155EA">
              <w:rPr>
                <w:rFonts w:ascii="Times New Roman" w:hAnsi="Times New Roman"/>
                <w:sz w:val="22"/>
                <w:lang w:val="el-GR"/>
              </w:rPr>
              <w:t>I</w:t>
            </w:r>
            <w:r w:rsidR="00591C48" w:rsidRPr="009155EA">
              <w:rPr>
                <w:rFonts w:ascii="Times New Roman" w:hAnsi="Times New Roman"/>
                <w:sz w:val="22"/>
                <w:vertAlign w:val="superscript"/>
                <w:lang w:val="el-GR"/>
              </w:rPr>
              <w:t>α</w:t>
            </w:r>
            <w:r w:rsidRPr="009155EA">
              <w:rPr>
                <w:rFonts w:ascii="Times New Roman" w:hAnsi="Times New Roman"/>
                <w:sz w:val="22"/>
                <w:lang w:val="el-GR"/>
              </w:rPr>
              <w:t>**</w:t>
            </w:r>
          </w:p>
        </w:tc>
        <w:tc>
          <w:tcPr>
            <w:tcW w:w="2268" w:type="dxa"/>
            <w:gridSpan w:val="2"/>
            <w:tcBorders>
              <w:top w:val="single" w:sz="6" w:space="0" w:color="auto"/>
              <w:left w:val="single" w:sz="6" w:space="0" w:color="auto"/>
              <w:bottom w:val="single" w:sz="6" w:space="0" w:color="auto"/>
              <w:right w:val="single" w:sz="6" w:space="0" w:color="auto"/>
            </w:tcBorders>
          </w:tcPr>
          <w:p w14:paraId="618DB028"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Μελέτη RA</w:t>
            </w:r>
            <w:r w:rsidRPr="009155EA">
              <w:rPr>
                <w:rFonts w:ascii="Times New Roman" w:hAnsi="Times New Roman"/>
                <w:lang w:val="el-GR"/>
              </w:rPr>
              <w:t xml:space="preserve"> </w:t>
            </w:r>
            <w:r w:rsidRPr="009155EA">
              <w:rPr>
                <w:rFonts w:ascii="Times New Roman" w:hAnsi="Times New Roman"/>
                <w:sz w:val="22"/>
                <w:lang w:val="el-GR"/>
              </w:rPr>
              <w:t>IΙ</w:t>
            </w:r>
            <w:r w:rsidR="00591C48" w:rsidRPr="009155EA">
              <w:rPr>
                <w:rFonts w:ascii="Times New Roman" w:hAnsi="Times New Roman"/>
                <w:sz w:val="22"/>
                <w:vertAlign w:val="superscript"/>
                <w:lang w:val="el-GR"/>
              </w:rPr>
              <w:t>α</w:t>
            </w:r>
            <w:r w:rsidRPr="009155EA">
              <w:rPr>
                <w:rFonts w:ascii="Times New Roman" w:hAnsi="Times New Roman"/>
                <w:sz w:val="22"/>
                <w:lang w:val="el-GR"/>
              </w:rPr>
              <w:t>**</w:t>
            </w:r>
          </w:p>
        </w:tc>
        <w:tc>
          <w:tcPr>
            <w:tcW w:w="2977" w:type="dxa"/>
            <w:gridSpan w:val="2"/>
            <w:tcBorders>
              <w:top w:val="single" w:sz="6" w:space="0" w:color="auto"/>
              <w:left w:val="single" w:sz="6" w:space="0" w:color="auto"/>
              <w:bottom w:val="single" w:sz="6" w:space="0" w:color="auto"/>
            </w:tcBorders>
          </w:tcPr>
          <w:p w14:paraId="13ABDE41"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Μελέτη RA</w:t>
            </w:r>
            <w:r w:rsidRPr="009155EA">
              <w:rPr>
                <w:rFonts w:ascii="Times New Roman" w:hAnsi="Times New Roman"/>
                <w:lang w:val="el-GR"/>
              </w:rPr>
              <w:t xml:space="preserve"> </w:t>
            </w:r>
            <w:r w:rsidRPr="009155EA">
              <w:rPr>
                <w:rFonts w:ascii="Times New Roman" w:hAnsi="Times New Roman"/>
                <w:sz w:val="22"/>
                <w:lang w:val="el-GR"/>
              </w:rPr>
              <w:t>ΙΙI</w:t>
            </w:r>
            <w:r w:rsidR="00591C48" w:rsidRPr="009155EA">
              <w:rPr>
                <w:rFonts w:ascii="Times New Roman" w:hAnsi="Times New Roman"/>
                <w:sz w:val="22"/>
                <w:vertAlign w:val="superscript"/>
                <w:lang w:val="el-GR"/>
              </w:rPr>
              <w:t>α</w:t>
            </w:r>
            <w:r w:rsidRPr="009155EA">
              <w:rPr>
                <w:rFonts w:ascii="Times New Roman" w:hAnsi="Times New Roman"/>
                <w:sz w:val="22"/>
                <w:lang w:val="el-GR"/>
              </w:rPr>
              <w:t>**</w:t>
            </w:r>
          </w:p>
          <w:p w14:paraId="437A106C" w14:textId="77777777" w:rsidR="00E44D40" w:rsidRPr="009155EA" w:rsidRDefault="00E44D40" w:rsidP="00CA3B84">
            <w:pPr>
              <w:pStyle w:val="In-texttable"/>
              <w:widowControl w:val="0"/>
              <w:tabs>
                <w:tab w:val="left" w:pos="567"/>
              </w:tabs>
              <w:spacing w:line="240" w:lineRule="auto"/>
              <w:jc w:val="center"/>
              <w:rPr>
                <w:rFonts w:ascii="Times New Roman" w:hAnsi="Times New Roman"/>
                <w:sz w:val="22"/>
                <w:lang w:val="el-GR"/>
              </w:rPr>
            </w:pPr>
          </w:p>
        </w:tc>
      </w:tr>
      <w:tr w:rsidR="007042F6" w14:paraId="2CB8004B" w14:textId="77777777" w:rsidTr="00F94423">
        <w:trPr>
          <w:cantSplit/>
        </w:trPr>
        <w:tc>
          <w:tcPr>
            <w:tcW w:w="1320" w:type="dxa"/>
            <w:tcBorders>
              <w:bottom w:val="single" w:sz="6" w:space="0" w:color="auto"/>
              <w:right w:val="single" w:sz="6" w:space="0" w:color="auto"/>
            </w:tcBorders>
          </w:tcPr>
          <w:p w14:paraId="4A6AD8AA" w14:textId="77777777" w:rsidR="00E44D40" w:rsidRPr="009155EA" w:rsidRDefault="00E44D40" w:rsidP="00CA3B84">
            <w:pPr>
              <w:pStyle w:val="In-texttable"/>
              <w:widowControl w:val="0"/>
              <w:tabs>
                <w:tab w:val="left" w:pos="567"/>
              </w:tabs>
              <w:spacing w:line="240" w:lineRule="auto"/>
              <w:rPr>
                <w:rFonts w:ascii="Times New Roman" w:hAnsi="Times New Roman"/>
                <w:sz w:val="22"/>
                <w:lang w:val="el-GR"/>
              </w:rPr>
            </w:pPr>
          </w:p>
        </w:tc>
        <w:tc>
          <w:tcPr>
            <w:tcW w:w="1142" w:type="dxa"/>
            <w:tcBorders>
              <w:top w:val="single" w:sz="6" w:space="0" w:color="auto"/>
              <w:left w:val="single" w:sz="6" w:space="0" w:color="auto"/>
              <w:bottom w:val="single" w:sz="6" w:space="0" w:color="auto"/>
            </w:tcBorders>
          </w:tcPr>
          <w:p w14:paraId="0006C502"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Εικονικό φάρμακο/</w:t>
            </w:r>
          </w:p>
          <w:p w14:paraId="1EC089A3"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MTX</w:t>
            </w:r>
            <w:r w:rsidR="00591C48" w:rsidRPr="009155EA">
              <w:rPr>
                <w:rFonts w:ascii="Times New Roman" w:hAnsi="Times New Roman"/>
                <w:sz w:val="22"/>
                <w:vertAlign w:val="superscript"/>
                <w:lang w:val="el-GR"/>
              </w:rPr>
              <w:t>γ</w:t>
            </w:r>
          </w:p>
          <w:p w14:paraId="5B6CF6A0"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n=60</w:t>
            </w:r>
          </w:p>
        </w:tc>
        <w:tc>
          <w:tcPr>
            <w:tcW w:w="1417" w:type="dxa"/>
            <w:tcBorders>
              <w:top w:val="single" w:sz="6" w:space="0" w:color="auto"/>
              <w:bottom w:val="single" w:sz="6" w:space="0" w:color="auto"/>
              <w:right w:val="single" w:sz="6" w:space="0" w:color="auto"/>
            </w:tcBorders>
          </w:tcPr>
          <w:p w14:paraId="7E3E3961"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Humira</w:t>
            </w:r>
            <w:r w:rsidR="00591C48" w:rsidRPr="009155EA">
              <w:rPr>
                <w:rFonts w:ascii="Times New Roman" w:hAnsi="Times New Roman"/>
                <w:sz w:val="22"/>
                <w:vertAlign w:val="superscript"/>
                <w:lang w:val="el-GR"/>
              </w:rPr>
              <w:t>β</w:t>
            </w:r>
            <w:r w:rsidRPr="009155EA">
              <w:rPr>
                <w:rFonts w:ascii="Times New Roman" w:hAnsi="Times New Roman"/>
                <w:sz w:val="22"/>
                <w:lang w:val="el-GR"/>
              </w:rPr>
              <w:t xml:space="preserve">/ </w:t>
            </w:r>
          </w:p>
          <w:p w14:paraId="342C359A"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MTX</w:t>
            </w:r>
            <w:r w:rsidR="00591C48" w:rsidRPr="009155EA">
              <w:rPr>
                <w:rFonts w:ascii="Times New Roman" w:hAnsi="Times New Roman"/>
                <w:sz w:val="22"/>
                <w:vertAlign w:val="superscript"/>
                <w:lang w:val="el-GR"/>
              </w:rPr>
              <w:t>γ</w:t>
            </w:r>
          </w:p>
          <w:p w14:paraId="1F11160F"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n=63</w:t>
            </w:r>
          </w:p>
        </w:tc>
        <w:tc>
          <w:tcPr>
            <w:tcW w:w="1071" w:type="dxa"/>
            <w:tcBorders>
              <w:top w:val="single" w:sz="6" w:space="0" w:color="auto"/>
              <w:left w:val="single" w:sz="6" w:space="0" w:color="auto"/>
              <w:bottom w:val="single" w:sz="6" w:space="0" w:color="auto"/>
            </w:tcBorders>
          </w:tcPr>
          <w:p w14:paraId="6D88115E"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Εικονικό φάρμακο</w:t>
            </w:r>
          </w:p>
          <w:p w14:paraId="180F2DC6"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n=110</w:t>
            </w:r>
          </w:p>
        </w:tc>
        <w:tc>
          <w:tcPr>
            <w:tcW w:w="1197" w:type="dxa"/>
            <w:tcBorders>
              <w:top w:val="single" w:sz="6" w:space="0" w:color="auto"/>
              <w:bottom w:val="single" w:sz="6" w:space="0" w:color="auto"/>
              <w:right w:val="single" w:sz="6" w:space="0" w:color="auto"/>
            </w:tcBorders>
          </w:tcPr>
          <w:p w14:paraId="195BCAB1"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Humira</w:t>
            </w:r>
            <w:r w:rsidR="00591C48" w:rsidRPr="009155EA">
              <w:rPr>
                <w:rFonts w:ascii="Times New Roman" w:hAnsi="Times New Roman"/>
                <w:sz w:val="22"/>
                <w:vertAlign w:val="superscript"/>
                <w:lang w:val="el-GR"/>
              </w:rPr>
              <w:t>β</w:t>
            </w:r>
          </w:p>
          <w:p w14:paraId="717B9FE5"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n=113</w:t>
            </w:r>
          </w:p>
        </w:tc>
        <w:tc>
          <w:tcPr>
            <w:tcW w:w="1418" w:type="dxa"/>
            <w:tcBorders>
              <w:top w:val="single" w:sz="6" w:space="0" w:color="auto"/>
              <w:left w:val="single" w:sz="6" w:space="0" w:color="auto"/>
              <w:bottom w:val="single" w:sz="6" w:space="0" w:color="auto"/>
            </w:tcBorders>
          </w:tcPr>
          <w:p w14:paraId="2EB20BDA"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Εικονικό φάρμακο/ MTX</w:t>
            </w:r>
            <w:r w:rsidR="00591C48" w:rsidRPr="009155EA">
              <w:rPr>
                <w:rFonts w:ascii="Times New Roman" w:hAnsi="Times New Roman"/>
                <w:sz w:val="22"/>
                <w:vertAlign w:val="superscript"/>
                <w:lang w:val="el-GR"/>
              </w:rPr>
              <w:t>γ</w:t>
            </w:r>
          </w:p>
          <w:p w14:paraId="7F7D872E"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n=200</w:t>
            </w:r>
          </w:p>
        </w:tc>
        <w:tc>
          <w:tcPr>
            <w:tcW w:w="1559" w:type="dxa"/>
            <w:tcBorders>
              <w:top w:val="single" w:sz="6" w:space="0" w:color="auto"/>
              <w:bottom w:val="single" w:sz="6" w:space="0" w:color="auto"/>
            </w:tcBorders>
          </w:tcPr>
          <w:p w14:paraId="0DB7D983"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Humira</w:t>
            </w:r>
            <w:r w:rsidR="00591C48" w:rsidRPr="009155EA">
              <w:rPr>
                <w:rFonts w:ascii="Times New Roman" w:hAnsi="Times New Roman"/>
                <w:sz w:val="22"/>
                <w:vertAlign w:val="superscript"/>
                <w:lang w:val="el-GR"/>
              </w:rPr>
              <w:t>β</w:t>
            </w:r>
            <w:r w:rsidRPr="009155EA">
              <w:rPr>
                <w:rFonts w:ascii="Times New Roman" w:hAnsi="Times New Roman"/>
                <w:sz w:val="22"/>
                <w:lang w:val="el-GR"/>
              </w:rPr>
              <w:t>/ MTX</w:t>
            </w:r>
            <w:r w:rsidR="00591C48" w:rsidRPr="009155EA">
              <w:rPr>
                <w:rFonts w:ascii="Times New Roman" w:hAnsi="Times New Roman"/>
                <w:sz w:val="22"/>
                <w:vertAlign w:val="superscript"/>
                <w:lang w:val="el-GR"/>
              </w:rPr>
              <w:t>γ</w:t>
            </w:r>
          </w:p>
          <w:p w14:paraId="61203C59"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n=207</w:t>
            </w:r>
          </w:p>
        </w:tc>
      </w:tr>
      <w:tr w:rsidR="007042F6" w14:paraId="0C67BDE3" w14:textId="77777777" w:rsidTr="00F94423">
        <w:trPr>
          <w:cantSplit/>
        </w:trPr>
        <w:tc>
          <w:tcPr>
            <w:tcW w:w="1320" w:type="dxa"/>
            <w:tcBorders>
              <w:right w:val="single" w:sz="6" w:space="0" w:color="auto"/>
            </w:tcBorders>
          </w:tcPr>
          <w:p w14:paraId="29F00E8C" w14:textId="77777777" w:rsidR="00E44D40" w:rsidRPr="009155EA" w:rsidRDefault="00B838C9" w:rsidP="00CA3B84">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ACR 20</w:t>
            </w:r>
          </w:p>
        </w:tc>
        <w:tc>
          <w:tcPr>
            <w:tcW w:w="1142" w:type="dxa"/>
            <w:tcBorders>
              <w:left w:val="single" w:sz="6" w:space="0" w:color="auto"/>
            </w:tcBorders>
          </w:tcPr>
          <w:p w14:paraId="796AC767" w14:textId="77777777" w:rsidR="00E44D40" w:rsidRPr="009155EA" w:rsidRDefault="00E44D40" w:rsidP="00CA3B84">
            <w:pPr>
              <w:pStyle w:val="In-texttable"/>
              <w:widowControl w:val="0"/>
              <w:tabs>
                <w:tab w:val="left" w:pos="567"/>
              </w:tabs>
              <w:spacing w:line="240" w:lineRule="auto"/>
              <w:rPr>
                <w:rFonts w:ascii="Times New Roman" w:hAnsi="Times New Roman"/>
                <w:sz w:val="22"/>
                <w:lang w:val="el-GR"/>
              </w:rPr>
            </w:pPr>
          </w:p>
        </w:tc>
        <w:tc>
          <w:tcPr>
            <w:tcW w:w="1417" w:type="dxa"/>
            <w:tcBorders>
              <w:right w:val="single" w:sz="6" w:space="0" w:color="auto"/>
            </w:tcBorders>
          </w:tcPr>
          <w:p w14:paraId="1070C39D" w14:textId="77777777" w:rsidR="00E44D40" w:rsidRPr="009155EA" w:rsidRDefault="00E44D40" w:rsidP="00CA3B84">
            <w:pPr>
              <w:pStyle w:val="In-texttable"/>
              <w:widowControl w:val="0"/>
              <w:tabs>
                <w:tab w:val="left" w:pos="567"/>
              </w:tabs>
              <w:spacing w:line="240" w:lineRule="auto"/>
              <w:rPr>
                <w:rFonts w:ascii="Times New Roman" w:hAnsi="Times New Roman"/>
                <w:sz w:val="22"/>
                <w:lang w:val="el-GR"/>
              </w:rPr>
            </w:pPr>
          </w:p>
        </w:tc>
        <w:tc>
          <w:tcPr>
            <w:tcW w:w="1071" w:type="dxa"/>
            <w:tcBorders>
              <w:left w:val="single" w:sz="6" w:space="0" w:color="auto"/>
            </w:tcBorders>
          </w:tcPr>
          <w:p w14:paraId="510D27FD" w14:textId="77777777" w:rsidR="00E44D40" w:rsidRPr="009155EA" w:rsidRDefault="00E44D40" w:rsidP="00CA3B84">
            <w:pPr>
              <w:pStyle w:val="In-texttable"/>
              <w:widowControl w:val="0"/>
              <w:tabs>
                <w:tab w:val="left" w:pos="567"/>
              </w:tabs>
              <w:spacing w:line="240" w:lineRule="auto"/>
              <w:rPr>
                <w:rFonts w:ascii="Times New Roman" w:hAnsi="Times New Roman"/>
                <w:sz w:val="22"/>
                <w:lang w:val="el-GR"/>
              </w:rPr>
            </w:pPr>
          </w:p>
        </w:tc>
        <w:tc>
          <w:tcPr>
            <w:tcW w:w="1197" w:type="dxa"/>
            <w:tcBorders>
              <w:right w:val="single" w:sz="6" w:space="0" w:color="auto"/>
            </w:tcBorders>
          </w:tcPr>
          <w:p w14:paraId="00C3F978" w14:textId="77777777" w:rsidR="00E44D40" w:rsidRPr="009155EA" w:rsidRDefault="00E44D40" w:rsidP="00CA3B84">
            <w:pPr>
              <w:pStyle w:val="In-texttable"/>
              <w:widowControl w:val="0"/>
              <w:tabs>
                <w:tab w:val="left" w:pos="567"/>
              </w:tabs>
              <w:spacing w:line="240" w:lineRule="auto"/>
              <w:rPr>
                <w:rFonts w:ascii="Times New Roman" w:hAnsi="Times New Roman"/>
                <w:sz w:val="22"/>
                <w:lang w:val="el-GR"/>
              </w:rPr>
            </w:pPr>
          </w:p>
        </w:tc>
        <w:tc>
          <w:tcPr>
            <w:tcW w:w="1418" w:type="dxa"/>
            <w:tcBorders>
              <w:top w:val="single" w:sz="6" w:space="0" w:color="auto"/>
              <w:left w:val="single" w:sz="6" w:space="0" w:color="auto"/>
            </w:tcBorders>
          </w:tcPr>
          <w:p w14:paraId="79461AED" w14:textId="77777777" w:rsidR="00E44D40" w:rsidRPr="009155EA" w:rsidRDefault="00E44D40" w:rsidP="00CA3B84">
            <w:pPr>
              <w:pStyle w:val="In-texttable"/>
              <w:widowControl w:val="0"/>
              <w:tabs>
                <w:tab w:val="left" w:pos="567"/>
              </w:tabs>
              <w:spacing w:line="240" w:lineRule="auto"/>
              <w:rPr>
                <w:rFonts w:ascii="Times New Roman" w:hAnsi="Times New Roman"/>
                <w:sz w:val="22"/>
                <w:lang w:val="el-GR"/>
              </w:rPr>
            </w:pPr>
          </w:p>
        </w:tc>
        <w:tc>
          <w:tcPr>
            <w:tcW w:w="1559" w:type="dxa"/>
            <w:tcBorders>
              <w:top w:val="single" w:sz="6" w:space="0" w:color="auto"/>
            </w:tcBorders>
          </w:tcPr>
          <w:p w14:paraId="1183E7FE" w14:textId="77777777" w:rsidR="00E44D40" w:rsidRPr="009155EA" w:rsidRDefault="00E44D40" w:rsidP="00CA3B84">
            <w:pPr>
              <w:pStyle w:val="In-texttable"/>
              <w:widowControl w:val="0"/>
              <w:tabs>
                <w:tab w:val="left" w:pos="567"/>
              </w:tabs>
              <w:spacing w:line="240" w:lineRule="auto"/>
              <w:rPr>
                <w:rFonts w:ascii="Times New Roman" w:hAnsi="Times New Roman"/>
                <w:sz w:val="22"/>
                <w:lang w:val="el-GR"/>
              </w:rPr>
            </w:pPr>
          </w:p>
        </w:tc>
      </w:tr>
      <w:tr w:rsidR="007042F6" w14:paraId="51E7AE82" w14:textId="77777777" w:rsidTr="00F94423">
        <w:trPr>
          <w:cantSplit/>
        </w:trPr>
        <w:tc>
          <w:tcPr>
            <w:tcW w:w="1320" w:type="dxa"/>
            <w:tcBorders>
              <w:right w:val="single" w:sz="6" w:space="0" w:color="auto"/>
            </w:tcBorders>
          </w:tcPr>
          <w:p w14:paraId="02EC734D" w14:textId="77777777" w:rsidR="00E44D40" w:rsidRPr="009155EA" w:rsidRDefault="00B838C9" w:rsidP="00CA3B84">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b/>
              <w:t>6 μήνες</w:t>
            </w:r>
          </w:p>
        </w:tc>
        <w:tc>
          <w:tcPr>
            <w:tcW w:w="1142" w:type="dxa"/>
            <w:tcBorders>
              <w:left w:val="single" w:sz="6" w:space="0" w:color="auto"/>
            </w:tcBorders>
          </w:tcPr>
          <w:p w14:paraId="44100F8A" w14:textId="77777777" w:rsidR="00E44D40" w:rsidRPr="009155EA" w:rsidRDefault="00B838C9" w:rsidP="00CA3B84">
            <w:pPr>
              <w:pStyle w:val="In-texttable"/>
              <w:widowControl w:val="0"/>
              <w:tabs>
                <w:tab w:val="decimal" w:pos="259"/>
                <w:tab w:val="left" w:pos="567"/>
              </w:tabs>
              <w:spacing w:line="240" w:lineRule="auto"/>
              <w:jc w:val="center"/>
              <w:rPr>
                <w:rFonts w:ascii="Times New Roman" w:hAnsi="Times New Roman"/>
                <w:sz w:val="22"/>
                <w:lang w:val="el-GR"/>
              </w:rPr>
            </w:pPr>
            <w:r w:rsidRPr="009155EA">
              <w:rPr>
                <w:rFonts w:ascii="Times New Roman" w:hAnsi="Times New Roman"/>
                <w:sz w:val="22"/>
                <w:lang w:val="el-GR"/>
              </w:rPr>
              <w:t>13,3%</w:t>
            </w:r>
          </w:p>
        </w:tc>
        <w:tc>
          <w:tcPr>
            <w:tcW w:w="1417" w:type="dxa"/>
            <w:tcBorders>
              <w:right w:val="single" w:sz="6" w:space="0" w:color="auto"/>
            </w:tcBorders>
          </w:tcPr>
          <w:p w14:paraId="3730EE50" w14:textId="77777777" w:rsidR="00E44D40" w:rsidRPr="009155EA" w:rsidRDefault="00B838C9" w:rsidP="00CA3B84">
            <w:pPr>
              <w:pStyle w:val="In-texttable"/>
              <w:widowControl w:val="0"/>
              <w:tabs>
                <w:tab w:val="decimal" w:pos="250"/>
                <w:tab w:val="left" w:pos="567"/>
              </w:tabs>
              <w:spacing w:line="240" w:lineRule="auto"/>
              <w:jc w:val="center"/>
              <w:rPr>
                <w:rFonts w:ascii="Times New Roman" w:hAnsi="Times New Roman"/>
                <w:sz w:val="22"/>
                <w:lang w:val="el-GR"/>
              </w:rPr>
            </w:pPr>
            <w:r w:rsidRPr="009155EA">
              <w:rPr>
                <w:rFonts w:ascii="Times New Roman" w:hAnsi="Times New Roman"/>
                <w:sz w:val="22"/>
                <w:lang w:val="el-GR"/>
              </w:rPr>
              <w:t>65,1%</w:t>
            </w:r>
          </w:p>
        </w:tc>
        <w:tc>
          <w:tcPr>
            <w:tcW w:w="1071" w:type="dxa"/>
            <w:tcBorders>
              <w:left w:val="single" w:sz="6" w:space="0" w:color="auto"/>
            </w:tcBorders>
          </w:tcPr>
          <w:p w14:paraId="6B3340FC"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19,1%</w:t>
            </w:r>
          </w:p>
        </w:tc>
        <w:tc>
          <w:tcPr>
            <w:tcW w:w="1197" w:type="dxa"/>
            <w:tcBorders>
              <w:right w:val="single" w:sz="6" w:space="0" w:color="auto"/>
            </w:tcBorders>
          </w:tcPr>
          <w:p w14:paraId="28510028" w14:textId="77777777" w:rsidR="00E44D40" w:rsidRPr="009155EA" w:rsidRDefault="00B838C9" w:rsidP="00CA3B84">
            <w:pPr>
              <w:pStyle w:val="In-texttable"/>
              <w:widowControl w:val="0"/>
              <w:tabs>
                <w:tab w:val="decimal" w:pos="20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46,0%</w:t>
            </w:r>
          </w:p>
        </w:tc>
        <w:tc>
          <w:tcPr>
            <w:tcW w:w="1418" w:type="dxa"/>
            <w:tcBorders>
              <w:left w:val="single" w:sz="6" w:space="0" w:color="auto"/>
            </w:tcBorders>
          </w:tcPr>
          <w:p w14:paraId="467FB4B4" w14:textId="77777777" w:rsidR="00E44D40" w:rsidRPr="009155EA" w:rsidRDefault="00B838C9" w:rsidP="00CA3B84">
            <w:pPr>
              <w:pStyle w:val="In-texttable"/>
              <w:widowControl w:val="0"/>
              <w:tabs>
                <w:tab w:val="decimal" w:pos="144"/>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29,5%</w:t>
            </w:r>
          </w:p>
        </w:tc>
        <w:tc>
          <w:tcPr>
            <w:tcW w:w="1559" w:type="dxa"/>
          </w:tcPr>
          <w:p w14:paraId="2C4443BF" w14:textId="77777777" w:rsidR="00E44D40" w:rsidRPr="009155EA" w:rsidRDefault="00B838C9" w:rsidP="00CA3B84">
            <w:pPr>
              <w:pStyle w:val="In-texttable"/>
              <w:widowControl w:val="0"/>
              <w:tabs>
                <w:tab w:val="decimal" w:pos="9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63,3%</w:t>
            </w:r>
          </w:p>
        </w:tc>
      </w:tr>
      <w:tr w:rsidR="007042F6" w14:paraId="2CA84690" w14:textId="77777777" w:rsidTr="00F94423">
        <w:trPr>
          <w:cantSplit/>
        </w:trPr>
        <w:tc>
          <w:tcPr>
            <w:tcW w:w="1320" w:type="dxa"/>
            <w:tcBorders>
              <w:right w:val="single" w:sz="6" w:space="0" w:color="auto"/>
            </w:tcBorders>
          </w:tcPr>
          <w:p w14:paraId="401E8CF0" w14:textId="77777777" w:rsidR="00E44D40" w:rsidRPr="009155EA" w:rsidRDefault="00B838C9" w:rsidP="00CA3B84">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b/>
              <w:t>12 μήνες</w:t>
            </w:r>
          </w:p>
        </w:tc>
        <w:tc>
          <w:tcPr>
            <w:tcW w:w="1142" w:type="dxa"/>
            <w:tcBorders>
              <w:left w:val="single" w:sz="6" w:space="0" w:color="auto"/>
            </w:tcBorders>
          </w:tcPr>
          <w:p w14:paraId="6F11B99D" w14:textId="77777777" w:rsidR="00E44D40" w:rsidRPr="009155EA" w:rsidRDefault="00B838C9" w:rsidP="00CA3B84">
            <w:pPr>
              <w:pStyle w:val="In-texttable"/>
              <w:widowControl w:val="0"/>
              <w:tabs>
                <w:tab w:val="decimal" w:pos="259"/>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417" w:type="dxa"/>
            <w:tcBorders>
              <w:right w:val="single" w:sz="6" w:space="0" w:color="auto"/>
            </w:tcBorders>
          </w:tcPr>
          <w:p w14:paraId="160AA17E" w14:textId="77777777" w:rsidR="00E44D40" w:rsidRPr="009155EA" w:rsidRDefault="00B838C9" w:rsidP="00CA3B84">
            <w:pPr>
              <w:pStyle w:val="In-texttable"/>
              <w:widowControl w:val="0"/>
              <w:tabs>
                <w:tab w:val="decimal" w:pos="250"/>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071" w:type="dxa"/>
            <w:tcBorders>
              <w:left w:val="single" w:sz="6" w:space="0" w:color="auto"/>
            </w:tcBorders>
          </w:tcPr>
          <w:p w14:paraId="30E21027"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197" w:type="dxa"/>
            <w:tcBorders>
              <w:right w:val="single" w:sz="6" w:space="0" w:color="auto"/>
            </w:tcBorders>
          </w:tcPr>
          <w:p w14:paraId="6B92768A" w14:textId="77777777" w:rsidR="00E44D40" w:rsidRPr="009155EA" w:rsidRDefault="00B838C9" w:rsidP="00CA3B84">
            <w:pPr>
              <w:pStyle w:val="In-texttable"/>
              <w:widowControl w:val="0"/>
              <w:tabs>
                <w:tab w:val="decimal" w:pos="20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418" w:type="dxa"/>
            <w:tcBorders>
              <w:left w:val="single" w:sz="6" w:space="0" w:color="auto"/>
            </w:tcBorders>
          </w:tcPr>
          <w:p w14:paraId="6CDA8C2F" w14:textId="77777777" w:rsidR="00E44D40" w:rsidRPr="009155EA" w:rsidRDefault="00B838C9" w:rsidP="00CA3B84">
            <w:pPr>
              <w:pStyle w:val="In-texttable"/>
              <w:widowControl w:val="0"/>
              <w:tabs>
                <w:tab w:val="decimal" w:pos="144"/>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24,0%</w:t>
            </w:r>
          </w:p>
        </w:tc>
        <w:tc>
          <w:tcPr>
            <w:tcW w:w="1559" w:type="dxa"/>
          </w:tcPr>
          <w:p w14:paraId="1740D140" w14:textId="77777777" w:rsidR="00E44D40" w:rsidRPr="009155EA" w:rsidRDefault="00B838C9" w:rsidP="00CA3B84">
            <w:pPr>
              <w:pStyle w:val="In-texttable"/>
              <w:widowControl w:val="0"/>
              <w:tabs>
                <w:tab w:val="decimal" w:pos="9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58,9%</w:t>
            </w:r>
          </w:p>
        </w:tc>
      </w:tr>
      <w:tr w:rsidR="007042F6" w14:paraId="305E7C5F" w14:textId="77777777" w:rsidTr="00F94423">
        <w:trPr>
          <w:cantSplit/>
        </w:trPr>
        <w:tc>
          <w:tcPr>
            <w:tcW w:w="1320" w:type="dxa"/>
            <w:tcBorders>
              <w:right w:val="single" w:sz="6" w:space="0" w:color="auto"/>
            </w:tcBorders>
          </w:tcPr>
          <w:p w14:paraId="4EA7D2A3" w14:textId="77777777" w:rsidR="00E44D40" w:rsidRPr="009155EA" w:rsidRDefault="00B838C9" w:rsidP="00CA3B84">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ACR 50</w:t>
            </w:r>
          </w:p>
        </w:tc>
        <w:tc>
          <w:tcPr>
            <w:tcW w:w="1142" w:type="dxa"/>
            <w:tcBorders>
              <w:left w:val="single" w:sz="6" w:space="0" w:color="auto"/>
            </w:tcBorders>
          </w:tcPr>
          <w:p w14:paraId="17488644" w14:textId="77777777" w:rsidR="00E44D40" w:rsidRPr="009155EA" w:rsidRDefault="00E44D40" w:rsidP="00CA3B84">
            <w:pPr>
              <w:pStyle w:val="In-texttable"/>
              <w:widowControl w:val="0"/>
              <w:tabs>
                <w:tab w:val="decimal" w:pos="259"/>
                <w:tab w:val="left" w:pos="567"/>
              </w:tabs>
              <w:spacing w:line="240" w:lineRule="auto"/>
              <w:jc w:val="center"/>
              <w:rPr>
                <w:rFonts w:ascii="Times New Roman" w:hAnsi="Times New Roman"/>
                <w:sz w:val="22"/>
                <w:lang w:val="el-GR"/>
              </w:rPr>
            </w:pPr>
          </w:p>
        </w:tc>
        <w:tc>
          <w:tcPr>
            <w:tcW w:w="1417" w:type="dxa"/>
            <w:tcBorders>
              <w:right w:val="single" w:sz="6" w:space="0" w:color="auto"/>
            </w:tcBorders>
          </w:tcPr>
          <w:p w14:paraId="5453AA61" w14:textId="77777777" w:rsidR="00E44D40" w:rsidRPr="009155EA" w:rsidRDefault="00E44D40" w:rsidP="00CA3B84">
            <w:pPr>
              <w:pStyle w:val="In-texttable"/>
              <w:widowControl w:val="0"/>
              <w:tabs>
                <w:tab w:val="decimal" w:pos="250"/>
                <w:tab w:val="left" w:pos="567"/>
              </w:tabs>
              <w:spacing w:line="240" w:lineRule="auto"/>
              <w:jc w:val="center"/>
              <w:rPr>
                <w:rFonts w:ascii="Times New Roman" w:hAnsi="Times New Roman"/>
                <w:sz w:val="22"/>
                <w:lang w:val="el-GR"/>
              </w:rPr>
            </w:pPr>
          </w:p>
        </w:tc>
        <w:tc>
          <w:tcPr>
            <w:tcW w:w="1071" w:type="dxa"/>
            <w:tcBorders>
              <w:left w:val="single" w:sz="6" w:space="0" w:color="auto"/>
            </w:tcBorders>
          </w:tcPr>
          <w:p w14:paraId="28BC369D" w14:textId="77777777" w:rsidR="00E44D40" w:rsidRPr="009155EA" w:rsidRDefault="00E44D40" w:rsidP="00CA3B84">
            <w:pPr>
              <w:pStyle w:val="In-texttable"/>
              <w:widowControl w:val="0"/>
              <w:tabs>
                <w:tab w:val="left" w:pos="567"/>
              </w:tabs>
              <w:spacing w:line="240" w:lineRule="auto"/>
              <w:jc w:val="center"/>
              <w:rPr>
                <w:rFonts w:ascii="Times New Roman" w:hAnsi="Times New Roman"/>
                <w:sz w:val="22"/>
                <w:lang w:val="el-GR"/>
              </w:rPr>
            </w:pPr>
          </w:p>
        </w:tc>
        <w:tc>
          <w:tcPr>
            <w:tcW w:w="1197" w:type="dxa"/>
            <w:tcBorders>
              <w:right w:val="single" w:sz="6" w:space="0" w:color="auto"/>
            </w:tcBorders>
          </w:tcPr>
          <w:p w14:paraId="5787E3AD" w14:textId="77777777" w:rsidR="00E44D40" w:rsidRPr="009155EA" w:rsidRDefault="00E44D40" w:rsidP="00CA3B84">
            <w:pPr>
              <w:pStyle w:val="In-texttable"/>
              <w:widowControl w:val="0"/>
              <w:tabs>
                <w:tab w:val="decimal" w:pos="205"/>
                <w:tab w:val="left" w:pos="567"/>
              </w:tabs>
              <w:spacing w:line="240" w:lineRule="auto"/>
              <w:jc w:val="center"/>
              <w:rPr>
                <w:rFonts w:ascii="Times New Roman" w:hAnsi="Times New Roman"/>
                <w:sz w:val="22"/>
                <w:lang w:val="el-GR"/>
              </w:rPr>
            </w:pPr>
          </w:p>
        </w:tc>
        <w:tc>
          <w:tcPr>
            <w:tcW w:w="1418" w:type="dxa"/>
            <w:tcBorders>
              <w:left w:val="single" w:sz="6" w:space="0" w:color="auto"/>
            </w:tcBorders>
          </w:tcPr>
          <w:p w14:paraId="133637FF" w14:textId="77777777" w:rsidR="00E44D40" w:rsidRPr="009155EA" w:rsidRDefault="00E44D40" w:rsidP="00CA3B84">
            <w:pPr>
              <w:pStyle w:val="In-texttable"/>
              <w:widowControl w:val="0"/>
              <w:tabs>
                <w:tab w:val="decimal" w:pos="144"/>
                <w:tab w:val="left" w:pos="567"/>
              </w:tabs>
              <w:spacing w:line="240" w:lineRule="auto"/>
              <w:jc w:val="center"/>
              <w:rPr>
                <w:rFonts w:ascii="Times New Roman" w:hAnsi="Times New Roman"/>
                <w:sz w:val="22"/>
                <w:lang w:val="el-GR"/>
              </w:rPr>
            </w:pPr>
          </w:p>
        </w:tc>
        <w:tc>
          <w:tcPr>
            <w:tcW w:w="1559" w:type="dxa"/>
          </w:tcPr>
          <w:p w14:paraId="220EE471" w14:textId="77777777" w:rsidR="00E44D40" w:rsidRPr="009155EA" w:rsidRDefault="00E44D40" w:rsidP="00CA3B84">
            <w:pPr>
              <w:pStyle w:val="In-texttable"/>
              <w:widowControl w:val="0"/>
              <w:tabs>
                <w:tab w:val="decimal" w:pos="95"/>
                <w:tab w:val="left" w:pos="567"/>
              </w:tabs>
              <w:spacing w:line="240" w:lineRule="auto"/>
              <w:jc w:val="center"/>
              <w:rPr>
                <w:rFonts w:ascii="Times New Roman" w:hAnsi="Times New Roman"/>
                <w:sz w:val="22"/>
                <w:lang w:val="el-GR"/>
              </w:rPr>
            </w:pPr>
          </w:p>
        </w:tc>
      </w:tr>
      <w:tr w:rsidR="007042F6" w14:paraId="07B23B90" w14:textId="77777777" w:rsidTr="00F94423">
        <w:trPr>
          <w:cantSplit/>
        </w:trPr>
        <w:tc>
          <w:tcPr>
            <w:tcW w:w="1320" w:type="dxa"/>
            <w:tcBorders>
              <w:right w:val="single" w:sz="6" w:space="0" w:color="auto"/>
            </w:tcBorders>
          </w:tcPr>
          <w:p w14:paraId="33D620A1" w14:textId="77777777" w:rsidR="00E44D40" w:rsidRPr="009155EA" w:rsidRDefault="00B838C9" w:rsidP="00CA3B84">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b/>
              <w:t>6 μήνες</w:t>
            </w:r>
          </w:p>
        </w:tc>
        <w:tc>
          <w:tcPr>
            <w:tcW w:w="1142" w:type="dxa"/>
            <w:tcBorders>
              <w:left w:val="single" w:sz="6" w:space="0" w:color="auto"/>
            </w:tcBorders>
          </w:tcPr>
          <w:p w14:paraId="38AE8B58" w14:textId="77777777" w:rsidR="00E44D40" w:rsidRPr="009155EA" w:rsidRDefault="00B838C9" w:rsidP="00CA3B84">
            <w:pPr>
              <w:pStyle w:val="In-texttable"/>
              <w:widowControl w:val="0"/>
              <w:tabs>
                <w:tab w:val="decimal" w:pos="259"/>
                <w:tab w:val="left" w:pos="567"/>
              </w:tabs>
              <w:spacing w:line="240" w:lineRule="auto"/>
              <w:jc w:val="center"/>
              <w:rPr>
                <w:rFonts w:ascii="Times New Roman" w:hAnsi="Times New Roman"/>
                <w:sz w:val="22"/>
                <w:lang w:val="el-GR"/>
              </w:rPr>
            </w:pPr>
            <w:r w:rsidRPr="009155EA">
              <w:rPr>
                <w:rFonts w:ascii="Times New Roman" w:hAnsi="Times New Roman"/>
                <w:sz w:val="22"/>
                <w:lang w:val="el-GR"/>
              </w:rPr>
              <w:t>6,7%</w:t>
            </w:r>
          </w:p>
        </w:tc>
        <w:tc>
          <w:tcPr>
            <w:tcW w:w="1417" w:type="dxa"/>
            <w:tcBorders>
              <w:right w:val="single" w:sz="6" w:space="0" w:color="auto"/>
            </w:tcBorders>
          </w:tcPr>
          <w:p w14:paraId="1B24740E" w14:textId="77777777" w:rsidR="00E44D40" w:rsidRPr="009155EA" w:rsidRDefault="00B838C9" w:rsidP="00CA3B84">
            <w:pPr>
              <w:pStyle w:val="In-texttable"/>
              <w:widowControl w:val="0"/>
              <w:tabs>
                <w:tab w:val="decimal" w:pos="250"/>
                <w:tab w:val="left" w:pos="567"/>
              </w:tabs>
              <w:spacing w:line="240" w:lineRule="auto"/>
              <w:jc w:val="center"/>
              <w:rPr>
                <w:rFonts w:ascii="Times New Roman" w:hAnsi="Times New Roman"/>
                <w:sz w:val="22"/>
                <w:lang w:val="el-GR"/>
              </w:rPr>
            </w:pPr>
            <w:r w:rsidRPr="009155EA">
              <w:rPr>
                <w:rFonts w:ascii="Times New Roman" w:hAnsi="Times New Roman"/>
                <w:sz w:val="22"/>
                <w:lang w:val="el-GR"/>
              </w:rPr>
              <w:t>52,4%</w:t>
            </w:r>
          </w:p>
        </w:tc>
        <w:tc>
          <w:tcPr>
            <w:tcW w:w="1071" w:type="dxa"/>
            <w:tcBorders>
              <w:left w:val="single" w:sz="6" w:space="0" w:color="auto"/>
            </w:tcBorders>
          </w:tcPr>
          <w:p w14:paraId="608502B1"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8,2%</w:t>
            </w:r>
          </w:p>
        </w:tc>
        <w:tc>
          <w:tcPr>
            <w:tcW w:w="1197" w:type="dxa"/>
            <w:tcBorders>
              <w:right w:val="single" w:sz="6" w:space="0" w:color="auto"/>
            </w:tcBorders>
          </w:tcPr>
          <w:p w14:paraId="69C536AF" w14:textId="77777777" w:rsidR="00E44D40" w:rsidRPr="009155EA" w:rsidRDefault="00B838C9" w:rsidP="00CA3B84">
            <w:pPr>
              <w:pStyle w:val="In-texttable"/>
              <w:widowControl w:val="0"/>
              <w:tabs>
                <w:tab w:val="decimal" w:pos="20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22,1%</w:t>
            </w:r>
          </w:p>
        </w:tc>
        <w:tc>
          <w:tcPr>
            <w:tcW w:w="1418" w:type="dxa"/>
            <w:tcBorders>
              <w:left w:val="single" w:sz="6" w:space="0" w:color="auto"/>
            </w:tcBorders>
          </w:tcPr>
          <w:p w14:paraId="4DCFD77A" w14:textId="77777777" w:rsidR="00E44D40" w:rsidRPr="009155EA" w:rsidRDefault="00B838C9" w:rsidP="00CA3B84">
            <w:pPr>
              <w:pStyle w:val="In-texttable"/>
              <w:widowControl w:val="0"/>
              <w:tabs>
                <w:tab w:val="decimal" w:pos="144"/>
                <w:tab w:val="left" w:pos="567"/>
              </w:tabs>
              <w:spacing w:line="240" w:lineRule="auto"/>
              <w:jc w:val="center"/>
              <w:rPr>
                <w:rFonts w:ascii="Times New Roman" w:hAnsi="Times New Roman"/>
                <w:sz w:val="22"/>
                <w:lang w:val="el-GR"/>
              </w:rPr>
            </w:pPr>
            <w:r w:rsidRPr="009155EA">
              <w:rPr>
                <w:rFonts w:ascii="Times New Roman" w:hAnsi="Times New Roman"/>
                <w:sz w:val="22"/>
                <w:lang w:val="el-GR"/>
              </w:rPr>
              <w:t>9,5%</w:t>
            </w:r>
          </w:p>
        </w:tc>
        <w:tc>
          <w:tcPr>
            <w:tcW w:w="1559" w:type="dxa"/>
          </w:tcPr>
          <w:p w14:paraId="398A3F7C" w14:textId="77777777" w:rsidR="00E44D40" w:rsidRPr="009155EA" w:rsidRDefault="00B838C9" w:rsidP="00CA3B84">
            <w:pPr>
              <w:pStyle w:val="In-texttable"/>
              <w:widowControl w:val="0"/>
              <w:tabs>
                <w:tab w:val="decimal" w:pos="9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39,1%</w:t>
            </w:r>
          </w:p>
        </w:tc>
      </w:tr>
      <w:tr w:rsidR="007042F6" w14:paraId="53122C61" w14:textId="77777777" w:rsidTr="00F94423">
        <w:trPr>
          <w:cantSplit/>
        </w:trPr>
        <w:tc>
          <w:tcPr>
            <w:tcW w:w="1320" w:type="dxa"/>
            <w:tcBorders>
              <w:right w:val="single" w:sz="6" w:space="0" w:color="auto"/>
            </w:tcBorders>
          </w:tcPr>
          <w:p w14:paraId="5BA3A9AD" w14:textId="77777777" w:rsidR="00E44D40" w:rsidRPr="009155EA" w:rsidRDefault="00B838C9" w:rsidP="00CA3B84">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b/>
            </w:r>
            <w:r w:rsidRPr="009155EA">
              <w:rPr>
                <w:rFonts w:ascii="Times New Roman" w:hAnsi="Times New Roman"/>
                <w:sz w:val="22"/>
                <w:lang w:val="el-GR"/>
              </w:rPr>
              <w:t>12 μήνες</w:t>
            </w:r>
          </w:p>
        </w:tc>
        <w:tc>
          <w:tcPr>
            <w:tcW w:w="1142" w:type="dxa"/>
            <w:tcBorders>
              <w:left w:val="single" w:sz="6" w:space="0" w:color="auto"/>
            </w:tcBorders>
          </w:tcPr>
          <w:p w14:paraId="30B12BB0" w14:textId="77777777" w:rsidR="00E44D40" w:rsidRPr="009155EA" w:rsidRDefault="00B838C9" w:rsidP="00CA3B84">
            <w:pPr>
              <w:pStyle w:val="In-texttable"/>
              <w:widowControl w:val="0"/>
              <w:tabs>
                <w:tab w:val="decimal" w:pos="259"/>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417" w:type="dxa"/>
            <w:tcBorders>
              <w:right w:val="single" w:sz="6" w:space="0" w:color="auto"/>
            </w:tcBorders>
          </w:tcPr>
          <w:p w14:paraId="17E5D09D" w14:textId="77777777" w:rsidR="00E44D40" w:rsidRPr="009155EA" w:rsidRDefault="00B838C9" w:rsidP="00CA3B84">
            <w:pPr>
              <w:pStyle w:val="In-texttable"/>
              <w:widowControl w:val="0"/>
              <w:tabs>
                <w:tab w:val="decimal" w:pos="250"/>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071" w:type="dxa"/>
            <w:tcBorders>
              <w:left w:val="single" w:sz="6" w:space="0" w:color="auto"/>
            </w:tcBorders>
          </w:tcPr>
          <w:p w14:paraId="6680CA0F"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197" w:type="dxa"/>
            <w:tcBorders>
              <w:right w:val="single" w:sz="6" w:space="0" w:color="auto"/>
            </w:tcBorders>
          </w:tcPr>
          <w:p w14:paraId="75D49609" w14:textId="77777777" w:rsidR="00E44D40" w:rsidRPr="009155EA" w:rsidRDefault="00B838C9" w:rsidP="00CA3B84">
            <w:pPr>
              <w:pStyle w:val="In-texttable"/>
              <w:widowControl w:val="0"/>
              <w:tabs>
                <w:tab w:val="decimal" w:pos="20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418" w:type="dxa"/>
            <w:tcBorders>
              <w:left w:val="single" w:sz="6" w:space="0" w:color="auto"/>
            </w:tcBorders>
          </w:tcPr>
          <w:p w14:paraId="778CC962" w14:textId="77777777" w:rsidR="00E44D40" w:rsidRPr="009155EA" w:rsidRDefault="00B838C9" w:rsidP="00CA3B84">
            <w:pPr>
              <w:pStyle w:val="In-texttable"/>
              <w:widowControl w:val="0"/>
              <w:tabs>
                <w:tab w:val="decimal" w:pos="144"/>
                <w:tab w:val="left" w:pos="567"/>
              </w:tabs>
              <w:spacing w:line="240" w:lineRule="auto"/>
              <w:jc w:val="center"/>
              <w:rPr>
                <w:rFonts w:ascii="Times New Roman" w:hAnsi="Times New Roman"/>
                <w:sz w:val="22"/>
                <w:lang w:val="el-GR"/>
              </w:rPr>
            </w:pPr>
            <w:r w:rsidRPr="009155EA">
              <w:rPr>
                <w:rFonts w:ascii="Times New Roman" w:hAnsi="Times New Roman"/>
                <w:sz w:val="22"/>
                <w:lang w:val="el-GR"/>
              </w:rPr>
              <w:t>9,5%</w:t>
            </w:r>
          </w:p>
        </w:tc>
        <w:tc>
          <w:tcPr>
            <w:tcW w:w="1559" w:type="dxa"/>
          </w:tcPr>
          <w:p w14:paraId="6F16A704" w14:textId="77777777" w:rsidR="00E44D40" w:rsidRPr="009155EA" w:rsidRDefault="00B838C9" w:rsidP="00CA3B84">
            <w:pPr>
              <w:pStyle w:val="In-texttable"/>
              <w:widowControl w:val="0"/>
              <w:tabs>
                <w:tab w:val="decimal" w:pos="9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41,5%</w:t>
            </w:r>
          </w:p>
        </w:tc>
      </w:tr>
      <w:tr w:rsidR="007042F6" w14:paraId="5D1435E4" w14:textId="77777777" w:rsidTr="00F94423">
        <w:trPr>
          <w:cantSplit/>
        </w:trPr>
        <w:tc>
          <w:tcPr>
            <w:tcW w:w="1320" w:type="dxa"/>
            <w:tcBorders>
              <w:right w:val="single" w:sz="6" w:space="0" w:color="auto"/>
            </w:tcBorders>
          </w:tcPr>
          <w:p w14:paraId="7B3D5CAD" w14:textId="77777777" w:rsidR="00E44D40" w:rsidRPr="009155EA" w:rsidRDefault="00B838C9" w:rsidP="00CA3B84">
            <w:pPr>
              <w:pStyle w:val="In-texttable"/>
              <w:widowControl w:val="0"/>
              <w:tabs>
                <w:tab w:val="left" w:pos="144"/>
                <w:tab w:val="left" w:pos="567"/>
              </w:tabs>
              <w:spacing w:line="240" w:lineRule="auto"/>
              <w:rPr>
                <w:rFonts w:ascii="Times New Roman" w:hAnsi="Times New Roman"/>
                <w:sz w:val="22"/>
                <w:lang w:val="el-GR"/>
              </w:rPr>
            </w:pPr>
            <w:r w:rsidRPr="00114F1E">
              <w:rPr>
                <w:noProof/>
                <w:lang w:val="en-GB"/>
              </w:rPr>
              <mc:AlternateContent>
                <mc:Choice Requires="wps">
                  <w:drawing>
                    <wp:anchor distT="0" distB="0" distL="114300" distR="114300" simplePos="0" relativeHeight="251678720" behindDoc="0" locked="0" layoutInCell="0" allowOverlap="1" wp14:anchorId="0B1FF189" wp14:editId="6381C3BF">
                      <wp:simplePos x="0" y="0"/>
                      <wp:positionH relativeFrom="column">
                        <wp:posOffset>-4972050</wp:posOffset>
                      </wp:positionH>
                      <wp:positionV relativeFrom="paragraph">
                        <wp:posOffset>38735</wp:posOffset>
                      </wp:positionV>
                      <wp:extent cx="3543300" cy="342900"/>
                      <wp:effectExtent l="0" t="0" r="0" b="0"/>
                      <wp:wrapNone/>
                      <wp:docPr id="140"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6267FA" w14:textId="77777777" w:rsidR="00114F1E" w:rsidRDefault="00114F1E" w:rsidP="00E44D40">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B1FF189" id="Text Box 192" o:spid="_x0000_s1030" type="#_x0000_t202" style="position:absolute;margin-left:-391.5pt;margin-top:3.05pt;width:279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" o:allowincell="f" stroked="f">
                      <v:textbox>
                        <w:txbxContent>
                          <w:p w14:paraId="7F6267FA" w14:textId="77777777" w:rsidR="00114F1E" w:rsidRDefault="00114F1E" w:rsidP="00E44D40">
                            <w:pPr>
                              <w:rPr>
                                <w:sz w:val="20"/>
                              </w:rPr>
                            </w:pPr>
                          </w:p>
                        </w:txbxContent>
                      </v:textbox>
                    </v:shape>
                  </w:pict>
                </mc:Fallback>
              </mc:AlternateContent>
            </w:r>
            <w:r w:rsidR="00E44D40" w:rsidRPr="009155EA">
              <w:rPr>
                <w:rFonts w:ascii="Times New Roman" w:hAnsi="Times New Roman"/>
                <w:sz w:val="22"/>
                <w:lang w:val="el-GR"/>
              </w:rPr>
              <w:t>ACR 70</w:t>
            </w:r>
          </w:p>
        </w:tc>
        <w:tc>
          <w:tcPr>
            <w:tcW w:w="1142" w:type="dxa"/>
            <w:tcBorders>
              <w:left w:val="single" w:sz="6" w:space="0" w:color="auto"/>
            </w:tcBorders>
          </w:tcPr>
          <w:p w14:paraId="7C195813" w14:textId="77777777" w:rsidR="00E44D40" w:rsidRPr="009155EA" w:rsidRDefault="00E44D40" w:rsidP="00CA3B84">
            <w:pPr>
              <w:pStyle w:val="In-texttable"/>
              <w:widowControl w:val="0"/>
              <w:tabs>
                <w:tab w:val="decimal" w:pos="259"/>
                <w:tab w:val="left" w:pos="567"/>
              </w:tabs>
              <w:spacing w:line="240" w:lineRule="auto"/>
              <w:jc w:val="center"/>
              <w:rPr>
                <w:rFonts w:ascii="Times New Roman" w:hAnsi="Times New Roman"/>
                <w:sz w:val="22"/>
                <w:lang w:val="el-GR"/>
              </w:rPr>
            </w:pPr>
          </w:p>
        </w:tc>
        <w:tc>
          <w:tcPr>
            <w:tcW w:w="1417" w:type="dxa"/>
            <w:tcBorders>
              <w:right w:val="single" w:sz="6" w:space="0" w:color="auto"/>
            </w:tcBorders>
          </w:tcPr>
          <w:p w14:paraId="7354BB39" w14:textId="77777777" w:rsidR="00E44D40" w:rsidRPr="009155EA" w:rsidRDefault="00E44D40" w:rsidP="00CA3B84">
            <w:pPr>
              <w:pStyle w:val="In-texttable"/>
              <w:widowControl w:val="0"/>
              <w:tabs>
                <w:tab w:val="decimal" w:pos="250"/>
                <w:tab w:val="left" w:pos="567"/>
              </w:tabs>
              <w:spacing w:line="240" w:lineRule="auto"/>
              <w:jc w:val="center"/>
              <w:rPr>
                <w:rFonts w:ascii="Times New Roman" w:hAnsi="Times New Roman"/>
                <w:sz w:val="22"/>
                <w:lang w:val="el-GR"/>
              </w:rPr>
            </w:pPr>
          </w:p>
        </w:tc>
        <w:tc>
          <w:tcPr>
            <w:tcW w:w="1071" w:type="dxa"/>
            <w:tcBorders>
              <w:left w:val="single" w:sz="6" w:space="0" w:color="auto"/>
            </w:tcBorders>
          </w:tcPr>
          <w:p w14:paraId="149F7052" w14:textId="77777777" w:rsidR="00E44D40" w:rsidRPr="009155EA" w:rsidRDefault="00E44D40" w:rsidP="00CA3B84">
            <w:pPr>
              <w:pStyle w:val="In-texttable"/>
              <w:widowControl w:val="0"/>
              <w:tabs>
                <w:tab w:val="left" w:pos="567"/>
              </w:tabs>
              <w:spacing w:line="240" w:lineRule="auto"/>
              <w:jc w:val="center"/>
              <w:rPr>
                <w:rFonts w:ascii="Times New Roman" w:hAnsi="Times New Roman"/>
                <w:sz w:val="22"/>
                <w:lang w:val="el-GR"/>
              </w:rPr>
            </w:pPr>
          </w:p>
        </w:tc>
        <w:tc>
          <w:tcPr>
            <w:tcW w:w="1197" w:type="dxa"/>
            <w:tcBorders>
              <w:right w:val="single" w:sz="6" w:space="0" w:color="auto"/>
            </w:tcBorders>
          </w:tcPr>
          <w:p w14:paraId="43A4C1F2" w14:textId="77777777" w:rsidR="00E44D40" w:rsidRPr="009155EA" w:rsidRDefault="00E44D40" w:rsidP="00CA3B84">
            <w:pPr>
              <w:pStyle w:val="In-texttable"/>
              <w:widowControl w:val="0"/>
              <w:tabs>
                <w:tab w:val="decimal" w:pos="205"/>
                <w:tab w:val="left" w:pos="567"/>
              </w:tabs>
              <w:spacing w:line="240" w:lineRule="auto"/>
              <w:jc w:val="center"/>
              <w:rPr>
                <w:rFonts w:ascii="Times New Roman" w:hAnsi="Times New Roman"/>
                <w:sz w:val="22"/>
                <w:lang w:val="el-GR"/>
              </w:rPr>
            </w:pPr>
          </w:p>
        </w:tc>
        <w:tc>
          <w:tcPr>
            <w:tcW w:w="1418" w:type="dxa"/>
            <w:tcBorders>
              <w:left w:val="single" w:sz="6" w:space="0" w:color="auto"/>
            </w:tcBorders>
          </w:tcPr>
          <w:p w14:paraId="22B137AF" w14:textId="77777777" w:rsidR="00E44D40" w:rsidRPr="009155EA" w:rsidRDefault="00E44D40" w:rsidP="00CA3B84">
            <w:pPr>
              <w:pStyle w:val="In-texttable"/>
              <w:widowControl w:val="0"/>
              <w:tabs>
                <w:tab w:val="decimal" w:pos="144"/>
                <w:tab w:val="left" w:pos="567"/>
              </w:tabs>
              <w:spacing w:line="240" w:lineRule="auto"/>
              <w:jc w:val="center"/>
              <w:rPr>
                <w:rFonts w:ascii="Times New Roman" w:hAnsi="Times New Roman"/>
                <w:sz w:val="22"/>
                <w:lang w:val="el-GR"/>
              </w:rPr>
            </w:pPr>
          </w:p>
        </w:tc>
        <w:tc>
          <w:tcPr>
            <w:tcW w:w="1559" w:type="dxa"/>
          </w:tcPr>
          <w:p w14:paraId="03B1F517" w14:textId="77777777" w:rsidR="00E44D40" w:rsidRPr="009155EA" w:rsidRDefault="00E44D40" w:rsidP="00CA3B84">
            <w:pPr>
              <w:pStyle w:val="In-texttable"/>
              <w:widowControl w:val="0"/>
              <w:tabs>
                <w:tab w:val="decimal" w:pos="95"/>
                <w:tab w:val="left" w:pos="567"/>
              </w:tabs>
              <w:spacing w:line="240" w:lineRule="auto"/>
              <w:jc w:val="center"/>
              <w:rPr>
                <w:rFonts w:ascii="Times New Roman" w:hAnsi="Times New Roman"/>
                <w:sz w:val="22"/>
                <w:lang w:val="el-GR"/>
              </w:rPr>
            </w:pPr>
          </w:p>
        </w:tc>
      </w:tr>
      <w:tr w:rsidR="007042F6" w14:paraId="6D155A02" w14:textId="77777777" w:rsidTr="00F94423">
        <w:trPr>
          <w:cantSplit/>
        </w:trPr>
        <w:tc>
          <w:tcPr>
            <w:tcW w:w="1320" w:type="dxa"/>
            <w:tcBorders>
              <w:right w:val="single" w:sz="6" w:space="0" w:color="auto"/>
            </w:tcBorders>
          </w:tcPr>
          <w:p w14:paraId="6B64510E" w14:textId="77777777" w:rsidR="00E44D40" w:rsidRPr="009155EA" w:rsidRDefault="00B838C9" w:rsidP="00CA3B84">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b/>
              <w:t>6 μήνες</w:t>
            </w:r>
          </w:p>
        </w:tc>
        <w:tc>
          <w:tcPr>
            <w:tcW w:w="1142" w:type="dxa"/>
            <w:tcBorders>
              <w:left w:val="single" w:sz="6" w:space="0" w:color="auto"/>
            </w:tcBorders>
          </w:tcPr>
          <w:p w14:paraId="02866F24" w14:textId="77777777" w:rsidR="00E44D40" w:rsidRPr="009155EA" w:rsidRDefault="00B838C9" w:rsidP="00CA3B84">
            <w:pPr>
              <w:pStyle w:val="In-texttable"/>
              <w:widowControl w:val="0"/>
              <w:tabs>
                <w:tab w:val="decimal" w:pos="259"/>
                <w:tab w:val="left" w:pos="567"/>
              </w:tabs>
              <w:spacing w:line="240" w:lineRule="auto"/>
              <w:jc w:val="center"/>
              <w:rPr>
                <w:rFonts w:ascii="Times New Roman" w:hAnsi="Times New Roman"/>
                <w:sz w:val="22"/>
                <w:lang w:val="el-GR"/>
              </w:rPr>
            </w:pPr>
            <w:r w:rsidRPr="009155EA">
              <w:rPr>
                <w:rFonts w:ascii="Times New Roman" w:hAnsi="Times New Roman"/>
                <w:sz w:val="22"/>
                <w:lang w:val="el-GR"/>
              </w:rPr>
              <w:t>3,3%</w:t>
            </w:r>
          </w:p>
        </w:tc>
        <w:tc>
          <w:tcPr>
            <w:tcW w:w="1417" w:type="dxa"/>
            <w:tcBorders>
              <w:right w:val="single" w:sz="6" w:space="0" w:color="auto"/>
            </w:tcBorders>
          </w:tcPr>
          <w:p w14:paraId="7A625EAA" w14:textId="77777777" w:rsidR="00E44D40" w:rsidRPr="009155EA" w:rsidRDefault="00B838C9" w:rsidP="00CA3B84">
            <w:pPr>
              <w:pStyle w:val="In-texttable"/>
              <w:widowControl w:val="0"/>
              <w:tabs>
                <w:tab w:val="decimal" w:pos="250"/>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23,8%</w:t>
            </w:r>
          </w:p>
        </w:tc>
        <w:tc>
          <w:tcPr>
            <w:tcW w:w="1071" w:type="dxa"/>
            <w:tcBorders>
              <w:left w:val="single" w:sz="6" w:space="0" w:color="auto"/>
            </w:tcBorders>
          </w:tcPr>
          <w:p w14:paraId="2AD68E81"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1,8%</w:t>
            </w:r>
          </w:p>
        </w:tc>
        <w:tc>
          <w:tcPr>
            <w:tcW w:w="1197" w:type="dxa"/>
            <w:tcBorders>
              <w:right w:val="single" w:sz="6" w:space="0" w:color="auto"/>
            </w:tcBorders>
          </w:tcPr>
          <w:p w14:paraId="0425C741" w14:textId="77777777" w:rsidR="00E44D40" w:rsidRPr="009155EA" w:rsidRDefault="00B838C9" w:rsidP="00CA3B84">
            <w:pPr>
              <w:pStyle w:val="In-texttable"/>
              <w:widowControl w:val="0"/>
              <w:tabs>
                <w:tab w:val="decimal" w:pos="20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12,4%</w:t>
            </w:r>
          </w:p>
        </w:tc>
        <w:tc>
          <w:tcPr>
            <w:tcW w:w="1418" w:type="dxa"/>
            <w:tcBorders>
              <w:left w:val="single" w:sz="6" w:space="0" w:color="auto"/>
            </w:tcBorders>
          </w:tcPr>
          <w:p w14:paraId="3859BAAB" w14:textId="77777777" w:rsidR="00E44D40" w:rsidRPr="009155EA" w:rsidRDefault="00B838C9" w:rsidP="00CA3B84">
            <w:pPr>
              <w:pStyle w:val="In-texttable"/>
              <w:widowControl w:val="0"/>
              <w:tabs>
                <w:tab w:val="decimal" w:pos="144"/>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2,5%</w:t>
            </w:r>
          </w:p>
        </w:tc>
        <w:tc>
          <w:tcPr>
            <w:tcW w:w="1559" w:type="dxa"/>
          </w:tcPr>
          <w:p w14:paraId="655AF27C" w14:textId="77777777" w:rsidR="00E44D40" w:rsidRPr="009155EA" w:rsidRDefault="00B838C9" w:rsidP="00CA3B84">
            <w:pPr>
              <w:pStyle w:val="In-texttable"/>
              <w:widowControl w:val="0"/>
              <w:tabs>
                <w:tab w:val="decimal" w:pos="9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20,8%</w:t>
            </w:r>
          </w:p>
        </w:tc>
      </w:tr>
      <w:tr w:rsidR="007042F6" w14:paraId="34753E3D" w14:textId="77777777" w:rsidTr="00F94423">
        <w:trPr>
          <w:cantSplit/>
        </w:trPr>
        <w:tc>
          <w:tcPr>
            <w:tcW w:w="1320" w:type="dxa"/>
            <w:tcBorders>
              <w:bottom w:val="single" w:sz="6" w:space="0" w:color="auto"/>
              <w:right w:val="single" w:sz="6" w:space="0" w:color="auto"/>
            </w:tcBorders>
          </w:tcPr>
          <w:p w14:paraId="672AEC32" w14:textId="77777777" w:rsidR="00E44D40" w:rsidRPr="009155EA" w:rsidRDefault="00B838C9" w:rsidP="00CA3B84">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b/>
              <w:t>12 μήνες</w:t>
            </w:r>
          </w:p>
        </w:tc>
        <w:tc>
          <w:tcPr>
            <w:tcW w:w="1142" w:type="dxa"/>
            <w:tcBorders>
              <w:left w:val="single" w:sz="6" w:space="0" w:color="auto"/>
              <w:bottom w:val="single" w:sz="6" w:space="0" w:color="auto"/>
            </w:tcBorders>
          </w:tcPr>
          <w:p w14:paraId="74B42289" w14:textId="77777777" w:rsidR="00E44D40" w:rsidRPr="009155EA" w:rsidRDefault="00B838C9" w:rsidP="00CA3B84">
            <w:pPr>
              <w:pStyle w:val="In-texttable"/>
              <w:widowControl w:val="0"/>
              <w:tabs>
                <w:tab w:val="decimal" w:pos="259"/>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417" w:type="dxa"/>
            <w:tcBorders>
              <w:bottom w:val="single" w:sz="6" w:space="0" w:color="auto"/>
              <w:right w:val="single" w:sz="6" w:space="0" w:color="auto"/>
            </w:tcBorders>
          </w:tcPr>
          <w:p w14:paraId="3D9DE2F2" w14:textId="77777777" w:rsidR="00E44D40" w:rsidRPr="009155EA" w:rsidRDefault="00B838C9" w:rsidP="00CA3B84">
            <w:pPr>
              <w:pStyle w:val="In-texttable"/>
              <w:widowControl w:val="0"/>
              <w:tabs>
                <w:tab w:val="decimal" w:pos="250"/>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071" w:type="dxa"/>
            <w:tcBorders>
              <w:left w:val="single" w:sz="6" w:space="0" w:color="auto"/>
              <w:bottom w:val="single" w:sz="6" w:space="0" w:color="auto"/>
            </w:tcBorders>
          </w:tcPr>
          <w:p w14:paraId="6D183D72" w14:textId="77777777" w:rsidR="00E44D40" w:rsidRPr="009155EA" w:rsidRDefault="00B838C9" w:rsidP="00CA3B84">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197" w:type="dxa"/>
            <w:tcBorders>
              <w:bottom w:val="single" w:sz="6" w:space="0" w:color="auto"/>
              <w:right w:val="single" w:sz="6" w:space="0" w:color="auto"/>
            </w:tcBorders>
          </w:tcPr>
          <w:p w14:paraId="55FA2EF5" w14:textId="77777777" w:rsidR="00E44D40" w:rsidRPr="009155EA" w:rsidRDefault="00B838C9" w:rsidP="00CA3B84">
            <w:pPr>
              <w:pStyle w:val="In-texttable"/>
              <w:widowControl w:val="0"/>
              <w:tabs>
                <w:tab w:val="decimal" w:pos="20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418" w:type="dxa"/>
            <w:tcBorders>
              <w:left w:val="single" w:sz="6" w:space="0" w:color="auto"/>
              <w:bottom w:val="single" w:sz="6" w:space="0" w:color="auto"/>
            </w:tcBorders>
          </w:tcPr>
          <w:p w14:paraId="79E8403F" w14:textId="77777777" w:rsidR="00E44D40" w:rsidRPr="009155EA" w:rsidRDefault="00B838C9" w:rsidP="00CA3B84">
            <w:pPr>
              <w:pStyle w:val="In-texttable"/>
              <w:widowControl w:val="0"/>
              <w:tabs>
                <w:tab w:val="decimal" w:pos="144"/>
                <w:tab w:val="left" w:pos="567"/>
              </w:tabs>
              <w:spacing w:line="240" w:lineRule="auto"/>
              <w:jc w:val="center"/>
              <w:rPr>
                <w:rFonts w:ascii="Times New Roman" w:hAnsi="Times New Roman"/>
                <w:sz w:val="22"/>
                <w:lang w:val="el-GR"/>
              </w:rPr>
            </w:pPr>
            <w:r w:rsidRPr="009155EA">
              <w:rPr>
                <w:rFonts w:ascii="Times New Roman" w:hAnsi="Times New Roman"/>
                <w:sz w:val="22"/>
                <w:lang w:val="el-GR"/>
              </w:rPr>
              <w:t>4,5%</w:t>
            </w:r>
          </w:p>
        </w:tc>
        <w:tc>
          <w:tcPr>
            <w:tcW w:w="1559" w:type="dxa"/>
            <w:tcBorders>
              <w:bottom w:val="single" w:sz="6" w:space="0" w:color="auto"/>
            </w:tcBorders>
          </w:tcPr>
          <w:p w14:paraId="5DF5A985" w14:textId="77777777" w:rsidR="00E44D40" w:rsidRPr="009155EA" w:rsidRDefault="00B838C9" w:rsidP="00CA3B84">
            <w:pPr>
              <w:pStyle w:val="In-texttable"/>
              <w:widowControl w:val="0"/>
              <w:tabs>
                <w:tab w:val="decimal" w:pos="9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23,2%</w:t>
            </w:r>
          </w:p>
        </w:tc>
      </w:tr>
      <w:tr w:rsidR="007042F6" w14:paraId="4F43B9C7" w14:textId="77777777" w:rsidTr="00F94423">
        <w:trPr>
          <w:cantSplit/>
        </w:trPr>
        <w:tc>
          <w:tcPr>
            <w:tcW w:w="9124" w:type="dxa"/>
            <w:gridSpan w:val="7"/>
          </w:tcPr>
          <w:p w14:paraId="10E18BB8" w14:textId="77777777" w:rsidR="00E44D40" w:rsidRPr="009155EA" w:rsidRDefault="00B838C9" w:rsidP="00591C48">
            <w:pPr>
              <w:pStyle w:val="In-textfootnote"/>
              <w:keepNext w:val="0"/>
              <w:widowControl w:val="0"/>
              <w:tabs>
                <w:tab w:val="clear" w:pos="142"/>
                <w:tab w:val="left" w:pos="-98"/>
                <w:tab w:val="left" w:pos="44"/>
              </w:tabs>
              <w:spacing w:before="0" w:line="240" w:lineRule="auto"/>
              <w:ind w:left="44" w:firstLine="0"/>
              <w:rPr>
                <w:rFonts w:ascii="Times New Roman" w:hAnsi="Times New Roman"/>
                <w:sz w:val="22"/>
                <w:lang w:val="el-GR"/>
              </w:rPr>
            </w:pPr>
            <w:r w:rsidRPr="009155EA">
              <w:rPr>
                <w:rFonts w:ascii="Times New Roman" w:hAnsi="Times New Roman"/>
                <w:sz w:val="22"/>
                <w:vertAlign w:val="superscript"/>
                <w:lang w:val="el-GR"/>
              </w:rPr>
              <w:t>α</w:t>
            </w:r>
            <w:r w:rsidRPr="009155EA">
              <w:rPr>
                <w:rFonts w:ascii="Times New Roman" w:hAnsi="Times New Roman"/>
                <w:sz w:val="22"/>
                <w:lang w:val="el-GR"/>
              </w:rPr>
              <w:t xml:space="preserve"> Μελέτη RA</w:t>
            </w:r>
            <w:r w:rsidRPr="009155EA">
              <w:rPr>
                <w:rFonts w:ascii="Times New Roman" w:hAnsi="Times New Roman"/>
                <w:lang w:val="el-GR"/>
              </w:rPr>
              <w:t xml:space="preserve"> </w:t>
            </w:r>
            <w:r w:rsidRPr="009155EA">
              <w:rPr>
                <w:rFonts w:ascii="Times New Roman" w:hAnsi="Times New Roman"/>
                <w:sz w:val="22"/>
                <w:lang w:val="el-GR"/>
              </w:rPr>
              <w:t>Ι στις 24 εβδομάδες, μελέτη RA</w:t>
            </w:r>
            <w:r w:rsidRPr="009155EA">
              <w:rPr>
                <w:rFonts w:ascii="Times New Roman" w:hAnsi="Times New Roman"/>
                <w:lang w:val="el-GR"/>
              </w:rPr>
              <w:t xml:space="preserve"> </w:t>
            </w:r>
            <w:r w:rsidRPr="009155EA">
              <w:rPr>
                <w:rFonts w:ascii="Times New Roman" w:hAnsi="Times New Roman"/>
                <w:sz w:val="22"/>
                <w:lang w:val="el-GR"/>
              </w:rPr>
              <w:t>ΙΙ στις 26 εβδομάδες και μελέτη RA</w:t>
            </w:r>
            <w:r w:rsidRPr="009155EA">
              <w:rPr>
                <w:rFonts w:ascii="Times New Roman" w:hAnsi="Times New Roman"/>
                <w:lang w:val="el-GR"/>
              </w:rPr>
              <w:t xml:space="preserve"> </w:t>
            </w:r>
            <w:r w:rsidRPr="009155EA">
              <w:rPr>
                <w:rFonts w:ascii="Times New Roman" w:hAnsi="Times New Roman"/>
                <w:sz w:val="22"/>
                <w:lang w:val="el-GR"/>
              </w:rPr>
              <w:t>ΙΙΙ στις 24 και 52 εβδομάδες</w:t>
            </w:r>
          </w:p>
          <w:p w14:paraId="37B9D85A" w14:textId="77777777" w:rsidR="00E44D40" w:rsidRPr="009155EA" w:rsidRDefault="00B838C9" w:rsidP="00CA3B84">
            <w:pPr>
              <w:pStyle w:val="In-textfootnote"/>
              <w:keepNext w:val="0"/>
              <w:widowControl w:val="0"/>
              <w:tabs>
                <w:tab w:val="clear" w:pos="142"/>
                <w:tab w:val="left" w:pos="469"/>
              </w:tabs>
              <w:spacing w:before="0" w:line="240" w:lineRule="auto"/>
              <w:ind w:left="469" w:hanging="425"/>
              <w:rPr>
                <w:rFonts w:ascii="Times New Roman" w:hAnsi="Times New Roman"/>
                <w:sz w:val="22"/>
                <w:lang w:val="el-GR"/>
              </w:rPr>
            </w:pPr>
            <w:r w:rsidRPr="009155EA">
              <w:rPr>
                <w:rFonts w:ascii="Times New Roman" w:hAnsi="Times New Roman"/>
                <w:sz w:val="22"/>
                <w:vertAlign w:val="superscript"/>
                <w:lang w:val="el-GR"/>
              </w:rPr>
              <w:t>β</w:t>
            </w:r>
            <w:r w:rsidRPr="009155EA">
              <w:rPr>
                <w:rFonts w:ascii="Times New Roman" w:hAnsi="Times New Roman"/>
                <w:sz w:val="22"/>
                <w:lang w:val="el-GR"/>
              </w:rPr>
              <w:t xml:space="preserve"> 40 mg Humira χορηγούμενο ανά δεύτερη εβδομάδα </w:t>
            </w:r>
          </w:p>
          <w:p w14:paraId="6FADCB9C" w14:textId="77777777" w:rsidR="00E44D40" w:rsidRPr="009155EA" w:rsidRDefault="00B838C9" w:rsidP="00CA3B84">
            <w:pPr>
              <w:pStyle w:val="In-textfootnote"/>
              <w:keepNext w:val="0"/>
              <w:widowControl w:val="0"/>
              <w:tabs>
                <w:tab w:val="clear" w:pos="142"/>
                <w:tab w:val="left" w:pos="469"/>
              </w:tabs>
              <w:spacing w:before="0" w:line="240" w:lineRule="auto"/>
              <w:ind w:left="469" w:hanging="425"/>
              <w:rPr>
                <w:rFonts w:ascii="Times New Roman" w:hAnsi="Times New Roman"/>
                <w:sz w:val="22"/>
                <w:lang w:val="el-GR"/>
              </w:rPr>
            </w:pPr>
            <w:r w:rsidRPr="009155EA">
              <w:rPr>
                <w:rFonts w:ascii="Times New Roman" w:hAnsi="Times New Roman"/>
                <w:sz w:val="22"/>
                <w:vertAlign w:val="superscript"/>
                <w:lang w:val="el-GR"/>
              </w:rPr>
              <w:t>γ</w:t>
            </w:r>
            <w:r w:rsidRPr="009155EA">
              <w:rPr>
                <w:rFonts w:ascii="Times New Roman" w:hAnsi="Times New Roman"/>
                <w:sz w:val="22"/>
                <w:lang w:val="el-GR"/>
              </w:rPr>
              <w:t xml:space="preserve"> MTX = μεθοτρεξάτη</w:t>
            </w:r>
          </w:p>
          <w:p w14:paraId="7969147B" w14:textId="77777777" w:rsidR="00E44D40" w:rsidRPr="009155EA" w:rsidRDefault="00B838C9" w:rsidP="00CA3B84">
            <w:pPr>
              <w:pStyle w:val="In-textfootnote"/>
              <w:keepNext w:val="0"/>
              <w:widowControl w:val="0"/>
              <w:tabs>
                <w:tab w:val="left" w:pos="469"/>
              </w:tabs>
              <w:spacing w:before="0" w:line="240" w:lineRule="auto"/>
              <w:ind w:left="144" w:hanging="100"/>
              <w:rPr>
                <w:rFonts w:ascii="Times New Roman" w:hAnsi="Times New Roman"/>
                <w:sz w:val="22"/>
                <w:lang w:val="el-GR"/>
              </w:rPr>
            </w:pPr>
            <w:r w:rsidRPr="009155EA">
              <w:rPr>
                <w:rFonts w:ascii="Times New Roman" w:hAnsi="Times New Roman"/>
                <w:sz w:val="22"/>
                <w:lang w:val="el-GR"/>
              </w:rPr>
              <w:t xml:space="preserve">** p &lt; 0,01, Humira </w:t>
            </w:r>
            <w:r w:rsidRPr="009155EA">
              <w:rPr>
                <w:rFonts w:ascii="Times New Roman" w:hAnsi="Times New Roman"/>
                <w:i/>
                <w:iCs/>
                <w:sz w:val="22"/>
                <w:lang w:val="el-GR"/>
              </w:rPr>
              <w:t>έναντι</w:t>
            </w:r>
            <w:r w:rsidRPr="009155EA">
              <w:rPr>
                <w:rFonts w:ascii="Times New Roman" w:hAnsi="Times New Roman"/>
                <w:sz w:val="22"/>
                <w:lang w:val="el-GR"/>
              </w:rPr>
              <w:t xml:space="preserve"> εικονικού φαρμάκου </w:t>
            </w:r>
          </w:p>
        </w:tc>
      </w:tr>
    </w:tbl>
    <w:p w14:paraId="743AF450" w14:textId="77777777" w:rsidR="00E44D40" w:rsidRPr="009155EA" w:rsidRDefault="00E44D40" w:rsidP="00CA3B84">
      <w:pPr>
        <w:widowControl w:val="0"/>
        <w:spacing w:line="240" w:lineRule="auto"/>
        <w:rPr>
          <w:lang w:val="el-GR"/>
        </w:rPr>
      </w:pPr>
    </w:p>
    <w:p w14:paraId="14BB85EB" w14:textId="77777777" w:rsidR="00E44D40" w:rsidRPr="009155EA" w:rsidRDefault="00B838C9" w:rsidP="00CA3B84">
      <w:pPr>
        <w:widowControl w:val="0"/>
        <w:spacing w:line="240" w:lineRule="auto"/>
        <w:rPr>
          <w:lang w:val="el-GR"/>
        </w:rPr>
      </w:pPr>
      <w:r w:rsidRPr="009155EA">
        <w:rPr>
          <w:lang w:val="el-GR"/>
        </w:rPr>
        <w:t>Στις μελέτες RA I-IV, όλα τα μεμονωμένα στοιχεία των α</w:t>
      </w:r>
      <w:r w:rsidR="002275A0" w:rsidRPr="009155EA">
        <w:rPr>
          <w:lang w:val="el-GR"/>
        </w:rPr>
        <w:t>ντα</w:t>
      </w:r>
      <w:r w:rsidRPr="009155EA">
        <w:rPr>
          <w:lang w:val="el-GR"/>
        </w:rPr>
        <w:t xml:space="preserve">ποκρίσεων σύμφωνα με το ACR (αριθμός επώδυνων και διογκωμένων αρθρώσεων, αξιολόγηση της δραστηριότητας της νόσου και του άλγους από τον </w:t>
      </w:r>
      <w:r w:rsidR="004924CB" w:rsidRPr="009155EA">
        <w:rPr>
          <w:lang w:val="el-GR"/>
        </w:rPr>
        <w:t>γ</w:t>
      </w:r>
      <w:r w:rsidRPr="009155EA">
        <w:rPr>
          <w:lang w:val="el-GR"/>
        </w:rPr>
        <w:t>ιατρό και τον ασθενή, τιμές δείκτη ανικανότητας (</w:t>
      </w:r>
      <w:r w:rsidR="0068321E" w:rsidRPr="009155EA">
        <w:rPr>
          <w:lang w:val="el-GR"/>
        </w:rPr>
        <w:t>HAQ</w:t>
      </w:r>
      <w:r w:rsidRPr="009155EA">
        <w:rPr>
          <w:lang w:val="el-GR"/>
        </w:rPr>
        <w:t>) και επίπεδα CRP (mg/dl)) βελτιώθηκαν στις 24 ή 26 εβδομάδες έναντι του εικονικού φαρμάκου. Στη μελέτη RA ΙΙΙ, οι βελτιώσεις αυτές διατηρήθηκαν καθ’ όλη τη διάρκεια των 52 εβδομάδων.</w:t>
      </w:r>
    </w:p>
    <w:p w14:paraId="790D4EBA" w14:textId="77777777" w:rsidR="00E44D40" w:rsidRPr="009155EA" w:rsidRDefault="00E44D40" w:rsidP="00CA3B84">
      <w:pPr>
        <w:widowControl w:val="0"/>
        <w:spacing w:line="240" w:lineRule="auto"/>
        <w:rPr>
          <w:lang w:val="el-GR"/>
        </w:rPr>
      </w:pPr>
    </w:p>
    <w:p w14:paraId="0E9224EB" w14:textId="77777777" w:rsidR="00E44D40" w:rsidRPr="009155EA" w:rsidRDefault="00B838C9" w:rsidP="00CA3B84">
      <w:pPr>
        <w:widowControl w:val="0"/>
        <w:spacing w:line="240" w:lineRule="auto"/>
        <w:rPr>
          <w:lang w:val="el-GR"/>
        </w:rPr>
      </w:pPr>
      <w:r w:rsidRPr="009155EA">
        <w:rPr>
          <w:lang w:val="el-GR"/>
        </w:rPr>
        <w:t xml:space="preserve">Στην </w:t>
      </w:r>
      <w:r w:rsidR="00C067E9" w:rsidRPr="009155EA">
        <w:rPr>
          <w:lang w:val="el-GR"/>
        </w:rPr>
        <w:t xml:space="preserve">ανοιχτή </w:t>
      </w:r>
      <w:r w:rsidRPr="009155EA">
        <w:rPr>
          <w:lang w:val="el-GR"/>
        </w:rPr>
        <w:t>μελέτη επέκτασης για τη μελέτη RA ΙΙΙ, οι περισσότεροι ασθενείς που είχαν ACR α</w:t>
      </w:r>
      <w:r w:rsidR="0074765C" w:rsidRPr="009155EA">
        <w:rPr>
          <w:lang w:val="el-GR"/>
        </w:rPr>
        <w:t>ντα</w:t>
      </w:r>
      <w:r w:rsidRPr="009155EA">
        <w:rPr>
          <w:lang w:val="el-GR"/>
        </w:rPr>
        <w:t>πόκριση διατήρησαν την α</w:t>
      </w:r>
      <w:r w:rsidR="0074765C" w:rsidRPr="009155EA">
        <w:rPr>
          <w:lang w:val="el-GR"/>
        </w:rPr>
        <w:t>ντα</w:t>
      </w:r>
      <w:r w:rsidRPr="009155EA">
        <w:rPr>
          <w:lang w:val="el-GR"/>
        </w:rPr>
        <w:t xml:space="preserve">πόκριση όταν παρακολουθήθηκαν μέχρι </w:t>
      </w:r>
      <w:r w:rsidR="00F83840" w:rsidRPr="009155EA">
        <w:rPr>
          <w:lang w:val="el-GR"/>
        </w:rPr>
        <w:t xml:space="preserve">και </w:t>
      </w:r>
      <w:r w:rsidRPr="009155EA">
        <w:rPr>
          <w:lang w:val="el-GR"/>
        </w:rPr>
        <w:t>10 χρόνια. Από 207 ασθενείς οι οποίοι τυχαιοποιήθηκαν σε Humira 40 mg κάθε δεύτερη εβδομάδα, 114 ασθενείς συνέχισαν τη θεραπεία με Humira 40 mg κάθε δεύτερη εβδομάδα για 5 χρόνια. Μεταξύ αυτών, 86 ασθενείς (75,4%) είχαν α</w:t>
      </w:r>
      <w:r w:rsidR="005B69D8" w:rsidRPr="009155EA">
        <w:rPr>
          <w:lang w:val="el-GR"/>
        </w:rPr>
        <w:t>ντα</w:t>
      </w:r>
      <w:r w:rsidRPr="009155EA">
        <w:rPr>
          <w:lang w:val="el-GR"/>
        </w:rPr>
        <w:t>ποκρίσεις ACR 20, 72 ασθενείς (63,2%) είχαν α</w:t>
      </w:r>
      <w:r w:rsidR="005B69D8" w:rsidRPr="009155EA">
        <w:rPr>
          <w:lang w:val="el-GR"/>
        </w:rPr>
        <w:t>ντα</w:t>
      </w:r>
      <w:r w:rsidRPr="009155EA">
        <w:rPr>
          <w:lang w:val="el-GR"/>
        </w:rPr>
        <w:t>ποκρίσεις ACR 50 και 41 ασθενείς (36%) είχαν α</w:t>
      </w:r>
      <w:r w:rsidR="005B69D8" w:rsidRPr="009155EA">
        <w:rPr>
          <w:lang w:val="el-GR"/>
        </w:rPr>
        <w:t>ντα</w:t>
      </w:r>
      <w:r w:rsidRPr="009155EA">
        <w:rPr>
          <w:lang w:val="el-GR"/>
        </w:rPr>
        <w:t>ποκρίσεις ACR 70. Από 207 ασθενείς</w:t>
      </w:r>
      <w:r w:rsidRPr="009155EA">
        <w:rPr>
          <w:lang w:val="el-GR"/>
        </w:rPr>
        <w:t>, 81 ασθενείς συνέχισαν τη θεραπεία με Humira 40 mg κάθε δεύτερη εβδομάδα για 10 χρόνια. Μεταξύ αυτών, 64 ασθενείς (79,0%) είχαν α</w:t>
      </w:r>
      <w:r w:rsidR="005B69D8" w:rsidRPr="009155EA">
        <w:rPr>
          <w:lang w:val="el-GR"/>
        </w:rPr>
        <w:t>ντα</w:t>
      </w:r>
      <w:r w:rsidRPr="009155EA">
        <w:rPr>
          <w:lang w:val="el-GR"/>
        </w:rPr>
        <w:t>ποκρίσεις ACR 20, 56 ασθενείς (69,1%) είχαν α</w:t>
      </w:r>
      <w:r w:rsidR="005B69D8" w:rsidRPr="009155EA">
        <w:rPr>
          <w:lang w:val="el-GR"/>
        </w:rPr>
        <w:t>ντα</w:t>
      </w:r>
      <w:r w:rsidRPr="009155EA">
        <w:rPr>
          <w:lang w:val="el-GR"/>
        </w:rPr>
        <w:t>ποκρίσεις ACR 50 και 43 ασθενείς (53,1%) είχαν α</w:t>
      </w:r>
      <w:r w:rsidR="005B69D8" w:rsidRPr="009155EA">
        <w:rPr>
          <w:lang w:val="el-GR"/>
        </w:rPr>
        <w:t>ντα</w:t>
      </w:r>
      <w:r w:rsidRPr="009155EA">
        <w:rPr>
          <w:lang w:val="el-GR"/>
        </w:rPr>
        <w:t>ποκρίσεις ACR 70.</w:t>
      </w:r>
    </w:p>
    <w:p w14:paraId="179EFBDA" w14:textId="77777777" w:rsidR="00E44D40" w:rsidRPr="009155EA" w:rsidRDefault="00E44D40" w:rsidP="00CA3B84">
      <w:pPr>
        <w:widowControl w:val="0"/>
        <w:spacing w:line="240" w:lineRule="auto"/>
        <w:rPr>
          <w:lang w:val="el-GR"/>
        </w:rPr>
      </w:pPr>
    </w:p>
    <w:p w14:paraId="4930A1AD" w14:textId="77777777" w:rsidR="00E44D40" w:rsidRPr="009155EA" w:rsidRDefault="00B838C9" w:rsidP="00CA3B84">
      <w:pPr>
        <w:widowControl w:val="0"/>
        <w:spacing w:line="240" w:lineRule="auto"/>
        <w:rPr>
          <w:lang w:val="el-GR"/>
        </w:rPr>
      </w:pPr>
      <w:r w:rsidRPr="009155EA">
        <w:rPr>
          <w:lang w:val="el-GR"/>
        </w:rPr>
        <w:t>Στη μελέτη RA IV, η ACR 20 α</w:t>
      </w:r>
      <w:r w:rsidR="0074765C" w:rsidRPr="009155EA">
        <w:rPr>
          <w:lang w:val="el-GR"/>
        </w:rPr>
        <w:t>ντα</w:t>
      </w:r>
      <w:r w:rsidRPr="009155EA">
        <w:rPr>
          <w:lang w:val="el-GR"/>
        </w:rPr>
        <w:t>πόκριση των ασθενών που έλαβαν Humira μαζί με τη συνήθη θεραπεία, ήταν στατιστικά σημαντικά καλύτερη συγκριτικά με τους ασθενείς που έλαβαν εικονικό φάρμακο μαζί με τη συνήθη θεραπεία (p &lt; 0,001).</w:t>
      </w:r>
    </w:p>
    <w:p w14:paraId="69B74EA0" w14:textId="77777777" w:rsidR="00E44D40" w:rsidRPr="009155EA" w:rsidRDefault="00E44D40" w:rsidP="00CA3B84">
      <w:pPr>
        <w:widowControl w:val="0"/>
        <w:spacing w:line="240" w:lineRule="auto"/>
        <w:rPr>
          <w:lang w:val="el-GR"/>
        </w:rPr>
      </w:pPr>
    </w:p>
    <w:p w14:paraId="385035BB" w14:textId="77777777" w:rsidR="00E44D40" w:rsidRPr="009155EA" w:rsidRDefault="00B838C9" w:rsidP="00CA3B84">
      <w:pPr>
        <w:widowControl w:val="0"/>
        <w:spacing w:line="240" w:lineRule="auto"/>
        <w:rPr>
          <w:lang w:val="el-GR"/>
        </w:rPr>
      </w:pPr>
      <w:r w:rsidRPr="009155EA">
        <w:rPr>
          <w:lang w:val="el-GR"/>
        </w:rPr>
        <w:t>Στις μελέτες RA Ι-ΙV, οι ασθενείς που έλαβαν Humira πέτυχαν στατιστικά σημαντικές ACR 20 και 50 α</w:t>
      </w:r>
      <w:r w:rsidR="005B69D8" w:rsidRPr="009155EA">
        <w:rPr>
          <w:lang w:val="el-GR"/>
        </w:rPr>
        <w:t>ντα</w:t>
      </w:r>
      <w:r w:rsidRPr="009155EA">
        <w:rPr>
          <w:lang w:val="el-GR"/>
        </w:rPr>
        <w:t xml:space="preserve">ποκρίσεις συγκριτικά με τους ασθενείς που έλαβαν εικονικό φάρμακο για μια περίοδο μιας έως δύο εβδομάδων μετά την έναρξη της θεραπείας. </w:t>
      </w:r>
    </w:p>
    <w:p w14:paraId="782A0618" w14:textId="77777777" w:rsidR="00E44D40" w:rsidRPr="009155EA" w:rsidRDefault="00E44D40" w:rsidP="00CA3B84">
      <w:pPr>
        <w:widowControl w:val="0"/>
        <w:spacing w:line="240" w:lineRule="auto"/>
        <w:rPr>
          <w:lang w:val="el-GR"/>
        </w:rPr>
      </w:pPr>
    </w:p>
    <w:p w14:paraId="7F38CBA3" w14:textId="77777777" w:rsidR="00E44D40" w:rsidRPr="009155EA" w:rsidRDefault="00B838C9" w:rsidP="00CA3B84">
      <w:pPr>
        <w:widowControl w:val="0"/>
        <w:spacing w:line="240" w:lineRule="auto"/>
        <w:rPr>
          <w:lang w:val="el-GR"/>
        </w:rPr>
      </w:pPr>
      <w:r w:rsidRPr="009155EA">
        <w:rPr>
          <w:lang w:val="el-GR"/>
        </w:rPr>
        <w:t>Στη μελέτη RA V σε ασθενείς με πρώιμη ρευματοειδή αρθρίτιδα στους οποίους δεν είχε χορηγηθεί ποτέ μεθοτρεξάτη, η θεραπεία συνδυασμού με Humira και μεθοτρεξάτη οδήγησε σε γρηγορότερες και σημαντικά μεγαλύτερες ACR α</w:t>
      </w:r>
      <w:r w:rsidR="005B69D8" w:rsidRPr="009155EA">
        <w:rPr>
          <w:lang w:val="el-GR"/>
        </w:rPr>
        <w:t>ντα</w:t>
      </w:r>
      <w:r w:rsidRPr="009155EA">
        <w:rPr>
          <w:lang w:val="el-GR"/>
        </w:rPr>
        <w:t>ποκρίσεις από τη μονοθεραπεία με μεθοτρεξάτη στην Εβδομάδα 52 και οι α</w:t>
      </w:r>
      <w:r w:rsidR="005B69D8" w:rsidRPr="009155EA">
        <w:rPr>
          <w:lang w:val="el-GR"/>
        </w:rPr>
        <w:t>ντα</w:t>
      </w:r>
      <w:r w:rsidRPr="009155EA">
        <w:rPr>
          <w:lang w:val="el-GR"/>
        </w:rPr>
        <w:t xml:space="preserve">ποκρίσεις διατηρήθηκαν στην Εβδομάδα 104 (βλέπε Πίνακα </w:t>
      </w:r>
      <w:r w:rsidR="00483745" w:rsidRPr="009155EA">
        <w:rPr>
          <w:lang w:val="el-GR"/>
        </w:rPr>
        <w:t>9</w:t>
      </w:r>
      <w:r w:rsidRPr="009155EA">
        <w:rPr>
          <w:lang w:val="el-GR"/>
        </w:rPr>
        <w:t>).</w:t>
      </w:r>
    </w:p>
    <w:p w14:paraId="40E93569" w14:textId="77777777" w:rsidR="00E44D40" w:rsidRPr="009155EA" w:rsidRDefault="00E44D40" w:rsidP="00CA3B84">
      <w:pPr>
        <w:widowControl w:val="0"/>
        <w:spacing w:line="240" w:lineRule="auto"/>
        <w:rPr>
          <w:lang w:val="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0"/>
        <w:gridCol w:w="1150"/>
        <w:gridCol w:w="1320"/>
        <w:gridCol w:w="1576"/>
        <w:gridCol w:w="1100"/>
        <w:gridCol w:w="1173"/>
        <w:gridCol w:w="1210"/>
        <w:gridCol w:w="12"/>
      </w:tblGrid>
      <w:tr w:rsidR="007042F6" w14:paraId="0422DC36" w14:textId="77777777" w:rsidTr="00BD0965">
        <w:trPr>
          <w:cantSplit/>
          <w:jc w:val="center"/>
        </w:trPr>
        <w:tc>
          <w:tcPr>
            <w:tcW w:w="9401" w:type="dxa"/>
            <w:gridSpan w:val="8"/>
            <w:tcBorders>
              <w:top w:val="nil"/>
              <w:left w:val="nil"/>
              <w:bottom w:val="nil"/>
              <w:right w:val="nil"/>
            </w:tcBorders>
            <w:vAlign w:val="center"/>
          </w:tcPr>
          <w:p w14:paraId="4DB2C719" w14:textId="77777777" w:rsidR="00E44D40" w:rsidRPr="00340172" w:rsidRDefault="00B838C9" w:rsidP="00CA3B84">
            <w:pPr>
              <w:pStyle w:val="BodyText"/>
              <w:widowControl w:val="0"/>
              <w:tabs>
                <w:tab w:val="left" w:pos="3600"/>
                <w:tab w:val="center" w:pos="5760"/>
              </w:tabs>
              <w:spacing w:line="240" w:lineRule="auto"/>
              <w:jc w:val="center"/>
              <w:rPr>
                <w:b/>
                <w:iCs/>
                <w:lang w:val="el-GR"/>
              </w:rPr>
            </w:pPr>
            <w:r w:rsidRPr="00340172">
              <w:rPr>
                <w:b/>
                <w:iCs/>
                <w:lang w:val="el-GR"/>
              </w:rPr>
              <w:t xml:space="preserve">Πίνακας </w:t>
            </w:r>
            <w:r w:rsidR="00483745" w:rsidRPr="00340172">
              <w:rPr>
                <w:b/>
                <w:iCs/>
                <w:lang w:val="el-GR"/>
              </w:rPr>
              <w:t>9</w:t>
            </w:r>
          </w:p>
          <w:p w14:paraId="5E8CEEA2" w14:textId="77777777" w:rsidR="00E44D40" w:rsidRPr="00340172" w:rsidRDefault="00B838C9" w:rsidP="00CA3B84">
            <w:pPr>
              <w:pStyle w:val="BodyText"/>
              <w:widowControl w:val="0"/>
              <w:tabs>
                <w:tab w:val="left" w:pos="3600"/>
                <w:tab w:val="center" w:pos="5760"/>
              </w:tabs>
              <w:spacing w:line="240" w:lineRule="auto"/>
              <w:jc w:val="center"/>
              <w:rPr>
                <w:b/>
                <w:iCs/>
                <w:lang w:val="el-GR"/>
              </w:rPr>
            </w:pPr>
            <w:r w:rsidRPr="00340172">
              <w:rPr>
                <w:b/>
                <w:iCs/>
                <w:lang w:val="el-GR"/>
              </w:rPr>
              <w:t>ACR Α</w:t>
            </w:r>
            <w:r w:rsidR="005B69D8" w:rsidRPr="00340172">
              <w:rPr>
                <w:b/>
                <w:iCs/>
                <w:lang w:val="el-GR"/>
              </w:rPr>
              <w:t>ντα</w:t>
            </w:r>
            <w:r w:rsidRPr="00340172">
              <w:rPr>
                <w:b/>
                <w:iCs/>
                <w:lang w:val="el-GR"/>
              </w:rPr>
              <w:t>ποκρίσεις στη Μελέτη RA V</w:t>
            </w:r>
          </w:p>
          <w:p w14:paraId="5FABB3E9" w14:textId="77777777" w:rsidR="00E44D40" w:rsidRPr="00340172" w:rsidRDefault="00B838C9" w:rsidP="00CA3B84">
            <w:pPr>
              <w:pStyle w:val="BodyText"/>
              <w:widowControl w:val="0"/>
              <w:tabs>
                <w:tab w:val="left" w:pos="3600"/>
                <w:tab w:val="center" w:pos="5760"/>
              </w:tabs>
              <w:spacing w:line="240" w:lineRule="auto"/>
              <w:jc w:val="center"/>
              <w:rPr>
                <w:b/>
                <w:bCs/>
                <w:caps/>
                <w:lang w:val="el-GR"/>
              </w:rPr>
            </w:pPr>
            <w:r w:rsidRPr="00340172">
              <w:rPr>
                <w:b/>
                <w:bCs/>
                <w:lang w:val="el-GR"/>
              </w:rPr>
              <w:t>(ποσοστό ασθενών</w:t>
            </w:r>
            <w:r w:rsidRPr="00340172">
              <w:rPr>
                <w:b/>
                <w:bCs/>
                <w:caps/>
                <w:lang w:val="el-GR"/>
              </w:rPr>
              <w:t>)</w:t>
            </w:r>
          </w:p>
          <w:p w14:paraId="5921E389" w14:textId="77777777" w:rsidR="00E44D40" w:rsidRPr="00340172" w:rsidRDefault="00E44D40" w:rsidP="00CA3B84">
            <w:pPr>
              <w:pStyle w:val="BodyText"/>
              <w:widowControl w:val="0"/>
              <w:tabs>
                <w:tab w:val="left" w:pos="3600"/>
                <w:tab w:val="center" w:pos="5760"/>
              </w:tabs>
              <w:spacing w:line="240" w:lineRule="auto"/>
              <w:jc w:val="center"/>
              <w:rPr>
                <w:b/>
                <w:bCs/>
                <w:lang w:val="el-GR"/>
              </w:rPr>
            </w:pPr>
          </w:p>
        </w:tc>
      </w:tr>
      <w:tr w:rsidR="007042F6" w14:paraId="2F113521" w14:textId="77777777" w:rsidTr="00BD0965">
        <w:trPr>
          <w:gridAfter w:val="1"/>
          <w:wAfter w:w="12" w:type="dxa"/>
          <w:cantSplit/>
          <w:jc w:val="center"/>
        </w:trPr>
        <w:tc>
          <w:tcPr>
            <w:tcW w:w="1860" w:type="dxa"/>
            <w:vAlign w:val="center"/>
          </w:tcPr>
          <w:p w14:paraId="4866A423" w14:textId="77777777" w:rsidR="00E44D40" w:rsidRPr="009155EA" w:rsidRDefault="00B838C9" w:rsidP="00CA3B84">
            <w:pPr>
              <w:widowControl w:val="0"/>
              <w:spacing w:line="240" w:lineRule="auto"/>
              <w:rPr>
                <w:b/>
                <w:bCs/>
                <w:lang w:val="el-GR"/>
              </w:rPr>
            </w:pPr>
            <w:r w:rsidRPr="009155EA">
              <w:rPr>
                <w:b/>
                <w:bCs/>
                <w:lang w:val="el-GR"/>
              </w:rPr>
              <w:t>Α</w:t>
            </w:r>
            <w:r w:rsidR="001F3F6C" w:rsidRPr="009155EA">
              <w:rPr>
                <w:b/>
                <w:bCs/>
                <w:lang w:val="el-GR"/>
              </w:rPr>
              <w:t>ντα</w:t>
            </w:r>
            <w:r w:rsidRPr="009155EA">
              <w:rPr>
                <w:b/>
                <w:bCs/>
                <w:lang w:val="el-GR"/>
              </w:rPr>
              <w:t>πόκριση</w:t>
            </w:r>
          </w:p>
        </w:tc>
        <w:tc>
          <w:tcPr>
            <w:tcW w:w="1150" w:type="dxa"/>
            <w:vAlign w:val="center"/>
          </w:tcPr>
          <w:p w14:paraId="24B3A61D" w14:textId="77777777" w:rsidR="00E44D40" w:rsidRPr="009155EA" w:rsidRDefault="00B838C9" w:rsidP="00CA3B84">
            <w:pPr>
              <w:widowControl w:val="0"/>
              <w:spacing w:line="240" w:lineRule="auto"/>
              <w:jc w:val="center"/>
              <w:rPr>
                <w:b/>
                <w:bCs/>
                <w:lang w:val="el-GR"/>
              </w:rPr>
            </w:pPr>
            <w:r w:rsidRPr="009155EA">
              <w:rPr>
                <w:b/>
                <w:bCs/>
                <w:lang w:val="el-GR"/>
              </w:rPr>
              <w:t>MTX</w:t>
            </w:r>
          </w:p>
          <w:p w14:paraId="1AF86062" w14:textId="77777777" w:rsidR="00E44D40" w:rsidRPr="00340172" w:rsidRDefault="00B838C9" w:rsidP="00CA3B84">
            <w:pPr>
              <w:pStyle w:val="EndnoteText"/>
              <w:widowControl w:val="0"/>
              <w:jc w:val="center"/>
              <w:rPr>
                <w:b/>
                <w:bCs/>
                <w:sz w:val="22"/>
                <w:lang w:val="el-GR"/>
              </w:rPr>
            </w:pPr>
            <w:r w:rsidRPr="00340172">
              <w:rPr>
                <w:b/>
                <w:bCs/>
                <w:sz w:val="22"/>
                <w:lang w:val="el-GR"/>
              </w:rPr>
              <w:t>n=257</w:t>
            </w:r>
          </w:p>
        </w:tc>
        <w:tc>
          <w:tcPr>
            <w:tcW w:w="1320" w:type="dxa"/>
            <w:vAlign w:val="center"/>
          </w:tcPr>
          <w:p w14:paraId="45964BC5" w14:textId="77777777" w:rsidR="00E44D40" w:rsidRPr="009155EA" w:rsidRDefault="00B838C9" w:rsidP="00CA3B84">
            <w:pPr>
              <w:widowControl w:val="0"/>
              <w:spacing w:line="240" w:lineRule="auto"/>
              <w:jc w:val="center"/>
              <w:rPr>
                <w:b/>
                <w:bCs/>
                <w:lang w:val="el-GR"/>
              </w:rPr>
            </w:pPr>
            <w:r w:rsidRPr="009155EA">
              <w:rPr>
                <w:b/>
                <w:bCs/>
                <w:lang w:val="el-GR"/>
              </w:rPr>
              <w:t>Humira</w:t>
            </w:r>
          </w:p>
          <w:p w14:paraId="31E598F0" w14:textId="77777777" w:rsidR="00E44D40" w:rsidRPr="009155EA" w:rsidRDefault="00B838C9" w:rsidP="00CA3B84">
            <w:pPr>
              <w:widowControl w:val="0"/>
              <w:spacing w:line="240" w:lineRule="auto"/>
              <w:jc w:val="center"/>
              <w:rPr>
                <w:b/>
                <w:bCs/>
                <w:lang w:val="el-GR"/>
              </w:rPr>
            </w:pPr>
            <w:r w:rsidRPr="009155EA">
              <w:rPr>
                <w:b/>
                <w:bCs/>
                <w:lang w:val="el-GR"/>
              </w:rPr>
              <w:t>n=274</w:t>
            </w:r>
          </w:p>
        </w:tc>
        <w:tc>
          <w:tcPr>
            <w:tcW w:w="1576" w:type="dxa"/>
            <w:vAlign w:val="center"/>
          </w:tcPr>
          <w:p w14:paraId="5028F6E5" w14:textId="77777777" w:rsidR="00E44D40" w:rsidRPr="009155EA" w:rsidRDefault="00B838C9" w:rsidP="00CA3B84">
            <w:pPr>
              <w:widowControl w:val="0"/>
              <w:spacing w:line="240" w:lineRule="auto"/>
              <w:jc w:val="center"/>
              <w:rPr>
                <w:b/>
                <w:bCs/>
                <w:lang w:val="el-GR"/>
              </w:rPr>
            </w:pPr>
            <w:r w:rsidRPr="009155EA">
              <w:rPr>
                <w:b/>
                <w:bCs/>
                <w:lang w:val="el-GR"/>
              </w:rPr>
              <w:t>Humira/MTX</w:t>
            </w:r>
          </w:p>
          <w:p w14:paraId="4E948283" w14:textId="77777777" w:rsidR="00E44D40" w:rsidRPr="009155EA" w:rsidRDefault="00B838C9" w:rsidP="00CA3B84">
            <w:pPr>
              <w:widowControl w:val="0"/>
              <w:spacing w:line="240" w:lineRule="auto"/>
              <w:jc w:val="center"/>
              <w:rPr>
                <w:b/>
                <w:bCs/>
                <w:lang w:val="el-GR"/>
              </w:rPr>
            </w:pPr>
            <w:r w:rsidRPr="009155EA">
              <w:rPr>
                <w:b/>
                <w:bCs/>
                <w:lang w:val="el-GR"/>
              </w:rPr>
              <w:t>n=268</w:t>
            </w:r>
          </w:p>
        </w:tc>
        <w:tc>
          <w:tcPr>
            <w:tcW w:w="1100" w:type="dxa"/>
            <w:vAlign w:val="center"/>
          </w:tcPr>
          <w:p w14:paraId="325FB4D5" w14:textId="77777777" w:rsidR="00E44D40" w:rsidRPr="00340172" w:rsidRDefault="00B838C9" w:rsidP="00CA3B84">
            <w:pPr>
              <w:pStyle w:val="EndnoteText"/>
              <w:widowControl w:val="0"/>
              <w:jc w:val="center"/>
              <w:rPr>
                <w:b/>
                <w:bCs/>
                <w:sz w:val="22"/>
                <w:lang w:val="el-GR"/>
              </w:rPr>
            </w:pPr>
            <w:r w:rsidRPr="00340172">
              <w:rPr>
                <w:b/>
                <w:bCs/>
                <w:sz w:val="22"/>
                <w:lang w:val="el-GR"/>
              </w:rPr>
              <w:t>p-value</w:t>
            </w:r>
            <w:r w:rsidRPr="00340172">
              <w:rPr>
                <w:b/>
                <w:bCs/>
                <w:sz w:val="22"/>
                <w:vertAlign w:val="superscript"/>
                <w:lang w:val="el-GR"/>
              </w:rPr>
              <w:t>α</w:t>
            </w:r>
          </w:p>
        </w:tc>
        <w:tc>
          <w:tcPr>
            <w:tcW w:w="1173" w:type="dxa"/>
            <w:vAlign w:val="center"/>
          </w:tcPr>
          <w:p w14:paraId="1CA90FAB" w14:textId="77777777" w:rsidR="00E44D40" w:rsidRPr="009155EA" w:rsidRDefault="00B838C9" w:rsidP="00CA3B84">
            <w:pPr>
              <w:widowControl w:val="0"/>
              <w:spacing w:line="240" w:lineRule="auto"/>
              <w:jc w:val="center"/>
              <w:rPr>
                <w:b/>
                <w:bCs/>
                <w:lang w:val="el-GR"/>
              </w:rPr>
            </w:pPr>
            <w:r w:rsidRPr="009155EA">
              <w:rPr>
                <w:b/>
                <w:bCs/>
                <w:lang w:val="el-GR"/>
              </w:rPr>
              <w:t>p-value</w:t>
            </w:r>
            <w:r w:rsidRPr="009155EA">
              <w:rPr>
                <w:b/>
                <w:bCs/>
                <w:vertAlign w:val="superscript"/>
                <w:lang w:val="el-GR"/>
              </w:rPr>
              <w:t>β</w:t>
            </w:r>
          </w:p>
        </w:tc>
        <w:tc>
          <w:tcPr>
            <w:tcW w:w="1210" w:type="dxa"/>
            <w:vAlign w:val="center"/>
          </w:tcPr>
          <w:p w14:paraId="1CCAE71E" w14:textId="77777777" w:rsidR="00E44D40" w:rsidRPr="009155EA" w:rsidRDefault="00B838C9" w:rsidP="00CA3B84">
            <w:pPr>
              <w:widowControl w:val="0"/>
              <w:spacing w:line="240" w:lineRule="auto"/>
              <w:jc w:val="center"/>
              <w:rPr>
                <w:lang w:val="el-GR"/>
              </w:rPr>
            </w:pPr>
            <w:r w:rsidRPr="009155EA">
              <w:rPr>
                <w:b/>
                <w:bCs/>
                <w:lang w:val="el-GR"/>
              </w:rPr>
              <w:t>p-value</w:t>
            </w:r>
            <w:r w:rsidRPr="009155EA">
              <w:rPr>
                <w:b/>
                <w:bCs/>
                <w:vertAlign w:val="superscript"/>
                <w:lang w:val="el-GR"/>
              </w:rPr>
              <w:t>γ</w:t>
            </w:r>
          </w:p>
        </w:tc>
      </w:tr>
      <w:tr w:rsidR="007042F6" w14:paraId="7BBA77CB" w14:textId="77777777" w:rsidTr="00BD0965">
        <w:trPr>
          <w:gridAfter w:val="1"/>
          <w:wAfter w:w="12" w:type="dxa"/>
          <w:cantSplit/>
          <w:jc w:val="center"/>
        </w:trPr>
        <w:tc>
          <w:tcPr>
            <w:tcW w:w="1860" w:type="dxa"/>
          </w:tcPr>
          <w:p w14:paraId="422FF48D" w14:textId="77777777" w:rsidR="00E44D40" w:rsidRPr="009155EA" w:rsidRDefault="00B838C9" w:rsidP="00CA3B84">
            <w:pPr>
              <w:widowControl w:val="0"/>
              <w:spacing w:line="240" w:lineRule="auto"/>
              <w:rPr>
                <w:lang w:val="el-GR"/>
              </w:rPr>
            </w:pPr>
            <w:r w:rsidRPr="009155EA">
              <w:rPr>
                <w:lang w:val="el-GR"/>
              </w:rPr>
              <w:t>ACR 20</w:t>
            </w:r>
          </w:p>
        </w:tc>
        <w:tc>
          <w:tcPr>
            <w:tcW w:w="1150" w:type="dxa"/>
          </w:tcPr>
          <w:p w14:paraId="44C59C97" w14:textId="77777777" w:rsidR="00E44D40" w:rsidRPr="009155EA" w:rsidRDefault="00E44D40" w:rsidP="00CA3B84">
            <w:pPr>
              <w:widowControl w:val="0"/>
              <w:spacing w:line="240" w:lineRule="auto"/>
              <w:jc w:val="center"/>
              <w:rPr>
                <w:lang w:val="el-GR"/>
              </w:rPr>
            </w:pPr>
          </w:p>
        </w:tc>
        <w:tc>
          <w:tcPr>
            <w:tcW w:w="1320" w:type="dxa"/>
          </w:tcPr>
          <w:p w14:paraId="6C151EC0" w14:textId="77777777" w:rsidR="00E44D40" w:rsidRPr="009155EA" w:rsidRDefault="00E44D40" w:rsidP="00CA3B84">
            <w:pPr>
              <w:widowControl w:val="0"/>
              <w:spacing w:line="240" w:lineRule="auto"/>
              <w:jc w:val="center"/>
              <w:rPr>
                <w:lang w:val="el-GR"/>
              </w:rPr>
            </w:pPr>
          </w:p>
        </w:tc>
        <w:tc>
          <w:tcPr>
            <w:tcW w:w="1576" w:type="dxa"/>
          </w:tcPr>
          <w:p w14:paraId="01499A0C" w14:textId="77777777" w:rsidR="00E44D40" w:rsidRPr="009155EA" w:rsidRDefault="00E44D40" w:rsidP="00CA3B84">
            <w:pPr>
              <w:widowControl w:val="0"/>
              <w:spacing w:line="240" w:lineRule="auto"/>
              <w:jc w:val="center"/>
              <w:rPr>
                <w:lang w:val="el-GR"/>
              </w:rPr>
            </w:pPr>
          </w:p>
        </w:tc>
        <w:tc>
          <w:tcPr>
            <w:tcW w:w="1100" w:type="dxa"/>
          </w:tcPr>
          <w:p w14:paraId="7FA78038" w14:textId="77777777" w:rsidR="00E44D40" w:rsidRPr="009155EA" w:rsidRDefault="00E44D40" w:rsidP="00CA3B84">
            <w:pPr>
              <w:widowControl w:val="0"/>
              <w:spacing w:line="240" w:lineRule="auto"/>
              <w:jc w:val="center"/>
              <w:rPr>
                <w:lang w:val="el-GR"/>
              </w:rPr>
            </w:pPr>
          </w:p>
        </w:tc>
        <w:tc>
          <w:tcPr>
            <w:tcW w:w="1173" w:type="dxa"/>
          </w:tcPr>
          <w:p w14:paraId="57EED795" w14:textId="77777777" w:rsidR="00E44D40" w:rsidRPr="009155EA" w:rsidRDefault="00E44D40" w:rsidP="00CA3B84">
            <w:pPr>
              <w:widowControl w:val="0"/>
              <w:spacing w:line="240" w:lineRule="auto"/>
              <w:jc w:val="center"/>
              <w:rPr>
                <w:lang w:val="el-GR"/>
              </w:rPr>
            </w:pPr>
          </w:p>
        </w:tc>
        <w:tc>
          <w:tcPr>
            <w:tcW w:w="1210" w:type="dxa"/>
          </w:tcPr>
          <w:p w14:paraId="00D16273" w14:textId="77777777" w:rsidR="00E44D40" w:rsidRPr="009155EA" w:rsidRDefault="00E44D40" w:rsidP="00CA3B84">
            <w:pPr>
              <w:widowControl w:val="0"/>
              <w:spacing w:line="240" w:lineRule="auto"/>
              <w:jc w:val="center"/>
              <w:rPr>
                <w:lang w:val="el-GR"/>
              </w:rPr>
            </w:pPr>
          </w:p>
        </w:tc>
      </w:tr>
      <w:tr w:rsidR="007042F6" w14:paraId="14E50188" w14:textId="77777777" w:rsidTr="00BD0965">
        <w:trPr>
          <w:gridAfter w:val="1"/>
          <w:wAfter w:w="12" w:type="dxa"/>
          <w:cantSplit/>
          <w:jc w:val="center"/>
        </w:trPr>
        <w:tc>
          <w:tcPr>
            <w:tcW w:w="1860" w:type="dxa"/>
          </w:tcPr>
          <w:p w14:paraId="3B92926B" w14:textId="77777777" w:rsidR="00E44D40" w:rsidRPr="009155EA" w:rsidRDefault="00B838C9" w:rsidP="00BD0965">
            <w:pPr>
              <w:widowControl w:val="0"/>
              <w:tabs>
                <w:tab w:val="left" w:pos="286"/>
              </w:tabs>
              <w:spacing w:line="240" w:lineRule="auto"/>
              <w:rPr>
                <w:lang w:val="el-GR"/>
              </w:rPr>
            </w:pPr>
            <w:r w:rsidRPr="009155EA">
              <w:rPr>
                <w:lang w:val="el-GR"/>
              </w:rPr>
              <w:tab/>
              <w:t>Εβδομάδα 52</w:t>
            </w:r>
          </w:p>
        </w:tc>
        <w:tc>
          <w:tcPr>
            <w:tcW w:w="1150" w:type="dxa"/>
          </w:tcPr>
          <w:p w14:paraId="0107F901" w14:textId="77777777" w:rsidR="00E44D40" w:rsidRPr="009155EA" w:rsidRDefault="00B838C9" w:rsidP="00CA3B84">
            <w:pPr>
              <w:widowControl w:val="0"/>
              <w:spacing w:line="240" w:lineRule="auto"/>
              <w:jc w:val="center"/>
              <w:rPr>
                <w:lang w:val="el-GR"/>
              </w:rPr>
            </w:pPr>
            <w:r w:rsidRPr="009155EA">
              <w:rPr>
                <w:lang w:val="el-GR"/>
              </w:rPr>
              <w:t>62,6%</w:t>
            </w:r>
          </w:p>
        </w:tc>
        <w:tc>
          <w:tcPr>
            <w:tcW w:w="1320" w:type="dxa"/>
          </w:tcPr>
          <w:p w14:paraId="29E83E95" w14:textId="77777777" w:rsidR="00E44D40" w:rsidRPr="009155EA" w:rsidRDefault="00B838C9" w:rsidP="00CA3B84">
            <w:pPr>
              <w:widowControl w:val="0"/>
              <w:spacing w:line="240" w:lineRule="auto"/>
              <w:jc w:val="center"/>
              <w:rPr>
                <w:lang w:val="el-GR"/>
              </w:rPr>
            </w:pPr>
            <w:r w:rsidRPr="009155EA">
              <w:rPr>
                <w:lang w:val="el-GR"/>
              </w:rPr>
              <w:t>54,4%</w:t>
            </w:r>
          </w:p>
        </w:tc>
        <w:tc>
          <w:tcPr>
            <w:tcW w:w="1576" w:type="dxa"/>
          </w:tcPr>
          <w:p w14:paraId="4DB59BD7" w14:textId="77777777" w:rsidR="00E44D40" w:rsidRPr="009155EA" w:rsidRDefault="00B838C9" w:rsidP="00CA3B84">
            <w:pPr>
              <w:widowControl w:val="0"/>
              <w:spacing w:line="240" w:lineRule="auto"/>
              <w:jc w:val="center"/>
              <w:rPr>
                <w:lang w:val="el-GR"/>
              </w:rPr>
            </w:pPr>
            <w:r w:rsidRPr="009155EA">
              <w:rPr>
                <w:lang w:val="el-GR"/>
              </w:rPr>
              <w:t>72,8%</w:t>
            </w:r>
          </w:p>
        </w:tc>
        <w:tc>
          <w:tcPr>
            <w:tcW w:w="1100" w:type="dxa"/>
          </w:tcPr>
          <w:p w14:paraId="4B2877E9" w14:textId="77777777" w:rsidR="00E44D40" w:rsidRPr="009155EA" w:rsidRDefault="00B838C9" w:rsidP="00CA3B84">
            <w:pPr>
              <w:widowControl w:val="0"/>
              <w:spacing w:line="240" w:lineRule="auto"/>
              <w:jc w:val="center"/>
              <w:rPr>
                <w:lang w:val="el-GR"/>
              </w:rPr>
            </w:pPr>
            <w:r w:rsidRPr="009155EA">
              <w:rPr>
                <w:lang w:val="el-GR"/>
              </w:rPr>
              <w:t>0,013</w:t>
            </w:r>
          </w:p>
        </w:tc>
        <w:tc>
          <w:tcPr>
            <w:tcW w:w="1173" w:type="dxa"/>
          </w:tcPr>
          <w:p w14:paraId="6A8CFDE8" w14:textId="77777777" w:rsidR="00E44D40" w:rsidRPr="009155EA" w:rsidRDefault="00B838C9" w:rsidP="00CA3B84">
            <w:pPr>
              <w:widowControl w:val="0"/>
              <w:spacing w:line="240" w:lineRule="auto"/>
              <w:jc w:val="center"/>
              <w:rPr>
                <w:lang w:val="el-GR"/>
              </w:rPr>
            </w:pPr>
            <w:r w:rsidRPr="009155EA">
              <w:rPr>
                <w:lang w:val="el-GR"/>
              </w:rPr>
              <w:t>&lt; 0,001</w:t>
            </w:r>
          </w:p>
        </w:tc>
        <w:tc>
          <w:tcPr>
            <w:tcW w:w="1210" w:type="dxa"/>
          </w:tcPr>
          <w:p w14:paraId="3DF5AC6F" w14:textId="77777777" w:rsidR="00E44D40" w:rsidRPr="009155EA" w:rsidRDefault="00B838C9" w:rsidP="00CA3B84">
            <w:pPr>
              <w:widowControl w:val="0"/>
              <w:spacing w:line="240" w:lineRule="auto"/>
              <w:jc w:val="center"/>
              <w:rPr>
                <w:lang w:val="el-GR"/>
              </w:rPr>
            </w:pPr>
            <w:r w:rsidRPr="009155EA">
              <w:rPr>
                <w:lang w:val="el-GR"/>
              </w:rPr>
              <w:t>0,043</w:t>
            </w:r>
          </w:p>
        </w:tc>
      </w:tr>
      <w:tr w:rsidR="007042F6" w14:paraId="05647B92" w14:textId="77777777" w:rsidTr="00BD0965">
        <w:trPr>
          <w:gridAfter w:val="1"/>
          <w:wAfter w:w="12" w:type="dxa"/>
          <w:cantSplit/>
          <w:jc w:val="center"/>
        </w:trPr>
        <w:tc>
          <w:tcPr>
            <w:tcW w:w="1860" w:type="dxa"/>
          </w:tcPr>
          <w:p w14:paraId="307884C4" w14:textId="77777777" w:rsidR="00E44D40" w:rsidRPr="009155EA" w:rsidRDefault="00B838C9" w:rsidP="00BD0965">
            <w:pPr>
              <w:widowControl w:val="0"/>
              <w:tabs>
                <w:tab w:val="left" w:pos="286"/>
              </w:tabs>
              <w:spacing w:line="240" w:lineRule="auto"/>
              <w:rPr>
                <w:lang w:val="el-GR"/>
              </w:rPr>
            </w:pPr>
            <w:r w:rsidRPr="009155EA">
              <w:rPr>
                <w:lang w:val="el-GR"/>
              </w:rPr>
              <w:tab/>
              <w:t>Εβδομάδα 104</w:t>
            </w:r>
          </w:p>
        </w:tc>
        <w:tc>
          <w:tcPr>
            <w:tcW w:w="1150" w:type="dxa"/>
          </w:tcPr>
          <w:p w14:paraId="1A8A1C30" w14:textId="77777777" w:rsidR="00E44D40" w:rsidRPr="009155EA" w:rsidRDefault="00B838C9" w:rsidP="00CA3B84">
            <w:pPr>
              <w:widowControl w:val="0"/>
              <w:spacing w:line="240" w:lineRule="auto"/>
              <w:jc w:val="center"/>
              <w:rPr>
                <w:lang w:val="el-GR"/>
              </w:rPr>
            </w:pPr>
            <w:r w:rsidRPr="009155EA">
              <w:rPr>
                <w:lang w:val="el-GR"/>
              </w:rPr>
              <w:t>56,0%</w:t>
            </w:r>
          </w:p>
        </w:tc>
        <w:tc>
          <w:tcPr>
            <w:tcW w:w="1320" w:type="dxa"/>
          </w:tcPr>
          <w:p w14:paraId="3F680DC4" w14:textId="77777777" w:rsidR="00E44D40" w:rsidRPr="009155EA" w:rsidRDefault="00B838C9" w:rsidP="00CA3B84">
            <w:pPr>
              <w:widowControl w:val="0"/>
              <w:spacing w:line="240" w:lineRule="auto"/>
              <w:jc w:val="center"/>
              <w:rPr>
                <w:lang w:val="el-GR"/>
              </w:rPr>
            </w:pPr>
            <w:r w:rsidRPr="009155EA">
              <w:rPr>
                <w:lang w:val="el-GR"/>
              </w:rPr>
              <w:t>49,3%</w:t>
            </w:r>
          </w:p>
        </w:tc>
        <w:tc>
          <w:tcPr>
            <w:tcW w:w="1576" w:type="dxa"/>
          </w:tcPr>
          <w:p w14:paraId="15E4F81D" w14:textId="77777777" w:rsidR="00E44D40" w:rsidRPr="009155EA" w:rsidRDefault="00B838C9" w:rsidP="00CA3B84">
            <w:pPr>
              <w:widowControl w:val="0"/>
              <w:spacing w:line="240" w:lineRule="auto"/>
              <w:jc w:val="center"/>
              <w:rPr>
                <w:lang w:val="el-GR"/>
              </w:rPr>
            </w:pPr>
            <w:r w:rsidRPr="009155EA">
              <w:rPr>
                <w:lang w:val="el-GR"/>
              </w:rPr>
              <w:t>69,4%</w:t>
            </w:r>
          </w:p>
        </w:tc>
        <w:tc>
          <w:tcPr>
            <w:tcW w:w="1100" w:type="dxa"/>
          </w:tcPr>
          <w:p w14:paraId="0C0F3732" w14:textId="77777777" w:rsidR="00E44D40" w:rsidRPr="009155EA" w:rsidRDefault="00B838C9" w:rsidP="00CA3B84">
            <w:pPr>
              <w:widowControl w:val="0"/>
              <w:spacing w:line="240" w:lineRule="auto"/>
              <w:jc w:val="center"/>
              <w:rPr>
                <w:lang w:val="el-GR"/>
              </w:rPr>
            </w:pPr>
            <w:r w:rsidRPr="009155EA">
              <w:rPr>
                <w:lang w:val="el-GR"/>
              </w:rPr>
              <w:t>0,002</w:t>
            </w:r>
          </w:p>
        </w:tc>
        <w:tc>
          <w:tcPr>
            <w:tcW w:w="1173" w:type="dxa"/>
          </w:tcPr>
          <w:p w14:paraId="3EC537A8" w14:textId="77777777" w:rsidR="00E44D40" w:rsidRPr="009155EA" w:rsidRDefault="00B838C9" w:rsidP="00CA3B84">
            <w:pPr>
              <w:widowControl w:val="0"/>
              <w:spacing w:line="240" w:lineRule="auto"/>
              <w:jc w:val="center"/>
              <w:rPr>
                <w:lang w:val="el-GR"/>
              </w:rPr>
            </w:pPr>
            <w:r w:rsidRPr="009155EA">
              <w:rPr>
                <w:lang w:val="el-GR"/>
              </w:rPr>
              <w:t>&lt; 0,001</w:t>
            </w:r>
          </w:p>
        </w:tc>
        <w:tc>
          <w:tcPr>
            <w:tcW w:w="1210" w:type="dxa"/>
          </w:tcPr>
          <w:p w14:paraId="2EF4EE3E" w14:textId="77777777" w:rsidR="00E44D40" w:rsidRPr="009155EA" w:rsidRDefault="00B838C9" w:rsidP="00CA3B84">
            <w:pPr>
              <w:widowControl w:val="0"/>
              <w:spacing w:line="240" w:lineRule="auto"/>
              <w:jc w:val="center"/>
              <w:rPr>
                <w:lang w:val="el-GR"/>
              </w:rPr>
            </w:pPr>
            <w:r w:rsidRPr="009155EA">
              <w:rPr>
                <w:lang w:val="el-GR"/>
              </w:rPr>
              <w:t>0,140</w:t>
            </w:r>
          </w:p>
        </w:tc>
      </w:tr>
      <w:tr w:rsidR="007042F6" w14:paraId="158AE7D2" w14:textId="77777777" w:rsidTr="00BD0965">
        <w:trPr>
          <w:gridAfter w:val="1"/>
          <w:wAfter w:w="12" w:type="dxa"/>
          <w:cantSplit/>
          <w:jc w:val="center"/>
        </w:trPr>
        <w:tc>
          <w:tcPr>
            <w:tcW w:w="1860" w:type="dxa"/>
          </w:tcPr>
          <w:p w14:paraId="7AE5489B" w14:textId="77777777" w:rsidR="00E44D40" w:rsidRPr="009155EA" w:rsidRDefault="00B838C9" w:rsidP="00BD0965">
            <w:pPr>
              <w:widowControl w:val="0"/>
              <w:tabs>
                <w:tab w:val="left" w:pos="286"/>
              </w:tabs>
              <w:spacing w:line="240" w:lineRule="auto"/>
              <w:rPr>
                <w:lang w:val="el-GR"/>
              </w:rPr>
            </w:pPr>
            <w:r w:rsidRPr="009155EA">
              <w:rPr>
                <w:lang w:val="el-GR"/>
              </w:rPr>
              <w:t>ACR 50</w:t>
            </w:r>
          </w:p>
        </w:tc>
        <w:tc>
          <w:tcPr>
            <w:tcW w:w="1150" w:type="dxa"/>
          </w:tcPr>
          <w:p w14:paraId="491F67D5" w14:textId="77777777" w:rsidR="00E44D40" w:rsidRPr="009155EA" w:rsidRDefault="00E44D40" w:rsidP="00CA3B84">
            <w:pPr>
              <w:widowControl w:val="0"/>
              <w:spacing w:line="240" w:lineRule="auto"/>
              <w:jc w:val="center"/>
              <w:rPr>
                <w:lang w:val="el-GR"/>
              </w:rPr>
            </w:pPr>
          </w:p>
        </w:tc>
        <w:tc>
          <w:tcPr>
            <w:tcW w:w="1320" w:type="dxa"/>
          </w:tcPr>
          <w:p w14:paraId="54DF243A" w14:textId="77777777" w:rsidR="00E44D40" w:rsidRPr="009155EA" w:rsidRDefault="00E44D40" w:rsidP="00CA3B84">
            <w:pPr>
              <w:widowControl w:val="0"/>
              <w:spacing w:line="240" w:lineRule="auto"/>
              <w:jc w:val="center"/>
              <w:rPr>
                <w:lang w:val="el-GR"/>
              </w:rPr>
            </w:pPr>
          </w:p>
        </w:tc>
        <w:tc>
          <w:tcPr>
            <w:tcW w:w="1576" w:type="dxa"/>
          </w:tcPr>
          <w:p w14:paraId="0F7DBAB6" w14:textId="77777777" w:rsidR="00E44D40" w:rsidRPr="009155EA" w:rsidRDefault="00E44D40" w:rsidP="00CA3B84">
            <w:pPr>
              <w:widowControl w:val="0"/>
              <w:spacing w:line="240" w:lineRule="auto"/>
              <w:jc w:val="center"/>
              <w:rPr>
                <w:lang w:val="el-GR"/>
              </w:rPr>
            </w:pPr>
          </w:p>
        </w:tc>
        <w:tc>
          <w:tcPr>
            <w:tcW w:w="1100" w:type="dxa"/>
          </w:tcPr>
          <w:p w14:paraId="65709256" w14:textId="77777777" w:rsidR="00E44D40" w:rsidRPr="009155EA" w:rsidRDefault="00E44D40" w:rsidP="00CA3B84">
            <w:pPr>
              <w:widowControl w:val="0"/>
              <w:spacing w:line="240" w:lineRule="auto"/>
              <w:jc w:val="center"/>
              <w:rPr>
                <w:lang w:val="el-GR"/>
              </w:rPr>
            </w:pPr>
          </w:p>
        </w:tc>
        <w:tc>
          <w:tcPr>
            <w:tcW w:w="1173" w:type="dxa"/>
          </w:tcPr>
          <w:p w14:paraId="2AAACC41" w14:textId="77777777" w:rsidR="00E44D40" w:rsidRPr="009155EA" w:rsidRDefault="00E44D40" w:rsidP="00CA3B84">
            <w:pPr>
              <w:widowControl w:val="0"/>
              <w:spacing w:line="240" w:lineRule="auto"/>
              <w:jc w:val="center"/>
              <w:rPr>
                <w:lang w:val="el-GR"/>
              </w:rPr>
            </w:pPr>
          </w:p>
        </w:tc>
        <w:tc>
          <w:tcPr>
            <w:tcW w:w="1210" w:type="dxa"/>
          </w:tcPr>
          <w:p w14:paraId="756A9960" w14:textId="77777777" w:rsidR="00E44D40" w:rsidRPr="009155EA" w:rsidRDefault="00E44D40" w:rsidP="00CA3B84">
            <w:pPr>
              <w:widowControl w:val="0"/>
              <w:spacing w:line="240" w:lineRule="auto"/>
              <w:jc w:val="center"/>
              <w:rPr>
                <w:lang w:val="el-GR"/>
              </w:rPr>
            </w:pPr>
          </w:p>
        </w:tc>
      </w:tr>
      <w:tr w:rsidR="007042F6" w14:paraId="445CA29C" w14:textId="77777777" w:rsidTr="00BD0965">
        <w:trPr>
          <w:gridAfter w:val="1"/>
          <w:wAfter w:w="12" w:type="dxa"/>
          <w:cantSplit/>
          <w:jc w:val="center"/>
        </w:trPr>
        <w:tc>
          <w:tcPr>
            <w:tcW w:w="1860" w:type="dxa"/>
          </w:tcPr>
          <w:p w14:paraId="0CEC2528" w14:textId="77777777" w:rsidR="00E44D40" w:rsidRPr="009155EA" w:rsidRDefault="00B838C9" w:rsidP="00BD0965">
            <w:pPr>
              <w:widowControl w:val="0"/>
              <w:tabs>
                <w:tab w:val="left" w:pos="286"/>
              </w:tabs>
              <w:spacing w:line="240" w:lineRule="auto"/>
              <w:rPr>
                <w:lang w:val="el-GR"/>
              </w:rPr>
            </w:pPr>
            <w:r w:rsidRPr="009155EA">
              <w:rPr>
                <w:lang w:val="el-GR"/>
              </w:rPr>
              <w:tab/>
              <w:t>Εβδομάδα 52</w:t>
            </w:r>
          </w:p>
        </w:tc>
        <w:tc>
          <w:tcPr>
            <w:tcW w:w="1150" w:type="dxa"/>
          </w:tcPr>
          <w:p w14:paraId="5A5A160B" w14:textId="77777777" w:rsidR="00E44D40" w:rsidRPr="009155EA" w:rsidRDefault="00B838C9" w:rsidP="00CA3B84">
            <w:pPr>
              <w:widowControl w:val="0"/>
              <w:spacing w:line="240" w:lineRule="auto"/>
              <w:jc w:val="center"/>
              <w:rPr>
                <w:lang w:val="el-GR"/>
              </w:rPr>
            </w:pPr>
            <w:r w:rsidRPr="009155EA">
              <w:rPr>
                <w:lang w:val="el-GR"/>
              </w:rPr>
              <w:t>45,9%</w:t>
            </w:r>
          </w:p>
        </w:tc>
        <w:tc>
          <w:tcPr>
            <w:tcW w:w="1320" w:type="dxa"/>
          </w:tcPr>
          <w:p w14:paraId="4D0C8BC5" w14:textId="77777777" w:rsidR="00E44D40" w:rsidRPr="009155EA" w:rsidRDefault="00B838C9" w:rsidP="00CA3B84">
            <w:pPr>
              <w:widowControl w:val="0"/>
              <w:spacing w:line="240" w:lineRule="auto"/>
              <w:jc w:val="center"/>
              <w:rPr>
                <w:lang w:val="el-GR"/>
              </w:rPr>
            </w:pPr>
            <w:r w:rsidRPr="009155EA">
              <w:rPr>
                <w:lang w:val="el-GR"/>
              </w:rPr>
              <w:t>41,2%</w:t>
            </w:r>
          </w:p>
        </w:tc>
        <w:tc>
          <w:tcPr>
            <w:tcW w:w="1576" w:type="dxa"/>
          </w:tcPr>
          <w:p w14:paraId="755AF45B" w14:textId="77777777" w:rsidR="00E44D40" w:rsidRPr="009155EA" w:rsidRDefault="00B838C9" w:rsidP="00CA3B84">
            <w:pPr>
              <w:widowControl w:val="0"/>
              <w:spacing w:line="240" w:lineRule="auto"/>
              <w:jc w:val="center"/>
              <w:rPr>
                <w:lang w:val="el-GR"/>
              </w:rPr>
            </w:pPr>
            <w:r w:rsidRPr="009155EA">
              <w:rPr>
                <w:lang w:val="el-GR"/>
              </w:rPr>
              <w:t>61,6%</w:t>
            </w:r>
          </w:p>
        </w:tc>
        <w:tc>
          <w:tcPr>
            <w:tcW w:w="1100" w:type="dxa"/>
          </w:tcPr>
          <w:p w14:paraId="3D5D4790" w14:textId="77777777" w:rsidR="00E44D40" w:rsidRPr="009155EA" w:rsidRDefault="00B838C9" w:rsidP="00CA3B84">
            <w:pPr>
              <w:widowControl w:val="0"/>
              <w:spacing w:line="240" w:lineRule="auto"/>
              <w:jc w:val="center"/>
              <w:rPr>
                <w:lang w:val="el-GR"/>
              </w:rPr>
            </w:pPr>
            <w:r w:rsidRPr="009155EA">
              <w:rPr>
                <w:lang w:val="el-GR"/>
              </w:rPr>
              <w:t>&lt; 0,001</w:t>
            </w:r>
          </w:p>
        </w:tc>
        <w:tc>
          <w:tcPr>
            <w:tcW w:w="1173" w:type="dxa"/>
          </w:tcPr>
          <w:p w14:paraId="3E8F2692" w14:textId="77777777" w:rsidR="00E44D40" w:rsidRPr="009155EA" w:rsidRDefault="00B838C9" w:rsidP="00CA3B84">
            <w:pPr>
              <w:widowControl w:val="0"/>
              <w:spacing w:line="240" w:lineRule="auto"/>
              <w:jc w:val="center"/>
              <w:rPr>
                <w:lang w:val="el-GR"/>
              </w:rPr>
            </w:pPr>
            <w:r w:rsidRPr="009155EA">
              <w:rPr>
                <w:lang w:val="el-GR"/>
              </w:rPr>
              <w:t>&lt; 0,001</w:t>
            </w:r>
          </w:p>
        </w:tc>
        <w:tc>
          <w:tcPr>
            <w:tcW w:w="1210" w:type="dxa"/>
          </w:tcPr>
          <w:p w14:paraId="14C77EEA" w14:textId="77777777" w:rsidR="00E44D40" w:rsidRPr="009155EA" w:rsidRDefault="00B838C9" w:rsidP="00CA3B84">
            <w:pPr>
              <w:widowControl w:val="0"/>
              <w:spacing w:line="240" w:lineRule="auto"/>
              <w:jc w:val="center"/>
              <w:rPr>
                <w:lang w:val="el-GR"/>
              </w:rPr>
            </w:pPr>
            <w:r w:rsidRPr="009155EA">
              <w:rPr>
                <w:lang w:val="el-GR"/>
              </w:rPr>
              <w:t>0,317</w:t>
            </w:r>
          </w:p>
        </w:tc>
      </w:tr>
      <w:tr w:rsidR="007042F6" w14:paraId="4F0B874F" w14:textId="77777777" w:rsidTr="00BD0965">
        <w:trPr>
          <w:gridAfter w:val="1"/>
          <w:wAfter w:w="12" w:type="dxa"/>
          <w:cantSplit/>
          <w:jc w:val="center"/>
        </w:trPr>
        <w:tc>
          <w:tcPr>
            <w:tcW w:w="1860" w:type="dxa"/>
          </w:tcPr>
          <w:p w14:paraId="30D71F14" w14:textId="77777777" w:rsidR="00E44D40" w:rsidRPr="009155EA" w:rsidRDefault="00B838C9" w:rsidP="00BD0965">
            <w:pPr>
              <w:widowControl w:val="0"/>
              <w:tabs>
                <w:tab w:val="left" w:pos="286"/>
              </w:tabs>
              <w:spacing w:line="240" w:lineRule="auto"/>
              <w:rPr>
                <w:lang w:val="el-GR"/>
              </w:rPr>
            </w:pPr>
            <w:r w:rsidRPr="009155EA">
              <w:rPr>
                <w:lang w:val="el-GR"/>
              </w:rPr>
              <w:tab/>
            </w:r>
            <w:r w:rsidRPr="009155EA">
              <w:rPr>
                <w:lang w:val="el-GR"/>
              </w:rPr>
              <w:t>Εβδομάδα 104</w:t>
            </w:r>
          </w:p>
        </w:tc>
        <w:tc>
          <w:tcPr>
            <w:tcW w:w="1150" w:type="dxa"/>
          </w:tcPr>
          <w:p w14:paraId="47D00507" w14:textId="77777777" w:rsidR="00E44D40" w:rsidRPr="009155EA" w:rsidRDefault="00B838C9" w:rsidP="00CA3B84">
            <w:pPr>
              <w:widowControl w:val="0"/>
              <w:spacing w:line="240" w:lineRule="auto"/>
              <w:jc w:val="center"/>
              <w:rPr>
                <w:lang w:val="el-GR"/>
              </w:rPr>
            </w:pPr>
            <w:r w:rsidRPr="009155EA">
              <w:rPr>
                <w:lang w:val="el-GR"/>
              </w:rPr>
              <w:t>42,8%</w:t>
            </w:r>
          </w:p>
        </w:tc>
        <w:tc>
          <w:tcPr>
            <w:tcW w:w="1320" w:type="dxa"/>
          </w:tcPr>
          <w:p w14:paraId="125DB151" w14:textId="77777777" w:rsidR="00E44D40" w:rsidRPr="009155EA" w:rsidRDefault="00B838C9" w:rsidP="00CA3B84">
            <w:pPr>
              <w:widowControl w:val="0"/>
              <w:spacing w:line="240" w:lineRule="auto"/>
              <w:jc w:val="center"/>
              <w:rPr>
                <w:lang w:val="el-GR"/>
              </w:rPr>
            </w:pPr>
            <w:r w:rsidRPr="009155EA">
              <w:rPr>
                <w:lang w:val="el-GR"/>
              </w:rPr>
              <w:t>36,9%</w:t>
            </w:r>
          </w:p>
        </w:tc>
        <w:tc>
          <w:tcPr>
            <w:tcW w:w="1576" w:type="dxa"/>
          </w:tcPr>
          <w:p w14:paraId="2F6826C0" w14:textId="77777777" w:rsidR="00E44D40" w:rsidRPr="009155EA" w:rsidRDefault="00B838C9" w:rsidP="00CA3B84">
            <w:pPr>
              <w:widowControl w:val="0"/>
              <w:spacing w:line="240" w:lineRule="auto"/>
              <w:jc w:val="center"/>
              <w:rPr>
                <w:lang w:val="el-GR"/>
              </w:rPr>
            </w:pPr>
            <w:r w:rsidRPr="009155EA">
              <w:rPr>
                <w:lang w:val="el-GR"/>
              </w:rPr>
              <w:t>59,0%</w:t>
            </w:r>
          </w:p>
        </w:tc>
        <w:tc>
          <w:tcPr>
            <w:tcW w:w="1100" w:type="dxa"/>
          </w:tcPr>
          <w:p w14:paraId="49A361AD" w14:textId="77777777" w:rsidR="00E44D40" w:rsidRPr="009155EA" w:rsidRDefault="00B838C9" w:rsidP="00CA3B84">
            <w:pPr>
              <w:widowControl w:val="0"/>
              <w:spacing w:line="240" w:lineRule="auto"/>
              <w:jc w:val="center"/>
              <w:rPr>
                <w:lang w:val="el-GR"/>
              </w:rPr>
            </w:pPr>
            <w:r w:rsidRPr="009155EA">
              <w:rPr>
                <w:lang w:val="el-GR"/>
              </w:rPr>
              <w:t>&lt; 0,001</w:t>
            </w:r>
          </w:p>
        </w:tc>
        <w:tc>
          <w:tcPr>
            <w:tcW w:w="1173" w:type="dxa"/>
          </w:tcPr>
          <w:p w14:paraId="1BE70018" w14:textId="77777777" w:rsidR="00E44D40" w:rsidRPr="009155EA" w:rsidRDefault="00B838C9" w:rsidP="00CA3B84">
            <w:pPr>
              <w:widowControl w:val="0"/>
              <w:spacing w:line="240" w:lineRule="auto"/>
              <w:jc w:val="center"/>
              <w:rPr>
                <w:lang w:val="el-GR"/>
              </w:rPr>
            </w:pPr>
            <w:r w:rsidRPr="009155EA">
              <w:rPr>
                <w:lang w:val="el-GR"/>
              </w:rPr>
              <w:t>&lt; 0,001</w:t>
            </w:r>
          </w:p>
        </w:tc>
        <w:tc>
          <w:tcPr>
            <w:tcW w:w="1210" w:type="dxa"/>
          </w:tcPr>
          <w:p w14:paraId="07FB4ED2" w14:textId="77777777" w:rsidR="00E44D40" w:rsidRPr="009155EA" w:rsidRDefault="00B838C9" w:rsidP="00CA3B84">
            <w:pPr>
              <w:widowControl w:val="0"/>
              <w:spacing w:line="240" w:lineRule="auto"/>
              <w:jc w:val="center"/>
              <w:rPr>
                <w:lang w:val="el-GR"/>
              </w:rPr>
            </w:pPr>
            <w:r w:rsidRPr="009155EA">
              <w:rPr>
                <w:lang w:val="el-GR"/>
              </w:rPr>
              <w:t>0,162</w:t>
            </w:r>
          </w:p>
        </w:tc>
      </w:tr>
      <w:tr w:rsidR="007042F6" w14:paraId="410F7E02" w14:textId="77777777" w:rsidTr="00BD0965">
        <w:trPr>
          <w:gridAfter w:val="1"/>
          <w:wAfter w:w="12" w:type="dxa"/>
          <w:cantSplit/>
          <w:jc w:val="center"/>
        </w:trPr>
        <w:tc>
          <w:tcPr>
            <w:tcW w:w="1860" w:type="dxa"/>
          </w:tcPr>
          <w:p w14:paraId="0852C44F" w14:textId="77777777" w:rsidR="00E44D40" w:rsidRPr="009155EA" w:rsidRDefault="00B838C9" w:rsidP="00BD0965">
            <w:pPr>
              <w:widowControl w:val="0"/>
              <w:tabs>
                <w:tab w:val="left" w:pos="286"/>
              </w:tabs>
              <w:spacing w:line="240" w:lineRule="auto"/>
              <w:rPr>
                <w:lang w:val="el-GR"/>
              </w:rPr>
            </w:pPr>
            <w:r w:rsidRPr="009155EA">
              <w:rPr>
                <w:lang w:val="el-GR"/>
              </w:rPr>
              <w:t>ACR 70</w:t>
            </w:r>
          </w:p>
        </w:tc>
        <w:tc>
          <w:tcPr>
            <w:tcW w:w="1150" w:type="dxa"/>
          </w:tcPr>
          <w:p w14:paraId="6A41BFAC" w14:textId="77777777" w:rsidR="00E44D40" w:rsidRPr="009155EA" w:rsidRDefault="00E44D40" w:rsidP="00CA3B84">
            <w:pPr>
              <w:widowControl w:val="0"/>
              <w:spacing w:line="240" w:lineRule="auto"/>
              <w:jc w:val="center"/>
              <w:rPr>
                <w:lang w:val="el-GR"/>
              </w:rPr>
            </w:pPr>
          </w:p>
        </w:tc>
        <w:tc>
          <w:tcPr>
            <w:tcW w:w="1320" w:type="dxa"/>
          </w:tcPr>
          <w:p w14:paraId="7763136E" w14:textId="77777777" w:rsidR="00E44D40" w:rsidRPr="009155EA" w:rsidRDefault="00E44D40" w:rsidP="00CA3B84">
            <w:pPr>
              <w:widowControl w:val="0"/>
              <w:spacing w:line="240" w:lineRule="auto"/>
              <w:jc w:val="center"/>
              <w:rPr>
                <w:lang w:val="el-GR"/>
              </w:rPr>
            </w:pPr>
          </w:p>
        </w:tc>
        <w:tc>
          <w:tcPr>
            <w:tcW w:w="1576" w:type="dxa"/>
          </w:tcPr>
          <w:p w14:paraId="2EED5D05" w14:textId="77777777" w:rsidR="00E44D40" w:rsidRPr="009155EA" w:rsidRDefault="00E44D40" w:rsidP="00CA3B84">
            <w:pPr>
              <w:widowControl w:val="0"/>
              <w:spacing w:line="240" w:lineRule="auto"/>
              <w:jc w:val="center"/>
              <w:rPr>
                <w:lang w:val="el-GR"/>
              </w:rPr>
            </w:pPr>
          </w:p>
        </w:tc>
        <w:tc>
          <w:tcPr>
            <w:tcW w:w="1100" w:type="dxa"/>
          </w:tcPr>
          <w:p w14:paraId="63165E9C" w14:textId="77777777" w:rsidR="00E44D40" w:rsidRPr="009155EA" w:rsidRDefault="00E44D40" w:rsidP="00CA3B84">
            <w:pPr>
              <w:widowControl w:val="0"/>
              <w:spacing w:line="240" w:lineRule="auto"/>
              <w:jc w:val="center"/>
              <w:rPr>
                <w:lang w:val="el-GR"/>
              </w:rPr>
            </w:pPr>
          </w:p>
        </w:tc>
        <w:tc>
          <w:tcPr>
            <w:tcW w:w="1173" w:type="dxa"/>
          </w:tcPr>
          <w:p w14:paraId="6C385FAF" w14:textId="77777777" w:rsidR="00E44D40" w:rsidRPr="009155EA" w:rsidRDefault="00E44D40" w:rsidP="00CA3B84">
            <w:pPr>
              <w:widowControl w:val="0"/>
              <w:spacing w:line="240" w:lineRule="auto"/>
              <w:jc w:val="center"/>
              <w:rPr>
                <w:lang w:val="el-GR"/>
              </w:rPr>
            </w:pPr>
          </w:p>
        </w:tc>
        <w:tc>
          <w:tcPr>
            <w:tcW w:w="1210" w:type="dxa"/>
          </w:tcPr>
          <w:p w14:paraId="49BBB4AF" w14:textId="77777777" w:rsidR="00E44D40" w:rsidRPr="009155EA" w:rsidRDefault="00E44D40" w:rsidP="00CA3B84">
            <w:pPr>
              <w:widowControl w:val="0"/>
              <w:spacing w:line="240" w:lineRule="auto"/>
              <w:jc w:val="center"/>
              <w:rPr>
                <w:lang w:val="el-GR"/>
              </w:rPr>
            </w:pPr>
          </w:p>
        </w:tc>
      </w:tr>
      <w:tr w:rsidR="007042F6" w14:paraId="1F522C2C" w14:textId="77777777" w:rsidTr="00BD0965">
        <w:trPr>
          <w:gridAfter w:val="1"/>
          <w:wAfter w:w="12" w:type="dxa"/>
          <w:cantSplit/>
          <w:trHeight w:val="70"/>
          <w:jc w:val="center"/>
        </w:trPr>
        <w:tc>
          <w:tcPr>
            <w:tcW w:w="1860" w:type="dxa"/>
          </w:tcPr>
          <w:p w14:paraId="0A61E3CD" w14:textId="77777777" w:rsidR="00E44D40" w:rsidRPr="009155EA" w:rsidRDefault="00B838C9" w:rsidP="00BD0965">
            <w:pPr>
              <w:widowControl w:val="0"/>
              <w:tabs>
                <w:tab w:val="left" w:pos="286"/>
              </w:tabs>
              <w:spacing w:line="240" w:lineRule="auto"/>
              <w:rPr>
                <w:lang w:val="el-GR"/>
              </w:rPr>
            </w:pPr>
            <w:r w:rsidRPr="009155EA">
              <w:rPr>
                <w:lang w:val="el-GR"/>
              </w:rPr>
              <w:tab/>
              <w:t>Εβδομάδα 52</w:t>
            </w:r>
          </w:p>
        </w:tc>
        <w:tc>
          <w:tcPr>
            <w:tcW w:w="1150" w:type="dxa"/>
          </w:tcPr>
          <w:p w14:paraId="686CF77A" w14:textId="77777777" w:rsidR="00E44D40" w:rsidRPr="009155EA" w:rsidRDefault="00B838C9" w:rsidP="00CA3B84">
            <w:pPr>
              <w:widowControl w:val="0"/>
              <w:spacing w:line="240" w:lineRule="auto"/>
              <w:jc w:val="center"/>
              <w:rPr>
                <w:lang w:val="el-GR"/>
              </w:rPr>
            </w:pPr>
            <w:r w:rsidRPr="009155EA">
              <w:rPr>
                <w:lang w:val="el-GR"/>
              </w:rPr>
              <w:t>27,2%</w:t>
            </w:r>
          </w:p>
        </w:tc>
        <w:tc>
          <w:tcPr>
            <w:tcW w:w="1320" w:type="dxa"/>
          </w:tcPr>
          <w:p w14:paraId="375EF284" w14:textId="77777777" w:rsidR="00E44D40" w:rsidRPr="009155EA" w:rsidRDefault="00B838C9" w:rsidP="00CA3B84">
            <w:pPr>
              <w:widowControl w:val="0"/>
              <w:spacing w:line="240" w:lineRule="auto"/>
              <w:jc w:val="center"/>
              <w:rPr>
                <w:lang w:val="el-GR"/>
              </w:rPr>
            </w:pPr>
            <w:r w:rsidRPr="009155EA">
              <w:rPr>
                <w:lang w:val="el-GR"/>
              </w:rPr>
              <w:t>25,9%</w:t>
            </w:r>
          </w:p>
        </w:tc>
        <w:tc>
          <w:tcPr>
            <w:tcW w:w="1576" w:type="dxa"/>
          </w:tcPr>
          <w:p w14:paraId="508A7AB5" w14:textId="77777777" w:rsidR="00E44D40" w:rsidRPr="009155EA" w:rsidRDefault="00B838C9" w:rsidP="00CA3B84">
            <w:pPr>
              <w:widowControl w:val="0"/>
              <w:spacing w:line="240" w:lineRule="auto"/>
              <w:jc w:val="center"/>
              <w:rPr>
                <w:lang w:val="el-GR"/>
              </w:rPr>
            </w:pPr>
            <w:r w:rsidRPr="009155EA">
              <w:rPr>
                <w:lang w:val="el-GR"/>
              </w:rPr>
              <w:t>45,5%</w:t>
            </w:r>
          </w:p>
        </w:tc>
        <w:tc>
          <w:tcPr>
            <w:tcW w:w="1100" w:type="dxa"/>
          </w:tcPr>
          <w:p w14:paraId="6B9259E7" w14:textId="77777777" w:rsidR="00E44D40" w:rsidRPr="009155EA" w:rsidRDefault="00B838C9" w:rsidP="00CA3B84">
            <w:pPr>
              <w:widowControl w:val="0"/>
              <w:spacing w:line="240" w:lineRule="auto"/>
              <w:jc w:val="center"/>
              <w:rPr>
                <w:lang w:val="el-GR"/>
              </w:rPr>
            </w:pPr>
            <w:r w:rsidRPr="009155EA">
              <w:rPr>
                <w:lang w:val="el-GR"/>
              </w:rPr>
              <w:t>&lt; 0,001</w:t>
            </w:r>
          </w:p>
        </w:tc>
        <w:tc>
          <w:tcPr>
            <w:tcW w:w="1173" w:type="dxa"/>
          </w:tcPr>
          <w:p w14:paraId="688FDF30" w14:textId="77777777" w:rsidR="00E44D40" w:rsidRPr="009155EA" w:rsidRDefault="00B838C9" w:rsidP="00CA3B84">
            <w:pPr>
              <w:widowControl w:val="0"/>
              <w:spacing w:line="240" w:lineRule="auto"/>
              <w:jc w:val="center"/>
              <w:rPr>
                <w:lang w:val="el-GR"/>
              </w:rPr>
            </w:pPr>
            <w:r w:rsidRPr="009155EA">
              <w:rPr>
                <w:lang w:val="el-GR"/>
              </w:rPr>
              <w:t>&lt; 0,001</w:t>
            </w:r>
          </w:p>
        </w:tc>
        <w:tc>
          <w:tcPr>
            <w:tcW w:w="1210" w:type="dxa"/>
          </w:tcPr>
          <w:p w14:paraId="72722068" w14:textId="77777777" w:rsidR="00E44D40" w:rsidRPr="009155EA" w:rsidRDefault="00B838C9" w:rsidP="00CA3B84">
            <w:pPr>
              <w:widowControl w:val="0"/>
              <w:spacing w:line="240" w:lineRule="auto"/>
              <w:jc w:val="center"/>
              <w:rPr>
                <w:lang w:val="el-GR"/>
              </w:rPr>
            </w:pPr>
            <w:r w:rsidRPr="009155EA">
              <w:rPr>
                <w:lang w:val="el-GR"/>
              </w:rPr>
              <w:t>0,656</w:t>
            </w:r>
          </w:p>
        </w:tc>
      </w:tr>
      <w:tr w:rsidR="007042F6" w14:paraId="4F5DC064" w14:textId="77777777" w:rsidTr="00BD0965">
        <w:trPr>
          <w:gridAfter w:val="1"/>
          <w:wAfter w:w="12" w:type="dxa"/>
          <w:cantSplit/>
          <w:jc w:val="center"/>
        </w:trPr>
        <w:tc>
          <w:tcPr>
            <w:tcW w:w="1860" w:type="dxa"/>
          </w:tcPr>
          <w:p w14:paraId="2E754729" w14:textId="77777777" w:rsidR="00E44D40" w:rsidRPr="009155EA" w:rsidRDefault="00B838C9" w:rsidP="00BD0965">
            <w:pPr>
              <w:widowControl w:val="0"/>
              <w:tabs>
                <w:tab w:val="left" w:pos="286"/>
              </w:tabs>
              <w:spacing w:line="240" w:lineRule="auto"/>
              <w:rPr>
                <w:lang w:val="el-GR"/>
              </w:rPr>
            </w:pPr>
            <w:r w:rsidRPr="009155EA">
              <w:rPr>
                <w:lang w:val="el-GR"/>
              </w:rPr>
              <w:tab/>
              <w:t>Εβδομάδα 104</w:t>
            </w:r>
          </w:p>
        </w:tc>
        <w:tc>
          <w:tcPr>
            <w:tcW w:w="1150" w:type="dxa"/>
          </w:tcPr>
          <w:p w14:paraId="6437CC0E" w14:textId="77777777" w:rsidR="00E44D40" w:rsidRPr="009155EA" w:rsidRDefault="00B838C9" w:rsidP="00CA3B84">
            <w:pPr>
              <w:widowControl w:val="0"/>
              <w:spacing w:line="240" w:lineRule="auto"/>
              <w:jc w:val="center"/>
              <w:rPr>
                <w:lang w:val="el-GR"/>
              </w:rPr>
            </w:pPr>
            <w:r w:rsidRPr="009155EA">
              <w:rPr>
                <w:lang w:val="el-GR"/>
              </w:rPr>
              <w:t>28,4%</w:t>
            </w:r>
          </w:p>
        </w:tc>
        <w:tc>
          <w:tcPr>
            <w:tcW w:w="1320" w:type="dxa"/>
          </w:tcPr>
          <w:p w14:paraId="4B9C1EF6" w14:textId="77777777" w:rsidR="00E44D40" w:rsidRPr="009155EA" w:rsidRDefault="00B838C9" w:rsidP="00CA3B84">
            <w:pPr>
              <w:widowControl w:val="0"/>
              <w:spacing w:line="240" w:lineRule="auto"/>
              <w:jc w:val="center"/>
              <w:rPr>
                <w:lang w:val="el-GR"/>
              </w:rPr>
            </w:pPr>
            <w:r w:rsidRPr="009155EA">
              <w:rPr>
                <w:lang w:val="el-GR"/>
              </w:rPr>
              <w:t>28,1%</w:t>
            </w:r>
          </w:p>
        </w:tc>
        <w:tc>
          <w:tcPr>
            <w:tcW w:w="1576" w:type="dxa"/>
          </w:tcPr>
          <w:p w14:paraId="3F5C9018" w14:textId="77777777" w:rsidR="00E44D40" w:rsidRPr="009155EA" w:rsidRDefault="00B838C9" w:rsidP="00CA3B84">
            <w:pPr>
              <w:widowControl w:val="0"/>
              <w:spacing w:line="240" w:lineRule="auto"/>
              <w:jc w:val="center"/>
              <w:rPr>
                <w:lang w:val="el-GR"/>
              </w:rPr>
            </w:pPr>
            <w:r w:rsidRPr="009155EA">
              <w:rPr>
                <w:lang w:val="el-GR"/>
              </w:rPr>
              <w:t>46,6%</w:t>
            </w:r>
          </w:p>
        </w:tc>
        <w:tc>
          <w:tcPr>
            <w:tcW w:w="1100" w:type="dxa"/>
          </w:tcPr>
          <w:p w14:paraId="5D10C28E" w14:textId="77777777" w:rsidR="00E44D40" w:rsidRPr="009155EA" w:rsidRDefault="00B838C9" w:rsidP="00CA3B84">
            <w:pPr>
              <w:widowControl w:val="0"/>
              <w:spacing w:line="240" w:lineRule="auto"/>
              <w:jc w:val="center"/>
              <w:rPr>
                <w:lang w:val="el-GR"/>
              </w:rPr>
            </w:pPr>
            <w:r w:rsidRPr="009155EA">
              <w:rPr>
                <w:lang w:val="el-GR"/>
              </w:rPr>
              <w:t>&lt; 0,001</w:t>
            </w:r>
          </w:p>
        </w:tc>
        <w:tc>
          <w:tcPr>
            <w:tcW w:w="1173" w:type="dxa"/>
          </w:tcPr>
          <w:p w14:paraId="6704B99E" w14:textId="77777777" w:rsidR="00E44D40" w:rsidRPr="009155EA" w:rsidRDefault="00B838C9" w:rsidP="00CA3B84">
            <w:pPr>
              <w:widowControl w:val="0"/>
              <w:spacing w:line="240" w:lineRule="auto"/>
              <w:jc w:val="center"/>
              <w:rPr>
                <w:lang w:val="el-GR"/>
              </w:rPr>
            </w:pPr>
            <w:r w:rsidRPr="009155EA">
              <w:rPr>
                <w:lang w:val="el-GR"/>
              </w:rPr>
              <w:t>&lt; 0,001</w:t>
            </w:r>
          </w:p>
        </w:tc>
        <w:tc>
          <w:tcPr>
            <w:tcW w:w="1210" w:type="dxa"/>
          </w:tcPr>
          <w:p w14:paraId="3B51E227" w14:textId="77777777" w:rsidR="00E44D40" w:rsidRPr="009155EA" w:rsidRDefault="00B838C9" w:rsidP="00CA3B84">
            <w:pPr>
              <w:widowControl w:val="0"/>
              <w:spacing w:line="240" w:lineRule="auto"/>
              <w:jc w:val="center"/>
              <w:rPr>
                <w:lang w:val="el-GR"/>
              </w:rPr>
            </w:pPr>
            <w:r w:rsidRPr="009155EA">
              <w:rPr>
                <w:lang w:val="el-GR"/>
              </w:rPr>
              <w:t>0,864</w:t>
            </w:r>
          </w:p>
        </w:tc>
      </w:tr>
      <w:tr w:rsidR="007042F6" w14:paraId="56DA4423" w14:textId="77777777" w:rsidTr="00BD0965">
        <w:trPr>
          <w:cantSplit/>
          <w:jc w:val="center"/>
        </w:trPr>
        <w:tc>
          <w:tcPr>
            <w:tcW w:w="9401" w:type="dxa"/>
            <w:gridSpan w:val="8"/>
          </w:tcPr>
          <w:p w14:paraId="5AAAAE71" w14:textId="77777777" w:rsidR="00E44D40" w:rsidRPr="009155EA" w:rsidRDefault="00B838C9" w:rsidP="00CA3B84">
            <w:pPr>
              <w:widowControl w:val="0"/>
              <w:tabs>
                <w:tab w:val="left" w:pos="330"/>
                <w:tab w:val="left" w:pos="10728"/>
              </w:tabs>
              <w:spacing w:line="240" w:lineRule="auto"/>
              <w:ind w:left="329" w:hanging="329"/>
              <w:rPr>
                <w:lang w:val="el-GR"/>
              </w:rPr>
            </w:pPr>
            <w:r w:rsidRPr="009155EA">
              <w:rPr>
                <w:szCs w:val="24"/>
                <w:lang w:val="el-GR"/>
              </w:rPr>
              <w:t>α</w:t>
            </w:r>
            <w:r w:rsidR="004B64DA" w:rsidRPr="009155EA">
              <w:rPr>
                <w:szCs w:val="24"/>
                <w:lang w:val="el-GR"/>
              </w:rPr>
              <w:t>.</w:t>
            </w:r>
            <w:r w:rsidRPr="009155EA">
              <w:rPr>
                <w:szCs w:val="24"/>
                <w:lang w:val="el-GR"/>
              </w:rPr>
              <w:tab/>
            </w:r>
            <w:r w:rsidRPr="009155EA">
              <w:rPr>
                <w:lang w:val="el-GR"/>
              </w:rPr>
              <w:t>το p-value προκύπτει από τη σύγκριση ανά ζεύγος της μονοθεραπείας με μεθοτρεξάτη και της θεραπείας συνδυασμού με Humira/μεθοτρεξάτη χρησιμοποιώντας το Μann-Whitney U test</w:t>
            </w:r>
            <w:r w:rsidR="00BD0965" w:rsidRPr="009155EA">
              <w:rPr>
                <w:lang w:val="el-GR"/>
              </w:rPr>
              <w:t>.</w:t>
            </w:r>
          </w:p>
          <w:p w14:paraId="60F31764" w14:textId="77777777" w:rsidR="00E44D40" w:rsidRPr="009155EA" w:rsidRDefault="00B838C9" w:rsidP="00CA3B84">
            <w:pPr>
              <w:widowControl w:val="0"/>
              <w:tabs>
                <w:tab w:val="left" w:pos="355"/>
              </w:tabs>
              <w:spacing w:line="240" w:lineRule="auto"/>
              <w:ind w:left="329" w:hanging="329"/>
              <w:rPr>
                <w:lang w:val="el-GR"/>
              </w:rPr>
            </w:pPr>
            <w:r w:rsidRPr="009155EA">
              <w:rPr>
                <w:szCs w:val="24"/>
                <w:lang w:val="el-GR"/>
              </w:rPr>
              <w:t>β</w:t>
            </w:r>
            <w:r w:rsidR="004B64DA" w:rsidRPr="009155EA">
              <w:rPr>
                <w:szCs w:val="24"/>
                <w:lang w:val="el-GR"/>
              </w:rPr>
              <w:t>.</w:t>
            </w:r>
            <w:r w:rsidRPr="009155EA">
              <w:rPr>
                <w:szCs w:val="24"/>
                <w:lang w:val="el-GR"/>
              </w:rPr>
              <w:tab/>
            </w:r>
            <w:r w:rsidRPr="009155EA">
              <w:rPr>
                <w:lang w:val="el-GR"/>
              </w:rPr>
              <w:t>το p-value προκύπτει από τη σύγκριση ανά ζεύγος της μονοθεραπείας με Ηumira και της θεραπείας συνδυασμού με Humira/μεθοτρεξάτη χρησιμοποιώντας το Μann-Whitney U test</w:t>
            </w:r>
          </w:p>
          <w:p w14:paraId="68D53835" w14:textId="77777777" w:rsidR="00E44D40" w:rsidRPr="009155EA" w:rsidRDefault="00B838C9" w:rsidP="00CA3B84">
            <w:pPr>
              <w:widowControl w:val="0"/>
              <w:tabs>
                <w:tab w:val="left" w:pos="355"/>
              </w:tabs>
              <w:spacing w:line="240" w:lineRule="auto"/>
              <w:ind w:left="329" w:hanging="329"/>
              <w:rPr>
                <w:lang w:val="el-GR"/>
              </w:rPr>
            </w:pPr>
            <w:r w:rsidRPr="009155EA">
              <w:rPr>
                <w:szCs w:val="24"/>
                <w:lang w:val="el-GR"/>
              </w:rPr>
              <w:t>γ</w:t>
            </w:r>
            <w:r w:rsidR="004B64DA" w:rsidRPr="009155EA">
              <w:rPr>
                <w:szCs w:val="24"/>
                <w:lang w:val="el-GR"/>
              </w:rPr>
              <w:t>.</w:t>
            </w:r>
            <w:r w:rsidRPr="009155EA">
              <w:rPr>
                <w:szCs w:val="24"/>
                <w:lang w:val="el-GR"/>
              </w:rPr>
              <w:tab/>
            </w:r>
            <w:r w:rsidRPr="009155EA">
              <w:rPr>
                <w:lang w:val="el-GR"/>
              </w:rPr>
              <w:t xml:space="preserve">το p-value προκύπτει από τη σύγκριση ανά ζεύγος της μονοθεραπείας με Ηumira και της </w:t>
            </w:r>
            <w:r w:rsidRPr="009155EA">
              <w:rPr>
                <w:lang w:val="el-GR"/>
              </w:rPr>
              <w:tab/>
              <w:t>μονοθεραπείας με μεθοτρεξάτη χρησιμοποιώντας το Μann-Whitney U test.</w:t>
            </w:r>
          </w:p>
        </w:tc>
      </w:tr>
    </w:tbl>
    <w:p w14:paraId="0E74C85C" w14:textId="77777777" w:rsidR="00E44D40" w:rsidRPr="009155EA" w:rsidRDefault="00E44D40" w:rsidP="00CA3B84">
      <w:pPr>
        <w:widowControl w:val="0"/>
        <w:spacing w:line="240" w:lineRule="auto"/>
        <w:rPr>
          <w:lang w:val="el-GR"/>
        </w:rPr>
      </w:pPr>
    </w:p>
    <w:p w14:paraId="31373C80" w14:textId="77777777" w:rsidR="003A0CBC" w:rsidRPr="009155EA" w:rsidRDefault="00B838C9" w:rsidP="003A0CBC">
      <w:pPr>
        <w:widowControl w:val="0"/>
        <w:spacing w:line="240" w:lineRule="auto"/>
        <w:rPr>
          <w:lang w:val="el-GR"/>
        </w:rPr>
      </w:pPr>
      <w:r w:rsidRPr="009155EA">
        <w:rPr>
          <w:lang w:val="el-GR"/>
        </w:rPr>
        <w:t>Στην ανοιχτή μελέτη επέκτασης για τη μελέτη RA V, τα ποσοστά ανταπόκρισης κατά ACR διατηρήθηκαν όταν παρακολουθήθηκαν για διάστημα έως 10 χρόνια. Από τους 542 ασθενείς που τυχαιοποιήθηκαν σε 40 mg Humira κάθε δεύτερη εβδομάδα, οι 170 ασθενείς συνέχισαν τη θεραπεία με Humira 40 mg κάθε δεύτερη εβδομάδα για 10 χρόνια. Μεταξύ αυτών, 154 ασθενείς (90,6%) είχαν ανταποκρίσεις κατά ACR 20, 127 ασθενείς (74,7%) είχαν ανταποκρίσεις κατά ACR 50, και 102 ασθενείς (60,0%) είχαν ανταποκρίσεις κατά ACR 70.</w:t>
      </w:r>
    </w:p>
    <w:p w14:paraId="2F18D47E" w14:textId="77777777" w:rsidR="003A0CBC" w:rsidRPr="009155EA" w:rsidRDefault="003A0CBC" w:rsidP="00CA3B84">
      <w:pPr>
        <w:widowControl w:val="0"/>
        <w:spacing w:line="240" w:lineRule="auto"/>
        <w:rPr>
          <w:lang w:val="el-GR"/>
        </w:rPr>
      </w:pPr>
    </w:p>
    <w:p w14:paraId="669C9F04" w14:textId="77777777" w:rsidR="00E44D40" w:rsidRPr="009155EA" w:rsidRDefault="00B838C9" w:rsidP="00CA3B84">
      <w:pPr>
        <w:widowControl w:val="0"/>
        <w:spacing w:line="240" w:lineRule="auto"/>
        <w:rPr>
          <w:lang w:val="el-GR"/>
        </w:rPr>
      </w:pPr>
      <w:r w:rsidRPr="009155EA">
        <w:rPr>
          <w:lang w:val="el-GR"/>
        </w:rPr>
        <w:t>Στην Εβδομάδα 52, το 42,9% των ασθενών που έλαβαν θεραπεία συνδυασμού Humira/μεθοτρεξάτης πέτυχαν κλινική ύφεση (DAS28</w:t>
      </w:r>
      <w:r w:rsidR="003A0CBC" w:rsidRPr="009155EA">
        <w:rPr>
          <w:lang w:val="el-GR"/>
        </w:rPr>
        <w:t xml:space="preserve"> (CRP)</w:t>
      </w:r>
      <w:r w:rsidRPr="009155EA">
        <w:rPr>
          <w:lang w:val="el-GR"/>
        </w:rPr>
        <w:t> &lt; 2,6) συγκριτικά με το 20,6% των ασθενών που έλαβαν μεθοτρεξάτη σε μονοθεραπεία και το 23,4% των ασθενών που έλαβαν Ηumira σε μονοθεραπεία. Η θεραπεία συνδυασμού Humira/μεθοτρεξάτης ήταν τόσο κλινικά όσο και στατιστικά ανώτερη από τη μονοθεραπεία με μεθοτρεξάτη (p &lt; 0,001) και τη μονοθεραπεία με Humira (p &lt; 0,001) για την επίτευξη χαμηλής ενεργότητας νόσου σε ασθενείς με προσφάτως διαγνωσθείσα μέτρια έως σοβαρή ρευματοειδή αρθρίτιδα. H α</w:t>
      </w:r>
      <w:r w:rsidR="0074765C" w:rsidRPr="009155EA">
        <w:rPr>
          <w:lang w:val="el-GR"/>
        </w:rPr>
        <w:t>ντα</w:t>
      </w:r>
      <w:r w:rsidRPr="009155EA">
        <w:rPr>
          <w:lang w:val="el-GR"/>
        </w:rPr>
        <w:t>πόκριση για τις δύο μονοθεραπείες ήταν παρόμοια (p=0,447).</w:t>
      </w:r>
      <w:r w:rsidR="003A0CBC" w:rsidRPr="009155EA">
        <w:rPr>
          <w:lang w:val="el-GR"/>
        </w:rPr>
        <w:t xml:space="preserve"> Από τους 342 ασθενείς που αρχικά τυχαιοποιήθηκαν σε μονοθεραπεία με Humira ή θεραπεία συνδυασμού Humira/μεθοτρεξάτης που συμμετείχαν στην ανοιχτή μελέτη επέκτασης, 171 ασθενείς συμπλήρωσαν 10 χρόνια θεραπείας με Humira. Μεταξύ αυτών, 109 άτομα (63,7%) έχουν αναφερθεί να βρίσκονται σε ύφεση στα 10 χρόνια.</w:t>
      </w:r>
    </w:p>
    <w:p w14:paraId="218D53F7" w14:textId="77777777" w:rsidR="00E44D40" w:rsidRPr="009155EA" w:rsidRDefault="00E44D40" w:rsidP="00CA3B84">
      <w:pPr>
        <w:widowControl w:val="0"/>
        <w:spacing w:line="240" w:lineRule="auto"/>
        <w:rPr>
          <w:lang w:val="el-GR"/>
        </w:rPr>
      </w:pPr>
    </w:p>
    <w:p w14:paraId="45DAF9B4" w14:textId="77777777" w:rsidR="00E44D40" w:rsidRPr="009155EA" w:rsidRDefault="00B838C9" w:rsidP="00CA3B84">
      <w:pPr>
        <w:widowControl w:val="0"/>
        <w:spacing w:line="240" w:lineRule="auto"/>
        <w:rPr>
          <w:i/>
          <w:u w:val="single"/>
          <w:lang w:val="el-GR"/>
        </w:rPr>
      </w:pPr>
      <w:r w:rsidRPr="009155EA">
        <w:rPr>
          <w:i/>
          <w:u w:val="single"/>
          <w:lang w:val="el-GR"/>
        </w:rPr>
        <w:t>Ακτινολογική α</w:t>
      </w:r>
      <w:r w:rsidR="001F3F6C" w:rsidRPr="009155EA">
        <w:rPr>
          <w:i/>
          <w:u w:val="single"/>
          <w:lang w:val="el-GR"/>
        </w:rPr>
        <w:t>ντα</w:t>
      </w:r>
      <w:r w:rsidRPr="009155EA">
        <w:rPr>
          <w:i/>
          <w:u w:val="single"/>
          <w:lang w:val="el-GR"/>
        </w:rPr>
        <w:t>πόκριση</w:t>
      </w:r>
    </w:p>
    <w:p w14:paraId="7CAA5976" w14:textId="77777777" w:rsidR="00E44D40" w:rsidRPr="009155EA" w:rsidRDefault="00E44D40" w:rsidP="00CA3B84">
      <w:pPr>
        <w:widowControl w:val="0"/>
        <w:spacing w:line="240" w:lineRule="auto"/>
        <w:rPr>
          <w:lang w:val="el-GR"/>
        </w:rPr>
      </w:pPr>
    </w:p>
    <w:p w14:paraId="2E36F35D" w14:textId="77777777" w:rsidR="00E44D40" w:rsidRPr="009155EA" w:rsidRDefault="00B838C9" w:rsidP="00CA3B84">
      <w:pPr>
        <w:widowControl w:val="0"/>
        <w:spacing w:line="240" w:lineRule="auto"/>
        <w:rPr>
          <w:lang w:val="el-GR"/>
        </w:rPr>
      </w:pPr>
      <w:r w:rsidRPr="009155EA">
        <w:rPr>
          <w:lang w:val="el-GR"/>
        </w:rPr>
        <w:t xml:space="preserve">Στη μελέτη RA ΙΙΙ, όπου οι ασθενείς που λάμβαναν Ηumira είχαν ρευματοειδή αρθρίτιδα μέσης διάρκειας περίπου 11 ετών, η αρθρική δομική βλάβη αξιολογήθηκε ακτινολογικά και ορίστηκε ως η μεταβολή του τροποποιημένου Τotal Sharp Score (TSS) και των επιμέρους δεικτών του, της βαθμολογίας των διαβρώσεων και της βαθμολογίας της στένωσης του μεσαρθρίου διαστήματος (JSN). Οι ασθενείς που λάμβαναν Humira/MTX έδειξαν σημαντικά μικρότερη ακτινολογική επιδείνωση από τους ασθενείς που λάμβαναν ΜΤΧ ως μονοθεραπεία στους 6 </w:t>
      </w:r>
      <w:r w:rsidRPr="009155EA">
        <w:rPr>
          <w:lang w:val="el-GR"/>
        </w:rPr>
        <w:t xml:space="preserve">και 12 μήνες (βλέπε Πίνακα </w:t>
      </w:r>
      <w:r w:rsidR="00483745" w:rsidRPr="009155EA">
        <w:rPr>
          <w:lang w:val="el-GR"/>
        </w:rPr>
        <w:t>10</w:t>
      </w:r>
      <w:r w:rsidRPr="009155EA">
        <w:rPr>
          <w:lang w:val="el-GR"/>
        </w:rPr>
        <w:t>).</w:t>
      </w:r>
    </w:p>
    <w:p w14:paraId="0D22F50E" w14:textId="77777777" w:rsidR="00E44D40" w:rsidRPr="009155EA" w:rsidRDefault="00E44D40" w:rsidP="00CA3B84">
      <w:pPr>
        <w:widowControl w:val="0"/>
        <w:spacing w:line="240" w:lineRule="auto"/>
        <w:rPr>
          <w:lang w:val="el-GR"/>
        </w:rPr>
      </w:pPr>
    </w:p>
    <w:p w14:paraId="111FCB64" w14:textId="77777777" w:rsidR="00E44D40" w:rsidRPr="009155EA" w:rsidRDefault="00B838C9" w:rsidP="00CA3B84">
      <w:pPr>
        <w:widowControl w:val="0"/>
        <w:spacing w:line="240" w:lineRule="auto"/>
        <w:rPr>
          <w:lang w:val="el-GR"/>
        </w:rPr>
      </w:pPr>
      <w:r w:rsidRPr="009155EA">
        <w:rPr>
          <w:lang w:val="el-GR"/>
        </w:rPr>
        <w:t>Στη</w:t>
      </w:r>
      <w:r w:rsidR="00C067E9" w:rsidRPr="009155EA">
        <w:rPr>
          <w:lang w:val="el-GR"/>
        </w:rPr>
        <w:t>ν</w:t>
      </w:r>
      <w:r w:rsidRPr="009155EA">
        <w:rPr>
          <w:lang w:val="el-GR"/>
        </w:rPr>
        <w:t xml:space="preserve"> </w:t>
      </w:r>
      <w:r w:rsidR="00C067E9" w:rsidRPr="009155EA">
        <w:rPr>
          <w:lang w:val="el-GR"/>
        </w:rPr>
        <w:t xml:space="preserve">ανοιχτή </w:t>
      </w:r>
      <w:r w:rsidRPr="009155EA">
        <w:rPr>
          <w:lang w:val="el-GR"/>
        </w:rPr>
        <w:t>μελέτη επέκτασης για τη μελέτη RA III, η αναστολή της εξέλιξης της δομικής βλάβης διατηρήθηκε για 8 και 10 χρόνια σε μία υποομάδα ασθενών. Στα 8 χρόνια, 81 από 207 ασθενείς οι οποίοι αρχικά έλαβαν Humira κάθε δεύτερη εβδομάδα αξιολογήθηκαν ακτινολογικά. Από αυτούς, 48 ασθενείς δεν έδειξαν καμία εξέλιξη της δομικής βλάβης όπως ορίζεται από τη μεταβολή από την αρχική βαθμολογία αναφοράς του τροποποιημένου Total Sharp Score (mTSS) της τάξεως του 0,5 ή λιγότερο. Στα 10 χρόνια, 79 από 207 ασθενείς οι ο</w:t>
      </w:r>
      <w:r w:rsidRPr="009155EA">
        <w:rPr>
          <w:lang w:val="el-GR"/>
        </w:rPr>
        <w:t>ποίοι αρχικά έλαβαν Humira 40 mg κάθε δεύτερη εβδομάδα αξιολογήθηκαν ακτινολογικά. Μεταξύ αυτών, 40 ασθενείς δεν έδειξαν καμία εξέλιξη της δομικής βλάβης όπως ορίζεται από τη μεταβολή από την αρχική βαθμολογία αναφοράς του τροποποιημένου Total Sharp Score (mTSS) της τάξεως του 0,5 ή λιγότερο.</w:t>
      </w:r>
    </w:p>
    <w:p w14:paraId="0BCA82BD" w14:textId="77777777" w:rsidR="00124E74" w:rsidRPr="009155EA" w:rsidRDefault="00124E74" w:rsidP="00CA3B84">
      <w:pPr>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430"/>
        <w:gridCol w:w="1790"/>
        <w:gridCol w:w="2000"/>
        <w:gridCol w:w="1548"/>
      </w:tblGrid>
      <w:tr w:rsidR="007042F6" w14:paraId="27104EE7" w14:textId="77777777" w:rsidTr="00E816DE">
        <w:trPr>
          <w:cantSplit/>
        </w:trPr>
        <w:tc>
          <w:tcPr>
            <w:tcW w:w="8856" w:type="dxa"/>
            <w:gridSpan w:val="5"/>
            <w:tcBorders>
              <w:top w:val="nil"/>
              <w:left w:val="nil"/>
              <w:right w:val="nil"/>
            </w:tcBorders>
          </w:tcPr>
          <w:p w14:paraId="7306441B" w14:textId="77777777" w:rsidR="00E44D40" w:rsidRPr="009155EA" w:rsidRDefault="00B838C9" w:rsidP="00CA3B84">
            <w:pPr>
              <w:keepNext/>
              <w:widowControl w:val="0"/>
              <w:jc w:val="center"/>
              <w:rPr>
                <w:b/>
                <w:lang w:val="el-GR"/>
              </w:rPr>
            </w:pPr>
            <w:r w:rsidRPr="009155EA">
              <w:rPr>
                <w:b/>
                <w:lang w:val="el-GR"/>
              </w:rPr>
              <w:t xml:space="preserve">Πίνακας </w:t>
            </w:r>
            <w:r w:rsidR="00483745" w:rsidRPr="009155EA">
              <w:rPr>
                <w:b/>
                <w:lang w:val="el-GR"/>
              </w:rPr>
              <w:t>10</w:t>
            </w:r>
          </w:p>
          <w:p w14:paraId="526FA988" w14:textId="77777777" w:rsidR="00E44D40" w:rsidRPr="009155EA" w:rsidRDefault="00B838C9" w:rsidP="00CA3B84">
            <w:pPr>
              <w:keepNext/>
              <w:widowControl w:val="0"/>
              <w:jc w:val="center"/>
              <w:rPr>
                <w:b/>
                <w:lang w:val="el-GR"/>
              </w:rPr>
            </w:pPr>
            <w:r w:rsidRPr="009155EA">
              <w:rPr>
                <w:b/>
                <w:lang w:val="el-GR"/>
              </w:rPr>
              <w:t>Μέσες Ακτινολογικές Αλλαγές Μετά τους 12 Μήνες στη Μελέτη RA III</w:t>
            </w:r>
          </w:p>
          <w:p w14:paraId="20C7ABA3" w14:textId="77777777" w:rsidR="00E44D40" w:rsidRPr="009155EA" w:rsidRDefault="00E44D40" w:rsidP="00CA3B84">
            <w:pPr>
              <w:keepNext/>
              <w:widowControl w:val="0"/>
              <w:jc w:val="center"/>
              <w:rPr>
                <w:b/>
                <w:lang w:val="el-GR"/>
              </w:rPr>
            </w:pPr>
          </w:p>
        </w:tc>
      </w:tr>
      <w:tr w:rsidR="007042F6" w14:paraId="20D43B12" w14:textId="77777777" w:rsidTr="00E816DE">
        <w:tc>
          <w:tcPr>
            <w:tcW w:w="2088" w:type="dxa"/>
          </w:tcPr>
          <w:p w14:paraId="37AFC0B8" w14:textId="77777777" w:rsidR="00E44D40" w:rsidRPr="009155EA" w:rsidRDefault="00E44D40" w:rsidP="00CA3B84">
            <w:pPr>
              <w:keepNext/>
              <w:widowControl w:val="0"/>
              <w:spacing w:line="240" w:lineRule="auto"/>
              <w:rPr>
                <w:lang w:val="el-GR"/>
              </w:rPr>
            </w:pPr>
          </w:p>
        </w:tc>
        <w:tc>
          <w:tcPr>
            <w:tcW w:w="1430" w:type="dxa"/>
          </w:tcPr>
          <w:p w14:paraId="6C8133A6" w14:textId="77777777" w:rsidR="00E44D40" w:rsidRPr="009155EA" w:rsidRDefault="00B838C9" w:rsidP="00CA3B84">
            <w:pPr>
              <w:keepNext/>
              <w:widowControl w:val="0"/>
              <w:spacing w:line="240" w:lineRule="auto"/>
              <w:rPr>
                <w:lang w:val="el-GR"/>
              </w:rPr>
            </w:pPr>
            <w:r w:rsidRPr="009155EA">
              <w:rPr>
                <w:lang w:val="el-GR"/>
              </w:rPr>
              <w:t>Εικονικό φάρμακο/</w:t>
            </w:r>
          </w:p>
          <w:p w14:paraId="33A75B38" w14:textId="77777777" w:rsidR="00E44D40" w:rsidRPr="009155EA" w:rsidRDefault="00B838C9" w:rsidP="00CA3B84">
            <w:pPr>
              <w:keepNext/>
              <w:widowControl w:val="0"/>
              <w:spacing w:line="240" w:lineRule="auto"/>
              <w:rPr>
                <w:vertAlign w:val="superscript"/>
                <w:lang w:val="el-GR"/>
              </w:rPr>
            </w:pPr>
            <w:r w:rsidRPr="009155EA">
              <w:rPr>
                <w:lang w:val="el-GR"/>
              </w:rPr>
              <w:t>MTX</w:t>
            </w:r>
            <w:r w:rsidRPr="009155EA">
              <w:rPr>
                <w:vertAlign w:val="superscript"/>
                <w:lang w:val="el-GR"/>
              </w:rPr>
              <w:t>α</w:t>
            </w:r>
          </w:p>
        </w:tc>
        <w:tc>
          <w:tcPr>
            <w:tcW w:w="1790" w:type="dxa"/>
          </w:tcPr>
          <w:p w14:paraId="36634D2F" w14:textId="77777777" w:rsidR="00E44D40" w:rsidRPr="009155EA" w:rsidRDefault="00B838C9" w:rsidP="00CA3B84">
            <w:pPr>
              <w:keepNext/>
              <w:widowControl w:val="0"/>
              <w:spacing w:line="240" w:lineRule="auto"/>
              <w:jc w:val="center"/>
              <w:rPr>
                <w:lang w:val="el-GR"/>
              </w:rPr>
            </w:pPr>
            <w:r w:rsidRPr="009155EA">
              <w:rPr>
                <w:lang w:val="el-GR"/>
              </w:rPr>
              <w:t>Humira/MTX</w:t>
            </w:r>
          </w:p>
          <w:p w14:paraId="1A94D5C0" w14:textId="77777777" w:rsidR="00E44D40" w:rsidRPr="009155EA" w:rsidRDefault="00B838C9" w:rsidP="00CA3B84">
            <w:pPr>
              <w:keepNext/>
              <w:widowControl w:val="0"/>
              <w:spacing w:line="240" w:lineRule="auto"/>
              <w:jc w:val="center"/>
              <w:rPr>
                <w:lang w:val="el-GR"/>
              </w:rPr>
            </w:pPr>
            <w:r w:rsidRPr="009155EA">
              <w:rPr>
                <w:lang w:val="el-GR"/>
              </w:rPr>
              <w:t>40 mg κάθε δεύτερη εβδομάδα</w:t>
            </w:r>
          </w:p>
        </w:tc>
        <w:tc>
          <w:tcPr>
            <w:tcW w:w="2000" w:type="dxa"/>
          </w:tcPr>
          <w:p w14:paraId="5AD8D9C6" w14:textId="77777777" w:rsidR="00E44D40" w:rsidRPr="009155EA" w:rsidRDefault="00B838C9" w:rsidP="00CA3B84">
            <w:pPr>
              <w:keepNext/>
              <w:widowControl w:val="0"/>
              <w:spacing w:line="240" w:lineRule="auto"/>
              <w:jc w:val="center"/>
              <w:rPr>
                <w:lang w:val="el-GR"/>
              </w:rPr>
            </w:pPr>
            <w:r w:rsidRPr="009155EA">
              <w:rPr>
                <w:lang w:val="el-GR"/>
              </w:rPr>
              <w:t>Εικονικό φάρμακο/MTX-Humira/MTX</w:t>
            </w:r>
            <w:r w:rsidR="00BD0965" w:rsidRPr="009155EA">
              <w:rPr>
                <w:lang w:val="el-GR"/>
              </w:rPr>
              <w:t xml:space="preserve"> (95% διάστημα εμπιστοσύνης</w:t>
            </w:r>
            <w:r w:rsidRPr="009155EA">
              <w:rPr>
                <w:vertAlign w:val="superscript"/>
                <w:lang w:val="el-GR"/>
              </w:rPr>
              <w:t>β</w:t>
            </w:r>
            <w:r w:rsidRPr="009155EA">
              <w:rPr>
                <w:lang w:val="el-GR"/>
              </w:rPr>
              <w:t>)</w:t>
            </w:r>
          </w:p>
        </w:tc>
        <w:tc>
          <w:tcPr>
            <w:tcW w:w="1548" w:type="dxa"/>
          </w:tcPr>
          <w:p w14:paraId="4C277585" w14:textId="77777777" w:rsidR="00E44D40" w:rsidRPr="009155EA" w:rsidRDefault="00B838C9" w:rsidP="00CA3B84">
            <w:pPr>
              <w:keepNext/>
              <w:widowControl w:val="0"/>
              <w:spacing w:line="240" w:lineRule="auto"/>
              <w:jc w:val="center"/>
              <w:rPr>
                <w:lang w:val="el-GR"/>
              </w:rPr>
            </w:pPr>
            <w:r w:rsidRPr="009155EA">
              <w:rPr>
                <w:lang w:val="el-GR"/>
              </w:rPr>
              <w:t>p-value</w:t>
            </w:r>
          </w:p>
        </w:tc>
      </w:tr>
      <w:tr w:rsidR="007042F6" w14:paraId="5A899043" w14:textId="77777777" w:rsidTr="00E816DE">
        <w:tc>
          <w:tcPr>
            <w:tcW w:w="2088" w:type="dxa"/>
          </w:tcPr>
          <w:p w14:paraId="08EAED85" w14:textId="77777777" w:rsidR="00E44D40" w:rsidRPr="009155EA" w:rsidRDefault="00B838C9" w:rsidP="00CA3B84">
            <w:pPr>
              <w:keepNext/>
              <w:widowControl w:val="0"/>
              <w:spacing w:line="240" w:lineRule="auto"/>
              <w:rPr>
                <w:lang w:val="el-GR"/>
              </w:rPr>
            </w:pPr>
            <w:r w:rsidRPr="009155EA">
              <w:rPr>
                <w:lang w:val="el-GR"/>
              </w:rPr>
              <w:t>Total Sharp Score</w:t>
            </w:r>
          </w:p>
        </w:tc>
        <w:tc>
          <w:tcPr>
            <w:tcW w:w="1430" w:type="dxa"/>
          </w:tcPr>
          <w:p w14:paraId="37A6C1D6" w14:textId="77777777" w:rsidR="00E44D40" w:rsidRPr="009155EA" w:rsidRDefault="00B838C9" w:rsidP="00CA3B84">
            <w:pPr>
              <w:keepNext/>
              <w:widowControl w:val="0"/>
              <w:spacing w:line="240" w:lineRule="auto"/>
              <w:jc w:val="center"/>
              <w:rPr>
                <w:lang w:val="el-GR"/>
              </w:rPr>
            </w:pPr>
            <w:r w:rsidRPr="009155EA">
              <w:rPr>
                <w:lang w:val="el-GR"/>
              </w:rPr>
              <w:t>2,7</w:t>
            </w:r>
          </w:p>
        </w:tc>
        <w:tc>
          <w:tcPr>
            <w:tcW w:w="1790" w:type="dxa"/>
          </w:tcPr>
          <w:p w14:paraId="13670344" w14:textId="77777777" w:rsidR="00E44D40" w:rsidRPr="009155EA" w:rsidRDefault="00B838C9" w:rsidP="00CA3B84">
            <w:pPr>
              <w:keepNext/>
              <w:widowControl w:val="0"/>
              <w:spacing w:line="240" w:lineRule="auto"/>
              <w:jc w:val="center"/>
              <w:rPr>
                <w:lang w:val="el-GR"/>
              </w:rPr>
            </w:pPr>
            <w:r w:rsidRPr="009155EA">
              <w:rPr>
                <w:lang w:val="el-GR"/>
              </w:rPr>
              <w:t>0,1</w:t>
            </w:r>
          </w:p>
        </w:tc>
        <w:tc>
          <w:tcPr>
            <w:tcW w:w="2000" w:type="dxa"/>
          </w:tcPr>
          <w:p w14:paraId="71F4F6FB" w14:textId="77777777" w:rsidR="00E44D40" w:rsidRPr="009155EA" w:rsidRDefault="00B838C9" w:rsidP="00CA3B84">
            <w:pPr>
              <w:keepNext/>
              <w:widowControl w:val="0"/>
              <w:spacing w:line="240" w:lineRule="auto"/>
              <w:jc w:val="center"/>
              <w:rPr>
                <w:lang w:val="el-GR"/>
              </w:rPr>
            </w:pPr>
            <w:r w:rsidRPr="009155EA">
              <w:rPr>
                <w:lang w:val="el-GR"/>
              </w:rPr>
              <w:t xml:space="preserve">2,6 (1,4, 3,8) </w:t>
            </w:r>
          </w:p>
        </w:tc>
        <w:tc>
          <w:tcPr>
            <w:tcW w:w="1548" w:type="dxa"/>
          </w:tcPr>
          <w:p w14:paraId="5DB3ECA0" w14:textId="77777777" w:rsidR="00E44D40" w:rsidRPr="009155EA" w:rsidRDefault="00B838C9" w:rsidP="00CA3B84">
            <w:pPr>
              <w:keepNext/>
              <w:widowControl w:val="0"/>
              <w:spacing w:line="240" w:lineRule="auto"/>
              <w:jc w:val="center"/>
              <w:rPr>
                <w:vertAlign w:val="superscript"/>
                <w:lang w:val="el-GR"/>
              </w:rPr>
            </w:pPr>
            <w:r w:rsidRPr="009155EA">
              <w:rPr>
                <w:lang w:val="el-GR"/>
              </w:rPr>
              <w:t>&lt; 0,001</w:t>
            </w:r>
            <w:r w:rsidRPr="009155EA">
              <w:rPr>
                <w:vertAlign w:val="superscript"/>
                <w:lang w:val="el-GR"/>
              </w:rPr>
              <w:t>γ</w:t>
            </w:r>
          </w:p>
        </w:tc>
      </w:tr>
      <w:tr w:rsidR="007042F6" w14:paraId="53E0C7FC" w14:textId="77777777" w:rsidTr="00E816DE">
        <w:tc>
          <w:tcPr>
            <w:tcW w:w="2088" w:type="dxa"/>
          </w:tcPr>
          <w:p w14:paraId="6A7047E2" w14:textId="77777777" w:rsidR="00E44D40" w:rsidRPr="009155EA" w:rsidRDefault="00B838C9" w:rsidP="00CA3B84">
            <w:pPr>
              <w:keepNext/>
              <w:widowControl w:val="0"/>
              <w:spacing w:line="240" w:lineRule="auto"/>
              <w:rPr>
                <w:lang w:val="el-GR"/>
              </w:rPr>
            </w:pPr>
            <w:r w:rsidRPr="009155EA">
              <w:rPr>
                <w:lang w:val="el-GR"/>
              </w:rPr>
              <w:t>Βαθμολογία διαβρώσεων</w:t>
            </w:r>
          </w:p>
        </w:tc>
        <w:tc>
          <w:tcPr>
            <w:tcW w:w="1430" w:type="dxa"/>
          </w:tcPr>
          <w:p w14:paraId="7082985E" w14:textId="77777777" w:rsidR="00E44D40" w:rsidRPr="009155EA" w:rsidRDefault="00B838C9" w:rsidP="00CA3B84">
            <w:pPr>
              <w:keepNext/>
              <w:widowControl w:val="0"/>
              <w:spacing w:line="240" w:lineRule="auto"/>
              <w:jc w:val="center"/>
              <w:rPr>
                <w:lang w:val="el-GR"/>
              </w:rPr>
            </w:pPr>
            <w:r w:rsidRPr="009155EA">
              <w:rPr>
                <w:lang w:val="el-GR"/>
              </w:rPr>
              <w:t>1,6</w:t>
            </w:r>
          </w:p>
        </w:tc>
        <w:tc>
          <w:tcPr>
            <w:tcW w:w="1790" w:type="dxa"/>
          </w:tcPr>
          <w:p w14:paraId="5D1C443C" w14:textId="77777777" w:rsidR="00E44D40" w:rsidRPr="009155EA" w:rsidRDefault="00B838C9" w:rsidP="00CA3B84">
            <w:pPr>
              <w:keepNext/>
              <w:widowControl w:val="0"/>
              <w:spacing w:line="240" w:lineRule="auto"/>
              <w:jc w:val="center"/>
              <w:rPr>
                <w:lang w:val="el-GR"/>
              </w:rPr>
            </w:pPr>
            <w:r w:rsidRPr="009155EA">
              <w:rPr>
                <w:lang w:val="el-GR"/>
              </w:rPr>
              <w:t>0,0</w:t>
            </w:r>
          </w:p>
        </w:tc>
        <w:tc>
          <w:tcPr>
            <w:tcW w:w="2000" w:type="dxa"/>
          </w:tcPr>
          <w:p w14:paraId="207295D4" w14:textId="77777777" w:rsidR="00E44D40" w:rsidRPr="009155EA" w:rsidRDefault="00B838C9" w:rsidP="00CA3B84">
            <w:pPr>
              <w:keepNext/>
              <w:widowControl w:val="0"/>
              <w:spacing w:line="240" w:lineRule="auto"/>
              <w:jc w:val="center"/>
              <w:rPr>
                <w:lang w:val="el-GR"/>
              </w:rPr>
            </w:pPr>
            <w:r w:rsidRPr="009155EA">
              <w:rPr>
                <w:lang w:val="el-GR"/>
              </w:rPr>
              <w:t>1,6 (0,9, 2,2)</w:t>
            </w:r>
          </w:p>
        </w:tc>
        <w:tc>
          <w:tcPr>
            <w:tcW w:w="1548" w:type="dxa"/>
          </w:tcPr>
          <w:p w14:paraId="66EAAC4C" w14:textId="77777777" w:rsidR="00E44D40" w:rsidRPr="009155EA" w:rsidRDefault="00B838C9" w:rsidP="00CA3B84">
            <w:pPr>
              <w:keepNext/>
              <w:widowControl w:val="0"/>
              <w:spacing w:line="240" w:lineRule="auto"/>
              <w:jc w:val="center"/>
              <w:rPr>
                <w:lang w:val="el-GR"/>
              </w:rPr>
            </w:pPr>
            <w:r w:rsidRPr="009155EA">
              <w:rPr>
                <w:lang w:val="el-GR"/>
              </w:rPr>
              <w:t>&lt; 0,001</w:t>
            </w:r>
          </w:p>
        </w:tc>
      </w:tr>
      <w:tr w:rsidR="007042F6" w14:paraId="393782A5" w14:textId="77777777" w:rsidTr="00E816DE">
        <w:tc>
          <w:tcPr>
            <w:tcW w:w="2088" w:type="dxa"/>
          </w:tcPr>
          <w:p w14:paraId="7164E95B" w14:textId="77777777" w:rsidR="00E44D40" w:rsidRPr="009155EA" w:rsidRDefault="00B838C9" w:rsidP="00CA3B84">
            <w:pPr>
              <w:keepNext/>
              <w:widowControl w:val="0"/>
              <w:spacing w:line="240" w:lineRule="auto"/>
              <w:rPr>
                <w:lang w:val="el-GR"/>
              </w:rPr>
            </w:pPr>
            <w:r w:rsidRPr="009155EA">
              <w:rPr>
                <w:lang w:val="el-GR"/>
              </w:rPr>
              <w:t>Βαθμολογία JSN</w:t>
            </w:r>
            <w:r w:rsidRPr="009155EA">
              <w:rPr>
                <w:vertAlign w:val="superscript"/>
                <w:lang w:val="el-GR"/>
              </w:rPr>
              <w:t>δ</w:t>
            </w:r>
            <w:r w:rsidRPr="009155EA">
              <w:rPr>
                <w:lang w:val="el-GR"/>
              </w:rPr>
              <w:t xml:space="preserve"> </w:t>
            </w:r>
          </w:p>
        </w:tc>
        <w:tc>
          <w:tcPr>
            <w:tcW w:w="1430" w:type="dxa"/>
          </w:tcPr>
          <w:p w14:paraId="47594DF5" w14:textId="77777777" w:rsidR="00E44D40" w:rsidRPr="009155EA" w:rsidRDefault="00B838C9" w:rsidP="00CA3B84">
            <w:pPr>
              <w:keepNext/>
              <w:widowControl w:val="0"/>
              <w:spacing w:line="240" w:lineRule="auto"/>
              <w:jc w:val="center"/>
              <w:rPr>
                <w:lang w:val="el-GR"/>
              </w:rPr>
            </w:pPr>
            <w:r w:rsidRPr="009155EA">
              <w:rPr>
                <w:lang w:val="el-GR"/>
              </w:rPr>
              <w:t>1,0</w:t>
            </w:r>
          </w:p>
        </w:tc>
        <w:tc>
          <w:tcPr>
            <w:tcW w:w="1790" w:type="dxa"/>
          </w:tcPr>
          <w:p w14:paraId="48107A42" w14:textId="77777777" w:rsidR="00E44D40" w:rsidRPr="009155EA" w:rsidRDefault="00B838C9" w:rsidP="00CA3B84">
            <w:pPr>
              <w:keepNext/>
              <w:widowControl w:val="0"/>
              <w:spacing w:line="240" w:lineRule="auto"/>
              <w:jc w:val="center"/>
              <w:rPr>
                <w:lang w:val="el-GR"/>
              </w:rPr>
            </w:pPr>
            <w:r w:rsidRPr="009155EA">
              <w:rPr>
                <w:lang w:val="el-GR"/>
              </w:rPr>
              <w:t>0,1</w:t>
            </w:r>
          </w:p>
        </w:tc>
        <w:tc>
          <w:tcPr>
            <w:tcW w:w="2000" w:type="dxa"/>
          </w:tcPr>
          <w:p w14:paraId="3B2F100A" w14:textId="77777777" w:rsidR="00E44D40" w:rsidRPr="009155EA" w:rsidRDefault="00B838C9" w:rsidP="00CA3B84">
            <w:pPr>
              <w:keepNext/>
              <w:widowControl w:val="0"/>
              <w:spacing w:line="240" w:lineRule="auto"/>
              <w:jc w:val="center"/>
              <w:rPr>
                <w:lang w:val="el-GR"/>
              </w:rPr>
            </w:pPr>
            <w:r w:rsidRPr="009155EA">
              <w:rPr>
                <w:lang w:val="el-GR"/>
              </w:rPr>
              <w:t>0,9 (0,3, 1,4)</w:t>
            </w:r>
          </w:p>
        </w:tc>
        <w:tc>
          <w:tcPr>
            <w:tcW w:w="1548" w:type="dxa"/>
          </w:tcPr>
          <w:p w14:paraId="17873636" w14:textId="77777777" w:rsidR="00E44D40" w:rsidRPr="009155EA" w:rsidRDefault="00B838C9" w:rsidP="00CA3B84">
            <w:pPr>
              <w:keepNext/>
              <w:widowControl w:val="0"/>
              <w:spacing w:line="240" w:lineRule="auto"/>
              <w:jc w:val="center"/>
              <w:rPr>
                <w:lang w:val="el-GR"/>
              </w:rPr>
            </w:pPr>
            <w:r w:rsidRPr="009155EA">
              <w:rPr>
                <w:lang w:val="el-GR"/>
              </w:rPr>
              <w:t>0,002</w:t>
            </w:r>
          </w:p>
        </w:tc>
      </w:tr>
    </w:tbl>
    <w:p w14:paraId="219BC34B" w14:textId="77777777" w:rsidR="00E44D40" w:rsidRPr="009155EA" w:rsidRDefault="00B838C9" w:rsidP="00CA3B84">
      <w:pPr>
        <w:keepNext/>
        <w:widowControl w:val="0"/>
        <w:spacing w:line="240" w:lineRule="auto"/>
        <w:rPr>
          <w:sz w:val="20"/>
          <w:lang w:val="el-GR"/>
        </w:rPr>
      </w:pPr>
      <w:r w:rsidRPr="009155EA">
        <w:rPr>
          <w:sz w:val="20"/>
          <w:vertAlign w:val="superscript"/>
          <w:lang w:val="el-GR"/>
        </w:rPr>
        <w:t>α</w:t>
      </w:r>
      <w:r w:rsidRPr="009155EA">
        <w:rPr>
          <w:sz w:val="20"/>
          <w:lang w:val="el-GR"/>
        </w:rPr>
        <w:t>μεθοτρεξάτη</w:t>
      </w:r>
    </w:p>
    <w:p w14:paraId="6F9FD56E" w14:textId="77777777" w:rsidR="00E44D40" w:rsidRPr="009155EA" w:rsidRDefault="00B838C9" w:rsidP="00CA3B84">
      <w:pPr>
        <w:keepNext/>
        <w:widowControl w:val="0"/>
        <w:spacing w:line="240" w:lineRule="auto"/>
        <w:rPr>
          <w:sz w:val="20"/>
          <w:lang w:val="el-GR"/>
        </w:rPr>
      </w:pPr>
      <w:r w:rsidRPr="009155EA">
        <w:rPr>
          <w:sz w:val="20"/>
          <w:vertAlign w:val="superscript"/>
          <w:lang w:val="el-GR"/>
        </w:rPr>
        <w:t>β</w:t>
      </w:r>
      <w:r w:rsidRPr="009155EA">
        <w:rPr>
          <w:sz w:val="20"/>
          <w:lang w:val="el-GR"/>
        </w:rPr>
        <w:t>95% διάστημα εμπιστοσύνης για τις διαφορές στις βαθμολογίες μεταξύ μεθοτρεξάτης και Humira</w:t>
      </w:r>
    </w:p>
    <w:p w14:paraId="61CBDE36" w14:textId="77777777" w:rsidR="00E44D40" w:rsidRPr="009155EA" w:rsidRDefault="00B838C9" w:rsidP="00CA3B84">
      <w:pPr>
        <w:keepNext/>
        <w:widowControl w:val="0"/>
        <w:spacing w:line="240" w:lineRule="auto"/>
        <w:rPr>
          <w:sz w:val="20"/>
          <w:lang w:val="el-GR"/>
        </w:rPr>
      </w:pPr>
      <w:r w:rsidRPr="009155EA">
        <w:rPr>
          <w:sz w:val="20"/>
          <w:vertAlign w:val="superscript"/>
          <w:lang w:val="el-GR"/>
        </w:rPr>
        <w:t>γ</w:t>
      </w:r>
      <w:r w:rsidRPr="009155EA">
        <w:rPr>
          <w:sz w:val="20"/>
          <w:lang w:val="el-GR"/>
        </w:rPr>
        <w:t>Bασίζεται σε ανάλυση κατά σειρά μεγέθους</w:t>
      </w:r>
    </w:p>
    <w:p w14:paraId="6518A431" w14:textId="77777777" w:rsidR="00E44D40" w:rsidRPr="009155EA" w:rsidRDefault="00B838C9" w:rsidP="00CA3B84">
      <w:pPr>
        <w:keepNext/>
        <w:widowControl w:val="0"/>
        <w:spacing w:line="240" w:lineRule="auto"/>
        <w:rPr>
          <w:sz w:val="20"/>
          <w:lang w:val="el-GR"/>
        </w:rPr>
      </w:pPr>
      <w:r w:rsidRPr="009155EA">
        <w:rPr>
          <w:sz w:val="20"/>
          <w:vertAlign w:val="superscript"/>
          <w:lang w:val="el-GR"/>
        </w:rPr>
        <w:t>δ</w:t>
      </w:r>
      <w:r w:rsidRPr="009155EA">
        <w:rPr>
          <w:sz w:val="20"/>
          <w:lang w:val="el-GR"/>
        </w:rPr>
        <w:t>Στένωση του μεσαρθρίου διαστήματος</w:t>
      </w:r>
    </w:p>
    <w:p w14:paraId="7D5FDF30" w14:textId="77777777" w:rsidR="00E44D40" w:rsidRPr="009155EA" w:rsidRDefault="00E44D40" w:rsidP="0024624B">
      <w:pPr>
        <w:widowControl w:val="0"/>
        <w:spacing w:line="240" w:lineRule="auto"/>
        <w:rPr>
          <w:lang w:val="el-GR"/>
        </w:rPr>
      </w:pPr>
    </w:p>
    <w:p w14:paraId="62022A26" w14:textId="77777777" w:rsidR="00E44D40" w:rsidRPr="009155EA" w:rsidRDefault="00B838C9" w:rsidP="00CA3B84">
      <w:pPr>
        <w:widowControl w:val="0"/>
        <w:spacing w:line="240" w:lineRule="auto"/>
        <w:rPr>
          <w:lang w:val="el-GR"/>
        </w:rPr>
      </w:pPr>
      <w:r w:rsidRPr="009155EA">
        <w:rPr>
          <w:lang w:val="el-GR"/>
        </w:rPr>
        <w:t xml:space="preserve">Στη μελέτη RA V, η αρθρική δομική βλάβη αξιολογήθηκε ακτινολογικά και ορίστηκε ως η μεταβολή του τροποποιημένου Total Sharp Score (βλέπε Πίνακα </w:t>
      </w:r>
      <w:r w:rsidR="00A27399" w:rsidRPr="009155EA">
        <w:rPr>
          <w:lang w:val="el-GR"/>
        </w:rPr>
        <w:t>1</w:t>
      </w:r>
      <w:r w:rsidR="00483745" w:rsidRPr="009155EA">
        <w:rPr>
          <w:lang w:val="el-GR"/>
        </w:rPr>
        <w:t>1</w:t>
      </w:r>
      <w:r w:rsidRPr="009155EA">
        <w:rPr>
          <w:lang w:val="el-GR"/>
        </w:rPr>
        <w:t>).</w:t>
      </w:r>
    </w:p>
    <w:p w14:paraId="0817DB6F" w14:textId="77777777" w:rsidR="00E44D40" w:rsidRPr="009155EA" w:rsidRDefault="00E44D40" w:rsidP="00CA3B84">
      <w:pPr>
        <w:widowControl w:val="0"/>
        <w:rPr>
          <w:lang w:val="el-GR"/>
        </w:rPr>
      </w:pPr>
    </w:p>
    <w:tbl>
      <w:tblPr>
        <w:tblW w:w="0" w:type="auto"/>
        <w:tblInd w:w="108" w:type="dxa"/>
        <w:tblLook w:val="0000" w:firstRow="0" w:lastRow="0" w:firstColumn="0" w:lastColumn="0" w:noHBand="0" w:noVBand="0"/>
      </w:tblPr>
      <w:tblGrid>
        <w:gridCol w:w="1477"/>
        <w:gridCol w:w="1716"/>
        <w:gridCol w:w="1716"/>
        <w:gridCol w:w="1716"/>
        <w:gridCol w:w="915"/>
        <w:gridCol w:w="852"/>
        <w:gridCol w:w="913"/>
      </w:tblGrid>
      <w:tr w:rsidR="007042F6" w14:paraId="123B614E" w14:textId="77777777" w:rsidTr="00E30804">
        <w:trPr>
          <w:cantSplit/>
        </w:trPr>
        <w:tc>
          <w:tcPr>
            <w:tcW w:w="0" w:type="auto"/>
            <w:gridSpan w:val="7"/>
            <w:tcBorders>
              <w:bottom w:val="single" w:sz="4" w:space="0" w:color="auto"/>
            </w:tcBorders>
          </w:tcPr>
          <w:p w14:paraId="1649ECD2" w14:textId="77777777" w:rsidR="00E44D40" w:rsidRPr="009155EA" w:rsidRDefault="00B838C9" w:rsidP="00CA3B84">
            <w:pPr>
              <w:widowControl w:val="0"/>
              <w:jc w:val="center"/>
              <w:rPr>
                <w:b/>
                <w:lang w:val="el-GR"/>
              </w:rPr>
            </w:pPr>
            <w:r w:rsidRPr="009155EA">
              <w:rPr>
                <w:b/>
                <w:lang w:val="el-GR"/>
              </w:rPr>
              <w:t xml:space="preserve">Πίνακας </w:t>
            </w:r>
            <w:r w:rsidR="00A27399" w:rsidRPr="009155EA">
              <w:rPr>
                <w:b/>
                <w:lang w:val="el-GR"/>
              </w:rPr>
              <w:t>1</w:t>
            </w:r>
            <w:r w:rsidR="00483745" w:rsidRPr="009155EA">
              <w:rPr>
                <w:b/>
                <w:lang w:val="el-GR"/>
              </w:rPr>
              <w:t>1</w:t>
            </w:r>
          </w:p>
          <w:p w14:paraId="2D0EF04F" w14:textId="77777777" w:rsidR="00E44D40" w:rsidRPr="009155EA" w:rsidRDefault="00B838C9" w:rsidP="00CA3B84">
            <w:pPr>
              <w:widowControl w:val="0"/>
              <w:jc w:val="center"/>
              <w:rPr>
                <w:b/>
                <w:lang w:val="el-GR"/>
              </w:rPr>
            </w:pPr>
            <w:r w:rsidRPr="009155EA">
              <w:rPr>
                <w:b/>
                <w:lang w:val="el-GR"/>
              </w:rPr>
              <w:t>Μέσες Ακτινολογικές Αλλαγές στην Εβδομάδα 52 στη Μελέτη RA V</w:t>
            </w:r>
          </w:p>
          <w:p w14:paraId="3125CD22" w14:textId="77777777" w:rsidR="00E44D40" w:rsidRPr="009155EA" w:rsidRDefault="00E44D40" w:rsidP="00CA3B84">
            <w:pPr>
              <w:widowControl w:val="0"/>
              <w:jc w:val="center"/>
              <w:rPr>
                <w:b/>
                <w:lang w:val="el-GR"/>
              </w:rPr>
            </w:pPr>
          </w:p>
        </w:tc>
      </w:tr>
      <w:tr w:rsidR="007042F6" w14:paraId="65DD7912" w14:textId="77777777" w:rsidTr="00E30804">
        <w:tc>
          <w:tcPr>
            <w:tcW w:w="0" w:type="auto"/>
            <w:tcBorders>
              <w:top w:val="single" w:sz="4" w:space="0" w:color="auto"/>
              <w:left w:val="single" w:sz="4" w:space="0" w:color="auto"/>
              <w:bottom w:val="single" w:sz="4" w:space="0" w:color="auto"/>
              <w:right w:val="single" w:sz="4" w:space="0" w:color="auto"/>
            </w:tcBorders>
            <w:vAlign w:val="center"/>
          </w:tcPr>
          <w:p w14:paraId="0B10998C" w14:textId="77777777" w:rsidR="00E44D40" w:rsidRPr="009155EA" w:rsidRDefault="00E44D40" w:rsidP="00CA3B84">
            <w:pPr>
              <w:widowControl w:val="0"/>
              <w:spacing w:line="240" w:lineRule="auto"/>
              <w:rPr>
                <w:lang w:val="el-GR"/>
              </w:rPr>
            </w:pPr>
          </w:p>
        </w:tc>
        <w:tc>
          <w:tcPr>
            <w:tcW w:w="0" w:type="auto"/>
            <w:tcBorders>
              <w:top w:val="single" w:sz="4" w:space="0" w:color="auto"/>
              <w:left w:val="single" w:sz="4" w:space="0" w:color="auto"/>
              <w:bottom w:val="single" w:sz="4" w:space="0" w:color="auto"/>
              <w:right w:val="single" w:sz="4" w:space="0" w:color="auto"/>
            </w:tcBorders>
            <w:vAlign w:val="center"/>
          </w:tcPr>
          <w:p w14:paraId="16DF49C8" w14:textId="77777777" w:rsidR="00E44D40" w:rsidRPr="009155EA" w:rsidRDefault="00B838C9" w:rsidP="00CA3B84">
            <w:pPr>
              <w:keepNext/>
              <w:widowControl w:val="0"/>
              <w:spacing w:line="240" w:lineRule="auto"/>
              <w:jc w:val="center"/>
              <w:rPr>
                <w:lang w:val="el-GR"/>
              </w:rPr>
            </w:pPr>
            <w:r w:rsidRPr="009155EA">
              <w:rPr>
                <w:lang w:val="el-GR"/>
              </w:rPr>
              <w:t>MTX</w:t>
            </w:r>
          </w:p>
          <w:p w14:paraId="0F1E40CC" w14:textId="77777777" w:rsidR="00E44D40" w:rsidRPr="009155EA" w:rsidRDefault="00B838C9" w:rsidP="00CA3B84">
            <w:pPr>
              <w:keepNext/>
              <w:widowControl w:val="0"/>
              <w:spacing w:line="240" w:lineRule="auto"/>
              <w:jc w:val="center"/>
              <w:rPr>
                <w:lang w:val="el-GR"/>
              </w:rPr>
            </w:pPr>
            <w:r w:rsidRPr="009155EA">
              <w:rPr>
                <w:lang w:val="el-GR"/>
              </w:rPr>
              <w:t>n=257</w:t>
            </w:r>
          </w:p>
          <w:p w14:paraId="16A87BFF" w14:textId="77777777" w:rsidR="00E44D40" w:rsidRPr="009155EA" w:rsidRDefault="00B838C9" w:rsidP="00CA3B84">
            <w:pPr>
              <w:keepNext/>
              <w:widowControl w:val="0"/>
              <w:spacing w:line="240" w:lineRule="auto"/>
              <w:jc w:val="center"/>
              <w:rPr>
                <w:lang w:val="el-GR"/>
              </w:rPr>
            </w:pPr>
            <w:r w:rsidRPr="009155EA">
              <w:rPr>
                <w:lang w:val="el-GR"/>
              </w:rPr>
              <w:t>(95% διάστημα εμπιστοσύνης)</w:t>
            </w:r>
          </w:p>
        </w:tc>
        <w:tc>
          <w:tcPr>
            <w:tcW w:w="0" w:type="auto"/>
            <w:tcBorders>
              <w:top w:val="single" w:sz="4" w:space="0" w:color="auto"/>
              <w:left w:val="single" w:sz="4" w:space="0" w:color="auto"/>
              <w:bottom w:val="single" w:sz="4" w:space="0" w:color="auto"/>
              <w:right w:val="single" w:sz="4" w:space="0" w:color="auto"/>
            </w:tcBorders>
            <w:vAlign w:val="center"/>
          </w:tcPr>
          <w:p w14:paraId="58A9ADB7" w14:textId="77777777" w:rsidR="00E44D40" w:rsidRPr="009155EA" w:rsidRDefault="00B838C9" w:rsidP="00CA3B84">
            <w:pPr>
              <w:keepNext/>
              <w:widowControl w:val="0"/>
              <w:spacing w:line="240" w:lineRule="auto"/>
              <w:jc w:val="center"/>
              <w:rPr>
                <w:lang w:val="el-GR"/>
              </w:rPr>
            </w:pPr>
            <w:r w:rsidRPr="009155EA">
              <w:rPr>
                <w:lang w:val="el-GR"/>
              </w:rPr>
              <w:t>Humira</w:t>
            </w:r>
          </w:p>
          <w:p w14:paraId="007A3BA6" w14:textId="77777777" w:rsidR="00E44D40" w:rsidRPr="009155EA" w:rsidRDefault="00B838C9" w:rsidP="00CA3B84">
            <w:pPr>
              <w:pStyle w:val="EMEAFigureTitle"/>
              <w:keepNext/>
              <w:widowControl w:val="0"/>
              <w:tabs>
                <w:tab w:val="clear" w:pos="562"/>
                <w:tab w:val="left" w:pos="567"/>
              </w:tabs>
              <w:suppressAutoHyphens w:val="0"/>
              <w:jc w:val="center"/>
              <w:rPr>
                <w:lang w:val="el-GR"/>
              </w:rPr>
            </w:pPr>
            <w:r w:rsidRPr="009155EA">
              <w:rPr>
                <w:lang w:val="el-GR"/>
              </w:rPr>
              <w:t>n=274</w:t>
            </w:r>
          </w:p>
          <w:p w14:paraId="6C4EED93" w14:textId="77777777" w:rsidR="00E44D40" w:rsidRPr="009155EA" w:rsidRDefault="00B838C9" w:rsidP="00CA3B84">
            <w:pPr>
              <w:keepNext/>
              <w:widowControl w:val="0"/>
              <w:spacing w:line="240" w:lineRule="auto"/>
              <w:jc w:val="center"/>
              <w:rPr>
                <w:lang w:val="el-GR"/>
              </w:rPr>
            </w:pPr>
            <w:r w:rsidRPr="009155EA">
              <w:rPr>
                <w:lang w:val="el-GR"/>
              </w:rPr>
              <w:t>(95% διάστημα εμπιστοσύνης)</w:t>
            </w:r>
          </w:p>
        </w:tc>
        <w:tc>
          <w:tcPr>
            <w:tcW w:w="0" w:type="auto"/>
            <w:tcBorders>
              <w:top w:val="single" w:sz="4" w:space="0" w:color="auto"/>
              <w:left w:val="single" w:sz="4" w:space="0" w:color="auto"/>
              <w:bottom w:val="single" w:sz="4" w:space="0" w:color="auto"/>
              <w:right w:val="single" w:sz="4" w:space="0" w:color="auto"/>
            </w:tcBorders>
            <w:vAlign w:val="center"/>
          </w:tcPr>
          <w:p w14:paraId="2AFD08EE" w14:textId="77777777" w:rsidR="00E44D40" w:rsidRPr="009155EA" w:rsidRDefault="00B838C9" w:rsidP="00CA3B84">
            <w:pPr>
              <w:keepNext/>
              <w:widowControl w:val="0"/>
              <w:spacing w:line="240" w:lineRule="auto"/>
              <w:jc w:val="center"/>
              <w:rPr>
                <w:lang w:val="el-GR"/>
              </w:rPr>
            </w:pPr>
            <w:r w:rsidRPr="009155EA">
              <w:rPr>
                <w:lang w:val="el-GR"/>
              </w:rPr>
              <w:t>Humira/MTX</w:t>
            </w:r>
          </w:p>
          <w:p w14:paraId="484C6076" w14:textId="77777777" w:rsidR="00E44D40" w:rsidRPr="009155EA" w:rsidRDefault="00B838C9" w:rsidP="00CA3B84">
            <w:pPr>
              <w:pStyle w:val="EMEAFigureTitle"/>
              <w:keepNext/>
              <w:widowControl w:val="0"/>
              <w:tabs>
                <w:tab w:val="clear" w:pos="562"/>
                <w:tab w:val="left" w:pos="567"/>
              </w:tabs>
              <w:suppressAutoHyphens w:val="0"/>
              <w:jc w:val="center"/>
              <w:rPr>
                <w:lang w:val="el-GR"/>
              </w:rPr>
            </w:pPr>
            <w:r w:rsidRPr="009155EA">
              <w:rPr>
                <w:lang w:val="el-GR"/>
              </w:rPr>
              <w:t>n=268</w:t>
            </w:r>
          </w:p>
          <w:p w14:paraId="351D6C14" w14:textId="77777777" w:rsidR="00E44D40" w:rsidRPr="009155EA" w:rsidRDefault="00B838C9" w:rsidP="00CA3B84">
            <w:pPr>
              <w:pStyle w:val="EMEANormal"/>
              <w:keepNext/>
              <w:widowControl w:val="0"/>
              <w:tabs>
                <w:tab w:val="clear" w:pos="562"/>
                <w:tab w:val="left" w:pos="567"/>
              </w:tabs>
              <w:suppressAutoHyphens w:val="0"/>
              <w:jc w:val="center"/>
              <w:rPr>
                <w:lang w:val="el-GR"/>
              </w:rPr>
            </w:pPr>
            <w:r w:rsidRPr="009155EA">
              <w:rPr>
                <w:lang w:val="el-GR"/>
              </w:rPr>
              <w:t>(95% διάστημα εμπιστοσύνης)</w:t>
            </w:r>
          </w:p>
        </w:tc>
        <w:tc>
          <w:tcPr>
            <w:tcW w:w="0" w:type="auto"/>
            <w:tcBorders>
              <w:top w:val="single" w:sz="4" w:space="0" w:color="auto"/>
              <w:left w:val="single" w:sz="4" w:space="0" w:color="auto"/>
              <w:bottom w:val="single" w:sz="4" w:space="0" w:color="auto"/>
              <w:right w:val="single" w:sz="4" w:space="0" w:color="auto"/>
            </w:tcBorders>
            <w:vAlign w:val="center"/>
          </w:tcPr>
          <w:p w14:paraId="44C8139B" w14:textId="77777777" w:rsidR="00E44D40" w:rsidRPr="009155EA" w:rsidRDefault="00B838C9" w:rsidP="00CA3B84">
            <w:pPr>
              <w:pStyle w:val="EMEANormal"/>
              <w:keepNext/>
              <w:widowControl w:val="0"/>
              <w:tabs>
                <w:tab w:val="clear" w:pos="562"/>
                <w:tab w:val="left" w:pos="567"/>
              </w:tabs>
              <w:suppressAutoHyphens w:val="0"/>
              <w:jc w:val="center"/>
              <w:rPr>
                <w:lang w:val="el-GR"/>
              </w:rPr>
            </w:pPr>
            <w:r w:rsidRPr="009155EA">
              <w:rPr>
                <w:lang w:val="el-GR"/>
              </w:rPr>
              <w:t>p-value</w:t>
            </w:r>
            <w:r w:rsidRPr="009155EA">
              <w:rPr>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4AA50111" w14:textId="77777777" w:rsidR="00E44D40" w:rsidRPr="009155EA" w:rsidRDefault="00B838C9" w:rsidP="00CA3B84">
            <w:pPr>
              <w:keepNext/>
              <w:widowControl w:val="0"/>
              <w:spacing w:line="240" w:lineRule="auto"/>
              <w:jc w:val="center"/>
              <w:rPr>
                <w:lang w:val="el-GR"/>
              </w:rPr>
            </w:pPr>
            <w:r w:rsidRPr="009155EA">
              <w:rPr>
                <w:lang w:val="el-GR"/>
              </w:rPr>
              <w:t>p-value</w:t>
            </w:r>
            <w:r w:rsidRPr="009155EA">
              <w:rPr>
                <w:vertAlign w:val="superscript"/>
                <w:lang w:val="el-GR"/>
              </w:rPr>
              <w:t>β</w:t>
            </w:r>
          </w:p>
        </w:tc>
        <w:tc>
          <w:tcPr>
            <w:tcW w:w="0" w:type="auto"/>
            <w:tcBorders>
              <w:top w:val="single" w:sz="4" w:space="0" w:color="auto"/>
              <w:left w:val="single" w:sz="4" w:space="0" w:color="auto"/>
              <w:bottom w:val="single" w:sz="4" w:space="0" w:color="auto"/>
              <w:right w:val="single" w:sz="4" w:space="0" w:color="auto"/>
            </w:tcBorders>
            <w:vAlign w:val="center"/>
          </w:tcPr>
          <w:p w14:paraId="3726C843" w14:textId="77777777" w:rsidR="00E44D40" w:rsidRPr="009155EA" w:rsidRDefault="00B838C9" w:rsidP="00CA3B84">
            <w:pPr>
              <w:keepNext/>
              <w:widowControl w:val="0"/>
              <w:spacing w:line="240" w:lineRule="auto"/>
              <w:jc w:val="center"/>
              <w:rPr>
                <w:lang w:val="el-GR"/>
              </w:rPr>
            </w:pPr>
            <w:r w:rsidRPr="009155EA">
              <w:rPr>
                <w:lang w:val="el-GR"/>
              </w:rPr>
              <w:t>p-value</w:t>
            </w:r>
            <w:r w:rsidRPr="009155EA">
              <w:rPr>
                <w:vertAlign w:val="superscript"/>
                <w:lang w:val="el-GR"/>
              </w:rPr>
              <w:t>γ</w:t>
            </w:r>
          </w:p>
        </w:tc>
      </w:tr>
      <w:tr w:rsidR="007042F6" w14:paraId="06E85CB9" w14:textId="77777777" w:rsidTr="00E30804">
        <w:tc>
          <w:tcPr>
            <w:tcW w:w="0" w:type="auto"/>
            <w:tcBorders>
              <w:top w:val="single" w:sz="4" w:space="0" w:color="auto"/>
              <w:left w:val="single" w:sz="4" w:space="0" w:color="auto"/>
              <w:bottom w:val="single" w:sz="4" w:space="0" w:color="auto"/>
              <w:right w:val="single" w:sz="4" w:space="0" w:color="auto"/>
            </w:tcBorders>
          </w:tcPr>
          <w:p w14:paraId="7C7A935C" w14:textId="77777777" w:rsidR="00E44D40" w:rsidRPr="009155EA" w:rsidRDefault="00B838C9" w:rsidP="00CA3B84">
            <w:pPr>
              <w:widowControl w:val="0"/>
              <w:spacing w:line="240" w:lineRule="auto"/>
              <w:rPr>
                <w:lang w:val="el-GR"/>
              </w:rPr>
            </w:pPr>
            <w:r w:rsidRPr="009155EA">
              <w:rPr>
                <w:lang w:val="el-GR"/>
              </w:rPr>
              <w:t>Total Sharp Score</w:t>
            </w:r>
          </w:p>
        </w:tc>
        <w:tc>
          <w:tcPr>
            <w:tcW w:w="0" w:type="auto"/>
            <w:tcBorders>
              <w:top w:val="single" w:sz="4" w:space="0" w:color="auto"/>
              <w:left w:val="single" w:sz="4" w:space="0" w:color="auto"/>
              <w:bottom w:val="single" w:sz="4" w:space="0" w:color="auto"/>
              <w:right w:val="single" w:sz="4" w:space="0" w:color="auto"/>
            </w:tcBorders>
          </w:tcPr>
          <w:p w14:paraId="057418E0" w14:textId="77777777" w:rsidR="00E44D40" w:rsidRPr="009155EA" w:rsidRDefault="00B838C9" w:rsidP="00CA3B84">
            <w:pPr>
              <w:keepNext/>
              <w:widowControl w:val="0"/>
              <w:spacing w:line="240" w:lineRule="auto"/>
              <w:jc w:val="center"/>
              <w:rPr>
                <w:lang w:val="el-GR"/>
              </w:rPr>
            </w:pPr>
            <w:r w:rsidRPr="009155EA">
              <w:rPr>
                <w:lang w:val="el-GR"/>
              </w:rPr>
              <w:t>5,7 (4,2-7,3)</w:t>
            </w:r>
          </w:p>
        </w:tc>
        <w:tc>
          <w:tcPr>
            <w:tcW w:w="0" w:type="auto"/>
            <w:tcBorders>
              <w:top w:val="single" w:sz="4" w:space="0" w:color="auto"/>
              <w:left w:val="single" w:sz="4" w:space="0" w:color="auto"/>
              <w:bottom w:val="single" w:sz="4" w:space="0" w:color="auto"/>
              <w:right w:val="single" w:sz="4" w:space="0" w:color="auto"/>
            </w:tcBorders>
          </w:tcPr>
          <w:p w14:paraId="51EB04F1" w14:textId="77777777" w:rsidR="00E44D40" w:rsidRPr="00340172" w:rsidRDefault="00B838C9" w:rsidP="00CA3B84">
            <w:pPr>
              <w:pStyle w:val="EndnoteText"/>
              <w:keepNext/>
              <w:widowControl w:val="0"/>
              <w:jc w:val="center"/>
              <w:rPr>
                <w:sz w:val="22"/>
                <w:lang w:val="el-GR"/>
              </w:rPr>
            </w:pPr>
            <w:r w:rsidRPr="00340172">
              <w:rPr>
                <w:sz w:val="22"/>
                <w:lang w:val="el-GR"/>
              </w:rPr>
              <w:t>3,0 (1,7-4,3)</w:t>
            </w:r>
          </w:p>
        </w:tc>
        <w:tc>
          <w:tcPr>
            <w:tcW w:w="0" w:type="auto"/>
            <w:tcBorders>
              <w:top w:val="single" w:sz="4" w:space="0" w:color="auto"/>
              <w:left w:val="single" w:sz="4" w:space="0" w:color="auto"/>
              <w:bottom w:val="single" w:sz="4" w:space="0" w:color="auto"/>
              <w:right w:val="single" w:sz="4" w:space="0" w:color="auto"/>
            </w:tcBorders>
          </w:tcPr>
          <w:p w14:paraId="40297AE6" w14:textId="77777777" w:rsidR="00E44D40" w:rsidRPr="00340172" w:rsidRDefault="00B838C9" w:rsidP="00CA3B84">
            <w:pPr>
              <w:pStyle w:val="EndnoteText"/>
              <w:keepNext/>
              <w:widowControl w:val="0"/>
              <w:jc w:val="center"/>
              <w:rPr>
                <w:sz w:val="22"/>
                <w:lang w:val="el-GR"/>
              </w:rPr>
            </w:pPr>
            <w:r w:rsidRPr="00340172">
              <w:rPr>
                <w:sz w:val="22"/>
                <w:lang w:val="el-GR"/>
              </w:rPr>
              <w:t>1,3 (0,5-2,1)</w:t>
            </w:r>
          </w:p>
        </w:tc>
        <w:tc>
          <w:tcPr>
            <w:tcW w:w="0" w:type="auto"/>
            <w:tcBorders>
              <w:top w:val="single" w:sz="4" w:space="0" w:color="auto"/>
              <w:left w:val="single" w:sz="4" w:space="0" w:color="auto"/>
              <w:bottom w:val="single" w:sz="4" w:space="0" w:color="auto"/>
              <w:right w:val="single" w:sz="4" w:space="0" w:color="auto"/>
            </w:tcBorders>
          </w:tcPr>
          <w:p w14:paraId="125CB23C" w14:textId="77777777" w:rsidR="00E44D40" w:rsidRPr="00340172" w:rsidRDefault="00B838C9" w:rsidP="00CA3B84">
            <w:pPr>
              <w:pStyle w:val="EndnoteText"/>
              <w:keepNext/>
              <w:widowControl w:val="0"/>
              <w:jc w:val="center"/>
              <w:rPr>
                <w:sz w:val="22"/>
                <w:lang w:val="el-GR"/>
              </w:rPr>
            </w:pPr>
            <w:r w:rsidRPr="00340172">
              <w:rPr>
                <w:sz w:val="22"/>
                <w:lang w:val="el-GR"/>
              </w:rPr>
              <w:t>&lt; 0,001</w:t>
            </w:r>
          </w:p>
        </w:tc>
        <w:tc>
          <w:tcPr>
            <w:tcW w:w="0" w:type="auto"/>
            <w:tcBorders>
              <w:top w:val="single" w:sz="4" w:space="0" w:color="auto"/>
              <w:left w:val="single" w:sz="4" w:space="0" w:color="auto"/>
              <w:bottom w:val="single" w:sz="4" w:space="0" w:color="auto"/>
              <w:right w:val="single" w:sz="4" w:space="0" w:color="auto"/>
            </w:tcBorders>
          </w:tcPr>
          <w:p w14:paraId="092E51C3" w14:textId="77777777" w:rsidR="00E44D40" w:rsidRPr="009155EA" w:rsidRDefault="00B838C9" w:rsidP="00CA3B84">
            <w:pPr>
              <w:keepNext/>
              <w:widowControl w:val="0"/>
              <w:spacing w:line="240" w:lineRule="auto"/>
              <w:jc w:val="center"/>
              <w:rPr>
                <w:lang w:val="el-GR"/>
              </w:rPr>
            </w:pPr>
            <w:r w:rsidRPr="009155EA">
              <w:rPr>
                <w:lang w:val="el-GR"/>
              </w:rPr>
              <w:t>0,0020</w:t>
            </w:r>
          </w:p>
        </w:tc>
        <w:tc>
          <w:tcPr>
            <w:tcW w:w="0" w:type="auto"/>
            <w:tcBorders>
              <w:top w:val="single" w:sz="4" w:space="0" w:color="auto"/>
              <w:left w:val="single" w:sz="4" w:space="0" w:color="auto"/>
              <w:bottom w:val="single" w:sz="4" w:space="0" w:color="auto"/>
              <w:right w:val="single" w:sz="4" w:space="0" w:color="auto"/>
            </w:tcBorders>
          </w:tcPr>
          <w:p w14:paraId="51034E86" w14:textId="77777777" w:rsidR="00E44D40" w:rsidRPr="009155EA" w:rsidRDefault="00B838C9" w:rsidP="00CA3B84">
            <w:pPr>
              <w:keepNext/>
              <w:widowControl w:val="0"/>
              <w:spacing w:line="240" w:lineRule="auto"/>
              <w:jc w:val="center"/>
              <w:rPr>
                <w:lang w:val="el-GR"/>
              </w:rPr>
            </w:pPr>
            <w:r w:rsidRPr="009155EA">
              <w:rPr>
                <w:lang w:val="el-GR"/>
              </w:rPr>
              <w:t>&lt; 0,001</w:t>
            </w:r>
          </w:p>
        </w:tc>
      </w:tr>
      <w:tr w:rsidR="007042F6" w14:paraId="6A6104D7" w14:textId="77777777" w:rsidTr="00E30804">
        <w:tc>
          <w:tcPr>
            <w:tcW w:w="0" w:type="auto"/>
            <w:tcBorders>
              <w:top w:val="single" w:sz="4" w:space="0" w:color="auto"/>
              <w:left w:val="single" w:sz="4" w:space="0" w:color="auto"/>
              <w:bottom w:val="single" w:sz="4" w:space="0" w:color="auto"/>
              <w:right w:val="single" w:sz="4" w:space="0" w:color="auto"/>
            </w:tcBorders>
          </w:tcPr>
          <w:p w14:paraId="1B39EA38" w14:textId="77777777" w:rsidR="00E44D40" w:rsidRPr="009155EA" w:rsidRDefault="00B838C9" w:rsidP="00CA3B84">
            <w:pPr>
              <w:widowControl w:val="0"/>
              <w:spacing w:line="240" w:lineRule="auto"/>
              <w:rPr>
                <w:lang w:val="el-GR"/>
              </w:rPr>
            </w:pPr>
            <w:r w:rsidRPr="009155EA">
              <w:rPr>
                <w:lang w:val="el-GR"/>
              </w:rPr>
              <w:t>Βαθμολογία διαβρώσεων</w:t>
            </w:r>
          </w:p>
        </w:tc>
        <w:tc>
          <w:tcPr>
            <w:tcW w:w="0" w:type="auto"/>
            <w:tcBorders>
              <w:top w:val="single" w:sz="4" w:space="0" w:color="auto"/>
              <w:left w:val="single" w:sz="4" w:space="0" w:color="auto"/>
              <w:bottom w:val="single" w:sz="4" w:space="0" w:color="auto"/>
              <w:right w:val="single" w:sz="4" w:space="0" w:color="auto"/>
            </w:tcBorders>
          </w:tcPr>
          <w:p w14:paraId="17DB24FD" w14:textId="77777777" w:rsidR="00E44D40" w:rsidRPr="009155EA" w:rsidRDefault="00B838C9" w:rsidP="00CA3B84">
            <w:pPr>
              <w:keepNext/>
              <w:widowControl w:val="0"/>
              <w:spacing w:line="240" w:lineRule="auto"/>
              <w:jc w:val="center"/>
              <w:rPr>
                <w:lang w:val="el-GR"/>
              </w:rPr>
            </w:pPr>
            <w:r w:rsidRPr="009155EA">
              <w:rPr>
                <w:lang w:val="el-GR"/>
              </w:rPr>
              <w:t>3,7 (2,7-4,7)</w:t>
            </w:r>
          </w:p>
        </w:tc>
        <w:tc>
          <w:tcPr>
            <w:tcW w:w="0" w:type="auto"/>
            <w:tcBorders>
              <w:top w:val="single" w:sz="4" w:space="0" w:color="auto"/>
              <w:left w:val="single" w:sz="4" w:space="0" w:color="auto"/>
              <w:bottom w:val="single" w:sz="4" w:space="0" w:color="auto"/>
              <w:right w:val="single" w:sz="4" w:space="0" w:color="auto"/>
            </w:tcBorders>
          </w:tcPr>
          <w:p w14:paraId="4D26ABB1" w14:textId="77777777" w:rsidR="00E44D40" w:rsidRPr="009155EA" w:rsidRDefault="00B838C9" w:rsidP="00CA3B84">
            <w:pPr>
              <w:keepNext/>
              <w:widowControl w:val="0"/>
              <w:spacing w:line="240" w:lineRule="auto"/>
              <w:jc w:val="center"/>
              <w:rPr>
                <w:lang w:val="el-GR"/>
              </w:rPr>
            </w:pPr>
            <w:r w:rsidRPr="009155EA">
              <w:rPr>
                <w:lang w:val="el-GR"/>
              </w:rPr>
              <w:t>1,7 (1,0-2,4)</w:t>
            </w:r>
          </w:p>
        </w:tc>
        <w:tc>
          <w:tcPr>
            <w:tcW w:w="0" w:type="auto"/>
            <w:tcBorders>
              <w:top w:val="single" w:sz="4" w:space="0" w:color="auto"/>
              <w:left w:val="single" w:sz="4" w:space="0" w:color="auto"/>
              <w:bottom w:val="single" w:sz="4" w:space="0" w:color="auto"/>
              <w:right w:val="single" w:sz="4" w:space="0" w:color="auto"/>
            </w:tcBorders>
          </w:tcPr>
          <w:p w14:paraId="5F957E77" w14:textId="77777777" w:rsidR="00E44D40" w:rsidRPr="009155EA" w:rsidRDefault="00B838C9" w:rsidP="00CA3B84">
            <w:pPr>
              <w:keepNext/>
              <w:widowControl w:val="0"/>
              <w:spacing w:line="240" w:lineRule="auto"/>
              <w:jc w:val="center"/>
              <w:rPr>
                <w:lang w:val="el-GR"/>
              </w:rPr>
            </w:pPr>
            <w:r w:rsidRPr="009155EA">
              <w:rPr>
                <w:lang w:val="el-GR"/>
              </w:rPr>
              <w:t>0,8 (0,4-1,2)</w:t>
            </w:r>
          </w:p>
        </w:tc>
        <w:tc>
          <w:tcPr>
            <w:tcW w:w="0" w:type="auto"/>
            <w:tcBorders>
              <w:top w:val="single" w:sz="4" w:space="0" w:color="auto"/>
              <w:left w:val="single" w:sz="4" w:space="0" w:color="auto"/>
              <w:bottom w:val="single" w:sz="4" w:space="0" w:color="auto"/>
              <w:right w:val="single" w:sz="4" w:space="0" w:color="auto"/>
            </w:tcBorders>
          </w:tcPr>
          <w:p w14:paraId="05217AEB" w14:textId="77777777" w:rsidR="00E44D40" w:rsidRPr="009155EA" w:rsidRDefault="00B838C9" w:rsidP="00CA3B84">
            <w:pPr>
              <w:keepNext/>
              <w:widowControl w:val="0"/>
              <w:spacing w:line="240" w:lineRule="auto"/>
              <w:jc w:val="center"/>
              <w:rPr>
                <w:lang w:val="el-GR"/>
              </w:rPr>
            </w:pPr>
            <w:r w:rsidRPr="009155EA">
              <w:rPr>
                <w:lang w:val="el-GR"/>
              </w:rPr>
              <w:t>&lt; 0,001</w:t>
            </w:r>
          </w:p>
        </w:tc>
        <w:tc>
          <w:tcPr>
            <w:tcW w:w="0" w:type="auto"/>
            <w:tcBorders>
              <w:top w:val="single" w:sz="4" w:space="0" w:color="auto"/>
              <w:left w:val="single" w:sz="4" w:space="0" w:color="auto"/>
              <w:bottom w:val="single" w:sz="4" w:space="0" w:color="auto"/>
              <w:right w:val="single" w:sz="4" w:space="0" w:color="auto"/>
            </w:tcBorders>
          </w:tcPr>
          <w:p w14:paraId="70753B1F" w14:textId="77777777" w:rsidR="00E44D40" w:rsidRPr="009155EA" w:rsidRDefault="00B838C9" w:rsidP="00CA3B84">
            <w:pPr>
              <w:keepNext/>
              <w:widowControl w:val="0"/>
              <w:spacing w:line="240" w:lineRule="auto"/>
              <w:jc w:val="center"/>
              <w:rPr>
                <w:lang w:val="el-GR"/>
              </w:rPr>
            </w:pPr>
            <w:r w:rsidRPr="009155EA">
              <w:rPr>
                <w:lang w:val="el-GR"/>
              </w:rPr>
              <w:t>0,0082</w:t>
            </w:r>
          </w:p>
        </w:tc>
        <w:tc>
          <w:tcPr>
            <w:tcW w:w="0" w:type="auto"/>
            <w:tcBorders>
              <w:top w:val="single" w:sz="4" w:space="0" w:color="auto"/>
              <w:left w:val="single" w:sz="4" w:space="0" w:color="auto"/>
              <w:bottom w:val="single" w:sz="4" w:space="0" w:color="auto"/>
              <w:right w:val="single" w:sz="4" w:space="0" w:color="auto"/>
            </w:tcBorders>
          </w:tcPr>
          <w:p w14:paraId="5C6A057A" w14:textId="77777777" w:rsidR="00E44D40" w:rsidRPr="009155EA" w:rsidRDefault="00B838C9" w:rsidP="00CA3B84">
            <w:pPr>
              <w:keepNext/>
              <w:widowControl w:val="0"/>
              <w:spacing w:line="240" w:lineRule="auto"/>
              <w:jc w:val="center"/>
              <w:rPr>
                <w:lang w:val="el-GR"/>
              </w:rPr>
            </w:pPr>
            <w:r w:rsidRPr="009155EA">
              <w:rPr>
                <w:lang w:val="el-GR"/>
              </w:rPr>
              <w:t>&lt; 0,001</w:t>
            </w:r>
          </w:p>
        </w:tc>
      </w:tr>
      <w:tr w:rsidR="007042F6" w14:paraId="1816015F" w14:textId="77777777" w:rsidTr="00BD0965">
        <w:tc>
          <w:tcPr>
            <w:tcW w:w="0" w:type="auto"/>
            <w:tcBorders>
              <w:top w:val="single" w:sz="4" w:space="0" w:color="auto"/>
              <w:left w:val="single" w:sz="4" w:space="0" w:color="auto"/>
              <w:bottom w:val="single" w:sz="4" w:space="0" w:color="auto"/>
              <w:right w:val="single" w:sz="4" w:space="0" w:color="auto"/>
            </w:tcBorders>
          </w:tcPr>
          <w:p w14:paraId="27039F0C" w14:textId="77777777" w:rsidR="00E44D40" w:rsidRPr="009155EA" w:rsidRDefault="00B838C9" w:rsidP="00CA3B84">
            <w:pPr>
              <w:widowControl w:val="0"/>
              <w:spacing w:line="240" w:lineRule="auto"/>
              <w:rPr>
                <w:lang w:val="el-GR"/>
              </w:rPr>
            </w:pPr>
            <w:r w:rsidRPr="009155EA">
              <w:rPr>
                <w:lang w:val="el-GR"/>
              </w:rPr>
              <w:t>Βαθμολογία JSN</w:t>
            </w:r>
          </w:p>
        </w:tc>
        <w:tc>
          <w:tcPr>
            <w:tcW w:w="0" w:type="auto"/>
            <w:tcBorders>
              <w:top w:val="single" w:sz="4" w:space="0" w:color="auto"/>
              <w:left w:val="single" w:sz="4" w:space="0" w:color="auto"/>
              <w:bottom w:val="single" w:sz="4" w:space="0" w:color="auto"/>
              <w:right w:val="single" w:sz="4" w:space="0" w:color="auto"/>
            </w:tcBorders>
          </w:tcPr>
          <w:p w14:paraId="50F95B43" w14:textId="77777777" w:rsidR="00E44D40" w:rsidRPr="009155EA" w:rsidRDefault="00B838C9" w:rsidP="00CA3B84">
            <w:pPr>
              <w:keepNext/>
              <w:widowControl w:val="0"/>
              <w:spacing w:line="240" w:lineRule="auto"/>
              <w:jc w:val="center"/>
              <w:rPr>
                <w:lang w:val="el-GR"/>
              </w:rPr>
            </w:pPr>
            <w:r w:rsidRPr="009155EA">
              <w:rPr>
                <w:lang w:val="el-GR"/>
              </w:rPr>
              <w:t>2,0 (1,2-2,8)</w:t>
            </w:r>
          </w:p>
        </w:tc>
        <w:tc>
          <w:tcPr>
            <w:tcW w:w="0" w:type="auto"/>
            <w:tcBorders>
              <w:top w:val="single" w:sz="4" w:space="0" w:color="auto"/>
              <w:left w:val="single" w:sz="4" w:space="0" w:color="auto"/>
              <w:bottom w:val="single" w:sz="4" w:space="0" w:color="auto"/>
              <w:right w:val="single" w:sz="4" w:space="0" w:color="auto"/>
            </w:tcBorders>
          </w:tcPr>
          <w:p w14:paraId="092EF342" w14:textId="77777777" w:rsidR="00E44D40" w:rsidRPr="009155EA" w:rsidRDefault="00B838C9" w:rsidP="00CA3B84">
            <w:pPr>
              <w:keepNext/>
              <w:widowControl w:val="0"/>
              <w:spacing w:line="240" w:lineRule="auto"/>
              <w:jc w:val="center"/>
              <w:rPr>
                <w:lang w:val="el-GR"/>
              </w:rPr>
            </w:pPr>
            <w:r w:rsidRPr="009155EA">
              <w:rPr>
                <w:lang w:val="el-GR"/>
              </w:rPr>
              <w:t>1,3 (0,5-2,1)</w:t>
            </w:r>
          </w:p>
        </w:tc>
        <w:tc>
          <w:tcPr>
            <w:tcW w:w="0" w:type="auto"/>
            <w:tcBorders>
              <w:top w:val="single" w:sz="4" w:space="0" w:color="auto"/>
              <w:left w:val="single" w:sz="4" w:space="0" w:color="auto"/>
              <w:bottom w:val="single" w:sz="4" w:space="0" w:color="auto"/>
              <w:right w:val="single" w:sz="4" w:space="0" w:color="auto"/>
            </w:tcBorders>
          </w:tcPr>
          <w:p w14:paraId="6936DD40" w14:textId="77777777" w:rsidR="00E44D40" w:rsidRPr="009155EA" w:rsidRDefault="00B838C9" w:rsidP="00CA3B84">
            <w:pPr>
              <w:keepNext/>
              <w:widowControl w:val="0"/>
              <w:spacing w:line="240" w:lineRule="auto"/>
              <w:jc w:val="center"/>
              <w:rPr>
                <w:lang w:val="el-GR"/>
              </w:rPr>
            </w:pPr>
            <w:r w:rsidRPr="009155EA">
              <w:rPr>
                <w:lang w:val="el-GR"/>
              </w:rPr>
              <w:t>0,5 (0-1,0)</w:t>
            </w:r>
          </w:p>
        </w:tc>
        <w:tc>
          <w:tcPr>
            <w:tcW w:w="0" w:type="auto"/>
            <w:tcBorders>
              <w:top w:val="single" w:sz="4" w:space="0" w:color="auto"/>
              <w:left w:val="single" w:sz="4" w:space="0" w:color="auto"/>
              <w:bottom w:val="single" w:sz="4" w:space="0" w:color="auto"/>
              <w:right w:val="single" w:sz="4" w:space="0" w:color="auto"/>
            </w:tcBorders>
          </w:tcPr>
          <w:p w14:paraId="78D2DBE1" w14:textId="77777777" w:rsidR="00E44D40" w:rsidRPr="009155EA" w:rsidRDefault="00B838C9" w:rsidP="00CA3B84">
            <w:pPr>
              <w:keepNext/>
              <w:widowControl w:val="0"/>
              <w:spacing w:line="240" w:lineRule="auto"/>
              <w:jc w:val="center"/>
              <w:rPr>
                <w:lang w:val="el-GR"/>
              </w:rPr>
            </w:pPr>
            <w:r w:rsidRPr="009155EA">
              <w:rPr>
                <w:lang w:val="el-GR"/>
              </w:rPr>
              <w:t>&lt; 0,001</w:t>
            </w:r>
          </w:p>
        </w:tc>
        <w:tc>
          <w:tcPr>
            <w:tcW w:w="0" w:type="auto"/>
            <w:tcBorders>
              <w:top w:val="single" w:sz="4" w:space="0" w:color="auto"/>
              <w:left w:val="single" w:sz="4" w:space="0" w:color="auto"/>
              <w:bottom w:val="single" w:sz="4" w:space="0" w:color="auto"/>
              <w:right w:val="single" w:sz="4" w:space="0" w:color="auto"/>
            </w:tcBorders>
          </w:tcPr>
          <w:p w14:paraId="4C4A3BB3" w14:textId="77777777" w:rsidR="00E44D40" w:rsidRPr="009155EA" w:rsidRDefault="00B838C9" w:rsidP="00CA3B84">
            <w:pPr>
              <w:keepNext/>
              <w:widowControl w:val="0"/>
              <w:spacing w:line="240" w:lineRule="auto"/>
              <w:jc w:val="center"/>
              <w:rPr>
                <w:lang w:val="el-GR"/>
              </w:rPr>
            </w:pPr>
            <w:r w:rsidRPr="009155EA">
              <w:rPr>
                <w:lang w:val="el-GR"/>
              </w:rPr>
              <w:t>0,0037</w:t>
            </w:r>
          </w:p>
        </w:tc>
        <w:tc>
          <w:tcPr>
            <w:tcW w:w="0" w:type="auto"/>
            <w:tcBorders>
              <w:top w:val="single" w:sz="4" w:space="0" w:color="auto"/>
              <w:left w:val="single" w:sz="4" w:space="0" w:color="auto"/>
              <w:bottom w:val="single" w:sz="4" w:space="0" w:color="auto"/>
              <w:right w:val="single" w:sz="4" w:space="0" w:color="auto"/>
            </w:tcBorders>
          </w:tcPr>
          <w:p w14:paraId="56E130B2" w14:textId="77777777" w:rsidR="00E44D40" w:rsidRPr="009155EA" w:rsidRDefault="00B838C9" w:rsidP="00CA3B84">
            <w:pPr>
              <w:keepNext/>
              <w:widowControl w:val="0"/>
              <w:spacing w:line="240" w:lineRule="auto"/>
              <w:jc w:val="center"/>
              <w:rPr>
                <w:lang w:val="el-GR"/>
              </w:rPr>
            </w:pPr>
            <w:r w:rsidRPr="009155EA">
              <w:rPr>
                <w:lang w:val="el-GR"/>
              </w:rPr>
              <w:t>0,151</w:t>
            </w:r>
          </w:p>
        </w:tc>
      </w:tr>
      <w:tr w:rsidR="007042F6" w14:paraId="0A2A7186" w14:textId="77777777" w:rsidTr="00BD0965">
        <w:trPr>
          <w:cantSplit/>
        </w:trPr>
        <w:tc>
          <w:tcPr>
            <w:tcW w:w="0" w:type="auto"/>
            <w:gridSpan w:val="7"/>
            <w:tcBorders>
              <w:top w:val="single" w:sz="4" w:space="0" w:color="auto"/>
            </w:tcBorders>
          </w:tcPr>
          <w:p w14:paraId="1F3F51C9" w14:textId="77777777" w:rsidR="00E44D40" w:rsidRPr="009155EA" w:rsidRDefault="00B838C9" w:rsidP="00CA3B84">
            <w:pPr>
              <w:widowControl w:val="0"/>
              <w:spacing w:line="240" w:lineRule="auto"/>
              <w:ind w:left="284" w:hanging="284"/>
              <w:rPr>
                <w:b/>
                <w:bCs/>
                <w:lang w:val="el-GR"/>
              </w:rPr>
            </w:pPr>
            <w:r w:rsidRPr="009155EA">
              <w:rPr>
                <w:vertAlign w:val="superscript"/>
                <w:lang w:val="el-GR"/>
              </w:rPr>
              <w:t>α</w:t>
            </w:r>
            <w:r w:rsidRPr="009155EA">
              <w:rPr>
                <w:bCs/>
                <w:lang w:val="el-GR"/>
              </w:rPr>
              <w:t>το p-value προκύπτει από τη σύγκριση ανά ζεύγος της μονοθεραπείας με μεθοτρεξάτη και της θεραπείας συνδυασμού με Humira/μεθοτρεξάτη χρησιμοποιώντας το Μann-Whitney U test</w:t>
            </w:r>
          </w:p>
          <w:p w14:paraId="5B314F4E" w14:textId="77777777" w:rsidR="00E44D40" w:rsidRPr="009155EA" w:rsidRDefault="00B838C9" w:rsidP="00CA3B84">
            <w:pPr>
              <w:keepNext/>
              <w:widowControl w:val="0"/>
              <w:tabs>
                <w:tab w:val="left" w:pos="330"/>
              </w:tabs>
              <w:spacing w:line="240" w:lineRule="auto"/>
              <w:ind w:left="360" w:hanging="296"/>
              <w:rPr>
                <w:bCs/>
                <w:lang w:val="el-GR"/>
              </w:rPr>
            </w:pPr>
            <w:r w:rsidRPr="009155EA">
              <w:rPr>
                <w:vertAlign w:val="superscript"/>
                <w:lang w:val="el-GR"/>
              </w:rPr>
              <w:t>β</w:t>
            </w:r>
            <w:r w:rsidRPr="009155EA">
              <w:rPr>
                <w:lang w:val="el-GR"/>
              </w:rPr>
              <w:t>το p-value προκύπτει από τη σύγκριση ανά ζεύγος της μονοθεραπείας με Ηumira και της θεραπείας συνδυασμού με Humira/μεθοτρεξάτη χρησιμοποιώντας το Μann-Whitney U test</w:t>
            </w:r>
          </w:p>
          <w:p w14:paraId="0DBC4186" w14:textId="77777777" w:rsidR="00E44D40" w:rsidRPr="009155EA" w:rsidRDefault="00B838C9" w:rsidP="00CA3B84">
            <w:pPr>
              <w:keepNext/>
              <w:widowControl w:val="0"/>
              <w:tabs>
                <w:tab w:val="left" w:pos="330"/>
              </w:tabs>
              <w:spacing w:line="240" w:lineRule="auto"/>
              <w:ind w:left="360" w:hanging="296"/>
              <w:rPr>
                <w:bCs/>
                <w:lang w:val="el-GR"/>
              </w:rPr>
            </w:pPr>
            <w:r w:rsidRPr="009155EA">
              <w:rPr>
                <w:vertAlign w:val="superscript"/>
                <w:lang w:val="el-GR"/>
              </w:rPr>
              <w:t>γ</w:t>
            </w:r>
            <w:r w:rsidRPr="009155EA">
              <w:rPr>
                <w:lang w:val="el-GR"/>
              </w:rPr>
              <w:t>το p-value προκύπτει από τη σύγκριση ανά ζεύγος της μονοθεραπείας με Ηumira και της μονοθεραπείας με μεθοτρεξάτη χρησιμοποιώντας το Μann-Whitney U test.</w:t>
            </w:r>
          </w:p>
        </w:tc>
      </w:tr>
    </w:tbl>
    <w:p w14:paraId="1951CBDE" w14:textId="77777777" w:rsidR="00E44D40" w:rsidRPr="009155EA" w:rsidRDefault="00E44D40" w:rsidP="00CA3B84">
      <w:pPr>
        <w:widowControl w:val="0"/>
        <w:spacing w:line="240" w:lineRule="auto"/>
        <w:rPr>
          <w:lang w:val="el-GR"/>
        </w:rPr>
      </w:pPr>
    </w:p>
    <w:p w14:paraId="7206C13D" w14:textId="77777777" w:rsidR="00E44D40" w:rsidRPr="009155EA" w:rsidRDefault="00B838C9" w:rsidP="00CA3B84">
      <w:pPr>
        <w:widowControl w:val="0"/>
        <w:spacing w:line="240" w:lineRule="auto"/>
        <w:rPr>
          <w:lang w:val="el-GR"/>
        </w:rPr>
      </w:pPr>
      <w:r w:rsidRPr="009155EA">
        <w:rPr>
          <w:lang w:val="el-GR"/>
        </w:rPr>
        <w:t xml:space="preserve">Μετά από 52 και 104 εβδομάδες θεραπείας, το ποσοστό ασθενών χωρίς ακτινολογική εξέλιξη (διαφορά από την αρχή της θεραπείας του τροποποιημένου Total Sharp Score </w:t>
      </w:r>
      <w:r w:rsidRPr="009155EA">
        <w:rPr>
          <w:rFonts w:ascii="Symbol" w:hAnsi="Symbol"/>
          <w:szCs w:val="22"/>
          <w:lang w:val="el-GR"/>
        </w:rPr>
        <w:sym w:font="Symbol" w:char="F0A3"/>
      </w:r>
      <w:r w:rsidRPr="009155EA">
        <w:rPr>
          <w:lang w:val="el-GR"/>
        </w:rPr>
        <w:t> 0,5) ήταν σημαντικά υψηλότερη στη θεραπεία συνδυασμού Humira/μεθοτρεξάτης (63,8% και 61,2% αντιστοίχως) συγκριτικά με τη μεθοτρεξάτη ως μονοθεραπεία (37,4% και 33,5% αντιστοίχως, p &lt; 0,001) και με το Humira ως μονοθεραπεία (50,7%, p &lt; 0,002 και 44,5%, p &lt; 0,001 αντιστοίχως).</w:t>
      </w:r>
    </w:p>
    <w:p w14:paraId="083026D7" w14:textId="77777777" w:rsidR="006D7384" w:rsidRPr="009155EA" w:rsidRDefault="006D7384" w:rsidP="006D7384">
      <w:pPr>
        <w:widowControl w:val="0"/>
        <w:spacing w:line="240" w:lineRule="auto"/>
        <w:rPr>
          <w:lang w:val="el-GR"/>
        </w:rPr>
      </w:pPr>
    </w:p>
    <w:p w14:paraId="3A4ECC50" w14:textId="77777777" w:rsidR="006D7384" w:rsidRPr="009155EA" w:rsidRDefault="00B838C9" w:rsidP="006D7384">
      <w:pPr>
        <w:widowControl w:val="0"/>
        <w:spacing w:line="240" w:lineRule="auto"/>
        <w:rPr>
          <w:lang w:val="el-GR"/>
        </w:rPr>
      </w:pPr>
      <w:r w:rsidRPr="009155EA">
        <w:rPr>
          <w:lang w:val="el-GR"/>
        </w:rPr>
        <w:t>Στην ανοιχτή μελέτη επέκτασης για τη μελέτη RA V, η μέση μεταβολή του τροποποιημένου Τotal Sharp Score από την αρχική τιμή έως το 10</w:t>
      </w:r>
      <w:r w:rsidRPr="009155EA">
        <w:rPr>
          <w:vertAlign w:val="superscript"/>
          <w:lang w:val="el-GR"/>
        </w:rPr>
        <w:t>ο</w:t>
      </w:r>
      <w:r w:rsidRPr="009155EA">
        <w:rPr>
          <w:lang w:val="el-GR"/>
        </w:rPr>
        <w:t> Έτος ήταν 10,8, 9,2 και 3,9 σε ασθενείς που αρχικά τυχαιοποιήθηκαν σε μονοθεραπεία με μεθοτρεξάτη, μονοθεραπεία με Humira και θεραπεία συνδυασμού Humira/μεθοτρεξάτης, αντίστοιχα. Τα αντίστοιχα ποσοστά των ασθενών χωρίς ακτινολογική εξέλιξη ήταν 31,3%, 23,7% και 36,7%, αντίστοιχα.</w:t>
      </w:r>
    </w:p>
    <w:p w14:paraId="7C00FA77" w14:textId="77777777" w:rsidR="00E44D40" w:rsidRPr="009155EA" w:rsidRDefault="00E44D40" w:rsidP="00CA3B84">
      <w:pPr>
        <w:widowControl w:val="0"/>
        <w:spacing w:line="240" w:lineRule="auto"/>
        <w:rPr>
          <w:lang w:val="el-GR"/>
        </w:rPr>
      </w:pPr>
    </w:p>
    <w:p w14:paraId="4C95AC87" w14:textId="77777777" w:rsidR="00E44D40" w:rsidRPr="009155EA" w:rsidRDefault="00B838C9" w:rsidP="00CA3B84">
      <w:pPr>
        <w:widowControl w:val="0"/>
        <w:tabs>
          <w:tab w:val="left" w:pos="1294"/>
        </w:tabs>
        <w:autoSpaceDE w:val="0"/>
        <w:autoSpaceDN w:val="0"/>
        <w:adjustRightInd w:val="0"/>
        <w:spacing w:line="240" w:lineRule="auto"/>
        <w:rPr>
          <w:i/>
          <w:u w:val="single"/>
          <w:lang w:val="el-GR"/>
        </w:rPr>
      </w:pPr>
      <w:r w:rsidRPr="009155EA">
        <w:rPr>
          <w:i/>
          <w:u w:val="single"/>
          <w:lang w:val="el-GR"/>
        </w:rPr>
        <w:t>Ποιότητα ζωής και λειτουργικ</w:t>
      </w:r>
      <w:r w:rsidR="007C5ABB" w:rsidRPr="009155EA">
        <w:rPr>
          <w:i/>
          <w:u w:val="single"/>
          <w:lang w:val="el-GR"/>
        </w:rPr>
        <w:t>ότητα</w:t>
      </w:r>
    </w:p>
    <w:p w14:paraId="25089647" w14:textId="77777777" w:rsidR="00E44D40" w:rsidRPr="009155EA" w:rsidRDefault="00E44D40" w:rsidP="00CA3B84">
      <w:pPr>
        <w:widowControl w:val="0"/>
        <w:tabs>
          <w:tab w:val="left" w:pos="1294"/>
        </w:tabs>
        <w:autoSpaceDE w:val="0"/>
        <w:autoSpaceDN w:val="0"/>
        <w:adjustRightInd w:val="0"/>
        <w:spacing w:line="240" w:lineRule="auto"/>
        <w:rPr>
          <w:lang w:val="el-GR"/>
        </w:rPr>
      </w:pPr>
    </w:p>
    <w:p w14:paraId="5579F676" w14:textId="77777777" w:rsidR="00E44D40" w:rsidRPr="009155EA" w:rsidRDefault="00B838C9" w:rsidP="00CA3B84">
      <w:pPr>
        <w:widowControl w:val="0"/>
        <w:tabs>
          <w:tab w:val="left" w:pos="1294"/>
        </w:tabs>
        <w:autoSpaceDE w:val="0"/>
        <w:autoSpaceDN w:val="0"/>
        <w:adjustRightInd w:val="0"/>
        <w:spacing w:line="240" w:lineRule="auto"/>
        <w:rPr>
          <w:lang w:val="el-GR"/>
        </w:rPr>
      </w:pPr>
      <w:r w:rsidRPr="009155EA">
        <w:rPr>
          <w:lang w:val="el-GR"/>
        </w:rPr>
        <w:t>Η ποιότητα ζωής σχετικά με την κατάσταση της υγείας και τη λειτουργικ</w:t>
      </w:r>
      <w:r w:rsidR="008563F6" w:rsidRPr="009155EA">
        <w:rPr>
          <w:lang w:val="el-GR"/>
        </w:rPr>
        <w:t>ότητα</w:t>
      </w:r>
      <w:r w:rsidRPr="009155EA">
        <w:rPr>
          <w:lang w:val="el-GR"/>
        </w:rPr>
        <w:t xml:space="preserve"> του ασθενή αξιολογήθηκε χρησιμοποιώντας το βαθμό ανικανότητας του Ερωτηματολογίου Αξιολόγησης της Υγείας (HAQ) στις τέσσερις πιλοτικές επαρκώς και καλώς ελεγχόμενες μελέτες, και ήταν </w:t>
      </w:r>
      <w:r w:rsidR="00B55CFB" w:rsidRPr="009155EA">
        <w:rPr>
          <w:lang w:val="el-GR"/>
        </w:rPr>
        <w:t xml:space="preserve">ένα </w:t>
      </w:r>
      <w:r w:rsidRPr="009155EA">
        <w:rPr>
          <w:lang w:val="el-GR"/>
        </w:rPr>
        <w:t>προκαθορισμέν</w:t>
      </w:r>
      <w:r w:rsidR="00B55CFB" w:rsidRPr="009155EA">
        <w:rPr>
          <w:lang w:val="el-GR"/>
        </w:rPr>
        <w:t>ο</w:t>
      </w:r>
      <w:r w:rsidRPr="009155EA">
        <w:rPr>
          <w:lang w:val="el-GR"/>
        </w:rPr>
        <w:t xml:space="preserve"> </w:t>
      </w:r>
      <w:r w:rsidR="00B55CFB" w:rsidRPr="009155EA">
        <w:rPr>
          <w:lang w:val="el-GR"/>
        </w:rPr>
        <w:t xml:space="preserve">πρωτεύον καταληκτικό σημείο </w:t>
      </w:r>
      <w:r w:rsidRPr="009155EA">
        <w:rPr>
          <w:lang w:val="el-GR"/>
        </w:rPr>
        <w:t xml:space="preserve">στην </w:t>
      </w:r>
      <w:r w:rsidR="00C905A0">
        <w:rPr>
          <w:lang w:val="el-GR"/>
        </w:rPr>
        <w:t>Εβδομάδα</w:t>
      </w:r>
      <w:r w:rsidRPr="009155EA">
        <w:rPr>
          <w:lang w:val="el-GR"/>
        </w:rPr>
        <w:t xml:space="preserve"> 52 της μελέτης RA ΙΙΙ. Όλες οι δόσεις /σχήματα του Humira στις τέσσερις μελέτες έδειξαν στατιστικά σημαντικά μεγαλύτερη βελτίωση στο δείκτη ανικανότητας του </w:t>
      </w:r>
      <w:r w:rsidR="0068321E" w:rsidRPr="009155EA">
        <w:rPr>
          <w:lang w:val="el-GR"/>
        </w:rPr>
        <w:t xml:space="preserve">HAQ </w:t>
      </w:r>
      <w:r w:rsidRPr="009155EA">
        <w:rPr>
          <w:lang w:val="el-GR"/>
        </w:rPr>
        <w:t>από την αρχή της θεραπείας μέχρι το Μήνα 6 συγκριτικά με το εικονικό φάρμακο και το ίδιο αποτέλεσμα π</w:t>
      </w:r>
      <w:r w:rsidRPr="009155EA">
        <w:rPr>
          <w:lang w:val="el-GR"/>
        </w:rPr>
        <w:t xml:space="preserve">αρατηρήθηκε στη μελέτη RA ΙΙΙ κατά την </w:t>
      </w:r>
      <w:r w:rsidR="00C905A0">
        <w:rPr>
          <w:lang w:val="el-GR"/>
        </w:rPr>
        <w:t>Εβδομάδα</w:t>
      </w:r>
      <w:r w:rsidRPr="009155EA">
        <w:rPr>
          <w:lang w:val="el-GR"/>
        </w:rPr>
        <w:t xml:space="preserve"> 52. Τα αποτελέσματα από το Short Form Health Survey (SF 36) για όλες τις δόσεις /σχήματα του Humira στις τέσσερις μελέτες υποστηρίζουν τα ευρήματα αυτά, με στατιστικά σημαντικές περιληπτικές βαθμολογίες σωματικών παραμέτρων (PCS), όπως και με στατιστικά σημαντικές βαθμολογίες των παραμέτρων του πόνου και της ζωτικότητας για τη δόση των 40 mg ανά δεύτερη εβδομάδα. Μια στατιστικά σημαντική ελάττωση της κόπωσης, όπως μετράται από τη λειτουργική εκτίμηση της βαθμο</w:t>
      </w:r>
      <w:r w:rsidRPr="009155EA">
        <w:rPr>
          <w:lang w:val="el-GR"/>
        </w:rPr>
        <w:t>λογίας της θεραπείας χρόνιας νόσου (FACIT) παρατηρήθηκε και στις τρεις μελέτες όπου αξιολογήθηκε η παράμετρος αυτή (μελέτες RA Ι, ΙΙΙ, IV).</w:t>
      </w:r>
    </w:p>
    <w:p w14:paraId="42F0F072" w14:textId="77777777" w:rsidR="00E44D40" w:rsidRPr="009155EA" w:rsidRDefault="00E44D40" w:rsidP="00CA3B84">
      <w:pPr>
        <w:widowControl w:val="0"/>
        <w:spacing w:line="240" w:lineRule="auto"/>
        <w:rPr>
          <w:lang w:val="el-GR"/>
        </w:rPr>
      </w:pPr>
    </w:p>
    <w:p w14:paraId="30452E9D" w14:textId="77777777" w:rsidR="00E44D40" w:rsidRPr="009155EA" w:rsidRDefault="00B838C9" w:rsidP="00CA3B84">
      <w:pPr>
        <w:widowControl w:val="0"/>
        <w:tabs>
          <w:tab w:val="left" w:pos="1294"/>
        </w:tabs>
        <w:autoSpaceDE w:val="0"/>
        <w:autoSpaceDN w:val="0"/>
        <w:adjustRightInd w:val="0"/>
        <w:spacing w:line="240" w:lineRule="auto"/>
        <w:rPr>
          <w:lang w:val="el-GR"/>
        </w:rPr>
      </w:pPr>
      <w:r w:rsidRPr="009155EA">
        <w:rPr>
          <w:lang w:val="el-GR"/>
        </w:rPr>
        <w:t>Στη μελέτη RA ΙΙΙ, οι περισσότεροι ασθενείς που πέτυχαν βελτίωση της λειτουργικ</w:t>
      </w:r>
      <w:r w:rsidR="008563F6" w:rsidRPr="009155EA">
        <w:rPr>
          <w:lang w:val="el-GR"/>
        </w:rPr>
        <w:t>ότητας</w:t>
      </w:r>
      <w:r w:rsidRPr="009155EA">
        <w:rPr>
          <w:lang w:val="el-GR"/>
        </w:rPr>
        <w:t xml:space="preserve"> και συνέχισαν τη θεραπεία διατήρησαν τη βελτίωση έως και την </w:t>
      </w:r>
      <w:r w:rsidR="00C905A0">
        <w:rPr>
          <w:lang w:val="el-GR"/>
        </w:rPr>
        <w:t>Εβδομάδα</w:t>
      </w:r>
      <w:r w:rsidRPr="009155EA">
        <w:rPr>
          <w:lang w:val="el-GR"/>
        </w:rPr>
        <w:t xml:space="preserve"> 520 (120 μήνες) ανοικτής θεραπείας. Η βελτίωση της ποιότητας ζωής μετρήθηκε την </w:t>
      </w:r>
      <w:r w:rsidR="00C905A0">
        <w:rPr>
          <w:lang w:val="el-GR"/>
        </w:rPr>
        <w:t>Εβδομάδα</w:t>
      </w:r>
      <w:r w:rsidRPr="009155EA">
        <w:rPr>
          <w:lang w:val="el-GR"/>
        </w:rPr>
        <w:t xml:space="preserve"> 156 (36 μήνες) και η βελτίωση διατηρήθηκε στη διάρκεια αυτής της περιόδου.</w:t>
      </w:r>
    </w:p>
    <w:p w14:paraId="691A17C5" w14:textId="77777777" w:rsidR="00E44D40" w:rsidRPr="009155EA" w:rsidRDefault="00E44D40" w:rsidP="00CA3B84">
      <w:pPr>
        <w:widowControl w:val="0"/>
        <w:tabs>
          <w:tab w:val="left" w:pos="1294"/>
        </w:tabs>
        <w:autoSpaceDE w:val="0"/>
        <w:autoSpaceDN w:val="0"/>
        <w:adjustRightInd w:val="0"/>
        <w:spacing w:line="240" w:lineRule="auto"/>
        <w:rPr>
          <w:u w:val="single"/>
          <w:lang w:val="el-GR"/>
        </w:rPr>
      </w:pPr>
    </w:p>
    <w:p w14:paraId="290EDF7F" w14:textId="77777777" w:rsidR="00E44D40" w:rsidRPr="009155EA" w:rsidRDefault="00B838C9" w:rsidP="00CA3B84">
      <w:pPr>
        <w:widowControl w:val="0"/>
        <w:tabs>
          <w:tab w:val="left" w:pos="1294"/>
        </w:tabs>
        <w:autoSpaceDE w:val="0"/>
        <w:autoSpaceDN w:val="0"/>
        <w:adjustRightInd w:val="0"/>
        <w:spacing w:line="240" w:lineRule="auto"/>
        <w:rPr>
          <w:lang w:val="el-GR"/>
        </w:rPr>
      </w:pPr>
      <w:r w:rsidRPr="009155EA">
        <w:rPr>
          <w:lang w:val="el-GR"/>
        </w:rPr>
        <w:t xml:space="preserve">Στη μελέτη RA V, αποδείχθηκε μεγαλύτερη βελτίωση στο δείκτη ανικανότητας του </w:t>
      </w:r>
      <w:r w:rsidR="0068321E" w:rsidRPr="009155EA">
        <w:rPr>
          <w:lang w:val="el-GR"/>
        </w:rPr>
        <w:t xml:space="preserve">HAQ </w:t>
      </w:r>
      <w:r w:rsidRPr="009155EA">
        <w:rPr>
          <w:lang w:val="el-GR"/>
        </w:rPr>
        <w:t xml:space="preserve">και τα αποτελέσματα της σωματικής παραμέτρου του SF 36 έδειξαν μεγαλύτερη βελτίωση (p &lt; 0,001) για τη θεραπεία συνδυασμού Humira/μεθοτρεξάτης </w:t>
      </w:r>
      <w:r w:rsidR="00F56093" w:rsidRPr="009155EA">
        <w:rPr>
          <w:iCs/>
          <w:lang w:val="el-GR"/>
        </w:rPr>
        <w:t>σε σχέση</w:t>
      </w:r>
      <w:r w:rsidR="00F56093" w:rsidRPr="009155EA">
        <w:rPr>
          <w:lang w:val="el-GR"/>
        </w:rPr>
        <w:t xml:space="preserve"> με τη μεθοτρεξάτη </w:t>
      </w:r>
      <w:r w:rsidRPr="009155EA">
        <w:rPr>
          <w:lang w:val="el-GR"/>
        </w:rPr>
        <w:t xml:space="preserve">σε μονοθεραπεία στην </w:t>
      </w:r>
      <w:r w:rsidR="00C905A0">
        <w:rPr>
          <w:lang w:val="el-GR"/>
        </w:rPr>
        <w:t>Εβδομάδα</w:t>
      </w:r>
      <w:r w:rsidRPr="009155EA">
        <w:rPr>
          <w:lang w:val="el-GR"/>
        </w:rPr>
        <w:t xml:space="preserve"> 52, η οποία διατηρήθηκε μέχρι την </w:t>
      </w:r>
      <w:r w:rsidR="00C905A0">
        <w:rPr>
          <w:lang w:val="el-GR"/>
        </w:rPr>
        <w:t>Εβδομάδα</w:t>
      </w:r>
      <w:r w:rsidRPr="009155EA">
        <w:rPr>
          <w:lang w:val="el-GR"/>
        </w:rPr>
        <w:t xml:space="preserve"> 104.</w:t>
      </w:r>
      <w:r w:rsidR="00041935" w:rsidRPr="009155EA">
        <w:rPr>
          <w:lang w:val="el-GR"/>
        </w:rPr>
        <w:t xml:space="preserve"> Μεταξύ των 250 ασθενών που ολοκλήρωσαν την ανοιχτή μελέτη επέκτασης, οι βελτιώσεις στη λειτουργικότητα διατηρήθηκαν κατά τη διάρκεια των 10 χρόνων θεραπείας.</w:t>
      </w:r>
    </w:p>
    <w:p w14:paraId="3AA0D970" w14:textId="77777777" w:rsidR="00E44D40" w:rsidRPr="009155EA" w:rsidRDefault="00E44D40" w:rsidP="00CA3B84">
      <w:pPr>
        <w:widowControl w:val="0"/>
        <w:spacing w:line="240" w:lineRule="auto"/>
        <w:rPr>
          <w:lang w:val="el-GR"/>
        </w:rPr>
      </w:pPr>
    </w:p>
    <w:p w14:paraId="47C27068" w14:textId="77777777" w:rsidR="008D2A20" w:rsidRPr="009155EA" w:rsidRDefault="00B838C9" w:rsidP="00CA3B84">
      <w:pPr>
        <w:widowControl w:val="0"/>
        <w:spacing w:line="240" w:lineRule="auto"/>
        <w:rPr>
          <w:i/>
          <w:u w:val="single"/>
          <w:lang w:val="el-GR"/>
        </w:rPr>
      </w:pPr>
      <w:r w:rsidRPr="009155EA">
        <w:rPr>
          <w:i/>
          <w:u w:val="single"/>
          <w:lang w:val="el-GR"/>
        </w:rPr>
        <w:t>Άλγος της θέσης ένεσης</w:t>
      </w:r>
    </w:p>
    <w:p w14:paraId="095F3401" w14:textId="77777777" w:rsidR="008D2A20" w:rsidRPr="009155EA" w:rsidRDefault="008D2A20" w:rsidP="00CA3B84">
      <w:pPr>
        <w:widowControl w:val="0"/>
        <w:spacing w:line="240" w:lineRule="auto"/>
        <w:rPr>
          <w:lang w:val="el-GR"/>
        </w:rPr>
      </w:pPr>
    </w:p>
    <w:p w14:paraId="245AC542" w14:textId="77777777" w:rsidR="008D2A20" w:rsidRPr="009155EA" w:rsidRDefault="00B838C9" w:rsidP="00CA3B84">
      <w:pPr>
        <w:widowControl w:val="0"/>
        <w:spacing w:line="240" w:lineRule="auto"/>
        <w:rPr>
          <w:lang w:val="el-GR"/>
        </w:rPr>
      </w:pPr>
      <w:r w:rsidRPr="009155EA">
        <w:rPr>
          <w:lang w:val="el-GR"/>
        </w:rPr>
        <w:t>Για τις συγκεντρω</w:t>
      </w:r>
      <w:r w:rsidR="00AD0D0E" w:rsidRPr="009155EA">
        <w:rPr>
          <w:lang w:val="el-GR"/>
        </w:rPr>
        <w:t>μένες</w:t>
      </w:r>
      <w:r w:rsidRPr="009155EA">
        <w:rPr>
          <w:lang w:val="el-GR"/>
        </w:rPr>
        <w:t xml:space="preserve"> διασταυρούμενες μελέτες RA VI και VII, παρατηρήθηκε μια στατιστικά σημαντική διαφορά για το</w:t>
      </w:r>
      <w:r w:rsidR="00A54F87" w:rsidRPr="009155EA">
        <w:rPr>
          <w:lang w:val="el-GR"/>
        </w:rPr>
        <w:t xml:space="preserve"> άλγος της θέσης </w:t>
      </w:r>
      <w:r w:rsidRPr="009155EA">
        <w:rPr>
          <w:lang w:val="el-GR"/>
        </w:rPr>
        <w:t xml:space="preserve">ένεσης αμέσως μετά τη χορήγηση μεταξύ </w:t>
      </w:r>
      <w:r w:rsidR="00A54F87" w:rsidRPr="009155EA">
        <w:rPr>
          <w:lang w:val="el-GR"/>
        </w:rPr>
        <w:t xml:space="preserve">του </w:t>
      </w:r>
      <w:r w:rsidRPr="009155EA">
        <w:rPr>
          <w:lang w:val="el-GR"/>
        </w:rPr>
        <w:t>Humira 40</w:t>
      </w:r>
      <w:r w:rsidR="00A54F87" w:rsidRPr="009155EA">
        <w:rPr>
          <w:lang w:val="el-GR"/>
        </w:rPr>
        <w:t> </w:t>
      </w:r>
      <w:r w:rsidRPr="009155EA">
        <w:rPr>
          <w:lang w:val="el-GR"/>
        </w:rPr>
        <w:t>mg/</w:t>
      </w:r>
      <w:r w:rsidR="00A54F87" w:rsidRPr="009155EA">
        <w:rPr>
          <w:lang w:val="el-GR"/>
        </w:rPr>
        <w:t> </w:t>
      </w:r>
      <w:r w:rsidRPr="009155EA">
        <w:rPr>
          <w:lang w:val="el-GR"/>
        </w:rPr>
        <w:t>0,8</w:t>
      </w:r>
      <w:r w:rsidR="00A54F87" w:rsidRPr="009155EA">
        <w:rPr>
          <w:lang w:val="el-GR"/>
        </w:rPr>
        <w:t> </w:t>
      </w:r>
      <w:r w:rsidRPr="009155EA">
        <w:rPr>
          <w:lang w:val="el-GR"/>
        </w:rPr>
        <w:t xml:space="preserve">ml και </w:t>
      </w:r>
      <w:r w:rsidR="00A54F87" w:rsidRPr="009155EA">
        <w:rPr>
          <w:lang w:val="el-GR"/>
        </w:rPr>
        <w:t xml:space="preserve">του </w:t>
      </w:r>
      <w:r w:rsidRPr="009155EA">
        <w:rPr>
          <w:lang w:val="el-GR"/>
        </w:rPr>
        <w:t>Humira 40</w:t>
      </w:r>
      <w:r w:rsidR="00A54F87" w:rsidRPr="009155EA">
        <w:rPr>
          <w:lang w:val="el-GR"/>
        </w:rPr>
        <w:t> </w:t>
      </w:r>
      <w:r w:rsidRPr="009155EA">
        <w:rPr>
          <w:lang w:val="el-GR"/>
        </w:rPr>
        <w:t>mg/</w:t>
      </w:r>
      <w:r w:rsidR="00A54F87" w:rsidRPr="009155EA">
        <w:rPr>
          <w:lang w:val="el-GR"/>
        </w:rPr>
        <w:t> </w:t>
      </w:r>
      <w:r w:rsidRPr="009155EA">
        <w:rPr>
          <w:lang w:val="el-GR"/>
        </w:rPr>
        <w:t>0,4</w:t>
      </w:r>
      <w:r w:rsidR="00A54F87" w:rsidRPr="009155EA">
        <w:rPr>
          <w:lang w:val="el-GR"/>
        </w:rPr>
        <w:t> </w:t>
      </w:r>
      <w:r w:rsidRPr="009155EA">
        <w:rPr>
          <w:lang w:val="el-GR"/>
        </w:rPr>
        <w:t>ml (μέση</w:t>
      </w:r>
      <w:r w:rsidR="00491BF3" w:rsidRPr="009155EA">
        <w:rPr>
          <w:lang w:val="el-GR"/>
        </w:rPr>
        <w:t xml:space="preserve"> τιμή στην κλίμακα </w:t>
      </w:r>
      <w:r w:rsidRPr="009155EA">
        <w:rPr>
          <w:lang w:val="el-GR"/>
        </w:rPr>
        <w:t>VAS 3,7</w:t>
      </w:r>
      <w:r w:rsidR="00A54F87" w:rsidRPr="009155EA">
        <w:rPr>
          <w:lang w:val="el-GR"/>
        </w:rPr>
        <w:t xml:space="preserve"> cm </w:t>
      </w:r>
      <w:r w:rsidRPr="009155EA">
        <w:rPr>
          <w:lang w:val="el-GR"/>
        </w:rPr>
        <w:t>έναντι 1,2</w:t>
      </w:r>
      <w:r w:rsidR="00A54F87" w:rsidRPr="009155EA">
        <w:rPr>
          <w:lang w:val="el-GR"/>
        </w:rPr>
        <w:t> </w:t>
      </w:r>
      <w:r w:rsidRPr="009155EA">
        <w:rPr>
          <w:lang w:val="el-GR"/>
        </w:rPr>
        <w:t xml:space="preserve">cm, κλίμακα </w:t>
      </w:r>
      <w:r w:rsidR="00A54F87" w:rsidRPr="009155EA">
        <w:rPr>
          <w:lang w:val="el-GR"/>
        </w:rPr>
        <w:t xml:space="preserve">από </w:t>
      </w:r>
      <w:r w:rsidRPr="009155EA">
        <w:rPr>
          <w:lang w:val="el-GR"/>
        </w:rPr>
        <w:t>0-10</w:t>
      </w:r>
      <w:r w:rsidR="00A54F87" w:rsidRPr="009155EA">
        <w:rPr>
          <w:lang w:val="el-GR"/>
        </w:rPr>
        <w:t> </w:t>
      </w:r>
      <w:r w:rsidRPr="009155EA">
        <w:rPr>
          <w:lang w:val="el-GR"/>
        </w:rPr>
        <w:t xml:space="preserve">cm, Ρ &lt;0,001). Αυτό αντιπροσώπευε μια </w:t>
      </w:r>
      <w:r w:rsidR="00491BF3" w:rsidRPr="009155EA">
        <w:rPr>
          <w:lang w:val="el-GR"/>
        </w:rPr>
        <w:t>διάμεση</w:t>
      </w:r>
      <w:r w:rsidRPr="009155EA">
        <w:rPr>
          <w:lang w:val="el-GR"/>
        </w:rPr>
        <w:t xml:space="preserve"> μείωση </w:t>
      </w:r>
      <w:r w:rsidR="00A54F87" w:rsidRPr="009155EA">
        <w:rPr>
          <w:lang w:val="el-GR"/>
        </w:rPr>
        <w:t xml:space="preserve">κατά </w:t>
      </w:r>
      <w:r w:rsidRPr="009155EA">
        <w:rPr>
          <w:lang w:val="el-GR"/>
        </w:rPr>
        <w:t xml:space="preserve">84% </w:t>
      </w:r>
      <w:r w:rsidR="00A54F87" w:rsidRPr="009155EA">
        <w:rPr>
          <w:lang w:val="el-GR"/>
        </w:rPr>
        <w:t>σ</w:t>
      </w:r>
      <w:r w:rsidRPr="009155EA">
        <w:rPr>
          <w:lang w:val="el-GR"/>
        </w:rPr>
        <w:t xml:space="preserve">το </w:t>
      </w:r>
      <w:r w:rsidR="00A54F87" w:rsidRPr="009155EA">
        <w:rPr>
          <w:lang w:val="el-GR"/>
        </w:rPr>
        <w:t xml:space="preserve">άλγος της θέσης </w:t>
      </w:r>
      <w:r w:rsidRPr="009155EA">
        <w:rPr>
          <w:lang w:val="el-GR"/>
        </w:rPr>
        <w:t>ένεσης.</w:t>
      </w:r>
    </w:p>
    <w:p w14:paraId="494E45F9" w14:textId="77777777" w:rsidR="008D2A20" w:rsidRPr="009155EA" w:rsidRDefault="008D2A20" w:rsidP="00CA3B84">
      <w:pPr>
        <w:pStyle w:val="EMEANormal"/>
        <w:widowControl w:val="0"/>
        <w:suppressAutoHyphens w:val="0"/>
        <w:rPr>
          <w:lang w:val="el-GR"/>
        </w:rPr>
      </w:pPr>
    </w:p>
    <w:p w14:paraId="5ADF48DB" w14:textId="77777777" w:rsidR="00E44D40" w:rsidRPr="009155EA" w:rsidRDefault="00B838C9" w:rsidP="00740FF9">
      <w:pPr>
        <w:keepNext/>
        <w:widowControl w:val="0"/>
        <w:spacing w:line="240" w:lineRule="auto"/>
        <w:rPr>
          <w:i/>
          <w:lang w:val="el-GR"/>
        </w:rPr>
      </w:pPr>
      <w:r w:rsidRPr="009155EA">
        <w:rPr>
          <w:i/>
          <w:lang w:val="el-GR"/>
        </w:rPr>
        <w:t>Αξονική σπονδυλαρθρίτιδα</w:t>
      </w:r>
    </w:p>
    <w:p w14:paraId="42FAECE0" w14:textId="77777777" w:rsidR="00E44D40" w:rsidRPr="009155EA" w:rsidRDefault="00E44D40" w:rsidP="00740FF9">
      <w:pPr>
        <w:keepNext/>
        <w:widowControl w:val="0"/>
        <w:spacing w:line="240" w:lineRule="auto"/>
        <w:rPr>
          <w:lang w:val="el-GR"/>
        </w:rPr>
      </w:pPr>
    </w:p>
    <w:p w14:paraId="2F5E15C2" w14:textId="77777777" w:rsidR="00E44D40" w:rsidRPr="009155EA" w:rsidRDefault="00B838C9" w:rsidP="00740FF9">
      <w:pPr>
        <w:keepNext/>
        <w:widowControl w:val="0"/>
        <w:spacing w:line="240" w:lineRule="auto"/>
        <w:rPr>
          <w:i/>
          <w:u w:val="single"/>
          <w:lang w:val="el-GR"/>
        </w:rPr>
      </w:pPr>
      <w:r w:rsidRPr="009155EA">
        <w:rPr>
          <w:i/>
          <w:u w:val="single"/>
          <w:lang w:val="el-GR"/>
        </w:rPr>
        <w:t>Αγκυλοποιητική σπονδυλίτιδα (ΑΣ)</w:t>
      </w:r>
    </w:p>
    <w:p w14:paraId="477578C9" w14:textId="77777777" w:rsidR="00E44D40" w:rsidRPr="009155EA" w:rsidRDefault="00E44D40" w:rsidP="00740FF9">
      <w:pPr>
        <w:keepNext/>
        <w:widowControl w:val="0"/>
        <w:spacing w:line="240" w:lineRule="auto"/>
        <w:rPr>
          <w:lang w:val="el-GR"/>
        </w:rPr>
      </w:pPr>
    </w:p>
    <w:p w14:paraId="00A79189" w14:textId="77777777" w:rsidR="00E44D40" w:rsidRPr="009155EA" w:rsidRDefault="00B838C9" w:rsidP="00CA3B84">
      <w:pPr>
        <w:widowControl w:val="0"/>
        <w:spacing w:line="240" w:lineRule="auto"/>
        <w:rPr>
          <w:lang w:val="el-GR"/>
        </w:rPr>
      </w:pPr>
      <w:r w:rsidRPr="009155EA">
        <w:rPr>
          <w:lang w:val="el-GR"/>
        </w:rPr>
        <w:t>Το Humira 40 mg χορηγούμενο κάθε δεύτερη εβδομάδα μελετήθηκε σε 393 ασθενείς σε δύο τυχαιοποιημένες, διπλά τυφλές μελέτες 24 εβδομάδων, ελεγχόμενες με εικονικό φάρμακο σε ασθενείς με ενεργό αγκυλοποιητική σπονδυλίτιδα (μέση αρχική βαθμολογία ενεργότητας της νόσου [Βath Ankylosing Spondylitis Disease Activity Index (BASDAI)] 6,3 σε όλες τις ομάδες) που είχαν μη ικανοποιητική α</w:t>
      </w:r>
      <w:r w:rsidR="002B2D8F" w:rsidRPr="009155EA">
        <w:rPr>
          <w:lang w:val="el-GR"/>
        </w:rPr>
        <w:t>ντα</w:t>
      </w:r>
      <w:r w:rsidRPr="009155EA">
        <w:rPr>
          <w:lang w:val="el-GR"/>
        </w:rPr>
        <w:t xml:space="preserve">πόκριση στη συμβατική θεραπεία. Σε εβδομήντα εννέα (20,1%) ασθενείς χορηγήθηκαν ταυτόχρονα άλλα τροποποιητικά της νόσου αντιρευματικά φάρμακα και σε 37 (9,4%) ασθενείς γλυκοκορτικοειδή. Η τυφλή περίοδος ακολουθήθηκε από μία ανοιχτή μελέτη κατά τη διάρκεια της οποίας ασθενείς έλαβαν Humira 40 mg κάθε δεύτερη εβδομάδα </w:t>
      </w:r>
      <w:r w:rsidR="00922A6B" w:rsidRPr="009155EA">
        <w:rPr>
          <w:lang w:val="el-GR"/>
        </w:rPr>
        <w:t>μέσω υποδόριας έγχυσης</w:t>
      </w:r>
      <w:r w:rsidRPr="009155EA">
        <w:rPr>
          <w:lang w:val="el-GR"/>
        </w:rPr>
        <w:t xml:space="preserve"> για επιπλέον 28 εβδομάδες. Οι ασθενείς (n=215, 54,7%) οι οποίοι δεν πέτυχαν ΑSAS 20 στις εβδομάδες 12 ή 16 ή 20 έλαβαν adalimumab 40 mg κάθε δεύτερη εβδομάδα </w:t>
      </w:r>
      <w:r w:rsidR="00922A6B" w:rsidRPr="009155EA">
        <w:rPr>
          <w:lang w:val="el-GR"/>
        </w:rPr>
        <w:t>μέσω υποδόριας έγχυσης</w:t>
      </w:r>
      <w:r w:rsidRPr="009155EA">
        <w:rPr>
          <w:lang w:val="el-GR"/>
        </w:rPr>
        <w:t>, πρώιμα ως ανοιχτής χορήγησης θεραπεία διάσωσης και, ως εκ τούτου, αντιμετωπίστηκαν σαν μη αποκρινόμενοι στη θεραπεία στη διπλά τυφλή στατιστική ανάλυση.</w:t>
      </w:r>
    </w:p>
    <w:p w14:paraId="3786F86E" w14:textId="77777777" w:rsidR="00E44D40" w:rsidRPr="009155EA" w:rsidRDefault="00E44D40" w:rsidP="00CA3B84">
      <w:pPr>
        <w:widowControl w:val="0"/>
        <w:spacing w:line="240" w:lineRule="auto"/>
        <w:rPr>
          <w:lang w:val="el-GR"/>
        </w:rPr>
      </w:pPr>
    </w:p>
    <w:p w14:paraId="4FF56EA0" w14:textId="77777777" w:rsidR="00E44D40" w:rsidRPr="009155EA" w:rsidRDefault="00B838C9" w:rsidP="00CA3B84">
      <w:pPr>
        <w:widowControl w:val="0"/>
        <w:spacing w:line="240" w:lineRule="auto"/>
        <w:rPr>
          <w:lang w:val="el-GR"/>
        </w:rPr>
      </w:pPr>
      <w:r w:rsidRPr="009155EA">
        <w:rPr>
          <w:lang w:val="el-GR"/>
        </w:rPr>
        <w:t>Σε μία μεγαλύτερη μελέτη ΑΣ Ι με 315 ασθενείς, τα αποτελέσματα έδειξαν στατιστικά σημαντική βελτίωση των σημείων και συμπτωμάτων της αγκυλοποιητικής σπονδυλίτιδας σε ασθενείς στους οποίους χορηγήθηκε Humira σε σύγκριση με τους ασθενείς στους οποίους χορηγήθηκε εικονικό φάρμακο. Σημαντική α</w:t>
      </w:r>
      <w:r w:rsidR="002B2D8F" w:rsidRPr="009155EA">
        <w:rPr>
          <w:lang w:val="el-GR"/>
        </w:rPr>
        <w:t>ντα</w:t>
      </w:r>
      <w:r w:rsidRPr="009155EA">
        <w:rPr>
          <w:lang w:val="el-GR"/>
        </w:rPr>
        <w:t xml:space="preserve">πόκριση αρχικά παρατηρήθηκε στην εβδομάδα 2 και διατηρήθηκε κατά τη διάρκεια των 24 εβδομάδων (Πίνακας </w:t>
      </w:r>
      <w:r w:rsidR="00A27399" w:rsidRPr="009155EA">
        <w:rPr>
          <w:lang w:val="el-GR"/>
        </w:rPr>
        <w:t>1</w:t>
      </w:r>
      <w:r w:rsidR="00483745" w:rsidRPr="009155EA">
        <w:rPr>
          <w:lang w:val="el-GR"/>
        </w:rPr>
        <w:t>2</w:t>
      </w:r>
      <w:r w:rsidRPr="009155EA">
        <w:rPr>
          <w:lang w:val="el-GR"/>
        </w:rPr>
        <w:t>).</w:t>
      </w:r>
    </w:p>
    <w:p w14:paraId="15A1CD30" w14:textId="77777777" w:rsidR="00E44D40" w:rsidRPr="009155EA" w:rsidRDefault="00E44D40" w:rsidP="00BC0D44">
      <w:pPr>
        <w:keepNext/>
        <w:widowControl w:val="0"/>
        <w:spacing w:line="240" w:lineRule="auto"/>
        <w:rPr>
          <w:lang w:val="el-GR"/>
        </w:rPr>
      </w:pPr>
    </w:p>
    <w:p w14:paraId="7B4974D7" w14:textId="77777777" w:rsidR="00E44D40" w:rsidRPr="009155EA" w:rsidRDefault="00B838C9" w:rsidP="00BC0D44">
      <w:pPr>
        <w:keepNext/>
        <w:widowControl w:val="0"/>
        <w:spacing w:line="240" w:lineRule="auto"/>
        <w:jc w:val="center"/>
        <w:rPr>
          <w:b/>
          <w:lang w:val="el-GR"/>
        </w:rPr>
      </w:pPr>
      <w:r w:rsidRPr="009155EA">
        <w:rPr>
          <w:b/>
          <w:lang w:val="el-GR"/>
        </w:rPr>
        <w:t xml:space="preserve">Πίνακας </w:t>
      </w:r>
      <w:r w:rsidR="00A27399" w:rsidRPr="009155EA">
        <w:rPr>
          <w:b/>
          <w:lang w:val="el-GR"/>
        </w:rPr>
        <w:t>1</w:t>
      </w:r>
      <w:r w:rsidR="00483745" w:rsidRPr="009155EA">
        <w:rPr>
          <w:b/>
          <w:lang w:val="el-GR"/>
        </w:rPr>
        <w:t>2</w:t>
      </w:r>
    </w:p>
    <w:p w14:paraId="4C14441B" w14:textId="77777777" w:rsidR="00E44D40" w:rsidRPr="009155EA" w:rsidRDefault="00B838C9" w:rsidP="00BC0D44">
      <w:pPr>
        <w:keepNext/>
        <w:widowControl w:val="0"/>
        <w:spacing w:line="240" w:lineRule="auto"/>
        <w:jc w:val="center"/>
        <w:rPr>
          <w:b/>
          <w:lang w:val="el-GR"/>
        </w:rPr>
      </w:pPr>
      <w:r w:rsidRPr="009155EA">
        <w:rPr>
          <w:b/>
          <w:lang w:val="el-GR"/>
        </w:rPr>
        <w:t>Α</w:t>
      </w:r>
      <w:r w:rsidR="007848A9" w:rsidRPr="009155EA">
        <w:rPr>
          <w:b/>
          <w:lang w:val="el-GR"/>
        </w:rPr>
        <w:t>ντα</w:t>
      </w:r>
      <w:r w:rsidRPr="009155EA">
        <w:rPr>
          <w:b/>
          <w:lang w:val="el-GR"/>
        </w:rPr>
        <w:t>ποκρίσεις της αποτελεσματικότητας στη</w:t>
      </w:r>
    </w:p>
    <w:p w14:paraId="40859E25" w14:textId="77777777" w:rsidR="00E44D40" w:rsidRPr="009155EA" w:rsidRDefault="00B838C9" w:rsidP="00BC0D44">
      <w:pPr>
        <w:keepNext/>
        <w:widowControl w:val="0"/>
        <w:spacing w:line="240" w:lineRule="auto"/>
        <w:jc w:val="center"/>
        <w:rPr>
          <w:b/>
          <w:lang w:val="el-GR"/>
        </w:rPr>
      </w:pPr>
      <w:r w:rsidRPr="009155EA">
        <w:rPr>
          <w:b/>
          <w:lang w:val="el-GR"/>
        </w:rPr>
        <w:t>Μελέτη της Αγκυλοποιητικής Σπονδυλίτιδας ελεγχόμενης με εικονικό φάρμακο</w:t>
      </w:r>
    </w:p>
    <w:p w14:paraId="6110BF37" w14:textId="77777777" w:rsidR="00E44D40" w:rsidRPr="009155EA" w:rsidRDefault="00B838C9" w:rsidP="00BC0D44">
      <w:pPr>
        <w:keepNext/>
        <w:widowControl w:val="0"/>
        <w:spacing w:line="240" w:lineRule="auto"/>
        <w:jc w:val="center"/>
        <w:rPr>
          <w:b/>
          <w:lang w:val="el-GR"/>
        </w:rPr>
      </w:pPr>
      <w:r w:rsidRPr="009155EA">
        <w:rPr>
          <w:b/>
          <w:lang w:val="el-GR"/>
        </w:rPr>
        <w:t>- Μελέτη Ι μείωση των σημείων και συμπτωμάτων</w:t>
      </w:r>
    </w:p>
    <w:p w14:paraId="5A848FA6" w14:textId="77777777" w:rsidR="00E44D40" w:rsidRPr="009155EA" w:rsidRDefault="00E44D40" w:rsidP="00BC0D44">
      <w:pPr>
        <w:keepNext/>
        <w:widowControl w:val="0"/>
        <w:spacing w:line="240" w:lineRule="auto"/>
        <w:jc w:val="center"/>
        <w:rPr>
          <w:b/>
          <w:lang w:val="el-GR"/>
        </w:rPr>
      </w:pPr>
    </w:p>
    <w:tbl>
      <w:tblPr>
        <w:tblW w:w="7150"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50"/>
        <w:gridCol w:w="2090"/>
        <w:gridCol w:w="2310"/>
      </w:tblGrid>
      <w:tr w:rsidR="007042F6" w14:paraId="763051B1" w14:textId="77777777" w:rsidTr="00E816DE">
        <w:tc>
          <w:tcPr>
            <w:tcW w:w="2750" w:type="dxa"/>
          </w:tcPr>
          <w:p w14:paraId="2A87B803" w14:textId="77777777" w:rsidR="00E44D40" w:rsidRPr="009155EA" w:rsidRDefault="00B838C9" w:rsidP="00BC0D44">
            <w:pPr>
              <w:keepNext/>
              <w:widowControl w:val="0"/>
              <w:tabs>
                <w:tab w:val="clear" w:pos="567"/>
                <w:tab w:val="left" w:pos="74"/>
              </w:tabs>
              <w:spacing w:line="240" w:lineRule="auto"/>
              <w:ind w:left="74"/>
              <w:rPr>
                <w:b/>
                <w:bCs/>
                <w:lang w:val="el-GR"/>
              </w:rPr>
            </w:pPr>
            <w:r w:rsidRPr="009155EA">
              <w:rPr>
                <w:b/>
                <w:lang w:val="el-GR"/>
              </w:rPr>
              <w:t>Α</w:t>
            </w:r>
            <w:r w:rsidR="001F3F6C" w:rsidRPr="009155EA">
              <w:rPr>
                <w:b/>
                <w:lang w:val="el-GR"/>
              </w:rPr>
              <w:t>ντα</w:t>
            </w:r>
            <w:r w:rsidRPr="009155EA">
              <w:rPr>
                <w:b/>
                <w:lang w:val="el-GR"/>
              </w:rPr>
              <w:t>πόκριση</w:t>
            </w:r>
          </w:p>
        </w:tc>
        <w:tc>
          <w:tcPr>
            <w:tcW w:w="2090" w:type="dxa"/>
          </w:tcPr>
          <w:p w14:paraId="33AB035D" w14:textId="77777777" w:rsidR="00E44D40" w:rsidRPr="009155EA" w:rsidRDefault="00B838C9" w:rsidP="00BC0D44">
            <w:pPr>
              <w:keepNext/>
              <w:widowControl w:val="0"/>
              <w:spacing w:line="240" w:lineRule="auto"/>
              <w:jc w:val="center"/>
              <w:rPr>
                <w:b/>
                <w:bCs/>
                <w:lang w:val="el-GR"/>
              </w:rPr>
            </w:pPr>
            <w:r w:rsidRPr="009155EA">
              <w:rPr>
                <w:b/>
                <w:bCs/>
                <w:lang w:val="el-GR"/>
              </w:rPr>
              <w:t>Εικονικό φάρμακο</w:t>
            </w:r>
          </w:p>
          <w:p w14:paraId="42ACCA12" w14:textId="77777777" w:rsidR="00E44D40" w:rsidRPr="009155EA" w:rsidRDefault="00B838C9" w:rsidP="00BC0D44">
            <w:pPr>
              <w:keepNext/>
              <w:widowControl w:val="0"/>
              <w:spacing w:line="240" w:lineRule="auto"/>
              <w:jc w:val="center"/>
              <w:rPr>
                <w:b/>
                <w:bCs/>
                <w:lang w:val="el-GR"/>
              </w:rPr>
            </w:pPr>
            <w:r w:rsidRPr="009155EA">
              <w:rPr>
                <w:b/>
                <w:bCs/>
                <w:lang w:val="el-GR"/>
              </w:rPr>
              <w:t>N=107</w:t>
            </w:r>
          </w:p>
        </w:tc>
        <w:tc>
          <w:tcPr>
            <w:tcW w:w="2310" w:type="dxa"/>
          </w:tcPr>
          <w:p w14:paraId="79D0F2B9" w14:textId="77777777" w:rsidR="00E44D40" w:rsidRPr="009155EA" w:rsidRDefault="00B838C9" w:rsidP="00BC0D44">
            <w:pPr>
              <w:keepNext/>
              <w:widowControl w:val="0"/>
              <w:spacing w:line="240" w:lineRule="auto"/>
              <w:jc w:val="center"/>
              <w:rPr>
                <w:b/>
                <w:bCs/>
                <w:lang w:val="el-GR"/>
              </w:rPr>
            </w:pPr>
            <w:r w:rsidRPr="009155EA">
              <w:rPr>
                <w:b/>
                <w:bCs/>
                <w:lang w:val="el-GR"/>
              </w:rPr>
              <w:t>Humira</w:t>
            </w:r>
          </w:p>
          <w:p w14:paraId="5FFC8968" w14:textId="77777777" w:rsidR="00E44D40" w:rsidRPr="009155EA" w:rsidRDefault="00B838C9" w:rsidP="00BC0D44">
            <w:pPr>
              <w:keepNext/>
              <w:widowControl w:val="0"/>
              <w:spacing w:line="240" w:lineRule="auto"/>
              <w:jc w:val="center"/>
              <w:rPr>
                <w:b/>
                <w:bCs/>
                <w:lang w:val="el-GR"/>
              </w:rPr>
            </w:pPr>
            <w:r w:rsidRPr="009155EA">
              <w:rPr>
                <w:b/>
                <w:bCs/>
                <w:lang w:val="el-GR"/>
              </w:rPr>
              <w:t>N=208</w:t>
            </w:r>
          </w:p>
        </w:tc>
      </w:tr>
      <w:tr w:rsidR="007042F6" w14:paraId="368E7C75" w14:textId="77777777" w:rsidTr="00E816DE">
        <w:tc>
          <w:tcPr>
            <w:tcW w:w="2750" w:type="dxa"/>
          </w:tcPr>
          <w:p w14:paraId="36BAD742" w14:textId="77777777" w:rsidR="00E44D40" w:rsidRPr="009155EA" w:rsidRDefault="00B838C9" w:rsidP="00BC0D44">
            <w:pPr>
              <w:keepNext/>
              <w:widowControl w:val="0"/>
              <w:tabs>
                <w:tab w:val="clear" w:pos="567"/>
                <w:tab w:val="left" w:pos="74"/>
              </w:tabs>
              <w:spacing w:line="240" w:lineRule="auto"/>
              <w:ind w:left="74"/>
              <w:rPr>
                <w:lang w:val="el-GR"/>
              </w:rPr>
            </w:pPr>
            <w:r w:rsidRPr="009155EA">
              <w:rPr>
                <w:lang w:val="el-GR"/>
              </w:rPr>
              <w:t>ASAS</w:t>
            </w:r>
            <w:r w:rsidR="0091507C" w:rsidRPr="009155EA">
              <w:rPr>
                <w:vertAlign w:val="superscript"/>
                <w:lang w:val="el-GR"/>
              </w:rPr>
              <w:t>α</w:t>
            </w:r>
            <w:r w:rsidRPr="009155EA">
              <w:rPr>
                <w:lang w:val="el-GR"/>
              </w:rPr>
              <w:t xml:space="preserve"> 20</w:t>
            </w:r>
          </w:p>
        </w:tc>
        <w:tc>
          <w:tcPr>
            <w:tcW w:w="2090" w:type="dxa"/>
          </w:tcPr>
          <w:p w14:paraId="38E0BE71" w14:textId="77777777" w:rsidR="00E44D40" w:rsidRPr="009155EA" w:rsidRDefault="00E44D40" w:rsidP="00BC0D44">
            <w:pPr>
              <w:keepNext/>
              <w:widowControl w:val="0"/>
              <w:spacing w:line="240" w:lineRule="auto"/>
              <w:jc w:val="center"/>
              <w:rPr>
                <w:lang w:val="el-GR"/>
              </w:rPr>
            </w:pPr>
          </w:p>
        </w:tc>
        <w:tc>
          <w:tcPr>
            <w:tcW w:w="2310" w:type="dxa"/>
          </w:tcPr>
          <w:p w14:paraId="20F6C91F" w14:textId="77777777" w:rsidR="00E44D40" w:rsidRPr="009155EA" w:rsidRDefault="00E44D40" w:rsidP="00BC0D44">
            <w:pPr>
              <w:keepNext/>
              <w:widowControl w:val="0"/>
              <w:spacing w:line="240" w:lineRule="auto"/>
              <w:jc w:val="center"/>
              <w:rPr>
                <w:lang w:val="el-GR"/>
              </w:rPr>
            </w:pPr>
          </w:p>
        </w:tc>
      </w:tr>
      <w:tr w:rsidR="007042F6" w14:paraId="5DFECE49" w14:textId="77777777" w:rsidTr="00E816DE">
        <w:tc>
          <w:tcPr>
            <w:tcW w:w="2750" w:type="dxa"/>
          </w:tcPr>
          <w:p w14:paraId="13497850" w14:textId="77777777" w:rsidR="00E44D40" w:rsidRPr="009155EA" w:rsidRDefault="00B838C9" w:rsidP="00BC0D44">
            <w:pPr>
              <w:keepNext/>
              <w:widowControl w:val="0"/>
              <w:spacing w:line="240" w:lineRule="auto"/>
              <w:ind w:left="641"/>
              <w:rPr>
                <w:lang w:val="el-GR"/>
              </w:rPr>
            </w:pPr>
            <w:r w:rsidRPr="009155EA">
              <w:rPr>
                <w:lang w:val="el-GR"/>
              </w:rPr>
              <w:t>Εβδομάδα 2</w:t>
            </w:r>
          </w:p>
        </w:tc>
        <w:tc>
          <w:tcPr>
            <w:tcW w:w="2090" w:type="dxa"/>
          </w:tcPr>
          <w:p w14:paraId="04994672" w14:textId="77777777" w:rsidR="00E44D40" w:rsidRPr="009155EA" w:rsidRDefault="00B838C9" w:rsidP="00BC0D44">
            <w:pPr>
              <w:keepNext/>
              <w:widowControl w:val="0"/>
              <w:spacing w:line="240" w:lineRule="auto"/>
              <w:jc w:val="center"/>
              <w:rPr>
                <w:lang w:val="el-GR"/>
              </w:rPr>
            </w:pPr>
            <w:r w:rsidRPr="009155EA">
              <w:rPr>
                <w:lang w:val="el-GR"/>
              </w:rPr>
              <w:t>16%</w:t>
            </w:r>
          </w:p>
        </w:tc>
        <w:tc>
          <w:tcPr>
            <w:tcW w:w="2310" w:type="dxa"/>
          </w:tcPr>
          <w:p w14:paraId="07302B6E" w14:textId="77777777" w:rsidR="00E44D40" w:rsidRPr="009155EA" w:rsidRDefault="00B838C9" w:rsidP="00BC0D44">
            <w:pPr>
              <w:keepNext/>
              <w:widowControl w:val="0"/>
              <w:spacing w:line="240" w:lineRule="auto"/>
              <w:jc w:val="center"/>
              <w:rPr>
                <w:lang w:val="el-GR"/>
              </w:rPr>
            </w:pPr>
            <w:r w:rsidRPr="009155EA">
              <w:rPr>
                <w:lang w:val="el-GR"/>
              </w:rPr>
              <w:t>42%***</w:t>
            </w:r>
          </w:p>
        </w:tc>
      </w:tr>
      <w:tr w:rsidR="007042F6" w14:paraId="5B283965" w14:textId="77777777" w:rsidTr="00E816DE">
        <w:tc>
          <w:tcPr>
            <w:tcW w:w="2750" w:type="dxa"/>
          </w:tcPr>
          <w:p w14:paraId="133CB09F" w14:textId="77777777" w:rsidR="00E44D40" w:rsidRPr="009155EA" w:rsidRDefault="00B838C9" w:rsidP="00BC0D44">
            <w:pPr>
              <w:keepNext/>
              <w:widowControl w:val="0"/>
              <w:spacing w:line="240" w:lineRule="auto"/>
              <w:ind w:left="641"/>
              <w:rPr>
                <w:lang w:val="el-GR"/>
              </w:rPr>
            </w:pPr>
            <w:r w:rsidRPr="009155EA">
              <w:rPr>
                <w:lang w:val="el-GR"/>
              </w:rPr>
              <w:t>Εβδομάδα 12</w:t>
            </w:r>
          </w:p>
        </w:tc>
        <w:tc>
          <w:tcPr>
            <w:tcW w:w="2090" w:type="dxa"/>
          </w:tcPr>
          <w:p w14:paraId="1A507F08" w14:textId="77777777" w:rsidR="00E44D40" w:rsidRPr="009155EA" w:rsidRDefault="00B838C9" w:rsidP="00BC0D44">
            <w:pPr>
              <w:keepNext/>
              <w:widowControl w:val="0"/>
              <w:spacing w:line="240" w:lineRule="auto"/>
              <w:jc w:val="center"/>
              <w:rPr>
                <w:lang w:val="el-GR"/>
              </w:rPr>
            </w:pPr>
            <w:r w:rsidRPr="009155EA">
              <w:rPr>
                <w:lang w:val="el-GR"/>
              </w:rPr>
              <w:t>21%</w:t>
            </w:r>
          </w:p>
        </w:tc>
        <w:tc>
          <w:tcPr>
            <w:tcW w:w="2310" w:type="dxa"/>
          </w:tcPr>
          <w:p w14:paraId="1D262362" w14:textId="77777777" w:rsidR="00E44D40" w:rsidRPr="009155EA" w:rsidRDefault="00B838C9" w:rsidP="00BC0D44">
            <w:pPr>
              <w:keepNext/>
              <w:widowControl w:val="0"/>
              <w:spacing w:line="240" w:lineRule="auto"/>
              <w:jc w:val="center"/>
              <w:rPr>
                <w:lang w:val="el-GR"/>
              </w:rPr>
            </w:pPr>
            <w:r w:rsidRPr="009155EA">
              <w:rPr>
                <w:lang w:val="el-GR"/>
              </w:rPr>
              <w:t>58%***</w:t>
            </w:r>
          </w:p>
        </w:tc>
      </w:tr>
      <w:tr w:rsidR="007042F6" w14:paraId="2DAF4D6B" w14:textId="77777777" w:rsidTr="00E816DE">
        <w:tc>
          <w:tcPr>
            <w:tcW w:w="2750" w:type="dxa"/>
          </w:tcPr>
          <w:p w14:paraId="312ECCE1" w14:textId="77777777" w:rsidR="00E44D40" w:rsidRPr="009155EA" w:rsidRDefault="00B838C9" w:rsidP="00BC0D44">
            <w:pPr>
              <w:keepNext/>
              <w:widowControl w:val="0"/>
              <w:spacing w:line="240" w:lineRule="auto"/>
              <w:ind w:left="641"/>
              <w:rPr>
                <w:lang w:val="el-GR"/>
              </w:rPr>
            </w:pPr>
            <w:r w:rsidRPr="009155EA">
              <w:rPr>
                <w:lang w:val="el-GR"/>
              </w:rPr>
              <w:t>Εβδομάδα 24</w:t>
            </w:r>
          </w:p>
        </w:tc>
        <w:tc>
          <w:tcPr>
            <w:tcW w:w="2090" w:type="dxa"/>
          </w:tcPr>
          <w:p w14:paraId="6B76B0DF" w14:textId="77777777" w:rsidR="00E44D40" w:rsidRPr="009155EA" w:rsidRDefault="00B838C9" w:rsidP="00BC0D44">
            <w:pPr>
              <w:keepNext/>
              <w:widowControl w:val="0"/>
              <w:spacing w:line="240" w:lineRule="auto"/>
              <w:jc w:val="center"/>
              <w:rPr>
                <w:lang w:val="el-GR"/>
              </w:rPr>
            </w:pPr>
            <w:r w:rsidRPr="009155EA">
              <w:rPr>
                <w:lang w:val="el-GR"/>
              </w:rPr>
              <w:t>19%</w:t>
            </w:r>
          </w:p>
        </w:tc>
        <w:tc>
          <w:tcPr>
            <w:tcW w:w="2310" w:type="dxa"/>
          </w:tcPr>
          <w:p w14:paraId="436C52BF" w14:textId="77777777" w:rsidR="00E44D40" w:rsidRPr="009155EA" w:rsidRDefault="00B838C9" w:rsidP="00BC0D44">
            <w:pPr>
              <w:keepNext/>
              <w:widowControl w:val="0"/>
              <w:spacing w:line="240" w:lineRule="auto"/>
              <w:jc w:val="center"/>
              <w:rPr>
                <w:lang w:val="el-GR"/>
              </w:rPr>
            </w:pPr>
            <w:r w:rsidRPr="009155EA">
              <w:rPr>
                <w:lang w:val="el-GR"/>
              </w:rPr>
              <w:t>51%***</w:t>
            </w:r>
          </w:p>
        </w:tc>
      </w:tr>
      <w:tr w:rsidR="007042F6" w14:paraId="6A28F13B" w14:textId="77777777" w:rsidTr="00E816DE">
        <w:tc>
          <w:tcPr>
            <w:tcW w:w="2750" w:type="dxa"/>
          </w:tcPr>
          <w:p w14:paraId="3939C828" w14:textId="77777777" w:rsidR="00E44D40" w:rsidRPr="009155EA" w:rsidRDefault="00B838C9" w:rsidP="00BC0D44">
            <w:pPr>
              <w:keepNext/>
              <w:widowControl w:val="0"/>
              <w:tabs>
                <w:tab w:val="clear" w:pos="567"/>
                <w:tab w:val="left" w:pos="74"/>
              </w:tabs>
              <w:spacing w:line="240" w:lineRule="auto"/>
              <w:ind w:left="74"/>
              <w:rPr>
                <w:lang w:val="el-GR"/>
              </w:rPr>
            </w:pPr>
            <w:r w:rsidRPr="009155EA">
              <w:rPr>
                <w:lang w:val="el-GR"/>
              </w:rPr>
              <w:t>ASAS 50</w:t>
            </w:r>
          </w:p>
        </w:tc>
        <w:tc>
          <w:tcPr>
            <w:tcW w:w="2090" w:type="dxa"/>
          </w:tcPr>
          <w:p w14:paraId="78C0688A" w14:textId="77777777" w:rsidR="00E44D40" w:rsidRPr="009155EA" w:rsidRDefault="00E44D40" w:rsidP="00BC0D44">
            <w:pPr>
              <w:keepNext/>
              <w:widowControl w:val="0"/>
              <w:spacing w:line="240" w:lineRule="auto"/>
              <w:jc w:val="center"/>
              <w:rPr>
                <w:lang w:val="el-GR"/>
              </w:rPr>
            </w:pPr>
          </w:p>
        </w:tc>
        <w:tc>
          <w:tcPr>
            <w:tcW w:w="2310" w:type="dxa"/>
          </w:tcPr>
          <w:p w14:paraId="08777750" w14:textId="77777777" w:rsidR="00E44D40" w:rsidRPr="009155EA" w:rsidRDefault="00E44D40" w:rsidP="00BC0D44">
            <w:pPr>
              <w:keepNext/>
              <w:widowControl w:val="0"/>
              <w:spacing w:line="240" w:lineRule="auto"/>
              <w:jc w:val="center"/>
              <w:rPr>
                <w:lang w:val="el-GR"/>
              </w:rPr>
            </w:pPr>
          </w:p>
        </w:tc>
      </w:tr>
      <w:tr w:rsidR="007042F6" w14:paraId="60811067" w14:textId="77777777" w:rsidTr="00E816DE">
        <w:tc>
          <w:tcPr>
            <w:tcW w:w="2750" w:type="dxa"/>
          </w:tcPr>
          <w:p w14:paraId="3FBB54FA" w14:textId="77777777" w:rsidR="00E44D40" w:rsidRPr="009155EA" w:rsidRDefault="00B838C9" w:rsidP="00BC0D44">
            <w:pPr>
              <w:keepNext/>
              <w:widowControl w:val="0"/>
              <w:spacing w:line="240" w:lineRule="auto"/>
              <w:ind w:left="641"/>
              <w:rPr>
                <w:lang w:val="el-GR"/>
              </w:rPr>
            </w:pPr>
            <w:r w:rsidRPr="009155EA">
              <w:rPr>
                <w:lang w:val="el-GR"/>
              </w:rPr>
              <w:t>Εβδομάδα 2</w:t>
            </w:r>
          </w:p>
        </w:tc>
        <w:tc>
          <w:tcPr>
            <w:tcW w:w="2090" w:type="dxa"/>
          </w:tcPr>
          <w:p w14:paraId="10B7CDEB" w14:textId="77777777" w:rsidR="00E44D40" w:rsidRPr="009155EA" w:rsidRDefault="00B838C9" w:rsidP="00BC0D44">
            <w:pPr>
              <w:keepNext/>
              <w:widowControl w:val="0"/>
              <w:spacing w:line="240" w:lineRule="auto"/>
              <w:jc w:val="center"/>
              <w:rPr>
                <w:lang w:val="el-GR"/>
              </w:rPr>
            </w:pPr>
            <w:r w:rsidRPr="009155EA">
              <w:rPr>
                <w:lang w:val="el-GR"/>
              </w:rPr>
              <w:t>3%</w:t>
            </w:r>
          </w:p>
        </w:tc>
        <w:tc>
          <w:tcPr>
            <w:tcW w:w="2310" w:type="dxa"/>
          </w:tcPr>
          <w:p w14:paraId="766374B4" w14:textId="77777777" w:rsidR="00E44D40" w:rsidRPr="009155EA" w:rsidRDefault="00B838C9" w:rsidP="00BC0D44">
            <w:pPr>
              <w:keepNext/>
              <w:widowControl w:val="0"/>
              <w:spacing w:line="240" w:lineRule="auto"/>
              <w:jc w:val="center"/>
              <w:rPr>
                <w:lang w:val="el-GR"/>
              </w:rPr>
            </w:pPr>
            <w:r w:rsidRPr="009155EA">
              <w:rPr>
                <w:lang w:val="el-GR"/>
              </w:rPr>
              <w:t>16%***</w:t>
            </w:r>
          </w:p>
        </w:tc>
      </w:tr>
      <w:tr w:rsidR="007042F6" w14:paraId="105DDF0E" w14:textId="77777777" w:rsidTr="00E816DE">
        <w:tc>
          <w:tcPr>
            <w:tcW w:w="2750" w:type="dxa"/>
          </w:tcPr>
          <w:p w14:paraId="525F38BA" w14:textId="77777777" w:rsidR="00E44D40" w:rsidRPr="009155EA" w:rsidRDefault="00B838C9" w:rsidP="00CA3B84">
            <w:pPr>
              <w:widowControl w:val="0"/>
              <w:spacing w:line="240" w:lineRule="auto"/>
              <w:ind w:left="641"/>
              <w:rPr>
                <w:lang w:val="el-GR"/>
              </w:rPr>
            </w:pPr>
            <w:r w:rsidRPr="009155EA">
              <w:rPr>
                <w:lang w:val="el-GR"/>
              </w:rPr>
              <w:t>Εβδομάδα 12</w:t>
            </w:r>
          </w:p>
        </w:tc>
        <w:tc>
          <w:tcPr>
            <w:tcW w:w="2090" w:type="dxa"/>
          </w:tcPr>
          <w:p w14:paraId="2A101455" w14:textId="77777777" w:rsidR="00E44D40" w:rsidRPr="009155EA" w:rsidRDefault="00B838C9" w:rsidP="00CA3B84">
            <w:pPr>
              <w:keepNext/>
              <w:widowControl w:val="0"/>
              <w:spacing w:line="240" w:lineRule="auto"/>
              <w:jc w:val="center"/>
              <w:rPr>
                <w:lang w:val="el-GR"/>
              </w:rPr>
            </w:pPr>
            <w:r w:rsidRPr="009155EA">
              <w:rPr>
                <w:lang w:val="el-GR"/>
              </w:rPr>
              <w:t>10%</w:t>
            </w:r>
          </w:p>
        </w:tc>
        <w:tc>
          <w:tcPr>
            <w:tcW w:w="2310" w:type="dxa"/>
          </w:tcPr>
          <w:p w14:paraId="45E8D5C6" w14:textId="77777777" w:rsidR="00E44D40" w:rsidRPr="009155EA" w:rsidRDefault="00B838C9" w:rsidP="00CA3B84">
            <w:pPr>
              <w:keepNext/>
              <w:widowControl w:val="0"/>
              <w:spacing w:line="240" w:lineRule="auto"/>
              <w:jc w:val="center"/>
              <w:rPr>
                <w:lang w:val="el-GR"/>
              </w:rPr>
            </w:pPr>
            <w:r w:rsidRPr="009155EA">
              <w:rPr>
                <w:lang w:val="el-GR"/>
              </w:rPr>
              <w:t>38%***</w:t>
            </w:r>
          </w:p>
        </w:tc>
      </w:tr>
      <w:tr w:rsidR="007042F6" w14:paraId="4D461144" w14:textId="77777777" w:rsidTr="00E816DE">
        <w:tc>
          <w:tcPr>
            <w:tcW w:w="2750" w:type="dxa"/>
          </w:tcPr>
          <w:p w14:paraId="7C42D28E" w14:textId="77777777" w:rsidR="00E44D40" w:rsidRPr="009155EA" w:rsidRDefault="00B838C9" w:rsidP="00CA3B84">
            <w:pPr>
              <w:widowControl w:val="0"/>
              <w:spacing w:line="240" w:lineRule="auto"/>
              <w:ind w:left="641"/>
              <w:rPr>
                <w:lang w:val="el-GR"/>
              </w:rPr>
            </w:pPr>
            <w:r w:rsidRPr="009155EA">
              <w:rPr>
                <w:lang w:val="el-GR"/>
              </w:rPr>
              <w:t>Εβδομάδα 24</w:t>
            </w:r>
          </w:p>
        </w:tc>
        <w:tc>
          <w:tcPr>
            <w:tcW w:w="2090" w:type="dxa"/>
          </w:tcPr>
          <w:p w14:paraId="2A9493D0" w14:textId="77777777" w:rsidR="00E44D40" w:rsidRPr="009155EA" w:rsidRDefault="00B838C9" w:rsidP="00CA3B84">
            <w:pPr>
              <w:keepNext/>
              <w:widowControl w:val="0"/>
              <w:spacing w:line="240" w:lineRule="auto"/>
              <w:jc w:val="center"/>
              <w:rPr>
                <w:lang w:val="el-GR"/>
              </w:rPr>
            </w:pPr>
            <w:r w:rsidRPr="009155EA">
              <w:rPr>
                <w:lang w:val="el-GR"/>
              </w:rPr>
              <w:t>11%</w:t>
            </w:r>
          </w:p>
        </w:tc>
        <w:tc>
          <w:tcPr>
            <w:tcW w:w="2310" w:type="dxa"/>
          </w:tcPr>
          <w:p w14:paraId="20F760B7" w14:textId="77777777" w:rsidR="00E44D40" w:rsidRPr="009155EA" w:rsidRDefault="00B838C9" w:rsidP="00CA3B84">
            <w:pPr>
              <w:keepNext/>
              <w:widowControl w:val="0"/>
              <w:spacing w:line="240" w:lineRule="auto"/>
              <w:jc w:val="center"/>
              <w:rPr>
                <w:lang w:val="el-GR"/>
              </w:rPr>
            </w:pPr>
            <w:r w:rsidRPr="009155EA">
              <w:rPr>
                <w:lang w:val="el-GR"/>
              </w:rPr>
              <w:t>35%***</w:t>
            </w:r>
          </w:p>
        </w:tc>
      </w:tr>
      <w:tr w:rsidR="007042F6" w14:paraId="4CB82F08" w14:textId="77777777" w:rsidTr="00E816DE">
        <w:tc>
          <w:tcPr>
            <w:tcW w:w="2750" w:type="dxa"/>
          </w:tcPr>
          <w:p w14:paraId="14112DCE" w14:textId="77777777" w:rsidR="00E44D40" w:rsidRPr="009155EA" w:rsidRDefault="00B838C9" w:rsidP="00CA3B84">
            <w:pPr>
              <w:widowControl w:val="0"/>
              <w:tabs>
                <w:tab w:val="clear" w:pos="567"/>
                <w:tab w:val="left" w:pos="74"/>
              </w:tabs>
              <w:spacing w:line="240" w:lineRule="auto"/>
              <w:ind w:left="74"/>
              <w:rPr>
                <w:lang w:val="el-GR"/>
              </w:rPr>
            </w:pPr>
            <w:r w:rsidRPr="009155EA">
              <w:rPr>
                <w:lang w:val="el-GR"/>
              </w:rPr>
              <w:t>ASAS 70</w:t>
            </w:r>
          </w:p>
        </w:tc>
        <w:tc>
          <w:tcPr>
            <w:tcW w:w="2090" w:type="dxa"/>
          </w:tcPr>
          <w:p w14:paraId="7216F1FA" w14:textId="77777777" w:rsidR="00E44D40" w:rsidRPr="009155EA" w:rsidRDefault="00E44D40" w:rsidP="00CA3B84">
            <w:pPr>
              <w:keepNext/>
              <w:widowControl w:val="0"/>
              <w:spacing w:line="240" w:lineRule="auto"/>
              <w:jc w:val="center"/>
              <w:rPr>
                <w:lang w:val="el-GR"/>
              </w:rPr>
            </w:pPr>
          </w:p>
        </w:tc>
        <w:tc>
          <w:tcPr>
            <w:tcW w:w="2310" w:type="dxa"/>
          </w:tcPr>
          <w:p w14:paraId="754E0239" w14:textId="77777777" w:rsidR="00E44D40" w:rsidRPr="009155EA" w:rsidRDefault="00E44D40" w:rsidP="00CA3B84">
            <w:pPr>
              <w:keepNext/>
              <w:widowControl w:val="0"/>
              <w:spacing w:line="240" w:lineRule="auto"/>
              <w:jc w:val="center"/>
              <w:rPr>
                <w:lang w:val="el-GR"/>
              </w:rPr>
            </w:pPr>
          </w:p>
        </w:tc>
      </w:tr>
      <w:tr w:rsidR="007042F6" w14:paraId="43F4F860" w14:textId="77777777" w:rsidTr="00E816DE">
        <w:tc>
          <w:tcPr>
            <w:tcW w:w="2750" w:type="dxa"/>
          </w:tcPr>
          <w:p w14:paraId="50F11627" w14:textId="77777777" w:rsidR="00E44D40" w:rsidRPr="009155EA" w:rsidRDefault="00B838C9" w:rsidP="00CA3B84">
            <w:pPr>
              <w:widowControl w:val="0"/>
              <w:spacing w:line="240" w:lineRule="auto"/>
              <w:ind w:left="641"/>
              <w:rPr>
                <w:lang w:val="el-GR"/>
              </w:rPr>
            </w:pPr>
            <w:r w:rsidRPr="009155EA">
              <w:rPr>
                <w:lang w:val="el-GR"/>
              </w:rPr>
              <w:t>Εβδομάδα 2</w:t>
            </w:r>
          </w:p>
        </w:tc>
        <w:tc>
          <w:tcPr>
            <w:tcW w:w="2090" w:type="dxa"/>
          </w:tcPr>
          <w:p w14:paraId="4BEBC49D" w14:textId="77777777" w:rsidR="00E44D40" w:rsidRPr="009155EA" w:rsidRDefault="00B838C9" w:rsidP="00CA3B84">
            <w:pPr>
              <w:keepNext/>
              <w:widowControl w:val="0"/>
              <w:spacing w:line="240" w:lineRule="auto"/>
              <w:jc w:val="center"/>
              <w:rPr>
                <w:lang w:val="el-GR"/>
              </w:rPr>
            </w:pPr>
            <w:r w:rsidRPr="009155EA">
              <w:rPr>
                <w:lang w:val="el-GR"/>
              </w:rPr>
              <w:t>0%</w:t>
            </w:r>
          </w:p>
        </w:tc>
        <w:tc>
          <w:tcPr>
            <w:tcW w:w="2310" w:type="dxa"/>
          </w:tcPr>
          <w:p w14:paraId="2EE28AD6" w14:textId="77777777" w:rsidR="00E44D40" w:rsidRPr="009155EA" w:rsidRDefault="00B838C9" w:rsidP="00CA3B84">
            <w:pPr>
              <w:keepNext/>
              <w:widowControl w:val="0"/>
              <w:spacing w:line="240" w:lineRule="auto"/>
              <w:jc w:val="center"/>
              <w:rPr>
                <w:lang w:val="el-GR"/>
              </w:rPr>
            </w:pPr>
            <w:r w:rsidRPr="009155EA">
              <w:rPr>
                <w:lang w:val="el-GR"/>
              </w:rPr>
              <w:t>7%**</w:t>
            </w:r>
          </w:p>
        </w:tc>
      </w:tr>
      <w:tr w:rsidR="007042F6" w14:paraId="552D42EA" w14:textId="77777777" w:rsidTr="00E816DE">
        <w:tc>
          <w:tcPr>
            <w:tcW w:w="2750" w:type="dxa"/>
          </w:tcPr>
          <w:p w14:paraId="27E96367" w14:textId="77777777" w:rsidR="00E44D40" w:rsidRPr="009155EA" w:rsidRDefault="00B838C9" w:rsidP="00CA3B84">
            <w:pPr>
              <w:widowControl w:val="0"/>
              <w:spacing w:line="240" w:lineRule="auto"/>
              <w:ind w:left="641"/>
              <w:rPr>
                <w:lang w:val="el-GR"/>
              </w:rPr>
            </w:pPr>
            <w:r w:rsidRPr="009155EA">
              <w:rPr>
                <w:lang w:val="el-GR"/>
              </w:rPr>
              <w:t>Εβδομάδα 12</w:t>
            </w:r>
          </w:p>
        </w:tc>
        <w:tc>
          <w:tcPr>
            <w:tcW w:w="2090" w:type="dxa"/>
          </w:tcPr>
          <w:p w14:paraId="3F9728CE" w14:textId="77777777" w:rsidR="00E44D40" w:rsidRPr="009155EA" w:rsidRDefault="00B838C9" w:rsidP="00CA3B84">
            <w:pPr>
              <w:keepNext/>
              <w:widowControl w:val="0"/>
              <w:spacing w:line="240" w:lineRule="auto"/>
              <w:jc w:val="center"/>
              <w:rPr>
                <w:lang w:val="el-GR"/>
              </w:rPr>
            </w:pPr>
            <w:r w:rsidRPr="009155EA">
              <w:rPr>
                <w:lang w:val="el-GR"/>
              </w:rPr>
              <w:t>5%</w:t>
            </w:r>
          </w:p>
        </w:tc>
        <w:tc>
          <w:tcPr>
            <w:tcW w:w="2310" w:type="dxa"/>
          </w:tcPr>
          <w:p w14:paraId="25053E21" w14:textId="77777777" w:rsidR="00E44D40" w:rsidRPr="009155EA" w:rsidRDefault="00B838C9" w:rsidP="00CA3B84">
            <w:pPr>
              <w:keepNext/>
              <w:widowControl w:val="0"/>
              <w:spacing w:line="240" w:lineRule="auto"/>
              <w:jc w:val="center"/>
              <w:rPr>
                <w:lang w:val="el-GR"/>
              </w:rPr>
            </w:pPr>
            <w:r w:rsidRPr="009155EA">
              <w:rPr>
                <w:lang w:val="el-GR"/>
              </w:rPr>
              <w:t>23%***</w:t>
            </w:r>
          </w:p>
        </w:tc>
      </w:tr>
      <w:tr w:rsidR="007042F6" w14:paraId="43B8FE59" w14:textId="77777777" w:rsidTr="00E816DE">
        <w:tc>
          <w:tcPr>
            <w:tcW w:w="2750" w:type="dxa"/>
          </w:tcPr>
          <w:p w14:paraId="446CFD6C" w14:textId="77777777" w:rsidR="00E44D40" w:rsidRPr="009155EA" w:rsidRDefault="00B838C9" w:rsidP="00CA3B84">
            <w:pPr>
              <w:widowControl w:val="0"/>
              <w:spacing w:line="240" w:lineRule="auto"/>
              <w:ind w:left="641"/>
              <w:rPr>
                <w:lang w:val="el-GR"/>
              </w:rPr>
            </w:pPr>
            <w:r w:rsidRPr="009155EA">
              <w:rPr>
                <w:lang w:val="el-GR"/>
              </w:rPr>
              <w:t>Εβδομάδα 24</w:t>
            </w:r>
          </w:p>
        </w:tc>
        <w:tc>
          <w:tcPr>
            <w:tcW w:w="2090" w:type="dxa"/>
          </w:tcPr>
          <w:p w14:paraId="24430016" w14:textId="77777777" w:rsidR="00E44D40" w:rsidRPr="009155EA" w:rsidRDefault="00B838C9" w:rsidP="00CA3B84">
            <w:pPr>
              <w:keepNext/>
              <w:widowControl w:val="0"/>
              <w:spacing w:line="240" w:lineRule="auto"/>
              <w:jc w:val="center"/>
              <w:rPr>
                <w:lang w:val="el-GR"/>
              </w:rPr>
            </w:pPr>
            <w:r w:rsidRPr="009155EA">
              <w:rPr>
                <w:lang w:val="el-GR"/>
              </w:rPr>
              <w:t>8%</w:t>
            </w:r>
          </w:p>
        </w:tc>
        <w:tc>
          <w:tcPr>
            <w:tcW w:w="2310" w:type="dxa"/>
          </w:tcPr>
          <w:p w14:paraId="39671C64" w14:textId="77777777" w:rsidR="00E44D40" w:rsidRPr="009155EA" w:rsidRDefault="00B838C9" w:rsidP="00CA3B84">
            <w:pPr>
              <w:keepNext/>
              <w:widowControl w:val="0"/>
              <w:spacing w:line="240" w:lineRule="auto"/>
              <w:jc w:val="center"/>
              <w:rPr>
                <w:lang w:val="el-GR"/>
              </w:rPr>
            </w:pPr>
            <w:r w:rsidRPr="009155EA">
              <w:rPr>
                <w:lang w:val="el-GR"/>
              </w:rPr>
              <w:t>24%***</w:t>
            </w:r>
          </w:p>
        </w:tc>
      </w:tr>
      <w:tr w:rsidR="007042F6" w14:paraId="6B1378FB" w14:textId="77777777" w:rsidTr="00E816DE">
        <w:tc>
          <w:tcPr>
            <w:tcW w:w="2750" w:type="dxa"/>
          </w:tcPr>
          <w:p w14:paraId="2B0263E4" w14:textId="77777777" w:rsidR="00E44D40" w:rsidRPr="009155EA" w:rsidRDefault="00E44D40" w:rsidP="00CA3B84">
            <w:pPr>
              <w:keepNext/>
              <w:widowControl w:val="0"/>
              <w:spacing w:line="240" w:lineRule="auto"/>
              <w:rPr>
                <w:lang w:val="el-GR"/>
              </w:rPr>
            </w:pPr>
          </w:p>
        </w:tc>
        <w:tc>
          <w:tcPr>
            <w:tcW w:w="2090" w:type="dxa"/>
          </w:tcPr>
          <w:p w14:paraId="15BEE737" w14:textId="77777777" w:rsidR="00E44D40" w:rsidRPr="009155EA" w:rsidRDefault="00E44D40" w:rsidP="00CA3B84">
            <w:pPr>
              <w:keepNext/>
              <w:widowControl w:val="0"/>
              <w:spacing w:line="240" w:lineRule="auto"/>
              <w:jc w:val="center"/>
              <w:rPr>
                <w:lang w:val="el-GR"/>
              </w:rPr>
            </w:pPr>
          </w:p>
        </w:tc>
        <w:tc>
          <w:tcPr>
            <w:tcW w:w="2310" w:type="dxa"/>
          </w:tcPr>
          <w:p w14:paraId="57B8E419" w14:textId="77777777" w:rsidR="00E44D40" w:rsidRPr="009155EA" w:rsidRDefault="00E44D40" w:rsidP="00CA3B84">
            <w:pPr>
              <w:keepNext/>
              <w:widowControl w:val="0"/>
              <w:spacing w:line="240" w:lineRule="auto"/>
              <w:jc w:val="center"/>
              <w:rPr>
                <w:lang w:val="el-GR"/>
              </w:rPr>
            </w:pPr>
          </w:p>
        </w:tc>
      </w:tr>
      <w:tr w:rsidR="007042F6" w14:paraId="28F10BD2" w14:textId="77777777" w:rsidTr="00E816DE">
        <w:tc>
          <w:tcPr>
            <w:tcW w:w="2750" w:type="dxa"/>
          </w:tcPr>
          <w:p w14:paraId="65153695" w14:textId="77777777" w:rsidR="00E44D40" w:rsidRPr="009155EA" w:rsidRDefault="00B838C9" w:rsidP="00CA3B84">
            <w:pPr>
              <w:widowControl w:val="0"/>
              <w:tabs>
                <w:tab w:val="clear" w:pos="567"/>
                <w:tab w:val="left" w:pos="74"/>
              </w:tabs>
              <w:spacing w:line="240" w:lineRule="auto"/>
              <w:ind w:left="74"/>
              <w:rPr>
                <w:lang w:val="el-GR"/>
              </w:rPr>
            </w:pPr>
            <w:r w:rsidRPr="009155EA">
              <w:rPr>
                <w:lang w:val="el-GR"/>
              </w:rPr>
              <w:t>BASDAI</w:t>
            </w:r>
            <w:r w:rsidR="0091507C" w:rsidRPr="009155EA">
              <w:rPr>
                <w:vertAlign w:val="superscript"/>
                <w:lang w:val="el-GR"/>
              </w:rPr>
              <w:t>β</w:t>
            </w:r>
            <w:r w:rsidRPr="009155EA">
              <w:rPr>
                <w:lang w:val="el-GR"/>
              </w:rPr>
              <w:t xml:space="preserve"> 50 </w:t>
            </w:r>
          </w:p>
        </w:tc>
        <w:tc>
          <w:tcPr>
            <w:tcW w:w="2090" w:type="dxa"/>
          </w:tcPr>
          <w:p w14:paraId="79DBE6A4" w14:textId="77777777" w:rsidR="00E44D40" w:rsidRPr="009155EA" w:rsidRDefault="00E44D40" w:rsidP="00CA3B84">
            <w:pPr>
              <w:keepNext/>
              <w:widowControl w:val="0"/>
              <w:spacing w:line="240" w:lineRule="auto"/>
              <w:jc w:val="center"/>
              <w:rPr>
                <w:lang w:val="el-GR"/>
              </w:rPr>
            </w:pPr>
          </w:p>
        </w:tc>
        <w:tc>
          <w:tcPr>
            <w:tcW w:w="2310" w:type="dxa"/>
          </w:tcPr>
          <w:p w14:paraId="042C0CBB" w14:textId="77777777" w:rsidR="00E44D40" w:rsidRPr="009155EA" w:rsidRDefault="00E44D40" w:rsidP="00CA3B84">
            <w:pPr>
              <w:keepNext/>
              <w:widowControl w:val="0"/>
              <w:spacing w:line="240" w:lineRule="auto"/>
              <w:jc w:val="center"/>
              <w:rPr>
                <w:lang w:val="el-GR"/>
              </w:rPr>
            </w:pPr>
          </w:p>
        </w:tc>
      </w:tr>
      <w:tr w:rsidR="007042F6" w14:paraId="75F85930" w14:textId="77777777" w:rsidTr="00E816DE">
        <w:tc>
          <w:tcPr>
            <w:tcW w:w="2750" w:type="dxa"/>
          </w:tcPr>
          <w:p w14:paraId="425F3F5F" w14:textId="77777777" w:rsidR="00E44D40" w:rsidRPr="009155EA" w:rsidRDefault="00B838C9" w:rsidP="00CA3B84">
            <w:pPr>
              <w:widowControl w:val="0"/>
              <w:spacing w:line="240" w:lineRule="auto"/>
              <w:ind w:left="641"/>
              <w:rPr>
                <w:lang w:val="el-GR"/>
              </w:rPr>
            </w:pPr>
            <w:r w:rsidRPr="009155EA">
              <w:rPr>
                <w:lang w:val="el-GR"/>
              </w:rPr>
              <w:t>Εβδομάδα 2</w:t>
            </w:r>
          </w:p>
        </w:tc>
        <w:tc>
          <w:tcPr>
            <w:tcW w:w="2090" w:type="dxa"/>
          </w:tcPr>
          <w:p w14:paraId="5B0EEF4F" w14:textId="77777777" w:rsidR="00E44D40" w:rsidRPr="009155EA" w:rsidRDefault="00B838C9" w:rsidP="00CA3B84">
            <w:pPr>
              <w:keepNext/>
              <w:widowControl w:val="0"/>
              <w:spacing w:line="240" w:lineRule="auto"/>
              <w:jc w:val="center"/>
              <w:rPr>
                <w:lang w:val="el-GR"/>
              </w:rPr>
            </w:pPr>
            <w:r w:rsidRPr="009155EA">
              <w:rPr>
                <w:lang w:val="el-GR"/>
              </w:rPr>
              <w:t>4%</w:t>
            </w:r>
          </w:p>
        </w:tc>
        <w:tc>
          <w:tcPr>
            <w:tcW w:w="2310" w:type="dxa"/>
          </w:tcPr>
          <w:p w14:paraId="66FF94B2" w14:textId="77777777" w:rsidR="00E44D40" w:rsidRPr="009155EA" w:rsidRDefault="00B838C9" w:rsidP="00CA3B84">
            <w:pPr>
              <w:keepNext/>
              <w:widowControl w:val="0"/>
              <w:spacing w:line="240" w:lineRule="auto"/>
              <w:jc w:val="center"/>
              <w:rPr>
                <w:lang w:val="el-GR"/>
              </w:rPr>
            </w:pPr>
            <w:r w:rsidRPr="009155EA">
              <w:rPr>
                <w:lang w:val="el-GR"/>
              </w:rPr>
              <w:t>20%***</w:t>
            </w:r>
          </w:p>
        </w:tc>
      </w:tr>
      <w:tr w:rsidR="007042F6" w14:paraId="6E54C11E" w14:textId="77777777" w:rsidTr="00E816DE">
        <w:tc>
          <w:tcPr>
            <w:tcW w:w="2750" w:type="dxa"/>
          </w:tcPr>
          <w:p w14:paraId="53826F30" w14:textId="77777777" w:rsidR="00E44D40" w:rsidRPr="009155EA" w:rsidRDefault="00B838C9" w:rsidP="00CA3B84">
            <w:pPr>
              <w:widowControl w:val="0"/>
              <w:spacing w:line="240" w:lineRule="auto"/>
              <w:ind w:left="641"/>
              <w:rPr>
                <w:lang w:val="el-GR"/>
              </w:rPr>
            </w:pPr>
            <w:r w:rsidRPr="009155EA">
              <w:rPr>
                <w:lang w:val="el-GR"/>
              </w:rPr>
              <w:t xml:space="preserve">Εβδομάδα 12 </w:t>
            </w:r>
          </w:p>
        </w:tc>
        <w:tc>
          <w:tcPr>
            <w:tcW w:w="2090" w:type="dxa"/>
          </w:tcPr>
          <w:p w14:paraId="4DF05BE1" w14:textId="77777777" w:rsidR="00E44D40" w:rsidRPr="009155EA" w:rsidRDefault="00B838C9" w:rsidP="00CA3B84">
            <w:pPr>
              <w:keepNext/>
              <w:widowControl w:val="0"/>
              <w:spacing w:line="240" w:lineRule="auto"/>
              <w:jc w:val="center"/>
              <w:rPr>
                <w:lang w:val="el-GR"/>
              </w:rPr>
            </w:pPr>
            <w:r w:rsidRPr="009155EA">
              <w:rPr>
                <w:lang w:val="el-GR"/>
              </w:rPr>
              <w:t>16%</w:t>
            </w:r>
          </w:p>
        </w:tc>
        <w:tc>
          <w:tcPr>
            <w:tcW w:w="2310" w:type="dxa"/>
          </w:tcPr>
          <w:p w14:paraId="19019F9B" w14:textId="77777777" w:rsidR="00E44D40" w:rsidRPr="009155EA" w:rsidRDefault="00B838C9" w:rsidP="00CA3B84">
            <w:pPr>
              <w:keepNext/>
              <w:widowControl w:val="0"/>
              <w:spacing w:line="240" w:lineRule="auto"/>
              <w:jc w:val="center"/>
              <w:rPr>
                <w:lang w:val="el-GR"/>
              </w:rPr>
            </w:pPr>
            <w:r w:rsidRPr="009155EA">
              <w:rPr>
                <w:lang w:val="el-GR"/>
              </w:rPr>
              <w:t>45%***</w:t>
            </w:r>
          </w:p>
        </w:tc>
      </w:tr>
      <w:tr w:rsidR="007042F6" w14:paraId="4130E83D" w14:textId="77777777" w:rsidTr="00E816DE">
        <w:tc>
          <w:tcPr>
            <w:tcW w:w="2750" w:type="dxa"/>
          </w:tcPr>
          <w:p w14:paraId="44818480" w14:textId="77777777" w:rsidR="00E44D40" w:rsidRPr="009155EA" w:rsidRDefault="00B838C9" w:rsidP="00CA3B84">
            <w:pPr>
              <w:widowControl w:val="0"/>
              <w:spacing w:line="240" w:lineRule="auto"/>
              <w:ind w:left="641"/>
              <w:rPr>
                <w:lang w:val="el-GR"/>
              </w:rPr>
            </w:pPr>
            <w:r w:rsidRPr="009155EA">
              <w:rPr>
                <w:lang w:val="el-GR"/>
              </w:rPr>
              <w:t xml:space="preserve">Εβδομάδα 24 </w:t>
            </w:r>
          </w:p>
        </w:tc>
        <w:tc>
          <w:tcPr>
            <w:tcW w:w="2090" w:type="dxa"/>
          </w:tcPr>
          <w:p w14:paraId="37C4EBDB" w14:textId="77777777" w:rsidR="00E44D40" w:rsidRPr="009155EA" w:rsidRDefault="00B838C9" w:rsidP="00CA3B84">
            <w:pPr>
              <w:keepNext/>
              <w:widowControl w:val="0"/>
              <w:spacing w:line="240" w:lineRule="auto"/>
              <w:jc w:val="center"/>
              <w:rPr>
                <w:lang w:val="el-GR"/>
              </w:rPr>
            </w:pPr>
            <w:r w:rsidRPr="009155EA">
              <w:rPr>
                <w:lang w:val="el-GR"/>
              </w:rPr>
              <w:t>15%</w:t>
            </w:r>
          </w:p>
        </w:tc>
        <w:tc>
          <w:tcPr>
            <w:tcW w:w="2310" w:type="dxa"/>
          </w:tcPr>
          <w:p w14:paraId="189903BB" w14:textId="77777777" w:rsidR="00E44D40" w:rsidRPr="009155EA" w:rsidRDefault="00B838C9" w:rsidP="00CA3B84">
            <w:pPr>
              <w:keepNext/>
              <w:widowControl w:val="0"/>
              <w:spacing w:line="240" w:lineRule="auto"/>
              <w:jc w:val="center"/>
              <w:rPr>
                <w:lang w:val="el-GR"/>
              </w:rPr>
            </w:pPr>
            <w:r w:rsidRPr="009155EA">
              <w:rPr>
                <w:lang w:val="el-GR"/>
              </w:rPr>
              <w:t>42%***</w:t>
            </w:r>
          </w:p>
        </w:tc>
      </w:tr>
    </w:tbl>
    <w:p w14:paraId="0C4A34B2" w14:textId="77777777" w:rsidR="00E44D40" w:rsidRPr="009155EA" w:rsidRDefault="00B838C9" w:rsidP="00CA3B84">
      <w:pPr>
        <w:pStyle w:val="EMEANormal"/>
        <w:widowControl w:val="0"/>
        <w:suppressAutoHyphens w:val="0"/>
        <w:ind w:left="993"/>
        <w:rPr>
          <w:lang w:val="el-GR"/>
        </w:rPr>
      </w:pPr>
      <w:r w:rsidRPr="009155EA">
        <w:rPr>
          <w:lang w:val="el-GR"/>
        </w:rPr>
        <w:t>***,** Στατιστικά σημαντικό με p &lt; 0.001, &lt; 0.01 για όλες τις συγκρίσεις μεταξύ Humira και εικονικού φαρμάκου στις Εβδομάδες 2, 12 και 24</w:t>
      </w:r>
    </w:p>
    <w:p w14:paraId="15D43D8D" w14:textId="77777777" w:rsidR="00E44D40" w:rsidRPr="009155EA" w:rsidRDefault="00B838C9" w:rsidP="00CA3B84">
      <w:pPr>
        <w:pStyle w:val="EMEANormal"/>
        <w:widowControl w:val="0"/>
        <w:suppressAutoHyphens w:val="0"/>
        <w:ind w:left="993"/>
        <w:rPr>
          <w:lang w:val="el-GR"/>
        </w:rPr>
      </w:pPr>
      <w:r w:rsidRPr="009155EA">
        <w:rPr>
          <w:vertAlign w:val="superscript"/>
          <w:lang w:val="el-GR"/>
        </w:rPr>
        <w:t>α</w:t>
      </w:r>
      <w:r w:rsidRPr="009155EA">
        <w:rPr>
          <w:lang w:val="el-GR"/>
        </w:rPr>
        <w:t xml:space="preserve"> Αssessments in Ankylosing Spondylitis</w:t>
      </w:r>
      <w:r w:rsidR="00511007" w:rsidRPr="009155EA">
        <w:rPr>
          <w:lang w:val="el-GR"/>
        </w:rPr>
        <w:t xml:space="preserve"> / ASAS = Διεθνής Εταιρεία Αξιολόγησης Σπονδυλαρθρίτιδας</w:t>
      </w:r>
    </w:p>
    <w:p w14:paraId="0A49F622" w14:textId="77777777" w:rsidR="00E44D40" w:rsidRPr="009155EA" w:rsidRDefault="00B838C9" w:rsidP="00CA3B84">
      <w:pPr>
        <w:pStyle w:val="EMEANormal"/>
        <w:widowControl w:val="0"/>
        <w:tabs>
          <w:tab w:val="clear" w:pos="562"/>
          <w:tab w:val="left" w:pos="567"/>
        </w:tabs>
        <w:suppressAutoHyphens w:val="0"/>
        <w:ind w:left="993"/>
        <w:rPr>
          <w:lang w:val="el-GR"/>
        </w:rPr>
      </w:pPr>
      <w:r w:rsidRPr="009155EA">
        <w:rPr>
          <w:vertAlign w:val="superscript"/>
          <w:lang w:val="el-GR"/>
        </w:rPr>
        <w:t>β</w:t>
      </w:r>
      <w:r w:rsidRPr="009155EA">
        <w:rPr>
          <w:lang w:val="el-GR"/>
        </w:rPr>
        <w:t xml:space="preserve"> Bath Ankylosing Spondylitis Disease Activity Index</w:t>
      </w:r>
      <w:r w:rsidR="00804002" w:rsidRPr="009155EA">
        <w:rPr>
          <w:lang w:val="el-GR"/>
        </w:rPr>
        <w:t xml:space="preserve"> </w:t>
      </w:r>
      <w:r w:rsidR="00511007" w:rsidRPr="009155EA">
        <w:rPr>
          <w:lang w:val="el-GR"/>
        </w:rPr>
        <w:t>/ BASDAI = Δείκτης Ενεργότητας Αγκυλοποιητικής Σπονδυλίτιδας του Bath</w:t>
      </w:r>
    </w:p>
    <w:p w14:paraId="52743AC3" w14:textId="77777777" w:rsidR="00E44D40" w:rsidRPr="009155EA" w:rsidRDefault="00E44D40" w:rsidP="00CA3B84">
      <w:pPr>
        <w:widowControl w:val="0"/>
        <w:spacing w:line="240" w:lineRule="auto"/>
        <w:rPr>
          <w:u w:val="single"/>
          <w:lang w:val="el-GR"/>
        </w:rPr>
      </w:pPr>
    </w:p>
    <w:p w14:paraId="4FFF1E76" w14:textId="77777777" w:rsidR="00E44D40" w:rsidRPr="009155EA" w:rsidRDefault="00B838C9" w:rsidP="00CA3B84">
      <w:pPr>
        <w:pStyle w:val="EMEANormal"/>
        <w:widowControl w:val="0"/>
        <w:tabs>
          <w:tab w:val="clear" w:pos="562"/>
          <w:tab w:val="left" w:pos="567"/>
        </w:tabs>
        <w:suppressAutoHyphens w:val="0"/>
        <w:rPr>
          <w:lang w:val="el-GR"/>
        </w:rPr>
      </w:pPr>
      <w:r w:rsidRPr="009155EA">
        <w:rPr>
          <w:lang w:val="el-GR"/>
        </w:rPr>
        <w:t>Οι ασθενείς στους οποίους χορηγήθηκε Humira είχαν σημαντικά μεγαλύτερη βελτίωση στην εβδομάδα 12, η οποία διατηρήθηκε έως την εβδομάδα 24 και στο SF36 και στο Αnkylosing Spondylitis Quality of Life Questionnaire (ASQoL).</w:t>
      </w:r>
    </w:p>
    <w:p w14:paraId="0940639F" w14:textId="77777777" w:rsidR="00E44D40" w:rsidRPr="009155EA" w:rsidRDefault="00E44D40" w:rsidP="00CA3B84">
      <w:pPr>
        <w:pStyle w:val="EMEANormal"/>
        <w:widowControl w:val="0"/>
        <w:tabs>
          <w:tab w:val="clear" w:pos="562"/>
          <w:tab w:val="left" w:pos="567"/>
        </w:tabs>
        <w:suppressAutoHyphens w:val="0"/>
        <w:rPr>
          <w:lang w:val="el-GR"/>
        </w:rPr>
      </w:pPr>
    </w:p>
    <w:p w14:paraId="063A7A92" w14:textId="77777777" w:rsidR="00E44D40" w:rsidRPr="009155EA" w:rsidRDefault="00B838C9" w:rsidP="00CA3B84">
      <w:pPr>
        <w:pStyle w:val="EMEANormal"/>
        <w:widowControl w:val="0"/>
        <w:tabs>
          <w:tab w:val="clear" w:pos="562"/>
          <w:tab w:val="left" w:pos="567"/>
        </w:tabs>
        <w:suppressAutoHyphens w:val="0"/>
        <w:rPr>
          <w:lang w:val="el-GR"/>
        </w:rPr>
      </w:pPr>
      <w:r w:rsidRPr="009155EA">
        <w:rPr>
          <w:lang w:val="el-GR"/>
        </w:rPr>
        <w:t>Παρόμοιες τάσεις (όχι όλες στατιστικά σημαντικές) εμφανίστηκαν στη μικρότερη τυχαιοποιημένη, διπλά-τυφλή, ελεγχόμενη με εικονικό φάρμακο μελέτη ΑΣ ΙΙ με 82 ενήλικες ασθενείς με ενεργό αγκυλοποιητική σπονδυλίτιδα.</w:t>
      </w:r>
    </w:p>
    <w:p w14:paraId="0C7CE22C" w14:textId="77777777" w:rsidR="00E44D40" w:rsidRPr="009155EA" w:rsidRDefault="00E44D40" w:rsidP="00CA3B84">
      <w:pPr>
        <w:pStyle w:val="EMEANormal"/>
        <w:widowControl w:val="0"/>
        <w:suppressAutoHyphens w:val="0"/>
        <w:rPr>
          <w:lang w:val="el-GR"/>
        </w:rPr>
      </w:pPr>
    </w:p>
    <w:p w14:paraId="2DFD6F21" w14:textId="77777777" w:rsidR="00E44D40" w:rsidRPr="009155EA" w:rsidRDefault="00B838C9" w:rsidP="00CA3B84">
      <w:pPr>
        <w:pStyle w:val="EMEANormal"/>
        <w:widowControl w:val="0"/>
        <w:suppressAutoHyphens w:val="0"/>
        <w:rPr>
          <w:i/>
          <w:u w:val="single"/>
          <w:lang w:val="el-GR"/>
        </w:rPr>
      </w:pPr>
      <w:r w:rsidRPr="009155EA">
        <w:rPr>
          <w:i/>
          <w:u w:val="single"/>
          <w:lang w:val="el-GR"/>
        </w:rPr>
        <w:t>Αξονική σπονδυλαρθρίτιδα χωρίς ακτινολογικά ευρήματα αγκυλοποιητικής σπονδυλίτιδας (ΑΣ)</w:t>
      </w:r>
    </w:p>
    <w:p w14:paraId="6E9D00DA" w14:textId="77777777" w:rsidR="00E44D40" w:rsidRPr="009155EA" w:rsidRDefault="00E44D40" w:rsidP="00CA3B84">
      <w:pPr>
        <w:pStyle w:val="EMEANormal"/>
        <w:widowControl w:val="0"/>
        <w:suppressAutoHyphens w:val="0"/>
        <w:rPr>
          <w:lang w:val="el-GR"/>
        </w:rPr>
      </w:pPr>
    </w:p>
    <w:p w14:paraId="1836B06C" w14:textId="77777777" w:rsidR="00DB0179" w:rsidRPr="009155EA" w:rsidRDefault="00B838C9" w:rsidP="00DB0179">
      <w:pPr>
        <w:pStyle w:val="EMEANormal"/>
        <w:widowControl w:val="0"/>
        <w:suppressAutoHyphens w:val="0"/>
        <w:rPr>
          <w:lang w:val="el-GR"/>
        </w:rPr>
      </w:pPr>
      <w:r w:rsidRPr="009155EA">
        <w:rPr>
          <w:lang w:val="el-GR"/>
        </w:rPr>
        <w:t>Η ασφάλεια και αποτελεσματικότητα του Humira αξιολογήθηκαν σε δύο τυχαιοποιημένες, διπλά τυφλές ελεγχόμενες με εικονικό φάρμακο μελέτες σε ασθενείς με μη-ακτινολογικά επιβεβαιωμένη αξονική σπονδυλαρθρίτιδα (nr-axSpA). Στη μελέτη nr-axSpA I αξιολογήθηκαν ασθενείς με ενεργό μη-ακτινολογικά επιβεβαιωμένη αξονική σπονδυλαρθρίτιδα. Η μελέτη nr-axSpA II ήταν μια μελέτη για την απόσυρση της αγωγής σε ασθενείς με ενεργό μη-ακτινολογικά επιβεβαιωμένη αξονική σπονδυλαρθρίτιδα οι οποίοι πέτυχαν ύφεση κατά την θεραπεία</w:t>
      </w:r>
      <w:r w:rsidRPr="009155EA">
        <w:rPr>
          <w:lang w:val="el-GR"/>
        </w:rPr>
        <w:t xml:space="preserve"> ανοικτής επισήμανσης με Humira.</w:t>
      </w:r>
    </w:p>
    <w:p w14:paraId="051AD137" w14:textId="77777777" w:rsidR="00DB0179" w:rsidRPr="009155EA" w:rsidRDefault="00DB0179" w:rsidP="00DB0179">
      <w:pPr>
        <w:pStyle w:val="EMEANormal"/>
        <w:widowControl w:val="0"/>
        <w:suppressAutoHyphens w:val="0"/>
        <w:rPr>
          <w:lang w:val="el-GR"/>
        </w:rPr>
      </w:pPr>
    </w:p>
    <w:p w14:paraId="70D8E45F" w14:textId="77777777" w:rsidR="00DB0179" w:rsidRPr="009155EA" w:rsidRDefault="00B838C9" w:rsidP="00DB0179">
      <w:pPr>
        <w:pStyle w:val="EMEANormal"/>
        <w:widowControl w:val="0"/>
        <w:suppressAutoHyphens w:val="0"/>
        <w:rPr>
          <w:lang w:val="el-GR"/>
        </w:rPr>
      </w:pPr>
      <w:r w:rsidRPr="009155EA">
        <w:rPr>
          <w:lang w:val="el-GR"/>
        </w:rPr>
        <w:t>Μελέτη nr-axSpA I</w:t>
      </w:r>
    </w:p>
    <w:p w14:paraId="4BBE15F5" w14:textId="77777777" w:rsidR="00DB0179" w:rsidRPr="009155EA" w:rsidRDefault="00DB0179" w:rsidP="00DB0179">
      <w:pPr>
        <w:pStyle w:val="EMEANormal"/>
        <w:widowControl w:val="0"/>
        <w:suppressAutoHyphens w:val="0"/>
        <w:rPr>
          <w:lang w:val="el-GR"/>
        </w:rPr>
      </w:pPr>
    </w:p>
    <w:p w14:paraId="565D452C" w14:textId="77777777" w:rsidR="00E44D40" w:rsidRPr="009155EA" w:rsidRDefault="00B838C9" w:rsidP="00DB0179">
      <w:pPr>
        <w:pStyle w:val="EMEANormal"/>
        <w:widowControl w:val="0"/>
        <w:suppressAutoHyphens w:val="0"/>
        <w:rPr>
          <w:lang w:val="el-GR"/>
        </w:rPr>
      </w:pPr>
      <w:r w:rsidRPr="009155EA">
        <w:rPr>
          <w:lang w:val="el-GR"/>
        </w:rPr>
        <w:t>Στην Μελέτη nr-axSpA I, το Humira 40 mg χορηγούμενο κάθε δεύτερη εβδομάδα μελετήθηκε σε 185 ασθενείς σε μία τυχαιοποιημένη, διπλά τυφλή μελέτη 12 εβδομάδων, ελεγχόμενη με εικονικό φάρμακο σε ασθενείς με ενεργό μη-ακτινολογικά επιβεβαιωμένη αξονική σπονδυλαρθρίτιδα (η μέση αρχική βαθμολογία ενεργότητας της νόσου [Βath Ankylosing Spondylitis Disease Activity Index (BASDAI)] ήταν 6,4 στην ομάδα ασθενών που έλαβαν Humira και 6,5 στην ομάδα ασθενών που έλαβαν εικονικό φάρμακο) που είχαν μη ικανοποιητική α</w:t>
      </w:r>
      <w:r w:rsidR="002B2D8F" w:rsidRPr="009155EA">
        <w:rPr>
          <w:lang w:val="el-GR"/>
        </w:rPr>
        <w:t>ντα</w:t>
      </w:r>
      <w:r w:rsidRPr="009155EA">
        <w:rPr>
          <w:lang w:val="el-GR"/>
        </w:rPr>
        <w:t xml:space="preserve">πόκριση ή δυσανεξία σε </w:t>
      </w:r>
      <w:r w:rsidRPr="009155EA">
        <w:rPr>
          <w:rFonts w:ascii="Symbol" w:hAnsi="Symbol"/>
          <w:lang w:val="el-GR"/>
        </w:rPr>
        <w:sym w:font="Symbol" w:char="F0B3"/>
      </w:r>
      <w:r w:rsidRPr="009155EA">
        <w:rPr>
          <w:lang w:val="el-GR"/>
        </w:rPr>
        <w:t xml:space="preserve"> 1 NSAIDs, ή αντένδειξη σε NSAIDs</w:t>
      </w:r>
      <w:r w:rsidR="00491BF3" w:rsidRPr="009155EA">
        <w:rPr>
          <w:lang w:val="el-GR"/>
        </w:rPr>
        <w:t>.</w:t>
      </w:r>
    </w:p>
    <w:p w14:paraId="53339BC6" w14:textId="77777777" w:rsidR="00491BF3" w:rsidRPr="009155EA" w:rsidRDefault="00491BF3" w:rsidP="00CA3B84">
      <w:pPr>
        <w:pStyle w:val="EMEANormal"/>
        <w:widowControl w:val="0"/>
        <w:suppressAutoHyphens w:val="0"/>
        <w:rPr>
          <w:lang w:val="el-GR"/>
        </w:rPr>
      </w:pPr>
    </w:p>
    <w:p w14:paraId="7DEBDF41" w14:textId="77777777" w:rsidR="00E44D40" w:rsidRPr="009155EA" w:rsidRDefault="00B838C9" w:rsidP="00CA3B84">
      <w:pPr>
        <w:widowControl w:val="0"/>
        <w:spacing w:line="240" w:lineRule="auto"/>
        <w:rPr>
          <w:lang w:val="el-GR"/>
        </w:rPr>
      </w:pPr>
      <w:r w:rsidRPr="009155EA">
        <w:rPr>
          <w:lang w:val="el-GR"/>
        </w:rPr>
        <w:t xml:space="preserve">Σε 33 (18%) ασθενείς χορηγούνταν ταυτόχρονα τροποποιητικά της νόσου αντιρευματικά φάρμακα και σε 146 (79%) ασθενείς μη στεροειδή αντιφλεγμονώδη (NSAIDs) κατά την έναρξη της μελέτης. Η διπλά τυφλή περίοδος ακολουθήθηκε από μία περίοδο ανοιχτής χορήγησης κατά τη διάρκεια της οποίας ασθενείς έλαβαν Humira 40 mg κάθε δεύτερη εβδομάδα </w:t>
      </w:r>
      <w:r w:rsidR="00922A6B" w:rsidRPr="009155EA">
        <w:rPr>
          <w:lang w:val="el-GR"/>
        </w:rPr>
        <w:t>μέσω υποδόριας έγχυσης</w:t>
      </w:r>
      <w:r w:rsidRPr="009155EA">
        <w:rPr>
          <w:lang w:val="el-GR"/>
        </w:rPr>
        <w:t xml:space="preserve"> για επιπλέον 144 εβδομάδες. Τα αποτελέσματα της </w:t>
      </w:r>
      <w:r w:rsidR="00841556" w:rsidRPr="009155EA">
        <w:rPr>
          <w:lang w:val="el-GR"/>
        </w:rPr>
        <w:t>Ε</w:t>
      </w:r>
      <w:r w:rsidRPr="009155EA">
        <w:rPr>
          <w:lang w:val="el-GR"/>
        </w:rPr>
        <w:t xml:space="preserve">βδομάδας 12 έδειξαν στατιστικά σημαντική βελτίωση των σημείων και συμπτωμάτων της ενεργού </w:t>
      </w:r>
      <w:r w:rsidR="00DB0179" w:rsidRPr="009155EA">
        <w:rPr>
          <w:lang w:val="el-GR"/>
        </w:rPr>
        <w:t xml:space="preserve">μη-ακτινολογικά επιβεβαιωμένης </w:t>
      </w:r>
      <w:r w:rsidRPr="009155EA">
        <w:rPr>
          <w:lang w:val="el-GR"/>
        </w:rPr>
        <w:t xml:space="preserve">αξονικής σπονδυλαρθρίτιδας στους ασθενείς που έλαβαν Humira συγκριτικά με το εικονικό φάρμακο (Πίνακας </w:t>
      </w:r>
      <w:r w:rsidR="00A27399" w:rsidRPr="009155EA">
        <w:rPr>
          <w:lang w:val="el-GR"/>
        </w:rPr>
        <w:t>1</w:t>
      </w:r>
      <w:r w:rsidR="00483745" w:rsidRPr="009155EA">
        <w:rPr>
          <w:lang w:val="el-GR"/>
        </w:rPr>
        <w:t>3</w:t>
      </w:r>
      <w:r w:rsidRPr="009155EA">
        <w:rPr>
          <w:lang w:val="el-GR"/>
        </w:rPr>
        <w:t>).</w:t>
      </w:r>
    </w:p>
    <w:p w14:paraId="5CE0C922" w14:textId="77777777" w:rsidR="00E44D40" w:rsidRPr="009155EA" w:rsidRDefault="00E44D40" w:rsidP="00CA3B84">
      <w:pPr>
        <w:widowControl w:val="0"/>
        <w:spacing w:line="240" w:lineRule="auto"/>
        <w:jc w:val="center"/>
        <w:rPr>
          <w:bCs/>
          <w:lang w:val="el-GR"/>
        </w:rPr>
      </w:pPr>
    </w:p>
    <w:p w14:paraId="3690F565" w14:textId="77777777" w:rsidR="00320F0F" w:rsidRPr="009155EA" w:rsidRDefault="00B838C9" w:rsidP="00255561">
      <w:pPr>
        <w:keepNext/>
        <w:widowControl w:val="0"/>
        <w:spacing w:line="240" w:lineRule="auto"/>
        <w:jc w:val="center"/>
        <w:rPr>
          <w:lang w:val="el-GR"/>
        </w:rPr>
      </w:pPr>
      <w:r w:rsidRPr="009155EA">
        <w:rPr>
          <w:b/>
          <w:lang w:val="el-GR"/>
        </w:rPr>
        <w:t xml:space="preserve">Πίνακας </w:t>
      </w:r>
      <w:r w:rsidR="00A27399" w:rsidRPr="009155EA">
        <w:rPr>
          <w:b/>
          <w:lang w:val="el-GR"/>
        </w:rPr>
        <w:t>1</w:t>
      </w:r>
      <w:r w:rsidR="00483745" w:rsidRPr="009155EA">
        <w:rPr>
          <w:b/>
          <w:lang w:val="el-GR"/>
        </w:rPr>
        <w:t>3</w:t>
      </w:r>
    </w:p>
    <w:p w14:paraId="7222E793" w14:textId="77777777" w:rsidR="00320F0F" w:rsidRPr="009155EA" w:rsidRDefault="00B838C9" w:rsidP="00255561">
      <w:pPr>
        <w:keepNext/>
        <w:widowControl w:val="0"/>
        <w:spacing w:line="240" w:lineRule="auto"/>
        <w:jc w:val="center"/>
        <w:rPr>
          <w:lang w:val="el-GR"/>
        </w:rPr>
      </w:pPr>
      <w:r w:rsidRPr="009155EA">
        <w:rPr>
          <w:b/>
          <w:lang w:val="el-GR"/>
        </w:rPr>
        <w:t>Α</w:t>
      </w:r>
      <w:r w:rsidR="007848A9" w:rsidRPr="009155EA">
        <w:rPr>
          <w:b/>
          <w:lang w:val="el-GR"/>
        </w:rPr>
        <w:t>ντα</w:t>
      </w:r>
      <w:r w:rsidRPr="009155EA">
        <w:rPr>
          <w:b/>
          <w:lang w:val="el-GR"/>
        </w:rPr>
        <w:t>ποκρίσεις της αποτελεσματικότητας στη</w:t>
      </w:r>
      <w:r w:rsidR="00C25360" w:rsidRPr="009155EA">
        <w:rPr>
          <w:b/>
          <w:lang w:val="el-GR"/>
        </w:rPr>
        <w:t>ν</w:t>
      </w:r>
    </w:p>
    <w:p w14:paraId="401AE1F9" w14:textId="77777777" w:rsidR="00320F0F" w:rsidRPr="009155EA" w:rsidRDefault="00B838C9" w:rsidP="00255561">
      <w:pPr>
        <w:keepNext/>
        <w:widowControl w:val="0"/>
        <w:spacing w:line="240" w:lineRule="auto"/>
        <w:jc w:val="center"/>
        <w:rPr>
          <w:lang w:val="el-GR"/>
        </w:rPr>
      </w:pPr>
      <w:r w:rsidRPr="009155EA">
        <w:rPr>
          <w:b/>
          <w:lang w:val="el-GR"/>
        </w:rPr>
        <w:t xml:space="preserve">Ελεγχόμενη </w:t>
      </w:r>
      <w:r w:rsidR="00BD149F" w:rsidRPr="009155EA">
        <w:rPr>
          <w:b/>
          <w:lang w:val="el-GR"/>
        </w:rPr>
        <w:t xml:space="preserve">με Εικονικό Φάρμακο </w:t>
      </w:r>
      <w:r w:rsidRPr="009155EA">
        <w:rPr>
          <w:b/>
          <w:lang w:val="el-GR"/>
        </w:rPr>
        <w:t>Μελέτη nr-axSpA I</w:t>
      </w:r>
    </w:p>
    <w:p w14:paraId="625BD2C4" w14:textId="77777777" w:rsidR="00320F0F" w:rsidRPr="009155EA" w:rsidRDefault="00320F0F" w:rsidP="00255561">
      <w:pPr>
        <w:keepNext/>
        <w:widowControl w:val="0"/>
        <w:spacing w:line="240" w:lineRule="auto"/>
        <w:jc w:val="center"/>
        <w:rPr>
          <w:lang w:val="el-GR"/>
        </w:rPr>
      </w:pPr>
    </w:p>
    <w:tbl>
      <w:tblPr>
        <w:tblpPr w:leftFromText="180" w:rightFromText="180" w:vertAnchor="text" w:tblpXSpec="center" w:tblpY="1"/>
        <w:tblOverlap w:val="never"/>
        <w:tblW w:w="8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89"/>
        <w:gridCol w:w="2090"/>
        <w:gridCol w:w="2995"/>
      </w:tblGrid>
      <w:tr w:rsidR="007042F6" w14:paraId="4D066D06" w14:textId="77777777" w:rsidTr="00E26081">
        <w:tc>
          <w:tcPr>
            <w:tcW w:w="3389" w:type="dxa"/>
          </w:tcPr>
          <w:p w14:paraId="77B183B7" w14:textId="77777777" w:rsidR="00320F0F" w:rsidRPr="009155EA" w:rsidRDefault="00B838C9" w:rsidP="00CA3B84">
            <w:pPr>
              <w:widowControl w:val="0"/>
              <w:spacing w:line="240" w:lineRule="auto"/>
              <w:rPr>
                <w:b/>
                <w:bCs/>
                <w:lang w:val="el-GR"/>
              </w:rPr>
            </w:pPr>
            <w:r w:rsidRPr="009155EA">
              <w:rPr>
                <w:b/>
                <w:bCs/>
                <w:lang w:val="el-GR"/>
              </w:rPr>
              <w:t>Διπλά - Τυφλή</w:t>
            </w:r>
          </w:p>
          <w:p w14:paraId="7016ED80" w14:textId="77777777" w:rsidR="00320F0F" w:rsidRPr="009155EA" w:rsidRDefault="00B838C9" w:rsidP="00CA3B84">
            <w:pPr>
              <w:widowControl w:val="0"/>
              <w:spacing w:line="240" w:lineRule="auto"/>
              <w:rPr>
                <w:b/>
                <w:bCs/>
                <w:lang w:val="el-GR"/>
              </w:rPr>
            </w:pPr>
            <w:r w:rsidRPr="009155EA">
              <w:rPr>
                <w:b/>
                <w:bCs/>
                <w:lang w:val="el-GR"/>
              </w:rPr>
              <w:t>Α</w:t>
            </w:r>
            <w:r w:rsidR="001F3F6C" w:rsidRPr="009155EA">
              <w:rPr>
                <w:b/>
                <w:bCs/>
                <w:lang w:val="el-GR"/>
              </w:rPr>
              <w:t>ντα</w:t>
            </w:r>
            <w:r w:rsidRPr="009155EA">
              <w:rPr>
                <w:b/>
                <w:bCs/>
                <w:lang w:val="el-GR"/>
              </w:rPr>
              <w:t>πόκριση στην Εβδομάδα 12</w:t>
            </w:r>
          </w:p>
        </w:tc>
        <w:tc>
          <w:tcPr>
            <w:tcW w:w="2090" w:type="dxa"/>
          </w:tcPr>
          <w:p w14:paraId="3AA2489A" w14:textId="77777777" w:rsidR="00320F0F" w:rsidRPr="009155EA" w:rsidRDefault="00B838C9" w:rsidP="00CA3B84">
            <w:pPr>
              <w:widowControl w:val="0"/>
              <w:spacing w:line="240" w:lineRule="auto"/>
              <w:jc w:val="center"/>
              <w:rPr>
                <w:b/>
                <w:bCs/>
                <w:lang w:val="el-GR"/>
              </w:rPr>
            </w:pPr>
            <w:r w:rsidRPr="009155EA">
              <w:rPr>
                <w:b/>
                <w:bCs/>
                <w:lang w:val="el-GR"/>
              </w:rPr>
              <w:t>Εικονικό φάρμακο</w:t>
            </w:r>
          </w:p>
          <w:p w14:paraId="7EC81495" w14:textId="77777777" w:rsidR="00320F0F" w:rsidRPr="009155EA" w:rsidRDefault="00B838C9" w:rsidP="00CA3B84">
            <w:pPr>
              <w:widowControl w:val="0"/>
              <w:spacing w:line="240" w:lineRule="auto"/>
              <w:jc w:val="center"/>
              <w:rPr>
                <w:b/>
                <w:bCs/>
                <w:lang w:val="el-GR"/>
              </w:rPr>
            </w:pPr>
            <w:r w:rsidRPr="009155EA">
              <w:rPr>
                <w:b/>
                <w:bCs/>
                <w:lang w:val="el-GR"/>
              </w:rPr>
              <w:t>N=94</w:t>
            </w:r>
          </w:p>
        </w:tc>
        <w:tc>
          <w:tcPr>
            <w:tcW w:w="2995" w:type="dxa"/>
          </w:tcPr>
          <w:p w14:paraId="5CCA93C2" w14:textId="77777777" w:rsidR="00320F0F" w:rsidRPr="009155EA" w:rsidRDefault="00B838C9" w:rsidP="00CA3B84">
            <w:pPr>
              <w:widowControl w:val="0"/>
              <w:spacing w:line="240" w:lineRule="auto"/>
              <w:jc w:val="center"/>
              <w:rPr>
                <w:b/>
                <w:bCs/>
                <w:lang w:val="el-GR"/>
              </w:rPr>
            </w:pPr>
            <w:r w:rsidRPr="009155EA">
              <w:rPr>
                <w:b/>
                <w:bCs/>
                <w:lang w:val="el-GR"/>
              </w:rPr>
              <w:t>Humira</w:t>
            </w:r>
          </w:p>
          <w:p w14:paraId="62936E96" w14:textId="77777777" w:rsidR="00320F0F" w:rsidRPr="009155EA" w:rsidRDefault="00B838C9" w:rsidP="00CA3B84">
            <w:pPr>
              <w:widowControl w:val="0"/>
              <w:spacing w:line="240" w:lineRule="auto"/>
              <w:jc w:val="center"/>
              <w:rPr>
                <w:b/>
                <w:bCs/>
                <w:lang w:val="el-GR"/>
              </w:rPr>
            </w:pPr>
            <w:r w:rsidRPr="009155EA">
              <w:rPr>
                <w:b/>
                <w:bCs/>
                <w:lang w:val="el-GR"/>
              </w:rPr>
              <w:t>N=91</w:t>
            </w:r>
          </w:p>
        </w:tc>
      </w:tr>
      <w:tr w:rsidR="007042F6" w14:paraId="7464B4EF" w14:textId="77777777" w:rsidTr="00E26081">
        <w:tc>
          <w:tcPr>
            <w:tcW w:w="3389" w:type="dxa"/>
          </w:tcPr>
          <w:p w14:paraId="0A9154AD" w14:textId="77777777" w:rsidR="00320F0F" w:rsidRPr="009155EA" w:rsidRDefault="00B838C9" w:rsidP="00CA3B84">
            <w:pPr>
              <w:widowControl w:val="0"/>
              <w:spacing w:line="240" w:lineRule="auto"/>
              <w:rPr>
                <w:lang w:val="el-GR"/>
              </w:rPr>
            </w:pPr>
            <w:r w:rsidRPr="009155EA">
              <w:rPr>
                <w:lang w:val="el-GR"/>
              </w:rPr>
              <w:t>ASAS</w:t>
            </w:r>
            <w:r w:rsidR="0091507C" w:rsidRPr="009155EA">
              <w:rPr>
                <w:vertAlign w:val="superscript"/>
                <w:lang w:val="el-GR"/>
              </w:rPr>
              <w:t>α</w:t>
            </w:r>
            <w:r w:rsidRPr="009155EA">
              <w:rPr>
                <w:lang w:val="el-GR"/>
              </w:rPr>
              <w:t xml:space="preserve"> 40</w:t>
            </w:r>
          </w:p>
        </w:tc>
        <w:tc>
          <w:tcPr>
            <w:tcW w:w="2090" w:type="dxa"/>
          </w:tcPr>
          <w:p w14:paraId="046A2DFE" w14:textId="77777777" w:rsidR="00320F0F" w:rsidRPr="009155EA" w:rsidRDefault="00B838C9" w:rsidP="00CA3B84">
            <w:pPr>
              <w:widowControl w:val="0"/>
              <w:spacing w:line="240" w:lineRule="auto"/>
              <w:jc w:val="center"/>
              <w:rPr>
                <w:lang w:val="el-GR"/>
              </w:rPr>
            </w:pPr>
            <w:r w:rsidRPr="009155EA">
              <w:rPr>
                <w:lang w:val="el-GR"/>
              </w:rPr>
              <w:t>15%</w:t>
            </w:r>
          </w:p>
        </w:tc>
        <w:tc>
          <w:tcPr>
            <w:tcW w:w="2995" w:type="dxa"/>
          </w:tcPr>
          <w:p w14:paraId="78732523" w14:textId="77777777" w:rsidR="00320F0F" w:rsidRPr="009155EA" w:rsidRDefault="00B838C9" w:rsidP="00CA3B84">
            <w:pPr>
              <w:widowControl w:val="0"/>
              <w:spacing w:line="240" w:lineRule="auto"/>
              <w:jc w:val="center"/>
              <w:rPr>
                <w:lang w:val="el-GR"/>
              </w:rPr>
            </w:pPr>
            <w:r w:rsidRPr="009155EA">
              <w:rPr>
                <w:lang w:val="el-GR"/>
              </w:rPr>
              <w:t>36%***</w:t>
            </w:r>
          </w:p>
        </w:tc>
      </w:tr>
      <w:tr w:rsidR="007042F6" w14:paraId="5526E292" w14:textId="77777777" w:rsidTr="00E26081">
        <w:tc>
          <w:tcPr>
            <w:tcW w:w="3389" w:type="dxa"/>
          </w:tcPr>
          <w:p w14:paraId="567E3387" w14:textId="77777777" w:rsidR="00320F0F" w:rsidRPr="009155EA" w:rsidRDefault="00B838C9" w:rsidP="00CA3B84">
            <w:pPr>
              <w:widowControl w:val="0"/>
              <w:spacing w:line="240" w:lineRule="auto"/>
              <w:rPr>
                <w:lang w:val="el-GR"/>
              </w:rPr>
            </w:pPr>
            <w:r w:rsidRPr="009155EA">
              <w:rPr>
                <w:lang w:val="el-GR"/>
              </w:rPr>
              <w:t>ASAS 20</w:t>
            </w:r>
          </w:p>
        </w:tc>
        <w:tc>
          <w:tcPr>
            <w:tcW w:w="2090" w:type="dxa"/>
          </w:tcPr>
          <w:p w14:paraId="428BA1E0" w14:textId="77777777" w:rsidR="00320F0F" w:rsidRPr="009155EA" w:rsidRDefault="00B838C9" w:rsidP="00CA3B84">
            <w:pPr>
              <w:widowControl w:val="0"/>
              <w:spacing w:line="240" w:lineRule="auto"/>
              <w:jc w:val="center"/>
              <w:rPr>
                <w:lang w:val="el-GR"/>
              </w:rPr>
            </w:pPr>
            <w:r w:rsidRPr="009155EA">
              <w:rPr>
                <w:lang w:val="el-GR"/>
              </w:rPr>
              <w:t>31%</w:t>
            </w:r>
          </w:p>
        </w:tc>
        <w:tc>
          <w:tcPr>
            <w:tcW w:w="2995" w:type="dxa"/>
          </w:tcPr>
          <w:p w14:paraId="01CDF46E" w14:textId="77777777" w:rsidR="00320F0F" w:rsidRPr="009155EA" w:rsidRDefault="00B838C9" w:rsidP="00CA3B84">
            <w:pPr>
              <w:widowControl w:val="0"/>
              <w:spacing w:line="240" w:lineRule="auto"/>
              <w:jc w:val="center"/>
              <w:rPr>
                <w:lang w:val="el-GR"/>
              </w:rPr>
            </w:pPr>
            <w:r w:rsidRPr="009155EA">
              <w:rPr>
                <w:lang w:val="el-GR"/>
              </w:rPr>
              <w:t>52%**</w:t>
            </w:r>
          </w:p>
        </w:tc>
      </w:tr>
      <w:tr w:rsidR="007042F6" w14:paraId="6373EA1B" w14:textId="77777777" w:rsidTr="00E26081">
        <w:tc>
          <w:tcPr>
            <w:tcW w:w="3389" w:type="dxa"/>
          </w:tcPr>
          <w:p w14:paraId="4FCEE73D" w14:textId="77777777" w:rsidR="00320F0F" w:rsidRPr="009155EA" w:rsidRDefault="00B838C9" w:rsidP="00CA3B84">
            <w:pPr>
              <w:widowControl w:val="0"/>
              <w:spacing w:line="240" w:lineRule="auto"/>
              <w:rPr>
                <w:lang w:val="el-GR"/>
              </w:rPr>
            </w:pPr>
            <w:r w:rsidRPr="009155EA">
              <w:rPr>
                <w:lang w:val="el-GR"/>
              </w:rPr>
              <w:t>ASAS 5/6</w:t>
            </w:r>
          </w:p>
        </w:tc>
        <w:tc>
          <w:tcPr>
            <w:tcW w:w="2090" w:type="dxa"/>
          </w:tcPr>
          <w:p w14:paraId="4F89E4BA" w14:textId="77777777" w:rsidR="00320F0F" w:rsidRPr="009155EA" w:rsidRDefault="00B838C9" w:rsidP="00CA3B84">
            <w:pPr>
              <w:widowControl w:val="0"/>
              <w:spacing w:line="240" w:lineRule="auto"/>
              <w:jc w:val="center"/>
              <w:rPr>
                <w:lang w:val="el-GR"/>
              </w:rPr>
            </w:pPr>
            <w:r w:rsidRPr="009155EA">
              <w:rPr>
                <w:lang w:val="el-GR"/>
              </w:rPr>
              <w:t>6%</w:t>
            </w:r>
          </w:p>
        </w:tc>
        <w:tc>
          <w:tcPr>
            <w:tcW w:w="2995" w:type="dxa"/>
          </w:tcPr>
          <w:p w14:paraId="78189E0A" w14:textId="77777777" w:rsidR="00320F0F" w:rsidRPr="009155EA" w:rsidRDefault="00B838C9" w:rsidP="00CA3B84">
            <w:pPr>
              <w:widowControl w:val="0"/>
              <w:spacing w:line="240" w:lineRule="auto"/>
              <w:jc w:val="center"/>
              <w:rPr>
                <w:lang w:val="el-GR"/>
              </w:rPr>
            </w:pPr>
            <w:r w:rsidRPr="009155EA">
              <w:rPr>
                <w:lang w:val="el-GR"/>
              </w:rPr>
              <w:t>31%***</w:t>
            </w:r>
          </w:p>
        </w:tc>
      </w:tr>
      <w:tr w:rsidR="007042F6" w14:paraId="2301C02F" w14:textId="77777777" w:rsidTr="00E26081">
        <w:tc>
          <w:tcPr>
            <w:tcW w:w="3389" w:type="dxa"/>
          </w:tcPr>
          <w:p w14:paraId="70E8ED0A" w14:textId="77777777" w:rsidR="00320F0F" w:rsidRPr="009155EA" w:rsidRDefault="00B838C9" w:rsidP="00CA3B84">
            <w:pPr>
              <w:widowControl w:val="0"/>
              <w:spacing w:line="240" w:lineRule="auto"/>
              <w:rPr>
                <w:lang w:val="el-GR"/>
              </w:rPr>
            </w:pPr>
            <w:r w:rsidRPr="009155EA">
              <w:rPr>
                <w:lang w:val="el-GR"/>
              </w:rPr>
              <w:t>ASAS Μερική Ύφεση</w:t>
            </w:r>
          </w:p>
        </w:tc>
        <w:tc>
          <w:tcPr>
            <w:tcW w:w="2090" w:type="dxa"/>
          </w:tcPr>
          <w:p w14:paraId="32DA93AB" w14:textId="77777777" w:rsidR="00320F0F" w:rsidRPr="009155EA" w:rsidRDefault="00B838C9" w:rsidP="00CA3B84">
            <w:pPr>
              <w:widowControl w:val="0"/>
              <w:spacing w:line="240" w:lineRule="auto"/>
              <w:jc w:val="center"/>
              <w:rPr>
                <w:lang w:val="el-GR"/>
              </w:rPr>
            </w:pPr>
            <w:r w:rsidRPr="009155EA">
              <w:rPr>
                <w:lang w:val="el-GR"/>
              </w:rPr>
              <w:t>5%</w:t>
            </w:r>
          </w:p>
        </w:tc>
        <w:tc>
          <w:tcPr>
            <w:tcW w:w="2995" w:type="dxa"/>
          </w:tcPr>
          <w:p w14:paraId="065FC47E" w14:textId="77777777" w:rsidR="00320F0F" w:rsidRPr="009155EA" w:rsidRDefault="00B838C9" w:rsidP="00CA3B84">
            <w:pPr>
              <w:widowControl w:val="0"/>
              <w:spacing w:line="240" w:lineRule="auto"/>
              <w:jc w:val="center"/>
              <w:rPr>
                <w:lang w:val="el-GR"/>
              </w:rPr>
            </w:pPr>
            <w:r w:rsidRPr="009155EA">
              <w:rPr>
                <w:lang w:val="el-GR"/>
              </w:rPr>
              <w:t>16%*</w:t>
            </w:r>
          </w:p>
        </w:tc>
      </w:tr>
      <w:tr w:rsidR="007042F6" w14:paraId="12BC9061" w14:textId="77777777" w:rsidTr="00E26081">
        <w:tc>
          <w:tcPr>
            <w:tcW w:w="3389" w:type="dxa"/>
          </w:tcPr>
          <w:p w14:paraId="15369D93" w14:textId="77777777" w:rsidR="00320F0F" w:rsidRPr="009155EA" w:rsidRDefault="00B838C9" w:rsidP="00CA3B84">
            <w:pPr>
              <w:widowControl w:val="0"/>
              <w:spacing w:line="240" w:lineRule="auto"/>
              <w:rPr>
                <w:lang w:val="el-GR"/>
              </w:rPr>
            </w:pPr>
            <w:r w:rsidRPr="009155EA">
              <w:rPr>
                <w:lang w:val="el-GR"/>
              </w:rPr>
              <w:t>BASDAI</w:t>
            </w:r>
            <w:r w:rsidR="0091507C" w:rsidRPr="009155EA">
              <w:rPr>
                <w:vertAlign w:val="superscript"/>
                <w:lang w:val="el-GR"/>
              </w:rPr>
              <w:t>β</w:t>
            </w:r>
            <w:r w:rsidRPr="009155EA">
              <w:rPr>
                <w:lang w:val="el-GR"/>
              </w:rPr>
              <w:t xml:space="preserve"> 50 </w:t>
            </w:r>
          </w:p>
        </w:tc>
        <w:tc>
          <w:tcPr>
            <w:tcW w:w="2090" w:type="dxa"/>
          </w:tcPr>
          <w:p w14:paraId="6B47C35A" w14:textId="77777777" w:rsidR="00320F0F" w:rsidRPr="009155EA" w:rsidRDefault="00B838C9" w:rsidP="00CA3B84">
            <w:pPr>
              <w:widowControl w:val="0"/>
              <w:spacing w:line="240" w:lineRule="auto"/>
              <w:jc w:val="center"/>
              <w:rPr>
                <w:lang w:val="el-GR"/>
              </w:rPr>
            </w:pPr>
            <w:r w:rsidRPr="009155EA">
              <w:rPr>
                <w:lang w:val="el-GR"/>
              </w:rPr>
              <w:t>15%</w:t>
            </w:r>
          </w:p>
        </w:tc>
        <w:tc>
          <w:tcPr>
            <w:tcW w:w="2995" w:type="dxa"/>
          </w:tcPr>
          <w:p w14:paraId="3B1E4151" w14:textId="77777777" w:rsidR="00320F0F" w:rsidRPr="009155EA" w:rsidRDefault="00B838C9" w:rsidP="00CA3B84">
            <w:pPr>
              <w:widowControl w:val="0"/>
              <w:spacing w:line="240" w:lineRule="auto"/>
              <w:jc w:val="center"/>
              <w:rPr>
                <w:lang w:val="el-GR"/>
              </w:rPr>
            </w:pPr>
            <w:r w:rsidRPr="009155EA">
              <w:rPr>
                <w:lang w:val="el-GR"/>
              </w:rPr>
              <w:t>35%**</w:t>
            </w:r>
          </w:p>
        </w:tc>
      </w:tr>
      <w:tr w:rsidR="007042F6" w14:paraId="2DF08F82" w14:textId="77777777" w:rsidTr="00E26081">
        <w:tc>
          <w:tcPr>
            <w:tcW w:w="3389" w:type="dxa"/>
            <w:tcBorders>
              <w:top w:val="single" w:sz="4" w:space="0" w:color="auto"/>
              <w:left w:val="single" w:sz="4" w:space="0" w:color="auto"/>
              <w:bottom w:val="single" w:sz="4" w:space="0" w:color="auto"/>
              <w:right w:val="single" w:sz="4" w:space="0" w:color="auto"/>
            </w:tcBorders>
          </w:tcPr>
          <w:p w14:paraId="66FB8572" w14:textId="77777777" w:rsidR="00320F0F" w:rsidRPr="009155EA" w:rsidRDefault="00B838C9" w:rsidP="0091507C">
            <w:pPr>
              <w:widowControl w:val="0"/>
              <w:spacing w:line="240" w:lineRule="auto"/>
              <w:rPr>
                <w:lang w:val="el-GR"/>
              </w:rPr>
            </w:pPr>
            <w:r w:rsidRPr="009155EA">
              <w:rPr>
                <w:lang w:val="el-GR"/>
              </w:rPr>
              <w:t>ASDAS</w:t>
            </w:r>
            <w:r w:rsidRPr="009155EA">
              <w:rPr>
                <w:vertAlign w:val="superscript"/>
                <w:lang w:val="el-GR"/>
              </w:rPr>
              <w:t>γ,δ,ε</w:t>
            </w:r>
          </w:p>
        </w:tc>
        <w:tc>
          <w:tcPr>
            <w:tcW w:w="2090" w:type="dxa"/>
            <w:tcBorders>
              <w:top w:val="single" w:sz="4" w:space="0" w:color="auto"/>
              <w:left w:val="single" w:sz="4" w:space="0" w:color="auto"/>
              <w:bottom w:val="single" w:sz="4" w:space="0" w:color="auto"/>
              <w:right w:val="single" w:sz="4" w:space="0" w:color="auto"/>
            </w:tcBorders>
          </w:tcPr>
          <w:p w14:paraId="5A3B46B2" w14:textId="77777777" w:rsidR="00320F0F" w:rsidRPr="009155EA" w:rsidRDefault="00B838C9" w:rsidP="00CA3B84">
            <w:pPr>
              <w:widowControl w:val="0"/>
              <w:spacing w:line="240" w:lineRule="auto"/>
              <w:jc w:val="center"/>
              <w:rPr>
                <w:lang w:val="el-GR"/>
              </w:rPr>
            </w:pPr>
            <w:r w:rsidRPr="009155EA">
              <w:rPr>
                <w:lang w:val="el-GR"/>
              </w:rPr>
              <w:t>-0,3</w:t>
            </w:r>
          </w:p>
        </w:tc>
        <w:tc>
          <w:tcPr>
            <w:tcW w:w="2995" w:type="dxa"/>
            <w:tcBorders>
              <w:top w:val="single" w:sz="4" w:space="0" w:color="auto"/>
              <w:left w:val="single" w:sz="4" w:space="0" w:color="auto"/>
              <w:bottom w:val="single" w:sz="4" w:space="0" w:color="auto"/>
              <w:right w:val="single" w:sz="4" w:space="0" w:color="auto"/>
            </w:tcBorders>
          </w:tcPr>
          <w:p w14:paraId="2F14042A" w14:textId="77777777" w:rsidR="00320F0F" w:rsidRPr="009155EA" w:rsidRDefault="00B838C9" w:rsidP="00CA3B84">
            <w:pPr>
              <w:widowControl w:val="0"/>
              <w:spacing w:line="240" w:lineRule="auto"/>
              <w:jc w:val="center"/>
              <w:rPr>
                <w:lang w:val="el-GR"/>
              </w:rPr>
            </w:pPr>
            <w:r w:rsidRPr="009155EA">
              <w:rPr>
                <w:lang w:val="el-GR"/>
              </w:rPr>
              <w:t>-1,0***</w:t>
            </w:r>
          </w:p>
        </w:tc>
      </w:tr>
      <w:tr w:rsidR="007042F6" w14:paraId="268EB761" w14:textId="77777777" w:rsidTr="00E26081">
        <w:tc>
          <w:tcPr>
            <w:tcW w:w="3389" w:type="dxa"/>
            <w:tcBorders>
              <w:top w:val="single" w:sz="4" w:space="0" w:color="auto"/>
              <w:left w:val="single" w:sz="4" w:space="0" w:color="auto"/>
              <w:bottom w:val="single" w:sz="4" w:space="0" w:color="auto"/>
              <w:right w:val="single" w:sz="4" w:space="0" w:color="auto"/>
            </w:tcBorders>
          </w:tcPr>
          <w:p w14:paraId="00BE3650" w14:textId="77777777" w:rsidR="00320F0F" w:rsidRPr="009155EA" w:rsidRDefault="00B838C9" w:rsidP="00CA3B84">
            <w:pPr>
              <w:widowControl w:val="0"/>
              <w:spacing w:line="240" w:lineRule="auto"/>
              <w:rPr>
                <w:lang w:val="el-GR"/>
              </w:rPr>
            </w:pPr>
            <w:r w:rsidRPr="009155EA">
              <w:rPr>
                <w:lang w:val="el-GR"/>
              </w:rPr>
              <w:t>ASDAS Ανενεργή Νόσος</w:t>
            </w:r>
          </w:p>
        </w:tc>
        <w:tc>
          <w:tcPr>
            <w:tcW w:w="2090" w:type="dxa"/>
            <w:tcBorders>
              <w:top w:val="single" w:sz="4" w:space="0" w:color="auto"/>
              <w:left w:val="single" w:sz="4" w:space="0" w:color="auto"/>
              <w:bottom w:val="single" w:sz="4" w:space="0" w:color="auto"/>
              <w:right w:val="single" w:sz="4" w:space="0" w:color="auto"/>
            </w:tcBorders>
          </w:tcPr>
          <w:p w14:paraId="1C364480" w14:textId="77777777" w:rsidR="00320F0F" w:rsidRPr="009155EA" w:rsidRDefault="00B838C9" w:rsidP="00CA3B84">
            <w:pPr>
              <w:widowControl w:val="0"/>
              <w:spacing w:line="240" w:lineRule="auto"/>
              <w:jc w:val="center"/>
              <w:rPr>
                <w:lang w:val="el-GR"/>
              </w:rPr>
            </w:pPr>
            <w:r w:rsidRPr="009155EA">
              <w:rPr>
                <w:lang w:val="el-GR"/>
              </w:rPr>
              <w:t>4%</w:t>
            </w:r>
          </w:p>
        </w:tc>
        <w:tc>
          <w:tcPr>
            <w:tcW w:w="2995" w:type="dxa"/>
            <w:tcBorders>
              <w:top w:val="single" w:sz="4" w:space="0" w:color="auto"/>
              <w:left w:val="single" w:sz="4" w:space="0" w:color="auto"/>
              <w:bottom w:val="single" w:sz="4" w:space="0" w:color="auto"/>
              <w:right w:val="single" w:sz="4" w:space="0" w:color="auto"/>
            </w:tcBorders>
          </w:tcPr>
          <w:p w14:paraId="68EEA722" w14:textId="77777777" w:rsidR="00320F0F" w:rsidRPr="009155EA" w:rsidRDefault="00B838C9" w:rsidP="00CA3B84">
            <w:pPr>
              <w:widowControl w:val="0"/>
              <w:spacing w:line="240" w:lineRule="auto"/>
              <w:jc w:val="center"/>
              <w:rPr>
                <w:lang w:val="el-GR"/>
              </w:rPr>
            </w:pPr>
            <w:r w:rsidRPr="009155EA">
              <w:rPr>
                <w:lang w:val="el-GR"/>
              </w:rPr>
              <w:t>24%***</w:t>
            </w:r>
          </w:p>
        </w:tc>
      </w:tr>
      <w:tr w:rsidR="007042F6" w14:paraId="20DD8A45" w14:textId="77777777" w:rsidTr="00E26081">
        <w:tc>
          <w:tcPr>
            <w:tcW w:w="3389" w:type="dxa"/>
            <w:tcBorders>
              <w:top w:val="single" w:sz="4" w:space="0" w:color="auto"/>
              <w:left w:val="single" w:sz="4" w:space="0" w:color="auto"/>
              <w:bottom w:val="single" w:sz="4" w:space="0" w:color="auto"/>
              <w:right w:val="single" w:sz="4" w:space="0" w:color="auto"/>
            </w:tcBorders>
          </w:tcPr>
          <w:p w14:paraId="4C1DD54F" w14:textId="77777777" w:rsidR="00320F0F" w:rsidRPr="009155EA" w:rsidRDefault="00B838C9" w:rsidP="0091507C">
            <w:pPr>
              <w:widowControl w:val="0"/>
              <w:spacing w:line="240" w:lineRule="auto"/>
              <w:rPr>
                <w:lang w:val="el-GR"/>
              </w:rPr>
            </w:pPr>
            <w:r w:rsidRPr="009155EA">
              <w:rPr>
                <w:lang w:val="el-GR"/>
              </w:rPr>
              <w:t>hs-CRP</w:t>
            </w:r>
            <w:r w:rsidR="0091507C" w:rsidRPr="009155EA">
              <w:rPr>
                <w:vertAlign w:val="superscript"/>
                <w:lang w:val="el-GR"/>
              </w:rPr>
              <w:t>δ,στ,</w:t>
            </w:r>
            <w:r w:rsidR="00EA0556" w:rsidRPr="009155EA">
              <w:rPr>
                <w:vertAlign w:val="superscript"/>
                <w:lang w:val="el-GR"/>
              </w:rPr>
              <w:t>ζ</w:t>
            </w:r>
          </w:p>
        </w:tc>
        <w:tc>
          <w:tcPr>
            <w:tcW w:w="2090" w:type="dxa"/>
            <w:tcBorders>
              <w:top w:val="single" w:sz="4" w:space="0" w:color="auto"/>
              <w:left w:val="single" w:sz="4" w:space="0" w:color="auto"/>
              <w:bottom w:val="single" w:sz="4" w:space="0" w:color="auto"/>
              <w:right w:val="single" w:sz="4" w:space="0" w:color="auto"/>
            </w:tcBorders>
          </w:tcPr>
          <w:p w14:paraId="2F8D2612" w14:textId="77777777" w:rsidR="00320F0F" w:rsidRPr="009155EA" w:rsidRDefault="00B838C9" w:rsidP="00CA3B84">
            <w:pPr>
              <w:widowControl w:val="0"/>
              <w:spacing w:line="240" w:lineRule="auto"/>
              <w:jc w:val="center"/>
              <w:rPr>
                <w:lang w:val="el-GR"/>
              </w:rPr>
            </w:pPr>
            <w:r w:rsidRPr="009155EA">
              <w:rPr>
                <w:lang w:val="el-GR"/>
              </w:rPr>
              <w:t>-0,3</w:t>
            </w:r>
          </w:p>
        </w:tc>
        <w:tc>
          <w:tcPr>
            <w:tcW w:w="2995" w:type="dxa"/>
            <w:tcBorders>
              <w:top w:val="single" w:sz="4" w:space="0" w:color="auto"/>
              <w:left w:val="single" w:sz="4" w:space="0" w:color="auto"/>
              <w:bottom w:val="single" w:sz="4" w:space="0" w:color="auto"/>
              <w:right w:val="single" w:sz="4" w:space="0" w:color="auto"/>
            </w:tcBorders>
          </w:tcPr>
          <w:p w14:paraId="54FA495E" w14:textId="77777777" w:rsidR="00320F0F" w:rsidRPr="009155EA" w:rsidRDefault="00B838C9" w:rsidP="00CA3B84">
            <w:pPr>
              <w:widowControl w:val="0"/>
              <w:spacing w:line="240" w:lineRule="auto"/>
              <w:jc w:val="center"/>
              <w:rPr>
                <w:lang w:val="el-GR"/>
              </w:rPr>
            </w:pPr>
            <w:r w:rsidRPr="009155EA">
              <w:rPr>
                <w:lang w:val="el-GR"/>
              </w:rPr>
              <w:t>-4,7***</w:t>
            </w:r>
          </w:p>
        </w:tc>
      </w:tr>
      <w:tr w:rsidR="007042F6" w14:paraId="3FC468EA" w14:textId="77777777" w:rsidTr="00E26081">
        <w:tc>
          <w:tcPr>
            <w:tcW w:w="3389" w:type="dxa"/>
            <w:tcBorders>
              <w:top w:val="single" w:sz="4" w:space="0" w:color="auto"/>
              <w:left w:val="single" w:sz="4" w:space="0" w:color="auto"/>
              <w:bottom w:val="single" w:sz="4" w:space="0" w:color="auto"/>
              <w:right w:val="single" w:sz="4" w:space="0" w:color="auto"/>
            </w:tcBorders>
          </w:tcPr>
          <w:p w14:paraId="6E0E3ADA" w14:textId="77777777" w:rsidR="00320F0F" w:rsidRPr="009155EA" w:rsidRDefault="00B838C9" w:rsidP="0091507C">
            <w:pPr>
              <w:widowControl w:val="0"/>
              <w:spacing w:line="240" w:lineRule="auto"/>
              <w:rPr>
                <w:lang w:val="el-GR"/>
              </w:rPr>
            </w:pPr>
            <w:r w:rsidRPr="009155EA">
              <w:rPr>
                <w:lang w:val="el-GR"/>
              </w:rPr>
              <w:t>SPARCC</w:t>
            </w:r>
            <w:r w:rsidR="00EA0556" w:rsidRPr="009155EA">
              <w:rPr>
                <w:vertAlign w:val="superscript"/>
                <w:lang w:val="el-GR"/>
              </w:rPr>
              <w:t>η</w:t>
            </w:r>
            <w:r w:rsidRPr="009155EA">
              <w:rPr>
                <w:lang w:val="el-GR"/>
              </w:rPr>
              <w:t xml:space="preserve"> MRI Ιερολαγόνιων αρθρώσεων </w:t>
            </w:r>
            <w:r w:rsidR="0091507C" w:rsidRPr="009155EA">
              <w:rPr>
                <w:vertAlign w:val="superscript"/>
                <w:lang w:val="el-GR"/>
              </w:rPr>
              <w:t>δ,θ</w:t>
            </w:r>
          </w:p>
        </w:tc>
        <w:tc>
          <w:tcPr>
            <w:tcW w:w="2090" w:type="dxa"/>
            <w:tcBorders>
              <w:top w:val="single" w:sz="4" w:space="0" w:color="auto"/>
              <w:left w:val="single" w:sz="4" w:space="0" w:color="auto"/>
              <w:bottom w:val="single" w:sz="4" w:space="0" w:color="auto"/>
              <w:right w:val="single" w:sz="4" w:space="0" w:color="auto"/>
            </w:tcBorders>
          </w:tcPr>
          <w:p w14:paraId="32F4A978" w14:textId="77777777" w:rsidR="00320F0F" w:rsidRPr="009155EA" w:rsidRDefault="00B838C9" w:rsidP="00CA3B84">
            <w:pPr>
              <w:widowControl w:val="0"/>
              <w:spacing w:line="240" w:lineRule="auto"/>
              <w:jc w:val="center"/>
              <w:rPr>
                <w:lang w:val="el-GR"/>
              </w:rPr>
            </w:pPr>
            <w:r w:rsidRPr="009155EA">
              <w:rPr>
                <w:lang w:val="el-GR"/>
              </w:rPr>
              <w:t>-0,6</w:t>
            </w:r>
          </w:p>
        </w:tc>
        <w:tc>
          <w:tcPr>
            <w:tcW w:w="2995" w:type="dxa"/>
            <w:tcBorders>
              <w:top w:val="single" w:sz="4" w:space="0" w:color="auto"/>
              <w:left w:val="single" w:sz="4" w:space="0" w:color="auto"/>
              <w:bottom w:val="single" w:sz="4" w:space="0" w:color="auto"/>
              <w:right w:val="single" w:sz="4" w:space="0" w:color="auto"/>
            </w:tcBorders>
          </w:tcPr>
          <w:p w14:paraId="6F162633" w14:textId="77777777" w:rsidR="00320F0F" w:rsidRPr="009155EA" w:rsidRDefault="00B838C9" w:rsidP="00CA3B84">
            <w:pPr>
              <w:widowControl w:val="0"/>
              <w:spacing w:line="240" w:lineRule="auto"/>
              <w:jc w:val="center"/>
              <w:rPr>
                <w:lang w:val="el-GR"/>
              </w:rPr>
            </w:pPr>
            <w:r w:rsidRPr="009155EA">
              <w:rPr>
                <w:lang w:val="el-GR"/>
              </w:rPr>
              <w:t>-3,2**</w:t>
            </w:r>
          </w:p>
        </w:tc>
      </w:tr>
      <w:tr w:rsidR="007042F6" w14:paraId="1276C0C6" w14:textId="77777777" w:rsidTr="00E26081">
        <w:tc>
          <w:tcPr>
            <w:tcW w:w="3389" w:type="dxa"/>
            <w:tcBorders>
              <w:top w:val="single" w:sz="4" w:space="0" w:color="auto"/>
              <w:left w:val="single" w:sz="4" w:space="0" w:color="auto"/>
              <w:bottom w:val="single" w:sz="4" w:space="0" w:color="auto"/>
              <w:right w:val="single" w:sz="4" w:space="0" w:color="auto"/>
            </w:tcBorders>
          </w:tcPr>
          <w:p w14:paraId="6CF9B28B" w14:textId="77777777" w:rsidR="00320F0F" w:rsidRPr="009155EA" w:rsidRDefault="00B838C9" w:rsidP="0091507C">
            <w:pPr>
              <w:widowControl w:val="0"/>
              <w:spacing w:line="240" w:lineRule="auto"/>
              <w:rPr>
                <w:lang w:val="el-GR"/>
              </w:rPr>
            </w:pPr>
            <w:r w:rsidRPr="009155EA">
              <w:rPr>
                <w:lang w:val="el-GR"/>
              </w:rPr>
              <w:t>SPARCC MRI</w:t>
            </w:r>
            <w:r w:rsidR="0091507C" w:rsidRPr="009155EA">
              <w:rPr>
                <w:lang w:val="el-GR"/>
              </w:rPr>
              <w:t xml:space="preserve"> Σπονδυλικής στήλης</w:t>
            </w:r>
            <w:r w:rsidR="0091507C" w:rsidRPr="009155EA">
              <w:rPr>
                <w:vertAlign w:val="superscript"/>
                <w:lang w:val="el-GR"/>
              </w:rPr>
              <w:t>δ,ι</w:t>
            </w:r>
          </w:p>
        </w:tc>
        <w:tc>
          <w:tcPr>
            <w:tcW w:w="2090" w:type="dxa"/>
            <w:tcBorders>
              <w:top w:val="single" w:sz="4" w:space="0" w:color="auto"/>
              <w:left w:val="single" w:sz="4" w:space="0" w:color="auto"/>
              <w:bottom w:val="single" w:sz="4" w:space="0" w:color="auto"/>
              <w:right w:val="single" w:sz="4" w:space="0" w:color="auto"/>
            </w:tcBorders>
          </w:tcPr>
          <w:p w14:paraId="42438105" w14:textId="77777777" w:rsidR="00320F0F" w:rsidRPr="009155EA" w:rsidRDefault="00B838C9" w:rsidP="00CA3B84">
            <w:pPr>
              <w:widowControl w:val="0"/>
              <w:spacing w:line="240" w:lineRule="auto"/>
              <w:jc w:val="center"/>
              <w:rPr>
                <w:lang w:val="el-GR"/>
              </w:rPr>
            </w:pPr>
            <w:r w:rsidRPr="009155EA">
              <w:rPr>
                <w:lang w:val="el-GR"/>
              </w:rPr>
              <w:t>-0,2</w:t>
            </w:r>
          </w:p>
        </w:tc>
        <w:tc>
          <w:tcPr>
            <w:tcW w:w="2995" w:type="dxa"/>
            <w:tcBorders>
              <w:top w:val="single" w:sz="4" w:space="0" w:color="auto"/>
              <w:left w:val="single" w:sz="4" w:space="0" w:color="auto"/>
              <w:bottom w:val="single" w:sz="4" w:space="0" w:color="auto"/>
              <w:right w:val="single" w:sz="4" w:space="0" w:color="auto"/>
            </w:tcBorders>
          </w:tcPr>
          <w:p w14:paraId="32B986D7" w14:textId="77777777" w:rsidR="00320F0F" w:rsidRPr="009155EA" w:rsidRDefault="00B838C9" w:rsidP="00CA3B84">
            <w:pPr>
              <w:widowControl w:val="0"/>
              <w:spacing w:line="240" w:lineRule="auto"/>
              <w:jc w:val="center"/>
              <w:rPr>
                <w:lang w:val="el-GR"/>
              </w:rPr>
            </w:pPr>
            <w:r w:rsidRPr="009155EA">
              <w:rPr>
                <w:lang w:val="el-GR"/>
              </w:rPr>
              <w:t>-1,8**</w:t>
            </w:r>
          </w:p>
        </w:tc>
      </w:tr>
      <w:tr w:rsidR="007042F6" w14:paraId="1D57C4E4" w14:textId="77777777" w:rsidTr="00E26081">
        <w:tc>
          <w:tcPr>
            <w:tcW w:w="8474" w:type="dxa"/>
            <w:gridSpan w:val="3"/>
            <w:tcBorders>
              <w:left w:val="nil"/>
              <w:bottom w:val="nil"/>
              <w:right w:val="nil"/>
            </w:tcBorders>
          </w:tcPr>
          <w:p w14:paraId="70CE1729" w14:textId="77777777" w:rsidR="00320F0F" w:rsidRPr="009155EA" w:rsidRDefault="00B838C9" w:rsidP="00CA3B84">
            <w:pPr>
              <w:widowControl w:val="0"/>
              <w:tabs>
                <w:tab w:val="clear" w:pos="567"/>
                <w:tab w:val="left" w:pos="284"/>
              </w:tabs>
              <w:spacing w:line="240" w:lineRule="auto"/>
              <w:rPr>
                <w:bCs/>
                <w:szCs w:val="22"/>
                <w:lang w:val="el-GR"/>
              </w:rPr>
            </w:pPr>
            <w:r w:rsidRPr="009155EA">
              <w:rPr>
                <w:bCs/>
                <w:szCs w:val="22"/>
                <w:vertAlign w:val="superscript"/>
                <w:lang w:val="el-GR"/>
              </w:rPr>
              <w:t>α</w:t>
            </w:r>
            <w:r w:rsidR="00105024" w:rsidRPr="009155EA">
              <w:rPr>
                <w:bCs/>
                <w:szCs w:val="22"/>
                <w:vertAlign w:val="superscript"/>
                <w:lang w:val="el-GR"/>
              </w:rPr>
              <w:t xml:space="preserve"> </w:t>
            </w:r>
            <w:r w:rsidRPr="009155EA">
              <w:rPr>
                <w:bCs/>
                <w:szCs w:val="22"/>
                <w:lang w:val="el-GR"/>
              </w:rPr>
              <w:t>Διεθνής Εταιρεία Αξιολόγησης Σπονδυλαρθρίτιδας</w:t>
            </w:r>
          </w:p>
          <w:p w14:paraId="2D5B78AE" w14:textId="77777777" w:rsidR="00320F0F" w:rsidRPr="009155EA" w:rsidRDefault="00B838C9" w:rsidP="00CA3B84">
            <w:pPr>
              <w:widowControl w:val="0"/>
              <w:tabs>
                <w:tab w:val="clear" w:pos="567"/>
                <w:tab w:val="left" w:pos="284"/>
              </w:tabs>
              <w:spacing w:line="240" w:lineRule="auto"/>
              <w:rPr>
                <w:bCs/>
                <w:szCs w:val="22"/>
                <w:lang w:val="el-GR"/>
              </w:rPr>
            </w:pPr>
            <w:r w:rsidRPr="009155EA">
              <w:rPr>
                <w:bCs/>
                <w:szCs w:val="22"/>
                <w:vertAlign w:val="superscript"/>
                <w:lang w:val="el-GR"/>
              </w:rPr>
              <w:t>β</w:t>
            </w:r>
            <w:r w:rsidR="00105024" w:rsidRPr="009155EA">
              <w:rPr>
                <w:bCs/>
                <w:szCs w:val="22"/>
                <w:vertAlign w:val="superscript"/>
                <w:lang w:val="el-GR"/>
              </w:rPr>
              <w:t xml:space="preserve"> </w:t>
            </w:r>
            <w:r w:rsidRPr="009155EA">
              <w:rPr>
                <w:bCs/>
                <w:szCs w:val="22"/>
                <w:lang w:val="el-GR"/>
              </w:rPr>
              <w:t>Δείκτης Ενεργότητας Αγκυλοποιητικής Σπονδυλίτιδας του Bath</w:t>
            </w:r>
          </w:p>
          <w:p w14:paraId="29317D8F" w14:textId="77777777" w:rsidR="00320F0F" w:rsidRPr="009155EA" w:rsidRDefault="00B838C9" w:rsidP="00CA3B84">
            <w:pPr>
              <w:widowControl w:val="0"/>
              <w:tabs>
                <w:tab w:val="clear" w:pos="567"/>
                <w:tab w:val="left" w:pos="284"/>
              </w:tabs>
              <w:spacing w:line="240" w:lineRule="auto"/>
              <w:rPr>
                <w:bCs/>
                <w:szCs w:val="22"/>
                <w:lang w:val="el-GR"/>
              </w:rPr>
            </w:pPr>
            <w:r w:rsidRPr="009155EA">
              <w:rPr>
                <w:bCs/>
                <w:szCs w:val="22"/>
                <w:vertAlign w:val="superscript"/>
                <w:lang w:val="el-GR"/>
              </w:rPr>
              <w:t>γ</w:t>
            </w:r>
            <w:r w:rsidR="00105024" w:rsidRPr="009155EA">
              <w:rPr>
                <w:bCs/>
                <w:szCs w:val="22"/>
                <w:vertAlign w:val="superscript"/>
                <w:lang w:val="el-GR"/>
              </w:rPr>
              <w:t xml:space="preserve"> </w:t>
            </w:r>
            <w:r w:rsidRPr="009155EA">
              <w:rPr>
                <w:bCs/>
                <w:szCs w:val="22"/>
                <w:lang w:val="el-GR"/>
              </w:rPr>
              <w:t xml:space="preserve">Kλίμακα ενεργότητας της νόσου </w:t>
            </w:r>
            <w:r w:rsidR="00256BDA" w:rsidRPr="009155EA">
              <w:rPr>
                <w:bCs/>
                <w:szCs w:val="22"/>
                <w:lang w:val="el-GR"/>
              </w:rPr>
              <w:t xml:space="preserve">της </w:t>
            </w:r>
            <w:r w:rsidRPr="009155EA">
              <w:rPr>
                <w:bCs/>
                <w:szCs w:val="22"/>
                <w:lang w:val="el-GR"/>
              </w:rPr>
              <w:t>Αγκυλοποιητική</w:t>
            </w:r>
            <w:r w:rsidR="00256BDA" w:rsidRPr="009155EA">
              <w:rPr>
                <w:bCs/>
                <w:szCs w:val="22"/>
                <w:lang w:val="el-GR"/>
              </w:rPr>
              <w:t>ς</w:t>
            </w:r>
            <w:r w:rsidRPr="009155EA">
              <w:rPr>
                <w:bCs/>
                <w:szCs w:val="22"/>
                <w:lang w:val="el-GR"/>
              </w:rPr>
              <w:t xml:space="preserve"> Σπονδυλίτιδα</w:t>
            </w:r>
            <w:r w:rsidR="00256BDA" w:rsidRPr="009155EA">
              <w:rPr>
                <w:bCs/>
                <w:szCs w:val="22"/>
                <w:lang w:val="el-GR"/>
              </w:rPr>
              <w:t>ς</w:t>
            </w:r>
          </w:p>
          <w:p w14:paraId="6AAAA253" w14:textId="77777777" w:rsidR="00320F0F" w:rsidRPr="009155EA" w:rsidRDefault="00B838C9" w:rsidP="00CA3B84">
            <w:pPr>
              <w:widowControl w:val="0"/>
              <w:tabs>
                <w:tab w:val="clear" w:pos="567"/>
                <w:tab w:val="left" w:pos="284"/>
              </w:tabs>
              <w:spacing w:line="240" w:lineRule="auto"/>
              <w:rPr>
                <w:bCs/>
                <w:szCs w:val="22"/>
                <w:lang w:val="el-GR"/>
              </w:rPr>
            </w:pPr>
            <w:r w:rsidRPr="009155EA">
              <w:rPr>
                <w:bCs/>
                <w:szCs w:val="22"/>
                <w:vertAlign w:val="superscript"/>
                <w:lang w:val="el-GR"/>
              </w:rPr>
              <w:t>δ</w:t>
            </w:r>
            <w:r w:rsidR="00105024" w:rsidRPr="009155EA">
              <w:rPr>
                <w:bCs/>
                <w:szCs w:val="22"/>
                <w:vertAlign w:val="superscript"/>
                <w:lang w:val="el-GR"/>
              </w:rPr>
              <w:t xml:space="preserve"> </w:t>
            </w:r>
            <w:r w:rsidRPr="009155EA">
              <w:rPr>
                <w:bCs/>
                <w:szCs w:val="22"/>
                <w:lang w:val="el-GR"/>
              </w:rPr>
              <w:t>μέση μεταβολή από την αρχική τιμή</w:t>
            </w:r>
          </w:p>
          <w:p w14:paraId="2F224004" w14:textId="77777777" w:rsidR="00320F0F" w:rsidRPr="009155EA" w:rsidRDefault="00B838C9" w:rsidP="00CA3B84">
            <w:pPr>
              <w:widowControl w:val="0"/>
              <w:tabs>
                <w:tab w:val="clear" w:pos="567"/>
                <w:tab w:val="left" w:pos="284"/>
              </w:tabs>
              <w:spacing w:line="240" w:lineRule="auto"/>
              <w:rPr>
                <w:bCs/>
                <w:szCs w:val="22"/>
                <w:lang w:val="el-GR"/>
              </w:rPr>
            </w:pPr>
            <w:r w:rsidRPr="009155EA">
              <w:rPr>
                <w:bCs/>
                <w:szCs w:val="22"/>
                <w:vertAlign w:val="superscript"/>
                <w:lang w:val="el-GR"/>
              </w:rPr>
              <w:t>ε</w:t>
            </w:r>
            <w:r w:rsidR="00105024" w:rsidRPr="009155EA">
              <w:rPr>
                <w:bCs/>
                <w:szCs w:val="22"/>
                <w:vertAlign w:val="superscript"/>
                <w:lang w:val="el-GR"/>
              </w:rPr>
              <w:t xml:space="preserve"> </w:t>
            </w:r>
            <w:r w:rsidRPr="009155EA">
              <w:rPr>
                <w:bCs/>
                <w:szCs w:val="22"/>
                <w:lang w:val="el-GR"/>
              </w:rPr>
              <w:t>n=91 εικονικό φάρμακο και n=87 Humira</w:t>
            </w:r>
          </w:p>
          <w:p w14:paraId="4FFEA894" w14:textId="77777777" w:rsidR="00320F0F" w:rsidRPr="009155EA" w:rsidRDefault="00B838C9" w:rsidP="00CA3B84">
            <w:pPr>
              <w:widowControl w:val="0"/>
              <w:tabs>
                <w:tab w:val="clear" w:pos="567"/>
                <w:tab w:val="left" w:pos="284"/>
              </w:tabs>
              <w:spacing w:line="240" w:lineRule="auto"/>
              <w:rPr>
                <w:bCs/>
                <w:szCs w:val="22"/>
                <w:lang w:val="el-GR"/>
              </w:rPr>
            </w:pPr>
            <w:r w:rsidRPr="009155EA">
              <w:rPr>
                <w:bCs/>
                <w:szCs w:val="22"/>
                <w:vertAlign w:val="superscript"/>
                <w:lang w:val="el-GR"/>
              </w:rPr>
              <w:t>στ</w:t>
            </w:r>
            <w:r w:rsidR="00105024" w:rsidRPr="009155EA">
              <w:rPr>
                <w:bCs/>
                <w:szCs w:val="22"/>
                <w:vertAlign w:val="superscript"/>
                <w:lang w:val="el-GR"/>
              </w:rPr>
              <w:t xml:space="preserve"> </w:t>
            </w:r>
            <w:r w:rsidRPr="009155EA">
              <w:rPr>
                <w:szCs w:val="22"/>
                <w:lang w:val="el-GR"/>
              </w:rPr>
              <w:t>Υψηλής Ευαισθησίας C-αντιδρώσα πρωτεΐνη</w:t>
            </w:r>
            <w:r w:rsidRPr="009155EA">
              <w:rPr>
                <w:bCs/>
                <w:szCs w:val="22"/>
                <w:lang w:val="el-GR"/>
              </w:rPr>
              <w:t xml:space="preserve"> (mg/L)</w:t>
            </w:r>
          </w:p>
          <w:p w14:paraId="77960869" w14:textId="77777777" w:rsidR="00320F0F" w:rsidRPr="009155EA" w:rsidRDefault="00B838C9" w:rsidP="00CA3B84">
            <w:pPr>
              <w:widowControl w:val="0"/>
              <w:tabs>
                <w:tab w:val="clear" w:pos="567"/>
                <w:tab w:val="left" w:pos="284"/>
              </w:tabs>
              <w:spacing w:line="240" w:lineRule="auto"/>
              <w:rPr>
                <w:bCs/>
                <w:szCs w:val="22"/>
                <w:lang w:val="el-GR"/>
              </w:rPr>
            </w:pPr>
            <w:r w:rsidRPr="009155EA">
              <w:rPr>
                <w:bCs/>
                <w:szCs w:val="22"/>
                <w:vertAlign w:val="superscript"/>
                <w:lang w:val="el-GR"/>
              </w:rPr>
              <w:t>ζ</w:t>
            </w:r>
            <w:r w:rsidR="00105024" w:rsidRPr="009155EA">
              <w:rPr>
                <w:szCs w:val="22"/>
                <w:lang w:val="el-GR"/>
              </w:rPr>
              <w:t xml:space="preserve"> </w:t>
            </w:r>
            <w:r w:rsidRPr="009155EA">
              <w:rPr>
                <w:bCs/>
                <w:szCs w:val="22"/>
                <w:lang w:val="el-GR"/>
              </w:rPr>
              <w:t>n=73 εικονικό φάρμακο και n=70 Humira</w:t>
            </w:r>
          </w:p>
          <w:p w14:paraId="51CD8B65" w14:textId="77777777" w:rsidR="00320F0F" w:rsidRPr="009155EA" w:rsidRDefault="00B838C9" w:rsidP="00CA3B84">
            <w:pPr>
              <w:widowControl w:val="0"/>
              <w:tabs>
                <w:tab w:val="clear" w:pos="567"/>
                <w:tab w:val="left" w:pos="284"/>
              </w:tabs>
              <w:spacing w:line="240" w:lineRule="auto"/>
              <w:rPr>
                <w:bCs/>
                <w:szCs w:val="22"/>
                <w:lang w:val="el-GR"/>
              </w:rPr>
            </w:pPr>
            <w:r w:rsidRPr="009155EA">
              <w:rPr>
                <w:bCs/>
                <w:szCs w:val="22"/>
                <w:vertAlign w:val="superscript"/>
                <w:lang w:val="el-GR"/>
              </w:rPr>
              <w:t>η</w:t>
            </w:r>
            <w:r w:rsidR="00105024" w:rsidRPr="009155EA">
              <w:rPr>
                <w:szCs w:val="22"/>
                <w:lang w:val="el-GR"/>
              </w:rPr>
              <w:t xml:space="preserve"> </w:t>
            </w:r>
            <w:r w:rsidRPr="009155EA">
              <w:rPr>
                <w:szCs w:val="22"/>
                <w:lang w:val="el-GR"/>
              </w:rPr>
              <w:t>Καναδική Κοινοπραξία Έρευνας της Σπονδυλαρθρίτιδας</w:t>
            </w:r>
          </w:p>
          <w:p w14:paraId="55698738" w14:textId="77777777" w:rsidR="00320F0F" w:rsidRPr="009155EA" w:rsidRDefault="00B838C9" w:rsidP="00CA3B84">
            <w:pPr>
              <w:widowControl w:val="0"/>
              <w:tabs>
                <w:tab w:val="clear" w:pos="567"/>
                <w:tab w:val="left" w:pos="284"/>
              </w:tabs>
              <w:spacing w:line="240" w:lineRule="auto"/>
              <w:rPr>
                <w:bCs/>
                <w:szCs w:val="22"/>
                <w:lang w:val="el-GR"/>
              </w:rPr>
            </w:pPr>
            <w:r w:rsidRPr="009155EA">
              <w:rPr>
                <w:bCs/>
                <w:szCs w:val="22"/>
                <w:vertAlign w:val="superscript"/>
                <w:lang w:val="el-GR"/>
              </w:rPr>
              <w:t>θ</w:t>
            </w:r>
            <w:r w:rsidR="00105024" w:rsidRPr="009155EA">
              <w:rPr>
                <w:szCs w:val="22"/>
                <w:lang w:val="el-GR"/>
              </w:rPr>
              <w:t xml:space="preserve"> </w:t>
            </w:r>
            <w:r w:rsidRPr="009155EA">
              <w:rPr>
                <w:bCs/>
                <w:szCs w:val="22"/>
                <w:lang w:val="el-GR"/>
              </w:rPr>
              <w:t>n=84 εικονικό φάρμακο και Humira</w:t>
            </w:r>
          </w:p>
          <w:p w14:paraId="4C754DE7" w14:textId="77777777" w:rsidR="00320F0F" w:rsidRPr="009155EA" w:rsidRDefault="00B838C9" w:rsidP="00CA3B84">
            <w:pPr>
              <w:widowControl w:val="0"/>
              <w:tabs>
                <w:tab w:val="clear" w:pos="567"/>
                <w:tab w:val="left" w:pos="284"/>
              </w:tabs>
              <w:spacing w:line="240" w:lineRule="auto"/>
              <w:rPr>
                <w:bCs/>
                <w:szCs w:val="22"/>
                <w:lang w:val="el-GR"/>
              </w:rPr>
            </w:pPr>
            <w:r w:rsidRPr="009155EA">
              <w:rPr>
                <w:bCs/>
                <w:szCs w:val="22"/>
                <w:vertAlign w:val="superscript"/>
                <w:lang w:val="el-GR"/>
              </w:rPr>
              <w:t>ι</w:t>
            </w:r>
            <w:r w:rsidR="00105024" w:rsidRPr="009155EA">
              <w:rPr>
                <w:szCs w:val="22"/>
                <w:lang w:val="el-GR"/>
              </w:rPr>
              <w:t xml:space="preserve"> </w:t>
            </w:r>
            <w:r w:rsidRPr="009155EA">
              <w:rPr>
                <w:bCs/>
                <w:szCs w:val="22"/>
                <w:lang w:val="el-GR"/>
              </w:rPr>
              <w:t>n=82 εικονικό φάρμακο και n=85 Humira</w:t>
            </w:r>
          </w:p>
          <w:p w14:paraId="4B3A7999" w14:textId="77777777" w:rsidR="00320F0F" w:rsidRPr="009155EA" w:rsidRDefault="00B838C9" w:rsidP="00CA3B84">
            <w:pPr>
              <w:widowControl w:val="0"/>
              <w:spacing w:line="240" w:lineRule="auto"/>
              <w:rPr>
                <w:bCs/>
                <w:lang w:val="el-GR"/>
              </w:rPr>
            </w:pPr>
            <w:r w:rsidRPr="009155EA">
              <w:rPr>
                <w:bCs/>
                <w:szCs w:val="22"/>
                <w:lang w:val="el-GR"/>
              </w:rPr>
              <w:t>***, **, * Στατιστικά σημαντικό με p &lt; 0,001, &lt; 0,01, και &lt; 0,05, αντίστοιχα, για όλες τις συγκρίσεις μεταξύ Humira και εικονικού φαρμάκου.</w:t>
            </w:r>
          </w:p>
        </w:tc>
      </w:tr>
    </w:tbl>
    <w:p w14:paraId="4B291E4B" w14:textId="77777777" w:rsidR="00320F0F" w:rsidRPr="009155EA" w:rsidRDefault="00320F0F" w:rsidP="00CA3B84">
      <w:pPr>
        <w:widowControl w:val="0"/>
        <w:spacing w:line="240" w:lineRule="auto"/>
        <w:jc w:val="center"/>
        <w:rPr>
          <w:bCs/>
          <w:lang w:val="el-GR"/>
        </w:rPr>
      </w:pPr>
    </w:p>
    <w:p w14:paraId="037BF752" w14:textId="77777777" w:rsidR="00320F0F" w:rsidRPr="009155EA" w:rsidRDefault="00B838C9" w:rsidP="00CA3B84">
      <w:pPr>
        <w:widowControl w:val="0"/>
        <w:spacing w:line="240" w:lineRule="auto"/>
        <w:rPr>
          <w:lang w:val="el-GR"/>
        </w:rPr>
      </w:pPr>
      <w:r w:rsidRPr="009155EA">
        <w:rPr>
          <w:lang w:val="el-GR"/>
        </w:rPr>
        <w:t>Στη</w:t>
      </w:r>
      <w:r w:rsidR="00C067E9" w:rsidRPr="009155EA">
        <w:rPr>
          <w:lang w:val="el-GR"/>
        </w:rPr>
        <w:t>ν ανοιχτή</w:t>
      </w:r>
      <w:r w:rsidRPr="009155EA">
        <w:rPr>
          <w:lang w:val="el-GR"/>
        </w:rPr>
        <w:t xml:space="preserve"> μελέτη επέκτασης, με τη θεραπεία με το Humira η βελτίωση των σημείων και συμπτωμάτων διατηρήθηκε έως την Εβδομάδα 156.</w:t>
      </w:r>
    </w:p>
    <w:p w14:paraId="45CBB09F" w14:textId="77777777" w:rsidR="00320F0F" w:rsidRPr="009155EA" w:rsidRDefault="00320F0F" w:rsidP="00CA3B84">
      <w:pPr>
        <w:widowControl w:val="0"/>
        <w:spacing w:line="240" w:lineRule="auto"/>
        <w:rPr>
          <w:lang w:val="el-GR"/>
        </w:rPr>
      </w:pPr>
    </w:p>
    <w:p w14:paraId="3243A791" w14:textId="77777777" w:rsidR="00320F0F" w:rsidRPr="009155EA" w:rsidRDefault="00B838C9" w:rsidP="00271E4C">
      <w:pPr>
        <w:keepNext/>
        <w:widowControl w:val="0"/>
        <w:spacing w:line="240" w:lineRule="auto"/>
        <w:rPr>
          <w:lang w:val="el-GR"/>
        </w:rPr>
      </w:pPr>
      <w:r w:rsidRPr="009155EA">
        <w:rPr>
          <w:lang w:val="el-GR"/>
        </w:rPr>
        <w:t>Αναστολή της φλεγμονής</w:t>
      </w:r>
    </w:p>
    <w:p w14:paraId="68803D6A" w14:textId="77777777" w:rsidR="00320F0F" w:rsidRPr="009155EA" w:rsidRDefault="00320F0F" w:rsidP="00271E4C">
      <w:pPr>
        <w:keepNext/>
        <w:widowControl w:val="0"/>
        <w:spacing w:line="240" w:lineRule="auto"/>
        <w:rPr>
          <w:lang w:val="el-GR"/>
        </w:rPr>
      </w:pPr>
    </w:p>
    <w:p w14:paraId="1AC10040" w14:textId="77777777" w:rsidR="00320F0F" w:rsidRPr="009155EA" w:rsidRDefault="00B838C9" w:rsidP="00CA3B84">
      <w:pPr>
        <w:pStyle w:val="EMEANormal"/>
        <w:widowControl w:val="0"/>
        <w:suppressAutoHyphens w:val="0"/>
        <w:rPr>
          <w:lang w:val="el-GR"/>
        </w:rPr>
      </w:pPr>
      <w:r w:rsidRPr="009155EA">
        <w:rPr>
          <w:lang w:val="el-GR"/>
        </w:rPr>
        <w:t>Σημαντική βελτίωση των σημείων της φλεγμονής, όπως μετράται με την hs-CRP και τη μαγνητική τομογραφία των Ιερολαγόνιων αρθρώσεων και της Σπονδυλικής στήλης, διατηρήθηκε στους ασθενείς που έλαβαν Humira έως την Εβδομάδα 156 και την Εβδομάδα 104, αντίστοιχα.</w:t>
      </w:r>
    </w:p>
    <w:p w14:paraId="79334A93" w14:textId="77777777" w:rsidR="00320F0F" w:rsidRPr="009155EA" w:rsidRDefault="00320F0F" w:rsidP="00CA3B84">
      <w:pPr>
        <w:pStyle w:val="EMEANormal"/>
        <w:widowControl w:val="0"/>
        <w:suppressAutoHyphens w:val="0"/>
        <w:rPr>
          <w:lang w:val="el-GR"/>
        </w:rPr>
      </w:pPr>
    </w:p>
    <w:p w14:paraId="3FC0D380" w14:textId="77777777" w:rsidR="00320F0F" w:rsidRPr="009155EA" w:rsidRDefault="00B838C9" w:rsidP="00CA3B84">
      <w:pPr>
        <w:widowControl w:val="0"/>
        <w:tabs>
          <w:tab w:val="left" w:pos="1294"/>
        </w:tabs>
        <w:autoSpaceDE w:val="0"/>
        <w:autoSpaceDN w:val="0"/>
        <w:adjustRightInd w:val="0"/>
        <w:spacing w:line="240" w:lineRule="auto"/>
        <w:rPr>
          <w:lang w:val="el-GR"/>
        </w:rPr>
      </w:pPr>
      <w:r w:rsidRPr="009155EA">
        <w:rPr>
          <w:lang w:val="el-GR"/>
        </w:rPr>
        <w:t>Ποιότητα ζωής και λειτουργικ</w:t>
      </w:r>
      <w:r w:rsidR="008563F6" w:rsidRPr="009155EA">
        <w:rPr>
          <w:lang w:val="el-GR"/>
        </w:rPr>
        <w:t>ότητα</w:t>
      </w:r>
    </w:p>
    <w:p w14:paraId="637EB721" w14:textId="77777777" w:rsidR="00162A3E" w:rsidRPr="009155EA" w:rsidRDefault="00162A3E" w:rsidP="00CA3B84">
      <w:pPr>
        <w:widowControl w:val="0"/>
        <w:tabs>
          <w:tab w:val="left" w:pos="1294"/>
        </w:tabs>
        <w:autoSpaceDE w:val="0"/>
        <w:autoSpaceDN w:val="0"/>
        <w:adjustRightInd w:val="0"/>
        <w:spacing w:line="240" w:lineRule="auto"/>
        <w:rPr>
          <w:lang w:val="el-GR"/>
        </w:rPr>
      </w:pPr>
    </w:p>
    <w:p w14:paraId="0F4460D5" w14:textId="77777777" w:rsidR="00162A3E" w:rsidRPr="009155EA" w:rsidRDefault="00B838C9" w:rsidP="00CA3B84">
      <w:pPr>
        <w:pStyle w:val="EMEANormal"/>
        <w:widowControl w:val="0"/>
        <w:suppressAutoHyphens w:val="0"/>
        <w:rPr>
          <w:lang w:val="el-GR"/>
        </w:rPr>
      </w:pPr>
      <w:r w:rsidRPr="009155EA">
        <w:rPr>
          <w:lang w:val="el-GR"/>
        </w:rPr>
        <w:t xml:space="preserve">Η ποιότητα ζωής σχετιζόμενη με την υγεία και τη λειτουργικότητα αξιολογήθηκαν χρησιμοποιώντας τα ερωτηματολόγια HAQ-S και SF-36. Το Humira παρουσίασε στατιστικά σημαντικά μεγαλύτερη βελτίωση στο συνολικό αποτέλεσμα του HAQ-S και στο αποτέλεσμα σωματικής παραμέτρου του SF-36 (PCS) από την έναρξη έως την </w:t>
      </w:r>
      <w:r w:rsidR="003C37EE" w:rsidRPr="009155EA">
        <w:rPr>
          <w:lang w:val="el-GR"/>
        </w:rPr>
        <w:t>Ε</w:t>
      </w:r>
      <w:r w:rsidRPr="009155EA">
        <w:rPr>
          <w:lang w:val="el-GR"/>
        </w:rPr>
        <w:t xml:space="preserve">βδομάδα 12 συγκριτικά με το εικονικό φάρμακο. </w:t>
      </w:r>
      <w:r w:rsidR="00511007" w:rsidRPr="009155EA">
        <w:rPr>
          <w:lang w:val="el-GR"/>
        </w:rPr>
        <w:t>Η βελτίωση της σχετιζόμενης με την υγεία ποιότητας ζωής και λειτουργικ</w:t>
      </w:r>
      <w:r w:rsidR="008563F6" w:rsidRPr="009155EA">
        <w:rPr>
          <w:lang w:val="el-GR"/>
        </w:rPr>
        <w:t>ότητας</w:t>
      </w:r>
      <w:r w:rsidR="00511007" w:rsidRPr="009155EA">
        <w:rPr>
          <w:lang w:val="el-GR"/>
        </w:rPr>
        <w:t xml:space="preserve"> διατηρήθηκε κατά τη διάρκεια της ανοιχτής επέκτασης έως την Εβδομάδα 156</w:t>
      </w:r>
      <w:r w:rsidRPr="009155EA">
        <w:rPr>
          <w:lang w:val="el-GR"/>
        </w:rPr>
        <w:t>.</w:t>
      </w:r>
    </w:p>
    <w:p w14:paraId="4D4377D0" w14:textId="77777777" w:rsidR="00735080" w:rsidRPr="009155EA" w:rsidRDefault="00735080" w:rsidP="00735080">
      <w:pPr>
        <w:widowControl w:val="0"/>
        <w:spacing w:line="240" w:lineRule="auto"/>
        <w:rPr>
          <w:lang w:val="el-GR"/>
        </w:rPr>
      </w:pPr>
    </w:p>
    <w:p w14:paraId="30583563" w14:textId="77777777" w:rsidR="00735080" w:rsidRPr="009155EA" w:rsidRDefault="00B838C9" w:rsidP="00735080">
      <w:pPr>
        <w:widowControl w:val="0"/>
        <w:spacing w:line="240" w:lineRule="auto"/>
        <w:rPr>
          <w:lang w:val="el-GR"/>
        </w:rPr>
      </w:pPr>
      <w:r w:rsidRPr="009155EA">
        <w:rPr>
          <w:lang w:val="el-GR"/>
        </w:rPr>
        <w:t>Μελέτη nr-axSpA II</w:t>
      </w:r>
    </w:p>
    <w:p w14:paraId="4304F41A" w14:textId="77777777" w:rsidR="00735080" w:rsidRPr="009155EA" w:rsidRDefault="00735080" w:rsidP="00735080">
      <w:pPr>
        <w:widowControl w:val="0"/>
        <w:spacing w:line="240" w:lineRule="auto"/>
        <w:rPr>
          <w:lang w:val="el-GR"/>
        </w:rPr>
      </w:pPr>
    </w:p>
    <w:p w14:paraId="30155AD2" w14:textId="77777777" w:rsidR="00735080" w:rsidRPr="009155EA" w:rsidRDefault="00B838C9" w:rsidP="00735080">
      <w:pPr>
        <w:widowControl w:val="0"/>
        <w:spacing w:line="240" w:lineRule="auto"/>
        <w:rPr>
          <w:szCs w:val="22"/>
          <w:lang w:val="el-GR"/>
        </w:rPr>
      </w:pPr>
      <w:r w:rsidRPr="009155EA">
        <w:rPr>
          <w:lang w:val="el-GR"/>
        </w:rPr>
        <w:t xml:space="preserve">673 ασθενείς με ενεργό μη-ακτινολογικά επιβεβαιωμένη αξονική σπονδυλαρθρίτιδα (η μέση αρχική τιμή ενεργότητας της </w:t>
      </w:r>
      <w:r w:rsidR="001E6CBA" w:rsidRPr="009155EA">
        <w:rPr>
          <w:lang w:val="el-GR"/>
        </w:rPr>
        <w:t xml:space="preserve">νόσου </w:t>
      </w:r>
      <w:r w:rsidRPr="009155EA">
        <w:rPr>
          <w:lang w:val="el-GR"/>
        </w:rPr>
        <w:t xml:space="preserve">[BASDAI] ήταν 7,0) οι οποίοι είχαν ανεπαρκή ανταπόκριση σε </w:t>
      </w:r>
      <w:r w:rsidRPr="009155EA">
        <w:rPr>
          <w:rFonts w:ascii="Symbol" w:hAnsi="Symbol"/>
          <w:lang w:val="el-GR"/>
        </w:rPr>
        <w:sym w:font="Symbol" w:char="F0B3"/>
      </w:r>
      <w:r w:rsidRPr="009155EA">
        <w:rPr>
          <w:lang w:val="el-GR"/>
        </w:rPr>
        <w:t xml:space="preserve"> 2 μη στεροειδή αντιφλεγμονώδη φάρμακα (NSAIDs), ή δυσανεξία σε ή αντένδειξη για NSAIDs συμμετείχαν στην περίοδο ανοικτής επισήμανσης της Μελέτης nr-axSpA II κατά τη διάρκεια της οποίας έλαβαν Humira 40 mg κάθε δεύτερη εβδομάδα για 28 εβδομάδες. Επίσης, αυτοί οι ασθενείς είχαν αντικειμενικά ευρήματα φλεγμονής στις ιερολαγόνιες αρθρώσεις ή στη σπονδυλική στήλη </w:t>
      </w:r>
      <w:r w:rsidR="007D7F0F" w:rsidRPr="009155EA">
        <w:rPr>
          <w:lang w:val="el-GR"/>
        </w:rPr>
        <w:t xml:space="preserve">στη μαγνητική τομογραφία (MRI) </w:t>
      </w:r>
      <w:r w:rsidRPr="009155EA">
        <w:rPr>
          <w:lang w:val="el-GR"/>
        </w:rPr>
        <w:t>ή αυξημένη hs-CRP. Κατόπιν, οι ασθενείς οι οποίοι πέτ</w:t>
      </w:r>
      <w:r w:rsidRPr="009155EA">
        <w:rPr>
          <w:lang w:val="el-GR"/>
        </w:rPr>
        <w:t xml:space="preserve">υχαν παρατεταμένη ύφεση για τουλάχιστον 12 εβδομάδες (Ν=305) (ASDAS &lt; 1,3 στις εβδομάδες 16, 20, 24 και 28) κατά τη διάρκεια της περιόδου ανοικτής επισήμανσης τυχαιοποιήθηκαν να λάβουν είτε συνεχή αγωγή με Humira 40 mg κάθε δεύτερη εβδομάδα </w:t>
      </w:r>
      <w:r w:rsidRPr="009155EA">
        <w:rPr>
          <w:szCs w:val="22"/>
          <w:lang w:val="el-GR"/>
        </w:rPr>
        <w:t xml:space="preserve">(N=152) ή εικονικό φάρμακο (Ν=153) για περαιτέρω 40 εβδομάδες σε μια διπλά τυφλή, ελεγχόμενη με εικονικό φάρμακο περίοδο (η συνολική διάρκεια της μελέτης ήταν 68 εβδομάδες). </w:t>
      </w:r>
      <w:r w:rsidR="00C905A0">
        <w:rPr>
          <w:szCs w:val="22"/>
          <w:lang w:val="el-GR"/>
        </w:rPr>
        <w:t>Στους</w:t>
      </w:r>
      <w:r w:rsidRPr="009155EA">
        <w:rPr>
          <w:szCs w:val="22"/>
          <w:lang w:val="el-GR"/>
        </w:rPr>
        <w:t xml:space="preserve"> συμμετέχοντες οι οποίοι ήταν σε έξαρση κατά τη διάρκεια της διπλά τυφλής περιόδου επιτρεπότ</w:t>
      </w:r>
      <w:r w:rsidRPr="009155EA">
        <w:rPr>
          <w:szCs w:val="22"/>
          <w:lang w:val="el-GR"/>
        </w:rPr>
        <w:t>αν η χορήγηση θεραπείας διάσωσης με Humira 40 mg κάθε δεύτερη εβδομάδα για τουλάχιστον 12 εβδομάδες.</w:t>
      </w:r>
    </w:p>
    <w:p w14:paraId="3E49E7CE" w14:textId="77777777" w:rsidR="00735080" w:rsidRPr="009155EA" w:rsidRDefault="00735080" w:rsidP="00735080">
      <w:pPr>
        <w:widowControl w:val="0"/>
        <w:spacing w:line="240" w:lineRule="auto"/>
        <w:rPr>
          <w:szCs w:val="22"/>
          <w:lang w:val="el-GR"/>
        </w:rPr>
      </w:pPr>
    </w:p>
    <w:p w14:paraId="344EA88C" w14:textId="77777777" w:rsidR="00735080" w:rsidRPr="009155EA" w:rsidRDefault="00B838C9" w:rsidP="00735080">
      <w:pPr>
        <w:pStyle w:val="EMEANormal"/>
        <w:rPr>
          <w:lang w:val="el-GR"/>
        </w:rPr>
      </w:pPr>
      <w:r w:rsidRPr="009155EA">
        <w:rPr>
          <w:szCs w:val="22"/>
          <w:lang w:val="el-GR"/>
        </w:rPr>
        <w:t xml:space="preserve">Το κύριο καταληκτικό σημείο αποτελεσματικότητας ήταν </w:t>
      </w:r>
      <w:r w:rsidR="00252FF2" w:rsidRPr="009155EA">
        <w:rPr>
          <w:szCs w:val="22"/>
          <w:lang w:val="el-GR"/>
        </w:rPr>
        <w:t xml:space="preserve">το ποσοστό </w:t>
      </w:r>
      <w:r w:rsidRPr="009155EA">
        <w:rPr>
          <w:szCs w:val="22"/>
          <w:lang w:val="el-GR"/>
        </w:rPr>
        <w:t xml:space="preserve">των ασθενών χωρίς έξαρση έως την Εβδομάδα 68 της μελέτης. Η έξαρση οριζόταν ως ASDAS ≥ 2,1 σε δύο διαδοχικές επισκέψεις σε διάστημα τεσσάρων εβδομάδων. </w:t>
      </w:r>
      <w:r w:rsidR="00252FF2" w:rsidRPr="009155EA">
        <w:rPr>
          <w:szCs w:val="22"/>
          <w:lang w:val="el-GR"/>
        </w:rPr>
        <w:t xml:space="preserve">Ένα μεγαλύτερο ποσοστό </w:t>
      </w:r>
      <w:r w:rsidRPr="009155EA">
        <w:rPr>
          <w:szCs w:val="22"/>
          <w:lang w:val="el-GR"/>
        </w:rPr>
        <w:t>ασθενών σε Humira δεν είχε έξαρση της νόσου κατά την διπλά τυφλ</w:t>
      </w:r>
      <w:r w:rsidR="00F02431" w:rsidRPr="009155EA">
        <w:rPr>
          <w:szCs w:val="22"/>
          <w:lang w:val="el-GR"/>
        </w:rPr>
        <w:t>ή περίοδο</w:t>
      </w:r>
      <w:r w:rsidRPr="009155EA">
        <w:rPr>
          <w:szCs w:val="22"/>
          <w:lang w:val="el-GR"/>
        </w:rPr>
        <w:t xml:space="preserve"> </w:t>
      </w:r>
      <w:r w:rsidR="00F02431" w:rsidRPr="009155EA">
        <w:rPr>
          <w:szCs w:val="22"/>
          <w:lang w:val="el-GR"/>
        </w:rPr>
        <w:t>σε σύγκριση</w:t>
      </w:r>
      <w:r w:rsidRPr="009155EA">
        <w:rPr>
          <w:szCs w:val="22"/>
          <w:lang w:val="el-GR"/>
        </w:rPr>
        <w:t xml:space="preserve"> με εκείνους σε εικονικό φάρμακο </w:t>
      </w:r>
      <w:r w:rsidRPr="009155EA">
        <w:rPr>
          <w:lang w:val="el-GR"/>
        </w:rPr>
        <w:t>(70,4% έναντι 47,1%, p&lt;0,001) (Σχήμα</w:t>
      </w:r>
      <w:r w:rsidR="003A45DD" w:rsidRPr="009155EA">
        <w:rPr>
          <w:lang w:val="el-GR"/>
        </w:rPr>
        <w:t xml:space="preserve"> 1).</w:t>
      </w:r>
    </w:p>
    <w:p w14:paraId="48A4CD1D" w14:textId="77777777" w:rsidR="00735080" w:rsidRPr="009155EA" w:rsidRDefault="00735080" w:rsidP="00735080">
      <w:pPr>
        <w:keepNext/>
        <w:suppressAutoHyphens/>
        <w:spacing w:line="240" w:lineRule="auto"/>
        <w:jc w:val="center"/>
        <w:rPr>
          <w:lang w:val="el-GR"/>
        </w:rPr>
      </w:pPr>
    </w:p>
    <w:p w14:paraId="755DAB99" w14:textId="77777777" w:rsidR="00735080" w:rsidRPr="009155EA" w:rsidRDefault="00B838C9" w:rsidP="00735080">
      <w:pPr>
        <w:keepNext/>
        <w:suppressAutoHyphens/>
        <w:spacing w:line="240" w:lineRule="auto"/>
        <w:jc w:val="center"/>
        <w:rPr>
          <w:lang w:val="el-GR"/>
        </w:rPr>
      </w:pPr>
      <w:r w:rsidRPr="009155EA">
        <w:rPr>
          <w:b/>
          <w:lang w:val="el-GR"/>
        </w:rPr>
        <w:t>Σχήμα 1: Καμπύλες Kaplan-Meier που Συνοψίζουν τον Χρόνο έως την Έξαρση στη</w:t>
      </w:r>
    </w:p>
    <w:p w14:paraId="258CF329" w14:textId="77777777" w:rsidR="00735080" w:rsidRPr="009155EA" w:rsidRDefault="00B838C9" w:rsidP="00735080">
      <w:pPr>
        <w:keepNext/>
        <w:suppressAutoHyphens/>
        <w:spacing w:line="240" w:lineRule="auto"/>
        <w:jc w:val="center"/>
        <w:rPr>
          <w:lang w:val="el-GR"/>
        </w:rPr>
      </w:pPr>
      <w:r w:rsidRPr="009155EA">
        <w:rPr>
          <w:b/>
          <w:lang w:val="el-GR"/>
        </w:rPr>
        <w:t>Μελέτη nr-axSpA II</w:t>
      </w:r>
    </w:p>
    <w:tbl>
      <w:tblPr>
        <w:tblW w:w="0" w:type="auto"/>
        <w:tblLook w:val="04A0" w:firstRow="1" w:lastRow="0" w:firstColumn="1" w:lastColumn="0" w:noHBand="0" w:noVBand="1"/>
      </w:tblPr>
      <w:tblGrid>
        <w:gridCol w:w="456"/>
        <w:gridCol w:w="8957"/>
      </w:tblGrid>
      <w:tr w:rsidR="007042F6" w14:paraId="3FE9C812" w14:textId="77777777" w:rsidTr="00C77C59">
        <w:trPr>
          <w:cantSplit/>
          <w:trHeight w:val="1134"/>
        </w:trPr>
        <w:tc>
          <w:tcPr>
            <w:tcW w:w="930" w:type="dxa"/>
            <w:shd w:val="clear" w:color="auto" w:fill="auto"/>
            <w:textDirection w:val="btLr"/>
            <w:vAlign w:val="center"/>
          </w:tcPr>
          <w:p w14:paraId="2B5938FF" w14:textId="77777777" w:rsidR="00735080" w:rsidRPr="009155EA" w:rsidRDefault="00B838C9" w:rsidP="00BC0D44">
            <w:pPr>
              <w:keepNext/>
              <w:suppressAutoHyphens/>
              <w:spacing w:line="240" w:lineRule="auto"/>
              <w:ind w:left="113" w:right="113"/>
              <w:jc w:val="center"/>
              <w:rPr>
                <w:b/>
                <w:sz w:val="20"/>
                <w:szCs w:val="24"/>
                <w:lang w:val="el-GR" w:eastAsia="en-GB"/>
              </w:rPr>
            </w:pPr>
            <w:r w:rsidRPr="009155EA">
              <w:rPr>
                <w:b/>
                <w:sz w:val="20"/>
                <w:szCs w:val="24"/>
                <w:lang w:val="el-GR" w:eastAsia="en-GB"/>
              </w:rPr>
              <w:t xml:space="preserve">                   ΠΙΘΑΝΟΤΗΤΑ ΜΗ ΕΞΑΡΣΗΣ</w:t>
            </w:r>
          </w:p>
        </w:tc>
        <w:tc>
          <w:tcPr>
            <w:tcW w:w="8646" w:type="dxa"/>
            <w:shd w:val="clear" w:color="auto" w:fill="auto"/>
          </w:tcPr>
          <w:p w14:paraId="18EC64F5" w14:textId="77777777" w:rsidR="00735080" w:rsidRPr="009155EA" w:rsidRDefault="00B838C9" w:rsidP="00BC0D44">
            <w:pPr>
              <w:keepNext/>
              <w:suppressAutoHyphens/>
              <w:spacing w:line="240" w:lineRule="auto"/>
              <w:rPr>
                <w:sz w:val="20"/>
                <w:szCs w:val="24"/>
                <w:lang w:val="el-GR" w:eastAsia="en-GB"/>
              </w:rPr>
            </w:pPr>
            <w:r w:rsidRPr="00114F1E">
              <w:rPr>
                <w:noProof/>
                <w:sz w:val="20"/>
              </w:rPr>
              <w:drawing>
                <wp:inline distT="0" distB="0" distL="0" distR="0" wp14:anchorId="043F7252" wp14:editId="1AC91A14">
                  <wp:extent cx="5619750" cy="3000375"/>
                  <wp:effectExtent l="0" t="0" r="0"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619750" cy="3000375"/>
                          </a:xfrm>
                          <a:prstGeom prst="rect">
                            <a:avLst/>
                          </a:prstGeom>
                          <a:noFill/>
                          <a:ln>
                            <a:noFill/>
                          </a:ln>
                        </pic:spPr>
                      </pic:pic>
                    </a:graphicData>
                  </a:graphic>
                </wp:inline>
              </w:drawing>
            </w:r>
          </w:p>
        </w:tc>
      </w:tr>
      <w:tr w:rsidR="007042F6" w14:paraId="1C1725F6" w14:textId="77777777" w:rsidTr="00C77C59">
        <w:tc>
          <w:tcPr>
            <w:tcW w:w="930" w:type="dxa"/>
            <w:shd w:val="clear" w:color="auto" w:fill="auto"/>
          </w:tcPr>
          <w:p w14:paraId="06AD35CE" w14:textId="77777777" w:rsidR="00735080" w:rsidRPr="009155EA" w:rsidRDefault="00735080" w:rsidP="00BC0D44">
            <w:pPr>
              <w:keepNext/>
              <w:suppressAutoHyphens/>
              <w:spacing w:line="240" w:lineRule="auto"/>
              <w:rPr>
                <w:sz w:val="20"/>
                <w:szCs w:val="24"/>
                <w:lang w:val="el-GR" w:eastAsia="en-GB"/>
              </w:rPr>
            </w:pPr>
          </w:p>
        </w:tc>
        <w:tc>
          <w:tcPr>
            <w:tcW w:w="8646" w:type="dxa"/>
            <w:shd w:val="clear" w:color="auto" w:fill="auto"/>
            <w:vAlign w:val="center"/>
          </w:tcPr>
          <w:p w14:paraId="3DF5DC74" w14:textId="77777777" w:rsidR="00735080" w:rsidRPr="009155EA" w:rsidRDefault="00B838C9" w:rsidP="00BC0D44">
            <w:pPr>
              <w:keepNext/>
              <w:suppressAutoHyphens/>
              <w:spacing w:line="240" w:lineRule="auto"/>
              <w:jc w:val="center"/>
              <w:rPr>
                <w:b/>
                <w:sz w:val="20"/>
                <w:szCs w:val="24"/>
                <w:lang w:val="el-GR" w:eastAsia="en-GB"/>
              </w:rPr>
            </w:pPr>
            <w:r w:rsidRPr="009155EA">
              <w:rPr>
                <w:b/>
                <w:sz w:val="20"/>
                <w:szCs w:val="24"/>
                <w:lang w:val="el-GR" w:eastAsia="en-GB"/>
              </w:rPr>
              <w:t>ΧΡΟΝΟΣ (ΕΒΔΟΜΑΔΕΣ)</w:t>
            </w:r>
          </w:p>
        </w:tc>
      </w:tr>
      <w:tr w:rsidR="007042F6" w14:paraId="165F14E7" w14:textId="77777777" w:rsidTr="00C77C59">
        <w:tc>
          <w:tcPr>
            <w:tcW w:w="9576" w:type="dxa"/>
            <w:gridSpan w:val="2"/>
            <w:shd w:val="clear" w:color="auto" w:fill="auto"/>
          </w:tcPr>
          <w:p w14:paraId="3F17FD59" w14:textId="77777777" w:rsidR="00735080" w:rsidRPr="009155EA" w:rsidRDefault="00B838C9" w:rsidP="00BC0D44">
            <w:pPr>
              <w:keepNext/>
              <w:suppressAutoHyphens/>
              <w:spacing w:line="240" w:lineRule="auto"/>
              <w:rPr>
                <w:sz w:val="20"/>
                <w:szCs w:val="24"/>
                <w:lang w:val="el-GR" w:eastAsia="en-GB"/>
              </w:rPr>
            </w:pPr>
            <w:r w:rsidRPr="009155EA">
              <w:rPr>
                <w:sz w:val="20"/>
                <w:szCs w:val="24"/>
                <w:lang w:val="el-GR" w:eastAsia="en-GB"/>
              </w:rPr>
              <w:t xml:space="preserve">                                  Θεραπεία      </w:t>
            </w:r>
            <w:r w:rsidRPr="009155EA">
              <w:rPr>
                <w:noProof/>
                <w:sz w:val="20"/>
                <w:szCs w:val="24"/>
                <w:lang w:val="el-GR" w:eastAsia="en-GB"/>
              </w:rPr>
              <w:t xml:space="preserve"> </w:t>
            </w:r>
            <w:r w:rsidR="00820B67" w:rsidRPr="00114F1E">
              <w:rPr>
                <w:noProof/>
              </w:rPr>
              <mc:AlternateContent>
                <mc:Choice Requires="wps">
                  <w:drawing>
                    <wp:inline distT="0" distB="0" distL="0" distR="0" wp14:anchorId="663190AA" wp14:editId="1687A8FF">
                      <wp:extent cx="381000" cy="0"/>
                      <wp:effectExtent l="0" t="19050" r="0" b="0"/>
                      <wp:docPr id="139" name="Straight Connector 92"/>
                      <wp:cNvGraphicFramePr/>
                      <a:graphic xmlns:a="http://schemas.openxmlformats.org/drawingml/2006/main">
                        <a:graphicData uri="http://schemas.microsoft.com/office/word/2010/wordprocessingShape">
                          <wps:wsp>
                            <wps:cNvCnPr/>
                            <wps:spPr>
                              <a:xfrm>
                                <a:off x="0" y="0"/>
                                <a:ext cx="381000" cy="0"/>
                              </a:xfrm>
                              <a:prstGeom prst="line">
                                <a:avLst/>
                              </a:prstGeom>
                              <a:noFill/>
                              <a:ln w="28575">
                                <a:solidFill>
                                  <a:sysClr val="windowText" lastClr="000000">
                                    <a:lumMod val="65000"/>
                                    <a:lumOff val="35000"/>
                                  </a:sysClr>
                                </a:solidFill>
                                <a:prstDash val="sysDot"/>
                              </a:ln>
                              <a:effectLst/>
                            </wps:spPr>
                            <wps:bodyPr/>
                          </wps:wsp>
                        </a:graphicData>
                      </a:graphic>
                    </wp:inline>
                  </w:drawing>
                </mc:Choice>
                <mc:Fallback>
                  <w:pict>
                    <v:line id="Straight Connector 92" o:spid="_x0000_i1032" style="mso-left-percent:-10001;mso-position-horizontal-relative:char;mso-position-vertical-relative:line;mso-top-percent:-10001;mso-wrap-style:square;visibility:visible" from="0,0" to="30pt,0" strokecolor="#595959" strokeweight="2.25pt">
                      <v:stroke dashstyle="1 1"/>
                      <w10:anchorlock/>
                    </v:line>
                  </w:pict>
                </mc:Fallback>
              </mc:AlternateContent>
            </w:r>
            <w:r w:rsidRPr="009155EA">
              <w:rPr>
                <w:noProof/>
                <w:sz w:val="20"/>
                <w:szCs w:val="24"/>
                <w:lang w:val="el-GR" w:eastAsia="en-GB"/>
              </w:rPr>
              <w:t xml:space="preserve"> </w:t>
            </w:r>
            <w:r w:rsidRPr="009155EA">
              <w:rPr>
                <w:sz w:val="20"/>
                <w:szCs w:val="24"/>
                <w:lang w:val="el-GR" w:eastAsia="en-GB"/>
              </w:rPr>
              <w:t xml:space="preserve">Εικονικό φάρμακο     </w:t>
            </w:r>
            <w:r w:rsidR="00820B67" w:rsidRPr="00114F1E">
              <w:rPr>
                <w:noProof/>
              </w:rPr>
              <mc:AlternateContent>
                <mc:Choice Requires="wps">
                  <w:drawing>
                    <wp:inline distT="0" distB="0" distL="0" distR="0" wp14:anchorId="6D6AECF1" wp14:editId="3A10BD22">
                      <wp:extent cx="401320" cy="0"/>
                      <wp:effectExtent l="0" t="0" r="17780" b="0"/>
                      <wp:docPr id="135" name="Straight Connector 56"/>
                      <wp:cNvGraphicFramePr/>
                      <a:graphic xmlns:a="http://schemas.openxmlformats.org/drawingml/2006/main">
                        <a:graphicData uri="http://schemas.microsoft.com/office/word/2010/wordprocessingShape">
                          <wps:wsp>
                            <wps:cNvCnPr/>
                            <wps:spPr>
                              <a:xfrm>
                                <a:off x="0" y="0"/>
                                <a:ext cx="401320" cy="0"/>
                              </a:xfrm>
                              <a:prstGeom prst="line">
                                <a:avLst/>
                              </a:prstGeom>
                              <a:noFill/>
                              <a:ln w="19050">
                                <a:solidFill>
                                  <a:sysClr val="windowText" lastClr="000000">
                                    <a:lumMod val="75000"/>
                                    <a:lumOff val="25000"/>
                                  </a:sysClr>
                                </a:solidFill>
                                <a:prstDash val="solid"/>
                              </a:ln>
                              <a:effectLst/>
                            </wps:spPr>
                            <wps:bodyPr/>
                          </wps:wsp>
                        </a:graphicData>
                      </a:graphic>
                    </wp:inline>
                  </w:drawing>
                </mc:Choice>
                <mc:Fallback>
                  <w:pict>
                    <v:line id="Straight Connector 56" o:spid="_x0000_i1033" style="mso-left-percent:-10001;mso-position-horizontal-relative:char;mso-position-vertical-relative:line;mso-top-percent:-10001;mso-wrap-style:square;visibility:visible" from="0,0" to="31.6pt,0" strokecolor="#404040" strokeweight="1.5pt">
                      <w10:anchorlock/>
                    </v:line>
                  </w:pict>
                </mc:Fallback>
              </mc:AlternateContent>
            </w:r>
            <w:r w:rsidRPr="009155EA">
              <w:rPr>
                <w:sz w:val="20"/>
                <w:szCs w:val="24"/>
                <w:lang w:val="el-GR" w:eastAsia="en-GB"/>
              </w:rPr>
              <w:t xml:space="preserve"> Humira     ∆ Ευαισθητοποιημένοι</w:t>
            </w:r>
          </w:p>
        </w:tc>
      </w:tr>
    </w:tbl>
    <w:p w14:paraId="58B1A607" w14:textId="77777777" w:rsidR="00735080" w:rsidRPr="009155EA" w:rsidRDefault="00735080" w:rsidP="00735080">
      <w:pPr>
        <w:suppressAutoHyphens/>
        <w:spacing w:line="240" w:lineRule="auto"/>
        <w:rPr>
          <w:szCs w:val="24"/>
          <w:lang w:val="el-GR"/>
        </w:rPr>
      </w:pPr>
    </w:p>
    <w:p w14:paraId="323B38A7" w14:textId="77777777" w:rsidR="00735080" w:rsidRPr="009155EA" w:rsidRDefault="00B838C9" w:rsidP="00735080">
      <w:pPr>
        <w:suppressAutoHyphens/>
        <w:spacing w:line="240" w:lineRule="auto"/>
        <w:rPr>
          <w:szCs w:val="24"/>
          <w:lang w:val="el-GR"/>
        </w:rPr>
      </w:pPr>
      <w:r w:rsidRPr="009155EA">
        <w:rPr>
          <w:szCs w:val="24"/>
          <w:lang w:val="el-GR"/>
        </w:rPr>
        <w:t>Σημείωση: P = Εικονικό φάρμακο (Αριθμός σε Κίνδυνο (σε έξαρση)); A = HUMIRA (Αριθμός σε Κίνδυνο (σε έξαρση)).</w:t>
      </w:r>
    </w:p>
    <w:p w14:paraId="24F93DE7" w14:textId="77777777" w:rsidR="00735080" w:rsidRPr="009155EA" w:rsidRDefault="00735080" w:rsidP="00735080">
      <w:pPr>
        <w:widowControl w:val="0"/>
        <w:spacing w:line="240" w:lineRule="auto"/>
        <w:rPr>
          <w:lang w:val="el-GR"/>
        </w:rPr>
      </w:pPr>
    </w:p>
    <w:p w14:paraId="08C89B97" w14:textId="77777777" w:rsidR="00735080" w:rsidRPr="009155EA" w:rsidRDefault="00B838C9" w:rsidP="00735080">
      <w:pPr>
        <w:widowControl w:val="0"/>
        <w:spacing w:line="240" w:lineRule="auto"/>
        <w:rPr>
          <w:lang w:val="el-GR"/>
        </w:rPr>
      </w:pPr>
      <w:r w:rsidRPr="009155EA">
        <w:rPr>
          <w:lang w:val="el-GR"/>
        </w:rPr>
        <w:t>Μεταξύ των 68 ασθενών οι οποίοι βρέθηκαν σε έξαρση στην ομάδα που κατανεμήθηκε στην απόσυρση της θεραπείας, 65 συμπλήρωσαν 12 εβδομάδες θεραπείας διάσωσης με Humira, εκ των οποίων 37 (56,9%) είχαν ανακτήσει ύφεση (ASDAS &lt; 1,3) ύστερα από 12 εβδομάδες επανέναρξης της αγωγής ανοικτής επισήμανσης.</w:t>
      </w:r>
    </w:p>
    <w:p w14:paraId="1305AD13" w14:textId="77777777" w:rsidR="00735080" w:rsidRPr="009155EA" w:rsidRDefault="00735080" w:rsidP="00735080">
      <w:pPr>
        <w:widowControl w:val="0"/>
        <w:spacing w:line="240" w:lineRule="auto"/>
        <w:rPr>
          <w:lang w:val="el-GR"/>
        </w:rPr>
      </w:pPr>
    </w:p>
    <w:p w14:paraId="5BCD74BD" w14:textId="77777777" w:rsidR="00735080" w:rsidRPr="009155EA" w:rsidRDefault="00B838C9" w:rsidP="00735080">
      <w:pPr>
        <w:widowControl w:val="0"/>
        <w:spacing w:line="240" w:lineRule="auto"/>
        <w:rPr>
          <w:lang w:val="el-GR"/>
        </w:rPr>
      </w:pPr>
      <w:r w:rsidRPr="009155EA">
        <w:rPr>
          <w:lang w:val="el-GR"/>
        </w:rPr>
        <w:t xml:space="preserve">Έως την εβδομάδα 68, οι ασθενείς που έλαβαν συνεχή θεραπεία με Humira έδειξαν στατιστικά σημαντικά μεγαλύτερη βελτίωση των σημείων και συμπτωμάτων της ενεργού μη-ακτινολογικά επιβεβαιωμένης αξονικής σπονδυλαρθρίτιδας </w:t>
      </w:r>
      <w:r w:rsidR="00DF72F2" w:rsidRPr="009155EA">
        <w:rPr>
          <w:lang w:val="el-GR"/>
        </w:rPr>
        <w:t xml:space="preserve">σε σύγκριση </w:t>
      </w:r>
      <w:r w:rsidRPr="009155EA">
        <w:rPr>
          <w:lang w:val="el-GR"/>
        </w:rPr>
        <w:t>με τους ασθενείς οι οποίοι κατανεμήθηκαν στην απόσυρση της θεραπείας κατά την διάρκεια της διπλά τυφλής περιόδου της μελέτης (Πίνακας 1</w:t>
      </w:r>
      <w:r w:rsidR="00483745" w:rsidRPr="009155EA">
        <w:rPr>
          <w:lang w:val="el-GR"/>
        </w:rPr>
        <w:t>4</w:t>
      </w:r>
      <w:r w:rsidRPr="009155EA">
        <w:rPr>
          <w:lang w:val="el-GR"/>
        </w:rPr>
        <w:t>).</w:t>
      </w:r>
    </w:p>
    <w:p w14:paraId="74045165" w14:textId="77777777" w:rsidR="00735080" w:rsidRPr="009155EA" w:rsidRDefault="00735080" w:rsidP="00735080">
      <w:pPr>
        <w:suppressAutoHyphens/>
        <w:spacing w:line="240" w:lineRule="auto"/>
        <w:rPr>
          <w:szCs w:val="24"/>
          <w:lang w:val="el-GR"/>
        </w:rPr>
      </w:pPr>
    </w:p>
    <w:p w14:paraId="64B38E9E" w14:textId="77777777" w:rsidR="00735080" w:rsidRPr="009155EA" w:rsidRDefault="00B838C9" w:rsidP="003A45DD">
      <w:pPr>
        <w:keepNext/>
        <w:suppressAutoHyphens/>
        <w:spacing w:line="240" w:lineRule="auto"/>
        <w:ind w:left="720"/>
        <w:jc w:val="center"/>
        <w:rPr>
          <w:lang w:val="el-GR"/>
        </w:rPr>
      </w:pPr>
      <w:r w:rsidRPr="009155EA">
        <w:rPr>
          <w:b/>
          <w:lang w:val="el-GR"/>
        </w:rPr>
        <w:t>Πίνακας 1</w:t>
      </w:r>
      <w:r w:rsidR="00483745" w:rsidRPr="009155EA">
        <w:rPr>
          <w:b/>
          <w:lang w:val="el-GR"/>
        </w:rPr>
        <w:t>4</w:t>
      </w:r>
    </w:p>
    <w:p w14:paraId="57733836" w14:textId="77777777" w:rsidR="00735080" w:rsidRPr="009155EA" w:rsidRDefault="00B838C9" w:rsidP="003A45DD">
      <w:pPr>
        <w:keepNext/>
        <w:suppressAutoHyphens/>
        <w:spacing w:line="240" w:lineRule="auto"/>
        <w:ind w:left="720"/>
        <w:jc w:val="center"/>
        <w:rPr>
          <w:lang w:val="el-GR"/>
        </w:rPr>
      </w:pPr>
      <w:r w:rsidRPr="009155EA">
        <w:rPr>
          <w:b/>
          <w:lang w:val="el-GR"/>
        </w:rPr>
        <w:t>Απόκριση Αποτελεσματικότητας στην Ελεγχόμενη με Εικονικό Φάρμακο Περίοδο για την Μελέτη nr-axSpA II</w:t>
      </w:r>
    </w:p>
    <w:p w14:paraId="7A405045" w14:textId="77777777" w:rsidR="00735080" w:rsidRPr="009155EA" w:rsidRDefault="00735080" w:rsidP="003A45DD">
      <w:pPr>
        <w:keepNext/>
        <w:suppressAutoHyphens/>
        <w:spacing w:line="240" w:lineRule="auto"/>
        <w:ind w:left="720"/>
        <w:rPr>
          <w:lang w:val="el-G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68"/>
        <w:gridCol w:w="1745"/>
        <w:gridCol w:w="1890"/>
      </w:tblGrid>
      <w:tr w:rsidR="007042F6" w14:paraId="265FC9A8" w14:textId="77777777" w:rsidTr="00C77C59">
        <w:trPr>
          <w:jc w:val="center"/>
        </w:trPr>
        <w:tc>
          <w:tcPr>
            <w:tcW w:w="3067" w:type="pct"/>
          </w:tcPr>
          <w:p w14:paraId="10547369" w14:textId="77777777" w:rsidR="00735080" w:rsidRPr="009155EA" w:rsidRDefault="00B838C9" w:rsidP="003A45DD">
            <w:pPr>
              <w:keepNext/>
              <w:suppressAutoHyphens/>
              <w:spacing w:line="240" w:lineRule="auto"/>
              <w:rPr>
                <w:b/>
                <w:bCs/>
                <w:szCs w:val="24"/>
                <w:lang w:val="el-GR"/>
              </w:rPr>
            </w:pPr>
            <w:r w:rsidRPr="009155EA">
              <w:rPr>
                <w:b/>
                <w:bCs/>
                <w:szCs w:val="24"/>
                <w:lang w:val="el-GR"/>
              </w:rPr>
              <w:t>Διπλά Τυφλή</w:t>
            </w:r>
          </w:p>
          <w:p w14:paraId="12DC3EDE" w14:textId="77777777" w:rsidR="00735080" w:rsidRPr="009155EA" w:rsidRDefault="00B838C9" w:rsidP="003A45DD">
            <w:pPr>
              <w:keepNext/>
              <w:suppressAutoHyphens/>
              <w:spacing w:line="240" w:lineRule="auto"/>
              <w:rPr>
                <w:b/>
                <w:bCs/>
                <w:szCs w:val="24"/>
                <w:lang w:val="el-GR"/>
              </w:rPr>
            </w:pPr>
            <w:r w:rsidRPr="009155EA">
              <w:rPr>
                <w:b/>
                <w:bCs/>
                <w:szCs w:val="24"/>
                <w:lang w:val="el-GR"/>
              </w:rPr>
              <w:t>Απόκριση στην εβδομάδα 68</w:t>
            </w:r>
          </w:p>
        </w:tc>
        <w:tc>
          <w:tcPr>
            <w:tcW w:w="928" w:type="pct"/>
          </w:tcPr>
          <w:p w14:paraId="26647536" w14:textId="77777777" w:rsidR="00735080" w:rsidRPr="009155EA" w:rsidRDefault="00B838C9" w:rsidP="003A45DD">
            <w:pPr>
              <w:keepNext/>
              <w:suppressAutoHyphens/>
              <w:spacing w:line="240" w:lineRule="auto"/>
              <w:jc w:val="center"/>
              <w:rPr>
                <w:b/>
                <w:bCs/>
                <w:sz w:val="20"/>
                <w:lang w:val="el-GR"/>
              </w:rPr>
            </w:pPr>
            <w:r w:rsidRPr="009155EA">
              <w:rPr>
                <w:b/>
                <w:bCs/>
                <w:sz w:val="20"/>
                <w:lang w:val="el-GR"/>
              </w:rPr>
              <w:t>Εικονικό φάρμακο</w:t>
            </w:r>
          </w:p>
          <w:p w14:paraId="76F152AF" w14:textId="77777777" w:rsidR="00735080" w:rsidRPr="009155EA" w:rsidRDefault="00B838C9" w:rsidP="003A45DD">
            <w:pPr>
              <w:keepNext/>
              <w:suppressAutoHyphens/>
              <w:spacing w:line="240" w:lineRule="auto"/>
              <w:jc w:val="center"/>
              <w:rPr>
                <w:b/>
                <w:bCs/>
                <w:sz w:val="20"/>
                <w:lang w:val="el-GR"/>
              </w:rPr>
            </w:pPr>
            <w:r w:rsidRPr="009155EA">
              <w:rPr>
                <w:b/>
                <w:bCs/>
                <w:sz w:val="20"/>
                <w:lang w:val="el-GR"/>
              </w:rPr>
              <w:t>N=153</w:t>
            </w:r>
          </w:p>
        </w:tc>
        <w:tc>
          <w:tcPr>
            <w:tcW w:w="1005" w:type="pct"/>
          </w:tcPr>
          <w:p w14:paraId="22FDFB03" w14:textId="77777777" w:rsidR="00735080" w:rsidRPr="009155EA" w:rsidRDefault="00B838C9" w:rsidP="003A45DD">
            <w:pPr>
              <w:keepNext/>
              <w:suppressAutoHyphens/>
              <w:spacing w:line="240" w:lineRule="auto"/>
              <w:jc w:val="center"/>
              <w:rPr>
                <w:b/>
                <w:bCs/>
                <w:sz w:val="20"/>
                <w:lang w:val="el-GR"/>
              </w:rPr>
            </w:pPr>
            <w:r w:rsidRPr="009155EA">
              <w:rPr>
                <w:b/>
                <w:bCs/>
                <w:sz w:val="20"/>
                <w:lang w:val="el-GR"/>
              </w:rPr>
              <w:t>Humira</w:t>
            </w:r>
          </w:p>
          <w:p w14:paraId="04936A40" w14:textId="77777777" w:rsidR="00735080" w:rsidRPr="009155EA" w:rsidRDefault="00B838C9" w:rsidP="003A45DD">
            <w:pPr>
              <w:keepNext/>
              <w:suppressAutoHyphens/>
              <w:spacing w:line="240" w:lineRule="auto"/>
              <w:jc w:val="center"/>
              <w:rPr>
                <w:b/>
                <w:bCs/>
                <w:sz w:val="20"/>
                <w:lang w:val="el-GR"/>
              </w:rPr>
            </w:pPr>
            <w:r w:rsidRPr="009155EA">
              <w:rPr>
                <w:b/>
                <w:bCs/>
                <w:sz w:val="20"/>
                <w:lang w:val="el-GR"/>
              </w:rPr>
              <w:t>N=152</w:t>
            </w:r>
          </w:p>
        </w:tc>
      </w:tr>
      <w:tr w:rsidR="007042F6" w14:paraId="5466CA6B" w14:textId="77777777" w:rsidTr="00C77C59">
        <w:trPr>
          <w:jc w:val="center"/>
        </w:trPr>
        <w:tc>
          <w:tcPr>
            <w:tcW w:w="3067" w:type="pct"/>
          </w:tcPr>
          <w:p w14:paraId="43C7F28B" w14:textId="77777777" w:rsidR="00735080" w:rsidRPr="009155EA" w:rsidRDefault="00B838C9" w:rsidP="003A45DD">
            <w:pPr>
              <w:keepNext/>
              <w:suppressAutoHyphens/>
              <w:spacing w:line="240" w:lineRule="auto"/>
              <w:rPr>
                <w:szCs w:val="24"/>
                <w:lang w:val="el-GR"/>
              </w:rPr>
            </w:pPr>
            <w:r w:rsidRPr="009155EA">
              <w:rPr>
                <w:szCs w:val="24"/>
                <w:lang w:val="el-GR"/>
              </w:rPr>
              <w:t>ASAS</w:t>
            </w:r>
            <w:r w:rsidRPr="009155EA">
              <w:rPr>
                <w:szCs w:val="24"/>
                <w:vertAlign w:val="superscript"/>
                <w:lang w:val="el-GR"/>
              </w:rPr>
              <w:t>α,β</w:t>
            </w:r>
            <w:r w:rsidRPr="009155EA">
              <w:rPr>
                <w:szCs w:val="24"/>
                <w:lang w:val="el-GR"/>
              </w:rPr>
              <w:t xml:space="preserve"> 20</w:t>
            </w:r>
          </w:p>
        </w:tc>
        <w:tc>
          <w:tcPr>
            <w:tcW w:w="928" w:type="pct"/>
          </w:tcPr>
          <w:p w14:paraId="68B0A765" w14:textId="77777777" w:rsidR="00735080" w:rsidRPr="009155EA" w:rsidRDefault="00B838C9" w:rsidP="003A45DD">
            <w:pPr>
              <w:keepNext/>
              <w:suppressAutoHyphens/>
              <w:spacing w:line="240" w:lineRule="auto"/>
              <w:jc w:val="center"/>
              <w:rPr>
                <w:szCs w:val="24"/>
                <w:lang w:val="el-GR"/>
              </w:rPr>
            </w:pPr>
            <w:r w:rsidRPr="009155EA">
              <w:rPr>
                <w:szCs w:val="24"/>
                <w:lang w:val="el-GR"/>
              </w:rPr>
              <w:t>47,1%</w:t>
            </w:r>
          </w:p>
        </w:tc>
        <w:tc>
          <w:tcPr>
            <w:tcW w:w="1005" w:type="pct"/>
          </w:tcPr>
          <w:p w14:paraId="5C12B2EB" w14:textId="77777777" w:rsidR="00735080" w:rsidRPr="009155EA" w:rsidRDefault="00B838C9" w:rsidP="003A45DD">
            <w:pPr>
              <w:keepNext/>
              <w:suppressAutoHyphens/>
              <w:spacing w:line="240" w:lineRule="auto"/>
              <w:jc w:val="center"/>
              <w:rPr>
                <w:szCs w:val="24"/>
                <w:lang w:val="el-GR"/>
              </w:rPr>
            </w:pPr>
            <w:r w:rsidRPr="009155EA">
              <w:rPr>
                <w:szCs w:val="24"/>
                <w:lang w:val="el-GR"/>
              </w:rPr>
              <w:t>70,4%***</w:t>
            </w:r>
          </w:p>
        </w:tc>
      </w:tr>
      <w:tr w:rsidR="007042F6" w14:paraId="30D0A7B1" w14:textId="77777777" w:rsidTr="00C77C59">
        <w:trPr>
          <w:jc w:val="center"/>
        </w:trPr>
        <w:tc>
          <w:tcPr>
            <w:tcW w:w="3067" w:type="pct"/>
          </w:tcPr>
          <w:p w14:paraId="06705E0A" w14:textId="77777777" w:rsidR="00735080" w:rsidRPr="009155EA" w:rsidRDefault="00B838C9" w:rsidP="003A45DD">
            <w:pPr>
              <w:keepNext/>
              <w:suppressAutoHyphens/>
              <w:spacing w:line="240" w:lineRule="auto"/>
              <w:rPr>
                <w:szCs w:val="24"/>
                <w:lang w:val="el-GR"/>
              </w:rPr>
            </w:pPr>
            <w:r w:rsidRPr="009155EA">
              <w:rPr>
                <w:szCs w:val="24"/>
                <w:lang w:val="el-GR"/>
              </w:rPr>
              <w:t>ASAS</w:t>
            </w:r>
            <w:r w:rsidRPr="009155EA">
              <w:rPr>
                <w:szCs w:val="24"/>
                <w:vertAlign w:val="superscript"/>
                <w:lang w:val="el-GR"/>
              </w:rPr>
              <w:t>α,β</w:t>
            </w:r>
            <w:r w:rsidRPr="009155EA">
              <w:rPr>
                <w:szCs w:val="24"/>
                <w:lang w:val="el-GR"/>
              </w:rPr>
              <w:t xml:space="preserve"> 40</w:t>
            </w:r>
          </w:p>
        </w:tc>
        <w:tc>
          <w:tcPr>
            <w:tcW w:w="928" w:type="pct"/>
          </w:tcPr>
          <w:p w14:paraId="1FD46014" w14:textId="77777777" w:rsidR="00735080" w:rsidRPr="009155EA" w:rsidRDefault="00B838C9" w:rsidP="003A45DD">
            <w:pPr>
              <w:keepNext/>
              <w:suppressAutoHyphens/>
              <w:spacing w:line="240" w:lineRule="auto"/>
              <w:jc w:val="center"/>
              <w:rPr>
                <w:szCs w:val="24"/>
                <w:lang w:val="el-GR"/>
              </w:rPr>
            </w:pPr>
            <w:r w:rsidRPr="009155EA">
              <w:rPr>
                <w:szCs w:val="24"/>
                <w:lang w:val="el-GR"/>
              </w:rPr>
              <w:t>45,8%</w:t>
            </w:r>
          </w:p>
        </w:tc>
        <w:tc>
          <w:tcPr>
            <w:tcW w:w="1005" w:type="pct"/>
          </w:tcPr>
          <w:p w14:paraId="3176ACD1" w14:textId="77777777" w:rsidR="00735080" w:rsidRPr="009155EA" w:rsidRDefault="00B838C9" w:rsidP="003A45DD">
            <w:pPr>
              <w:keepNext/>
              <w:suppressAutoHyphens/>
              <w:spacing w:line="240" w:lineRule="auto"/>
              <w:jc w:val="center"/>
              <w:rPr>
                <w:szCs w:val="24"/>
                <w:lang w:val="el-GR"/>
              </w:rPr>
            </w:pPr>
            <w:r w:rsidRPr="009155EA">
              <w:rPr>
                <w:szCs w:val="24"/>
                <w:lang w:val="el-GR"/>
              </w:rPr>
              <w:t>65,8%***</w:t>
            </w:r>
          </w:p>
        </w:tc>
      </w:tr>
      <w:tr w:rsidR="007042F6" w14:paraId="220C4A59" w14:textId="77777777" w:rsidTr="00C77C59">
        <w:trPr>
          <w:jc w:val="center"/>
        </w:trPr>
        <w:tc>
          <w:tcPr>
            <w:tcW w:w="3067" w:type="pct"/>
          </w:tcPr>
          <w:p w14:paraId="4FBDFC01" w14:textId="77777777" w:rsidR="00735080" w:rsidRPr="009155EA" w:rsidRDefault="00B838C9" w:rsidP="003A45DD">
            <w:pPr>
              <w:keepNext/>
              <w:suppressAutoHyphens/>
              <w:spacing w:line="240" w:lineRule="auto"/>
              <w:rPr>
                <w:szCs w:val="24"/>
                <w:lang w:val="el-GR"/>
              </w:rPr>
            </w:pPr>
            <w:r w:rsidRPr="009155EA">
              <w:rPr>
                <w:szCs w:val="24"/>
                <w:lang w:val="el-GR"/>
              </w:rPr>
              <w:t>ASAS</w:t>
            </w:r>
            <w:r w:rsidRPr="009155EA">
              <w:rPr>
                <w:szCs w:val="24"/>
                <w:vertAlign w:val="superscript"/>
                <w:lang w:val="el-GR"/>
              </w:rPr>
              <w:t>α</w:t>
            </w:r>
            <w:r w:rsidRPr="009155EA">
              <w:rPr>
                <w:szCs w:val="24"/>
                <w:lang w:val="el-GR"/>
              </w:rPr>
              <w:t xml:space="preserve"> Μερική Ύφεση</w:t>
            </w:r>
          </w:p>
        </w:tc>
        <w:tc>
          <w:tcPr>
            <w:tcW w:w="928" w:type="pct"/>
          </w:tcPr>
          <w:p w14:paraId="46798FE0" w14:textId="77777777" w:rsidR="00735080" w:rsidRPr="009155EA" w:rsidRDefault="00B838C9" w:rsidP="003A45DD">
            <w:pPr>
              <w:keepNext/>
              <w:suppressAutoHyphens/>
              <w:spacing w:line="240" w:lineRule="auto"/>
              <w:jc w:val="center"/>
              <w:rPr>
                <w:szCs w:val="24"/>
                <w:lang w:val="el-GR"/>
              </w:rPr>
            </w:pPr>
            <w:r w:rsidRPr="009155EA">
              <w:rPr>
                <w:szCs w:val="24"/>
                <w:lang w:val="el-GR"/>
              </w:rPr>
              <w:t>26,8%</w:t>
            </w:r>
          </w:p>
        </w:tc>
        <w:tc>
          <w:tcPr>
            <w:tcW w:w="1005" w:type="pct"/>
          </w:tcPr>
          <w:p w14:paraId="4091523A" w14:textId="77777777" w:rsidR="00735080" w:rsidRPr="009155EA" w:rsidRDefault="00B838C9" w:rsidP="003A45DD">
            <w:pPr>
              <w:keepNext/>
              <w:suppressAutoHyphens/>
              <w:spacing w:line="240" w:lineRule="auto"/>
              <w:jc w:val="center"/>
              <w:rPr>
                <w:szCs w:val="24"/>
                <w:lang w:val="el-GR"/>
              </w:rPr>
            </w:pPr>
            <w:r w:rsidRPr="009155EA">
              <w:rPr>
                <w:szCs w:val="24"/>
                <w:lang w:val="el-GR"/>
              </w:rPr>
              <w:t>42,1%**</w:t>
            </w:r>
          </w:p>
        </w:tc>
      </w:tr>
      <w:tr w:rsidR="007042F6" w14:paraId="2598C0E5" w14:textId="77777777" w:rsidTr="00C77C59">
        <w:trPr>
          <w:jc w:val="center"/>
        </w:trPr>
        <w:tc>
          <w:tcPr>
            <w:tcW w:w="3067" w:type="pct"/>
          </w:tcPr>
          <w:p w14:paraId="4C8CF28D" w14:textId="77777777" w:rsidR="00735080" w:rsidRPr="009155EA" w:rsidRDefault="00B838C9" w:rsidP="003A45DD">
            <w:pPr>
              <w:keepNext/>
              <w:suppressAutoHyphens/>
              <w:spacing w:line="240" w:lineRule="auto"/>
              <w:rPr>
                <w:szCs w:val="24"/>
                <w:lang w:val="el-GR"/>
              </w:rPr>
            </w:pPr>
            <w:r w:rsidRPr="009155EA">
              <w:rPr>
                <w:szCs w:val="24"/>
                <w:lang w:val="el-GR"/>
              </w:rPr>
              <w:t>ASDAS</w:t>
            </w:r>
            <w:r w:rsidRPr="009155EA">
              <w:rPr>
                <w:szCs w:val="24"/>
                <w:vertAlign w:val="superscript"/>
                <w:lang w:val="el-GR"/>
              </w:rPr>
              <w:t>γ</w:t>
            </w:r>
            <w:r w:rsidRPr="009155EA">
              <w:rPr>
                <w:szCs w:val="24"/>
                <w:lang w:val="el-GR"/>
              </w:rPr>
              <w:t xml:space="preserve"> Ανενεργός Νόσος</w:t>
            </w:r>
          </w:p>
        </w:tc>
        <w:tc>
          <w:tcPr>
            <w:tcW w:w="928" w:type="pct"/>
          </w:tcPr>
          <w:p w14:paraId="5641EA3B" w14:textId="77777777" w:rsidR="00735080" w:rsidRPr="009155EA" w:rsidRDefault="00B838C9" w:rsidP="003A45DD">
            <w:pPr>
              <w:keepNext/>
              <w:suppressAutoHyphens/>
              <w:spacing w:line="240" w:lineRule="auto"/>
              <w:jc w:val="center"/>
              <w:rPr>
                <w:szCs w:val="24"/>
                <w:lang w:val="el-GR"/>
              </w:rPr>
            </w:pPr>
            <w:r w:rsidRPr="009155EA">
              <w:rPr>
                <w:szCs w:val="24"/>
                <w:lang w:val="el-GR"/>
              </w:rPr>
              <w:t>33,3%</w:t>
            </w:r>
          </w:p>
        </w:tc>
        <w:tc>
          <w:tcPr>
            <w:tcW w:w="1005" w:type="pct"/>
          </w:tcPr>
          <w:p w14:paraId="39C3BF90" w14:textId="77777777" w:rsidR="00735080" w:rsidRPr="009155EA" w:rsidRDefault="00B838C9" w:rsidP="003A45DD">
            <w:pPr>
              <w:keepNext/>
              <w:suppressAutoHyphens/>
              <w:spacing w:line="240" w:lineRule="auto"/>
              <w:jc w:val="center"/>
              <w:rPr>
                <w:szCs w:val="24"/>
                <w:lang w:val="el-GR"/>
              </w:rPr>
            </w:pPr>
            <w:r w:rsidRPr="009155EA">
              <w:rPr>
                <w:szCs w:val="24"/>
                <w:lang w:val="el-GR"/>
              </w:rPr>
              <w:t>57,2%***</w:t>
            </w:r>
          </w:p>
        </w:tc>
      </w:tr>
      <w:tr w:rsidR="007042F6" w14:paraId="10473179" w14:textId="77777777" w:rsidTr="00C77C59">
        <w:trPr>
          <w:jc w:val="center"/>
        </w:trPr>
        <w:tc>
          <w:tcPr>
            <w:tcW w:w="3067" w:type="pct"/>
          </w:tcPr>
          <w:p w14:paraId="702CD2E7" w14:textId="77777777" w:rsidR="00735080" w:rsidRPr="009155EA" w:rsidRDefault="00B838C9" w:rsidP="003A45DD">
            <w:pPr>
              <w:keepNext/>
              <w:suppressAutoHyphens/>
              <w:spacing w:line="240" w:lineRule="auto"/>
              <w:rPr>
                <w:szCs w:val="24"/>
                <w:lang w:val="el-GR"/>
              </w:rPr>
            </w:pPr>
            <w:r w:rsidRPr="009155EA">
              <w:rPr>
                <w:szCs w:val="24"/>
                <w:lang w:val="el-GR"/>
              </w:rPr>
              <w:t>Μερική Έξαρση</w:t>
            </w:r>
            <w:r w:rsidRPr="009155EA">
              <w:rPr>
                <w:szCs w:val="22"/>
                <w:vertAlign w:val="superscript"/>
                <w:lang w:val="el-GR"/>
              </w:rPr>
              <w:t>δ</w:t>
            </w:r>
          </w:p>
        </w:tc>
        <w:tc>
          <w:tcPr>
            <w:tcW w:w="928" w:type="pct"/>
          </w:tcPr>
          <w:p w14:paraId="02A3CD3A" w14:textId="77777777" w:rsidR="00735080" w:rsidRPr="009155EA" w:rsidRDefault="00B838C9" w:rsidP="003A45DD">
            <w:pPr>
              <w:keepNext/>
              <w:suppressAutoHyphens/>
              <w:spacing w:line="240" w:lineRule="auto"/>
              <w:jc w:val="center"/>
              <w:rPr>
                <w:szCs w:val="24"/>
                <w:lang w:val="el-GR"/>
              </w:rPr>
            </w:pPr>
            <w:r w:rsidRPr="009155EA">
              <w:rPr>
                <w:szCs w:val="24"/>
                <w:lang w:val="el-GR"/>
              </w:rPr>
              <w:t>64,1%</w:t>
            </w:r>
          </w:p>
        </w:tc>
        <w:tc>
          <w:tcPr>
            <w:tcW w:w="1005" w:type="pct"/>
          </w:tcPr>
          <w:p w14:paraId="6104CD5C" w14:textId="77777777" w:rsidR="00735080" w:rsidRPr="009155EA" w:rsidRDefault="00B838C9" w:rsidP="003A45DD">
            <w:pPr>
              <w:keepNext/>
              <w:suppressAutoHyphens/>
              <w:spacing w:line="240" w:lineRule="auto"/>
              <w:jc w:val="center"/>
              <w:rPr>
                <w:szCs w:val="24"/>
                <w:lang w:val="el-GR"/>
              </w:rPr>
            </w:pPr>
            <w:r w:rsidRPr="009155EA">
              <w:rPr>
                <w:szCs w:val="24"/>
                <w:lang w:val="el-GR"/>
              </w:rPr>
              <w:t>40,8%***</w:t>
            </w:r>
          </w:p>
        </w:tc>
      </w:tr>
      <w:tr w:rsidR="007042F6" w14:paraId="5BA9B68F" w14:textId="77777777" w:rsidTr="00C77C59">
        <w:trPr>
          <w:jc w:val="center"/>
        </w:trPr>
        <w:tc>
          <w:tcPr>
            <w:tcW w:w="5000" w:type="pct"/>
            <w:gridSpan w:val="3"/>
            <w:tcBorders>
              <w:left w:val="nil"/>
              <w:bottom w:val="nil"/>
              <w:right w:val="nil"/>
            </w:tcBorders>
          </w:tcPr>
          <w:p w14:paraId="16419A6B" w14:textId="77777777" w:rsidR="00735080" w:rsidRPr="009155EA" w:rsidRDefault="00B838C9" w:rsidP="003A45DD">
            <w:pPr>
              <w:keepNext/>
              <w:tabs>
                <w:tab w:val="clear" w:pos="567"/>
              </w:tabs>
              <w:autoSpaceDE w:val="0"/>
              <w:autoSpaceDN w:val="0"/>
              <w:adjustRightInd w:val="0"/>
              <w:spacing w:line="240" w:lineRule="auto"/>
              <w:rPr>
                <w:szCs w:val="22"/>
                <w:lang w:val="el-GR"/>
              </w:rPr>
            </w:pPr>
            <w:r w:rsidRPr="009155EA">
              <w:rPr>
                <w:szCs w:val="22"/>
                <w:vertAlign w:val="superscript"/>
                <w:lang w:val="el-GR"/>
              </w:rPr>
              <w:t>α</w:t>
            </w:r>
            <w:r w:rsidRPr="009155EA">
              <w:rPr>
                <w:szCs w:val="22"/>
                <w:lang w:val="el-GR"/>
              </w:rPr>
              <w:t xml:space="preserve"> </w:t>
            </w:r>
            <w:r w:rsidR="008B40E6" w:rsidRPr="009155EA">
              <w:rPr>
                <w:bCs/>
                <w:szCs w:val="22"/>
                <w:lang w:val="el-GR"/>
              </w:rPr>
              <w:t>Διεθνής Εταιρεία Αξιολόγησης Σπονδυλαρθρίτιδας</w:t>
            </w:r>
          </w:p>
          <w:p w14:paraId="6DCDBBD5" w14:textId="77777777" w:rsidR="00735080" w:rsidRPr="009155EA" w:rsidRDefault="00B838C9" w:rsidP="003A45DD">
            <w:pPr>
              <w:keepNext/>
              <w:suppressAutoHyphens/>
              <w:spacing w:line="240" w:lineRule="auto"/>
              <w:ind w:left="20"/>
              <w:rPr>
                <w:szCs w:val="22"/>
                <w:vertAlign w:val="superscript"/>
                <w:lang w:val="el-GR"/>
              </w:rPr>
            </w:pPr>
            <w:r w:rsidRPr="009155EA">
              <w:rPr>
                <w:szCs w:val="22"/>
                <w:vertAlign w:val="superscript"/>
                <w:lang w:val="el-GR"/>
              </w:rPr>
              <w:t>β</w:t>
            </w:r>
            <w:r w:rsidRPr="009155EA">
              <w:rPr>
                <w:szCs w:val="22"/>
                <w:lang w:val="el-GR"/>
              </w:rPr>
              <w:t xml:space="preserve"> Η αρχική τιμή ορίζεται ως η αρχική τιμή της ανοικτής επισήμανσης όταν οι ασθενείς έχουν ενεργό νόσο.</w:t>
            </w:r>
          </w:p>
          <w:p w14:paraId="08ABC6BB" w14:textId="77777777" w:rsidR="00735080" w:rsidRPr="009155EA" w:rsidRDefault="00B838C9" w:rsidP="003A45DD">
            <w:pPr>
              <w:keepNext/>
              <w:suppressAutoHyphens/>
              <w:spacing w:line="240" w:lineRule="auto"/>
              <w:ind w:left="20"/>
              <w:rPr>
                <w:szCs w:val="22"/>
                <w:vertAlign w:val="superscript"/>
                <w:lang w:val="el-GR"/>
              </w:rPr>
            </w:pPr>
            <w:r w:rsidRPr="009155EA">
              <w:rPr>
                <w:szCs w:val="22"/>
                <w:vertAlign w:val="superscript"/>
                <w:lang w:val="el-GR"/>
              </w:rPr>
              <w:t>γ</w:t>
            </w:r>
            <w:r w:rsidRPr="009155EA">
              <w:rPr>
                <w:szCs w:val="22"/>
                <w:lang w:val="el-GR"/>
              </w:rPr>
              <w:t xml:space="preserve"> </w:t>
            </w:r>
            <w:r w:rsidR="008B40E6" w:rsidRPr="009155EA">
              <w:rPr>
                <w:bCs/>
                <w:szCs w:val="22"/>
                <w:lang w:val="el-GR"/>
              </w:rPr>
              <w:t>Kλίμακα ενεργότητας της νόσου της Αγκυλοποιητικής Σπονδυλίτιδας</w:t>
            </w:r>
          </w:p>
          <w:p w14:paraId="40F39A39" w14:textId="77777777" w:rsidR="00735080" w:rsidRPr="009155EA" w:rsidRDefault="00B838C9" w:rsidP="003A45DD">
            <w:pPr>
              <w:keepNext/>
              <w:tabs>
                <w:tab w:val="clear" w:pos="567"/>
              </w:tabs>
              <w:autoSpaceDE w:val="0"/>
              <w:autoSpaceDN w:val="0"/>
              <w:adjustRightInd w:val="0"/>
              <w:spacing w:line="240" w:lineRule="auto"/>
              <w:rPr>
                <w:szCs w:val="22"/>
                <w:lang w:val="el-GR"/>
              </w:rPr>
            </w:pPr>
            <w:r w:rsidRPr="009155EA">
              <w:rPr>
                <w:szCs w:val="22"/>
                <w:vertAlign w:val="superscript"/>
                <w:lang w:val="el-GR"/>
              </w:rPr>
              <w:t>δ</w:t>
            </w:r>
            <w:r w:rsidRPr="009155EA">
              <w:rPr>
                <w:szCs w:val="22"/>
                <w:lang w:val="el-GR"/>
              </w:rPr>
              <w:t xml:space="preserve"> Η Μερική Έξαρση ορίζεται ως </w:t>
            </w:r>
            <w:r w:rsidRPr="009155EA">
              <w:rPr>
                <w:rFonts w:eastAsia="Calibri"/>
                <w:szCs w:val="22"/>
                <w:lang w:val="el-GR"/>
              </w:rPr>
              <w:t>ASDAS ≥ 1,3 αλλά &lt; 2,1 σε 2 διαδοχικές επισκέψεις.</w:t>
            </w:r>
          </w:p>
          <w:p w14:paraId="5C704F94" w14:textId="77777777" w:rsidR="00735080" w:rsidRPr="009155EA" w:rsidRDefault="00B838C9" w:rsidP="003A45DD">
            <w:pPr>
              <w:keepNext/>
              <w:suppressAutoHyphens/>
              <w:spacing w:line="240" w:lineRule="auto"/>
              <w:ind w:left="20"/>
              <w:rPr>
                <w:lang w:val="el-GR"/>
              </w:rPr>
            </w:pPr>
            <w:r w:rsidRPr="009155EA">
              <w:rPr>
                <w:szCs w:val="22"/>
                <w:lang w:val="el-GR"/>
              </w:rPr>
              <w:t>***, ** Στατιστικά σημαντική στο p &lt; 0,001 και &lt; 0,01, αντίστοιχα, για όλες τις συγκρίσεις μεταξύ του Humira και του εικονικού φαρμάκου.</w:t>
            </w:r>
          </w:p>
        </w:tc>
      </w:tr>
    </w:tbl>
    <w:p w14:paraId="18CD64F7" w14:textId="77777777" w:rsidR="00162A3E" w:rsidRPr="009155EA" w:rsidRDefault="00162A3E" w:rsidP="00CA3B84">
      <w:pPr>
        <w:pStyle w:val="EMEANormal"/>
        <w:widowControl w:val="0"/>
        <w:suppressAutoHyphens w:val="0"/>
        <w:rPr>
          <w:lang w:val="el-GR"/>
        </w:rPr>
      </w:pPr>
    </w:p>
    <w:p w14:paraId="1AA7297B" w14:textId="77777777" w:rsidR="00E44D40" w:rsidRPr="009155EA" w:rsidRDefault="00B838C9" w:rsidP="00CA3B84">
      <w:pPr>
        <w:pStyle w:val="EMEAHeadingUnderline"/>
        <w:widowControl w:val="0"/>
        <w:suppressAutoHyphens w:val="0"/>
        <w:spacing w:beforeLines="0" w:afterLines="0"/>
        <w:rPr>
          <w:i/>
          <w:u w:val="none"/>
          <w:lang w:val="el-GR"/>
        </w:rPr>
      </w:pPr>
      <w:r w:rsidRPr="009155EA">
        <w:rPr>
          <w:i/>
          <w:u w:val="none"/>
          <w:lang w:val="el-GR"/>
        </w:rPr>
        <w:t>Ψωριασική αρθρίτιδα</w:t>
      </w:r>
    </w:p>
    <w:p w14:paraId="19EF0DAE" w14:textId="77777777" w:rsidR="00E44D40" w:rsidRPr="009155EA" w:rsidRDefault="00E44D40" w:rsidP="00CA3B84">
      <w:pPr>
        <w:widowControl w:val="0"/>
        <w:rPr>
          <w:lang w:val="el-GR"/>
        </w:rPr>
      </w:pPr>
    </w:p>
    <w:p w14:paraId="02EC9652" w14:textId="77777777" w:rsidR="00E44D40" w:rsidRPr="009155EA" w:rsidRDefault="00B838C9" w:rsidP="00CA3B84">
      <w:pPr>
        <w:widowControl w:val="0"/>
        <w:rPr>
          <w:lang w:val="el-GR"/>
        </w:rPr>
      </w:pPr>
      <w:r w:rsidRPr="009155EA">
        <w:rPr>
          <w:lang w:val="el-GR"/>
        </w:rPr>
        <w:t>Η χορήγηση Humira 40 mg κάθε δεύτερη εβδομάδα, μελετήθηκε σε ασθενείς με μέτρια έως σοβαρή ενεργό ψωριασική αρθρίτιδα σε δύο ελεγχόμενες με εικονικό φάρμακο μελέτες, τις μελέτες ΨΑ I και II. Στη μελέτη ΨΑ I με διάρκεια 24 εβδομάδων, συμμετείχαν 313 ενήλικες ασθενείς οι οποίοι είχαν ανεπαρκή α</w:t>
      </w:r>
      <w:r w:rsidR="002B2D8F" w:rsidRPr="009155EA">
        <w:rPr>
          <w:lang w:val="el-GR"/>
        </w:rPr>
        <w:t>ντα</w:t>
      </w:r>
      <w:r w:rsidRPr="009155EA">
        <w:rPr>
          <w:lang w:val="el-GR"/>
        </w:rPr>
        <w:t>πόκριση σε θεραπεία με μη στεροειδή αντιφλεγμονώδη και από αυτούς περίπου το 50% λάμβαναν μεθοτρεξάτη. Στη μελέτη ΨΑ II με διάρκεια 12 εβδομάδων συμμετείχαν 100 ασθενείς οι οποίοι είχαν ανεπαρκή α</w:t>
      </w:r>
      <w:r w:rsidR="002B2D8F" w:rsidRPr="009155EA">
        <w:rPr>
          <w:lang w:val="el-GR"/>
        </w:rPr>
        <w:t>ντα</w:t>
      </w:r>
      <w:r w:rsidRPr="009155EA">
        <w:rPr>
          <w:lang w:val="el-GR"/>
        </w:rPr>
        <w:t>πόκριση σε θεραπεία με DMARD. Μετά την ολοκλήρωση και των δύο μελετών, 383 ασθενείς συμμετείχαν σε μία ανοιχτή μελέτη επέκτασης, στην οποία χορηγήθηκαν 40 mg Humira κάθε δεύτερη εβδομάδα.</w:t>
      </w:r>
    </w:p>
    <w:p w14:paraId="494F6D8D" w14:textId="77777777" w:rsidR="00E44D40" w:rsidRPr="009155EA" w:rsidRDefault="00E44D40" w:rsidP="00CA3B84">
      <w:pPr>
        <w:widowControl w:val="0"/>
        <w:rPr>
          <w:lang w:val="el-GR"/>
        </w:rPr>
      </w:pPr>
    </w:p>
    <w:p w14:paraId="072AA90C" w14:textId="77777777" w:rsidR="00E44D40" w:rsidRPr="009155EA" w:rsidRDefault="00B838C9" w:rsidP="00CA3B84">
      <w:pPr>
        <w:widowControl w:val="0"/>
        <w:spacing w:line="240" w:lineRule="auto"/>
        <w:rPr>
          <w:lang w:val="el-GR"/>
        </w:rPr>
      </w:pPr>
      <w:r w:rsidRPr="009155EA">
        <w:rPr>
          <w:lang w:val="el-GR"/>
        </w:rPr>
        <w:t>Δεν υπάρχει επαρκής εμπειρία για την αποτελεσματικότητα του Humira σε ασθενείς με αγκυλοποιητικής σπονδυλαρθρίτιδας ψωριασική αρθροπάθεια (ψωριασική σπονδυλ</w:t>
      </w:r>
      <w:r w:rsidR="00511007" w:rsidRPr="009155EA">
        <w:rPr>
          <w:lang w:val="el-GR"/>
        </w:rPr>
        <w:t>ί</w:t>
      </w:r>
      <w:r w:rsidRPr="009155EA">
        <w:rPr>
          <w:lang w:val="el-GR"/>
        </w:rPr>
        <w:t>τιδα), εξαιτίας του μικρού αριθμού ασθενών οι οποίοι μελετήθηκαν.</w:t>
      </w:r>
    </w:p>
    <w:p w14:paraId="0AA3EE48" w14:textId="77777777" w:rsidR="00E44D40" w:rsidRPr="009155EA" w:rsidRDefault="00E44D40" w:rsidP="00CA3B84">
      <w:pPr>
        <w:widowControl w:val="0"/>
        <w:rPr>
          <w:lang w:val="el-GR"/>
        </w:rPr>
      </w:pPr>
    </w:p>
    <w:tbl>
      <w:tblPr>
        <w:tblW w:w="9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69"/>
        <w:gridCol w:w="1329"/>
        <w:gridCol w:w="1316"/>
        <w:gridCol w:w="1325"/>
        <w:gridCol w:w="18"/>
        <w:gridCol w:w="3450"/>
        <w:gridCol w:w="167"/>
      </w:tblGrid>
      <w:tr w:rsidR="007042F6" w14:paraId="14ECE556" w14:textId="77777777" w:rsidTr="00E26081">
        <w:trPr>
          <w:gridAfter w:val="1"/>
          <w:wAfter w:w="167" w:type="dxa"/>
          <w:jc w:val="center"/>
        </w:trPr>
        <w:tc>
          <w:tcPr>
            <w:tcW w:w="9207" w:type="dxa"/>
            <w:gridSpan w:val="6"/>
            <w:tcBorders>
              <w:top w:val="nil"/>
              <w:left w:val="nil"/>
              <w:bottom w:val="nil"/>
              <w:right w:val="nil"/>
            </w:tcBorders>
            <w:vAlign w:val="center"/>
          </w:tcPr>
          <w:p w14:paraId="4DF8E71E" w14:textId="77777777" w:rsidR="00E44D40" w:rsidRPr="009155EA" w:rsidRDefault="00B838C9" w:rsidP="00CA3B84">
            <w:pPr>
              <w:pStyle w:val="EMEANormal"/>
              <w:widowControl w:val="0"/>
              <w:tabs>
                <w:tab w:val="clear" w:pos="562"/>
                <w:tab w:val="left" w:pos="567"/>
              </w:tabs>
              <w:suppressAutoHyphens w:val="0"/>
              <w:jc w:val="center"/>
              <w:rPr>
                <w:b/>
                <w:bCs/>
                <w:lang w:val="el-GR"/>
              </w:rPr>
            </w:pPr>
            <w:r w:rsidRPr="009155EA">
              <w:rPr>
                <w:b/>
                <w:bCs/>
                <w:lang w:val="el-GR"/>
              </w:rPr>
              <w:t xml:space="preserve">Πίνακας </w:t>
            </w:r>
            <w:r w:rsidR="00A27399" w:rsidRPr="009155EA">
              <w:rPr>
                <w:b/>
                <w:bCs/>
                <w:lang w:val="el-GR"/>
              </w:rPr>
              <w:t>1</w:t>
            </w:r>
            <w:r w:rsidR="00483745" w:rsidRPr="009155EA">
              <w:rPr>
                <w:b/>
                <w:bCs/>
                <w:lang w:val="el-GR"/>
              </w:rPr>
              <w:t>5</w:t>
            </w:r>
          </w:p>
          <w:p w14:paraId="60C7551F" w14:textId="77777777" w:rsidR="00E44D40" w:rsidRPr="009155EA" w:rsidRDefault="00B838C9" w:rsidP="00CA3B84">
            <w:pPr>
              <w:pStyle w:val="EMEANormal"/>
              <w:widowControl w:val="0"/>
              <w:tabs>
                <w:tab w:val="clear" w:pos="562"/>
                <w:tab w:val="left" w:pos="567"/>
              </w:tabs>
              <w:suppressAutoHyphens w:val="0"/>
              <w:jc w:val="center"/>
              <w:rPr>
                <w:b/>
                <w:bCs/>
                <w:lang w:val="el-GR"/>
              </w:rPr>
            </w:pPr>
            <w:r w:rsidRPr="009155EA">
              <w:rPr>
                <w:b/>
                <w:bCs/>
                <w:lang w:val="el-GR"/>
              </w:rPr>
              <w:t>ACR Α</w:t>
            </w:r>
            <w:r w:rsidR="005B69D8" w:rsidRPr="009155EA">
              <w:rPr>
                <w:b/>
                <w:bCs/>
                <w:lang w:val="el-GR"/>
              </w:rPr>
              <w:t>ντα</w:t>
            </w:r>
            <w:r w:rsidRPr="009155EA">
              <w:rPr>
                <w:b/>
                <w:bCs/>
                <w:lang w:val="el-GR"/>
              </w:rPr>
              <w:t>ποκρίσεις σε Ελεγχόμενες με Εικονικό Φάρμακο Μελέτες Ψωριασικής Αρθρίτιδας</w:t>
            </w:r>
          </w:p>
          <w:p w14:paraId="5A195D54" w14:textId="77777777" w:rsidR="00E44D40" w:rsidRPr="009155EA" w:rsidRDefault="00B838C9" w:rsidP="00CA3B84">
            <w:pPr>
              <w:pStyle w:val="EMEANormal"/>
              <w:widowControl w:val="0"/>
              <w:tabs>
                <w:tab w:val="clear" w:pos="562"/>
                <w:tab w:val="left" w:pos="567"/>
              </w:tabs>
              <w:suppressAutoHyphens w:val="0"/>
              <w:jc w:val="center"/>
              <w:rPr>
                <w:b/>
                <w:bCs/>
                <w:lang w:val="el-GR"/>
              </w:rPr>
            </w:pPr>
            <w:r w:rsidRPr="009155EA">
              <w:rPr>
                <w:b/>
                <w:bCs/>
                <w:lang w:val="el-GR"/>
              </w:rPr>
              <w:t>(Ποσοστό Ασθενών)</w:t>
            </w:r>
          </w:p>
          <w:p w14:paraId="1A1E3BE8" w14:textId="77777777" w:rsidR="00E44D40" w:rsidRPr="009155EA" w:rsidRDefault="00E44D40" w:rsidP="00CA3B84">
            <w:pPr>
              <w:pStyle w:val="EMEANormal"/>
              <w:widowControl w:val="0"/>
              <w:tabs>
                <w:tab w:val="clear" w:pos="562"/>
                <w:tab w:val="left" w:pos="567"/>
              </w:tabs>
              <w:suppressAutoHyphens w:val="0"/>
              <w:jc w:val="center"/>
              <w:rPr>
                <w:b/>
                <w:bCs/>
                <w:lang w:val="el-GR"/>
              </w:rPr>
            </w:pPr>
          </w:p>
        </w:tc>
      </w:tr>
      <w:tr w:rsidR="007042F6" w14:paraId="71E4C524" w14:textId="77777777" w:rsidTr="00E26081">
        <w:trPr>
          <w:gridAfter w:val="1"/>
          <w:wAfter w:w="167" w:type="dxa"/>
          <w:jc w:val="center"/>
        </w:trPr>
        <w:tc>
          <w:tcPr>
            <w:tcW w:w="3098" w:type="dxa"/>
            <w:gridSpan w:val="2"/>
            <w:vAlign w:val="center"/>
          </w:tcPr>
          <w:p w14:paraId="5F26D49B" w14:textId="77777777" w:rsidR="00E44D40" w:rsidRPr="009155EA" w:rsidRDefault="00E44D40" w:rsidP="00CA3B84">
            <w:pPr>
              <w:pStyle w:val="EMEANormal"/>
              <w:widowControl w:val="0"/>
              <w:tabs>
                <w:tab w:val="clear" w:pos="562"/>
                <w:tab w:val="left" w:pos="567"/>
              </w:tabs>
              <w:suppressAutoHyphens w:val="0"/>
              <w:rPr>
                <w:lang w:val="el-GR"/>
              </w:rPr>
            </w:pPr>
          </w:p>
        </w:tc>
        <w:tc>
          <w:tcPr>
            <w:tcW w:w="2641" w:type="dxa"/>
            <w:gridSpan w:val="2"/>
            <w:vAlign w:val="center"/>
          </w:tcPr>
          <w:p w14:paraId="6FB71945"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Μελέτη ΨΑ</w:t>
            </w:r>
            <w:r w:rsidR="00E816DE" w:rsidRPr="009155EA">
              <w:rPr>
                <w:lang w:val="el-GR"/>
              </w:rPr>
              <w:t xml:space="preserve"> </w:t>
            </w:r>
            <w:r w:rsidRPr="009155EA">
              <w:rPr>
                <w:lang w:val="el-GR"/>
              </w:rPr>
              <w:t>I</w:t>
            </w:r>
          </w:p>
        </w:tc>
        <w:tc>
          <w:tcPr>
            <w:tcW w:w="3468" w:type="dxa"/>
            <w:gridSpan w:val="2"/>
          </w:tcPr>
          <w:p w14:paraId="5E515989"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Μελέτη ΨΑ II</w:t>
            </w:r>
          </w:p>
        </w:tc>
      </w:tr>
      <w:tr w:rsidR="007042F6" w14:paraId="187904F7" w14:textId="77777777" w:rsidTr="00E26081">
        <w:trPr>
          <w:gridAfter w:val="1"/>
          <w:wAfter w:w="167" w:type="dxa"/>
          <w:jc w:val="center"/>
        </w:trPr>
        <w:tc>
          <w:tcPr>
            <w:tcW w:w="1769" w:type="dxa"/>
            <w:vAlign w:val="center"/>
          </w:tcPr>
          <w:p w14:paraId="706BF740" w14:textId="77777777" w:rsidR="00E44D40" w:rsidRPr="009155EA" w:rsidRDefault="00B838C9" w:rsidP="00CA3B84">
            <w:pPr>
              <w:pStyle w:val="EMEANormal"/>
              <w:widowControl w:val="0"/>
              <w:tabs>
                <w:tab w:val="clear" w:pos="562"/>
                <w:tab w:val="left" w:pos="567"/>
              </w:tabs>
              <w:suppressAutoHyphens w:val="0"/>
              <w:rPr>
                <w:lang w:val="el-GR"/>
              </w:rPr>
            </w:pPr>
            <w:r w:rsidRPr="009155EA">
              <w:rPr>
                <w:lang w:val="el-GR"/>
              </w:rPr>
              <w:t>Α</w:t>
            </w:r>
            <w:r w:rsidR="001F3F6C" w:rsidRPr="009155EA">
              <w:rPr>
                <w:lang w:val="el-GR"/>
              </w:rPr>
              <w:t>ντα</w:t>
            </w:r>
            <w:r w:rsidRPr="009155EA">
              <w:rPr>
                <w:lang w:val="el-GR"/>
              </w:rPr>
              <w:t>πόκριση</w:t>
            </w:r>
          </w:p>
        </w:tc>
        <w:tc>
          <w:tcPr>
            <w:tcW w:w="1329" w:type="dxa"/>
            <w:vAlign w:val="center"/>
          </w:tcPr>
          <w:p w14:paraId="78F95825"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Εικονικό φάρμακο</w:t>
            </w:r>
          </w:p>
          <w:p w14:paraId="10B77410"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N=162</w:t>
            </w:r>
          </w:p>
        </w:tc>
        <w:tc>
          <w:tcPr>
            <w:tcW w:w="1316" w:type="dxa"/>
            <w:tcBorders>
              <w:right w:val="nil"/>
            </w:tcBorders>
            <w:vAlign w:val="center"/>
          </w:tcPr>
          <w:p w14:paraId="68EC3D96"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Humira</w:t>
            </w:r>
          </w:p>
          <w:p w14:paraId="4A039109"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N=151</w:t>
            </w:r>
          </w:p>
        </w:tc>
        <w:tc>
          <w:tcPr>
            <w:tcW w:w="1343" w:type="dxa"/>
            <w:gridSpan w:val="2"/>
          </w:tcPr>
          <w:p w14:paraId="05DFF58B"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Εικονικό φάρμακο</w:t>
            </w:r>
          </w:p>
          <w:p w14:paraId="7BDB7EDA"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N=49</w:t>
            </w:r>
          </w:p>
        </w:tc>
        <w:tc>
          <w:tcPr>
            <w:tcW w:w="3450" w:type="dxa"/>
          </w:tcPr>
          <w:p w14:paraId="2E9E7B97"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Humira</w:t>
            </w:r>
          </w:p>
          <w:p w14:paraId="10F81637"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N=51</w:t>
            </w:r>
          </w:p>
        </w:tc>
      </w:tr>
      <w:tr w:rsidR="007042F6" w14:paraId="723DE6FF" w14:textId="77777777" w:rsidTr="00E26081">
        <w:trPr>
          <w:gridAfter w:val="1"/>
          <w:wAfter w:w="167" w:type="dxa"/>
          <w:jc w:val="center"/>
        </w:trPr>
        <w:tc>
          <w:tcPr>
            <w:tcW w:w="1769" w:type="dxa"/>
            <w:tcBorders>
              <w:bottom w:val="nil"/>
            </w:tcBorders>
          </w:tcPr>
          <w:p w14:paraId="75C0280E" w14:textId="77777777" w:rsidR="00E44D40" w:rsidRPr="009155EA" w:rsidRDefault="00B838C9" w:rsidP="00CA3B84">
            <w:pPr>
              <w:pStyle w:val="EMEANormal"/>
              <w:widowControl w:val="0"/>
              <w:tabs>
                <w:tab w:val="clear" w:pos="562"/>
                <w:tab w:val="left" w:pos="567"/>
              </w:tabs>
              <w:suppressAutoHyphens w:val="0"/>
              <w:rPr>
                <w:lang w:val="el-GR"/>
              </w:rPr>
            </w:pPr>
            <w:r w:rsidRPr="009155EA">
              <w:rPr>
                <w:lang w:val="el-GR"/>
              </w:rPr>
              <w:t>ACR 20</w:t>
            </w:r>
          </w:p>
        </w:tc>
        <w:tc>
          <w:tcPr>
            <w:tcW w:w="1329" w:type="dxa"/>
            <w:tcBorders>
              <w:bottom w:val="nil"/>
            </w:tcBorders>
          </w:tcPr>
          <w:p w14:paraId="67CDA75B" w14:textId="77777777" w:rsidR="00E44D40" w:rsidRPr="009155EA" w:rsidRDefault="00E44D40" w:rsidP="00CA3B84">
            <w:pPr>
              <w:pStyle w:val="EMEANormal"/>
              <w:widowControl w:val="0"/>
              <w:tabs>
                <w:tab w:val="clear" w:pos="562"/>
                <w:tab w:val="left" w:pos="567"/>
              </w:tabs>
              <w:suppressAutoHyphens w:val="0"/>
              <w:jc w:val="center"/>
              <w:rPr>
                <w:lang w:val="el-GR"/>
              </w:rPr>
            </w:pPr>
          </w:p>
        </w:tc>
        <w:tc>
          <w:tcPr>
            <w:tcW w:w="1316" w:type="dxa"/>
            <w:tcBorders>
              <w:bottom w:val="nil"/>
              <w:right w:val="nil"/>
            </w:tcBorders>
          </w:tcPr>
          <w:p w14:paraId="579A3B14" w14:textId="77777777" w:rsidR="00E44D40" w:rsidRPr="009155EA" w:rsidRDefault="00E44D40" w:rsidP="00CA3B84">
            <w:pPr>
              <w:pStyle w:val="EMEANormal"/>
              <w:widowControl w:val="0"/>
              <w:tabs>
                <w:tab w:val="clear" w:pos="562"/>
                <w:tab w:val="left" w:pos="567"/>
              </w:tabs>
              <w:suppressAutoHyphens w:val="0"/>
              <w:jc w:val="center"/>
              <w:rPr>
                <w:lang w:val="el-GR"/>
              </w:rPr>
            </w:pPr>
          </w:p>
        </w:tc>
        <w:tc>
          <w:tcPr>
            <w:tcW w:w="1343" w:type="dxa"/>
            <w:gridSpan w:val="2"/>
            <w:tcBorders>
              <w:bottom w:val="nil"/>
            </w:tcBorders>
          </w:tcPr>
          <w:p w14:paraId="52D9531E" w14:textId="77777777" w:rsidR="00E44D40" w:rsidRPr="009155EA" w:rsidRDefault="00E44D40" w:rsidP="00CA3B84">
            <w:pPr>
              <w:pStyle w:val="EMEANormal"/>
              <w:widowControl w:val="0"/>
              <w:tabs>
                <w:tab w:val="clear" w:pos="562"/>
                <w:tab w:val="left" w:pos="567"/>
              </w:tabs>
              <w:suppressAutoHyphens w:val="0"/>
              <w:jc w:val="center"/>
              <w:rPr>
                <w:lang w:val="el-GR"/>
              </w:rPr>
            </w:pPr>
          </w:p>
        </w:tc>
        <w:tc>
          <w:tcPr>
            <w:tcW w:w="3450" w:type="dxa"/>
            <w:tcBorders>
              <w:bottom w:val="nil"/>
            </w:tcBorders>
          </w:tcPr>
          <w:p w14:paraId="76569277" w14:textId="77777777" w:rsidR="00E44D40" w:rsidRPr="009155EA" w:rsidRDefault="00E44D40" w:rsidP="00CA3B84">
            <w:pPr>
              <w:pStyle w:val="EMEANormal"/>
              <w:widowControl w:val="0"/>
              <w:tabs>
                <w:tab w:val="clear" w:pos="562"/>
                <w:tab w:val="left" w:pos="567"/>
              </w:tabs>
              <w:suppressAutoHyphens w:val="0"/>
              <w:jc w:val="center"/>
              <w:rPr>
                <w:lang w:val="el-GR"/>
              </w:rPr>
            </w:pPr>
          </w:p>
        </w:tc>
      </w:tr>
      <w:tr w:rsidR="007042F6" w14:paraId="37E3B10E" w14:textId="77777777" w:rsidTr="00E26081">
        <w:trPr>
          <w:gridAfter w:val="1"/>
          <w:wAfter w:w="167" w:type="dxa"/>
          <w:jc w:val="center"/>
        </w:trPr>
        <w:tc>
          <w:tcPr>
            <w:tcW w:w="1769" w:type="dxa"/>
            <w:tcBorders>
              <w:top w:val="nil"/>
              <w:bottom w:val="nil"/>
            </w:tcBorders>
          </w:tcPr>
          <w:p w14:paraId="4BD3C9EF" w14:textId="77777777" w:rsidR="00E44D40" w:rsidRPr="009155EA" w:rsidRDefault="00B838C9" w:rsidP="00CA3B84">
            <w:pPr>
              <w:pStyle w:val="EMEANormal"/>
              <w:widowControl w:val="0"/>
              <w:tabs>
                <w:tab w:val="clear" w:pos="562"/>
                <w:tab w:val="left" w:pos="567"/>
              </w:tabs>
              <w:suppressAutoHyphens w:val="0"/>
              <w:ind w:left="143"/>
              <w:rPr>
                <w:lang w:val="el-GR"/>
              </w:rPr>
            </w:pPr>
            <w:r w:rsidRPr="009155EA">
              <w:rPr>
                <w:lang w:val="el-GR"/>
              </w:rPr>
              <w:tab/>
              <w:t>Εβδομάδα 12</w:t>
            </w:r>
          </w:p>
        </w:tc>
        <w:tc>
          <w:tcPr>
            <w:tcW w:w="1329" w:type="dxa"/>
            <w:tcBorders>
              <w:top w:val="nil"/>
              <w:bottom w:val="nil"/>
            </w:tcBorders>
          </w:tcPr>
          <w:p w14:paraId="16F6B510"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14%</w:t>
            </w:r>
          </w:p>
        </w:tc>
        <w:tc>
          <w:tcPr>
            <w:tcW w:w="1316" w:type="dxa"/>
            <w:tcBorders>
              <w:top w:val="nil"/>
              <w:bottom w:val="nil"/>
              <w:right w:val="nil"/>
            </w:tcBorders>
          </w:tcPr>
          <w:p w14:paraId="118CD51F"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58%</w:t>
            </w:r>
            <w:r w:rsidRPr="009155EA">
              <w:rPr>
                <w:vertAlign w:val="superscript"/>
                <w:lang w:val="el-GR"/>
              </w:rPr>
              <w:t>***</w:t>
            </w:r>
          </w:p>
        </w:tc>
        <w:tc>
          <w:tcPr>
            <w:tcW w:w="1343" w:type="dxa"/>
            <w:gridSpan w:val="2"/>
            <w:tcBorders>
              <w:top w:val="nil"/>
              <w:bottom w:val="nil"/>
            </w:tcBorders>
          </w:tcPr>
          <w:p w14:paraId="62D8C37A"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16%</w:t>
            </w:r>
          </w:p>
        </w:tc>
        <w:tc>
          <w:tcPr>
            <w:tcW w:w="3450" w:type="dxa"/>
            <w:tcBorders>
              <w:top w:val="nil"/>
              <w:bottom w:val="nil"/>
            </w:tcBorders>
          </w:tcPr>
          <w:p w14:paraId="30D00885"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39%</w:t>
            </w:r>
            <w:r w:rsidRPr="009155EA">
              <w:rPr>
                <w:vertAlign w:val="superscript"/>
                <w:lang w:val="el-GR"/>
              </w:rPr>
              <w:t>*</w:t>
            </w:r>
          </w:p>
        </w:tc>
      </w:tr>
      <w:tr w:rsidR="007042F6" w14:paraId="49F0BE01" w14:textId="77777777" w:rsidTr="00E26081">
        <w:trPr>
          <w:gridAfter w:val="1"/>
          <w:wAfter w:w="167" w:type="dxa"/>
          <w:jc w:val="center"/>
        </w:trPr>
        <w:tc>
          <w:tcPr>
            <w:tcW w:w="1769" w:type="dxa"/>
            <w:tcBorders>
              <w:top w:val="nil"/>
              <w:bottom w:val="nil"/>
            </w:tcBorders>
          </w:tcPr>
          <w:p w14:paraId="350C3EA7" w14:textId="77777777" w:rsidR="00E44D40" w:rsidRPr="009155EA" w:rsidRDefault="00B838C9" w:rsidP="00CA3B84">
            <w:pPr>
              <w:pStyle w:val="EMEANormal"/>
              <w:widowControl w:val="0"/>
              <w:tabs>
                <w:tab w:val="clear" w:pos="562"/>
                <w:tab w:val="left" w:pos="567"/>
              </w:tabs>
              <w:suppressAutoHyphens w:val="0"/>
              <w:ind w:left="143"/>
              <w:rPr>
                <w:lang w:val="el-GR"/>
              </w:rPr>
            </w:pPr>
            <w:r w:rsidRPr="009155EA">
              <w:rPr>
                <w:lang w:val="el-GR"/>
              </w:rPr>
              <w:tab/>
              <w:t>Εβδομάδα 24</w:t>
            </w:r>
          </w:p>
        </w:tc>
        <w:tc>
          <w:tcPr>
            <w:tcW w:w="1329" w:type="dxa"/>
            <w:tcBorders>
              <w:top w:val="nil"/>
              <w:bottom w:val="nil"/>
            </w:tcBorders>
          </w:tcPr>
          <w:p w14:paraId="31CC5AF8"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15%</w:t>
            </w:r>
          </w:p>
        </w:tc>
        <w:tc>
          <w:tcPr>
            <w:tcW w:w="1316" w:type="dxa"/>
            <w:tcBorders>
              <w:top w:val="nil"/>
              <w:bottom w:val="nil"/>
              <w:right w:val="nil"/>
            </w:tcBorders>
          </w:tcPr>
          <w:p w14:paraId="07CAAED1"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57%</w:t>
            </w:r>
            <w:r w:rsidRPr="009155EA">
              <w:rPr>
                <w:vertAlign w:val="superscript"/>
                <w:lang w:val="el-GR"/>
              </w:rPr>
              <w:t>***</w:t>
            </w:r>
          </w:p>
        </w:tc>
        <w:tc>
          <w:tcPr>
            <w:tcW w:w="1343" w:type="dxa"/>
            <w:gridSpan w:val="2"/>
            <w:tcBorders>
              <w:top w:val="nil"/>
              <w:bottom w:val="nil"/>
            </w:tcBorders>
          </w:tcPr>
          <w:p w14:paraId="05A14FC9"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N/A</w:t>
            </w:r>
          </w:p>
        </w:tc>
        <w:tc>
          <w:tcPr>
            <w:tcW w:w="3450" w:type="dxa"/>
            <w:tcBorders>
              <w:top w:val="nil"/>
              <w:bottom w:val="nil"/>
            </w:tcBorders>
          </w:tcPr>
          <w:p w14:paraId="187E8CEA"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N/A</w:t>
            </w:r>
          </w:p>
        </w:tc>
      </w:tr>
      <w:tr w:rsidR="007042F6" w14:paraId="61A2E4F0" w14:textId="77777777" w:rsidTr="00E26081">
        <w:trPr>
          <w:gridAfter w:val="1"/>
          <w:wAfter w:w="167" w:type="dxa"/>
          <w:jc w:val="center"/>
        </w:trPr>
        <w:tc>
          <w:tcPr>
            <w:tcW w:w="1769" w:type="dxa"/>
            <w:tcBorders>
              <w:top w:val="nil"/>
              <w:bottom w:val="nil"/>
            </w:tcBorders>
          </w:tcPr>
          <w:p w14:paraId="33B613C4" w14:textId="77777777" w:rsidR="00E44D40" w:rsidRPr="009155EA" w:rsidRDefault="00B838C9" w:rsidP="00CA3B84">
            <w:pPr>
              <w:pStyle w:val="EMEANormal"/>
              <w:widowControl w:val="0"/>
              <w:tabs>
                <w:tab w:val="clear" w:pos="562"/>
                <w:tab w:val="left" w:pos="567"/>
              </w:tabs>
              <w:suppressAutoHyphens w:val="0"/>
              <w:rPr>
                <w:lang w:val="el-GR"/>
              </w:rPr>
            </w:pPr>
            <w:r w:rsidRPr="009155EA">
              <w:rPr>
                <w:lang w:val="el-GR"/>
              </w:rPr>
              <w:t xml:space="preserve">ACR 50 </w:t>
            </w:r>
          </w:p>
        </w:tc>
        <w:tc>
          <w:tcPr>
            <w:tcW w:w="1329" w:type="dxa"/>
            <w:tcBorders>
              <w:top w:val="nil"/>
              <w:bottom w:val="nil"/>
            </w:tcBorders>
          </w:tcPr>
          <w:p w14:paraId="6B211327" w14:textId="77777777" w:rsidR="00E44D40" w:rsidRPr="009155EA" w:rsidRDefault="00E44D40" w:rsidP="00CA3B84">
            <w:pPr>
              <w:pStyle w:val="EMEANormal"/>
              <w:widowControl w:val="0"/>
              <w:tabs>
                <w:tab w:val="clear" w:pos="562"/>
                <w:tab w:val="left" w:pos="567"/>
              </w:tabs>
              <w:suppressAutoHyphens w:val="0"/>
              <w:jc w:val="center"/>
              <w:rPr>
                <w:lang w:val="el-GR"/>
              </w:rPr>
            </w:pPr>
          </w:p>
        </w:tc>
        <w:tc>
          <w:tcPr>
            <w:tcW w:w="1316" w:type="dxa"/>
            <w:tcBorders>
              <w:top w:val="nil"/>
              <w:bottom w:val="nil"/>
              <w:right w:val="nil"/>
            </w:tcBorders>
          </w:tcPr>
          <w:p w14:paraId="6EE8ADE9" w14:textId="77777777" w:rsidR="00E44D40" w:rsidRPr="009155EA" w:rsidRDefault="00E44D40" w:rsidP="00CA3B84">
            <w:pPr>
              <w:pStyle w:val="EMEANormal"/>
              <w:widowControl w:val="0"/>
              <w:tabs>
                <w:tab w:val="clear" w:pos="562"/>
                <w:tab w:val="left" w:pos="567"/>
              </w:tabs>
              <w:suppressAutoHyphens w:val="0"/>
              <w:jc w:val="center"/>
              <w:rPr>
                <w:lang w:val="el-GR"/>
              </w:rPr>
            </w:pPr>
          </w:p>
        </w:tc>
        <w:tc>
          <w:tcPr>
            <w:tcW w:w="1343" w:type="dxa"/>
            <w:gridSpan w:val="2"/>
            <w:tcBorders>
              <w:top w:val="nil"/>
              <w:bottom w:val="nil"/>
            </w:tcBorders>
          </w:tcPr>
          <w:p w14:paraId="6F64AF77" w14:textId="77777777" w:rsidR="00E44D40" w:rsidRPr="009155EA" w:rsidRDefault="00E44D40" w:rsidP="00CA3B84">
            <w:pPr>
              <w:pStyle w:val="EMEANormal"/>
              <w:widowControl w:val="0"/>
              <w:tabs>
                <w:tab w:val="clear" w:pos="562"/>
                <w:tab w:val="left" w:pos="567"/>
              </w:tabs>
              <w:suppressAutoHyphens w:val="0"/>
              <w:jc w:val="center"/>
              <w:rPr>
                <w:lang w:val="el-GR"/>
              </w:rPr>
            </w:pPr>
          </w:p>
        </w:tc>
        <w:tc>
          <w:tcPr>
            <w:tcW w:w="3450" w:type="dxa"/>
            <w:tcBorders>
              <w:top w:val="nil"/>
              <w:bottom w:val="nil"/>
            </w:tcBorders>
          </w:tcPr>
          <w:p w14:paraId="04AC50C2" w14:textId="77777777" w:rsidR="00E44D40" w:rsidRPr="009155EA" w:rsidRDefault="00E44D40" w:rsidP="00CA3B84">
            <w:pPr>
              <w:pStyle w:val="EMEANormal"/>
              <w:widowControl w:val="0"/>
              <w:tabs>
                <w:tab w:val="clear" w:pos="562"/>
                <w:tab w:val="left" w:pos="567"/>
              </w:tabs>
              <w:suppressAutoHyphens w:val="0"/>
              <w:jc w:val="center"/>
              <w:rPr>
                <w:lang w:val="el-GR"/>
              </w:rPr>
            </w:pPr>
          </w:p>
        </w:tc>
      </w:tr>
      <w:tr w:rsidR="007042F6" w14:paraId="428A4BF7" w14:textId="77777777" w:rsidTr="00E26081">
        <w:trPr>
          <w:gridAfter w:val="1"/>
          <w:wAfter w:w="167" w:type="dxa"/>
          <w:jc w:val="center"/>
        </w:trPr>
        <w:tc>
          <w:tcPr>
            <w:tcW w:w="1769" w:type="dxa"/>
            <w:tcBorders>
              <w:top w:val="nil"/>
              <w:bottom w:val="nil"/>
            </w:tcBorders>
          </w:tcPr>
          <w:p w14:paraId="4135A973" w14:textId="77777777" w:rsidR="00E44D40" w:rsidRPr="009155EA" w:rsidRDefault="00B838C9" w:rsidP="00CA3B84">
            <w:pPr>
              <w:pStyle w:val="EMEANormal"/>
              <w:widowControl w:val="0"/>
              <w:tabs>
                <w:tab w:val="clear" w:pos="562"/>
                <w:tab w:val="left" w:pos="567"/>
              </w:tabs>
              <w:suppressAutoHyphens w:val="0"/>
              <w:ind w:left="143"/>
              <w:rPr>
                <w:lang w:val="el-GR"/>
              </w:rPr>
            </w:pPr>
            <w:r w:rsidRPr="009155EA">
              <w:rPr>
                <w:lang w:val="el-GR"/>
              </w:rPr>
              <w:tab/>
              <w:t>Εβδομάδα 12</w:t>
            </w:r>
          </w:p>
        </w:tc>
        <w:tc>
          <w:tcPr>
            <w:tcW w:w="1329" w:type="dxa"/>
            <w:tcBorders>
              <w:top w:val="nil"/>
              <w:bottom w:val="nil"/>
            </w:tcBorders>
          </w:tcPr>
          <w:p w14:paraId="42B26796"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4%</w:t>
            </w:r>
          </w:p>
        </w:tc>
        <w:tc>
          <w:tcPr>
            <w:tcW w:w="1316" w:type="dxa"/>
            <w:tcBorders>
              <w:top w:val="nil"/>
              <w:bottom w:val="nil"/>
              <w:right w:val="nil"/>
            </w:tcBorders>
          </w:tcPr>
          <w:p w14:paraId="513CB1EB"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36%</w:t>
            </w:r>
            <w:r w:rsidRPr="009155EA">
              <w:rPr>
                <w:vertAlign w:val="superscript"/>
                <w:lang w:val="el-GR"/>
              </w:rPr>
              <w:t>***</w:t>
            </w:r>
          </w:p>
        </w:tc>
        <w:tc>
          <w:tcPr>
            <w:tcW w:w="1343" w:type="dxa"/>
            <w:gridSpan w:val="2"/>
            <w:tcBorders>
              <w:top w:val="nil"/>
              <w:bottom w:val="nil"/>
            </w:tcBorders>
          </w:tcPr>
          <w:p w14:paraId="208268B4"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2%</w:t>
            </w:r>
          </w:p>
        </w:tc>
        <w:tc>
          <w:tcPr>
            <w:tcW w:w="3450" w:type="dxa"/>
            <w:tcBorders>
              <w:top w:val="nil"/>
              <w:bottom w:val="nil"/>
            </w:tcBorders>
          </w:tcPr>
          <w:p w14:paraId="45F77D2F"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25%</w:t>
            </w:r>
            <w:r w:rsidRPr="009155EA">
              <w:rPr>
                <w:vertAlign w:val="superscript"/>
                <w:lang w:val="el-GR"/>
              </w:rPr>
              <w:t>***</w:t>
            </w:r>
          </w:p>
        </w:tc>
      </w:tr>
      <w:tr w:rsidR="007042F6" w14:paraId="7D194014" w14:textId="77777777" w:rsidTr="00E26081">
        <w:trPr>
          <w:gridAfter w:val="1"/>
          <w:wAfter w:w="167" w:type="dxa"/>
          <w:jc w:val="center"/>
        </w:trPr>
        <w:tc>
          <w:tcPr>
            <w:tcW w:w="1769" w:type="dxa"/>
            <w:tcBorders>
              <w:top w:val="nil"/>
              <w:bottom w:val="nil"/>
            </w:tcBorders>
          </w:tcPr>
          <w:p w14:paraId="4E911F0B" w14:textId="77777777" w:rsidR="00E44D40" w:rsidRPr="009155EA" w:rsidRDefault="00B838C9" w:rsidP="00CA3B84">
            <w:pPr>
              <w:pStyle w:val="EMEANormal"/>
              <w:widowControl w:val="0"/>
              <w:tabs>
                <w:tab w:val="clear" w:pos="562"/>
                <w:tab w:val="left" w:pos="567"/>
              </w:tabs>
              <w:suppressAutoHyphens w:val="0"/>
              <w:ind w:left="143"/>
              <w:rPr>
                <w:lang w:val="el-GR"/>
              </w:rPr>
            </w:pPr>
            <w:r w:rsidRPr="009155EA">
              <w:rPr>
                <w:lang w:val="el-GR"/>
              </w:rPr>
              <w:tab/>
              <w:t>Εβδομάδα 24</w:t>
            </w:r>
          </w:p>
        </w:tc>
        <w:tc>
          <w:tcPr>
            <w:tcW w:w="1329" w:type="dxa"/>
            <w:tcBorders>
              <w:top w:val="nil"/>
              <w:bottom w:val="nil"/>
            </w:tcBorders>
          </w:tcPr>
          <w:p w14:paraId="3060BA72"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6%</w:t>
            </w:r>
          </w:p>
        </w:tc>
        <w:tc>
          <w:tcPr>
            <w:tcW w:w="1316" w:type="dxa"/>
            <w:tcBorders>
              <w:top w:val="nil"/>
              <w:bottom w:val="nil"/>
              <w:right w:val="nil"/>
            </w:tcBorders>
          </w:tcPr>
          <w:p w14:paraId="09DD6BE7"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39%</w:t>
            </w:r>
            <w:r w:rsidRPr="009155EA">
              <w:rPr>
                <w:vertAlign w:val="superscript"/>
                <w:lang w:val="el-GR"/>
              </w:rPr>
              <w:t>***</w:t>
            </w:r>
          </w:p>
        </w:tc>
        <w:tc>
          <w:tcPr>
            <w:tcW w:w="1343" w:type="dxa"/>
            <w:gridSpan w:val="2"/>
            <w:tcBorders>
              <w:top w:val="nil"/>
              <w:bottom w:val="nil"/>
            </w:tcBorders>
          </w:tcPr>
          <w:p w14:paraId="0E813125"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N/A</w:t>
            </w:r>
          </w:p>
        </w:tc>
        <w:tc>
          <w:tcPr>
            <w:tcW w:w="3450" w:type="dxa"/>
            <w:tcBorders>
              <w:top w:val="nil"/>
              <w:bottom w:val="nil"/>
            </w:tcBorders>
          </w:tcPr>
          <w:p w14:paraId="0D472313"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N/A</w:t>
            </w:r>
          </w:p>
        </w:tc>
      </w:tr>
      <w:tr w:rsidR="007042F6" w14:paraId="79ABE870" w14:textId="77777777" w:rsidTr="00E26081">
        <w:trPr>
          <w:gridAfter w:val="1"/>
          <w:wAfter w:w="167" w:type="dxa"/>
          <w:jc w:val="center"/>
        </w:trPr>
        <w:tc>
          <w:tcPr>
            <w:tcW w:w="1769" w:type="dxa"/>
            <w:tcBorders>
              <w:top w:val="nil"/>
              <w:bottom w:val="nil"/>
            </w:tcBorders>
          </w:tcPr>
          <w:p w14:paraId="4CBC379A" w14:textId="77777777" w:rsidR="00E44D40" w:rsidRPr="009155EA" w:rsidRDefault="00B838C9" w:rsidP="00CA3B84">
            <w:pPr>
              <w:pStyle w:val="EMEANormal"/>
              <w:widowControl w:val="0"/>
              <w:tabs>
                <w:tab w:val="clear" w:pos="562"/>
                <w:tab w:val="left" w:pos="567"/>
              </w:tabs>
              <w:suppressAutoHyphens w:val="0"/>
              <w:rPr>
                <w:lang w:val="el-GR"/>
              </w:rPr>
            </w:pPr>
            <w:r w:rsidRPr="009155EA">
              <w:rPr>
                <w:lang w:val="el-GR"/>
              </w:rPr>
              <w:t>ACR 70</w:t>
            </w:r>
          </w:p>
        </w:tc>
        <w:tc>
          <w:tcPr>
            <w:tcW w:w="1329" w:type="dxa"/>
            <w:tcBorders>
              <w:top w:val="nil"/>
              <w:bottom w:val="nil"/>
            </w:tcBorders>
          </w:tcPr>
          <w:p w14:paraId="6BADDDFE" w14:textId="77777777" w:rsidR="00E44D40" w:rsidRPr="009155EA" w:rsidRDefault="00E44D40" w:rsidP="00CA3B84">
            <w:pPr>
              <w:pStyle w:val="EMEANormal"/>
              <w:widowControl w:val="0"/>
              <w:tabs>
                <w:tab w:val="clear" w:pos="562"/>
                <w:tab w:val="left" w:pos="567"/>
              </w:tabs>
              <w:suppressAutoHyphens w:val="0"/>
              <w:jc w:val="center"/>
              <w:rPr>
                <w:lang w:val="el-GR"/>
              </w:rPr>
            </w:pPr>
          </w:p>
        </w:tc>
        <w:tc>
          <w:tcPr>
            <w:tcW w:w="1316" w:type="dxa"/>
            <w:tcBorders>
              <w:top w:val="nil"/>
              <w:bottom w:val="nil"/>
              <w:right w:val="nil"/>
            </w:tcBorders>
          </w:tcPr>
          <w:p w14:paraId="082A4B51" w14:textId="77777777" w:rsidR="00E44D40" w:rsidRPr="009155EA" w:rsidRDefault="00E44D40" w:rsidP="00CA3B84">
            <w:pPr>
              <w:pStyle w:val="EMEANormal"/>
              <w:widowControl w:val="0"/>
              <w:tabs>
                <w:tab w:val="clear" w:pos="562"/>
                <w:tab w:val="left" w:pos="567"/>
              </w:tabs>
              <w:suppressAutoHyphens w:val="0"/>
              <w:jc w:val="center"/>
              <w:rPr>
                <w:lang w:val="el-GR"/>
              </w:rPr>
            </w:pPr>
          </w:p>
        </w:tc>
        <w:tc>
          <w:tcPr>
            <w:tcW w:w="1343" w:type="dxa"/>
            <w:gridSpan w:val="2"/>
            <w:tcBorders>
              <w:top w:val="nil"/>
              <w:bottom w:val="nil"/>
            </w:tcBorders>
          </w:tcPr>
          <w:p w14:paraId="59982795" w14:textId="77777777" w:rsidR="00E44D40" w:rsidRPr="009155EA" w:rsidRDefault="00E44D40" w:rsidP="00CA3B84">
            <w:pPr>
              <w:pStyle w:val="EMEANormal"/>
              <w:widowControl w:val="0"/>
              <w:tabs>
                <w:tab w:val="clear" w:pos="562"/>
                <w:tab w:val="left" w:pos="567"/>
              </w:tabs>
              <w:suppressAutoHyphens w:val="0"/>
              <w:jc w:val="center"/>
              <w:rPr>
                <w:lang w:val="el-GR"/>
              </w:rPr>
            </w:pPr>
          </w:p>
        </w:tc>
        <w:tc>
          <w:tcPr>
            <w:tcW w:w="3450" w:type="dxa"/>
            <w:tcBorders>
              <w:top w:val="nil"/>
              <w:bottom w:val="nil"/>
            </w:tcBorders>
          </w:tcPr>
          <w:p w14:paraId="3D337212" w14:textId="77777777" w:rsidR="00E44D40" w:rsidRPr="009155EA" w:rsidRDefault="00E44D40" w:rsidP="00CA3B84">
            <w:pPr>
              <w:pStyle w:val="EMEANormal"/>
              <w:widowControl w:val="0"/>
              <w:tabs>
                <w:tab w:val="clear" w:pos="562"/>
                <w:tab w:val="left" w:pos="567"/>
              </w:tabs>
              <w:suppressAutoHyphens w:val="0"/>
              <w:jc w:val="center"/>
              <w:rPr>
                <w:lang w:val="el-GR"/>
              </w:rPr>
            </w:pPr>
          </w:p>
        </w:tc>
      </w:tr>
      <w:tr w:rsidR="007042F6" w14:paraId="01AB1EC6" w14:textId="77777777" w:rsidTr="00E26081">
        <w:trPr>
          <w:gridAfter w:val="1"/>
          <w:wAfter w:w="167" w:type="dxa"/>
          <w:jc w:val="center"/>
        </w:trPr>
        <w:tc>
          <w:tcPr>
            <w:tcW w:w="1769" w:type="dxa"/>
            <w:tcBorders>
              <w:top w:val="nil"/>
              <w:bottom w:val="nil"/>
            </w:tcBorders>
          </w:tcPr>
          <w:p w14:paraId="530110F7" w14:textId="77777777" w:rsidR="00E44D40" w:rsidRPr="009155EA" w:rsidRDefault="00B838C9" w:rsidP="00CA3B84">
            <w:pPr>
              <w:pStyle w:val="EMEANormal"/>
              <w:widowControl w:val="0"/>
              <w:tabs>
                <w:tab w:val="clear" w:pos="562"/>
                <w:tab w:val="left" w:pos="567"/>
              </w:tabs>
              <w:suppressAutoHyphens w:val="0"/>
              <w:ind w:left="143"/>
              <w:rPr>
                <w:lang w:val="el-GR"/>
              </w:rPr>
            </w:pPr>
            <w:r w:rsidRPr="009155EA">
              <w:rPr>
                <w:lang w:val="el-GR"/>
              </w:rPr>
              <w:tab/>
              <w:t>Εβδομάδα 12</w:t>
            </w:r>
          </w:p>
        </w:tc>
        <w:tc>
          <w:tcPr>
            <w:tcW w:w="1329" w:type="dxa"/>
            <w:tcBorders>
              <w:top w:val="nil"/>
              <w:bottom w:val="nil"/>
            </w:tcBorders>
          </w:tcPr>
          <w:p w14:paraId="6AF4AC5E"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1%</w:t>
            </w:r>
          </w:p>
        </w:tc>
        <w:tc>
          <w:tcPr>
            <w:tcW w:w="1316" w:type="dxa"/>
            <w:tcBorders>
              <w:top w:val="nil"/>
              <w:bottom w:val="nil"/>
              <w:right w:val="nil"/>
            </w:tcBorders>
          </w:tcPr>
          <w:p w14:paraId="47858DC8"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20%</w:t>
            </w:r>
            <w:r w:rsidRPr="009155EA">
              <w:rPr>
                <w:vertAlign w:val="superscript"/>
                <w:lang w:val="el-GR"/>
              </w:rPr>
              <w:t>***</w:t>
            </w:r>
          </w:p>
        </w:tc>
        <w:tc>
          <w:tcPr>
            <w:tcW w:w="1343" w:type="dxa"/>
            <w:gridSpan w:val="2"/>
            <w:tcBorders>
              <w:top w:val="nil"/>
              <w:bottom w:val="nil"/>
            </w:tcBorders>
          </w:tcPr>
          <w:p w14:paraId="699D0067"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0%</w:t>
            </w:r>
          </w:p>
        </w:tc>
        <w:tc>
          <w:tcPr>
            <w:tcW w:w="3450" w:type="dxa"/>
            <w:tcBorders>
              <w:top w:val="nil"/>
              <w:bottom w:val="nil"/>
            </w:tcBorders>
          </w:tcPr>
          <w:p w14:paraId="47256BF3"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14%</w:t>
            </w:r>
            <w:r w:rsidRPr="009155EA">
              <w:rPr>
                <w:vertAlign w:val="superscript"/>
                <w:lang w:val="el-GR"/>
              </w:rPr>
              <w:t>*</w:t>
            </w:r>
          </w:p>
        </w:tc>
      </w:tr>
      <w:tr w:rsidR="007042F6" w14:paraId="1A787B78" w14:textId="77777777" w:rsidTr="00E26081">
        <w:trPr>
          <w:gridAfter w:val="1"/>
          <w:wAfter w:w="167" w:type="dxa"/>
          <w:jc w:val="center"/>
        </w:trPr>
        <w:tc>
          <w:tcPr>
            <w:tcW w:w="1769" w:type="dxa"/>
            <w:tcBorders>
              <w:top w:val="nil"/>
            </w:tcBorders>
          </w:tcPr>
          <w:p w14:paraId="1CC84F13" w14:textId="77777777" w:rsidR="00E44D40" w:rsidRPr="009155EA" w:rsidRDefault="00B838C9" w:rsidP="00CA3B84">
            <w:pPr>
              <w:pStyle w:val="EMEANormal"/>
              <w:widowControl w:val="0"/>
              <w:tabs>
                <w:tab w:val="clear" w:pos="562"/>
                <w:tab w:val="left" w:pos="567"/>
              </w:tabs>
              <w:suppressAutoHyphens w:val="0"/>
              <w:ind w:left="143"/>
              <w:rPr>
                <w:lang w:val="el-GR"/>
              </w:rPr>
            </w:pPr>
            <w:r w:rsidRPr="009155EA">
              <w:rPr>
                <w:lang w:val="el-GR"/>
              </w:rPr>
              <w:tab/>
            </w:r>
            <w:r w:rsidRPr="009155EA">
              <w:rPr>
                <w:lang w:val="el-GR"/>
              </w:rPr>
              <w:t>Εβδομάδα 24</w:t>
            </w:r>
          </w:p>
        </w:tc>
        <w:tc>
          <w:tcPr>
            <w:tcW w:w="1329" w:type="dxa"/>
            <w:tcBorders>
              <w:top w:val="nil"/>
            </w:tcBorders>
          </w:tcPr>
          <w:p w14:paraId="4B8E47C6"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1%</w:t>
            </w:r>
          </w:p>
        </w:tc>
        <w:tc>
          <w:tcPr>
            <w:tcW w:w="1316" w:type="dxa"/>
            <w:tcBorders>
              <w:top w:val="nil"/>
              <w:right w:val="nil"/>
            </w:tcBorders>
          </w:tcPr>
          <w:p w14:paraId="2C64466E"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23%</w:t>
            </w:r>
            <w:r w:rsidRPr="009155EA">
              <w:rPr>
                <w:vertAlign w:val="superscript"/>
                <w:lang w:val="el-GR"/>
              </w:rPr>
              <w:t>***</w:t>
            </w:r>
          </w:p>
        </w:tc>
        <w:tc>
          <w:tcPr>
            <w:tcW w:w="1343" w:type="dxa"/>
            <w:gridSpan w:val="2"/>
            <w:tcBorders>
              <w:top w:val="nil"/>
            </w:tcBorders>
          </w:tcPr>
          <w:p w14:paraId="1DEEB916"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N/A</w:t>
            </w:r>
          </w:p>
        </w:tc>
        <w:tc>
          <w:tcPr>
            <w:tcW w:w="3450" w:type="dxa"/>
            <w:tcBorders>
              <w:top w:val="nil"/>
            </w:tcBorders>
          </w:tcPr>
          <w:p w14:paraId="6A3F53A3" w14:textId="77777777" w:rsidR="00E44D40" w:rsidRPr="009155EA" w:rsidRDefault="00B838C9" w:rsidP="00CA3B84">
            <w:pPr>
              <w:pStyle w:val="EMEANormal"/>
              <w:widowControl w:val="0"/>
              <w:tabs>
                <w:tab w:val="clear" w:pos="562"/>
                <w:tab w:val="left" w:pos="567"/>
              </w:tabs>
              <w:suppressAutoHyphens w:val="0"/>
              <w:jc w:val="center"/>
              <w:rPr>
                <w:lang w:val="el-GR"/>
              </w:rPr>
            </w:pPr>
            <w:r w:rsidRPr="009155EA">
              <w:rPr>
                <w:lang w:val="el-GR"/>
              </w:rPr>
              <w:t>N/A</w:t>
            </w:r>
          </w:p>
        </w:tc>
      </w:tr>
      <w:tr w:rsidR="007042F6" w14:paraId="6C24612D" w14:textId="77777777" w:rsidTr="00E26081">
        <w:trPr>
          <w:jc w:val="center"/>
        </w:trPr>
        <w:tc>
          <w:tcPr>
            <w:tcW w:w="9374" w:type="dxa"/>
            <w:gridSpan w:val="7"/>
            <w:tcBorders>
              <w:top w:val="nil"/>
              <w:left w:val="nil"/>
              <w:bottom w:val="nil"/>
              <w:right w:val="nil"/>
            </w:tcBorders>
          </w:tcPr>
          <w:p w14:paraId="1B25699C" w14:textId="77777777" w:rsidR="00E44D40" w:rsidRPr="009155EA" w:rsidRDefault="00B838C9" w:rsidP="00CA3B84">
            <w:pPr>
              <w:pStyle w:val="EMEANormal"/>
              <w:widowControl w:val="0"/>
              <w:tabs>
                <w:tab w:val="clear" w:pos="562"/>
                <w:tab w:val="left" w:pos="1080"/>
              </w:tabs>
              <w:suppressAutoHyphens w:val="0"/>
              <w:ind w:left="1080"/>
              <w:rPr>
                <w:lang w:val="el-GR"/>
              </w:rPr>
            </w:pPr>
            <w:r w:rsidRPr="009155EA">
              <w:rPr>
                <w:lang w:val="el-GR"/>
              </w:rPr>
              <w:t>***</w:t>
            </w:r>
            <w:r w:rsidRPr="009155EA">
              <w:rPr>
                <w:lang w:val="el-GR"/>
              </w:rPr>
              <w:tab/>
              <w:t>p &lt; 0,001 για όλες τις συγκρίσεις μεταξύ Ηumira και εικονικού φαρμάκου</w:t>
            </w:r>
          </w:p>
          <w:p w14:paraId="0551564C" w14:textId="77777777" w:rsidR="00E44D40" w:rsidRPr="009155EA" w:rsidRDefault="00B838C9" w:rsidP="00CA3B84">
            <w:pPr>
              <w:pStyle w:val="EMEANormal"/>
              <w:widowControl w:val="0"/>
              <w:tabs>
                <w:tab w:val="clear" w:pos="562"/>
                <w:tab w:val="left" w:pos="1080"/>
              </w:tabs>
              <w:suppressAutoHyphens w:val="0"/>
              <w:ind w:left="1080"/>
              <w:rPr>
                <w:lang w:val="el-GR"/>
              </w:rPr>
            </w:pPr>
            <w:r w:rsidRPr="009155EA">
              <w:rPr>
                <w:lang w:val="el-GR"/>
              </w:rPr>
              <w:t>*</w:t>
            </w:r>
            <w:r w:rsidRPr="009155EA">
              <w:rPr>
                <w:lang w:val="el-GR"/>
              </w:rPr>
              <w:tab/>
              <w:t>p &lt; 0,05 για όλες τις συγκρίσεις μεταξύ Humira και εικονικού φαρμάκου</w:t>
            </w:r>
          </w:p>
          <w:p w14:paraId="1C68662C" w14:textId="77777777" w:rsidR="00E44D40" w:rsidRPr="009155EA" w:rsidRDefault="00B838C9" w:rsidP="00CA3B84">
            <w:pPr>
              <w:pStyle w:val="EMEANormal"/>
              <w:widowControl w:val="0"/>
              <w:tabs>
                <w:tab w:val="clear" w:pos="562"/>
                <w:tab w:val="left" w:pos="796"/>
                <w:tab w:val="left" w:pos="851"/>
              </w:tabs>
              <w:suppressAutoHyphens w:val="0"/>
              <w:ind w:left="1080"/>
              <w:rPr>
                <w:lang w:val="el-GR"/>
              </w:rPr>
            </w:pPr>
            <w:r w:rsidRPr="009155EA">
              <w:rPr>
                <w:lang w:val="el-GR"/>
              </w:rPr>
              <w:t>Ν/Α</w:t>
            </w:r>
            <w:r w:rsidRPr="009155EA">
              <w:rPr>
                <w:lang w:val="el-GR"/>
              </w:rPr>
              <w:tab/>
              <w:t>δεν εφαρμόζεται</w:t>
            </w:r>
          </w:p>
        </w:tc>
      </w:tr>
    </w:tbl>
    <w:p w14:paraId="4AB0E838" w14:textId="77777777" w:rsidR="00E44D40" w:rsidRPr="009155EA" w:rsidRDefault="00E44D40" w:rsidP="00CA3B84">
      <w:pPr>
        <w:widowControl w:val="0"/>
        <w:spacing w:line="240" w:lineRule="auto"/>
        <w:rPr>
          <w:u w:val="single"/>
          <w:lang w:val="el-GR"/>
        </w:rPr>
      </w:pPr>
    </w:p>
    <w:p w14:paraId="7FC98355" w14:textId="77777777" w:rsidR="00E44D40" w:rsidRPr="009155EA" w:rsidRDefault="00B838C9" w:rsidP="00CA3B84">
      <w:pPr>
        <w:widowControl w:val="0"/>
        <w:spacing w:line="240" w:lineRule="auto"/>
        <w:rPr>
          <w:lang w:val="el-GR"/>
        </w:rPr>
      </w:pPr>
      <w:r w:rsidRPr="009155EA">
        <w:rPr>
          <w:lang w:val="el-GR"/>
        </w:rPr>
        <w:t>Οι α</w:t>
      </w:r>
      <w:r w:rsidR="005B69D8" w:rsidRPr="009155EA">
        <w:rPr>
          <w:lang w:val="el-GR"/>
        </w:rPr>
        <w:t>ντα</w:t>
      </w:r>
      <w:r w:rsidRPr="009155EA">
        <w:rPr>
          <w:lang w:val="el-GR"/>
        </w:rPr>
        <w:t>ποκρίσεις κατά ACR στη μελέτη ΨΑ I ήταν παρόμοιες είτε με είτε χωρίς συγχορηγούμενη θεραπεία με μεθοτρεξάτη.</w:t>
      </w:r>
    </w:p>
    <w:p w14:paraId="70C04FA8" w14:textId="77777777" w:rsidR="00E44D40" w:rsidRPr="009155EA" w:rsidRDefault="00B838C9" w:rsidP="00CA3B84">
      <w:pPr>
        <w:widowControl w:val="0"/>
        <w:spacing w:line="240" w:lineRule="auto"/>
        <w:rPr>
          <w:lang w:val="el-GR"/>
        </w:rPr>
      </w:pPr>
      <w:r w:rsidRPr="009155EA">
        <w:rPr>
          <w:lang w:val="el-GR"/>
        </w:rPr>
        <w:t>Οι α</w:t>
      </w:r>
      <w:r w:rsidR="005B69D8" w:rsidRPr="009155EA">
        <w:rPr>
          <w:lang w:val="el-GR"/>
        </w:rPr>
        <w:t>ντα</w:t>
      </w:r>
      <w:r w:rsidRPr="009155EA">
        <w:rPr>
          <w:lang w:val="el-GR"/>
        </w:rPr>
        <w:t>ποκρίσεις κατά ACR διατηρήθηκαν στην ανοιχτή μελέτη επέκτασης για περίοδο μέχρι 136 εβδομάδες.</w:t>
      </w:r>
    </w:p>
    <w:p w14:paraId="1CBCE2EF" w14:textId="77777777" w:rsidR="00E44D40" w:rsidRPr="009155EA" w:rsidRDefault="00E44D40" w:rsidP="00CA3B84">
      <w:pPr>
        <w:widowControl w:val="0"/>
        <w:spacing w:line="240" w:lineRule="auto"/>
        <w:rPr>
          <w:lang w:val="el-GR"/>
        </w:rPr>
      </w:pPr>
    </w:p>
    <w:p w14:paraId="155AAAE4" w14:textId="77777777" w:rsidR="00E44D40" w:rsidRPr="009155EA" w:rsidRDefault="00B838C9" w:rsidP="00CA3B84">
      <w:pPr>
        <w:widowControl w:val="0"/>
        <w:spacing w:line="240" w:lineRule="auto"/>
        <w:rPr>
          <w:lang w:val="el-GR"/>
        </w:rPr>
      </w:pPr>
      <w:r w:rsidRPr="009155EA">
        <w:rPr>
          <w:lang w:val="el-GR"/>
        </w:rPr>
        <w:t xml:space="preserve">Ακτινολογικές αλλοιώσεις αξιολογήθηκαν στις μελέτες ψωριασικής αρθρίτιδας. Ακτινογραφίες χειρών, καρπών και ποδών </w:t>
      </w:r>
      <w:r w:rsidR="00C067E9" w:rsidRPr="009155EA">
        <w:rPr>
          <w:lang w:val="el-GR"/>
        </w:rPr>
        <w:t>ε</w:t>
      </w:r>
      <w:r w:rsidR="00130C7E" w:rsidRPr="009155EA">
        <w:rPr>
          <w:lang w:val="el-GR"/>
        </w:rPr>
        <w:t>λήφθη</w:t>
      </w:r>
      <w:r w:rsidR="00C067E9" w:rsidRPr="009155EA">
        <w:rPr>
          <w:lang w:val="el-GR"/>
        </w:rPr>
        <w:t>σ</w:t>
      </w:r>
      <w:r w:rsidR="00130C7E" w:rsidRPr="009155EA">
        <w:rPr>
          <w:lang w:val="el-GR"/>
        </w:rPr>
        <w:t>αν</w:t>
      </w:r>
      <w:r w:rsidRPr="009155EA">
        <w:rPr>
          <w:lang w:val="el-GR"/>
        </w:rPr>
        <w:t xml:space="preserve"> στην έναρξη και στην Εβδομάδα 24 κατά τη διάρκεια της διπλά τυφλής περιόδου όταν οι ασθενείς λάμβαναν Humira ή </w:t>
      </w:r>
      <w:r w:rsidR="00C03601" w:rsidRPr="009155EA">
        <w:rPr>
          <w:lang w:val="el-GR"/>
        </w:rPr>
        <w:t>εικονικό φάρμακο</w:t>
      </w:r>
      <w:r w:rsidRPr="009155EA">
        <w:rPr>
          <w:lang w:val="el-GR"/>
        </w:rPr>
        <w:t xml:space="preserve"> και στην Εβδομάδα 48 όταν όλοι οι ασθενείς λάμβαναν Humira σε ανοιχτή μελέτη. Χρησιμοποιήθηκε η τροποποιημένη βαθμολογία Total Sharp Score (mTSS), η οποία περιελάμβανε τις άπω φαλλαγγοφαλλαγγικές αρθρώσεις (π.χ., διαφορετική από το ΤSS ο οποίος χρησιμοποιήθηκε για τη ρευματοειδή αρθρίτιδα).</w:t>
      </w:r>
    </w:p>
    <w:p w14:paraId="525AABEB" w14:textId="77777777" w:rsidR="00E44D40" w:rsidRPr="009155EA" w:rsidRDefault="00E44D40" w:rsidP="00CA3B84">
      <w:pPr>
        <w:widowControl w:val="0"/>
        <w:spacing w:line="240" w:lineRule="auto"/>
        <w:rPr>
          <w:lang w:val="el-GR"/>
        </w:rPr>
      </w:pPr>
    </w:p>
    <w:p w14:paraId="7B822DF5" w14:textId="77777777" w:rsidR="00E44D40" w:rsidRPr="009155EA" w:rsidRDefault="00B838C9" w:rsidP="00CA3B84">
      <w:pPr>
        <w:widowControl w:val="0"/>
        <w:spacing w:line="240" w:lineRule="auto"/>
        <w:rPr>
          <w:szCs w:val="22"/>
          <w:lang w:val="el-GR"/>
        </w:rPr>
      </w:pPr>
      <w:r w:rsidRPr="009155EA">
        <w:rPr>
          <w:lang w:val="el-GR"/>
        </w:rPr>
        <w:t xml:space="preserve">Η θεραπεία με Humira μείωσε το ρυθμό της εξέλιξης της δομικής βλάβης των περιφερικών αρθρώσεων συγκρινόμενη με τη θεραπεία με εικονικό φάρμακο όπως μετρήθηκε από τη μεταβολή από τα αρχικά επίπεδα του mTSS (μέσο </w:t>
      </w:r>
      <w:r w:rsidRPr="009155EA">
        <w:rPr>
          <w:u w:val="single"/>
          <w:lang w:val="el-GR"/>
        </w:rPr>
        <w:t>±</w:t>
      </w:r>
      <w:r w:rsidRPr="009155EA">
        <w:rPr>
          <w:lang w:val="el-GR"/>
        </w:rPr>
        <w:t xml:space="preserve"> SD) 0,8 </w:t>
      </w:r>
      <w:r w:rsidRPr="009155EA">
        <w:rPr>
          <w:szCs w:val="22"/>
          <w:lang w:val="el-GR"/>
        </w:rPr>
        <w:t xml:space="preserve">± 2,5 στην ομάδα που έλαβε εικονικό φάρμακο (την </w:t>
      </w:r>
      <w:r w:rsidR="00C905A0">
        <w:rPr>
          <w:szCs w:val="22"/>
          <w:lang w:val="el-GR"/>
        </w:rPr>
        <w:t>Εβδομάδα</w:t>
      </w:r>
      <w:r w:rsidRPr="009155EA">
        <w:rPr>
          <w:szCs w:val="22"/>
          <w:lang w:val="el-GR"/>
        </w:rPr>
        <w:t xml:space="preserve"> 24) συγκρινόμενο με το 0,0 ± 1,9 (p &lt;0,001) στην ομάδα που έλαβε Humira (την </w:t>
      </w:r>
      <w:r w:rsidR="00C905A0">
        <w:rPr>
          <w:szCs w:val="22"/>
          <w:lang w:val="el-GR"/>
        </w:rPr>
        <w:t>Εβδομάδα</w:t>
      </w:r>
      <w:r w:rsidRPr="009155EA">
        <w:rPr>
          <w:szCs w:val="22"/>
          <w:lang w:val="el-GR"/>
        </w:rPr>
        <w:t xml:space="preserve"> 48).</w:t>
      </w:r>
    </w:p>
    <w:p w14:paraId="4C2A1D2B" w14:textId="77777777" w:rsidR="00E44D40" w:rsidRPr="009155EA" w:rsidRDefault="00E44D40" w:rsidP="00CA3B84">
      <w:pPr>
        <w:widowControl w:val="0"/>
        <w:spacing w:line="240" w:lineRule="auto"/>
        <w:rPr>
          <w:szCs w:val="22"/>
          <w:lang w:val="el-GR"/>
        </w:rPr>
      </w:pPr>
    </w:p>
    <w:p w14:paraId="06ADDC8E" w14:textId="77777777" w:rsidR="0074511B" w:rsidRPr="009155EA" w:rsidRDefault="00B838C9" w:rsidP="00CA3B84">
      <w:pPr>
        <w:widowControl w:val="0"/>
        <w:spacing w:line="240" w:lineRule="auto"/>
        <w:rPr>
          <w:lang w:val="el-GR"/>
        </w:rPr>
      </w:pPr>
      <w:r w:rsidRPr="009155EA">
        <w:rPr>
          <w:szCs w:val="22"/>
          <w:lang w:val="el-GR"/>
        </w:rPr>
        <w:t xml:space="preserve">Σε ασθενείς οι οποίοι έλαβαν Humira χωρίς ακτινολογική εξέλιξη από τα αρχικά επίπεδα έως την </w:t>
      </w:r>
      <w:r w:rsidR="00C905A0">
        <w:rPr>
          <w:szCs w:val="22"/>
          <w:lang w:val="el-GR"/>
        </w:rPr>
        <w:t>Εβδομάδα</w:t>
      </w:r>
      <w:r w:rsidRPr="009155EA">
        <w:rPr>
          <w:szCs w:val="22"/>
          <w:lang w:val="el-GR"/>
        </w:rPr>
        <w:t xml:space="preserve"> 48 (n=102), το 84% συνέχισε να μη δείχνει καμία ακτινολογική εξέλιξη κατά τη διάρκεια των 144 εβδομάδων θεραπείας.</w:t>
      </w:r>
      <w:r w:rsidR="00F55C8D" w:rsidRPr="009155EA">
        <w:rPr>
          <w:szCs w:val="22"/>
          <w:lang w:val="el-GR"/>
        </w:rPr>
        <w:t xml:space="preserve"> </w:t>
      </w:r>
    </w:p>
    <w:p w14:paraId="56F2F692" w14:textId="77777777" w:rsidR="00E44D40" w:rsidRPr="009155EA" w:rsidRDefault="00B838C9" w:rsidP="00CA3B84">
      <w:pPr>
        <w:widowControl w:val="0"/>
        <w:spacing w:line="240" w:lineRule="auto"/>
        <w:rPr>
          <w:lang w:val="el-GR"/>
        </w:rPr>
      </w:pPr>
      <w:r w:rsidRPr="009155EA">
        <w:rPr>
          <w:lang w:val="el-GR"/>
        </w:rPr>
        <w:t>Οι ασθενείς οι οποίοι έλαβαν Humira κατέδειξαν στατιστικά σημαντική βελτίωση της λειτουργικ</w:t>
      </w:r>
      <w:r w:rsidR="008563F6" w:rsidRPr="009155EA">
        <w:rPr>
          <w:lang w:val="el-GR"/>
        </w:rPr>
        <w:t>ότητας</w:t>
      </w:r>
      <w:r w:rsidRPr="009155EA">
        <w:rPr>
          <w:lang w:val="el-GR"/>
        </w:rPr>
        <w:t xml:space="preserve"> όπως αξιολογήθηκε από τον HAQ και τον SF 36 (Short Form Health Survey) συγκρινόμενη με το εικονικό φάρμακο την </w:t>
      </w:r>
      <w:r w:rsidR="00C905A0">
        <w:rPr>
          <w:lang w:val="el-GR"/>
        </w:rPr>
        <w:t>Εβδομάδα</w:t>
      </w:r>
      <w:r w:rsidRPr="009155EA">
        <w:rPr>
          <w:lang w:val="el-GR"/>
        </w:rPr>
        <w:t xml:space="preserve"> 24. Η βελτιωμένη λειτουργικ</w:t>
      </w:r>
      <w:r w:rsidR="008563F6" w:rsidRPr="009155EA">
        <w:rPr>
          <w:lang w:val="el-GR"/>
        </w:rPr>
        <w:t>ότητα</w:t>
      </w:r>
      <w:r w:rsidRPr="009155EA">
        <w:rPr>
          <w:lang w:val="el-GR"/>
        </w:rPr>
        <w:t xml:space="preserve"> συνεχίστηκε κατά τη διάρκεια της ανοικτής μελέτης επέκτασης μέχρι την </w:t>
      </w:r>
      <w:r w:rsidR="00C905A0">
        <w:rPr>
          <w:lang w:val="el-GR"/>
        </w:rPr>
        <w:t>Εβδομάδα</w:t>
      </w:r>
      <w:r w:rsidRPr="009155EA">
        <w:rPr>
          <w:lang w:val="el-GR"/>
        </w:rPr>
        <w:t xml:space="preserve"> 136.</w:t>
      </w:r>
    </w:p>
    <w:p w14:paraId="41EA27B7" w14:textId="77777777" w:rsidR="00E44D40" w:rsidRPr="009155EA" w:rsidRDefault="00E44D40" w:rsidP="00CA3B84">
      <w:pPr>
        <w:widowControl w:val="0"/>
        <w:spacing w:line="240" w:lineRule="auto"/>
        <w:rPr>
          <w:u w:val="single"/>
          <w:lang w:val="el-GR"/>
        </w:rPr>
      </w:pPr>
    </w:p>
    <w:p w14:paraId="4F0267CE" w14:textId="77777777" w:rsidR="00E44D40" w:rsidRPr="009155EA" w:rsidRDefault="00B838C9" w:rsidP="00CA3B84">
      <w:pPr>
        <w:pStyle w:val="EMEAHeadingUnderline"/>
        <w:widowControl w:val="0"/>
        <w:suppressAutoHyphens w:val="0"/>
        <w:spacing w:beforeLines="0" w:afterLines="0"/>
        <w:rPr>
          <w:i/>
          <w:u w:val="none"/>
          <w:lang w:val="el-GR"/>
        </w:rPr>
      </w:pPr>
      <w:r w:rsidRPr="009155EA">
        <w:rPr>
          <w:i/>
          <w:u w:val="none"/>
          <w:lang w:val="el-GR"/>
        </w:rPr>
        <w:t>Ψωρίαση</w:t>
      </w:r>
    </w:p>
    <w:p w14:paraId="2A5518E3" w14:textId="77777777" w:rsidR="00E44D40" w:rsidRPr="009155EA" w:rsidRDefault="00E44D40" w:rsidP="00CA3B84">
      <w:pPr>
        <w:pStyle w:val="EMEANormal"/>
        <w:widowControl w:val="0"/>
        <w:suppressAutoHyphens w:val="0"/>
        <w:rPr>
          <w:lang w:val="el-GR"/>
        </w:rPr>
      </w:pPr>
    </w:p>
    <w:p w14:paraId="1DA88825" w14:textId="77777777" w:rsidR="00E44D40" w:rsidRPr="009155EA" w:rsidRDefault="00B838C9" w:rsidP="00CA3B84">
      <w:pPr>
        <w:widowControl w:val="0"/>
        <w:spacing w:line="240" w:lineRule="auto"/>
        <w:rPr>
          <w:lang w:val="el-GR"/>
        </w:rPr>
      </w:pPr>
      <w:r w:rsidRPr="009155EA">
        <w:rPr>
          <w:lang w:val="el-GR"/>
        </w:rPr>
        <w:t>Η ασφάλεια και η αποτελεσματικότητα του Humira μελετήθηκε σε ενήλικες ασθενείς με χρόνια ψωρίαση κατά πλάκας (</w:t>
      </w:r>
      <w:r w:rsidRPr="009155EA">
        <w:rPr>
          <w:rFonts w:ascii="Symbol" w:hAnsi="Symbol"/>
          <w:szCs w:val="22"/>
          <w:lang w:val="el-GR"/>
        </w:rPr>
        <w:sym w:font="Symbol" w:char="F0B3"/>
      </w:r>
      <w:r w:rsidRPr="009155EA">
        <w:rPr>
          <w:lang w:val="el-GR"/>
        </w:rPr>
        <w:t xml:space="preserve"> 10% BSA και Psoriasis Area and Severity Index (PASI) </w:t>
      </w:r>
      <w:r w:rsidRPr="009155EA">
        <w:rPr>
          <w:rFonts w:ascii="Symbol" w:hAnsi="Symbol"/>
          <w:szCs w:val="22"/>
          <w:lang w:val="el-GR"/>
        </w:rPr>
        <w:sym w:font="Symbol" w:char="F0B3"/>
      </w:r>
      <w:r w:rsidRPr="009155EA">
        <w:rPr>
          <w:lang w:val="el-GR"/>
        </w:rPr>
        <w:t xml:space="preserve"> 12 ή </w:t>
      </w:r>
      <w:r w:rsidRPr="009155EA">
        <w:rPr>
          <w:rFonts w:ascii="Symbol" w:hAnsi="Symbol"/>
          <w:szCs w:val="22"/>
          <w:lang w:val="el-GR"/>
        </w:rPr>
        <w:sym w:font="Symbol" w:char="F0B3"/>
      </w:r>
      <w:r w:rsidRPr="009155EA">
        <w:rPr>
          <w:lang w:val="el-GR"/>
        </w:rPr>
        <w:t> 10) οι οποίοι ήταν υποψήφιοι για συστηματική θεραπεία ή φωτοθεραπεία σε τυχαιοποιημένες διπλά-τυφλές μελέτες. Το 73% των ασθενών που συμμετείχε σε Μελέτες Ψωρίασης Ι και ΙΙ είχε λάβει προηγουμένως συστηματική θεραπεία ή φωτοθεραπεία. Η ασφάλεια και η αποτελεσματικότητα του Humira μελετήθηκαν επίσης σε ενήλικες ασθενείς με μέτρια έως σοβαρή χρόνια ψωρίαση κατά πλάκας με ταυτόχρονη ψωρίαση παλαμών/πελμάτων οι οποίοι ήταν υποψήφιοι για συστηματική</w:t>
      </w:r>
      <w:r w:rsidRPr="009155EA">
        <w:rPr>
          <w:lang w:val="el-GR"/>
        </w:rPr>
        <w:t xml:space="preserve"> θεραπεία σε μία τυχαιοποιημένη, διπλά-τυφλή μελέτη (Μελέτη Ψωρίασης III).</w:t>
      </w:r>
    </w:p>
    <w:p w14:paraId="657BB873" w14:textId="77777777" w:rsidR="00E44D40" w:rsidRPr="009155EA" w:rsidRDefault="00E44D40" w:rsidP="00CA3B84">
      <w:pPr>
        <w:widowControl w:val="0"/>
        <w:spacing w:line="240" w:lineRule="auto"/>
        <w:rPr>
          <w:lang w:val="el-GR"/>
        </w:rPr>
      </w:pPr>
    </w:p>
    <w:p w14:paraId="565FF8C8" w14:textId="77777777" w:rsidR="00E44D40" w:rsidRPr="009155EA" w:rsidRDefault="00B838C9" w:rsidP="00CA3B84">
      <w:pPr>
        <w:widowControl w:val="0"/>
        <w:spacing w:line="240" w:lineRule="auto"/>
        <w:rPr>
          <w:lang w:val="el-GR"/>
        </w:rPr>
      </w:pPr>
      <w:r w:rsidRPr="009155EA">
        <w:rPr>
          <w:lang w:val="el-GR"/>
        </w:rPr>
        <w:t xml:space="preserve">Η Μελέτη Ψωρίασης Ι (REVEAL) αξιολόγησε 1.212 ασθενείς σε τρεις περιόδους θεραπείας. Στην περίοδο Α, οι ασθενείς έλαβαν εικονικό φάρμακο ή Humira </w:t>
      </w:r>
      <w:r w:rsidRPr="009155EA">
        <w:rPr>
          <w:szCs w:val="22"/>
          <w:lang w:val="el-GR"/>
        </w:rPr>
        <w:t xml:space="preserve">σε μια </w:t>
      </w:r>
      <w:r w:rsidRPr="009155EA">
        <w:rPr>
          <w:lang w:val="el-GR"/>
        </w:rPr>
        <w:t>αρχική δόση 80 mg</w:t>
      </w:r>
      <w:r w:rsidR="00397AD2" w:rsidRPr="009155EA">
        <w:rPr>
          <w:lang w:val="el-GR"/>
        </w:rPr>
        <w:t>,</w:t>
      </w:r>
      <w:r w:rsidRPr="009155EA">
        <w:rPr>
          <w:lang w:val="el-GR"/>
        </w:rPr>
        <w:t xml:space="preserve"> ακολουθούμενη από 40 mg κάθε δεύτερη εβδομάδα</w:t>
      </w:r>
      <w:r w:rsidR="00397AD2" w:rsidRPr="009155EA">
        <w:rPr>
          <w:lang w:val="el-GR"/>
        </w:rPr>
        <w:t>,</w:t>
      </w:r>
      <w:r w:rsidRPr="009155EA">
        <w:rPr>
          <w:lang w:val="el-GR"/>
        </w:rPr>
        <w:t xml:space="preserve"> αρχίζοντας μία εβδομάδα μετά την αρχική δόση. Μετά από 16 εβδομάδες θεραπείας, οι ασθενείς οι οποίοι είχαν τουλάχιστον α</w:t>
      </w:r>
      <w:r w:rsidR="002B2D8F" w:rsidRPr="009155EA">
        <w:rPr>
          <w:lang w:val="el-GR"/>
        </w:rPr>
        <w:t>ντα</w:t>
      </w:r>
      <w:r w:rsidRPr="009155EA">
        <w:rPr>
          <w:lang w:val="el-GR"/>
        </w:rPr>
        <w:t>πόκριση PASI 75 (βελτίωση PASI score τουλάχιστον κατά 75% σε σχέση με τα αρχικά επίπεδα) συμπεριλήφθηκαν στην περίοδο Β και έλαβαν ανοικτή θεραπεία με Ηumira 40 mg κάθε δεύτερη εβδομάδα. Οι ασθενείς που διατήρησαν α</w:t>
      </w:r>
      <w:r w:rsidR="002B2D8F" w:rsidRPr="009155EA">
        <w:rPr>
          <w:lang w:val="el-GR"/>
        </w:rPr>
        <w:t>ντα</w:t>
      </w:r>
      <w:r w:rsidRPr="009155EA">
        <w:rPr>
          <w:lang w:val="el-GR"/>
        </w:rPr>
        <w:t xml:space="preserve">πόκριση </w:t>
      </w:r>
      <w:r w:rsidRPr="009155EA">
        <w:rPr>
          <w:rFonts w:ascii="Symbol" w:hAnsi="Symbol"/>
          <w:szCs w:val="22"/>
          <w:lang w:val="el-GR"/>
        </w:rPr>
        <w:sym w:font="Symbol" w:char="F0B3"/>
      </w:r>
      <w:r w:rsidRPr="009155EA">
        <w:rPr>
          <w:lang w:val="el-GR"/>
        </w:rPr>
        <w:t> PASI 75 την Εβδομάδα 33 και είχαν αρχικά τυχαιοποιηθεί σε ενεργό θεραπεία την περίοδο Α,</w:t>
      </w:r>
      <w:r w:rsidRPr="009155EA">
        <w:rPr>
          <w:lang w:val="el-GR"/>
        </w:rPr>
        <w:t xml:space="preserve"> επανατυχαιοποιήθηκαν την Περίοδο Γ, ώστε να λάβουν είτε 40 mg Humira κάθε δεύτερη εβδομάδα ή εικονικό φάρμακο για 19 επιπλέον εβδομάδες. Συνολικά σε όλες τις ομάδες θεραπείας, ο μέσος δείκτης PASI στα αρχικά επίπεδα ήταν 18,9 και τα αρχικά επίπεδα του δείκτη Physician’s Global Assessment (PGA) κυμάνθηκαν από “μέτρια” (53% των ασθενών που συμμετείχαν) έως “σοβαρή” (41%) έως “πολύ σοβαρή” (6%).</w:t>
      </w:r>
    </w:p>
    <w:p w14:paraId="3AD7E4CD" w14:textId="77777777" w:rsidR="00E44D40" w:rsidRPr="009155EA" w:rsidRDefault="00E44D40" w:rsidP="00CA3B84">
      <w:pPr>
        <w:widowControl w:val="0"/>
        <w:spacing w:line="240" w:lineRule="auto"/>
        <w:rPr>
          <w:lang w:val="el-GR"/>
        </w:rPr>
      </w:pPr>
    </w:p>
    <w:p w14:paraId="077165A4" w14:textId="77777777" w:rsidR="00E44D40" w:rsidRPr="009155EA" w:rsidRDefault="00B838C9" w:rsidP="00CA3B84">
      <w:pPr>
        <w:widowControl w:val="0"/>
        <w:spacing w:line="240" w:lineRule="auto"/>
        <w:rPr>
          <w:lang w:val="el-GR"/>
        </w:rPr>
      </w:pPr>
      <w:r w:rsidRPr="009155EA">
        <w:rPr>
          <w:lang w:val="el-GR"/>
        </w:rPr>
        <w:t xml:space="preserve">Η Μελέτη ΙΙ της ψωρίασης (CHAMPION) συνέκρινε την αποτελεσματικότητα και την ασφάλεια του Humira </w:t>
      </w:r>
      <w:r w:rsidRPr="009155EA">
        <w:rPr>
          <w:i/>
          <w:iCs/>
          <w:lang w:val="el-GR"/>
        </w:rPr>
        <w:t>έναντι</w:t>
      </w:r>
      <w:r w:rsidRPr="009155EA">
        <w:rPr>
          <w:lang w:val="el-GR"/>
        </w:rPr>
        <w:t xml:space="preserve"> της μεθοτρεξάτης και του εικονικού φαρμάκου σε 271 ασθενείς. Οι ασθενείς έλαβαν εικονικό φάρμακο, μεθοτρεξάτη σε αρχική δόση 7,5 mg και ακολούθως η δόση αυξήθηκε μέχρι την Εβδομάδα 12 στη μέγιστη δόση των 25 mg ή Humira σε αρχική δόση 80 mg ακολουθούμενη από 40 mg κάθε δεύτερη εβδομάδα (ξεκινώντας μία εβδομάδα μετά την αρχική δόση) για 16 εβδομάδες. Δεν υπάρχουν διαθέσιμα στοιχεία τα οποία συγκρίνουν το Humira και τη μεθοτρεξάτη για πάνω από 16 εβδομάδες θεραπείας. Στους ασθενείς που λάμβαναν μεθοτρε</w:t>
      </w:r>
      <w:r w:rsidRPr="009155EA">
        <w:rPr>
          <w:lang w:val="el-GR"/>
        </w:rPr>
        <w:t>ξάτη και πέτυχαν α</w:t>
      </w:r>
      <w:r w:rsidR="002B2D8F" w:rsidRPr="009155EA">
        <w:rPr>
          <w:lang w:val="el-GR"/>
        </w:rPr>
        <w:t>ντα</w:t>
      </w:r>
      <w:r w:rsidRPr="009155EA">
        <w:rPr>
          <w:lang w:val="el-GR"/>
        </w:rPr>
        <w:t xml:space="preserve">πόκριση </w:t>
      </w:r>
      <w:r w:rsidRPr="009155EA">
        <w:rPr>
          <w:rFonts w:ascii="Symbol" w:hAnsi="Symbol"/>
          <w:szCs w:val="22"/>
          <w:lang w:val="el-GR"/>
        </w:rPr>
        <w:sym w:font="Symbol" w:char="F0B3"/>
      </w:r>
      <w:r w:rsidRPr="009155EA">
        <w:rPr>
          <w:lang w:val="el-GR"/>
        </w:rPr>
        <w:t> PASI 50 την Εβδομάδα 8 και /ή την 12 δεν έγιναν επιπρόσθετες αυξήσεις δόσης. Σε όλες τις θεραπευτικές ομάδες, τα μέσα αρχικά επίπεδα α</w:t>
      </w:r>
      <w:r w:rsidR="001F3F6C" w:rsidRPr="009155EA">
        <w:rPr>
          <w:lang w:val="el-GR"/>
        </w:rPr>
        <w:t>ντα</w:t>
      </w:r>
      <w:r w:rsidRPr="009155EA">
        <w:rPr>
          <w:lang w:val="el-GR"/>
        </w:rPr>
        <w:t>πόκρισης PASI ήταν 19,7 και τα αρχικά επίπεδα PGA κυμαίνονται από “ήπια” (&lt; 1%) έως “μέτρια” (48%) έως “σοβαρή” (46%) έως “πολύ σοβαρή” (6%).</w:t>
      </w:r>
    </w:p>
    <w:p w14:paraId="2454FDE6" w14:textId="77777777" w:rsidR="00E44D40" w:rsidRPr="009155EA" w:rsidRDefault="00E44D40" w:rsidP="00CA3B84">
      <w:pPr>
        <w:widowControl w:val="0"/>
        <w:spacing w:line="240" w:lineRule="auto"/>
        <w:rPr>
          <w:u w:val="single"/>
          <w:lang w:val="el-GR"/>
        </w:rPr>
      </w:pPr>
    </w:p>
    <w:p w14:paraId="6B9D38AB" w14:textId="77777777" w:rsidR="00E44D40" w:rsidRPr="009155EA" w:rsidRDefault="00B838C9" w:rsidP="00CA3B84">
      <w:pPr>
        <w:widowControl w:val="0"/>
        <w:spacing w:line="240" w:lineRule="auto"/>
        <w:rPr>
          <w:lang w:val="el-GR"/>
        </w:rPr>
      </w:pPr>
      <w:r w:rsidRPr="009155EA">
        <w:rPr>
          <w:lang w:val="el-GR"/>
        </w:rPr>
        <w:t>Οι ασθενείς που συμμετείχαν σε όλες τις μελέτες ψωρίασης Φάσης 2 και Φάσης 3 κρίθηκαν κατάλληλοι για εισαγωγή σε μία ανοιχτή μελέτη επέκτασης, όπου το Humira χορηγήθηκε για τουλάχιστον 108 επιπλέον εβδομάδες.</w:t>
      </w:r>
    </w:p>
    <w:p w14:paraId="0993E957" w14:textId="77777777" w:rsidR="00E44D40" w:rsidRPr="009155EA" w:rsidRDefault="00E44D40" w:rsidP="00CA3B84">
      <w:pPr>
        <w:widowControl w:val="0"/>
        <w:spacing w:line="240" w:lineRule="auto"/>
        <w:rPr>
          <w:lang w:val="el-GR"/>
        </w:rPr>
      </w:pPr>
    </w:p>
    <w:p w14:paraId="0A6B73C5" w14:textId="77777777" w:rsidR="00E44D40" w:rsidRPr="009155EA" w:rsidRDefault="00B838C9" w:rsidP="00CA3B84">
      <w:pPr>
        <w:widowControl w:val="0"/>
        <w:spacing w:line="240" w:lineRule="auto"/>
        <w:rPr>
          <w:lang w:val="el-GR"/>
        </w:rPr>
      </w:pPr>
      <w:r w:rsidRPr="009155EA">
        <w:rPr>
          <w:lang w:val="el-GR"/>
        </w:rPr>
        <w:t xml:space="preserve">Στις Μελέτες Ψωρίασης Ι και ΙΙ, ένα πρωτεύον </w:t>
      </w:r>
      <w:r w:rsidRPr="009155EA">
        <w:rPr>
          <w:szCs w:val="22"/>
          <w:lang w:val="el-GR"/>
        </w:rPr>
        <w:t xml:space="preserve">καταληκτικό σημείο </w:t>
      </w:r>
      <w:r w:rsidRPr="009155EA">
        <w:rPr>
          <w:lang w:val="el-GR"/>
        </w:rPr>
        <w:t>ήταν το ποσοστό των ασθενών οι οποίοι πέτυχαν α</w:t>
      </w:r>
      <w:r w:rsidR="002B2D8F" w:rsidRPr="009155EA">
        <w:rPr>
          <w:lang w:val="el-GR"/>
        </w:rPr>
        <w:t>ντα</w:t>
      </w:r>
      <w:r w:rsidRPr="009155EA">
        <w:rPr>
          <w:lang w:val="el-GR"/>
        </w:rPr>
        <w:t xml:space="preserve">πόκριση PASI 75 από τα αρχικά επίπεδα μέχρι την Εβδομάδα 16 (βλέπε Πίνακες </w:t>
      </w:r>
      <w:r w:rsidR="00A27399" w:rsidRPr="009155EA">
        <w:rPr>
          <w:lang w:val="el-GR"/>
        </w:rPr>
        <w:t>1</w:t>
      </w:r>
      <w:r w:rsidR="00483745" w:rsidRPr="009155EA">
        <w:rPr>
          <w:lang w:val="el-GR"/>
        </w:rPr>
        <w:t>6</w:t>
      </w:r>
      <w:r w:rsidRPr="009155EA">
        <w:rPr>
          <w:lang w:val="el-GR"/>
        </w:rPr>
        <w:t xml:space="preserve"> και </w:t>
      </w:r>
      <w:r w:rsidR="00A27399" w:rsidRPr="009155EA">
        <w:rPr>
          <w:lang w:val="el-GR"/>
        </w:rPr>
        <w:t>1</w:t>
      </w:r>
      <w:r w:rsidR="00483745" w:rsidRPr="009155EA">
        <w:rPr>
          <w:lang w:val="el-GR"/>
        </w:rPr>
        <w:t>7</w:t>
      </w:r>
      <w:r w:rsidRPr="009155EA">
        <w:rPr>
          <w:lang w:val="el-GR"/>
        </w:rPr>
        <w:t>).</w:t>
      </w:r>
    </w:p>
    <w:p w14:paraId="5744F2C7" w14:textId="77777777" w:rsidR="00F8633D" w:rsidRPr="009155EA" w:rsidRDefault="00F8633D" w:rsidP="00CA3B84">
      <w:pPr>
        <w:widowControl w:val="0"/>
        <w:rPr>
          <w:lang w:val="el-GR"/>
        </w:rPr>
      </w:pPr>
    </w:p>
    <w:tbl>
      <w:tblPr>
        <w:tblW w:w="7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5"/>
        <w:gridCol w:w="1620"/>
        <w:gridCol w:w="2352"/>
      </w:tblGrid>
      <w:tr w:rsidR="007042F6" w14:paraId="37DC5FED" w14:textId="77777777" w:rsidTr="00124E74">
        <w:trPr>
          <w:cantSplit/>
          <w:jc w:val="center"/>
        </w:trPr>
        <w:tc>
          <w:tcPr>
            <w:tcW w:w="7017" w:type="dxa"/>
            <w:gridSpan w:val="3"/>
            <w:tcBorders>
              <w:top w:val="nil"/>
              <w:left w:val="nil"/>
              <w:right w:val="nil"/>
            </w:tcBorders>
          </w:tcPr>
          <w:p w14:paraId="0B22AE90" w14:textId="77777777" w:rsidR="00E44D40" w:rsidRPr="009155EA" w:rsidRDefault="00B838C9" w:rsidP="00CA3B84">
            <w:pPr>
              <w:widowControl w:val="0"/>
              <w:jc w:val="center"/>
              <w:rPr>
                <w:b/>
                <w:lang w:val="el-GR"/>
              </w:rPr>
            </w:pPr>
            <w:r w:rsidRPr="009155EA">
              <w:rPr>
                <w:b/>
                <w:lang w:val="el-GR"/>
              </w:rPr>
              <w:t xml:space="preserve">Πίνακας </w:t>
            </w:r>
            <w:r w:rsidR="00A27399" w:rsidRPr="009155EA">
              <w:rPr>
                <w:b/>
                <w:lang w:val="el-GR"/>
              </w:rPr>
              <w:t>1</w:t>
            </w:r>
            <w:r w:rsidR="00483745" w:rsidRPr="009155EA">
              <w:rPr>
                <w:b/>
                <w:lang w:val="el-GR"/>
              </w:rPr>
              <w:t>6</w:t>
            </w:r>
          </w:p>
          <w:p w14:paraId="4C8F7DDD" w14:textId="77777777" w:rsidR="00E44D40" w:rsidRPr="009155EA" w:rsidRDefault="00B838C9" w:rsidP="00F55C8D">
            <w:pPr>
              <w:widowControl w:val="0"/>
              <w:jc w:val="center"/>
              <w:rPr>
                <w:b/>
                <w:lang w:val="el-GR"/>
              </w:rPr>
            </w:pPr>
            <w:r w:rsidRPr="009155EA">
              <w:rPr>
                <w:b/>
                <w:lang w:val="el-GR"/>
              </w:rPr>
              <w:t>Μελέτη Ψωρίασης I (REVEAL)</w:t>
            </w:r>
            <w:r w:rsidR="00F55C8D" w:rsidRPr="009155EA">
              <w:rPr>
                <w:b/>
                <w:lang w:val="el-GR"/>
              </w:rPr>
              <w:t xml:space="preserve"> </w:t>
            </w:r>
            <w:r w:rsidR="00054ECA" w:rsidRPr="009155EA">
              <w:rPr>
                <w:b/>
                <w:lang w:val="el-GR"/>
              </w:rPr>
              <w:t xml:space="preserve">- </w:t>
            </w:r>
            <w:r w:rsidRPr="009155EA">
              <w:rPr>
                <w:b/>
                <w:lang w:val="el-GR"/>
              </w:rPr>
              <w:t>Αποτελεσματικότητα στις 16 Εβδομάδες</w:t>
            </w:r>
          </w:p>
        </w:tc>
      </w:tr>
      <w:tr w:rsidR="007042F6" w14:paraId="2334CD10" w14:textId="77777777" w:rsidTr="00124E74">
        <w:trPr>
          <w:cantSplit/>
          <w:jc w:val="center"/>
        </w:trPr>
        <w:tc>
          <w:tcPr>
            <w:tcW w:w="3045" w:type="dxa"/>
            <w:vAlign w:val="center"/>
          </w:tcPr>
          <w:p w14:paraId="1C58DC5E" w14:textId="77777777" w:rsidR="00E44D40" w:rsidRPr="009155EA" w:rsidRDefault="00E44D40" w:rsidP="00CA3B84">
            <w:pPr>
              <w:pStyle w:val="DefaultText"/>
              <w:widowControl w:val="0"/>
              <w:rPr>
                <w:rFonts w:ascii="Times New Roman" w:hAnsi="Times New Roman"/>
                <w:b/>
                <w:bCs w:val="0"/>
                <w:szCs w:val="22"/>
                <w:lang w:val="el-GR"/>
              </w:rPr>
            </w:pPr>
          </w:p>
        </w:tc>
        <w:tc>
          <w:tcPr>
            <w:tcW w:w="1620" w:type="dxa"/>
            <w:vAlign w:val="center"/>
          </w:tcPr>
          <w:p w14:paraId="180AD0C0" w14:textId="77777777" w:rsidR="00E44D40" w:rsidRPr="009155EA" w:rsidRDefault="00B838C9" w:rsidP="00CA3B84">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Εικονικό φάρμακο</w:t>
            </w:r>
          </w:p>
          <w:p w14:paraId="71F71DFA" w14:textId="77777777" w:rsidR="00E44D40" w:rsidRPr="009155EA" w:rsidRDefault="00B838C9" w:rsidP="00CA3B84">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N=398</w:t>
            </w:r>
          </w:p>
          <w:p w14:paraId="304603EC" w14:textId="77777777" w:rsidR="00E44D40" w:rsidRPr="009155EA" w:rsidRDefault="00B838C9" w:rsidP="00CA3B84">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 (%)</w:t>
            </w:r>
          </w:p>
        </w:tc>
        <w:tc>
          <w:tcPr>
            <w:tcW w:w="2352" w:type="dxa"/>
            <w:vAlign w:val="center"/>
          </w:tcPr>
          <w:p w14:paraId="09113135" w14:textId="77777777" w:rsidR="00E44D40" w:rsidRPr="009155EA" w:rsidRDefault="00B838C9" w:rsidP="00CA3B84">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Humira 40 mg κάθε δεύτερη εβδομάδα</w:t>
            </w:r>
          </w:p>
          <w:p w14:paraId="739961C4" w14:textId="77777777" w:rsidR="00E44D40" w:rsidRPr="009155EA" w:rsidRDefault="00B838C9" w:rsidP="00CA3B84">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N=814</w:t>
            </w:r>
          </w:p>
          <w:p w14:paraId="5E48A026" w14:textId="77777777" w:rsidR="00E44D40" w:rsidRPr="009155EA" w:rsidRDefault="00B838C9" w:rsidP="00CA3B84">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 (%)</w:t>
            </w:r>
          </w:p>
        </w:tc>
      </w:tr>
      <w:tr w:rsidR="007042F6" w14:paraId="5ABB09FA" w14:textId="77777777" w:rsidTr="00124E74">
        <w:trPr>
          <w:cantSplit/>
          <w:jc w:val="center"/>
        </w:trPr>
        <w:tc>
          <w:tcPr>
            <w:tcW w:w="3045" w:type="dxa"/>
          </w:tcPr>
          <w:p w14:paraId="3BABB0EF" w14:textId="77777777" w:rsidR="00E44D40" w:rsidRPr="009155EA" w:rsidRDefault="00B838C9" w:rsidP="008A6B89">
            <w:pPr>
              <w:pStyle w:val="DefaultText"/>
              <w:keepNext/>
              <w:tabs>
                <w:tab w:val="left" w:pos="223"/>
              </w:tabs>
              <w:rPr>
                <w:rFonts w:ascii="Times New Roman" w:hAnsi="Times New Roman"/>
                <w:b/>
                <w:bCs w:val="0"/>
                <w:lang w:val="el-GR"/>
              </w:rPr>
            </w:pPr>
            <w:r w:rsidRPr="009155EA">
              <w:rPr>
                <w:rFonts w:ascii="Times New Roman" w:hAnsi="Times New Roman"/>
                <w:b/>
                <w:bCs w:val="0"/>
                <w:lang w:val="el-GR"/>
              </w:rPr>
              <w:tab/>
            </w:r>
            <w:r w:rsidRPr="009155EA">
              <w:rPr>
                <w:rFonts w:ascii="Symbol" w:hAnsi="Symbol"/>
                <w:b/>
                <w:bCs w:val="0"/>
                <w:lang w:val="el-GR"/>
              </w:rPr>
              <w:sym w:font="Symbol" w:char="F0B3"/>
            </w:r>
            <w:r w:rsidRPr="009155EA">
              <w:rPr>
                <w:rFonts w:ascii="Times New Roman" w:hAnsi="Times New Roman"/>
                <w:b/>
                <w:bCs w:val="0"/>
                <w:lang w:val="el-GR"/>
              </w:rPr>
              <w:t>PASI 75</w:t>
            </w:r>
            <w:r w:rsidR="008A6B89" w:rsidRPr="009155EA">
              <w:rPr>
                <w:rFonts w:ascii="Times New Roman" w:hAnsi="Times New Roman"/>
                <w:b/>
                <w:bCs w:val="0"/>
                <w:vertAlign w:val="superscript"/>
                <w:lang w:val="el-GR"/>
              </w:rPr>
              <w:t>α</w:t>
            </w:r>
          </w:p>
        </w:tc>
        <w:tc>
          <w:tcPr>
            <w:tcW w:w="1620" w:type="dxa"/>
          </w:tcPr>
          <w:p w14:paraId="44AF9DA9" w14:textId="77777777" w:rsidR="00E44D40" w:rsidRPr="009155EA" w:rsidRDefault="00B838C9" w:rsidP="00CA3B84">
            <w:pPr>
              <w:pStyle w:val="DefaultText"/>
              <w:keepNext/>
              <w:widowControl w:val="0"/>
              <w:jc w:val="center"/>
              <w:rPr>
                <w:rFonts w:ascii="Times New Roman" w:hAnsi="Times New Roman"/>
                <w:lang w:val="el-GR"/>
              </w:rPr>
            </w:pPr>
            <w:r w:rsidRPr="009155EA">
              <w:rPr>
                <w:rFonts w:ascii="Times New Roman" w:hAnsi="Times New Roman"/>
                <w:lang w:val="el-GR"/>
              </w:rPr>
              <w:t>26 (6,5)</w:t>
            </w:r>
          </w:p>
        </w:tc>
        <w:tc>
          <w:tcPr>
            <w:tcW w:w="2352" w:type="dxa"/>
          </w:tcPr>
          <w:p w14:paraId="20403842" w14:textId="77777777" w:rsidR="00E44D40" w:rsidRPr="009155EA" w:rsidRDefault="00B838C9" w:rsidP="00CA3B84">
            <w:pPr>
              <w:pStyle w:val="DefaultText"/>
              <w:keepNext/>
              <w:widowControl w:val="0"/>
              <w:jc w:val="center"/>
              <w:rPr>
                <w:rFonts w:ascii="Times New Roman" w:hAnsi="Times New Roman"/>
                <w:lang w:val="el-GR"/>
              </w:rPr>
            </w:pPr>
            <w:r w:rsidRPr="009155EA">
              <w:rPr>
                <w:rFonts w:ascii="Times New Roman" w:hAnsi="Times New Roman"/>
                <w:lang w:val="el-GR"/>
              </w:rPr>
              <w:t>578 (70,9)</w:t>
            </w:r>
            <w:r w:rsidR="008A6B89" w:rsidRPr="009155EA">
              <w:rPr>
                <w:rFonts w:ascii="Times New Roman" w:hAnsi="Times New Roman"/>
                <w:vertAlign w:val="superscript"/>
                <w:lang w:val="el-GR"/>
              </w:rPr>
              <w:t>β</w:t>
            </w:r>
          </w:p>
        </w:tc>
      </w:tr>
      <w:tr w:rsidR="007042F6" w14:paraId="1C33492E" w14:textId="77777777" w:rsidTr="00124E74">
        <w:trPr>
          <w:cantSplit/>
          <w:trHeight w:val="70"/>
          <w:jc w:val="center"/>
        </w:trPr>
        <w:tc>
          <w:tcPr>
            <w:tcW w:w="3045" w:type="dxa"/>
          </w:tcPr>
          <w:p w14:paraId="547A9908" w14:textId="77777777" w:rsidR="00E44D40" w:rsidRPr="009155EA" w:rsidRDefault="00B838C9" w:rsidP="00F55C8D">
            <w:pPr>
              <w:pStyle w:val="DefaultText"/>
              <w:keepNext/>
              <w:tabs>
                <w:tab w:val="left" w:pos="223"/>
              </w:tabs>
              <w:rPr>
                <w:rFonts w:ascii="Times New Roman" w:hAnsi="Times New Roman"/>
                <w:b/>
                <w:bCs w:val="0"/>
                <w:lang w:val="el-GR"/>
              </w:rPr>
            </w:pPr>
            <w:r w:rsidRPr="009155EA">
              <w:rPr>
                <w:rFonts w:ascii="Times New Roman" w:hAnsi="Times New Roman"/>
                <w:b/>
                <w:bCs w:val="0"/>
                <w:lang w:val="el-GR"/>
              </w:rPr>
              <w:tab/>
            </w:r>
            <w:r w:rsidRPr="009155EA">
              <w:rPr>
                <w:rFonts w:ascii="Times New Roman" w:hAnsi="Times New Roman"/>
                <w:b/>
                <w:bCs w:val="0"/>
                <w:lang w:val="el-GR"/>
              </w:rPr>
              <w:t>PASI 100</w:t>
            </w:r>
          </w:p>
        </w:tc>
        <w:tc>
          <w:tcPr>
            <w:tcW w:w="1620" w:type="dxa"/>
          </w:tcPr>
          <w:p w14:paraId="7E4DA03E" w14:textId="77777777" w:rsidR="00E44D40" w:rsidRPr="009155EA" w:rsidRDefault="00B838C9" w:rsidP="00CA3B84">
            <w:pPr>
              <w:pStyle w:val="DefaultText"/>
              <w:keepNext/>
              <w:widowControl w:val="0"/>
              <w:jc w:val="center"/>
              <w:rPr>
                <w:rFonts w:ascii="Times New Roman" w:hAnsi="Times New Roman"/>
                <w:lang w:val="el-GR"/>
              </w:rPr>
            </w:pPr>
            <w:r w:rsidRPr="009155EA">
              <w:rPr>
                <w:rFonts w:ascii="Times New Roman" w:hAnsi="Times New Roman"/>
                <w:lang w:val="el-GR"/>
              </w:rPr>
              <w:t>3 (0,8)</w:t>
            </w:r>
          </w:p>
        </w:tc>
        <w:tc>
          <w:tcPr>
            <w:tcW w:w="2352" w:type="dxa"/>
          </w:tcPr>
          <w:p w14:paraId="030970A6" w14:textId="77777777" w:rsidR="00E44D40" w:rsidRPr="009155EA" w:rsidRDefault="00B838C9" w:rsidP="00CA3B84">
            <w:pPr>
              <w:pStyle w:val="DefaultText"/>
              <w:keepNext/>
              <w:widowControl w:val="0"/>
              <w:jc w:val="center"/>
              <w:rPr>
                <w:rFonts w:ascii="Times New Roman" w:hAnsi="Times New Roman"/>
                <w:lang w:val="el-GR"/>
              </w:rPr>
            </w:pPr>
            <w:r w:rsidRPr="009155EA">
              <w:rPr>
                <w:rFonts w:ascii="Times New Roman" w:hAnsi="Times New Roman"/>
                <w:lang w:val="el-GR"/>
              </w:rPr>
              <w:t>163 (20,0)</w:t>
            </w:r>
            <w:r w:rsidR="008A6B89" w:rsidRPr="009155EA">
              <w:rPr>
                <w:rFonts w:ascii="Times New Roman" w:hAnsi="Times New Roman"/>
                <w:vertAlign w:val="superscript"/>
                <w:lang w:val="el-GR"/>
              </w:rPr>
              <w:t>β</w:t>
            </w:r>
          </w:p>
        </w:tc>
      </w:tr>
      <w:tr w:rsidR="007042F6" w14:paraId="7F21ABFA" w14:textId="77777777" w:rsidTr="00124E74">
        <w:trPr>
          <w:cantSplit/>
          <w:jc w:val="center"/>
        </w:trPr>
        <w:tc>
          <w:tcPr>
            <w:tcW w:w="3045" w:type="dxa"/>
          </w:tcPr>
          <w:p w14:paraId="768B1804" w14:textId="77777777" w:rsidR="00E44D40" w:rsidRPr="009155EA" w:rsidRDefault="00B838C9" w:rsidP="00F55C8D">
            <w:pPr>
              <w:pStyle w:val="DefaultText"/>
              <w:keepNext/>
              <w:tabs>
                <w:tab w:val="left" w:pos="223"/>
              </w:tabs>
              <w:rPr>
                <w:rFonts w:ascii="Times New Roman" w:hAnsi="Times New Roman"/>
                <w:b/>
                <w:bCs w:val="0"/>
                <w:lang w:val="el-GR"/>
              </w:rPr>
            </w:pPr>
            <w:r w:rsidRPr="009155EA">
              <w:rPr>
                <w:rFonts w:ascii="Times New Roman" w:hAnsi="Times New Roman"/>
                <w:b/>
                <w:bCs w:val="0"/>
                <w:lang w:val="el-GR"/>
              </w:rPr>
              <w:tab/>
              <w:t>PGA: Καθαρό /ελάχιστο</w:t>
            </w:r>
          </w:p>
        </w:tc>
        <w:tc>
          <w:tcPr>
            <w:tcW w:w="1620" w:type="dxa"/>
          </w:tcPr>
          <w:p w14:paraId="51254C09" w14:textId="77777777" w:rsidR="00E44D40" w:rsidRPr="009155EA" w:rsidRDefault="00B838C9" w:rsidP="00CA3B84">
            <w:pPr>
              <w:pStyle w:val="DefaultText"/>
              <w:keepNext/>
              <w:widowControl w:val="0"/>
              <w:jc w:val="center"/>
              <w:rPr>
                <w:rFonts w:ascii="Times New Roman" w:hAnsi="Times New Roman"/>
                <w:lang w:val="el-GR"/>
              </w:rPr>
            </w:pPr>
            <w:r w:rsidRPr="009155EA">
              <w:rPr>
                <w:rFonts w:ascii="Times New Roman" w:hAnsi="Times New Roman"/>
                <w:lang w:val="el-GR"/>
              </w:rPr>
              <w:t>17 (4,3)</w:t>
            </w:r>
          </w:p>
        </w:tc>
        <w:tc>
          <w:tcPr>
            <w:tcW w:w="2352" w:type="dxa"/>
          </w:tcPr>
          <w:p w14:paraId="1EE2D568" w14:textId="77777777" w:rsidR="00E44D40" w:rsidRPr="009155EA" w:rsidRDefault="00B838C9" w:rsidP="00CA3B84">
            <w:pPr>
              <w:pStyle w:val="DefaultText"/>
              <w:keepNext/>
              <w:widowControl w:val="0"/>
              <w:jc w:val="center"/>
              <w:rPr>
                <w:rFonts w:ascii="Times New Roman" w:hAnsi="Times New Roman"/>
                <w:lang w:val="el-GR"/>
              </w:rPr>
            </w:pPr>
            <w:r w:rsidRPr="009155EA">
              <w:rPr>
                <w:rFonts w:ascii="Times New Roman" w:hAnsi="Times New Roman"/>
                <w:lang w:val="el-GR"/>
              </w:rPr>
              <w:t>506 (62,2)</w:t>
            </w:r>
            <w:r w:rsidR="008A6B89" w:rsidRPr="009155EA">
              <w:rPr>
                <w:rFonts w:ascii="Times New Roman" w:hAnsi="Times New Roman"/>
                <w:vertAlign w:val="superscript"/>
                <w:lang w:val="el-GR"/>
              </w:rPr>
              <w:t>β</w:t>
            </w:r>
          </w:p>
        </w:tc>
      </w:tr>
      <w:tr w:rsidR="007042F6" w14:paraId="571D336C" w14:textId="77777777" w:rsidTr="00124E74">
        <w:trPr>
          <w:cantSplit/>
          <w:jc w:val="center"/>
        </w:trPr>
        <w:tc>
          <w:tcPr>
            <w:tcW w:w="7017" w:type="dxa"/>
            <w:gridSpan w:val="3"/>
          </w:tcPr>
          <w:p w14:paraId="49CF94AC" w14:textId="77777777" w:rsidR="00E44D40" w:rsidRPr="009155EA" w:rsidRDefault="00B838C9" w:rsidP="00F55C8D">
            <w:pPr>
              <w:pStyle w:val="DefaultText"/>
              <w:keepNext/>
              <w:widowControl w:val="0"/>
              <w:rPr>
                <w:rFonts w:ascii="Times New Roman" w:hAnsi="Times New Roman"/>
                <w:lang w:val="el-GR"/>
              </w:rPr>
            </w:pPr>
            <w:r w:rsidRPr="009155EA">
              <w:rPr>
                <w:rFonts w:ascii="Times New Roman" w:hAnsi="Times New Roman"/>
                <w:vertAlign w:val="superscript"/>
                <w:lang w:val="el-GR"/>
              </w:rPr>
              <w:t>α</w:t>
            </w:r>
            <w:r w:rsidR="00F55C8D" w:rsidRPr="009155EA">
              <w:rPr>
                <w:lang w:val="el-GR"/>
              </w:rPr>
              <w:t xml:space="preserve"> </w:t>
            </w:r>
            <w:r w:rsidRPr="009155EA">
              <w:rPr>
                <w:rFonts w:ascii="Times New Roman" w:hAnsi="Times New Roman"/>
                <w:lang w:val="el-GR"/>
              </w:rPr>
              <w:t>Το ποσοστό ασθενών οι οποίοι πέτυχαν α</w:t>
            </w:r>
            <w:r w:rsidR="002B2D8F" w:rsidRPr="009155EA">
              <w:rPr>
                <w:rFonts w:ascii="Times New Roman" w:hAnsi="Times New Roman"/>
                <w:lang w:val="el-GR"/>
              </w:rPr>
              <w:t>ντα</w:t>
            </w:r>
            <w:r w:rsidRPr="009155EA">
              <w:rPr>
                <w:rFonts w:ascii="Times New Roman" w:hAnsi="Times New Roman"/>
                <w:lang w:val="el-GR"/>
              </w:rPr>
              <w:t>πόκριση PASI 75 υπολογίστηκε ως ποσοστό προσαρμοσμένο ανάλογα με το κέντρο</w:t>
            </w:r>
          </w:p>
          <w:p w14:paraId="3B877841" w14:textId="77777777" w:rsidR="00E44D40" w:rsidRPr="009155EA" w:rsidRDefault="00B838C9" w:rsidP="00CA3B84">
            <w:pPr>
              <w:pStyle w:val="DefaultText"/>
              <w:keepNext/>
              <w:widowControl w:val="0"/>
              <w:ind w:left="249" w:hanging="249"/>
              <w:rPr>
                <w:rFonts w:ascii="Times New Roman" w:hAnsi="Times New Roman"/>
                <w:lang w:val="el-GR"/>
              </w:rPr>
            </w:pPr>
            <w:r w:rsidRPr="009155EA">
              <w:rPr>
                <w:rFonts w:ascii="Times New Roman" w:hAnsi="Times New Roman"/>
                <w:vertAlign w:val="superscript"/>
                <w:lang w:val="el-GR"/>
              </w:rPr>
              <w:t>β</w:t>
            </w:r>
            <w:r w:rsidR="00F55C8D" w:rsidRPr="009155EA">
              <w:rPr>
                <w:rFonts w:ascii="Times New Roman" w:hAnsi="Times New Roman"/>
                <w:lang w:val="el-GR"/>
              </w:rPr>
              <w:t xml:space="preserve"> </w:t>
            </w:r>
            <w:r w:rsidRPr="009155EA">
              <w:rPr>
                <w:rFonts w:ascii="Times New Roman" w:hAnsi="Times New Roman"/>
                <w:lang w:val="el-GR"/>
              </w:rPr>
              <w:t xml:space="preserve">p&lt; 0,001, Humira </w:t>
            </w:r>
            <w:r w:rsidRPr="009155EA">
              <w:rPr>
                <w:rFonts w:ascii="Times New Roman" w:hAnsi="Times New Roman"/>
                <w:i/>
                <w:lang w:val="el-GR"/>
              </w:rPr>
              <w:t>έναντι</w:t>
            </w:r>
            <w:r w:rsidRPr="009155EA">
              <w:rPr>
                <w:rFonts w:ascii="Times New Roman" w:hAnsi="Times New Roman"/>
                <w:lang w:val="el-GR"/>
              </w:rPr>
              <w:t xml:space="preserve"> εικονικού φαρμάκου. </w:t>
            </w:r>
          </w:p>
        </w:tc>
      </w:tr>
    </w:tbl>
    <w:p w14:paraId="164A9FF6" w14:textId="77777777" w:rsidR="00E44D40" w:rsidRPr="009155EA" w:rsidRDefault="00E44D40" w:rsidP="00CA3B84">
      <w:pPr>
        <w:widowControl w:val="0"/>
        <w:rPr>
          <w:lang w:val="el-GR"/>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8"/>
        <w:gridCol w:w="1442"/>
        <w:gridCol w:w="1236"/>
        <w:gridCol w:w="2120"/>
      </w:tblGrid>
      <w:tr w:rsidR="007042F6" w14:paraId="243DED70" w14:textId="77777777" w:rsidTr="00E816DE">
        <w:trPr>
          <w:cantSplit/>
          <w:jc w:val="center"/>
        </w:trPr>
        <w:tc>
          <w:tcPr>
            <w:tcW w:w="7046" w:type="dxa"/>
            <w:gridSpan w:val="4"/>
            <w:tcBorders>
              <w:top w:val="nil"/>
              <w:left w:val="nil"/>
              <w:right w:val="nil"/>
            </w:tcBorders>
          </w:tcPr>
          <w:p w14:paraId="47E75F28" w14:textId="77777777" w:rsidR="00E44D40" w:rsidRPr="009155EA" w:rsidRDefault="00B838C9" w:rsidP="00CA3B84">
            <w:pPr>
              <w:pStyle w:val="DefaultText"/>
              <w:widowControl w:val="0"/>
              <w:jc w:val="center"/>
              <w:rPr>
                <w:rFonts w:ascii="Times New Roman" w:hAnsi="Times New Roman"/>
                <w:b/>
                <w:bCs w:val="0"/>
                <w:lang w:val="el-GR"/>
              </w:rPr>
            </w:pPr>
            <w:r w:rsidRPr="009155EA">
              <w:rPr>
                <w:rFonts w:ascii="Times New Roman" w:hAnsi="Times New Roman"/>
                <w:b/>
                <w:bCs w:val="0"/>
                <w:lang w:val="el-GR"/>
              </w:rPr>
              <w:t xml:space="preserve">Πίνακας </w:t>
            </w:r>
            <w:r w:rsidR="00A27399" w:rsidRPr="009155EA">
              <w:rPr>
                <w:rFonts w:ascii="Times New Roman" w:hAnsi="Times New Roman"/>
                <w:b/>
                <w:bCs w:val="0"/>
                <w:lang w:val="el-GR"/>
              </w:rPr>
              <w:t>1</w:t>
            </w:r>
            <w:r w:rsidR="00483745" w:rsidRPr="009155EA">
              <w:rPr>
                <w:rFonts w:ascii="Times New Roman" w:hAnsi="Times New Roman"/>
                <w:b/>
                <w:bCs w:val="0"/>
                <w:lang w:val="el-GR"/>
              </w:rPr>
              <w:t>7</w:t>
            </w:r>
          </w:p>
          <w:p w14:paraId="123A639E" w14:textId="77777777" w:rsidR="00E44D40" w:rsidRPr="009155EA" w:rsidRDefault="00B838C9" w:rsidP="00CA3B84">
            <w:pPr>
              <w:pStyle w:val="DefaultText"/>
              <w:widowControl w:val="0"/>
              <w:jc w:val="center"/>
              <w:rPr>
                <w:rFonts w:ascii="Times New Roman" w:hAnsi="Times New Roman"/>
                <w:b/>
                <w:bCs w:val="0"/>
                <w:lang w:val="el-GR"/>
              </w:rPr>
            </w:pPr>
            <w:r w:rsidRPr="009155EA">
              <w:rPr>
                <w:rFonts w:ascii="Times New Roman" w:hAnsi="Times New Roman"/>
                <w:b/>
                <w:bCs w:val="0"/>
                <w:lang w:val="el-GR"/>
              </w:rPr>
              <w:t>Μελέτη Ψωρίασης II (CHAMPION)</w:t>
            </w:r>
            <w:r w:rsidR="00F55C8D" w:rsidRPr="009155EA">
              <w:rPr>
                <w:rFonts w:ascii="Times New Roman" w:hAnsi="Times New Roman"/>
                <w:b/>
                <w:bCs w:val="0"/>
                <w:lang w:val="el-GR"/>
              </w:rPr>
              <w:t xml:space="preserve"> </w:t>
            </w:r>
            <w:r w:rsidRPr="009155EA">
              <w:rPr>
                <w:rFonts w:ascii="Times New Roman" w:hAnsi="Times New Roman"/>
                <w:b/>
                <w:bCs w:val="0"/>
                <w:lang w:val="el-GR"/>
              </w:rPr>
              <w:t>Αποτελεσματικότητα στις 16 Εβδομάδες</w:t>
            </w:r>
          </w:p>
          <w:p w14:paraId="650C4EF5" w14:textId="77777777" w:rsidR="00E44D40" w:rsidRPr="009155EA" w:rsidRDefault="00E44D40" w:rsidP="00CA3B84">
            <w:pPr>
              <w:pStyle w:val="DefaultText"/>
              <w:widowControl w:val="0"/>
              <w:jc w:val="center"/>
              <w:rPr>
                <w:rFonts w:ascii="Times New Roman" w:hAnsi="Times New Roman"/>
                <w:u w:val="single"/>
                <w:lang w:val="el-GR"/>
              </w:rPr>
            </w:pPr>
          </w:p>
        </w:tc>
      </w:tr>
      <w:tr w:rsidR="007042F6" w14:paraId="2E871F47" w14:textId="77777777" w:rsidTr="00E816DE">
        <w:trPr>
          <w:cantSplit/>
          <w:jc w:val="center"/>
        </w:trPr>
        <w:tc>
          <w:tcPr>
            <w:tcW w:w="1965" w:type="dxa"/>
          </w:tcPr>
          <w:p w14:paraId="76CAB2C2" w14:textId="77777777" w:rsidR="00E44D40" w:rsidRPr="009155EA" w:rsidRDefault="00E44D40" w:rsidP="00CA3B84">
            <w:pPr>
              <w:pStyle w:val="DefaultText"/>
              <w:widowControl w:val="0"/>
              <w:jc w:val="center"/>
              <w:rPr>
                <w:rFonts w:ascii="Times New Roman" w:hAnsi="Times New Roman"/>
                <w:b/>
                <w:bCs w:val="0"/>
                <w:lang w:val="el-GR"/>
              </w:rPr>
            </w:pPr>
          </w:p>
        </w:tc>
        <w:tc>
          <w:tcPr>
            <w:tcW w:w="1501" w:type="dxa"/>
            <w:vAlign w:val="center"/>
          </w:tcPr>
          <w:p w14:paraId="5938AAD8" w14:textId="77777777" w:rsidR="00E44D40" w:rsidRPr="009155EA" w:rsidRDefault="00B838C9" w:rsidP="00CA3B84">
            <w:pPr>
              <w:pStyle w:val="DefaultText"/>
              <w:widowControl w:val="0"/>
              <w:jc w:val="center"/>
              <w:rPr>
                <w:rFonts w:ascii="Times New Roman" w:hAnsi="Times New Roman"/>
                <w:b/>
                <w:bCs w:val="0"/>
                <w:lang w:val="el-GR"/>
              </w:rPr>
            </w:pPr>
            <w:r w:rsidRPr="009155EA">
              <w:rPr>
                <w:rFonts w:ascii="Times New Roman" w:hAnsi="Times New Roman"/>
                <w:b/>
                <w:bCs w:val="0"/>
                <w:lang w:val="el-GR"/>
              </w:rPr>
              <w:t>Εικονικό φάρμακο</w:t>
            </w:r>
          </w:p>
          <w:p w14:paraId="6DFF0FBC" w14:textId="77777777" w:rsidR="00E44D40" w:rsidRPr="009155EA" w:rsidRDefault="00E44D40" w:rsidP="00CA3B84">
            <w:pPr>
              <w:pStyle w:val="DefaultText"/>
              <w:widowControl w:val="0"/>
              <w:jc w:val="center"/>
              <w:rPr>
                <w:rFonts w:ascii="Times New Roman" w:hAnsi="Times New Roman"/>
                <w:b/>
                <w:bCs w:val="0"/>
                <w:lang w:val="el-GR"/>
              </w:rPr>
            </w:pPr>
          </w:p>
          <w:p w14:paraId="6D0B9562" w14:textId="77777777" w:rsidR="00E44D40" w:rsidRPr="009155EA" w:rsidRDefault="00B838C9" w:rsidP="00CA3B84">
            <w:pPr>
              <w:pStyle w:val="DefaultText"/>
              <w:widowControl w:val="0"/>
              <w:jc w:val="center"/>
              <w:rPr>
                <w:rFonts w:ascii="Times New Roman" w:hAnsi="Times New Roman"/>
                <w:b/>
                <w:bCs w:val="0"/>
                <w:lang w:val="el-GR"/>
              </w:rPr>
            </w:pPr>
            <w:r w:rsidRPr="009155EA">
              <w:rPr>
                <w:rFonts w:ascii="Times New Roman" w:hAnsi="Times New Roman"/>
                <w:b/>
                <w:bCs w:val="0"/>
                <w:lang w:val="el-GR"/>
              </w:rPr>
              <w:t>N=53</w:t>
            </w:r>
          </w:p>
          <w:p w14:paraId="706EB4A1" w14:textId="77777777" w:rsidR="00E44D40" w:rsidRPr="009155EA" w:rsidRDefault="00B838C9" w:rsidP="00CA3B84">
            <w:pPr>
              <w:pStyle w:val="DefaultText"/>
              <w:widowControl w:val="0"/>
              <w:jc w:val="center"/>
              <w:rPr>
                <w:rFonts w:ascii="Times New Roman" w:hAnsi="Times New Roman"/>
                <w:b/>
                <w:bCs w:val="0"/>
                <w:lang w:val="el-GR"/>
              </w:rPr>
            </w:pPr>
            <w:r w:rsidRPr="009155EA">
              <w:rPr>
                <w:rFonts w:ascii="Times New Roman" w:hAnsi="Times New Roman"/>
                <w:b/>
                <w:bCs w:val="0"/>
                <w:lang w:val="el-GR"/>
              </w:rPr>
              <w:t>n (%)</w:t>
            </w:r>
          </w:p>
        </w:tc>
        <w:tc>
          <w:tcPr>
            <w:tcW w:w="1301" w:type="dxa"/>
            <w:vAlign w:val="center"/>
          </w:tcPr>
          <w:p w14:paraId="62147135" w14:textId="77777777" w:rsidR="00E44D40" w:rsidRPr="009155EA" w:rsidRDefault="00B838C9" w:rsidP="00CA3B84">
            <w:pPr>
              <w:pStyle w:val="DefaultText"/>
              <w:widowControl w:val="0"/>
              <w:jc w:val="center"/>
              <w:rPr>
                <w:rFonts w:ascii="Times New Roman" w:hAnsi="Times New Roman"/>
                <w:b/>
                <w:bCs w:val="0"/>
                <w:lang w:val="el-GR"/>
              </w:rPr>
            </w:pPr>
            <w:r w:rsidRPr="009155EA">
              <w:rPr>
                <w:rFonts w:ascii="Times New Roman" w:hAnsi="Times New Roman"/>
                <w:b/>
                <w:bCs w:val="0"/>
                <w:lang w:val="el-GR"/>
              </w:rPr>
              <w:t>MTX</w:t>
            </w:r>
          </w:p>
          <w:p w14:paraId="4547EDAC" w14:textId="77777777" w:rsidR="00E44D40" w:rsidRPr="009155EA" w:rsidRDefault="00E44D40" w:rsidP="00CA3B84">
            <w:pPr>
              <w:pStyle w:val="DefaultText"/>
              <w:widowControl w:val="0"/>
              <w:jc w:val="center"/>
              <w:rPr>
                <w:rFonts w:ascii="Times New Roman" w:hAnsi="Times New Roman"/>
                <w:b/>
                <w:bCs w:val="0"/>
                <w:lang w:val="el-GR"/>
              </w:rPr>
            </w:pPr>
          </w:p>
          <w:p w14:paraId="7375BD24" w14:textId="77777777" w:rsidR="00E44D40" w:rsidRPr="009155EA" w:rsidRDefault="00B838C9" w:rsidP="00CA3B84">
            <w:pPr>
              <w:pStyle w:val="DefaultText"/>
              <w:widowControl w:val="0"/>
              <w:jc w:val="center"/>
              <w:rPr>
                <w:rFonts w:ascii="Times New Roman" w:hAnsi="Times New Roman"/>
                <w:b/>
                <w:bCs w:val="0"/>
                <w:lang w:val="el-GR"/>
              </w:rPr>
            </w:pPr>
            <w:r w:rsidRPr="009155EA">
              <w:rPr>
                <w:rFonts w:ascii="Times New Roman" w:hAnsi="Times New Roman"/>
                <w:b/>
                <w:bCs w:val="0"/>
                <w:lang w:val="el-GR"/>
              </w:rPr>
              <w:t>N=110</w:t>
            </w:r>
          </w:p>
          <w:p w14:paraId="06E6103B" w14:textId="77777777" w:rsidR="00E44D40" w:rsidRPr="009155EA" w:rsidRDefault="00B838C9" w:rsidP="00CA3B84">
            <w:pPr>
              <w:pStyle w:val="DefaultText"/>
              <w:widowControl w:val="0"/>
              <w:jc w:val="center"/>
              <w:rPr>
                <w:rFonts w:ascii="Times New Roman" w:hAnsi="Times New Roman"/>
                <w:b/>
                <w:bCs w:val="0"/>
                <w:lang w:val="el-GR"/>
              </w:rPr>
            </w:pPr>
            <w:r w:rsidRPr="009155EA">
              <w:rPr>
                <w:rFonts w:ascii="Times New Roman" w:hAnsi="Times New Roman"/>
                <w:b/>
                <w:bCs w:val="0"/>
                <w:lang w:val="el-GR"/>
              </w:rPr>
              <w:t>n (%)</w:t>
            </w:r>
          </w:p>
        </w:tc>
        <w:tc>
          <w:tcPr>
            <w:tcW w:w="2279" w:type="dxa"/>
            <w:vAlign w:val="center"/>
          </w:tcPr>
          <w:p w14:paraId="43096E8A" w14:textId="77777777" w:rsidR="00E44D40" w:rsidRPr="009155EA" w:rsidRDefault="00B838C9" w:rsidP="00CA3B84">
            <w:pPr>
              <w:pStyle w:val="DefaultText"/>
              <w:widowControl w:val="0"/>
              <w:jc w:val="center"/>
              <w:rPr>
                <w:rFonts w:ascii="Times New Roman" w:hAnsi="Times New Roman"/>
                <w:b/>
                <w:bCs w:val="0"/>
                <w:lang w:val="el-GR"/>
              </w:rPr>
            </w:pPr>
            <w:r w:rsidRPr="009155EA">
              <w:rPr>
                <w:rFonts w:ascii="Times New Roman" w:hAnsi="Times New Roman"/>
                <w:b/>
                <w:bCs w:val="0"/>
                <w:lang w:val="el-GR"/>
              </w:rPr>
              <w:t>Humira 40 mg κάθε δεύτερη εβδομάδα</w:t>
            </w:r>
          </w:p>
          <w:p w14:paraId="5BE28C6E" w14:textId="77777777" w:rsidR="00E44D40" w:rsidRPr="009155EA" w:rsidRDefault="00B838C9" w:rsidP="00CA3B84">
            <w:pPr>
              <w:pStyle w:val="DefaultText"/>
              <w:widowControl w:val="0"/>
              <w:jc w:val="center"/>
              <w:rPr>
                <w:rFonts w:ascii="Times New Roman" w:hAnsi="Times New Roman"/>
                <w:b/>
                <w:bCs w:val="0"/>
                <w:lang w:val="el-GR"/>
              </w:rPr>
            </w:pPr>
            <w:r w:rsidRPr="009155EA">
              <w:rPr>
                <w:rFonts w:ascii="Times New Roman" w:hAnsi="Times New Roman"/>
                <w:b/>
                <w:bCs w:val="0"/>
                <w:lang w:val="el-GR"/>
              </w:rPr>
              <w:t>N=108</w:t>
            </w:r>
          </w:p>
          <w:p w14:paraId="1D32522C" w14:textId="77777777" w:rsidR="00E44D40" w:rsidRPr="009155EA" w:rsidRDefault="00B838C9" w:rsidP="00CA3B84">
            <w:pPr>
              <w:pStyle w:val="DefaultText"/>
              <w:widowControl w:val="0"/>
              <w:jc w:val="center"/>
              <w:rPr>
                <w:rFonts w:ascii="Times New Roman" w:hAnsi="Times New Roman"/>
                <w:b/>
                <w:bCs w:val="0"/>
                <w:lang w:val="el-GR"/>
              </w:rPr>
            </w:pPr>
            <w:r w:rsidRPr="009155EA">
              <w:rPr>
                <w:rFonts w:ascii="Times New Roman" w:hAnsi="Times New Roman"/>
                <w:b/>
                <w:bCs w:val="0"/>
                <w:lang w:val="el-GR"/>
              </w:rPr>
              <w:t>n (%)</w:t>
            </w:r>
          </w:p>
        </w:tc>
      </w:tr>
      <w:tr w:rsidR="007042F6" w14:paraId="3CB5B7FE" w14:textId="77777777" w:rsidTr="00E816DE">
        <w:trPr>
          <w:cantSplit/>
          <w:jc w:val="center"/>
        </w:trPr>
        <w:tc>
          <w:tcPr>
            <w:tcW w:w="1965" w:type="dxa"/>
          </w:tcPr>
          <w:p w14:paraId="10C7B09A" w14:textId="77777777" w:rsidR="00E44D40" w:rsidRPr="009155EA" w:rsidRDefault="00B838C9" w:rsidP="00F55C8D">
            <w:pPr>
              <w:pStyle w:val="DefaultText"/>
              <w:widowControl w:val="0"/>
              <w:tabs>
                <w:tab w:val="left" w:pos="156"/>
              </w:tabs>
              <w:rPr>
                <w:rFonts w:ascii="Times New Roman" w:hAnsi="Times New Roman"/>
                <w:b/>
                <w:bCs w:val="0"/>
                <w:lang w:val="el-GR"/>
              </w:rPr>
            </w:pPr>
            <w:r w:rsidRPr="009155EA">
              <w:rPr>
                <w:rFonts w:ascii="Times New Roman" w:hAnsi="Times New Roman"/>
                <w:b/>
                <w:bCs w:val="0"/>
                <w:szCs w:val="22"/>
                <w:lang w:val="el-GR"/>
              </w:rPr>
              <w:tab/>
            </w:r>
            <w:r w:rsidRPr="009155EA">
              <w:rPr>
                <w:rFonts w:ascii="Symbol" w:hAnsi="Symbol"/>
                <w:b/>
                <w:bCs w:val="0"/>
                <w:szCs w:val="22"/>
                <w:lang w:val="el-GR"/>
              </w:rPr>
              <w:sym w:font="Symbol" w:char="F0B3"/>
            </w:r>
            <w:r w:rsidRPr="009155EA">
              <w:rPr>
                <w:rFonts w:ascii="Times New Roman" w:hAnsi="Times New Roman"/>
                <w:b/>
                <w:bCs w:val="0"/>
                <w:lang w:val="el-GR"/>
              </w:rPr>
              <w:t>PASI 75</w:t>
            </w:r>
          </w:p>
        </w:tc>
        <w:tc>
          <w:tcPr>
            <w:tcW w:w="1501" w:type="dxa"/>
          </w:tcPr>
          <w:p w14:paraId="57CEB433" w14:textId="77777777" w:rsidR="00E44D40" w:rsidRPr="009155EA" w:rsidRDefault="00B838C9" w:rsidP="00CA3B84">
            <w:pPr>
              <w:pStyle w:val="DefaultText"/>
              <w:widowControl w:val="0"/>
              <w:jc w:val="center"/>
              <w:rPr>
                <w:rFonts w:ascii="Times New Roman" w:hAnsi="Times New Roman"/>
                <w:lang w:val="el-GR"/>
              </w:rPr>
            </w:pPr>
            <w:r w:rsidRPr="009155EA">
              <w:rPr>
                <w:rFonts w:ascii="Times New Roman" w:hAnsi="Times New Roman"/>
                <w:lang w:val="el-GR"/>
              </w:rPr>
              <w:t>10 (18,9)</w:t>
            </w:r>
          </w:p>
        </w:tc>
        <w:tc>
          <w:tcPr>
            <w:tcW w:w="1301" w:type="dxa"/>
          </w:tcPr>
          <w:p w14:paraId="2FE3E178" w14:textId="77777777" w:rsidR="00E44D40" w:rsidRPr="009155EA" w:rsidRDefault="00B838C9" w:rsidP="00CA3B84">
            <w:pPr>
              <w:pStyle w:val="DefaultText"/>
              <w:widowControl w:val="0"/>
              <w:jc w:val="center"/>
              <w:rPr>
                <w:rFonts w:ascii="Times New Roman" w:hAnsi="Times New Roman"/>
                <w:lang w:val="el-GR"/>
              </w:rPr>
            </w:pPr>
            <w:r w:rsidRPr="009155EA">
              <w:rPr>
                <w:rFonts w:ascii="Times New Roman" w:hAnsi="Times New Roman"/>
                <w:lang w:val="el-GR"/>
              </w:rPr>
              <w:t>39 (35,5)</w:t>
            </w:r>
          </w:p>
        </w:tc>
        <w:tc>
          <w:tcPr>
            <w:tcW w:w="2279" w:type="dxa"/>
          </w:tcPr>
          <w:p w14:paraId="544D835F" w14:textId="77777777" w:rsidR="00E44D40" w:rsidRPr="009155EA" w:rsidRDefault="00B838C9" w:rsidP="008A6B89">
            <w:pPr>
              <w:pStyle w:val="DefaultText"/>
              <w:widowControl w:val="0"/>
              <w:jc w:val="center"/>
              <w:rPr>
                <w:rFonts w:ascii="Times New Roman" w:hAnsi="Times New Roman"/>
                <w:lang w:val="el-GR"/>
              </w:rPr>
            </w:pPr>
            <w:r w:rsidRPr="009155EA">
              <w:rPr>
                <w:rFonts w:ascii="Times New Roman" w:hAnsi="Times New Roman"/>
                <w:lang w:val="el-GR"/>
              </w:rPr>
              <w:t>86 (79,6)</w:t>
            </w:r>
            <w:r w:rsidRPr="009155EA">
              <w:rPr>
                <w:rFonts w:ascii="Times New Roman" w:hAnsi="Times New Roman"/>
                <w:vertAlign w:val="superscript"/>
                <w:lang w:val="el-GR"/>
              </w:rPr>
              <w:t xml:space="preserve"> </w:t>
            </w:r>
            <w:r w:rsidR="008A6B89" w:rsidRPr="009155EA">
              <w:rPr>
                <w:rFonts w:ascii="Times New Roman" w:hAnsi="Times New Roman"/>
                <w:vertAlign w:val="superscript"/>
                <w:lang w:val="el-GR"/>
              </w:rPr>
              <w:t>α, β</w:t>
            </w:r>
          </w:p>
        </w:tc>
      </w:tr>
      <w:tr w:rsidR="007042F6" w14:paraId="52C0A60A" w14:textId="77777777" w:rsidTr="00E816DE">
        <w:trPr>
          <w:cantSplit/>
          <w:jc w:val="center"/>
        </w:trPr>
        <w:tc>
          <w:tcPr>
            <w:tcW w:w="1965" w:type="dxa"/>
          </w:tcPr>
          <w:p w14:paraId="22605501" w14:textId="77777777" w:rsidR="00E44D40" w:rsidRPr="009155EA" w:rsidRDefault="00B838C9" w:rsidP="00F55C8D">
            <w:pPr>
              <w:pStyle w:val="DefaultText"/>
              <w:widowControl w:val="0"/>
              <w:tabs>
                <w:tab w:val="left" w:pos="156"/>
              </w:tabs>
              <w:rPr>
                <w:rFonts w:ascii="Times New Roman" w:hAnsi="Times New Roman"/>
                <w:b/>
                <w:bCs w:val="0"/>
                <w:lang w:val="el-GR"/>
              </w:rPr>
            </w:pPr>
            <w:r w:rsidRPr="009155EA">
              <w:rPr>
                <w:rFonts w:ascii="Times New Roman" w:hAnsi="Times New Roman"/>
                <w:b/>
                <w:bCs w:val="0"/>
                <w:lang w:val="el-GR"/>
              </w:rPr>
              <w:tab/>
              <w:t>PASI 100</w:t>
            </w:r>
          </w:p>
        </w:tc>
        <w:tc>
          <w:tcPr>
            <w:tcW w:w="1501" w:type="dxa"/>
          </w:tcPr>
          <w:p w14:paraId="64A9D703" w14:textId="77777777" w:rsidR="00E44D40" w:rsidRPr="009155EA" w:rsidRDefault="00B838C9" w:rsidP="00CA3B84">
            <w:pPr>
              <w:pStyle w:val="DefaultText"/>
              <w:widowControl w:val="0"/>
              <w:jc w:val="center"/>
              <w:rPr>
                <w:rFonts w:ascii="Times New Roman" w:hAnsi="Times New Roman"/>
                <w:lang w:val="el-GR"/>
              </w:rPr>
            </w:pPr>
            <w:r w:rsidRPr="009155EA">
              <w:rPr>
                <w:rFonts w:ascii="Times New Roman" w:hAnsi="Times New Roman"/>
                <w:lang w:val="el-GR"/>
              </w:rPr>
              <w:t>1 (1,9)</w:t>
            </w:r>
          </w:p>
        </w:tc>
        <w:tc>
          <w:tcPr>
            <w:tcW w:w="1301" w:type="dxa"/>
          </w:tcPr>
          <w:p w14:paraId="62AA6B26" w14:textId="77777777" w:rsidR="00E44D40" w:rsidRPr="009155EA" w:rsidRDefault="00B838C9" w:rsidP="00CA3B84">
            <w:pPr>
              <w:pStyle w:val="DefaultText"/>
              <w:widowControl w:val="0"/>
              <w:jc w:val="center"/>
              <w:rPr>
                <w:rFonts w:ascii="Times New Roman" w:hAnsi="Times New Roman"/>
                <w:lang w:val="el-GR"/>
              </w:rPr>
            </w:pPr>
            <w:r w:rsidRPr="009155EA">
              <w:rPr>
                <w:rFonts w:ascii="Times New Roman" w:hAnsi="Times New Roman"/>
                <w:lang w:val="el-GR"/>
              </w:rPr>
              <w:t>8 (7,3)</w:t>
            </w:r>
          </w:p>
        </w:tc>
        <w:tc>
          <w:tcPr>
            <w:tcW w:w="2279" w:type="dxa"/>
          </w:tcPr>
          <w:p w14:paraId="3EDD8192" w14:textId="77777777" w:rsidR="00E44D40" w:rsidRPr="009155EA" w:rsidRDefault="00B838C9" w:rsidP="008A6B89">
            <w:pPr>
              <w:pStyle w:val="DefaultText"/>
              <w:widowControl w:val="0"/>
              <w:jc w:val="center"/>
              <w:rPr>
                <w:rFonts w:ascii="Times New Roman" w:hAnsi="Times New Roman"/>
                <w:lang w:val="el-GR"/>
              </w:rPr>
            </w:pPr>
            <w:r w:rsidRPr="009155EA">
              <w:rPr>
                <w:rFonts w:ascii="Times New Roman" w:hAnsi="Times New Roman"/>
                <w:lang w:val="el-GR"/>
              </w:rPr>
              <w:t>18 (16,7)</w:t>
            </w:r>
            <w:r w:rsidRPr="009155EA">
              <w:rPr>
                <w:rFonts w:ascii="Times New Roman" w:hAnsi="Times New Roman"/>
                <w:vertAlign w:val="superscript"/>
                <w:lang w:val="el-GR"/>
              </w:rPr>
              <w:t xml:space="preserve"> </w:t>
            </w:r>
            <w:r w:rsidR="008A6B89" w:rsidRPr="009155EA">
              <w:rPr>
                <w:rFonts w:ascii="Times New Roman" w:hAnsi="Times New Roman"/>
                <w:vertAlign w:val="superscript"/>
                <w:lang w:val="el-GR"/>
              </w:rPr>
              <w:t>γ, δ</w:t>
            </w:r>
          </w:p>
        </w:tc>
      </w:tr>
      <w:tr w:rsidR="007042F6" w14:paraId="389F31A0" w14:textId="77777777" w:rsidTr="00E816DE">
        <w:trPr>
          <w:cantSplit/>
          <w:jc w:val="center"/>
        </w:trPr>
        <w:tc>
          <w:tcPr>
            <w:tcW w:w="1965" w:type="dxa"/>
          </w:tcPr>
          <w:p w14:paraId="43AEABF8" w14:textId="77777777" w:rsidR="00E44D40" w:rsidRPr="009155EA" w:rsidRDefault="00B838C9" w:rsidP="00F55C8D">
            <w:pPr>
              <w:pStyle w:val="DefaultText"/>
              <w:widowControl w:val="0"/>
              <w:tabs>
                <w:tab w:val="left" w:pos="156"/>
              </w:tabs>
              <w:rPr>
                <w:rFonts w:ascii="Times New Roman" w:hAnsi="Times New Roman"/>
                <w:b/>
                <w:bCs w:val="0"/>
                <w:lang w:val="el-GR"/>
              </w:rPr>
            </w:pPr>
            <w:r w:rsidRPr="009155EA">
              <w:rPr>
                <w:rFonts w:ascii="Times New Roman" w:hAnsi="Times New Roman"/>
                <w:b/>
                <w:bCs w:val="0"/>
                <w:lang w:val="el-GR"/>
              </w:rPr>
              <w:tab/>
              <w:t xml:space="preserve">PGA: </w:t>
            </w:r>
            <w:r w:rsidRPr="009155EA">
              <w:rPr>
                <w:rFonts w:ascii="Times New Roman" w:hAnsi="Times New Roman"/>
                <w:b/>
                <w:bCs w:val="0"/>
                <w:lang w:val="el-GR"/>
              </w:rPr>
              <w:tab/>
              <w:t>Καθαρό/ελάχιστο</w:t>
            </w:r>
          </w:p>
        </w:tc>
        <w:tc>
          <w:tcPr>
            <w:tcW w:w="1501" w:type="dxa"/>
          </w:tcPr>
          <w:p w14:paraId="1F0816DF" w14:textId="77777777" w:rsidR="00E44D40" w:rsidRPr="009155EA" w:rsidRDefault="00B838C9" w:rsidP="00CA3B84">
            <w:pPr>
              <w:pStyle w:val="DefaultText"/>
              <w:widowControl w:val="0"/>
              <w:jc w:val="center"/>
              <w:rPr>
                <w:rFonts w:ascii="Times New Roman" w:hAnsi="Times New Roman"/>
                <w:lang w:val="el-GR"/>
              </w:rPr>
            </w:pPr>
            <w:r w:rsidRPr="009155EA">
              <w:rPr>
                <w:rFonts w:ascii="Times New Roman" w:hAnsi="Times New Roman"/>
                <w:lang w:val="el-GR"/>
              </w:rPr>
              <w:t>6 (11,3)</w:t>
            </w:r>
          </w:p>
        </w:tc>
        <w:tc>
          <w:tcPr>
            <w:tcW w:w="1301" w:type="dxa"/>
          </w:tcPr>
          <w:p w14:paraId="14623152" w14:textId="77777777" w:rsidR="00E44D40" w:rsidRPr="009155EA" w:rsidRDefault="00B838C9" w:rsidP="00CA3B84">
            <w:pPr>
              <w:pStyle w:val="DefaultText"/>
              <w:widowControl w:val="0"/>
              <w:jc w:val="center"/>
              <w:rPr>
                <w:rFonts w:ascii="Times New Roman" w:hAnsi="Times New Roman"/>
                <w:lang w:val="el-GR"/>
              </w:rPr>
            </w:pPr>
            <w:r w:rsidRPr="009155EA">
              <w:rPr>
                <w:rFonts w:ascii="Times New Roman" w:hAnsi="Times New Roman"/>
                <w:lang w:val="el-GR"/>
              </w:rPr>
              <w:t>33 (30,0)</w:t>
            </w:r>
          </w:p>
        </w:tc>
        <w:tc>
          <w:tcPr>
            <w:tcW w:w="2279" w:type="dxa"/>
          </w:tcPr>
          <w:p w14:paraId="160AD522" w14:textId="77777777" w:rsidR="00E44D40" w:rsidRPr="009155EA" w:rsidRDefault="00B838C9" w:rsidP="008A6B89">
            <w:pPr>
              <w:pStyle w:val="DefaultText"/>
              <w:widowControl w:val="0"/>
              <w:jc w:val="center"/>
              <w:rPr>
                <w:rFonts w:ascii="Times New Roman" w:hAnsi="Times New Roman"/>
                <w:lang w:val="el-GR"/>
              </w:rPr>
            </w:pPr>
            <w:r w:rsidRPr="009155EA">
              <w:rPr>
                <w:rFonts w:ascii="Times New Roman" w:hAnsi="Times New Roman"/>
                <w:lang w:val="el-GR"/>
              </w:rPr>
              <w:t>79 (73,1)</w:t>
            </w:r>
            <w:r w:rsidRPr="009155EA">
              <w:rPr>
                <w:rFonts w:ascii="Times New Roman" w:hAnsi="Times New Roman"/>
                <w:vertAlign w:val="superscript"/>
                <w:lang w:val="el-GR"/>
              </w:rPr>
              <w:t xml:space="preserve"> </w:t>
            </w:r>
            <w:r w:rsidR="008A6B89" w:rsidRPr="009155EA">
              <w:rPr>
                <w:rFonts w:ascii="Times New Roman" w:hAnsi="Times New Roman"/>
                <w:vertAlign w:val="superscript"/>
                <w:lang w:val="el-GR"/>
              </w:rPr>
              <w:t>α, β</w:t>
            </w:r>
          </w:p>
        </w:tc>
      </w:tr>
      <w:tr w:rsidR="007042F6" w14:paraId="134CDF4A" w14:textId="77777777" w:rsidTr="00E816DE">
        <w:trPr>
          <w:cantSplit/>
          <w:jc w:val="center"/>
        </w:trPr>
        <w:tc>
          <w:tcPr>
            <w:tcW w:w="7046" w:type="dxa"/>
            <w:gridSpan w:val="4"/>
          </w:tcPr>
          <w:p w14:paraId="4E3F8A69" w14:textId="77777777" w:rsidR="00E44D40" w:rsidRPr="009155EA" w:rsidRDefault="00B838C9" w:rsidP="00CA3B84">
            <w:pPr>
              <w:pStyle w:val="DefaultText"/>
              <w:widowControl w:val="0"/>
              <w:ind w:left="298" w:hanging="284"/>
              <w:rPr>
                <w:rFonts w:ascii="Times New Roman" w:hAnsi="Times New Roman"/>
                <w:lang w:val="el-GR"/>
              </w:rPr>
            </w:pPr>
            <w:r w:rsidRPr="009155EA">
              <w:rPr>
                <w:rFonts w:ascii="Times New Roman" w:hAnsi="Times New Roman"/>
                <w:vertAlign w:val="superscript"/>
                <w:lang w:val="el-GR"/>
              </w:rPr>
              <w:t>α</w:t>
            </w:r>
            <w:r w:rsidR="00F55C8D" w:rsidRPr="009155EA">
              <w:rPr>
                <w:lang w:val="el-GR"/>
              </w:rPr>
              <w:t xml:space="preserve"> </w:t>
            </w:r>
            <w:r w:rsidRPr="009155EA">
              <w:rPr>
                <w:rFonts w:ascii="Times New Roman" w:hAnsi="Times New Roman"/>
                <w:lang w:val="el-GR"/>
              </w:rPr>
              <w:t>p</w:t>
            </w:r>
            <w:r w:rsidR="00F55C8D" w:rsidRPr="009155EA">
              <w:rPr>
                <w:rFonts w:ascii="Times New Roman" w:hAnsi="Times New Roman"/>
                <w:lang w:val="el-GR"/>
              </w:rPr>
              <w:t xml:space="preserve"> </w:t>
            </w:r>
            <w:r w:rsidRPr="009155EA">
              <w:rPr>
                <w:rFonts w:ascii="Times New Roman" w:hAnsi="Times New Roman"/>
                <w:lang w:val="el-GR"/>
              </w:rPr>
              <w:t xml:space="preserve">&lt; 0,001 Humira </w:t>
            </w:r>
            <w:r w:rsidRPr="009155EA">
              <w:rPr>
                <w:rFonts w:ascii="Times New Roman" w:hAnsi="Times New Roman"/>
                <w:i/>
                <w:lang w:val="el-GR"/>
              </w:rPr>
              <w:t>έναντι</w:t>
            </w:r>
            <w:r w:rsidRPr="009155EA">
              <w:rPr>
                <w:rFonts w:ascii="Times New Roman" w:hAnsi="Times New Roman"/>
                <w:lang w:val="el-GR"/>
              </w:rPr>
              <w:t xml:space="preserve"> εικονικού φαρμάκου</w:t>
            </w:r>
          </w:p>
          <w:p w14:paraId="76ADBC54" w14:textId="77777777" w:rsidR="00E44D40" w:rsidRPr="009155EA" w:rsidRDefault="00B838C9" w:rsidP="00CA3B84">
            <w:pPr>
              <w:pStyle w:val="DefaultText"/>
              <w:widowControl w:val="0"/>
              <w:ind w:left="298" w:hanging="284"/>
              <w:rPr>
                <w:rFonts w:ascii="Times New Roman" w:hAnsi="Times New Roman"/>
                <w:lang w:val="el-GR"/>
              </w:rPr>
            </w:pPr>
            <w:r w:rsidRPr="009155EA">
              <w:rPr>
                <w:rFonts w:ascii="Times New Roman" w:hAnsi="Times New Roman"/>
                <w:vertAlign w:val="superscript"/>
                <w:lang w:val="el-GR"/>
              </w:rPr>
              <w:t>β</w:t>
            </w:r>
            <w:r w:rsidR="00F55C8D" w:rsidRPr="009155EA">
              <w:rPr>
                <w:lang w:val="el-GR"/>
              </w:rPr>
              <w:t xml:space="preserve"> </w:t>
            </w:r>
            <w:r w:rsidRPr="009155EA">
              <w:rPr>
                <w:rFonts w:ascii="Times New Roman" w:hAnsi="Times New Roman"/>
                <w:lang w:val="el-GR"/>
              </w:rPr>
              <w:t>p</w:t>
            </w:r>
            <w:r w:rsidR="00F55C8D" w:rsidRPr="009155EA">
              <w:rPr>
                <w:rFonts w:ascii="Times New Roman" w:hAnsi="Times New Roman"/>
                <w:lang w:val="el-GR"/>
              </w:rPr>
              <w:t xml:space="preserve"> </w:t>
            </w:r>
            <w:r w:rsidRPr="009155EA">
              <w:rPr>
                <w:rFonts w:ascii="Times New Roman" w:hAnsi="Times New Roman"/>
                <w:lang w:val="el-GR"/>
              </w:rPr>
              <w:t xml:space="preserve">&lt; 0,001 Humira </w:t>
            </w:r>
            <w:r w:rsidRPr="009155EA">
              <w:rPr>
                <w:rFonts w:ascii="Times New Roman" w:hAnsi="Times New Roman"/>
                <w:i/>
                <w:lang w:val="el-GR"/>
              </w:rPr>
              <w:t>έναντι</w:t>
            </w:r>
            <w:r w:rsidRPr="009155EA">
              <w:rPr>
                <w:rFonts w:ascii="Times New Roman" w:hAnsi="Times New Roman"/>
                <w:lang w:val="el-GR"/>
              </w:rPr>
              <w:t xml:space="preserve"> μεθοτρεξάτης</w:t>
            </w:r>
          </w:p>
          <w:p w14:paraId="021EC8B9" w14:textId="77777777" w:rsidR="00E44D40" w:rsidRPr="009155EA" w:rsidRDefault="00B838C9" w:rsidP="00CA3B84">
            <w:pPr>
              <w:pStyle w:val="DefaultText"/>
              <w:widowControl w:val="0"/>
              <w:ind w:left="298" w:hanging="284"/>
              <w:rPr>
                <w:rFonts w:ascii="Times New Roman" w:hAnsi="Times New Roman"/>
                <w:lang w:val="el-GR"/>
              </w:rPr>
            </w:pPr>
            <w:r w:rsidRPr="009155EA">
              <w:rPr>
                <w:rFonts w:ascii="Times New Roman" w:hAnsi="Times New Roman"/>
                <w:vertAlign w:val="superscript"/>
                <w:lang w:val="el-GR"/>
              </w:rPr>
              <w:t>γ</w:t>
            </w:r>
            <w:r w:rsidR="00F55C8D" w:rsidRPr="009155EA">
              <w:rPr>
                <w:lang w:val="el-GR"/>
              </w:rPr>
              <w:t xml:space="preserve"> </w:t>
            </w:r>
            <w:r w:rsidRPr="009155EA">
              <w:rPr>
                <w:rFonts w:ascii="Times New Roman" w:hAnsi="Times New Roman"/>
                <w:lang w:val="el-GR"/>
              </w:rPr>
              <w:t>p</w:t>
            </w:r>
            <w:r w:rsidR="00F55C8D" w:rsidRPr="009155EA">
              <w:rPr>
                <w:rFonts w:ascii="Times New Roman" w:hAnsi="Times New Roman"/>
                <w:lang w:val="el-GR"/>
              </w:rPr>
              <w:t xml:space="preserve"> </w:t>
            </w:r>
            <w:r w:rsidRPr="009155EA">
              <w:rPr>
                <w:rFonts w:ascii="Times New Roman" w:hAnsi="Times New Roman"/>
                <w:lang w:val="el-GR"/>
              </w:rPr>
              <w:t xml:space="preserve">&lt; 0,01 Humira </w:t>
            </w:r>
            <w:r w:rsidRPr="009155EA">
              <w:rPr>
                <w:rFonts w:ascii="Times New Roman" w:hAnsi="Times New Roman"/>
                <w:i/>
                <w:lang w:val="el-GR"/>
              </w:rPr>
              <w:t>έναντι</w:t>
            </w:r>
            <w:r w:rsidRPr="009155EA">
              <w:rPr>
                <w:rFonts w:ascii="Times New Roman" w:hAnsi="Times New Roman"/>
                <w:lang w:val="el-GR"/>
              </w:rPr>
              <w:t xml:space="preserve"> εικονικού φαρμάκου</w:t>
            </w:r>
          </w:p>
          <w:p w14:paraId="72070B64" w14:textId="77777777" w:rsidR="00E44D40" w:rsidRPr="009155EA" w:rsidRDefault="00B838C9" w:rsidP="008A6B89">
            <w:pPr>
              <w:pStyle w:val="DefaultText"/>
              <w:widowControl w:val="0"/>
              <w:ind w:left="298" w:hanging="284"/>
              <w:rPr>
                <w:rFonts w:ascii="Times New Roman" w:hAnsi="Times New Roman"/>
                <w:lang w:val="el-GR"/>
              </w:rPr>
            </w:pPr>
            <w:r w:rsidRPr="009155EA">
              <w:rPr>
                <w:rFonts w:ascii="Times New Roman" w:hAnsi="Times New Roman"/>
                <w:vertAlign w:val="superscript"/>
                <w:lang w:val="el-GR"/>
              </w:rPr>
              <w:t>δ</w:t>
            </w:r>
            <w:r w:rsidR="00F55C8D" w:rsidRPr="009155EA">
              <w:rPr>
                <w:lang w:val="el-GR"/>
              </w:rPr>
              <w:t xml:space="preserve"> </w:t>
            </w:r>
            <w:r w:rsidRPr="009155EA">
              <w:rPr>
                <w:rFonts w:ascii="Times New Roman" w:hAnsi="Times New Roman"/>
                <w:lang w:val="el-GR"/>
              </w:rPr>
              <w:t>p</w:t>
            </w:r>
            <w:r w:rsidR="00F55C8D" w:rsidRPr="009155EA">
              <w:rPr>
                <w:rFonts w:ascii="Times New Roman" w:hAnsi="Times New Roman"/>
                <w:lang w:val="el-GR"/>
              </w:rPr>
              <w:t xml:space="preserve"> </w:t>
            </w:r>
            <w:r w:rsidRPr="009155EA">
              <w:rPr>
                <w:rFonts w:ascii="Times New Roman" w:hAnsi="Times New Roman"/>
                <w:lang w:val="el-GR"/>
              </w:rPr>
              <w:t xml:space="preserve">&lt; 0,05 Humira </w:t>
            </w:r>
            <w:r w:rsidRPr="009155EA">
              <w:rPr>
                <w:rFonts w:ascii="Times New Roman" w:hAnsi="Times New Roman"/>
                <w:i/>
                <w:lang w:val="el-GR"/>
              </w:rPr>
              <w:t>έναντι</w:t>
            </w:r>
            <w:r w:rsidRPr="009155EA">
              <w:rPr>
                <w:rFonts w:ascii="Times New Roman" w:hAnsi="Times New Roman"/>
                <w:lang w:val="el-GR"/>
              </w:rPr>
              <w:t xml:space="preserve"> μεθοτρεξάτης</w:t>
            </w:r>
          </w:p>
        </w:tc>
      </w:tr>
    </w:tbl>
    <w:p w14:paraId="071EC9EA" w14:textId="77777777" w:rsidR="00E44D40" w:rsidRPr="009155EA" w:rsidRDefault="00E44D40" w:rsidP="00CA3B84">
      <w:pPr>
        <w:widowControl w:val="0"/>
        <w:spacing w:line="240" w:lineRule="auto"/>
        <w:rPr>
          <w:lang w:val="el-GR"/>
        </w:rPr>
      </w:pPr>
    </w:p>
    <w:p w14:paraId="4334DA0B" w14:textId="77777777" w:rsidR="00E44D40" w:rsidRPr="009155EA" w:rsidRDefault="00B838C9" w:rsidP="00CA3B84">
      <w:pPr>
        <w:widowControl w:val="0"/>
        <w:spacing w:line="240" w:lineRule="auto"/>
        <w:rPr>
          <w:szCs w:val="22"/>
          <w:lang w:val="el-GR"/>
        </w:rPr>
      </w:pPr>
      <w:r w:rsidRPr="009155EA">
        <w:rPr>
          <w:lang w:val="el-GR"/>
        </w:rPr>
        <w:t>Στη Μελέτη Ψωρίασης Ι, το 28% των ασθενών που είχαν α</w:t>
      </w:r>
      <w:r w:rsidR="002B2D8F" w:rsidRPr="009155EA">
        <w:rPr>
          <w:lang w:val="el-GR"/>
        </w:rPr>
        <w:t>ντα</w:t>
      </w:r>
      <w:r w:rsidRPr="009155EA">
        <w:rPr>
          <w:lang w:val="el-GR"/>
        </w:rPr>
        <w:t xml:space="preserve">πόκριση PASI 75 και επανατυχαιοποιήθηκαν στο εικονικό φάρμακο την Εβδομάδα 33 σε σχέση με το 5% των ασθενών οι οποίοι συνέχισαν με Humira, p&lt; 0,001, εμφάνισαν </w:t>
      </w:r>
      <w:r w:rsidRPr="009155EA">
        <w:rPr>
          <w:szCs w:val="22"/>
          <w:lang w:val="el-GR"/>
        </w:rPr>
        <w:t>“απώλεια επαρκούς α</w:t>
      </w:r>
      <w:r w:rsidR="001F3F6C" w:rsidRPr="009155EA">
        <w:rPr>
          <w:lang w:val="el-GR"/>
        </w:rPr>
        <w:t>ντα</w:t>
      </w:r>
      <w:r w:rsidRPr="009155EA">
        <w:rPr>
          <w:szCs w:val="22"/>
          <w:lang w:val="el-GR"/>
        </w:rPr>
        <w:t>πόκρισης” (δείκτης PASI μετά την Εβδομάδα 33 και κατά τη διάρκεια ή πριν την Εβδομάδα 52 που οδήγησε σε α</w:t>
      </w:r>
      <w:r w:rsidR="002B2D8F" w:rsidRPr="009155EA">
        <w:rPr>
          <w:lang w:val="el-GR"/>
        </w:rPr>
        <w:t>ντα</w:t>
      </w:r>
      <w:r w:rsidRPr="009155EA">
        <w:rPr>
          <w:szCs w:val="22"/>
          <w:lang w:val="el-GR"/>
        </w:rPr>
        <w:t>πόκριση &lt; PASI 50 σε σχέση με τα αρχικά επίπεδα με ελάχιστη αύξηση 6 βαθμών στο δείκτη PASI σε σχέση με την Εβδομάδα 33). Από τους ασθενείς οι οποίοι εμφάνισαν απώλεια επαρκούς α</w:t>
      </w:r>
      <w:r w:rsidR="001F3F6C" w:rsidRPr="009155EA">
        <w:rPr>
          <w:lang w:val="el-GR"/>
        </w:rPr>
        <w:t>ντα</w:t>
      </w:r>
      <w:r w:rsidRPr="009155EA">
        <w:rPr>
          <w:szCs w:val="22"/>
          <w:lang w:val="el-GR"/>
        </w:rPr>
        <w:t>πόκρισης μετά την επανατυχαιοποίηση σε εικ</w:t>
      </w:r>
      <w:r w:rsidRPr="009155EA">
        <w:rPr>
          <w:szCs w:val="22"/>
          <w:lang w:val="el-GR"/>
        </w:rPr>
        <w:t>ονικό φάρμακο και οι οποίοι τότε εντάχθηκαν στην ανοιχτή φάση της μελέτης επέκτασης, το 38% (25/66) και το 55% (36/66) επανέκτησαν α</w:t>
      </w:r>
      <w:r w:rsidR="002B2D8F" w:rsidRPr="009155EA">
        <w:rPr>
          <w:lang w:val="el-GR"/>
        </w:rPr>
        <w:t>ντα</w:t>
      </w:r>
      <w:r w:rsidRPr="009155EA">
        <w:rPr>
          <w:szCs w:val="22"/>
          <w:lang w:val="el-GR"/>
        </w:rPr>
        <w:t>πόκριση PASI 75 μετά από 12 και 24 εβδομάδες επαναχορήγησης, αντίστοιχα.</w:t>
      </w:r>
    </w:p>
    <w:p w14:paraId="5D9DAF23" w14:textId="77777777" w:rsidR="00E44D40" w:rsidRPr="009155EA" w:rsidRDefault="00E44D40" w:rsidP="00CA3B84">
      <w:pPr>
        <w:widowControl w:val="0"/>
        <w:spacing w:line="240" w:lineRule="auto"/>
        <w:rPr>
          <w:szCs w:val="22"/>
          <w:lang w:val="el-GR"/>
        </w:rPr>
      </w:pPr>
    </w:p>
    <w:p w14:paraId="0554B513" w14:textId="77777777" w:rsidR="00E44D40" w:rsidRPr="009155EA" w:rsidRDefault="00B838C9" w:rsidP="00CA3B84">
      <w:pPr>
        <w:widowControl w:val="0"/>
        <w:spacing w:line="240" w:lineRule="auto"/>
        <w:rPr>
          <w:lang w:val="el-GR"/>
        </w:rPr>
      </w:pPr>
      <w:r w:rsidRPr="009155EA">
        <w:rPr>
          <w:lang w:val="el-GR"/>
        </w:rPr>
        <w:t>Συνολικά 233 ασθενείς που είχαν α</w:t>
      </w:r>
      <w:r w:rsidR="002B2D8F" w:rsidRPr="009155EA">
        <w:rPr>
          <w:lang w:val="el-GR"/>
        </w:rPr>
        <w:t>ντα</w:t>
      </w:r>
      <w:r w:rsidRPr="009155EA">
        <w:rPr>
          <w:lang w:val="el-GR"/>
        </w:rPr>
        <w:t xml:space="preserve">πόκριση PASI 75 την Εβδομάδα 16 και την Εβδομάδα 33 έλαβαν συνεχή θεραπεία με Humira επί 52 εβδομάδες στη Μελέτη Ψωρίασης Ι, και συνέχισαν το Humira στην ανοιχτή μελέτη επέκτασης. </w:t>
      </w:r>
      <w:r w:rsidRPr="009155EA">
        <w:rPr>
          <w:szCs w:val="22"/>
          <w:lang w:val="el-GR"/>
        </w:rPr>
        <w:t>Τα ποσοστά α</w:t>
      </w:r>
      <w:r w:rsidR="001F3F6C" w:rsidRPr="009155EA">
        <w:rPr>
          <w:lang w:val="el-GR"/>
        </w:rPr>
        <w:t>ντα</w:t>
      </w:r>
      <w:r w:rsidRPr="009155EA">
        <w:rPr>
          <w:szCs w:val="22"/>
          <w:lang w:val="el-GR"/>
        </w:rPr>
        <w:t>πόκρισης κατά PASI 75 και PGA καθαρό ή ελάχιστο σε αυτούς τους ασθενείς</w:t>
      </w:r>
      <w:r w:rsidRPr="009155EA">
        <w:rPr>
          <w:lang w:val="el-GR"/>
        </w:rPr>
        <w:t xml:space="preserve"> ήταν 74,7% και 59,0% αντίστοιχα μετά από επιπλέον 108 εβδομάδες ανοικτής θεραπείας (συνολικά 160 εβδομάδες). Σε μια ανάλυση όπου όλοι οι ασθενείς που αποσύρθηκαν από τη μελέτη λόγω </w:t>
      </w:r>
      <w:r w:rsidR="00C905A0">
        <w:rPr>
          <w:lang w:val="el-GR"/>
        </w:rPr>
        <w:t>ανεπιθύμητων</w:t>
      </w:r>
      <w:r w:rsidRPr="009155EA">
        <w:rPr>
          <w:lang w:val="el-GR"/>
        </w:rPr>
        <w:t xml:space="preserve"> ενεργειών ή έλλειψης αποτελεσματικότητας ή </w:t>
      </w:r>
      <w:r w:rsidRPr="009155EA">
        <w:rPr>
          <w:szCs w:val="22"/>
          <w:lang w:val="el-GR"/>
        </w:rPr>
        <w:t xml:space="preserve">όπου </w:t>
      </w:r>
      <w:r w:rsidRPr="009155EA">
        <w:rPr>
          <w:szCs w:val="22"/>
          <w:lang w:val="el-GR"/>
        </w:rPr>
        <w:t>αυξήθηκε η δόση, θεωρήθηκαν ως μη ανταποκρινόμενοι, τα ποσοστά α</w:t>
      </w:r>
      <w:r w:rsidR="001F3F6C" w:rsidRPr="009155EA">
        <w:rPr>
          <w:lang w:val="el-GR"/>
        </w:rPr>
        <w:t>ντα</w:t>
      </w:r>
      <w:r w:rsidRPr="009155EA">
        <w:rPr>
          <w:szCs w:val="22"/>
          <w:lang w:val="el-GR"/>
        </w:rPr>
        <w:t>πόκρισης κατά PASI 75 και PGA καθαρό ή ελάχιστο σε αυτούς τους ασθενείς ήταν 69,6% και 55,7%, αντίστοιχα, μετά</w:t>
      </w:r>
      <w:r w:rsidRPr="009155EA">
        <w:rPr>
          <w:lang w:val="el-GR"/>
        </w:rPr>
        <w:t xml:space="preserve"> από επιπλέον 108 εβδομάδες ανοικτής θεραπείας (συνολικά 160 εβδομάδες).</w:t>
      </w:r>
    </w:p>
    <w:p w14:paraId="1DB347D6" w14:textId="77777777" w:rsidR="00E44D40" w:rsidRPr="009155EA" w:rsidRDefault="00E44D40" w:rsidP="00CA3B84">
      <w:pPr>
        <w:widowControl w:val="0"/>
        <w:spacing w:line="240" w:lineRule="auto"/>
        <w:rPr>
          <w:lang w:val="el-GR"/>
        </w:rPr>
      </w:pPr>
    </w:p>
    <w:p w14:paraId="01D79D7C" w14:textId="77777777" w:rsidR="00E44D40" w:rsidRPr="009155EA" w:rsidRDefault="00B838C9" w:rsidP="00CA3B84">
      <w:pPr>
        <w:widowControl w:val="0"/>
        <w:spacing w:line="240" w:lineRule="auto"/>
        <w:rPr>
          <w:lang w:val="el-GR"/>
        </w:rPr>
      </w:pPr>
      <w:r w:rsidRPr="009155EA">
        <w:rPr>
          <w:lang w:val="el-GR"/>
        </w:rPr>
        <w:t>Συνολικά 347 ασθενείς με σταθερή α</w:t>
      </w:r>
      <w:r w:rsidR="002B2D8F" w:rsidRPr="009155EA">
        <w:rPr>
          <w:lang w:val="el-GR"/>
        </w:rPr>
        <w:t>ντα</w:t>
      </w:r>
      <w:r w:rsidRPr="009155EA">
        <w:rPr>
          <w:lang w:val="el-GR"/>
        </w:rPr>
        <w:t xml:space="preserve">πόκριση συμμετείχαν σε μια ανοιχτή μελέτη επέκτασης με σκοπό την αξιολόγηση της απόσυρσης και της επαναθεραπείας. Κατά τη διάρκεια της περιόδου απόσυρσης, τα συμπτώματα της ψωρίασης επέστρεψαν με την πάροδο του χρόνου με μέσο χρόνο υποτροπής περίπου 5 μήνες (μείωση του </w:t>
      </w:r>
      <w:r w:rsidRPr="009155EA">
        <w:rPr>
          <w:szCs w:val="22"/>
          <w:lang w:val="el-GR"/>
        </w:rPr>
        <w:t>PGA σε “μέτρια” ή σοβαρή νόσο</w:t>
      </w:r>
      <w:r w:rsidRPr="009155EA">
        <w:rPr>
          <w:lang w:val="el-GR"/>
        </w:rPr>
        <w:t>). Κανένας από αυτούς τους ασθενείς δεν παρουσίασε υποτροπή (rebound) κατά τη διάρκεια της περιόδου απόσυρσης. Ένα σύνολο 76,5% (218/285) των ασθενών οι οποίοι εισήλθαν στην περίοδο επαναθεραπείας είχε μια α</w:t>
      </w:r>
      <w:r w:rsidR="002B2D8F" w:rsidRPr="009155EA">
        <w:rPr>
          <w:lang w:val="el-GR"/>
        </w:rPr>
        <w:t>ντα</w:t>
      </w:r>
      <w:r w:rsidRPr="009155EA">
        <w:rPr>
          <w:lang w:val="el-GR"/>
        </w:rPr>
        <w:t>πόκριση του PGA "καθαρή" ή "ελάχιστη" μετά από 16 εβδομάδες επαναθεραπείας, ανεξάρτητα από το εάν υποτροπίασαν κατά την απόσυρση (69,1% [123/178] και 88,8% [95/107] ήταν ασθενείς που υποτροπίασαν και που δεν υποτροπίασαν κατά τη διάρκεια της περιόδου απόσυρσης, αντίστοιχα). Ένα παρόμοιο προφίλ ασφαλείας παρατηρήθηκε κατά τη διάρκεια επαναθεραπείας όπως πριν την απόσυρση.</w:t>
      </w:r>
    </w:p>
    <w:p w14:paraId="47C14F20" w14:textId="77777777" w:rsidR="00E44D40" w:rsidRPr="009155EA" w:rsidRDefault="00E44D40" w:rsidP="00CA3B84">
      <w:pPr>
        <w:widowControl w:val="0"/>
        <w:spacing w:line="240" w:lineRule="auto"/>
        <w:rPr>
          <w:szCs w:val="22"/>
          <w:lang w:val="el-GR"/>
        </w:rPr>
      </w:pPr>
    </w:p>
    <w:p w14:paraId="5E05577E" w14:textId="77777777" w:rsidR="00E44D40" w:rsidRPr="009155EA" w:rsidRDefault="00B838C9" w:rsidP="00CA3B84">
      <w:pPr>
        <w:widowControl w:val="0"/>
        <w:autoSpaceDE w:val="0"/>
        <w:autoSpaceDN w:val="0"/>
        <w:adjustRightInd w:val="0"/>
        <w:rPr>
          <w:lang w:val="el-GR"/>
        </w:rPr>
      </w:pPr>
      <w:r w:rsidRPr="009155EA">
        <w:rPr>
          <w:lang w:val="el-GR"/>
        </w:rPr>
        <w:t>Σημαντικές βελτιώσεις στην Εβδομάδα 16 από τα αρχικά επίπεδα σε σχέση με το εικονικό φάρμακο (Μελέτες Ι και ΙΙ) και τη μεθοτρεξάτη (Μελέτη ΙΙ) επιτεύχθηκαν στο DLQI (Dermatology Life Quality Index). Στη Μελέτη Ι, οι βελτιώσεις στις σωματικές και ψυχολογικές παραμέτρους του SF-36 ήταν επίσης σημαντικές σε σχέση με το εικονικό φάρμακο.</w:t>
      </w:r>
    </w:p>
    <w:p w14:paraId="0DFA5797" w14:textId="77777777" w:rsidR="00E44D40" w:rsidRPr="009155EA" w:rsidRDefault="00E44D40" w:rsidP="00CA3B84">
      <w:pPr>
        <w:widowControl w:val="0"/>
        <w:spacing w:line="240" w:lineRule="auto"/>
        <w:rPr>
          <w:szCs w:val="22"/>
          <w:lang w:val="el-GR"/>
        </w:rPr>
      </w:pPr>
    </w:p>
    <w:p w14:paraId="57FEF506" w14:textId="77777777" w:rsidR="00036444" w:rsidRPr="009155EA" w:rsidRDefault="00B838C9" w:rsidP="00CA3B84">
      <w:pPr>
        <w:widowControl w:val="0"/>
        <w:autoSpaceDE w:val="0"/>
        <w:autoSpaceDN w:val="0"/>
        <w:adjustRightInd w:val="0"/>
        <w:rPr>
          <w:lang w:val="el-GR"/>
        </w:rPr>
      </w:pPr>
      <w:r w:rsidRPr="009155EA">
        <w:rPr>
          <w:lang w:val="el-GR"/>
        </w:rPr>
        <w:t>Σε μία ανοιχτή μελέτη επέκτασης, για τους ασθενείς στους οποίους η δόση διαμορφώθηκε από 40 mg κάθε δεύτερη εβδομάδα σε 40 mg κάθε εβδομάδα εξαιτίας της α</w:t>
      </w:r>
      <w:r w:rsidR="001F3F6C" w:rsidRPr="009155EA">
        <w:rPr>
          <w:lang w:val="el-GR"/>
        </w:rPr>
        <w:t>ντα</w:t>
      </w:r>
      <w:r w:rsidRPr="009155EA">
        <w:rPr>
          <w:lang w:val="el-GR"/>
        </w:rPr>
        <w:t>πόκρισης PASI κάτω από 50%, 26,4% (93/349) και 37,8% (132/349) των ασθενών πέτυχαν α</w:t>
      </w:r>
      <w:r w:rsidR="002B2D8F" w:rsidRPr="009155EA">
        <w:rPr>
          <w:lang w:val="el-GR"/>
        </w:rPr>
        <w:t>ντα</w:t>
      </w:r>
      <w:r w:rsidRPr="009155EA">
        <w:rPr>
          <w:lang w:val="el-GR"/>
        </w:rPr>
        <w:t>πόκριση PASI 75 την Εβδομάδα 12 και 24, αντίστοιχα.</w:t>
      </w:r>
    </w:p>
    <w:p w14:paraId="6B0AD7B8" w14:textId="77777777" w:rsidR="00E44D40" w:rsidRPr="009155EA" w:rsidRDefault="00E44D40" w:rsidP="00CA3B84">
      <w:pPr>
        <w:widowControl w:val="0"/>
        <w:spacing w:line="240" w:lineRule="auto"/>
        <w:rPr>
          <w:lang w:val="el-GR"/>
        </w:rPr>
      </w:pPr>
    </w:p>
    <w:p w14:paraId="1A02A74E" w14:textId="77777777" w:rsidR="00E44D40" w:rsidRPr="009155EA" w:rsidRDefault="00B838C9" w:rsidP="00CA3B84">
      <w:pPr>
        <w:widowControl w:val="0"/>
        <w:spacing w:line="240" w:lineRule="auto"/>
        <w:rPr>
          <w:lang w:val="el-GR"/>
        </w:rPr>
      </w:pPr>
      <w:r w:rsidRPr="009155EA">
        <w:rPr>
          <w:lang w:val="el-GR"/>
        </w:rPr>
        <w:t>Η Μελέτη Ψωρίασης III (REACH) συνέκρινε την αποτελεσματικότητα και την ασφάλεια του Humira έναντι εικονικού φαρμάκου σε 7</w:t>
      </w:r>
      <w:r w:rsidR="000E4255" w:rsidRPr="009155EA">
        <w:rPr>
          <w:lang w:val="el-GR"/>
        </w:rPr>
        <w:t>2</w:t>
      </w:r>
      <w:r w:rsidRPr="009155EA">
        <w:rPr>
          <w:lang w:val="el-GR"/>
        </w:rPr>
        <w:t xml:space="preserve"> ασθενείς με μέτρια έως σοβαρή χρόνια ψωρίαση κατά πλάκας και ψωρίαση παλαμών</w:t>
      </w:r>
      <w:r w:rsidR="0013265B" w:rsidRPr="009155EA">
        <w:rPr>
          <w:lang w:val="el-GR"/>
        </w:rPr>
        <w:t xml:space="preserve"> και/ή </w:t>
      </w:r>
      <w:r w:rsidRPr="009155EA">
        <w:rPr>
          <w:lang w:val="el-GR"/>
        </w:rPr>
        <w:t>πελμάτων. Οι ασθενείς έλαβαν μία αρχική δόση 80 mg Humira ακολουθούμενη από 40 mg κάθε δεύτερη εβδομάδα (ξεκινώντας μία εβδομάδα μετά την αρχική δόση) ή εικονικό φάρμακο για 16 εβδομάδες. Την Εβδομάδα 16, ένα στατιστικά σημαντικά μεγαλύτερο ποσοστό των ασθενών που έλαβαν Humira πέτυχε «εξάλειψη των βλαβών» ή «σχεδόν εξάλειψη των βλαβών» κατά PGA στις παλάμες και/ή στα πέλματα σε σύγκριση με τους ασθενείς που έλαβαν εικονικό φάρμακο (30,6% έναντι 4,3%, αντίστοιχα [P = 0,014]).</w:t>
      </w:r>
    </w:p>
    <w:p w14:paraId="72D91FBE" w14:textId="77777777" w:rsidR="00BF35DF" w:rsidRPr="009155EA" w:rsidRDefault="00BF35DF" w:rsidP="00BF35DF">
      <w:pPr>
        <w:pStyle w:val="EMEANormal"/>
        <w:widowControl w:val="0"/>
        <w:suppressAutoHyphens w:val="0"/>
        <w:rPr>
          <w:u w:val="single"/>
          <w:lang w:val="el-GR"/>
        </w:rPr>
      </w:pPr>
    </w:p>
    <w:p w14:paraId="0EA3B603" w14:textId="77777777" w:rsidR="00BF35DF" w:rsidRPr="009155EA" w:rsidRDefault="00B838C9" w:rsidP="007E6D87">
      <w:pPr>
        <w:widowControl w:val="0"/>
        <w:spacing w:line="240" w:lineRule="auto"/>
        <w:rPr>
          <w:lang w:val="el-GR"/>
        </w:rPr>
      </w:pPr>
      <w:r w:rsidRPr="009155EA">
        <w:rPr>
          <w:lang w:val="el-GR"/>
        </w:rPr>
        <w:t>Η Μελέτη Ψωρίασης IV συνέκρινε την αποτελεσματικότητα και την ασφάλεια του Humira έναντι εικονικού φαρμάκου σε 217</w:t>
      </w:r>
      <w:r w:rsidR="009744AC" w:rsidRPr="009155EA">
        <w:rPr>
          <w:lang w:val="el-GR"/>
        </w:rPr>
        <w:t> </w:t>
      </w:r>
      <w:r w:rsidRPr="009155EA">
        <w:rPr>
          <w:lang w:val="el-GR"/>
        </w:rPr>
        <w:t>ενήλικες ασθενείς με μέτρια έως σοβαρή ψωριασική ονυχία. Οι ασθενείς έλαβαν μία αρχική δόση 80 mg Humira ακολουθούμενη από 40 mg κάθε δεύτερη εβδομάδα (ξεκινώντας μία εβδομάδα μετά την αρχική δόση) ή εικονικό φάρμακο για 26 εβδομάδες, ακολουθούμενο από μια ανοιχτή θεραπεία με Humira για επιπλέον 26 εβδομάδες. Οι αξιολογήσεις της ψωριασικής ονυχίας περιλάμβαναν τον τροποποιημένο Δείκτη Σοβαρότητας της Ψωριασικής Ονυχίας (mNAPSI), τη Συνολική Εκτίμηση του Γιατρού για την Ψωριασική Ονυχία (PGA-F) και το</w:t>
      </w:r>
      <w:r w:rsidR="009744AC" w:rsidRPr="009155EA">
        <w:rPr>
          <w:lang w:val="el-GR"/>
        </w:rPr>
        <w:t>ν</w:t>
      </w:r>
      <w:r w:rsidRPr="009155EA">
        <w:rPr>
          <w:lang w:val="el-GR"/>
        </w:rPr>
        <w:t xml:space="preserve"> Δείκ</w:t>
      </w:r>
      <w:r w:rsidRPr="009155EA">
        <w:rPr>
          <w:lang w:val="el-GR"/>
        </w:rPr>
        <w:t xml:space="preserve">τη Σοβαρότητας της Ψωριασικής Ονυχίας (NAPSI) (βλέπε Πίνακα </w:t>
      </w:r>
      <w:r w:rsidR="00A27399" w:rsidRPr="009155EA">
        <w:rPr>
          <w:lang w:val="el-GR"/>
        </w:rPr>
        <w:t>1</w:t>
      </w:r>
      <w:r w:rsidR="008D5795" w:rsidRPr="00271E4C">
        <w:rPr>
          <w:lang w:val="el-GR"/>
        </w:rPr>
        <w:t>8</w:t>
      </w:r>
      <w:r w:rsidRPr="009155EA">
        <w:rPr>
          <w:lang w:val="el-GR"/>
        </w:rPr>
        <w:t xml:space="preserve">). Το Humira κατέδειξε όφελος της θεραπείας σε ασθενείς με ψωριασική ονυχία με διαφορετικές εκτάσεις δερματικών </w:t>
      </w:r>
      <w:r w:rsidR="00A0005E" w:rsidRPr="009155EA">
        <w:rPr>
          <w:lang w:val="el-GR"/>
        </w:rPr>
        <w:t>βλαβών (BSA≥10% (60% των ασθενών) και BSA&lt;10% και ≥5% (40% των ασθενών)).</w:t>
      </w:r>
    </w:p>
    <w:p w14:paraId="398A397A" w14:textId="77777777" w:rsidR="00A0005E" w:rsidRPr="009155EA" w:rsidRDefault="00A0005E" w:rsidP="007E6D87">
      <w:pPr>
        <w:widowControl w:val="0"/>
        <w:spacing w:line="240" w:lineRule="auto"/>
        <w:rPr>
          <w:szCs w:val="22"/>
          <w:lang w:val="el-GR"/>
        </w:rPr>
      </w:pPr>
    </w:p>
    <w:p w14:paraId="06CBD37E" w14:textId="77777777" w:rsidR="00BF35DF" w:rsidRPr="009155EA" w:rsidRDefault="00B838C9" w:rsidP="007E6D87">
      <w:pPr>
        <w:pStyle w:val="gtctabletitleotherwise"/>
        <w:keepNext/>
        <w:spacing w:before="0"/>
        <w:rPr>
          <w:bCs w:val="0"/>
          <w:sz w:val="22"/>
          <w:szCs w:val="22"/>
          <w:lang w:val="el-GR"/>
        </w:rPr>
      </w:pPr>
      <w:r w:rsidRPr="009155EA">
        <w:rPr>
          <w:bCs w:val="0"/>
          <w:sz w:val="22"/>
          <w:szCs w:val="22"/>
          <w:lang w:val="el-GR"/>
        </w:rPr>
        <w:t xml:space="preserve">Πίνακας </w:t>
      </w:r>
      <w:r w:rsidR="00A27399" w:rsidRPr="009155EA">
        <w:rPr>
          <w:bCs w:val="0"/>
          <w:sz w:val="22"/>
          <w:szCs w:val="22"/>
          <w:lang w:val="el-GR"/>
        </w:rPr>
        <w:t>1</w:t>
      </w:r>
      <w:r w:rsidR="00483745" w:rsidRPr="009155EA">
        <w:rPr>
          <w:bCs w:val="0"/>
          <w:sz w:val="22"/>
          <w:szCs w:val="22"/>
          <w:lang w:val="el-GR"/>
        </w:rPr>
        <w:t>8</w:t>
      </w:r>
    </w:p>
    <w:p w14:paraId="547D37E7" w14:textId="77777777" w:rsidR="006A2FF5" w:rsidRPr="009155EA" w:rsidRDefault="00B838C9" w:rsidP="007E6D87">
      <w:pPr>
        <w:pStyle w:val="gtctabletitleotherwise"/>
        <w:keepNext/>
        <w:spacing w:before="0"/>
        <w:rPr>
          <w:sz w:val="22"/>
          <w:szCs w:val="22"/>
          <w:lang w:val="el-GR"/>
        </w:rPr>
      </w:pPr>
      <w:r w:rsidRPr="009155EA">
        <w:rPr>
          <w:bCs w:val="0"/>
          <w:sz w:val="22"/>
          <w:szCs w:val="22"/>
          <w:lang w:val="el-GR"/>
        </w:rPr>
        <w:t>Μελέτη Ψωρίασης IV Αποτελεσματικότητα στις 16, 26 και 52 Εβδομάδες</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134"/>
        <w:gridCol w:w="1701"/>
        <w:gridCol w:w="1134"/>
        <w:gridCol w:w="1559"/>
        <w:gridCol w:w="1813"/>
      </w:tblGrid>
      <w:tr w:rsidR="007042F6" w14:paraId="68D79866" w14:textId="77777777" w:rsidTr="005237A4">
        <w:tc>
          <w:tcPr>
            <w:tcW w:w="2235" w:type="dxa"/>
            <w:vMerge w:val="restart"/>
            <w:shd w:val="clear" w:color="auto" w:fill="auto"/>
          </w:tcPr>
          <w:p w14:paraId="62D67C6C" w14:textId="77777777" w:rsidR="00BF35DF" w:rsidRPr="009155EA" w:rsidRDefault="00B838C9" w:rsidP="007E6D87">
            <w:pPr>
              <w:pStyle w:val="gtctablespaceafter"/>
              <w:keepNext/>
              <w:spacing w:after="0"/>
              <w:rPr>
                <w:sz w:val="22"/>
                <w:szCs w:val="22"/>
                <w:lang w:val="el-GR"/>
              </w:rPr>
            </w:pPr>
            <w:r w:rsidRPr="009155EA">
              <w:rPr>
                <w:sz w:val="22"/>
                <w:szCs w:val="22"/>
                <w:lang w:val="el-GR"/>
              </w:rPr>
              <w:t>Καταληκτικό σημείο</w:t>
            </w:r>
          </w:p>
        </w:tc>
        <w:tc>
          <w:tcPr>
            <w:tcW w:w="2835" w:type="dxa"/>
            <w:gridSpan w:val="2"/>
            <w:shd w:val="clear" w:color="auto" w:fill="auto"/>
          </w:tcPr>
          <w:p w14:paraId="59701D77" w14:textId="77777777" w:rsidR="00BF35DF" w:rsidRPr="009155EA" w:rsidRDefault="00B838C9" w:rsidP="007E6D87">
            <w:pPr>
              <w:pStyle w:val="gtctablespaceafter"/>
              <w:keepNext/>
              <w:spacing w:after="0"/>
              <w:jc w:val="center"/>
              <w:rPr>
                <w:sz w:val="22"/>
                <w:szCs w:val="22"/>
                <w:lang w:val="el-GR"/>
              </w:rPr>
            </w:pPr>
            <w:r w:rsidRPr="009155EA">
              <w:rPr>
                <w:sz w:val="22"/>
                <w:szCs w:val="22"/>
                <w:lang w:val="el-GR"/>
              </w:rPr>
              <w:t>Εβδομάδα 16</w:t>
            </w:r>
          </w:p>
          <w:p w14:paraId="3D273D17" w14:textId="77777777" w:rsidR="00BF35DF" w:rsidRPr="009155EA" w:rsidRDefault="00B838C9" w:rsidP="007E6D87">
            <w:pPr>
              <w:pStyle w:val="gtctablespaceafter"/>
              <w:keepNext/>
              <w:spacing w:after="0"/>
              <w:jc w:val="center"/>
              <w:rPr>
                <w:sz w:val="22"/>
                <w:szCs w:val="22"/>
                <w:lang w:val="el-GR"/>
              </w:rPr>
            </w:pPr>
            <w:r w:rsidRPr="009155EA">
              <w:rPr>
                <w:sz w:val="22"/>
                <w:szCs w:val="22"/>
                <w:lang w:val="el-GR"/>
              </w:rPr>
              <w:t>Ελεγχόμενη με Εικονικό Φάρμακο</w:t>
            </w:r>
          </w:p>
        </w:tc>
        <w:tc>
          <w:tcPr>
            <w:tcW w:w="2693" w:type="dxa"/>
            <w:gridSpan w:val="2"/>
            <w:shd w:val="clear" w:color="auto" w:fill="auto"/>
          </w:tcPr>
          <w:p w14:paraId="255F738C" w14:textId="77777777" w:rsidR="00BF35DF" w:rsidRPr="009155EA" w:rsidRDefault="00B838C9" w:rsidP="007E6D87">
            <w:pPr>
              <w:pStyle w:val="gtctablespaceafter"/>
              <w:keepNext/>
              <w:spacing w:after="0"/>
              <w:jc w:val="center"/>
              <w:rPr>
                <w:sz w:val="22"/>
                <w:szCs w:val="22"/>
                <w:lang w:val="el-GR"/>
              </w:rPr>
            </w:pPr>
            <w:r w:rsidRPr="009155EA">
              <w:rPr>
                <w:sz w:val="22"/>
                <w:szCs w:val="22"/>
                <w:lang w:val="el-GR"/>
              </w:rPr>
              <w:t>Εβδομάδα 26</w:t>
            </w:r>
          </w:p>
          <w:p w14:paraId="59E093AE" w14:textId="77777777" w:rsidR="00BF35DF" w:rsidRPr="009155EA" w:rsidRDefault="00B838C9" w:rsidP="007E6D87">
            <w:pPr>
              <w:pStyle w:val="gtctablespaceafter"/>
              <w:keepNext/>
              <w:spacing w:after="0"/>
              <w:jc w:val="center"/>
              <w:rPr>
                <w:sz w:val="22"/>
                <w:szCs w:val="22"/>
                <w:lang w:val="el-GR"/>
              </w:rPr>
            </w:pPr>
            <w:r w:rsidRPr="009155EA">
              <w:rPr>
                <w:sz w:val="22"/>
                <w:szCs w:val="22"/>
                <w:lang w:val="el-GR"/>
              </w:rPr>
              <w:t>Ελεγχόμενη με Εικονικό Φάρμακο</w:t>
            </w:r>
          </w:p>
        </w:tc>
        <w:tc>
          <w:tcPr>
            <w:tcW w:w="1813" w:type="dxa"/>
            <w:shd w:val="clear" w:color="auto" w:fill="auto"/>
          </w:tcPr>
          <w:p w14:paraId="178E618A" w14:textId="77777777" w:rsidR="00BF35DF" w:rsidRPr="009155EA" w:rsidRDefault="00B838C9" w:rsidP="007E6D87">
            <w:pPr>
              <w:pStyle w:val="gtctablespaceafter"/>
              <w:keepNext/>
              <w:spacing w:after="0"/>
              <w:jc w:val="center"/>
              <w:rPr>
                <w:sz w:val="22"/>
                <w:szCs w:val="22"/>
                <w:lang w:val="el-GR"/>
              </w:rPr>
            </w:pPr>
            <w:r w:rsidRPr="009155EA">
              <w:rPr>
                <w:sz w:val="22"/>
                <w:szCs w:val="22"/>
                <w:lang w:val="el-GR"/>
              </w:rPr>
              <w:t>Εβδομάδα 52</w:t>
            </w:r>
          </w:p>
          <w:p w14:paraId="4C40B11E" w14:textId="77777777" w:rsidR="00BF35DF" w:rsidRPr="009155EA" w:rsidRDefault="00B838C9" w:rsidP="007E6D87">
            <w:pPr>
              <w:pStyle w:val="gtctablespaceafter"/>
              <w:keepNext/>
              <w:spacing w:after="0"/>
              <w:jc w:val="center"/>
              <w:rPr>
                <w:sz w:val="22"/>
                <w:szCs w:val="22"/>
                <w:lang w:val="el-GR"/>
              </w:rPr>
            </w:pPr>
            <w:r w:rsidRPr="009155EA">
              <w:rPr>
                <w:sz w:val="22"/>
                <w:szCs w:val="22"/>
                <w:lang w:val="el-GR"/>
              </w:rPr>
              <w:t>Ανοιχτή</w:t>
            </w:r>
          </w:p>
        </w:tc>
      </w:tr>
      <w:tr w:rsidR="007042F6" w14:paraId="19156A3E" w14:textId="77777777" w:rsidTr="005237A4">
        <w:tc>
          <w:tcPr>
            <w:tcW w:w="2235" w:type="dxa"/>
            <w:vMerge/>
            <w:shd w:val="clear" w:color="auto" w:fill="auto"/>
          </w:tcPr>
          <w:p w14:paraId="31FE6C5A" w14:textId="77777777" w:rsidR="00BF35DF" w:rsidRPr="009155EA" w:rsidRDefault="00BF35DF" w:rsidP="007E6D87">
            <w:pPr>
              <w:pStyle w:val="gtctablespaceafter"/>
              <w:keepNext/>
              <w:spacing w:after="0"/>
              <w:rPr>
                <w:sz w:val="22"/>
                <w:szCs w:val="22"/>
                <w:lang w:val="el-GR"/>
              </w:rPr>
            </w:pPr>
          </w:p>
        </w:tc>
        <w:tc>
          <w:tcPr>
            <w:tcW w:w="1134" w:type="dxa"/>
            <w:shd w:val="clear" w:color="auto" w:fill="auto"/>
          </w:tcPr>
          <w:p w14:paraId="088F96BC" w14:textId="77777777" w:rsidR="00BF35DF" w:rsidRPr="009155EA" w:rsidRDefault="00B838C9" w:rsidP="007E6D87">
            <w:pPr>
              <w:pStyle w:val="gtctablespaceafter"/>
              <w:keepNext/>
              <w:spacing w:after="0"/>
              <w:jc w:val="center"/>
              <w:rPr>
                <w:sz w:val="22"/>
                <w:lang w:val="el-GR"/>
              </w:rPr>
            </w:pPr>
            <w:r w:rsidRPr="009155EA">
              <w:rPr>
                <w:sz w:val="22"/>
                <w:lang w:val="el-GR"/>
              </w:rPr>
              <w:t>Εικονικό φάρμακο</w:t>
            </w:r>
          </w:p>
          <w:p w14:paraId="07965C34" w14:textId="77777777" w:rsidR="00BF35DF" w:rsidRPr="009155EA" w:rsidRDefault="00BF35DF" w:rsidP="007E6D87">
            <w:pPr>
              <w:pStyle w:val="gtctablespaceafter"/>
              <w:keepNext/>
              <w:spacing w:after="0"/>
              <w:jc w:val="center"/>
              <w:rPr>
                <w:sz w:val="22"/>
                <w:lang w:val="el-GR"/>
              </w:rPr>
            </w:pPr>
          </w:p>
          <w:p w14:paraId="2E5BE952" w14:textId="77777777" w:rsidR="00BF35DF" w:rsidRPr="009155EA" w:rsidRDefault="00B838C9" w:rsidP="007E6D87">
            <w:pPr>
              <w:pStyle w:val="gtctablespaceafter"/>
              <w:keepNext/>
              <w:spacing w:after="0"/>
              <w:jc w:val="center"/>
              <w:rPr>
                <w:sz w:val="22"/>
                <w:szCs w:val="22"/>
                <w:lang w:val="el-GR"/>
              </w:rPr>
            </w:pPr>
            <w:r w:rsidRPr="009155EA">
              <w:rPr>
                <w:sz w:val="22"/>
                <w:lang w:val="el-GR"/>
              </w:rPr>
              <w:t>N=108</w:t>
            </w:r>
          </w:p>
        </w:tc>
        <w:tc>
          <w:tcPr>
            <w:tcW w:w="1701" w:type="dxa"/>
            <w:shd w:val="clear" w:color="auto" w:fill="auto"/>
          </w:tcPr>
          <w:p w14:paraId="1712ABA2" w14:textId="77777777" w:rsidR="00BF35DF" w:rsidRPr="009155EA" w:rsidRDefault="00B838C9" w:rsidP="007E6D87">
            <w:pPr>
              <w:pStyle w:val="gtctablespaceafter"/>
              <w:keepNext/>
              <w:spacing w:after="0"/>
              <w:jc w:val="center"/>
              <w:rPr>
                <w:sz w:val="22"/>
                <w:szCs w:val="20"/>
                <w:lang w:val="el-GR"/>
              </w:rPr>
            </w:pPr>
            <w:r w:rsidRPr="009155EA">
              <w:rPr>
                <w:sz w:val="22"/>
                <w:szCs w:val="20"/>
                <w:lang w:val="el-GR"/>
              </w:rPr>
              <w:t>Humira 40 mg</w:t>
            </w:r>
          </w:p>
          <w:p w14:paraId="424F2C36" w14:textId="77777777" w:rsidR="00BF35DF" w:rsidRPr="009155EA" w:rsidRDefault="00B838C9" w:rsidP="007E6D87">
            <w:pPr>
              <w:pStyle w:val="gtctablespaceafter"/>
              <w:keepNext/>
              <w:spacing w:after="0"/>
              <w:jc w:val="center"/>
              <w:rPr>
                <w:sz w:val="22"/>
                <w:lang w:val="el-GR"/>
              </w:rPr>
            </w:pPr>
            <w:r w:rsidRPr="009155EA">
              <w:rPr>
                <w:sz w:val="22"/>
                <w:szCs w:val="20"/>
                <w:lang w:val="el-GR"/>
              </w:rPr>
              <w:t>κάθε δεύτερη εβδομάδα</w:t>
            </w:r>
          </w:p>
          <w:p w14:paraId="725FDC98" w14:textId="77777777" w:rsidR="00BF35DF" w:rsidRPr="009155EA" w:rsidRDefault="00B838C9" w:rsidP="007E6D87">
            <w:pPr>
              <w:pStyle w:val="gtctablespaceafter"/>
              <w:keepNext/>
              <w:spacing w:after="0"/>
              <w:jc w:val="center"/>
              <w:rPr>
                <w:sz w:val="22"/>
                <w:szCs w:val="22"/>
                <w:lang w:val="el-GR"/>
              </w:rPr>
            </w:pPr>
            <w:r w:rsidRPr="009155EA">
              <w:rPr>
                <w:sz w:val="22"/>
                <w:lang w:val="el-GR"/>
              </w:rPr>
              <w:t>N=109</w:t>
            </w:r>
          </w:p>
        </w:tc>
        <w:tc>
          <w:tcPr>
            <w:tcW w:w="1134" w:type="dxa"/>
            <w:shd w:val="clear" w:color="auto" w:fill="auto"/>
          </w:tcPr>
          <w:p w14:paraId="629EB046" w14:textId="77777777" w:rsidR="00BF35DF" w:rsidRPr="009155EA" w:rsidRDefault="00B838C9" w:rsidP="007E6D87">
            <w:pPr>
              <w:pStyle w:val="gtctablespaceafter"/>
              <w:keepNext/>
              <w:spacing w:after="0"/>
              <w:jc w:val="center"/>
              <w:rPr>
                <w:sz w:val="22"/>
                <w:lang w:val="el-GR"/>
              </w:rPr>
            </w:pPr>
            <w:r w:rsidRPr="009155EA">
              <w:rPr>
                <w:sz w:val="22"/>
                <w:lang w:val="el-GR"/>
              </w:rPr>
              <w:t>Εικονικό φάρμακο</w:t>
            </w:r>
          </w:p>
          <w:p w14:paraId="7CDD4D69" w14:textId="77777777" w:rsidR="00BF35DF" w:rsidRPr="009155EA" w:rsidRDefault="00BF35DF" w:rsidP="007E6D87">
            <w:pPr>
              <w:pStyle w:val="gtctablespaceafter"/>
              <w:keepNext/>
              <w:spacing w:after="0"/>
              <w:jc w:val="center"/>
              <w:rPr>
                <w:sz w:val="22"/>
                <w:lang w:val="el-GR"/>
              </w:rPr>
            </w:pPr>
          </w:p>
          <w:p w14:paraId="50EFA922" w14:textId="77777777" w:rsidR="00BF35DF" w:rsidRPr="009155EA" w:rsidRDefault="00B838C9" w:rsidP="007E6D87">
            <w:pPr>
              <w:pStyle w:val="gtctablespaceafter"/>
              <w:keepNext/>
              <w:spacing w:after="0"/>
              <w:jc w:val="center"/>
              <w:rPr>
                <w:sz w:val="22"/>
                <w:szCs w:val="22"/>
                <w:lang w:val="el-GR"/>
              </w:rPr>
            </w:pPr>
            <w:r w:rsidRPr="009155EA">
              <w:rPr>
                <w:sz w:val="22"/>
                <w:lang w:val="el-GR"/>
              </w:rPr>
              <w:t>N=108</w:t>
            </w:r>
          </w:p>
        </w:tc>
        <w:tc>
          <w:tcPr>
            <w:tcW w:w="1559" w:type="dxa"/>
            <w:shd w:val="clear" w:color="auto" w:fill="auto"/>
          </w:tcPr>
          <w:p w14:paraId="15385E16" w14:textId="77777777" w:rsidR="00BF35DF" w:rsidRPr="009155EA" w:rsidRDefault="00B838C9" w:rsidP="007E6D87">
            <w:pPr>
              <w:pStyle w:val="gtctablespaceafter"/>
              <w:keepNext/>
              <w:spacing w:after="0"/>
              <w:jc w:val="center"/>
              <w:rPr>
                <w:sz w:val="22"/>
                <w:szCs w:val="20"/>
                <w:lang w:val="el-GR"/>
              </w:rPr>
            </w:pPr>
            <w:r w:rsidRPr="009155EA">
              <w:rPr>
                <w:sz w:val="22"/>
                <w:szCs w:val="20"/>
                <w:lang w:val="el-GR"/>
              </w:rPr>
              <w:t>Humira 40 mg</w:t>
            </w:r>
          </w:p>
          <w:p w14:paraId="2E7E3893" w14:textId="77777777" w:rsidR="00BF35DF" w:rsidRPr="009155EA" w:rsidRDefault="00B838C9" w:rsidP="007E6D87">
            <w:pPr>
              <w:pStyle w:val="gtctablespaceafter"/>
              <w:keepNext/>
              <w:spacing w:after="0"/>
              <w:jc w:val="center"/>
              <w:rPr>
                <w:sz w:val="22"/>
                <w:szCs w:val="20"/>
                <w:lang w:val="el-GR"/>
              </w:rPr>
            </w:pPr>
            <w:r w:rsidRPr="009155EA">
              <w:rPr>
                <w:sz w:val="22"/>
                <w:szCs w:val="20"/>
                <w:lang w:val="el-GR"/>
              </w:rPr>
              <w:t>κάθε δεύτερη εβδομάδα</w:t>
            </w:r>
          </w:p>
          <w:p w14:paraId="3B4D3D4A" w14:textId="77777777" w:rsidR="00BF35DF" w:rsidRPr="009155EA" w:rsidRDefault="00B838C9" w:rsidP="007E6D87">
            <w:pPr>
              <w:pStyle w:val="gtctablespaceafter"/>
              <w:keepNext/>
              <w:spacing w:after="0"/>
              <w:jc w:val="center"/>
              <w:rPr>
                <w:sz w:val="22"/>
                <w:szCs w:val="22"/>
                <w:lang w:val="el-GR"/>
              </w:rPr>
            </w:pPr>
            <w:r w:rsidRPr="009155EA">
              <w:rPr>
                <w:sz w:val="22"/>
                <w:lang w:val="el-GR"/>
              </w:rPr>
              <w:t>N=109</w:t>
            </w:r>
          </w:p>
        </w:tc>
        <w:tc>
          <w:tcPr>
            <w:tcW w:w="1813" w:type="dxa"/>
            <w:shd w:val="clear" w:color="auto" w:fill="auto"/>
          </w:tcPr>
          <w:p w14:paraId="1D350A37" w14:textId="77777777" w:rsidR="00BF35DF" w:rsidRPr="009155EA" w:rsidRDefault="00B838C9" w:rsidP="007E6D87">
            <w:pPr>
              <w:pStyle w:val="gtctablespaceafter"/>
              <w:keepNext/>
              <w:spacing w:after="0"/>
              <w:jc w:val="center"/>
              <w:rPr>
                <w:sz w:val="22"/>
                <w:szCs w:val="20"/>
                <w:lang w:val="el-GR"/>
              </w:rPr>
            </w:pPr>
            <w:r w:rsidRPr="009155EA">
              <w:rPr>
                <w:sz w:val="22"/>
                <w:szCs w:val="20"/>
                <w:lang w:val="el-GR"/>
              </w:rPr>
              <w:t>Humira 40 mg</w:t>
            </w:r>
          </w:p>
          <w:p w14:paraId="16D59AA7" w14:textId="77777777" w:rsidR="00BF35DF" w:rsidRPr="009155EA" w:rsidRDefault="00B838C9" w:rsidP="007E6D87">
            <w:pPr>
              <w:pStyle w:val="gtctablespaceafter"/>
              <w:keepNext/>
              <w:spacing w:after="0"/>
              <w:jc w:val="center"/>
              <w:rPr>
                <w:sz w:val="22"/>
                <w:szCs w:val="20"/>
                <w:lang w:val="el-GR"/>
              </w:rPr>
            </w:pPr>
            <w:r w:rsidRPr="009155EA">
              <w:rPr>
                <w:sz w:val="22"/>
                <w:szCs w:val="20"/>
                <w:lang w:val="el-GR"/>
              </w:rPr>
              <w:t>κάθε δεύτερη εβδομάδα</w:t>
            </w:r>
          </w:p>
          <w:p w14:paraId="1B9AB4C3" w14:textId="77777777" w:rsidR="00BF35DF" w:rsidRPr="009155EA" w:rsidRDefault="00B838C9" w:rsidP="007E6D87">
            <w:pPr>
              <w:pStyle w:val="gtctablespaceafter"/>
              <w:keepNext/>
              <w:spacing w:after="0"/>
              <w:jc w:val="center"/>
              <w:rPr>
                <w:sz w:val="22"/>
                <w:szCs w:val="22"/>
                <w:lang w:val="el-GR"/>
              </w:rPr>
            </w:pPr>
            <w:r w:rsidRPr="009155EA">
              <w:rPr>
                <w:sz w:val="22"/>
                <w:lang w:val="el-GR"/>
              </w:rPr>
              <w:t>N=80</w:t>
            </w:r>
          </w:p>
        </w:tc>
      </w:tr>
      <w:tr w:rsidR="007042F6" w14:paraId="7F71C434" w14:textId="77777777" w:rsidTr="005237A4">
        <w:tc>
          <w:tcPr>
            <w:tcW w:w="2235" w:type="dxa"/>
            <w:shd w:val="clear" w:color="auto" w:fill="auto"/>
          </w:tcPr>
          <w:p w14:paraId="65999859" w14:textId="77777777" w:rsidR="00BF35DF" w:rsidRPr="009155EA" w:rsidRDefault="00B838C9" w:rsidP="007E6D87">
            <w:pPr>
              <w:pStyle w:val="gtctablespaceafter"/>
              <w:keepNext/>
              <w:spacing w:after="0"/>
              <w:rPr>
                <w:sz w:val="22"/>
                <w:szCs w:val="22"/>
                <w:lang w:val="el-GR"/>
              </w:rPr>
            </w:pPr>
            <w:r w:rsidRPr="009155EA">
              <w:rPr>
                <w:sz w:val="22"/>
                <w:lang w:val="el-GR"/>
              </w:rPr>
              <w:t>≥ mNAPSI 75 (%)</w:t>
            </w:r>
          </w:p>
        </w:tc>
        <w:tc>
          <w:tcPr>
            <w:tcW w:w="1134" w:type="dxa"/>
            <w:shd w:val="clear" w:color="auto" w:fill="auto"/>
          </w:tcPr>
          <w:p w14:paraId="507687A4" w14:textId="77777777" w:rsidR="00BF35DF" w:rsidRPr="009155EA" w:rsidRDefault="00B838C9" w:rsidP="007E6D87">
            <w:pPr>
              <w:pStyle w:val="gtctablespaceafter"/>
              <w:keepNext/>
              <w:spacing w:after="0"/>
              <w:jc w:val="center"/>
              <w:rPr>
                <w:sz w:val="22"/>
                <w:szCs w:val="22"/>
                <w:lang w:val="el-GR"/>
              </w:rPr>
            </w:pPr>
            <w:r w:rsidRPr="009155EA">
              <w:rPr>
                <w:sz w:val="22"/>
                <w:szCs w:val="22"/>
                <w:lang w:val="el-GR"/>
              </w:rPr>
              <w:t>2,9</w:t>
            </w:r>
          </w:p>
        </w:tc>
        <w:tc>
          <w:tcPr>
            <w:tcW w:w="1701" w:type="dxa"/>
            <w:shd w:val="clear" w:color="auto" w:fill="auto"/>
          </w:tcPr>
          <w:p w14:paraId="6E3E7B56" w14:textId="77777777" w:rsidR="00BF35DF" w:rsidRPr="009155EA" w:rsidRDefault="00B838C9" w:rsidP="007E6D87">
            <w:pPr>
              <w:pStyle w:val="gtctablespaceafter"/>
              <w:keepNext/>
              <w:spacing w:after="0"/>
              <w:jc w:val="center"/>
              <w:rPr>
                <w:sz w:val="22"/>
                <w:szCs w:val="22"/>
                <w:lang w:val="el-GR"/>
              </w:rPr>
            </w:pPr>
            <w:r w:rsidRPr="009155EA">
              <w:rPr>
                <w:sz w:val="22"/>
                <w:szCs w:val="22"/>
                <w:lang w:val="el-GR"/>
              </w:rPr>
              <w:t>26,0</w:t>
            </w:r>
            <w:r w:rsidR="008A6B89" w:rsidRPr="009155EA">
              <w:rPr>
                <w:sz w:val="22"/>
                <w:szCs w:val="22"/>
                <w:vertAlign w:val="superscript"/>
                <w:lang w:val="el-GR"/>
              </w:rPr>
              <w:t>α</w:t>
            </w:r>
          </w:p>
        </w:tc>
        <w:tc>
          <w:tcPr>
            <w:tcW w:w="1134" w:type="dxa"/>
            <w:shd w:val="clear" w:color="auto" w:fill="auto"/>
          </w:tcPr>
          <w:p w14:paraId="6E0E8D7F" w14:textId="77777777" w:rsidR="00BF35DF" w:rsidRPr="009155EA" w:rsidRDefault="00B838C9" w:rsidP="007E6D87">
            <w:pPr>
              <w:keepNext/>
              <w:jc w:val="center"/>
              <w:rPr>
                <w:szCs w:val="22"/>
                <w:lang w:val="el-GR"/>
              </w:rPr>
            </w:pPr>
            <w:r w:rsidRPr="009155EA">
              <w:rPr>
                <w:szCs w:val="22"/>
                <w:lang w:val="el-GR"/>
              </w:rPr>
              <w:t>3,4</w:t>
            </w:r>
          </w:p>
        </w:tc>
        <w:tc>
          <w:tcPr>
            <w:tcW w:w="1559" w:type="dxa"/>
            <w:shd w:val="clear" w:color="auto" w:fill="auto"/>
          </w:tcPr>
          <w:p w14:paraId="3F5739B2" w14:textId="77777777" w:rsidR="00BF35DF" w:rsidRPr="009155EA" w:rsidRDefault="00B838C9" w:rsidP="007E6D87">
            <w:pPr>
              <w:keepNext/>
              <w:jc w:val="center"/>
              <w:rPr>
                <w:szCs w:val="22"/>
                <w:lang w:val="el-GR"/>
              </w:rPr>
            </w:pPr>
            <w:r w:rsidRPr="009155EA">
              <w:rPr>
                <w:szCs w:val="22"/>
                <w:lang w:val="el-GR"/>
              </w:rPr>
              <w:t>46,6</w:t>
            </w:r>
            <w:r w:rsidR="008A6B89" w:rsidRPr="009155EA">
              <w:rPr>
                <w:szCs w:val="22"/>
                <w:vertAlign w:val="superscript"/>
                <w:lang w:val="el-GR"/>
              </w:rPr>
              <w:t>α</w:t>
            </w:r>
          </w:p>
        </w:tc>
        <w:tc>
          <w:tcPr>
            <w:tcW w:w="1813" w:type="dxa"/>
            <w:shd w:val="clear" w:color="auto" w:fill="auto"/>
          </w:tcPr>
          <w:p w14:paraId="104D458C" w14:textId="77777777" w:rsidR="00BF35DF" w:rsidRPr="009155EA" w:rsidRDefault="00B838C9" w:rsidP="007E6D87">
            <w:pPr>
              <w:pStyle w:val="gtctablespaceafter"/>
              <w:keepNext/>
              <w:spacing w:after="0"/>
              <w:jc w:val="center"/>
              <w:rPr>
                <w:sz w:val="22"/>
                <w:szCs w:val="22"/>
                <w:lang w:val="el-GR"/>
              </w:rPr>
            </w:pPr>
            <w:r w:rsidRPr="009155EA">
              <w:rPr>
                <w:sz w:val="22"/>
                <w:szCs w:val="22"/>
                <w:lang w:val="el-GR"/>
              </w:rPr>
              <w:t>65,0</w:t>
            </w:r>
          </w:p>
        </w:tc>
      </w:tr>
      <w:tr w:rsidR="007042F6" w14:paraId="30B1945F" w14:textId="77777777" w:rsidTr="005237A4">
        <w:tc>
          <w:tcPr>
            <w:tcW w:w="2235" w:type="dxa"/>
            <w:shd w:val="clear" w:color="auto" w:fill="auto"/>
          </w:tcPr>
          <w:p w14:paraId="4A80EF82" w14:textId="77777777" w:rsidR="00BF35DF" w:rsidRPr="009155EA" w:rsidRDefault="00B838C9" w:rsidP="007E6D87">
            <w:pPr>
              <w:pStyle w:val="gtctablespaceafter"/>
              <w:keepNext/>
              <w:spacing w:after="0"/>
              <w:rPr>
                <w:sz w:val="22"/>
                <w:szCs w:val="22"/>
                <w:lang w:val="el-GR"/>
              </w:rPr>
            </w:pPr>
            <w:r w:rsidRPr="009155EA">
              <w:rPr>
                <w:sz w:val="22"/>
                <w:szCs w:val="22"/>
                <w:lang w:val="el-GR"/>
              </w:rPr>
              <w:t>PGA-F καθαρό/ελάχιστο και βελτίωση ≥ 2</w:t>
            </w:r>
            <w:r w:rsidR="0092647F" w:rsidRPr="009155EA">
              <w:rPr>
                <w:sz w:val="22"/>
                <w:szCs w:val="22"/>
                <w:lang w:val="el-GR"/>
              </w:rPr>
              <w:t> </w:t>
            </w:r>
            <w:r w:rsidRPr="009155EA">
              <w:rPr>
                <w:sz w:val="22"/>
                <w:szCs w:val="22"/>
                <w:lang w:val="el-GR"/>
              </w:rPr>
              <w:t>βαθμούς (%)</w:t>
            </w:r>
          </w:p>
        </w:tc>
        <w:tc>
          <w:tcPr>
            <w:tcW w:w="1134" w:type="dxa"/>
            <w:shd w:val="clear" w:color="auto" w:fill="auto"/>
          </w:tcPr>
          <w:p w14:paraId="4F71285D" w14:textId="77777777" w:rsidR="00BF35DF" w:rsidRPr="009155EA" w:rsidRDefault="00B838C9" w:rsidP="007E6D87">
            <w:pPr>
              <w:pStyle w:val="gtctablespaceafter"/>
              <w:keepNext/>
              <w:spacing w:after="0"/>
              <w:jc w:val="center"/>
              <w:rPr>
                <w:sz w:val="22"/>
                <w:szCs w:val="22"/>
                <w:lang w:val="el-GR"/>
              </w:rPr>
            </w:pPr>
            <w:r w:rsidRPr="009155EA">
              <w:rPr>
                <w:sz w:val="22"/>
                <w:szCs w:val="22"/>
                <w:lang w:val="el-GR"/>
              </w:rPr>
              <w:t>2,9</w:t>
            </w:r>
          </w:p>
        </w:tc>
        <w:tc>
          <w:tcPr>
            <w:tcW w:w="1701" w:type="dxa"/>
            <w:shd w:val="clear" w:color="auto" w:fill="auto"/>
          </w:tcPr>
          <w:p w14:paraId="43266555" w14:textId="77777777" w:rsidR="00BF35DF" w:rsidRPr="009155EA" w:rsidRDefault="00B838C9" w:rsidP="007E6D87">
            <w:pPr>
              <w:pStyle w:val="gtctablespaceafter"/>
              <w:keepNext/>
              <w:spacing w:after="0"/>
              <w:jc w:val="center"/>
              <w:rPr>
                <w:sz w:val="22"/>
                <w:szCs w:val="22"/>
                <w:lang w:val="el-GR"/>
              </w:rPr>
            </w:pPr>
            <w:r w:rsidRPr="009155EA">
              <w:rPr>
                <w:sz w:val="22"/>
                <w:szCs w:val="22"/>
                <w:lang w:val="el-GR"/>
              </w:rPr>
              <w:t>29,7</w:t>
            </w:r>
            <w:r w:rsidR="008A6B89" w:rsidRPr="009155EA">
              <w:rPr>
                <w:sz w:val="22"/>
                <w:szCs w:val="22"/>
                <w:vertAlign w:val="superscript"/>
                <w:lang w:val="el-GR"/>
              </w:rPr>
              <w:t>α</w:t>
            </w:r>
          </w:p>
        </w:tc>
        <w:tc>
          <w:tcPr>
            <w:tcW w:w="1134" w:type="dxa"/>
            <w:shd w:val="clear" w:color="auto" w:fill="auto"/>
          </w:tcPr>
          <w:p w14:paraId="330A36C9" w14:textId="77777777" w:rsidR="00BF35DF" w:rsidRPr="009155EA" w:rsidRDefault="00B838C9" w:rsidP="007E6D87">
            <w:pPr>
              <w:keepNext/>
              <w:jc w:val="center"/>
              <w:rPr>
                <w:szCs w:val="22"/>
                <w:lang w:val="el-GR"/>
              </w:rPr>
            </w:pPr>
            <w:r w:rsidRPr="009155EA">
              <w:rPr>
                <w:szCs w:val="22"/>
                <w:lang w:val="el-GR"/>
              </w:rPr>
              <w:t>6,9</w:t>
            </w:r>
          </w:p>
        </w:tc>
        <w:tc>
          <w:tcPr>
            <w:tcW w:w="1559" w:type="dxa"/>
            <w:shd w:val="clear" w:color="auto" w:fill="auto"/>
          </w:tcPr>
          <w:p w14:paraId="29E48CBF" w14:textId="77777777" w:rsidR="00BF35DF" w:rsidRPr="009155EA" w:rsidRDefault="00B838C9" w:rsidP="007E6D87">
            <w:pPr>
              <w:keepNext/>
              <w:jc w:val="center"/>
              <w:rPr>
                <w:szCs w:val="22"/>
                <w:lang w:val="el-GR"/>
              </w:rPr>
            </w:pPr>
            <w:r w:rsidRPr="009155EA">
              <w:rPr>
                <w:szCs w:val="22"/>
                <w:lang w:val="el-GR"/>
              </w:rPr>
              <w:t>48,9</w:t>
            </w:r>
            <w:r w:rsidR="008A6B89" w:rsidRPr="009155EA">
              <w:rPr>
                <w:szCs w:val="22"/>
                <w:vertAlign w:val="superscript"/>
                <w:lang w:val="el-GR"/>
              </w:rPr>
              <w:t>α</w:t>
            </w:r>
          </w:p>
        </w:tc>
        <w:tc>
          <w:tcPr>
            <w:tcW w:w="1813" w:type="dxa"/>
            <w:shd w:val="clear" w:color="auto" w:fill="auto"/>
          </w:tcPr>
          <w:p w14:paraId="3FF8390E" w14:textId="77777777" w:rsidR="00BF35DF" w:rsidRPr="009155EA" w:rsidRDefault="00B838C9" w:rsidP="007E6D87">
            <w:pPr>
              <w:pStyle w:val="gtctablespaceafter"/>
              <w:keepNext/>
              <w:spacing w:after="0"/>
              <w:jc w:val="center"/>
              <w:rPr>
                <w:sz w:val="22"/>
                <w:szCs w:val="22"/>
                <w:lang w:val="el-GR"/>
              </w:rPr>
            </w:pPr>
            <w:r w:rsidRPr="009155EA">
              <w:rPr>
                <w:sz w:val="22"/>
                <w:szCs w:val="22"/>
                <w:lang w:val="el-GR"/>
              </w:rPr>
              <w:t>61,3</w:t>
            </w:r>
          </w:p>
        </w:tc>
      </w:tr>
      <w:tr w:rsidR="007042F6" w14:paraId="0FD9C9EC" w14:textId="77777777" w:rsidTr="005237A4">
        <w:tc>
          <w:tcPr>
            <w:tcW w:w="2235" w:type="dxa"/>
            <w:shd w:val="clear" w:color="auto" w:fill="auto"/>
          </w:tcPr>
          <w:p w14:paraId="2795C286" w14:textId="77777777" w:rsidR="00BF35DF" w:rsidRPr="009155EA" w:rsidRDefault="00B838C9" w:rsidP="007E6D87">
            <w:pPr>
              <w:pStyle w:val="gtctablespaceafter"/>
              <w:keepNext/>
              <w:spacing w:after="0"/>
              <w:rPr>
                <w:sz w:val="22"/>
                <w:szCs w:val="22"/>
                <w:lang w:val="el-GR"/>
              </w:rPr>
            </w:pPr>
            <w:r w:rsidRPr="009155EA">
              <w:rPr>
                <w:sz w:val="22"/>
                <w:szCs w:val="22"/>
                <w:lang w:val="el-GR"/>
              </w:rPr>
              <w:t>Ποσοστιαία μεταβολή του δείκτη NAPSI για όλο το νύχι (%)</w:t>
            </w:r>
          </w:p>
        </w:tc>
        <w:tc>
          <w:tcPr>
            <w:tcW w:w="1134" w:type="dxa"/>
            <w:shd w:val="clear" w:color="auto" w:fill="auto"/>
          </w:tcPr>
          <w:p w14:paraId="3754697E" w14:textId="77777777" w:rsidR="00BF35DF" w:rsidRPr="009155EA" w:rsidRDefault="00B838C9" w:rsidP="007E6D87">
            <w:pPr>
              <w:pStyle w:val="gtctablespaceafter"/>
              <w:keepNext/>
              <w:spacing w:after="0"/>
              <w:jc w:val="center"/>
              <w:rPr>
                <w:sz w:val="22"/>
                <w:szCs w:val="22"/>
                <w:lang w:val="el-GR"/>
              </w:rPr>
            </w:pPr>
            <w:r w:rsidRPr="009155EA">
              <w:rPr>
                <w:sz w:val="22"/>
                <w:szCs w:val="22"/>
                <w:lang w:val="el-GR"/>
              </w:rPr>
              <w:t>-7,8</w:t>
            </w:r>
          </w:p>
        </w:tc>
        <w:tc>
          <w:tcPr>
            <w:tcW w:w="1701" w:type="dxa"/>
            <w:shd w:val="clear" w:color="auto" w:fill="auto"/>
          </w:tcPr>
          <w:p w14:paraId="3C5FE64F" w14:textId="77777777" w:rsidR="00BF35DF" w:rsidRPr="009155EA" w:rsidRDefault="00B838C9" w:rsidP="007E6D87">
            <w:pPr>
              <w:pStyle w:val="gtctablespaceafter"/>
              <w:keepNext/>
              <w:spacing w:after="0"/>
              <w:jc w:val="center"/>
              <w:rPr>
                <w:sz w:val="22"/>
                <w:szCs w:val="22"/>
                <w:lang w:val="el-GR"/>
              </w:rPr>
            </w:pPr>
            <w:r w:rsidRPr="009155EA">
              <w:rPr>
                <w:sz w:val="22"/>
                <w:szCs w:val="22"/>
                <w:lang w:val="el-GR"/>
              </w:rPr>
              <w:t>-44,2</w:t>
            </w:r>
            <w:r w:rsidR="008A6B89" w:rsidRPr="009155EA">
              <w:rPr>
                <w:sz w:val="22"/>
                <w:szCs w:val="22"/>
                <w:vertAlign w:val="superscript"/>
                <w:lang w:val="el-GR"/>
              </w:rPr>
              <w:t xml:space="preserve"> α</w:t>
            </w:r>
          </w:p>
        </w:tc>
        <w:tc>
          <w:tcPr>
            <w:tcW w:w="1134" w:type="dxa"/>
            <w:shd w:val="clear" w:color="auto" w:fill="auto"/>
          </w:tcPr>
          <w:p w14:paraId="46132EE1" w14:textId="77777777" w:rsidR="00BF35DF" w:rsidRPr="009155EA" w:rsidRDefault="00B838C9" w:rsidP="007E6D87">
            <w:pPr>
              <w:keepNext/>
              <w:jc w:val="center"/>
              <w:rPr>
                <w:szCs w:val="22"/>
                <w:lang w:val="el-GR"/>
              </w:rPr>
            </w:pPr>
            <w:r w:rsidRPr="009155EA">
              <w:rPr>
                <w:szCs w:val="22"/>
                <w:lang w:val="el-GR"/>
              </w:rPr>
              <w:t>-11,5</w:t>
            </w:r>
          </w:p>
        </w:tc>
        <w:tc>
          <w:tcPr>
            <w:tcW w:w="1559" w:type="dxa"/>
            <w:shd w:val="clear" w:color="auto" w:fill="auto"/>
          </w:tcPr>
          <w:p w14:paraId="68FA40D5" w14:textId="77777777" w:rsidR="00BF35DF" w:rsidRPr="009155EA" w:rsidRDefault="00B838C9" w:rsidP="007E6D87">
            <w:pPr>
              <w:keepNext/>
              <w:jc w:val="center"/>
              <w:rPr>
                <w:szCs w:val="22"/>
                <w:lang w:val="el-GR"/>
              </w:rPr>
            </w:pPr>
            <w:r w:rsidRPr="009155EA">
              <w:rPr>
                <w:szCs w:val="22"/>
                <w:lang w:val="el-GR"/>
              </w:rPr>
              <w:t>-56,2</w:t>
            </w:r>
            <w:r w:rsidR="008A6B89" w:rsidRPr="009155EA">
              <w:rPr>
                <w:szCs w:val="22"/>
                <w:vertAlign w:val="superscript"/>
                <w:lang w:val="el-GR"/>
              </w:rPr>
              <w:t>α</w:t>
            </w:r>
          </w:p>
        </w:tc>
        <w:tc>
          <w:tcPr>
            <w:tcW w:w="1813" w:type="dxa"/>
            <w:shd w:val="clear" w:color="auto" w:fill="auto"/>
          </w:tcPr>
          <w:p w14:paraId="63961613" w14:textId="77777777" w:rsidR="00BF35DF" w:rsidRPr="009155EA" w:rsidRDefault="00B838C9" w:rsidP="007E6D87">
            <w:pPr>
              <w:pStyle w:val="gtctablespaceafter"/>
              <w:keepNext/>
              <w:spacing w:after="0"/>
              <w:jc w:val="center"/>
              <w:rPr>
                <w:sz w:val="22"/>
                <w:szCs w:val="22"/>
                <w:lang w:val="el-GR"/>
              </w:rPr>
            </w:pPr>
            <w:r w:rsidRPr="009155EA">
              <w:rPr>
                <w:sz w:val="22"/>
                <w:szCs w:val="22"/>
                <w:lang w:val="el-GR"/>
              </w:rPr>
              <w:t>-72,2</w:t>
            </w:r>
          </w:p>
        </w:tc>
      </w:tr>
      <w:tr w:rsidR="007042F6" w14:paraId="4F699351" w14:textId="77777777" w:rsidTr="005237A4">
        <w:tc>
          <w:tcPr>
            <w:tcW w:w="9576" w:type="dxa"/>
            <w:gridSpan w:val="6"/>
            <w:shd w:val="clear" w:color="auto" w:fill="auto"/>
          </w:tcPr>
          <w:p w14:paraId="31240F3E" w14:textId="77777777" w:rsidR="00BF35DF" w:rsidRPr="009155EA" w:rsidRDefault="00B838C9" w:rsidP="005237A4">
            <w:pPr>
              <w:pStyle w:val="gtctablespaceafter"/>
              <w:spacing w:after="0"/>
              <w:rPr>
                <w:sz w:val="22"/>
                <w:szCs w:val="22"/>
                <w:lang w:val="el-GR"/>
              </w:rPr>
            </w:pPr>
            <w:r w:rsidRPr="009155EA">
              <w:rPr>
                <w:sz w:val="22"/>
                <w:szCs w:val="22"/>
                <w:vertAlign w:val="superscript"/>
                <w:lang w:val="el-GR"/>
              </w:rPr>
              <w:t>α</w:t>
            </w:r>
            <w:r w:rsidRPr="009155EA">
              <w:rPr>
                <w:sz w:val="22"/>
                <w:szCs w:val="22"/>
                <w:lang w:val="el-GR"/>
              </w:rPr>
              <w:t xml:space="preserve"> p&lt;0,001, Humira </w:t>
            </w:r>
            <w:r w:rsidRPr="009155EA">
              <w:rPr>
                <w:i/>
                <w:sz w:val="22"/>
                <w:szCs w:val="22"/>
                <w:lang w:val="el-GR"/>
              </w:rPr>
              <w:t xml:space="preserve">έναντι </w:t>
            </w:r>
            <w:r w:rsidRPr="009155EA">
              <w:rPr>
                <w:sz w:val="22"/>
                <w:szCs w:val="22"/>
                <w:lang w:val="el-GR"/>
              </w:rPr>
              <w:t>εικονικού φαρμάκου</w:t>
            </w:r>
          </w:p>
        </w:tc>
      </w:tr>
    </w:tbl>
    <w:p w14:paraId="20456371" w14:textId="77777777" w:rsidR="00BF35DF" w:rsidRPr="009155EA" w:rsidRDefault="00BF35DF" w:rsidP="00BF35DF">
      <w:pPr>
        <w:pStyle w:val="gtctablespaceafter"/>
        <w:spacing w:after="0"/>
        <w:rPr>
          <w:sz w:val="22"/>
          <w:szCs w:val="22"/>
          <w:lang w:val="el-GR"/>
        </w:rPr>
      </w:pPr>
    </w:p>
    <w:p w14:paraId="2104B7CD" w14:textId="77777777" w:rsidR="00BF35DF" w:rsidRPr="009155EA" w:rsidRDefault="00B838C9" w:rsidP="00BF35DF">
      <w:pPr>
        <w:pStyle w:val="EMEANormal"/>
        <w:rPr>
          <w:lang w:val="el-GR"/>
        </w:rPr>
      </w:pPr>
      <w:r w:rsidRPr="009155EA">
        <w:rPr>
          <w:szCs w:val="22"/>
          <w:lang w:val="el-GR"/>
        </w:rPr>
        <w:t>Οι ασθενείς που έλαβαν Humira έδειξαν στατιστικά σημαντικές βελτιώσεις στην Εβδομάδα 26 συγκριτικά με το εικονικό φάρμακο στην DLQI.</w:t>
      </w:r>
    </w:p>
    <w:p w14:paraId="4D0BED77" w14:textId="77777777" w:rsidR="00E44D40" w:rsidRPr="009155EA" w:rsidRDefault="00E44D40" w:rsidP="00CA3B84">
      <w:pPr>
        <w:widowControl w:val="0"/>
        <w:spacing w:line="240" w:lineRule="auto"/>
        <w:rPr>
          <w:lang w:val="el-GR"/>
        </w:rPr>
      </w:pPr>
    </w:p>
    <w:p w14:paraId="5DA1DEB2" w14:textId="77777777" w:rsidR="00980350" w:rsidRPr="009155EA" w:rsidRDefault="00B838C9" w:rsidP="00CA3B84">
      <w:pPr>
        <w:widowControl w:val="0"/>
        <w:spacing w:line="240" w:lineRule="auto"/>
        <w:rPr>
          <w:i/>
          <w:szCs w:val="22"/>
          <w:lang w:val="el-GR"/>
        </w:rPr>
      </w:pPr>
      <w:r w:rsidRPr="009155EA">
        <w:rPr>
          <w:i/>
          <w:szCs w:val="22"/>
          <w:lang w:val="el-GR"/>
        </w:rPr>
        <w:t>Διαπυητική ιδρωταδενίτιδα</w:t>
      </w:r>
    </w:p>
    <w:p w14:paraId="25E94528" w14:textId="77777777" w:rsidR="00980350" w:rsidRPr="009155EA" w:rsidRDefault="00980350" w:rsidP="00CA3B84">
      <w:pPr>
        <w:widowControl w:val="0"/>
        <w:spacing w:line="240" w:lineRule="auto"/>
        <w:rPr>
          <w:szCs w:val="22"/>
          <w:lang w:val="el-GR"/>
        </w:rPr>
      </w:pPr>
    </w:p>
    <w:p w14:paraId="010ED7FE" w14:textId="77777777" w:rsidR="0049145B" w:rsidRPr="009155EA" w:rsidRDefault="00B838C9" w:rsidP="00CA3B84">
      <w:pPr>
        <w:widowControl w:val="0"/>
        <w:spacing w:line="240" w:lineRule="auto"/>
        <w:rPr>
          <w:lang w:val="el-GR"/>
        </w:rPr>
      </w:pPr>
      <w:r w:rsidRPr="009155EA">
        <w:rPr>
          <w:lang w:val="el-GR"/>
        </w:rPr>
        <w:t xml:space="preserve">Η ασφάλεια και η αποτελεσματικότητα του Humira αξιολογήθηκαν σε τυχαιοποιημένες, διπλά-τυφλές, ελεγχόμενες με εικονικό φάρμακο μελέτες και μία ανοιχτή μελέτη επέκτασης σε ενήλικες ασθενείς με μέτρια έως σοβαρή </w:t>
      </w:r>
      <w:r w:rsidRPr="009155EA">
        <w:rPr>
          <w:szCs w:val="22"/>
          <w:lang w:val="el-GR"/>
        </w:rPr>
        <w:t xml:space="preserve">διαπυητική ιδρωταδενίτιδα </w:t>
      </w:r>
      <w:r w:rsidRPr="009155EA">
        <w:rPr>
          <w:lang w:val="el-GR"/>
        </w:rPr>
        <w:t>(</w:t>
      </w:r>
      <w:r w:rsidRPr="009155EA">
        <w:rPr>
          <w:rFonts w:eastAsia="MS Mincho"/>
          <w:szCs w:val="22"/>
          <w:lang w:val="el-GR" w:eastAsia="ja-JP"/>
        </w:rPr>
        <w:t>HS</w:t>
      </w:r>
      <w:r w:rsidRPr="009155EA">
        <w:rPr>
          <w:lang w:val="el-GR"/>
        </w:rPr>
        <w:t>) που ήταν ανθεκτικοί</w:t>
      </w:r>
      <w:r w:rsidRPr="009155EA">
        <w:rPr>
          <w:szCs w:val="22"/>
          <w:lang w:val="el-GR"/>
        </w:rPr>
        <w:t xml:space="preserve">, είχαν αντένδειξη ή εμφάνισαν </w:t>
      </w:r>
      <w:r w:rsidRPr="009155EA">
        <w:rPr>
          <w:lang w:val="el-GR"/>
        </w:rPr>
        <w:t>ανεπαρκή ανταπόκριση σε τουλάχιστον μια 3-μηνη περίοδο συστηματικής αντιβιοτικής θεραπευτικής αγωγής. Οι ασθενείς στις μελέτες HS-I και HS-ΙΙ είχαν νόσο Hurley Σταδίου II ή III με τουλάχιστον 3 αποστήματα ή φλεγμονώδη οζίδια.</w:t>
      </w:r>
    </w:p>
    <w:p w14:paraId="3180D130" w14:textId="77777777" w:rsidR="0049145B" w:rsidRPr="009155EA" w:rsidRDefault="0049145B" w:rsidP="00CA3B84">
      <w:pPr>
        <w:widowControl w:val="0"/>
        <w:spacing w:line="240" w:lineRule="auto"/>
        <w:rPr>
          <w:lang w:val="el-GR"/>
        </w:rPr>
      </w:pPr>
    </w:p>
    <w:p w14:paraId="35E5F4D5" w14:textId="77777777" w:rsidR="0049145B" w:rsidRPr="009155EA" w:rsidRDefault="00B838C9" w:rsidP="00CA3B84">
      <w:pPr>
        <w:widowControl w:val="0"/>
        <w:spacing w:line="240" w:lineRule="auto"/>
        <w:rPr>
          <w:lang w:val="el-GR"/>
        </w:rPr>
      </w:pPr>
      <w:r w:rsidRPr="009155EA">
        <w:rPr>
          <w:lang w:val="el-GR"/>
        </w:rPr>
        <w:t xml:space="preserve">Η Μελέτη </w:t>
      </w:r>
      <w:r w:rsidRPr="009155EA">
        <w:rPr>
          <w:rFonts w:eastAsia="MS Mincho"/>
          <w:szCs w:val="22"/>
          <w:lang w:val="el-GR" w:eastAsia="ja-JP"/>
        </w:rPr>
        <w:t>HS</w:t>
      </w:r>
      <w:r w:rsidRPr="009155EA">
        <w:rPr>
          <w:szCs w:val="22"/>
          <w:lang w:val="el-GR"/>
        </w:rPr>
        <w:t xml:space="preserve">-Ι </w:t>
      </w:r>
      <w:r w:rsidRPr="009155EA">
        <w:rPr>
          <w:lang w:val="el-GR"/>
        </w:rPr>
        <w:t>(PIONEER Ι) αξιολόγησε 307 ασθενείς σε δύο περιόδους θεραπείας. Στην Περίοδο Α, οι ασθενείς έλαβαν εικονικό φάρμακο ή Humira σε αρχική δόση 160 mg την Εβδομάδα 0, 80 mg την Εβδομάδα 2 και 40 mg κάθε εβδομάδα ξεκινώντας από την Εβδομάδα 4 έως την Εβδομάδα 11. Κατά τη διάρκεια της μελέτης δεν επιτρεπόταν η ταυτόχρονη χρήση αντιβιοτικών. Μετά από 12 εβδομάδες θεραπείας, οι ασθενείς που είχαν λάβει Humira την Περίοδο Α επανατυχαιοποιήθηκαν στην Περίοδο Β σε 1 από τις 3 ομάδες θεραπείας (Humira 40 mg κάθε ε</w:t>
      </w:r>
      <w:r w:rsidRPr="009155EA">
        <w:rPr>
          <w:lang w:val="el-GR"/>
        </w:rPr>
        <w:t>βδομάδα, Humira 40 mg κάθε δεύτερη εβδομάδα, ή εικονικό φάρμακο από την Εβδομάδα 12 έως την Εβδομάδα 35). Οι ασθενείς που είχαν τυχαιοποιηθεί σε εικονικό φάρμακο την Περίοδο Α, έλαβαν Humira 40 mg κάθε εβδομάδα στην Περίοδο Β.</w:t>
      </w:r>
    </w:p>
    <w:p w14:paraId="51EE5EEA" w14:textId="77777777" w:rsidR="0049145B" w:rsidRPr="009155EA" w:rsidRDefault="0049145B" w:rsidP="00CA3B84">
      <w:pPr>
        <w:widowControl w:val="0"/>
        <w:spacing w:line="240" w:lineRule="auto"/>
        <w:rPr>
          <w:lang w:val="el-GR"/>
        </w:rPr>
      </w:pPr>
    </w:p>
    <w:p w14:paraId="40BC1CC3" w14:textId="77777777" w:rsidR="0049145B" w:rsidRPr="009155EA" w:rsidRDefault="00B838C9" w:rsidP="00CA3B84">
      <w:pPr>
        <w:widowControl w:val="0"/>
        <w:spacing w:line="240" w:lineRule="auto"/>
        <w:rPr>
          <w:lang w:val="el-GR"/>
        </w:rPr>
      </w:pPr>
      <w:r w:rsidRPr="009155EA">
        <w:rPr>
          <w:lang w:val="el-GR"/>
        </w:rPr>
        <w:t xml:space="preserve">Η Μελέτη </w:t>
      </w:r>
      <w:r w:rsidRPr="009155EA">
        <w:rPr>
          <w:rFonts w:eastAsia="MS Mincho"/>
          <w:szCs w:val="22"/>
          <w:lang w:val="el-GR" w:eastAsia="ja-JP"/>
        </w:rPr>
        <w:t>HS</w:t>
      </w:r>
      <w:r w:rsidRPr="009155EA">
        <w:rPr>
          <w:szCs w:val="22"/>
          <w:lang w:val="el-GR"/>
        </w:rPr>
        <w:t>-</w:t>
      </w:r>
      <w:r w:rsidRPr="009155EA">
        <w:rPr>
          <w:lang w:val="el-GR"/>
        </w:rPr>
        <w:t>ΙΙ (PIONEER II) αξιολόγησε 326 ασθενείς σε δύο περιόδους θεραπείας. Στην Περίοδο Α, οι ασθενείς έλαβαν εικονικό φάρμακο ή Humira σε αρχική δόση 160 mg την Εβδομάδα 0 και 80 mg την Εβδομάδα 2 και 40 mg κάθε εβδομάδα ξεκινώντας από την Εβδομάδα 4 έως την Εβδομάδα 11. Το 19,3% των ασθενών συνέχισε την από του στόματος αντιβιοτική θεραπεία που λάμβανε κατά την έναρξη της μελέτης. Μετά από 12 εβδομάδες θεραπείας, οι ασθενείς που είχαν λάβει Humira την Περίοδο Α επανατυχαιοποιήθηκαν στην Περίοδο Β σε 1 από τις</w:t>
      </w:r>
      <w:r w:rsidRPr="009155EA">
        <w:rPr>
          <w:lang w:val="el-GR"/>
        </w:rPr>
        <w:t xml:space="preserve"> 3 ομάδες θεραπείας (Humira 40 mg κάθε εβδομάδα, Humira 40 mg κάθε δεύτερη εβδομάδα, ή εικονικό φάρμακο από την Εβδομάδα 12 έως την Εβδομάδα 35). Οι ασθενείς που είχαν τυχαιοποιηθεί σε εικονικό φάρμακο την Περίοδο Α, έλαβαν εικονικό φάρμακο στην Περίοδο Β.</w:t>
      </w:r>
    </w:p>
    <w:p w14:paraId="0BA831F2" w14:textId="77777777" w:rsidR="0049145B" w:rsidRPr="009155EA" w:rsidRDefault="0049145B" w:rsidP="00CA3B84">
      <w:pPr>
        <w:widowControl w:val="0"/>
        <w:spacing w:line="240" w:lineRule="auto"/>
        <w:rPr>
          <w:lang w:val="el-GR"/>
        </w:rPr>
      </w:pPr>
    </w:p>
    <w:p w14:paraId="4E90C0DE" w14:textId="77777777" w:rsidR="0049145B" w:rsidRPr="009155EA" w:rsidRDefault="00B838C9" w:rsidP="00E80743">
      <w:pPr>
        <w:rPr>
          <w:lang w:val="el-GR"/>
        </w:rPr>
      </w:pPr>
      <w:r w:rsidRPr="009155EA">
        <w:rPr>
          <w:lang w:val="el-GR"/>
        </w:rPr>
        <w:t xml:space="preserve">Οι ασθενείς που συμμετείχαν στις μελέτες HS-I και HS-ΙΙ είχαν τη δυνατότητα να ενταχθούν σε μια ανοικτή μελέτη επέκτασης στην οποία χορηγούνταν Humira 40 mg κάθε εβδομάδα. </w:t>
      </w:r>
      <w:r w:rsidR="00E80743" w:rsidRPr="009155EA">
        <w:rPr>
          <w:lang w:val="el-GR"/>
        </w:rPr>
        <w:t xml:space="preserve">Ο μέσος χρόνος έκθεσης στον adalimumab πληθυσμό ήταν 762 ημέρες. </w:t>
      </w:r>
      <w:r w:rsidRPr="009155EA">
        <w:rPr>
          <w:lang w:val="el-GR"/>
        </w:rPr>
        <w:t>Και στις 3 μελέτες οι ασθενείς χρησιμοποιούσαν τοπικό αντισηπτικό σαπούνι καθημερινά.</w:t>
      </w:r>
    </w:p>
    <w:p w14:paraId="2243E815" w14:textId="77777777" w:rsidR="0049145B" w:rsidRDefault="0049145B" w:rsidP="00CA3B84">
      <w:pPr>
        <w:widowControl w:val="0"/>
        <w:spacing w:line="240" w:lineRule="auto"/>
        <w:rPr>
          <w:lang w:val="el-GR"/>
        </w:rPr>
      </w:pPr>
    </w:p>
    <w:p w14:paraId="222B2288" w14:textId="77777777" w:rsidR="0049145B" w:rsidRPr="009155EA" w:rsidRDefault="00B838C9" w:rsidP="00CA3B84">
      <w:pPr>
        <w:widowControl w:val="0"/>
        <w:spacing w:line="240" w:lineRule="auto"/>
        <w:rPr>
          <w:i/>
          <w:u w:val="single"/>
          <w:lang w:val="el-GR"/>
        </w:rPr>
      </w:pPr>
      <w:r w:rsidRPr="009155EA">
        <w:rPr>
          <w:i/>
          <w:u w:val="single"/>
          <w:lang w:val="el-GR"/>
        </w:rPr>
        <w:t xml:space="preserve">Κλινική </w:t>
      </w:r>
      <w:r w:rsidR="00AC6C3F" w:rsidRPr="009155EA">
        <w:rPr>
          <w:i/>
          <w:u w:val="single"/>
          <w:lang w:val="el-GR"/>
        </w:rPr>
        <w:t>Α</w:t>
      </w:r>
      <w:r w:rsidRPr="009155EA">
        <w:rPr>
          <w:i/>
          <w:u w:val="single"/>
          <w:lang w:val="el-GR"/>
        </w:rPr>
        <w:t>νταπόκριση</w:t>
      </w:r>
    </w:p>
    <w:p w14:paraId="6BD87805" w14:textId="77777777" w:rsidR="0049145B" w:rsidRPr="009155EA" w:rsidRDefault="0049145B" w:rsidP="00CA3B84">
      <w:pPr>
        <w:widowControl w:val="0"/>
        <w:spacing w:line="240" w:lineRule="auto"/>
        <w:rPr>
          <w:lang w:val="el-GR"/>
        </w:rPr>
      </w:pPr>
    </w:p>
    <w:p w14:paraId="6A8155FE" w14:textId="77777777" w:rsidR="003D0A3B" w:rsidRPr="009155EA" w:rsidRDefault="00B838C9" w:rsidP="00CA3B84">
      <w:pPr>
        <w:widowControl w:val="0"/>
        <w:spacing w:line="240" w:lineRule="auto"/>
        <w:rPr>
          <w:lang w:val="el-GR"/>
        </w:rPr>
      </w:pPr>
      <w:r w:rsidRPr="009155EA">
        <w:rPr>
          <w:lang w:val="el-GR"/>
        </w:rPr>
        <w:t>Η μείωση των φλεγμονωδών βλαβών και η αποφυγή της επιδείνωσης των αποστημάτων και των παραγωγικών συριγγίων αξιολογήθηκε χρησιμοποιώντας το</w:t>
      </w:r>
      <w:r w:rsidR="00560D7A" w:rsidRPr="009155EA">
        <w:rPr>
          <w:lang w:val="el-GR"/>
        </w:rPr>
        <w:t>ν</w:t>
      </w:r>
      <w:r w:rsidRPr="009155EA">
        <w:rPr>
          <w:lang w:val="el-GR"/>
        </w:rPr>
        <w:t xml:space="preserve"> Δείκτη Κλινικής Ανταπόκρισης στη Διαπυητική Ιδρωταδενίτιδα (HiSCR, μείωση </w:t>
      </w:r>
      <w:r w:rsidR="00F7199D" w:rsidRPr="009155EA">
        <w:rPr>
          <w:lang w:val="el-GR"/>
        </w:rPr>
        <w:t xml:space="preserve">τουλάχιστον </w:t>
      </w:r>
      <w:r w:rsidRPr="009155EA">
        <w:rPr>
          <w:lang w:val="el-GR"/>
        </w:rPr>
        <w:t>κατά 50% του συνολικού αριθμού των αποστημάτων και των φλεγμονωδών οζιδίων χωρίς αύξηση του αριθμού των αποστημάτων και χωρίς αύξηση του αριθμού των παραγωγικών συριγγίων, σε σχέση με τον αριθμό τους στην έναρξη της μελέτης). Η μείωση του συνδεόμενου με τη διαπυητική ιδρωταδενίτιδα άλγους αξιολογήθηκε χρησιμοποιώντας μια Αριθμητική Κλίμακα Αξιολόγησης σε ασθενείς που εντάχθηκαν στη μελέτη με αρχική τιμή 3 ή μεγαλύτερη, σ</w:t>
      </w:r>
      <w:r w:rsidRPr="009155EA">
        <w:rPr>
          <w:lang w:val="el-GR"/>
        </w:rPr>
        <w:t>ε μια 11</w:t>
      </w:r>
      <w:r w:rsidRPr="009155EA">
        <w:rPr>
          <w:lang w:val="el-GR"/>
        </w:rPr>
        <w:noBreakHyphen/>
        <w:t>βάθμια κλίμακα.</w:t>
      </w:r>
    </w:p>
    <w:p w14:paraId="7ECCECFA" w14:textId="77777777" w:rsidR="003D0A3B" w:rsidRPr="009155EA" w:rsidRDefault="003D0A3B" w:rsidP="00CA3B84">
      <w:pPr>
        <w:widowControl w:val="0"/>
        <w:spacing w:line="240" w:lineRule="auto"/>
        <w:rPr>
          <w:lang w:val="el-GR"/>
        </w:rPr>
      </w:pPr>
    </w:p>
    <w:p w14:paraId="16AC2EC1" w14:textId="77777777" w:rsidR="003D0A3B" w:rsidRPr="009155EA" w:rsidRDefault="00B838C9" w:rsidP="00CA3B84">
      <w:pPr>
        <w:widowControl w:val="0"/>
        <w:spacing w:line="240" w:lineRule="auto"/>
        <w:rPr>
          <w:lang w:val="el-GR"/>
        </w:rPr>
      </w:pPr>
      <w:r w:rsidRPr="009155EA">
        <w:rPr>
          <w:lang w:val="el-GR"/>
        </w:rPr>
        <w:t xml:space="preserve">Την Εβδομάδα 12, ένα σημαντικά υψηλότερο ποσοστό ασθενών που έλαβαν θεραπεία με Humira πέτυχε HiSCR έναντι αυτών που έλαβαν εικονικό φάρμακο. Την Εβδομάδα 12, ένα σημαντικά υψηλότερο ποσοστό ασθενών της Μελέτης HS-ΙΙ παρουσίασαν κλινικά σημαντική μείωση του συνδεόμενου με τη διαπυητική ιδρωταδενίτιδα άλγους (βλέπε Πίνακα </w:t>
      </w:r>
      <w:r w:rsidR="005E1D93" w:rsidRPr="009155EA">
        <w:rPr>
          <w:lang w:val="el-GR"/>
        </w:rPr>
        <w:t>19</w:t>
      </w:r>
      <w:r w:rsidRPr="009155EA">
        <w:rPr>
          <w:lang w:val="el-GR"/>
        </w:rPr>
        <w:t>). Οι ασθενείς που έλαβαν θεραπεία με Humira εμφάνισαν σημαντικά μικρότερο κίνδυνο έξαρσης της νόσου κατά τη διάρκεια των 12 πρώτων εβδομάδων της θεραπείας.</w:t>
      </w:r>
    </w:p>
    <w:p w14:paraId="668A665F" w14:textId="77777777" w:rsidR="003D0A3B" w:rsidRPr="009155EA" w:rsidRDefault="003D0A3B" w:rsidP="00CA3B84">
      <w:pPr>
        <w:widowControl w:val="0"/>
        <w:spacing w:line="240" w:lineRule="auto"/>
        <w:rPr>
          <w:lang w:val="el-GR"/>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7042F6" w14:paraId="6BFA0CF7" w14:textId="77777777" w:rsidTr="00EF5DEA">
        <w:trPr>
          <w:jc w:val="center"/>
        </w:trPr>
        <w:tc>
          <w:tcPr>
            <w:tcW w:w="9293" w:type="dxa"/>
            <w:gridSpan w:val="5"/>
            <w:tcBorders>
              <w:top w:val="nil"/>
              <w:left w:val="nil"/>
              <w:right w:val="nil"/>
            </w:tcBorders>
            <w:tcMar>
              <w:top w:w="0" w:type="dxa"/>
              <w:left w:w="115" w:type="dxa"/>
              <w:bottom w:w="0" w:type="dxa"/>
              <w:right w:w="115" w:type="dxa"/>
            </w:tcMar>
            <w:vAlign w:val="bottom"/>
          </w:tcPr>
          <w:p w14:paraId="6686368E" w14:textId="77777777" w:rsidR="003D0A3B" w:rsidRPr="009155EA" w:rsidRDefault="00B838C9" w:rsidP="00CA3B84">
            <w:pPr>
              <w:widowControl w:val="0"/>
              <w:spacing w:line="240" w:lineRule="auto"/>
              <w:jc w:val="center"/>
              <w:rPr>
                <w:b/>
                <w:lang w:val="el-GR"/>
              </w:rPr>
            </w:pPr>
            <w:r w:rsidRPr="009155EA">
              <w:rPr>
                <w:b/>
                <w:lang w:val="el-GR"/>
              </w:rPr>
              <w:t xml:space="preserve">Πίνακας </w:t>
            </w:r>
            <w:r w:rsidR="005E1D93" w:rsidRPr="009155EA">
              <w:rPr>
                <w:b/>
                <w:lang w:val="el-GR"/>
              </w:rPr>
              <w:t>19</w:t>
            </w:r>
            <w:r w:rsidRPr="009155EA">
              <w:rPr>
                <w:b/>
                <w:lang w:val="el-GR"/>
              </w:rPr>
              <w:t>: Αποτελεσματικότητα στις 12 Εβδομάδες, Μελέτες HS I και II</w:t>
            </w:r>
          </w:p>
          <w:p w14:paraId="45E7E2F1" w14:textId="77777777" w:rsidR="00E30804" w:rsidRPr="009155EA" w:rsidRDefault="00E30804" w:rsidP="00CA3B84">
            <w:pPr>
              <w:widowControl w:val="0"/>
              <w:spacing w:line="240" w:lineRule="auto"/>
              <w:jc w:val="center"/>
              <w:rPr>
                <w:b/>
                <w:bCs/>
                <w:lang w:val="el-GR"/>
              </w:rPr>
            </w:pPr>
          </w:p>
        </w:tc>
      </w:tr>
      <w:tr w:rsidR="007042F6" w14:paraId="0A336455" w14:textId="77777777" w:rsidTr="00EF5DEA">
        <w:trPr>
          <w:jc w:val="center"/>
        </w:trPr>
        <w:tc>
          <w:tcPr>
            <w:tcW w:w="2847" w:type="dxa"/>
            <w:vMerge w:val="restart"/>
            <w:tcMar>
              <w:top w:w="0" w:type="dxa"/>
              <w:left w:w="115" w:type="dxa"/>
              <w:bottom w:w="0" w:type="dxa"/>
              <w:right w:w="115" w:type="dxa"/>
            </w:tcMar>
            <w:vAlign w:val="bottom"/>
          </w:tcPr>
          <w:p w14:paraId="72D062A1" w14:textId="77777777" w:rsidR="003D0A3B" w:rsidRPr="009155EA" w:rsidRDefault="003D0A3B" w:rsidP="00CA3B84">
            <w:pPr>
              <w:widowControl w:val="0"/>
              <w:spacing w:line="240" w:lineRule="auto"/>
              <w:rPr>
                <w:b/>
                <w:lang w:val="el-GR"/>
              </w:rPr>
            </w:pPr>
          </w:p>
        </w:tc>
        <w:tc>
          <w:tcPr>
            <w:tcW w:w="3186" w:type="dxa"/>
            <w:gridSpan w:val="2"/>
            <w:tcMar>
              <w:top w:w="0" w:type="dxa"/>
              <w:left w:w="115" w:type="dxa"/>
              <w:bottom w:w="0" w:type="dxa"/>
              <w:right w:w="115" w:type="dxa"/>
            </w:tcMar>
            <w:vAlign w:val="bottom"/>
          </w:tcPr>
          <w:p w14:paraId="3F64A0EA" w14:textId="77777777" w:rsidR="003D0A3B" w:rsidRPr="009155EA" w:rsidRDefault="00B838C9" w:rsidP="00CA3B84">
            <w:pPr>
              <w:widowControl w:val="0"/>
              <w:spacing w:line="240" w:lineRule="auto"/>
              <w:jc w:val="center"/>
              <w:rPr>
                <w:b/>
                <w:bCs/>
                <w:lang w:val="el-GR"/>
              </w:rPr>
            </w:pPr>
            <w:r w:rsidRPr="009155EA">
              <w:rPr>
                <w:b/>
                <w:lang w:val="el-GR"/>
              </w:rPr>
              <w:t xml:space="preserve">Μελέτη </w:t>
            </w:r>
            <w:r w:rsidRPr="009155EA">
              <w:rPr>
                <w:b/>
                <w:bCs/>
                <w:lang w:val="el-GR"/>
              </w:rPr>
              <w:t>HS I</w:t>
            </w:r>
          </w:p>
        </w:tc>
        <w:tc>
          <w:tcPr>
            <w:tcW w:w="3260" w:type="dxa"/>
            <w:gridSpan w:val="2"/>
            <w:tcMar>
              <w:top w:w="0" w:type="dxa"/>
              <w:left w:w="115" w:type="dxa"/>
              <w:bottom w:w="0" w:type="dxa"/>
              <w:right w:w="115" w:type="dxa"/>
            </w:tcMar>
            <w:vAlign w:val="bottom"/>
          </w:tcPr>
          <w:p w14:paraId="127E168A" w14:textId="77777777" w:rsidR="003D0A3B" w:rsidRPr="009155EA" w:rsidRDefault="00B838C9" w:rsidP="00CA3B84">
            <w:pPr>
              <w:widowControl w:val="0"/>
              <w:spacing w:line="240" w:lineRule="auto"/>
              <w:jc w:val="center"/>
              <w:rPr>
                <w:b/>
                <w:bCs/>
                <w:lang w:val="el-GR"/>
              </w:rPr>
            </w:pPr>
            <w:r w:rsidRPr="009155EA">
              <w:rPr>
                <w:b/>
                <w:lang w:val="el-GR"/>
              </w:rPr>
              <w:t xml:space="preserve">Μελέτη </w:t>
            </w:r>
            <w:r w:rsidRPr="009155EA">
              <w:rPr>
                <w:b/>
                <w:bCs/>
                <w:lang w:val="el-GR"/>
              </w:rPr>
              <w:t>HS II</w:t>
            </w:r>
          </w:p>
        </w:tc>
      </w:tr>
      <w:tr w:rsidR="007042F6" w14:paraId="511E12CC" w14:textId="77777777" w:rsidTr="00EF5DEA">
        <w:trPr>
          <w:jc w:val="center"/>
        </w:trPr>
        <w:tc>
          <w:tcPr>
            <w:tcW w:w="2847" w:type="dxa"/>
            <w:vMerge/>
            <w:tcMar>
              <w:top w:w="0" w:type="dxa"/>
              <w:left w:w="115" w:type="dxa"/>
              <w:bottom w:w="0" w:type="dxa"/>
              <w:right w:w="115" w:type="dxa"/>
            </w:tcMar>
            <w:vAlign w:val="center"/>
            <w:hideMark/>
          </w:tcPr>
          <w:p w14:paraId="709CCD32" w14:textId="77777777" w:rsidR="003D0A3B" w:rsidRPr="009155EA" w:rsidRDefault="003D0A3B" w:rsidP="00CA3B84">
            <w:pPr>
              <w:widowControl w:val="0"/>
              <w:spacing w:line="240" w:lineRule="auto"/>
              <w:rPr>
                <w:lang w:val="el-GR"/>
              </w:rPr>
            </w:pPr>
          </w:p>
        </w:tc>
        <w:tc>
          <w:tcPr>
            <w:tcW w:w="1440" w:type="dxa"/>
            <w:tcMar>
              <w:top w:w="0" w:type="dxa"/>
              <w:left w:w="115" w:type="dxa"/>
              <w:bottom w:w="0" w:type="dxa"/>
              <w:right w:w="115" w:type="dxa"/>
            </w:tcMar>
            <w:vAlign w:val="bottom"/>
            <w:hideMark/>
          </w:tcPr>
          <w:p w14:paraId="4A78D978" w14:textId="77777777" w:rsidR="003D0A3B" w:rsidRPr="009155EA" w:rsidRDefault="00B838C9" w:rsidP="00CA3B84">
            <w:pPr>
              <w:widowControl w:val="0"/>
              <w:spacing w:line="240" w:lineRule="auto"/>
              <w:jc w:val="center"/>
              <w:rPr>
                <w:lang w:val="el-GR"/>
              </w:rPr>
            </w:pPr>
            <w:r w:rsidRPr="009155EA">
              <w:rPr>
                <w:b/>
                <w:bCs/>
                <w:lang w:val="el-GR"/>
              </w:rPr>
              <w:t>Εικονικό φάρμακο</w:t>
            </w:r>
          </w:p>
        </w:tc>
        <w:tc>
          <w:tcPr>
            <w:tcW w:w="1746" w:type="dxa"/>
            <w:tcMar>
              <w:top w:w="0" w:type="dxa"/>
              <w:left w:w="115" w:type="dxa"/>
              <w:bottom w:w="0" w:type="dxa"/>
              <w:right w:w="115" w:type="dxa"/>
            </w:tcMar>
            <w:vAlign w:val="bottom"/>
            <w:hideMark/>
          </w:tcPr>
          <w:p w14:paraId="193BB66D" w14:textId="77777777" w:rsidR="003D0A3B" w:rsidRPr="009155EA" w:rsidRDefault="00B838C9" w:rsidP="00CA3B84">
            <w:pPr>
              <w:widowControl w:val="0"/>
              <w:spacing w:line="240" w:lineRule="auto"/>
              <w:jc w:val="center"/>
              <w:rPr>
                <w:b/>
                <w:bCs/>
                <w:lang w:val="el-GR"/>
              </w:rPr>
            </w:pPr>
            <w:r w:rsidRPr="009155EA">
              <w:rPr>
                <w:b/>
                <w:bCs/>
                <w:lang w:val="el-GR"/>
              </w:rPr>
              <w:t>40 mg Humira</w:t>
            </w:r>
          </w:p>
          <w:p w14:paraId="22D2214E" w14:textId="77777777" w:rsidR="003D0A3B" w:rsidRPr="009155EA" w:rsidRDefault="00B838C9" w:rsidP="00CA3B84">
            <w:pPr>
              <w:widowControl w:val="0"/>
              <w:spacing w:line="240" w:lineRule="auto"/>
              <w:jc w:val="center"/>
              <w:rPr>
                <w:b/>
                <w:bCs/>
                <w:lang w:val="el-GR"/>
              </w:rPr>
            </w:pPr>
            <w:r w:rsidRPr="009155EA">
              <w:rPr>
                <w:b/>
                <w:bCs/>
                <w:lang w:val="el-GR"/>
              </w:rPr>
              <w:t>κάθε εβδομάδα</w:t>
            </w:r>
          </w:p>
        </w:tc>
        <w:tc>
          <w:tcPr>
            <w:tcW w:w="1404" w:type="dxa"/>
            <w:tcMar>
              <w:top w:w="0" w:type="dxa"/>
              <w:left w:w="115" w:type="dxa"/>
              <w:bottom w:w="0" w:type="dxa"/>
              <w:right w:w="115" w:type="dxa"/>
            </w:tcMar>
            <w:vAlign w:val="bottom"/>
            <w:hideMark/>
          </w:tcPr>
          <w:p w14:paraId="72547F88" w14:textId="77777777" w:rsidR="003D0A3B" w:rsidRPr="009155EA" w:rsidRDefault="00B838C9" w:rsidP="00CA3B84">
            <w:pPr>
              <w:widowControl w:val="0"/>
              <w:spacing w:line="240" w:lineRule="auto"/>
              <w:jc w:val="center"/>
              <w:rPr>
                <w:b/>
                <w:bCs/>
                <w:lang w:val="el-GR"/>
              </w:rPr>
            </w:pPr>
            <w:r w:rsidRPr="009155EA">
              <w:rPr>
                <w:b/>
                <w:bCs/>
                <w:lang w:val="el-GR"/>
              </w:rPr>
              <w:t>Εικονικό φάρμακο</w:t>
            </w:r>
          </w:p>
        </w:tc>
        <w:tc>
          <w:tcPr>
            <w:tcW w:w="1856" w:type="dxa"/>
            <w:tcMar>
              <w:top w:w="0" w:type="dxa"/>
              <w:left w:w="115" w:type="dxa"/>
              <w:bottom w:w="0" w:type="dxa"/>
              <w:right w:w="115" w:type="dxa"/>
            </w:tcMar>
            <w:vAlign w:val="bottom"/>
            <w:hideMark/>
          </w:tcPr>
          <w:p w14:paraId="2EAD6836" w14:textId="77777777" w:rsidR="003D0A3B" w:rsidRPr="009155EA" w:rsidRDefault="00B838C9" w:rsidP="00CA3B84">
            <w:pPr>
              <w:widowControl w:val="0"/>
              <w:spacing w:line="240" w:lineRule="auto"/>
              <w:jc w:val="center"/>
              <w:rPr>
                <w:b/>
                <w:bCs/>
                <w:lang w:val="el-GR"/>
              </w:rPr>
            </w:pPr>
            <w:r w:rsidRPr="009155EA">
              <w:rPr>
                <w:b/>
                <w:bCs/>
                <w:lang w:val="el-GR"/>
              </w:rPr>
              <w:t>40 mg Humira</w:t>
            </w:r>
          </w:p>
          <w:p w14:paraId="4D83B75C" w14:textId="77777777" w:rsidR="003D0A3B" w:rsidRPr="009155EA" w:rsidRDefault="00B838C9" w:rsidP="00CA3B84">
            <w:pPr>
              <w:widowControl w:val="0"/>
              <w:spacing w:line="240" w:lineRule="auto"/>
              <w:jc w:val="center"/>
              <w:rPr>
                <w:b/>
                <w:bCs/>
                <w:lang w:val="el-GR"/>
              </w:rPr>
            </w:pPr>
            <w:r w:rsidRPr="009155EA">
              <w:rPr>
                <w:b/>
                <w:bCs/>
                <w:lang w:val="el-GR"/>
              </w:rPr>
              <w:t>κάθε εβδομάδα</w:t>
            </w:r>
          </w:p>
        </w:tc>
      </w:tr>
      <w:tr w:rsidR="007042F6" w14:paraId="27CF1B74" w14:textId="77777777" w:rsidTr="00EF5DEA">
        <w:trPr>
          <w:trHeight w:val="755"/>
          <w:jc w:val="center"/>
        </w:trPr>
        <w:tc>
          <w:tcPr>
            <w:tcW w:w="2847" w:type="dxa"/>
            <w:tcMar>
              <w:top w:w="0" w:type="dxa"/>
              <w:left w:w="115" w:type="dxa"/>
              <w:bottom w:w="0" w:type="dxa"/>
              <w:right w:w="115" w:type="dxa"/>
            </w:tcMar>
            <w:vAlign w:val="center"/>
            <w:hideMark/>
          </w:tcPr>
          <w:p w14:paraId="09C3F5CD" w14:textId="77777777" w:rsidR="003D0A3B" w:rsidRPr="009155EA" w:rsidRDefault="00B838C9" w:rsidP="00CA3B84">
            <w:pPr>
              <w:widowControl w:val="0"/>
              <w:spacing w:line="240" w:lineRule="auto"/>
              <w:rPr>
                <w:lang w:val="el-GR"/>
              </w:rPr>
            </w:pPr>
            <w:r w:rsidRPr="009155EA">
              <w:rPr>
                <w:lang w:val="el-GR"/>
              </w:rPr>
              <w:t>Κλινική ανταπόκριση στη Διαπυητική Ιδρωταδενίτιδα (HiSCR)</w:t>
            </w:r>
            <w:r w:rsidR="003A71F3" w:rsidRPr="009155EA">
              <w:rPr>
                <w:vertAlign w:val="superscript"/>
                <w:lang w:val="el-GR"/>
              </w:rPr>
              <w:t>α</w:t>
            </w:r>
            <w:r w:rsidRPr="009155EA">
              <w:rPr>
                <w:lang w:val="el-GR"/>
              </w:rPr>
              <w:t xml:space="preserve"> </w:t>
            </w:r>
          </w:p>
        </w:tc>
        <w:tc>
          <w:tcPr>
            <w:tcW w:w="1440" w:type="dxa"/>
            <w:tcMar>
              <w:top w:w="0" w:type="dxa"/>
              <w:left w:w="115" w:type="dxa"/>
              <w:bottom w:w="0" w:type="dxa"/>
              <w:right w:w="115" w:type="dxa"/>
            </w:tcMar>
            <w:hideMark/>
          </w:tcPr>
          <w:p w14:paraId="3DB97D35" w14:textId="77777777" w:rsidR="003D0A3B" w:rsidRPr="009155EA" w:rsidRDefault="00B838C9" w:rsidP="00CA3B84">
            <w:pPr>
              <w:widowControl w:val="0"/>
              <w:spacing w:line="240" w:lineRule="auto"/>
              <w:jc w:val="center"/>
              <w:rPr>
                <w:lang w:val="el-GR"/>
              </w:rPr>
            </w:pPr>
            <w:r w:rsidRPr="009155EA">
              <w:rPr>
                <w:lang w:val="el-GR"/>
              </w:rPr>
              <w:t>N = 154</w:t>
            </w:r>
          </w:p>
          <w:p w14:paraId="10053BE4" w14:textId="77777777" w:rsidR="003D0A3B" w:rsidRPr="009155EA" w:rsidRDefault="00B838C9" w:rsidP="00CA3B84">
            <w:pPr>
              <w:widowControl w:val="0"/>
              <w:spacing w:line="240" w:lineRule="auto"/>
              <w:jc w:val="center"/>
              <w:rPr>
                <w:lang w:val="el-GR"/>
              </w:rPr>
            </w:pPr>
            <w:r w:rsidRPr="009155EA">
              <w:rPr>
                <w:lang w:val="el-GR"/>
              </w:rPr>
              <w:t>40 (26,0%)</w:t>
            </w:r>
          </w:p>
        </w:tc>
        <w:tc>
          <w:tcPr>
            <w:tcW w:w="1746" w:type="dxa"/>
            <w:tcMar>
              <w:top w:w="0" w:type="dxa"/>
              <w:left w:w="115" w:type="dxa"/>
              <w:bottom w:w="0" w:type="dxa"/>
              <w:right w:w="115" w:type="dxa"/>
            </w:tcMar>
            <w:hideMark/>
          </w:tcPr>
          <w:p w14:paraId="33D740F1" w14:textId="77777777" w:rsidR="003D0A3B" w:rsidRPr="009155EA" w:rsidRDefault="00B838C9" w:rsidP="00CA3B84">
            <w:pPr>
              <w:widowControl w:val="0"/>
              <w:spacing w:line="240" w:lineRule="auto"/>
              <w:jc w:val="center"/>
              <w:rPr>
                <w:lang w:val="el-GR"/>
              </w:rPr>
            </w:pPr>
            <w:r w:rsidRPr="009155EA">
              <w:rPr>
                <w:lang w:val="el-GR"/>
              </w:rPr>
              <w:t>N = 153</w:t>
            </w:r>
          </w:p>
          <w:p w14:paraId="63E33058" w14:textId="77777777" w:rsidR="003D0A3B" w:rsidRPr="009155EA" w:rsidRDefault="00B838C9" w:rsidP="00CA3B84">
            <w:pPr>
              <w:widowControl w:val="0"/>
              <w:spacing w:line="240" w:lineRule="auto"/>
              <w:jc w:val="center"/>
              <w:rPr>
                <w:lang w:val="el-GR"/>
              </w:rPr>
            </w:pPr>
            <w:r w:rsidRPr="009155EA">
              <w:rPr>
                <w:lang w:val="el-GR"/>
              </w:rPr>
              <w:t xml:space="preserve">64 (41,8%) </w:t>
            </w:r>
            <w:r w:rsidRPr="009155EA">
              <w:rPr>
                <w:vertAlign w:val="superscript"/>
                <w:lang w:val="el-GR"/>
              </w:rPr>
              <w:t>*</w:t>
            </w:r>
          </w:p>
        </w:tc>
        <w:tc>
          <w:tcPr>
            <w:tcW w:w="1404" w:type="dxa"/>
            <w:tcMar>
              <w:top w:w="0" w:type="dxa"/>
              <w:left w:w="115" w:type="dxa"/>
              <w:bottom w:w="0" w:type="dxa"/>
              <w:right w:w="115" w:type="dxa"/>
            </w:tcMar>
          </w:tcPr>
          <w:p w14:paraId="1DC29529" w14:textId="77777777" w:rsidR="003D0A3B" w:rsidRPr="009155EA" w:rsidRDefault="00B838C9" w:rsidP="00CA3B84">
            <w:pPr>
              <w:widowControl w:val="0"/>
              <w:spacing w:line="240" w:lineRule="auto"/>
              <w:jc w:val="center"/>
              <w:rPr>
                <w:lang w:val="el-GR"/>
              </w:rPr>
            </w:pPr>
            <w:r w:rsidRPr="009155EA">
              <w:rPr>
                <w:lang w:val="el-GR"/>
              </w:rPr>
              <w:t>N=163</w:t>
            </w:r>
          </w:p>
          <w:p w14:paraId="4CE0FCAB" w14:textId="77777777" w:rsidR="003D0A3B" w:rsidRPr="009155EA" w:rsidRDefault="00B838C9" w:rsidP="00CA3B84">
            <w:pPr>
              <w:widowControl w:val="0"/>
              <w:spacing w:line="240" w:lineRule="auto"/>
              <w:jc w:val="center"/>
              <w:rPr>
                <w:lang w:val="el-GR"/>
              </w:rPr>
            </w:pPr>
            <w:r w:rsidRPr="009155EA">
              <w:rPr>
                <w:lang w:val="el-GR"/>
              </w:rPr>
              <w:t>45 (27,6%)</w:t>
            </w:r>
          </w:p>
        </w:tc>
        <w:tc>
          <w:tcPr>
            <w:tcW w:w="1856" w:type="dxa"/>
            <w:tcMar>
              <w:top w:w="0" w:type="dxa"/>
              <w:left w:w="115" w:type="dxa"/>
              <w:bottom w:w="0" w:type="dxa"/>
              <w:right w:w="115" w:type="dxa"/>
            </w:tcMar>
          </w:tcPr>
          <w:p w14:paraId="6E49FD7E" w14:textId="77777777" w:rsidR="003D0A3B" w:rsidRPr="009155EA" w:rsidRDefault="00B838C9" w:rsidP="00CA3B84">
            <w:pPr>
              <w:widowControl w:val="0"/>
              <w:spacing w:line="240" w:lineRule="auto"/>
              <w:jc w:val="center"/>
              <w:rPr>
                <w:lang w:val="el-GR"/>
              </w:rPr>
            </w:pPr>
            <w:r w:rsidRPr="009155EA">
              <w:rPr>
                <w:lang w:val="el-GR"/>
              </w:rPr>
              <w:t>N=163</w:t>
            </w:r>
          </w:p>
          <w:p w14:paraId="278EAEA8" w14:textId="77777777" w:rsidR="003D0A3B" w:rsidRPr="009155EA" w:rsidRDefault="00B838C9" w:rsidP="00CA3B84">
            <w:pPr>
              <w:widowControl w:val="0"/>
              <w:spacing w:line="240" w:lineRule="auto"/>
              <w:jc w:val="center"/>
              <w:rPr>
                <w:lang w:val="el-GR"/>
              </w:rPr>
            </w:pPr>
            <w:r w:rsidRPr="009155EA">
              <w:rPr>
                <w:lang w:val="el-GR"/>
              </w:rPr>
              <w:t xml:space="preserve">96 (58,9%) </w:t>
            </w:r>
            <w:r w:rsidRPr="009155EA">
              <w:rPr>
                <w:vertAlign w:val="superscript"/>
                <w:lang w:val="el-GR"/>
              </w:rPr>
              <w:t>***</w:t>
            </w:r>
          </w:p>
        </w:tc>
      </w:tr>
      <w:tr w:rsidR="007042F6" w14:paraId="2960BE6F" w14:textId="77777777" w:rsidTr="00EF5DEA">
        <w:trPr>
          <w:jc w:val="center"/>
        </w:trPr>
        <w:tc>
          <w:tcPr>
            <w:tcW w:w="2847" w:type="dxa"/>
            <w:tcMar>
              <w:top w:w="0" w:type="dxa"/>
              <w:left w:w="115" w:type="dxa"/>
              <w:bottom w:w="0" w:type="dxa"/>
              <w:right w:w="115" w:type="dxa"/>
            </w:tcMar>
            <w:vAlign w:val="center"/>
            <w:hideMark/>
          </w:tcPr>
          <w:p w14:paraId="4F5D025D" w14:textId="77777777" w:rsidR="003D0A3B" w:rsidRPr="009155EA" w:rsidRDefault="00B838C9" w:rsidP="00CA3B84">
            <w:pPr>
              <w:widowControl w:val="0"/>
              <w:spacing w:line="240" w:lineRule="auto"/>
              <w:rPr>
                <w:lang w:val="el-GR"/>
              </w:rPr>
            </w:pPr>
            <w:r w:rsidRPr="009155EA">
              <w:rPr>
                <w:lang w:val="el-GR"/>
              </w:rPr>
              <w:t>≥30% Μείωση του δερματικού άλγους</w:t>
            </w:r>
            <w:r w:rsidR="003A71F3" w:rsidRPr="009155EA">
              <w:rPr>
                <w:vertAlign w:val="superscript"/>
                <w:lang w:val="el-GR"/>
              </w:rPr>
              <w:t>β</w:t>
            </w:r>
          </w:p>
        </w:tc>
        <w:tc>
          <w:tcPr>
            <w:tcW w:w="1440" w:type="dxa"/>
            <w:tcMar>
              <w:top w:w="0" w:type="dxa"/>
              <w:left w:w="115" w:type="dxa"/>
              <w:bottom w:w="0" w:type="dxa"/>
              <w:right w:w="115" w:type="dxa"/>
            </w:tcMar>
            <w:hideMark/>
          </w:tcPr>
          <w:p w14:paraId="3E307FBA" w14:textId="77777777" w:rsidR="003D0A3B" w:rsidRPr="009155EA" w:rsidRDefault="00B838C9" w:rsidP="00CA3B84">
            <w:pPr>
              <w:widowControl w:val="0"/>
              <w:spacing w:line="240" w:lineRule="auto"/>
              <w:jc w:val="center"/>
              <w:rPr>
                <w:lang w:val="el-GR"/>
              </w:rPr>
            </w:pPr>
            <w:r w:rsidRPr="009155EA">
              <w:rPr>
                <w:lang w:val="el-GR"/>
              </w:rPr>
              <w:t>N = 109</w:t>
            </w:r>
          </w:p>
          <w:p w14:paraId="65A0E985" w14:textId="77777777" w:rsidR="003D0A3B" w:rsidRPr="009155EA" w:rsidRDefault="00B838C9" w:rsidP="00CA3B84">
            <w:pPr>
              <w:widowControl w:val="0"/>
              <w:spacing w:line="240" w:lineRule="auto"/>
              <w:jc w:val="center"/>
              <w:rPr>
                <w:lang w:val="el-GR"/>
              </w:rPr>
            </w:pPr>
            <w:r w:rsidRPr="009155EA">
              <w:rPr>
                <w:lang w:val="el-GR"/>
              </w:rPr>
              <w:t>27 (24,8%)</w:t>
            </w:r>
          </w:p>
        </w:tc>
        <w:tc>
          <w:tcPr>
            <w:tcW w:w="1746" w:type="dxa"/>
            <w:tcMar>
              <w:top w:w="0" w:type="dxa"/>
              <w:left w:w="115" w:type="dxa"/>
              <w:bottom w:w="0" w:type="dxa"/>
              <w:right w:w="115" w:type="dxa"/>
            </w:tcMar>
            <w:hideMark/>
          </w:tcPr>
          <w:p w14:paraId="692B832F" w14:textId="77777777" w:rsidR="003D0A3B" w:rsidRPr="009155EA" w:rsidRDefault="00B838C9" w:rsidP="00CA3B84">
            <w:pPr>
              <w:widowControl w:val="0"/>
              <w:spacing w:line="240" w:lineRule="auto"/>
              <w:jc w:val="center"/>
              <w:rPr>
                <w:lang w:val="el-GR"/>
              </w:rPr>
            </w:pPr>
            <w:r w:rsidRPr="009155EA">
              <w:rPr>
                <w:lang w:val="el-GR"/>
              </w:rPr>
              <w:t>N = 122</w:t>
            </w:r>
          </w:p>
          <w:p w14:paraId="4554832E" w14:textId="77777777" w:rsidR="003D0A3B" w:rsidRPr="009155EA" w:rsidRDefault="00B838C9" w:rsidP="00CA3B84">
            <w:pPr>
              <w:widowControl w:val="0"/>
              <w:spacing w:line="240" w:lineRule="auto"/>
              <w:jc w:val="center"/>
              <w:rPr>
                <w:lang w:val="el-GR"/>
              </w:rPr>
            </w:pPr>
            <w:r w:rsidRPr="009155EA">
              <w:rPr>
                <w:lang w:val="el-GR"/>
              </w:rPr>
              <w:t>34 (27,9%)</w:t>
            </w:r>
          </w:p>
        </w:tc>
        <w:tc>
          <w:tcPr>
            <w:tcW w:w="1404" w:type="dxa"/>
            <w:tcMar>
              <w:top w:w="0" w:type="dxa"/>
              <w:left w:w="115" w:type="dxa"/>
              <w:bottom w:w="0" w:type="dxa"/>
              <w:right w:w="115" w:type="dxa"/>
            </w:tcMar>
          </w:tcPr>
          <w:p w14:paraId="56396522" w14:textId="77777777" w:rsidR="003D0A3B" w:rsidRPr="009155EA" w:rsidRDefault="00B838C9" w:rsidP="00CA3B84">
            <w:pPr>
              <w:widowControl w:val="0"/>
              <w:spacing w:line="240" w:lineRule="auto"/>
              <w:jc w:val="center"/>
              <w:rPr>
                <w:lang w:val="el-GR"/>
              </w:rPr>
            </w:pPr>
            <w:r w:rsidRPr="009155EA">
              <w:rPr>
                <w:lang w:val="el-GR"/>
              </w:rPr>
              <w:t>N=111</w:t>
            </w:r>
          </w:p>
          <w:p w14:paraId="72E9B8FE" w14:textId="77777777" w:rsidR="003D0A3B" w:rsidRPr="009155EA" w:rsidRDefault="00B838C9" w:rsidP="00CA3B84">
            <w:pPr>
              <w:widowControl w:val="0"/>
              <w:spacing w:line="240" w:lineRule="auto"/>
              <w:jc w:val="center"/>
              <w:rPr>
                <w:lang w:val="el-GR"/>
              </w:rPr>
            </w:pPr>
            <w:r w:rsidRPr="009155EA">
              <w:rPr>
                <w:lang w:val="el-GR"/>
              </w:rPr>
              <w:t>23 (20,7%)</w:t>
            </w:r>
          </w:p>
        </w:tc>
        <w:tc>
          <w:tcPr>
            <w:tcW w:w="1856" w:type="dxa"/>
            <w:tcMar>
              <w:top w:w="0" w:type="dxa"/>
              <w:left w:w="115" w:type="dxa"/>
              <w:bottom w:w="0" w:type="dxa"/>
              <w:right w:w="115" w:type="dxa"/>
            </w:tcMar>
          </w:tcPr>
          <w:p w14:paraId="0B6ADAD8" w14:textId="77777777" w:rsidR="003D0A3B" w:rsidRPr="009155EA" w:rsidRDefault="00B838C9" w:rsidP="00CA3B84">
            <w:pPr>
              <w:widowControl w:val="0"/>
              <w:spacing w:line="240" w:lineRule="auto"/>
              <w:jc w:val="center"/>
              <w:rPr>
                <w:lang w:val="el-GR"/>
              </w:rPr>
            </w:pPr>
            <w:r w:rsidRPr="009155EA">
              <w:rPr>
                <w:lang w:val="el-GR"/>
              </w:rPr>
              <w:t>N=105</w:t>
            </w:r>
          </w:p>
          <w:p w14:paraId="1D5A399B" w14:textId="77777777" w:rsidR="003D0A3B" w:rsidRPr="009155EA" w:rsidRDefault="00B838C9" w:rsidP="00CA3B84">
            <w:pPr>
              <w:widowControl w:val="0"/>
              <w:spacing w:line="240" w:lineRule="auto"/>
              <w:jc w:val="center"/>
              <w:rPr>
                <w:lang w:val="el-GR"/>
              </w:rPr>
            </w:pPr>
            <w:r w:rsidRPr="009155EA">
              <w:rPr>
                <w:lang w:val="el-GR"/>
              </w:rPr>
              <w:t xml:space="preserve">48 (45,7%) </w:t>
            </w:r>
            <w:r w:rsidRPr="009155EA">
              <w:rPr>
                <w:vertAlign w:val="superscript"/>
                <w:lang w:val="el-GR"/>
              </w:rPr>
              <w:t>***</w:t>
            </w:r>
          </w:p>
        </w:tc>
      </w:tr>
      <w:tr w:rsidR="007042F6" w14:paraId="6D3442C5" w14:textId="77777777" w:rsidTr="00EF5DEA">
        <w:trPr>
          <w:jc w:val="center"/>
        </w:trPr>
        <w:tc>
          <w:tcPr>
            <w:tcW w:w="9293" w:type="dxa"/>
            <w:gridSpan w:val="5"/>
            <w:tcMar>
              <w:top w:w="0" w:type="dxa"/>
              <w:left w:w="115" w:type="dxa"/>
              <w:bottom w:w="0" w:type="dxa"/>
              <w:right w:w="115" w:type="dxa"/>
            </w:tcMar>
            <w:vAlign w:val="center"/>
          </w:tcPr>
          <w:p w14:paraId="7F767AF7" w14:textId="77777777" w:rsidR="003D0A3B" w:rsidRPr="009155EA" w:rsidRDefault="00B838C9" w:rsidP="003A71F3">
            <w:pPr>
              <w:keepNext/>
              <w:widowControl w:val="0"/>
              <w:tabs>
                <w:tab w:val="clear" w:pos="567"/>
                <w:tab w:val="left" w:pos="422"/>
              </w:tabs>
              <w:spacing w:line="240" w:lineRule="auto"/>
              <w:ind w:left="360"/>
              <w:rPr>
                <w:lang w:val="el-GR"/>
              </w:rPr>
            </w:pPr>
            <w:r w:rsidRPr="009155EA">
              <w:rPr>
                <w:lang w:val="el-GR"/>
              </w:rPr>
              <w:t xml:space="preserve">* </w:t>
            </w:r>
            <w:r w:rsidR="003A71F3" w:rsidRPr="009155EA">
              <w:rPr>
                <w:i/>
                <w:lang w:val="el-GR"/>
              </w:rPr>
              <w:t>P</w:t>
            </w:r>
            <w:r w:rsidRPr="009155EA">
              <w:rPr>
                <w:lang w:val="el-GR"/>
              </w:rPr>
              <w:t xml:space="preserve"> &lt; 0,05, ***</w:t>
            </w:r>
            <w:r w:rsidR="003A71F3" w:rsidRPr="009155EA">
              <w:rPr>
                <w:i/>
                <w:lang w:val="el-GR"/>
              </w:rPr>
              <w:t>P</w:t>
            </w:r>
            <w:r w:rsidRPr="009155EA">
              <w:rPr>
                <w:i/>
                <w:lang w:val="el-GR"/>
              </w:rPr>
              <w:t xml:space="preserve"> </w:t>
            </w:r>
            <w:r w:rsidRPr="009155EA">
              <w:rPr>
                <w:lang w:val="el-GR"/>
              </w:rPr>
              <w:t>&lt; 0,001, Humira έναντι εικονικού φαρμάκου</w:t>
            </w:r>
          </w:p>
          <w:p w14:paraId="7F586357" w14:textId="77777777" w:rsidR="003D0A3B" w:rsidRPr="009155EA" w:rsidRDefault="00B838C9" w:rsidP="003A71F3">
            <w:pPr>
              <w:keepNext/>
              <w:widowControl w:val="0"/>
              <w:tabs>
                <w:tab w:val="clear" w:pos="567"/>
                <w:tab w:val="left" w:pos="422"/>
              </w:tabs>
              <w:spacing w:line="240" w:lineRule="auto"/>
              <w:rPr>
                <w:lang w:val="el-GR"/>
              </w:rPr>
            </w:pPr>
            <w:r w:rsidRPr="009155EA">
              <w:rPr>
                <w:vertAlign w:val="superscript"/>
                <w:lang w:val="el-GR"/>
              </w:rPr>
              <w:t>α</w:t>
            </w:r>
            <w:r w:rsidRPr="009155EA">
              <w:rPr>
                <w:lang w:val="el-GR"/>
              </w:rPr>
              <w:t xml:space="preserve"> </w:t>
            </w:r>
            <w:r w:rsidRPr="009155EA">
              <w:rPr>
                <w:lang w:val="el-GR"/>
              </w:rPr>
              <w:tab/>
              <w:t>Μεταξύ όλων των τυχαιοποιημένων ασθενών.</w:t>
            </w:r>
          </w:p>
          <w:p w14:paraId="7CE80C7E" w14:textId="77777777" w:rsidR="003D0A3B" w:rsidRPr="009155EA" w:rsidRDefault="00B838C9" w:rsidP="003A71F3">
            <w:pPr>
              <w:keepNext/>
              <w:widowControl w:val="0"/>
              <w:tabs>
                <w:tab w:val="clear" w:pos="567"/>
                <w:tab w:val="left" w:pos="422"/>
              </w:tabs>
              <w:spacing w:line="240" w:lineRule="auto"/>
              <w:ind w:left="422" w:hanging="422"/>
              <w:rPr>
                <w:lang w:val="el-GR"/>
              </w:rPr>
            </w:pPr>
            <w:r w:rsidRPr="009155EA">
              <w:rPr>
                <w:vertAlign w:val="superscript"/>
                <w:lang w:val="el-GR"/>
              </w:rPr>
              <w:t>β</w:t>
            </w:r>
            <w:r w:rsidRPr="009155EA">
              <w:rPr>
                <w:lang w:val="el-GR"/>
              </w:rPr>
              <w:tab/>
            </w:r>
            <w:r w:rsidRPr="009155EA">
              <w:rPr>
                <w:lang w:val="el-GR"/>
              </w:rPr>
              <w:t>Μεταξύ των ασθενών με αρχική τιμή αξιολόγησης του συνδεόμενου με τη διαπυητική ιδρωταδενίτιδα άλγους του δέρματος ≥ 3, με βάση την Αριθμητική Κλίμακα Αξιολόγησης 0-10, όπου 0 = χωρίς άλγος, 10 = αφόρητο άλγος στο δέρμα.</w:t>
            </w:r>
          </w:p>
        </w:tc>
      </w:tr>
    </w:tbl>
    <w:p w14:paraId="08F2694B" w14:textId="77777777" w:rsidR="003D0A3B" w:rsidRPr="009155EA" w:rsidRDefault="003D0A3B" w:rsidP="00CA3B84">
      <w:pPr>
        <w:pStyle w:val="EMEANormal"/>
        <w:widowControl w:val="0"/>
        <w:suppressAutoHyphens w:val="0"/>
        <w:rPr>
          <w:lang w:val="el-GR"/>
        </w:rPr>
      </w:pPr>
    </w:p>
    <w:p w14:paraId="56BE211C" w14:textId="77777777" w:rsidR="003D0A3B" w:rsidRPr="009155EA" w:rsidRDefault="00B838C9" w:rsidP="00CA3B84">
      <w:pPr>
        <w:pStyle w:val="EMEANormal"/>
        <w:widowControl w:val="0"/>
        <w:suppressAutoHyphens w:val="0"/>
        <w:rPr>
          <w:lang w:val="el-GR"/>
        </w:rPr>
      </w:pPr>
      <w:r w:rsidRPr="009155EA">
        <w:rPr>
          <w:lang w:val="el-GR"/>
        </w:rPr>
        <w:t>Η θεραπεία με 40 mg Humira κάθε εβδομάδα μείωσε σημαντικά τον κίνδυνο επιδείνωσης των αποστημάτων και των παραγωγικών συριγγίων. Σχεδόν ο διπλάσιος αριθμός των ασθενών που έλαβαν εικονικό φάρμακο τις πρώτες 12 εβδομάδες των Μελετών HS-Ι και HS-ΙΙ, συγκριτικά με τους ασθενείς που μετείχαν στην ομάδα του Humira, παρουσίασαν επιδείνωση των αποστημάτων (23,0% έναντι 11,4%, αντίστοιχα) και των παραγωγικών συριγγίων (30,0 % έναντι 13,9%, αντίστοιχα).</w:t>
      </w:r>
    </w:p>
    <w:p w14:paraId="57091838" w14:textId="77777777" w:rsidR="003D0A3B" w:rsidRPr="009155EA" w:rsidRDefault="003D0A3B" w:rsidP="00CA3B84">
      <w:pPr>
        <w:pStyle w:val="EMEANormal"/>
        <w:widowControl w:val="0"/>
        <w:suppressAutoHyphens w:val="0"/>
        <w:rPr>
          <w:lang w:val="el-GR"/>
        </w:rPr>
      </w:pPr>
    </w:p>
    <w:p w14:paraId="12F30F83" w14:textId="77777777" w:rsidR="003D0A3B" w:rsidRPr="009155EA" w:rsidRDefault="00B838C9" w:rsidP="00CA3B84">
      <w:pPr>
        <w:pStyle w:val="EMEANormal"/>
        <w:widowControl w:val="0"/>
        <w:suppressAutoHyphens w:val="0"/>
        <w:rPr>
          <w:lang w:val="el-GR"/>
        </w:rPr>
      </w:pPr>
      <w:r w:rsidRPr="009155EA">
        <w:rPr>
          <w:lang w:val="el-GR"/>
        </w:rPr>
        <w:t>Μεγαλύτερη βελτίωση κατά την Εβδομάδα 12 από την έναρξη της μελέτης σε σύγκριση με το εικονικό φάρμακο παρουσιάστηκε στην ειδική για το δέρμα σχετιζόμενη με την υγεία ποιότητα ζωής, όπως μετράται με το</w:t>
      </w:r>
      <w:r w:rsidR="00560D7A" w:rsidRPr="009155EA">
        <w:rPr>
          <w:lang w:val="el-GR"/>
        </w:rPr>
        <w:t>ν</w:t>
      </w:r>
      <w:r w:rsidRPr="009155EA">
        <w:rPr>
          <w:lang w:val="el-GR"/>
        </w:rPr>
        <w:t xml:space="preserve"> Δερματολογικό Δείκτη Ποιότητας Ζωής (DLQI, Μελέτες HS-I και HS-ΙΙ), στη γενική ικανοποίηση των ασθενών από τη φαρμακευτική αγωγή, όπως μετράται με το Ερωτηματολόγιο Ικανοποίησης από τη φαρμακευτική αγωγή (TSQM, Μελέτες HS-Ι και HS-II), και στη σωματική υγεία, όπως μετράται από τη συνολική βαθμολογία των συνιστωσών του SF-36 για τη σωματική υγεία (Μελέτη HS-I).</w:t>
      </w:r>
    </w:p>
    <w:p w14:paraId="11A6CF09" w14:textId="77777777" w:rsidR="003D0A3B" w:rsidRPr="009155EA" w:rsidRDefault="003D0A3B" w:rsidP="00CA3B84">
      <w:pPr>
        <w:pStyle w:val="EMEANormal"/>
        <w:widowControl w:val="0"/>
        <w:suppressAutoHyphens w:val="0"/>
        <w:rPr>
          <w:lang w:val="el-GR"/>
        </w:rPr>
      </w:pPr>
    </w:p>
    <w:p w14:paraId="476159D2" w14:textId="77777777" w:rsidR="003D0A3B" w:rsidRPr="009155EA" w:rsidRDefault="00B838C9" w:rsidP="00CA3B84">
      <w:pPr>
        <w:pStyle w:val="EMEANormal"/>
        <w:widowControl w:val="0"/>
        <w:suppressAutoHyphens w:val="0"/>
        <w:rPr>
          <w:lang w:val="el-GR"/>
        </w:rPr>
      </w:pPr>
      <w:r w:rsidRPr="009155EA">
        <w:rPr>
          <w:lang w:val="el-GR"/>
        </w:rPr>
        <w:t xml:space="preserve">Σε ασθενείς με τουλάχιστον μερική ανταπόκριση σε Humira 40 mg εβδομαδιαίως την Εβδομάδα 12, το ποσοστό HiSCR την Εβδομάδα 36 ήταν υψηλότερο στους ασθενείς που συνέχισαν την εβδομαδιαία λήψη Humira συγκριτικά με τους ασθενείς στους οποίους η συχνότητα της δόσης μειώθηκε σε κάθε δεύτερη εβδομάδα, ή σε ασθενείς που διέκοψαν τη θεραπεία με Humira και έλαβαν εικονικό φάρμακο (βλέπε Πίνακα </w:t>
      </w:r>
      <w:r w:rsidR="005E1D93" w:rsidRPr="009155EA">
        <w:rPr>
          <w:lang w:val="el-GR"/>
        </w:rPr>
        <w:t>20</w:t>
      </w:r>
      <w:r w:rsidRPr="009155EA">
        <w:rPr>
          <w:lang w:val="el-GR"/>
        </w:rPr>
        <w:t>).</w:t>
      </w:r>
    </w:p>
    <w:p w14:paraId="7CBFA70D" w14:textId="77777777" w:rsidR="003D0A3B" w:rsidRPr="009155EA" w:rsidRDefault="003D0A3B" w:rsidP="00CA3B84">
      <w:pPr>
        <w:pStyle w:val="EMEANormal"/>
        <w:keepNext/>
        <w:widowControl w:val="0"/>
        <w:suppressAutoHyphens w:val="0"/>
        <w:rPr>
          <w:lang w:val="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7042F6" w14:paraId="2F0AB8F8" w14:textId="77777777" w:rsidTr="00F35B55">
        <w:trPr>
          <w:cantSplit/>
          <w:jc w:val="center"/>
        </w:trPr>
        <w:tc>
          <w:tcPr>
            <w:tcW w:w="7252" w:type="dxa"/>
            <w:gridSpan w:val="4"/>
            <w:tcBorders>
              <w:top w:val="nil"/>
              <w:left w:val="nil"/>
              <w:right w:val="nil"/>
            </w:tcBorders>
            <w:shd w:val="clear" w:color="auto" w:fill="auto"/>
            <w:vAlign w:val="bottom"/>
          </w:tcPr>
          <w:p w14:paraId="5F788ECA" w14:textId="77777777" w:rsidR="00E30804" w:rsidRPr="009155EA" w:rsidRDefault="00B838C9" w:rsidP="00875218">
            <w:pPr>
              <w:keepNext/>
              <w:widowControl w:val="0"/>
              <w:tabs>
                <w:tab w:val="left" w:pos="1393"/>
              </w:tabs>
              <w:spacing w:line="240" w:lineRule="auto"/>
              <w:jc w:val="center"/>
              <w:rPr>
                <w:b/>
                <w:lang w:val="el-GR"/>
              </w:rPr>
            </w:pPr>
            <w:r w:rsidRPr="009155EA">
              <w:rPr>
                <w:b/>
                <w:lang w:val="el-GR"/>
              </w:rPr>
              <w:t xml:space="preserve">Πίνακας </w:t>
            </w:r>
            <w:r w:rsidR="005E1D93" w:rsidRPr="009155EA">
              <w:rPr>
                <w:b/>
                <w:lang w:val="el-GR"/>
              </w:rPr>
              <w:t>20</w:t>
            </w:r>
            <w:r w:rsidR="00054ECA" w:rsidRPr="009155EA">
              <w:rPr>
                <w:b/>
                <w:lang w:val="el-GR"/>
              </w:rPr>
              <w:t xml:space="preserve">: </w:t>
            </w:r>
            <w:r w:rsidR="00054ECA" w:rsidRPr="009155EA">
              <w:rPr>
                <w:b/>
                <w:lang w:val="el-GR"/>
              </w:rPr>
              <w:tab/>
            </w:r>
            <w:r w:rsidRPr="009155EA">
              <w:rPr>
                <w:b/>
                <w:lang w:val="el-GR"/>
              </w:rPr>
              <w:t>Ποσοστό Ασθενών</w:t>
            </w:r>
            <w:r w:rsidR="003A71F3" w:rsidRPr="009155EA">
              <w:rPr>
                <w:b/>
                <w:vertAlign w:val="superscript"/>
                <w:lang w:val="el-GR"/>
              </w:rPr>
              <w:t>α</w:t>
            </w:r>
            <w:r w:rsidRPr="009155EA">
              <w:rPr>
                <w:b/>
                <w:lang w:val="el-GR"/>
              </w:rPr>
              <w:t xml:space="preserve"> που Πέτυχαν HiSCR</w:t>
            </w:r>
            <w:r w:rsidR="003A71F3" w:rsidRPr="009155EA">
              <w:rPr>
                <w:b/>
                <w:vertAlign w:val="superscript"/>
                <w:lang w:val="el-GR"/>
              </w:rPr>
              <w:t>β</w:t>
            </w:r>
            <w:r w:rsidRPr="009155EA">
              <w:rPr>
                <w:b/>
                <w:lang w:val="el-GR"/>
              </w:rPr>
              <w:t xml:space="preserve"> τις Εβδομάδες 24 </w:t>
            </w:r>
            <w:r w:rsidR="00054ECA" w:rsidRPr="009155EA">
              <w:rPr>
                <w:b/>
                <w:lang w:val="el-GR"/>
              </w:rPr>
              <w:tab/>
            </w:r>
            <w:r w:rsidR="00054ECA" w:rsidRPr="009155EA">
              <w:rPr>
                <w:b/>
                <w:lang w:val="el-GR"/>
              </w:rPr>
              <w:tab/>
            </w:r>
            <w:r w:rsidRPr="009155EA">
              <w:rPr>
                <w:b/>
                <w:lang w:val="el-GR"/>
              </w:rPr>
              <w:t xml:space="preserve">και 36 αφού τυχαιοποιήθηκαν πάλι σε θεραπεία μετά από </w:t>
            </w:r>
            <w:r w:rsidR="00054ECA" w:rsidRPr="009155EA">
              <w:rPr>
                <w:b/>
                <w:lang w:val="el-GR"/>
              </w:rPr>
              <w:tab/>
            </w:r>
            <w:r w:rsidR="00054ECA" w:rsidRPr="009155EA">
              <w:rPr>
                <w:b/>
                <w:lang w:val="el-GR"/>
              </w:rPr>
              <w:tab/>
            </w:r>
            <w:r w:rsidRPr="009155EA">
              <w:rPr>
                <w:b/>
                <w:lang w:val="el-GR"/>
              </w:rPr>
              <w:t>εβδομαδιαία λήψη Humira έως την Εβδομάδα 12</w:t>
            </w:r>
          </w:p>
        </w:tc>
      </w:tr>
      <w:tr w:rsidR="007042F6" w14:paraId="52EC1C86" w14:textId="77777777" w:rsidTr="00F35B55">
        <w:trPr>
          <w:cantSplit/>
          <w:jc w:val="center"/>
        </w:trPr>
        <w:tc>
          <w:tcPr>
            <w:tcW w:w="1437" w:type="dxa"/>
            <w:shd w:val="clear" w:color="auto" w:fill="auto"/>
            <w:vAlign w:val="bottom"/>
          </w:tcPr>
          <w:p w14:paraId="4966D6EA" w14:textId="77777777" w:rsidR="003D0A3B" w:rsidRPr="009155EA" w:rsidRDefault="003D0A3B" w:rsidP="003A71F3">
            <w:pPr>
              <w:pStyle w:val="EMEANormal"/>
              <w:keepNext/>
              <w:widowControl w:val="0"/>
              <w:suppressAutoHyphens w:val="0"/>
              <w:jc w:val="center"/>
              <w:rPr>
                <w:lang w:val="el-GR"/>
              </w:rPr>
            </w:pPr>
          </w:p>
        </w:tc>
        <w:tc>
          <w:tcPr>
            <w:tcW w:w="1980" w:type="dxa"/>
            <w:shd w:val="clear" w:color="auto" w:fill="auto"/>
            <w:vAlign w:val="bottom"/>
          </w:tcPr>
          <w:p w14:paraId="094F9A2A" w14:textId="77777777" w:rsidR="003D0A3B" w:rsidRPr="009155EA" w:rsidRDefault="00B838C9" w:rsidP="003A71F3">
            <w:pPr>
              <w:pStyle w:val="TableLeft"/>
              <w:widowControl w:val="0"/>
              <w:spacing w:before="0" w:after="0" w:line="240" w:lineRule="auto"/>
              <w:jc w:val="center"/>
              <w:rPr>
                <w:b/>
                <w:sz w:val="22"/>
                <w:szCs w:val="22"/>
                <w:lang w:val="el-GR"/>
              </w:rPr>
            </w:pPr>
            <w:r w:rsidRPr="009155EA">
              <w:rPr>
                <w:b/>
                <w:sz w:val="22"/>
                <w:szCs w:val="22"/>
                <w:lang w:val="el-GR"/>
              </w:rPr>
              <w:t>Εικονικό φάρμακο (διακοπή θεραπείας)</w:t>
            </w:r>
          </w:p>
          <w:p w14:paraId="4DD9F7DA" w14:textId="77777777" w:rsidR="003D0A3B" w:rsidRPr="009155EA" w:rsidRDefault="00B838C9" w:rsidP="003A71F3">
            <w:pPr>
              <w:pStyle w:val="TableLeft"/>
              <w:widowControl w:val="0"/>
              <w:spacing w:before="0" w:after="0" w:line="240" w:lineRule="auto"/>
              <w:jc w:val="center"/>
              <w:rPr>
                <w:b/>
                <w:sz w:val="22"/>
                <w:szCs w:val="22"/>
                <w:lang w:val="el-GR"/>
              </w:rPr>
            </w:pPr>
            <w:r w:rsidRPr="009155EA">
              <w:rPr>
                <w:b/>
                <w:sz w:val="22"/>
                <w:szCs w:val="22"/>
                <w:lang w:val="el-GR"/>
              </w:rPr>
              <w:t>N = 73</w:t>
            </w:r>
          </w:p>
        </w:tc>
        <w:tc>
          <w:tcPr>
            <w:tcW w:w="1980" w:type="dxa"/>
            <w:shd w:val="clear" w:color="auto" w:fill="auto"/>
            <w:vAlign w:val="bottom"/>
          </w:tcPr>
          <w:p w14:paraId="3E0641AF" w14:textId="77777777" w:rsidR="003D0A3B" w:rsidRPr="009155EA" w:rsidRDefault="00B838C9" w:rsidP="003A71F3">
            <w:pPr>
              <w:pStyle w:val="TableLeft"/>
              <w:widowControl w:val="0"/>
              <w:spacing w:before="0" w:after="0" w:line="240" w:lineRule="auto"/>
              <w:jc w:val="center"/>
              <w:rPr>
                <w:b/>
                <w:sz w:val="22"/>
                <w:szCs w:val="22"/>
                <w:lang w:val="el-GR"/>
              </w:rPr>
            </w:pPr>
            <w:r w:rsidRPr="009155EA">
              <w:rPr>
                <w:b/>
                <w:sz w:val="22"/>
                <w:szCs w:val="22"/>
                <w:lang w:val="el-GR"/>
              </w:rPr>
              <w:t>40 mg Humira</w:t>
            </w:r>
          </w:p>
          <w:p w14:paraId="1112A819" w14:textId="77777777" w:rsidR="003D0A3B" w:rsidRPr="009155EA" w:rsidRDefault="00B838C9" w:rsidP="003A71F3">
            <w:pPr>
              <w:pStyle w:val="TableLeft"/>
              <w:widowControl w:val="0"/>
              <w:spacing w:before="0" w:after="0" w:line="240" w:lineRule="auto"/>
              <w:jc w:val="center"/>
              <w:rPr>
                <w:b/>
                <w:sz w:val="22"/>
                <w:szCs w:val="22"/>
                <w:lang w:val="el-GR"/>
              </w:rPr>
            </w:pPr>
            <w:r w:rsidRPr="009155EA">
              <w:rPr>
                <w:b/>
                <w:sz w:val="22"/>
                <w:szCs w:val="22"/>
                <w:lang w:val="el-GR"/>
              </w:rPr>
              <w:t>κάθε δεύτερη εβδομάδα</w:t>
            </w:r>
          </w:p>
          <w:p w14:paraId="13C7928A" w14:textId="77777777" w:rsidR="003D0A3B" w:rsidRPr="009155EA" w:rsidRDefault="00B838C9" w:rsidP="003A71F3">
            <w:pPr>
              <w:pStyle w:val="TableLeft"/>
              <w:widowControl w:val="0"/>
              <w:spacing w:before="0" w:after="0" w:line="240" w:lineRule="auto"/>
              <w:jc w:val="center"/>
              <w:rPr>
                <w:b/>
                <w:sz w:val="22"/>
                <w:szCs w:val="22"/>
                <w:lang w:val="el-GR"/>
              </w:rPr>
            </w:pPr>
            <w:r w:rsidRPr="009155EA">
              <w:rPr>
                <w:b/>
                <w:sz w:val="22"/>
                <w:szCs w:val="22"/>
                <w:lang w:val="el-GR"/>
              </w:rPr>
              <w:t>N = 70</w:t>
            </w:r>
          </w:p>
        </w:tc>
        <w:tc>
          <w:tcPr>
            <w:tcW w:w="1855" w:type="dxa"/>
            <w:shd w:val="clear" w:color="auto" w:fill="auto"/>
            <w:vAlign w:val="bottom"/>
          </w:tcPr>
          <w:p w14:paraId="6A4D683C" w14:textId="77777777" w:rsidR="003D0A3B" w:rsidRPr="009155EA" w:rsidRDefault="00B838C9" w:rsidP="003A71F3">
            <w:pPr>
              <w:pStyle w:val="TableLeft"/>
              <w:widowControl w:val="0"/>
              <w:spacing w:before="0" w:after="0" w:line="240" w:lineRule="auto"/>
              <w:jc w:val="center"/>
              <w:rPr>
                <w:b/>
                <w:sz w:val="22"/>
                <w:szCs w:val="22"/>
                <w:lang w:val="el-GR"/>
              </w:rPr>
            </w:pPr>
            <w:r w:rsidRPr="009155EA">
              <w:rPr>
                <w:b/>
                <w:sz w:val="22"/>
                <w:szCs w:val="22"/>
                <w:lang w:val="el-GR"/>
              </w:rPr>
              <w:t>40 mg Humira</w:t>
            </w:r>
          </w:p>
          <w:p w14:paraId="36A4B72A" w14:textId="77777777" w:rsidR="003D0A3B" w:rsidRPr="009155EA" w:rsidRDefault="00B838C9" w:rsidP="003A71F3">
            <w:pPr>
              <w:pStyle w:val="TableLeft"/>
              <w:widowControl w:val="0"/>
              <w:spacing w:before="0" w:after="0" w:line="240" w:lineRule="auto"/>
              <w:jc w:val="center"/>
              <w:rPr>
                <w:b/>
                <w:sz w:val="22"/>
                <w:szCs w:val="22"/>
                <w:lang w:val="el-GR"/>
              </w:rPr>
            </w:pPr>
            <w:r w:rsidRPr="009155EA">
              <w:rPr>
                <w:b/>
                <w:sz w:val="22"/>
                <w:szCs w:val="22"/>
                <w:lang w:val="el-GR"/>
              </w:rPr>
              <w:t>κάθε εβδομάδα</w:t>
            </w:r>
          </w:p>
          <w:p w14:paraId="68139947" w14:textId="77777777" w:rsidR="003D0A3B" w:rsidRPr="009155EA" w:rsidRDefault="00B838C9" w:rsidP="003A71F3">
            <w:pPr>
              <w:pStyle w:val="TableLeft"/>
              <w:widowControl w:val="0"/>
              <w:spacing w:before="0" w:after="0" w:line="240" w:lineRule="auto"/>
              <w:jc w:val="center"/>
              <w:rPr>
                <w:b/>
                <w:sz w:val="22"/>
                <w:szCs w:val="22"/>
                <w:lang w:val="el-GR"/>
              </w:rPr>
            </w:pPr>
            <w:r w:rsidRPr="009155EA">
              <w:rPr>
                <w:b/>
                <w:sz w:val="22"/>
                <w:szCs w:val="22"/>
                <w:lang w:val="el-GR"/>
              </w:rPr>
              <w:t>N = 70</w:t>
            </w:r>
          </w:p>
        </w:tc>
      </w:tr>
      <w:tr w:rsidR="007042F6" w14:paraId="206EACA2" w14:textId="77777777" w:rsidTr="00F35B55">
        <w:trPr>
          <w:cantSplit/>
          <w:jc w:val="center"/>
        </w:trPr>
        <w:tc>
          <w:tcPr>
            <w:tcW w:w="1437" w:type="dxa"/>
            <w:shd w:val="clear" w:color="auto" w:fill="auto"/>
          </w:tcPr>
          <w:p w14:paraId="470F1174" w14:textId="77777777" w:rsidR="003D0A3B" w:rsidRPr="009155EA" w:rsidRDefault="00B838C9" w:rsidP="00CA3B84">
            <w:pPr>
              <w:pStyle w:val="EMEANormal"/>
              <w:keepNext/>
              <w:widowControl w:val="0"/>
              <w:suppressAutoHyphens w:val="0"/>
              <w:rPr>
                <w:lang w:val="el-GR"/>
              </w:rPr>
            </w:pPr>
            <w:r w:rsidRPr="009155EA">
              <w:rPr>
                <w:lang w:val="el-GR"/>
              </w:rPr>
              <w:t>Εβδομάδα 24</w:t>
            </w:r>
          </w:p>
        </w:tc>
        <w:tc>
          <w:tcPr>
            <w:tcW w:w="1980" w:type="dxa"/>
            <w:shd w:val="clear" w:color="auto" w:fill="auto"/>
          </w:tcPr>
          <w:p w14:paraId="281D61A3" w14:textId="77777777" w:rsidR="003D0A3B" w:rsidRPr="009155EA" w:rsidRDefault="00B838C9" w:rsidP="00CA3B84">
            <w:pPr>
              <w:pStyle w:val="TableLeft"/>
              <w:widowControl w:val="0"/>
              <w:spacing w:before="0" w:after="0" w:line="240" w:lineRule="auto"/>
              <w:jc w:val="center"/>
              <w:rPr>
                <w:sz w:val="22"/>
                <w:szCs w:val="22"/>
                <w:lang w:val="el-GR"/>
              </w:rPr>
            </w:pPr>
            <w:r w:rsidRPr="009155EA">
              <w:rPr>
                <w:sz w:val="22"/>
                <w:szCs w:val="22"/>
                <w:lang w:val="el-GR"/>
              </w:rPr>
              <w:t>24 (32,9%)</w:t>
            </w:r>
          </w:p>
        </w:tc>
        <w:tc>
          <w:tcPr>
            <w:tcW w:w="1980" w:type="dxa"/>
            <w:shd w:val="clear" w:color="auto" w:fill="auto"/>
          </w:tcPr>
          <w:p w14:paraId="0A378388" w14:textId="77777777" w:rsidR="003D0A3B" w:rsidRPr="009155EA" w:rsidRDefault="00B838C9" w:rsidP="00CA3B84">
            <w:pPr>
              <w:pStyle w:val="TableLeft"/>
              <w:widowControl w:val="0"/>
              <w:spacing w:before="0" w:after="0" w:line="240" w:lineRule="auto"/>
              <w:jc w:val="center"/>
              <w:rPr>
                <w:sz w:val="22"/>
                <w:szCs w:val="22"/>
                <w:lang w:val="el-GR"/>
              </w:rPr>
            </w:pPr>
            <w:r w:rsidRPr="009155EA">
              <w:rPr>
                <w:sz w:val="22"/>
                <w:szCs w:val="22"/>
                <w:lang w:val="el-GR"/>
              </w:rPr>
              <w:t>36 (51,4%)</w:t>
            </w:r>
          </w:p>
        </w:tc>
        <w:tc>
          <w:tcPr>
            <w:tcW w:w="1855" w:type="dxa"/>
            <w:shd w:val="clear" w:color="auto" w:fill="auto"/>
          </w:tcPr>
          <w:p w14:paraId="0EBDBFAB" w14:textId="77777777" w:rsidR="003D0A3B" w:rsidRPr="009155EA" w:rsidRDefault="00B838C9" w:rsidP="00CA3B84">
            <w:pPr>
              <w:pStyle w:val="TableLeft"/>
              <w:widowControl w:val="0"/>
              <w:spacing w:before="0" w:after="0" w:line="240" w:lineRule="auto"/>
              <w:jc w:val="center"/>
              <w:rPr>
                <w:sz w:val="22"/>
                <w:szCs w:val="22"/>
                <w:lang w:val="el-GR"/>
              </w:rPr>
            </w:pPr>
            <w:r w:rsidRPr="009155EA">
              <w:rPr>
                <w:sz w:val="22"/>
                <w:szCs w:val="22"/>
                <w:lang w:val="el-GR"/>
              </w:rPr>
              <w:t>40 (57,1%)</w:t>
            </w:r>
          </w:p>
        </w:tc>
      </w:tr>
      <w:tr w:rsidR="007042F6" w14:paraId="09D37A0B" w14:textId="77777777" w:rsidTr="00F35B55">
        <w:trPr>
          <w:cantSplit/>
          <w:jc w:val="center"/>
        </w:trPr>
        <w:tc>
          <w:tcPr>
            <w:tcW w:w="1437" w:type="dxa"/>
            <w:shd w:val="clear" w:color="auto" w:fill="auto"/>
          </w:tcPr>
          <w:p w14:paraId="50E18E74" w14:textId="77777777" w:rsidR="003D0A3B" w:rsidRPr="009155EA" w:rsidRDefault="00B838C9" w:rsidP="00CA3B84">
            <w:pPr>
              <w:pStyle w:val="EMEANormal"/>
              <w:keepNext/>
              <w:widowControl w:val="0"/>
              <w:suppressAutoHyphens w:val="0"/>
              <w:rPr>
                <w:lang w:val="el-GR"/>
              </w:rPr>
            </w:pPr>
            <w:r w:rsidRPr="009155EA">
              <w:rPr>
                <w:lang w:val="el-GR"/>
              </w:rPr>
              <w:t>Εβδομάδα 36</w:t>
            </w:r>
          </w:p>
        </w:tc>
        <w:tc>
          <w:tcPr>
            <w:tcW w:w="1980" w:type="dxa"/>
            <w:shd w:val="clear" w:color="auto" w:fill="auto"/>
          </w:tcPr>
          <w:p w14:paraId="7822DC8B" w14:textId="77777777" w:rsidR="003D0A3B" w:rsidRPr="009155EA" w:rsidRDefault="00B838C9" w:rsidP="00CA3B84">
            <w:pPr>
              <w:pStyle w:val="TableLeft"/>
              <w:widowControl w:val="0"/>
              <w:spacing w:before="0" w:after="0" w:line="240" w:lineRule="auto"/>
              <w:jc w:val="center"/>
              <w:rPr>
                <w:sz w:val="22"/>
                <w:szCs w:val="22"/>
                <w:lang w:val="el-GR"/>
              </w:rPr>
            </w:pPr>
            <w:r w:rsidRPr="009155EA">
              <w:rPr>
                <w:sz w:val="22"/>
                <w:szCs w:val="22"/>
                <w:lang w:val="el-GR"/>
              </w:rPr>
              <w:t>22 (30,1%)</w:t>
            </w:r>
          </w:p>
        </w:tc>
        <w:tc>
          <w:tcPr>
            <w:tcW w:w="1980" w:type="dxa"/>
            <w:shd w:val="clear" w:color="auto" w:fill="auto"/>
          </w:tcPr>
          <w:p w14:paraId="6C73A99E" w14:textId="77777777" w:rsidR="003D0A3B" w:rsidRPr="009155EA" w:rsidRDefault="00B838C9" w:rsidP="00CA3B84">
            <w:pPr>
              <w:pStyle w:val="TableLeft"/>
              <w:widowControl w:val="0"/>
              <w:spacing w:before="0" w:after="0" w:line="240" w:lineRule="auto"/>
              <w:jc w:val="center"/>
              <w:rPr>
                <w:sz w:val="22"/>
                <w:szCs w:val="22"/>
                <w:lang w:val="el-GR"/>
              </w:rPr>
            </w:pPr>
            <w:r w:rsidRPr="009155EA">
              <w:rPr>
                <w:sz w:val="22"/>
                <w:szCs w:val="22"/>
                <w:lang w:val="el-GR"/>
              </w:rPr>
              <w:t>28 (40,0%)</w:t>
            </w:r>
          </w:p>
        </w:tc>
        <w:tc>
          <w:tcPr>
            <w:tcW w:w="1855" w:type="dxa"/>
            <w:shd w:val="clear" w:color="auto" w:fill="auto"/>
          </w:tcPr>
          <w:p w14:paraId="2C3F0C9C" w14:textId="77777777" w:rsidR="003D0A3B" w:rsidRPr="009155EA" w:rsidRDefault="00B838C9" w:rsidP="0011199A">
            <w:pPr>
              <w:pStyle w:val="TableLeft"/>
              <w:widowControl w:val="0"/>
              <w:numPr>
                <w:ilvl w:val="0"/>
                <w:numId w:val="69"/>
              </w:numPr>
              <w:spacing w:before="0" w:after="0" w:line="240" w:lineRule="auto"/>
              <w:jc w:val="center"/>
              <w:rPr>
                <w:sz w:val="22"/>
                <w:szCs w:val="22"/>
                <w:lang w:val="el-GR"/>
              </w:rPr>
            </w:pPr>
            <w:r w:rsidRPr="009155EA">
              <w:rPr>
                <w:sz w:val="22"/>
                <w:szCs w:val="22"/>
                <w:lang w:val="el-GR"/>
              </w:rPr>
              <w:t>55,7%)</w:t>
            </w:r>
          </w:p>
        </w:tc>
      </w:tr>
      <w:tr w:rsidR="007042F6" w14:paraId="2197771C" w14:textId="77777777" w:rsidTr="00F35B55">
        <w:trPr>
          <w:cantSplit/>
          <w:jc w:val="center"/>
        </w:trPr>
        <w:tc>
          <w:tcPr>
            <w:tcW w:w="7252" w:type="dxa"/>
            <w:gridSpan w:val="4"/>
            <w:shd w:val="clear" w:color="auto" w:fill="auto"/>
          </w:tcPr>
          <w:p w14:paraId="10FDA269" w14:textId="77777777" w:rsidR="003D0A3B" w:rsidRPr="009155EA" w:rsidRDefault="00B838C9" w:rsidP="003A71F3">
            <w:pPr>
              <w:pStyle w:val="EMEANormal"/>
              <w:keepNext/>
              <w:widowControl w:val="0"/>
              <w:tabs>
                <w:tab w:val="clear" w:pos="562"/>
                <w:tab w:val="left" w:pos="259"/>
              </w:tabs>
              <w:suppressAutoHyphens w:val="0"/>
              <w:ind w:left="259" w:hanging="259"/>
              <w:rPr>
                <w:szCs w:val="22"/>
                <w:lang w:val="el-GR"/>
              </w:rPr>
            </w:pPr>
            <w:r w:rsidRPr="009155EA">
              <w:rPr>
                <w:szCs w:val="22"/>
                <w:vertAlign w:val="superscript"/>
                <w:lang w:val="el-GR"/>
              </w:rPr>
              <w:t>α</w:t>
            </w:r>
            <w:r w:rsidRPr="009155EA">
              <w:rPr>
                <w:szCs w:val="22"/>
                <w:lang w:val="el-GR"/>
              </w:rPr>
              <w:t xml:space="preserve"> </w:t>
            </w:r>
            <w:r w:rsidRPr="009155EA">
              <w:rPr>
                <w:szCs w:val="22"/>
                <w:lang w:val="el-GR"/>
              </w:rPr>
              <w:tab/>
              <w:t>Ασθενείς με τουλάχιστον μερική ανταπόκριση σε Humira 40 mg κάθε βδομάδα μετά από 12 εβδομάδες θεραπείας.</w:t>
            </w:r>
          </w:p>
          <w:p w14:paraId="6D4C4246" w14:textId="77777777" w:rsidR="003D0A3B" w:rsidRPr="009155EA" w:rsidRDefault="00B838C9" w:rsidP="003A71F3">
            <w:pPr>
              <w:pStyle w:val="EMEANormal"/>
              <w:keepNext/>
              <w:widowControl w:val="0"/>
              <w:tabs>
                <w:tab w:val="clear" w:pos="562"/>
                <w:tab w:val="left" w:pos="259"/>
              </w:tabs>
              <w:suppressAutoHyphens w:val="0"/>
              <w:ind w:left="259" w:hanging="259"/>
              <w:rPr>
                <w:szCs w:val="22"/>
                <w:lang w:val="el-GR"/>
              </w:rPr>
            </w:pPr>
            <w:r w:rsidRPr="009155EA">
              <w:rPr>
                <w:szCs w:val="22"/>
                <w:vertAlign w:val="superscript"/>
                <w:lang w:val="el-GR"/>
              </w:rPr>
              <w:t>β</w:t>
            </w:r>
            <w:r w:rsidRPr="009155EA">
              <w:rPr>
                <w:szCs w:val="22"/>
                <w:lang w:val="el-GR"/>
              </w:rPr>
              <w:t xml:space="preserve"> </w:t>
            </w:r>
            <w:r w:rsidRPr="009155EA">
              <w:rPr>
                <w:szCs w:val="22"/>
                <w:lang w:val="el-GR"/>
              </w:rPr>
              <w:tab/>
            </w:r>
            <w:r w:rsidRPr="009155EA">
              <w:rPr>
                <w:szCs w:val="22"/>
                <w:lang w:val="el-GR"/>
              </w:rPr>
              <w:t>Οι ασθενείς που πληρούσαν τα κριτήρια που ορίζονται από το πρωτόκολλο για την απώλεια της ανταπόκρισης ή την απουσία βελτίωσης υποχρεώθηκαν να διακόψουν τη συμμετοχή τους στις μελέτες και συμπεριλήφθηκαν στους μη ανταποκρινόμενους.</w:t>
            </w:r>
          </w:p>
        </w:tc>
      </w:tr>
    </w:tbl>
    <w:p w14:paraId="4AC1346E" w14:textId="77777777" w:rsidR="003D0A3B" w:rsidRPr="009155EA" w:rsidRDefault="003D0A3B" w:rsidP="00CA3B84">
      <w:pPr>
        <w:widowControl w:val="0"/>
        <w:spacing w:line="240" w:lineRule="auto"/>
        <w:rPr>
          <w:szCs w:val="22"/>
          <w:lang w:val="el-GR"/>
        </w:rPr>
      </w:pPr>
    </w:p>
    <w:p w14:paraId="71052FD5" w14:textId="77777777" w:rsidR="003D0A3B" w:rsidRPr="009155EA" w:rsidRDefault="00B838C9" w:rsidP="00E80743">
      <w:pPr>
        <w:rPr>
          <w:lang w:val="el-GR"/>
        </w:rPr>
      </w:pPr>
      <w:r w:rsidRPr="009155EA">
        <w:rPr>
          <w:lang w:val="el-GR"/>
        </w:rPr>
        <w:t xml:space="preserve">Μεταξύ των ασθενών που εμφάνισαν τουλάχιστον μερική ανταπόκριση κατά την Εβδομάδα 12, και οι οποίοι έλαβαν συνεχή εβδομαδιαία θεραπεία με Humira, το ποσοστό HiSCR την Εβδομάδα 48 ήταν </w:t>
      </w:r>
      <w:r w:rsidR="00E80743" w:rsidRPr="009155EA">
        <w:rPr>
          <w:lang w:val="el-GR"/>
        </w:rPr>
        <w:t xml:space="preserve"> 68,3 % και την Εβδομάδα 96 ήταν 65,1%. Η μακροπρόθεσμη θεραπεία με Humira 40 mg εβδομαδιαίως για 96 εβδομάδες δεν παρουσίασε καινούρια ευρήματα ασφαλείας.</w:t>
      </w:r>
    </w:p>
    <w:p w14:paraId="6F08F058" w14:textId="77777777" w:rsidR="003D0A3B" w:rsidRPr="009155EA" w:rsidRDefault="003D0A3B" w:rsidP="00CA3B84">
      <w:pPr>
        <w:widowControl w:val="0"/>
        <w:spacing w:line="240" w:lineRule="auto"/>
        <w:rPr>
          <w:lang w:val="el-GR"/>
        </w:rPr>
      </w:pPr>
    </w:p>
    <w:p w14:paraId="44F94473" w14:textId="77777777" w:rsidR="0049145B" w:rsidRPr="009155EA" w:rsidRDefault="00B838C9" w:rsidP="00CA3B84">
      <w:pPr>
        <w:widowControl w:val="0"/>
        <w:spacing w:line="240" w:lineRule="auto"/>
        <w:rPr>
          <w:lang w:val="el-GR"/>
        </w:rPr>
      </w:pPr>
      <w:r w:rsidRPr="009155EA">
        <w:rPr>
          <w:lang w:val="el-GR"/>
        </w:rPr>
        <w:t>Μεταξύ των ασθενών που διέκοψαν τη θεραπεία με Humira την Εβδομάδα 12 στις Μελέτες HS-I και HS-ΙΙ, το ποσοστό HiSCR 12 εβδομάδες μετά τη χορήγηση Humira 40 mg την εβδομάδα επέστρεψε σε επίπεδα όμοια με αυτά που παρατηρήθηκαν πριν από τη λήψη του εικονικού φαρμάκου (56,0%).</w:t>
      </w:r>
    </w:p>
    <w:p w14:paraId="29C3B995" w14:textId="77777777" w:rsidR="00980350" w:rsidRPr="009155EA" w:rsidRDefault="00980350" w:rsidP="00CA3B84">
      <w:pPr>
        <w:widowControl w:val="0"/>
        <w:spacing w:line="240" w:lineRule="auto"/>
        <w:rPr>
          <w:lang w:val="el-GR"/>
        </w:rPr>
      </w:pPr>
    </w:p>
    <w:p w14:paraId="54B35FBF" w14:textId="77777777" w:rsidR="00E44D40" w:rsidRPr="009155EA" w:rsidRDefault="00B838C9" w:rsidP="00CA3B84">
      <w:pPr>
        <w:widowControl w:val="0"/>
        <w:spacing w:line="240" w:lineRule="auto"/>
        <w:rPr>
          <w:i/>
          <w:lang w:val="el-GR"/>
        </w:rPr>
      </w:pPr>
      <w:r w:rsidRPr="009155EA">
        <w:rPr>
          <w:i/>
          <w:lang w:val="el-GR"/>
        </w:rPr>
        <w:t>Νόσος του Crohn</w:t>
      </w:r>
    </w:p>
    <w:p w14:paraId="006CFB55" w14:textId="77777777" w:rsidR="00E44D40" w:rsidRPr="009155EA" w:rsidRDefault="00E44D40" w:rsidP="00CA3B84">
      <w:pPr>
        <w:widowControl w:val="0"/>
        <w:spacing w:line="240" w:lineRule="auto"/>
        <w:rPr>
          <w:lang w:val="el-GR"/>
        </w:rPr>
      </w:pPr>
    </w:p>
    <w:p w14:paraId="6FF2904B" w14:textId="77777777" w:rsidR="00E44D40" w:rsidRPr="009155EA" w:rsidRDefault="00B838C9" w:rsidP="00CA3B84">
      <w:pPr>
        <w:widowControl w:val="0"/>
        <w:spacing w:line="240" w:lineRule="auto"/>
        <w:rPr>
          <w:lang w:val="el-GR"/>
        </w:rPr>
      </w:pPr>
      <w:r w:rsidRPr="009155EA">
        <w:rPr>
          <w:lang w:val="el-GR"/>
        </w:rPr>
        <w:t xml:space="preserve">H ασφάλεια και η αποτελεσματικότητα του Humira αξιολογήθηκαν σε πάνω από 1.500 ασθενείς με μέτρια έως σοβαρή ενεργό νόσο του Crohn (Crohn’s Disease Activity (CDAI) </w:t>
      </w:r>
      <w:r w:rsidRPr="009155EA">
        <w:rPr>
          <w:rFonts w:ascii="Symbol" w:hAnsi="Symbol"/>
          <w:szCs w:val="22"/>
          <w:lang w:val="el-GR"/>
        </w:rPr>
        <w:sym w:font="Symbol" w:char="F0B3"/>
      </w:r>
      <w:r w:rsidRPr="009155EA">
        <w:rPr>
          <w:lang w:val="el-GR"/>
        </w:rPr>
        <w:t xml:space="preserve"> 220 και </w:t>
      </w:r>
      <w:r w:rsidRPr="009155EA">
        <w:rPr>
          <w:rFonts w:ascii="Symbol" w:hAnsi="Symbol"/>
          <w:szCs w:val="22"/>
          <w:lang w:val="el-GR"/>
        </w:rPr>
        <w:sym w:font="Symbol" w:char="F0A3"/>
      </w:r>
      <w:r w:rsidRPr="009155EA">
        <w:rPr>
          <w:lang w:val="el-GR"/>
        </w:rPr>
        <w:t> 450) σε τυχαιοποιημένες διπλά τυφλές, ελεγχόμενες με εικονικό φάρμακο μελέτες. Συγχορήγηση σταθερών δόσεων αμινοσαλικυλικών, κορτικοστεροειδών και/ή ανοσοτροποποιητικών παραγόντων επιτράπηκαν και το 80% των ασθενών συνέχισαν να λαμβάνουν τουλάχιστον μία από τις παραπάνω αγωγές.</w:t>
      </w:r>
    </w:p>
    <w:p w14:paraId="479671BA" w14:textId="77777777" w:rsidR="00E44D40" w:rsidRPr="009155EA" w:rsidRDefault="00E44D40" w:rsidP="00CA3B84">
      <w:pPr>
        <w:widowControl w:val="0"/>
        <w:spacing w:line="240" w:lineRule="auto"/>
        <w:rPr>
          <w:lang w:val="el-GR"/>
        </w:rPr>
      </w:pPr>
    </w:p>
    <w:p w14:paraId="7195C1E9" w14:textId="77777777" w:rsidR="00E44D40" w:rsidRPr="009155EA" w:rsidRDefault="00B838C9" w:rsidP="00CA3B84">
      <w:pPr>
        <w:widowControl w:val="0"/>
        <w:spacing w:line="240" w:lineRule="auto"/>
        <w:rPr>
          <w:lang w:val="el-GR"/>
        </w:rPr>
      </w:pPr>
      <w:r w:rsidRPr="009155EA">
        <w:rPr>
          <w:lang w:val="el-GR"/>
        </w:rPr>
        <w:t xml:space="preserve">Η επαγωγή της κλινικής ύφεσης (οριζόμενη με CDAI &lt; 150) αξιολογήθηκε σε δύο μελέτες, τη μελέτη CD I (CLASSIC I) και τη μελέτη CD II (GAIN). Στην μελέτη CD I, 299 ασθενείς στους οποίους δεν είχε χορηγηθεί ξανά ΤNF-ανταγωνιστής τυχαιοποιήθηκαν σε μία από τέσσερις θεραπευτικές ομάδες: εικονικό φάρμακο τις </w:t>
      </w:r>
      <w:r w:rsidR="00C905A0">
        <w:rPr>
          <w:lang w:val="el-GR"/>
        </w:rPr>
        <w:t>Εβδομάδες</w:t>
      </w:r>
      <w:r w:rsidRPr="009155EA">
        <w:rPr>
          <w:lang w:val="el-GR"/>
        </w:rPr>
        <w:t xml:space="preserve"> 0 και 2, 160 mg Humira την </w:t>
      </w:r>
      <w:r w:rsidR="00C905A0">
        <w:rPr>
          <w:lang w:val="el-GR"/>
        </w:rPr>
        <w:t>Εβδομάδα</w:t>
      </w:r>
      <w:r w:rsidRPr="009155EA">
        <w:rPr>
          <w:lang w:val="el-GR"/>
        </w:rPr>
        <w:t xml:space="preserve"> 0 και 80 mg την </w:t>
      </w:r>
      <w:r w:rsidR="00C905A0">
        <w:rPr>
          <w:lang w:val="el-GR"/>
        </w:rPr>
        <w:t>Εβδομάδα</w:t>
      </w:r>
      <w:r w:rsidRPr="009155EA">
        <w:rPr>
          <w:lang w:val="el-GR"/>
        </w:rPr>
        <w:t xml:space="preserve"> 2, 80 mg την </w:t>
      </w:r>
      <w:r w:rsidR="00C905A0">
        <w:rPr>
          <w:lang w:val="el-GR"/>
        </w:rPr>
        <w:t>Εβδομάδα</w:t>
      </w:r>
      <w:r w:rsidRPr="009155EA">
        <w:rPr>
          <w:lang w:val="el-GR"/>
        </w:rPr>
        <w:t xml:space="preserve"> 0 και 40 mg την </w:t>
      </w:r>
      <w:r w:rsidR="00C905A0">
        <w:rPr>
          <w:lang w:val="el-GR"/>
        </w:rPr>
        <w:t>Εβδομάδα</w:t>
      </w:r>
      <w:r w:rsidRPr="009155EA">
        <w:rPr>
          <w:lang w:val="el-GR"/>
        </w:rPr>
        <w:t xml:space="preserve"> 2 και 40 mg την </w:t>
      </w:r>
      <w:r w:rsidR="00C905A0">
        <w:rPr>
          <w:lang w:val="el-GR"/>
        </w:rPr>
        <w:t>Εβδομάδα</w:t>
      </w:r>
      <w:r w:rsidRPr="009155EA">
        <w:rPr>
          <w:lang w:val="el-GR"/>
        </w:rPr>
        <w:t xml:space="preserve"> 0 και 20 mg την </w:t>
      </w:r>
      <w:r w:rsidR="00C905A0">
        <w:rPr>
          <w:lang w:val="el-GR"/>
        </w:rPr>
        <w:t>Εβδομάδα</w:t>
      </w:r>
      <w:r w:rsidRPr="009155EA">
        <w:rPr>
          <w:lang w:val="el-GR"/>
        </w:rPr>
        <w:t xml:space="preserve"> 2. Στην μελέτη CD II, 325 ασθενείς οι οποίοι δεν ανταποκρίνονταν ή εμφάνισαν δυσανεξία στο infliximab τυχαιοποιήθηκαν ώστε να λαμβάνουν είτε 160 mg Humira την </w:t>
      </w:r>
      <w:r w:rsidR="00C905A0">
        <w:rPr>
          <w:lang w:val="el-GR"/>
        </w:rPr>
        <w:t>Εβδομάδα</w:t>
      </w:r>
      <w:r w:rsidRPr="009155EA">
        <w:rPr>
          <w:lang w:val="el-GR"/>
        </w:rPr>
        <w:t xml:space="preserve"> 0 και 80 mg την </w:t>
      </w:r>
      <w:r w:rsidR="00C905A0">
        <w:rPr>
          <w:lang w:val="el-GR"/>
        </w:rPr>
        <w:t>Εβδομάδα</w:t>
      </w:r>
      <w:r w:rsidRPr="009155EA">
        <w:rPr>
          <w:lang w:val="el-GR"/>
        </w:rPr>
        <w:t xml:space="preserve"> 2 είτε εικονικό φάρμακο τις </w:t>
      </w:r>
      <w:r w:rsidR="00C905A0">
        <w:rPr>
          <w:lang w:val="el-GR"/>
        </w:rPr>
        <w:t>Εβδομάδες</w:t>
      </w:r>
      <w:r w:rsidRPr="009155EA">
        <w:rPr>
          <w:lang w:val="el-GR"/>
        </w:rPr>
        <w:t xml:space="preserve"> 0 και 2. Οι ασθενείς που δεν είχαν πρωτογενή κλινική α</w:t>
      </w:r>
      <w:r w:rsidR="002B2D8F" w:rsidRPr="009155EA">
        <w:rPr>
          <w:lang w:val="el-GR"/>
        </w:rPr>
        <w:t>ντα</w:t>
      </w:r>
      <w:r w:rsidRPr="009155EA">
        <w:rPr>
          <w:lang w:val="el-GR"/>
        </w:rPr>
        <w:t>πόκριση αποκλείστηκαν από τη μελέτη και επομένως αυτοί ο</w:t>
      </w:r>
      <w:r w:rsidRPr="009155EA">
        <w:rPr>
          <w:lang w:val="el-GR"/>
        </w:rPr>
        <w:t>ι ασθενείς δεν αξιολογήθηκαν περαιτέρω.</w:t>
      </w:r>
    </w:p>
    <w:p w14:paraId="193D0394" w14:textId="77777777" w:rsidR="00E44D40" w:rsidRPr="009155EA" w:rsidRDefault="00E44D40" w:rsidP="00CA3B84">
      <w:pPr>
        <w:widowControl w:val="0"/>
        <w:spacing w:line="240" w:lineRule="auto"/>
        <w:rPr>
          <w:lang w:val="el-GR"/>
        </w:rPr>
      </w:pPr>
    </w:p>
    <w:p w14:paraId="54BF0906" w14:textId="77777777" w:rsidR="00E44D40" w:rsidRPr="009155EA" w:rsidRDefault="00B838C9" w:rsidP="00CA3B84">
      <w:pPr>
        <w:widowControl w:val="0"/>
        <w:spacing w:line="240" w:lineRule="auto"/>
        <w:rPr>
          <w:lang w:val="el-GR"/>
        </w:rPr>
      </w:pPr>
      <w:r w:rsidRPr="009155EA">
        <w:rPr>
          <w:lang w:val="el-GR"/>
        </w:rPr>
        <w:t xml:space="preserve">Η διατήρηση της κλινικής ύφεσης αξιολογήθηκε στη μελέτη CD III (CHARM). Στη μελέτη CD III, 854 ασθενείς έλαβαν σε ανοιχτή χορήγηση 80 mg την </w:t>
      </w:r>
      <w:r w:rsidR="00C905A0">
        <w:rPr>
          <w:lang w:val="el-GR"/>
        </w:rPr>
        <w:t>Εβδομάδα</w:t>
      </w:r>
      <w:r w:rsidRPr="009155EA">
        <w:rPr>
          <w:lang w:val="el-GR"/>
        </w:rPr>
        <w:t xml:space="preserve"> 0 και 40 mg την </w:t>
      </w:r>
      <w:r w:rsidR="00C905A0">
        <w:rPr>
          <w:lang w:val="el-GR"/>
        </w:rPr>
        <w:t>Εβδομάδα</w:t>
      </w:r>
      <w:r w:rsidRPr="009155EA">
        <w:rPr>
          <w:lang w:val="el-GR"/>
        </w:rPr>
        <w:t xml:space="preserve"> 2. Την Εβδομάδα 4 οι ασθενείς τυχαιοποιήθηκαν σε 40 mg κάθε δεύτερη εβδομάδα, είτε σε 40 mg κάθε εβδομάδα, είτε σε εικονικό φάρμακο με συνολική διάρκεια μελέτης 56 εβδομάδων. Οι ασθενείς με κλινική α</w:t>
      </w:r>
      <w:r w:rsidR="002B2D8F" w:rsidRPr="009155EA">
        <w:rPr>
          <w:lang w:val="el-GR"/>
        </w:rPr>
        <w:t>ντα</w:t>
      </w:r>
      <w:r w:rsidRPr="009155EA">
        <w:rPr>
          <w:lang w:val="el-GR"/>
        </w:rPr>
        <w:t>πόκριση (μείωση CDAI</w:t>
      </w:r>
      <w:r w:rsidRPr="009155EA">
        <w:rPr>
          <w:rFonts w:ascii="Symbol" w:hAnsi="Symbol"/>
          <w:szCs w:val="22"/>
          <w:lang w:val="el-GR"/>
        </w:rPr>
        <w:sym w:font="Symbol" w:char="F0B3"/>
      </w:r>
      <w:r w:rsidRPr="009155EA">
        <w:rPr>
          <w:lang w:val="el-GR"/>
        </w:rPr>
        <w:t> 70) την Εβδομάδα 4 κατηγοριοποιήθηκαν και αναλύθηκαν ξεχωριστά από αυτούς οι οποίοι δεν είχαν κλινική α</w:t>
      </w:r>
      <w:r w:rsidR="002B2D8F" w:rsidRPr="009155EA">
        <w:rPr>
          <w:lang w:val="el-GR"/>
        </w:rPr>
        <w:t>ντα</w:t>
      </w:r>
      <w:r w:rsidRPr="009155EA">
        <w:rPr>
          <w:lang w:val="el-GR"/>
        </w:rPr>
        <w:t>πόκριση την Εβδομάδα 4. Η σταδιακή μείωση των κορτικοστεροειδών επιτράπηκε μετά την Εβδομάδα 8.</w:t>
      </w:r>
    </w:p>
    <w:p w14:paraId="3FCA173A" w14:textId="77777777" w:rsidR="00E44D40" w:rsidRPr="009155EA" w:rsidRDefault="00E44D40" w:rsidP="00CA3B84">
      <w:pPr>
        <w:widowControl w:val="0"/>
        <w:spacing w:line="240" w:lineRule="auto"/>
        <w:rPr>
          <w:lang w:val="el-GR"/>
        </w:rPr>
      </w:pPr>
    </w:p>
    <w:p w14:paraId="46E9E310" w14:textId="77777777" w:rsidR="00E44D40" w:rsidRPr="009155EA" w:rsidRDefault="00B838C9" w:rsidP="00CA3B84">
      <w:pPr>
        <w:widowControl w:val="0"/>
        <w:spacing w:line="240" w:lineRule="auto"/>
        <w:rPr>
          <w:lang w:val="el-GR"/>
        </w:rPr>
      </w:pPr>
      <w:r w:rsidRPr="009155EA">
        <w:rPr>
          <w:lang w:val="el-GR"/>
        </w:rPr>
        <w:t>Η επαγωγή της ύφεσης στη μελέτη CD Ι και την μελέτη CD II καθώς και τα ποσοστά α</w:t>
      </w:r>
      <w:r w:rsidR="001F3F6C" w:rsidRPr="009155EA">
        <w:rPr>
          <w:lang w:val="el-GR"/>
        </w:rPr>
        <w:t>ντα</w:t>
      </w:r>
      <w:r w:rsidRPr="009155EA">
        <w:rPr>
          <w:lang w:val="el-GR"/>
        </w:rPr>
        <w:t xml:space="preserve">πόκρισης παρουσιάζονται στον Πίνακα </w:t>
      </w:r>
      <w:r w:rsidR="00A27399" w:rsidRPr="009155EA">
        <w:rPr>
          <w:lang w:val="el-GR"/>
        </w:rPr>
        <w:t>2</w:t>
      </w:r>
      <w:r w:rsidR="005E1D93" w:rsidRPr="009155EA">
        <w:rPr>
          <w:lang w:val="el-GR"/>
        </w:rPr>
        <w:t>1</w:t>
      </w:r>
      <w:r w:rsidRPr="009155EA">
        <w:rPr>
          <w:lang w:val="el-GR"/>
        </w:rPr>
        <w:t>.</w:t>
      </w:r>
    </w:p>
    <w:p w14:paraId="15B8B23C" w14:textId="77777777" w:rsidR="00E816DE" w:rsidRPr="009155EA" w:rsidRDefault="00E816DE" w:rsidP="00CA3B84">
      <w:pPr>
        <w:widowControl w:val="0"/>
        <w:rPr>
          <w:lang w:val="el-GR"/>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2"/>
        <w:gridCol w:w="1268"/>
        <w:gridCol w:w="1266"/>
        <w:gridCol w:w="1346"/>
        <w:gridCol w:w="1346"/>
        <w:gridCol w:w="1830"/>
      </w:tblGrid>
      <w:tr w:rsidR="007042F6" w14:paraId="76ECFB44" w14:textId="77777777" w:rsidTr="00E816DE">
        <w:trPr>
          <w:cantSplit/>
        </w:trPr>
        <w:tc>
          <w:tcPr>
            <w:tcW w:w="9238" w:type="dxa"/>
            <w:gridSpan w:val="6"/>
            <w:tcBorders>
              <w:top w:val="nil"/>
              <w:left w:val="nil"/>
              <w:right w:val="nil"/>
            </w:tcBorders>
          </w:tcPr>
          <w:p w14:paraId="699A5DF8" w14:textId="77777777" w:rsidR="00E44D40" w:rsidRPr="009155EA" w:rsidRDefault="00B838C9" w:rsidP="003A45DD">
            <w:pPr>
              <w:pStyle w:val="TableText"/>
              <w:jc w:val="center"/>
              <w:rPr>
                <w:b/>
                <w:bCs/>
                <w:sz w:val="22"/>
                <w:lang w:val="el-GR"/>
              </w:rPr>
            </w:pPr>
            <w:r w:rsidRPr="009155EA">
              <w:rPr>
                <w:b/>
                <w:bCs/>
                <w:sz w:val="22"/>
                <w:lang w:val="el-GR"/>
              </w:rPr>
              <w:t xml:space="preserve">Πίνακας </w:t>
            </w:r>
            <w:r w:rsidR="00A27399" w:rsidRPr="009155EA">
              <w:rPr>
                <w:b/>
                <w:bCs/>
                <w:sz w:val="22"/>
                <w:lang w:val="el-GR"/>
              </w:rPr>
              <w:t>2</w:t>
            </w:r>
            <w:r w:rsidR="005E1D93" w:rsidRPr="009155EA">
              <w:rPr>
                <w:b/>
                <w:bCs/>
                <w:sz w:val="22"/>
                <w:lang w:val="el-GR"/>
              </w:rPr>
              <w:t>1</w:t>
            </w:r>
          </w:p>
          <w:p w14:paraId="6213D972" w14:textId="77777777" w:rsidR="00E44D40" w:rsidRPr="009155EA" w:rsidRDefault="00B838C9" w:rsidP="003A45DD">
            <w:pPr>
              <w:pStyle w:val="TableText"/>
              <w:jc w:val="center"/>
              <w:rPr>
                <w:b/>
                <w:bCs/>
                <w:sz w:val="22"/>
                <w:lang w:val="el-GR"/>
              </w:rPr>
            </w:pPr>
            <w:r w:rsidRPr="009155EA">
              <w:rPr>
                <w:b/>
                <w:bCs/>
                <w:sz w:val="22"/>
                <w:lang w:val="el-GR"/>
              </w:rPr>
              <w:t>Έναρξη Κλινικής Ύφεσης και Κλινικής Α</w:t>
            </w:r>
            <w:r w:rsidR="001F3F6C" w:rsidRPr="009155EA">
              <w:rPr>
                <w:b/>
                <w:bCs/>
                <w:sz w:val="22"/>
                <w:lang w:val="el-GR"/>
              </w:rPr>
              <w:t>ντα</w:t>
            </w:r>
            <w:r w:rsidRPr="009155EA">
              <w:rPr>
                <w:b/>
                <w:bCs/>
                <w:sz w:val="22"/>
                <w:lang w:val="el-GR"/>
              </w:rPr>
              <w:t>πόκρισης</w:t>
            </w:r>
          </w:p>
          <w:p w14:paraId="2E89C8E6" w14:textId="77777777" w:rsidR="00E44D40" w:rsidRPr="009155EA" w:rsidRDefault="00B838C9" w:rsidP="003A45DD">
            <w:pPr>
              <w:pStyle w:val="TableText"/>
              <w:jc w:val="center"/>
              <w:rPr>
                <w:b/>
                <w:bCs/>
                <w:sz w:val="22"/>
                <w:lang w:val="el-GR"/>
              </w:rPr>
            </w:pPr>
            <w:r w:rsidRPr="009155EA">
              <w:rPr>
                <w:b/>
                <w:bCs/>
                <w:sz w:val="22"/>
                <w:lang w:val="el-GR"/>
              </w:rPr>
              <w:t>(Ποσοστό Ασθενών)</w:t>
            </w:r>
          </w:p>
        </w:tc>
      </w:tr>
      <w:tr w:rsidR="007042F6" w14:paraId="7B41DF36" w14:textId="77777777" w:rsidTr="00E816DE">
        <w:trPr>
          <w:cantSplit/>
        </w:trPr>
        <w:tc>
          <w:tcPr>
            <w:tcW w:w="2182" w:type="dxa"/>
          </w:tcPr>
          <w:p w14:paraId="7C704620" w14:textId="77777777" w:rsidR="00E44D40" w:rsidRPr="009155EA" w:rsidRDefault="00E44D40" w:rsidP="003A45DD">
            <w:pPr>
              <w:pStyle w:val="EMEANormal"/>
              <w:keepNext/>
              <w:widowControl w:val="0"/>
              <w:suppressAutoHyphens w:val="0"/>
              <w:rPr>
                <w:lang w:val="el-GR"/>
              </w:rPr>
            </w:pPr>
          </w:p>
        </w:tc>
        <w:tc>
          <w:tcPr>
            <w:tcW w:w="3880" w:type="dxa"/>
            <w:gridSpan w:val="3"/>
          </w:tcPr>
          <w:p w14:paraId="7A3F4583" w14:textId="77777777" w:rsidR="00E44D40" w:rsidRPr="009155EA" w:rsidRDefault="00B838C9" w:rsidP="003A45DD">
            <w:pPr>
              <w:pStyle w:val="TableText"/>
              <w:keepLines w:val="0"/>
              <w:widowControl w:val="0"/>
              <w:suppressAutoHyphens w:val="0"/>
              <w:spacing w:before="0" w:after="0" w:line="240" w:lineRule="auto"/>
              <w:rPr>
                <w:b/>
                <w:bCs/>
                <w:sz w:val="22"/>
                <w:lang w:val="el-GR"/>
              </w:rPr>
            </w:pPr>
            <w:r w:rsidRPr="009155EA">
              <w:rPr>
                <w:b/>
                <w:bCs/>
                <w:sz w:val="22"/>
                <w:lang w:val="el-GR"/>
              </w:rPr>
              <w:t>Μελέτη CD I: Ασθενείς στους οποίους δεν έχει χορηγηθεί Infliximab</w:t>
            </w:r>
          </w:p>
        </w:tc>
        <w:tc>
          <w:tcPr>
            <w:tcW w:w="3176" w:type="dxa"/>
            <w:gridSpan w:val="2"/>
          </w:tcPr>
          <w:p w14:paraId="685AB796" w14:textId="77777777" w:rsidR="00E44D40" w:rsidRPr="009155EA" w:rsidRDefault="00B838C9" w:rsidP="003A45DD">
            <w:pPr>
              <w:pStyle w:val="TableText"/>
              <w:keepLines w:val="0"/>
              <w:widowControl w:val="0"/>
              <w:suppressAutoHyphens w:val="0"/>
              <w:spacing w:before="0" w:after="0" w:line="240" w:lineRule="auto"/>
              <w:rPr>
                <w:b/>
                <w:bCs/>
                <w:sz w:val="22"/>
                <w:lang w:val="el-GR"/>
              </w:rPr>
            </w:pPr>
            <w:r w:rsidRPr="009155EA">
              <w:rPr>
                <w:b/>
                <w:bCs/>
                <w:sz w:val="22"/>
                <w:lang w:val="el-GR"/>
              </w:rPr>
              <w:t>Μελέτη CD IΙ: Ασθενείς στους οποίους έχει χορηγηθεί Infliximab</w:t>
            </w:r>
          </w:p>
        </w:tc>
      </w:tr>
      <w:tr w:rsidR="007042F6" w14:paraId="2FFBB074" w14:textId="77777777" w:rsidTr="00E816DE">
        <w:trPr>
          <w:cantSplit/>
        </w:trPr>
        <w:tc>
          <w:tcPr>
            <w:tcW w:w="2182" w:type="dxa"/>
          </w:tcPr>
          <w:p w14:paraId="291D2623" w14:textId="77777777" w:rsidR="00E44D40" w:rsidRPr="009155EA" w:rsidRDefault="00E44D40" w:rsidP="003A45DD">
            <w:pPr>
              <w:pStyle w:val="EMEANormal"/>
              <w:keepNext/>
              <w:widowControl w:val="0"/>
              <w:suppressAutoHyphens w:val="0"/>
              <w:rPr>
                <w:lang w:val="el-GR"/>
              </w:rPr>
            </w:pPr>
          </w:p>
        </w:tc>
        <w:tc>
          <w:tcPr>
            <w:tcW w:w="1268" w:type="dxa"/>
          </w:tcPr>
          <w:p w14:paraId="5E4CC895" w14:textId="77777777" w:rsidR="00E44D40" w:rsidRPr="009155EA" w:rsidRDefault="00B838C9" w:rsidP="003A45DD">
            <w:pPr>
              <w:pStyle w:val="TableText"/>
              <w:keepLines w:val="0"/>
              <w:widowControl w:val="0"/>
              <w:suppressAutoHyphens w:val="0"/>
              <w:spacing w:before="0" w:after="0" w:line="240" w:lineRule="auto"/>
              <w:jc w:val="center"/>
              <w:rPr>
                <w:b/>
                <w:bCs/>
                <w:sz w:val="22"/>
                <w:lang w:val="el-GR"/>
              </w:rPr>
            </w:pPr>
            <w:r w:rsidRPr="009155EA">
              <w:rPr>
                <w:b/>
                <w:bCs/>
                <w:sz w:val="22"/>
                <w:lang w:val="el-GR"/>
              </w:rPr>
              <w:t>Εικονικό Φάρμακο</w:t>
            </w:r>
          </w:p>
          <w:p w14:paraId="42B7DAFD" w14:textId="77777777" w:rsidR="00E44D40" w:rsidRPr="009155EA" w:rsidRDefault="00B838C9" w:rsidP="003A45DD">
            <w:pPr>
              <w:pStyle w:val="TableText"/>
              <w:keepLines w:val="0"/>
              <w:widowControl w:val="0"/>
              <w:suppressAutoHyphens w:val="0"/>
              <w:spacing w:before="0" w:after="0" w:line="240" w:lineRule="auto"/>
              <w:jc w:val="center"/>
              <w:rPr>
                <w:b/>
                <w:bCs/>
                <w:sz w:val="22"/>
                <w:lang w:val="el-GR"/>
              </w:rPr>
            </w:pPr>
            <w:r w:rsidRPr="009155EA">
              <w:rPr>
                <w:b/>
                <w:bCs/>
                <w:sz w:val="22"/>
                <w:lang w:val="el-GR"/>
              </w:rPr>
              <w:t>N=74</w:t>
            </w:r>
          </w:p>
        </w:tc>
        <w:tc>
          <w:tcPr>
            <w:tcW w:w="1266" w:type="dxa"/>
          </w:tcPr>
          <w:p w14:paraId="2258F41A" w14:textId="77777777" w:rsidR="00E44D40" w:rsidRPr="009155EA" w:rsidRDefault="00B838C9" w:rsidP="003A45DD">
            <w:pPr>
              <w:pStyle w:val="TableText"/>
              <w:keepLines w:val="0"/>
              <w:widowControl w:val="0"/>
              <w:suppressAutoHyphens w:val="0"/>
              <w:spacing w:before="0" w:after="0" w:line="240" w:lineRule="auto"/>
              <w:jc w:val="center"/>
              <w:rPr>
                <w:b/>
                <w:bCs/>
                <w:sz w:val="22"/>
                <w:lang w:val="el-GR"/>
              </w:rPr>
            </w:pPr>
            <w:r w:rsidRPr="009155EA">
              <w:rPr>
                <w:b/>
                <w:bCs/>
                <w:sz w:val="22"/>
                <w:lang w:val="el-GR"/>
              </w:rPr>
              <w:t>Humira</w:t>
            </w:r>
          </w:p>
          <w:p w14:paraId="49995B44" w14:textId="77777777" w:rsidR="00E44D40" w:rsidRPr="009155EA" w:rsidRDefault="00B838C9" w:rsidP="003A45DD">
            <w:pPr>
              <w:pStyle w:val="TableText"/>
              <w:keepLines w:val="0"/>
              <w:widowControl w:val="0"/>
              <w:suppressAutoHyphens w:val="0"/>
              <w:spacing w:before="0" w:after="0" w:line="240" w:lineRule="auto"/>
              <w:jc w:val="center"/>
              <w:rPr>
                <w:b/>
                <w:bCs/>
                <w:sz w:val="22"/>
                <w:lang w:val="el-GR"/>
              </w:rPr>
            </w:pPr>
            <w:r w:rsidRPr="009155EA">
              <w:rPr>
                <w:b/>
                <w:bCs/>
                <w:sz w:val="22"/>
                <w:lang w:val="el-GR"/>
              </w:rPr>
              <w:t>80/40 mg</w:t>
            </w:r>
          </w:p>
          <w:p w14:paraId="1B4F2708" w14:textId="77777777" w:rsidR="00E44D40" w:rsidRPr="009155EA" w:rsidRDefault="00B838C9" w:rsidP="003A45DD">
            <w:pPr>
              <w:pStyle w:val="TableText"/>
              <w:keepLines w:val="0"/>
              <w:widowControl w:val="0"/>
              <w:suppressAutoHyphens w:val="0"/>
              <w:spacing w:before="0" w:after="0" w:line="240" w:lineRule="auto"/>
              <w:jc w:val="center"/>
              <w:rPr>
                <w:b/>
                <w:bCs/>
                <w:sz w:val="22"/>
                <w:lang w:val="el-GR"/>
              </w:rPr>
            </w:pPr>
            <w:r w:rsidRPr="009155EA">
              <w:rPr>
                <w:b/>
                <w:bCs/>
                <w:sz w:val="22"/>
                <w:lang w:val="el-GR"/>
              </w:rPr>
              <w:t>N=75</w:t>
            </w:r>
          </w:p>
        </w:tc>
        <w:tc>
          <w:tcPr>
            <w:tcW w:w="1346" w:type="dxa"/>
          </w:tcPr>
          <w:p w14:paraId="469923E4" w14:textId="77777777" w:rsidR="00E44D40" w:rsidRPr="009155EA" w:rsidRDefault="00B838C9" w:rsidP="003A45DD">
            <w:pPr>
              <w:pStyle w:val="TableText"/>
              <w:keepLines w:val="0"/>
              <w:widowControl w:val="0"/>
              <w:suppressAutoHyphens w:val="0"/>
              <w:spacing w:before="0" w:after="0" w:line="240" w:lineRule="auto"/>
              <w:jc w:val="center"/>
              <w:rPr>
                <w:b/>
                <w:bCs/>
                <w:sz w:val="22"/>
                <w:lang w:val="el-GR"/>
              </w:rPr>
            </w:pPr>
            <w:r w:rsidRPr="009155EA">
              <w:rPr>
                <w:b/>
                <w:bCs/>
                <w:sz w:val="22"/>
                <w:lang w:val="el-GR"/>
              </w:rPr>
              <w:t>Humira</w:t>
            </w:r>
          </w:p>
          <w:p w14:paraId="7C02AE54" w14:textId="77777777" w:rsidR="00E44D40" w:rsidRPr="009155EA" w:rsidRDefault="00B838C9" w:rsidP="003A45DD">
            <w:pPr>
              <w:pStyle w:val="TableText"/>
              <w:keepLines w:val="0"/>
              <w:widowControl w:val="0"/>
              <w:suppressAutoHyphens w:val="0"/>
              <w:spacing w:before="0" w:after="0" w:line="240" w:lineRule="auto"/>
              <w:jc w:val="center"/>
              <w:rPr>
                <w:b/>
                <w:bCs/>
                <w:sz w:val="22"/>
                <w:lang w:val="el-GR"/>
              </w:rPr>
            </w:pPr>
            <w:r w:rsidRPr="009155EA">
              <w:rPr>
                <w:b/>
                <w:bCs/>
                <w:sz w:val="22"/>
                <w:lang w:val="el-GR"/>
              </w:rPr>
              <w:t>160/80 mg N=76</w:t>
            </w:r>
          </w:p>
        </w:tc>
        <w:tc>
          <w:tcPr>
            <w:tcW w:w="1346" w:type="dxa"/>
          </w:tcPr>
          <w:p w14:paraId="0DE6B7D1" w14:textId="77777777" w:rsidR="00E44D40" w:rsidRPr="009155EA" w:rsidRDefault="00B838C9" w:rsidP="003A45DD">
            <w:pPr>
              <w:pStyle w:val="TableText"/>
              <w:keepLines w:val="0"/>
              <w:widowControl w:val="0"/>
              <w:suppressAutoHyphens w:val="0"/>
              <w:spacing w:before="0" w:after="0" w:line="240" w:lineRule="auto"/>
              <w:jc w:val="center"/>
              <w:rPr>
                <w:b/>
                <w:bCs/>
                <w:sz w:val="22"/>
                <w:lang w:val="el-GR"/>
              </w:rPr>
            </w:pPr>
            <w:r w:rsidRPr="009155EA">
              <w:rPr>
                <w:b/>
                <w:bCs/>
                <w:sz w:val="22"/>
                <w:lang w:val="el-GR"/>
              </w:rPr>
              <w:t>Εικονικό Φάρμακο</w:t>
            </w:r>
          </w:p>
          <w:p w14:paraId="67268498" w14:textId="77777777" w:rsidR="00E44D40" w:rsidRPr="009155EA" w:rsidRDefault="00B838C9" w:rsidP="003A45DD">
            <w:pPr>
              <w:pStyle w:val="TableText"/>
              <w:keepLines w:val="0"/>
              <w:widowControl w:val="0"/>
              <w:suppressAutoHyphens w:val="0"/>
              <w:spacing w:before="0" w:after="0" w:line="240" w:lineRule="auto"/>
              <w:jc w:val="center"/>
              <w:rPr>
                <w:b/>
                <w:bCs/>
                <w:sz w:val="22"/>
                <w:lang w:val="el-GR"/>
              </w:rPr>
            </w:pPr>
            <w:r w:rsidRPr="009155EA">
              <w:rPr>
                <w:b/>
                <w:bCs/>
                <w:sz w:val="22"/>
                <w:lang w:val="el-GR"/>
              </w:rPr>
              <w:t>N=166</w:t>
            </w:r>
          </w:p>
        </w:tc>
        <w:tc>
          <w:tcPr>
            <w:tcW w:w="1830" w:type="dxa"/>
          </w:tcPr>
          <w:p w14:paraId="4BB9B9D9" w14:textId="77777777" w:rsidR="00E44D40" w:rsidRPr="009155EA" w:rsidRDefault="00B838C9" w:rsidP="003A45DD">
            <w:pPr>
              <w:pStyle w:val="TableText"/>
              <w:keepLines w:val="0"/>
              <w:widowControl w:val="0"/>
              <w:suppressAutoHyphens w:val="0"/>
              <w:spacing w:before="0" w:after="0" w:line="240" w:lineRule="auto"/>
              <w:jc w:val="center"/>
              <w:rPr>
                <w:b/>
                <w:bCs/>
                <w:sz w:val="22"/>
                <w:lang w:val="el-GR"/>
              </w:rPr>
            </w:pPr>
            <w:r w:rsidRPr="009155EA">
              <w:rPr>
                <w:b/>
                <w:bCs/>
                <w:sz w:val="22"/>
                <w:lang w:val="el-GR"/>
              </w:rPr>
              <w:t xml:space="preserve">Humira </w:t>
            </w:r>
          </w:p>
          <w:p w14:paraId="2F1B92A0" w14:textId="77777777" w:rsidR="00E44D40" w:rsidRPr="009155EA" w:rsidRDefault="00B838C9" w:rsidP="003A45DD">
            <w:pPr>
              <w:pStyle w:val="TableText"/>
              <w:keepLines w:val="0"/>
              <w:widowControl w:val="0"/>
              <w:suppressAutoHyphens w:val="0"/>
              <w:spacing w:before="0" w:after="0" w:line="240" w:lineRule="auto"/>
              <w:jc w:val="center"/>
              <w:rPr>
                <w:b/>
                <w:bCs/>
                <w:sz w:val="22"/>
                <w:lang w:val="el-GR"/>
              </w:rPr>
            </w:pPr>
            <w:r w:rsidRPr="009155EA">
              <w:rPr>
                <w:b/>
                <w:bCs/>
                <w:sz w:val="22"/>
                <w:lang w:val="el-GR"/>
              </w:rPr>
              <w:t>160/80 mg</w:t>
            </w:r>
          </w:p>
          <w:p w14:paraId="4FD4C0F7" w14:textId="77777777" w:rsidR="00E44D40" w:rsidRPr="009155EA" w:rsidRDefault="00B838C9" w:rsidP="003A45DD">
            <w:pPr>
              <w:pStyle w:val="TableText"/>
              <w:keepLines w:val="0"/>
              <w:widowControl w:val="0"/>
              <w:suppressAutoHyphens w:val="0"/>
              <w:spacing w:before="0" w:after="0" w:line="240" w:lineRule="auto"/>
              <w:jc w:val="center"/>
              <w:rPr>
                <w:b/>
                <w:bCs/>
                <w:sz w:val="22"/>
                <w:lang w:val="el-GR"/>
              </w:rPr>
            </w:pPr>
            <w:r w:rsidRPr="009155EA">
              <w:rPr>
                <w:b/>
                <w:bCs/>
                <w:sz w:val="22"/>
                <w:lang w:val="el-GR"/>
              </w:rPr>
              <w:t>N=159</w:t>
            </w:r>
          </w:p>
        </w:tc>
      </w:tr>
      <w:tr w:rsidR="007042F6" w14:paraId="7DA26101" w14:textId="77777777" w:rsidTr="00E816DE">
        <w:trPr>
          <w:cantSplit/>
        </w:trPr>
        <w:tc>
          <w:tcPr>
            <w:tcW w:w="2182" w:type="dxa"/>
            <w:vAlign w:val="bottom"/>
          </w:tcPr>
          <w:p w14:paraId="65AD1B1E" w14:textId="77777777" w:rsidR="00E44D40" w:rsidRPr="009155EA" w:rsidRDefault="00B838C9" w:rsidP="003A45DD">
            <w:pPr>
              <w:pStyle w:val="EMEANormal"/>
              <w:keepNext/>
              <w:widowControl w:val="0"/>
              <w:suppressAutoHyphens w:val="0"/>
              <w:rPr>
                <w:lang w:val="el-GR"/>
              </w:rPr>
            </w:pPr>
            <w:r w:rsidRPr="009155EA">
              <w:rPr>
                <w:lang w:val="el-GR"/>
              </w:rPr>
              <w:t>Εβδομάδα 4</w:t>
            </w:r>
          </w:p>
        </w:tc>
        <w:tc>
          <w:tcPr>
            <w:tcW w:w="1268" w:type="dxa"/>
            <w:vAlign w:val="bottom"/>
          </w:tcPr>
          <w:p w14:paraId="3CF64AF4" w14:textId="77777777" w:rsidR="00E44D40" w:rsidRPr="009155EA" w:rsidRDefault="00E44D40" w:rsidP="003A45DD">
            <w:pPr>
              <w:pStyle w:val="TableText"/>
              <w:keepLines w:val="0"/>
              <w:widowControl w:val="0"/>
              <w:suppressAutoHyphens w:val="0"/>
              <w:spacing w:before="0" w:after="0" w:line="240" w:lineRule="auto"/>
              <w:rPr>
                <w:sz w:val="22"/>
                <w:lang w:val="el-GR"/>
              </w:rPr>
            </w:pPr>
          </w:p>
        </w:tc>
        <w:tc>
          <w:tcPr>
            <w:tcW w:w="1266" w:type="dxa"/>
            <w:vAlign w:val="bottom"/>
          </w:tcPr>
          <w:p w14:paraId="4FA6528C" w14:textId="77777777" w:rsidR="00E44D40" w:rsidRPr="009155EA" w:rsidRDefault="00E44D40" w:rsidP="003A45DD">
            <w:pPr>
              <w:pStyle w:val="TableText"/>
              <w:keepLines w:val="0"/>
              <w:widowControl w:val="0"/>
              <w:suppressAutoHyphens w:val="0"/>
              <w:spacing w:before="0" w:after="0" w:line="240" w:lineRule="auto"/>
              <w:rPr>
                <w:sz w:val="22"/>
                <w:lang w:val="el-GR"/>
              </w:rPr>
            </w:pPr>
          </w:p>
        </w:tc>
        <w:tc>
          <w:tcPr>
            <w:tcW w:w="1346" w:type="dxa"/>
            <w:vAlign w:val="bottom"/>
          </w:tcPr>
          <w:p w14:paraId="3AB9B1E1" w14:textId="77777777" w:rsidR="00E44D40" w:rsidRPr="009155EA" w:rsidRDefault="00E44D40" w:rsidP="003A45DD">
            <w:pPr>
              <w:pStyle w:val="TableText"/>
              <w:keepLines w:val="0"/>
              <w:widowControl w:val="0"/>
              <w:suppressAutoHyphens w:val="0"/>
              <w:spacing w:before="0" w:after="0" w:line="240" w:lineRule="auto"/>
              <w:rPr>
                <w:sz w:val="22"/>
                <w:lang w:val="el-GR"/>
              </w:rPr>
            </w:pPr>
          </w:p>
        </w:tc>
        <w:tc>
          <w:tcPr>
            <w:tcW w:w="1346" w:type="dxa"/>
            <w:vAlign w:val="bottom"/>
          </w:tcPr>
          <w:p w14:paraId="00E9E999" w14:textId="77777777" w:rsidR="00E44D40" w:rsidRPr="009155EA" w:rsidRDefault="00E44D40" w:rsidP="003A45DD">
            <w:pPr>
              <w:pStyle w:val="TableText"/>
              <w:keepLines w:val="0"/>
              <w:widowControl w:val="0"/>
              <w:suppressAutoHyphens w:val="0"/>
              <w:spacing w:before="0" w:after="0" w:line="240" w:lineRule="auto"/>
              <w:rPr>
                <w:sz w:val="22"/>
                <w:lang w:val="el-GR"/>
              </w:rPr>
            </w:pPr>
          </w:p>
        </w:tc>
        <w:tc>
          <w:tcPr>
            <w:tcW w:w="1830" w:type="dxa"/>
            <w:vAlign w:val="bottom"/>
          </w:tcPr>
          <w:p w14:paraId="28B3326E" w14:textId="77777777" w:rsidR="00E44D40" w:rsidRPr="009155EA" w:rsidRDefault="00E44D40" w:rsidP="003A45DD">
            <w:pPr>
              <w:pStyle w:val="TableText"/>
              <w:keepLines w:val="0"/>
              <w:widowControl w:val="0"/>
              <w:suppressAutoHyphens w:val="0"/>
              <w:spacing w:before="0" w:after="0" w:line="240" w:lineRule="auto"/>
              <w:rPr>
                <w:sz w:val="22"/>
                <w:lang w:val="el-GR"/>
              </w:rPr>
            </w:pPr>
          </w:p>
        </w:tc>
      </w:tr>
      <w:tr w:rsidR="007042F6" w14:paraId="4094E8F9" w14:textId="77777777" w:rsidTr="00E816DE">
        <w:trPr>
          <w:cantSplit/>
        </w:trPr>
        <w:tc>
          <w:tcPr>
            <w:tcW w:w="2182" w:type="dxa"/>
            <w:vAlign w:val="bottom"/>
          </w:tcPr>
          <w:p w14:paraId="59704DCC" w14:textId="77777777" w:rsidR="00E44D40" w:rsidRPr="009155EA" w:rsidRDefault="00B838C9" w:rsidP="003A45DD">
            <w:pPr>
              <w:pStyle w:val="EMEANormal"/>
              <w:keepNext/>
              <w:widowControl w:val="0"/>
              <w:suppressAutoHyphens w:val="0"/>
              <w:rPr>
                <w:lang w:val="el-GR"/>
              </w:rPr>
            </w:pPr>
            <w:r w:rsidRPr="009155EA">
              <w:rPr>
                <w:lang w:val="el-GR"/>
              </w:rPr>
              <w:t>Κλινική ύφεση</w:t>
            </w:r>
          </w:p>
        </w:tc>
        <w:tc>
          <w:tcPr>
            <w:tcW w:w="1268" w:type="dxa"/>
            <w:vAlign w:val="bottom"/>
          </w:tcPr>
          <w:p w14:paraId="44657907" w14:textId="77777777" w:rsidR="00E44D40" w:rsidRPr="009155EA" w:rsidRDefault="00B838C9" w:rsidP="003A45DD">
            <w:pPr>
              <w:pStyle w:val="TableText"/>
              <w:keepLines w:val="0"/>
              <w:widowControl w:val="0"/>
              <w:suppressAutoHyphens w:val="0"/>
              <w:spacing w:before="0" w:after="0" w:line="240" w:lineRule="auto"/>
              <w:jc w:val="center"/>
              <w:rPr>
                <w:sz w:val="22"/>
                <w:lang w:val="el-GR"/>
              </w:rPr>
            </w:pPr>
            <w:r w:rsidRPr="009155EA">
              <w:rPr>
                <w:sz w:val="22"/>
                <w:lang w:val="el-GR"/>
              </w:rPr>
              <w:t>12%</w:t>
            </w:r>
          </w:p>
        </w:tc>
        <w:tc>
          <w:tcPr>
            <w:tcW w:w="1266" w:type="dxa"/>
            <w:vAlign w:val="bottom"/>
          </w:tcPr>
          <w:p w14:paraId="03E0ED4B" w14:textId="77777777" w:rsidR="00E44D40" w:rsidRPr="009155EA" w:rsidRDefault="00B838C9" w:rsidP="003A45DD">
            <w:pPr>
              <w:pStyle w:val="TableText"/>
              <w:keepLines w:val="0"/>
              <w:widowControl w:val="0"/>
              <w:suppressAutoHyphens w:val="0"/>
              <w:spacing w:before="0" w:after="0" w:line="240" w:lineRule="auto"/>
              <w:jc w:val="center"/>
              <w:rPr>
                <w:bCs/>
                <w:iCs/>
                <w:sz w:val="22"/>
                <w:lang w:val="el-GR"/>
              </w:rPr>
            </w:pPr>
            <w:r w:rsidRPr="009155EA">
              <w:rPr>
                <w:bCs/>
                <w:iCs/>
                <w:sz w:val="22"/>
                <w:lang w:val="el-GR"/>
              </w:rPr>
              <w:t>24%</w:t>
            </w:r>
          </w:p>
        </w:tc>
        <w:tc>
          <w:tcPr>
            <w:tcW w:w="1346" w:type="dxa"/>
            <w:vAlign w:val="bottom"/>
          </w:tcPr>
          <w:p w14:paraId="66FC115D" w14:textId="77777777" w:rsidR="00E44D40" w:rsidRPr="009155EA" w:rsidRDefault="00B838C9" w:rsidP="003A45DD">
            <w:pPr>
              <w:pStyle w:val="TableText"/>
              <w:keepLines w:val="0"/>
              <w:widowControl w:val="0"/>
              <w:suppressAutoHyphens w:val="0"/>
              <w:spacing w:before="0" w:after="0" w:line="240" w:lineRule="auto"/>
              <w:jc w:val="center"/>
              <w:rPr>
                <w:bCs/>
                <w:iCs/>
                <w:sz w:val="22"/>
                <w:lang w:val="el-GR"/>
              </w:rPr>
            </w:pPr>
            <w:r w:rsidRPr="009155EA">
              <w:rPr>
                <w:sz w:val="22"/>
                <w:lang w:val="el-GR"/>
              </w:rPr>
              <w:t>36%</w:t>
            </w:r>
            <w:r w:rsidRPr="009155EA">
              <w:rPr>
                <w:sz w:val="22"/>
                <w:vertAlign w:val="superscript"/>
                <w:lang w:val="el-GR"/>
              </w:rPr>
              <w:t>*</w:t>
            </w:r>
          </w:p>
        </w:tc>
        <w:tc>
          <w:tcPr>
            <w:tcW w:w="1346" w:type="dxa"/>
            <w:vAlign w:val="bottom"/>
          </w:tcPr>
          <w:p w14:paraId="6F3302AF" w14:textId="77777777" w:rsidR="00E44D40" w:rsidRPr="009155EA" w:rsidRDefault="00B838C9" w:rsidP="003A45DD">
            <w:pPr>
              <w:pStyle w:val="TableText"/>
              <w:keepLines w:val="0"/>
              <w:widowControl w:val="0"/>
              <w:suppressAutoHyphens w:val="0"/>
              <w:spacing w:before="0" w:after="0" w:line="240" w:lineRule="auto"/>
              <w:jc w:val="center"/>
              <w:rPr>
                <w:sz w:val="22"/>
                <w:lang w:val="el-GR"/>
              </w:rPr>
            </w:pPr>
            <w:r w:rsidRPr="009155EA">
              <w:rPr>
                <w:sz w:val="22"/>
                <w:lang w:val="el-GR"/>
              </w:rPr>
              <w:t>7%</w:t>
            </w:r>
          </w:p>
        </w:tc>
        <w:tc>
          <w:tcPr>
            <w:tcW w:w="1830" w:type="dxa"/>
            <w:vAlign w:val="bottom"/>
          </w:tcPr>
          <w:p w14:paraId="12FAF4FA" w14:textId="77777777" w:rsidR="00E44D40" w:rsidRPr="009155EA" w:rsidRDefault="00B838C9" w:rsidP="003A45DD">
            <w:pPr>
              <w:pStyle w:val="TableText"/>
              <w:keepLines w:val="0"/>
              <w:widowControl w:val="0"/>
              <w:suppressAutoHyphens w:val="0"/>
              <w:spacing w:before="0" w:after="0" w:line="240" w:lineRule="auto"/>
              <w:jc w:val="center"/>
              <w:rPr>
                <w:sz w:val="22"/>
                <w:lang w:val="el-GR"/>
              </w:rPr>
            </w:pPr>
            <w:r w:rsidRPr="009155EA">
              <w:rPr>
                <w:sz w:val="22"/>
                <w:lang w:val="el-GR"/>
              </w:rPr>
              <w:t>21%</w:t>
            </w:r>
            <w:r w:rsidRPr="009155EA">
              <w:rPr>
                <w:sz w:val="22"/>
                <w:vertAlign w:val="superscript"/>
                <w:lang w:val="el-GR"/>
              </w:rPr>
              <w:t>*</w:t>
            </w:r>
          </w:p>
        </w:tc>
      </w:tr>
      <w:tr w:rsidR="007042F6" w14:paraId="45A0C602" w14:textId="77777777" w:rsidTr="00E816DE">
        <w:trPr>
          <w:cantSplit/>
        </w:trPr>
        <w:tc>
          <w:tcPr>
            <w:tcW w:w="2182" w:type="dxa"/>
          </w:tcPr>
          <w:p w14:paraId="2BBA5D3E" w14:textId="77777777" w:rsidR="00E44D40" w:rsidRPr="009155EA" w:rsidRDefault="00B838C9" w:rsidP="003A45DD">
            <w:pPr>
              <w:pStyle w:val="EMEANormal"/>
              <w:keepNext/>
              <w:widowControl w:val="0"/>
              <w:suppressAutoHyphens w:val="0"/>
              <w:rPr>
                <w:lang w:val="el-GR"/>
              </w:rPr>
            </w:pPr>
            <w:r w:rsidRPr="009155EA">
              <w:rPr>
                <w:lang w:val="el-GR"/>
              </w:rPr>
              <w:t>Κλινική α</w:t>
            </w:r>
            <w:r w:rsidR="002B2D8F" w:rsidRPr="009155EA">
              <w:rPr>
                <w:lang w:val="el-GR"/>
              </w:rPr>
              <w:t>ντα</w:t>
            </w:r>
            <w:r w:rsidRPr="009155EA">
              <w:rPr>
                <w:lang w:val="el-GR"/>
              </w:rPr>
              <w:t>πόκριση (CR-100)</w:t>
            </w:r>
          </w:p>
        </w:tc>
        <w:tc>
          <w:tcPr>
            <w:tcW w:w="1268" w:type="dxa"/>
          </w:tcPr>
          <w:p w14:paraId="2797E3A0" w14:textId="77777777" w:rsidR="00E44D40" w:rsidRPr="009155EA" w:rsidRDefault="00B838C9" w:rsidP="003A45DD">
            <w:pPr>
              <w:pStyle w:val="TableText"/>
              <w:keepLines w:val="0"/>
              <w:widowControl w:val="0"/>
              <w:suppressAutoHyphens w:val="0"/>
              <w:spacing w:before="0" w:after="0" w:line="240" w:lineRule="auto"/>
              <w:jc w:val="center"/>
              <w:rPr>
                <w:sz w:val="22"/>
                <w:lang w:val="el-GR"/>
              </w:rPr>
            </w:pPr>
            <w:r w:rsidRPr="009155EA">
              <w:rPr>
                <w:sz w:val="22"/>
                <w:lang w:val="el-GR"/>
              </w:rPr>
              <w:t>24%</w:t>
            </w:r>
          </w:p>
        </w:tc>
        <w:tc>
          <w:tcPr>
            <w:tcW w:w="1266" w:type="dxa"/>
          </w:tcPr>
          <w:p w14:paraId="09042B46" w14:textId="77777777" w:rsidR="00E44D40" w:rsidRPr="009155EA" w:rsidRDefault="00B838C9" w:rsidP="003A45DD">
            <w:pPr>
              <w:pStyle w:val="TableText"/>
              <w:keepLines w:val="0"/>
              <w:widowControl w:val="0"/>
              <w:suppressAutoHyphens w:val="0"/>
              <w:spacing w:before="0" w:after="0" w:line="240" w:lineRule="auto"/>
              <w:jc w:val="center"/>
              <w:rPr>
                <w:sz w:val="22"/>
                <w:lang w:val="el-GR"/>
              </w:rPr>
            </w:pPr>
            <w:r w:rsidRPr="009155EA">
              <w:rPr>
                <w:sz w:val="22"/>
                <w:lang w:val="el-GR"/>
              </w:rPr>
              <w:t>37%</w:t>
            </w:r>
          </w:p>
        </w:tc>
        <w:tc>
          <w:tcPr>
            <w:tcW w:w="1346" w:type="dxa"/>
          </w:tcPr>
          <w:p w14:paraId="7FFCCE1B" w14:textId="77777777" w:rsidR="00E44D40" w:rsidRPr="009155EA" w:rsidRDefault="00B838C9" w:rsidP="003A45DD">
            <w:pPr>
              <w:pStyle w:val="TableText"/>
              <w:keepLines w:val="0"/>
              <w:widowControl w:val="0"/>
              <w:suppressAutoHyphens w:val="0"/>
              <w:spacing w:before="0" w:after="0" w:line="240" w:lineRule="auto"/>
              <w:jc w:val="center"/>
              <w:rPr>
                <w:sz w:val="22"/>
                <w:lang w:val="el-GR"/>
              </w:rPr>
            </w:pPr>
            <w:r w:rsidRPr="009155EA">
              <w:rPr>
                <w:sz w:val="22"/>
                <w:lang w:val="el-GR"/>
              </w:rPr>
              <w:t>49%</w:t>
            </w:r>
            <w:r w:rsidRPr="009155EA">
              <w:rPr>
                <w:sz w:val="22"/>
                <w:vertAlign w:val="superscript"/>
                <w:lang w:val="el-GR"/>
              </w:rPr>
              <w:t>**</w:t>
            </w:r>
          </w:p>
        </w:tc>
        <w:tc>
          <w:tcPr>
            <w:tcW w:w="1346" w:type="dxa"/>
          </w:tcPr>
          <w:p w14:paraId="207BCC0F" w14:textId="77777777" w:rsidR="00E44D40" w:rsidRPr="009155EA" w:rsidRDefault="00B838C9" w:rsidP="003A45DD">
            <w:pPr>
              <w:pStyle w:val="TableText"/>
              <w:keepLines w:val="0"/>
              <w:widowControl w:val="0"/>
              <w:suppressAutoHyphens w:val="0"/>
              <w:spacing w:before="0" w:after="0" w:line="240" w:lineRule="auto"/>
              <w:jc w:val="center"/>
              <w:rPr>
                <w:sz w:val="22"/>
                <w:lang w:val="el-GR"/>
              </w:rPr>
            </w:pPr>
            <w:r w:rsidRPr="009155EA">
              <w:rPr>
                <w:sz w:val="22"/>
                <w:lang w:val="el-GR"/>
              </w:rPr>
              <w:t>25%</w:t>
            </w:r>
          </w:p>
        </w:tc>
        <w:tc>
          <w:tcPr>
            <w:tcW w:w="1830" w:type="dxa"/>
          </w:tcPr>
          <w:p w14:paraId="485024CE" w14:textId="77777777" w:rsidR="00E44D40" w:rsidRPr="009155EA" w:rsidRDefault="00B838C9" w:rsidP="003A45DD">
            <w:pPr>
              <w:pStyle w:val="TableText"/>
              <w:keepLines w:val="0"/>
              <w:widowControl w:val="0"/>
              <w:suppressAutoHyphens w:val="0"/>
              <w:spacing w:before="0" w:after="0" w:line="240" w:lineRule="auto"/>
              <w:jc w:val="center"/>
              <w:rPr>
                <w:sz w:val="22"/>
                <w:lang w:val="el-GR"/>
              </w:rPr>
            </w:pPr>
            <w:r w:rsidRPr="009155EA">
              <w:rPr>
                <w:sz w:val="22"/>
                <w:lang w:val="el-GR"/>
              </w:rPr>
              <w:t>38%</w:t>
            </w:r>
            <w:r w:rsidRPr="009155EA">
              <w:rPr>
                <w:sz w:val="22"/>
                <w:vertAlign w:val="superscript"/>
                <w:lang w:val="el-GR"/>
              </w:rPr>
              <w:t>**</w:t>
            </w:r>
          </w:p>
        </w:tc>
      </w:tr>
      <w:tr w:rsidR="007042F6" w14:paraId="012A232D" w14:textId="77777777" w:rsidTr="00E816DE">
        <w:trPr>
          <w:cantSplit/>
        </w:trPr>
        <w:tc>
          <w:tcPr>
            <w:tcW w:w="9238" w:type="dxa"/>
            <w:gridSpan w:val="6"/>
            <w:tcBorders>
              <w:left w:val="nil"/>
              <w:bottom w:val="nil"/>
              <w:right w:val="nil"/>
            </w:tcBorders>
          </w:tcPr>
          <w:p w14:paraId="43D90608" w14:textId="77777777" w:rsidR="00E44D40" w:rsidRPr="009155EA" w:rsidRDefault="00B838C9" w:rsidP="003A45DD">
            <w:pPr>
              <w:pStyle w:val="EMEANormal"/>
              <w:keepNext/>
              <w:widowControl w:val="0"/>
              <w:suppressAutoHyphens w:val="0"/>
              <w:rPr>
                <w:lang w:val="el-GR"/>
              </w:rPr>
            </w:pPr>
            <w:r w:rsidRPr="009155EA">
              <w:rPr>
                <w:lang w:val="el-GR"/>
              </w:rPr>
              <w:t xml:space="preserve">Όλες οι p-τιμές είναι συγκρίσεις κατά ζεύγη των ποσοστών για το Humira </w:t>
            </w:r>
            <w:r w:rsidRPr="009155EA">
              <w:rPr>
                <w:i/>
                <w:iCs/>
                <w:lang w:val="el-GR"/>
              </w:rPr>
              <w:t>έναντι</w:t>
            </w:r>
            <w:r w:rsidRPr="009155EA">
              <w:rPr>
                <w:lang w:val="el-GR"/>
              </w:rPr>
              <w:t xml:space="preserve"> </w:t>
            </w:r>
            <w:r w:rsidR="00C03601" w:rsidRPr="009155EA">
              <w:rPr>
                <w:lang w:val="el-GR"/>
              </w:rPr>
              <w:t>εικονικού φαρμάκου</w:t>
            </w:r>
          </w:p>
          <w:p w14:paraId="77C9296F" w14:textId="77777777" w:rsidR="00E44D40" w:rsidRPr="009155EA" w:rsidRDefault="00B838C9" w:rsidP="003A45DD">
            <w:pPr>
              <w:pStyle w:val="TableText"/>
              <w:keepLines w:val="0"/>
              <w:widowControl w:val="0"/>
              <w:suppressAutoHyphens w:val="0"/>
              <w:spacing w:before="0" w:after="0" w:line="240" w:lineRule="auto"/>
              <w:rPr>
                <w:sz w:val="22"/>
                <w:lang w:val="el-GR"/>
              </w:rPr>
            </w:pPr>
            <w:r w:rsidRPr="009155EA">
              <w:rPr>
                <w:sz w:val="22"/>
                <w:vertAlign w:val="superscript"/>
                <w:lang w:val="el-GR"/>
              </w:rPr>
              <w:t>*</w:t>
            </w:r>
            <w:r w:rsidRPr="009155EA">
              <w:rPr>
                <w:sz w:val="22"/>
                <w:lang w:val="el-GR"/>
              </w:rPr>
              <w:tab/>
              <w:t>p &lt; 0,001</w:t>
            </w:r>
          </w:p>
          <w:p w14:paraId="7B4780EE" w14:textId="77777777" w:rsidR="00E44D40" w:rsidRPr="009155EA" w:rsidRDefault="00B838C9" w:rsidP="003A45DD">
            <w:pPr>
              <w:pStyle w:val="TableText"/>
              <w:keepLines w:val="0"/>
              <w:widowControl w:val="0"/>
              <w:suppressAutoHyphens w:val="0"/>
              <w:spacing w:before="0" w:after="0" w:line="240" w:lineRule="auto"/>
              <w:rPr>
                <w:sz w:val="22"/>
                <w:lang w:val="el-GR"/>
              </w:rPr>
            </w:pPr>
            <w:r w:rsidRPr="009155EA">
              <w:rPr>
                <w:sz w:val="22"/>
                <w:vertAlign w:val="superscript"/>
                <w:lang w:val="el-GR"/>
              </w:rPr>
              <w:t>**</w:t>
            </w:r>
            <w:r w:rsidRPr="009155EA">
              <w:rPr>
                <w:sz w:val="22"/>
                <w:lang w:val="el-GR"/>
              </w:rPr>
              <w:tab/>
              <w:t>p &lt; 0,01</w:t>
            </w:r>
          </w:p>
        </w:tc>
      </w:tr>
    </w:tbl>
    <w:p w14:paraId="48941A70" w14:textId="77777777" w:rsidR="00E44D40" w:rsidRPr="009155EA" w:rsidRDefault="00E44D40" w:rsidP="00CA3B84">
      <w:pPr>
        <w:pStyle w:val="EMEANormal"/>
        <w:widowControl w:val="0"/>
        <w:suppressAutoHyphens w:val="0"/>
        <w:rPr>
          <w:lang w:val="el-GR"/>
        </w:rPr>
      </w:pPr>
    </w:p>
    <w:p w14:paraId="74C71127" w14:textId="77777777" w:rsidR="00E44D40" w:rsidRPr="009155EA" w:rsidRDefault="00B838C9" w:rsidP="00CA3B84">
      <w:pPr>
        <w:pStyle w:val="EMEANormal"/>
        <w:widowControl w:val="0"/>
        <w:suppressAutoHyphens w:val="0"/>
        <w:rPr>
          <w:lang w:val="el-GR"/>
        </w:rPr>
      </w:pPr>
      <w:r w:rsidRPr="009155EA">
        <w:rPr>
          <w:lang w:val="el-GR"/>
        </w:rPr>
        <w:t xml:space="preserve">Παρόμοια ποσοστά κλινικής ύφεσης παρατηρήθηκαν για τα 160/80 mg και 80/40 mg </w:t>
      </w:r>
      <w:r w:rsidR="00003B19" w:rsidRPr="009155EA">
        <w:rPr>
          <w:lang w:val="el-GR"/>
        </w:rPr>
        <w:t xml:space="preserve">αρχικά </w:t>
      </w:r>
      <w:r w:rsidRPr="009155EA">
        <w:rPr>
          <w:lang w:val="el-GR"/>
        </w:rPr>
        <w:t>σχήματα την Εβδομάδα 8 και παρατηρήθηκαν πιο συχνά ανεπιθύμητες ενέργειες στην ομάδα που έλαβε 160/80 mg.</w:t>
      </w:r>
    </w:p>
    <w:p w14:paraId="13EA0200" w14:textId="77777777" w:rsidR="00E44D40" w:rsidRPr="009155EA" w:rsidRDefault="00E44D40" w:rsidP="00CA3B84">
      <w:pPr>
        <w:pStyle w:val="EMEANormal"/>
        <w:widowControl w:val="0"/>
        <w:suppressAutoHyphens w:val="0"/>
        <w:rPr>
          <w:lang w:val="el-GR"/>
        </w:rPr>
      </w:pPr>
    </w:p>
    <w:p w14:paraId="135B8528" w14:textId="77777777" w:rsidR="00E44D40" w:rsidRPr="009155EA" w:rsidRDefault="00B838C9" w:rsidP="00CA3B84">
      <w:pPr>
        <w:pStyle w:val="EMEANormal"/>
        <w:widowControl w:val="0"/>
        <w:suppressAutoHyphens w:val="0"/>
        <w:rPr>
          <w:lang w:val="el-GR"/>
        </w:rPr>
      </w:pPr>
      <w:r w:rsidRPr="009155EA">
        <w:rPr>
          <w:lang w:val="el-GR"/>
        </w:rPr>
        <w:t>Στην μελέτη CD ΙΙΙ, την Εβδομάδα 4 το 58% (499/854) των ασθενών είχαν κλινική α</w:t>
      </w:r>
      <w:r w:rsidR="002B2D8F" w:rsidRPr="009155EA">
        <w:rPr>
          <w:lang w:val="el-GR"/>
        </w:rPr>
        <w:t>ντα</w:t>
      </w:r>
      <w:r w:rsidRPr="009155EA">
        <w:rPr>
          <w:lang w:val="el-GR"/>
        </w:rPr>
        <w:t>πόκριση και αξιολογήθηκαν στην πρωτεύουσα ανάλυση. Από τους ασθενείς που εμφάνισαν κλινική α</w:t>
      </w:r>
      <w:r w:rsidR="002B2D8F" w:rsidRPr="009155EA">
        <w:rPr>
          <w:lang w:val="el-GR"/>
        </w:rPr>
        <w:t>ντα</w:t>
      </w:r>
      <w:r w:rsidRPr="009155EA">
        <w:rPr>
          <w:lang w:val="el-GR"/>
        </w:rPr>
        <w:t>πόκριση την Εβδομάδα 4, το 48% είχαν λάβει στο παρελθόν άλλον TNF-ανταγωνιστή. Η διατήρηση της ύφεσης και τα ποσοστά α</w:t>
      </w:r>
      <w:r w:rsidR="001F3F6C" w:rsidRPr="009155EA">
        <w:rPr>
          <w:lang w:val="el-GR"/>
        </w:rPr>
        <w:t>ντα</w:t>
      </w:r>
      <w:r w:rsidRPr="009155EA">
        <w:rPr>
          <w:lang w:val="el-GR"/>
        </w:rPr>
        <w:t xml:space="preserve">πόκρισης παρουσιάζονται στον Πίνακα </w:t>
      </w:r>
      <w:r w:rsidR="00A27399" w:rsidRPr="009155EA">
        <w:rPr>
          <w:lang w:val="el-GR"/>
        </w:rPr>
        <w:t>2</w:t>
      </w:r>
      <w:r w:rsidR="005E1D93" w:rsidRPr="009155EA">
        <w:rPr>
          <w:lang w:val="el-GR"/>
        </w:rPr>
        <w:t>2</w:t>
      </w:r>
      <w:r w:rsidRPr="009155EA">
        <w:rPr>
          <w:lang w:val="el-GR"/>
        </w:rPr>
        <w:t>. Τα ποσοστά της κλινικής ύφεσης παρέμειναν σχετικά σταθερά ανεξαρτήτως προηγούμενης έκθεσης σε TNF-ανταγωνιστές.</w:t>
      </w:r>
    </w:p>
    <w:p w14:paraId="39100A20" w14:textId="77777777" w:rsidR="00E44D40" w:rsidRPr="009155EA" w:rsidRDefault="00E44D40" w:rsidP="00CA3B84">
      <w:pPr>
        <w:pStyle w:val="EMEANormal"/>
        <w:widowControl w:val="0"/>
        <w:suppressAutoHyphens w:val="0"/>
        <w:rPr>
          <w:lang w:val="el-GR"/>
        </w:rPr>
      </w:pPr>
    </w:p>
    <w:p w14:paraId="3761491D" w14:textId="77777777" w:rsidR="00E44D40" w:rsidRPr="009155EA" w:rsidRDefault="00B838C9" w:rsidP="00CA3B84">
      <w:pPr>
        <w:widowControl w:val="0"/>
        <w:spacing w:line="240" w:lineRule="auto"/>
        <w:rPr>
          <w:lang w:val="el-GR"/>
        </w:rPr>
      </w:pPr>
      <w:r w:rsidRPr="009155EA">
        <w:rPr>
          <w:lang w:val="el-GR"/>
        </w:rPr>
        <w:t>Νοσηλείες και χειρουργικές επεμβάσεις σχετιζόμενες με τη νόσο ήταν στατιστικά σημαντικά μειωμένες με το adalimumab συγκριτικά με το εικονικό φάρμακο στην Εβδομάδα 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9"/>
        <w:gridCol w:w="1751"/>
        <w:gridCol w:w="1928"/>
        <w:gridCol w:w="1859"/>
      </w:tblGrid>
      <w:tr w:rsidR="007042F6" w14:paraId="5EB309F7" w14:textId="77777777" w:rsidTr="00A9565E">
        <w:trPr>
          <w:cantSplit/>
        </w:trPr>
        <w:tc>
          <w:tcPr>
            <w:tcW w:w="9287" w:type="dxa"/>
            <w:gridSpan w:val="4"/>
            <w:tcBorders>
              <w:top w:val="nil"/>
              <w:left w:val="nil"/>
              <w:right w:val="nil"/>
            </w:tcBorders>
          </w:tcPr>
          <w:p w14:paraId="2A3EAF0F" w14:textId="77777777" w:rsidR="00E44D40" w:rsidRPr="009155EA" w:rsidRDefault="00B838C9" w:rsidP="00255561">
            <w:pPr>
              <w:keepNext/>
              <w:widowControl w:val="0"/>
              <w:spacing w:line="240" w:lineRule="auto"/>
              <w:jc w:val="center"/>
              <w:rPr>
                <w:b/>
                <w:lang w:val="el-GR"/>
              </w:rPr>
            </w:pPr>
            <w:r w:rsidRPr="009155EA">
              <w:rPr>
                <w:b/>
                <w:lang w:val="el-GR"/>
              </w:rPr>
              <w:t xml:space="preserve">Πίνακας </w:t>
            </w:r>
            <w:r w:rsidR="00A27399" w:rsidRPr="009155EA">
              <w:rPr>
                <w:b/>
                <w:lang w:val="el-GR"/>
              </w:rPr>
              <w:t>2</w:t>
            </w:r>
            <w:r w:rsidR="005E1D93" w:rsidRPr="009155EA">
              <w:rPr>
                <w:b/>
                <w:lang w:val="el-GR"/>
              </w:rPr>
              <w:t>2</w:t>
            </w:r>
          </w:p>
          <w:p w14:paraId="41CE9DE7" w14:textId="77777777" w:rsidR="00E44D40" w:rsidRPr="009155EA" w:rsidRDefault="00B838C9" w:rsidP="00255561">
            <w:pPr>
              <w:keepNext/>
              <w:widowControl w:val="0"/>
              <w:spacing w:line="240" w:lineRule="auto"/>
              <w:jc w:val="center"/>
              <w:rPr>
                <w:b/>
                <w:lang w:val="el-GR"/>
              </w:rPr>
            </w:pPr>
            <w:r w:rsidRPr="009155EA">
              <w:rPr>
                <w:b/>
                <w:lang w:val="el-GR"/>
              </w:rPr>
              <w:t>Διατήρηση Κλινικής Ύφεσης και Κλινικής Α</w:t>
            </w:r>
            <w:r w:rsidR="001F3F6C" w:rsidRPr="009155EA">
              <w:rPr>
                <w:b/>
                <w:lang w:val="el-GR"/>
              </w:rPr>
              <w:t>ντα</w:t>
            </w:r>
            <w:r w:rsidRPr="009155EA">
              <w:rPr>
                <w:b/>
                <w:lang w:val="el-GR"/>
              </w:rPr>
              <w:t>πόκρισης</w:t>
            </w:r>
          </w:p>
          <w:p w14:paraId="2E8C7D63" w14:textId="77777777" w:rsidR="00E44D40" w:rsidRPr="009155EA" w:rsidRDefault="00B838C9" w:rsidP="00255561">
            <w:pPr>
              <w:keepNext/>
              <w:widowControl w:val="0"/>
              <w:spacing w:line="240" w:lineRule="auto"/>
              <w:jc w:val="center"/>
              <w:rPr>
                <w:b/>
                <w:lang w:val="el-GR"/>
              </w:rPr>
            </w:pPr>
            <w:r w:rsidRPr="009155EA">
              <w:rPr>
                <w:b/>
                <w:lang w:val="el-GR"/>
              </w:rPr>
              <w:t>(Ποσοστό Ασθενών)</w:t>
            </w:r>
          </w:p>
        </w:tc>
      </w:tr>
      <w:tr w:rsidR="007042F6" w14:paraId="3A4D743E" w14:textId="77777777" w:rsidTr="00A9565E">
        <w:trPr>
          <w:cantSplit/>
        </w:trPr>
        <w:tc>
          <w:tcPr>
            <w:tcW w:w="3749" w:type="dxa"/>
          </w:tcPr>
          <w:p w14:paraId="1592421E" w14:textId="77777777" w:rsidR="00E44D40" w:rsidRPr="009155EA" w:rsidRDefault="00E44D40" w:rsidP="00CA0BB7">
            <w:pPr>
              <w:keepNext/>
              <w:widowControl w:val="0"/>
              <w:spacing w:line="240" w:lineRule="auto"/>
              <w:rPr>
                <w:b/>
                <w:bCs/>
                <w:lang w:val="el-GR"/>
              </w:rPr>
            </w:pPr>
          </w:p>
        </w:tc>
        <w:tc>
          <w:tcPr>
            <w:tcW w:w="1751" w:type="dxa"/>
          </w:tcPr>
          <w:p w14:paraId="26FF3644" w14:textId="77777777" w:rsidR="00E44D40" w:rsidRPr="009155EA" w:rsidRDefault="00B838C9" w:rsidP="00CA0BB7">
            <w:pPr>
              <w:pStyle w:val="TableText"/>
              <w:keepLines w:val="0"/>
              <w:widowControl w:val="0"/>
              <w:suppressAutoHyphens w:val="0"/>
              <w:spacing w:before="0" w:after="0" w:line="240" w:lineRule="auto"/>
              <w:jc w:val="center"/>
              <w:rPr>
                <w:b/>
                <w:bCs/>
                <w:sz w:val="22"/>
                <w:lang w:val="el-GR"/>
              </w:rPr>
            </w:pPr>
            <w:r w:rsidRPr="009155EA">
              <w:rPr>
                <w:b/>
                <w:bCs/>
                <w:sz w:val="22"/>
                <w:lang w:val="el-GR"/>
              </w:rPr>
              <w:t>Εικονικό φάρμακο</w:t>
            </w:r>
          </w:p>
        </w:tc>
        <w:tc>
          <w:tcPr>
            <w:tcW w:w="1928" w:type="dxa"/>
          </w:tcPr>
          <w:p w14:paraId="27D19F7A" w14:textId="77777777" w:rsidR="00E44D40" w:rsidRPr="009155EA" w:rsidRDefault="00B838C9" w:rsidP="00CA0BB7">
            <w:pPr>
              <w:pStyle w:val="TableText"/>
              <w:keepLines w:val="0"/>
              <w:widowControl w:val="0"/>
              <w:suppressAutoHyphens w:val="0"/>
              <w:spacing w:before="0" w:after="0" w:line="240" w:lineRule="auto"/>
              <w:jc w:val="center"/>
              <w:rPr>
                <w:b/>
                <w:bCs/>
                <w:sz w:val="22"/>
                <w:lang w:val="el-GR"/>
              </w:rPr>
            </w:pPr>
            <w:r w:rsidRPr="009155EA">
              <w:rPr>
                <w:b/>
                <w:bCs/>
                <w:sz w:val="22"/>
                <w:lang w:val="el-GR"/>
              </w:rPr>
              <w:t>40 mg Humira κάθε δεύτερη εβδομάδα</w:t>
            </w:r>
          </w:p>
        </w:tc>
        <w:tc>
          <w:tcPr>
            <w:tcW w:w="1859" w:type="dxa"/>
          </w:tcPr>
          <w:p w14:paraId="2FDFDDD1" w14:textId="77777777" w:rsidR="00E44D40" w:rsidRPr="009155EA" w:rsidRDefault="00B838C9" w:rsidP="00CA0BB7">
            <w:pPr>
              <w:pStyle w:val="TableText"/>
              <w:keepLines w:val="0"/>
              <w:widowControl w:val="0"/>
              <w:suppressAutoHyphens w:val="0"/>
              <w:spacing w:before="0" w:after="0" w:line="240" w:lineRule="auto"/>
              <w:jc w:val="center"/>
              <w:rPr>
                <w:b/>
                <w:bCs/>
                <w:sz w:val="22"/>
                <w:lang w:val="el-GR"/>
              </w:rPr>
            </w:pPr>
            <w:r w:rsidRPr="009155EA">
              <w:rPr>
                <w:b/>
                <w:bCs/>
                <w:sz w:val="22"/>
                <w:lang w:val="el-GR"/>
              </w:rPr>
              <w:t>40 mg Humira κάθε εβδομάδα</w:t>
            </w:r>
          </w:p>
        </w:tc>
      </w:tr>
      <w:tr w:rsidR="007042F6" w14:paraId="5F3D2A1C" w14:textId="77777777" w:rsidTr="00A9565E">
        <w:trPr>
          <w:cantSplit/>
        </w:trPr>
        <w:tc>
          <w:tcPr>
            <w:tcW w:w="3749" w:type="dxa"/>
          </w:tcPr>
          <w:p w14:paraId="487135C8" w14:textId="77777777" w:rsidR="00E44D40" w:rsidRPr="009155EA" w:rsidRDefault="00B838C9" w:rsidP="00CA0BB7">
            <w:pPr>
              <w:keepNext/>
              <w:widowControl w:val="0"/>
              <w:spacing w:line="240" w:lineRule="auto"/>
              <w:rPr>
                <w:b/>
                <w:lang w:val="el-GR"/>
              </w:rPr>
            </w:pPr>
            <w:r w:rsidRPr="009155EA">
              <w:rPr>
                <w:b/>
                <w:lang w:val="el-GR"/>
              </w:rPr>
              <w:t>Εβδομάδα 26</w:t>
            </w:r>
          </w:p>
        </w:tc>
        <w:tc>
          <w:tcPr>
            <w:tcW w:w="1751" w:type="dxa"/>
          </w:tcPr>
          <w:p w14:paraId="3A290988" w14:textId="77777777" w:rsidR="00E44D40" w:rsidRPr="009155EA" w:rsidRDefault="00B838C9" w:rsidP="00CA0BB7">
            <w:pPr>
              <w:pStyle w:val="TableText"/>
              <w:keepLines w:val="0"/>
              <w:widowControl w:val="0"/>
              <w:suppressAutoHyphens w:val="0"/>
              <w:spacing w:before="0" w:after="0" w:line="240" w:lineRule="auto"/>
              <w:jc w:val="center"/>
              <w:rPr>
                <w:b/>
                <w:bCs/>
                <w:sz w:val="22"/>
                <w:lang w:val="el-GR"/>
              </w:rPr>
            </w:pPr>
            <w:r w:rsidRPr="009155EA">
              <w:rPr>
                <w:b/>
                <w:bCs/>
                <w:sz w:val="22"/>
                <w:lang w:val="el-GR"/>
              </w:rPr>
              <w:t>N=170</w:t>
            </w:r>
          </w:p>
        </w:tc>
        <w:tc>
          <w:tcPr>
            <w:tcW w:w="1928" w:type="dxa"/>
          </w:tcPr>
          <w:p w14:paraId="535F7202" w14:textId="77777777" w:rsidR="00E44D40" w:rsidRPr="009155EA" w:rsidRDefault="00B838C9" w:rsidP="00CA0BB7">
            <w:pPr>
              <w:pStyle w:val="TableText"/>
              <w:keepLines w:val="0"/>
              <w:widowControl w:val="0"/>
              <w:suppressAutoHyphens w:val="0"/>
              <w:spacing w:before="0" w:after="0" w:line="240" w:lineRule="auto"/>
              <w:jc w:val="center"/>
              <w:rPr>
                <w:b/>
                <w:bCs/>
                <w:sz w:val="22"/>
                <w:lang w:val="el-GR"/>
              </w:rPr>
            </w:pPr>
            <w:r w:rsidRPr="009155EA">
              <w:rPr>
                <w:b/>
                <w:bCs/>
                <w:sz w:val="22"/>
                <w:lang w:val="el-GR"/>
              </w:rPr>
              <w:t>N=172</w:t>
            </w:r>
          </w:p>
        </w:tc>
        <w:tc>
          <w:tcPr>
            <w:tcW w:w="1859" w:type="dxa"/>
          </w:tcPr>
          <w:p w14:paraId="0FA59B22" w14:textId="77777777" w:rsidR="00E44D40" w:rsidRPr="009155EA" w:rsidRDefault="00B838C9" w:rsidP="00CA0BB7">
            <w:pPr>
              <w:pStyle w:val="TableText"/>
              <w:keepLines w:val="0"/>
              <w:widowControl w:val="0"/>
              <w:suppressAutoHyphens w:val="0"/>
              <w:spacing w:before="0" w:after="0" w:line="240" w:lineRule="auto"/>
              <w:jc w:val="center"/>
              <w:rPr>
                <w:b/>
                <w:bCs/>
                <w:sz w:val="22"/>
                <w:lang w:val="el-GR"/>
              </w:rPr>
            </w:pPr>
            <w:r w:rsidRPr="009155EA">
              <w:rPr>
                <w:b/>
                <w:bCs/>
                <w:sz w:val="22"/>
                <w:lang w:val="el-GR"/>
              </w:rPr>
              <w:t>N=157</w:t>
            </w:r>
          </w:p>
        </w:tc>
      </w:tr>
      <w:tr w:rsidR="007042F6" w14:paraId="2A36CC30" w14:textId="77777777" w:rsidTr="00A9565E">
        <w:trPr>
          <w:cantSplit/>
        </w:trPr>
        <w:tc>
          <w:tcPr>
            <w:tcW w:w="3749" w:type="dxa"/>
          </w:tcPr>
          <w:p w14:paraId="48856E4E" w14:textId="77777777" w:rsidR="00E44D40" w:rsidRPr="009155EA" w:rsidRDefault="00B838C9" w:rsidP="00CA0BB7">
            <w:pPr>
              <w:keepNext/>
              <w:widowControl w:val="0"/>
              <w:spacing w:line="240" w:lineRule="auto"/>
              <w:rPr>
                <w:lang w:val="el-GR"/>
              </w:rPr>
            </w:pPr>
            <w:r w:rsidRPr="009155EA">
              <w:rPr>
                <w:lang w:val="el-GR"/>
              </w:rPr>
              <w:t>Κλινική ύφεση</w:t>
            </w:r>
          </w:p>
        </w:tc>
        <w:tc>
          <w:tcPr>
            <w:tcW w:w="1751" w:type="dxa"/>
          </w:tcPr>
          <w:p w14:paraId="41E58306" w14:textId="77777777" w:rsidR="00E44D40" w:rsidRPr="009155EA" w:rsidRDefault="00B838C9" w:rsidP="00CA0BB7">
            <w:pPr>
              <w:pStyle w:val="TableText"/>
              <w:keepLines w:val="0"/>
              <w:widowControl w:val="0"/>
              <w:suppressAutoHyphens w:val="0"/>
              <w:spacing w:before="0" w:after="0" w:line="240" w:lineRule="auto"/>
              <w:jc w:val="center"/>
              <w:rPr>
                <w:sz w:val="22"/>
                <w:lang w:val="el-GR"/>
              </w:rPr>
            </w:pPr>
            <w:r w:rsidRPr="009155EA">
              <w:rPr>
                <w:sz w:val="22"/>
                <w:lang w:val="el-GR"/>
              </w:rPr>
              <w:t>17%</w:t>
            </w:r>
          </w:p>
        </w:tc>
        <w:tc>
          <w:tcPr>
            <w:tcW w:w="1928" w:type="dxa"/>
          </w:tcPr>
          <w:p w14:paraId="1CE04B1C" w14:textId="77777777" w:rsidR="00E44D40" w:rsidRPr="009155EA" w:rsidRDefault="00B838C9" w:rsidP="00CA0BB7">
            <w:pPr>
              <w:pStyle w:val="TableText"/>
              <w:keepLines w:val="0"/>
              <w:widowControl w:val="0"/>
              <w:suppressAutoHyphens w:val="0"/>
              <w:spacing w:before="0" w:after="0" w:line="240" w:lineRule="auto"/>
              <w:jc w:val="center"/>
              <w:rPr>
                <w:sz w:val="22"/>
                <w:lang w:val="el-GR"/>
              </w:rPr>
            </w:pPr>
            <w:r w:rsidRPr="009155EA">
              <w:rPr>
                <w:sz w:val="22"/>
                <w:lang w:val="el-GR"/>
              </w:rPr>
              <w:t>40%*</w:t>
            </w:r>
          </w:p>
        </w:tc>
        <w:tc>
          <w:tcPr>
            <w:tcW w:w="1859" w:type="dxa"/>
          </w:tcPr>
          <w:p w14:paraId="63AE210D" w14:textId="77777777" w:rsidR="00E44D40" w:rsidRPr="009155EA" w:rsidRDefault="00B838C9" w:rsidP="00CA0BB7">
            <w:pPr>
              <w:pStyle w:val="TableText"/>
              <w:keepLines w:val="0"/>
              <w:widowControl w:val="0"/>
              <w:suppressAutoHyphens w:val="0"/>
              <w:spacing w:before="0" w:after="0" w:line="240" w:lineRule="auto"/>
              <w:jc w:val="center"/>
              <w:rPr>
                <w:sz w:val="22"/>
                <w:lang w:val="el-GR"/>
              </w:rPr>
            </w:pPr>
            <w:r w:rsidRPr="009155EA">
              <w:rPr>
                <w:sz w:val="22"/>
                <w:lang w:val="el-GR"/>
              </w:rPr>
              <w:t>47%*</w:t>
            </w:r>
          </w:p>
        </w:tc>
      </w:tr>
      <w:tr w:rsidR="007042F6" w14:paraId="23F5750B" w14:textId="77777777" w:rsidTr="00A9565E">
        <w:trPr>
          <w:cantSplit/>
        </w:trPr>
        <w:tc>
          <w:tcPr>
            <w:tcW w:w="3749" w:type="dxa"/>
          </w:tcPr>
          <w:p w14:paraId="13440676" w14:textId="77777777" w:rsidR="00E44D40" w:rsidRPr="009155EA" w:rsidRDefault="00B838C9" w:rsidP="00CA0BB7">
            <w:pPr>
              <w:keepNext/>
              <w:widowControl w:val="0"/>
              <w:spacing w:line="240" w:lineRule="auto"/>
              <w:rPr>
                <w:lang w:val="el-GR"/>
              </w:rPr>
            </w:pPr>
            <w:r w:rsidRPr="009155EA">
              <w:rPr>
                <w:lang w:val="el-GR"/>
              </w:rPr>
              <w:t>Κλινική α</w:t>
            </w:r>
            <w:r w:rsidR="002B2D8F" w:rsidRPr="009155EA">
              <w:rPr>
                <w:lang w:val="el-GR"/>
              </w:rPr>
              <w:t>ντα</w:t>
            </w:r>
            <w:r w:rsidRPr="009155EA">
              <w:rPr>
                <w:lang w:val="el-GR"/>
              </w:rPr>
              <w:t>πόκριση (CR-100)</w:t>
            </w:r>
          </w:p>
        </w:tc>
        <w:tc>
          <w:tcPr>
            <w:tcW w:w="1751" w:type="dxa"/>
          </w:tcPr>
          <w:p w14:paraId="33B8991C" w14:textId="77777777" w:rsidR="00E44D40" w:rsidRPr="009155EA" w:rsidRDefault="00B838C9" w:rsidP="00CA0BB7">
            <w:pPr>
              <w:pStyle w:val="TableText"/>
              <w:keepLines w:val="0"/>
              <w:widowControl w:val="0"/>
              <w:suppressAutoHyphens w:val="0"/>
              <w:spacing w:before="0" w:after="0" w:line="240" w:lineRule="auto"/>
              <w:jc w:val="center"/>
              <w:rPr>
                <w:sz w:val="22"/>
                <w:lang w:val="el-GR"/>
              </w:rPr>
            </w:pPr>
            <w:r w:rsidRPr="009155EA">
              <w:rPr>
                <w:sz w:val="22"/>
                <w:lang w:val="el-GR"/>
              </w:rPr>
              <w:t>27%</w:t>
            </w:r>
          </w:p>
        </w:tc>
        <w:tc>
          <w:tcPr>
            <w:tcW w:w="1928" w:type="dxa"/>
          </w:tcPr>
          <w:p w14:paraId="4BD6A282" w14:textId="77777777" w:rsidR="00E44D40" w:rsidRPr="009155EA" w:rsidRDefault="00B838C9" w:rsidP="00CA0BB7">
            <w:pPr>
              <w:pStyle w:val="TableText"/>
              <w:keepLines w:val="0"/>
              <w:widowControl w:val="0"/>
              <w:suppressAutoHyphens w:val="0"/>
              <w:spacing w:before="0" w:after="0" w:line="240" w:lineRule="auto"/>
              <w:jc w:val="center"/>
              <w:rPr>
                <w:sz w:val="22"/>
                <w:lang w:val="el-GR"/>
              </w:rPr>
            </w:pPr>
            <w:r w:rsidRPr="009155EA">
              <w:rPr>
                <w:sz w:val="22"/>
                <w:lang w:val="el-GR"/>
              </w:rPr>
              <w:t>52%*</w:t>
            </w:r>
          </w:p>
        </w:tc>
        <w:tc>
          <w:tcPr>
            <w:tcW w:w="1859" w:type="dxa"/>
          </w:tcPr>
          <w:p w14:paraId="04253F2E" w14:textId="77777777" w:rsidR="00E44D40" w:rsidRPr="009155EA" w:rsidRDefault="00B838C9" w:rsidP="00CA0BB7">
            <w:pPr>
              <w:pStyle w:val="TableText"/>
              <w:keepLines w:val="0"/>
              <w:widowControl w:val="0"/>
              <w:suppressAutoHyphens w:val="0"/>
              <w:spacing w:before="0" w:after="0" w:line="240" w:lineRule="auto"/>
              <w:jc w:val="center"/>
              <w:rPr>
                <w:sz w:val="22"/>
                <w:lang w:val="el-GR"/>
              </w:rPr>
            </w:pPr>
            <w:r w:rsidRPr="009155EA">
              <w:rPr>
                <w:sz w:val="22"/>
                <w:lang w:val="el-GR"/>
              </w:rPr>
              <w:t>52%*</w:t>
            </w:r>
          </w:p>
        </w:tc>
      </w:tr>
      <w:tr w:rsidR="007042F6" w14:paraId="27F4D21E" w14:textId="77777777" w:rsidTr="00A9565E">
        <w:trPr>
          <w:cantSplit/>
        </w:trPr>
        <w:tc>
          <w:tcPr>
            <w:tcW w:w="3749" w:type="dxa"/>
          </w:tcPr>
          <w:p w14:paraId="1A97FCB7" w14:textId="77777777" w:rsidR="00E44D40" w:rsidRPr="009155EA" w:rsidRDefault="00B838C9" w:rsidP="003A71F3">
            <w:pPr>
              <w:keepNext/>
              <w:widowControl w:val="0"/>
              <w:spacing w:line="240" w:lineRule="auto"/>
              <w:ind w:left="142"/>
              <w:rPr>
                <w:lang w:val="el-GR"/>
              </w:rPr>
            </w:pPr>
            <w:r w:rsidRPr="009155EA">
              <w:rPr>
                <w:lang w:val="el-GR"/>
              </w:rPr>
              <w:t>Ασθενείς σε ελεύθερη στεροειδών ύφεση για &gt;=90 ημέρες</w:t>
            </w:r>
            <w:r w:rsidR="003A71F3" w:rsidRPr="009155EA">
              <w:rPr>
                <w:vertAlign w:val="superscript"/>
                <w:lang w:val="el-GR"/>
              </w:rPr>
              <w:t>α</w:t>
            </w:r>
          </w:p>
        </w:tc>
        <w:tc>
          <w:tcPr>
            <w:tcW w:w="1751" w:type="dxa"/>
          </w:tcPr>
          <w:p w14:paraId="53C6CA87" w14:textId="77777777" w:rsidR="00E44D40" w:rsidRPr="009155EA" w:rsidRDefault="00B838C9" w:rsidP="00CA0BB7">
            <w:pPr>
              <w:pStyle w:val="TableText"/>
              <w:keepLines w:val="0"/>
              <w:widowControl w:val="0"/>
              <w:suppressAutoHyphens w:val="0"/>
              <w:spacing w:before="0" w:after="0" w:line="240" w:lineRule="auto"/>
              <w:jc w:val="center"/>
              <w:rPr>
                <w:sz w:val="22"/>
                <w:lang w:val="el-GR"/>
              </w:rPr>
            </w:pPr>
            <w:r w:rsidRPr="009155EA">
              <w:rPr>
                <w:sz w:val="22"/>
                <w:lang w:val="el-GR"/>
              </w:rPr>
              <w:t>3% (2/66)</w:t>
            </w:r>
          </w:p>
        </w:tc>
        <w:tc>
          <w:tcPr>
            <w:tcW w:w="1928" w:type="dxa"/>
          </w:tcPr>
          <w:p w14:paraId="0C5472EA" w14:textId="77777777" w:rsidR="00E44D40" w:rsidRPr="009155EA" w:rsidRDefault="00B838C9" w:rsidP="00CA0BB7">
            <w:pPr>
              <w:pStyle w:val="TableText"/>
              <w:keepLines w:val="0"/>
              <w:widowControl w:val="0"/>
              <w:suppressAutoHyphens w:val="0"/>
              <w:spacing w:before="0" w:after="0" w:line="240" w:lineRule="auto"/>
              <w:jc w:val="center"/>
              <w:rPr>
                <w:sz w:val="22"/>
                <w:lang w:val="el-GR"/>
              </w:rPr>
            </w:pPr>
            <w:r w:rsidRPr="009155EA">
              <w:rPr>
                <w:sz w:val="22"/>
                <w:lang w:val="el-GR"/>
              </w:rPr>
              <w:t>19% (11/58)**</w:t>
            </w:r>
          </w:p>
        </w:tc>
        <w:tc>
          <w:tcPr>
            <w:tcW w:w="1859" w:type="dxa"/>
          </w:tcPr>
          <w:p w14:paraId="1EC934A1" w14:textId="77777777" w:rsidR="00E44D40" w:rsidRPr="009155EA" w:rsidRDefault="00B838C9" w:rsidP="00CA0BB7">
            <w:pPr>
              <w:pStyle w:val="TableText"/>
              <w:keepLines w:val="0"/>
              <w:widowControl w:val="0"/>
              <w:suppressAutoHyphens w:val="0"/>
              <w:spacing w:before="0" w:after="0" w:line="240" w:lineRule="auto"/>
              <w:jc w:val="center"/>
              <w:rPr>
                <w:sz w:val="22"/>
                <w:lang w:val="el-GR"/>
              </w:rPr>
            </w:pPr>
            <w:r w:rsidRPr="009155EA">
              <w:rPr>
                <w:sz w:val="22"/>
                <w:lang w:val="el-GR"/>
              </w:rPr>
              <w:t>15% (11/74)**</w:t>
            </w:r>
          </w:p>
        </w:tc>
      </w:tr>
      <w:tr w:rsidR="007042F6" w14:paraId="62DBB2CD" w14:textId="77777777" w:rsidTr="00A9565E">
        <w:trPr>
          <w:cantSplit/>
        </w:trPr>
        <w:tc>
          <w:tcPr>
            <w:tcW w:w="3749" w:type="dxa"/>
          </w:tcPr>
          <w:p w14:paraId="762D8344" w14:textId="77777777" w:rsidR="00E44D40" w:rsidRPr="009155EA" w:rsidRDefault="00B838C9" w:rsidP="00CA0BB7">
            <w:pPr>
              <w:keepNext/>
              <w:widowControl w:val="0"/>
              <w:spacing w:line="240" w:lineRule="auto"/>
              <w:rPr>
                <w:b/>
                <w:lang w:val="el-GR"/>
              </w:rPr>
            </w:pPr>
            <w:r w:rsidRPr="009155EA">
              <w:rPr>
                <w:b/>
                <w:lang w:val="el-GR"/>
              </w:rPr>
              <w:t>Εβδομάδα 56</w:t>
            </w:r>
          </w:p>
        </w:tc>
        <w:tc>
          <w:tcPr>
            <w:tcW w:w="1751" w:type="dxa"/>
          </w:tcPr>
          <w:p w14:paraId="4B11B4A6" w14:textId="77777777" w:rsidR="00E44D40" w:rsidRPr="009155EA" w:rsidRDefault="00B838C9" w:rsidP="00CA0BB7">
            <w:pPr>
              <w:pStyle w:val="TableText"/>
              <w:keepLines w:val="0"/>
              <w:widowControl w:val="0"/>
              <w:suppressAutoHyphens w:val="0"/>
              <w:spacing w:before="0" w:after="0" w:line="240" w:lineRule="auto"/>
              <w:jc w:val="center"/>
              <w:rPr>
                <w:b/>
                <w:bCs/>
                <w:sz w:val="22"/>
                <w:lang w:val="el-GR"/>
              </w:rPr>
            </w:pPr>
            <w:r w:rsidRPr="009155EA">
              <w:rPr>
                <w:b/>
                <w:bCs/>
                <w:sz w:val="22"/>
                <w:lang w:val="el-GR"/>
              </w:rPr>
              <w:t>N=170</w:t>
            </w:r>
          </w:p>
        </w:tc>
        <w:tc>
          <w:tcPr>
            <w:tcW w:w="1928" w:type="dxa"/>
          </w:tcPr>
          <w:p w14:paraId="014C2258" w14:textId="77777777" w:rsidR="00E44D40" w:rsidRPr="009155EA" w:rsidRDefault="00B838C9" w:rsidP="00CA0BB7">
            <w:pPr>
              <w:pStyle w:val="TableText"/>
              <w:keepLines w:val="0"/>
              <w:widowControl w:val="0"/>
              <w:suppressAutoHyphens w:val="0"/>
              <w:spacing w:before="0" w:after="0" w:line="240" w:lineRule="auto"/>
              <w:jc w:val="center"/>
              <w:rPr>
                <w:b/>
                <w:bCs/>
                <w:sz w:val="22"/>
                <w:lang w:val="el-GR"/>
              </w:rPr>
            </w:pPr>
            <w:r w:rsidRPr="009155EA">
              <w:rPr>
                <w:b/>
                <w:bCs/>
                <w:sz w:val="22"/>
                <w:lang w:val="el-GR"/>
              </w:rPr>
              <w:t>N=172</w:t>
            </w:r>
          </w:p>
        </w:tc>
        <w:tc>
          <w:tcPr>
            <w:tcW w:w="1859" w:type="dxa"/>
          </w:tcPr>
          <w:p w14:paraId="60CE3BDF" w14:textId="77777777" w:rsidR="00E44D40" w:rsidRPr="009155EA" w:rsidRDefault="00B838C9" w:rsidP="00CA0BB7">
            <w:pPr>
              <w:pStyle w:val="TableText"/>
              <w:keepLines w:val="0"/>
              <w:widowControl w:val="0"/>
              <w:suppressAutoHyphens w:val="0"/>
              <w:spacing w:before="0" w:after="0" w:line="240" w:lineRule="auto"/>
              <w:jc w:val="center"/>
              <w:rPr>
                <w:b/>
                <w:bCs/>
                <w:sz w:val="22"/>
                <w:lang w:val="el-GR"/>
              </w:rPr>
            </w:pPr>
            <w:r w:rsidRPr="009155EA">
              <w:rPr>
                <w:b/>
                <w:bCs/>
                <w:sz w:val="22"/>
                <w:lang w:val="el-GR"/>
              </w:rPr>
              <w:t>N=157</w:t>
            </w:r>
          </w:p>
        </w:tc>
      </w:tr>
      <w:tr w:rsidR="007042F6" w14:paraId="538A9C97" w14:textId="77777777" w:rsidTr="00A9565E">
        <w:trPr>
          <w:cantSplit/>
        </w:trPr>
        <w:tc>
          <w:tcPr>
            <w:tcW w:w="3749" w:type="dxa"/>
          </w:tcPr>
          <w:p w14:paraId="21675125" w14:textId="77777777" w:rsidR="00E44D40" w:rsidRPr="009155EA" w:rsidRDefault="00B838C9" w:rsidP="00CA0BB7">
            <w:pPr>
              <w:keepNext/>
              <w:widowControl w:val="0"/>
              <w:spacing w:line="240" w:lineRule="auto"/>
              <w:rPr>
                <w:lang w:val="el-GR"/>
              </w:rPr>
            </w:pPr>
            <w:r w:rsidRPr="009155EA">
              <w:rPr>
                <w:lang w:val="el-GR"/>
              </w:rPr>
              <w:t>Κλινική ύφεση</w:t>
            </w:r>
          </w:p>
        </w:tc>
        <w:tc>
          <w:tcPr>
            <w:tcW w:w="1751" w:type="dxa"/>
          </w:tcPr>
          <w:p w14:paraId="13A0B6C9" w14:textId="77777777" w:rsidR="00E44D40" w:rsidRPr="009155EA" w:rsidRDefault="00B838C9" w:rsidP="00CA0BB7">
            <w:pPr>
              <w:pStyle w:val="TableText"/>
              <w:keepLines w:val="0"/>
              <w:widowControl w:val="0"/>
              <w:suppressAutoHyphens w:val="0"/>
              <w:spacing w:before="0" w:after="0" w:line="240" w:lineRule="auto"/>
              <w:jc w:val="center"/>
              <w:rPr>
                <w:sz w:val="22"/>
                <w:lang w:val="el-GR"/>
              </w:rPr>
            </w:pPr>
            <w:r w:rsidRPr="009155EA">
              <w:rPr>
                <w:sz w:val="22"/>
                <w:lang w:val="el-GR"/>
              </w:rPr>
              <w:t>12%</w:t>
            </w:r>
          </w:p>
        </w:tc>
        <w:tc>
          <w:tcPr>
            <w:tcW w:w="1928" w:type="dxa"/>
          </w:tcPr>
          <w:p w14:paraId="1790F54B" w14:textId="77777777" w:rsidR="00E44D40" w:rsidRPr="009155EA" w:rsidRDefault="00B838C9" w:rsidP="00CA0BB7">
            <w:pPr>
              <w:pStyle w:val="TableText"/>
              <w:keepLines w:val="0"/>
              <w:widowControl w:val="0"/>
              <w:suppressAutoHyphens w:val="0"/>
              <w:spacing w:before="0" w:after="0" w:line="240" w:lineRule="auto"/>
              <w:jc w:val="center"/>
              <w:rPr>
                <w:sz w:val="22"/>
                <w:lang w:val="el-GR"/>
              </w:rPr>
            </w:pPr>
            <w:r w:rsidRPr="009155EA">
              <w:rPr>
                <w:sz w:val="22"/>
                <w:lang w:val="el-GR"/>
              </w:rPr>
              <w:t>36%*</w:t>
            </w:r>
          </w:p>
        </w:tc>
        <w:tc>
          <w:tcPr>
            <w:tcW w:w="1859" w:type="dxa"/>
          </w:tcPr>
          <w:p w14:paraId="2F1F0188" w14:textId="77777777" w:rsidR="00E44D40" w:rsidRPr="009155EA" w:rsidRDefault="00B838C9" w:rsidP="00CA0BB7">
            <w:pPr>
              <w:pStyle w:val="TableText"/>
              <w:keepLines w:val="0"/>
              <w:widowControl w:val="0"/>
              <w:suppressAutoHyphens w:val="0"/>
              <w:spacing w:before="0" w:after="0" w:line="240" w:lineRule="auto"/>
              <w:jc w:val="center"/>
              <w:rPr>
                <w:sz w:val="22"/>
                <w:lang w:val="el-GR"/>
              </w:rPr>
            </w:pPr>
            <w:r w:rsidRPr="009155EA">
              <w:rPr>
                <w:sz w:val="22"/>
                <w:lang w:val="el-GR"/>
              </w:rPr>
              <w:t>41%*</w:t>
            </w:r>
          </w:p>
        </w:tc>
      </w:tr>
      <w:tr w:rsidR="007042F6" w14:paraId="5D7653FA" w14:textId="77777777" w:rsidTr="00A9565E">
        <w:trPr>
          <w:cantSplit/>
        </w:trPr>
        <w:tc>
          <w:tcPr>
            <w:tcW w:w="3749" w:type="dxa"/>
          </w:tcPr>
          <w:p w14:paraId="07A63310" w14:textId="77777777" w:rsidR="00E44D40" w:rsidRPr="009155EA" w:rsidRDefault="00B838C9" w:rsidP="00CA0BB7">
            <w:pPr>
              <w:keepNext/>
              <w:widowControl w:val="0"/>
              <w:spacing w:line="240" w:lineRule="auto"/>
              <w:rPr>
                <w:lang w:val="el-GR"/>
              </w:rPr>
            </w:pPr>
            <w:r w:rsidRPr="009155EA">
              <w:rPr>
                <w:lang w:val="el-GR"/>
              </w:rPr>
              <w:t>Κλινική α</w:t>
            </w:r>
            <w:r w:rsidR="002B2D8F" w:rsidRPr="009155EA">
              <w:rPr>
                <w:lang w:val="el-GR"/>
              </w:rPr>
              <w:t>ντα</w:t>
            </w:r>
            <w:r w:rsidRPr="009155EA">
              <w:rPr>
                <w:lang w:val="el-GR"/>
              </w:rPr>
              <w:t>πόκριση (CR-100)</w:t>
            </w:r>
          </w:p>
        </w:tc>
        <w:tc>
          <w:tcPr>
            <w:tcW w:w="1751" w:type="dxa"/>
          </w:tcPr>
          <w:p w14:paraId="0E019700" w14:textId="77777777" w:rsidR="00E44D40" w:rsidRPr="009155EA" w:rsidRDefault="00B838C9" w:rsidP="00CA0BB7">
            <w:pPr>
              <w:pStyle w:val="TableText"/>
              <w:keepLines w:val="0"/>
              <w:widowControl w:val="0"/>
              <w:suppressAutoHyphens w:val="0"/>
              <w:spacing w:before="0" w:after="0" w:line="240" w:lineRule="auto"/>
              <w:jc w:val="center"/>
              <w:rPr>
                <w:sz w:val="22"/>
                <w:lang w:val="el-GR"/>
              </w:rPr>
            </w:pPr>
            <w:r w:rsidRPr="009155EA">
              <w:rPr>
                <w:sz w:val="22"/>
                <w:lang w:val="el-GR"/>
              </w:rPr>
              <w:t>17%</w:t>
            </w:r>
          </w:p>
        </w:tc>
        <w:tc>
          <w:tcPr>
            <w:tcW w:w="1928" w:type="dxa"/>
          </w:tcPr>
          <w:p w14:paraId="6E0A9897" w14:textId="77777777" w:rsidR="00E44D40" w:rsidRPr="009155EA" w:rsidRDefault="00B838C9" w:rsidP="00CA0BB7">
            <w:pPr>
              <w:pStyle w:val="TableText"/>
              <w:keepLines w:val="0"/>
              <w:widowControl w:val="0"/>
              <w:suppressAutoHyphens w:val="0"/>
              <w:spacing w:before="0" w:after="0" w:line="240" w:lineRule="auto"/>
              <w:jc w:val="center"/>
              <w:rPr>
                <w:sz w:val="22"/>
                <w:lang w:val="el-GR"/>
              </w:rPr>
            </w:pPr>
            <w:r w:rsidRPr="009155EA">
              <w:rPr>
                <w:sz w:val="22"/>
                <w:lang w:val="el-GR"/>
              </w:rPr>
              <w:t>41%*</w:t>
            </w:r>
          </w:p>
        </w:tc>
        <w:tc>
          <w:tcPr>
            <w:tcW w:w="1859" w:type="dxa"/>
          </w:tcPr>
          <w:p w14:paraId="278CBE89" w14:textId="77777777" w:rsidR="00E44D40" w:rsidRPr="009155EA" w:rsidRDefault="00B838C9" w:rsidP="00CA0BB7">
            <w:pPr>
              <w:pStyle w:val="TableText"/>
              <w:keepLines w:val="0"/>
              <w:widowControl w:val="0"/>
              <w:suppressAutoHyphens w:val="0"/>
              <w:spacing w:before="0" w:after="0" w:line="240" w:lineRule="auto"/>
              <w:jc w:val="center"/>
              <w:rPr>
                <w:sz w:val="22"/>
                <w:lang w:val="el-GR"/>
              </w:rPr>
            </w:pPr>
            <w:r w:rsidRPr="009155EA">
              <w:rPr>
                <w:sz w:val="22"/>
                <w:lang w:val="el-GR"/>
              </w:rPr>
              <w:t>48%*</w:t>
            </w:r>
          </w:p>
        </w:tc>
      </w:tr>
      <w:tr w:rsidR="007042F6" w14:paraId="476FF704" w14:textId="77777777" w:rsidTr="00A9565E">
        <w:trPr>
          <w:cantSplit/>
        </w:trPr>
        <w:tc>
          <w:tcPr>
            <w:tcW w:w="3749" w:type="dxa"/>
            <w:tcBorders>
              <w:bottom w:val="single" w:sz="4" w:space="0" w:color="auto"/>
            </w:tcBorders>
          </w:tcPr>
          <w:p w14:paraId="1F807F3B" w14:textId="77777777" w:rsidR="00E44D40" w:rsidRPr="009155EA" w:rsidRDefault="00B838C9" w:rsidP="00C905A0">
            <w:pPr>
              <w:keepNext/>
              <w:widowControl w:val="0"/>
              <w:spacing w:line="240" w:lineRule="auto"/>
              <w:ind w:left="142"/>
              <w:rPr>
                <w:lang w:val="el-GR"/>
              </w:rPr>
            </w:pPr>
            <w:r w:rsidRPr="009155EA">
              <w:rPr>
                <w:lang w:val="el-GR"/>
              </w:rPr>
              <w:t>Ασθενείς σε ελεύθερη στεροειδών ύφεση για &gt;=90 ημέρες</w:t>
            </w:r>
            <w:r w:rsidR="00C905A0">
              <w:rPr>
                <w:vertAlign w:val="superscript"/>
                <w:lang w:val="el-GR"/>
              </w:rPr>
              <w:t>α</w:t>
            </w:r>
          </w:p>
        </w:tc>
        <w:tc>
          <w:tcPr>
            <w:tcW w:w="1751" w:type="dxa"/>
            <w:tcBorders>
              <w:bottom w:val="single" w:sz="4" w:space="0" w:color="auto"/>
            </w:tcBorders>
          </w:tcPr>
          <w:p w14:paraId="1F9DB302" w14:textId="77777777" w:rsidR="00E44D40" w:rsidRPr="009155EA" w:rsidRDefault="00B838C9" w:rsidP="00CA0BB7">
            <w:pPr>
              <w:pStyle w:val="TableText"/>
              <w:keepLines w:val="0"/>
              <w:widowControl w:val="0"/>
              <w:suppressAutoHyphens w:val="0"/>
              <w:spacing w:before="0" w:after="0" w:line="240" w:lineRule="auto"/>
              <w:jc w:val="center"/>
              <w:rPr>
                <w:sz w:val="22"/>
                <w:lang w:val="el-GR"/>
              </w:rPr>
            </w:pPr>
            <w:r w:rsidRPr="009155EA">
              <w:rPr>
                <w:sz w:val="22"/>
                <w:lang w:val="el-GR"/>
              </w:rPr>
              <w:t>5% (3/66)</w:t>
            </w:r>
          </w:p>
        </w:tc>
        <w:tc>
          <w:tcPr>
            <w:tcW w:w="1928" w:type="dxa"/>
            <w:tcBorders>
              <w:bottom w:val="single" w:sz="4" w:space="0" w:color="auto"/>
            </w:tcBorders>
          </w:tcPr>
          <w:p w14:paraId="7FE90C85" w14:textId="77777777" w:rsidR="00E44D40" w:rsidRPr="009155EA" w:rsidRDefault="00B838C9" w:rsidP="00CA0BB7">
            <w:pPr>
              <w:pStyle w:val="TableText"/>
              <w:keepLines w:val="0"/>
              <w:widowControl w:val="0"/>
              <w:suppressAutoHyphens w:val="0"/>
              <w:spacing w:before="0" w:after="0" w:line="240" w:lineRule="auto"/>
              <w:jc w:val="center"/>
              <w:rPr>
                <w:sz w:val="22"/>
                <w:lang w:val="el-GR"/>
              </w:rPr>
            </w:pPr>
            <w:r w:rsidRPr="009155EA">
              <w:rPr>
                <w:sz w:val="22"/>
                <w:lang w:val="el-GR"/>
              </w:rPr>
              <w:t>29% (17/58)*</w:t>
            </w:r>
          </w:p>
        </w:tc>
        <w:tc>
          <w:tcPr>
            <w:tcW w:w="1859" w:type="dxa"/>
            <w:tcBorders>
              <w:bottom w:val="single" w:sz="4" w:space="0" w:color="auto"/>
            </w:tcBorders>
          </w:tcPr>
          <w:p w14:paraId="2A923E62" w14:textId="77777777" w:rsidR="00E44D40" w:rsidRPr="009155EA" w:rsidRDefault="00B838C9" w:rsidP="00CA0BB7">
            <w:pPr>
              <w:pStyle w:val="TableText"/>
              <w:keepLines w:val="0"/>
              <w:widowControl w:val="0"/>
              <w:suppressAutoHyphens w:val="0"/>
              <w:spacing w:before="0" w:after="0" w:line="240" w:lineRule="auto"/>
              <w:jc w:val="center"/>
              <w:rPr>
                <w:sz w:val="22"/>
                <w:lang w:val="el-GR"/>
              </w:rPr>
            </w:pPr>
            <w:r w:rsidRPr="009155EA">
              <w:rPr>
                <w:sz w:val="22"/>
                <w:lang w:val="el-GR"/>
              </w:rPr>
              <w:t>20% (15/74)**</w:t>
            </w:r>
          </w:p>
        </w:tc>
      </w:tr>
      <w:tr w:rsidR="007042F6" w14:paraId="56D51ECF" w14:textId="77777777" w:rsidTr="00A9565E">
        <w:trPr>
          <w:cantSplit/>
        </w:trPr>
        <w:tc>
          <w:tcPr>
            <w:tcW w:w="9287" w:type="dxa"/>
            <w:gridSpan w:val="4"/>
            <w:tcBorders>
              <w:left w:val="nil"/>
              <w:bottom w:val="nil"/>
              <w:right w:val="nil"/>
            </w:tcBorders>
          </w:tcPr>
          <w:p w14:paraId="2D641DE2" w14:textId="77777777" w:rsidR="00E44D40" w:rsidRPr="009155EA" w:rsidRDefault="00B838C9" w:rsidP="004F7654">
            <w:pPr>
              <w:pStyle w:val="TableText"/>
              <w:keepNext w:val="0"/>
              <w:rPr>
                <w:sz w:val="22"/>
                <w:lang w:val="el-GR"/>
              </w:rPr>
            </w:pPr>
            <w:r w:rsidRPr="009155EA">
              <w:rPr>
                <w:sz w:val="22"/>
                <w:lang w:val="el-GR"/>
              </w:rPr>
              <w:t>*</w:t>
            </w:r>
            <w:r w:rsidRPr="009155EA">
              <w:rPr>
                <w:sz w:val="22"/>
                <w:lang w:val="el-GR"/>
              </w:rPr>
              <w:tab/>
              <w:t xml:space="preserve">p &lt; 0,001 για συγκρίσεις κατά ζεύγη των ποσοστών για το Humira έναντι </w:t>
            </w:r>
            <w:r w:rsidR="00C03601" w:rsidRPr="009155EA">
              <w:rPr>
                <w:sz w:val="22"/>
                <w:lang w:val="el-GR"/>
              </w:rPr>
              <w:t>εικονικού φαρμάκου</w:t>
            </w:r>
          </w:p>
          <w:p w14:paraId="74DB413D" w14:textId="77777777" w:rsidR="00E44D40" w:rsidRPr="009155EA" w:rsidRDefault="00B838C9" w:rsidP="004F7654">
            <w:pPr>
              <w:pStyle w:val="TableText"/>
              <w:keepNext w:val="0"/>
              <w:rPr>
                <w:sz w:val="22"/>
                <w:lang w:val="el-GR"/>
              </w:rPr>
            </w:pPr>
            <w:r w:rsidRPr="009155EA">
              <w:rPr>
                <w:sz w:val="22"/>
                <w:lang w:val="el-GR"/>
              </w:rPr>
              <w:t>**</w:t>
            </w:r>
            <w:r w:rsidRPr="009155EA">
              <w:rPr>
                <w:sz w:val="22"/>
                <w:lang w:val="el-GR"/>
              </w:rPr>
              <w:tab/>
            </w:r>
            <w:r w:rsidRPr="009155EA">
              <w:rPr>
                <w:sz w:val="22"/>
                <w:lang w:val="el-GR"/>
              </w:rPr>
              <w:t xml:space="preserve">p &lt; 0,02 για συγκρίσεις κατά ζεύγη των ποσοστών για το Humira έναντι </w:t>
            </w:r>
            <w:r w:rsidR="00C03601" w:rsidRPr="009155EA">
              <w:rPr>
                <w:sz w:val="22"/>
                <w:lang w:val="el-GR"/>
              </w:rPr>
              <w:t>εικονικού φαρμάκου</w:t>
            </w:r>
          </w:p>
          <w:p w14:paraId="1A62AEB5" w14:textId="77777777" w:rsidR="00E44D40" w:rsidRPr="009155EA" w:rsidRDefault="00B838C9" w:rsidP="004F7654">
            <w:pPr>
              <w:pStyle w:val="TableText"/>
              <w:keepNext w:val="0"/>
              <w:rPr>
                <w:lang w:val="el-GR"/>
              </w:rPr>
            </w:pPr>
            <w:r w:rsidRPr="009155EA">
              <w:rPr>
                <w:sz w:val="22"/>
                <w:vertAlign w:val="superscript"/>
                <w:lang w:val="el-GR"/>
              </w:rPr>
              <w:t>α</w:t>
            </w:r>
            <w:r w:rsidRPr="009155EA">
              <w:rPr>
                <w:sz w:val="22"/>
                <w:lang w:val="el-GR"/>
              </w:rPr>
              <w:tab/>
              <w:t>Από αυτούς οι οποίοι λάμβαναν κορτικοστεροειδή στην έναρξη της μελέτης</w:t>
            </w:r>
          </w:p>
        </w:tc>
      </w:tr>
    </w:tbl>
    <w:p w14:paraId="490BC8DC" w14:textId="77777777" w:rsidR="00E44D40" w:rsidRPr="009155EA" w:rsidRDefault="00E44D40" w:rsidP="00CA3B84">
      <w:pPr>
        <w:widowControl w:val="0"/>
        <w:spacing w:line="240" w:lineRule="auto"/>
        <w:rPr>
          <w:u w:val="single"/>
          <w:lang w:val="el-GR"/>
        </w:rPr>
      </w:pPr>
    </w:p>
    <w:p w14:paraId="64257BB5" w14:textId="77777777" w:rsidR="00E44D40" w:rsidRPr="009155EA" w:rsidRDefault="00B838C9" w:rsidP="00CA3B84">
      <w:pPr>
        <w:widowControl w:val="0"/>
        <w:spacing w:line="240" w:lineRule="auto"/>
        <w:rPr>
          <w:lang w:val="el-GR"/>
        </w:rPr>
      </w:pPr>
      <w:r w:rsidRPr="009155EA">
        <w:rPr>
          <w:lang w:val="el-GR"/>
        </w:rPr>
        <w:t>Μεταξύ των ασθενών οι οποίοι δεν ανταποκρίθηκαν στην Εβδομάδα 4, το 43% των ασθενών οι οποίοι έλαβαν δόση συντήρησης Humira ανταποκρίθηκαν μέχρι την Εβδομάδα 12 συγκριτικά με το 30% που έλαβαν δόση συντήρησης με εικονικό φάρμακο. Αυτά τα αποτελέσματα υποδεικνύουν ότι μερικοί ασθενείς οι οποίοι δεν έχουν ανταποκριθεί μέχρι την Εβδομάδα 4, ωφελούνται από τη συνέχιση της θεραπείας συντήρησης μέχρι την Εβδομάδα 12. Η θεραπεία που συνεχίστηκε μετά τις 12 εβδομάδες δεν οδήγησε σε σημαντικά περισσότερες α</w:t>
      </w:r>
      <w:r w:rsidR="008602D9" w:rsidRPr="009155EA">
        <w:rPr>
          <w:lang w:val="el-GR"/>
        </w:rPr>
        <w:t>ντα</w:t>
      </w:r>
      <w:r w:rsidRPr="009155EA">
        <w:rPr>
          <w:lang w:val="el-GR"/>
        </w:rPr>
        <w:t>ποκρίσεις (βλέπε παράγραφο 4.2).</w:t>
      </w:r>
    </w:p>
    <w:p w14:paraId="0D07BC27" w14:textId="77777777" w:rsidR="00E44D40" w:rsidRPr="009155EA" w:rsidRDefault="00E44D40" w:rsidP="00CA3B84">
      <w:pPr>
        <w:widowControl w:val="0"/>
        <w:spacing w:line="240" w:lineRule="auto"/>
        <w:rPr>
          <w:lang w:val="el-GR"/>
        </w:rPr>
      </w:pPr>
    </w:p>
    <w:p w14:paraId="7CC9DF22" w14:textId="77777777" w:rsidR="00E44D40" w:rsidRPr="009155EA" w:rsidRDefault="00B838C9" w:rsidP="00CA3B84">
      <w:pPr>
        <w:widowControl w:val="0"/>
        <w:spacing w:line="240" w:lineRule="auto"/>
        <w:rPr>
          <w:lang w:val="el-GR"/>
        </w:rPr>
      </w:pPr>
      <w:r w:rsidRPr="009155EA">
        <w:rPr>
          <w:lang w:val="el-GR"/>
        </w:rPr>
        <w:t xml:space="preserve">117/276 ασθενείς από τη μελέτη CD I και 272/777 ασθενείς από μελέτες CD ΙΙ και ΙΙΙ παρακολουθήθηκαν για τουλάχιστον 3 χρόνια της θεραπείας ανοικτής επέκτασης (open-label) με </w:t>
      </w:r>
      <w:r w:rsidRPr="009155EA">
        <w:rPr>
          <w:bCs/>
          <w:lang w:val="el-GR"/>
        </w:rPr>
        <w:t>adalimumab</w:t>
      </w:r>
      <w:r w:rsidRPr="009155EA">
        <w:rPr>
          <w:lang w:val="el-GR"/>
        </w:rPr>
        <w:t>. 88 και 189 ασθενείς αντίστοιχα, συνέχισαν να είναι σε κλινική ύφεση. Κλινική α</w:t>
      </w:r>
      <w:r w:rsidR="002B2D8F" w:rsidRPr="009155EA">
        <w:rPr>
          <w:lang w:val="el-GR"/>
        </w:rPr>
        <w:t>ντα</w:t>
      </w:r>
      <w:r w:rsidRPr="009155EA">
        <w:rPr>
          <w:lang w:val="el-GR"/>
        </w:rPr>
        <w:t>πόκριση (CR-100) διατηρήθηκε σε 102 και 233 ασθενείς, αντίστοιχα.</w:t>
      </w:r>
    </w:p>
    <w:p w14:paraId="678219AE" w14:textId="77777777" w:rsidR="00E44D40" w:rsidRPr="009155EA" w:rsidRDefault="00E44D40" w:rsidP="00CA3B84">
      <w:pPr>
        <w:widowControl w:val="0"/>
        <w:spacing w:line="240" w:lineRule="auto"/>
        <w:rPr>
          <w:lang w:val="el-GR"/>
        </w:rPr>
      </w:pPr>
    </w:p>
    <w:p w14:paraId="05200BA5" w14:textId="77777777" w:rsidR="00E44D40" w:rsidRPr="009155EA" w:rsidRDefault="00B838C9" w:rsidP="00CA3B84">
      <w:pPr>
        <w:widowControl w:val="0"/>
        <w:spacing w:line="240" w:lineRule="auto"/>
        <w:rPr>
          <w:i/>
          <w:u w:val="single"/>
          <w:lang w:val="el-GR"/>
        </w:rPr>
      </w:pPr>
      <w:r w:rsidRPr="009155EA">
        <w:rPr>
          <w:i/>
          <w:u w:val="single"/>
          <w:lang w:val="el-GR"/>
        </w:rPr>
        <w:t>Ποιότητα ζωής</w:t>
      </w:r>
    </w:p>
    <w:p w14:paraId="396B6DD7" w14:textId="77777777" w:rsidR="00E44D40" w:rsidRPr="009155EA" w:rsidRDefault="00E44D40" w:rsidP="00CA3B84">
      <w:pPr>
        <w:widowControl w:val="0"/>
        <w:spacing w:line="240" w:lineRule="auto"/>
        <w:rPr>
          <w:lang w:val="el-GR"/>
        </w:rPr>
      </w:pPr>
    </w:p>
    <w:p w14:paraId="6961B415" w14:textId="77777777" w:rsidR="00E44D40" w:rsidRPr="009155EA" w:rsidRDefault="00B838C9" w:rsidP="00CA3B84">
      <w:pPr>
        <w:widowControl w:val="0"/>
        <w:spacing w:line="240" w:lineRule="auto"/>
        <w:rPr>
          <w:lang w:val="el-GR"/>
        </w:rPr>
      </w:pPr>
      <w:r w:rsidRPr="009155EA">
        <w:rPr>
          <w:lang w:val="el-GR"/>
        </w:rPr>
        <w:t>Στις μελέτες CD Ι και CD II για τη νόσο του Crohn, επιτεύχθηκε στατιστικά σημαντική βελτίωση στη συνολική βαθμολογία του ειδικού ερωτηματολογίου για τα φλεγμονώδη νοσήματα του εντέρου (ΙΒDQ) την Εβδομάδα 4 σε ασθενείς τυχαιοποιημένους σε Humira 80/40 mg και 160/80 mg συγκριτικά με το εικονικό φάρμακο και επίσης παρατηρήθηκε στις Εβδομάδες 26 και 56 στη μελέτη CD ΙII μεταξύ των θεραπευτικών ομάδων που έλαβαν adalimumab συγκριτικά με το εικονικό φάρμακο.</w:t>
      </w:r>
    </w:p>
    <w:p w14:paraId="644687CE" w14:textId="77777777" w:rsidR="00E44D40" w:rsidRPr="009155EA" w:rsidRDefault="00E44D40" w:rsidP="00CA3B84">
      <w:pPr>
        <w:pStyle w:val="EMEANormal"/>
        <w:widowControl w:val="0"/>
        <w:suppressAutoHyphens w:val="0"/>
        <w:rPr>
          <w:lang w:val="el-GR"/>
        </w:rPr>
      </w:pPr>
    </w:p>
    <w:p w14:paraId="00D4E58C" w14:textId="77777777" w:rsidR="00E44D40" w:rsidRPr="009155EA" w:rsidRDefault="00B838C9" w:rsidP="00CA3B84">
      <w:pPr>
        <w:widowControl w:val="0"/>
        <w:spacing w:line="240" w:lineRule="auto"/>
        <w:rPr>
          <w:i/>
          <w:szCs w:val="22"/>
          <w:lang w:val="el-GR"/>
        </w:rPr>
      </w:pPr>
      <w:r w:rsidRPr="009155EA">
        <w:rPr>
          <w:i/>
          <w:szCs w:val="22"/>
          <w:lang w:val="el-GR"/>
        </w:rPr>
        <w:t>Ελκώδης κολίτιδα</w:t>
      </w:r>
    </w:p>
    <w:p w14:paraId="0276DB11" w14:textId="77777777" w:rsidR="00E44D40" w:rsidRPr="009155EA" w:rsidRDefault="00E44D40" w:rsidP="00CA3B84">
      <w:pPr>
        <w:widowControl w:val="0"/>
        <w:spacing w:line="240" w:lineRule="auto"/>
        <w:rPr>
          <w:szCs w:val="22"/>
          <w:lang w:val="el-GR"/>
        </w:rPr>
      </w:pPr>
    </w:p>
    <w:p w14:paraId="24BEDF4A" w14:textId="77777777" w:rsidR="00E44D40" w:rsidRPr="009155EA" w:rsidRDefault="00B838C9" w:rsidP="00CA3B84">
      <w:pPr>
        <w:widowControl w:val="0"/>
        <w:spacing w:line="240" w:lineRule="auto"/>
        <w:rPr>
          <w:szCs w:val="22"/>
          <w:lang w:val="el-GR"/>
        </w:rPr>
      </w:pPr>
      <w:r w:rsidRPr="009155EA">
        <w:rPr>
          <w:szCs w:val="22"/>
          <w:lang w:val="el-GR"/>
        </w:rPr>
        <w:t>Η ασφάλεια και αποτελεσματικότητα πολλαπλών δόσεων του Humira αξιολογήθηκαν σε ενήλικες ασθενείς με μέτρια έως σοβαρή ενεργό ελκώδη κολίτιδα (βαθμολογία Mayo 6 έως 12 με υποβαθμολογία ενδοσκόπησης από 2 έως 3) σε τυχαιοποιημένες, διπλές-τυφλές, ελεγχόμενες με εικονικό φάρμακο μελέτες.</w:t>
      </w:r>
    </w:p>
    <w:p w14:paraId="4988DD21" w14:textId="77777777" w:rsidR="00E44D40" w:rsidRPr="009155EA" w:rsidRDefault="00E44D40" w:rsidP="00CA3B84">
      <w:pPr>
        <w:widowControl w:val="0"/>
        <w:spacing w:line="240" w:lineRule="auto"/>
        <w:rPr>
          <w:szCs w:val="22"/>
          <w:lang w:val="el-GR"/>
        </w:rPr>
      </w:pPr>
    </w:p>
    <w:p w14:paraId="229811DF" w14:textId="77777777" w:rsidR="00E44D40" w:rsidRPr="009155EA" w:rsidRDefault="00B838C9" w:rsidP="00CA3B84">
      <w:pPr>
        <w:widowControl w:val="0"/>
        <w:tabs>
          <w:tab w:val="left" w:pos="1294"/>
        </w:tabs>
        <w:autoSpaceDE w:val="0"/>
        <w:autoSpaceDN w:val="0"/>
        <w:adjustRightInd w:val="0"/>
        <w:spacing w:line="240" w:lineRule="auto"/>
        <w:rPr>
          <w:szCs w:val="22"/>
          <w:lang w:val="el-GR"/>
        </w:rPr>
      </w:pPr>
      <w:r w:rsidRPr="009155EA">
        <w:rPr>
          <w:szCs w:val="22"/>
          <w:lang w:val="el-GR"/>
        </w:rPr>
        <w:t>Στη μελέτη UC-I, 390 ασθενείς που δεν είχαν λάβει θεραπεία με TNF-ανταγωνιστή τυχαιοποιήθηκαν να λάβουν είτε εικονικό φάρμακο τις Εβδομάδες 0 και 2, 160 mg Humira την Εβδομάδα 0 ακολουθούμενο από 80 mg την Εβδομάδα 2, ή 80 mg Humira την Εβδομάδα 0 ακολουθούμενο από 40 mg την Εβδομάδα 2. Μετά από την Εβδομάδα 2, οι ασθενείς και στα δύο σκέλη adalimumab έλαβαν 40 mg κάθε δεύτερη εβδομάδα. Η κλινική ύφεση (οριζόμενη ως βαθμολογία Mayo ≤ 2 χωρίς υποβαθμολογία&gt; 1) εκτιμήθηκε την Εβδομάδα 8.</w:t>
      </w:r>
    </w:p>
    <w:p w14:paraId="3EF24FC2" w14:textId="77777777" w:rsidR="00E44D40" w:rsidRPr="009155EA" w:rsidRDefault="00E44D40" w:rsidP="00CA3B84">
      <w:pPr>
        <w:widowControl w:val="0"/>
        <w:tabs>
          <w:tab w:val="left" w:pos="1294"/>
        </w:tabs>
        <w:autoSpaceDE w:val="0"/>
        <w:autoSpaceDN w:val="0"/>
        <w:adjustRightInd w:val="0"/>
        <w:spacing w:line="240" w:lineRule="auto"/>
        <w:rPr>
          <w:szCs w:val="22"/>
          <w:lang w:val="el-GR"/>
        </w:rPr>
      </w:pPr>
    </w:p>
    <w:p w14:paraId="70EAA4B5" w14:textId="77777777" w:rsidR="00E44D40" w:rsidRPr="009155EA" w:rsidRDefault="00B838C9" w:rsidP="00CA3B84">
      <w:pPr>
        <w:widowControl w:val="0"/>
        <w:tabs>
          <w:tab w:val="left" w:pos="1294"/>
        </w:tabs>
        <w:autoSpaceDE w:val="0"/>
        <w:autoSpaceDN w:val="0"/>
        <w:adjustRightInd w:val="0"/>
        <w:spacing w:line="240" w:lineRule="auto"/>
        <w:rPr>
          <w:szCs w:val="22"/>
          <w:lang w:val="el-GR"/>
        </w:rPr>
      </w:pPr>
      <w:r w:rsidRPr="009155EA">
        <w:rPr>
          <w:szCs w:val="22"/>
          <w:lang w:val="el-GR"/>
        </w:rPr>
        <w:t>Στη μελέτη UC-ΙΙ, 248 ασθενείς έλαβαν 160 mg Humira την Εβδομάδα 0, 80 mg την Εβδομάδα 2 και, εν συνεχεία, 40 mg κάθε δεύτερη εβδομάδα και 246 ασθενείς έλαβαν εικονικό φάρμακο. Τα κλινικά αποτελέσματα για επαγωγή της ύφεσης αξιολογήθηκαν την Εβδομάδα 8 και για τη διατήρηση της ύφεσης την Εβδομάδα 52.</w:t>
      </w:r>
    </w:p>
    <w:p w14:paraId="74BDAEC9" w14:textId="77777777" w:rsidR="00E44D40" w:rsidRPr="009155EA" w:rsidRDefault="00E44D40" w:rsidP="00CA3B84">
      <w:pPr>
        <w:widowControl w:val="0"/>
        <w:tabs>
          <w:tab w:val="left" w:pos="1294"/>
        </w:tabs>
        <w:autoSpaceDE w:val="0"/>
        <w:autoSpaceDN w:val="0"/>
        <w:adjustRightInd w:val="0"/>
        <w:spacing w:line="240" w:lineRule="auto"/>
        <w:rPr>
          <w:szCs w:val="22"/>
          <w:lang w:val="el-GR"/>
        </w:rPr>
      </w:pPr>
    </w:p>
    <w:p w14:paraId="2BE738C0" w14:textId="77777777" w:rsidR="00E44D40" w:rsidRPr="009155EA" w:rsidRDefault="00B838C9" w:rsidP="00CA3B84">
      <w:pPr>
        <w:widowControl w:val="0"/>
        <w:tabs>
          <w:tab w:val="left" w:pos="1294"/>
        </w:tabs>
        <w:autoSpaceDE w:val="0"/>
        <w:autoSpaceDN w:val="0"/>
        <w:adjustRightInd w:val="0"/>
        <w:spacing w:line="240" w:lineRule="auto"/>
        <w:rPr>
          <w:szCs w:val="22"/>
          <w:lang w:val="el-GR"/>
        </w:rPr>
      </w:pPr>
      <w:r w:rsidRPr="009155EA">
        <w:rPr>
          <w:szCs w:val="22"/>
          <w:lang w:val="el-GR"/>
        </w:rPr>
        <w:t>Ασθενείς που άρχισαν τη θεραπεία με 160/80 mg Humira πέτυχαν κλινική ύφεση έναντι του εικονικού φαρμάκου την Εβδομάδα 8 σε στατιστικά σημαντικά μεγαλύτερα ποσοστά στη μελέτη UC-Ι (18% έναντι 9% αντίστοιχα, p = 0,031) και τη μελέτη UC-ΙΙ (17% έναντι 9 % αντίστοιχα, p = 0,019). Στη μελέτη UC-ΙΙ, μεταξύ εκείνων που έλαβαν Humira και ήταν σε ύφεση την Εβδομάδα 8, 21/41 (51%) ήταν σε ύφεση την Εβδομάδα 52.</w:t>
      </w:r>
    </w:p>
    <w:p w14:paraId="6078EE99" w14:textId="77777777" w:rsidR="00E44D40" w:rsidRPr="009155EA" w:rsidRDefault="00E44D40" w:rsidP="00CA3B84">
      <w:pPr>
        <w:widowControl w:val="0"/>
        <w:tabs>
          <w:tab w:val="left" w:pos="1294"/>
        </w:tabs>
        <w:autoSpaceDE w:val="0"/>
        <w:autoSpaceDN w:val="0"/>
        <w:adjustRightInd w:val="0"/>
        <w:spacing w:line="240" w:lineRule="auto"/>
        <w:rPr>
          <w:szCs w:val="22"/>
          <w:lang w:val="el-GR"/>
        </w:rPr>
      </w:pPr>
    </w:p>
    <w:p w14:paraId="1A663D0D" w14:textId="77777777" w:rsidR="00E44D40" w:rsidRPr="009155EA" w:rsidRDefault="00B838C9" w:rsidP="00CA3B84">
      <w:pPr>
        <w:widowControl w:val="0"/>
        <w:tabs>
          <w:tab w:val="left" w:pos="1294"/>
        </w:tabs>
        <w:autoSpaceDE w:val="0"/>
        <w:autoSpaceDN w:val="0"/>
        <w:adjustRightInd w:val="0"/>
        <w:spacing w:line="240" w:lineRule="auto"/>
        <w:rPr>
          <w:lang w:val="el-GR"/>
        </w:rPr>
      </w:pPr>
      <w:r w:rsidRPr="009155EA">
        <w:rPr>
          <w:lang w:val="el-GR"/>
        </w:rPr>
        <w:t xml:space="preserve">Τα αποτελέσματα από το συνολικό πληθυσμό της μελέτης UC-ΙΙ παρουσιάζονται στον Πίνακα </w:t>
      </w:r>
      <w:r w:rsidR="00A27399" w:rsidRPr="009155EA">
        <w:rPr>
          <w:lang w:val="el-GR"/>
        </w:rPr>
        <w:t>2</w:t>
      </w:r>
      <w:r w:rsidR="005E1D93" w:rsidRPr="009155EA">
        <w:rPr>
          <w:lang w:val="el-GR"/>
        </w:rPr>
        <w:t>3</w:t>
      </w:r>
      <w:r w:rsidRPr="009155EA">
        <w:rPr>
          <w:lang w:val="el-GR"/>
        </w:rPr>
        <w:t>.</w:t>
      </w:r>
    </w:p>
    <w:p w14:paraId="5F40CA8D" w14:textId="77777777" w:rsidR="00E44D40" w:rsidRPr="009155EA" w:rsidRDefault="00E44D40" w:rsidP="00CA3B84">
      <w:pPr>
        <w:widowControl w:val="0"/>
        <w:tabs>
          <w:tab w:val="left" w:pos="1294"/>
        </w:tabs>
        <w:autoSpaceDE w:val="0"/>
        <w:autoSpaceDN w:val="0"/>
        <w:adjustRightInd w:val="0"/>
        <w:spacing w:line="240" w:lineRule="auto"/>
        <w:rPr>
          <w:lang w:val="el-GR"/>
        </w:rPr>
      </w:pPr>
    </w:p>
    <w:p w14:paraId="53A77137" w14:textId="77777777" w:rsidR="00E44D40" w:rsidRPr="009155EA" w:rsidRDefault="00B838C9" w:rsidP="005775A9">
      <w:pPr>
        <w:pStyle w:val="EMEANormal"/>
        <w:keepNext/>
        <w:jc w:val="center"/>
        <w:rPr>
          <w:rFonts w:eastAsia="Arial Unicode MS"/>
          <w:b/>
          <w:bCs/>
          <w:szCs w:val="22"/>
          <w:lang w:val="el-GR"/>
        </w:rPr>
      </w:pPr>
      <w:r w:rsidRPr="009155EA">
        <w:rPr>
          <w:rFonts w:eastAsia="Arial Unicode MS"/>
          <w:b/>
          <w:bCs/>
          <w:szCs w:val="22"/>
          <w:lang w:val="el-GR"/>
        </w:rPr>
        <w:t xml:space="preserve">Πίνακας </w:t>
      </w:r>
      <w:r w:rsidR="00A27399" w:rsidRPr="009155EA">
        <w:rPr>
          <w:rFonts w:eastAsia="Arial Unicode MS"/>
          <w:b/>
          <w:bCs/>
          <w:szCs w:val="22"/>
          <w:lang w:val="el-GR"/>
        </w:rPr>
        <w:t>2</w:t>
      </w:r>
      <w:r w:rsidR="005E1D93" w:rsidRPr="009155EA">
        <w:rPr>
          <w:rFonts w:eastAsia="Arial Unicode MS"/>
          <w:b/>
          <w:bCs/>
          <w:szCs w:val="22"/>
          <w:lang w:val="el-GR"/>
        </w:rPr>
        <w:t>3</w:t>
      </w:r>
    </w:p>
    <w:p w14:paraId="59AF3DB2" w14:textId="77777777" w:rsidR="00E44D40" w:rsidRPr="009155EA" w:rsidRDefault="00B838C9" w:rsidP="005775A9">
      <w:pPr>
        <w:pStyle w:val="EMEANormal"/>
        <w:keepNext/>
        <w:jc w:val="center"/>
        <w:rPr>
          <w:rFonts w:eastAsia="Arial Unicode MS"/>
          <w:b/>
          <w:bCs/>
          <w:szCs w:val="22"/>
          <w:lang w:val="el-GR"/>
        </w:rPr>
      </w:pPr>
      <w:r w:rsidRPr="009155EA">
        <w:rPr>
          <w:rFonts w:eastAsia="Arial Unicode MS"/>
          <w:b/>
          <w:bCs/>
          <w:szCs w:val="22"/>
          <w:lang w:val="el-GR"/>
        </w:rPr>
        <w:t>Α</w:t>
      </w:r>
      <w:r w:rsidR="001F3F6C" w:rsidRPr="009155EA">
        <w:rPr>
          <w:rFonts w:eastAsia="Arial Unicode MS"/>
          <w:b/>
          <w:bCs/>
          <w:szCs w:val="22"/>
          <w:lang w:val="el-GR"/>
        </w:rPr>
        <w:t>ντα</w:t>
      </w:r>
      <w:r w:rsidRPr="009155EA">
        <w:rPr>
          <w:rFonts w:eastAsia="Arial Unicode MS"/>
          <w:b/>
          <w:bCs/>
          <w:szCs w:val="22"/>
          <w:lang w:val="el-GR"/>
        </w:rPr>
        <w:t>πόκριση, Ύφεση και Επούλωση Βλεννογόνου στη μελέτη UC-ΙΙ</w:t>
      </w:r>
    </w:p>
    <w:p w14:paraId="32DEB307" w14:textId="77777777" w:rsidR="00E44D40" w:rsidRPr="009155EA" w:rsidRDefault="00B838C9" w:rsidP="005775A9">
      <w:pPr>
        <w:pStyle w:val="EMEANormal"/>
        <w:keepNext/>
        <w:jc w:val="center"/>
        <w:rPr>
          <w:rFonts w:eastAsia="Arial Unicode MS"/>
          <w:b/>
          <w:bCs/>
          <w:szCs w:val="22"/>
          <w:lang w:val="el-GR"/>
        </w:rPr>
      </w:pPr>
      <w:r w:rsidRPr="009155EA">
        <w:rPr>
          <w:rFonts w:eastAsia="Arial Unicode MS"/>
          <w:b/>
          <w:bCs/>
          <w:szCs w:val="22"/>
          <w:lang w:val="el-GR"/>
        </w:rPr>
        <w:t>(Ποσοστό Ασθενών)</w:t>
      </w:r>
    </w:p>
    <w:tbl>
      <w:tblPr>
        <w:tblW w:w="4375" w:type="pct"/>
        <w:jc w:val="center"/>
        <w:tblCellMar>
          <w:top w:w="15" w:type="dxa"/>
          <w:left w:w="15" w:type="dxa"/>
          <w:bottom w:w="15" w:type="dxa"/>
          <w:right w:w="15" w:type="dxa"/>
        </w:tblCellMar>
        <w:tblLook w:val="0000" w:firstRow="0" w:lastRow="0" w:firstColumn="0" w:lastColumn="0" w:noHBand="0" w:noVBand="0"/>
      </w:tblPr>
      <w:tblGrid>
        <w:gridCol w:w="4902"/>
        <w:gridCol w:w="1044"/>
        <w:gridCol w:w="2290"/>
      </w:tblGrid>
      <w:tr w:rsidR="007042F6" w14:paraId="40E6085B" w14:textId="77777777" w:rsidTr="00A9565E">
        <w:trPr>
          <w:cantSplit/>
          <w:jc w:val="center"/>
        </w:trPr>
        <w:tc>
          <w:tcPr>
            <w:tcW w:w="2976" w:type="pct"/>
            <w:tcBorders>
              <w:top w:val="single" w:sz="6" w:space="0" w:color="000000"/>
              <w:left w:val="nil"/>
              <w:bottom w:val="single" w:sz="6" w:space="0" w:color="000000"/>
              <w:right w:val="nil"/>
            </w:tcBorders>
            <w:shd w:val="clear" w:color="auto" w:fill="auto"/>
          </w:tcPr>
          <w:p w14:paraId="2486D375" w14:textId="77777777" w:rsidR="00E44D40" w:rsidRPr="009155EA" w:rsidRDefault="00E44D40" w:rsidP="0089672F">
            <w:pPr>
              <w:keepNext/>
              <w:widowControl w:val="0"/>
              <w:spacing w:line="240" w:lineRule="auto"/>
              <w:jc w:val="center"/>
              <w:rPr>
                <w:rFonts w:eastAsia="Arial Unicode MS"/>
                <w:lang w:val="el-GR"/>
              </w:rPr>
            </w:pPr>
          </w:p>
        </w:tc>
        <w:tc>
          <w:tcPr>
            <w:tcW w:w="634" w:type="pct"/>
            <w:tcBorders>
              <w:top w:val="single" w:sz="6" w:space="0" w:color="000000"/>
              <w:left w:val="nil"/>
              <w:bottom w:val="single" w:sz="6" w:space="0" w:color="000000"/>
              <w:right w:val="nil"/>
            </w:tcBorders>
            <w:shd w:val="clear" w:color="auto" w:fill="auto"/>
          </w:tcPr>
          <w:p w14:paraId="636B0705" w14:textId="77777777" w:rsidR="00E44D40" w:rsidRPr="009155EA" w:rsidRDefault="00B838C9" w:rsidP="0089672F">
            <w:pPr>
              <w:keepNext/>
              <w:widowControl w:val="0"/>
              <w:spacing w:line="240" w:lineRule="auto"/>
              <w:jc w:val="center"/>
              <w:rPr>
                <w:rFonts w:eastAsia="Arial Unicode MS"/>
                <w:lang w:val="el-GR"/>
              </w:rPr>
            </w:pPr>
            <w:r w:rsidRPr="009155EA">
              <w:rPr>
                <w:rStyle w:val="bold4"/>
                <w:rFonts w:eastAsia="Arial Unicode MS"/>
                <w:lang w:val="el-GR"/>
              </w:rPr>
              <w:t>Εικονικό φάρμακο</w:t>
            </w:r>
            <w:r w:rsidRPr="009155EA">
              <w:rPr>
                <w:rFonts w:eastAsia="Arial Unicode MS"/>
                <w:lang w:val="el-GR"/>
              </w:rPr>
              <w:br/>
            </w:r>
          </w:p>
        </w:tc>
        <w:tc>
          <w:tcPr>
            <w:tcW w:w="1391" w:type="pct"/>
            <w:tcBorders>
              <w:top w:val="single" w:sz="6" w:space="0" w:color="000000"/>
              <w:left w:val="nil"/>
              <w:bottom w:val="single" w:sz="6" w:space="0" w:color="000000"/>
              <w:right w:val="nil"/>
            </w:tcBorders>
            <w:shd w:val="clear" w:color="auto" w:fill="auto"/>
          </w:tcPr>
          <w:p w14:paraId="1BF92AA7" w14:textId="77777777" w:rsidR="00E44D40" w:rsidRPr="009155EA" w:rsidRDefault="00B838C9" w:rsidP="0089672F">
            <w:pPr>
              <w:keepNext/>
              <w:widowControl w:val="0"/>
              <w:spacing w:line="240" w:lineRule="auto"/>
              <w:jc w:val="center"/>
              <w:rPr>
                <w:rFonts w:eastAsia="Arial Unicode MS"/>
                <w:b/>
                <w:bCs/>
                <w:lang w:val="el-GR"/>
              </w:rPr>
            </w:pPr>
            <w:r w:rsidRPr="009155EA">
              <w:rPr>
                <w:rStyle w:val="bold4"/>
                <w:rFonts w:eastAsia="Arial Unicode MS"/>
                <w:lang w:val="el-GR"/>
              </w:rPr>
              <w:t>Humira 40 mg κάθε δεύτερη εβδομάδα</w:t>
            </w:r>
          </w:p>
        </w:tc>
      </w:tr>
      <w:tr w:rsidR="007042F6" w14:paraId="6C132D0C" w14:textId="77777777" w:rsidTr="00A9565E">
        <w:trPr>
          <w:cantSplit/>
          <w:jc w:val="center"/>
        </w:trPr>
        <w:tc>
          <w:tcPr>
            <w:tcW w:w="2976" w:type="pct"/>
            <w:tcBorders>
              <w:top w:val="single" w:sz="6" w:space="0" w:color="000000"/>
              <w:left w:val="nil"/>
              <w:bottom w:val="single" w:sz="6" w:space="0" w:color="000000"/>
              <w:right w:val="nil"/>
            </w:tcBorders>
            <w:shd w:val="clear" w:color="auto" w:fill="auto"/>
          </w:tcPr>
          <w:p w14:paraId="53DB7408" w14:textId="77777777" w:rsidR="00E44D40" w:rsidRPr="009155EA" w:rsidRDefault="00B838C9" w:rsidP="0089672F">
            <w:pPr>
              <w:keepNext/>
              <w:widowControl w:val="0"/>
              <w:spacing w:line="240" w:lineRule="auto"/>
              <w:rPr>
                <w:rFonts w:eastAsia="Arial Unicode MS"/>
                <w:lang w:val="el-GR"/>
              </w:rPr>
            </w:pPr>
            <w:r w:rsidRPr="009155EA">
              <w:rPr>
                <w:rFonts w:eastAsia="Arial Unicode MS"/>
                <w:lang w:val="el-GR"/>
              </w:rPr>
              <w:t>Εβδομάδα 52</w:t>
            </w:r>
          </w:p>
        </w:tc>
        <w:tc>
          <w:tcPr>
            <w:tcW w:w="634" w:type="pct"/>
            <w:tcBorders>
              <w:top w:val="single" w:sz="6" w:space="0" w:color="000000"/>
              <w:left w:val="nil"/>
              <w:bottom w:val="single" w:sz="6" w:space="0" w:color="000000"/>
              <w:right w:val="nil"/>
            </w:tcBorders>
            <w:shd w:val="clear" w:color="auto" w:fill="auto"/>
          </w:tcPr>
          <w:p w14:paraId="24FF431B" w14:textId="77777777" w:rsidR="00E44D40" w:rsidRPr="009155EA" w:rsidRDefault="00B838C9" w:rsidP="0089672F">
            <w:pPr>
              <w:keepNext/>
              <w:widowControl w:val="0"/>
              <w:spacing w:line="240" w:lineRule="auto"/>
              <w:jc w:val="center"/>
              <w:rPr>
                <w:rStyle w:val="bold4"/>
                <w:rFonts w:eastAsia="Arial Unicode MS"/>
                <w:lang w:val="el-GR"/>
              </w:rPr>
            </w:pPr>
            <w:r w:rsidRPr="009155EA">
              <w:rPr>
                <w:rStyle w:val="bold4"/>
                <w:rFonts w:eastAsia="Arial Unicode MS"/>
                <w:lang w:val="el-GR"/>
              </w:rPr>
              <w:t>N=246</w:t>
            </w:r>
          </w:p>
        </w:tc>
        <w:tc>
          <w:tcPr>
            <w:tcW w:w="1391" w:type="pct"/>
            <w:tcBorders>
              <w:top w:val="single" w:sz="6" w:space="0" w:color="000000"/>
              <w:left w:val="nil"/>
              <w:bottom w:val="single" w:sz="6" w:space="0" w:color="000000"/>
              <w:right w:val="nil"/>
            </w:tcBorders>
            <w:shd w:val="clear" w:color="auto" w:fill="auto"/>
          </w:tcPr>
          <w:p w14:paraId="6FBE215F" w14:textId="77777777" w:rsidR="00E44D40" w:rsidRPr="009155EA" w:rsidRDefault="00B838C9" w:rsidP="0089672F">
            <w:pPr>
              <w:keepNext/>
              <w:widowControl w:val="0"/>
              <w:spacing w:line="240" w:lineRule="auto"/>
              <w:jc w:val="center"/>
              <w:rPr>
                <w:rStyle w:val="bold4"/>
                <w:rFonts w:eastAsia="Arial Unicode MS"/>
                <w:lang w:val="el-GR"/>
              </w:rPr>
            </w:pPr>
            <w:r w:rsidRPr="009155EA">
              <w:rPr>
                <w:rStyle w:val="bold4"/>
                <w:rFonts w:eastAsia="Arial Unicode MS"/>
                <w:lang w:val="el-GR"/>
              </w:rPr>
              <w:t>N=248</w:t>
            </w:r>
          </w:p>
        </w:tc>
      </w:tr>
      <w:tr w:rsidR="007042F6" w14:paraId="674FEB09" w14:textId="77777777" w:rsidTr="00A9565E">
        <w:trPr>
          <w:cantSplit/>
          <w:jc w:val="center"/>
        </w:trPr>
        <w:tc>
          <w:tcPr>
            <w:tcW w:w="2976" w:type="pct"/>
            <w:tcBorders>
              <w:top w:val="nil"/>
              <w:left w:val="nil"/>
              <w:right w:val="nil"/>
            </w:tcBorders>
          </w:tcPr>
          <w:p w14:paraId="36B42929" w14:textId="77777777" w:rsidR="00E44D40" w:rsidRPr="009155EA" w:rsidRDefault="00B838C9" w:rsidP="0089672F">
            <w:pPr>
              <w:keepNext/>
              <w:widowControl w:val="0"/>
              <w:spacing w:line="240" w:lineRule="auto"/>
              <w:rPr>
                <w:rFonts w:eastAsia="Arial Unicode MS"/>
                <w:lang w:val="el-GR"/>
              </w:rPr>
            </w:pPr>
            <w:r w:rsidRPr="009155EA">
              <w:rPr>
                <w:szCs w:val="22"/>
                <w:lang w:val="el-GR"/>
              </w:rPr>
              <w:tab/>
              <w:t>Κλινική α</w:t>
            </w:r>
            <w:r w:rsidR="002B2D8F" w:rsidRPr="009155EA">
              <w:rPr>
                <w:lang w:val="el-GR"/>
              </w:rPr>
              <w:t>ντα</w:t>
            </w:r>
            <w:r w:rsidRPr="009155EA">
              <w:rPr>
                <w:szCs w:val="22"/>
                <w:lang w:val="el-GR"/>
              </w:rPr>
              <w:t>πόκριση</w:t>
            </w:r>
          </w:p>
        </w:tc>
        <w:tc>
          <w:tcPr>
            <w:tcW w:w="634" w:type="pct"/>
            <w:tcBorders>
              <w:top w:val="nil"/>
              <w:left w:val="nil"/>
              <w:right w:val="nil"/>
            </w:tcBorders>
          </w:tcPr>
          <w:p w14:paraId="389BD0DA" w14:textId="77777777" w:rsidR="00E44D40" w:rsidRPr="009155EA" w:rsidRDefault="00B838C9" w:rsidP="0089672F">
            <w:pPr>
              <w:keepNext/>
              <w:widowControl w:val="0"/>
              <w:spacing w:line="240" w:lineRule="auto"/>
              <w:jc w:val="center"/>
              <w:rPr>
                <w:rFonts w:eastAsia="Arial Unicode MS"/>
                <w:lang w:val="el-GR"/>
              </w:rPr>
            </w:pPr>
            <w:r w:rsidRPr="009155EA">
              <w:rPr>
                <w:rFonts w:eastAsia="Arial Unicode MS"/>
                <w:lang w:val="el-GR"/>
              </w:rPr>
              <w:t xml:space="preserve">18% </w:t>
            </w:r>
          </w:p>
        </w:tc>
        <w:tc>
          <w:tcPr>
            <w:tcW w:w="1391" w:type="pct"/>
            <w:tcBorders>
              <w:top w:val="nil"/>
              <w:left w:val="nil"/>
              <w:right w:val="nil"/>
            </w:tcBorders>
          </w:tcPr>
          <w:p w14:paraId="4CA8158F" w14:textId="77777777" w:rsidR="00E44D40" w:rsidRPr="009155EA" w:rsidRDefault="00B838C9" w:rsidP="0089672F">
            <w:pPr>
              <w:keepNext/>
              <w:widowControl w:val="0"/>
              <w:spacing w:line="240" w:lineRule="auto"/>
              <w:jc w:val="center"/>
              <w:rPr>
                <w:rFonts w:eastAsia="Arial Unicode MS"/>
                <w:sz w:val="20"/>
                <w:lang w:val="el-GR"/>
              </w:rPr>
            </w:pPr>
            <w:r w:rsidRPr="009155EA">
              <w:rPr>
                <w:rFonts w:eastAsia="Arial Unicode MS"/>
                <w:lang w:val="el-GR"/>
              </w:rPr>
              <w:t>30%</w:t>
            </w:r>
            <w:r w:rsidRPr="009155EA">
              <w:rPr>
                <w:rFonts w:eastAsia="Arial Unicode MS"/>
                <w:sz w:val="20"/>
                <w:lang w:val="el-GR"/>
              </w:rPr>
              <w:t>*</w:t>
            </w:r>
          </w:p>
        </w:tc>
      </w:tr>
      <w:tr w:rsidR="007042F6" w14:paraId="5456BEA0" w14:textId="77777777" w:rsidTr="00A9565E">
        <w:trPr>
          <w:cantSplit/>
          <w:jc w:val="center"/>
        </w:trPr>
        <w:tc>
          <w:tcPr>
            <w:tcW w:w="2976" w:type="pct"/>
            <w:tcBorders>
              <w:top w:val="nil"/>
              <w:left w:val="nil"/>
              <w:right w:val="nil"/>
            </w:tcBorders>
          </w:tcPr>
          <w:p w14:paraId="7FF89B2C" w14:textId="77777777" w:rsidR="00E44D40" w:rsidRPr="009155EA" w:rsidRDefault="00B838C9" w:rsidP="0089672F">
            <w:pPr>
              <w:keepNext/>
              <w:widowControl w:val="0"/>
              <w:spacing w:line="240" w:lineRule="auto"/>
              <w:rPr>
                <w:rFonts w:eastAsia="Arial Unicode MS"/>
                <w:lang w:val="el-GR"/>
              </w:rPr>
            </w:pPr>
            <w:r w:rsidRPr="009155EA">
              <w:rPr>
                <w:szCs w:val="22"/>
                <w:lang w:val="el-GR"/>
              </w:rPr>
              <w:tab/>
              <w:t>Κλινική ύφεση</w:t>
            </w:r>
          </w:p>
        </w:tc>
        <w:tc>
          <w:tcPr>
            <w:tcW w:w="634" w:type="pct"/>
            <w:tcBorders>
              <w:top w:val="nil"/>
              <w:left w:val="nil"/>
              <w:right w:val="nil"/>
            </w:tcBorders>
          </w:tcPr>
          <w:p w14:paraId="7F65DE31" w14:textId="77777777" w:rsidR="00E44D40" w:rsidRPr="009155EA" w:rsidRDefault="00B838C9" w:rsidP="0089672F">
            <w:pPr>
              <w:keepNext/>
              <w:widowControl w:val="0"/>
              <w:spacing w:line="240" w:lineRule="auto"/>
              <w:jc w:val="center"/>
              <w:rPr>
                <w:rFonts w:eastAsia="Arial Unicode MS"/>
                <w:lang w:val="el-GR"/>
              </w:rPr>
            </w:pPr>
            <w:r w:rsidRPr="009155EA">
              <w:rPr>
                <w:rFonts w:eastAsia="Arial Unicode MS"/>
                <w:lang w:val="el-GR"/>
              </w:rPr>
              <w:t>9%</w:t>
            </w:r>
          </w:p>
        </w:tc>
        <w:tc>
          <w:tcPr>
            <w:tcW w:w="1391" w:type="pct"/>
            <w:tcBorders>
              <w:top w:val="nil"/>
              <w:left w:val="nil"/>
              <w:right w:val="nil"/>
            </w:tcBorders>
          </w:tcPr>
          <w:p w14:paraId="0209FDB5" w14:textId="77777777" w:rsidR="00E44D40" w:rsidRPr="009155EA" w:rsidRDefault="00B838C9" w:rsidP="0089672F">
            <w:pPr>
              <w:keepNext/>
              <w:widowControl w:val="0"/>
              <w:spacing w:line="240" w:lineRule="auto"/>
              <w:jc w:val="center"/>
              <w:rPr>
                <w:rFonts w:eastAsia="Arial Unicode MS"/>
                <w:lang w:val="el-GR"/>
              </w:rPr>
            </w:pPr>
            <w:r w:rsidRPr="009155EA">
              <w:rPr>
                <w:rFonts w:eastAsia="Arial Unicode MS"/>
                <w:lang w:val="el-GR"/>
              </w:rPr>
              <w:t>17%*</w:t>
            </w:r>
          </w:p>
        </w:tc>
      </w:tr>
      <w:tr w:rsidR="007042F6" w14:paraId="204BA02F" w14:textId="77777777" w:rsidTr="00A9565E">
        <w:trPr>
          <w:cantSplit/>
          <w:jc w:val="center"/>
        </w:trPr>
        <w:tc>
          <w:tcPr>
            <w:tcW w:w="2976" w:type="pct"/>
            <w:tcBorders>
              <w:top w:val="nil"/>
              <w:left w:val="nil"/>
              <w:right w:val="nil"/>
            </w:tcBorders>
          </w:tcPr>
          <w:p w14:paraId="1EDBF0F9" w14:textId="77777777" w:rsidR="00E44D40" w:rsidRPr="009155EA" w:rsidRDefault="00B838C9" w:rsidP="0089672F">
            <w:pPr>
              <w:keepNext/>
              <w:widowControl w:val="0"/>
              <w:spacing w:line="240" w:lineRule="auto"/>
              <w:rPr>
                <w:rFonts w:eastAsia="Arial Unicode MS"/>
                <w:lang w:val="el-GR"/>
              </w:rPr>
            </w:pPr>
            <w:r w:rsidRPr="009155EA">
              <w:rPr>
                <w:szCs w:val="22"/>
                <w:lang w:val="el-GR"/>
              </w:rPr>
              <w:tab/>
              <w:t>Επούλωση Βλεννογόνου</w:t>
            </w:r>
          </w:p>
        </w:tc>
        <w:tc>
          <w:tcPr>
            <w:tcW w:w="634" w:type="pct"/>
            <w:tcBorders>
              <w:top w:val="nil"/>
              <w:left w:val="nil"/>
              <w:right w:val="nil"/>
            </w:tcBorders>
          </w:tcPr>
          <w:p w14:paraId="76B839B3" w14:textId="77777777" w:rsidR="00E44D40" w:rsidRPr="009155EA" w:rsidRDefault="00B838C9" w:rsidP="0089672F">
            <w:pPr>
              <w:keepNext/>
              <w:widowControl w:val="0"/>
              <w:spacing w:line="240" w:lineRule="auto"/>
              <w:jc w:val="center"/>
              <w:rPr>
                <w:rFonts w:eastAsia="Arial Unicode MS"/>
                <w:lang w:val="el-GR"/>
              </w:rPr>
            </w:pPr>
            <w:r w:rsidRPr="009155EA">
              <w:rPr>
                <w:rFonts w:eastAsia="Arial Unicode MS"/>
                <w:lang w:val="el-GR"/>
              </w:rPr>
              <w:t>15%</w:t>
            </w:r>
          </w:p>
        </w:tc>
        <w:tc>
          <w:tcPr>
            <w:tcW w:w="1391" w:type="pct"/>
            <w:tcBorders>
              <w:top w:val="nil"/>
              <w:left w:val="nil"/>
              <w:right w:val="nil"/>
            </w:tcBorders>
          </w:tcPr>
          <w:p w14:paraId="148A7F8A" w14:textId="77777777" w:rsidR="00E44D40" w:rsidRPr="009155EA" w:rsidRDefault="00B838C9" w:rsidP="0089672F">
            <w:pPr>
              <w:keepNext/>
              <w:widowControl w:val="0"/>
              <w:spacing w:line="240" w:lineRule="auto"/>
              <w:jc w:val="center"/>
              <w:rPr>
                <w:rFonts w:eastAsia="Arial Unicode MS"/>
                <w:lang w:val="el-GR"/>
              </w:rPr>
            </w:pPr>
            <w:r w:rsidRPr="009155EA">
              <w:rPr>
                <w:rFonts w:eastAsia="Arial Unicode MS"/>
                <w:lang w:val="el-GR"/>
              </w:rPr>
              <w:t>25%*</w:t>
            </w:r>
          </w:p>
        </w:tc>
      </w:tr>
      <w:tr w:rsidR="007042F6" w14:paraId="7E96C5E7" w14:textId="77777777" w:rsidTr="00A9565E">
        <w:trPr>
          <w:cantSplit/>
          <w:jc w:val="center"/>
        </w:trPr>
        <w:tc>
          <w:tcPr>
            <w:tcW w:w="2976" w:type="pct"/>
            <w:tcBorders>
              <w:top w:val="nil"/>
              <w:left w:val="nil"/>
              <w:right w:val="nil"/>
            </w:tcBorders>
          </w:tcPr>
          <w:p w14:paraId="104CF6C1" w14:textId="77777777" w:rsidR="00E44D40" w:rsidRPr="009155EA" w:rsidRDefault="00B838C9" w:rsidP="0089672F">
            <w:pPr>
              <w:keepNext/>
              <w:widowControl w:val="0"/>
              <w:spacing w:line="240" w:lineRule="auto"/>
              <w:rPr>
                <w:rFonts w:eastAsia="Arial Unicode MS"/>
                <w:lang w:val="el-GR"/>
              </w:rPr>
            </w:pPr>
            <w:r w:rsidRPr="009155EA">
              <w:rPr>
                <w:rFonts w:eastAsia="Arial Unicode MS"/>
                <w:lang w:val="el-GR"/>
              </w:rPr>
              <w:tab/>
              <w:t>Ύ</w:t>
            </w:r>
            <w:r w:rsidRPr="009155EA">
              <w:rPr>
                <w:szCs w:val="22"/>
                <w:lang w:val="el-GR"/>
              </w:rPr>
              <w:t>φεση χωρίς Στεροειδή για ≥ 90 ημέρες</w:t>
            </w:r>
            <w:r w:rsidRPr="009155EA">
              <w:rPr>
                <w:vertAlign w:val="superscript"/>
                <w:lang w:val="el-GR"/>
              </w:rPr>
              <w:t xml:space="preserve"> α</w:t>
            </w:r>
            <w:r w:rsidRPr="009155EA">
              <w:rPr>
                <w:rFonts w:eastAsia="Arial Unicode MS"/>
                <w:lang w:val="el-GR"/>
              </w:rPr>
              <w:t xml:space="preserve"> </w:t>
            </w:r>
          </w:p>
        </w:tc>
        <w:tc>
          <w:tcPr>
            <w:tcW w:w="634" w:type="pct"/>
            <w:tcBorders>
              <w:top w:val="nil"/>
              <w:left w:val="nil"/>
              <w:right w:val="nil"/>
            </w:tcBorders>
          </w:tcPr>
          <w:p w14:paraId="73A30F1F" w14:textId="77777777" w:rsidR="00E44D40" w:rsidRPr="009155EA" w:rsidRDefault="00B838C9" w:rsidP="0089672F">
            <w:pPr>
              <w:keepNext/>
              <w:widowControl w:val="0"/>
              <w:spacing w:line="240" w:lineRule="auto"/>
              <w:jc w:val="center"/>
              <w:rPr>
                <w:rFonts w:eastAsia="Arial Unicode MS"/>
                <w:lang w:val="el-GR"/>
              </w:rPr>
            </w:pPr>
            <w:r w:rsidRPr="009155EA">
              <w:rPr>
                <w:rFonts w:eastAsia="Arial Unicode MS"/>
                <w:lang w:val="el-GR"/>
              </w:rPr>
              <w:t>6%</w:t>
            </w:r>
          </w:p>
          <w:p w14:paraId="5187FD44" w14:textId="77777777" w:rsidR="00E44D40" w:rsidRPr="009155EA" w:rsidRDefault="00B838C9" w:rsidP="0089672F">
            <w:pPr>
              <w:keepNext/>
              <w:widowControl w:val="0"/>
              <w:spacing w:line="240" w:lineRule="auto"/>
              <w:jc w:val="center"/>
              <w:rPr>
                <w:rFonts w:eastAsia="Arial Unicode MS"/>
                <w:lang w:val="el-GR"/>
              </w:rPr>
            </w:pPr>
            <w:r w:rsidRPr="009155EA">
              <w:rPr>
                <w:rFonts w:eastAsia="Arial Unicode MS"/>
                <w:lang w:val="el-GR"/>
              </w:rPr>
              <w:t>(N=140)</w:t>
            </w:r>
          </w:p>
        </w:tc>
        <w:tc>
          <w:tcPr>
            <w:tcW w:w="1391" w:type="pct"/>
            <w:tcBorders>
              <w:top w:val="nil"/>
              <w:left w:val="nil"/>
              <w:right w:val="nil"/>
            </w:tcBorders>
          </w:tcPr>
          <w:p w14:paraId="690BEDD8" w14:textId="77777777" w:rsidR="00E44D40" w:rsidRPr="009155EA" w:rsidRDefault="00B838C9" w:rsidP="0089672F">
            <w:pPr>
              <w:keepNext/>
              <w:widowControl w:val="0"/>
              <w:spacing w:line="240" w:lineRule="auto"/>
              <w:jc w:val="center"/>
              <w:rPr>
                <w:rFonts w:eastAsia="Arial Unicode MS"/>
                <w:lang w:val="el-GR"/>
              </w:rPr>
            </w:pPr>
            <w:r w:rsidRPr="009155EA">
              <w:rPr>
                <w:rFonts w:eastAsia="Arial Unicode MS"/>
                <w:lang w:val="el-GR"/>
              </w:rPr>
              <w:t>13% *</w:t>
            </w:r>
          </w:p>
          <w:p w14:paraId="09B07700" w14:textId="77777777" w:rsidR="00E44D40" w:rsidRPr="009155EA" w:rsidRDefault="00B838C9" w:rsidP="0089672F">
            <w:pPr>
              <w:keepNext/>
              <w:widowControl w:val="0"/>
              <w:spacing w:line="240" w:lineRule="auto"/>
              <w:jc w:val="center"/>
              <w:rPr>
                <w:rFonts w:eastAsia="Arial Unicode MS"/>
                <w:lang w:val="el-GR"/>
              </w:rPr>
            </w:pPr>
            <w:r w:rsidRPr="009155EA">
              <w:rPr>
                <w:rFonts w:eastAsia="Arial Unicode MS"/>
                <w:lang w:val="el-GR"/>
              </w:rPr>
              <w:t>(N=150)</w:t>
            </w:r>
          </w:p>
          <w:p w14:paraId="51D1F452" w14:textId="77777777" w:rsidR="00E44D40" w:rsidRPr="009155EA" w:rsidRDefault="00E44D40" w:rsidP="0089672F">
            <w:pPr>
              <w:keepNext/>
              <w:widowControl w:val="0"/>
              <w:spacing w:line="240" w:lineRule="auto"/>
              <w:rPr>
                <w:rFonts w:eastAsia="Arial Unicode MS"/>
                <w:lang w:val="el-GR"/>
              </w:rPr>
            </w:pPr>
          </w:p>
        </w:tc>
      </w:tr>
      <w:tr w:rsidR="007042F6" w14:paraId="5635006A" w14:textId="77777777" w:rsidTr="00A9565E">
        <w:trPr>
          <w:cantSplit/>
          <w:jc w:val="center"/>
        </w:trPr>
        <w:tc>
          <w:tcPr>
            <w:tcW w:w="2976" w:type="pct"/>
            <w:tcBorders>
              <w:top w:val="nil"/>
              <w:left w:val="nil"/>
              <w:right w:val="nil"/>
            </w:tcBorders>
          </w:tcPr>
          <w:p w14:paraId="79332022" w14:textId="77777777" w:rsidR="00E44D40" w:rsidRPr="009155EA" w:rsidRDefault="00B838C9" w:rsidP="0089672F">
            <w:pPr>
              <w:keepNext/>
              <w:widowControl w:val="0"/>
              <w:spacing w:line="240" w:lineRule="auto"/>
              <w:rPr>
                <w:rFonts w:eastAsia="Arial Unicode MS"/>
                <w:lang w:val="el-GR"/>
              </w:rPr>
            </w:pPr>
            <w:r w:rsidRPr="009155EA">
              <w:rPr>
                <w:rFonts w:eastAsia="Arial Unicode MS"/>
                <w:lang w:val="el-GR"/>
              </w:rPr>
              <w:t>Εβδομάδα 8 και 52</w:t>
            </w:r>
          </w:p>
        </w:tc>
        <w:tc>
          <w:tcPr>
            <w:tcW w:w="634" w:type="pct"/>
            <w:tcBorders>
              <w:top w:val="nil"/>
              <w:left w:val="nil"/>
              <w:right w:val="nil"/>
            </w:tcBorders>
          </w:tcPr>
          <w:p w14:paraId="3964A3E0" w14:textId="77777777" w:rsidR="00E44D40" w:rsidRPr="009155EA" w:rsidRDefault="00E44D40" w:rsidP="0089672F">
            <w:pPr>
              <w:keepNext/>
              <w:widowControl w:val="0"/>
              <w:spacing w:line="240" w:lineRule="auto"/>
              <w:jc w:val="center"/>
              <w:rPr>
                <w:rFonts w:eastAsia="Arial Unicode MS"/>
                <w:lang w:val="el-GR"/>
              </w:rPr>
            </w:pPr>
          </w:p>
        </w:tc>
        <w:tc>
          <w:tcPr>
            <w:tcW w:w="1391" w:type="pct"/>
            <w:tcBorders>
              <w:top w:val="nil"/>
              <w:left w:val="nil"/>
              <w:right w:val="nil"/>
            </w:tcBorders>
          </w:tcPr>
          <w:p w14:paraId="64EF9506" w14:textId="77777777" w:rsidR="00E44D40" w:rsidRPr="009155EA" w:rsidRDefault="00E44D40" w:rsidP="0089672F">
            <w:pPr>
              <w:keepNext/>
              <w:widowControl w:val="0"/>
              <w:spacing w:line="240" w:lineRule="auto"/>
              <w:jc w:val="center"/>
              <w:rPr>
                <w:rFonts w:eastAsia="Arial Unicode MS"/>
                <w:lang w:val="el-GR"/>
              </w:rPr>
            </w:pPr>
          </w:p>
        </w:tc>
      </w:tr>
      <w:tr w:rsidR="007042F6" w14:paraId="3C698664" w14:textId="77777777" w:rsidTr="00A9565E">
        <w:trPr>
          <w:cantSplit/>
          <w:jc w:val="center"/>
        </w:trPr>
        <w:tc>
          <w:tcPr>
            <w:tcW w:w="2976" w:type="pct"/>
            <w:tcBorders>
              <w:top w:val="nil"/>
              <w:left w:val="nil"/>
              <w:right w:val="nil"/>
            </w:tcBorders>
          </w:tcPr>
          <w:p w14:paraId="4A5DB84D" w14:textId="77777777" w:rsidR="00E44D40" w:rsidRPr="009155EA" w:rsidRDefault="00B838C9" w:rsidP="0089672F">
            <w:pPr>
              <w:keepNext/>
              <w:widowControl w:val="0"/>
              <w:spacing w:line="240" w:lineRule="auto"/>
              <w:rPr>
                <w:rFonts w:eastAsia="Arial Unicode MS"/>
                <w:lang w:val="el-GR"/>
              </w:rPr>
            </w:pPr>
            <w:r w:rsidRPr="009155EA">
              <w:rPr>
                <w:szCs w:val="22"/>
                <w:lang w:val="el-GR"/>
              </w:rPr>
              <w:tab/>
              <w:t>Παρατεταμένη α</w:t>
            </w:r>
            <w:r w:rsidR="002B2D8F" w:rsidRPr="009155EA">
              <w:rPr>
                <w:lang w:val="el-GR"/>
              </w:rPr>
              <w:t>ντα</w:t>
            </w:r>
            <w:r w:rsidRPr="009155EA">
              <w:rPr>
                <w:szCs w:val="22"/>
                <w:lang w:val="el-GR"/>
              </w:rPr>
              <w:t>πόκριση</w:t>
            </w:r>
            <w:r w:rsidRPr="009155EA">
              <w:rPr>
                <w:rFonts w:eastAsia="Arial Unicode MS"/>
                <w:lang w:val="el-GR"/>
              </w:rPr>
              <w:t xml:space="preserve"> </w:t>
            </w:r>
          </w:p>
        </w:tc>
        <w:tc>
          <w:tcPr>
            <w:tcW w:w="634" w:type="pct"/>
            <w:tcBorders>
              <w:top w:val="nil"/>
              <w:left w:val="nil"/>
              <w:right w:val="nil"/>
            </w:tcBorders>
          </w:tcPr>
          <w:p w14:paraId="08743AFE" w14:textId="77777777" w:rsidR="00E44D40" w:rsidRPr="009155EA" w:rsidRDefault="00B838C9" w:rsidP="0089672F">
            <w:pPr>
              <w:keepNext/>
              <w:widowControl w:val="0"/>
              <w:spacing w:line="240" w:lineRule="auto"/>
              <w:jc w:val="center"/>
              <w:rPr>
                <w:rFonts w:eastAsia="Arial Unicode MS"/>
                <w:lang w:val="el-GR"/>
              </w:rPr>
            </w:pPr>
            <w:r w:rsidRPr="009155EA">
              <w:rPr>
                <w:rFonts w:eastAsia="Arial Unicode MS"/>
                <w:lang w:val="el-GR"/>
              </w:rPr>
              <w:t>12%</w:t>
            </w:r>
          </w:p>
        </w:tc>
        <w:tc>
          <w:tcPr>
            <w:tcW w:w="1391" w:type="pct"/>
            <w:tcBorders>
              <w:top w:val="nil"/>
              <w:left w:val="nil"/>
              <w:right w:val="nil"/>
            </w:tcBorders>
          </w:tcPr>
          <w:p w14:paraId="6E07CDA8" w14:textId="77777777" w:rsidR="00E44D40" w:rsidRPr="009155EA" w:rsidRDefault="00B838C9" w:rsidP="0089672F">
            <w:pPr>
              <w:keepNext/>
              <w:widowControl w:val="0"/>
              <w:spacing w:line="240" w:lineRule="auto"/>
              <w:jc w:val="center"/>
              <w:rPr>
                <w:rFonts w:eastAsia="Arial Unicode MS"/>
                <w:lang w:val="el-GR"/>
              </w:rPr>
            </w:pPr>
            <w:r w:rsidRPr="009155EA">
              <w:rPr>
                <w:rFonts w:eastAsia="Arial Unicode MS"/>
                <w:lang w:val="el-GR"/>
              </w:rPr>
              <w:t>24%**</w:t>
            </w:r>
          </w:p>
        </w:tc>
      </w:tr>
      <w:tr w:rsidR="007042F6" w14:paraId="7F8A3E43" w14:textId="77777777" w:rsidTr="00A9565E">
        <w:trPr>
          <w:cantSplit/>
          <w:jc w:val="center"/>
        </w:trPr>
        <w:tc>
          <w:tcPr>
            <w:tcW w:w="2976" w:type="pct"/>
            <w:tcBorders>
              <w:top w:val="nil"/>
              <w:left w:val="nil"/>
              <w:right w:val="nil"/>
            </w:tcBorders>
            <w:shd w:val="clear" w:color="auto" w:fill="auto"/>
          </w:tcPr>
          <w:p w14:paraId="37557495" w14:textId="77777777" w:rsidR="00E44D40" w:rsidRPr="009155EA" w:rsidRDefault="00B838C9" w:rsidP="0089672F">
            <w:pPr>
              <w:keepNext/>
              <w:widowControl w:val="0"/>
              <w:spacing w:line="240" w:lineRule="auto"/>
              <w:rPr>
                <w:rFonts w:eastAsia="Arial Unicode MS"/>
                <w:lang w:val="el-GR"/>
              </w:rPr>
            </w:pPr>
            <w:r w:rsidRPr="009155EA">
              <w:rPr>
                <w:szCs w:val="22"/>
                <w:lang w:val="el-GR"/>
              </w:rPr>
              <w:tab/>
              <w:t xml:space="preserve">Παρατεταμένη ύφεση </w:t>
            </w:r>
          </w:p>
        </w:tc>
        <w:tc>
          <w:tcPr>
            <w:tcW w:w="634" w:type="pct"/>
            <w:tcBorders>
              <w:top w:val="nil"/>
              <w:left w:val="nil"/>
              <w:right w:val="nil"/>
            </w:tcBorders>
            <w:shd w:val="clear" w:color="auto" w:fill="auto"/>
          </w:tcPr>
          <w:p w14:paraId="64665231" w14:textId="77777777" w:rsidR="00E44D40" w:rsidRPr="009155EA" w:rsidRDefault="00B838C9" w:rsidP="0089672F">
            <w:pPr>
              <w:keepNext/>
              <w:widowControl w:val="0"/>
              <w:spacing w:line="240" w:lineRule="auto"/>
              <w:jc w:val="center"/>
              <w:rPr>
                <w:rFonts w:eastAsia="Arial Unicode MS"/>
                <w:lang w:val="el-GR"/>
              </w:rPr>
            </w:pPr>
            <w:r w:rsidRPr="009155EA">
              <w:rPr>
                <w:rFonts w:eastAsia="Arial Unicode MS"/>
                <w:lang w:val="el-GR"/>
              </w:rPr>
              <w:t>4%</w:t>
            </w:r>
          </w:p>
        </w:tc>
        <w:tc>
          <w:tcPr>
            <w:tcW w:w="1391" w:type="pct"/>
            <w:tcBorders>
              <w:top w:val="nil"/>
              <w:left w:val="nil"/>
              <w:right w:val="nil"/>
            </w:tcBorders>
            <w:shd w:val="clear" w:color="auto" w:fill="auto"/>
          </w:tcPr>
          <w:p w14:paraId="446C0861" w14:textId="77777777" w:rsidR="00E44D40" w:rsidRPr="009155EA" w:rsidRDefault="00B838C9" w:rsidP="0089672F">
            <w:pPr>
              <w:keepNext/>
              <w:widowControl w:val="0"/>
              <w:spacing w:line="240" w:lineRule="auto"/>
              <w:jc w:val="center"/>
              <w:rPr>
                <w:rFonts w:eastAsia="Arial Unicode MS"/>
                <w:lang w:val="el-GR"/>
              </w:rPr>
            </w:pPr>
            <w:r w:rsidRPr="009155EA">
              <w:rPr>
                <w:rFonts w:eastAsia="Arial Unicode MS"/>
                <w:lang w:val="el-GR"/>
              </w:rPr>
              <w:t>8%*</w:t>
            </w:r>
          </w:p>
        </w:tc>
      </w:tr>
      <w:tr w:rsidR="007042F6" w14:paraId="31CA13B1" w14:textId="77777777" w:rsidTr="00A9565E">
        <w:trPr>
          <w:cantSplit/>
          <w:jc w:val="center"/>
        </w:trPr>
        <w:tc>
          <w:tcPr>
            <w:tcW w:w="2976" w:type="pct"/>
            <w:tcBorders>
              <w:top w:val="nil"/>
              <w:left w:val="nil"/>
              <w:bottom w:val="single" w:sz="6" w:space="0" w:color="000000"/>
              <w:right w:val="nil"/>
            </w:tcBorders>
            <w:shd w:val="clear" w:color="auto" w:fill="auto"/>
          </w:tcPr>
          <w:p w14:paraId="7583860D" w14:textId="77777777" w:rsidR="00E44D40" w:rsidRPr="009155EA" w:rsidRDefault="00B838C9" w:rsidP="0089672F">
            <w:pPr>
              <w:keepNext/>
              <w:widowControl w:val="0"/>
              <w:spacing w:line="240" w:lineRule="auto"/>
              <w:rPr>
                <w:rFonts w:eastAsia="Arial Unicode MS"/>
                <w:lang w:val="el-GR"/>
              </w:rPr>
            </w:pPr>
            <w:r w:rsidRPr="009155EA">
              <w:rPr>
                <w:szCs w:val="22"/>
                <w:lang w:val="el-GR"/>
              </w:rPr>
              <w:tab/>
              <w:t xml:space="preserve">Παρατεταμένη Επούλωση Βλεννογόνου </w:t>
            </w:r>
          </w:p>
        </w:tc>
        <w:tc>
          <w:tcPr>
            <w:tcW w:w="634" w:type="pct"/>
            <w:tcBorders>
              <w:top w:val="nil"/>
              <w:left w:val="nil"/>
              <w:bottom w:val="single" w:sz="6" w:space="0" w:color="000000"/>
              <w:right w:val="nil"/>
            </w:tcBorders>
            <w:shd w:val="clear" w:color="auto" w:fill="auto"/>
          </w:tcPr>
          <w:p w14:paraId="51BA8859" w14:textId="77777777" w:rsidR="00E44D40" w:rsidRPr="009155EA" w:rsidRDefault="00B838C9" w:rsidP="0089672F">
            <w:pPr>
              <w:keepNext/>
              <w:widowControl w:val="0"/>
              <w:spacing w:line="240" w:lineRule="auto"/>
              <w:jc w:val="center"/>
              <w:rPr>
                <w:rFonts w:eastAsia="Arial Unicode MS"/>
                <w:lang w:val="el-GR"/>
              </w:rPr>
            </w:pPr>
            <w:r w:rsidRPr="009155EA">
              <w:rPr>
                <w:rFonts w:eastAsia="Arial Unicode MS"/>
                <w:lang w:val="el-GR"/>
              </w:rPr>
              <w:t>11%</w:t>
            </w:r>
          </w:p>
        </w:tc>
        <w:tc>
          <w:tcPr>
            <w:tcW w:w="1391" w:type="pct"/>
            <w:tcBorders>
              <w:top w:val="nil"/>
              <w:left w:val="nil"/>
              <w:bottom w:val="single" w:sz="6" w:space="0" w:color="000000"/>
              <w:right w:val="nil"/>
            </w:tcBorders>
            <w:shd w:val="clear" w:color="auto" w:fill="auto"/>
          </w:tcPr>
          <w:p w14:paraId="7C0DA043" w14:textId="77777777" w:rsidR="00E44D40" w:rsidRPr="009155EA" w:rsidRDefault="00B838C9" w:rsidP="0089672F">
            <w:pPr>
              <w:keepNext/>
              <w:widowControl w:val="0"/>
              <w:spacing w:line="240" w:lineRule="auto"/>
              <w:jc w:val="center"/>
              <w:rPr>
                <w:rFonts w:eastAsia="Arial Unicode MS"/>
                <w:lang w:val="el-GR"/>
              </w:rPr>
            </w:pPr>
            <w:r w:rsidRPr="009155EA">
              <w:rPr>
                <w:rFonts w:eastAsia="Arial Unicode MS"/>
                <w:lang w:val="el-GR"/>
              </w:rPr>
              <w:t>19%*</w:t>
            </w:r>
          </w:p>
        </w:tc>
      </w:tr>
      <w:tr w:rsidR="007042F6" w14:paraId="166CB687" w14:textId="77777777" w:rsidTr="00A9565E">
        <w:trPr>
          <w:cantSplit/>
          <w:jc w:val="center"/>
        </w:trPr>
        <w:tc>
          <w:tcPr>
            <w:tcW w:w="5000" w:type="pct"/>
            <w:gridSpan w:val="3"/>
            <w:tcBorders>
              <w:top w:val="nil"/>
              <w:left w:val="nil"/>
              <w:bottom w:val="nil"/>
              <w:right w:val="nil"/>
            </w:tcBorders>
          </w:tcPr>
          <w:p w14:paraId="30622FC3" w14:textId="77777777" w:rsidR="00E44D40" w:rsidRPr="009155EA" w:rsidRDefault="00B838C9" w:rsidP="0089672F">
            <w:pPr>
              <w:widowControl w:val="0"/>
              <w:spacing w:line="240" w:lineRule="auto"/>
              <w:rPr>
                <w:szCs w:val="22"/>
                <w:lang w:val="el-GR"/>
              </w:rPr>
            </w:pPr>
            <w:r w:rsidRPr="009155EA">
              <w:rPr>
                <w:szCs w:val="22"/>
                <w:lang w:val="el-GR"/>
              </w:rPr>
              <w:t>Κλινική ύφεση είναι η βαθμολογία Mayo</w:t>
            </w:r>
            <w:r w:rsidR="00426736" w:rsidRPr="009155EA">
              <w:rPr>
                <w:szCs w:val="22"/>
                <w:lang w:val="el-GR"/>
              </w:rPr>
              <w:t xml:space="preserve"> ≤ 2 χωρίς υποβαθμολογία&gt; 1,</w:t>
            </w:r>
          </w:p>
          <w:p w14:paraId="41CF2A1A" w14:textId="77777777" w:rsidR="00E44D40" w:rsidRPr="009155EA" w:rsidRDefault="00B838C9" w:rsidP="0089672F">
            <w:pPr>
              <w:widowControl w:val="0"/>
              <w:spacing w:line="240" w:lineRule="auto"/>
              <w:rPr>
                <w:rFonts w:eastAsia="Arial Unicode MS"/>
                <w:lang w:val="el-GR"/>
              </w:rPr>
            </w:pPr>
            <w:r w:rsidRPr="009155EA">
              <w:rPr>
                <w:rFonts w:eastAsia="Arial Unicode MS"/>
                <w:lang w:val="el-GR"/>
              </w:rPr>
              <w:t>Κλινική ανταπόκριση είναι η μείωση, από την αρχική τιμή, της βαθμολογίας Mayo κατά ≥ 3 πόντους και ≥ 30%, συνοδευόμενη από μία μείωση της υποβαθμολογίας ορθικής αιμορραγίας [RBS] κατά ≥ 1 ή από μια απόλυτη RBS</w:t>
            </w:r>
            <w:r w:rsidR="00426736" w:rsidRPr="009155EA">
              <w:rPr>
                <w:rFonts w:eastAsia="Arial Unicode MS"/>
                <w:lang w:val="el-GR"/>
              </w:rPr>
              <w:t xml:space="preserve"> 0 ή 1,</w:t>
            </w:r>
          </w:p>
          <w:p w14:paraId="438EEE41" w14:textId="77777777" w:rsidR="00E44D40" w:rsidRPr="009155EA" w:rsidRDefault="00B838C9" w:rsidP="0089672F">
            <w:pPr>
              <w:widowControl w:val="0"/>
              <w:tabs>
                <w:tab w:val="clear" w:pos="567"/>
                <w:tab w:val="left" w:pos="282"/>
              </w:tabs>
              <w:spacing w:line="240" w:lineRule="auto"/>
              <w:ind w:left="282" w:hanging="282"/>
              <w:rPr>
                <w:rFonts w:eastAsia="Arial Unicode MS"/>
                <w:lang w:val="el-GR"/>
              </w:rPr>
            </w:pPr>
            <w:r w:rsidRPr="009155EA">
              <w:rPr>
                <w:rStyle w:val="sup1"/>
                <w:rFonts w:eastAsia="Arial Unicode MS"/>
                <w:sz w:val="24"/>
                <w:vertAlign w:val="superscript"/>
                <w:lang w:val="el-GR"/>
              </w:rPr>
              <w:t>*</w:t>
            </w:r>
            <w:r w:rsidRPr="009155EA">
              <w:rPr>
                <w:rFonts w:eastAsia="Arial Unicode MS"/>
                <w:lang w:val="el-GR"/>
              </w:rPr>
              <w:t xml:space="preserve">p&lt; 0,05 για το Humira έναντι του εικονικού φαρμάκου σχετικά με τη σύγκριση αναλογιών σε ζεύγη </w:t>
            </w:r>
          </w:p>
          <w:p w14:paraId="5D57000A" w14:textId="77777777" w:rsidR="00E44D40" w:rsidRPr="009155EA" w:rsidRDefault="00B838C9" w:rsidP="0089672F">
            <w:pPr>
              <w:widowControl w:val="0"/>
              <w:tabs>
                <w:tab w:val="clear" w:pos="567"/>
                <w:tab w:val="left" w:pos="282"/>
              </w:tabs>
              <w:spacing w:line="240" w:lineRule="auto"/>
              <w:ind w:left="282" w:hanging="282"/>
              <w:rPr>
                <w:rFonts w:eastAsia="Arial Unicode MS"/>
                <w:lang w:val="el-GR"/>
              </w:rPr>
            </w:pPr>
            <w:r w:rsidRPr="009155EA">
              <w:rPr>
                <w:rFonts w:eastAsia="Arial Unicode MS"/>
                <w:sz w:val="20"/>
                <w:lang w:val="el-GR"/>
              </w:rPr>
              <w:t>**</w:t>
            </w:r>
            <w:r w:rsidRPr="009155EA">
              <w:rPr>
                <w:rFonts w:eastAsia="Arial Unicode MS"/>
                <w:lang w:val="el-GR"/>
              </w:rPr>
              <w:t>p&lt; 0,001 για το Humira έναντι του εικονικού φαρμάκου σχετικά με τη σύγκριση αναλογιών σε ζεύγη</w:t>
            </w:r>
          </w:p>
          <w:p w14:paraId="6DA963F6" w14:textId="77777777" w:rsidR="00E44D40" w:rsidRPr="009155EA" w:rsidRDefault="00B838C9" w:rsidP="005775A9">
            <w:pPr>
              <w:suppressAutoHyphens/>
              <w:spacing w:line="240" w:lineRule="auto"/>
              <w:rPr>
                <w:rFonts w:eastAsia="Arial Unicode MS"/>
                <w:b/>
                <w:lang w:val="el-GR"/>
              </w:rPr>
            </w:pPr>
            <w:r w:rsidRPr="009155EA">
              <w:rPr>
                <w:vertAlign w:val="superscript"/>
                <w:lang w:val="el-GR"/>
              </w:rPr>
              <w:t>α</w:t>
            </w:r>
            <w:r w:rsidRPr="009155EA">
              <w:rPr>
                <w:lang w:val="el-GR"/>
              </w:rPr>
              <w:t xml:space="preserve">  </w:t>
            </w:r>
            <w:r w:rsidRPr="009155EA">
              <w:rPr>
                <w:szCs w:val="22"/>
                <w:lang w:val="el-GR"/>
              </w:rPr>
              <w:t>Από εκείνους που λαμβάνουν κορτικοστεροειδή στην έναρξη</w:t>
            </w:r>
            <w:r w:rsidRPr="009155EA">
              <w:rPr>
                <w:lang w:val="el-GR"/>
              </w:rPr>
              <w:t xml:space="preserve"> της θεραπείας</w:t>
            </w:r>
          </w:p>
        </w:tc>
      </w:tr>
    </w:tbl>
    <w:p w14:paraId="63A30AB8" w14:textId="77777777" w:rsidR="00E44D40" w:rsidRPr="009155EA" w:rsidRDefault="00E44D40" w:rsidP="00CA3B84">
      <w:pPr>
        <w:pStyle w:val="EMEANormal"/>
        <w:widowControl w:val="0"/>
        <w:suppressAutoHyphens w:val="0"/>
        <w:rPr>
          <w:iCs/>
          <w:szCs w:val="22"/>
          <w:lang w:val="el-GR"/>
        </w:rPr>
      </w:pPr>
    </w:p>
    <w:p w14:paraId="00DF1F19" w14:textId="77777777" w:rsidR="00E44D40" w:rsidRPr="009155EA" w:rsidRDefault="00B838C9" w:rsidP="00CA3B84">
      <w:pPr>
        <w:pStyle w:val="EMEANormal"/>
        <w:widowControl w:val="0"/>
        <w:suppressAutoHyphens w:val="0"/>
        <w:rPr>
          <w:iCs/>
          <w:szCs w:val="22"/>
          <w:lang w:val="el-GR"/>
        </w:rPr>
      </w:pPr>
      <w:r w:rsidRPr="009155EA">
        <w:rPr>
          <w:iCs/>
          <w:szCs w:val="22"/>
          <w:lang w:val="el-GR"/>
        </w:rPr>
        <w:t>Από εκείνους τους ασθενείς που εμφάνισαν ανταπόκριση την Εβδομάδα 8, το 47% βρισκόταν σε κατάσταση ανταπόκρισης, το 29% ήταν σε ύφεση, το 41% είχε επούλωση του βλεννογόνου, και το 20% ήταν σε ελεύθερη στεροειδών ύφεση για ≥ 90 ημέρες την εβδομάδα 52.</w:t>
      </w:r>
    </w:p>
    <w:p w14:paraId="0AB8A4ED" w14:textId="77777777" w:rsidR="00E44D40" w:rsidRPr="009155EA" w:rsidRDefault="00E44D40" w:rsidP="00CA3B84">
      <w:pPr>
        <w:pStyle w:val="EMEANormal"/>
        <w:widowControl w:val="0"/>
        <w:suppressAutoHyphens w:val="0"/>
        <w:rPr>
          <w:iCs/>
          <w:szCs w:val="22"/>
          <w:lang w:val="el-GR"/>
        </w:rPr>
      </w:pPr>
    </w:p>
    <w:p w14:paraId="689BDD55" w14:textId="77777777" w:rsidR="00E44D40" w:rsidRPr="009155EA" w:rsidRDefault="00B838C9" w:rsidP="00CA3B84">
      <w:pPr>
        <w:widowControl w:val="0"/>
        <w:autoSpaceDE w:val="0"/>
        <w:autoSpaceDN w:val="0"/>
        <w:adjustRightInd w:val="0"/>
        <w:spacing w:line="240" w:lineRule="auto"/>
        <w:rPr>
          <w:szCs w:val="22"/>
          <w:lang w:val="el-GR"/>
        </w:rPr>
      </w:pPr>
      <w:r w:rsidRPr="009155EA">
        <w:rPr>
          <w:szCs w:val="22"/>
          <w:lang w:val="el-GR"/>
        </w:rPr>
        <w:t>Περίπου το 40% των ασθενών στη μελέτη UC-ΙΙ είχαν αποτύχει σε προηγούμενη αντι-TNF θεραπεία με infliximab. Η αποτελεσματικότητα του adalimumab σε αυτούς τους ασθενείς ήταν μειωμένη συγκριτικά με τους ασθενείς που δεν είχαν λάβει προηγουμένως αντι-TNF θεραπεία. Μεταξύ των ασθενών που είχαν αποτύχει σε προηγούμενη αντι-TNF θεραπεία, η ύφεση την Εβδομάδα 52 επιτεύχθηκε στο 3% για το εικονικό φάρμακο και στο 10% για το adalimumab.</w:t>
      </w:r>
    </w:p>
    <w:p w14:paraId="3E86E4ED" w14:textId="77777777" w:rsidR="00E44D40" w:rsidRPr="009155EA" w:rsidRDefault="00E44D40" w:rsidP="00CA3B84">
      <w:pPr>
        <w:widowControl w:val="0"/>
        <w:autoSpaceDE w:val="0"/>
        <w:autoSpaceDN w:val="0"/>
        <w:adjustRightInd w:val="0"/>
        <w:spacing w:line="240" w:lineRule="auto"/>
        <w:rPr>
          <w:szCs w:val="22"/>
          <w:lang w:val="el-GR"/>
        </w:rPr>
      </w:pPr>
    </w:p>
    <w:p w14:paraId="58092E90" w14:textId="77777777" w:rsidR="00E44D40" w:rsidRPr="009155EA" w:rsidRDefault="00B838C9" w:rsidP="00CA3B84">
      <w:pPr>
        <w:widowControl w:val="0"/>
        <w:autoSpaceDE w:val="0"/>
        <w:autoSpaceDN w:val="0"/>
        <w:adjustRightInd w:val="0"/>
        <w:spacing w:line="240" w:lineRule="auto"/>
        <w:rPr>
          <w:szCs w:val="22"/>
          <w:lang w:val="el-GR"/>
        </w:rPr>
      </w:pPr>
      <w:r w:rsidRPr="009155EA">
        <w:rPr>
          <w:szCs w:val="22"/>
          <w:lang w:val="el-GR"/>
        </w:rPr>
        <w:t>Ασθενείς από τις μελέτες UC-Ι και UC-ΙΙ είχαν τη δυνατότητα να μεταβούν σε μια ανοικτή μακροχρόνια μελέτη επέκτασης (UC-ΙΙΙ). Μετά από 3 χρόνια θεραπείας με adalimumab, το 75% (301/402) συνέχισε να βρίσκεται σε κλινική ύφεση κατά</w:t>
      </w:r>
      <w:r w:rsidR="00363050" w:rsidRPr="009155EA">
        <w:rPr>
          <w:szCs w:val="22"/>
          <w:lang w:val="el-GR"/>
        </w:rPr>
        <w:t xml:space="preserve"> την επιμέρους βαθμολογία Mayo.</w:t>
      </w:r>
    </w:p>
    <w:p w14:paraId="734C3BAD" w14:textId="77777777" w:rsidR="00E44D40" w:rsidRPr="009155EA" w:rsidRDefault="00E44D40" w:rsidP="00CA3B84">
      <w:pPr>
        <w:widowControl w:val="0"/>
        <w:tabs>
          <w:tab w:val="left" w:pos="1294"/>
        </w:tabs>
        <w:autoSpaceDE w:val="0"/>
        <w:autoSpaceDN w:val="0"/>
        <w:adjustRightInd w:val="0"/>
        <w:spacing w:line="240" w:lineRule="auto"/>
        <w:rPr>
          <w:lang w:val="el-GR"/>
        </w:rPr>
      </w:pPr>
    </w:p>
    <w:p w14:paraId="4E9A553B" w14:textId="77777777" w:rsidR="00E44D40" w:rsidRPr="009155EA" w:rsidRDefault="00B838C9" w:rsidP="00CA3B84">
      <w:pPr>
        <w:widowControl w:val="0"/>
        <w:autoSpaceDE w:val="0"/>
        <w:autoSpaceDN w:val="0"/>
        <w:adjustRightInd w:val="0"/>
        <w:spacing w:line="240" w:lineRule="auto"/>
        <w:rPr>
          <w:i/>
          <w:szCs w:val="22"/>
          <w:u w:val="single"/>
          <w:lang w:val="el-GR"/>
        </w:rPr>
      </w:pPr>
      <w:r w:rsidRPr="009155EA">
        <w:rPr>
          <w:i/>
          <w:szCs w:val="22"/>
          <w:u w:val="single"/>
          <w:lang w:val="el-GR"/>
        </w:rPr>
        <w:t>Ποσοστά νοσηλειών</w:t>
      </w:r>
    </w:p>
    <w:p w14:paraId="11C49C2B" w14:textId="77777777" w:rsidR="00E44D40" w:rsidRPr="009155EA" w:rsidRDefault="00E44D40" w:rsidP="00CA3B84">
      <w:pPr>
        <w:widowControl w:val="0"/>
        <w:autoSpaceDE w:val="0"/>
        <w:autoSpaceDN w:val="0"/>
        <w:adjustRightInd w:val="0"/>
        <w:spacing w:line="240" w:lineRule="auto"/>
        <w:rPr>
          <w:szCs w:val="22"/>
          <w:lang w:val="el-GR"/>
        </w:rPr>
      </w:pPr>
    </w:p>
    <w:p w14:paraId="3EA7C808" w14:textId="77777777" w:rsidR="00E44D40" w:rsidRPr="009155EA" w:rsidRDefault="00B838C9" w:rsidP="00CA3B84">
      <w:pPr>
        <w:widowControl w:val="0"/>
        <w:autoSpaceDE w:val="0"/>
        <w:autoSpaceDN w:val="0"/>
        <w:adjustRightInd w:val="0"/>
        <w:spacing w:line="240" w:lineRule="auto"/>
        <w:rPr>
          <w:lang w:val="el-GR"/>
        </w:rPr>
      </w:pPr>
      <w:r w:rsidRPr="009155EA">
        <w:rPr>
          <w:szCs w:val="22"/>
          <w:lang w:val="el-GR"/>
        </w:rPr>
        <w:t>Κατά</w:t>
      </w:r>
      <w:r w:rsidRPr="009155EA">
        <w:rPr>
          <w:lang w:val="el-GR"/>
        </w:rPr>
        <w:t xml:space="preserve"> τη διάρκεια των 52 εβδομάδων των μελετών UC-I και UC-II, παρατηρήθηκαν χαμηλότερα ποσοστά νοσηλειών από όλα τα αίτια και από αίτια σχετιζόμενα με UC για το σκέλος θεραπείας με adalimumab σε σύγκριση με το σκέλος θεραπείας με εικονικό φάρμακο. Ο αριθμός των νοσηλειών από όλα τα αίτια στην ομάδα θεραπείας με adalimumab ήταν 0,18 ανά έτος ασθενή έναντι 0,26 ανά έτος ασθενή στην ομάδα του εικονικού φαρμάκου και οι αντίστοιχοι αριθμοί για τις UC-σχετιζόμενες νοσηλείες ήταν 0,12 ανά έτος ασθενή έναντι 0,22 ανά έ</w:t>
      </w:r>
      <w:r w:rsidRPr="009155EA">
        <w:rPr>
          <w:lang w:val="el-GR"/>
        </w:rPr>
        <w:t>τος ασθενή.</w:t>
      </w:r>
    </w:p>
    <w:p w14:paraId="45B1AD67" w14:textId="77777777" w:rsidR="00E44D40" w:rsidRPr="009155EA" w:rsidRDefault="00E44D40" w:rsidP="00CA3B84">
      <w:pPr>
        <w:widowControl w:val="0"/>
        <w:tabs>
          <w:tab w:val="left" w:pos="1294"/>
        </w:tabs>
        <w:autoSpaceDE w:val="0"/>
        <w:autoSpaceDN w:val="0"/>
        <w:adjustRightInd w:val="0"/>
        <w:spacing w:line="240" w:lineRule="auto"/>
        <w:rPr>
          <w:lang w:val="el-GR"/>
        </w:rPr>
      </w:pPr>
    </w:p>
    <w:p w14:paraId="4C5621BB" w14:textId="77777777" w:rsidR="00E44D40" w:rsidRPr="009155EA" w:rsidRDefault="00B838C9" w:rsidP="00CA3B84">
      <w:pPr>
        <w:widowControl w:val="0"/>
        <w:tabs>
          <w:tab w:val="left" w:pos="1294"/>
        </w:tabs>
        <w:autoSpaceDE w:val="0"/>
        <w:autoSpaceDN w:val="0"/>
        <w:adjustRightInd w:val="0"/>
        <w:spacing w:line="240" w:lineRule="auto"/>
        <w:rPr>
          <w:i/>
          <w:u w:val="single"/>
          <w:lang w:val="el-GR"/>
        </w:rPr>
      </w:pPr>
      <w:r w:rsidRPr="009155EA">
        <w:rPr>
          <w:i/>
          <w:u w:val="single"/>
          <w:lang w:val="el-GR"/>
        </w:rPr>
        <w:t>Ποιότητα ζωής</w:t>
      </w:r>
    </w:p>
    <w:p w14:paraId="1F58F08E" w14:textId="77777777" w:rsidR="00E44D40" w:rsidRPr="009155EA" w:rsidRDefault="00E44D40" w:rsidP="00CA3B84">
      <w:pPr>
        <w:widowControl w:val="0"/>
        <w:tabs>
          <w:tab w:val="left" w:pos="1294"/>
        </w:tabs>
        <w:autoSpaceDE w:val="0"/>
        <w:autoSpaceDN w:val="0"/>
        <w:adjustRightInd w:val="0"/>
        <w:spacing w:line="240" w:lineRule="auto"/>
        <w:rPr>
          <w:lang w:val="el-GR"/>
        </w:rPr>
      </w:pPr>
    </w:p>
    <w:p w14:paraId="32114776" w14:textId="77777777" w:rsidR="00E44D40" w:rsidRPr="009155EA" w:rsidRDefault="00B838C9" w:rsidP="00CA3B84">
      <w:pPr>
        <w:widowControl w:val="0"/>
        <w:tabs>
          <w:tab w:val="left" w:pos="1294"/>
        </w:tabs>
        <w:autoSpaceDE w:val="0"/>
        <w:autoSpaceDN w:val="0"/>
        <w:adjustRightInd w:val="0"/>
        <w:spacing w:line="240" w:lineRule="auto"/>
        <w:rPr>
          <w:lang w:val="el-GR"/>
        </w:rPr>
      </w:pPr>
      <w:r w:rsidRPr="009155EA">
        <w:rPr>
          <w:lang w:val="el-GR"/>
        </w:rPr>
        <w:t>Στη μελέτη UC-ΙΙ, η θεραπεία με adalimumab οδήγησε σε βελτίωση της βαθμολογίας στο Ερωτηματολόγιο για τη Φλεγμονώδη Νόσο του Εντέρου (IBDQ).</w:t>
      </w:r>
    </w:p>
    <w:p w14:paraId="5BEF4578" w14:textId="77777777" w:rsidR="00A75D18" w:rsidRPr="009155EA" w:rsidRDefault="00A75D18" w:rsidP="00CA3B84">
      <w:pPr>
        <w:widowControl w:val="0"/>
        <w:spacing w:line="240" w:lineRule="auto"/>
        <w:rPr>
          <w:lang w:val="el-GR"/>
        </w:rPr>
      </w:pPr>
    </w:p>
    <w:p w14:paraId="0548F100" w14:textId="77777777" w:rsidR="00A75D18" w:rsidRPr="009155EA" w:rsidRDefault="00B838C9" w:rsidP="00CA3B84">
      <w:pPr>
        <w:widowControl w:val="0"/>
        <w:spacing w:line="240" w:lineRule="auto"/>
        <w:rPr>
          <w:i/>
          <w:lang w:val="el-GR"/>
        </w:rPr>
      </w:pPr>
      <w:r w:rsidRPr="009155EA">
        <w:rPr>
          <w:i/>
          <w:lang w:val="el-GR"/>
        </w:rPr>
        <w:t>Ραγοειδίτιδα</w:t>
      </w:r>
    </w:p>
    <w:p w14:paraId="5A524FC3" w14:textId="77777777" w:rsidR="00A75D18" w:rsidRPr="009155EA" w:rsidRDefault="00A75D18" w:rsidP="00CA3B84">
      <w:pPr>
        <w:widowControl w:val="0"/>
        <w:spacing w:line="240" w:lineRule="auto"/>
        <w:rPr>
          <w:lang w:val="el-GR"/>
        </w:rPr>
      </w:pPr>
    </w:p>
    <w:p w14:paraId="22CABF9D" w14:textId="77777777" w:rsidR="001912DC" w:rsidRPr="009155EA" w:rsidRDefault="00B838C9" w:rsidP="00CA3B84">
      <w:pPr>
        <w:pStyle w:val="EMEANormal"/>
        <w:widowControl w:val="0"/>
        <w:suppressAutoHyphens w:val="0"/>
        <w:rPr>
          <w:szCs w:val="22"/>
          <w:lang w:val="el-GR"/>
        </w:rPr>
      </w:pPr>
      <w:r w:rsidRPr="009155EA">
        <w:rPr>
          <w:szCs w:val="22"/>
          <w:lang w:val="el-GR"/>
        </w:rPr>
        <w:t xml:space="preserve">Η ασφάλεια και η αποτελεσματικότητα του Humira αξιολογήθηκαν σε ενήλικες ασθενείς με μη-λοιμώδη ενδιάμεση, οπίσθια, και πανραγοειδίτιδα, με εξαίρεση τους ασθενείς με μεμονωμένη πρόσθια ραγοειδίτιδα, σε δύο τυχαιοποιημένες, διπλά τυφλές, ελεγχόμενες με εικονικό φάρμακο </w:t>
      </w:r>
      <w:r w:rsidR="00606002" w:rsidRPr="009155EA">
        <w:rPr>
          <w:szCs w:val="22"/>
          <w:lang w:val="el-GR"/>
        </w:rPr>
        <w:t>μελέτες (UV Ι και ΙΙ). Οι ασθενείς έλαβαν εικονικό φάρμακο ή Humira σε αρχική δόση 80 mg, ακολουθούμενη από 40 mg κάθε δεύτερη εβδομάδα, αρχίζοντας μία εβδομάδα μετά την αρχική δόση</w:t>
      </w:r>
      <w:r w:rsidRPr="009155EA">
        <w:rPr>
          <w:szCs w:val="22"/>
          <w:lang w:val="el-GR"/>
        </w:rPr>
        <w:t>. Επιτρέπονταν ταυτόχρονες σταθερές δόσεις ενός μη-βιολογικού ανοσοκατασταλτικού.</w:t>
      </w:r>
    </w:p>
    <w:p w14:paraId="5725A05B" w14:textId="77777777" w:rsidR="001912DC" w:rsidRPr="009155EA" w:rsidRDefault="001912DC" w:rsidP="00CA3B84">
      <w:pPr>
        <w:pStyle w:val="EMEANormal"/>
        <w:widowControl w:val="0"/>
        <w:suppressAutoHyphens w:val="0"/>
        <w:rPr>
          <w:szCs w:val="22"/>
          <w:lang w:val="el-GR"/>
        </w:rPr>
      </w:pPr>
    </w:p>
    <w:p w14:paraId="5985B759" w14:textId="77777777" w:rsidR="001912DC" w:rsidRPr="009155EA" w:rsidRDefault="00B838C9" w:rsidP="00CA3B84">
      <w:pPr>
        <w:pStyle w:val="EMEANormal"/>
        <w:widowControl w:val="0"/>
        <w:suppressAutoHyphens w:val="0"/>
        <w:rPr>
          <w:szCs w:val="22"/>
          <w:lang w:val="el-GR"/>
        </w:rPr>
      </w:pPr>
      <w:r w:rsidRPr="009155EA">
        <w:rPr>
          <w:szCs w:val="22"/>
          <w:lang w:val="el-GR"/>
        </w:rPr>
        <w:t xml:space="preserve">Η Μελέτη UV Ι αξιολόγησε 217 ασθενείς με ενεργό ραγοειδίτιδα παρά τη θεραπεία με κορτικοστεροειδή (από στόματος πρεδνιζόνη σε δόση 10 έως 60 mg/ημέρα). Όλοι οι ασθενείς έλαβαν για 2 εβδομάδες τυποποιημένη δόση πρεδνιζόνης 60 mg/ημέρα κατά την έναρξη της μελέτης ακολουθούμενη από ένα υποχρεωτικό πρόγραμμα </w:t>
      </w:r>
      <w:r w:rsidR="001C119B" w:rsidRPr="009155EA">
        <w:rPr>
          <w:szCs w:val="22"/>
          <w:lang w:val="el-GR"/>
        </w:rPr>
        <w:t xml:space="preserve">σταδιακής </w:t>
      </w:r>
      <w:r w:rsidRPr="009155EA">
        <w:rPr>
          <w:szCs w:val="22"/>
          <w:lang w:val="el-GR"/>
        </w:rPr>
        <w:t>μείωσης, με πλήρη διακοπή των κορτικοστεροειδών μέχρι την Εβδομάδα 15.</w:t>
      </w:r>
    </w:p>
    <w:p w14:paraId="79D7A792" w14:textId="77777777" w:rsidR="001912DC" w:rsidRPr="009155EA" w:rsidRDefault="001912DC" w:rsidP="00CA3B84">
      <w:pPr>
        <w:pStyle w:val="EMEANormal"/>
        <w:widowControl w:val="0"/>
        <w:suppressAutoHyphens w:val="0"/>
        <w:rPr>
          <w:szCs w:val="22"/>
          <w:lang w:val="el-GR"/>
        </w:rPr>
      </w:pPr>
    </w:p>
    <w:p w14:paraId="61448EDD" w14:textId="77777777" w:rsidR="001912DC" w:rsidRPr="009155EA" w:rsidRDefault="00B838C9" w:rsidP="00CA3B84">
      <w:pPr>
        <w:pStyle w:val="EMEANormal"/>
        <w:widowControl w:val="0"/>
        <w:suppressAutoHyphens w:val="0"/>
        <w:rPr>
          <w:szCs w:val="22"/>
          <w:lang w:val="el-GR"/>
        </w:rPr>
      </w:pPr>
      <w:r w:rsidRPr="009155EA">
        <w:rPr>
          <w:szCs w:val="22"/>
          <w:lang w:val="el-GR"/>
        </w:rPr>
        <w:t xml:space="preserve">Η Μελέτη UV ΙΙ αξιολόγησε 226 ασθενείς με ανενεργό ραγοειδίτιδα που απαιτούν χρόνια θεραπεία με κορτικοστεροειδή (10-35 mg/ημέρα από στόματος πρεδνιζόνη) κατά την έναρξη για τον έλεγχο της νόσου τους. Οι ασθενείς στη συνέχεια υποβλήθηκαν σε ένα υποχρεωτικό πρόγραμμα </w:t>
      </w:r>
      <w:r w:rsidR="001C119B" w:rsidRPr="009155EA">
        <w:rPr>
          <w:szCs w:val="22"/>
          <w:lang w:val="el-GR"/>
        </w:rPr>
        <w:t xml:space="preserve">σταδιακής </w:t>
      </w:r>
      <w:r w:rsidRPr="009155EA">
        <w:rPr>
          <w:szCs w:val="22"/>
          <w:lang w:val="el-GR"/>
        </w:rPr>
        <w:t>μείωσης, με πλήρη διακοπή των κορτικοστεροειδών μέχρι την Εβδομάδα 19.</w:t>
      </w:r>
    </w:p>
    <w:p w14:paraId="1E2993D2" w14:textId="77777777" w:rsidR="001912DC" w:rsidRPr="009155EA" w:rsidRDefault="001912DC" w:rsidP="00CA3B84">
      <w:pPr>
        <w:pStyle w:val="EMEANormal"/>
        <w:widowControl w:val="0"/>
        <w:suppressAutoHyphens w:val="0"/>
        <w:rPr>
          <w:szCs w:val="22"/>
          <w:lang w:val="el-GR"/>
        </w:rPr>
      </w:pPr>
    </w:p>
    <w:p w14:paraId="3C18A978" w14:textId="77777777" w:rsidR="001912DC" w:rsidRPr="009155EA" w:rsidRDefault="00B838C9" w:rsidP="00CA3B84">
      <w:pPr>
        <w:pStyle w:val="EMEANormal"/>
        <w:widowControl w:val="0"/>
        <w:suppressAutoHyphens w:val="0"/>
        <w:rPr>
          <w:szCs w:val="22"/>
          <w:lang w:val="el-GR"/>
        </w:rPr>
      </w:pPr>
      <w:r w:rsidRPr="009155EA">
        <w:rPr>
          <w:szCs w:val="22"/>
          <w:lang w:val="el-GR"/>
        </w:rPr>
        <w:t>Το πρωτεύον καταληκτικό σημείο αποτελεσματικότητας και στις δύο μελέτες ήταν ο “χρόνος έως την αποτυχία της θεραπείας”. Η αποτυχία της θεραπείας ορίσθηκε από το αποτέλεσμα πολλών συνιστωσών που βασίζεται στις φλεγμονώδεις χοριοαμφιβληστροειδικές και/ή φλεγμονώδεις αγγειακές βλάβες του αμφιβληστροειδούς, στη βαθμολογία κυττάρων στον πρόσθιο θάλαμο (AC), στη θόλωση του υαλοειδούς σώματος (VH) και την καλύτερα διορθωμένη οπτική οξύτητα (BCVA).</w:t>
      </w:r>
    </w:p>
    <w:p w14:paraId="192A33B1" w14:textId="77777777" w:rsidR="005360D1" w:rsidRPr="009155EA" w:rsidRDefault="005360D1" w:rsidP="005360D1">
      <w:pPr>
        <w:pStyle w:val="EMEANormal"/>
        <w:widowControl w:val="0"/>
        <w:suppressAutoHyphens w:val="0"/>
        <w:rPr>
          <w:szCs w:val="22"/>
          <w:lang w:val="el-GR"/>
        </w:rPr>
      </w:pPr>
    </w:p>
    <w:p w14:paraId="030DD1A4" w14:textId="77777777" w:rsidR="005360D1" w:rsidRPr="009155EA" w:rsidRDefault="00B838C9" w:rsidP="005360D1">
      <w:pPr>
        <w:pStyle w:val="EMEANormal"/>
        <w:widowControl w:val="0"/>
        <w:suppressAutoHyphens w:val="0"/>
        <w:rPr>
          <w:szCs w:val="22"/>
          <w:lang w:val="el-GR"/>
        </w:rPr>
      </w:pPr>
      <w:r w:rsidRPr="009155EA">
        <w:rPr>
          <w:szCs w:val="22"/>
          <w:lang w:val="el-GR"/>
        </w:rPr>
        <w:t>Οι ασθενείς οι οποίοι ολοκλήρωσαν τις Μελέτες UV I και UV II ήταν κατάλληλοι για να ενταχθούν σε μια μη-ελεγχόμενη μακροχρόνια μελέτη επέκτασης με αρχικά σχεδιασμένη διάρκεια 78 εβδομάδων. Στους ασθενείς επιτράπηκε να συνεχίσουν τη φαρμακευτική αγωγή της μελέτης πέραν της Εβδομάδας 78 έως ότου είχαν πρόσβαση στο Humira.</w:t>
      </w:r>
    </w:p>
    <w:p w14:paraId="443026DE" w14:textId="77777777" w:rsidR="005360D1" w:rsidRPr="009155EA" w:rsidRDefault="005360D1" w:rsidP="00CA3B84">
      <w:pPr>
        <w:pStyle w:val="EMEANormal"/>
        <w:widowControl w:val="0"/>
        <w:suppressAutoHyphens w:val="0"/>
        <w:rPr>
          <w:szCs w:val="22"/>
          <w:lang w:val="el-GR"/>
        </w:rPr>
      </w:pPr>
    </w:p>
    <w:p w14:paraId="064FE586" w14:textId="77777777" w:rsidR="001912DC" w:rsidRPr="009155EA" w:rsidRDefault="00B838C9" w:rsidP="00CA3B84">
      <w:pPr>
        <w:pStyle w:val="EMEANormal"/>
        <w:widowControl w:val="0"/>
        <w:suppressAutoHyphens w:val="0"/>
        <w:rPr>
          <w:i/>
          <w:szCs w:val="22"/>
          <w:u w:val="single"/>
          <w:lang w:val="el-GR"/>
        </w:rPr>
      </w:pPr>
      <w:r w:rsidRPr="009155EA">
        <w:rPr>
          <w:i/>
          <w:szCs w:val="22"/>
          <w:u w:val="single"/>
          <w:lang w:val="el-GR"/>
        </w:rPr>
        <w:t>Κλινική Ανταπόκριση</w:t>
      </w:r>
    </w:p>
    <w:p w14:paraId="42250C1D" w14:textId="77777777" w:rsidR="001912DC" w:rsidRPr="009155EA" w:rsidRDefault="001912DC" w:rsidP="00CA3B84">
      <w:pPr>
        <w:pStyle w:val="EMEANormal"/>
        <w:widowControl w:val="0"/>
        <w:suppressAutoHyphens w:val="0"/>
        <w:rPr>
          <w:szCs w:val="22"/>
          <w:lang w:val="el-GR"/>
        </w:rPr>
      </w:pPr>
    </w:p>
    <w:p w14:paraId="224E847C" w14:textId="77777777" w:rsidR="001912DC" w:rsidRPr="009155EA" w:rsidRDefault="00B838C9" w:rsidP="00CA3B84">
      <w:pPr>
        <w:pStyle w:val="EMEANormal"/>
        <w:widowControl w:val="0"/>
        <w:suppressAutoHyphens w:val="0"/>
        <w:rPr>
          <w:szCs w:val="22"/>
          <w:lang w:val="el-GR"/>
        </w:rPr>
      </w:pPr>
      <w:r w:rsidRPr="009155EA">
        <w:rPr>
          <w:szCs w:val="22"/>
          <w:lang w:val="el-GR"/>
        </w:rPr>
        <w:t xml:space="preserve">Τα αποτελέσματα και από τις δύο μελέτες έδειξαν στατιστικά σημαντική μείωση του κινδύνου αποτυχίας της θεραπείας σε ασθενείς που έλαβαν Humira έναντι των ασθενών που έλαβαν εικονικό φάρμακο (βλέπε Πίνακα </w:t>
      </w:r>
      <w:r w:rsidR="00A27399" w:rsidRPr="009155EA">
        <w:rPr>
          <w:szCs w:val="22"/>
          <w:lang w:val="el-GR"/>
        </w:rPr>
        <w:t>2</w:t>
      </w:r>
      <w:r w:rsidR="005E1D93" w:rsidRPr="009155EA">
        <w:rPr>
          <w:szCs w:val="22"/>
          <w:lang w:val="el-GR"/>
        </w:rPr>
        <w:t>4</w:t>
      </w:r>
      <w:r w:rsidRPr="009155EA">
        <w:rPr>
          <w:szCs w:val="22"/>
          <w:lang w:val="el-GR"/>
        </w:rPr>
        <w:t xml:space="preserve">). Και οι δύο μελέτες έδειξαν μια πρώιμη και παρατεταμένη επίδραση του Humira επί του ποσοστού αποτυχίας της θεραπείας έναντι του εικονικού φαρμάκου (βλέπε Σχήμα </w:t>
      </w:r>
      <w:r w:rsidR="0093179B" w:rsidRPr="009155EA">
        <w:rPr>
          <w:szCs w:val="22"/>
          <w:lang w:val="el-GR"/>
        </w:rPr>
        <w:t>2</w:t>
      </w:r>
      <w:r w:rsidRPr="009155EA">
        <w:rPr>
          <w:szCs w:val="22"/>
          <w:lang w:val="el-GR"/>
        </w:rPr>
        <w:t>).</w:t>
      </w:r>
    </w:p>
    <w:p w14:paraId="393D5B9E" w14:textId="77777777" w:rsidR="001912DC" w:rsidRPr="009155EA" w:rsidRDefault="001912DC" w:rsidP="00CA3B84">
      <w:pPr>
        <w:pStyle w:val="EMEANormal"/>
        <w:widowControl w:val="0"/>
        <w:suppressAutoHyphens w:val="0"/>
        <w:rPr>
          <w:szCs w:val="22"/>
          <w:lang w:val="el-GR"/>
        </w:rPr>
      </w:pPr>
    </w:p>
    <w:p w14:paraId="01F09CAF" w14:textId="77777777" w:rsidR="001912DC" w:rsidRPr="009155EA" w:rsidRDefault="00B838C9" w:rsidP="00CA0BB7">
      <w:pPr>
        <w:pStyle w:val="EMEANormal"/>
        <w:keepNext/>
        <w:widowControl w:val="0"/>
        <w:suppressAutoHyphens w:val="0"/>
        <w:jc w:val="center"/>
        <w:rPr>
          <w:b/>
          <w:szCs w:val="22"/>
          <w:lang w:val="el-GR"/>
        </w:rPr>
      </w:pPr>
      <w:r w:rsidRPr="009155EA">
        <w:rPr>
          <w:b/>
          <w:szCs w:val="22"/>
          <w:lang w:val="el-GR"/>
        </w:rPr>
        <w:t xml:space="preserve">Πίνακας </w:t>
      </w:r>
      <w:r w:rsidR="00A27399" w:rsidRPr="009155EA">
        <w:rPr>
          <w:b/>
          <w:szCs w:val="22"/>
          <w:lang w:val="el-GR"/>
        </w:rPr>
        <w:t>2</w:t>
      </w:r>
      <w:r w:rsidR="005E1D93" w:rsidRPr="009155EA">
        <w:rPr>
          <w:b/>
          <w:szCs w:val="22"/>
          <w:lang w:val="el-GR"/>
        </w:rPr>
        <w:t>4</w:t>
      </w:r>
    </w:p>
    <w:p w14:paraId="06B7A8B7" w14:textId="77777777" w:rsidR="001912DC" w:rsidRPr="009155EA" w:rsidRDefault="00B838C9" w:rsidP="00CA0BB7">
      <w:pPr>
        <w:pStyle w:val="EMEANormal"/>
        <w:keepNext/>
        <w:widowControl w:val="0"/>
        <w:suppressAutoHyphens w:val="0"/>
        <w:jc w:val="center"/>
        <w:rPr>
          <w:b/>
          <w:szCs w:val="22"/>
          <w:lang w:val="el-GR"/>
        </w:rPr>
      </w:pPr>
      <w:r w:rsidRPr="009155EA">
        <w:rPr>
          <w:b/>
          <w:szCs w:val="22"/>
          <w:lang w:val="el-GR"/>
        </w:rPr>
        <w:t>Χρόνος έως την Αποτυχία της Θεραπείας στις Μελέτες UV I και UV II</w:t>
      </w:r>
    </w:p>
    <w:p w14:paraId="4ED01E5E" w14:textId="77777777" w:rsidR="001912DC" w:rsidRPr="009155EA" w:rsidRDefault="001912DC" w:rsidP="00CA0BB7">
      <w:pPr>
        <w:pStyle w:val="EMEANormal"/>
        <w:keepNext/>
        <w:widowControl w:val="0"/>
        <w:suppressAutoHyphens w:val="0"/>
        <w:jc w:val="center"/>
        <w:rPr>
          <w:b/>
          <w:szCs w:val="22"/>
          <w:lang w:val="el-GR"/>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7042F6" w14:paraId="21E38B35" w14:textId="77777777" w:rsidTr="001A374E">
        <w:tc>
          <w:tcPr>
            <w:tcW w:w="2268" w:type="dxa"/>
            <w:tcBorders>
              <w:top w:val="single" w:sz="4" w:space="0" w:color="auto"/>
              <w:bottom w:val="single" w:sz="4" w:space="0" w:color="auto"/>
            </w:tcBorders>
            <w:shd w:val="clear" w:color="auto" w:fill="auto"/>
          </w:tcPr>
          <w:p w14:paraId="2129DB3A" w14:textId="77777777" w:rsidR="001912DC" w:rsidRPr="009155EA" w:rsidRDefault="00B838C9" w:rsidP="00CA0BB7">
            <w:pPr>
              <w:pStyle w:val="EMEANormal"/>
              <w:keepNext/>
              <w:widowControl w:val="0"/>
              <w:suppressAutoHyphens w:val="0"/>
              <w:rPr>
                <w:b/>
                <w:szCs w:val="22"/>
                <w:lang w:val="el-GR"/>
              </w:rPr>
            </w:pPr>
            <w:r w:rsidRPr="009155EA">
              <w:rPr>
                <w:b/>
                <w:szCs w:val="22"/>
                <w:lang w:val="el-GR"/>
              </w:rPr>
              <w:t>Ανάλυση</w:t>
            </w:r>
          </w:p>
          <w:p w14:paraId="5DCBF784" w14:textId="77777777" w:rsidR="001912DC" w:rsidRPr="009155EA" w:rsidRDefault="00B838C9" w:rsidP="00CA0BB7">
            <w:pPr>
              <w:pStyle w:val="EMEANormal"/>
              <w:keepNext/>
              <w:widowControl w:val="0"/>
              <w:suppressAutoHyphens w:val="0"/>
              <w:rPr>
                <w:b/>
                <w:szCs w:val="22"/>
                <w:lang w:val="el-GR"/>
              </w:rPr>
            </w:pPr>
            <w:r w:rsidRPr="009155EA">
              <w:rPr>
                <w:b/>
                <w:szCs w:val="22"/>
                <w:lang w:val="el-GR"/>
              </w:rPr>
              <w:tab/>
              <w:t>Θεραπεία</w:t>
            </w:r>
          </w:p>
        </w:tc>
        <w:tc>
          <w:tcPr>
            <w:tcW w:w="720" w:type="dxa"/>
            <w:tcBorders>
              <w:top w:val="single" w:sz="4" w:space="0" w:color="auto"/>
              <w:bottom w:val="single" w:sz="4" w:space="0" w:color="auto"/>
            </w:tcBorders>
            <w:shd w:val="clear" w:color="auto" w:fill="auto"/>
          </w:tcPr>
          <w:p w14:paraId="74E36CAD" w14:textId="77777777" w:rsidR="001912DC" w:rsidRPr="009155EA" w:rsidRDefault="00B838C9" w:rsidP="00CA0BB7">
            <w:pPr>
              <w:pStyle w:val="EMEANormal"/>
              <w:keepNext/>
              <w:widowControl w:val="0"/>
              <w:suppressAutoHyphens w:val="0"/>
              <w:rPr>
                <w:b/>
                <w:szCs w:val="22"/>
                <w:lang w:val="el-GR"/>
              </w:rPr>
            </w:pPr>
            <w:r w:rsidRPr="009155EA">
              <w:rPr>
                <w:b/>
                <w:szCs w:val="22"/>
                <w:lang w:val="el-GR"/>
              </w:rPr>
              <w:t>N</w:t>
            </w:r>
          </w:p>
        </w:tc>
        <w:tc>
          <w:tcPr>
            <w:tcW w:w="1170" w:type="dxa"/>
            <w:tcBorders>
              <w:top w:val="single" w:sz="4" w:space="0" w:color="auto"/>
              <w:bottom w:val="single" w:sz="4" w:space="0" w:color="auto"/>
            </w:tcBorders>
            <w:shd w:val="clear" w:color="auto" w:fill="auto"/>
          </w:tcPr>
          <w:p w14:paraId="53CD0E00" w14:textId="77777777" w:rsidR="001912DC" w:rsidRPr="009155EA" w:rsidRDefault="00B838C9" w:rsidP="00CA0BB7">
            <w:pPr>
              <w:pStyle w:val="EMEANormal"/>
              <w:keepNext/>
              <w:widowControl w:val="0"/>
              <w:suppressAutoHyphens w:val="0"/>
              <w:rPr>
                <w:b/>
                <w:szCs w:val="22"/>
                <w:lang w:val="el-GR"/>
              </w:rPr>
            </w:pPr>
            <w:r w:rsidRPr="009155EA">
              <w:rPr>
                <w:b/>
                <w:szCs w:val="22"/>
                <w:lang w:val="el-GR"/>
              </w:rPr>
              <w:t>Αποτυχία</w:t>
            </w:r>
            <w:r w:rsidRPr="009155EA">
              <w:rPr>
                <w:b/>
                <w:szCs w:val="22"/>
                <w:lang w:val="el-GR"/>
              </w:rPr>
              <w:br/>
              <w:t>N (%)</w:t>
            </w:r>
          </w:p>
        </w:tc>
        <w:tc>
          <w:tcPr>
            <w:tcW w:w="1890" w:type="dxa"/>
            <w:tcBorders>
              <w:top w:val="single" w:sz="4" w:space="0" w:color="auto"/>
              <w:bottom w:val="single" w:sz="4" w:space="0" w:color="auto"/>
            </w:tcBorders>
            <w:shd w:val="clear" w:color="auto" w:fill="auto"/>
          </w:tcPr>
          <w:p w14:paraId="7C9EF83A" w14:textId="77777777" w:rsidR="001912DC" w:rsidRPr="009155EA" w:rsidRDefault="00B838C9" w:rsidP="00CA0BB7">
            <w:pPr>
              <w:pStyle w:val="EMEANormal"/>
              <w:keepNext/>
              <w:widowControl w:val="0"/>
              <w:suppressAutoHyphens w:val="0"/>
              <w:rPr>
                <w:b/>
                <w:szCs w:val="22"/>
                <w:lang w:val="el-GR"/>
              </w:rPr>
            </w:pPr>
            <w:r w:rsidRPr="009155EA">
              <w:rPr>
                <w:b/>
                <w:szCs w:val="22"/>
                <w:lang w:val="el-GR"/>
              </w:rPr>
              <w:t>Διάμεσος Χρόνος Αποτυχίας (μήνες)</w:t>
            </w:r>
          </w:p>
        </w:tc>
        <w:tc>
          <w:tcPr>
            <w:tcW w:w="720" w:type="dxa"/>
            <w:tcBorders>
              <w:top w:val="single" w:sz="4" w:space="0" w:color="auto"/>
              <w:bottom w:val="single" w:sz="4" w:space="0" w:color="auto"/>
            </w:tcBorders>
            <w:shd w:val="clear" w:color="auto" w:fill="auto"/>
          </w:tcPr>
          <w:p w14:paraId="79A5CE4A" w14:textId="77777777" w:rsidR="001912DC" w:rsidRPr="009155EA" w:rsidRDefault="00B838C9" w:rsidP="00CA0BB7">
            <w:pPr>
              <w:pStyle w:val="EMEANormal"/>
              <w:keepNext/>
              <w:widowControl w:val="0"/>
              <w:suppressAutoHyphens w:val="0"/>
              <w:rPr>
                <w:b/>
                <w:szCs w:val="22"/>
                <w:lang w:val="el-GR"/>
              </w:rPr>
            </w:pPr>
            <w:r w:rsidRPr="009155EA">
              <w:rPr>
                <w:b/>
                <w:szCs w:val="22"/>
                <w:lang w:val="el-GR"/>
              </w:rPr>
              <w:t>HR</w:t>
            </w:r>
            <w:r w:rsidR="00426736" w:rsidRPr="009155EA">
              <w:rPr>
                <w:b/>
                <w:szCs w:val="22"/>
                <w:vertAlign w:val="superscript"/>
                <w:lang w:val="el-GR"/>
              </w:rPr>
              <w:t>α</w:t>
            </w:r>
          </w:p>
        </w:tc>
        <w:tc>
          <w:tcPr>
            <w:tcW w:w="1170" w:type="dxa"/>
            <w:tcBorders>
              <w:top w:val="single" w:sz="4" w:space="0" w:color="auto"/>
              <w:bottom w:val="single" w:sz="4" w:space="0" w:color="auto"/>
            </w:tcBorders>
            <w:shd w:val="clear" w:color="auto" w:fill="auto"/>
          </w:tcPr>
          <w:p w14:paraId="68E7EB96" w14:textId="77777777" w:rsidR="001912DC" w:rsidRPr="009155EA" w:rsidRDefault="00B838C9" w:rsidP="00CA0BB7">
            <w:pPr>
              <w:pStyle w:val="EMEANormal"/>
              <w:keepNext/>
              <w:widowControl w:val="0"/>
              <w:suppressAutoHyphens w:val="0"/>
              <w:rPr>
                <w:b/>
                <w:szCs w:val="22"/>
                <w:lang w:val="el-GR"/>
              </w:rPr>
            </w:pPr>
            <w:r w:rsidRPr="009155EA">
              <w:rPr>
                <w:b/>
                <w:szCs w:val="22"/>
                <w:lang w:val="el-GR"/>
              </w:rPr>
              <w:t>CI 95% για HR</w:t>
            </w:r>
            <w:r w:rsidR="00426736" w:rsidRPr="009155EA">
              <w:rPr>
                <w:b/>
                <w:szCs w:val="22"/>
                <w:vertAlign w:val="superscript"/>
                <w:lang w:val="el-GR"/>
              </w:rPr>
              <w:t>α</w:t>
            </w:r>
          </w:p>
        </w:tc>
        <w:tc>
          <w:tcPr>
            <w:tcW w:w="1080" w:type="dxa"/>
            <w:tcBorders>
              <w:top w:val="single" w:sz="4" w:space="0" w:color="auto"/>
              <w:bottom w:val="single" w:sz="4" w:space="0" w:color="auto"/>
            </w:tcBorders>
            <w:shd w:val="clear" w:color="auto" w:fill="auto"/>
          </w:tcPr>
          <w:p w14:paraId="2445B954" w14:textId="77777777" w:rsidR="001912DC" w:rsidRPr="009155EA" w:rsidRDefault="00B838C9" w:rsidP="006B2567">
            <w:pPr>
              <w:pStyle w:val="EMEANormal"/>
              <w:keepNext/>
              <w:widowControl w:val="0"/>
              <w:suppressAutoHyphens w:val="0"/>
              <w:rPr>
                <w:b/>
                <w:szCs w:val="22"/>
                <w:lang w:val="el-GR"/>
              </w:rPr>
            </w:pPr>
            <w:r w:rsidRPr="009155EA">
              <w:rPr>
                <w:b/>
                <w:szCs w:val="22"/>
                <w:lang w:val="el-GR"/>
              </w:rPr>
              <w:t xml:space="preserve">Τιμή </w:t>
            </w:r>
            <w:r w:rsidRPr="009155EA">
              <w:rPr>
                <w:b/>
                <w:i/>
                <w:szCs w:val="22"/>
                <w:lang w:val="el-GR"/>
              </w:rPr>
              <w:t>P</w:t>
            </w:r>
            <w:r w:rsidRPr="009155EA">
              <w:rPr>
                <w:szCs w:val="22"/>
                <w:vertAlign w:val="superscript"/>
                <w:lang w:val="el-GR"/>
              </w:rPr>
              <w:t xml:space="preserve"> </w:t>
            </w:r>
            <w:r w:rsidR="00426736" w:rsidRPr="009155EA">
              <w:rPr>
                <w:szCs w:val="22"/>
                <w:vertAlign w:val="superscript"/>
                <w:lang w:val="el-GR"/>
              </w:rPr>
              <w:t>β</w:t>
            </w:r>
          </w:p>
        </w:tc>
      </w:tr>
      <w:tr w:rsidR="007042F6" w14:paraId="528C347B" w14:textId="77777777" w:rsidTr="001A374E">
        <w:tc>
          <w:tcPr>
            <w:tcW w:w="9018" w:type="dxa"/>
            <w:gridSpan w:val="7"/>
            <w:tcBorders>
              <w:top w:val="single" w:sz="4" w:space="0" w:color="auto"/>
              <w:bottom w:val="nil"/>
            </w:tcBorders>
            <w:shd w:val="clear" w:color="auto" w:fill="auto"/>
          </w:tcPr>
          <w:p w14:paraId="316032DE" w14:textId="77777777" w:rsidR="001912DC" w:rsidRPr="009155EA" w:rsidRDefault="00B838C9" w:rsidP="00CA0BB7">
            <w:pPr>
              <w:pStyle w:val="EMEANormal"/>
              <w:keepNext/>
              <w:widowControl w:val="0"/>
              <w:suppressAutoHyphens w:val="0"/>
              <w:rPr>
                <w:b/>
                <w:szCs w:val="22"/>
                <w:lang w:val="el-GR"/>
              </w:rPr>
            </w:pPr>
            <w:r w:rsidRPr="009155EA">
              <w:rPr>
                <w:b/>
                <w:szCs w:val="22"/>
                <w:lang w:val="el-GR"/>
              </w:rPr>
              <w:t>Χρόνος έως την Αποτυχία της Θεραπείας Στην ή Μετά την Εβδομάδα 6 στη Μελέτη UV I</w:t>
            </w:r>
          </w:p>
        </w:tc>
      </w:tr>
      <w:tr w:rsidR="007042F6" w14:paraId="63F75830" w14:textId="77777777" w:rsidTr="001A374E">
        <w:tc>
          <w:tcPr>
            <w:tcW w:w="2988" w:type="dxa"/>
            <w:gridSpan w:val="2"/>
            <w:tcBorders>
              <w:top w:val="nil"/>
              <w:bottom w:val="nil"/>
            </w:tcBorders>
            <w:shd w:val="clear" w:color="auto" w:fill="auto"/>
          </w:tcPr>
          <w:p w14:paraId="67C6379C" w14:textId="77777777" w:rsidR="001912DC" w:rsidRPr="009155EA" w:rsidRDefault="00B838C9" w:rsidP="00CA0BB7">
            <w:pPr>
              <w:pStyle w:val="EMEANormal"/>
              <w:keepNext/>
              <w:widowControl w:val="0"/>
              <w:suppressAutoHyphens w:val="0"/>
              <w:rPr>
                <w:szCs w:val="22"/>
                <w:lang w:val="el-GR"/>
              </w:rPr>
            </w:pPr>
            <w:r w:rsidRPr="009155EA">
              <w:rPr>
                <w:szCs w:val="22"/>
                <w:lang w:val="el-GR"/>
              </w:rPr>
              <w:t>Κύρια ανάλυση (ITT)</w:t>
            </w:r>
          </w:p>
        </w:tc>
        <w:tc>
          <w:tcPr>
            <w:tcW w:w="1170" w:type="dxa"/>
            <w:tcBorders>
              <w:top w:val="nil"/>
              <w:bottom w:val="nil"/>
            </w:tcBorders>
            <w:shd w:val="clear" w:color="auto" w:fill="auto"/>
          </w:tcPr>
          <w:p w14:paraId="3A504F36" w14:textId="77777777" w:rsidR="001912DC" w:rsidRPr="009155EA" w:rsidRDefault="001912DC" w:rsidP="00CA0BB7">
            <w:pPr>
              <w:pStyle w:val="EMEANormal"/>
              <w:keepNext/>
              <w:widowControl w:val="0"/>
              <w:suppressAutoHyphens w:val="0"/>
              <w:rPr>
                <w:szCs w:val="22"/>
                <w:lang w:val="el-GR"/>
              </w:rPr>
            </w:pPr>
          </w:p>
        </w:tc>
        <w:tc>
          <w:tcPr>
            <w:tcW w:w="1890" w:type="dxa"/>
            <w:tcBorders>
              <w:top w:val="nil"/>
              <w:bottom w:val="nil"/>
            </w:tcBorders>
            <w:shd w:val="clear" w:color="auto" w:fill="auto"/>
          </w:tcPr>
          <w:p w14:paraId="35FBA7E7" w14:textId="77777777" w:rsidR="001912DC" w:rsidRPr="009155EA" w:rsidRDefault="001912DC" w:rsidP="00CA0BB7">
            <w:pPr>
              <w:pStyle w:val="EMEANormal"/>
              <w:keepNext/>
              <w:widowControl w:val="0"/>
              <w:suppressAutoHyphens w:val="0"/>
              <w:rPr>
                <w:szCs w:val="22"/>
                <w:lang w:val="el-GR"/>
              </w:rPr>
            </w:pPr>
          </w:p>
        </w:tc>
        <w:tc>
          <w:tcPr>
            <w:tcW w:w="720" w:type="dxa"/>
            <w:tcBorders>
              <w:top w:val="nil"/>
              <w:bottom w:val="nil"/>
            </w:tcBorders>
            <w:shd w:val="clear" w:color="auto" w:fill="auto"/>
          </w:tcPr>
          <w:p w14:paraId="1265283B" w14:textId="77777777" w:rsidR="001912DC" w:rsidRPr="009155EA" w:rsidRDefault="001912DC" w:rsidP="00CA0BB7">
            <w:pPr>
              <w:pStyle w:val="EMEANormal"/>
              <w:keepNext/>
              <w:widowControl w:val="0"/>
              <w:suppressAutoHyphens w:val="0"/>
              <w:rPr>
                <w:szCs w:val="22"/>
                <w:lang w:val="el-GR"/>
              </w:rPr>
            </w:pPr>
          </w:p>
        </w:tc>
        <w:tc>
          <w:tcPr>
            <w:tcW w:w="1170" w:type="dxa"/>
            <w:tcBorders>
              <w:top w:val="nil"/>
              <w:bottom w:val="nil"/>
            </w:tcBorders>
            <w:shd w:val="clear" w:color="auto" w:fill="auto"/>
          </w:tcPr>
          <w:p w14:paraId="4DC514B5" w14:textId="77777777" w:rsidR="001912DC" w:rsidRPr="009155EA" w:rsidRDefault="001912DC" w:rsidP="00CA0BB7">
            <w:pPr>
              <w:pStyle w:val="EMEANormal"/>
              <w:keepNext/>
              <w:widowControl w:val="0"/>
              <w:suppressAutoHyphens w:val="0"/>
              <w:rPr>
                <w:szCs w:val="22"/>
                <w:lang w:val="el-GR"/>
              </w:rPr>
            </w:pPr>
          </w:p>
        </w:tc>
        <w:tc>
          <w:tcPr>
            <w:tcW w:w="1080" w:type="dxa"/>
            <w:tcBorders>
              <w:top w:val="nil"/>
              <w:bottom w:val="nil"/>
            </w:tcBorders>
            <w:shd w:val="clear" w:color="auto" w:fill="auto"/>
          </w:tcPr>
          <w:p w14:paraId="1CB84337" w14:textId="77777777" w:rsidR="001912DC" w:rsidRPr="009155EA" w:rsidRDefault="001912DC" w:rsidP="00CA0BB7">
            <w:pPr>
              <w:pStyle w:val="EMEANormal"/>
              <w:keepNext/>
              <w:widowControl w:val="0"/>
              <w:suppressAutoHyphens w:val="0"/>
              <w:rPr>
                <w:szCs w:val="22"/>
                <w:lang w:val="el-GR"/>
              </w:rPr>
            </w:pPr>
          </w:p>
        </w:tc>
      </w:tr>
      <w:tr w:rsidR="007042F6" w14:paraId="49938F8D" w14:textId="77777777" w:rsidTr="001A374E">
        <w:tc>
          <w:tcPr>
            <w:tcW w:w="2268" w:type="dxa"/>
            <w:tcBorders>
              <w:top w:val="nil"/>
              <w:bottom w:val="nil"/>
            </w:tcBorders>
            <w:shd w:val="clear" w:color="auto" w:fill="auto"/>
          </w:tcPr>
          <w:p w14:paraId="22FF2705" w14:textId="77777777" w:rsidR="001912DC" w:rsidRPr="009155EA" w:rsidRDefault="00B838C9" w:rsidP="00CA0BB7">
            <w:pPr>
              <w:pStyle w:val="EMEANormal"/>
              <w:keepNext/>
              <w:widowControl w:val="0"/>
              <w:tabs>
                <w:tab w:val="clear" w:pos="562"/>
                <w:tab w:val="left" w:pos="284"/>
              </w:tabs>
              <w:suppressAutoHyphens w:val="0"/>
              <w:rPr>
                <w:szCs w:val="22"/>
                <w:lang w:val="el-GR"/>
              </w:rPr>
            </w:pPr>
            <w:r w:rsidRPr="009155EA">
              <w:rPr>
                <w:szCs w:val="22"/>
                <w:lang w:val="el-GR"/>
              </w:rPr>
              <w:tab/>
              <w:t>Εικονικό φάρμακο</w:t>
            </w:r>
          </w:p>
        </w:tc>
        <w:tc>
          <w:tcPr>
            <w:tcW w:w="720" w:type="dxa"/>
            <w:tcBorders>
              <w:top w:val="nil"/>
              <w:bottom w:val="nil"/>
            </w:tcBorders>
            <w:shd w:val="clear" w:color="auto" w:fill="auto"/>
          </w:tcPr>
          <w:p w14:paraId="3188AEC7" w14:textId="77777777" w:rsidR="001912DC" w:rsidRPr="009155EA" w:rsidRDefault="00B838C9" w:rsidP="00CA0BB7">
            <w:pPr>
              <w:pStyle w:val="EMEANormal"/>
              <w:keepNext/>
              <w:widowControl w:val="0"/>
              <w:suppressAutoHyphens w:val="0"/>
              <w:rPr>
                <w:szCs w:val="22"/>
                <w:lang w:val="el-GR"/>
              </w:rPr>
            </w:pPr>
            <w:r w:rsidRPr="009155EA">
              <w:rPr>
                <w:szCs w:val="22"/>
                <w:lang w:val="el-GR"/>
              </w:rPr>
              <w:t>107</w:t>
            </w:r>
          </w:p>
        </w:tc>
        <w:tc>
          <w:tcPr>
            <w:tcW w:w="1170" w:type="dxa"/>
            <w:tcBorders>
              <w:top w:val="nil"/>
              <w:bottom w:val="nil"/>
            </w:tcBorders>
            <w:shd w:val="clear" w:color="auto" w:fill="auto"/>
          </w:tcPr>
          <w:p w14:paraId="63A5D877" w14:textId="77777777" w:rsidR="001912DC" w:rsidRPr="009155EA" w:rsidRDefault="00B838C9" w:rsidP="00CA0BB7">
            <w:pPr>
              <w:pStyle w:val="EMEANormal"/>
              <w:keepNext/>
              <w:widowControl w:val="0"/>
              <w:suppressAutoHyphens w:val="0"/>
              <w:rPr>
                <w:szCs w:val="22"/>
                <w:lang w:val="el-GR"/>
              </w:rPr>
            </w:pPr>
            <w:r w:rsidRPr="009155EA">
              <w:rPr>
                <w:szCs w:val="22"/>
                <w:lang w:val="el-GR"/>
              </w:rPr>
              <w:t>84 (78,5)</w:t>
            </w:r>
          </w:p>
        </w:tc>
        <w:tc>
          <w:tcPr>
            <w:tcW w:w="1890" w:type="dxa"/>
            <w:tcBorders>
              <w:top w:val="nil"/>
              <w:bottom w:val="nil"/>
            </w:tcBorders>
            <w:shd w:val="clear" w:color="auto" w:fill="auto"/>
          </w:tcPr>
          <w:p w14:paraId="6C6E34B4" w14:textId="77777777" w:rsidR="001912DC" w:rsidRPr="009155EA" w:rsidRDefault="00B838C9" w:rsidP="00CA0BB7">
            <w:pPr>
              <w:pStyle w:val="EMEANormal"/>
              <w:keepNext/>
              <w:widowControl w:val="0"/>
              <w:suppressAutoHyphens w:val="0"/>
              <w:rPr>
                <w:szCs w:val="22"/>
                <w:lang w:val="el-GR"/>
              </w:rPr>
            </w:pPr>
            <w:r w:rsidRPr="009155EA">
              <w:rPr>
                <w:szCs w:val="22"/>
                <w:lang w:val="el-GR"/>
              </w:rPr>
              <w:t>3,0</w:t>
            </w:r>
          </w:p>
        </w:tc>
        <w:tc>
          <w:tcPr>
            <w:tcW w:w="720" w:type="dxa"/>
            <w:tcBorders>
              <w:top w:val="nil"/>
              <w:bottom w:val="nil"/>
            </w:tcBorders>
            <w:shd w:val="clear" w:color="auto" w:fill="auto"/>
          </w:tcPr>
          <w:p w14:paraId="5AE8D7AC" w14:textId="77777777" w:rsidR="001912DC" w:rsidRPr="009155EA" w:rsidRDefault="00B838C9" w:rsidP="00CA0BB7">
            <w:pPr>
              <w:pStyle w:val="EMEANormal"/>
              <w:keepNext/>
              <w:widowControl w:val="0"/>
              <w:suppressAutoHyphens w:val="0"/>
              <w:rPr>
                <w:szCs w:val="22"/>
                <w:lang w:val="el-GR"/>
              </w:rPr>
            </w:pPr>
            <w:r w:rsidRPr="009155EA">
              <w:rPr>
                <w:szCs w:val="22"/>
                <w:lang w:val="el-GR"/>
              </w:rPr>
              <w:t>--</w:t>
            </w:r>
          </w:p>
        </w:tc>
        <w:tc>
          <w:tcPr>
            <w:tcW w:w="1170" w:type="dxa"/>
            <w:tcBorders>
              <w:top w:val="nil"/>
              <w:bottom w:val="nil"/>
            </w:tcBorders>
            <w:shd w:val="clear" w:color="auto" w:fill="auto"/>
          </w:tcPr>
          <w:p w14:paraId="31A6CC1C" w14:textId="77777777" w:rsidR="001912DC" w:rsidRPr="009155EA" w:rsidRDefault="00B838C9" w:rsidP="00CA0BB7">
            <w:pPr>
              <w:pStyle w:val="EMEANormal"/>
              <w:keepNext/>
              <w:widowControl w:val="0"/>
              <w:suppressAutoHyphens w:val="0"/>
              <w:rPr>
                <w:szCs w:val="22"/>
                <w:lang w:val="el-GR"/>
              </w:rPr>
            </w:pPr>
            <w:r w:rsidRPr="009155EA">
              <w:rPr>
                <w:szCs w:val="22"/>
                <w:lang w:val="el-GR"/>
              </w:rPr>
              <w:t>--</w:t>
            </w:r>
          </w:p>
        </w:tc>
        <w:tc>
          <w:tcPr>
            <w:tcW w:w="1080" w:type="dxa"/>
            <w:tcBorders>
              <w:top w:val="nil"/>
              <w:bottom w:val="nil"/>
            </w:tcBorders>
            <w:shd w:val="clear" w:color="auto" w:fill="auto"/>
          </w:tcPr>
          <w:p w14:paraId="66F113DA" w14:textId="77777777" w:rsidR="001912DC" w:rsidRPr="009155EA" w:rsidRDefault="00B838C9" w:rsidP="00CA0BB7">
            <w:pPr>
              <w:pStyle w:val="EMEANormal"/>
              <w:keepNext/>
              <w:widowControl w:val="0"/>
              <w:suppressAutoHyphens w:val="0"/>
              <w:rPr>
                <w:szCs w:val="22"/>
                <w:lang w:val="el-GR"/>
              </w:rPr>
            </w:pPr>
            <w:r w:rsidRPr="009155EA">
              <w:rPr>
                <w:szCs w:val="22"/>
                <w:lang w:val="el-GR"/>
              </w:rPr>
              <w:t>--</w:t>
            </w:r>
          </w:p>
        </w:tc>
      </w:tr>
      <w:tr w:rsidR="007042F6" w14:paraId="590BE142" w14:textId="77777777" w:rsidTr="001A374E">
        <w:tc>
          <w:tcPr>
            <w:tcW w:w="2268" w:type="dxa"/>
            <w:tcBorders>
              <w:top w:val="nil"/>
              <w:bottom w:val="single" w:sz="4" w:space="0" w:color="auto"/>
            </w:tcBorders>
            <w:shd w:val="clear" w:color="auto" w:fill="auto"/>
          </w:tcPr>
          <w:p w14:paraId="3CF6E9A4" w14:textId="77777777" w:rsidR="001912DC" w:rsidRPr="009155EA" w:rsidRDefault="00B838C9" w:rsidP="00CA0BB7">
            <w:pPr>
              <w:pStyle w:val="EMEANormal"/>
              <w:keepNext/>
              <w:widowControl w:val="0"/>
              <w:tabs>
                <w:tab w:val="clear" w:pos="562"/>
                <w:tab w:val="left" w:pos="284"/>
              </w:tabs>
              <w:suppressAutoHyphens w:val="0"/>
              <w:rPr>
                <w:szCs w:val="22"/>
                <w:lang w:val="el-GR"/>
              </w:rPr>
            </w:pPr>
            <w:r w:rsidRPr="009155EA">
              <w:rPr>
                <w:szCs w:val="22"/>
                <w:lang w:val="el-GR"/>
              </w:rPr>
              <w:tab/>
              <w:t>Adalimumab</w:t>
            </w:r>
          </w:p>
        </w:tc>
        <w:tc>
          <w:tcPr>
            <w:tcW w:w="720" w:type="dxa"/>
            <w:tcBorders>
              <w:top w:val="nil"/>
              <w:bottom w:val="single" w:sz="4" w:space="0" w:color="auto"/>
            </w:tcBorders>
            <w:shd w:val="clear" w:color="auto" w:fill="auto"/>
          </w:tcPr>
          <w:p w14:paraId="676E151D" w14:textId="77777777" w:rsidR="001912DC" w:rsidRPr="009155EA" w:rsidRDefault="00B838C9" w:rsidP="00CA0BB7">
            <w:pPr>
              <w:pStyle w:val="EMEANormal"/>
              <w:keepNext/>
              <w:widowControl w:val="0"/>
              <w:suppressAutoHyphens w:val="0"/>
              <w:rPr>
                <w:szCs w:val="22"/>
                <w:lang w:val="el-GR"/>
              </w:rPr>
            </w:pPr>
            <w:r w:rsidRPr="009155EA">
              <w:rPr>
                <w:szCs w:val="22"/>
                <w:lang w:val="el-GR"/>
              </w:rPr>
              <w:t>110</w:t>
            </w:r>
          </w:p>
        </w:tc>
        <w:tc>
          <w:tcPr>
            <w:tcW w:w="1170" w:type="dxa"/>
            <w:tcBorders>
              <w:top w:val="nil"/>
              <w:bottom w:val="single" w:sz="4" w:space="0" w:color="auto"/>
            </w:tcBorders>
            <w:shd w:val="clear" w:color="auto" w:fill="auto"/>
          </w:tcPr>
          <w:p w14:paraId="052CDFE4" w14:textId="77777777" w:rsidR="001912DC" w:rsidRPr="009155EA" w:rsidRDefault="00B838C9" w:rsidP="00CA0BB7">
            <w:pPr>
              <w:pStyle w:val="EMEANormal"/>
              <w:keepNext/>
              <w:widowControl w:val="0"/>
              <w:suppressAutoHyphens w:val="0"/>
              <w:rPr>
                <w:szCs w:val="22"/>
                <w:lang w:val="el-GR"/>
              </w:rPr>
            </w:pPr>
            <w:r w:rsidRPr="009155EA">
              <w:rPr>
                <w:szCs w:val="22"/>
                <w:lang w:val="el-GR"/>
              </w:rPr>
              <w:t>60 (54,5)</w:t>
            </w:r>
          </w:p>
        </w:tc>
        <w:tc>
          <w:tcPr>
            <w:tcW w:w="1890" w:type="dxa"/>
            <w:tcBorders>
              <w:top w:val="nil"/>
              <w:bottom w:val="single" w:sz="4" w:space="0" w:color="auto"/>
            </w:tcBorders>
            <w:shd w:val="clear" w:color="auto" w:fill="auto"/>
          </w:tcPr>
          <w:p w14:paraId="2595E5F4" w14:textId="77777777" w:rsidR="001912DC" w:rsidRPr="009155EA" w:rsidRDefault="00B838C9" w:rsidP="00CA0BB7">
            <w:pPr>
              <w:pStyle w:val="EMEANormal"/>
              <w:keepNext/>
              <w:widowControl w:val="0"/>
              <w:suppressAutoHyphens w:val="0"/>
              <w:rPr>
                <w:szCs w:val="22"/>
                <w:lang w:val="el-GR"/>
              </w:rPr>
            </w:pPr>
            <w:r w:rsidRPr="009155EA">
              <w:rPr>
                <w:szCs w:val="22"/>
                <w:lang w:val="el-GR"/>
              </w:rPr>
              <w:t>5,6</w:t>
            </w:r>
          </w:p>
        </w:tc>
        <w:tc>
          <w:tcPr>
            <w:tcW w:w="720" w:type="dxa"/>
            <w:tcBorders>
              <w:top w:val="nil"/>
              <w:bottom w:val="single" w:sz="4" w:space="0" w:color="auto"/>
            </w:tcBorders>
            <w:shd w:val="clear" w:color="auto" w:fill="auto"/>
          </w:tcPr>
          <w:p w14:paraId="02A376FE" w14:textId="77777777" w:rsidR="001912DC" w:rsidRPr="009155EA" w:rsidRDefault="00B838C9" w:rsidP="00CA0BB7">
            <w:pPr>
              <w:pStyle w:val="EMEANormal"/>
              <w:keepNext/>
              <w:widowControl w:val="0"/>
              <w:suppressAutoHyphens w:val="0"/>
              <w:rPr>
                <w:szCs w:val="22"/>
                <w:lang w:val="el-GR"/>
              </w:rPr>
            </w:pPr>
            <w:r w:rsidRPr="009155EA">
              <w:rPr>
                <w:szCs w:val="22"/>
                <w:lang w:val="el-GR"/>
              </w:rPr>
              <w:t>0,50</w:t>
            </w:r>
          </w:p>
        </w:tc>
        <w:tc>
          <w:tcPr>
            <w:tcW w:w="1170" w:type="dxa"/>
            <w:tcBorders>
              <w:top w:val="nil"/>
              <w:bottom w:val="single" w:sz="4" w:space="0" w:color="auto"/>
            </w:tcBorders>
            <w:shd w:val="clear" w:color="auto" w:fill="auto"/>
          </w:tcPr>
          <w:p w14:paraId="5418AE56" w14:textId="77777777" w:rsidR="001912DC" w:rsidRPr="009155EA" w:rsidRDefault="00B838C9" w:rsidP="00CA0BB7">
            <w:pPr>
              <w:pStyle w:val="EMEANormal"/>
              <w:keepNext/>
              <w:widowControl w:val="0"/>
              <w:suppressAutoHyphens w:val="0"/>
              <w:rPr>
                <w:szCs w:val="22"/>
                <w:lang w:val="el-GR"/>
              </w:rPr>
            </w:pPr>
            <w:r w:rsidRPr="009155EA">
              <w:rPr>
                <w:szCs w:val="22"/>
                <w:lang w:val="el-GR"/>
              </w:rPr>
              <w:t>0,36, 0,70</w:t>
            </w:r>
            <w:r w:rsidRPr="009155EA">
              <w:rPr>
                <w:szCs w:val="22"/>
                <w:vertAlign w:val="superscript"/>
                <w:lang w:val="el-GR"/>
              </w:rPr>
              <w:t xml:space="preserve"> </w:t>
            </w:r>
          </w:p>
        </w:tc>
        <w:tc>
          <w:tcPr>
            <w:tcW w:w="1080" w:type="dxa"/>
            <w:tcBorders>
              <w:top w:val="nil"/>
              <w:bottom w:val="single" w:sz="4" w:space="0" w:color="auto"/>
            </w:tcBorders>
            <w:shd w:val="clear" w:color="auto" w:fill="auto"/>
          </w:tcPr>
          <w:p w14:paraId="51E4FEB2" w14:textId="77777777" w:rsidR="001912DC" w:rsidRPr="009155EA" w:rsidRDefault="00B838C9" w:rsidP="00CA0BB7">
            <w:pPr>
              <w:pStyle w:val="EMEANormal"/>
              <w:keepNext/>
              <w:widowControl w:val="0"/>
              <w:suppressAutoHyphens w:val="0"/>
              <w:rPr>
                <w:szCs w:val="22"/>
                <w:lang w:val="el-GR"/>
              </w:rPr>
            </w:pPr>
            <w:r w:rsidRPr="009155EA">
              <w:rPr>
                <w:szCs w:val="22"/>
                <w:lang w:val="el-GR"/>
              </w:rPr>
              <w:t>&lt; 0,001</w:t>
            </w:r>
          </w:p>
        </w:tc>
      </w:tr>
      <w:tr w:rsidR="007042F6" w14:paraId="6182EEDF" w14:textId="77777777" w:rsidTr="001A374E">
        <w:tblPrEx>
          <w:tblBorders>
            <w:left w:val="single" w:sz="4" w:space="0" w:color="auto"/>
            <w:right w:val="single" w:sz="4" w:space="0" w:color="auto"/>
            <w:insideH w:val="single" w:sz="4" w:space="0" w:color="auto"/>
            <w:insideV w:val="single" w:sz="4" w:space="0" w:color="auto"/>
          </w:tblBorders>
        </w:tblPrEx>
        <w:tc>
          <w:tcPr>
            <w:tcW w:w="9018" w:type="dxa"/>
            <w:gridSpan w:val="7"/>
            <w:tcBorders>
              <w:left w:val="nil"/>
              <w:bottom w:val="nil"/>
              <w:right w:val="nil"/>
            </w:tcBorders>
            <w:shd w:val="clear" w:color="auto" w:fill="auto"/>
          </w:tcPr>
          <w:p w14:paraId="37CD7EB6" w14:textId="77777777" w:rsidR="001912DC" w:rsidRPr="009155EA" w:rsidRDefault="00B838C9" w:rsidP="00CA0BB7">
            <w:pPr>
              <w:pStyle w:val="EMEANormal"/>
              <w:keepNext/>
              <w:widowControl w:val="0"/>
              <w:suppressAutoHyphens w:val="0"/>
              <w:rPr>
                <w:b/>
                <w:szCs w:val="22"/>
                <w:lang w:val="el-GR"/>
              </w:rPr>
            </w:pPr>
            <w:r w:rsidRPr="009155EA">
              <w:rPr>
                <w:b/>
                <w:szCs w:val="22"/>
                <w:lang w:val="el-GR"/>
              </w:rPr>
              <w:t>Χρόνος έως την Αποτυχία της Θεραπείας Στην ή Μετά την Εβδομάδα 2 στη Μελέτη UV II</w:t>
            </w:r>
          </w:p>
        </w:tc>
      </w:tr>
      <w:tr w:rsidR="007042F6" w14:paraId="5A6D075A" w14:textId="77777777" w:rsidTr="001A374E">
        <w:tblPrEx>
          <w:tblBorders>
            <w:left w:val="single" w:sz="4" w:space="0" w:color="auto"/>
            <w:right w:val="single" w:sz="4" w:space="0" w:color="auto"/>
            <w:insideH w:val="single" w:sz="4" w:space="0" w:color="auto"/>
            <w:insideV w:val="single" w:sz="4" w:space="0" w:color="auto"/>
          </w:tblBorders>
        </w:tblPrEx>
        <w:tc>
          <w:tcPr>
            <w:tcW w:w="2988" w:type="dxa"/>
            <w:gridSpan w:val="2"/>
            <w:tcBorders>
              <w:top w:val="nil"/>
              <w:left w:val="nil"/>
              <w:bottom w:val="nil"/>
              <w:right w:val="nil"/>
            </w:tcBorders>
            <w:shd w:val="clear" w:color="auto" w:fill="auto"/>
          </w:tcPr>
          <w:p w14:paraId="7712CA48" w14:textId="77777777" w:rsidR="001912DC" w:rsidRPr="009155EA" w:rsidRDefault="00B838C9" w:rsidP="00CA0BB7">
            <w:pPr>
              <w:pStyle w:val="EMEANormal"/>
              <w:keepNext/>
              <w:widowControl w:val="0"/>
              <w:suppressAutoHyphens w:val="0"/>
              <w:rPr>
                <w:szCs w:val="22"/>
                <w:lang w:val="el-GR"/>
              </w:rPr>
            </w:pPr>
            <w:r w:rsidRPr="009155EA">
              <w:rPr>
                <w:szCs w:val="22"/>
                <w:lang w:val="el-GR"/>
              </w:rPr>
              <w:t>Κύρια ανάλυση (ITT)</w:t>
            </w:r>
          </w:p>
        </w:tc>
        <w:tc>
          <w:tcPr>
            <w:tcW w:w="1170" w:type="dxa"/>
            <w:tcBorders>
              <w:top w:val="nil"/>
              <w:left w:val="nil"/>
              <w:bottom w:val="nil"/>
              <w:right w:val="nil"/>
            </w:tcBorders>
            <w:shd w:val="clear" w:color="auto" w:fill="auto"/>
          </w:tcPr>
          <w:p w14:paraId="26E7343A" w14:textId="77777777" w:rsidR="001912DC" w:rsidRPr="009155EA" w:rsidRDefault="001912DC" w:rsidP="00CA0BB7">
            <w:pPr>
              <w:pStyle w:val="EMEANormal"/>
              <w:keepNext/>
              <w:widowControl w:val="0"/>
              <w:suppressAutoHyphens w:val="0"/>
              <w:rPr>
                <w:szCs w:val="22"/>
                <w:lang w:val="el-GR"/>
              </w:rPr>
            </w:pPr>
          </w:p>
        </w:tc>
        <w:tc>
          <w:tcPr>
            <w:tcW w:w="1890" w:type="dxa"/>
            <w:tcBorders>
              <w:top w:val="nil"/>
              <w:left w:val="nil"/>
              <w:bottom w:val="nil"/>
              <w:right w:val="nil"/>
            </w:tcBorders>
            <w:shd w:val="clear" w:color="auto" w:fill="auto"/>
          </w:tcPr>
          <w:p w14:paraId="0ECB6985" w14:textId="77777777" w:rsidR="001912DC" w:rsidRPr="009155EA" w:rsidRDefault="001912DC" w:rsidP="00CA0BB7">
            <w:pPr>
              <w:pStyle w:val="EMEANormal"/>
              <w:keepNext/>
              <w:widowControl w:val="0"/>
              <w:suppressAutoHyphens w:val="0"/>
              <w:rPr>
                <w:szCs w:val="22"/>
                <w:lang w:val="el-GR"/>
              </w:rPr>
            </w:pPr>
          </w:p>
        </w:tc>
        <w:tc>
          <w:tcPr>
            <w:tcW w:w="720" w:type="dxa"/>
            <w:tcBorders>
              <w:top w:val="nil"/>
              <w:left w:val="nil"/>
              <w:bottom w:val="nil"/>
              <w:right w:val="nil"/>
            </w:tcBorders>
            <w:shd w:val="clear" w:color="auto" w:fill="auto"/>
          </w:tcPr>
          <w:p w14:paraId="2C9BBBA1" w14:textId="77777777" w:rsidR="001912DC" w:rsidRPr="009155EA" w:rsidRDefault="001912DC" w:rsidP="00CA0BB7">
            <w:pPr>
              <w:pStyle w:val="EMEANormal"/>
              <w:keepNext/>
              <w:widowControl w:val="0"/>
              <w:suppressAutoHyphens w:val="0"/>
              <w:rPr>
                <w:szCs w:val="22"/>
                <w:lang w:val="el-GR"/>
              </w:rPr>
            </w:pPr>
          </w:p>
        </w:tc>
        <w:tc>
          <w:tcPr>
            <w:tcW w:w="1170" w:type="dxa"/>
            <w:tcBorders>
              <w:top w:val="nil"/>
              <w:left w:val="nil"/>
              <w:bottom w:val="nil"/>
              <w:right w:val="nil"/>
            </w:tcBorders>
            <w:shd w:val="clear" w:color="auto" w:fill="auto"/>
          </w:tcPr>
          <w:p w14:paraId="6D79DEAF" w14:textId="77777777" w:rsidR="001912DC" w:rsidRPr="009155EA" w:rsidRDefault="001912DC" w:rsidP="00CA0BB7">
            <w:pPr>
              <w:pStyle w:val="EMEANormal"/>
              <w:keepNext/>
              <w:widowControl w:val="0"/>
              <w:suppressAutoHyphens w:val="0"/>
              <w:rPr>
                <w:szCs w:val="22"/>
                <w:lang w:val="el-GR"/>
              </w:rPr>
            </w:pPr>
          </w:p>
        </w:tc>
        <w:tc>
          <w:tcPr>
            <w:tcW w:w="1080" w:type="dxa"/>
            <w:tcBorders>
              <w:top w:val="nil"/>
              <w:left w:val="nil"/>
              <w:bottom w:val="nil"/>
              <w:right w:val="nil"/>
            </w:tcBorders>
            <w:shd w:val="clear" w:color="auto" w:fill="auto"/>
          </w:tcPr>
          <w:p w14:paraId="7760DF8C" w14:textId="77777777" w:rsidR="001912DC" w:rsidRPr="009155EA" w:rsidRDefault="001912DC" w:rsidP="00CA0BB7">
            <w:pPr>
              <w:pStyle w:val="EMEANormal"/>
              <w:keepNext/>
              <w:widowControl w:val="0"/>
              <w:suppressAutoHyphens w:val="0"/>
              <w:rPr>
                <w:szCs w:val="22"/>
                <w:lang w:val="el-GR"/>
              </w:rPr>
            </w:pPr>
          </w:p>
        </w:tc>
      </w:tr>
      <w:tr w:rsidR="007042F6" w14:paraId="1E98C816" w14:textId="77777777" w:rsidTr="001A374E">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nil"/>
              <w:right w:val="nil"/>
            </w:tcBorders>
            <w:shd w:val="clear" w:color="auto" w:fill="auto"/>
          </w:tcPr>
          <w:p w14:paraId="23BFED86" w14:textId="77777777" w:rsidR="001912DC" w:rsidRPr="009155EA" w:rsidRDefault="00B838C9" w:rsidP="00CA0BB7">
            <w:pPr>
              <w:pStyle w:val="EMEANormal"/>
              <w:keepNext/>
              <w:widowControl w:val="0"/>
              <w:tabs>
                <w:tab w:val="clear" w:pos="562"/>
                <w:tab w:val="left" w:pos="284"/>
              </w:tabs>
              <w:suppressAutoHyphens w:val="0"/>
              <w:rPr>
                <w:szCs w:val="22"/>
                <w:lang w:val="el-GR"/>
              </w:rPr>
            </w:pPr>
            <w:r w:rsidRPr="009155EA">
              <w:rPr>
                <w:szCs w:val="22"/>
                <w:lang w:val="el-GR"/>
              </w:rPr>
              <w:tab/>
              <w:t>Εικονικό φάρμακο</w:t>
            </w:r>
          </w:p>
        </w:tc>
        <w:tc>
          <w:tcPr>
            <w:tcW w:w="720" w:type="dxa"/>
            <w:tcBorders>
              <w:top w:val="nil"/>
              <w:left w:val="nil"/>
              <w:bottom w:val="nil"/>
              <w:right w:val="nil"/>
            </w:tcBorders>
            <w:shd w:val="clear" w:color="auto" w:fill="auto"/>
          </w:tcPr>
          <w:p w14:paraId="150801C1" w14:textId="77777777" w:rsidR="001912DC" w:rsidRPr="009155EA" w:rsidRDefault="00B838C9" w:rsidP="00CA0BB7">
            <w:pPr>
              <w:pStyle w:val="EMEANormal"/>
              <w:keepNext/>
              <w:widowControl w:val="0"/>
              <w:suppressAutoHyphens w:val="0"/>
              <w:rPr>
                <w:szCs w:val="22"/>
                <w:lang w:val="el-GR"/>
              </w:rPr>
            </w:pPr>
            <w:r w:rsidRPr="009155EA">
              <w:rPr>
                <w:szCs w:val="22"/>
                <w:lang w:val="el-GR"/>
              </w:rPr>
              <w:t>111</w:t>
            </w:r>
          </w:p>
        </w:tc>
        <w:tc>
          <w:tcPr>
            <w:tcW w:w="1170" w:type="dxa"/>
            <w:tcBorders>
              <w:top w:val="nil"/>
              <w:left w:val="nil"/>
              <w:bottom w:val="nil"/>
              <w:right w:val="nil"/>
            </w:tcBorders>
            <w:shd w:val="clear" w:color="auto" w:fill="auto"/>
          </w:tcPr>
          <w:p w14:paraId="6F37F4F2" w14:textId="77777777" w:rsidR="001912DC" w:rsidRPr="009155EA" w:rsidRDefault="00B838C9" w:rsidP="00CA0BB7">
            <w:pPr>
              <w:pStyle w:val="EMEANormal"/>
              <w:keepNext/>
              <w:widowControl w:val="0"/>
              <w:suppressAutoHyphens w:val="0"/>
              <w:rPr>
                <w:szCs w:val="22"/>
                <w:lang w:val="el-GR"/>
              </w:rPr>
            </w:pPr>
            <w:r w:rsidRPr="009155EA">
              <w:rPr>
                <w:szCs w:val="22"/>
                <w:lang w:val="el-GR"/>
              </w:rPr>
              <w:t>61 (55,0)</w:t>
            </w:r>
          </w:p>
        </w:tc>
        <w:tc>
          <w:tcPr>
            <w:tcW w:w="1890" w:type="dxa"/>
            <w:tcBorders>
              <w:top w:val="nil"/>
              <w:left w:val="nil"/>
              <w:bottom w:val="nil"/>
              <w:right w:val="nil"/>
            </w:tcBorders>
            <w:shd w:val="clear" w:color="auto" w:fill="auto"/>
          </w:tcPr>
          <w:p w14:paraId="50BCCBB8" w14:textId="77777777" w:rsidR="001912DC" w:rsidRPr="009155EA" w:rsidRDefault="00B838C9" w:rsidP="00CA0BB7">
            <w:pPr>
              <w:pStyle w:val="EMEANormal"/>
              <w:keepNext/>
              <w:widowControl w:val="0"/>
              <w:suppressAutoHyphens w:val="0"/>
              <w:rPr>
                <w:szCs w:val="22"/>
                <w:lang w:val="el-GR"/>
              </w:rPr>
            </w:pPr>
            <w:r w:rsidRPr="009155EA">
              <w:rPr>
                <w:szCs w:val="22"/>
                <w:lang w:val="el-GR"/>
              </w:rPr>
              <w:t>8,3</w:t>
            </w:r>
          </w:p>
        </w:tc>
        <w:tc>
          <w:tcPr>
            <w:tcW w:w="720" w:type="dxa"/>
            <w:tcBorders>
              <w:top w:val="nil"/>
              <w:left w:val="nil"/>
              <w:bottom w:val="nil"/>
              <w:right w:val="nil"/>
            </w:tcBorders>
            <w:shd w:val="clear" w:color="auto" w:fill="auto"/>
          </w:tcPr>
          <w:p w14:paraId="75E02995" w14:textId="77777777" w:rsidR="001912DC" w:rsidRPr="009155EA" w:rsidRDefault="00B838C9" w:rsidP="00CA0BB7">
            <w:pPr>
              <w:pStyle w:val="EMEANormal"/>
              <w:keepNext/>
              <w:widowControl w:val="0"/>
              <w:suppressAutoHyphens w:val="0"/>
              <w:rPr>
                <w:szCs w:val="22"/>
                <w:lang w:val="el-GR"/>
              </w:rPr>
            </w:pPr>
            <w:r w:rsidRPr="009155EA">
              <w:rPr>
                <w:szCs w:val="22"/>
                <w:lang w:val="el-GR"/>
              </w:rPr>
              <w:t>--</w:t>
            </w:r>
          </w:p>
        </w:tc>
        <w:tc>
          <w:tcPr>
            <w:tcW w:w="1170" w:type="dxa"/>
            <w:tcBorders>
              <w:top w:val="nil"/>
              <w:left w:val="nil"/>
              <w:bottom w:val="nil"/>
              <w:right w:val="nil"/>
            </w:tcBorders>
            <w:shd w:val="clear" w:color="auto" w:fill="auto"/>
          </w:tcPr>
          <w:p w14:paraId="33A82DDE" w14:textId="77777777" w:rsidR="001912DC" w:rsidRPr="009155EA" w:rsidRDefault="00B838C9" w:rsidP="00CA0BB7">
            <w:pPr>
              <w:pStyle w:val="EMEANormal"/>
              <w:keepNext/>
              <w:widowControl w:val="0"/>
              <w:suppressAutoHyphens w:val="0"/>
              <w:rPr>
                <w:szCs w:val="22"/>
                <w:lang w:val="el-GR"/>
              </w:rPr>
            </w:pPr>
            <w:r w:rsidRPr="009155EA">
              <w:rPr>
                <w:szCs w:val="22"/>
                <w:lang w:val="el-GR"/>
              </w:rPr>
              <w:t>--</w:t>
            </w:r>
          </w:p>
        </w:tc>
        <w:tc>
          <w:tcPr>
            <w:tcW w:w="1080" w:type="dxa"/>
            <w:tcBorders>
              <w:top w:val="nil"/>
              <w:left w:val="nil"/>
              <w:bottom w:val="nil"/>
              <w:right w:val="nil"/>
            </w:tcBorders>
            <w:shd w:val="clear" w:color="auto" w:fill="auto"/>
          </w:tcPr>
          <w:p w14:paraId="55F4777D" w14:textId="77777777" w:rsidR="001912DC" w:rsidRPr="009155EA" w:rsidRDefault="00B838C9" w:rsidP="00CA0BB7">
            <w:pPr>
              <w:pStyle w:val="EMEANormal"/>
              <w:keepNext/>
              <w:widowControl w:val="0"/>
              <w:suppressAutoHyphens w:val="0"/>
              <w:rPr>
                <w:szCs w:val="22"/>
                <w:lang w:val="el-GR"/>
              </w:rPr>
            </w:pPr>
            <w:r w:rsidRPr="009155EA">
              <w:rPr>
                <w:szCs w:val="22"/>
                <w:lang w:val="el-GR"/>
              </w:rPr>
              <w:t>--</w:t>
            </w:r>
          </w:p>
        </w:tc>
      </w:tr>
      <w:tr w:rsidR="007042F6" w14:paraId="50D44E9A" w14:textId="77777777" w:rsidTr="001A374E">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single" w:sz="4" w:space="0" w:color="auto"/>
              <w:right w:val="nil"/>
            </w:tcBorders>
            <w:shd w:val="clear" w:color="auto" w:fill="auto"/>
          </w:tcPr>
          <w:p w14:paraId="6640A704" w14:textId="77777777" w:rsidR="001912DC" w:rsidRPr="009155EA" w:rsidRDefault="00B838C9" w:rsidP="00CA0BB7">
            <w:pPr>
              <w:pStyle w:val="EMEANormal"/>
              <w:keepNext/>
              <w:widowControl w:val="0"/>
              <w:tabs>
                <w:tab w:val="clear" w:pos="562"/>
                <w:tab w:val="left" w:pos="284"/>
              </w:tabs>
              <w:suppressAutoHyphens w:val="0"/>
              <w:rPr>
                <w:szCs w:val="22"/>
                <w:lang w:val="el-GR"/>
              </w:rPr>
            </w:pPr>
            <w:r w:rsidRPr="009155EA">
              <w:rPr>
                <w:szCs w:val="22"/>
                <w:lang w:val="el-GR"/>
              </w:rPr>
              <w:tab/>
              <w:t>Adalimumab</w:t>
            </w:r>
          </w:p>
        </w:tc>
        <w:tc>
          <w:tcPr>
            <w:tcW w:w="720" w:type="dxa"/>
            <w:tcBorders>
              <w:top w:val="nil"/>
              <w:left w:val="nil"/>
              <w:bottom w:val="single" w:sz="4" w:space="0" w:color="auto"/>
              <w:right w:val="nil"/>
            </w:tcBorders>
            <w:shd w:val="clear" w:color="auto" w:fill="auto"/>
          </w:tcPr>
          <w:p w14:paraId="5954390A" w14:textId="77777777" w:rsidR="001912DC" w:rsidRPr="009155EA" w:rsidRDefault="00B838C9" w:rsidP="00CA0BB7">
            <w:pPr>
              <w:pStyle w:val="EMEANormal"/>
              <w:keepNext/>
              <w:widowControl w:val="0"/>
              <w:suppressAutoHyphens w:val="0"/>
              <w:rPr>
                <w:szCs w:val="22"/>
                <w:lang w:val="el-GR"/>
              </w:rPr>
            </w:pPr>
            <w:r w:rsidRPr="009155EA">
              <w:rPr>
                <w:szCs w:val="22"/>
                <w:lang w:val="el-GR"/>
              </w:rPr>
              <w:t>115</w:t>
            </w:r>
          </w:p>
        </w:tc>
        <w:tc>
          <w:tcPr>
            <w:tcW w:w="1170" w:type="dxa"/>
            <w:tcBorders>
              <w:top w:val="nil"/>
              <w:left w:val="nil"/>
              <w:bottom w:val="single" w:sz="4" w:space="0" w:color="auto"/>
              <w:right w:val="nil"/>
            </w:tcBorders>
            <w:shd w:val="clear" w:color="auto" w:fill="auto"/>
          </w:tcPr>
          <w:p w14:paraId="0F1D26C0" w14:textId="77777777" w:rsidR="001912DC" w:rsidRPr="009155EA" w:rsidRDefault="00B838C9" w:rsidP="00CA0BB7">
            <w:pPr>
              <w:pStyle w:val="EMEANormal"/>
              <w:keepNext/>
              <w:widowControl w:val="0"/>
              <w:suppressAutoHyphens w:val="0"/>
              <w:rPr>
                <w:szCs w:val="22"/>
                <w:lang w:val="el-GR"/>
              </w:rPr>
            </w:pPr>
            <w:r w:rsidRPr="009155EA">
              <w:rPr>
                <w:szCs w:val="22"/>
                <w:lang w:val="el-GR"/>
              </w:rPr>
              <w:t>45 (39,1)</w:t>
            </w:r>
          </w:p>
        </w:tc>
        <w:tc>
          <w:tcPr>
            <w:tcW w:w="1890" w:type="dxa"/>
            <w:tcBorders>
              <w:top w:val="nil"/>
              <w:left w:val="nil"/>
              <w:bottom w:val="single" w:sz="4" w:space="0" w:color="auto"/>
              <w:right w:val="nil"/>
            </w:tcBorders>
            <w:shd w:val="clear" w:color="auto" w:fill="auto"/>
          </w:tcPr>
          <w:p w14:paraId="6C645FBA" w14:textId="77777777" w:rsidR="001912DC" w:rsidRPr="009155EA" w:rsidRDefault="00B838C9" w:rsidP="00C905A0">
            <w:pPr>
              <w:pStyle w:val="EMEANormal"/>
              <w:keepNext/>
              <w:widowControl w:val="0"/>
              <w:suppressAutoHyphens w:val="0"/>
              <w:rPr>
                <w:szCs w:val="22"/>
                <w:lang w:val="el-GR"/>
              </w:rPr>
            </w:pPr>
            <w:r w:rsidRPr="009155EA">
              <w:rPr>
                <w:szCs w:val="22"/>
                <w:lang w:val="el-GR"/>
              </w:rPr>
              <w:t>NE</w:t>
            </w:r>
            <w:r w:rsidR="00C905A0">
              <w:rPr>
                <w:szCs w:val="22"/>
                <w:vertAlign w:val="superscript"/>
                <w:lang w:val="el-GR"/>
              </w:rPr>
              <w:t>γ</w:t>
            </w:r>
          </w:p>
        </w:tc>
        <w:tc>
          <w:tcPr>
            <w:tcW w:w="720" w:type="dxa"/>
            <w:tcBorders>
              <w:top w:val="nil"/>
              <w:left w:val="nil"/>
              <w:bottom w:val="single" w:sz="4" w:space="0" w:color="auto"/>
              <w:right w:val="nil"/>
            </w:tcBorders>
            <w:shd w:val="clear" w:color="auto" w:fill="auto"/>
          </w:tcPr>
          <w:p w14:paraId="61B94373" w14:textId="77777777" w:rsidR="001912DC" w:rsidRPr="009155EA" w:rsidRDefault="00B838C9" w:rsidP="00CA0BB7">
            <w:pPr>
              <w:pStyle w:val="EMEANormal"/>
              <w:keepNext/>
              <w:widowControl w:val="0"/>
              <w:suppressAutoHyphens w:val="0"/>
              <w:rPr>
                <w:szCs w:val="22"/>
                <w:lang w:val="el-GR"/>
              </w:rPr>
            </w:pPr>
            <w:r w:rsidRPr="009155EA">
              <w:rPr>
                <w:szCs w:val="22"/>
                <w:lang w:val="el-GR"/>
              </w:rPr>
              <w:t>0,57</w:t>
            </w:r>
          </w:p>
        </w:tc>
        <w:tc>
          <w:tcPr>
            <w:tcW w:w="1170" w:type="dxa"/>
            <w:tcBorders>
              <w:top w:val="nil"/>
              <w:left w:val="nil"/>
              <w:bottom w:val="single" w:sz="4" w:space="0" w:color="auto"/>
              <w:right w:val="nil"/>
            </w:tcBorders>
            <w:shd w:val="clear" w:color="auto" w:fill="auto"/>
          </w:tcPr>
          <w:p w14:paraId="1B5D8DBD" w14:textId="77777777" w:rsidR="001912DC" w:rsidRPr="009155EA" w:rsidRDefault="00B838C9" w:rsidP="00CA0BB7">
            <w:pPr>
              <w:pStyle w:val="EMEANormal"/>
              <w:keepNext/>
              <w:widowControl w:val="0"/>
              <w:suppressAutoHyphens w:val="0"/>
              <w:rPr>
                <w:szCs w:val="22"/>
                <w:lang w:val="el-GR"/>
              </w:rPr>
            </w:pPr>
            <w:r w:rsidRPr="009155EA">
              <w:rPr>
                <w:szCs w:val="22"/>
                <w:lang w:val="el-GR"/>
              </w:rPr>
              <w:t>0,39, 0,84</w:t>
            </w:r>
          </w:p>
        </w:tc>
        <w:tc>
          <w:tcPr>
            <w:tcW w:w="1080" w:type="dxa"/>
            <w:tcBorders>
              <w:top w:val="nil"/>
              <w:left w:val="nil"/>
              <w:bottom w:val="single" w:sz="4" w:space="0" w:color="auto"/>
              <w:right w:val="nil"/>
            </w:tcBorders>
            <w:shd w:val="clear" w:color="auto" w:fill="auto"/>
          </w:tcPr>
          <w:p w14:paraId="6F1341E8" w14:textId="77777777" w:rsidR="001912DC" w:rsidRPr="009155EA" w:rsidRDefault="00B838C9" w:rsidP="00CA0BB7">
            <w:pPr>
              <w:pStyle w:val="EMEANormal"/>
              <w:keepNext/>
              <w:widowControl w:val="0"/>
              <w:suppressAutoHyphens w:val="0"/>
              <w:rPr>
                <w:szCs w:val="22"/>
                <w:lang w:val="el-GR"/>
              </w:rPr>
            </w:pPr>
            <w:r w:rsidRPr="009155EA">
              <w:rPr>
                <w:szCs w:val="22"/>
                <w:lang w:val="el-GR"/>
              </w:rPr>
              <w:t>0,004</w:t>
            </w:r>
          </w:p>
        </w:tc>
      </w:tr>
    </w:tbl>
    <w:p w14:paraId="7BD84461" w14:textId="77777777" w:rsidR="001912DC" w:rsidRPr="009155EA" w:rsidRDefault="00B838C9" w:rsidP="00CA0BB7">
      <w:pPr>
        <w:pStyle w:val="EMEANormal"/>
        <w:keepNext/>
        <w:widowControl w:val="0"/>
        <w:suppressAutoHyphens w:val="0"/>
        <w:rPr>
          <w:szCs w:val="22"/>
          <w:lang w:val="el-GR"/>
        </w:rPr>
      </w:pPr>
      <w:r w:rsidRPr="009155EA">
        <w:rPr>
          <w:szCs w:val="22"/>
          <w:lang w:val="el-GR"/>
        </w:rPr>
        <w:t>Σημείωση: Η Αποτυχία της Θεραπείας στην ή μετά την Εβδομάδα 6 (Μελέτη UV I), ή στην ή μετά την Εβδομάδα 2 (Μελέτη UV II), μετρήθηκε ως γεγονός. Οι ασθενείς που δεν ολοκλήρωσαν τη θεραπεία για λόγους άλλους εκτός από την αποτυχία της θεραπείας, δεν υπολογίστηκαν κατά το χρόνο που εγκατέλειψαν τη μελέτη.</w:t>
      </w:r>
    </w:p>
    <w:p w14:paraId="32C446A8" w14:textId="77777777" w:rsidR="001912DC" w:rsidRPr="009155EA" w:rsidRDefault="00B838C9" w:rsidP="00426736">
      <w:pPr>
        <w:pStyle w:val="EMEANormal"/>
        <w:keepNext/>
        <w:widowControl w:val="0"/>
        <w:tabs>
          <w:tab w:val="clear" w:pos="562"/>
          <w:tab w:val="left" w:pos="567"/>
        </w:tabs>
        <w:suppressAutoHyphens w:val="0"/>
        <w:rPr>
          <w:szCs w:val="22"/>
          <w:lang w:val="el-GR"/>
        </w:rPr>
      </w:pPr>
      <w:r w:rsidRPr="009155EA">
        <w:rPr>
          <w:szCs w:val="22"/>
          <w:vertAlign w:val="superscript"/>
          <w:lang w:val="el-GR"/>
        </w:rPr>
        <w:t>α</w:t>
      </w:r>
      <w:r w:rsidRPr="009155EA">
        <w:rPr>
          <w:szCs w:val="22"/>
          <w:lang w:val="el-GR"/>
        </w:rPr>
        <w:t xml:space="preserve"> </w:t>
      </w:r>
      <w:r w:rsidRPr="009155EA">
        <w:rPr>
          <w:szCs w:val="22"/>
          <w:lang w:val="el-GR"/>
        </w:rPr>
        <w:tab/>
        <w:t xml:space="preserve">HR του adalimumab έναντι του εικονικού φαρμάκου από αναλογική παλινδρόμηση κινδύνου </w:t>
      </w:r>
      <w:r w:rsidR="004F7654" w:rsidRPr="009155EA">
        <w:rPr>
          <w:szCs w:val="22"/>
          <w:lang w:val="el-GR"/>
        </w:rPr>
        <w:tab/>
      </w:r>
      <w:r w:rsidRPr="009155EA">
        <w:rPr>
          <w:szCs w:val="22"/>
          <w:lang w:val="el-GR"/>
        </w:rPr>
        <w:t>με τη θεραπεία ως παράγοντα.</w:t>
      </w:r>
    </w:p>
    <w:p w14:paraId="2ED779F7" w14:textId="77777777" w:rsidR="001912DC" w:rsidRPr="009155EA" w:rsidRDefault="00B838C9" w:rsidP="00426736">
      <w:pPr>
        <w:pStyle w:val="EMEANormal"/>
        <w:keepNext/>
        <w:widowControl w:val="0"/>
        <w:tabs>
          <w:tab w:val="clear" w:pos="562"/>
          <w:tab w:val="left" w:pos="567"/>
        </w:tabs>
        <w:suppressAutoHyphens w:val="0"/>
        <w:rPr>
          <w:szCs w:val="22"/>
          <w:lang w:val="el-GR"/>
        </w:rPr>
      </w:pPr>
      <w:r w:rsidRPr="009155EA">
        <w:rPr>
          <w:szCs w:val="22"/>
          <w:vertAlign w:val="superscript"/>
          <w:lang w:val="el-GR"/>
        </w:rPr>
        <w:t>β</w:t>
      </w:r>
      <w:r w:rsidRPr="009155EA">
        <w:rPr>
          <w:szCs w:val="22"/>
          <w:lang w:val="el-GR"/>
        </w:rPr>
        <w:t xml:space="preserve"> </w:t>
      </w:r>
      <w:r w:rsidRPr="009155EA">
        <w:rPr>
          <w:szCs w:val="22"/>
          <w:lang w:val="el-GR"/>
        </w:rPr>
        <w:tab/>
        <w:t xml:space="preserve">2-όψεων τιμή </w:t>
      </w:r>
      <w:r w:rsidRPr="009155EA">
        <w:rPr>
          <w:i/>
          <w:szCs w:val="22"/>
          <w:lang w:val="el-GR"/>
        </w:rPr>
        <w:t>P</w:t>
      </w:r>
      <w:r w:rsidRPr="009155EA">
        <w:rPr>
          <w:szCs w:val="22"/>
          <w:lang w:val="el-GR"/>
        </w:rPr>
        <w:t xml:space="preserve"> από τη δοκιμασία log rank.</w:t>
      </w:r>
    </w:p>
    <w:p w14:paraId="1B6ED7E4" w14:textId="77777777" w:rsidR="001912DC" w:rsidRPr="009155EA" w:rsidRDefault="00B838C9" w:rsidP="00426736">
      <w:pPr>
        <w:pStyle w:val="EMEANormal"/>
        <w:keepNext/>
        <w:widowControl w:val="0"/>
        <w:tabs>
          <w:tab w:val="clear" w:pos="562"/>
          <w:tab w:val="left" w:pos="567"/>
        </w:tabs>
        <w:suppressAutoHyphens w:val="0"/>
        <w:rPr>
          <w:szCs w:val="22"/>
          <w:lang w:val="el-GR"/>
        </w:rPr>
      </w:pPr>
      <w:r w:rsidRPr="009155EA">
        <w:rPr>
          <w:szCs w:val="22"/>
          <w:vertAlign w:val="superscript"/>
          <w:lang w:val="el-GR"/>
        </w:rPr>
        <w:t>γ</w:t>
      </w:r>
      <w:r w:rsidRPr="009155EA">
        <w:rPr>
          <w:szCs w:val="22"/>
          <w:lang w:val="el-GR"/>
        </w:rPr>
        <w:t xml:space="preserve"> </w:t>
      </w:r>
      <w:r w:rsidRPr="009155EA">
        <w:rPr>
          <w:szCs w:val="22"/>
          <w:lang w:val="el-GR"/>
        </w:rPr>
        <w:tab/>
      </w:r>
      <w:r w:rsidRPr="009155EA">
        <w:rPr>
          <w:szCs w:val="22"/>
          <w:lang w:val="el-GR"/>
        </w:rPr>
        <w:t xml:space="preserve">NE = δεν μπορεί να εκτιμηθεί. Λιγότεροι από τους μισούς ασθενείς που διέτρεχαν κίνδυνο </w:t>
      </w:r>
      <w:r w:rsidR="004F7654" w:rsidRPr="009155EA">
        <w:rPr>
          <w:szCs w:val="22"/>
          <w:lang w:val="el-GR"/>
        </w:rPr>
        <w:tab/>
      </w:r>
      <w:r w:rsidRPr="009155EA">
        <w:rPr>
          <w:szCs w:val="22"/>
          <w:lang w:val="el-GR"/>
        </w:rPr>
        <w:t>είχαν ένα συμβάν.</w:t>
      </w:r>
    </w:p>
    <w:p w14:paraId="065D1388" w14:textId="77777777" w:rsidR="001912DC" w:rsidRPr="009155EA" w:rsidRDefault="001912DC" w:rsidP="00CA3B84">
      <w:pPr>
        <w:pStyle w:val="EMEANormal"/>
        <w:widowControl w:val="0"/>
        <w:suppressAutoHyphens w:val="0"/>
        <w:rPr>
          <w:szCs w:val="22"/>
          <w:lang w:val="el-GR"/>
        </w:rPr>
      </w:pPr>
    </w:p>
    <w:p w14:paraId="3BC309BF" w14:textId="77777777" w:rsidR="001912DC" w:rsidRPr="009155EA" w:rsidRDefault="00B838C9" w:rsidP="005775A9">
      <w:pPr>
        <w:pStyle w:val="EMEANormal"/>
        <w:widowControl w:val="0"/>
        <w:suppressAutoHyphens w:val="0"/>
        <w:jc w:val="center"/>
        <w:rPr>
          <w:b/>
          <w:szCs w:val="22"/>
          <w:lang w:val="el-GR"/>
        </w:rPr>
      </w:pPr>
      <w:r w:rsidRPr="009155EA">
        <w:rPr>
          <w:b/>
          <w:szCs w:val="22"/>
          <w:lang w:val="el-GR"/>
        </w:rPr>
        <w:t xml:space="preserve">Σχήμα </w:t>
      </w:r>
      <w:r w:rsidR="0093179B" w:rsidRPr="009155EA">
        <w:rPr>
          <w:b/>
          <w:szCs w:val="22"/>
          <w:lang w:val="el-GR"/>
        </w:rPr>
        <w:t>2</w:t>
      </w:r>
      <w:r w:rsidRPr="009155EA">
        <w:rPr>
          <w:b/>
          <w:szCs w:val="22"/>
          <w:lang w:val="el-GR"/>
        </w:rPr>
        <w:t xml:space="preserve">: Καμπύλες Kaplan-Meier που Συνοψίζουν το Χρόνο έως την Αποτυχία της Θεραπείας στην ή μετά την Εβδομάδα 6 (Μελέτη UV I) ή Εβδομάδα 2 (Μελέτη UV II) </w:t>
      </w:r>
    </w:p>
    <w:p w14:paraId="4459A6D9" w14:textId="77777777" w:rsidR="001912DC" w:rsidRPr="009155EA" w:rsidRDefault="001912DC" w:rsidP="005775A9">
      <w:pPr>
        <w:pStyle w:val="EMEANormal"/>
        <w:widowControl w:val="0"/>
        <w:suppressAutoHyphens w:val="0"/>
        <w:jc w:val="center"/>
        <w:rPr>
          <w:szCs w:val="22"/>
          <w:lang w:val="el-GR"/>
        </w:rPr>
      </w:pPr>
    </w:p>
    <w:tbl>
      <w:tblPr>
        <w:tblW w:w="9288" w:type="dxa"/>
        <w:tblLayout w:type="fixed"/>
        <w:tblLook w:val="04A0" w:firstRow="1" w:lastRow="0" w:firstColumn="1" w:lastColumn="0" w:noHBand="0" w:noVBand="1"/>
      </w:tblPr>
      <w:tblGrid>
        <w:gridCol w:w="675"/>
        <w:gridCol w:w="3303"/>
        <w:gridCol w:w="1170"/>
        <w:gridCol w:w="1906"/>
        <w:gridCol w:w="108"/>
        <w:gridCol w:w="236"/>
        <w:gridCol w:w="1890"/>
      </w:tblGrid>
      <w:tr w:rsidR="007042F6" w14:paraId="45578378" w14:textId="77777777" w:rsidTr="001A374E">
        <w:trPr>
          <w:cantSplit/>
          <w:trHeight w:val="3806"/>
        </w:trPr>
        <w:tc>
          <w:tcPr>
            <w:tcW w:w="675" w:type="dxa"/>
            <w:shd w:val="clear" w:color="auto" w:fill="auto"/>
            <w:textDirection w:val="btLr"/>
            <w:vAlign w:val="bottom"/>
          </w:tcPr>
          <w:p w14:paraId="3E62B118" w14:textId="77777777" w:rsidR="001912DC" w:rsidRPr="009155EA" w:rsidRDefault="00B838C9" w:rsidP="005775A9">
            <w:pPr>
              <w:pStyle w:val="EMEANormal"/>
              <w:widowControl w:val="0"/>
              <w:suppressAutoHyphens w:val="0"/>
              <w:ind w:left="113" w:right="113"/>
              <w:jc w:val="center"/>
              <w:rPr>
                <w:b/>
                <w:szCs w:val="22"/>
                <w:lang w:val="el-GR"/>
              </w:rPr>
            </w:pPr>
            <w:r w:rsidRPr="009155EA">
              <w:rPr>
                <w:b/>
                <w:szCs w:val="22"/>
                <w:lang w:val="el-GR"/>
              </w:rPr>
              <w:t>ΠΟΣΟΣΤΟ ΑΠΟΤΥΧΊΑΣ ΤΗΣ ΘΕΡΑΠΕΊΑΣ (%)</w:t>
            </w:r>
          </w:p>
        </w:tc>
        <w:tc>
          <w:tcPr>
            <w:tcW w:w="8613" w:type="dxa"/>
            <w:gridSpan w:val="6"/>
            <w:shd w:val="clear" w:color="auto" w:fill="auto"/>
            <w:vAlign w:val="bottom"/>
          </w:tcPr>
          <w:p w14:paraId="6B30AC86" w14:textId="77777777" w:rsidR="001912DC" w:rsidRPr="009155EA" w:rsidRDefault="00B838C9" w:rsidP="005775A9">
            <w:pPr>
              <w:pStyle w:val="EMEANormal"/>
              <w:widowControl w:val="0"/>
              <w:suppressAutoHyphens w:val="0"/>
              <w:rPr>
                <w:szCs w:val="22"/>
                <w:lang w:val="el-GR"/>
              </w:rPr>
            </w:pPr>
            <w:r w:rsidRPr="00114F1E">
              <w:rPr>
                <w:noProof/>
                <w:lang w:val="en-GB"/>
              </w:rPr>
              <w:drawing>
                <wp:inline distT="0" distB="0" distL="0" distR="0" wp14:anchorId="2F348444" wp14:editId="0CC2E00D">
                  <wp:extent cx="5343525" cy="2209800"/>
                  <wp:effectExtent l="0" t="0" r="0" b="0"/>
                  <wp:docPr id="43" name="Picture 43"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Humira Uveitis Figure 5_6"/>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43525" cy="2209800"/>
                          </a:xfrm>
                          <a:prstGeom prst="rect">
                            <a:avLst/>
                          </a:prstGeom>
                          <a:noFill/>
                          <a:ln>
                            <a:noFill/>
                          </a:ln>
                        </pic:spPr>
                      </pic:pic>
                    </a:graphicData>
                  </a:graphic>
                </wp:inline>
              </w:drawing>
            </w:r>
          </w:p>
        </w:tc>
      </w:tr>
      <w:tr w:rsidR="007042F6" w14:paraId="4DFD8BB8" w14:textId="77777777" w:rsidTr="001A374E">
        <w:tc>
          <w:tcPr>
            <w:tcW w:w="675" w:type="dxa"/>
            <w:shd w:val="clear" w:color="auto" w:fill="auto"/>
          </w:tcPr>
          <w:p w14:paraId="495B76EC" w14:textId="77777777" w:rsidR="001912DC" w:rsidRPr="009155EA" w:rsidRDefault="001912DC" w:rsidP="006A04E3">
            <w:pPr>
              <w:pStyle w:val="EMEANormal"/>
              <w:keepNext/>
              <w:widowControl w:val="0"/>
              <w:suppressAutoHyphens w:val="0"/>
              <w:rPr>
                <w:szCs w:val="22"/>
                <w:lang w:val="el-GR"/>
              </w:rPr>
            </w:pPr>
          </w:p>
        </w:tc>
        <w:tc>
          <w:tcPr>
            <w:tcW w:w="8613" w:type="dxa"/>
            <w:gridSpan w:val="6"/>
            <w:shd w:val="clear" w:color="auto" w:fill="auto"/>
          </w:tcPr>
          <w:p w14:paraId="54EE1DE4" w14:textId="77777777" w:rsidR="001912DC" w:rsidRPr="009155EA" w:rsidRDefault="00B838C9" w:rsidP="006A04E3">
            <w:pPr>
              <w:pStyle w:val="EMEANormal"/>
              <w:keepNext/>
              <w:widowControl w:val="0"/>
              <w:suppressAutoHyphens w:val="0"/>
              <w:jc w:val="center"/>
              <w:rPr>
                <w:b/>
                <w:szCs w:val="22"/>
                <w:lang w:val="el-GR"/>
              </w:rPr>
            </w:pPr>
            <w:r w:rsidRPr="009155EA">
              <w:rPr>
                <w:b/>
                <w:szCs w:val="22"/>
                <w:lang w:val="el-GR"/>
              </w:rPr>
              <w:t>ΧΡΟΝΟΣ (ΜΗΝΕΣ)</w:t>
            </w:r>
          </w:p>
        </w:tc>
      </w:tr>
      <w:tr w:rsidR="007042F6" w14:paraId="175D016F" w14:textId="77777777" w:rsidTr="001A374E">
        <w:tc>
          <w:tcPr>
            <w:tcW w:w="675" w:type="dxa"/>
            <w:shd w:val="clear" w:color="auto" w:fill="auto"/>
          </w:tcPr>
          <w:p w14:paraId="12E5EE29" w14:textId="77777777" w:rsidR="001912DC" w:rsidRPr="009155EA" w:rsidRDefault="001912DC" w:rsidP="006A04E3">
            <w:pPr>
              <w:pStyle w:val="EMEANormal"/>
              <w:keepNext/>
              <w:widowControl w:val="0"/>
              <w:suppressAutoHyphens w:val="0"/>
              <w:rPr>
                <w:szCs w:val="22"/>
                <w:lang w:val="el-GR"/>
              </w:rPr>
            </w:pPr>
          </w:p>
        </w:tc>
        <w:tc>
          <w:tcPr>
            <w:tcW w:w="3303" w:type="dxa"/>
            <w:shd w:val="clear" w:color="auto" w:fill="auto"/>
          </w:tcPr>
          <w:p w14:paraId="19EE45FB" w14:textId="77777777" w:rsidR="001912DC" w:rsidRPr="009155EA" w:rsidRDefault="00B838C9" w:rsidP="006A04E3">
            <w:pPr>
              <w:pStyle w:val="EMEANormal"/>
              <w:keepNext/>
              <w:widowControl w:val="0"/>
              <w:suppressAutoHyphens w:val="0"/>
              <w:rPr>
                <w:szCs w:val="22"/>
                <w:lang w:val="el-GR"/>
              </w:rPr>
            </w:pPr>
            <w:r w:rsidRPr="009155EA">
              <w:rPr>
                <w:szCs w:val="22"/>
                <w:lang w:val="el-GR"/>
              </w:rPr>
              <w:t>Μελέτη UV I                Θεραπεία</w:t>
            </w:r>
          </w:p>
        </w:tc>
        <w:tc>
          <w:tcPr>
            <w:tcW w:w="1170" w:type="dxa"/>
            <w:shd w:val="clear" w:color="auto" w:fill="auto"/>
          </w:tcPr>
          <w:p w14:paraId="64FF72AB" w14:textId="77777777" w:rsidR="001912DC" w:rsidRPr="009155EA" w:rsidRDefault="00B838C9" w:rsidP="006A04E3">
            <w:pPr>
              <w:pStyle w:val="EMEANormal"/>
              <w:keepNext/>
              <w:widowControl w:val="0"/>
              <w:suppressAutoHyphens w:val="0"/>
              <w:jc w:val="right"/>
              <w:rPr>
                <w:szCs w:val="22"/>
                <w:lang w:val="el-GR"/>
              </w:rPr>
            </w:pPr>
            <w:r w:rsidRPr="00114F1E">
              <w:rPr>
                <w:noProof/>
                <w:lang w:val="en-GB"/>
              </w:rPr>
              <w:drawing>
                <wp:inline distT="0" distB="0" distL="0" distR="0" wp14:anchorId="2B1A00CE" wp14:editId="1F9DAD83">
                  <wp:extent cx="400050" cy="180975"/>
                  <wp:effectExtent l="0" t="0" r="0" b="0"/>
                  <wp:docPr id="44" name="Picture 4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p>
        </w:tc>
        <w:tc>
          <w:tcPr>
            <w:tcW w:w="2014" w:type="dxa"/>
            <w:gridSpan w:val="2"/>
            <w:shd w:val="clear" w:color="auto" w:fill="auto"/>
          </w:tcPr>
          <w:p w14:paraId="36DEE4B6" w14:textId="77777777" w:rsidR="001912DC" w:rsidRPr="009155EA" w:rsidRDefault="00B838C9" w:rsidP="006A04E3">
            <w:pPr>
              <w:pStyle w:val="EMEANormal"/>
              <w:keepNext/>
              <w:widowControl w:val="0"/>
              <w:suppressAutoHyphens w:val="0"/>
              <w:rPr>
                <w:szCs w:val="22"/>
                <w:lang w:val="el-GR"/>
              </w:rPr>
            </w:pPr>
            <w:r w:rsidRPr="009155EA">
              <w:rPr>
                <w:szCs w:val="22"/>
                <w:lang w:val="el-GR"/>
              </w:rPr>
              <w:t>Εικονικό φάρμακο</w:t>
            </w:r>
          </w:p>
        </w:tc>
        <w:tc>
          <w:tcPr>
            <w:tcW w:w="236" w:type="dxa"/>
            <w:shd w:val="clear" w:color="auto" w:fill="auto"/>
          </w:tcPr>
          <w:p w14:paraId="1FF8E4C0" w14:textId="77777777" w:rsidR="001912DC" w:rsidRPr="009155EA" w:rsidRDefault="00B838C9" w:rsidP="006A04E3">
            <w:pPr>
              <w:pStyle w:val="EMEANormal"/>
              <w:keepNext/>
              <w:widowControl w:val="0"/>
              <w:suppressAutoHyphens w:val="0"/>
              <w:jc w:val="right"/>
              <w:rPr>
                <w:szCs w:val="22"/>
                <w:lang w:val="el-GR"/>
              </w:rPr>
            </w:pPr>
            <w:r w:rsidRPr="00114F1E">
              <w:rPr>
                <w:noProof/>
                <w:lang w:val="en-GB"/>
              </w:rPr>
              <w:drawing>
                <wp:inline distT="0" distB="0" distL="0" distR="0" wp14:anchorId="7F1649C9" wp14:editId="1519A400">
                  <wp:extent cx="561975" cy="180975"/>
                  <wp:effectExtent l="0" t="0" r="0" b="0"/>
                  <wp:docPr id="45" name="Picture 4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p>
        </w:tc>
        <w:tc>
          <w:tcPr>
            <w:tcW w:w="1890" w:type="dxa"/>
            <w:shd w:val="clear" w:color="auto" w:fill="auto"/>
          </w:tcPr>
          <w:p w14:paraId="2A6C49EE" w14:textId="77777777" w:rsidR="001912DC" w:rsidRPr="009155EA" w:rsidRDefault="00B838C9" w:rsidP="006A04E3">
            <w:pPr>
              <w:pStyle w:val="EMEANormal"/>
              <w:keepNext/>
              <w:widowControl w:val="0"/>
              <w:suppressAutoHyphens w:val="0"/>
              <w:rPr>
                <w:szCs w:val="22"/>
                <w:lang w:val="el-GR"/>
              </w:rPr>
            </w:pPr>
            <w:r w:rsidRPr="009155EA">
              <w:rPr>
                <w:szCs w:val="22"/>
                <w:lang w:val="el-GR"/>
              </w:rPr>
              <w:t>Adalimumab</w:t>
            </w:r>
          </w:p>
        </w:tc>
      </w:tr>
      <w:tr w:rsidR="007042F6" w14:paraId="666CACD0" w14:textId="77777777" w:rsidTr="001A374E">
        <w:trPr>
          <w:trHeight w:val="3869"/>
        </w:trPr>
        <w:tc>
          <w:tcPr>
            <w:tcW w:w="675" w:type="dxa"/>
            <w:shd w:val="clear" w:color="auto" w:fill="auto"/>
            <w:textDirection w:val="btLr"/>
            <w:vAlign w:val="bottom"/>
          </w:tcPr>
          <w:p w14:paraId="660CCE39" w14:textId="77777777" w:rsidR="001912DC" w:rsidRPr="009155EA" w:rsidRDefault="00B838C9" w:rsidP="00CA3B84">
            <w:pPr>
              <w:pStyle w:val="EMEANormal"/>
              <w:widowControl w:val="0"/>
              <w:suppressAutoHyphens w:val="0"/>
              <w:jc w:val="center"/>
              <w:rPr>
                <w:szCs w:val="22"/>
                <w:lang w:val="el-GR"/>
              </w:rPr>
            </w:pPr>
            <w:r w:rsidRPr="009155EA">
              <w:rPr>
                <w:b/>
                <w:szCs w:val="22"/>
                <w:lang w:val="el-GR"/>
              </w:rPr>
              <w:t>ΠΟΣΟΣΤΟ ΑΠΟΤΥΧΊΑΣ ΤΗΣ ΘΕΡΑΠΕΊΑΣ (%)</w:t>
            </w:r>
          </w:p>
        </w:tc>
        <w:tc>
          <w:tcPr>
            <w:tcW w:w="8613" w:type="dxa"/>
            <w:gridSpan w:val="6"/>
            <w:shd w:val="clear" w:color="auto" w:fill="auto"/>
            <w:vAlign w:val="bottom"/>
          </w:tcPr>
          <w:p w14:paraId="145044D0" w14:textId="77777777" w:rsidR="001912DC" w:rsidRPr="009155EA" w:rsidRDefault="00B838C9" w:rsidP="00CA3B84">
            <w:pPr>
              <w:pStyle w:val="EMEANormal"/>
              <w:widowControl w:val="0"/>
              <w:suppressAutoHyphens w:val="0"/>
              <w:rPr>
                <w:szCs w:val="22"/>
                <w:lang w:val="el-GR"/>
              </w:rPr>
            </w:pPr>
            <w:r w:rsidRPr="00114F1E">
              <w:rPr>
                <w:noProof/>
                <w:lang w:val="en-GB"/>
              </w:rPr>
              <w:drawing>
                <wp:inline distT="0" distB="0" distL="0" distR="0" wp14:anchorId="13B550C5" wp14:editId="2DE854F5">
                  <wp:extent cx="5486400" cy="2181225"/>
                  <wp:effectExtent l="0" t="0" r="0" b="0"/>
                  <wp:docPr id="46" name="Picture 46"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Humira Uveitis Figure 5_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86400" cy="2181225"/>
                          </a:xfrm>
                          <a:prstGeom prst="rect">
                            <a:avLst/>
                          </a:prstGeom>
                          <a:noFill/>
                          <a:ln>
                            <a:noFill/>
                          </a:ln>
                        </pic:spPr>
                      </pic:pic>
                    </a:graphicData>
                  </a:graphic>
                </wp:inline>
              </w:drawing>
            </w:r>
          </w:p>
        </w:tc>
      </w:tr>
      <w:tr w:rsidR="007042F6" w14:paraId="40F5B09F" w14:textId="77777777" w:rsidTr="001A374E">
        <w:tc>
          <w:tcPr>
            <w:tcW w:w="675" w:type="dxa"/>
            <w:shd w:val="clear" w:color="auto" w:fill="auto"/>
          </w:tcPr>
          <w:p w14:paraId="722E8BD0" w14:textId="77777777" w:rsidR="001912DC" w:rsidRPr="009155EA" w:rsidRDefault="001912DC" w:rsidP="00CA3B84">
            <w:pPr>
              <w:pStyle w:val="EMEANormal"/>
              <w:widowControl w:val="0"/>
              <w:suppressAutoHyphens w:val="0"/>
              <w:rPr>
                <w:szCs w:val="22"/>
                <w:lang w:val="el-GR"/>
              </w:rPr>
            </w:pPr>
          </w:p>
        </w:tc>
        <w:tc>
          <w:tcPr>
            <w:tcW w:w="8613" w:type="dxa"/>
            <w:gridSpan w:val="6"/>
            <w:shd w:val="clear" w:color="auto" w:fill="auto"/>
          </w:tcPr>
          <w:p w14:paraId="7EB6AC1C" w14:textId="77777777" w:rsidR="001912DC" w:rsidRPr="009155EA" w:rsidRDefault="00B838C9" w:rsidP="00CA3B84">
            <w:pPr>
              <w:pStyle w:val="EMEANormal"/>
              <w:widowControl w:val="0"/>
              <w:suppressAutoHyphens w:val="0"/>
              <w:jc w:val="center"/>
              <w:rPr>
                <w:b/>
                <w:szCs w:val="22"/>
                <w:lang w:val="el-GR"/>
              </w:rPr>
            </w:pPr>
            <w:r w:rsidRPr="009155EA">
              <w:rPr>
                <w:b/>
                <w:szCs w:val="22"/>
                <w:lang w:val="el-GR"/>
              </w:rPr>
              <w:t>ΧΡΟΝΟΣ (ΜΗΝΕΣ)</w:t>
            </w:r>
          </w:p>
        </w:tc>
      </w:tr>
      <w:tr w:rsidR="007042F6" w14:paraId="55D21F21" w14:textId="77777777" w:rsidTr="001A374E">
        <w:trPr>
          <w:trHeight w:val="369"/>
        </w:trPr>
        <w:tc>
          <w:tcPr>
            <w:tcW w:w="675" w:type="dxa"/>
            <w:shd w:val="clear" w:color="auto" w:fill="auto"/>
          </w:tcPr>
          <w:p w14:paraId="2C85A6BE" w14:textId="77777777" w:rsidR="001912DC" w:rsidRPr="009155EA" w:rsidRDefault="001912DC" w:rsidP="00CA3B84">
            <w:pPr>
              <w:pStyle w:val="EMEANormal"/>
              <w:widowControl w:val="0"/>
              <w:suppressAutoHyphens w:val="0"/>
              <w:rPr>
                <w:szCs w:val="22"/>
                <w:lang w:val="el-GR"/>
              </w:rPr>
            </w:pPr>
          </w:p>
        </w:tc>
        <w:tc>
          <w:tcPr>
            <w:tcW w:w="3303" w:type="dxa"/>
            <w:shd w:val="clear" w:color="auto" w:fill="auto"/>
          </w:tcPr>
          <w:p w14:paraId="1E5A9ED7" w14:textId="77777777" w:rsidR="001912DC" w:rsidRPr="009155EA" w:rsidRDefault="00B838C9" w:rsidP="00CA3B84">
            <w:pPr>
              <w:pStyle w:val="EMEANormal"/>
              <w:widowControl w:val="0"/>
              <w:suppressAutoHyphens w:val="0"/>
              <w:rPr>
                <w:szCs w:val="22"/>
                <w:lang w:val="el-GR"/>
              </w:rPr>
            </w:pPr>
            <w:r w:rsidRPr="009155EA">
              <w:rPr>
                <w:szCs w:val="22"/>
                <w:lang w:val="el-GR"/>
              </w:rPr>
              <w:t>Μελέτη UV II                Θεραπεία</w:t>
            </w:r>
          </w:p>
        </w:tc>
        <w:tc>
          <w:tcPr>
            <w:tcW w:w="1170" w:type="dxa"/>
            <w:shd w:val="clear" w:color="auto" w:fill="auto"/>
          </w:tcPr>
          <w:p w14:paraId="158C7374" w14:textId="77777777" w:rsidR="001912DC" w:rsidRPr="009155EA" w:rsidRDefault="00B838C9" w:rsidP="00CA3B84">
            <w:pPr>
              <w:pStyle w:val="EMEANormal"/>
              <w:widowControl w:val="0"/>
              <w:suppressAutoHyphens w:val="0"/>
              <w:jc w:val="right"/>
              <w:rPr>
                <w:szCs w:val="22"/>
                <w:lang w:val="el-GR"/>
              </w:rPr>
            </w:pPr>
            <w:r w:rsidRPr="00114F1E">
              <w:rPr>
                <w:noProof/>
                <w:lang w:val="en-GB"/>
              </w:rPr>
              <w:drawing>
                <wp:inline distT="0" distB="0" distL="0" distR="0" wp14:anchorId="4510081B" wp14:editId="1313CA21">
                  <wp:extent cx="400050" cy="180975"/>
                  <wp:effectExtent l="0" t="0" r="0" b="0"/>
                  <wp:docPr id="47" name="Picture 47"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p>
        </w:tc>
        <w:tc>
          <w:tcPr>
            <w:tcW w:w="1906" w:type="dxa"/>
            <w:shd w:val="clear" w:color="auto" w:fill="auto"/>
          </w:tcPr>
          <w:p w14:paraId="4835D858" w14:textId="77777777" w:rsidR="001912DC" w:rsidRPr="009155EA" w:rsidRDefault="00B838C9" w:rsidP="00CA3B84">
            <w:pPr>
              <w:pStyle w:val="EMEANormal"/>
              <w:widowControl w:val="0"/>
              <w:suppressAutoHyphens w:val="0"/>
              <w:rPr>
                <w:szCs w:val="22"/>
                <w:lang w:val="el-GR"/>
              </w:rPr>
            </w:pPr>
            <w:r w:rsidRPr="009155EA">
              <w:rPr>
                <w:szCs w:val="22"/>
                <w:lang w:val="el-GR"/>
              </w:rPr>
              <w:t>Εικονικό φάρμακο</w:t>
            </w:r>
          </w:p>
        </w:tc>
        <w:tc>
          <w:tcPr>
            <w:tcW w:w="344" w:type="dxa"/>
            <w:gridSpan w:val="2"/>
            <w:shd w:val="clear" w:color="auto" w:fill="auto"/>
          </w:tcPr>
          <w:p w14:paraId="54B99271" w14:textId="77777777" w:rsidR="001912DC" w:rsidRPr="009155EA" w:rsidRDefault="00B838C9" w:rsidP="00CA3B84">
            <w:pPr>
              <w:pStyle w:val="EMEANormal"/>
              <w:widowControl w:val="0"/>
              <w:suppressAutoHyphens w:val="0"/>
              <w:jc w:val="right"/>
              <w:rPr>
                <w:szCs w:val="22"/>
                <w:lang w:val="el-GR"/>
              </w:rPr>
            </w:pPr>
            <w:r w:rsidRPr="00114F1E">
              <w:rPr>
                <w:noProof/>
                <w:lang w:val="en-GB"/>
              </w:rPr>
              <w:drawing>
                <wp:inline distT="0" distB="0" distL="0" distR="0" wp14:anchorId="793E110D" wp14:editId="5D212159">
                  <wp:extent cx="561975" cy="180975"/>
                  <wp:effectExtent l="0" t="0" r="0" b="0"/>
                  <wp:docPr id="48" name="Picture 4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p>
        </w:tc>
        <w:tc>
          <w:tcPr>
            <w:tcW w:w="1890" w:type="dxa"/>
            <w:shd w:val="clear" w:color="auto" w:fill="auto"/>
          </w:tcPr>
          <w:p w14:paraId="6E33D729" w14:textId="77777777" w:rsidR="001912DC" w:rsidRPr="009155EA" w:rsidRDefault="00B838C9" w:rsidP="00CA3B84">
            <w:pPr>
              <w:pStyle w:val="EMEANormal"/>
              <w:widowControl w:val="0"/>
              <w:suppressAutoHyphens w:val="0"/>
              <w:rPr>
                <w:szCs w:val="22"/>
                <w:lang w:val="el-GR"/>
              </w:rPr>
            </w:pPr>
            <w:r w:rsidRPr="009155EA">
              <w:rPr>
                <w:szCs w:val="22"/>
                <w:lang w:val="el-GR"/>
              </w:rPr>
              <w:t>Adalimumab</w:t>
            </w:r>
          </w:p>
        </w:tc>
      </w:tr>
      <w:tr w:rsidR="007042F6" w14:paraId="37DF357C" w14:textId="77777777" w:rsidTr="001A374E">
        <w:trPr>
          <w:trHeight w:val="629"/>
        </w:trPr>
        <w:tc>
          <w:tcPr>
            <w:tcW w:w="9288" w:type="dxa"/>
            <w:gridSpan w:val="7"/>
            <w:shd w:val="clear" w:color="auto" w:fill="auto"/>
            <w:vAlign w:val="center"/>
          </w:tcPr>
          <w:p w14:paraId="790109BB" w14:textId="77777777" w:rsidR="001912DC" w:rsidRPr="009155EA" w:rsidRDefault="00B838C9" w:rsidP="00CF63FC">
            <w:pPr>
              <w:pStyle w:val="EMEANormal"/>
              <w:widowControl w:val="0"/>
              <w:suppressAutoHyphens w:val="0"/>
              <w:rPr>
                <w:szCs w:val="22"/>
                <w:lang w:val="el-GR"/>
              </w:rPr>
            </w:pPr>
            <w:r w:rsidRPr="009155EA">
              <w:rPr>
                <w:szCs w:val="22"/>
                <w:lang w:val="el-GR"/>
              </w:rPr>
              <w:t>Σημείωση: P# = Εικονικό φάρμακο (Αριθμός Συμβάντων/Αριθμός ασθενών που διατρέχουν κίνδυνο)</w:t>
            </w:r>
            <w:r w:rsidR="00CF63FC" w:rsidRPr="009155EA">
              <w:rPr>
                <w:szCs w:val="22"/>
                <w:lang w:val="el-GR"/>
              </w:rPr>
              <w:t xml:space="preserve">, </w:t>
            </w:r>
            <w:r w:rsidRPr="009155EA">
              <w:rPr>
                <w:szCs w:val="22"/>
                <w:lang w:val="el-GR"/>
              </w:rPr>
              <w:t>A# = HUMIRA (Αριθμός Συμβάντων/Αριθμός ασθενών που διατρέχουν κίνδυνο).</w:t>
            </w:r>
          </w:p>
        </w:tc>
      </w:tr>
    </w:tbl>
    <w:p w14:paraId="091394EA" w14:textId="77777777" w:rsidR="001912DC" w:rsidRPr="009155EA" w:rsidRDefault="001912DC" w:rsidP="00CA3B84">
      <w:pPr>
        <w:pStyle w:val="EMEANormal"/>
        <w:widowControl w:val="0"/>
        <w:suppressAutoHyphens w:val="0"/>
        <w:rPr>
          <w:szCs w:val="22"/>
          <w:lang w:val="el-GR"/>
        </w:rPr>
      </w:pPr>
    </w:p>
    <w:p w14:paraId="4F4497B2" w14:textId="77777777" w:rsidR="001912DC" w:rsidRPr="009155EA" w:rsidRDefault="00B838C9" w:rsidP="00CA3B84">
      <w:pPr>
        <w:pStyle w:val="EMEANormal"/>
        <w:widowControl w:val="0"/>
        <w:suppressAutoHyphens w:val="0"/>
        <w:rPr>
          <w:szCs w:val="22"/>
          <w:lang w:val="el-GR"/>
        </w:rPr>
      </w:pPr>
      <w:r w:rsidRPr="009155EA">
        <w:rPr>
          <w:szCs w:val="22"/>
          <w:lang w:val="el-GR"/>
        </w:rPr>
        <w:t xml:space="preserve">Στη Μελέτη UV </w:t>
      </w:r>
      <w:r w:rsidRPr="009155EA">
        <w:rPr>
          <w:lang w:val="el-GR"/>
        </w:rPr>
        <w:t>I</w:t>
      </w:r>
      <w:r w:rsidRPr="009155EA">
        <w:rPr>
          <w:szCs w:val="22"/>
          <w:lang w:val="el-GR"/>
        </w:rPr>
        <w:t xml:space="preserve"> παρατηρήθηκαν στατιστικά σημαντικές διαφορές υπέρ του adalimumab έναντι του εικονικού φαρμάκου για κάθε συνιστώσα ορισμού της αποτυχίας της θεραπείας. Στη Μελέτη UV II, παρατηρήθηκαν στατιστικά σημαντικές διαφορές μόνο για την οπτική οξύτητα, αλλά οι άλλες συνιστώσες ήταν αριθμητικά υπέρ του adalimumab.</w:t>
      </w:r>
    </w:p>
    <w:p w14:paraId="157C5478" w14:textId="77777777" w:rsidR="001912DC" w:rsidRPr="009155EA" w:rsidRDefault="001912DC" w:rsidP="00CA3B84">
      <w:pPr>
        <w:pStyle w:val="EMEANormal"/>
        <w:widowControl w:val="0"/>
        <w:suppressAutoHyphens w:val="0"/>
        <w:rPr>
          <w:szCs w:val="22"/>
          <w:lang w:val="el-GR"/>
        </w:rPr>
      </w:pPr>
    </w:p>
    <w:p w14:paraId="5DC13A09" w14:textId="77777777" w:rsidR="00A27399" w:rsidRPr="009155EA" w:rsidRDefault="00B838C9" w:rsidP="00CA3B84">
      <w:pPr>
        <w:pStyle w:val="EMEANormal"/>
        <w:widowControl w:val="0"/>
        <w:suppressAutoHyphens w:val="0"/>
        <w:rPr>
          <w:lang w:val="el-GR"/>
        </w:rPr>
      </w:pPr>
      <w:r w:rsidRPr="009155EA">
        <w:rPr>
          <w:lang w:val="el-GR"/>
        </w:rPr>
        <w:t>Από τους 4</w:t>
      </w:r>
      <w:r w:rsidR="0045234D" w:rsidRPr="009155EA">
        <w:rPr>
          <w:lang w:val="el-GR"/>
        </w:rPr>
        <w:t>24</w:t>
      </w:r>
      <w:r w:rsidRPr="009155EA">
        <w:rPr>
          <w:lang w:val="el-GR"/>
        </w:rPr>
        <w:t xml:space="preserve"> ασθενείς που συμπεριλήφθησαν στις μη ελεγχόμενες μακροχρόνιες μελέτες επέκτασης UV I και UV II, 6</w:t>
      </w:r>
      <w:r w:rsidR="00AC7B11" w:rsidRPr="009155EA">
        <w:rPr>
          <w:lang w:val="el-GR"/>
        </w:rPr>
        <w:t>0</w:t>
      </w:r>
      <w:r w:rsidRPr="009155EA">
        <w:rPr>
          <w:lang w:val="el-GR"/>
        </w:rPr>
        <w:t xml:space="preserve"> ασθενείς αξιολογήθηκαν ως ακατάλληλοι (π.χ. </w:t>
      </w:r>
      <w:r w:rsidR="00AC7B11" w:rsidRPr="009155EA">
        <w:rPr>
          <w:lang w:val="el-GR"/>
        </w:rPr>
        <w:t xml:space="preserve">λόγω αποκλίσεων ή λόγω </w:t>
      </w:r>
      <w:r w:rsidRPr="009155EA">
        <w:rPr>
          <w:lang w:val="el-GR"/>
        </w:rPr>
        <w:t>δευτερογεν</w:t>
      </w:r>
      <w:r w:rsidR="00AC7B11" w:rsidRPr="009155EA">
        <w:rPr>
          <w:lang w:val="el-GR"/>
        </w:rPr>
        <w:t>ών</w:t>
      </w:r>
      <w:r w:rsidRPr="009155EA">
        <w:rPr>
          <w:lang w:val="el-GR"/>
        </w:rPr>
        <w:t xml:space="preserve"> επιπλοκ</w:t>
      </w:r>
      <w:r w:rsidR="00AC7B11" w:rsidRPr="009155EA">
        <w:rPr>
          <w:lang w:val="el-GR"/>
        </w:rPr>
        <w:t>ών</w:t>
      </w:r>
      <w:r w:rsidRPr="009155EA">
        <w:rPr>
          <w:lang w:val="el-GR"/>
        </w:rPr>
        <w:t xml:space="preserve"> διαβητικής αμφιβληστροειδοπάθειας, εξαιτίας χειρουργικής επέμβασης καταρράκτη ή εκτομής υαλώδους σώματος) και αποκλείστηκαν από την πρωτογενή ανάλυση της αποτελεσματικότητας. Από τους 3</w:t>
      </w:r>
      <w:r w:rsidR="00AC7B11" w:rsidRPr="009155EA">
        <w:rPr>
          <w:lang w:val="el-GR"/>
        </w:rPr>
        <w:t>64</w:t>
      </w:r>
      <w:r w:rsidRPr="009155EA">
        <w:rPr>
          <w:lang w:val="el-GR"/>
        </w:rPr>
        <w:t xml:space="preserve"> εναπομείναντες ασθενείς, 26</w:t>
      </w:r>
      <w:r w:rsidR="00AC7B11" w:rsidRPr="009155EA">
        <w:rPr>
          <w:lang w:val="el-GR"/>
        </w:rPr>
        <w:t>9</w:t>
      </w:r>
      <w:r w:rsidRPr="009155EA">
        <w:rPr>
          <w:lang w:val="el-GR"/>
        </w:rPr>
        <w:t xml:space="preserve"> αξιολογήσιμοι ασθενείς </w:t>
      </w:r>
      <w:r w:rsidR="00AC7B11" w:rsidRPr="009155EA">
        <w:rPr>
          <w:lang w:val="el-GR"/>
        </w:rPr>
        <w:t xml:space="preserve">(74%) </w:t>
      </w:r>
      <w:r w:rsidRPr="009155EA">
        <w:rPr>
          <w:lang w:val="el-GR"/>
        </w:rPr>
        <w:t>έφτασαν στις 78 εβδομάδες θεραπείας ανοιχτής φάσης με adalimumab. Βάσει τη</w:t>
      </w:r>
      <w:r w:rsidRPr="009155EA">
        <w:rPr>
          <w:lang w:val="el-GR"/>
        </w:rPr>
        <w:t>ς προσέγγισης των παρατηρούμενων δεδομένων, 2</w:t>
      </w:r>
      <w:r w:rsidR="00AC7B11" w:rsidRPr="009155EA">
        <w:rPr>
          <w:lang w:val="el-GR"/>
        </w:rPr>
        <w:t>16</w:t>
      </w:r>
      <w:r w:rsidRPr="009155EA">
        <w:rPr>
          <w:lang w:val="el-GR"/>
        </w:rPr>
        <w:t xml:space="preserve"> (80,</w:t>
      </w:r>
      <w:r w:rsidR="00AC7B11" w:rsidRPr="009155EA">
        <w:rPr>
          <w:lang w:val="el-GR"/>
        </w:rPr>
        <w:t>3</w:t>
      </w:r>
      <w:r w:rsidRPr="009155EA">
        <w:rPr>
          <w:lang w:val="el-GR"/>
        </w:rPr>
        <w:t>%) ήταν σε ύφεση (μη ενεργές φλεγμονώδεις βλάβες, βαθμολόγηση κυττάρων AC ≤ 0,5+, βαθμολόγηση VH ≤ 0,5+) με ταυτόχρονη χορήγηση δόσης στεροειδούς ≤ 7.5 mg ημερησίως, και 1</w:t>
      </w:r>
      <w:r w:rsidR="00AC7B11" w:rsidRPr="009155EA">
        <w:rPr>
          <w:lang w:val="el-GR"/>
        </w:rPr>
        <w:t>7</w:t>
      </w:r>
      <w:r w:rsidRPr="009155EA">
        <w:rPr>
          <w:lang w:val="el-GR"/>
        </w:rPr>
        <w:t>8 (66,</w:t>
      </w:r>
      <w:r w:rsidR="00AC7B11" w:rsidRPr="009155EA">
        <w:rPr>
          <w:lang w:val="el-GR"/>
        </w:rPr>
        <w:t>2</w:t>
      </w:r>
      <w:r w:rsidRPr="009155EA">
        <w:rPr>
          <w:lang w:val="el-GR"/>
        </w:rPr>
        <w:t>%) ήταν σε ύφεση χωρίς στεροειδή. Η BCVA είτε βελτιώθηκε είτε διατηρήθηκε (&lt; αλλοίωση 5 γραμμάτων) στο 88,</w:t>
      </w:r>
      <w:r w:rsidR="00AC7B11" w:rsidRPr="009155EA">
        <w:rPr>
          <w:lang w:val="el-GR"/>
        </w:rPr>
        <w:t>6</w:t>
      </w:r>
      <w:r w:rsidRPr="009155EA">
        <w:rPr>
          <w:lang w:val="el-GR"/>
        </w:rPr>
        <w:t xml:space="preserve">% των οφθαλμών την εβδομάδα 78. </w:t>
      </w:r>
      <w:r w:rsidR="00AC7B11" w:rsidRPr="009155EA">
        <w:rPr>
          <w:lang w:val="el-GR"/>
        </w:rPr>
        <w:t>Τα δεδομένα πέραν της Εβδομάδας 78 γενικώς συμβάδιζαν με αυτά τα αποτελέσματα αλλά ο αριθμός των εντεταγμένων ασθενών μειώθηκε ύστερα από αυτό το χρονικό διάστημα. Συνολικά, μ</w:t>
      </w:r>
      <w:r w:rsidRPr="009155EA">
        <w:rPr>
          <w:lang w:val="el-GR"/>
        </w:rPr>
        <w:t>εταξύ των ασθενών που διέκοψαν την μελέτη, το 1</w:t>
      </w:r>
      <w:r w:rsidR="00461D8D" w:rsidRPr="009155EA">
        <w:rPr>
          <w:lang w:val="el-GR"/>
        </w:rPr>
        <w:t>8</w:t>
      </w:r>
      <w:r w:rsidRPr="009155EA">
        <w:rPr>
          <w:lang w:val="el-GR"/>
        </w:rPr>
        <w:t xml:space="preserve">% διέκοψε λόγω ανεπιθύμητων ενεργειών, και το </w:t>
      </w:r>
      <w:r w:rsidR="00461D8D" w:rsidRPr="009155EA">
        <w:rPr>
          <w:lang w:val="el-GR"/>
        </w:rPr>
        <w:t>8</w:t>
      </w:r>
      <w:r w:rsidRPr="009155EA">
        <w:rPr>
          <w:lang w:val="el-GR"/>
        </w:rPr>
        <w:t>% εξαιτίας ανεπαρκούς ανταπόκρισης στη θεραπεία με adalimumab.</w:t>
      </w:r>
    </w:p>
    <w:p w14:paraId="58DC5F2F" w14:textId="77777777" w:rsidR="00A27399" w:rsidRPr="009155EA" w:rsidRDefault="00A27399" w:rsidP="00CA3B84">
      <w:pPr>
        <w:pStyle w:val="EMEANormal"/>
        <w:widowControl w:val="0"/>
        <w:suppressAutoHyphens w:val="0"/>
        <w:rPr>
          <w:szCs w:val="22"/>
          <w:lang w:val="el-GR"/>
        </w:rPr>
      </w:pPr>
    </w:p>
    <w:p w14:paraId="193C67D7" w14:textId="77777777" w:rsidR="001912DC" w:rsidRPr="009155EA" w:rsidRDefault="00B838C9" w:rsidP="00CA0BB7">
      <w:pPr>
        <w:pStyle w:val="EMEANormal"/>
        <w:keepNext/>
        <w:widowControl w:val="0"/>
        <w:suppressAutoHyphens w:val="0"/>
        <w:rPr>
          <w:i/>
          <w:szCs w:val="22"/>
          <w:u w:val="single"/>
          <w:lang w:val="el-GR"/>
        </w:rPr>
      </w:pPr>
      <w:r w:rsidRPr="009155EA">
        <w:rPr>
          <w:i/>
          <w:szCs w:val="22"/>
          <w:u w:val="single"/>
          <w:lang w:val="el-GR"/>
        </w:rPr>
        <w:t>Ποιότητα ζωής</w:t>
      </w:r>
    </w:p>
    <w:p w14:paraId="3D686DCF" w14:textId="77777777" w:rsidR="001912DC" w:rsidRPr="009155EA" w:rsidRDefault="001912DC" w:rsidP="00CA0BB7">
      <w:pPr>
        <w:pStyle w:val="EMEANormal"/>
        <w:keepNext/>
        <w:widowControl w:val="0"/>
        <w:suppressAutoHyphens w:val="0"/>
        <w:rPr>
          <w:szCs w:val="22"/>
          <w:lang w:val="el-GR"/>
        </w:rPr>
      </w:pPr>
    </w:p>
    <w:p w14:paraId="6A497BB5" w14:textId="77777777" w:rsidR="001912DC" w:rsidRPr="009155EA" w:rsidRDefault="00B838C9" w:rsidP="00CA3B84">
      <w:pPr>
        <w:pStyle w:val="EMEANormal"/>
        <w:widowControl w:val="0"/>
        <w:suppressAutoHyphens w:val="0"/>
        <w:rPr>
          <w:szCs w:val="22"/>
          <w:lang w:val="el-GR"/>
        </w:rPr>
      </w:pPr>
      <w:r w:rsidRPr="009155EA">
        <w:rPr>
          <w:szCs w:val="22"/>
          <w:lang w:val="el-GR"/>
        </w:rPr>
        <w:t xml:space="preserve">Οι παράμετροι αυτοαξιολόγησης των ασθενών σχετικά με τη λειτουργία της όρασης μετρήθηκαν και στις δύο κλινικές μελέτες χρησιμοποιώντας το </w:t>
      </w:r>
      <w:r w:rsidRPr="009155EA">
        <w:rPr>
          <w:lang w:val="el-GR"/>
        </w:rPr>
        <w:t>NEI VFQ-25</w:t>
      </w:r>
      <w:r w:rsidRPr="009155EA">
        <w:rPr>
          <w:szCs w:val="22"/>
          <w:lang w:val="el-GR"/>
        </w:rPr>
        <w:t>. Το Humira υπερίσχυσε αριθμητικά στην πλειονότητα των επιμέρους βαθμολογιών με στατιστικά σημαντικές μέσες διαφορές για τη γενική όραση, το οφθαλμικό άλγος, την κοντινή όραση, την ψυχική υγεία και τη συνολική βαθμολογία στη Μελέτη UV Ι, και για τη γενική όραση και την ψυχική υγεία στη Μελέτη UV II. Το Humira δεν υπερίσχυσε αριθμητικά στις επιδράσεις που σχετίζονταν με την όραση για την αντίληψη των χρωμάτων στη Μελέτη UV I και για την αντίληψη των χρωμάτων, την περιφερική όραση και την κοντινή όρ</w:t>
      </w:r>
      <w:r w:rsidRPr="009155EA">
        <w:rPr>
          <w:szCs w:val="22"/>
          <w:lang w:val="el-GR"/>
        </w:rPr>
        <w:t>αση στη Μελέτη UV II.</w:t>
      </w:r>
    </w:p>
    <w:p w14:paraId="201BC2F8" w14:textId="77777777" w:rsidR="00E44D40" w:rsidRPr="009155EA" w:rsidRDefault="00E44D40" w:rsidP="00CA3B84">
      <w:pPr>
        <w:widowControl w:val="0"/>
        <w:tabs>
          <w:tab w:val="left" w:pos="1294"/>
        </w:tabs>
        <w:autoSpaceDE w:val="0"/>
        <w:autoSpaceDN w:val="0"/>
        <w:adjustRightInd w:val="0"/>
        <w:spacing w:line="240" w:lineRule="auto"/>
        <w:rPr>
          <w:u w:val="single"/>
          <w:lang w:val="el-GR"/>
        </w:rPr>
      </w:pPr>
    </w:p>
    <w:p w14:paraId="6413735E" w14:textId="77777777" w:rsidR="00E44D40" w:rsidRPr="009155EA" w:rsidRDefault="00B838C9" w:rsidP="00CA3B84">
      <w:pPr>
        <w:widowControl w:val="0"/>
        <w:tabs>
          <w:tab w:val="left" w:pos="1294"/>
        </w:tabs>
        <w:autoSpaceDE w:val="0"/>
        <w:autoSpaceDN w:val="0"/>
        <w:adjustRightInd w:val="0"/>
        <w:spacing w:line="240" w:lineRule="auto"/>
        <w:rPr>
          <w:u w:val="single"/>
          <w:lang w:val="el-GR"/>
        </w:rPr>
      </w:pPr>
      <w:r w:rsidRPr="009155EA">
        <w:rPr>
          <w:u w:val="single"/>
          <w:lang w:val="el-GR"/>
        </w:rPr>
        <w:t>Ανοσογονικότητα</w:t>
      </w:r>
    </w:p>
    <w:p w14:paraId="593DBDBB" w14:textId="77777777" w:rsidR="00E44D40" w:rsidRPr="009155EA" w:rsidRDefault="00E44D40" w:rsidP="00CA3B84">
      <w:pPr>
        <w:widowControl w:val="0"/>
        <w:tabs>
          <w:tab w:val="left" w:pos="1294"/>
        </w:tabs>
        <w:autoSpaceDE w:val="0"/>
        <w:autoSpaceDN w:val="0"/>
        <w:adjustRightInd w:val="0"/>
        <w:spacing w:line="240" w:lineRule="auto"/>
        <w:rPr>
          <w:lang w:val="el-GR"/>
        </w:rPr>
      </w:pPr>
    </w:p>
    <w:p w14:paraId="30A48DF2" w14:textId="77777777" w:rsidR="00E44D40" w:rsidRPr="009155EA" w:rsidRDefault="00B838C9" w:rsidP="00CA3B84">
      <w:pPr>
        <w:widowControl w:val="0"/>
        <w:tabs>
          <w:tab w:val="left" w:pos="1294"/>
        </w:tabs>
        <w:autoSpaceDE w:val="0"/>
        <w:autoSpaceDN w:val="0"/>
        <w:adjustRightInd w:val="0"/>
        <w:spacing w:line="240" w:lineRule="auto"/>
        <w:rPr>
          <w:lang w:val="el-GR"/>
        </w:rPr>
      </w:pPr>
      <w:r w:rsidRPr="009155EA">
        <w:rPr>
          <w:lang w:val="el-GR"/>
        </w:rPr>
        <w:t xml:space="preserve">Ο σχηματισμός αντισωμάτων </w:t>
      </w:r>
      <w:r w:rsidR="00BC75E3" w:rsidRPr="009155EA">
        <w:rPr>
          <w:lang w:val="el-GR"/>
        </w:rPr>
        <w:t xml:space="preserve">έναντι του </w:t>
      </w:r>
      <w:r w:rsidRPr="009155EA">
        <w:rPr>
          <w:lang w:val="el-GR"/>
        </w:rPr>
        <w:t xml:space="preserve">adalimumab συνδέεται με αυξημένη κάθαρση και μειωμένη αποτελεσματικότητα του adalimumab. Δεν υπάρχει εμφανής συσχετισμός μεταξύ της παρουσίας των αντισωμάτων </w:t>
      </w:r>
      <w:r w:rsidR="00BC75E3" w:rsidRPr="009155EA">
        <w:rPr>
          <w:lang w:val="el-GR"/>
        </w:rPr>
        <w:t xml:space="preserve">έναντι του </w:t>
      </w:r>
      <w:r w:rsidRPr="009155EA">
        <w:rPr>
          <w:lang w:val="el-GR"/>
        </w:rPr>
        <w:t>adalimumab και της εμφάνισης ανεπιθύμητων ενεργειών.</w:t>
      </w:r>
    </w:p>
    <w:p w14:paraId="33E63CAE" w14:textId="77777777" w:rsidR="00E44D40" w:rsidRPr="009155EA" w:rsidRDefault="00E44D40" w:rsidP="00CA3B84">
      <w:pPr>
        <w:widowControl w:val="0"/>
        <w:tabs>
          <w:tab w:val="left" w:pos="1294"/>
        </w:tabs>
        <w:autoSpaceDE w:val="0"/>
        <w:autoSpaceDN w:val="0"/>
        <w:adjustRightInd w:val="0"/>
        <w:spacing w:line="240" w:lineRule="auto"/>
        <w:rPr>
          <w:lang w:val="el-GR"/>
        </w:rPr>
      </w:pPr>
    </w:p>
    <w:p w14:paraId="22B2A8CB" w14:textId="77777777" w:rsidR="00E44D40" w:rsidRPr="009155EA" w:rsidRDefault="00B838C9" w:rsidP="00CA3B84">
      <w:pPr>
        <w:widowControl w:val="0"/>
        <w:tabs>
          <w:tab w:val="left" w:pos="1294"/>
        </w:tabs>
        <w:autoSpaceDE w:val="0"/>
        <w:autoSpaceDN w:val="0"/>
        <w:adjustRightInd w:val="0"/>
        <w:spacing w:line="240" w:lineRule="auto"/>
        <w:rPr>
          <w:lang w:val="el-GR"/>
        </w:rPr>
      </w:pPr>
      <w:r w:rsidRPr="009155EA">
        <w:rPr>
          <w:lang w:val="el-GR"/>
        </w:rPr>
        <w:t xml:space="preserve">Οι ασθενείς στις μελέτες ρευματοειδούς αρθρίτιδας Ι, ΙΙ και ΙΙΙ ελέγχθηκαν σε πολλαπλές χρονικές στιγμές για </w:t>
      </w:r>
      <w:r w:rsidR="00BC75E3" w:rsidRPr="009155EA">
        <w:rPr>
          <w:lang w:val="el-GR"/>
        </w:rPr>
        <w:t xml:space="preserve">αντισώματα έναντι του </w:t>
      </w:r>
      <w:r w:rsidRPr="009155EA">
        <w:rPr>
          <w:lang w:val="el-GR"/>
        </w:rPr>
        <w:t xml:space="preserve">adalimumab κατά τη διάρκεια της περιόδου 6 έως 12 μηνών. Στις βασικές μελέτες, τα </w:t>
      </w:r>
      <w:r w:rsidR="00BC75E3" w:rsidRPr="009155EA">
        <w:rPr>
          <w:lang w:val="el-GR"/>
        </w:rPr>
        <w:t xml:space="preserve">αντισώματα έναντι του </w:t>
      </w:r>
      <w:r w:rsidRPr="009155EA">
        <w:rPr>
          <w:lang w:val="el-GR"/>
        </w:rPr>
        <w:t xml:space="preserve">adalimumab αναγνωρίστηκαν στο 5,5% (58/1053) των ασθενών που έλαβαν το adalimumab συγκριτικά με το 0,5% (2/370) των ασθενών που έλαβαν το εικονικό φάρμακο. Στους ασθενείς που δεν έλαβαν ταυτόχρονη θεραπεία με μεθοτρεξάτη, το ποσοστό ήταν 12,4% συγκριτικά με 0,6% όταν το adalimumab χορηγήθηκε </w:t>
      </w:r>
      <w:r w:rsidR="00BC75E3" w:rsidRPr="009155EA">
        <w:rPr>
          <w:lang w:val="el-GR"/>
        </w:rPr>
        <w:t>ως προσθήκη σ</w:t>
      </w:r>
      <w:r w:rsidRPr="009155EA">
        <w:rPr>
          <w:lang w:val="el-GR"/>
        </w:rPr>
        <w:t>τη μεθοτρεξάτη.</w:t>
      </w:r>
    </w:p>
    <w:p w14:paraId="3B023575" w14:textId="77777777" w:rsidR="00E44D40" w:rsidRPr="009155EA" w:rsidRDefault="00E44D40" w:rsidP="00CA3B84">
      <w:pPr>
        <w:widowControl w:val="0"/>
        <w:tabs>
          <w:tab w:val="left" w:pos="1294"/>
        </w:tabs>
        <w:autoSpaceDE w:val="0"/>
        <w:autoSpaceDN w:val="0"/>
        <w:adjustRightInd w:val="0"/>
        <w:spacing w:line="240" w:lineRule="auto"/>
        <w:rPr>
          <w:lang w:val="el-GR"/>
        </w:rPr>
      </w:pPr>
    </w:p>
    <w:p w14:paraId="5EC9AECE" w14:textId="77777777" w:rsidR="00E44D40" w:rsidRPr="009155EA" w:rsidRDefault="00B838C9" w:rsidP="00E46F92">
      <w:pPr>
        <w:rPr>
          <w:lang w:val="el-GR"/>
        </w:rPr>
      </w:pPr>
      <w:r w:rsidRPr="009155EA">
        <w:rPr>
          <w:lang w:val="el-GR"/>
        </w:rPr>
        <w:t xml:space="preserve">Σε ασθενείς με πολυαρθρική νεανική ιδιοπαθή αρθρίτιδα ηλικίας 4 έως 17 ετών, ανιχνεύτηκαν </w:t>
      </w:r>
      <w:r w:rsidR="00BC75E3" w:rsidRPr="009155EA">
        <w:rPr>
          <w:lang w:val="el-GR"/>
        </w:rPr>
        <w:t xml:space="preserve">αντισώματα έναντι του </w:t>
      </w:r>
      <w:r w:rsidRPr="009155EA">
        <w:rPr>
          <w:lang w:val="el-GR"/>
        </w:rPr>
        <w:t>adalimumab στο 15,8% (27/171) των ασθενών στους οποίους χορηγήθηκε adalimumab. Σε ασθενείς στους οποίους δε δόθηκε ταυτόχρονα θεραπεία με μεθοτρεξάτη, η συχνότητα ήταν 25,6% (22/86), συγκρινόμενη με το 5,9% (5/85) όταν το adalimumab χορηγήθηκε σαν επιπρόσθετο της μεθοτρεξάτης.</w:t>
      </w:r>
      <w:r w:rsidR="00AD4313" w:rsidRPr="009155EA">
        <w:rPr>
          <w:lang w:val="el-GR"/>
        </w:rPr>
        <w:t xml:space="preserve"> Σε ασθενείς με πολυαρθρική νεανική ιδιοπαθή αρθρίτιδα ηλικίας 2 έως &lt;4 ετών ή ηλικίας 4</w:t>
      </w:r>
      <w:r w:rsidR="00BC75E3" w:rsidRPr="009155EA">
        <w:rPr>
          <w:lang w:val="el-GR"/>
        </w:rPr>
        <w:t xml:space="preserve"> ετών</w:t>
      </w:r>
      <w:r w:rsidR="00AD4313" w:rsidRPr="009155EA">
        <w:rPr>
          <w:lang w:val="el-GR"/>
        </w:rPr>
        <w:t xml:space="preserve"> και άνω που ζυγίζουν &lt;15 kg, ανιχνεύτηκαν </w:t>
      </w:r>
      <w:r w:rsidR="00BC75E3" w:rsidRPr="009155EA">
        <w:rPr>
          <w:lang w:val="el-GR"/>
        </w:rPr>
        <w:t xml:space="preserve">αντισώματα έναντι του </w:t>
      </w:r>
      <w:r w:rsidR="00AD4313" w:rsidRPr="009155EA">
        <w:rPr>
          <w:lang w:val="el-GR"/>
        </w:rPr>
        <w:t xml:space="preserve">adalimumab στο 7% (1/15) των ασθενών, και ένας ασθενής λάμβανε ταυτόχρονη χορήγηση μεθοτρεξάτης.  </w:t>
      </w:r>
    </w:p>
    <w:p w14:paraId="7A4404DA" w14:textId="77777777" w:rsidR="00E44D40" w:rsidRPr="009155EA" w:rsidRDefault="00E44D40" w:rsidP="00CA3B84">
      <w:pPr>
        <w:widowControl w:val="0"/>
        <w:tabs>
          <w:tab w:val="left" w:pos="1294"/>
        </w:tabs>
        <w:autoSpaceDE w:val="0"/>
        <w:autoSpaceDN w:val="0"/>
        <w:adjustRightInd w:val="0"/>
        <w:spacing w:line="240" w:lineRule="auto"/>
        <w:rPr>
          <w:rStyle w:val="hps"/>
          <w:szCs w:val="22"/>
          <w:lang w:val="el-GR"/>
        </w:rPr>
      </w:pPr>
    </w:p>
    <w:p w14:paraId="1E7B0E3E" w14:textId="77777777" w:rsidR="00E44D40" w:rsidRPr="009155EA" w:rsidRDefault="00B838C9" w:rsidP="00CA3B84">
      <w:pPr>
        <w:widowControl w:val="0"/>
        <w:tabs>
          <w:tab w:val="left" w:pos="1294"/>
        </w:tabs>
        <w:autoSpaceDE w:val="0"/>
        <w:autoSpaceDN w:val="0"/>
        <w:adjustRightInd w:val="0"/>
        <w:spacing w:line="240" w:lineRule="auto"/>
        <w:rPr>
          <w:rStyle w:val="hps"/>
          <w:szCs w:val="22"/>
          <w:lang w:val="el-GR"/>
        </w:rPr>
      </w:pPr>
      <w:r w:rsidRPr="009155EA">
        <w:rPr>
          <w:rStyle w:val="hps"/>
          <w:szCs w:val="22"/>
          <w:lang w:val="el-GR"/>
        </w:rPr>
        <w:t xml:space="preserve">Σε ασθενείς με αρθρίτιδα σχετιζόμενη με ενθεσίτιδα, </w:t>
      </w:r>
      <w:r w:rsidRPr="009155EA">
        <w:rPr>
          <w:lang w:val="el-GR"/>
        </w:rPr>
        <w:t xml:space="preserve">ανιχνεύτηκαν </w:t>
      </w:r>
      <w:r w:rsidR="00BC75E3" w:rsidRPr="009155EA">
        <w:rPr>
          <w:lang w:val="el-GR"/>
        </w:rPr>
        <w:t xml:space="preserve">αντισώματα έναντι του </w:t>
      </w:r>
      <w:r w:rsidRPr="009155EA">
        <w:rPr>
          <w:rStyle w:val="hps"/>
          <w:szCs w:val="22"/>
          <w:lang w:val="el-GR"/>
        </w:rPr>
        <w:t>adalimumab  στο 10,9% (5/46) των ασθενών που έλαβαν θεραπεία με</w:t>
      </w:r>
      <w:r w:rsidRPr="009155EA">
        <w:rPr>
          <w:szCs w:val="22"/>
          <w:lang w:val="el-GR"/>
        </w:rPr>
        <w:t xml:space="preserve"> </w:t>
      </w:r>
      <w:r w:rsidRPr="009155EA">
        <w:rPr>
          <w:rStyle w:val="hps"/>
          <w:szCs w:val="22"/>
          <w:lang w:val="el-GR"/>
        </w:rPr>
        <w:t xml:space="preserve">adalimumab. </w:t>
      </w:r>
      <w:r w:rsidRPr="009155EA">
        <w:rPr>
          <w:lang w:val="el-GR"/>
        </w:rPr>
        <w:t>Σε ασθενείς στους οποίους δε δόθηκε ταυτόχρονα θεραπεία με μεθοτρεξάτη</w:t>
      </w:r>
      <w:r w:rsidRPr="009155EA">
        <w:rPr>
          <w:rStyle w:val="hps"/>
          <w:szCs w:val="22"/>
          <w:lang w:val="el-GR"/>
        </w:rPr>
        <w:t xml:space="preserve">, </w:t>
      </w:r>
      <w:r w:rsidRPr="009155EA">
        <w:rPr>
          <w:lang w:val="el-GR"/>
        </w:rPr>
        <w:t>η συχνότητα εμφάνισης ήταν</w:t>
      </w:r>
      <w:r w:rsidRPr="009155EA">
        <w:rPr>
          <w:rStyle w:val="hps"/>
          <w:szCs w:val="22"/>
          <w:lang w:val="el-GR"/>
        </w:rPr>
        <w:t xml:space="preserve"> 13,6% (3/22), </w:t>
      </w:r>
      <w:r w:rsidRPr="009155EA">
        <w:rPr>
          <w:lang w:val="el-GR"/>
        </w:rPr>
        <w:t xml:space="preserve">συγκρινόμενη με το </w:t>
      </w:r>
      <w:r w:rsidRPr="009155EA">
        <w:rPr>
          <w:rStyle w:val="hps"/>
          <w:szCs w:val="22"/>
          <w:lang w:val="el-GR"/>
        </w:rPr>
        <w:t>8,3% (2/24) όταν το adalimumab χορηγήθηκε σαν επιπρόσθετο της μεθοτρεξάτης.</w:t>
      </w:r>
    </w:p>
    <w:p w14:paraId="71DE1B7D" w14:textId="77777777" w:rsidR="00E44D40" w:rsidRPr="009155EA" w:rsidRDefault="00E44D40" w:rsidP="00CA3B84">
      <w:pPr>
        <w:widowControl w:val="0"/>
        <w:tabs>
          <w:tab w:val="left" w:pos="1294"/>
        </w:tabs>
        <w:autoSpaceDE w:val="0"/>
        <w:autoSpaceDN w:val="0"/>
        <w:adjustRightInd w:val="0"/>
        <w:spacing w:line="240" w:lineRule="auto"/>
        <w:rPr>
          <w:lang w:val="el-GR"/>
        </w:rPr>
      </w:pPr>
    </w:p>
    <w:p w14:paraId="70D188BD" w14:textId="77777777" w:rsidR="00E44D40" w:rsidRPr="009155EA" w:rsidRDefault="00B838C9" w:rsidP="00CA3B84">
      <w:pPr>
        <w:widowControl w:val="0"/>
        <w:tabs>
          <w:tab w:val="left" w:pos="1294"/>
        </w:tabs>
        <w:autoSpaceDE w:val="0"/>
        <w:autoSpaceDN w:val="0"/>
        <w:adjustRightInd w:val="0"/>
        <w:spacing w:line="240" w:lineRule="auto"/>
        <w:rPr>
          <w:lang w:val="el-GR"/>
        </w:rPr>
      </w:pPr>
      <w:r w:rsidRPr="009155EA">
        <w:rPr>
          <w:lang w:val="el-GR"/>
        </w:rPr>
        <w:t xml:space="preserve">Σε ασθενείς με ψωριασική αρθρίτιδα ανιχνεύτηκαν </w:t>
      </w:r>
      <w:r w:rsidR="00BC75E3" w:rsidRPr="009155EA">
        <w:rPr>
          <w:lang w:val="el-GR"/>
        </w:rPr>
        <w:t xml:space="preserve">αντισώματα έναντι του </w:t>
      </w:r>
      <w:r w:rsidRPr="009155EA">
        <w:rPr>
          <w:lang w:val="el-GR"/>
        </w:rPr>
        <w:t>adalimumab σε 38/376 ασθενείς (10%) στους οποίους χορηγήθηκε adalimumab. Σε ασθενείς στους οποίους δε δόθηκε ταυτόχρονα θεραπεία με μεθοτρεξάτη, η συχνότητα ήταν 13,5% (24/178 ασθενείς), συγκρινόμενη με το 7% (14 από 198 ασθενείς) όταν το adalimumab χορηγήθηκε σαν επιπρόσθετο της μεθοτρεξάτης.</w:t>
      </w:r>
    </w:p>
    <w:p w14:paraId="31779E17" w14:textId="77777777" w:rsidR="00E44D40" w:rsidRPr="009155EA" w:rsidRDefault="00E44D40" w:rsidP="00CA3B84">
      <w:pPr>
        <w:widowControl w:val="0"/>
        <w:tabs>
          <w:tab w:val="left" w:pos="1294"/>
        </w:tabs>
        <w:autoSpaceDE w:val="0"/>
        <w:autoSpaceDN w:val="0"/>
        <w:adjustRightInd w:val="0"/>
        <w:spacing w:line="240" w:lineRule="auto"/>
        <w:rPr>
          <w:lang w:val="el-GR"/>
        </w:rPr>
      </w:pPr>
    </w:p>
    <w:p w14:paraId="54F8B3B1" w14:textId="77777777" w:rsidR="00E44D40" w:rsidRPr="009155EA" w:rsidRDefault="00B838C9" w:rsidP="00CA3B84">
      <w:pPr>
        <w:widowControl w:val="0"/>
        <w:tabs>
          <w:tab w:val="left" w:pos="1294"/>
        </w:tabs>
        <w:autoSpaceDE w:val="0"/>
        <w:autoSpaceDN w:val="0"/>
        <w:adjustRightInd w:val="0"/>
        <w:spacing w:line="240" w:lineRule="auto"/>
        <w:rPr>
          <w:lang w:val="el-GR"/>
        </w:rPr>
      </w:pPr>
      <w:r w:rsidRPr="009155EA">
        <w:rPr>
          <w:lang w:val="el-GR"/>
        </w:rPr>
        <w:t xml:space="preserve">Σε ασθενείς με αγκυλοποιητική σπονδυλίτιδα ανιχνεύτηκαν </w:t>
      </w:r>
      <w:r w:rsidR="00BC75E3" w:rsidRPr="009155EA">
        <w:rPr>
          <w:lang w:val="el-GR"/>
        </w:rPr>
        <w:t xml:space="preserve">αντισώματα έναντι του </w:t>
      </w:r>
      <w:r w:rsidRPr="009155EA">
        <w:rPr>
          <w:lang w:val="el-GR"/>
        </w:rPr>
        <w:t>adalimumab σε 17/204 ασθενείς (8,3%) στους οποίους χορηγήθηκε adalimumab. Σε ασθενείς στους οποίους δε χορηγήθηκε μεθοτρεξάτη, η συχνότητα ήταν 16/185 (8,6%), συγκρινόμενη με το 1/19 (5,3%) όταν το adalimumab χορηγήθηκε σαν επιπρόσθετο της μεθοτρεξάτης.</w:t>
      </w:r>
    </w:p>
    <w:p w14:paraId="6412773F" w14:textId="77777777" w:rsidR="00E44D40" w:rsidRPr="009155EA" w:rsidRDefault="00E44D40" w:rsidP="00CA3B84">
      <w:pPr>
        <w:widowControl w:val="0"/>
        <w:tabs>
          <w:tab w:val="left" w:pos="1294"/>
        </w:tabs>
        <w:autoSpaceDE w:val="0"/>
        <w:autoSpaceDN w:val="0"/>
        <w:adjustRightInd w:val="0"/>
        <w:spacing w:line="240" w:lineRule="auto"/>
        <w:rPr>
          <w:lang w:val="el-GR"/>
        </w:rPr>
      </w:pPr>
    </w:p>
    <w:p w14:paraId="3375A5F2" w14:textId="77777777" w:rsidR="00604C08" w:rsidRPr="009155EA" w:rsidRDefault="00B838C9" w:rsidP="00604C08">
      <w:pPr>
        <w:widowControl w:val="0"/>
        <w:tabs>
          <w:tab w:val="left" w:pos="1294"/>
        </w:tabs>
        <w:autoSpaceDE w:val="0"/>
        <w:autoSpaceDN w:val="0"/>
        <w:adjustRightInd w:val="0"/>
        <w:spacing w:line="240" w:lineRule="auto"/>
        <w:rPr>
          <w:lang w:val="el-GR"/>
        </w:rPr>
      </w:pPr>
      <w:r w:rsidRPr="009155EA">
        <w:rPr>
          <w:lang w:val="el-GR"/>
        </w:rPr>
        <w:t>Σε ασθενείς με μη-ακτινολογικά επιβεβαιωμένη αξονική σπονδυλαρθρίτιδα ανιχνεύθηκαν αντισώματα έναντι του adalimumab σε 8/152 άτομα (5,3%) οι οποίοι έλαβαν συνεχή θεραπεία με adalimumab.</w:t>
      </w:r>
    </w:p>
    <w:p w14:paraId="436C0AA2" w14:textId="77777777" w:rsidR="00604C08" w:rsidRPr="009155EA" w:rsidRDefault="00604C08" w:rsidP="00CA3B84">
      <w:pPr>
        <w:widowControl w:val="0"/>
        <w:tabs>
          <w:tab w:val="left" w:pos="1294"/>
        </w:tabs>
        <w:autoSpaceDE w:val="0"/>
        <w:autoSpaceDN w:val="0"/>
        <w:adjustRightInd w:val="0"/>
        <w:spacing w:line="240" w:lineRule="auto"/>
        <w:rPr>
          <w:lang w:val="el-GR"/>
        </w:rPr>
      </w:pPr>
    </w:p>
    <w:p w14:paraId="22E0BAE6" w14:textId="77777777" w:rsidR="00E44D40" w:rsidRPr="009155EA" w:rsidRDefault="00B838C9" w:rsidP="00CA3B84">
      <w:pPr>
        <w:widowControl w:val="0"/>
        <w:tabs>
          <w:tab w:val="left" w:pos="1294"/>
        </w:tabs>
        <w:autoSpaceDE w:val="0"/>
        <w:autoSpaceDN w:val="0"/>
        <w:adjustRightInd w:val="0"/>
        <w:spacing w:line="240" w:lineRule="auto"/>
        <w:rPr>
          <w:lang w:val="el-GR"/>
        </w:rPr>
      </w:pPr>
      <w:r w:rsidRPr="009155EA">
        <w:rPr>
          <w:lang w:val="el-GR"/>
        </w:rPr>
        <w:t xml:space="preserve">Σε ασθενείς με νόσο του Crohn, </w:t>
      </w:r>
      <w:r w:rsidR="00BC75E3" w:rsidRPr="009155EA">
        <w:rPr>
          <w:lang w:val="el-GR"/>
        </w:rPr>
        <w:t xml:space="preserve">αντισώματα έναντι του </w:t>
      </w:r>
      <w:r w:rsidRPr="009155EA">
        <w:rPr>
          <w:lang w:val="el-GR"/>
        </w:rPr>
        <w:t>adalimumab ανιχνεύτηκαν σε 7/269 ασθενείς (2,6%) και σε 19/487 ασθενείς (3,9%) με ελκώδη κολίτιδα.</w:t>
      </w:r>
    </w:p>
    <w:p w14:paraId="226EDF6D" w14:textId="77777777" w:rsidR="00E44D40" w:rsidRPr="009155EA" w:rsidRDefault="00E44D40" w:rsidP="00CA3B84">
      <w:pPr>
        <w:widowControl w:val="0"/>
        <w:tabs>
          <w:tab w:val="left" w:pos="1294"/>
        </w:tabs>
        <w:autoSpaceDE w:val="0"/>
        <w:autoSpaceDN w:val="0"/>
        <w:adjustRightInd w:val="0"/>
        <w:spacing w:line="240" w:lineRule="auto"/>
        <w:rPr>
          <w:lang w:val="el-GR"/>
        </w:rPr>
      </w:pPr>
    </w:p>
    <w:p w14:paraId="127E1238" w14:textId="77777777" w:rsidR="00E44D40" w:rsidRPr="009155EA" w:rsidRDefault="00B838C9" w:rsidP="00CA3B84">
      <w:pPr>
        <w:widowControl w:val="0"/>
        <w:tabs>
          <w:tab w:val="left" w:pos="1294"/>
        </w:tabs>
        <w:autoSpaceDE w:val="0"/>
        <w:autoSpaceDN w:val="0"/>
        <w:adjustRightInd w:val="0"/>
        <w:spacing w:line="240" w:lineRule="auto"/>
        <w:rPr>
          <w:lang w:val="el-GR"/>
        </w:rPr>
      </w:pPr>
      <w:r w:rsidRPr="009155EA">
        <w:rPr>
          <w:lang w:val="el-GR"/>
        </w:rPr>
        <w:t xml:space="preserve">Σε ενήλικες ασθενείς με ψωρίαση, τα </w:t>
      </w:r>
      <w:r w:rsidR="00BC75E3" w:rsidRPr="009155EA">
        <w:rPr>
          <w:lang w:val="el-GR"/>
        </w:rPr>
        <w:t xml:space="preserve">αντισώματα έναντι του </w:t>
      </w:r>
      <w:r w:rsidRPr="009155EA">
        <w:rPr>
          <w:lang w:val="el-GR"/>
        </w:rPr>
        <w:t>adalimumab ανιχνεύτηκαν σε 77/290 ασθενείς (8,4%) στους οποίους χορηγήθηκε μονοθεραπεία με adalimumab.</w:t>
      </w:r>
    </w:p>
    <w:p w14:paraId="098DBBF9" w14:textId="77777777" w:rsidR="00E44D40" w:rsidRPr="009155EA" w:rsidRDefault="00E44D40" w:rsidP="00CA3B84">
      <w:pPr>
        <w:widowControl w:val="0"/>
        <w:tabs>
          <w:tab w:val="left" w:pos="1294"/>
        </w:tabs>
        <w:autoSpaceDE w:val="0"/>
        <w:autoSpaceDN w:val="0"/>
        <w:adjustRightInd w:val="0"/>
        <w:spacing w:line="240" w:lineRule="auto"/>
        <w:rPr>
          <w:lang w:val="el-GR"/>
        </w:rPr>
      </w:pPr>
    </w:p>
    <w:p w14:paraId="1D70F9D4" w14:textId="77777777" w:rsidR="00E44D40" w:rsidRPr="009155EA" w:rsidRDefault="00B838C9" w:rsidP="00CA3B84">
      <w:pPr>
        <w:widowControl w:val="0"/>
        <w:spacing w:line="240" w:lineRule="auto"/>
        <w:rPr>
          <w:lang w:val="el-GR"/>
        </w:rPr>
      </w:pPr>
      <w:r w:rsidRPr="009155EA">
        <w:rPr>
          <w:lang w:val="el-GR"/>
        </w:rPr>
        <w:t>Σε ενήλικες ασθενείς με ψωρίαση κατά πλάκας σε μακροχρόνια μονοθεραπεία με adalimumab που συμμετείχαν σε μία μελέτη διακοπής και επαναθεραπείας, το ποσοστό των αντισωμάτων στο adalimumab μετά την επαναθεραπεία (11 από 482 άτομα, 2,3%) ήταν παρόμοιο με το ποσοστό που παρατηρήθηκε πριν από την διακοπή (11 από 590 άτομα, 1,9%).</w:t>
      </w:r>
    </w:p>
    <w:p w14:paraId="122D009A" w14:textId="77777777" w:rsidR="00E44D40" w:rsidRPr="009155EA" w:rsidRDefault="00E44D40" w:rsidP="00CA3B84">
      <w:pPr>
        <w:widowControl w:val="0"/>
        <w:rPr>
          <w:lang w:val="el-GR"/>
        </w:rPr>
      </w:pPr>
    </w:p>
    <w:p w14:paraId="637CCB77" w14:textId="77777777" w:rsidR="00E44D40" w:rsidRPr="009155EA" w:rsidRDefault="00B838C9" w:rsidP="00CA3B84">
      <w:pPr>
        <w:widowControl w:val="0"/>
        <w:rPr>
          <w:lang w:val="el-GR"/>
        </w:rPr>
      </w:pPr>
      <w:r w:rsidRPr="009155EA">
        <w:rPr>
          <w:lang w:val="el-GR"/>
        </w:rPr>
        <w:t xml:space="preserve">Στους ασθενείς με παιδιατρική ψωρίαση, τα </w:t>
      </w:r>
      <w:r w:rsidR="00BC75E3" w:rsidRPr="009155EA">
        <w:rPr>
          <w:lang w:val="el-GR"/>
        </w:rPr>
        <w:t xml:space="preserve">αντισώματα έναντι του </w:t>
      </w:r>
      <w:r w:rsidRPr="009155EA">
        <w:rPr>
          <w:lang w:val="el-GR"/>
        </w:rPr>
        <w:t xml:space="preserve">adalimumab  </w:t>
      </w:r>
      <w:r w:rsidRPr="009155EA">
        <w:rPr>
          <w:szCs w:val="22"/>
          <w:lang w:val="el-GR"/>
        </w:rPr>
        <w:t xml:space="preserve">ανιχνεύθηκαν </w:t>
      </w:r>
      <w:r w:rsidRPr="009155EA">
        <w:rPr>
          <w:lang w:val="el-GR"/>
        </w:rPr>
        <w:t>σε 5/38 ασθενείς (13%) που έλαβαν θεραπεία με 0,8 mg/kg adalimumab ως μονοθεραπεία.</w:t>
      </w:r>
    </w:p>
    <w:p w14:paraId="459684EC" w14:textId="77777777" w:rsidR="000A64AF" w:rsidRPr="009155EA" w:rsidRDefault="000A64AF" w:rsidP="00CA3B84">
      <w:pPr>
        <w:widowControl w:val="0"/>
        <w:spacing w:line="240" w:lineRule="auto"/>
        <w:rPr>
          <w:szCs w:val="22"/>
          <w:lang w:val="el-GR"/>
        </w:rPr>
      </w:pPr>
    </w:p>
    <w:p w14:paraId="3A7632C4" w14:textId="77777777" w:rsidR="000A64AF" w:rsidRPr="009155EA" w:rsidRDefault="00B838C9" w:rsidP="00CA3B84">
      <w:pPr>
        <w:widowControl w:val="0"/>
        <w:spacing w:line="240" w:lineRule="auto"/>
        <w:rPr>
          <w:szCs w:val="22"/>
          <w:lang w:val="el-GR"/>
        </w:rPr>
      </w:pPr>
      <w:r w:rsidRPr="009155EA">
        <w:rPr>
          <w:szCs w:val="22"/>
          <w:lang w:val="el-GR"/>
        </w:rPr>
        <w:t xml:space="preserve">Σε ασθενείς με μέτρια έως σοβαρή διαπυητική ιδρωταδενίτιδα, </w:t>
      </w:r>
      <w:r w:rsidR="00BC75E3" w:rsidRPr="009155EA">
        <w:rPr>
          <w:lang w:val="el-GR"/>
        </w:rPr>
        <w:t xml:space="preserve">αντισώματα έναντι του </w:t>
      </w:r>
      <w:r w:rsidRPr="009155EA">
        <w:rPr>
          <w:szCs w:val="22"/>
          <w:lang w:val="el-GR"/>
        </w:rPr>
        <w:t>adalimumab ανιχνεύτηκαν σε 10/99 ασθενείς (10,1%) στους οποίους χορηγήθηκε adalimumab.</w:t>
      </w:r>
    </w:p>
    <w:p w14:paraId="63866BA8" w14:textId="77777777" w:rsidR="000E4255" w:rsidRPr="009155EA" w:rsidRDefault="000E4255" w:rsidP="00CA3B84">
      <w:pPr>
        <w:widowControl w:val="0"/>
        <w:tabs>
          <w:tab w:val="left" w:pos="1294"/>
        </w:tabs>
        <w:autoSpaceDE w:val="0"/>
        <w:autoSpaceDN w:val="0"/>
        <w:adjustRightInd w:val="0"/>
        <w:spacing w:line="240" w:lineRule="auto"/>
        <w:rPr>
          <w:lang w:val="el-GR"/>
        </w:rPr>
      </w:pPr>
    </w:p>
    <w:p w14:paraId="36DCFFCC" w14:textId="77777777" w:rsidR="00960829" w:rsidRPr="009155EA" w:rsidRDefault="00B838C9" w:rsidP="00CA3B84">
      <w:pPr>
        <w:widowControl w:val="0"/>
        <w:tabs>
          <w:tab w:val="left" w:pos="1294"/>
        </w:tabs>
        <w:autoSpaceDE w:val="0"/>
        <w:autoSpaceDN w:val="0"/>
        <w:adjustRightInd w:val="0"/>
        <w:spacing w:line="240" w:lineRule="auto"/>
        <w:rPr>
          <w:lang w:val="el-GR"/>
        </w:rPr>
      </w:pPr>
      <w:r w:rsidRPr="009155EA">
        <w:rPr>
          <w:lang w:val="el-GR"/>
        </w:rPr>
        <w:t xml:space="preserve">Σε ασθενείς με μέτρια έως σοβαρή ενεργό παιδιατρική νόσο του Crohn, ο ρυθμός ανάπτυξης αντισωμάτων </w:t>
      </w:r>
      <w:r w:rsidR="00862E89" w:rsidRPr="009155EA">
        <w:rPr>
          <w:lang w:val="el-GR"/>
        </w:rPr>
        <w:t xml:space="preserve">έναντι του adalimumab </w:t>
      </w:r>
      <w:r w:rsidRPr="009155EA">
        <w:rPr>
          <w:lang w:val="el-GR"/>
        </w:rPr>
        <w:t>σε ασθενείς που έλαβαν adalimumab ήταν 3,3%.</w:t>
      </w:r>
    </w:p>
    <w:p w14:paraId="574E00F0" w14:textId="77777777" w:rsidR="00960829" w:rsidRPr="009155EA" w:rsidRDefault="00960829" w:rsidP="00CA3B84">
      <w:pPr>
        <w:widowControl w:val="0"/>
        <w:tabs>
          <w:tab w:val="left" w:pos="1294"/>
        </w:tabs>
        <w:autoSpaceDE w:val="0"/>
        <w:autoSpaceDN w:val="0"/>
        <w:adjustRightInd w:val="0"/>
        <w:spacing w:line="240" w:lineRule="auto"/>
        <w:rPr>
          <w:lang w:val="el-GR"/>
        </w:rPr>
      </w:pPr>
    </w:p>
    <w:p w14:paraId="6686CA22" w14:textId="77777777" w:rsidR="00960829" w:rsidRPr="009155EA" w:rsidRDefault="00B838C9" w:rsidP="00CA3B84">
      <w:pPr>
        <w:widowControl w:val="0"/>
        <w:tabs>
          <w:tab w:val="left" w:pos="1294"/>
        </w:tabs>
        <w:autoSpaceDE w:val="0"/>
        <w:autoSpaceDN w:val="0"/>
        <w:adjustRightInd w:val="0"/>
        <w:spacing w:line="240" w:lineRule="auto"/>
        <w:rPr>
          <w:lang w:val="el-GR"/>
        </w:rPr>
      </w:pPr>
      <w:r w:rsidRPr="009155EA">
        <w:rPr>
          <w:lang w:val="el-GR"/>
        </w:rPr>
        <w:t xml:space="preserve">Σε </w:t>
      </w:r>
      <w:r w:rsidR="0006635F" w:rsidRPr="009155EA">
        <w:rPr>
          <w:lang w:val="el-GR"/>
        </w:rPr>
        <w:t xml:space="preserve">ενήλικες </w:t>
      </w:r>
      <w:r w:rsidRPr="009155EA">
        <w:rPr>
          <w:lang w:val="el-GR"/>
        </w:rPr>
        <w:t xml:space="preserve">ασθενείς με μη-λοιμώδη ραγοειδίτιδα, </w:t>
      </w:r>
      <w:r w:rsidR="00BC75E3" w:rsidRPr="009155EA">
        <w:rPr>
          <w:lang w:val="el-GR"/>
        </w:rPr>
        <w:t xml:space="preserve">αντισώματα έναντι του </w:t>
      </w:r>
      <w:r w:rsidRPr="009155EA">
        <w:rPr>
          <w:lang w:val="el-GR"/>
        </w:rPr>
        <w:t xml:space="preserve">adalimumab </w:t>
      </w:r>
      <w:r w:rsidRPr="009155EA">
        <w:rPr>
          <w:szCs w:val="22"/>
          <w:lang w:val="el-GR"/>
        </w:rPr>
        <w:t xml:space="preserve">ανιχνεύτηκαν στο </w:t>
      </w:r>
      <w:r w:rsidRPr="009155EA">
        <w:rPr>
          <w:bCs/>
          <w:iCs/>
          <w:lang w:val="el-GR"/>
        </w:rPr>
        <w:t xml:space="preserve">4,8% (12/249) των ασθενών </w:t>
      </w:r>
      <w:r w:rsidRPr="009155EA">
        <w:rPr>
          <w:lang w:val="el-GR"/>
        </w:rPr>
        <w:t>που έλαβαν adalimumab.</w:t>
      </w:r>
    </w:p>
    <w:p w14:paraId="5C05571D" w14:textId="77777777" w:rsidR="00483745" w:rsidRPr="009155EA" w:rsidRDefault="00483745" w:rsidP="00483745">
      <w:pPr>
        <w:spacing w:line="240" w:lineRule="auto"/>
        <w:rPr>
          <w:lang w:val="el-GR"/>
        </w:rPr>
      </w:pPr>
    </w:p>
    <w:p w14:paraId="53EBC86E" w14:textId="77777777" w:rsidR="00483745" w:rsidRPr="009155EA" w:rsidRDefault="00B838C9" w:rsidP="00F708FB">
      <w:pPr>
        <w:spacing w:line="240" w:lineRule="auto"/>
        <w:rPr>
          <w:lang w:val="el-GR"/>
        </w:rPr>
      </w:pPr>
      <w:r w:rsidRPr="009155EA">
        <w:rPr>
          <w:lang w:val="el-GR"/>
        </w:rPr>
        <w:t>Σε ασθενείς με μέτρια έως σοβαρή ενεργό ελκώδη κολίτιδα, ο ρυθμός ανάπτυξης αντισωμάτων έναντι του adalimumab σε ασθενείς που λάμβαναν adalimumab ήταν 3%.</w:t>
      </w:r>
    </w:p>
    <w:p w14:paraId="1774F616" w14:textId="77777777" w:rsidR="00960829" w:rsidRPr="009155EA" w:rsidRDefault="00960829" w:rsidP="00CA3B84">
      <w:pPr>
        <w:widowControl w:val="0"/>
        <w:tabs>
          <w:tab w:val="left" w:pos="1294"/>
        </w:tabs>
        <w:autoSpaceDE w:val="0"/>
        <w:autoSpaceDN w:val="0"/>
        <w:adjustRightInd w:val="0"/>
        <w:spacing w:line="240" w:lineRule="auto"/>
        <w:rPr>
          <w:lang w:val="el-GR"/>
        </w:rPr>
      </w:pPr>
    </w:p>
    <w:p w14:paraId="7D116076" w14:textId="77777777" w:rsidR="00960829" w:rsidRPr="009155EA" w:rsidRDefault="00B838C9" w:rsidP="00CA3B84">
      <w:pPr>
        <w:widowControl w:val="0"/>
        <w:tabs>
          <w:tab w:val="left" w:pos="1294"/>
        </w:tabs>
        <w:autoSpaceDE w:val="0"/>
        <w:autoSpaceDN w:val="0"/>
        <w:adjustRightInd w:val="0"/>
        <w:spacing w:line="240" w:lineRule="auto"/>
        <w:rPr>
          <w:lang w:val="el-GR"/>
        </w:rPr>
      </w:pPr>
      <w:r w:rsidRPr="009155EA">
        <w:rPr>
          <w:lang w:val="el-GR"/>
        </w:rPr>
        <w:t>Επειδή οι αναλύσεις ανοσογονικότητας είναι εξειδικευμένες ανά προϊόν, η σύγκριση του ποσοστού αντισωμάτων έναντι εκείνων σε άλλα προϊόντα δεν είναι κατάλληλη.</w:t>
      </w:r>
    </w:p>
    <w:p w14:paraId="1EAE9118" w14:textId="77777777" w:rsidR="00960829" w:rsidRPr="009155EA" w:rsidRDefault="00960829" w:rsidP="00CA3B84">
      <w:pPr>
        <w:widowControl w:val="0"/>
        <w:spacing w:line="240" w:lineRule="auto"/>
        <w:rPr>
          <w:noProof/>
          <w:u w:val="single"/>
          <w:lang w:val="el-GR"/>
        </w:rPr>
      </w:pPr>
    </w:p>
    <w:p w14:paraId="2A0113DF" w14:textId="77777777" w:rsidR="00960829" w:rsidRPr="009155EA" w:rsidRDefault="00B838C9" w:rsidP="00740FF9">
      <w:pPr>
        <w:keepNext/>
        <w:widowControl w:val="0"/>
        <w:spacing w:line="240" w:lineRule="auto"/>
        <w:rPr>
          <w:noProof/>
          <w:u w:val="single"/>
          <w:lang w:val="el-GR"/>
        </w:rPr>
      </w:pPr>
      <w:r w:rsidRPr="009155EA">
        <w:rPr>
          <w:noProof/>
          <w:u w:val="single"/>
          <w:lang w:val="el-GR"/>
        </w:rPr>
        <w:t>Παιδιατρικός πληθυσμός</w:t>
      </w:r>
    </w:p>
    <w:p w14:paraId="066416CD" w14:textId="77777777" w:rsidR="00960829" w:rsidRPr="009155EA" w:rsidRDefault="00960829" w:rsidP="00740FF9">
      <w:pPr>
        <w:keepNext/>
        <w:widowControl w:val="0"/>
        <w:spacing w:line="240" w:lineRule="auto"/>
        <w:rPr>
          <w:noProof/>
          <w:lang w:val="el-GR"/>
        </w:rPr>
      </w:pPr>
    </w:p>
    <w:p w14:paraId="48CB6035" w14:textId="77777777" w:rsidR="00E26081" w:rsidRPr="009155EA" w:rsidRDefault="00B838C9" w:rsidP="00E26081">
      <w:pPr>
        <w:pStyle w:val="EMEANormal"/>
        <w:keepNext/>
        <w:widowControl w:val="0"/>
        <w:suppressAutoHyphens w:val="0"/>
        <w:rPr>
          <w:i/>
          <w:szCs w:val="22"/>
          <w:lang w:val="el-GR"/>
        </w:rPr>
      </w:pPr>
      <w:r w:rsidRPr="009155EA">
        <w:rPr>
          <w:i/>
          <w:szCs w:val="22"/>
          <w:lang w:val="el-GR"/>
        </w:rPr>
        <w:t>Νεανική ιδιοπαθής αρθρίτιδα (JΙΑ)</w:t>
      </w:r>
    </w:p>
    <w:p w14:paraId="3D36B1C3" w14:textId="77777777" w:rsidR="00E26081" w:rsidRPr="009155EA" w:rsidRDefault="00E26081" w:rsidP="00E26081">
      <w:pPr>
        <w:keepNext/>
        <w:widowControl w:val="0"/>
        <w:spacing w:line="240" w:lineRule="auto"/>
        <w:rPr>
          <w:szCs w:val="22"/>
          <w:u w:val="single"/>
          <w:lang w:val="el-GR"/>
        </w:rPr>
      </w:pPr>
    </w:p>
    <w:p w14:paraId="764E5DE1" w14:textId="77777777" w:rsidR="00E26081" w:rsidRPr="009155EA" w:rsidRDefault="00B838C9" w:rsidP="00E26081">
      <w:pPr>
        <w:keepNext/>
        <w:widowControl w:val="0"/>
        <w:spacing w:line="240" w:lineRule="auto"/>
        <w:rPr>
          <w:i/>
          <w:szCs w:val="22"/>
          <w:u w:val="single"/>
          <w:lang w:val="el-GR"/>
        </w:rPr>
      </w:pPr>
      <w:r w:rsidRPr="009155EA">
        <w:rPr>
          <w:i/>
          <w:szCs w:val="22"/>
          <w:u w:val="single"/>
          <w:lang w:val="el-GR"/>
        </w:rPr>
        <w:t>Πολυαρθρική νεανική ιδιοπαθής αρθρίτιδα (</w:t>
      </w:r>
      <w:r w:rsidRPr="009155EA">
        <w:rPr>
          <w:bCs/>
          <w:i/>
          <w:iCs/>
          <w:szCs w:val="22"/>
          <w:u w:val="single"/>
          <w:lang w:val="el-GR"/>
        </w:rPr>
        <w:t>pJIA</w:t>
      </w:r>
      <w:r w:rsidRPr="009155EA">
        <w:rPr>
          <w:i/>
          <w:szCs w:val="22"/>
          <w:u w:val="single"/>
          <w:lang w:val="el-GR"/>
        </w:rPr>
        <w:t>)</w:t>
      </w:r>
    </w:p>
    <w:p w14:paraId="37746AFD" w14:textId="77777777" w:rsidR="00E26081" w:rsidRPr="009155EA" w:rsidRDefault="00E26081" w:rsidP="00E26081">
      <w:pPr>
        <w:keepNext/>
        <w:widowControl w:val="0"/>
        <w:spacing w:line="240" w:lineRule="auto"/>
        <w:rPr>
          <w:szCs w:val="22"/>
          <w:lang w:val="el-GR"/>
        </w:rPr>
      </w:pPr>
    </w:p>
    <w:p w14:paraId="08393545" w14:textId="77777777" w:rsidR="00E26081" w:rsidRPr="009155EA" w:rsidRDefault="00B838C9" w:rsidP="00E26081">
      <w:pPr>
        <w:widowControl w:val="0"/>
        <w:spacing w:line="240" w:lineRule="auto"/>
        <w:rPr>
          <w:lang w:val="el-GR"/>
        </w:rPr>
      </w:pPr>
      <w:r w:rsidRPr="009155EA">
        <w:rPr>
          <w:lang w:val="el-GR"/>
        </w:rPr>
        <w:t>Η ασφάλεια και η αποτελεσματικότητα του Humira αξιολογήθηκαν σε δύο μελέτες (</w:t>
      </w:r>
      <w:r w:rsidRPr="009155EA">
        <w:rPr>
          <w:szCs w:val="22"/>
          <w:lang w:val="el-GR"/>
        </w:rPr>
        <w:t>p</w:t>
      </w:r>
      <w:r w:rsidRPr="009155EA">
        <w:rPr>
          <w:lang w:val="el-GR"/>
        </w:rPr>
        <w:t>JIA I και II) σε παιδιά με ενεργό πολυαρθρική ή πολυαρθρικής μορφής νεανική ιδιοπαθή αρθρίτιδα, τα οποία είχαν μια ποικιλία τύπων εμφάνισης νεανικής ιδιοπαθούς αρθρίτιδας (JΙΑ) (πιο συχνά πολυαρθρίτιδα με αρνητικό ή θετικό ρευματοειδή παράγοντα και εκτεταμένη ολιγοαρθρίτιδα).</w:t>
      </w:r>
    </w:p>
    <w:p w14:paraId="15BD44E0" w14:textId="77777777" w:rsidR="00E26081" w:rsidRPr="009155EA" w:rsidRDefault="00E26081" w:rsidP="00E26081">
      <w:pPr>
        <w:widowControl w:val="0"/>
        <w:spacing w:line="240" w:lineRule="auto"/>
        <w:rPr>
          <w:u w:val="single"/>
          <w:lang w:val="el-GR"/>
        </w:rPr>
      </w:pPr>
    </w:p>
    <w:p w14:paraId="190810AE" w14:textId="77777777" w:rsidR="00E26081" w:rsidRPr="009155EA" w:rsidRDefault="00B838C9" w:rsidP="00E26081">
      <w:pPr>
        <w:keepNext/>
        <w:widowControl w:val="0"/>
        <w:spacing w:line="240" w:lineRule="auto"/>
        <w:rPr>
          <w:szCs w:val="22"/>
          <w:lang w:val="el-GR"/>
        </w:rPr>
      </w:pPr>
      <w:r w:rsidRPr="009155EA">
        <w:rPr>
          <w:szCs w:val="22"/>
          <w:lang w:val="el-GR"/>
        </w:rPr>
        <w:t>pJIA I</w:t>
      </w:r>
    </w:p>
    <w:p w14:paraId="6574ABBD" w14:textId="77777777" w:rsidR="00E26081" w:rsidRPr="009155EA" w:rsidRDefault="00E26081" w:rsidP="00E26081">
      <w:pPr>
        <w:keepNext/>
        <w:widowControl w:val="0"/>
        <w:spacing w:line="240" w:lineRule="auto"/>
        <w:rPr>
          <w:szCs w:val="22"/>
          <w:lang w:val="el-GR"/>
        </w:rPr>
      </w:pPr>
    </w:p>
    <w:p w14:paraId="47ED6B45" w14:textId="77777777" w:rsidR="00E26081" w:rsidRPr="009155EA" w:rsidRDefault="00B838C9" w:rsidP="00E26081">
      <w:pPr>
        <w:pStyle w:val="EMEANormal"/>
        <w:widowControl w:val="0"/>
        <w:suppressAutoHyphens w:val="0"/>
        <w:rPr>
          <w:szCs w:val="22"/>
          <w:lang w:val="el-GR"/>
        </w:rPr>
      </w:pPr>
      <w:r w:rsidRPr="009155EA">
        <w:rPr>
          <w:szCs w:val="22"/>
          <w:lang w:val="el-GR"/>
        </w:rPr>
        <w:t xml:space="preserve">Η ασφάλεια και η αποτελεσματικότητα του Humira αξιολογήθηκαν σε μία πολυκεντρική, τυχαιοποιημένη, διπλά-τυφλή, παραλλήλων ομάδων μελέτη σε 171 παιδιά (4-17 ετών) με πολυαρθρική JΙΑ. Στην αρχική φάση ανοικτής επέκτασης </w:t>
      </w:r>
      <w:r w:rsidRPr="009155EA">
        <w:rPr>
          <w:lang w:val="el-GR"/>
        </w:rPr>
        <w:t>(OL LI) οι</w:t>
      </w:r>
      <w:r w:rsidRPr="009155EA">
        <w:rPr>
          <w:szCs w:val="22"/>
          <w:lang w:val="el-GR"/>
        </w:rPr>
        <w:t xml:space="preserve"> ασθενείς κατηγοριοποιήθηκαν σε δύο ομάδες, θεραπεία με MTX (μεθοτρεξάτη) ή θεραπεία χωρίς ΜΤΧ. Οι ασθενείς που ήταν στο σκέλος χωρίς MTX είτε δεν είχαν λάβει στο παρελθόν ΜΤΧ είτε είχαν αποσυρθεί από τη MTX τουλάχιστον δύο εβδομάδες πριν από τη χορήγηση του φαρμάκου μελέτης. Οι ασθενείς παρέμειναν σε σταθερές δόσεις ΜΣΑΦ και / ή πρεδνιζόνης (</w:t>
      </w:r>
      <w:r w:rsidRPr="009155EA">
        <w:rPr>
          <w:rFonts w:ascii="Symbol" w:hAnsi="Symbol"/>
          <w:szCs w:val="22"/>
          <w:lang w:val="el-GR"/>
        </w:rPr>
        <w:sym w:font="Symbol" w:char="F0A3"/>
      </w:r>
      <w:r w:rsidRPr="009155EA">
        <w:rPr>
          <w:szCs w:val="22"/>
          <w:lang w:val="el-GR"/>
        </w:rPr>
        <w:t xml:space="preserve"> 0,2 mg/kg /ημέρα ή 10 mg/ημέρα κατ' ανώτατο όριο). Στη φάση OL LI όλοι οι ασθενείς έλαβαν 24 mg / m</w:t>
      </w:r>
      <w:r w:rsidRPr="009155EA">
        <w:rPr>
          <w:vertAlign w:val="superscript"/>
          <w:lang w:val="el-GR"/>
        </w:rPr>
        <w:t>2</w:t>
      </w:r>
      <w:r w:rsidRPr="009155EA">
        <w:rPr>
          <w:szCs w:val="22"/>
          <w:lang w:val="el-GR"/>
        </w:rPr>
        <w:t xml:space="preserve"> μέχρι μέγιστης δόσης 40 mg Humira κάθε δεύτερη εβδομάδα για 16 εβδομάδες. Η κατανομή των ασθενών ανά ηλικία και ελάχιστη, μέση και μέγιστη δόση που έλαβαν κατά τη φάση OL LI παρουσιάζεται στον Πίνακα </w:t>
      </w:r>
      <w:r w:rsidRPr="005775A9">
        <w:rPr>
          <w:szCs w:val="22"/>
          <w:lang w:val="el-GR"/>
        </w:rPr>
        <w:t>25</w:t>
      </w:r>
      <w:r w:rsidRPr="009155EA">
        <w:rPr>
          <w:szCs w:val="22"/>
          <w:lang w:val="el-GR"/>
        </w:rPr>
        <w:t>.</w:t>
      </w:r>
    </w:p>
    <w:p w14:paraId="7A390856" w14:textId="77777777" w:rsidR="00E26081" w:rsidRPr="009155EA" w:rsidRDefault="00E26081" w:rsidP="00E26081">
      <w:pPr>
        <w:pStyle w:val="EMEANormal"/>
        <w:widowControl w:val="0"/>
        <w:suppressAutoHyphens w:val="0"/>
        <w:rPr>
          <w:szCs w:val="22"/>
          <w:lang w:val="el-GR"/>
        </w:rPr>
      </w:pPr>
    </w:p>
    <w:p w14:paraId="7901B603" w14:textId="77777777" w:rsidR="00E26081" w:rsidRPr="00E26081" w:rsidRDefault="00B838C9" w:rsidP="00E26081">
      <w:pPr>
        <w:widowControl w:val="0"/>
        <w:jc w:val="center"/>
        <w:rPr>
          <w:b/>
          <w:lang w:val="el-GR"/>
        </w:rPr>
      </w:pPr>
      <w:r w:rsidRPr="009155EA">
        <w:rPr>
          <w:b/>
          <w:lang w:val="el-GR"/>
        </w:rPr>
        <w:t xml:space="preserve">Πίνακας </w:t>
      </w:r>
      <w:r w:rsidRPr="005775A9">
        <w:rPr>
          <w:b/>
          <w:lang w:val="el-GR"/>
        </w:rPr>
        <w:t>25</w:t>
      </w:r>
    </w:p>
    <w:p w14:paraId="51B08B26" w14:textId="77777777" w:rsidR="00E26081" w:rsidRPr="009155EA" w:rsidRDefault="00B838C9" w:rsidP="00E26081">
      <w:pPr>
        <w:widowControl w:val="0"/>
        <w:jc w:val="center"/>
        <w:rPr>
          <w:b/>
          <w:lang w:val="el-GR"/>
        </w:rPr>
      </w:pPr>
      <w:r w:rsidRPr="009155EA">
        <w:rPr>
          <w:b/>
          <w:lang w:val="el-GR"/>
        </w:rPr>
        <w:t>Κατανομή ασθενών ανά ηλικία και δόση adalimumab που έλαβαν στη φάση OL LI</w:t>
      </w:r>
    </w:p>
    <w:p w14:paraId="7CD70698" w14:textId="77777777" w:rsidR="00E26081" w:rsidRPr="009155EA" w:rsidRDefault="00E26081" w:rsidP="00E26081">
      <w:pPr>
        <w:widowControl w:val="0"/>
        <w:jc w:val="center"/>
        <w:rPr>
          <w:lang w:val="el-GR"/>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3"/>
        <w:gridCol w:w="3955"/>
        <w:gridCol w:w="3239"/>
      </w:tblGrid>
      <w:tr w:rsidR="007042F6" w14:paraId="4A5EF47B" w14:textId="77777777" w:rsidTr="00FF3B61">
        <w:trPr>
          <w:cantSplit/>
        </w:trPr>
        <w:tc>
          <w:tcPr>
            <w:tcW w:w="1983" w:type="dxa"/>
          </w:tcPr>
          <w:p w14:paraId="6024F498" w14:textId="77777777" w:rsidR="00E26081" w:rsidRPr="009155EA" w:rsidRDefault="00B838C9" w:rsidP="00FF3B61">
            <w:pPr>
              <w:widowControl w:val="0"/>
              <w:spacing w:line="240" w:lineRule="auto"/>
              <w:rPr>
                <w:lang w:val="el-GR"/>
              </w:rPr>
            </w:pPr>
            <w:r w:rsidRPr="009155EA">
              <w:rPr>
                <w:lang w:val="el-GR"/>
              </w:rPr>
              <w:t>Ηλικιακή Ομάδα</w:t>
            </w:r>
          </w:p>
        </w:tc>
        <w:tc>
          <w:tcPr>
            <w:tcW w:w="3955" w:type="dxa"/>
          </w:tcPr>
          <w:p w14:paraId="04C86355" w14:textId="77777777" w:rsidR="00E26081" w:rsidRPr="009155EA" w:rsidRDefault="00B838C9" w:rsidP="00FF3B61">
            <w:pPr>
              <w:keepNext/>
              <w:widowControl w:val="0"/>
              <w:spacing w:line="240" w:lineRule="auto"/>
              <w:rPr>
                <w:lang w:val="el-GR"/>
              </w:rPr>
            </w:pPr>
            <w:r w:rsidRPr="009155EA">
              <w:rPr>
                <w:lang w:val="el-GR"/>
              </w:rPr>
              <w:t>Αριθμός Ασθενών στην Έναρξη n (%)</w:t>
            </w:r>
          </w:p>
        </w:tc>
        <w:tc>
          <w:tcPr>
            <w:tcW w:w="3239" w:type="dxa"/>
          </w:tcPr>
          <w:p w14:paraId="16976DE0" w14:textId="77777777" w:rsidR="00E26081" w:rsidRPr="009155EA" w:rsidRDefault="00B838C9" w:rsidP="00FF3B61">
            <w:pPr>
              <w:keepNext/>
              <w:widowControl w:val="0"/>
              <w:spacing w:line="240" w:lineRule="auto"/>
              <w:rPr>
                <w:lang w:val="el-GR"/>
              </w:rPr>
            </w:pPr>
            <w:r w:rsidRPr="009155EA">
              <w:rPr>
                <w:lang w:val="el-GR"/>
              </w:rPr>
              <w:t>Ελάχιστη, μέση και μέγιστη δόση</w:t>
            </w:r>
          </w:p>
        </w:tc>
      </w:tr>
      <w:tr w:rsidR="007042F6" w14:paraId="6D08351C" w14:textId="77777777" w:rsidTr="00FF3B61">
        <w:trPr>
          <w:cantSplit/>
        </w:trPr>
        <w:tc>
          <w:tcPr>
            <w:tcW w:w="1983" w:type="dxa"/>
          </w:tcPr>
          <w:p w14:paraId="37D5DED0" w14:textId="77777777" w:rsidR="00E26081" w:rsidRPr="009155EA" w:rsidRDefault="00B838C9" w:rsidP="00FF3B61">
            <w:pPr>
              <w:widowControl w:val="0"/>
              <w:spacing w:line="240" w:lineRule="auto"/>
              <w:rPr>
                <w:lang w:val="el-GR"/>
              </w:rPr>
            </w:pPr>
            <w:r w:rsidRPr="009155EA">
              <w:rPr>
                <w:lang w:val="el-GR"/>
              </w:rPr>
              <w:t>4 έως 7 έτη</w:t>
            </w:r>
          </w:p>
        </w:tc>
        <w:tc>
          <w:tcPr>
            <w:tcW w:w="3955" w:type="dxa"/>
          </w:tcPr>
          <w:p w14:paraId="22D19A05" w14:textId="77777777" w:rsidR="00E26081" w:rsidRPr="009155EA" w:rsidRDefault="00B838C9" w:rsidP="00FF3B61">
            <w:pPr>
              <w:keepNext/>
              <w:widowControl w:val="0"/>
              <w:spacing w:line="240" w:lineRule="auto"/>
              <w:rPr>
                <w:lang w:val="el-GR"/>
              </w:rPr>
            </w:pPr>
            <w:r w:rsidRPr="009155EA">
              <w:rPr>
                <w:lang w:val="el-GR"/>
              </w:rPr>
              <w:t>31 (18,1)</w:t>
            </w:r>
          </w:p>
        </w:tc>
        <w:tc>
          <w:tcPr>
            <w:tcW w:w="3239" w:type="dxa"/>
          </w:tcPr>
          <w:p w14:paraId="5E0E7E18" w14:textId="77777777" w:rsidR="00E26081" w:rsidRPr="009155EA" w:rsidRDefault="00B838C9" w:rsidP="00FF3B61">
            <w:pPr>
              <w:keepNext/>
              <w:widowControl w:val="0"/>
              <w:spacing w:line="240" w:lineRule="auto"/>
              <w:rPr>
                <w:lang w:val="el-GR"/>
              </w:rPr>
            </w:pPr>
            <w:r w:rsidRPr="009155EA">
              <w:rPr>
                <w:lang w:val="el-GR"/>
              </w:rPr>
              <w:t>10, 20 και 25 mg</w:t>
            </w:r>
          </w:p>
        </w:tc>
      </w:tr>
      <w:tr w:rsidR="007042F6" w14:paraId="03483158" w14:textId="77777777" w:rsidTr="00FF3B61">
        <w:trPr>
          <w:cantSplit/>
        </w:trPr>
        <w:tc>
          <w:tcPr>
            <w:tcW w:w="1983" w:type="dxa"/>
          </w:tcPr>
          <w:p w14:paraId="6EEA5D91" w14:textId="77777777" w:rsidR="00E26081" w:rsidRPr="009155EA" w:rsidRDefault="00B838C9" w:rsidP="00FF3B61">
            <w:pPr>
              <w:widowControl w:val="0"/>
              <w:spacing w:line="240" w:lineRule="auto"/>
              <w:rPr>
                <w:lang w:val="el-GR"/>
              </w:rPr>
            </w:pPr>
            <w:r w:rsidRPr="009155EA">
              <w:rPr>
                <w:lang w:val="el-GR"/>
              </w:rPr>
              <w:t>8 έως 12 έτη</w:t>
            </w:r>
          </w:p>
        </w:tc>
        <w:tc>
          <w:tcPr>
            <w:tcW w:w="3955" w:type="dxa"/>
          </w:tcPr>
          <w:p w14:paraId="3014812F" w14:textId="77777777" w:rsidR="00E26081" w:rsidRPr="009155EA" w:rsidRDefault="00B838C9" w:rsidP="00FF3B61">
            <w:pPr>
              <w:keepNext/>
              <w:widowControl w:val="0"/>
              <w:spacing w:line="240" w:lineRule="auto"/>
              <w:rPr>
                <w:lang w:val="el-GR"/>
              </w:rPr>
            </w:pPr>
            <w:r w:rsidRPr="009155EA">
              <w:rPr>
                <w:lang w:val="el-GR"/>
              </w:rPr>
              <w:t>71 (41,5)</w:t>
            </w:r>
          </w:p>
        </w:tc>
        <w:tc>
          <w:tcPr>
            <w:tcW w:w="3239" w:type="dxa"/>
          </w:tcPr>
          <w:p w14:paraId="1DACA525" w14:textId="77777777" w:rsidR="00E26081" w:rsidRPr="009155EA" w:rsidRDefault="00B838C9" w:rsidP="00FF3B61">
            <w:pPr>
              <w:keepNext/>
              <w:widowControl w:val="0"/>
              <w:spacing w:line="240" w:lineRule="auto"/>
              <w:rPr>
                <w:lang w:val="el-GR"/>
              </w:rPr>
            </w:pPr>
            <w:r w:rsidRPr="009155EA">
              <w:rPr>
                <w:lang w:val="el-GR"/>
              </w:rPr>
              <w:t>20, 25 και 40 mg</w:t>
            </w:r>
          </w:p>
        </w:tc>
      </w:tr>
      <w:tr w:rsidR="007042F6" w14:paraId="55CD12D9" w14:textId="77777777" w:rsidTr="00FF3B61">
        <w:trPr>
          <w:cantSplit/>
        </w:trPr>
        <w:tc>
          <w:tcPr>
            <w:tcW w:w="1983" w:type="dxa"/>
          </w:tcPr>
          <w:p w14:paraId="0399B997" w14:textId="77777777" w:rsidR="00E26081" w:rsidRPr="009155EA" w:rsidRDefault="00B838C9" w:rsidP="00FF3B61">
            <w:pPr>
              <w:widowControl w:val="0"/>
              <w:spacing w:line="240" w:lineRule="auto"/>
              <w:rPr>
                <w:lang w:val="el-GR"/>
              </w:rPr>
            </w:pPr>
            <w:r w:rsidRPr="009155EA">
              <w:rPr>
                <w:lang w:val="el-GR"/>
              </w:rPr>
              <w:t>13 έως 17 έτη</w:t>
            </w:r>
          </w:p>
        </w:tc>
        <w:tc>
          <w:tcPr>
            <w:tcW w:w="3955" w:type="dxa"/>
          </w:tcPr>
          <w:p w14:paraId="3B718750" w14:textId="77777777" w:rsidR="00E26081" w:rsidRPr="009155EA" w:rsidRDefault="00B838C9" w:rsidP="00FF3B61">
            <w:pPr>
              <w:keepNext/>
              <w:widowControl w:val="0"/>
              <w:spacing w:line="240" w:lineRule="auto"/>
              <w:rPr>
                <w:lang w:val="el-GR"/>
              </w:rPr>
            </w:pPr>
            <w:r w:rsidRPr="009155EA">
              <w:rPr>
                <w:lang w:val="el-GR"/>
              </w:rPr>
              <w:t>69 (40,4)</w:t>
            </w:r>
          </w:p>
        </w:tc>
        <w:tc>
          <w:tcPr>
            <w:tcW w:w="3239" w:type="dxa"/>
          </w:tcPr>
          <w:p w14:paraId="0D60CE0A" w14:textId="77777777" w:rsidR="00E26081" w:rsidRPr="009155EA" w:rsidRDefault="00B838C9" w:rsidP="00FF3B61">
            <w:pPr>
              <w:keepNext/>
              <w:widowControl w:val="0"/>
              <w:spacing w:line="240" w:lineRule="auto"/>
              <w:rPr>
                <w:lang w:val="el-GR"/>
              </w:rPr>
            </w:pPr>
            <w:r w:rsidRPr="009155EA">
              <w:rPr>
                <w:lang w:val="el-GR"/>
              </w:rPr>
              <w:t>25, 40 και 40 mg</w:t>
            </w:r>
          </w:p>
        </w:tc>
      </w:tr>
    </w:tbl>
    <w:p w14:paraId="3758F808" w14:textId="77777777" w:rsidR="00E26081" w:rsidRPr="009155EA" w:rsidRDefault="00E26081" w:rsidP="00E26081">
      <w:pPr>
        <w:widowControl w:val="0"/>
        <w:tabs>
          <w:tab w:val="left" w:pos="6840"/>
        </w:tabs>
        <w:autoSpaceDE w:val="0"/>
        <w:autoSpaceDN w:val="0"/>
        <w:adjustRightInd w:val="0"/>
        <w:spacing w:line="240" w:lineRule="auto"/>
        <w:ind w:right="53"/>
        <w:rPr>
          <w:lang w:val="el-GR"/>
        </w:rPr>
      </w:pPr>
    </w:p>
    <w:p w14:paraId="6B3025A4" w14:textId="77777777" w:rsidR="00E26081" w:rsidRPr="009155EA" w:rsidRDefault="00B838C9" w:rsidP="00E26081">
      <w:pPr>
        <w:widowControl w:val="0"/>
        <w:spacing w:line="240" w:lineRule="auto"/>
        <w:rPr>
          <w:lang w:val="el-GR"/>
        </w:rPr>
      </w:pPr>
      <w:r w:rsidRPr="009155EA">
        <w:rPr>
          <w:lang w:val="el-GR"/>
        </w:rPr>
        <w:t>Οι ασθενείς που κατέδειξαν μια ανταπόκριση κατά P</w:t>
      </w:r>
      <w:r w:rsidR="00FE2012">
        <w:rPr>
          <w:lang w:val="en-US"/>
        </w:rPr>
        <w:t>a</w:t>
      </w:r>
      <w:r w:rsidRPr="009155EA">
        <w:rPr>
          <w:lang w:val="el-GR"/>
        </w:rPr>
        <w:t>ediatric ACR 30 την Εβδομάδα 16 ήταν επιλέξιμοι προς τυχαιοποίηση στη διπλά τυφλή (DB) φάση και έλαβαν είτε Humira 24 mg/ m</w:t>
      </w:r>
      <w:r w:rsidRPr="009155EA">
        <w:rPr>
          <w:vertAlign w:val="superscript"/>
          <w:lang w:val="el-GR"/>
        </w:rPr>
        <w:t>2</w:t>
      </w:r>
      <w:r w:rsidRPr="009155EA">
        <w:rPr>
          <w:lang w:val="el-GR"/>
        </w:rPr>
        <w:t xml:space="preserve"> </w:t>
      </w:r>
      <w:r w:rsidRPr="009155EA">
        <w:rPr>
          <w:szCs w:val="22"/>
          <w:lang w:val="el-GR"/>
        </w:rPr>
        <w:t>μέχρι μέγιστης δόσης 40 mg ή εικονικό φαρμάκου κάθε δεύτερη εβδομάδα για επιπλέον 32 εβδομάδες ή μέχρι την έξαρση της</w:t>
      </w:r>
      <w:r w:rsidRPr="009155EA">
        <w:rPr>
          <w:lang w:val="el-GR"/>
        </w:rPr>
        <w:t xml:space="preserve"> νόσου. Τα κριτήρια έξαρσης της νόσου ορίστηκαν ως επιδείνωση </w:t>
      </w:r>
      <w:r w:rsidRPr="009155EA">
        <w:rPr>
          <w:rFonts w:ascii="Symbol" w:hAnsi="Symbol"/>
          <w:lang w:val="el-GR"/>
        </w:rPr>
        <w:sym w:font="Symbol" w:char="F0B3"/>
      </w:r>
      <w:r w:rsidRPr="009155EA">
        <w:rPr>
          <w:lang w:val="el-GR"/>
        </w:rPr>
        <w:t xml:space="preserve"> 30% από την έναρξη σε </w:t>
      </w:r>
      <w:r w:rsidRPr="009155EA">
        <w:rPr>
          <w:rFonts w:ascii="Symbol" w:hAnsi="Symbol"/>
          <w:lang w:val="el-GR"/>
        </w:rPr>
        <w:sym w:font="Symbol" w:char="F0B3"/>
      </w:r>
      <w:r w:rsidRPr="009155EA">
        <w:rPr>
          <w:lang w:val="el-GR"/>
        </w:rPr>
        <w:t xml:space="preserve"> 3 από 6 P</w:t>
      </w:r>
      <w:r w:rsidR="00FE2012">
        <w:rPr>
          <w:lang w:val="en-US"/>
        </w:rPr>
        <w:t>a</w:t>
      </w:r>
      <w:r w:rsidRPr="009155EA">
        <w:rPr>
          <w:lang w:val="el-GR"/>
        </w:rPr>
        <w:t xml:space="preserve">ediatric ACR βασικά κριτήρια, </w:t>
      </w:r>
      <w:r w:rsidRPr="009155EA">
        <w:rPr>
          <w:rFonts w:ascii="Symbol" w:hAnsi="Symbol"/>
          <w:lang w:val="el-GR"/>
        </w:rPr>
        <w:sym w:font="Symbol" w:char="F0B3"/>
      </w:r>
      <w:r w:rsidRPr="009155EA">
        <w:rPr>
          <w:lang w:val="el-GR"/>
        </w:rPr>
        <w:t xml:space="preserve"> 2 ενεργές αρθρώσεις και βελτίωση </w:t>
      </w:r>
      <w:r w:rsidRPr="009155EA">
        <w:rPr>
          <w:rFonts w:ascii="Symbol" w:hAnsi="Symbol"/>
          <w:lang w:val="el-GR"/>
        </w:rPr>
        <w:sym w:font="Symbol" w:char="F03E"/>
      </w:r>
      <w:r w:rsidRPr="009155EA">
        <w:rPr>
          <w:lang w:val="el-GR"/>
        </w:rPr>
        <w:t xml:space="preserve"> 30% σε όχι περισσότερα του 1 από τα 6 κριτήρια. Μετά από 32 εβδομάδες ή στην έξαρση της νόσου, οι ασθενείς ήταν επιλέξιμοι να εισαχθούν στην ανοικτή φάση επέκτασης.</w:t>
      </w:r>
    </w:p>
    <w:p w14:paraId="31210382" w14:textId="77777777" w:rsidR="00E26081" w:rsidRPr="009155EA" w:rsidRDefault="00E26081" w:rsidP="00E26081">
      <w:pPr>
        <w:widowControl w:val="0"/>
        <w:spacing w:line="240" w:lineRule="auto"/>
        <w:rPr>
          <w:lang w:val="el-GR"/>
        </w:rPr>
      </w:pPr>
    </w:p>
    <w:p w14:paraId="5A9060AD" w14:textId="77777777" w:rsidR="00E26081" w:rsidRPr="00E26081" w:rsidRDefault="00B838C9" w:rsidP="00E26081">
      <w:pPr>
        <w:keepNext/>
        <w:widowControl w:val="0"/>
        <w:spacing w:line="240" w:lineRule="auto"/>
        <w:jc w:val="center"/>
        <w:rPr>
          <w:b/>
          <w:lang w:val="el-GR"/>
        </w:rPr>
      </w:pPr>
      <w:r w:rsidRPr="009155EA">
        <w:rPr>
          <w:b/>
          <w:lang w:val="el-GR"/>
        </w:rPr>
        <w:t xml:space="preserve">Πίνακας </w:t>
      </w:r>
      <w:r w:rsidRPr="005775A9">
        <w:rPr>
          <w:b/>
          <w:lang w:val="el-GR"/>
        </w:rPr>
        <w:t>26</w:t>
      </w:r>
    </w:p>
    <w:p w14:paraId="6FD9AD81" w14:textId="77777777" w:rsidR="00E26081" w:rsidRPr="009155EA" w:rsidRDefault="00B838C9" w:rsidP="00E26081">
      <w:pPr>
        <w:keepNext/>
        <w:widowControl w:val="0"/>
        <w:spacing w:line="240" w:lineRule="auto"/>
        <w:jc w:val="center"/>
        <w:rPr>
          <w:b/>
          <w:lang w:val="el-GR"/>
        </w:rPr>
      </w:pPr>
      <w:r w:rsidRPr="009155EA">
        <w:rPr>
          <w:b/>
          <w:lang w:val="el-GR"/>
        </w:rPr>
        <w:t>Ανταποκρίσεις κατά Ped ACR 30 στη μελέτη Πολυαρθρικής ΝΙΑ</w:t>
      </w:r>
    </w:p>
    <w:p w14:paraId="0CE213D8" w14:textId="77777777" w:rsidR="00E26081" w:rsidRPr="009155EA" w:rsidRDefault="00E26081" w:rsidP="00E26081">
      <w:pPr>
        <w:keepNext/>
        <w:widowControl w:val="0"/>
        <w:spacing w:line="240" w:lineRule="auto"/>
        <w:jc w:val="center"/>
        <w:rPr>
          <w:b/>
          <w:lang w:val="el-GR"/>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8"/>
        <w:gridCol w:w="1760"/>
        <w:gridCol w:w="1760"/>
        <w:gridCol w:w="1650"/>
        <w:gridCol w:w="1589"/>
      </w:tblGrid>
      <w:tr w:rsidR="007042F6" w14:paraId="7B8A9EA1" w14:textId="77777777" w:rsidTr="00FF3B61">
        <w:trPr>
          <w:cantSplit/>
        </w:trPr>
        <w:tc>
          <w:tcPr>
            <w:tcW w:w="2418" w:type="dxa"/>
          </w:tcPr>
          <w:p w14:paraId="5820012F" w14:textId="77777777" w:rsidR="00E26081" w:rsidRPr="009155EA" w:rsidRDefault="00B838C9" w:rsidP="00FF3B61">
            <w:pPr>
              <w:keepNext/>
              <w:widowControl w:val="0"/>
              <w:spacing w:line="240" w:lineRule="auto"/>
              <w:rPr>
                <w:lang w:val="el-GR"/>
              </w:rPr>
            </w:pPr>
            <w:r w:rsidRPr="009155EA">
              <w:rPr>
                <w:lang w:val="el-GR"/>
              </w:rPr>
              <w:t>Σκέλος</w:t>
            </w:r>
          </w:p>
        </w:tc>
        <w:tc>
          <w:tcPr>
            <w:tcW w:w="3520" w:type="dxa"/>
            <w:gridSpan w:val="2"/>
          </w:tcPr>
          <w:p w14:paraId="5EDA5F5C" w14:textId="77777777" w:rsidR="00E26081" w:rsidRPr="00340172" w:rsidRDefault="00B838C9" w:rsidP="00FF3B61">
            <w:pPr>
              <w:pStyle w:val="BodyTextIndent"/>
              <w:keepNext/>
              <w:widowControl w:val="0"/>
              <w:ind w:left="0" w:right="53" w:firstLine="0"/>
              <w:jc w:val="center"/>
              <w:rPr>
                <w:bCs/>
                <w:lang w:val="el-GR"/>
              </w:rPr>
            </w:pPr>
            <w:r w:rsidRPr="00340172">
              <w:rPr>
                <w:bCs/>
                <w:lang w:val="el-GR"/>
              </w:rPr>
              <w:t>MTX</w:t>
            </w:r>
          </w:p>
        </w:tc>
        <w:tc>
          <w:tcPr>
            <w:tcW w:w="3239" w:type="dxa"/>
            <w:gridSpan w:val="2"/>
          </w:tcPr>
          <w:p w14:paraId="7A892CDA" w14:textId="77777777" w:rsidR="00E26081" w:rsidRPr="00340172" w:rsidRDefault="00B838C9" w:rsidP="00FF3B61">
            <w:pPr>
              <w:pStyle w:val="BodyTextIndent"/>
              <w:keepNext/>
              <w:widowControl w:val="0"/>
              <w:ind w:left="0" w:right="53" w:firstLine="0"/>
              <w:jc w:val="center"/>
              <w:rPr>
                <w:bCs/>
                <w:lang w:val="el-GR"/>
              </w:rPr>
            </w:pPr>
            <w:r w:rsidRPr="00340172">
              <w:rPr>
                <w:bCs/>
                <w:lang w:val="el-GR"/>
              </w:rPr>
              <w:t>Χωρίς MTX</w:t>
            </w:r>
          </w:p>
        </w:tc>
      </w:tr>
      <w:tr w:rsidR="007042F6" w14:paraId="62FD9F18" w14:textId="77777777" w:rsidTr="00FF3B61">
        <w:trPr>
          <w:cantSplit/>
        </w:trPr>
        <w:tc>
          <w:tcPr>
            <w:tcW w:w="2418" w:type="dxa"/>
          </w:tcPr>
          <w:p w14:paraId="0FF47503" w14:textId="77777777" w:rsidR="00E26081" w:rsidRPr="009155EA" w:rsidRDefault="00B838C9" w:rsidP="00FF3B61">
            <w:pPr>
              <w:keepNext/>
              <w:widowControl w:val="0"/>
              <w:spacing w:line="240" w:lineRule="auto"/>
              <w:rPr>
                <w:lang w:val="el-GR"/>
              </w:rPr>
            </w:pPr>
            <w:r w:rsidRPr="009155EA">
              <w:rPr>
                <w:lang w:val="el-GR"/>
              </w:rPr>
              <w:t>Φάση</w:t>
            </w:r>
          </w:p>
        </w:tc>
        <w:tc>
          <w:tcPr>
            <w:tcW w:w="3520" w:type="dxa"/>
            <w:gridSpan w:val="2"/>
          </w:tcPr>
          <w:p w14:paraId="3039A492" w14:textId="77777777" w:rsidR="00E26081" w:rsidRPr="00340172" w:rsidRDefault="00E26081" w:rsidP="00FF3B61">
            <w:pPr>
              <w:pStyle w:val="BodyTextIndent"/>
              <w:keepNext/>
              <w:widowControl w:val="0"/>
              <w:ind w:left="0" w:right="53" w:firstLine="0"/>
              <w:jc w:val="center"/>
              <w:rPr>
                <w:bCs/>
                <w:lang w:val="el-GR"/>
              </w:rPr>
            </w:pPr>
          </w:p>
        </w:tc>
        <w:tc>
          <w:tcPr>
            <w:tcW w:w="3239" w:type="dxa"/>
            <w:gridSpan w:val="2"/>
          </w:tcPr>
          <w:p w14:paraId="2E6B3C86" w14:textId="77777777" w:rsidR="00E26081" w:rsidRPr="00340172" w:rsidRDefault="00E26081" w:rsidP="00FF3B61">
            <w:pPr>
              <w:pStyle w:val="BodyTextIndent"/>
              <w:keepNext/>
              <w:widowControl w:val="0"/>
              <w:ind w:left="0" w:right="53" w:firstLine="0"/>
              <w:jc w:val="center"/>
              <w:rPr>
                <w:bCs/>
                <w:lang w:val="el-GR"/>
              </w:rPr>
            </w:pPr>
          </w:p>
        </w:tc>
      </w:tr>
      <w:tr w:rsidR="007042F6" w14:paraId="18B12F61" w14:textId="77777777" w:rsidTr="00FF3B61">
        <w:trPr>
          <w:cantSplit/>
        </w:trPr>
        <w:tc>
          <w:tcPr>
            <w:tcW w:w="2418" w:type="dxa"/>
          </w:tcPr>
          <w:p w14:paraId="36CD4153" w14:textId="77777777" w:rsidR="00E26081" w:rsidRPr="009155EA" w:rsidRDefault="00B838C9" w:rsidP="00FF3B61">
            <w:pPr>
              <w:keepNext/>
              <w:widowControl w:val="0"/>
              <w:spacing w:line="240" w:lineRule="auto"/>
              <w:rPr>
                <w:lang w:val="el-GR"/>
              </w:rPr>
            </w:pPr>
            <w:r w:rsidRPr="009155EA">
              <w:rPr>
                <w:lang w:val="el-GR"/>
              </w:rPr>
              <w:t xml:space="preserve">OL-LI 16 εβδομάδες </w:t>
            </w:r>
          </w:p>
        </w:tc>
        <w:tc>
          <w:tcPr>
            <w:tcW w:w="3520" w:type="dxa"/>
            <w:gridSpan w:val="2"/>
          </w:tcPr>
          <w:p w14:paraId="7B4FCC50" w14:textId="77777777" w:rsidR="00E26081" w:rsidRPr="00340172" w:rsidRDefault="00E26081" w:rsidP="00FF3B61">
            <w:pPr>
              <w:pStyle w:val="BodyTextIndent"/>
              <w:keepNext/>
              <w:widowControl w:val="0"/>
              <w:ind w:left="0" w:right="53" w:firstLine="0"/>
              <w:jc w:val="center"/>
              <w:rPr>
                <w:bCs/>
                <w:lang w:val="el-GR"/>
              </w:rPr>
            </w:pPr>
          </w:p>
        </w:tc>
        <w:tc>
          <w:tcPr>
            <w:tcW w:w="3239" w:type="dxa"/>
            <w:gridSpan w:val="2"/>
          </w:tcPr>
          <w:p w14:paraId="3F5E1DFC" w14:textId="77777777" w:rsidR="00E26081" w:rsidRPr="00340172" w:rsidRDefault="00E26081" w:rsidP="00FF3B61">
            <w:pPr>
              <w:pStyle w:val="BodyTextIndent"/>
              <w:keepNext/>
              <w:widowControl w:val="0"/>
              <w:ind w:left="0" w:right="53" w:firstLine="0"/>
              <w:jc w:val="center"/>
              <w:rPr>
                <w:bCs/>
                <w:lang w:val="el-GR"/>
              </w:rPr>
            </w:pPr>
          </w:p>
        </w:tc>
      </w:tr>
      <w:tr w:rsidR="007042F6" w14:paraId="70AB6ECD" w14:textId="77777777" w:rsidTr="00FF3B61">
        <w:trPr>
          <w:cantSplit/>
        </w:trPr>
        <w:tc>
          <w:tcPr>
            <w:tcW w:w="2418" w:type="dxa"/>
          </w:tcPr>
          <w:p w14:paraId="6073661E" w14:textId="77777777" w:rsidR="00E26081" w:rsidRPr="009155EA" w:rsidRDefault="00B838C9" w:rsidP="00FF3B61">
            <w:pPr>
              <w:keepNext/>
              <w:widowControl w:val="0"/>
              <w:spacing w:line="240" w:lineRule="auto"/>
              <w:rPr>
                <w:lang w:val="el-GR"/>
              </w:rPr>
            </w:pPr>
            <w:r w:rsidRPr="009155EA">
              <w:rPr>
                <w:lang w:val="el-GR"/>
              </w:rPr>
              <w:t>Aνταποκρίσεις κατά Ped ACR 30 (n/N)</w:t>
            </w:r>
          </w:p>
        </w:tc>
        <w:tc>
          <w:tcPr>
            <w:tcW w:w="3520" w:type="dxa"/>
            <w:gridSpan w:val="2"/>
          </w:tcPr>
          <w:p w14:paraId="46216A7C" w14:textId="77777777" w:rsidR="00E26081" w:rsidRPr="00340172" w:rsidRDefault="00B838C9" w:rsidP="00FF3B61">
            <w:pPr>
              <w:pStyle w:val="BodyTextIndent"/>
              <w:keepNext/>
              <w:widowControl w:val="0"/>
              <w:ind w:left="0" w:right="53" w:firstLine="0"/>
              <w:jc w:val="center"/>
              <w:rPr>
                <w:bCs/>
                <w:lang w:val="el-GR"/>
              </w:rPr>
            </w:pPr>
            <w:r w:rsidRPr="00340172">
              <w:rPr>
                <w:bCs/>
                <w:lang w:val="el-GR"/>
              </w:rPr>
              <w:t>94,1% (80/85)</w:t>
            </w:r>
          </w:p>
        </w:tc>
        <w:tc>
          <w:tcPr>
            <w:tcW w:w="3239" w:type="dxa"/>
            <w:gridSpan w:val="2"/>
          </w:tcPr>
          <w:p w14:paraId="0AFEEBDF" w14:textId="77777777" w:rsidR="00E26081" w:rsidRPr="00340172" w:rsidRDefault="00B838C9" w:rsidP="00FF3B61">
            <w:pPr>
              <w:pStyle w:val="BodyTextIndent"/>
              <w:keepNext/>
              <w:widowControl w:val="0"/>
              <w:ind w:left="0" w:right="53" w:firstLine="0"/>
              <w:jc w:val="center"/>
              <w:rPr>
                <w:bCs/>
                <w:lang w:val="el-GR"/>
              </w:rPr>
            </w:pPr>
            <w:r w:rsidRPr="00340172">
              <w:rPr>
                <w:bCs/>
                <w:lang w:val="el-GR"/>
              </w:rPr>
              <w:t>74,4% (64/86)</w:t>
            </w:r>
          </w:p>
        </w:tc>
      </w:tr>
      <w:tr w:rsidR="007042F6" w14:paraId="0B794A9A" w14:textId="77777777" w:rsidTr="00FF3B61">
        <w:trPr>
          <w:cantSplit/>
        </w:trPr>
        <w:tc>
          <w:tcPr>
            <w:tcW w:w="9177" w:type="dxa"/>
            <w:gridSpan w:val="5"/>
          </w:tcPr>
          <w:p w14:paraId="7BC68F6D" w14:textId="77777777" w:rsidR="00E26081" w:rsidRPr="009155EA" w:rsidRDefault="00B838C9" w:rsidP="00FF3B61">
            <w:pPr>
              <w:keepNext/>
              <w:widowControl w:val="0"/>
              <w:spacing w:line="240" w:lineRule="auto"/>
              <w:jc w:val="center"/>
              <w:rPr>
                <w:lang w:val="el-GR"/>
              </w:rPr>
            </w:pPr>
            <w:r w:rsidRPr="009155EA">
              <w:rPr>
                <w:lang w:val="el-GR"/>
              </w:rPr>
              <w:t>Αποτελεσματικότητα</w:t>
            </w:r>
          </w:p>
        </w:tc>
      </w:tr>
      <w:tr w:rsidR="007042F6" w14:paraId="3C5FB89A" w14:textId="77777777" w:rsidTr="00FF3B61">
        <w:tc>
          <w:tcPr>
            <w:tcW w:w="2418" w:type="dxa"/>
          </w:tcPr>
          <w:p w14:paraId="472FAF1E" w14:textId="77777777" w:rsidR="00E26081" w:rsidRPr="009155EA" w:rsidRDefault="00B838C9" w:rsidP="00FF3B61">
            <w:pPr>
              <w:keepNext/>
              <w:widowControl w:val="0"/>
              <w:spacing w:line="240" w:lineRule="auto"/>
              <w:rPr>
                <w:lang w:val="el-GR"/>
              </w:rPr>
            </w:pPr>
            <w:r w:rsidRPr="009155EA">
              <w:rPr>
                <w:lang w:val="el-GR"/>
              </w:rPr>
              <w:t>Διπλά τυφλή 32 εβδομάδες</w:t>
            </w:r>
          </w:p>
        </w:tc>
        <w:tc>
          <w:tcPr>
            <w:tcW w:w="1760" w:type="dxa"/>
          </w:tcPr>
          <w:p w14:paraId="0B5DDC15" w14:textId="77777777" w:rsidR="00E26081" w:rsidRPr="00340172" w:rsidRDefault="00B838C9" w:rsidP="00FF3B61">
            <w:pPr>
              <w:pStyle w:val="BodyTextIndent"/>
              <w:keepNext/>
              <w:widowControl w:val="0"/>
              <w:ind w:left="0" w:right="53" w:firstLine="0"/>
              <w:rPr>
                <w:bCs/>
                <w:lang w:val="el-GR"/>
              </w:rPr>
            </w:pPr>
            <w:r w:rsidRPr="00340172">
              <w:rPr>
                <w:bCs/>
                <w:lang w:val="el-GR"/>
              </w:rPr>
              <w:t>Humira / MTX</w:t>
            </w:r>
          </w:p>
          <w:p w14:paraId="2AD0BE5D" w14:textId="77777777" w:rsidR="00E26081" w:rsidRPr="00340172" w:rsidRDefault="00B838C9" w:rsidP="00FF3B61">
            <w:pPr>
              <w:pStyle w:val="BodyTextIndent"/>
              <w:keepNext/>
              <w:widowControl w:val="0"/>
              <w:ind w:left="0" w:right="53" w:firstLine="0"/>
              <w:rPr>
                <w:bCs/>
                <w:lang w:val="el-GR"/>
              </w:rPr>
            </w:pPr>
            <w:r w:rsidRPr="00340172">
              <w:rPr>
                <w:bCs/>
                <w:lang w:val="el-GR"/>
              </w:rPr>
              <w:t>(N = 38)</w:t>
            </w:r>
          </w:p>
          <w:p w14:paraId="2523BA1F" w14:textId="77777777" w:rsidR="00E26081" w:rsidRPr="00340172" w:rsidRDefault="00E26081" w:rsidP="00FF3B61">
            <w:pPr>
              <w:pStyle w:val="BodyTextIndent"/>
              <w:keepNext/>
              <w:widowControl w:val="0"/>
              <w:ind w:left="0" w:right="53" w:firstLine="0"/>
              <w:rPr>
                <w:bCs/>
                <w:lang w:val="el-GR"/>
              </w:rPr>
            </w:pPr>
          </w:p>
        </w:tc>
        <w:tc>
          <w:tcPr>
            <w:tcW w:w="1760" w:type="dxa"/>
          </w:tcPr>
          <w:p w14:paraId="66A803E9" w14:textId="77777777" w:rsidR="00E26081" w:rsidRPr="00340172" w:rsidRDefault="00B838C9" w:rsidP="00FF3B61">
            <w:pPr>
              <w:pStyle w:val="BodyTextIndent"/>
              <w:keepNext/>
              <w:widowControl w:val="0"/>
              <w:ind w:left="0" w:right="53" w:firstLine="0"/>
              <w:rPr>
                <w:bCs/>
                <w:lang w:val="el-GR"/>
              </w:rPr>
            </w:pPr>
            <w:r w:rsidRPr="00340172">
              <w:rPr>
                <w:bCs/>
                <w:lang w:val="el-GR"/>
              </w:rPr>
              <w:t>Εικονικό φάρμακο / MTX</w:t>
            </w:r>
          </w:p>
          <w:p w14:paraId="56AAFAE1" w14:textId="77777777" w:rsidR="00E26081" w:rsidRPr="00340172" w:rsidRDefault="00B838C9" w:rsidP="00FF3B61">
            <w:pPr>
              <w:pStyle w:val="BodyTextIndent"/>
              <w:keepNext/>
              <w:widowControl w:val="0"/>
              <w:ind w:left="0" w:right="53" w:firstLine="0"/>
              <w:rPr>
                <w:bCs/>
                <w:lang w:val="el-GR"/>
              </w:rPr>
            </w:pPr>
            <w:r w:rsidRPr="00340172">
              <w:rPr>
                <w:bCs/>
                <w:lang w:val="el-GR"/>
              </w:rPr>
              <w:t>(N = 37)</w:t>
            </w:r>
          </w:p>
        </w:tc>
        <w:tc>
          <w:tcPr>
            <w:tcW w:w="1650" w:type="dxa"/>
          </w:tcPr>
          <w:p w14:paraId="78675F87" w14:textId="77777777" w:rsidR="00E26081" w:rsidRPr="00340172" w:rsidRDefault="00B838C9" w:rsidP="00FF3B61">
            <w:pPr>
              <w:pStyle w:val="BodyTextIndent"/>
              <w:keepNext/>
              <w:widowControl w:val="0"/>
              <w:ind w:left="0" w:right="53" w:firstLine="0"/>
              <w:rPr>
                <w:bCs/>
                <w:lang w:val="el-GR"/>
              </w:rPr>
            </w:pPr>
            <w:r w:rsidRPr="00340172">
              <w:rPr>
                <w:bCs/>
                <w:lang w:val="el-GR"/>
              </w:rPr>
              <w:t xml:space="preserve">Humira </w:t>
            </w:r>
          </w:p>
          <w:p w14:paraId="30C8BD6C" w14:textId="77777777" w:rsidR="00E26081" w:rsidRPr="00340172" w:rsidRDefault="00B838C9" w:rsidP="00FF3B61">
            <w:pPr>
              <w:pStyle w:val="BodyTextIndent"/>
              <w:keepNext/>
              <w:widowControl w:val="0"/>
              <w:ind w:left="0" w:right="53" w:firstLine="0"/>
              <w:rPr>
                <w:bCs/>
                <w:lang w:val="el-GR"/>
              </w:rPr>
            </w:pPr>
            <w:r w:rsidRPr="00340172">
              <w:rPr>
                <w:bCs/>
                <w:lang w:val="el-GR"/>
              </w:rPr>
              <w:t>(N = 30)</w:t>
            </w:r>
          </w:p>
        </w:tc>
        <w:tc>
          <w:tcPr>
            <w:tcW w:w="1589" w:type="dxa"/>
          </w:tcPr>
          <w:p w14:paraId="2017A9FC" w14:textId="77777777" w:rsidR="00E26081" w:rsidRPr="00340172" w:rsidRDefault="00B838C9" w:rsidP="00FF3B61">
            <w:pPr>
              <w:pStyle w:val="BodyTextIndent"/>
              <w:keepNext/>
              <w:widowControl w:val="0"/>
              <w:ind w:left="0" w:right="53" w:firstLine="0"/>
              <w:rPr>
                <w:bCs/>
                <w:lang w:val="el-GR"/>
              </w:rPr>
            </w:pPr>
            <w:r w:rsidRPr="00340172">
              <w:rPr>
                <w:bCs/>
                <w:lang w:val="el-GR"/>
              </w:rPr>
              <w:t>Εικονικό Φάρμακο</w:t>
            </w:r>
          </w:p>
          <w:p w14:paraId="46E0E28B" w14:textId="77777777" w:rsidR="00E26081" w:rsidRPr="00340172" w:rsidRDefault="00B838C9" w:rsidP="00FF3B61">
            <w:pPr>
              <w:pStyle w:val="BodyTextIndent"/>
              <w:keepNext/>
              <w:widowControl w:val="0"/>
              <w:ind w:left="0" w:right="53" w:firstLine="0"/>
              <w:rPr>
                <w:bCs/>
                <w:lang w:val="el-GR"/>
              </w:rPr>
            </w:pPr>
            <w:r w:rsidRPr="00340172">
              <w:rPr>
                <w:bCs/>
                <w:lang w:val="el-GR"/>
              </w:rPr>
              <w:t>(N = 28)</w:t>
            </w:r>
          </w:p>
        </w:tc>
      </w:tr>
      <w:tr w:rsidR="007042F6" w14:paraId="099BD836" w14:textId="77777777" w:rsidTr="00FF3B61">
        <w:tc>
          <w:tcPr>
            <w:tcW w:w="2418" w:type="dxa"/>
          </w:tcPr>
          <w:p w14:paraId="3F39B813" w14:textId="77777777" w:rsidR="00E26081" w:rsidRPr="009155EA" w:rsidRDefault="00B838C9" w:rsidP="00FF3B61">
            <w:pPr>
              <w:keepNext/>
              <w:widowControl w:val="0"/>
              <w:spacing w:line="240" w:lineRule="auto"/>
              <w:rPr>
                <w:lang w:val="el-GR"/>
              </w:rPr>
            </w:pPr>
            <w:r w:rsidRPr="009155EA">
              <w:rPr>
                <w:lang w:val="el-GR"/>
              </w:rPr>
              <w:t>Εξάρσεις της νόσου στο τέλος των 32 εβδομάδων</w:t>
            </w:r>
            <w:r w:rsidRPr="009155EA">
              <w:rPr>
                <w:vertAlign w:val="superscript"/>
                <w:lang w:val="el-GR"/>
              </w:rPr>
              <w:t>α</w:t>
            </w:r>
            <w:r w:rsidRPr="009155EA">
              <w:rPr>
                <w:lang w:val="el-GR"/>
              </w:rPr>
              <w:t xml:space="preserve"> (n/N)</w:t>
            </w:r>
          </w:p>
        </w:tc>
        <w:tc>
          <w:tcPr>
            <w:tcW w:w="1760" w:type="dxa"/>
          </w:tcPr>
          <w:p w14:paraId="2457795C" w14:textId="77777777" w:rsidR="00E26081" w:rsidRPr="00340172" w:rsidRDefault="00B838C9" w:rsidP="00FF3B61">
            <w:pPr>
              <w:pStyle w:val="BodyTextIndent"/>
              <w:keepNext/>
              <w:widowControl w:val="0"/>
              <w:ind w:left="0" w:right="53" w:firstLine="0"/>
              <w:rPr>
                <w:bCs/>
                <w:lang w:val="el-GR"/>
              </w:rPr>
            </w:pPr>
            <w:r w:rsidRPr="00340172">
              <w:rPr>
                <w:bCs/>
                <w:lang w:val="el-GR"/>
              </w:rPr>
              <w:t>36,8% (14/38)</w:t>
            </w:r>
          </w:p>
        </w:tc>
        <w:tc>
          <w:tcPr>
            <w:tcW w:w="1760" w:type="dxa"/>
          </w:tcPr>
          <w:p w14:paraId="4AD78AB3" w14:textId="77777777" w:rsidR="00E26081" w:rsidRPr="00340172" w:rsidRDefault="00B838C9" w:rsidP="00FF3B61">
            <w:pPr>
              <w:pStyle w:val="BodyTextIndent"/>
              <w:keepNext/>
              <w:widowControl w:val="0"/>
              <w:ind w:left="0" w:right="53" w:firstLine="0"/>
              <w:rPr>
                <w:bCs/>
                <w:lang w:val="el-GR"/>
              </w:rPr>
            </w:pPr>
            <w:r w:rsidRPr="00340172">
              <w:rPr>
                <w:bCs/>
                <w:lang w:val="el-GR"/>
              </w:rPr>
              <w:t>64,9% (24/37)</w:t>
            </w:r>
            <w:r w:rsidRPr="00340172">
              <w:rPr>
                <w:bCs/>
                <w:vertAlign w:val="superscript"/>
                <w:lang w:val="el-GR"/>
              </w:rPr>
              <w:t>β</w:t>
            </w:r>
          </w:p>
        </w:tc>
        <w:tc>
          <w:tcPr>
            <w:tcW w:w="1650" w:type="dxa"/>
          </w:tcPr>
          <w:p w14:paraId="49F0CB6B" w14:textId="77777777" w:rsidR="00E26081" w:rsidRPr="00340172" w:rsidRDefault="00B838C9" w:rsidP="00FF3B61">
            <w:pPr>
              <w:pStyle w:val="BodyTextIndent"/>
              <w:keepNext/>
              <w:widowControl w:val="0"/>
              <w:ind w:left="0" w:right="53" w:firstLine="0"/>
              <w:rPr>
                <w:bCs/>
                <w:lang w:val="el-GR"/>
              </w:rPr>
            </w:pPr>
            <w:r w:rsidRPr="00340172">
              <w:rPr>
                <w:bCs/>
                <w:lang w:val="el-GR"/>
              </w:rPr>
              <w:t>43,3% (13/30)</w:t>
            </w:r>
          </w:p>
        </w:tc>
        <w:tc>
          <w:tcPr>
            <w:tcW w:w="1589" w:type="dxa"/>
          </w:tcPr>
          <w:p w14:paraId="35B8B245" w14:textId="77777777" w:rsidR="00E26081" w:rsidRPr="00340172" w:rsidRDefault="00B838C9" w:rsidP="00FF3B61">
            <w:pPr>
              <w:pStyle w:val="BodyTextIndent"/>
              <w:keepNext/>
              <w:widowControl w:val="0"/>
              <w:ind w:left="0" w:right="53" w:firstLine="0"/>
              <w:rPr>
                <w:bCs/>
                <w:lang w:val="el-GR"/>
              </w:rPr>
            </w:pPr>
            <w:r w:rsidRPr="00340172">
              <w:rPr>
                <w:bCs/>
                <w:lang w:val="el-GR"/>
              </w:rPr>
              <w:t>71,4% (20/28)</w:t>
            </w:r>
            <w:r w:rsidRPr="00340172">
              <w:rPr>
                <w:bCs/>
                <w:vertAlign w:val="superscript"/>
                <w:lang w:val="el-GR"/>
              </w:rPr>
              <w:t>γ</w:t>
            </w:r>
          </w:p>
        </w:tc>
      </w:tr>
      <w:tr w:rsidR="007042F6" w14:paraId="0984E358" w14:textId="77777777" w:rsidTr="00FF3B61">
        <w:tc>
          <w:tcPr>
            <w:tcW w:w="2418" w:type="dxa"/>
          </w:tcPr>
          <w:p w14:paraId="3AC24C9C" w14:textId="77777777" w:rsidR="00E26081" w:rsidRPr="009155EA" w:rsidRDefault="00B838C9" w:rsidP="00FF3B61">
            <w:pPr>
              <w:keepNext/>
              <w:widowControl w:val="0"/>
              <w:spacing w:line="240" w:lineRule="auto"/>
              <w:rPr>
                <w:lang w:val="el-GR"/>
              </w:rPr>
            </w:pPr>
            <w:r w:rsidRPr="009155EA">
              <w:rPr>
                <w:lang w:val="el-GR"/>
              </w:rPr>
              <w:t>Μέσος χρόνος ως την έξαρση της νόσου</w:t>
            </w:r>
          </w:p>
        </w:tc>
        <w:tc>
          <w:tcPr>
            <w:tcW w:w="1760" w:type="dxa"/>
          </w:tcPr>
          <w:p w14:paraId="4B01D0F7" w14:textId="77777777" w:rsidR="00E26081" w:rsidRPr="00340172" w:rsidRDefault="00B838C9" w:rsidP="00FF3B61">
            <w:pPr>
              <w:pStyle w:val="BodyTextIndent"/>
              <w:keepNext/>
              <w:widowControl w:val="0"/>
              <w:ind w:left="0" w:right="53" w:firstLine="0"/>
              <w:rPr>
                <w:bCs/>
                <w:lang w:val="el-GR"/>
              </w:rPr>
            </w:pPr>
            <w:r w:rsidRPr="00340172">
              <w:rPr>
                <w:bCs/>
                <w:lang w:val="el-GR"/>
              </w:rPr>
              <w:t>&gt;32 εβδομάδες</w:t>
            </w:r>
          </w:p>
        </w:tc>
        <w:tc>
          <w:tcPr>
            <w:tcW w:w="1760" w:type="dxa"/>
          </w:tcPr>
          <w:p w14:paraId="1FBA7AD6" w14:textId="77777777" w:rsidR="00E26081" w:rsidRPr="00340172" w:rsidRDefault="00B838C9" w:rsidP="00FF3B61">
            <w:pPr>
              <w:pStyle w:val="BodyTextIndent"/>
              <w:keepNext/>
              <w:widowControl w:val="0"/>
              <w:ind w:left="0" w:right="53" w:firstLine="0"/>
              <w:rPr>
                <w:bCs/>
                <w:lang w:val="el-GR"/>
              </w:rPr>
            </w:pPr>
            <w:r w:rsidRPr="00340172">
              <w:rPr>
                <w:bCs/>
                <w:lang w:val="el-GR"/>
              </w:rPr>
              <w:t>20 εβδομάδες</w:t>
            </w:r>
          </w:p>
        </w:tc>
        <w:tc>
          <w:tcPr>
            <w:tcW w:w="1650" w:type="dxa"/>
          </w:tcPr>
          <w:p w14:paraId="500714D2" w14:textId="77777777" w:rsidR="00E26081" w:rsidRPr="00340172" w:rsidRDefault="00B838C9" w:rsidP="00FF3B61">
            <w:pPr>
              <w:pStyle w:val="BodyTextIndent"/>
              <w:keepNext/>
              <w:widowControl w:val="0"/>
              <w:ind w:left="0" w:right="53" w:firstLine="0"/>
              <w:rPr>
                <w:bCs/>
                <w:lang w:val="el-GR"/>
              </w:rPr>
            </w:pPr>
            <w:r w:rsidRPr="00340172">
              <w:rPr>
                <w:bCs/>
                <w:lang w:val="el-GR"/>
              </w:rPr>
              <w:t>&gt;32 εβδομάδες</w:t>
            </w:r>
          </w:p>
        </w:tc>
        <w:tc>
          <w:tcPr>
            <w:tcW w:w="1589" w:type="dxa"/>
          </w:tcPr>
          <w:p w14:paraId="3AB69528" w14:textId="77777777" w:rsidR="00E26081" w:rsidRPr="00340172" w:rsidRDefault="00B838C9" w:rsidP="00FF3B61">
            <w:pPr>
              <w:pStyle w:val="BodyTextIndent"/>
              <w:keepNext/>
              <w:widowControl w:val="0"/>
              <w:ind w:left="0" w:right="53" w:firstLine="0"/>
              <w:rPr>
                <w:bCs/>
                <w:lang w:val="el-GR"/>
              </w:rPr>
            </w:pPr>
            <w:r w:rsidRPr="00340172">
              <w:rPr>
                <w:bCs/>
                <w:lang w:val="el-GR"/>
              </w:rPr>
              <w:t>14 εβδομάδες</w:t>
            </w:r>
          </w:p>
        </w:tc>
      </w:tr>
    </w:tbl>
    <w:p w14:paraId="4A126934" w14:textId="77777777" w:rsidR="00E26081" w:rsidRPr="009155EA" w:rsidRDefault="00B838C9" w:rsidP="00E26081">
      <w:pPr>
        <w:keepNext/>
        <w:widowControl w:val="0"/>
        <w:spacing w:line="240" w:lineRule="auto"/>
        <w:ind w:left="284" w:hanging="284"/>
        <w:rPr>
          <w:lang w:val="el-GR"/>
        </w:rPr>
      </w:pPr>
      <w:r w:rsidRPr="009155EA">
        <w:rPr>
          <w:vertAlign w:val="superscript"/>
          <w:lang w:val="el-GR"/>
        </w:rPr>
        <w:t>α</w:t>
      </w:r>
      <w:r w:rsidRPr="009155EA">
        <w:rPr>
          <w:lang w:val="el-GR"/>
        </w:rPr>
        <w:t>Aνταποκρίσεις κατά Ped ACR 30/50/70 την Εβδομάδα 48 σημαντικά μεγαλύτερες από εκείνες των ασθενών που έλαβαν εικονικό φάρμακο</w:t>
      </w:r>
    </w:p>
    <w:p w14:paraId="3F5ADF9C" w14:textId="77777777" w:rsidR="00E26081" w:rsidRPr="009155EA" w:rsidRDefault="00B838C9" w:rsidP="00E26081">
      <w:pPr>
        <w:keepNext/>
        <w:widowControl w:val="0"/>
        <w:spacing w:line="240" w:lineRule="auto"/>
        <w:ind w:left="284" w:hanging="284"/>
        <w:rPr>
          <w:lang w:val="el-GR"/>
        </w:rPr>
      </w:pPr>
      <w:r w:rsidRPr="009155EA">
        <w:rPr>
          <w:vertAlign w:val="superscript"/>
          <w:lang w:val="el-GR"/>
        </w:rPr>
        <w:t xml:space="preserve">β </w:t>
      </w:r>
      <w:r w:rsidRPr="009155EA">
        <w:rPr>
          <w:lang w:val="el-GR"/>
        </w:rPr>
        <w:t>p = 0,015</w:t>
      </w:r>
    </w:p>
    <w:p w14:paraId="1C4136D8" w14:textId="77777777" w:rsidR="00E26081" w:rsidRPr="009155EA" w:rsidRDefault="00B838C9" w:rsidP="00E26081">
      <w:pPr>
        <w:keepNext/>
        <w:widowControl w:val="0"/>
        <w:spacing w:line="240" w:lineRule="auto"/>
        <w:ind w:left="284" w:hanging="284"/>
        <w:rPr>
          <w:lang w:val="el-GR"/>
        </w:rPr>
      </w:pPr>
      <w:r w:rsidRPr="009155EA">
        <w:rPr>
          <w:vertAlign w:val="superscript"/>
          <w:lang w:val="el-GR"/>
        </w:rPr>
        <w:t xml:space="preserve">γ </w:t>
      </w:r>
      <w:r w:rsidRPr="009155EA">
        <w:rPr>
          <w:lang w:val="el-GR"/>
        </w:rPr>
        <w:t>p = 0,031</w:t>
      </w:r>
    </w:p>
    <w:p w14:paraId="0CE1C7C6" w14:textId="77777777" w:rsidR="00E26081" w:rsidRPr="009155EA" w:rsidRDefault="00E26081" w:rsidP="00E26081">
      <w:pPr>
        <w:widowControl w:val="0"/>
        <w:spacing w:line="240" w:lineRule="auto"/>
        <w:rPr>
          <w:lang w:val="el-GR"/>
        </w:rPr>
      </w:pPr>
    </w:p>
    <w:p w14:paraId="4CB9BF76" w14:textId="77777777" w:rsidR="00E26081" w:rsidRPr="009155EA" w:rsidRDefault="00B838C9" w:rsidP="00E26081">
      <w:pPr>
        <w:widowControl w:val="0"/>
        <w:spacing w:line="240" w:lineRule="auto"/>
        <w:rPr>
          <w:lang w:val="el-GR"/>
        </w:rPr>
      </w:pPr>
      <w:r w:rsidRPr="009155EA">
        <w:rPr>
          <w:lang w:val="el-GR"/>
        </w:rPr>
        <w:t>Μεταξύ εκείνων που ανταποκρίθηκαν στην Εβδομάδα 16 (n = 144), οι ανταποκρίσεις κατά P</w:t>
      </w:r>
      <w:r w:rsidR="00FE2012">
        <w:rPr>
          <w:lang w:val="en-US"/>
        </w:rPr>
        <w:t>a</w:t>
      </w:r>
      <w:r w:rsidRPr="009155EA">
        <w:rPr>
          <w:lang w:val="el-GR"/>
        </w:rPr>
        <w:t>ediatric ACR 30/50/70/90 διατηρήθηκαν μέχρι και έξι χρόνια στη φάση OLE σε ασθενείς που έλαβαν Humira καθ΄όλη τη διάρκεια της μελέτης. Συνολικά 19 άτομα έλαβαν θεραπεία 6 ετών ή περισσότερο, 11 εκ των οποίων από την ηλικιακή ομάδα αναφοράς 4 έως 12 ετών και 8 της ηλικιακής ομάδας αναφοράς 13 έως 17 ετών.</w:t>
      </w:r>
    </w:p>
    <w:p w14:paraId="0CF2E51E" w14:textId="77777777" w:rsidR="00E26081" w:rsidRPr="009155EA" w:rsidRDefault="00E26081" w:rsidP="00E26081">
      <w:pPr>
        <w:widowControl w:val="0"/>
        <w:spacing w:line="240" w:lineRule="auto"/>
        <w:rPr>
          <w:lang w:val="el-GR"/>
        </w:rPr>
      </w:pPr>
    </w:p>
    <w:p w14:paraId="5D4C5BCE" w14:textId="77777777" w:rsidR="00E26081" w:rsidRPr="009155EA" w:rsidRDefault="00B838C9" w:rsidP="00E26081">
      <w:pPr>
        <w:widowControl w:val="0"/>
        <w:spacing w:line="240" w:lineRule="auto"/>
        <w:rPr>
          <w:lang w:val="el-GR"/>
        </w:rPr>
      </w:pPr>
      <w:r w:rsidRPr="009155EA">
        <w:rPr>
          <w:lang w:val="el-GR"/>
        </w:rPr>
        <w:t>Οι ανταποκρίσεις στο σύνολό τους ήταν γενικά καλύτερες και λιγότεροι ασθενείς ανέπτυξαν αντισώματα όταν έλαβαν θεραπεία συνδυασμού Humira και μεθοτρεξάτης συγκριτικά με το Humira σε μονοθεραπεία. Λαμβάνοντας υπόψη τα αποτελέσματα αυτά, το Humira συνιστάται για χρήση σε συνδυασμό με MTX και για χρήση ως μονοθεραπεία σε ασθενείς στους οποίους η χρήση της ΜΤΧ κρίνεται ακατάλληλη (βλέπε παράγραφο 4.2).</w:t>
      </w:r>
    </w:p>
    <w:p w14:paraId="556AD89C" w14:textId="77777777" w:rsidR="00E26081" w:rsidRPr="009155EA" w:rsidRDefault="00E26081" w:rsidP="00E26081">
      <w:pPr>
        <w:widowControl w:val="0"/>
        <w:spacing w:line="240" w:lineRule="auto"/>
        <w:rPr>
          <w:lang w:val="el-GR"/>
        </w:rPr>
      </w:pPr>
    </w:p>
    <w:p w14:paraId="7F04AC4A" w14:textId="77777777" w:rsidR="00E26081" w:rsidRPr="009155EA" w:rsidRDefault="00B838C9" w:rsidP="00E26081">
      <w:pPr>
        <w:keepNext/>
        <w:widowControl w:val="0"/>
        <w:spacing w:line="240" w:lineRule="auto"/>
        <w:rPr>
          <w:lang w:val="el-GR"/>
        </w:rPr>
      </w:pPr>
      <w:r w:rsidRPr="009155EA">
        <w:rPr>
          <w:szCs w:val="22"/>
          <w:lang w:val="el-GR"/>
        </w:rPr>
        <w:t>p</w:t>
      </w:r>
      <w:r w:rsidRPr="009155EA">
        <w:rPr>
          <w:lang w:val="el-GR"/>
        </w:rPr>
        <w:t>JIA II</w:t>
      </w:r>
    </w:p>
    <w:p w14:paraId="715287FE" w14:textId="77777777" w:rsidR="00E26081" w:rsidRPr="009155EA" w:rsidRDefault="00E26081" w:rsidP="00E26081">
      <w:pPr>
        <w:keepNext/>
        <w:widowControl w:val="0"/>
        <w:spacing w:line="240" w:lineRule="auto"/>
        <w:rPr>
          <w:u w:val="single"/>
          <w:lang w:val="el-GR"/>
        </w:rPr>
      </w:pPr>
    </w:p>
    <w:p w14:paraId="063817E2" w14:textId="77777777" w:rsidR="00E26081" w:rsidRPr="009155EA" w:rsidRDefault="00B838C9" w:rsidP="00E26081">
      <w:pPr>
        <w:widowControl w:val="0"/>
        <w:spacing w:line="240" w:lineRule="auto"/>
        <w:rPr>
          <w:lang w:val="el-GR"/>
        </w:rPr>
      </w:pPr>
      <w:r w:rsidRPr="009155EA">
        <w:rPr>
          <w:lang w:val="el-GR"/>
        </w:rPr>
        <w:t>Η ασφάλεια και η αποτελεσματικότητα του Humira αξιολογήθηκαν σε μια ανοικτής επισήμανσης, πολυκεντρική μελέτη σε 32 παιδιά (2 - &lt;4 ετών ή ηλικίας 4 ετών και άνω με βάρος &lt;15 kg) με μέτρια έως σοβαρή ενεργό πολυαρθρική νεανική ιδιοπαθή αρθρίτιδα. Οι ασθενείς έλαβαν Humira 24 mg/m</w:t>
      </w:r>
      <w:r w:rsidRPr="009155EA">
        <w:rPr>
          <w:vertAlign w:val="superscript"/>
          <w:lang w:val="el-GR"/>
        </w:rPr>
        <w:t>2</w:t>
      </w:r>
      <w:r w:rsidRPr="009155EA">
        <w:rPr>
          <w:lang w:val="el-GR"/>
        </w:rPr>
        <w:t xml:space="preserve"> επιφάνειας σώματος (BSA, body surface area) με μέγιστη δόση τα 20 mg κάθε δεύτερη εβδομάδα, ως μία δόση χορηγούμενη με υποδόρια έγχυση για τουλάχιστον 24 εβδομάδες. Κατά τη διάρκεια της μελέτης, τα περισσότερα άτομα έλαβαν ταυτόχρονα μεθοτρεξάτη (MTX), ενώ λιγότερα ανέφεραν χρήση κορτικοστεροειδών ή ΜΣΑΦ.</w:t>
      </w:r>
    </w:p>
    <w:p w14:paraId="30F8EF47" w14:textId="77777777" w:rsidR="00E26081" w:rsidRPr="009155EA" w:rsidRDefault="00E26081" w:rsidP="00E26081">
      <w:pPr>
        <w:widowControl w:val="0"/>
        <w:spacing w:line="240" w:lineRule="auto"/>
        <w:rPr>
          <w:u w:val="single"/>
          <w:lang w:val="el-GR"/>
        </w:rPr>
      </w:pPr>
    </w:p>
    <w:p w14:paraId="590036C8" w14:textId="77777777" w:rsidR="00E26081" w:rsidRPr="009155EA" w:rsidRDefault="00B838C9" w:rsidP="00E26081">
      <w:pPr>
        <w:widowControl w:val="0"/>
        <w:spacing w:line="240" w:lineRule="auto"/>
        <w:rPr>
          <w:lang w:val="el-GR"/>
        </w:rPr>
      </w:pPr>
      <w:r w:rsidRPr="009155EA">
        <w:rPr>
          <w:lang w:val="el-GR"/>
        </w:rPr>
        <w:t>Στην Εβδομάδα 12 και Εβδομάδα 24, η ανταπόκριση PedACR30 ήταν 93,5% και 90,0%, αντίστοιχα, με τη χρήση της προσέγγισης των παρατηρούμενων δεδομένων. Τα ποσοστά των ασθενών με PedACR50/70/90 την Εβδομάδα 12 και την Εβδομάδα 24 ήταν 90,3% / 61,3% / 38,7% και 83,3% / 73,3% / 36,7%, αντίστοιχα. Μεταξύ εκείνων που ανταποκρίθηκαν (P</w:t>
      </w:r>
      <w:r w:rsidR="00FE2012">
        <w:rPr>
          <w:lang w:val="en-US"/>
        </w:rPr>
        <w:t>a</w:t>
      </w:r>
      <w:r w:rsidRPr="009155EA">
        <w:rPr>
          <w:lang w:val="el-GR"/>
        </w:rPr>
        <w:t>ed</w:t>
      </w:r>
      <w:r w:rsidR="00FE2012">
        <w:rPr>
          <w:lang w:val="en-US"/>
        </w:rPr>
        <w:t>iatric</w:t>
      </w:r>
      <w:r w:rsidR="00FE2012" w:rsidRPr="00271E4C">
        <w:rPr>
          <w:lang w:val="el-GR"/>
        </w:rPr>
        <w:t xml:space="preserve"> </w:t>
      </w:r>
      <w:r w:rsidRPr="009155EA">
        <w:rPr>
          <w:lang w:val="el-GR"/>
        </w:rPr>
        <w:t xml:space="preserve">ACR30) την Εβδομάδα 24 (n = 27 από 30 ασθενείς), οι ανταποκρίσεις στο </w:t>
      </w:r>
      <w:r w:rsidRPr="009155EA">
        <w:rPr>
          <w:szCs w:val="22"/>
          <w:lang w:val="el-GR"/>
        </w:rPr>
        <w:t>P</w:t>
      </w:r>
      <w:r w:rsidR="00FE2012">
        <w:rPr>
          <w:szCs w:val="22"/>
          <w:lang w:val="en-US"/>
        </w:rPr>
        <w:t>a</w:t>
      </w:r>
      <w:r w:rsidRPr="009155EA">
        <w:rPr>
          <w:szCs w:val="22"/>
          <w:lang w:val="el-GR"/>
        </w:rPr>
        <w:t xml:space="preserve">ediatric </w:t>
      </w:r>
      <w:r w:rsidRPr="009155EA">
        <w:rPr>
          <w:lang w:val="el-GR"/>
        </w:rPr>
        <w:t>ACR30 διατηρήθηκαν για διάστημα έως 60 εβδομάδες στη φάση OLE σε ασθενείς που έλαβαν Humira καθ’ όλη τη χρονική αυτή περίοδο. Συνολικά, 20 ασθενείς υποβλήθηκαν σε θεραπεία για 60 εβδομάδες ή περισσότερο.</w:t>
      </w:r>
    </w:p>
    <w:p w14:paraId="78427523" w14:textId="77777777" w:rsidR="00E26081" w:rsidRPr="009155EA" w:rsidRDefault="00E26081" w:rsidP="00E26081">
      <w:pPr>
        <w:widowControl w:val="0"/>
        <w:spacing w:line="240" w:lineRule="auto"/>
        <w:rPr>
          <w:lang w:val="el-GR"/>
        </w:rPr>
      </w:pPr>
    </w:p>
    <w:p w14:paraId="2894C1CB" w14:textId="77777777" w:rsidR="00E26081" w:rsidRPr="009155EA" w:rsidRDefault="00B838C9" w:rsidP="00E26081">
      <w:pPr>
        <w:widowControl w:val="0"/>
        <w:spacing w:line="240" w:lineRule="auto"/>
        <w:rPr>
          <w:i/>
          <w:u w:val="single"/>
          <w:lang w:val="el-GR"/>
        </w:rPr>
      </w:pPr>
      <w:r w:rsidRPr="009155EA">
        <w:rPr>
          <w:i/>
          <w:u w:val="single"/>
          <w:lang w:val="el-GR"/>
        </w:rPr>
        <w:t>Αρθρίτιδα σχετιζόμενη με ενθεσίτιδα</w:t>
      </w:r>
    </w:p>
    <w:p w14:paraId="6DDB48CF" w14:textId="77777777" w:rsidR="00E26081" w:rsidRPr="009155EA" w:rsidRDefault="00E26081" w:rsidP="00E26081">
      <w:pPr>
        <w:widowControl w:val="0"/>
        <w:spacing w:line="240" w:lineRule="auto"/>
        <w:rPr>
          <w:lang w:val="el-GR"/>
        </w:rPr>
      </w:pPr>
    </w:p>
    <w:p w14:paraId="108512A8" w14:textId="77777777" w:rsidR="00E26081" w:rsidRPr="009155EA" w:rsidRDefault="00B838C9" w:rsidP="00E26081">
      <w:pPr>
        <w:widowControl w:val="0"/>
        <w:spacing w:line="240" w:lineRule="auto"/>
        <w:rPr>
          <w:lang w:val="el-GR"/>
        </w:rPr>
      </w:pPr>
      <w:r w:rsidRPr="009155EA">
        <w:rPr>
          <w:lang w:val="el-GR"/>
        </w:rPr>
        <w:t>Η ασφάλεια και η αποτελεσματικότητα του Humira αξιολογήθηκαν σε μία πολυκεντρική, τυχαιοποιημένη, διπλά-τυφλή μελέτη σε 46 παιδιατρικούς ασθενείς (ηλικίας 6 έως 17 ετών) με μέτρια αρθρίτιδα σχετιζόμενη με ενθεσίτιδα. Οι ασθενείς τυχαιοποιήθηκαν και έλαβαν είτε Humira 24 mg/m</w:t>
      </w:r>
      <w:r w:rsidRPr="009155EA">
        <w:rPr>
          <w:vertAlign w:val="superscript"/>
          <w:lang w:val="el-GR"/>
        </w:rPr>
        <w:t>2</w:t>
      </w:r>
      <w:r w:rsidRPr="009155EA">
        <w:rPr>
          <w:lang w:val="el-GR"/>
        </w:rPr>
        <w:t xml:space="preserve"> επιφάνειας σώματος (BSA), με μέγιστη δόση τα 40 mg, ή εικονικό φάρμακο κάθε δεύτερη εβδομάδα για 12 εβδομάδες. Η διπλά-τυφλή περίοδος ακολουθήθηκε από μια περίοδο ανοιχτής θεραπείας (</w:t>
      </w:r>
      <w:r w:rsidRPr="009155EA">
        <w:rPr>
          <w:szCs w:val="22"/>
          <w:lang w:val="el-GR"/>
        </w:rPr>
        <w:t>OL, open-label</w:t>
      </w:r>
      <w:r w:rsidRPr="009155EA">
        <w:rPr>
          <w:lang w:val="el-GR"/>
        </w:rPr>
        <w:t>), κατά την οποία οι ασθενείς έλαβαν Humira 24 mg/m</w:t>
      </w:r>
      <w:r w:rsidRPr="009155EA">
        <w:rPr>
          <w:vertAlign w:val="superscript"/>
          <w:lang w:val="el-GR"/>
        </w:rPr>
        <w:t>2</w:t>
      </w:r>
      <w:r w:rsidRPr="009155EA">
        <w:rPr>
          <w:lang w:val="el-GR"/>
        </w:rPr>
        <w:t xml:space="preserve"> επιφάνειας σώματος, με μέγιστη δόση τα 40 mg κάθε δεύτερη εβδομάδα, χορηγούμενο μέσω υποδόριας έγχυσης, για 192 επιπλέον εβδομάδες. Το πρωτεύον καταληκτικό σημείο ήταν η ποσοστιαία μεταβολή από την αρχική τιμή έως την Εβδομάδα 12 στον αριθμό των ενεργών αρθρώσ</w:t>
      </w:r>
      <w:r w:rsidRPr="009155EA">
        <w:rPr>
          <w:lang w:val="el-GR"/>
        </w:rPr>
        <w:t>εων με αρθρίτιδα (οίδημα που δεν οφείλεται σε δυσµορφία ή αρθρώσεις με απώλεια κίνησης και πόνο και/ή ευαισθησία), η οποία επιτεύχθηκε με μέση ποσοστιαία μείωση -62,6% (διάμεση ποσοστιαία μεταβολή -88,9%) στους ασθενείς της ομάδας που έλαβε Humira σε σύγκριση με -11,6% (διάμεση ποσοστιαία μεταβολή -50,0%) στους ασθενείς της ομάδας που έλαβε εικονικό φάρμακο. Η βελτίωση του αριθμού των ενεργών αρθρώσεων με αρθρίτιδα διατηρήθηκε κατά τη διάρκεια της περιόδου ανοιχτής θεραπείας έως την Εβδομάδα 156 για τους 26</w:t>
      </w:r>
      <w:r w:rsidRPr="009155EA">
        <w:rPr>
          <w:lang w:val="el-GR"/>
        </w:rPr>
        <w:t xml:space="preserve"> από τους 31 (84%) ασθενείς της ομάδας του Humira που παρέμειναν στη μελέτη. Αν και δεν είναι στατιστικά σημαντικό, η πλειοψηφία των ασθενών παρουσίασε βελτίωση της κλινικής τους εικόνας σε δευτερεύοντα καταληκτικά σημεία, όπως ο αριθμός των θέσεων με ενθεσίτιδα, ο αριθμός των επώδυνων αρθρώσεων (TJC), ο αριθμός των διογκωμένων αρθρώσεων (</w:t>
      </w:r>
      <w:r w:rsidRPr="009155EA">
        <w:rPr>
          <w:szCs w:val="22"/>
          <w:lang w:val="el-GR"/>
        </w:rPr>
        <w:t>SJC</w:t>
      </w:r>
      <w:r w:rsidRPr="009155EA">
        <w:rPr>
          <w:lang w:val="el-GR"/>
        </w:rPr>
        <w:t>), η ανταπόκριση κατά Pediatric ACR 50 και η ανταπόκριση κατά P</w:t>
      </w:r>
      <w:r w:rsidR="00FE2012">
        <w:rPr>
          <w:lang w:val="en-US"/>
        </w:rPr>
        <w:t>a</w:t>
      </w:r>
      <w:r w:rsidRPr="009155EA">
        <w:rPr>
          <w:lang w:val="el-GR"/>
        </w:rPr>
        <w:t>ediatric ACR 70.</w:t>
      </w:r>
    </w:p>
    <w:p w14:paraId="5C296868" w14:textId="77777777" w:rsidR="00E26081" w:rsidRPr="009155EA" w:rsidRDefault="00E26081" w:rsidP="00E26081">
      <w:pPr>
        <w:widowControl w:val="0"/>
        <w:spacing w:line="240" w:lineRule="auto"/>
        <w:rPr>
          <w:lang w:val="el-GR"/>
        </w:rPr>
      </w:pPr>
    </w:p>
    <w:p w14:paraId="3B975285" w14:textId="77777777" w:rsidR="00E26081" w:rsidRPr="009155EA" w:rsidRDefault="00B838C9" w:rsidP="00E26081">
      <w:pPr>
        <w:keepNext/>
        <w:widowControl w:val="0"/>
        <w:rPr>
          <w:i/>
          <w:lang w:val="el-GR"/>
        </w:rPr>
      </w:pPr>
      <w:r w:rsidRPr="009155EA">
        <w:rPr>
          <w:i/>
          <w:lang w:val="el-GR"/>
        </w:rPr>
        <w:t>Παιδιατρική ψωρίαση κατά πλάκας</w:t>
      </w:r>
    </w:p>
    <w:p w14:paraId="37459202" w14:textId="77777777" w:rsidR="00E26081" w:rsidRPr="009155EA" w:rsidRDefault="00E26081" w:rsidP="00E26081">
      <w:pPr>
        <w:keepNext/>
        <w:widowControl w:val="0"/>
        <w:rPr>
          <w:u w:val="single"/>
          <w:lang w:val="el-GR"/>
        </w:rPr>
      </w:pPr>
    </w:p>
    <w:p w14:paraId="02FF1A77" w14:textId="77777777" w:rsidR="00E26081" w:rsidRPr="009155EA" w:rsidRDefault="00B838C9" w:rsidP="00E26081">
      <w:pPr>
        <w:widowControl w:val="0"/>
        <w:rPr>
          <w:lang w:val="el-GR"/>
        </w:rPr>
      </w:pPr>
      <w:r w:rsidRPr="009155EA">
        <w:rPr>
          <w:lang w:val="el-GR"/>
        </w:rPr>
        <w:t>Η αποτελεσματικότητα του Humira αξιολογήθηκε σε μια τυχαιοποιημένη, διπλά-τυφλή, ελεγχόμενη μελέτη σε 114 παιδιατρικούς ασθενείς, ηλικίας άνω των 4 ετών, με σοβαρή χρόνια ψωρίαση κατά πλάκας (όπως ορίζεται από PGA ≥ 4 ή &gt; 20% BSA ή &gt; 10% BSA με πολύ παχιές βλάβες ή PASI ≥ 20 ή ≥ 10 με προσβολή κλινικά του προσώπου, της γεννητικής χώρας ή των παλαμών/πελμάτων), οι οποίοι δεν ελέγχονταν επαρκώς με τοπική θεραπεία και ηλιοθεραπεία ή φωτοθεραπεία.</w:t>
      </w:r>
    </w:p>
    <w:p w14:paraId="0FA70281" w14:textId="77777777" w:rsidR="00E26081" w:rsidRPr="009155EA" w:rsidRDefault="00E26081" w:rsidP="00E26081">
      <w:pPr>
        <w:widowControl w:val="0"/>
        <w:rPr>
          <w:lang w:val="el-GR"/>
        </w:rPr>
      </w:pPr>
    </w:p>
    <w:p w14:paraId="1517B5FB" w14:textId="77777777" w:rsidR="00E26081" w:rsidRPr="009155EA" w:rsidRDefault="00B838C9" w:rsidP="00E26081">
      <w:pPr>
        <w:widowControl w:val="0"/>
        <w:spacing w:line="240" w:lineRule="auto"/>
        <w:rPr>
          <w:lang w:val="el-GR"/>
        </w:rPr>
      </w:pPr>
      <w:r w:rsidRPr="009155EA">
        <w:rPr>
          <w:lang w:val="el-GR"/>
        </w:rPr>
        <w:t>Οι ασθενείς λάμβαναν Humira 0,8 mg/kg κάθε δεύτερη εβδομάδα (έως 40 mg), 0,4 mg/kg κάθε δεύτερη εβδομάδα (έως 20 mg) ή μεθοτρεξάτη 0,1-0,4 mg/kg την εβδομάδα (έως 25 mg). Την Εβδομάδα 16, περισσότεροι ασθενείς που τυχαιοποιήθηκαν σε Humira 0,8 mg/kg εμφάνισαν ανταπόκριση (π.χ., PASI 75) σε σχέση με εκείνους που τυχαιοποιήθηκαν σε 0,4 mg/kg κάθε δεύτερη εβδομάδα ή σε ΜΤΧ.</w:t>
      </w:r>
    </w:p>
    <w:p w14:paraId="49AD219E" w14:textId="77777777" w:rsidR="00E26081" w:rsidRPr="009155EA" w:rsidRDefault="00E26081" w:rsidP="00E26081">
      <w:pPr>
        <w:widowControl w:val="0"/>
        <w:spacing w:line="240" w:lineRule="auto"/>
        <w:rPr>
          <w:lang w:val="el-GR"/>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627"/>
        <w:gridCol w:w="1580"/>
        <w:gridCol w:w="3186"/>
      </w:tblGrid>
      <w:tr w:rsidR="007042F6" w14:paraId="35245717" w14:textId="77777777" w:rsidTr="00FF3B61">
        <w:trPr>
          <w:jc w:val="center"/>
        </w:trPr>
        <w:tc>
          <w:tcPr>
            <w:tcW w:w="5000" w:type="pct"/>
            <w:gridSpan w:val="3"/>
            <w:tcBorders>
              <w:top w:val="nil"/>
              <w:left w:val="nil"/>
              <w:bottom w:val="nil"/>
              <w:right w:val="nil"/>
            </w:tcBorders>
            <w:vAlign w:val="center"/>
          </w:tcPr>
          <w:p w14:paraId="11EF9686" w14:textId="77777777" w:rsidR="00E26081" w:rsidRPr="009155EA" w:rsidRDefault="00B838C9" w:rsidP="00FF3B61">
            <w:pPr>
              <w:keepNext/>
              <w:widowControl w:val="0"/>
              <w:autoSpaceDE w:val="0"/>
              <w:autoSpaceDN w:val="0"/>
              <w:adjustRightInd w:val="0"/>
              <w:jc w:val="center"/>
              <w:rPr>
                <w:b/>
                <w:bCs/>
                <w:szCs w:val="22"/>
                <w:lang w:val="el-GR"/>
              </w:rPr>
            </w:pPr>
            <w:r w:rsidRPr="009155EA">
              <w:rPr>
                <w:rStyle w:val="gtcbold9"/>
                <w:szCs w:val="22"/>
                <w:lang w:val="el-GR"/>
              </w:rPr>
              <w:t>Πίνακας 2</w:t>
            </w:r>
            <w:r w:rsidRPr="005775A9">
              <w:rPr>
                <w:rStyle w:val="gtcbold9"/>
                <w:szCs w:val="22"/>
                <w:lang w:val="el-GR"/>
              </w:rPr>
              <w:t>7</w:t>
            </w:r>
            <w:r w:rsidRPr="009155EA">
              <w:rPr>
                <w:rStyle w:val="gtcbold9"/>
                <w:szCs w:val="22"/>
                <w:lang w:val="el-GR"/>
              </w:rPr>
              <w:t xml:space="preserve">: </w:t>
            </w:r>
            <w:r w:rsidRPr="009155EA">
              <w:rPr>
                <w:b/>
                <w:bCs/>
                <w:szCs w:val="22"/>
                <w:lang w:val="el-GR"/>
              </w:rPr>
              <w:t>Παιδιατρική ψωρίαση κατά πλάκας Αποτελεσματικότητα στις 16 Εβδομάδες</w:t>
            </w:r>
          </w:p>
          <w:p w14:paraId="2F6E4A47" w14:textId="77777777" w:rsidR="00E26081" w:rsidRPr="009155EA" w:rsidRDefault="00E26081" w:rsidP="00FF3B61">
            <w:pPr>
              <w:keepNext/>
              <w:widowControl w:val="0"/>
              <w:jc w:val="center"/>
              <w:rPr>
                <w:b/>
                <w:szCs w:val="22"/>
                <w:lang w:val="el-GR"/>
              </w:rPr>
            </w:pPr>
          </w:p>
        </w:tc>
      </w:tr>
      <w:tr w:rsidR="007042F6" w14:paraId="45740276" w14:textId="77777777" w:rsidTr="00FF3B61">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4E2DEA44" w14:textId="77777777" w:rsidR="00E26081" w:rsidRPr="009155EA" w:rsidRDefault="00E26081" w:rsidP="00FF3B61">
            <w:pPr>
              <w:keepNext/>
              <w:widowControl w:val="0"/>
              <w:rPr>
                <w:szCs w:val="22"/>
                <w:lang w:val="el-GR"/>
              </w:rPr>
            </w:pPr>
          </w:p>
        </w:tc>
        <w:tc>
          <w:tcPr>
            <w:tcW w:w="0" w:type="auto"/>
            <w:tcBorders>
              <w:top w:val="single" w:sz="6" w:space="0" w:color="000000"/>
              <w:left w:val="single" w:sz="6" w:space="0" w:color="000000"/>
              <w:bottom w:val="outset" w:sz="6" w:space="0" w:color="auto"/>
              <w:right w:val="outset" w:sz="6" w:space="0" w:color="auto"/>
            </w:tcBorders>
            <w:vAlign w:val="center"/>
          </w:tcPr>
          <w:p w14:paraId="52811588" w14:textId="77777777" w:rsidR="00E26081" w:rsidRPr="009155EA" w:rsidRDefault="00B838C9" w:rsidP="00FF3B61">
            <w:pPr>
              <w:keepNext/>
              <w:widowControl w:val="0"/>
              <w:jc w:val="center"/>
              <w:rPr>
                <w:szCs w:val="22"/>
                <w:vertAlign w:val="superscript"/>
                <w:lang w:val="el-GR"/>
              </w:rPr>
            </w:pPr>
            <w:r w:rsidRPr="009155EA">
              <w:rPr>
                <w:szCs w:val="22"/>
                <w:lang w:val="el-GR"/>
              </w:rPr>
              <w:t>MTX</w:t>
            </w:r>
            <w:r w:rsidRPr="009155EA">
              <w:rPr>
                <w:szCs w:val="22"/>
                <w:vertAlign w:val="superscript"/>
                <w:lang w:val="el-GR"/>
              </w:rPr>
              <w:t>α</w:t>
            </w:r>
          </w:p>
          <w:p w14:paraId="3D23F2A6" w14:textId="77777777" w:rsidR="00E26081" w:rsidRPr="009155EA" w:rsidRDefault="00E26081" w:rsidP="00FF3B61">
            <w:pPr>
              <w:keepNext/>
              <w:widowControl w:val="0"/>
              <w:jc w:val="center"/>
              <w:rPr>
                <w:szCs w:val="22"/>
                <w:lang w:val="el-GR"/>
              </w:rPr>
            </w:pPr>
          </w:p>
          <w:p w14:paraId="2720A7E4" w14:textId="77777777" w:rsidR="00E26081" w:rsidRPr="009155EA" w:rsidRDefault="00B838C9" w:rsidP="00FF3B61">
            <w:pPr>
              <w:keepNext/>
              <w:widowControl w:val="0"/>
              <w:jc w:val="center"/>
              <w:rPr>
                <w:szCs w:val="22"/>
                <w:lang w:val="el-GR"/>
              </w:rPr>
            </w:pPr>
            <w:r w:rsidRPr="009155EA">
              <w:rPr>
                <w:szCs w:val="22"/>
                <w:lang w:val="el-GR"/>
              </w:rPr>
              <w:t xml:space="preserve">N=37 </w:t>
            </w:r>
          </w:p>
        </w:tc>
        <w:tc>
          <w:tcPr>
            <w:tcW w:w="1898" w:type="pct"/>
            <w:tcBorders>
              <w:top w:val="single" w:sz="6" w:space="0" w:color="000000"/>
              <w:left w:val="single" w:sz="6" w:space="0" w:color="000000"/>
              <w:bottom w:val="outset" w:sz="6" w:space="0" w:color="auto"/>
              <w:right w:val="single" w:sz="6" w:space="0" w:color="000000"/>
            </w:tcBorders>
            <w:vAlign w:val="center"/>
          </w:tcPr>
          <w:p w14:paraId="2AD5AAA6" w14:textId="77777777" w:rsidR="00E26081" w:rsidRPr="009155EA" w:rsidRDefault="00B838C9" w:rsidP="00FF3B61">
            <w:pPr>
              <w:keepNext/>
              <w:widowControl w:val="0"/>
              <w:jc w:val="center"/>
              <w:rPr>
                <w:szCs w:val="22"/>
                <w:lang w:val="el-GR"/>
              </w:rPr>
            </w:pPr>
            <w:r w:rsidRPr="009155EA">
              <w:rPr>
                <w:szCs w:val="22"/>
                <w:lang w:val="el-GR"/>
              </w:rPr>
              <w:t>Humira 0,8 mg/kg κάθε δεύτερη εβδομάδα</w:t>
            </w:r>
          </w:p>
          <w:p w14:paraId="62006D75" w14:textId="77777777" w:rsidR="00E26081" w:rsidRPr="009155EA" w:rsidRDefault="00B838C9" w:rsidP="00FF3B61">
            <w:pPr>
              <w:keepNext/>
              <w:widowControl w:val="0"/>
              <w:jc w:val="center"/>
              <w:rPr>
                <w:szCs w:val="22"/>
                <w:lang w:val="el-GR"/>
              </w:rPr>
            </w:pPr>
            <w:r w:rsidRPr="009155EA">
              <w:rPr>
                <w:szCs w:val="22"/>
                <w:lang w:val="el-GR"/>
              </w:rPr>
              <w:t>N=38</w:t>
            </w:r>
          </w:p>
        </w:tc>
      </w:tr>
      <w:tr w:rsidR="007042F6" w14:paraId="4AD4D599" w14:textId="77777777" w:rsidTr="00FF3B61">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0E8F445C" w14:textId="77777777" w:rsidR="00E26081" w:rsidRPr="009155EA" w:rsidRDefault="00B838C9" w:rsidP="00FF3B61">
            <w:pPr>
              <w:keepNext/>
              <w:widowControl w:val="0"/>
              <w:ind w:left="74"/>
              <w:rPr>
                <w:szCs w:val="22"/>
                <w:lang w:val="el-GR"/>
              </w:rPr>
            </w:pPr>
            <w:r w:rsidRPr="009155EA">
              <w:rPr>
                <w:szCs w:val="22"/>
                <w:lang w:val="el-GR"/>
              </w:rPr>
              <w:t>PASI 75</w:t>
            </w:r>
            <w:r w:rsidRPr="009155EA">
              <w:rPr>
                <w:szCs w:val="22"/>
                <w:vertAlign w:val="superscript"/>
                <w:lang w:val="el-GR"/>
              </w:rPr>
              <w:t>β</w:t>
            </w:r>
          </w:p>
        </w:tc>
        <w:tc>
          <w:tcPr>
            <w:tcW w:w="0" w:type="auto"/>
            <w:tcBorders>
              <w:top w:val="single" w:sz="6" w:space="0" w:color="000000"/>
              <w:left w:val="single" w:sz="6" w:space="0" w:color="000000"/>
              <w:bottom w:val="outset" w:sz="6" w:space="0" w:color="auto"/>
              <w:right w:val="outset" w:sz="6" w:space="0" w:color="auto"/>
            </w:tcBorders>
            <w:vAlign w:val="center"/>
          </w:tcPr>
          <w:p w14:paraId="293E2895" w14:textId="77777777" w:rsidR="00E26081" w:rsidRPr="009155EA" w:rsidRDefault="00B838C9" w:rsidP="00FF3B61">
            <w:pPr>
              <w:keepNext/>
              <w:widowControl w:val="0"/>
              <w:jc w:val="center"/>
              <w:rPr>
                <w:szCs w:val="22"/>
                <w:lang w:val="el-GR"/>
              </w:rPr>
            </w:pPr>
            <w:r w:rsidRPr="009155EA">
              <w:rPr>
                <w:szCs w:val="22"/>
                <w:lang w:val="el-GR"/>
              </w:rPr>
              <w:t>12 (32,4%)</w:t>
            </w:r>
          </w:p>
        </w:tc>
        <w:tc>
          <w:tcPr>
            <w:tcW w:w="1898" w:type="pct"/>
            <w:tcBorders>
              <w:top w:val="single" w:sz="6" w:space="0" w:color="000000"/>
              <w:left w:val="single" w:sz="6" w:space="0" w:color="000000"/>
              <w:bottom w:val="outset" w:sz="6" w:space="0" w:color="auto"/>
              <w:right w:val="single" w:sz="6" w:space="0" w:color="000000"/>
            </w:tcBorders>
            <w:vAlign w:val="center"/>
          </w:tcPr>
          <w:p w14:paraId="50A7A795" w14:textId="77777777" w:rsidR="00E26081" w:rsidRPr="009155EA" w:rsidRDefault="00B838C9" w:rsidP="00FF3B61">
            <w:pPr>
              <w:keepNext/>
              <w:widowControl w:val="0"/>
              <w:jc w:val="center"/>
              <w:rPr>
                <w:szCs w:val="22"/>
                <w:lang w:val="el-GR"/>
              </w:rPr>
            </w:pPr>
            <w:r w:rsidRPr="009155EA">
              <w:rPr>
                <w:szCs w:val="22"/>
                <w:lang w:val="el-GR"/>
              </w:rPr>
              <w:t>22 (57,9%)</w:t>
            </w:r>
          </w:p>
        </w:tc>
      </w:tr>
      <w:tr w:rsidR="007042F6" w14:paraId="0C1F5D91" w14:textId="77777777" w:rsidTr="00FF3B61">
        <w:trPr>
          <w:jc w:val="center"/>
        </w:trPr>
        <w:tc>
          <w:tcPr>
            <w:tcW w:w="0" w:type="auto"/>
            <w:tcBorders>
              <w:top w:val="single" w:sz="6" w:space="0" w:color="000000"/>
              <w:left w:val="single" w:sz="6" w:space="0" w:color="000000"/>
              <w:bottom w:val="single" w:sz="6" w:space="0" w:color="000000"/>
              <w:right w:val="outset" w:sz="6" w:space="0" w:color="auto"/>
            </w:tcBorders>
            <w:vAlign w:val="center"/>
          </w:tcPr>
          <w:p w14:paraId="62131995" w14:textId="77777777" w:rsidR="00E26081" w:rsidRPr="009155EA" w:rsidRDefault="00B838C9" w:rsidP="00FF3B61">
            <w:pPr>
              <w:keepNext/>
              <w:widowControl w:val="0"/>
              <w:ind w:left="74"/>
              <w:rPr>
                <w:szCs w:val="22"/>
                <w:lang w:val="el-GR"/>
              </w:rPr>
            </w:pPr>
            <w:r w:rsidRPr="009155EA">
              <w:rPr>
                <w:szCs w:val="22"/>
                <w:lang w:val="el-GR"/>
              </w:rPr>
              <w:t>PGA: Καθαρό /ελάχιστο</w:t>
            </w:r>
            <w:r w:rsidRPr="009155EA">
              <w:rPr>
                <w:szCs w:val="22"/>
                <w:vertAlign w:val="superscript"/>
                <w:lang w:val="el-GR"/>
              </w:rPr>
              <w:t>γ</w:t>
            </w:r>
          </w:p>
        </w:tc>
        <w:tc>
          <w:tcPr>
            <w:tcW w:w="0" w:type="auto"/>
            <w:tcBorders>
              <w:top w:val="single" w:sz="6" w:space="0" w:color="000000"/>
              <w:left w:val="single" w:sz="6" w:space="0" w:color="000000"/>
              <w:bottom w:val="single" w:sz="6" w:space="0" w:color="000000"/>
              <w:right w:val="outset" w:sz="6" w:space="0" w:color="auto"/>
            </w:tcBorders>
            <w:vAlign w:val="center"/>
          </w:tcPr>
          <w:p w14:paraId="11C96284" w14:textId="77777777" w:rsidR="00E26081" w:rsidRPr="009155EA" w:rsidRDefault="00B838C9" w:rsidP="00FF3B61">
            <w:pPr>
              <w:keepNext/>
              <w:widowControl w:val="0"/>
              <w:jc w:val="center"/>
              <w:rPr>
                <w:szCs w:val="22"/>
                <w:lang w:val="el-GR"/>
              </w:rPr>
            </w:pPr>
            <w:r w:rsidRPr="009155EA">
              <w:rPr>
                <w:szCs w:val="22"/>
                <w:lang w:val="el-GR"/>
              </w:rPr>
              <w:t>15 (40,5%)</w:t>
            </w:r>
          </w:p>
        </w:tc>
        <w:tc>
          <w:tcPr>
            <w:tcW w:w="1898" w:type="pct"/>
            <w:tcBorders>
              <w:top w:val="single" w:sz="6" w:space="0" w:color="000000"/>
              <w:left w:val="single" w:sz="6" w:space="0" w:color="000000"/>
              <w:bottom w:val="single" w:sz="6" w:space="0" w:color="000000"/>
              <w:right w:val="single" w:sz="6" w:space="0" w:color="000000"/>
            </w:tcBorders>
            <w:vAlign w:val="center"/>
          </w:tcPr>
          <w:p w14:paraId="75D51F51" w14:textId="77777777" w:rsidR="00E26081" w:rsidRPr="009155EA" w:rsidRDefault="00B838C9" w:rsidP="00FF3B61">
            <w:pPr>
              <w:keepNext/>
              <w:widowControl w:val="0"/>
              <w:jc w:val="center"/>
              <w:rPr>
                <w:szCs w:val="22"/>
                <w:lang w:val="el-GR"/>
              </w:rPr>
            </w:pPr>
            <w:r w:rsidRPr="009155EA">
              <w:rPr>
                <w:szCs w:val="22"/>
                <w:lang w:val="el-GR"/>
              </w:rPr>
              <w:t>23 (60,5%)</w:t>
            </w:r>
          </w:p>
        </w:tc>
      </w:tr>
      <w:tr w:rsidR="007042F6" w14:paraId="4974B3E5" w14:textId="77777777" w:rsidTr="00FF3B61">
        <w:trPr>
          <w:jc w:val="center"/>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2A552FF6" w14:textId="77777777" w:rsidR="00E26081" w:rsidRPr="00271E4C" w:rsidRDefault="00B838C9" w:rsidP="00FF3B61">
            <w:pPr>
              <w:keepNext/>
              <w:widowControl w:val="0"/>
              <w:tabs>
                <w:tab w:val="clear" w:pos="567"/>
                <w:tab w:val="left" w:pos="216"/>
                <w:tab w:val="left" w:pos="284"/>
              </w:tabs>
              <w:rPr>
                <w:szCs w:val="22"/>
              </w:rPr>
            </w:pPr>
            <w:r w:rsidRPr="009155EA">
              <w:rPr>
                <w:szCs w:val="22"/>
                <w:vertAlign w:val="superscript"/>
                <w:lang w:val="el-GR"/>
              </w:rPr>
              <w:t>α</w:t>
            </w:r>
            <w:r w:rsidRPr="00271E4C">
              <w:rPr>
                <w:szCs w:val="22"/>
                <w:vertAlign w:val="superscript"/>
              </w:rPr>
              <w:t xml:space="preserve"> </w:t>
            </w:r>
            <w:r w:rsidRPr="00271E4C">
              <w:rPr>
                <w:szCs w:val="22"/>
              </w:rPr>
              <w:t xml:space="preserve">MTX = </w:t>
            </w:r>
            <w:r w:rsidRPr="009155EA">
              <w:rPr>
                <w:szCs w:val="22"/>
                <w:lang w:val="el-GR"/>
              </w:rPr>
              <w:t>μεθοτρεξάτη</w:t>
            </w:r>
          </w:p>
          <w:p w14:paraId="211DB142" w14:textId="77777777" w:rsidR="00E26081" w:rsidRPr="00271E4C" w:rsidRDefault="00B838C9" w:rsidP="00FF3B61">
            <w:pPr>
              <w:keepNext/>
              <w:widowControl w:val="0"/>
              <w:tabs>
                <w:tab w:val="clear" w:pos="567"/>
                <w:tab w:val="left" w:pos="216"/>
                <w:tab w:val="left" w:pos="284"/>
              </w:tabs>
              <w:rPr>
                <w:szCs w:val="22"/>
              </w:rPr>
            </w:pPr>
            <w:r w:rsidRPr="009155EA">
              <w:rPr>
                <w:szCs w:val="22"/>
                <w:vertAlign w:val="superscript"/>
                <w:lang w:val="el-GR"/>
              </w:rPr>
              <w:t>β</w:t>
            </w:r>
            <w:r w:rsidRPr="00271E4C">
              <w:rPr>
                <w:szCs w:val="22"/>
                <w:vertAlign w:val="superscript"/>
              </w:rPr>
              <w:t xml:space="preserve"> </w:t>
            </w:r>
            <w:r w:rsidRPr="00271E4C">
              <w:rPr>
                <w:szCs w:val="22"/>
              </w:rPr>
              <w:t xml:space="preserve">P=0,027, Humira 0,8 mg/kg </w:t>
            </w:r>
            <w:r w:rsidRPr="009155EA">
              <w:rPr>
                <w:szCs w:val="22"/>
                <w:lang w:val="el-GR"/>
              </w:rPr>
              <w:t>έναντι</w:t>
            </w:r>
            <w:r w:rsidRPr="00271E4C">
              <w:rPr>
                <w:szCs w:val="22"/>
              </w:rPr>
              <w:t xml:space="preserve"> MTX</w:t>
            </w:r>
          </w:p>
          <w:p w14:paraId="0B25EFFF" w14:textId="77777777" w:rsidR="00E26081" w:rsidRPr="00271E4C" w:rsidRDefault="00B838C9" w:rsidP="00FF3B61">
            <w:pPr>
              <w:keepNext/>
              <w:widowControl w:val="0"/>
              <w:tabs>
                <w:tab w:val="clear" w:pos="567"/>
                <w:tab w:val="left" w:pos="216"/>
                <w:tab w:val="left" w:pos="284"/>
              </w:tabs>
              <w:rPr>
                <w:szCs w:val="22"/>
              </w:rPr>
            </w:pPr>
            <w:r w:rsidRPr="009155EA">
              <w:rPr>
                <w:szCs w:val="22"/>
                <w:vertAlign w:val="superscript"/>
                <w:lang w:val="el-GR"/>
              </w:rPr>
              <w:t>γ</w:t>
            </w:r>
            <w:r w:rsidRPr="00271E4C">
              <w:t xml:space="preserve"> </w:t>
            </w:r>
            <w:r w:rsidRPr="00271E4C">
              <w:rPr>
                <w:szCs w:val="22"/>
              </w:rPr>
              <w:t xml:space="preserve">P=0,083, Humira 0,8 mg/kg </w:t>
            </w:r>
            <w:r w:rsidRPr="009155EA">
              <w:rPr>
                <w:szCs w:val="22"/>
                <w:lang w:val="el-GR"/>
              </w:rPr>
              <w:t>έναντι</w:t>
            </w:r>
            <w:r w:rsidRPr="00271E4C">
              <w:rPr>
                <w:szCs w:val="22"/>
              </w:rPr>
              <w:t xml:space="preserve"> MTX</w:t>
            </w:r>
          </w:p>
        </w:tc>
      </w:tr>
    </w:tbl>
    <w:p w14:paraId="1D26431E" w14:textId="77777777" w:rsidR="00E26081" w:rsidRPr="00271E4C" w:rsidRDefault="00E26081" w:rsidP="00E26081">
      <w:pPr>
        <w:pStyle w:val="EMEANormal"/>
        <w:widowControl w:val="0"/>
        <w:suppressAutoHyphens w:val="0"/>
        <w:rPr>
          <w:lang w:val="en-GB"/>
        </w:rPr>
      </w:pPr>
    </w:p>
    <w:p w14:paraId="5FE99117" w14:textId="77777777" w:rsidR="00E26081" w:rsidRPr="009155EA" w:rsidRDefault="00B838C9" w:rsidP="00E26081">
      <w:pPr>
        <w:pStyle w:val="EMEANormal"/>
        <w:widowControl w:val="0"/>
        <w:suppressAutoHyphens w:val="0"/>
        <w:rPr>
          <w:lang w:val="el-GR"/>
        </w:rPr>
      </w:pPr>
      <w:r w:rsidRPr="009155EA">
        <w:rPr>
          <w:lang w:val="el-GR"/>
        </w:rPr>
        <w:t>Οι ασθενείς που πέτυχαν PASI 75 και PGA καθαρό ή ελάχιστο αποσύρθηκαν από τη θεραπεία για έως και 36 εβδομάδες και παρακολουθήθηκαν για απώλεια του ελέγχου της νόσου (δηλαδή επιδείνωση του PGA κατά 2 βαθμούς τουλάχιστον). Οι ασθενείς στη συνέχεια έλαβαν και πάλι αγωγή με adalimumab 0,8 mg/kg κάθε δεύτερη εβδομάδα για 16 επιπλέον εβδομάδες και τα ποσοστά ανταπόκρισης που παρατηρήθηκαν κατά τη διάρκεια της επαναθεραπείας ήταν παρόμοια με αυτά της προηγούμενης διπλά-τυφλής περιόδου: ανταπόκριση PASI 75 78,9% (</w:t>
      </w:r>
      <w:r w:rsidRPr="009155EA">
        <w:rPr>
          <w:lang w:val="el-GR"/>
        </w:rPr>
        <w:t>15 από τους 19 ασθενείς) και PGA καθαρό ή ελάχιστο 52,6% (10 από τους 19 ασθενείς).</w:t>
      </w:r>
    </w:p>
    <w:p w14:paraId="1E700C3B" w14:textId="77777777" w:rsidR="00E26081" w:rsidRPr="009155EA" w:rsidRDefault="00E26081" w:rsidP="00E26081">
      <w:pPr>
        <w:pStyle w:val="EMEANormal"/>
        <w:widowControl w:val="0"/>
        <w:suppressAutoHyphens w:val="0"/>
        <w:rPr>
          <w:lang w:val="el-GR"/>
        </w:rPr>
      </w:pPr>
    </w:p>
    <w:p w14:paraId="4B91E3FD" w14:textId="77777777" w:rsidR="00E26081" w:rsidRPr="009155EA" w:rsidRDefault="00B838C9" w:rsidP="00E26081">
      <w:pPr>
        <w:pStyle w:val="EMEANormal"/>
        <w:widowControl w:val="0"/>
        <w:suppressAutoHyphens w:val="0"/>
        <w:rPr>
          <w:lang w:val="el-GR"/>
        </w:rPr>
      </w:pPr>
      <w:r w:rsidRPr="009155EA">
        <w:rPr>
          <w:szCs w:val="22"/>
          <w:lang w:val="el-GR"/>
        </w:rPr>
        <w:t xml:space="preserve">Κατά τη διάρκεια της περιόδου ανοιχτής επισήμανσης της μελέτης, </w:t>
      </w:r>
      <w:r w:rsidRPr="009155EA">
        <w:rPr>
          <w:lang w:val="el-GR"/>
        </w:rPr>
        <w:t>διατηρήθηκε η ανταπόκριση PASI 75 και το PGA καθαρό ή ελάχιστο για έως και 52 επιπλέον εβδομάδες χωρίς νέα δεδομένα ασφάλειας.</w:t>
      </w:r>
    </w:p>
    <w:p w14:paraId="36E42F5C" w14:textId="77777777" w:rsidR="00E26081" w:rsidRPr="009155EA" w:rsidRDefault="00E26081" w:rsidP="00E26081">
      <w:pPr>
        <w:widowControl w:val="0"/>
        <w:spacing w:line="240" w:lineRule="auto"/>
        <w:rPr>
          <w:lang w:val="el-GR"/>
        </w:rPr>
      </w:pPr>
    </w:p>
    <w:p w14:paraId="6AF9BD14" w14:textId="77777777" w:rsidR="00E26081" w:rsidRPr="009155EA" w:rsidRDefault="00B838C9" w:rsidP="00E26081">
      <w:pPr>
        <w:pStyle w:val="EMEANormal"/>
        <w:keepNext/>
        <w:widowControl w:val="0"/>
        <w:suppressAutoHyphens w:val="0"/>
        <w:rPr>
          <w:i/>
          <w:lang w:val="el-GR"/>
        </w:rPr>
      </w:pPr>
      <w:r w:rsidRPr="009155EA">
        <w:rPr>
          <w:i/>
          <w:lang w:val="el-GR"/>
        </w:rPr>
        <w:t>Εφηβική δ</w:t>
      </w:r>
      <w:r w:rsidRPr="009155EA">
        <w:rPr>
          <w:i/>
          <w:szCs w:val="22"/>
          <w:lang w:val="el-GR"/>
        </w:rPr>
        <w:t>ιαπυητική ιδρωταδενίτιδα</w:t>
      </w:r>
    </w:p>
    <w:p w14:paraId="09D78E3F" w14:textId="77777777" w:rsidR="00E26081" w:rsidRPr="009155EA" w:rsidRDefault="00E26081" w:rsidP="00E26081">
      <w:pPr>
        <w:pStyle w:val="EMEANormal"/>
        <w:keepNext/>
        <w:rPr>
          <w:lang w:val="el-GR"/>
        </w:rPr>
      </w:pPr>
    </w:p>
    <w:p w14:paraId="2D78C29B" w14:textId="77777777" w:rsidR="00E26081" w:rsidRPr="009155EA" w:rsidRDefault="00B838C9" w:rsidP="00E26081">
      <w:pPr>
        <w:pStyle w:val="EMEANormal"/>
        <w:rPr>
          <w:rFonts w:cs="Calibri"/>
          <w:lang w:val="el-GR"/>
        </w:rPr>
      </w:pPr>
      <w:r w:rsidRPr="009155EA">
        <w:rPr>
          <w:rFonts w:cs="Calibri"/>
          <w:lang w:val="el-GR"/>
        </w:rPr>
        <w:t xml:space="preserve">Δεν υπάρχουν κλινικές μελέτες με το Humira σε έφηβους ασθενείς με HS. Η αποτελεσματικότητα του adalimumab για τη θεραπεία των εφήβων ασθενών με HS προβλέπεται με βάση την αποδεδειγμένη αποτελεσματικότητα και τη σχέση έκθεσης-ανταπόκρισης σε ενήλικες ασθενείς με HS και την πιθανότητα η πορεία της νόσου, η παθοφυσιολογία, και οι επιδράσεις του φαρμάκου να παρουσιάζουν ουσιαστικές ομοιότητες με εκείνες των ενηλίκων στα ίδια επίπεδα έκθεσης. Η ασφάλεια της συνιστώμενης δόσης adalimumab στον πληθυσμό των εφήβων </w:t>
      </w:r>
      <w:r w:rsidRPr="009155EA">
        <w:rPr>
          <w:rFonts w:cs="Calibri"/>
          <w:lang w:val="el-GR"/>
        </w:rPr>
        <w:t>ασθενών με HS βασίζεται στο προφίλ ασφάλειας στις διάφορες ενδείξεις</w:t>
      </w:r>
      <w:r w:rsidRPr="009155EA">
        <w:rPr>
          <w:rFonts w:cs="Calibri"/>
          <w:iCs/>
          <w:lang w:val="el-GR"/>
        </w:rPr>
        <w:t xml:space="preserve"> </w:t>
      </w:r>
      <w:r w:rsidRPr="009155EA">
        <w:rPr>
          <w:rFonts w:cs="Calibri"/>
          <w:lang w:val="el-GR"/>
        </w:rPr>
        <w:t>του adalimumab σε ενήλικες και παιδιατρικούς ασθενείς που λαμβάνουν παρόμοιες ή πιο συχνές δόσεις (βλέπε παράγραφο 5.2).</w:t>
      </w:r>
    </w:p>
    <w:p w14:paraId="0CCE853C" w14:textId="77777777" w:rsidR="00E26081" w:rsidRPr="009155EA" w:rsidRDefault="00E26081" w:rsidP="00E26081">
      <w:pPr>
        <w:widowControl w:val="0"/>
        <w:spacing w:line="240" w:lineRule="auto"/>
        <w:rPr>
          <w:lang w:val="el-GR"/>
        </w:rPr>
      </w:pPr>
    </w:p>
    <w:p w14:paraId="69DA08DD" w14:textId="77777777" w:rsidR="00E26081" w:rsidRPr="009155EA" w:rsidRDefault="00B838C9" w:rsidP="00E26081">
      <w:pPr>
        <w:pStyle w:val="EMEANormal"/>
        <w:widowControl w:val="0"/>
        <w:suppressAutoHyphens w:val="0"/>
        <w:rPr>
          <w:i/>
          <w:lang w:val="el-GR"/>
        </w:rPr>
      </w:pPr>
      <w:r w:rsidRPr="009155EA">
        <w:rPr>
          <w:i/>
          <w:lang w:val="el-GR"/>
        </w:rPr>
        <w:t>Παιδιατρική νόσος του Crohn</w:t>
      </w:r>
    </w:p>
    <w:p w14:paraId="6C92FDB8" w14:textId="77777777" w:rsidR="00E26081" w:rsidRPr="009155EA" w:rsidRDefault="00E26081" w:rsidP="00E26081">
      <w:pPr>
        <w:pStyle w:val="BodyText3"/>
        <w:widowControl w:val="0"/>
        <w:spacing w:line="240" w:lineRule="auto"/>
        <w:rPr>
          <w:b/>
          <w:i/>
          <w:lang w:val="el-GR"/>
        </w:rPr>
      </w:pPr>
    </w:p>
    <w:p w14:paraId="5E1C6A36" w14:textId="77777777" w:rsidR="00E26081" w:rsidRPr="009155EA" w:rsidRDefault="00B838C9" w:rsidP="00E26081">
      <w:pPr>
        <w:widowControl w:val="0"/>
        <w:spacing w:line="240" w:lineRule="auto"/>
        <w:rPr>
          <w:szCs w:val="22"/>
          <w:lang w:val="el-GR"/>
        </w:rPr>
      </w:pPr>
      <w:r w:rsidRPr="009155EA">
        <w:rPr>
          <w:szCs w:val="22"/>
          <w:lang w:val="el-GR"/>
        </w:rPr>
        <w:t xml:space="preserve">Το Humira αξιολογήθηκε σε μια πολυκεντρική, τυχαιοποιημένη, διπλά - τυφλή κλινική μελέτη που σχεδιάστηκε για να αξιολογήσει την αποτελεσματικότητα και ασφάλεια της θεραπείας επαγωγής και συντήρησης με δόσεις ανάλογα με το σωματικό βάρος (&lt; 40 kg ή ≥ 40 kg) σε 192 παιδιατρικούς ασθενείς μεταξύ 6 και 17 (συμπεριλαμβανομένου) ετών, με μέτρια έως σοβαρή νόσο του Crohn (CD), που ορίζεται ως PCDAI &gt; 30. Οι ασθενείς έπρεπε να έχουν αποτύχει στη συμβατική θεραπεία (συμπεριλαμβανομένου ενός κορτικοστεροειδούς και/ή </w:t>
      </w:r>
      <w:r w:rsidRPr="009155EA">
        <w:rPr>
          <w:szCs w:val="22"/>
          <w:lang w:val="el-GR"/>
        </w:rPr>
        <w:t xml:space="preserve">ενός </w:t>
      </w:r>
      <w:r w:rsidRPr="009155EA">
        <w:rPr>
          <w:lang w:val="el-GR"/>
        </w:rPr>
        <w:t>ανοσοτροποποιητικού</w:t>
      </w:r>
      <w:r w:rsidRPr="009155EA">
        <w:rPr>
          <w:szCs w:val="22"/>
          <w:lang w:val="el-GR"/>
        </w:rPr>
        <w:t>) για CD. Οι ασθενείς μπορεί επίσης να είχαν προηγουμένως χάσει την α</w:t>
      </w:r>
      <w:r w:rsidRPr="009155EA">
        <w:rPr>
          <w:lang w:val="el-GR"/>
        </w:rPr>
        <w:t>ντα</w:t>
      </w:r>
      <w:r w:rsidRPr="009155EA">
        <w:rPr>
          <w:szCs w:val="22"/>
          <w:lang w:val="el-GR"/>
        </w:rPr>
        <w:t>πόκριση ή να είχαν δυσανεξία στο infliximab.</w:t>
      </w:r>
    </w:p>
    <w:p w14:paraId="032388E4" w14:textId="77777777" w:rsidR="00E26081" w:rsidRPr="009155EA" w:rsidRDefault="00E26081" w:rsidP="00E26081">
      <w:pPr>
        <w:pStyle w:val="EMEANormal"/>
        <w:widowControl w:val="0"/>
        <w:suppressAutoHyphens w:val="0"/>
        <w:rPr>
          <w:szCs w:val="24"/>
          <w:lang w:val="el-GR"/>
        </w:rPr>
      </w:pPr>
    </w:p>
    <w:p w14:paraId="05473C31" w14:textId="77777777" w:rsidR="00E26081" w:rsidRPr="009155EA" w:rsidRDefault="00B838C9" w:rsidP="00E26081">
      <w:pPr>
        <w:pStyle w:val="EMEANormal"/>
        <w:widowControl w:val="0"/>
        <w:suppressAutoHyphens w:val="0"/>
        <w:rPr>
          <w:lang w:val="el-GR"/>
        </w:rPr>
      </w:pPr>
      <w:r w:rsidRPr="009155EA">
        <w:rPr>
          <w:szCs w:val="24"/>
          <w:lang w:val="el-GR"/>
        </w:rPr>
        <w:t>Όλοι οι ασθενείς έλαβαν αρχική θεραπεία ανοιχτής χορήγησης σε δόση με βάση το σωματικό βάρος</w:t>
      </w:r>
      <w:r w:rsidRPr="009155EA">
        <w:rPr>
          <w:lang w:val="el-GR"/>
        </w:rPr>
        <w:t xml:space="preserve"> τους στην έναρξη: 160 mg την Εβδομάδα 0 και 80 mg την Εβδομάδα 2 για ασθενείς ≥ 40 kg, και 80 mg και 40 mg, αντίστοιχα, για ασθενείς &lt;40 kg.</w:t>
      </w:r>
    </w:p>
    <w:p w14:paraId="18DCE179" w14:textId="77777777" w:rsidR="00E26081" w:rsidRPr="009155EA" w:rsidRDefault="00E26081" w:rsidP="00E26081">
      <w:pPr>
        <w:pStyle w:val="EMEANormal"/>
        <w:widowControl w:val="0"/>
        <w:suppressAutoHyphens w:val="0"/>
        <w:rPr>
          <w:lang w:val="el-GR"/>
        </w:rPr>
      </w:pPr>
    </w:p>
    <w:p w14:paraId="6CC295DE" w14:textId="77777777" w:rsidR="00E26081" w:rsidRPr="009155EA" w:rsidRDefault="00B838C9" w:rsidP="00E26081">
      <w:pPr>
        <w:pStyle w:val="EMEANormal"/>
        <w:widowControl w:val="0"/>
        <w:suppressAutoHyphens w:val="0"/>
        <w:rPr>
          <w:lang w:val="el-GR"/>
        </w:rPr>
      </w:pPr>
      <w:r w:rsidRPr="009155EA">
        <w:rPr>
          <w:lang w:val="el-GR"/>
        </w:rPr>
        <w:t xml:space="preserve">Την Εβδομάδα 4, οι ασθενείς τυχαιοποιήθηκαν 1:1 με βάση το σωματικό τους βάρος εκείνη τη στιγμή είτε στη Χαμηλή Δόση ή στην </w:t>
      </w:r>
      <w:r w:rsidRPr="009155EA">
        <w:rPr>
          <w:szCs w:val="22"/>
          <w:lang w:val="el-GR"/>
        </w:rPr>
        <w:t xml:space="preserve">Τυπική </w:t>
      </w:r>
      <w:r w:rsidRPr="009155EA">
        <w:rPr>
          <w:lang w:val="el-GR"/>
        </w:rPr>
        <w:t xml:space="preserve">Δόση θεραπείας </w:t>
      </w:r>
      <w:r w:rsidRPr="009155EA">
        <w:rPr>
          <w:szCs w:val="22"/>
          <w:lang w:val="el-GR"/>
        </w:rPr>
        <w:t xml:space="preserve">συντήρησης </w:t>
      </w:r>
      <w:r w:rsidRPr="009155EA">
        <w:rPr>
          <w:lang w:val="el-GR"/>
        </w:rPr>
        <w:t>όπως φαίνεται στον Πίνακα 2</w:t>
      </w:r>
      <w:r w:rsidRPr="005775A9">
        <w:rPr>
          <w:lang w:val="el-GR"/>
        </w:rPr>
        <w:t>8</w:t>
      </w:r>
      <w:r w:rsidRPr="009155EA">
        <w:rPr>
          <w:lang w:val="el-GR"/>
        </w:rPr>
        <w:t>.</w:t>
      </w:r>
    </w:p>
    <w:p w14:paraId="7FFC5C12" w14:textId="77777777" w:rsidR="00E26081" w:rsidRPr="009155EA" w:rsidRDefault="00E26081" w:rsidP="00E26081">
      <w:pPr>
        <w:widowControl w:val="0"/>
        <w:spacing w:line="240" w:lineRule="auto"/>
        <w:rPr>
          <w:u w:val="single"/>
          <w:lang w:val="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
        <w:gridCol w:w="3056"/>
        <w:gridCol w:w="3056"/>
      </w:tblGrid>
      <w:tr w:rsidR="007042F6" w14:paraId="6761251A" w14:textId="77777777" w:rsidTr="00FF3B61">
        <w:trPr>
          <w:trHeight w:val="263"/>
          <w:jc w:val="center"/>
        </w:trPr>
        <w:tc>
          <w:tcPr>
            <w:tcW w:w="7260" w:type="dxa"/>
            <w:gridSpan w:val="3"/>
            <w:tcBorders>
              <w:top w:val="nil"/>
              <w:left w:val="nil"/>
              <w:right w:val="nil"/>
            </w:tcBorders>
          </w:tcPr>
          <w:p w14:paraId="0F650EDC" w14:textId="77777777" w:rsidR="00E26081" w:rsidRPr="005775A9" w:rsidRDefault="00B838C9" w:rsidP="00FF3B61">
            <w:pPr>
              <w:pStyle w:val="EMEANormal"/>
              <w:keepNext/>
              <w:widowControl w:val="0"/>
              <w:suppressAutoHyphens w:val="0"/>
              <w:jc w:val="center"/>
              <w:rPr>
                <w:b/>
                <w:szCs w:val="24"/>
                <w:lang w:val="en-GB"/>
              </w:rPr>
            </w:pPr>
            <w:r w:rsidRPr="009155EA">
              <w:rPr>
                <w:b/>
                <w:szCs w:val="24"/>
                <w:lang w:val="el-GR"/>
              </w:rPr>
              <w:t>Πίνακας 2</w:t>
            </w:r>
            <w:r>
              <w:rPr>
                <w:b/>
                <w:szCs w:val="24"/>
                <w:lang w:val="en-GB"/>
              </w:rPr>
              <w:t>8</w:t>
            </w:r>
          </w:p>
          <w:p w14:paraId="32F7CC30" w14:textId="77777777" w:rsidR="00E26081" w:rsidRPr="009155EA" w:rsidRDefault="00B838C9" w:rsidP="00FF3B61">
            <w:pPr>
              <w:pStyle w:val="EMEANormal"/>
              <w:keepNext/>
              <w:widowControl w:val="0"/>
              <w:suppressAutoHyphens w:val="0"/>
              <w:jc w:val="center"/>
              <w:rPr>
                <w:b/>
                <w:szCs w:val="24"/>
                <w:lang w:val="el-GR"/>
              </w:rPr>
            </w:pPr>
            <w:r w:rsidRPr="009155EA">
              <w:rPr>
                <w:b/>
                <w:szCs w:val="22"/>
                <w:lang w:val="el-GR"/>
              </w:rPr>
              <w:t>Δόση Συντήρησης</w:t>
            </w:r>
          </w:p>
        </w:tc>
      </w:tr>
      <w:tr w:rsidR="007042F6" w14:paraId="119A8B0A" w14:textId="77777777" w:rsidTr="00FF3B61">
        <w:trPr>
          <w:jc w:val="center"/>
        </w:trPr>
        <w:tc>
          <w:tcPr>
            <w:tcW w:w="1148" w:type="dxa"/>
          </w:tcPr>
          <w:p w14:paraId="14D94438" w14:textId="77777777" w:rsidR="00E26081" w:rsidRPr="009155EA" w:rsidRDefault="00B838C9" w:rsidP="00FF3B61">
            <w:pPr>
              <w:pStyle w:val="EMEANormal"/>
              <w:keepNext/>
              <w:widowControl w:val="0"/>
              <w:suppressAutoHyphens w:val="0"/>
              <w:rPr>
                <w:b/>
                <w:szCs w:val="24"/>
                <w:lang w:val="el-GR"/>
              </w:rPr>
            </w:pPr>
            <w:r w:rsidRPr="009155EA">
              <w:rPr>
                <w:b/>
                <w:szCs w:val="24"/>
                <w:lang w:val="el-GR"/>
              </w:rPr>
              <w:t>Βάρος Ασθενούς</w:t>
            </w:r>
          </w:p>
        </w:tc>
        <w:tc>
          <w:tcPr>
            <w:tcW w:w="3056" w:type="dxa"/>
          </w:tcPr>
          <w:p w14:paraId="6E1ACFCA" w14:textId="77777777" w:rsidR="00E26081" w:rsidRPr="009155EA" w:rsidRDefault="00B838C9" w:rsidP="00FF3B61">
            <w:pPr>
              <w:pStyle w:val="EMEANormal"/>
              <w:keepNext/>
              <w:widowControl w:val="0"/>
              <w:suppressAutoHyphens w:val="0"/>
              <w:rPr>
                <w:b/>
                <w:szCs w:val="24"/>
                <w:lang w:val="el-GR"/>
              </w:rPr>
            </w:pPr>
            <w:r w:rsidRPr="009155EA">
              <w:rPr>
                <w:b/>
                <w:szCs w:val="24"/>
                <w:lang w:val="el-GR"/>
              </w:rPr>
              <w:t>Χαμηλή δόση</w:t>
            </w:r>
          </w:p>
        </w:tc>
        <w:tc>
          <w:tcPr>
            <w:tcW w:w="3056" w:type="dxa"/>
          </w:tcPr>
          <w:p w14:paraId="15A2621C" w14:textId="77777777" w:rsidR="00E26081" w:rsidRPr="009155EA" w:rsidRDefault="00B838C9" w:rsidP="00FF3B61">
            <w:pPr>
              <w:pStyle w:val="EMEANormal"/>
              <w:keepNext/>
              <w:widowControl w:val="0"/>
              <w:suppressAutoHyphens w:val="0"/>
              <w:rPr>
                <w:b/>
                <w:szCs w:val="24"/>
                <w:lang w:val="el-GR"/>
              </w:rPr>
            </w:pPr>
            <w:r w:rsidRPr="009155EA">
              <w:rPr>
                <w:b/>
                <w:szCs w:val="22"/>
                <w:lang w:val="el-GR"/>
              </w:rPr>
              <w:t>Τυπική</w:t>
            </w:r>
            <w:r w:rsidRPr="009155EA">
              <w:rPr>
                <w:szCs w:val="22"/>
                <w:lang w:val="el-GR"/>
              </w:rPr>
              <w:t xml:space="preserve"> </w:t>
            </w:r>
            <w:r w:rsidRPr="009155EA">
              <w:rPr>
                <w:b/>
                <w:lang w:val="el-GR"/>
              </w:rPr>
              <w:t>Δόση</w:t>
            </w:r>
          </w:p>
        </w:tc>
      </w:tr>
      <w:tr w:rsidR="007042F6" w14:paraId="70150F2D" w14:textId="77777777" w:rsidTr="00FF3B61">
        <w:trPr>
          <w:jc w:val="center"/>
        </w:trPr>
        <w:tc>
          <w:tcPr>
            <w:tcW w:w="1148" w:type="dxa"/>
          </w:tcPr>
          <w:p w14:paraId="70D4C151" w14:textId="77777777" w:rsidR="00E26081" w:rsidRPr="009155EA" w:rsidRDefault="00B838C9" w:rsidP="00FF3B61">
            <w:pPr>
              <w:pStyle w:val="EMEANormal"/>
              <w:widowControl w:val="0"/>
              <w:suppressAutoHyphens w:val="0"/>
              <w:rPr>
                <w:szCs w:val="24"/>
                <w:lang w:val="el-GR"/>
              </w:rPr>
            </w:pPr>
            <w:r w:rsidRPr="009155EA">
              <w:rPr>
                <w:szCs w:val="24"/>
                <w:lang w:val="el-GR"/>
              </w:rPr>
              <w:t>&lt; 40 kg</w:t>
            </w:r>
          </w:p>
        </w:tc>
        <w:tc>
          <w:tcPr>
            <w:tcW w:w="3056" w:type="dxa"/>
          </w:tcPr>
          <w:p w14:paraId="2D093398" w14:textId="77777777" w:rsidR="00E26081" w:rsidRPr="009155EA" w:rsidRDefault="00B838C9" w:rsidP="00FF3B61">
            <w:pPr>
              <w:pStyle w:val="EMEANormal"/>
              <w:widowControl w:val="0"/>
              <w:suppressAutoHyphens w:val="0"/>
              <w:rPr>
                <w:szCs w:val="24"/>
                <w:lang w:val="el-GR"/>
              </w:rPr>
            </w:pPr>
            <w:r w:rsidRPr="009155EA">
              <w:rPr>
                <w:szCs w:val="24"/>
                <w:lang w:val="el-GR"/>
              </w:rPr>
              <w:t xml:space="preserve">10 mg κάθε </w:t>
            </w:r>
            <w:r w:rsidRPr="009155EA">
              <w:rPr>
                <w:lang w:val="el-GR"/>
              </w:rPr>
              <w:t xml:space="preserve">δεύτερη </w:t>
            </w:r>
            <w:r w:rsidRPr="009155EA">
              <w:rPr>
                <w:szCs w:val="24"/>
                <w:lang w:val="el-GR"/>
              </w:rPr>
              <w:t>εβδομάδα</w:t>
            </w:r>
          </w:p>
        </w:tc>
        <w:tc>
          <w:tcPr>
            <w:tcW w:w="3056" w:type="dxa"/>
          </w:tcPr>
          <w:p w14:paraId="550D08BD" w14:textId="77777777" w:rsidR="00E26081" w:rsidRPr="009155EA" w:rsidRDefault="00B838C9" w:rsidP="00FF3B61">
            <w:pPr>
              <w:pStyle w:val="EMEANormal"/>
              <w:widowControl w:val="0"/>
              <w:suppressAutoHyphens w:val="0"/>
              <w:rPr>
                <w:szCs w:val="24"/>
                <w:lang w:val="el-GR"/>
              </w:rPr>
            </w:pPr>
            <w:r w:rsidRPr="009155EA">
              <w:rPr>
                <w:szCs w:val="24"/>
                <w:lang w:val="el-GR"/>
              </w:rPr>
              <w:t xml:space="preserve">20 mg κάθε </w:t>
            </w:r>
            <w:r w:rsidRPr="009155EA">
              <w:rPr>
                <w:lang w:val="el-GR"/>
              </w:rPr>
              <w:t xml:space="preserve">δεύτερη </w:t>
            </w:r>
            <w:r w:rsidRPr="009155EA">
              <w:rPr>
                <w:szCs w:val="24"/>
                <w:lang w:val="el-GR"/>
              </w:rPr>
              <w:t>εβδομάδα</w:t>
            </w:r>
          </w:p>
        </w:tc>
      </w:tr>
      <w:tr w:rsidR="007042F6" w14:paraId="047719C4" w14:textId="77777777" w:rsidTr="00FF3B61">
        <w:trPr>
          <w:jc w:val="center"/>
        </w:trPr>
        <w:tc>
          <w:tcPr>
            <w:tcW w:w="1148" w:type="dxa"/>
          </w:tcPr>
          <w:p w14:paraId="72F42D5A" w14:textId="77777777" w:rsidR="00E26081" w:rsidRPr="009155EA" w:rsidRDefault="00B838C9" w:rsidP="00FF3B61">
            <w:pPr>
              <w:pStyle w:val="EMEANormal"/>
              <w:widowControl w:val="0"/>
              <w:suppressAutoHyphens w:val="0"/>
              <w:rPr>
                <w:szCs w:val="24"/>
                <w:lang w:val="el-GR"/>
              </w:rPr>
            </w:pPr>
            <w:r w:rsidRPr="009155EA">
              <w:rPr>
                <w:szCs w:val="24"/>
                <w:lang w:val="el-GR"/>
              </w:rPr>
              <w:t>≥ 40 kg</w:t>
            </w:r>
          </w:p>
        </w:tc>
        <w:tc>
          <w:tcPr>
            <w:tcW w:w="3056" w:type="dxa"/>
          </w:tcPr>
          <w:p w14:paraId="1C7CC737" w14:textId="77777777" w:rsidR="00E26081" w:rsidRPr="009155EA" w:rsidRDefault="00B838C9" w:rsidP="00FF3B61">
            <w:pPr>
              <w:pStyle w:val="EMEANormal"/>
              <w:widowControl w:val="0"/>
              <w:suppressAutoHyphens w:val="0"/>
              <w:rPr>
                <w:szCs w:val="24"/>
                <w:lang w:val="el-GR"/>
              </w:rPr>
            </w:pPr>
            <w:r w:rsidRPr="009155EA">
              <w:rPr>
                <w:szCs w:val="24"/>
                <w:lang w:val="el-GR"/>
              </w:rPr>
              <w:t xml:space="preserve">20 mg κάθε </w:t>
            </w:r>
            <w:r w:rsidRPr="009155EA">
              <w:rPr>
                <w:lang w:val="el-GR"/>
              </w:rPr>
              <w:t xml:space="preserve">δεύτερη </w:t>
            </w:r>
            <w:r w:rsidRPr="009155EA">
              <w:rPr>
                <w:szCs w:val="24"/>
                <w:lang w:val="el-GR"/>
              </w:rPr>
              <w:t>εβδομάδα</w:t>
            </w:r>
          </w:p>
        </w:tc>
        <w:tc>
          <w:tcPr>
            <w:tcW w:w="3056" w:type="dxa"/>
          </w:tcPr>
          <w:p w14:paraId="79F343A5" w14:textId="77777777" w:rsidR="00E26081" w:rsidRPr="009155EA" w:rsidRDefault="00B838C9" w:rsidP="00FF3B61">
            <w:pPr>
              <w:pStyle w:val="EMEANormal"/>
              <w:widowControl w:val="0"/>
              <w:suppressAutoHyphens w:val="0"/>
              <w:rPr>
                <w:szCs w:val="24"/>
                <w:lang w:val="el-GR"/>
              </w:rPr>
            </w:pPr>
            <w:r w:rsidRPr="009155EA">
              <w:rPr>
                <w:szCs w:val="24"/>
                <w:lang w:val="el-GR"/>
              </w:rPr>
              <w:t xml:space="preserve">40 mg κάθε </w:t>
            </w:r>
            <w:r w:rsidRPr="009155EA">
              <w:rPr>
                <w:lang w:val="el-GR"/>
              </w:rPr>
              <w:t xml:space="preserve">δεύτερη </w:t>
            </w:r>
            <w:r w:rsidRPr="009155EA">
              <w:rPr>
                <w:szCs w:val="24"/>
                <w:lang w:val="el-GR"/>
              </w:rPr>
              <w:t>εβδομάδα</w:t>
            </w:r>
          </w:p>
        </w:tc>
      </w:tr>
    </w:tbl>
    <w:p w14:paraId="68241B63" w14:textId="77777777" w:rsidR="00E26081" w:rsidRPr="009155EA" w:rsidRDefault="00E26081" w:rsidP="00E26081">
      <w:pPr>
        <w:widowControl w:val="0"/>
        <w:spacing w:line="240" w:lineRule="auto"/>
        <w:rPr>
          <w:u w:val="single"/>
          <w:lang w:val="el-GR"/>
        </w:rPr>
      </w:pPr>
    </w:p>
    <w:p w14:paraId="4C3BA518" w14:textId="77777777" w:rsidR="00E26081" w:rsidRPr="009155EA" w:rsidRDefault="00B838C9" w:rsidP="00E26081">
      <w:pPr>
        <w:pStyle w:val="EMEANormal"/>
        <w:widowControl w:val="0"/>
        <w:suppressAutoHyphens w:val="0"/>
        <w:rPr>
          <w:i/>
          <w:szCs w:val="24"/>
          <w:u w:val="single"/>
          <w:lang w:val="el-GR"/>
        </w:rPr>
      </w:pPr>
      <w:r w:rsidRPr="009155EA">
        <w:rPr>
          <w:i/>
          <w:szCs w:val="24"/>
          <w:u w:val="single"/>
          <w:lang w:val="el-GR"/>
        </w:rPr>
        <w:t>Αποτελεσματικότητα</w:t>
      </w:r>
    </w:p>
    <w:p w14:paraId="2739546D" w14:textId="77777777" w:rsidR="00E26081" w:rsidRPr="009155EA" w:rsidRDefault="00E26081" w:rsidP="00E26081">
      <w:pPr>
        <w:pStyle w:val="EMEANormal"/>
        <w:widowControl w:val="0"/>
        <w:suppressAutoHyphens w:val="0"/>
        <w:rPr>
          <w:szCs w:val="24"/>
          <w:lang w:val="el-GR"/>
        </w:rPr>
      </w:pPr>
    </w:p>
    <w:p w14:paraId="5D6890BE" w14:textId="77777777" w:rsidR="00E26081" w:rsidRPr="009155EA" w:rsidRDefault="00B838C9" w:rsidP="00E26081">
      <w:pPr>
        <w:pStyle w:val="EMEANormal"/>
        <w:widowControl w:val="0"/>
        <w:suppressAutoHyphens w:val="0"/>
        <w:rPr>
          <w:szCs w:val="24"/>
          <w:lang w:val="el-GR"/>
        </w:rPr>
      </w:pPr>
      <w:r w:rsidRPr="009155EA">
        <w:rPr>
          <w:szCs w:val="24"/>
          <w:lang w:val="el-GR"/>
        </w:rPr>
        <w:t xml:space="preserve">Το κύριο καταληκτικό σημείο της μελέτης ήταν η κλινική ύφεση την Εβδομάδα 26, όπως ορίζεται ως PCDAI </w:t>
      </w:r>
      <w:r w:rsidRPr="009155EA">
        <w:rPr>
          <w:rFonts w:ascii="Symbol" w:hAnsi="Symbol"/>
          <w:lang w:val="el-GR"/>
        </w:rPr>
        <w:sym w:font="Symbol" w:char="F0A3"/>
      </w:r>
      <w:r w:rsidRPr="009155EA">
        <w:rPr>
          <w:lang w:val="el-GR"/>
        </w:rPr>
        <w:t xml:space="preserve"> </w:t>
      </w:r>
      <w:r w:rsidRPr="009155EA">
        <w:rPr>
          <w:szCs w:val="24"/>
          <w:lang w:val="el-GR"/>
        </w:rPr>
        <w:t>10.</w:t>
      </w:r>
    </w:p>
    <w:p w14:paraId="0F85BD3E" w14:textId="77777777" w:rsidR="00E26081" w:rsidRPr="009155EA" w:rsidRDefault="00E26081" w:rsidP="00E26081">
      <w:pPr>
        <w:pStyle w:val="EMEANormal"/>
        <w:widowControl w:val="0"/>
        <w:suppressAutoHyphens w:val="0"/>
        <w:rPr>
          <w:i/>
          <w:szCs w:val="24"/>
          <w:lang w:val="el-GR"/>
        </w:rPr>
      </w:pPr>
    </w:p>
    <w:p w14:paraId="18B99C70" w14:textId="77777777" w:rsidR="00E26081" w:rsidRPr="009155EA" w:rsidRDefault="00B838C9" w:rsidP="00E26081">
      <w:pPr>
        <w:pStyle w:val="EMEANormal"/>
        <w:widowControl w:val="0"/>
        <w:suppressAutoHyphens w:val="0"/>
        <w:rPr>
          <w:szCs w:val="24"/>
          <w:lang w:val="el-GR"/>
        </w:rPr>
      </w:pPr>
      <w:r w:rsidRPr="009155EA">
        <w:rPr>
          <w:szCs w:val="24"/>
          <w:lang w:val="el-GR"/>
        </w:rPr>
        <w:t>Τα ποσοστά κλινικής ύφεσης και κλινικής α</w:t>
      </w:r>
      <w:r w:rsidRPr="009155EA">
        <w:rPr>
          <w:lang w:val="el-GR"/>
        </w:rPr>
        <w:t>ντα</w:t>
      </w:r>
      <w:r w:rsidRPr="009155EA">
        <w:rPr>
          <w:szCs w:val="24"/>
          <w:lang w:val="el-GR"/>
        </w:rPr>
        <w:t>πόκρισης (που ορίζονται ως μείωση του PCDAI κατά τουλάχιστον 15 βαθμούς από την τιμή Έναρξης) παρουσιάζονται στον Πίνακα 2</w:t>
      </w:r>
      <w:r w:rsidRPr="005775A9">
        <w:rPr>
          <w:szCs w:val="24"/>
          <w:lang w:val="el-GR"/>
        </w:rPr>
        <w:t>9</w:t>
      </w:r>
      <w:r w:rsidRPr="009155EA">
        <w:rPr>
          <w:szCs w:val="24"/>
          <w:lang w:val="el-GR"/>
        </w:rPr>
        <w:t xml:space="preserve">. Τα ποσοστά διακοπής των κορτικοστεροειδών ή των </w:t>
      </w:r>
      <w:r w:rsidRPr="009155EA">
        <w:rPr>
          <w:lang w:val="el-GR"/>
        </w:rPr>
        <w:t>ανοσοτροποποιητικών</w:t>
      </w:r>
      <w:r w:rsidRPr="009155EA">
        <w:rPr>
          <w:szCs w:val="24"/>
          <w:lang w:val="el-GR"/>
        </w:rPr>
        <w:t xml:space="preserve"> παρουσιάζονται στον Πίνακα </w:t>
      </w:r>
      <w:r w:rsidRPr="005775A9">
        <w:rPr>
          <w:szCs w:val="24"/>
          <w:lang w:val="el-GR"/>
        </w:rPr>
        <w:t>30</w:t>
      </w:r>
      <w:r w:rsidRPr="009155EA">
        <w:rPr>
          <w:szCs w:val="24"/>
          <w:lang w:val="el-GR"/>
        </w:rPr>
        <w:t>.</w:t>
      </w:r>
    </w:p>
    <w:p w14:paraId="23B32EE9" w14:textId="77777777" w:rsidR="00E26081" w:rsidRPr="009155EA" w:rsidRDefault="00E26081" w:rsidP="00E26081">
      <w:pPr>
        <w:widowControl w:val="0"/>
        <w:spacing w:line="240" w:lineRule="auto"/>
        <w:rPr>
          <w:u w:val="single"/>
          <w:lang w:val="el-GR"/>
        </w:rPr>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7042F6" w14:paraId="398CB632" w14:textId="77777777" w:rsidTr="00FF3B61">
        <w:trPr>
          <w:jc w:val="center"/>
        </w:trPr>
        <w:tc>
          <w:tcPr>
            <w:tcW w:w="6673" w:type="dxa"/>
            <w:gridSpan w:val="4"/>
            <w:tcBorders>
              <w:top w:val="single" w:sz="4" w:space="0" w:color="auto"/>
              <w:left w:val="single" w:sz="4" w:space="0" w:color="auto"/>
              <w:bottom w:val="single" w:sz="4" w:space="0" w:color="auto"/>
              <w:right w:val="single" w:sz="4" w:space="0" w:color="auto"/>
            </w:tcBorders>
          </w:tcPr>
          <w:p w14:paraId="2C1B594B" w14:textId="77777777" w:rsidR="00E26081" w:rsidRPr="00E26081" w:rsidRDefault="00B838C9" w:rsidP="00FF3B61">
            <w:pPr>
              <w:keepNext/>
              <w:widowControl w:val="0"/>
              <w:tabs>
                <w:tab w:val="clear" w:pos="567"/>
                <w:tab w:val="left" w:pos="-878"/>
              </w:tabs>
              <w:autoSpaceDE w:val="0"/>
              <w:autoSpaceDN w:val="0"/>
              <w:adjustRightInd w:val="0"/>
              <w:spacing w:line="240" w:lineRule="auto"/>
              <w:ind w:left="17"/>
              <w:jc w:val="center"/>
              <w:rPr>
                <w:b/>
                <w:bCs/>
                <w:szCs w:val="22"/>
                <w:lang w:val="el-GR"/>
              </w:rPr>
            </w:pPr>
            <w:r w:rsidRPr="009155EA">
              <w:rPr>
                <w:b/>
                <w:szCs w:val="24"/>
                <w:lang w:val="el-GR"/>
              </w:rPr>
              <w:t>Πίνακας</w:t>
            </w:r>
            <w:r w:rsidRPr="009155EA">
              <w:rPr>
                <w:szCs w:val="24"/>
                <w:lang w:val="el-GR"/>
              </w:rPr>
              <w:t xml:space="preserve"> </w:t>
            </w:r>
            <w:r w:rsidRPr="009155EA">
              <w:rPr>
                <w:b/>
                <w:bCs/>
                <w:szCs w:val="22"/>
                <w:lang w:val="el-GR"/>
              </w:rPr>
              <w:t>2</w:t>
            </w:r>
            <w:r w:rsidRPr="005775A9">
              <w:rPr>
                <w:b/>
                <w:bCs/>
                <w:szCs w:val="22"/>
                <w:lang w:val="el-GR"/>
              </w:rPr>
              <w:t>9</w:t>
            </w:r>
          </w:p>
          <w:p w14:paraId="303D5203" w14:textId="77777777" w:rsidR="00E26081" w:rsidRPr="009155EA" w:rsidRDefault="00B838C9" w:rsidP="00FF3B61">
            <w:pPr>
              <w:keepNext/>
              <w:widowControl w:val="0"/>
              <w:tabs>
                <w:tab w:val="clear" w:pos="567"/>
                <w:tab w:val="left" w:pos="-878"/>
              </w:tabs>
              <w:autoSpaceDE w:val="0"/>
              <w:autoSpaceDN w:val="0"/>
              <w:adjustRightInd w:val="0"/>
              <w:spacing w:line="240" w:lineRule="auto"/>
              <w:ind w:left="17"/>
              <w:jc w:val="center"/>
              <w:rPr>
                <w:b/>
                <w:bCs/>
                <w:szCs w:val="22"/>
                <w:lang w:val="el-GR"/>
              </w:rPr>
            </w:pPr>
            <w:r w:rsidRPr="009155EA">
              <w:rPr>
                <w:b/>
                <w:bCs/>
                <w:szCs w:val="22"/>
                <w:lang w:val="el-GR"/>
              </w:rPr>
              <w:t>Μελέτη Παιδιατρικής CD</w:t>
            </w:r>
          </w:p>
          <w:p w14:paraId="3B8006AC" w14:textId="77777777" w:rsidR="00E26081" w:rsidRPr="009155EA" w:rsidRDefault="00B838C9" w:rsidP="00FF3B61">
            <w:pPr>
              <w:keepNext/>
              <w:widowControl w:val="0"/>
              <w:tabs>
                <w:tab w:val="clear" w:pos="567"/>
                <w:tab w:val="left" w:pos="-878"/>
              </w:tabs>
              <w:autoSpaceDE w:val="0"/>
              <w:autoSpaceDN w:val="0"/>
              <w:adjustRightInd w:val="0"/>
              <w:spacing w:line="240" w:lineRule="auto"/>
              <w:ind w:left="17"/>
              <w:jc w:val="center"/>
              <w:rPr>
                <w:b/>
                <w:bCs/>
                <w:szCs w:val="22"/>
                <w:lang w:val="el-GR"/>
              </w:rPr>
            </w:pPr>
            <w:r w:rsidRPr="009155EA">
              <w:rPr>
                <w:b/>
                <w:bCs/>
                <w:szCs w:val="22"/>
                <w:lang w:val="el-GR"/>
              </w:rPr>
              <w:t xml:space="preserve">PCDAI </w:t>
            </w:r>
            <w:r w:rsidRPr="009155EA">
              <w:rPr>
                <w:b/>
                <w:szCs w:val="24"/>
                <w:lang w:val="el-GR"/>
              </w:rPr>
              <w:t>Κλινική Ύφεση και Κλινική Ανταπόκριση</w:t>
            </w:r>
          </w:p>
        </w:tc>
      </w:tr>
      <w:tr w:rsidR="007042F6" w14:paraId="10B083BA" w14:textId="77777777" w:rsidTr="00FF3B61">
        <w:trPr>
          <w:jc w:val="center"/>
        </w:trPr>
        <w:tc>
          <w:tcPr>
            <w:tcW w:w="2321" w:type="dxa"/>
            <w:tcBorders>
              <w:top w:val="single" w:sz="4" w:space="0" w:color="auto"/>
              <w:left w:val="single" w:sz="6" w:space="0" w:color="000000"/>
              <w:bottom w:val="single" w:sz="6" w:space="0" w:color="000000"/>
              <w:right w:val="single" w:sz="6" w:space="0" w:color="000000"/>
            </w:tcBorders>
          </w:tcPr>
          <w:p w14:paraId="66368177" w14:textId="77777777" w:rsidR="00E26081" w:rsidRPr="009155EA" w:rsidRDefault="00E26081" w:rsidP="00FF3B61">
            <w:pPr>
              <w:keepNext/>
              <w:widowControl w:val="0"/>
              <w:tabs>
                <w:tab w:val="clear" w:pos="567"/>
                <w:tab w:val="left" w:pos="-1080"/>
              </w:tabs>
              <w:autoSpaceDE w:val="0"/>
              <w:autoSpaceDN w:val="0"/>
              <w:adjustRightInd w:val="0"/>
              <w:spacing w:line="240" w:lineRule="auto"/>
              <w:ind w:left="17"/>
              <w:jc w:val="center"/>
              <w:rPr>
                <w:b/>
                <w:bCs/>
                <w:szCs w:val="22"/>
                <w:lang w:val="el-GR"/>
              </w:rPr>
            </w:pPr>
          </w:p>
        </w:tc>
        <w:tc>
          <w:tcPr>
            <w:tcW w:w="1614" w:type="dxa"/>
            <w:tcBorders>
              <w:top w:val="single" w:sz="4" w:space="0" w:color="auto"/>
              <w:left w:val="single" w:sz="6" w:space="0" w:color="000000"/>
              <w:bottom w:val="single" w:sz="6" w:space="0" w:color="000000"/>
              <w:right w:val="single" w:sz="6" w:space="0" w:color="000000"/>
            </w:tcBorders>
          </w:tcPr>
          <w:p w14:paraId="5411A23F"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7"/>
              <w:jc w:val="center"/>
              <w:rPr>
                <w:b/>
                <w:bCs/>
                <w:szCs w:val="22"/>
                <w:lang w:val="el-GR"/>
              </w:rPr>
            </w:pPr>
            <w:r w:rsidRPr="009155EA">
              <w:rPr>
                <w:b/>
                <w:szCs w:val="22"/>
                <w:lang w:val="el-GR"/>
              </w:rPr>
              <w:t xml:space="preserve">Τυπική </w:t>
            </w:r>
            <w:r w:rsidRPr="009155EA">
              <w:rPr>
                <w:b/>
                <w:lang w:val="el-GR"/>
              </w:rPr>
              <w:t>Δόση</w:t>
            </w:r>
          </w:p>
          <w:p w14:paraId="438A39EE"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7"/>
              <w:jc w:val="center"/>
              <w:rPr>
                <w:b/>
                <w:bCs/>
                <w:szCs w:val="22"/>
                <w:lang w:val="el-GR"/>
              </w:rPr>
            </w:pPr>
            <w:r w:rsidRPr="009155EA">
              <w:rPr>
                <w:b/>
                <w:bCs/>
                <w:szCs w:val="22"/>
                <w:lang w:val="el-GR"/>
              </w:rPr>
              <w:t>40/20 mg</w:t>
            </w:r>
            <w:r w:rsidRPr="009155EA">
              <w:rPr>
                <w:b/>
                <w:szCs w:val="24"/>
                <w:lang w:val="el-GR"/>
              </w:rPr>
              <w:t xml:space="preserve"> κάθε </w:t>
            </w:r>
            <w:r w:rsidRPr="009155EA">
              <w:rPr>
                <w:b/>
                <w:lang w:val="el-GR"/>
              </w:rPr>
              <w:t xml:space="preserve">δεύτερη </w:t>
            </w:r>
            <w:r w:rsidRPr="009155EA">
              <w:rPr>
                <w:b/>
                <w:szCs w:val="24"/>
                <w:lang w:val="el-GR"/>
              </w:rPr>
              <w:t>εβδομάδα</w:t>
            </w:r>
          </w:p>
          <w:p w14:paraId="28DD40A5"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7"/>
              <w:jc w:val="center"/>
              <w:rPr>
                <w:b/>
                <w:bCs/>
                <w:szCs w:val="22"/>
                <w:lang w:val="el-GR"/>
              </w:rPr>
            </w:pPr>
            <w:r w:rsidRPr="009155EA">
              <w:rPr>
                <w:b/>
                <w:bCs/>
                <w:szCs w:val="22"/>
                <w:lang w:val="el-GR"/>
              </w:rPr>
              <w:t>N = 93</w:t>
            </w:r>
          </w:p>
        </w:tc>
        <w:tc>
          <w:tcPr>
            <w:tcW w:w="1591" w:type="dxa"/>
            <w:tcBorders>
              <w:top w:val="single" w:sz="4" w:space="0" w:color="auto"/>
              <w:left w:val="single" w:sz="6" w:space="0" w:color="000000"/>
              <w:bottom w:val="single" w:sz="6" w:space="0" w:color="000000"/>
              <w:right w:val="single" w:sz="6" w:space="0" w:color="000000"/>
            </w:tcBorders>
          </w:tcPr>
          <w:p w14:paraId="4B05C3F8"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7"/>
              <w:jc w:val="center"/>
              <w:rPr>
                <w:b/>
                <w:bCs/>
                <w:szCs w:val="22"/>
                <w:lang w:val="el-GR"/>
              </w:rPr>
            </w:pPr>
            <w:r w:rsidRPr="009155EA">
              <w:rPr>
                <w:b/>
                <w:szCs w:val="24"/>
                <w:lang w:val="el-GR"/>
              </w:rPr>
              <w:t>Χαμηλή δόση</w:t>
            </w:r>
            <w:r w:rsidRPr="009155EA">
              <w:rPr>
                <w:b/>
                <w:bCs/>
                <w:szCs w:val="22"/>
                <w:lang w:val="el-GR"/>
              </w:rPr>
              <w:t xml:space="preserve"> 20/10 mg </w:t>
            </w:r>
            <w:r w:rsidRPr="009155EA">
              <w:rPr>
                <w:b/>
                <w:szCs w:val="24"/>
                <w:lang w:val="el-GR"/>
              </w:rPr>
              <w:t xml:space="preserve">κάθε </w:t>
            </w:r>
            <w:r w:rsidRPr="009155EA">
              <w:rPr>
                <w:b/>
                <w:lang w:val="el-GR"/>
              </w:rPr>
              <w:t xml:space="preserve">δεύτερη </w:t>
            </w:r>
            <w:r w:rsidRPr="009155EA">
              <w:rPr>
                <w:b/>
                <w:szCs w:val="24"/>
                <w:lang w:val="el-GR"/>
              </w:rPr>
              <w:t>εβδομάδα</w:t>
            </w:r>
          </w:p>
          <w:p w14:paraId="373BEC9E"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7"/>
              <w:jc w:val="center"/>
              <w:rPr>
                <w:b/>
                <w:bCs/>
                <w:szCs w:val="22"/>
                <w:lang w:val="el-GR"/>
              </w:rPr>
            </w:pPr>
            <w:r w:rsidRPr="009155EA">
              <w:rPr>
                <w:b/>
                <w:bCs/>
                <w:szCs w:val="22"/>
                <w:lang w:val="el-GR"/>
              </w:rPr>
              <w:t>N = 95</w:t>
            </w:r>
          </w:p>
        </w:tc>
        <w:tc>
          <w:tcPr>
            <w:tcW w:w="1147" w:type="dxa"/>
            <w:tcBorders>
              <w:top w:val="single" w:sz="4" w:space="0" w:color="auto"/>
              <w:left w:val="single" w:sz="6" w:space="0" w:color="000000"/>
              <w:bottom w:val="single" w:sz="6" w:space="0" w:color="000000"/>
              <w:right w:val="single" w:sz="6" w:space="0" w:color="000000"/>
            </w:tcBorders>
          </w:tcPr>
          <w:p w14:paraId="10F135FA"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7"/>
              <w:jc w:val="center"/>
              <w:rPr>
                <w:b/>
                <w:szCs w:val="22"/>
                <w:lang w:val="el-GR"/>
              </w:rPr>
            </w:pPr>
            <w:r w:rsidRPr="009155EA">
              <w:rPr>
                <w:b/>
                <w:bCs/>
                <w:szCs w:val="22"/>
                <w:lang w:val="el-GR"/>
              </w:rPr>
              <w:t>Τιμή P</w:t>
            </w:r>
            <w:r w:rsidRPr="009155EA">
              <w:rPr>
                <w:b/>
                <w:szCs w:val="22"/>
                <w:lang w:val="el-GR"/>
              </w:rPr>
              <w:t>*</w:t>
            </w:r>
          </w:p>
        </w:tc>
      </w:tr>
      <w:tr w:rsidR="007042F6" w14:paraId="4B5C4DDD" w14:textId="77777777" w:rsidTr="00FF3B61">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5EBA2A1F" w14:textId="77777777" w:rsidR="00E26081" w:rsidRPr="009155EA" w:rsidRDefault="00B838C9" w:rsidP="00FF3B61">
            <w:pPr>
              <w:keepNext/>
              <w:widowControl w:val="0"/>
              <w:tabs>
                <w:tab w:val="clear" w:pos="567"/>
                <w:tab w:val="left" w:pos="-1080"/>
                <w:tab w:val="left" w:pos="361"/>
              </w:tabs>
              <w:autoSpaceDE w:val="0"/>
              <w:autoSpaceDN w:val="0"/>
              <w:adjustRightInd w:val="0"/>
              <w:spacing w:line="240" w:lineRule="auto"/>
              <w:ind w:left="17"/>
              <w:rPr>
                <w:b/>
                <w:bCs/>
                <w:szCs w:val="22"/>
                <w:lang w:val="el-GR"/>
              </w:rPr>
            </w:pPr>
            <w:r w:rsidRPr="009155EA">
              <w:rPr>
                <w:b/>
                <w:bCs/>
                <w:szCs w:val="22"/>
                <w:lang w:val="el-GR"/>
              </w:rPr>
              <w:t>Εβδομάδα 26</w:t>
            </w:r>
          </w:p>
        </w:tc>
        <w:tc>
          <w:tcPr>
            <w:tcW w:w="1614" w:type="dxa"/>
            <w:tcBorders>
              <w:top w:val="single" w:sz="6" w:space="0" w:color="000000"/>
              <w:left w:val="single" w:sz="6" w:space="0" w:color="000000"/>
              <w:bottom w:val="single" w:sz="6" w:space="0" w:color="000000"/>
              <w:right w:val="single" w:sz="6" w:space="0" w:color="000000"/>
            </w:tcBorders>
            <w:vAlign w:val="bottom"/>
          </w:tcPr>
          <w:p w14:paraId="26EEBFE7" w14:textId="77777777" w:rsidR="00E26081" w:rsidRPr="009155EA" w:rsidRDefault="00E26081" w:rsidP="00FF3B61">
            <w:pPr>
              <w:keepNext/>
              <w:widowControl w:val="0"/>
              <w:tabs>
                <w:tab w:val="clear" w:pos="567"/>
                <w:tab w:val="left" w:pos="-1080"/>
              </w:tabs>
              <w:autoSpaceDE w:val="0"/>
              <w:autoSpaceDN w:val="0"/>
              <w:adjustRightInd w:val="0"/>
              <w:spacing w:line="240" w:lineRule="auto"/>
              <w:ind w:left="17"/>
              <w:jc w:val="center"/>
              <w:rPr>
                <w:b/>
                <w:bCs/>
                <w:szCs w:val="22"/>
                <w:lang w:val="el-GR"/>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3044D630" w14:textId="77777777" w:rsidR="00E26081" w:rsidRPr="009155EA" w:rsidRDefault="00E26081" w:rsidP="00FF3B61">
            <w:pPr>
              <w:keepNext/>
              <w:widowControl w:val="0"/>
              <w:tabs>
                <w:tab w:val="clear" w:pos="567"/>
                <w:tab w:val="left" w:pos="-1080"/>
              </w:tabs>
              <w:autoSpaceDE w:val="0"/>
              <w:autoSpaceDN w:val="0"/>
              <w:adjustRightInd w:val="0"/>
              <w:spacing w:line="240" w:lineRule="auto"/>
              <w:ind w:left="17"/>
              <w:jc w:val="center"/>
              <w:rPr>
                <w:b/>
                <w:bCs/>
                <w:szCs w:val="22"/>
                <w:lang w:val="el-GR"/>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5BD9BE09" w14:textId="77777777" w:rsidR="00E26081" w:rsidRPr="009155EA" w:rsidRDefault="00E26081" w:rsidP="00FF3B61">
            <w:pPr>
              <w:keepNext/>
              <w:widowControl w:val="0"/>
              <w:tabs>
                <w:tab w:val="clear" w:pos="567"/>
              </w:tabs>
              <w:autoSpaceDE w:val="0"/>
              <w:autoSpaceDN w:val="0"/>
              <w:adjustRightInd w:val="0"/>
              <w:spacing w:line="240" w:lineRule="auto"/>
              <w:ind w:left="17"/>
              <w:rPr>
                <w:b/>
                <w:bCs/>
                <w:szCs w:val="22"/>
                <w:lang w:val="el-GR"/>
              </w:rPr>
            </w:pPr>
          </w:p>
        </w:tc>
      </w:tr>
      <w:tr w:rsidR="007042F6" w14:paraId="1F5BC903" w14:textId="77777777" w:rsidTr="00FF3B61">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2F23F506" w14:textId="77777777" w:rsidR="00E26081" w:rsidRPr="009155EA" w:rsidRDefault="00B838C9" w:rsidP="00FF3B61">
            <w:pPr>
              <w:keepNext/>
              <w:widowControl w:val="0"/>
              <w:tabs>
                <w:tab w:val="clear" w:pos="567"/>
                <w:tab w:val="left" w:pos="-1080"/>
                <w:tab w:val="left" w:pos="219"/>
              </w:tabs>
              <w:autoSpaceDE w:val="0"/>
              <w:autoSpaceDN w:val="0"/>
              <w:adjustRightInd w:val="0"/>
              <w:spacing w:line="240" w:lineRule="auto"/>
              <w:ind w:left="17"/>
              <w:rPr>
                <w:szCs w:val="22"/>
                <w:lang w:val="el-GR"/>
              </w:rPr>
            </w:pPr>
            <w:r w:rsidRPr="009155EA">
              <w:rPr>
                <w:szCs w:val="24"/>
                <w:lang w:val="el-GR"/>
              </w:rPr>
              <w:tab/>
              <w:t>Κλινική ύφεση</w:t>
            </w:r>
          </w:p>
        </w:tc>
        <w:tc>
          <w:tcPr>
            <w:tcW w:w="1614" w:type="dxa"/>
            <w:tcBorders>
              <w:top w:val="single" w:sz="6" w:space="0" w:color="000000"/>
              <w:left w:val="single" w:sz="6" w:space="0" w:color="000000"/>
              <w:bottom w:val="single" w:sz="6" w:space="0" w:color="000000"/>
              <w:right w:val="single" w:sz="6" w:space="0" w:color="000000"/>
            </w:tcBorders>
            <w:vAlign w:val="bottom"/>
          </w:tcPr>
          <w:p w14:paraId="117BA393"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38,7%</w:t>
            </w:r>
          </w:p>
        </w:tc>
        <w:tc>
          <w:tcPr>
            <w:tcW w:w="1591" w:type="dxa"/>
            <w:tcBorders>
              <w:top w:val="single" w:sz="6" w:space="0" w:color="000000"/>
              <w:left w:val="single" w:sz="6" w:space="0" w:color="000000"/>
              <w:bottom w:val="single" w:sz="6" w:space="0" w:color="000000"/>
              <w:right w:val="single" w:sz="6" w:space="0" w:color="000000"/>
            </w:tcBorders>
            <w:vAlign w:val="bottom"/>
          </w:tcPr>
          <w:p w14:paraId="4F3F0150"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28,4%</w:t>
            </w:r>
          </w:p>
        </w:tc>
        <w:tc>
          <w:tcPr>
            <w:tcW w:w="1147" w:type="dxa"/>
            <w:tcBorders>
              <w:top w:val="single" w:sz="6" w:space="0" w:color="000000"/>
              <w:left w:val="single" w:sz="6" w:space="0" w:color="000000"/>
              <w:bottom w:val="single" w:sz="6" w:space="0" w:color="000000"/>
              <w:right w:val="single" w:sz="6" w:space="0" w:color="000000"/>
            </w:tcBorders>
            <w:vAlign w:val="bottom"/>
          </w:tcPr>
          <w:p w14:paraId="3F223BC5"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0,075</w:t>
            </w:r>
          </w:p>
        </w:tc>
      </w:tr>
      <w:tr w:rsidR="007042F6" w14:paraId="26DB9A06" w14:textId="77777777" w:rsidTr="00FF3B61">
        <w:trPr>
          <w:jc w:val="center"/>
        </w:trPr>
        <w:tc>
          <w:tcPr>
            <w:tcW w:w="2321" w:type="dxa"/>
            <w:tcBorders>
              <w:top w:val="single" w:sz="6" w:space="0" w:color="000000"/>
              <w:left w:val="single" w:sz="6" w:space="0" w:color="000000"/>
              <w:bottom w:val="single" w:sz="6" w:space="0" w:color="000000"/>
              <w:right w:val="single" w:sz="6" w:space="0" w:color="000000"/>
            </w:tcBorders>
          </w:tcPr>
          <w:p w14:paraId="1F3B46C4" w14:textId="77777777" w:rsidR="00E26081" w:rsidRPr="009155EA" w:rsidRDefault="00B838C9" w:rsidP="00FF3B61">
            <w:pPr>
              <w:keepNext/>
              <w:widowControl w:val="0"/>
              <w:tabs>
                <w:tab w:val="clear" w:pos="567"/>
                <w:tab w:val="left" w:pos="-1080"/>
                <w:tab w:val="left" w:pos="219"/>
              </w:tabs>
              <w:autoSpaceDE w:val="0"/>
              <w:autoSpaceDN w:val="0"/>
              <w:adjustRightInd w:val="0"/>
              <w:spacing w:line="240" w:lineRule="auto"/>
              <w:ind w:left="17"/>
              <w:rPr>
                <w:szCs w:val="22"/>
                <w:lang w:val="el-GR"/>
              </w:rPr>
            </w:pPr>
            <w:r w:rsidRPr="009155EA">
              <w:rPr>
                <w:szCs w:val="24"/>
                <w:lang w:val="el-GR"/>
              </w:rPr>
              <w:tab/>
              <w:t>Κλινική α</w:t>
            </w:r>
            <w:r w:rsidRPr="009155EA">
              <w:rPr>
                <w:lang w:val="el-GR"/>
              </w:rPr>
              <w:t>ντα</w:t>
            </w:r>
            <w:r w:rsidRPr="009155EA">
              <w:rPr>
                <w:szCs w:val="24"/>
                <w:lang w:val="el-GR"/>
              </w:rPr>
              <w:t>πόκριση</w:t>
            </w:r>
            <w:r w:rsidRPr="009155EA">
              <w:rPr>
                <w:szCs w:val="22"/>
                <w:lang w:val="el-GR"/>
              </w:rPr>
              <w:t xml:space="preserve"> </w:t>
            </w:r>
          </w:p>
        </w:tc>
        <w:tc>
          <w:tcPr>
            <w:tcW w:w="1614" w:type="dxa"/>
            <w:tcBorders>
              <w:top w:val="single" w:sz="6" w:space="0" w:color="000000"/>
              <w:left w:val="single" w:sz="6" w:space="0" w:color="000000"/>
              <w:bottom w:val="single" w:sz="6" w:space="0" w:color="000000"/>
              <w:right w:val="single" w:sz="6" w:space="0" w:color="000000"/>
            </w:tcBorders>
          </w:tcPr>
          <w:p w14:paraId="40169C67"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59,1%</w:t>
            </w:r>
          </w:p>
        </w:tc>
        <w:tc>
          <w:tcPr>
            <w:tcW w:w="1591" w:type="dxa"/>
            <w:tcBorders>
              <w:top w:val="single" w:sz="6" w:space="0" w:color="000000"/>
              <w:left w:val="single" w:sz="6" w:space="0" w:color="000000"/>
              <w:bottom w:val="single" w:sz="6" w:space="0" w:color="000000"/>
              <w:right w:val="single" w:sz="6" w:space="0" w:color="000000"/>
            </w:tcBorders>
          </w:tcPr>
          <w:p w14:paraId="3E7AF508"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48,4%</w:t>
            </w:r>
          </w:p>
        </w:tc>
        <w:tc>
          <w:tcPr>
            <w:tcW w:w="1147" w:type="dxa"/>
            <w:tcBorders>
              <w:top w:val="single" w:sz="6" w:space="0" w:color="000000"/>
              <w:left w:val="single" w:sz="6" w:space="0" w:color="000000"/>
              <w:bottom w:val="single" w:sz="6" w:space="0" w:color="000000"/>
              <w:right w:val="single" w:sz="6" w:space="0" w:color="000000"/>
            </w:tcBorders>
          </w:tcPr>
          <w:p w14:paraId="0E17170A"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0,073</w:t>
            </w:r>
          </w:p>
        </w:tc>
      </w:tr>
      <w:tr w:rsidR="007042F6" w14:paraId="3D86AE8D" w14:textId="77777777" w:rsidTr="00FF3B61">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51B0A548" w14:textId="77777777" w:rsidR="00E26081" w:rsidRPr="009155EA" w:rsidRDefault="00B838C9" w:rsidP="00FF3B61">
            <w:pPr>
              <w:keepNext/>
              <w:widowControl w:val="0"/>
              <w:tabs>
                <w:tab w:val="clear" w:pos="567"/>
                <w:tab w:val="left" w:pos="-1080"/>
                <w:tab w:val="left" w:pos="219"/>
              </w:tabs>
              <w:autoSpaceDE w:val="0"/>
              <w:autoSpaceDN w:val="0"/>
              <w:adjustRightInd w:val="0"/>
              <w:spacing w:line="240" w:lineRule="auto"/>
              <w:ind w:left="17"/>
              <w:rPr>
                <w:b/>
                <w:bCs/>
                <w:szCs w:val="22"/>
                <w:lang w:val="el-GR"/>
              </w:rPr>
            </w:pPr>
            <w:r w:rsidRPr="009155EA">
              <w:rPr>
                <w:b/>
                <w:bCs/>
                <w:szCs w:val="22"/>
                <w:lang w:val="el-GR"/>
              </w:rPr>
              <w:t>Εβδομάδα 52</w:t>
            </w:r>
          </w:p>
        </w:tc>
        <w:tc>
          <w:tcPr>
            <w:tcW w:w="1614" w:type="dxa"/>
            <w:tcBorders>
              <w:top w:val="single" w:sz="6" w:space="0" w:color="000000"/>
              <w:left w:val="single" w:sz="6" w:space="0" w:color="000000"/>
              <w:bottom w:val="single" w:sz="6" w:space="0" w:color="000000"/>
              <w:right w:val="single" w:sz="6" w:space="0" w:color="000000"/>
            </w:tcBorders>
            <w:vAlign w:val="bottom"/>
          </w:tcPr>
          <w:p w14:paraId="00C1917A" w14:textId="77777777" w:rsidR="00E26081" w:rsidRPr="009155EA" w:rsidRDefault="00E26081" w:rsidP="00FF3B61">
            <w:pPr>
              <w:keepNext/>
              <w:widowControl w:val="0"/>
              <w:tabs>
                <w:tab w:val="clear" w:pos="567"/>
                <w:tab w:val="left" w:pos="-1080"/>
              </w:tabs>
              <w:autoSpaceDE w:val="0"/>
              <w:autoSpaceDN w:val="0"/>
              <w:adjustRightInd w:val="0"/>
              <w:spacing w:line="240" w:lineRule="auto"/>
              <w:ind w:left="17"/>
              <w:jc w:val="center"/>
              <w:rPr>
                <w:b/>
                <w:bCs/>
                <w:szCs w:val="22"/>
                <w:lang w:val="el-GR"/>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1CF6B264" w14:textId="77777777" w:rsidR="00E26081" w:rsidRPr="009155EA" w:rsidRDefault="00E26081" w:rsidP="00FF3B61">
            <w:pPr>
              <w:keepNext/>
              <w:widowControl w:val="0"/>
              <w:tabs>
                <w:tab w:val="clear" w:pos="567"/>
                <w:tab w:val="left" w:pos="-1080"/>
              </w:tabs>
              <w:autoSpaceDE w:val="0"/>
              <w:autoSpaceDN w:val="0"/>
              <w:adjustRightInd w:val="0"/>
              <w:spacing w:line="240" w:lineRule="auto"/>
              <w:ind w:left="17"/>
              <w:jc w:val="center"/>
              <w:rPr>
                <w:b/>
                <w:bCs/>
                <w:szCs w:val="22"/>
                <w:lang w:val="el-GR"/>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3F265B3B" w14:textId="77777777" w:rsidR="00E26081" w:rsidRPr="009155EA" w:rsidRDefault="00E26081" w:rsidP="00FF3B61">
            <w:pPr>
              <w:keepNext/>
              <w:widowControl w:val="0"/>
              <w:tabs>
                <w:tab w:val="clear" w:pos="567"/>
              </w:tabs>
              <w:autoSpaceDE w:val="0"/>
              <w:autoSpaceDN w:val="0"/>
              <w:adjustRightInd w:val="0"/>
              <w:spacing w:line="240" w:lineRule="auto"/>
              <w:ind w:left="17"/>
              <w:rPr>
                <w:b/>
                <w:bCs/>
                <w:szCs w:val="22"/>
                <w:lang w:val="el-GR"/>
              </w:rPr>
            </w:pPr>
          </w:p>
        </w:tc>
      </w:tr>
      <w:tr w:rsidR="007042F6" w14:paraId="4D016429" w14:textId="77777777" w:rsidTr="00FF3B61">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72E33DB9" w14:textId="77777777" w:rsidR="00E26081" w:rsidRPr="009155EA" w:rsidRDefault="00B838C9" w:rsidP="00FF3B61">
            <w:pPr>
              <w:keepNext/>
              <w:widowControl w:val="0"/>
              <w:tabs>
                <w:tab w:val="clear" w:pos="567"/>
                <w:tab w:val="left" w:pos="-1080"/>
                <w:tab w:val="left" w:pos="219"/>
              </w:tabs>
              <w:autoSpaceDE w:val="0"/>
              <w:autoSpaceDN w:val="0"/>
              <w:adjustRightInd w:val="0"/>
              <w:spacing w:line="240" w:lineRule="auto"/>
              <w:ind w:left="17"/>
              <w:rPr>
                <w:szCs w:val="22"/>
                <w:lang w:val="el-GR"/>
              </w:rPr>
            </w:pPr>
            <w:r w:rsidRPr="009155EA">
              <w:rPr>
                <w:szCs w:val="24"/>
                <w:lang w:val="el-GR"/>
              </w:rPr>
              <w:tab/>
              <w:t>Κλινική ύφεση</w:t>
            </w:r>
          </w:p>
        </w:tc>
        <w:tc>
          <w:tcPr>
            <w:tcW w:w="1614" w:type="dxa"/>
            <w:tcBorders>
              <w:top w:val="single" w:sz="6" w:space="0" w:color="000000"/>
              <w:left w:val="single" w:sz="6" w:space="0" w:color="000000"/>
              <w:bottom w:val="single" w:sz="6" w:space="0" w:color="000000"/>
              <w:right w:val="single" w:sz="6" w:space="0" w:color="000000"/>
            </w:tcBorders>
            <w:vAlign w:val="bottom"/>
          </w:tcPr>
          <w:p w14:paraId="12C3CEA2"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33,3%</w:t>
            </w:r>
          </w:p>
        </w:tc>
        <w:tc>
          <w:tcPr>
            <w:tcW w:w="1591" w:type="dxa"/>
            <w:tcBorders>
              <w:top w:val="single" w:sz="6" w:space="0" w:color="000000"/>
              <w:left w:val="single" w:sz="6" w:space="0" w:color="000000"/>
              <w:bottom w:val="single" w:sz="6" w:space="0" w:color="000000"/>
              <w:right w:val="single" w:sz="6" w:space="0" w:color="000000"/>
            </w:tcBorders>
            <w:vAlign w:val="bottom"/>
          </w:tcPr>
          <w:p w14:paraId="7CDACA08"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14:paraId="7085830C"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0,100</w:t>
            </w:r>
          </w:p>
        </w:tc>
      </w:tr>
      <w:tr w:rsidR="007042F6" w14:paraId="3275CFF0" w14:textId="77777777" w:rsidTr="00FF3B61">
        <w:trPr>
          <w:jc w:val="center"/>
        </w:trPr>
        <w:tc>
          <w:tcPr>
            <w:tcW w:w="2321" w:type="dxa"/>
            <w:tcBorders>
              <w:top w:val="single" w:sz="6" w:space="0" w:color="000000"/>
              <w:left w:val="single" w:sz="6" w:space="0" w:color="000000"/>
              <w:bottom w:val="single" w:sz="6" w:space="0" w:color="000000"/>
              <w:right w:val="single" w:sz="6" w:space="0" w:color="000000"/>
            </w:tcBorders>
          </w:tcPr>
          <w:p w14:paraId="496C5C06" w14:textId="77777777" w:rsidR="00E26081" w:rsidRPr="009155EA" w:rsidRDefault="00B838C9" w:rsidP="00FF3B61">
            <w:pPr>
              <w:keepNext/>
              <w:widowControl w:val="0"/>
              <w:tabs>
                <w:tab w:val="clear" w:pos="567"/>
                <w:tab w:val="left" w:pos="-1080"/>
                <w:tab w:val="left" w:pos="219"/>
              </w:tabs>
              <w:autoSpaceDE w:val="0"/>
              <w:autoSpaceDN w:val="0"/>
              <w:adjustRightInd w:val="0"/>
              <w:spacing w:line="240" w:lineRule="auto"/>
              <w:ind w:left="17"/>
              <w:rPr>
                <w:szCs w:val="22"/>
                <w:lang w:val="el-GR"/>
              </w:rPr>
            </w:pPr>
            <w:r w:rsidRPr="009155EA">
              <w:rPr>
                <w:szCs w:val="24"/>
                <w:lang w:val="el-GR"/>
              </w:rPr>
              <w:tab/>
              <w:t>Κλινική α</w:t>
            </w:r>
            <w:r w:rsidRPr="009155EA">
              <w:rPr>
                <w:lang w:val="el-GR"/>
              </w:rPr>
              <w:t>ντα</w:t>
            </w:r>
            <w:r w:rsidRPr="009155EA">
              <w:rPr>
                <w:szCs w:val="24"/>
                <w:lang w:val="el-GR"/>
              </w:rPr>
              <w:t>πόκριση</w:t>
            </w:r>
          </w:p>
        </w:tc>
        <w:tc>
          <w:tcPr>
            <w:tcW w:w="1614" w:type="dxa"/>
            <w:tcBorders>
              <w:top w:val="single" w:sz="6" w:space="0" w:color="000000"/>
              <w:left w:val="single" w:sz="6" w:space="0" w:color="000000"/>
              <w:bottom w:val="single" w:sz="6" w:space="0" w:color="000000"/>
              <w:right w:val="single" w:sz="6" w:space="0" w:color="000000"/>
            </w:tcBorders>
          </w:tcPr>
          <w:p w14:paraId="5D1337EE"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41,9%</w:t>
            </w:r>
          </w:p>
        </w:tc>
        <w:tc>
          <w:tcPr>
            <w:tcW w:w="1591" w:type="dxa"/>
            <w:tcBorders>
              <w:top w:val="single" w:sz="6" w:space="0" w:color="000000"/>
              <w:left w:val="single" w:sz="6" w:space="0" w:color="000000"/>
              <w:bottom w:val="single" w:sz="6" w:space="0" w:color="000000"/>
              <w:right w:val="single" w:sz="6" w:space="0" w:color="000000"/>
            </w:tcBorders>
          </w:tcPr>
          <w:p w14:paraId="455598ED"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28,4%</w:t>
            </w:r>
          </w:p>
        </w:tc>
        <w:tc>
          <w:tcPr>
            <w:tcW w:w="1147" w:type="dxa"/>
            <w:tcBorders>
              <w:top w:val="single" w:sz="6" w:space="0" w:color="000000"/>
              <w:left w:val="single" w:sz="6" w:space="0" w:color="000000"/>
              <w:bottom w:val="single" w:sz="6" w:space="0" w:color="000000"/>
              <w:right w:val="single" w:sz="6" w:space="0" w:color="000000"/>
            </w:tcBorders>
          </w:tcPr>
          <w:p w14:paraId="7FD89269"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7"/>
              <w:jc w:val="center"/>
              <w:rPr>
                <w:szCs w:val="22"/>
                <w:lang w:val="el-GR"/>
              </w:rPr>
            </w:pPr>
            <w:r w:rsidRPr="009155EA">
              <w:rPr>
                <w:szCs w:val="22"/>
                <w:lang w:val="el-GR"/>
              </w:rPr>
              <w:t>0,038</w:t>
            </w:r>
          </w:p>
        </w:tc>
      </w:tr>
      <w:tr w:rsidR="007042F6" w14:paraId="445BCFA1" w14:textId="77777777" w:rsidTr="00FF3B61">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6CB70586" w14:textId="77777777" w:rsidR="00E26081" w:rsidRPr="009155EA" w:rsidRDefault="00B838C9" w:rsidP="00FF3B61">
            <w:pPr>
              <w:widowControl w:val="0"/>
              <w:tabs>
                <w:tab w:val="clear" w:pos="567"/>
                <w:tab w:val="left" w:pos="-1080"/>
              </w:tabs>
              <w:autoSpaceDE w:val="0"/>
              <w:autoSpaceDN w:val="0"/>
              <w:adjustRightInd w:val="0"/>
              <w:spacing w:line="240" w:lineRule="auto"/>
              <w:ind w:left="15"/>
              <w:rPr>
                <w:szCs w:val="22"/>
                <w:lang w:val="el-GR"/>
              </w:rPr>
            </w:pPr>
            <w:r w:rsidRPr="009155EA">
              <w:rPr>
                <w:szCs w:val="22"/>
                <w:lang w:val="el-GR"/>
              </w:rPr>
              <w:t xml:space="preserve">* τιμή p για την σύγκριση της Τυπικής δόσης </w:t>
            </w:r>
            <w:r w:rsidRPr="009155EA">
              <w:rPr>
                <w:i/>
                <w:szCs w:val="22"/>
                <w:lang w:val="el-GR"/>
              </w:rPr>
              <w:t>έναντι</w:t>
            </w:r>
            <w:r w:rsidRPr="009155EA">
              <w:rPr>
                <w:szCs w:val="22"/>
                <w:lang w:val="el-GR"/>
              </w:rPr>
              <w:t xml:space="preserve"> της Χαμηλής δόσης</w:t>
            </w:r>
          </w:p>
        </w:tc>
      </w:tr>
    </w:tbl>
    <w:p w14:paraId="11392756" w14:textId="77777777" w:rsidR="00E26081" w:rsidRPr="009155EA" w:rsidRDefault="00E26081" w:rsidP="00E26081">
      <w:pPr>
        <w:widowControl w:val="0"/>
        <w:spacing w:line="240" w:lineRule="auto"/>
        <w:rPr>
          <w:lang w:val="el-GR"/>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7042F6" w14:paraId="537BCEC1" w14:textId="77777777" w:rsidTr="00FF3B61">
        <w:trPr>
          <w:jc w:val="center"/>
        </w:trPr>
        <w:tc>
          <w:tcPr>
            <w:tcW w:w="8440" w:type="dxa"/>
            <w:gridSpan w:val="4"/>
            <w:tcBorders>
              <w:top w:val="single" w:sz="6" w:space="0" w:color="000000"/>
              <w:left w:val="single" w:sz="6" w:space="0" w:color="000000"/>
              <w:bottom w:val="single" w:sz="6" w:space="0" w:color="000000"/>
              <w:right w:val="single" w:sz="6" w:space="0" w:color="000000"/>
            </w:tcBorders>
          </w:tcPr>
          <w:p w14:paraId="58A6CB88" w14:textId="77777777" w:rsidR="00E26081" w:rsidRPr="00E26081" w:rsidRDefault="00B838C9" w:rsidP="00FF3B61">
            <w:pPr>
              <w:keepNext/>
              <w:widowControl w:val="0"/>
              <w:tabs>
                <w:tab w:val="clear" w:pos="567"/>
                <w:tab w:val="left" w:pos="-878"/>
              </w:tabs>
              <w:autoSpaceDE w:val="0"/>
              <w:autoSpaceDN w:val="0"/>
              <w:adjustRightInd w:val="0"/>
              <w:spacing w:line="240" w:lineRule="auto"/>
              <w:ind w:left="15"/>
              <w:jc w:val="center"/>
              <w:rPr>
                <w:b/>
                <w:szCs w:val="24"/>
                <w:lang w:val="el-GR"/>
              </w:rPr>
            </w:pPr>
            <w:r w:rsidRPr="009155EA">
              <w:rPr>
                <w:b/>
                <w:szCs w:val="24"/>
                <w:lang w:val="el-GR"/>
              </w:rPr>
              <w:t xml:space="preserve">Πίνακας </w:t>
            </w:r>
            <w:r w:rsidRPr="005775A9">
              <w:rPr>
                <w:b/>
                <w:szCs w:val="24"/>
                <w:lang w:val="el-GR"/>
              </w:rPr>
              <w:t>30</w:t>
            </w:r>
          </w:p>
          <w:p w14:paraId="11DB1094" w14:textId="77777777" w:rsidR="00E26081" w:rsidRPr="009155EA" w:rsidRDefault="00B838C9" w:rsidP="00FF3B61">
            <w:pPr>
              <w:keepNext/>
              <w:widowControl w:val="0"/>
              <w:tabs>
                <w:tab w:val="clear" w:pos="567"/>
                <w:tab w:val="left" w:pos="-878"/>
              </w:tabs>
              <w:autoSpaceDE w:val="0"/>
              <w:autoSpaceDN w:val="0"/>
              <w:adjustRightInd w:val="0"/>
              <w:spacing w:line="240" w:lineRule="auto"/>
              <w:ind w:left="15"/>
              <w:jc w:val="center"/>
              <w:rPr>
                <w:b/>
                <w:szCs w:val="24"/>
                <w:lang w:val="el-GR"/>
              </w:rPr>
            </w:pPr>
            <w:r w:rsidRPr="009155EA">
              <w:rPr>
                <w:b/>
                <w:szCs w:val="24"/>
                <w:lang w:val="el-GR"/>
              </w:rPr>
              <w:t>Μελέτη Παιδιατρικής CD</w:t>
            </w:r>
          </w:p>
          <w:p w14:paraId="1C17AE06" w14:textId="77777777" w:rsidR="00E26081" w:rsidRPr="009155EA" w:rsidRDefault="00B838C9" w:rsidP="00FF3B61">
            <w:pPr>
              <w:keepNext/>
              <w:widowControl w:val="0"/>
              <w:tabs>
                <w:tab w:val="clear" w:pos="567"/>
                <w:tab w:val="left" w:pos="-878"/>
              </w:tabs>
              <w:autoSpaceDE w:val="0"/>
              <w:autoSpaceDN w:val="0"/>
              <w:adjustRightInd w:val="0"/>
              <w:spacing w:line="240" w:lineRule="auto"/>
              <w:ind w:left="15"/>
              <w:jc w:val="center"/>
              <w:rPr>
                <w:b/>
                <w:bCs/>
                <w:szCs w:val="22"/>
                <w:lang w:val="el-GR"/>
              </w:rPr>
            </w:pPr>
            <w:r w:rsidRPr="009155EA">
              <w:rPr>
                <w:b/>
                <w:szCs w:val="24"/>
                <w:lang w:val="el-GR"/>
              </w:rPr>
              <w:t>Διακοπή Κορτικοστεροειδών ή Ανοσοτροποποιητικών και Σύγκλιση Συριγγίων</w:t>
            </w:r>
          </w:p>
        </w:tc>
      </w:tr>
      <w:tr w:rsidR="007042F6" w14:paraId="68F1CDCC"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tcPr>
          <w:p w14:paraId="4FB7B341" w14:textId="77777777" w:rsidR="00E26081" w:rsidRPr="009155EA" w:rsidRDefault="00E26081" w:rsidP="00FF3B61">
            <w:pPr>
              <w:keepNext/>
              <w:widowControl w:val="0"/>
              <w:tabs>
                <w:tab w:val="clear" w:pos="567"/>
                <w:tab w:val="left" w:pos="-1080"/>
              </w:tabs>
              <w:autoSpaceDE w:val="0"/>
              <w:autoSpaceDN w:val="0"/>
              <w:adjustRightInd w:val="0"/>
              <w:spacing w:line="240" w:lineRule="auto"/>
              <w:jc w:val="center"/>
              <w:rPr>
                <w:b/>
                <w:bCs/>
                <w:szCs w:val="22"/>
                <w:lang w:val="el-GR"/>
              </w:rPr>
            </w:pPr>
          </w:p>
        </w:tc>
        <w:tc>
          <w:tcPr>
            <w:tcW w:w="1656" w:type="dxa"/>
            <w:tcBorders>
              <w:top w:val="single" w:sz="6" w:space="0" w:color="000000"/>
              <w:left w:val="single" w:sz="6" w:space="0" w:color="000000"/>
              <w:bottom w:val="single" w:sz="6" w:space="0" w:color="000000"/>
              <w:right w:val="single" w:sz="6" w:space="0" w:color="000000"/>
            </w:tcBorders>
          </w:tcPr>
          <w:p w14:paraId="5564A917"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b/>
                <w:bCs/>
                <w:szCs w:val="22"/>
                <w:lang w:val="el-GR"/>
              </w:rPr>
            </w:pPr>
            <w:r w:rsidRPr="009155EA">
              <w:rPr>
                <w:b/>
                <w:szCs w:val="22"/>
                <w:lang w:val="el-GR"/>
              </w:rPr>
              <w:t xml:space="preserve">Τυπική </w:t>
            </w:r>
            <w:r w:rsidRPr="009155EA">
              <w:rPr>
                <w:b/>
                <w:lang w:val="el-GR"/>
              </w:rPr>
              <w:t>Δόση</w:t>
            </w:r>
          </w:p>
          <w:p w14:paraId="11B7C774"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b/>
                <w:bCs/>
                <w:szCs w:val="22"/>
                <w:lang w:val="el-GR"/>
              </w:rPr>
            </w:pPr>
            <w:r w:rsidRPr="009155EA">
              <w:rPr>
                <w:b/>
                <w:bCs/>
                <w:szCs w:val="22"/>
                <w:lang w:val="el-GR"/>
              </w:rPr>
              <w:t xml:space="preserve">40/20 mg </w:t>
            </w:r>
            <w:r w:rsidRPr="009155EA">
              <w:rPr>
                <w:b/>
                <w:szCs w:val="24"/>
                <w:lang w:val="el-GR"/>
              </w:rPr>
              <w:t xml:space="preserve">κάθε </w:t>
            </w:r>
            <w:r w:rsidRPr="009155EA">
              <w:rPr>
                <w:b/>
                <w:lang w:val="el-GR"/>
              </w:rPr>
              <w:t xml:space="preserve">δεύτερη </w:t>
            </w:r>
            <w:r w:rsidRPr="009155EA">
              <w:rPr>
                <w:b/>
                <w:szCs w:val="24"/>
                <w:lang w:val="el-GR"/>
              </w:rPr>
              <w:t>εβδομάδα</w:t>
            </w:r>
            <w:r w:rsidRPr="009155EA">
              <w:rPr>
                <w:b/>
                <w:bCs/>
                <w:szCs w:val="22"/>
                <w:lang w:val="el-GR"/>
              </w:rPr>
              <w:t xml:space="preserve"> </w:t>
            </w:r>
          </w:p>
        </w:tc>
        <w:tc>
          <w:tcPr>
            <w:tcW w:w="1619" w:type="dxa"/>
            <w:tcBorders>
              <w:top w:val="single" w:sz="6" w:space="0" w:color="000000"/>
              <w:left w:val="single" w:sz="6" w:space="0" w:color="000000"/>
              <w:bottom w:val="single" w:sz="6" w:space="0" w:color="000000"/>
              <w:right w:val="single" w:sz="6" w:space="0" w:color="000000"/>
            </w:tcBorders>
          </w:tcPr>
          <w:p w14:paraId="526B566D"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b/>
                <w:bCs/>
                <w:szCs w:val="22"/>
                <w:lang w:val="el-GR"/>
              </w:rPr>
            </w:pPr>
            <w:r w:rsidRPr="009155EA">
              <w:rPr>
                <w:b/>
                <w:szCs w:val="24"/>
                <w:lang w:val="el-GR"/>
              </w:rPr>
              <w:t>Χαμηλή δόση</w:t>
            </w:r>
            <w:r w:rsidRPr="009155EA">
              <w:rPr>
                <w:b/>
                <w:bCs/>
                <w:szCs w:val="22"/>
                <w:lang w:val="el-GR"/>
              </w:rPr>
              <w:t xml:space="preserve"> 20/10 mg </w:t>
            </w:r>
            <w:r w:rsidRPr="009155EA">
              <w:rPr>
                <w:b/>
                <w:szCs w:val="24"/>
                <w:lang w:val="el-GR"/>
              </w:rPr>
              <w:t xml:space="preserve">κάθε </w:t>
            </w:r>
            <w:r w:rsidRPr="009155EA">
              <w:rPr>
                <w:b/>
                <w:lang w:val="el-GR"/>
              </w:rPr>
              <w:t xml:space="preserve">δεύτερη </w:t>
            </w:r>
            <w:r w:rsidRPr="009155EA">
              <w:rPr>
                <w:b/>
                <w:szCs w:val="24"/>
                <w:lang w:val="el-GR"/>
              </w:rPr>
              <w:t>εβδομάδα</w:t>
            </w:r>
            <w:r w:rsidRPr="009155EA">
              <w:rPr>
                <w:b/>
                <w:bCs/>
                <w:szCs w:val="22"/>
                <w:lang w:val="el-GR"/>
              </w:rPr>
              <w:t xml:space="preserve"> </w:t>
            </w:r>
          </w:p>
        </w:tc>
        <w:tc>
          <w:tcPr>
            <w:tcW w:w="1140" w:type="dxa"/>
            <w:tcBorders>
              <w:top w:val="single" w:sz="6" w:space="0" w:color="000000"/>
              <w:left w:val="single" w:sz="6" w:space="0" w:color="000000"/>
              <w:bottom w:val="single" w:sz="6" w:space="0" w:color="000000"/>
              <w:right w:val="single" w:sz="6" w:space="0" w:color="000000"/>
            </w:tcBorders>
          </w:tcPr>
          <w:p w14:paraId="7ADF70A8"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b/>
                <w:bCs/>
                <w:szCs w:val="22"/>
                <w:lang w:val="el-GR"/>
              </w:rPr>
            </w:pPr>
            <w:r w:rsidRPr="009155EA">
              <w:rPr>
                <w:b/>
                <w:bCs/>
                <w:szCs w:val="22"/>
                <w:lang w:val="el-GR"/>
              </w:rPr>
              <w:t>Τιμή P</w:t>
            </w:r>
            <w:r w:rsidRPr="009155EA">
              <w:rPr>
                <w:b/>
                <w:bCs/>
                <w:szCs w:val="22"/>
                <w:vertAlign w:val="superscript"/>
                <w:lang w:val="el-GR"/>
              </w:rPr>
              <w:t>1</w:t>
            </w:r>
          </w:p>
        </w:tc>
      </w:tr>
      <w:tr w:rsidR="007042F6" w14:paraId="02DCD633"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1F70F330" w14:textId="77777777" w:rsidR="00E26081" w:rsidRPr="009155EA" w:rsidRDefault="00B838C9" w:rsidP="00FF3B61">
            <w:pPr>
              <w:keepNext/>
              <w:widowControl w:val="0"/>
              <w:tabs>
                <w:tab w:val="clear" w:pos="567"/>
                <w:tab w:val="left" w:pos="-1080"/>
              </w:tabs>
              <w:autoSpaceDE w:val="0"/>
              <w:autoSpaceDN w:val="0"/>
              <w:adjustRightInd w:val="0"/>
              <w:spacing w:line="240" w:lineRule="auto"/>
              <w:rPr>
                <w:b/>
                <w:szCs w:val="22"/>
                <w:lang w:val="el-GR"/>
              </w:rPr>
            </w:pPr>
            <w:r w:rsidRPr="009155EA">
              <w:rPr>
                <w:b/>
                <w:szCs w:val="24"/>
                <w:lang w:val="el-GR"/>
              </w:rPr>
              <w:t>Διακοπή κορτικοστεροειδών</w:t>
            </w:r>
          </w:p>
        </w:tc>
        <w:tc>
          <w:tcPr>
            <w:tcW w:w="1656" w:type="dxa"/>
            <w:tcBorders>
              <w:top w:val="single" w:sz="6" w:space="0" w:color="000000"/>
              <w:left w:val="single" w:sz="6" w:space="0" w:color="000000"/>
              <w:bottom w:val="single" w:sz="6" w:space="0" w:color="000000"/>
              <w:right w:val="single" w:sz="6" w:space="0" w:color="000000"/>
            </w:tcBorders>
            <w:vAlign w:val="bottom"/>
          </w:tcPr>
          <w:p w14:paraId="4B2E3760"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b/>
                <w:szCs w:val="22"/>
                <w:lang w:val="el-GR"/>
              </w:rPr>
            </w:pPr>
            <w:r w:rsidRPr="009155EA">
              <w:rPr>
                <w:b/>
                <w:szCs w:val="22"/>
                <w:lang w:val="el-GR"/>
              </w:rPr>
              <w:t>N= 33</w:t>
            </w:r>
          </w:p>
        </w:tc>
        <w:tc>
          <w:tcPr>
            <w:tcW w:w="1619" w:type="dxa"/>
            <w:tcBorders>
              <w:top w:val="single" w:sz="6" w:space="0" w:color="000000"/>
              <w:left w:val="single" w:sz="6" w:space="0" w:color="000000"/>
              <w:bottom w:val="single" w:sz="6" w:space="0" w:color="000000"/>
              <w:right w:val="single" w:sz="6" w:space="0" w:color="000000"/>
            </w:tcBorders>
            <w:vAlign w:val="bottom"/>
          </w:tcPr>
          <w:p w14:paraId="470F4DE5"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b/>
                <w:szCs w:val="22"/>
                <w:lang w:val="el-GR"/>
              </w:rPr>
            </w:pPr>
            <w:r w:rsidRPr="009155EA">
              <w:rPr>
                <w:b/>
                <w:szCs w:val="22"/>
                <w:lang w:val="el-GR"/>
              </w:rPr>
              <w:t>N=38</w:t>
            </w:r>
          </w:p>
        </w:tc>
        <w:tc>
          <w:tcPr>
            <w:tcW w:w="1140" w:type="dxa"/>
            <w:tcBorders>
              <w:top w:val="single" w:sz="6" w:space="0" w:color="000000"/>
              <w:left w:val="single" w:sz="6" w:space="0" w:color="000000"/>
              <w:bottom w:val="single" w:sz="6" w:space="0" w:color="000000"/>
              <w:right w:val="single" w:sz="6" w:space="0" w:color="000000"/>
            </w:tcBorders>
            <w:vAlign w:val="bottom"/>
          </w:tcPr>
          <w:p w14:paraId="312C12E0" w14:textId="77777777" w:rsidR="00E26081" w:rsidRPr="009155EA" w:rsidRDefault="00E26081" w:rsidP="00FF3B61">
            <w:pPr>
              <w:keepNext/>
              <w:widowControl w:val="0"/>
              <w:tabs>
                <w:tab w:val="clear" w:pos="567"/>
              </w:tabs>
              <w:autoSpaceDE w:val="0"/>
              <w:autoSpaceDN w:val="0"/>
              <w:adjustRightInd w:val="0"/>
              <w:spacing w:line="240" w:lineRule="auto"/>
              <w:ind w:left="15"/>
              <w:rPr>
                <w:b/>
                <w:szCs w:val="22"/>
                <w:lang w:val="el-GR"/>
              </w:rPr>
            </w:pPr>
          </w:p>
        </w:tc>
      </w:tr>
      <w:tr w:rsidR="007042F6" w14:paraId="13722618"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6D120631" w14:textId="77777777" w:rsidR="00E26081" w:rsidRPr="009155EA" w:rsidRDefault="00B838C9" w:rsidP="00FF3B61">
            <w:pPr>
              <w:keepNext/>
              <w:widowControl w:val="0"/>
              <w:tabs>
                <w:tab w:val="clear" w:pos="567"/>
                <w:tab w:val="left" w:pos="-1080"/>
              </w:tabs>
              <w:autoSpaceDE w:val="0"/>
              <w:autoSpaceDN w:val="0"/>
              <w:adjustRightInd w:val="0"/>
              <w:spacing w:line="240" w:lineRule="auto"/>
              <w:rPr>
                <w:bCs/>
                <w:szCs w:val="22"/>
                <w:lang w:val="el-GR"/>
              </w:rPr>
            </w:pPr>
            <w:r w:rsidRPr="009155EA">
              <w:rPr>
                <w:bCs/>
                <w:szCs w:val="22"/>
                <w:lang w:val="el-GR"/>
              </w:rPr>
              <w:t>Εβδομάδα</w:t>
            </w:r>
            <w:r w:rsidRPr="009155EA">
              <w:rPr>
                <w:b/>
                <w:bCs/>
                <w:szCs w:val="22"/>
                <w:lang w:val="el-GR"/>
              </w:rPr>
              <w:t xml:space="preserve"> </w:t>
            </w:r>
            <w:r w:rsidRPr="009155EA">
              <w:rPr>
                <w:bCs/>
                <w:szCs w:val="22"/>
                <w:lang w:val="el-GR"/>
              </w:rPr>
              <w:t>26</w:t>
            </w:r>
          </w:p>
        </w:tc>
        <w:tc>
          <w:tcPr>
            <w:tcW w:w="1656" w:type="dxa"/>
            <w:tcBorders>
              <w:top w:val="single" w:sz="6" w:space="0" w:color="000000"/>
              <w:left w:val="single" w:sz="6" w:space="0" w:color="000000"/>
              <w:bottom w:val="single" w:sz="6" w:space="0" w:color="000000"/>
              <w:right w:val="single" w:sz="6" w:space="0" w:color="000000"/>
            </w:tcBorders>
            <w:vAlign w:val="bottom"/>
          </w:tcPr>
          <w:p w14:paraId="67847153"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84,8%</w:t>
            </w:r>
          </w:p>
        </w:tc>
        <w:tc>
          <w:tcPr>
            <w:tcW w:w="1619" w:type="dxa"/>
            <w:tcBorders>
              <w:top w:val="single" w:sz="6" w:space="0" w:color="000000"/>
              <w:left w:val="single" w:sz="6" w:space="0" w:color="000000"/>
              <w:bottom w:val="single" w:sz="6" w:space="0" w:color="000000"/>
              <w:right w:val="single" w:sz="6" w:space="0" w:color="000000"/>
            </w:tcBorders>
            <w:vAlign w:val="bottom"/>
          </w:tcPr>
          <w:p w14:paraId="5EFC60BB"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65,8%</w:t>
            </w:r>
          </w:p>
        </w:tc>
        <w:tc>
          <w:tcPr>
            <w:tcW w:w="1140" w:type="dxa"/>
            <w:tcBorders>
              <w:top w:val="single" w:sz="6" w:space="0" w:color="000000"/>
              <w:left w:val="single" w:sz="6" w:space="0" w:color="000000"/>
              <w:bottom w:val="single" w:sz="6" w:space="0" w:color="000000"/>
              <w:right w:val="single" w:sz="6" w:space="0" w:color="000000"/>
            </w:tcBorders>
            <w:vAlign w:val="bottom"/>
          </w:tcPr>
          <w:p w14:paraId="1317CF23"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0,066</w:t>
            </w:r>
          </w:p>
        </w:tc>
      </w:tr>
      <w:tr w:rsidR="007042F6" w14:paraId="4E718252"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1D2C18EC" w14:textId="77777777" w:rsidR="00E26081" w:rsidRPr="009155EA" w:rsidRDefault="00B838C9" w:rsidP="00FF3B61">
            <w:pPr>
              <w:keepNext/>
              <w:widowControl w:val="0"/>
              <w:tabs>
                <w:tab w:val="clear" w:pos="567"/>
                <w:tab w:val="left" w:pos="-1080"/>
              </w:tabs>
              <w:autoSpaceDE w:val="0"/>
              <w:autoSpaceDN w:val="0"/>
              <w:adjustRightInd w:val="0"/>
              <w:spacing w:line="240" w:lineRule="auto"/>
              <w:rPr>
                <w:bCs/>
                <w:szCs w:val="22"/>
                <w:lang w:val="el-GR"/>
              </w:rPr>
            </w:pPr>
            <w:r w:rsidRPr="009155EA">
              <w:rPr>
                <w:bCs/>
                <w:szCs w:val="22"/>
                <w:lang w:val="el-GR"/>
              </w:rPr>
              <w:t>Εβδομάδα</w:t>
            </w:r>
            <w:r w:rsidRPr="009155EA">
              <w:rPr>
                <w:b/>
                <w:bCs/>
                <w:szCs w:val="22"/>
                <w:lang w:val="el-GR"/>
              </w:rPr>
              <w:t xml:space="preserve"> </w:t>
            </w:r>
            <w:r w:rsidRPr="009155EA">
              <w:rPr>
                <w:bCs/>
                <w:szCs w:val="22"/>
                <w:lang w:val="el-GR"/>
              </w:rPr>
              <w:t>52</w:t>
            </w:r>
          </w:p>
        </w:tc>
        <w:tc>
          <w:tcPr>
            <w:tcW w:w="1656" w:type="dxa"/>
            <w:tcBorders>
              <w:top w:val="single" w:sz="6" w:space="0" w:color="000000"/>
              <w:left w:val="single" w:sz="6" w:space="0" w:color="000000"/>
              <w:bottom w:val="single" w:sz="6" w:space="0" w:color="000000"/>
              <w:right w:val="single" w:sz="6" w:space="0" w:color="000000"/>
            </w:tcBorders>
          </w:tcPr>
          <w:p w14:paraId="3FC4E409"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69,7%</w:t>
            </w:r>
          </w:p>
        </w:tc>
        <w:tc>
          <w:tcPr>
            <w:tcW w:w="1619" w:type="dxa"/>
            <w:tcBorders>
              <w:top w:val="single" w:sz="6" w:space="0" w:color="000000"/>
              <w:left w:val="single" w:sz="6" w:space="0" w:color="000000"/>
              <w:bottom w:val="single" w:sz="6" w:space="0" w:color="000000"/>
              <w:right w:val="single" w:sz="6" w:space="0" w:color="000000"/>
            </w:tcBorders>
          </w:tcPr>
          <w:p w14:paraId="7F6CFFFD"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60,5%</w:t>
            </w:r>
          </w:p>
        </w:tc>
        <w:tc>
          <w:tcPr>
            <w:tcW w:w="1140" w:type="dxa"/>
            <w:tcBorders>
              <w:top w:val="single" w:sz="6" w:space="0" w:color="000000"/>
              <w:left w:val="single" w:sz="6" w:space="0" w:color="000000"/>
              <w:bottom w:val="single" w:sz="6" w:space="0" w:color="000000"/>
              <w:right w:val="single" w:sz="6" w:space="0" w:color="000000"/>
            </w:tcBorders>
            <w:vAlign w:val="bottom"/>
          </w:tcPr>
          <w:p w14:paraId="13A57B22"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0,420</w:t>
            </w:r>
          </w:p>
        </w:tc>
      </w:tr>
      <w:tr w:rsidR="007042F6" w14:paraId="58EEE7CE"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73A15BC1" w14:textId="77777777" w:rsidR="00E26081" w:rsidRPr="009155EA" w:rsidRDefault="00B838C9" w:rsidP="00FF3B61">
            <w:pPr>
              <w:keepNext/>
              <w:widowControl w:val="0"/>
              <w:tabs>
                <w:tab w:val="clear" w:pos="567"/>
                <w:tab w:val="left" w:pos="-1080"/>
              </w:tabs>
              <w:autoSpaceDE w:val="0"/>
              <w:autoSpaceDN w:val="0"/>
              <w:adjustRightInd w:val="0"/>
              <w:spacing w:line="240" w:lineRule="auto"/>
              <w:rPr>
                <w:b/>
                <w:szCs w:val="22"/>
                <w:lang w:val="el-GR"/>
              </w:rPr>
            </w:pPr>
            <w:r w:rsidRPr="009155EA">
              <w:rPr>
                <w:b/>
                <w:szCs w:val="24"/>
                <w:lang w:val="el-GR"/>
              </w:rPr>
              <w:t>Διακοπή α</w:t>
            </w:r>
            <w:r w:rsidRPr="009155EA">
              <w:rPr>
                <w:b/>
                <w:lang w:val="el-GR"/>
              </w:rPr>
              <w:t>νοσοτροποποιητικών</w:t>
            </w:r>
            <w:r w:rsidRPr="009155EA">
              <w:rPr>
                <w:b/>
                <w:szCs w:val="22"/>
                <w:vertAlign w:val="superscript"/>
                <w:lang w:val="el-GR"/>
              </w:rPr>
              <w:t xml:space="preserve"> 2</w:t>
            </w:r>
          </w:p>
        </w:tc>
        <w:tc>
          <w:tcPr>
            <w:tcW w:w="1656" w:type="dxa"/>
            <w:tcBorders>
              <w:top w:val="single" w:sz="6" w:space="0" w:color="000000"/>
              <w:left w:val="single" w:sz="6" w:space="0" w:color="000000"/>
              <w:bottom w:val="single" w:sz="6" w:space="0" w:color="000000"/>
              <w:right w:val="single" w:sz="6" w:space="0" w:color="000000"/>
            </w:tcBorders>
            <w:vAlign w:val="bottom"/>
          </w:tcPr>
          <w:p w14:paraId="1049DE66"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b/>
                <w:szCs w:val="22"/>
                <w:lang w:val="el-GR"/>
              </w:rPr>
            </w:pPr>
            <w:r w:rsidRPr="009155EA">
              <w:rPr>
                <w:b/>
                <w:szCs w:val="22"/>
                <w:lang w:val="el-GR"/>
              </w:rPr>
              <w:t>N=60</w:t>
            </w:r>
          </w:p>
        </w:tc>
        <w:tc>
          <w:tcPr>
            <w:tcW w:w="1619" w:type="dxa"/>
            <w:tcBorders>
              <w:top w:val="single" w:sz="6" w:space="0" w:color="000000"/>
              <w:left w:val="single" w:sz="6" w:space="0" w:color="000000"/>
              <w:bottom w:val="single" w:sz="6" w:space="0" w:color="000000"/>
              <w:right w:val="single" w:sz="6" w:space="0" w:color="000000"/>
            </w:tcBorders>
            <w:vAlign w:val="bottom"/>
          </w:tcPr>
          <w:p w14:paraId="7CE59617"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b/>
                <w:szCs w:val="22"/>
                <w:lang w:val="el-GR"/>
              </w:rPr>
            </w:pPr>
            <w:r w:rsidRPr="009155EA">
              <w:rPr>
                <w:b/>
                <w:szCs w:val="22"/>
                <w:lang w:val="el-GR"/>
              </w:rPr>
              <w:t>N=57</w:t>
            </w:r>
          </w:p>
        </w:tc>
        <w:tc>
          <w:tcPr>
            <w:tcW w:w="1140" w:type="dxa"/>
            <w:tcBorders>
              <w:top w:val="single" w:sz="6" w:space="0" w:color="000000"/>
              <w:left w:val="single" w:sz="6" w:space="0" w:color="000000"/>
              <w:bottom w:val="single" w:sz="6" w:space="0" w:color="000000"/>
              <w:right w:val="single" w:sz="6" w:space="0" w:color="000000"/>
            </w:tcBorders>
            <w:vAlign w:val="bottom"/>
          </w:tcPr>
          <w:p w14:paraId="0EBBE28D" w14:textId="77777777" w:rsidR="00E26081" w:rsidRPr="009155EA" w:rsidRDefault="00E26081" w:rsidP="00FF3B61">
            <w:pPr>
              <w:keepNext/>
              <w:widowControl w:val="0"/>
              <w:tabs>
                <w:tab w:val="clear" w:pos="567"/>
              </w:tabs>
              <w:autoSpaceDE w:val="0"/>
              <w:autoSpaceDN w:val="0"/>
              <w:adjustRightInd w:val="0"/>
              <w:spacing w:line="240" w:lineRule="auto"/>
              <w:ind w:left="15"/>
              <w:rPr>
                <w:b/>
                <w:szCs w:val="22"/>
                <w:lang w:val="el-GR"/>
              </w:rPr>
            </w:pPr>
          </w:p>
        </w:tc>
      </w:tr>
      <w:tr w:rsidR="007042F6" w14:paraId="55C45953"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tcPr>
          <w:p w14:paraId="603FA698" w14:textId="77777777" w:rsidR="00E26081" w:rsidRPr="009155EA" w:rsidRDefault="00B838C9" w:rsidP="00FF3B61">
            <w:pPr>
              <w:keepNext/>
              <w:widowControl w:val="0"/>
              <w:tabs>
                <w:tab w:val="clear" w:pos="567"/>
                <w:tab w:val="left" w:pos="-1080"/>
              </w:tabs>
              <w:autoSpaceDE w:val="0"/>
              <w:autoSpaceDN w:val="0"/>
              <w:adjustRightInd w:val="0"/>
              <w:spacing w:line="240" w:lineRule="auto"/>
              <w:rPr>
                <w:bCs/>
                <w:szCs w:val="22"/>
                <w:lang w:val="el-GR"/>
              </w:rPr>
            </w:pPr>
            <w:r w:rsidRPr="009155EA">
              <w:rPr>
                <w:bCs/>
                <w:szCs w:val="22"/>
                <w:lang w:val="el-GR"/>
              </w:rPr>
              <w:t>Εβδομάδα</w:t>
            </w:r>
            <w:r w:rsidRPr="009155EA">
              <w:rPr>
                <w:b/>
                <w:bCs/>
                <w:szCs w:val="22"/>
                <w:lang w:val="el-GR"/>
              </w:rPr>
              <w:t xml:space="preserve"> </w:t>
            </w:r>
            <w:r w:rsidRPr="009155EA">
              <w:rPr>
                <w:bCs/>
                <w:szCs w:val="22"/>
                <w:lang w:val="el-GR"/>
              </w:rPr>
              <w:t>52</w:t>
            </w:r>
          </w:p>
        </w:tc>
        <w:tc>
          <w:tcPr>
            <w:tcW w:w="1656" w:type="dxa"/>
            <w:tcBorders>
              <w:top w:val="single" w:sz="6" w:space="0" w:color="000000"/>
              <w:left w:val="single" w:sz="6" w:space="0" w:color="000000"/>
              <w:bottom w:val="single" w:sz="6" w:space="0" w:color="000000"/>
              <w:right w:val="single" w:sz="6" w:space="0" w:color="000000"/>
            </w:tcBorders>
          </w:tcPr>
          <w:p w14:paraId="04E7107B"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30,0%</w:t>
            </w:r>
          </w:p>
        </w:tc>
        <w:tc>
          <w:tcPr>
            <w:tcW w:w="1619" w:type="dxa"/>
            <w:tcBorders>
              <w:top w:val="single" w:sz="6" w:space="0" w:color="000000"/>
              <w:left w:val="single" w:sz="6" w:space="0" w:color="000000"/>
              <w:bottom w:val="single" w:sz="6" w:space="0" w:color="000000"/>
              <w:right w:val="single" w:sz="6" w:space="0" w:color="000000"/>
            </w:tcBorders>
          </w:tcPr>
          <w:p w14:paraId="2F6FEA71"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29,8%</w:t>
            </w:r>
          </w:p>
        </w:tc>
        <w:tc>
          <w:tcPr>
            <w:tcW w:w="1140" w:type="dxa"/>
            <w:tcBorders>
              <w:top w:val="single" w:sz="6" w:space="0" w:color="000000"/>
              <w:left w:val="single" w:sz="6" w:space="0" w:color="000000"/>
              <w:bottom w:val="single" w:sz="6" w:space="0" w:color="000000"/>
              <w:right w:val="single" w:sz="6" w:space="0" w:color="000000"/>
            </w:tcBorders>
          </w:tcPr>
          <w:p w14:paraId="7381CDE2"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0,983</w:t>
            </w:r>
          </w:p>
        </w:tc>
      </w:tr>
      <w:tr w:rsidR="007042F6" w14:paraId="494FAD4C"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tcPr>
          <w:p w14:paraId="68A3B9AA" w14:textId="77777777" w:rsidR="00E26081" w:rsidRPr="009155EA" w:rsidRDefault="00B838C9" w:rsidP="00FF3B61">
            <w:pPr>
              <w:keepNext/>
              <w:widowControl w:val="0"/>
              <w:tabs>
                <w:tab w:val="clear" w:pos="567"/>
                <w:tab w:val="left" w:pos="-1080"/>
              </w:tabs>
              <w:autoSpaceDE w:val="0"/>
              <w:autoSpaceDN w:val="0"/>
              <w:adjustRightInd w:val="0"/>
              <w:spacing w:line="240" w:lineRule="auto"/>
              <w:rPr>
                <w:b/>
                <w:bCs/>
                <w:szCs w:val="22"/>
                <w:lang w:val="el-GR"/>
              </w:rPr>
            </w:pPr>
            <w:r w:rsidRPr="009155EA">
              <w:rPr>
                <w:b/>
                <w:bCs/>
                <w:szCs w:val="22"/>
                <w:lang w:val="el-GR"/>
              </w:rPr>
              <w:t>Σύγκλιση Συριγγίων</w:t>
            </w:r>
            <w:r w:rsidRPr="009155EA">
              <w:rPr>
                <w:b/>
                <w:vertAlign w:val="superscript"/>
                <w:lang w:val="el-GR"/>
              </w:rPr>
              <w:t xml:space="preserve"> 3</w:t>
            </w:r>
          </w:p>
        </w:tc>
        <w:tc>
          <w:tcPr>
            <w:tcW w:w="1656" w:type="dxa"/>
            <w:tcBorders>
              <w:top w:val="single" w:sz="6" w:space="0" w:color="000000"/>
              <w:left w:val="single" w:sz="6" w:space="0" w:color="000000"/>
              <w:bottom w:val="single" w:sz="6" w:space="0" w:color="000000"/>
              <w:right w:val="single" w:sz="6" w:space="0" w:color="000000"/>
            </w:tcBorders>
          </w:tcPr>
          <w:p w14:paraId="6C1699E7"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b/>
                <w:szCs w:val="22"/>
                <w:lang w:val="el-GR"/>
              </w:rPr>
            </w:pPr>
            <w:r w:rsidRPr="009155EA">
              <w:rPr>
                <w:b/>
                <w:szCs w:val="22"/>
                <w:lang w:val="el-GR"/>
              </w:rPr>
              <w:t>N=15</w:t>
            </w:r>
          </w:p>
        </w:tc>
        <w:tc>
          <w:tcPr>
            <w:tcW w:w="1619" w:type="dxa"/>
            <w:tcBorders>
              <w:top w:val="single" w:sz="6" w:space="0" w:color="000000"/>
              <w:left w:val="single" w:sz="6" w:space="0" w:color="000000"/>
              <w:bottom w:val="single" w:sz="6" w:space="0" w:color="000000"/>
              <w:right w:val="single" w:sz="6" w:space="0" w:color="000000"/>
            </w:tcBorders>
          </w:tcPr>
          <w:p w14:paraId="3A1B2961"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b/>
                <w:szCs w:val="22"/>
                <w:lang w:val="el-GR"/>
              </w:rPr>
            </w:pPr>
            <w:r w:rsidRPr="009155EA">
              <w:rPr>
                <w:b/>
                <w:szCs w:val="22"/>
                <w:lang w:val="el-GR"/>
              </w:rPr>
              <w:t>N=21</w:t>
            </w:r>
          </w:p>
        </w:tc>
        <w:tc>
          <w:tcPr>
            <w:tcW w:w="1140" w:type="dxa"/>
            <w:tcBorders>
              <w:top w:val="single" w:sz="6" w:space="0" w:color="000000"/>
              <w:left w:val="single" w:sz="6" w:space="0" w:color="000000"/>
              <w:bottom w:val="single" w:sz="6" w:space="0" w:color="000000"/>
              <w:right w:val="single" w:sz="6" w:space="0" w:color="000000"/>
            </w:tcBorders>
          </w:tcPr>
          <w:p w14:paraId="3F0F4ED2" w14:textId="77777777" w:rsidR="00E26081" w:rsidRPr="009155EA" w:rsidRDefault="00E26081" w:rsidP="00FF3B61">
            <w:pPr>
              <w:keepNext/>
              <w:widowControl w:val="0"/>
              <w:tabs>
                <w:tab w:val="clear" w:pos="567"/>
                <w:tab w:val="left" w:pos="-1080"/>
              </w:tabs>
              <w:autoSpaceDE w:val="0"/>
              <w:autoSpaceDN w:val="0"/>
              <w:adjustRightInd w:val="0"/>
              <w:spacing w:line="240" w:lineRule="auto"/>
              <w:ind w:left="15"/>
              <w:jc w:val="center"/>
              <w:rPr>
                <w:szCs w:val="22"/>
                <w:lang w:val="el-GR"/>
              </w:rPr>
            </w:pPr>
          </w:p>
        </w:tc>
      </w:tr>
      <w:tr w:rsidR="007042F6" w14:paraId="6690F719"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tcPr>
          <w:p w14:paraId="10B822BD" w14:textId="77777777" w:rsidR="00E26081" w:rsidRPr="009155EA" w:rsidRDefault="00B838C9" w:rsidP="00FF3B61">
            <w:pPr>
              <w:keepNext/>
              <w:widowControl w:val="0"/>
              <w:tabs>
                <w:tab w:val="clear" w:pos="567"/>
                <w:tab w:val="left" w:pos="-1080"/>
              </w:tabs>
              <w:autoSpaceDE w:val="0"/>
              <w:autoSpaceDN w:val="0"/>
              <w:adjustRightInd w:val="0"/>
              <w:spacing w:line="240" w:lineRule="auto"/>
              <w:rPr>
                <w:bCs/>
                <w:szCs w:val="22"/>
                <w:lang w:val="el-GR"/>
              </w:rPr>
            </w:pPr>
            <w:r w:rsidRPr="009155EA">
              <w:rPr>
                <w:bCs/>
                <w:szCs w:val="22"/>
                <w:lang w:val="el-GR"/>
              </w:rPr>
              <w:t>Εβδομάδα</w:t>
            </w:r>
            <w:r w:rsidRPr="009155EA">
              <w:rPr>
                <w:b/>
                <w:bCs/>
                <w:szCs w:val="22"/>
                <w:lang w:val="el-GR"/>
              </w:rPr>
              <w:t xml:space="preserve"> </w:t>
            </w:r>
            <w:r w:rsidRPr="009155EA">
              <w:rPr>
                <w:bCs/>
                <w:szCs w:val="22"/>
                <w:lang w:val="el-GR"/>
              </w:rPr>
              <w:t>26</w:t>
            </w:r>
          </w:p>
        </w:tc>
        <w:tc>
          <w:tcPr>
            <w:tcW w:w="1656" w:type="dxa"/>
            <w:tcBorders>
              <w:top w:val="single" w:sz="6" w:space="0" w:color="000000"/>
              <w:left w:val="single" w:sz="6" w:space="0" w:color="000000"/>
              <w:bottom w:val="single" w:sz="6" w:space="0" w:color="000000"/>
              <w:right w:val="single" w:sz="6" w:space="0" w:color="000000"/>
            </w:tcBorders>
          </w:tcPr>
          <w:p w14:paraId="0319763E"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lang w:val="el-GR"/>
              </w:rPr>
              <w:t>46,7%</w:t>
            </w:r>
          </w:p>
        </w:tc>
        <w:tc>
          <w:tcPr>
            <w:tcW w:w="1619" w:type="dxa"/>
            <w:tcBorders>
              <w:top w:val="single" w:sz="6" w:space="0" w:color="000000"/>
              <w:left w:val="single" w:sz="6" w:space="0" w:color="000000"/>
              <w:bottom w:val="single" w:sz="6" w:space="0" w:color="000000"/>
              <w:right w:val="single" w:sz="6" w:space="0" w:color="000000"/>
            </w:tcBorders>
          </w:tcPr>
          <w:p w14:paraId="02D9EA3D"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lang w:val="el-GR"/>
              </w:rPr>
              <w:t>38,1%</w:t>
            </w:r>
          </w:p>
        </w:tc>
        <w:tc>
          <w:tcPr>
            <w:tcW w:w="1140" w:type="dxa"/>
            <w:tcBorders>
              <w:top w:val="single" w:sz="6" w:space="0" w:color="000000"/>
              <w:left w:val="single" w:sz="6" w:space="0" w:color="000000"/>
              <w:bottom w:val="single" w:sz="6" w:space="0" w:color="000000"/>
              <w:right w:val="single" w:sz="6" w:space="0" w:color="000000"/>
            </w:tcBorders>
          </w:tcPr>
          <w:p w14:paraId="7CFBE519"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lang w:val="el-GR"/>
              </w:rPr>
              <w:t>0,608</w:t>
            </w:r>
          </w:p>
        </w:tc>
      </w:tr>
      <w:tr w:rsidR="007042F6" w14:paraId="0074EF40" w14:textId="77777777" w:rsidTr="00FF3B61">
        <w:trPr>
          <w:jc w:val="center"/>
        </w:trPr>
        <w:tc>
          <w:tcPr>
            <w:tcW w:w="4025" w:type="dxa"/>
            <w:tcBorders>
              <w:top w:val="single" w:sz="6" w:space="0" w:color="000000"/>
              <w:left w:val="single" w:sz="6" w:space="0" w:color="000000"/>
              <w:bottom w:val="single" w:sz="4" w:space="0" w:color="auto"/>
              <w:right w:val="single" w:sz="6" w:space="0" w:color="000000"/>
            </w:tcBorders>
          </w:tcPr>
          <w:p w14:paraId="62645891" w14:textId="77777777" w:rsidR="00E26081" w:rsidRPr="009155EA" w:rsidRDefault="00B838C9" w:rsidP="00FF3B61">
            <w:pPr>
              <w:keepNext/>
              <w:widowControl w:val="0"/>
              <w:tabs>
                <w:tab w:val="clear" w:pos="567"/>
                <w:tab w:val="left" w:pos="-1080"/>
              </w:tabs>
              <w:autoSpaceDE w:val="0"/>
              <w:autoSpaceDN w:val="0"/>
              <w:adjustRightInd w:val="0"/>
              <w:spacing w:line="240" w:lineRule="auto"/>
              <w:rPr>
                <w:bCs/>
                <w:szCs w:val="22"/>
                <w:lang w:val="el-GR"/>
              </w:rPr>
            </w:pPr>
            <w:r w:rsidRPr="009155EA">
              <w:rPr>
                <w:bCs/>
                <w:szCs w:val="22"/>
                <w:lang w:val="el-GR"/>
              </w:rPr>
              <w:t>Εβδομάδα</w:t>
            </w:r>
            <w:r w:rsidRPr="009155EA">
              <w:rPr>
                <w:b/>
                <w:bCs/>
                <w:szCs w:val="22"/>
                <w:lang w:val="el-GR"/>
              </w:rPr>
              <w:t xml:space="preserve"> </w:t>
            </w:r>
            <w:r w:rsidRPr="009155EA">
              <w:rPr>
                <w:lang w:val="el-GR"/>
              </w:rPr>
              <w:t>52</w:t>
            </w:r>
          </w:p>
        </w:tc>
        <w:tc>
          <w:tcPr>
            <w:tcW w:w="1656" w:type="dxa"/>
            <w:tcBorders>
              <w:top w:val="single" w:sz="6" w:space="0" w:color="000000"/>
              <w:left w:val="single" w:sz="6" w:space="0" w:color="000000"/>
              <w:bottom w:val="single" w:sz="4" w:space="0" w:color="auto"/>
              <w:right w:val="single" w:sz="6" w:space="0" w:color="000000"/>
            </w:tcBorders>
          </w:tcPr>
          <w:p w14:paraId="3EA68E63"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lang w:val="el-GR"/>
              </w:rPr>
            </w:pPr>
            <w:r w:rsidRPr="009155EA">
              <w:rPr>
                <w:lang w:val="el-GR"/>
              </w:rPr>
              <w:t>40,0%</w:t>
            </w:r>
          </w:p>
        </w:tc>
        <w:tc>
          <w:tcPr>
            <w:tcW w:w="1619" w:type="dxa"/>
            <w:tcBorders>
              <w:top w:val="single" w:sz="6" w:space="0" w:color="000000"/>
              <w:left w:val="single" w:sz="6" w:space="0" w:color="000000"/>
              <w:bottom w:val="single" w:sz="4" w:space="0" w:color="auto"/>
              <w:right w:val="single" w:sz="6" w:space="0" w:color="000000"/>
            </w:tcBorders>
          </w:tcPr>
          <w:p w14:paraId="16B15265"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lang w:val="el-GR"/>
              </w:rPr>
            </w:pPr>
            <w:r w:rsidRPr="009155EA">
              <w:rPr>
                <w:lang w:val="el-GR"/>
              </w:rPr>
              <w:t>23,8%</w:t>
            </w:r>
          </w:p>
        </w:tc>
        <w:tc>
          <w:tcPr>
            <w:tcW w:w="1140" w:type="dxa"/>
            <w:tcBorders>
              <w:top w:val="single" w:sz="6" w:space="0" w:color="000000"/>
              <w:left w:val="single" w:sz="6" w:space="0" w:color="000000"/>
              <w:bottom w:val="single" w:sz="4" w:space="0" w:color="auto"/>
              <w:right w:val="single" w:sz="6" w:space="0" w:color="000000"/>
            </w:tcBorders>
          </w:tcPr>
          <w:p w14:paraId="2BB2ABC8"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lang w:val="el-GR"/>
              </w:rPr>
            </w:pPr>
            <w:r w:rsidRPr="009155EA">
              <w:rPr>
                <w:lang w:val="el-GR"/>
              </w:rPr>
              <w:t>0,303</w:t>
            </w:r>
          </w:p>
        </w:tc>
      </w:tr>
      <w:tr w:rsidR="007042F6" w14:paraId="1F378F6D" w14:textId="77777777" w:rsidTr="00FF3B61">
        <w:trPr>
          <w:trHeight w:val="177"/>
          <w:jc w:val="center"/>
        </w:trPr>
        <w:tc>
          <w:tcPr>
            <w:tcW w:w="8440" w:type="dxa"/>
            <w:gridSpan w:val="4"/>
            <w:tcBorders>
              <w:top w:val="single" w:sz="4" w:space="0" w:color="auto"/>
            </w:tcBorders>
          </w:tcPr>
          <w:p w14:paraId="210B2AB1"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252" w:hanging="252"/>
              <w:rPr>
                <w:szCs w:val="22"/>
                <w:lang w:val="el-GR"/>
              </w:rPr>
            </w:pPr>
            <w:r w:rsidRPr="009155EA">
              <w:rPr>
                <w:szCs w:val="22"/>
                <w:vertAlign w:val="superscript"/>
                <w:lang w:val="el-GR"/>
              </w:rPr>
              <w:t>1</w:t>
            </w:r>
            <w:r w:rsidRPr="009155EA">
              <w:rPr>
                <w:lang w:val="el-GR"/>
              </w:rPr>
              <w:t xml:space="preserve"> </w:t>
            </w:r>
            <w:r w:rsidRPr="009155EA">
              <w:rPr>
                <w:szCs w:val="22"/>
                <w:lang w:val="el-GR"/>
              </w:rPr>
              <w:t xml:space="preserve">τιμή p για την σύγκριση της Τυπικής δόσης </w:t>
            </w:r>
            <w:r w:rsidRPr="009155EA">
              <w:rPr>
                <w:i/>
                <w:szCs w:val="22"/>
                <w:lang w:val="el-GR"/>
              </w:rPr>
              <w:t>έναντι</w:t>
            </w:r>
            <w:r w:rsidRPr="009155EA">
              <w:rPr>
                <w:szCs w:val="22"/>
                <w:lang w:val="el-GR"/>
              </w:rPr>
              <w:t xml:space="preserve"> της Χαμηλής δόσης</w:t>
            </w:r>
          </w:p>
          <w:p w14:paraId="447183DF" w14:textId="77777777" w:rsidR="00E26081" w:rsidRPr="009155EA" w:rsidRDefault="00B838C9" w:rsidP="00FF3B61">
            <w:pPr>
              <w:keepNext/>
              <w:widowControl w:val="0"/>
              <w:tabs>
                <w:tab w:val="clear" w:pos="567"/>
                <w:tab w:val="left" w:pos="-1080"/>
              </w:tabs>
              <w:autoSpaceDE w:val="0"/>
              <w:autoSpaceDN w:val="0"/>
              <w:adjustRightInd w:val="0"/>
              <w:spacing w:line="240" w:lineRule="auto"/>
              <w:rPr>
                <w:szCs w:val="22"/>
                <w:lang w:val="el-GR"/>
              </w:rPr>
            </w:pPr>
            <w:r w:rsidRPr="009155EA">
              <w:rPr>
                <w:szCs w:val="22"/>
                <w:vertAlign w:val="superscript"/>
                <w:lang w:val="el-GR"/>
              </w:rPr>
              <w:t>2</w:t>
            </w:r>
            <w:r w:rsidRPr="009155EA">
              <w:rPr>
                <w:lang w:val="el-GR"/>
              </w:rPr>
              <w:t xml:space="preserve"> </w:t>
            </w:r>
            <w:r w:rsidRPr="009155EA">
              <w:rPr>
                <w:szCs w:val="22"/>
                <w:lang w:val="el-GR"/>
              </w:rPr>
              <w:t>η ανοσοκατασταλτική θεραπεία μπορεί να διακοπεί μόνο κατά ή μετά την Εβδομάδα 26, κατά την κρίση του ερευνητή, αν ο ασθενής πέτυχε το κριτήριο κλινικής α</w:t>
            </w:r>
            <w:r w:rsidRPr="009155EA">
              <w:rPr>
                <w:lang w:val="el-GR"/>
              </w:rPr>
              <w:t>ντα</w:t>
            </w:r>
            <w:r w:rsidRPr="009155EA">
              <w:rPr>
                <w:szCs w:val="22"/>
                <w:lang w:val="el-GR"/>
              </w:rPr>
              <w:t>πόκρισης</w:t>
            </w:r>
          </w:p>
          <w:p w14:paraId="51DCD080" w14:textId="77777777" w:rsidR="00E26081" w:rsidRPr="009155EA" w:rsidRDefault="00B838C9" w:rsidP="00FF3B61">
            <w:pPr>
              <w:keepNext/>
              <w:widowControl w:val="0"/>
              <w:tabs>
                <w:tab w:val="clear" w:pos="567"/>
                <w:tab w:val="left" w:pos="-1080"/>
              </w:tabs>
              <w:autoSpaceDE w:val="0"/>
              <w:autoSpaceDN w:val="0"/>
              <w:adjustRightInd w:val="0"/>
              <w:spacing w:line="240" w:lineRule="auto"/>
              <w:rPr>
                <w:szCs w:val="24"/>
                <w:lang w:val="el-GR"/>
              </w:rPr>
            </w:pPr>
            <w:r w:rsidRPr="009155EA">
              <w:rPr>
                <w:szCs w:val="22"/>
                <w:vertAlign w:val="superscript"/>
                <w:lang w:val="el-GR"/>
              </w:rPr>
              <w:t>3</w:t>
            </w:r>
            <w:r w:rsidRPr="009155EA">
              <w:rPr>
                <w:lang w:val="el-GR"/>
              </w:rPr>
              <w:t xml:space="preserve"> </w:t>
            </w:r>
            <w:r w:rsidRPr="009155EA">
              <w:rPr>
                <w:szCs w:val="22"/>
                <w:lang w:val="el-GR"/>
              </w:rPr>
              <w:t xml:space="preserve">ορίζεται ως το κλείσιμο όλων των συριγγίων που παροχέτευαν στην </w:t>
            </w:r>
            <w:r w:rsidRPr="009155EA">
              <w:rPr>
                <w:szCs w:val="24"/>
                <w:lang w:val="el-GR"/>
              </w:rPr>
              <w:t>Έναρξη,</w:t>
            </w:r>
            <w:r w:rsidRPr="009155EA">
              <w:rPr>
                <w:szCs w:val="22"/>
                <w:lang w:val="el-GR"/>
              </w:rPr>
              <w:t xml:space="preserve"> για τουλάχιστον 2 συνεχείς επισκέψεις μετά την </w:t>
            </w:r>
            <w:r w:rsidRPr="009155EA">
              <w:rPr>
                <w:szCs w:val="24"/>
                <w:lang w:val="el-GR"/>
              </w:rPr>
              <w:t>Έναρξη</w:t>
            </w:r>
          </w:p>
        </w:tc>
      </w:tr>
    </w:tbl>
    <w:p w14:paraId="318602AB" w14:textId="77777777" w:rsidR="00E26081" w:rsidRPr="009155EA" w:rsidRDefault="00E26081" w:rsidP="00E26081">
      <w:pPr>
        <w:widowControl w:val="0"/>
        <w:spacing w:line="240" w:lineRule="auto"/>
        <w:rPr>
          <w:u w:val="single"/>
          <w:lang w:val="el-GR"/>
        </w:rPr>
      </w:pPr>
    </w:p>
    <w:p w14:paraId="7D212B31" w14:textId="77777777" w:rsidR="00E26081" w:rsidRPr="009155EA" w:rsidRDefault="00B838C9" w:rsidP="00E26081">
      <w:pPr>
        <w:widowControl w:val="0"/>
        <w:tabs>
          <w:tab w:val="clear" w:pos="567"/>
        </w:tabs>
        <w:autoSpaceDE w:val="0"/>
        <w:autoSpaceDN w:val="0"/>
        <w:adjustRightInd w:val="0"/>
        <w:spacing w:line="240" w:lineRule="auto"/>
        <w:rPr>
          <w:lang w:val="el-GR"/>
        </w:rPr>
      </w:pPr>
      <w:r w:rsidRPr="009155EA">
        <w:rPr>
          <w:lang w:val="el-GR"/>
        </w:rPr>
        <w:t>Στατιστικά σημαντικές αυξήσεις (βελτίωση) από την Έναρξη του Δείκτη Μάζας Σώματος και της ταχύτητας ύψους παρατηρήθηκαν και για τις δύο ομάδες θεραπείας την Εβδομάδα 26 και 52.</w:t>
      </w:r>
    </w:p>
    <w:p w14:paraId="7C82E52B" w14:textId="77777777" w:rsidR="00E26081" w:rsidRPr="009155EA" w:rsidRDefault="00E26081" w:rsidP="00E26081">
      <w:pPr>
        <w:widowControl w:val="0"/>
        <w:tabs>
          <w:tab w:val="clear" w:pos="567"/>
        </w:tabs>
        <w:autoSpaceDE w:val="0"/>
        <w:autoSpaceDN w:val="0"/>
        <w:adjustRightInd w:val="0"/>
        <w:spacing w:line="240" w:lineRule="auto"/>
        <w:rPr>
          <w:lang w:val="el-GR"/>
        </w:rPr>
      </w:pPr>
    </w:p>
    <w:p w14:paraId="449E91E4" w14:textId="77777777" w:rsidR="00E26081" w:rsidRPr="009155EA" w:rsidRDefault="00B838C9" w:rsidP="00E26081">
      <w:pPr>
        <w:widowControl w:val="0"/>
        <w:tabs>
          <w:tab w:val="clear" w:pos="567"/>
        </w:tabs>
        <w:autoSpaceDE w:val="0"/>
        <w:autoSpaceDN w:val="0"/>
        <w:adjustRightInd w:val="0"/>
        <w:spacing w:line="240" w:lineRule="auto"/>
        <w:rPr>
          <w:lang w:val="el-GR"/>
        </w:rPr>
      </w:pPr>
      <w:r w:rsidRPr="009155EA">
        <w:rPr>
          <w:lang w:val="el-GR"/>
        </w:rPr>
        <w:t>Στατιστικά και κλινικά σημαντικές βελτιώσεις από την Έναρξη παρατηρήθηκαν επίσης και στις δύο ομάδες θεραπείας για παραμέτρους ποιότητας ζωής (συμπεριλαμβανομένης της IMPACT III).</w:t>
      </w:r>
    </w:p>
    <w:p w14:paraId="124FA7A1" w14:textId="77777777" w:rsidR="00E26081" w:rsidRPr="009155EA" w:rsidRDefault="00E26081" w:rsidP="00E26081">
      <w:pPr>
        <w:widowControl w:val="0"/>
        <w:spacing w:line="240" w:lineRule="auto"/>
        <w:rPr>
          <w:lang w:val="el-GR"/>
        </w:rPr>
      </w:pPr>
    </w:p>
    <w:p w14:paraId="14DE9020" w14:textId="77777777" w:rsidR="00E26081" w:rsidRPr="009155EA" w:rsidRDefault="00B838C9" w:rsidP="00E26081">
      <w:pPr>
        <w:widowControl w:val="0"/>
        <w:spacing w:line="240" w:lineRule="auto"/>
        <w:rPr>
          <w:lang w:val="el-GR"/>
        </w:rPr>
      </w:pPr>
      <w:r w:rsidRPr="009155EA">
        <w:rPr>
          <w:lang w:val="el-GR"/>
        </w:rPr>
        <w:t>Εκατό ασθενείς (n = 100) από τη Μελέτη Παιδιατρικής CD συνέχισαν σε μια ανοικτή μακροχρόνια μελέτη επέκτασης. Έπειτα από 5 χρόνια θεραπείας με adalimumab, 74,0% (37/50) των 50 ασθενών που παρέμειναν στη μελέτη συνέχισαν να είναι σε κλινική ύφεση και 92,0% (46/50) των ασθενών συνέχισαν να έχουν κλινική ανταπόκριση κατά PCDAI.</w:t>
      </w:r>
    </w:p>
    <w:p w14:paraId="394BDDCA" w14:textId="77777777" w:rsidR="00E26081" w:rsidRPr="009155EA" w:rsidRDefault="00E26081" w:rsidP="00E26081">
      <w:pPr>
        <w:pStyle w:val="EMEANormal"/>
        <w:widowControl w:val="0"/>
        <w:tabs>
          <w:tab w:val="clear" w:pos="562"/>
          <w:tab w:val="left" w:pos="567"/>
        </w:tabs>
        <w:suppressAutoHyphens w:val="0"/>
        <w:rPr>
          <w:lang w:val="el-GR"/>
        </w:rPr>
      </w:pPr>
    </w:p>
    <w:p w14:paraId="2E8850C5" w14:textId="77777777" w:rsidR="005E1D93" w:rsidRPr="009155EA" w:rsidRDefault="00B838C9" w:rsidP="005E1D93">
      <w:pPr>
        <w:keepNext/>
        <w:spacing w:line="240" w:lineRule="auto"/>
        <w:rPr>
          <w:bCs/>
          <w:i/>
          <w:lang w:val="el-GR"/>
        </w:rPr>
      </w:pPr>
      <w:r w:rsidRPr="009155EA">
        <w:rPr>
          <w:i/>
          <w:lang w:val="el-GR"/>
        </w:rPr>
        <w:t>Παιδιατρική ελκώδης κολίτιδα</w:t>
      </w:r>
    </w:p>
    <w:p w14:paraId="3E8F6CDC" w14:textId="77777777" w:rsidR="005E1D93" w:rsidRPr="009155EA" w:rsidRDefault="005E1D93" w:rsidP="005E1D93">
      <w:pPr>
        <w:keepNext/>
        <w:spacing w:line="240" w:lineRule="auto"/>
        <w:rPr>
          <w:bCs/>
          <w:i/>
          <w:lang w:val="el-GR"/>
        </w:rPr>
      </w:pPr>
    </w:p>
    <w:p w14:paraId="1F4FFEDA" w14:textId="77777777" w:rsidR="005E1D93" w:rsidRPr="009155EA" w:rsidRDefault="00B838C9" w:rsidP="005E1D93">
      <w:pPr>
        <w:spacing w:line="240" w:lineRule="auto"/>
        <w:rPr>
          <w:lang w:val="el-GR"/>
        </w:rPr>
      </w:pPr>
      <w:r w:rsidRPr="009155EA">
        <w:rPr>
          <w:lang w:val="el-GR"/>
        </w:rPr>
        <w:t>Η ασφάλεια και η αποτελεσματικότητα του Humira αξιολογήθηκ</w:t>
      </w:r>
      <w:r w:rsidR="009D21CA">
        <w:rPr>
          <w:lang w:val="el-GR"/>
        </w:rPr>
        <w:t>αν</w:t>
      </w:r>
      <w:r w:rsidRPr="009155EA">
        <w:rPr>
          <w:lang w:val="el-GR"/>
        </w:rPr>
        <w:t xml:space="preserve"> σε μια πολυκεντρική, τυχαιοποιημένη, διπλά τυφλή δοκιμή σε 93 παιδιατρικούς ασθενείς ηλικίας από 5 έως 17 ετών με μέτρια έως σοβαρή ενεργό ελκώδη κολίτιδα (βαθμολογία Mayo 6 έως 12 με υποβαθμολογία ενδοσκόπησης από 2 έως 3 βαθμούς, επιβεβαιωμένη μέσω κεντρικής ερμηνείας της ενδοσκόπησης), οι οποίοι είχαν ανεπαρκή ανταπόκριση ή δυσανεξία στη συμβατική θεραπεία. Περίπου το 16% των ασθενών στη μελέτη είχαν αποτύχει σε προηγούμενη αντι-TNF θεραπεία. Στους ασθενείς που λάμβαναν κορτικοστεροειδή</w:t>
      </w:r>
      <w:r w:rsidR="00347D96">
        <w:rPr>
          <w:lang w:val="el-GR"/>
        </w:rPr>
        <w:t xml:space="preserve"> </w:t>
      </w:r>
      <w:r w:rsidR="00347D96" w:rsidRPr="00DE5754">
        <w:rPr>
          <w:lang w:val="el-GR"/>
        </w:rPr>
        <w:t>κατά την εισαγωγή στη μελέτη</w:t>
      </w:r>
      <w:r w:rsidRPr="009155EA">
        <w:rPr>
          <w:lang w:val="el-GR"/>
        </w:rPr>
        <w:t>, επιτράπηκε η σταδιακή μείωση της θεραπείας με κορτικοστεροειδή μετά την Εβδομάδα 4.</w:t>
      </w:r>
    </w:p>
    <w:p w14:paraId="5AF0BD3F" w14:textId="77777777" w:rsidR="005E1D93" w:rsidRPr="009155EA" w:rsidRDefault="005E1D93" w:rsidP="005E1D93">
      <w:pPr>
        <w:spacing w:line="240" w:lineRule="auto"/>
        <w:rPr>
          <w:lang w:val="el-GR"/>
        </w:rPr>
      </w:pPr>
    </w:p>
    <w:p w14:paraId="609901BC" w14:textId="77777777" w:rsidR="005E1D93" w:rsidRPr="009155EA" w:rsidRDefault="00B838C9" w:rsidP="005E1D93">
      <w:pPr>
        <w:spacing w:line="240" w:lineRule="auto"/>
        <w:rPr>
          <w:lang w:val="el-GR"/>
        </w:rPr>
      </w:pPr>
      <w:r w:rsidRPr="009155EA">
        <w:rPr>
          <w:rStyle w:val="normaltextrun"/>
          <w:shd w:val="clear" w:color="auto" w:fill="FFFFFF"/>
          <w:lang w:val="el-GR"/>
        </w:rPr>
        <w:t>Στην περίοδο αρχικής δόσης της μελέτης, 77 ασθενείς τυχαιοποιήθηκαν με αναλογία 3:2 στη λήψη διπλά τυφλής θεραπείας με Humira σε αρχική δόση 2,4 mg/kg (μέγιστη δόση 160 mg) την Εβδομάδα 0 και την Εβδομάδα 1, και 1,2 mg/kg (μέγιστη δόση 80 mg) την Εβδομάδα 2, ή αρχική δόση 2,4 mg/kg (μέγιστη δόση 160 mg) την Εβδομάδα 0, εικονικό φάρμακο την Εβδομάδα 1 και 1,2 mg/kg (μέγιστη δόση 80 mg) την Εβδομάδα 2. Αμφότερες οι ομάδες έλαβαν 0,6 mg/kg (μέγιστη δόση 40 mg) την Εβδομάδα 4 και την Εβδομάδα 6. Μετά από τροποπ</w:t>
      </w:r>
      <w:r w:rsidRPr="009155EA">
        <w:rPr>
          <w:rStyle w:val="normaltextrun"/>
          <w:shd w:val="clear" w:color="auto" w:fill="FFFFFF"/>
          <w:lang w:val="el-GR"/>
        </w:rPr>
        <w:t>οίηση στον σχεδιασμό της μελέτης, οι υπόλοιποι 16 ασθενείς που εγγράφηκαν στην αρχική περίοδο έλαβαν ανοικτή θεραπεία με Humira στην αρχική δόση των 2,4 mg/kg (μέγιστη δόση 160 mg) την Εβδομάδα 0 και την Εβδομάδα 1, και 1,2 mg/kg (μέγιστη δόση 80 mg) την Εβδομάδα 2.</w:t>
      </w:r>
      <w:r w:rsidRPr="009155EA">
        <w:rPr>
          <w:rStyle w:val="eop"/>
          <w:shd w:val="clear" w:color="auto" w:fill="FFFFFF"/>
          <w:lang w:val="el-GR"/>
        </w:rPr>
        <w:t> </w:t>
      </w:r>
    </w:p>
    <w:p w14:paraId="68E4800E" w14:textId="77777777" w:rsidR="005E1D93" w:rsidRPr="009155EA" w:rsidRDefault="005E1D93" w:rsidP="005E1D93">
      <w:pPr>
        <w:spacing w:line="240" w:lineRule="auto"/>
        <w:rPr>
          <w:lang w:val="el-GR"/>
        </w:rPr>
      </w:pPr>
    </w:p>
    <w:p w14:paraId="21119578" w14:textId="77777777" w:rsidR="005E1D93" w:rsidRPr="009155EA" w:rsidRDefault="00B838C9" w:rsidP="005E1D93">
      <w:pPr>
        <w:spacing w:line="240" w:lineRule="auto"/>
        <w:rPr>
          <w:rStyle w:val="eop"/>
          <w:shd w:val="clear" w:color="auto" w:fill="FFFFFF"/>
          <w:lang w:val="el-GR"/>
        </w:rPr>
      </w:pPr>
      <w:r w:rsidRPr="009155EA">
        <w:rPr>
          <w:rStyle w:val="normaltextrun"/>
          <w:shd w:val="clear" w:color="auto" w:fill="FFFFFF"/>
          <w:lang w:val="el-GR"/>
        </w:rPr>
        <w:t>Την Εβδομάδα 8, 62 ασθενείς που επέδειξαν κλινική ανταπόκριση κατά την επιμέρους βαθμολογία Mayo (PMS, οριζόμενη ως μείωση της PMS ≥ 2 βαθμούς και ≥ 30% σε σχέση με τα αρχικά επίπεδα), τυχαιοποιήθηκαν ισομερώς στη λήψη διπλά τυφλής θεραπείας συντήρησης με Humira σε δόση 0,6 mg/kg (μέγιστη δόση 40 mg) κάθε εβδομάδα ή δόσης συντήρησης 0,6 mg/kg (μέγιστη δόση 40 mg) κάθε δεύτερη εβδομάδα. Πριν από την τροποποίηση στον σχεδιασμό της μελέτης, 12 ακόμα ασθενείς που επέδειξαν κλινική ανταπόκριση κατά PMS τυχαιοποι</w:t>
      </w:r>
      <w:r w:rsidRPr="009155EA">
        <w:rPr>
          <w:rStyle w:val="normaltextrun"/>
          <w:shd w:val="clear" w:color="auto" w:fill="FFFFFF"/>
          <w:lang w:val="el-GR"/>
        </w:rPr>
        <w:t>ήθηκαν στη λήψη εικονικού φαρμάκου, αλλά δεν συμπεριλήφθηκαν στην επιβεβαιωτική ανάλυση αποτελεσματικότητας.</w:t>
      </w:r>
    </w:p>
    <w:p w14:paraId="3A9FE427" w14:textId="77777777" w:rsidR="005E1D93" w:rsidRPr="009155EA" w:rsidRDefault="005E1D93" w:rsidP="005E1D93">
      <w:pPr>
        <w:spacing w:line="240" w:lineRule="auto"/>
        <w:rPr>
          <w:lang w:val="el-GR"/>
        </w:rPr>
      </w:pPr>
    </w:p>
    <w:p w14:paraId="2300718E" w14:textId="77777777" w:rsidR="005E1D93" w:rsidRPr="009155EA" w:rsidRDefault="00B838C9" w:rsidP="005E1D93">
      <w:pPr>
        <w:spacing w:line="240" w:lineRule="auto"/>
        <w:rPr>
          <w:lang w:val="el-GR"/>
        </w:rPr>
      </w:pPr>
      <w:r w:rsidRPr="009155EA">
        <w:rPr>
          <w:lang w:val="el-GR"/>
        </w:rPr>
        <w:t>Ως έξαρση της νόσου ορίστηκε αύξηση στην PMS τουλάχιστον 3 βαθμών (για ασθενείς με PMS 0 έως 2 την Εβδομάδα 8), τουλάχιστον 2 βαθμών (για ασθενείς με PMS 3 έως 4 την Εβδομάδα 8) ή τουλάχιστον 1 βαθμού (για ασθενείς με PMS 5 έως 6 την Εβδομάδα 8). </w:t>
      </w:r>
    </w:p>
    <w:p w14:paraId="63110FB4" w14:textId="77777777" w:rsidR="005E1D93" w:rsidRPr="009155EA" w:rsidRDefault="005E1D93" w:rsidP="005E1D93">
      <w:pPr>
        <w:spacing w:line="240" w:lineRule="auto"/>
        <w:rPr>
          <w:lang w:val="el-GR"/>
        </w:rPr>
      </w:pPr>
    </w:p>
    <w:p w14:paraId="2094524C" w14:textId="77777777" w:rsidR="005E1D93" w:rsidRPr="009155EA" w:rsidRDefault="00B838C9" w:rsidP="005E1D93">
      <w:pPr>
        <w:spacing w:line="240" w:lineRule="auto"/>
        <w:rPr>
          <w:lang w:val="el-GR"/>
        </w:rPr>
      </w:pPr>
      <w:r w:rsidRPr="009155EA">
        <w:rPr>
          <w:lang w:val="el-GR"/>
        </w:rPr>
        <w:t>Οι ασθενείς που πληρούσαν τα κριτήρια για την έξαρση της νόσου από την Εβδομάδα 12 και μετά τυχαιοποιήθηκαν στη λήψη νέας αρχικής δόσης 2,4 mg/kg (μέγιστη δόση 160 mg) ή δόσης 0,6 mg/kg (μέγιστη δόση 40 mg) και συνέχισαν να λαμβάνουν το αντίστοιχο σχήμα δόσης συντήρησης εφεξής. </w:t>
      </w:r>
    </w:p>
    <w:p w14:paraId="7525E248" w14:textId="77777777" w:rsidR="005E1D93" w:rsidRPr="009155EA" w:rsidRDefault="00B838C9" w:rsidP="005E1D93">
      <w:pPr>
        <w:pStyle w:val="gtcbodytext"/>
        <w:spacing w:after="0" w:line="240" w:lineRule="auto"/>
        <w:rPr>
          <w:i/>
          <w:iCs/>
          <w:sz w:val="22"/>
          <w:szCs w:val="22"/>
          <w:lang w:val="el-GR"/>
        </w:rPr>
      </w:pPr>
      <w:r w:rsidRPr="009155EA">
        <w:rPr>
          <w:i/>
          <w:sz w:val="22"/>
          <w:lang w:val="el-GR"/>
        </w:rPr>
        <w:t>Αποτελέσματα αναφορικά με την αποτελεσματικότητα</w:t>
      </w:r>
    </w:p>
    <w:p w14:paraId="4966D898" w14:textId="77777777" w:rsidR="005E1D93" w:rsidRPr="009155EA" w:rsidRDefault="005E1D93" w:rsidP="005E1D93">
      <w:pPr>
        <w:spacing w:line="240" w:lineRule="auto"/>
        <w:rPr>
          <w:lang w:val="el-GR"/>
        </w:rPr>
      </w:pPr>
    </w:p>
    <w:p w14:paraId="0990238D" w14:textId="77777777" w:rsidR="005E1D93" w:rsidRPr="009155EA" w:rsidRDefault="00B838C9" w:rsidP="005E1D93">
      <w:pPr>
        <w:spacing w:line="240" w:lineRule="auto"/>
        <w:rPr>
          <w:lang w:val="el-GR"/>
        </w:rPr>
      </w:pPr>
      <w:r w:rsidRPr="009155EA">
        <w:rPr>
          <w:lang w:val="el-GR"/>
        </w:rPr>
        <w:t>Τα πρωτεύοντα καταληκτικά σημεία της μελέτης ήταν η κλινική ύφεση κατά PMS (οριζόμενη ως PMS ≤ 2 και χωρίς επιμέρους υποβαθμολογία &gt; 1) την Εβδομάδα 8 και η κλινική ύφεση κατά FMS (πλήρης βαθμολογία Mayo) (οριζόμενη ως βαθμολογία Mayo ≤ 2 και χωρίς επιμέρους υποβαθμολογία &gt; 1) την Εβδομάδα 52 στους ασθενείς που επέτυχαν κλινική ανταπόκριση κατά PMS την Εβδομάδα 8.</w:t>
      </w:r>
    </w:p>
    <w:p w14:paraId="79B09403" w14:textId="77777777" w:rsidR="005E1D93" w:rsidRPr="009155EA" w:rsidRDefault="005E1D93" w:rsidP="005E1D93">
      <w:pPr>
        <w:spacing w:line="240" w:lineRule="auto"/>
        <w:textAlignment w:val="baseline"/>
        <w:rPr>
          <w:lang w:val="el-GR" w:eastAsia="en-GB"/>
        </w:rPr>
      </w:pPr>
    </w:p>
    <w:p w14:paraId="062B3559" w14:textId="77777777" w:rsidR="005E1D93" w:rsidRPr="009155EA" w:rsidRDefault="00B838C9" w:rsidP="005E1D93">
      <w:pPr>
        <w:spacing w:line="240" w:lineRule="auto"/>
        <w:textAlignment w:val="baseline"/>
        <w:rPr>
          <w:lang w:val="el-GR"/>
        </w:rPr>
      </w:pPr>
      <w:r w:rsidRPr="009155EA">
        <w:rPr>
          <w:lang w:val="el-GR"/>
        </w:rPr>
        <w:t>Τα ποσοστά κλινικής ύφεσης κατά PMS την Εβδομάδα 8 για τους ασθενείς σε έκαστη των δύο διπλά τυφλών ομάδων αρχικής δόσης του Humira </w:t>
      </w:r>
      <w:r w:rsidR="006916F9">
        <w:rPr>
          <w:lang w:val="el-GR"/>
        </w:rPr>
        <w:t xml:space="preserve">περέχονται στον </w:t>
      </w:r>
      <w:r w:rsidRPr="009155EA">
        <w:rPr>
          <w:lang w:val="el-GR"/>
        </w:rPr>
        <w:t>Πίνακα 31. </w:t>
      </w:r>
    </w:p>
    <w:p w14:paraId="42AA4D5B" w14:textId="77777777" w:rsidR="005E1D93" w:rsidRPr="009155EA" w:rsidRDefault="00B838C9" w:rsidP="005E1D93">
      <w:pPr>
        <w:pStyle w:val="gtcbodytext"/>
        <w:spacing w:after="0" w:line="240" w:lineRule="auto"/>
        <w:jc w:val="center"/>
        <w:rPr>
          <w:rStyle w:val="normaltextrun"/>
          <w:b/>
          <w:sz w:val="22"/>
          <w:szCs w:val="22"/>
          <w:lang w:val="el-GR"/>
        </w:rPr>
      </w:pPr>
      <w:r w:rsidRPr="009155EA">
        <w:rPr>
          <w:b/>
          <w:sz w:val="22"/>
          <w:lang w:val="el-GR"/>
        </w:rPr>
        <w:t xml:space="preserve">Πίνακας 31: Κλινική ύφεση κατά PMS στις 8 εβδομάδες </w:t>
      </w:r>
    </w:p>
    <w:tbl>
      <w:tblPr>
        <w:tblW w:w="4246" w:type="pct"/>
        <w:jc w:val="center"/>
        <w:tblLook w:val="04A0" w:firstRow="1" w:lastRow="0" w:firstColumn="1" w:lastColumn="0" w:noHBand="0" w:noVBand="1"/>
      </w:tblPr>
      <w:tblGrid>
        <w:gridCol w:w="1976"/>
        <w:gridCol w:w="2975"/>
        <w:gridCol w:w="3029"/>
      </w:tblGrid>
      <w:tr w:rsidR="007042F6" w14:paraId="5CDC4DEF" w14:textId="77777777" w:rsidTr="00927938">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A66747A" w14:textId="77777777" w:rsidR="005E1D93" w:rsidRPr="009155EA" w:rsidRDefault="005E1D93" w:rsidP="00927938">
            <w:pPr>
              <w:spacing w:line="240" w:lineRule="auto"/>
              <w:rPr>
                <w:lang w:val="el-GR"/>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78F2CAE" w14:textId="77777777" w:rsidR="005E1D93" w:rsidRPr="009155EA" w:rsidRDefault="00B838C9" w:rsidP="00927938">
            <w:pPr>
              <w:pStyle w:val="paragraph0"/>
              <w:spacing w:before="0" w:beforeAutospacing="0" w:after="0" w:afterAutospacing="0"/>
              <w:jc w:val="center"/>
              <w:textAlignment w:val="baseline"/>
              <w:rPr>
                <w:b/>
                <w:bCs/>
                <w:sz w:val="22"/>
                <w:szCs w:val="22"/>
              </w:rPr>
            </w:pPr>
            <w:r w:rsidRPr="009155EA">
              <w:rPr>
                <w:rStyle w:val="spellingerror"/>
                <w:b/>
                <w:sz w:val="22"/>
              </w:rPr>
              <w:t>Humira</w:t>
            </w:r>
            <w:r w:rsidRPr="009155EA">
              <w:rPr>
                <w:rStyle w:val="spellingerror"/>
                <w:b/>
                <w:sz w:val="22"/>
                <w:vertAlign w:val="superscript"/>
              </w:rPr>
              <w:t>α</w:t>
            </w:r>
            <w:r w:rsidRPr="009155EA">
              <w:rPr>
                <w:rStyle w:val="eop"/>
                <w:b/>
              </w:rPr>
              <w:t> </w:t>
            </w:r>
          </w:p>
          <w:p w14:paraId="7AB21089" w14:textId="77777777" w:rsidR="005E1D93" w:rsidRPr="009155EA" w:rsidRDefault="00B838C9" w:rsidP="00927938">
            <w:pPr>
              <w:spacing w:line="240" w:lineRule="auto"/>
              <w:jc w:val="center"/>
              <w:rPr>
                <w:rStyle w:val="eop"/>
                <w:b/>
                <w:bCs/>
                <w:lang w:val="el-GR"/>
              </w:rPr>
            </w:pPr>
            <w:r w:rsidRPr="009155EA">
              <w:rPr>
                <w:rStyle w:val="normaltextrun"/>
                <w:b/>
                <w:lang w:val="el-GR"/>
              </w:rPr>
              <w:t>Μέγιστη δόση 160 mg την Εβδομάδα 0/Εικονικό φάρμακο την Εβδομάδα 1</w:t>
            </w:r>
            <w:r w:rsidRPr="009155EA">
              <w:rPr>
                <w:rStyle w:val="eop"/>
                <w:b/>
                <w:lang w:val="el-GR"/>
              </w:rPr>
              <w:t> </w:t>
            </w:r>
          </w:p>
          <w:p w14:paraId="1C31453E" w14:textId="77777777" w:rsidR="005E1D93" w:rsidRPr="009155EA" w:rsidRDefault="00B838C9" w:rsidP="00927938">
            <w:pPr>
              <w:spacing w:line="240" w:lineRule="auto"/>
              <w:jc w:val="center"/>
              <w:rPr>
                <w:lang w:val="el-GR"/>
              </w:rPr>
            </w:pPr>
            <w:r w:rsidRPr="009155EA">
              <w:rPr>
                <w:rStyle w:val="eop"/>
                <w:lang w:val="el-GR"/>
              </w:rPr>
              <w:t>N=30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93A1D89" w14:textId="77777777" w:rsidR="005E1D93" w:rsidRPr="009155EA" w:rsidRDefault="00B838C9" w:rsidP="00927938">
            <w:pPr>
              <w:pStyle w:val="paragraph0"/>
              <w:spacing w:before="0" w:beforeAutospacing="0" w:after="0" w:afterAutospacing="0"/>
              <w:jc w:val="center"/>
              <w:textAlignment w:val="baseline"/>
              <w:rPr>
                <w:b/>
                <w:bCs/>
                <w:sz w:val="22"/>
                <w:szCs w:val="22"/>
              </w:rPr>
            </w:pPr>
            <w:r w:rsidRPr="009155EA">
              <w:rPr>
                <w:rStyle w:val="spellingerror"/>
                <w:b/>
                <w:sz w:val="22"/>
              </w:rPr>
              <w:t>Humira</w:t>
            </w:r>
            <w:r w:rsidRPr="009155EA">
              <w:rPr>
                <w:rStyle w:val="spellingerror"/>
                <w:b/>
                <w:sz w:val="22"/>
                <w:vertAlign w:val="superscript"/>
              </w:rPr>
              <w:t>β</w:t>
            </w:r>
            <w:r w:rsidRPr="009155EA">
              <w:rPr>
                <w:rStyle w:val="normaltextrun"/>
                <w:b/>
                <w:sz w:val="22"/>
                <w:vertAlign w:val="superscript"/>
              </w:rPr>
              <w:t>, γ</w:t>
            </w:r>
            <w:r w:rsidRPr="009155EA">
              <w:rPr>
                <w:rStyle w:val="eop"/>
                <w:b/>
              </w:rPr>
              <w:t> </w:t>
            </w:r>
          </w:p>
          <w:p w14:paraId="358BEB95" w14:textId="77777777" w:rsidR="005E1D93" w:rsidRPr="009155EA" w:rsidRDefault="00B838C9" w:rsidP="00927938">
            <w:pPr>
              <w:spacing w:line="240" w:lineRule="auto"/>
              <w:jc w:val="center"/>
              <w:rPr>
                <w:rStyle w:val="eop"/>
                <w:b/>
                <w:bCs/>
                <w:lang w:val="el-GR"/>
              </w:rPr>
            </w:pPr>
            <w:r w:rsidRPr="009155EA">
              <w:rPr>
                <w:rStyle w:val="normaltextrun"/>
                <w:b/>
                <w:lang w:val="el-GR"/>
              </w:rPr>
              <w:t>Μέγιστη δόση 160 mg την Εβδομάδα 0 και την Εβδομάδα 1</w:t>
            </w:r>
            <w:r w:rsidRPr="009155EA">
              <w:rPr>
                <w:rStyle w:val="eop"/>
                <w:b/>
                <w:lang w:val="el-GR"/>
              </w:rPr>
              <w:t> </w:t>
            </w:r>
          </w:p>
          <w:p w14:paraId="53D992A9" w14:textId="77777777" w:rsidR="005E1D93" w:rsidRPr="009155EA" w:rsidRDefault="00B838C9" w:rsidP="00927938">
            <w:pPr>
              <w:spacing w:line="240" w:lineRule="auto"/>
              <w:jc w:val="center"/>
              <w:rPr>
                <w:lang w:val="el-GR"/>
              </w:rPr>
            </w:pPr>
            <w:r w:rsidRPr="009155EA">
              <w:rPr>
                <w:rStyle w:val="eop"/>
                <w:lang w:val="el-GR"/>
              </w:rPr>
              <w:t>N=47</w:t>
            </w:r>
          </w:p>
        </w:tc>
      </w:tr>
      <w:tr w:rsidR="007042F6" w14:paraId="0835737E" w14:textId="77777777" w:rsidTr="00927938">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AA6C349" w14:textId="77777777" w:rsidR="005E1D93" w:rsidRPr="009155EA" w:rsidRDefault="00B838C9" w:rsidP="00927938">
            <w:pPr>
              <w:spacing w:line="240" w:lineRule="auto"/>
              <w:rPr>
                <w:lang w:val="el-GR"/>
              </w:rPr>
            </w:pPr>
            <w:r w:rsidRPr="009155EA">
              <w:rPr>
                <w:lang w:val="el-GR"/>
              </w:rPr>
              <w:t>Κλινική ύφεση</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A9E8BDB" w14:textId="77777777" w:rsidR="005E1D93" w:rsidRPr="009155EA" w:rsidRDefault="00B838C9" w:rsidP="00927938">
            <w:pPr>
              <w:spacing w:line="240" w:lineRule="auto"/>
              <w:jc w:val="center"/>
              <w:rPr>
                <w:lang w:val="el-GR"/>
              </w:rPr>
            </w:pPr>
            <w:r w:rsidRPr="009155EA">
              <w:rPr>
                <w:lang w:val="el-GR"/>
              </w:rPr>
              <w:t>13/30 (43,3%)</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F681D35" w14:textId="77777777" w:rsidR="005E1D93" w:rsidRPr="009155EA" w:rsidRDefault="00B838C9" w:rsidP="00927938">
            <w:pPr>
              <w:spacing w:line="240" w:lineRule="auto"/>
              <w:jc w:val="center"/>
              <w:rPr>
                <w:vertAlign w:val="superscript"/>
                <w:lang w:val="el-GR"/>
              </w:rPr>
            </w:pPr>
            <w:r w:rsidRPr="009155EA">
              <w:rPr>
                <w:lang w:val="el-GR"/>
              </w:rPr>
              <w:t>28/47 (59,6%)</w:t>
            </w:r>
          </w:p>
        </w:tc>
      </w:tr>
      <w:tr w:rsidR="007042F6" w14:paraId="2196C532" w14:textId="77777777" w:rsidTr="00927938">
        <w:trPr>
          <w:trHeight w:val="2517"/>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59C585B" w14:textId="77777777" w:rsidR="005E1D93" w:rsidRPr="009155EA" w:rsidRDefault="00B838C9" w:rsidP="00927938">
            <w:pPr>
              <w:pStyle w:val="paragraph0"/>
              <w:spacing w:before="0" w:beforeAutospacing="0" w:after="0" w:afterAutospacing="0"/>
              <w:textAlignment w:val="baseline"/>
              <w:rPr>
                <w:sz w:val="22"/>
                <w:szCs w:val="22"/>
              </w:rPr>
            </w:pPr>
            <w:r w:rsidRPr="009155EA">
              <w:rPr>
                <w:rStyle w:val="normaltextrun"/>
                <w:sz w:val="22"/>
                <w:vertAlign w:val="superscript"/>
              </w:rPr>
              <w:t>α </w:t>
            </w:r>
            <w:r w:rsidRPr="009155EA">
              <w:rPr>
                <w:rStyle w:val="normaltextrun"/>
                <w:sz w:val="22"/>
              </w:rPr>
              <w:t>Humira 2,4 mg/kg (μέγιστη δόση 160 mg) την Εβδομάδα 0, εικονικό φάρμακο την Εβδομάδα 1 και 1,2 mg/kg (μέγιστη δόση 80 mg) την Εβδομάδα 2</w:t>
            </w:r>
            <w:r w:rsidRPr="009155EA">
              <w:rPr>
                <w:rStyle w:val="eop"/>
              </w:rPr>
              <w:t> </w:t>
            </w:r>
          </w:p>
          <w:p w14:paraId="59F65BA5" w14:textId="77777777" w:rsidR="005E1D93" w:rsidRPr="009155EA" w:rsidRDefault="00B838C9" w:rsidP="00927938">
            <w:pPr>
              <w:pStyle w:val="paragraph0"/>
              <w:spacing w:before="0" w:beforeAutospacing="0" w:after="0" w:afterAutospacing="0"/>
              <w:textAlignment w:val="baseline"/>
              <w:rPr>
                <w:sz w:val="22"/>
                <w:szCs w:val="22"/>
              </w:rPr>
            </w:pPr>
            <w:r w:rsidRPr="009155EA">
              <w:rPr>
                <w:rStyle w:val="normaltextrun"/>
                <w:sz w:val="22"/>
                <w:vertAlign w:val="superscript"/>
              </w:rPr>
              <w:t>β </w:t>
            </w:r>
            <w:r w:rsidRPr="009155EA">
              <w:rPr>
                <w:rStyle w:val="normaltextrun"/>
                <w:sz w:val="22"/>
              </w:rPr>
              <w:t>Humira 2,4 mg/kg (μέγιστη δόση 160 mg) την Εβδομάδα 0 και την Εβδομάδα 1, και 1,2 mg/kg (μέγιστη δόση 80 mg) την Εβδομάδα 2</w:t>
            </w:r>
            <w:r w:rsidRPr="009155EA">
              <w:rPr>
                <w:rStyle w:val="eop"/>
              </w:rPr>
              <w:t> </w:t>
            </w:r>
          </w:p>
          <w:p w14:paraId="5B26B8CF" w14:textId="77777777" w:rsidR="005E1D93" w:rsidRPr="009155EA" w:rsidRDefault="00B838C9" w:rsidP="00927938">
            <w:pPr>
              <w:pStyle w:val="paragraph0"/>
              <w:spacing w:before="0" w:beforeAutospacing="0" w:after="0" w:afterAutospacing="0"/>
              <w:textAlignment w:val="baseline"/>
              <w:rPr>
                <w:sz w:val="22"/>
                <w:szCs w:val="22"/>
              </w:rPr>
            </w:pPr>
            <w:r w:rsidRPr="009155EA">
              <w:rPr>
                <w:rStyle w:val="normaltextrun"/>
                <w:sz w:val="22"/>
                <w:vertAlign w:val="superscript"/>
              </w:rPr>
              <w:t>γ </w:t>
            </w:r>
            <w:r w:rsidRPr="009155EA">
              <w:rPr>
                <w:rStyle w:val="normaltextrun"/>
                <w:sz w:val="22"/>
              </w:rPr>
              <w:t>Μη συμπεριλαμβανομένης της ανοικτής αρχικής δόσης Humira 2,4 mg/kg (μέγιστη δόση 160 mg) την Εβδομάδα 0</w:t>
            </w:r>
            <w:r w:rsidR="009B2A9A">
              <w:rPr>
                <w:rStyle w:val="normaltextrun"/>
                <w:sz w:val="22"/>
              </w:rPr>
              <w:t xml:space="preserve"> και</w:t>
            </w:r>
            <w:r w:rsidRPr="009155EA">
              <w:rPr>
                <w:rStyle w:val="normaltextrun"/>
                <w:sz w:val="22"/>
              </w:rPr>
              <w:t xml:space="preserve"> την Εβδομάδα 1 και 1,2 mg/kg (μέγιστη δόση 80 mg) την Εβδομάδα 2</w:t>
            </w:r>
          </w:p>
          <w:p w14:paraId="778CBE4E" w14:textId="77777777" w:rsidR="005E1D93" w:rsidRPr="009155EA" w:rsidRDefault="00B838C9" w:rsidP="00927938">
            <w:pPr>
              <w:pStyle w:val="paragraph0"/>
              <w:spacing w:before="0" w:beforeAutospacing="0" w:after="0" w:afterAutospacing="0"/>
              <w:textAlignment w:val="baseline"/>
              <w:rPr>
                <w:sz w:val="22"/>
                <w:szCs w:val="22"/>
              </w:rPr>
            </w:pPr>
            <w:r w:rsidRPr="009155EA">
              <w:rPr>
                <w:rStyle w:val="normaltextrun"/>
                <w:sz w:val="22"/>
              </w:rPr>
              <w:t>Σημείωση 1: Αμφότερες οι ομάδες αρχικής δόσης έλαβαν 0,6 mg/kg (μέγιστη δόση 40 mg) την Εβδομάδα 4 και την Εβδομάδα 6</w:t>
            </w:r>
            <w:r w:rsidRPr="009155EA">
              <w:rPr>
                <w:rStyle w:val="eop"/>
              </w:rPr>
              <w:t> </w:t>
            </w:r>
          </w:p>
          <w:p w14:paraId="6D6D9FC2" w14:textId="77777777" w:rsidR="005E1D93" w:rsidRPr="009155EA" w:rsidRDefault="00B838C9" w:rsidP="00927938">
            <w:pPr>
              <w:pStyle w:val="paragraph0"/>
              <w:spacing w:before="0" w:beforeAutospacing="0" w:after="0" w:afterAutospacing="0"/>
              <w:textAlignment w:val="baseline"/>
              <w:rPr>
                <w:sz w:val="22"/>
                <w:szCs w:val="22"/>
              </w:rPr>
            </w:pPr>
            <w:r w:rsidRPr="009155EA">
              <w:rPr>
                <w:rStyle w:val="normaltextrun"/>
                <w:sz w:val="22"/>
              </w:rPr>
              <w:t>Σημείωση 2: Οι ασθενείς με ελλείπουσες τιμές την Εβδομάδα 8 θεωρήθηκε ότι δεν πληρούσαν το καταληκτικό σημείο</w:t>
            </w:r>
            <w:r w:rsidRPr="009155EA">
              <w:rPr>
                <w:rStyle w:val="eop"/>
              </w:rPr>
              <w:t> </w:t>
            </w:r>
          </w:p>
        </w:tc>
      </w:tr>
    </w:tbl>
    <w:p w14:paraId="3017E269" w14:textId="77777777" w:rsidR="005E1D93" w:rsidRPr="009155EA" w:rsidRDefault="005E1D93" w:rsidP="005E1D93">
      <w:pPr>
        <w:spacing w:line="240" w:lineRule="auto"/>
        <w:rPr>
          <w:lang w:val="el-GR"/>
        </w:rPr>
      </w:pPr>
    </w:p>
    <w:p w14:paraId="1F55A86B" w14:textId="77777777" w:rsidR="005E1D93" w:rsidRPr="009155EA" w:rsidRDefault="00B838C9" w:rsidP="005E1D93">
      <w:pPr>
        <w:spacing w:line="240" w:lineRule="auto"/>
        <w:rPr>
          <w:lang w:val="el-GR"/>
        </w:rPr>
      </w:pPr>
      <w:r w:rsidRPr="009155EA">
        <w:rPr>
          <w:rStyle w:val="normaltextrun"/>
          <w:shd w:val="clear" w:color="auto" w:fill="FFFFFF"/>
          <w:lang w:val="el-GR"/>
        </w:rPr>
        <w:t>Την Εβδομάδα 52, αξιολογήθηκε η κλινική ύφεση κατά FMS στους ασθενείς που είχαν ανταπόκριση την Εβδομάδα 8, η κλινική ύφεση κατά FMS (οριζόμενη ως μείωση στη βαθμολογία Mayo ≥ 3 βαθμούς και ≥ 30% από τ</w:t>
      </w:r>
      <w:r w:rsidR="00347D96">
        <w:rPr>
          <w:rStyle w:val="normaltextrun"/>
          <w:shd w:val="clear" w:color="auto" w:fill="FFFFFF"/>
          <w:lang w:val="el-GR"/>
        </w:rPr>
        <w:t>ις</w:t>
      </w:r>
      <w:r w:rsidRPr="009155EA">
        <w:rPr>
          <w:rStyle w:val="normaltextrun"/>
          <w:shd w:val="clear" w:color="auto" w:fill="FFFFFF"/>
          <w:lang w:val="el-GR"/>
        </w:rPr>
        <w:t xml:space="preserve"> αρχικ</w:t>
      </w:r>
      <w:r w:rsidR="00347D96">
        <w:rPr>
          <w:rStyle w:val="normaltextrun"/>
          <w:shd w:val="clear" w:color="auto" w:fill="FFFFFF"/>
          <w:lang w:val="el-GR"/>
        </w:rPr>
        <w:t>ές</w:t>
      </w:r>
      <w:r w:rsidRPr="009155EA">
        <w:rPr>
          <w:rStyle w:val="normaltextrun"/>
          <w:shd w:val="clear" w:color="auto" w:fill="FFFFFF"/>
          <w:lang w:val="el-GR"/>
        </w:rPr>
        <w:t xml:space="preserve"> </w:t>
      </w:r>
      <w:r w:rsidR="00347D96">
        <w:rPr>
          <w:rStyle w:val="normaltextrun"/>
          <w:shd w:val="clear" w:color="auto" w:fill="FFFFFF"/>
          <w:lang w:val="el-GR"/>
        </w:rPr>
        <w:t>τιμές</w:t>
      </w:r>
      <w:r w:rsidRPr="009155EA">
        <w:rPr>
          <w:rStyle w:val="normaltextrun"/>
          <w:shd w:val="clear" w:color="auto" w:fill="FFFFFF"/>
          <w:lang w:val="el-GR"/>
        </w:rPr>
        <w:t xml:space="preserve">) στους ασθενείς που είχαν ανταπόκριση την Εβδομάδα 8, η επούλωση του βλεννογόνου (οριζόμενη ως </w:t>
      </w:r>
      <w:r w:rsidR="007B75F8">
        <w:rPr>
          <w:rStyle w:val="normaltextrun"/>
          <w:shd w:val="clear" w:color="auto" w:fill="FFFFFF"/>
          <w:lang w:val="el-GR"/>
        </w:rPr>
        <w:t>υπο</w:t>
      </w:r>
      <w:r w:rsidRPr="009155EA">
        <w:rPr>
          <w:rStyle w:val="normaltextrun"/>
          <w:shd w:val="clear" w:color="auto" w:fill="FFFFFF"/>
          <w:lang w:val="el-GR"/>
        </w:rPr>
        <w:t>βαθμολογία ενδοσκόπησης Mayo ≤ 1) στους ασθενείς που είχαν ανταπόκριση την Εβδομάδα 8, η κλινική ύφεση κατά FMS στους ασθενείς που παρουσίαζαν ύφεση την Εβδομάδα 8 και το ποσοστό ασθενών σε ύφεση χωρίς κορτικοστεροειδή κατά FMS στους ασθενείς που είχαν ανταπόκριση την Εβδομάδα 8, σε ασθενείς που έλαβαν Humira στις διπλά τυφλές μέγιστες δόσεις συντήρησης των 40 mg </w:t>
      </w:r>
      <w:r w:rsidRPr="009155EA">
        <w:rPr>
          <w:rStyle w:val="spellingerror"/>
          <w:shd w:val="clear" w:color="auto" w:fill="FFFFFF"/>
          <w:lang w:val="el-GR"/>
        </w:rPr>
        <w:t>κάθε δεύτερη εβδομάδα</w:t>
      </w:r>
      <w:r w:rsidRPr="009155EA">
        <w:rPr>
          <w:rStyle w:val="normaltextrun"/>
          <w:shd w:val="clear" w:color="auto" w:fill="FFFFFF"/>
          <w:lang w:val="el-GR"/>
        </w:rPr>
        <w:t> (0,6 mg/k</w:t>
      </w:r>
      <w:r w:rsidRPr="009155EA">
        <w:rPr>
          <w:rStyle w:val="normaltextrun"/>
          <w:shd w:val="clear" w:color="auto" w:fill="FFFFFF"/>
          <w:lang w:val="el-GR"/>
        </w:rPr>
        <w:t>g) και των 40 mg </w:t>
      </w:r>
      <w:r w:rsidRPr="009155EA">
        <w:rPr>
          <w:rStyle w:val="spellingerror"/>
          <w:shd w:val="clear" w:color="auto" w:fill="FFFFFF"/>
          <w:lang w:val="el-GR"/>
        </w:rPr>
        <w:t>κάθε εβδομάδα</w:t>
      </w:r>
      <w:r w:rsidRPr="009155EA">
        <w:rPr>
          <w:rStyle w:val="normaltextrun"/>
          <w:shd w:val="clear" w:color="auto" w:fill="FFFFFF"/>
          <w:lang w:val="el-GR"/>
        </w:rPr>
        <w:t> (0,6 mg/kg) (Πίνακας 32).</w:t>
      </w:r>
    </w:p>
    <w:p w14:paraId="342AD548" w14:textId="77777777" w:rsidR="005E1D93" w:rsidRPr="009155EA" w:rsidRDefault="005E1D93" w:rsidP="005E1D93">
      <w:pPr>
        <w:spacing w:line="240" w:lineRule="auto"/>
        <w:jc w:val="center"/>
        <w:textAlignment w:val="baseline"/>
        <w:rPr>
          <w:b/>
          <w:lang w:val="el-GR" w:eastAsia="en-GB"/>
        </w:rPr>
      </w:pPr>
    </w:p>
    <w:p w14:paraId="6A44FEC6" w14:textId="77777777" w:rsidR="005E1D93" w:rsidRPr="009155EA" w:rsidRDefault="00B838C9" w:rsidP="005E1D93">
      <w:pPr>
        <w:spacing w:line="240" w:lineRule="auto"/>
        <w:jc w:val="center"/>
        <w:textAlignment w:val="baseline"/>
        <w:rPr>
          <w:b/>
          <w:lang w:val="el-GR"/>
        </w:rPr>
      </w:pPr>
      <w:r w:rsidRPr="009155EA">
        <w:rPr>
          <w:b/>
          <w:lang w:val="el-GR"/>
        </w:rPr>
        <w:t>Πίνακας 32: Αποτελέσματα αναφορικά με την αποτελεσματικότητα στις 52 εβδομάδες </w:t>
      </w: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6"/>
        <w:gridCol w:w="2409"/>
        <w:gridCol w:w="2633"/>
      </w:tblGrid>
      <w:tr w:rsidR="007042F6" w14:paraId="47FF1563" w14:textId="77777777" w:rsidTr="00927938">
        <w:trPr>
          <w:trHeight w:val="912"/>
          <w:jc w:val="center"/>
        </w:trPr>
        <w:tc>
          <w:tcPr>
            <w:tcW w:w="2526" w:type="dxa"/>
            <w:tcBorders>
              <w:top w:val="single" w:sz="6" w:space="0" w:color="auto"/>
              <w:left w:val="single" w:sz="6" w:space="0" w:color="auto"/>
              <w:bottom w:val="single" w:sz="6" w:space="0" w:color="auto"/>
              <w:right w:val="single" w:sz="6" w:space="0" w:color="auto"/>
            </w:tcBorders>
            <w:shd w:val="clear" w:color="auto" w:fill="auto"/>
            <w:hideMark/>
          </w:tcPr>
          <w:p w14:paraId="73EEE70A" w14:textId="77777777" w:rsidR="005E1D93" w:rsidRPr="009155EA" w:rsidRDefault="005E1D93" w:rsidP="00927938">
            <w:pPr>
              <w:spacing w:line="240" w:lineRule="auto"/>
              <w:jc w:val="center"/>
              <w:textAlignment w:val="baseline"/>
              <w:rPr>
                <w:lang w:val="el-GR" w:eastAsia="en-GB"/>
              </w:rPr>
            </w:pPr>
          </w:p>
        </w:tc>
        <w:tc>
          <w:tcPr>
            <w:tcW w:w="2409" w:type="dxa"/>
            <w:tcBorders>
              <w:top w:val="single" w:sz="6" w:space="0" w:color="auto"/>
              <w:left w:val="nil"/>
              <w:bottom w:val="single" w:sz="6" w:space="0" w:color="auto"/>
              <w:right w:val="single" w:sz="6" w:space="0" w:color="auto"/>
            </w:tcBorders>
            <w:shd w:val="clear" w:color="auto" w:fill="auto"/>
            <w:vAlign w:val="center"/>
            <w:hideMark/>
          </w:tcPr>
          <w:p w14:paraId="2F22672A" w14:textId="77777777" w:rsidR="005E1D93" w:rsidRPr="009155EA" w:rsidRDefault="00B838C9" w:rsidP="00927938">
            <w:pPr>
              <w:spacing w:line="240" w:lineRule="auto"/>
              <w:jc w:val="center"/>
              <w:textAlignment w:val="baseline"/>
              <w:rPr>
                <w:lang w:val="el-GR"/>
              </w:rPr>
            </w:pPr>
            <w:r w:rsidRPr="009155EA">
              <w:rPr>
                <w:b/>
                <w:lang w:val="el-GR"/>
              </w:rPr>
              <w:t>Humira</w:t>
            </w:r>
            <w:r w:rsidRPr="009155EA">
              <w:rPr>
                <w:b/>
                <w:vertAlign w:val="superscript"/>
                <w:lang w:val="el-GR"/>
              </w:rPr>
              <w:t>α</w:t>
            </w:r>
            <w:r w:rsidRPr="009155EA">
              <w:rPr>
                <w:b/>
                <w:lang w:val="el-GR"/>
              </w:rPr>
              <w:t> </w:t>
            </w:r>
            <w:r w:rsidRPr="009155EA">
              <w:rPr>
                <w:lang w:val="el-GR"/>
              </w:rPr>
              <w:t> </w:t>
            </w:r>
          </w:p>
          <w:p w14:paraId="55DC8BE6" w14:textId="77777777" w:rsidR="005E1D93" w:rsidRPr="009155EA" w:rsidRDefault="00B838C9" w:rsidP="00927938">
            <w:pPr>
              <w:spacing w:line="240" w:lineRule="auto"/>
              <w:jc w:val="center"/>
              <w:textAlignment w:val="baseline"/>
              <w:rPr>
                <w:lang w:val="el-GR"/>
              </w:rPr>
            </w:pPr>
            <w:r w:rsidRPr="009155EA">
              <w:rPr>
                <w:b/>
                <w:lang w:val="el-GR"/>
              </w:rPr>
              <w:t>Μέγιστη δόση 40 mg κάθε δεύτερη εβδομάδα</w:t>
            </w:r>
            <w:r w:rsidRPr="009155EA">
              <w:rPr>
                <w:lang w:val="el-GR"/>
              </w:rPr>
              <w:t> </w:t>
            </w:r>
          </w:p>
          <w:p w14:paraId="08EFE800" w14:textId="77777777" w:rsidR="005E1D93" w:rsidRPr="009155EA" w:rsidRDefault="00B838C9" w:rsidP="00927938">
            <w:pPr>
              <w:spacing w:line="240" w:lineRule="auto"/>
              <w:jc w:val="center"/>
              <w:textAlignment w:val="baseline"/>
              <w:rPr>
                <w:lang w:val="el-GR"/>
              </w:rPr>
            </w:pPr>
            <w:r w:rsidRPr="009155EA">
              <w:rPr>
                <w:lang w:val="el-GR"/>
              </w:rPr>
              <w:t>N=31</w:t>
            </w:r>
          </w:p>
        </w:tc>
        <w:tc>
          <w:tcPr>
            <w:tcW w:w="2633" w:type="dxa"/>
            <w:tcBorders>
              <w:top w:val="single" w:sz="6" w:space="0" w:color="auto"/>
              <w:left w:val="nil"/>
              <w:bottom w:val="single" w:sz="6" w:space="0" w:color="auto"/>
              <w:right w:val="single" w:sz="6" w:space="0" w:color="auto"/>
            </w:tcBorders>
            <w:shd w:val="clear" w:color="auto" w:fill="auto"/>
            <w:vAlign w:val="center"/>
            <w:hideMark/>
          </w:tcPr>
          <w:p w14:paraId="76A3FB9F" w14:textId="77777777" w:rsidR="005E1D93" w:rsidRPr="009155EA" w:rsidRDefault="00B838C9" w:rsidP="00927938">
            <w:pPr>
              <w:spacing w:line="240" w:lineRule="auto"/>
              <w:jc w:val="center"/>
              <w:textAlignment w:val="baseline"/>
              <w:rPr>
                <w:lang w:val="el-GR"/>
              </w:rPr>
            </w:pPr>
            <w:r w:rsidRPr="009155EA">
              <w:rPr>
                <w:b/>
                <w:lang w:val="el-GR"/>
              </w:rPr>
              <w:t>Humira</w:t>
            </w:r>
            <w:r w:rsidRPr="009155EA">
              <w:rPr>
                <w:b/>
                <w:vertAlign w:val="superscript"/>
                <w:lang w:val="el-GR"/>
              </w:rPr>
              <w:t>β</w:t>
            </w:r>
            <w:r w:rsidRPr="009155EA">
              <w:rPr>
                <w:b/>
                <w:lang w:val="el-GR"/>
              </w:rPr>
              <w:t> </w:t>
            </w:r>
            <w:r w:rsidRPr="009155EA">
              <w:rPr>
                <w:lang w:val="el-GR"/>
              </w:rPr>
              <w:t> </w:t>
            </w:r>
          </w:p>
          <w:p w14:paraId="0BF908BD" w14:textId="77777777" w:rsidR="005E1D93" w:rsidRPr="009155EA" w:rsidRDefault="00B838C9" w:rsidP="00927938">
            <w:pPr>
              <w:spacing w:line="240" w:lineRule="auto"/>
              <w:jc w:val="center"/>
              <w:textAlignment w:val="baseline"/>
              <w:rPr>
                <w:lang w:val="el-GR"/>
              </w:rPr>
            </w:pPr>
            <w:r w:rsidRPr="009155EA">
              <w:rPr>
                <w:b/>
                <w:lang w:val="el-GR"/>
              </w:rPr>
              <w:t>Μέγιστη δόση 40 mg κάθε εβδομάδα</w:t>
            </w:r>
            <w:r w:rsidRPr="009155EA">
              <w:rPr>
                <w:lang w:val="el-GR"/>
              </w:rPr>
              <w:t> </w:t>
            </w:r>
          </w:p>
          <w:p w14:paraId="6BD0E571" w14:textId="77777777" w:rsidR="005E1D93" w:rsidRPr="009155EA" w:rsidRDefault="00B838C9" w:rsidP="00927938">
            <w:pPr>
              <w:spacing w:line="240" w:lineRule="auto"/>
              <w:jc w:val="center"/>
              <w:textAlignment w:val="baseline"/>
              <w:rPr>
                <w:lang w:val="el-GR"/>
              </w:rPr>
            </w:pPr>
            <w:r w:rsidRPr="009155EA">
              <w:rPr>
                <w:lang w:val="el-GR"/>
              </w:rPr>
              <w:t>N=31</w:t>
            </w:r>
          </w:p>
        </w:tc>
      </w:tr>
      <w:tr w:rsidR="007042F6" w14:paraId="13B66EAB" w14:textId="77777777" w:rsidTr="00927938">
        <w:trPr>
          <w:trHeight w:val="570"/>
          <w:jc w:val="center"/>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1FE46231" w14:textId="77777777" w:rsidR="005E1D93" w:rsidRPr="009155EA" w:rsidRDefault="00B838C9" w:rsidP="00927938">
            <w:pPr>
              <w:spacing w:line="240" w:lineRule="auto"/>
              <w:textAlignment w:val="baseline"/>
              <w:rPr>
                <w:lang w:val="el-GR"/>
              </w:rPr>
            </w:pPr>
            <w:r w:rsidRPr="009155EA">
              <w:rPr>
                <w:lang w:val="el-GR"/>
              </w:rPr>
              <w:t>Κλινική ύφεση στους ασθενείς που είχαν ανταπόκριση κατά PMS την Εβδομάδα 8 </w:t>
            </w:r>
          </w:p>
        </w:tc>
        <w:tc>
          <w:tcPr>
            <w:tcW w:w="2409" w:type="dxa"/>
            <w:tcBorders>
              <w:top w:val="nil"/>
              <w:left w:val="nil"/>
              <w:bottom w:val="single" w:sz="6" w:space="0" w:color="auto"/>
              <w:right w:val="single" w:sz="6" w:space="0" w:color="auto"/>
            </w:tcBorders>
            <w:shd w:val="clear" w:color="auto" w:fill="auto"/>
            <w:vAlign w:val="center"/>
            <w:hideMark/>
          </w:tcPr>
          <w:p w14:paraId="1797A282" w14:textId="77777777" w:rsidR="005E1D93" w:rsidRPr="009155EA" w:rsidRDefault="00B838C9" w:rsidP="00927938">
            <w:pPr>
              <w:spacing w:line="240" w:lineRule="auto"/>
              <w:jc w:val="center"/>
              <w:textAlignment w:val="baseline"/>
              <w:rPr>
                <w:lang w:val="el-GR"/>
              </w:rPr>
            </w:pPr>
            <w:r w:rsidRPr="009155EA">
              <w:rPr>
                <w:lang w:val="el-GR"/>
              </w:rPr>
              <w:t>9/31 (29,0%) </w:t>
            </w:r>
          </w:p>
        </w:tc>
        <w:tc>
          <w:tcPr>
            <w:tcW w:w="2633" w:type="dxa"/>
            <w:tcBorders>
              <w:top w:val="nil"/>
              <w:left w:val="nil"/>
              <w:bottom w:val="single" w:sz="6" w:space="0" w:color="auto"/>
              <w:right w:val="single" w:sz="6" w:space="0" w:color="auto"/>
            </w:tcBorders>
            <w:shd w:val="clear" w:color="auto" w:fill="auto"/>
            <w:vAlign w:val="center"/>
            <w:hideMark/>
          </w:tcPr>
          <w:p w14:paraId="2F420B40" w14:textId="77777777" w:rsidR="005E1D93" w:rsidRPr="009155EA" w:rsidRDefault="00B838C9" w:rsidP="00927938">
            <w:pPr>
              <w:spacing w:line="240" w:lineRule="auto"/>
              <w:jc w:val="center"/>
              <w:textAlignment w:val="baseline"/>
              <w:rPr>
                <w:lang w:val="el-GR"/>
              </w:rPr>
            </w:pPr>
            <w:r w:rsidRPr="009155EA">
              <w:rPr>
                <w:lang w:val="el-GR"/>
              </w:rPr>
              <w:t>14/31 (45,2%)</w:t>
            </w:r>
          </w:p>
        </w:tc>
      </w:tr>
      <w:tr w:rsidR="007042F6" w14:paraId="57CF1677" w14:textId="77777777" w:rsidTr="00927938">
        <w:trPr>
          <w:trHeight w:val="555"/>
          <w:jc w:val="center"/>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58C0567C" w14:textId="77777777" w:rsidR="005E1D93" w:rsidRPr="009155EA" w:rsidRDefault="00B838C9" w:rsidP="00927938">
            <w:pPr>
              <w:spacing w:line="240" w:lineRule="auto"/>
              <w:textAlignment w:val="baseline"/>
              <w:rPr>
                <w:lang w:val="el-GR"/>
              </w:rPr>
            </w:pPr>
            <w:r w:rsidRPr="009155EA">
              <w:rPr>
                <w:lang w:val="el-GR"/>
              </w:rPr>
              <w:t>Κλινική ανταπόκριση στους ασθενείς που είχαν ανταπόκριση κατά PMS την Εβδομάδα 8 </w:t>
            </w:r>
          </w:p>
        </w:tc>
        <w:tc>
          <w:tcPr>
            <w:tcW w:w="2409" w:type="dxa"/>
            <w:tcBorders>
              <w:top w:val="nil"/>
              <w:left w:val="nil"/>
              <w:bottom w:val="single" w:sz="6" w:space="0" w:color="auto"/>
              <w:right w:val="single" w:sz="6" w:space="0" w:color="auto"/>
            </w:tcBorders>
            <w:shd w:val="clear" w:color="auto" w:fill="auto"/>
            <w:vAlign w:val="center"/>
            <w:hideMark/>
          </w:tcPr>
          <w:p w14:paraId="65C2AE02" w14:textId="77777777" w:rsidR="005E1D93" w:rsidRPr="009155EA" w:rsidRDefault="00B838C9" w:rsidP="00927938">
            <w:pPr>
              <w:spacing w:line="240" w:lineRule="auto"/>
              <w:jc w:val="center"/>
              <w:textAlignment w:val="baseline"/>
              <w:rPr>
                <w:lang w:val="el-GR"/>
              </w:rPr>
            </w:pPr>
            <w:r w:rsidRPr="009155EA">
              <w:rPr>
                <w:lang w:val="el-GR"/>
              </w:rPr>
              <w:t>19/31 (61,3%) </w:t>
            </w:r>
          </w:p>
        </w:tc>
        <w:tc>
          <w:tcPr>
            <w:tcW w:w="2633" w:type="dxa"/>
            <w:tcBorders>
              <w:top w:val="nil"/>
              <w:left w:val="nil"/>
              <w:bottom w:val="single" w:sz="6" w:space="0" w:color="auto"/>
              <w:right w:val="single" w:sz="6" w:space="0" w:color="auto"/>
            </w:tcBorders>
            <w:shd w:val="clear" w:color="auto" w:fill="auto"/>
            <w:vAlign w:val="center"/>
            <w:hideMark/>
          </w:tcPr>
          <w:p w14:paraId="789A7032" w14:textId="77777777" w:rsidR="005E1D93" w:rsidRPr="009155EA" w:rsidRDefault="00B838C9" w:rsidP="00927938">
            <w:pPr>
              <w:spacing w:line="240" w:lineRule="auto"/>
              <w:jc w:val="center"/>
              <w:textAlignment w:val="baseline"/>
              <w:rPr>
                <w:lang w:val="el-GR"/>
              </w:rPr>
            </w:pPr>
            <w:r w:rsidRPr="009155EA">
              <w:rPr>
                <w:lang w:val="el-GR"/>
              </w:rPr>
              <w:t>21/31 (67,7%) </w:t>
            </w:r>
          </w:p>
        </w:tc>
      </w:tr>
      <w:tr w:rsidR="007042F6" w14:paraId="34749CBB" w14:textId="77777777" w:rsidTr="00927938">
        <w:trPr>
          <w:jc w:val="center"/>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3E9DA713" w14:textId="77777777" w:rsidR="005E1D93" w:rsidRPr="009155EA" w:rsidRDefault="00B838C9" w:rsidP="00927938">
            <w:pPr>
              <w:spacing w:line="240" w:lineRule="auto"/>
              <w:textAlignment w:val="baseline"/>
              <w:rPr>
                <w:lang w:val="el-GR"/>
              </w:rPr>
            </w:pPr>
            <w:r w:rsidRPr="009155EA">
              <w:rPr>
                <w:lang w:val="el-GR"/>
              </w:rPr>
              <w:t>Επούλωση του βλεννογόνου στους ασθενείς που είχαν ανταπόκριση κατά PMS την Εβδομάδα 8 </w:t>
            </w:r>
          </w:p>
        </w:tc>
        <w:tc>
          <w:tcPr>
            <w:tcW w:w="2409" w:type="dxa"/>
            <w:tcBorders>
              <w:top w:val="nil"/>
              <w:left w:val="nil"/>
              <w:bottom w:val="single" w:sz="6" w:space="0" w:color="auto"/>
              <w:right w:val="single" w:sz="6" w:space="0" w:color="auto"/>
            </w:tcBorders>
            <w:shd w:val="clear" w:color="auto" w:fill="auto"/>
            <w:vAlign w:val="center"/>
            <w:hideMark/>
          </w:tcPr>
          <w:p w14:paraId="411F678F" w14:textId="77777777" w:rsidR="005E1D93" w:rsidRPr="009155EA" w:rsidRDefault="00B838C9" w:rsidP="00927938">
            <w:pPr>
              <w:spacing w:line="240" w:lineRule="auto"/>
              <w:jc w:val="center"/>
              <w:textAlignment w:val="baseline"/>
              <w:rPr>
                <w:lang w:val="el-GR"/>
              </w:rPr>
            </w:pPr>
            <w:r w:rsidRPr="009155EA">
              <w:rPr>
                <w:lang w:val="el-GR"/>
              </w:rPr>
              <w:t>12/31 (38,7%) </w:t>
            </w:r>
          </w:p>
        </w:tc>
        <w:tc>
          <w:tcPr>
            <w:tcW w:w="2633" w:type="dxa"/>
            <w:tcBorders>
              <w:top w:val="nil"/>
              <w:left w:val="nil"/>
              <w:bottom w:val="single" w:sz="6" w:space="0" w:color="auto"/>
              <w:right w:val="single" w:sz="6" w:space="0" w:color="auto"/>
            </w:tcBorders>
            <w:shd w:val="clear" w:color="auto" w:fill="auto"/>
            <w:vAlign w:val="center"/>
            <w:hideMark/>
          </w:tcPr>
          <w:p w14:paraId="6CD4A2C0" w14:textId="77777777" w:rsidR="005E1D93" w:rsidRPr="009155EA" w:rsidRDefault="00B838C9" w:rsidP="00927938">
            <w:pPr>
              <w:spacing w:line="240" w:lineRule="auto"/>
              <w:jc w:val="center"/>
              <w:textAlignment w:val="baseline"/>
              <w:rPr>
                <w:lang w:val="el-GR"/>
              </w:rPr>
            </w:pPr>
            <w:r w:rsidRPr="009155EA">
              <w:rPr>
                <w:lang w:val="el-GR"/>
              </w:rPr>
              <w:t>16/31 (51,6%) </w:t>
            </w:r>
          </w:p>
        </w:tc>
      </w:tr>
      <w:tr w:rsidR="007042F6" w14:paraId="1B67A3C7" w14:textId="77777777" w:rsidTr="00927938">
        <w:trPr>
          <w:jc w:val="center"/>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78AD8ADF" w14:textId="77777777" w:rsidR="005E1D93" w:rsidRPr="009155EA" w:rsidRDefault="00B838C9" w:rsidP="00927938">
            <w:pPr>
              <w:spacing w:line="240" w:lineRule="auto"/>
              <w:textAlignment w:val="baseline"/>
              <w:rPr>
                <w:lang w:val="el-GR"/>
              </w:rPr>
            </w:pPr>
            <w:r w:rsidRPr="009155EA">
              <w:rPr>
                <w:lang w:val="el-GR"/>
              </w:rPr>
              <w:t>Κλινική ύφεση στους ασθενείς που παρουσίαζαν ύφεση κατά PMS την Εβδομάδα 8 </w:t>
            </w:r>
          </w:p>
        </w:tc>
        <w:tc>
          <w:tcPr>
            <w:tcW w:w="2409" w:type="dxa"/>
            <w:tcBorders>
              <w:top w:val="nil"/>
              <w:left w:val="nil"/>
              <w:bottom w:val="single" w:sz="6" w:space="0" w:color="auto"/>
              <w:right w:val="single" w:sz="6" w:space="0" w:color="auto"/>
            </w:tcBorders>
            <w:shd w:val="clear" w:color="auto" w:fill="auto"/>
            <w:vAlign w:val="center"/>
            <w:hideMark/>
          </w:tcPr>
          <w:p w14:paraId="34B57E28" w14:textId="77777777" w:rsidR="005E1D93" w:rsidRPr="009155EA" w:rsidRDefault="00B838C9" w:rsidP="00927938">
            <w:pPr>
              <w:spacing w:line="240" w:lineRule="auto"/>
              <w:jc w:val="center"/>
              <w:textAlignment w:val="baseline"/>
              <w:rPr>
                <w:lang w:val="el-GR"/>
              </w:rPr>
            </w:pPr>
            <w:r w:rsidRPr="009155EA">
              <w:rPr>
                <w:lang w:val="el-GR"/>
              </w:rPr>
              <w:t>9/21 (42,9%) </w:t>
            </w:r>
          </w:p>
        </w:tc>
        <w:tc>
          <w:tcPr>
            <w:tcW w:w="2633" w:type="dxa"/>
            <w:tcBorders>
              <w:top w:val="nil"/>
              <w:left w:val="nil"/>
              <w:bottom w:val="single" w:sz="6" w:space="0" w:color="auto"/>
              <w:right w:val="single" w:sz="6" w:space="0" w:color="auto"/>
            </w:tcBorders>
            <w:shd w:val="clear" w:color="auto" w:fill="auto"/>
            <w:vAlign w:val="center"/>
            <w:hideMark/>
          </w:tcPr>
          <w:p w14:paraId="31B582CC" w14:textId="77777777" w:rsidR="005E1D93" w:rsidRPr="009155EA" w:rsidRDefault="00B838C9" w:rsidP="00927938">
            <w:pPr>
              <w:spacing w:line="240" w:lineRule="auto"/>
              <w:jc w:val="center"/>
              <w:textAlignment w:val="baseline"/>
              <w:rPr>
                <w:lang w:val="el-GR"/>
              </w:rPr>
            </w:pPr>
            <w:r w:rsidRPr="009155EA">
              <w:rPr>
                <w:lang w:val="el-GR"/>
              </w:rPr>
              <w:t>10/22 (45,5%) </w:t>
            </w:r>
          </w:p>
        </w:tc>
      </w:tr>
      <w:tr w:rsidR="007042F6" w14:paraId="735F2975" w14:textId="77777777" w:rsidTr="00927938">
        <w:trPr>
          <w:jc w:val="center"/>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7202D0B2" w14:textId="77777777" w:rsidR="005E1D93" w:rsidRPr="009155EA" w:rsidRDefault="00B838C9" w:rsidP="00927938">
            <w:pPr>
              <w:spacing w:line="240" w:lineRule="auto"/>
              <w:textAlignment w:val="baseline"/>
              <w:rPr>
                <w:lang w:val="el-GR"/>
              </w:rPr>
            </w:pPr>
            <w:r w:rsidRPr="009155EA">
              <w:rPr>
                <w:lang w:val="el-GR"/>
              </w:rPr>
              <w:t>Ύφεση χωρίς κορτικοστεροειδή στους ασθενείς που είχαν ανταπόκριση κατά PMS την Εβδομάδα 8</w:t>
            </w:r>
            <w:r w:rsidRPr="009155EA">
              <w:rPr>
                <w:vertAlign w:val="superscript"/>
                <w:lang w:val="el-GR"/>
              </w:rPr>
              <w:t>γ</w:t>
            </w:r>
            <w:r w:rsidRPr="009155EA">
              <w:rPr>
                <w:lang w:val="el-GR"/>
              </w:rPr>
              <w:t> </w:t>
            </w:r>
          </w:p>
        </w:tc>
        <w:tc>
          <w:tcPr>
            <w:tcW w:w="2409" w:type="dxa"/>
            <w:tcBorders>
              <w:top w:val="nil"/>
              <w:left w:val="nil"/>
              <w:bottom w:val="single" w:sz="6" w:space="0" w:color="auto"/>
              <w:right w:val="single" w:sz="6" w:space="0" w:color="auto"/>
            </w:tcBorders>
            <w:shd w:val="clear" w:color="auto" w:fill="auto"/>
            <w:vAlign w:val="center"/>
            <w:hideMark/>
          </w:tcPr>
          <w:p w14:paraId="710D40D6" w14:textId="77777777" w:rsidR="005E1D93" w:rsidRPr="009155EA" w:rsidRDefault="00B838C9" w:rsidP="00927938">
            <w:pPr>
              <w:spacing w:line="240" w:lineRule="auto"/>
              <w:jc w:val="center"/>
              <w:textAlignment w:val="baseline"/>
              <w:rPr>
                <w:lang w:val="el-GR"/>
              </w:rPr>
            </w:pPr>
            <w:r w:rsidRPr="009155EA">
              <w:rPr>
                <w:lang w:val="el-GR"/>
              </w:rPr>
              <w:t>4/13 (30,8%) </w:t>
            </w:r>
          </w:p>
        </w:tc>
        <w:tc>
          <w:tcPr>
            <w:tcW w:w="2633" w:type="dxa"/>
            <w:tcBorders>
              <w:top w:val="nil"/>
              <w:left w:val="nil"/>
              <w:bottom w:val="single" w:sz="6" w:space="0" w:color="auto"/>
              <w:right w:val="single" w:sz="6" w:space="0" w:color="auto"/>
            </w:tcBorders>
            <w:shd w:val="clear" w:color="auto" w:fill="auto"/>
            <w:vAlign w:val="center"/>
            <w:hideMark/>
          </w:tcPr>
          <w:p w14:paraId="247D3B78" w14:textId="77777777" w:rsidR="005E1D93" w:rsidRPr="009155EA" w:rsidRDefault="00B838C9" w:rsidP="00927938">
            <w:pPr>
              <w:spacing w:line="240" w:lineRule="auto"/>
              <w:jc w:val="center"/>
              <w:textAlignment w:val="baseline"/>
              <w:rPr>
                <w:lang w:val="el-GR"/>
              </w:rPr>
            </w:pPr>
            <w:r w:rsidRPr="009155EA">
              <w:rPr>
                <w:lang w:val="el-GR"/>
              </w:rPr>
              <w:t>5/16 (31,3%) </w:t>
            </w:r>
          </w:p>
        </w:tc>
      </w:tr>
      <w:tr w:rsidR="007042F6" w14:paraId="0C0C5DEF" w14:textId="77777777" w:rsidTr="00927938">
        <w:trPr>
          <w:jc w:val="center"/>
        </w:trPr>
        <w:tc>
          <w:tcPr>
            <w:tcW w:w="7568" w:type="dxa"/>
            <w:gridSpan w:val="3"/>
            <w:tcBorders>
              <w:top w:val="nil"/>
              <w:left w:val="single" w:sz="6" w:space="0" w:color="auto"/>
              <w:bottom w:val="single" w:sz="6" w:space="0" w:color="auto"/>
              <w:right w:val="single" w:sz="6" w:space="0" w:color="auto"/>
            </w:tcBorders>
            <w:shd w:val="clear" w:color="auto" w:fill="auto"/>
            <w:hideMark/>
          </w:tcPr>
          <w:p w14:paraId="24C6568E" w14:textId="77777777" w:rsidR="005E1D93" w:rsidRPr="009155EA" w:rsidRDefault="00B838C9" w:rsidP="00927938">
            <w:pPr>
              <w:spacing w:line="240" w:lineRule="auto"/>
              <w:textAlignment w:val="baseline"/>
              <w:rPr>
                <w:lang w:val="el-GR"/>
              </w:rPr>
            </w:pPr>
            <w:r w:rsidRPr="009155EA">
              <w:rPr>
                <w:vertAlign w:val="superscript"/>
                <w:lang w:val="el-GR"/>
              </w:rPr>
              <w:t>α </w:t>
            </w:r>
            <w:r w:rsidRPr="009155EA">
              <w:rPr>
                <w:lang w:val="el-GR"/>
              </w:rPr>
              <w:t>Humira 0,6 mg/kg (μέγιστη δόση 40 mg) κάθε δεύτερη εβδομάδα </w:t>
            </w:r>
          </w:p>
          <w:p w14:paraId="67F35289" w14:textId="77777777" w:rsidR="005E1D93" w:rsidRPr="009155EA" w:rsidRDefault="00B838C9" w:rsidP="00927938">
            <w:pPr>
              <w:spacing w:line="240" w:lineRule="auto"/>
              <w:textAlignment w:val="baseline"/>
              <w:rPr>
                <w:lang w:val="el-GR"/>
              </w:rPr>
            </w:pPr>
            <w:r w:rsidRPr="009155EA">
              <w:rPr>
                <w:vertAlign w:val="superscript"/>
                <w:lang w:val="el-GR"/>
              </w:rPr>
              <w:t>β </w:t>
            </w:r>
            <w:r w:rsidRPr="009155EA">
              <w:rPr>
                <w:lang w:val="el-GR"/>
              </w:rPr>
              <w:t>Humira 0,6 mg/kg (μέγιστη δόση 40 mg) κάθε εβδομάδα </w:t>
            </w:r>
          </w:p>
          <w:p w14:paraId="7CB24083" w14:textId="77777777" w:rsidR="005E1D93" w:rsidRPr="009155EA" w:rsidRDefault="00B838C9" w:rsidP="00927938">
            <w:pPr>
              <w:spacing w:line="240" w:lineRule="auto"/>
              <w:textAlignment w:val="baseline"/>
              <w:rPr>
                <w:lang w:val="el-GR"/>
              </w:rPr>
            </w:pPr>
            <w:r w:rsidRPr="009155EA">
              <w:rPr>
                <w:vertAlign w:val="superscript"/>
                <w:lang w:val="el-GR"/>
              </w:rPr>
              <w:t>γ</w:t>
            </w:r>
            <w:r w:rsidRPr="009155EA">
              <w:rPr>
                <w:lang w:val="el-GR"/>
              </w:rPr>
              <w:t> Σε ασθενείς που λάμβαναν συγχορηγούμενα κορτικοστεροειδή κατά την έναρξη </w:t>
            </w:r>
          </w:p>
          <w:p w14:paraId="5D61CD43" w14:textId="77777777" w:rsidR="005E1D93" w:rsidRPr="009155EA" w:rsidRDefault="00B838C9" w:rsidP="00927938">
            <w:pPr>
              <w:spacing w:line="240" w:lineRule="auto"/>
              <w:textAlignment w:val="baseline"/>
              <w:rPr>
                <w:lang w:val="el-GR"/>
              </w:rPr>
            </w:pPr>
            <w:r w:rsidRPr="009155EA">
              <w:rPr>
                <w:lang w:val="el-GR"/>
              </w:rPr>
              <w:t>Σημείωση: Οι ασθενείς με ελλείπουσες τιμές την Εβδομάδα 52 ή εκείνοι που τυχαιοποιήθηκαν ώστε να λάβουν θεραπεία νέας αρχικής δόσης ή θεραπεία συντήρησης θεωρήθηκαν ως μη ανταποκριθέντες για τα καταληκτικά σημεία της Εβδομάδας 52 </w:t>
            </w:r>
          </w:p>
        </w:tc>
      </w:tr>
    </w:tbl>
    <w:p w14:paraId="517C3E17" w14:textId="77777777" w:rsidR="005E1D93" w:rsidRPr="009155EA" w:rsidRDefault="005E1D93" w:rsidP="005E1D93">
      <w:pPr>
        <w:spacing w:line="240" w:lineRule="auto"/>
        <w:rPr>
          <w:lang w:val="el-GR"/>
        </w:rPr>
      </w:pPr>
    </w:p>
    <w:p w14:paraId="2666CEE6" w14:textId="77777777" w:rsidR="005E1D93" w:rsidRPr="009155EA" w:rsidRDefault="00B838C9" w:rsidP="005E1D93">
      <w:pPr>
        <w:spacing w:line="240" w:lineRule="auto"/>
        <w:rPr>
          <w:lang w:val="el-GR"/>
        </w:rPr>
      </w:pPr>
      <w:r w:rsidRPr="009155EA">
        <w:rPr>
          <w:lang w:val="el-GR"/>
        </w:rPr>
        <w:t>Τα επιπρόσθετα διερευνητικά καταληκτικά σημεία περιλάμβαναν την κλινική ανταπόκριση κατά τον δείκτη ενεργότητας παιδιατρικής ελκώδους κολίτιδας (PUCAI) (οριζόμενη ως μείωση στον PUCAI ≥ 20 βαθμούς από τ</w:t>
      </w:r>
      <w:r w:rsidR="00347D96">
        <w:rPr>
          <w:lang w:val="el-GR"/>
        </w:rPr>
        <w:t>ις</w:t>
      </w:r>
      <w:r w:rsidRPr="009155EA">
        <w:rPr>
          <w:lang w:val="el-GR"/>
        </w:rPr>
        <w:t xml:space="preserve"> αρχικ</w:t>
      </w:r>
      <w:r w:rsidR="00347D96">
        <w:rPr>
          <w:lang w:val="el-GR"/>
        </w:rPr>
        <w:t>ές</w:t>
      </w:r>
      <w:r w:rsidRPr="009155EA">
        <w:rPr>
          <w:lang w:val="el-GR"/>
        </w:rPr>
        <w:t xml:space="preserve"> </w:t>
      </w:r>
      <w:r w:rsidR="00347D96">
        <w:rPr>
          <w:lang w:val="el-GR"/>
        </w:rPr>
        <w:t>τιμές</w:t>
      </w:r>
      <w:r w:rsidRPr="009155EA">
        <w:rPr>
          <w:lang w:val="el-GR"/>
        </w:rPr>
        <w:t xml:space="preserve">) και κλινική ύφεση κατά PUCAI (οριζόμενη ως PUCAI &lt; 10) την Εβδομάδα 8 και την Εβδομάδα 52 (Πίνακας 33). </w:t>
      </w:r>
    </w:p>
    <w:p w14:paraId="511C1F87" w14:textId="77777777" w:rsidR="005E1D93" w:rsidRPr="009155EA" w:rsidRDefault="005E1D93" w:rsidP="005E1D93">
      <w:pPr>
        <w:spacing w:line="240" w:lineRule="auto"/>
        <w:rPr>
          <w:lang w:val="el-GR"/>
        </w:rPr>
      </w:pPr>
    </w:p>
    <w:tbl>
      <w:tblPr>
        <w:tblW w:w="8262" w:type="dxa"/>
        <w:jc w:val="center"/>
        <w:tblCellMar>
          <w:left w:w="0" w:type="dxa"/>
          <w:right w:w="0" w:type="dxa"/>
        </w:tblCellMar>
        <w:tblLook w:val="04A0" w:firstRow="1" w:lastRow="0" w:firstColumn="1" w:lastColumn="0" w:noHBand="0" w:noVBand="1"/>
      </w:tblPr>
      <w:tblGrid>
        <w:gridCol w:w="2934"/>
        <w:gridCol w:w="2898"/>
        <w:gridCol w:w="2430"/>
      </w:tblGrid>
      <w:tr w:rsidR="007042F6" w14:paraId="707E9DA7" w14:textId="77777777" w:rsidTr="00927938">
        <w:trPr>
          <w:trHeight w:val="60"/>
          <w:jc w:val="center"/>
        </w:trPr>
        <w:tc>
          <w:tcPr>
            <w:tcW w:w="8262" w:type="dxa"/>
            <w:gridSpan w:val="3"/>
            <w:tcMar>
              <w:top w:w="0" w:type="dxa"/>
              <w:left w:w="108" w:type="dxa"/>
              <w:bottom w:w="0" w:type="dxa"/>
              <w:right w:w="108" w:type="dxa"/>
            </w:tcMar>
          </w:tcPr>
          <w:p w14:paraId="3EF24CF1" w14:textId="77777777" w:rsidR="005E1D93" w:rsidRPr="009155EA" w:rsidRDefault="00B838C9" w:rsidP="00927938">
            <w:pPr>
              <w:spacing w:line="240" w:lineRule="auto"/>
              <w:jc w:val="center"/>
              <w:rPr>
                <w:b/>
                <w:bCs/>
                <w:lang w:val="el-GR"/>
              </w:rPr>
            </w:pPr>
            <w:bookmarkStart w:id="13212" w:name="_Hlk51667533"/>
            <w:r w:rsidRPr="009155EA">
              <w:rPr>
                <w:b/>
                <w:lang w:val="el-GR"/>
              </w:rPr>
              <w:t>Πίνακας 33: Αποτελέσματα διερευνητικών καταληκτικών σημείων κατά PUCAI</w:t>
            </w:r>
          </w:p>
        </w:tc>
      </w:tr>
      <w:tr w:rsidR="007042F6" w14:paraId="5B120834" w14:textId="77777777" w:rsidTr="00927938">
        <w:trPr>
          <w:trHeight w:val="265"/>
          <w:jc w:val="center"/>
        </w:trPr>
        <w:tc>
          <w:tcPr>
            <w:tcW w:w="2934" w:type="dxa"/>
            <w:vMerge w:val="restart"/>
            <w:tcBorders>
              <w:top w:val="single" w:sz="4" w:space="0" w:color="auto"/>
              <w:left w:val="single" w:sz="8" w:space="0" w:color="auto"/>
              <w:right w:val="single" w:sz="4" w:space="0" w:color="auto"/>
            </w:tcBorders>
            <w:tcMar>
              <w:top w:w="0" w:type="dxa"/>
              <w:left w:w="108" w:type="dxa"/>
              <w:bottom w:w="0" w:type="dxa"/>
              <w:right w:w="108" w:type="dxa"/>
            </w:tcMar>
          </w:tcPr>
          <w:p w14:paraId="44730348" w14:textId="77777777" w:rsidR="005E1D93" w:rsidRPr="009155EA" w:rsidRDefault="005E1D93" w:rsidP="00927938">
            <w:pPr>
              <w:spacing w:line="240" w:lineRule="auto"/>
              <w:rPr>
                <w:lang w:val="el-GR"/>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51C57D" w14:textId="77777777" w:rsidR="005E1D93" w:rsidRPr="009155EA" w:rsidRDefault="00B838C9" w:rsidP="00927938">
            <w:pPr>
              <w:spacing w:line="240" w:lineRule="auto"/>
              <w:jc w:val="center"/>
              <w:rPr>
                <w:b/>
                <w:bCs/>
                <w:lang w:val="el-GR"/>
              </w:rPr>
            </w:pPr>
            <w:r w:rsidRPr="009155EA">
              <w:rPr>
                <w:b/>
                <w:lang w:val="el-GR"/>
              </w:rPr>
              <w:t>Εβδομάδα 8</w:t>
            </w:r>
          </w:p>
        </w:tc>
      </w:tr>
      <w:tr w:rsidR="007042F6" w14:paraId="6776DDBE" w14:textId="77777777" w:rsidTr="00927938">
        <w:trPr>
          <w:trHeight w:val="1042"/>
          <w:jc w:val="center"/>
        </w:trPr>
        <w:tc>
          <w:tcPr>
            <w:tcW w:w="293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5DD18AC8" w14:textId="77777777" w:rsidR="005E1D93" w:rsidRPr="009155EA" w:rsidRDefault="005E1D93" w:rsidP="00927938">
            <w:pPr>
              <w:spacing w:line="240" w:lineRule="auto"/>
              <w:rPr>
                <w:lang w:val="el-GR"/>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C5F6F8" w14:textId="77777777" w:rsidR="005E1D93" w:rsidRPr="009155EA" w:rsidRDefault="00B838C9" w:rsidP="00927938">
            <w:pPr>
              <w:spacing w:line="240" w:lineRule="auto"/>
              <w:jc w:val="center"/>
              <w:rPr>
                <w:b/>
                <w:bCs/>
                <w:vertAlign w:val="superscript"/>
                <w:lang w:val="el-GR"/>
              </w:rPr>
            </w:pPr>
            <w:r w:rsidRPr="009155EA">
              <w:rPr>
                <w:b/>
                <w:lang w:val="el-GR"/>
              </w:rPr>
              <w:t>Humira</w:t>
            </w:r>
            <w:r w:rsidRPr="009155EA">
              <w:rPr>
                <w:b/>
                <w:vertAlign w:val="superscript"/>
                <w:lang w:val="el-GR"/>
              </w:rPr>
              <w:t>α</w:t>
            </w:r>
          </w:p>
          <w:p w14:paraId="27A0598B" w14:textId="77777777" w:rsidR="005E1D93" w:rsidRPr="009155EA" w:rsidRDefault="00B838C9" w:rsidP="00927938">
            <w:pPr>
              <w:spacing w:line="240" w:lineRule="auto"/>
              <w:jc w:val="center"/>
              <w:rPr>
                <w:b/>
                <w:bCs/>
                <w:lang w:val="el-GR"/>
              </w:rPr>
            </w:pPr>
            <w:r w:rsidRPr="009155EA">
              <w:rPr>
                <w:b/>
                <w:lang w:val="el-GR"/>
              </w:rPr>
              <w:t>Μέγιστη δόση 160 mg την Εβδομάδα 0/Εικονικό φάρμακο την Εβδομάδα 1</w:t>
            </w:r>
          </w:p>
          <w:p w14:paraId="4D97EDFB" w14:textId="77777777" w:rsidR="005E1D93" w:rsidRPr="009155EA" w:rsidRDefault="00B838C9" w:rsidP="00927938">
            <w:pPr>
              <w:spacing w:line="240" w:lineRule="auto"/>
              <w:jc w:val="center"/>
              <w:rPr>
                <w:lang w:val="el-GR"/>
              </w:rPr>
            </w:pPr>
            <w:r w:rsidRPr="009155EA">
              <w:rPr>
                <w:lang w:val="el-GR"/>
              </w:rPr>
              <w:t>N=30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9190C5" w14:textId="77777777" w:rsidR="005E1D93" w:rsidRPr="009155EA" w:rsidRDefault="00B838C9" w:rsidP="00927938">
            <w:pPr>
              <w:spacing w:line="240" w:lineRule="auto"/>
              <w:jc w:val="center"/>
              <w:rPr>
                <w:b/>
                <w:bCs/>
                <w:vertAlign w:val="superscript"/>
                <w:lang w:val="el-GR"/>
              </w:rPr>
            </w:pPr>
            <w:r w:rsidRPr="009155EA">
              <w:rPr>
                <w:b/>
                <w:lang w:val="el-GR"/>
              </w:rPr>
              <w:t>Humira</w:t>
            </w:r>
            <w:r w:rsidRPr="009155EA">
              <w:rPr>
                <w:b/>
                <w:vertAlign w:val="superscript"/>
                <w:lang w:val="el-GR"/>
              </w:rPr>
              <w:t>β,γ</w:t>
            </w:r>
          </w:p>
          <w:p w14:paraId="636BC68E" w14:textId="77777777" w:rsidR="005E1D93" w:rsidRPr="009155EA" w:rsidRDefault="00B838C9" w:rsidP="00927938">
            <w:pPr>
              <w:spacing w:line="240" w:lineRule="auto"/>
              <w:jc w:val="center"/>
              <w:rPr>
                <w:b/>
                <w:bCs/>
                <w:lang w:val="el-GR"/>
              </w:rPr>
            </w:pPr>
            <w:r w:rsidRPr="009155EA">
              <w:rPr>
                <w:b/>
                <w:lang w:val="el-GR"/>
              </w:rPr>
              <w:t>Μέγιστη δόση 160 mg την Εβδομάδα 0 και την Εβδομάδα 1</w:t>
            </w:r>
          </w:p>
          <w:p w14:paraId="38AD327E" w14:textId="77777777" w:rsidR="005E1D93" w:rsidRPr="009155EA" w:rsidRDefault="00B838C9" w:rsidP="00927938">
            <w:pPr>
              <w:spacing w:line="240" w:lineRule="auto"/>
              <w:jc w:val="center"/>
              <w:rPr>
                <w:lang w:val="el-GR"/>
              </w:rPr>
            </w:pPr>
            <w:r w:rsidRPr="009155EA">
              <w:rPr>
                <w:lang w:val="el-GR"/>
              </w:rPr>
              <w:t>N=47</w:t>
            </w:r>
          </w:p>
        </w:tc>
      </w:tr>
      <w:tr w:rsidR="007042F6" w14:paraId="70EF9934" w14:textId="77777777" w:rsidTr="00927938">
        <w:trPr>
          <w:trHeight w:val="202"/>
          <w:jc w:val="center"/>
        </w:trPr>
        <w:tc>
          <w:tcPr>
            <w:tcW w:w="29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625B749" w14:textId="77777777" w:rsidR="005E1D93" w:rsidRPr="009155EA" w:rsidRDefault="00B838C9" w:rsidP="00927938">
            <w:pPr>
              <w:spacing w:line="240" w:lineRule="auto"/>
              <w:rPr>
                <w:lang w:val="el-GR"/>
              </w:rPr>
            </w:pPr>
            <w:r w:rsidRPr="009155EA">
              <w:rPr>
                <w:lang w:val="el-GR"/>
              </w:rPr>
              <w:t>Κλινική ύφεση κατά 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7FF54F9F" w14:textId="77777777" w:rsidR="005E1D93" w:rsidRPr="009155EA" w:rsidRDefault="00B838C9" w:rsidP="00927938">
            <w:pPr>
              <w:spacing w:line="240" w:lineRule="auto"/>
              <w:jc w:val="center"/>
              <w:rPr>
                <w:lang w:val="el-GR"/>
              </w:rPr>
            </w:pPr>
            <w:r w:rsidRPr="009155EA">
              <w:rPr>
                <w:lang w:val="el-GR"/>
              </w:rPr>
              <w:t>10/30 (33,3%)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00FC7A61" w14:textId="77777777" w:rsidR="005E1D93" w:rsidRPr="009155EA" w:rsidRDefault="00B838C9" w:rsidP="00927938">
            <w:pPr>
              <w:spacing w:line="240" w:lineRule="auto"/>
              <w:jc w:val="center"/>
              <w:rPr>
                <w:lang w:val="el-GR"/>
              </w:rPr>
            </w:pPr>
            <w:r w:rsidRPr="009155EA">
              <w:rPr>
                <w:lang w:val="el-GR"/>
              </w:rPr>
              <w:t>22/47 (46,8%)</w:t>
            </w:r>
          </w:p>
        </w:tc>
      </w:tr>
      <w:tr w:rsidR="007042F6" w14:paraId="0704EDED" w14:textId="77777777" w:rsidTr="00927938">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2D5420D" w14:textId="77777777" w:rsidR="005E1D93" w:rsidRPr="009155EA" w:rsidRDefault="00B838C9" w:rsidP="00927938">
            <w:pPr>
              <w:spacing w:line="240" w:lineRule="auto"/>
              <w:rPr>
                <w:lang w:val="el-GR"/>
              </w:rPr>
            </w:pPr>
            <w:r w:rsidRPr="009155EA">
              <w:rPr>
                <w:lang w:val="el-GR"/>
              </w:rPr>
              <w:t>Κλινική ανταπόκριση κατά 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3A53A9CA" w14:textId="77777777" w:rsidR="005E1D93" w:rsidRPr="009155EA" w:rsidRDefault="00B838C9" w:rsidP="00927938">
            <w:pPr>
              <w:spacing w:line="240" w:lineRule="auto"/>
              <w:jc w:val="center"/>
              <w:rPr>
                <w:lang w:val="el-GR"/>
              </w:rPr>
            </w:pPr>
            <w:r w:rsidRPr="009155EA">
              <w:rPr>
                <w:lang w:val="el-GR"/>
              </w:rPr>
              <w:t>15/30 (50,0%)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36A585A5" w14:textId="77777777" w:rsidR="005E1D93" w:rsidRPr="009155EA" w:rsidRDefault="00B838C9" w:rsidP="00927938">
            <w:pPr>
              <w:spacing w:line="240" w:lineRule="auto"/>
              <w:jc w:val="center"/>
              <w:rPr>
                <w:lang w:val="el-GR"/>
              </w:rPr>
            </w:pPr>
            <w:r w:rsidRPr="009155EA">
              <w:rPr>
                <w:lang w:val="el-GR"/>
              </w:rPr>
              <w:t>32/47 (68,1%)</w:t>
            </w:r>
          </w:p>
        </w:tc>
      </w:tr>
      <w:tr w:rsidR="007042F6" w14:paraId="4F382C3E" w14:textId="77777777" w:rsidTr="00927938">
        <w:trPr>
          <w:trHeight w:val="238"/>
          <w:jc w:val="center"/>
        </w:trPr>
        <w:tc>
          <w:tcPr>
            <w:tcW w:w="2934" w:type="dxa"/>
            <w:vMerge w:val="restart"/>
            <w:tcBorders>
              <w:top w:val="nil"/>
              <w:left w:val="single" w:sz="8" w:space="0" w:color="auto"/>
              <w:right w:val="single" w:sz="8" w:space="0" w:color="auto"/>
            </w:tcBorders>
            <w:tcMar>
              <w:top w:w="0" w:type="dxa"/>
              <w:left w:w="108" w:type="dxa"/>
              <w:bottom w:w="0" w:type="dxa"/>
              <w:right w:w="108" w:type="dxa"/>
            </w:tcMar>
          </w:tcPr>
          <w:p w14:paraId="63284E8C" w14:textId="77777777" w:rsidR="005E1D93" w:rsidRPr="009155EA" w:rsidRDefault="005E1D93" w:rsidP="00927938">
            <w:pPr>
              <w:spacing w:line="240" w:lineRule="auto"/>
              <w:rPr>
                <w:lang w:val="el-GR"/>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tcPr>
          <w:p w14:paraId="1C5A4C92" w14:textId="77777777" w:rsidR="005E1D93" w:rsidRPr="009155EA" w:rsidRDefault="00B838C9" w:rsidP="00927938">
            <w:pPr>
              <w:spacing w:line="240" w:lineRule="auto"/>
              <w:jc w:val="center"/>
              <w:rPr>
                <w:b/>
                <w:bCs/>
                <w:lang w:val="el-GR"/>
              </w:rPr>
            </w:pPr>
            <w:r w:rsidRPr="009155EA">
              <w:rPr>
                <w:b/>
                <w:lang w:val="el-GR"/>
              </w:rPr>
              <w:t>Εβδομάδα 52</w:t>
            </w:r>
          </w:p>
        </w:tc>
      </w:tr>
      <w:tr w:rsidR="007042F6" w14:paraId="16857CF7" w14:textId="77777777" w:rsidTr="00927938">
        <w:trPr>
          <w:trHeight w:val="238"/>
          <w:jc w:val="center"/>
        </w:trPr>
        <w:tc>
          <w:tcPr>
            <w:tcW w:w="2934" w:type="dxa"/>
            <w:vMerge/>
            <w:tcBorders>
              <w:left w:val="single" w:sz="8" w:space="0" w:color="auto"/>
              <w:bottom w:val="single" w:sz="4" w:space="0" w:color="auto"/>
              <w:right w:val="single" w:sz="8" w:space="0" w:color="auto"/>
            </w:tcBorders>
            <w:tcMar>
              <w:top w:w="0" w:type="dxa"/>
              <w:left w:w="108" w:type="dxa"/>
              <w:bottom w:w="0" w:type="dxa"/>
              <w:right w:w="108" w:type="dxa"/>
            </w:tcMar>
          </w:tcPr>
          <w:p w14:paraId="390630FF" w14:textId="77777777" w:rsidR="005E1D93" w:rsidRPr="009155EA" w:rsidRDefault="005E1D93" w:rsidP="00927938">
            <w:pPr>
              <w:spacing w:line="240" w:lineRule="auto"/>
              <w:rPr>
                <w:lang w:val="el-GR"/>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3D9284BF" w14:textId="77777777" w:rsidR="005E1D93" w:rsidRPr="009155EA" w:rsidRDefault="00B838C9" w:rsidP="00927938">
            <w:pPr>
              <w:spacing w:line="240" w:lineRule="auto"/>
              <w:jc w:val="center"/>
              <w:rPr>
                <w:b/>
                <w:bCs/>
                <w:vertAlign w:val="superscript"/>
                <w:lang w:val="el-GR"/>
              </w:rPr>
            </w:pPr>
            <w:r w:rsidRPr="009155EA">
              <w:rPr>
                <w:b/>
                <w:lang w:val="el-GR"/>
              </w:rPr>
              <w:t>Humira</w:t>
            </w:r>
            <w:r w:rsidRPr="009155EA">
              <w:rPr>
                <w:b/>
                <w:vertAlign w:val="superscript"/>
                <w:lang w:val="el-GR"/>
              </w:rPr>
              <w:t>δ</w:t>
            </w:r>
          </w:p>
          <w:p w14:paraId="38FB729F" w14:textId="77777777" w:rsidR="005E1D93" w:rsidRPr="009155EA" w:rsidRDefault="00B838C9" w:rsidP="00927938">
            <w:pPr>
              <w:spacing w:line="240" w:lineRule="auto"/>
              <w:jc w:val="center"/>
              <w:rPr>
                <w:b/>
                <w:bCs/>
                <w:lang w:val="el-GR"/>
              </w:rPr>
            </w:pPr>
            <w:r w:rsidRPr="009155EA">
              <w:rPr>
                <w:b/>
                <w:lang w:val="el-GR"/>
              </w:rPr>
              <w:t>Μέγιστη δόση 40 mg κάθε δεύτερη εβδομάδα</w:t>
            </w:r>
          </w:p>
          <w:p w14:paraId="2169126F" w14:textId="77777777" w:rsidR="005E1D93" w:rsidRPr="009155EA" w:rsidRDefault="00B838C9" w:rsidP="00927938">
            <w:pPr>
              <w:spacing w:line="240" w:lineRule="auto"/>
              <w:jc w:val="center"/>
              <w:rPr>
                <w:lang w:val="el-GR"/>
              </w:rPr>
            </w:pPr>
            <w:r w:rsidRPr="009155EA">
              <w:rPr>
                <w:lang w:val="el-GR"/>
              </w:rPr>
              <w:t>N=31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56F4E98A" w14:textId="77777777" w:rsidR="005E1D93" w:rsidRPr="009155EA" w:rsidRDefault="00B838C9" w:rsidP="00927938">
            <w:pPr>
              <w:spacing w:line="240" w:lineRule="auto"/>
              <w:jc w:val="center"/>
              <w:rPr>
                <w:b/>
                <w:bCs/>
                <w:vertAlign w:val="superscript"/>
                <w:lang w:val="el-GR"/>
              </w:rPr>
            </w:pPr>
            <w:r w:rsidRPr="009155EA">
              <w:rPr>
                <w:b/>
                <w:lang w:val="el-GR"/>
              </w:rPr>
              <w:t>Humira</w:t>
            </w:r>
            <w:r w:rsidRPr="009155EA">
              <w:rPr>
                <w:b/>
                <w:vertAlign w:val="superscript"/>
                <w:lang w:val="el-GR"/>
              </w:rPr>
              <w:t>ε</w:t>
            </w:r>
          </w:p>
          <w:p w14:paraId="0CB03C56" w14:textId="77777777" w:rsidR="005E1D93" w:rsidRPr="009155EA" w:rsidRDefault="00B838C9" w:rsidP="00927938">
            <w:pPr>
              <w:spacing w:line="240" w:lineRule="auto"/>
              <w:jc w:val="center"/>
              <w:rPr>
                <w:b/>
                <w:bCs/>
                <w:lang w:val="el-GR"/>
              </w:rPr>
            </w:pPr>
            <w:r w:rsidRPr="009155EA">
              <w:rPr>
                <w:b/>
                <w:lang w:val="el-GR"/>
              </w:rPr>
              <w:t>Μέγιστη δόση 40 mg κάθε εβδομάδα</w:t>
            </w:r>
          </w:p>
          <w:p w14:paraId="6007639E" w14:textId="77777777" w:rsidR="005E1D93" w:rsidRPr="009155EA" w:rsidRDefault="00B838C9" w:rsidP="00927938">
            <w:pPr>
              <w:spacing w:line="240" w:lineRule="auto"/>
              <w:jc w:val="center"/>
              <w:rPr>
                <w:lang w:val="el-GR"/>
              </w:rPr>
            </w:pPr>
            <w:r w:rsidRPr="009155EA">
              <w:rPr>
                <w:lang w:val="el-GR"/>
              </w:rPr>
              <w:t>N=31</w:t>
            </w:r>
          </w:p>
        </w:tc>
      </w:tr>
      <w:tr w:rsidR="007042F6" w14:paraId="668C9C39" w14:textId="77777777" w:rsidTr="00927938">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1A17DE08" w14:textId="77777777" w:rsidR="005E1D93" w:rsidRPr="009155EA" w:rsidRDefault="00B838C9" w:rsidP="00927938">
            <w:pPr>
              <w:spacing w:line="240" w:lineRule="auto"/>
              <w:rPr>
                <w:lang w:val="el-GR"/>
              </w:rPr>
            </w:pPr>
            <w:r w:rsidRPr="009155EA">
              <w:rPr>
                <w:lang w:val="el-GR"/>
              </w:rPr>
              <w:t>Κλινική ύφεση κατά PUCAI στους ασθενείς που είχαν ανταπόκριση κατά PMS την Εβδομάδα 8</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20ADABA1" w14:textId="77777777" w:rsidR="005E1D93" w:rsidRPr="009155EA" w:rsidRDefault="00B838C9" w:rsidP="00927938">
            <w:pPr>
              <w:spacing w:line="240" w:lineRule="auto"/>
              <w:jc w:val="center"/>
              <w:rPr>
                <w:lang w:val="el-GR"/>
              </w:rPr>
            </w:pPr>
            <w:r w:rsidRPr="009155EA">
              <w:rPr>
                <w:lang w:val="el-GR"/>
              </w:rPr>
              <w:t>14/31 (45,2%)</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419E0758" w14:textId="77777777" w:rsidR="005E1D93" w:rsidRPr="009155EA" w:rsidRDefault="00B838C9" w:rsidP="00927938">
            <w:pPr>
              <w:spacing w:line="240" w:lineRule="auto"/>
              <w:jc w:val="center"/>
              <w:rPr>
                <w:lang w:val="el-GR"/>
              </w:rPr>
            </w:pPr>
            <w:r w:rsidRPr="009155EA">
              <w:rPr>
                <w:lang w:val="el-GR"/>
              </w:rPr>
              <w:t>18/31 (58,1%)</w:t>
            </w:r>
          </w:p>
        </w:tc>
      </w:tr>
      <w:tr w:rsidR="007042F6" w14:paraId="628C5E39" w14:textId="77777777" w:rsidTr="00927938">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3B522E12" w14:textId="77777777" w:rsidR="005E1D93" w:rsidRPr="009155EA" w:rsidRDefault="00B838C9" w:rsidP="00927938">
            <w:pPr>
              <w:spacing w:line="240" w:lineRule="auto"/>
              <w:rPr>
                <w:lang w:val="el-GR"/>
              </w:rPr>
            </w:pPr>
            <w:r w:rsidRPr="009155EA">
              <w:rPr>
                <w:lang w:val="el-GR"/>
              </w:rPr>
              <w:t>Κλινική ανταπόκριση κατά PUCAI στους ασθενείς που είχαν ανταπόκριση κατά PMS την Εβδομάδα 8</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5ABE2993" w14:textId="77777777" w:rsidR="005E1D93" w:rsidRPr="009155EA" w:rsidRDefault="00B838C9" w:rsidP="00927938">
            <w:pPr>
              <w:spacing w:line="240" w:lineRule="auto"/>
              <w:jc w:val="center"/>
              <w:rPr>
                <w:lang w:val="el-GR"/>
              </w:rPr>
            </w:pPr>
            <w:r w:rsidRPr="009155EA">
              <w:rPr>
                <w:lang w:val="el-GR"/>
              </w:rPr>
              <w:t>18/31 (58,1%)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4C4DDFB7" w14:textId="77777777" w:rsidR="005E1D93" w:rsidRPr="009155EA" w:rsidRDefault="00B838C9" w:rsidP="00927938">
            <w:pPr>
              <w:spacing w:line="240" w:lineRule="auto"/>
              <w:jc w:val="center"/>
              <w:rPr>
                <w:lang w:val="el-GR"/>
              </w:rPr>
            </w:pPr>
            <w:r w:rsidRPr="009155EA">
              <w:rPr>
                <w:lang w:val="el-GR"/>
              </w:rPr>
              <w:t>16/31 (51,6%)</w:t>
            </w:r>
          </w:p>
        </w:tc>
      </w:tr>
      <w:tr w:rsidR="007042F6" w14:paraId="12B8AA5C" w14:textId="77777777" w:rsidTr="00927938">
        <w:trPr>
          <w:trHeight w:val="533"/>
          <w:jc w:val="center"/>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tcPr>
          <w:p w14:paraId="3E079C61" w14:textId="77777777" w:rsidR="005E1D93" w:rsidRPr="009155EA" w:rsidRDefault="00B838C9" w:rsidP="00927938">
            <w:pPr>
              <w:spacing w:line="240" w:lineRule="auto"/>
              <w:rPr>
                <w:rStyle w:val="eop"/>
                <w:lang w:val="el-GR"/>
              </w:rPr>
            </w:pPr>
            <w:r w:rsidRPr="009155EA">
              <w:rPr>
                <w:vertAlign w:val="superscript"/>
                <w:lang w:val="el-GR"/>
              </w:rPr>
              <w:t>α </w:t>
            </w:r>
            <w:r w:rsidRPr="009155EA">
              <w:rPr>
                <w:rStyle w:val="normaltextrun"/>
                <w:lang w:val="el-GR"/>
              </w:rPr>
              <w:t>Humira 2,4 mg/kg (μέγιστη δόση 160 mg) την Εβδομάδα 0, εικονικό φάρμακο την Εβδομάδα 1 και 1,2 mg/kg (μέγιστη δόση 80 mg) την Εβδομάδα 2</w:t>
            </w:r>
            <w:r w:rsidRPr="009155EA">
              <w:rPr>
                <w:rStyle w:val="eop"/>
                <w:lang w:val="el-GR"/>
              </w:rPr>
              <w:t> </w:t>
            </w:r>
          </w:p>
          <w:p w14:paraId="45070FC0" w14:textId="77777777" w:rsidR="005E1D93" w:rsidRPr="009155EA" w:rsidRDefault="00B838C9" w:rsidP="00927938">
            <w:pPr>
              <w:pStyle w:val="paragraph0"/>
              <w:spacing w:before="0" w:beforeAutospacing="0" w:after="0" w:afterAutospacing="0"/>
              <w:textAlignment w:val="baseline"/>
              <w:rPr>
                <w:rStyle w:val="eop"/>
              </w:rPr>
            </w:pPr>
            <w:r w:rsidRPr="009155EA">
              <w:rPr>
                <w:sz w:val="22"/>
                <w:vertAlign w:val="superscript"/>
              </w:rPr>
              <w:t>β</w:t>
            </w:r>
            <w:r w:rsidRPr="009155EA">
              <w:rPr>
                <w:rStyle w:val="normaltextrun"/>
                <w:sz w:val="22"/>
                <w:vertAlign w:val="superscript"/>
              </w:rPr>
              <w:t> </w:t>
            </w:r>
            <w:r w:rsidRPr="009155EA">
              <w:rPr>
                <w:rStyle w:val="normaltextrun"/>
                <w:sz w:val="22"/>
              </w:rPr>
              <w:t>Humira 2,4 mg/kg (έως 160 mg) την Εβδομάδα 0 και την Εβδομάδα 1, και 1,2 mg/kg (έως 80 mg) την Εβδομάδα 2</w:t>
            </w:r>
            <w:r w:rsidRPr="009155EA">
              <w:rPr>
                <w:rStyle w:val="eop"/>
              </w:rPr>
              <w:t> </w:t>
            </w:r>
          </w:p>
          <w:p w14:paraId="3AF422C6" w14:textId="77777777" w:rsidR="005E1D93" w:rsidRPr="009155EA" w:rsidRDefault="00B838C9" w:rsidP="00927938">
            <w:pPr>
              <w:pStyle w:val="paragraph0"/>
              <w:spacing w:before="0" w:beforeAutospacing="0" w:after="0" w:afterAutospacing="0"/>
              <w:textAlignment w:val="baseline"/>
              <w:rPr>
                <w:rStyle w:val="normaltextrun"/>
                <w:sz w:val="22"/>
                <w:szCs w:val="22"/>
              </w:rPr>
            </w:pPr>
            <w:r w:rsidRPr="009155EA">
              <w:rPr>
                <w:rStyle w:val="normaltextrun"/>
                <w:sz w:val="22"/>
                <w:vertAlign w:val="superscript"/>
              </w:rPr>
              <w:t>γ </w:t>
            </w:r>
            <w:r w:rsidRPr="009155EA">
              <w:rPr>
                <w:rStyle w:val="normaltextrun"/>
                <w:sz w:val="22"/>
              </w:rPr>
              <w:t>Μη συμπεριλαμβανομένης της ανοικτής αρχικής δόσης Humira 2,4 mg/kg (μέγιστη δόση 160 mg) την Εβδομάδα 0</w:t>
            </w:r>
            <w:r w:rsidR="00D03FED">
              <w:rPr>
                <w:rStyle w:val="normaltextrun"/>
                <w:sz w:val="22"/>
              </w:rPr>
              <w:t xml:space="preserve"> και</w:t>
            </w:r>
            <w:r w:rsidRPr="009155EA">
              <w:rPr>
                <w:rStyle w:val="normaltextrun"/>
                <w:sz w:val="22"/>
              </w:rPr>
              <w:t xml:space="preserve"> την Εβδομάδα 1 και 1,2 mg/kg (μέγιστη δόση 80 mg) την Εβδομάδα 2</w:t>
            </w:r>
          </w:p>
          <w:p w14:paraId="42E6E098" w14:textId="77777777" w:rsidR="005E1D93" w:rsidRPr="009155EA" w:rsidRDefault="00B838C9" w:rsidP="00927938">
            <w:pPr>
              <w:pStyle w:val="paragraph0"/>
              <w:spacing w:before="0" w:beforeAutospacing="0" w:after="0" w:afterAutospacing="0"/>
              <w:textAlignment w:val="baseline"/>
              <w:rPr>
                <w:sz w:val="22"/>
                <w:szCs w:val="22"/>
              </w:rPr>
            </w:pPr>
            <w:r w:rsidRPr="009155EA">
              <w:rPr>
                <w:rStyle w:val="normaltextrun"/>
                <w:sz w:val="22"/>
                <w:vertAlign w:val="superscript"/>
              </w:rPr>
              <w:t>δ</w:t>
            </w:r>
            <w:r w:rsidRPr="009155EA">
              <w:rPr>
                <w:sz w:val="22"/>
              </w:rPr>
              <w:t xml:space="preserve"> Humira 0,6 mg/kg (μέγιστη δόση 40 mg) κάθε δεύτερη εβδομάδα</w:t>
            </w:r>
          </w:p>
          <w:p w14:paraId="2E42F8D1" w14:textId="77777777" w:rsidR="005E1D93" w:rsidRPr="009155EA" w:rsidRDefault="00B838C9" w:rsidP="00927938">
            <w:pPr>
              <w:spacing w:line="240" w:lineRule="auto"/>
              <w:rPr>
                <w:lang w:val="el-GR"/>
              </w:rPr>
            </w:pPr>
            <w:r w:rsidRPr="009155EA">
              <w:rPr>
                <w:vertAlign w:val="superscript"/>
                <w:lang w:val="el-GR"/>
              </w:rPr>
              <w:t>ε </w:t>
            </w:r>
            <w:r w:rsidRPr="009155EA">
              <w:rPr>
                <w:lang w:val="el-GR"/>
              </w:rPr>
              <w:t>Humira 0,6 mg/kg (μέγιστη δόση 40 mg) κάθε εβδομάδα</w:t>
            </w:r>
          </w:p>
          <w:p w14:paraId="5A503C58" w14:textId="77777777" w:rsidR="005E1D93" w:rsidRPr="009155EA" w:rsidRDefault="00B838C9" w:rsidP="00927938">
            <w:pPr>
              <w:pStyle w:val="paragraph0"/>
              <w:spacing w:before="0" w:beforeAutospacing="0" w:after="0" w:afterAutospacing="0"/>
              <w:textAlignment w:val="baseline"/>
              <w:rPr>
                <w:sz w:val="22"/>
                <w:szCs w:val="22"/>
              </w:rPr>
            </w:pPr>
            <w:r w:rsidRPr="009155EA">
              <w:rPr>
                <w:rStyle w:val="normaltextrun"/>
                <w:sz w:val="22"/>
              </w:rPr>
              <w:t>Σημείωση 1: Αμφότερες οι ομάδες αρχικής δόσης έλαβαν 0,6 mg/kg (μέγιστη δόση 40 mg) την Εβδομάδα 4 και την Εβδομάδα 6</w:t>
            </w:r>
            <w:r w:rsidRPr="009155EA">
              <w:rPr>
                <w:rStyle w:val="eop"/>
              </w:rPr>
              <w:t> </w:t>
            </w:r>
          </w:p>
          <w:p w14:paraId="5327F4AD" w14:textId="77777777" w:rsidR="005E1D93" w:rsidRPr="009155EA" w:rsidRDefault="00B838C9" w:rsidP="00927938">
            <w:pPr>
              <w:pStyle w:val="paragraph0"/>
              <w:spacing w:before="0" w:beforeAutospacing="0" w:after="0" w:afterAutospacing="0"/>
              <w:textAlignment w:val="baseline"/>
              <w:rPr>
                <w:rStyle w:val="eop"/>
              </w:rPr>
            </w:pPr>
            <w:r w:rsidRPr="009155EA">
              <w:rPr>
                <w:rStyle w:val="normaltextrun"/>
                <w:sz w:val="22"/>
              </w:rPr>
              <w:t>Σημείωση 2: Οι ασθενείς με ελλείπουσες τιμές την Εβδομάδα 8 θεωρήθηκε ότι δεν πληρούσαν τα καταληκτικά σημεία</w:t>
            </w:r>
            <w:r w:rsidRPr="009155EA">
              <w:rPr>
                <w:rStyle w:val="eop"/>
              </w:rPr>
              <w:t> </w:t>
            </w:r>
          </w:p>
          <w:p w14:paraId="3EE28297" w14:textId="77777777" w:rsidR="005E1D93" w:rsidRPr="009155EA" w:rsidRDefault="00B838C9" w:rsidP="00927938">
            <w:pPr>
              <w:pStyle w:val="paragraph0"/>
              <w:spacing w:before="0" w:beforeAutospacing="0" w:after="0" w:afterAutospacing="0"/>
              <w:textAlignment w:val="baseline"/>
              <w:rPr>
                <w:sz w:val="22"/>
                <w:szCs w:val="22"/>
              </w:rPr>
            </w:pPr>
            <w:r w:rsidRPr="009155EA">
              <w:rPr>
                <w:rStyle w:val="eop"/>
              </w:rPr>
              <w:t xml:space="preserve">Σημείωση 3: </w:t>
            </w:r>
            <w:r w:rsidRPr="009155EA">
              <w:rPr>
                <w:sz w:val="22"/>
              </w:rPr>
              <w:t>Οι ασθενείς με ελλείπουσες τιμές την Εβδομάδα 52 ή εκείνοι που τυχαιοποιήθηκαν ώστε να λάβουν θεραπεία νέας αρχικής δόσης ή θεραπεία συντήρησης θεωρήθηκαν ως μη ανταποκριθέντες για τα καταληκτικά σημεία της Εβδομάδας 52</w:t>
            </w:r>
          </w:p>
        </w:tc>
      </w:tr>
      <w:bookmarkEnd w:id="13212"/>
    </w:tbl>
    <w:p w14:paraId="516C342F" w14:textId="77777777" w:rsidR="005E1D93" w:rsidRPr="009155EA" w:rsidRDefault="005E1D93" w:rsidP="005E1D93">
      <w:pPr>
        <w:spacing w:line="240" w:lineRule="auto"/>
        <w:rPr>
          <w:lang w:val="el-GR"/>
        </w:rPr>
      </w:pPr>
    </w:p>
    <w:p w14:paraId="3F1AC1B8" w14:textId="77777777" w:rsidR="005E1D93" w:rsidRPr="009155EA" w:rsidRDefault="00B838C9" w:rsidP="005E1D93">
      <w:pPr>
        <w:spacing w:line="240" w:lineRule="auto"/>
        <w:rPr>
          <w:lang w:val="el-GR"/>
        </w:rPr>
      </w:pPr>
      <w:r w:rsidRPr="009155EA">
        <w:rPr>
          <w:lang w:val="el-GR"/>
        </w:rPr>
        <w:t>Από τους ασθενείς υπό θεραπεία με Humira που έλαβαν θεραπεία νέας αρχικής δόσης κατά τη διάρκεια της περιόδου συντήρησης, 2/6 (33%) επέτυχαν κλινική ανταπόκριση κατά FMS την Εβδομάδα 52.</w:t>
      </w:r>
    </w:p>
    <w:p w14:paraId="00869719" w14:textId="77777777" w:rsidR="005E1D93" w:rsidRPr="009155EA" w:rsidRDefault="005E1D93" w:rsidP="005E1D93">
      <w:pPr>
        <w:spacing w:line="240" w:lineRule="auto"/>
        <w:rPr>
          <w:lang w:val="el-GR"/>
        </w:rPr>
      </w:pPr>
    </w:p>
    <w:p w14:paraId="465F5919" w14:textId="77777777" w:rsidR="005E1D93" w:rsidRPr="009155EA" w:rsidRDefault="00B838C9" w:rsidP="005E1D93">
      <w:pPr>
        <w:keepNext/>
        <w:spacing w:line="240" w:lineRule="auto"/>
        <w:rPr>
          <w:bCs/>
          <w:i/>
          <w:lang w:val="el-GR"/>
        </w:rPr>
      </w:pPr>
      <w:r w:rsidRPr="009155EA">
        <w:rPr>
          <w:i/>
          <w:lang w:val="el-GR"/>
        </w:rPr>
        <w:t>Ποιότητα ζωής</w:t>
      </w:r>
    </w:p>
    <w:p w14:paraId="52E9E4B5" w14:textId="77777777" w:rsidR="005E1D93" w:rsidRPr="009155EA" w:rsidRDefault="005E1D93" w:rsidP="005E1D93">
      <w:pPr>
        <w:keepNext/>
        <w:spacing w:line="240" w:lineRule="auto"/>
        <w:rPr>
          <w:bCs/>
          <w:i/>
          <w:lang w:val="el-GR"/>
        </w:rPr>
      </w:pPr>
    </w:p>
    <w:p w14:paraId="71F7C3C6" w14:textId="77777777" w:rsidR="005E1D93" w:rsidRPr="009155EA" w:rsidRDefault="00B838C9" w:rsidP="005E1D93">
      <w:pPr>
        <w:keepNext/>
        <w:spacing w:line="240" w:lineRule="auto"/>
        <w:rPr>
          <w:lang w:val="el-GR"/>
        </w:rPr>
      </w:pPr>
      <w:r w:rsidRPr="009155EA">
        <w:rPr>
          <w:lang w:val="el-GR"/>
        </w:rPr>
        <w:t>Για τις ομάδες που λάμβαναν θεραπεία με Humira, παρατηρήθηκαν κλινικά σημαντικές βελτιώσεις από τ</w:t>
      </w:r>
      <w:r w:rsidR="00347D96">
        <w:rPr>
          <w:lang w:val="el-GR"/>
        </w:rPr>
        <w:t>ις</w:t>
      </w:r>
      <w:r w:rsidRPr="009155EA">
        <w:rPr>
          <w:lang w:val="el-GR"/>
        </w:rPr>
        <w:t xml:space="preserve"> αρχικ</w:t>
      </w:r>
      <w:r w:rsidR="00347D96">
        <w:rPr>
          <w:lang w:val="el-GR"/>
        </w:rPr>
        <w:t>ές</w:t>
      </w:r>
      <w:r w:rsidRPr="009155EA">
        <w:rPr>
          <w:lang w:val="el-GR"/>
        </w:rPr>
        <w:t xml:space="preserve"> </w:t>
      </w:r>
      <w:r w:rsidR="00347D96">
        <w:rPr>
          <w:lang w:val="el-GR"/>
        </w:rPr>
        <w:t>τιμές</w:t>
      </w:r>
      <w:r w:rsidRPr="009155EA">
        <w:rPr>
          <w:lang w:val="el-GR"/>
        </w:rPr>
        <w:t xml:space="preserve"> όσον αφορά την IMPACT III και τις βαθμολογίες παραγωγικότητας στην εργασία και αδυναμίας διεκπεραίωσης δραστηριοτήτων (WPAI) κατά τον φροντιστή. </w:t>
      </w:r>
    </w:p>
    <w:p w14:paraId="491E82D5" w14:textId="77777777" w:rsidR="005E1D93" w:rsidRPr="009155EA" w:rsidRDefault="005E1D93" w:rsidP="005E1D93">
      <w:pPr>
        <w:keepNext/>
        <w:spacing w:line="240" w:lineRule="auto"/>
        <w:rPr>
          <w:lang w:val="el-GR"/>
        </w:rPr>
      </w:pPr>
    </w:p>
    <w:p w14:paraId="328E019E" w14:textId="77777777" w:rsidR="005E1D93" w:rsidRPr="009155EA" w:rsidRDefault="00B838C9" w:rsidP="005E1D93">
      <w:pPr>
        <w:spacing w:line="240" w:lineRule="auto"/>
        <w:rPr>
          <w:lang w:val="el-GR"/>
        </w:rPr>
      </w:pPr>
      <w:r w:rsidRPr="009155EA">
        <w:rPr>
          <w:lang w:val="el-GR"/>
        </w:rPr>
        <w:t>Για τις ομάδες που λάμβαναν adalimumab, παρατηρήθηκαν κλινικά σημαντικές αυξήσεις (βελτίωση) στην ταχύτητα ύψους σε σχέση με τ</w:t>
      </w:r>
      <w:r w:rsidR="00347D96">
        <w:rPr>
          <w:lang w:val="el-GR"/>
        </w:rPr>
        <w:t>ις</w:t>
      </w:r>
      <w:r w:rsidRPr="009155EA">
        <w:rPr>
          <w:lang w:val="el-GR"/>
        </w:rPr>
        <w:t xml:space="preserve"> αρχικ</w:t>
      </w:r>
      <w:r w:rsidR="00347D96">
        <w:rPr>
          <w:lang w:val="el-GR"/>
        </w:rPr>
        <w:t>ές</w:t>
      </w:r>
      <w:r w:rsidRPr="009155EA">
        <w:rPr>
          <w:lang w:val="el-GR"/>
        </w:rPr>
        <w:t xml:space="preserve"> </w:t>
      </w:r>
      <w:r w:rsidR="00347D96">
        <w:rPr>
          <w:lang w:val="el-GR"/>
        </w:rPr>
        <w:t>τιμές</w:t>
      </w:r>
      <w:r w:rsidRPr="009155EA">
        <w:rPr>
          <w:lang w:val="el-GR"/>
        </w:rPr>
        <w:t xml:space="preserve"> και για τους ασθενείς που λάμβαναν την υψηλή δόση συντήρησης με μ</w:t>
      </w:r>
      <w:r w:rsidRPr="009155EA">
        <w:rPr>
          <w:rStyle w:val="normaltextrun"/>
          <w:lang w:val="el-GR"/>
        </w:rPr>
        <w:t>έγιστη τιμή</w:t>
      </w:r>
      <w:r w:rsidRPr="009155EA">
        <w:rPr>
          <w:lang w:val="el-GR"/>
        </w:rPr>
        <w:t xml:space="preserve"> τα 40 mg (0,6 mg/kg) κάθε εβδομάδα, παρατηρήθηκαν κλινικά σημαντικές αυξήσεις (βελτίωση) στον δείκτη μάζας σώματος σε σχέση με τ</w:t>
      </w:r>
      <w:r w:rsidR="00347D96">
        <w:rPr>
          <w:lang w:val="el-GR"/>
        </w:rPr>
        <w:t>ις</w:t>
      </w:r>
      <w:r w:rsidRPr="009155EA">
        <w:rPr>
          <w:lang w:val="el-GR"/>
        </w:rPr>
        <w:t xml:space="preserve"> αρχικ</w:t>
      </w:r>
      <w:r w:rsidR="00347D96">
        <w:rPr>
          <w:lang w:val="el-GR"/>
        </w:rPr>
        <w:t>ές</w:t>
      </w:r>
      <w:r w:rsidRPr="009155EA">
        <w:rPr>
          <w:lang w:val="el-GR"/>
        </w:rPr>
        <w:t xml:space="preserve"> </w:t>
      </w:r>
      <w:r w:rsidR="00347D96">
        <w:rPr>
          <w:lang w:val="el-GR"/>
        </w:rPr>
        <w:t>τιμές</w:t>
      </w:r>
      <w:r w:rsidRPr="009155EA">
        <w:rPr>
          <w:lang w:val="el-GR"/>
        </w:rPr>
        <w:t xml:space="preserve">. </w:t>
      </w:r>
    </w:p>
    <w:p w14:paraId="0CE0D4E1" w14:textId="77777777" w:rsidR="005E1D93" w:rsidRPr="009155EA" w:rsidRDefault="005E1D93" w:rsidP="005E1D93">
      <w:pPr>
        <w:pStyle w:val="EMEANormal"/>
        <w:widowControl w:val="0"/>
        <w:tabs>
          <w:tab w:val="clear" w:pos="562"/>
          <w:tab w:val="left" w:pos="567"/>
        </w:tabs>
        <w:suppressAutoHyphens w:val="0"/>
        <w:rPr>
          <w:lang w:val="el-GR"/>
        </w:rPr>
      </w:pPr>
    </w:p>
    <w:p w14:paraId="28538458" w14:textId="77777777" w:rsidR="00E26081" w:rsidRPr="009155EA" w:rsidRDefault="00B838C9" w:rsidP="00E26081">
      <w:pPr>
        <w:rPr>
          <w:i/>
          <w:lang w:val="el-GR"/>
        </w:rPr>
      </w:pPr>
      <w:r w:rsidRPr="009155EA">
        <w:rPr>
          <w:i/>
          <w:lang w:val="el-GR"/>
        </w:rPr>
        <w:t>Παιδιατρική Ραγοειδίτιδα</w:t>
      </w:r>
    </w:p>
    <w:p w14:paraId="2708FE2F" w14:textId="77777777" w:rsidR="00E26081" w:rsidRPr="009155EA" w:rsidRDefault="00E26081" w:rsidP="00E26081">
      <w:pPr>
        <w:rPr>
          <w:lang w:val="el-GR"/>
        </w:rPr>
      </w:pPr>
    </w:p>
    <w:p w14:paraId="1F0C1F3A" w14:textId="77777777" w:rsidR="00E26081" w:rsidRPr="009155EA" w:rsidRDefault="00B838C9" w:rsidP="00E26081">
      <w:pPr>
        <w:rPr>
          <w:lang w:val="el-GR"/>
        </w:rPr>
      </w:pPr>
      <w:r w:rsidRPr="009155EA">
        <w:rPr>
          <w:lang w:val="el-GR"/>
        </w:rPr>
        <w:t xml:space="preserve">Η ασφάλεια και η αποτελεσματικότητα του Humira αξιολογήθηκαν σε μια τυχαιοποιημένη, διπλά συγκαλυμμένη, ελεγχόμενη μελέτη 90 παιδιατρικών ασθενών ηλικίας 2 έως </w:t>
      </w:r>
      <w:r w:rsidRPr="009155EA">
        <w:rPr>
          <w:bCs/>
          <w:lang w:val="el-GR"/>
        </w:rPr>
        <w:t>&lt; </w:t>
      </w:r>
      <w:r w:rsidRPr="009155EA">
        <w:rPr>
          <w:lang w:val="el-GR"/>
        </w:rPr>
        <w:t xml:space="preserve">18 ετών με ενεργή </w:t>
      </w:r>
      <w:r w:rsidRPr="009155EA">
        <w:rPr>
          <w:szCs w:val="22"/>
          <w:lang w:val="el-GR"/>
        </w:rPr>
        <w:t>μη-λοιμώδη</w:t>
      </w:r>
      <w:r w:rsidRPr="009155EA">
        <w:rPr>
          <w:lang w:val="el-GR"/>
        </w:rPr>
        <w:t xml:space="preserve"> πρόσθια ραγοειδίτιδα που σχετίζονταν με JIA, οι οποίοι δεν ανταποκρίθηκαν σε θεραπεία με μεθοτρεξάτη τουλάχιστον 12 εβδομάδων. Οι ασθενείς έλαβαν είτε εικονικό φάρμακο ή 20 mg adalimumab (εάν &lt; 30 kg) ή 40 mg adalimumab (εάν ≥ 30 kg) κάθε δεύτερη εβδομάδα σε συνδυασμό με την αρχική δόση μεθοτρεξάτης.</w:t>
      </w:r>
    </w:p>
    <w:p w14:paraId="2F16B8DB" w14:textId="77777777" w:rsidR="00E26081" w:rsidRPr="009155EA" w:rsidRDefault="00E26081" w:rsidP="00E26081">
      <w:pPr>
        <w:rPr>
          <w:lang w:val="el-GR"/>
        </w:rPr>
      </w:pPr>
    </w:p>
    <w:p w14:paraId="15BE79A9" w14:textId="77777777" w:rsidR="00E26081" w:rsidRPr="009155EA" w:rsidRDefault="00B838C9" w:rsidP="00E26081">
      <w:pPr>
        <w:rPr>
          <w:lang w:val="el-GR"/>
        </w:rPr>
      </w:pPr>
      <w:r w:rsidRPr="009155EA">
        <w:rPr>
          <w:lang w:val="el-GR"/>
        </w:rPr>
        <w:t>Το πρωτεύον καταληκτικό σημείο ήταν ο «χρόνος έως την αποτυχία της θεραπείας». Τα κριτήρια που καθορίζουν την αποτυχία της θεραπείας ήταν η επιδείνωση ή η παρατεταμένη μη βελτίωση της οφθαλμικής φλεγμονής, η μερική βελτίωση με ανάπτυξη συνεχών οφθαλμικών συννοσηρότητων ή η επιδείνωση οφθαλμικών συννοσηρότητων, η μη επιτρεπόμενη χρήση συγχορηγούμενων φαρμάκων και η αναστολή της θεραπείας για παρατεταμένη χρονική περίοδο.</w:t>
      </w:r>
    </w:p>
    <w:p w14:paraId="474E028A" w14:textId="77777777" w:rsidR="00E26081" w:rsidRPr="009155EA" w:rsidRDefault="00E26081" w:rsidP="00E26081">
      <w:pPr>
        <w:rPr>
          <w:lang w:val="el-GR"/>
        </w:rPr>
      </w:pPr>
    </w:p>
    <w:p w14:paraId="16C4402D" w14:textId="77777777" w:rsidR="00E26081" w:rsidRPr="009155EA" w:rsidRDefault="00B838C9" w:rsidP="00E26081">
      <w:pPr>
        <w:rPr>
          <w:i/>
          <w:u w:val="single"/>
          <w:lang w:val="el-GR"/>
        </w:rPr>
      </w:pPr>
      <w:r w:rsidRPr="009155EA">
        <w:rPr>
          <w:i/>
          <w:u w:val="single"/>
          <w:lang w:val="el-GR"/>
        </w:rPr>
        <w:t>Κλινική Ανταπόκριση</w:t>
      </w:r>
    </w:p>
    <w:p w14:paraId="01DEC23D" w14:textId="77777777" w:rsidR="00E26081" w:rsidRPr="009155EA" w:rsidRDefault="00E26081" w:rsidP="00E26081">
      <w:pPr>
        <w:rPr>
          <w:lang w:val="el-GR"/>
        </w:rPr>
      </w:pPr>
    </w:p>
    <w:p w14:paraId="59CE4100" w14:textId="77777777" w:rsidR="00E26081" w:rsidRPr="009155EA" w:rsidRDefault="00B838C9" w:rsidP="00E26081">
      <w:pPr>
        <w:rPr>
          <w:lang w:val="el-GR"/>
        </w:rPr>
      </w:pPr>
      <w:r w:rsidRPr="009155EA">
        <w:rPr>
          <w:lang w:val="el-GR"/>
        </w:rPr>
        <w:t xml:space="preserve">Το </w:t>
      </w:r>
      <w:r w:rsidRPr="009155EA">
        <w:rPr>
          <w:bCs/>
          <w:lang w:val="el-GR"/>
        </w:rPr>
        <w:t xml:space="preserve">adalimumab μείωσε σημαντικά τον </w:t>
      </w:r>
      <w:r w:rsidRPr="009155EA">
        <w:rPr>
          <w:lang w:val="el-GR"/>
        </w:rPr>
        <w:t xml:space="preserve">χρόνο έως την αποτυχία της θεραπείας συγκριτικά με το εικονικό φάρμακο (βλέπε Σχήμα 3, </w:t>
      </w:r>
      <w:r w:rsidRPr="009155EA">
        <w:rPr>
          <w:bCs/>
          <w:lang w:val="el-GR"/>
        </w:rPr>
        <w:t xml:space="preserve">P  &lt; 0.0001 από τη δοκιμασία log rank). Ο διάμεσος χρόνος </w:t>
      </w:r>
      <w:r w:rsidRPr="009155EA">
        <w:rPr>
          <w:lang w:val="el-GR"/>
        </w:rPr>
        <w:t xml:space="preserve">έως την αποτυχία της θεραπείας ήταν 24,1 εβδομάδες για ασθενείς που έλαβαν θεραπεία με εικονικό φάρμακο, ενώ ο διάμεσος χρόνος έως την αποτυχία της θεραπείας για ασθενείς που έλαβαν θεραπεία με </w:t>
      </w:r>
      <w:r w:rsidRPr="009155EA">
        <w:rPr>
          <w:bCs/>
          <w:lang w:val="el-GR"/>
        </w:rPr>
        <w:t>adalimumab δ</w:t>
      </w:r>
      <w:r w:rsidRPr="009155EA">
        <w:rPr>
          <w:lang w:val="el-GR"/>
        </w:rPr>
        <w:t xml:space="preserve">εν μπορεί να εκτιμηθεί, επειδή λιγότερο από τους μισούς ασθενείς εμφάνισαν αποτυχία στη θεραπεία. Το adalimumab μείωσε σημαντικά </w:t>
      </w:r>
      <w:r w:rsidRPr="009155EA">
        <w:rPr>
          <w:lang w:val="el-GR"/>
        </w:rPr>
        <w:t>τον κίνδυνο αποτυχίας της θεραπείας κατά 75% συγκριτικά με το εικονικό φάρμακο, όπως φαίνεται από τον λόγο κινδύνου (HR = 0,25 [95% CI: 0,12, 0,49]).</w:t>
      </w:r>
    </w:p>
    <w:p w14:paraId="58A08899" w14:textId="77777777" w:rsidR="00E26081" w:rsidRPr="009155EA" w:rsidRDefault="00E26081" w:rsidP="00E26081">
      <w:pPr>
        <w:rPr>
          <w:lang w:val="el-GR"/>
        </w:rPr>
      </w:pPr>
    </w:p>
    <w:p w14:paraId="21A54022" w14:textId="77777777" w:rsidR="00E26081" w:rsidRPr="009155EA" w:rsidRDefault="00B838C9" w:rsidP="00E26081">
      <w:pPr>
        <w:pStyle w:val="gtcbodytext"/>
        <w:keepNext/>
        <w:spacing w:before="0" w:after="0"/>
        <w:jc w:val="center"/>
        <w:rPr>
          <w:b/>
          <w:sz w:val="22"/>
          <w:szCs w:val="22"/>
          <w:lang w:val="el-GR"/>
        </w:rPr>
      </w:pPr>
      <w:r w:rsidRPr="009155EA">
        <w:rPr>
          <w:b/>
          <w:sz w:val="22"/>
          <w:szCs w:val="22"/>
          <w:lang w:val="el-GR"/>
        </w:rPr>
        <w:t>Σχήμα 3: Καμπύλες Kaplan-Meier που Συνοψίζουν το Χρόνο έως την Αποτυχία της Θεραπείας στην Παιδιατρική Μελέτη για τη Ραγοειδίτιδα</w:t>
      </w:r>
    </w:p>
    <w:p w14:paraId="5B9A1711" w14:textId="77777777" w:rsidR="00E26081" w:rsidRPr="009155EA" w:rsidRDefault="00E26081" w:rsidP="00E26081">
      <w:pPr>
        <w:pStyle w:val="gtcbodytext"/>
        <w:keepNext/>
        <w:spacing w:before="0" w:after="0"/>
        <w:jc w:val="center"/>
        <w:rPr>
          <w:b/>
          <w:sz w:val="22"/>
          <w:szCs w:val="22"/>
          <w:lang w:val="el-GR"/>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7042F6" w14:paraId="17E01529" w14:textId="77777777" w:rsidTr="00FF3B61">
        <w:trPr>
          <w:cantSplit/>
          <w:trHeight w:val="3806"/>
        </w:trPr>
        <w:tc>
          <w:tcPr>
            <w:tcW w:w="468" w:type="dxa"/>
            <w:shd w:val="clear" w:color="auto" w:fill="auto"/>
            <w:textDirection w:val="btLr"/>
            <w:vAlign w:val="bottom"/>
          </w:tcPr>
          <w:p w14:paraId="4173C24A" w14:textId="77777777" w:rsidR="00E26081" w:rsidRPr="009155EA" w:rsidRDefault="00B838C9" w:rsidP="00FF3B61">
            <w:pPr>
              <w:pStyle w:val="EMEANormal"/>
              <w:keepNext/>
              <w:ind w:left="113" w:right="113"/>
              <w:jc w:val="center"/>
              <w:rPr>
                <w:b/>
                <w:szCs w:val="22"/>
                <w:lang w:val="el-GR"/>
              </w:rPr>
            </w:pPr>
            <w:r w:rsidRPr="009155EA">
              <w:rPr>
                <w:b/>
                <w:szCs w:val="22"/>
                <w:lang w:val="el-GR"/>
              </w:rPr>
              <w:t>ΠΙΘΑΝΌΤΗΤΑ ΑΠΟΤΥΧΙΑΣ ΤΗΣ ΘΕΡΑΠΕΊΑΣ</w:t>
            </w:r>
          </w:p>
        </w:tc>
        <w:tc>
          <w:tcPr>
            <w:tcW w:w="8820" w:type="dxa"/>
            <w:gridSpan w:val="5"/>
            <w:shd w:val="clear" w:color="auto" w:fill="auto"/>
            <w:vAlign w:val="bottom"/>
          </w:tcPr>
          <w:p w14:paraId="10F165EE" w14:textId="77777777" w:rsidR="00E26081" w:rsidRPr="009155EA" w:rsidRDefault="00B838C9" w:rsidP="00FF3B61">
            <w:pPr>
              <w:pStyle w:val="EMEANormal"/>
              <w:keepNext/>
              <w:rPr>
                <w:szCs w:val="22"/>
                <w:lang w:val="el-GR"/>
              </w:rPr>
            </w:pPr>
            <w:r w:rsidRPr="00114F1E">
              <w:rPr>
                <w:noProof/>
                <w:lang w:val="en-GB"/>
              </w:rPr>
              <w:drawing>
                <wp:inline distT="0" distB="0" distL="0" distR="0" wp14:anchorId="5B093676" wp14:editId="0B7B32A0">
                  <wp:extent cx="5486400" cy="4552950"/>
                  <wp:effectExtent l="0" t="0" r="0" b="0"/>
                  <wp:docPr id="195" name="Picture 21"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21" descr="Humira PED UV KM Curve REVISED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p>
        </w:tc>
      </w:tr>
      <w:tr w:rsidR="007042F6" w14:paraId="7AC7071D" w14:textId="77777777" w:rsidTr="00FF3B61">
        <w:tc>
          <w:tcPr>
            <w:tcW w:w="468" w:type="dxa"/>
            <w:shd w:val="clear" w:color="auto" w:fill="auto"/>
          </w:tcPr>
          <w:p w14:paraId="0A987421" w14:textId="77777777" w:rsidR="00E26081" w:rsidRPr="009155EA" w:rsidRDefault="00E26081" w:rsidP="00FF3B61">
            <w:pPr>
              <w:pStyle w:val="EMEANormal"/>
              <w:keepNext/>
              <w:rPr>
                <w:szCs w:val="22"/>
                <w:lang w:val="el-GR"/>
              </w:rPr>
            </w:pPr>
          </w:p>
        </w:tc>
        <w:tc>
          <w:tcPr>
            <w:tcW w:w="8820" w:type="dxa"/>
            <w:gridSpan w:val="5"/>
            <w:shd w:val="clear" w:color="auto" w:fill="auto"/>
          </w:tcPr>
          <w:p w14:paraId="15ABCC3D" w14:textId="77777777" w:rsidR="00E26081" w:rsidRPr="009155EA" w:rsidRDefault="00B838C9" w:rsidP="00FF3B61">
            <w:pPr>
              <w:pStyle w:val="EMEANormal"/>
              <w:keepNext/>
              <w:jc w:val="center"/>
              <w:rPr>
                <w:b/>
                <w:szCs w:val="22"/>
                <w:lang w:val="el-GR"/>
              </w:rPr>
            </w:pPr>
            <w:r w:rsidRPr="009155EA">
              <w:rPr>
                <w:b/>
                <w:szCs w:val="22"/>
                <w:lang w:val="el-GR"/>
              </w:rPr>
              <w:t>ΧΡΟΝΟΣ (ΕΒΔΟΜΑΔΕΣ)</w:t>
            </w:r>
          </w:p>
        </w:tc>
      </w:tr>
      <w:tr w:rsidR="007042F6" w14:paraId="78F0067C" w14:textId="77777777" w:rsidTr="00FF3B61">
        <w:tc>
          <w:tcPr>
            <w:tcW w:w="468" w:type="dxa"/>
            <w:shd w:val="clear" w:color="auto" w:fill="auto"/>
          </w:tcPr>
          <w:p w14:paraId="4068E443" w14:textId="77777777" w:rsidR="00E26081" w:rsidRPr="009155EA" w:rsidRDefault="00E26081" w:rsidP="00FF3B61">
            <w:pPr>
              <w:pStyle w:val="EMEANormal"/>
              <w:keepNext/>
              <w:rPr>
                <w:szCs w:val="22"/>
                <w:lang w:val="el-GR"/>
              </w:rPr>
            </w:pPr>
          </w:p>
        </w:tc>
        <w:tc>
          <w:tcPr>
            <w:tcW w:w="3510" w:type="dxa"/>
            <w:shd w:val="clear" w:color="auto" w:fill="auto"/>
          </w:tcPr>
          <w:p w14:paraId="1309BA94" w14:textId="77777777" w:rsidR="00E26081" w:rsidRPr="009155EA" w:rsidRDefault="00B838C9" w:rsidP="00FF3B61">
            <w:pPr>
              <w:pStyle w:val="EMEANormal"/>
              <w:keepNext/>
              <w:rPr>
                <w:szCs w:val="22"/>
                <w:lang w:val="el-GR"/>
              </w:rPr>
            </w:pPr>
            <w:r w:rsidRPr="009155EA">
              <w:rPr>
                <w:szCs w:val="22"/>
                <w:lang w:val="el-GR"/>
              </w:rPr>
              <w:t>Θεραπεία</w:t>
            </w:r>
          </w:p>
        </w:tc>
        <w:tc>
          <w:tcPr>
            <w:tcW w:w="1170" w:type="dxa"/>
            <w:shd w:val="clear" w:color="auto" w:fill="auto"/>
            <w:vAlign w:val="bottom"/>
          </w:tcPr>
          <w:p w14:paraId="77478A3E" w14:textId="77777777" w:rsidR="00E26081" w:rsidRPr="009155EA" w:rsidRDefault="00B838C9" w:rsidP="00FF3B61">
            <w:pPr>
              <w:pStyle w:val="EMEANormal"/>
              <w:keepNext/>
              <w:jc w:val="center"/>
              <w:rPr>
                <w:szCs w:val="22"/>
                <w:lang w:val="el-GR"/>
              </w:rPr>
            </w:pPr>
            <w:r w:rsidRPr="00114F1E">
              <w:rPr>
                <w:noProof/>
                <w:lang w:val="en-GB"/>
              </w:rPr>
              <w:drawing>
                <wp:inline distT="0" distB="0" distL="0" distR="0" wp14:anchorId="1051CADE" wp14:editId="2CE0569B">
                  <wp:extent cx="457200" cy="123825"/>
                  <wp:effectExtent l="0" t="0" r="0" b="0"/>
                  <wp:docPr id="196" name="Picture 20"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20" descr="Humira PED UV KM Curve 1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p>
        </w:tc>
        <w:tc>
          <w:tcPr>
            <w:tcW w:w="1350" w:type="dxa"/>
            <w:shd w:val="clear" w:color="auto" w:fill="auto"/>
          </w:tcPr>
          <w:p w14:paraId="0E8F5B7F" w14:textId="77777777" w:rsidR="00E26081" w:rsidRPr="009155EA" w:rsidRDefault="00B838C9" w:rsidP="00FF3B61">
            <w:pPr>
              <w:pStyle w:val="EMEANormal"/>
              <w:keepNext/>
              <w:rPr>
                <w:szCs w:val="22"/>
                <w:lang w:val="el-GR"/>
              </w:rPr>
            </w:pPr>
            <w:r w:rsidRPr="009155EA">
              <w:rPr>
                <w:szCs w:val="22"/>
                <w:lang w:val="el-GR"/>
              </w:rPr>
              <w:t>Εικονικό φάρμακο</w:t>
            </w:r>
          </w:p>
        </w:tc>
        <w:tc>
          <w:tcPr>
            <w:tcW w:w="900" w:type="dxa"/>
            <w:shd w:val="clear" w:color="auto" w:fill="auto"/>
            <w:vAlign w:val="center"/>
          </w:tcPr>
          <w:p w14:paraId="2CB5CB10" w14:textId="77777777" w:rsidR="00E26081" w:rsidRPr="009155EA" w:rsidRDefault="00B838C9" w:rsidP="00FF3B61">
            <w:pPr>
              <w:pStyle w:val="EMEANormal"/>
              <w:keepNext/>
              <w:rPr>
                <w:szCs w:val="22"/>
                <w:lang w:val="el-GR"/>
              </w:rPr>
            </w:pPr>
            <w:r w:rsidRPr="00114F1E">
              <w:rPr>
                <w:noProof/>
                <w:lang w:val="en-GB"/>
              </w:rPr>
              <w:drawing>
                <wp:inline distT="0" distB="0" distL="0" distR="0" wp14:anchorId="35673560" wp14:editId="53777F23">
                  <wp:extent cx="457200" cy="85725"/>
                  <wp:effectExtent l="0" t="0" r="0" b="0"/>
                  <wp:docPr id="197" name="Picture 19"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 descr="Humira PED UV KM Curv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p>
        </w:tc>
        <w:tc>
          <w:tcPr>
            <w:tcW w:w="1890" w:type="dxa"/>
            <w:shd w:val="clear" w:color="auto" w:fill="auto"/>
          </w:tcPr>
          <w:p w14:paraId="553BF9EE" w14:textId="77777777" w:rsidR="00E26081" w:rsidRPr="009155EA" w:rsidRDefault="00B838C9" w:rsidP="00FF3B61">
            <w:pPr>
              <w:pStyle w:val="EMEANormal"/>
              <w:keepNext/>
              <w:rPr>
                <w:szCs w:val="22"/>
                <w:lang w:val="el-GR"/>
              </w:rPr>
            </w:pPr>
            <w:r w:rsidRPr="009155EA">
              <w:rPr>
                <w:szCs w:val="22"/>
                <w:lang w:val="el-GR"/>
              </w:rPr>
              <w:t>Adalimumab</w:t>
            </w:r>
          </w:p>
        </w:tc>
      </w:tr>
      <w:tr w:rsidR="007042F6" w14:paraId="08952589" w14:textId="77777777" w:rsidTr="00FF3B61">
        <w:tc>
          <w:tcPr>
            <w:tcW w:w="468" w:type="dxa"/>
            <w:shd w:val="clear" w:color="auto" w:fill="auto"/>
          </w:tcPr>
          <w:p w14:paraId="2B35B9E2" w14:textId="77777777" w:rsidR="00E26081" w:rsidRPr="009155EA" w:rsidRDefault="00E26081" w:rsidP="00FF3B61">
            <w:pPr>
              <w:pStyle w:val="EMEANormal"/>
              <w:keepNext/>
              <w:rPr>
                <w:szCs w:val="22"/>
                <w:lang w:val="el-GR"/>
              </w:rPr>
            </w:pPr>
          </w:p>
        </w:tc>
        <w:tc>
          <w:tcPr>
            <w:tcW w:w="8820" w:type="dxa"/>
            <w:gridSpan w:val="5"/>
            <w:shd w:val="clear" w:color="auto" w:fill="auto"/>
          </w:tcPr>
          <w:p w14:paraId="4728F03D" w14:textId="77777777" w:rsidR="00E26081" w:rsidRPr="009155EA" w:rsidRDefault="00B838C9" w:rsidP="00FF3B61">
            <w:pPr>
              <w:pStyle w:val="EMEANormal"/>
              <w:keepNext/>
              <w:rPr>
                <w:szCs w:val="22"/>
                <w:lang w:val="el-GR"/>
              </w:rPr>
            </w:pPr>
            <w:r w:rsidRPr="009155EA">
              <w:rPr>
                <w:szCs w:val="22"/>
                <w:lang w:val="el-GR"/>
              </w:rPr>
              <w:t>Σημείωση: P = Εικονικό φάρμακο (Αριθμός Συμβάντων/Αριθμός ασθενών που διατρέχουν κίνδυνο), A = HUMIRA (Αριθμός Συμβάντων/Αριθμός ασθενών που διατρέχουν κίνδυνο).</w:t>
            </w:r>
          </w:p>
        </w:tc>
      </w:tr>
    </w:tbl>
    <w:p w14:paraId="5CCDB649" w14:textId="77777777" w:rsidR="00E26081" w:rsidRPr="009155EA" w:rsidRDefault="00E26081" w:rsidP="00E26081">
      <w:pPr>
        <w:widowControl w:val="0"/>
        <w:tabs>
          <w:tab w:val="left" w:pos="1294"/>
        </w:tabs>
        <w:autoSpaceDE w:val="0"/>
        <w:autoSpaceDN w:val="0"/>
        <w:adjustRightInd w:val="0"/>
        <w:spacing w:line="240" w:lineRule="auto"/>
        <w:rPr>
          <w:u w:val="single"/>
          <w:lang w:val="el-GR"/>
        </w:rPr>
      </w:pPr>
    </w:p>
    <w:p w14:paraId="5AD6ED3A" w14:textId="77777777" w:rsidR="00E44D40" w:rsidRPr="009155EA" w:rsidRDefault="00E44D40" w:rsidP="00CA3B84">
      <w:pPr>
        <w:widowControl w:val="0"/>
        <w:spacing w:line="240" w:lineRule="auto"/>
        <w:rPr>
          <w:lang w:val="el-GR"/>
        </w:rPr>
      </w:pPr>
    </w:p>
    <w:p w14:paraId="0257BAB1" w14:textId="77777777" w:rsidR="00E44D40" w:rsidRPr="009155EA" w:rsidRDefault="00B838C9" w:rsidP="00CA0BB7">
      <w:pPr>
        <w:keepNext/>
        <w:widowControl w:val="0"/>
        <w:spacing w:line="240" w:lineRule="auto"/>
        <w:rPr>
          <w:b/>
          <w:lang w:val="el-GR"/>
        </w:rPr>
      </w:pPr>
      <w:r w:rsidRPr="009155EA">
        <w:rPr>
          <w:b/>
          <w:lang w:val="el-GR"/>
        </w:rPr>
        <w:t>5.2</w:t>
      </w:r>
      <w:r w:rsidRPr="009155EA">
        <w:rPr>
          <w:b/>
          <w:lang w:val="el-GR"/>
        </w:rPr>
        <w:tab/>
        <w:t>Φαρμακοκινητικές ιδιότητες</w:t>
      </w:r>
    </w:p>
    <w:p w14:paraId="7AA1CC00" w14:textId="77777777" w:rsidR="00E44D40" w:rsidRPr="009155EA" w:rsidRDefault="00E44D40" w:rsidP="00CA0BB7">
      <w:pPr>
        <w:keepNext/>
        <w:widowControl w:val="0"/>
        <w:spacing w:line="240" w:lineRule="auto"/>
        <w:rPr>
          <w:lang w:val="el-GR"/>
        </w:rPr>
      </w:pPr>
    </w:p>
    <w:p w14:paraId="2C1C0295" w14:textId="77777777" w:rsidR="00E44D40" w:rsidRPr="009155EA" w:rsidRDefault="00B838C9" w:rsidP="00CA0BB7">
      <w:pPr>
        <w:keepNext/>
        <w:widowControl w:val="0"/>
        <w:spacing w:line="240" w:lineRule="auto"/>
        <w:rPr>
          <w:b/>
          <w:lang w:val="el-GR"/>
        </w:rPr>
      </w:pPr>
      <w:r w:rsidRPr="009155EA">
        <w:rPr>
          <w:u w:val="single"/>
          <w:lang w:val="el-GR"/>
        </w:rPr>
        <w:t>Απορρόφηση και κατανομή</w:t>
      </w:r>
    </w:p>
    <w:p w14:paraId="499BCBCB" w14:textId="77777777" w:rsidR="00E44D40" w:rsidRPr="009155EA" w:rsidRDefault="00E44D40" w:rsidP="00CA0BB7">
      <w:pPr>
        <w:keepNext/>
        <w:widowControl w:val="0"/>
        <w:autoSpaceDE w:val="0"/>
        <w:autoSpaceDN w:val="0"/>
        <w:adjustRightInd w:val="0"/>
        <w:spacing w:line="240" w:lineRule="auto"/>
        <w:rPr>
          <w:lang w:val="el-GR"/>
        </w:rPr>
      </w:pPr>
    </w:p>
    <w:p w14:paraId="78E61764" w14:textId="77777777" w:rsidR="00B67A12" w:rsidRPr="009155EA" w:rsidRDefault="00B838C9" w:rsidP="00B67A12">
      <w:pPr>
        <w:widowControl w:val="0"/>
        <w:autoSpaceDE w:val="0"/>
        <w:autoSpaceDN w:val="0"/>
        <w:adjustRightInd w:val="0"/>
        <w:spacing w:line="240" w:lineRule="auto"/>
        <w:rPr>
          <w:lang w:val="el-GR"/>
        </w:rPr>
      </w:pPr>
      <w:r w:rsidRPr="009155EA">
        <w:rPr>
          <w:lang w:val="el-GR"/>
        </w:rPr>
        <w:t xml:space="preserve">Μετά από υποδόρια χορήγηση μιας εφάπαξ δόσης των 40 mg, η απορρόφηση και η κατανομή του adalimumab ήταν αργή και με επίτευξη των μέγιστων συγκεντρώσεων στον ορό στις 5 ημέρες μετά από τη χορήγηση. Η μέση απόλυτη βιοδιαθεσιμότητα του adalimumab που υπολογίσθηκε σε τρεις μελέτες μετά από μια υποδόρια εφάπαξ δόση των 40 mg ήταν 64%. Μετά από εφάπαξ ενδοφλέβια χορήγηση δόσεων που κυμαίνονται από 0,25 έως 10 mg/kg, οι συγκεντρώσεις ήταν ανάλογες της δόσης. </w:t>
      </w:r>
      <w:r w:rsidR="00C905A0">
        <w:rPr>
          <w:lang w:val="el-GR"/>
        </w:rPr>
        <w:t>Μετά</w:t>
      </w:r>
      <w:r w:rsidRPr="009155EA">
        <w:rPr>
          <w:lang w:val="el-GR"/>
        </w:rPr>
        <w:t xml:space="preserve"> από δόσεις 0,5 mg/kg (~40 mg), οι καθάρσεις κυμάνθηκαν από 11 έως 15 ml/ώρα, ο όγκος κατανομής (V</w:t>
      </w:r>
      <w:r w:rsidRPr="009155EA">
        <w:rPr>
          <w:vertAlign w:val="subscript"/>
          <w:lang w:val="el-GR"/>
        </w:rPr>
        <w:t>ss</w:t>
      </w:r>
      <w:r w:rsidRPr="009155EA">
        <w:rPr>
          <w:lang w:val="el-GR"/>
        </w:rPr>
        <w:t>) κυμαινόταν από 5 έως 6 λίτρα και η μέση τελική φάση ημιζωής ήταν περίπου δυο εβδομάδες. Οι συγκεντρώσεις του adalimumab στο αρθρικό υγρό ασθενών με ρευματοειδή αρθρίτιδα κυμαινόταν από 31-96% εκείνων του ορού.</w:t>
      </w:r>
    </w:p>
    <w:p w14:paraId="2E1C3FB4" w14:textId="77777777" w:rsidR="00B67A12" w:rsidRPr="009155EA" w:rsidRDefault="00B67A12" w:rsidP="00B67A12">
      <w:pPr>
        <w:widowControl w:val="0"/>
        <w:autoSpaceDE w:val="0"/>
        <w:autoSpaceDN w:val="0"/>
        <w:adjustRightInd w:val="0"/>
        <w:spacing w:line="240" w:lineRule="auto"/>
        <w:rPr>
          <w:lang w:val="el-GR"/>
        </w:rPr>
      </w:pPr>
    </w:p>
    <w:p w14:paraId="0CC4B748" w14:textId="77777777" w:rsidR="00B67A12" w:rsidRPr="009155EA" w:rsidRDefault="00B838C9" w:rsidP="00B67A12">
      <w:pPr>
        <w:widowControl w:val="0"/>
        <w:autoSpaceDE w:val="0"/>
        <w:autoSpaceDN w:val="0"/>
        <w:adjustRightInd w:val="0"/>
        <w:spacing w:line="240" w:lineRule="auto"/>
        <w:rPr>
          <w:lang w:val="el-GR"/>
        </w:rPr>
      </w:pPr>
      <w:r w:rsidRPr="009155EA">
        <w:rPr>
          <w:lang w:val="el-GR"/>
        </w:rPr>
        <w:t>Μετά από υποδόρια χορήγηση 40 mg adalimumab ανά δεύτερη εβδομάδα σε ενήλικες ασθενείς με ρευματοειδή αρθρίτιδα οι μέσες κατώτερες συγκεντρώσεις σε σταθερή κατάσταση ήταν περίπου 5 μg/ml (άνευ συγχορηγούμενης μεθοτρεξάτης) και 8 έως 9 μg/ml (με παράλληλη χορήγηση μεθοτρεξάτης), αντίστοιχα. Τα ελάσσονα επίπεδα του adalimumab στον ορό σε σταθερή κατάσταση αυξήθηκαν περίπου αναλογικά με τη δόση μετά από υποδόρια δόση των 20, 40 και 80 mg ανά δεύτερη εβδομάδα και ανά εβδομάδα.</w:t>
      </w:r>
    </w:p>
    <w:p w14:paraId="71B8054B" w14:textId="77777777" w:rsidR="00B67A12" w:rsidRPr="009155EA" w:rsidRDefault="00B67A12" w:rsidP="00B67A12">
      <w:pPr>
        <w:widowControl w:val="0"/>
        <w:autoSpaceDE w:val="0"/>
        <w:autoSpaceDN w:val="0"/>
        <w:adjustRightInd w:val="0"/>
        <w:spacing w:line="240" w:lineRule="auto"/>
        <w:rPr>
          <w:lang w:val="el-GR"/>
        </w:rPr>
      </w:pPr>
    </w:p>
    <w:p w14:paraId="3BAFFAAB" w14:textId="77777777" w:rsidR="00B67A12" w:rsidRPr="009155EA" w:rsidRDefault="00B838C9" w:rsidP="00B67A12">
      <w:pPr>
        <w:widowControl w:val="0"/>
        <w:autoSpaceDE w:val="0"/>
        <w:autoSpaceDN w:val="0"/>
        <w:adjustRightInd w:val="0"/>
        <w:spacing w:line="240" w:lineRule="auto"/>
        <w:rPr>
          <w:lang w:val="el-GR"/>
        </w:rPr>
      </w:pPr>
      <w:r w:rsidRPr="009155EA">
        <w:rPr>
          <w:lang w:val="el-GR"/>
        </w:rPr>
        <w:t>Μετά από χορήγηση 24 mg/m</w:t>
      </w:r>
      <w:r w:rsidRPr="009155EA">
        <w:rPr>
          <w:vertAlign w:val="superscript"/>
          <w:lang w:val="el-GR"/>
        </w:rPr>
        <w:t>2</w:t>
      </w:r>
      <w:r w:rsidRPr="009155EA">
        <w:rPr>
          <w:lang w:val="el-GR"/>
        </w:rPr>
        <w:t xml:space="preserve"> (</w:t>
      </w:r>
      <w:r w:rsidR="00B30CCC" w:rsidRPr="009155EA">
        <w:rPr>
          <w:lang w:val="el-GR"/>
        </w:rPr>
        <w:t>μέγιστη δόση</w:t>
      </w:r>
      <w:r w:rsidRPr="009155EA">
        <w:rPr>
          <w:lang w:val="el-GR"/>
        </w:rPr>
        <w:t xml:space="preserve"> 40 mg) </w:t>
      </w:r>
      <w:r w:rsidR="00922A6B" w:rsidRPr="009155EA">
        <w:rPr>
          <w:lang w:val="el-GR"/>
        </w:rPr>
        <w:t>μέσω υποδόριας έγχυσης</w:t>
      </w:r>
      <w:r w:rsidRPr="009155EA">
        <w:rPr>
          <w:lang w:val="el-GR"/>
        </w:rPr>
        <w:t xml:space="preserve"> κάθε δεύτερη εβδομάδα σε ασθενείς με πολυαρθρική νεανική ιδιοπαθή αρθρίτιδα (</w:t>
      </w:r>
      <w:r w:rsidR="0055365F" w:rsidRPr="009155EA">
        <w:rPr>
          <w:lang w:val="el-GR"/>
        </w:rPr>
        <w:t>J</w:t>
      </w:r>
      <w:r w:rsidRPr="009155EA">
        <w:rPr>
          <w:lang w:val="el-GR"/>
        </w:rPr>
        <w:t xml:space="preserve">ΙΑ) ηλικίας 4 έως 17 ετών οι μέσες κατώτερες συγκεντρώσεις σε σταθερή κατάσταση (τιμές μέτρησης από την εβδομάδα 20 έως την 48) της συγκέντρωσης του adalimumab στον ορό ήταν 5,6 </w:t>
      </w:r>
      <w:r w:rsidRPr="009155EA">
        <w:rPr>
          <w:rFonts w:ascii="Symbol" w:hAnsi="Symbol"/>
          <w:szCs w:val="22"/>
          <w:lang w:val="el-GR"/>
        </w:rPr>
        <w:sym w:font="Symbol" w:char="F0B1"/>
      </w:r>
      <w:r w:rsidRPr="009155EA">
        <w:rPr>
          <w:lang w:val="el-GR"/>
        </w:rPr>
        <w:t>5,6 μg/m</w:t>
      </w:r>
      <w:r w:rsidR="00C824BF" w:rsidRPr="009155EA">
        <w:rPr>
          <w:lang w:val="el-GR"/>
        </w:rPr>
        <w:t>l</w:t>
      </w:r>
      <w:r w:rsidRPr="009155EA">
        <w:rPr>
          <w:lang w:val="el-GR"/>
        </w:rPr>
        <w:t xml:space="preserve"> (102% CV) </w:t>
      </w:r>
      <w:r w:rsidRPr="009155EA">
        <w:rPr>
          <w:lang w:val="el-GR" w:eastAsia="el-GR"/>
        </w:rPr>
        <w:t xml:space="preserve">για το </w:t>
      </w:r>
      <w:r w:rsidRPr="009155EA">
        <w:rPr>
          <w:lang w:val="el-GR"/>
        </w:rPr>
        <w:t xml:space="preserve">adalimumab χωρίς </w:t>
      </w:r>
      <w:r w:rsidR="00524AB5" w:rsidRPr="009155EA">
        <w:rPr>
          <w:rStyle w:val="hps"/>
          <w:szCs w:val="22"/>
          <w:lang w:val="el-GR"/>
        </w:rPr>
        <w:t>συγ</w:t>
      </w:r>
      <w:r w:rsidRPr="009155EA">
        <w:rPr>
          <w:rStyle w:val="hps"/>
          <w:szCs w:val="22"/>
          <w:lang w:val="el-GR"/>
        </w:rPr>
        <w:t>χορήγηση μεθοτρεξάτης</w:t>
      </w:r>
      <w:r w:rsidRPr="009155EA">
        <w:rPr>
          <w:lang w:val="el-GR"/>
        </w:rPr>
        <w:t xml:space="preserve"> και 10,9 </w:t>
      </w:r>
      <w:r w:rsidRPr="009155EA">
        <w:rPr>
          <w:rFonts w:ascii="Symbol" w:hAnsi="Symbol"/>
          <w:szCs w:val="22"/>
          <w:lang w:val="el-GR"/>
        </w:rPr>
        <w:sym w:font="Symbol" w:char="F0B1"/>
      </w:r>
      <w:r w:rsidRPr="009155EA">
        <w:rPr>
          <w:lang w:val="el-GR"/>
        </w:rPr>
        <w:t>5,2 μg/m</w:t>
      </w:r>
      <w:r w:rsidR="00C824BF" w:rsidRPr="009155EA">
        <w:rPr>
          <w:lang w:val="el-GR"/>
        </w:rPr>
        <w:t>l</w:t>
      </w:r>
      <w:r w:rsidRPr="009155EA">
        <w:rPr>
          <w:lang w:val="el-GR"/>
        </w:rPr>
        <w:t xml:space="preserve"> (47,7% CV) με </w:t>
      </w:r>
      <w:r w:rsidR="00524AB5" w:rsidRPr="009155EA">
        <w:rPr>
          <w:lang w:val="el-GR"/>
        </w:rPr>
        <w:t>συγ</w:t>
      </w:r>
      <w:r w:rsidRPr="009155EA">
        <w:rPr>
          <w:lang w:val="el-GR"/>
        </w:rPr>
        <w:t>χορήγηση μεθοτρεξάτης.</w:t>
      </w:r>
    </w:p>
    <w:p w14:paraId="693045AA" w14:textId="77777777" w:rsidR="00B67A12" w:rsidRPr="009155EA" w:rsidRDefault="00B67A12" w:rsidP="00B67A12">
      <w:pPr>
        <w:pStyle w:val="EMEANormal"/>
        <w:widowControl w:val="0"/>
        <w:suppressAutoHyphens w:val="0"/>
        <w:rPr>
          <w:lang w:val="el-GR"/>
        </w:rPr>
      </w:pPr>
    </w:p>
    <w:p w14:paraId="7BED78E6" w14:textId="77777777" w:rsidR="00B67A12" w:rsidRPr="009155EA" w:rsidRDefault="00B838C9" w:rsidP="00B67A12">
      <w:pPr>
        <w:pStyle w:val="EMEANormal"/>
        <w:widowControl w:val="0"/>
        <w:suppressAutoHyphens w:val="0"/>
        <w:rPr>
          <w:lang w:val="el-GR"/>
        </w:rPr>
      </w:pPr>
      <w:r w:rsidRPr="009155EA">
        <w:rPr>
          <w:lang w:val="el-GR"/>
        </w:rPr>
        <w:t>Σε ασθενείς με πολυαρθρική νεανική ιδιοπαθή αρθρίτιδα (JIA) ηλικίας 2 έως &lt;4 ετών ή ηλικίας 4</w:t>
      </w:r>
      <w:r w:rsidR="00524AB5" w:rsidRPr="009155EA">
        <w:rPr>
          <w:lang w:val="el-GR"/>
        </w:rPr>
        <w:t xml:space="preserve"> ετών</w:t>
      </w:r>
      <w:r w:rsidRPr="009155EA">
        <w:rPr>
          <w:lang w:val="el-GR"/>
        </w:rPr>
        <w:t xml:space="preserve"> και άνω </w:t>
      </w:r>
      <w:r w:rsidR="00524AB5" w:rsidRPr="009155EA">
        <w:rPr>
          <w:lang w:val="el-GR"/>
        </w:rPr>
        <w:t xml:space="preserve">με σωματικό βάρος </w:t>
      </w:r>
      <w:r w:rsidRPr="009155EA">
        <w:rPr>
          <w:lang w:val="el-GR"/>
        </w:rPr>
        <w:t xml:space="preserve"> &lt;15 kg και έλαβαν δόση </w:t>
      </w:r>
      <w:r w:rsidRPr="009155EA">
        <w:rPr>
          <w:szCs w:val="22"/>
          <w:lang w:val="el-GR"/>
        </w:rPr>
        <w:t>adalimumab</w:t>
      </w:r>
      <w:r w:rsidRPr="009155EA">
        <w:rPr>
          <w:lang w:val="el-GR"/>
        </w:rPr>
        <w:t xml:space="preserve"> 24 mg/m</w:t>
      </w:r>
      <w:r w:rsidRPr="009155EA">
        <w:rPr>
          <w:vertAlign w:val="superscript"/>
          <w:lang w:val="el-GR"/>
        </w:rPr>
        <w:t>2</w:t>
      </w:r>
      <w:r w:rsidRPr="009155EA">
        <w:rPr>
          <w:lang w:val="el-GR"/>
        </w:rPr>
        <w:t xml:space="preserve">, οι μέσες κατώτερες συγκεντρώσεις adalimumab στον ορό σε σταθερή κατάσταση ήταν 6,0 ± 6,1 μg/ml (101% CV) </w:t>
      </w:r>
      <w:r w:rsidRPr="009155EA">
        <w:rPr>
          <w:lang w:val="el-GR" w:eastAsia="el-GR"/>
        </w:rPr>
        <w:t xml:space="preserve">για το </w:t>
      </w:r>
      <w:r w:rsidRPr="009155EA">
        <w:rPr>
          <w:lang w:val="el-GR"/>
        </w:rPr>
        <w:t xml:space="preserve">adalimumab χωρίς </w:t>
      </w:r>
      <w:r w:rsidR="00524AB5" w:rsidRPr="009155EA">
        <w:rPr>
          <w:rStyle w:val="hps"/>
          <w:szCs w:val="22"/>
          <w:lang w:val="el-GR"/>
        </w:rPr>
        <w:t>συγ</w:t>
      </w:r>
      <w:r w:rsidRPr="009155EA">
        <w:rPr>
          <w:rStyle w:val="hps"/>
          <w:szCs w:val="22"/>
          <w:lang w:val="el-GR"/>
        </w:rPr>
        <w:t xml:space="preserve">χορήγηση μεθοτρεξάτης </w:t>
      </w:r>
      <w:r w:rsidRPr="009155EA">
        <w:rPr>
          <w:lang w:val="el-GR"/>
        </w:rPr>
        <w:t xml:space="preserve">και 7,9 ± 5,6 μg/ml (71,2% CV) με </w:t>
      </w:r>
      <w:r w:rsidR="00524AB5" w:rsidRPr="009155EA">
        <w:rPr>
          <w:lang w:val="el-GR"/>
        </w:rPr>
        <w:t>συγ</w:t>
      </w:r>
      <w:r w:rsidRPr="009155EA">
        <w:rPr>
          <w:lang w:val="el-GR"/>
        </w:rPr>
        <w:t>χορήγηση μεθοτρεξάτης.</w:t>
      </w:r>
    </w:p>
    <w:p w14:paraId="60441034" w14:textId="77777777" w:rsidR="00B67A12" w:rsidRPr="009155EA" w:rsidRDefault="00B67A12" w:rsidP="00B67A12">
      <w:pPr>
        <w:pStyle w:val="EMEANormal"/>
        <w:widowControl w:val="0"/>
        <w:suppressAutoHyphens w:val="0"/>
        <w:rPr>
          <w:lang w:val="el-GR"/>
        </w:rPr>
      </w:pPr>
    </w:p>
    <w:p w14:paraId="2E2E9673" w14:textId="77777777" w:rsidR="00B67A12" w:rsidRPr="009155EA" w:rsidRDefault="00B838C9" w:rsidP="00B67A12">
      <w:pPr>
        <w:pStyle w:val="EMEANormal"/>
        <w:widowControl w:val="0"/>
        <w:suppressAutoHyphens w:val="0"/>
        <w:rPr>
          <w:lang w:val="el-GR"/>
        </w:rPr>
      </w:pPr>
      <w:r w:rsidRPr="009155EA">
        <w:rPr>
          <w:lang w:val="el-GR"/>
        </w:rPr>
        <w:t>Μετά τη χορήγηση 24 mg/m</w:t>
      </w:r>
      <w:r w:rsidRPr="009155EA">
        <w:rPr>
          <w:vertAlign w:val="superscript"/>
          <w:lang w:val="el-GR"/>
        </w:rPr>
        <w:t>2</w:t>
      </w:r>
      <w:r w:rsidRPr="009155EA">
        <w:rPr>
          <w:lang w:val="el-GR"/>
        </w:rPr>
        <w:t xml:space="preserve"> (</w:t>
      </w:r>
      <w:r w:rsidR="007E3742" w:rsidRPr="009155EA">
        <w:rPr>
          <w:lang w:val="el-GR"/>
        </w:rPr>
        <w:t>μέγιστη δόση</w:t>
      </w:r>
      <w:r w:rsidRPr="009155EA">
        <w:rPr>
          <w:lang w:val="el-GR" w:eastAsia="el-GR"/>
        </w:rPr>
        <w:t xml:space="preserve"> 40 mg</w:t>
      </w:r>
      <w:r w:rsidRPr="009155EA">
        <w:rPr>
          <w:lang w:val="el-GR"/>
        </w:rPr>
        <w:t xml:space="preserve">) </w:t>
      </w:r>
      <w:r w:rsidR="00922A6B" w:rsidRPr="009155EA">
        <w:rPr>
          <w:lang w:val="el-GR"/>
        </w:rPr>
        <w:t>μέσω υποδόριας έγχυσης</w:t>
      </w:r>
      <w:r w:rsidRPr="009155EA">
        <w:rPr>
          <w:lang w:val="el-GR"/>
        </w:rPr>
        <w:t xml:space="preserve"> κάθε δεύτερη εβδομάδα σε ασθενείς με αρθρίτιδα σχετιζόμενη με ενθεσίτιδα, ηλικίας 6 έως 17 ετών, οι μέσες κατώτερες συγκεντρώσεις adalimumab στον ορό σε σταθερή κατάσταση (τιμές που μετρώνται κατά την Εβδομάδα 24) ήταν 8,8 ± 6,6 μg/ml για το adalimumab χωρίς </w:t>
      </w:r>
      <w:r w:rsidR="00524AB5" w:rsidRPr="009155EA">
        <w:rPr>
          <w:rStyle w:val="hps"/>
          <w:szCs w:val="22"/>
          <w:lang w:val="el-GR"/>
        </w:rPr>
        <w:t>συγ</w:t>
      </w:r>
      <w:r w:rsidRPr="009155EA">
        <w:rPr>
          <w:rStyle w:val="hps"/>
          <w:szCs w:val="22"/>
          <w:lang w:val="el-GR"/>
        </w:rPr>
        <w:t>χορήγηση μεθοτρεξάτης</w:t>
      </w:r>
      <w:r w:rsidRPr="009155EA">
        <w:rPr>
          <w:lang w:val="el-GR" w:eastAsia="el-GR"/>
        </w:rPr>
        <w:t xml:space="preserve"> </w:t>
      </w:r>
      <w:r w:rsidRPr="009155EA">
        <w:rPr>
          <w:lang w:val="el-GR"/>
        </w:rPr>
        <w:t xml:space="preserve">και 11,8 ± 4,3 μg/ml με </w:t>
      </w:r>
      <w:r w:rsidR="00524AB5" w:rsidRPr="009155EA">
        <w:rPr>
          <w:lang w:val="el-GR"/>
        </w:rPr>
        <w:t>συγ</w:t>
      </w:r>
      <w:r w:rsidRPr="009155EA">
        <w:rPr>
          <w:lang w:val="el-GR"/>
        </w:rPr>
        <w:t>χορήγηση μεθοτρεξάτης.</w:t>
      </w:r>
    </w:p>
    <w:p w14:paraId="4C4E8169" w14:textId="77777777" w:rsidR="00E44D40" w:rsidRPr="009155EA" w:rsidRDefault="00E44D40" w:rsidP="00CA3B84">
      <w:pPr>
        <w:widowControl w:val="0"/>
        <w:autoSpaceDE w:val="0"/>
        <w:autoSpaceDN w:val="0"/>
        <w:adjustRightInd w:val="0"/>
        <w:spacing w:line="240" w:lineRule="auto"/>
        <w:rPr>
          <w:lang w:val="el-GR"/>
        </w:rPr>
      </w:pPr>
    </w:p>
    <w:p w14:paraId="7AC7657E" w14:textId="77777777" w:rsidR="009E495D" w:rsidRPr="009155EA" w:rsidRDefault="00B838C9" w:rsidP="009E495D">
      <w:pPr>
        <w:widowControl w:val="0"/>
        <w:autoSpaceDE w:val="0"/>
        <w:autoSpaceDN w:val="0"/>
        <w:adjustRightInd w:val="0"/>
        <w:spacing w:line="240" w:lineRule="auto"/>
        <w:rPr>
          <w:lang w:val="el-GR"/>
        </w:rPr>
      </w:pPr>
      <w:r w:rsidRPr="009155EA">
        <w:rPr>
          <w:lang w:val="el-GR"/>
        </w:rPr>
        <w:t>Μετά τη χορήγηση 40 mg adalimumab μέσω υποδόριας έγχυσης κάθε δεύτερη εβδομάδα σε ενήλικες ασθενείς με μη-ακτινολογικά επιβεβαιωμένη αξονική σπονδυλαρθρίτιδα, η μέση (± SD) συγκέντρωση σε σταθερή κατάσταση την Εβδομάδα 68 ήταν 8,0 ± 4,6 μg/ml.</w:t>
      </w:r>
    </w:p>
    <w:p w14:paraId="4E8D967F" w14:textId="77777777" w:rsidR="009E495D" w:rsidRPr="009155EA" w:rsidRDefault="009E495D" w:rsidP="00CA3B84">
      <w:pPr>
        <w:widowControl w:val="0"/>
        <w:autoSpaceDE w:val="0"/>
        <w:autoSpaceDN w:val="0"/>
        <w:adjustRightInd w:val="0"/>
        <w:spacing w:line="240" w:lineRule="auto"/>
        <w:rPr>
          <w:lang w:val="el-GR"/>
        </w:rPr>
      </w:pPr>
    </w:p>
    <w:p w14:paraId="28D36C91"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Σε ενήλικες ασθενείς με ψωρίαση, η μέση συγκέντρωση στη σταθεροποιημένη κατάσταση ήταν 5 μg/ml κατά τη διάρκεια της θεραπείας με μονοθεραπεία adalimumab κάθε δεύτερη εβδομάδα.</w:t>
      </w:r>
    </w:p>
    <w:p w14:paraId="51F8B5C4" w14:textId="77777777" w:rsidR="00E44D40" w:rsidRPr="009155EA" w:rsidRDefault="00E44D40" w:rsidP="00CA3B84">
      <w:pPr>
        <w:widowControl w:val="0"/>
        <w:autoSpaceDE w:val="0"/>
        <w:autoSpaceDN w:val="0"/>
        <w:adjustRightInd w:val="0"/>
        <w:spacing w:line="240" w:lineRule="auto"/>
        <w:rPr>
          <w:lang w:val="el-GR"/>
        </w:rPr>
      </w:pPr>
    </w:p>
    <w:p w14:paraId="4D61F7CB"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Μετά τη χορήγηση 0,8 mg/kg (</w:t>
      </w:r>
      <w:r w:rsidR="007E3742" w:rsidRPr="009155EA">
        <w:rPr>
          <w:lang w:val="el-GR"/>
        </w:rPr>
        <w:t>μέγιστη δόση</w:t>
      </w:r>
      <w:r w:rsidRPr="009155EA">
        <w:rPr>
          <w:lang w:val="el-GR"/>
        </w:rPr>
        <w:t xml:space="preserve"> 40 mg) </w:t>
      </w:r>
      <w:r w:rsidR="00922A6B" w:rsidRPr="009155EA">
        <w:rPr>
          <w:lang w:val="el-GR"/>
        </w:rPr>
        <w:t>μέσω υποδόριας έγχυσης</w:t>
      </w:r>
      <w:r w:rsidRPr="009155EA">
        <w:rPr>
          <w:lang w:val="el-GR"/>
        </w:rPr>
        <w:t xml:space="preserve"> κάθε δεύτερη εβδομάδα σε παιδιατρικούς ασθενείς με χρόνια ψωρίαση κατά πλάκας, η μέση (± SD) συγκέντρωση σε σταθερή κατάσταση adalimumab ήταν περίπου 7,4 ± 5,8 μg/ml (79% CV).</w:t>
      </w:r>
    </w:p>
    <w:p w14:paraId="426C0D8C" w14:textId="77777777" w:rsidR="00425CA7" w:rsidRPr="009155EA" w:rsidRDefault="00425CA7" w:rsidP="00CA3B84">
      <w:pPr>
        <w:widowControl w:val="0"/>
        <w:spacing w:line="240" w:lineRule="auto"/>
        <w:rPr>
          <w:szCs w:val="22"/>
          <w:lang w:val="el-GR"/>
        </w:rPr>
      </w:pPr>
    </w:p>
    <w:p w14:paraId="465095CA" w14:textId="77777777" w:rsidR="00B67A12" w:rsidRPr="009155EA" w:rsidRDefault="00B838C9" w:rsidP="00B67A12">
      <w:pPr>
        <w:widowControl w:val="0"/>
        <w:spacing w:line="240" w:lineRule="auto"/>
        <w:rPr>
          <w:lang w:val="el-GR"/>
        </w:rPr>
      </w:pPr>
      <w:r w:rsidRPr="009155EA">
        <w:rPr>
          <w:lang w:val="el-GR"/>
        </w:rPr>
        <w:t>Σε ενήλικες ασθενείς με διαπυητική ιδρωταδενίτιδα, μία δόση 160 mg Humira την Εβδομάδα 0 και ακολούθως 80 mg την Εβδομάδα 2 επιτυγχάνει συγκεντρώσεις adalimumab στον ορό περίπου 7 με 8 μg/m</w:t>
      </w:r>
      <w:r w:rsidR="00C824BF" w:rsidRPr="009155EA">
        <w:rPr>
          <w:lang w:val="el-GR"/>
        </w:rPr>
        <w:t>l</w:t>
      </w:r>
      <w:r w:rsidRPr="009155EA">
        <w:rPr>
          <w:lang w:val="el-GR"/>
        </w:rPr>
        <w:t xml:space="preserve"> την Εβδομάδα 2 και την Εβδομάδα 4. Η μέση συγκέντρωση στη σταθεροποιημένη κατάσταση την Εβδομάδα 12 έως την Εβδομάδα 36 ήταν περίπου 8 με 10 μg/m</w:t>
      </w:r>
      <w:r w:rsidR="00C824BF" w:rsidRPr="009155EA">
        <w:rPr>
          <w:lang w:val="el-GR"/>
        </w:rPr>
        <w:t>l</w:t>
      </w:r>
      <w:r w:rsidRPr="009155EA">
        <w:rPr>
          <w:lang w:val="el-GR"/>
        </w:rPr>
        <w:t xml:space="preserve"> κατά τη διάρκεια της θεραπείας με adalimumab 40 mg κάθε εβδομάδα.</w:t>
      </w:r>
    </w:p>
    <w:p w14:paraId="1C8F4FBC" w14:textId="77777777" w:rsidR="00B67A12" w:rsidRPr="009155EA" w:rsidRDefault="00B67A12" w:rsidP="00B67A12">
      <w:pPr>
        <w:widowControl w:val="0"/>
        <w:autoSpaceDE w:val="0"/>
        <w:autoSpaceDN w:val="0"/>
        <w:adjustRightInd w:val="0"/>
        <w:spacing w:line="240" w:lineRule="auto"/>
        <w:rPr>
          <w:lang w:val="el-GR"/>
        </w:rPr>
      </w:pPr>
    </w:p>
    <w:p w14:paraId="40F2A19C" w14:textId="77777777" w:rsidR="007D5AB4" w:rsidRPr="009155EA" w:rsidRDefault="00B838C9" w:rsidP="007D5AB4">
      <w:pPr>
        <w:pStyle w:val="EMEANormal"/>
        <w:rPr>
          <w:lang w:val="el-GR" w:eastAsia="el-GR"/>
        </w:rPr>
      </w:pPr>
      <w:r w:rsidRPr="009155EA">
        <w:rPr>
          <w:lang w:val="el-GR" w:eastAsia="el-GR"/>
        </w:rPr>
        <w:t xml:space="preserve">Η έκθεση σε adalimumab σε ασθενείς με εφηβική HS προβλέφθηκε χρησιμοποιώντας φαρμακοκινητικά μοντέλα πληθυσμού και προσομοίωση με βάση τη φαρμακοκινητική στις διάφορες ενδείξεις σε άλλους παιδιατρικούς ασθενείς (παιδιατρική ψωρίαση, νεανική ιδιοπαθής αρθρίτιδα, παιδιατρική νόσος του Crohn, και αρθρίτιδα σχετιζόμενη με ενθεσίτιδα). </w:t>
      </w:r>
      <w:r w:rsidR="009155EA">
        <w:rPr>
          <w:lang w:val="el-GR" w:eastAsia="el-GR"/>
        </w:rPr>
        <w:t>Το</w:t>
      </w:r>
      <w:r w:rsidRPr="009155EA">
        <w:rPr>
          <w:lang w:val="el-GR" w:eastAsia="el-GR"/>
        </w:rPr>
        <w:t xml:space="preserve"> συνιστώμενο </w:t>
      </w:r>
      <w:r w:rsidRPr="009155EA">
        <w:rPr>
          <w:rFonts w:cs="Calibri"/>
          <w:lang w:val="el-GR"/>
        </w:rPr>
        <w:t xml:space="preserve">για την εφηβική HS δοσολογικό σχήμα είναι 40 mg κάθε </w:t>
      </w:r>
      <w:r w:rsidRPr="009155EA">
        <w:rPr>
          <w:lang w:val="el-GR" w:eastAsia="el-GR"/>
        </w:rPr>
        <w:t xml:space="preserve">δεύτερη εβδομάδα. Δεδομένου ότι η έκθεση σε adalimumab μπορεί να επηρεάζεται από το μέγεθος του σώματος, οι έφηβοι με μεγαλύτερο σωματικό βάρος και ανεπαρκή ανταπόκριση μπορεί να </w:t>
      </w:r>
      <w:r w:rsidR="00BC52E0" w:rsidRPr="009155EA">
        <w:rPr>
          <w:lang w:val="el-GR" w:eastAsia="el-GR"/>
        </w:rPr>
        <w:t>ω</w:t>
      </w:r>
      <w:r w:rsidRPr="009155EA">
        <w:rPr>
          <w:lang w:val="el-GR" w:eastAsia="el-GR"/>
        </w:rPr>
        <w:t xml:space="preserve">φεληθούν από τη λήψη της </w:t>
      </w:r>
      <w:r w:rsidRPr="009155EA">
        <w:rPr>
          <w:rFonts w:cs="Calibri"/>
          <w:lang w:val="el-GR"/>
        </w:rPr>
        <w:t>συνιστώμενης για τους ενήλικες δόση των 40 mg κάθε εβδομάδα</w:t>
      </w:r>
      <w:r w:rsidRPr="009155EA">
        <w:rPr>
          <w:lang w:val="el-GR" w:eastAsia="el-GR"/>
        </w:rPr>
        <w:t>.</w:t>
      </w:r>
    </w:p>
    <w:p w14:paraId="372EADFF" w14:textId="77777777" w:rsidR="00E44D40" w:rsidRPr="009155EA" w:rsidRDefault="00E44D40" w:rsidP="00CA3B84">
      <w:pPr>
        <w:widowControl w:val="0"/>
        <w:autoSpaceDE w:val="0"/>
        <w:autoSpaceDN w:val="0"/>
        <w:adjustRightInd w:val="0"/>
        <w:spacing w:line="240" w:lineRule="auto"/>
        <w:rPr>
          <w:lang w:val="el-GR"/>
        </w:rPr>
      </w:pPr>
    </w:p>
    <w:p w14:paraId="14D5DEB0"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Σε ασθενείς με νόσο του Crohn, η δόση εφόδου 80 mg Ηumira την Εβδομάδα 0 και ακολούθως 40 mg Humira την Εβδομάδα 2 επιτυγχάνει συγκεντρώσεις adalimumab στον ορό περίπου 5,5 μg/ml κατά τη διάρκεια της αρχικής περιόδου. Μία δόση εφόδου 160 mg Ηumira την Εβδομάδα 0 και ακολούθως 80 mg Humira την Εβδομάδα 2 επιτυγχάνει συγκεντρώσεις adalimumab στον ορό περίπου 12 μg/ml κατά τη διάρκεια της αρχικής περιόδου. Μέσες ελάχιστες συγκεντρώσεις στη σταθεροποιημένη κατάσταση της τάξης των 7 μg/ml παρατηρήθηκαν σε ασθενε</w:t>
      </w:r>
      <w:r w:rsidRPr="009155EA">
        <w:rPr>
          <w:lang w:val="el-GR"/>
        </w:rPr>
        <w:t>ίς με νόσο του Crohn οι οποίοι έλαβαν δόση συντήρησης 40 mg Humira κάθε δεύτερη εβδομάδα.</w:t>
      </w:r>
    </w:p>
    <w:p w14:paraId="6BCCD19D" w14:textId="77777777" w:rsidR="00E44D40" w:rsidRPr="009155EA" w:rsidRDefault="00E44D40" w:rsidP="00CA3B84">
      <w:pPr>
        <w:pStyle w:val="EMEANormal"/>
        <w:widowControl w:val="0"/>
        <w:suppressAutoHyphens w:val="0"/>
        <w:rPr>
          <w:lang w:val="el-GR" w:eastAsia="el-GR"/>
        </w:rPr>
      </w:pPr>
    </w:p>
    <w:p w14:paraId="2B925F69" w14:textId="77777777" w:rsidR="00E44D40" w:rsidRPr="009155EA" w:rsidRDefault="00B838C9" w:rsidP="00CA3B84">
      <w:pPr>
        <w:pStyle w:val="EMEANormal"/>
        <w:widowControl w:val="0"/>
        <w:suppressAutoHyphens w:val="0"/>
        <w:rPr>
          <w:lang w:val="el-GR" w:eastAsia="el-GR"/>
        </w:rPr>
      </w:pPr>
      <w:r w:rsidRPr="009155EA">
        <w:rPr>
          <w:lang w:val="el-GR" w:eastAsia="el-GR"/>
        </w:rPr>
        <w:t xml:space="preserve">Σε παιδιατρικούς ασθενείς με μέτρια έως σοβαρή νόσο του Crohn, η </w:t>
      </w:r>
      <w:r w:rsidR="00003B19" w:rsidRPr="009155EA">
        <w:rPr>
          <w:lang w:val="el-GR"/>
        </w:rPr>
        <w:t xml:space="preserve">αρχική </w:t>
      </w:r>
      <w:r w:rsidRPr="009155EA">
        <w:rPr>
          <w:lang w:val="el-GR"/>
        </w:rPr>
        <w:t xml:space="preserve">δόση ανοιχτής χορήγησης (open-label) </w:t>
      </w:r>
      <w:r w:rsidRPr="009155EA">
        <w:rPr>
          <w:lang w:val="el-GR" w:eastAsia="el-GR"/>
        </w:rPr>
        <w:t xml:space="preserve">adalimumab ήταν 160/80 mg ή 80/40 mg τις Εβδομάδες 0 και 2, αντίστοιχα, εξαρτώμενη από ένα ανώτερο όριο σωματικού βάρους των 40 kg. Την Εβδομάδα 4, οι ασθενείς τυχαιοποιήθηκαν σε αναλογία 1:1 είτε στην Τυπική δόση (40/20 mg κάθε δεύτερη εβδομάδα) ή στην Χαμηλή δόση (20/10 mg κάθε δεύτερη εβδομάδα) σε ομάδες θεραπείας συντήρησης με βάση το σωματικό τους βάρος. Οι μέσες (± SD) ελάχιστες συγκεντρώσεις adalimumab στον ορό που επιτεύχθηκαν την Εβδομάδα 4 ήταν </w:t>
      </w:r>
      <w:r w:rsidRPr="009155EA">
        <w:rPr>
          <w:szCs w:val="22"/>
          <w:lang w:val="el-GR" w:eastAsia="en-GB"/>
        </w:rPr>
        <w:t xml:space="preserve">15,7 </w:t>
      </w:r>
      <w:r w:rsidRPr="009155EA">
        <w:rPr>
          <w:rFonts w:eastAsia="Arial Unicode MS"/>
          <w:lang w:val="el-GR"/>
        </w:rPr>
        <w:t>± 6,</w:t>
      </w:r>
      <w:r w:rsidRPr="009155EA">
        <w:rPr>
          <w:rFonts w:eastAsia="Arial Unicode MS"/>
          <w:lang w:val="el-GR"/>
        </w:rPr>
        <w:t xml:space="preserve">6 </w:t>
      </w:r>
      <w:r w:rsidRPr="009155EA">
        <w:rPr>
          <w:rFonts w:ascii="Symbol" w:hAnsi="Symbol"/>
          <w:lang w:val="el-GR"/>
        </w:rPr>
        <w:sym w:font="Symbol" w:char="F06D"/>
      </w:r>
      <w:r w:rsidRPr="009155EA">
        <w:rPr>
          <w:lang w:val="el-GR"/>
        </w:rPr>
        <w:t>g/m</w:t>
      </w:r>
      <w:r w:rsidR="00C824BF" w:rsidRPr="009155EA">
        <w:rPr>
          <w:lang w:val="el-GR"/>
        </w:rPr>
        <w:t>l</w:t>
      </w:r>
      <w:r w:rsidRPr="009155EA">
        <w:rPr>
          <w:lang w:val="el-GR" w:eastAsia="el-GR"/>
        </w:rPr>
        <w:t xml:space="preserve"> για ασθενείς </w:t>
      </w:r>
      <w:r w:rsidRPr="009155EA">
        <w:rPr>
          <w:rFonts w:ascii="Symbol" w:hAnsi="Symbol"/>
          <w:lang w:val="el-GR"/>
        </w:rPr>
        <w:sym w:font="Symbol" w:char="F0B3"/>
      </w:r>
      <w:r w:rsidRPr="009155EA">
        <w:rPr>
          <w:lang w:val="el-GR" w:eastAsia="el-GR"/>
        </w:rPr>
        <w:t xml:space="preserve"> 40 kg (160/80 mg) και </w:t>
      </w:r>
      <w:r w:rsidRPr="009155EA">
        <w:rPr>
          <w:szCs w:val="22"/>
          <w:lang w:val="el-GR" w:eastAsia="en-GB"/>
        </w:rPr>
        <w:t xml:space="preserve">10,6 </w:t>
      </w:r>
      <w:r w:rsidRPr="009155EA">
        <w:rPr>
          <w:rFonts w:eastAsia="Arial Unicode MS"/>
          <w:lang w:val="el-GR"/>
        </w:rPr>
        <w:t xml:space="preserve">± 6,1 </w:t>
      </w:r>
      <w:r w:rsidRPr="009155EA">
        <w:rPr>
          <w:rFonts w:ascii="Symbol" w:hAnsi="Symbol"/>
          <w:lang w:val="el-GR"/>
        </w:rPr>
        <w:sym w:font="Symbol" w:char="F06D"/>
      </w:r>
      <w:r w:rsidRPr="009155EA">
        <w:rPr>
          <w:lang w:val="el-GR"/>
        </w:rPr>
        <w:t>g/m</w:t>
      </w:r>
      <w:r w:rsidR="00C824BF" w:rsidRPr="009155EA">
        <w:rPr>
          <w:lang w:val="el-GR"/>
        </w:rPr>
        <w:t>l</w:t>
      </w:r>
      <w:r w:rsidRPr="009155EA">
        <w:rPr>
          <w:lang w:val="el-GR" w:eastAsia="el-GR"/>
        </w:rPr>
        <w:t xml:space="preserve"> για ασθενείς</w:t>
      </w:r>
      <w:r w:rsidRPr="009155EA">
        <w:rPr>
          <w:lang w:val="el-GR"/>
        </w:rPr>
        <w:t xml:space="preserve"> &lt; 40 kg (80/40 mg)</w:t>
      </w:r>
      <w:r w:rsidRPr="009155EA">
        <w:rPr>
          <w:lang w:val="el-GR" w:eastAsia="el-GR"/>
        </w:rPr>
        <w:t>.</w:t>
      </w:r>
    </w:p>
    <w:p w14:paraId="2962FDDC" w14:textId="77777777" w:rsidR="00E44D40" w:rsidRPr="009155EA" w:rsidRDefault="00E44D40" w:rsidP="00CA3B84">
      <w:pPr>
        <w:pStyle w:val="EMEANormal"/>
        <w:widowControl w:val="0"/>
        <w:suppressAutoHyphens w:val="0"/>
        <w:rPr>
          <w:lang w:val="el-GR" w:eastAsia="el-GR"/>
        </w:rPr>
      </w:pPr>
    </w:p>
    <w:p w14:paraId="55B1BC09" w14:textId="77777777" w:rsidR="00E44D40" w:rsidRPr="009155EA" w:rsidRDefault="00B838C9" w:rsidP="00CA3B84">
      <w:pPr>
        <w:pStyle w:val="EMEANormal"/>
        <w:widowControl w:val="0"/>
        <w:suppressAutoHyphens w:val="0"/>
        <w:rPr>
          <w:lang w:val="el-GR" w:eastAsia="el-GR"/>
        </w:rPr>
      </w:pPr>
      <w:r w:rsidRPr="009155EA">
        <w:rPr>
          <w:lang w:val="el-GR" w:eastAsia="el-GR"/>
        </w:rPr>
        <w:t xml:space="preserve">Για ασθενείς που έμειναν στην τυχαιοποιημένη θεραπεία τους, οι μέσες (± SD) ελάχιστες συγκεντρώσεις adalimumab την Εβδομάδα 52 ήταν 9,5 ± 5,6 </w:t>
      </w:r>
      <w:r w:rsidRPr="009155EA">
        <w:rPr>
          <w:rFonts w:ascii="Symbol" w:hAnsi="Symbol"/>
          <w:lang w:val="el-GR"/>
        </w:rPr>
        <w:sym w:font="Symbol" w:char="F06D"/>
      </w:r>
      <w:r w:rsidRPr="009155EA">
        <w:rPr>
          <w:lang w:val="el-GR"/>
        </w:rPr>
        <w:t>g/m</w:t>
      </w:r>
      <w:r w:rsidR="00C824BF" w:rsidRPr="009155EA">
        <w:rPr>
          <w:lang w:val="el-GR"/>
        </w:rPr>
        <w:t>l</w:t>
      </w:r>
      <w:r w:rsidRPr="009155EA">
        <w:rPr>
          <w:lang w:val="el-GR" w:eastAsia="el-GR"/>
        </w:rPr>
        <w:t xml:space="preserve"> για την ομάδα Τυπικής δόσης και 3,5 ± 2,2 </w:t>
      </w:r>
      <w:r w:rsidRPr="009155EA">
        <w:rPr>
          <w:rFonts w:ascii="Symbol" w:hAnsi="Symbol"/>
          <w:lang w:val="el-GR"/>
        </w:rPr>
        <w:sym w:font="Symbol" w:char="F06D"/>
      </w:r>
      <w:r w:rsidRPr="009155EA">
        <w:rPr>
          <w:lang w:val="el-GR"/>
        </w:rPr>
        <w:t>g/m</w:t>
      </w:r>
      <w:r w:rsidR="00C824BF" w:rsidRPr="009155EA">
        <w:rPr>
          <w:lang w:val="el-GR"/>
        </w:rPr>
        <w:t>l</w:t>
      </w:r>
      <w:r w:rsidRPr="009155EA">
        <w:rPr>
          <w:lang w:val="el-GR" w:eastAsia="el-GR"/>
        </w:rPr>
        <w:t xml:space="preserve"> για την ομάδα Χαμηλής δόσης. Οι μέσες ελάχιστες συγκεντρώσεις διατηρήθηκαν σε ασθενείς που συνέχισαν να λαμβάνουν adalimumab κάθε δεύτερη εβδομάδα για 52 εβδομάδες. Σε ασθενείς για τους οποίους η δόση διαμορφώθηκε από κάθε δεύτερη εβδομάδα σε εβδομαδιαίο σχήμα, η μέση (± SD) συγκέντρωση adalimumab στον ορό κατά την Εβδομάδα 52 ήταν 15,3 ± 11,4</w:t>
      </w:r>
      <w:r w:rsidRPr="009155EA">
        <w:rPr>
          <w:rFonts w:eastAsia="Arial Unicode MS"/>
          <w:lang w:val="el-GR"/>
        </w:rPr>
        <w:t xml:space="preserve"> </w:t>
      </w:r>
      <w:r w:rsidRPr="009155EA">
        <w:rPr>
          <w:rFonts w:ascii="Symbol" w:hAnsi="Symbol"/>
          <w:lang w:val="el-GR"/>
        </w:rPr>
        <w:sym w:font="Symbol" w:char="F06D"/>
      </w:r>
      <w:r w:rsidRPr="009155EA">
        <w:rPr>
          <w:lang w:val="el-GR"/>
        </w:rPr>
        <w:t>g/m</w:t>
      </w:r>
      <w:r w:rsidR="00C824BF" w:rsidRPr="009155EA">
        <w:rPr>
          <w:lang w:val="el-GR"/>
        </w:rPr>
        <w:t>l</w:t>
      </w:r>
      <w:r w:rsidRPr="009155EA">
        <w:rPr>
          <w:lang w:val="el-GR" w:eastAsia="el-GR"/>
        </w:rPr>
        <w:t xml:space="preserve"> (40/20 mg, εβδομαδιαία) και 6,7 ± 3,5 </w:t>
      </w:r>
      <w:r w:rsidRPr="009155EA">
        <w:rPr>
          <w:rFonts w:ascii="Symbol" w:hAnsi="Symbol"/>
          <w:lang w:val="el-GR"/>
        </w:rPr>
        <w:sym w:font="Symbol" w:char="F06D"/>
      </w:r>
      <w:r w:rsidRPr="009155EA">
        <w:rPr>
          <w:lang w:val="el-GR"/>
        </w:rPr>
        <w:t>g/m</w:t>
      </w:r>
      <w:r w:rsidR="00C824BF" w:rsidRPr="009155EA">
        <w:rPr>
          <w:lang w:val="el-GR"/>
        </w:rPr>
        <w:t>l</w:t>
      </w:r>
      <w:r w:rsidRPr="009155EA">
        <w:rPr>
          <w:lang w:val="el-GR" w:eastAsia="el-GR"/>
        </w:rPr>
        <w:t xml:space="preserve"> (20/10 mg, εβδομαδιαία).</w:t>
      </w:r>
    </w:p>
    <w:p w14:paraId="1E877A51" w14:textId="77777777" w:rsidR="00E44D40" w:rsidRPr="009155EA" w:rsidRDefault="00E44D40" w:rsidP="00CA3B84">
      <w:pPr>
        <w:widowControl w:val="0"/>
        <w:autoSpaceDE w:val="0"/>
        <w:autoSpaceDN w:val="0"/>
        <w:adjustRightInd w:val="0"/>
        <w:spacing w:line="240" w:lineRule="auto"/>
        <w:rPr>
          <w:lang w:val="el-GR"/>
        </w:rPr>
      </w:pPr>
    </w:p>
    <w:p w14:paraId="4E6C2F1F" w14:textId="77777777" w:rsidR="00E44D40" w:rsidRPr="009155EA" w:rsidRDefault="00B838C9" w:rsidP="00CA3B84">
      <w:pPr>
        <w:widowControl w:val="0"/>
        <w:spacing w:line="240" w:lineRule="auto"/>
        <w:rPr>
          <w:szCs w:val="22"/>
          <w:lang w:val="el-GR"/>
        </w:rPr>
      </w:pPr>
      <w:r w:rsidRPr="009155EA">
        <w:rPr>
          <w:szCs w:val="22"/>
          <w:lang w:val="el-GR"/>
        </w:rPr>
        <w:t xml:space="preserve">Σε ασθενείς με ελκώδη κολίτιδα, μία δόση εφόδου των 160 mg Humira την Εβδομάδα 0 ακολουθούμενη από 80 mg Humira την Εβδομάδα 2 επιτυγχάνει ελάχιστες συγκεντρώσεις adalimumab στον ορό περίπου 12 </w:t>
      </w:r>
      <w:r w:rsidRPr="009155EA">
        <w:rPr>
          <w:rFonts w:ascii="Symbol" w:hAnsi="Symbol"/>
          <w:szCs w:val="22"/>
          <w:lang w:val="el-GR"/>
        </w:rPr>
        <w:sym w:font="Symbol" w:char="F06D"/>
      </w:r>
      <w:r w:rsidRPr="009155EA">
        <w:rPr>
          <w:szCs w:val="22"/>
          <w:lang w:val="el-GR"/>
        </w:rPr>
        <w:t xml:space="preserve">g / ml κατά τη διάρκεια της περιόδου επαγωγής. Τα μέσα κατώτερα επίπεδα που παρατηρήθηκαν σε σταθερή κατάσταση είναι περίπου 8 </w:t>
      </w:r>
      <w:r w:rsidRPr="009155EA">
        <w:rPr>
          <w:rFonts w:ascii="Symbol" w:hAnsi="Symbol"/>
          <w:szCs w:val="22"/>
          <w:lang w:val="el-GR"/>
        </w:rPr>
        <w:sym w:font="Symbol" w:char="F06D"/>
      </w:r>
      <w:r w:rsidRPr="009155EA">
        <w:rPr>
          <w:szCs w:val="22"/>
          <w:lang w:val="el-GR"/>
        </w:rPr>
        <w:t>g / ml σε ασθενείς με ελκώδη κολίτιδα που έλαβαν δόση συντήρησης 40 mg Humira κάθε δεύτερη εβδομάδα.</w:t>
      </w:r>
    </w:p>
    <w:p w14:paraId="27588CDC" w14:textId="77777777" w:rsidR="007E3742" w:rsidRPr="009155EA" w:rsidRDefault="007E3742" w:rsidP="00CA3B84">
      <w:pPr>
        <w:widowControl w:val="0"/>
        <w:spacing w:line="240" w:lineRule="auto"/>
        <w:rPr>
          <w:szCs w:val="22"/>
          <w:lang w:val="el-GR"/>
        </w:rPr>
      </w:pPr>
    </w:p>
    <w:p w14:paraId="0B208A2C" w14:textId="77777777" w:rsidR="007E3742" w:rsidRPr="009155EA" w:rsidRDefault="00B838C9" w:rsidP="00F708FB">
      <w:pPr>
        <w:spacing w:line="240" w:lineRule="auto"/>
        <w:rPr>
          <w:lang w:val="el-GR"/>
        </w:rPr>
      </w:pPr>
      <w:r w:rsidRPr="009155EA">
        <w:rPr>
          <w:lang w:val="el-GR"/>
        </w:rPr>
        <w:t>Μετά την υποδόρια χορήγηση δόσης βάσει βάρους σώματος 0,6 mg/kg (μέγιστη δόση 40 mg) κάθε δεύτερη εβδομάδα σε παιδιατρικούς ασθενείς με ελκώδη κολίτιδα, η μέση κατώτερη συγκέντρωση σε σταθερή κατάσταση του adalimumab στον ορό ήταν 5,01±3,28 µg/ml την Εβδομάδα 52. Για τους ασθενείς που λάμβαναν 0,6 mg/kg (μέγιστη δόση 40 mg) κάθε εβδομάδα, η μέση (±SD) κατώτερη συγκέντρωση σε σταθερή κατάσταση του adalimumab στον ορό ήταν 15,7±5,60 μg/ml την Εβδομάδα 52.</w:t>
      </w:r>
    </w:p>
    <w:p w14:paraId="7A6180F0" w14:textId="77777777" w:rsidR="00051AC5" w:rsidRPr="009155EA" w:rsidRDefault="00051AC5" w:rsidP="00CA3B84">
      <w:pPr>
        <w:widowControl w:val="0"/>
        <w:autoSpaceDE w:val="0"/>
        <w:autoSpaceDN w:val="0"/>
        <w:adjustRightInd w:val="0"/>
        <w:spacing w:line="240" w:lineRule="auto"/>
        <w:rPr>
          <w:lang w:val="el-GR"/>
        </w:rPr>
      </w:pPr>
    </w:p>
    <w:p w14:paraId="099C77EB" w14:textId="77777777" w:rsidR="00051AC5" w:rsidRPr="009155EA" w:rsidRDefault="00B838C9" w:rsidP="00CA3B84">
      <w:pPr>
        <w:widowControl w:val="0"/>
        <w:autoSpaceDE w:val="0"/>
        <w:autoSpaceDN w:val="0"/>
        <w:adjustRightInd w:val="0"/>
        <w:spacing w:line="240" w:lineRule="auto"/>
        <w:rPr>
          <w:lang w:val="el-GR"/>
        </w:rPr>
      </w:pPr>
      <w:r w:rsidRPr="009155EA">
        <w:rPr>
          <w:lang w:val="el-GR"/>
        </w:rPr>
        <w:t xml:space="preserve">Σε </w:t>
      </w:r>
      <w:r w:rsidR="0006635F" w:rsidRPr="009155EA">
        <w:rPr>
          <w:lang w:val="el-GR"/>
        </w:rPr>
        <w:t xml:space="preserve">ενήλικες </w:t>
      </w:r>
      <w:r w:rsidRPr="009155EA">
        <w:rPr>
          <w:lang w:val="el-GR"/>
        </w:rPr>
        <w:t>ασθενείς με ραγοειδίτιδα, μια δόση εφόδου 80 mg adalimumab την Εβδομάδα 0, ακολουθούμενη από 40 mg κάθε δεύτερη εβδομάδα ξεκινώντας την Εβδομάδα 1, οδήγησε σε μέσες συγκεντρώσεις σταθεροποιημένης κατάστασης περίπου 8 με 10 μg/m</w:t>
      </w:r>
      <w:r w:rsidR="00C824BF" w:rsidRPr="009155EA">
        <w:rPr>
          <w:lang w:val="el-GR"/>
        </w:rPr>
        <w:t>l</w:t>
      </w:r>
      <w:r w:rsidRPr="009155EA">
        <w:rPr>
          <w:lang w:val="el-GR"/>
        </w:rPr>
        <w:t>.</w:t>
      </w:r>
    </w:p>
    <w:p w14:paraId="52B1283E" w14:textId="77777777" w:rsidR="00E44D40" w:rsidRPr="009155EA" w:rsidRDefault="00E44D40" w:rsidP="00CA3B84">
      <w:pPr>
        <w:widowControl w:val="0"/>
        <w:spacing w:line="240" w:lineRule="auto"/>
        <w:rPr>
          <w:szCs w:val="22"/>
          <w:lang w:val="el-GR"/>
        </w:rPr>
      </w:pPr>
    </w:p>
    <w:p w14:paraId="7161C35D" w14:textId="77777777" w:rsidR="00460D81" w:rsidRPr="009155EA" w:rsidRDefault="00B838C9" w:rsidP="00460D81">
      <w:pPr>
        <w:pStyle w:val="EMEANormal"/>
        <w:widowControl w:val="0"/>
        <w:rPr>
          <w:lang w:val="el-GR"/>
        </w:rPr>
      </w:pPr>
      <w:r w:rsidRPr="009155EA">
        <w:rPr>
          <w:iCs/>
          <w:lang w:val="el-GR"/>
        </w:rPr>
        <w:t xml:space="preserve">Η έκθεση σε adalimumab σε ασθενείς με παιδιατρική ραγοειδίτιδα προβλέφθηκε χρησιμοποιώντας </w:t>
      </w:r>
      <w:r w:rsidRPr="009155EA">
        <w:rPr>
          <w:lang w:val="el-GR" w:eastAsia="el-GR"/>
        </w:rPr>
        <w:t xml:space="preserve">φαρμακοκινητικά μοντέλα πληθυσμού και προσομοίωση με βάση τη φαρμακοκινητική στις διάφορες ενδείξεις σε άλλους παιδιατρικούς ασθενείς (παιδιατρική ψωρίαση, νεανική ιδιοπαθής αρθρίτιδα, παιδιατρική νόσος του Crohn, και αρθρίτιδα σχετιζόμενη με ενθεσίτιδα). </w:t>
      </w:r>
      <w:r w:rsidRPr="009155EA">
        <w:rPr>
          <w:lang w:val="el-GR"/>
        </w:rPr>
        <w:t>Δεν υπάρχουν διαθέσιμα κλινικά δεδομένα σχετικά με τη χρήση της δόσης εφόδου του Humira σε παιδιά ηλικίας &lt; 6 ετών.</w:t>
      </w:r>
      <w:r w:rsidRPr="009155EA">
        <w:rPr>
          <w:iCs/>
          <w:lang w:val="el-GR"/>
        </w:rPr>
        <w:t xml:space="preserve"> Οι προβλεπόμενες εκθέσεις συνιστούν ότι ελλείψει </w:t>
      </w:r>
      <w:r w:rsidRPr="009155EA">
        <w:rPr>
          <w:lang w:val="el-GR"/>
        </w:rPr>
        <w:t>μεθοτρεξάτης, μια δόση εφόδου μπορεί να οδηγήσει σε μια αρχική αύξηση συστημικής έκθεσης</w:t>
      </w:r>
    </w:p>
    <w:p w14:paraId="4E90B5C1" w14:textId="77777777" w:rsidR="006251FE" w:rsidRPr="009155EA" w:rsidRDefault="006251FE" w:rsidP="006251FE">
      <w:pPr>
        <w:widowControl w:val="0"/>
        <w:spacing w:line="240" w:lineRule="auto"/>
        <w:rPr>
          <w:szCs w:val="22"/>
          <w:lang w:val="el-GR"/>
        </w:rPr>
      </w:pPr>
    </w:p>
    <w:p w14:paraId="20998767" w14:textId="77777777" w:rsidR="006251FE" w:rsidRPr="009155EA" w:rsidRDefault="00B838C9" w:rsidP="006251FE">
      <w:pPr>
        <w:widowControl w:val="0"/>
        <w:autoSpaceDE w:val="0"/>
        <w:autoSpaceDN w:val="0"/>
        <w:adjustRightInd w:val="0"/>
        <w:spacing w:line="240" w:lineRule="auto"/>
        <w:rPr>
          <w:u w:val="single"/>
          <w:lang w:val="el-GR"/>
        </w:rPr>
      </w:pPr>
      <w:r w:rsidRPr="009155EA">
        <w:rPr>
          <w:lang w:val="el-GR"/>
        </w:rPr>
        <w:t xml:space="preserve">Η φαρμακοκινητική και φαρμακοκινητική / φαρμακοδυναμική μοντελοποίηση και προσομοίωση του πληθυσμού προέβλεψαν συγκρίσιμη έκθεση στο adalimumab και αποτελεσματικότητα σε ασθενείς που έλαβαν θεραπεία με 80 mg κάθε δεύτερη εβδομάδα όταν συγκρίνονταν με τη θεραπεία των 40 mg κάθε εβδομάδα (περιλαμβανομένων των ενηλίκων ασθενών με ρευματοειδή αρθρίτιδα, διαπυητική ιδρωταδενίτιδα, ελκώδη κολίτιδα, νόσο του Crohn, ασθενείς με </w:t>
      </w:r>
      <w:r w:rsidRPr="009155EA">
        <w:rPr>
          <w:lang w:val="el-GR" w:eastAsia="el-GR"/>
        </w:rPr>
        <w:t>εφηβική διαπυητική ιδρωταδενίτιδα και παιδιατρικούς ασθενείς σωματικού βάρους ≥ 40 kg με νόσο του Crohn</w:t>
      </w:r>
      <w:r w:rsidR="007E3742" w:rsidRPr="009155EA">
        <w:rPr>
          <w:lang w:val="el-GR" w:eastAsia="el-GR"/>
        </w:rPr>
        <w:t xml:space="preserve"> και ελκώδη κολίτιδα</w:t>
      </w:r>
      <w:r w:rsidRPr="009155EA">
        <w:rPr>
          <w:lang w:val="el-GR" w:eastAsia="el-GR"/>
        </w:rPr>
        <w:t>).</w:t>
      </w:r>
    </w:p>
    <w:p w14:paraId="3CEC4F89" w14:textId="77777777" w:rsidR="006251FE" w:rsidRPr="009155EA" w:rsidRDefault="006251FE" w:rsidP="00CA3B84">
      <w:pPr>
        <w:widowControl w:val="0"/>
        <w:spacing w:line="240" w:lineRule="auto"/>
        <w:rPr>
          <w:szCs w:val="22"/>
          <w:lang w:val="el-GR"/>
        </w:rPr>
      </w:pPr>
    </w:p>
    <w:p w14:paraId="50B421CC" w14:textId="77777777" w:rsidR="0006635F" w:rsidRPr="009155EA" w:rsidRDefault="00B838C9" w:rsidP="0006635F">
      <w:pPr>
        <w:autoSpaceDE w:val="0"/>
        <w:autoSpaceDN w:val="0"/>
        <w:adjustRightInd w:val="0"/>
        <w:rPr>
          <w:u w:val="single"/>
          <w:lang w:val="el-GR"/>
        </w:rPr>
      </w:pPr>
      <w:r w:rsidRPr="009155EA">
        <w:rPr>
          <w:u w:val="single"/>
          <w:lang w:val="el-GR"/>
        </w:rPr>
        <w:t>Σχέση έκθεσης-ανταπόκρισης στον παιδιατρικό πληθυσμό</w:t>
      </w:r>
    </w:p>
    <w:p w14:paraId="29815F96" w14:textId="77777777" w:rsidR="005775A9" w:rsidRDefault="005775A9" w:rsidP="0006635F">
      <w:pPr>
        <w:autoSpaceDE w:val="0"/>
        <w:autoSpaceDN w:val="0"/>
        <w:adjustRightInd w:val="0"/>
        <w:rPr>
          <w:lang w:val="el-GR"/>
        </w:rPr>
      </w:pPr>
    </w:p>
    <w:p w14:paraId="633CB41D" w14:textId="77777777" w:rsidR="0006635F" w:rsidRPr="009155EA" w:rsidRDefault="00B838C9" w:rsidP="0006635F">
      <w:pPr>
        <w:autoSpaceDE w:val="0"/>
        <w:autoSpaceDN w:val="0"/>
        <w:adjustRightInd w:val="0"/>
        <w:rPr>
          <w:lang w:val="el-GR"/>
        </w:rPr>
      </w:pPr>
      <w:r w:rsidRPr="009155EA">
        <w:rPr>
          <w:lang w:val="el-GR"/>
        </w:rPr>
        <w:t xml:space="preserve">Βάσει των δεδομένων από κλινικές μελέτες σε ασθενείς με JIA (pJIA και ERA), η σχέση έκθεσης-ανταπόκρισης μεταξύ συγκέντρωσης πλάσματος και ανταπόκρισης PedACR 50 τεκμηριώθηκε. Η φαινομενική συγκέντρωση πλάσματος adalimumab που οδηγεί στο ήμισυ της μέγιστης πιθανότητας PedACR 50 ανταπόκρισης ήταν 3 μg/ml (95% CI: 1-6 μg/ml). </w:t>
      </w:r>
    </w:p>
    <w:p w14:paraId="2AD6A656" w14:textId="77777777" w:rsidR="0006635F" w:rsidRPr="009155EA" w:rsidRDefault="0006635F" w:rsidP="0006635F">
      <w:pPr>
        <w:autoSpaceDE w:val="0"/>
        <w:autoSpaceDN w:val="0"/>
        <w:adjustRightInd w:val="0"/>
        <w:rPr>
          <w:lang w:val="el-GR"/>
        </w:rPr>
      </w:pPr>
    </w:p>
    <w:p w14:paraId="07B7F701" w14:textId="77777777" w:rsidR="0006635F" w:rsidRPr="009155EA" w:rsidRDefault="00B838C9" w:rsidP="0006635F">
      <w:pPr>
        <w:widowControl w:val="0"/>
        <w:spacing w:line="240" w:lineRule="auto"/>
        <w:rPr>
          <w:lang w:val="el-GR"/>
        </w:rPr>
      </w:pPr>
      <w:r w:rsidRPr="009155EA">
        <w:rPr>
          <w:lang w:val="el-GR"/>
        </w:rPr>
        <w:t>Η σχέση έκθεσης-ανταπόκρισης μεταξύ συγκέντρωσης adalimumab και αποτελεσματικότητας σε παιδιατρικούς ασθενείς με σοβαρή χρόνια ψωρίαση κατά πλάκας τεκμηριώθηκαν για την PASI 75 και το PGA καθαρό ή ελάχιστο, αντιστοίχως. H PASI 75 και το PGA καθαρό ή ελάχιστο αυξήθηκαν με αυξανόμενες συγκεντρώσεις adalimumab, με παρόμοιο φαινομενικό EC50 4,5 μg/m</w:t>
      </w:r>
      <w:r w:rsidR="006F516C" w:rsidRPr="009155EA">
        <w:rPr>
          <w:lang w:val="el-GR"/>
        </w:rPr>
        <w:t>l</w:t>
      </w:r>
      <w:r w:rsidRPr="009155EA">
        <w:rPr>
          <w:lang w:val="el-GR"/>
        </w:rPr>
        <w:t xml:space="preserve"> περίπου (95% CI 0,4-47,6 και 1,9-10,5, αντιστοίχως).</w:t>
      </w:r>
    </w:p>
    <w:p w14:paraId="378B98F6" w14:textId="77777777" w:rsidR="0006635F" w:rsidRPr="009155EA" w:rsidRDefault="0006635F" w:rsidP="0006635F">
      <w:pPr>
        <w:widowControl w:val="0"/>
        <w:spacing w:line="240" w:lineRule="auto"/>
        <w:rPr>
          <w:szCs w:val="22"/>
          <w:lang w:val="el-GR"/>
        </w:rPr>
      </w:pPr>
    </w:p>
    <w:p w14:paraId="0177E6AB" w14:textId="77777777" w:rsidR="00E44D40" w:rsidRPr="009155EA" w:rsidRDefault="00B838C9" w:rsidP="0078514C">
      <w:pPr>
        <w:keepNext/>
        <w:widowControl w:val="0"/>
        <w:spacing w:line="240" w:lineRule="auto"/>
        <w:rPr>
          <w:szCs w:val="22"/>
          <w:u w:val="single"/>
          <w:lang w:val="el-GR"/>
        </w:rPr>
      </w:pPr>
      <w:r w:rsidRPr="009155EA">
        <w:rPr>
          <w:szCs w:val="22"/>
          <w:u w:val="single"/>
          <w:lang w:val="el-GR"/>
        </w:rPr>
        <w:t>Αποβολή</w:t>
      </w:r>
    </w:p>
    <w:p w14:paraId="6FD8E4AB" w14:textId="77777777" w:rsidR="00E44D40" w:rsidRPr="009155EA" w:rsidRDefault="00E44D40" w:rsidP="0078514C">
      <w:pPr>
        <w:keepNext/>
        <w:widowControl w:val="0"/>
        <w:spacing w:line="240" w:lineRule="auto"/>
        <w:rPr>
          <w:szCs w:val="22"/>
          <w:lang w:val="el-GR"/>
        </w:rPr>
      </w:pPr>
    </w:p>
    <w:p w14:paraId="6EC956F3"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 xml:space="preserve">Οι φαρμακοκινητικές αναλύσεις του πληθυσμού βάσει δεδομένων από 1.300 και άνω ασθενείς με ρευματοειδή αρθρίτιδα έδειξαν μια τάση για αυξημένη φαινομενική κάθαρση του adalimumab όσο αυξάνεται το σωματικό βάρος. Μετά από προσαρμογή στη διαφοροποίηση του σωματικού βάρους, του γένους και της ηλικίας φαίνεται οι παράγοντες αυτοί να έχουν μικρή επίδραση στην κάθαρση του adalimumab. Παρατηρήθηκε ότι τα επίπεδα του ελεύθερου adalimumab στον ορό (μη δεσμευμένα στα </w:t>
      </w:r>
      <w:r w:rsidR="00BC75E3" w:rsidRPr="009155EA">
        <w:rPr>
          <w:lang w:val="el-GR"/>
        </w:rPr>
        <w:t xml:space="preserve">αντισώματα έναντι του </w:t>
      </w:r>
      <w:r w:rsidRPr="009155EA">
        <w:rPr>
          <w:lang w:val="el-GR"/>
        </w:rPr>
        <w:t>adalimumab, AAA) ήταν χαμηλότερα στους</w:t>
      </w:r>
      <w:r w:rsidR="00051AC5" w:rsidRPr="009155EA">
        <w:rPr>
          <w:lang w:val="el-GR"/>
        </w:rPr>
        <w:t xml:space="preserve"> ασθενείς με μετρήσιμα ΑΑΑ.</w:t>
      </w:r>
    </w:p>
    <w:p w14:paraId="3D19A422" w14:textId="77777777" w:rsidR="00E44D40" w:rsidRPr="009155EA" w:rsidRDefault="00E44D40" w:rsidP="00CA3B84">
      <w:pPr>
        <w:widowControl w:val="0"/>
        <w:spacing w:line="240" w:lineRule="auto"/>
        <w:rPr>
          <w:u w:val="single"/>
          <w:lang w:val="el-GR"/>
        </w:rPr>
      </w:pPr>
    </w:p>
    <w:p w14:paraId="1BBA8FEF" w14:textId="77777777" w:rsidR="00E44D40" w:rsidRPr="009155EA" w:rsidRDefault="00B838C9" w:rsidP="00A64A1E">
      <w:pPr>
        <w:keepNext/>
        <w:widowControl w:val="0"/>
        <w:spacing w:line="240" w:lineRule="auto"/>
        <w:rPr>
          <w:u w:val="single"/>
          <w:lang w:val="el-GR"/>
        </w:rPr>
      </w:pPr>
      <w:r w:rsidRPr="009155EA">
        <w:rPr>
          <w:u w:val="single"/>
          <w:lang w:val="el-GR"/>
        </w:rPr>
        <w:t>Ηπατική ή νεφρική ανεπάρκεια</w:t>
      </w:r>
    </w:p>
    <w:p w14:paraId="5F3086A9" w14:textId="77777777" w:rsidR="00E44D40" w:rsidRPr="009155EA" w:rsidRDefault="00E44D40" w:rsidP="00A64A1E">
      <w:pPr>
        <w:keepNext/>
        <w:widowControl w:val="0"/>
        <w:autoSpaceDE w:val="0"/>
        <w:autoSpaceDN w:val="0"/>
        <w:adjustRightInd w:val="0"/>
        <w:spacing w:line="240" w:lineRule="auto"/>
        <w:rPr>
          <w:lang w:val="el-GR"/>
        </w:rPr>
      </w:pPr>
    </w:p>
    <w:p w14:paraId="63AADC21" w14:textId="77777777" w:rsidR="00E44D40" w:rsidRPr="009155EA" w:rsidRDefault="00B838C9" w:rsidP="00CA3B84">
      <w:pPr>
        <w:widowControl w:val="0"/>
        <w:spacing w:line="240" w:lineRule="auto"/>
        <w:rPr>
          <w:lang w:val="el-GR"/>
        </w:rPr>
      </w:pPr>
      <w:r w:rsidRPr="009155EA">
        <w:rPr>
          <w:lang w:val="el-GR"/>
        </w:rPr>
        <w:t>Το Humira δεν έχει μελετηθεί σε ασθενείς με ηπατική ή νεφρική ανεπάρκεια.</w:t>
      </w:r>
    </w:p>
    <w:p w14:paraId="2CCBDCEB" w14:textId="77777777" w:rsidR="00E44D40" w:rsidRPr="009155EA" w:rsidRDefault="00E44D40" w:rsidP="00CA3B84">
      <w:pPr>
        <w:widowControl w:val="0"/>
        <w:spacing w:line="240" w:lineRule="auto"/>
        <w:rPr>
          <w:lang w:val="el-GR"/>
        </w:rPr>
      </w:pPr>
    </w:p>
    <w:p w14:paraId="23E6F1AC" w14:textId="77777777" w:rsidR="00E44D40" w:rsidRPr="009155EA" w:rsidRDefault="00B838C9" w:rsidP="00CA3B84">
      <w:pPr>
        <w:widowControl w:val="0"/>
        <w:tabs>
          <w:tab w:val="left" w:pos="2304"/>
          <w:tab w:val="left" w:pos="3024"/>
        </w:tabs>
        <w:autoSpaceDE w:val="0"/>
        <w:autoSpaceDN w:val="0"/>
        <w:adjustRightInd w:val="0"/>
        <w:spacing w:line="240" w:lineRule="auto"/>
        <w:rPr>
          <w:lang w:val="el-GR"/>
        </w:rPr>
      </w:pPr>
      <w:r w:rsidRPr="009155EA">
        <w:rPr>
          <w:b/>
          <w:lang w:val="el-GR"/>
        </w:rPr>
        <w:t>5.3</w:t>
      </w:r>
      <w:r w:rsidRPr="009155EA">
        <w:rPr>
          <w:b/>
          <w:lang w:val="el-GR"/>
        </w:rPr>
        <w:tab/>
        <w:t>Προκλινικά δεδομένα για την ασφάλεια</w:t>
      </w:r>
    </w:p>
    <w:p w14:paraId="6DD22634" w14:textId="77777777" w:rsidR="00E44D40" w:rsidRPr="009155EA" w:rsidRDefault="00E44D40" w:rsidP="00CA3B84">
      <w:pPr>
        <w:pStyle w:val="EndnoteText"/>
        <w:widowControl w:val="0"/>
        <w:rPr>
          <w:lang w:val="el-GR"/>
        </w:rPr>
      </w:pPr>
    </w:p>
    <w:p w14:paraId="3210871C"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Τα μη κλινικά δεδομένα δεν αποκαλύπτουν ιδιαίτερο κίνδυνο για τον άνθρωπο με βάση τις μελέτες τοξικότητας εφάπαξ δόσης, τοξικότητας επαναλαμβανόμενων δόσεων και γονοτοξικότητας.</w:t>
      </w:r>
    </w:p>
    <w:p w14:paraId="3F1C1E81" w14:textId="77777777" w:rsidR="00E44D40" w:rsidRPr="009155EA" w:rsidRDefault="00E44D40" w:rsidP="00CA3B84">
      <w:pPr>
        <w:widowControl w:val="0"/>
        <w:autoSpaceDE w:val="0"/>
        <w:autoSpaceDN w:val="0"/>
        <w:adjustRightInd w:val="0"/>
        <w:spacing w:line="240" w:lineRule="auto"/>
        <w:rPr>
          <w:lang w:val="el-GR"/>
        </w:rPr>
      </w:pPr>
    </w:p>
    <w:p w14:paraId="34CB12D5" w14:textId="77777777" w:rsidR="00051AC5" w:rsidRPr="009155EA" w:rsidRDefault="00B838C9" w:rsidP="00CA3B84">
      <w:pPr>
        <w:widowControl w:val="0"/>
        <w:autoSpaceDE w:val="0"/>
        <w:autoSpaceDN w:val="0"/>
        <w:adjustRightInd w:val="0"/>
        <w:spacing w:line="240" w:lineRule="auto"/>
        <w:rPr>
          <w:lang w:val="el-GR"/>
        </w:rPr>
      </w:pPr>
      <w:r w:rsidRPr="009155EA">
        <w:rPr>
          <w:lang w:val="el-GR"/>
        </w:rPr>
        <w:t>Μια μελέτη εμβρυοτοξικότητας/περιγεννητικής ανάπτυξης έγινε σε κυνομόλογους πιθήκους σε 0,30 και 100 mg/kg (9-17 πιθήκους/ομάδα) και δεν απεκάλυψε καμία ένδειξη κινδύνου στα έμβρυα λόγω του adalimumab. Καμία μελέτη καρκινογένεσης, όπως ούτε και η πρότυπη εκτίμηση της γονιμότητας και μεταγεννητικής τοξικότητας δεν έγινε με το adalimumab λόγω της απουσίας των κατάλληλων μοντέλων για ένα αντίσωμα με περιορισμένη διασταυρούμενη αντιδραστικότητα στο TNF τρωκτικών και την ανάπτυξη εξουδετερωτικών αντισωμάτων σε τ</w:t>
      </w:r>
      <w:r w:rsidRPr="009155EA">
        <w:rPr>
          <w:lang w:val="el-GR"/>
        </w:rPr>
        <w:t>ρωκτικά.</w:t>
      </w:r>
    </w:p>
    <w:p w14:paraId="6D9E324B" w14:textId="77777777" w:rsidR="00E44D40" w:rsidRPr="009155EA" w:rsidRDefault="00E44D40" w:rsidP="00CA3B84">
      <w:pPr>
        <w:widowControl w:val="0"/>
        <w:tabs>
          <w:tab w:val="left" w:pos="2310"/>
        </w:tabs>
        <w:spacing w:line="240" w:lineRule="auto"/>
        <w:rPr>
          <w:lang w:val="el-GR"/>
        </w:rPr>
      </w:pPr>
    </w:p>
    <w:p w14:paraId="68FC5AEF" w14:textId="77777777" w:rsidR="00E44D40" w:rsidRPr="009155EA" w:rsidRDefault="00E44D40" w:rsidP="00CA3B84">
      <w:pPr>
        <w:widowControl w:val="0"/>
        <w:tabs>
          <w:tab w:val="left" w:pos="2310"/>
        </w:tabs>
        <w:spacing w:line="240" w:lineRule="auto"/>
        <w:rPr>
          <w:lang w:val="el-GR"/>
        </w:rPr>
      </w:pPr>
    </w:p>
    <w:p w14:paraId="34396E0C" w14:textId="77777777" w:rsidR="00E44D40" w:rsidRPr="009155EA" w:rsidRDefault="00B838C9" w:rsidP="00CA3B84">
      <w:pPr>
        <w:keepNext/>
        <w:widowControl w:val="0"/>
        <w:spacing w:line="240" w:lineRule="auto"/>
        <w:rPr>
          <w:b/>
          <w:lang w:val="el-GR"/>
        </w:rPr>
      </w:pPr>
      <w:r w:rsidRPr="009155EA">
        <w:rPr>
          <w:b/>
          <w:lang w:val="el-GR"/>
        </w:rPr>
        <w:t>6.</w:t>
      </w:r>
      <w:r w:rsidRPr="009155EA">
        <w:rPr>
          <w:b/>
          <w:lang w:val="el-GR"/>
        </w:rPr>
        <w:tab/>
        <w:t>ΦΑΡΜΑΚΕΥΤΙΚΕΣ ΠΛΗΡΟΦΟΡΙΕΣ</w:t>
      </w:r>
    </w:p>
    <w:p w14:paraId="1A3F996E" w14:textId="77777777" w:rsidR="00E44D40" w:rsidRPr="009155EA" w:rsidRDefault="00E44D40" w:rsidP="00CA3B84">
      <w:pPr>
        <w:keepNext/>
        <w:widowControl w:val="0"/>
        <w:spacing w:line="240" w:lineRule="auto"/>
        <w:rPr>
          <w:lang w:val="el-GR"/>
        </w:rPr>
      </w:pPr>
    </w:p>
    <w:p w14:paraId="14EDC6FD" w14:textId="77777777" w:rsidR="00E44D40" w:rsidRPr="009155EA" w:rsidRDefault="00B838C9" w:rsidP="00CA3B84">
      <w:pPr>
        <w:keepNext/>
        <w:widowControl w:val="0"/>
        <w:spacing w:line="240" w:lineRule="auto"/>
        <w:rPr>
          <w:b/>
          <w:lang w:val="el-GR"/>
        </w:rPr>
      </w:pPr>
      <w:r w:rsidRPr="009155EA">
        <w:rPr>
          <w:b/>
          <w:lang w:val="el-GR"/>
        </w:rPr>
        <w:t>6.1</w:t>
      </w:r>
      <w:r w:rsidRPr="009155EA">
        <w:rPr>
          <w:b/>
          <w:lang w:val="el-GR"/>
        </w:rPr>
        <w:tab/>
        <w:t>Κατάλογος εκδόχων</w:t>
      </w:r>
    </w:p>
    <w:p w14:paraId="00F789F7" w14:textId="77777777" w:rsidR="00E44D40" w:rsidRPr="009155EA" w:rsidRDefault="00E44D40" w:rsidP="00CA3B84">
      <w:pPr>
        <w:keepNext/>
        <w:widowControl w:val="0"/>
        <w:autoSpaceDE w:val="0"/>
        <w:autoSpaceDN w:val="0"/>
        <w:adjustRightInd w:val="0"/>
        <w:spacing w:line="240" w:lineRule="auto"/>
        <w:rPr>
          <w:lang w:val="el-GR"/>
        </w:rPr>
      </w:pPr>
    </w:p>
    <w:p w14:paraId="33748918" w14:textId="77777777" w:rsidR="00E44D40" w:rsidRPr="009155EA" w:rsidRDefault="00B838C9" w:rsidP="00CA0BB7">
      <w:pPr>
        <w:widowControl w:val="0"/>
        <w:autoSpaceDE w:val="0"/>
        <w:autoSpaceDN w:val="0"/>
        <w:adjustRightInd w:val="0"/>
        <w:spacing w:line="240" w:lineRule="auto"/>
        <w:rPr>
          <w:lang w:val="el-GR"/>
        </w:rPr>
      </w:pPr>
      <w:r w:rsidRPr="009155EA">
        <w:rPr>
          <w:lang w:val="el-GR"/>
        </w:rPr>
        <w:t>Μαννιτόλη</w:t>
      </w:r>
    </w:p>
    <w:p w14:paraId="18BC38B0"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Πολυσορβικό 80</w:t>
      </w:r>
    </w:p>
    <w:p w14:paraId="07D76430" w14:textId="77777777" w:rsidR="00E44D40" w:rsidRPr="009155EA" w:rsidRDefault="00B838C9" w:rsidP="00CA3B84">
      <w:pPr>
        <w:widowControl w:val="0"/>
        <w:autoSpaceDE w:val="0"/>
        <w:autoSpaceDN w:val="0"/>
        <w:adjustRightInd w:val="0"/>
        <w:spacing w:line="240" w:lineRule="auto"/>
        <w:rPr>
          <w:lang w:val="el-GR"/>
        </w:rPr>
      </w:pPr>
      <w:r w:rsidRPr="009155EA">
        <w:rPr>
          <w:lang w:val="el-GR"/>
        </w:rPr>
        <w:t>Ύδωρ για ενέσιμα</w:t>
      </w:r>
    </w:p>
    <w:p w14:paraId="6D2B2FA8" w14:textId="77777777" w:rsidR="00E44D40" w:rsidRPr="009155EA" w:rsidRDefault="00E44D40" w:rsidP="00CA3B84">
      <w:pPr>
        <w:widowControl w:val="0"/>
        <w:autoSpaceDE w:val="0"/>
        <w:autoSpaceDN w:val="0"/>
        <w:adjustRightInd w:val="0"/>
        <w:spacing w:line="240" w:lineRule="auto"/>
        <w:rPr>
          <w:lang w:val="el-GR"/>
        </w:rPr>
      </w:pPr>
    </w:p>
    <w:p w14:paraId="2CD03AA7" w14:textId="77777777" w:rsidR="00E44D40" w:rsidRPr="009155EA" w:rsidRDefault="00B838C9" w:rsidP="00CA3B84">
      <w:pPr>
        <w:widowControl w:val="0"/>
        <w:spacing w:line="240" w:lineRule="auto"/>
        <w:rPr>
          <w:lang w:val="el-GR"/>
        </w:rPr>
      </w:pPr>
      <w:r w:rsidRPr="009155EA">
        <w:rPr>
          <w:b/>
          <w:lang w:val="el-GR"/>
        </w:rPr>
        <w:t>6.2</w:t>
      </w:r>
      <w:r w:rsidRPr="009155EA">
        <w:rPr>
          <w:b/>
          <w:lang w:val="el-GR"/>
        </w:rPr>
        <w:tab/>
        <w:t>Ασυμβατότητες</w:t>
      </w:r>
    </w:p>
    <w:p w14:paraId="4B66E937" w14:textId="77777777" w:rsidR="00E44D40" w:rsidRPr="009155EA" w:rsidRDefault="00E44D40" w:rsidP="00CA3B84">
      <w:pPr>
        <w:widowControl w:val="0"/>
        <w:spacing w:line="240" w:lineRule="auto"/>
        <w:rPr>
          <w:lang w:val="el-GR"/>
        </w:rPr>
      </w:pPr>
    </w:p>
    <w:p w14:paraId="460DC6EF" w14:textId="77777777" w:rsidR="00E44D40" w:rsidRPr="009155EA" w:rsidRDefault="00B838C9" w:rsidP="00CA3B84">
      <w:pPr>
        <w:widowControl w:val="0"/>
        <w:spacing w:line="240" w:lineRule="auto"/>
        <w:rPr>
          <w:lang w:val="el-GR"/>
        </w:rPr>
      </w:pPr>
      <w:r w:rsidRPr="009155EA">
        <w:rPr>
          <w:lang w:val="el-GR"/>
        </w:rPr>
        <w:t>Ελλείψει μελετών σχετικά με τη συμβατότητα, το παρόν φαρμακευτικό προϊόν δεν πρέπει να αναμειγνύεται με άλλα φαρμακευτικά προϊόντα.</w:t>
      </w:r>
    </w:p>
    <w:p w14:paraId="1995A481" w14:textId="77777777" w:rsidR="00E44D40" w:rsidRPr="009155EA" w:rsidRDefault="00E44D40" w:rsidP="00CA3B84">
      <w:pPr>
        <w:widowControl w:val="0"/>
        <w:spacing w:line="240" w:lineRule="auto"/>
        <w:rPr>
          <w:lang w:val="el-GR"/>
        </w:rPr>
      </w:pPr>
    </w:p>
    <w:p w14:paraId="1CD4AF00" w14:textId="77777777" w:rsidR="00E44D40" w:rsidRPr="009155EA" w:rsidRDefault="00B838C9" w:rsidP="00CA3B84">
      <w:pPr>
        <w:widowControl w:val="0"/>
        <w:spacing w:line="240" w:lineRule="auto"/>
        <w:rPr>
          <w:lang w:val="el-GR"/>
        </w:rPr>
      </w:pPr>
      <w:r w:rsidRPr="009155EA">
        <w:rPr>
          <w:b/>
          <w:lang w:val="el-GR"/>
        </w:rPr>
        <w:t>6.3</w:t>
      </w:r>
      <w:r w:rsidRPr="009155EA">
        <w:rPr>
          <w:b/>
          <w:lang w:val="el-GR"/>
        </w:rPr>
        <w:tab/>
        <w:t>Διάρκεια ζωής</w:t>
      </w:r>
    </w:p>
    <w:p w14:paraId="264A4714" w14:textId="77777777" w:rsidR="00E44D40" w:rsidRPr="009155EA" w:rsidRDefault="00E44D40" w:rsidP="00CA3B84">
      <w:pPr>
        <w:widowControl w:val="0"/>
        <w:spacing w:line="240" w:lineRule="auto"/>
        <w:rPr>
          <w:lang w:val="el-GR"/>
        </w:rPr>
      </w:pPr>
    </w:p>
    <w:p w14:paraId="0A9586F6" w14:textId="77777777" w:rsidR="00E44D40" w:rsidRPr="009155EA" w:rsidRDefault="00B838C9" w:rsidP="00CA3B84">
      <w:pPr>
        <w:widowControl w:val="0"/>
        <w:spacing w:line="240" w:lineRule="auto"/>
        <w:rPr>
          <w:lang w:val="el-GR"/>
        </w:rPr>
      </w:pPr>
      <w:r w:rsidRPr="009155EA">
        <w:rPr>
          <w:lang w:val="el-GR"/>
        </w:rPr>
        <w:t>2 χρόνια</w:t>
      </w:r>
    </w:p>
    <w:p w14:paraId="256743CA" w14:textId="77777777" w:rsidR="00E44D40" w:rsidRPr="009155EA" w:rsidRDefault="00E44D40" w:rsidP="00CA3B84">
      <w:pPr>
        <w:widowControl w:val="0"/>
        <w:spacing w:line="240" w:lineRule="auto"/>
        <w:rPr>
          <w:lang w:val="el-GR"/>
        </w:rPr>
      </w:pPr>
    </w:p>
    <w:p w14:paraId="05A06D9C" w14:textId="77777777" w:rsidR="00E44D40" w:rsidRPr="009155EA" w:rsidRDefault="00B838C9" w:rsidP="00CA3B84">
      <w:pPr>
        <w:widowControl w:val="0"/>
        <w:spacing w:line="240" w:lineRule="auto"/>
        <w:rPr>
          <w:lang w:val="el-GR"/>
        </w:rPr>
      </w:pPr>
      <w:r w:rsidRPr="009155EA">
        <w:rPr>
          <w:b/>
          <w:lang w:val="el-GR"/>
        </w:rPr>
        <w:t>6.4</w:t>
      </w:r>
      <w:r w:rsidRPr="009155EA">
        <w:rPr>
          <w:b/>
          <w:lang w:val="el-GR"/>
        </w:rPr>
        <w:tab/>
        <w:t>Ιδιαίτερες προφυλάξεις κατά τη φύλαξη του προϊόντος</w:t>
      </w:r>
    </w:p>
    <w:p w14:paraId="7699A940" w14:textId="77777777" w:rsidR="00E44D40" w:rsidRPr="009155EA" w:rsidRDefault="00E44D40" w:rsidP="00CA3B84">
      <w:pPr>
        <w:widowControl w:val="0"/>
        <w:spacing w:line="240" w:lineRule="auto"/>
        <w:rPr>
          <w:lang w:val="el-GR"/>
        </w:rPr>
      </w:pPr>
    </w:p>
    <w:p w14:paraId="7FFEE333" w14:textId="77777777" w:rsidR="00E44D40" w:rsidRPr="009155EA" w:rsidRDefault="00B838C9" w:rsidP="00CA3B84">
      <w:pPr>
        <w:widowControl w:val="0"/>
        <w:spacing w:line="240" w:lineRule="auto"/>
        <w:rPr>
          <w:lang w:val="el-GR"/>
        </w:rPr>
      </w:pPr>
      <w:r w:rsidRPr="009155EA">
        <w:rPr>
          <w:lang w:val="el-GR"/>
        </w:rPr>
        <w:t>Φυλάσσετε σε ψυγείο (2</w:t>
      </w:r>
      <w:r w:rsidRPr="009155EA">
        <w:rPr>
          <w:rFonts w:ascii="Symbol" w:hAnsi="Symbol"/>
          <w:lang w:val="el-GR"/>
        </w:rPr>
        <w:sym w:font="Symbol" w:char="F0B0"/>
      </w:r>
      <w:r w:rsidRPr="009155EA">
        <w:rPr>
          <w:lang w:val="el-GR"/>
        </w:rPr>
        <w:t>C – 8</w:t>
      </w:r>
      <w:r w:rsidRPr="009155EA">
        <w:rPr>
          <w:rFonts w:ascii="Symbol" w:hAnsi="Symbol"/>
          <w:lang w:val="el-GR"/>
        </w:rPr>
        <w:sym w:font="Symbol" w:char="F0B0"/>
      </w:r>
      <w:r w:rsidRPr="009155EA">
        <w:rPr>
          <w:lang w:val="el-GR"/>
        </w:rPr>
        <w:t>C). Μην καταψύχετε. Φυλάσσετε τη</w:t>
      </w:r>
      <w:r w:rsidR="00887F38" w:rsidRPr="009155EA">
        <w:rPr>
          <w:lang w:val="el-GR"/>
        </w:rPr>
        <w:t>ν προγεμισμένη</w:t>
      </w:r>
      <w:r w:rsidRPr="009155EA">
        <w:rPr>
          <w:lang w:val="el-GR"/>
        </w:rPr>
        <w:t xml:space="preserve"> σύριγγα </w:t>
      </w:r>
      <w:r w:rsidR="000F6F69" w:rsidRPr="009155EA">
        <w:rPr>
          <w:lang w:val="el-GR"/>
        </w:rPr>
        <w:t xml:space="preserve">ή την προγεμισμένη συσκευή τύπου πένας </w:t>
      </w:r>
      <w:r w:rsidRPr="009155EA">
        <w:rPr>
          <w:lang w:val="el-GR"/>
        </w:rPr>
        <w:t xml:space="preserve">στο εξωτερικό κουτί </w:t>
      </w:r>
      <w:r w:rsidR="000F6F69" w:rsidRPr="009155EA">
        <w:rPr>
          <w:lang w:val="el-GR"/>
        </w:rPr>
        <w:t xml:space="preserve">της </w:t>
      </w:r>
      <w:r w:rsidRPr="009155EA">
        <w:rPr>
          <w:lang w:val="el-GR"/>
        </w:rPr>
        <w:t>για να προστατεύεται από το φως.</w:t>
      </w:r>
    </w:p>
    <w:p w14:paraId="705F0B8B" w14:textId="77777777" w:rsidR="00E44D40" w:rsidRPr="009155EA" w:rsidRDefault="00E44D40" w:rsidP="00CA3B84">
      <w:pPr>
        <w:widowControl w:val="0"/>
        <w:spacing w:line="240" w:lineRule="auto"/>
        <w:rPr>
          <w:lang w:val="el-GR"/>
        </w:rPr>
      </w:pPr>
    </w:p>
    <w:p w14:paraId="094AC29E" w14:textId="77777777" w:rsidR="00E44D40" w:rsidRPr="009155EA" w:rsidRDefault="00B838C9" w:rsidP="00CA3B84">
      <w:pPr>
        <w:widowControl w:val="0"/>
        <w:spacing w:line="240" w:lineRule="auto"/>
        <w:rPr>
          <w:lang w:val="el-GR"/>
        </w:rPr>
      </w:pPr>
      <w:r w:rsidRPr="009155EA">
        <w:rPr>
          <w:lang w:val="el-GR"/>
        </w:rPr>
        <w:t xml:space="preserve">Η κάθε προγεμισμένη σύριγγα </w:t>
      </w:r>
      <w:r w:rsidR="000F6F69" w:rsidRPr="009155EA">
        <w:rPr>
          <w:lang w:val="el-GR"/>
        </w:rPr>
        <w:t xml:space="preserve">ή προγεμισμένη συσκευή τύπου πένας </w:t>
      </w:r>
      <w:r w:rsidRPr="009155EA">
        <w:rPr>
          <w:lang w:val="el-GR"/>
        </w:rPr>
        <w:t xml:space="preserve">Humira μπορεί να φυλάσσεται σε θερμοκρασίες μέχρι 25 °C για χρονικό διάστημα έως και 14 ημέρες. Η σύριγγα </w:t>
      </w:r>
      <w:r w:rsidR="000F6F69" w:rsidRPr="009155EA">
        <w:rPr>
          <w:lang w:val="el-GR"/>
        </w:rPr>
        <w:t xml:space="preserve">ή η πένα </w:t>
      </w:r>
      <w:r w:rsidRPr="009155EA">
        <w:rPr>
          <w:lang w:val="el-GR"/>
        </w:rPr>
        <w:t>πρέπει να προστατεύεται από το φως, και να απορρίπτεται εάν δεν χρησιμοποιηθεί μέσα στην περίοδο των 14 ημερών.</w:t>
      </w:r>
    </w:p>
    <w:p w14:paraId="1418E943" w14:textId="77777777" w:rsidR="00E44D40" w:rsidRPr="009155EA" w:rsidRDefault="00E44D40" w:rsidP="00CA3B84">
      <w:pPr>
        <w:widowControl w:val="0"/>
        <w:spacing w:line="240" w:lineRule="auto"/>
        <w:rPr>
          <w:lang w:val="el-GR"/>
        </w:rPr>
      </w:pPr>
    </w:p>
    <w:p w14:paraId="1AB97C38" w14:textId="77777777" w:rsidR="00E44D40" w:rsidRPr="009155EA" w:rsidRDefault="00B838C9" w:rsidP="00FC169C">
      <w:pPr>
        <w:keepNext/>
        <w:widowControl w:val="0"/>
        <w:spacing w:line="240" w:lineRule="auto"/>
        <w:rPr>
          <w:lang w:val="el-GR"/>
        </w:rPr>
      </w:pPr>
      <w:r w:rsidRPr="009155EA">
        <w:rPr>
          <w:b/>
          <w:lang w:val="el-GR"/>
        </w:rPr>
        <w:t>6.5</w:t>
      </w:r>
      <w:r w:rsidRPr="009155EA">
        <w:rPr>
          <w:b/>
          <w:lang w:val="el-GR"/>
        </w:rPr>
        <w:tab/>
        <w:t>Φύση και συστατικά του περιέκτη</w:t>
      </w:r>
    </w:p>
    <w:p w14:paraId="58DF31C1" w14:textId="77777777" w:rsidR="00E44D40" w:rsidRPr="009155EA" w:rsidRDefault="00E44D40" w:rsidP="00FC169C">
      <w:pPr>
        <w:keepNext/>
        <w:widowControl w:val="0"/>
        <w:spacing w:line="240" w:lineRule="auto"/>
        <w:rPr>
          <w:lang w:val="el-GR"/>
        </w:rPr>
      </w:pPr>
    </w:p>
    <w:p w14:paraId="0584A8E9" w14:textId="77777777" w:rsidR="000F6F69" w:rsidRPr="009155EA" w:rsidRDefault="00B838C9" w:rsidP="00FC169C">
      <w:pPr>
        <w:keepNext/>
        <w:widowControl w:val="0"/>
        <w:spacing w:line="240" w:lineRule="auto"/>
        <w:rPr>
          <w:u w:val="single"/>
          <w:lang w:val="el-GR"/>
        </w:rPr>
      </w:pPr>
      <w:r w:rsidRPr="009155EA">
        <w:rPr>
          <w:u w:val="single"/>
          <w:lang w:val="el-GR"/>
        </w:rPr>
        <w:t>Humira 40 mg ενέσιμο διάλυμα σε προγεμισμένη σύριγγα</w:t>
      </w:r>
    </w:p>
    <w:p w14:paraId="4D50A66B" w14:textId="77777777" w:rsidR="00E44D40" w:rsidRPr="009155EA" w:rsidRDefault="00B838C9" w:rsidP="00CA3B84">
      <w:pPr>
        <w:widowControl w:val="0"/>
        <w:spacing w:line="240" w:lineRule="auto"/>
        <w:rPr>
          <w:lang w:val="el-GR"/>
        </w:rPr>
      </w:pPr>
      <w:r w:rsidRPr="009155EA">
        <w:rPr>
          <w:lang w:val="el-GR"/>
        </w:rPr>
        <w:t xml:space="preserve">Ενέσιμο διάλυμα Humira 40 mg σε προγεμισμένη σύριγγα μίας χρήσης (γυαλί τύπου Ι) </w:t>
      </w:r>
      <w:r w:rsidRPr="009155EA">
        <w:rPr>
          <w:bCs/>
          <w:lang w:val="el-GR"/>
        </w:rPr>
        <w:t xml:space="preserve">με έμβολο με πώμα (από βρωμοβουτυλικό ελαστικό) και </w:t>
      </w:r>
      <w:r w:rsidRPr="009155EA">
        <w:rPr>
          <w:szCs w:val="22"/>
          <w:lang w:val="el-GR"/>
        </w:rPr>
        <w:t>μία βελόνα με προστατευτικό κάλυμμα (θερμοπλαστικό ελαστομερές)</w:t>
      </w:r>
      <w:r w:rsidR="00887F38" w:rsidRPr="009155EA">
        <w:rPr>
          <w:szCs w:val="22"/>
          <w:lang w:val="el-GR"/>
        </w:rPr>
        <w:t>.</w:t>
      </w:r>
    </w:p>
    <w:p w14:paraId="2A0D446B" w14:textId="77777777" w:rsidR="00E44D40" w:rsidRPr="009155EA" w:rsidRDefault="00E44D40" w:rsidP="00CA3B84">
      <w:pPr>
        <w:widowControl w:val="0"/>
        <w:spacing w:line="240" w:lineRule="auto"/>
        <w:rPr>
          <w:lang w:val="el-GR"/>
        </w:rPr>
      </w:pPr>
    </w:p>
    <w:p w14:paraId="5A0685C6" w14:textId="77777777" w:rsidR="00E44D40" w:rsidRPr="009155EA" w:rsidRDefault="00B838C9" w:rsidP="00A64A1E">
      <w:pPr>
        <w:keepNext/>
        <w:widowControl w:val="0"/>
        <w:spacing w:line="240" w:lineRule="auto"/>
        <w:rPr>
          <w:lang w:val="el-GR"/>
        </w:rPr>
      </w:pPr>
      <w:r w:rsidRPr="009155EA">
        <w:rPr>
          <w:lang w:val="el-GR"/>
        </w:rPr>
        <w:t>Συσκευασίες:</w:t>
      </w:r>
    </w:p>
    <w:p w14:paraId="4746F304" w14:textId="77777777" w:rsidR="00E44D40" w:rsidRPr="009155EA" w:rsidRDefault="00B838C9" w:rsidP="0011199A">
      <w:pPr>
        <w:widowControl w:val="0"/>
        <w:numPr>
          <w:ilvl w:val="0"/>
          <w:numId w:val="33"/>
        </w:numPr>
        <w:tabs>
          <w:tab w:val="clear" w:pos="720"/>
          <w:tab w:val="num" w:pos="567"/>
        </w:tabs>
        <w:spacing w:line="240" w:lineRule="auto"/>
        <w:ind w:left="567" w:hanging="567"/>
        <w:rPr>
          <w:lang w:val="el-GR"/>
        </w:rPr>
      </w:pPr>
      <w:r w:rsidRPr="009155EA">
        <w:rPr>
          <w:lang w:val="el-GR"/>
        </w:rPr>
        <w:t>1 προγεμισμένη σύριγγα (0,</w:t>
      </w:r>
      <w:r w:rsidR="00887F38" w:rsidRPr="009155EA">
        <w:rPr>
          <w:lang w:val="el-GR"/>
        </w:rPr>
        <w:t>4</w:t>
      </w:r>
      <w:r w:rsidRPr="009155EA">
        <w:rPr>
          <w:lang w:val="el-GR"/>
        </w:rPr>
        <w:t> ml στείρο διάλυμα) με 1 επίθεμα αλκοόλης, σε κυψέλη.</w:t>
      </w:r>
    </w:p>
    <w:p w14:paraId="07E5C47C" w14:textId="77777777" w:rsidR="00E44D40" w:rsidRPr="009155EA" w:rsidRDefault="00B838C9" w:rsidP="0011199A">
      <w:pPr>
        <w:widowControl w:val="0"/>
        <w:numPr>
          <w:ilvl w:val="0"/>
          <w:numId w:val="33"/>
        </w:numPr>
        <w:tabs>
          <w:tab w:val="clear" w:pos="720"/>
          <w:tab w:val="num" w:pos="567"/>
        </w:tabs>
        <w:spacing w:line="240" w:lineRule="auto"/>
        <w:ind w:left="567" w:hanging="567"/>
        <w:rPr>
          <w:lang w:val="el-GR"/>
        </w:rPr>
      </w:pPr>
      <w:r w:rsidRPr="009155EA">
        <w:rPr>
          <w:lang w:val="el-GR"/>
        </w:rPr>
        <w:t>2 προγεμισμένες σύριγγες (0,</w:t>
      </w:r>
      <w:r w:rsidR="00887F38" w:rsidRPr="009155EA">
        <w:rPr>
          <w:lang w:val="el-GR"/>
        </w:rPr>
        <w:t>4</w:t>
      </w:r>
      <w:r w:rsidRPr="009155EA">
        <w:rPr>
          <w:lang w:val="el-GR"/>
        </w:rPr>
        <w:t> ml στείρο διάλυμα)</w:t>
      </w:r>
      <w:r w:rsidR="000F6F69" w:rsidRPr="009155EA">
        <w:rPr>
          <w:lang w:val="el-GR"/>
        </w:rPr>
        <w:t>,</w:t>
      </w:r>
      <w:r w:rsidRPr="009155EA">
        <w:rPr>
          <w:lang w:val="el-GR"/>
        </w:rPr>
        <w:t xml:space="preserve"> καθεμία με 1 επίθεμα αλκοόλης, σε κυψέλη.</w:t>
      </w:r>
    </w:p>
    <w:p w14:paraId="14AF8F55" w14:textId="77777777" w:rsidR="00E44D40" w:rsidRPr="009155EA" w:rsidRDefault="00B838C9" w:rsidP="0011199A">
      <w:pPr>
        <w:widowControl w:val="0"/>
        <w:numPr>
          <w:ilvl w:val="0"/>
          <w:numId w:val="33"/>
        </w:numPr>
        <w:tabs>
          <w:tab w:val="clear" w:pos="720"/>
          <w:tab w:val="num" w:pos="567"/>
        </w:tabs>
        <w:spacing w:line="240" w:lineRule="auto"/>
        <w:ind w:left="567" w:hanging="567"/>
        <w:rPr>
          <w:lang w:val="el-GR"/>
        </w:rPr>
      </w:pPr>
      <w:r w:rsidRPr="009155EA">
        <w:rPr>
          <w:lang w:val="el-GR"/>
        </w:rPr>
        <w:t>4 προγεμισμένες σύριγγες (0,4 ml στείρο διάλυμα)</w:t>
      </w:r>
      <w:r w:rsidR="000F6F69" w:rsidRPr="009155EA">
        <w:rPr>
          <w:lang w:val="el-GR"/>
        </w:rPr>
        <w:t>,</w:t>
      </w:r>
      <w:r w:rsidRPr="009155EA">
        <w:rPr>
          <w:lang w:val="el-GR"/>
        </w:rPr>
        <w:t xml:space="preserve"> καθεμία με 1 επίθεμα αλκοόλης, σε κυψέλη.</w:t>
      </w:r>
    </w:p>
    <w:p w14:paraId="2E1A71E4" w14:textId="77777777" w:rsidR="00E44D40" w:rsidRPr="009155EA" w:rsidRDefault="00B838C9" w:rsidP="0011199A">
      <w:pPr>
        <w:widowControl w:val="0"/>
        <w:numPr>
          <w:ilvl w:val="0"/>
          <w:numId w:val="33"/>
        </w:numPr>
        <w:tabs>
          <w:tab w:val="clear" w:pos="720"/>
          <w:tab w:val="num" w:pos="567"/>
        </w:tabs>
        <w:spacing w:line="240" w:lineRule="auto"/>
        <w:ind w:left="567" w:hanging="567"/>
        <w:rPr>
          <w:lang w:val="el-GR"/>
        </w:rPr>
      </w:pPr>
      <w:r w:rsidRPr="009155EA">
        <w:rPr>
          <w:lang w:val="el-GR"/>
        </w:rPr>
        <w:t>6 προγεμισμένες σύριγγες (0,4 ml στείρο διάλυμα)</w:t>
      </w:r>
      <w:r w:rsidR="000F6F69" w:rsidRPr="009155EA">
        <w:rPr>
          <w:lang w:val="el-GR"/>
        </w:rPr>
        <w:t>,</w:t>
      </w:r>
      <w:r w:rsidRPr="009155EA">
        <w:rPr>
          <w:lang w:val="el-GR"/>
        </w:rPr>
        <w:t xml:space="preserve"> καθεμία με 1 επίθεμα αλκοόλης, σε κυψέλη.</w:t>
      </w:r>
    </w:p>
    <w:p w14:paraId="479012A4" w14:textId="77777777" w:rsidR="009F344B" w:rsidRPr="009155EA" w:rsidRDefault="009F344B" w:rsidP="00FC169C">
      <w:pPr>
        <w:keepNext/>
        <w:widowControl w:val="0"/>
        <w:spacing w:line="240" w:lineRule="auto"/>
        <w:rPr>
          <w:u w:val="single"/>
          <w:lang w:val="el-GR"/>
        </w:rPr>
      </w:pPr>
    </w:p>
    <w:p w14:paraId="7D27FD1C" w14:textId="77777777" w:rsidR="000F6F69" w:rsidRPr="009155EA" w:rsidRDefault="00B838C9" w:rsidP="00FC169C">
      <w:pPr>
        <w:keepNext/>
        <w:widowControl w:val="0"/>
        <w:spacing w:line="240" w:lineRule="auto"/>
        <w:rPr>
          <w:u w:val="single"/>
          <w:lang w:val="el-GR"/>
        </w:rPr>
      </w:pPr>
      <w:r w:rsidRPr="009155EA">
        <w:rPr>
          <w:u w:val="single"/>
          <w:lang w:val="el-GR"/>
        </w:rPr>
        <w:t>Humira 40 mg ενέσιμο διάλυμα σε προγεμισμένη συσκευή τύπου πένας</w:t>
      </w:r>
    </w:p>
    <w:p w14:paraId="02260BB8" w14:textId="77777777" w:rsidR="000F6F69" w:rsidRPr="009155EA" w:rsidRDefault="00B838C9" w:rsidP="000F6F69">
      <w:pPr>
        <w:widowControl w:val="0"/>
        <w:spacing w:line="240" w:lineRule="auto"/>
        <w:rPr>
          <w:szCs w:val="22"/>
          <w:lang w:val="el-GR"/>
        </w:rPr>
      </w:pPr>
      <w:r w:rsidRPr="009155EA">
        <w:rPr>
          <w:lang w:val="el-GR"/>
        </w:rPr>
        <w:t xml:space="preserve">Ενέσιμο διάλυμα Humira 40 mg σε προγεμισμένη συσκευή τύπου πένας μίας χρήσης για χρήση από τον ασθενή που περιέχει μία προγεμισμένη σύριγγα. Η σύριγγα εντός της πένας είναι κατασκευασμένη από γυαλί τύπου Ι με έμβολο με </w:t>
      </w:r>
      <w:r w:rsidRPr="009155EA">
        <w:rPr>
          <w:bCs/>
          <w:lang w:val="el-GR"/>
        </w:rPr>
        <w:t xml:space="preserve">πώμα (από βρωμοβουτυλικό ελαστικό) και </w:t>
      </w:r>
      <w:r w:rsidRPr="009155EA">
        <w:rPr>
          <w:szCs w:val="22"/>
          <w:lang w:val="el-GR"/>
        </w:rPr>
        <w:t>μία βελόνα με προστατευτικό κάλυμμα (θερμοπλαστικό ελαστομερές)</w:t>
      </w:r>
      <w:r w:rsidRPr="009155EA">
        <w:rPr>
          <w:lang w:val="el-GR"/>
        </w:rPr>
        <w:t>.</w:t>
      </w:r>
    </w:p>
    <w:p w14:paraId="089C3EBB" w14:textId="77777777" w:rsidR="000F6F69" w:rsidRPr="009155EA" w:rsidRDefault="000F6F69" w:rsidP="000F6F69">
      <w:pPr>
        <w:widowControl w:val="0"/>
        <w:spacing w:line="240" w:lineRule="auto"/>
        <w:rPr>
          <w:lang w:val="el-GR"/>
        </w:rPr>
      </w:pPr>
    </w:p>
    <w:p w14:paraId="6D1F37D7" w14:textId="77777777" w:rsidR="000F6F69" w:rsidRPr="009155EA" w:rsidRDefault="00B838C9" w:rsidP="000F6F69">
      <w:pPr>
        <w:keepNext/>
        <w:widowControl w:val="0"/>
        <w:spacing w:line="240" w:lineRule="auto"/>
        <w:rPr>
          <w:lang w:val="el-GR"/>
        </w:rPr>
      </w:pPr>
      <w:r w:rsidRPr="009155EA">
        <w:rPr>
          <w:lang w:val="el-GR"/>
        </w:rPr>
        <w:t>Συσκευασίες:</w:t>
      </w:r>
    </w:p>
    <w:p w14:paraId="61AE34DF" w14:textId="77777777" w:rsidR="000F6F69" w:rsidRPr="009155EA" w:rsidRDefault="00B838C9" w:rsidP="0011199A">
      <w:pPr>
        <w:widowControl w:val="0"/>
        <w:numPr>
          <w:ilvl w:val="0"/>
          <w:numId w:val="34"/>
        </w:numPr>
        <w:tabs>
          <w:tab w:val="clear" w:pos="720"/>
          <w:tab w:val="num" w:pos="567"/>
        </w:tabs>
        <w:spacing w:line="240" w:lineRule="auto"/>
        <w:ind w:left="567" w:hanging="567"/>
        <w:rPr>
          <w:lang w:val="el-GR"/>
        </w:rPr>
      </w:pPr>
      <w:r w:rsidRPr="009155EA">
        <w:rPr>
          <w:lang w:val="el-GR"/>
        </w:rPr>
        <w:t>1 προγεμισμένη συσκευή τύπου πένας (0,4 ml στείρο διάλυμα) με 2 επιθέματα αλκοόλης, σε κυψέλη.</w:t>
      </w:r>
    </w:p>
    <w:p w14:paraId="732F30CA" w14:textId="77777777" w:rsidR="000F6F69" w:rsidRPr="009155EA" w:rsidRDefault="00B838C9" w:rsidP="0011199A">
      <w:pPr>
        <w:widowControl w:val="0"/>
        <w:numPr>
          <w:ilvl w:val="0"/>
          <w:numId w:val="34"/>
        </w:numPr>
        <w:tabs>
          <w:tab w:val="clear" w:pos="720"/>
          <w:tab w:val="num" w:pos="567"/>
        </w:tabs>
        <w:spacing w:line="240" w:lineRule="auto"/>
        <w:ind w:left="567" w:hanging="567"/>
        <w:rPr>
          <w:lang w:val="el-GR"/>
        </w:rPr>
      </w:pPr>
      <w:r w:rsidRPr="009155EA">
        <w:rPr>
          <w:lang w:val="el-GR"/>
        </w:rPr>
        <w:t>2 προγεμισμένες συσκευές τύπου πένας (0,4 ml στείρο διάλυμα), καθεμία με 1 επίθεμα αλκοόλης, σε κυψέλη.</w:t>
      </w:r>
    </w:p>
    <w:p w14:paraId="746FB728" w14:textId="77777777" w:rsidR="000F6F69" w:rsidRPr="009155EA" w:rsidRDefault="00B838C9" w:rsidP="0011199A">
      <w:pPr>
        <w:widowControl w:val="0"/>
        <w:numPr>
          <w:ilvl w:val="0"/>
          <w:numId w:val="34"/>
        </w:numPr>
        <w:tabs>
          <w:tab w:val="clear" w:pos="720"/>
          <w:tab w:val="num" w:pos="567"/>
        </w:tabs>
        <w:spacing w:line="240" w:lineRule="auto"/>
        <w:ind w:left="567" w:hanging="567"/>
        <w:rPr>
          <w:lang w:val="el-GR"/>
        </w:rPr>
      </w:pPr>
      <w:r w:rsidRPr="009155EA">
        <w:rPr>
          <w:lang w:val="el-GR"/>
        </w:rPr>
        <w:t>4 προγεμισμένες συσκευές τύπου πένας (0,4 ml στείρο διάλυμα), καθεμία με 1 επίθεμα αλκοόλης, σε κυψέλη.</w:t>
      </w:r>
    </w:p>
    <w:p w14:paraId="7CD26A72" w14:textId="77777777" w:rsidR="000F6F69" w:rsidRPr="009155EA" w:rsidRDefault="00B838C9" w:rsidP="0011199A">
      <w:pPr>
        <w:widowControl w:val="0"/>
        <w:numPr>
          <w:ilvl w:val="0"/>
          <w:numId w:val="34"/>
        </w:numPr>
        <w:tabs>
          <w:tab w:val="clear" w:pos="720"/>
          <w:tab w:val="num" w:pos="567"/>
        </w:tabs>
        <w:spacing w:line="240" w:lineRule="auto"/>
        <w:ind w:left="567" w:hanging="567"/>
        <w:rPr>
          <w:lang w:val="el-GR"/>
        </w:rPr>
      </w:pPr>
      <w:r w:rsidRPr="009155EA">
        <w:rPr>
          <w:lang w:val="el-GR"/>
        </w:rPr>
        <w:t>6 προγεμισμένες συσκευές τύπου πένας (0,4 ml στείρο διάλυμα), καθεμία με 1 επίθεμα αλκοόλης, σε κυψέλη.</w:t>
      </w:r>
    </w:p>
    <w:p w14:paraId="2F4A8D6D" w14:textId="77777777" w:rsidR="000F6F69" w:rsidRPr="009155EA" w:rsidRDefault="000F6F69" w:rsidP="00CA3B84">
      <w:pPr>
        <w:widowControl w:val="0"/>
        <w:spacing w:line="240" w:lineRule="auto"/>
        <w:rPr>
          <w:lang w:val="el-GR"/>
        </w:rPr>
      </w:pPr>
    </w:p>
    <w:p w14:paraId="5A206BBB" w14:textId="77777777" w:rsidR="00E44D40" w:rsidRPr="009155EA" w:rsidRDefault="00B838C9" w:rsidP="00CA3B84">
      <w:pPr>
        <w:widowControl w:val="0"/>
        <w:spacing w:line="240" w:lineRule="auto"/>
        <w:rPr>
          <w:lang w:val="el-GR"/>
        </w:rPr>
      </w:pPr>
      <w:r w:rsidRPr="009155EA">
        <w:rPr>
          <w:lang w:val="el-GR"/>
        </w:rPr>
        <w:t>Μπορεί να μην κυκλοφορούν όλες οι συσκευασίες.</w:t>
      </w:r>
    </w:p>
    <w:p w14:paraId="28D1DCAC" w14:textId="77777777" w:rsidR="00E44D40" w:rsidRPr="009155EA" w:rsidRDefault="00E44D40" w:rsidP="00CA3B84">
      <w:pPr>
        <w:widowControl w:val="0"/>
        <w:spacing w:line="240" w:lineRule="auto"/>
        <w:rPr>
          <w:lang w:val="el-GR"/>
        </w:rPr>
      </w:pPr>
    </w:p>
    <w:p w14:paraId="160B7001" w14:textId="77777777" w:rsidR="00E44D40" w:rsidRPr="009155EA" w:rsidRDefault="00B838C9" w:rsidP="005775A9">
      <w:pPr>
        <w:keepNext/>
        <w:widowControl w:val="0"/>
        <w:spacing w:line="240" w:lineRule="auto"/>
        <w:rPr>
          <w:lang w:val="el-GR"/>
        </w:rPr>
      </w:pPr>
      <w:r w:rsidRPr="009155EA">
        <w:rPr>
          <w:b/>
          <w:lang w:val="el-GR"/>
        </w:rPr>
        <w:t>6.6</w:t>
      </w:r>
      <w:r w:rsidRPr="009155EA">
        <w:rPr>
          <w:b/>
          <w:lang w:val="el-GR"/>
        </w:rPr>
        <w:tab/>
        <w:t>Ιδιαίτερες προφυλάξεις απόρριψης</w:t>
      </w:r>
    </w:p>
    <w:p w14:paraId="4FD48EB5" w14:textId="77777777" w:rsidR="00E44D40" w:rsidRPr="009155EA" w:rsidRDefault="00E44D40" w:rsidP="005775A9">
      <w:pPr>
        <w:keepNext/>
        <w:widowControl w:val="0"/>
        <w:spacing w:line="240" w:lineRule="auto"/>
        <w:rPr>
          <w:lang w:val="el-GR"/>
        </w:rPr>
      </w:pPr>
    </w:p>
    <w:p w14:paraId="2873A65F" w14:textId="77777777" w:rsidR="00E44D40" w:rsidRPr="009155EA" w:rsidRDefault="00B838C9" w:rsidP="00CA3B84">
      <w:pPr>
        <w:pStyle w:val="EMEANormal"/>
        <w:widowControl w:val="0"/>
        <w:suppressAutoHyphens w:val="0"/>
        <w:rPr>
          <w:lang w:val="el-GR"/>
        </w:rPr>
      </w:pPr>
      <w:r w:rsidRPr="009155EA">
        <w:rPr>
          <w:lang w:val="el-GR"/>
        </w:rPr>
        <w:t xml:space="preserve">Κάθε </w:t>
      </w:r>
      <w:r w:rsidR="00F92DA9" w:rsidRPr="009155EA">
        <w:rPr>
          <w:lang w:val="el-GR"/>
        </w:rPr>
        <w:t xml:space="preserve">αχρησιμοποίητο </w:t>
      </w:r>
      <w:r w:rsidRPr="009155EA">
        <w:rPr>
          <w:lang w:val="el-GR"/>
        </w:rPr>
        <w:t>φαρμακευτικό προϊόν ή υπόλειμμα πρέπει να απορρ</w:t>
      </w:r>
      <w:r w:rsidR="00F92DA9" w:rsidRPr="009155EA">
        <w:rPr>
          <w:lang w:val="el-GR"/>
        </w:rPr>
        <w:t>ίπτεται</w:t>
      </w:r>
      <w:r w:rsidRPr="009155EA">
        <w:rPr>
          <w:lang w:val="el-GR"/>
        </w:rPr>
        <w:t xml:space="preserve"> σύμφωνα με τις κατά τόπους ισχύουσες σχετικές διατάξεις.</w:t>
      </w:r>
    </w:p>
    <w:p w14:paraId="77C26493" w14:textId="77777777" w:rsidR="00E44D40" w:rsidRPr="009155EA" w:rsidRDefault="00E44D40" w:rsidP="00CA3B84">
      <w:pPr>
        <w:pStyle w:val="EMEANormal"/>
        <w:widowControl w:val="0"/>
        <w:suppressAutoHyphens w:val="0"/>
        <w:rPr>
          <w:lang w:val="el-GR"/>
        </w:rPr>
      </w:pPr>
    </w:p>
    <w:p w14:paraId="779941FA" w14:textId="77777777" w:rsidR="00511007" w:rsidRPr="009155EA" w:rsidRDefault="00511007" w:rsidP="00CA3B84">
      <w:pPr>
        <w:pStyle w:val="EMEANormal"/>
        <w:widowControl w:val="0"/>
        <w:suppressAutoHyphens w:val="0"/>
        <w:rPr>
          <w:lang w:val="el-GR"/>
        </w:rPr>
      </w:pPr>
    </w:p>
    <w:p w14:paraId="4D850749" w14:textId="77777777" w:rsidR="00E44D40" w:rsidRPr="009155EA" w:rsidRDefault="00B838C9" w:rsidP="00CA3B84">
      <w:pPr>
        <w:widowControl w:val="0"/>
        <w:spacing w:line="240" w:lineRule="auto"/>
        <w:rPr>
          <w:lang w:val="el-GR"/>
        </w:rPr>
      </w:pPr>
      <w:r w:rsidRPr="009155EA">
        <w:rPr>
          <w:b/>
          <w:lang w:val="el-GR"/>
        </w:rPr>
        <w:t>7.</w:t>
      </w:r>
      <w:r w:rsidRPr="009155EA">
        <w:rPr>
          <w:b/>
          <w:lang w:val="el-GR"/>
        </w:rPr>
        <w:tab/>
        <w:t>ΚΑΤΟΧΟΣ ΤΗΣ ΑΔΕΙΑΣ ΚΥΚΛΟΦΟΡΙΑΣ</w:t>
      </w:r>
    </w:p>
    <w:p w14:paraId="037551EA" w14:textId="77777777" w:rsidR="00E44D40" w:rsidRPr="009155EA" w:rsidRDefault="00E44D40" w:rsidP="00CA3B84">
      <w:pPr>
        <w:widowControl w:val="0"/>
        <w:spacing w:line="240" w:lineRule="auto"/>
        <w:rPr>
          <w:lang w:val="el-GR"/>
        </w:rPr>
      </w:pPr>
    </w:p>
    <w:p w14:paraId="46D4420B" w14:textId="77777777" w:rsidR="00B502D6" w:rsidRPr="009155EA" w:rsidRDefault="00B838C9" w:rsidP="00B502D6">
      <w:pPr>
        <w:keepNext/>
        <w:tabs>
          <w:tab w:val="clear" w:pos="567"/>
        </w:tabs>
        <w:autoSpaceDE w:val="0"/>
        <w:autoSpaceDN w:val="0"/>
        <w:adjustRightInd w:val="0"/>
        <w:spacing w:line="240" w:lineRule="atLeast"/>
        <w:rPr>
          <w:szCs w:val="22"/>
          <w:lang w:val="el-GR" w:eastAsia="en-GB"/>
        </w:rPr>
      </w:pPr>
      <w:r w:rsidRPr="009155EA">
        <w:rPr>
          <w:szCs w:val="22"/>
          <w:lang w:val="el-GR" w:eastAsia="en-GB"/>
        </w:rPr>
        <w:t>AbbVie Deutschland GmbH &amp; Co. KG</w:t>
      </w:r>
    </w:p>
    <w:p w14:paraId="57F67723" w14:textId="77777777" w:rsidR="00B502D6" w:rsidRPr="009155EA" w:rsidRDefault="00B838C9" w:rsidP="00B502D6">
      <w:pPr>
        <w:keepNext/>
        <w:tabs>
          <w:tab w:val="clear" w:pos="567"/>
        </w:tabs>
        <w:autoSpaceDE w:val="0"/>
        <w:autoSpaceDN w:val="0"/>
        <w:adjustRightInd w:val="0"/>
        <w:spacing w:line="240" w:lineRule="atLeast"/>
        <w:rPr>
          <w:szCs w:val="22"/>
          <w:lang w:val="el-GR" w:eastAsia="en-GB"/>
        </w:rPr>
      </w:pPr>
      <w:r w:rsidRPr="009155EA">
        <w:rPr>
          <w:szCs w:val="22"/>
          <w:lang w:val="el-GR" w:eastAsia="en-GB"/>
        </w:rPr>
        <w:t>Knollstrasse</w:t>
      </w:r>
    </w:p>
    <w:p w14:paraId="25455D12" w14:textId="77777777" w:rsidR="00B502D6" w:rsidRPr="009155EA" w:rsidRDefault="00B838C9" w:rsidP="00B502D6">
      <w:pPr>
        <w:keepNext/>
        <w:tabs>
          <w:tab w:val="clear" w:pos="567"/>
        </w:tabs>
        <w:autoSpaceDE w:val="0"/>
        <w:autoSpaceDN w:val="0"/>
        <w:adjustRightInd w:val="0"/>
        <w:spacing w:line="240" w:lineRule="atLeast"/>
        <w:rPr>
          <w:szCs w:val="22"/>
          <w:lang w:val="el-GR" w:eastAsia="en-GB"/>
        </w:rPr>
      </w:pPr>
      <w:r w:rsidRPr="009155EA">
        <w:rPr>
          <w:szCs w:val="22"/>
          <w:lang w:val="el-GR" w:eastAsia="en-GB"/>
        </w:rPr>
        <w:t>67061 Ludwigshafen</w:t>
      </w:r>
    </w:p>
    <w:p w14:paraId="71104FD5" w14:textId="77777777" w:rsidR="00B502D6" w:rsidRPr="009155EA" w:rsidRDefault="00B838C9" w:rsidP="00B502D6">
      <w:pPr>
        <w:widowControl w:val="0"/>
        <w:spacing w:line="240" w:lineRule="auto"/>
        <w:rPr>
          <w:lang w:val="el-GR"/>
        </w:rPr>
      </w:pPr>
      <w:r w:rsidRPr="009155EA">
        <w:rPr>
          <w:lang w:val="el-GR"/>
        </w:rPr>
        <w:t>Γερμανία</w:t>
      </w:r>
    </w:p>
    <w:p w14:paraId="19D3857C" w14:textId="77777777" w:rsidR="00E44D40" w:rsidRPr="009155EA" w:rsidRDefault="00E44D40" w:rsidP="00CA3B84">
      <w:pPr>
        <w:widowControl w:val="0"/>
        <w:spacing w:line="240" w:lineRule="auto"/>
        <w:rPr>
          <w:lang w:val="el-GR"/>
        </w:rPr>
      </w:pPr>
    </w:p>
    <w:p w14:paraId="62B49720" w14:textId="77777777" w:rsidR="00E44D40" w:rsidRPr="009155EA" w:rsidRDefault="00E44D40" w:rsidP="00CA3B84">
      <w:pPr>
        <w:widowControl w:val="0"/>
        <w:spacing w:line="240" w:lineRule="auto"/>
        <w:rPr>
          <w:lang w:val="el-GR"/>
        </w:rPr>
      </w:pPr>
    </w:p>
    <w:p w14:paraId="45167F7D" w14:textId="77777777" w:rsidR="00E44D40" w:rsidRPr="009155EA" w:rsidRDefault="00B838C9" w:rsidP="00CA3B84">
      <w:pPr>
        <w:keepNext/>
        <w:widowControl w:val="0"/>
        <w:spacing w:line="240" w:lineRule="auto"/>
        <w:rPr>
          <w:b/>
          <w:lang w:val="el-GR"/>
        </w:rPr>
      </w:pPr>
      <w:r w:rsidRPr="009155EA">
        <w:rPr>
          <w:b/>
          <w:lang w:val="el-GR"/>
        </w:rPr>
        <w:t>8.</w:t>
      </w:r>
      <w:r w:rsidRPr="009155EA">
        <w:rPr>
          <w:b/>
          <w:lang w:val="el-GR"/>
        </w:rPr>
        <w:tab/>
        <w:t>ΑΡΙΘΜΟΙ ΑΔΕΙΑΣ ΚΥΚΛΟΦΟΡΙΑΣ</w:t>
      </w:r>
    </w:p>
    <w:p w14:paraId="0B25C896" w14:textId="77777777" w:rsidR="00E44D40" w:rsidRPr="009155EA" w:rsidRDefault="00E44D40" w:rsidP="00CA3B84">
      <w:pPr>
        <w:keepNext/>
        <w:widowControl w:val="0"/>
        <w:spacing w:line="240" w:lineRule="auto"/>
        <w:rPr>
          <w:lang w:val="el-GR"/>
        </w:rPr>
      </w:pPr>
    </w:p>
    <w:p w14:paraId="438CE4BB" w14:textId="77777777" w:rsidR="000F6F69" w:rsidRPr="009155EA" w:rsidRDefault="00B838C9" w:rsidP="000F6F69">
      <w:pPr>
        <w:widowControl w:val="0"/>
        <w:spacing w:line="240" w:lineRule="auto"/>
        <w:rPr>
          <w:u w:val="single"/>
          <w:lang w:val="el-GR"/>
        </w:rPr>
      </w:pPr>
      <w:r w:rsidRPr="009155EA">
        <w:rPr>
          <w:u w:val="single"/>
          <w:lang w:val="el-GR"/>
        </w:rPr>
        <w:t>Humira 40 mg ενέσιμο διάλυμα σε προγεμισμένη σύριγγα</w:t>
      </w:r>
    </w:p>
    <w:p w14:paraId="0F2FA34B" w14:textId="77777777" w:rsidR="00511007" w:rsidRPr="009155EA" w:rsidRDefault="00B838C9" w:rsidP="00CA3B84">
      <w:pPr>
        <w:keepNext/>
        <w:widowControl w:val="0"/>
        <w:rPr>
          <w:lang w:val="el-GR"/>
        </w:rPr>
      </w:pPr>
      <w:r w:rsidRPr="009155EA">
        <w:rPr>
          <w:lang w:val="el-GR"/>
        </w:rPr>
        <w:t>EU/1/03/256/012</w:t>
      </w:r>
    </w:p>
    <w:p w14:paraId="3198210E" w14:textId="77777777" w:rsidR="00511007" w:rsidRPr="009155EA" w:rsidRDefault="00B838C9" w:rsidP="00CA3B84">
      <w:pPr>
        <w:widowControl w:val="0"/>
        <w:autoSpaceDE w:val="0"/>
        <w:autoSpaceDN w:val="0"/>
        <w:adjustRightInd w:val="0"/>
        <w:spacing w:line="240" w:lineRule="auto"/>
        <w:rPr>
          <w:lang w:val="el-GR"/>
        </w:rPr>
      </w:pPr>
      <w:r w:rsidRPr="009155EA">
        <w:rPr>
          <w:lang w:val="el-GR"/>
        </w:rPr>
        <w:t>EU/1/03/256/013</w:t>
      </w:r>
    </w:p>
    <w:p w14:paraId="3438E164" w14:textId="77777777" w:rsidR="00511007" w:rsidRPr="009155EA" w:rsidRDefault="00B838C9" w:rsidP="00CA3B84">
      <w:pPr>
        <w:widowControl w:val="0"/>
        <w:autoSpaceDE w:val="0"/>
        <w:autoSpaceDN w:val="0"/>
        <w:adjustRightInd w:val="0"/>
        <w:spacing w:line="240" w:lineRule="auto"/>
        <w:rPr>
          <w:lang w:val="el-GR"/>
        </w:rPr>
      </w:pPr>
      <w:r w:rsidRPr="009155EA">
        <w:rPr>
          <w:lang w:val="el-GR"/>
        </w:rPr>
        <w:t>EU/1/03/256/014</w:t>
      </w:r>
    </w:p>
    <w:p w14:paraId="052B81DD" w14:textId="77777777" w:rsidR="00511007" w:rsidRPr="009155EA" w:rsidRDefault="00B838C9" w:rsidP="00CA3B84">
      <w:pPr>
        <w:widowControl w:val="0"/>
        <w:autoSpaceDE w:val="0"/>
        <w:autoSpaceDN w:val="0"/>
        <w:adjustRightInd w:val="0"/>
        <w:spacing w:line="240" w:lineRule="auto"/>
        <w:rPr>
          <w:lang w:val="el-GR"/>
        </w:rPr>
      </w:pPr>
      <w:r w:rsidRPr="009155EA">
        <w:rPr>
          <w:lang w:val="el-GR"/>
        </w:rPr>
        <w:t>EU/1/03/256/015</w:t>
      </w:r>
    </w:p>
    <w:p w14:paraId="7121A82A" w14:textId="77777777" w:rsidR="002C4155" w:rsidRPr="009155EA" w:rsidRDefault="002C4155" w:rsidP="002C4155">
      <w:pPr>
        <w:tabs>
          <w:tab w:val="clear" w:pos="567"/>
          <w:tab w:val="left" w:pos="5670"/>
        </w:tabs>
        <w:suppressAutoHyphens/>
        <w:spacing w:line="240" w:lineRule="auto"/>
        <w:rPr>
          <w:szCs w:val="24"/>
          <w:u w:val="single"/>
          <w:lang w:val="el-GR"/>
        </w:rPr>
      </w:pPr>
    </w:p>
    <w:p w14:paraId="333D4BE5" w14:textId="77777777" w:rsidR="000F6F69" w:rsidRPr="009155EA" w:rsidRDefault="00B838C9" w:rsidP="00FC169C">
      <w:pPr>
        <w:keepNext/>
        <w:widowControl w:val="0"/>
        <w:spacing w:line="240" w:lineRule="auto"/>
        <w:rPr>
          <w:u w:val="single"/>
          <w:lang w:val="el-GR"/>
        </w:rPr>
      </w:pPr>
      <w:r w:rsidRPr="009155EA">
        <w:rPr>
          <w:u w:val="single"/>
          <w:lang w:val="el-GR"/>
        </w:rPr>
        <w:t>Humira 40 mg ενέσιμο διάλυμα σε προγεμισμένη συσκευή τύπου πένας</w:t>
      </w:r>
    </w:p>
    <w:p w14:paraId="519554C0" w14:textId="77777777" w:rsidR="000F6F69" w:rsidRPr="009155EA" w:rsidRDefault="00B838C9" w:rsidP="000F6F69">
      <w:pPr>
        <w:pStyle w:val="EMEANormal"/>
        <w:widowControl w:val="0"/>
        <w:suppressAutoHyphens w:val="0"/>
        <w:rPr>
          <w:lang w:val="el-GR"/>
        </w:rPr>
      </w:pPr>
      <w:r w:rsidRPr="009155EA">
        <w:rPr>
          <w:lang w:val="el-GR"/>
        </w:rPr>
        <w:t>EU/1/03/256/016</w:t>
      </w:r>
    </w:p>
    <w:p w14:paraId="68E12B4E" w14:textId="77777777" w:rsidR="000F6F69" w:rsidRPr="009155EA" w:rsidRDefault="00B838C9" w:rsidP="000F6F69">
      <w:pPr>
        <w:pStyle w:val="EMEANormal"/>
        <w:widowControl w:val="0"/>
        <w:suppressAutoHyphens w:val="0"/>
        <w:rPr>
          <w:lang w:val="el-GR"/>
        </w:rPr>
      </w:pPr>
      <w:r w:rsidRPr="009155EA">
        <w:rPr>
          <w:lang w:val="el-GR"/>
        </w:rPr>
        <w:t>EU/1/03/256/017</w:t>
      </w:r>
    </w:p>
    <w:p w14:paraId="21473C35" w14:textId="77777777" w:rsidR="000F6F69" w:rsidRPr="009155EA" w:rsidRDefault="00B838C9" w:rsidP="000F6F69">
      <w:pPr>
        <w:pStyle w:val="EMEANormal"/>
        <w:widowControl w:val="0"/>
        <w:suppressAutoHyphens w:val="0"/>
        <w:rPr>
          <w:lang w:val="el-GR"/>
        </w:rPr>
      </w:pPr>
      <w:r w:rsidRPr="009155EA">
        <w:rPr>
          <w:lang w:val="el-GR"/>
        </w:rPr>
        <w:t>EU/1/03/256/018</w:t>
      </w:r>
    </w:p>
    <w:p w14:paraId="44DD942C" w14:textId="77777777" w:rsidR="000F6F69" w:rsidRPr="009155EA" w:rsidRDefault="00B838C9" w:rsidP="000F6F69">
      <w:pPr>
        <w:pStyle w:val="EMEANormal"/>
        <w:widowControl w:val="0"/>
        <w:suppressAutoHyphens w:val="0"/>
        <w:rPr>
          <w:lang w:val="el-GR"/>
        </w:rPr>
      </w:pPr>
      <w:r w:rsidRPr="009155EA">
        <w:rPr>
          <w:lang w:val="el-GR"/>
        </w:rPr>
        <w:t>EU/1/03/256/019</w:t>
      </w:r>
    </w:p>
    <w:p w14:paraId="038A2A70" w14:textId="77777777" w:rsidR="000F6F69" w:rsidRPr="009155EA" w:rsidRDefault="000F6F69" w:rsidP="00CA3B84">
      <w:pPr>
        <w:widowControl w:val="0"/>
        <w:autoSpaceDE w:val="0"/>
        <w:autoSpaceDN w:val="0"/>
        <w:adjustRightInd w:val="0"/>
        <w:spacing w:line="240" w:lineRule="auto"/>
        <w:rPr>
          <w:lang w:val="el-GR"/>
        </w:rPr>
      </w:pPr>
    </w:p>
    <w:p w14:paraId="668AC4FB" w14:textId="77777777" w:rsidR="00E44D40" w:rsidRPr="009155EA" w:rsidRDefault="00E44D40" w:rsidP="00CA3B84">
      <w:pPr>
        <w:widowControl w:val="0"/>
        <w:spacing w:line="240" w:lineRule="auto"/>
        <w:rPr>
          <w:lang w:val="el-GR"/>
        </w:rPr>
      </w:pPr>
    </w:p>
    <w:p w14:paraId="74B3B728" w14:textId="77777777" w:rsidR="00E44D40" w:rsidRPr="009155EA" w:rsidRDefault="00B838C9" w:rsidP="00CA3B84">
      <w:pPr>
        <w:widowControl w:val="0"/>
        <w:spacing w:line="240" w:lineRule="auto"/>
        <w:rPr>
          <w:lang w:val="el-GR"/>
        </w:rPr>
      </w:pPr>
      <w:r w:rsidRPr="009155EA">
        <w:rPr>
          <w:b/>
          <w:lang w:val="el-GR"/>
        </w:rPr>
        <w:t>9.</w:t>
      </w:r>
      <w:r w:rsidRPr="009155EA">
        <w:rPr>
          <w:b/>
          <w:lang w:val="el-GR"/>
        </w:rPr>
        <w:tab/>
        <w:t>ΗΜΕΡΟΜΗΝΙΑ ΠΡΩΤΗΣ ΕΓΚΡΙΣΗΣ/ΑΝΑΝΕΩΣΗΣ ΤΗΣ ΑΔΕΙΑΣ</w:t>
      </w:r>
    </w:p>
    <w:p w14:paraId="2D8681E7" w14:textId="77777777" w:rsidR="00E44D40" w:rsidRPr="009155EA" w:rsidRDefault="00E44D40" w:rsidP="00CA3B84">
      <w:pPr>
        <w:widowControl w:val="0"/>
        <w:spacing w:line="240" w:lineRule="auto"/>
        <w:jc w:val="both"/>
        <w:rPr>
          <w:noProof/>
          <w:szCs w:val="24"/>
          <w:lang w:val="el-GR"/>
        </w:rPr>
      </w:pPr>
    </w:p>
    <w:p w14:paraId="1C3244E0" w14:textId="77777777" w:rsidR="00E44D40" w:rsidRPr="009155EA" w:rsidRDefault="00B838C9" w:rsidP="00CA3B84">
      <w:pPr>
        <w:widowControl w:val="0"/>
        <w:spacing w:line="240" w:lineRule="auto"/>
        <w:jc w:val="both"/>
        <w:rPr>
          <w:noProof/>
          <w:szCs w:val="24"/>
          <w:lang w:val="el-GR"/>
        </w:rPr>
      </w:pPr>
      <w:r w:rsidRPr="009155EA">
        <w:rPr>
          <w:noProof/>
          <w:szCs w:val="24"/>
          <w:lang w:val="el-GR"/>
        </w:rPr>
        <w:t>Ημερομηνία πρώτης έγκρισης: 08 Σεπτεμβρίου 2003</w:t>
      </w:r>
    </w:p>
    <w:p w14:paraId="4F890391" w14:textId="77777777" w:rsidR="00E44D40" w:rsidRPr="009155EA" w:rsidRDefault="00B838C9" w:rsidP="00CA3B84">
      <w:pPr>
        <w:widowControl w:val="0"/>
        <w:spacing w:line="240" w:lineRule="auto"/>
        <w:jc w:val="both"/>
        <w:rPr>
          <w:noProof/>
          <w:szCs w:val="24"/>
          <w:lang w:val="el-GR"/>
        </w:rPr>
      </w:pPr>
      <w:r w:rsidRPr="009155EA">
        <w:rPr>
          <w:noProof/>
          <w:szCs w:val="24"/>
          <w:lang w:val="el-GR"/>
        </w:rPr>
        <w:t>Ημερομηνία τελευταίας ανανέωσης: 08 Σεπτεμβρίου 2008</w:t>
      </w:r>
    </w:p>
    <w:p w14:paraId="565AA25F" w14:textId="77777777" w:rsidR="00E44D40" w:rsidRPr="009155EA" w:rsidRDefault="00E44D40" w:rsidP="00CA3B84">
      <w:pPr>
        <w:widowControl w:val="0"/>
        <w:spacing w:line="240" w:lineRule="auto"/>
        <w:rPr>
          <w:lang w:val="el-GR"/>
        </w:rPr>
      </w:pPr>
    </w:p>
    <w:p w14:paraId="6E140866" w14:textId="77777777" w:rsidR="00E44D40" w:rsidRPr="009155EA" w:rsidRDefault="00E44D40" w:rsidP="00CA3B84">
      <w:pPr>
        <w:widowControl w:val="0"/>
        <w:spacing w:line="240" w:lineRule="auto"/>
        <w:rPr>
          <w:lang w:val="el-GR"/>
        </w:rPr>
      </w:pPr>
    </w:p>
    <w:p w14:paraId="119334DB" w14:textId="77777777" w:rsidR="00E44D40" w:rsidRPr="009155EA" w:rsidRDefault="00B838C9" w:rsidP="00CA3B84">
      <w:pPr>
        <w:widowControl w:val="0"/>
        <w:spacing w:line="240" w:lineRule="auto"/>
        <w:rPr>
          <w:b/>
          <w:lang w:val="el-GR"/>
        </w:rPr>
      </w:pPr>
      <w:r w:rsidRPr="009155EA">
        <w:rPr>
          <w:b/>
          <w:lang w:val="el-GR"/>
        </w:rPr>
        <w:t>10.</w:t>
      </w:r>
      <w:r w:rsidRPr="009155EA">
        <w:rPr>
          <w:b/>
          <w:lang w:val="el-GR"/>
        </w:rPr>
        <w:tab/>
        <w:t>ΗΜΕΡΟΜΗΝΙΑ ΑΝΑΘΕΩΡΗΣΗΣ ΤΟΥ ΚΕΙΜΕΝΟΥ</w:t>
      </w:r>
    </w:p>
    <w:p w14:paraId="575F7C84" w14:textId="77777777" w:rsidR="00E44D40" w:rsidRPr="009155EA" w:rsidRDefault="00E44D40" w:rsidP="00CA3B84">
      <w:pPr>
        <w:widowControl w:val="0"/>
        <w:spacing w:line="240" w:lineRule="auto"/>
        <w:rPr>
          <w:lang w:val="el-GR"/>
        </w:rPr>
      </w:pPr>
    </w:p>
    <w:p w14:paraId="0538AE52" w14:textId="0E07EFD3" w:rsidR="00E44D40" w:rsidRPr="009155EA" w:rsidRDefault="00B838C9" w:rsidP="00CA3B84">
      <w:pPr>
        <w:widowControl w:val="0"/>
        <w:spacing w:line="240" w:lineRule="auto"/>
        <w:rPr>
          <w:noProof/>
          <w:szCs w:val="24"/>
          <w:lang w:val="el-GR"/>
        </w:rPr>
      </w:pPr>
      <w:r w:rsidRPr="009155EA">
        <w:rPr>
          <w:noProof/>
          <w:szCs w:val="24"/>
          <w:lang w:val="el-GR"/>
        </w:rPr>
        <w:t>Λεπτομερείς πληροφορίες για το παρόν φαρμακευτικό προϊόν είναι διαθέσιμες στον δικτυακό τόπο του</w:t>
      </w:r>
      <w:r w:rsidRPr="009155EA">
        <w:rPr>
          <w:b/>
          <w:noProof/>
          <w:szCs w:val="24"/>
          <w:lang w:val="el-GR"/>
        </w:rPr>
        <w:t xml:space="preserve"> </w:t>
      </w:r>
      <w:r w:rsidR="00F56266" w:rsidRPr="009155EA">
        <w:rPr>
          <w:noProof/>
          <w:szCs w:val="24"/>
          <w:lang w:val="el-GR"/>
        </w:rPr>
        <w:t>Ευρωπαϊκού Οργανισμού Φαρμάκων</w:t>
      </w:r>
      <w:r w:rsidRPr="009155EA">
        <w:rPr>
          <w:noProof/>
          <w:szCs w:val="24"/>
          <w:lang w:val="el-GR"/>
        </w:rPr>
        <w:t xml:space="preserve"> </w:t>
      </w:r>
      <w:r w:rsidR="00E44D40">
        <w:fldChar w:fldCharType="begin"/>
      </w:r>
      <w:r w:rsidR="00E44D40">
        <w:instrText>HYPERLINK "https://www.ema.europa.eu/"</w:instrText>
      </w:r>
      <w:r w:rsidR="00E44D40">
        <w:fldChar w:fldCharType="separate"/>
      </w:r>
      <w:del w:id="13213" w:author="GRAbbvie04" w:date="2025-05-15T14:30:00Z">
        <w:r w:rsidR="00E44D40" w:rsidRPr="009155EA">
          <w:rPr>
            <w:bCs/>
            <w:lang w:val="el-GR"/>
          </w:rPr>
          <w:delText>http://www.ema.europa.eu</w:delText>
        </w:r>
      </w:del>
      <w:ins w:id="13214" w:author="GRAbbvie04" w:date="2025-05-15T14:30:00Z">
        <w:r w:rsidR="00E44D40">
          <w:rPr>
            <w:bCs/>
            <w:lang w:val="el-GR"/>
          </w:rPr>
          <w:t>https://www.ema.europa.eu/</w:t>
        </w:r>
      </w:ins>
      <w:r w:rsidR="00E44D40">
        <w:fldChar w:fldCharType="end"/>
      </w:r>
      <w:r w:rsidRPr="009155EA">
        <w:rPr>
          <w:noProof/>
          <w:szCs w:val="24"/>
          <w:lang w:val="el-GR"/>
        </w:rPr>
        <w:t xml:space="preserve"> </w:t>
      </w:r>
    </w:p>
    <w:p w14:paraId="6A843583" w14:textId="77777777" w:rsidR="00802E75" w:rsidRPr="009155EA" w:rsidRDefault="00B838C9" w:rsidP="00802E75">
      <w:pPr>
        <w:widowControl w:val="0"/>
        <w:spacing w:line="240" w:lineRule="auto"/>
        <w:outlineLvl w:val="1"/>
        <w:rPr>
          <w:lang w:val="el-GR"/>
        </w:rPr>
      </w:pPr>
      <w:r w:rsidRPr="009155EA">
        <w:rPr>
          <w:lang w:val="el-GR"/>
        </w:rPr>
        <w:br w:type="page"/>
      </w:r>
      <w:r w:rsidRPr="009155EA">
        <w:rPr>
          <w:b/>
          <w:lang w:val="el-GR"/>
        </w:rPr>
        <w:t>1.</w:t>
      </w:r>
      <w:r w:rsidRPr="009155EA">
        <w:rPr>
          <w:b/>
          <w:lang w:val="el-GR"/>
        </w:rPr>
        <w:tab/>
        <w:t>ΟΝΟΜΑΣΙΑ ΤΟΥ ΦΑΡΜΑΚΕΥΤΙΚΟΥ ΠΡΟΪΟΝΤΟΣ</w:t>
      </w:r>
    </w:p>
    <w:p w14:paraId="6D05C57E" w14:textId="77777777" w:rsidR="00802E75" w:rsidRPr="009155EA" w:rsidRDefault="00802E75" w:rsidP="00802E75">
      <w:pPr>
        <w:widowControl w:val="0"/>
        <w:spacing w:line="240" w:lineRule="auto"/>
        <w:rPr>
          <w:lang w:val="el-GR"/>
        </w:rPr>
      </w:pPr>
    </w:p>
    <w:p w14:paraId="117669FD" w14:textId="77777777" w:rsidR="00802E75" w:rsidRPr="009155EA" w:rsidRDefault="00B838C9" w:rsidP="00802E75">
      <w:pPr>
        <w:widowControl w:val="0"/>
        <w:spacing w:line="240" w:lineRule="auto"/>
        <w:rPr>
          <w:lang w:val="el-GR"/>
        </w:rPr>
      </w:pPr>
      <w:r w:rsidRPr="009155EA">
        <w:rPr>
          <w:lang w:val="el-GR"/>
        </w:rPr>
        <w:t xml:space="preserve">Humira 80 mg ενέσιμο </w:t>
      </w:r>
      <w:r w:rsidR="006A2FF5" w:rsidRPr="009155EA">
        <w:rPr>
          <w:lang w:val="el-GR"/>
        </w:rPr>
        <w:t>διάλυμα σε προγεμισμένη σύριγγα</w:t>
      </w:r>
    </w:p>
    <w:p w14:paraId="06CCC217" w14:textId="77777777" w:rsidR="005F45FC" w:rsidRPr="009155EA" w:rsidRDefault="00B838C9" w:rsidP="005F45FC">
      <w:pPr>
        <w:widowControl w:val="0"/>
        <w:spacing w:line="240" w:lineRule="auto"/>
        <w:rPr>
          <w:lang w:val="el-GR"/>
        </w:rPr>
      </w:pPr>
      <w:r w:rsidRPr="009155EA">
        <w:rPr>
          <w:lang w:val="el-GR"/>
        </w:rPr>
        <w:t xml:space="preserve">Humira 80 mg ενέσιμο διάλυμα σε προγεμισμένη </w:t>
      </w:r>
      <w:r w:rsidR="00B55E37" w:rsidRPr="009155EA">
        <w:rPr>
          <w:lang w:val="el-GR"/>
        </w:rPr>
        <w:t xml:space="preserve">συσκευή τύπου </w:t>
      </w:r>
      <w:r w:rsidR="006214B3" w:rsidRPr="009155EA">
        <w:rPr>
          <w:lang w:val="el-GR"/>
        </w:rPr>
        <w:t>πένα</w:t>
      </w:r>
      <w:r w:rsidR="00CD2033" w:rsidRPr="009155EA">
        <w:rPr>
          <w:lang w:val="el-GR"/>
        </w:rPr>
        <w:t>ς</w:t>
      </w:r>
    </w:p>
    <w:p w14:paraId="783EA227" w14:textId="77777777" w:rsidR="00802E75" w:rsidRPr="009155EA" w:rsidRDefault="00802E75" w:rsidP="00802E75">
      <w:pPr>
        <w:widowControl w:val="0"/>
        <w:spacing w:line="240" w:lineRule="auto"/>
        <w:rPr>
          <w:lang w:val="el-GR"/>
        </w:rPr>
      </w:pPr>
    </w:p>
    <w:p w14:paraId="15DF9C0B" w14:textId="77777777" w:rsidR="00802E75" w:rsidRPr="009155EA" w:rsidRDefault="00802E75" w:rsidP="00802E75">
      <w:pPr>
        <w:widowControl w:val="0"/>
        <w:spacing w:line="240" w:lineRule="auto"/>
        <w:rPr>
          <w:lang w:val="el-GR"/>
        </w:rPr>
      </w:pPr>
    </w:p>
    <w:p w14:paraId="3E721ECC" w14:textId="77777777" w:rsidR="00802E75" w:rsidRPr="009155EA" w:rsidRDefault="00B838C9" w:rsidP="00802E75">
      <w:pPr>
        <w:widowControl w:val="0"/>
        <w:spacing w:line="240" w:lineRule="auto"/>
        <w:rPr>
          <w:lang w:val="el-GR"/>
        </w:rPr>
      </w:pPr>
      <w:r w:rsidRPr="009155EA">
        <w:rPr>
          <w:b/>
          <w:lang w:val="el-GR"/>
        </w:rPr>
        <w:t>2.</w:t>
      </w:r>
      <w:r w:rsidRPr="009155EA">
        <w:rPr>
          <w:b/>
          <w:lang w:val="el-GR"/>
        </w:rPr>
        <w:tab/>
        <w:t>ΠΟΙΟΤΙΚΗ ΚΑΙ ΠΟΣΟΤΙΚΗ ΣΥΝΘΕΣΗ</w:t>
      </w:r>
    </w:p>
    <w:p w14:paraId="3B1458EB" w14:textId="77777777" w:rsidR="00802E75" w:rsidRPr="009155EA" w:rsidRDefault="00802E75" w:rsidP="00802E75">
      <w:pPr>
        <w:widowControl w:val="0"/>
        <w:spacing w:line="240" w:lineRule="auto"/>
        <w:rPr>
          <w:i/>
          <w:lang w:val="el-GR"/>
        </w:rPr>
      </w:pPr>
    </w:p>
    <w:p w14:paraId="16A3FCED" w14:textId="77777777" w:rsidR="00B55E37" w:rsidRPr="009155EA" w:rsidRDefault="00B838C9" w:rsidP="00B55E37">
      <w:pPr>
        <w:widowControl w:val="0"/>
        <w:spacing w:line="240" w:lineRule="auto"/>
        <w:rPr>
          <w:u w:val="single"/>
          <w:lang w:val="el-GR"/>
        </w:rPr>
      </w:pPr>
      <w:r w:rsidRPr="009155EA">
        <w:rPr>
          <w:u w:val="single"/>
          <w:lang w:val="el-GR"/>
        </w:rPr>
        <w:t>Humira 80 mg ενέσιμο διάλυμα σε προγεμισμένη σύριγγα</w:t>
      </w:r>
    </w:p>
    <w:p w14:paraId="2C2AC380"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Κάθε 0,8 ml μίας δόσης προγεμισμένης σύριγγας περιέχει 80 mg adalimumab.</w:t>
      </w:r>
    </w:p>
    <w:p w14:paraId="7F9AD033" w14:textId="77777777" w:rsidR="00802E75" w:rsidRPr="009155EA" w:rsidRDefault="00802E75" w:rsidP="00802E75">
      <w:pPr>
        <w:widowControl w:val="0"/>
        <w:autoSpaceDE w:val="0"/>
        <w:autoSpaceDN w:val="0"/>
        <w:adjustRightInd w:val="0"/>
        <w:spacing w:line="240" w:lineRule="auto"/>
        <w:rPr>
          <w:lang w:val="el-GR"/>
        </w:rPr>
      </w:pPr>
    </w:p>
    <w:p w14:paraId="71323866" w14:textId="77777777" w:rsidR="00B55E37" w:rsidRPr="009155EA" w:rsidRDefault="00B838C9" w:rsidP="00B55E37">
      <w:pPr>
        <w:widowControl w:val="0"/>
        <w:spacing w:line="240" w:lineRule="auto"/>
        <w:rPr>
          <w:u w:val="single"/>
          <w:lang w:val="el-GR"/>
        </w:rPr>
      </w:pPr>
      <w:r w:rsidRPr="009155EA">
        <w:rPr>
          <w:u w:val="single"/>
          <w:lang w:val="el-GR"/>
        </w:rPr>
        <w:t>Humira 80 mg ενέσιμο διάλυμα σε προγεμισμένη συσκευή τύπου πένας</w:t>
      </w:r>
    </w:p>
    <w:p w14:paraId="2EAA9545" w14:textId="77777777" w:rsidR="00B55E37" w:rsidRPr="009155EA" w:rsidRDefault="00B838C9" w:rsidP="00B55E37">
      <w:pPr>
        <w:widowControl w:val="0"/>
        <w:autoSpaceDE w:val="0"/>
        <w:autoSpaceDN w:val="0"/>
        <w:adjustRightInd w:val="0"/>
        <w:spacing w:line="240" w:lineRule="auto"/>
        <w:rPr>
          <w:lang w:val="el-GR"/>
        </w:rPr>
      </w:pPr>
      <w:r w:rsidRPr="009155EA">
        <w:rPr>
          <w:lang w:val="el-GR"/>
        </w:rPr>
        <w:t>Κάθε 0,8 ml μίας δόσης προγεμισμένης συσκευής τύπου πένας περιέχει 80 mg adalimumab.</w:t>
      </w:r>
    </w:p>
    <w:p w14:paraId="612D476A" w14:textId="77777777" w:rsidR="00B55E37" w:rsidRPr="009155EA" w:rsidRDefault="00B55E37" w:rsidP="00802E75">
      <w:pPr>
        <w:widowControl w:val="0"/>
        <w:autoSpaceDE w:val="0"/>
        <w:autoSpaceDN w:val="0"/>
        <w:adjustRightInd w:val="0"/>
        <w:spacing w:line="240" w:lineRule="auto"/>
        <w:rPr>
          <w:lang w:val="el-GR"/>
        </w:rPr>
      </w:pPr>
    </w:p>
    <w:p w14:paraId="21199510"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 xml:space="preserve">Το adalimumab είναι ένα ανθρώπινο ανασυνδυασμένο μονοκλωνικό αντίσωμα </w:t>
      </w:r>
      <w:r w:rsidR="0064427E" w:rsidRPr="009155EA">
        <w:rPr>
          <w:lang w:val="el-GR"/>
        </w:rPr>
        <w:t xml:space="preserve">που παράγεται </w:t>
      </w:r>
      <w:r w:rsidRPr="009155EA">
        <w:rPr>
          <w:lang w:val="el-GR"/>
        </w:rPr>
        <w:t>σε κύτταρα Ωοθηκών Κινέζικων Ηamster.</w:t>
      </w:r>
    </w:p>
    <w:p w14:paraId="6D783B56" w14:textId="77777777" w:rsidR="00802E75" w:rsidRPr="009155EA" w:rsidRDefault="00802E75" w:rsidP="00802E75">
      <w:pPr>
        <w:widowControl w:val="0"/>
        <w:autoSpaceDE w:val="0"/>
        <w:autoSpaceDN w:val="0"/>
        <w:adjustRightInd w:val="0"/>
        <w:spacing w:line="240" w:lineRule="auto"/>
        <w:rPr>
          <w:lang w:val="el-GR"/>
        </w:rPr>
      </w:pPr>
    </w:p>
    <w:p w14:paraId="6085C216" w14:textId="0F8EDFD1" w:rsidR="00C6167E" w:rsidRPr="0076364F" w:rsidRDefault="00B838C9" w:rsidP="00C6167E">
      <w:pPr>
        <w:suppressAutoHyphens/>
        <w:spacing w:line="240" w:lineRule="auto"/>
        <w:rPr>
          <w:ins w:id="13215" w:author="GRAbbvie04" w:date="2025-05-15T14:32:00Z"/>
          <w:szCs w:val="22"/>
          <w:u w:val="single"/>
          <w:lang w:val="el-GR"/>
        </w:rPr>
      </w:pPr>
      <w:ins w:id="13216" w:author="GRAbbvie04" w:date="2025-05-15T14:32:00Z">
        <w:r w:rsidRPr="0076364F">
          <w:rPr>
            <w:szCs w:val="22"/>
            <w:u w:val="single"/>
            <w:lang w:val="el-GR"/>
          </w:rPr>
          <w:t>Έκδοχα με γνωστή δράση</w:t>
        </w:r>
      </w:ins>
    </w:p>
    <w:p w14:paraId="0673BC4F" w14:textId="77777777" w:rsidR="00C6167E" w:rsidRPr="0076364F" w:rsidRDefault="00C6167E" w:rsidP="00C6167E">
      <w:pPr>
        <w:suppressAutoHyphens/>
        <w:spacing w:line="240" w:lineRule="auto"/>
        <w:rPr>
          <w:ins w:id="13217" w:author="GRAbbvie04" w:date="2025-05-15T14:32:00Z"/>
          <w:szCs w:val="22"/>
          <w:u w:val="single"/>
          <w:lang w:val="el-GR"/>
        </w:rPr>
      </w:pPr>
    </w:p>
    <w:p w14:paraId="210BCEE9" w14:textId="766138D6" w:rsidR="00C6167E" w:rsidRPr="0076364F" w:rsidRDefault="00B838C9" w:rsidP="00C6167E">
      <w:pPr>
        <w:numPr>
          <w:ilvl w:val="12"/>
          <w:numId w:val="0"/>
        </w:numPr>
        <w:tabs>
          <w:tab w:val="clear" w:pos="567"/>
        </w:tabs>
        <w:suppressAutoHyphens/>
        <w:spacing w:line="240" w:lineRule="auto"/>
        <w:ind w:right="-2"/>
        <w:rPr>
          <w:ins w:id="13218" w:author="GRAbbvie04" w:date="2025-05-15T14:32:00Z"/>
          <w:szCs w:val="22"/>
          <w:lang w:val="el-GR"/>
        </w:rPr>
      </w:pPr>
      <w:ins w:id="13219" w:author="GRAbbvie04" w:date="2025-05-15T14:32:00Z">
        <w:r>
          <w:rPr>
            <w:szCs w:val="22"/>
            <w:lang w:val="el-GR"/>
          </w:rPr>
          <w:t>Αυτό</w:t>
        </w:r>
        <w:r w:rsidRPr="00293278">
          <w:rPr>
            <w:szCs w:val="22"/>
            <w:lang w:val="el-GR"/>
          </w:rPr>
          <w:t xml:space="preserve"> </w:t>
        </w:r>
        <w:r>
          <w:rPr>
            <w:szCs w:val="22"/>
            <w:lang w:val="el-GR"/>
          </w:rPr>
          <w:t>το</w:t>
        </w:r>
        <w:r w:rsidRPr="00293278">
          <w:rPr>
            <w:szCs w:val="22"/>
            <w:lang w:val="el-GR"/>
          </w:rPr>
          <w:t xml:space="preserve"> </w:t>
        </w:r>
        <w:r>
          <w:rPr>
            <w:szCs w:val="22"/>
            <w:lang w:val="el-GR"/>
          </w:rPr>
          <w:t>φαρμακευτικό</w:t>
        </w:r>
        <w:r w:rsidRPr="00293278">
          <w:rPr>
            <w:szCs w:val="22"/>
            <w:lang w:val="el-GR"/>
          </w:rPr>
          <w:t xml:space="preserve"> </w:t>
        </w:r>
        <w:r>
          <w:rPr>
            <w:szCs w:val="22"/>
            <w:lang w:val="el-GR"/>
          </w:rPr>
          <w:t>προϊόν</w:t>
        </w:r>
        <w:r w:rsidRPr="00293278">
          <w:rPr>
            <w:szCs w:val="22"/>
            <w:lang w:val="el-GR"/>
          </w:rPr>
          <w:t xml:space="preserve"> </w:t>
        </w:r>
        <w:r>
          <w:rPr>
            <w:szCs w:val="22"/>
            <w:lang w:val="el-GR"/>
          </w:rPr>
          <w:t>περιέχει</w:t>
        </w:r>
        <w:r w:rsidRPr="00293278">
          <w:rPr>
            <w:szCs w:val="22"/>
            <w:lang w:val="el-GR"/>
          </w:rPr>
          <w:t xml:space="preserve"> 0,</w:t>
        </w:r>
      </w:ins>
      <w:ins w:id="13220" w:author="GRAbbvie04" w:date="2025-05-15T14:33:00Z">
        <w:r w:rsidRPr="00C6167E">
          <w:rPr>
            <w:szCs w:val="22"/>
            <w:lang w:val="el-GR"/>
            <w:rPrChange w:id="13221" w:author="GRAbbvie04" w:date="2025-05-15T14:34:00Z">
              <w:rPr>
                <w:szCs w:val="22"/>
                <w:lang w:val="en-US"/>
              </w:rPr>
            </w:rPrChange>
          </w:rPr>
          <w:t>8</w:t>
        </w:r>
      </w:ins>
      <w:ins w:id="13222" w:author="GRAbbvie04" w:date="2025-05-15T14:32:00Z">
        <w:r>
          <w:rPr>
            <w:szCs w:val="22"/>
            <w:lang w:val="el-GR"/>
          </w:rPr>
          <w:t xml:space="preserve"> </w:t>
        </w:r>
        <w:r w:rsidRPr="00293278">
          <w:rPr>
            <w:szCs w:val="22"/>
          </w:rPr>
          <w:t>mg</w:t>
        </w:r>
        <w:r w:rsidRPr="0076364F">
          <w:rPr>
            <w:szCs w:val="22"/>
            <w:lang w:val="el-GR"/>
          </w:rPr>
          <w:t xml:space="preserve"> </w:t>
        </w:r>
        <w:r>
          <w:rPr>
            <w:szCs w:val="22"/>
            <w:lang w:val="el-GR"/>
          </w:rPr>
          <w:t>πολυσοβικό</w:t>
        </w:r>
        <w:r w:rsidRPr="00293278">
          <w:rPr>
            <w:szCs w:val="22"/>
          </w:rPr>
          <w:t> </w:t>
        </w:r>
        <w:r w:rsidRPr="0076364F">
          <w:rPr>
            <w:szCs w:val="22"/>
            <w:lang w:val="el-GR"/>
          </w:rPr>
          <w:t xml:space="preserve">80 </w:t>
        </w:r>
        <w:r>
          <w:rPr>
            <w:szCs w:val="22"/>
            <w:lang w:val="el-GR"/>
          </w:rPr>
          <w:t xml:space="preserve">σε κάθε δόση των </w:t>
        </w:r>
      </w:ins>
      <w:ins w:id="13223" w:author="GRAbbvie04" w:date="2025-05-15T14:33:00Z">
        <w:r w:rsidRPr="00C6167E">
          <w:rPr>
            <w:szCs w:val="22"/>
            <w:lang w:val="el-GR"/>
            <w:rPrChange w:id="13224" w:author="GRAbbvie04" w:date="2025-05-15T14:34:00Z">
              <w:rPr>
                <w:szCs w:val="22"/>
                <w:lang w:val="en-US"/>
              </w:rPr>
            </w:rPrChange>
          </w:rPr>
          <w:t>8</w:t>
        </w:r>
      </w:ins>
      <w:ins w:id="13225" w:author="GRAbbvie04" w:date="2025-05-15T14:32:00Z">
        <w:r>
          <w:rPr>
            <w:szCs w:val="22"/>
            <w:lang w:val="el-GR"/>
          </w:rPr>
          <w:t>0</w:t>
        </w:r>
        <w:r w:rsidRPr="0076364F">
          <w:rPr>
            <w:szCs w:val="22"/>
            <w:lang w:val="el-GR"/>
          </w:rPr>
          <w:t xml:space="preserve"> </w:t>
        </w:r>
        <w:r w:rsidRPr="00293278">
          <w:rPr>
            <w:szCs w:val="22"/>
          </w:rPr>
          <w:t>mg</w:t>
        </w:r>
        <w:r w:rsidRPr="0076364F">
          <w:rPr>
            <w:szCs w:val="22"/>
            <w:lang w:val="el-GR"/>
          </w:rPr>
          <w:t>.</w:t>
        </w:r>
      </w:ins>
    </w:p>
    <w:p w14:paraId="5D0D7A90" w14:textId="77777777" w:rsidR="00C6167E" w:rsidRPr="0076364F" w:rsidRDefault="00C6167E" w:rsidP="00C6167E">
      <w:pPr>
        <w:widowControl w:val="0"/>
        <w:autoSpaceDE w:val="0"/>
        <w:autoSpaceDN w:val="0"/>
        <w:adjustRightInd w:val="0"/>
        <w:spacing w:line="240" w:lineRule="auto"/>
        <w:rPr>
          <w:ins w:id="13226" w:author="GRAbbvie04" w:date="2025-05-15T14:32:00Z"/>
          <w:lang w:val="el-GR"/>
        </w:rPr>
      </w:pPr>
    </w:p>
    <w:p w14:paraId="388938BF" w14:textId="77777777" w:rsidR="00802E75" w:rsidRPr="009155EA" w:rsidRDefault="00B838C9" w:rsidP="00802E75">
      <w:pPr>
        <w:widowControl w:val="0"/>
        <w:spacing w:line="240" w:lineRule="auto"/>
        <w:rPr>
          <w:lang w:val="el-GR"/>
        </w:rPr>
      </w:pPr>
      <w:r w:rsidRPr="009155EA">
        <w:rPr>
          <w:lang w:val="el-GR"/>
        </w:rPr>
        <w:t>Για τον πλήρη κατάλογο των εκδόχων, βλέπε παράγραφο 6.1.</w:t>
      </w:r>
    </w:p>
    <w:p w14:paraId="0352BD73" w14:textId="77777777" w:rsidR="00802E75" w:rsidRPr="009155EA" w:rsidRDefault="00802E75" w:rsidP="00802E75">
      <w:pPr>
        <w:pStyle w:val="EndnoteText"/>
        <w:widowControl w:val="0"/>
        <w:rPr>
          <w:lang w:val="el-GR"/>
        </w:rPr>
      </w:pPr>
    </w:p>
    <w:p w14:paraId="183A91E3" w14:textId="77777777" w:rsidR="00802E75" w:rsidRPr="009155EA" w:rsidRDefault="00802E75" w:rsidP="00802E75">
      <w:pPr>
        <w:widowControl w:val="0"/>
        <w:spacing w:line="240" w:lineRule="auto"/>
        <w:rPr>
          <w:lang w:val="el-GR"/>
        </w:rPr>
      </w:pPr>
    </w:p>
    <w:p w14:paraId="19FB7248" w14:textId="77777777" w:rsidR="00802E75" w:rsidRPr="009155EA" w:rsidRDefault="00B838C9" w:rsidP="00802E75">
      <w:pPr>
        <w:widowControl w:val="0"/>
        <w:spacing w:line="240" w:lineRule="auto"/>
        <w:rPr>
          <w:b/>
          <w:caps/>
          <w:lang w:val="el-GR"/>
        </w:rPr>
      </w:pPr>
      <w:r w:rsidRPr="009155EA">
        <w:rPr>
          <w:b/>
          <w:lang w:val="el-GR"/>
        </w:rPr>
        <w:t>3.</w:t>
      </w:r>
      <w:r w:rsidRPr="009155EA">
        <w:rPr>
          <w:b/>
          <w:lang w:val="el-GR"/>
        </w:rPr>
        <w:tab/>
        <w:t>ΦΑΡΜΑΚΟΤΕΧΝΙΚΗ ΜΟΡΦΗ</w:t>
      </w:r>
    </w:p>
    <w:p w14:paraId="5E5C0334" w14:textId="77777777" w:rsidR="00802E75" w:rsidRPr="009155EA" w:rsidRDefault="00802E75" w:rsidP="00802E75">
      <w:pPr>
        <w:widowControl w:val="0"/>
        <w:spacing w:line="240" w:lineRule="auto"/>
        <w:rPr>
          <w:caps/>
          <w:lang w:val="el-GR"/>
        </w:rPr>
      </w:pPr>
    </w:p>
    <w:p w14:paraId="0AF3D3EF" w14:textId="77777777" w:rsidR="00802E75" w:rsidRPr="009155EA" w:rsidRDefault="00B838C9" w:rsidP="00802E75">
      <w:pPr>
        <w:widowControl w:val="0"/>
        <w:spacing w:line="240" w:lineRule="auto"/>
        <w:rPr>
          <w:lang w:val="el-GR"/>
        </w:rPr>
      </w:pPr>
      <w:r w:rsidRPr="009155EA">
        <w:rPr>
          <w:lang w:val="el-GR"/>
        </w:rPr>
        <w:t>Ενέσιμο διάλυμα.</w:t>
      </w:r>
      <w:r w:rsidR="0064427E" w:rsidRPr="009155EA">
        <w:rPr>
          <w:lang w:val="el-GR"/>
        </w:rPr>
        <w:t xml:space="preserve"> (έγχυση)</w:t>
      </w:r>
    </w:p>
    <w:p w14:paraId="47163CD5" w14:textId="77777777" w:rsidR="00802E75" w:rsidRPr="009155EA" w:rsidRDefault="00B838C9" w:rsidP="00802E75">
      <w:pPr>
        <w:widowControl w:val="0"/>
        <w:spacing w:line="240" w:lineRule="auto"/>
        <w:rPr>
          <w:lang w:val="el-GR"/>
        </w:rPr>
      </w:pPr>
      <w:r w:rsidRPr="009155EA">
        <w:rPr>
          <w:lang w:val="el-GR"/>
        </w:rPr>
        <w:t>Διαυγές, άχρωμο διάλυμα.</w:t>
      </w:r>
    </w:p>
    <w:p w14:paraId="3B289C62" w14:textId="77777777" w:rsidR="00802E75" w:rsidRPr="009155EA" w:rsidRDefault="00802E75" w:rsidP="00802E75">
      <w:pPr>
        <w:pStyle w:val="EndnoteText"/>
        <w:widowControl w:val="0"/>
        <w:rPr>
          <w:lang w:val="el-GR"/>
        </w:rPr>
      </w:pPr>
    </w:p>
    <w:p w14:paraId="20042FC0" w14:textId="77777777" w:rsidR="00802E75" w:rsidRPr="009155EA" w:rsidRDefault="00802E75" w:rsidP="00802E75">
      <w:pPr>
        <w:widowControl w:val="0"/>
        <w:spacing w:line="240" w:lineRule="auto"/>
        <w:rPr>
          <w:lang w:val="el-GR"/>
        </w:rPr>
      </w:pPr>
    </w:p>
    <w:p w14:paraId="5BA88B8D" w14:textId="77777777" w:rsidR="00802E75" w:rsidRPr="009155EA" w:rsidRDefault="00B838C9" w:rsidP="00802E75">
      <w:pPr>
        <w:widowControl w:val="0"/>
        <w:spacing w:line="240" w:lineRule="auto"/>
        <w:rPr>
          <w:caps/>
          <w:lang w:val="el-GR"/>
        </w:rPr>
      </w:pPr>
      <w:r w:rsidRPr="009155EA">
        <w:rPr>
          <w:b/>
          <w:caps/>
          <w:lang w:val="el-GR"/>
        </w:rPr>
        <w:t>4.</w:t>
      </w:r>
      <w:r w:rsidRPr="009155EA">
        <w:rPr>
          <w:b/>
          <w:caps/>
          <w:lang w:val="el-GR"/>
        </w:rPr>
        <w:tab/>
        <w:t>ΚΛΙΝΙΚΕΣ ΠΛΗΡΟΦΟΡΙΕΣ</w:t>
      </w:r>
    </w:p>
    <w:p w14:paraId="6BFE7FE7" w14:textId="77777777" w:rsidR="00802E75" w:rsidRPr="009155EA" w:rsidRDefault="00802E75" w:rsidP="00802E75">
      <w:pPr>
        <w:widowControl w:val="0"/>
        <w:spacing w:line="240" w:lineRule="auto"/>
        <w:rPr>
          <w:lang w:val="el-GR"/>
        </w:rPr>
      </w:pPr>
    </w:p>
    <w:p w14:paraId="1D7DBF66" w14:textId="77777777" w:rsidR="00802E75" w:rsidRPr="009155EA" w:rsidRDefault="00B838C9" w:rsidP="00802E75">
      <w:pPr>
        <w:widowControl w:val="0"/>
        <w:spacing w:line="240" w:lineRule="auto"/>
        <w:rPr>
          <w:lang w:val="el-GR"/>
        </w:rPr>
      </w:pPr>
      <w:r w:rsidRPr="009155EA">
        <w:rPr>
          <w:b/>
          <w:lang w:val="el-GR"/>
        </w:rPr>
        <w:t>4.1</w:t>
      </w:r>
      <w:r w:rsidRPr="009155EA">
        <w:rPr>
          <w:b/>
          <w:lang w:val="el-GR"/>
        </w:rPr>
        <w:tab/>
      </w:r>
      <w:r w:rsidRPr="009155EA">
        <w:rPr>
          <w:b/>
          <w:lang w:val="el-GR"/>
        </w:rPr>
        <w:t>Θεραπευτικές ενδείξεις</w:t>
      </w:r>
    </w:p>
    <w:p w14:paraId="7C2476E8" w14:textId="77777777" w:rsidR="00C903A4" w:rsidRPr="009155EA" w:rsidRDefault="00C903A4" w:rsidP="00C903A4">
      <w:pPr>
        <w:widowControl w:val="0"/>
        <w:autoSpaceDE w:val="0"/>
        <w:autoSpaceDN w:val="0"/>
        <w:adjustRightInd w:val="0"/>
        <w:spacing w:line="240" w:lineRule="auto"/>
        <w:rPr>
          <w:lang w:val="el-GR"/>
        </w:rPr>
      </w:pPr>
    </w:p>
    <w:p w14:paraId="1DF28DBB" w14:textId="77777777" w:rsidR="00C903A4" w:rsidRPr="009155EA" w:rsidRDefault="00B838C9" w:rsidP="00C903A4">
      <w:pPr>
        <w:widowControl w:val="0"/>
        <w:spacing w:line="240" w:lineRule="auto"/>
        <w:rPr>
          <w:u w:val="single"/>
          <w:lang w:val="el-GR"/>
        </w:rPr>
      </w:pPr>
      <w:r w:rsidRPr="009155EA">
        <w:rPr>
          <w:u w:val="single"/>
          <w:lang w:val="el-GR"/>
        </w:rPr>
        <w:t>Ρευματοειδής αρθρίτιδα</w:t>
      </w:r>
    </w:p>
    <w:p w14:paraId="7D3404B0" w14:textId="77777777" w:rsidR="00C903A4" w:rsidRPr="009155EA" w:rsidRDefault="00C903A4" w:rsidP="00C903A4">
      <w:pPr>
        <w:widowControl w:val="0"/>
        <w:spacing w:line="240" w:lineRule="auto"/>
        <w:rPr>
          <w:u w:val="single"/>
          <w:lang w:val="el-GR"/>
        </w:rPr>
      </w:pPr>
    </w:p>
    <w:p w14:paraId="4FA4D843" w14:textId="77777777" w:rsidR="00C903A4" w:rsidRPr="009155EA" w:rsidRDefault="00B838C9" w:rsidP="00C903A4">
      <w:pPr>
        <w:widowControl w:val="0"/>
        <w:spacing w:line="240" w:lineRule="auto"/>
        <w:rPr>
          <w:lang w:val="el-GR"/>
        </w:rPr>
      </w:pPr>
      <w:r w:rsidRPr="009155EA">
        <w:rPr>
          <w:lang w:val="el-GR"/>
        </w:rPr>
        <w:t>Το Humira σε συνδυασμό με τη μεθοτρεξάτη ενδείκνυται για:</w:t>
      </w:r>
    </w:p>
    <w:p w14:paraId="020953CA" w14:textId="77777777" w:rsidR="00C903A4" w:rsidRPr="009155EA" w:rsidRDefault="00C903A4" w:rsidP="00C903A4">
      <w:pPr>
        <w:widowControl w:val="0"/>
        <w:spacing w:line="240" w:lineRule="auto"/>
        <w:rPr>
          <w:lang w:val="el-GR"/>
        </w:rPr>
      </w:pPr>
    </w:p>
    <w:p w14:paraId="3AE030DE" w14:textId="77777777" w:rsidR="00C903A4" w:rsidRPr="009155EA" w:rsidRDefault="00B838C9" w:rsidP="00C903A4">
      <w:pPr>
        <w:numPr>
          <w:ilvl w:val="0"/>
          <w:numId w:val="63"/>
        </w:numPr>
        <w:tabs>
          <w:tab w:val="clear" w:pos="567"/>
          <w:tab w:val="clear" w:pos="720"/>
          <w:tab w:val="num" w:pos="550"/>
        </w:tabs>
        <w:suppressAutoHyphens/>
        <w:spacing w:line="240" w:lineRule="auto"/>
        <w:ind w:left="550" w:hanging="550"/>
        <w:rPr>
          <w:lang w:val="el-GR"/>
        </w:rPr>
      </w:pPr>
      <w:r w:rsidRPr="009155EA">
        <w:rPr>
          <w:lang w:val="el-GR"/>
        </w:rPr>
        <w:t>τη θεραπεία της μέτριας έως σοβαρής ενεργού ρευματοειδούς αρθρίτιδας των ενηλίκων ασθενών όταν η ανταπόκριση σε τροποποιητικά της νόσου αντιρευματικά φάρμακα συμπεριλαμβανομένης και της μεθοτρεξάτης έχει αποδειχθεί ανεπαρκής.</w:t>
      </w:r>
    </w:p>
    <w:p w14:paraId="45BF8F3D" w14:textId="77777777" w:rsidR="00C903A4" w:rsidRPr="009155EA" w:rsidRDefault="00B838C9" w:rsidP="00C903A4">
      <w:pPr>
        <w:numPr>
          <w:ilvl w:val="0"/>
          <w:numId w:val="63"/>
        </w:numPr>
        <w:tabs>
          <w:tab w:val="clear" w:pos="567"/>
          <w:tab w:val="clear" w:pos="720"/>
          <w:tab w:val="num" w:pos="550"/>
        </w:tabs>
        <w:suppressAutoHyphens/>
        <w:spacing w:line="240" w:lineRule="auto"/>
        <w:ind w:left="550" w:hanging="550"/>
        <w:rPr>
          <w:lang w:val="el-GR"/>
        </w:rPr>
      </w:pPr>
      <w:r w:rsidRPr="009155EA">
        <w:rPr>
          <w:lang w:val="el-GR"/>
        </w:rPr>
        <w:t>τη θεραπεία της σοβαρής, ενεργού και εξελισσόμενης ρευματοειδούς αρθρίτιδας σε ενήλικες ασθενείς στους οποίους δεν είχε προηγουμένως χορηγηθεί μεθοτρεξάτη.</w:t>
      </w:r>
    </w:p>
    <w:p w14:paraId="60E6F8CA" w14:textId="77777777" w:rsidR="00C903A4" w:rsidRPr="009155EA" w:rsidRDefault="00C903A4" w:rsidP="00C903A4">
      <w:pPr>
        <w:widowControl w:val="0"/>
        <w:spacing w:line="240" w:lineRule="auto"/>
        <w:rPr>
          <w:lang w:val="el-GR"/>
        </w:rPr>
      </w:pPr>
    </w:p>
    <w:p w14:paraId="17E3513A" w14:textId="77777777" w:rsidR="00C903A4" w:rsidRPr="009155EA" w:rsidRDefault="00B838C9" w:rsidP="00C903A4">
      <w:pPr>
        <w:widowControl w:val="0"/>
        <w:spacing w:line="240" w:lineRule="auto"/>
        <w:rPr>
          <w:lang w:val="el-GR"/>
        </w:rPr>
      </w:pPr>
      <w:r w:rsidRPr="009155EA">
        <w:rPr>
          <w:lang w:val="el-GR"/>
        </w:rPr>
        <w:t>Το Humira μπορεί να χορηγείται ως μονοθεραπεία στην περίπτωση δυσανεξίας σε μεθοτρεξάτη ή όταν η συνέχιση της θεραπείας με μεθοτρεξάτη κρίνεται ακατάλληλη.</w:t>
      </w:r>
    </w:p>
    <w:p w14:paraId="06AFCA82" w14:textId="77777777" w:rsidR="00C903A4" w:rsidRPr="009155EA" w:rsidRDefault="00C903A4" w:rsidP="00C903A4">
      <w:pPr>
        <w:widowControl w:val="0"/>
        <w:spacing w:line="240" w:lineRule="auto"/>
        <w:rPr>
          <w:lang w:val="el-GR"/>
        </w:rPr>
      </w:pPr>
    </w:p>
    <w:p w14:paraId="20F885B1" w14:textId="77777777" w:rsidR="00C903A4" w:rsidRPr="009155EA" w:rsidRDefault="00B838C9" w:rsidP="00C903A4">
      <w:pPr>
        <w:widowControl w:val="0"/>
        <w:spacing w:line="240" w:lineRule="auto"/>
        <w:rPr>
          <w:lang w:val="el-GR"/>
        </w:rPr>
      </w:pPr>
      <w:r w:rsidRPr="009155EA">
        <w:rPr>
          <w:lang w:val="el-GR"/>
        </w:rPr>
        <w:t>Το Ηumira έχει αποδειχθεί ότι επιβραδύνει την εξέλιξη της αρθρικής δομικής βλάβης, όπως αξιολογείται ακτινολογικά και ότι βελτιώνει τη λειτουργικότητα όταν χορηγείται σε συνδυασμό με μεθοτρεξάτη.</w:t>
      </w:r>
    </w:p>
    <w:p w14:paraId="792D8E12" w14:textId="77777777" w:rsidR="00802E75" w:rsidRPr="009155EA" w:rsidRDefault="00802E75" w:rsidP="00802E75">
      <w:pPr>
        <w:widowControl w:val="0"/>
        <w:autoSpaceDE w:val="0"/>
        <w:autoSpaceDN w:val="0"/>
        <w:adjustRightInd w:val="0"/>
        <w:spacing w:line="240" w:lineRule="auto"/>
        <w:rPr>
          <w:lang w:val="el-GR"/>
        </w:rPr>
      </w:pPr>
    </w:p>
    <w:p w14:paraId="63B04046" w14:textId="77777777" w:rsidR="00802E75" w:rsidRPr="009155EA" w:rsidRDefault="00B838C9" w:rsidP="00802E75">
      <w:pPr>
        <w:widowControl w:val="0"/>
        <w:spacing w:line="240" w:lineRule="auto"/>
        <w:rPr>
          <w:u w:val="single"/>
          <w:lang w:val="el-GR"/>
        </w:rPr>
      </w:pPr>
      <w:r w:rsidRPr="009155EA">
        <w:rPr>
          <w:u w:val="single"/>
          <w:lang w:val="el-GR"/>
        </w:rPr>
        <w:t>Ψωρίαση</w:t>
      </w:r>
    </w:p>
    <w:p w14:paraId="7B9EA175" w14:textId="77777777" w:rsidR="00802E75" w:rsidRPr="009155EA" w:rsidRDefault="00802E75" w:rsidP="00802E75">
      <w:pPr>
        <w:widowControl w:val="0"/>
        <w:spacing w:line="240" w:lineRule="auto"/>
        <w:rPr>
          <w:u w:val="single"/>
          <w:lang w:val="el-GR"/>
        </w:rPr>
      </w:pPr>
    </w:p>
    <w:p w14:paraId="0FA4F227" w14:textId="77777777" w:rsidR="00802E75" w:rsidRPr="009155EA" w:rsidRDefault="00B838C9" w:rsidP="00802E75">
      <w:pPr>
        <w:widowControl w:val="0"/>
        <w:spacing w:line="240" w:lineRule="auto"/>
        <w:rPr>
          <w:lang w:val="el-GR"/>
        </w:rPr>
      </w:pPr>
      <w:r w:rsidRPr="009155EA">
        <w:rPr>
          <w:lang w:val="el-GR"/>
        </w:rPr>
        <w:t>Το Humira ενδείκνυται για τη θεραπεία της μέτριας έως σοβαρής χρόνιας ψωρίασης κατά πλάκας σε ενήλικες ασθενείς οι οποίοι είναι υποψήφιοι για συστηματική θεραπεία.</w:t>
      </w:r>
    </w:p>
    <w:p w14:paraId="45EA8454" w14:textId="77777777" w:rsidR="00802E75" w:rsidRPr="009155EA" w:rsidRDefault="00802E75" w:rsidP="00802E75">
      <w:pPr>
        <w:widowControl w:val="0"/>
        <w:rPr>
          <w:u w:val="single"/>
          <w:lang w:val="el-GR"/>
        </w:rPr>
      </w:pPr>
    </w:p>
    <w:p w14:paraId="50E37344" w14:textId="77777777" w:rsidR="00802E75" w:rsidRPr="009155EA" w:rsidRDefault="00B838C9" w:rsidP="004E2992">
      <w:pPr>
        <w:keepNext/>
        <w:widowControl w:val="0"/>
        <w:spacing w:line="240" w:lineRule="auto"/>
        <w:rPr>
          <w:szCs w:val="22"/>
          <w:u w:val="single"/>
          <w:lang w:val="el-GR"/>
        </w:rPr>
      </w:pPr>
      <w:r w:rsidRPr="009155EA">
        <w:rPr>
          <w:szCs w:val="22"/>
          <w:u w:val="single"/>
          <w:lang w:val="el-GR"/>
        </w:rPr>
        <w:t>Διαπυητική ιδρωταδενίτιδα (HS)</w:t>
      </w:r>
    </w:p>
    <w:p w14:paraId="40C9CEFF" w14:textId="77777777" w:rsidR="00802E75" w:rsidRPr="009155EA" w:rsidRDefault="00802E75" w:rsidP="004E2992">
      <w:pPr>
        <w:keepNext/>
        <w:widowControl w:val="0"/>
        <w:spacing w:line="240" w:lineRule="auto"/>
        <w:rPr>
          <w:szCs w:val="22"/>
          <w:lang w:val="el-GR"/>
        </w:rPr>
      </w:pPr>
    </w:p>
    <w:p w14:paraId="1916D791" w14:textId="77777777" w:rsidR="00802E75" w:rsidRPr="009155EA" w:rsidRDefault="00B838C9" w:rsidP="004E2992">
      <w:pPr>
        <w:keepNext/>
        <w:widowControl w:val="0"/>
        <w:spacing w:line="240" w:lineRule="auto"/>
        <w:rPr>
          <w:lang w:val="el-GR"/>
        </w:rPr>
      </w:pPr>
      <w:r w:rsidRPr="009155EA">
        <w:rPr>
          <w:lang w:val="el-GR"/>
        </w:rPr>
        <w:t xml:space="preserve">Το Humira ενδείκνυται για τη θεραπεία της μέτριας έως σοβαρής ενεργού </w:t>
      </w:r>
      <w:r w:rsidRPr="009155EA">
        <w:rPr>
          <w:szCs w:val="22"/>
          <w:lang w:val="el-GR"/>
        </w:rPr>
        <w:t xml:space="preserve">διαπυητικής ιδρωταδενίτιδας </w:t>
      </w:r>
      <w:r w:rsidRPr="009155EA">
        <w:rPr>
          <w:lang w:val="el-GR"/>
        </w:rPr>
        <w:t xml:space="preserve">(ανάστροφης ακµής) σε ενήλικες και εφήβους από 12 ετών με ανεπαρκή ανταπόκριση στη συμβατική συστηματική θεραπεία για τη </w:t>
      </w:r>
      <w:r w:rsidRPr="009155EA">
        <w:rPr>
          <w:szCs w:val="22"/>
          <w:lang w:val="el-GR"/>
        </w:rPr>
        <w:t xml:space="preserve">διαπυητική ιδρωταδενίτιδα </w:t>
      </w:r>
      <w:r w:rsidRPr="009155EA">
        <w:rPr>
          <w:lang w:val="el-GR"/>
        </w:rPr>
        <w:t>(βλέπε παραγράφους 5.1 και 5.2).</w:t>
      </w:r>
    </w:p>
    <w:p w14:paraId="1C58A1BB" w14:textId="77777777" w:rsidR="00802E75" w:rsidRPr="009155EA" w:rsidRDefault="00802E75" w:rsidP="00802E75">
      <w:pPr>
        <w:widowControl w:val="0"/>
        <w:spacing w:line="240" w:lineRule="auto"/>
        <w:rPr>
          <w:szCs w:val="22"/>
          <w:lang w:val="el-GR"/>
        </w:rPr>
      </w:pPr>
    </w:p>
    <w:p w14:paraId="0F41446D" w14:textId="77777777" w:rsidR="00802E75" w:rsidRPr="009155EA" w:rsidRDefault="00B838C9" w:rsidP="00802E75">
      <w:pPr>
        <w:widowControl w:val="0"/>
        <w:spacing w:line="240" w:lineRule="auto"/>
        <w:rPr>
          <w:szCs w:val="22"/>
          <w:u w:val="single"/>
          <w:lang w:val="el-GR"/>
        </w:rPr>
      </w:pPr>
      <w:r>
        <w:rPr>
          <w:szCs w:val="22"/>
          <w:u w:val="single"/>
          <w:lang w:val="el-GR"/>
        </w:rPr>
        <w:t>Νόσος</w:t>
      </w:r>
      <w:r w:rsidRPr="009155EA">
        <w:rPr>
          <w:szCs w:val="22"/>
          <w:u w:val="single"/>
          <w:lang w:val="el-GR"/>
        </w:rPr>
        <w:t xml:space="preserve"> του Crohn</w:t>
      </w:r>
    </w:p>
    <w:p w14:paraId="55EAB3A2" w14:textId="77777777" w:rsidR="00802E75" w:rsidRPr="009155EA" w:rsidRDefault="00802E75" w:rsidP="00802E75">
      <w:pPr>
        <w:widowControl w:val="0"/>
        <w:spacing w:line="240" w:lineRule="auto"/>
        <w:rPr>
          <w:szCs w:val="22"/>
          <w:u w:val="single"/>
          <w:lang w:val="el-GR"/>
        </w:rPr>
      </w:pPr>
    </w:p>
    <w:p w14:paraId="27FA23DF" w14:textId="77777777" w:rsidR="00802E75" w:rsidRPr="009155EA" w:rsidRDefault="00B838C9" w:rsidP="00802E75">
      <w:pPr>
        <w:widowControl w:val="0"/>
        <w:spacing w:line="240" w:lineRule="auto"/>
        <w:rPr>
          <w:lang w:val="el-GR"/>
        </w:rPr>
      </w:pPr>
      <w:r>
        <w:rPr>
          <w:lang w:val="el-GR"/>
        </w:rPr>
        <w:t>Το</w:t>
      </w:r>
      <w:r w:rsidRPr="009155EA">
        <w:rPr>
          <w:lang w:val="el-GR"/>
        </w:rPr>
        <w:t xml:space="preserve"> Ηumira ενδείκνυται για τη θεραπεία της μέτριας έως σοβαρής ενεργού νόσου του Crohn, σε ενήλικες ασθενείς οι οποίοι δεν έχουν ανταποκριθεί σε πλήρη, επαρκή θεραπευτική αγωγή με ένα κορτικοστεροειδές και /ή με ένα ανοσοκατασταλτικό, ή οι οποίοι έχουν δυσανεξία ή αντένδειξη για τέτοιες θεραπείες.</w:t>
      </w:r>
    </w:p>
    <w:p w14:paraId="423EE992" w14:textId="77777777" w:rsidR="00802E75" w:rsidRPr="009155EA" w:rsidRDefault="00802E75" w:rsidP="00802E75">
      <w:pPr>
        <w:widowControl w:val="0"/>
        <w:spacing w:line="240" w:lineRule="auto"/>
        <w:rPr>
          <w:u w:val="single"/>
          <w:lang w:val="el-GR"/>
        </w:rPr>
      </w:pPr>
    </w:p>
    <w:p w14:paraId="02934B6D" w14:textId="77777777" w:rsidR="00802E75" w:rsidRPr="009155EA" w:rsidRDefault="00B838C9" w:rsidP="00802E75">
      <w:pPr>
        <w:keepNext/>
        <w:widowControl w:val="0"/>
        <w:spacing w:line="240" w:lineRule="auto"/>
        <w:rPr>
          <w:u w:val="single"/>
          <w:lang w:val="el-GR"/>
        </w:rPr>
      </w:pPr>
      <w:r w:rsidRPr="009155EA">
        <w:rPr>
          <w:u w:val="single"/>
          <w:lang w:val="el-GR"/>
        </w:rPr>
        <w:t>Παιδιατρική νόσος του Crohn</w:t>
      </w:r>
    </w:p>
    <w:p w14:paraId="67C14FB7" w14:textId="77777777" w:rsidR="00802E75" w:rsidRPr="009155EA" w:rsidRDefault="00802E75" w:rsidP="00802E75">
      <w:pPr>
        <w:keepNext/>
        <w:widowControl w:val="0"/>
        <w:spacing w:line="240" w:lineRule="auto"/>
        <w:rPr>
          <w:lang w:val="el-GR"/>
        </w:rPr>
      </w:pPr>
    </w:p>
    <w:p w14:paraId="7E1C0562" w14:textId="77777777" w:rsidR="00802E75" w:rsidRPr="009155EA" w:rsidRDefault="00B838C9" w:rsidP="00802E75">
      <w:pPr>
        <w:widowControl w:val="0"/>
        <w:spacing w:line="240" w:lineRule="auto"/>
        <w:rPr>
          <w:lang w:val="el-GR"/>
        </w:rPr>
      </w:pPr>
      <w:r w:rsidRPr="009155EA">
        <w:rPr>
          <w:lang w:val="el-GR"/>
        </w:rPr>
        <w:t>Το Humira ενδείκνυται για τη θεραπεία της μέτριας έως σοβαρής ενεργού νόσου του Crohn σε παιδιατρικούς ασθενείς (</w:t>
      </w:r>
      <w:r w:rsidR="00A77544" w:rsidRPr="009155EA">
        <w:rPr>
          <w:lang w:val="el-GR"/>
        </w:rPr>
        <w:t xml:space="preserve">ηλικίας </w:t>
      </w:r>
      <w:r w:rsidRPr="009155EA">
        <w:rPr>
          <w:lang w:val="el-GR"/>
        </w:rPr>
        <w:t>από 6 ετών) που είχαν ανεπαρκή ανταπόκριση στη συμβατική θεραπεία που περιλαμβάνει πρωτογενή διατροφική θεραπεία και ένα κορτικοστεροειδές και/ή ένα ανοσοτροποποιητικό, ή που έχουν δυσανεξία ή αντένδειξη για τέτοιες θεραπείες.</w:t>
      </w:r>
    </w:p>
    <w:p w14:paraId="140772A5" w14:textId="77777777" w:rsidR="00802E75" w:rsidRPr="009155EA" w:rsidRDefault="00802E75" w:rsidP="00802E75">
      <w:pPr>
        <w:widowControl w:val="0"/>
        <w:spacing w:line="240" w:lineRule="auto"/>
        <w:rPr>
          <w:lang w:val="el-GR"/>
        </w:rPr>
      </w:pPr>
    </w:p>
    <w:p w14:paraId="7CC5E919" w14:textId="77777777" w:rsidR="00802E75" w:rsidRPr="009155EA" w:rsidRDefault="00B838C9" w:rsidP="00802E75">
      <w:pPr>
        <w:widowControl w:val="0"/>
        <w:spacing w:line="240" w:lineRule="auto"/>
        <w:rPr>
          <w:u w:val="single"/>
          <w:lang w:val="el-GR"/>
        </w:rPr>
      </w:pPr>
      <w:r w:rsidRPr="009155EA">
        <w:rPr>
          <w:u w:val="single"/>
          <w:lang w:val="el-GR"/>
        </w:rPr>
        <w:t>Ελκώδης κολίτιδα</w:t>
      </w:r>
    </w:p>
    <w:p w14:paraId="4F8C5705" w14:textId="77777777" w:rsidR="00802E75" w:rsidRPr="009155EA" w:rsidRDefault="00802E75" w:rsidP="00802E75">
      <w:pPr>
        <w:widowControl w:val="0"/>
        <w:spacing w:line="240" w:lineRule="auto"/>
        <w:rPr>
          <w:u w:val="single"/>
          <w:lang w:val="el-GR"/>
        </w:rPr>
      </w:pPr>
    </w:p>
    <w:p w14:paraId="55F34D3B" w14:textId="77777777" w:rsidR="00802E75" w:rsidRPr="009155EA" w:rsidRDefault="00B838C9" w:rsidP="00802E75">
      <w:pPr>
        <w:widowControl w:val="0"/>
        <w:spacing w:line="240" w:lineRule="auto"/>
        <w:rPr>
          <w:szCs w:val="22"/>
          <w:lang w:val="el-GR"/>
        </w:rPr>
      </w:pPr>
      <w:r w:rsidRPr="009155EA">
        <w:rPr>
          <w:szCs w:val="22"/>
          <w:lang w:val="el-GR"/>
        </w:rPr>
        <w:t>Το Humira ενδείκνυται για τη θεραπεία της μέτριας έως σοβαρής ενεργού ελκώδους κολίτιδας σε ενήλικες ασθενείς που είχαν ανεπαρκή α</w:t>
      </w:r>
      <w:r w:rsidRPr="009155EA">
        <w:rPr>
          <w:lang w:val="el-GR"/>
        </w:rPr>
        <w:t>ντα</w:t>
      </w:r>
      <w:r w:rsidRPr="009155EA">
        <w:rPr>
          <w:szCs w:val="22"/>
          <w:lang w:val="el-GR"/>
        </w:rPr>
        <w:t>πόκριση στη συμβατική θεραπεία συμπεριλαμβανομένων των κορτικοστεροειδών και των 6-</w:t>
      </w:r>
      <w:r w:rsidRPr="009155EA">
        <w:rPr>
          <w:lang w:val="el-GR"/>
        </w:rPr>
        <w:t>mercaptopurine</w:t>
      </w:r>
      <w:r w:rsidRPr="009155EA">
        <w:rPr>
          <w:szCs w:val="22"/>
          <w:lang w:val="el-GR"/>
        </w:rPr>
        <w:t xml:space="preserve"> (6-MP) ή αζαθειοπρίνης (AZA) ή οι οποίοι έχουν δυσανεξία ή αντένδειξη για τέτοιες θεραπείες.</w:t>
      </w:r>
    </w:p>
    <w:p w14:paraId="71E6B848" w14:textId="77777777" w:rsidR="007E3742" w:rsidRPr="009155EA" w:rsidRDefault="007E3742" w:rsidP="007E3742">
      <w:pPr>
        <w:spacing w:line="240" w:lineRule="auto"/>
        <w:rPr>
          <w:u w:val="single"/>
          <w:lang w:val="el-GR"/>
        </w:rPr>
      </w:pPr>
    </w:p>
    <w:p w14:paraId="3B3898EB" w14:textId="77777777" w:rsidR="007E3742" w:rsidRPr="009155EA" w:rsidRDefault="00B838C9" w:rsidP="007E3742">
      <w:pPr>
        <w:spacing w:line="240" w:lineRule="auto"/>
        <w:rPr>
          <w:u w:val="single"/>
          <w:lang w:val="el-GR"/>
        </w:rPr>
      </w:pPr>
      <w:r w:rsidRPr="009155EA">
        <w:rPr>
          <w:u w:val="single"/>
          <w:lang w:val="el-GR"/>
        </w:rPr>
        <w:t>Παιδιατρική ελκώδης κολίτιδα</w:t>
      </w:r>
    </w:p>
    <w:p w14:paraId="054F4578" w14:textId="77777777" w:rsidR="007E3742" w:rsidRPr="009155EA" w:rsidRDefault="007E3742" w:rsidP="007E3742">
      <w:pPr>
        <w:spacing w:line="240" w:lineRule="auto"/>
        <w:rPr>
          <w:lang w:val="el-GR"/>
        </w:rPr>
      </w:pPr>
    </w:p>
    <w:p w14:paraId="4D28B4C1" w14:textId="77777777" w:rsidR="007E3742" w:rsidRPr="009155EA" w:rsidRDefault="00B838C9" w:rsidP="00F708FB">
      <w:pPr>
        <w:spacing w:line="240" w:lineRule="auto"/>
        <w:rPr>
          <w:lang w:val="el-GR"/>
        </w:rPr>
      </w:pPr>
      <w:r w:rsidRPr="009155EA">
        <w:rPr>
          <w:lang w:val="el-GR"/>
        </w:rPr>
        <w:t>Το Humira ενδείκνυται για τη θεραπεία της μέτριας έως σοβαρής ενεργού ελκώδους κολίτιδας σε παιδιατρικούς ασθενείς (ηλικίας από 6 ετών) που είχαν ανεπαρκή ανταπόκριση στη συμβατική θεραπεία συμπεριλαμβανομένων των κορτικοστεροειδών ή/και των 6-mercaptopurine (6-MP) ή αζαθειοπρίνης (AZA), ή οι οποίοι έχουν δυσανεξία ή αντένδειξη για τέτοιες θεραπείες.</w:t>
      </w:r>
    </w:p>
    <w:p w14:paraId="2DAB37BE" w14:textId="77777777" w:rsidR="00802E75" w:rsidRPr="009155EA" w:rsidRDefault="00802E75" w:rsidP="00802E75">
      <w:pPr>
        <w:widowControl w:val="0"/>
        <w:spacing w:line="240" w:lineRule="auto"/>
        <w:rPr>
          <w:lang w:val="el-GR"/>
        </w:rPr>
      </w:pPr>
    </w:p>
    <w:p w14:paraId="1C862F85" w14:textId="77777777" w:rsidR="00802E75" w:rsidRPr="009155EA" w:rsidRDefault="00B838C9" w:rsidP="00802E75">
      <w:pPr>
        <w:widowControl w:val="0"/>
        <w:spacing w:line="240" w:lineRule="auto"/>
        <w:rPr>
          <w:u w:val="single"/>
          <w:lang w:val="el-GR"/>
        </w:rPr>
      </w:pPr>
      <w:r w:rsidRPr="009155EA">
        <w:rPr>
          <w:u w:val="single"/>
          <w:lang w:val="el-GR"/>
        </w:rPr>
        <w:t>Ραγοειδίτιδα</w:t>
      </w:r>
    </w:p>
    <w:p w14:paraId="62D9BD55" w14:textId="77777777" w:rsidR="00802E75" w:rsidRPr="009155EA" w:rsidRDefault="00802E75" w:rsidP="00802E75">
      <w:pPr>
        <w:widowControl w:val="0"/>
        <w:spacing w:line="240" w:lineRule="auto"/>
        <w:rPr>
          <w:lang w:val="el-GR"/>
        </w:rPr>
      </w:pPr>
    </w:p>
    <w:p w14:paraId="564152AC" w14:textId="77777777" w:rsidR="00802E75" w:rsidRPr="009155EA" w:rsidRDefault="00B838C9" w:rsidP="00802E75">
      <w:pPr>
        <w:widowControl w:val="0"/>
        <w:spacing w:line="240" w:lineRule="auto"/>
        <w:rPr>
          <w:lang w:val="el-GR"/>
        </w:rPr>
      </w:pPr>
      <w:r w:rsidRPr="009155EA">
        <w:rPr>
          <w:lang w:val="el-GR"/>
        </w:rPr>
        <w:t>Το Humira ενδείκνυται για τη θεραπεία της μη-λοιμώδους ενδιάμεσης, οπίσθιας και πανραγοειδίτιδας σε ενήλικες ασθενείς, οι οποίοι είχαν ανεπαρκή ανταπόκριση σε κορτικοστεροειδή, σε ασθενείς που απαιτούν σταδιακή μείωση της δόσης των κορτικοστεροειδών, ή στους οποίους δεν είναι κατάλληλη η θεραπεία με κορτικοστεροειδή.</w:t>
      </w:r>
    </w:p>
    <w:p w14:paraId="230D86CC" w14:textId="77777777" w:rsidR="00802E75" w:rsidRPr="009155EA" w:rsidRDefault="00802E75" w:rsidP="00802E75">
      <w:pPr>
        <w:widowControl w:val="0"/>
        <w:spacing w:line="240" w:lineRule="auto"/>
        <w:rPr>
          <w:lang w:val="el-GR"/>
        </w:rPr>
      </w:pPr>
    </w:p>
    <w:p w14:paraId="58F912AE" w14:textId="77777777" w:rsidR="00C56B3E" w:rsidRPr="009155EA" w:rsidRDefault="00B838C9" w:rsidP="00C56B3E">
      <w:pPr>
        <w:rPr>
          <w:u w:val="single"/>
          <w:lang w:val="el-GR"/>
        </w:rPr>
      </w:pPr>
      <w:r w:rsidRPr="009155EA">
        <w:rPr>
          <w:u w:val="single"/>
          <w:lang w:val="el-GR"/>
        </w:rPr>
        <w:t>Παιδιατρική Ραγοειδίτιδα</w:t>
      </w:r>
    </w:p>
    <w:p w14:paraId="664E7D7E" w14:textId="77777777" w:rsidR="00C56B3E" w:rsidRPr="009155EA" w:rsidRDefault="00C56B3E" w:rsidP="00C56B3E">
      <w:pPr>
        <w:rPr>
          <w:lang w:val="el-GR"/>
        </w:rPr>
      </w:pPr>
    </w:p>
    <w:p w14:paraId="6C313445" w14:textId="77777777" w:rsidR="00C56B3E" w:rsidRPr="009155EA" w:rsidRDefault="00B838C9" w:rsidP="00C56B3E">
      <w:pPr>
        <w:widowControl w:val="0"/>
        <w:spacing w:line="240" w:lineRule="auto"/>
        <w:rPr>
          <w:lang w:val="el-GR"/>
        </w:rPr>
      </w:pPr>
      <w:r w:rsidRPr="009155EA">
        <w:rPr>
          <w:lang w:val="el-GR"/>
        </w:rPr>
        <w:t>Το Humira ενδείκνυται για τη θεραπεία της παιδιατρικής χρόνιας μη-</w:t>
      </w:r>
      <w:r w:rsidR="00304BE2" w:rsidRPr="009155EA">
        <w:rPr>
          <w:lang w:val="el-GR"/>
        </w:rPr>
        <w:t>λοιμώδους</w:t>
      </w:r>
      <w:r w:rsidRPr="009155EA">
        <w:rPr>
          <w:lang w:val="el-GR"/>
        </w:rPr>
        <w:t xml:space="preserve"> πρόσθιας ραγοειδίτιδας σε ασθενείς από την ηλικία των 2 ετών που είχαν ανεπαρκή ανταπόκριση ή δεν ανέχονται τη συμβατική θεραπεία ή στους οποίους η συμβατική θεραπεία δεν είναι κατάλληλη.</w:t>
      </w:r>
    </w:p>
    <w:p w14:paraId="36AF31AE" w14:textId="77777777" w:rsidR="00C56B3E" w:rsidRPr="009155EA" w:rsidRDefault="00C56B3E" w:rsidP="00802E75">
      <w:pPr>
        <w:widowControl w:val="0"/>
        <w:spacing w:line="240" w:lineRule="auto"/>
        <w:rPr>
          <w:lang w:val="el-GR"/>
        </w:rPr>
      </w:pPr>
    </w:p>
    <w:p w14:paraId="7A11A85D" w14:textId="77777777" w:rsidR="00802E75" w:rsidRPr="009155EA" w:rsidRDefault="00B838C9" w:rsidP="00802E75">
      <w:pPr>
        <w:widowControl w:val="0"/>
        <w:spacing w:line="240" w:lineRule="auto"/>
        <w:rPr>
          <w:b/>
          <w:lang w:val="el-GR"/>
        </w:rPr>
      </w:pPr>
      <w:r w:rsidRPr="009155EA">
        <w:rPr>
          <w:b/>
          <w:lang w:val="el-GR"/>
        </w:rPr>
        <w:t>4.2</w:t>
      </w:r>
      <w:r w:rsidRPr="009155EA">
        <w:rPr>
          <w:b/>
          <w:lang w:val="el-GR"/>
        </w:rPr>
        <w:tab/>
        <w:t>Δοσολογία και τρόπος χορήγησης</w:t>
      </w:r>
    </w:p>
    <w:p w14:paraId="1274F4EB" w14:textId="77777777" w:rsidR="00802E75" w:rsidRPr="009155EA" w:rsidRDefault="00802E75" w:rsidP="00802E75">
      <w:pPr>
        <w:widowControl w:val="0"/>
        <w:spacing w:line="240" w:lineRule="auto"/>
        <w:rPr>
          <w:lang w:val="el-GR"/>
        </w:rPr>
      </w:pPr>
    </w:p>
    <w:p w14:paraId="2BE49C09" w14:textId="77777777" w:rsidR="00802E75" w:rsidRPr="009155EA" w:rsidRDefault="00B838C9" w:rsidP="00802E75">
      <w:pPr>
        <w:widowControl w:val="0"/>
        <w:spacing w:line="240" w:lineRule="auto"/>
        <w:rPr>
          <w:lang w:val="el-GR"/>
        </w:rPr>
      </w:pPr>
      <w:r w:rsidRPr="009155EA">
        <w:rPr>
          <w:lang w:val="el-GR"/>
        </w:rPr>
        <w:t xml:space="preserve">Η θεραπεία με το Humira θα πρέπει να αρχίσει και να παρακολουθείται από ειδικευμένους γιατρούς με εμπειρία στη διάγνωση και τη θεραπεία νόσων για τις οποίες ενδείκνυται το Humira. Οι οφθαλμίατροι συνιστάται να συμβουλεύονται έναν ειδικό ιατρό πριν την έναρξη της θεραπείας με Humira (βλέπε παράγραφο 4.4). Στους ασθενείς που λαμβάνουν Humira θα πρέπει να δίνεται η </w:t>
      </w:r>
      <w:r w:rsidR="00E57730" w:rsidRPr="009155EA">
        <w:rPr>
          <w:lang w:val="el-GR"/>
        </w:rPr>
        <w:t>Κάρτα Υπενθύμισης Ασθενούς</w:t>
      </w:r>
      <w:r w:rsidRPr="009155EA">
        <w:rPr>
          <w:lang w:val="el-GR"/>
        </w:rPr>
        <w:t>.</w:t>
      </w:r>
    </w:p>
    <w:p w14:paraId="7C42D5BD" w14:textId="77777777" w:rsidR="00802E75" w:rsidRPr="009155EA" w:rsidRDefault="00802E75" w:rsidP="00802E75">
      <w:pPr>
        <w:pStyle w:val="EndnoteText"/>
        <w:widowControl w:val="0"/>
        <w:rPr>
          <w:lang w:val="el-GR"/>
        </w:rPr>
      </w:pPr>
    </w:p>
    <w:p w14:paraId="2B0EB703" w14:textId="77777777" w:rsidR="00802E75" w:rsidRPr="009155EA" w:rsidRDefault="00B838C9" w:rsidP="00271E4C">
      <w:pPr>
        <w:widowControl w:val="0"/>
        <w:spacing w:line="240" w:lineRule="auto"/>
        <w:rPr>
          <w:lang w:val="el-GR"/>
        </w:rPr>
      </w:pPr>
      <w:r w:rsidRPr="009155EA">
        <w:rPr>
          <w:lang w:val="el-GR"/>
        </w:rPr>
        <w:t>Μετά από κατάλληλη εκπαίδευση στην τεχνική ένεσης, οι ασθενείς μπορούν να κάνουν μόνοι τους την ένεση Humira εάν ο γιατρός τους το κρίνει εφικτό και κάτω από ιατρική παρακολούθηση, εάν κρίνεται αναγκαίο.</w:t>
      </w:r>
    </w:p>
    <w:p w14:paraId="6E8FB199" w14:textId="77777777" w:rsidR="00802E75" w:rsidRPr="009155EA" w:rsidRDefault="00802E75" w:rsidP="00802E75">
      <w:pPr>
        <w:widowControl w:val="0"/>
        <w:spacing w:line="240" w:lineRule="auto"/>
        <w:rPr>
          <w:lang w:val="el-GR"/>
        </w:rPr>
      </w:pPr>
    </w:p>
    <w:p w14:paraId="199D2DAD" w14:textId="77777777" w:rsidR="00802E75" w:rsidRPr="009155EA" w:rsidRDefault="00B838C9" w:rsidP="00802E75">
      <w:pPr>
        <w:widowControl w:val="0"/>
        <w:spacing w:line="240" w:lineRule="auto"/>
        <w:rPr>
          <w:lang w:val="el-GR"/>
        </w:rPr>
      </w:pPr>
      <w:r w:rsidRPr="009155EA">
        <w:rPr>
          <w:lang w:val="el-GR"/>
        </w:rPr>
        <w:t>Kατά τη διάρκεια της θεραπείας με Humira, άλλες συγχορηγούμενες θεραπείες (π.χ. κορτικοστεροειδή και /ή ανοσοτροποποιητικοί παράγοντες) θα πρέπει να βελτιστοποιούνται.</w:t>
      </w:r>
    </w:p>
    <w:p w14:paraId="3DEDF953" w14:textId="77777777" w:rsidR="00802E75" w:rsidRPr="009155EA" w:rsidRDefault="00802E75" w:rsidP="00802E75">
      <w:pPr>
        <w:widowControl w:val="0"/>
        <w:spacing w:line="240" w:lineRule="auto"/>
        <w:rPr>
          <w:u w:val="single"/>
          <w:lang w:val="el-GR"/>
        </w:rPr>
      </w:pPr>
    </w:p>
    <w:p w14:paraId="6D82B6D2" w14:textId="77777777" w:rsidR="00802E75" w:rsidRPr="009155EA" w:rsidRDefault="00B838C9" w:rsidP="00D77DA7">
      <w:pPr>
        <w:keepNext/>
        <w:widowControl w:val="0"/>
        <w:spacing w:line="240" w:lineRule="auto"/>
        <w:rPr>
          <w:u w:val="single"/>
          <w:lang w:val="el-GR"/>
        </w:rPr>
      </w:pPr>
      <w:r w:rsidRPr="009155EA">
        <w:rPr>
          <w:u w:val="single"/>
          <w:lang w:val="el-GR"/>
        </w:rPr>
        <w:t>Δοσολογία</w:t>
      </w:r>
    </w:p>
    <w:p w14:paraId="4AAC960B" w14:textId="77777777" w:rsidR="00EC196C" w:rsidRPr="009155EA" w:rsidRDefault="00EC196C" w:rsidP="00D77DA7">
      <w:pPr>
        <w:pStyle w:val="EndnoteText"/>
        <w:keepNext/>
        <w:widowControl w:val="0"/>
        <w:rPr>
          <w:i/>
          <w:lang w:val="el-GR"/>
        </w:rPr>
      </w:pPr>
    </w:p>
    <w:p w14:paraId="5A04F24B" w14:textId="77777777" w:rsidR="00EC196C" w:rsidRPr="009155EA" w:rsidRDefault="00B838C9" w:rsidP="00271E4C">
      <w:pPr>
        <w:widowControl w:val="0"/>
        <w:spacing w:line="240" w:lineRule="auto"/>
        <w:rPr>
          <w:i/>
          <w:lang w:val="el-GR"/>
        </w:rPr>
      </w:pPr>
      <w:r w:rsidRPr="009155EA">
        <w:rPr>
          <w:i/>
          <w:lang w:val="el-GR"/>
        </w:rPr>
        <w:t>Ρευματοειδής αρθρίτιδα</w:t>
      </w:r>
    </w:p>
    <w:p w14:paraId="0AD02055" w14:textId="77777777" w:rsidR="00EC196C" w:rsidRPr="009155EA" w:rsidRDefault="00EC196C" w:rsidP="00EC196C">
      <w:pPr>
        <w:widowControl w:val="0"/>
        <w:spacing w:line="240" w:lineRule="auto"/>
        <w:rPr>
          <w:u w:val="single"/>
          <w:lang w:val="el-GR"/>
        </w:rPr>
      </w:pPr>
    </w:p>
    <w:p w14:paraId="6D7524BC" w14:textId="77777777" w:rsidR="00EC196C" w:rsidRPr="009155EA" w:rsidRDefault="00B838C9" w:rsidP="00EC196C">
      <w:pPr>
        <w:widowControl w:val="0"/>
        <w:spacing w:line="240" w:lineRule="auto"/>
        <w:rPr>
          <w:lang w:val="el-GR"/>
        </w:rPr>
      </w:pPr>
      <w:r w:rsidRPr="009155EA">
        <w:rPr>
          <w:lang w:val="el-GR"/>
        </w:rPr>
        <w:t>Η συνιστώμενη δοσολογία του Humira στους ενήλικες ασθενείς με ρευματοειδή αρθρίτιδα είναι 40 mg adalimumab ως μία δόση χορηγούμενη υποδόρια κάθε δεύτερη εβδομάδα. Η μεθοτρεξάτη θα πρέπει να συνεχίζεται κατά τη διάρκεια της θεραπείας με Ηumira.</w:t>
      </w:r>
    </w:p>
    <w:p w14:paraId="420F218E" w14:textId="77777777" w:rsidR="00EC196C" w:rsidRPr="009155EA" w:rsidRDefault="00EC196C" w:rsidP="00EC196C">
      <w:pPr>
        <w:widowControl w:val="0"/>
        <w:spacing w:line="240" w:lineRule="auto"/>
        <w:rPr>
          <w:lang w:val="el-GR"/>
        </w:rPr>
      </w:pPr>
    </w:p>
    <w:p w14:paraId="598715BB" w14:textId="77777777" w:rsidR="00EC196C" w:rsidRPr="009155EA" w:rsidRDefault="00B838C9" w:rsidP="00EC196C">
      <w:pPr>
        <w:widowControl w:val="0"/>
        <w:spacing w:line="240" w:lineRule="auto"/>
        <w:rPr>
          <w:lang w:val="el-GR"/>
        </w:rPr>
      </w:pPr>
      <w:r w:rsidRPr="009155EA">
        <w:rPr>
          <w:lang w:val="el-GR"/>
        </w:rPr>
        <w:t>Τα γλυκοκορτικοειδή, τα σαλικυλικά, τα μη στεροειδή αντιφλεγμονώδη φάρμακα</w:t>
      </w:r>
      <w:r w:rsidR="006A6966" w:rsidRPr="009155EA">
        <w:rPr>
          <w:lang w:val="el-GR"/>
        </w:rPr>
        <w:t xml:space="preserve"> (ΜΣΑΦ)</w:t>
      </w:r>
      <w:r w:rsidRPr="009155EA">
        <w:rPr>
          <w:lang w:val="el-GR"/>
        </w:rPr>
        <w:t>, ή τα αναλγητικά μπορούν να συνεχισθούν κατά τη διάρκεια της θεραπείας με το Humira. Για το συνδυασμό με τροποποιητικά της νόσου αντιρευματικά φάρμακα εκτός της μεθοτρεξάτης, βλέπε παραγράφους 4.4 και 5.1.</w:t>
      </w:r>
    </w:p>
    <w:p w14:paraId="2E599C46" w14:textId="77777777" w:rsidR="00EC196C" w:rsidRPr="009155EA" w:rsidRDefault="00EC196C" w:rsidP="00EC196C">
      <w:pPr>
        <w:widowControl w:val="0"/>
        <w:spacing w:line="240" w:lineRule="auto"/>
        <w:rPr>
          <w:lang w:val="el-GR"/>
        </w:rPr>
      </w:pPr>
    </w:p>
    <w:p w14:paraId="3ECCEE24" w14:textId="77777777" w:rsidR="00EC196C" w:rsidRPr="009155EA" w:rsidRDefault="00B838C9" w:rsidP="00EC196C">
      <w:pPr>
        <w:widowControl w:val="0"/>
        <w:spacing w:line="240" w:lineRule="auto"/>
        <w:rPr>
          <w:lang w:val="el-GR"/>
        </w:rPr>
      </w:pPr>
      <w:r w:rsidRPr="009155EA">
        <w:rPr>
          <w:lang w:val="el-GR"/>
        </w:rPr>
        <w:t>Στη μονοθεραπεία, μερικοί ασθενείς που παρουσιάζουν μειωμένη ανταπόκριση στο Humira 40 mg κάθε δεύτερη εβδομάδα μπορεί να ωφεληθούν από μια αύξηση στη δοσολογία της τάξεως των 40 mg adalimumab κάθε εβδομάδα ή 80  mg κάθε δεύτερη εβδομάδα.</w:t>
      </w:r>
    </w:p>
    <w:p w14:paraId="56D8A435" w14:textId="77777777" w:rsidR="00EC196C" w:rsidRPr="009155EA" w:rsidRDefault="00EC196C" w:rsidP="00EC196C">
      <w:pPr>
        <w:widowControl w:val="0"/>
        <w:spacing w:line="240" w:lineRule="auto"/>
        <w:rPr>
          <w:lang w:val="el-GR"/>
        </w:rPr>
      </w:pPr>
    </w:p>
    <w:p w14:paraId="502069E2" w14:textId="77777777" w:rsidR="00EC196C" w:rsidRPr="009155EA" w:rsidRDefault="00B838C9" w:rsidP="00EC196C">
      <w:pPr>
        <w:widowControl w:val="0"/>
        <w:spacing w:line="240" w:lineRule="auto"/>
        <w:rPr>
          <w:lang w:val="el-GR"/>
        </w:rPr>
      </w:pPr>
      <w:r w:rsidRPr="009155EA">
        <w:rPr>
          <w:lang w:val="el-GR"/>
        </w:rPr>
        <w:t>Τα διαθέσιμα δεδομένα υποδεικνύουν ότι η κλινική ανταπόκριση επιτυγχάνεται συνήθως μέσα σε 12 εβδομάδες θεραπείας. Η συνέχιση της θεραπείας πρέπει να αξιολογείται σε όποιον ασθενή δεν ανταποκρίνεται μέσα σε αυτήν τη χρονική περίοδο.</w:t>
      </w:r>
    </w:p>
    <w:p w14:paraId="068ADAC6" w14:textId="77777777" w:rsidR="00EC196C" w:rsidRPr="009155EA" w:rsidRDefault="00EC196C" w:rsidP="00EC196C">
      <w:pPr>
        <w:widowControl w:val="0"/>
        <w:spacing w:line="240" w:lineRule="auto"/>
        <w:rPr>
          <w:lang w:val="el-GR"/>
        </w:rPr>
      </w:pPr>
    </w:p>
    <w:p w14:paraId="17F77EFA" w14:textId="77777777" w:rsidR="00EC196C" w:rsidRPr="009155EA" w:rsidRDefault="00B838C9" w:rsidP="00EC196C">
      <w:pPr>
        <w:rPr>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0CCEF445" w14:textId="77777777" w:rsidR="00802E75" w:rsidRPr="009155EA" w:rsidRDefault="00802E75" w:rsidP="00802E75">
      <w:pPr>
        <w:widowControl w:val="0"/>
        <w:spacing w:line="240" w:lineRule="auto"/>
        <w:rPr>
          <w:lang w:val="el-GR"/>
        </w:rPr>
      </w:pPr>
    </w:p>
    <w:p w14:paraId="7A7DBE6C" w14:textId="77777777" w:rsidR="00802E75" w:rsidRPr="009155EA" w:rsidRDefault="00B838C9" w:rsidP="00802E75">
      <w:pPr>
        <w:widowControl w:val="0"/>
        <w:spacing w:line="240" w:lineRule="auto"/>
        <w:rPr>
          <w:i/>
          <w:lang w:val="el-GR"/>
        </w:rPr>
      </w:pPr>
      <w:r w:rsidRPr="009155EA">
        <w:rPr>
          <w:i/>
          <w:lang w:val="el-GR"/>
        </w:rPr>
        <w:t>Ψωρίαση</w:t>
      </w:r>
    </w:p>
    <w:p w14:paraId="44FF40C0" w14:textId="77777777" w:rsidR="00802E75" w:rsidRPr="009155EA" w:rsidRDefault="00802E75" w:rsidP="00802E75">
      <w:pPr>
        <w:widowControl w:val="0"/>
        <w:spacing w:line="240" w:lineRule="auto"/>
        <w:rPr>
          <w:lang w:val="el-GR"/>
        </w:rPr>
      </w:pPr>
    </w:p>
    <w:p w14:paraId="0F63E7FC" w14:textId="77777777" w:rsidR="00802E75" w:rsidRPr="009155EA" w:rsidRDefault="00B838C9" w:rsidP="00802E75">
      <w:pPr>
        <w:widowControl w:val="0"/>
        <w:spacing w:line="240" w:lineRule="auto"/>
        <w:rPr>
          <w:lang w:val="el-GR"/>
        </w:rPr>
      </w:pPr>
      <w:r w:rsidRPr="009155EA">
        <w:rPr>
          <w:lang w:val="el-GR"/>
        </w:rPr>
        <w:t xml:space="preserve">Η συνιστώμενη δόση του Humira για ενήλικες ασθενείς είναι μία αρχική δόση των 80 mg </w:t>
      </w:r>
      <w:r w:rsidR="00922A6B" w:rsidRPr="009155EA">
        <w:rPr>
          <w:lang w:val="el-GR"/>
        </w:rPr>
        <w:t>μέσω υποδόριας έγχυσης</w:t>
      </w:r>
      <w:r w:rsidRPr="009155EA">
        <w:rPr>
          <w:lang w:val="el-GR"/>
        </w:rPr>
        <w:t xml:space="preserve">, ακολουθούμενη από 40 mg </w:t>
      </w:r>
      <w:r w:rsidR="00922A6B" w:rsidRPr="009155EA">
        <w:rPr>
          <w:lang w:val="el-GR"/>
        </w:rPr>
        <w:t>μέσω υποδόριας έγχυσης</w:t>
      </w:r>
      <w:r w:rsidRPr="009155EA">
        <w:rPr>
          <w:lang w:val="el-GR"/>
        </w:rPr>
        <w:t xml:space="preserve"> κάθε δεύτερη εβδομάδα, αρχίζοντας μία εβδομάδα μετά την αρχική δόση. Για τη δόση συντήρησης διατίθεται το Humira 40 mg ενέσιμο διάλυμα σε προγεμισμένη σύριγγα και /ή προγεμισμένη συσκευή τύπου πένας.</w:t>
      </w:r>
    </w:p>
    <w:p w14:paraId="06C7670C" w14:textId="77777777" w:rsidR="00802E75" w:rsidRPr="009155EA" w:rsidRDefault="00802E75" w:rsidP="00802E75">
      <w:pPr>
        <w:widowControl w:val="0"/>
        <w:spacing w:line="240" w:lineRule="auto"/>
        <w:rPr>
          <w:lang w:val="el-GR"/>
        </w:rPr>
      </w:pPr>
    </w:p>
    <w:p w14:paraId="2AC8E930" w14:textId="77777777" w:rsidR="00802E75" w:rsidRPr="009155EA" w:rsidRDefault="00B838C9" w:rsidP="00802E75">
      <w:pPr>
        <w:widowControl w:val="0"/>
        <w:spacing w:line="240" w:lineRule="auto"/>
        <w:rPr>
          <w:lang w:val="el-GR"/>
        </w:rPr>
      </w:pPr>
      <w:r w:rsidRPr="009155EA">
        <w:rPr>
          <w:lang w:val="el-GR"/>
        </w:rPr>
        <w:t>Η συνέχιση της θεραπείας μετά την 16</w:t>
      </w:r>
      <w:r w:rsidRPr="009155EA">
        <w:rPr>
          <w:vertAlign w:val="superscript"/>
          <w:lang w:val="el-GR"/>
        </w:rPr>
        <w:t>η</w:t>
      </w:r>
      <w:r w:rsidRPr="009155EA">
        <w:rPr>
          <w:lang w:val="el-GR"/>
        </w:rPr>
        <w:t xml:space="preserve"> εβδομάδα πρέπει να αξιολογείται προσεκτικά σε όποιον ασθενή δεν ανταποκρίνεται μέσα σε αυτήν τη χρονική περίοδο.</w:t>
      </w:r>
    </w:p>
    <w:p w14:paraId="78A6A842" w14:textId="77777777" w:rsidR="00802E75" w:rsidRPr="009155EA" w:rsidRDefault="00802E75" w:rsidP="00802E75">
      <w:pPr>
        <w:widowControl w:val="0"/>
        <w:spacing w:line="240" w:lineRule="auto"/>
        <w:rPr>
          <w:szCs w:val="22"/>
          <w:lang w:val="el-GR"/>
        </w:rPr>
      </w:pPr>
    </w:p>
    <w:p w14:paraId="2C91D34E" w14:textId="77777777" w:rsidR="00802E75" w:rsidRPr="009155EA" w:rsidRDefault="00B838C9" w:rsidP="00802E75">
      <w:pPr>
        <w:widowControl w:val="0"/>
        <w:spacing w:line="240" w:lineRule="auto"/>
        <w:rPr>
          <w:lang w:val="el-GR"/>
        </w:rPr>
      </w:pPr>
      <w:r w:rsidRPr="009155EA">
        <w:rPr>
          <w:lang w:val="el-GR"/>
        </w:rPr>
        <w:t xml:space="preserve">Μετά τις 16 εβδομάδες, οι ασθενείς με ανεπαρκή ανταπόκριση </w:t>
      </w:r>
      <w:r w:rsidR="003C1974" w:rsidRPr="009155EA">
        <w:rPr>
          <w:lang w:val="el-GR"/>
        </w:rPr>
        <w:t xml:space="preserve">στο Humira 40 mg κάθε δεύτερη εβδομάδα </w:t>
      </w:r>
      <w:r w:rsidRPr="009155EA">
        <w:rPr>
          <w:lang w:val="el-GR"/>
        </w:rPr>
        <w:t xml:space="preserve">μπορεί να ωφεληθούν από μια αύξηση </w:t>
      </w:r>
      <w:r w:rsidR="003C1974" w:rsidRPr="009155EA">
        <w:rPr>
          <w:lang w:val="el-GR"/>
        </w:rPr>
        <w:t>σ</w:t>
      </w:r>
      <w:r w:rsidRPr="009155EA">
        <w:rPr>
          <w:lang w:val="el-GR"/>
        </w:rPr>
        <w:t>τη δοσολογ</w:t>
      </w:r>
      <w:r w:rsidR="003C1974" w:rsidRPr="009155EA">
        <w:rPr>
          <w:lang w:val="el-GR"/>
        </w:rPr>
        <w:t>ία</w:t>
      </w:r>
      <w:r w:rsidRPr="009155EA">
        <w:rPr>
          <w:lang w:val="el-GR"/>
        </w:rPr>
        <w:t xml:space="preserve"> σε 40 mg κάθε εβδομάδα</w:t>
      </w:r>
      <w:r w:rsidR="003C1974" w:rsidRPr="009155EA">
        <w:rPr>
          <w:lang w:val="el-GR"/>
        </w:rPr>
        <w:t xml:space="preserve"> ή 80 mg κάθε δεύτερη εβδομάδα</w:t>
      </w:r>
      <w:r w:rsidRPr="009155EA">
        <w:rPr>
          <w:lang w:val="el-GR"/>
        </w:rPr>
        <w:t xml:space="preserve">. Τα οφέλη και οι κίνδυνοι της συνεχιζόμενης εβδομαδιαίας θεραπείας </w:t>
      </w:r>
      <w:r w:rsidR="00490063" w:rsidRPr="009155EA">
        <w:rPr>
          <w:lang w:val="el-GR"/>
        </w:rPr>
        <w:t xml:space="preserve">των 40 mg ή της θεραπείας των 80 mg κάθε δεύτερη εβδομάδα </w:t>
      </w:r>
      <w:r w:rsidRPr="009155EA">
        <w:rPr>
          <w:lang w:val="el-GR"/>
        </w:rPr>
        <w:t>πρέπει να επανεξετάζονται προσεκτικά σε έναν ασθενή με ανεπαρκή ανταπόκριση, μετά την αύξηση της δοσολογ</w:t>
      </w:r>
      <w:r w:rsidR="00490063" w:rsidRPr="009155EA">
        <w:rPr>
          <w:lang w:val="el-GR"/>
        </w:rPr>
        <w:t>ίας</w:t>
      </w:r>
      <w:r w:rsidRPr="009155EA">
        <w:rPr>
          <w:lang w:val="el-GR"/>
        </w:rPr>
        <w:t xml:space="preserve"> (βλέπε παράγραφο 5.1). Σε περίπτωση που επιτευχθεί επαρκής ανταπόκριση με </w:t>
      </w:r>
      <w:r w:rsidR="00490063" w:rsidRPr="009155EA">
        <w:rPr>
          <w:lang w:val="el-GR"/>
        </w:rPr>
        <w:t xml:space="preserve">τα 40 mg κάθε εβδομάδα ή 80 mg κάθε δεύτερη εβδομάδα, </w:t>
      </w:r>
      <w:r w:rsidRPr="009155EA">
        <w:rPr>
          <w:lang w:val="el-GR"/>
        </w:rPr>
        <w:t>η δ</w:t>
      </w:r>
      <w:r w:rsidR="00490063" w:rsidRPr="009155EA">
        <w:rPr>
          <w:lang w:val="el-GR"/>
        </w:rPr>
        <w:t>ο</w:t>
      </w:r>
      <w:r w:rsidRPr="009155EA">
        <w:rPr>
          <w:lang w:val="el-GR"/>
        </w:rPr>
        <w:t>σ</w:t>
      </w:r>
      <w:r w:rsidR="00490063" w:rsidRPr="009155EA">
        <w:rPr>
          <w:lang w:val="el-GR"/>
        </w:rPr>
        <w:t>ολογία</w:t>
      </w:r>
      <w:r w:rsidRPr="009155EA">
        <w:rPr>
          <w:lang w:val="el-GR"/>
        </w:rPr>
        <w:t xml:space="preserve"> μπορεί στη συνέχεια να μειωθεί σε 40 mg κάθε δεύτερη εβδομάδα.</w:t>
      </w:r>
    </w:p>
    <w:p w14:paraId="71641D64" w14:textId="77777777" w:rsidR="00AD6C85" w:rsidRPr="009155EA" w:rsidRDefault="00AD6C85" w:rsidP="00AD6C85">
      <w:pPr>
        <w:widowControl w:val="0"/>
        <w:spacing w:line="240" w:lineRule="auto"/>
        <w:rPr>
          <w:szCs w:val="22"/>
          <w:lang w:val="el-GR"/>
        </w:rPr>
      </w:pPr>
    </w:p>
    <w:p w14:paraId="28C87F2A" w14:textId="77777777" w:rsidR="00AD6C85" w:rsidRPr="009155EA" w:rsidRDefault="00B838C9" w:rsidP="00AD6C85">
      <w:pPr>
        <w:rPr>
          <w:szCs w:val="22"/>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2EC32F39" w14:textId="77777777" w:rsidR="00AD6C85" w:rsidRPr="009155EA" w:rsidRDefault="00AD6C85" w:rsidP="00802E75">
      <w:pPr>
        <w:widowControl w:val="0"/>
        <w:spacing w:line="240" w:lineRule="auto"/>
        <w:rPr>
          <w:szCs w:val="22"/>
          <w:lang w:val="el-GR"/>
        </w:rPr>
      </w:pPr>
    </w:p>
    <w:p w14:paraId="10F763B1" w14:textId="77777777" w:rsidR="00802E75" w:rsidRPr="009155EA" w:rsidRDefault="00B838C9" w:rsidP="00802E75">
      <w:pPr>
        <w:widowControl w:val="0"/>
        <w:spacing w:line="240" w:lineRule="auto"/>
        <w:rPr>
          <w:i/>
          <w:szCs w:val="22"/>
          <w:lang w:val="el-GR"/>
        </w:rPr>
      </w:pPr>
      <w:r w:rsidRPr="009155EA">
        <w:rPr>
          <w:i/>
          <w:szCs w:val="22"/>
          <w:lang w:val="el-GR"/>
        </w:rPr>
        <w:t>Διαπυητική ιδρωταδενίτιδα</w:t>
      </w:r>
    </w:p>
    <w:p w14:paraId="7DB849CD" w14:textId="77777777" w:rsidR="00802E75" w:rsidRPr="009155EA" w:rsidRDefault="00802E75" w:rsidP="00802E75">
      <w:pPr>
        <w:widowControl w:val="0"/>
        <w:spacing w:line="240" w:lineRule="auto"/>
        <w:rPr>
          <w:szCs w:val="22"/>
          <w:lang w:val="el-GR"/>
        </w:rPr>
      </w:pPr>
    </w:p>
    <w:p w14:paraId="21F428C6" w14:textId="77777777" w:rsidR="00802E75" w:rsidRPr="009155EA" w:rsidRDefault="00B838C9" w:rsidP="00802E75">
      <w:pPr>
        <w:widowControl w:val="0"/>
        <w:spacing w:line="240" w:lineRule="auto"/>
        <w:rPr>
          <w:szCs w:val="22"/>
          <w:lang w:val="el-GR"/>
        </w:rPr>
      </w:pPr>
      <w:r w:rsidRPr="009155EA">
        <w:rPr>
          <w:szCs w:val="22"/>
          <w:lang w:val="el-GR"/>
        </w:rPr>
        <w:t xml:space="preserve">Το συνιστώμενο δοσολογικό σχήμα </w:t>
      </w:r>
      <w:r w:rsidRPr="009155EA">
        <w:rPr>
          <w:lang w:val="el-GR"/>
        </w:rPr>
        <w:t xml:space="preserve">για το </w:t>
      </w:r>
      <w:r w:rsidRPr="009155EA">
        <w:rPr>
          <w:szCs w:val="22"/>
          <w:lang w:val="el-GR"/>
        </w:rPr>
        <w:t>Humira σε ενήλικες ασθενείς με διαπυητική ιδρωταδενίτιδα (HS) είναι αρχικά 160 mg την Ημέρα 1 (χ</w:t>
      </w:r>
      <w:r w:rsidRPr="009155EA">
        <w:rPr>
          <w:lang w:val="el-GR"/>
        </w:rPr>
        <w:t>ορηγούμενα ως δυο ενέσεις των 8</w:t>
      </w:r>
      <w:r w:rsidRPr="009155EA">
        <w:rPr>
          <w:szCs w:val="22"/>
          <w:lang w:val="el-GR"/>
        </w:rPr>
        <w:t>0 mg</w:t>
      </w:r>
      <w:r w:rsidRPr="009155EA">
        <w:rPr>
          <w:lang w:val="el-GR"/>
        </w:rPr>
        <w:t xml:space="preserve"> σε μία μέρα ή ως μια ένεση των 8</w:t>
      </w:r>
      <w:r w:rsidRPr="009155EA">
        <w:rPr>
          <w:szCs w:val="22"/>
          <w:lang w:val="el-GR"/>
        </w:rPr>
        <w:t>0 mg</w:t>
      </w:r>
      <w:r w:rsidRPr="009155EA">
        <w:rPr>
          <w:lang w:val="el-GR"/>
        </w:rPr>
        <w:t xml:space="preserve"> </w:t>
      </w:r>
      <w:r w:rsidRPr="009155EA">
        <w:rPr>
          <w:szCs w:val="22"/>
          <w:lang w:val="el-GR"/>
        </w:rPr>
        <w:t xml:space="preserve">ανά ημέρα </w:t>
      </w:r>
      <w:r w:rsidRPr="009155EA">
        <w:rPr>
          <w:lang w:val="el-GR"/>
        </w:rPr>
        <w:t xml:space="preserve">για δύο συνεχείς ημέρες), </w:t>
      </w:r>
      <w:r w:rsidRPr="009155EA">
        <w:rPr>
          <w:szCs w:val="22"/>
          <w:lang w:val="el-GR"/>
        </w:rPr>
        <w:t>ακολουθούμενα από 80 mg δύο εβδομάδες αργότερα την Ημέρα 15. Δύο εβδομάδες αργότερα (Ημέρα 29) συνεχίστε με μια δόση των 40 mg κάθε εβδομάδα</w:t>
      </w:r>
      <w:r w:rsidR="00E21526" w:rsidRPr="009155EA">
        <w:rPr>
          <w:szCs w:val="22"/>
          <w:lang w:val="el-GR"/>
        </w:rPr>
        <w:t xml:space="preserve"> ή 80 mg κάθε δεύτερη εβδομάδα</w:t>
      </w:r>
      <w:r w:rsidRPr="009155EA">
        <w:rPr>
          <w:szCs w:val="22"/>
          <w:lang w:val="el-GR"/>
        </w:rPr>
        <w:t>. Εάν κρίνεται απαραίτητο, κατά τη διάρκεια της θεραπείας με Humira μπορεί να συνεχισθεί η χρήση αντιβιοτικών. Κατά τη διάρκεια της θεραπείας με Humira ο ασθενής συνιστάται να χρησιμοποιεί σε καθημερινή βάση ένα τοπικό αντισηπτικό σαπούνι στις βλάβες της διαπυητικής ι</w:t>
      </w:r>
      <w:r w:rsidRPr="009155EA">
        <w:rPr>
          <w:szCs w:val="22"/>
          <w:lang w:val="el-GR"/>
        </w:rPr>
        <w:t xml:space="preserve">δρωταδενίτιδας. </w:t>
      </w:r>
    </w:p>
    <w:p w14:paraId="2ECCEB9A" w14:textId="77777777" w:rsidR="00802E75" w:rsidRPr="009155EA" w:rsidRDefault="00802E75" w:rsidP="00802E75">
      <w:pPr>
        <w:widowControl w:val="0"/>
        <w:spacing w:line="240" w:lineRule="auto"/>
        <w:rPr>
          <w:szCs w:val="22"/>
          <w:lang w:val="el-GR"/>
        </w:rPr>
      </w:pPr>
    </w:p>
    <w:p w14:paraId="06774B37" w14:textId="77777777" w:rsidR="00802E75" w:rsidRPr="009155EA" w:rsidRDefault="00B838C9" w:rsidP="00802E75">
      <w:pPr>
        <w:widowControl w:val="0"/>
        <w:spacing w:line="240" w:lineRule="auto"/>
        <w:rPr>
          <w:szCs w:val="22"/>
          <w:lang w:val="el-GR"/>
        </w:rPr>
      </w:pPr>
      <w:r w:rsidRPr="009155EA">
        <w:rPr>
          <w:szCs w:val="22"/>
          <w:lang w:val="el-GR"/>
        </w:rPr>
        <w:t>Η συνέχιση της θεραπείας μετά τη 12</w:t>
      </w:r>
      <w:r w:rsidRPr="009155EA">
        <w:rPr>
          <w:szCs w:val="22"/>
          <w:vertAlign w:val="superscript"/>
          <w:lang w:val="el-GR"/>
        </w:rPr>
        <w:t>η</w:t>
      </w:r>
      <w:r w:rsidRPr="009155EA">
        <w:rPr>
          <w:szCs w:val="22"/>
          <w:lang w:val="el-GR"/>
        </w:rPr>
        <w:t xml:space="preserve"> εβδομάδα πρέπει να </w:t>
      </w:r>
      <w:r w:rsidRPr="009155EA">
        <w:rPr>
          <w:lang w:val="el-GR"/>
        </w:rPr>
        <w:t>αξιολογείται προσεκτικά σε</w:t>
      </w:r>
      <w:r w:rsidRPr="009155EA">
        <w:rPr>
          <w:szCs w:val="22"/>
          <w:lang w:val="el-GR"/>
        </w:rPr>
        <w:t xml:space="preserve"> όποιον ασθενή </w:t>
      </w:r>
      <w:r w:rsidRPr="009155EA">
        <w:rPr>
          <w:lang w:val="el-GR"/>
        </w:rPr>
        <w:t>δεν έχει παρουσιάσει βελτίωση μέσα σε αυτήν τη χρονική περίοδο</w:t>
      </w:r>
      <w:r w:rsidRPr="009155EA">
        <w:rPr>
          <w:szCs w:val="22"/>
          <w:lang w:val="el-GR"/>
        </w:rPr>
        <w:t xml:space="preserve">. </w:t>
      </w:r>
    </w:p>
    <w:p w14:paraId="298D2F69" w14:textId="77777777" w:rsidR="00802E75" w:rsidRPr="009155EA" w:rsidRDefault="00802E75" w:rsidP="00802E75">
      <w:pPr>
        <w:widowControl w:val="0"/>
        <w:spacing w:line="240" w:lineRule="auto"/>
        <w:rPr>
          <w:szCs w:val="22"/>
          <w:lang w:val="el-GR"/>
        </w:rPr>
      </w:pPr>
    </w:p>
    <w:p w14:paraId="28608BFD" w14:textId="77777777" w:rsidR="00802E75" w:rsidRPr="009155EA" w:rsidRDefault="00B838C9" w:rsidP="00802E75">
      <w:pPr>
        <w:widowControl w:val="0"/>
        <w:spacing w:line="240" w:lineRule="auto"/>
        <w:rPr>
          <w:szCs w:val="22"/>
          <w:lang w:val="el-GR"/>
        </w:rPr>
      </w:pPr>
      <w:r w:rsidRPr="009155EA">
        <w:rPr>
          <w:szCs w:val="22"/>
          <w:lang w:val="el-GR"/>
        </w:rPr>
        <w:t xml:space="preserve">Σε περίπτωση </w:t>
      </w:r>
      <w:r w:rsidRPr="009155EA">
        <w:rPr>
          <w:lang w:val="el-GR"/>
        </w:rPr>
        <w:t>διακοπής</w:t>
      </w:r>
      <w:r w:rsidRPr="009155EA">
        <w:rPr>
          <w:szCs w:val="22"/>
          <w:lang w:val="el-GR"/>
        </w:rPr>
        <w:t xml:space="preserve"> της θεραπείας, </w:t>
      </w:r>
      <w:r w:rsidRPr="009155EA">
        <w:rPr>
          <w:lang w:val="el-GR"/>
        </w:rPr>
        <w:t xml:space="preserve">μπορεί να γίνει επανέναρξη με Humira </w:t>
      </w:r>
      <w:r w:rsidRPr="009155EA">
        <w:rPr>
          <w:szCs w:val="22"/>
          <w:lang w:val="el-GR"/>
        </w:rPr>
        <w:t xml:space="preserve">40 mg κάθε εβδομάδα </w:t>
      </w:r>
      <w:r w:rsidR="00977F86" w:rsidRPr="009155EA">
        <w:rPr>
          <w:szCs w:val="22"/>
          <w:lang w:val="el-GR"/>
        </w:rPr>
        <w:t xml:space="preserve">ή 80 mg κάθε δεύτερη εβδομάδα </w:t>
      </w:r>
      <w:r w:rsidRPr="009155EA">
        <w:rPr>
          <w:szCs w:val="22"/>
          <w:lang w:val="el-GR"/>
        </w:rPr>
        <w:t>(βλέπε παράγραφο 5.1).</w:t>
      </w:r>
    </w:p>
    <w:p w14:paraId="1AE72F45" w14:textId="77777777" w:rsidR="00802E75" w:rsidRPr="009155EA" w:rsidRDefault="00802E75" w:rsidP="00802E75">
      <w:pPr>
        <w:widowControl w:val="0"/>
        <w:spacing w:line="240" w:lineRule="auto"/>
        <w:rPr>
          <w:szCs w:val="22"/>
          <w:lang w:val="el-GR"/>
        </w:rPr>
      </w:pPr>
    </w:p>
    <w:p w14:paraId="320D330C" w14:textId="77777777" w:rsidR="00CF73A4" w:rsidRPr="009155EA" w:rsidRDefault="00B838C9" w:rsidP="00CF73A4">
      <w:pPr>
        <w:widowControl w:val="0"/>
        <w:spacing w:line="240" w:lineRule="auto"/>
        <w:rPr>
          <w:szCs w:val="22"/>
          <w:lang w:val="el-GR"/>
        </w:rPr>
      </w:pPr>
      <w:r w:rsidRPr="009155EA">
        <w:rPr>
          <w:lang w:val="el-GR"/>
        </w:rPr>
        <w:t xml:space="preserve">Το όφελος και ο κίνδυνος της συνεχιζόμενης </w:t>
      </w:r>
      <w:r w:rsidRPr="009155EA">
        <w:rPr>
          <w:szCs w:val="22"/>
          <w:lang w:val="el-GR"/>
        </w:rPr>
        <w:t xml:space="preserve">μακροχρόνιας </w:t>
      </w:r>
      <w:r w:rsidRPr="009155EA">
        <w:rPr>
          <w:lang w:val="el-GR"/>
        </w:rPr>
        <w:t xml:space="preserve">θεραπείας θα πρέπει να </w:t>
      </w:r>
      <w:r w:rsidRPr="009155EA">
        <w:rPr>
          <w:szCs w:val="22"/>
          <w:lang w:val="el-GR"/>
        </w:rPr>
        <w:t>αξιολογούνται περιοδικά (βλέπε παράγραφο 5.1).</w:t>
      </w:r>
    </w:p>
    <w:p w14:paraId="3F6C2A0D" w14:textId="77777777" w:rsidR="00802E75" w:rsidRPr="009155EA" w:rsidRDefault="00802E75" w:rsidP="00802E75">
      <w:pPr>
        <w:widowControl w:val="0"/>
        <w:spacing w:line="240" w:lineRule="auto"/>
        <w:rPr>
          <w:szCs w:val="22"/>
          <w:lang w:val="el-GR"/>
        </w:rPr>
      </w:pPr>
    </w:p>
    <w:p w14:paraId="339614A2" w14:textId="77777777" w:rsidR="003B1963" w:rsidRPr="009155EA" w:rsidRDefault="00B838C9" w:rsidP="003B1963">
      <w:pPr>
        <w:rPr>
          <w:szCs w:val="22"/>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1FA25183" w14:textId="77777777" w:rsidR="003B1963" w:rsidRPr="009155EA" w:rsidRDefault="003B1963" w:rsidP="00802E75">
      <w:pPr>
        <w:widowControl w:val="0"/>
        <w:spacing w:line="240" w:lineRule="auto"/>
        <w:rPr>
          <w:szCs w:val="22"/>
          <w:lang w:val="el-GR"/>
        </w:rPr>
      </w:pPr>
    </w:p>
    <w:p w14:paraId="311DCD15" w14:textId="77777777" w:rsidR="00802E75" w:rsidRPr="009155EA" w:rsidRDefault="00B838C9" w:rsidP="00802E75">
      <w:pPr>
        <w:keepNext/>
        <w:widowControl w:val="0"/>
        <w:spacing w:line="240" w:lineRule="auto"/>
        <w:rPr>
          <w:i/>
          <w:lang w:val="el-GR"/>
        </w:rPr>
      </w:pPr>
      <w:r>
        <w:rPr>
          <w:i/>
          <w:lang w:val="el-GR"/>
        </w:rPr>
        <w:t>Νόσος</w:t>
      </w:r>
      <w:r w:rsidRPr="009155EA">
        <w:rPr>
          <w:i/>
          <w:lang w:val="el-GR"/>
        </w:rPr>
        <w:t xml:space="preserve"> του Crohn</w:t>
      </w:r>
    </w:p>
    <w:p w14:paraId="5F5164D6" w14:textId="77777777" w:rsidR="00802E75" w:rsidRPr="009155EA" w:rsidRDefault="00802E75" w:rsidP="00802E75">
      <w:pPr>
        <w:keepNext/>
        <w:widowControl w:val="0"/>
        <w:spacing w:line="240" w:lineRule="auto"/>
        <w:rPr>
          <w:u w:val="single"/>
          <w:lang w:val="el-GR"/>
        </w:rPr>
      </w:pPr>
    </w:p>
    <w:p w14:paraId="50964726" w14:textId="77777777" w:rsidR="00802E75" w:rsidRPr="009155EA" w:rsidRDefault="00B838C9" w:rsidP="00802E75">
      <w:pPr>
        <w:widowControl w:val="0"/>
        <w:spacing w:line="240" w:lineRule="auto"/>
        <w:rPr>
          <w:lang w:val="el-GR"/>
        </w:rPr>
      </w:pPr>
      <w:r w:rsidRPr="009155EA">
        <w:rPr>
          <w:lang w:val="el-GR"/>
        </w:rPr>
        <w:t xml:space="preserve">Το συνιστώμενο </w:t>
      </w:r>
      <w:r w:rsidR="00003B19" w:rsidRPr="009155EA">
        <w:rPr>
          <w:lang w:val="el-GR"/>
        </w:rPr>
        <w:t xml:space="preserve">αρχικό </w:t>
      </w:r>
      <w:r w:rsidRPr="009155EA">
        <w:rPr>
          <w:lang w:val="el-GR"/>
        </w:rPr>
        <w:t xml:space="preserve">δοσολογικό σχήμα για το Humira σε ενήλικες ασθενείς με μέτρια έως σοβαρή ενεργή νόσο του Crohn είναι 80 mg την Εβδομάδα 0, ακολουθούμενο από 40 mg την εβδομάδα 2. Στην περίπτωση που υπάρχει η αναγκαιότητα για μια </w:t>
      </w:r>
      <w:r w:rsidR="00864ACA" w:rsidRPr="009155EA">
        <w:rPr>
          <w:lang w:val="el-GR"/>
        </w:rPr>
        <w:t>ταχύτερη</w:t>
      </w:r>
      <w:r w:rsidR="00A36469" w:rsidRPr="009155EA">
        <w:rPr>
          <w:lang w:val="el-GR"/>
        </w:rPr>
        <w:t xml:space="preserve"> </w:t>
      </w:r>
      <w:r w:rsidRPr="009155EA">
        <w:rPr>
          <w:lang w:val="el-GR"/>
        </w:rPr>
        <w:t>ανταπόκριση στη θεραπεία, μπορεί να χορηγηθεί δόση 160 mg την Εβδομάδα 0 (χορηγ</w:t>
      </w:r>
      <w:r w:rsidR="00302C2B" w:rsidRPr="009155EA">
        <w:rPr>
          <w:lang w:val="el-GR"/>
        </w:rPr>
        <w:t>ούμενη</w:t>
      </w:r>
      <w:r w:rsidRPr="009155EA">
        <w:rPr>
          <w:lang w:val="el-GR"/>
        </w:rPr>
        <w:t xml:space="preserve"> ως δυο </w:t>
      </w:r>
      <w:r w:rsidR="00302C2B" w:rsidRPr="009155EA">
        <w:rPr>
          <w:lang w:val="el-GR"/>
        </w:rPr>
        <w:t xml:space="preserve">εγχύσεις </w:t>
      </w:r>
      <w:r w:rsidRPr="009155EA">
        <w:rPr>
          <w:lang w:val="el-GR"/>
        </w:rPr>
        <w:t xml:space="preserve">των 80 mg σε μία μέρα ή ως μια </w:t>
      </w:r>
      <w:r w:rsidR="00302C2B" w:rsidRPr="009155EA">
        <w:rPr>
          <w:lang w:val="el-GR"/>
        </w:rPr>
        <w:t xml:space="preserve">έγχυση </w:t>
      </w:r>
      <w:r w:rsidRPr="009155EA">
        <w:rPr>
          <w:lang w:val="el-GR"/>
        </w:rPr>
        <w:t xml:space="preserve">των 80 mg </w:t>
      </w:r>
      <w:r w:rsidRPr="009155EA">
        <w:rPr>
          <w:szCs w:val="22"/>
          <w:lang w:val="el-GR"/>
        </w:rPr>
        <w:t xml:space="preserve">ανά ημέρα </w:t>
      </w:r>
      <w:r w:rsidRPr="009155EA">
        <w:rPr>
          <w:lang w:val="el-GR"/>
        </w:rPr>
        <w:t xml:space="preserve">για δύο </w:t>
      </w:r>
      <w:r w:rsidR="00302C2B" w:rsidRPr="009155EA">
        <w:rPr>
          <w:lang w:val="el-GR"/>
        </w:rPr>
        <w:t xml:space="preserve">διαδοχικές </w:t>
      </w:r>
      <w:r w:rsidRPr="009155EA">
        <w:rPr>
          <w:lang w:val="el-GR"/>
        </w:rPr>
        <w:t xml:space="preserve">ημέρες), </w:t>
      </w:r>
      <w:r w:rsidR="007E3742" w:rsidRPr="009155EA">
        <w:rPr>
          <w:lang w:val="el-GR"/>
        </w:rPr>
        <w:t xml:space="preserve">ακολουθούμενη από </w:t>
      </w:r>
      <w:r w:rsidRPr="009155EA">
        <w:rPr>
          <w:lang w:val="el-GR"/>
        </w:rPr>
        <w:t>80 mg την Εβδομάδα 2, γνωρίζοντας ότι ο κίνδυνος εκδήλωσης ανεπιθύμητων ενεργειών εί</w:t>
      </w:r>
      <w:r w:rsidRPr="009155EA">
        <w:rPr>
          <w:lang w:val="el-GR"/>
        </w:rPr>
        <w:t>ναι μεγαλύτερος κατά τη διάρκεια της επαγωγής.</w:t>
      </w:r>
    </w:p>
    <w:p w14:paraId="30345BBD" w14:textId="77777777" w:rsidR="00802E75" w:rsidRPr="009155EA" w:rsidRDefault="00802E75" w:rsidP="00802E75">
      <w:pPr>
        <w:widowControl w:val="0"/>
        <w:spacing w:line="240" w:lineRule="auto"/>
        <w:rPr>
          <w:lang w:val="el-GR"/>
        </w:rPr>
      </w:pPr>
    </w:p>
    <w:p w14:paraId="63B040D1" w14:textId="77777777" w:rsidR="00802E75" w:rsidRPr="009155EA" w:rsidRDefault="00B838C9" w:rsidP="00802E75">
      <w:pPr>
        <w:widowControl w:val="0"/>
        <w:spacing w:line="240" w:lineRule="auto"/>
        <w:rPr>
          <w:lang w:val="el-GR"/>
        </w:rPr>
      </w:pPr>
      <w:r w:rsidRPr="009155EA">
        <w:rPr>
          <w:lang w:val="el-GR"/>
        </w:rPr>
        <w:t xml:space="preserve">Μετά την αρχική θεραπεία, η συνιστώμενη δόση είναι 40 mg κάθε δεύτερη εβδομάδα με υποδόρια χορήγηση. Εναλλακτικά, εάν ένας ασθενής έχει διακόψει το Humira και τα σημεία και συμπτώματα της νόσου επανεμφανιστούν, το Humira μπορεί να επαναχορηγηθεί. Υπάρχει μικρή εμπειρία για την επαναχορήγηση μετά από 8 εβδομάδες από την προηγούμενη δόση. </w:t>
      </w:r>
    </w:p>
    <w:p w14:paraId="7BB385FD" w14:textId="77777777" w:rsidR="00802E75" w:rsidRPr="009155EA" w:rsidRDefault="00802E75" w:rsidP="00802E75">
      <w:pPr>
        <w:widowControl w:val="0"/>
        <w:spacing w:line="240" w:lineRule="auto"/>
        <w:rPr>
          <w:lang w:val="el-GR"/>
        </w:rPr>
      </w:pPr>
    </w:p>
    <w:p w14:paraId="3128229D" w14:textId="77777777" w:rsidR="00802E75" w:rsidRPr="009155EA" w:rsidRDefault="00B838C9" w:rsidP="00802E75">
      <w:pPr>
        <w:widowControl w:val="0"/>
        <w:spacing w:line="240" w:lineRule="auto"/>
        <w:rPr>
          <w:lang w:val="el-GR"/>
        </w:rPr>
      </w:pPr>
      <w:r w:rsidRPr="009155EA">
        <w:rPr>
          <w:lang w:val="el-GR"/>
        </w:rPr>
        <w:t>Κατά τη διάρκεια της θεραπείας συντήρησης, τα κορτικοστεροειδή μπορούν να διακοπούν σταδιακά με βάση τις οδηγίες της κλινικής πρακτικής.</w:t>
      </w:r>
    </w:p>
    <w:p w14:paraId="6BC4A37F" w14:textId="77777777" w:rsidR="00802E75" w:rsidRPr="009155EA" w:rsidRDefault="00802E75" w:rsidP="00802E75">
      <w:pPr>
        <w:widowControl w:val="0"/>
        <w:spacing w:line="240" w:lineRule="auto"/>
        <w:rPr>
          <w:lang w:val="el-GR"/>
        </w:rPr>
      </w:pPr>
    </w:p>
    <w:p w14:paraId="71C11D65" w14:textId="77777777" w:rsidR="00802E75" w:rsidRPr="009155EA" w:rsidRDefault="00B838C9" w:rsidP="00802E75">
      <w:pPr>
        <w:widowControl w:val="0"/>
        <w:spacing w:line="240" w:lineRule="auto"/>
        <w:rPr>
          <w:lang w:val="el-GR"/>
        </w:rPr>
      </w:pPr>
      <w:r w:rsidRPr="009155EA">
        <w:rPr>
          <w:lang w:val="el-GR"/>
        </w:rPr>
        <w:t xml:space="preserve">Μερικοί ασθενείς που εμφανίζουν μειωμένη κλινική ανταπόκριση </w:t>
      </w:r>
      <w:r w:rsidR="00625B1A" w:rsidRPr="009155EA">
        <w:rPr>
          <w:lang w:val="el-GR"/>
        </w:rPr>
        <w:t xml:space="preserve">στο Humira 40 mg κάθε δεύτερη εβδομάδα </w:t>
      </w:r>
      <w:r w:rsidR="004C7410" w:rsidRPr="009155EA">
        <w:rPr>
          <w:lang w:val="el-GR"/>
        </w:rPr>
        <w:t>ενδέχεται</w:t>
      </w:r>
      <w:r w:rsidRPr="009155EA">
        <w:rPr>
          <w:lang w:val="el-GR"/>
        </w:rPr>
        <w:t xml:space="preserve"> να ωφεληθούν από </w:t>
      </w:r>
      <w:r w:rsidR="004C7410" w:rsidRPr="009155EA">
        <w:rPr>
          <w:lang w:val="el-GR"/>
        </w:rPr>
        <w:t xml:space="preserve">μια </w:t>
      </w:r>
      <w:r w:rsidRPr="009155EA">
        <w:rPr>
          <w:lang w:val="el-GR"/>
        </w:rPr>
        <w:t xml:space="preserve">αύξηση της </w:t>
      </w:r>
      <w:r w:rsidR="00625B1A" w:rsidRPr="009155EA">
        <w:rPr>
          <w:lang w:val="el-GR"/>
        </w:rPr>
        <w:t xml:space="preserve">δοσολογίας </w:t>
      </w:r>
      <w:r w:rsidR="004C7410" w:rsidRPr="009155EA">
        <w:rPr>
          <w:lang w:val="el-GR"/>
        </w:rPr>
        <w:t xml:space="preserve">σε </w:t>
      </w:r>
      <w:r w:rsidRPr="009155EA">
        <w:rPr>
          <w:lang w:val="el-GR"/>
        </w:rPr>
        <w:t xml:space="preserve">40 mg </w:t>
      </w:r>
      <w:r w:rsidR="00625B1A" w:rsidRPr="009155EA">
        <w:rPr>
          <w:lang w:val="el-GR"/>
        </w:rPr>
        <w:t xml:space="preserve">Humira </w:t>
      </w:r>
      <w:r w:rsidRPr="009155EA">
        <w:rPr>
          <w:lang w:val="el-GR"/>
        </w:rPr>
        <w:t>κάθε εβδομάδα</w:t>
      </w:r>
      <w:r w:rsidR="00625B1A" w:rsidRPr="009155EA">
        <w:rPr>
          <w:lang w:val="el-GR"/>
        </w:rPr>
        <w:t xml:space="preserve"> ή 80 mg κάθε δεύτερη εβδομάδα</w:t>
      </w:r>
      <w:r w:rsidRPr="009155EA">
        <w:rPr>
          <w:lang w:val="el-GR"/>
        </w:rPr>
        <w:t>.</w:t>
      </w:r>
    </w:p>
    <w:p w14:paraId="18919904" w14:textId="77777777" w:rsidR="00802E75" w:rsidRPr="009155EA" w:rsidRDefault="00802E75" w:rsidP="00802E75">
      <w:pPr>
        <w:widowControl w:val="0"/>
        <w:spacing w:line="240" w:lineRule="auto"/>
        <w:rPr>
          <w:lang w:val="el-GR"/>
        </w:rPr>
      </w:pPr>
    </w:p>
    <w:p w14:paraId="24A7E288" w14:textId="77777777" w:rsidR="00802E75" w:rsidRPr="009155EA" w:rsidRDefault="00B838C9" w:rsidP="00802E75">
      <w:pPr>
        <w:widowControl w:val="0"/>
        <w:spacing w:line="240" w:lineRule="auto"/>
        <w:rPr>
          <w:lang w:val="el-GR"/>
        </w:rPr>
      </w:pPr>
      <w:r w:rsidRPr="009155EA">
        <w:rPr>
          <w:lang w:val="el-GR"/>
        </w:rPr>
        <w:t>Μερικοί ασθενείς που δεν έχουν ανταποκριθεί μέχρι την Εβδομάδα 4 είναι πιθανό να επωφεληθούν από τη συνεχιζόμενη θεραπεία συντήρησης μέχρι την Εβδομάδα 12. Η συνέχιση της θεραπείας πρέπει να αξιολογείται προσεκτικά σε όποιον ασθενή δεν ανταποκρίνεται μέσα σε αυτήν τη χρονική περίοδο.</w:t>
      </w:r>
    </w:p>
    <w:p w14:paraId="57AA3819" w14:textId="77777777" w:rsidR="00802E75" w:rsidRPr="009155EA" w:rsidRDefault="00802E75" w:rsidP="00802E75">
      <w:pPr>
        <w:widowControl w:val="0"/>
        <w:spacing w:line="240" w:lineRule="auto"/>
        <w:rPr>
          <w:u w:val="single"/>
          <w:lang w:val="el-GR"/>
        </w:rPr>
      </w:pPr>
    </w:p>
    <w:p w14:paraId="3836F5DE" w14:textId="77777777" w:rsidR="00FF26FE" w:rsidRPr="009155EA" w:rsidRDefault="00B838C9" w:rsidP="00FF26FE">
      <w:pPr>
        <w:rPr>
          <w:szCs w:val="22"/>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2F8316DF" w14:textId="77777777" w:rsidR="00FF26FE" w:rsidRPr="009155EA" w:rsidRDefault="00FF26FE" w:rsidP="00802E75">
      <w:pPr>
        <w:widowControl w:val="0"/>
        <w:spacing w:line="240" w:lineRule="auto"/>
        <w:rPr>
          <w:u w:val="single"/>
          <w:lang w:val="el-GR"/>
        </w:rPr>
      </w:pPr>
    </w:p>
    <w:p w14:paraId="53113EF4" w14:textId="77777777" w:rsidR="00802E75" w:rsidRPr="009155EA" w:rsidRDefault="00B838C9" w:rsidP="00802E75">
      <w:pPr>
        <w:widowControl w:val="0"/>
        <w:spacing w:line="240" w:lineRule="auto"/>
        <w:rPr>
          <w:i/>
          <w:szCs w:val="22"/>
          <w:lang w:val="el-GR"/>
        </w:rPr>
      </w:pPr>
      <w:r w:rsidRPr="009155EA">
        <w:rPr>
          <w:i/>
          <w:szCs w:val="22"/>
          <w:lang w:val="el-GR"/>
        </w:rPr>
        <w:t>Ελκώδης κολίτιδα</w:t>
      </w:r>
    </w:p>
    <w:p w14:paraId="57A8FD97" w14:textId="77777777" w:rsidR="00802E75" w:rsidRPr="009155EA" w:rsidRDefault="00802E75" w:rsidP="00802E75">
      <w:pPr>
        <w:widowControl w:val="0"/>
        <w:spacing w:line="240" w:lineRule="auto"/>
        <w:rPr>
          <w:szCs w:val="22"/>
          <w:u w:val="single"/>
          <w:lang w:val="el-GR"/>
        </w:rPr>
      </w:pPr>
    </w:p>
    <w:p w14:paraId="091579BA" w14:textId="77777777" w:rsidR="00802E75" w:rsidRPr="009155EA" w:rsidRDefault="00B838C9" w:rsidP="00802E75">
      <w:pPr>
        <w:widowControl w:val="0"/>
        <w:spacing w:line="240" w:lineRule="auto"/>
        <w:rPr>
          <w:szCs w:val="22"/>
          <w:lang w:val="el-GR"/>
        </w:rPr>
      </w:pPr>
      <w:r w:rsidRPr="009155EA">
        <w:rPr>
          <w:szCs w:val="22"/>
          <w:lang w:val="el-GR"/>
        </w:rPr>
        <w:t xml:space="preserve">Το συνιστώμενο </w:t>
      </w:r>
      <w:r w:rsidR="00003B19" w:rsidRPr="009155EA">
        <w:rPr>
          <w:szCs w:val="22"/>
          <w:lang w:val="el-GR"/>
        </w:rPr>
        <w:t xml:space="preserve">αρχικό </w:t>
      </w:r>
      <w:r w:rsidRPr="009155EA">
        <w:rPr>
          <w:szCs w:val="22"/>
          <w:lang w:val="el-GR"/>
        </w:rPr>
        <w:t>δοσολογικό σχήμα για το Humira σε ενήλικες ασθενείς με μέτρια έως σοβαρή ελκώδη κολίτιδα είναι 160 mg την Εβδομάδα 0 (χορηγ</w:t>
      </w:r>
      <w:r w:rsidR="0083248D" w:rsidRPr="009155EA">
        <w:rPr>
          <w:szCs w:val="22"/>
          <w:lang w:val="el-GR"/>
        </w:rPr>
        <w:t>ούμενο</w:t>
      </w:r>
      <w:r w:rsidRPr="009155EA">
        <w:rPr>
          <w:szCs w:val="22"/>
          <w:lang w:val="el-GR"/>
        </w:rPr>
        <w:t xml:space="preserve"> ως δυο </w:t>
      </w:r>
      <w:r w:rsidR="0083248D" w:rsidRPr="009155EA">
        <w:rPr>
          <w:szCs w:val="22"/>
          <w:lang w:val="el-GR"/>
        </w:rPr>
        <w:t xml:space="preserve">εγχύσεις </w:t>
      </w:r>
      <w:r w:rsidRPr="009155EA">
        <w:rPr>
          <w:lang w:val="el-GR"/>
        </w:rPr>
        <w:t>των 80 mg</w:t>
      </w:r>
      <w:r w:rsidRPr="009155EA">
        <w:rPr>
          <w:szCs w:val="22"/>
          <w:lang w:val="el-GR"/>
        </w:rPr>
        <w:t xml:space="preserve"> σε μία </w:t>
      </w:r>
      <w:r w:rsidR="0083248D" w:rsidRPr="009155EA">
        <w:rPr>
          <w:szCs w:val="22"/>
          <w:lang w:val="el-GR"/>
        </w:rPr>
        <w:t>η</w:t>
      </w:r>
      <w:r w:rsidRPr="009155EA">
        <w:rPr>
          <w:szCs w:val="22"/>
          <w:lang w:val="el-GR"/>
        </w:rPr>
        <w:t>μέρα ή ως μια έ</w:t>
      </w:r>
      <w:r w:rsidR="0083248D" w:rsidRPr="009155EA">
        <w:rPr>
          <w:szCs w:val="22"/>
          <w:lang w:val="el-GR"/>
        </w:rPr>
        <w:t>γχυ</w:t>
      </w:r>
      <w:r w:rsidRPr="009155EA">
        <w:rPr>
          <w:szCs w:val="22"/>
          <w:lang w:val="el-GR"/>
        </w:rPr>
        <w:t xml:space="preserve">ση </w:t>
      </w:r>
      <w:r w:rsidRPr="009155EA">
        <w:rPr>
          <w:lang w:val="el-GR"/>
        </w:rPr>
        <w:t xml:space="preserve">των 80 mg </w:t>
      </w:r>
      <w:r w:rsidRPr="009155EA">
        <w:rPr>
          <w:szCs w:val="22"/>
          <w:lang w:val="el-GR"/>
        </w:rPr>
        <w:t xml:space="preserve">ανά ημέρα για δύο </w:t>
      </w:r>
      <w:r w:rsidR="0083248D" w:rsidRPr="009155EA">
        <w:rPr>
          <w:szCs w:val="22"/>
          <w:lang w:val="el-GR"/>
        </w:rPr>
        <w:t xml:space="preserve">διαδοχικές </w:t>
      </w:r>
      <w:r w:rsidRPr="009155EA">
        <w:rPr>
          <w:szCs w:val="22"/>
          <w:lang w:val="el-GR"/>
        </w:rPr>
        <w:t xml:space="preserve">ημέρες) και 80 mg την Εβδομάδα 2. Μετά τη θεραπεία εφόδου, η συνιστώμενη δόση είναι 40 mg κάθε δεύτερη εβδομάδα με υποδόρια </w:t>
      </w:r>
      <w:r w:rsidR="00075D65" w:rsidRPr="009155EA">
        <w:rPr>
          <w:lang w:val="el-GR"/>
        </w:rPr>
        <w:t>έγχυση</w:t>
      </w:r>
      <w:r w:rsidRPr="009155EA">
        <w:rPr>
          <w:szCs w:val="22"/>
          <w:lang w:val="el-GR"/>
        </w:rPr>
        <w:t xml:space="preserve">. </w:t>
      </w:r>
    </w:p>
    <w:p w14:paraId="17EB8F51" w14:textId="77777777" w:rsidR="00802E75" w:rsidRPr="009155EA" w:rsidRDefault="00802E75" w:rsidP="00802E75">
      <w:pPr>
        <w:widowControl w:val="0"/>
        <w:spacing w:line="240" w:lineRule="auto"/>
        <w:rPr>
          <w:szCs w:val="22"/>
          <w:lang w:val="el-GR"/>
        </w:rPr>
      </w:pPr>
    </w:p>
    <w:p w14:paraId="42E5D97D" w14:textId="77777777" w:rsidR="00802E75" w:rsidRPr="009155EA" w:rsidRDefault="00B838C9" w:rsidP="00802E75">
      <w:pPr>
        <w:widowControl w:val="0"/>
        <w:spacing w:line="240" w:lineRule="auto"/>
        <w:rPr>
          <w:szCs w:val="22"/>
          <w:lang w:val="el-GR"/>
        </w:rPr>
      </w:pPr>
      <w:r w:rsidRPr="009155EA">
        <w:rPr>
          <w:szCs w:val="22"/>
          <w:lang w:val="el-GR"/>
        </w:rPr>
        <w:t>Κατά τη διάρκεια της θεραπείας συντήρησης, η δόση των κορτικοστεροειδών μπορεί να διακοπεί σταδιακά, σύμφωνα με τις κατευθυντήριες οδηγίες της κλινικής πρακτικής.</w:t>
      </w:r>
    </w:p>
    <w:p w14:paraId="06D559B2" w14:textId="77777777" w:rsidR="00802E75" w:rsidRPr="009155EA" w:rsidRDefault="00802E75" w:rsidP="00802E75">
      <w:pPr>
        <w:widowControl w:val="0"/>
        <w:spacing w:line="240" w:lineRule="auto"/>
        <w:rPr>
          <w:szCs w:val="22"/>
          <w:lang w:val="el-GR"/>
        </w:rPr>
      </w:pPr>
    </w:p>
    <w:p w14:paraId="41DEA781" w14:textId="77777777" w:rsidR="00802E75" w:rsidRPr="009155EA" w:rsidRDefault="00B838C9" w:rsidP="00802E75">
      <w:pPr>
        <w:widowControl w:val="0"/>
        <w:spacing w:line="240" w:lineRule="auto"/>
        <w:rPr>
          <w:lang w:val="el-GR"/>
        </w:rPr>
      </w:pPr>
      <w:r w:rsidRPr="009155EA">
        <w:rPr>
          <w:lang w:val="el-GR"/>
        </w:rPr>
        <w:t xml:space="preserve">Μερικοί ασθενείς που εμφανίζουν μείωση της κλινικής ανταπόκρισης </w:t>
      </w:r>
      <w:r w:rsidR="0083248D" w:rsidRPr="009155EA">
        <w:rPr>
          <w:lang w:val="el-GR"/>
        </w:rPr>
        <w:t xml:space="preserve">στο Humira 40 mg κάθε δεύτερη εβδομάδα </w:t>
      </w:r>
      <w:r w:rsidR="004C7410" w:rsidRPr="009155EA">
        <w:rPr>
          <w:lang w:val="el-GR"/>
        </w:rPr>
        <w:t>ενδέχεται</w:t>
      </w:r>
      <w:r w:rsidRPr="009155EA">
        <w:rPr>
          <w:lang w:val="el-GR"/>
        </w:rPr>
        <w:t xml:space="preserve"> να ωφεληθούν από </w:t>
      </w:r>
      <w:r w:rsidR="004C7410" w:rsidRPr="009155EA">
        <w:rPr>
          <w:lang w:val="el-GR"/>
        </w:rPr>
        <w:t xml:space="preserve">μια </w:t>
      </w:r>
      <w:r w:rsidRPr="009155EA">
        <w:rPr>
          <w:lang w:val="el-GR"/>
        </w:rPr>
        <w:t xml:space="preserve">αύξηση της </w:t>
      </w:r>
      <w:r w:rsidR="002F6CEB" w:rsidRPr="009155EA">
        <w:rPr>
          <w:lang w:val="el-GR"/>
        </w:rPr>
        <w:t xml:space="preserve">δοσολογίας </w:t>
      </w:r>
      <w:r w:rsidR="004C7410" w:rsidRPr="009155EA">
        <w:rPr>
          <w:lang w:val="el-GR"/>
        </w:rPr>
        <w:t xml:space="preserve">σε </w:t>
      </w:r>
      <w:r w:rsidRPr="009155EA">
        <w:rPr>
          <w:lang w:val="el-GR"/>
        </w:rPr>
        <w:t xml:space="preserve">40 mg </w:t>
      </w:r>
      <w:r w:rsidR="0083248D" w:rsidRPr="009155EA">
        <w:rPr>
          <w:lang w:val="el-GR"/>
        </w:rPr>
        <w:t xml:space="preserve">Humira </w:t>
      </w:r>
      <w:r w:rsidRPr="009155EA">
        <w:rPr>
          <w:lang w:val="el-GR"/>
        </w:rPr>
        <w:t>κάθε εβδομάδα</w:t>
      </w:r>
      <w:r w:rsidR="0083248D" w:rsidRPr="009155EA">
        <w:rPr>
          <w:lang w:val="el-GR"/>
        </w:rPr>
        <w:t xml:space="preserve"> ή 80 mg κάθε δεύτερη εβδομάδα</w:t>
      </w:r>
      <w:r w:rsidRPr="009155EA">
        <w:rPr>
          <w:lang w:val="el-GR"/>
        </w:rPr>
        <w:t>.</w:t>
      </w:r>
    </w:p>
    <w:p w14:paraId="15CCCF4A" w14:textId="77777777" w:rsidR="00802E75" w:rsidRPr="009155EA" w:rsidRDefault="00802E75" w:rsidP="00802E75">
      <w:pPr>
        <w:widowControl w:val="0"/>
        <w:spacing w:line="240" w:lineRule="auto"/>
        <w:rPr>
          <w:lang w:val="el-GR"/>
        </w:rPr>
      </w:pPr>
    </w:p>
    <w:p w14:paraId="6D391209" w14:textId="77777777" w:rsidR="00802E75" w:rsidRPr="009155EA" w:rsidRDefault="00B838C9" w:rsidP="00802E75">
      <w:pPr>
        <w:widowControl w:val="0"/>
        <w:spacing w:line="240" w:lineRule="auto"/>
        <w:rPr>
          <w:szCs w:val="22"/>
          <w:lang w:val="el-GR"/>
        </w:rPr>
      </w:pPr>
      <w:r w:rsidRPr="009155EA">
        <w:rPr>
          <w:szCs w:val="22"/>
          <w:lang w:val="el-GR"/>
        </w:rPr>
        <w:t>Τα διαθέσιμα στοιχεία υποδηλώνουν ότι η κλινική α</w:t>
      </w:r>
      <w:r w:rsidRPr="009155EA">
        <w:rPr>
          <w:lang w:val="el-GR"/>
        </w:rPr>
        <w:t>ντα</w:t>
      </w:r>
      <w:r w:rsidRPr="009155EA">
        <w:rPr>
          <w:szCs w:val="22"/>
          <w:lang w:val="el-GR"/>
        </w:rPr>
        <w:t>πόκριση επιτυγχάνεται συνήθως μέσα σε 2-8 εβδομάδες θεραπείας. Η θεραπεία με Humira δεν θα πρέπει να συνεχιστεί σε ασθενείς που απέτυχαν να ανταποκριθούν σε αυτό το χρονικό διάστημα.</w:t>
      </w:r>
    </w:p>
    <w:p w14:paraId="4175E066" w14:textId="77777777" w:rsidR="004E6DE4" w:rsidRPr="009155EA" w:rsidRDefault="004E6DE4" w:rsidP="004E6DE4">
      <w:pPr>
        <w:widowControl w:val="0"/>
        <w:spacing w:line="240" w:lineRule="auto"/>
        <w:rPr>
          <w:szCs w:val="22"/>
          <w:lang w:val="el-GR"/>
        </w:rPr>
      </w:pPr>
    </w:p>
    <w:p w14:paraId="622E9014" w14:textId="77777777" w:rsidR="004E6DE4" w:rsidRPr="009155EA" w:rsidRDefault="00B838C9" w:rsidP="004E6DE4">
      <w:pPr>
        <w:rPr>
          <w:szCs w:val="22"/>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2F5A461A" w14:textId="77777777" w:rsidR="004E6DE4" w:rsidRPr="009155EA" w:rsidRDefault="004E6DE4" w:rsidP="00802E75">
      <w:pPr>
        <w:widowControl w:val="0"/>
        <w:spacing w:line="240" w:lineRule="auto"/>
        <w:rPr>
          <w:szCs w:val="22"/>
          <w:lang w:val="el-GR"/>
        </w:rPr>
      </w:pPr>
    </w:p>
    <w:p w14:paraId="3540306F" w14:textId="77777777" w:rsidR="00802E75" w:rsidRPr="009155EA" w:rsidRDefault="00B838C9" w:rsidP="003532BA">
      <w:pPr>
        <w:keepNext/>
        <w:widowControl w:val="0"/>
        <w:spacing w:line="240" w:lineRule="auto"/>
        <w:rPr>
          <w:i/>
          <w:szCs w:val="22"/>
          <w:lang w:val="el-GR"/>
        </w:rPr>
      </w:pPr>
      <w:r w:rsidRPr="009155EA">
        <w:rPr>
          <w:i/>
          <w:szCs w:val="22"/>
          <w:lang w:val="el-GR"/>
        </w:rPr>
        <w:t>Ραγοειδίτιδα</w:t>
      </w:r>
    </w:p>
    <w:p w14:paraId="7A8ED5C2" w14:textId="77777777" w:rsidR="00802E75" w:rsidRPr="009155EA" w:rsidRDefault="00802E75" w:rsidP="003532BA">
      <w:pPr>
        <w:keepNext/>
        <w:widowControl w:val="0"/>
        <w:spacing w:line="240" w:lineRule="auto"/>
        <w:rPr>
          <w:szCs w:val="22"/>
          <w:lang w:val="el-GR"/>
        </w:rPr>
      </w:pPr>
    </w:p>
    <w:p w14:paraId="54AB5F99" w14:textId="77777777" w:rsidR="00802E75" w:rsidRPr="009155EA" w:rsidRDefault="00B838C9" w:rsidP="003532BA">
      <w:pPr>
        <w:keepNext/>
        <w:widowControl w:val="0"/>
        <w:spacing w:line="240" w:lineRule="auto"/>
        <w:rPr>
          <w:szCs w:val="22"/>
          <w:lang w:val="el-GR"/>
        </w:rPr>
      </w:pPr>
      <w:r w:rsidRPr="009155EA">
        <w:rPr>
          <w:szCs w:val="22"/>
          <w:lang w:val="el-GR"/>
        </w:rPr>
        <w:t xml:space="preserve">Η συνιστώμενη δόση του Humira για ενήλικες ασθενείς με ραγοειδίτιδα είναι μία αρχική δόση 80 mg, ακολουθούμενη από 40 mg κάθε δεύτερη εβδομάδα, αρχίζοντας μία εβδομάδα μετά την αρχική δόση. </w:t>
      </w:r>
      <w:r w:rsidRPr="009155EA">
        <w:rPr>
          <w:lang w:val="el-GR"/>
        </w:rPr>
        <w:t xml:space="preserve">Για τη δόση συντήρησης διατίθεται το Humira 40 mg ενέσιμο διάλυμα σε προγεμισμένη σύριγγα και /ή προγεμισμένη συσκευή τύπου πένας. </w:t>
      </w:r>
      <w:r w:rsidRPr="009155EA">
        <w:rPr>
          <w:szCs w:val="22"/>
          <w:lang w:val="el-GR"/>
        </w:rPr>
        <w:t>Υπάρχει περιορισμένη εμπειρία στην έναρξη θεραπείας με Humira σε μονοθεραπεία. Η θεραπεία με Humira μπορεί να ξεκινήσει σε συνδυασμό με κορτικοστεροειδή και/ή με άλλους μη-βιολογικούς ανοσοτροποποιητικούς παράγοντες. Η ταυτόχρονη χορήγηση των κορτικοστεροειδών μπορεί να διακοπεί σταδιακά, σύμφωνα με την κλινική πρακτική ξεκινώντας δύο εβδομάδες μετά την έναρξη της θεραπείας με H</w:t>
      </w:r>
      <w:r w:rsidRPr="009155EA">
        <w:rPr>
          <w:szCs w:val="22"/>
          <w:lang w:val="el-GR"/>
        </w:rPr>
        <w:t>umira.</w:t>
      </w:r>
    </w:p>
    <w:p w14:paraId="4D7F4E9E" w14:textId="77777777" w:rsidR="00802E75" w:rsidRPr="009155EA" w:rsidRDefault="00802E75" w:rsidP="00802E75">
      <w:pPr>
        <w:widowControl w:val="0"/>
        <w:spacing w:line="240" w:lineRule="auto"/>
        <w:rPr>
          <w:szCs w:val="22"/>
          <w:lang w:val="el-GR"/>
        </w:rPr>
      </w:pPr>
    </w:p>
    <w:p w14:paraId="27F7DBAA" w14:textId="77777777" w:rsidR="00CF73A4" w:rsidRPr="009155EA" w:rsidRDefault="00B838C9" w:rsidP="00CF73A4">
      <w:pPr>
        <w:widowControl w:val="0"/>
        <w:spacing w:line="240" w:lineRule="auto"/>
        <w:rPr>
          <w:szCs w:val="22"/>
          <w:lang w:val="el-GR"/>
        </w:rPr>
      </w:pPr>
      <w:r w:rsidRPr="009155EA">
        <w:rPr>
          <w:lang w:val="el-GR"/>
        </w:rPr>
        <w:t xml:space="preserve">Συνιστάται ότι το όφελος και ο κίνδυνος της συνεχιζόμενης </w:t>
      </w:r>
      <w:r w:rsidRPr="009155EA">
        <w:rPr>
          <w:szCs w:val="22"/>
          <w:lang w:val="el-GR"/>
        </w:rPr>
        <w:t xml:space="preserve">μακροχρόνιας </w:t>
      </w:r>
      <w:r w:rsidRPr="009155EA">
        <w:rPr>
          <w:lang w:val="el-GR"/>
        </w:rPr>
        <w:t xml:space="preserve">θεραπείας θα πρέπει να </w:t>
      </w:r>
      <w:r w:rsidRPr="009155EA">
        <w:rPr>
          <w:szCs w:val="22"/>
          <w:lang w:val="el-GR"/>
        </w:rPr>
        <w:t>εξετάζονται σε ετήσια βάση (βλέπε παράγραφο 5.1).</w:t>
      </w:r>
    </w:p>
    <w:p w14:paraId="6AB2E18C" w14:textId="77777777" w:rsidR="00802E75" w:rsidRPr="009155EA" w:rsidRDefault="00802E75" w:rsidP="00802E75">
      <w:pPr>
        <w:widowControl w:val="0"/>
        <w:spacing w:line="240" w:lineRule="auto"/>
        <w:rPr>
          <w:szCs w:val="22"/>
          <w:lang w:val="el-GR"/>
        </w:rPr>
      </w:pPr>
    </w:p>
    <w:p w14:paraId="6B839B10" w14:textId="77777777" w:rsidR="004E6DE4" w:rsidRPr="009155EA" w:rsidRDefault="00B838C9" w:rsidP="004E6DE4">
      <w:pPr>
        <w:rPr>
          <w:szCs w:val="22"/>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32E0A189" w14:textId="77777777" w:rsidR="004E6DE4" w:rsidRPr="009155EA" w:rsidRDefault="004E6DE4" w:rsidP="00802E75">
      <w:pPr>
        <w:widowControl w:val="0"/>
        <w:spacing w:line="240" w:lineRule="auto"/>
        <w:rPr>
          <w:szCs w:val="22"/>
          <w:lang w:val="el-GR"/>
        </w:rPr>
      </w:pPr>
    </w:p>
    <w:p w14:paraId="6EA1CDD2" w14:textId="77777777" w:rsidR="00042491" w:rsidRPr="009155EA" w:rsidRDefault="00B838C9" w:rsidP="00802E75">
      <w:pPr>
        <w:keepNext/>
        <w:widowControl w:val="0"/>
        <w:spacing w:line="240" w:lineRule="auto"/>
        <w:rPr>
          <w:u w:val="single"/>
          <w:lang w:val="el-GR"/>
        </w:rPr>
      </w:pPr>
      <w:r w:rsidRPr="009155EA">
        <w:rPr>
          <w:u w:val="single"/>
          <w:lang w:val="el-GR"/>
        </w:rPr>
        <w:t>Ειδικοί πληθυσμοί</w:t>
      </w:r>
    </w:p>
    <w:p w14:paraId="5061F550" w14:textId="77777777" w:rsidR="00042491" w:rsidRPr="009155EA" w:rsidRDefault="00042491" w:rsidP="00802E75">
      <w:pPr>
        <w:keepNext/>
        <w:widowControl w:val="0"/>
        <w:spacing w:line="240" w:lineRule="auto"/>
        <w:rPr>
          <w:u w:val="single"/>
          <w:lang w:val="el-GR"/>
        </w:rPr>
      </w:pPr>
    </w:p>
    <w:p w14:paraId="590CDA00" w14:textId="77777777" w:rsidR="00802E75" w:rsidRPr="009155EA" w:rsidRDefault="00B838C9" w:rsidP="00802E75">
      <w:pPr>
        <w:keepNext/>
        <w:widowControl w:val="0"/>
        <w:spacing w:line="240" w:lineRule="auto"/>
        <w:rPr>
          <w:lang w:val="el-GR"/>
        </w:rPr>
      </w:pPr>
      <w:r w:rsidRPr="009155EA">
        <w:rPr>
          <w:lang w:val="el-GR"/>
        </w:rPr>
        <w:t>Ηλικιωμένοι</w:t>
      </w:r>
    </w:p>
    <w:p w14:paraId="5D1406F8" w14:textId="77777777" w:rsidR="00802E75" w:rsidRPr="009155EA" w:rsidRDefault="00802E75" w:rsidP="00802E75">
      <w:pPr>
        <w:keepNext/>
        <w:widowControl w:val="0"/>
        <w:spacing w:line="240" w:lineRule="auto"/>
        <w:rPr>
          <w:u w:val="single"/>
          <w:lang w:val="el-GR"/>
        </w:rPr>
      </w:pPr>
    </w:p>
    <w:p w14:paraId="645C312E" w14:textId="77777777" w:rsidR="00802E75" w:rsidRPr="009155EA" w:rsidRDefault="00B838C9" w:rsidP="00802E75">
      <w:pPr>
        <w:widowControl w:val="0"/>
        <w:spacing w:line="240" w:lineRule="auto"/>
        <w:rPr>
          <w:i/>
          <w:lang w:val="el-GR"/>
        </w:rPr>
      </w:pPr>
      <w:r w:rsidRPr="009155EA">
        <w:rPr>
          <w:lang w:val="el-GR"/>
        </w:rPr>
        <w:t>Δε χρειάζεται προσαρμογή της δόσης.</w:t>
      </w:r>
    </w:p>
    <w:p w14:paraId="3FD7B0CA" w14:textId="77777777" w:rsidR="00802E75" w:rsidRPr="009155EA" w:rsidRDefault="00802E75" w:rsidP="00802E75">
      <w:pPr>
        <w:widowControl w:val="0"/>
        <w:spacing w:line="240" w:lineRule="auto"/>
        <w:rPr>
          <w:u w:val="single"/>
          <w:lang w:val="el-GR"/>
        </w:rPr>
      </w:pPr>
    </w:p>
    <w:p w14:paraId="50A6119E" w14:textId="77777777" w:rsidR="00802E75" w:rsidRPr="009155EA" w:rsidRDefault="00B838C9" w:rsidP="00802E75">
      <w:pPr>
        <w:widowControl w:val="0"/>
        <w:spacing w:line="240" w:lineRule="auto"/>
        <w:rPr>
          <w:lang w:val="el-GR"/>
        </w:rPr>
      </w:pPr>
      <w:r w:rsidRPr="009155EA">
        <w:rPr>
          <w:lang w:val="el-GR"/>
        </w:rPr>
        <w:t>Νεφρική και/ή ηπατική δυσλειτουργία</w:t>
      </w:r>
    </w:p>
    <w:p w14:paraId="0DFECB3E" w14:textId="77777777" w:rsidR="00802E75" w:rsidRPr="009155EA" w:rsidRDefault="00802E75" w:rsidP="00802E75">
      <w:pPr>
        <w:widowControl w:val="0"/>
        <w:spacing w:line="240" w:lineRule="auto"/>
        <w:rPr>
          <w:lang w:val="el-GR"/>
        </w:rPr>
      </w:pPr>
    </w:p>
    <w:p w14:paraId="02C7D222" w14:textId="77777777" w:rsidR="00802E75" w:rsidRPr="009155EA" w:rsidRDefault="00B838C9" w:rsidP="00802E75">
      <w:pPr>
        <w:widowControl w:val="0"/>
        <w:spacing w:line="240" w:lineRule="auto"/>
        <w:rPr>
          <w:lang w:val="el-GR"/>
        </w:rPr>
      </w:pPr>
      <w:r w:rsidRPr="009155EA">
        <w:rPr>
          <w:lang w:val="el-GR"/>
        </w:rPr>
        <w:t>Το Humira δεν έχει μελετηθεί σε αυτόν τον πληθυσμό ασθενών. Δεν μπορούν να γίνουν υποδείξεις για τη δοσολογία.</w:t>
      </w:r>
    </w:p>
    <w:p w14:paraId="46D51634" w14:textId="77777777" w:rsidR="00802E75" w:rsidRPr="009155EA" w:rsidRDefault="00802E75" w:rsidP="00802E75">
      <w:pPr>
        <w:widowControl w:val="0"/>
        <w:spacing w:line="240" w:lineRule="auto"/>
        <w:rPr>
          <w:i/>
          <w:lang w:val="el-GR"/>
        </w:rPr>
      </w:pPr>
    </w:p>
    <w:p w14:paraId="77C1970A" w14:textId="77777777" w:rsidR="00802E75" w:rsidRPr="009155EA" w:rsidRDefault="00B838C9" w:rsidP="00802E75">
      <w:pPr>
        <w:widowControl w:val="0"/>
        <w:spacing w:line="240" w:lineRule="auto"/>
        <w:rPr>
          <w:lang w:val="el-GR"/>
        </w:rPr>
      </w:pPr>
      <w:r w:rsidRPr="009155EA">
        <w:rPr>
          <w:lang w:val="el-GR"/>
        </w:rPr>
        <w:t>Παιδιατρικός πληθυσμός</w:t>
      </w:r>
    </w:p>
    <w:p w14:paraId="58CC5CC8" w14:textId="77777777" w:rsidR="007E3742" w:rsidRPr="009155EA" w:rsidRDefault="007E3742" w:rsidP="007E3742">
      <w:pPr>
        <w:widowControl w:val="0"/>
        <w:spacing w:line="240" w:lineRule="auto"/>
        <w:rPr>
          <w:i/>
          <w:lang w:val="el-GR"/>
        </w:rPr>
      </w:pPr>
    </w:p>
    <w:p w14:paraId="33105221" w14:textId="77777777" w:rsidR="00E26081" w:rsidRPr="009155EA" w:rsidRDefault="00B838C9" w:rsidP="00E26081">
      <w:pPr>
        <w:widowControl w:val="0"/>
        <w:spacing w:line="240" w:lineRule="auto"/>
        <w:rPr>
          <w:i/>
          <w:lang w:val="el-GR"/>
        </w:rPr>
      </w:pPr>
      <w:r w:rsidRPr="009155EA">
        <w:rPr>
          <w:i/>
          <w:lang w:val="el-GR"/>
        </w:rPr>
        <w:t>Παιδιατρική ψωρίαση κατά πλάκας</w:t>
      </w:r>
    </w:p>
    <w:p w14:paraId="142B7DEE" w14:textId="77777777" w:rsidR="00E26081" w:rsidRPr="009155EA" w:rsidRDefault="00E26081" w:rsidP="00E26081">
      <w:pPr>
        <w:widowControl w:val="0"/>
        <w:spacing w:line="240" w:lineRule="auto"/>
        <w:rPr>
          <w:lang w:val="el-GR"/>
        </w:rPr>
      </w:pPr>
    </w:p>
    <w:p w14:paraId="638AC0F1" w14:textId="77777777" w:rsidR="007E3742" w:rsidRPr="009155EA" w:rsidRDefault="00B838C9" w:rsidP="00F708FB">
      <w:pPr>
        <w:pStyle w:val="EMEANormal"/>
        <w:widowControl w:val="0"/>
        <w:suppressAutoHyphens w:val="0"/>
        <w:rPr>
          <w:b/>
          <w:i/>
          <w:lang w:val="el-GR"/>
        </w:rPr>
      </w:pPr>
      <w:r w:rsidRPr="009155EA">
        <w:rPr>
          <w:lang w:val="el-GR"/>
        </w:rPr>
        <w:t xml:space="preserve">Η ασφάλεια και η </w:t>
      </w:r>
      <w:r w:rsidRPr="009155EA">
        <w:rPr>
          <w:szCs w:val="22"/>
          <w:lang w:val="el-GR"/>
        </w:rPr>
        <w:t xml:space="preserve">αποτελεσματικότητα του Humira σε παιδιά ηλικίας 4-17 ετών έχουν τεκμηριωθεί για την ψωρίαση κατά πλάκας. Η συνιστώμενη δόση Humira είναι μέχρι μιας μέγιστης δόσης 40 mg. </w:t>
      </w:r>
    </w:p>
    <w:p w14:paraId="5D18C134" w14:textId="77777777" w:rsidR="00802E75" w:rsidRPr="009155EA" w:rsidRDefault="00802E75" w:rsidP="00802E75">
      <w:pPr>
        <w:widowControl w:val="0"/>
        <w:spacing w:line="240" w:lineRule="auto"/>
        <w:rPr>
          <w:u w:val="single"/>
          <w:lang w:val="el-GR"/>
        </w:rPr>
      </w:pPr>
    </w:p>
    <w:p w14:paraId="19B8D810" w14:textId="77777777" w:rsidR="00802E75" w:rsidRPr="009155EA" w:rsidRDefault="00B838C9" w:rsidP="00802E75">
      <w:pPr>
        <w:widowControl w:val="0"/>
        <w:spacing w:line="240" w:lineRule="auto"/>
        <w:rPr>
          <w:i/>
          <w:lang w:val="el-GR"/>
        </w:rPr>
      </w:pPr>
      <w:r w:rsidRPr="009155EA">
        <w:rPr>
          <w:i/>
          <w:lang w:val="el-GR"/>
        </w:rPr>
        <w:t>Εφηβική διαπυητική ιδρωταδενίτιδα (από 12 ετών, βάρους τουλάχιστον 30 kg)</w:t>
      </w:r>
    </w:p>
    <w:p w14:paraId="63458E11" w14:textId="77777777" w:rsidR="00802E75" w:rsidRPr="009155EA" w:rsidRDefault="00802E75" w:rsidP="00802E75">
      <w:pPr>
        <w:widowControl w:val="0"/>
        <w:spacing w:line="240" w:lineRule="auto"/>
        <w:rPr>
          <w:lang w:val="el-GR"/>
        </w:rPr>
      </w:pPr>
    </w:p>
    <w:p w14:paraId="7E67FB1D" w14:textId="77777777" w:rsidR="00802E75" w:rsidRPr="009155EA" w:rsidRDefault="00B838C9" w:rsidP="00802E75">
      <w:pPr>
        <w:widowControl w:val="0"/>
        <w:spacing w:line="240" w:lineRule="auto"/>
        <w:rPr>
          <w:lang w:val="el-GR"/>
        </w:rPr>
      </w:pPr>
      <w:r w:rsidRPr="009155EA">
        <w:rPr>
          <w:lang w:val="el-GR"/>
        </w:rPr>
        <w:t xml:space="preserve">Δεν υπάρχουν κλινικές μελέτες με το Humira σε έφηβους ασθενείς με </w:t>
      </w:r>
      <w:r w:rsidRPr="009155EA">
        <w:rPr>
          <w:szCs w:val="22"/>
          <w:lang w:val="el-GR"/>
        </w:rPr>
        <w:t>διαπυητική ιδρωταδενίτιδα (HS)</w:t>
      </w:r>
      <w:r w:rsidRPr="009155EA">
        <w:rPr>
          <w:lang w:val="el-GR"/>
        </w:rPr>
        <w:t>. Η δοσολογία του Humira σε αυτούς τους ασθενείς έχει καθοριστεί με βάση φαρμακοκινητικά μοντέλα και προσομοίωση (βλέπε παράγραφο 5.2).</w:t>
      </w:r>
    </w:p>
    <w:p w14:paraId="761978AD" w14:textId="77777777" w:rsidR="00802E75" w:rsidRPr="009155EA" w:rsidRDefault="00802E75" w:rsidP="00802E75">
      <w:pPr>
        <w:widowControl w:val="0"/>
        <w:spacing w:line="240" w:lineRule="auto"/>
        <w:rPr>
          <w:lang w:val="el-GR"/>
        </w:rPr>
      </w:pPr>
    </w:p>
    <w:p w14:paraId="4A37697A" w14:textId="77777777" w:rsidR="00802E75" w:rsidRPr="009155EA" w:rsidRDefault="00B838C9" w:rsidP="00802E75">
      <w:pPr>
        <w:widowControl w:val="0"/>
        <w:spacing w:line="240" w:lineRule="auto"/>
        <w:rPr>
          <w:lang w:val="el-GR"/>
        </w:rPr>
      </w:pPr>
      <w:r w:rsidRPr="009155EA">
        <w:rPr>
          <w:lang w:val="el-GR"/>
        </w:rPr>
        <w:t xml:space="preserve">Η συνιστώμενη δόση του Humira είναι 80 mg την Εβδομάδα 0, ακολουθούμενα από 40 mg κάθε δεύτερη εβδομάδα ξεκινώντας την Εβδομάδα 1 μέσω υποδόριας </w:t>
      </w:r>
      <w:r w:rsidR="005E4DCF" w:rsidRPr="009155EA">
        <w:rPr>
          <w:lang w:val="el-GR"/>
        </w:rPr>
        <w:t>έγχυσης</w:t>
      </w:r>
      <w:r w:rsidRPr="009155EA">
        <w:rPr>
          <w:lang w:val="el-GR"/>
        </w:rPr>
        <w:t>.</w:t>
      </w:r>
      <w:r w:rsidR="00AB70D5" w:rsidRPr="009155EA">
        <w:rPr>
          <w:lang w:val="el-GR"/>
        </w:rPr>
        <w:t xml:space="preserve"> </w:t>
      </w:r>
    </w:p>
    <w:p w14:paraId="4AD64510" w14:textId="77777777" w:rsidR="00802E75" w:rsidRPr="009155EA" w:rsidRDefault="00802E75" w:rsidP="00802E75">
      <w:pPr>
        <w:widowControl w:val="0"/>
        <w:spacing w:line="240" w:lineRule="auto"/>
        <w:rPr>
          <w:lang w:val="el-GR"/>
        </w:rPr>
      </w:pPr>
    </w:p>
    <w:p w14:paraId="19244531" w14:textId="77777777" w:rsidR="00802E75" w:rsidRPr="009155EA" w:rsidRDefault="00B838C9" w:rsidP="00802E75">
      <w:pPr>
        <w:widowControl w:val="0"/>
        <w:spacing w:line="240" w:lineRule="auto"/>
        <w:rPr>
          <w:lang w:val="el-GR"/>
        </w:rPr>
      </w:pPr>
      <w:r w:rsidRPr="009155EA">
        <w:rPr>
          <w:lang w:val="el-GR"/>
        </w:rPr>
        <w:t>Σε εφήβους ασθενείς με ανεπαρκή ανταπόκριση σε Humira 40 mg κάθε δεύτερη εβδομάδα, μπορεί να εξετασθεί μια αύξηση της δοσολογίας σε 40 mg κάθε εβδομάδα</w:t>
      </w:r>
      <w:r w:rsidR="005E4DCF" w:rsidRPr="009155EA">
        <w:rPr>
          <w:lang w:val="el-GR"/>
        </w:rPr>
        <w:t xml:space="preserve"> ή 80 mg κάθε δεύτερη εβδομάδα</w:t>
      </w:r>
      <w:r w:rsidRPr="009155EA">
        <w:rPr>
          <w:lang w:val="el-GR"/>
        </w:rPr>
        <w:t>.</w:t>
      </w:r>
      <w:r w:rsidR="009673D6" w:rsidRPr="009155EA">
        <w:rPr>
          <w:lang w:val="el-GR"/>
        </w:rPr>
        <w:t xml:space="preserve"> </w:t>
      </w:r>
    </w:p>
    <w:p w14:paraId="1F7F1C21" w14:textId="77777777" w:rsidR="00802E75" w:rsidRPr="009155EA" w:rsidRDefault="00802E75" w:rsidP="00802E75">
      <w:pPr>
        <w:widowControl w:val="0"/>
        <w:spacing w:line="240" w:lineRule="auto"/>
        <w:rPr>
          <w:lang w:val="el-GR"/>
        </w:rPr>
      </w:pPr>
    </w:p>
    <w:p w14:paraId="6A66E1B9" w14:textId="77777777" w:rsidR="00802E75" w:rsidRPr="009155EA" w:rsidRDefault="00B838C9" w:rsidP="00802E75">
      <w:pPr>
        <w:widowControl w:val="0"/>
        <w:spacing w:line="240" w:lineRule="auto"/>
        <w:rPr>
          <w:lang w:val="el-GR"/>
        </w:rPr>
      </w:pPr>
      <w:r w:rsidRPr="009155EA">
        <w:rPr>
          <w:szCs w:val="22"/>
          <w:lang w:val="el-GR"/>
        </w:rPr>
        <w:t>Εάν κρίνεται απαραίτητο, κατά τη διάρκεια της θεραπείας με Humira μπορεί να συνεχισθεί η χρήση αντιβιοτικών</w:t>
      </w:r>
      <w:r w:rsidRPr="009155EA">
        <w:rPr>
          <w:lang w:val="el-GR"/>
        </w:rPr>
        <w:t xml:space="preserve">. </w:t>
      </w:r>
      <w:r w:rsidRPr="009155EA">
        <w:rPr>
          <w:szCs w:val="22"/>
          <w:lang w:val="el-GR"/>
        </w:rPr>
        <w:t>Κατά τη διάρκεια της θεραπείας με Humira ο ασθενής συνιστάται να χρησιμοποιεί σε καθημερινή βάση ένα τοπικό αντισηπτικό σαπούνι στις βλάβες της διαπυητικής ιδρωταδενίτιδας.</w:t>
      </w:r>
    </w:p>
    <w:p w14:paraId="07EE57D8" w14:textId="77777777" w:rsidR="00802E75" w:rsidRPr="009155EA" w:rsidRDefault="00802E75" w:rsidP="00802E75">
      <w:pPr>
        <w:widowControl w:val="0"/>
        <w:spacing w:line="240" w:lineRule="auto"/>
        <w:rPr>
          <w:lang w:val="el-GR"/>
        </w:rPr>
      </w:pPr>
    </w:p>
    <w:p w14:paraId="5DACA094" w14:textId="77777777" w:rsidR="00802E75" w:rsidRPr="009155EA" w:rsidRDefault="00B838C9" w:rsidP="00802E75">
      <w:pPr>
        <w:widowControl w:val="0"/>
        <w:spacing w:line="240" w:lineRule="auto"/>
        <w:rPr>
          <w:lang w:val="el-GR"/>
        </w:rPr>
      </w:pPr>
      <w:r w:rsidRPr="009155EA">
        <w:rPr>
          <w:szCs w:val="22"/>
          <w:lang w:val="el-GR"/>
        </w:rPr>
        <w:t>Η συνέχιση της θεραπείας μετά τη 12</w:t>
      </w:r>
      <w:r w:rsidRPr="009155EA">
        <w:rPr>
          <w:szCs w:val="22"/>
          <w:vertAlign w:val="superscript"/>
          <w:lang w:val="el-GR"/>
        </w:rPr>
        <w:t>η</w:t>
      </w:r>
      <w:r w:rsidRPr="009155EA">
        <w:rPr>
          <w:szCs w:val="22"/>
          <w:lang w:val="el-GR"/>
        </w:rPr>
        <w:t xml:space="preserve"> εβδομάδα πρέπει να </w:t>
      </w:r>
      <w:r w:rsidRPr="009155EA">
        <w:rPr>
          <w:lang w:val="el-GR"/>
        </w:rPr>
        <w:t>αξιολογείται προσεκτικά σε</w:t>
      </w:r>
      <w:r w:rsidRPr="009155EA">
        <w:rPr>
          <w:szCs w:val="22"/>
          <w:lang w:val="el-GR"/>
        </w:rPr>
        <w:t xml:space="preserve"> όποιον ασθενή </w:t>
      </w:r>
      <w:r w:rsidRPr="009155EA">
        <w:rPr>
          <w:lang w:val="el-GR"/>
        </w:rPr>
        <w:t>δεν έχει παρουσιάσει βελτίωση μέσα σε αυτήν τη χρονική περίοδο.</w:t>
      </w:r>
    </w:p>
    <w:p w14:paraId="429946ED" w14:textId="77777777" w:rsidR="00802E75" w:rsidRPr="009155EA" w:rsidRDefault="00802E75" w:rsidP="00802E75">
      <w:pPr>
        <w:widowControl w:val="0"/>
        <w:spacing w:line="240" w:lineRule="auto"/>
        <w:rPr>
          <w:lang w:val="el-GR"/>
        </w:rPr>
      </w:pPr>
    </w:p>
    <w:p w14:paraId="0D42C0ED" w14:textId="77777777" w:rsidR="00802E75" w:rsidRPr="009155EA" w:rsidRDefault="00B838C9" w:rsidP="00802E75">
      <w:pPr>
        <w:widowControl w:val="0"/>
        <w:spacing w:line="240" w:lineRule="auto"/>
        <w:rPr>
          <w:szCs w:val="22"/>
          <w:lang w:val="el-GR"/>
        </w:rPr>
      </w:pPr>
      <w:r w:rsidRPr="009155EA">
        <w:rPr>
          <w:szCs w:val="22"/>
          <w:lang w:val="el-GR"/>
        </w:rPr>
        <w:t xml:space="preserve">Σε περίπτωση </w:t>
      </w:r>
      <w:r w:rsidRPr="009155EA">
        <w:rPr>
          <w:lang w:val="el-GR"/>
        </w:rPr>
        <w:t>διακοπής</w:t>
      </w:r>
      <w:r w:rsidRPr="009155EA">
        <w:rPr>
          <w:szCs w:val="22"/>
          <w:lang w:val="el-GR"/>
        </w:rPr>
        <w:t xml:space="preserve"> της θεραπείας, </w:t>
      </w:r>
      <w:r w:rsidRPr="009155EA">
        <w:rPr>
          <w:lang w:val="el-GR"/>
        </w:rPr>
        <w:t>μπορεί να γίνει επανέναρξη με Humira ανάλογα με την περίπτωση</w:t>
      </w:r>
      <w:r w:rsidRPr="009155EA">
        <w:rPr>
          <w:szCs w:val="22"/>
          <w:lang w:val="el-GR"/>
        </w:rPr>
        <w:t>.</w:t>
      </w:r>
    </w:p>
    <w:p w14:paraId="54EFFADF" w14:textId="77777777" w:rsidR="00802E75" w:rsidRPr="009155EA" w:rsidRDefault="00802E75" w:rsidP="00802E75">
      <w:pPr>
        <w:widowControl w:val="0"/>
        <w:spacing w:line="240" w:lineRule="auto"/>
        <w:rPr>
          <w:lang w:val="el-GR"/>
        </w:rPr>
      </w:pPr>
    </w:p>
    <w:p w14:paraId="15780E63" w14:textId="77777777" w:rsidR="00802E75" w:rsidRPr="009155EA" w:rsidRDefault="00B838C9" w:rsidP="00802E75">
      <w:pPr>
        <w:widowControl w:val="0"/>
        <w:spacing w:line="240" w:lineRule="auto"/>
        <w:rPr>
          <w:szCs w:val="22"/>
          <w:lang w:val="el-GR"/>
        </w:rPr>
      </w:pPr>
      <w:r w:rsidRPr="009155EA">
        <w:rPr>
          <w:lang w:val="el-GR"/>
        </w:rPr>
        <w:t xml:space="preserve">Το όφελος και ο κίνδυνος της συνεχιζόμενης </w:t>
      </w:r>
      <w:r w:rsidRPr="009155EA">
        <w:rPr>
          <w:szCs w:val="22"/>
          <w:lang w:val="el-GR"/>
        </w:rPr>
        <w:t xml:space="preserve">μακροχρόνιας </w:t>
      </w:r>
      <w:r w:rsidRPr="009155EA">
        <w:rPr>
          <w:lang w:val="el-GR"/>
        </w:rPr>
        <w:t xml:space="preserve">θεραπείας πρέπει να </w:t>
      </w:r>
      <w:r w:rsidRPr="009155EA">
        <w:rPr>
          <w:szCs w:val="22"/>
          <w:lang w:val="el-GR"/>
        </w:rPr>
        <w:t>επανεξετάζεται περιοδικά (βλέπε δεδομένα ενηλίκων στην παράγραφο 5.1).</w:t>
      </w:r>
    </w:p>
    <w:p w14:paraId="39CCA97B" w14:textId="77777777" w:rsidR="00802E75" w:rsidRPr="009155EA" w:rsidRDefault="00802E75" w:rsidP="00802E75">
      <w:pPr>
        <w:widowControl w:val="0"/>
        <w:spacing w:line="240" w:lineRule="auto"/>
        <w:rPr>
          <w:lang w:val="el-GR"/>
        </w:rPr>
      </w:pPr>
    </w:p>
    <w:p w14:paraId="7B8EB264" w14:textId="77777777" w:rsidR="00802E75" w:rsidRPr="009155EA" w:rsidRDefault="00B838C9" w:rsidP="00802E75">
      <w:pPr>
        <w:widowControl w:val="0"/>
        <w:spacing w:line="240" w:lineRule="auto"/>
        <w:rPr>
          <w:lang w:val="el-GR"/>
        </w:rPr>
      </w:pPr>
      <w:r w:rsidRPr="009155EA">
        <w:rPr>
          <w:lang w:val="el-GR"/>
        </w:rPr>
        <w:t>Δεν υπάρχει σχετική χρήση του Humira σε παιδιά ηλικίας κάτω των 12 ετών για αυτήν την ένδειξη.</w:t>
      </w:r>
    </w:p>
    <w:p w14:paraId="2C5E96F2" w14:textId="77777777" w:rsidR="00802E75" w:rsidRPr="009155EA" w:rsidRDefault="00802E75" w:rsidP="00802E75">
      <w:pPr>
        <w:widowControl w:val="0"/>
        <w:spacing w:line="240" w:lineRule="auto"/>
        <w:rPr>
          <w:u w:val="single"/>
          <w:lang w:val="el-GR"/>
        </w:rPr>
      </w:pPr>
    </w:p>
    <w:p w14:paraId="43D19C0E" w14:textId="77777777" w:rsidR="005E4DCF" w:rsidRPr="009155EA" w:rsidRDefault="00B838C9" w:rsidP="00802E75">
      <w:pPr>
        <w:widowControl w:val="0"/>
        <w:spacing w:line="240" w:lineRule="auto"/>
        <w:rPr>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5B5C8C44" w14:textId="77777777" w:rsidR="005E4DCF" w:rsidRPr="009155EA" w:rsidRDefault="005E4DCF" w:rsidP="00802E75">
      <w:pPr>
        <w:widowControl w:val="0"/>
        <w:spacing w:line="240" w:lineRule="auto"/>
        <w:rPr>
          <w:u w:val="single"/>
          <w:lang w:val="el-GR"/>
        </w:rPr>
      </w:pPr>
    </w:p>
    <w:p w14:paraId="087DFBFA" w14:textId="77777777" w:rsidR="00802E75" w:rsidRPr="009155EA" w:rsidRDefault="00B838C9" w:rsidP="00802E75">
      <w:pPr>
        <w:keepNext/>
        <w:widowControl w:val="0"/>
        <w:spacing w:line="240" w:lineRule="auto"/>
        <w:rPr>
          <w:i/>
          <w:lang w:val="el-GR"/>
        </w:rPr>
      </w:pPr>
      <w:r w:rsidRPr="009155EA">
        <w:rPr>
          <w:i/>
          <w:lang w:val="el-GR"/>
        </w:rPr>
        <w:t>Παιδιατρική νόσος του Crohn</w:t>
      </w:r>
    </w:p>
    <w:p w14:paraId="64384F2E" w14:textId="77777777" w:rsidR="00802E75" w:rsidRPr="009155EA" w:rsidRDefault="00802E75" w:rsidP="00802E75">
      <w:pPr>
        <w:keepNext/>
        <w:widowControl w:val="0"/>
        <w:spacing w:line="240" w:lineRule="auto"/>
        <w:rPr>
          <w:u w:val="single"/>
          <w:lang w:val="el-GR"/>
        </w:rPr>
      </w:pPr>
    </w:p>
    <w:p w14:paraId="5F427BBD" w14:textId="77777777" w:rsidR="00234DF9" w:rsidRPr="009155EA" w:rsidRDefault="00B838C9" w:rsidP="00234DF9">
      <w:pPr>
        <w:keepNext/>
        <w:rPr>
          <w:szCs w:val="22"/>
          <w:lang w:val="el-GR"/>
        </w:rPr>
      </w:pPr>
      <w:r w:rsidRPr="009155EA">
        <w:rPr>
          <w:lang w:val="el-GR"/>
        </w:rPr>
        <w:t xml:space="preserve">Η συνιστώμενη δόση Humira για ασθενείς νόσο του Crohn, ηλικίας 6 </w:t>
      </w:r>
      <w:r w:rsidR="00042491" w:rsidRPr="009155EA">
        <w:rPr>
          <w:lang w:val="el-GR"/>
        </w:rPr>
        <w:t>έως</w:t>
      </w:r>
      <w:r w:rsidRPr="009155EA">
        <w:rPr>
          <w:lang w:val="el-GR"/>
        </w:rPr>
        <w:t xml:space="preserve"> 17 ετών, επιλέγεται βάσει του βάρους σώματος του ασθενούς (Πίνακας 1). Το Humira χορηγείται </w:t>
      </w:r>
      <w:r w:rsidR="00922A6B" w:rsidRPr="009155EA">
        <w:rPr>
          <w:lang w:val="el-GR"/>
        </w:rPr>
        <w:t>μέσω υποδόριας έγχυσης</w:t>
      </w:r>
      <w:r w:rsidR="00A67E1B" w:rsidRPr="009155EA">
        <w:rPr>
          <w:lang w:val="el-GR"/>
        </w:rPr>
        <w:t>.</w:t>
      </w:r>
    </w:p>
    <w:p w14:paraId="1491EE4F" w14:textId="77777777" w:rsidR="00802E75" w:rsidRPr="009155EA" w:rsidRDefault="00802E75" w:rsidP="00802E75">
      <w:pPr>
        <w:widowControl w:val="0"/>
        <w:spacing w:line="240" w:lineRule="auto"/>
        <w:rPr>
          <w:lang w:val="el-GR"/>
        </w:rPr>
      </w:pPr>
    </w:p>
    <w:p w14:paraId="3D700EB6" w14:textId="77777777" w:rsidR="00234DF9" w:rsidRPr="009155EA" w:rsidRDefault="00B838C9" w:rsidP="00271E4C">
      <w:pPr>
        <w:jc w:val="center"/>
        <w:rPr>
          <w:b/>
          <w:szCs w:val="22"/>
          <w:lang w:val="el-GR"/>
        </w:rPr>
      </w:pPr>
      <w:r w:rsidRPr="009155EA">
        <w:rPr>
          <w:b/>
          <w:szCs w:val="22"/>
          <w:lang w:val="el-GR"/>
        </w:rPr>
        <w:t>Πίνακας 1. Δόση Humira για Παιδιατρικούς Ασθενείς με νόσο του Crohn</w:t>
      </w:r>
    </w:p>
    <w:p w14:paraId="0EF136EF" w14:textId="77777777" w:rsidR="00234DF9" w:rsidRPr="009155EA" w:rsidRDefault="00234DF9" w:rsidP="00271E4C">
      <w:pPr>
        <w:rPr>
          <w:lang w:val="el-GR"/>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1"/>
        <w:gridCol w:w="6251"/>
        <w:gridCol w:w="1885"/>
      </w:tblGrid>
      <w:tr w:rsidR="007042F6" w14:paraId="6741DE83" w14:textId="77777777" w:rsidTr="00A03B28">
        <w:trPr>
          <w:tblHeader/>
        </w:trPr>
        <w:tc>
          <w:tcPr>
            <w:tcW w:w="0" w:type="auto"/>
            <w:tcBorders>
              <w:top w:val="single" w:sz="6" w:space="0" w:color="000000"/>
              <w:left w:val="single" w:sz="6" w:space="0" w:color="000000"/>
              <w:bottom w:val="single" w:sz="6" w:space="0" w:color="000000"/>
              <w:right w:val="single" w:sz="6" w:space="0" w:color="000000"/>
            </w:tcBorders>
            <w:hideMark/>
          </w:tcPr>
          <w:p w14:paraId="56D527FE" w14:textId="77777777" w:rsidR="00234DF9" w:rsidRPr="009155EA" w:rsidRDefault="00B838C9" w:rsidP="00271E4C">
            <w:pPr>
              <w:jc w:val="center"/>
              <w:rPr>
                <w:lang w:val="el-GR"/>
              </w:rPr>
            </w:pPr>
            <w:r w:rsidRPr="009155EA">
              <w:rPr>
                <w:b/>
                <w:lang w:val="el-GR"/>
              </w:rPr>
              <w:t>Βάρος Σώματος Ασθενούς</w:t>
            </w:r>
          </w:p>
        </w:tc>
        <w:tc>
          <w:tcPr>
            <w:tcW w:w="0" w:type="auto"/>
            <w:tcBorders>
              <w:top w:val="single" w:sz="6" w:space="0" w:color="000000"/>
              <w:left w:val="single" w:sz="6" w:space="0" w:color="000000"/>
              <w:bottom w:val="single" w:sz="6" w:space="0" w:color="000000"/>
              <w:right w:val="single" w:sz="6" w:space="0" w:color="000000"/>
            </w:tcBorders>
            <w:hideMark/>
          </w:tcPr>
          <w:p w14:paraId="4A6C2BD1" w14:textId="77777777" w:rsidR="00234DF9" w:rsidRPr="009155EA" w:rsidRDefault="00B838C9" w:rsidP="00271E4C">
            <w:pPr>
              <w:jc w:val="center"/>
              <w:rPr>
                <w:lang w:val="el-GR"/>
              </w:rPr>
            </w:pPr>
            <w:r w:rsidRPr="009155EA">
              <w:rPr>
                <w:b/>
                <w:lang w:val="el-GR"/>
              </w:rPr>
              <w:t>Αρχική Δόση</w:t>
            </w:r>
          </w:p>
        </w:tc>
        <w:tc>
          <w:tcPr>
            <w:tcW w:w="0" w:type="auto"/>
            <w:tcBorders>
              <w:top w:val="single" w:sz="6" w:space="0" w:color="000000"/>
              <w:left w:val="single" w:sz="6" w:space="0" w:color="000000"/>
              <w:bottom w:val="single" w:sz="6" w:space="0" w:color="000000"/>
              <w:right w:val="single" w:sz="6" w:space="0" w:color="000000"/>
            </w:tcBorders>
            <w:hideMark/>
          </w:tcPr>
          <w:p w14:paraId="32D9C406" w14:textId="77777777" w:rsidR="00234DF9" w:rsidRPr="009155EA" w:rsidRDefault="00B838C9" w:rsidP="00271E4C">
            <w:pPr>
              <w:jc w:val="center"/>
              <w:rPr>
                <w:lang w:val="el-GR"/>
              </w:rPr>
            </w:pPr>
            <w:r w:rsidRPr="009155EA">
              <w:rPr>
                <w:b/>
                <w:lang w:val="el-GR"/>
              </w:rPr>
              <w:t xml:space="preserve">Δόση Συντήρησης Ξεκινώντας την Εβδομάδα 4 </w:t>
            </w:r>
          </w:p>
        </w:tc>
      </w:tr>
      <w:tr w:rsidR="007042F6" w14:paraId="5593F6E3" w14:textId="77777777" w:rsidTr="00A03B28">
        <w:tc>
          <w:tcPr>
            <w:tcW w:w="0" w:type="auto"/>
            <w:tcBorders>
              <w:top w:val="single" w:sz="6" w:space="0" w:color="000000"/>
              <w:left w:val="single" w:sz="6" w:space="0" w:color="000000"/>
              <w:bottom w:val="single" w:sz="6" w:space="0" w:color="000000"/>
              <w:right w:val="single" w:sz="6" w:space="0" w:color="000000"/>
            </w:tcBorders>
            <w:hideMark/>
          </w:tcPr>
          <w:p w14:paraId="65023A9A" w14:textId="77777777" w:rsidR="00234DF9" w:rsidRPr="009155EA" w:rsidRDefault="00B838C9" w:rsidP="00271E4C">
            <w:pPr>
              <w:jc w:val="center"/>
              <w:rPr>
                <w:lang w:val="el-GR"/>
              </w:rPr>
            </w:pPr>
            <w:r w:rsidRPr="009155EA">
              <w:rPr>
                <w:lang w:val="el-GR"/>
              </w:rPr>
              <w:t>&lt; 40 kg</w:t>
            </w:r>
          </w:p>
        </w:tc>
        <w:tc>
          <w:tcPr>
            <w:tcW w:w="0" w:type="auto"/>
            <w:tcBorders>
              <w:top w:val="single" w:sz="6" w:space="0" w:color="000000"/>
              <w:left w:val="single" w:sz="6" w:space="0" w:color="000000"/>
              <w:bottom w:val="single" w:sz="6" w:space="0" w:color="000000"/>
              <w:right w:val="single" w:sz="6" w:space="0" w:color="000000"/>
            </w:tcBorders>
            <w:hideMark/>
          </w:tcPr>
          <w:p w14:paraId="218F1F2E" w14:textId="77777777" w:rsidR="00234DF9" w:rsidRPr="009155EA" w:rsidRDefault="00B838C9" w:rsidP="00271E4C">
            <w:pPr>
              <w:numPr>
                <w:ilvl w:val="0"/>
                <w:numId w:val="89"/>
              </w:numPr>
              <w:tabs>
                <w:tab w:val="clear" w:pos="567"/>
              </w:tabs>
              <w:spacing w:line="240" w:lineRule="auto"/>
              <w:ind w:left="307" w:hanging="180"/>
              <w:rPr>
                <w:szCs w:val="22"/>
                <w:lang w:val="el-GR"/>
              </w:rPr>
            </w:pPr>
            <w:r w:rsidRPr="009155EA">
              <w:rPr>
                <w:szCs w:val="22"/>
                <w:lang w:val="el-GR"/>
              </w:rPr>
              <w:t>40 mg την Εβδομάδα 0 και 20 mg την Εβδομάδα 2</w:t>
            </w:r>
          </w:p>
          <w:p w14:paraId="0AABFD82" w14:textId="77777777" w:rsidR="00234DF9" w:rsidRPr="009155EA" w:rsidRDefault="00234DF9" w:rsidP="00271E4C">
            <w:pPr>
              <w:tabs>
                <w:tab w:val="clear" w:pos="567"/>
              </w:tabs>
              <w:ind w:left="337"/>
              <w:rPr>
                <w:szCs w:val="22"/>
                <w:lang w:val="el-GR"/>
              </w:rPr>
            </w:pPr>
          </w:p>
          <w:p w14:paraId="032916E2" w14:textId="77777777" w:rsidR="00234DF9" w:rsidRPr="009155EA" w:rsidRDefault="00B838C9" w:rsidP="00271E4C">
            <w:pPr>
              <w:tabs>
                <w:tab w:val="clear" w:pos="567"/>
              </w:tabs>
              <w:ind w:left="150"/>
              <w:rPr>
                <w:lang w:val="el-GR"/>
              </w:rPr>
            </w:pPr>
            <w:r w:rsidRPr="009155EA">
              <w:rPr>
                <w:lang w:val="el-GR"/>
              </w:rPr>
              <w:t xml:space="preserve">Στην περίπτωση που υπάρχει η </w:t>
            </w:r>
            <w:r w:rsidR="00003B19" w:rsidRPr="009155EA">
              <w:rPr>
                <w:lang w:val="el-GR"/>
              </w:rPr>
              <w:t>ανάγκη</w:t>
            </w:r>
            <w:r w:rsidRPr="009155EA">
              <w:rPr>
                <w:lang w:val="el-GR"/>
              </w:rPr>
              <w:t xml:space="preserve"> για μια </w:t>
            </w:r>
            <w:r w:rsidR="00864ACA" w:rsidRPr="009155EA">
              <w:rPr>
                <w:lang w:val="el-GR"/>
              </w:rPr>
              <w:t>ταχύτερη</w:t>
            </w:r>
            <w:r w:rsidRPr="009155EA">
              <w:rPr>
                <w:lang w:val="el-GR"/>
              </w:rPr>
              <w:t xml:space="preserve"> ανταπόκριση στη θεραπεία, γνωρίζοντας ότι ο κίνδυνος εκδήλωσης ανεπιθύμητων ενεργειών μπορεί να είναι μεγαλύτερος με τη </w:t>
            </w:r>
            <w:r w:rsidR="00003B19" w:rsidRPr="009155EA">
              <w:rPr>
                <w:lang w:val="el-GR"/>
              </w:rPr>
              <w:t>χρήση</w:t>
            </w:r>
            <w:r w:rsidRPr="009155EA">
              <w:rPr>
                <w:lang w:val="el-GR"/>
              </w:rPr>
              <w:t xml:space="preserve"> μεγαλύτερης </w:t>
            </w:r>
            <w:r w:rsidR="00003B19" w:rsidRPr="009155EA">
              <w:rPr>
                <w:lang w:val="el-GR"/>
              </w:rPr>
              <w:t>αρχικής</w:t>
            </w:r>
            <w:r w:rsidRPr="009155EA">
              <w:rPr>
                <w:lang w:val="el-GR"/>
              </w:rPr>
              <w:t xml:space="preserve"> δόσης, μπορεί να </w:t>
            </w:r>
            <w:r w:rsidR="00003B19" w:rsidRPr="009155EA">
              <w:rPr>
                <w:lang w:val="el-GR"/>
              </w:rPr>
              <w:t xml:space="preserve">χρησιμοποιηθεί η παρακάτω </w:t>
            </w:r>
            <w:r w:rsidRPr="009155EA">
              <w:rPr>
                <w:lang w:val="el-GR"/>
              </w:rPr>
              <w:t>δόση:</w:t>
            </w:r>
          </w:p>
          <w:p w14:paraId="5A5F877C" w14:textId="77777777" w:rsidR="00234DF9" w:rsidRPr="009155EA" w:rsidRDefault="00B838C9" w:rsidP="00271E4C">
            <w:pPr>
              <w:numPr>
                <w:ilvl w:val="0"/>
                <w:numId w:val="91"/>
              </w:numPr>
              <w:tabs>
                <w:tab w:val="clear" w:pos="567"/>
              </w:tabs>
              <w:spacing w:line="240" w:lineRule="auto"/>
              <w:ind w:left="307" w:hanging="180"/>
              <w:rPr>
                <w:iCs/>
                <w:szCs w:val="22"/>
                <w:lang w:val="el-GR"/>
              </w:rPr>
            </w:pPr>
            <w:r w:rsidRPr="009155EA">
              <w:rPr>
                <w:szCs w:val="22"/>
                <w:lang w:val="el-GR"/>
              </w:rPr>
              <w:t>80 mg την Εβδομάδα 0 και 40 mg την Εβδομάδα 2</w:t>
            </w:r>
          </w:p>
        </w:tc>
        <w:tc>
          <w:tcPr>
            <w:tcW w:w="0" w:type="auto"/>
            <w:tcBorders>
              <w:top w:val="single" w:sz="6" w:space="0" w:color="000000"/>
              <w:left w:val="single" w:sz="6" w:space="0" w:color="000000"/>
              <w:bottom w:val="single" w:sz="6" w:space="0" w:color="000000"/>
              <w:right w:val="single" w:sz="6" w:space="0" w:color="000000"/>
            </w:tcBorders>
            <w:hideMark/>
          </w:tcPr>
          <w:p w14:paraId="1DDD8069" w14:textId="77777777" w:rsidR="00234DF9" w:rsidRPr="009155EA" w:rsidRDefault="00B838C9" w:rsidP="00271E4C">
            <w:pPr>
              <w:tabs>
                <w:tab w:val="clear" w:pos="567"/>
              </w:tabs>
              <w:ind w:left="27"/>
              <w:jc w:val="center"/>
              <w:rPr>
                <w:lang w:val="el-GR"/>
              </w:rPr>
            </w:pPr>
            <w:r w:rsidRPr="009155EA">
              <w:rPr>
                <w:lang w:val="el-GR"/>
              </w:rPr>
              <w:t>20 mg κάθε δεύτερη εβδομάδα</w:t>
            </w:r>
          </w:p>
        </w:tc>
      </w:tr>
      <w:tr w:rsidR="007042F6" w14:paraId="3D756BFE" w14:textId="77777777" w:rsidTr="00A03B28">
        <w:tc>
          <w:tcPr>
            <w:tcW w:w="0" w:type="auto"/>
            <w:tcBorders>
              <w:top w:val="single" w:sz="6" w:space="0" w:color="000000"/>
              <w:left w:val="single" w:sz="6" w:space="0" w:color="000000"/>
              <w:bottom w:val="single" w:sz="6" w:space="0" w:color="000000"/>
              <w:right w:val="single" w:sz="6" w:space="0" w:color="000000"/>
            </w:tcBorders>
            <w:hideMark/>
          </w:tcPr>
          <w:p w14:paraId="28734BE4" w14:textId="77777777" w:rsidR="00234DF9" w:rsidRPr="009155EA" w:rsidRDefault="00B838C9" w:rsidP="00271E4C">
            <w:pPr>
              <w:jc w:val="center"/>
              <w:rPr>
                <w:lang w:val="el-GR"/>
              </w:rPr>
            </w:pPr>
            <w:r w:rsidRPr="009155EA">
              <w:rPr>
                <w:lang w:val="el-GR"/>
              </w:rPr>
              <w:t>≥ 40 kg</w:t>
            </w:r>
          </w:p>
        </w:tc>
        <w:tc>
          <w:tcPr>
            <w:tcW w:w="0" w:type="auto"/>
            <w:tcBorders>
              <w:top w:val="single" w:sz="6" w:space="0" w:color="000000"/>
              <w:left w:val="single" w:sz="6" w:space="0" w:color="000000"/>
              <w:bottom w:val="single" w:sz="6" w:space="0" w:color="000000"/>
              <w:right w:val="single" w:sz="6" w:space="0" w:color="000000"/>
            </w:tcBorders>
            <w:hideMark/>
          </w:tcPr>
          <w:p w14:paraId="6A33331B" w14:textId="77777777" w:rsidR="00234DF9" w:rsidRPr="009155EA" w:rsidRDefault="00B838C9" w:rsidP="00271E4C">
            <w:pPr>
              <w:numPr>
                <w:ilvl w:val="0"/>
                <w:numId w:val="92"/>
              </w:numPr>
              <w:tabs>
                <w:tab w:val="clear" w:pos="567"/>
              </w:tabs>
              <w:spacing w:line="240" w:lineRule="auto"/>
              <w:ind w:left="307" w:hanging="175"/>
              <w:rPr>
                <w:szCs w:val="22"/>
                <w:lang w:val="el-GR"/>
              </w:rPr>
            </w:pPr>
            <w:r w:rsidRPr="009155EA">
              <w:rPr>
                <w:szCs w:val="22"/>
                <w:lang w:val="el-GR"/>
              </w:rPr>
              <w:t>80 mg την Εβδομάδα 0 και 40 mg την Εβδομάδα 2</w:t>
            </w:r>
          </w:p>
          <w:p w14:paraId="493C8560" w14:textId="77777777" w:rsidR="00234DF9" w:rsidRPr="009155EA" w:rsidRDefault="00234DF9" w:rsidP="00271E4C">
            <w:pPr>
              <w:tabs>
                <w:tab w:val="clear" w:pos="567"/>
              </w:tabs>
              <w:rPr>
                <w:szCs w:val="22"/>
                <w:lang w:val="el-GR"/>
              </w:rPr>
            </w:pPr>
          </w:p>
          <w:p w14:paraId="31D5834D" w14:textId="77777777" w:rsidR="00234DF9" w:rsidRPr="009155EA" w:rsidRDefault="00B838C9" w:rsidP="00271E4C">
            <w:pPr>
              <w:tabs>
                <w:tab w:val="clear" w:pos="567"/>
              </w:tabs>
              <w:ind w:left="150"/>
              <w:rPr>
                <w:lang w:val="el-GR"/>
              </w:rPr>
            </w:pPr>
            <w:r w:rsidRPr="009155EA">
              <w:rPr>
                <w:lang w:val="el-GR"/>
              </w:rPr>
              <w:t xml:space="preserve">Στην περίπτωση που υπάρχει η </w:t>
            </w:r>
            <w:r w:rsidR="00003B19" w:rsidRPr="009155EA">
              <w:rPr>
                <w:lang w:val="el-GR"/>
              </w:rPr>
              <w:t>ανάγκη</w:t>
            </w:r>
            <w:r w:rsidRPr="009155EA">
              <w:rPr>
                <w:lang w:val="el-GR"/>
              </w:rPr>
              <w:t xml:space="preserve"> για μια </w:t>
            </w:r>
            <w:r w:rsidR="00864ACA" w:rsidRPr="009155EA">
              <w:rPr>
                <w:lang w:val="el-GR"/>
              </w:rPr>
              <w:t>ταχύτερη</w:t>
            </w:r>
            <w:r w:rsidRPr="009155EA">
              <w:rPr>
                <w:lang w:val="el-GR"/>
              </w:rPr>
              <w:t xml:space="preserve"> ανταπόκριση στη θεραπεία, γνωρίζοντας ότι ο κίνδυνος εκδήλωσης ανεπιθύμητων ενεργειών μπορεί να είναι μεγαλύτερος με τη </w:t>
            </w:r>
            <w:r w:rsidR="00003B19" w:rsidRPr="009155EA">
              <w:rPr>
                <w:lang w:val="el-GR"/>
              </w:rPr>
              <w:t>χρήση</w:t>
            </w:r>
            <w:r w:rsidRPr="009155EA">
              <w:rPr>
                <w:lang w:val="el-GR"/>
              </w:rPr>
              <w:t xml:space="preserve"> μεγαλύτερης </w:t>
            </w:r>
            <w:r w:rsidR="00003B19" w:rsidRPr="009155EA">
              <w:rPr>
                <w:lang w:val="el-GR"/>
              </w:rPr>
              <w:t>αρχικής</w:t>
            </w:r>
            <w:r w:rsidRPr="009155EA">
              <w:rPr>
                <w:lang w:val="el-GR"/>
              </w:rPr>
              <w:t xml:space="preserve"> δόσης, μπορεί να </w:t>
            </w:r>
            <w:r w:rsidR="00003B19" w:rsidRPr="009155EA">
              <w:rPr>
                <w:lang w:val="el-GR"/>
              </w:rPr>
              <w:t>χρησιμοποιηθεί η παρακάτω</w:t>
            </w:r>
            <w:r w:rsidRPr="009155EA">
              <w:rPr>
                <w:lang w:val="el-GR"/>
              </w:rPr>
              <w:t xml:space="preserve"> δόση:</w:t>
            </w:r>
          </w:p>
          <w:p w14:paraId="671AE920" w14:textId="77777777" w:rsidR="00234DF9" w:rsidRPr="009155EA" w:rsidRDefault="00B838C9" w:rsidP="00271E4C">
            <w:pPr>
              <w:numPr>
                <w:ilvl w:val="0"/>
                <w:numId w:val="90"/>
              </w:numPr>
              <w:tabs>
                <w:tab w:val="clear" w:pos="567"/>
              </w:tabs>
              <w:spacing w:line="240" w:lineRule="auto"/>
              <w:ind w:left="314" w:hanging="187"/>
              <w:rPr>
                <w:szCs w:val="22"/>
                <w:lang w:val="el-GR"/>
              </w:rPr>
            </w:pPr>
            <w:r w:rsidRPr="009155EA">
              <w:rPr>
                <w:szCs w:val="22"/>
                <w:lang w:val="el-GR"/>
              </w:rPr>
              <w:t>160 mg την Εβδομάδα 0 και 80 mg την Εβδομάδα 2</w:t>
            </w:r>
          </w:p>
        </w:tc>
        <w:tc>
          <w:tcPr>
            <w:tcW w:w="0" w:type="auto"/>
            <w:tcBorders>
              <w:top w:val="single" w:sz="6" w:space="0" w:color="000000"/>
              <w:left w:val="single" w:sz="6" w:space="0" w:color="000000"/>
              <w:bottom w:val="single" w:sz="6" w:space="0" w:color="000000"/>
              <w:right w:val="single" w:sz="6" w:space="0" w:color="000000"/>
            </w:tcBorders>
            <w:hideMark/>
          </w:tcPr>
          <w:p w14:paraId="0E6E6DC2" w14:textId="77777777" w:rsidR="00234DF9" w:rsidRPr="009155EA" w:rsidRDefault="00B838C9" w:rsidP="00271E4C">
            <w:pPr>
              <w:tabs>
                <w:tab w:val="clear" w:pos="567"/>
              </w:tabs>
              <w:ind w:left="36"/>
              <w:jc w:val="center"/>
              <w:rPr>
                <w:lang w:val="el-GR"/>
              </w:rPr>
            </w:pPr>
            <w:r w:rsidRPr="009155EA">
              <w:rPr>
                <w:lang w:val="el-GR"/>
              </w:rPr>
              <w:t>40 mg κάθε δεύτερη εβδομάδα</w:t>
            </w:r>
          </w:p>
        </w:tc>
      </w:tr>
    </w:tbl>
    <w:p w14:paraId="5CBCB1CF" w14:textId="77777777" w:rsidR="00234DF9" w:rsidRPr="009155EA" w:rsidRDefault="00234DF9" w:rsidP="00234DF9">
      <w:pPr>
        <w:keepNext/>
        <w:rPr>
          <w:szCs w:val="22"/>
          <w:lang w:val="el-GR"/>
        </w:rPr>
      </w:pPr>
    </w:p>
    <w:p w14:paraId="4DFE376D" w14:textId="77777777" w:rsidR="00234DF9" w:rsidRPr="009155EA" w:rsidRDefault="00B838C9" w:rsidP="00234DF9">
      <w:pPr>
        <w:keepNext/>
        <w:rPr>
          <w:lang w:val="el-GR"/>
        </w:rPr>
      </w:pPr>
      <w:r w:rsidRPr="009155EA">
        <w:rPr>
          <w:lang w:val="el-GR"/>
        </w:rPr>
        <w:t xml:space="preserve">Μερικοί ασθενείς που εμφανίζουν μειωμένη κλινική ανταπόκριση </w:t>
      </w:r>
      <w:r w:rsidR="004C7410" w:rsidRPr="009155EA">
        <w:rPr>
          <w:lang w:val="el-GR"/>
        </w:rPr>
        <w:t>ενδέχεται</w:t>
      </w:r>
      <w:r w:rsidRPr="009155EA">
        <w:rPr>
          <w:lang w:val="el-GR"/>
        </w:rPr>
        <w:t xml:space="preserve"> να ωφεληθούν από </w:t>
      </w:r>
      <w:r w:rsidR="004C7410" w:rsidRPr="009155EA">
        <w:rPr>
          <w:lang w:val="el-GR"/>
        </w:rPr>
        <w:t>μια</w:t>
      </w:r>
      <w:r w:rsidRPr="009155EA">
        <w:rPr>
          <w:lang w:val="el-GR"/>
        </w:rPr>
        <w:t xml:space="preserve"> αύξηση της </w:t>
      </w:r>
      <w:r w:rsidR="00045BAF" w:rsidRPr="009155EA">
        <w:rPr>
          <w:lang w:val="el-GR"/>
        </w:rPr>
        <w:t xml:space="preserve">δοσολογίας </w:t>
      </w:r>
      <w:r w:rsidR="004C7410" w:rsidRPr="009155EA">
        <w:rPr>
          <w:lang w:val="el-GR"/>
        </w:rPr>
        <w:t>σε</w:t>
      </w:r>
      <w:r w:rsidRPr="009155EA">
        <w:rPr>
          <w:lang w:val="el-GR"/>
        </w:rPr>
        <w:t>:</w:t>
      </w:r>
    </w:p>
    <w:p w14:paraId="2CA139A6" w14:textId="77777777" w:rsidR="00234DF9" w:rsidRPr="009155EA" w:rsidRDefault="00B838C9" w:rsidP="00234DF9">
      <w:pPr>
        <w:keepNext/>
        <w:numPr>
          <w:ilvl w:val="0"/>
          <w:numId w:val="90"/>
        </w:numPr>
        <w:tabs>
          <w:tab w:val="clear" w:pos="567"/>
          <w:tab w:val="left" w:pos="540"/>
        </w:tabs>
        <w:suppressAutoHyphens/>
        <w:spacing w:line="240" w:lineRule="auto"/>
        <w:ind w:left="540" w:hanging="540"/>
        <w:rPr>
          <w:lang w:val="el-GR"/>
        </w:rPr>
      </w:pPr>
      <w:r w:rsidRPr="009155EA">
        <w:rPr>
          <w:lang w:val="el-GR"/>
        </w:rPr>
        <w:t xml:space="preserve">&lt; 40 kg: 20 mg κάθε εβδομάδα </w:t>
      </w:r>
    </w:p>
    <w:p w14:paraId="402D621B" w14:textId="77777777" w:rsidR="00234DF9" w:rsidRPr="009155EA" w:rsidRDefault="00B838C9" w:rsidP="00234DF9">
      <w:pPr>
        <w:keepNext/>
        <w:numPr>
          <w:ilvl w:val="0"/>
          <w:numId w:val="90"/>
        </w:numPr>
        <w:tabs>
          <w:tab w:val="clear" w:pos="567"/>
          <w:tab w:val="left" w:pos="540"/>
        </w:tabs>
        <w:suppressAutoHyphens/>
        <w:spacing w:line="240" w:lineRule="auto"/>
        <w:ind w:left="540" w:hanging="540"/>
        <w:rPr>
          <w:szCs w:val="22"/>
          <w:lang w:val="el-GR"/>
        </w:rPr>
      </w:pPr>
      <w:r w:rsidRPr="009155EA">
        <w:rPr>
          <w:lang w:val="el-GR"/>
        </w:rPr>
        <w:t>≥ 40 kg: 40 mg κάθε εβδομάδα</w:t>
      </w:r>
      <w:r w:rsidR="00045BAF" w:rsidRPr="009155EA">
        <w:rPr>
          <w:lang w:val="el-GR"/>
        </w:rPr>
        <w:t xml:space="preserve"> ή 80 mg κάθε δεύτερη εβδομάδα</w:t>
      </w:r>
    </w:p>
    <w:p w14:paraId="2819869E" w14:textId="77777777" w:rsidR="00234DF9" w:rsidRPr="009155EA" w:rsidRDefault="00234DF9" w:rsidP="00802E75">
      <w:pPr>
        <w:widowControl w:val="0"/>
        <w:spacing w:line="240" w:lineRule="auto"/>
        <w:rPr>
          <w:lang w:val="el-GR"/>
        </w:rPr>
      </w:pPr>
    </w:p>
    <w:p w14:paraId="764E28F2" w14:textId="77777777" w:rsidR="00802E75" w:rsidRPr="009155EA" w:rsidRDefault="00B838C9" w:rsidP="00802E75">
      <w:pPr>
        <w:widowControl w:val="0"/>
        <w:spacing w:line="240" w:lineRule="auto"/>
        <w:rPr>
          <w:lang w:val="el-GR"/>
        </w:rPr>
      </w:pPr>
      <w:r w:rsidRPr="009155EA">
        <w:rPr>
          <w:lang w:val="el-GR"/>
        </w:rPr>
        <w:t>Η συνέχιση της θεραπείας σε έναν ασθενή που δεν έχει ανταποκριθεί μέχρι την Εβδομάδα 12 πρέπει να αξιολογείται προσεκτικά.</w:t>
      </w:r>
    </w:p>
    <w:p w14:paraId="2F85CC0B" w14:textId="77777777" w:rsidR="00802E75" w:rsidRPr="009155EA" w:rsidRDefault="00802E75" w:rsidP="00802E75">
      <w:pPr>
        <w:widowControl w:val="0"/>
        <w:spacing w:line="240" w:lineRule="auto"/>
        <w:rPr>
          <w:lang w:val="el-GR"/>
        </w:rPr>
      </w:pPr>
    </w:p>
    <w:p w14:paraId="3AF18CDA" w14:textId="77777777" w:rsidR="00045BAF" w:rsidRPr="009155EA" w:rsidRDefault="00B838C9" w:rsidP="00802E75">
      <w:pPr>
        <w:widowControl w:val="0"/>
        <w:spacing w:line="240" w:lineRule="auto"/>
        <w:rPr>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5FB54C47" w14:textId="77777777" w:rsidR="00045BAF" w:rsidRPr="009155EA" w:rsidRDefault="00045BAF" w:rsidP="00802E75">
      <w:pPr>
        <w:widowControl w:val="0"/>
        <w:spacing w:line="240" w:lineRule="auto"/>
        <w:rPr>
          <w:lang w:val="el-GR"/>
        </w:rPr>
      </w:pPr>
    </w:p>
    <w:p w14:paraId="493C2BC4" w14:textId="77777777" w:rsidR="00802E75" w:rsidRPr="009155EA" w:rsidRDefault="00B838C9" w:rsidP="00802E75">
      <w:pPr>
        <w:widowControl w:val="0"/>
        <w:spacing w:line="240" w:lineRule="auto"/>
        <w:rPr>
          <w:lang w:val="el-GR"/>
        </w:rPr>
      </w:pPr>
      <w:r w:rsidRPr="009155EA">
        <w:rPr>
          <w:lang w:val="el-GR"/>
        </w:rPr>
        <w:t>Δεν υπάρχει σχετική χρήση του Humira σε παιδιά ηλικίας κάτω των 6 ετών για αυτήν την ένδειξη.</w:t>
      </w:r>
    </w:p>
    <w:p w14:paraId="2467CE3B" w14:textId="77777777" w:rsidR="007E3742" w:rsidRPr="009155EA" w:rsidRDefault="007E3742" w:rsidP="007E3742">
      <w:pPr>
        <w:spacing w:line="240" w:lineRule="auto"/>
        <w:rPr>
          <w:i/>
          <w:lang w:val="el-GR"/>
        </w:rPr>
      </w:pPr>
    </w:p>
    <w:p w14:paraId="3D5F609C" w14:textId="77777777" w:rsidR="007E3742" w:rsidRPr="009155EA" w:rsidRDefault="00B838C9" w:rsidP="007E3742">
      <w:pPr>
        <w:spacing w:line="240" w:lineRule="auto"/>
        <w:rPr>
          <w:b/>
          <w:bCs/>
          <w:iCs/>
          <w:lang w:val="el-GR"/>
        </w:rPr>
      </w:pPr>
      <w:r w:rsidRPr="009155EA">
        <w:rPr>
          <w:i/>
          <w:lang w:val="el-GR"/>
        </w:rPr>
        <w:t>Παιδιατρική ελκώδης κολίτιδα</w:t>
      </w:r>
      <w:r w:rsidRPr="009155EA">
        <w:rPr>
          <w:b/>
          <w:lang w:val="el-GR"/>
        </w:rPr>
        <w:t xml:space="preserve"> </w:t>
      </w:r>
    </w:p>
    <w:p w14:paraId="0F0A1CD6" w14:textId="77777777" w:rsidR="007E3742" w:rsidRPr="009155EA" w:rsidRDefault="007E3742" w:rsidP="007E3742">
      <w:pPr>
        <w:spacing w:line="240" w:lineRule="auto"/>
        <w:rPr>
          <w:lang w:val="el-GR"/>
        </w:rPr>
      </w:pPr>
    </w:p>
    <w:p w14:paraId="12010141" w14:textId="77777777" w:rsidR="007E3742" w:rsidRPr="009155EA" w:rsidRDefault="00B838C9" w:rsidP="007E3742">
      <w:pPr>
        <w:spacing w:line="240" w:lineRule="auto"/>
        <w:rPr>
          <w:lang w:val="el-GR"/>
        </w:rPr>
      </w:pPr>
      <w:r w:rsidRPr="009155EA">
        <w:rPr>
          <w:lang w:val="el-GR"/>
        </w:rPr>
        <w:t xml:space="preserve">Η συνιστώμενη δόση του Humira για ασθενείς από 6 έως 17 ετών με ελκώδη κολίτιδα επιλέγεται βάσει του βάρους σώματος του ασθενούς (Πίνακας </w:t>
      </w:r>
      <w:r w:rsidR="001D5AD5">
        <w:rPr>
          <w:lang w:val="el-GR"/>
        </w:rPr>
        <w:t>2</w:t>
      </w:r>
      <w:r w:rsidRPr="009155EA">
        <w:rPr>
          <w:lang w:val="el-GR"/>
        </w:rPr>
        <w:t xml:space="preserve">). Το Humira χορηγείται μέσω υποδόριας ένεσης. </w:t>
      </w:r>
    </w:p>
    <w:p w14:paraId="4B99E757" w14:textId="77777777" w:rsidR="007E3742" w:rsidRPr="009155EA" w:rsidRDefault="007E3742" w:rsidP="007E3742">
      <w:pPr>
        <w:spacing w:line="240" w:lineRule="auto"/>
        <w:rPr>
          <w:lang w:val="el-GR"/>
        </w:rPr>
      </w:pPr>
    </w:p>
    <w:p w14:paraId="6A4CCE71" w14:textId="77777777" w:rsidR="007E3742" w:rsidRPr="009155EA" w:rsidRDefault="00B838C9" w:rsidP="007E3742">
      <w:pPr>
        <w:keepNext/>
        <w:spacing w:line="240" w:lineRule="auto"/>
        <w:jc w:val="center"/>
        <w:rPr>
          <w:lang w:val="el-GR"/>
        </w:rPr>
      </w:pPr>
      <w:r w:rsidRPr="009155EA">
        <w:rPr>
          <w:b/>
          <w:lang w:val="el-GR"/>
        </w:rPr>
        <w:t xml:space="preserve">Πίνακας </w:t>
      </w:r>
      <w:r w:rsidR="001D5AD5">
        <w:rPr>
          <w:b/>
          <w:lang w:val="el-GR"/>
        </w:rPr>
        <w:t>2</w:t>
      </w:r>
      <w:r w:rsidRPr="009155EA">
        <w:rPr>
          <w:b/>
          <w:lang w:val="el-GR"/>
        </w:rPr>
        <w:t xml:space="preserve">. Δόση Humira για Παιδιατρικούς Ασθενείς με Ελκώδη Κολίτιδα </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72"/>
        <w:gridCol w:w="3447"/>
        <w:gridCol w:w="3277"/>
      </w:tblGrid>
      <w:tr w:rsidR="007042F6" w14:paraId="0758B7C6" w14:textId="77777777" w:rsidTr="00927938">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F98BD17" w14:textId="77777777" w:rsidR="007E3742" w:rsidRPr="009155EA" w:rsidRDefault="00B838C9" w:rsidP="00927938">
            <w:pPr>
              <w:spacing w:line="240" w:lineRule="auto"/>
              <w:jc w:val="center"/>
              <w:rPr>
                <w:b/>
                <w:lang w:val="el-GR"/>
              </w:rPr>
            </w:pPr>
            <w:r w:rsidRPr="009155EA">
              <w:rPr>
                <w:b/>
                <w:lang w:val="el-GR"/>
              </w:rPr>
              <w:t>Βάρος Σώματος Ασθενούς</w:t>
            </w:r>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419ACE62" w14:textId="77777777" w:rsidR="007E3742" w:rsidRPr="009155EA" w:rsidRDefault="00B838C9" w:rsidP="00927938">
            <w:pPr>
              <w:spacing w:line="240" w:lineRule="auto"/>
              <w:jc w:val="center"/>
              <w:rPr>
                <w:b/>
                <w:lang w:val="el-GR"/>
              </w:rPr>
            </w:pPr>
            <w:r w:rsidRPr="009155EA">
              <w:rPr>
                <w:b/>
                <w:lang w:val="el-GR"/>
              </w:rPr>
              <w:t>Δόση Επαγωγής</w:t>
            </w:r>
          </w:p>
        </w:tc>
        <w:tc>
          <w:tcPr>
            <w:tcW w:w="1906" w:type="pct"/>
            <w:tcBorders>
              <w:top w:val="single" w:sz="6" w:space="0" w:color="000000"/>
              <w:left w:val="single" w:sz="6" w:space="0" w:color="000000"/>
              <w:bottom w:val="single" w:sz="6" w:space="0" w:color="000000"/>
              <w:right w:val="single" w:sz="6" w:space="0" w:color="000000"/>
            </w:tcBorders>
            <w:hideMark/>
          </w:tcPr>
          <w:p w14:paraId="6AEC53D3" w14:textId="77777777" w:rsidR="007E3742" w:rsidRPr="009155EA" w:rsidRDefault="00B838C9" w:rsidP="00927938">
            <w:pPr>
              <w:spacing w:line="240" w:lineRule="auto"/>
              <w:jc w:val="center"/>
              <w:rPr>
                <w:b/>
                <w:lang w:val="el-GR"/>
              </w:rPr>
            </w:pPr>
            <w:r w:rsidRPr="009155EA">
              <w:rPr>
                <w:b/>
                <w:lang w:val="el-GR"/>
              </w:rPr>
              <w:t>Δόση Συντήρησης</w:t>
            </w:r>
            <w:r w:rsidRPr="009155EA">
              <w:rPr>
                <w:b/>
                <w:lang w:val="el-GR"/>
              </w:rPr>
              <w:br/>
              <w:t>Ξεκινώντας την Εβδομάδα 4*</w:t>
            </w:r>
          </w:p>
        </w:tc>
      </w:tr>
      <w:tr w:rsidR="007042F6" w14:paraId="29C67D7E" w14:textId="77777777" w:rsidTr="00927938">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718ECC9E" w14:textId="77777777" w:rsidR="007E3742" w:rsidRPr="009155EA" w:rsidRDefault="00B838C9" w:rsidP="00927938">
            <w:pPr>
              <w:spacing w:line="240" w:lineRule="auto"/>
              <w:jc w:val="center"/>
              <w:rPr>
                <w:lang w:val="el-GR"/>
              </w:rPr>
            </w:pPr>
            <w:r w:rsidRPr="009155EA">
              <w:rPr>
                <w:lang w:val="el-GR"/>
              </w:rPr>
              <w:t>&lt; 40 kg</w:t>
            </w:r>
          </w:p>
        </w:tc>
        <w:tc>
          <w:tcPr>
            <w:tcW w:w="2005" w:type="pct"/>
            <w:tcBorders>
              <w:top w:val="single" w:sz="6" w:space="0" w:color="000000"/>
              <w:left w:val="single" w:sz="6" w:space="0" w:color="000000"/>
              <w:bottom w:val="single" w:sz="6" w:space="0" w:color="000000"/>
              <w:right w:val="single" w:sz="6" w:space="0" w:color="000000"/>
            </w:tcBorders>
            <w:hideMark/>
          </w:tcPr>
          <w:p w14:paraId="0E4CB141" w14:textId="77777777" w:rsidR="007E3742" w:rsidRPr="009155EA" w:rsidRDefault="00B838C9" w:rsidP="007E3742">
            <w:pPr>
              <w:numPr>
                <w:ilvl w:val="0"/>
                <w:numId w:val="132"/>
              </w:numPr>
              <w:tabs>
                <w:tab w:val="clear" w:pos="567"/>
              </w:tabs>
              <w:spacing w:line="240" w:lineRule="auto"/>
              <w:ind w:left="360" w:hanging="210"/>
              <w:rPr>
                <w:lang w:val="el-GR"/>
              </w:rPr>
            </w:pPr>
            <w:r w:rsidRPr="009155EA">
              <w:rPr>
                <w:lang w:val="el-GR"/>
              </w:rPr>
              <w:t>80 mg την Εβδομάδα 0 (χορηγούμενα ως μία ένεση των 80 mg) και</w:t>
            </w:r>
          </w:p>
          <w:p w14:paraId="2F38B4CD" w14:textId="77777777" w:rsidR="007E3742" w:rsidRPr="009155EA" w:rsidRDefault="00B838C9" w:rsidP="007E3742">
            <w:pPr>
              <w:numPr>
                <w:ilvl w:val="0"/>
                <w:numId w:val="132"/>
              </w:numPr>
              <w:tabs>
                <w:tab w:val="clear" w:pos="567"/>
              </w:tabs>
              <w:spacing w:line="240" w:lineRule="auto"/>
              <w:ind w:left="360" w:hanging="210"/>
              <w:rPr>
                <w:lang w:val="el-GR"/>
              </w:rPr>
            </w:pPr>
            <w:r w:rsidRPr="009155EA">
              <w:rPr>
                <w:lang w:val="el-GR"/>
              </w:rPr>
              <w:t>40 mg την Εβδομάδα 2 (χορηγούμενα ως μία ένεση των 40 mg)</w:t>
            </w:r>
          </w:p>
        </w:tc>
        <w:tc>
          <w:tcPr>
            <w:tcW w:w="1906" w:type="pct"/>
            <w:tcBorders>
              <w:top w:val="single" w:sz="6" w:space="0" w:color="000000"/>
              <w:left w:val="single" w:sz="6" w:space="0" w:color="000000"/>
              <w:bottom w:val="single" w:sz="6" w:space="0" w:color="000000"/>
              <w:right w:val="single" w:sz="6" w:space="0" w:color="000000"/>
            </w:tcBorders>
            <w:hideMark/>
          </w:tcPr>
          <w:p w14:paraId="2D7CDA11" w14:textId="77777777" w:rsidR="007E3742" w:rsidRPr="009155EA" w:rsidRDefault="00B838C9" w:rsidP="007E3742">
            <w:pPr>
              <w:numPr>
                <w:ilvl w:val="0"/>
                <w:numId w:val="132"/>
              </w:numPr>
              <w:tabs>
                <w:tab w:val="clear" w:pos="567"/>
              </w:tabs>
              <w:spacing w:line="240" w:lineRule="auto"/>
              <w:ind w:left="360" w:hanging="210"/>
              <w:rPr>
                <w:lang w:val="el-GR"/>
              </w:rPr>
            </w:pPr>
            <w:r w:rsidRPr="009155EA">
              <w:rPr>
                <w:lang w:val="el-GR"/>
              </w:rPr>
              <w:t>40 mg κάθε δεύτερη εβδομάδα</w:t>
            </w:r>
          </w:p>
        </w:tc>
      </w:tr>
      <w:tr w:rsidR="007042F6" w14:paraId="1B291BD5" w14:textId="77777777" w:rsidTr="00927938">
        <w:trPr>
          <w:jc w:val="center"/>
        </w:trPr>
        <w:tc>
          <w:tcPr>
            <w:tcW w:w="0" w:type="auto"/>
            <w:tcBorders>
              <w:top w:val="single" w:sz="6" w:space="0" w:color="000000"/>
              <w:left w:val="single" w:sz="6" w:space="0" w:color="000000"/>
              <w:bottom w:val="single" w:sz="4" w:space="0" w:color="auto"/>
              <w:right w:val="single" w:sz="6" w:space="0" w:color="000000"/>
            </w:tcBorders>
            <w:hideMark/>
          </w:tcPr>
          <w:p w14:paraId="3EC910E8" w14:textId="77777777" w:rsidR="007E3742" w:rsidRPr="009155EA" w:rsidRDefault="00B838C9" w:rsidP="00927938">
            <w:pPr>
              <w:spacing w:line="240" w:lineRule="auto"/>
              <w:jc w:val="center"/>
              <w:rPr>
                <w:lang w:val="el-GR"/>
              </w:rPr>
            </w:pPr>
            <w:r w:rsidRPr="009155EA">
              <w:rPr>
                <w:lang w:val="el-GR"/>
              </w:rPr>
              <w:t>≥ 40 kg</w:t>
            </w:r>
          </w:p>
        </w:tc>
        <w:tc>
          <w:tcPr>
            <w:tcW w:w="2005" w:type="pct"/>
            <w:tcBorders>
              <w:top w:val="single" w:sz="6" w:space="0" w:color="000000"/>
              <w:left w:val="single" w:sz="6" w:space="0" w:color="000000"/>
              <w:bottom w:val="single" w:sz="4" w:space="0" w:color="auto"/>
              <w:right w:val="single" w:sz="6" w:space="0" w:color="000000"/>
            </w:tcBorders>
            <w:hideMark/>
          </w:tcPr>
          <w:p w14:paraId="429A6EB8" w14:textId="77777777" w:rsidR="007E3742" w:rsidRPr="009155EA" w:rsidRDefault="00B838C9" w:rsidP="007E3742">
            <w:pPr>
              <w:numPr>
                <w:ilvl w:val="0"/>
                <w:numId w:val="133"/>
              </w:numPr>
              <w:tabs>
                <w:tab w:val="clear" w:pos="567"/>
              </w:tabs>
              <w:spacing w:line="240" w:lineRule="auto"/>
              <w:ind w:left="360" w:hanging="210"/>
              <w:rPr>
                <w:lang w:val="el-GR"/>
              </w:rPr>
            </w:pPr>
            <w:r w:rsidRPr="009155EA">
              <w:rPr>
                <w:lang w:val="el-GR"/>
              </w:rPr>
              <w:t>160 mg την Εβδομάδα 0 (χορηγούμενα ως δύο ενέσεις των 80 mg σε μία ημέρα ή μία ένεση των 80 mg ανά ημέρα για δύο διαδοχικές ημέρες) και</w:t>
            </w:r>
          </w:p>
          <w:p w14:paraId="39966BE6" w14:textId="77777777" w:rsidR="007E3742" w:rsidRPr="009155EA" w:rsidRDefault="00B838C9" w:rsidP="007E3742">
            <w:pPr>
              <w:numPr>
                <w:ilvl w:val="0"/>
                <w:numId w:val="133"/>
              </w:numPr>
              <w:tabs>
                <w:tab w:val="clear" w:pos="567"/>
              </w:tabs>
              <w:spacing w:line="240" w:lineRule="auto"/>
              <w:ind w:left="360" w:hanging="210"/>
              <w:rPr>
                <w:lang w:val="el-GR"/>
              </w:rPr>
            </w:pPr>
            <w:r w:rsidRPr="009155EA">
              <w:rPr>
                <w:lang w:val="el-GR"/>
              </w:rPr>
              <w:t>80 mg την Εβδομάδα 2 (χορηγούμενα ως μία ένεση των 80 mg)</w:t>
            </w:r>
          </w:p>
        </w:tc>
        <w:tc>
          <w:tcPr>
            <w:tcW w:w="1906" w:type="pct"/>
            <w:tcBorders>
              <w:top w:val="single" w:sz="6" w:space="0" w:color="000000"/>
              <w:left w:val="single" w:sz="6" w:space="0" w:color="000000"/>
              <w:bottom w:val="single" w:sz="4" w:space="0" w:color="auto"/>
              <w:right w:val="single" w:sz="6" w:space="0" w:color="000000"/>
            </w:tcBorders>
            <w:hideMark/>
          </w:tcPr>
          <w:p w14:paraId="5AB63556" w14:textId="77777777" w:rsidR="007E3742" w:rsidRPr="009155EA" w:rsidRDefault="00B838C9" w:rsidP="007E3742">
            <w:pPr>
              <w:numPr>
                <w:ilvl w:val="0"/>
                <w:numId w:val="132"/>
              </w:numPr>
              <w:tabs>
                <w:tab w:val="clear" w:pos="567"/>
              </w:tabs>
              <w:spacing w:line="240" w:lineRule="auto"/>
              <w:ind w:left="360" w:hanging="210"/>
              <w:rPr>
                <w:lang w:val="el-GR"/>
              </w:rPr>
            </w:pPr>
            <w:r w:rsidRPr="009155EA">
              <w:rPr>
                <w:lang w:val="el-GR"/>
              </w:rPr>
              <w:t>80 mg κάθε δεύτερη εβδομάδα</w:t>
            </w:r>
          </w:p>
        </w:tc>
      </w:tr>
      <w:tr w:rsidR="007042F6" w14:paraId="6A76C2F4" w14:textId="77777777" w:rsidTr="00927938">
        <w:trPr>
          <w:jc w:val="center"/>
        </w:trPr>
        <w:tc>
          <w:tcPr>
            <w:tcW w:w="5000" w:type="pct"/>
            <w:gridSpan w:val="3"/>
            <w:tcBorders>
              <w:top w:val="single" w:sz="4" w:space="0" w:color="auto"/>
              <w:left w:val="nil"/>
              <w:bottom w:val="nil"/>
              <w:right w:val="nil"/>
            </w:tcBorders>
          </w:tcPr>
          <w:p w14:paraId="131D69F6" w14:textId="77777777" w:rsidR="007E3742" w:rsidRPr="009155EA" w:rsidRDefault="00B838C9" w:rsidP="00927938">
            <w:pPr>
              <w:spacing w:line="240" w:lineRule="auto"/>
              <w:rPr>
                <w:lang w:val="el-GR"/>
              </w:rPr>
            </w:pPr>
            <w:r w:rsidRPr="009155EA">
              <w:rPr>
                <w:vertAlign w:val="superscript"/>
                <w:lang w:val="el-GR"/>
              </w:rPr>
              <w:t xml:space="preserve">* </w:t>
            </w:r>
            <w:r w:rsidRPr="009155EA">
              <w:rPr>
                <w:lang w:val="el-GR"/>
              </w:rPr>
              <w:t>Οι παιδιατρικοί ασθενείς που γίνονται 18 ετών ενώ λαμβάνουν το Humira θα πρέπει να συνεχίζουν τη συνιστώμενη δόση συντήρησης που τους έχει συνταγογραφηθεί.</w:t>
            </w:r>
          </w:p>
        </w:tc>
      </w:tr>
    </w:tbl>
    <w:p w14:paraId="6921FA82" w14:textId="77777777" w:rsidR="007E3742" w:rsidRPr="009155EA" w:rsidRDefault="007E3742" w:rsidP="007E3742">
      <w:pPr>
        <w:pStyle w:val="gtctablespaceafter"/>
        <w:numPr>
          <w:ilvl w:val="0"/>
          <w:numId w:val="134"/>
        </w:numPr>
        <w:spacing w:after="0"/>
        <w:rPr>
          <w:sz w:val="22"/>
          <w:szCs w:val="22"/>
          <w:lang w:val="el-GR"/>
        </w:rPr>
      </w:pPr>
    </w:p>
    <w:p w14:paraId="57942E55" w14:textId="77777777" w:rsidR="007E3742" w:rsidRPr="009155EA" w:rsidRDefault="00B838C9" w:rsidP="007E3742">
      <w:pPr>
        <w:spacing w:line="240" w:lineRule="auto"/>
        <w:rPr>
          <w:lang w:val="el-GR"/>
        </w:rPr>
      </w:pPr>
      <w:r w:rsidRPr="009155EA">
        <w:rPr>
          <w:lang w:val="el-GR"/>
        </w:rPr>
        <w:t xml:space="preserve">Η συνέχιση της θεραπείας πέραν των 8 εβδομάδων θα πρέπει να αξιολογείται προσεκτικά σε ασθενείς </w:t>
      </w:r>
      <w:r w:rsidR="00366270">
        <w:rPr>
          <w:lang w:val="el-GR"/>
        </w:rPr>
        <w:t>που δεν επιδεικνύουν</w:t>
      </w:r>
      <w:r w:rsidR="00366270" w:rsidRPr="009155EA">
        <w:rPr>
          <w:lang w:val="el-GR"/>
        </w:rPr>
        <w:t xml:space="preserve"> </w:t>
      </w:r>
      <w:r w:rsidRPr="009155EA">
        <w:rPr>
          <w:lang w:val="el-GR"/>
        </w:rPr>
        <w:t>σημεία ανταπόκρισης κατά τη διάρκεια αυτής της χρονικής περιόδου.</w:t>
      </w:r>
    </w:p>
    <w:p w14:paraId="6AC25C4D" w14:textId="77777777" w:rsidR="007E3742" w:rsidRPr="009155EA" w:rsidRDefault="007E3742" w:rsidP="007E3742">
      <w:pPr>
        <w:spacing w:line="240" w:lineRule="auto"/>
        <w:rPr>
          <w:lang w:val="el-GR"/>
        </w:rPr>
      </w:pPr>
    </w:p>
    <w:p w14:paraId="3D5BE59E" w14:textId="77777777" w:rsidR="007E3742" w:rsidRPr="009155EA" w:rsidRDefault="00B838C9" w:rsidP="007E3742">
      <w:pPr>
        <w:spacing w:line="240" w:lineRule="auto"/>
        <w:rPr>
          <w:lang w:val="el-GR"/>
        </w:rPr>
      </w:pPr>
      <w:r w:rsidRPr="009155EA">
        <w:rPr>
          <w:lang w:val="el-GR"/>
        </w:rPr>
        <w:t>Δεν υπάρχει σχετική χρήση του Humira σε παιδιά ηλικίας κάτω των 6 ετών για αυτήν την ένδειξη.</w:t>
      </w:r>
    </w:p>
    <w:p w14:paraId="0984AA9B" w14:textId="77777777" w:rsidR="007E3742" w:rsidRPr="009155EA" w:rsidRDefault="007E3742" w:rsidP="007E3742">
      <w:pPr>
        <w:spacing w:line="240" w:lineRule="auto"/>
        <w:rPr>
          <w:lang w:val="el-GR"/>
        </w:rPr>
      </w:pPr>
    </w:p>
    <w:p w14:paraId="4191A55F" w14:textId="77777777" w:rsidR="007E3742" w:rsidRPr="009155EA" w:rsidRDefault="00B838C9" w:rsidP="00F708FB">
      <w:pPr>
        <w:spacing w:line="240" w:lineRule="auto"/>
        <w:rPr>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0B81F5AC" w14:textId="77777777" w:rsidR="00802E75" w:rsidRPr="009155EA" w:rsidRDefault="00802E75" w:rsidP="00802E75">
      <w:pPr>
        <w:pStyle w:val="EMEANormal"/>
        <w:widowControl w:val="0"/>
        <w:suppressAutoHyphens w:val="0"/>
        <w:rPr>
          <w:u w:val="single"/>
          <w:lang w:val="el-GR"/>
        </w:rPr>
      </w:pPr>
    </w:p>
    <w:p w14:paraId="13BA77E4" w14:textId="77777777" w:rsidR="00C56B3E" w:rsidRPr="009155EA" w:rsidRDefault="00B838C9" w:rsidP="00C56B3E">
      <w:pPr>
        <w:rPr>
          <w:i/>
          <w:lang w:val="el-GR"/>
        </w:rPr>
      </w:pPr>
      <w:r w:rsidRPr="009155EA">
        <w:rPr>
          <w:i/>
          <w:lang w:val="el-GR"/>
        </w:rPr>
        <w:t>Παιδιατρική ραγοειδίτιδα</w:t>
      </w:r>
    </w:p>
    <w:p w14:paraId="73962657" w14:textId="77777777" w:rsidR="00C56B3E" w:rsidRPr="009155EA" w:rsidRDefault="00C56B3E" w:rsidP="00C56B3E">
      <w:pPr>
        <w:rPr>
          <w:lang w:val="el-GR"/>
        </w:rPr>
      </w:pPr>
    </w:p>
    <w:p w14:paraId="6249C081" w14:textId="77777777" w:rsidR="00234DF9" w:rsidRPr="009155EA" w:rsidRDefault="00B838C9" w:rsidP="00234DF9">
      <w:pPr>
        <w:keepNext/>
        <w:rPr>
          <w:szCs w:val="22"/>
          <w:lang w:val="el-GR"/>
        </w:rPr>
      </w:pPr>
      <w:r w:rsidRPr="009155EA">
        <w:rPr>
          <w:lang w:val="el-GR"/>
        </w:rPr>
        <w:t xml:space="preserve">Η συνιστώμενη δόση Humira για παιδιατρικούς ασθενείς με ραγοειδίτιδα, </w:t>
      </w:r>
      <w:r w:rsidR="00042491" w:rsidRPr="009155EA">
        <w:rPr>
          <w:lang w:val="el-GR"/>
        </w:rPr>
        <w:t xml:space="preserve">από την </w:t>
      </w:r>
      <w:r w:rsidRPr="009155EA">
        <w:rPr>
          <w:lang w:val="el-GR"/>
        </w:rPr>
        <w:t>ηλικία</w:t>
      </w:r>
      <w:r w:rsidR="00042491" w:rsidRPr="009155EA">
        <w:rPr>
          <w:lang w:val="el-GR"/>
        </w:rPr>
        <w:t xml:space="preserve"> των</w:t>
      </w:r>
      <w:r w:rsidRPr="009155EA">
        <w:rPr>
          <w:lang w:val="el-GR"/>
        </w:rPr>
        <w:t xml:space="preserve"> 2 ετών, επιλέγεται βάσει του βάρους σώματος του ασθενούς (Πίνακας </w:t>
      </w:r>
      <w:r w:rsidR="00384D38">
        <w:rPr>
          <w:lang w:val="el-GR"/>
        </w:rPr>
        <w:t>3</w:t>
      </w:r>
      <w:r w:rsidRPr="009155EA">
        <w:rPr>
          <w:lang w:val="el-GR"/>
        </w:rPr>
        <w:t xml:space="preserve">). Το Humira χορηγείται </w:t>
      </w:r>
      <w:r w:rsidR="00922A6B" w:rsidRPr="009155EA">
        <w:rPr>
          <w:lang w:val="el-GR"/>
        </w:rPr>
        <w:t>μέσω υποδόριας έγχυσης</w:t>
      </w:r>
      <w:r w:rsidR="00A67E1B" w:rsidRPr="009155EA">
        <w:rPr>
          <w:lang w:val="el-GR"/>
        </w:rPr>
        <w:t>.</w:t>
      </w:r>
    </w:p>
    <w:p w14:paraId="426AFA17" w14:textId="77777777" w:rsidR="00234DF9" w:rsidRPr="009155EA" w:rsidRDefault="00234DF9" w:rsidP="00C56B3E">
      <w:pPr>
        <w:rPr>
          <w:lang w:val="el-GR"/>
        </w:rPr>
      </w:pPr>
    </w:p>
    <w:p w14:paraId="1D092D68" w14:textId="77777777" w:rsidR="00C56B3E" w:rsidRPr="009155EA" w:rsidRDefault="00B838C9" w:rsidP="00C56B3E">
      <w:pPr>
        <w:pStyle w:val="EMEANormal"/>
        <w:rPr>
          <w:lang w:val="el-GR"/>
        </w:rPr>
      </w:pPr>
      <w:r w:rsidRPr="009155EA">
        <w:rPr>
          <w:lang w:val="el-GR"/>
        </w:rPr>
        <w:t>Στην παιδιατρική ραγοειδίτιδα, δεν υπάρχει προηγούμενη εμπειρία στη θεραπεία με Humira χωρίς θεραπεία σε συνδυασμό με μεθοτρεξάτη.</w:t>
      </w:r>
    </w:p>
    <w:p w14:paraId="041FBB96" w14:textId="77777777" w:rsidR="00234DF9" w:rsidRPr="009155EA" w:rsidRDefault="00234DF9" w:rsidP="00C56B3E">
      <w:pPr>
        <w:pStyle w:val="EMEANormal"/>
        <w:rPr>
          <w:lang w:val="el-GR"/>
        </w:rPr>
      </w:pPr>
    </w:p>
    <w:p w14:paraId="506C23F0" w14:textId="77777777" w:rsidR="00234DF9" w:rsidRPr="009155EA" w:rsidRDefault="00B838C9" w:rsidP="00234DF9">
      <w:pPr>
        <w:jc w:val="center"/>
        <w:rPr>
          <w:szCs w:val="22"/>
          <w:lang w:val="el-GR"/>
        </w:rPr>
      </w:pPr>
      <w:r w:rsidRPr="009155EA">
        <w:rPr>
          <w:b/>
          <w:szCs w:val="22"/>
          <w:lang w:val="el-GR"/>
        </w:rPr>
        <w:t xml:space="preserve">Πίνακας </w:t>
      </w:r>
      <w:r w:rsidR="00384D38">
        <w:rPr>
          <w:b/>
          <w:szCs w:val="22"/>
          <w:lang w:val="el-GR"/>
        </w:rPr>
        <w:t>3</w:t>
      </w:r>
      <w:r w:rsidRPr="009155EA">
        <w:rPr>
          <w:b/>
          <w:szCs w:val="22"/>
          <w:lang w:val="el-GR"/>
        </w:rPr>
        <w:t>. Δόση Humira για Παιδιατρικούς Ασθενείς με Ραγοειδίτιδα</w:t>
      </w:r>
    </w:p>
    <w:p w14:paraId="5FAB7BBD" w14:textId="77777777" w:rsidR="00234DF9" w:rsidRPr="009155EA" w:rsidRDefault="00234DF9" w:rsidP="00234DF9">
      <w:pPr>
        <w:jc w:val="center"/>
        <w:rPr>
          <w:lang w:val="el-GR"/>
        </w:rPr>
      </w:pPr>
    </w:p>
    <w:tbl>
      <w:tblPr>
        <w:tblW w:w="6795" w:type="dxa"/>
        <w:jc w:val="center"/>
        <w:tblLayout w:type="fixed"/>
        <w:tblLook w:val="0000" w:firstRow="0" w:lastRow="0" w:firstColumn="0" w:lastColumn="0" w:noHBand="0" w:noVBand="0"/>
      </w:tblPr>
      <w:tblGrid>
        <w:gridCol w:w="3401"/>
        <w:gridCol w:w="3394"/>
      </w:tblGrid>
      <w:tr w:rsidR="007042F6" w14:paraId="0BADFA7D" w14:textId="77777777" w:rsidTr="00A03B28">
        <w:trPr>
          <w:tblHeader/>
          <w:jc w:val="center"/>
        </w:trPr>
        <w:tc>
          <w:tcPr>
            <w:tcW w:w="3401" w:type="dxa"/>
            <w:tcBorders>
              <w:top w:val="single" w:sz="4" w:space="0" w:color="auto"/>
              <w:bottom w:val="single" w:sz="4" w:space="0" w:color="auto"/>
            </w:tcBorders>
            <w:shd w:val="clear" w:color="auto" w:fill="auto"/>
          </w:tcPr>
          <w:p w14:paraId="50B6DB6C" w14:textId="77777777" w:rsidR="00234DF9" w:rsidRPr="009155EA" w:rsidRDefault="00B838C9" w:rsidP="00A03B28">
            <w:pPr>
              <w:pStyle w:val="TableLeft"/>
              <w:jc w:val="center"/>
              <w:rPr>
                <w:b/>
                <w:sz w:val="22"/>
                <w:szCs w:val="22"/>
                <w:lang w:val="el-GR"/>
              </w:rPr>
            </w:pPr>
            <w:r w:rsidRPr="009155EA">
              <w:rPr>
                <w:b/>
                <w:sz w:val="22"/>
                <w:szCs w:val="22"/>
                <w:lang w:val="el-GR"/>
              </w:rPr>
              <w:t>Βάρος Σώματος Ασθενούς</w:t>
            </w:r>
          </w:p>
        </w:tc>
        <w:tc>
          <w:tcPr>
            <w:tcW w:w="3394" w:type="dxa"/>
            <w:tcBorders>
              <w:top w:val="single" w:sz="4" w:space="0" w:color="auto"/>
              <w:bottom w:val="single" w:sz="4" w:space="0" w:color="auto"/>
            </w:tcBorders>
            <w:shd w:val="clear" w:color="auto" w:fill="auto"/>
          </w:tcPr>
          <w:p w14:paraId="120CAF4E" w14:textId="77777777" w:rsidR="00234DF9" w:rsidRPr="009155EA" w:rsidRDefault="00B838C9" w:rsidP="00A03B28">
            <w:pPr>
              <w:pStyle w:val="TableLeft"/>
              <w:jc w:val="center"/>
              <w:rPr>
                <w:b/>
                <w:sz w:val="22"/>
                <w:szCs w:val="22"/>
                <w:lang w:val="el-GR"/>
              </w:rPr>
            </w:pPr>
            <w:r w:rsidRPr="009155EA">
              <w:rPr>
                <w:b/>
                <w:sz w:val="22"/>
                <w:szCs w:val="22"/>
                <w:lang w:val="el-GR"/>
              </w:rPr>
              <w:t>Δοσολογικό Σχήμα</w:t>
            </w:r>
          </w:p>
        </w:tc>
      </w:tr>
      <w:tr w:rsidR="007042F6" w14:paraId="4870E799" w14:textId="77777777" w:rsidTr="00A03B28">
        <w:trPr>
          <w:tblHeader/>
          <w:jc w:val="center"/>
        </w:trPr>
        <w:tc>
          <w:tcPr>
            <w:tcW w:w="3401" w:type="dxa"/>
            <w:tcBorders>
              <w:top w:val="single" w:sz="4" w:space="0" w:color="auto"/>
              <w:bottom w:val="single" w:sz="4" w:space="0" w:color="auto"/>
            </w:tcBorders>
            <w:shd w:val="clear" w:color="auto" w:fill="auto"/>
          </w:tcPr>
          <w:p w14:paraId="2C6F34E6" w14:textId="77777777" w:rsidR="00234DF9" w:rsidRPr="009155EA" w:rsidRDefault="00B838C9" w:rsidP="00A03B28">
            <w:pPr>
              <w:pStyle w:val="TableLeft"/>
              <w:jc w:val="center"/>
              <w:rPr>
                <w:b/>
                <w:sz w:val="22"/>
                <w:szCs w:val="22"/>
                <w:lang w:val="el-GR"/>
              </w:rPr>
            </w:pPr>
            <w:r w:rsidRPr="009155EA">
              <w:rPr>
                <w:sz w:val="22"/>
                <w:szCs w:val="22"/>
                <w:lang w:val="el-GR"/>
              </w:rPr>
              <w:t>&lt; 30 kg</w:t>
            </w:r>
          </w:p>
        </w:tc>
        <w:tc>
          <w:tcPr>
            <w:tcW w:w="3394" w:type="dxa"/>
            <w:tcBorders>
              <w:top w:val="single" w:sz="4" w:space="0" w:color="auto"/>
              <w:bottom w:val="single" w:sz="4" w:space="0" w:color="auto"/>
            </w:tcBorders>
            <w:shd w:val="clear" w:color="auto" w:fill="auto"/>
          </w:tcPr>
          <w:p w14:paraId="414D2AD4" w14:textId="77777777" w:rsidR="00234DF9" w:rsidRPr="009155EA" w:rsidRDefault="00B838C9" w:rsidP="00A03B28">
            <w:pPr>
              <w:pStyle w:val="TableLeft"/>
              <w:jc w:val="center"/>
              <w:rPr>
                <w:b/>
                <w:sz w:val="22"/>
                <w:szCs w:val="22"/>
                <w:lang w:val="el-GR"/>
              </w:rPr>
            </w:pPr>
            <w:r w:rsidRPr="009155EA">
              <w:rPr>
                <w:sz w:val="22"/>
                <w:szCs w:val="22"/>
                <w:lang w:val="el-GR"/>
              </w:rPr>
              <w:t xml:space="preserve">20 mg κάθε δεύτερη εβδομάδα σε συνδυασμό με </w:t>
            </w:r>
            <w:r w:rsidRPr="009155EA">
              <w:rPr>
                <w:lang w:val="el-GR"/>
              </w:rPr>
              <w:t>μεθοτρεξάτη</w:t>
            </w:r>
            <w:r w:rsidRPr="009155EA">
              <w:rPr>
                <w:sz w:val="22"/>
                <w:szCs w:val="22"/>
                <w:lang w:val="el-GR"/>
              </w:rPr>
              <w:t xml:space="preserve"> </w:t>
            </w:r>
          </w:p>
        </w:tc>
      </w:tr>
      <w:tr w:rsidR="007042F6" w14:paraId="3161EA21" w14:textId="77777777" w:rsidTr="00A03B28">
        <w:trPr>
          <w:tblHeader/>
          <w:jc w:val="center"/>
        </w:trPr>
        <w:tc>
          <w:tcPr>
            <w:tcW w:w="3401" w:type="dxa"/>
            <w:tcBorders>
              <w:top w:val="single" w:sz="4" w:space="0" w:color="auto"/>
              <w:bottom w:val="single" w:sz="4" w:space="0" w:color="auto"/>
            </w:tcBorders>
            <w:shd w:val="clear" w:color="auto" w:fill="auto"/>
          </w:tcPr>
          <w:p w14:paraId="2E71B798" w14:textId="77777777" w:rsidR="00234DF9" w:rsidRPr="009155EA" w:rsidRDefault="00B838C9" w:rsidP="00A03B28">
            <w:pPr>
              <w:pStyle w:val="TableLeft"/>
              <w:jc w:val="center"/>
              <w:rPr>
                <w:b/>
                <w:sz w:val="22"/>
                <w:szCs w:val="22"/>
                <w:lang w:val="el-GR"/>
              </w:rPr>
            </w:pPr>
            <w:r w:rsidRPr="009155EA">
              <w:rPr>
                <w:sz w:val="22"/>
                <w:szCs w:val="22"/>
                <w:lang w:val="el-GR"/>
              </w:rPr>
              <w:t>≥ 30 kg</w:t>
            </w:r>
          </w:p>
        </w:tc>
        <w:tc>
          <w:tcPr>
            <w:tcW w:w="3394" w:type="dxa"/>
            <w:tcBorders>
              <w:top w:val="single" w:sz="4" w:space="0" w:color="auto"/>
              <w:bottom w:val="single" w:sz="4" w:space="0" w:color="auto"/>
            </w:tcBorders>
            <w:shd w:val="clear" w:color="auto" w:fill="auto"/>
          </w:tcPr>
          <w:p w14:paraId="5B9D01FB" w14:textId="77777777" w:rsidR="00234DF9" w:rsidRPr="009155EA" w:rsidRDefault="00B838C9" w:rsidP="00A03B28">
            <w:pPr>
              <w:pStyle w:val="TableLeft"/>
              <w:jc w:val="center"/>
              <w:rPr>
                <w:b/>
                <w:sz w:val="22"/>
                <w:szCs w:val="22"/>
                <w:lang w:val="el-GR"/>
              </w:rPr>
            </w:pPr>
            <w:r w:rsidRPr="009155EA">
              <w:rPr>
                <w:sz w:val="22"/>
                <w:szCs w:val="22"/>
                <w:lang w:val="el-GR"/>
              </w:rPr>
              <w:t xml:space="preserve">40 mg κάθε δεύτερη εβδομάδα σε συνδυασμό με </w:t>
            </w:r>
            <w:r w:rsidRPr="009155EA">
              <w:rPr>
                <w:lang w:val="el-GR"/>
              </w:rPr>
              <w:t>μεθοτρεξάτη</w:t>
            </w:r>
          </w:p>
        </w:tc>
      </w:tr>
    </w:tbl>
    <w:p w14:paraId="145FB5B4" w14:textId="77777777" w:rsidR="00234DF9" w:rsidRPr="009155EA" w:rsidRDefault="00234DF9" w:rsidP="00C56B3E">
      <w:pPr>
        <w:pStyle w:val="EMEANormal"/>
        <w:rPr>
          <w:lang w:val="el-GR"/>
        </w:rPr>
      </w:pPr>
    </w:p>
    <w:p w14:paraId="36CA7955" w14:textId="77777777" w:rsidR="00C56B3E" w:rsidRPr="009155EA" w:rsidRDefault="00B838C9" w:rsidP="00C56B3E">
      <w:pPr>
        <w:rPr>
          <w:lang w:val="el-GR"/>
        </w:rPr>
      </w:pPr>
      <w:r w:rsidRPr="009155EA">
        <w:rPr>
          <w:lang w:val="el-GR"/>
        </w:rPr>
        <w:t xml:space="preserve">Κατά την έναρξη της θεραπείας με Humira, μπορεί να χορηγηθεί μια δόση εφόδου 40 mg </w:t>
      </w:r>
      <w:r w:rsidR="000C4D22" w:rsidRPr="009155EA">
        <w:rPr>
          <w:lang w:val="el-GR"/>
        </w:rPr>
        <w:t xml:space="preserve">σε ασθενείς &lt; 30 kg ή 80 mg σε ασθενείς ≥ 30 kg </w:t>
      </w:r>
      <w:r w:rsidRPr="009155EA">
        <w:rPr>
          <w:lang w:val="el-GR"/>
        </w:rPr>
        <w:t xml:space="preserve">μία εβδομάδα πριν από την έναρξη της θεραπείας συντήρησης. Δεν υπάρχουν διαθέσιμα κλινικά δεδομένα σχετικά με τη χρήση της δόσης εφόδου του Humira σε παιδιά ηλικίας &lt; 6 ετών </w:t>
      </w:r>
      <w:r w:rsidRPr="009155EA">
        <w:rPr>
          <w:szCs w:val="22"/>
          <w:lang w:val="el-GR"/>
        </w:rPr>
        <w:t>(βλέπε παράγραφο 5.2)</w:t>
      </w:r>
      <w:r w:rsidRPr="009155EA">
        <w:rPr>
          <w:lang w:val="el-GR"/>
        </w:rPr>
        <w:t>.</w:t>
      </w:r>
    </w:p>
    <w:p w14:paraId="109D7B89" w14:textId="77777777" w:rsidR="00C56B3E" w:rsidRPr="009155EA" w:rsidRDefault="00C56B3E" w:rsidP="00C56B3E">
      <w:pPr>
        <w:rPr>
          <w:lang w:val="el-GR"/>
        </w:rPr>
      </w:pPr>
    </w:p>
    <w:p w14:paraId="0498FF74" w14:textId="77777777" w:rsidR="00C56B3E" w:rsidRPr="009155EA" w:rsidRDefault="00B838C9" w:rsidP="00C56B3E">
      <w:pPr>
        <w:rPr>
          <w:lang w:val="el-GR"/>
        </w:rPr>
      </w:pPr>
      <w:r w:rsidRPr="009155EA">
        <w:rPr>
          <w:lang w:val="el-GR"/>
        </w:rPr>
        <w:t>Δεν υπάρχει σχετική χρήση του Humira σε παιδιά ηλικίας κάτω των 2 ετών για αυτή την ένδειξη.</w:t>
      </w:r>
    </w:p>
    <w:p w14:paraId="7C8CBFF5" w14:textId="77777777" w:rsidR="00C56B3E" w:rsidRPr="009155EA" w:rsidRDefault="00C56B3E" w:rsidP="00C56B3E">
      <w:pPr>
        <w:rPr>
          <w:lang w:val="el-GR"/>
        </w:rPr>
      </w:pPr>
    </w:p>
    <w:p w14:paraId="3EAD0A66" w14:textId="77777777" w:rsidR="00CF73A4" w:rsidRPr="009155EA" w:rsidRDefault="00B838C9" w:rsidP="00CF73A4">
      <w:pPr>
        <w:widowControl w:val="0"/>
        <w:spacing w:line="240" w:lineRule="auto"/>
        <w:rPr>
          <w:szCs w:val="22"/>
          <w:lang w:val="el-GR"/>
        </w:rPr>
      </w:pPr>
      <w:r w:rsidRPr="009155EA">
        <w:rPr>
          <w:lang w:val="el-GR"/>
        </w:rPr>
        <w:t xml:space="preserve">Συνιστάται ότι το όφελος και ο κίνδυνος της συνεχιζόμενης </w:t>
      </w:r>
      <w:r w:rsidRPr="009155EA">
        <w:rPr>
          <w:szCs w:val="22"/>
          <w:lang w:val="el-GR"/>
        </w:rPr>
        <w:t xml:space="preserve">μακροχρόνιας </w:t>
      </w:r>
      <w:r w:rsidRPr="009155EA">
        <w:rPr>
          <w:lang w:val="el-GR"/>
        </w:rPr>
        <w:t xml:space="preserve">θεραπείας θα πρέπει να </w:t>
      </w:r>
      <w:r w:rsidRPr="009155EA">
        <w:rPr>
          <w:szCs w:val="22"/>
          <w:lang w:val="el-GR"/>
        </w:rPr>
        <w:t>εξετάζονται σε ετήσια βάση (βλέπε παράγραφο 5.1).</w:t>
      </w:r>
    </w:p>
    <w:p w14:paraId="0F74B037" w14:textId="77777777" w:rsidR="00C56B3E" w:rsidRPr="009155EA" w:rsidRDefault="00C56B3E" w:rsidP="00802E75">
      <w:pPr>
        <w:pStyle w:val="EMEANormal"/>
        <w:widowControl w:val="0"/>
        <w:suppressAutoHyphens w:val="0"/>
        <w:rPr>
          <w:u w:val="single"/>
          <w:lang w:val="el-GR"/>
        </w:rPr>
      </w:pPr>
    </w:p>
    <w:p w14:paraId="0A98FA90" w14:textId="77777777" w:rsidR="002602C1" w:rsidRPr="009155EA" w:rsidRDefault="00B838C9" w:rsidP="00802E75">
      <w:pPr>
        <w:pStyle w:val="EMEANormal"/>
        <w:widowControl w:val="0"/>
        <w:suppressAutoHyphens w:val="0"/>
        <w:rPr>
          <w:lang w:val="el-GR"/>
        </w:rPr>
      </w:pPr>
      <w:r w:rsidRPr="009155EA">
        <w:rPr>
          <w:lang w:val="el-GR"/>
        </w:rPr>
        <w:t>Το Humira μπορεί να διατεθεί σε άλλες περιεκτικότητες και/ή μορφές ανάλογα με τις εξατομικευμένες θεραπευτικές ανάγκες.</w:t>
      </w:r>
    </w:p>
    <w:p w14:paraId="29D10BDA" w14:textId="77777777" w:rsidR="002602C1" w:rsidRPr="009155EA" w:rsidRDefault="002602C1" w:rsidP="00802E75">
      <w:pPr>
        <w:pStyle w:val="EMEANormal"/>
        <w:widowControl w:val="0"/>
        <w:suppressAutoHyphens w:val="0"/>
        <w:rPr>
          <w:u w:val="single"/>
          <w:lang w:val="el-GR"/>
        </w:rPr>
      </w:pPr>
    </w:p>
    <w:p w14:paraId="53C0841C" w14:textId="77777777" w:rsidR="00802E75" w:rsidRPr="009155EA" w:rsidRDefault="00B838C9" w:rsidP="006A2FF5">
      <w:pPr>
        <w:keepNext/>
        <w:widowControl w:val="0"/>
        <w:spacing w:line="240" w:lineRule="auto"/>
        <w:rPr>
          <w:u w:val="single"/>
          <w:lang w:val="el-GR"/>
        </w:rPr>
      </w:pPr>
      <w:r w:rsidRPr="009155EA">
        <w:rPr>
          <w:u w:val="single"/>
          <w:lang w:val="el-GR"/>
        </w:rPr>
        <w:t>Τρόπος χορήγησης</w:t>
      </w:r>
    </w:p>
    <w:p w14:paraId="1B98FED1" w14:textId="77777777" w:rsidR="00802E75" w:rsidRPr="009155EA" w:rsidRDefault="00802E75" w:rsidP="006A2FF5">
      <w:pPr>
        <w:pStyle w:val="EMEANormal"/>
        <w:keepNext/>
        <w:widowControl w:val="0"/>
        <w:suppressAutoHyphens w:val="0"/>
        <w:rPr>
          <w:lang w:val="el-GR"/>
        </w:rPr>
      </w:pPr>
    </w:p>
    <w:p w14:paraId="577446D4" w14:textId="77777777" w:rsidR="00802E75" w:rsidRPr="009155EA" w:rsidRDefault="00B838C9" w:rsidP="00802E75">
      <w:pPr>
        <w:widowControl w:val="0"/>
        <w:spacing w:line="240" w:lineRule="auto"/>
        <w:rPr>
          <w:lang w:val="el-GR"/>
        </w:rPr>
      </w:pPr>
      <w:r w:rsidRPr="009155EA">
        <w:rPr>
          <w:lang w:val="el-GR"/>
        </w:rPr>
        <w:t xml:space="preserve">Το Humira χορηγείται με υποδόρια </w:t>
      </w:r>
      <w:r w:rsidR="00075D65" w:rsidRPr="009155EA">
        <w:rPr>
          <w:lang w:val="el-GR"/>
        </w:rPr>
        <w:t>έγχυση</w:t>
      </w:r>
      <w:r w:rsidRPr="009155EA">
        <w:rPr>
          <w:lang w:val="el-GR"/>
        </w:rPr>
        <w:t>. Πλήρεις οδηγίες χρήσης παρέχονται στο φύλλο οδηγιών χρήσης.</w:t>
      </w:r>
    </w:p>
    <w:p w14:paraId="22CE27FB" w14:textId="77777777" w:rsidR="00802E75" w:rsidRPr="009155EA" w:rsidRDefault="00802E75" w:rsidP="00802E75">
      <w:pPr>
        <w:widowControl w:val="0"/>
        <w:spacing w:line="240" w:lineRule="auto"/>
        <w:rPr>
          <w:bCs/>
          <w:iCs/>
          <w:u w:val="single"/>
          <w:lang w:val="el-GR"/>
        </w:rPr>
      </w:pPr>
    </w:p>
    <w:p w14:paraId="59E0906A" w14:textId="77777777" w:rsidR="000C4D22" w:rsidRPr="009155EA" w:rsidRDefault="00B838C9" w:rsidP="000C4D22">
      <w:pPr>
        <w:pStyle w:val="EMEANormal"/>
        <w:rPr>
          <w:lang w:val="el-GR"/>
        </w:rPr>
      </w:pPr>
      <w:r w:rsidRPr="009155EA">
        <w:rPr>
          <w:lang w:val="el-GR"/>
        </w:rPr>
        <w:t>Το Humira διατίθεται και σε άλλες περιεκτικότητες και μορφές.</w:t>
      </w:r>
    </w:p>
    <w:p w14:paraId="1711103F" w14:textId="77777777" w:rsidR="000C4D22" w:rsidRPr="009155EA" w:rsidRDefault="000C4D22" w:rsidP="00802E75">
      <w:pPr>
        <w:widowControl w:val="0"/>
        <w:spacing w:line="240" w:lineRule="auto"/>
        <w:rPr>
          <w:bCs/>
          <w:iCs/>
          <w:u w:val="single"/>
          <w:lang w:val="el-GR"/>
        </w:rPr>
      </w:pPr>
    </w:p>
    <w:p w14:paraId="04A8FD48" w14:textId="77777777" w:rsidR="00802E75" w:rsidRPr="009155EA" w:rsidRDefault="00B838C9" w:rsidP="006A2FF5">
      <w:pPr>
        <w:keepNext/>
        <w:widowControl w:val="0"/>
        <w:spacing w:line="240" w:lineRule="auto"/>
        <w:rPr>
          <w:lang w:val="el-GR"/>
        </w:rPr>
      </w:pPr>
      <w:r w:rsidRPr="009155EA">
        <w:rPr>
          <w:b/>
          <w:lang w:val="el-GR"/>
        </w:rPr>
        <w:t>4.3</w:t>
      </w:r>
      <w:r w:rsidRPr="009155EA">
        <w:rPr>
          <w:b/>
          <w:lang w:val="el-GR"/>
        </w:rPr>
        <w:tab/>
        <w:t>Αντενδείξεις</w:t>
      </w:r>
    </w:p>
    <w:p w14:paraId="62097611" w14:textId="77777777" w:rsidR="00802E75" w:rsidRPr="009155EA" w:rsidRDefault="00802E75" w:rsidP="006A2FF5">
      <w:pPr>
        <w:pStyle w:val="EndnoteText"/>
        <w:keepNext/>
        <w:widowControl w:val="0"/>
        <w:rPr>
          <w:lang w:val="el-GR"/>
        </w:rPr>
      </w:pPr>
    </w:p>
    <w:p w14:paraId="20034BE2" w14:textId="77777777" w:rsidR="00802E75" w:rsidRPr="009155EA" w:rsidRDefault="00B838C9" w:rsidP="00802E75">
      <w:pPr>
        <w:widowControl w:val="0"/>
        <w:spacing w:line="240" w:lineRule="auto"/>
        <w:rPr>
          <w:lang w:val="el-GR"/>
        </w:rPr>
      </w:pPr>
      <w:r w:rsidRPr="009155EA">
        <w:rPr>
          <w:lang w:val="el-GR"/>
        </w:rPr>
        <w:t>Υπερευαισθησία στη δραστική ουσία ή σε κάποιο από τα έκδοχα που αναφέρονται στην παράγραφο 6.1.</w:t>
      </w:r>
    </w:p>
    <w:p w14:paraId="3982F18C" w14:textId="77777777" w:rsidR="00802E75" w:rsidRPr="009155EA" w:rsidRDefault="00802E75" w:rsidP="00802E75">
      <w:pPr>
        <w:widowControl w:val="0"/>
        <w:spacing w:line="240" w:lineRule="auto"/>
        <w:rPr>
          <w:lang w:val="el-GR"/>
        </w:rPr>
      </w:pPr>
    </w:p>
    <w:p w14:paraId="6F795688" w14:textId="77777777" w:rsidR="00802E75" w:rsidRPr="009155EA" w:rsidRDefault="00B838C9" w:rsidP="00802E75">
      <w:pPr>
        <w:widowControl w:val="0"/>
        <w:spacing w:line="240" w:lineRule="auto"/>
        <w:rPr>
          <w:lang w:val="el-GR"/>
        </w:rPr>
      </w:pPr>
      <w:r w:rsidRPr="009155EA">
        <w:rPr>
          <w:lang w:val="el-GR"/>
        </w:rPr>
        <w:t>Ενεργός φυματίωση ή άλλες σοβαρές λοιμώξεις, όπως σήψη και ευκαιριακές λοιμώξεις (βλέπε παράγραφο 4.4).</w:t>
      </w:r>
    </w:p>
    <w:p w14:paraId="1CF994F9" w14:textId="77777777" w:rsidR="00802E75" w:rsidRPr="009155EA" w:rsidRDefault="00802E75" w:rsidP="00802E75">
      <w:pPr>
        <w:widowControl w:val="0"/>
        <w:spacing w:line="240" w:lineRule="auto"/>
        <w:rPr>
          <w:lang w:val="el-GR"/>
        </w:rPr>
      </w:pPr>
    </w:p>
    <w:p w14:paraId="2DD4C7C9" w14:textId="77777777" w:rsidR="00802E75" w:rsidRPr="009155EA" w:rsidRDefault="00B838C9" w:rsidP="00802E75">
      <w:pPr>
        <w:widowControl w:val="0"/>
        <w:spacing w:line="240" w:lineRule="auto"/>
        <w:rPr>
          <w:lang w:val="el-GR"/>
        </w:rPr>
      </w:pPr>
      <w:r w:rsidRPr="009155EA">
        <w:rPr>
          <w:lang w:val="el-GR"/>
        </w:rPr>
        <w:t>Μέτρια έως σοβαρή καρδιακή ανεπάρκεια (ΝΥΗΑ class III/IV) (βλέπε παράγραφο 4.4).</w:t>
      </w:r>
    </w:p>
    <w:p w14:paraId="57012DC1" w14:textId="77777777" w:rsidR="00802E75" w:rsidRPr="009155EA" w:rsidRDefault="00802E75" w:rsidP="00802E75">
      <w:pPr>
        <w:widowControl w:val="0"/>
        <w:spacing w:line="240" w:lineRule="auto"/>
        <w:rPr>
          <w:lang w:val="el-GR"/>
        </w:rPr>
      </w:pPr>
    </w:p>
    <w:p w14:paraId="634526BE" w14:textId="77777777" w:rsidR="00802E75" w:rsidRPr="009155EA" w:rsidRDefault="00B838C9" w:rsidP="00802E75">
      <w:pPr>
        <w:keepNext/>
        <w:widowControl w:val="0"/>
        <w:spacing w:line="240" w:lineRule="auto"/>
        <w:rPr>
          <w:b/>
          <w:lang w:val="el-GR"/>
        </w:rPr>
      </w:pPr>
      <w:r w:rsidRPr="009155EA">
        <w:rPr>
          <w:b/>
          <w:lang w:val="el-GR"/>
        </w:rPr>
        <w:t>4.4</w:t>
      </w:r>
      <w:r w:rsidRPr="009155EA">
        <w:rPr>
          <w:lang w:val="el-GR"/>
        </w:rPr>
        <w:tab/>
      </w:r>
      <w:r w:rsidRPr="009155EA">
        <w:rPr>
          <w:b/>
          <w:lang w:val="el-GR"/>
        </w:rPr>
        <w:t>Ειδικές προειδοποιήσεις και προφυλάξεις κατά τη χρήση</w:t>
      </w:r>
    </w:p>
    <w:p w14:paraId="6EEC3ADC" w14:textId="77777777" w:rsidR="00802E75" w:rsidRPr="009155EA" w:rsidRDefault="00802E75" w:rsidP="00802E75">
      <w:pPr>
        <w:keepNext/>
        <w:widowControl w:val="0"/>
        <w:spacing w:line="240" w:lineRule="auto"/>
        <w:rPr>
          <w:lang w:val="el-GR"/>
        </w:rPr>
      </w:pPr>
    </w:p>
    <w:p w14:paraId="779B0314" w14:textId="77777777" w:rsidR="000C4D22" w:rsidRPr="009155EA" w:rsidRDefault="00B838C9" w:rsidP="000C4D22">
      <w:pPr>
        <w:pStyle w:val="EMEANormal"/>
        <w:rPr>
          <w:u w:val="single"/>
          <w:lang w:val="el-GR"/>
        </w:rPr>
      </w:pPr>
      <w:r w:rsidRPr="009155EA">
        <w:rPr>
          <w:u w:val="single"/>
          <w:lang w:val="el-GR"/>
        </w:rPr>
        <w:t>Ιχνηλασιμότητα</w:t>
      </w:r>
    </w:p>
    <w:p w14:paraId="10D20B88" w14:textId="77777777" w:rsidR="000C4D22" w:rsidRPr="009155EA" w:rsidRDefault="000C4D22" w:rsidP="00802E75">
      <w:pPr>
        <w:keepNext/>
        <w:widowControl w:val="0"/>
        <w:spacing w:line="240" w:lineRule="auto"/>
        <w:rPr>
          <w:lang w:val="el-GR"/>
        </w:rPr>
      </w:pPr>
    </w:p>
    <w:p w14:paraId="65111E38" w14:textId="77777777" w:rsidR="00802E75" w:rsidRPr="009155EA" w:rsidRDefault="00B838C9" w:rsidP="00802E75">
      <w:pPr>
        <w:widowControl w:val="0"/>
        <w:spacing w:line="240" w:lineRule="auto"/>
        <w:rPr>
          <w:lang w:val="el-GR"/>
        </w:rPr>
      </w:pPr>
      <w:r w:rsidRPr="009155EA">
        <w:rPr>
          <w:lang w:val="el-GR"/>
        </w:rPr>
        <w:t>Προκειμένου να βελτιωθεί η ιχνηλασιμότητα των βιολογικών φαρμακευτικών προϊόντων, πρέπει να καταγράφεται με σαφήνεια η ονομασία</w:t>
      </w:r>
      <w:r w:rsidR="000C4D22" w:rsidRPr="009155EA">
        <w:rPr>
          <w:lang w:val="el-GR"/>
        </w:rPr>
        <w:t xml:space="preserve"> </w:t>
      </w:r>
      <w:r w:rsidRPr="009155EA">
        <w:rPr>
          <w:lang w:val="el-GR"/>
        </w:rPr>
        <w:t>και ο αριθμός παρτίδας του φαρμακευτικού προϊόντος που χορηγείται.</w:t>
      </w:r>
    </w:p>
    <w:p w14:paraId="5CC144ED" w14:textId="77777777" w:rsidR="00802E75" w:rsidRPr="009155EA" w:rsidRDefault="00802E75" w:rsidP="00802E75">
      <w:pPr>
        <w:widowControl w:val="0"/>
        <w:spacing w:line="240" w:lineRule="auto"/>
        <w:rPr>
          <w:lang w:val="el-GR"/>
        </w:rPr>
      </w:pPr>
    </w:p>
    <w:p w14:paraId="7D7E183A" w14:textId="77777777" w:rsidR="00802E75" w:rsidRPr="009155EA" w:rsidRDefault="00B838C9" w:rsidP="00802E75">
      <w:pPr>
        <w:pStyle w:val="EMEANormal"/>
        <w:widowControl w:val="0"/>
        <w:suppressAutoHyphens w:val="0"/>
        <w:rPr>
          <w:u w:val="single"/>
          <w:lang w:val="el-GR"/>
        </w:rPr>
      </w:pPr>
      <w:r w:rsidRPr="009155EA">
        <w:rPr>
          <w:u w:val="single"/>
          <w:lang w:val="el-GR"/>
        </w:rPr>
        <w:t>Λοιμώξεις</w:t>
      </w:r>
    </w:p>
    <w:p w14:paraId="69746AFE" w14:textId="77777777" w:rsidR="00802E75" w:rsidRPr="009155EA" w:rsidRDefault="00802E75" w:rsidP="00802E75">
      <w:pPr>
        <w:widowControl w:val="0"/>
        <w:spacing w:line="240" w:lineRule="auto"/>
        <w:rPr>
          <w:lang w:val="el-GR"/>
        </w:rPr>
      </w:pPr>
    </w:p>
    <w:p w14:paraId="32399147"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 xml:space="preserve">Ασθενείς που λαμβάνουν </w:t>
      </w:r>
      <w:r w:rsidRPr="009155EA">
        <w:rPr>
          <w:iCs/>
          <w:lang w:val="el-GR"/>
        </w:rPr>
        <w:t xml:space="preserve">TNF-ανταγωνιστές είναι περισσότερο ευαίσθητοι σε σοβαρές λοιμώξεις. Η </w:t>
      </w:r>
      <w:r w:rsidR="00075D65" w:rsidRPr="009155EA">
        <w:rPr>
          <w:iCs/>
          <w:lang w:val="el-GR"/>
        </w:rPr>
        <w:t xml:space="preserve">διαταραχή της </w:t>
      </w:r>
      <w:r w:rsidRPr="009155EA">
        <w:rPr>
          <w:iCs/>
          <w:lang w:val="el-GR"/>
        </w:rPr>
        <w:t>πνευμονική</w:t>
      </w:r>
      <w:r w:rsidR="00075D65" w:rsidRPr="009155EA">
        <w:rPr>
          <w:iCs/>
          <w:lang w:val="el-GR"/>
        </w:rPr>
        <w:t>ς</w:t>
      </w:r>
      <w:r w:rsidRPr="009155EA">
        <w:rPr>
          <w:iCs/>
          <w:lang w:val="el-GR"/>
        </w:rPr>
        <w:t xml:space="preserve"> λειτουργία</w:t>
      </w:r>
      <w:r w:rsidR="00075D65" w:rsidRPr="009155EA">
        <w:rPr>
          <w:iCs/>
          <w:lang w:val="el-GR"/>
        </w:rPr>
        <w:t>ς</w:t>
      </w:r>
      <w:r w:rsidRPr="009155EA">
        <w:rPr>
          <w:iCs/>
          <w:lang w:val="el-GR"/>
        </w:rPr>
        <w:t xml:space="preserve"> ενδέχεται να αυξήσει τον κίνδυνο εμφάνισης λοιμώξεων. </w:t>
      </w:r>
      <w:r w:rsidRPr="009155EA">
        <w:rPr>
          <w:lang w:val="el-GR"/>
        </w:rPr>
        <w:t xml:space="preserve">Οι ασθενείς πρέπει ως εκ τούτου, να παρακολουθούνται προσεκτικά για λοιμώξεις, συμπεριλαμβανομένης της φυματίωσης, πριν, κατά τη διάρκεια και μετά τη θεραπεία με Humira. Επειδή η </w:t>
      </w:r>
      <w:r w:rsidR="00B37A51" w:rsidRPr="009155EA">
        <w:rPr>
          <w:lang w:val="el-GR"/>
        </w:rPr>
        <w:t xml:space="preserve">αποβολή </w:t>
      </w:r>
      <w:r w:rsidRPr="009155EA">
        <w:rPr>
          <w:lang w:val="el-GR"/>
        </w:rPr>
        <w:t xml:space="preserve">του </w:t>
      </w:r>
      <w:r w:rsidRPr="009155EA">
        <w:rPr>
          <w:lang w:val="el-GR"/>
        </w:rPr>
        <w:t>adalimumab μπορεί να διαρκέσει μέχρι και τέσσερις μήνες, η παρακολούθηση θα πρέπει να συνεχιστεί στη διάρκεια αυτής της περιόδου.</w:t>
      </w:r>
    </w:p>
    <w:p w14:paraId="6587260F" w14:textId="77777777" w:rsidR="00802E75" w:rsidRPr="009155EA" w:rsidRDefault="00802E75" w:rsidP="00802E75">
      <w:pPr>
        <w:widowControl w:val="0"/>
        <w:autoSpaceDE w:val="0"/>
        <w:autoSpaceDN w:val="0"/>
        <w:adjustRightInd w:val="0"/>
        <w:spacing w:line="240" w:lineRule="auto"/>
        <w:rPr>
          <w:lang w:val="el-GR"/>
        </w:rPr>
      </w:pPr>
    </w:p>
    <w:p w14:paraId="0CCC026A" w14:textId="77777777" w:rsidR="00802E75" w:rsidRPr="009155EA" w:rsidRDefault="00B838C9" w:rsidP="00802E75">
      <w:pPr>
        <w:widowControl w:val="0"/>
        <w:autoSpaceDE w:val="0"/>
        <w:autoSpaceDN w:val="0"/>
        <w:adjustRightInd w:val="0"/>
        <w:spacing w:line="240" w:lineRule="auto"/>
        <w:rPr>
          <w:i/>
          <w:iCs/>
          <w:u w:val="single"/>
          <w:lang w:val="el-GR"/>
        </w:rPr>
      </w:pPr>
      <w:r w:rsidRPr="009155EA">
        <w:rPr>
          <w:lang w:val="el-GR"/>
        </w:rPr>
        <w:t xml:space="preserve">Η θεραπεία με το Humira δε θα πρέπει να ξεκινήσει σε ασθενείς με ενεργές λοιμώξεις συμπεριλαμβανομένων των χρόνιων ή τοπικών λοιμώξεων, μέχρις ότου οι λοιμώξεις τεθούν υπό έλεγχο. Σε ασθενείς που έχουν εκτεθεί σε φυματίωση και ασθενείς που ταξίδεψαν σε περιοχές υψηλού κινδύνου για φυματίωση ή ενδημικές μυκητιάσεις, όπως ιστοπλάσμωση, κοκκιδιοειδομυκητίαση ή βλαστομυκητίαση πρέπει να λαμβάνεται υπόψη ο κίνδυνος και τα οφέλη της θεραπείας με Humira πριν από την έναρξη της αγωγής (βλέπε </w:t>
      </w:r>
      <w:r w:rsidR="00F1459C" w:rsidRPr="009155EA">
        <w:rPr>
          <w:i/>
          <w:lang w:val="el-GR"/>
        </w:rPr>
        <w:t>Λοιπές</w:t>
      </w:r>
      <w:r w:rsidR="00F1459C" w:rsidRPr="009155EA">
        <w:rPr>
          <w:lang w:val="el-GR"/>
        </w:rPr>
        <w:t xml:space="preserve"> </w:t>
      </w:r>
      <w:r w:rsidRPr="009155EA">
        <w:rPr>
          <w:i/>
          <w:lang w:val="el-GR"/>
        </w:rPr>
        <w:t>ε</w:t>
      </w:r>
      <w:r w:rsidRPr="009155EA">
        <w:rPr>
          <w:i/>
          <w:iCs/>
          <w:lang w:val="el-GR"/>
        </w:rPr>
        <w:t>υκαιριακές λοιμώξεις</w:t>
      </w:r>
      <w:r w:rsidRPr="009155EA">
        <w:rPr>
          <w:lang w:val="el-GR"/>
        </w:rPr>
        <w:t>).</w:t>
      </w:r>
    </w:p>
    <w:p w14:paraId="098564BE" w14:textId="77777777" w:rsidR="00802E75" w:rsidRPr="009155EA" w:rsidRDefault="00802E75" w:rsidP="00802E75">
      <w:pPr>
        <w:widowControl w:val="0"/>
        <w:autoSpaceDE w:val="0"/>
        <w:autoSpaceDN w:val="0"/>
        <w:adjustRightInd w:val="0"/>
        <w:spacing w:line="240" w:lineRule="auto"/>
        <w:rPr>
          <w:lang w:val="el-GR"/>
        </w:rPr>
      </w:pPr>
    </w:p>
    <w:p w14:paraId="5D768465"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 xml:space="preserve">Οι ασθενείς που αναπτύσσουν μια νέα λοίμωξη ενώ υποβάλλονται σε θεραπεία με Humira θα πρέπει να παρακολουθούνται προσεκτικά και να υποβάλλονται σε πλήρη διαγνωστική αξιολόγηση. Η χορήγηση του Humira θα πρέπει να διακοπεί εάν ο ασθενής εμφανίσει μια νέα σοβαρή λοίμωξη ή σήψη και θα πρέπει να γίνεται έναρξη της κατάλληλης αντιμικροβιακής ή αντιμυκητιασικής αγωγής μέχρις ότου η λοίμωξη τεθεί υπό έλεγχο. Οι </w:t>
      </w:r>
      <w:r w:rsidR="00396594" w:rsidRPr="009155EA">
        <w:rPr>
          <w:lang w:val="el-GR"/>
        </w:rPr>
        <w:t>γ</w:t>
      </w:r>
      <w:r w:rsidRPr="009155EA">
        <w:rPr>
          <w:lang w:val="el-GR"/>
        </w:rPr>
        <w:t xml:space="preserve">ιατροί θα πρέπει να είναι προσεκτικοί όταν </w:t>
      </w:r>
      <w:r w:rsidR="00396594" w:rsidRPr="009155EA">
        <w:rPr>
          <w:lang w:val="el-GR"/>
        </w:rPr>
        <w:t>εξετάζουν τη χρήση</w:t>
      </w:r>
      <w:r w:rsidRPr="009155EA">
        <w:rPr>
          <w:lang w:val="el-GR"/>
        </w:rPr>
        <w:t xml:space="preserve"> το</w:t>
      </w:r>
      <w:r w:rsidR="00396594" w:rsidRPr="009155EA">
        <w:rPr>
          <w:lang w:val="el-GR"/>
        </w:rPr>
        <w:t>υ</w:t>
      </w:r>
      <w:r w:rsidRPr="009155EA">
        <w:rPr>
          <w:lang w:val="el-GR"/>
        </w:rPr>
        <w:t xml:space="preserve"> Humira σε ασθενείς με ένα ιστορικό υποτροπιάζουσας λοίμωξης ή με προϋπάρχουσες καταστάσεις που ενδέχεται να προδιαθέτουν τους ασθενείς για λοιμώξεις, συμπεριλαμβανομένης της χρήσης συγχορηγούμενων ανοσοκατασταλτικών φαρμάκων.</w:t>
      </w:r>
    </w:p>
    <w:p w14:paraId="26C1F973" w14:textId="77777777" w:rsidR="00802E75" w:rsidRPr="009155EA" w:rsidRDefault="00802E75" w:rsidP="00802E75">
      <w:pPr>
        <w:widowControl w:val="0"/>
        <w:autoSpaceDE w:val="0"/>
        <w:autoSpaceDN w:val="0"/>
        <w:adjustRightInd w:val="0"/>
        <w:spacing w:line="240" w:lineRule="auto"/>
        <w:rPr>
          <w:lang w:val="el-GR"/>
        </w:rPr>
      </w:pPr>
    </w:p>
    <w:p w14:paraId="7A8B73AF" w14:textId="77777777" w:rsidR="00802E75" w:rsidRPr="009155EA" w:rsidRDefault="00B838C9" w:rsidP="00802E75">
      <w:pPr>
        <w:widowControl w:val="0"/>
        <w:autoSpaceDE w:val="0"/>
        <w:autoSpaceDN w:val="0"/>
        <w:adjustRightInd w:val="0"/>
        <w:spacing w:line="240" w:lineRule="auto"/>
        <w:rPr>
          <w:lang w:val="el-GR"/>
        </w:rPr>
      </w:pPr>
      <w:r w:rsidRPr="009155EA">
        <w:rPr>
          <w:i/>
          <w:iCs/>
          <w:lang w:val="el-GR"/>
        </w:rPr>
        <w:t>Σοβαρές λοιμώξεις</w:t>
      </w:r>
    </w:p>
    <w:p w14:paraId="52E208A5" w14:textId="77777777" w:rsidR="00802E75" w:rsidRPr="009155EA" w:rsidRDefault="00802E75" w:rsidP="00802E75">
      <w:pPr>
        <w:widowControl w:val="0"/>
        <w:autoSpaceDE w:val="0"/>
        <w:autoSpaceDN w:val="0"/>
        <w:adjustRightInd w:val="0"/>
        <w:spacing w:line="240" w:lineRule="auto"/>
        <w:rPr>
          <w:lang w:val="el-GR"/>
        </w:rPr>
      </w:pPr>
    </w:p>
    <w:p w14:paraId="44727663"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Σοβαρές λοιμώξεις, συμπεριλαμβανομένης της σήψης λόγω βακτηριακών, μυκοβακτηριακών, διηθητικών μυκητιασικών, παρασιτικών, ιογενών ή άλλων ευκαιριακών λοιμώξεων, όπως η λιστερίωση, η λεγιονέλλωση και η πνευμονοκύστη έχουν αναφερθεί σε ασθενείς που λαμβάνουν Humira.</w:t>
      </w:r>
    </w:p>
    <w:p w14:paraId="763482A3" w14:textId="77777777" w:rsidR="00802E75" w:rsidRPr="009155EA" w:rsidRDefault="00802E75" w:rsidP="00802E75">
      <w:pPr>
        <w:widowControl w:val="0"/>
        <w:autoSpaceDE w:val="0"/>
        <w:autoSpaceDN w:val="0"/>
        <w:adjustRightInd w:val="0"/>
        <w:spacing w:line="240" w:lineRule="auto"/>
        <w:rPr>
          <w:lang w:val="el-GR"/>
        </w:rPr>
      </w:pPr>
    </w:p>
    <w:p w14:paraId="57849CC7"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 xml:space="preserve">Άλλες σοβαρές λοιμώξεις που παρατηρήθηκαν σε κλινικές </w:t>
      </w:r>
      <w:r w:rsidR="00396594" w:rsidRPr="009155EA">
        <w:rPr>
          <w:lang w:val="el-GR"/>
        </w:rPr>
        <w:t xml:space="preserve">δοκιμές </w:t>
      </w:r>
      <w:r w:rsidRPr="009155EA">
        <w:rPr>
          <w:lang w:val="el-GR"/>
        </w:rPr>
        <w:t xml:space="preserve">περιλαμβάνουν πνευμονία, πυελονεφρίτιδα, σηπτική αρθρίτιδα και σηψαιμία. Έχουν αναφερθεί σχετιζόμενες με λοιμώξεις περιπτώσεις νοσηλείας ή </w:t>
      </w:r>
      <w:r w:rsidR="00396594" w:rsidRPr="009155EA">
        <w:rPr>
          <w:lang w:val="el-GR"/>
        </w:rPr>
        <w:t xml:space="preserve">περιστατικά </w:t>
      </w:r>
      <w:r w:rsidRPr="009155EA">
        <w:rPr>
          <w:lang w:val="el-GR"/>
        </w:rPr>
        <w:t>με θανατηφόρα έκβαση.</w:t>
      </w:r>
    </w:p>
    <w:p w14:paraId="157F57FC" w14:textId="77777777" w:rsidR="00802E75" w:rsidRPr="009155EA" w:rsidRDefault="00802E75" w:rsidP="00802E75">
      <w:pPr>
        <w:widowControl w:val="0"/>
        <w:autoSpaceDE w:val="0"/>
        <w:autoSpaceDN w:val="0"/>
        <w:adjustRightInd w:val="0"/>
        <w:spacing w:line="240" w:lineRule="auto"/>
        <w:rPr>
          <w:lang w:val="el-GR"/>
        </w:rPr>
      </w:pPr>
    </w:p>
    <w:p w14:paraId="515F2248" w14:textId="77777777" w:rsidR="00802E75" w:rsidRPr="009155EA" w:rsidRDefault="00B838C9" w:rsidP="006A2FF5">
      <w:pPr>
        <w:keepNext/>
        <w:widowControl w:val="0"/>
        <w:autoSpaceDE w:val="0"/>
        <w:autoSpaceDN w:val="0"/>
        <w:adjustRightInd w:val="0"/>
        <w:spacing w:line="240" w:lineRule="auto"/>
        <w:rPr>
          <w:i/>
          <w:lang w:val="el-GR"/>
        </w:rPr>
      </w:pPr>
      <w:r w:rsidRPr="009155EA">
        <w:rPr>
          <w:i/>
          <w:lang w:val="el-GR"/>
        </w:rPr>
        <w:t>Φυματίωση</w:t>
      </w:r>
    </w:p>
    <w:p w14:paraId="49B305CA" w14:textId="77777777" w:rsidR="00802E75" w:rsidRPr="009155EA" w:rsidRDefault="00802E75" w:rsidP="006A2FF5">
      <w:pPr>
        <w:keepNext/>
        <w:widowControl w:val="0"/>
        <w:autoSpaceDE w:val="0"/>
        <w:autoSpaceDN w:val="0"/>
        <w:adjustRightInd w:val="0"/>
        <w:spacing w:line="240" w:lineRule="auto"/>
        <w:rPr>
          <w:lang w:val="el-GR"/>
        </w:rPr>
      </w:pPr>
    </w:p>
    <w:p w14:paraId="73F1E3DB"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Φυματίωση, περιλαμβανομένης επανενεργοποίησης και πρωτοεμφανιζόμενης φυματίωσης, έχει αναφερθεί σε ασθενείς που λαμβάνουν Humira. Οι αναφορές περιλαμβάνουν περιστατικά πνευμονικής και εξωπνευμονικής (π.χ. κεχροειδούς) φυματίωσης.</w:t>
      </w:r>
    </w:p>
    <w:p w14:paraId="21BF41B8" w14:textId="77777777" w:rsidR="00802E75" w:rsidRPr="009155EA" w:rsidRDefault="00802E75" w:rsidP="00802E75">
      <w:pPr>
        <w:widowControl w:val="0"/>
        <w:autoSpaceDE w:val="0"/>
        <w:autoSpaceDN w:val="0"/>
        <w:adjustRightInd w:val="0"/>
        <w:spacing w:line="240" w:lineRule="auto"/>
        <w:rPr>
          <w:lang w:val="el-GR"/>
        </w:rPr>
      </w:pPr>
    </w:p>
    <w:p w14:paraId="4148FEBE"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 xml:space="preserve">Πριν από την έναρξη της θεραπείας με Humira, όλοι οι ασθενείς θα πρέπει να αξιολογηθούν τόσο για ενεργό όσο και ανενεργό («λανθάνουσα») φυματίωση. Η αξιολόγηση αυτή θα πρέπει να περιλαμβάνει λεπτομερή ιατρική εκτίμηση του ιστορικού φυματίωσης των ασθενών ή πιθανή προηγούμενη </w:t>
      </w:r>
      <w:r w:rsidR="00396594" w:rsidRPr="009155EA">
        <w:rPr>
          <w:lang w:val="el-GR"/>
        </w:rPr>
        <w:t>έκθεση σ</w:t>
      </w:r>
      <w:r w:rsidRPr="009155EA">
        <w:rPr>
          <w:lang w:val="el-GR"/>
        </w:rPr>
        <w:t xml:space="preserve">ε άτομα με ενεργό φυματίωση και προηγούμενη και/ή τρέχουσα ανοσοκατασταλτική θεραπεία. Οι κατάλληλοι έλεγχοι (π.χ. δερματική δοκιμασία φυματίνης και ακτινογραφία θώρακος) θα πρέπει να διενεργηθούν σε όλους τους ασθενείς (οι τοπικές οδηγίες μπορεί να εφαρμοσθούν). Συνιστάται να καταγράφεται η διεξαγωγή και τα αποτελέσματα αυτών των εξετάσεων στην Κάρτα </w:t>
      </w:r>
      <w:r w:rsidR="00AB48B2" w:rsidRPr="009155EA">
        <w:rPr>
          <w:lang w:val="el-GR"/>
        </w:rPr>
        <w:t xml:space="preserve">Υπενθύμισης </w:t>
      </w:r>
      <w:r w:rsidRPr="009155EA">
        <w:rPr>
          <w:lang w:val="el-GR"/>
        </w:rPr>
        <w:t>Ασθενούς. Όσοι συνταγογραφούν θα πρέπει να λαμβάνουν υπόψιν τους τον κίνδυνο ψευδώς αρνητικού αποτελέσματος της δερματικής δοκιμασίας φυμα</w:t>
      </w:r>
      <w:r w:rsidRPr="009155EA">
        <w:rPr>
          <w:lang w:val="el-GR"/>
        </w:rPr>
        <w:t>τίνης, ειδικά στους σοβαρά νοσούντες ή στους ανοσοκατασταλμένους ασθενείς.</w:t>
      </w:r>
    </w:p>
    <w:p w14:paraId="2861A321" w14:textId="77777777" w:rsidR="00802E75" w:rsidRPr="009155EA" w:rsidRDefault="00802E75" w:rsidP="00802E75">
      <w:pPr>
        <w:widowControl w:val="0"/>
        <w:autoSpaceDE w:val="0"/>
        <w:autoSpaceDN w:val="0"/>
        <w:adjustRightInd w:val="0"/>
        <w:spacing w:line="240" w:lineRule="auto"/>
        <w:rPr>
          <w:lang w:val="el-GR"/>
        </w:rPr>
      </w:pPr>
    </w:p>
    <w:p w14:paraId="44BBF63D"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Σε περίπτωση διάγνωσης ενεργού φυματίωσης δε θα πρέπει να αρχίσει η θεραπεία με Humira (βλέπε παράγραφο 4.3).</w:t>
      </w:r>
    </w:p>
    <w:p w14:paraId="79E26669" w14:textId="77777777" w:rsidR="00802E75" w:rsidRPr="009155EA" w:rsidRDefault="00802E75" w:rsidP="00802E75">
      <w:pPr>
        <w:widowControl w:val="0"/>
        <w:autoSpaceDE w:val="0"/>
        <w:autoSpaceDN w:val="0"/>
        <w:adjustRightInd w:val="0"/>
        <w:spacing w:line="240" w:lineRule="auto"/>
        <w:rPr>
          <w:lang w:val="el-GR"/>
        </w:rPr>
      </w:pPr>
    </w:p>
    <w:p w14:paraId="7D7FCBB1"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Σε όλες τις άλλες περιπτώσεις οι οποίες περιγράφονται παρακάτω, θα πρέπει να εξετάζεται προσεκτικά ο λόγος οφέλους/ασφάλειας της θεραπείας.</w:t>
      </w:r>
    </w:p>
    <w:p w14:paraId="2AB647C1" w14:textId="77777777" w:rsidR="00802E75" w:rsidRPr="009155EA" w:rsidRDefault="00802E75" w:rsidP="00802E75">
      <w:pPr>
        <w:widowControl w:val="0"/>
        <w:autoSpaceDE w:val="0"/>
        <w:autoSpaceDN w:val="0"/>
        <w:adjustRightInd w:val="0"/>
        <w:spacing w:line="240" w:lineRule="auto"/>
        <w:rPr>
          <w:lang w:val="el-GR"/>
        </w:rPr>
      </w:pPr>
    </w:p>
    <w:p w14:paraId="2DEB73BB"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Εάν υπάρχει υποψία για λανθάνουσα φυματίωση, θα πρέπει να ζητηθεί συμβουλή από γιατρό με εμπειρία στη φυματίωση.</w:t>
      </w:r>
    </w:p>
    <w:p w14:paraId="3CC3A4C0" w14:textId="77777777" w:rsidR="00802E75" w:rsidRPr="009155EA" w:rsidRDefault="00802E75" w:rsidP="00802E75">
      <w:pPr>
        <w:widowControl w:val="0"/>
        <w:autoSpaceDE w:val="0"/>
        <w:autoSpaceDN w:val="0"/>
        <w:adjustRightInd w:val="0"/>
        <w:spacing w:line="240" w:lineRule="auto"/>
        <w:rPr>
          <w:lang w:val="el-GR"/>
        </w:rPr>
      </w:pPr>
    </w:p>
    <w:p w14:paraId="38942F18"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Εάν διαγνωσθεί λανθάνουσα φυματίωση, πρέπει να ξεκινήσει κατάλληλη θεραπεία με αντιφυματική προφυλακτική αγωγή πριν από την έναρξη του Humira και σύμφωνα με τις τοπικές οδηγίες.</w:t>
      </w:r>
    </w:p>
    <w:p w14:paraId="27DF814A" w14:textId="77777777" w:rsidR="00802E75" w:rsidRPr="009155EA" w:rsidRDefault="00802E75" w:rsidP="00802E75">
      <w:pPr>
        <w:widowControl w:val="0"/>
        <w:autoSpaceDE w:val="0"/>
        <w:autoSpaceDN w:val="0"/>
        <w:adjustRightInd w:val="0"/>
        <w:spacing w:line="240" w:lineRule="auto"/>
        <w:rPr>
          <w:lang w:val="el-GR"/>
        </w:rPr>
      </w:pPr>
    </w:p>
    <w:p w14:paraId="446FB7FE"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Η χρήση της αντιφυματικής προφυλακτικής θεραπείας θα πρέπει, επίσης, να εξεταστεί πριν την έναρξη του Humira σε ασθενείς με πολλαπλούς ή σημαντικούς παράγοντες κινδύνου για φυματίωση, ακόμη και εάν έχουν αρνητική δοκιμασία για φυματίωση και σε ασθενείς με παλιό ιστορικό λανθάνουσας ή ενεργού φυματίωσης, στους οποίους δεν μπορεί να επιβεβαιωθεί η επαρκής θεραπεία.</w:t>
      </w:r>
    </w:p>
    <w:p w14:paraId="0CF26963" w14:textId="77777777" w:rsidR="00802E75" w:rsidRPr="009155EA" w:rsidRDefault="00802E75" w:rsidP="00802E75">
      <w:pPr>
        <w:widowControl w:val="0"/>
        <w:autoSpaceDE w:val="0"/>
        <w:autoSpaceDN w:val="0"/>
        <w:adjustRightInd w:val="0"/>
        <w:spacing w:line="240" w:lineRule="auto"/>
        <w:rPr>
          <w:lang w:val="el-GR"/>
        </w:rPr>
      </w:pPr>
    </w:p>
    <w:p w14:paraId="4AC1B3D6"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Παρά την προφυλακτική θεραπεία για φυματίωση, περιπτώσεις επανενεργοποίησης φυματίωσης έχουν αναφερθεί σε ασθενείς που λάμβαναν θεραπεία με Humira. Μερικοί ασθενείς οι οποίοι έχουν θεραπευτεί με επιτυχία για ενεργό φυματίωση έχουν αναπτύξει ξανά φυματίωση κατά τη διάρκεια της θεραπείας τους με Humira.</w:t>
      </w:r>
    </w:p>
    <w:p w14:paraId="041CED6A" w14:textId="77777777" w:rsidR="00802E75" w:rsidRPr="009155EA" w:rsidRDefault="00802E75" w:rsidP="00802E75">
      <w:pPr>
        <w:widowControl w:val="0"/>
        <w:autoSpaceDE w:val="0"/>
        <w:autoSpaceDN w:val="0"/>
        <w:adjustRightInd w:val="0"/>
        <w:spacing w:line="240" w:lineRule="auto"/>
        <w:rPr>
          <w:lang w:val="el-GR"/>
        </w:rPr>
      </w:pPr>
    </w:p>
    <w:p w14:paraId="64CCB8B9"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Οι ασθενείς θα πρέπει να λάβουν οδηγίες να καταφύγουν σε ιατρική συμβουλή εάν προκύψουν σημεία/συμπτώματα που μπορεί να υποδηλώνουν λοίμωξη από φυματίωση (π.χ. επίμονος βήχας, φυσική αδυναμία/απώλεια βάρους, χαμηλός πυρετός, νωθρότητα) κατά τη διάρκεια ή μετά τη θεραπεία με Humira.</w:t>
      </w:r>
    </w:p>
    <w:p w14:paraId="1CD77A69" w14:textId="77777777" w:rsidR="00802E75" w:rsidRPr="009155EA" w:rsidRDefault="00802E75" w:rsidP="00802E75">
      <w:pPr>
        <w:widowControl w:val="0"/>
        <w:autoSpaceDE w:val="0"/>
        <w:autoSpaceDN w:val="0"/>
        <w:adjustRightInd w:val="0"/>
        <w:spacing w:line="240" w:lineRule="auto"/>
        <w:rPr>
          <w:lang w:val="el-GR"/>
        </w:rPr>
      </w:pPr>
    </w:p>
    <w:p w14:paraId="117FC286" w14:textId="77777777" w:rsidR="00802E75" w:rsidRPr="009155EA" w:rsidRDefault="00B838C9" w:rsidP="00802E75">
      <w:pPr>
        <w:widowControl w:val="0"/>
        <w:autoSpaceDE w:val="0"/>
        <w:autoSpaceDN w:val="0"/>
        <w:adjustRightInd w:val="0"/>
        <w:spacing w:line="240" w:lineRule="auto"/>
        <w:rPr>
          <w:i/>
          <w:iCs/>
          <w:lang w:val="el-GR"/>
        </w:rPr>
      </w:pPr>
      <w:r w:rsidRPr="009155EA">
        <w:rPr>
          <w:i/>
          <w:iCs/>
          <w:lang w:val="el-GR"/>
        </w:rPr>
        <w:t>Λοιπές ευκαιριακές λοιμώξεις</w:t>
      </w:r>
    </w:p>
    <w:p w14:paraId="6D5640E1" w14:textId="77777777" w:rsidR="00802E75" w:rsidRPr="009155EA" w:rsidRDefault="00802E75" w:rsidP="00802E75">
      <w:pPr>
        <w:widowControl w:val="0"/>
        <w:autoSpaceDE w:val="0"/>
        <w:autoSpaceDN w:val="0"/>
        <w:adjustRightInd w:val="0"/>
        <w:spacing w:line="240" w:lineRule="auto"/>
        <w:rPr>
          <w:lang w:val="el-GR"/>
        </w:rPr>
      </w:pPr>
    </w:p>
    <w:p w14:paraId="2103EC67"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 xml:space="preserve">Ευκαιριακές λοιμώξεις, συμπεριλαμβανομένων διηθητικών μυκητιασικών λοιμώξεων έχουν παρατηρηθεί σε ασθενείς που λαμβάνουν Humira. Αυτές οι λοιμώξεις δεν αναγνωρίζονται συστηματικά σε ασθενείς που λαμβάνουν </w:t>
      </w:r>
      <w:r w:rsidRPr="009155EA">
        <w:rPr>
          <w:iCs/>
          <w:lang w:val="el-GR"/>
        </w:rPr>
        <w:t xml:space="preserve">TNF-ανταγωνιστές </w:t>
      </w:r>
      <w:r w:rsidR="00396594" w:rsidRPr="009155EA">
        <w:rPr>
          <w:iCs/>
          <w:lang w:val="el-GR"/>
        </w:rPr>
        <w:t xml:space="preserve">και αυτό έχει συντελέσει σε </w:t>
      </w:r>
      <w:r w:rsidRPr="009155EA">
        <w:rPr>
          <w:iCs/>
          <w:lang w:val="el-GR"/>
        </w:rPr>
        <w:t>καθυστερήσεις στη κατάλληλη θεραπεία, με αποτέλεσμα κάποιες φορές να έχουν θανατηφόρα έκβαση.</w:t>
      </w:r>
    </w:p>
    <w:p w14:paraId="2E90FE37" w14:textId="77777777" w:rsidR="00802E75" w:rsidRPr="009155EA" w:rsidRDefault="00802E75" w:rsidP="00802E75">
      <w:pPr>
        <w:widowControl w:val="0"/>
        <w:autoSpaceDE w:val="0"/>
        <w:autoSpaceDN w:val="0"/>
        <w:adjustRightInd w:val="0"/>
        <w:spacing w:line="240" w:lineRule="auto"/>
        <w:rPr>
          <w:lang w:val="el-GR"/>
        </w:rPr>
      </w:pPr>
    </w:p>
    <w:p w14:paraId="0B7552CF" w14:textId="77777777" w:rsidR="00802E75" w:rsidRPr="009155EA" w:rsidRDefault="00B838C9" w:rsidP="00802E75">
      <w:pPr>
        <w:widowControl w:val="0"/>
        <w:spacing w:line="240" w:lineRule="auto"/>
        <w:rPr>
          <w:lang w:val="el-GR"/>
        </w:rPr>
      </w:pPr>
      <w:r w:rsidRPr="009155EA">
        <w:rPr>
          <w:lang w:val="el-GR"/>
        </w:rPr>
        <w:t>Για ασθενείς που αναπτύσσουν σημεία και συμπτώματα όπως πυρετό, κακουχία, απώλεια βάρους, εφιδρώσεις, βήχα, δύσπνοια και/ή πνευμονικά διηθήματα ή άλλες σοβαρές συστηματικές ασθένειες με ή χωρίς ταυτόχρονη καταπληξία, θα πρέπει να υπάρχει υποψία για διηθητική μυκητιασική λοίμωξη και η χορήγηση του Humira θα πρέπει να διακόπτεται άμεσα. Η διάγνωση και η χορήγηση εμπειρικής αντιμυκητιασικής θεραπείας στους ασθενείς αυτούς θα πρέπει να γίνεται σε συνεννόηση με ιατρό ειδικό στην περίθαλψη ασθενών με διηθητικές μ</w:t>
      </w:r>
      <w:r w:rsidRPr="009155EA">
        <w:rPr>
          <w:lang w:val="el-GR"/>
        </w:rPr>
        <w:t>υκητιασικές λοιμώξεις.</w:t>
      </w:r>
    </w:p>
    <w:p w14:paraId="2EF685F9" w14:textId="77777777" w:rsidR="00802E75" w:rsidRPr="009155EA" w:rsidRDefault="00802E75" w:rsidP="00802E75">
      <w:pPr>
        <w:widowControl w:val="0"/>
        <w:autoSpaceDE w:val="0"/>
        <w:autoSpaceDN w:val="0"/>
        <w:adjustRightInd w:val="0"/>
        <w:spacing w:line="240" w:lineRule="auto"/>
        <w:rPr>
          <w:lang w:val="el-GR"/>
        </w:rPr>
      </w:pPr>
    </w:p>
    <w:p w14:paraId="427E72D4" w14:textId="77777777" w:rsidR="00802E75" w:rsidRPr="009155EA" w:rsidRDefault="00B838C9" w:rsidP="00255561">
      <w:pPr>
        <w:keepNext/>
        <w:widowControl w:val="0"/>
        <w:spacing w:line="240" w:lineRule="auto"/>
        <w:rPr>
          <w:u w:val="single"/>
          <w:lang w:val="el-GR"/>
        </w:rPr>
      </w:pPr>
      <w:r w:rsidRPr="009155EA">
        <w:rPr>
          <w:u w:val="single"/>
          <w:lang w:val="el-GR"/>
        </w:rPr>
        <w:t>Επανενεργοποίηση Ηπατίτιδας Β</w:t>
      </w:r>
    </w:p>
    <w:p w14:paraId="080812E6" w14:textId="77777777" w:rsidR="00802E75" w:rsidRPr="009155EA" w:rsidRDefault="00802E75" w:rsidP="00802E75">
      <w:pPr>
        <w:widowControl w:val="0"/>
        <w:spacing w:line="240" w:lineRule="auto"/>
        <w:rPr>
          <w:iCs/>
          <w:lang w:val="el-GR"/>
        </w:rPr>
      </w:pPr>
    </w:p>
    <w:p w14:paraId="38C9B9E7" w14:textId="77777777" w:rsidR="00802E75" w:rsidRPr="009155EA" w:rsidRDefault="00B838C9" w:rsidP="00802E75">
      <w:pPr>
        <w:widowControl w:val="0"/>
        <w:spacing w:line="240" w:lineRule="auto"/>
        <w:rPr>
          <w:szCs w:val="22"/>
          <w:lang w:val="el-GR"/>
        </w:rPr>
      </w:pPr>
      <w:r w:rsidRPr="009155EA">
        <w:rPr>
          <w:lang w:val="el-GR"/>
        </w:rPr>
        <w:t>Ε</w:t>
      </w:r>
      <w:r w:rsidRPr="009155EA">
        <w:rPr>
          <w:iCs/>
          <w:lang w:val="el-GR"/>
        </w:rPr>
        <w:t xml:space="preserve">πανενεργοποίηση της ηπατίτιδας Β έχει προκύψει σε ασθενείς που λαμβάνουν TNF-ανταγωνιστή συμπεριλαμβανομένου του Humira, οι οποίοι είναι χρόνιοι φορείς του ιού (π.χ., αντιγόνο επιφανείας θετικό). Μερικές περιπτώσεις είχαν θανατηφόρα έκβαση. Οι ασθενείς θα πρέπει να ελέγχονται για λοίμωξη από ιό ηπατίτιδας Β πριν την έναρξη της θεραπείας με Humira. </w:t>
      </w:r>
      <w:r w:rsidRPr="009155EA">
        <w:rPr>
          <w:szCs w:val="22"/>
          <w:lang w:val="el-GR"/>
        </w:rPr>
        <w:t>Για τους ασθενείς που είναι θετικοί στον έλεγχο για λοίμωξη από ηπατίτιδα Β, συνιστάται να συμβουλεύονται ένα γιατρό με εμπειρία στη θεραπεία της ηπατίτιδας Β.</w:t>
      </w:r>
    </w:p>
    <w:p w14:paraId="2DED9D2C" w14:textId="77777777" w:rsidR="00802E75" w:rsidRPr="009155EA" w:rsidRDefault="00802E75" w:rsidP="00802E75">
      <w:pPr>
        <w:widowControl w:val="0"/>
        <w:spacing w:line="240" w:lineRule="auto"/>
        <w:rPr>
          <w:iCs/>
          <w:lang w:val="el-GR"/>
        </w:rPr>
      </w:pPr>
    </w:p>
    <w:p w14:paraId="0FB37B0D" w14:textId="77777777" w:rsidR="00802E75" w:rsidRPr="009155EA" w:rsidRDefault="00B838C9" w:rsidP="00802E75">
      <w:pPr>
        <w:widowControl w:val="0"/>
        <w:spacing w:line="240" w:lineRule="auto"/>
        <w:rPr>
          <w:iCs/>
          <w:lang w:val="el-GR"/>
        </w:rPr>
      </w:pPr>
      <w:r w:rsidRPr="009155EA">
        <w:rPr>
          <w:iCs/>
          <w:lang w:val="el-GR"/>
        </w:rPr>
        <w:t xml:space="preserve">Οι φορείς του ιού της ηπατίτιδας Β οι οποίοι απαιτούν θεραπεία με Humira θα πρέπει να παρακολουθούνται στενά για σημεία και συμπτώματα ενεργού λοίμωξης από ιό ηπατίτιδας Β κατά τη διάρκεια της θεραπείας και για αρκετούς μήνες μετά τη </w:t>
      </w:r>
      <w:r w:rsidR="00396594" w:rsidRPr="009155EA">
        <w:rPr>
          <w:iCs/>
          <w:lang w:val="el-GR"/>
        </w:rPr>
        <w:t xml:space="preserve">λήξη </w:t>
      </w:r>
      <w:r w:rsidRPr="009155EA">
        <w:rPr>
          <w:iCs/>
          <w:lang w:val="el-GR"/>
        </w:rPr>
        <w:t>της θεραπείας. Δεν υπάρχουν διαθέσιμα επαρκή δεδομένα από τη θεραπεία ασθενών οι οποίοι είναι φορείς του ιού της ηπατίτιδας Β και λαμβάνουν αντιιική θεραπεία σε συνδυασμό με TNF-ανταγωνιστή, ώστε να εμποδίσουν την επανενεργοποίηση του ιού της ηπατίτιδας Β. Σε ασθενείς που εμφανίζουν επανενεργοποίηση του ιού της ηπατίτιδας Β, θα πρέπει να διακοπεί το Humira και να γίνει έναρξη με αποτελεσματική αντιιική θεραπεία με κατάλληλη υποστηρικτική θεραπεία.</w:t>
      </w:r>
    </w:p>
    <w:p w14:paraId="738461EF" w14:textId="77777777" w:rsidR="00802E75" w:rsidRPr="009155EA" w:rsidRDefault="00802E75" w:rsidP="00802E75">
      <w:pPr>
        <w:widowControl w:val="0"/>
        <w:autoSpaceDE w:val="0"/>
        <w:autoSpaceDN w:val="0"/>
        <w:adjustRightInd w:val="0"/>
        <w:spacing w:line="240" w:lineRule="auto"/>
        <w:rPr>
          <w:lang w:val="el-GR"/>
        </w:rPr>
      </w:pPr>
    </w:p>
    <w:p w14:paraId="38AE0137" w14:textId="77777777" w:rsidR="00802E75" w:rsidRPr="009155EA" w:rsidRDefault="00B838C9" w:rsidP="00802E75">
      <w:pPr>
        <w:widowControl w:val="0"/>
        <w:autoSpaceDE w:val="0"/>
        <w:autoSpaceDN w:val="0"/>
        <w:adjustRightInd w:val="0"/>
        <w:spacing w:line="240" w:lineRule="auto"/>
        <w:rPr>
          <w:u w:val="single"/>
          <w:lang w:val="el-GR"/>
        </w:rPr>
      </w:pPr>
      <w:r w:rsidRPr="009155EA">
        <w:rPr>
          <w:u w:val="single"/>
          <w:lang w:val="el-GR"/>
        </w:rPr>
        <w:t>Νευρολογικά περιστατικά</w:t>
      </w:r>
    </w:p>
    <w:p w14:paraId="06716A55" w14:textId="77777777" w:rsidR="00802E75" w:rsidRPr="009155EA" w:rsidRDefault="00802E75" w:rsidP="00802E75">
      <w:pPr>
        <w:widowControl w:val="0"/>
        <w:autoSpaceDE w:val="0"/>
        <w:autoSpaceDN w:val="0"/>
        <w:adjustRightInd w:val="0"/>
        <w:spacing w:line="240" w:lineRule="auto"/>
        <w:rPr>
          <w:u w:val="single"/>
          <w:lang w:val="el-GR"/>
        </w:rPr>
      </w:pPr>
    </w:p>
    <w:p w14:paraId="48090011"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 xml:space="preserve">Οι TNF-ανταγωνιστές, συμπεριλαμβανομένου του Humira, έχουν συσχετισθεί σε σπάνιες περιπτώσεις με την εμφάνιση ή την επιδείνωση κλινικών συμπτωμάτων και/ή ακτινολογικών </w:t>
      </w:r>
      <w:r w:rsidR="009B7440" w:rsidRPr="009155EA">
        <w:rPr>
          <w:lang w:val="el-GR"/>
        </w:rPr>
        <w:t xml:space="preserve">ευρημάτων </w:t>
      </w:r>
      <w:r w:rsidRPr="009155EA">
        <w:rPr>
          <w:lang w:val="el-GR"/>
        </w:rPr>
        <w:t>απομυελινωτικής νόσου του κεντρικού νευρικού συστήματος συμπεριλαμβανομένης της σκλήρυνσης κατά πλάκας και της οπτικής νευρίτιδας, και περιφερικής απομυελινωτικής νόσου συμπεριλαμβανομένου του συνδρόμου Guillain-Barré. Απαιτείται προσοχή από όσους συνταγογραφούν όταν πρόκειται να χορηγήσουν το Humira σε ασθενείς με προϋπάρχουσα ή με πρόσφατη εκδήλωση απομυελινωτικών διαταραχών του κεντρικού ή περιφερικού νευρικού συστήματος. Σε περίπτωση που αναπτυχθεί οποιαδήποτε από αυτές τις διαταραχές πρέπει ν</w:t>
      </w:r>
      <w:r w:rsidRPr="009155EA">
        <w:rPr>
          <w:lang w:val="el-GR"/>
        </w:rPr>
        <w:t>α εξετάζεται το ενδεχόμενο διακοπής του Humira. Υπάρχει μια γνωστή συσχέτιση μεταξύ της ενδιάμεσης ραγοειδίτιδας και των απομυελινωτικών διαταραχών του κεντρικού νευρικού συστήματος. Σε ασθενείς με μη-λοιμώδη ενδιάμεση ραγοειδίτιδα πρέπει να γίνεται νευρολογική εκτίμηση πριν από την έναρξη της θεραπείας με Humira και τακτικά κατά τη διάρκεια της θεραπείας για την αξιολόγηση προ-υπαρχουσών ή υπό ανάπτυξη απομυελινωτικών διαταραχών του κεντρικού νευρικού συστήματος.</w:t>
      </w:r>
    </w:p>
    <w:p w14:paraId="1C546711" w14:textId="77777777" w:rsidR="00802E75" w:rsidRPr="009155EA" w:rsidRDefault="00802E75" w:rsidP="00802E75">
      <w:pPr>
        <w:widowControl w:val="0"/>
        <w:autoSpaceDE w:val="0"/>
        <w:autoSpaceDN w:val="0"/>
        <w:adjustRightInd w:val="0"/>
        <w:spacing w:line="240" w:lineRule="auto"/>
        <w:rPr>
          <w:u w:val="single"/>
          <w:lang w:val="el-GR"/>
        </w:rPr>
      </w:pPr>
    </w:p>
    <w:p w14:paraId="6D02B750" w14:textId="77777777" w:rsidR="00802E75" w:rsidRPr="009155EA" w:rsidRDefault="00B838C9" w:rsidP="00802E75">
      <w:pPr>
        <w:keepNext/>
        <w:widowControl w:val="0"/>
        <w:spacing w:line="240" w:lineRule="auto"/>
        <w:rPr>
          <w:u w:val="single"/>
          <w:lang w:val="el-GR"/>
        </w:rPr>
      </w:pPr>
      <w:r w:rsidRPr="009155EA">
        <w:rPr>
          <w:u w:val="single"/>
          <w:lang w:val="el-GR"/>
        </w:rPr>
        <w:t>Αλλεργικές αντιδράσεις</w:t>
      </w:r>
    </w:p>
    <w:p w14:paraId="1C3F647C" w14:textId="77777777" w:rsidR="00802E75" w:rsidRPr="009155EA" w:rsidRDefault="00802E75" w:rsidP="00802E75">
      <w:pPr>
        <w:keepNext/>
        <w:widowControl w:val="0"/>
        <w:spacing w:line="240" w:lineRule="auto"/>
        <w:rPr>
          <w:u w:val="single"/>
          <w:lang w:val="el-GR"/>
        </w:rPr>
      </w:pPr>
    </w:p>
    <w:p w14:paraId="46FEBC98"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 xml:space="preserve">Κατά τη διάρκεια των κλινικών </w:t>
      </w:r>
      <w:r w:rsidR="009B7440" w:rsidRPr="009155EA">
        <w:rPr>
          <w:lang w:val="el-GR"/>
        </w:rPr>
        <w:t>δοκιμών</w:t>
      </w:r>
      <w:r w:rsidRPr="009155EA">
        <w:rPr>
          <w:lang w:val="el-GR"/>
        </w:rPr>
        <w:t xml:space="preserve"> οι σοβαρές αλλεργικές αντιδράσεις που σχετίζονται με το Humira ήταν σπάνιες. Μη σοβαρές αλλεργικές αντιδράσεις σχετιζόμενες με το Humira ήταν όχι συχνές κατά τη διάρκεια των κλινικών </w:t>
      </w:r>
      <w:r w:rsidR="009B7440" w:rsidRPr="009155EA">
        <w:rPr>
          <w:lang w:val="el-GR"/>
        </w:rPr>
        <w:t>δοκιμών</w:t>
      </w:r>
      <w:r w:rsidRPr="009155EA">
        <w:rPr>
          <w:lang w:val="el-GR"/>
        </w:rPr>
        <w:t>. Αναφορές σοβαρών αλλεργικών αντιδράσεων συμπεριλαμβανομένης και της αναφυλαξίας έχουν προκύψει μετά τη χορήγηση Humira. Εάν προκύψει αναφυλακτική αντίδραση ή άλλη σοβαρή αλλεργική αντίδραση, η χορήγηση του Humira πρέπει να διακοπεί αμέσως και να ξεκινήσει η κατάλληλη θεραπεία.</w:t>
      </w:r>
    </w:p>
    <w:p w14:paraId="3595DB00" w14:textId="77777777" w:rsidR="00802E75" w:rsidRPr="009155EA" w:rsidRDefault="00802E75" w:rsidP="00802E75">
      <w:pPr>
        <w:widowControl w:val="0"/>
        <w:autoSpaceDE w:val="0"/>
        <w:autoSpaceDN w:val="0"/>
        <w:adjustRightInd w:val="0"/>
        <w:spacing w:line="240" w:lineRule="auto"/>
        <w:rPr>
          <w:lang w:val="el-GR"/>
        </w:rPr>
      </w:pPr>
    </w:p>
    <w:p w14:paraId="50FF694A" w14:textId="77777777" w:rsidR="00802E75" w:rsidRPr="009155EA" w:rsidRDefault="00B838C9" w:rsidP="00802E75">
      <w:pPr>
        <w:widowControl w:val="0"/>
        <w:autoSpaceDE w:val="0"/>
        <w:autoSpaceDN w:val="0"/>
        <w:adjustRightInd w:val="0"/>
        <w:spacing w:line="240" w:lineRule="auto"/>
        <w:rPr>
          <w:u w:val="single"/>
          <w:lang w:val="el-GR"/>
        </w:rPr>
      </w:pPr>
      <w:r w:rsidRPr="009155EA">
        <w:rPr>
          <w:u w:val="single"/>
          <w:lang w:val="el-GR"/>
        </w:rPr>
        <w:t>Ανοσοκαταστολή</w:t>
      </w:r>
    </w:p>
    <w:p w14:paraId="71771100" w14:textId="77777777" w:rsidR="00802E75" w:rsidRPr="009155EA" w:rsidRDefault="00802E75" w:rsidP="00802E75">
      <w:pPr>
        <w:widowControl w:val="0"/>
        <w:autoSpaceDE w:val="0"/>
        <w:autoSpaceDN w:val="0"/>
        <w:adjustRightInd w:val="0"/>
        <w:spacing w:line="240" w:lineRule="auto"/>
        <w:rPr>
          <w:u w:val="single"/>
          <w:lang w:val="el-GR"/>
        </w:rPr>
      </w:pPr>
    </w:p>
    <w:p w14:paraId="7FD41406" w14:textId="77777777" w:rsidR="00802E75" w:rsidRPr="009155EA" w:rsidRDefault="00B838C9" w:rsidP="00802E75">
      <w:pPr>
        <w:widowControl w:val="0"/>
        <w:spacing w:line="240" w:lineRule="auto"/>
        <w:rPr>
          <w:lang w:val="el-GR"/>
        </w:rPr>
      </w:pPr>
      <w:r w:rsidRPr="009155EA">
        <w:rPr>
          <w:lang w:val="el-GR"/>
        </w:rPr>
        <w:t>Σε μια μελέτη 64 ασθενών με ρευματοειδή αρθρίτιδα στους οποίους χορηγήθηκε το Humira, δεν παρατηρήθηκε καταστολή της υπερευαισθησίας επιβραδυνόμενου τύπου, μείωση των επιπέδων ανοσοσφαιρίνης ή αλλαγή στον αριθμό των ενεργοποιητικών Τ-, Β-</w:t>
      </w:r>
      <w:r w:rsidR="00E663C9" w:rsidRPr="009155EA">
        <w:rPr>
          <w:lang w:val="el-GR"/>
        </w:rPr>
        <w:t>,</w:t>
      </w:r>
      <w:r w:rsidRPr="009155EA">
        <w:rPr>
          <w:lang w:val="el-GR"/>
        </w:rPr>
        <w:t xml:space="preserve"> ΝΚ κυττάρων, των μονοκυττάρων/μακροφάγων και των ουδετερόφιλων.</w:t>
      </w:r>
    </w:p>
    <w:p w14:paraId="06112118" w14:textId="77777777" w:rsidR="00802E75" w:rsidRPr="009155EA" w:rsidRDefault="00802E75" w:rsidP="00802E75">
      <w:pPr>
        <w:widowControl w:val="0"/>
        <w:spacing w:line="240" w:lineRule="auto"/>
        <w:rPr>
          <w:lang w:val="el-GR"/>
        </w:rPr>
      </w:pPr>
    </w:p>
    <w:p w14:paraId="5A2F5362" w14:textId="77777777" w:rsidR="00802E75" w:rsidRPr="009155EA" w:rsidRDefault="00B838C9" w:rsidP="007E6D87">
      <w:pPr>
        <w:keepNext/>
        <w:widowControl w:val="0"/>
        <w:spacing w:line="240" w:lineRule="auto"/>
        <w:rPr>
          <w:u w:val="single"/>
          <w:lang w:val="el-GR"/>
        </w:rPr>
      </w:pPr>
      <w:r w:rsidRPr="009155EA">
        <w:rPr>
          <w:u w:val="single"/>
          <w:lang w:val="el-GR"/>
        </w:rPr>
        <w:t>Κακοήθειες και λεμφοϋπερπλαστικές διαταραχές</w:t>
      </w:r>
    </w:p>
    <w:p w14:paraId="649EC33F" w14:textId="77777777" w:rsidR="00802E75" w:rsidRPr="009155EA" w:rsidRDefault="00802E75" w:rsidP="007E6D87">
      <w:pPr>
        <w:keepNext/>
        <w:widowControl w:val="0"/>
        <w:spacing w:line="240" w:lineRule="auto"/>
        <w:rPr>
          <w:lang w:val="el-GR"/>
        </w:rPr>
      </w:pPr>
    </w:p>
    <w:p w14:paraId="39B53043" w14:textId="77777777" w:rsidR="00802E75" w:rsidRPr="009155EA" w:rsidRDefault="00B838C9" w:rsidP="00802E75">
      <w:pPr>
        <w:widowControl w:val="0"/>
        <w:spacing w:line="240" w:lineRule="auto"/>
        <w:rPr>
          <w:lang w:val="el-GR"/>
        </w:rPr>
      </w:pPr>
      <w:r w:rsidRPr="009155EA">
        <w:rPr>
          <w:lang w:val="el-GR"/>
        </w:rPr>
        <w:t xml:space="preserve">Στις ελεγχόμενες ομάδες κλινικών </w:t>
      </w:r>
      <w:r w:rsidR="009B7440" w:rsidRPr="009155EA">
        <w:rPr>
          <w:lang w:val="el-GR"/>
        </w:rPr>
        <w:t>δοκιμών</w:t>
      </w:r>
      <w:r w:rsidRPr="009155EA">
        <w:rPr>
          <w:lang w:val="el-GR"/>
        </w:rPr>
        <w:t xml:space="preserve"> με ΤΝF-ανταγωνιστές, περισσότερες περιπτώσεις κακοήθειας συμπεριλαμβανομένου και του λεμφώματος έχουν παρατηρηθεί μεταξύ ασθενών που λαμβάνουν ΤΝF-ανταγωνιστές συγκριτικά με τους μάρτυρες. Παρόλα αυτά, η συχνότητα εμφάνισης ήταν σπάνια. Μετά την κυκλοφορία, έχουν αναφερθεί περιπτώσεις λευχαιμίας σε ασθενείς που έλαβαν θεραπεία με TNF-ανταγωνιστή. Υπάρχει αυξημένος κίνδυνος ανάπτυξης λεμφώματος και λευχαιμίας σε ασθενείς με ρευματοειδή αρθρίτιδα πάσχοντες από χρόνια, υψηλής ενεργότητας, φλεγμονώδη νόσο, το </w:t>
      </w:r>
      <w:r w:rsidRPr="009155EA">
        <w:rPr>
          <w:lang w:val="el-GR"/>
        </w:rPr>
        <w:t>οποίο περιπλέκει την αξιολόγηση του κινδύνου. Με την παρούσα γνώση, δεν μπορεί να αποκλειστεί πιθανός κίνδυνος ανάπτυξης λεμφώματος, λευχαιμίας και άλλων κακοηθειών σε ασθενείς που τους χορηγείται θεραπεία με TNF-ανταγωνιστή.</w:t>
      </w:r>
    </w:p>
    <w:p w14:paraId="77095526" w14:textId="77777777" w:rsidR="00802E75" w:rsidRPr="009155EA" w:rsidRDefault="00802E75" w:rsidP="00802E75">
      <w:pPr>
        <w:widowControl w:val="0"/>
        <w:spacing w:line="240" w:lineRule="auto"/>
        <w:rPr>
          <w:lang w:val="el-GR"/>
        </w:rPr>
      </w:pPr>
    </w:p>
    <w:p w14:paraId="3C1498B4" w14:textId="77777777" w:rsidR="00802E75" w:rsidRPr="009155EA" w:rsidRDefault="00B838C9" w:rsidP="00802E75">
      <w:pPr>
        <w:widowControl w:val="0"/>
        <w:spacing w:line="240" w:lineRule="auto"/>
        <w:rPr>
          <w:lang w:val="el-GR"/>
        </w:rPr>
      </w:pPr>
      <w:r w:rsidRPr="009155EA">
        <w:rPr>
          <w:lang w:val="el-GR"/>
        </w:rPr>
        <w:t>Μετά την κυκλοφορία, κακοήθειες, μερικές θανατηφόρες, έχουν αναφερθεί σε παιδιά, εφήβους και νεαρούς ενήλικες (</w:t>
      </w:r>
      <w:r w:rsidR="009B7440" w:rsidRPr="009155EA">
        <w:rPr>
          <w:lang w:val="el-GR"/>
        </w:rPr>
        <w:t xml:space="preserve">ηλικίας </w:t>
      </w:r>
      <w:r w:rsidRPr="009155EA">
        <w:rPr>
          <w:lang w:val="el-GR"/>
        </w:rPr>
        <w:t>έως 22 ετών) που έλαβαν θεραπεία με TNF-ανταγωνιστές (έναρξη θεραπείας σε ηλικία ≤ 18 ετών), συμπεριλαμβανομένου του adalimumab. Το ήμισυ περίπου των περιπτώσεων ήταν λεμφώματα. Οι άλλες περιπτώσεις αντιπροσώπευαν μια ποικιλία διαφορετικών κακοηθειών και συμπεριελάμβαναν σπάνιες κακοήθειες συνήθως συνδεόμενες με ανοσοκαταστολή. Δεν μπορεί να αποκλειστεί ο κίνδυνος για ανάπτυξη κακοηθειών σε παιδιά και εφήβους που έλαβαν θεραπεία με TNF-ανταγωνιστές.</w:t>
      </w:r>
    </w:p>
    <w:p w14:paraId="7D32FBA4" w14:textId="77777777" w:rsidR="00802E75" w:rsidRPr="009155EA" w:rsidRDefault="00802E75" w:rsidP="00802E75">
      <w:pPr>
        <w:widowControl w:val="0"/>
        <w:spacing w:line="240" w:lineRule="auto"/>
        <w:rPr>
          <w:lang w:val="el-GR"/>
        </w:rPr>
      </w:pPr>
    </w:p>
    <w:p w14:paraId="27ECC302" w14:textId="77777777" w:rsidR="00802E75" w:rsidRPr="009155EA" w:rsidRDefault="00B838C9" w:rsidP="00802E75">
      <w:pPr>
        <w:widowControl w:val="0"/>
        <w:spacing w:line="240" w:lineRule="auto"/>
        <w:rPr>
          <w:lang w:val="el-GR"/>
        </w:rPr>
      </w:pPr>
      <w:r w:rsidRPr="009155EA">
        <w:rPr>
          <w:lang w:val="el-GR"/>
        </w:rPr>
        <w:t xml:space="preserve">Μετά την κυκλοφορία έχουν ταυτοποιηθεί σπάνιες περιπτώσεις ηπατοσπληνικού Τ-cell λεμφώματος σε ασθενείς στους οποίους χορηγήθηκε adalimumab. Αυτός ο σπάνιος τύπος T-cell λεμφώματος έχει πολύ επιθετική πορεία και είναι συνήθως θανατηφόρος. Κάποιες από αυτές τις περιπτώσεις ηπατοσπληνικού Τ-cell λεμφώματος έχουν προκύψει σε νεαρούς ενήλικες ασθενείς στους οποίους χορηγείται Humira ταυτόχρονα με </w:t>
      </w:r>
      <w:r w:rsidR="009B7440" w:rsidRPr="009155EA">
        <w:rPr>
          <w:lang w:val="el-GR"/>
        </w:rPr>
        <w:t xml:space="preserve">αζαθειοπρίνη </w:t>
      </w:r>
      <w:r w:rsidRPr="009155EA">
        <w:rPr>
          <w:lang w:val="el-GR"/>
        </w:rPr>
        <w:t>ή 6-</w:t>
      </w:r>
      <w:r w:rsidR="009B7440" w:rsidRPr="009155EA">
        <w:rPr>
          <w:lang w:val="el-GR"/>
        </w:rPr>
        <w:t xml:space="preserve">μερκαπτοπουρίνη </w:t>
      </w:r>
      <w:r w:rsidRPr="009155EA">
        <w:rPr>
          <w:lang w:val="el-GR"/>
        </w:rPr>
        <w:t xml:space="preserve">για φλεγμονώδη νοσήματα του εντέρου. </w:t>
      </w:r>
      <w:r w:rsidRPr="009155EA">
        <w:rPr>
          <w:szCs w:val="22"/>
          <w:lang w:val="el-GR"/>
        </w:rPr>
        <w:t>Ο δυνητικός κίνδυνος με τον συνδυασμό αζαθειοπρίνης ή 6-</w:t>
      </w:r>
      <w:r w:rsidR="009B7440" w:rsidRPr="009155EA">
        <w:rPr>
          <w:lang w:val="el-GR"/>
        </w:rPr>
        <w:t>μερκαπτοπουρίνη</w:t>
      </w:r>
      <w:r w:rsidR="009B7440" w:rsidRPr="009155EA">
        <w:rPr>
          <w:szCs w:val="22"/>
          <w:lang w:val="el-GR"/>
        </w:rPr>
        <w:t xml:space="preserve"> </w:t>
      </w:r>
      <w:r w:rsidRPr="009155EA">
        <w:rPr>
          <w:szCs w:val="22"/>
          <w:lang w:val="el-GR"/>
        </w:rPr>
        <w:t xml:space="preserve">και Humira θα πρέπει να εξεταστεί προσεκτικά. </w:t>
      </w:r>
      <w:r w:rsidRPr="009155EA">
        <w:rPr>
          <w:lang w:val="el-GR"/>
        </w:rPr>
        <w:t>Δεν μπορεί να αποκλειστεί ο κίνδυνος ανάπτυξης ηπατοσπληνικού Τ-cell λεμφώματος σε ασθενείς στους οποίους χορηγήθηκε Humira (βλέπε παράγραφο 4.8).</w:t>
      </w:r>
    </w:p>
    <w:p w14:paraId="4101E417" w14:textId="77777777" w:rsidR="00802E75" w:rsidRPr="009155EA" w:rsidRDefault="00802E75" w:rsidP="00802E75">
      <w:pPr>
        <w:widowControl w:val="0"/>
        <w:spacing w:line="240" w:lineRule="auto"/>
        <w:rPr>
          <w:lang w:val="el-GR"/>
        </w:rPr>
      </w:pPr>
    </w:p>
    <w:p w14:paraId="00982153" w14:textId="77777777" w:rsidR="00802E75" w:rsidRPr="009155EA" w:rsidRDefault="00B838C9" w:rsidP="00802E75">
      <w:pPr>
        <w:widowControl w:val="0"/>
        <w:spacing w:line="240" w:lineRule="auto"/>
        <w:rPr>
          <w:lang w:val="el-GR"/>
        </w:rPr>
      </w:pPr>
      <w:r w:rsidRPr="009155EA">
        <w:rPr>
          <w:lang w:val="el-GR"/>
        </w:rPr>
        <w:t>Δεν έχουν πραγματοποιηθεί μελέτες που περιέλαβαν ασθενείς με ιστορικό κακοήθειας ή με ασθενείς στους οποίους η θεραπεία με Humira συνεχίζεται παρά την ανάπτυξη κακοήθειας. Για αυτό</w:t>
      </w:r>
      <w:r w:rsidR="00384D38">
        <w:rPr>
          <w:lang w:val="el-GR"/>
        </w:rPr>
        <w:t>,</w:t>
      </w:r>
      <w:r w:rsidRPr="009155EA">
        <w:rPr>
          <w:lang w:val="el-GR"/>
        </w:rPr>
        <w:t xml:space="preserve"> απαιτείται ιδιαίτερη προσοχή κατά τη χορήγηση Humira σε αυτούς τους ασθενείς (βλέπε παράγραφο 4.8).</w:t>
      </w:r>
    </w:p>
    <w:p w14:paraId="67430DE5" w14:textId="77777777" w:rsidR="00802E75" w:rsidRPr="009155EA" w:rsidRDefault="00802E75" w:rsidP="00802E75">
      <w:pPr>
        <w:widowControl w:val="0"/>
        <w:spacing w:line="240" w:lineRule="auto"/>
        <w:rPr>
          <w:lang w:val="el-GR"/>
        </w:rPr>
      </w:pPr>
    </w:p>
    <w:p w14:paraId="1278F27F" w14:textId="77777777" w:rsidR="00802E75" w:rsidRPr="009155EA" w:rsidRDefault="00B838C9" w:rsidP="00802E75">
      <w:pPr>
        <w:widowControl w:val="0"/>
        <w:spacing w:line="240" w:lineRule="auto"/>
        <w:rPr>
          <w:lang w:val="el-GR"/>
        </w:rPr>
      </w:pPr>
      <w:r w:rsidRPr="009155EA">
        <w:rPr>
          <w:lang w:val="el-GR"/>
        </w:rPr>
        <w:t>Όλοι οι ασθενείς και ιδιαίτερα οι ασθενείς με ιατρικό ιστορικό εκτεταμένης ανοσοκατασταλτικής θεραπείας ή οι ασθενείς με ψωρίαση και με ιστορικό θεραπείας με PUVA θα πρέπει να εξετάζονται για την ύπαρξη μη μελανωματικού καρκίνου του δέρματος πριν και κατά τη διάρκεια της θεραπείας με Humira. Μελάνωμα και καρκίνωμα εκ κυττάρων Merkel (Merkel cell carcinoma) έχουν επίσης αναφερθεί σε ασθενείς που έλαβαν θεραπεία με TNF-ανταγωνιστές συμπεριλαμβανομένου του adalimumab (βλέπε παράγραφο 4.8).</w:t>
      </w:r>
    </w:p>
    <w:p w14:paraId="44FBAB15" w14:textId="77777777" w:rsidR="00802E75" w:rsidRPr="009155EA" w:rsidRDefault="00802E75" w:rsidP="00802E75">
      <w:pPr>
        <w:widowControl w:val="0"/>
        <w:spacing w:line="240" w:lineRule="auto"/>
        <w:rPr>
          <w:lang w:val="el-GR"/>
        </w:rPr>
      </w:pPr>
    </w:p>
    <w:p w14:paraId="05DF2045" w14:textId="77777777" w:rsidR="00802E75" w:rsidRPr="009155EA" w:rsidRDefault="00B838C9" w:rsidP="00802E75">
      <w:pPr>
        <w:widowControl w:val="0"/>
        <w:spacing w:line="240" w:lineRule="auto"/>
        <w:rPr>
          <w:lang w:val="el-GR"/>
        </w:rPr>
      </w:pPr>
      <w:r w:rsidRPr="009155EA">
        <w:rPr>
          <w:lang w:val="el-GR"/>
        </w:rPr>
        <w:t xml:space="preserve">Σε μία ερευνητική κλινική </w:t>
      </w:r>
      <w:r w:rsidR="009B7440" w:rsidRPr="009155EA">
        <w:rPr>
          <w:lang w:val="el-GR"/>
        </w:rPr>
        <w:t>δοκιμή</w:t>
      </w:r>
      <w:r w:rsidRPr="009155EA">
        <w:rPr>
          <w:lang w:val="el-GR"/>
        </w:rPr>
        <w:t xml:space="preserve">, η οποία αξιολογεί τη χρήση ενός άλλου TNF-ανταγωνιστή, του infliximab, σε ασθενείς με μέτρια έως σοβαρή χρόνια αποφρακτική πνευμονική νόσο (ΧΑΠ), έχουν αναφερθεί περισσότερες κακοήθειες, κυρίως στον πνεύμονα ή στην κεφαλή και στον τράχηλο, στους ασθενείς που λάμβαναν infliximab συγκριτικά με τους μάρτυρες. Όλοι οι ασθενείς είχαν ιστορικό συχνού καπνίσματος. Επομένως, θα πρέπει να δοθεί ιδιαίτερη προσοχή, όταν χρησιμοποιείται οποιοσδήποτε TNF-ανταγωνιστής σε ΧΑΠ ασθενείς, όπως επίσης και σε ασθενείς </w:t>
      </w:r>
      <w:r w:rsidRPr="009155EA">
        <w:rPr>
          <w:lang w:val="el-GR"/>
        </w:rPr>
        <w:t>με αυξημένο κίνδυνο για κακοήθεια εξαιτίας του συχνού καπνίσματος.</w:t>
      </w:r>
    </w:p>
    <w:p w14:paraId="5BE5B029" w14:textId="77777777" w:rsidR="00802E75" w:rsidRPr="009155EA" w:rsidRDefault="00802E75" w:rsidP="00802E75">
      <w:pPr>
        <w:widowControl w:val="0"/>
        <w:spacing w:line="240" w:lineRule="auto"/>
        <w:rPr>
          <w:lang w:val="el-GR"/>
        </w:rPr>
      </w:pPr>
    </w:p>
    <w:p w14:paraId="15A3FE79" w14:textId="77777777" w:rsidR="00802E75" w:rsidRPr="009155EA" w:rsidRDefault="00B838C9" w:rsidP="00802E75">
      <w:pPr>
        <w:widowControl w:val="0"/>
        <w:spacing w:line="240" w:lineRule="auto"/>
        <w:rPr>
          <w:lang w:val="el-GR"/>
        </w:rPr>
      </w:pPr>
      <w:r w:rsidRPr="009155EA">
        <w:rPr>
          <w:lang w:val="el-GR"/>
        </w:rPr>
        <w:t>Με βάση τα τρέχοντα δεδομένα δεν είναι γνωστό εάν η θεραπεία με adalimumab επηρεάζει τον κίνδυνο για ανάπτυξη δυσπλασίας ή καρκίνου του παχέος εντέρου. Όλοι οι ασθενείς με ελκώδη κολίτιδα που διατρέχουν αυξημένο κίνδυνο για δυσπλασία ή καρκίνο του παχέος εντέρου (για παράδειγμα, ασθενείς με μακροχρόνια ελκώδη κολίτιδα ή πρωτοπαθή σκληρυντική χολαγγειίτιδα) ή οι οποίοι είχαν προηγούμενο ιστορικό δυσπλασίας ή καρκίνωμα του παχέος εντέρου θα πρέπει να εξετάζονται για δυσπλασία ανά τακτά χρονικά διαστήματα πριν</w:t>
      </w:r>
      <w:r w:rsidRPr="009155EA">
        <w:rPr>
          <w:lang w:val="el-GR"/>
        </w:rPr>
        <w:t xml:space="preserve"> τη θεραπεία και καθ' όλη την πορεία της νόσου τους. Η αξιολόγηση αυτή θα πρέπει να περιλαμβάνει κολονοσκόπηση και βιοψίες σύμφωνα με τις τοπικές οδηγίες.</w:t>
      </w:r>
    </w:p>
    <w:p w14:paraId="4F6618CF" w14:textId="77777777" w:rsidR="00802E75" w:rsidRPr="009155EA" w:rsidRDefault="00802E75" w:rsidP="00802E75">
      <w:pPr>
        <w:widowControl w:val="0"/>
        <w:spacing w:line="240" w:lineRule="auto"/>
        <w:rPr>
          <w:lang w:val="el-GR"/>
        </w:rPr>
      </w:pPr>
    </w:p>
    <w:p w14:paraId="1AD2A786" w14:textId="77777777" w:rsidR="00802E75" w:rsidRPr="009155EA" w:rsidRDefault="00B838C9" w:rsidP="00255561">
      <w:pPr>
        <w:keepNext/>
        <w:widowControl w:val="0"/>
        <w:spacing w:line="240" w:lineRule="auto"/>
        <w:rPr>
          <w:u w:val="single"/>
          <w:lang w:val="el-GR"/>
        </w:rPr>
      </w:pPr>
      <w:r w:rsidRPr="009155EA">
        <w:rPr>
          <w:u w:val="single"/>
          <w:lang w:val="el-GR"/>
        </w:rPr>
        <w:t>Αιματολογικές αντιδράσεις</w:t>
      </w:r>
    </w:p>
    <w:p w14:paraId="1E718FDB" w14:textId="77777777" w:rsidR="00802E75" w:rsidRPr="009155EA" w:rsidRDefault="00802E75" w:rsidP="00255561">
      <w:pPr>
        <w:keepNext/>
        <w:widowControl w:val="0"/>
        <w:spacing w:line="240" w:lineRule="auto"/>
        <w:rPr>
          <w:u w:val="single"/>
          <w:lang w:val="el-GR"/>
        </w:rPr>
      </w:pPr>
    </w:p>
    <w:p w14:paraId="05A885AD" w14:textId="77777777" w:rsidR="00802E75" w:rsidRPr="009155EA" w:rsidRDefault="00B838C9" w:rsidP="00802E75">
      <w:pPr>
        <w:widowControl w:val="0"/>
        <w:spacing w:line="240" w:lineRule="auto"/>
        <w:rPr>
          <w:lang w:val="el-GR"/>
        </w:rPr>
      </w:pPr>
      <w:r w:rsidRPr="009155EA">
        <w:rPr>
          <w:lang w:val="el-GR"/>
        </w:rPr>
        <w:t>Έχουν αναφερθεί σπάνιες περιπτώσεις πανκυτταροπενίας συμπεριλαμβανομένης και της απλαστικής αναιμίας κατά τη χορήγηση ανταγωνιστών του ΤΝF. Ανεπιθύμητες ενέργειες του αιμοποιητικού συστήματος, συμπεριλαμβανομένης κλινικά σημαντικής κυτταροπενίας (π.χ. θρομβοπενία, λευκοπενία) έχουν αναφερθεί με το Ηumira. Όλοι οι ασθενείς θα πρέπει να ενημερώνονται ώστε να αναζητήσουν άμεση ιατρική υποστήριξη εάν εμφανίσουν σημεία και συμπτώματα ύποπτα για δυσκρασία του αίματος (π.χ. επιμένων πυρετός, μώλωπες, αιμορραγία, ω</w:t>
      </w:r>
      <w:r w:rsidRPr="009155EA">
        <w:rPr>
          <w:lang w:val="el-GR"/>
        </w:rPr>
        <w:t>χρότητα) ενώ τους έχει χορηγηθεί Humira. Διακοπή της θεραπείας με Humira θα πρέπει να εξετάζεται σε ασθενείς με επιβεβαιωμένα σημαντικές αιματολογικές ανωμαλίες.</w:t>
      </w:r>
    </w:p>
    <w:p w14:paraId="2D1CEB68" w14:textId="77777777" w:rsidR="00802E75" w:rsidRPr="009155EA" w:rsidRDefault="00802E75" w:rsidP="00802E75">
      <w:pPr>
        <w:widowControl w:val="0"/>
        <w:spacing w:line="240" w:lineRule="auto"/>
        <w:rPr>
          <w:lang w:val="el-GR"/>
        </w:rPr>
      </w:pPr>
    </w:p>
    <w:p w14:paraId="497FB90A" w14:textId="77777777" w:rsidR="00802E75" w:rsidRPr="009155EA" w:rsidRDefault="00B838C9" w:rsidP="00802E75">
      <w:pPr>
        <w:widowControl w:val="0"/>
        <w:spacing w:line="240" w:lineRule="auto"/>
        <w:rPr>
          <w:u w:val="single"/>
          <w:lang w:val="el-GR"/>
        </w:rPr>
      </w:pPr>
      <w:r w:rsidRPr="009155EA">
        <w:rPr>
          <w:u w:val="single"/>
          <w:lang w:val="el-GR"/>
        </w:rPr>
        <w:t>Εμβόλια</w:t>
      </w:r>
    </w:p>
    <w:p w14:paraId="43EAA0AE" w14:textId="77777777" w:rsidR="00802E75" w:rsidRPr="009155EA" w:rsidRDefault="00802E75" w:rsidP="00802E75">
      <w:pPr>
        <w:widowControl w:val="0"/>
        <w:autoSpaceDE w:val="0"/>
        <w:autoSpaceDN w:val="0"/>
        <w:adjustRightInd w:val="0"/>
        <w:spacing w:line="240" w:lineRule="auto"/>
        <w:rPr>
          <w:lang w:val="el-GR"/>
        </w:rPr>
      </w:pPr>
    </w:p>
    <w:p w14:paraId="1B230A35"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 xml:space="preserve">Παρόμοιες ανταποκρίσεις αντισωμάτων ως προς το </w:t>
      </w:r>
      <w:r w:rsidR="004A4103" w:rsidRPr="009155EA">
        <w:rPr>
          <w:lang w:val="el-GR"/>
        </w:rPr>
        <w:t xml:space="preserve">πρότυπο </w:t>
      </w:r>
      <w:r w:rsidRPr="009155EA">
        <w:rPr>
          <w:lang w:val="el-GR"/>
        </w:rPr>
        <w:t>23-σθενές πνευμονιοκοκκικό εμβόλιο και του τριδύναμου εμβολιασμού κατά του ιού της γρίπης, παρατηρήθηκαν σε μία μελέτη σε 226 ενήλικες ασθενείς με ρευματοειδή αρθρίτιδα στους οποίους χορηγήθηκε adalimumab ή εικονικό φάρμακο. Δεν υπάρχουν διαθέσιμα στοιχεία για τη δευτερογενή μετάδοση της λοίμωξης από εμβόλια από ζώντες μικροοργανισμούς σε ασθενείς που λαμβάνουν Humira.</w:t>
      </w:r>
    </w:p>
    <w:p w14:paraId="2A4B424F" w14:textId="77777777" w:rsidR="00802E75" w:rsidRPr="009155EA" w:rsidRDefault="00802E75" w:rsidP="00802E75">
      <w:pPr>
        <w:widowControl w:val="0"/>
        <w:autoSpaceDE w:val="0"/>
        <w:autoSpaceDN w:val="0"/>
        <w:adjustRightInd w:val="0"/>
        <w:spacing w:line="240" w:lineRule="auto"/>
        <w:rPr>
          <w:lang w:val="el-GR"/>
        </w:rPr>
      </w:pPr>
    </w:p>
    <w:p w14:paraId="243BAD3D"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Συνιστάται, εφ’ όσον είναι εφικτό, οι παιδιατρικοί ασθενείς να έχουν πραγματοποιήσει τους απαραίτητους εμβολιασμούς σύμφωνα με τις ισχύουσες κατευθυντήριες οδηγίες για την ανοσοποίηση πριν από την έναρξη της θεραπείας με Humira.</w:t>
      </w:r>
    </w:p>
    <w:p w14:paraId="2071BD27" w14:textId="77777777" w:rsidR="00802E75" w:rsidRPr="009155EA" w:rsidRDefault="00802E75" w:rsidP="00802E75">
      <w:pPr>
        <w:widowControl w:val="0"/>
        <w:autoSpaceDE w:val="0"/>
        <w:autoSpaceDN w:val="0"/>
        <w:adjustRightInd w:val="0"/>
        <w:spacing w:line="240" w:lineRule="auto"/>
        <w:rPr>
          <w:lang w:val="el-GR"/>
        </w:rPr>
      </w:pPr>
    </w:p>
    <w:p w14:paraId="4672394A" w14:textId="77777777" w:rsidR="00802E75" w:rsidRPr="009155EA" w:rsidRDefault="00B838C9" w:rsidP="00802E75">
      <w:pPr>
        <w:widowControl w:val="0"/>
        <w:autoSpaceDE w:val="0"/>
        <w:autoSpaceDN w:val="0"/>
        <w:adjustRightInd w:val="0"/>
        <w:spacing w:line="240" w:lineRule="auto"/>
        <w:rPr>
          <w:szCs w:val="22"/>
          <w:lang w:val="el-GR"/>
        </w:rPr>
      </w:pPr>
      <w:r>
        <w:rPr>
          <w:lang w:val="el-GR"/>
        </w:rPr>
        <w:t>Οι</w:t>
      </w:r>
      <w:r w:rsidRPr="009155EA">
        <w:rPr>
          <w:lang w:val="el-GR"/>
        </w:rPr>
        <w:t xml:space="preserve"> ασθενείς που λαμβάνουν Humira είναι δυνατό να κάνουν ταυτόχρονα εμβολιασμούς, εκτός των εμβολίων από ζώντες μικροοργανισμούς. </w:t>
      </w:r>
      <w:r w:rsidRPr="009155EA">
        <w:rPr>
          <w:szCs w:val="22"/>
          <w:lang w:val="el-GR"/>
        </w:rPr>
        <w:t xml:space="preserve">Η χορήγηση εμβολίων από </w:t>
      </w:r>
      <w:r w:rsidRPr="009155EA">
        <w:rPr>
          <w:lang w:val="el-GR"/>
        </w:rPr>
        <w:t xml:space="preserve">ζώντες </w:t>
      </w:r>
      <w:r w:rsidRPr="009155EA">
        <w:rPr>
          <w:szCs w:val="22"/>
          <w:lang w:val="el-GR"/>
        </w:rPr>
        <w:t xml:space="preserve">μικροοργανισμούς </w:t>
      </w:r>
      <w:r w:rsidR="00A539BC" w:rsidRPr="009155EA">
        <w:rPr>
          <w:lang w:val="el-GR"/>
        </w:rPr>
        <w:t xml:space="preserve">(π.χ. εμβόλιο BCG) </w:t>
      </w:r>
      <w:r w:rsidRPr="009155EA">
        <w:rPr>
          <w:szCs w:val="22"/>
          <w:lang w:val="el-GR"/>
        </w:rPr>
        <w:t>για τα βρέφη που εκτίθενται σε adalimumab στη μήτρα δεν συνιστάται για 5 μήνες μετά την τελευταία ένεση adalimumab στη μητέρα κατά τη διάρκεια της εγκυμοσύνης.</w:t>
      </w:r>
    </w:p>
    <w:p w14:paraId="270CA799" w14:textId="77777777" w:rsidR="00802E75" w:rsidRPr="009155EA" w:rsidRDefault="00802E75" w:rsidP="00802E75">
      <w:pPr>
        <w:widowControl w:val="0"/>
        <w:autoSpaceDE w:val="0"/>
        <w:autoSpaceDN w:val="0"/>
        <w:adjustRightInd w:val="0"/>
        <w:spacing w:line="240" w:lineRule="auto"/>
        <w:rPr>
          <w:lang w:val="el-GR"/>
        </w:rPr>
      </w:pPr>
    </w:p>
    <w:p w14:paraId="2B8658A6" w14:textId="77777777" w:rsidR="00802E75" w:rsidRPr="009155EA" w:rsidRDefault="00B838C9" w:rsidP="00802E75">
      <w:pPr>
        <w:widowControl w:val="0"/>
        <w:autoSpaceDE w:val="0"/>
        <w:autoSpaceDN w:val="0"/>
        <w:adjustRightInd w:val="0"/>
        <w:spacing w:line="240" w:lineRule="auto"/>
        <w:rPr>
          <w:u w:val="single"/>
          <w:lang w:val="el-GR"/>
        </w:rPr>
      </w:pPr>
      <w:r w:rsidRPr="009155EA">
        <w:rPr>
          <w:u w:val="single"/>
          <w:lang w:val="el-GR"/>
        </w:rPr>
        <w:t>Συμφορητική καρδιακή ανεπάρκεια</w:t>
      </w:r>
    </w:p>
    <w:p w14:paraId="5C039765" w14:textId="77777777" w:rsidR="00802E75" w:rsidRPr="009155EA" w:rsidRDefault="00802E75" w:rsidP="00802E75">
      <w:pPr>
        <w:widowControl w:val="0"/>
        <w:autoSpaceDE w:val="0"/>
        <w:autoSpaceDN w:val="0"/>
        <w:adjustRightInd w:val="0"/>
        <w:spacing w:line="240" w:lineRule="auto"/>
        <w:rPr>
          <w:lang w:val="el-GR"/>
        </w:rPr>
      </w:pPr>
    </w:p>
    <w:p w14:paraId="10D3D549"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 xml:space="preserve">Σε μία κλινική </w:t>
      </w:r>
      <w:r w:rsidR="004A4103" w:rsidRPr="009155EA">
        <w:rPr>
          <w:lang w:val="el-GR"/>
        </w:rPr>
        <w:t xml:space="preserve">δοκιμή </w:t>
      </w:r>
      <w:r w:rsidRPr="009155EA">
        <w:rPr>
          <w:lang w:val="el-GR"/>
        </w:rPr>
        <w:t xml:space="preserve">με έναν άλλο ανταγωνιστή του TNF, παρατηρήθηκε επιδείνωση της συμφορητικής καρδιακής ανεπάρκειας και αύξηση της θνησιμότητας λόγω συμφορητικής καρδιακής ανεπάρκειας. Έχουν παρατηρηθεί περιπτώσεις επιδείνωσης συμφορητικής καρδιακής ανεπάρκειας σε ασθενείς που έλαβαν Ηumira. Το Humira θα πρέπει να χρησιμοποιείται με προσοχή σε ασθενείς με ήπια καρδιακή ανεπάρκεια (ΝΥΗΑ class I/II). </w:t>
      </w:r>
      <w:r w:rsidR="009155EA">
        <w:rPr>
          <w:lang w:val="el-GR"/>
        </w:rPr>
        <w:t>Το</w:t>
      </w:r>
      <w:r w:rsidRPr="009155EA">
        <w:rPr>
          <w:lang w:val="el-GR"/>
        </w:rPr>
        <w:t xml:space="preserve"> Humira αντενδείκνυται στη μέτρια έως σοβαρή καρδιακή ανεπάρκεια (βλέπε παράγραφο 4.3). Η θεραπεία με το Humira θα πρέπει να διακόπτεται σε ασθενείς που αναπτύσσουν νέα συμπτώματα ή εμφανίζουν επιδείνωση συμπτωμάτων συμφορητικής καρδιακής ανεπάρκειας.</w:t>
      </w:r>
    </w:p>
    <w:p w14:paraId="29AA11F6" w14:textId="77777777" w:rsidR="00802E75" w:rsidRPr="009155EA" w:rsidRDefault="00802E75" w:rsidP="00802E75">
      <w:pPr>
        <w:pStyle w:val="EndnoteText"/>
        <w:widowControl w:val="0"/>
        <w:rPr>
          <w:lang w:val="el-GR"/>
        </w:rPr>
      </w:pPr>
    </w:p>
    <w:p w14:paraId="7C7FC5EF" w14:textId="77777777" w:rsidR="00802E75" w:rsidRPr="009155EA" w:rsidRDefault="00B838C9" w:rsidP="00802E75">
      <w:pPr>
        <w:keepNext/>
        <w:widowControl w:val="0"/>
        <w:spacing w:line="240" w:lineRule="auto"/>
        <w:rPr>
          <w:u w:val="single"/>
          <w:lang w:val="el-GR"/>
        </w:rPr>
      </w:pPr>
      <w:r w:rsidRPr="009155EA">
        <w:rPr>
          <w:u w:val="single"/>
          <w:lang w:val="el-GR"/>
        </w:rPr>
        <w:t>Αυτοάνοσες διεργασίες</w:t>
      </w:r>
    </w:p>
    <w:p w14:paraId="4CD94B2C" w14:textId="77777777" w:rsidR="00802E75" w:rsidRPr="009155EA" w:rsidRDefault="00802E75" w:rsidP="00802E75">
      <w:pPr>
        <w:keepNext/>
        <w:widowControl w:val="0"/>
        <w:spacing w:line="240" w:lineRule="auto"/>
        <w:rPr>
          <w:lang w:val="el-GR"/>
        </w:rPr>
      </w:pPr>
    </w:p>
    <w:p w14:paraId="4725BFCF" w14:textId="77777777" w:rsidR="00802E75" w:rsidRPr="009155EA" w:rsidRDefault="00B838C9" w:rsidP="00802E75">
      <w:pPr>
        <w:widowControl w:val="0"/>
        <w:spacing w:line="240" w:lineRule="auto"/>
        <w:rPr>
          <w:i/>
          <w:lang w:val="el-GR"/>
        </w:rPr>
      </w:pPr>
      <w:r w:rsidRPr="009155EA">
        <w:rPr>
          <w:lang w:val="el-GR"/>
        </w:rPr>
        <w:t>Η θεραπεία με Humira ενδέχεται να έχει ως αποτέλεσμα το σχηματισμό αυτοάνοσων αντισωμάτων. Η επίδραση της μακροχρόνιας θεραπείας με Humira στην ανάπτυξη αυτοάνοσων νοσημάτων είναι άγνωστη. Εάν ένας ασθενής αναπτύσσει συμπτώματα ύποπτα για σύνδρομο προσομοιάζον με λύκο μετά τη χορήγηση με το Humira και έχει θετικά αντισώματα κατά διπλής έλικος DNA, δε θα πρέπει να χορηγείται περαιτέρω θεραπεία με Humira (βλέπε παράγραφο 4.8).</w:t>
      </w:r>
    </w:p>
    <w:p w14:paraId="0E3C4676" w14:textId="77777777" w:rsidR="00802E75" w:rsidRPr="009155EA" w:rsidRDefault="00802E75" w:rsidP="00802E75">
      <w:pPr>
        <w:widowControl w:val="0"/>
        <w:spacing w:line="240" w:lineRule="auto"/>
        <w:rPr>
          <w:lang w:val="el-GR"/>
        </w:rPr>
      </w:pPr>
    </w:p>
    <w:p w14:paraId="3967E3AD" w14:textId="77777777" w:rsidR="00802E75" w:rsidRPr="009155EA" w:rsidRDefault="00B838C9" w:rsidP="00802E75">
      <w:pPr>
        <w:widowControl w:val="0"/>
        <w:spacing w:line="240" w:lineRule="auto"/>
        <w:rPr>
          <w:iCs/>
          <w:u w:val="single"/>
          <w:lang w:val="el-GR"/>
        </w:rPr>
      </w:pPr>
      <w:r w:rsidRPr="009155EA">
        <w:rPr>
          <w:iCs/>
          <w:u w:val="single"/>
          <w:lang w:val="el-GR"/>
        </w:rPr>
        <w:t xml:space="preserve">Ταυτόχρονη χορήγηση βιολογικών </w:t>
      </w:r>
      <w:r w:rsidRPr="009155EA">
        <w:rPr>
          <w:u w:val="single"/>
          <w:lang w:val="el-GR"/>
        </w:rPr>
        <w:t>DMARDS</w:t>
      </w:r>
      <w:r w:rsidRPr="009155EA">
        <w:rPr>
          <w:iCs/>
          <w:u w:val="single"/>
          <w:lang w:val="el-GR"/>
        </w:rPr>
        <w:t xml:space="preserve"> ή TNF-ανταγωνιστών</w:t>
      </w:r>
    </w:p>
    <w:p w14:paraId="61963046" w14:textId="77777777" w:rsidR="00802E75" w:rsidRPr="009155EA" w:rsidRDefault="00802E75" w:rsidP="00802E75">
      <w:pPr>
        <w:widowControl w:val="0"/>
        <w:spacing w:line="240" w:lineRule="auto"/>
        <w:rPr>
          <w:iCs/>
          <w:lang w:val="el-GR"/>
        </w:rPr>
      </w:pPr>
    </w:p>
    <w:p w14:paraId="59C6D1C2" w14:textId="77777777" w:rsidR="00802E75" w:rsidRPr="009155EA" w:rsidRDefault="00B838C9" w:rsidP="00802E75">
      <w:pPr>
        <w:widowControl w:val="0"/>
        <w:spacing w:line="240" w:lineRule="auto"/>
        <w:rPr>
          <w:iCs/>
          <w:lang w:val="el-GR"/>
        </w:rPr>
      </w:pPr>
      <w:r w:rsidRPr="009155EA">
        <w:rPr>
          <w:iCs/>
          <w:lang w:val="el-GR"/>
        </w:rPr>
        <w:t xml:space="preserve">Σοβαρές λοιμώξεις παρατηρήθηκαν σε κλινικές </w:t>
      </w:r>
      <w:r w:rsidR="004A4103" w:rsidRPr="009155EA">
        <w:rPr>
          <w:iCs/>
          <w:lang w:val="el-GR"/>
        </w:rPr>
        <w:t xml:space="preserve">δοκιμές </w:t>
      </w:r>
      <w:r w:rsidRPr="009155EA">
        <w:rPr>
          <w:iCs/>
          <w:lang w:val="el-GR"/>
        </w:rPr>
        <w:t>με ταυτόχρονη χορήγηση anakinra και άλλου ΤΝF-ανταγωνιστή, του etanercept, χωρίς κανένα επιπρόσθετο κλινικό όφελος σε σύγκριση με τη χορήγηση του etanercept ως μονοθεραπεία. Εξαιτίας της φύσης των ανεπιθύμητων ενεργειών που παρατηρήθηκαν με το συνδυασμό etanercept και anakinra, είναι πιθανό να προκύψουν όμοιες τοξικές επιδράσεις με το συνδυασμό anakinra και άλλου TNF-ανταγωνιστή. Ως εκ τούτου, ο συνδυασμός του adalimumab με anakinra δε συνιστάται (βλέπε παράγραφο 4.5).</w:t>
      </w:r>
    </w:p>
    <w:p w14:paraId="3B69E1A2" w14:textId="77777777" w:rsidR="00802E75" w:rsidRPr="009155EA" w:rsidRDefault="00802E75" w:rsidP="00802E75">
      <w:pPr>
        <w:widowControl w:val="0"/>
        <w:spacing w:line="240" w:lineRule="auto"/>
        <w:rPr>
          <w:iCs/>
          <w:lang w:val="el-GR"/>
        </w:rPr>
      </w:pPr>
    </w:p>
    <w:p w14:paraId="6801DBBE" w14:textId="77777777" w:rsidR="00802E75" w:rsidRPr="009155EA" w:rsidRDefault="00B838C9" w:rsidP="00802E75">
      <w:pPr>
        <w:widowControl w:val="0"/>
        <w:spacing w:line="240" w:lineRule="auto"/>
        <w:rPr>
          <w:iCs/>
          <w:lang w:val="el-GR"/>
        </w:rPr>
      </w:pPr>
      <w:r w:rsidRPr="009155EA">
        <w:rPr>
          <w:iCs/>
          <w:lang w:val="el-GR"/>
        </w:rPr>
        <w:t>Ταυτόχρονη χορήγηση του adalimumab με άλλα βιολογικά τροποποιητικά της νόσου αντιρευματικά φάρμακα (DMARDS) (π.χ. anakinra και abatacept) ή άλλους ΤΝF-ανταγωνιστές δεν συνιστάται, λόγω πιθανού αυξημένου κινδύνου για λοιμώξεις, συμπεριλαμβανομένων σοβαρών λοιμώξεων και για άλλες πιθανές φαρμακολογικές αλληλεπιδράσεις (βλέπε παράγραφο 4.5).</w:t>
      </w:r>
    </w:p>
    <w:p w14:paraId="2A57E456" w14:textId="77777777" w:rsidR="00802E75" w:rsidRPr="009155EA" w:rsidRDefault="00802E75" w:rsidP="00802E75">
      <w:pPr>
        <w:widowControl w:val="0"/>
        <w:spacing w:line="240" w:lineRule="auto"/>
        <w:rPr>
          <w:iCs/>
          <w:lang w:val="el-GR"/>
        </w:rPr>
      </w:pPr>
    </w:p>
    <w:p w14:paraId="08DF88B1" w14:textId="77777777" w:rsidR="00802E75" w:rsidRPr="009155EA" w:rsidRDefault="00B838C9" w:rsidP="00802E75">
      <w:pPr>
        <w:widowControl w:val="0"/>
        <w:spacing w:line="240" w:lineRule="auto"/>
        <w:rPr>
          <w:iCs/>
          <w:u w:val="single"/>
          <w:lang w:val="el-GR"/>
        </w:rPr>
      </w:pPr>
      <w:r w:rsidRPr="009155EA">
        <w:rPr>
          <w:iCs/>
          <w:u w:val="single"/>
          <w:lang w:val="el-GR"/>
        </w:rPr>
        <w:t>Χειρουργικές επεμβάσεις</w:t>
      </w:r>
    </w:p>
    <w:p w14:paraId="028BB2CA" w14:textId="77777777" w:rsidR="00802E75" w:rsidRPr="009155EA" w:rsidRDefault="00802E75" w:rsidP="00802E75">
      <w:pPr>
        <w:widowControl w:val="0"/>
        <w:spacing w:line="240" w:lineRule="auto"/>
        <w:rPr>
          <w:iCs/>
          <w:lang w:val="el-GR"/>
        </w:rPr>
      </w:pPr>
    </w:p>
    <w:p w14:paraId="4456A39C" w14:textId="77777777" w:rsidR="00802E75" w:rsidRPr="009155EA" w:rsidRDefault="00B838C9" w:rsidP="00802E75">
      <w:pPr>
        <w:pStyle w:val="EndnoteText"/>
        <w:widowControl w:val="0"/>
        <w:rPr>
          <w:iCs/>
          <w:lang w:val="el-GR"/>
        </w:rPr>
      </w:pPr>
      <w:r w:rsidRPr="009155EA">
        <w:rPr>
          <w:iCs/>
          <w:lang w:val="el-GR"/>
        </w:rPr>
        <w:t xml:space="preserve">Υπάρχει περιορισμένη εμπειρία για την ασφάλεια στις χειρουργικές επεμβάσεις ασθενών που λαμβάνουν Humira. Ο μεγάλος χρόνος ημίσειας ζωής του adalimumab θα πρέπει να λαμβάνεται υπόψη όταν προγραμματίζεται μια χειρουργική επέμβαση. Ο ασθενής o </w:t>
      </w:r>
      <w:r w:rsidR="00C905A0">
        <w:rPr>
          <w:iCs/>
          <w:lang w:val="el-GR"/>
        </w:rPr>
        <w:t>οποίος</w:t>
      </w:r>
      <w:r w:rsidRPr="009155EA">
        <w:rPr>
          <w:iCs/>
          <w:lang w:val="el-GR"/>
        </w:rPr>
        <w:t xml:space="preserve"> πρέπει να υποβληθεί σε επέμβαση ενώ είναι υπό θεραπεία με Humira θα πρέπει να παρακολουθείται στενά για λοιμώξεις και να λαμβάνονται τα ανάλογα μέτρα. Υπάρχει περιορισμένη εμπειρία για την ασφάλεια σε ασθενείς που υποβάλλονται σε αρθροπλαστική επέμβαση ενώ λαμβάνουν Humira.</w:t>
      </w:r>
    </w:p>
    <w:p w14:paraId="4ACF624D" w14:textId="77777777" w:rsidR="00802E75" w:rsidRPr="009155EA" w:rsidRDefault="00802E75" w:rsidP="00802E75">
      <w:pPr>
        <w:widowControl w:val="0"/>
        <w:spacing w:line="240" w:lineRule="auto"/>
        <w:rPr>
          <w:iCs/>
          <w:lang w:val="el-GR"/>
        </w:rPr>
      </w:pPr>
    </w:p>
    <w:p w14:paraId="10FB1185" w14:textId="77777777" w:rsidR="00802E75" w:rsidRPr="009155EA" w:rsidRDefault="00B838C9" w:rsidP="00802E75">
      <w:pPr>
        <w:keepNext/>
        <w:widowControl w:val="0"/>
        <w:spacing w:line="240" w:lineRule="auto"/>
        <w:rPr>
          <w:iCs/>
          <w:u w:val="single"/>
          <w:lang w:val="el-GR"/>
        </w:rPr>
      </w:pPr>
      <w:r w:rsidRPr="009155EA">
        <w:rPr>
          <w:iCs/>
          <w:u w:val="single"/>
          <w:lang w:val="el-GR"/>
        </w:rPr>
        <w:t>Απόφραξη του λεπτού εντέρου</w:t>
      </w:r>
    </w:p>
    <w:p w14:paraId="0ADBE43A" w14:textId="77777777" w:rsidR="00802E75" w:rsidRPr="009155EA" w:rsidRDefault="00802E75" w:rsidP="00802E75">
      <w:pPr>
        <w:keepNext/>
        <w:widowControl w:val="0"/>
        <w:spacing w:line="240" w:lineRule="auto"/>
        <w:rPr>
          <w:iCs/>
          <w:lang w:val="el-GR"/>
        </w:rPr>
      </w:pPr>
    </w:p>
    <w:p w14:paraId="30CF2E6F" w14:textId="77777777" w:rsidR="00802E75" w:rsidRPr="009155EA" w:rsidRDefault="00B838C9" w:rsidP="00802E75">
      <w:pPr>
        <w:widowControl w:val="0"/>
        <w:spacing w:line="240" w:lineRule="auto"/>
        <w:rPr>
          <w:iCs/>
          <w:lang w:val="el-GR"/>
        </w:rPr>
      </w:pPr>
      <w:r w:rsidRPr="009155EA">
        <w:rPr>
          <w:iCs/>
          <w:lang w:val="el-GR"/>
        </w:rPr>
        <w:t>Η μη α</w:t>
      </w:r>
      <w:r w:rsidRPr="009155EA">
        <w:rPr>
          <w:lang w:val="el-GR"/>
        </w:rPr>
        <w:t>ντα</w:t>
      </w:r>
      <w:r w:rsidRPr="009155EA">
        <w:rPr>
          <w:iCs/>
          <w:lang w:val="el-GR"/>
        </w:rPr>
        <w:t>πόκριση στη θεραπεία για τη νόσο του Crohn είναι πιθανό να υποδηλώνει τη παρουσία ινωτικού στενώματος το οποίο είναι πιθανό να απαιτεί χειρουργική αντιμετώπιση. Τα διαθέσιμα δεδομένα υποδεικνύουν ότι το Humira δεν επιδεινώνει ούτε προκαλεί στενώματα.</w:t>
      </w:r>
    </w:p>
    <w:p w14:paraId="173515FE" w14:textId="77777777" w:rsidR="00802E75" w:rsidRPr="009155EA" w:rsidRDefault="00802E75" w:rsidP="00802E75">
      <w:pPr>
        <w:widowControl w:val="0"/>
        <w:spacing w:line="240" w:lineRule="auto"/>
        <w:rPr>
          <w:iCs/>
          <w:u w:val="single"/>
          <w:lang w:val="el-GR"/>
        </w:rPr>
      </w:pPr>
    </w:p>
    <w:p w14:paraId="6A99778E" w14:textId="77777777" w:rsidR="00802E75" w:rsidRPr="009155EA" w:rsidRDefault="00B838C9" w:rsidP="00802E75">
      <w:pPr>
        <w:widowControl w:val="0"/>
        <w:spacing w:line="240" w:lineRule="auto"/>
        <w:rPr>
          <w:iCs/>
          <w:u w:val="single"/>
          <w:lang w:val="el-GR"/>
        </w:rPr>
      </w:pPr>
      <w:r w:rsidRPr="009155EA">
        <w:rPr>
          <w:iCs/>
          <w:u w:val="single"/>
          <w:lang w:val="el-GR"/>
        </w:rPr>
        <w:t>Ηλικιωμένοι</w:t>
      </w:r>
    </w:p>
    <w:p w14:paraId="1C8C6AF7" w14:textId="77777777" w:rsidR="00802E75" w:rsidRPr="009155EA" w:rsidRDefault="00802E75" w:rsidP="00802E75">
      <w:pPr>
        <w:widowControl w:val="0"/>
        <w:spacing w:line="240" w:lineRule="auto"/>
        <w:rPr>
          <w:iCs/>
          <w:lang w:val="el-GR"/>
        </w:rPr>
      </w:pPr>
    </w:p>
    <w:p w14:paraId="51F03A2E" w14:textId="77777777" w:rsidR="00802E75" w:rsidRPr="009155EA" w:rsidRDefault="00B838C9" w:rsidP="00802E75">
      <w:pPr>
        <w:widowControl w:val="0"/>
        <w:spacing w:line="240" w:lineRule="auto"/>
        <w:rPr>
          <w:iCs/>
          <w:lang w:val="el-GR"/>
        </w:rPr>
      </w:pPr>
      <w:r w:rsidRPr="009155EA">
        <w:rPr>
          <w:iCs/>
          <w:lang w:val="el-GR"/>
        </w:rPr>
        <w:t xml:space="preserve">Η συχνότητα σοβαρών λοιμώξεων μεταξύ ασθενών που λαμβάνουν </w:t>
      </w:r>
      <w:r w:rsidRPr="009155EA">
        <w:rPr>
          <w:lang w:val="el-GR"/>
        </w:rPr>
        <w:t xml:space="preserve">Humira </w:t>
      </w:r>
      <w:r w:rsidR="00A96C32" w:rsidRPr="009155EA">
        <w:rPr>
          <w:lang w:val="el-GR"/>
        </w:rPr>
        <w:t xml:space="preserve">ηλικίας </w:t>
      </w:r>
      <w:r w:rsidRPr="009155EA">
        <w:rPr>
          <w:iCs/>
          <w:lang w:val="el-GR"/>
        </w:rPr>
        <w:t xml:space="preserve">άνω των 65 ετών (3,7%) </w:t>
      </w:r>
      <w:r w:rsidRPr="009155EA">
        <w:rPr>
          <w:lang w:val="el-GR"/>
        </w:rPr>
        <w:t xml:space="preserve">ήταν υψηλότερη από εκείνη για ασθενείς </w:t>
      </w:r>
      <w:r w:rsidR="00A96C32" w:rsidRPr="009155EA">
        <w:rPr>
          <w:lang w:val="el-GR"/>
        </w:rPr>
        <w:t xml:space="preserve">ηλικίας </w:t>
      </w:r>
      <w:r w:rsidRPr="009155EA">
        <w:rPr>
          <w:lang w:val="el-GR"/>
        </w:rPr>
        <w:t xml:space="preserve">κάτω των 65 ετών (1,5%). Μερικοί εκ των οποίων είχαν θανατηφόρο έκβαση. Ιδιαίτερη προσοχή σχετικά με τον κίνδυνο λοιμώξεων εφιστάται κατά τη θεραπεία ηλικιωμένων. </w:t>
      </w:r>
    </w:p>
    <w:p w14:paraId="07F4D640" w14:textId="77777777" w:rsidR="00802E75" w:rsidRPr="009155EA" w:rsidRDefault="00802E75" w:rsidP="00802E75">
      <w:pPr>
        <w:widowControl w:val="0"/>
        <w:spacing w:line="240" w:lineRule="auto"/>
        <w:rPr>
          <w:lang w:val="el-GR"/>
        </w:rPr>
      </w:pPr>
    </w:p>
    <w:p w14:paraId="56CBF911" w14:textId="77777777" w:rsidR="00802E75" w:rsidRPr="009155EA" w:rsidRDefault="00B838C9" w:rsidP="00802E75">
      <w:pPr>
        <w:widowControl w:val="0"/>
        <w:spacing w:line="240" w:lineRule="auto"/>
        <w:rPr>
          <w:u w:val="single"/>
          <w:lang w:val="el-GR"/>
        </w:rPr>
      </w:pPr>
      <w:r w:rsidRPr="009155EA">
        <w:rPr>
          <w:u w:val="single"/>
          <w:lang w:val="el-GR"/>
        </w:rPr>
        <w:t>Παιδιατρικός πληθυσμός</w:t>
      </w:r>
    </w:p>
    <w:p w14:paraId="6A1ED445" w14:textId="77777777" w:rsidR="00802E75" w:rsidRPr="009155EA" w:rsidRDefault="00802E75" w:rsidP="00802E75">
      <w:pPr>
        <w:widowControl w:val="0"/>
        <w:spacing w:line="240" w:lineRule="auto"/>
        <w:rPr>
          <w:lang w:val="el-GR"/>
        </w:rPr>
      </w:pPr>
    </w:p>
    <w:p w14:paraId="4D0E428A" w14:textId="77777777" w:rsidR="00C6167E" w:rsidRPr="00A14AD0" w:rsidRDefault="00B838C9" w:rsidP="00C6167E">
      <w:pPr>
        <w:keepNext/>
        <w:tabs>
          <w:tab w:val="clear" w:pos="567"/>
        </w:tabs>
        <w:rPr>
          <w:ins w:id="13227" w:author="GRAbbvie04" w:date="2025-05-15T14:33:00Z"/>
          <w:szCs w:val="24"/>
          <w:lang w:val="el-GR"/>
          <w:rPrChange w:id="13228" w:author="GRAbbvie04" w:date="2025-05-16T13:35:00Z">
            <w:rPr>
              <w:ins w:id="13229" w:author="GRAbbvie04" w:date="2025-05-15T14:33:00Z"/>
              <w:szCs w:val="24"/>
            </w:rPr>
          </w:rPrChange>
        </w:rPr>
      </w:pPr>
      <w:r w:rsidRPr="009155EA">
        <w:rPr>
          <w:lang w:val="el-GR"/>
        </w:rPr>
        <w:t>Βλέπε «Εμβόλια» παραπάνω.</w:t>
      </w:r>
    </w:p>
    <w:p w14:paraId="371B7E4D" w14:textId="77777777" w:rsidR="00C6167E" w:rsidRPr="00A14AD0" w:rsidRDefault="00C6167E" w:rsidP="00C6167E">
      <w:pPr>
        <w:keepNext/>
        <w:tabs>
          <w:tab w:val="clear" w:pos="567"/>
        </w:tabs>
        <w:suppressAutoHyphens/>
        <w:spacing w:line="240" w:lineRule="auto"/>
        <w:rPr>
          <w:ins w:id="13230" w:author="GRAbbvie04" w:date="2025-05-15T14:33:00Z"/>
          <w:szCs w:val="24"/>
          <w:lang w:val="el-GR"/>
          <w:rPrChange w:id="13231" w:author="GRAbbvie04" w:date="2025-05-16T13:35:00Z">
            <w:rPr>
              <w:ins w:id="13232" w:author="GRAbbvie04" w:date="2025-05-15T14:33:00Z"/>
              <w:szCs w:val="24"/>
            </w:rPr>
          </w:rPrChange>
        </w:rPr>
      </w:pPr>
    </w:p>
    <w:p w14:paraId="34C92578" w14:textId="77777777" w:rsidR="00C6167E" w:rsidRDefault="00B838C9" w:rsidP="00C6167E">
      <w:pPr>
        <w:suppressAutoHyphens/>
        <w:spacing w:line="240" w:lineRule="auto"/>
        <w:rPr>
          <w:ins w:id="13233" w:author="GRAbbvie04" w:date="2025-05-15T14:33:00Z"/>
          <w:szCs w:val="22"/>
          <w:u w:val="single"/>
          <w:lang w:val="el-GR"/>
        </w:rPr>
      </w:pPr>
      <w:ins w:id="13234" w:author="GRAbbvie04" w:date="2025-05-15T14:33:00Z">
        <w:r w:rsidRPr="0076364F">
          <w:rPr>
            <w:szCs w:val="22"/>
            <w:u w:val="single"/>
            <w:lang w:val="el-GR"/>
          </w:rPr>
          <w:t>Έκδοχα με γνωστή δράση</w:t>
        </w:r>
      </w:ins>
    </w:p>
    <w:p w14:paraId="23AF29BD" w14:textId="77777777" w:rsidR="00C6167E" w:rsidRPr="0076364F" w:rsidRDefault="00C6167E" w:rsidP="00C6167E">
      <w:pPr>
        <w:suppressAutoHyphens/>
        <w:spacing w:line="240" w:lineRule="auto"/>
        <w:rPr>
          <w:ins w:id="13235" w:author="GRAbbvie04" w:date="2025-05-15T14:33:00Z"/>
          <w:szCs w:val="22"/>
          <w:u w:val="single"/>
          <w:lang w:val="el-GR"/>
        </w:rPr>
      </w:pPr>
    </w:p>
    <w:p w14:paraId="11E0F388" w14:textId="64CE1E82" w:rsidR="00C6167E" w:rsidRPr="00293278" w:rsidRDefault="00B838C9">
      <w:pPr>
        <w:rPr>
          <w:ins w:id="13236" w:author="GRAbbvie04" w:date="2025-05-15T14:33:00Z"/>
          <w:szCs w:val="22"/>
          <w:lang w:val="el-GR"/>
        </w:rPr>
        <w:pPrChange w:id="13237" w:author="GRAbbvie04" w:date="2025-09-08T10:21:00Z">
          <w:pPr>
            <w:numPr>
              <w:ilvl w:val="12"/>
            </w:numPr>
            <w:tabs>
              <w:tab w:val="clear" w:pos="567"/>
            </w:tabs>
            <w:suppressAutoHyphens/>
            <w:spacing w:line="240" w:lineRule="auto"/>
            <w:ind w:right="-2"/>
          </w:pPr>
        </w:pPrChange>
      </w:pPr>
      <w:ins w:id="13238" w:author="GRAbbvie04" w:date="2025-05-15T14:33:00Z">
        <w:r w:rsidRPr="00293278">
          <w:rPr>
            <w:szCs w:val="22"/>
            <w:lang w:val="el-GR"/>
          </w:rPr>
          <w:t>Αυτό το φαρμακευτικό προϊόν περιέχει 0,</w:t>
        </w:r>
        <w:r w:rsidRPr="00C6167E">
          <w:rPr>
            <w:szCs w:val="22"/>
            <w:lang w:val="el-GR"/>
            <w:rPrChange w:id="13239" w:author="GRAbbvie04" w:date="2025-05-15T14:34:00Z">
              <w:rPr>
                <w:szCs w:val="22"/>
                <w:lang w:val="en-US"/>
              </w:rPr>
            </w:rPrChange>
          </w:rPr>
          <w:t>8</w:t>
        </w:r>
        <w:r w:rsidRPr="00293278">
          <w:rPr>
            <w:szCs w:val="22"/>
            <w:lang w:val="el-GR"/>
          </w:rPr>
          <w:t xml:space="preserve"> </w:t>
        </w:r>
        <w:r w:rsidRPr="00293278">
          <w:rPr>
            <w:szCs w:val="22"/>
          </w:rPr>
          <w:t>mg</w:t>
        </w:r>
        <w:r w:rsidRPr="00293278">
          <w:rPr>
            <w:szCs w:val="22"/>
            <w:lang w:val="el-GR"/>
          </w:rPr>
          <w:t xml:space="preserve"> πολυσ</w:t>
        </w:r>
      </w:ins>
      <w:ins w:id="13240" w:author="GRAbbvie04" w:date="2025-05-15T14:34:00Z">
        <w:r>
          <w:rPr>
            <w:szCs w:val="22"/>
            <w:lang w:val="el-GR"/>
          </w:rPr>
          <w:t>ορ</w:t>
        </w:r>
      </w:ins>
      <w:ins w:id="13241" w:author="GRAbbvie04" w:date="2025-05-15T14:33:00Z">
        <w:r w:rsidRPr="00293278">
          <w:rPr>
            <w:szCs w:val="22"/>
            <w:lang w:val="el-GR"/>
          </w:rPr>
          <w:t>βικό</w:t>
        </w:r>
        <w:r w:rsidRPr="00293278">
          <w:rPr>
            <w:szCs w:val="22"/>
          </w:rPr>
          <w:t> </w:t>
        </w:r>
        <w:r w:rsidRPr="00293278">
          <w:rPr>
            <w:szCs w:val="22"/>
            <w:lang w:val="el-GR"/>
          </w:rPr>
          <w:t xml:space="preserve">80 σε κάθε δόση των </w:t>
        </w:r>
      </w:ins>
      <w:ins w:id="13242" w:author="GRAbbvie04" w:date="2025-05-15T14:34:00Z">
        <w:r>
          <w:rPr>
            <w:szCs w:val="22"/>
            <w:lang w:val="el-GR"/>
          </w:rPr>
          <w:t>8</w:t>
        </w:r>
      </w:ins>
      <w:ins w:id="13243" w:author="GRAbbvie04" w:date="2025-05-15T14:33:00Z">
        <w:r w:rsidRPr="00293278">
          <w:rPr>
            <w:szCs w:val="22"/>
            <w:lang w:val="el-GR"/>
          </w:rPr>
          <w:t xml:space="preserve">0 </w:t>
        </w:r>
        <w:r w:rsidRPr="00293278">
          <w:rPr>
            <w:szCs w:val="22"/>
          </w:rPr>
          <w:t>mg</w:t>
        </w:r>
        <w:r w:rsidRPr="00293278">
          <w:rPr>
            <w:szCs w:val="22"/>
            <w:lang w:val="el-GR"/>
          </w:rPr>
          <w:t>.</w:t>
        </w:r>
      </w:ins>
      <w:ins w:id="13244" w:author="GRAbbvie04" w:date="2025-09-08T10:21:00Z">
        <w:r w:rsidR="009129EC" w:rsidRPr="009129EC">
          <w:t xml:space="preserve"> </w:t>
        </w:r>
        <w:r w:rsidR="009129EC" w:rsidRPr="009129EC">
          <w:rPr>
            <w:szCs w:val="22"/>
            <w:lang w:val="el-GR"/>
          </w:rPr>
          <w:t>Τα πολυσορβικά μπορεί να προκαλέσουν αλλεργικές αντιδράσεις.</w:t>
        </w:r>
      </w:ins>
    </w:p>
    <w:p w14:paraId="3BC245C4" w14:textId="7DEB60E6" w:rsidR="00802E75" w:rsidRPr="009155EA" w:rsidRDefault="00802E75" w:rsidP="00802E75">
      <w:pPr>
        <w:widowControl w:val="0"/>
        <w:spacing w:line="240" w:lineRule="auto"/>
        <w:rPr>
          <w:lang w:val="el-GR"/>
        </w:rPr>
      </w:pPr>
    </w:p>
    <w:p w14:paraId="26FB3CDB" w14:textId="77777777" w:rsidR="00802E75" w:rsidRPr="009155EA" w:rsidRDefault="00802E75" w:rsidP="00802E75">
      <w:pPr>
        <w:widowControl w:val="0"/>
        <w:spacing w:line="240" w:lineRule="auto"/>
        <w:rPr>
          <w:lang w:val="el-GR"/>
        </w:rPr>
      </w:pPr>
    </w:p>
    <w:p w14:paraId="0F5A706F" w14:textId="77777777" w:rsidR="00802E75" w:rsidRPr="009155EA" w:rsidRDefault="00B838C9" w:rsidP="00802E75">
      <w:pPr>
        <w:keepNext/>
        <w:widowControl w:val="0"/>
        <w:autoSpaceDE w:val="0"/>
        <w:autoSpaceDN w:val="0"/>
        <w:adjustRightInd w:val="0"/>
        <w:spacing w:line="240" w:lineRule="auto"/>
        <w:rPr>
          <w:b/>
          <w:lang w:val="el-GR"/>
        </w:rPr>
      </w:pPr>
      <w:r w:rsidRPr="009155EA">
        <w:rPr>
          <w:b/>
          <w:lang w:val="el-GR"/>
        </w:rPr>
        <w:t>4.5</w:t>
      </w:r>
      <w:r w:rsidRPr="009155EA">
        <w:rPr>
          <w:lang w:val="el-GR"/>
        </w:rPr>
        <w:tab/>
      </w:r>
      <w:r w:rsidRPr="009155EA">
        <w:rPr>
          <w:b/>
          <w:lang w:val="el-GR"/>
        </w:rPr>
        <w:t>Αλληλεπιδράσεις με άλλα φαρμακευτικά προϊόντα και άλλες μορφές αλληλεπίδρασης</w:t>
      </w:r>
    </w:p>
    <w:p w14:paraId="1B9801C2" w14:textId="77777777" w:rsidR="00802E75" w:rsidRPr="009155EA" w:rsidRDefault="00802E75" w:rsidP="00802E75">
      <w:pPr>
        <w:pStyle w:val="EndnoteText"/>
        <w:keepNext/>
        <w:widowControl w:val="0"/>
        <w:rPr>
          <w:lang w:val="el-GR"/>
        </w:rPr>
      </w:pPr>
    </w:p>
    <w:p w14:paraId="31882221" w14:textId="77777777" w:rsidR="00802E75" w:rsidRPr="009155EA" w:rsidRDefault="00B838C9" w:rsidP="00802E75">
      <w:pPr>
        <w:widowControl w:val="0"/>
        <w:spacing w:line="240" w:lineRule="auto"/>
        <w:rPr>
          <w:lang w:val="el-GR"/>
        </w:rPr>
      </w:pPr>
      <w:r w:rsidRPr="009155EA">
        <w:rPr>
          <w:lang w:val="el-GR"/>
        </w:rPr>
        <w:t>Το Humira έχει μελετηθεί σε ασθενείς με ρευματοειδή αρθρίτιδα, πολυαρθρική νεανική ιδιοπαθή αρθρίτιδα και ψωριασική αρθρίτιδα που λαμβάνουν Humira σαν μονοθεραπεία και σε ασθενείς που ταυτόχρονα λαμβάνουν και μεθοτρεξάτη. Ο σχηματισμός αντισωμάτων ήταν χαμηλότερος όταν το Humira δόθηκε σε συνδυασμό με μεθοτρεξάτη σε σύγκριση με τη χρήση του ως μονοθεραπεία. Η χορήγηση του Humira χωρίς μεθοτρεξάτη οδήγησε σε αυξημένο σχηματισμό αντισωμάτων, αύξηση της κάθαρσης του adalimumab και μειωμένη αποτελεσματικότητα τ</w:t>
      </w:r>
      <w:r w:rsidRPr="009155EA">
        <w:rPr>
          <w:lang w:val="el-GR"/>
        </w:rPr>
        <w:t>ου adalimumab (βλέπε παράγραφο 5.1).</w:t>
      </w:r>
    </w:p>
    <w:p w14:paraId="4E921DBC" w14:textId="77777777" w:rsidR="00802E75" w:rsidRPr="009155EA" w:rsidRDefault="00802E75" w:rsidP="00802E75">
      <w:pPr>
        <w:widowControl w:val="0"/>
        <w:autoSpaceDE w:val="0"/>
        <w:autoSpaceDN w:val="0"/>
        <w:adjustRightInd w:val="0"/>
        <w:spacing w:line="240" w:lineRule="auto"/>
        <w:rPr>
          <w:lang w:val="el-GR"/>
        </w:rPr>
      </w:pPr>
    </w:p>
    <w:p w14:paraId="568B95A7"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Ο συνδυασμός του Humira με anakinra δε συνιστάται (βλέπε παράγραφο 4.4 «Τ</w:t>
      </w:r>
      <w:r w:rsidRPr="009155EA">
        <w:rPr>
          <w:iCs/>
          <w:lang w:val="el-GR"/>
        </w:rPr>
        <w:t xml:space="preserve">αυτόχρονη χορήγηση βιολογικών </w:t>
      </w:r>
      <w:r w:rsidRPr="009155EA">
        <w:rPr>
          <w:lang w:val="el-GR"/>
        </w:rPr>
        <w:t>DMARDS</w:t>
      </w:r>
      <w:r w:rsidRPr="009155EA">
        <w:rPr>
          <w:iCs/>
          <w:lang w:val="el-GR"/>
        </w:rPr>
        <w:t xml:space="preserve"> ή ΤΝF-ανταγωνιστών»).</w:t>
      </w:r>
    </w:p>
    <w:p w14:paraId="43F91823" w14:textId="77777777" w:rsidR="00802E75" w:rsidRPr="009155EA" w:rsidRDefault="00802E75" w:rsidP="00802E75">
      <w:pPr>
        <w:widowControl w:val="0"/>
        <w:autoSpaceDE w:val="0"/>
        <w:autoSpaceDN w:val="0"/>
        <w:adjustRightInd w:val="0"/>
        <w:spacing w:line="240" w:lineRule="auto"/>
        <w:rPr>
          <w:lang w:val="el-GR"/>
        </w:rPr>
      </w:pPr>
    </w:p>
    <w:p w14:paraId="461FC2D8" w14:textId="77777777" w:rsidR="00802E75" w:rsidRPr="009155EA" w:rsidRDefault="00B838C9" w:rsidP="00802E75">
      <w:pPr>
        <w:widowControl w:val="0"/>
        <w:autoSpaceDE w:val="0"/>
        <w:autoSpaceDN w:val="0"/>
        <w:adjustRightInd w:val="0"/>
        <w:spacing w:line="240" w:lineRule="auto"/>
        <w:rPr>
          <w:iCs/>
          <w:lang w:val="el-GR"/>
        </w:rPr>
      </w:pPr>
      <w:r w:rsidRPr="009155EA">
        <w:rPr>
          <w:lang w:val="el-GR"/>
        </w:rPr>
        <w:t>Ο συνδυασμός του Humira με abatacept δε συνιστάται (βλέπε παράγραφο 4.4 «Τ</w:t>
      </w:r>
      <w:r w:rsidRPr="009155EA">
        <w:rPr>
          <w:iCs/>
          <w:lang w:val="el-GR"/>
        </w:rPr>
        <w:t xml:space="preserve">αυτόχρονη χορήγηση βιολογικών </w:t>
      </w:r>
      <w:r w:rsidRPr="009155EA">
        <w:rPr>
          <w:lang w:val="el-GR"/>
        </w:rPr>
        <w:t>DMARDS</w:t>
      </w:r>
      <w:r w:rsidRPr="009155EA">
        <w:rPr>
          <w:iCs/>
          <w:lang w:val="el-GR"/>
        </w:rPr>
        <w:t xml:space="preserve"> ή ΤΝF-ανταγωνιστών»).</w:t>
      </w:r>
    </w:p>
    <w:p w14:paraId="4B82A0ED" w14:textId="77777777" w:rsidR="00802E75" w:rsidRPr="009155EA" w:rsidRDefault="00802E75" w:rsidP="00802E75">
      <w:pPr>
        <w:widowControl w:val="0"/>
        <w:autoSpaceDE w:val="0"/>
        <w:autoSpaceDN w:val="0"/>
        <w:adjustRightInd w:val="0"/>
        <w:spacing w:line="240" w:lineRule="auto"/>
        <w:rPr>
          <w:lang w:val="el-GR"/>
        </w:rPr>
      </w:pPr>
    </w:p>
    <w:p w14:paraId="6D64705F" w14:textId="77777777" w:rsidR="00802E75" w:rsidRPr="009155EA" w:rsidRDefault="00B838C9" w:rsidP="006A2FF5">
      <w:pPr>
        <w:keepNext/>
        <w:widowControl w:val="0"/>
        <w:tabs>
          <w:tab w:val="clear" w:pos="567"/>
        </w:tabs>
        <w:autoSpaceDE w:val="0"/>
        <w:autoSpaceDN w:val="0"/>
        <w:adjustRightInd w:val="0"/>
        <w:spacing w:line="240" w:lineRule="auto"/>
        <w:rPr>
          <w:b/>
          <w:lang w:val="el-GR"/>
        </w:rPr>
      </w:pPr>
      <w:r w:rsidRPr="009155EA">
        <w:rPr>
          <w:b/>
          <w:lang w:val="el-GR"/>
        </w:rPr>
        <w:t>4.6</w:t>
      </w:r>
      <w:r w:rsidRPr="009155EA">
        <w:rPr>
          <w:lang w:val="el-GR"/>
        </w:rPr>
        <w:tab/>
      </w:r>
      <w:r w:rsidRPr="009155EA">
        <w:rPr>
          <w:b/>
          <w:lang w:val="el-GR"/>
        </w:rPr>
        <w:t>Γονιμότητα, κύηση και γαλουχία</w:t>
      </w:r>
    </w:p>
    <w:p w14:paraId="4137E945" w14:textId="77777777" w:rsidR="00802E75" w:rsidRPr="009155EA" w:rsidRDefault="00802E75" w:rsidP="006A2FF5">
      <w:pPr>
        <w:keepNext/>
        <w:widowControl w:val="0"/>
        <w:autoSpaceDE w:val="0"/>
        <w:autoSpaceDN w:val="0"/>
        <w:adjustRightInd w:val="0"/>
        <w:spacing w:line="240" w:lineRule="auto"/>
        <w:rPr>
          <w:lang w:val="el-GR"/>
        </w:rPr>
      </w:pPr>
    </w:p>
    <w:p w14:paraId="18FCC02E" w14:textId="77777777" w:rsidR="00802E75" w:rsidRPr="009155EA" w:rsidRDefault="00B838C9" w:rsidP="006A2FF5">
      <w:pPr>
        <w:keepNext/>
        <w:widowControl w:val="0"/>
        <w:autoSpaceDE w:val="0"/>
        <w:autoSpaceDN w:val="0"/>
        <w:adjustRightInd w:val="0"/>
        <w:spacing w:line="240" w:lineRule="auto"/>
        <w:rPr>
          <w:u w:val="single"/>
          <w:lang w:val="el-GR"/>
        </w:rPr>
      </w:pPr>
      <w:r w:rsidRPr="009155EA">
        <w:rPr>
          <w:u w:val="single"/>
          <w:lang w:val="el-GR"/>
        </w:rPr>
        <w:t>Γυναίκες σε αναπαραγωγική ηλικία</w:t>
      </w:r>
    </w:p>
    <w:p w14:paraId="33655C75" w14:textId="77777777" w:rsidR="00802E75" w:rsidRPr="009155EA" w:rsidRDefault="00802E75" w:rsidP="006A2FF5">
      <w:pPr>
        <w:keepNext/>
        <w:widowControl w:val="0"/>
        <w:autoSpaceDE w:val="0"/>
        <w:autoSpaceDN w:val="0"/>
        <w:adjustRightInd w:val="0"/>
        <w:spacing w:line="240" w:lineRule="auto"/>
        <w:rPr>
          <w:lang w:val="el-GR"/>
        </w:rPr>
      </w:pPr>
    </w:p>
    <w:p w14:paraId="5298D3BD" w14:textId="77777777" w:rsidR="00802E75" w:rsidRPr="009155EA" w:rsidRDefault="00B838C9" w:rsidP="00802E75">
      <w:pPr>
        <w:widowControl w:val="0"/>
        <w:spacing w:line="240" w:lineRule="auto"/>
        <w:rPr>
          <w:lang w:val="el-GR"/>
        </w:rPr>
      </w:pPr>
      <w:r w:rsidRPr="009155EA">
        <w:rPr>
          <w:szCs w:val="22"/>
          <w:lang w:val="el-GR"/>
        </w:rPr>
        <w:t xml:space="preserve">Σε γυναίκες που βρίσκονται σε αναπαραγωγική ηλικία </w:t>
      </w:r>
      <w:r w:rsidR="00A539BC" w:rsidRPr="009155EA">
        <w:rPr>
          <w:szCs w:val="22"/>
          <w:lang w:val="el-GR"/>
        </w:rPr>
        <w:t xml:space="preserve">πρέπει να εξετάζεται η χρήση </w:t>
      </w:r>
      <w:r w:rsidRPr="009155EA">
        <w:rPr>
          <w:lang w:val="el-GR"/>
        </w:rPr>
        <w:t>κατάλληλη</w:t>
      </w:r>
      <w:r w:rsidR="00A539BC" w:rsidRPr="009155EA">
        <w:rPr>
          <w:lang w:val="el-GR"/>
        </w:rPr>
        <w:t>ς</w:t>
      </w:r>
      <w:r w:rsidRPr="009155EA">
        <w:rPr>
          <w:lang w:val="el-GR"/>
        </w:rPr>
        <w:t xml:space="preserve"> αντισύλληψη</w:t>
      </w:r>
      <w:r w:rsidR="00A539BC" w:rsidRPr="009155EA">
        <w:rPr>
          <w:lang w:val="el-GR"/>
        </w:rPr>
        <w:t>ς</w:t>
      </w:r>
      <w:r w:rsidRPr="009155EA">
        <w:rPr>
          <w:lang w:val="el-GR"/>
        </w:rPr>
        <w:t xml:space="preserve"> για την αποφυγή εγκυμοσύνης την οποία και να συνεχίζουν για τουλάχιστον πέντε μήνες μετά την τελευταία θεραπεία με Humira.</w:t>
      </w:r>
    </w:p>
    <w:p w14:paraId="4BFFCE54" w14:textId="77777777" w:rsidR="00802E75" w:rsidRPr="009155EA" w:rsidRDefault="00802E75" w:rsidP="00802E75">
      <w:pPr>
        <w:widowControl w:val="0"/>
        <w:autoSpaceDE w:val="0"/>
        <w:autoSpaceDN w:val="0"/>
        <w:adjustRightInd w:val="0"/>
        <w:spacing w:line="240" w:lineRule="auto"/>
        <w:rPr>
          <w:lang w:val="el-GR"/>
        </w:rPr>
      </w:pPr>
    </w:p>
    <w:p w14:paraId="2F9B5019" w14:textId="77777777" w:rsidR="00802E75" w:rsidRPr="009155EA" w:rsidRDefault="00B838C9" w:rsidP="006224B6">
      <w:pPr>
        <w:keepNext/>
        <w:widowControl w:val="0"/>
        <w:autoSpaceDE w:val="0"/>
        <w:autoSpaceDN w:val="0"/>
        <w:adjustRightInd w:val="0"/>
        <w:spacing w:line="240" w:lineRule="auto"/>
        <w:rPr>
          <w:lang w:val="el-GR"/>
        </w:rPr>
      </w:pPr>
      <w:r w:rsidRPr="009155EA">
        <w:rPr>
          <w:szCs w:val="24"/>
          <w:u w:val="single"/>
          <w:lang w:val="el-GR"/>
        </w:rPr>
        <w:t>Κύηση</w:t>
      </w:r>
    </w:p>
    <w:p w14:paraId="745C91EA" w14:textId="77777777" w:rsidR="00802E75" w:rsidRPr="009155EA" w:rsidRDefault="00802E75" w:rsidP="006224B6">
      <w:pPr>
        <w:keepNext/>
        <w:widowControl w:val="0"/>
        <w:autoSpaceDE w:val="0"/>
        <w:autoSpaceDN w:val="0"/>
        <w:adjustRightInd w:val="0"/>
        <w:spacing w:line="240" w:lineRule="auto"/>
        <w:rPr>
          <w:lang w:val="el-GR"/>
        </w:rPr>
      </w:pPr>
    </w:p>
    <w:p w14:paraId="1E56BF1D" w14:textId="77777777" w:rsidR="00643691" w:rsidRPr="009155EA" w:rsidRDefault="00B838C9" w:rsidP="00643691">
      <w:pPr>
        <w:widowControl w:val="0"/>
        <w:autoSpaceDE w:val="0"/>
        <w:autoSpaceDN w:val="0"/>
        <w:adjustRightInd w:val="0"/>
        <w:spacing w:line="240" w:lineRule="auto"/>
        <w:rPr>
          <w:lang w:val="el-GR"/>
        </w:rPr>
      </w:pPr>
      <w:r w:rsidRPr="009155EA">
        <w:rPr>
          <w:lang w:val="el-GR"/>
        </w:rPr>
        <w:t>Ένας μεγάλος αριθμός (περίπου 2100) προοπτικά συλλεγμένων κυήσεων που εκτέθηκαν σε adalimumab έχοντας ως αποτέλεσμα την γέννηση ζώντων νεογνών με γνωστές εκβάσεις, περιλαμβάνοντας περισσότερες από 1500 κυήσεις με έκθεση σ</w:t>
      </w:r>
      <w:r w:rsidR="006F770A" w:rsidRPr="009155EA">
        <w:rPr>
          <w:lang w:val="el-GR"/>
        </w:rPr>
        <w:t>το adalimumab στη διάρκεια του πρώτ</w:t>
      </w:r>
      <w:r w:rsidRPr="009155EA">
        <w:rPr>
          <w:lang w:val="el-GR"/>
        </w:rPr>
        <w:t>ου τριμήνου, δεν υποδεικνύει μια αύξηση στη συχνότητα δυσπλασίας στο νεογνό.</w:t>
      </w:r>
    </w:p>
    <w:p w14:paraId="00EE6DD1" w14:textId="77777777" w:rsidR="00802E75" w:rsidRPr="009155EA" w:rsidRDefault="00802E75" w:rsidP="00802E75">
      <w:pPr>
        <w:widowControl w:val="0"/>
        <w:autoSpaceDE w:val="0"/>
        <w:autoSpaceDN w:val="0"/>
        <w:adjustRightInd w:val="0"/>
        <w:spacing w:line="240" w:lineRule="auto"/>
        <w:rPr>
          <w:lang w:val="el-GR"/>
        </w:rPr>
      </w:pPr>
    </w:p>
    <w:p w14:paraId="55F799D4" w14:textId="77777777" w:rsidR="00643691" w:rsidRPr="009155EA" w:rsidRDefault="00B838C9" w:rsidP="00643691">
      <w:pPr>
        <w:widowControl w:val="0"/>
        <w:autoSpaceDE w:val="0"/>
        <w:autoSpaceDN w:val="0"/>
        <w:adjustRightInd w:val="0"/>
        <w:spacing w:line="240" w:lineRule="auto"/>
        <w:rPr>
          <w:lang w:val="el-GR"/>
        </w:rPr>
      </w:pPr>
      <w:r w:rsidRPr="009155EA">
        <w:rPr>
          <w:lang w:val="el-GR"/>
        </w:rPr>
        <w:t xml:space="preserve">Σε μία προοπτική καταγραφή εγγράφηκαν 257 γυναίκες με ρευματοειδή αρθρίτιδα (ΡΑ) ή νόσο του Crohn </w:t>
      </w:r>
      <w:r w:rsidRPr="009155EA">
        <w:rPr>
          <w:rFonts w:eastAsia="TimesNewRoman"/>
          <w:color w:val="000000"/>
          <w:szCs w:val="22"/>
          <w:lang w:val="el-GR"/>
        </w:rPr>
        <w:t xml:space="preserve">(CD) οι οποίες έλαβαν θεραπεία με </w:t>
      </w:r>
      <w:r w:rsidRPr="009155EA">
        <w:rPr>
          <w:lang w:val="el-GR"/>
        </w:rPr>
        <w:t xml:space="preserve">adalimumab τουλάχιστον κατά τη διάρκεια του πρώτου τριμήνου και 120 γυναίκες με ΡΑ ή CD οι οποίες δεν έλαβαν θεραπεία με adalimumab. Το πρωτεύον καταληκτικό σημείο ήταν ο επιπολασμός της γέννησης με σημαντικές συγγενείς διαμαρτίες. Το ποσοστό των κυήσεων οι οποίες έληξαν με μια τουλάχιστον γέννηση ζωντανού νεογέννητου βρέφους με μια μείζονα συγγενή διαμαρτία ήταν 6/69 </w:t>
      </w:r>
      <w:r w:rsidRPr="009155EA">
        <w:rPr>
          <w:rFonts w:eastAsia="TimesNewRoman"/>
          <w:szCs w:val="22"/>
          <w:lang w:val="el-GR"/>
        </w:rPr>
        <w:t xml:space="preserve">(8,7%) στις γυναίκες με ΡΑ που έλαβαν θεραπεία με </w:t>
      </w:r>
      <w:r w:rsidRPr="009155EA">
        <w:rPr>
          <w:lang w:val="el-GR"/>
        </w:rPr>
        <w:t xml:space="preserve">adalimumab και 5/74 </w:t>
      </w:r>
      <w:r w:rsidRPr="009155EA">
        <w:rPr>
          <w:szCs w:val="22"/>
          <w:lang w:val="el-GR"/>
        </w:rPr>
        <w:t>(6,8%) στις γυναίκες με ΡΑ που δεν έλ</w:t>
      </w:r>
      <w:r w:rsidRPr="009155EA">
        <w:rPr>
          <w:szCs w:val="22"/>
          <w:lang w:val="el-GR"/>
        </w:rPr>
        <w:t xml:space="preserve">αβαν θεραπεία (μη προσαρμοσμένο OR 1,31, 95% CI 0,38-4,52) και 16/152 (10,5%) στις γυναίκες με CD </w:t>
      </w:r>
      <w:r w:rsidRPr="009155EA">
        <w:rPr>
          <w:rFonts w:eastAsia="TimesNewRoman"/>
          <w:szCs w:val="22"/>
          <w:lang w:val="el-GR"/>
        </w:rPr>
        <w:t xml:space="preserve">που έλαβαν θεραπεία με </w:t>
      </w:r>
      <w:r w:rsidRPr="009155EA">
        <w:rPr>
          <w:lang w:val="el-GR"/>
        </w:rPr>
        <w:t xml:space="preserve">adalimumab και 3/32 (9,4%) </w:t>
      </w:r>
      <w:r w:rsidRPr="009155EA">
        <w:rPr>
          <w:szCs w:val="22"/>
          <w:lang w:val="el-GR"/>
        </w:rPr>
        <w:t xml:space="preserve">στις γυναίκες με CD </w:t>
      </w:r>
      <w:r w:rsidRPr="009155EA">
        <w:rPr>
          <w:rFonts w:eastAsia="TimesNewRoman"/>
          <w:szCs w:val="22"/>
          <w:lang w:val="el-GR"/>
        </w:rPr>
        <w:t xml:space="preserve">που δεν έλαβαν θεραπεία </w:t>
      </w:r>
      <w:r w:rsidRPr="009155EA">
        <w:rPr>
          <w:szCs w:val="22"/>
          <w:lang w:val="el-GR"/>
        </w:rPr>
        <w:t xml:space="preserve">(μη προσαρμοσμένο OR 1,14, 95% CI 0,31-4,16). Το προσαρμοσμένο OR (λαμβάνεται υπόψη για τις διαφορές από την αρχική τιμή) ήταν 1,10 (95% CI 0,45-2,73) κατά τον συνδυασμό ΡΑ και CD. Δεν υπήρχαν διακριτές διαφορές μεταξύ των γυναικών που έλαβαν θεραπεία με </w:t>
      </w:r>
      <w:r w:rsidRPr="009155EA">
        <w:rPr>
          <w:lang w:val="el-GR"/>
        </w:rPr>
        <w:t>adalimumab και γυναικών που δεν έλαβαν θεραπεία ως προς τα δευτερ</w:t>
      </w:r>
      <w:r w:rsidRPr="009155EA">
        <w:rPr>
          <w:lang w:val="el-GR"/>
        </w:rPr>
        <w:t>εύοντα καταληκτικά σημεία αυτόματων αποβολών, ελάσσονων συγγενών διαμαρτιών, πρόωρου τοκετού, μεγέθους νεογνού και σοβαρών ή ευκαιριακών λοιμώξεων και δεν αναφέρθηκαν τοκετοί νεκρού εμβρύου ή κακοήθειες. Η ερμηνεία των δεδομένων ενδέχεται να επηρεάστηκε λόγω των μεθοδολογικών περιορισμών της μελέτης, περιλαμβανομένων του μικρού μεγέθους δείγματος και του μη τυχαιοποιημένου σχεδιασμού.</w:t>
      </w:r>
    </w:p>
    <w:p w14:paraId="16D54EFC" w14:textId="77777777" w:rsidR="005433AE" w:rsidRPr="009155EA" w:rsidRDefault="005433AE" w:rsidP="005433AE">
      <w:pPr>
        <w:widowControl w:val="0"/>
        <w:autoSpaceDE w:val="0"/>
        <w:autoSpaceDN w:val="0"/>
        <w:adjustRightInd w:val="0"/>
        <w:spacing w:line="240" w:lineRule="auto"/>
        <w:rPr>
          <w:lang w:val="el-GR"/>
        </w:rPr>
      </w:pPr>
    </w:p>
    <w:p w14:paraId="1043C6E2"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Σε μια μελέτη τοξικότητας στην ανάπτυξη που διεξήχθη σε πιθήκους, δεν υπήρξαν ενδείξεις μητρικής τοξικότητας, εμβρυοτοξικότητας ή τερατογένεσης. Δεν είναι διαθέσιμα προκλινικά δεδομένα για τη νεογνική τοξικότητα του adalimumab (βλέπε παράγραφο 5.3).</w:t>
      </w:r>
    </w:p>
    <w:p w14:paraId="13317B76" w14:textId="77777777" w:rsidR="00802E75" w:rsidRPr="009155EA" w:rsidRDefault="00802E75" w:rsidP="00802E75">
      <w:pPr>
        <w:widowControl w:val="0"/>
        <w:autoSpaceDE w:val="0"/>
        <w:autoSpaceDN w:val="0"/>
        <w:adjustRightInd w:val="0"/>
        <w:spacing w:line="240" w:lineRule="auto"/>
        <w:rPr>
          <w:lang w:val="el-GR"/>
        </w:rPr>
      </w:pPr>
    </w:p>
    <w:p w14:paraId="6C5A098C"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 xml:space="preserve">Λόγω της αναστολής του TNFα, το adalimumab χορηγούμενο κατά τη διάρκεια της κύησης ενδέχεται να επηρεάσει τις φυσιολογικές άνοσες ανταποκρίσεις του νεογέννητου. </w:t>
      </w:r>
      <w:r w:rsidR="00184220" w:rsidRPr="009155EA">
        <w:rPr>
          <w:lang w:val="el-GR"/>
        </w:rPr>
        <w:t>Τ</w:t>
      </w:r>
      <w:r w:rsidRPr="009155EA">
        <w:rPr>
          <w:lang w:val="el-GR"/>
        </w:rPr>
        <w:t xml:space="preserve">ο adalimumab </w:t>
      </w:r>
      <w:r w:rsidR="00184220" w:rsidRPr="009155EA">
        <w:rPr>
          <w:lang w:val="el-GR"/>
        </w:rPr>
        <w:t xml:space="preserve">πρέπει να χρησιμοποιείται </w:t>
      </w:r>
      <w:r w:rsidRPr="009155EA">
        <w:rPr>
          <w:lang w:val="el-GR"/>
        </w:rPr>
        <w:t>κατά τη διάρκεια της κύησης</w:t>
      </w:r>
      <w:r w:rsidR="00184220" w:rsidRPr="009155EA">
        <w:rPr>
          <w:lang w:val="el-GR"/>
        </w:rPr>
        <w:t xml:space="preserve"> μόνο εφόσον σαφώς χρειάζεται</w:t>
      </w:r>
      <w:r w:rsidRPr="009155EA">
        <w:rPr>
          <w:lang w:val="el-GR"/>
        </w:rPr>
        <w:t>.</w:t>
      </w:r>
    </w:p>
    <w:p w14:paraId="552D3C17" w14:textId="77777777" w:rsidR="00802E75" w:rsidRPr="009155EA" w:rsidRDefault="00802E75" w:rsidP="00802E75">
      <w:pPr>
        <w:widowControl w:val="0"/>
        <w:autoSpaceDE w:val="0"/>
        <w:autoSpaceDN w:val="0"/>
        <w:adjustRightInd w:val="0"/>
        <w:spacing w:line="240" w:lineRule="auto"/>
        <w:rPr>
          <w:lang w:val="el-GR"/>
        </w:rPr>
      </w:pPr>
    </w:p>
    <w:p w14:paraId="43671E7D" w14:textId="77777777" w:rsidR="00802E75" w:rsidRPr="009155EA" w:rsidRDefault="00B838C9" w:rsidP="00802E75">
      <w:pPr>
        <w:widowControl w:val="0"/>
        <w:spacing w:line="240" w:lineRule="auto"/>
        <w:rPr>
          <w:szCs w:val="22"/>
          <w:lang w:val="el-GR"/>
        </w:rPr>
      </w:pPr>
      <w:r w:rsidRPr="009155EA">
        <w:rPr>
          <w:szCs w:val="22"/>
          <w:lang w:val="el-GR"/>
        </w:rPr>
        <w:t xml:space="preserve">Το adalimumab μπορεί να διαπεράσει τον πλακούντα και να εισέλθει στον ορό των νεογνών που γεννήθηκαν από γυναίκες που έλαβαν adalimumab κατά τη διάρκεια της εγκυμοσύνης. Κατά συνέπεια, αυτά τα βρέφη μπορεί να διατρέχουν αυξημένο κίνδυνο για λοίμωξη. Η χορήγηση εμβολίων από ζώντες μικροοργανισμούς </w:t>
      </w:r>
      <w:r w:rsidR="00833BDB" w:rsidRPr="009155EA">
        <w:rPr>
          <w:lang w:val="el-GR"/>
        </w:rPr>
        <w:t xml:space="preserve">(π.χ. εμβόλιο BCG) </w:t>
      </w:r>
      <w:r w:rsidRPr="009155EA">
        <w:rPr>
          <w:szCs w:val="22"/>
          <w:lang w:val="el-GR"/>
        </w:rPr>
        <w:t>για τα βρέφη που εκτίθενται σε adalimumab στη μήτρα δεν συνιστάται για 5 μήνες μετά την τελευταία ένεση adalimumab στη μητέρα κατά τη διάρκεια της εγκυμοσύνης.</w:t>
      </w:r>
    </w:p>
    <w:p w14:paraId="66097CF8" w14:textId="77777777" w:rsidR="00802E75" w:rsidRPr="009155EA" w:rsidRDefault="00802E75" w:rsidP="00802E75">
      <w:pPr>
        <w:widowControl w:val="0"/>
        <w:spacing w:line="240" w:lineRule="auto"/>
        <w:rPr>
          <w:szCs w:val="22"/>
          <w:lang w:val="el-GR"/>
        </w:rPr>
      </w:pPr>
    </w:p>
    <w:p w14:paraId="150C34F3" w14:textId="77777777" w:rsidR="00802E75" w:rsidRPr="009155EA" w:rsidRDefault="00B838C9" w:rsidP="00802E75">
      <w:pPr>
        <w:widowControl w:val="0"/>
        <w:autoSpaceDE w:val="0"/>
        <w:autoSpaceDN w:val="0"/>
        <w:adjustRightInd w:val="0"/>
        <w:spacing w:line="240" w:lineRule="auto"/>
        <w:rPr>
          <w:szCs w:val="22"/>
          <w:lang w:val="el-GR"/>
        </w:rPr>
      </w:pPr>
      <w:r w:rsidRPr="009155EA">
        <w:rPr>
          <w:szCs w:val="22"/>
          <w:u w:val="single"/>
          <w:lang w:val="el-GR"/>
        </w:rPr>
        <w:t>Θηλασμός</w:t>
      </w:r>
    </w:p>
    <w:p w14:paraId="1058159D" w14:textId="77777777" w:rsidR="00802E75" w:rsidRPr="009155EA" w:rsidRDefault="00802E75" w:rsidP="00802E75">
      <w:pPr>
        <w:widowControl w:val="0"/>
        <w:spacing w:line="240" w:lineRule="auto"/>
        <w:rPr>
          <w:szCs w:val="22"/>
          <w:lang w:val="el-GR"/>
        </w:rPr>
      </w:pPr>
    </w:p>
    <w:p w14:paraId="1E41D884" w14:textId="77777777" w:rsidR="00802E75" w:rsidRPr="009155EA" w:rsidRDefault="00B838C9" w:rsidP="00802E75">
      <w:pPr>
        <w:widowControl w:val="0"/>
        <w:spacing w:line="240" w:lineRule="auto"/>
        <w:rPr>
          <w:lang w:val="el-GR"/>
        </w:rPr>
      </w:pPr>
      <w:r w:rsidRPr="009155EA">
        <w:rPr>
          <w:szCs w:val="22"/>
          <w:lang w:val="el-GR"/>
        </w:rPr>
        <w:t xml:space="preserve">Περιορισμένες πληροφορίες από την δημοσιευμένη βιβλιογραφία υποδεικνύουν ότι το </w:t>
      </w:r>
      <w:r w:rsidRPr="009155EA">
        <w:rPr>
          <w:lang w:val="el-GR"/>
        </w:rPr>
        <w:t xml:space="preserve">adalimumab απεκκρίνεται στο μητρικό γάλα σε πολύ χαμηλές συγκεντρώσεις με την παρουσία του adalimumab στο ανθρώπινο γάλα να είναι σε συγκεντρώσεις </w:t>
      </w:r>
      <w:r w:rsidRPr="009155EA">
        <w:rPr>
          <w:szCs w:val="22"/>
          <w:lang w:val="el-GR"/>
        </w:rPr>
        <w:t xml:space="preserve">0,1% έως 1% </w:t>
      </w:r>
      <w:r w:rsidR="000E4E95" w:rsidRPr="009155EA">
        <w:rPr>
          <w:szCs w:val="22"/>
          <w:lang w:val="el-GR"/>
        </w:rPr>
        <w:t>σε σχέση με τη συγκέντρωση στον ορό του αίματος της μητέρας</w:t>
      </w:r>
      <w:r w:rsidRPr="009155EA">
        <w:rPr>
          <w:szCs w:val="22"/>
          <w:lang w:val="el-GR"/>
        </w:rPr>
        <w:t>. Όταν χορηγούνται από του στόματος, οι πρωτεΐνες των ανοσοσφαιρινών G υφίστανται εντερική πρωτεόλυση και έχουν πτωχή βιοδιαθεσιμότητα. Δεν αναμένονται επιδράσεις στα θηλάζοντα νεογνά/βρέφη. Συνεπώς, το Humira μπορεί να χρησιμοποιηθεί κατά τη διάρκεια του θηλασμού.</w:t>
      </w:r>
    </w:p>
    <w:p w14:paraId="5F1C076F" w14:textId="77777777" w:rsidR="00802E75" w:rsidRPr="009155EA" w:rsidRDefault="00802E75" w:rsidP="00802E75">
      <w:pPr>
        <w:widowControl w:val="0"/>
        <w:autoSpaceDE w:val="0"/>
        <w:autoSpaceDN w:val="0"/>
        <w:adjustRightInd w:val="0"/>
        <w:spacing w:line="240" w:lineRule="auto"/>
        <w:rPr>
          <w:u w:val="single"/>
          <w:lang w:val="el-GR"/>
        </w:rPr>
      </w:pPr>
    </w:p>
    <w:p w14:paraId="5156121A" w14:textId="77777777" w:rsidR="00802E75" w:rsidRPr="009155EA" w:rsidRDefault="00B838C9" w:rsidP="00802E75">
      <w:pPr>
        <w:widowControl w:val="0"/>
        <w:autoSpaceDE w:val="0"/>
        <w:autoSpaceDN w:val="0"/>
        <w:adjustRightInd w:val="0"/>
        <w:spacing w:line="240" w:lineRule="auto"/>
        <w:rPr>
          <w:u w:val="single"/>
          <w:lang w:val="el-GR"/>
        </w:rPr>
      </w:pPr>
      <w:r w:rsidRPr="009155EA">
        <w:rPr>
          <w:u w:val="single"/>
          <w:lang w:val="el-GR"/>
        </w:rPr>
        <w:t>Γονιμότητα</w:t>
      </w:r>
    </w:p>
    <w:p w14:paraId="6E01550C" w14:textId="77777777" w:rsidR="00802E75" w:rsidRPr="009155EA" w:rsidRDefault="00802E75" w:rsidP="00802E75">
      <w:pPr>
        <w:widowControl w:val="0"/>
        <w:autoSpaceDE w:val="0"/>
        <w:autoSpaceDN w:val="0"/>
        <w:adjustRightInd w:val="0"/>
        <w:spacing w:line="240" w:lineRule="auto"/>
        <w:rPr>
          <w:lang w:val="el-GR"/>
        </w:rPr>
      </w:pPr>
    </w:p>
    <w:p w14:paraId="442892E3"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Προκλινικά δεδομένα για τις επιδράσεις του adalimumab στη γονιμότητα δεν είναι διαθέσιμα.</w:t>
      </w:r>
    </w:p>
    <w:p w14:paraId="6397ED19" w14:textId="77777777" w:rsidR="00802E75" w:rsidRPr="009155EA" w:rsidRDefault="00802E75" w:rsidP="00802E75">
      <w:pPr>
        <w:widowControl w:val="0"/>
        <w:autoSpaceDE w:val="0"/>
        <w:autoSpaceDN w:val="0"/>
        <w:adjustRightInd w:val="0"/>
        <w:spacing w:line="240" w:lineRule="auto"/>
        <w:rPr>
          <w:lang w:val="el-GR"/>
        </w:rPr>
      </w:pPr>
    </w:p>
    <w:p w14:paraId="566FC1BB" w14:textId="77777777" w:rsidR="00802E75" w:rsidRPr="009155EA" w:rsidRDefault="00B838C9" w:rsidP="00802E75">
      <w:pPr>
        <w:widowControl w:val="0"/>
        <w:spacing w:line="240" w:lineRule="auto"/>
        <w:rPr>
          <w:lang w:val="el-GR"/>
        </w:rPr>
      </w:pPr>
      <w:r w:rsidRPr="009155EA">
        <w:rPr>
          <w:b/>
          <w:lang w:val="el-GR"/>
        </w:rPr>
        <w:t>4.7</w:t>
      </w:r>
      <w:r w:rsidRPr="009155EA">
        <w:rPr>
          <w:b/>
          <w:lang w:val="el-GR"/>
        </w:rPr>
        <w:tab/>
        <w:t>Επιδράσεις στην ικανότητα οδήγησης και χειρισμού μηχανημάτων</w:t>
      </w:r>
    </w:p>
    <w:p w14:paraId="1868011F" w14:textId="77777777" w:rsidR="00802E75" w:rsidRPr="009155EA" w:rsidRDefault="00802E75" w:rsidP="00802E75">
      <w:pPr>
        <w:widowControl w:val="0"/>
        <w:spacing w:line="240" w:lineRule="auto"/>
        <w:rPr>
          <w:lang w:val="el-GR"/>
        </w:rPr>
      </w:pPr>
    </w:p>
    <w:p w14:paraId="68FFC219" w14:textId="77777777" w:rsidR="00802E75" w:rsidRPr="009155EA" w:rsidRDefault="00B838C9" w:rsidP="00802E75">
      <w:pPr>
        <w:widowControl w:val="0"/>
        <w:spacing w:line="240" w:lineRule="auto"/>
        <w:rPr>
          <w:lang w:val="el-GR"/>
        </w:rPr>
      </w:pPr>
      <w:r w:rsidRPr="009155EA">
        <w:rPr>
          <w:lang w:val="el-GR"/>
        </w:rPr>
        <w:t>Το Ηumira μπορεί να έχει μικρή επίδραση στην ικανότητα οδήγησης και χειρισμού μηχανημάτων. Ίλιγγος και διαταραχή της όρασης μπορεί να συμβούν μετά τη χορήγηση του Ηumira (βλέπε παράγραφο 4.8).</w:t>
      </w:r>
    </w:p>
    <w:p w14:paraId="36C62FFE" w14:textId="77777777" w:rsidR="00802E75" w:rsidRPr="009155EA" w:rsidRDefault="00802E75" w:rsidP="00802E75">
      <w:pPr>
        <w:widowControl w:val="0"/>
        <w:spacing w:line="240" w:lineRule="auto"/>
        <w:rPr>
          <w:lang w:val="el-GR"/>
        </w:rPr>
      </w:pPr>
    </w:p>
    <w:p w14:paraId="6C2C073A" w14:textId="77777777" w:rsidR="00802E75" w:rsidRPr="009155EA" w:rsidRDefault="00B838C9" w:rsidP="00802E75">
      <w:pPr>
        <w:keepNext/>
        <w:widowControl w:val="0"/>
        <w:spacing w:line="240" w:lineRule="auto"/>
        <w:rPr>
          <w:b/>
          <w:lang w:val="el-GR"/>
        </w:rPr>
      </w:pPr>
      <w:r w:rsidRPr="009155EA">
        <w:rPr>
          <w:b/>
          <w:lang w:val="el-GR"/>
        </w:rPr>
        <w:t>4.8</w:t>
      </w:r>
      <w:r w:rsidRPr="009155EA">
        <w:rPr>
          <w:b/>
          <w:lang w:val="el-GR"/>
        </w:rPr>
        <w:tab/>
        <w:t>Ανεπιθύμητες ενέργειες</w:t>
      </w:r>
    </w:p>
    <w:p w14:paraId="701E21BF" w14:textId="77777777" w:rsidR="00802E75" w:rsidRPr="009155EA" w:rsidRDefault="00802E75" w:rsidP="00802E75">
      <w:pPr>
        <w:keepNext/>
        <w:widowControl w:val="0"/>
        <w:spacing w:line="240" w:lineRule="auto"/>
        <w:rPr>
          <w:lang w:val="el-GR"/>
        </w:rPr>
      </w:pPr>
    </w:p>
    <w:p w14:paraId="4F0188F5" w14:textId="77777777" w:rsidR="00802E75" w:rsidRPr="009155EA" w:rsidRDefault="00B838C9" w:rsidP="00802E75">
      <w:pPr>
        <w:keepNext/>
        <w:widowControl w:val="0"/>
        <w:spacing w:line="240" w:lineRule="auto"/>
        <w:rPr>
          <w:szCs w:val="22"/>
          <w:u w:val="single"/>
          <w:lang w:val="el-GR"/>
        </w:rPr>
      </w:pPr>
      <w:r w:rsidRPr="009155EA">
        <w:rPr>
          <w:szCs w:val="22"/>
          <w:u w:val="single"/>
          <w:lang w:val="el-GR"/>
        </w:rPr>
        <w:t>Περίληψη του προφίλ ασφάλειας</w:t>
      </w:r>
    </w:p>
    <w:p w14:paraId="08F0007D" w14:textId="77777777" w:rsidR="00802E75" w:rsidRPr="009155EA" w:rsidRDefault="00802E75" w:rsidP="00802E75">
      <w:pPr>
        <w:keepNext/>
        <w:widowControl w:val="0"/>
        <w:spacing w:line="240" w:lineRule="auto"/>
        <w:rPr>
          <w:szCs w:val="22"/>
          <w:lang w:val="el-GR"/>
        </w:rPr>
      </w:pPr>
    </w:p>
    <w:p w14:paraId="7A4F7AF2" w14:textId="77777777" w:rsidR="00802E75" w:rsidRPr="009155EA" w:rsidRDefault="00B838C9" w:rsidP="00802E75">
      <w:pPr>
        <w:widowControl w:val="0"/>
        <w:spacing w:line="240" w:lineRule="auto"/>
        <w:rPr>
          <w:lang w:val="el-GR"/>
        </w:rPr>
      </w:pPr>
      <w:r w:rsidRPr="009155EA">
        <w:rPr>
          <w:lang w:val="el-GR"/>
        </w:rPr>
        <w:t xml:space="preserve">Το Humira μελετήθηκε σε 9.506 ασθενείς κατά τη διάρκεια πιλοτικών ελεγχόμενων και ανοιχτών </w:t>
      </w:r>
      <w:r w:rsidR="00053686" w:rsidRPr="009155EA">
        <w:rPr>
          <w:lang w:val="el-GR"/>
        </w:rPr>
        <w:t xml:space="preserve">δοκιμών </w:t>
      </w:r>
      <w:r w:rsidRPr="009155EA">
        <w:rPr>
          <w:lang w:val="el-GR"/>
        </w:rPr>
        <w:t xml:space="preserve">για περίοδο μέχρι 60 μήνες ή περισσότερο. Αυτές οι </w:t>
      </w:r>
      <w:r w:rsidR="00053686" w:rsidRPr="009155EA">
        <w:rPr>
          <w:lang w:val="el-GR"/>
        </w:rPr>
        <w:t xml:space="preserve">δοκιμές </w:t>
      </w:r>
      <w:r w:rsidRPr="009155EA">
        <w:rPr>
          <w:lang w:val="el-GR"/>
        </w:rPr>
        <w:t>περιελάμβαναν τόσο ασθενείς με πρώιμη ρευματοειδή αρθρίτιδα όσο και με μακροχρόνια νόσο, νεανική ιδιοπαθή αρθρίτιδα (πολυαρθρική νεανική ιδιοπαθή αρθρίτιδα και αρθρίτιδα σχετιζόμενη με ενθεσίτιδα), καθώς και ασθενείς με αξονική σπονδυλαρθρίτιδα (αγκυλοποιητική σπονδυλίτιδα και αξονική σπονδυλαρθρίτιδα χωρίς ακτινολογικά ευρήματα αγκυλοποιητικής σπονδυλίτιδας), ψωριασική αρθρίτιδα, νόσο του Crohn, ελκώδη κολίτιδα, ψωρίαση, διαπυητική ιδρωταδε</w:t>
      </w:r>
      <w:r w:rsidRPr="009155EA">
        <w:rPr>
          <w:lang w:val="el-GR"/>
        </w:rPr>
        <w:t xml:space="preserve">νίτιδα και ραγοειδίτιδα. Στις </w:t>
      </w:r>
      <w:r w:rsidR="00053686" w:rsidRPr="009155EA">
        <w:rPr>
          <w:lang w:val="el-GR"/>
        </w:rPr>
        <w:t xml:space="preserve">πιλοτικές </w:t>
      </w:r>
      <w:r w:rsidRPr="009155EA">
        <w:rPr>
          <w:lang w:val="el-GR"/>
        </w:rPr>
        <w:t xml:space="preserve">ελεγχόμενες </w:t>
      </w:r>
      <w:r w:rsidR="00053686" w:rsidRPr="009155EA">
        <w:rPr>
          <w:lang w:val="el-GR"/>
        </w:rPr>
        <w:t xml:space="preserve">δοκιμές </w:t>
      </w:r>
      <w:r w:rsidRPr="009155EA">
        <w:rPr>
          <w:lang w:val="el-GR"/>
        </w:rPr>
        <w:t>συμμετείχαν 6.089 ασθενείς που έλαβαν Humira και 3.801 ασθενείς που έλαβαν εικονικό ή δραστικό</w:t>
      </w:r>
      <w:r w:rsidR="00053686" w:rsidRPr="009155EA">
        <w:rPr>
          <w:lang w:val="el-GR"/>
        </w:rPr>
        <w:t>, συγκριτικό</w:t>
      </w:r>
      <w:r w:rsidRPr="009155EA">
        <w:rPr>
          <w:lang w:val="el-GR"/>
        </w:rPr>
        <w:t xml:space="preserve"> φάρμακο κατά τη διάρκεια της περιόδου ελέγχου.</w:t>
      </w:r>
    </w:p>
    <w:p w14:paraId="562C9750" w14:textId="77777777" w:rsidR="00802E75" w:rsidRPr="009155EA" w:rsidRDefault="00802E75" w:rsidP="00802E75">
      <w:pPr>
        <w:widowControl w:val="0"/>
        <w:autoSpaceDE w:val="0"/>
        <w:autoSpaceDN w:val="0"/>
        <w:adjustRightInd w:val="0"/>
        <w:spacing w:line="240" w:lineRule="auto"/>
        <w:rPr>
          <w:szCs w:val="22"/>
          <w:lang w:val="el-GR"/>
        </w:rPr>
      </w:pPr>
    </w:p>
    <w:p w14:paraId="07B5CC94" w14:textId="77777777" w:rsidR="00802E75" w:rsidRPr="009155EA" w:rsidRDefault="00B838C9" w:rsidP="00802E75">
      <w:pPr>
        <w:widowControl w:val="0"/>
        <w:autoSpaceDE w:val="0"/>
        <w:autoSpaceDN w:val="0"/>
        <w:adjustRightInd w:val="0"/>
        <w:spacing w:line="240" w:lineRule="auto"/>
        <w:rPr>
          <w:szCs w:val="22"/>
          <w:lang w:val="el-GR"/>
        </w:rPr>
      </w:pPr>
      <w:r w:rsidRPr="009155EA">
        <w:rPr>
          <w:szCs w:val="22"/>
          <w:lang w:val="el-GR"/>
        </w:rPr>
        <w:t>Το ποσοστό των ασθενών που διέκοψαν τη θεραπεία λόγω ανεπιθύμητων ενεργειών κατά τη διάρκεια της διπλής-τυφλής, ελεγχόμενης φάσης των πιλοτικών μελετών ήταν 5,9% για τους ασθενείς που έλαβαν το Humira και 5,4% για τους μάρτυρες ασθενείς.</w:t>
      </w:r>
    </w:p>
    <w:p w14:paraId="64760E8C" w14:textId="77777777" w:rsidR="00802E75" w:rsidRPr="009155EA" w:rsidRDefault="00802E75" w:rsidP="00802E75">
      <w:pPr>
        <w:widowControl w:val="0"/>
        <w:autoSpaceDE w:val="0"/>
        <w:autoSpaceDN w:val="0"/>
        <w:adjustRightInd w:val="0"/>
        <w:spacing w:line="240" w:lineRule="auto"/>
        <w:rPr>
          <w:lang w:val="el-GR"/>
        </w:rPr>
      </w:pPr>
    </w:p>
    <w:p w14:paraId="20190753" w14:textId="77777777" w:rsidR="00802E75" w:rsidRPr="009155EA" w:rsidRDefault="00B838C9" w:rsidP="00802E75">
      <w:pPr>
        <w:widowControl w:val="0"/>
        <w:spacing w:line="240" w:lineRule="auto"/>
        <w:rPr>
          <w:szCs w:val="22"/>
          <w:lang w:val="el-GR"/>
        </w:rPr>
      </w:pPr>
      <w:r w:rsidRPr="009155EA">
        <w:rPr>
          <w:szCs w:val="22"/>
          <w:lang w:val="el-GR"/>
        </w:rPr>
        <w:t>Οι πιο συχνά αναφερόμενες ανεπιθύμητες ενέργειες είναι λοιμώξεις (όπως η ρινοφαρυγγίτιδα, λοιμώξεις του ανώτερου αναπνευστικού και παραρρινοκολπίτιδα), αντιδράσεις στη θέση της ένεσης (ερύθημα, κνησμός, αιμορραγία, πόνος ή οίδημα), κεφαλαλγία και μυοσκελετικός πόνος.</w:t>
      </w:r>
    </w:p>
    <w:p w14:paraId="7B3AB54B" w14:textId="77777777" w:rsidR="00802E75" w:rsidRPr="009155EA" w:rsidRDefault="00802E75" w:rsidP="00802E75">
      <w:pPr>
        <w:widowControl w:val="0"/>
        <w:spacing w:line="240" w:lineRule="auto"/>
        <w:rPr>
          <w:szCs w:val="22"/>
          <w:lang w:val="el-GR"/>
        </w:rPr>
      </w:pPr>
    </w:p>
    <w:p w14:paraId="1649FCA7" w14:textId="77777777" w:rsidR="00802E75" w:rsidRPr="009155EA" w:rsidRDefault="00B838C9" w:rsidP="00802E75">
      <w:pPr>
        <w:widowControl w:val="0"/>
        <w:spacing w:line="240" w:lineRule="auto"/>
        <w:rPr>
          <w:szCs w:val="22"/>
          <w:lang w:val="el-GR"/>
        </w:rPr>
      </w:pPr>
      <w:r w:rsidRPr="009155EA">
        <w:rPr>
          <w:szCs w:val="22"/>
          <w:lang w:val="el-GR"/>
        </w:rPr>
        <w:t>Σοβαρές ανεπιθύμητες ενέργειες έχουν αναφερθεί για το Humira. Οι TNF-ανταγωνιστές, όπως το Humira, επηρεάζουν το ανοσοποιητικό σύστημα και η χρήση τους μπορεί να επηρεάσει την άμυνα του οργανισμού κατά των λοιμώξεων και του καρκίνου.</w:t>
      </w:r>
      <w:r w:rsidR="00021BBB" w:rsidRPr="009155EA">
        <w:rPr>
          <w:szCs w:val="22"/>
          <w:lang w:val="el-GR"/>
        </w:rPr>
        <w:t xml:space="preserve"> </w:t>
      </w:r>
    </w:p>
    <w:p w14:paraId="2F6E56A1" w14:textId="77777777" w:rsidR="00802E75" w:rsidRPr="009155EA" w:rsidRDefault="00B838C9" w:rsidP="00802E75">
      <w:pPr>
        <w:widowControl w:val="0"/>
        <w:spacing w:line="240" w:lineRule="auto"/>
        <w:rPr>
          <w:szCs w:val="22"/>
          <w:lang w:val="el-GR"/>
        </w:rPr>
      </w:pPr>
      <w:r w:rsidRPr="009155EA">
        <w:rPr>
          <w:szCs w:val="22"/>
          <w:lang w:val="el-GR"/>
        </w:rPr>
        <w:t>Θανατηφόρες και απειλητικές για τη ζωή λοιμώξεις (συμπεριλαμβανομένης της σήψης, ευκαιριακών λοιμώξεων και φυματίωσης), επανενεργοποίηση του ιού ηπατίτιδας Β (HBV) και διάφορες κακοήθειες (συμπεριλαμβανομένης της λευχαιμίας, του λεμφώματος και του ηπατοσπληνικού λεμφώματος εκ Τ-κυττάρων (HSTCL)) έχουν επίσης αναφερθεί με τη χρήση του Humira.</w:t>
      </w:r>
    </w:p>
    <w:p w14:paraId="36FE2EAA" w14:textId="77777777" w:rsidR="00802E75" w:rsidRPr="009155EA" w:rsidRDefault="00802E75" w:rsidP="00802E75">
      <w:pPr>
        <w:widowControl w:val="0"/>
        <w:spacing w:line="240" w:lineRule="auto"/>
        <w:rPr>
          <w:szCs w:val="22"/>
          <w:lang w:val="el-GR"/>
        </w:rPr>
      </w:pPr>
    </w:p>
    <w:p w14:paraId="5050F0DF" w14:textId="77777777" w:rsidR="00802E75" w:rsidRPr="009155EA" w:rsidRDefault="00B838C9" w:rsidP="00802E75">
      <w:pPr>
        <w:widowControl w:val="0"/>
        <w:spacing w:line="240" w:lineRule="auto"/>
        <w:rPr>
          <w:szCs w:val="22"/>
          <w:lang w:val="el-GR"/>
        </w:rPr>
      </w:pPr>
      <w:r w:rsidRPr="009155EA">
        <w:rPr>
          <w:szCs w:val="22"/>
          <w:lang w:val="el-GR"/>
        </w:rPr>
        <w:t>Σοβαρές αιματολογικές, νευρολογικές και αυτοάνοσες αντιδράσεις έχουν επίσης αναφερθεί. Αυτά περιλαμβάνουν σπάνιες αναφορές πανκυτταροπενίας, απλαστικής αναιμίας, απομυελινωτικών συμβάντων κεντρικού και περιφερικού νευρικού συστήματος και αναφορές για συστηματικό ερυθηματώδη λύκο, καταστάσεων που προσομοιάζουν με λύκο και σύνδρομο Stevens-Johnson.</w:t>
      </w:r>
    </w:p>
    <w:p w14:paraId="4C356EEE" w14:textId="77777777" w:rsidR="00802E75" w:rsidRPr="009155EA" w:rsidRDefault="00802E75" w:rsidP="00802E75">
      <w:pPr>
        <w:widowControl w:val="0"/>
        <w:autoSpaceDE w:val="0"/>
        <w:autoSpaceDN w:val="0"/>
        <w:adjustRightInd w:val="0"/>
        <w:spacing w:line="240" w:lineRule="auto"/>
        <w:rPr>
          <w:u w:val="single"/>
          <w:lang w:val="el-GR"/>
        </w:rPr>
      </w:pPr>
    </w:p>
    <w:p w14:paraId="38ED8B16" w14:textId="77777777" w:rsidR="00802E75" w:rsidRPr="009155EA" w:rsidRDefault="00B838C9" w:rsidP="00802E75">
      <w:pPr>
        <w:widowControl w:val="0"/>
        <w:spacing w:line="240" w:lineRule="auto"/>
        <w:rPr>
          <w:i/>
          <w:lang w:val="el-GR"/>
        </w:rPr>
      </w:pPr>
      <w:r w:rsidRPr="009155EA">
        <w:rPr>
          <w:u w:val="single"/>
          <w:lang w:val="el-GR"/>
        </w:rPr>
        <w:t>Παιδιατρικός πληθυσμός</w:t>
      </w:r>
    </w:p>
    <w:p w14:paraId="0BFD90AE" w14:textId="77777777" w:rsidR="00802E75" w:rsidRPr="009155EA" w:rsidRDefault="00802E75" w:rsidP="00802E75">
      <w:pPr>
        <w:widowControl w:val="0"/>
        <w:spacing w:line="240" w:lineRule="auto"/>
        <w:rPr>
          <w:lang w:val="el-GR"/>
        </w:rPr>
      </w:pPr>
    </w:p>
    <w:p w14:paraId="19A413D8" w14:textId="77777777" w:rsidR="00802E75" w:rsidRPr="009155EA" w:rsidRDefault="00B838C9" w:rsidP="00802E75">
      <w:pPr>
        <w:widowControl w:val="0"/>
        <w:spacing w:line="240" w:lineRule="auto"/>
        <w:rPr>
          <w:lang w:val="el-GR"/>
        </w:rPr>
      </w:pPr>
      <w:r w:rsidRPr="009155EA">
        <w:rPr>
          <w:lang w:val="el-GR"/>
        </w:rPr>
        <w:t>Γενικά, οι ανεπιθύμητες ενέργειες σε παιδιατρικούς ασθενείς ήταν παρόμοιες στη συχνότητα και στον τύπο με εκείνες που εμφανίστηκαν σε ενήλικες ασθενείς.</w:t>
      </w:r>
    </w:p>
    <w:p w14:paraId="4699F486" w14:textId="77777777" w:rsidR="00802E75" w:rsidRPr="009155EA" w:rsidRDefault="00802E75" w:rsidP="00802E75">
      <w:pPr>
        <w:widowControl w:val="0"/>
        <w:spacing w:line="240" w:lineRule="auto"/>
        <w:rPr>
          <w:lang w:val="el-GR"/>
        </w:rPr>
      </w:pPr>
    </w:p>
    <w:p w14:paraId="1B469538" w14:textId="77777777" w:rsidR="00802E75" w:rsidRPr="009155EA" w:rsidRDefault="00B838C9" w:rsidP="00802E75">
      <w:pPr>
        <w:widowControl w:val="0"/>
        <w:spacing w:line="240" w:lineRule="auto"/>
        <w:rPr>
          <w:u w:val="single"/>
          <w:lang w:val="el-GR"/>
        </w:rPr>
      </w:pPr>
      <w:r w:rsidRPr="009155EA">
        <w:rPr>
          <w:u w:val="single"/>
          <w:lang w:val="el-GR"/>
        </w:rPr>
        <w:t>Κατάλογος ανεπιθύμητων ενεργειών σε μορφή πίνακα</w:t>
      </w:r>
    </w:p>
    <w:p w14:paraId="7DD74554" w14:textId="77777777" w:rsidR="00802E75" w:rsidRPr="009155EA" w:rsidRDefault="00802E75" w:rsidP="00802E75">
      <w:pPr>
        <w:widowControl w:val="0"/>
        <w:autoSpaceDE w:val="0"/>
        <w:autoSpaceDN w:val="0"/>
        <w:adjustRightInd w:val="0"/>
        <w:spacing w:line="240" w:lineRule="auto"/>
        <w:rPr>
          <w:szCs w:val="22"/>
          <w:lang w:val="el-GR"/>
        </w:rPr>
      </w:pPr>
    </w:p>
    <w:p w14:paraId="468BAC5D" w14:textId="77777777" w:rsidR="00802E75" w:rsidRPr="009155EA" w:rsidRDefault="00B838C9" w:rsidP="00802E75">
      <w:pPr>
        <w:widowControl w:val="0"/>
        <w:autoSpaceDE w:val="0"/>
        <w:autoSpaceDN w:val="0"/>
        <w:adjustRightInd w:val="0"/>
        <w:spacing w:line="240" w:lineRule="auto"/>
        <w:rPr>
          <w:szCs w:val="22"/>
          <w:lang w:val="el-GR"/>
        </w:rPr>
      </w:pPr>
      <w:r w:rsidRPr="009155EA">
        <w:rPr>
          <w:szCs w:val="22"/>
          <w:lang w:val="el-GR"/>
        </w:rPr>
        <w:t xml:space="preserve">Ο παρακάτω κατάλογος των ανεπιθύμητων ενεργειών βασίζεται στην εμπειρία από κλινικές </w:t>
      </w:r>
      <w:r w:rsidR="001A2C01" w:rsidRPr="009155EA">
        <w:rPr>
          <w:szCs w:val="22"/>
          <w:lang w:val="el-GR"/>
        </w:rPr>
        <w:t>δοκιμές</w:t>
      </w:r>
      <w:r w:rsidRPr="009155EA">
        <w:rPr>
          <w:szCs w:val="22"/>
          <w:lang w:val="el-GR"/>
        </w:rPr>
        <w:t xml:space="preserve"> και στην εμπειρία μετά την κυκλοφορία </w:t>
      </w:r>
      <w:r w:rsidRPr="009155EA">
        <w:rPr>
          <w:lang w:val="el-GR"/>
        </w:rPr>
        <w:t xml:space="preserve">και παρουσιάζεται ανά κατηγορία οργανικού συστήματος και συχνότητας στον Πίνακα </w:t>
      </w:r>
      <w:r w:rsidR="00927938" w:rsidRPr="009155EA">
        <w:rPr>
          <w:lang w:val="el-GR"/>
        </w:rPr>
        <w:t xml:space="preserve">4 </w:t>
      </w:r>
      <w:r w:rsidRPr="009155EA">
        <w:rPr>
          <w:lang w:val="el-GR"/>
        </w:rPr>
        <w:t>που ακολουθεί: πολύ συχνές (</w:t>
      </w:r>
      <w:r w:rsidRPr="009155EA">
        <w:rPr>
          <w:rFonts w:ascii="Symbol" w:hAnsi="Symbol"/>
          <w:szCs w:val="22"/>
          <w:lang w:val="el-GR"/>
        </w:rPr>
        <w:sym w:font="Symbol" w:char="F0B3"/>
      </w:r>
      <w:r w:rsidRPr="009155EA">
        <w:rPr>
          <w:lang w:val="el-GR"/>
        </w:rPr>
        <w:t> 1/10), συχνές (</w:t>
      </w:r>
      <w:r w:rsidRPr="009155EA">
        <w:rPr>
          <w:rFonts w:ascii="Symbol" w:hAnsi="Symbol"/>
          <w:szCs w:val="22"/>
          <w:lang w:val="el-GR"/>
        </w:rPr>
        <w:sym w:font="Symbol" w:char="F0B3"/>
      </w:r>
      <w:r w:rsidRPr="009155EA">
        <w:rPr>
          <w:lang w:val="el-GR"/>
        </w:rPr>
        <w:t> 1/100 έως &lt; 1/10), όχι συχνές (</w:t>
      </w:r>
      <w:r w:rsidRPr="009155EA">
        <w:rPr>
          <w:rFonts w:ascii="Symbol" w:hAnsi="Symbol"/>
          <w:szCs w:val="22"/>
          <w:lang w:val="el-GR"/>
        </w:rPr>
        <w:sym w:font="Symbol" w:char="F0B3"/>
      </w:r>
      <w:r w:rsidRPr="009155EA">
        <w:rPr>
          <w:lang w:val="el-GR"/>
        </w:rPr>
        <w:t> 1/1.000 έως &lt; 1/100), σπάνιες (</w:t>
      </w:r>
      <w:r w:rsidRPr="009155EA">
        <w:rPr>
          <w:rFonts w:ascii="Symbol" w:hAnsi="Symbol"/>
          <w:szCs w:val="22"/>
          <w:lang w:val="el-GR"/>
        </w:rPr>
        <w:sym w:font="Symbol" w:char="F0B3"/>
      </w:r>
      <w:r w:rsidRPr="009155EA">
        <w:rPr>
          <w:lang w:val="el-GR"/>
        </w:rPr>
        <w:t> 1/10.000 έως &lt; 1/1</w:t>
      </w:r>
      <w:r w:rsidR="00BF418F" w:rsidRPr="009155EA">
        <w:rPr>
          <w:lang w:val="el-GR"/>
        </w:rPr>
        <w:t>.</w:t>
      </w:r>
      <w:r w:rsidRPr="009155EA">
        <w:rPr>
          <w:lang w:val="el-GR"/>
        </w:rPr>
        <w:t xml:space="preserve">000) και </w:t>
      </w:r>
      <w:r w:rsidRPr="009155EA">
        <w:rPr>
          <w:szCs w:val="22"/>
          <w:lang w:val="el-GR"/>
        </w:rPr>
        <w:t>μη γνωστές (δεν μπορούν να εκτιμηθούν με βάση τα διαθέσιμα δεδομένα)</w:t>
      </w:r>
      <w:r w:rsidRPr="009155EA">
        <w:rPr>
          <w:lang w:val="el-GR"/>
        </w:rPr>
        <w:t xml:space="preserve">. Εντός κάθε κατηγορίας συχνότητας εμφάνισης, οι ανεπιθύμητες ενέργειες παρατίθενται κατά φθίνουσα σειρά σοβαρότητας. Έχει συμπεριληφθεί η υψηλότερη συχνότητα που παρατηρήθηκε μεταξύ των διαφόρων ενδείξεων. Ένας αστερίσκος (*) εμφανίζεται στη στήλη ΚΟΣ (Κατηγορία Οργανικού Συστήματος) εάν περαιτέρω πληροφορίες βρίσκονται σε κάποια άλλα σημεία </w:t>
      </w:r>
      <w:r w:rsidRPr="009155EA">
        <w:rPr>
          <w:szCs w:val="22"/>
          <w:lang w:val="el-GR"/>
        </w:rPr>
        <w:t>των παραγράφων 4.3, 4.4 και 4.8.</w:t>
      </w:r>
    </w:p>
    <w:p w14:paraId="77604792" w14:textId="77777777" w:rsidR="00802E75" w:rsidRPr="009155EA" w:rsidRDefault="00802E75" w:rsidP="00802E75">
      <w:pPr>
        <w:widowControl w:val="0"/>
        <w:autoSpaceDE w:val="0"/>
        <w:autoSpaceDN w:val="0"/>
        <w:adjustRightInd w:val="0"/>
        <w:spacing w:line="240" w:lineRule="auto"/>
        <w:rPr>
          <w:lang w:val="el-GR"/>
        </w:rPr>
      </w:pPr>
    </w:p>
    <w:p w14:paraId="43A6996F" w14:textId="77777777" w:rsidR="00802E75" w:rsidRPr="009155EA" w:rsidRDefault="00B838C9" w:rsidP="00802E75">
      <w:pPr>
        <w:keepNext/>
        <w:widowControl w:val="0"/>
        <w:autoSpaceDE w:val="0"/>
        <w:autoSpaceDN w:val="0"/>
        <w:adjustRightInd w:val="0"/>
        <w:spacing w:line="240" w:lineRule="auto"/>
        <w:jc w:val="center"/>
        <w:rPr>
          <w:b/>
          <w:szCs w:val="22"/>
          <w:lang w:val="el-GR"/>
        </w:rPr>
      </w:pPr>
      <w:r w:rsidRPr="009155EA">
        <w:rPr>
          <w:b/>
          <w:szCs w:val="22"/>
          <w:lang w:val="el-GR"/>
        </w:rPr>
        <w:t xml:space="preserve">Πίνακας </w:t>
      </w:r>
      <w:r w:rsidR="00927938" w:rsidRPr="009155EA">
        <w:rPr>
          <w:b/>
          <w:szCs w:val="22"/>
          <w:lang w:val="el-GR"/>
        </w:rPr>
        <w:t>4</w:t>
      </w:r>
    </w:p>
    <w:p w14:paraId="695918A7" w14:textId="77777777" w:rsidR="00802E75" w:rsidRPr="009155EA" w:rsidRDefault="00B838C9" w:rsidP="00802E75">
      <w:pPr>
        <w:keepNext/>
        <w:widowControl w:val="0"/>
        <w:autoSpaceDE w:val="0"/>
        <w:autoSpaceDN w:val="0"/>
        <w:adjustRightInd w:val="0"/>
        <w:spacing w:line="240" w:lineRule="auto"/>
        <w:jc w:val="center"/>
        <w:rPr>
          <w:b/>
          <w:szCs w:val="22"/>
          <w:lang w:val="el-GR"/>
        </w:rPr>
      </w:pPr>
      <w:r w:rsidRPr="009155EA">
        <w:rPr>
          <w:b/>
          <w:szCs w:val="22"/>
          <w:lang w:val="el-GR"/>
        </w:rPr>
        <w:t>Ανεπιθύμητες Ενέργειες</w:t>
      </w:r>
    </w:p>
    <w:p w14:paraId="1A13BD00" w14:textId="77777777" w:rsidR="00802E75" w:rsidRPr="009155EA" w:rsidRDefault="00802E75" w:rsidP="00802E75">
      <w:pPr>
        <w:keepNext/>
        <w:widowControl w:val="0"/>
        <w:autoSpaceDE w:val="0"/>
        <w:autoSpaceDN w:val="0"/>
        <w:adjustRightInd w:val="0"/>
        <w:spacing w:line="240" w:lineRule="auto"/>
        <w:jc w:val="center"/>
        <w:rPr>
          <w:b/>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2074"/>
        <w:gridCol w:w="4575"/>
      </w:tblGrid>
      <w:tr w:rsidR="007042F6" w14:paraId="69E9EA88" w14:textId="77777777" w:rsidTr="00BB3E3A">
        <w:trPr>
          <w:tblHeader/>
        </w:trPr>
        <w:tc>
          <w:tcPr>
            <w:tcW w:w="2600" w:type="dxa"/>
          </w:tcPr>
          <w:p w14:paraId="024665EC" w14:textId="77777777" w:rsidR="00802E75" w:rsidRPr="009155EA" w:rsidRDefault="00B838C9" w:rsidP="00CA37CE">
            <w:pPr>
              <w:keepNext/>
              <w:widowControl w:val="0"/>
              <w:autoSpaceDE w:val="0"/>
              <w:autoSpaceDN w:val="0"/>
              <w:adjustRightInd w:val="0"/>
              <w:spacing w:line="240" w:lineRule="auto"/>
              <w:jc w:val="center"/>
              <w:rPr>
                <w:b/>
                <w:lang w:val="el-GR"/>
              </w:rPr>
            </w:pPr>
            <w:r w:rsidRPr="009155EA">
              <w:rPr>
                <w:b/>
                <w:lang w:val="el-GR"/>
              </w:rPr>
              <w:t>Κατηγορία οργανικού συστήματος</w:t>
            </w:r>
          </w:p>
        </w:tc>
        <w:tc>
          <w:tcPr>
            <w:tcW w:w="2074" w:type="dxa"/>
          </w:tcPr>
          <w:p w14:paraId="61C0B5B2" w14:textId="77777777" w:rsidR="00802E75" w:rsidRPr="009155EA" w:rsidRDefault="00B838C9" w:rsidP="00CA37CE">
            <w:pPr>
              <w:keepNext/>
              <w:widowControl w:val="0"/>
              <w:spacing w:line="240" w:lineRule="auto"/>
              <w:jc w:val="center"/>
              <w:rPr>
                <w:b/>
                <w:lang w:val="el-GR"/>
              </w:rPr>
            </w:pPr>
            <w:r w:rsidRPr="009155EA">
              <w:rPr>
                <w:b/>
                <w:bCs/>
                <w:lang w:val="el-GR"/>
              </w:rPr>
              <w:t>Συχνότητα</w:t>
            </w:r>
          </w:p>
        </w:tc>
        <w:tc>
          <w:tcPr>
            <w:tcW w:w="4575" w:type="dxa"/>
          </w:tcPr>
          <w:p w14:paraId="390758E4" w14:textId="77777777" w:rsidR="00802E75" w:rsidRPr="009155EA" w:rsidRDefault="00B838C9" w:rsidP="00CA37CE">
            <w:pPr>
              <w:keepNext/>
              <w:widowControl w:val="0"/>
              <w:spacing w:line="240" w:lineRule="auto"/>
              <w:jc w:val="center"/>
              <w:rPr>
                <w:b/>
                <w:lang w:val="el-GR"/>
              </w:rPr>
            </w:pPr>
            <w:r w:rsidRPr="009155EA">
              <w:rPr>
                <w:b/>
                <w:bCs/>
                <w:lang w:val="el-GR"/>
              </w:rPr>
              <w:t>Ανεπιθύμητη Ενέργεια</w:t>
            </w:r>
          </w:p>
        </w:tc>
      </w:tr>
      <w:tr w:rsidR="007042F6" w14:paraId="771733F4" w14:textId="77777777" w:rsidTr="00BB3E3A">
        <w:tc>
          <w:tcPr>
            <w:tcW w:w="2600" w:type="dxa"/>
            <w:vMerge w:val="restart"/>
          </w:tcPr>
          <w:p w14:paraId="4DD75D17" w14:textId="77777777" w:rsidR="00802E75" w:rsidRPr="009155EA" w:rsidRDefault="00B838C9" w:rsidP="002F735D">
            <w:pPr>
              <w:pStyle w:val="EMEANormal"/>
              <w:widowControl w:val="0"/>
              <w:spacing w:before="60"/>
              <w:rPr>
                <w:lang w:val="el-GR"/>
              </w:rPr>
            </w:pPr>
            <w:r w:rsidRPr="009155EA">
              <w:rPr>
                <w:lang w:val="el-GR"/>
              </w:rPr>
              <w:t>Λοιμώξεις και παρασιτώσεις*</w:t>
            </w:r>
          </w:p>
        </w:tc>
        <w:tc>
          <w:tcPr>
            <w:tcW w:w="2074" w:type="dxa"/>
          </w:tcPr>
          <w:p w14:paraId="5A1B1498" w14:textId="77777777" w:rsidR="00802E75" w:rsidRPr="009155EA" w:rsidRDefault="00B838C9" w:rsidP="002F735D">
            <w:pPr>
              <w:pStyle w:val="EMEANormal"/>
              <w:widowControl w:val="0"/>
              <w:spacing w:before="60"/>
              <w:rPr>
                <w:lang w:val="el-GR"/>
              </w:rPr>
            </w:pPr>
            <w:r w:rsidRPr="009155EA">
              <w:rPr>
                <w:lang w:val="el-GR"/>
              </w:rPr>
              <w:t>Πολύ συχνές</w:t>
            </w:r>
          </w:p>
        </w:tc>
        <w:tc>
          <w:tcPr>
            <w:tcW w:w="4575" w:type="dxa"/>
          </w:tcPr>
          <w:p w14:paraId="5BF1F1DE" w14:textId="77777777" w:rsidR="00802E75" w:rsidRPr="009155EA" w:rsidRDefault="00B838C9" w:rsidP="002F735D">
            <w:pPr>
              <w:pStyle w:val="EMEANormal"/>
              <w:widowControl w:val="0"/>
              <w:spacing w:before="60"/>
              <w:rPr>
                <w:lang w:val="el-GR"/>
              </w:rPr>
            </w:pPr>
            <w:r w:rsidRPr="009155EA">
              <w:rPr>
                <w:lang w:val="el-GR"/>
              </w:rPr>
              <w:t xml:space="preserve">Λοιμώξεις αναπνευστικού συστήματος (συμπεριλαμβάνεται λοίμωξη κατώτερου και ανώτερου αναπνευστικού συστήματος, πνευμονία, παραρρινοκολπίτιδα, φαρυγγίτιδα, ρινοφαρυγγίτιδα και πνευμονία από ιό του έρπητα) </w:t>
            </w:r>
          </w:p>
          <w:p w14:paraId="6BD8CC01" w14:textId="77777777" w:rsidR="00021BBB" w:rsidRPr="009155EA" w:rsidRDefault="00021BBB" w:rsidP="002F735D">
            <w:pPr>
              <w:pStyle w:val="EMEANormal"/>
              <w:widowControl w:val="0"/>
              <w:spacing w:before="60"/>
              <w:rPr>
                <w:lang w:val="el-GR"/>
              </w:rPr>
            </w:pPr>
          </w:p>
        </w:tc>
      </w:tr>
      <w:tr w:rsidR="007042F6" w14:paraId="709E9B2C" w14:textId="77777777" w:rsidTr="00BB3E3A">
        <w:tc>
          <w:tcPr>
            <w:tcW w:w="2600" w:type="dxa"/>
            <w:vMerge/>
          </w:tcPr>
          <w:p w14:paraId="5030FF91"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02C9351F" w14:textId="77777777" w:rsidR="00802E75" w:rsidRPr="009155EA" w:rsidRDefault="00B838C9" w:rsidP="002F735D">
            <w:pPr>
              <w:pStyle w:val="EMEANormal"/>
              <w:widowControl w:val="0"/>
              <w:spacing w:before="60"/>
              <w:rPr>
                <w:lang w:val="el-GR"/>
              </w:rPr>
            </w:pPr>
            <w:r w:rsidRPr="009155EA">
              <w:rPr>
                <w:lang w:val="el-GR"/>
              </w:rPr>
              <w:t>Συχνές</w:t>
            </w:r>
          </w:p>
        </w:tc>
        <w:tc>
          <w:tcPr>
            <w:tcW w:w="4575" w:type="dxa"/>
          </w:tcPr>
          <w:p w14:paraId="7C0798C3" w14:textId="77777777" w:rsidR="00802E75" w:rsidRPr="009155EA" w:rsidRDefault="00B838C9" w:rsidP="002F735D">
            <w:pPr>
              <w:widowControl w:val="0"/>
              <w:tabs>
                <w:tab w:val="clear" w:pos="567"/>
              </w:tabs>
              <w:suppressAutoHyphens/>
              <w:spacing w:line="240" w:lineRule="auto"/>
              <w:rPr>
                <w:szCs w:val="22"/>
                <w:lang w:val="el-GR"/>
              </w:rPr>
            </w:pPr>
            <w:r w:rsidRPr="009155EA">
              <w:rPr>
                <w:szCs w:val="22"/>
                <w:lang w:val="el-GR"/>
              </w:rPr>
              <w:t>Συστηματικές λοιμώξεις (συμπεριλαμβάνεται σήψη, καντιντίαση και γρίπη),</w:t>
            </w:r>
          </w:p>
          <w:p w14:paraId="4A7C5B04" w14:textId="77777777" w:rsidR="00802E75" w:rsidRPr="009155EA" w:rsidRDefault="00B838C9" w:rsidP="002F735D">
            <w:pPr>
              <w:widowControl w:val="0"/>
              <w:tabs>
                <w:tab w:val="clear" w:pos="567"/>
              </w:tabs>
              <w:suppressAutoHyphens/>
              <w:spacing w:line="240" w:lineRule="auto"/>
              <w:rPr>
                <w:szCs w:val="22"/>
                <w:lang w:val="el-GR"/>
              </w:rPr>
            </w:pPr>
            <w:r w:rsidRPr="009155EA">
              <w:rPr>
                <w:szCs w:val="22"/>
                <w:lang w:val="el-GR"/>
              </w:rPr>
              <w:t>εντερικές λοιμώξεις (συμπεριλαμβάνεται ιογενής γαστρεντερίτιδα),</w:t>
            </w:r>
          </w:p>
          <w:p w14:paraId="1FBC81B2" w14:textId="77777777" w:rsidR="00802E75" w:rsidRPr="009155EA" w:rsidRDefault="00B838C9" w:rsidP="002F735D">
            <w:pPr>
              <w:widowControl w:val="0"/>
              <w:tabs>
                <w:tab w:val="clear" w:pos="567"/>
              </w:tabs>
              <w:suppressAutoHyphens/>
              <w:spacing w:line="240" w:lineRule="auto"/>
              <w:rPr>
                <w:szCs w:val="22"/>
                <w:lang w:val="el-GR"/>
              </w:rPr>
            </w:pPr>
            <w:r w:rsidRPr="009155EA">
              <w:rPr>
                <w:szCs w:val="22"/>
                <w:lang w:val="el-GR"/>
              </w:rPr>
              <w:t xml:space="preserve">λοιμώξεις του δέρματος και των μαλακών μορίων (συμπεριλαμβάνεται παρονυχία, κυτταρίτιδα, </w:t>
            </w:r>
            <w:r w:rsidR="00453544" w:rsidRPr="009155EA">
              <w:rPr>
                <w:lang w:val="el-GR"/>
              </w:rPr>
              <w:t>μολυσματικό κηρίο</w:t>
            </w:r>
            <w:r w:rsidRPr="009155EA">
              <w:rPr>
                <w:szCs w:val="22"/>
                <w:lang w:val="el-GR"/>
              </w:rPr>
              <w:t>, νεκρωτική περιτονίτιδα και έρπητας ζωστήρας),</w:t>
            </w:r>
          </w:p>
          <w:p w14:paraId="1DC849F4" w14:textId="77777777" w:rsidR="00802E75" w:rsidRPr="009155EA" w:rsidRDefault="00B838C9" w:rsidP="002F735D">
            <w:pPr>
              <w:widowControl w:val="0"/>
              <w:tabs>
                <w:tab w:val="clear" w:pos="567"/>
              </w:tabs>
              <w:suppressAutoHyphens/>
              <w:spacing w:line="240" w:lineRule="auto"/>
              <w:rPr>
                <w:szCs w:val="22"/>
                <w:lang w:val="el-GR"/>
              </w:rPr>
            </w:pPr>
            <w:r w:rsidRPr="009155EA">
              <w:rPr>
                <w:szCs w:val="22"/>
                <w:lang w:val="el-GR"/>
              </w:rPr>
              <w:t>λοιμώξεις των ώτων,</w:t>
            </w:r>
          </w:p>
          <w:p w14:paraId="27C9E9A3" w14:textId="77777777" w:rsidR="00802E75" w:rsidRPr="009155EA" w:rsidRDefault="00B838C9" w:rsidP="002F735D">
            <w:pPr>
              <w:widowControl w:val="0"/>
              <w:tabs>
                <w:tab w:val="clear" w:pos="567"/>
              </w:tabs>
              <w:suppressAutoHyphens/>
              <w:spacing w:line="240" w:lineRule="auto"/>
              <w:rPr>
                <w:szCs w:val="22"/>
                <w:lang w:val="el-GR"/>
              </w:rPr>
            </w:pPr>
            <w:r w:rsidRPr="009155EA">
              <w:rPr>
                <w:szCs w:val="22"/>
                <w:lang w:val="el-GR"/>
              </w:rPr>
              <w:t>στοματικές λοιμώξεις (συμπεριλαμβάνεται έρπητας απλός, στοματικός έρπητας και οδοντικές λοιμώξεις),</w:t>
            </w:r>
          </w:p>
          <w:p w14:paraId="0814DD72" w14:textId="77777777" w:rsidR="00802E75" w:rsidRPr="009155EA" w:rsidRDefault="00B838C9" w:rsidP="002F735D">
            <w:pPr>
              <w:widowControl w:val="0"/>
              <w:tabs>
                <w:tab w:val="clear" w:pos="567"/>
              </w:tabs>
              <w:suppressAutoHyphens/>
              <w:spacing w:line="240" w:lineRule="auto"/>
              <w:rPr>
                <w:szCs w:val="22"/>
                <w:lang w:val="el-GR"/>
              </w:rPr>
            </w:pPr>
            <w:r w:rsidRPr="009155EA">
              <w:rPr>
                <w:szCs w:val="22"/>
                <w:lang w:val="el-GR"/>
              </w:rPr>
              <w:t>λοιμώξεις αναπαραγωγικού συστήματος (συμπεριλαμβάνεται αιδοιοκολπική μυκητιασική λοίμωξη),</w:t>
            </w:r>
          </w:p>
          <w:p w14:paraId="23801FFA" w14:textId="77777777" w:rsidR="00802E75" w:rsidRPr="009155EA" w:rsidRDefault="00B838C9" w:rsidP="002F735D">
            <w:pPr>
              <w:pStyle w:val="EMEANormal"/>
              <w:widowControl w:val="0"/>
              <w:spacing w:before="60"/>
              <w:rPr>
                <w:lang w:val="el-GR"/>
              </w:rPr>
            </w:pPr>
            <w:r w:rsidRPr="009155EA">
              <w:rPr>
                <w:lang w:val="el-GR"/>
              </w:rPr>
              <w:t>λοιμώξεις ουροποιητικού συστήματος (συμπεριλαμβάνεται πυελονεφρίτιδα), μυκητιασικές λοιμώξεις,</w:t>
            </w:r>
          </w:p>
          <w:p w14:paraId="05579131" w14:textId="77777777" w:rsidR="00802E75" w:rsidRPr="009155EA" w:rsidRDefault="00B838C9" w:rsidP="002F735D">
            <w:pPr>
              <w:pStyle w:val="EMEANormal"/>
              <w:widowControl w:val="0"/>
              <w:spacing w:before="60"/>
              <w:rPr>
                <w:lang w:val="el-GR"/>
              </w:rPr>
            </w:pPr>
            <w:r w:rsidRPr="009155EA">
              <w:rPr>
                <w:lang w:val="el-GR"/>
              </w:rPr>
              <w:t>λοιμώξεις των αρθρώσεων</w:t>
            </w:r>
          </w:p>
          <w:p w14:paraId="0B69B056" w14:textId="77777777" w:rsidR="00802E75" w:rsidRPr="009155EA" w:rsidRDefault="00802E75" w:rsidP="00CA37CE">
            <w:pPr>
              <w:pStyle w:val="EMEANormal"/>
              <w:keepNext/>
              <w:widowControl w:val="0"/>
              <w:suppressAutoHyphens w:val="0"/>
              <w:rPr>
                <w:lang w:val="el-GR"/>
              </w:rPr>
            </w:pPr>
          </w:p>
        </w:tc>
      </w:tr>
      <w:tr w:rsidR="007042F6" w14:paraId="77AC7C48" w14:textId="77777777" w:rsidTr="00BB3E3A">
        <w:tc>
          <w:tcPr>
            <w:tcW w:w="2600" w:type="dxa"/>
            <w:vMerge/>
          </w:tcPr>
          <w:p w14:paraId="0FB3CF37"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00211793" w14:textId="77777777" w:rsidR="00802E75" w:rsidRPr="009155EA" w:rsidRDefault="00B838C9" w:rsidP="002F735D">
            <w:pPr>
              <w:pStyle w:val="EMEANormal"/>
              <w:widowControl w:val="0"/>
              <w:rPr>
                <w:lang w:val="el-GR"/>
              </w:rPr>
            </w:pPr>
            <w:r w:rsidRPr="009155EA">
              <w:rPr>
                <w:lang w:val="el-GR"/>
              </w:rPr>
              <w:t>Όχι συχνές</w:t>
            </w:r>
          </w:p>
        </w:tc>
        <w:tc>
          <w:tcPr>
            <w:tcW w:w="4575" w:type="dxa"/>
          </w:tcPr>
          <w:p w14:paraId="1092046C" w14:textId="77777777" w:rsidR="00802E75" w:rsidRPr="009155EA" w:rsidRDefault="00B838C9" w:rsidP="002F735D">
            <w:pPr>
              <w:pStyle w:val="EMEANormal"/>
              <w:widowControl w:val="0"/>
              <w:rPr>
                <w:lang w:val="el-GR"/>
              </w:rPr>
            </w:pPr>
            <w:r w:rsidRPr="009155EA">
              <w:rPr>
                <w:lang w:val="el-GR"/>
              </w:rPr>
              <w:t>Νευρολογικές λοιμώξεις (συμπεριλαμβάνεται ιογενής μηνιγγίτιδα),</w:t>
            </w:r>
          </w:p>
          <w:p w14:paraId="4CC0688B" w14:textId="77777777" w:rsidR="00802E75" w:rsidRPr="009155EA" w:rsidRDefault="00B838C9" w:rsidP="002F735D">
            <w:pPr>
              <w:pStyle w:val="EMEANormal"/>
              <w:widowControl w:val="0"/>
              <w:rPr>
                <w:lang w:val="el-GR"/>
              </w:rPr>
            </w:pPr>
            <w:r w:rsidRPr="009155EA">
              <w:rPr>
                <w:lang w:val="el-GR"/>
              </w:rPr>
              <w:t>ευκαιριακές λοιμώξεις και φυματίωση (συμπεριλαμβάνεται κοκκιδιοειδομύκωση, ιστοπλάσμωση και λοίμωξη από mycobacterium avium complex),</w:t>
            </w:r>
          </w:p>
          <w:p w14:paraId="0C778561" w14:textId="77777777" w:rsidR="00802E75" w:rsidRPr="009155EA" w:rsidRDefault="00B838C9" w:rsidP="002F735D">
            <w:pPr>
              <w:pStyle w:val="EMEANormal"/>
              <w:widowControl w:val="0"/>
              <w:rPr>
                <w:lang w:val="el-GR"/>
              </w:rPr>
            </w:pPr>
            <w:r w:rsidRPr="009155EA">
              <w:rPr>
                <w:lang w:val="el-GR"/>
              </w:rPr>
              <w:t>βακτηριακές λοιμώξεις,</w:t>
            </w:r>
          </w:p>
          <w:p w14:paraId="6044A0F8" w14:textId="77777777" w:rsidR="00802E75" w:rsidRPr="009155EA" w:rsidRDefault="00B838C9" w:rsidP="002F735D">
            <w:pPr>
              <w:pStyle w:val="EMEANormal"/>
              <w:widowControl w:val="0"/>
              <w:rPr>
                <w:lang w:val="el-GR"/>
              </w:rPr>
            </w:pPr>
            <w:r w:rsidRPr="009155EA">
              <w:rPr>
                <w:lang w:val="el-GR"/>
              </w:rPr>
              <w:t>λοιμώξεις των οφθαλμών,</w:t>
            </w:r>
          </w:p>
          <w:p w14:paraId="43E035EA" w14:textId="77777777" w:rsidR="00802E75" w:rsidRPr="009155EA" w:rsidRDefault="00B838C9" w:rsidP="002F735D">
            <w:pPr>
              <w:pStyle w:val="EMEANormal"/>
              <w:widowControl w:val="0"/>
              <w:rPr>
                <w:lang w:val="el-GR"/>
              </w:rPr>
            </w:pPr>
            <w:r w:rsidRPr="009155EA">
              <w:rPr>
                <w:lang w:val="el-GR"/>
              </w:rPr>
              <w:t>εκκολπωματίτιδα</w:t>
            </w:r>
            <w:r w:rsidRPr="009155EA">
              <w:rPr>
                <w:vertAlign w:val="superscript"/>
                <w:lang w:val="el-GR"/>
              </w:rPr>
              <w:t>1)</w:t>
            </w:r>
          </w:p>
          <w:p w14:paraId="0B813A76" w14:textId="77777777" w:rsidR="00802E75" w:rsidRPr="009155EA" w:rsidRDefault="00802E75" w:rsidP="002F735D">
            <w:pPr>
              <w:pStyle w:val="EMEANormal"/>
              <w:widowControl w:val="0"/>
              <w:rPr>
                <w:lang w:val="el-GR"/>
              </w:rPr>
            </w:pPr>
          </w:p>
        </w:tc>
      </w:tr>
      <w:tr w:rsidR="007042F6" w14:paraId="3B7A7A79" w14:textId="77777777" w:rsidTr="00BB3E3A">
        <w:tc>
          <w:tcPr>
            <w:tcW w:w="2600" w:type="dxa"/>
            <w:vMerge w:val="restart"/>
          </w:tcPr>
          <w:p w14:paraId="2F28D7EF" w14:textId="77777777" w:rsidR="00802E75" w:rsidRPr="009155EA" w:rsidRDefault="00B838C9" w:rsidP="002F735D">
            <w:pPr>
              <w:widowControl w:val="0"/>
              <w:suppressAutoHyphens/>
              <w:spacing w:before="60" w:line="240" w:lineRule="auto"/>
              <w:rPr>
                <w:szCs w:val="24"/>
                <w:lang w:val="el-GR"/>
              </w:rPr>
            </w:pPr>
            <w:r w:rsidRPr="009155EA">
              <w:rPr>
                <w:szCs w:val="24"/>
                <w:lang w:val="el-GR"/>
              </w:rPr>
              <w:t>Νεοπλάσματα καλοήθη, κακοήθη και μη καθοριζόμενα (περιλαμβάνονται κύστεις και πολύποδες)*</w:t>
            </w:r>
          </w:p>
        </w:tc>
        <w:tc>
          <w:tcPr>
            <w:tcW w:w="2074" w:type="dxa"/>
          </w:tcPr>
          <w:p w14:paraId="4CF0B661" w14:textId="77777777" w:rsidR="00802E75" w:rsidRPr="009155EA" w:rsidRDefault="00B838C9" w:rsidP="002F735D">
            <w:pPr>
              <w:pStyle w:val="EMEANormal"/>
              <w:widowControl w:val="0"/>
              <w:spacing w:before="60"/>
              <w:rPr>
                <w:lang w:val="el-GR"/>
              </w:rPr>
            </w:pPr>
            <w:r w:rsidRPr="009155EA">
              <w:rPr>
                <w:lang w:val="el-GR"/>
              </w:rPr>
              <w:t>Συχνές</w:t>
            </w:r>
          </w:p>
          <w:p w14:paraId="499176D0" w14:textId="77777777" w:rsidR="00802E75" w:rsidRPr="009155EA" w:rsidRDefault="00802E75" w:rsidP="002F735D">
            <w:pPr>
              <w:pStyle w:val="EMEANormal"/>
              <w:widowControl w:val="0"/>
              <w:spacing w:before="60"/>
              <w:rPr>
                <w:lang w:val="el-GR"/>
              </w:rPr>
            </w:pPr>
          </w:p>
        </w:tc>
        <w:tc>
          <w:tcPr>
            <w:tcW w:w="4575" w:type="dxa"/>
          </w:tcPr>
          <w:p w14:paraId="6C87DFA7" w14:textId="77777777" w:rsidR="00802E75" w:rsidRPr="009155EA" w:rsidRDefault="00B838C9" w:rsidP="002F735D">
            <w:pPr>
              <w:pStyle w:val="EMEANormal"/>
              <w:widowControl w:val="0"/>
              <w:spacing w:before="60"/>
              <w:rPr>
                <w:lang w:val="el-GR"/>
              </w:rPr>
            </w:pPr>
            <w:r w:rsidRPr="009155EA">
              <w:rPr>
                <w:lang w:val="el-GR"/>
              </w:rPr>
              <w:t>Καρκίνος του δέρματος εκτός μελανώματος (συμπεριλαμβάνεται βασικοκυτταρικό καρκίνωμα και πλακώδες καρκίνωμα),</w:t>
            </w:r>
          </w:p>
          <w:p w14:paraId="339BFE8F" w14:textId="77777777" w:rsidR="00802E75" w:rsidRPr="009155EA" w:rsidRDefault="00B838C9" w:rsidP="002F735D">
            <w:pPr>
              <w:pStyle w:val="EMEANormal"/>
              <w:widowControl w:val="0"/>
              <w:spacing w:before="60"/>
              <w:rPr>
                <w:lang w:val="el-GR"/>
              </w:rPr>
            </w:pPr>
            <w:r w:rsidRPr="009155EA">
              <w:rPr>
                <w:lang w:val="el-GR"/>
              </w:rPr>
              <w:t>καλοήθες νεόπλασμα</w:t>
            </w:r>
          </w:p>
          <w:p w14:paraId="02817537" w14:textId="77777777" w:rsidR="00802E75" w:rsidRPr="009155EA" w:rsidRDefault="00802E75" w:rsidP="00CA37CE">
            <w:pPr>
              <w:pStyle w:val="EMEANormal"/>
              <w:keepNext/>
              <w:widowControl w:val="0"/>
              <w:suppressAutoHyphens w:val="0"/>
              <w:rPr>
                <w:lang w:val="el-GR"/>
              </w:rPr>
            </w:pPr>
          </w:p>
        </w:tc>
      </w:tr>
      <w:tr w:rsidR="007042F6" w14:paraId="2DFD2F0E" w14:textId="77777777" w:rsidTr="00BB3E3A">
        <w:tc>
          <w:tcPr>
            <w:tcW w:w="2600" w:type="dxa"/>
            <w:vMerge/>
          </w:tcPr>
          <w:p w14:paraId="64B95657" w14:textId="77777777" w:rsidR="00802E75" w:rsidRPr="009155EA" w:rsidRDefault="00802E75" w:rsidP="00CA37CE">
            <w:pPr>
              <w:keepNext/>
              <w:widowControl w:val="0"/>
              <w:spacing w:line="240" w:lineRule="auto"/>
              <w:jc w:val="center"/>
              <w:rPr>
                <w:b/>
                <w:lang w:val="el-GR"/>
              </w:rPr>
            </w:pPr>
          </w:p>
        </w:tc>
        <w:tc>
          <w:tcPr>
            <w:tcW w:w="2074" w:type="dxa"/>
          </w:tcPr>
          <w:p w14:paraId="3532250B" w14:textId="77777777" w:rsidR="00802E75" w:rsidRPr="009155EA" w:rsidRDefault="00B838C9" w:rsidP="002F735D">
            <w:pPr>
              <w:pStyle w:val="EMEANormal"/>
              <w:widowControl w:val="0"/>
              <w:rPr>
                <w:lang w:val="el-GR"/>
              </w:rPr>
            </w:pPr>
            <w:r w:rsidRPr="009155EA">
              <w:rPr>
                <w:lang w:val="el-GR"/>
              </w:rPr>
              <w:t>Όχι συχνές</w:t>
            </w:r>
          </w:p>
        </w:tc>
        <w:tc>
          <w:tcPr>
            <w:tcW w:w="4575" w:type="dxa"/>
          </w:tcPr>
          <w:p w14:paraId="5FC3DDE0" w14:textId="77777777" w:rsidR="00802E75" w:rsidRPr="009155EA" w:rsidRDefault="00B838C9" w:rsidP="002F735D">
            <w:pPr>
              <w:pStyle w:val="EMEANormal"/>
              <w:widowControl w:val="0"/>
              <w:rPr>
                <w:lang w:val="el-GR"/>
              </w:rPr>
            </w:pPr>
            <w:r w:rsidRPr="009155EA">
              <w:rPr>
                <w:lang w:val="el-GR"/>
              </w:rPr>
              <w:t>Λέμφωμα**,</w:t>
            </w:r>
          </w:p>
          <w:p w14:paraId="7823D421" w14:textId="77777777" w:rsidR="002F735D" w:rsidRPr="009155EA" w:rsidRDefault="00B838C9" w:rsidP="002F735D">
            <w:pPr>
              <w:pStyle w:val="EMEANormal"/>
              <w:widowControl w:val="0"/>
              <w:rPr>
                <w:lang w:val="el-GR"/>
              </w:rPr>
            </w:pPr>
            <w:r w:rsidRPr="009155EA">
              <w:rPr>
                <w:lang w:val="el-GR"/>
              </w:rPr>
              <w:t xml:space="preserve">νεόπλασμα συμπαγών οργάνων (συμπεριλαμβάνεται καρκίνος μαστού, νεόπλασμα πνεύμονος και νεόπλασμα θυρεοειδούς), </w:t>
            </w:r>
          </w:p>
          <w:p w14:paraId="118DFC90" w14:textId="77777777" w:rsidR="00802E75" w:rsidRPr="009155EA" w:rsidRDefault="00B838C9" w:rsidP="002F735D">
            <w:pPr>
              <w:pStyle w:val="EMEANormal"/>
              <w:widowControl w:val="0"/>
              <w:rPr>
                <w:lang w:val="el-GR"/>
              </w:rPr>
            </w:pPr>
            <w:r w:rsidRPr="009155EA">
              <w:rPr>
                <w:lang w:val="el-GR"/>
              </w:rPr>
              <w:t>μελάνωμα**</w:t>
            </w:r>
          </w:p>
          <w:p w14:paraId="0F1EDC7C" w14:textId="77777777" w:rsidR="00802E75" w:rsidRPr="009155EA" w:rsidRDefault="00802E75" w:rsidP="002F735D">
            <w:pPr>
              <w:pStyle w:val="EMEANormal"/>
              <w:widowControl w:val="0"/>
              <w:rPr>
                <w:lang w:val="el-GR"/>
              </w:rPr>
            </w:pPr>
          </w:p>
        </w:tc>
      </w:tr>
      <w:tr w:rsidR="007042F6" w14:paraId="7742E8E3" w14:textId="77777777" w:rsidTr="00BB3E3A">
        <w:tc>
          <w:tcPr>
            <w:tcW w:w="2600" w:type="dxa"/>
            <w:vMerge/>
          </w:tcPr>
          <w:p w14:paraId="6502F3CA" w14:textId="77777777" w:rsidR="00802E75" w:rsidRPr="009155EA" w:rsidRDefault="00802E75" w:rsidP="00CA37CE">
            <w:pPr>
              <w:keepNext/>
              <w:widowControl w:val="0"/>
              <w:spacing w:line="240" w:lineRule="auto"/>
              <w:jc w:val="center"/>
              <w:rPr>
                <w:b/>
                <w:lang w:val="el-GR"/>
              </w:rPr>
            </w:pPr>
          </w:p>
        </w:tc>
        <w:tc>
          <w:tcPr>
            <w:tcW w:w="2074" w:type="dxa"/>
          </w:tcPr>
          <w:p w14:paraId="3D4F8611" w14:textId="77777777" w:rsidR="00802E75" w:rsidRPr="009155EA" w:rsidRDefault="00B838C9" w:rsidP="002F735D">
            <w:pPr>
              <w:pStyle w:val="EMEANormal"/>
              <w:widowControl w:val="0"/>
              <w:spacing w:before="60"/>
              <w:jc w:val="both"/>
              <w:rPr>
                <w:lang w:val="el-GR"/>
              </w:rPr>
            </w:pPr>
            <w:r w:rsidRPr="009155EA">
              <w:rPr>
                <w:lang w:val="el-GR"/>
              </w:rPr>
              <w:t>Σπάνιες</w:t>
            </w:r>
          </w:p>
        </w:tc>
        <w:tc>
          <w:tcPr>
            <w:tcW w:w="4575" w:type="dxa"/>
          </w:tcPr>
          <w:p w14:paraId="2ED7136B" w14:textId="77777777" w:rsidR="00802E75" w:rsidRPr="009155EA" w:rsidRDefault="00B838C9" w:rsidP="002F735D">
            <w:pPr>
              <w:widowControl w:val="0"/>
              <w:suppressAutoHyphens/>
              <w:spacing w:before="60" w:line="240" w:lineRule="auto"/>
              <w:rPr>
                <w:szCs w:val="24"/>
                <w:lang w:val="el-GR"/>
              </w:rPr>
            </w:pPr>
            <w:r w:rsidRPr="009155EA">
              <w:rPr>
                <w:szCs w:val="24"/>
                <w:lang w:val="el-GR"/>
              </w:rPr>
              <w:t>Λευχαιμία</w:t>
            </w:r>
            <w:r w:rsidRPr="009155EA">
              <w:rPr>
                <w:szCs w:val="24"/>
                <w:vertAlign w:val="superscript"/>
                <w:lang w:val="el-GR"/>
              </w:rPr>
              <w:t>1)</w:t>
            </w:r>
          </w:p>
          <w:p w14:paraId="0C10B02A" w14:textId="77777777" w:rsidR="00802E75" w:rsidRPr="009155EA" w:rsidRDefault="00B838C9" w:rsidP="002F735D">
            <w:pPr>
              <w:widowControl w:val="0"/>
              <w:tabs>
                <w:tab w:val="clear" w:pos="567"/>
                <w:tab w:val="left" w:pos="938"/>
              </w:tabs>
              <w:suppressAutoHyphens/>
              <w:spacing w:before="60" w:line="240" w:lineRule="auto"/>
              <w:rPr>
                <w:szCs w:val="24"/>
                <w:lang w:val="el-GR"/>
              </w:rPr>
            </w:pPr>
            <w:r w:rsidRPr="009155EA">
              <w:rPr>
                <w:szCs w:val="24"/>
                <w:lang w:val="el-GR"/>
              </w:rPr>
              <w:tab/>
            </w:r>
          </w:p>
        </w:tc>
      </w:tr>
      <w:tr w:rsidR="007042F6" w14:paraId="5E44A659" w14:textId="77777777" w:rsidTr="00BB3E3A">
        <w:tc>
          <w:tcPr>
            <w:tcW w:w="2600" w:type="dxa"/>
            <w:vMerge/>
          </w:tcPr>
          <w:p w14:paraId="5CED3E0E" w14:textId="77777777" w:rsidR="00802E75" w:rsidRPr="009155EA" w:rsidRDefault="00802E75" w:rsidP="00CA37CE">
            <w:pPr>
              <w:keepNext/>
              <w:widowControl w:val="0"/>
              <w:spacing w:line="240" w:lineRule="auto"/>
              <w:jc w:val="center"/>
              <w:rPr>
                <w:b/>
                <w:lang w:val="el-GR"/>
              </w:rPr>
            </w:pPr>
          </w:p>
        </w:tc>
        <w:tc>
          <w:tcPr>
            <w:tcW w:w="2074" w:type="dxa"/>
          </w:tcPr>
          <w:p w14:paraId="14728704" w14:textId="77777777" w:rsidR="00802E75" w:rsidRPr="009155EA" w:rsidRDefault="00B838C9" w:rsidP="002F735D">
            <w:pPr>
              <w:pStyle w:val="EMEANormal"/>
              <w:widowControl w:val="0"/>
              <w:spacing w:before="60"/>
              <w:jc w:val="both"/>
              <w:rPr>
                <w:lang w:val="el-GR"/>
              </w:rPr>
            </w:pPr>
            <w:r w:rsidRPr="009155EA">
              <w:rPr>
                <w:lang w:val="el-GR"/>
              </w:rPr>
              <w:t>Μη γνωστές</w:t>
            </w:r>
          </w:p>
        </w:tc>
        <w:tc>
          <w:tcPr>
            <w:tcW w:w="4575" w:type="dxa"/>
          </w:tcPr>
          <w:p w14:paraId="08B25576" w14:textId="77777777" w:rsidR="00802E75" w:rsidRPr="009155EA" w:rsidRDefault="00B838C9" w:rsidP="002F735D">
            <w:pPr>
              <w:widowControl w:val="0"/>
              <w:suppressAutoHyphens/>
              <w:spacing w:before="60" w:line="240" w:lineRule="auto"/>
              <w:rPr>
                <w:szCs w:val="24"/>
                <w:lang w:val="el-GR"/>
              </w:rPr>
            </w:pPr>
            <w:r w:rsidRPr="009155EA">
              <w:rPr>
                <w:szCs w:val="24"/>
                <w:lang w:val="el-GR"/>
              </w:rPr>
              <w:t>Ηπατοσπληνικό λέμφωμα εκ Τ-κυττάρων</w:t>
            </w:r>
            <w:r w:rsidRPr="009155EA">
              <w:rPr>
                <w:szCs w:val="24"/>
                <w:vertAlign w:val="superscript"/>
                <w:lang w:val="el-GR"/>
              </w:rPr>
              <w:t>1)</w:t>
            </w:r>
            <w:r w:rsidR="002F735D" w:rsidRPr="009155EA">
              <w:rPr>
                <w:szCs w:val="24"/>
                <w:lang w:val="el-GR"/>
              </w:rPr>
              <w:t xml:space="preserve"> </w:t>
            </w:r>
            <w:r w:rsidRPr="009155EA">
              <w:rPr>
                <w:szCs w:val="24"/>
                <w:lang w:val="el-GR"/>
              </w:rPr>
              <w:t>καρκίνωμα εκ κυττάρων Merkel (νευροενδοκρινικό καρκίνωμα δέρματος)</w:t>
            </w:r>
            <w:r w:rsidRPr="009155EA">
              <w:rPr>
                <w:szCs w:val="24"/>
                <w:vertAlign w:val="superscript"/>
                <w:lang w:val="el-GR"/>
              </w:rPr>
              <w:t>1)</w:t>
            </w:r>
            <w:r w:rsidR="00152C6A" w:rsidRPr="009155EA">
              <w:rPr>
                <w:lang w:val="el-GR"/>
              </w:rPr>
              <w:t>, Σάρκωμα Kaposi</w:t>
            </w:r>
          </w:p>
          <w:p w14:paraId="3C853B67" w14:textId="77777777" w:rsidR="00802E75" w:rsidRPr="009155EA" w:rsidRDefault="00802E75" w:rsidP="00CA37CE">
            <w:pPr>
              <w:pStyle w:val="EMEANormal"/>
              <w:keepNext/>
              <w:widowControl w:val="0"/>
              <w:suppressAutoHyphens w:val="0"/>
              <w:rPr>
                <w:lang w:val="el-GR"/>
              </w:rPr>
            </w:pPr>
          </w:p>
        </w:tc>
      </w:tr>
      <w:tr w:rsidR="007042F6" w14:paraId="202941C7" w14:textId="77777777" w:rsidTr="00BB3E3A">
        <w:tc>
          <w:tcPr>
            <w:tcW w:w="2600" w:type="dxa"/>
            <w:vMerge w:val="restart"/>
          </w:tcPr>
          <w:p w14:paraId="0AAE8C90" w14:textId="77777777" w:rsidR="00802E75" w:rsidRPr="009155EA" w:rsidRDefault="00B838C9" w:rsidP="002F735D">
            <w:pPr>
              <w:widowControl w:val="0"/>
              <w:suppressAutoHyphens/>
              <w:spacing w:before="60" w:line="240" w:lineRule="auto"/>
              <w:rPr>
                <w:szCs w:val="24"/>
                <w:lang w:val="el-GR"/>
              </w:rPr>
            </w:pPr>
            <w:r w:rsidRPr="009155EA">
              <w:rPr>
                <w:szCs w:val="24"/>
                <w:lang w:val="el-GR"/>
              </w:rPr>
              <w:t>Διαταραχές του αιμοποιητι</w:t>
            </w:r>
            <w:r w:rsidR="002F735D" w:rsidRPr="009155EA">
              <w:rPr>
                <w:szCs w:val="24"/>
                <w:lang w:val="el-GR"/>
              </w:rPr>
              <w:t>κού και του λεμφικού συστήματος</w:t>
            </w:r>
            <w:r w:rsidRPr="009155EA">
              <w:rPr>
                <w:szCs w:val="24"/>
                <w:lang w:val="el-GR"/>
              </w:rPr>
              <w:t>*</w:t>
            </w:r>
          </w:p>
        </w:tc>
        <w:tc>
          <w:tcPr>
            <w:tcW w:w="2074" w:type="dxa"/>
          </w:tcPr>
          <w:p w14:paraId="655316D3" w14:textId="77777777" w:rsidR="00802E75" w:rsidRPr="009155EA" w:rsidRDefault="00B838C9" w:rsidP="002F735D">
            <w:pPr>
              <w:pStyle w:val="EMEANormal"/>
              <w:widowControl w:val="0"/>
              <w:spacing w:before="60"/>
              <w:jc w:val="both"/>
              <w:rPr>
                <w:lang w:val="el-GR"/>
              </w:rPr>
            </w:pPr>
            <w:r w:rsidRPr="009155EA">
              <w:rPr>
                <w:lang w:val="el-GR"/>
              </w:rPr>
              <w:t>Πολύ συχνές</w:t>
            </w:r>
          </w:p>
        </w:tc>
        <w:tc>
          <w:tcPr>
            <w:tcW w:w="4575" w:type="dxa"/>
          </w:tcPr>
          <w:p w14:paraId="3F9F846E" w14:textId="77777777" w:rsidR="00802E75" w:rsidRPr="009155EA" w:rsidRDefault="00B838C9" w:rsidP="002F735D">
            <w:pPr>
              <w:widowControl w:val="0"/>
              <w:suppressAutoHyphens/>
              <w:spacing w:before="60" w:line="240" w:lineRule="auto"/>
              <w:rPr>
                <w:szCs w:val="24"/>
                <w:lang w:val="el-GR"/>
              </w:rPr>
            </w:pPr>
            <w:r w:rsidRPr="009155EA">
              <w:rPr>
                <w:szCs w:val="24"/>
                <w:lang w:val="el-GR"/>
              </w:rPr>
              <w:t xml:space="preserve">Λευκοπενία (συμπεριλαμβάνεται ουδετεροπενία και ακοκκιοκυτταραιμία), </w:t>
            </w:r>
          </w:p>
          <w:p w14:paraId="65A83964" w14:textId="77777777" w:rsidR="00802E75" w:rsidRPr="009155EA" w:rsidRDefault="00B838C9" w:rsidP="002F735D">
            <w:pPr>
              <w:widowControl w:val="0"/>
              <w:suppressAutoHyphens/>
              <w:spacing w:before="60" w:line="240" w:lineRule="auto"/>
              <w:rPr>
                <w:szCs w:val="24"/>
                <w:lang w:val="el-GR"/>
              </w:rPr>
            </w:pPr>
            <w:r w:rsidRPr="009155EA">
              <w:rPr>
                <w:szCs w:val="24"/>
                <w:lang w:val="el-GR"/>
              </w:rPr>
              <w:t>αναιμία</w:t>
            </w:r>
          </w:p>
          <w:p w14:paraId="01AE8B79" w14:textId="77777777" w:rsidR="00802E75" w:rsidRPr="009155EA" w:rsidRDefault="00802E75" w:rsidP="002F735D">
            <w:pPr>
              <w:widowControl w:val="0"/>
              <w:suppressAutoHyphens/>
              <w:spacing w:before="60" w:line="240" w:lineRule="auto"/>
              <w:rPr>
                <w:szCs w:val="24"/>
                <w:lang w:val="el-GR"/>
              </w:rPr>
            </w:pPr>
          </w:p>
        </w:tc>
      </w:tr>
      <w:tr w:rsidR="007042F6" w14:paraId="738CA331" w14:textId="77777777" w:rsidTr="00BB3E3A">
        <w:tc>
          <w:tcPr>
            <w:tcW w:w="2600" w:type="dxa"/>
            <w:vMerge/>
          </w:tcPr>
          <w:p w14:paraId="69CD3833"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00F1E342" w14:textId="77777777" w:rsidR="00802E75" w:rsidRPr="009155EA" w:rsidRDefault="00B838C9" w:rsidP="002F735D">
            <w:pPr>
              <w:pStyle w:val="EMEANormal"/>
              <w:widowControl w:val="0"/>
              <w:jc w:val="both"/>
              <w:rPr>
                <w:lang w:val="el-GR"/>
              </w:rPr>
            </w:pPr>
            <w:r w:rsidRPr="009155EA">
              <w:rPr>
                <w:lang w:val="el-GR"/>
              </w:rPr>
              <w:t>Συχνές</w:t>
            </w:r>
          </w:p>
        </w:tc>
        <w:tc>
          <w:tcPr>
            <w:tcW w:w="4575" w:type="dxa"/>
          </w:tcPr>
          <w:p w14:paraId="5AA80F93" w14:textId="77777777" w:rsidR="00802E75" w:rsidRPr="009155EA" w:rsidRDefault="00B838C9" w:rsidP="002F735D">
            <w:pPr>
              <w:widowControl w:val="0"/>
              <w:suppressAutoHyphens/>
              <w:spacing w:line="240" w:lineRule="auto"/>
              <w:rPr>
                <w:szCs w:val="24"/>
                <w:lang w:val="el-GR"/>
              </w:rPr>
            </w:pPr>
            <w:r w:rsidRPr="009155EA">
              <w:rPr>
                <w:szCs w:val="24"/>
                <w:lang w:val="el-GR"/>
              </w:rPr>
              <w:t>Λευκοκυττάρωση,</w:t>
            </w:r>
          </w:p>
          <w:p w14:paraId="7C6A67DF" w14:textId="77777777" w:rsidR="00802E75" w:rsidRPr="009155EA" w:rsidRDefault="00B838C9" w:rsidP="002F735D">
            <w:pPr>
              <w:widowControl w:val="0"/>
              <w:suppressAutoHyphens/>
              <w:spacing w:line="240" w:lineRule="auto"/>
              <w:rPr>
                <w:szCs w:val="24"/>
                <w:lang w:val="el-GR"/>
              </w:rPr>
            </w:pPr>
            <w:r w:rsidRPr="009155EA">
              <w:rPr>
                <w:szCs w:val="24"/>
                <w:lang w:val="el-GR"/>
              </w:rPr>
              <w:t xml:space="preserve">θρομβοπενία </w:t>
            </w:r>
          </w:p>
          <w:p w14:paraId="191FC9C7" w14:textId="77777777" w:rsidR="00802E75" w:rsidRPr="009155EA" w:rsidRDefault="00802E75" w:rsidP="002F735D">
            <w:pPr>
              <w:widowControl w:val="0"/>
              <w:suppressAutoHyphens/>
              <w:spacing w:line="240" w:lineRule="auto"/>
              <w:rPr>
                <w:szCs w:val="24"/>
                <w:lang w:val="el-GR"/>
              </w:rPr>
            </w:pPr>
          </w:p>
        </w:tc>
      </w:tr>
      <w:tr w:rsidR="007042F6" w14:paraId="03C6B6C7" w14:textId="77777777" w:rsidTr="00BB3E3A">
        <w:tc>
          <w:tcPr>
            <w:tcW w:w="2600" w:type="dxa"/>
            <w:vMerge/>
          </w:tcPr>
          <w:p w14:paraId="755D8F13"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2146CAE8" w14:textId="77777777" w:rsidR="00802E75" w:rsidRPr="009155EA" w:rsidRDefault="00B838C9" w:rsidP="002F735D">
            <w:pPr>
              <w:pStyle w:val="EMEANormal"/>
              <w:widowControl w:val="0"/>
              <w:jc w:val="both"/>
              <w:rPr>
                <w:lang w:val="el-GR"/>
              </w:rPr>
            </w:pPr>
            <w:r w:rsidRPr="009155EA">
              <w:rPr>
                <w:lang w:val="el-GR"/>
              </w:rPr>
              <w:t>Όχι συχνές</w:t>
            </w:r>
          </w:p>
        </w:tc>
        <w:tc>
          <w:tcPr>
            <w:tcW w:w="4575" w:type="dxa"/>
          </w:tcPr>
          <w:p w14:paraId="33E2FBA0" w14:textId="77777777" w:rsidR="00802E75" w:rsidRPr="009155EA" w:rsidRDefault="00B838C9" w:rsidP="002F735D">
            <w:pPr>
              <w:widowControl w:val="0"/>
              <w:suppressAutoHyphens/>
              <w:spacing w:line="240" w:lineRule="auto"/>
              <w:rPr>
                <w:szCs w:val="24"/>
                <w:lang w:val="el-GR"/>
              </w:rPr>
            </w:pPr>
            <w:r w:rsidRPr="009155EA">
              <w:rPr>
                <w:szCs w:val="24"/>
                <w:lang w:val="el-GR"/>
              </w:rPr>
              <w:t>Ιδιοπαθής θρομβοπενική πορφύρα</w:t>
            </w:r>
          </w:p>
          <w:p w14:paraId="25DBFEB2" w14:textId="77777777" w:rsidR="00802E75" w:rsidRPr="009155EA" w:rsidRDefault="00802E75" w:rsidP="002F735D">
            <w:pPr>
              <w:widowControl w:val="0"/>
              <w:suppressAutoHyphens/>
              <w:spacing w:line="240" w:lineRule="auto"/>
              <w:rPr>
                <w:szCs w:val="24"/>
                <w:lang w:val="el-GR"/>
              </w:rPr>
            </w:pPr>
          </w:p>
        </w:tc>
      </w:tr>
      <w:tr w:rsidR="007042F6" w14:paraId="05B2A375" w14:textId="77777777" w:rsidTr="00BB3E3A">
        <w:tc>
          <w:tcPr>
            <w:tcW w:w="2600" w:type="dxa"/>
            <w:vMerge/>
          </w:tcPr>
          <w:p w14:paraId="795EA809"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3F6166DE" w14:textId="77777777" w:rsidR="00802E75" w:rsidRPr="009155EA" w:rsidRDefault="00B838C9" w:rsidP="002F735D">
            <w:pPr>
              <w:pStyle w:val="EMEANormal"/>
              <w:widowControl w:val="0"/>
              <w:jc w:val="both"/>
              <w:rPr>
                <w:lang w:val="el-GR"/>
              </w:rPr>
            </w:pPr>
            <w:r w:rsidRPr="009155EA">
              <w:rPr>
                <w:lang w:val="el-GR"/>
              </w:rPr>
              <w:t>Σπάνιες</w:t>
            </w:r>
          </w:p>
        </w:tc>
        <w:tc>
          <w:tcPr>
            <w:tcW w:w="4575" w:type="dxa"/>
          </w:tcPr>
          <w:p w14:paraId="16B42765" w14:textId="77777777" w:rsidR="00802E75" w:rsidRPr="009155EA" w:rsidRDefault="00B838C9" w:rsidP="002F735D">
            <w:pPr>
              <w:widowControl w:val="0"/>
              <w:suppressAutoHyphens/>
              <w:spacing w:line="240" w:lineRule="auto"/>
              <w:rPr>
                <w:szCs w:val="24"/>
                <w:lang w:val="el-GR"/>
              </w:rPr>
            </w:pPr>
            <w:r w:rsidRPr="009155EA">
              <w:rPr>
                <w:szCs w:val="24"/>
                <w:lang w:val="el-GR"/>
              </w:rPr>
              <w:t>Πανκυτταροπενία</w:t>
            </w:r>
          </w:p>
          <w:p w14:paraId="185811E1" w14:textId="77777777" w:rsidR="00802E75" w:rsidRPr="009155EA" w:rsidRDefault="00802E75" w:rsidP="002F735D">
            <w:pPr>
              <w:widowControl w:val="0"/>
              <w:suppressAutoHyphens/>
              <w:spacing w:line="240" w:lineRule="auto"/>
              <w:rPr>
                <w:szCs w:val="24"/>
                <w:lang w:val="el-GR"/>
              </w:rPr>
            </w:pPr>
          </w:p>
        </w:tc>
      </w:tr>
      <w:tr w:rsidR="007042F6" w14:paraId="5CAF0CA8" w14:textId="77777777" w:rsidTr="00BB3E3A">
        <w:tc>
          <w:tcPr>
            <w:tcW w:w="2600" w:type="dxa"/>
            <w:vMerge w:val="restart"/>
          </w:tcPr>
          <w:p w14:paraId="31357441" w14:textId="77777777" w:rsidR="00802E75" w:rsidRPr="009155EA" w:rsidRDefault="00B838C9" w:rsidP="002F735D">
            <w:pPr>
              <w:pStyle w:val="EMEANormal"/>
              <w:widowControl w:val="0"/>
              <w:spacing w:before="60"/>
              <w:rPr>
                <w:lang w:val="el-GR"/>
              </w:rPr>
            </w:pPr>
            <w:r w:rsidRPr="009155EA">
              <w:rPr>
                <w:lang w:val="el-GR"/>
              </w:rPr>
              <w:t>Διαταραχέ</w:t>
            </w:r>
            <w:r w:rsidR="002F735D" w:rsidRPr="009155EA">
              <w:rPr>
                <w:lang w:val="el-GR"/>
              </w:rPr>
              <w:t>ς του ανοσοποιητικού συστήματος</w:t>
            </w:r>
            <w:r w:rsidRPr="009155EA">
              <w:rPr>
                <w:lang w:val="el-GR"/>
              </w:rPr>
              <w:t>*</w:t>
            </w:r>
          </w:p>
        </w:tc>
        <w:tc>
          <w:tcPr>
            <w:tcW w:w="2074" w:type="dxa"/>
          </w:tcPr>
          <w:p w14:paraId="6AB9B6A8" w14:textId="77777777" w:rsidR="00802E75" w:rsidRPr="009155EA" w:rsidRDefault="00B838C9" w:rsidP="002F735D">
            <w:pPr>
              <w:pStyle w:val="EMEANormal"/>
              <w:widowControl w:val="0"/>
              <w:spacing w:before="60"/>
              <w:rPr>
                <w:lang w:val="el-GR"/>
              </w:rPr>
            </w:pPr>
            <w:r w:rsidRPr="009155EA">
              <w:rPr>
                <w:lang w:val="el-GR"/>
              </w:rPr>
              <w:t>Συχνές</w:t>
            </w:r>
          </w:p>
        </w:tc>
        <w:tc>
          <w:tcPr>
            <w:tcW w:w="4575" w:type="dxa"/>
          </w:tcPr>
          <w:p w14:paraId="71A12B16" w14:textId="77777777" w:rsidR="00802E75" w:rsidRPr="009155EA" w:rsidRDefault="00B838C9" w:rsidP="002F735D">
            <w:pPr>
              <w:pStyle w:val="EMEANormal"/>
              <w:widowControl w:val="0"/>
              <w:spacing w:before="60"/>
              <w:rPr>
                <w:lang w:val="el-GR"/>
              </w:rPr>
            </w:pPr>
            <w:r w:rsidRPr="009155EA">
              <w:rPr>
                <w:lang w:val="el-GR"/>
              </w:rPr>
              <w:t>Υπερευαισθησία,</w:t>
            </w:r>
          </w:p>
          <w:p w14:paraId="4EFEE5F3" w14:textId="77777777" w:rsidR="00802E75" w:rsidRPr="009155EA" w:rsidRDefault="00B838C9" w:rsidP="002F735D">
            <w:pPr>
              <w:pStyle w:val="EMEANormal"/>
              <w:widowControl w:val="0"/>
              <w:spacing w:before="60"/>
              <w:rPr>
                <w:lang w:val="el-GR"/>
              </w:rPr>
            </w:pPr>
            <w:r w:rsidRPr="009155EA">
              <w:rPr>
                <w:lang w:val="el-GR"/>
              </w:rPr>
              <w:t>αλλεργίες (συμπεριλαμβάνεται εποχική αλλεργία)</w:t>
            </w:r>
          </w:p>
          <w:p w14:paraId="23C877F7" w14:textId="77777777" w:rsidR="00802E75" w:rsidRPr="009155EA" w:rsidRDefault="00802E75" w:rsidP="002F735D">
            <w:pPr>
              <w:pStyle w:val="EMEANormal"/>
              <w:widowControl w:val="0"/>
              <w:spacing w:before="60"/>
              <w:rPr>
                <w:lang w:val="el-GR"/>
              </w:rPr>
            </w:pPr>
          </w:p>
        </w:tc>
      </w:tr>
      <w:tr w:rsidR="007042F6" w14:paraId="26D9B5F2" w14:textId="77777777" w:rsidTr="00BB3E3A">
        <w:tc>
          <w:tcPr>
            <w:tcW w:w="2600" w:type="dxa"/>
            <w:vMerge/>
          </w:tcPr>
          <w:p w14:paraId="42855F46"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11A4DCE5" w14:textId="77777777" w:rsidR="00802E75" w:rsidRPr="009155EA" w:rsidRDefault="00B838C9" w:rsidP="002F735D">
            <w:pPr>
              <w:pStyle w:val="EMEANormal"/>
              <w:widowControl w:val="0"/>
              <w:spacing w:before="60"/>
              <w:rPr>
                <w:lang w:val="el-GR"/>
              </w:rPr>
            </w:pPr>
            <w:r w:rsidRPr="009155EA">
              <w:rPr>
                <w:lang w:val="el-GR"/>
              </w:rPr>
              <w:t>Όχι συχνές</w:t>
            </w:r>
          </w:p>
        </w:tc>
        <w:tc>
          <w:tcPr>
            <w:tcW w:w="4575" w:type="dxa"/>
          </w:tcPr>
          <w:p w14:paraId="7CBAF635" w14:textId="77777777" w:rsidR="00802E75" w:rsidRPr="009155EA" w:rsidRDefault="00B838C9" w:rsidP="002F735D">
            <w:pPr>
              <w:pStyle w:val="EMEANormal"/>
              <w:widowControl w:val="0"/>
              <w:spacing w:before="60"/>
              <w:rPr>
                <w:lang w:val="el-GR"/>
              </w:rPr>
            </w:pPr>
            <w:r w:rsidRPr="009155EA">
              <w:rPr>
                <w:lang w:val="el-GR"/>
              </w:rPr>
              <w:t>Σαρκοείδωση</w:t>
            </w:r>
            <w:r w:rsidRPr="009155EA">
              <w:rPr>
                <w:vertAlign w:val="superscript"/>
                <w:lang w:val="el-GR"/>
              </w:rPr>
              <w:t>1)</w:t>
            </w:r>
            <w:r w:rsidRPr="009155EA">
              <w:rPr>
                <w:lang w:val="el-GR"/>
              </w:rPr>
              <w:t>,</w:t>
            </w:r>
          </w:p>
          <w:p w14:paraId="2B845839" w14:textId="77777777" w:rsidR="00802E75" w:rsidRPr="009155EA" w:rsidRDefault="00B838C9" w:rsidP="002F735D">
            <w:pPr>
              <w:pStyle w:val="EMEANormal"/>
              <w:widowControl w:val="0"/>
              <w:spacing w:before="60"/>
              <w:rPr>
                <w:lang w:val="el-GR"/>
              </w:rPr>
            </w:pPr>
            <w:r w:rsidRPr="009155EA">
              <w:rPr>
                <w:lang w:val="el-GR"/>
              </w:rPr>
              <w:t>αγγειίτιδα</w:t>
            </w:r>
          </w:p>
          <w:p w14:paraId="0F395E0C" w14:textId="77777777" w:rsidR="00802E75" w:rsidRPr="009155EA" w:rsidRDefault="00802E75" w:rsidP="002F735D">
            <w:pPr>
              <w:pStyle w:val="EMEANormal"/>
              <w:widowControl w:val="0"/>
              <w:spacing w:before="60"/>
              <w:rPr>
                <w:lang w:val="el-GR"/>
              </w:rPr>
            </w:pPr>
          </w:p>
        </w:tc>
      </w:tr>
      <w:tr w:rsidR="007042F6" w14:paraId="05F9D503" w14:textId="77777777" w:rsidTr="00BB3E3A">
        <w:tc>
          <w:tcPr>
            <w:tcW w:w="2600" w:type="dxa"/>
            <w:vMerge/>
          </w:tcPr>
          <w:p w14:paraId="0925D89D"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0BF3AE65" w14:textId="77777777" w:rsidR="00802E75" w:rsidRPr="009155EA" w:rsidRDefault="00B838C9" w:rsidP="002F735D">
            <w:pPr>
              <w:pStyle w:val="EMEANormal"/>
              <w:widowControl w:val="0"/>
              <w:spacing w:before="60"/>
              <w:rPr>
                <w:lang w:val="el-GR"/>
              </w:rPr>
            </w:pPr>
            <w:r w:rsidRPr="009155EA">
              <w:rPr>
                <w:lang w:val="el-GR"/>
              </w:rPr>
              <w:t>Σπάνιες</w:t>
            </w:r>
          </w:p>
        </w:tc>
        <w:tc>
          <w:tcPr>
            <w:tcW w:w="4575" w:type="dxa"/>
          </w:tcPr>
          <w:p w14:paraId="1E760461" w14:textId="77777777" w:rsidR="00802E75" w:rsidRPr="009155EA" w:rsidRDefault="00B838C9" w:rsidP="002F735D">
            <w:pPr>
              <w:pStyle w:val="EMEANormal"/>
              <w:widowControl w:val="0"/>
              <w:spacing w:before="60"/>
              <w:rPr>
                <w:lang w:val="el-GR"/>
              </w:rPr>
            </w:pPr>
            <w:r w:rsidRPr="009155EA">
              <w:rPr>
                <w:lang w:val="el-GR"/>
              </w:rPr>
              <w:t>Αναφυλαξία</w:t>
            </w:r>
            <w:r w:rsidRPr="009155EA">
              <w:rPr>
                <w:vertAlign w:val="superscript"/>
                <w:lang w:val="el-GR"/>
              </w:rPr>
              <w:t>1)</w:t>
            </w:r>
          </w:p>
          <w:p w14:paraId="3092ACBE" w14:textId="77777777" w:rsidR="00802E75" w:rsidRPr="009155EA" w:rsidRDefault="00802E75" w:rsidP="002F735D">
            <w:pPr>
              <w:pStyle w:val="EMEANormal"/>
              <w:widowControl w:val="0"/>
              <w:spacing w:before="60"/>
              <w:rPr>
                <w:lang w:val="el-GR"/>
              </w:rPr>
            </w:pPr>
          </w:p>
        </w:tc>
      </w:tr>
      <w:tr w:rsidR="007042F6" w14:paraId="4187F1AC" w14:textId="77777777" w:rsidTr="00BB3E3A">
        <w:tc>
          <w:tcPr>
            <w:tcW w:w="2600" w:type="dxa"/>
            <w:vMerge w:val="restart"/>
          </w:tcPr>
          <w:p w14:paraId="5C6D7B5A" w14:textId="77777777" w:rsidR="00802E75" w:rsidRPr="009155EA" w:rsidRDefault="00B838C9" w:rsidP="002F735D">
            <w:pPr>
              <w:pStyle w:val="EMEANormal"/>
              <w:widowControl w:val="0"/>
              <w:spacing w:before="60"/>
              <w:rPr>
                <w:lang w:val="el-GR"/>
              </w:rPr>
            </w:pPr>
            <w:r w:rsidRPr="009155EA">
              <w:rPr>
                <w:lang w:val="el-GR"/>
              </w:rPr>
              <w:t xml:space="preserve">Διαταραχές του μεταβολισμού και της θρέψης </w:t>
            </w:r>
          </w:p>
        </w:tc>
        <w:tc>
          <w:tcPr>
            <w:tcW w:w="2074" w:type="dxa"/>
          </w:tcPr>
          <w:p w14:paraId="6F220C6D" w14:textId="77777777" w:rsidR="00802E75" w:rsidRPr="009155EA" w:rsidRDefault="00B838C9" w:rsidP="002F735D">
            <w:pPr>
              <w:pStyle w:val="EMEANormal"/>
              <w:widowControl w:val="0"/>
              <w:spacing w:before="60"/>
              <w:rPr>
                <w:lang w:val="el-GR"/>
              </w:rPr>
            </w:pPr>
            <w:r w:rsidRPr="009155EA">
              <w:rPr>
                <w:lang w:val="el-GR"/>
              </w:rPr>
              <w:t>Πολύ συχνές</w:t>
            </w:r>
          </w:p>
        </w:tc>
        <w:tc>
          <w:tcPr>
            <w:tcW w:w="4575" w:type="dxa"/>
          </w:tcPr>
          <w:p w14:paraId="08439E8C" w14:textId="77777777" w:rsidR="00802E75" w:rsidRPr="009155EA" w:rsidRDefault="00B838C9" w:rsidP="002F735D">
            <w:pPr>
              <w:pStyle w:val="EMEANormal"/>
              <w:widowControl w:val="0"/>
              <w:spacing w:before="60"/>
              <w:rPr>
                <w:lang w:val="el-GR"/>
              </w:rPr>
            </w:pPr>
            <w:r w:rsidRPr="009155EA">
              <w:rPr>
                <w:lang w:val="el-GR"/>
              </w:rPr>
              <w:t>Λιπίδια αυξημένα</w:t>
            </w:r>
          </w:p>
          <w:p w14:paraId="25261888" w14:textId="77777777" w:rsidR="00802E75" w:rsidRPr="009155EA" w:rsidRDefault="00802E75" w:rsidP="002F735D">
            <w:pPr>
              <w:pStyle w:val="EMEANormal"/>
              <w:widowControl w:val="0"/>
              <w:spacing w:before="60"/>
              <w:rPr>
                <w:lang w:val="el-GR"/>
              </w:rPr>
            </w:pPr>
          </w:p>
        </w:tc>
      </w:tr>
      <w:tr w:rsidR="007042F6" w14:paraId="6236499C" w14:textId="77777777" w:rsidTr="00BB3E3A">
        <w:tc>
          <w:tcPr>
            <w:tcW w:w="2600" w:type="dxa"/>
            <w:vMerge/>
          </w:tcPr>
          <w:p w14:paraId="174F2C47"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53625CA2" w14:textId="77777777" w:rsidR="00802E75" w:rsidRPr="009155EA" w:rsidRDefault="00B838C9" w:rsidP="002F735D">
            <w:pPr>
              <w:pStyle w:val="EMEANormal"/>
              <w:widowControl w:val="0"/>
              <w:spacing w:before="60"/>
              <w:rPr>
                <w:lang w:val="el-GR"/>
              </w:rPr>
            </w:pPr>
            <w:r w:rsidRPr="009155EA">
              <w:rPr>
                <w:lang w:val="el-GR"/>
              </w:rPr>
              <w:t>Συχνές</w:t>
            </w:r>
          </w:p>
        </w:tc>
        <w:tc>
          <w:tcPr>
            <w:tcW w:w="4575" w:type="dxa"/>
          </w:tcPr>
          <w:p w14:paraId="7F889F92" w14:textId="77777777" w:rsidR="00802E75" w:rsidRPr="009155EA" w:rsidRDefault="00B838C9" w:rsidP="002F735D">
            <w:pPr>
              <w:pStyle w:val="EMEANormal"/>
              <w:widowControl w:val="0"/>
              <w:spacing w:before="60"/>
              <w:rPr>
                <w:lang w:val="el-GR"/>
              </w:rPr>
            </w:pPr>
            <w:r w:rsidRPr="009155EA">
              <w:rPr>
                <w:lang w:val="el-GR"/>
              </w:rPr>
              <w:t>Υποκαλιαιμία,</w:t>
            </w:r>
          </w:p>
          <w:p w14:paraId="375E9362" w14:textId="77777777" w:rsidR="00802E75" w:rsidRPr="009155EA" w:rsidRDefault="00B838C9" w:rsidP="002F735D">
            <w:pPr>
              <w:pStyle w:val="EMEANormal"/>
              <w:widowControl w:val="0"/>
              <w:spacing w:before="60"/>
              <w:rPr>
                <w:lang w:val="el-GR"/>
              </w:rPr>
            </w:pPr>
            <w:r w:rsidRPr="009155EA">
              <w:rPr>
                <w:lang w:val="el-GR"/>
              </w:rPr>
              <w:t>ουρικό οξύ αυξημένο,</w:t>
            </w:r>
          </w:p>
          <w:p w14:paraId="4248ED72" w14:textId="77777777" w:rsidR="00802E75" w:rsidRPr="009155EA" w:rsidRDefault="00B838C9" w:rsidP="002F735D">
            <w:pPr>
              <w:pStyle w:val="EMEANormal"/>
              <w:widowControl w:val="0"/>
              <w:spacing w:before="60"/>
              <w:rPr>
                <w:lang w:val="el-GR"/>
              </w:rPr>
            </w:pPr>
            <w:r w:rsidRPr="009155EA">
              <w:rPr>
                <w:lang w:val="el-GR"/>
              </w:rPr>
              <w:t>νάτριο αίματος μη φυσιολογικό,</w:t>
            </w:r>
          </w:p>
          <w:p w14:paraId="02C9F5E6" w14:textId="77777777" w:rsidR="00802E75" w:rsidRPr="009155EA" w:rsidRDefault="00B838C9" w:rsidP="002F735D">
            <w:pPr>
              <w:pStyle w:val="EMEANormal"/>
              <w:widowControl w:val="0"/>
              <w:spacing w:before="60"/>
              <w:rPr>
                <w:lang w:val="el-GR"/>
              </w:rPr>
            </w:pPr>
            <w:r w:rsidRPr="009155EA">
              <w:rPr>
                <w:lang w:val="el-GR"/>
              </w:rPr>
              <w:t>υπασβεστιαιμία,</w:t>
            </w:r>
          </w:p>
          <w:p w14:paraId="18EB36F9" w14:textId="77777777" w:rsidR="00802E75" w:rsidRPr="009155EA" w:rsidRDefault="00B838C9" w:rsidP="002F735D">
            <w:pPr>
              <w:pStyle w:val="EMEANormal"/>
              <w:widowControl w:val="0"/>
              <w:spacing w:before="60"/>
              <w:rPr>
                <w:lang w:val="el-GR"/>
              </w:rPr>
            </w:pPr>
            <w:r w:rsidRPr="009155EA">
              <w:rPr>
                <w:lang w:val="el-GR"/>
              </w:rPr>
              <w:t>υπεργλυκαιμία,</w:t>
            </w:r>
          </w:p>
          <w:p w14:paraId="12A8ADB4" w14:textId="77777777" w:rsidR="00802E75" w:rsidRPr="009155EA" w:rsidRDefault="00B838C9" w:rsidP="002F735D">
            <w:pPr>
              <w:pStyle w:val="EMEANormal"/>
              <w:widowControl w:val="0"/>
              <w:spacing w:before="60"/>
              <w:rPr>
                <w:lang w:val="el-GR"/>
              </w:rPr>
            </w:pPr>
            <w:r w:rsidRPr="009155EA">
              <w:rPr>
                <w:lang w:val="el-GR"/>
              </w:rPr>
              <w:t>υποφωσφοραιμία,</w:t>
            </w:r>
          </w:p>
          <w:p w14:paraId="6C1C8231" w14:textId="77777777" w:rsidR="00802E75" w:rsidRPr="009155EA" w:rsidRDefault="00B838C9" w:rsidP="002F735D">
            <w:pPr>
              <w:pStyle w:val="EMEANormal"/>
              <w:widowControl w:val="0"/>
              <w:spacing w:before="60"/>
              <w:rPr>
                <w:lang w:val="el-GR"/>
              </w:rPr>
            </w:pPr>
            <w:r w:rsidRPr="009155EA">
              <w:rPr>
                <w:lang w:val="el-GR"/>
              </w:rPr>
              <w:t>αφυδάτωση</w:t>
            </w:r>
          </w:p>
          <w:p w14:paraId="1CBB8DA9" w14:textId="77777777" w:rsidR="00802E75" w:rsidRPr="009155EA" w:rsidRDefault="00802E75" w:rsidP="002F735D">
            <w:pPr>
              <w:pStyle w:val="EMEANormal"/>
              <w:widowControl w:val="0"/>
              <w:spacing w:before="60"/>
              <w:rPr>
                <w:lang w:val="el-GR"/>
              </w:rPr>
            </w:pPr>
          </w:p>
        </w:tc>
      </w:tr>
      <w:tr w:rsidR="007042F6" w14:paraId="2900084A" w14:textId="77777777" w:rsidTr="00CA37CE">
        <w:tc>
          <w:tcPr>
            <w:tcW w:w="2600" w:type="dxa"/>
          </w:tcPr>
          <w:p w14:paraId="57B2CEDF" w14:textId="77777777" w:rsidR="00802E75" w:rsidRPr="009155EA" w:rsidRDefault="00B838C9" w:rsidP="002F735D">
            <w:pPr>
              <w:pStyle w:val="EMEANormal"/>
              <w:widowControl w:val="0"/>
              <w:spacing w:before="60"/>
              <w:rPr>
                <w:lang w:val="el-GR"/>
              </w:rPr>
            </w:pPr>
            <w:r w:rsidRPr="009155EA">
              <w:rPr>
                <w:lang w:val="el-GR"/>
              </w:rPr>
              <w:t>Ψυχιατρικές διαταραχές</w:t>
            </w:r>
          </w:p>
        </w:tc>
        <w:tc>
          <w:tcPr>
            <w:tcW w:w="2074" w:type="dxa"/>
          </w:tcPr>
          <w:p w14:paraId="01B71BC1" w14:textId="77777777" w:rsidR="00802E75" w:rsidRPr="009155EA" w:rsidRDefault="00B838C9" w:rsidP="002F735D">
            <w:pPr>
              <w:pStyle w:val="EMEANormal"/>
              <w:widowControl w:val="0"/>
              <w:spacing w:before="60"/>
              <w:rPr>
                <w:lang w:val="el-GR"/>
              </w:rPr>
            </w:pPr>
            <w:r w:rsidRPr="009155EA">
              <w:rPr>
                <w:lang w:val="el-GR"/>
              </w:rPr>
              <w:t>Συχνές</w:t>
            </w:r>
          </w:p>
        </w:tc>
        <w:tc>
          <w:tcPr>
            <w:tcW w:w="4575" w:type="dxa"/>
          </w:tcPr>
          <w:p w14:paraId="68B06D50" w14:textId="77777777" w:rsidR="00802E75" w:rsidRPr="009155EA" w:rsidRDefault="00B838C9" w:rsidP="002F735D">
            <w:pPr>
              <w:pStyle w:val="EMEANormal"/>
              <w:widowControl w:val="0"/>
              <w:spacing w:before="60"/>
              <w:rPr>
                <w:lang w:val="el-GR"/>
              </w:rPr>
            </w:pPr>
            <w:r w:rsidRPr="009155EA">
              <w:rPr>
                <w:lang w:val="el-GR"/>
              </w:rPr>
              <w:t>Μεταβολή διάθεσης (συμπεριλαμβάνεται κατάθλιψη),</w:t>
            </w:r>
          </w:p>
          <w:p w14:paraId="535E8ABA" w14:textId="77777777" w:rsidR="00802E75" w:rsidRPr="009155EA" w:rsidRDefault="00B838C9" w:rsidP="002F735D">
            <w:pPr>
              <w:pStyle w:val="EMEANormal"/>
              <w:widowControl w:val="0"/>
              <w:spacing w:before="60"/>
              <w:rPr>
                <w:lang w:val="el-GR"/>
              </w:rPr>
            </w:pPr>
            <w:r w:rsidRPr="009155EA">
              <w:rPr>
                <w:lang w:val="el-GR"/>
              </w:rPr>
              <w:t>άγχος,</w:t>
            </w:r>
          </w:p>
          <w:p w14:paraId="6CFCEB4B" w14:textId="77777777" w:rsidR="00802E75" w:rsidRPr="009155EA" w:rsidRDefault="00B838C9" w:rsidP="002F735D">
            <w:pPr>
              <w:pStyle w:val="EMEANormal"/>
              <w:widowControl w:val="0"/>
              <w:spacing w:before="60"/>
              <w:rPr>
                <w:lang w:val="el-GR"/>
              </w:rPr>
            </w:pPr>
            <w:r w:rsidRPr="009155EA">
              <w:rPr>
                <w:lang w:val="el-GR"/>
              </w:rPr>
              <w:t>αϋπνία</w:t>
            </w:r>
          </w:p>
          <w:p w14:paraId="3DDB8166" w14:textId="77777777" w:rsidR="00802E75" w:rsidRPr="009155EA" w:rsidRDefault="00802E75" w:rsidP="002F735D">
            <w:pPr>
              <w:pStyle w:val="EMEANormal"/>
              <w:widowControl w:val="0"/>
              <w:spacing w:before="60"/>
              <w:rPr>
                <w:lang w:val="el-GR"/>
              </w:rPr>
            </w:pPr>
          </w:p>
        </w:tc>
      </w:tr>
      <w:tr w:rsidR="007042F6" w14:paraId="136489B8" w14:textId="77777777" w:rsidTr="00BB3E3A">
        <w:tc>
          <w:tcPr>
            <w:tcW w:w="2600" w:type="dxa"/>
            <w:vMerge w:val="restart"/>
          </w:tcPr>
          <w:p w14:paraId="014AB762" w14:textId="77777777" w:rsidR="00802E75" w:rsidRPr="009155EA" w:rsidRDefault="00B838C9" w:rsidP="002F735D">
            <w:pPr>
              <w:pStyle w:val="EMEANormal"/>
              <w:widowControl w:val="0"/>
              <w:spacing w:before="60"/>
              <w:rPr>
                <w:lang w:val="el-GR"/>
              </w:rPr>
            </w:pPr>
            <w:r w:rsidRPr="009155EA">
              <w:rPr>
                <w:lang w:val="el-GR"/>
              </w:rPr>
              <w:t>Δια</w:t>
            </w:r>
            <w:r w:rsidR="002F735D" w:rsidRPr="009155EA">
              <w:rPr>
                <w:lang w:val="el-GR"/>
              </w:rPr>
              <w:t>ταραχές του νευρικού συστήματος</w:t>
            </w:r>
            <w:r w:rsidRPr="009155EA">
              <w:rPr>
                <w:lang w:val="el-GR"/>
              </w:rPr>
              <w:t>*</w:t>
            </w:r>
          </w:p>
        </w:tc>
        <w:tc>
          <w:tcPr>
            <w:tcW w:w="2074" w:type="dxa"/>
          </w:tcPr>
          <w:p w14:paraId="2A69DC6E" w14:textId="77777777" w:rsidR="00802E75" w:rsidRPr="009155EA" w:rsidRDefault="00B838C9" w:rsidP="002F735D">
            <w:pPr>
              <w:pStyle w:val="EMEANormal"/>
              <w:widowControl w:val="0"/>
              <w:spacing w:before="60"/>
              <w:rPr>
                <w:lang w:val="el-GR"/>
              </w:rPr>
            </w:pPr>
            <w:r w:rsidRPr="009155EA">
              <w:rPr>
                <w:lang w:val="el-GR"/>
              </w:rPr>
              <w:t>Πολύ συχνές</w:t>
            </w:r>
          </w:p>
        </w:tc>
        <w:tc>
          <w:tcPr>
            <w:tcW w:w="4575" w:type="dxa"/>
          </w:tcPr>
          <w:p w14:paraId="3A3A39C9" w14:textId="77777777" w:rsidR="00802E75" w:rsidRPr="009155EA" w:rsidRDefault="00B838C9" w:rsidP="002F735D">
            <w:pPr>
              <w:pStyle w:val="EMEANormal"/>
              <w:widowControl w:val="0"/>
              <w:spacing w:before="60"/>
              <w:rPr>
                <w:lang w:val="el-GR"/>
              </w:rPr>
            </w:pPr>
            <w:r w:rsidRPr="009155EA">
              <w:rPr>
                <w:lang w:val="el-GR"/>
              </w:rPr>
              <w:t>Κεφαλαλγία</w:t>
            </w:r>
          </w:p>
          <w:p w14:paraId="66C7A07B" w14:textId="77777777" w:rsidR="00802E75" w:rsidRPr="009155EA" w:rsidRDefault="00802E75" w:rsidP="002F735D">
            <w:pPr>
              <w:pStyle w:val="EMEANormal"/>
              <w:widowControl w:val="0"/>
              <w:spacing w:before="60"/>
              <w:rPr>
                <w:lang w:val="el-GR"/>
              </w:rPr>
            </w:pPr>
          </w:p>
        </w:tc>
      </w:tr>
      <w:tr w:rsidR="007042F6" w14:paraId="0A8E5756" w14:textId="77777777" w:rsidTr="00BB3E3A">
        <w:tc>
          <w:tcPr>
            <w:tcW w:w="2600" w:type="dxa"/>
            <w:vMerge/>
          </w:tcPr>
          <w:p w14:paraId="13041510"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1EA8C9A7" w14:textId="77777777" w:rsidR="00802E75" w:rsidRPr="009155EA" w:rsidRDefault="00B838C9" w:rsidP="002F735D">
            <w:pPr>
              <w:pStyle w:val="EMEANormal"/>
              <w:widowControl w:val="0"/>
              <w:spacing w:before="60"/>
              <w:rPr>
                <w:lang w:val="el-GR"/>
              </w:rPr>
            </w:pPr>
            <w:r w:rsidRPr="009155EA">
              <w:rPr>
                <w:lang w:val="el-GR"/>
              </w:rPr>
              <w:t>Συχνές</w:t>
            </w:r>
          </w:p>
        </w:tc>
        <w:tc>
          <w:tcPr>
            <w:tcW w:w="4575" w:type="dxa"/>
          </w:tcPr>
          <w:p w14:paraId="4C4CC00B" w14:textId="77777777" w:rsidR="00802E75" w:rsidRPr="009155EA" w:rsidRDefault="00B838C9" w:rsidP="002F735D">
            <w:pPr>
              <w:pStyle w:val="EMEANormal"/>
              <w:widowControl w:val="0"/>
              <w:spacing w:before="60"/>
              <w:rPr>
                <w:lang w:val="el-GR"/>
              </w:rPr>
            </w:pPr>
            <w:r w:rsidRPr="009155EA">
              <w:rPr>
                <w:lang w:val="el-GR"/>
              </w:rPr>
              <w:t>Παραισθησίες (συμπεριλαμβάνεται υπαισθησία),</w:t>
            </w:r>
          </w:p>
          <w:p w14:paraId="37703E90" w14:textId="77777777" w:rsidR="00802E75" w:rsidRPr="009155EA" w:rsidRDefault="00B838C9" w:rsidP="002F735D">
            <w:pPr>
              <w:pStyle w:val="EMEANormal"/>
              <w:widowControl w:val="0"/>
              <w:spacing w:before="60"/>
              <w:rPr>
                <w:lang w:val="el-GR"/>
              </w:rPr>
            </w:pPr>
            <w:r w:rsidRPr="009155EA">
              <w:rPr>
                <w:lang w:val="el-GR"/>
              </w:rPr>
              <w:t>ημικρανία,</w:t>
            </w:r>
          </w:p>
          <w:p w14:paraId="681CE89C" w14:textId="77777777" w:rsidR="00802E75" w:rsidRPr="009155EA" w:rsidRDefault="00B838C9" w:rsidP="002F735D">
            <w:pPr>
              <w:pStyle w:val="EMEANormal"/>
              <w:widowControl w:val="0"/>
              <w:spacing w:before="60"/>
              <w:rPr>
                <w:lang w:val="el-GR"/>
              </w:rPr>
            </w:pPr>
            <w:r w:rsidRPr="009155EA">
              <w:rPr>
                <w:lang w:val="el-GR"/>
              </w:rPr>
              <w:t>συμπίεση νευρικής ρίζας</w:t>
            </w:r>
          </w:p>
          <w:p w14:paraId="3814A1C2" w14:textId="77777777" w:rsidR="00802E75" w:rsidRPr="009155EA" w:rsidRDefault="00802E75" w:rsidP="002F735D">
            <w:pPr>
              <w:pStyle w:val="EMEANormal"/>
              <w:widowControl w:val="0"/>
              <w:spacing w:before="60"/>
              <w:rPr>
                <w:lang w:val="el-GR"/>
              </w:rPr>
            </w:pPr>
          </w:p>
        </w:tc>
      </w:tr>
      <w:tr w:rsidR="007042F6" w14:paraId="6CECB294" w14:textId="77777777" w:rsidTr="00BB3E3A">
        <w:tc>
          <w:tcPr>
            <w:tcW w:w="2600" w:type="dxa"/>
            <w:vMerge/>
          </w:tcPr>
          <w:p w14:paraId="11B93924"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09D1C4B7" w14:textId="77777777" w:rsidR="00802E75" w:rsidRPr="009155EA" w:rsidRDefault="00B838C9" w:rsidP="002F735D">
            <w:pPr>
              <w:pStyle w:val="EMEANormal"/>
              <w:widowControl w:val="0"/>
              <w:rPr>
                <w:lang w:val="el-GR"/>
              </w:rPr>
            </w:pPr>
            <w:r w:rsidRPr="009155EA">
              <w:rPr>
                <w:lang w:val="el-GR"/>
              </w:rPr>
              <w:t>Όχι συχνές</w:t>
            </w:r>
          </w:p>
        </w:tc>
        <w:tc>
          <w:tcPr>
            <w:tcW w:w="4575" w:type="dxa"/>
          </w:tcPr>
          <w:p w14:paraId="4F746185" w14:textId="77777777" w:rsidR="00802E75" w:rsidRPr="009155EA" w:rsidRDefault="00B838C9" w:rsidP="00CA37CE">
            <w:pPr>
              <w:pStyle w:val="EMEANormal"/>
              <w:keepNext/>
              <w:widowControl w:val="0"/>
              <w:suppressAutoHyphens w:val="0"/>
              <w:rPr>
                <w:lang w:val="el-GR"/>
              </w:rPr>
            </w:pPr>
            <w:r w:rsidRPr="009155EA">
              <w:rPr>
                <w:lang w:val="el-GR"/>
              </w:rPr>
              <w:t>Αγγειακό εγκεφαλικό επεισόδιο</w:t>
            </w:r>
            <w:r w:rsidRPr="009155EA">
              <w:rPr>
                <w:vertAlign w:val="superscript"/>
                <w:lang w:val="el-GR"/>
              </w:rPr>
              <w:t>1)</w:t>
            </w:r>
            <w:r w:rsidR="002F735D" w:rsidRPr="009155EA">
              <w:rPr>
                <w:lang w:val="el-GR"/>
              </w:rPr>
              <w:t>,</w:t>
            </w:r>
          </w:p>
          <w:p w14:paraId="3ECDF845" w14:textId="77777777" w:rsidR="00802E75" w:rsidRPr="009155EA" w:rsidRDefault="00B838C9" w:rsidP="00CA37CE">
            <w:pPr>
              <w:pStyle w:val="EMEANormal"/>
              <w:keepNext/>
              <w:widowControl w:val="0"/>
              <w:suppressAutoHyphens w:val="0"/>
              <w:rPr>
                <w:lang w:val="el-GR"/>
              </w:rPr>
            </w:pPr>
            <w:r w:rsidRPr="009155EA">
              <w:rPr>
                <w:lang w:val="el-GR"/>
              </w:rPr>
              <w:t>τρόμος,</w:t>
            </w:r>
          </w:p>
          <w:p w14:paraId="7EBA3772" w14:textId="77777777" w:rsidR="00802E75" w:rsidRPr="009155EA" w:rsidRDefault="00B838C9" w:rsidP="00CA37CE">
            <w:pPr>
              <w:pStyle w:val="EMEANormal"/>
              <w:keepNext/>
              <w:widowControl w:val="0"/>
              <w:suppressAutoHyphens w:val="0"/>
              <w:rPr>
                <w:lang w:val="el-GR"/>
              </w:rPr>
            </w:pPr>
            <w:r w:rsidRPr="009155EA">
              <w:rPr>
                <w:lang w:val="el-GR"/>
              </w:rPr>
              <w:t>νευροπάθεια</w:t>
            </w:r>
          </w:p>
          <w:p w14:paraId="48EDFC16" w14:textId="77777777" w:rsidR="00802E75" w:rsidRPr="009155EA" w:rsidRDefault="00802E75" w:rsidP="00CA37CE">
            <w:pPr>
              <w:pStyle w:val="EMEANormal"/>
              <w:keepNext/>
              <w:widowControl w:val="0"/>
              <w:suppressAutoHyphens w:val="0"/>
              <w:rPr>
                <w:lang w:val="el-GR"/>
              </w:rPr>
            </w:pPr>
          </w:p>
        </w:tc>
      </w:tr>
      <w:tr w:rsidR="007042F6" w14:paraId="0DE5F798" w14:textId="77777777" w:rsidTr="00BB3E3A">
        <w:tc>
          <w:tcPr>
            <w:tcW w:w="2600" w:type="dxa"/>
            <w:vMerge/>
          </w:tcPr>
          <w:p w14:paraId="4F8BC8C2"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40A19105" w14:textId="77777777" w:rsidR="00802E75" w:rsidRPr="009155EA" w:rsidRDefault="00B838C9" w:rsidP="002F735D">
            <w:pPr>
              <w:pStyle w:val="EMEANormal"/>
              <w:widowControl w:val="0"/>
              <w:rPr>
                <w:lang w:val="el-GR"/>
              </w:rPr>
            </w:pPr>
            <w:r w:rsidRPr="009155EA">
              <w:rPr>
                <w:lang w:val="el-GR"/>
              </w:rPr>
              <w:t>Σπάνιες</w:t>
            </w:r>
          </w:p>
        </w:tc>
        <w:tc>
          <w:tcPr>
            <w:tcW w:w="4575" w:type="dxa"/>
          </w:tcPr>
          <w:p w14:paraId="11453ECB" w14:textId="77777777" w:rsidR="00802E75" w:rsidRPr="009155EA" w:rsidRDefault="00B838C9" w:rsidP="002F735D">
            <w:pPr>
              <w:pStyle w:val="EMEANormal"/>
              <w:widowControl w:val="0"/>
              <w:rPr>
                <w:lang w:val="el-GR"/>
              </w:rPr>
            </w:pPr>
            <w:r w:rsidRPr="009155EA">
              <w:rPr>
                <w:lang w:val="el-GR"/>
              </w:rPr>
              <w:t>Σκλήρυνση κατά πλάκας,</w:t>
            </w:r>
          </w:p>
          <w:p w14:paraId="28869A49" w14:textId="77777777" w:rsidR="00802E75" w:rsidRPr="009155EA" w:rsidRDefault="00B838C9" w:rsidP="002F735D">
            <w:pPr>
              <w:pStyle w:val="EMEANormal"/>
              <w:widowControl w:val="0"/>
              <w:rPr>
                <w:lang w:val="el-GR"/>
              </w:rPr>
            </w:pPr>
            <w:r w:rsidRPr="009155EA">
              <w:rPr>
                <w:lang w:val="el-GR"/>
              </w:rPr>
              <w:t>απομυελινωτικές διαταραχές (π.χ. οπτική νευρίτιδα, σύνδρομο Guillain- Barré)</w:t>
            </w:r>
            <w:r w:rsidRPr="009155EA">
              <w:rPr>
                <w:vertAlign w:val="superscript"/>
                <w:lang w:val="el-GR"/>
              </w:rPr>
              <w:t>1)</w:t>
            </w:r>
          </w:p>
          <w:p w14:paraId="4ED9A043" w14:textId="77777777" w:rsidR="00802E75" w:rsidRPr="009155EA" w:rsidRDefault="00802E75" w:rsidP="002F735D">
            <w:pPr>
              <w:pStyle w:val="EMEANormal"/>
              <w:widowControl w:val="0"/>
              <w:rPr>
                <w:lang w:val="el-GR"/>
              </w:rPr>
            </w:pPr>
          </w:p>
        </w:tc>
      </w:tr>
      <w:tr w:rsidR="007042F6" w14:paraId="48416752" w14:textId="77777777" w:rsidTr="00BB3E3A">
        <w:tc>
          <w:tcPr>
            <w:tcW w:w="2600" w:type="dxa"/>
            <w:vMerge w:val="restart"/>
          </w:tcPr>
          <w:p w14:paraId="4A58401C" w14:textId="77777777" w:rsidR="00802E75" w:rsidRPr="009155EA" w:rsidRDefault="00B838C9" w:rsidP="002F735D">
            <w:pPr>
              <w:pStyle w:val="EMEANormal"/>
              <w:widowControl w:val="0"/>
              <w:spacing w:before="60"/>
              <w:rPr>
                <w:lang w:val="el-GR"/>
              </w:rPr>
            </w:pPr>
            <w:r w:rsidRPr="009155EA">
              <w:rPr>
                <w:lang w:val="el-GR"/>
              </w:rPr>
              <w:t>Οφθαλμικές διαταραχές</w:t>
            </w:r>
          </w:p>
        </w:tc>
        <w:tc>
          <w:tcPr>
            <w:tcW w:w="2074" w:type="dxa"/>
          </w:tcPr>
          <w:p w14:paraId="36A04D5C" w14:textId="77777777" w:rsidR="00802E75" w:rsidRPr="009155EA" w:rsidRDefault="00B838C9" w:rsidP="002F735D">
            <w:pPr>
              <w:pStyle w:val="EMEANormal"/>
              <w:widowControl w:val="0"/>
              <w:spacing w:before="60"/>
              <w:rPr>
                <w:lang w:val="el-GR"/>
              </w:rPr>
            </w:pPr>
            <w:r w:rsidRPr="009155EA">
              <w:rPr>
                <w:lang w:val="el-GR"/>
              </w:rPr>
              <w:t>Συχνές</w:t>
            </w:r>
          </w:p>
        </w:tc>
        <w:tc>
          <w:tcPr>
            <w:tcW w:w="4575" w:type="dxa"/>
          </w:tcPr>
          <w:p w14:paraId="3EC49E6F" w14:textId="77777777" w:rsidR="00802E75" w:rsidRPr="009155EA" w:rsidRDefault="00B838C9" w:rsidP="002F735D">
            <w:pPr>
              <w:pStyle w:val="EMEANormal"/>
              <w:widowControl w:val="0"/>
              <w:spacing w:before="60"/>
              <w:rPr>
                <w:lang w:val="el-GR"/>
              </w:rPr>
            </w:pPr>
            <w:r w:rsidRPr="009155EA">
              <w:rPr>
                <w:lang w:val="el-GR"/>
              </w:rPr>
              <w:t>Οπτική διαταραχή,</w:t>
            </w:r>
          </w:p>
          <w:p w14:paraId="17FEE444" w14:textId="77777777" w:rsidR="00802E75" w:rsidRPr="009155EA" w:rsidRDefault="00B838C9" w:rsidP="002F735D">
            <w:pPr>
              <w:pStyle w:val="EMEANormal"/>
              <w:widowControl w:val="0"/>
              <w:spacing w:before="60"/>
              <w:rPr>
                <w:lang w:val="el-GR"/>
              </w:rPr>
            </w:pPr>
            <w:r w:rsidRPr="009155EA">
              <w:rPr>
                <w:lang w:val="el-GR"/>
              </w:rPr>
              <w:t>επιπεφυκίτιδα,</w:t>
            </w:r>
          </w:p>
          <w:p w14:paraId="2887B34F" w14:textId="77777777" w:rsidR="00802E75" w:rsidRPr="009155EA" w:rsidRDefault="00B838C9" w:rsidP="002F735D">
            <w:pPr>
              <w:pStyle w:val="EMEANormal"/>
              <w:widowControl w:val="0"/>
              <w:spacing w:before="60"/>
              <w:rPr>
                <w:lang w:val="el-GR"/>
              </w:rPr>
            </w:pPr>
            <w:r w:rsidRPr="009155EA">
              <w:rPr>
                <w:lang w:val="el-GR"/>
              </w:rPr>
              <w:t>βλεφαρίτιδα,</w:t>
            </w:r>
          </w:p>
          <w:p w14:paraId="78F6B6C9" w14:textId="77777777" w:rsidR="00802E75" w:rsidRPr="009155EA" w:rsidRDefault="00B838C9" w:rsidP="002F735D">
            <w:pPr>
              <w:pStyle w:val="EMEANormal"/>
              <w:widowControl w:val="0"/>
              <w:spacing w:before="60"/>
              <w:rPr>
                <w:lang w:val="el-GR"/>
              </w:rPr>
            </w:pPr>
            <w:r w:rsidRPr="009155EA">
              <w:rPr>
                <w:lang w:val="el-GR"/>
              </w:rPr>
              <w:t>οίδημα του οφθαλμού</w:t>
            </w:r>
          </w:p>
          <w:p w14:paraId="2BCF3C19" w14:textId="77777777" w:rsidR="00802E75" w:rsidRPr="009155EA" w:rsidRDefault="00802E75" w:rsidP="002F735D">
            <w:pPr>
              <w:pStyle w:val="EMEANormal"/>
              <w:widowControl w:val="0"/>
              <w:spacing w:before="60"/>
              <w:rPr>
                <w:lang w:val="el-GR"/>
              </w:rPr>
            </w:pPr>
          </w:p>
        </w:tc>
      </w:tr>
      <w:tr w:rsidR="007042F6" w14:paraId="59341092" w14:textId="77777777" w:rsidTr="00BB3E3A">
        <w:tc>
          <w:tcPr>
            <w:tcW w:w="2600" w:type="dxa"/>
            <w:vMerge/>
          </w:tcPr>
          <w:p w14:paraId="10257F45"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099042AD" w14:textId="77777777" w:rsidR="00802E75" w:rsidRPr="009155EA" w:rsidRDefault="00B838C9" w:rsidP="002F735D">
            <w:pPr>
              <w:pStyle w:val="EMEANormal"/>
              <w:widowControl w:val="0"/>
              <w:rPr>
                <w:lang w:val="el-GR"/>
              </w:rPr>
            </w:pPr>
            <w:r w:rsidRPr="009155EA">
              <w:rPr>
                <w:lang w:val="el-GR"/>
              </w:rPr>
              <w:t>Όχι συχνές</w:t>
            </w:r>
          </w:p>
        </w:tc>
        <w:tc>
          <w:tcPr>
            <w:tcW w:w="4575" w:type="dxa"/>
          </w:tcPr>
          <w:p w14:paraId="7E5A9AB2" w14:textId="77777777" w:rsidR="00802E75" w:rsidRPr="009155EA" w:rsidRDefault="00B838C9" w:rsidP="002F735D">
            <w:pPr>
              <w:pStyle w:val="EMEANormal"/>
              <w:widowControl w:val="0"/>
              <w:rPr>
                <w:lang w:val="el-GR"/>
              </w:rPr>
            </w:pPr>
            <w:r w:rsidRPr="009155EA">
              <w:rPr>
                <w:lang w:val="el-GR"/>
              </w:rPr>
              <w:t xml:space="preserve"> </w:t>
            </w:r>
            <w:r w:rsidR="000C4D22" w:rsidRPr="009155EA">
              <w:rPr>
                <w:lang w:val="el-GR"/>
              </w:rPr>
              <w:t>Δ</w:t>
            </w:r>
            <w:r w:rsidRPr="009155EA">
              <w:rPr>
                <w:lang w:val="el-GR"/>
              </w:rPr>
              <w:t>ιπλωπία</w:t>
            </w:r>
          </w:p>
          <w:p w14:paraId="74ED932D" w14:textId="77777777" w:rsidR="00802E75" w:rsidRPr="009155EA" w:rsidRDefault="00802E75" w:rsidP="002F735D">
            <w:pPr>
              <w:pStyle w:val="EMEANormal"/>
              <w:widowControl w:val="0"/>
              <w:rPr>
                <w:lang w:val="el-GR"/>
              </w:rPr>
            </w:pPr>
          </w:p>
        </w:tc>
      </w:tr>
      <w:tr w:rsidR="007042F6" w14:paraId="67D3EE1A" w14:textId="77777777" w:rsidTr="00BB3E3A">
        <w:tc>
          <w:tcPr>
            <w:tcW w:w="2600" w:type="dxa"/>
            <w:vMerge w:val="restart"/>
          </w:tcPr>
          <w:p w14:paraId="3D6C882E" w14:textId="77777777" w:rsidR="00802E75" w:rsidRPr="009155EA" w:rsidRDefault="00B838C9" w:rsidP="002F735D">
            <w:pPr>
              <w:pStyle w:val="EMEANormal"/>
              <w:widowControl w:val="0"/>
              <w:spacing w:before="60"/>
              <w:rPr>
                <w:lang w:val="el-GR"/>
              </w:rPr>
            </w:pPr>
            <w:r w:rsidRPr="009155EA">
              <w:rPr>
                <w:lang w:val="el-GR"/>
              </w:rPr>
              <w:t xml:space="preserve">Διαταραχές του ωτός και του λαβυρίνθου </w:t>
            </w:r>
          </w:p>
        </w:tc>
        <w:tc>
          <w:tcPr>
            <w:tcW w:w="2074" w:type="dxa"/>
          </w:tcPr>
          <w:p w14:paraId="07B13012" w14:textId="77777777" w:rsidR="00802E75" w:rsidRPr="009155EA" w:rsidRDefault="00B838C9" w:rsidP="002F735D">
            <w:pPr>
              <w:pStyle w:val="EMEANormal"/>
              <w:widowControl w:val="0"/>
              <w:spacing w:before="60"/>
              <w:rPr>
                <w:lang w:val="el-GR"/>
              </w:rPr>
            </w:pPr>
            <w:r w:rsidRPr="009155EA">
              <w:rPr>
                <w:lang w:val="el-GR"/>
              </w:rPr>
              <w:t>Συχνές</w:t>
            </w:r>
          </w:p>
        </w:tc>
        <w:tc>
          <w:tcPr>
            <w:tcW w:w="4575" w:type="dxa"/>
          </w:tcPr>
          <w:p w14:paraId="338DD079" w14:textId="77777777" w:rsidR="00802E75" w:rsidRPr="009155EA" w:rsidRDefault="00B838C9" w:rsidP="002F735D">
            <w:pPr>
              <w:pStyle w:val="EMEANormal"/>
              <w:widowControl w:val="0"/>
              <w:spacing w:before="60"/>
              <w:rPr>
                <w:lang w:val="el-GR"/>
              </w:rPr>
            </w:pPr>
            <w:r w:rsidRPr="009155EA">
              <w:rPr>
                <w:lang w:val="el-GR"/>
              </w:rPr>
              <w:t>Ίλιγγος</w:t>
            </w:r>
          </w:p>
          <w:p w14:paraId="628372B1" w14:textId="77777777" w:rsidR="00802E75" w:rsidRPr="009155EA" w:rsidRDefault="00802E75" w:rsidP="002F735D">
            <w:pPr>
              <w:pStyle w:val="EMEANormal"/>
              <w:widowControl w:val="0"/>
              <w:spacing w:before="60"/>
              <w:rPr>
                <w:lang w:val="el-GR"/>
              </w:rPr>
            </w:pPr>
          </w:p>
        </w:tc>
      </w:tr>
      <w:tr w:rsidR="007042F6" w14:paraId="61833711" w14:textId="77777777" w:rsidTr="00BB3E3A">
        <w:tc>
          <w:tcPr>
            <w:tcW w:w="2600" w:type="dxa"/>
            <w:vMerge/>
          </w:tcPr>
          <w:p w14:paraId="48625AAC"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003D62A9" w14:textId="77777777" w:rsidR="00802E75" w:rsidRPr="009155EA" w:rsidRDefault="00B838C9" w:rsidP="002F735D">
            <w:pPr>
              <w:pStyle w:val="EMEANormal"/>
              <w:widowControl w:val="0"/>
              <w:rPr>
                <w:lang w:val="el-GR"/>
              </w:rPr>
            </w:pPr>
            <w:r w:rsidRPr="009155EA">
              <w:rPr>
                <w:lang w:val="el-GR"/>
              </w:rPr>
              <w:t>Όχι συχνές</w:t>
            </w:r>
          </w:p>
        </w:tc>
        <w:tc>
          <w:tcPr>
            <w:tcW w:w="4575" w:type="dxa"/>
          </w:tcPr>
          <w:p w14:paraId="4DFEAFA1" w14:textId="77777777" w:rsidR="00802E75" w:rsidRPr="009155EA" w:rsidRDefault="00B838C9" w:rsidP="002F735D">
            <w:pPr>
              <w:pStyle w:val="EMEANormal"/>
              <w:widowControl w:val="0"/>
              <w:rPr>
                <w:lang w:val="el-GR"/>
              </w:rPr>
            </w:pPr>
            <w:r w:rsidRPr="009155EA">
              <w:rPr>
                <w:lang w:val="el-GR"/>
              </w:rPr>
              <w:t>Κώφωση,</w:t>
            </w:r>
          </w:p>
          <w:p w14:paraId="3EA4A335" w14:textId="77777777" w:rsidR="00802E75" w:rsidRPr="009155EA" w:rsidRDefault="00B838C9" w:rsidP="002F735D">
            <w:pPr>
              <w:pStyle w:val="EMEANormal"/>
              <w:widowControl w:val="0"/>
              <w:rPr>
                <w:lang w:val="el-GR"/>
              </w:rPr>
            </w:pPr>
            <w:r w:rsidRPr="009155EA">
              <w:rPr>
                <w:lang w:val="el-GR"/>
              </w:rPr>
              <w:t>εμβοές</w:t>
            </w:r>
          </w:p>
          <w:p w14:paraId="4D1609CF" w14:textId="77777777" w:rsidR="00802E75" w:rsidRPr="009155EA" w:rsidRDefault="00802E75" w:rsidP="002F735D">
            <w:pPr>
              <w:pStyle w:val="EMEANormal"/>
              <w:widowControl w:val="0"/>
              <w:rPr>
                <w:lang w:val="el-GR"/>
              </w:rPr>
            </w:pPr>
          </w:p>
        </w:tc>
      </w:tr>
      <w:tr w:rsidR="007042F6" w14:paraId="53F084CB" w14:textId="77777777" w:rsidTr="00BB3E3A">
        <w:tc>
          <w:tcPr>
            <w:tcW w:w="2600" w:type="dxa"/>
            <w:vMerge w:val="restart"/>
          </w:tcPr>
          <w:p w14:paraId="01E48476" w14:textId="77777777" w:rsidR="00802E75" w:rsidRPr="009155EA" w:rsidRDefault="00B838C9" w:rsidP="002F735D">
            <w:pPr>
              <w:pStyle w:val="EMEANormal"/>
              <w:widowControl w:val="0"/>
              <w:spacing w:before="60"/>
              <w:rPr>
                <w:lang w:val="el-GR"/>
              </w:rPr>
            </w:pPr>
            <w:r w:rsidRPr="009155EA">
              <w:rPr>
                <w:lang w:val="el-GR"/>
              </w:rPr>
              <w:t xml:space="preserve">Καρδιακές διαταραχές* </w:t>
            </w:r>
          </w:p>
        </w:tc>
        <w:tc>
          <w:tcPr>
            <w:tcW w:w="2074" w:type="dxa"/>
          </w:tcPr>
          <w:p w14:paraId="36BA4AF4" w14:textId="77777777" w:rsidR="00802E75" w:rsidRPr="009155EA" w:rsidRDefault="00B838C9" w:rsidP="002F735D">
            <w:pPr>
              <w:pStyle w:val="EMEANormal"/>
              <w:widowControl w:val="0"/>
              <w:spacing w:before="60"/>
              <w:rPr>
                <w:lang w:val="el-GR"/>
              </w:rPr>
            </w:pPr>
            <w:r w:rsidRPr="009155EA">
              <w:rPr>
                <w:lang w:val="el-GR"/>
              </w:rPr>
              <w:t>Συχνές</w:t>
            </w:r>
          </w:p>
        </w:tc>
        <w:tc>
          <w:tcPr>
            <w:tcW w:w="4575" w:type="dxa"/>
          </w:tcPr>
          <w:p w14:paraId="23DA534D" w14:textId="77777777" w:rsidR="00802E75" w:rsidRPr="009155EA" w:rsidRDefault="00B838C9" w:rsidP="002F735D">
            <w:pPr>
              <w:pStyle w:val="EMEANormal"/>
              <w:widowControl w:val="0"/>
              <w:spacing w:before="60"/>
              <w:rPr>
                <w:lang w:val="el-GR"/>
              </w:rPr>
            </w:pPr>
            <w:r w:rsidRPr="009155EA">
              <w:rPr>
                <w:lang w:val="el-GR"/>
              </w:rPr>
              <w:t>Ταχυκαρδία</w:t>
            </w:r>
          </w:p>
          <w:p w14:paraId="09BA8798" w14:textId="77777777" w:rsidR="00802E75" w:rsidRPr="009155EA" w:rsidRDefault="00802E75" w:rsidP="002F735D">
            <w:pPr>
              <w:pStyle w:val="EMEANormal"/>
              <w:widowControl w:val="0"/>
              <w:spacing w:before="60"/>
              <w:rPr>
                <w:lang w:val="el-GR"/>
              </w:rPr>
            </w:pPr>
          </w:p>
        </w:tc>
      </w:tr>
      <w:tr w:rsidR="007042F6" w14:paraId="4C30F7EE" w14:textId="77777777" w:rsidTr="00BB3E3A">
        <w:tc>
          <w:tcPr>
            <w:tcW w:w="2600" w:type="dxa"/>
            <w:vMerge/>
          </w:tcPr>
          <w:p w14:paraId="4D2350E3"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5EE2F8F1" w14:textId="77777777" w:rsidR="00802E75" w:rsidRPr="009155EA" w:rsidRDefault="00B838C9" w:rsidP="002F735D">
            <w:pPr>
              <w:pStyle w:val="EMEANormal"/>
              <w:widowControl w:val="0"/>
              <w:spacing w:before="60"/>
              <w:rPr>
                <w:lang w:val="el-GR"/>
              </w:rPr>
            </w:pPr>
            <w:r w:rsidRPr="009155EA">
              <w:rPr>
                <w:lang w:val="el-GR"/>
              </w:rPr>
              <w:t>Όχι συχνές</w:t>
            </w:r>
          </w:p>
        </w:tc>
        <w:tc>
          <w:tcPr>
            <w:tcW w:w="4575" w:type="dxa"/>
          </w:tcPr>
          <w:p w14:paraId="447525A5" w14:textId="77777777" w:rsidR="00802E75" w:rsidRPr="009155EA" w:rsidRDefault="00B838C9" w:rsidP="002F735D">
            <w:pPr>
              <w:pStyle w:val="EMEANormal"/>
              <w:widowControl w:val="0"/>
              <w:spacing w:before="60"/>
              <w:rPr>
                <w:lang w:val="el-GR"/>
              </w:rPr>
            </w:pPr>
            <w:r w:rsidRPr="009155EA">
              <w:rPr>
                <w:lang w:val="el-GR"/>
              </w:rPr>
              <w:t>Έμφραγμα του μυοκαρδίου</w:t>
            </w:r>
            <w:r w:rsidRPr="009155EA">
              <w:rPr>
                <w:vertAlign w:val="superscript"/>
                <w:lang w:val="el-GR"/>
              </w:rPr>
              <w:t>1)</w:t>
            </w:r>
            <w:r w:rsidRPr="009155EA">
              <w:rPr>
                <w:lang w:val="el-GR"/>
              </w:rPr>
              <w:t>,</w:t>
            </w:r>
          </w:p>
          <w:p w14:paraId="5D31FA97" w14:textId="77777777" w:rsidR="00802E75" w:rsidRPr="009155EA" w:rsidRDefault="00B838C9" w:rsidP="002F735D">
            <w:pPr>
              <w:pStyle w:val="EMEANormal"/>
              <w:widowControl w:val="0"/>
              <w:spacing w:before="60"/>
              <w:rPr>
                <w:lang w:val="el-GR"/>
              </w:rPr>
            </w:pPr>
            <w:r w:rsidRPr="009155EA">
              <w:rPr>
                <w:lang w:val="el-GR"/>
              </w:rPr>
              <w:t>αρρυθμία,</w:t>
            </w:r>
          </w:p>
          <w:p w14:paraId="61674FEA" w14:textId="77777777" w:rsidR="00802E75" w:rsidRPr="009155EA" w:rsidRDefault="00B838C9" w:rsidP="002F735D">
            <w:pPr>
              <w:pStyle w:val="EMEANormal"/>
              <w:widowControl w:val="0"/>
              <w:spacing w:before="60"/>
              <w:rPr>
                <w:lang w:val="el-GR"/>
              </w:rPr>
            </w:pPr>
            <w:r w:rsidRPr="009155EA">
              <w:rPr>
                <w:lang w:val="el-GR"/>
              </w:rPr>
              <w:t>συμφορητική καρδιακή ανεπάρκεια</w:t>
            </w:r>
          </w:p>
          <w:p w14:paraId="5371B4C6" w14:textId="77777777" w:rsidR="00802E75" w:rsidRPr="009155EA" w:rsidRDefault="00802E75" w:rsidP="002F735D">
            <w:pPr>
              <w:pStyle w:val="EMEANormal"/>
              <w:widowControl w:val="0"/>
              <w:spacing w:before="60"/>
              <w:rPr>
                <w:lang w:val="el-GR"/>
              </w:rPr>
            </w:pPr>
          </w:p>
        </w:tc>
      </w:tr>
      <w:tr w:rsidR="007042F6" w14:paraId="2EB95193" w14:textId="77777777" w:rsidTr="00BB3E3A">
        <w:tc>
          <w:tcPr>
            <w:tcW w:w="2600" w:type="dxa"/>
            <w:vMerge/>
          </w:tcPr>
          <w:p w14:paraId="0DA443CD"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71C9B6E2" w14:textId="77777777" w:rsidR="00802E75" w:rsidRPr="009155EA" w:rsidRDefault="00B838C9" w:rsidP="002F735D">
            <w:pPr>
              <w:pStyle w:val="EMEANormal"/>
              <w:widowControl w:val="0"/>
              <w:rPr>
                <w:lang w:val="el-GR"/>
              </w:rPr>
            </w:pPr>
            <w:r w:rsidRPr="009155EA">
              <w:rPr>
                <w:lang w:val="el-GR"/>
              </w:rPr>
              <w:t>Σπάνιες</w:t>
            </w:r>
          </w:p>
        </w:tc>
        <w:tc>
          <w:tcPr>
            <w:tcW w:w="4575" w:type="dxa"/>
          </w:tcPr>
          <w:p w14:paraId="6279EAC5" w14:textId="77777777" w:rsidR="00802E75" w:rsidRPr="009155EA" w:rsidRDefault="00B838C9" w:rsidP="002F735D">
            <w:pPr>
              <w:pStyle w:val="EMEANormal"/>
              <w:widowControl w:val="0"/>
              <w:rPr>
                <w:lang w:val="el-GR"/>
              </w:rPr>
            </w:pPr>
            <w:r w:rsidRPr="009155EA">
              <w:rPr>
                <w:lang w:val="el-GR"/>
              </w:rPr>
              <w:t>Καρδιακή ανακοπή</w:t>
            </w:r>
          </w:p>
          <w:p w14:paraId="7A306C57" w14:textId="77777777" w:rsidR="00802E75" w:rsidRPr="009155EA" w:rsidRDefault="00802E75" w:rsidP="002F735D">
            <w:pPr>
              <w:pStyle w:val="EMEANormal"/>
              <w:widowControl w:val="0"/>
              <w:rPr>
                <w:lang w:val="el-GR"/>
              </w:rPr>
            </w:pPr>
          </w:p>
        </w:tc>
      </w:tr>
      <w:tr w:rsidR="007042F6" w14:paraId="72CAD550" w14:textId="77777777" w:rsidTr="00BB3E3A">
        <w:tc>
          <w:tcPr>
            <w:tcW w:w="2600" w:type="dxa"/>
            <w:vMerge w:val="restart"/>
          </w:tcPr>
          <w:p w14:paraId="167B3392" w14:textId="77777777" w:rsidR="00802E75" w:rsidRPr="009155EA" w:rsidRDefault="00B838C9" w:rsidP="002F735D">
            <w:pPr>
              <w:pStyle w:val="EMEANormal"/>
              <w:widowControl w:val="0"/>
              <w:spacing w:before="60"/>
              <w:rPr>
                <w:lang w:val="el-GR"/>
              </w:rPr>
            </w:pPr>
            <w:r w:rsidRPr="009155EA">
              <w:rPr>
                <w:lang w:val="el-GR"/>
              </w:rPr>
              <w:t>Αγγειακές διαταραχές</w:t>
            </w:r>
          </w:p>
        </w:tc>
        <w:tc>
          <w:tcPr>
            <w:tcW w:w="2074" w:type="dxa"/>
          </w:tcPr>
          <w:p w14:paraId="0F76203D" w14:textId="77777777" w:rsidR="00802E75" w:rsidRPr="009155EA" w:rsidRDefault="00B838C9" w:rsidP="007647B4">
            <w:pPr>
              <w:pStyle w:val="EMEANormal"/>
              <w:widowControl w:val="0"/>
              <w:spacing w:before="60"/>
              <w:rPr>
                <w:lang w:val="el-GR"/>
              </w:rPr>
            </w:pPr>
            <w:r w:rsidRPr="009155EA">
              <w:rPr>
                <w:lang w:val="el-GR"/>
              </w:rPr>
              <w:t>Συχνές</w:t>
            </w:r>
          </w:p>
        </w:tc>
        <w:tc>
          <w:tcPr>
            <w:tcW w:w="4575" w:type="dxa"/>
          </w:tcPr>
          <w:p w14:paraId="41BF807A" w14:textId="77777777" w:rsidR="00802E75" w:rsidRPr="009155EA" w:rsidRDefault="00B838C9" w:rsidP="007647B4">
            <w:pPr>
              <w:pStyle w:val="EMEANormal"/>
              <w:widowControl w:val="0"/>
              <w:spacing w:before="60"/>
              <w:rPr>
                <w:lang w:val="el-GR"/>
              </w:rPr>
            </w:pPr>
            <w:r w:rsidRPr="009155EA">
              <w:rPr>
                <w:lang w:val="el-GR"/>
              </w:rPr>
              <w:t xml:space="preserve">Υπέρταση, </w:t>
            </w:r>
          </w:p>
          <w:p w14:paraId="6AB0AAA0" w14:textId="77777777" w:rsidR="00802E75" w:rsidRPr="009155EA" w:rsidRDefault="00B838C9" w:rsidP="007647B4">
            <w:pPr>
              <w:pStyle w:val="EMEANormal"/>
              <w:widowControl w:val="0"/>
              <w:spacing w:before="60"/>
              <w:rPr>
                <w:lang w:val="el-GR"/>
              </w:rPr>
            </w:pPr>
            <w:r w:rsidRPr="009155EA">
              <w:rPr>
                <w:lang w:val="el-GR"/>
              </w:rPr>
              <w:t xml:space="preserve">έξαψη, </w:t>
            </w:r>
          </w:p>
          <w:p w14:paraId="168EA1F5" w14:textId="77777777" w:rsidR="00802E75" w:rsidRPr="009155EA" w:rsidRDefault="00B838C9" w:rsidP="007647B4">
            <w:pPr>
              <w:pStyle w:val="EMEANormal"/>
              <w:widowControl w:val="0"/>
              <w:spacing w:before="60"/>
              <w:rPr>
                <w:lang w:val="el-GR"/>
              </w:rPr>
            </w:pPr>
            <w:r w:rsidRPr="009155EA">
              <w:rPr>
                <w:lang w:val="el-GR"/>
              </w:rPr>
              <w:t>αιμάτωμα</w:t>
            </w:r>
          </w:p>
          <w:p w14:paraId="78E7E1B5" w14:textId="77777777" w:rsidR="00802E75" w:rsidRPr="009155EA" w:rsidRDefault="00802E75" w:rsidP="007647B4">
            <w:pPr>
              <w:pStyle w:val="EMEANormal"/>
              <w:widowControl w:val="0"/>
              <w:spacing w:before="60"/>
              <w:rPr>
                <w:lang w:val="el-GR"/>
              </w:rPr>
            </w:pPr>
          </w:p>
        </w:tc>
      </w:tr>
      <w:tr w:rsidR="007042F6" w14:paraId="71800568" w14:textId="77777777" w:rsidTr="00BB3E3A">
        <w:tc>
          <w:tcPr>
            <w:tcW w:w="2600" w:type="dxa"/>
            <w:vMerge/>
          </w:tcPr>
          <w:p w14:paraId="6A6641F1"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6FFC9955" w14:textId="77777777" w:rsidR="00802E75" w:rsidRPr="009155EA" w:rsidRDefault="00B838C9" w:rsidP="007647B4">
            <w:pPr>
              <w:pStyle w:val="EMEANormal"/>
              <w:widowControl w:val="0"/>
              <w:rPr>
                <w:lang w:val="el-GR"/>
              </w:rPr>
            </w:pPr>
            <w:r w:rsidRPr="009155EA">
              <w:rPr>
                <w:lang w:val="el-GR"/>
              </w:rPr>
              <w:t>Όχι συχνές</w:t>
            </w:r>
          </w:p>
        </w:tc>
        <w:tc>
          <w:tcPr>
            <w:tcW w:w="4575" w:type="dxa"/>
          </w:tcPr>
          <w:p w14:paraId="48934977" w14:textId="77777777" w:rsidR="00802E75" w:rsidRPr="009155EA" w:rsidRDefault="00B838C9" w:rsidP="007647B4">
            <w:pPr>
              <w:pStyle w:val="EMEANormal"/>
              <w:widowControl w:val="0"/>
              <w:rPr>
                <w:lang w:val="el-GR"/>
              </w:rPr>
            </w:pPr>
            <w:r w:rsidRPr="009155EA">
              <w:rPr>
                <w:lang w:val="el-GR"/>
              </w:rPr>
              <w:t>Ανεύρυσμα αορτής,</w:t>
            </w:r>
          </w:p>
          <w:p w14:paraId="5576302C" w14:textId="77777777" w:rsidR="00802E75" w:rsidRPr="009155EA" w:rsidRDefault="00B838C9" w:rsidP="007647B4">
            <w:pPr>
              <w:pStyle w:val="EMEANormal"/>
              <w:widowControl w:val="0"/>
              <w:rPr>
                <w:lang w:val="el-GR"/>
              </w:rPr>
            </w:pPr>
            <w:r w:rsidRPr="009155EA">
              <w:rPr>
                <w:lang w:val="el-GR"/>
              </w:rPr>
              <w:t>απόφραξη αρτηρίας,</w:t>
            </w:r>
          </w:p>
          <w:p w14:paraId="3222EEF0" w14:textId="77777777" w:rsidR="00802E75" w:rsidRPr="009155EA" w:rsidRDefault="00B838C9" w:rsidP="007647B4">
            <w:pPr>
              <w:pStyle w:val="EMEANormal"/>
              <w:widowControl w:val="0"/>
              <w:rPr>
                <w:lang w:val="el-GR"/>
              </w:rPr>
            </w:pPr>
            <w:r w:rsidRPr="009155EA">
              <w:rPr>
                <w:lang w:val="el-GR"/>
              </w:rPr>
              <w:t>θρομβοφλεβίτιδα</w:t>
            </w:r>
          </w:p>
          <w:p w14:paraId="013536B2" w14:textId="77777777" w:rsidR="00802E75" w:rsidRPr="009155EA" w:rsidRDefault="00802E75" w:rsidP="007647B4">
            <w:pPr>
              <w:pStyle w:val="EMEANormal"/>
              <w:widowControl w:val="0"/>
              <w:rPr>
                <w:lang w:val="el-GR"/>
              </w:rPr>
            </w:pPr>
          </w:p>
        </w:tc>
      </w:tr>
      <w:tr w:rsidR="007042F6" w14:paraId="33FE944A" w14:textId="77777777" w:rsidTr="00BB3E3A">
        <w:tc>
          <w:tcPr>
            <w:tcW w:w="2600" w:type="dxa"/>
            <w:vMerge w:val="restart"/>
          </w:tcPr>
          <w:p w14:paraId="575C5035" w14:textId="77777777" w:rsidR="00802E75" w:rsidRPr="009155EA" w:rsidRDefault="00B838C9" w:rsidP="00821DE2">
            <w:pPr>
              <w:pStyle w:val="EMEANormal"/>
              <w:widowControl w:val="0"/>
              <w:spacing w:before="60"/>
              <w:rPr>
                <w:lang w:val="el-GR"/>
              </w:rPr>
            </w:pPr>
            <w:r w:rsidRPr="009155EA">
              <w:rPr>
                <w:lang w:val="el-GR"/>
              </w:rPr>
              <w:t>Διαταραχές του αναπνευστικού συστήματος, του θώρακα κ</w:t>
            </w:r>
            <w:r w:rsidR="00821DE2" w:rsidRPr="009155EA">
              <w:rPr>
                <w:lang w:val="el-GR"/>
              </w:rPr>
              <w:t>αι του μεσοθωράκιου</w:t>
            </w:r>
            <w:r w:rsidRPr="009155EA">
              <w:rPr>
                <w:lang w:val="el-GR"/>
              </w:rPr>
              <w:t>*</w:t>
            </w:r>
          </w:p>
        </w:tc>
        <w:tc>
          <w:tcPr>
            <w:tcW w:w="2074" w:type="dxa"/>
          </w:tcPr>
          <w:p w14:paraId="0B7DD627" w14:textId="77777777" w:rsidR="00802E75" w:rsidRPr="009155EA" w:rsidRDefault="00B838C9" w:rsidP="00821DE2">
            <w:pPr>
              <w:pStyle w:val="EMEANormal"/>
              <w:widowControl w:val="0"/>
              <w:spacing w:before="60"/>
              <w:rPr>
                <w:lang w:val="el-GR"/>
              </w:rPr>
            </w:pPr>
            <w:r w:rsidRPr="009155EA">
              <w:rPr>
                <w:lang w:val="el-GR"/>
              </w:rPr>
              <w:t>Συχνές</w:t>
            </w:r>
          </w:p>
        </w:tc>
        <w:tc>
          <w:tcPr>
            <w:tcW w:w="4575" w:type="dxa"/>
          </w:tcPr>
          <w:p w14:paraId="758D41EC" w14:textId="77777777" w:rsidR="00802E75" w:rsidRPr="009155EA" w:rsidRDefault="00B838C9" w:rsidP="00821DE2">
            <w:pPr>
              <w:pStyle w:val="EMEANormal"/>
              <w:widowControl w:val="0"/>
              <w:spacing w:before="60"/>
              <w:rPr>
                <w:lang w:val="el-GR"/>
              </w:rPr>
            </w:pPr>
            <w:r w:rsidRPr="009155EA">
              <w:rPr>
                <w:lang w:val="el-GR"/>
              </w:rPr>
              <w:t>Άσθμα,</w:t>
            </w:r>
          </w:p>
          <w:p w14:paraId="4726FDEF" w14:textId="77777777" w:rsidR="00802E75" w:rsidRPr="009155EA" w:rsidRDefault="00B838C9" w:rsidP="00821DE2">
            <w:pPr>
              <w:pStyle w:val="EMEANormal"/>
              <w:widowControl w:val="0"/>
              <w:spacing w:before="60"/>
              <w:rPr>
                <w:lang w:val="el-GR"/>
              </w:rPr>
            </w:pPr>
            <w:r w:rsidRPr="009155EA">
              <w:rPr>
                <w:lang w:val="el-GR"/>
              </w:rPr>
              <w:t>δύσπνοια,</w:t>
            </w:r>
          </w:p>
          <w:p w14:paraId="3DE895C3" w14:textId="77777777" w:rsidR="00802E75" w:rsidRPr="009155EA" w:rsidRDefault="00B838C9" w:rsidP="00821DE2">
            <w:pPr>
              <w:pStyle w:val="EMEANormal"/>
              <w:widowControl w:val="0"/>
              <w:spacing w:before="60"/>
              <w:rPr>
                <w:lang w:val="el-GR"/>
              </w:rPr>
            </w:pPr>
            <w:r w:rsidRPr="009155EA">
              <w:rPr>
                <w:lang w:val="el-GR"/>
              </w:rPr>
              <w:t>βήχας</w:t>
            </w:r>
          </w:p>
          <w:p w14:paraId="1EC62ED0" w14:textId="77777777" w:rsidR="00802E75" w:rsidRPr="009155EA" w:rsidRDefault="00802E75" w:rsidP="00821DE2">
            <w:pPr>
              <w:pStyle w:val="EMEANormal"/>
              <w:widowControl w:val="0"/>
              <w:spacing w:before="60"/>
              <w:rPr>
                <w:lang w:val="el-GR"/>
              </w:rPr>
            </w:pPr>
          </w:p>
        </w:tc>
      </w:tr>
      <w:tr w:rsidR="007042F6" w14:paraId="42E3E52C" w14:textId="77777777" w:rsidTr="00BB3E3A">
        <w:tc>
          <w:tcPr>
            <w:tcW w:w="2600" w:type="dxa"/>
            <w:vMerge/>
          </w:tcPr>
          <w:p w14:paraId="488BB399"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3275D0D2" w14:textId="77777777" w:rsidR="00802E75" w:rsidRPr="009155EA" w:rsidRDefault="00B838C9" w:rsidP="00821DE2">
            <w:pPr>
              <w:pStyle w:val="EMEANormal"/>
              <w:widowControl w:val="0"/>
              <w:rPr>
                <w:lang w:val="el-GR"/>
              </w:rPr>
            </w:pPr>
            <w:r w:rsidRPr="009155EA">
              <w:rPr>
                <w:lang w:val="el-GR"/>
              </w:rPr>
              <w:t>Όχι συχνές</w:t>
            </w:r>
          </w:p>
        </w:tc>
        <w:tc>
          <w:tcPr>
            <w:tcW w:w="4575" w:type="dxa"/>
          </w:tcPr>
          <w:p w14:paraId="6CD8D2C4" w14:textId="77777777" w:rsidR="00802E75" w:rsidRPr="009155EA" w:rsidRDefault="00B838C9" w:rsidP="00CA37CE">
            <w:pPr>
              <w:keepNext/>
              <w:widowControl w:val="0"/>
              <w:autoSpaceDE w:val="0"/>
              <w:autoSpaceDN w:val="0"/>
              <w:adjustRightInd w:val="0"/>
              <w:spacing w:line="240" w:lineRule="auto"/>
              <w:rPr>
                <w:lang w:val="el-GR"/>
              </w:rPr>
            </w:pPr>
            <w:r w:rsidRPr="009155EA">
              <w:rPr>
                <w:lang w:val="el-GR"/>
              </w:rPr>
              <w:t>Πνευμονική εμβολή</w:t>
            </w:r>
            <w:r w:rsidRPr="009155EA">
              <w:rPr>
                <w:vertAlign w:val="superscript"/>
                <w:lang w:val="el-GR"/>
              </w:rPr>
              <w:t>1)</w:t>
            </w:r>
            <w:r w:rsidRPr="009155EA">
              <w:rPr>
                <w:lang w:val="el-GR"/>
              </w:rPr>
              <w:t>,</w:t>
            </w:r>
          </w:p>
          <w:p w14:paraId="551A982C" w14:textId="77777777" w:rsidR="00802E75" w:rsidRPr="009155EA" w:rsidRDefault="00B838C9" w:rsidP="00CA37CE">
            <w:pPr>
              <w:pStyle w:val="EMEANormal"/>
              <w:keepNext/>
              <w:widowControl w:val="0"/>
              <w:suppressAutoHyphens w:val="0"/>
              <w:rPr>
                <w:lang w:val="el-GR"/>
              </w:rPr>
            </w:pPr>
            <w:r w:rsidRPr="009155EA">
              <w:rPr>
                <w:lang w:val="el-GR"/>
              </w:rPr>
              <w:t>διάμεση πνευμονοπάθεια,</w:t>
            </w:r>
          </w:p>
          <w:p w14:paraId="784CAA45" w14:textId="77777777" w:rsidR="00802E75" w:rsidRPr="009155EA" w:rsidRDefault="00B838C9" w:rsidP="00CA37CE">
            <w:pPr>
              <w:pStyle w:val="EMEANormal"/>
              <w:keepNext/>
              <w:widowControl w:val="0"/>
              <w:suppressAutoHyphens w:val="0"/>
              <w:rPr>
                <w:lang w:val="el-GR"/>
              </w:rPr>
            </w:pPr>
            <w:r w:rsidRPr="009155EA">
              <w:rPr>
                <w:lang w:val="el-GR"/>
              </w:rPr>
              <w:t>χρόνια αποφρακτική πνευμονοπάθεια,</w:t>
            </w:r>
          </w:p>
          <w:p w14:paraId="302D148D" w14:textId="77777777" w:rsidR="00802E75" w:rsidRPr="009155EA" w:rsidRDefault="00B838C9" w:rsidP="00CA37CE">
            <w:pPr>
              <w:pStyle w:val="EMEANormal"/>
              <w:keepNext/>
              <w:widowControl w:val="0"/>
              <w:suppressAutoHyphens w:val="0"/>
              <w:rPr>
                <w:lang w:val="el-GR"/>
              </w:rPr>
            </w:pPr>
            <w:r w:rsidRPr="009155EA">
              <w:rPr>
                <w:lang w:val="el-GR"/>
              </w:rPr>
              <w:t>πνευμονίτιδα,</w:t>
            </w:r>
          </w:p>
          <w:p w14:paraId="4C7A25E3" w14:textId="77777777" w:rsidR="00802E75" w:rsidRPr="009155EA" w:rsidRDefault="00B838C9" w:rsidP="00CA37CE">
            <w:pPr>
              <w:pStyle w:val="EMEANormal"/>
              <w:keepNext/>
              <w:widowControl w:val="0"/>
              <w:suppressAutoHyphens w:val="0"/>
              <w:rPr>
                <w:lang w:val="el-GR"/>
              </w:rPr>
            </w:pPr>
            <w:r w:rsidRPr="009155EA">
              <w:rPr>
                <w:lang w:val="el-GR"/>
              </w:rPr>
              <w:t>υπεζωκοτική συλλογή</w:t>
            </w:r>
            <w:r w:rsidRPr="009155EA">
              <w:rPr>
                <w:vertAlign w:val="superscript"/>
                <w:lang w:val="el-GR"/>
              </w:rPr>
              <w:t>1)</w:t>
            </w:r>
          </w:p>
          <w:p w14:paraId="050C45F1" w14:textId="77777777" w:rsidR="00802E75" w:rsidRPr="009155EA" w:rsidRDefault="00802E75" w:rsidP="00CA37CE">
            <w:pPr>
              <w:pStyle w:val="EMEANormal"/>
              <w:keepNext/>
              <w:widowControl w:val="0"/>
              <w:suppressAutoHyphens w:val="0"/>
              <w:rPr>
                <w:lang w:val="el-GR"/>
              </w:rPr>
            </w:pPr>
          </w:p>
        </w:tc>
      </w:tr>
      <w:tr w:rsidR="007042F6" w14:paraId="6CE0134B" w14:textId="77777777" w:rsidTr="00BB3E3A">
        <w:tc>
          <w:tcPr>
            <w:tcW w:w="2600" w:type="dxa"/>
            <w:vMerge/>
          </w:tcPr>
          <w:p w14:paraId="3BDBB2C9"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76668EC6" w14:textId="77777777" w:rsidR="00802E75" w:rsidRPr="009155EA" w:rsidRDefault="00B838C9" w:rsidP="00CA37CE">
            <w:pPr>
              <w:pStyle w:val="EMEANormal"/>
              <w:keepNext/>
              <w:widowControl w:val="0"/>
              <w:suppressAutoHyphens w:val="0"/>
              <w:rPr>
                <w:lang w:val="el-GR"/>
              </w:rPr>
            </w:pPr>
            <w:r w:rsidRPr="009155EA">
              <w:rPr>
                <w:lang w:val="el-GR"/>
              </w:rPr>
              <w:t>Σπάνιες</w:t>
            </w:r>
          </w:p>
        </w:tc>
        <w:tc>
          <w:tcPr>
            <w:tcW w:w="4575" w:type="dxa"/>
          </w:tcPr>
          <w:p w14:paraId="57804640" w14:textId="77777777" w:rsidR="00802E75" w:rsidRPr="009155EA" w:rsidRDefault="00B838C9" w:rsidP="00CA37CE">
            <w:pPr>
              <w:pStyle w:val="EMEANormal"/>
              <w:keepNext/>
              <w:widowControl w:val="0"/>
              <w:suppressAutoHyphens w:val="0"/>
              <w:rPr>
                <w:lang w:val="el-GR"/>
              </w:rPr>
            </w:pPr>
            <w:r w:rsidRPr="009155EA">
              <w:rPr>
                <w:lang w:val="el-GR"/>
              </w:rPr>
              <w:t>Πνευμονική ίνωση</w:t>
            </w:r>
            <w:r w:rsidRPr="009155EA">
              <w:rPr>
                <w:vertAlign w:val="superscript"/>
                <w:lang w:val="el-GR"/>
              </w:rPr>
              <w:t>1)</w:t>
            </w:r>
          </w:p>
          <w:p w14:paraId="6F13FD0F" w14:textId="77777777" w:rsidR="00802E75" w:rsidRPr="009155EA" w:rsidRDefault="00802E75" w:rsidP="00CA37CE">
            <w:pPr>
              <w:keepNext/>
              <w:widowControl w:val="0"/>
              <w:autoSpaceDE w:val="0"/>
              <w:autoSpaceDN w:val="0"/>
              <w:adjustRightInd w:val="0"/>
              <w:spacing w:line="240" w:lineRule="auto"/>
              <w:rPr>
                <w:lang w:val="el-GR"/>
              </w:rPr>
            </w:pPr>
          </w:p>
        </w:tc>
      </w:tr>
      <w:tr w:rsidR="007042F6" w14:paraId="362171EB" w14:textId="77777777" w:rsidTr="00BB3E3A">
        <w:tc>
          <w:tcPr>
            <w:tcW w:w="2600" w:type="dxa"/>
            <w:vMerge w:val="restart"/>
          </w:tcPr>
          <w:p w14:paraId="6B512558" w14:textId="77777777" w:rsidR="00802E75" w:rsidRPr="009155EA" w:rsidRDefault="00B838C9" w:rsidP="00821DE2">
            <w:pPr>
              <w:pStyle w:val="EMEANormal"/>
              <w:widowControl w:val="0"/>
              <w:spacing w:before="60"/>
              <w:rPr>
                <w:lang w:val="el-GR"/>
              </w:rPr>
            </w:pPr>
            <w:r w:rsidRPr="009155EA">
              <w:rPr>
                <w:lang w:val="el-GR"/>
              </w:rPr>
              <w:t>Διαταραχές του γαστρεντερικού</w:t>
            </w:r>
          </w:p>
        </w:tc>
        <w:tc>
          <w:tcPr>
            <w:tcW w:w="2074" w:type="dxa"/>
          </w:tcPr>
          <w:p w14:paraId="23129FF9" w14:textId="77777777" w:rsidR="00802E75" w:rsidRPr="009155EA" w:rsidRDefault="00B838C9" w:rsidP="00821DE2">
            <w:pPr>
              <w:pStyle w:val="EMEANormal"/>
              <w:widowControl w:val="0"/>
              <w:spacing w:before="60"/>
              <w:rPr>
                <w:lang w:val="el-GR"/>
              </w:rPr>
            </w:pPr>
            <w:r w:rsidRPr="009155EA">
              <w:rPr>
                <w:lang w:val="el-GR"/>
              </w:rPr>
              <w:t>Πολύ συχνές</w:t>
            </w:r>
          </w:p>
        </w:tc>
        <w:tc>
          <w:tcPr>
            <w:tcW w:w="4575" w:type="dxa"/>
          </w:tcPr>
          <w:p w14:paraId="1C8FE8CE" w14:textId="77777777" w:rsidR="00802E75" w:rsidRPr="009155EA" w:rsidRDefault="00B838C9" w:rsidP="00821DE2">
            <w:pPr>
              <w:pStyle w:val="EMEANormal"/>
              <w:widowControl w:val="0"/>
              <w:spacing w:before="60"/>
              <w:rPr>
                <w:lang w:val="el-GR"/>
              </w:rPr>
            </w:pPr>
            <w:r w:rsidRPr="009155EA">
              <w:rPr>
                <w:lang w:val="el-GR"/>
              </w:rPr>
              <w:t>Κοιλιακό άλγος,</w:t>
            </w:r>
          </w:p>
          <w:p w14:paraId="57E2D60A" w14:textId="77777777" w:rsidR="00802E75" w:rsidRPr="009155EA" w:rsidRDefault="00B838C9" w:rsidP="00821DE2">
            <w:pPr>
              <w:pStyle w:val="EMEANormal"/>
              <w:widowControl w:val="0"/>
              <w:spacing w:before="60"/>
              <w:rPr>
                <w:lang w:val="el-GR"/>
              </w:rPr>
            </w:pPr>
            <w:r w:rsidRPr="009155EA">
              <w:rPr>
                <w:lang w:val="el-GR"/>
              </w:rPr>
              <w:t>ναυτία και έμετος</w:t>
            </w:r>
          </w:p>
          <w:p w14:paraId="343A281B" w14:textId="77777777" w:rsidR="00802E75" w:rsidRPr="009155EA" w:rsidRDefault="00802E75" w:rsidP="00821DE2">
            <w:pPr>
              <w:pStyle w:val="EMEANormal"/>
              <w:widowControl w:val="0"/>
              <w:spacing w:before="60"/>
              <w:rPr>
                <w:lang w:val="el-GR"/>
              </w:rPr>
            </w:pPr>
          </w:p>
        </w:tc>
      </w:tr>
      <w:tr w:rsidR="007042F6" w14:paraId="52F9F44C" w14:textId="77777777" w:rsidTr="00BB3E3A">
        <w:tc>
          <w:tcPr>
            <w:tcW w:w="2600" w:type="dxa"/>
            <w:vMerge/>
          </w:tcPr>
          <w:p w14:paraId="3C1C239B"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1E8EC5FB" w14:textId="77777777" w:rsidR="00802E75" w:rsidRPr="009155EA" w:rsidRDefault="00B838C9" w:rsidP="00821DE2">
            <w:pPr>
              <w:pStyle w:val="EMEANormal"/>
              <w:widowControl w:val="0"/>
              <w:rPr>
                <w:lang w:val="el-GR"/>
              </w:rPr>
            </w:pPr>
            <w:r w:rsidRPr="009155EA">
              <w:rPr>
                <w:lang w:val="el-GR"/>
              </w:rPr>
              <w:t>Συχνές</w:t>
            </w:r>
          </w:p>
        </w:tc>
        <w:tc>
          <w:tcPr>
            <w:tcW w:w="4575" w:type="dxa"/>
          </w:tcPr>
          <w:p w14:paraId="664DEB66" w14:textId="77777777" w:rsidR="00802E75" w:rsidRPr="009155EA" w:rsidRDefault="00B838C9" w:rsidP="00CA37CE">
            <w:pPr>
              <w:pStyle w:val="EMEANormal"/>
              <w:keepNext/>
              <w:widowControl w:val="0"/>
              <w:suppressAutoHyphens w:val="0"/>
              <w:rPr>
                <w:lang w:val="el-GR"/>
              </w:rPr>
            </w:pPr>
            <w:r w:rsidRPr="009155EA">
              <w:rPr>
                <w:lang w:val="el-GR"/>
              </w:rPr>
              <w:t>Αιμορραγία γαστρεντερικού,</w:t>
            </w:r>
          </w:p>
          <w:p w14:paraId="564C9141" w14:textId="77777777" w:rsidR="00802E75" w:rsidRPr="009155EA" w:rsidRDefault="00B838C9" w:rsidP="00CA37CE">
            <w:pPr>
              <w:pStyle w:val="EMEANormal"/>
              <w:keepNext/>
              <w:widowControl w:val="0"/>
              <w:suppressAutoHyphens w:val="0"/>
              <w:rPr>
                <w:szCs w:val="15"/>
                <w:lang w:val="el-GR"/>
              </w:rPr>
            </w:pPr>
            <w:r w:rsidRPr="009155EA">
              <w:rPr>
                <w:lang w:val="el-GR"/>
              </w:rPr>
              <w:t>δυσπεψία,</w:t>
            </w:r>
          </w:p>
          <w:p w14:paraId="526D455A" w14:textId="77777777" w:rsidR="00802E75" w:rsidRPr="009155EA" w:rsidRDefault="00B838C9" w:rsidP="00CA37CE">
            <w:pPr>
              <w:pStyle w:val="EMEANormal"/>
              <w:keepNext/>
              <w:widowControl w:val="0"/>
              <w:suppressAutoHyphens w:val="0"/>
              <w:rPr>
                <w:lang w:val="el-GR"/>
              </w:rPr>
            </w:pPr>
            <w:r w:rsidRPr="009155EA">
              <w:rPr>
                <w:lang w:val="el-GR"/>
              </w:rPr>
              <w:t>γαστροοισοφαγική παλινδρόμηση,</w:t>
            </w:r>
          </w:p>
          <w:p w14:paraId="450A6643" w14:textId="77777777" w:rsidR="00802E75" w:rsidRPr="009155EA" w:rsidRDefault="00B838C9" w:rsidP="00CA37CE">
            <w:pPr>
              <w:pStyle w:val="EMEANormal"/>
              <w:keepNext/>
              <w:widowControl w:val="0"/>
              <w:suppressAutoHyphens w:val="0"/>
              <w:rPr>
                <w:lang w:val="el-GR"/>
              </w:rPr>
            </w:pPr>
            <w:r w:rsidRPr="009155EA">
              <w:rPr>
                <w:lang w:val="el-GR"/>
              </w:rPr>
              <w:t>σύνδρομο ξηρότητας</w:t>
            </w:r>
          </w:p>
          <w:p w14:paraId="3B01E6A4" w14:textId="77777777" w:rsidR="00802E75" w:rsidRPr="009155EA" w:rsidRDefault="00802E75" w:rsidP="00CA37CE">
            <w:pPr>
              <w:pStyle w:val="EMEANormal"/>
              <w:keepNext/>
              <w:widowControl w:val="0"/>
              <w:suppressAutoHyphens w:val="0"/>
              <w:rPr>
                <w:lang w:val="el-GR"/>
              </w:rPr>
            </w:pPr>
          </w:p>
        </w:tc>
      </w:tr>
      <w:tr w:rsidR="007042F6" w14:paraId="4AB6A6A3" w14:textId="77777777" w:rsidTr="00BB3E3A">
        <w:tc>
          <w:tcPr>
            <w:tcW w:w="2600" w:type="dxa"/>
            <w:vMerge/>
          </w:tcPr>
          <w:p w14:paraId="5A1DF5D4"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4A6CA746" w14:textId="77777777" w:rsidR="00802E75" w:rsidRPr="009155EA" w:rsidRDefault="00B838C9" w:rsidP="00CA37CE">
            <w:pPr>
              <w:pStyle w:val="EMEANormal"/>
              <w:keepNext/>
              <w:widowControl w:val="0"/>
              <w:suppressAutoHyphens w:val="0"/>
              <w:rPr>
                <w:lang w:val="el-GR"/>
              </w:rPr>
            </w:pPr>
            <w:r w:rsidRPr="009155EA">
              <w:rPr>
                <w:lang w:val="el-GR"/>
              </w:rPr>
              <w:t>Όχι συχνές</w:t>
            </w:r>
          </w:p>
        </w:tc>
        <w:tc>
          <w:tcPr>
            <w:tcW w:w="4575" w:type="dxa"/>
          </w:tcPr>
          <w:p w14:paraId="4559F96D" w14:textId="77777777" w:rsidR="00802E75" w:rsidRPr="009155EA" w:rsidRDefault="00B838C9" w:rsidP="00CA37CE">
            <w:pPr>
              <w:pStyle w:val="EMEANormal"/>
              <w:keepNext/>
              <w:widowControl w:val="0"/>
              <w:suppressAutoHyphens w:val="0"/>
              <w:rPr>
                <w:lang w:val="el-GR"/>
              </w:rPr>
            </w:pPr>
            <w:r w:rsidRPr="009155EA">
              <w:rPr>
                <w:lang w:val="el-GR"/>
              </w:rPr>
              <w:t>Παγκρεατίτιδα,</w:t>
            </w:r>
          </w:p>
          <w:p w14:paraId="27C2B200" w14:textId="77777777" w:rsidR="00802E75" w:rsidRPr="009155EA" w:rsidRDefault="00B838C9" w:rsidP="00CA37CE">
            <w:pPr>
              <w:pStyle w:val="EMEANormal"/>
              <w:keepNext/>
              <w:widowControl w:val="0"/>
              <w:suppressAutoHyphens w:val="0"/>
              <w:rPr>
                <w:lang w:val="el-GR"/>
              </w:rPr>
            </w:pPr>
            <w:r w:rsidRPr="009155EA">
              <w:rPr>
                <w:lang w:val="el-GR"/>
              </w:rPr>
              <w:t>δυσφαγία</w:t>
            </w:r>
            <w:r w:rsidR="00821DE2" w:rsidRPr="009155EA">
              <w:rPr>
                <w:lang w:val="el-GR"/>
              </w:rPr>
              <w:t>,</w:t>
            </w:r>
          </w:p>
          <w:p w14:paraId="733376F3" w14:textId="77777777" w:rsidR="00802E75" w:rsidRPr="009155EA" w:rsidRDefault="00B838C9" w:rsidP="00CA37CE">
            <w:pPr>
              <w:pStyle w:val="EMEANormal"/>
              <w:keepNext/>
              <w:widowControl w:val="0"/>
              <w:suppressAutoHyphens w:val="0"/>
              <w:rPr>
                <w:lang w:val="el-GR"/>
              </w:rPr>
            </w:pPr>
            <w:r w:rsidRPr="009155EA">
              <w:rPr>
                <w:lang w:val="el-GR"/>
              </w:rPr>
              <w:t>οίδημα προσώπου</w:t>
            </w:r>
          </w:p>
          <w:p w14:paraId="18673706" w14:textId="77777777" w:rsidR="00802E75" w:rsidRPr="009155EA" w:rsidRDefault="00802E75" w:rsidP="00CA37CE">
            <w:pPr>
              <w:pStyle w:val="EMEANormal"/>
              <w:keepNext/>
              <w:widowControl w:val="0"/>
              <w:suppressAutoHyphens w:val="0"/>
              <w:rPr>
                <w:lang w:val="el-GR"/>
              </w:rPr>
            </w:pPr>
          </w:p>
        </w:tc>
      </w:tr>
      <w:tr w:rsidR="007042F6" w14:paraId="2F9DAE28" w14:textId="77777777" w:rsidTr="00BB3E3A">
        <w:tc>
          <w:tcPr>
            <w:tcW w:w="2600" w:type="dxa"/>
            <w:vMerge/>
          </w:tcPr>
          <w:p w14:paraId="5C23A3AA"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5E4A928A" w14:textId="77777777" w:rsidR="00802E75" w:rsidRPr="009155EA" w:rsidRDefault="00B838C9" w:rsidP="00CA37CE">
            <w:pPr>
              <w:pStyle w:val="EMEANormal"/>
              <w:keepNext/>
              <w:widowControl w:val="0"/>
              <w:suppressAutoHyphens w:val="0"/>
              <w:rPr>
                <w:lang w:val="el-GR"/>
              </w:rPr>
            </w:pPr>
            <w:r w:rsidRPr="009155EA">
              <w:rPr>
                <w:lang w:val="el-GR"/>
              </w:rPr>
              <w:t>Σπάνιες</w:t>
            </w:r>
          </w:p>
        </w:tc>
        <w:tc>
          <w:tcPr>
            <w:tcW w:w="4575" w:type="dxa"/>
          </w:tcPr>
          <w:p w14:paraId="6DE4938B" w14:textId="77777777" w:rsidR="00802E75" w:rsidRPr="009155EA" w:rsidRDefault="00B838C9" w:rsidP="00CA37CE">
            <w:pPr>
              <w:pStyle w:val="EMEANormal"/>
              <w:keepNext/>
              <w:widowControl w:val="0"/>
              <w:suppressAutoHyphens w:val="0"/>
              <w:rPr>
                <w:lang w:val="el-GR"/>
              </w:rPr>
            </w:pPr>
            <w:r w:rsidRPr="009155EA">
              <w:rPr>
                <w:lang w:val="el-GR"/>
              </w:rPr>
              <w:t>Διάτρηση του εντέρου</w:t>
            </w:r>
            <w:r w:rsidRPr="009155EA">
              <w:rPr>
                <w:vertAlign w:val="superscript"/>
                <w:lang w:val="el-GR"/>
              </w:rPr>
              <w:t>1)</w:t>
            </w:r>
          </w:p>
          <w:p w14:paraId="74FD2C69" w14:textId="77777777" w:rsidR="00802E75" w:rsidRPr="009155EA" w:rsidRDefault="00802E75" w:rsidP="00CA37CE">
            <w:pPr>
              <w:pStyle w:val="EMEANormal"/>
              <w:keepNext/>
              <w:widowControl w:val="0"/>
              <w:suppressAutoHyphens w:val="0"/>
              <w:rPr>
                <w:lang w:val="el-GR"/>
              </w:rPr>
            </w:pPr>
          </w:p>
        </w:tc>
      </w:tr>
      <w:tr w:rsidR="007042F6" w14:paraId="3B8C477E" w14:textId="77777777" w:rsidTr="00BB3E3A">
        <w:tc>
          <w:tcPr>
            <w:tcW w:w="2600" w:type="dxa"/>
            <w:vMerge w:val="restart"/>
          </w:tcPr>
          <w:p w14:paraId="4F2F11AB" w14:textId="77777777" w:rsidR="00802E75" w:rsidRPr="009155EA" w:rsidRDefault="00B838C9" w:rsidP="00821DE2">
            <w:pPr>
              <w:pStyle w:val="EMEANormal"/>
              <w:widowControl w:val="0"/>
              <w:spacing w:before="60"/>
              <w:rPr>
                <w:lang w:val="el-GR"/>
              </w:rPr>
            </w:pPr>
            <w:r w:rsidRPr="009155EA">
              <w:rPr>
                <w:lang w:val="el-GR"/>
              </w:rPr>
              <w:t>Διαταραχές του ήπατος και των χοληφόρων*</w:t>
            </w:r>
          </w:p>
        </w:tc>
        <w:tc>
          <w:tcPr>
            <w:tcW w:w="2074" w:type="dxa"/>
          </w:tcPr>
          <w:p w14:paraId="5BC59E7E" w14:textId="77777777" w:rsidR="00802E75" w:rsidRPr="009155EA" w:rsidRDefault="00B838C9" w:rsidP="00821DE2">
            <w:pPr>
              <w:pStyle w:val="EMEANormal"/>
              <w:widowControl w:val="0"/>
              <w:spacing w:before="60"/>
              <w:rPr>
                <w:lang w:val="el-GR"/>
              </w:rPr>
            </w:pPr>
            <w:r w:rsidRPr="009155EA">
              <w:rPr>
                <w:lang w:val="el-GR"/>
              </w:rPr>
              <w:t>Πολύ συχνές</w:t>
            </w:r>
          </w:p>
        </w:tc>
        <w:tc>
          <w:tcPr>
            <w:tcW w:w="4575" w:type="dxa"/>
          </w:tcPr>
          <w:p w14:paraId="475E2BA7" w14:textId="77777777" w:rsidR="00802E75" w:rsidRPr="009155EA" w:rsidRDefault="00B838C9" w:rsidP="00821DE2">
            <w:pPr>
              <w:pStyle w:val="EMEANormal"/>
              <w:widowControl w:val="0"/>
              <w:spacing w:before="60"/>
              <w:rPr>
                <w:lang w:val="el-GR"/>
              </w:rPr>
            </w:pPr>
            <w:r w:rsidRPr="009155EA">
              <w:rPr>
                <w:lang w:val="el-GR"/>
              </w:rPr>
              <w:t>Αυξημένα ηπατικά ένζυμα</w:t>
            </w:r>
          </w:p>
          <w:p w14:paraId="02BD8462" w14:textId="77777777" w:rsidR="00802E75" w:rsidRPr="009155EA" w:rsidRDefault="00802E75" w:rsidP="00821DE2">
            <w:pPr>
              <w:pStyle w:val="EMEANormal"/>
              <w:widowControl w:val="0"/>
              <w:spacing w:before="60"/>
              <w:rPr>
                <w:lang w:val="el-GR"/>
              </w:rPr>
            </w:pPr>
          </w:p>
        </w:tc>
      </w:tr>
      <w:tr w:rsidR="007042F6" w14:paraId="22848A99" w14:textId="77777777" w:rsidTr="00BB3E3A">
        <w:tc>
          <w:tcPr>
            <w:tcW w:w="2600" w:type="dxa"/>
            <w:vMerge/>
          </w:tcPr>
          <w:p w14:paraId="0F9F86D8"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7604BD52" w14:textId="77777777" w:rsidR="00802E75" w:rsidRPr="009155EA" w:rsidRDefault="00B838C9" w:rsidP="00CA37CE">
            <w:pPr>
              <w:pStyle w:val="EMEANormal"/>
              <w:keepNext/>
              <w:widowControl w:val="0"/>
              <w:suppressAutoHyphens w:val="0"/>
              <w:rPr>
                <w:lang w:val="el-GR"/>
              </w:rPr>
            </w:pPr>
            <w:r w:rsidRPr="009155EA">
              <w:rPr>
                <w:lang w:val="el-GR"/>
              </w:rPr>
              <w:t>Όχι συχνές</w:t>
            </w:r>
          </w:p>
        </w:tc>
        <w:tc>
          <w:tcPr>
            <w:tcW w:w="4575" w:type="dxa"/>
          </w:tcPr>
          <w:p w14:paraId="2EDFDD1D" w14:textId="77777777" w:rsidR="00802E75" w:rsidRPr="009155EA" w:rsidRDefault="00B838C9" w:rsidP="00CA37CE">
            <w:pPr>
              <w:pStyle w:val="EMEANormal"/>
              <w:keepNext/>
              <w:widowControl w:val="0"/>
              <w:suppressAutoHyphens w:val="0"/>
              <w:rPr>
                <w:lang w:val="el-GR"/>
              </w:rPr>
            </w:pPr>
            <w:r w:rsidRPr="009155EA">
              <w:rPr>
                <w:lang w:val="el-GR"/>
              </w:rPr>
              <w:t>Χολοκυστίτιδα και χολολιθίαση,</w:t>
            </w:r>
          </w:p>
          <w:p w14:paraId="5D3271C8" w14:textId="77777777" w:rsidR="00802E75" w:rsidRPr="009155EA" w:rsidRDefault="00B838C9" w:rsidP="00CA37CE">
            <w:pPr>
              <w:pStyle w:val="EMEANormal"/>
              <w:keepNext/>
              <w:widowControl w:val="0"/>
              <w:suppressAutoHyphens w:val="0"/>
              <w:rPr>
                <w:lang w:val="el-GR"/>
              </w:rPr>
            </w:pPr>
            <w:r w:rsidRPr="009155EA">
              <w:rPr>
                <w:lang w:val="el-GR"/>
              </w:rPr>
              <w:t>ηπατική στεάτωση,</w:t>
            </w:r>
          </w:p>
          <w:p w14:paraId="7343F419" w14:textId="77777777" w:rsidR="00802E75" w:rsidRPr="009155EA" w:rsidRDefault="00B838C9" w:rsidP="00CA37CE">
            <w:pPr>
              <w:pStyle w:val="EMEANormal"/>
              <w:keepNext/>
              <w:widowControl w:val="0"/>
              <w:suppressAutoHyphens w:val="0"/>
              <w:rPr>
                <w:lang w:val="el-GR"/>
              </w:rPr>
            </w:pPr>
            <w:r w:rsidRPr="009155EA">
              <w:rPr>
                <w:lang w:val="el-GR"/>
              </w:rPr>
              <w:t>χολερυθρίνη αυξημένη</w:t>
            </w:r>
          </w:p>
          <w:p w14:paraId="10F8593F" w14:textId="77777777" w:rsidR="00802E75" w:rsidRPr="009155EA" w:rsidRDefault="00802E75" w:rsidP="00CA37CE">
            <w:pPr>
              <w:pStyle w:val="EMEANormal"/>
              <w:keepNext/>
              <w:widowControl w:val="0"/>
              <w:suppressAutoHyphens w:val="0"/>
              <w:rPr>
                <w:lang w:val="el-GR"/>
              </w:rPr>
            </w:pPr>
          </w:p>
        </w:tc>
      </w:tr>
      <w:tr w:rsidR="007042F6" w14:paraId="13D7315A" w14:textId="77777777" w:rsidTr="00BB3E3A">
        <w:tc>
          <w:tcPr>
            <w:tcW w:w="2600" w:type="dxa"/>
            <w:vMerge/>
          </w:tcPr>
          <w:p w14:paraId="51C5D8B6"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2E17A2BF" w14:textId="77777777" w:rsidR="00802E75" w:rsidRPr="009155EA" w:rsidRDefault="00B838C9" w:rsidP="00821DE2">
            <w:pPr>
              <w:pStyle w:val="EMEANormal"/>
              <w:widowControl w:val="0"/>
              <w:spacing w:before="60"/>
              <w:rPr>
                <w:lang w:val="el-GR"/>
              </w:rPr>
            </w:pPr>
            <w:r w:rsidRPr="009155EA">
              <w:rPr>
                <w:lang w:val="el-GR"/>
              </w:rPr>
              <w:t>Σπάνιες</w:t>
            </w:r>
          </w:p>
        </w:tc>
        <w:tc>
          <w:tcPr>
            <w:tcW w:w="4575" w:type="dxa"/>
          </w:tcPr>
          <w:p w14:paraId="5BCB510D" w14:textId="77777777" w:rsidR="00802E75" w:rsidRPr="009155EA" w:rsidRDefault="00B838C9" w:rsidP="00821DE2">
            <w:pPr>
              <w:pStyle w:val="EMEANormal"/>
              <w:widowControl w:val="0"/>
              <w:spacing w:before="60"/>
              <w:rPr>
                <w:lang w:val="el-GR"/>
              </w:rPr>
            </w:pPr>
            <w:r w:rsidRPr="009155EA">
              <w:rPr>
                <w:lang w:val="el-GR"/>
              </w:rPr>
              <w:t>Η</w:t>
            </w:r>
            <w:r w:rsidR="00334B35" w:rsidRPr="009155EA">
              <w:rPr>
                <w:lang w:val="el-GR"/>
              </w:rPr>
              <w:t>πατίτιδα</w:t>
            </w:r>
          </w:p>
          <w:p w14:paraId="21F14D7F" w14:textId="77777777" w:rsidR="00802E75" w:rsidRPr="009155EA" w:rsidRDefault="00B838C9" w:rsidP="00821DE2">
            <w:pPr>
              <w:pStyle w:val="EMEANormal"/>
              <w:widowControl w:val="0"/>
              <w:spacing w:before="60"/>
              <w:rPr>
                <w:lang w:val="el-GR"/>
              </w:rPr>
            </w:pPr>
            <w:r w:rsidRPr="009155EA">
              <w:rPr>
                <w:lang w:val="el-GR"/>
              </w:rPr>
              <w:t>επανενεργοποίηση ηπατίτιδας Β</w:t>
            </w:r>
            <w:r w:rsidRPr="009155EA">
              <w:rPr>
                <w:vertAlign w:val="superscript"/>
                <w:lang w:val="el-GR"/>
              </w:rPr>
              <w:t>1)</w:t>
            </w:r>
          </w:p>
          <w:p w14:paraId="4136B895" w14:textId="77777777" w:rsidR="00802E75" w:rsidRPr="009155EA" w:rsidRDefault="00B838C9" w:rsidP="00821DE2">
            <w:pPr>
              <w:pStyle w:val="EMEANormal"/>
              <w:widowControl w:val="0"/>
              <w:spacing w:before="60"/>
              <w:rPr>
                <w:lang w:val="el-GR"/>
              </w:rPr>
            </w:pPr>
            <w:r w:rsidRPr="009155EA">
              <w:rPr>
                <w:lang w:val="el-GR"/>
              </w:rPr>
              <w:t>αυτοάνοση ηπατίτιδα</w:t>
            </w:r>
            <w:r w:rsidRPr="009155EA">
              <w:rPr>
                <w:vertAlign w:val="superscript"/>
                <w:lang w:val="el-GR"/>
              </w:rPr>
              <w:t>1)</w:t>
            </w:r>
          </w:p>
          <w:p w14:paraId="6B5415DA" w14:textId="77777777" w:rsidR="00802E75" w:rsidRPr="009155EA" w:rsidRDefault="00802E75" w:rsidP="00821DE2">
            <w:pPr>
              <w:pStyle w:val="EMEANormal"/>
              <w:widowControl w:val="0"/>
              <w:spacing w:before="60"/>
              <w:rPr>
                <w:lang w:val="el-GR"/>
              </w:rPr>
            </w:pPr>
          </w:p>
        </w:tc>
      </w:tr>
      <w:tr w:rsidR="007042F6" w14:paraId="2029ECF3" w14:textId="77777777" w:rsidTr="00BB3E3A">
        <w:tc>
          <w:tcPr>
            <w:tcW w:w="2600" w:type="dxa"/>
            <w:vMerge/>
          </w:tcPr>
          <w:p w14:paraId="418D0590"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5A1B442C" w14:textId="77777777" w:rsidR="00802E75" w:rsidRPr="009155EA" w:rsidRDefault="00B838C9" w:rsidP="00CA37CE">
            <w:pPr>
              <w:pStyle w:val="EMEANormal"/>
              <w:keepNext/>
              <w:widowControl w:val="0"/>
              <w:suppressAutoHyphens w:val="0"/>
              <w:rPr>
                <w:lang w:val="el-GR"/>
              </w:rPr>
            </w:pPr>
            <w:r w:rsidRPr="009155EA">
              <w:rPr>
                <w:lang w:val="el-GR"/>
              </w:rPr>
              <w:t>Μη γνωστές</w:t>
            </w:r>
          </w:p>
        </w:tc>
        <w:tc>
          <w:tcPr>
            <w:tcW w:w="4575" w:type="dxa"/>
          </w:tcPr>
          <w:p w14:paraId="6313242C" w14:textId="77777777" w:rsidR="00802E75" w:rsidRPr="009155EA" w:rsidRDefault="00B838C9" w:rsidP="00CA37CE">
            <w:pPr>
              <w:pStyle w:val="EMEANormal"/>
              <w:keepNext/>
              <w:widowControl w:val="0"/>
              <w:suppressAutoHyphens w:val="0"/>
              <w:rPr>
                <w:lang w:val="el-GR"/>
              </w:rPr>
            </w:pPr>
            <w:r w:rsidRPr="009155EA">
              <w:rPr>
                <w:lang w:val="el-GR"/>
              </w:rPr>
              <w:t>Ηπατική ανεπάρκεια</w:t>
            </w:r>
            <w:r w:rsidRPr="009155EA">
              <w:rPr>
                <w:vertAlign w:val="superscript"/>
                <w:lang w:val="el-GR"/>
              </w:rPr>
              <w:t>1)</w:t>
            </w:r>
          </w:p>
          <w:p w14:paraId="705FA42B" w14:textId="77777777" w:rsidR="00802E75" w:rsidRPr="009155EA" w:rsidRDefault="00802E75" w:rsidP="00CA37CE">
            <w:pPr>
              <w:pStyle w:val="EMEANormal"/>
              <w:keepNext/>
              <w:widowControl w:val="0"/>
              <w:suppressAutoHyphens w:val="0"/>
              <w:rPr>
                <w:lang w:val="el-GR"/>
              </w:rPr>
            </w:pPr>
          </w:p>
        </w:tc>
      </w:tr>
      <w:tr w:rsidR="007042F6" w14:paraId="2AF65FC7" w14:textId="77777777" w:rsidTr="00BB3E3A">
        <w:tc>
          <w:tcPr>
            <w:tcW w:w="2600" w:type="dxa"/>
            <w:vMerge w:val="restart"/>
          </w:tcPr>
          <w:p w14:paraId="0373EC57" w14:textId="77777777" w:rsidR="00802E75" w:rsidRPr="009155EA" w:rsidRDefault="00B838C9" w:rsidP="00821DE2">
            <w:pPr>
              <w:pStyle w:val="EMEANormal"/>
              <w:widowControl w:val="0"/>
              <w:spacing w:before="60"/>
              <w:rPr>
                <w:lang w:val="el-GR"/>
              </w:rPr>
            </w:pPr>
            <w:r w:rsidRPr="009155EA">
              <w:rPr>
                <w:lang w:val="el-GR"/>
              </w:rPr>
              <w:t>Διαταραχές του δέρματος και του υποδόριου ιστού</w:t>
            </w:r>
          </w:p>
        </w:tc>
        <w:tc>
          <w:tcPr>
            <w:tcW w:w="2074" w:type="dxa"/>
          </w:tcPr>
          <w:p w14:paraId="113E72B7" w14:textId="77777777" w:rsidR="00802E75" w:rsidRPr="009155EA" w:rsidRDefault="00B838C9" w:rsidP="00821DE2">
            <w:pPr>
              <w:pStyle w:val="EMEANormal"/>
              <w:widowControl w:val="0"/>
              <w:spacing w:before="60"/>
              <w:rPr>
                <w:lang w:val="el-GR"/>
              </w:rPr>
            </w:pPr>
            <w:r w:rsidRPr="009155EA">
              <w:rPr>
                <w:lang w:val="el-GR"/>
              </w:rPr>
              <w:t>Πολύ συχνές</w:t>
            </w:r>
          </w:p>
        </w:tc>
        <w:tc>
          <w:tcPr>
            <w:tcW w:w="4575" w:type="dxa"/>
          </w:tcPr>
          <w:p w14:paraId="23C3974C" w14:textId="77777777" w:rsidR="00802E75" w:rsidRPr="009155EA" w:rsidRDefault="00B838C9" w:rsidP="00821DE2">
            <w:pPr>
              <w:pStyle w:val="EMEANormal"/>
              <w:widowControl w:val="0"/>
              <w:spacing w:before="60"/>
              <w:rPr>
                <w:lang w:val="el-GR"/>
              </w:rPr>
            </w:pPr>
            <w:r w:rsidRPr="009155EA">
              <w:rPr>
                <w:lang w:val="el-GR"/>
              </w:rPr>
              <w:t>Εξάνθημα (συμπεριλαμβάνεται αποφολιδωτικό εξάνθημα)</w:t>
            </w:r>
          </w:p>
          <w:p w14:paraId="218FF6A8" w14:textId="77777777" w:rsidR="00802E75" w:rsidRPr="009155EA" w:rsidRDefault="00802E75" w:rsidP="00821DE2">
            <w:pPr>
              <w:pStyle w:val="EMEANormal"/>
              <w:widowControl w:val="0"/>
              <w:spacing w:before="60"/>
              <w:rPr>
                <w:lang w:val="el-GR"/>
              </w:rPr>
            </w:pPr>
          </w:p>
        </w:tc>
      </w:tr>
      <w:tr w:rsidR="007042F6" w14:paraId="2B97D05B" w14:textId="77777777" w:rsidTr="00BB3E3A">
        <w:tc>
          <w:tcPr>
            <w:tcW w:w="2600" w:type="dxa"/>
            <w:vMerge/>
          </w:tcPr>
          <w:p w14:paraId="48C5197A"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4C6F4266" w14:textId="77777777" w:rsidR="00802E75" w:rsidRPr="009155EA" w:rsidRDefault="00B838C9" w:rsidP="00CA37CE">
            <w:pPr>
              <w:pStyle w:val="EMEANormal"/>
              <w:keepNext/>
              <w:widowControl w:val="0"/>
              <w:suppressAutoHyphens w:val="0"/>
              <w:rPr>
                <w:lang w:val="el-GR"/>
              </w:rPr>
            </w:pPr>
            <w:r w:rsidRPr="009155EA">
              <w:rPr>
                <w:lang w:val="el-GR"/>
              </w:rPr>
              <w:t>Συχνές</w:t>
            </w:r>
          </w:p>
        </w:tc>
        <w:tc>
          <w:tcPr>
            <w:tcW w:w="4575" w:type="dxa"/>
          </w:tcPr>
          <w:p w14:paraId="63531E2A" w14:textId="77777777" w:rsidR="00802E75" w:rsidRPr="009155EA" w:rsidRDefault="00B838C9" w:rsidP="00CA37CE">
            <w:pPr>
              <w:pStyle w:val="EMEANormal"/>
              <w:keepNext/>
              <w:widowControl w:val="0"/>
              <w:suppressAutoHyphens w:val="0"/>
              <w:rPr>
                <w:lang w:val="el-GR"/>
              </w:rPr>
            </w:pPr>
            <w:r w:rsidRPr="009155EA">
              <w:rPr>
                <w:lang w:val="el-GR"/>
              </w:rPr>
              <w:t>Επιδείνωση ή πρόσφατη έναρξη της ψωρίασης (συμπεριλαμβάνεται φλυκταινώδης ψωρίαση παλαμών και πελμάτων)</w:t>
            </w:r>
            <w:r w:rsidRPr="009155EA">
              <w:rPr>
                <w:vertAlign w:val="superscript"/>
                <w:lang w:val="el-GR"/>
              </w:rPr>
              <w:t>1)</w:t>
            </w:r>
            <w:r w:rsidRPr="009155EA">
              <w:rPr>
                <w:lang w:val="el-GR"/>
              </w:rPr>
              <w:t>,</w:t>
            </w:r>
          </w:p>
          <w:p w14:paraId="06B92CAB" w14:textId="77777777" w:rsidR="00802E75" w:rsidRPr="009155EA" w:rsidRDefault="00B838C9" w:rsidP="00CA37CE">
            <w:pPr>
              <w:pStyle w:val="EMEANormal"/>
              <w:keepNext/>
              <w:widowControl w:val="0"/>
              <w:suppressAutoHyphens w:val="0"/>
              <w:rPr>
                <w:lang w:val="el-GR"/>
              </w:rPr>
            </w:pPr>
            <w:r w:rsidRPr="009155EA">
              <w:rPr>
                <w:lang w:val="el-GR"/>
              </w:rPr>
              <w:t>κνίδωση,</w:t>
            </w:r>
          </w:p>
          <w:p w14:paraId="08F355D2" w14:textId="77777777" w:rsidR="00802E75" w:rsidRPr="009155EA" w:rsidRDefault="00B838C9" w:rsidP="00CA37CE">
            <w:pPr>
              <w:pStyle w:val="EMEANormal"/>
              <w:keepNext/>
              <w:widowControl w:val="0"/>
              <w:suppressAutoHyphens w:val="0"/>
              <w:rPr>
                <w:lang w:val="el-GR"/>
              </w:rPr>
            </w:pPr>
            <w:r w:rsidRPr="009155EA">
              <w:rPr>
                <w:lang w:val="el-GR"/>
              </w:rPr>
              <w:t>μώλωπες (συμπεριλαμβάνεται πορφύρα),</w:t>
            </w:r>
          </w:p>
          <w:p w14:paraId="7A300784" w14:textId="77777777" w:rsidR="00802E75" w:rsidRPr="009155EA" w:rsidRDefault="00B838C9" w:rsidP="00CA37CE">
            <w:pPr>
              <w:pStyle w:val="EMEANormal"/>
              <w:keepNext/>
              <w:widowControl w:val="0"/>
              <w:suppressAutoHyphens w:val="0"/>
              <w:rPr>
                <w:lang w:val="el-GR"/>
              </w:rPr>
            </w:pPr>
            <w:r w:rsidRPr="009155EA">
              <w:rPr>
                <w:lang w:val="el-GR"/>
              </w:rPr>
              <w:t>δερματίτιδα (συμπεριλαμβάνεται έκζεμα),</w:t>
            </w:r>
          </w:p>
          <w:p w14:paraId="1F9D55EE" w14:textId="77777777" w:rsidR="00802E75" w:rsidRPr="009155EA" w:rsidRDefault="00B838C9" w:rsidP="00CA37CE">
            <w:pPr>
              <w:pStyle w:val="EMEANormal"/>
              <w:keepNext/>
              <w:widowControl w:val="0"/>
              <w:suppressAutoHyphens w:val="0"/>
              <w:rPr>
                <w:lang w:val="el-GR"/>
              </w:rPr>
            </w:pPr>
            <w:r w:rsidRPr="009155EA">
              <w:rPr>
                <w:lang w:val="el-GR"/>
              </w:rPr>
              <w:t>ρήξη όνυχα,</w:t>
            </w:r>
          </w:p>
          <w:p w14:paraId="71F6526A" w14:textId="77777777" w:rsidR="00802E75" w:rsidRPr="009155EA" w:rsidRDefault="00B838C9" w:rsidP="00CA37CE">
            <w:pPr>
              <w:pStyle w:val="EMEANormal"/>
              <w:keepNext/>
              <w:widowControl w:val="0"/>
              <w:suppressAutoHyphens w:val="0"/>
              <w:rPr>
                <w:lang w:val="el-GR"/>
              </w:rPr>
            </w:pPr>
            <w:r w:rsidRPr="009155EA">
              <w:rPr>
                <w:lang w:val="el-GR"/>
              </w:rPr>
              <w:t>υπερίδρωση,</w:t>
            </w:r>
          </w:p>
          <w:p w14:paraId="11C4AD3D" w14:textId="77777777" w:rsidR="00802E75" w:rsidRPr="009155EA" w:rsidRDefault="00B838C9" w:rsidP="00CA37CE">
            <w:pPr>
              <w:pStyle w:val="EMEANormal"/>
              <w:keepNext/>
              <w:widowControl w:val="0"/>
              <w:suppressAutoHyphens w:val="0"/>
              <w:rPr>
                <w:lang w:val="el-GR"/>
              </w:rPr>
            </w:pPr>
            <w:r w:rsidRPr="009155EA">
              <w:rPr>
                <w:lang w:val="el-GR"/>
              </w:rPr>
              <w:t>αλωπεκία</w:t>
            </w:r>
            <w:r w:rsidRPr="009155EA">
              <w:rPr>
                <w:vertAlign w:val="superscript"/>
                <w:lang w:val="el-GR"/>
              </w:rPr>
              <w:t>1)</w:t>
            </w:r>
            <w:r w:rsidRPr="009155EA">
              <w:rPr>
                <w:lang w:val="el-GR"/>
              </w:rPr>
              <w:t>,</w:t>
            </w:r>
          </w:p>
          <w:p w14:paraId="4136B309" w14:textId="77777777" w:rsidR="00802E75" w:rsidRPr="009155EA" w:rsidRDefault="00B838C9" w:rsidP="00CA37CE">
            <w:pPr>
              <w:pStyle w:val="EMEANormal"/>
              <w:keepNext/>
              <w:widowControl w:val="0"/>
              <w:suppressAutoHyphens w:val="0"/>
              <w:rPr>
                <w:lang w:val="el-GR"/>
              </w:rPr>
            </w:pPr>
            <w:r w:rsidRPr="009155EA">
              <w:rPr>
                <w:lang w:val="el-GR"/>
              </w:rPr>
              <w:t>κνησμός</w:t>
            </w:r>
          </w:p>
          <w:p w14:paraId="6A7F2ABF" w14:textId="77777777" w:rsidR="00802E75" w:rsidRPr="009155EA" w:rsidRDefault="00802E75" w:rsidP="00CA37CE">
            <w:pPr>
              <w:pStyle w:val="EMEANormal"/>
              <w:keepNext/>
              <w:widowControl w:val="0"/>
              <w:suppressAutoHyphens w:val="0"/>
              <w:rPr>
                <w:lang w:val="el-GR"/>
              </w:rPr>
            </w:pPr>
          </w:p>
        </w:tc>
      </w:tr>
      <w:tr w:rsidR="007042F6" w14:paraId="4B0D6CAB" w14:textId="77777777" w:rsidTr="00BB3E3A">
        <w:tc>
          <w:tcPr>
            <w:tcW w:w="2600" w:type="dxa"/>
            <w:vMerge/>
          </w:tcPr>
          <w:p w14:paraId="7A210D45"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61070494" w14:textId="77777777" w:rsidR="00802E75" w:rsidRPr="009155EA" w:rsidRDefault="00B838C9" w:rsidP="00CA37CE">
            <w:pPr>
              <w:pStyle w:val="EMEANormal"/>
              <w:keepNext/>
              <w:widowControl w:val="0"/>
              <w:suppressAutoHyphens w:val="0"/>
              <w:rPr>
                <w:lang w:val="el-GR"/>
              </w:rPr>
            </w:pPr>
            <w:r w:rsidRPr="009155EA">
              <w:rPr>
                <w:lang w:val="el-GR"/>
              </w:rPr>
              <w:t>Όχι συχνές</w:t>
            </w:r>
          </w:p>
        </w:tc>
        <w:tc>
          <w:tcPr>
            <w:tcW w:w="4575" w:type="dxa"/>
          </w:tcPr>
          <w:p w14:paraId="65478CFC" w14:textId="77777777" w:rsidR="00802E75" w:rsidRPr="009155EA" w:rsidRDefault="00B838C9" w:rsidP="00CA37CE">
            <w:pPr>
              <w:pStyle w:val="EMEANormal"/>
              <w:keepNext/>
              <w:widowControl w:val="0"/>
              <w:suppressAutoHyphens w:val="0"/>
              <w:rPr>
                <w:lang w:val="el-GR"/>
              </w:rPr>
            </w:pPr>
            <w:r w:rsidRPr="009155EA">
              <w:rPr>
                <w:lang w:val="el-GR"/>
              </w:rPr>
              <w:t>Νυκτερινοί ιδρώτες,</w:t>
            </w:r>
          </w:p>
          <w:p w14:paraId="04F89CFB" w14:textId="77777777" w:rsidR="00802E75" w:rsidRPr="009155EA" w:rsidRDefault="00B838C9" w:rsidP="00CA37CE">
            <w:pPr>
              <w:pStyle w:val="EMEANormal"/>
              <w:keepNext/>
              <w:widowControl w:val="0"/>
              <w:suppressAutoHyphens w:val="0"/>
              <w:rPr>
                <w:lang w:val="el-GR"/>
              </w:rPr>
            </w:pPr>
            <w:r w:rsidRPr="009155EA">
              <w:rPr>
                <w:lang w:val="el-GR"/>
              </w:rPr>
              <w:t>ουλή</w:t>
            </w:r>
          </w:p>
          <w:p w14:paraId="50AAFF35" w14:textId="77777777" w:rsidR="00802E75" w:rsidRPr="009155EA" w:rsidRDefault="00802E75" w:rsidP="00CA37CE">
            <w:pPr>
              <w:pStyle w:val="EMEANormal"/>
              <w:keepNext/>
              <w:widowControl w:val="0"/>
              <w:suppressAutoHyphens w:val="0"/>
              <w:rPr>
                <w:lang w:val="el-GR"/>
              </w:rPr>
            </w:pPr>
          </w:p>
        </w:tc>
      </w:tr>
      <w:tr w:rsidR="007042F6" w14:paraId="48C3295D" w14:textId="77777777" w:rsidTr="00BB3E3A">
        <w:tc>
          <w:tcPr>
            <w:tcW w:w="2600" w:type="dxa"/>
            <w:vMerge/>
          </w:tcPr>
          <w:p w14:paraId="5D0EC2D9"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1A55D9CC" w14:textId="77777777" w:rsidR="00802E75" w:rsidRPr="009155EA" w:rsidRDefault="00B838C9" w:rsidP="00CA37CE">
            <w:pPr>
              <w:pStyle w:val="EMEANormal"/>
              <w:keepNext/>
              <w:widowControl w:val="0"/>
              <w:suppressAutoHyphens w:val="0"/>
              <w:rPr>
                <w:lang w:val="el-GR"/>
              </w:rPr>
            </w:pPr>
            <w:r w:rsidRPr="009155EA">
              <w:rPr>
                <w:lang w:val="el-GR"/>
              </w:rPr>
              <w:t>Σπάνιες</w:t>
            </w:r>
          </w:p>
        </w:tc>
        <w:tc>
          <w:tcPr>
            <w:tcW w:w="4575" w:type="dxa"/>
          </w:tcPr>
          <w:p w14:paraId="6A912E37" w14:textId="77777777" w:rsidR="00802E75" w:rsidRPr="009155EA" w:rsidRDefault="00B838C9" w:rsidP="00821DE2">
            <w:pPr>
              <w:pStyle w:val="EMEANormal"/>
              <w:widowControl w:val="0"/>
              <w:spacing w:before="60"/>
              <w:rPr>
                <w:lang w:val="el-GR"/>
              </w:rPr>
            </w:pPr>
            <w:r w:rsidRPr="009155EA">
              <w:rPr>
                <w:lang w:val="el-GR"/>
              </w:rPr>
              <w:t>Πολύμορφο ερύθημα</w:t>
            </w:r>
            <w:r w:rsidRPr="009155EA">
              <w:rPr>
                <w:vertAlign w:val="superscript"/>
                <w:lang w:val="el-GR"/>
              </w:rPr>
              <w:t>1)</w:t>
            </w:r>
            <w:r w:rsidRPr="009155EA">
              <w:rPr>
                <w:lang w:val="el-GR"/>
              </w:rPr>
              <w:t>,</w:t>
            </w:r>
          </w:p>
          <w:p w14:paraId="5EA6DC47" w14:textId="77777777" w:rsidR="00802E75" w:rsidRPr="009155EA" w:rsidRDefault="00B838C9" w:rsidP="00821DE2">
            <w:pPr>
              <w:pStyle w:val="EMEANormal"/>
              <w:widowControl w:val="0"/>
              <w:spacing w:before="60"/>
              <w:rPr>
                <w:lang w:val="el-GR"/>
              </w:rPr>
            </w:pPr>
            <w:r w:rsidRPr="009155EA">
              <w:rPr>
                <w:lang w:val="el-GR"/>
              </w:rPr>
              <w:t>σύνδρομο Stevens-Johnson</w:t>
            </w:r>
            <w:r w:rsidR="00821DE2" w:rsidRPr="009155EA">
              <w:rPr>
                <w:vertAlign w:val="superscript"/>
                <w:lang w:val="el-GR"/>
              </w:rPr>
              <w:t>1)</w:t>
            </w:r>
            <w:r w:rsidR="00821DE2" w:rsidRPr="009155EA">
              <w:rPr>
                <w:lang w:val="el-GR"/>
              </w:rPr>
              <w:t>,</w:t>
            </w:r>
          </w:p>
          <w:p w14:paraId="425D8A00" w14:textId="77777777" w:rsidR="00802E75" w:rsidRPr="009155EA" w:rsidRDefault="00B838C9" w:rsidP="00821DE2">
            <w:pPr>
              <w:pStyle w:val="EMEANormal"/>
              <w:widowControl w:val="0"/>
              <w:spacing w:before="60"/>
              <w:rPr>
                <w:lang w:val="el-GR"/>
              </w:rPr>
            </w:pPr>
            <w:r w:rsidRPr="009155EA">
              <w:rPr>
                <w:lang w:val="el-GR"/>
              </w:rPr>
              <w:t>αγγειοοίδημα</w:t>
            </w:r>
            <w:r w:rsidR="00821DE2" w:rsidRPr="009155EA">
              <w:rPr>
                <w:vertAlign w:val="superscript"/>
                <w:lang w:val="el-GR"/>
              </w:rPr>
              <w:t>1)</w:t>
            </w:r>
            <w:r w:rsidR="00821DE2" w:rsidRPr="009155EA">
              <w:rPr>
                <w:lang w:val="el-GR"/>
              </w:rPr>
              <w:t>,</w:t>
            </w:r>
          </w:p>
          <w:p w14:paraId="198405A8" w14:textId="77777777" w:rsidR="00802E75" w:rsidRPr="009155EA" w:rsidRDefault="00B838C9" w:rsidP="00821DE2">
            <w:pPr>
              <w:pStyle w:val="EMEANormal"/>
              <w:widowControl w:val="0"/>
              <w:spacing w:before="60"/>
              <w:rPr>
                <w:lang w:val="el-GR"/>
              </w:rPr>
            </w:pPr>
            <w:r w:rsidRPr="009155EA">
              <w:rPr>
                <w:lang w:val="el-GR"/>
              </w:rPr>
              <w:t>δερματική αγγειίτιδα</w:t>
            </w:r>
            <w:r w:rsidR="00821DE2" w:rsidRPr="009155EA">
              <w:rPr>
                <w:vertAlign w:val="superscript"/>
                <w:lang w:val="el-GR"/>
              </w:rPr>
              <w:t>1)</w:t>
            </w:r>
          </w:p>
          <w:p w14:paraId="78D9C7D5" w14:textId="77777777" w:rsidR="00F65D04" w:rsidRPr="009155EA" w:rsidRDefault="00B838C9" w:rsidP="00F65D04">
            <w:pPr>
              <w:pStyle w:val="EMEANormal"/>
              <w:widowControl w:val="0"/>
              <w:spacing w:before="60"/>
              <w:rPr>
                <w:lang w:val="el-GR"/>
              </w:rPr>
            </w:pPr>
            <w:r w:rsidRPr="009155EA">
              <w:rPr>
                <w:lang w:val="el-GR"/>
              </w:rPr>
              <w:t>λειχηνοειδής αντίδραση δέρματος</w:t>
            </w:r>
            <w:r w:rsidRPr="009155EA">
              <w:rPr>
                <w:vertAlign w:val="superscript"/>
                <w:lang w:val="el-GR"/>
              </w:rPr>
              <w:t>1)</w:t>
            </w:r>
          </w:p>
          <w:p w14:paraId="55D4335C" w14:textId="77777777" w:rsidR="00802E75" w:rsidRPr="009155EA" w:rsidRDefault="00802E75" w:rsidP="00821DE2">
            <w:pPr>
              <w:pStyle w:val="EMEANormal"/>
              <w:widowControl w:val="0"/>
              <w:spacing w:before="60"/>
              <w:rPr>
                <w:lang w:val="el-GR"/>
              </w:rPr>
            </w:pPr>
          </w:p>
        </w:tc>
      </w:tr>
      <w:tr w:rsidR="007042F6" w14:paraId="68449E73" w14:textId="77777777" w:rsidTr="00BB3E3A">
        <w:tc>
          <w:tcPr>
            <w:tcW w:w="2600" w:type="dxa"/>
            <w:vMerge/>
          </w:tcPr>
          <w:p w14:paraId="02169F91"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38F43BCB" w14:textId="77777777" w:rsidR="00802E75" w:rsidRPr="009155EA" w:rsidRDefault="00B838C9" w:rsidP="00CA37CE">
            <w:pPr>
              <w:pStyle w:val="EMEANormal"/>
              <w:keepNext/>
              <w:widowControl w:val="0"/>
              <w:suppressAutoHyphens w:val="0"/>
              <w:rPr>
                <w:lang w:val="el-GR"/>
              </w:rPr>
            </w:pPr>
            <w:r w:rsidRPr="009155EA">
              <w:rPr>
                <w:lang w:val="el-GR"/>
              </w:rPr>
              <w:t>Μη γνωστές</w:t>
            </w:r>
          </w:p>
        </w:tc>
        <w:tc>
          <w:tcPr>
            <w:tcW w:w="4575" w:type="dxa"/>
          </w:tcPr>
          <w:p w14:paraId="0CA6A47B" w14:textId="77777777" w:rsidR="00802E75" w:rsidRPr="009155EA" w:rsidRDefault="00B838C9" w:rsidP="00CA37CE">
            <w:pPr>
              <w:keepNext/>
              <w:widowControl w:val="0"/>
              <w:spacing w:line="240" w:lineRule="auto"/>
              <w:rPr>
                <w:lang w:val="el-GR"/>
              </w:rPr>
            </w:pPr>
            <w:r w:rsidRPr="009155EA">
              <w:rPr>
                <w:lang w:val="el-GR"/>
              </w:rPr>
              <w:t>Επιδείνωση των συμπτωμάτων δερματομυοσίτιδας</w:t>
            </w:r>
            <w:r w:rsidRPr="009155EA">
              <w:rPr>
                <w:vertAlign w:val="superscript"/>
                <w:lang w:val="el-GR"/>
              </w:rPr>
              <w:t xml:space="preserve">1) </w:t>
            </w:r>
          </w:p>
          <w:p w14:paraId="7000C2F8" w14:textId="77777777" w:rsidR="00802E75" w:rsidRPr="009155EA" w:rsidRDefault="00802E75" w:rsidP="00CA37CE">
            <w:pPr>
              <w:pStyle w:val="EMEANormal"/>
              <w:keepNext/>
              <w:widowControl w:val="0"/>
              <w:suppressAutoHyphens w:val="0"/>
              <w:rPr>
                <w:lang w:val="el-GR"/>
              </w:rPr>
            </w:pPr>
          </w:p>
        </w:tc>
      </w:tr>
      <w:tr w:rsidR="007042F6" w14:paraId="3CB05408" w14:textId="77777777" w:rsidTr="00BB3E3A">
        <w:tc>
          <w:tcPr>
            <w:tcW w:w="2600" w:type="dxa"/>
            <w:vMerge w:val="restart"/>
          </w:tcPr>
          <w:p w14:paraId="2B7F9372" w14:textId="77777777" w:rsidR="00802E75" w:rsidRPr="009155EA" w:rsidRDefault="00B838C9" w:rsidP="00821DE2">
            <w:pPr>
              <w:pStyle w:val="EMEANormal"/>
              <w:widowControl w:val="0"/>
              <w:spacing w:before="60"/>
              <w:rPr>
                <w:lang w:val="el-GR"/>
              </w:rPr>
            </w:pPr>
            <w:r w:rsidRPr="009155EA">
              <w:rPr>
                <w:lang w:val="el-GR"/>
              </w:rPr>
              <w:t>Διαταραχές του μυοσκελετικού συστήματος και του συνδετικού ιστού</w:t>
            </w:r>
          </w:p>
        </w:tc>
        <w:tc>
          <w:tcPr>
            <w:tcW w:w="2074" w:type="dxa"/>
          </w:tcPr>
          <w:p w14:paraId="584844F2" w14:textId="77777777" w:rsidR="00802E75" w:rsidRPr="009155EA" w:rsidRDefault="00B838C9" w:rsidP="00821DE2">
            <w:pPr>
              <w:pStyle w:val="EMEANormal"/>
              <w:widowControl w:val="0"/>
              <w:spacing w:before="60"/>
              <w:rPr>
                <w:lang w:val="el-GR"/>
              </w:rPr>
            </w:pPr>
            <w:r w:rsidRPr="009155EA">
              <w:rPr>
                <w:lang w:val="el-GR"/>
              </w:rPr>
              <w:t>Πολύ συχνές</w:t>
            </w:r>
          </w:p>
          <w:p w14:paraId="6789CB28" w14:textId="77777777" w:rsidR="00821DE2" w:rsidRPr="009155EA" w:rsidRDefault="00821DE2" w:rsidP="00821DE2">
            <w:pPr>
              <w:pStyle w:val="EMEANormal"/>
              <w:widowControl w:val="0"/>
              <w:spacing w:before="60"/>
              <w:rPr>
                <w:lang w:val="el-GR"/>
              </w:rPr>
            </w:pPr>
          </w:p>
        </w:tc>
        <w:tc>
          <w:tcPr>
            <w:tcW w:w="4575" w:type="dxa"/>
          </w:tcPr>
          <w:p w14:paraId="2C43B62B" w14:textId="77777777" w:rsidR="00802E75" w:rsidRPr="009155EA" w:rsidRDefault="00B838C9" w:rsidP="00821DE2">
            <w:pPr>
              <w:pStyle w:val="EMEANormal"/>
              <w:widowControl w:val="0"/>
              <w:spacing w:before="60"/>
              <w:rPr>
                <w:lang w:val="el-GR"/>
              </w:rPr>
            </w:pPr>
            <w:r w:rsidRPr="009155EA">
              <w:rPr>
                <w:lang w:val="el-GR"/>
              </w:rPr>
              <w:t>Μυοσκελετικός πόνος</w:t>
            </w:r>
          </w:p>
        </w:tc>
      </w:tr>
      <w:tr w:rsidR="007042F6" w14:paraId="5C158001" w14:textId="77777777" w:rsidTr="00BB3E3A">
        <w:tc>
          <w:tcPr>
            <w:tcW w:w="2600" w:type="dxa"/>
            <w:vMerge/>
          </w:tcPr>
          <w:p w14:paraId="53948A86"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04932BCC" w14:textId="77777777" w:rsidR="00802E75" w:rsidRPr="009155EA" w:rsidRDefault="00B838C9" w:rsidP="00821DE2">
            <w:pPr>
              <w:pStyle w:val="EMEANormal"/>
              <w:widowControl w:val="0"/>
              <w:spacing w:before="60"/>
              <w:rPr>
                <w:lang w:val="el-GR"/>
              </w:rPr>
            </w:pPr>
            <w:r w:rsidRPr="009155EA">
              <w:rPr>
                <w:lang w:val="el-GR"/>
              </w:rPr>
              <w:t>Συχνές</w:t>
            </w:r>
          </w:p>
        </w:tc>
        <w:tc>
          <w:tcPr>
            <w:tcW w:w="4575" w:type="dxa"/>
          </w:tcPr>
          <w:p w14:paraId="1D03E0EB" w14:textId="77777777" w:rsidR="00802E75" w:rsidRPr="009155EA" w:rsidRDefault="00B838C9" w:rsidP="00CA37CE">
            <w:pPr>
              <w:pStyle w:val="EMEANormal"/>
              <w:keepNext/>
              <w:widowControl w:val="0"/>
              <w:suppressAutoHyphens w:val="0"/>
              <w:rPr>
                <w:lang w:val="el-GR"/>
              </w:rPr>
            </w:pPr>
            <w:r w:rsidRPr="009155EA">
              <w:rPr>
                <w:lang w:val="el-GR"/>
              </w:rPr>
              <w:t>Μυϊκοί σπασμοί (συμπεριλαμβάνεται κρεατινοφωσφωκινάση αίματος αυξημένη)</w:t>
            </w:r>
          </w:p>
          <w:p w14:paraId="38D84680" w14:textId="77777777" w:rsidR="00802E75" w:rsidRPr="009155EA" w:rsidRDefault="00802E75" w:rsidP="00CA37CE">
            <w:pPr>
              <w:pStyle w:val="EMEANormal"/>
              <w:keepNext/>
              <w:widowControl w:val="0"/>
              <w:suppressAutoHyphens w:val="0"/>
              <w:rPr>
                <w:lang w:val="el-GR"/>
              </w:rPr>
            </w:pPr>
          </w:p>
        </w:tc>
      </w:tr>
      <w:tr w:rsidR="007042F6" w14:paraId="6EBA1AAA" w14:textId="77777777" w:rsidTr="00BB3E3A">
        <w:tc>
          <w:tcPr>
            <w:tcW w:w="2600" w:type="dxa"/>
            <w:vMerge/>
          </w:tcPr>
          <w:p w14:paraId="3FDC8898"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0A710E15" w14:textId="77777777" w:rsidR="00802E75" w:rsidRPr="009155EA" w:rsidRDefault="00B838C9" w:rsidP="00CA37CE">
            <w:pPr>
              <w:pStyle w:val="EMEANormal"/>
              <w:keepNext/>
              <w:widowControl w:val="0"/>
              <w:suppressAutoHyphens w:val="0"/>
              <w:rPr>
                <w:lang w:val="el-GR"/>
              </w:rPr>
            </w:pPr>
            <w:r w:rsidRPr="009155EA">
              <w:rPr>
                <w:lang w:val="el-GR"/>
              </w:rPr>
              <w:t>Όχι συχνές</w:t>
            </w:r>
          </w:p>
        </w:tc>
        <w:tc>
          <w:tcPr>
            <w:tcW w:w="4575" w:type="dxa"/>
          </w:tcPr>
          <w:p w14:paraId="2E35ED75" w14:textId="77777777" w:rsidR="00802E75" w:rsidRPr="009155EA" w:rsidRDefault="00B838C9" w:rsidP="00CA37CE">
            <w:pPr>
              <w:pStyle w:val="EMEANormal"/>
              <w:keepNext/>
              <w:widowControl w:val="0"/>
              <w:suppressAutoHyphens w:val="0"/>
              <w:rPr>
                <w:lang w:val="el-GR"/>
              </w:rPr>
            </w:pPr>
            <w:r w:rsidRPr="009155EA">
              <w:rPr>
                <w:lang w:val="el-GR"/>
              </w:rPr>
              <w:t>Ραβδομυόλυση,</w:t>
            </w:r>
          </w:p>
          <w:p w14:paraId="65E37353" w14:textId="77777777" w:rsidR="00802E75" w:rsidRPr="009155EA" w:rsidRDefault="00B838C9" w:rsidP="00CA37CE">
            <w:pPr>
              <w:pStyle w:val="EMEANormal"/>
              <w:keepNext/>
              <w:widowControl w:val="0"/>
              <w:suppressAutoHyphens w:val="0"/>
              <w:rPr>
                <w:lang w:val="el-GR"/>
              </w:rPr>
            </w:pPr>
            <w:r w:rsidRPr="009155EA">
              <w:rPr>
                <w:lang w:val="el-GR"/>
              </w:rPr>
              <w:t>συστηματικός ερυθηματώδης λύκος</w:t>
            </w:r>
          </w:p>
          <w:p w14:paraId="61CC1E7A" w14:textId="77777777" w:rsidR="00802E75" w:rsidRPr="009155EA" w:rsidRDefault="00802E75" w:rsidP="00CA37CE">
            <w:pPr>
              <w:pStyle w:val="EMEANormal"/>
              <w:keepNext/>
              <w:widowControl w:val="0"/>
              <w:suppressAutoHyphens w:val="0"/>
              <w:rPr>
                <w:lang w:val="el-GR"/>
              </w:rPr>
            </w:pPr>
          </w:p>
        </w:tc>
      </w:tr>
      <w:tr w:rsidR="007042F6" w14:paraId="3EAEE6F2" w14:textId="77777777" w:rsidTr="00BB3E3A">
        <w:tc>
          <w:tcPr>
            <w:tcW w:w="2600" w:type="dxa"/>
            <w:vMerge/>
          </w:tcPr>
          <w:p w14:paraId="749DDE9F"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67726522" w14:textId="77777777" w:rsidR="00802E75" w:rsidRPr="009155EA" w:rsidRDefault="00B838C9" w:rsidP="00CA37CE">
            <w:pPr>
              <w:pStyle w:val="EMEANormal"/>
              <w:keepNext/>
              <w:widowControl w:val="0"/>
              <w:suppressAutoHyphens w:val="0"/>
              <w:rPr>
                <w:lang w:val="el-GR"/>
              </w:rPr>
            </w:pPr>
            <w:r w:rsidRPr="009155EA">
              <w:rPr>
                <w:lang w:val="el-GR"/>
              </w:rPr>
              <w:t>Σπάνιες</w:t>
            </w:r>
          </w:p>
        </w:tc>
        <w:tc>
          <w:tcPr>
            <w:tcW w:w="4575" w:type="dxa"/>
          </w:tcPr>
          <w:p w14:paraId="2A9EAE6E" w14:textId="77777777" w:rsidR="00802E75" w:rsidRPr="009155EA" w:rsidRDefault="00B838C9" w:rsidP="00CA37CE">
            <w:pPr>
              <w:pStyle w:val="EMEANormal"/>
              <w:keepNext/>
              <w:widowControl w:val="0"/>
              <w:suppressAutoHyphens w:val="0"/>
              <w:rPr>
                <w:vertAlign w:val="superscript"/>
                <w:lang w:val="el-GR"/>
              </w:rPr>
            </w:pPr>
            <w:r w:rsidRPr="009155EA">
              <w:rPr>
                <w:lang w:val="el-GR"/>
              </w:rPr>
              <w:t>Σύνδρομο προσομοιάζον με λύκο</w:t>
            </w:r>
            <w:r w:rsidRPr="009155EA">
              <w:rPr>
                <w:vertAlign w:val="superscript"/>
                <w:lang w:val="el-GR"/>
              </w:rPr>
              <w:t>1)</w:t>
            </w:r>
          </w:p>
          <w:p w14:paraId="24968D13" w14:textId="77777777" w:rsidR="00802E75" w:rsidRPr="009155EA" w:rsidRDefault="00802E75" w:rsidP="00CA37CE">
            <w:pPr>
              <w:pStyle w:val="EMEANormal"/>
              <w:keepNext/>
              <w:widowControl w:val="0"/>
              <w:suppressAutoHyphens w:val="0"/>
              <w:rPr>
                <w:lang w:val="el-GR"/>
              </w:rPr>
            </w:pPr>
          </w:p>
        </w:tc>
      </w:tr>
      <w:tr w:rsidR="007042F6" w14:paraId="06F863EB" w14:textId="77777777" w:rsidTr="00BB3E3A">
        <w:tc>
          <w:tcPr>
            <w:tcW w:w="2600" w:type="dxa"/>
            <w:vMerge w:val="restart"/>
          </w:tcPr>
          <w:p w14:paraId="56DEB1F9" w14:textId="77777777" w:rsidR="00802E75" w:rsidRPr="009155EA" w:rsidRDefault="00B838C9" w:rsidP="00821DE2">
            <w:pPr>
              <w:pStyle w:val="EMEANormal"/>
              <w:widowControl w:val="0"/>
              <w:spacing w:before="60"/>
              <w:rPr>
                <w:lang w:val="el-GR"/>
              </w:rPr>
            </w:pPr>
            <w:r w:rsidRPr="009155EA">
              <w:rPr>
                <w:lang w:val="el-GR"/>
              </w:rPr>
              <w:t>Διαταραχές των νεφρών και των ουροφόρων οδών</w:t>
            </w:r>
          </w:p>
        </w:tc>
        <w:tc>
          <w:tcPr>
            <w:tcW w:w="2074" w:type="dxa"/>
          </w:tcPr>
          <w:p w14:paraId="385E720D" w14:textId="77777777" w:rsidR="00802E75" w:rsidRPr="009155EA" w:rsidRDefault="00B838C9" w:rsidP="00821DE2">
            <w:pPr>
              <w:pStyle w:val="EMEANormal"/>
              <w:widowControl w:val="0"/>
              <w:spacing w:before="60"/>
              <w:rPr>
                <w:lang w:val="el-GR"/>
              </w:rPr>
            </w:pPr>
            <w:r w:rsidRPr="009155EA">
              <w:rPr>
                <w:lang w:val="el-GR"/>
              </w:rPr>
              <w:t>Συχνές</w:t>
            </w:r>
          </w:p>
        </w:tc>
        <w:tc>
          <w:tcPr>
            <w:tcW w:w="4575" w:type="dxa"/>
          </w:tcPr>
          <w:p w14:paraId="1A4A3956" w14:textId="77777777" w:rsidR="00802E75" w:rsidRPr="009155EA" w:rsidRDefault="00B838C9" w:rsidP="00821DE2">
            <w:pPr>
              <w:pStyle w:val="EMEANormal"/>
              <w:widowControl w:val="0"/>
              <w:spacing w:before="60"/>
              <w:rPr>
                <w:lang w:val="el-GR"/>
              </w:rPr>
            </w:pPr>
            <w:r w:rsidRPr="009155EA">
              <w:rPr>
                <w:lang w:val="el-GR"/>
              </w:rPr>
              <w:t>Νεφρική δυσλειτουργία,</w:t>
            </w:r>
          </w:p>
          <w:p w14:paraId="2C865F33" w14:textId="77777777" w:rsidR="00802E75" w:rsidRPr="009155EA" w:rsidRDefault="00B838C9" w:rsidP="00821DE2">
            <w:pPr>
              <w:pStyle w:val="EMEANormal"/>
              <w:widowControl w:val="0"/>
              <w:spacing w:before="60"/>
              <w:rPr>
                <w:lang w:val="el-GR"/>
              </w:rPr>
            </w:pPr>
            <w:r w:rsidRPr="009155EA">
              <w:rPr>
                <w:lang w:val="el-GR"/>
              </w:rPr>
              <w:t>αιματουρία</w:t>
            </w:r>
          </w:p>
          <w:p w14:paraId="39FF01E4" w14:textId="77777777" w:rsidR="00802E75" w:rsidRPr="009155EA" w:rsidRDefault="00802E75" w:rsidP="00821DE2">
            <w:pPr>
              <w:pStyle w:val="EMEANormal"/>
              <w:widowControl w:val="0"/>
              <w:spacing w:before="60"/>
              <w:rPr>
                <w:lang w:val="el-GR"/>
              </w:rPr>
            </w:pPr>
          </w:p>
        </w:tc>
      </w:tr>
      <w:tr w:rsidR="007042F6" w14:paraId="05B043CF" w14:textId="77777777" w:rsidTr="00BB3E3A">
        <w:tc>
          <w:tcPr>
            <w:tcW w:w="2600" w:type="dxa"/>
            <w:vMerge/>
          </w:tcPr>
          <w:p w14:paraId="021DEAEB"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50C9E3DB" w14:textId="77777777" w:rsidR="00802E75" w:rsidRPr="009155EA" w:rsidRDefault="00B838C9" w:rsidP="00CA37CE">
            <w:pPr>
              <w:pStyle w:val="EMEANormal"/>
              <w:keepNext/>
              <w:widowControl w:val="0"/>
              <w:suppressAutoHyphens w:val="0"/>
              <w:rPr>
                <w:lang w:val="el-GR"/>
              </w:rPr>
            </w:pPr>
            <w:r w:rsidRPr="009155EA">
              <w:rPr>
                <w:lang w:val="el-GR"/>
              </w:rPr>
              <w:t>Όχι συχνές</w:t>
            </w:r>
          </w:p>
        </w:tc>
        <w:tc>
          <w:tcPr>
            <w:tcW w:w="4575" w:type="dxa"/>
          </w:tcPr>
          <w:p w14:paraId="6C372206" w14:textId="77777777" w:rsidR="00802E75" w:rsidRPr="009155EA" w:rsidRDefault="00B838C9" w:rsidP="00CA37CE">
            <w:pPr>
              <w:pStyle w:val="EMEANormal"/>
              <w:keepNext/>
              <w:widowControl w:val="0"/>
              <w:suppressAutoHyphens w:val="0"/>
              <w:rPr>
                <w:lang w:val="el-GR"/>
              </w:rPr>
            </w:pPr>
            <w:r w:rsidRPr="009155EA">
              <w:rPr>
                <w:lang w:val="el-GR"/>
              </w:rPr>
              <w:t>Νυκτουρία</w:t>
            </w:r>
          </w:p>
          <w:p w14:paraId="1A212C61" w14:textId="77777777" w:rsidR="00802E75" w:rsidRPr="009155EA" w:rsidRDefault="00802E75" w:rsidP="00CA37CE">
            <w:pPr>
              <w:pStyle w:val="EMEANormal"/>
              <w:keepNext/>
              <w:widowControl w:val="0"/>
              <w:suppressAutoHyphens w:val="0"/>
              <w:rPr>
                <w:lang w:val="el-GR"/>
              </w:rPr>
            </w:pPr>
          </w:p>
        </w:tc>
      </w:tr>
      <w:tr w:rsidR="007042F6" w14:paraId="1B60BFB7" w14:textId="77777777" w:rsidTr="00CA37CE">
        <w:tc>
          <w:tcPr>
            <w:tcW w:w="2600" w:type="dxa"/>
          </w:tcPr>
          <w:p w14:paraId="56260303" w14:textId="77777777" w:rsidR="00802E75" w:rsidRPr="009155EA" w:rsidRDefault="00B838C9" w:rsidP="00821DE2">
            <w:pPr>
              <w:pStyle w:val="EMEANormal"/>
              <w:widowControl w:val="0"/>
              <w:spacing w:before="60"/>
              <w:rPr>
                <w:lang w:val="el-GR"/>
              </w:rPr>
            </w:pPr>
            <w:r w:rsidRPr="009155EA">
              <w:rPr>
                <w:lang w:val="el-GR"/>
              </w:rPr>
              <w:t>Διαταραχές του αναπαραγωγικού συστήματος και του μαστού</w:t>
            </w:r>
          </w:p>
        </w:tc>
        <w:tc>
          <w:tcPr>
            <w:tcW w:w="2074" w:type="dxa"/>
          </w:tcPr>
          <w:p w14:paraId="0B4E6761" w14:textId="77777777" w:rsidR="00802E75" w:rsidRPr="009155EA" w:rsidRDefault="00B838C9" w:rsidP="00821DE2">
            <w:pPr>
              <w:pStyle w:val="EMEANormal"/>
              <w:widowControl w:val="0"/>
              <w:spacing w:before="60"/>
              <w:rPr>
                <w:lang w:val="el-GR"/>
              </w:rPr>
            </w:pPr>
            <w:r w:rsidRPr="009155EA">
              <w:rPr>
                <w:lang w:val="el-GR"/>
              </w:rPr>
              <w:t xml:space="preserve">Όχι συχνές </w:t>
            </w:r>
          </w:p>
        </w:tc>
        <w:tc>
          <w:tcPr>
            <w:tcW w:w="4575" w:type="dxa"/>
          </w:tcPr>
          <w:p w14:paraId="59E0AD2F" w14:textId="77777777" w:rsidR="00802E75" w:rsidRPr="009155EA" w:rsidRDefault="00B838C9" w:rsidP="00821DE2">
            <w:pPr>
              <w:pStyle w:val="EMEANormal"/>
              <w:widowControl w:val="0"/>
              <w:spacing w:before="60"/>
              <w:rPr>
                <w:lang w:val="el-GR"/>
              </w:rPr>
            </w:pPr>
            <w:r w:rsidRPr="009155EA">
              <w:rPr>
                <w:lang w:val="el-GR"/>
              </w:rPr>
              <w:t xml:space="preserve">Στυτική δυσλειτουργία </w:t>
            </w:r>
          </w:p>
        </w:tc>
      </w:tr>
      <w:tr w:rsidR="007042F6" w14:paraId="0A05E465" w14:textId="77777777" w:rsidTr="00BB3E3A">
        <w:tc>
          <w:tcPr>
            <w:tcW w:w="2600" w:type="dxa"/>
            <w:vMerge w:val="restart"/>
          </w:tcPr>
          <w:p w14:paraId="69A78893" w14:textId="77777777" w:rsidR="00802E75" w:rsidRPr="009155EA" w:rsidRDefault="00B838C9" w:rsidP="00821DE2">
            <w:pPr>
              <w:pStyle w:val="EMEANormal"/>
              <w:widowControl w:val="0"/>
              <w:spacing w:before="60"/>
              <w:rPr>
                <w:lang w:val="el-GR"/>
              </w:rPr>
            </w:pPr>
            <w:r w:rsidRPr="009155EA">
              <w:rPr>
                <w:lang w:val="el-GR"/>
              </w:rPr>
              <w:t>Γενικές διαταραχές και καταστάσεις της οδού χορήγησης*</w:t>
            </w:r>
          </w:p>
        </w:tc>
        <w:tc>
          <w:tcPr>
            <w:tcW w:w="2074" w:type="dxa"/>
          </w:tcPr>
          <w:p w14:paraId="5B2F58FA" w14:textId="77777777" w:rsidR="00802E75" w:rsidRPr="009155EA" w:rsidRDefault="00B838C9" w:rsidP="00821DE2">
            <w:pPr>
              <w:pStyle w:val="EMEANormal"/>
              <w:widowControl w:val="0"/>
              <w:spacing w:before="60"/>
              <w:rPr>
                <w:lang w:val="el-GR"/>
              </w:rPr>
            </w:pPr>
            <w:r w:rsidRPr="009155EA">
              <w:rPr>
                <w:lang w:val="el-GR"/>
              </w:rPr>
              <w:t xml:space="preserve">Πολύ συχνές </w:t>
            </w:r>
          </w:p>
        </w:tc>
        <w:tc>
          <w:tcPr>
            <w:tcW w:w="4575" w:type="dxa"/>
          </w:tcPr>
          <w:p w14:paraId="42754609" w14:textId="77777777" w:rsidR="00802E75" w:rsidRPr="009155EA" w:rsidRDefault="00B838C9" w:rsidP="00821DE2">
            <w:pPr>
              <w:pStyle w:val="EMEANormal"/>
              <w:widowControl w:val="0"/>
              <w:spacing w:before="60"/>
              <w:rPr>
                <w:lang w:val="el-GR"/>
              </w:rPr>
            </w:pPr>
            <w:r w:rsidRPr="009155EA">
              <w:rPr>
                <w:lang w:val="el-GR"/>
              </w:rPr>
              <w:t>Αντίδραση της θέσης ένεσης (συμπεριλαμβάνεται ερύθημα της θέσης ένεσης)</w:t>
            </w:r>
          </w:p>
          <w:p w14:paraId="280CB198" w14:textId="77777777" w:rsidR="00802E75" w:rsidRPr="009155EA" w:rsidRDefault="00802E75" w:rsidP="00821DE2">
            <w:pPr>
              <w:pStyle w:val="EMEANormal"/>
              <w:widowControl w:val="0"/>
              <w:spacing w:before="60"/>
              <w:rPr>
                <w:lang w:val="el-GR"/>
              </w:rPr>
            </w:pPr>
          </w:p>
        </w:tc>
      </w:tr>
      <w:tr w:rsidR="007042F6" w14:paraId="0E0FECA7" w14:textId="77777777" w:rsidTr="00BB3E3A">
        <w:tc>
          <w:tcPr>
            <w:tcW w:w="2600" w:type="dxa"/>
            <w:vMerge/>
          </w:tcPr>
          <w:p w14:paraId="1F17B7CE"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6BF32DC1" w14:textId="77777777" w:rsidR="00802E75" w:rsidRPr="009155EA" w:rsidRDefault="00B838C9" w:rsidP="00CA37CE">
            <w:pPr>
              <w:pStyle w:val="EMEANormal"/>
              <w:keepNext/>
              <w:widowControl w:val="0"/>
              <w:suppressAutoHyphens w:val="0"/>
              <w:rPr>
                <w:lang w:val="el-GR"/>
              </w:rPr>
            </w:pPr>
            <w:r w:rsidRPr="009155EA">
              <w:rPr>
                <w:lang w:val="el-GR"/>
              </w:rPr>
              <w:t xml:space="preserve">Συχνές </w:t>
            </w:r>
          </w:p>
        </w:tc>
        <w:tc>
          <w:tcPr>
            <w:tcW w:w="4575" w:type="dxa"/>
          </w:tcPr>
          <w:p w14:paraId="6B2F2FBC" w14:textId="77777777" w:rsidR="00802E75" w:rsidRPr="009155EA" w:rsidRDefault="00B838C9" w:rsidP="00CA37CE">
            <w:pPr>
              <w:pStyle w:val="EMEANormal"/>
              <w:keepNext/>
              <w:widowControl w:val="0"/>
              <w:suppressAutoHyphens w:val="0"/>
              <w:rPr>
                <w:lang w:val="el-GR"/>
              </w:rPr>
            </w:pPr>
            <w:r w:rsidRPr="009155EA">
              <w:rPr>
                <w:lang w:val="el-GR"/>
              </w:rPr>
              <w:t>Θωρακικό άλγος,</w:t>
            </w:r>
          </w:p>
          <w:p w14:paraId="0C472B6C" w14:textId="77777777" w:rsidR="00802E75" w:rsidRPr="009155EA" w:rsidRDefault="00B838C9" w:rsidP="00CA37CE">
            <w:pPr>
              <w:pStyle w:val="EMEANormal"/>
              <w:keepNext/>
              <w:widowControl w:val="0"/>
              <w:suppressAutoHyphens w:val="0"/>
              <w:rPr>
                <w:lang w:val="el-GR"/>
              </w:rPr>
            </w:pPr>
            <w:r w:rsidRPr="009155EA">
              <w:rPr>
                <w:lang w:val="el-GR"/>
              </w:rPr>
              <w:t>οίδημα,</w:t>
            </w:r>
          </w:p>
          <w:p w14:paraId="215985E9" w14:textId="77777777" w:rsidR="00802E75" w:rsidRPr="009155EA" w:rsidRDefault="00B838C9" w:rsidP="00CA37CE">
            <w:pPr>
              <w:pStyle w:val="EMEANormal"/>
              <w:keepNext/>
              <w:widowControl w:val="0"/>
              <w:suppressAutoHyphens w:val="0"/>
              <w:rPr>
                <w:lang w:val="el-GR"/>
              </w:rPr>
            </w:pPr>
            <w:r w:rsidRPr="009155EA">
              <w:rPr>
                <w:lang w:val="el-GR"/>
              </w:rPr>
              <w:t>πυρεξία</w:t>
            </w:r>
            <w:r w:rsidRPr="009155EA">
              <w:rPr>
                <w:vertAlign w:val="superscript"/>
                <w:lang w:val="el-GR"/>
              </w:rPr>
              <w:t>1)</w:t>
            </w:r>
          </w:p>
          <w:p w14:paraId="0272ED8D" w14:textId="77777777" w:rsidR="00802E75" w:rsidRPr="009155EA" w:rsidRDefault="00802E75" w:rsidP="00CA37CE">
            <w:pPr>
              <w:pStyle w:val="EMEANormal"/>
              <w:keepNext/>
              <w:widowControl w:val="0"/>
              <w:suppressAutoHyphens w:val="0"/>
              <w:rPr>
                <w:lang w:val="el-GR"/>
              </w:rPr>
            </w:pPr>
          </w:p>
        </w:tc>
      </w:tr>
      <w:tr w:rsidR="007042F6" w14:paraId="1643DD27" w14:textId="77777777" w:rsidTr="00BB3E3A">
        <w:tc>
          <w:tcPr>
            <w:tcW w:w="2600" w:type="dxa"/>
            <w:vMerge/>
          </w:tcPr>
          <w:p w14:paraId="13F67F84" w14:textId="77777777" w:rsidR="00802E75" w:rsidRPr="009155EA" w:rsidRDefault="00802E75" w:rsidP="00CA37CE">
            <w:pPr>
              <w:widowControl w:val="0"/>
              <w:autoSpaceDE w:val="0"/>
              <w:autoSpaceDN w:val="0"/>
              <w:adjustRightInd w:val="0"/>
              <w:spacing w:line="240" w:lineRule="auto"/>
              <w:rPr>
                <w:lang w:val="el-GR"/>
              </w:rPr>
            </w:pPr>
          </w:p>
        </w:tc>
        <w:tc>
          <w:tcPr>
            <w:tcW w:w="2074" w:type="dxa"/>
          </w:tcPr>
          <w:p w14:paraId="7286A1F3" w14:textId="77777777" w:rsidR="00802E75" w:rsidRPr="009155EA" w:rsidRDefault="00B838C9" w:rsidP="00CA37CE">
            <w:pPr>
              <w:pStyle w:val="EMEANormal"/>
              <w:keepNext/>
              <w:widowControl w:val="0"/>
              <w:suppressAutoHyphens w:val="0"/>
              <w:rPr>
                <w:lang w:val="el-GR"/>
              </w:rPr>
            </w:pPr>
            <w:r w:rsidRPr="009155EA">
              <w:rPr>
                <w:lang w:val="el-GR"/>
              </w:rPr>
              <w:t>Όχι συχνές</w:t>
            </w:r>
          </w:p>
        </w:tc>
        <w:tc>
          <w:tcPr>
            <w:tcW w:w="4575" w:type="dxa"/>
          </w:tcPr>
          <w:p w14:paraId="31FFCD8E" w14:textId="77777777" w:rsidR="00802E75" w:rsidRPr="009155EA" w:rsidRDefault="00B838C9" w:rsidP="00CA37CE">
            <w:pPr>
              <w:pStyle w:val="EMEANormal"/>
              <w:keepNext/>
              <w:widowControl w:val="0"/>
              <w:suppressAutoHyphens w:val="0"/>
              <w:rPr>
                <w:lang w:val="el-GR"/>
              </w:rPr>
            </w:pPr>
            <w:r w:rsidRPr="009155EA">
              <w:rPr>
                <w:lang w:val="el-GR"/>
              </w:rPr>
              <w:t>Φλεγμονή</w:t>
            </w:r>
          </w:p>
          <w:p w14:paraId="3D7D982D" w14:textId="77777777" w:rsidR="00802E75" w:rsidRPr="009155EA" w:rsidRDefault="00802E75" w:rsidP="00CA37CE">
            <w:pPr>
              <w:pStyle w:val="EMEANormal"/>
              <w:keepNext/>
              <w:widowControl w:val="0"/>
              <w:suppressAutoHyphens w:val="0"/>
              <w:rPr>
                <w:lang w:val="el-GR"/>
              </w:rPr>
            </w:pPr>
          </w:p>
        </w:tc>
      </w:tr>
      <w:tr w:rsidR="007042F6" w14:paraId="1C56ED0B" w14:textId="77777777" w:rsidTr="00114F1E">
        <w:tc>
          <w:tcPr>
            <w:tcW w:w="2600" w:type="dxa"/>
            <w:vMerge w:val="restart"/>
          </w:tcPr>
          <w:p w14:paraId="4487DCBC" w14:textId="77777777" w:rsidR="003C5355" w:rsidRPr="009155EA" w:rsidRDefault="00B838C9" w:rsidP="00821DE2">
            <w:pPr>
              <w:pStyle w:val="EMEANormal"/>
              <w:widowControl w:val="0"/>
              <w:spacing w:before="60"/>
              <w:rPr>
                <w:lang w:val="el-GR"/>
              </w:rPr>
            </w:pPr>
            <w:r w:rsidRPr="009155EA">
              <w:rPr>
                <w:lang w:val="el-GR"/>
              </w:rPr>
              <w:t>Παρακλινικές εξετάσεις*</w:t>
            </w:r>
          </w:p>
        </w:tc>
        <w:tc>
          <w:tcPr>
            <w:tcW w:w="2074" w:type="dxa"/>
          </w:tcPr>
          <w:p w14:paraId="2B2C01A6" w14:textId="77777777" w:rsidR="003C5355" w:rsidRPr="009155EA" w:rsidRDefault="00B838C9" w:rsidP="00821DE2">
            <w:pPr>
              <w:pStyle w:val="EMEANormal"/>
              <w:widowControl w:val="0"/>
              <w:spacing w:before="60"/>
              <w:rPr>
                <w:lang w:val="el-GR"/>
              </w:rPr>
            </w:pPr>
            <w:r w:rsidRPr="009155EA">
              <w:rPr>
                <w:lang w:val="el-GR"/>
              </w:rPr>
              <w:t>Συχνές</w:t>
            </w:r>
          </w:p>
        </w:tc>
        <w:tc>
          <w:tcPr>
            <w:tcW w:w="4575" w:type="dxa"/>
          </w:tcPr>
          <w:p w14:paraId="5247FF9E" w14:textId="77777777" w:rsidR="003C5355" w:rsidRPr="009155EA" w:rsidRDefault="00B838C9" w:rsidP="00821DE2">
            <w:pPr>
              <w:pStyle w:val="EMEANormal"/>
              <w:widowControl w:val="0"/>
              <w:spacing w:before="60"/>
              <w:rPr>
                <w:lang w:val="el-GR"/>
              </w:rPr>
            </w:pPr>
            <w:r w:rsidRPr="009155EA">
              <w:rPr>
                <w:lang w:val="el-GR"/>
              </w:rPr>
              <w:t>Διαταραχές της πηκτικότητας και αιμορραγικές (συμπεριλαμβάνεται χρόνος ενεργοποιημένης μερικής θρομβοπλαστίνης παρατεταμένος),</w:t>
            </w:r>
          </w:p>
          <w:p w14:paraId="2F2620B9" w14:textId="77777777" w:rsidR="003C5355" w:rsidRPr="009155EA" w:rsidRDefault="00B838C9" w:rsidP="00821DE2">
            <w:pPr>
              <w:pStyle w:val="EMEANormal"/>
              <w:widowControl w:val="0"/>
              <w:spacing w:before="60"/>
              <w:rPr>
                <w:lang w:val="el-GR"/>
              </w:rPr>
            </w:pPr>
            <w:r w:rsidRPr="009155EA">
              <w:rPr>
                <w:lang w:val="el-GR"/>
              </w:rPr>
              <w:t>θετικός έλεγχος αυτοαντισωμάτων (συμπεριλαμβάνεται αντίσωμα έναντι της διπλής έλικας του DNA),</w:t>
            </w:r>
          </w:p>
          <w:p w14:paraId="64C22841" w14:textId="77777777" w:rsidR="003C5355" w:rsidRPr="009155EA" w:rsidRDefault="00B838C9" w:rsidP="00821DE2">
            <w:pPr>
              <w:pStyle w:val="EMEANormal"/>
              <w:widowControl w:val="0"/>
              <w:spacing w:before="60"/>
              <w:rPr>
                <w:lang w:val="el-GR"/>
              </w:rPr>
            </w:pPr>
            <w:r w:rsidRPr="009155EA">
              <w:rPr>
                <w:lang w:val="el-GR"/>
              </w:rPr>
              <w:t>γαλακτική αφυδρογονάση αίματος αυξημένη</w:t>
            </w:r>
          </w:p>
          <w:p w14:paraId="078F37A8" w14:textId="77777777" w:rsidR="003C5355" w:rsidRPr="009155EA" w:rsidRDefault="003C5355" w:rsidP="00CA37CE">
            <w:pPr>
              <w:pStyle w:val="EMEANormal"/>
              <w:keepNext/>
              <w:widowControl w:val="0"/>
              <w:suppressAutoHyphens w:val="0"/>
              <w:rPr>
                <w:lang w:val="el-GR"/>
              </w:rPr>
            </w:pPr>
          </w:p>
        </w:tc>
      </w:tr>
      <w:tr w:rsidR="007042F6" w14:paraId="25D3AE2D" w14:textId="77777777" w:rsidTr="00CA37CE">
        <w:tc>
          <w:tcPr>
            <w:tcW w:w="2600" w:type="dxa"/>
            <w:vMerge/>
          </w:tcPr>
          <w:p w14:paraId="4DD07DA3" w14:textId="77777777" w:rsidR="003C5355" w:rsidRPr="009155EA" w:rsidRDefault="003C5355" w:rsidP="00821DE2">
            <w:pPr>
              <w:pStyle w:val="EMEANormal"/>
              <w:widowControl w:val="0"/>
              <w:spacing w:before="60"/>
              <w:rPr>
                <w:lang w:val="el-GR"/>
              </w:rPr>
            </w:pPr>
          </w:p>
        </w:tc>
        <w:tc>
          <w:tcPr>
            <w:tcW w:w="2074" w:type="dxa"/>
          </w:tcPr>
          <w:p w14:paraId="5270AA5C" w14:textId="77777777" w:rsidR="003C5355" w:rsidRPr="009155EA" w:rsidRDefault="00B838C9" w:rsidP="00821DE2">
            <w:pPr>
              <w:pStyle w:val="EMEANormal"/>
              <w:widowControl w:val="0"/>
              <w:spacing w:before="60"/>
              <w:rPr>
                <w:lang w:val="el-GR"/>
              </w:rPr>
            </w:pPr>
            <w:r>
              <w:rPr>
                <w:lang w:val="el-GR"/>
              </w:rPr>
              <w:t>Μη γνωστή</w:t>
            </w:r>
          </w:p>
        </w:tc>
        <w:tc>
          <w:tcPr>
            <w:tcW w:w="4575" w:type="dxa"/>
          </w:tcPr>
          <w:p w14:paraId="47446496" w14:textId="77777777" w:rsidR="003C5355" w:rsidRPr="009155EA" w:rsidRDefault="00B838C9" w:rsidP="00821DE2">
            <w:pPr>
              <w:pStyle w:val="EMEANormal"/>
              <w:widowControl w:val="0"/>
              <w:spacing w:before="60"/>
              <w:rPr>
                <w:lang w:val="el-GR"/>
              </w:rPr>
            </w:pPr>
            <w:r>
              <w:rPr>
                <w:lang w:val="el-GR"/>
              </w:rPr>
              <w:t>Αύξηση βάρους</w:t>
            </w:r>
            <w:r w:rsidRPr="00193113">
              <w:rPr>
                <w:vertAlign w:val="superscript"/>
                <w:lang w:val="el-GR"/>
              </w:rPr>
              <w:t>2)</w:t>
            </w:r>
          </w:p>
        </w:tc>
      </w:tr>
      <w:tr w:rsidR="007042F6" w14:paraId="5CFC8DDF" w14:textId="77777777" w:rsidTr="00CA37CE">
        <w:tc>
          <w:tcPr>
            <w:tcW w:w="2600" w:type="dxa"/>
          </w:tcPr>
          <w:p w14:paraId="44CDCC77" w14:textId="77777777" w:rsidR="00802E75" w:rsidRPr="009155EA" w:rsidRDefault="00B838C9" w:rsidP="00821DE2">
            <w:pPr>
              <w:pStyle w:val="EMEANormal"/>
              <w:widowControl w:val="0"/>
              <w:spacing w:before="60"/>
              <w:rPr>
                <w:lang w:val="el-GR"/>
              </w:rPr>
            </w:pPr>
            <w:r w:rsidRPr="009155EA">
              <w:rPr>
                <w:lang w:val="el-GR"/>
              </w:rPr>
              <w:t>Κακώσεις, δηλητηριάσεις και επιπλοκές θεραπευτικών χειρισμών</w:t>
            </w:r>
          </w:p>
        </w:tc>
        <w:tc>
          <w:tcPr>
            <w:tcW w:w="2074" w:type="dxa"/>
          </w:tcPr>
          <w:p w14:paraId="2629BC16" w14:textId="77777777" w:rsidR="00802E75" w:rsidRPr="009155EA" w:rsidRDefault="00B838C9" w:rsidP="00821DE2">
            <w:pPr>
              <w:pStyle w:val="EMEANormal"/>
              <w:widowControl w:val="0"/>
              <w:spacing w:before="60"/>
              <w:rPr>
                <w:lang w:val="el-GR"/>
              </w:rPr>
            </w:pPr>
            <w:r w:rsidRPr="009155EA">
              <w:rPr>
                <w:lang w:val="el-GR"/>
              </w:rPr>
              <w:t>Συχνές</w:t>
            </w:r>
          </w:p>
        </w:tc>
        <w:tc>
          <w:tcPr>
            <w:tcW w:w="4575" w:type="dxa"/>
          </w:tcPr>
          <w:p w14:paraId="2A215D14" w14:textId="77777777" w:rsidR="00802E75" w:rsidRPr="009155EA" w:rsidRDefault="00B838C9" w:rsidP="00821DE2">
            <w:pPr>
              <w:pStyle w:val="EMEANormal"/>
              <w:widowControl w:val="0"/>
              <w:spacing w:before="60"/>
              <w:rPr>
                <w:lang w:val="el-GR"/>
              </w:rPr>
            </w:pPr>
            <w:r w:rsidRPr="009155EA">
              <w:rPr>
                <w:lang w:val="el-GR"/>
              </w:rPr>
              <w:t>Ανεπαρκής επούλωση</w:t>
            </w:r>
          </w:p>
        </w:tc>
      </w:tr>
    </w:tbl>
    <w:p w14:paraId="5FDB9A66" w14:textId="77777777" w:rsidR="00021BBB" w:rsidRPr="009155EA" w:rsidRDefault="00021BBB" w:rsidP="00802E75">
      <w:pPr>
        <w:widowControl w:val="0"/>
        <w:spacing w:line="240" w:lineRule="auto"/>
        <w:rPr>
          <w:lang w:val="el-GR"/>
        </w:rPr>
      </w:pPr>
    </w:p>
    <w:p w14:paraId="06BF1499" w14:textId="77777777" w:rsidR="00802E75" w:rsidRPr="009155EA" w:rsidRDefault="00B838C9" w:rsidP="00802E75">
      <w:pPr>
        <w:widowControl w:val="0"/>
        <w:spacing w:line="240" w:lineRule="auto"/>
        <w:rPr>
          <w:lang w:val="el-GR"/>
        </w:rPr>
      </w:pPr>
      <w:r w:rsidRPr="009155EA">
        <w:rPr>
          <w:lang w:val="el-GR"/>
        </w:rPr>
        <w:t>* περαιτέρω πληροφορίες βρίσκονται σε κάποια άλλα σημεία των παραγράφων 4.3, 4.4 και 4.8.</w:t>
      </w:r>
    </w:p>
    <w:p w14:paraId="6B85E761" w14:textId="77777777" w:rsidR="00802E75" w:rsidRPr="009155EA" w:rsidRDefault="00B838C9" w:rsidP="00802E75">
      <w:pPr>
        <w:widowControl w:val="0"/>
        <w:spacing w:line="240" w:lineRule="auto"/>
        <w:rPr>
          <w:lang w:val="el-GR"/>
        </w:rPr>
      </w:pPr>
      <w:r w:rsidRPr="009155EA">
        <w:rPr>
          <w:lang w:val="el-GR"/>
        </w:rPr>
        <w:t>** συμπεριλαμβάνονται μελέτες επέκτασης με ανοικτή χορήγηση.</w:t>
      </w:r>
    </w:p>
    <w:p w14:paraId="0B0A5E1E" w14:textId="77777777" w:rsidR="00802E75" w:rsidRPr="009155EA" w:rsidRDefault="00B838C9" w:rsidP="00802E75">
      <w:pPr>
        <w:widowControl w:val="0"/>
        <w:spacing w:line="240" w:lineRule="auto"/>
        <w:rPr>
          <w:lang w:val="el-GR"/>
        </w:rPr>
      </w:pPr>
      <w:r w:rsidRPr="009155EA">
        <w:rPr>
          <w:vertAlign w:val="superscript"/>
          <w:lang w:val="el-GR"/>
        </w:rPr>
        <w:t>1)</w:t>
      </w:r>
      <w:r w:rsidRPr="009155EA">
        <w:rPr>
          <w:lang w:val="el-GR"/>
        </w:rPr>
        <w:t xml:space="preserve"> συμπεριλαμβανομένων στοιχείων από αυθόρμητες αναφορές.</w:t>
      </w:r>
    </w:p>
    <w:p w14:paraId="27C94B57" w14:textId="77777777" w:rsidR="00802E75" w:rsidRDefault="00B838C9" w:rsidP="00FE7747">
      <w:pPr>
        <w:pStyle w:val="Default"/>
        <w:rPr>
          <w:rFonts w:eastAsia="Times New Roman"/>
          <w:color w:val="auto"/>
          <w:sz w:val="22"/>
          <w:szCs w:val="20"/>
          <w:lang w:val="el-GR" w:eastAsia="en-US"/>
        </w:rPr>
      </w:pPr>
      <w:r w:rsidRPr="00193113">
        <w:rPr>
          <w:u w:val="single"/>
          <w:vertAlign w:val="superscript"/>
          <w:lang w:val="el-GR"/>
        </w:rPr>
        <w:t>2)</w:t>
      </w:r>
      <w:r>
        <w:rPr>
          <w:u w:val="single"/>
          <w:vertAlign w:val="superscript"/>
          <w:lang w:val="el-GR"/>
        </w:rPr>
        <w:t xml:space="preserve"> </w:t>
      </w:r>
      <w:r w:rsidRPr="00193113">
        <w:rPr>
          <w:rFonts w:eastAsia="Times New Roman"/>
          <w:color w:val="auto"/>
          <w:sz w:val="22"/>
          <w:szCs w:val="20"/>
          <w:lang w:val="el-GR" w:eastAsia="en-US"/>
        </w:rPr>
        <w:t>Η μέση μεταβολή βάρους από την αρχική τιμή με την αδαλιμουμάμπη κυμαινόταν από 0,3 kg έως 1,0 kg για τις ενδείξεις ενηλίκων σε σύγκριση με (μείον) -0,4 kg έως 0,4 kg με το εικονικό φάρμακο κατά τη διάρκεια θεραπείας 4-6 μηνών. Αύξηση βάρους της τάξης των 5-6 kg παρατηρήθηκε επίσης και σε μακροχρόνιες μελέτες επέκτασης, με μέση διάρκεια έκθεσης περίπου 1-2 ετών χωρίς ομάδα ελέγχου, ιδίως σε ασθενείς με νόσο του Crohn και ελκώδη κολίτιδα. Ο μηχανισμός αυτής της επίδρασης δεν είναι σαφής, ενδέχεται όμως να σχε</w:t>
      </w:r>
      <w:r w:rsidRPr="00193113">
        <w:rPr>
          <w:rFonts w:eastAsia="Times New Roman"/>
          <w:color w:val="auto"/>
          <w:sz w:val="22"/>
          <w:szCs w:val="20"/>
          <w:lang w:val="el-GR" w:eastAsia="en-US"/>
        </w:rPr>
        <w:t>τίζεται με την αντιφλεγμονώδη δράση της αδαλιμουμάμπης.</w:t>
      </w:r>
    </w:p>
    <w:p w14:paraId="705C030C" w14:textId="77777777" w:rsidR="00FE7747" w:rsidRPr="000179AD" w:rsidRDefault="00FE7747" w:rsidP="00114F1E">
      <w:pPr>
        <w:pStyle w:val="Default"/>
        <w:rPr>
          <w:rFonts w:ascii="Verdana" w:hAnsi="Verdana"/>
          <w:lang w:val="el-GR"/>
        </w:rPr>
      </w:pPr>
    </w:p>
    <w:p w14:paraId="14EDD747" w14:textId="77777777" w:rsidR="00802E75" w:rsidRPr="009155EA" w:rsidRDefault="00B838C9" w:rsidP="00802E75">
      <w:pPr>
        <w:widowControl w:val="0"/>
        <w:autoSpaceDE w:val="0"/>
        <w:autoSpaceDN w:val="0"/>
        <w:adjustRightInd w:val="0"/>
        <w:spacing w:line="240" w:lineRule="auto"/>
        <w:rPr>
          <w:szCs w:val="22"/>
          <w:u w:val="single"/>
          <w:lang w:val="el-GR"/>
        </w:rPr>
      </w:pPr>
      <w:r w:rsidRPr="009155EA">
        <w:rPr>
          <w:szCs w:val="22"/>
          <w:u w:val="single"/>
          <w:lang w:val="el-GR"/>
        </w:rPr>
        <w:t>Διαπυητική ιδρωταδενίτιδα</w:t>
      </w:r>
    </w:p>
    <w:p w14:paraId="03687246" w14:textId="77777777" w:rsidR="00802E75" w:rsidRPr="009155EA" w:rsidRDefault="00802E75" w:rsidP="00802E75">
      <w:pPr>
        <w:widowControl w:val="0"/>
        <w:autoSpaceDE w:val="0"/>
        <w:autoSpaceDN w:val="0"/>
        <w:adjustRightInd w:val="0"/>
        <w:spacing w:line="240" w:lineRule="auto"/>
        <w:rPr>
          <w:szCs w:val="22"/>
          <w:lang w:val="el-GR"/>
        </w:rPr>
      </w:pPr>
    </w:p>
    <w:p w14:paraId="58F492BD" w14:textId="77777777" w:rsidR="00802E75" w:rsidRPr="009155EA" w:rsidRDefault="00B838C9" w:rsidP="00802E75">
      <w:pPr>
        <w:widowControl w:val="0"/>
        <w:autoSpaceDE w:val="0"/>
        <w:autoSpaceDN w:val="0"/>
        <w:adjustRightInd w:val="0"/>
        <w:spacing w:line="240" w:lineRule="auto"/>
        <w:rPr>
          <w:szCs w:val="22"/>
          <w:lang w:val="el-GR"/>
        </w:rPr>
      </w:pPr>
      <w:r w:rsidRPr="009155EA">
        <w:rPr>
          <w:lang w:val="el-GR"/>
        </w:rPr>
        <w:t>Το προφίλ ασφάλειας για τους ασθενείς με διαπυητική ιδρωταδενίτιδα που έλαβαν εβδομαδιαία θεραπεία με Humira ήταν σύμφωνο με το γνωστό προφίλ ασφάλειας του Humira</w:t>
      </w:r>
      <w:r w:rsidRPr="009155EA">
        <w:rPr>
          <w:szCs w:val="22"/>
          <w:lang w:val="el-GR"/>
        </w:rPr>
        <w:t>.</w:t>
      </w:r>
    </w:p>
    <w:p w14:paraId="39AE360D" w14:textId="77777777" w:rsidR="00802E75" w:rsidRPr="009155EA" w:rsidRDefault="00802E75" w:rsidP="00802E75">
      <w:pPr>
        <w:widowControl w:val="0"/>
        <w:autoSpaceDE w:val="0"/>
        <w:autoSpaceDN w:val="0"/>
        <w:adjustRightInd w:val="0"/>
        <w:spacing w:line="240" w:lineRule="auto"/>
        <w:rPr>
          <w:lang w:val="el-GR"/>
        </w:rPr>
      </w:pPr>
    </w:p>
    <w:p w14:paraId="6B5C5EF2" w14:textId="77777777" w:rsidR="00802E75" w:rsidRPr="009155EA" w:rsidRDefault="00B838C9" w:rsidP="00802E75">
      <w:pPr>
        <w:keepNext/>
        <w:widowControl w:val="0"/>
        <w:autoSpaceDE w:val="0"/>
        <w:autoSpaceDN w:val="0"/>
        <w:adjustRightInd w:val="0"/>
        <w:spacing w:line="240" w:lineRule="auto"/>
        <w:rPr>
          <w:u w:val="single"/>
          <w:lang w:val="el-GR"/>
        </w:rPr>
      </w:pPr>
      <w:r w:rsidRPr="009155EA">
        <w:rPr>
          <w:u w:val="single"/>
          <w:lang w:val="el-GR"/>
        </w:rPr>
        <w:t>Ραγοειδίτιδα</w:t>
      </w:r>
    </w:p>
    <w:p w14:paraId="51B35C07" w14:textId="77777777" w:rsidR="00802E75" w:rsidRPr="009155EA" w:rsidRDefault="00802E75" w:rsidP="00802E75">
      <w:pPr>
        <w:keepNext/>
        <w:widowControl w:val="0"/>
        <w:autoSpaceDE w:val="0"/>
        <w:autoSpaceDN w:val="0"/>
        <w:adjustRightInd w:val="0"/>
        <w:spacing w:line="240" w:lineRule="auto"/>
        <w:rPr>
          <w:lang w:val="el-GR"/>
        </w:rPr>
      </w:pPr>
    </w:p>
    <w:p w14:paraId="68DE6AF5"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Το προφίλ ασφάλειας για τους ασθενείς με ραγοειδίτιδα που έλαβαν θεραπεία με Humira κάθε δεύτερη εβδομάδα ήταν σύμφωνο με το γνωστό προφίλ ασφάλειας του Humira.</w:t>
      </w:r>
    </w:p>
    <w:p w14:paraId="37BA20DB" w14:textId="77777777" w:rsidR="00802E75" w:rsidRPr="009155EA" w:rsidRDefault="00802E75" w:rsidP="00802E75">
      <w:pPr>
        <w:widowControl w:val="0"/>
        <w:autoSpaceDE w:val="0"/>
        <w:autoSpaceDN w:val="0"/>
        <w:adjustRightInd w:val="0"/>
        <w:spacing w:line="240" w:lineRule="auto"/>
        <w:rPr>
          <w:u w:val="single"/>
          <w:lang w:val="el-GR"/>
        </w:rPr>
      </w:pPr>
    </w:p>
    <w:p w14:paraId="7A8B41F4" w14:textId="77777777" w:rsidR="00802E75" w:rsidRPr="009155EA" w:rsidRDefault="00B838C9" w:rsidP="00802E75">
      <w:pPr>
        <w:keepNext/>
        <w:widowControl w:val="0"/>
        <w:autoSpaceDE w:val="0"/>
        <w:autoSpaceDN w:val="0"/>
        <w:adjustRightInd w:val="0"/>
        <w:spacing w:line="240" w:lineRule="auto"/>
        <w:rPr>
          <w:u w:val="single"/>
          <w:lang w:val="el-GR"/>
        </w:rPr>
      </w:pPr>
      <w:r w:rsidRPr="009155EA">
        <w:rPr>
          <w:u w:val="single"/>
          <w:lang w:val="el-GR"/>
        </w:rPr>
        <w:t>Περιγραφή επιλεγμένων ανεπιθύμητων ενεργειών</w:t>
      </w:r>
    </w:p>
    <w:p w14:paraId="4B6E2A05" w14:textId="77777777" w:rsidR="00802E75" w:rsidRPr="009155EA" w:rsidRDefault="00802E75" w:rsidP="00802E75">
      <w:pPr>
        <w:keepNext/>
        <w:widowControl w:val="0"/>
        <w:autoSpaceDE w:val="0"/>
        <w:autoSpaceDN w:val="0"/>
        <w:adjustRightInd w:val="0"/>
        <w:spacing w:line="240" w:lineRule="auto"/>
        <w:rPr>
          <w:lang w:val="el-GR"/>
        </w:rPr>
      </w:pPr>
    </w:p>
    <w:p w14:paraId="5C4EEFBC" w14:textId="77777777" w:rsidR="00802E75" w:rsidRPr="009155EA" w:rsidRDefault="00B838C9" w:rsidP="00802E75">
      <w:pPr>
        <w:keepNext/>
        <w:widowControl w:val="0"/>
        <w:autoSpaceDE w:val="0"/>
        <w:autoSpaceDN w:val="0"/>
        <w:adjustRightInd w:val="0"/>
        <w:spacing w:line="240" w:lineRule="auto"/>
        <w:rPr>
          <w:i/>
          <w:lang w:val="el-GR"/>
        </w:rPr>
      </w:pPr>
      <w:r w:rsidRPr="009155EA">
        <w:rPr>
          <w:i/>
          <w:lang w:val="el-GR"/>
        </w:rPr>
        <w:t>Αντιδράσεις της θέσης ένεσης</w:t>
      </w:r>
    </w:p>
    <w:p w14:paraId="5B4FEB0B" w14:textId="77777777" w:rsidR="00802E75" w:rsidRPr="009155EA" w:rsidRDefault="00802E75" w:rsidP="00802E75">
      <w:pPr>
        <w:keepNext/>
        <w:widowControl w:val="0"/>
        <w:autoSpaceDE w:val="0"/>
        <w:autoSpaceDN w:val="0"/>
        <w:adjustRightInd w:val="0"/>
        <w:spacing w:line="240" w:lineRule="auto"/>
        <w:rPr>
          <w:lang w:val="el-GR"/>
        </w:rPr>
      </w:pPr>
    </w:p>
    <w:p w14:paraId="23F8E67B"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 xml:space="preserve">Στις πιλοτικές ελεγχόμενες </w:t>
      </w:r>
      <w:r w:rsidR="00F46A7A" w:rsidRPr="009155EA">
        <w:rPr>
          <w:lang w:val="el-GR"/>
        </w:rPr>
        <w:t xml:space="preserve">δοκιμές </w:t>
      </w:r>
      <w:r w:rsidRPr="009155EA">
        <w:rPr>
          <w:lang w:val="el-GR"/>
        </w:rPr>
        <w:t>σε ενήλικες και παιδιά, το 12,9% των ασθενών που έλαβαν Humira παρουσίασαν αντιδράσεις της θέσης ένεσης (ερύθημα και /ή κνησμός, αιμορραγία, πόνος ή οίδημα), συγκριτικά με το 7,2% των ασθενών που έλαβαν εικονικό φάρμακο ή φάρμακο μάρτυρα. Οι αντιδράσεις της θέσης ένεσης γενικά δεν οδήγησαν στη διακοπή του φαρμακευτικού προϊόντος.</w:t>
      </w:r>
    </w:p>
    <w:p w14:paraId="1EAEBC3A" w14:textId="77777777" w:rsidR="00802E75" w:rsidRPr="009155EA" w:rsidRDefault="00802E75" w:rsidP="00802E75">
      <w:pPr>
        <w:widowControl w:val="0"/>
        <w:autoSpaceDE w:val="0"/>
        <w:autoSpaceDN w:val="0"/>
        <w:adjustRightInd w:val="0"/>
        <w:spacing w:line="240" w:lineRule="auto"/>
        <w:rPr>
          <w:lang w:val="el-GR"/>
        </w:rPr>
      </w:pPr>
    </w:p>
    <w:p w14:paraId="3077B1BF" w14:textId="77777777" w:rsidR="00802E75" w:rsidRPr="009155EA" w:rsidRDefault="00B838C9" w:rsidP="00802E75">
      <w:pPr>
        <w:widowControl w:val="0"/>
        <w:autoSpaceDE w:val="0"/>
        <w:autoSpaceDN w:val="0"/>
        <w:adjustRightInd w:val="0"/>
        <w:spacing w:line="240" w:lineRule="auto"/>
        <w:rPr>
          <w:i/>
          <w:lang w:val="el-GR"/>
        </w:rPr>
      </w:pPr>
      <w:r w:rsidRPr="009155EA">
        <w:rPr>
          <w:i/>
          <w:lang w:val="el-GR"/>
        </w:rPr>
        <w:t>Λοιμώξεις</w:t>
      </w:r>
    </w:p>
    <w:p w14:paraId="7AEABA75" w14:textId="77777777" w:rsidR="00802E75" w:rsidRPr="009155EA" w:rsidRDefault="00802E75" w:rsidP="00802E75">
      <w:pPr>
        <w:widowControl w:val="0"/>
        <w:autoSpaceDE w:val="0"/>
        <w:autoSpaceDN w:val="0"/>
        <w:adjustRightInd w:val="0"/>
        <w:spacing w:line="240" w:lineRule="auto"/>
        <w:rPr>
          <w:lang w:val="el-GR"/>
        </w:rPr>
      </w:pPr>
    </w:p>
    <w:p w14:paraId="1A00250D" w14:textId="77777777" w:rsidR="00802E75" w:rsidRPr="009155EA" w:rsidRDefault="00B838C9" w:rsidP="00802E75">
      <w:pPr>
        <w:widowControl w:val="0"/>
        <w:spacing w:line="240" w:lineRule="auto"/>
        <w:rPr>
          <w:lang w:val="el-GR"/>
        </w:rPr>
      </w:pPr>
      <w:r w:rsidRPr="009155EA">
        <w:rPr>
          <w:lang w:val="el-GR"/>
        </w:rPr>
        <w:t xml:space="preserve">Στις πιλοτικές ελεγχόμενες </w:t>
      </w:r>
      <w:r w:rsidR="00F46A7A" w:rsidRPr="009155EA">
        <w:rPr>
          <w:lang w:val="el-GR"/>
        </w:rPr>
        <w:t xml:space="preserve">δοκιμές </w:t>
      </w:r>
      <w:r w:rsidRPr="009155EA">
        <w:rPr>
          <w:lang w:val="el-GR"/>
        </w:rPr>
        <w:t xml:space="preserve">σε ενήλικες και παιδιά, το ποσοστό λοίμωξης ήταν 1,51 ανά έτος ασθενή στους ασθενείς που έλαβαν Humira και 1,46 ανά έτος ασθενή σε ασθενείς που έλαβαν εικονικό φάρμακο και φάρμακο μάρτυρα. Οι λοιμώξεις περιελάμβαναν κυρίως ρινοφαρυγγίτιδα, λοιμώξεις του ανώτερου αναπνευστικού και </w:t>
      </w:r>
      <w:r w:rsidRPr="009155EA">
        <w:rPr>
          <w:szCs w:val="22"/>
          <w:lang w:val="el-GR"/>
        </w:rPr>
        <w:t>παραρρινοκολπίτιδα</w:t>
      </w:r>
      <w:r w:rsidRPr="009155EA">
        <w:rPr>
          <w:lang w:val="el-GR"/>
        </w:rPr>
        <w:t>. Οι περισσότεροι ασθενείς συνέχισαν τη θεραπεία με Humira αφού υποχώρησε η λοίμωξη.</w:t>
      </w:r>
    </w:p>
    <w:p w14:paraId="129A11A8" w14:textId="77777777" w:rsidR="00802E75" w:rsidRPr="009155EA" w:rsidRDefault="00802E75" w:rsidP="00802E75">
      <w:pPr>
        <w:widowControl w:val="0"/>
        <w:spacing w:line="240" w:lineRule="auto"/>
        <w:rPr>
          <w:lang w:val="el-GR"/>
        </w:rPr>
      </w:pPr>
    </w:p>
    <w:p w14:paraId="3BA41AC5" w14:textId="77777777" w:rsidR="00802E75" w:rsidRPr="009155EA" w:rsidRDefault="00B838C9" w:rsidP="00802E75">
      <w:pPr>
        <w:widowControl w:val="0"/>
        <w:spacing w:line="240" w:lineRule="auto"/>
        <w:rPr>
          <w:lang w:val="el-GR"/>
        </w:rPr>
      </w:pPr>
      <w:r w:rsidRPr="009155EA">
        <w:rPr>
          <w:lang w:val="el-GR"/>
        </w:rPr>
        <w:t>Η συχνότητα εμφάνισης σοβαρών λοιμώξεων ήταν 0,04 ανά έτος ασθενή σε ασθενείς που έλαβαν Humira και 0,03 ανά έτος ασθενή σε ασθενείς που έλαβαν εικονικό φάρμακο και φάρμακο μάρτυρα.</w:t>
      </w:r>
    </w:p>
    <w:p w14:paraId="21A3CF03" w14:textId="77777777" w:rsidR="00802E75" w:rsidRPr="009155EA" w:rsidRDefault="00802E75" w:rsidP="00802E75">
      <w:pPr>
        <w:widowControl w:val="0"/>
        <w:spacing w:line="240" w:lineRule="auto"/>
        <w:rPr>
          <w:lang w:val="el-GR"/>
        </w:rPr>
      </w:pPr>
    </w:p>
    <w:p w14:paraId="24495898" w14:textId="77777777" w:rsidR="00802E75" w:rsidRPr="009155EA" w:rsidRDefault="00B838C9" w:rsidP="00802E75">
      <w:pPr>
        <w:widowControl w:val="0"/>
        <w:spacing w:line="240" w:lineRule="auto"/>
        <w:rPr>
          <w:lang w:val="el-GR"/>
        </w:rPr>
      </w:pPr>
      <w:r w:rsidRPr="009155EA">
        <w:rPr>
          <w:lang w:val="el-GR"/>
        </w:rPr>
        <w:t xml:space="preserve">Σε ελεγχόμενες και ανοιχτές μελέτες σε ενήλικες και παιδιά με Humira, έχουν αναφερθεί σοβαρές λοιμώξεις (συμπεριλαμβανομένων και θανατηφόρων λοιμώξεων, οι οποίες εμφανίστηκαν σπάνια), οι οποίες περιλαμβάνουν αναφορές φυματίωσης (περιλαμβάνεται και κεγχροειδής και εξωπνευμονική) και διηθητικές ευκαιριακές λοιμώξεις (π.χ. διάχυτη ή εξωπνευμονική ιστοπλάσμωση, βλαστομυκητίαση, κοκκιδιοειδομυκητίαση, πνευμονοκύστη, καντιντίαση, ασπεργίλλωση και λιστερίωση). Στις περισσότερες περιπτώσεις η φυματίωση εμφανίστηκε </w:t>
      </w:r>
      <w:r w:rsidRPr="009155EA">
        <w:rPr>
          <w:lang w:val="el-GR"/>
        </w:rPr>
        <w:t>μέσα στους πρώτους οκτώ μήνες μετά την έναρξη της θεραπείας και είναι πιθανό να συνδέεται με υποτροπή λανθάνουσας νόσου.</w:t>
      </w:r>
    </w:p>
    <w:p w14:paraId="2CD88308" w14:textId="77777777" w:rsidR="00802E75" w:rsidRPr="009155EA" w:rsidRDefault="00802E75" w:rsidP="00802E75">
      <w:pPr>
        <w:pStyle w:val="EMEAHeadingUnderline"/>
        <w:widowControl w:val="0"/>
        <w:suppressAutoHyphens w:val="0"/>
        <w:autoSpaceDE w:val="0"/>
        <w:autoSpaceDN w:val="0"/>
        <w:adjustRightInd w:val="0"/>
        <w:spacing w:beforeLines="0" w:afterLines="0"/>
        <w:rPr>
          <w:lang w:val="el-GR"/>
        </w:rPr>
      </w:pPr>
    </w:p>
    <w:p w14:paraId="09278C26" w14:textId="77777777" w:rsidR="00802E75" w:rsidRPr="009155EA" w:rsidRDefault="00B838C9" w:rsidP="00802E75">
      <w:pPr>
        <w:pStyle w:val="EMEAHeadingUnderline"/>
        <w:widowControl w:val="0"/>
        <w:suppressAutoHyphens w:val="0"/>
        <w:autoSpaceDE w:val="0"/>
        <w:autoSpaceDN w:val="0"/>
        <w:adjustRightInd w:val="0"/>
        <w:spacing w:beforeLines="0" w:afterLines="0"/>
        <w:rPr>
          <w:i/>
          <w:u w:val="none"/>
          <w:lang w:val="el-GR"/>
        </w:rPr>
      </w:pPr>
      <w:r w:rsidRPr="009155EA">
        <w:rPr>
          <w:i/>
          <w:u w:val="none"/>
          <w:lang w:val="el-GR"/>
        </w:rPr>
        <w:t>Κακοήθειες και λεμφοϋπερπλαστικές διαταραχές</w:t>
      </w:r>
    </w:p>
    <w:p w14:paraId="4D3830CC" w14:textId="77777777" w:rsidR="00802E75" w:rsidRPr="009155EA" w:rsidRDefault="00802E75" w:rsidP="00802E75">
      <w:pPr>
        <w:widowControl w:val="0"/>
        <w:autoSpaceDE w:val="0"/>
        <w:autoSpaceDN w:val="0"/>
        <w:adjustRightInd w:val="0"/>
        <w:spacing w:line="240" w:lineRule="auto"/>
        <w:rPr>
          <w:u w:val="single"/>
          <w:lang w:val="el-GR"/>
        </w:rPr>
      </w:pPr>
    </w:p>
    <w:p w14:paraId="7FB4D547" w14:textId="77777777" w:rsidR="00C56B3E" w:rsidRPr="009155EA" w:rsidRDefault="00B838C9" w:rsidP="00F708FB">
      <w:pPr>
        <w:spacing w:line="240" w:lineRule="auto"/>
        <w:rPr>
          <w:lang w:val="el-GR"/>
        </w:rPr>
      </w:pPr>
      <w:r w:rsidRPr="009155EA">
        <w:rPr>
          <w:lang w:val="el-GR"/>
        </w:rPr>
        <w:t>Κατά τη διάρκεια μελετών του Humira σε ασθενείς με νεανική ιδιοπαθή αρθρίτιδα (πολυαρθρική νεανική ιδιοπαθή αρθρίτιδα και αρθρίτιδα σχετιζόμενη με ενθεσίτιδα) δεν παρατηρήθηκε καμία κακοήθεια σε 249 παιδιατρικούς ασθενείς με έκθεση 655,6 έτη ασθενών. Επιπλέον, δεν παρατηρήθηκαν κακοήθειες σε 192 παιδιατρικούς ασθενείς με έκθεση498,1 έτη ασθενών κατά τη διάρκεια μελετών με το Humira σε παιδιατρικούς ασθενείς με νόσο του Crohn. Κατά τη διάρκεια μιας μελέτης του Humira σε παιδιατρικούς ασθενείς με χρόνια ψωρία</w:t>
      </w:r>
      <w:r w:rsidRPr="009155EA">
        <w:rPr>
          <w:lang w:val="el-GR"/>
        </w:rPr>
        <w:t xml:space="preserve">ση κατά πλάκας δεν παρατηρήθηκε καμία κακοήθεια σε 77 παιδιατρικούς ασθενείς με έκθεση 80,0 έτη ασθενών. </w:t>
      </w:r>
      <w:r w:rsidR="00927938" w:rsidRPr="009155EA">
        <w:rPr>
          <w:rStyle w:val="normaltextrun"/>
          <w:shd w:val="clear" w:color="auto" w:fill="FFFFFF"/>
          <w:lang w:val="el-GR"/>
        </w:rPr>
        <w:t xml:space="preserve">Κατά τη διάρκεια μιας δοκιμής του Humira σε παιδιατρικούς ασθενείς με ελκώδη κολίτιδα, δεν παρατηρήθηκε καμία κακοήθεια σε 93 παιδιατρικούς ασθενείς με έκθεση 65,3 έτη ασθενών. </w:t>
      </w:r>
      <w:r w:rsidRPr="009155EA">
        <w:rPr>
          <w:lang w:val="el-GR"/>
        </w:rPr>
        <w:t>Κατά τη διάρκεια μιας μελέτης του Humira σε παιδιατρικούς ασθενείς με ραγοειδίτιδα  δεν παρατηρήθηκαν κακοήθειες σε 60 παιδιατρικούς ασθενείς με έκθεση 58,4 έτη ασθενών.</w:t>
      </w:r>
    </w:p>
    <w:p w14:paraId="5766F675" w14:textId="77777777" w:rsidR="00802E75" w:rsidRPr="009155EA" w:rsidRDefault="00802E75" w:rsidP="00802E75">
      <w:pPr>
        <w:widowControl w:val="0"/>
        <w:autoSpaceDE w:val="0"/>
        <w:autoSpaceDN w:val="0"/>
        <w:adjustRightInd w:val="0"/>
        <w:spacing w:line="240" w:lineRule="auto"/>
        <w:rPr>
          <w:lang w:val="el-GR"/>
        </w:rPr>
      </w:pPr>
    </w:p>
    <w:p w14:paraId="2409D57A"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 xml:space="preserve">Κατά τη διάρκεια των ελεγχόμενων τμημάτων πιλοτικών μελετών του Humira σε ενήλικες σε λιγότερο από 12 εβδομάδες διάρκεια σε ασθενείς με μέτρια έως σοβαρή ενεργό ρευματοειδή αρθρίτιδα, αγκυλοποιητική σπονδυλίτιδα, αξονική σπονδυλαρθρίτιδα χωρίς ακτινολογικά ευρήματα αγκυλοποιητικής σπονδυλίτιδας, ψωριασική αρθρίτιδα, ψωρίαση, διαπυητική ιδρωταδενίτιδα, νόσο του Crohn, ελκώδη κολίτιδα και ραγοειδίτιδα, παρατηρήθηκαν κακοήθειες, εκτός του λεμφώματος και του μη μελανωματικού καρκίνου του δέρματος, με συχνότητα </w:t>
      </w:r>
      <w:r w:rsidRPr="009155EA">
        <w:rPr>
          <w:lang w:val="el-GR"/>
        </w:rPr>
        <w:t xml:space="preserve">(95% διάστημα εμπιστοσύνης) 6,8 (4,4, 10,5) ανά 1.000 ασθενείς-έτη μεταξύ 5.291 ασθενών που έλαβαν Humira </w:t>
      </w:r>
      <w:r w:rsidRPr="009155EA">
        <w:rPr>
          <w:i/>
          <w:iCs/>
          <w:lang w:val="el-GR"/>
        </w:rPr>
        <w:t>έναντι</w:t>
      </w:r>
      <w:r w:rsidRPr="009155EA">
        <w:rPr>
          <w:lang w:val="el-GR"/>
        </w:rPr>
        <w:t xml:space="preserve"> 6,3 (3,4, 11,8) ανά 1.000 ασθενείς-έτη μεταξύ 3.444 ασθενών μαρτύρων (η μέση διάρκεια της θεραπείας ήταν 4,0 μήνες για το Humira και 3,8 μήνες για τους ασθενείς μάρτυρες). Η συχνότητα (95% διάστημα εμπιστοσύνης) των μη μελανωματικών καρκίνων του δέρματος ήταν 8,8 (6,0, 13,0) ανά 1.000 ασθενείς-έτη μεταξύ των ασθενών που λαμβάνουν Humira και 3,2 (1,3, 7,6) ανά 1.000 ασθενείς-έτη μεταξύ των ασθενών</w:t>
      </w:r>
      <w:r w:rsidRPr="009155EA">
        <w:rPr>
          <w:lang w:val="el-GR"/>
        </w:rPr>
        <w:t xml:space="preserve"> μαρτύρων. Από αυτούς τους καρκίνους του δέρματος, έχει παρατηρηθεί καρκίνωμα από πλακώδες επιθήλιο με συχνότητα (95% διάστημα εμπιστοσύνης) 2,7 (1,4, 5,4) ανά 1.000</w:t>
      </w:r>
      <w:r w:rsidRPr="009155EA">
        <w:rPr>
          <w:vertAlign w:val="superscript"/>
          <w:lang w:val="el-GR"/>
        </w:rPr>
        <w:t xml:space="preserve"> </w:t>
      </w:r>
      <w:r w:rsidRPr="009155EA">
        <w:rPr>
          <w:lang w:val="el-GR"/>
        </w:rPr>
        <w:t xml:space="preserve">ασθενείς-έτη μεταξύ των ασθενών που λάμβαναν Humira και </w:t>
      </w:r>
      <w:r w:rsidRPr="009155EA">
        <w:rPr>
          <w:szCs w:val="22"/>
          <w:lang w:val="el-GR"/>
        </w:rPr>
        <w:t>0,6 (0,1, 4,5)</w:t>
      </w:r>
      <w:r w:rsidRPr="009155EA">
        <w:rPr>
          <w:lang w:val="el-GR"/>
        </w:rPr>
        <w:t xml:space="preserve"> ανά 1.000 ασθενείς-έτη μεταξύ των ασθενών μαρτύρων. Η συχνότητα (95% διάστημα εμπιστοσύνης) των λεμφωμάτων ήταν 0,7 (0,2, 2,7) ανά 1.000 ασθενείς-έτη μεταξύ των ασθενών που λαμβάνουν Humira και 0,6 (0,1, 4,5) ανά 1.000 ασθενείς-έτη μεταξύ των ασθενών μαρτύρων.</w:t>
      </w:r>
    </w:p>
    <w:p w14:paraId="284F5D2C" w14:textId="77777777" w:rsidR="00802E75" w:rsidRPr="009155EA" w:rsidRDefault="00802E75" w:rsidP="00802E75">
      <w:pPr>
        <w:widowControl w:val="0"/>
        <w:autoSpaceDE w:val="0"/>
        <w:autoSpaceDN w:val="0"/>
        <w:adjustRightInd w:val="0"/>
        <w:spacing w:line="240" w:lineRule="auto"/>
        <w:rPr>
          <w:lang w:val="el-GR"/>
        </w:rPr>
      </w:pPr>
    </w:p>
    <w:p w14:paraId="07B62F23"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 xml:space="preserve">Όταν συνδυαστούν </w:t>
      </w:r>
      <w:r w:rsidR="00785D35" w:rsidRPr="009155EA">
        <w:rPr>
          <w:lang w:val="el-GR"/>
        </w:rPr>
        <w:t xml:space="preserve">τα </w:t>
      </w:r>
      <w:r w:rsidRPr="009155EA">
        <w:rPr>
          <w:lang w:val="el-GR"/>
        </w:rPr>
        <w:t xml:space="preserve">ελεγχόμενα μέρη αυτών των μελετών και </w:t>
      </w:r>
      <w:r w:rsidR="00785D35" w:rsidRPr="009155EA">
        <w:rPr>
          <w:lang w:val="el-GR"/>
        </w:rPr>
        <w:t xml:space="preserve">οι </w:t>
      </w:r>
      <w:r w:rsidRPr="009155EA">
        <w:rPr>
          <w:lang w:val="el-GR"/>
        </w:rPr>
        <w:t>εν εξελίξει και ολοκληρωμένες ανοιχτές μελέτες επέκτασης με μία μέση διάρκεια περίπου 3,3 χρόνια συμπεριλαμβανομένων 6.427 ασθενών και πάνω από 26.439 ασθενείς-έτη θεραπείας, η παρατηρηθείσα συχνότητα κακοηθειών, εκτός του λεμφώματος και του μη μελανωματικού καρκίνου του δέρματος είναι περίπου 8,5 ανά 1.000 ασθενείς-έτη. Η παρατηρηθείσα συχνότητα των μη μελανωματικών καρκίνων του δέρματος είναι περίπου 9,6 ανά 1.000 ασθενείς-έτη και η παρατηρηθείσα συχνότητα του λ</w:t>
      </w:r>
      <w:r w:rsidRPr="009155EA">
        <w:rPr>
          <w:lang w:val="el-GR"/>
        </w:rPr>
        <w:t>εμφώματος είναι περίπου 1,3 ανά 1.000 ασθενείς-έτη.</w:t>
      </w:r>
    </w:p>
    <w:p w14:paraId="733B167F" w14:textId="77777777" w:rsidR="00802E75" w:rsidRPr="009155EA" w:rsidRDefault="00802E75" w:rsidP="00802E75">
      <w:pPr>
        <w:widowControl w:val="0"/>
        <w:autoSpaceDE w:val="0"/>
        <w:autoSpaceDN w:val="0"/>
        <w:adjustRightInd w:val="0"/>
        <w:spacing w:line="240" w:lineRule="auto"/>
        <w:rPr>
          <w:lang w:val="el-GR"/>
        </w:rPr>
      </w:pPr>
    </w:p>
    <w:p w14:paraId="3CDAFC99" w14:textId="3384A9DF" w:rsidR="00802E75" w:rsidRPr="009155EA" w:rsidRDefault="00B838C9" w:rsidP="00802E75">
      <w:pPr>
        <w:widowControl w:val="0"/>
        <w:autoSpaceDE w:val="0"/>
        <w:autoSpaceDN w:val="0"/>
        <w:adjustRightInd w:val="0"/>
        <w:spacing w:line="240" w:lineRule="auto"/>
        <w:rPr>
          <w:lang w:val="el-GR"/>
        </w:rPr>
      </w:pPr>
      <w:r w:rsidRPr="009155EA">
        <w:rPr>
          <w:lang w:val="el-GR"/>
        </w:rPr>
        <w:t xml:space="preserve">Από την μετά την κυκλοφορία από τον Ιανουάριο του 2003 μέχρι το Δεκέμβριο 2010, κυρίως σε ασθενείς με ρευματοειδή αρθρίτιδα, η καταγραφείσα </w:t>
      </w:r>
      <w:r w:rsidR="00D55C35">
        <w:rPr>
          <w:lang w:val="el-GR"/>
        </w:rPr>
        <w:t xml:space="preserve">αυθόρμητη </w:t>
      </w:r>
      <w:r w:rsidRPr="009155EA">
        <w:rPr>
          <w:lang w:val="el-GR"/>
        </w:rPr>
        <w:t xml:space="preserve">συχνότητα των κακοηθειών είναι περίπου 2,7 ανά 1.000 ασθενείς-έτη θεραπείας. Η καταγραφείσα </w:t>
      </w:r>
      <w:r w:rsidR="00D55C35">
        <w:rPr>
          <w:lang w:val="el-GR"/>
        </w:rPr>
        <w:t xml:space="preserve">αυθόρμητη </w:t>
      </w:r>
      <w:r w:rsidRPr="009155EA">
        <w:rPr>
          <w:lang w:val="el-GR"/>
        </w:rPr>
        <w:t>συχνότητα για τους μη μελανωματικούς καρκίνους του δέρματος και τα λεμφώματα είναι περίπου 0,2 και 0,3 ανά 1000 ασθενείς-έτη θεραπείας, αντιστοίχως (βλέπε παράγραφο 4.4).</w:t>
      </w:r>
    </w:p>
    <w:p w14:paraId="38195A2A" w14:textId="77777777" w:rsidR="00802E75" w:rsidRPr="009155EA" w:rsidRDefault="00802E75" w:rsidP="00802E75">
      <w:pPr>
        <w:widowControl w:val="0"/>
        <w:autoSpaceDE w:val="0"/>
        <w:autoSpaceDN w:val="0"/>
        <w:adjustRightInd w:val="0"/>
        <w:spacing w:line="240" w:lineRule="auto"/>
        <w:rPr>
          <w:lang w:val="el-GR"/>
        </w:rPr>
      </w:pPr>
    </w:p>
    <w:p w14:paraId="3FA4DC44"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Σπάνιες περιπτώσεις ηπατοσπληνικού Τ-cell λεμφώματος μετά την κυκλοφορία έχουν παρατηρηθεί σε ασθενείς στους οποίους χορηγήθηκε Humira (βλέπε παράγραφο 4.4).</w:t>
      </w:r>
    </w:p>
    <w:p w14:paraId="32A302D5" w14:textId="77777777" w:rsidR="00802E75" w:rsidRPr="009155EA" w:rsidRDefault="00802E75" w:rsidP="00802E75">
      <w:pPr>
        <w:widowControl w:val="0"/>
        <w:autoSpaceDE w:val="0"/>
        <w:autoSpaceDN w:val="0"/>
        <w:adjustRightInd w:val="0"/>
        <w:spacing w:line="240" w:lineRule="auto"/>
        <w:rPr>
          <w:lang w:val="el-GR"/>
        </w:rPr>
      </w:pPr>
    </w:p>
    <w:p w14:paraId="32B06EF6" w14:textId="77777777" w:rsidR="00802E75" w:rsidRPr="009155EA" w:rsidRDefault="00B838C9" w:rsidP="00802E75">
      <w:pPr>
        <w:widowControl w:val="0"/>
        <w:autoSpaceDE w:val="0"/>
        <w:autoSpaceDN w:val="0"/>
        <w:adjustRightInd w:val="0"/>
        <w:spacing w:line="240" w:lineRule="auto"/>
        <w:rPr>
          <w:i/>
          <w:lang w:val="el-GR"/>
        </w:rPr>
      </w:pPr>
      <w:r w:rsidRPr="009155EA">
        <w:rPr>
          <w:i/>
          <w:lang w:val="el-GR"/>
        </w:rPr>
        <w:t>Αυτοαντισώματα</w:t>
      </w:r>
    </w:p>
    <w:p w14:paraId="359D9515" w14:textId="77777777" w:rsidR="00802E75" w:rsidRPr="009155EA" w:rsidRDefault="00802E75" w:rsidP="00802E75">
      <w:pPr>
        <w:widowControl w:val="0"/>
        <w:autoSpaceDE w:val="0"/>
        <w:autoSpaceDN w:val="0"/>
        <w:adjustRightInd w:val="0"/>
        <w:spacing w:line="240" w:lineRule="auto"/>
        <w:rPr>
          <w:lang w:val="el-GR"/>
        </w:rPr>
      </w:pPr>
    </w:p>
    <w:p w14:paraId="796D0591" w14:textId="77777777" w:rsidR="00802E75" w:rsidRDefault="00B838C9" w:rsidP="00802E75">
      <w:pPr>
        <w:widowControl w:val="0"/>
        <w:autoSpaceDE w:val="0"/>
        <w:autoSpaceDN w:val="0"/>
        <w:adjustRightInd w:val="0"/>
        <w:spacing w:line="240" w:lineRule="auto"/>
        <w:rPr>
          <w:lang w:val="el-GR"/>
        </w:rPr>
      </w:pPr>
      <w:r w:rsidRPr="009155EA">
        <w:rPr>
          <w:lang w:val="el-GR"/>
        </w:rPr>
        <w:t>Δείγματα ορού των ασθενών ελέγχθηκαν για αυτοαντισώματα σε πολλαπλές χρονικές στιγμές στις μελέτες ρευματοειδούς αρθρίτιδας Ι-V. Σε αυτές τις μελέτες, το 11,9% των ασθενών που έλαβαν Humira και το 8,1% των ασθενών που έλαβαν εικονικό φάρμακο καθώς και φάρμακο μάρτυρα με αρνητικούς τίτλους αντιπυρηνικών αντισωμάτων πριν από την έναρξη της θεραπείας παρουσίασαν θετικούς τίτλους κατά την Εβδομάδα 24. Δύο από τους 3441 ασθενείς που έλαβαν Humira σε όλες τις μελέτες ρευματοειδούς και ψωριασικής αρθρίτιδας ανέπτυ</w:t>
      </w:r>
      <w:r w:rsidRPr="009155EA">
        <w:rPr>
          <w:lang w:val="el-GR"/>
        </w:rPr>
        <w:t>ξ</w:t>
      </w:r>
      <w:r w:rsidR="00867C47" w:rsidRPr="009155EA">
        <w:rPr>
          <w:lang w:val="el-GR"/>
        </w:rPr>
        <w:t>αν</w:t>
      </w:r>
      <w:r w:rsidRPr="009155EA">
        <w:rPr>
          <w:lang w:val="el-GR"/>
        </w:rPr>
        <w:t xml:space="preserve"> κλινικά σημεία ενδεικτικά νέου συνδρόμου τύπου συστηματικού ερυθηματώδους λύκου. Ο</w:t>
      </w:r>
      <w:r w:rsidR="00867C47" w:rsidRPr="009155EA">
        <w:rPr>
          <w:lang w:val="el-GR"/>
        </w:rPr>
        <w:t>ι</w:t>
      </w:r>
      <w:r w:rsidRPr="009155EA">
        <w:rPr>
          <w:lang w:val="el-GR"/>
        </w:rPr>
        <w:t xml:space="preserve"> ασθεν</w:t>
      </w:r>
      <w:r w:rsidR="00867C47" w:rsidRPr="009155EA">
        <w:rPr>
          <w:lang w:val="el-GR"/>
        </w:rPr>
        <w:t>εί</w:t>
      </w:r>
      <w:r w:rsidRPr="009155EA">
        <w:rPr>
          <w:lang w:val="el-GR"/>
        </w:rPr>
        <w:t>ς παρουσίασ</w:t>
      </w:r>
      <w:r w:rsidR="00867C47" w:rsidRPr="009155EA">
        <w:rPr>
          <w:lang w:val="el-GR"/>
        </w:rPr>
        <w:t>αν</w:t>
      </w:r>
      <w:r w:rsidRPr="009155EA">
        <w:rPr>
          <w:lang w:val="el-GR"/>
        </w:rPr>
        <w:t xml:space="preserve"> βελτίωση μετά τη διακοπή της θεραπείας. Κανένας ασθενής δεν παρουσίασε νεφρίτιδα του λύκου ή συμπτώματα από το κεντρικό νευρικό σύστημα.</w:t>
      </w:r>
    </w:p>
    <w:p w14:paraId="667B7BB1" w14:textId="77777777" w:rsidR="00384D38" w:rsidRPr="009155EA" w:rsidRDefault="00384D38" w:rsidP="00802E75">
      <w:pPr>
        <w:widowControl w:val="0"/>
        <w:autoSpaceDE w:val="0"/>
        <w:autoSpaceDN w:val="0"/>
        <w:adjustRightInd w:val="0"/>
        <w:spacing w:line="240" w:lineRule="auto"/>
        <w:rPr>
          <w:lang w:val="el-GR"/>
        </w:rPr>
      </w:pPr>
    </w:p>
    <w:p w14:paraId="2A45246C" w14:textId="77777777" w:rsidR="00802E75" w:rsidRPr="009155EA" w:rsidRDefault="00B838C9" w:rsidP="00802E75">
      <w:pPr>
        <w:widowControl w:val="0"/>
        <w:autoSpaceDE w:val="0"/>
        <w:autoSpaceDN w:val="0"/>
        <w:adjustRightInd w:val="0"/>
        <w:spacing w:line="240" w:lineRule="auto"/>
        <w:rPr>
          <w:i/>
          <w:lang w:val="el-GR"/>
        </w:rPr>
      </w:pPr>
      <w:r w:rsidRPr="009155EA">
        <w:rPr>
          <w:i/>
          <w:lang w:val="el-GR"/>
        </w:rPr>
        <w:t>Συμβάματα του ήπατος και των χοληφόρων</w:t>
      </w:r>
    </w:p>
    <w:p w14:paraId="39930506" w14:textId="77777777" w:rsidR="00802E75" w:rsidRPr="009155EA" w:rsidRDefault="00802E75" w:rsidP="00802E75">
      <w:pPr>
        <w:widowControl w:val="0"/>
        <w:autoSpaceDE w:val="0"/>
        <w:autoSpaceDN w:val="0"/>
        <w:adjustRightInd w:val="0"/>
        <w:spacing w:line="240" w:lineRule="auto"/>
        <w:rPr>
          <w:lang w:val="el-GR"/>
        </w:rPr>
      </w:pPr>
    </w:p>
    <w:p w14:paraId="58347D16" w14:textId="77777777" w:rsidR="00802E75" w:rsidRPr="009155EA" w:rsidRDefault="00B838C9" w:rsidP="00802E75">
      <w:pPr>
        <w:widowControl w:val="0"/>
        <w:spacing w:line="240" w:lineRule="auto"/>
        <w:rPr>
          <w:lang w:val="el-GR"/>
        </w:rPr>
      </w:pPr>
      <w:r w:rsidRPr="009155EA">
        <w:rPr>
          <w:lang w:val="el-GR"/>
        </w:rPr>
        <w:t xml:space="preserve">Σε ελεγχόμενες κλινικές </w:t>
      </w:r>
      <w:r w:rsidR="00867C47" w:rsidRPr="009155EA">
        <w:rPr>
          <w:lang w:val="el-GR"/>
        </w:rPr>
        <w:t xml:space="preserve">δοκιμές </w:t>
      </w:r>
      <w:r w:rsidRPr="009155EA">
        <w:rPr>
          <w:lang w:val="el-GR"/>
        </w:rPr>
        <w:t>Φάσης 3 με το Humira σε ασθενείς με ρευματοειδή αρθρίτιδα και ψωριασική αρθρίτιδα με διάρκεια περιόδου ελέγχου μεταξύ 4 και 104 εβδομάδων, αυξήσεις της ALT ≥ 3 x ULN παρατηρήθηκαν στο 3,7% των ασθενών που έλαβαν Humira και στο 1,6% των ασθενών που έλαβαν φάρμακο</w:t>
      </w:r>
      <w:r w:rsidR="00867C47" w:rsidRPr="009155EA">
        <w:rPr>
          <w:lang w:val="el-GR"/>
        </w:rPr>
        <w:t xml:space="preserve"> μάρτυρα</w:t>
      </w:r>
      <w:r w:rsidRPr="009155EA">
        <w:rPr>
          <w:lang w:val="el-GR"/>
        </w:rPr>
        <w:t>.</w:t>
      </w:r>
    </w:p>
    <w:p w14:paraId="70AFA0E3" w14:textId="77777777" w:rsidR="00802E75" w:rsidRPr="009155EA" w:rsidRDefault="00802E75" w:rsidP="00802E75">
      <w:pPr>
        <w:widowControl w:val="0"/>
        <w:tabs>
          <w:tab w:val="clear" w:pos="567"/>
          <w:tab w:val="left" w:pos="0"/>
        </w:tabs>
        <w:spacing w:line="240" w:lineRule="auto"/>
        <w:rPr>
          <w:lang w:val="el-GR"/>
        </w:rPr>
      </w:pPr>
    </w:p>
    <w:p w14:paraId="1CBC13E3" w14:textId="77777777" w:rsidR="00802E75" w:rsidRPr="009155EA" w:rsidRDefault="00B838C9" w:rsidP="00802E75">
      <w:pPr>
        <w:widowControl w:val="0"/>
        <w:spacing w:line="240" w:lineRule="auto"/>
        <w:rPr>
          <w:lang w:val="el-GR"/>
        </w:rPr>
      </w:pPr>
      <w:r w:rsidRPr="009155EA">
        <w:rPr>
          <w:lang w:val="el-GR"/>
        </w:rPr>
        <w:t xml:space="preserve">Σε ελεγχόμενες </w:t>
      </w:r>
      <w:r w:rsidRPr="009155EA">
        <w:rPr>
          <w:iCs/>
          <w:lang w:val="el-GR"/>
        </w:rPr>
        <w:t xml:space="preserve">κλινικές </w:t>
      </w:r>
      <w:r w:rsidR="00867C47" w:rsidRPr="009155EA">
        <w:rPr>
          <w:iCs/>
          <w:lang w:val="el-GR"/>
        </w:rPr>
        <w:t xml:space="preserve">δοκιμές </w:t>
      </w:r>
      <w:r w:rsidRPr="009155EA">
        <w:rPr>
          <w:lang w:val="el-GR"/>
        </w:rPr>
        <w:t>Φάσης 3 με το Humira</w:t>
      </w:r>
      <w:r w:rsidRPr="009155EA">
        <w:rPr>
          <w:iCs/>
          <w:lang w:val="el-GR"/>
        </w:rPr>
        <w:t xml:space="preserve"> </w:t>
      </w:r>
      <w:r w:rsidRPr="009155EA">
        <w:rPr>
          <w:lang w:val="el-GR"/>
        </w:rPr>
        <w:t>σε ασθενείς με</w:t>
      </w:r>
      <w:r w:rsidRPr="009155EA">
        <w:rPr>
          <w:iCs/>
          <w:lang w:val="el-GR"/>
        </w:rPr>
        <w:t xml:space="preserve"> </w:t>
      </w:r>
      <w:r w:rsidRPr="009155EA">
        <w:rPr>
          <w:lang w:val="el-GR"/>
        </w:rPr>
        <w:t>πολυαρθρική νεανική ιδιοπαθή αρθρίτιδα, ηλικίας 4 έως 17 ετών και ασθενείς με αρθρίτιδα σχετιζόμενη με ενθεσίτιδα, ηλικίας 6 έως 17 ετών, αυξήσεις της ALT ≥ 3 x ULN παρατηρήθηκαν στο 6,1% των ασθενών που έλαβαν Humira και στο 1,3% των ασθενών που έλαβαν  φάρμακο</w:t>
      </w:r>
      <w:r w:rsidR="00867C47" w:rsidRPr="009155EA">
        <w:rPr>
          <w:lang w:val="el-GR"/>
        </w:rPr>
        <w:t xml:space="preserve"> μάρτυρα</w:t>
      </w:r>
      <w:r w:rsidRPr="009155EA">
        <w:rPr>
          <w:lang w:val="el-GR"/>
        </w:rPr>
        <w:t xml:space="preserve">. Οι περισσότερες αυξήσεις της ALT παρατηρήθηκαν με την ταυτόχρονη χρήση μεθοτρεξάτης. Δεν παρατηρήθηκαν αυξήσεις της ALT ≥ 3 x ULN σε </w:t>
      </w:r>
      <w:r w:rsidRPr="009155EA">
        <w:rPr>
          <w:iCs/>
          <w:lang w:val="el-GR"/>
        </w:rPr>
        <w:t xml:space="preserve">κλινικές μελέτες </w:t>
      </w:r>
      <w:r w:rsidRPr="009155EA">
        <w:rPr>
          <w:lang w:val="el-GR"/>
        </w:rPr>
        <w:t>Φάσης 3 με το Humira</w:t>
      </w:r>
      <w:r w:rsidRPr="009155EA">
        <w:rPr>
          <w:iCs/>
          <w:lang w:val="el-GR"/>
        </w:rPr>
        <w:t xml:space="preserve"> </w:t>
      </w:r>
      <w:r w:rsidRPr="009155EA">
        <w:rPr>
          <w:lang w:val="el-GR"/>
        </w:rPr>
        <w:t>σε ασθενείς με π</w:t>
      </w:r>
      <w:r w:rsidRPr="009155EA">
        <w:rPr>
          <w:lang w:val="el-GR"/>
        </w:rPr>
        <w:t>ολυαρθρική νεανική ιδιοπαθή αρθρίτιδα, ηλικίας 2 έως &lt;4 ετών.</w:t>
      </w:r>
    </w:p>
    <w:p w14:paraId="7653A2D5" w14:textId="77777777" w:rsidR="00802E75" w:rsidRPr="009155EA" w:rsidRDefault="00802E75" w:rsidP="00802E75">
      <w:pPr>
        <w:widowControl w:val="0"/>
        <w:spacing w:line="240" w:lineRule="auto"/>
        <w:rPr>
          <w:lang w:val="el-GR"/>
        </w:rPr>
      </w:pPr>
    </w:p>
    <w:p w14:paraId="019ACE80" w14:textId="77777777" w:rsidR="00802E75" w:rsidRPr="009155EA" w:rsidRDefault="00B838C9" w:rsidP="00802E75">
      <w:pPr>
        <w:widowControl w:val="0"/>
        <w:tabs>
          <w:tab w:val="clear" w:pos="567"/>
          <w:tab w:val="left" w:pos="0"/>
        </w:tabs>
        <w:spacing w:line="240" w:lineRule="auto"/>
        <w:rPr>
          <w:lang w:val="el-GR"/>
        </w:rPr>
      </w:pPr>
      <w:r w:rsidRPr="009155EA">
        <w:rPr>
          <w:lang w:val="el-GR"/>
        </w:rPr>
        <w:t xml:space="preserve">Σε ελεγχόμενες </w:t>
      </w:r>
      <w:r w:rsidRPr="009155EA">
        <w:rPr>
          <w:iCs/>
          <w:lang w:val="el-GR"/>
        </w:rPr>
        <w:t xml:space="preserve">κλινικές μελέτες </w:t>
      </w:r>
      <w:r w:rsidRPr="009155EA">
        <w:rPr>
          <w:lang w:val="el-GR"/>
        </w:rPr>
        <w:t>Φάσης 3 με το Humira σε ασθενείς με</w:t>
      </w:r>
      <w:r w:rsidRPr="009155EA">
        <w:rPr>
          <w:i/>
          <w:iCs/>
          <w:lang w:val="el-GR"/>
        </w:rPr>
        <w:t xml:space="preserve"> </w:t>
      </w:r>
      <w:r w:rsidRPr="009155EA">
        <w:rPr>
          <w:iCs/>
          <w:lang w:val="el-GR"/>
        </w:rPr>
        <w:t>νόσο του Crohn και ελκώδη κολίτιδα</w:t>
      </w:r>
      <w:r w:rsidRPr="009155EA">
        <w:rPr>
          <w:lang w:val="el-GR"/>
        </w:rPr>
        <w:t xml:space="preserve"> με διάρκεια περιόδου ελέγχου μεταξύ 4 και 52 εβδομάδων, αυξήσεις της ALT ≥ 3 x ULN παρατηρήθηκαν στο 0,9% των ασθενών που έλαβαν Humira και στο 0,9% των ασθενών που έλαβαν φάρμακο</w:t>
      </w:r>
      <w:r w:rsidR="00867C47" w:rsidRPr="009155EA">
        <w:rPr>
          <w:lang w:val="el-GR"/>
        </w:rPr>
        <w:t xml:space="preserve"> μάρτυρα</w:t>
      </w:r>
      <w:r w:rsidRPr="009155EA">
        <w:rPr>
          <w:lang w:val="el-GR"/>
        </w:rPr>
        <w:t>.</w:t>
      </w:r>
    </w:p>
    <w:p w14:paraId="2AF0C790" w14:textId="77777777" w:rsidR="00802E75" w:rsidRPr="009155EA" w:rsidRDefault="00802E75" w:rsidP="00802E75">
      <w:pPr>
        <w:widowControl w:val="0"/>
        <w:tabs>
          <w:tab w:val="clear" w:pos="567"/>
          <w:tab w:val="left" w:pos="0"/>
        </w:tabs>
        <w:spacing w:line="240" w:lineRule="auto"/>
        <w:rPr>
          <w:lang w:val="el-GR"/>
        </w:rPr>
      </w:pPr>
    </w:p>
    <w:p w14:paraId="7224A897" w14:textId="77777777" w:rsidR="00802E75" w:rsidRPr="009155EA" w:rsidRDefault="00B838C9" w:rsidP="00802E75">
      <w:pPr>
        <w:widowControl w:val="0"/>
        <w:tabs>
          <w:tab w:val="clear" w:pos="567"/>
          <w:tab w:val="left" w:pos="0"/>
        </w:tabs>
        <w:spacing w:line="240" w:lineRule="auto"/>
        <w:rPr>
          <w:lang w:val="el-GR"/>
        </w:rPr>
      </w:pPr>
      <w:r w:rsidRPr="009155EA">
        <w:rPr>
          <w:lang w:val="el-GR"/>
        </w:rPr>
        <w:t xml:space="preserve">Στην κλινική μελέτη Φάσης 3 του Humira σε ασθενείς με παιδιατρική νόσο του Crohn, η οποία αξιολόγησε την αποτελεσματικότητα και την ασφάλεια δύο δοσολογικών σχημάτων συντήρησης προσαρμοσμένων στο σωματικό βάρος που ακολούθησαν θεραπεία επαγωγής έως 52 εβδομάδες προσαρμοσμένη στο σωματικό βάρος, οι αυξήσεις της ALT ≥ 3 x ULN εμφανίστηκαν στο 2,6% </w:t>
      </w:r>
      <w:r w:rsidRPr="009155EA">
        <w:rPr>
          <w:szCs w:val="22"/>
          <w:lang w:val="el-GR"/>
        </w:rPr>
        <w:t>(5/192) των ασθενών,</w:t>
      </w:r>
      <w:r w:rsidRPr="009155EA">
        <w:rPr>
          <w:lang w:val="el-GR"/>
        </w:rPr>
        <w:t xml:space="preserve"> 4 εκ των οποίων λάμβαναν ταυτόχρονη θεραπεία με ανοσοκατασταλτικά κατά την έναρξη.</w:t>
      </w:r>
    </w:p>
    <w:p w14:paraId="0364A6ED" w14:textId="77777777" w:rsidR="00802E75" w:rsidRPr="009155EA" w:rsidRDefault="00802E75" w:rsidP="00802E75">
      <w:pPr>
        <w:widowControl w:val="0"/>
        <w:rPr>
          <w:szCs w:val="22"/>
          <w:lang w:val="el-GR"/>
        </w:rPr>
      </w:pPr>
    </w:p>
    <w:p w14:paraId="476489EB" w14:textId="77777777" w:rsidR="00802E75" w:rsidRPr="009155EA" w:rsidRDefault="00B838C9" w:rsidP="00802E75">
      <w:pPr>
        <w:widowControl w:val="0"/>
        <w:rPr>
          <w:szCs w:val="22"/>
          <w:lang w:val="el-GR"/>
        </w:rPr>
      </w:pPr>
      <w:r w:rsidRPr="009155EA">
        <w:rPr>
          <w:szCs w:val="22"/>
          <w:lang w:val="el-GR"/>
        </w:rPr>
        <w:t>Σε ελεγχόμενες κλινικές μελέτες Φάσης 3 με το Humira σε ασθενείς με</w:t>
      </w:r>
      <w:r w:rsidRPr="009155EA">
        <w:rPr>
          <w:lang w:val="el-GR"/>
        </w:rPr>
        <w:t xml:space="preserve"> ψωρίαση κατά πλάκας </w:t>
      </w:r>
      <w:r w:rsidRPr="009155EA">
        <w:rPr>
          <w:szCs w:val="22"/>
          <w:lang w:val="el-GR"/>
        </w:rPr>
        <w:t>με διάρκεια περιόδου ελέγχου μεταξύ 12 και 24 εβδομάδων, αυξήσεις της ALT ≥ 3 x ULN παρατηρήθηκαν στο 1,8% των ασθενών που έλαβαν Humira και στο 1,8% των ασθενών που έλαβαν εικονικό φάρμακο.</w:t>
      </w:r>
    </w:p>
    <w:p w14:paraId="770BE292" w14:textId="77777777" w:rsidR="00802E75" w:rsidRPr="009155EA" w:rsidRDefault="00802E75" w:rsidP="00802E75">
      <w:pPr>
        <w:widowControl w:val="0"/>
        <w:rPr>
          <w:szCs w:val="22"/>
          <w:lang w:val="el-GR"/>
        </w:rPr>
      </w:pPr>
    </w:p>
    <w:p w14:paraId="1DFFF1F4" w14:textId="77777777" w:rsidR="00802E75" w:rsidRPr="009155EA" w:rsidRDefault="00B838C9" w:rsidP="00802E75">
      <w:pPr>
        <w:widowControl w:val="0"/>
        <w:tabs>
          <w:tab w:val="clear" w:pos="567"/>
          <w:tab w:val="left" w:pos="0"/>
        </w:tabs>
        <w:spacing w:line="240" w:lineRule="auto"/>
        <w:rPr>
          <w:lang w:val="el-GR"/>
        </w:rPr>
      </w:pPr>
      <w:r w:rsidRPr="009155EA">
        <w:rPr>
          <w:lang w:val="el-GR"/>
        </w:rPr>
        <w:t>Δεν παρατηρήθηκαν αυξήσεις της ALT ≥ 3 x ULN σε κλινικές μελέτες Φάσης 3 με το Humira σε παιδιατρικούς ασθενείς με ψωρίαση κατά πλάκας.</w:t>
      </w:r>
    </w:p>
    <w:p w14:paraId="7EF1DB4E" w14:textId="77777777" w:rsidR="00802E75" w:rsidRPr="009155EA" w:rsidRDefault="00802E75" w:rsidP="00802E75">
      <w:pPr>
        <w:widowControl w:val="0"/>
        <w:tabs>
          <w:tab w:val="clear" w:pos="567"/>
          <w:tab w:val="left" w:pos="0"/>
        </w:tabs>
        <w:spacing w:line="240" w:lineRule="auto"/>
        <w:rPr>
          <w:szCs w:val="22"/>
          <w:lang w:val="el-GR"/>
        </w:rPr>
      </w:pPr>
    </w:p>
    <w:p w14:paraId="1F772BFC" w14:textId="77777777" w:rsidR="00802E75" w:rsidRPr="009155EA" w:rsidRDefault="00B838C9" w:rsidP="00802E75">
      <w:pPr>
        <w:widowControl w:val="0"/>
        <w:spacing w:line="240" w:lineRule="auto"/>
        <w:rPr>
          <w:szCs w:val="22"/>
          <w:lang w:val="el-GR"/>
        </w:rPr>
      </w:pPr>
      <w:r w:rsidRPr="009155EA">
        <w:rPr>
          <w:szCs w:val="22"/>
          <w:lang w:val="el-GR"/>
        </w:rPr>
        <w:t>Σε ελεγχόμενες κλινικές μελέτες με το Humira (αρχικές δόσεις 160 mg την Εβδομάδα 0 και 80 mg την Εβδομάδα 2, ακολουθούμενες από 40 mg κάθε εβδομάδα ξεκινώντας από την Εβδομάδα 4), σε ασθενείς με διαπυητική ιδρωταδενίτιδα με διάρκεια περιόδου ελέγχου μεταξύ 12 και 16 εβδομάδων, αυξήσεις της ALT ≥ 3 x ULN παρατηρήθηκαν στο 0,3% των ασθενών που έλαβαν Humira και στο 0,6% των ασθενών που έλαβαν εικονικό φάρμακο.</w:t>
      </w:r>
    </w:p>
    <w:p w14:paraId="39DF24B6" w14:textId="77777777" w:rsidR="00802E75" w:rsidRPr="009155EA" w:rsidRDefault="00802E75" w:rsidP="00802E75">
      <w:pPr>
        <w:widowControl w:val="0"/>
        <w:tabs>
          <w:tab w:val="clear" w:pos="567"/>
          <w:tab w:val="left" w:pos="0"/>
        </w:tabs>
        <w:spacing w:line="240" w:lineRule="auto"/>
        <w:rPr>
          <w:lang w:val="el-GR"/>
        </w:rPr>
      </w:pPr>
    </w:p>
    <w:p w14:paraId="40901C81" w14:textId="77777777" w:rsidR="00802E75" w:rsidRPr="009155EA" w:rsidRDefault="00B838C9" w:rsidP="00802E75">
      <w:pPr>
        <w:widowControl w:val="0"/>
        <w:tabs>
          <w:tab w:val="clear" w:pos="567"/>
          <w:tab w:val="left" w:pos="0"/>
        </w:tabs>
        <w:spacing w:line="240" w:lineRule="auto"/>
        <w:rPr>
          <w:lang w:val="el-GR"/>
        </w:rPr>
      </w:pPr>
      <w:r w:rsidRPr="009155EA">
        <w:rPr>
          <w:lang w:val="el-GR"/>
        </w:rPr>
        <w:t xml:space="preserve">Σε ελεγχόμενες </w:t>
      </w:r>
      <w:r w:rsidRPr="009155EA">
        <w:rPr>
          <w:szCs w:val="22"/>
          <w:lang w:val="el-GR"/>
        </w:rPr>
        <w:t xml:space="preserve">κλινικές </w:t>
      </w:r>
      <w:r w:rsidRPr="009155EA">
        <w:rPr>
          <w:lang w:val="el-GR"/>
        </w:rPr>
        <w:t xml:space="preserve">μελέτες </w:t>
      </w:r>
      <w:r w:rsidRPr="009155EA">
        <w:rPr>
          <w:szCs w:val="22"/>
          <w:lang w:val="el-GR"/>
        </w:rPr>
        <w:t xml:space="preserve">με το </w:t>
      </w:r>
      <w:r w:rsidRPr="009155EA">
        <w:rPr>
          <w:lang w:val="el-GR"/>
        </w:rPr>
        <w:t xml:space="preserve">Humira (αρχικές δόσεις 80 mg την Εβδομάδα 0, ακολουθούμενες από 40 mg κάθε δεύτερη εβδομάδα ξεκινώντας από την Εβδομάδα 1), σε </w:t>
      </w:r>
      <w:r w:rsidR="0000563B" w:rsidRPr="009155EA">
        <w:rPr>
          <w:lang w:val="el-GR"/>
        </w:rPr>
        <w:t xml:space="preserve">ενήλικες </w:t>
      </w:r>
      <w:r w:rsidRPr="009155EA">
        <w:rPr>
          <w:lang w:val="el-GR"/>
        </w:rPr>
        <w:t xml:space="preserve">ασθενείς με ραγοειδίτιδα για έως 80 εβδομάδες, με μια διάμεση έκθεση 166,5 ημερών και 105,0 ημερών με Humira και </w:t>
      </w:r>
      <w:r w:rsidRPr="009155EA">
        <w:rPr>
          <w:szCs w:val="22"/>
          <w:lang w:val="el-GR"/>
        </w:rPr>
        <w:t>φάρμακο</w:t>
      </w:r>
      <w:r w:rsidR="005F2D7A" w:rsidRPr="009155EA">
        <w:rPr>
          <w:szCs w:val="22"/>
          <w:lang w:val="el-GR"/>
        </w:rPr>
        <w:t xml:space="preserve"> μάρτυρα</w:t>
      </w:r>
      <w:r w:rsidRPr="009155EA">
        <w:rPr>
          <w:lang w:val="el-GR"/>
        </w:rPr>
        <w:t xml:space="preserve">, αντίστοιχα, αυξήσεις της ALT ≥ 3 x ULN </w:t>
      </w:r>
      <w:r w:rsidRPr="009155EA">
        <w:rPr>
          <w:szCs w:val="22"/>
          <w:lang w:val="el-GR"/>
        </w:rPr>
        <w:t xml:space="preserve">παρατηρήθηκαν </w:t>
      </w:r>
      <w:r w:rsidRPr="009155EA">
        <w:rPr>
          <w:lang w:val="el-GR"/>
        </w:rPr>
        <w:t xml:space="preserve">στο 2,4% των ασθενών που έλαβαν Humira και στο 2,4% των ασθενών που έλαβαν </w:t>
      </w:r>
      <w:r w:rsidRPr="009155EA">
        <w:rPr>
          <w:szCs w:val="22"/>
          <w:lang w:val="el-GR"/>
        </w:rPr>
        <w:t>φάρμακο</w:t>
      </w:r>
      <w:r w:rsidR="005F2D7A" w:rsidRPr="009155EA">
        <w:rPr>
          <w:szCs w:val="22"/>
          <w:lang w:val="el-GR"/>
        </w:rPr>
        <w:t xml:space="preserve"> μάρτυρα</w:t>
      </w:r>
      <w:r w:rsidRPr="009155EA">
        <w:rPr>
          <w:lang w:val="el-GR"/>
        </w:rPr>
        <w:t>.</w:t>
      </w:r>
    </w:p>
    <w:p w14:paraId="73A25827" w14:textId="77777777" w:rsidR="00927938" w:rsidRPr="009155EA" w:rsidRDefault="00927938" w:rsidP="00802E75">
      <w:pPr>
        <w:widowControl w:val="0"/>
        <w:tabs>
          <w:tab w:val="clear" w:pos="567"/>
          <w:tab w:val="left" w:pos="0"/>
        </w:tabs>
        <w:spacing w:line="240" w:lineRule="auto"/>
        <w:rPr>
          <w:lang w:val="el-GR"/>
        </w:rPr>
      </w:pPr>
    </w:p>
    <w:p w14:paraId="361CC176" w14:textId="77777777" w:rsidR="009E0141" w:rsidRPr="009155EA" w:rsidRDefault="00B838C9" w:rsidP="00271E4C">
      <w:pPr>
        <w:spacing w:line="240" w:lineRule="auto"/>
        <w:rPr>
          <w:lang w:val="el-GR"/>
        </w:rPr>
      </w:pPr>
      <w:r w:rsidRPr="009155EA">
        <w:rPr>
          <w:rStyle w:val="normaltextrun"/>
          <w:shd w:val="clear" w:color="auto" w:fill="FFFFFF"/>
          <w:lang w:val="el-GR"/>
        </w:rPr>
        <w:t>Στην ελεγχόμενη δοκιμή Φάσης 3 του Humira σε ασθενείς με παιδιατρική ελκώδη κολίτιδα (N=93), η οποία αξιολόγησε την αποτελεσματικότητα και την ασφάλεια μιας δόσης συντήρησης 0,6 mg/kg (μέγιστη δόση 40 mg) κάθε δεύτερη εβδομάδα (N=31) και μιας δόσης συντήρησης 0,6 mg/kg (μέγιστη δόση 40 mg) κάθε εβδομάδα (N=32), μετά από αρχική δόση προσαρμοσμένη ως προς το βάρος σώματος κατά 2,4 mg/kg (μέγιστη δόση 160 mg) την Εβδομάδα 0 και την Εβδομάδα 1 και κατά 1,2 mg/kg (μέγιστη δόση 80 mg) την Εβδομάδα 2 (N=63) ή αρχι</w:t>
      </w:r>
      <w:r w:rsidRPr="009155EA">
        <w:rPr>
          <w:rStyle w:val="normaltextrun"/>
          <w:shd w:val="clear" w:color="auto" w:fill="FFFFFF"/>
          <w:lang w:val="el-GR"/>
        </w:rPr>
        <w:t>κή δόση 2,4 mg/kg (μέγιστη δόση 160 mg) την Εβδομάδα 0, εικονικό φάρμακο την Εβδομάδα 1, και 1,2 mg/kg (μέγιστη δόση 80 mg) την Εβδομάδα 2 (N=30), παρατηρήθηκαν αυξήσεις της ALT ≥ 3 x ULN στο 1,1% (1/93) των ασθενών.</w:t>
      </w:r>
    </w:p>
    <w:p w14:paraId="083697EC" w14:textId="77777777" w:rsidR="00802E75" w:rsidRPr="009155EA" w:rsidRDefault="00802E75" w:rsidP="00802E75">
      <w:pPr>
        <w:widowControl w:val="0"/>
        <w:tabs>
          <w:tab w:val="clear" w:pos="567"/>
          <w:tab w:val="left" w:pos="0"/>
        </w:tabs>
        <w:spacing w:line="240" w:lineRule="auto"/>
        <w:rPr>
          <w:lang w:val="el-GR"/>
        </w:rPr>
      </w:pPr>
    </w:p>
    <w:p w14:paraId="316EFA39" w14:textId="77777777" w:rsidR="00802E75" w:rsidRPr="009155EA" w:rsidRDefault="00B838C9" w:rsidP="00802E75">
      <w:pPr>
        <w:widowControl w:val="0"/>
        <w:tabs>
          <w:tab w:val="clear" w:pos="567"/>
          <w:tab w:val="left" w:pos="0"/>
        </w:tabs>
        <w:spacing w:line="240" w:lineRule="auto"/>
        <w:rPr>
          <w:szCs w:val="22"/>
          <w:lang w:val="el-GR"/>
        </w:rPr>
      </w:pPr>
      <w:r w:rsidRPr="009155EA">
        <w:rPr>
          <w:lang w:val="el-GR"/>
        </w:rPr>
        <w:t>Σε όλες τις ενδείξεις σε κλινικές μελέτες οι ασθενείς με αυξημένη ALT ήταν ασυμπτωματικοί και στις</w:t>
      </w:r>
      <w:r w:rsidRPr="009155EA">
        <w:rPr>
          <w:szCs w:val="22"/>
          <w:lang w:val="el-GR"/>
        </w:rPr>
        <w:t xml:space="preserve"> περισσότερες περιπτώσεις οι αυξήσεις ήταν παροδικές και υποχώρησαν κατά τη συνέχιση της θεραπείας. Ωστόσο, υπήρξαν επίσης αναφορές μετά την κυκλοφορία ηπατικής ανεπάρκειας καθώς και λιγότερο σοβαρών ηπατικών διαταραχών που μπορεί να προηγηθούν της ηπατικής ανεπάρκειας, όπως ηπατίτιδα συμπεριλαμβανομένης της αυτοάνοσης ηπατίτιδας σε ασθενείς που λάμβαναν adalimumab.</w:t>
      </w:r>
    </w:p>
    <w:p w14:paraId="09822D1C" w14:textId="77777777" w:rsidR="00802E75" w:rsidRPr="009155EA" w:rsidRDefault="00802E75" w:rsidP="00802E75">
      <w:pPr>
        <w:pStyle w:val="EMEANormal"/>
        <w:widowControl w:val="0"/>
        <w:suppressAutoHyphens w:val="0"/>
        <w:rPr>
          <w:lang w:val="el-GR"/>
        </w:rPr>
      </w:pPr>
    </w:p>
    <w:p w14:paraId="62093AD3" w14:textId="77777777" w:rsidR="00802E75" w:rsidRPr="009155EA" w:rsidRDefault="00B838C9" w:rsidP="00802E75">
      <w:pPr>
        <w:pStyle w:val="EMEANormal"/>
        <w:widowControl w:val="0"/>
        <w:suppressAutoHyphens w:val="0"/>
        <w:rPr>
          <w:u w:val="single"/>
          <w:lang w:val="el-GR"/>
        </w:rPr>
      </w:pPr>
      <w:r w:rsidRPr="009155EA">
        <w:rPr>
          <w:u w:val="single"/>
          <w:lang w:val="el-GR"/>
        </w:rPr>
        <w:t xml:space="preserve">Ταυτόχρονη θεραπεία με </w:t>
      </w:r>
      <w:r w:rsidR="009B7440" w:rsidRPr="009155EA">
        <w:rPr>
          <w:u w:val="single"/>
          <w:lang w:val="el-GR"/>
        </w:rPr>
        <w:t>αζαθειοπρίνη</w:t>
      </w:r>
      <w:r w:rsidRPr="009155EA">
        <w:rPr>
          <w:u w:val="single"/>
          <w:lang w:val="el-GR"/>
        </w:rPr>
        <w:t>/6-</w:t>
      </w:r>
      <w:r w:rsidR="009B7440" w:rsidRPr="009155EA">
        <w:rPr>
          <w:u w:val="single"/>
          <w:lang w:val="el-GR"/>
        </w:rPr>
        <w:t>μερκαπτοπουρίνη</w:t>
      </w:r>
    </w:p>
    <w:p w14:paraId="17229E93" w14:textId="77777777" w:rsidR="00802E75" w:rsidRPr="009155EA" w:rsidRDefault="00802E75" w:rsidP="00802E75">
      <w:pPr>
        <w:pStyle w:val="EMEANormal"/>
        <w:widowControl w:val="0"/>
        <w:suppressAutoHyphens w:val="0"/>
        <w:rPr>
          <w:lang w:val="el-GR"/>
        </w:rPr>
      </w:pPr>
    </w:p>
    <w:p w14:paraId="262A32CA" w14:textId="77777777" w:rsidR="00802E75" w:rsidRPr="009155EA" w:rsidRDefault="00B838C9" w:rsidP="00802E75">
      <w:pPr>
        <w:pStyle w:val="EMEANormal"/>
        <w:widowControl w:val="0"/>
        <w:suppressAutoHyphens w:val="0"/>
        <w:rPr>
          <w:lang w:val="el-GR"/>
        </w:rPr>
      </w:pPr>
      <w:r w:rsidRPr="009155EA">
        <w:rPr>
          <w:lang w:val="el-GR"/>
        </w:rPr>
        <w:t xml:space="preserve">Σε μελέτες με ενήλικες με νόσο του Crohn, υψηλότερη συχνότητα εμφάνισης ανεπιθύμητων ενεργειών που σχετίζονται με κακοήθεια ή σοβαρές λοιμώξεις παρατηρήθηκαν με το συνδυασμό Humira και </w:t>
      </w:r>
      <w:r w:rsidR="009B7440" w:rsidRPr="009155EA">
        <w:rPr>
          <w:u w:val="single"/>
          <w:lang w:val="el-GR"/>
        </w:rPr>
        <w:t>αζαθειοπρίνη</w:t>
      </w:r>
      <w:r w:rsidRPr="009155EA">
        <w:rPr>
          <w:lang w:val="el-GR"/>
        </w:rPr>
        <w:t>/6-</w:t>
      </w:r>
      <w:r w:rsidR="009B7440" w:rsidRPr="009155EA">
        <w:rPr>
          <w:u w:val="single"/>
          <w:lang w:val="el-GR"/>
        </w:rPr>
        <w:t>μερκαπτοπουρίνη</w:t>
      </w:r>
      <w:r w:rsidRPr="009155EA">
        <w:rPr>
          <w:lang w:val="el-GR"/>
        </w:rPr>
        <w:t xml:space="preserve"> συγκριτικά με το Humira μόνο.</w:t>
      </w:r>
    </w:p>
    <w:p w14:paraId="3BEB2A80" w14:textId="77777777" w:rsidR="00802E75" w:rsidRPr="009155EA" w:rsidRDefault="00802E75" w:rsidP="00802E75">
      <w:pPr>
        <w:pStyle w:val="EMEANormal"/>
        <w:widowControl w:val="0"/>
        <w:suppressAutoHyphens w:val="0"/>
        <w:rPr>
          <w:lang w:val="el-GR"/>
        </w:rPr>
      </w:pPr>
    </w:p>
    <w:p w14:paraId="47CA5667" w14:textId="77777777" w:rsidR="00802E75" w:rsidRPr="009155EA" w:rsidRDefault="00B838C9" w:rsidP="006224B6">
      <w:pPr>
        <w:pStyle w:val="EMEANormal"/>
        <w:keepNext/>
        <w:widowControl w:val="0"/>
        <w:suppressAutoHyphens w:val="0"/>
        <w:rPr>
          <w:u w:val="single"/>
          <w:lang w:val="el-GR"/>
        </w:rPr>
      </w:pPr>
      <w:r w:rsidRPr="009155EA">
        <w:rPr>
          <w:u w:val="single"/>
          <w:lang w:val="el-GR"/>
        </w:rPr>
        <w:t>Αναφορά πιθανολογούμενων ανεπιθύμητων ενεργειών</w:t>
      </w:r>
    </w:p>
    <w:p w14:paraId="38618875" w14:textId="77777777" w:rsidR="00802E75" w:rsidRPr="009155EA" w:rsidRDefault="00802E75" w:rsidP="006224B6">
      <w:pPr>
        <w:pStyle w:val="EMEANormal"/>
        <w:keepNext/>
        <w:widowControl w:val="0"/>
        <w:suppressAutoHyphens w:val="0"/>
        <w:rPr>
          <w:lang w:val="el-GR"/>
        </w:rPr>
      </w:pPr>
    </w:p>
    <w:p w14:paraId="10BCBE95" w14:textId="77777777" w:rsidR="00802E75" w:rsidRPr="009155EA" w:rsidRDefault="00B838C9" w:rsidP="00802E75">
      <w:pPr>
        <w:pStyle w:val="EMEANormal"/>
        <w:widowControl w:val="0"/>
        <w:suppressAutoHyphens w:val="0"/>
        <w:rPr>
          <w:lang w:val="el-GR"/>
        </w:rPr>
      </w:pPr>
      <w:r w:rsidRPr="009155EA">
        <w:rPr>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Pr="009155EA">
        <w:rPr>
          <w:szCs w:val="22"/>
          <w:lang w:val="el-GR"/>
        </w:rPr>
        <w:t>υγείας</w:t>
      </w:r>
      <w:r w:rsidRPr="009155EA">
        <w:rPr>
          <w:lang w:val="el-GR"/>
        </w:rPr>
        <w:t xml:space="preserve"> να αναφέρουν οποιεσδήποτε πιθανολογούμενες ανεπιθύμητες </w:t>
      </w:r>
      <w:r w:rsidRPr="009155EA">
        <w:rPr>
          <w:szCs w:val="22"/>
          <w:lang w:val="el-GR"/>
        </w:rPr>
        <w:t xml:space="preserve">ενέργειες μέσω </w:t>
      </w:r>
      <w:r w:rsidRPr="009155EA">
        <w:rPr>
          <w:szCs w:val="24"/>
          <w:highlight w:val="lightGray"/>
          <w:lang w:val="el-GR"/>
        </w:rPr>
        <w:t xml:space="preserve">του εθνικού συστήματος αναφοράς που αναγράφεται στο </w:t>
      </w:r>
      <w:hyperlink r:id="rId20" w:history="1">
        <w:r w:rsidR="00802E75" w:rsidRPr="009155EA">
          <w:rPr>
            <w:rStyle w:val="Hyperlink"/>
            <w:szCs w:val="22"/>
            <w:highlight w:val="lightGray"/>
            <w:lang w:val="el-GR"/>
          </w:rPr>
          <w:t>Παράρτημα V</w:t>
        </w:r>
      </w:hyperlink>
      <w:r w:rsidRPr="009155EA">
        <w:rPr>
          <w:rStyle w:val="Hyperlink"/>
          <w:szCs w:val="22"/>
          <w:highlight w:val="lightGray"/>
          <w:lang w:val="el-GR"/>
        </w:rPr>
        <w:t>.</w:t>
      </w:r>
    </w:p>
    <w:p w14:paraId="33E817F2" w14:textId="77777777" w:rsidR="00802E75" w:rsidRPr="009155EA" w:rsidRDefault="00802E75" w:rsidP="00802E75">
      <w:pPr>
        <w:pStyle w:val="EMEANormal"/>
        <w:widowControl w:val="0"/>
        <w:suppressAutoHyphens w:val="0"/>
        <w:rPr>
          <w:lang w:val="el-GR"/>
        </w:rPr>
      </w:pPr>
    </w:p>
    <w:p w14:paraId="69EB7322" w14:textId="77777777" w:rsidR="00802E75" w:rsidRPr="009155EA" w:rsidRDefault="00B838C9" w:rsidP="00802E75">
      <w:pPr>
        <w:pStyle w:val="EMEANormal"/>
        <w:widowControl w:val="0"/>
        <w:suppressAutoHyphens w:val="0"/>
        <w:rPr>
          <w:lang w:val="el-GR"/>
        </w:rPr>
      </w:pPr>
      <w:r w:rsidRPr="009155EA">
        <w:rPr>
          <w:b/>
          <w:lang w:val="el-GR"/>
        </w:rPr>
        <w:t>4.9</w:t>
      </w:r>
      <w:r w:rsidRPr="009155EA">
        <w:rPr>
          <w:b/>
          <w:lang w:val="el-GR"/>
        </w:rPr>
        <w:tab/>
        <w:t>Υπερδοσολογία</w:t>
      </w:r>
    </w:p>
    <w:p w14:paraId="08ACBF7D" w14:textId="77777777" w:rsidR="00802E75" w:rsidRPr="009155EA" w:rsidRDefault="00802E75" w:rsidP="00802E75">
      <w:pPr>
        <w:widowControl w:val="0"/>
        <w:spacing w:line="240" w:lineRule="auto"/>
        <w:rPr>
          <w:lang w:val="el-GR"/>
        </w:rPr>
      </w:pPr>
    </w:p>
    <w:p w14:paraId="663AD39B" w14:textId="77777777" w:rsidR="00802E75" w:rsidRPr="009155EA" w:rsidRDefault="00B838C9" w:rsidP="00802E75">
      <w:pPr>
        <w:widowControl w:val="0"/>
        <w:spacing w:line="240" w:lineRule="auto"/>
        <w:rPr>
          <w:lang w:val="el-GR"/>
        </w:rPr>
      </w:pPr>
      <w:r w:rsidRPr="009155EA">
        <w:rPr>
          <w:lang w:val="el-GR"/>
        </w:rPr>
        <w:t>Κατά τη διάρκεια των κλινικών μελετών δεν παρατηρήθηκε τοξικότητα που οδήγησε σε περιορισμό της δόσης. Το υψηλότερο επίπεδο δόσης που έχει αξιολογηθεί ήταν οι πολλαπλές ενδοφλέβιες δόσεις των 10 mg/kg, το οποίο είναι περίπου 15 φορές μεγαλύτερο από τη συνιστώμενη δόση.</w:t>
      </w:r>
    </w:p>
    <w:p w14:paraId="79D4E029" w14:textId="77777777" w:rsidR="00802E75" w:rsidRPr="009155EA" w:rsidRDefault="00802E75" w:rsidP="00802E75">
      <w:pPr>
        <w:widowControl w:val="0"/>
        <w:spacing w:line="240" w:lineRule="auto"/>
        <w:rPr>
          <w:lang w:val="el-GR"/>
        </w:rPr>
      </w:pPr>
    </w:p>
    <w:p w14:paraId="76A87296" w14:textId="77777777" w:rsidR="00802E75" w:rsidRPr="009155EA" w:rsidRDefault="00802E75" w:rsidP="00802E75">
      <w:pPr>
        <w:widowControl w:val="0"/>
        <w:spacing w:line="240" w:lineRule="auto"/>
        <w:rPr>
          <w:lang w:val="el-GR"/>
        </w:rPr>
      </w:pPr>
    </w:p>
    <w:p w14:paraId="3740E1B3" w14:textId="77777777" w:rsidR="00802E75" w:rsidRPr="009155EA" w:rsidRDefault="00B838C9" w:rsidP="00802E75">
      <w:pPr>
        <w:keepNext/>
        <w:widowControl w:val="0"/>
        <w:spacing w:line="240" w:lineRule="auto"/>
        <w:rPr>
          <w:lang w:val="el-GR"/>
        </w:rPr>
      </w:pPr>
      <w:r w:rsidRPr="009155EA">
        <w:rPr>
          <w:b/>
          <w:lang w:val="el-GR"/>
        </w:rPr>
        <w:t>5.</w:t>
      </w:r>
      <w:r w:rsidRPr="009155EA">
        <w:rPr>
          <w:b/>
          <w:lang w:val="el-GR"/>
        </w:rPr>
        <w:tab/>
        <w:t>ΦΑΡΜΑΚΟΛΟΓΙΚΕΣ ΙΔΙΟΤΗΤΕΣ</w:t>
      </w:r>
    </w:p>
    <w:p w14:paraId="4F1F5795" w14:textId="77777777" w:rsidR="00802E75" w:rsidRPr="009155EA" w:rsidRDefault="00802E75" w:rsidP="00802E75">
      <w:pPr>
        <w:keepNext/>
        <w:widowControl w:val="0"/>
        <w:spacing w:line="240" w:lineRule="auto"/>
        <w:rPr>
          <w:lang w:val="el-GR"/>
        </w:rPr>
      </w:pPr>
    </w:p>
    <w:p w14:paraId="006FDAE1" w14:textId="77777777" w:rsidR="00802E75" w:rsidRPr="009155EA" w:rsidRDefault="00B838C9" w:rsidP="00802E75">
      <w:pPr>
        <w:keepNext/>
        <w:widowControl w:val="0"/>
        <w:spacing w:line="240" w:lineRule="auto"/>
        <w:rPr>
          <w:lang w:val="el-GR"/>
        </w:rPr>
      </w:pPr>
      <w:r w:rsidRPr="009155EA">
        <w:rPr>
          <w:b/>
          <w:lang w:val="el-GR"/>
        </w:rPr>
        <w:t>5.1</w:t>
      </w:r>
      <w:r w:rsidRPr="009155EA">
        <w:rPr>
          <w:b/>
          <w:lang w:val="el-GR"/>
        </w:rPr>
        <w:tab/>
        <w:t>Φαρμακοδυναμικές ιδιότητες</w:t>
      </w:r>
    </w:p>
    <w:p w14:paraId="5E2CA4DB" w14:textId="77777777" w:rsidR="00802E75" w:rsidRPr="009155EA" w:rsidRDefault="00802E75" w:rsidP="00802E75">
      <w:pPr>
        <w:keepNext/>
        <w:widowControl w:val="0"/>
        <w:spacing w:line="240" w:lineRule="auto"/>
        <w:rPr>
          <w:lang w:val="el-GR"/>
        </w:rPr>
      </w:pPr>
    </w:p>
    <w:p w14:paraId="71BD4B76" w14:textId="77777777" w:rsidR="00802E75" w:rsidRPr="009155EA" w:rsidRDefault="00B838C9" w:rsidP="00802E75">
      <w:pPr>
        <w:widowControl w:val="0"/>
        <w:spacing w:line="240" w:lineRule="auto"/>
        <w:rPr>
          <w:lang w:val="el-GR"/>
        </w:rPr>
      </w:pPr>
      <w:r w:rsidRPr="009155EA">
        <w:rPr>
          <w:lang w:val="el-GR"/>
        </w:rPr>
        <w:t>Φαρμακοθεραπευτική κατηγορία: Ανοσοκατασταλτικοί παράγοντες, Αναστολείς του Παράγοντα Νέκρωσης Όγκων α (TNF-α). Κωδικός ATC: L04AΒ04</w:t>
      </w:r>
    </w:p>
    <w:p w14:paraId="0604D45F" w14:textId="77777777" w:rsidR="00802E75" w:rsidRPr="009155EA" w:rsidRDefault="00802E75" w:rsidP="00802E75">
      <w:pPr>
        <w:pStyle w:val="EndnoteText"/>
        <w:widowControl w:val="0"/>
        <w:rPr>
          <w:lang w:val="el-GR"/>
        </w:rPr>
      </w:pPr>
    </w:p>
    <w:p w14:paraId="02540693" w14:textId="77777777" w:rsidR="00802E75" w:rsidRPr="009155EA" w:rsidRDefault="00B838C9" w:rsidP="00271E4C">
      <w:pPr>
        <w:widowControl w:val="0"/>
        <w:autoSpaceDE w:val="0"/>
        <w:autoSpaceDN w:val="0"/>
        <w:adjustRightInd w:val="0"/>
        <w:spacing w:line="240" w:lineRule="auto"/>
        <w:rPr>
          <w:u w:val="single"/>
          <w:lang w:val="el-GR"/>
        </w:rPr>
      </w:pPr>
      <w:r w:rsidRPr="009155EA">
        <w:rPr>
          <w:u w:val="single"/>
          <w:lang w:val="el-GR"/>
        </w:rPr>
        <w:t>Μηχανισμός δράσης</w:t>
      </w:r>
    </w:p>
    <w:p w14:paraId="6C8CE282" w14:textId="77777777" w:rsidR="00802E75" w:rsidRPr="009155EA" w:rsidRDefault="00802E75" w:rsidP="00802E75">
      <w:pPr>
        <w:pStyle w:val="EndnoteText"/>
        <w:widowControl w:val="0"/>
        <w:rPr>
          <w:lang w:val="el-GR"/>
        </w:rPr>
      </w:pPr>
    </w:p>
    <w:p w14:paraId="73DA7C67" w14:textId="77777777" w:rsidR="00802E75" w:rsidRPr="009155EA" w:rsidRDefault="00B838C9" w:rsidP="00271E4C">
      <w:pPr>
        <w:widowControl w:val="0"/>
        <w:spacing w:line="240" w:lineRule="auto"/>
        <w:rPr>
          <w:lang w:val="el-GR"/>
        </w:rPr>
      </w:pPr>
      <w:r w:rsidRPr="009155EA">
        <w:rPr>
          <w:lang w:val="el-GR"/>
        </w:rPr>
        <w:t xml:space="preserve">Το adalimumab προσδένεται ειδικά στον TNF και </w:t>
      </w:r>
      <w:r w:rsidR="005F2D7A" w:rsidRPr="009155EA">
        <w:rPr>
          <w:lang w:val="el-GR"/>
        </w:rPr>
        <w:t xml:space="preserve">εξουδετερώνει </w:t>
      </w:r>
      <w:r w:rsidRPr="009155EA">
        <w:rPr>
          <w:lang w:val="el-GR"/>
        </w:rPr>
        <w:t xml:space="preserve">τη βιολογική λειτουργία του TNF </w:t>
      </w:r>
      <w:r w:rsidR="005F2D7A" w:rsidRPr="009155EA">
        <w:rPr>
          <w:lang w:val="el-GR"/>
        </w:rPr>
        <w:t xml:space="preserve">παρεμποδίζοντας </w:t>
      </w:r>
      <w:r w:rsidRPr="009155EA">
        <w:rPr>
          <w:lang w:val="el-GR"/>
        </w:rPr>
        <w:t>την αλληλεπίδρασή του με τους p55 και p75 υποδοχείς ΤΝF στη επιφάνεια των κυττάρων.</w:t>
      </w:r>
    </w:p>
    <w:p w14:paraId="1FE370D5" w14:textId="77777777" w:rsidR="00802E75" w:rsidRPr="009155EA" w:rsidRDefault="00802E75" w:rsidP="00802E75">
      <w:pPr>
        <w:widowControl w:val="0"/>
        <w:spacing w:line="240" w:lineRule="auto"/>
        <w:rPr>
          <w:lang w:val="el-GR"/>
        </w:rPr>
      </w:pPr>
    </w:p>
    <w:p w14:paraId="736C6721" w14:textId="77777777" w:rsidR="00802E75" w:rsidRPr="009155EA" w:rsidRDefault="00B838C9" w:rsidP="00802E75">
      <w:pPr>
        <w:widowControl w:val="0"/>
        <w:spacing w:line="240" w:lineRule="auto"/>
        <w:rPr>
          <w:lang w:val="el-GR"/>
        </w:rPr>
      </w:pPr>
      <w:r w:rsidRPr="009155EA">
        <w:rPr>
          <w:lang w:val="el-GR"/>
        </w:rPr>
        <w:t>Το adalimumab τροποποιεί επίσης τις βιολογικές ανταποκρίσεις που επάγονται ή ρυθμίζονται από τον TNF, συμπεριλαμβανομένων των αλλαγών στα επίπεδα των μορίων προσκόλλησης που ευθύνονται για τη μετακίνηση των λευκοκυττάρων (ELAM-1, VCAM-1 και ICAM-1 με ένα IC</w:t>
      </w:r>
      <w:r w:rsidRPr="009155EA">
        <w:rPr>
          <w:vertAlign w:val="subscript"/>
          <w:lang w:val="el-GR"/>
        </w:rPr>
        <w:t>50</w:t>
      </w:r>
      <w:r w:rsidRPr="009155EA">
        <w:rPr>
          <w:lang w:val="el-GR"/>
        </w:rPr>
        <w:t xml:space="preserve"> των</w:t>
      </w:r>
      <w:r w:rsidR="00536629" w:rsidRPr="00271E4C">
        <w:rPr>
          <w:lang w:val="el-GR"/>
        </w:rPr>
        <w:t xml:space="preserve"> </w:t>
      </w:r>
      <w:r w:rsidRPr="009155EA">
        <w:rPr>
          <w:lang w:val="el-GR"/>
        </w:rPr>
        <w:t>0,1-0,2 nM).</w:t>
      </w:r>
    </w:p>
    <w:p w14:paraId="20BD4F55" w14:textId="77777777" w:rsidR="00802E75" w:rsidRPr="009155EA" w:rsidRDefault="00802E75" w:rsidP="00802E75">
      <w:pPr>
        <w:pStyle w:val="EndnoteText"/>
        <w:widowControl w:val="0"/>
        <w:rPr>
          <w:lang w:val="el-GR"/>
        </w:rPr>
      </w:pPr>
    </w:p>
    <w:p w14:paraId="19992A8D" w14:textId="77777777" w:rsidR="00802E75" w:rsidRPr="009155EA" w:rsidRDefault="00B838C9" w:rsidP="00802E75">
      <w:pPr>
        <w:widowControl w:val="0"/>
        <w:autoSpaceDE w:val="0"/>
        <w:autoSpaceDN w:val="0"/>
        <w:adjustRightInd w:val="0"/>
        <w:spacing w:line="240" w:lineRule="auto"/>
        <w:rPr>
          <w:u w:val="single"/>
          <w:lang w:val="el-GR"/>
        </w:rPr>
      </w:pPr>
      <w:r w:rsidRPr="009155EA">
        <w:rPr>
          <w:u w:val="single"/>
          <w:lang w:val="el-GR"/>
        </w:rPr>
        <w:t>Φαρμακοδυναμικές επιδράσεις</w:t>
      </w:r>
    </w:p>
    <w:p w14:paraId="24021F51" w14:textId="77777777" w:rsidR="00802E75" w:rsidRPr="009155EA" w:rsidRDefault="00802E75" w:rsidP="00802E75">
      <w:pPr>
        <w:widowControl w:val="0"/>
        <w:autoSpaceDE w:val="0"/>
        <w:autoSpaceDN w:val="0"/>
        <w:adjustRightInd w:val="0"/>
        <w:spacing w:line="240" w:lineRule="auto"/>
        <w:rPr>
          <w:lang w:val="el-GR"/>
        </w:rPr>
      </w:pPr>
    </w:p>
    <w:p w14:paraId="007833D5" w14:textId="77777777" w:rsidR="00802E75" w:rsidRPr="009155EA" w:rsidRDefault="00B838C9" w:rsidP="00802E75">
      <w:pPr>
        <w:widowControl w:val="0"/>
        <w:spacing w:line="240" w:lineRule="auto"/>
        <w:rPr>
          <w:lang w:val="el-GR"/>
        </w:rPr>
      </w:pPr>
      <w:r w:rsidRPr="009155EA">
        <w:rPr>
          <w:lang w:val="el-GR"/>
        </w:rPr>
        <w:t>Μετά τη θεραπεία με Humira, παρατηρήθηκε μια ταχεία μείωση των επιπέδων των δεικτών της οξείας φάσεως της φλεγμονής (C-αντιδρώσα πρωτεΐνη (CRP) και ταχύτητα καθίζησης των ερυθροκυττάρων (ESR)) και των κυτοκινών του ορού (IL-6), συγκριτικά με τα επίπεδα που παρατηρήθηκαν πριν από την έναρξη της θεραπείας σε ασθενείς με ρευματοειδή αρθρίτιδα. Τα επίπεδα ορού των μέταλλο-πρωτεϊνασών της μεσοκυττάριας ουσίας (ΜΜΡ-1 και ΜΜΡ-3) που προκαλούν ανακατασκευή του ιστού που ευθύνεται για την καταστροφή του χόνδρου μειώ</w:t>
      </w:r>
      <w:r w:rsidRPr="009155EA">
        <w:rPr>
          <w:lang w:val="el-GR"/>
        </w:rPr>
        <w:t>θηκαν επίσης μετά τη χορήγηση του Humira. Οι ασθενείς που έλαβαν το Humira παρουσίασαν συνήθως βελτίωση των αιματολογικών σημείων της χρόνιας φλεγμονής.</w:t>
      </w:r>
    </w:p>
    <w:p w14:paraId="1E6917D8" w14:textId="77777777" w:rsidR="00802E75" w:rsidRPr="009155EA" w:rsidRDefault="00802E75" w:rsidP="00802E75">
      <w:pPr>
        <w:widowControl w:val="0"/>
        <w:spacing w:line="240" w:lineRule="auto"/>
        <w:rPr>
          <w:lang w:val="el-GR"/>
        </w:rPr>
      </w:pPr>
    </w:p>
    <w:p w14:paraId="40C48C6A" w14:textId="77777777" w:rsidR="00802E75" w:rsidRPr="009155EA" w:rsidRDefault="00B838C9" w:rsidP="00802E75">
      <w:pPr>
        <w:widowControl w:val="0"/>
        <w:spacing w:line="240" w:lineRule="auto"/>
        <w:rPr>
          <w:lang w:val="el-GR"/>
        </w:rPr>
      </w:pPr>
      <w:r w:rsidRPr="009155EA">
        <w:rPr>
          <w:lang w:val="el-GR"/>
        </w:rPr>
        <w:t>Επίσης, παρατηρήθηκε μία ταχεία μείωση των επιπέδων της CRP σε ασθενείς με</w:t>
      </w:r>
      <w:r w:rsidRPr="009155EA">
        <w:rPr>
          <w:szCs w:val="22"/>
          <w:lang w:val="el-GR"/>
        </w:rPr>
        <w:t xml:space="preserve"> πολυαρθρική νεανική ιδιοπαθή αρθρίτιδα, </w:t>
      </w:r>
      <w:r w:rsidRPr="009155EA">
        <w:rPr>
          <w:lang w:val="el-GR"/>
        </w:rPr>
        <w:t xml:space="preserve">νόσο του Crohn, ελκώδη κολίτιδα </w:t>
      </w:r>
      <w:r w:rsidRPr="009155EA">
        <w:rPr>
          <w:szCs w:val="22"/>
          <w:lang w:val="el-GR"/>
        </w:rPr>
        <w:t>και διαπυητική ιδρωταδενίτιδα</w:t>
      </w:r>
      <w:r w:rsidRPr="009155EA">
        <w:rPr>
          <w:lang w:val="el-GR"/>
        </w:rPr>
        <w:t xml:space="preserve"> μετά τη θεραπεία με Humira. Σε ασθενείς με νόσο του Crohn παρατηρήθηκε μείωση του αριθμού των κυττάρων που εκφράζουν δείκτες φλεγμονής στο παχύ έντερο συμπεριλαμβανομένης σημαντικής μείωσης της έκφρασης του TNFα. Ενδοσκοπικές μελέτες του εντερικού βλεννογόνου έδειξαν στοιχεία επούλωσης του βλεννογόνου σε ασθενείς που έλαβαν θεραπεία με adalimumab.</w:t>
      </w:r>
    </w:p>
    <w:p w14:paraId="4F4BA6C5" w14:textId="77777777" w:rsidR="00802E75" w:rsidRPr="009155EA" w:rsidRDefault="00802E75" w:rsidP="00802E75">
      <w:pPr>
        <w:widowControl w:val="0"/>
        <w:spacing w:line="240" w:lineRule="auto"/>
        <w:rPr>
          <w:lang w:val="el-GR"/>
        </w:rPr>
      </w:pPr>
    </w:p>
    <w:p w14:paraId="2449B713" w14:textId="77777777" w:rsidR="00802E75" w:rsidRPr="009155EA" w:rsidRDefault="00B838C9" w:rsidP="006224B6">
      <w:pPr>
        <w:keepNext/>
        <w:widowControl w:val="0"/>
        <w:spacing w:line="240" w:lineRule="auto"/>
        <w:rPr>
          <w:u w:val="single"/>
          <w:lang w:val="el-GR"/>
        </w:rPr>
      </w:pPr>
      <w:r w:rsidRPr="009155EA">
        <w:rPr>
          <w:u w:val="single"/>
          <w:lang w:val="el-GR"/>
        </w:rPr>
        <w:t>Κλινική αποτελεσματικότητα και ασφάλεια</w:t>
      </w:r>
    </w:p>
    <w:p w14:paraId="3B010FC5" w14:textId="77777777" w:rsidR="00802E75" w:rsidRPr="009155EA" w:rsidRDefault="00802E75" w:rsidP="006224B6">
      <w:pPr>
        <w:keepNext/>
        <w:widowControl w:val="0"/>
        <w:spacing w:line="240" w:lineRule="auto"/>
        <w:rPr>
          <w:lang w:val="el-GR"/>
        </w:rPr>
      </w:pPr>
    </w:p>
    <w:p w14:paraId="32C6D76D" w14:textId="77777777" w:rsidR="004B7802" w:rsidRPr="009155EA" w:rsidRDefault="00B838C9" w:rsidP="004B7802">
      <w:pPr>
        <w:keepNext/>
        <w:widowControl w:val="0"/>
        <w:spacing w:line="240" w:lineRule="auto"/>
        <w:rPr>
          <w:i/>
          <w:lang w:val="el-GR"/>
        </w:rPr>
      </w:pPr>
      <w:r w:rsidRPr="009155EA">
        <w:rPr>
          <w:i/>
          <w:lang w:val="el-GR"/>
        </w:rPr>
        <w:t>Ρευματοειδής αρθρίτιδα</w:t>
      </w:r>
    </w:p>
    <w:p w14:paraId="114348CB" w14:textId="77777777" w:rsidR="004B7802" w:rsidRPr="009155EA" w:rsidRDefault="004B7802" w:rsidP="004B7802">
      <w:pPr>
        <w:keepNext/>
        <w:widowControl w:val="0"/>
        <w:spacing w:line="240" w:lineRule="auto"/>
        <w:rPr>
          <w:lang w:val="el-GR"/>
        </w:rPr>
      </w:pPr>
    </w:p>
    <w:p w14:paraId="5D4C3F34" w14:textId="77777777" w:rsidR="004B7802" w:rsidRPr="009155EA" w:rsidRDefault="00B838C9" w:rsidP="004B7802">
      <w:pPr>
        <w:widowControl w:val="0"/>
        <w:spacing w:line="240" w:lineRule="auto"/>
        <w:rPr>
          <w:lang w:val="el-GR"/>
        </w:rPr>
      </w:pPr>
      <w:r w:rsidRPr="009155EA">
        <w:rPr>
          <w:lang w:val="el-GR"/>
        </w:rPr>
        <w:t>Το Humira αξιολογήθηκε σε πάνω από 3000 ασθενείς σε όλες τις κλινικές μελέτες ρευματοειδούς αρθρίτιδας. Η αποτελεσματικότητα και η ασφάλεια του Humira αξιολογήθηκαν σε πέντε τυχαιοποιημένες, διπλά τυφλές και καλώς ελεγχόμενες μελέτες. Μερικοί ασθενείς έλαβαν το φάρμακο για περίοδο μέχρι 120 μήνες. Το άλγος της θέσης ένεσης για το Humira 40 mg/0,4 ml αξιολογήθηκε σε δυο τυχαιοποιημένες, ελεγχόμενες με ενεργό παράγοντα, μονά-τυφλές, διασταυρούμενες μελέτες δυο περιόδων.</w:t>
      </w:r>
    </w:p>
    <w:p w14:paraId="51219537" w14:textId="77777777" w:rsidR="004B7802" w:rsidRPr="009155EA" w:rsidRDefault="004B7802" w:rsidP="004B7802">
      <w:pPr>
        <w:widowControl w:val="0"/>
        <w:spacing w:line="240" w:lineRule="auto"/>
        <w:rPr>
          <w:lang w:val="el-GR"/>
        </w:rPr>
      </w:pPr>
    </w:p>
    <w:p w14:paraId="10664B54" w14:textId="77777777" w:rsidR="004B7802" w:rsidRPr="009155EA" w:rsidRDefault="00B838C9" w:rsidP="004B7802">
      <w:pPr>
        <w:widowControl w:val="0"/>
        <w:spacing w:line="240" w:lineRule="auto"/>
        <w:rPr>
          <w:lang w:val="el-GR"/>
        </w:rPr>
      </w:pPr>
      <w:r w:rsidRPr="009155EA">
        <w:rPr>
          <w:lang w:val="el-GR"/>
        </w:rPr>
        <w:t xml:space="preserve">Η μελέτη RA Ι αξιολόγησε 271 ασθενείς με μέτρια έως σοβαρή ενεργό ρευματοειδή αρθρίτιδα, οι οποίοι ήταν </w:t>
      </w:r>
      <w:r w:rsidRPr="009155EA">
        <w:rPr>
          <w:rFonts w:ascii="Symbol" w:hAnsi="Symbol"/>
          <w:szCs w:val="22"/>
          <w:lang w:val="el-GR"/>
        </w:rPr>
        <w:sym w:font="Symbol" w:char="F0B3"/>
      </w:r>
      <w:r w:rsidR="00607560" w:rsidRPr="009155EA">
        <w:rPr>
          <w:szCs w:val="22"/>
          <w:lang w:val="el-GR"/>
        </w:rPr>
        <w:t> </w:t>
      </w:r>
      <w:r w:rsidRPr="009155EA">
        <w:rPr>
          <w:lang w:val="el-GR"/>
        </w:rPr>
        <w:t>18</w:t>
      </w:r>
      <w:r w:rsidR="00607560" w:rsidRPr="009155EA">
        <w:rPr>
          <w:lang w:val="el-GR"/>
        </w:rPr>
        <w:t> </w:t>
      </w:r>
      <w:r w:rsidRPr="009155EA">
        <w:rPr>
          <w:lang w:val="el-GR"/>
        </w:rPr>
        <w:t>ετών, είχαν αποτύχει στη θεραπεία με ένα τουλάχιστον τροποποιητικό της νόσου αντιρευματικό φάρμακο και είχαν ανεπαρκή αποτελεσματικότητα με χορήγηση μεθοτρεξάτης σε δόσεις των 12,5 έως 25 mg (10 mg σε περίπτωση δυσανεξίας στη μεθοτρεξάτη) ανά εβδομάδα και στους οποίους η δόση της μεθοτρεξάτης παρέμεινε σταθερή σε 10 έως 25 mg ανά εβδομάδα. Δόσεις των 20, 40 ή 80 mg Humira ή εικονικού φαρμάκου χορηγήθηκαν ανά δεύτερη εβδομάδα επί 24 εβδομάδες.</w:t>
      </w:r>
    </w:p>
    <w:p w14:paraId="3F64A205" w14:textId="77777777" w:rsidR="004B7802" w:rsidRPr="009155EA" w:rsidRDefault="004B7802" w:rsidP="004B7802">
      <w:pPr>
        <w:widowControl w:val="0"/>
        <w:spacing w:line="240" w:lineRule="auto"/>
        <w:rPr>
          <w:lang w:val="el-GR"/>
        </w:rPr>
      </w:pPr>
    </w:p>
    <w:p w14:paraId="12A85EC1" w14:textId="77777777" w:rsidR="004B7802" w:rsidRPr="009155EA" w:rsidRDefault="00B838C9" w:rsidP="004B7802">
      <w:pPr>
        <w:widowControl w:val="0"/>
        <w:spacing w:line="240" w:lineRule="auto"/>
        <w:rPr>
          <w:lang w:val="el-GR"/>
        </w:rPr>
      </w:pPr>
      <w:r w:rsidRPr="009155EA">
        <w:rPr>
          <w:lang w:val="el-GR"/>
        </w:rPr>
        <w:t xml:space="preserve">Η μελέτη RA ΙΙ αξιολόγησε 544 ασθενείς με μέτρια έως σοβαρή ενεργό ρευματοειδή αρθρίτιδα, οι οποίοι ήταν </w:t>
      </w:r>
      <w:r w:rsidRPr="009155EA">
        <w:rPr>
          <w:rFonts w:ascii="Symbol" w:hAnsi="Symbol"/>
          <w:szCs w:val="22"/>
          <w:lang w:val="el-GR"/>
        </w:rPr>
        <w:sym w:font="Symbol" w:char="F0B3"/>
      </w:r>
      <w:r w:rsidR="00520F72" w:rsidRPr="009155EA">
        <w:rPr>
          <w:lang w:val="el-GR"/>
        </w:rPr>
        <w:t> </w:t>
      </w:r>
      <w:r w:rsidRPr="009155EA">
        <w:rPr>
          <w:lang w:val="el-GR"/>
        </w:rPr>
        <w:t>18</w:t>
      </w:r>
      <w:r w:rsidR="00520F72" w:rsidRPr="009155EA">
        <w:rPr>
          <w:lang w:val="el-GR"/>
        </w:rPr>
        <w:t> </w:t>
      </w:r>
      <w:r w:rsidRPr="009155EA">
        <w:rPr>
          <w:lang w:val="el-GR"/>
        </w:rPr>
        <w:t>ετών και είχαν αποτύχει στη θεραπεία με ένα τουλάχιστον τροποποιητικό της νόσου αντιρευματικό φάρμακο. Δόσεις των 20 ή 40 mg Humira χορηγήθηκαν με υποδόρια έγχυση ανά δεύτερη εβδομάδα με εικονικό φάρμακο στις ενδιάμεσες εβδομάδες ή κάθε εβδομάδα επί 26 εβδομάδες. Το εικονικό φάρμακο χορηγήθηκε κάθε εβδομάδα για την ίδια χρονική διάρκεια. Δε χορηγήθηκε κανένα άλλο τροποποιητικό της νόσου αντιρευματικό φάρμακο.</w:t>
      </w:r>
    </w:p>
    <w:p w14:paraId="6047C9C9" w14:textId="77777777" w:rsidR="004B7802" w:rsidRPr="009155EA" w:rsidRDefault="004B7802" w:rsidP="004B7802">
      <w:pPr>
        <w:widowControl w:val="0"/>
        <w:spacing w:line="240" w:lineRule="auto"/>
        <w:rPr>
          <w:lang w:val="el-GR"/>
        </w:rPr>
      </w:pPr>
    </w:p>
    <w:p w14:paraId="3D14FC49" w14:textId="77777777" w:rsidR="004B7802" w:rsidRPr="009155EA" w:rsidRDefault="00B838C9" w:rsidP="004B7802">
      <w:pPr>
        <w:widowControl w:val="0"/>
        <w:spacing w:line="240" w:lineRule="auto"/>
        <w:rPr>
          <w:lang w:val="el-GR"/>
        </w:rPr>
      </w:pPr>
      <w:r w:rsidRPr="009155EA">
        <w:rPr>
          <w:lang w:val="el-GR"/>
        </w:rPr>
        <w:t xml:space="preserve">Η μελέτη RA ΙΙΙ αξιολόγησε 619 ασθενείς με μέτρια έως σοβαρή ενεργό ρευματοειδή αρθρίτιδα, οι οποίοι ήταν </w:t>
      </w:r>
      <w:r w:rsidRPr="009155EA">
        <w:rPr>
          <w:rFonts w:ascii="Symbol" w:hAnsi="Symbol"/>
          <w:szCs w:val="22"/>
          <w:lang w:val="el-GR"/>
        </w:rPr>
        <w:sym w:font="Symbol" w:char="F0B3"/>
      </w:r>
      <w:r w:rsidRPr="009155EA">
        <w:rPr>
          <w:lang w:val="el-GR"/>
        </w:rPr>
        <w:t xml:space="preserve"> 18 ετών, και οι οποίοι είχαν μη αποτελεσματική ανταπόκριση στη μεθοτρεξάτη σε δόσεις των 12,5 έως 25 mg ή οι οποίοι είχαν δυσανεξία σε 10 mg μεθοτρεξάτης κάθε εβδομάδα. Υπήρχαν τρεις ομάδες σε αυτή τη μελέτη. Η πρώτη έλαβε ενέσεις εικονικού φαρμάκου ανά εβδομάδα επί 52 εβδομάδες. Η δεύτερη έλαβε 20 mg Humira ανά εβδομάδα επί 52 εβδομάδες. Η τρίτη ομάδα έλαβε 40 mg Humira ανά δεύτερη εβδομάδα με ενέσεις εικονικού φαρμάκου στις ενδιάμεσες εβδομάδες. Μετά την ολοκλήρωση των πρώτων 52 εβδομάδων, 457 ασθενείς </w:t>
      </w:r>
      <w:r w:rsidRPr="009155EA">
        <w:rPr>
          <w:lang w:val="el-GR"/>
        </w:rPr>
        <w:t>συμμετείχαν σε ανοιχτή μελέτη επέκτασης στην οποία 40 mg Ηumira/ΜΤΧ χορηγήθηκαν κάθε δεύτερη εβδομάδα για περίοδο μέχρι και 10 χρόνια.</w:t>
      </w:r>
    </w:p>
    <w:p w14:paraId="691F554F" w14:textId="77777777" w:rsidR="004B7802" w:rsidRPr="009155EA" w:rsidRDefault="004B7802" w:rsidP="004B7802">
      <w:pPr>
        <w:widowControl w:val="0"/>
        <w:spacing w:line="240" w:lineRule="auto"/>
        <w:rPr>
          <w:lang w:val="el-GR"/>
        </w:rPr>
      </w:pPr>
    </w:p>
    <w:p w14:paraId="72189AE7" w14:textId="77777777" w:rsidR="004B7802" w:rsidRPr="009155EA" w:rsidRDefault="00B838C9" w:rsidP="004B7802">
      <w:pPr>
        <w:widowControl w:val="0"/>
        <w:spacing w:line="240" w:lineRule="auto"/>
        <w:rPr>
          <w:lang w:val="el-GR"/>
        </w:rPr>
      </w:pPr>
      <w:r w:rsidRPr="009155EA">
        <w:rPr>
          <w:lang w:val="el-GR"/>
        </w:rPr>
        <w:t xml:space="preserve">Η μελέτη RA ΙV αξιολόγησε κυρίως την ασφάλεια σε 636 ασθενείς με μέτρια έως σοβαρή ενεργό ρευματοειδή αρθρίτιδα, οι οποίοι ήταν </w:t>
      </w:r>
      <w:r w:rsidRPr="009155EA">
        <w:rPr>
          <w:rFonts w:ascii="Symbol" w:hAnsi="Symbol"/>
          <w:szCs w:val="22"/>
          <w:lang w:val="el-GR"/>
        </w:rPr>
        <w:sym w:font="Symbol" w:char="F0B3"/>
      </w:r>
      <w:r w:rsidRPr="009155EA">
        <w:rPr>
          <w:lang w:val="el-GR"/>
        </w:rPr>
        <w:t xml:space="preserve"> 18 ετών. Οι ασθενείς είτε δεν είχαν λάβει τροποποιητικό της νόσου αντιρευματικό φάρμακο ή παρέμειναν στην προϋπάρχουσα αντιρευματική θεραπεία τους με την προϋπόθεση ότι η θεραπεία αυτή ήταν σταθερή για τουλάχιστον 28 ημέρες. Οι θεραπείες αυτές περιλαμβάνουν μεθοτρεξάτη, λεφλουνομίδη, υδροξυχλωροκίνη, σουλφασαλαζίνη και /ή άλατα χρυσού. Οι ασθενείς τυχαιοποιήθηκαν σε 40 mg Humira ή εικονικό φάρμακο ανά δεύτερη εβδομάδα επί 24 εβδομάδες.</w:t>
      </w:r>
    </w:p>
    <w:p w14:paraId="34FB7CA4" w14:textId="77777777" w:rsidR="004B7802" w:rsidRPr="009155EA" w:rsidRDefault="004B7802" w:rsidP="004B7802">
      <w:pPr>
        <w:widowControl w:val="0"/>
        <w:spacing w:line="240" w:lineRule="auto"/>
        <w:rPr>
          <w:lang w:val="el-GR"/>
        </w:rPr>
      </w:pPr>
    </w:p>
    <w:p w14:paraId="2EE968A2" w14:textId="77777777" w:rsidR="004B7802" w:rsidRPr="009155EA" w:rsidRDefault="00B838C9" w:rsidP="004B7802">
      <w:pPr>
        <w:widowControl w:val="0"/>
        <w:spacing w:line="240" w:lineRule="auto"/>
        <w:rPr>
          <w:lang w:val="el-GR"/>
        </w:rPr>
      </w:pPr>
      <w:r w:rsidRPr="009155EA">
        <w:rPr>
          <w:lang w:val="el-GR"/>
        </w:rPr>
        <w:t>Η μελέτη RA V αξιολόγησε 799 ενήλικες ασθενείς στους οποίους δεν είχε χορηγηθεί ποτέ μεθοτρεξάτη με μέτρια έως σοβαρή πρώιμη ρευματοειδή αρθρίτιδα (μέση διάρκεια θεραπείας λιγότερο από 9 μήνες). Αυτή η μελέτη αξιολόγησε την αποτελεσματικότητα της θεραπείας συνδυασμού μεθοτρεξάτης με Humira 40 mg κάθε δεύτερη εβδομάδα, του Ηumira 40 mg κάθε δεύτερη εβδομάδα ως μονοθεραπεία και της μεθοτρεξάτης ως μονοθεραπεία, όσον αφορά στη μείωση σημείων, συμπτωμάτων και το βαθμό εξέλιξης της αρθρικής βλάβης στη ρευματοειδ</w:t>
      </w:r>
      <w:r w:rsidRPr="009155EA">
        <w:rPr>
          <w:lang w:val="el-GR"/>
        </w:rPr>
        <w:t>ή αρθρίτιδα για 104 εβδομάδες. Μετά το πέρας των πρώτων 104 εβδομάδων, 497 ασθενείς συμμετείχαν σε μια ανοιχτή φάση επέκτασης στην οποία χορηγούνταν 40 mg Humira κάθε δεύτερη εβδομάδα για περίοδο μέχρι και 10 χρόνια.</w:t>
      </w:r>
    </w:p>
    <w:p w14:paraId="4B5FEC83" w14:textId="77777777" w:rsidR="004B7802" w:rsidRPr="009155EA" w:rsidRDefault="00B838C9" w:rsidP="004B7802">
      <w:pPr>
        <w:widowControl w:val="0"/>
        <w:spacing w:line="240" w:lineRule="auto"/>
        <w:rPr>
          <w:lang w:val="el-GR"/>
        </w:rPr>
      </w:pPr>
      <w:r w:rsidRPr="009155EA">
        <w:rPr>
          <w:lang w:val="el-GR"/>
        </w:rPr>
        <w:t>Οι μελέτες RA VI και VII αξιολόγησαν 60 ασθενείς η κάθε μια, με μέτρια έως σοβαρή ενεργό ρευματοε</w:t>
      </w:r>
      <w:r w:rsidR="00851210" w:rsidRPr="009155EA">
        <w:rPr>
          <w:lang w:val="el-GR"/>
        </w:rPr>
        <w:t>ιδή αρθρίτιδα, οι οποίοι ήταν ≥ </w:t>
      </w:r>
      <w:r w:rsidRPr="009155EA">
        <w:rPr>
          <w:lang w:val="el-GR"/>
        </w:rPr>
        <w:t>18</w:t>
      </w:r>
      <w:r w:rsidR="00851210" w:rsidRPr="009155EA">
        <w:rPr>
          <w:lang w:val="el-GR"/>
        </w:rPr>
        <w:t> </w:t>
      </w:r>
      <w:r w:rsidRPr="009155EA">
        <w:rPr>
          <w:lang w:val="el-GR"/>
        </w:rPr>
        <w:t>ετών. Οι ασθενείς που εντάχθηκαν είτε λάμβαναν ήδη Humira 40 mg/0,8 ml και βαθμολογούσαν το μέσο άλγος της θέσης ένεσης ως τουλάχιστον 3</w:t>
      </w:r>
      <w:r w:rsidRPr="009155EA">
        <w:rPr>
          <w:rFonts w:eastAsia="MS Mincho"/>
          <w:szCs w:val="22"/>
          <w:lang w:val="el-GR" w:eastAsia="ja-JP"/>
        </w:rPr>
        <w:t> cm</w:t>
      </w:r>
      <w:r w:rsidRPr="009155EA">
        <w:rPr>
          <w:lang w:val="el-GR"/>
        </w:rPr>
        <w:t xml:space="preserve"> (σε μια κλίμακα VAS 0-10 cm) είτε ήταν άτομα που δεν είχαν λάβει προηγούμενη θεραπεία με κάποιο βιολογικό παράγοντα και άρχιζαν θεραπεία με Humira 40 mg/0,8 ml. Οι ασθενείς τυχαιοποιήθηκαν σε μία εφάπαξ δόση Humira 40 mg/0,8 ml ή Humira 40 mg/0,4 ml, ακολουθούμενη από μία ένεση της αντίθετης θεραπείας κατά την επόμενη δόση τους.</w:t>
      </w:r>
    </w:p>
    <w:p w14:paraId="3A013961" w14:textId="77777777" w:rsidR="004B7802" w:rsidRPr="009155EA" w:rsidRDefault="004B7802" w:rsidP="004B7802">
      <w:pPr>
        <w:widowControl w:val="0"/>
        <w:spacing w:line="240" w:lineRule="auto"/>
        <w:rPr>
          <w:lang w:val="el-GR"/>
        </w:rPr>
      </w:pPr>
    </w:p>
    <w:p w14:paraId="5C030545" w14:textId="77777777" w:rsidR="004B7802" w:rsidRPr="009155EA" w:rsidRDefault="00B838C9" w:rsidP="004B7802">
      <w:pPr>
        <w:widowControl w:val="0"/>
        <w:rPr>
          <w:lang w:val="el-GR"/>
        </w:rPr>
      </w:pPr>
      <w:r w:rsidRPr="009155EA">
        <w:rPr>
          <w:lang w:val="el-GR"/>
        </w:rPr>
        <w:t xml:space="preserve">Το πρωτεύον καταληκτικό σημείο στις μελέτες RA Ι, ΙΙ και ΙΙΙ και το δευτερεύον καταληκτικό σημείο στη μελέτη RA IV ήταν το ποσοστό των ασθενών που πέτυχαν ανταπόκριση κατά ACR 20 στην Εβδομάδα 24 ή 26. Το πρωτεύον καταληκτικό σημείο στη μελέτη RA V ήταν το ποσοστό των ασθενών που εμφάνισαν ανταπόκριση κατά ACR 50 στην Εβδομάδα 52. </w:t>
      </w:r>
      <w:r w:rsidR="008263E6" w:rsidRPr="009155EA">
        <w:rPr>
          <w:lang w:val="el-GR"/>
        </w:rPr>
        <w:t>Οι</w:t>
      </w:r>
      <w:r w:rsidRPr="009155EA">
        <w:rPr>
          <w:lang w:val="el-GR"/>
        </w:rPr>
        <w:t xml:space="preserve"> Μελέτ</w:t>
      </w:r>
      <w:r w:rsidR="008263E6" w:rsidRPr="009155EA">
        <w:rPr>
          <w:lang w:val="el-GR"/>
        </w:rPr>
        <w:t>ες</w:t>
      </w:r>
      <w:r w:rsidRPr="009155EA">
        <w:rPr>
          <w:lang w:val="el-GR"/>
        </w:rPr>
        <w:t xml:space="preserve"> </w:t>
      </w:r>
      <w:r w:rsidR="0078470B" w:rsidRPr="009155EA">
        <w:rPr>
          <w:lang w:val="el-GR"/>
        </w:rPr>
        <w:t xml:space="preserve">RA </w:t>
      </w:r>
      <w:r w:rsidRPr="009155EA">
        <w:rPr>
          <w:lang w:val="el-GR"/>
        </w:rPr>
        <w:t>ΙΙΙ και V είχαν ένα επιπρόσθετο πρωτεύον καταληκτικό σημείο κατά την Εβδομάδα 52, την επιβράδυνση της εξέλιξης της νόσου (βάσει των ακτινολογικών ευρημάτων). Η μελέτη RA ΙΙΙ είχε επίσης ως πρωτεύον καταληκτικό σημείο τις αλλαγές στην ποιότητα ζωής. Το πρωτεύον καταληκτικό σημείο στις μελέτες VI και VII ήταν το άλγος της θέσης ένεσης αμέσως μετά την ένεση όπως μετράται σε μια κλίμακα VAS 0-10 cm.</w:t>
      </w:r>
    </w:p>
    <w:p w14:paraId="7AEE0965" w14:textId="77777777" w:rsidR="004B7802" w:rsidRPr="009155EA" w:rsidRDefault="004B7802" w:rsidP="004B7802">
      <w:pPr>
        <w:widowControl w:val="0"/>
        <w:spacing w:line="240" w:lineRule="auto"/>
        <w:rPr>
          <w:lang w:val="el-GR"/>
        </w:rPr>
      </w:pPr>
    </w:p>
    <w:p w14:paraId="18EB6606" w14:textId="77777777" w:rsidR="004B7802" w:rsidRPr="009155EA" w:rsidRDefault="00B838C9" w:rsidP="004B7802">
      <w:pPr>
        <w:widowControl w:val="0"/>
        <w:autoSpaceDE w:val="0"/>
        <w:autoSpaceDN w:val="0"/>
        <w:adjustRightInd w:val="0"/>
        <w:spacing w:line="240" w:lineRule="auto"/>
        <w:rPr>
          <w:i/>
          <w:u w:val="single"/>
          <w:lang w:val="el-GR"/>
        </w:rPr>
      </w:pPr>
      <w:r w:rsidRPr="009155EA">
        <w:rPr>
          <w:i/>
          <w:u w:val="single"/>
          <w:lang w:val="el-GR"/>
        </w:rPr>
        <w:t>ACR ανταπόκριση</w:t>
      </w:r>
    </w:p>
    <w:p w14:paraId="19B5B140" w14:textId="77777777" w:rsidR="004B7802" w:rsidRPr="009155EA" w:rsidRDefault="004B7802" w:rsidP="004B7802">
      <w:pPr>
        <w:widowControl w:val="0"/>
        <w:spacing w:line="240" w:lineRule="auto"/>
        <w:rPr>
          <w:lang w:val="el-GR"/>
        </w:rPr>
      </w:pPr>
    </w:p>
    <w:p w14:paraId="6A5D9926" w14:textId="77777777" w:rsidR="004B7802" w:rsidRPr="009155EA" w:rsidRDefault="00B838C9" w:rsidP="004B7802">
      <w:pPr>
        <w:widowControl w:val="0"/>
        <w:spacing w:line="240" w:lineRule="auto"/>
        <w:rPr>
          <w:lang w:val="el-GR"/>
        </w:rPr>
      </w:pPr>
      <w:r w:rsidRPr="009155EA">
        <w:rPr>
          <w:lang w:val="el-GR"/>
        </w:rPr>
        <w:t xml:space="preserve">Το ποσοστό των ασθενών που έλαβαν Humira και εμφάνισαν ανταποκρίσεις ACR 20, 50 και 70 ήταν σταθερό στις μελέτες RA Ι, ΙΙ και ΙΙΙ. Τα αποτελέσματα της δόσης των 40 mg </w:t>
      </w:r>
      <w:r w:rsidR="0041600E" w:rsidRPr="009155EA">
        <w:rPr>
          <w:lang w:val="el-GR"/>
        </w:rPr>
        <w:t>κάθε δεύτερη</w:t>
      </w:r>
      <w:r w:rsidRPr="009155EA">
        <w:rPr>
          <w:lang w:val="el-GR"/>
        </w:rPr>
        <w:t xml:space="preserve"> εβδομάδα συνοψίζονται στον Πίνακα </w:t>
      </w:r>
      <w:r w:rsidR="00927938" w:rsidRPr="009155EA">
        <w:rPr>
          <w:lang w:val="el-GR"/>
        </w:rPr>
        <w:t>5</w:t>
      </w:r>
      <w:r w:rsidRPr="009155EA">
        <w:rPr>
          <w:lang w:val="el-GR"/>
        </w:rPr>
        <w:t>.</w:t>
      </w:r>
    </w:p>
    <w:p w14:paraId="23C929C9" w14:textId="77777777" w:rsidR="004B7802" w:rsidRPr="009155EA" w:rsidRDefault="004B7802" w:rsidP="004B7802">
      <w:pPr>
        <w:widowControl w:val="0"/>
        <w:spacing w:line="240" w:lineRule="auto"/>
        <w:rPr>
          <w:lang w:val="el-GR"/>
        </w:rPr>
      </w:pPr>
    </w:p>
    <w:tbl>
      <w:tblPr>
        <w:tblW w:w="9124" w:type="dxa"/>
        <w:tblInd w:w="98" w:type="dxa"/>
        <w:tblLayout w:type="fixed"/>
        <w:tblCellMar>
          <w:left w:w="0" w:type="dxa"/>
          <w:right w:w="0" w:type="dxa"/>
        </w:tblCellMar>
        <w:tblLook w:val="0000" w:firstRow="0" w:lastRow="0" w:firstColumn="0" w:lastColumn="0" w:noHBand="0" w:noVBand="0"/>
      </w:tblPr>
      <w:tblGrid>
        <w:gridCol w:w="1320"/>
        <w:gridCol w:w="1142"/>
        <w:gridCol w:w="1417"/>
        <w:gridCol w:w="1071"/>
        <w:gridCol w:w="1197"/>
        <w:gridCol w:w="1418"/>
        <w:gridCol w:w="1559"/>
      </w:tblGrid>
      <w:tr w:rsidR="007042F6" w14:paraId="36B0A63C" w14:textId="77777777" w:rsidTr="00FB21EB">
        <w:tc>
          <w:tcPr>
            <w:tcW w:w="9124" w:type="dxa"/>
            <w:gridSpan w:val="7"/>
          </w:tcPr>
          <w:p w14:paraId="7754DBD5" w14:textId="77777777" w:rsidR="004B7802" w:rsidRPr="009155EA" w:rsidRDefault="00B838C9" w:rsidP="00FB21EB">
            <w:pPr>
              <w:pStyle w:val="BodyText1"/>
              <w:keepNext/>
              <w:widowControl w:val="0"/>
              <w:tabs>
                <w:tab w:val="clear" w:pos="1152"/>
                <w:tab w:val="clear" w:pos="1872"/>
                <w:tab w:val="left" w:pos="567"/>
              </w:tabs>
              <w:spacing w:after="0" w:line="240" w:lineRule="auto"/>
              <w:ind w:left="0"/>
              <w:jc w:val="center"/>
              <w:rPr>
                <w:b/>
                <w:sz w:val="22"/>
                <w:lang w:val="el-GR"/>
              </w:rPr>
            </w:pPr>
            <w:r w:rsidRPr="009155EA">
              <w:rPr>
                <w:b/>
                <w:sz w:val="22"/>
                <w:lang w:val="el-GR"/>
              </w:rPr>
              <w:t xml:space="preserve">Πίνακας </w:t>
            </w:r>
            <w:r w:rsidR="00927938" w:rsidRPr="009155EA">
              <w:rPr>
                <w:b/>
                <w:sz w:val="22"/>
                <w:lang w:val="el-GR"/>
              </w:rPr>
              <w:t>5</w:t>
            </w:r>
          </w:p>
          <w:p w14:paraId="0D827617" w14:textId="77777777" w:rsidR="004B7802" w:rsidRPr="009155EA" w:rsidRDefault="00B838C9" w:rsidP="00FB21EB">
            <w:pPr>
              <w:pStyle w:val="BodyText1"/>
              <w:keepNext/>
              <w:widowControl w:val="0"/>
              <w:tabs>
                <w:tab w:val="clear" w:pos="1152"/>
                <w:tab w:val="clear" w:pos="1872"/>
                <w:tab w:val="left" w:pos="567"/>
              </w:tabs>
              <w:spacing w:after="0" w:line="240" w:lineRule="auto"/>
              <w:ind w:left="0"/>
              <w:jc w:val="center"/>
              <w:rPr>
                <w:b/>
                <w:sz w:val="22"/>
                <w:lang w:val="el-GR"/>
              </w:rPr>
            </w:pPr>
            <w:r w:rsidRPr="009155EA">
              <w:rPr>
                <w:b/>
                <w:sz w:val="22"/>
                <w:lang w:val="el-GR"/>
              </w:rPr>
              <w:t>ACR Ανταποκρίσεις σε Μελέτες Ελεγχόμενες με Εικονικό Φάρμακο</w:t>
            </w:r>
          </w:p>
          <w:p w14:paraId="60F8FFA2" w14:textId="77777777" w:rsidR="004B7802" w:rsidRPr="009155EA" w:rsidRDefault="00B838C9" w:rsidP="00FB21EB">
            <w:pPr>
              <w:pStyle w:val="BodyText1"/>
              <w:keepNext/>
              <w:widowControl w:val="0"/>
              <w:tabs>
                <w:tab w:val="clear" w:pos="1152"/>
                <w:tab w:val="clear" w:pos="1872"/>
                <w:tab w:val="left" w:pos="567"/>
              </w:tabs>
              <w:spacing w:after="0" w:line="240" w:lineRule="auto"/>
              <w:ind w:left="0"/>
              <w:jc w:val="center"/>
              <w:rPr>
                <w:b/>
                <w:sz w:val="22"/>
                <w:lang w:val="el-GR"/>
              </w:rPr>
            </w:pPr>
            <w:r w:rsidRPr="009155EA">
              <w:rPr>
                <w:b/>
                <w:sz w:val="22"/>
                <w:lang w:val="el-GR"/>
              </w:rPr>
              <w:t>(Ποσοστό Ασθενών)</w:t>
            </w:r>
          </w:p>
          <w:p w14:paraId="4B73DB4B" w14:textId="77777777" w:rsidR="004B7802" w:rsidRPr="009155EA" w:rsidRDefault="004B7802" w:rsidP="00FB21EB">
            <w:pPr>
              <w:pStyle w:val="BodyText1"/>
              <w:keepNext/>
              <w:widowControl w:val="0"/>
              <w:tabs>
                <w:tab w:val="clear" w:pos="1152"/>
                <w:tab w:val="clear" w:pos="1872"/>
                <w:tab w:val="left" w:pos="567"/>
              </w:tabs>
              <w:spacing w:after="0" w:line="240" w:lineRule="auto"/>
              <w:ind w:left="0"/>
              <w:jc w:val="center"/>
              <w:rPr>
                <w:b/>
                <w:sz w:val="22"/>
                <w:lang w:val="el-GR"/>
              </w:rPr>
            </w:pPr>
          </w:p>
        </w:tc>
      </w:tr>
      <w:tr w:rsidR="007042F6" w14:paraId="519CA0B4" w14:textId="77777777" w:rsidTr="00FB21EB">
        <w:trPr>
          <w:cantSplit/>
        </w:trPr>
        <w:tc>
          <w:tcPr>
            <w:tcW w:w="1320" w:type="dxa"/>
            <w:tcBorders>
              <w:top w:val="single" w:sz="6" w:space="0" w:color="auto"/>
              <w:right w:val="single" w:sz="6" w:space="0" w:color="auto"/>
            </w:tcBorders>
          </w:tcPr>
          <w:p w14:paraId="31E62B68" w14:textId="77777777" w:rsidR="004B7802" w:rsidRPr="009155EA" w:rsidRDefault="00B838C9" w:rsidP="00FB21EB">
            <w:pPr>
              <w:pStyle w:val="In-texttable"/>
              <w:widowControl w:val="0"/>
              <w:tabs>
                <w:tab w:val="left" w:pos="567"/>
              </w:tabs>
              <w:spacing w:line="240" w:lineRule="auto"/>
              <w:rPr>
                <w:rFonts w:ascii="Times New Roman" w:hAnsi="Times New Roman"/>
                <w:sz w:val="22"/>
                <w:lang w:val="el-GR"/>
              </w:rPr>
            </w:pPr>
            <w:r w:rsidRPr="009155EA">
              <w:rPr>
                <w:rFonts w:ascii="Times New Roman" w:hAnsi="Times New Roman"/>
                <w:sz w:val="22"/>
                <w:lang w:val="el-GR"/>
              </w:rPr>
              <w:t>Ανταπόκριση</w:t>
            </w:r>
          </w:p>
        </w:tc>
        <w:tc>
          <w:tcPr>
            <w:tcW w:w="2559" w:type="dxa"/>
            <w:gridSpan w:val="2"/>
            <w:tcBorders>
              <w:top w:val="single" w:sz="6" w:space="0" w:color="auto"/>
              <w:left w:val="single" w:sz="6" w:space="0" w:color="auto"/>
              <w:bottom w:val="single" w:sz="6" w:space="0" w:color="auto"/>
              <w:right w:val="single" w:sz="6" w:space="0" w:color="auto"/>
            </w:tcBorders>
          </w:tcPr>
          <w:p w14:paraId="661C05ED"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Μελέτη RA</w:t>
            </w:r>
            <w:r w:rsidRPr="009155EA">
              <w:rPr>
                <w:rFonts w:ascii="Times New Roman" w:hAnsi="Times New Roman"/>
                <w:lang w:val="el-GR"/>
              </w:rPr>
              <w:t xml:space="preserve"> </w:t>
            </w:r>
            <w:r w:rsidRPr="009155EA">
              <w:rPr>
                <w:rFonts w:ascii="Times New Roman" w:hAnsi="Times New Roman"/>
                <w:sz w:val="22"/>
                <w:lang w:val="el-GR"/>
              </w:rPr>
              <w:t>I</w:t>
            </w:r>
            <w:r w:rsidRPr="009155EA">
              <w:rPr>
                <w:rFonts w:ascii="Times New Roman" w:hAnsi="Times New Roman"/>
                <w:sz w:val="22"/>
                <w:vertAlign w:val="superscript"/>
                <w:lang w:val="el-GR"/>
              </w:rPr>
              <w:t>α</w:t>
            </w:r>
            <w:r w:rsidRPr="009155EA">
              <w:rPr>
                <w:rFonts w:ascii="Times New Roman" w:hAnsi="Times New Roman"/>
                <w:sz w:val="22"/>
                <w:lang w:val="el-GR"/>
              </w:rPr>
              <w:t>**</w:t>
            </w:r>
          </w:p>
        </w:tc>
        <w:tc>
          <w:tcPr>
            <w:tcW w:w="2268" w:type="dxa"/>
            <w:gridSpan w:val="2"/>
            <w:tcBorders>
              <w:top w:val="single" w:sz="6" w:space="0" w:color="auto"/>
              <w:left w:val="single" w:sz="6" w:space="0" w:color="auto"/>
              <w:bottom w:val="single" w:sz="6" w:space="0" w:color="auto"/>
              <w:right w:val="single" w:sz="6" w:space="0" w:color="auto"/>
            </w:tcBorders>
          </w:tcPr>
          <w:p w14:paraId="5C1C4A6F"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Μελέτη RA</w:t>
            </w:r>
            <w:r w:rsidRPr="009155EA">
              <w:rPr>
                <w:rFonts w:ascii="Times New Roman" w:hAnsi="Times New Roman"/>
                <w:lang w:val="el-GR"/>
              </w:rPr>
              <w:t xml:space="preserve"> </w:t>
            </w:r>
            <w:r w:rsidRPr="009155EA">
              <w:rPr>
                <w:rFonts w:ascii="Times New Roman" w:hAnsi="Times New Roman"/>
                <w:sz w:val="22"/>
                <w:lang w:val="el-GR"/>
              </w:rPr>
              <w:t>IΙ</w:t>
            </w:r>
            <w:r w:rsidRPr="009155EA">
              <w:rPr>
                <w:rFonts w:ascii="Times New Roman" w:hAnsi="Times New Roman"/>
                <w:sz w:val="22"/>
                <w:vertAlign w:val="superscript"/>
                <w:lang w:val="el-GR"/>
              </w:rPr>
              <w:t>α</w:t>
            </w:r>
            <w:r w:rsidRPr="009155EA">
              <w:rPr>
                <w:rFonts w:ascii="Times New Roman" w:hAnsi="Times New Roman"/>
                <w:sz w:val="22"/>
                <w:lang w:val="el-GR"/>
              </w:rPr>
              <w:t>**</w:t>
            </w:r>
          </w:p>
        </w:tc>
        <w:tc>
          <w:tcPr>
            <w:tcW w:w="2977" w:type="dxa"/>
            <w:gridSpan w:val="2"/>
            <w:tcBorders>
              <w:top w:val="single" w:sz="6" w:space="0" w:color="auto"/>
              <w:left w:val="single" w:sz="6" w:space="0" w:color="auto"/>
              <w:bottom w:val="single" w:sz="6" w:space="0" w:color="auto"/>
            </w:tcBorders>
          </w:tcPr>
          <w:p w14:paraId="44606F66"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Μελέτη RA</w:t>
            </w:r>
            <w:r w:rsidRPr="009155EA">
              <w:rPr>
                <w:rFonts w:ascii="Times New Roman" w:hAnsi="Times New Roman"/>
                <w:lang w:val="el-GR"/>
              </w:rPr>
              <w:t xml:space="preserve"> </w:t>
            </w:r>
            <w:r w:rsidRPr="009155EA">
              <w:rPr>
                <w:rFonts w:ascii="Times New Roman" w:hAnsi="Times New Roman"/>
                <w:sz w:val="22"/>
                <w:lang w:val="el-GR"/>
              </w:rPr>
              <w:t>ΙΙI</w:t>
            </w:r>
            <w:r w:rsidRPr="009155EA">
              <w:rPr>
                <w:rFonts w:ascii="Times New Roman" w:hAnsi="Times New Roman"/>
                <w:sz w:val="22"/>
                <w:vertAlign w:val="superscript"/>
                <w:lang w:val="el-GR"/>
              </w:rPr>
              <w:t>α</w:t>
            </w:r>
            <w:r w:rsidRPr="009155EA">
              <w:rPr>
                <w:rFonts w:ascii="Times New Roman" w:hAnsi="Times New Roman"/>
                <w:sz w:val="22"/>
                <w:lang w:val="el-GR"/>
              </w:rPr>
              <w:t>**</w:t>
            </w:r>
          </w:p>
          <w:p w14:paraId="429E652F" w14:textId="77777777" w:rsidR="004B7802" w:rsidRPr="009155EA" w:rsidRDefault="004B7802" w:rsidP="00FB21EB">
            <w:pPr>
              <w:pStyle w:val="In-texttable"/>
              <w:widowControl w:val="0"/>
              <w:tabs>
                <w:tab w:val="left" w:pos="567"/>
              </w:tabs>
              <w:spacing w:line="240" w:lineRule="auto"/>
              <w:jc w:val="center"/>
              <w:rPr>
                <w:rFonts w:ascii="Times New Roman" w:hAnsi="Times New Roman"/>
                <w:sz w:val="22"/>
                <w:lang w:val="el-GR"/>
              </w:rPr>
            </w:pPr>
          </w:p>
        </w:tc>
      </w:tr>
      <w:tr w:rsidR="007042F6" w14:paraId="55FD0A29" w14:textId="77777777" w:rsidTr="00FB21EB">
        <w:trPr>
          <w:cantSplit/>
        </w:trPr>
        <w:tc>
          <w:tcPr>
            <w:tcW w:w="1320" w:type="dxa"/>
            <w:tcBorders>
              <w:bottom w:val="single" w:sz="6" w:space="0" w:color="auto"/>
              <w:right w:val="single" w:sz="6" w:space="0" w:color="auto"/>
            </w:tcBorders>
          </w:tcPr>
          <w:p w14:paraId="00CDF110" w14:textId="77777777" w:rsidR="004B7802" w:rsidRPr="009155EA" w:rsidRDefault="004B7802" w:rsidP="00FB21EB">
            <w:pPr>
              <w:pStyle w:val="In-texttable"/>
              <w:widowControl w:val="0"/>
              <w:tabs>
                <w:tab w:val="left" w:pos="567"/>
              </w:tabs>
              <w:spacing w:line="240" w:lineRule="auto"/>
              <w:rPr>
                <w:rFonts w:ascii="Times New Roman" w:hAnsi="Times New Roman"/>
                <w:sz w:val="22"/>
                <w:lang w:val="el-GR"/>
              </w:rPr>
            </w:pPr>
          </w:p>
        </w:tc>
        <w:tc>
          <w:tcPr>
            <w:tcW w:w="1142" w:type="dxa"/>
            <w:tcBorders>
              <w:top w:val="single" w:sz="6" w:space="0" w:color="auto"/>
              <w:left w:val="single" w:sz="6" w:space="0" w:color="auto"/>
              <w:bottom w:val="single" w:sz="6" w:space="0" w:color="auto"/>
            </w:tcBorders>
          </w:tcPr>
          <w:p w14:paraId="77A593DA"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Εικονικό φάρμακο/</w:t>
            </w:r>
          </w:p>
          <w:p w14:paraId="2626165F"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MTX</w:t>
            </w:r>
            <w:r w:rsidRPr="009155EA">
              <w:rPr>
                <w:rFonts w:ascii="Times New Roman" w:hAnsi="Times New Roman"/>
                <w:sz w:val="22"/>
                <w:vertAlign w:val="superscript"/>
                <w:lang w:val="el-GR"/>
              </w:rPr>
              <w:t>γ</w:t>
            </w:r>
          </w:p>
          <w:p w14:paraId="1E35096A"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n=60</w:t>
            </w:r>
          </w:p>
        </w:tc>
        <w:tc>
          <w:tcPr>
            <w:tcW w:w="1417" w:type="dxa"/>
            <w:tcBorders>
              <w:top w:val="single" w:sz="6" w:space="0" w:color="auto"/>
              <w:bottom w:val="single" w:sz="6" w:space="0" w:color="auto"/>
              <w:right w:val="single" w:sz="6" w:space="0" w:color="auto"/>
            </w:tcBorders>
          </w:tcPr>
          <w:p w14:paraId="73B6E53F"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Humira</w:t>
            </w:r>
            <w:r w:rsidRPr="009155EA">
              <w:rPr>
                <w:rFonts w:ascii="Times New Roman" w:hAnsi="Times New Roman"/>
                <w:sz w:val="22"/>
                <w:vertAlign w:val="superscript"/>
                <w:lang w:val="el-GR"/>
              </w:rPr>
              <w:t>β</w:t>
            </w:r>
            <w:r w:rsidRPr="009155EA">
              <w:rPr>
                <w:rFonts w:ascii="Times New Roman" w:hAnsi="Times New Roman"/>
                <w:sz w:val="22"/>
                <w:lang w:val="el-GR"/>
              </w:rPr>
              <w:t xml:space="preserve">/ </w:t>
            </w:r>
          </w:p>
          <w:p w14:paraId="4A859580"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MTX</w:t>
            </w:r>
            <w:r w:rsidRPr="009155EA">
              <w:rPr>
                <w:rFonts w:ascii="Times New Roman" w:hAnsi="Times New Roman"/>
                <w:sz w:val="22"/>
                <w:vertAlign w:val="superscript"/>
                <w:lang w:val="el-GR"/>
              </w:rPr>
              <w:t>γ</w:t>
            </w:r>
          </w:p>
          <w:p w14:paraId="01C533D5"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n=63</w:t>
            </w:r>
          </w:p>
        </w:tc>
        <w:tc>
          <w:tcPr>
            <w:tcW w:w="1071" w:type="dxa"/>
            <w:tcBorders>
              <w:top w:val="single" w:sz="6" w:space="0" w:color="auto"/>
              <w:left w:val="single" w:sz="6" w:space="0" w:color="auto"/>
              <w:bottom w:val="single" w:sz="6" w:space="0" w:color="auto"/>
            </w:tcBorders>
          </w:tcPr>
          <w:p w14:paraId="05622E2D"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Εικονικό φάρμακο</w:t>
            </w:r>
          </w:p>
          <w:p w14:paraId="229225E1"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n=110</w:t>
            </w:r>
          </w:p>
        </w:tc>
        <w:tc>
          <w:tcPr>
            <w:tcW w:w="1197" w:type="dxa"/>
            <w:tcBorders>
              <w:top w:val="single" w:sz="6" w:space="0" w:color="auto"/>
              <w:bottom w:val="single" w:sz="6" w:space="0" w:color="auto"/>
              <w:right w:val="single" w:sz="6" w:space="0" w:color="auto"/>
            </w:tcBorders>
          </w:tcPr>
          <w:p w14:paraId="5BC3F5AE"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Humira</w:t>
            </w:r>
            <w:r w:rsidRPr="009155EA">
              <w:rPr>
                <w:rFonts w:ascii="Times New Roman" w:hAnsi="Times New Roman"/>
                <w:sz w:val="22"/>
                <w:vertAlign w:val="superscript"/>
                <w:lang w:val="el-GR"/>
              </w:rPr>
              <w:t>β</w:t>
            </w:r>
          </w:p>
          <w:p w14:paraId="07B4F3B6"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n=113</w:t>
            </w:r>
          </w:p>
        </w:tc>
        <w:tc>
          <w:tcPr>
            <w:tcW w:w="1418" w:type="dxa"/>
            <w:tcBorders>
              <w:top w:val="single" w:sz="6" w:space="0" w:color="auto"/>
              <w:left w:val="single" w:sz="6" w:space="0" w:color="auto"/>
              <w:bottom w:val="single" w:sz="6" w:space="0" w:color="auto"/>
            </w:tcBorders>
          </w:tcPr>
          <w:p w14:paraId="43F640AB"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Εικονικό φάρμακο/ MTX</w:t>
            </w:r>
            <w:r w:rsidRPr="009155EA">
              <w:rPr>
                <w:rFonts w:ascii="Times New Roman" w:hAnsi="Times New Roman"/>
                <w:sz w:val="22"/>
                <w:vertAlign w:val="superscript"/>
                <w:lang w:val="el-GR"/>
              </w:rPr>
              <w:t>γ</w:t>
            </w:r>
          </w:p>
          <w:p w14:paraId="591BB8C3"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n=200</w:t>
            </w:r>
          </w:p>
        </w:tc>
        <w:tc>
          <w:tcPr>
            <w:tcW w:w="1559" w:type="dxa"/>
            <w:tcBorders>
              <w:top w:val="single" w:sz="6" w:space="0" w:color="auto"/>
              <w:bottom w:val="single" w:sz="6" w:space="0" w:color="auto"/>
            </w:tcBorders>
          </w:tcPr>
          <w:p w14:paraId="178BE61C"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Humira</w:t>
            </w:r>
            <w:r w:rsidRPr="009155EA">
              <w:rPr>
                <w:rFonts w:ascii="Times New Roman" w:hAnsi="Times New Roman"/>
                <w:sz w:val="22"/>
                <w:vertAlign w:val="superscript"/>
                <w:lang w:val="el-GR"/>
              </w:rPr>
              <w:t>β</w:t>
            </w:r>
            <w:r w:rsidRPr="009155EA">
              <w:rPr>
                <w:rFonts w:ascii="Times New Roman" w:hAnsi="Times New Roman"/>
                <w:sz w:val="22"/>
                <w:lang w:val="el-GR"/>
              </w:rPr>
              <w:t>/ MTX</w:t>
            </w:r>
            <w:r w:rsidRPr="009155EA">
              <w:rPr>
                <w:rFonts w:ascii="Times New Roman" w:hAnsi="Times New Roman"/>
                <w:sz w:val="22"/>
                <w:vertAlign w:val="superscript"/>
                <w:lang w:val="el-GR"/>
              </w:rPr>
              <w:t>γ</w:t>
            </w:r>
          </w:p>
          <w:p w14:paraId="6D078EC5"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n=207</w:t>
            </w:r>
          </w:p>
        </w:tc>
      </w:tr>
      <w:tr w:rsidR="007042F6" w14:paraId="36DD80D4" w14:textId="77777777" w:rsidTr="00FB21EB">
        <w:trPr>
          <w:cantSplit/>
        </w:trPr>
        <w:tc>
          <w:tcPr>
            <w:tcW w:w="1320" w:type="dxa"/>
            <w:tcBorders>
              <w:right w:val="single" w:sz="6" w:space="0" w:color="auto"/>
            </w:tcBorders>
          </w:tcPr>
          <w:p w14:paraId="677BA4A1" w14:textId="77777777" w:rsidR="004B7802" w:rsidRPr="009155EA" w:rsidRDefault="00B838C9" w:rsidP="00FB21EB">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ACR 20</w:t>
            </w:r>
          </w:p>
        </w:tc>
        <w:tc>
          <w:tcPr>
            <w:tcW w:w="1142" w:type="dxa"/>
            <w:tcBorders>
              <w:left w:val="single" w:sz="6" w:space="0" w:color="auto"/>
            </w:tcBorders>
          </w:tcPr>
          <w:p w14:paraId="0D67973F" w14:textId="77777777" w:rsidR="004B7802" w:rsidRPr="009155EA" w:rsidRDefault="004B7802" w:rsidP="00FB21EB">
            <w:pPr>
              <w:pStyle w:val="In-texttable"/>
              <w:widowControl w:val="0"/>
              <w:tabs>
                <w:tab w:val="left" w:pos="567"/>
              </w:tabs>
              <w:spacing w:line="240" w:lineRule="auto"/>
              <w:rPr>
                <w:rFonts w:ascii="Times New Roman" w:hAnsi="Times New Roman"/>
                <w:sz w:val="22"/>
                <w:lang w:val="el-GR"/>
              </w:rPr>
            </w:pPr>
          </w:p>
        </w:tc>
        <w:tc>
          <w:tcPr>
            <w:tcW w:w="1417" w:type="dxa"/>
            <w:tcBorders>
              <w:right w:val="single" w:sz="6" w:space="0" w:color="auto"/>
            </w:tcBorders>
          </w:tcPr>
          <w:p w14:paraId="5A220ECC" w14:textId="77777777" w:rsidR="004B7802" w:rsidRPr="009155EA" w:rsidRDefault="004B7802" w:rsidP="00FB21EB">
            <w:pPr>
              <w:pStyle w:val="In-texttable"/>
              <w:widowControl w:val="0"/>
              <w:tabs>
                <w:tab w:val="left" w:pos="567"/>
              </w:tabs>
              <w:spacing w:line="240" w:lineRule="auto"/>
              <w:rPr>
                <w:rFonts w:ascii="Times New Roman" w:hAnsi="Times New Roman"/>
                <w:sz w:val="22"/>
                <w:lang w:val="el-GR"/>
              </w:rPr>
            </w:pPr>
          </w:p>
        </w:tc>
        <w:tc>
          <w:tcPr>
            <w:tcW w:w="1071" w:type="dxa"/>
            <w:tcBorders>
              <w:left w:val="single" w:sz="6" w:space="0" w:color="auto"/>
            </w:tcBorders>
          </w:tcPr>
          <w:p w14:paraId="679E89D0" w14:textId="77777777" w:rsidR="004B7802" w:rsidRPr="009155EA" w:rsidRDefault="004B7802" w:rsidP="00FB21EB">
            <w:pPr>
              <w:pStyle w:val="In-texttable"/>
              <w:widowControl w:val="0"/>
              <w:tabs>
                <w:tab w:val="left" w:pos="567"/>
              </w:tabs>
              <w:spacing w:line="240" w:lineRule="auto"/>
              <w:rPr>
                <w:rFonts w:ascii="Times New Roman" w:hAnsi="Times New Roman"/>
                <w:sz w:val="22"/>
                <w:lang w:val="el-GR"/>
              </w:rPr>
            </w:pPr>
          </w:p>
        </w:tc>
        <w:tc>
          <w:tcPr>
            <w:tcW w:w="1197" w:type="dxa"/>
            <w:tcBorders>
              <w:right w:val="single" w:sz="6" w:space="0" w:color="auto"/>
            </w:tcBorders>
          </w:tcPr>
          <w:p w14:paraId="4819EB5F" w14:textId="77777777" w:rsidR="004B7802" w:rsidRPr="009155EA" w:rsidRDefault="004B7802" w:rsidP="00FB21EB">
            <w:pPr>
              <w:pStyle w:val="In-texttable"/>
              <w:widowControl w:val="0"/>
              <w:tabs>
                <w:tab w:val="left" w:pos="567"/>
              </w:tabs>
              <w:spacing w:line="240" w:lineRule="auto"/>
              <w:rPr>
                <w:rFonts w:ascii="Times New Roman" w:hAnsi="Times New Roman"/>
                <w:sz w:val="22"/>
                <w:lang w:val="el-GR"/>
              </w:rPr>
            </w:pPr>
          </w:p>
        </w:tc>
        <w:tc>
          <w:tcPr>
            <w:tcW w:w="1418" w:type="dxa"/>
            <w:tcBorders>
              <w:top w:val="single" w:sz="6" w:space="0" w:color="auto"/>
              <w:left w:val="single" w:sz="6" w:space="0" w:color="auto"/>
            </w:tcBorders>
          </w:tcPr>
          <w:p w14:paraId="25676A30" w14:textId="77777777" w:rsidR="004B7802" w:rsidRPr="009155EA" w:rsidRDefault="004B7802" w:rsidP="00FB21EB">
            <w:pPr>
              <w:pStyle w:val="In-texttable"/>
              <w:widowControl w:val="0"/>
              <w:tabs>
                <w:tab w:val="left" w:pos="567"/>
              </w:tabs>
              <w:spacing w:line="240" w:lineRule="auto"/>
              <w:rPr>
                <w:rFonts w:ascii="Times New Roman" w:hAnsi="Times New Roman"/>
                <w:sz w:val="22"/>
                <w:lang w:val="el-GR"/>
              </w:rPr>
            </w:pPr>
          </w:p>
        </w:tc>
        <w:tc>
          <w:tcPr>
            <w:tcW w:w="1559" w:type="dxa"/>
            <w:tcBorders>
              <w:top w:val="single" w:sz="6" w:space="0" w:color="auto"/>
            </w:tcBorders>
          </w:tcPr>
          <w:p w14:paraId="0B6182A4" w14:textId="77777777" w:rsidR="004B7802" w:rsidRPr="009155EA" w:rsidRDefault="004B7802" w:rsidP="00FB21EB">
            <w:pPr>
              <w:pStyle w:val="In-texttable"/>
              <w:widowControl w:val="0"/>
              <w:tabs>
                <w:tab w:val="left" w:pos="567"/>
              </w:tabs>
              <w:spacing w:line="240" w:lineRule="auto"/>
              <w:rPr>
                <w:rFonts w:ascii="Times New Roman" w:hAnsi="Times New Roman"/>
                <w:sz w:val="22"/>
                <w:lang w:val="el-GR"/>
              </w:rPr>
            </w:pPr>
          </w:p>
        </w:tc>
      </w:tr>
      <w:tr w:rsidR="007042F6" w14:paraId="094A76BB" w14:textId="77777777" w:rsidTr="00FB21EB">
        <w:trPr>
          <w:cantSplit/>
        </w:trPr>
        <w:tc>
          <w:tcPr>
            <w:tcW w:w="1320" w:type="dxa"/>
            <w:tcBorders>
              <w:right w:val="single" w:sz="6" w:space="0" w:color="auto"/>
            </w:tcBorders>
          </w:tcPr>
          <w:p w14:paraId="6AA42825" w14:textId="77777777" w:rsidR="004B7802" w:rsidRPr="009155EA" w:rsidRDefault="00B838C9" w:rsidP="00FB21EB">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b/>
              <w:t>6 μήνες</w:t>
            </w:r>
          </w:p>
        </w:tc>
        <w:tc>
          <w:tcPr>
            <w:tcW w:w="1142" w:type="dxa"/>
            <w:tcBorders>
              <w:left w:val="single" w:sz="6" w:space="0" w:color="auto"/>
            </w:tcBorders>
          </w:tcPr>
          <w:p w14:paraId="36A4F932" w14:textId="77777777" w:rsidR="004B7802" w:rsidRPr="009155EA" w:rsidRDefault="00B838C9" w:rsidP="00FB21EB">
            <w:pPr>
              <w:pStyle w:val="In-texttable"/>
              <w:widowControl w:val="0"/>
              <w:tabs>
                <w:tab w:val="decimal" w:pos="259"/>
                <w:tab w:val="left" w:pos="567"/>
              </w:tabs>
              <w:spacing w:line="240" w:lineRule="auto"/>
              <w:jc w:val="center"/>
              <w:rPr>
                <w:rFonts w:ascii="Times New Roman" w:hAnsi="Times New Roman"/>
                <w:sz w:val="22"/>
                <w:lang w:val="el-GR"/>
              </w:rPr>
            </w:pPr>
            <w:r w:rsidRPr="009155EA">
              <w:rPr>
                <w:rFonts w:ascii="Times New Roman" w:hAnsi="Times New Roman"/>
                <w:sz w:val="22"/>
                <w:lang w:val="el-GR"/>
              </w:rPr>
              <w:t>13,3%</w:t>
            </w:r>
          </w:p>
        </w:tc>
        <w:tc>
          <w:tcPr>
            <w:tcW w:w="1417" w:type="dxa"/>
            <w:tcBorders>
              <w:right w:val="single" w:sz="6" w:space="0" w:color="auto"/>
            </w:tcBorders>
          </w:tcPr>
          <w:p w14:paraId="71F8C043" w14:textId="77777777" w:rsidR="004B7802" w:rsidRPr="009155EA" w:rsidRDefault="00B838C9" w:rsidP="00FB21EB">
            <w:pPr>
              <w:pStyle w:val="In-texttable"/>
              <w:widowControl w:val="0"/>
              <w:tabs>
                <w:tab w:val="decimal" w:pos="250"/>
                <w:tab w:val="left" w:pos="567"/>
              </w:tabs>
              <w:spacing w:line="240" w:lineRule="auto"/>
              <w:jc w:val="center"/>
              <w:rPr>
                <w:rFonts w:ascii="Times New Roman" w:hAnsi="Times New Roman"/>
                <w:sz w:val="22"/>
                <w:lang w:val="el-GR"/>
              </w:rPr>
            </w:pPr>
            <w:r w:rsidRPr="009155EA">
              <w:rPr>
                <w:rFonts w:ascii="Times New Roman" w:hAnsi="Times New Roman"/>
                <w:sz w:val="22"/>
                <w:lang w:val="el-GR"/>
              </w:rPr>
              <w:t>65,1%</w:t>
            </w:r>
          </w:p>
        </w:tc>
        <w:tc>
          <w:tcPr>
            <w:tcW w:w="1071" w:type="dxa"/>
            <w:tcBorders>
              <w:left w:val="single" w:sz="6" w:space="0" w:color="auto"/>
            </w:tcBorders>
          </w:tcPr>
          <w:p w14:paraId="6EF4C705"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19,1%</w:t>
            </w:r>
          </w:p>
        </w:tc>
        <w:tc>
          <w:tcPr>
            <w:tcW w:w="1197" w:type="dxa"/>
            <w:tcBorders>
              <w:right w:val="single" w:sz="6" w:space="0" w:color="auto"/>
            </w:tcBorders>
          </w:tcPr>
          <w:p w14:paraId="3F83EE3F" w14:textId="77777777" w:rsidR="004B7802" w:rsidRPr="009155EA" w:rsidRDefault="00B838C9" w:rsidP="00FB21EB">
            <w:pPr>
              <w:pStyle w:val="In-texttable"/>
              <w:widowControl w:val="0"/>
              <w:tabs>
                <w:tab w:val="decimal" w:pos="20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46,0%</w:t>
            </w:r>
          </w:p>
        </w:tc>
        <w:tc>
          <w:tcPr>
            <w:tcW w:w="1418" w:type="dxa"/>
            <w:tcBorders>
              <w:left w:val="single" w:sz="6" w:space="0" w:color="auto"/>
            </w:tcBorders>
          </w:tcPr>
          <w:p w14:paraId="4357C239" w14:textId="77777777" w:rsidR="004B7802" w:rsidRPr="009155EA" w:rsidRDefault="00B838C9" w:rsidP="00FB21EB">
            <w:pPr>
              <w:pStyle w:val="In-texttable"/>
              <w:widowControl w:val="0"/>
              <w:tabs>
                <w:tab w:val="decimal" w:pos="144"/>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29,5%</w:t>
            </w:r>
          </w:p>
        </w:tc>
        <w:tc>
          <w:tcPr>
            <w:tcW w:w="1559" w:type="dxa"/>
          </w:tcPr>
          <w:p w14:paraId="18C2EEA9" w14:textId="77777777" w:rsidR="004B7802" w:rsidRPr="009155EA" w:rsidRDefault="00B838C9" w:rsidP="00FB21EB">
            <w:pPr>
              <w:pStyle w:val="In-texttable"/>
              <w:widowControl w:val="0"/>
              <w:tabs>
                <w:tab w:val="decimal" w:pos="9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63,3%</w:t>
            </w:r>
          </w:p>
        </w:tc>
      </w:tr>
      <w:tr w:rsidR="007042F6" w14:paraId="3F77518C" w14:textId="77777777" w:rsidTr="00FB21EB">
        <w:trPr>
          <w:cantSplit/>
        </w:trPr>
        <w:tc>
          <w:tcPr>
            <w:tcW w:w="1320" w:type="dxa"/>
            <w:tcBorders>
              <w:right w:val="single" w:sz="6" w:space="0" w:color="auto"/>
            </w:tcBorders>
          </w:tcPr>
          <w:p w14:paraId="08B9934B" w14:textId="77777777" w:rsidR="004B7802" w:rsidRPr="009155EA" w:rsidRDefault="00B838C9" w:rsidP="00FB21EB">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b/>
              <w:t>12 μήνες</w:t>
            </w:r>
          </w:p>
        </w:tc>
        <w:tc>
          <w:tcPr>
            <w:tcW w:w="1142" w:type="dxa"/>
            <w:tcBorders>
              <w:left w:val="single" w:sz="6" w:space="0" w:color="auto"/>
            </w:tcBorders>
          </w:tcPr>
          <w:p w14:paraId="52544FEE" w14:textId="77777777" w:rsidR="004B7802" w:rsidRPr="009155EA" w:rsidRDefault="00B838C9" w:rsidP="00FB21EB">
            <w:pPr>
              <w:pStyle w:val="In-texttable"/>
              <w:widowControl w:val="0"/>
              <w:tabs>
                <w:tab w:val="decimal" w:pos="259"/>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417" w:type="dxa"/>
            <w:tcBorders>
              <w:right w:val="single" w:sz="6" w:space="0" w:color="auto"/>
            </w:tcBorders>
          </w:tcPr>
          <w:p w14:paraId="078B3355" w14:textId="77777777" w:rsidR="004B7802" w:rsidRPr="009155EA" w:rsidRDefault="00B838C9" w:rsidP="00FB21EB">
            <w:pPr>
              <w:pStyle w:val="In-texttable"/>
              <w:widowControl w:val="0"/>
              <w:tabs>
                <w:tab w:val="decimal" w:pos="250"/>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071" w:type="dxa"/>
            <w:tcBorders>
              <w:left w:val="single" w:sz="6" w:space="0" w:color="auto"/>
            </w:tcBorders>
          </w:tcPr>
          <w:p w14:paraId="023CFD81"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197" w:type="dxa"/>
            <w:tcBorders>
              <w:right w:val="single" w:sz="6" w:space="0" w:color="auto"/>
            </w:tcBorders>
          </w:tcPr>
          <w:p w14:paraId="78D5E51F" w14:textId="77777777" w:rsidR="004B7802" w:rsidRPr="009155EA" w:rsidRDefault="00B838C9" w:rsidP="00FB21EB">
            <w:pPr>
              <w:pStyle w:val="In-texttable"/>
              <w:widowControl w:val="0"/>
              <w:tabs>
                <w:tab w:val="decimal" w:pos="20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418" w:type="dxa"/>
            <w:tcBorders>
              <w:left w:val="single" w:sz="6" w:space="0" w:color="auto"/>
            </w:tcBorders>
          </w:tcPr>
          <w:p w14:paraId="40C3DD5C" w14:textId="77777777" w:rsidR="004B7802" w:rsidRPr="009155EA" w:rsidRDefault="00B838C9" w:rsidP="00FB21EB">
            <w:pPr>
              <w:pStyle w:val="In-texttable"/>
              <w:widowControl w:val="0"/>
              <w:tabs>
                <w:tab w:val="decimal" w:pos="144"/>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24,0%</w:t>
            </w:r>
          </w:p>
        </w:tc>
        <w:tc>
          <w:tcPr>
            <w:tcW w:w="1559" w:type="dxa"/>
          </w:tcPr>
          <w:p w14:paraId="350FF002" w14:textId="77777777" w:rsidR="004B7802" w:rsidRPr="009155EA" w:rsidRDefault="00B838C9" w:rsidP="00FB21EB">
            <w:pPr>
              <w:pStyle w:val="In-texttable"/>
              <w:widowControl w:val="0"/>
              <w:tabs>
                <w:tab w:val="decimal" w:pos="9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58,9%</w:t>
            </w:r>
          </w:p>
        </w:tc>
      </w:tr>
      <w:tr w:rsidR="007042F6" w14:paraId="3E84B2EC" w14:textId="77777777" w:rsidTr="00FB21EB">
        <w:trPr>
          <w:cantSplit/>
        </w:trPr>
        <w:tc>
          <w:tcPr>
            <w:tcW w:w="1320" w:type="dxa"/>
            <w:tcBorders>
              <w:right w:val="single" w:sz="6" w:space="0" w:color="auto"/>
            </w:tcBorders>
          </w:tcPr>
          <w:p w14:paraId="5F803303" w14:textId="77777777" w:rsidR="004B7802" w:rsidRPr="009155EA" w:rsidRDefault="00B838C9" w:rsidP="00FB21EB">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ACR 50</w:t>
            </w:r>
          </w:p>
        </w:tc>
        <w:tc>
          <w:tcPr>
            <w:tcW w:w="1142" w:type="dxa"/>
            <w:tcBorders>
              <w:left w:val="single" w:sz="6" w:space="0" w:color="auto"/>
            </w:tcBorders>
          </w:tcPr>
          <w:p w14:paraId="5431DB0C" w14:textId="77777777" w:rsidR="004B7802" w:rsidRPr="009155EA" w:rsidRDefault="004B7802" w:rsidP="00FB21EB">
            <w:pPr>
              <w:pStyle w:val="In-texttable"/>
              <w:widowControl w:val="0"/>
              <w:tabs>
                <w:tab w:val="decimal" w:pos="259"/>
                <w:tab w:val="left" w:pos="567"/>
              </w:tabs>
              <w:spacing w:line="240" w:lineRule="auto"/>
              <w:jc w:val="center"/>
              <w:rPr>
                <w:rFonts w:ascii="Times New Roman" w:hAnsi="Times New Roman"/>
                <w:sz w:val="22"/>
                <w:lang w:val="el-GR"/>
              </w:rPr>
            </w:pPr>
          </w:p>
        </w:tc>
        <w:tc>
          <w:tcPr>
            <w:tcW w:w="1417" w:type="dxa"/>
            <w:tcBorders>
              <w:right w:val="single" w:sz="6" w:space="0" w:color="auto"/>
            </w:tcBorders>
          </w:tcPr>
          <w:p w14:paraId="17AD36D9" w14:textId="77777777" w:rsidR="004B7802" w:rsidRPr="009155EA" w:rsidRDefault="004B7802" w:rsidP="00FB21EB">
            <w:pPr>
              <w:pStyle w:val="In-texttable"/>
              <w:widowControl w:val="0"/>
              <w:tabs>
                <w:tab w:val="decimal" w:pos="250"/>
                <w:tab w:val="left" w:pos="567"/>
              </w:tabs>
              <w:spacing w:line="240" w:lineRule="auto"/>
              <w:jc w:val="center"/>
              <w:rPr>
                <w:rFonts w:ascii="Times New Roman" w:hAnsi="Times New Roman"/>
                <w:sz w:val="22"/>
                <w:lang w:val="el-GR"/>
              </w:rPr>
            </w:pPr>
          </w:p>
        </w:tc>
        <w:tc>
          <w:tcPr>
            <w:tcW w:w="1071" w:type="dxa"/>
            <w:tcBorders>
              <w:left w:val="single" w:sz="6" w:space="0" w:color="auto"/>
            </w:tcBorders>
          </w:tcPr>
          <w:p w14:paraId="6B1DF45A" w14:textId="77777777" w:rsidR="004B7802" w:rsidRPr="009155EA" w:rsidRDefault="004B7802" w:rsidP="00FB21EB">
            <w:pPr>
              <w:pStyle w:val="In-texttable"/>
              <w:widowControl w:val="0"/>
              <w:tabs>
                <w:tab w:val="left" w:pos="567"/>
              </w:tabs>
              <w:spacing w:line="240" w:lineRule="auto"/>
              <w:jc w:val="center"/>
              <w:rPr>
                <w:rFonts w:ascii="Times New Roman" w:hAnsi="Times New Roman"/>
                <w:sz w:val="22"/>
                <w:lang w:val="el-GR"/>
              </w:rPr>
            </w:pPr>
          </w:p>
        </w:tc>
        <w:tc>
          <w:tcPr>
            <w:tcW w:w="1197" w:type="dxa"/>
            <w:tcBorders>
              <w:right w:val="single" w:sz="6" w:space="0" w:color="auto"/>
            </w:tcBorders>
          </w:tcPr>
          <w:p w14:paraId="77341282" w14:textId="77777777" w:rsidR="004B7802" w:rsidRPr="009155EA" w:rsidRDefault="004B7802" w:rsidP="00FB21EB">
            <w:pPr>
              <w:pStyle w:val="In-texttable"/>
              <w:widowControl w:val="0"/>
              <w:tabs>
                <w:tab w:val="decimal" w:pos="205"/>
                <w:tab w:val="left" w:pos="567"/>
              </w:tabs>
              <w:spacing w:line="240" w:lineRule="auto"/>
              <w:jc w:val="center"/>
              <w:rPr>
                <w:rFonts w:ascii="Times New Roman" w:hAnsi="Times New Roman"/>
                <w:sz w:val="22"/>
                <w:lang w:val="el-GR"/>
              </w:rPr>
            </w:pPr>
          </w:p>
        </w:tc>
        <w:tc>
          <w:tcPr>
            <w:tcW w:w="1418" w:type="dxa"/>
            <w:tcBorders>
              <w:left w:val="single" w:sz="6" w:space="0" w:color="auto"/>
            </w:tcBorders>
          </w:tcPr>
          <w:p w14:paraId="23B70222" w14:textId="77777777" w:rsidR="004B7802" w:rsidRPr="009155EA" w:rsidRDefault="004B7802" w:rsidP="00FB21EB">
            <w:pPr>
              <w:pStyle w:val="In-texttable"/>
              <w:widowControl w:val="0"/>
              <w:tabs>
                <w:tab w:val="decimal" w:pos="144"/>
                <w:tab w:val="left" w:pos="567"/>
              </w:tabs>
              <w:spacing w:line="240" w:lineRule="auto"/>
              <w:jc w:val="center"/>
              <w:rPr>
                <w:rFonts w:ascii="Times New Roman" w:hAnsi="Times New Roman"/>
                <w:sz w:val="22"/>
                <w:lang w:val="el-GR"/>
              </w:rPr>
            </w:pPr>
          </w:p>
        </w:tc>
        <w:tc>
          <w:tcPr>
            <w:tcW w:w="1559" w:type="dxa"/>
          </w:tcPr>
          <w:p w14:paraId="3ED9A466" w14:textId="77777777" w:rsidR="004B7802" w:rsidRPr="009155EA" w:rsidRDefault="004B7802" w:rsidP="00FB21EB">
            <w:pPr>
              <w:pStyle w:val="In-texttable"/>
              <w:widowControl w:val="0"/>
              <w:tabs>
                <w:tab w:val="decimal" w:pos="95"/>
                <w:tab w:val="left" w:pos="567"/>
              </w:tabs>
              <w:spacing w:line="240" w:lineRule="auto"/>
              <w:jc w:val="center"/>
              <w:rPr>
                <w:rFonts w:ascii="Times New Roman" w:hAnsi="Times New Roman"/>
                <w:sz w:val="22"/>
                <w:lang w:val="el-GR"/>
              </w:rPr>
            </w:pPr>
          </w:p>
        </w:tc>
      </w:tr>
      <w:tr w:rsidR="007042F6" w14:paraId="6CF30E3E" w14:textId="77777777" w:rsidTr="00FB21EB">
        <w:trPr>
          <w:cantSplit/>
        </w:trPr>
        <w:tc>
          <w:tcPr>
            <w:tcW w:w="1320" w:type="dxa"/>
            <w:tcBorders>
              <w:right w:val="single" w:sz="6" w:space="0" w:color="auto"/>
            </w:tcBorders>
          </w:tcPr>
          <w:p w14:paraId="03D0E7B9" w14:textId="77777777" w:rsidR="004B7802" w:rsidRPr="009155EA" w:rsidRDefault="00B838C9" w:rsidP="00FB21EB">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b/>
              <w:t>6 μήνες</w:t>
            </w:r>
          </w:p>
        </w:tc>
        <w:tc>
          <w:tcPr>
            <w:tcW w:w="1142" w:type="dxa"/>
            <w:tcBorders>
              <w:left w:val="single" w:sz="6" w:space="0" w:color="auto"/>
            </w:tcBorders>
          </w:tcPr>
          <w:p w14:paraId="00564B79" w14:textId="77777777" w:rsidR="004B7802" w:rsidRPr="009155EA" w:rsidRDefault="00B838C9" w:rsidP="00FB21EB">
            <w:pPr>
              <w:pStyle w:val="In-texttable"/>
              <w:widowControl w:val="0"/>
              <w:tabs>
                <w:tab w:val="decimal" w:pos="259"/>
                <w:tab w:val="left" w:pos="567"/>
              </w:tabs>
              <w:spacing w:line="240" w:lineRule="auto"/>
              <w:jc w:val="center"/>
              <w:rPr>
                <w:rFonts w:ascii="Times New Roman" w:hAnsi="Times New Roman"/>
                <w:sz w:val="22"/>
                <w:lang w:val="el-GR"/>
              </w:rPr>
            </w:pPr>
            <w:r w:rsidRPr="009155EA">
              <w:rPr>
                <w:rFonts w:ascii="Times New Roman" w:hAnsi="Times New Roman"/>
                <w:sz w:val="22"/>
                <w:lang w:val="el-GR"/>
              </w:rPr>
              <w:t>6,7%</w:t>
            </w:r>
          </w:p>
        </w:tc>
        <w:tc>
          <w:tcPr>
            <w:tcW w:w="1417" w:type="dxa"/>
            <w:tcBorders>
              <w:right w:val="single" w:sz="6" w:space="0" w:color="auto"/>
            </w:tcBorders>
          </w:tcPr>
          <w:p w14:paraId="099A1B54" w14:textId="77777777" w:rsidR="004B7802" w:rsidRPr="009155EA" w:rsidRDefault="00B838C9" w:rsidP="00FB21EB">
            <w:pPr>
              <w:pStyle w:val="In-texttable"/>
              <w:widowControl w:val="0"/>
              <w:tabs>
                <w:tab w:val="decimal" w:pos="250"/>
                <w:tab w:val="left" w:pos="567"/>
              </w:tabs>
              <w:spacing w:line="240" w:lineRule="auto"/>
              <w:jc w:val="center"/>
              <w:rPr>
                <w:rFonts w:ascii="Times New Roman" w:hAnsi="Times New Roman"/>
                <w:sz w:val="22"/>
                <w:lang w:val="el-GR"/>
              </w:rPr>
            </w:pPr>
            <w:r w:rsidRPr="009155EA">
              <w:rPr>
                <w:rFonts w:ascii="Times New Roman" w:hAnsi="Times New Roman"/>
                <w:sz w:val="22"/>
                <w:lang w:val="el-GR"/>
              </w:rPr>
              <w:t>52,4%</w:t>
            </w:r>
          </w:p>
        </w:tc>
        <w:tc>
          <w:tcPr>
            <w:tcW w:w="1071" w:type="dxa"/>
            <w:tcBorders>
              <w:left w:val="single" w:sz="6" w:space="0" w:color="auto"/>
            </w:tcBorders>
          </w:tcPr>
          <w:p w14:paraId="78172C19"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8,2%</w:t>
            </w:r>
          </w:p>
        </w:tc>
        <w:tc>
          <w:tcPr>
            <w:tcW w:w="1197" w:type="dxa"/>
            <w:tcBorders>
              <w:right w:val="single" w:sz="6" w:space="0" w:color="auto"/>
            </w:tcBorders>
          </w:tcPr>
          <w:p w14:paraId="2C03A758" w14:textId="77777777" w:rsidR="004B7802" w:rsidRPr="009155EA" w:rsidRDefault="00B838C9" w:rsidP="00FB21EB">
            <w:pPr>
              <w:pStyle w:val="In-texttable"/>
              <w:widowControl w:val="0"/>
              <w:tabs>
                <w:tab w:val="decimal" w:pos="20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22,1%</w:t>
            </w:r>
          </w:p>
        </w:tc>
        <w:tc>
          <w:tcPr>
            <w:tcW w:w="1418" w:type="dxa"/>
            <w:tcBorders>
              <w:left w:val="single" w:sz="6" w:space="0" w:color="auto"/>
            </w:tcBorders>
          </w:tcPr>
          <w:p w14:paraId="2337B7A8" w14:textId="77777777" w:rsidR="004B7802" w:rsidRPr="009155EA" w:rsidRDefault="00B838C9" w:rsidP="00FB21EB">
            <w:pPr>
              <w:pStyle w:val="In-texttable"/>
              <w:widowControl w:val="0"/>
              <w:tabs>
                <w:tab w:val="decimal" w:pos="144"/>
                <w:tab w:val="left" w:pos="567"/>
              </w:tabs>
              <w:spacing w:line="240" w:lineRule="auto"/>
              <w:jc w:val="center"/>
              <w:rPr>
                <w:rFonts w:ascii="Times New Roman" w:hAnsi="Times New Roman"/>
                <w:sz w:val="22"/>
                <w:lang w:val="el-GR"/>
              </w:rPr>
            </w:pPr>
            <w:r w:rsidRPr="009155EA">
              <w:rPr>
                <w:rFonts w:ascii="Times New Roman" w:hAnsi="Times New Roman"/>
                <w:sz w:val="22"/>
                <w:lang w:val="el-GR"/>
              </w:rPr>
              <w:t>9,5%</w:t>
            </w:r>
          </w:p>
        </w:tc>
        <w:tc>
          <w:tcPr>
            <w:tcW w:w="1559" w:type="dxa"/>
          </w:tcPr>
          <w:p w14:paraId="2B8D75F5" w14:textId="77777777" w:rsidR="004B7802" w:rsidRPr="009155EA" w:rsidRDefault="00B838C9" w:rsidP="00FB21EB">
            <w:pPr>
              <w:pStyle w:val="In-texttable"/>
              <w:widowControl w:val="0"/>
              <w:tabs>
                <w:tab w:val="decimal" w:pos="9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39,1%</w:t>
            </w:r>
          </w:p>
        </w:tc>
      </w:tr>
      <w:tr w:rsidR="007042F6" w14:paraId="4ACDA748" w14:textId="77777777" w:rsidTr="00FB21EB">
        <w:trPr>
          <w:cantSplit/>
        </w:trPr>
        <w:tc>
          <w:tcPr>
            <w:tcW w:w="1320" w:type="dxa"/>
            <w:tcBorders>
              <w:right w:val="single" w:sz="6" w:space="0" w:color="auto"/>
            </w:tcBorders>
          </w:tcPr>
          <w:p w14:paraId="43766359" w14:textId="77777777" w:rsidR="004B7802" w:rsidRPr="009155EA" w:rsidRDefault="00B838C9" w:rsidP="00FB21EB">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b/>
              <w:t>12 μήνες</w:t>
            </w:r>
          </w:p>
        </w:tc>
        <w:tc>
          <w:tcPr>
            <w:tcW w:w="1142" w:type="dxa"/>
            <w:tcBorders>
              <w:left w:val="single" w:sz="6" w:space="0" w:color="auto"/>
            </w:tcBorders>
          </w:tcPr>
          <w:p w14:paraId="2FCE2CDE" w14:textId="77777777" w:rsidR="004B7802" w:rsidRPr="009155EA" w:rsidRDefault="00B838C9" w:rsidP="00FB21EB">
            <w:pPr>
              <w:pStyle w:val="In-texttable"/>
              <w:widowControl w:val="0"/>
              <w:tabs>
                <w:tab w:val="decimal" w:pos="259"/>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417" w:type="dxa"/>
            <w:tcBorders>
              <w:right w:val="single" w:sz="6" w:space="0" w:color="auto"/>
            </w:tcBorders>
          </w:tcPr>
          <w:p w14:paraId="139C0AD5" w14:textId="77777777" w:rsidR="004B7802" w:rsidRPr="009155EA" w:rsidRDefault="00B838C9" w:rsidP="00FB21EB">
            <w:pPr>
              <w:pStyle w:val="In-texttable"/>
              <w:widowControl w:val="0"/>
              <w:tabs>
                <w:tab w:val="decimal" w:pos="250"/>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071" w:type="dxa"/>
            <w:tcBorders>
              <w:left w:val="single" w:sz="6" w:space="0" w:color="auto"/>
            </w:tcBorders>
          </w:tcPr>
          <w:p w14:paraId="64583A1C"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197" w:type="dxa"/>
            <w:tcBorders>
              <w:right w:val="single" w:sz="6" w:space="0" w:color="auto"/>
            </w:tcBorders>
          </w:tcPr>
          <w:p w14:paraId="27BA2EDF" w14:textId="77777777" w:rsidR="004B7802" w:rsidRPr="009155EA" w:rsidRDefault="00B838C9" w:rsidP="00FB21EB">
            <w:pPr>
              <w:pStyle w:val="In-texttable"/>
              <w:widowControl w:val="0"/>
              <w:tabs>
                <w:tab w:val="decimal" w:pos="20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418" w:type="dxa"/>
            <w:tcBorders>
              <w:left w:val="single" w:sz="6" w:space="0" w:color="auto"/>
            </w:tcBorders>
          </w:tcPr>
          <w:p w14:paraId="2CA4EDAA" w14:textId="77777777" w:rsidR="004B7802" w:rsidRPr="009155EA" w:rsidRDefault="00B838C9" w:rsidP="00FB21EB">
            <w:pPr>
              <w:pStyle w:val="In-texttable"/>
              <w:widowControl w:val="0"/>
              <w:tabs>
                <w:tab w:val="decimal" w:pos="144"/>
                <w:tab w:val="left" w:pos="567"/>
              </w:tabs>
              <w:spacing w:line="240" w:lineRule="auto"/>
              <w:jc w:val="center"/>
              <w:rPr>
                <w:rFonts w:ascii="Times New Roman" w:hAnsi="Times New Roman"/>
                <w:sz w:val="22"/>
                <w:lang w:val="el-GR"/>
              </w:rPr>
            </w:pPr>
            <w:r w:rsidRPr="009155EA">
              <w:rPr>
                <w:rFonts w:ascii="Times New Roman" w:hAnsi="Times New Roman"/>
                <w:sz w:val="22"/>
                <w:lang w:val="el-GR"/>
              </w:rPr>
              <w:t>9,5%</w:t>
            </w:r>
          </w:p>
        </w:tc>
        <w:tc>
          <w:tcPr>
            <w:tcW w:w="1559" w:type="dxa"/>
          </w:tcPr>
          <w:p w14:paraId="4E3E65A1" w14:textId="77777777" w:rsidR="004B7802" w:rsidRPr="009155EA" w:rsidRDefault="00B838C9" w:rsidP="00FB21EB">
            <w:pPr>
              <w:pStyle w:val="In-texttable"/>
              <w:widowControl w:val="0"/>
              <w:tabs>
                <w:tab w:val="decimal" w:pos="9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41,5%</w:t>
            </w:r>
          </w:p>
        </w:tc>
      </w:tr>
      <w:tr w:rsidR="007042F6" w14:paraId="1F937786" w14:textId="77777777" w:rsidTr="00FB21EB">
        <w:trPr>
          <w:cantSplit/>
        </w:trPr>
        <w:tc>
          <w:tcPr>
            <w:tcW w:w="1320" w:type="dxa"/>
            <w:tcBorders>
              <w:right w:val="single" w:sz="6" w:space="0" w:color="auto"/>
            </w:tcBorders>
          </w:tcPr>
          <w:p w14:paraId="4E974E2C" w14:textId="77777777" w:rsidR="004B7802" w:rsidRPr="009155EA" w:rsidRDefault="00B838C9" w:rsidP="00FB21EB">
            <w:pPr>
              <w:pStyle w:val="In-texttable"/>
              <w:widowControl w:val="0"/>
              <w:tabs>
                <w:tab w:val="left" w:pos="144"/>
                <w:tab w:val="left" w:pos="567"/>
              </w:tabs>
              <w:spacing w:line="240" w:lineRule="auto"/>
              <w:rPr>
                <w:rFonts w:ascii="Times New Roman" w:hAnsi="Times New Roman"/>
                <w:sz w:val="22"/>
                <w:lang w:val="el-GR"/>
              </w:rPr>
            </w:pPr>
            <w:r w:rsidRPr="00114F1E">
              <w:rPr>
                <w:noProof/>
                <w:lang w:val="en-GB"/>
              </w:rPr>
              <mc:AlternateContent>
                <mc:Choice Requires="wps">
                  <w:drawing>
                    <wp:anchor distT="0" distB="0" distL="114300" distR="114300" simplePos="0" relativeHeight="251683840" behindDoc="0" locked="0" layoutInCell="0" allowOverlap="1" wp14:anchorId="2A5544B2" wp14:editId="2439387B">
                      <wp:simplePos x="0" y="0"/>
                      <wp:positionH relativeFrom="column">
                        <wp:posOffset>-4972050</wp:posOffset>
                      </wp:positionH>
                      <wp:positionV relativeFrom="paragraph">
                        <wp:posOffset>38735</wp:posOffset>
                      </wp:positionV>
                      <wp:extent cx="3543300" cy="342900"/>
                      <wp:effectExtent l="0" t="0" r="0" b="0"/>
                      <wp:wrapNone/>
                      <wp:docPr id="11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728BBF" w14:textId="77777777" w:rsidR="00114F1E" w:rsidRDefault="00114F1E" w:rsidP="004B7802">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A5544B2" id="Text Box 197" o:spid="_x0000_s1031" type="#_x0000_t202" style="position:absolute;margin-left:-391.5pt;margin-top:3.05pt;width:279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" o:allowincell="f" stroked="f">
                      <v:textbox>
                        <w:txbxContent>
                          <w:p w14:paraId="20728BBF" w14:textId="77777777" w:rsidR="00114F1E" w:rsidRDefault="00114F1E" w:rsidP="004B7802">
                            <w:pPr>
                              <w:rPr>
                                <w:sz w:val="20"/>
                              </w:rPr>
                            </w:pPr>
                          </w:p>
                        </w:txbxContent>
                      </v:textbox>
                    </v:shape>
                  </w:pict>
                </mc:Fallback>
              </mc:AlternateContent>
            </w:r>
            <w:r w:rsidR="004B7802" w:rsidRPr="009155EA">
              <w:rPr>
                <w:rFonts w:ascii="Times New Roman" w:hAnsi="Times New Roman"/>
                <w:sz w:val="22"/>
                <w:lang w:val="el-GR"/>
              </w:rPr>
              <w:t>ACR 70</w:t>
            </w:r>
          </w:p>
        </w:tc>
        <w:tc>
          <w:tcPr>
            <w:tcW w:w="1142" w:type="dxa"/>
            <w:tcBorders>
              <w:left w:val="single" w:sz="6" w:space="0" w:color="auto"/>
            </w:tcBorders>
          </w:tcPr>
          <w:p w14:paraId="1D9EBFBC" w14:textId="77777777" w:rsidR="004B7802" w:rsidRPr="009155EA" w:rsidRDefault="004B7802" w:rsidP="00FB21EB">
            <w:pPr>
              <w:pStyle w:val="In-texttable"/>
              <w:widowControl w:val="0"/>
              <w:tabs>
                <w:tab w:val="decimal" w:pos="259"/>
                <w:tab w:val="left" w:pos="567"/>
              </w:tabs>
              <w:spacing w:line="240" w:lineRule="auto"/>
              <w:jc w:val="center"/>
              <w:rPr>
                <w:rFonts w:ascii="Times New Roman" w:hAnsi="Times New Roman"/>
                <w:sz w:val="22"/>
                <w:lang w:val="el-GR"/>
              </w:rPr>
            </w:pPr>
          </w:p>
        </w:tc>
        <w:tc>
          <w:tcPr>
            <w:tcW w:w="1417" w:type="dxa"/>
            <w:tcBorders>
              <w:right w:val="single" w:sz="6" w:space="0" w:color="auto"/>
            </w:tcBorders>
          </w:tcPr>
          <w:p w14:paraId="6E2E494A" w14:textId="77777777" w:rsidR="004B7802" w:rsidRPr="009155EA" w:rsidRDefault="004B7802" w:rsidP="00FB21EB">
            <w:pPr>
              <w:pStyle w:val="In-texttable"/>
              <w:widowControl w:val="0"/>
              <w:tabs>
                <w:tab w:val="decimal" w:pos="250"/>
                <w:tab w:val="left" w:pos="567"/>
              </w:tabs>
              <w:spacing w:line="240" w:lineRule="auto"/>
              <w:jc w:val="center"/>
              <w:rPr>
                <w:rFonts w:ascii="Times New Roman" w:hAnsi="Times New Roman"/>
                <w:sz w:val="22"/>
                <w:lang w:val="el-GR"/>
              </w:rPr>
            </w:pPr>
          </w:p>
        </w:tc>
        <w:tc>
          <w:tcPr>
            <w:tcW w:w="1071" w:type="dxa"/>
            <w:tcBorders>
              <w:left w:val="single" w:sz="6" w:space="0" w:color="auto"/>
            </w:tcBorders>
          </w:tcPr>
          <w:p w14:paraId="00BE8C5B" w14:textId="77777777" w:rsidR="004B7802" w:rsidRPr="009155EA" w:rsidRDefault="004B7802" w:rsidP="00FB21EB">
            <w:pPr>
              <w:pStyle w:val="In-texttable"/>
              <w:widowControl w:val="0"/>
              <w:tabs>
                <w:tab w:val="left" w:pos="567"/>
              </w:tabs>
              <w:spacing w:line="240" w:lineRule="auto"/>
              <w:jc w:val="center"/>
              <w:rPr>
                <w:rFonts w:ascii="Times New Roman" w:hAnsi="Times New Roman"/>
                <w:sz w:val="22"/>
                <w:lang w:val="el-GR"/>
              </w:rPr>
            </w:pPr>
          </w:p>
        </w:tc>
        <w:tc>
          <w:tcPr>
            <w:tcW w:w="1197" w:type="dxa"/>
            <w:tcBorders>
              <w:right w:val="single" w:sz="6" w:space="0" w:color="auto"/>
            </w:tcBorders>
          </w:tcPr>
          <w:p w14:paraId="291B24E6" w14:textId="77777777" w:rsidR="004B7802" w:rsidRPr="009155EA" w:rsidRDefault="004B7802" w:rsidP="00FB21EB">
            <w:pPr>
              <w:pStyle w:val="In-texttable"/>
              <w:widowControl w:val="0"/>
              <w:tabs>
                <w:tab w:val="decimal" w:pos="205"/>
                <w:tab w:val="left" w:pos="567"/>
              </w:tabs>
              <w:spacing w:line="240" w:lineRule="auto"/>
              <w:jc w:val="center"/>
              <w:rPr>
                <w:rFonts w:ascii="Times New Roman" w:hAnsi="Times New Roman"/>
                <w:sz w:val="22"/>
                <w:lang w:val="el-GR"/>
              </w:rPr>
            </w:pPr>
          </w:p>
        </w:tc>
        <w:tc>
          <w:tcPr>
            <w:tcW w:w="1418" w:type="dxa"/>
            <w:tcBorders>
              <w:left w:val="single" w:sz="6" w:space="0" w:color="auto"/>
            </w:tcBorders>
          </w:tcPr>
          <w:p w14:paraId="11635AFC" w14:textId="77777777" w:rsidR="004B7802" w:rsidRPr="009155EA" w:rsidRDefault="004B7802" w:rsidP="00FB21EB">
            <w:pPr>
              <w:pStyle w:val="In-texttable"/>
              <w:widowControl w:val="0"/>
              <w:tabs>
                <w:tab w:val="decimal" w:pos="144"/>
                <w:tab w:val="left" w:pos="567"/>
              </w:tabs>
              <w:spacing w:line="240" w:lineRule="auto"/>
              <w:jc w:val="center"/>
              <w:rPr>
                <w:rFonts w:ascii="Times New Roman" w:hAnsi="Times New Roman"/>
                <w:sz w:val="22"/>
                <w:lang w:val="el-GR"/>
              </w:rPr>
            </w:pPr>
          </w:p>
        </w:tc>
        <w:tc>
          <w:tcPr>
            <w:tcW w:w="1559" w:type="dxa"/>
          </w:tcPr>
          <w:p w14:paraId="2BA622D8" w14:textId="77777777" w:rsidR="004B7802" w:rsidRPr="009155EA" w:rsidRDefault="004B7802" w:rsidP="00FB21EB">
            <w:pPr>
              <w:pStyle w:val="In-texttable"/>
              <w:widowControl w:val="0"/>
              <w:tabs>
                <w:tab w:val="decimal" w:pos="95"/>
                <w:tab w:val="left" w:pos="567"/>
              </w:tabs>
              <w:spacing w:line="240" w:lineRule="auto"/>
              <w:jc w:val="center"/>
              <w:rPr>
                <w:rFonts w:ascii="Times New Roman" w:hAnsi="Times New Roman"/>
                <w:sz w:val="22"/>
                <w:lang w:val="el-GR"/>
              </w:rPr>
            </w:pPr>
          </w:p>
        </w:tc>
      </w:tr>
      <w:tr w:rsidR="007042F6" w14:paraId="5A3BA8E9" w14:textId="77777777" w:rsidTr="00FB21EB">
        <w:trPr>
          <w:cantSplit/>
        </w:trPr>
        <w:tc>
          <w:tcPr>
            <w:tcW w:w="1320" w:type="dxa"/>
            <w:tcBorders>
              <w:right w:val="single" w:sz="6" w:space="0" w:color="auto"/>
            </w:tcBorders>
          </w:tcPr>
          <w:p w14:paraId="775D109A" w14:textId="77777777" w:rsidR="004B7802" w:rsidRPr="009155EA" w:rsidRDefault="00B838C9" w:rsidP="00FB21EB">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b/>
            </w:r>
            <w:r w:rsidRPr="009155EA">
              <w:rPr>
                <w:rFonts w:ascii="Times New Roman" w:hAnsi="Times New Roman"/>
                <w:sz w:val="22"/>
                <w:lang w:val="el-GR"/>
              </w:rPr>
              <w:t>6 μήνες</w:t>
            </w:r>
          </w:p>
        </w:tc>
        <w:tc>
          <w:tcPr>
            <w:tcW w:w="1142" w:type="dxa"/>
            <w:tcBorders>
              <w:left w:val="single" w:sz="6" w:space="0" w:color="auto"/>
            </w:tcBorders>
          </w:tcPr>
          <w:p w14:paraId="4852DFFD" w14:textId="77777777" w:rsidR="004B7802" w:rsidRPr="009155EA" w:rsidRDefault="00B838C9" w:rsidP="00FB21EB">
            <w:pPr>
              <w:pStyle w:val="In-texttable"/>
              <w:widowControl w:val="0"/>
              <w:tabs>
                <w:tab w:val="decimal" w:pos="259"/>
                <w:tab w:val="left" w:pos="567"/>
              </w:tabs>
              <w:spacing w:line="240" w:lineRule="auto"/>
              <w:jc w:val="center"/>
              <w:rPr>
                <w:rFonts w:ascii="Times New Roman" w:hAnsi="Times New Roman"/>
                <w:sz w:val="22"/>
                <w:lang w:val="el-GR"/>
              </w:rPr>
            </w:pPr>
            <w:r w:rsidRPr="009155EA">
              <w:rPr>
                <w:rFonts w:ascii="Times New Roman" w:hAnsi="Times New Roman"/>
                <w:sz w:val="22"/>
                <w:lang w:val="el-GR"/>
              </w:rPr>
              <w:t>3,3%</w:t>
            </w:r>
          </w:p>
        </w:tc>
        <w:tc>
          <w:tcPr>
            <w:tcW w:w="1417" w:type="dxa"/>
            <w:tcBorders>
              <w:right w:val="single" w:sz="6" w:space="0" w:color="auto"/>
            </w:tcBorders>
          </w:tcPr>
          <w:p w14:paraId="2E67CEB1" w14:textId="77777777" w:rsidR="004B7802" w:rsidRPr="009155EA" w:rsidRDefault="00B838C9" w:rsidP="00FB21EB">
            <w:pPr>
              <w:pStyle w:val="In-texttable"/>
              <w:widowControl w:val="0"/>
              <w:tabs>
                <w:tab w:val="decimal" w:pos="250"/>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23,8%</w:t>
            </w:r>
          </w:p>
        </w:tc>
        <w:tc>
          <w:tcPr>
            <w:tcW w:w="1071" w:type="dxa"/>
            <w:tcBorders>
              <w:left w:val="single" w:sz="6" w:space="0" w:color="auto"/>
            </w:tcBorders>
          </w:tcPr>
          <w:p w14:paraId="5F7137B6"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1,8%</w:t>
            </w:r>
          </w:p>
        </w:tc>
        <w:tc>
          <w:tcPr>
            <w:tcW w:w="1197" w:type="dxa"/>
            <w:tcBorders>
              <w:right w:val="single" w:sz="6" w:space="0" w:color="auto"/>
            </w:tcBorders>
          </w:tcPr>
          <w:p w14:paraId="15733209" w14:textId="77777777" w:rsidR="004B7802" w:rsidRPr="009155EA" w:rsidRDefault="00B838C9" w:rsidP="00FB21EB">
            <w:pPr>
              <w:pStyle w:val="In-texttable"/>
              <w:widowControl w:val="0"/>
              <w:tabs>
                <w:tab w:val="decimal" w:pos="20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12,4%</w:t>
            </w:r>
          </w:p>
        </w:tc>
        <w:tc>
          <w:tcPr>
            <w:tcW w:w="1418" w:type="dxa"/>
            <w:tcBorders>
              <w:left w:val="single" w:sz="6" w:space="0" w:color="auto"/>
            </w:tcBorders>
          </w:tcPr>
          <w:p w14:paraId="7F5352D7" w14:textId="77777777" w:rsidR="004B7802" w:rsidRPr="009155EA" w:rsidRDefault="00B838C9" w:rsidP="00FB21EB">
            <w:pPr>
              <w:pStyle w:val="In-texttable"/>
              <w:widowControl w:val="0"/>
              <w:tabs>
                <w:tab w:val="decimal" w:pos="144"/>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2,5%</w:t>
            </w:r>
          </w:p>
        </w:tc>
        <w:tc>
          <w:tcPr>
            <w:tcW w:w="1559" w:type="dxa"/>
          </w:tcPr>
          <w:p w14:paraId="3A9DFE90" w14:textId="77777777" w:rsidR="004B7802" w:rsidRPr="009155EA" w:rsidRDefault="00B838C9" w:rsidP="00FB21EB">
            <w:pPr>
              <w:pStyle w:val="In-texttable"/>
              <w:widowControl w:val="0"/>
              <w:tabs>
                <w:tab w:val="decimal" w:pos="9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20,8%</w:t>
            </w:r>
          </w:p>
        </w:tc>
      </w:tr>
      <w:tr w:rsidR="007042F6" w14:paraId="21B85348" w14:textId="77777777" w:rsidTr="00FB21EB">
        <w:trPr>
          <w:cantSplit/>
        </w:trPr>
        <w:tc>
          <w:tcPr>
            <w:tcW w:w="1320" w:type="dxa"/>
            <w:tcBorders>
              <w:bottom w:val="single" w:sz="6" w:space="0" w:color="auto"/>
              <w:right w:val="single" w:sz="6" w:space="0" w:color="auto"/>
            </w:tcBorders>
          </w:tcPr>
          <w:p w14:paraId="3DCBE13D" w14:textId="77777777" w:rsidR="004B7802" w:rsidRPr="009155EA" w:rsidRDefault="00B838C9" w:rsidP="00FB21EB">
            <w:pPr>
              <w:pStyle w:val="In-texttable"/>
              <w:widowControl w:val="0"/>
              <w:tabs>
                <w:tab w:val="left" w:pos="144"/>
                <w:tab w:val="left" w:pos="567"/>
              </w:tabs>
              <w:spacing w:line="240" w:lineRule="auto"/>
              <w:rPr>
                <w:rFonts w:ascii="Times New Roman" w:hAnsi="Times New Roman"/>
                <w:sz w:val="22"/>
                <w:lang w:val="el-GR"/>
              </w:rPr>
            </w:pPr>
            <w:r w:rsidRPr="009155EA">
              <w:rPr>
                <w:rFonts w:ascii="Times New Roman" w:hAnsi="Times New Roman"/>
                <w:sz w:val="22"/>
                <w:lang w:val="el-GR"/>
              </w:rPr>
              <w:tab/>
              <w:t>12 μήνες</w:t>
            </w:r>
          </w:p>
        </w:tc>
        <w:tc>
          <w:tcPr>
            <w:tcW w:w="1142" w:type="dxa"/>
            <w:tcBorders>
              <w:left w:val="single" w:sz="6" w:space="0" w:color="auto"/>
              <w:bottom w:val="single" w:sz="6" w:space="0" w:color="auto"/>
            </w:tcBorders>
          </w:tcPr>
          <w:p w14:paraId="518CBEE5" w14:textId="77777777" w:rsidR="004B7802" w:rsidRPr="009155EA" w:rsidRDefault="00B838C9" w:rsidP="00FB21EB">
            <w:pPr>
              <w:pStyle w:val="In-texttable"/>
              <w:widowControl w:val="0"/>
              <w:tabs>
                <w:tab w:val="decimal" w:pos="259"/>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417" w:type="dxa"/>
            <w:tcBorders>
              <w:bottom w:val="single" w:sz="6" w:space="0" w:color="auto"/>
              <w:right w:val="single" w:sz="6" w:space="0" w:color="auto"/>
            </w:tcBorders>
          </w:tcPr>
          <w:p w14:paraId="1F8439F3" w14:textId="77777777" w:rsidR="004B7802" w:rsidRPr="009155EA" w:rsidRDefault="00B838C9" w:rsidP="00FB21EB">
            <w:pPr>
              <w:pStyle w:val="In-texttable"/>
              <w:widowControl w:val="0"/>
              <w:tabs>
                <w:tab w:val="decimal" w:pos="250"/>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071" w:type="dxa"/>
            <w:tcBorders>
              <w:left w:val="single" w:sz="6" w:space="0" w:color="auto"/>
              <w:bottom w:val="single" w:sz="6" w:space="0" w:color="auto"/>
            </w:tcBorders>
          </w:tcPr>
          <w:p w14:paraId="2EAFE231" w14:textId="77777777" w:rsidR="004B7802" w:rsidRPr="009155EA" w:rsidRDefault="00B838C9" w:rsidP="00FB21EB">
            <w:pPr>
              <w:pStyle w:val="In-texttable"/>
              <w:widowControl w:val="0"/>
              <w:tabs>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197" w:type="dxa"/>
            <w:tcBorders>
              <w:bottom w:val="single" w:sz="6" w:space="0" w:color="auto"/>
              <w:right w:val="single" w:sz="6" w:space="0" w:color="auto"/>
            </w:tcBorders>
          </w:tcPr>
          <w:p w14:paraId="2C852D25" w14:textId="77777777" w:rsidR="004B7802" w:rsidRPr="009155EA" w:rsidRDefault="00B838C9" w:rsidP="00FB21EB">
            <w:pPr>
              <w:pStyle w:val="In-texttable"/>
              <w:widowControl w:val="0"/>
              <w:tabs>
                <w:tab w:val="decimal" w:pos="20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NA</w:t>
            </w:r>
          </w:p>
        </w:tc>
        <w:tc>
          <w:tcPr>
            <w:tcW w:w="1418" w:type="dxa"/>
            <w:tcBorders>
              <w:left w:val="single" w:sz="6" w:space="0" w:color="auto"/>
              <w:bottom w:val="single" w:sz="6" w:space="0" w:color="auto"/>
            </w:tcBorders>
          </w:tcPr>
          <w:p w14:paraId="0C21B8E4" w14:textId="77777777" w:rsidR="004B7802" w:rsidRPr="009155EA" w:rsidRDefault="00B838C9" w:rsidP="00FB21EB">
            <w:pPr>
              <w:pStyle w:val="In-texttable"/>
              <w:widowControl w:val="0"/>
              <w:tabs>
                <w:tab w:val="decimal" w:pos="144"/>
                <w:tab w:val="left" w:pos="567"/>
              </w:tabs>
              <w:spacing w:line="240" w:lineRule="auto"/>
              <w:jc w:val="center"/>
              <w:rPr>
                <w:rFonts w:ascii="Times New Roman" w:hAnsi="Times New Roman"/>
                <w:sz w:val="22"/>
                <w:lang w:val="el-GR"/>
              </w:rPr>
            </w:pPr>
            <w:r w:rsidRPr="009155EA">
              <w:rPr>
                <w:rFonts w:ascii="Times New Roman" w:hAnsi="Times New Roman"/>
                <w:sz w:val="22"/>
                <w:lang w:val="el-GR"/>
              </w:rPr>
              <w:t>4,5%</w:t>
            </w:r>
          </w:p>
        </w:tc>
        <w:tc>
          <w:tcPr>
            <w:tcW w:w="1559" w:type="dxa"/>
            <w:tcBorders>
              <w:bottom w:val="single" w:sz="6" w:space="0" w:color="auto"/>
            </w:tcBorders>
          </w:tcPr>
          <w:p w14:paraId="04BEAB25" w14:textId="77777777" w:rsidR="004B7802" w:rsidRPr="009155EA" w:rsidRDefault="00B838C9" w:rsidP="00FB21EB">
            <w:pPr>
              <w:pStyle w:val="In-texttable"/>
              <w:widowControl w:val="0"/>
              <w:tabs>
                <w:tab w:val="decimal" w:pos="95"/>
                <w:tab w:val="left" w:pos="567"/>
              </w:tabs>
              <w:spacing w:line="240" w:lineRule="auto"/>
              <w:jc w:val="center"/>
              <w:rPr>
                <w:rFonts w:ascii="Times New Roman" w:hAnsi="Times New Roman"/>
                <w:sz w:val="22"/>
                <w:lang w:val="el-GR"/>
              </w:rPr>
            </w:pPr>
            <w:r w:rsidRPr="009155EA">
              <w:rPr>
                <w:rFonts w:ascii="Times New Roman" w:hAnsi="Times New Roman"/>
                <w:sz w:val="22"/>
                <w:lang w:val="el-GR"/>
              </w:rPr>
              <w:t>23,2%</w:t>
            </w:r>
          </w:p>
        </w:tc>
      </w:tr>
      <w:tr w:rsidR="007042F6" w14:paraId="520A1E97" w14:textId="77777777" w:rsidTr="00FB21EB">
        <w:trPr>
          <w:cantSplit/>
        </w:trPr>
        <w:tc>
          <w:tcPr>
            <w:tcW w:w="9124" w:type="dxa"/>
            <w:gridSpan w:val="7"/>
          </w:tcPr>
          <w:p w14:paraId="375FA468" w14:textId="77777777" w:rsidR="004B7802" w:rsidRPr="009155EA" w:rsidRDefault="00B838C9" w:rsidP="00FB21EB">
            <w:pPr>
              <w:pStyle w:val="In-textfootnote"/>
              <w:keepNext w:val="0"/>
              <w:widowControl w:val="0"/>
              <w:tabs>
                <w:tab w:val="clear" w:pos="142"/>
                <w:tab w:val="left" w:pos="-98"/>
                <w:tab w:val="left" w:pos="44"/>
              </w:tabs>
              <w:spacing w:before="0" w:line="240" w:lineRule="auto"/>
              <w:ind w:left="44" w:firstLine="0"/>
              <w:rPr>
                <w:rFonts w:ascii="Times New Roman" w:hAnsi="Times New Roman"/>
                <w:sz w:val="22"/>
                <w:lang w:val="el-GR"/>
              </w:rPr>
            </w:pPr>
            <w:r w:rsidRPr="009155EA">
              <w:rPr>
                <w:rFonts w:ascii="Times New Roman" w:hAnsi="Times New Roman"/>
                <w:sz w:val="22"/>
                <w:vertAlign w:val="superscript"/>
                <w:lang w:val="el-GR"/>
              </w:rPr>
              <w:t>α</w:t>
            </w:r>
            <w:r w:rsidRPr="009155EA">
              <w:rPr>
                <w:rFonts w:ascii="Times New Roman" w:hAnsi="Times New Roman"/>
                <w:sz w:val="22"/>
                <w:lang w:val="el-GR"/>
              </w:rPr>
              <w:t xml:space="preserve"> Μελέτη RA</w:t>
            </w:r>
            <w:r w:rsidRPr="009155EA">
              <w:rPr>
                <w:rFonts w:ascii="Times New Roman" w:hAnsi="Times New Roman"/>
                <w:lang w:val="el-GR"/>
              </w:rPr>
              <w:t xml:space="preserve"> </w:t>
            </w:r>
            <w:r w:rsidRPr="009155EA">
              <w:rPr>
                <w:rFonts w:ascii="Times New Roman" w:hAnsi="Times New Roman"/>
                <w:sz w:val="22"/>
                <w:lang w:val="el-GR"/>
              </w:rPr>
              <w:t>Ι στις 24 εβδομάδες, μελέτη RA</w:t>
            </w:r>
            <w:r w:rsidRPr="009155EA">
              <w:rPr>
                <w:rFonts w:ascii="Times New Roman" w:hAnsi="Times New Roman"/>
                <w:lang w:val="el-GR"/>
              </w:rPr>
              <w:t xml:space="preserve"> </w:t>
            </w:r>
            <w:r w:rsidRPr="009155EA">
              <w:rPr>
                <w:rFonts w:ascii="Times New Roman" w:hAnsi="Times New Roman"/>
                <w:sz w:val="22"/>
                <w:lang w:val="el-GR"/>
              </w:rPr>
              <w:t>ΙΙ στις 26 εβδομάδες και μελέτη RA</w:t>
            </w:r>
            <w:r w:rsidRPr="009155EA">
              <w:rPr>
                <w:rFonts w:ascii="Times New Roman" w:hAnsi="Times New Roman"/>
                <w:lang w:val="el-GR"/>
              </w:rPr>
              <w:t xml:space="preserve"> </w:t>
            </w:r>
            <w:r w:rsidRPr="009155EA">
              <w:rPr>
                <w:rFonts w:ascii="Times New Roman" w:hAnsi="Times New Roman"/>
                <w:sz w:val="22"/>
                <w:lang w:val="el-GR"/>
              </w:rPr>
              <w:t>ΙΙΙ στις 24 και 52 εβδομάδες</w:t>
            </w:r>
          </w:p>
          <w:p w14:paraId="6B330CE9" w14:textId="77777777" w:rsidR="004B7802" w:rsidRPr="009155EA" w:rsidRDefault="00B838C9" w:rsidP="00FB21EB">
            <w:pPr>
              <w:pStyle w:val="In-textfootnote"/>
              <w:keepNext w:val="0"/>
              <w:widowControl w:val="0"/>
              <w:tabs>
                <w:tab w:val="clear" w:pos="142"/>
                <w:tab w:val="left" w:pos="469"/>
              </w:tabs>
              <w:spacing w:before="0" w:line="240" w:lineRule="auto"/>
              <w:ind w:left="469" w:hanging="425"/>
              <w:rPr>
                <w:rFonts w:ascii="Times New Roman" w:hAnsi="Times New Roman"/>
                <w:sz w:val="22"/>
                <w:lang w:val="el-GR"/>
              </w:rPr>
            </w:pPr>
            <w:r w:rsidRPr="009155EA">
              <w:rPr>
                <w:rFonts w:ascii="Times New Roman" w:hAnsi="Times New Roman"/>
                <w:sz w:val="22"/>
                <w:vertAlign w:val="superscript"/>
                <w:lang w:val="el-GR"/>
              </w:rPr>
              <w:t>β</w:t>
            </w:r>
            <w:r w:rsidRPr="009155EA">
              <w:rPr>
                <w:rFonts w:ascii="Times New Roman" w:hAnsi="Times New Roman"/>
                <w:sz w:val="22"/>
                <w:lang w:val="el-GR"/>
              </w:rPr>
              <w:t xml:space="preserve"> 40 mg Humira χορηγούμενο ανά δεύτερη εβδομάδα </w:t>
            </w:r>
          </w:p>
          <w:p w14:paraId="20832C66" w14:textId="77777777" w:rsidR="004B7802" w:rsidRPr="009155EA" w:rsidRDefault="00B838C9" w:rsidP="00FB21EB">
            <w:pPr>
              <w:pStyle w:val="In-textfootnote"/>
              <w:keepNext w:val="0"/>
              <w:widowControl w:val="0"/>
              <w:tabs>
                <w:tab w:val="clear" w:pos="142"/>
                <w:tab w:val="left" w:pos="469"/>
              </w:tabs>
              <w:spacing w:before="0" w:line="240" w:lineRule="auto"/>
              <w:ind w:left="469" w:hanging="425"/>
              <w:rPr>
                <w:rFonts w:ascii="Times New Roman" w:hAnsi="Times New Roman"/>
                <w:sz w:val="22"/>
                <w:lang w:val="el-GR"/>
              </w:rPr>
            </w:pPr>
            <w:r w:rsidRPr="009155EA">
              <w:rPr>
                <w:rFonts w:ascii="Times New Roman" w:hAnsi="Times New Roman"/>
                <w:sz w:val="22"/>
                <w:vertAlign w:val="superscript"/>
                <w:lang w:val="el-GR"/>
              </w:rPr>
              <w:t>γ</w:t>
            </w:r>
            <w:r w:rsidRPr="009155EA">
              <w:rPr>
                <w:rFonts w:ascii="Times New Roman" w:hAnsi="Times New Roman"/>
                <w:sz w:val="22"/>
                <w:lang w:val="el-GR"/>
              </w:rPr>
              <w:t xml:space="preserve"> MTX = μεθοτρεξάτη</w:t>
            </w:r>
          </w:p>
          <w:p w14:paraId="634B124E" w14:textId="77777777" w:rsidR="004B7802" w:rsidRPr="009155EA" w:rsidRDefault="00B838C9" w:rsidP="00FB21EB">
            <w:pPr>
              <w:pStyle w:val="In-textfootnote"/>
              <w:keepNext w:val="0"/>
              <w:widowControl w:val="0"/>
              <w:tabs>
                <w:tab w:val="left" w:pos="469"/>
              </w:tabs>
              <w:spacing w:before="0" w:line="240" w:lineRule="auto"/>
              <w:ind w:left="144" w:hanging="100"/>
              <w:rPr>
                <w:rFonts w:ascii="Times New Roman" w:hAnsi="Times New Roman"/>
                <w:sz w:val="22"/>
                <w:lang w:val="el-GR"/>
              </w:rPr>
            </w:pPr>
            <w:r w:rsidRPr="009155EA">
              <w:rPr>
                <w:rFonts w:ascii="Times New Roman" w:hAnsi="Times New Roman"/>
                <w:sz w:val="22"/>
                <w:lang w:val="el-GR"/>
              </w:rPr>
              <w:t xml:space="preserve">** p &lt; 0,01, Humira </w:t>
            </w:r>
            <w:r w:rsidRPr="009155EA">
              <w:rPr>
                <w:rFonts w:ascii="Times New Roman" w:hAnsi="Times New Roman"/>
                <w:i/>
                <w:iCs/>
                <w:sz w:val="22"/>
                <w:lang w:val="el-GR"/>
              </w:rPr>
              <w:t>έναντι</w:t>
            </w:r>
            <w:r w:rsidRPr="009155EA">
              <w:rPr>
                <w:rFonts w:ascii="Times New Roman" w:hAnsi="Times New Roman"/>
                <w:sz w:val="22"/>
                <w:lang w:val="el-GR"/>
              </w:rPr>
              <w:t xml:space="preserve"> εικονικού φαρμάκου </w:t>
            </w:r>
          </w:p>
        </w:tc>
      </w:tr>
    </w:tbl>
    <w:p w14:paraId="6944620A" w14:textId="77777777" w:rsidR="004B7802" w:rsidRPr="009155EA" w:rsidRDefault="004B7802" w:rsidP="004B7802">
      <w:pPr>
        <w:widowControl w:val="0"/>
        <w:spacing w:line="240" w:lineRule="auto"/>
        <w:rPr>
          <w:lang w:val="el-GR"/>
        </w:rPr>
      </w:pPr>
    </w:p>
    <w:p w14:paraId="7F721C01" w14:textId="77777777" w:rsidR="004B7802" w:rsidRPr="009155EA" w:rsidRDefault="00B838C9" w:rsidP="004B7802">
      <w:pPr>
        <w:widowControl w:val="0"/>
        <w:spacing w:line="240" w:lineRule="auto"/>
        <w:rPr>
          <w:lang w:val="el-GR"/>
        </w:rPr>
      </w:pPr>
      <w:r w:rsidRPr="009155EA">
        <w:rPr>
          <w:lang w:val="el-GR"/>
        </w:rPr>
        <w:t>Στις μελέτες RA I-IV, όλα τα μεμονωμένα στοιχεία των ανταποκρίσεων σύμφωνα με το ACR (αριθμός επώδυνων και διογκωμένων αρθρώσεων, αξιολόγηση της δραστηριότητας της νόσου και του άλγους από τον ιατρό και τον ασθενή, τιμές δείκτη ανικανότητας (HAQ) και επίπεδα CRP (mg/dl)) βελτιώθηκαν στις 24 ή 26 εβδομάδες έναντι του εικονικού φαρμάκου. Στη μελέτη RA ΙΙΙ, οι βελτιώσεις αυτές διατηρήθηκαν καθ’ όλη τη διάρκεια των 52 εβδομάδων.</w:t>
      </w:r>
    </w:p>
    <w:p w14:paraId="57A954AA" w14:textId="77777777" w:rsidR="004B7802" w:rsidRPr="009155EA" w:rsidRDefault="004B7802" w:rsidP="004B7802">
      <w:pPr>
        <w:widowControl w:val="0"/>
        <w:spacing w:line="240" w:lineRule="auto"/>
        <w:rPr>
          <w:lang w:val="el-GR"/>
        </w:rPr>
      </w:pPr>
    </w:p>
    <w:p w14:paraId="1621D2CE" w14:textId="77777777" w:rsidR="004B7802" w:rsidRPr="009155EA" w:rsidRDefault="00B838C9" w:rsidP="004B7802">
      <w:pPr>
        <w:widowControl w:val="0"/>
        <w:spacing w:line="240" w:lineRule="auto"/>
        <w:rPr>
          <w:lang w:val="el-GR"/>
        </w:rPr>
      </w:pPr>
      <w:r w:rsidRPr="009155EA">
        <w:rPr>
          <w:lang w:val="el-GR"/>
        </w:rPr>
        <w:t>Στην ανοιχτή μελέτη επέκτασης για τη μελέτη RA ΙΙΙ, οι περισσότεροι ασθενείς που είχαν ACR ανταπόκριση διατήρησαν την ανταπόκριση όταν παρακολουθήθηκαν μέχρι και 10 χρόνια. Από 207 ασθενείς οι οποίοι τυχαιοποιήθηκαν σε Humira 40 mg κάθε δεύτερη εβδομάδα, 114 ασθενείς συνέχισαν τη θεραπεία με Humira 40 mg κάθε δεύτερη εβδομάδα για 5 χρόνια. Μεταξύ αυτών, 86 ασθενείς (75,4%) είχαν ανταποκρίσεις ACR 20, 72 ασθενείς (63,2%) είχαν ανταποκρίσεις ACR 50 και 41 ασθενείς (36%) είχαν ανταποκρίσεις ACR 70. Από 207 ασθ</w:t>
      </w:r>
      <w:r w:rsidRPr="009155EA">
        <w:rPr>
          <w:lang w:val="el-GR"/>
        </w:rPr>
        <w:t>ενείς, 81 ασθενείς συνέχισαν τη θεραπεία με Humira 40 mg κάθε δεύτερη εβδομάδα για 10 χρόνια. Μεταξύ αυτών, 64 ασθενείς (79,0%) είχαν ανταποκρίσεις ACR 20, 56 ασθενείς (69,1%) είχαν ανταποκρίσεις ACR 50 και 43 ασθενείς (53,1%) είχαν ανταποκρίσεις ACR 70.</w:t>
      </w:r>
    </w:p>
    <w:p w14:paraId="2AA0E288" w14:textId="77777777" w:rsidR="004B7802" w:rsidRPr="009155EA" w:rsidRDefault="004B7802" w:rsidP="004B7802">
      <w:pPr>
        <w:widowControl w:val="0"/>
        <w:spacing w:line="240" w:lineRule="auto"/>
        <w:rPr>
          <w:lang w:val="el-GR"/>
        </w:rPr>
      </w:pPr>
    </w:p>
    <w:p w14:paraId="791F4FFF" w14:textId="77777777" w:rsidR="004B7802" w:rsidRPr="009155EA" w:rsidRDefault="00B838C9" w:rsidP="004B7802">
      <w:pPr>
        <w:widowControl w:val="0"/>
        <w:spacing w:line="240" w:lineRule="auto"/>
        <w:rPr>
          <w:lang w:val="el-GR"/>
        </w:rPr>
      </w:pPr>
      <w:r w:rsidRPr="009155EA">
        <w:rPr>
          <w:lang w:val="el-GR"/>
        </w:rPr>
        <w:t>Στη μελέτη RA IV, η ACR 20 ανταπόκριση των ασθενών που έλαβαν Humira μαζί με τη συνήθη θεραπεία, ήταν στατιστικά σημαντικά καλύτερη συγκριτικά με τους ασθενείς που έλαβαν εικονικό φάρμακο μαζί με τη συνήθη θεραπεία (p &lt; 0,001).</w:t>
      </w:r>
    </w:p>
    <w:p w14:paraId="414CEC9D" w14:textId="77777777" w:rsidR="004B7802" w:rsidRPr="009155EA" w:rsidRDefault="004B7802" w:rsidP="004B7802">
      <w:pPr>
        <w:widowControl w:val="0"/>
        <w:spacing w:line="240" w:lineRule="auto"/>
        <w:rPr>
          <w:lang w:val="el-GR"/>
        </w:rPr>
      </w:pPr>
    </w:p>
    <w:p w14:paraId="3F1E09FE" w14:textId="77777777" w:rsidR="004B7802" w:rsidRPr="009155EA" w:rsidRDefault="00B838C9" w:rsidP="004B7802">
      <w:pPr>
        <w:widowControl w:val="0"/>
        <w:spacing w:line="240" w:lineRule="auto"/>
        <w:rPr>
          <w:lang w:val="el-GR"/>
        </w:rPr>
      </w:pPr>
      <w:r w:rsidRPr="009155EA">
        <w:rPr>
          <w:lang w:val="el-GR"/>
        </w:rPr>
        <w:t xml:space="preserve">Στις μελέτες RA Ι-ΙV, οι ασθενείς που έλαβαν Humira πέτυχαν στατιστικά σημαντικές ACR 20 και 50 ανταποκρίσεις συγκριτικά με τους ασθενείς που έλαβαν εικονικό φάρμακο για μια περίοδο μιας έως δύο εβδομάδων μετά την έναρξη της θεραπείας. </w:t>
      </w:r>
    </w:p>
    <w:p w14:paraId="7E722FA2" w14:textId="77777777" w:rsidR="004B7802" w:rsidRPr="009155EA" w:rsidRDefault="004B7802" w:rsidP="004B7802">
      <w:pPr>
        <w:widowControl w:val="0"/>
        <w:spacing w:line="240" w:lineRule="auto"/>
        <w:rPr>
          <w:lang w:val="el-GR"/>
        </w:rPr>
      </w:pPr>
    </w:p>
    <w:p w14:paraId="7D9A5C4C" w14:textId="77777777" w:rsidR="004B7802" w:rsidRPr="009155EA" w:rsidRDefault="00B838C9" w:rsidP="004B7802">
      <w:pPr>
        <w:widowControl w:val="0"/>
        <w:spacing w:line="240" w:lineRule="auto"/>
        <w:rPr>
          <w:lang w:val="el-GR"/>
        </w:rPr>
      </w:pPr>
      <w:r w:rsidRPr="009155EA">
        <w:rPr>
          <w:lang w:val="el-GR"/>
        </w:rPr>
        <w:t xml:space="preserve">Στη μελέτη RA V σε ασθενείς με πρώιμη ρευματοειδή αρθρίτιδα στους οποίους δεν είχε χορηγηθεί ποτέ μεθοτρεξάτη, η θεραπεία συνδυασμού με Humira και μεθοτρεξάτη οδήγησε σε γρηγορότερες και σημαντικά μεγαλύτερες ACR ανταποκρίσεις από τη μονοθεραπεία με μεθοτρεξάτη στην Εβδομάδα 52 και οι ανταποκρίσεις διατηρήθηκαν στην Εβδομάδα 104 (βλέπε Πίνακα </w:t>
      </w:r>
      <w:r w:rsidR="00927938" w:rsidRPr="009155EA">
        <w:rPr>
          <w:lang w:val="el-GR"/>
        </w:rPr>
        <w:t>6</w:t>
      </w:r>
      <w:r w:rsidRPr="009155EA">
        <w:rPr>
          <w:lang w:val="el-GR"/>
        </w:rPr>
        <w:t>).</w:t>
      </w:r>
    </w:p>
    <w:p w14:paraId="25D3D8F4" w14:textId="77777777" w:rsidR="004B7802" w:rsidRPr="009155EA" w:rsidRDefault="004B7802" w:rsidP="004B7802">
      <w:pPr>
        <w:widowControl w:val="0"/>
        <w:spacing w:line="240" w:lineRule="auto"/>
        <w:rPr>
          <w:lang w:val="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0"/>
        <w:gridCol w:w="1150"/>
        <w:gridCol w:w="1320"/>
        <w:gridCol w:w="1576"/>
        <w:gridCol w:w="1100"/>
        <w:gridCol w:w="1173"/>
        <w:gridCol w:w="1210"/>
        <w:gridCol w:w="12"/>
      </w:tblGrid>
      <w:tr w:rsidR="007042F6" w14:paraId="05CCD287" w14:textId="77777777" w:rsidTr="00FB21EB">
        <w:trPr>
          <w:cantSplit/>
          <w:jc w:val="center"/>
        </w:trPr>
        <w:tc>
          <w:tcPr>
            <w:tcW w:w="9401" w:type="dxa"/>
            <w:gridSpan w:val="8"/>
            <w:tcBorders>
              <w:top w:val="nil"/>
              <w:left w:val="nil"/>
              <w:bottom w:val="nil"/>
              <w:right w:val="nil"/>
            </w:tcBorders>
            <w:vAlign w:val="center"/>
          </w:tcPr>
          <w:p w14:paraId="4B36E088" w14:textId="77777777" w:rsidR="004B7802" w:rsidRPr="00340172" w:rsidRDefault="00B838C9" w:rsidP="00FB21EB">
            <w:pPr>
              <w:pStyle w:val="BodyText"/>
              <w:widowControl w:val="0"/>
              <w:tabs>
                <w:tab w:val="left" w:pos="3600"/>
                <w:tab w:val="center" w:pos="5760"/>
              </w:tabs>
              <w:spacing w:line="240" w:lineRule="auto"/>
              <w:jc w:val="center"/>
              <w:rPr>
                <w:iCs/>
                <w:lang w:val="el-GR"/>
              </w:rPr>
            </w:pPr>
            <w:r w:rsidRPr="00340172">
              <w:rPr>
                <w:b/>
                <w:iCs/>
                <w:lang w:val="el-GR"/>
              </w:rPr>
              <w:t xml:space="preserve">Πίνακας </w:t>
            </w:r>
            <w:r w:rsidR="00927938" w:rsidRPr="00340172">
              <w:rPr>
                <w:b/>
                <w:iCs/>
                <w:lang w:val="el-GR"/>
              </w:rPr>
              <w:t>6</w:t>
            </w:r>
          </w:p>
          <w:p w14:paraId="13509DB9" w14:textId="77777777" w:rsidR="004B7802" w:rsidRPr="00340172" w:rsidRDefault="00B838C9" w:rsidP="00FB21EB">
            <w:pPr>
              <w:pStyle w:val="BodyText"/>
              <w:widowControl w:val="0"/>
              <w:tabs>
                <w:tab w:val="left" w:pos="3600"/>
                <w:tab w:val="center" w:pos="5760"/>
              </w:tabs>
              <w:spacing w:line="240" w:lineRule="auto"/>
              <w:jc w:val="center"/>
              <w:rPr>
                <w:iCs/>
                <w:lang w:val="el-GR"/>
              </w:rPr>
            </w:pPr>
            <w:r w:rsidRPr="00340172">
              <w:rPr>
                <w:b/>
                <w:iCs/>
                <w:lang w:val="el-GR"/>
              </w:rPr>
              <w:t>ACR Ανταποκρίσεις στη Μελέτη RA V</w:t>
            </w:r>
          </w:p>
          <w:p w14:paraId="16BF6D4B" w14:textId="77777777" w:rsidR="004B7802" w:rsidRPr="00340172" w:rsidRDefault="00B838C9" w:rsidP="00FB21EB">
            <w:pPr>
              <w:pStyle w:val="BodyText"/>
              <w:widowControl w:val="0"/>
              <w:tabs>
                <w:tab w:val="left" w:pos="3600"/>
                <w:tab w:val="center" w:pos="5760"/>
              </w:tabs>
              <w:spacing w:line="240" w:lineRule="auto"/>
              <w:jc w:val="center"/>
              <w:rPr>
                <w:bCs/>
                <w:caps/>
                <w:lang w:val="el-GR"/>
              </w:rPr>
            </w:pPr>
            <w:r w:rsidRPr="00340172">
              <w:rPr>
                <w:b/>
                <w:bCs/>
                <w:lang w:val="el-GR"/>
              </w:rPr>
              <w:t>(ποσοστό ασθενών</w:t>
            </w:r>
            <w:r w:rsidRPr="00340172">
              <w:rPr>
                <w:b/>
                <w:bCs/>
                <w:caps/>
                <w:lang w:val="el-GR"/>
              </w:rPr>
              <w:t>)</w:t>
            </w:r>
          </w:p>
          <w:p w14:paraId="48D09ABB" w14:textId="77777777" w:rsidR="004B7802" w:rsidRPr="00340172" w:rsidRDefault="004B7802" w:rsidP="00FB21EB">
            <w:pPr>
              <w:pStyle w:val="BodyText"/>
              <w:widowControl w:val="0"/>
              <w:tabs>
                <w:tab w:val="left" w:pos="3600"/>
                <w:tab w:val="center" w:pos="5760"/>
              </w:tabs>
              <w:spacing w:line="240" w:lineRule="auto"/>
              <w:jc w:val="center"/>
              <w:rPr>
                <w:b/>
                <w:bCs/>
                <w:lang w:val="el-GR"/>
              </w:rPr>
            </w:pPr>
          </w:p>
        </w:tc>
      </w:tr>
      <w:tr w:rsidR="007042F6" w14:paraId="1CDE2438" w14:textId="77777777" w:rsidTr="00FB21EB">
        <w:trPr>
          <w:gridAfter w:val="1"/>
          <w:wAfter w:w="12" w:type="dxa"/>
          <w:cantSplit/>
          <w:jc w:val="center"/>
        </w:trPr>
        <w:tc>
          <w:tcPr>
            <w:tcW w:w="1860" w:type="dxa"/>
            <w:vAlign w:val="center"/>
          </w:tcPr>
          <w:p w14:paraId="1DB52950" w14:textId="77777777" w:rsidR="004B7802" w:rsidRPr="009155EA" w:rsidRDefault="00B838C9" w:rsidP="00FB21EB">
            <w:pPr>
              <w:widowControl w:val="0"/>
              <w:spacing w:line="240" w:lineRule="auto"/>
              <w:rPr>
                <w:b/>
                <w:bCs/>
                <w:lang w:val="el-GR"/>
              </w:rPr>
            </w:pPr>
            <w:r w:rsidRPr="009155EA">
              <w:rPr>
                <w:b/>
                <w:bCs/>
                <w:lang w:val="el-GR"/>
              </w:rPr>
              <w:t>Ανταπόκριση</w:t>
            </w:r>
          </w:p>
        </w:tc>
        <w:tc>
          <w:tcPr>
            <w:tcW w:w="1150" w:type="dxa"/>
            <w:vAlign w:val="center"/>
          </w:tcPr>
          <w:p w14:paraId="49FE923E" w14:textId="77777777" w:rsidR="004B7802" w:rsidRPr="009155EA" w:rsidRDefault="00B838C9" w:rsidP="00FB21EB">
            <w:pPr>
              <w:widowControl w:val="0"/>
              <w:spacing w:line="240" w:lineRule="auto"/>
              <w:jc w:val="center"/>
              <w:rPr>
                <w:b/>
                <w:bCs/>
                <w:lang w:val="el-GR"/>
              </w:rPr>
            </w:pPr>
            <w:r w:rsidRPr="009155EA">
              <w:rPr>
                <w:b/>
                <w:bCs/>
                <w:lang w:val="el-GR"/>
              </w:rPr>
              <w:t>MTX</w:t>
            </w:r>
          </w:p>
          <w:p w14:paraId="463D267F" w14:textId="77777777" w:rsidR="004B7802" w:rsidRPr="00340172" w:rsidRDefault="00B838C9" w:rsidP="00FB21EB">
            <w:pPr>
              <w:pStyle w:val="EndnoteText"/>
              <w:widowControl w:val="0"/>
              <w:jc w:val="center"/>
              <w:rPr>
                <w:b/>
                <w:bCs/>
                <w:sz w:val="22"/>
                <w:lang w:val="el-GR"/>
              </w:rPr>
            </w:pPr>
            <w:r w:rsidRPr="00340172">
              <w:rPr>
                <w:b/>
                <w:bCs/>
                <w:sz w:val="22"/>
                <w:lang w:val="el-GR"/>
              </w:rPr>
              <w:t>n=257</w:t>
            </w:r>
          </w:p>
        </w:tc>
        <w:tc>
          <w:tcPr>
            <w:tcW w:w="1320" w:type="dxa"/>
            <w:vAlign w:val="center"/>
          </w:tcPr>
          <w:p w14:paraId="32FAA50A" w14:textId="77777777" w:rsidR="004B7802" w:rsidRPr="009155EA" w:rsidRDefault="00B838C9" w:rsidP="00FB21EB">
            <w:pPr>
              <w:widowControl w:val="0"/>
              <w:spacing w:line="240" w:lineRule="auto"/>
              <w:jc w:val="center"/>
              <w:rPr>
                <w:b/>
                <w:bCs/>
                <w:lang w:val="el-GR"/>
              </w:rPr>
            </w:pPr>
            <w:r w:rsidRPr="009155EA">
              <w:rPr>
                <w:b/>
                <w:bCs/>
                <w:lang w:val="el-GR"/>
              </w:rPr>
              <w:t>Humira</w:t>
            </w:r>
          </w:p>
          <w:p w14:paraId="549A2E5F" w14:textId="77777777" w:rsidR="004B7802" w:rsidRPr="009155EA" w:rsidRDefault="00B838C9" w:rsidP="00FB21EB">
            <w:pPr>
              <w:widowControl w:val="0"/>
              <w:spacing w:line="240" w:lineRule="auto"/>
              <w:jc w:val="center"/>
              <w:rPr>
                <w:b/>
                <w:bCs/>
                <w:lang w:val="el-GR"/>
              </w:rPr>
            </w:pPr>
            <w:r w:rsidRPr="009155EA">
              <w:rPr>
                <w:b/>
                <w:bCs/>
                <w:lang w:val="el-GR"/>
              </w:rPr>
              <w:t>n=274</w:t>
            </w:r>
          </w:p>
        </w:tc>
        <w:tc>
          <w:tcPr>
            <w:tcW w:w="1576" w:type="dxa"/>
            <w:vAlign w:val="center"/>
          </w:tcPr>
          <w:p w14:paraId="39F1E620" w14:textId="77777777" w:rsidR="004B7802" w:rsidRPr="009155EA" w:rsidRDefault="00B838C9" w:rsidP="00FB21EB">
            <w:pPr>
              <w:widowControl w:val="0"/>
              <w:spacing w:line="240" w:lineRule="auto"/>
              <w:jc w:val="center"/>
              <w:rPr>
                <w:b/>
                <w:bCs/>
                <w:lang w:val="el-GR"/>
              </w:rPr>
            </w:pPr>
            <w:r w:rsidRPr="009155EA">
              <w:rPr>
                <w:b/>
                <w:bCs/>
                <w:lang w:val="el-GR"/>
              </w:rPr>
              <w:t>Humira/MTX</w:t>
            </w:r>
          </w:p>
          <w:p w14:paraId="10163DE2" w14:textId="77777777" w:rsidR="004B7802" w:rsidRPr="009155EA" w:rsidRDefault="00B838C9" w:rsidP="00FB21EB">
            <w:pPr>
              <w:widowControl w:val="0"/>
              <w:spacing w:line="240" w:lineRule="auto"/>
              <w:jc w:val="center"/>
              <w:rPr>
                <w:b/>
                <w:bCs/>
                <w:lang w:val="el-GR"/>
              </w:rPr>
            </w:pPr>
            <w:r w:rsidRPr="009155EA">
              <w:rPr>
                <w:b/>
                <w:bCs/>
                <w:lang w:val="el-GR"/>
              </w:rPr>
              <w:t>n=268</w:t>
            </w:r>
          </w:p>
        </w:tc>
        <w:tc>
          <w:tcPr>
            <w:tcW w:w="1100" w:type="dxa"/>
            <w:vAlign w:val="center"/>
          </w:tcPr>
          <w:p w14:paraId="4050BBED" w14:textId="77777777" w:rsidR="004B7802" w:rsidRPr="00340172" w:rsidRDefault="00B838C9" w:rsidP="00FB21EB">
            <w:pPr>
              <w:pStyle w:val="EndnoteText"/>
              <w:widowControl w:val="0"/>
              <w:jc w:val="center"/>
              <w:rPr>
                <w:b/>
                <w:bCs/>
                <w:sz w:val="22"/>
                <w:lang w:val="el-GR"/>
              </w:rPr>
            </w:pPr>
            <w:r w:rsidRPr="00340172">
              <w:rPr>
                <w:b/>
                <w:bCs/>
                <w:sz w:val="22"/>
                <w:lang w:val="el-GR"/>
              </w:rPr>
              <w:t>p-value</w:t>
            </w:r>
            <w:r w:rsidRPr="00340172">
              <w:rPr>
                <w:b/>
                <w:bCs/>
                <w:sz w:val="22"/>
                <w:vertAlign w:val="superscript"/>
                <w:lang w:val="el-GR"/>
              </w:rPr>
              <w:t>α</w:t>
            </w:r>
          </w:p>
        </w:tc>
        <w:tc>
          <w:tcPr>
            <w:tcW w:w="1173" w:type="dxa"/>
            <w:vAlign w:val="center"/>
          </w:tcPr>
          <w:p w14:paraId="74464F1B" w14:textId="77777777" w:rsidR="004B7802" w:rsidRPr="009155EA" w:rsidRDefault="00B838C9" w:rsidP="00FB21EB">
            <w:pPr>
              <w:widowControl w:val="0"/>
              <w:spacing w:line="240" w:lineRule="auto"/>
              <w:jc w:val="center"/>
              <w:rPr>
                <w:b/>
                <w:bCs/>
                <w:lang w:val="el-GR"/>
              </w:rPr>
            </w:pPr>
            <w:r w:rsidRPr="009155EA">
              <w:rPr>
                <w:b/>
                <w:bCs/>
                <w:lang w:val="el-GR"/>
              </w:rPr>
              <w:t>p-value</w:t>
            </w:r>
            <w:r w:rsidRPr="009155EA">
              <w:rPr>
                <w:b/>
                <w:bCs/>
                <w:vertAlign w:val="superscript"/>
                <w:lang w:val="el-GR"/>
              </w:rPr>
              <w:t>β</w:t>
            </w:r>
          </w:p>
        </w:tc>
        <w:tc>
          <w:tcPr>
            <w:tcW w:w="1210" w:type="dxa"/>
            <w:vAlign w:val="center"/>
          </w:tcPr>
          <w:p w14:paraId="4855C11C" w14:textId="77777777" w:rsidR="004B7802" w:rsidRPr="009155EA" w:rsidRDefault="00B838C9" w:rsidP="00FB21EB">
            <w:pPr>
              <w:widowControl w:val="0"/>
              <w:spacing w:line="240" w:lineRule="auto"/>
              <w:jc w:val="center"/>
              <w:rPr>
                <w:lang w:val="el-GR"/>
              </w:rPr>
            </w:pPr>
            <w:r w:rsidRPr="009155EA">
              <w:rPr>
                <w:b/>
                <w:bCs/>
                <w:lang w:val="el-GR"/>
              </w:rPr>
              <w:t>p-value</w:t>
            </w:r>
            <w:r w:rsidRPr="009155EA">
              <w:rPr>
                <w:b/>
                <w:bCs/>
                <w:vertAlign w:val="superscript"/>
                <w:lang w:val="el-GR"/>
              </w:rPr>
              <w:t>γ</w:t>
            </w:r>
          </w:p>
        </w:tc>
      </w:tr>
      <w:tr w:rsidR="007042F6" w14:paraId="102EA441" w14:textId="77777777" w:rsidTr="00FB21EB">
        <w:trPr>
          <w:gridAfter w:val="1"/>
          <w:wAfter w:w="12" w:type="dxa"/>
          <w:cantSplit/>
          <w:jc w:val="center"/>
        </w:trPr>
        <w:tc>
          <w:tcPr>
            <w:tcW w:w="1860" w:type="dxa"/>
          </w:tcPr>
          <w:p w14:paraId="1120320B" w14:textId="77777777" w:rsidR="004B7802" w:rsidRPr="009155EA" w:rsidRDefault="00B838C9" w:rsidP="00FB21EB">
            <w:pPr>
              <w:widowControl w:val="0"/>
              <w:spacing w:line="240" w:lineRule="auto"/>
              <w:rPr>
                <w:lang w:val="el-GR"/>
              </w:rPr>
            </w:pPr>
            <w:r w:rsidRPr="009155EA">
              <w:rPr>
                <w:lang w:val="el-GR"/>
              </w:rPr>
              <w:t>ACR 20</w:t>
            </w:r>
          </w:p>
        </w:tc>
        <w:tc>
          <w:tcPr>
            <w:tcW w:w="1150" w:type="dxa"/>
          </w:tcPr>
          <w:p w14:paraId="1B2C7E3B" w14:textId="77777777" w:rsidR="004B7802" w:rsidRPr="009155EA" w:rsidRDefault="004B7802" w:rsidP="00FB21EB">
            <w:pPr>
              <w:widowControl w:val="0"/>
              <w:spacing w:line="240" w:lineRule="auto"/>
              <w:jc w:val="center"/>
              <w:rPr>
                <w:lang w:val="el-GR"/>
              </w:rPr>
            </w:pPr>
          </w:p>
        </w:tc>
        <w:tc>
          <w:tcPr>
            <w:tcW w:w="1320" w:type="dxa"/>
          </w:tcPr>
          <w:p w14:paraId="14F353AF" w14:textId="77777777" w:rsidR="004B7802" w:rsidRPr="009155EA" w:rsidRDefault="004B7802" w:rsidP="00FB21EB">
            <w:pPr>
              <w:widowControl w:val="0"/>
              <w:spacing w:line="240" w:lineRule="auto"/>
              <w:jc w:val="center"/>
              <w:rPr>
                <w:lang w:val="el-GR"/>
              </w:rPr>
            </w:pPr>
          </w:p>
        </w:tc>
        <w:tc>
          <w:tcPr>
            <w:tcW w:w="1576" w:type="dxa"/>
          </w:tcPr>
          <w:p w14:paraId="55DE2788" w14:textId="77777777" w:rsidR="004B7802" w:rsidRPr="009155EA" w:rsidRDefault="004B7802" w:rsidP="00FB21EB">
            <w:pPr>
              <w:widowControl w:val="0"/>
              <w:spacing w:line="240" w:lineRule="auto"/>
              <w:jc w:val="center"/>
              <w:rPr>
                <w:lang w:val="el-GR"/>
              </w:rPr>
            </w:pPr>
          </w:p>
        </w:tc>
        <w:tc>
          <w:tcPr>
            <w:tcW w:w="1100" w:type="dxa"/>
          </w:tcPr>
          <w:p w14:paraId="469F66C5" w14:textId="77777777" w:rsidR="004B7802" w:rsidRPr="009155EA" w:rsidRDefault="004B7802" w:rsidP="00FB21EB">
            <w:pPr>
              <w:widowControl w:val="0"/>
              <w:spacing w:line="240" w:lineRule="auto"/>
              <w:jc w:val="center"/>
              <w:rPr>
                <w:lang w:val="el-GR"/>
              </w:rPr>
            </w:pPr>
          </w:p>
        </w:tc>
        <w:tc>
          <w:tcPr>
            <w:tcW w:w="1173" w:type="dxa"/>
          </w:tcPr>
          <w:p w14:paraId="6C366FA7" w14:textId="77777777" w:rsidR="004B7802" w:rsidRPr="009155EA" w:rsidRDefault="004B7802" w:rsidP="00FB21EB">
            <w:pPr>
              <w:widowControl w:val="0"/>
              <w:spacing w:line="240" w:lineRule="auto"/>
              <w:jc w:val="center"/>
              <w:rPr>
                <w:lang w:val="el-GR"/>
              </w:rPr>
            </w:pPr>
          </w:p>
        </w:tc>
        <w:tc>
          <w:tcPr>
            <w:tcW w:w="1210" w:type="dxa"/>
          </w:tcPr>
          <w:p w14:paraId="7F663C92" w14:textId="77777777" w:rsidR="004B7802" w:rsidRPr="009155EA" w:rsidRDefault="004B7802" w:rsidP="00FB21EB">
            <w:pPr>
              <w:widowControl w:val="0"/>
              <w:spacing w:line="240" w:lineRule="auto"/>
              <w:jc w:val="center"/>
              <w:rPr>
                <w:lang w:val="el-GR"/>
              </w:rPr>
            </w:pPr>
          </w:p>
        </w:tc>
      </w:tr>
      <w:tr w:rsidR="007042F6" w14:paraId="19A3FD9A" w14:textId="77777777" w:rsidTr="00FB21EB">
        <w:trPr>
          <w:gridAfter w:val="1"/>
          <w:wAfter w:w="12" w:type="dxa"/>
          <w:cantSplit/>
          <w:jc w:val="center"/>
        </w:trPr>
        <w:tc>
          <w:tcPr>
            <w:tcW w:w="1860" w:type="dxa"/>
          </w:tcPr>
          <w:p w14:paraId="686004CA" w14:textId="77777777" w:rsidR="004B7802" w:rsidRPr="009155EA" w:rsidRDefault="00B838C9" w:rsidP="00FB21EB">
            <w:pPr>
              <w:widowControl w:val="0"/>
              <w:tabs>
                <w:tab w:val="left" w:pos="286"/>
              </w:tabs>
              <w:spacing w:line="240" w:lineRule="auto"/>
              <w:rPr>
                <w:lang w:val="el-GR"/>
              </w:rPr>
            </w:pPr>
            <w:r w:rsidRPr="009155EA">
              <w:rPr>
                <w:lang w:val="el-GR"/>
              </w:rPr>
              <w:tab/>
              <w:t>Εβδομάδα 52</w:t>
            </w:r>
          </w:p>
        </w:tc>
        <w:tc>
          <w:tcPr>
            <w:tcW w:w="1150" w:type="dxa"/>
          </w:tcPr>
          <w:p w14:paraId="46A4958B" w14:textId="77777777" w:rsidR="004B7802" w:rsidRPr="009155EA" w:rsidRDefault="00B838C9" w:rsidP="00FB21EB">
            <w:pPr>
              <w:widowControl w:val="0"/>
              <w:spacing w:line="240" w:lineRule="auto"/>
              <w:jc w:val="center"/>
              <w:rPr>
                <w:lang w:val="el-GR"/>
              </w:rPr>
            </w:pPr>
            <w:r w:rsidRPr="009155EA">
              <w:rPr>
                <w:lang w:val="el-GR"/>
              </w:rPr>
              <w:t>62,6%</w:t>
            </w:r>
          </w:p>
        </w:tc>
        <w:tc>
          <w:tcPr>
            <w:tcW w:w="1320" w:type="dxa"/>
          </w:tcPr>
          <w:p w14:paraId="3309DF5F" w14:textId="77777777" w:rsidR="004B7802" w:rsidRPr="009155EA" w:rsidRDefault="00B838C9" w:rsidP="00FB21EB">
            <w:pPr>
              <w:widowControl w:val="0"/>
              <w:spacing w:line="240" w:lineRule="auto"/>
              <w:jc w:val="center"/>
              <w:rPr>
                <w:lang w:val="el-GR"/>
              </w:rPr>
            </w:pPr>
            <w:r w:rsidRPr="009155EA">
              <w:rPr>
                <w:lang w:val="el-GR"/>
              </w:rPr>
              <w:t>54,4%</w:t>
            </w:r>
          </w:p>
        </w:tc>
        <w:tc>
          <w:tcPr>
            <w:tcW w:w="1576" w:type="dxa"/>
          </w:tcPr>
          <w:p w14:paraId="1CCB0C3E" w14:textId="77777777" w:rsidR="004B7802" w:rsidRPr="009155EA" w:rsidRDefault="00B838C9" w:rsidP="00FB21EB">
            <w:pPr>
              <w:widowControl w:val="0"/>
              <w:spacing w:line="240" w:lineRule="auto"/>
              <w:jc w:val="center"/>
              <w:rPr>
                <w:lang w:val="el-GR"/>
              </w:rPr>
            </w:pPr>
            <w:r w:rsidRPr="009155EA">
              <w:rPr>
                <w:lang w:val="el-GR"/>
              </w:rPr>
              <w:t>72,8%</w:t>
            </w:r>
          </w:p>
        </w:tc>
        <w:tc>
          <w:tcPr>
            <w:tcW w:w="1100" w:type="dxa"/>
          </w:tcPr>
          <w:p w14:paraId="34A15A00" w14:textId="77777777" w:rsidR="004B7802" w:rsidRPr="009155EA" w:rsidRDefault="00B838C9" w:rsidP="00FB21EB">
            <w:pPr>
              <w:widowControl w:val="0"/>
              <w:spacing w:line="240" w:lineRule="auto"/>
              <w:jc w:val="center"/>
              <w:rPr>
                <w:lang w:val="el-GR"/>
              </w:rPr>
            </w:pPr>
            <w:r w:rsidRPr="009155EA">
              <w:rPr>
                <w:lang w:val="el-GR"/>
              </w:rPr>
              <w:t>0,013</w:t>
            </w:r>
          </w:p>
        </w:tc>
        <w:tc>
          <w:tcPr>
            <w:tcW w:w="1173" w:type="dxa"/>
          </w:tcPr>
          <w:p w14:paraId="2D0683AC" w14:textId="77777777" w:rsidR="004B7802" w:rsidRPr="009155EA" w:rsidRDefault="00B838C9" w:rsidP="00FB21EB">
            <w:pPr>
              <w:widowControl w:val="0"/>
              <w:spacing w:line="240" w:lineRule="auto"/>
              <w:jc w:val="center"/>
              <w:rPr>
                <w:lang w:val="el-GR"/>
              </w:rPr>
            </w:pPr>
            <w:r w:rsidRPr="009155EA">
              <w:rPr>
                <w:lang w:val="el-GR"/>
              </w:rPr>
              <w:t>&lt; 0,001</w:t>
            </w:r>
          </w:p>
        </w:tc>
        <w:tc>
          <w:tcPr>
            <w:tcW w:w="1210" w:type="dxa"/>
          </w:tcPr>
          <w:p w14:paraId="6DF636DF" w14:textId="77777777" w:rsidR="004B7802" w:rsidRPr="009155EA" w:rsidRDefault="00B838C9" w:rsidP="00FB21EB">
            <w:pPr>
              <w:widowControl w:val="0"/>
              <w:spacing w:line="240" w:lineRule="auto"/>
              <w:jc w:val="center"/>
              <w:rPr>
                <w:lang w:val="el-GR"/>
              </w:rPr>
            </w:pPr>
            <w:r w:rsidRPr="009155EA">
              <w:rPr>
                <w:lang w:val="el-GR"/>
              </w:rPr>
              <w:t>0,043</w:t>
            </w:r>
          </w:p>
        </w:tc>
      </w:tr>
      <w:tr w:rsidR="007042F6" w14:paraId="01241F1E" w14:textId="77777777" w:rsidTr="00FB21EB">
        <w:trPr>
          <w:gridAfter w:val="1"/>
          <w:wAfter w:w="12" w:type="dxa"/>
          <w:cantSplit/>
          <w:jc w:val="center"/>
        </w:trPr>
        <w:tc>
          <w:tcPr>
            <w:tcW w:w="1860" w:type="dxa"/>
          </w:tcPr>
          <w:p w14:paraId="4344C8B3" w14:textId="77777777" w:rsidR="004B7802" w:rsidRPr="009155EA" w:rsidRDefault="00B838C9" w:rsidP="00FB21EB">
            <w:pPr>
              <w:widowControl w:val="0"/>
              <w:tabs>
                <w:tab w:val="left" w:pos="286"/>
              </w:tabs>
              <w:spacing w:line="240" w:lineRule="auto"/>
              <w:rPr>
                <w:lang w:val="el-GR"/>
              </w:rPr>
            </w:pPr>
            <w:r w:rsidRPr="009155EA">
              <w:rPr>
                <w:lang w:val="el-GR"/>
              </w:rPr>
              <w:tab/>
              <w:t>Εβδομάδα 104</w:t>
            </w:r>
          </w:p>
        </w:tc>
        <w:tc>
          <w:tcPr>
            <w:tcW w:w="1150" w:type="dxa"/>
          </w:tcPr>
          <w:p w14:paraId="40D44701" w14:textId="77777777" w:rsidR="004B7802" w:rsidRPr="009155EA" w:rsidRDefault="00B838C9" w:rsidP="00FB21EB">
            <w:pPr>
              <w:widowControl w:val="0"/>
              <w:spacing w:line="240" w:lineRule="auto"/>
              <w:jc w:val="center"/>
              <w:rPr>
                <w:lang w:val="el-GR"/>
              </w:rPr>
            </w:pPr>
            <w:r w:rsidRPr="009155EA">
              <w:rPr>
                <w:lang w:val="el-GR"/>
              </w:rPr>
              <w:t>56,0%</w:t>
            </w:r>
          </w:p>
        </w:tc>
        <w:tc>
          <w:tcPr>
            <w:tcW w:w="1320" w:type="dxa"/>
          </w:tcPr>
          <w:p w14:paraId="2AB4D23F" w14:textId="77777777" w:rsidR="004B7802" w:rsidRPr="009155EA" w:rsidRDefault="00B838C9" w:rsidP="00FB21EB">
            <w:pPr>
              <w:widowControl w:val="0"/>
              <w:spacing w:line="240" w:lineRule="auto"/>
              <w:jc w:val="center"/>
              <w:rPr>
                <w:lang w:val="el-GR"/>
              </w:rPr>
            </w:pPr>
            <w:r w:rsidRPr="009155EA">
              <w:rPr>
                <w:lang w:val="el-GR"/>
              </w:rPr>
              <w:t>49,3%</w:t>
            </w:r>
          </w:p>
        </w:tc>
        <w:tc>
          <w:tcPr>
            <w:tcW w:w="1576" w:type="dxa"/>
          </w:tcPr>
          <w:p w14:paraId="75F28F67" w14:textId="77777777" w:rsidR="004B7802" w:rsidRPr="009155EA" w:rsidRDefault="00B838C9" w:rsidP="00FB21EB">
            <w:pPr>
              <w:widowControl w:val="0"/>
              <w:spacing w:line="240" w:lineRule="auto"/>
              <w:jc w:val="center"/>
              <w:rPr>
                <w:lang w:val="el-GR"/>
              </w:rPr>
            </w:pPr>
            <w:r w:rsidRPr="009155EA">
              <w:rPr>
                <w:lang w:val="el-GR"/>
              </w:rPr>
              <w:t>69,4%</w:t>
            </w:r>
          </w:p>
        </w:tc>
        <w:tc>
          <w:tcPr>
            <w:tcW w:w="1100" w:type="dxa"/>
          </w:tcPr>
          <w:p w14:paraId="75745E6C" w14:textId="77777777" w:rsidR="004B7802" w:rsidRPr="009155EA" w:rsidRDefault="00B838C9" w:rsidP="00FB21EB">
            <w:pPr>
              <w:widowControl w:val="0"/>
              <w:spacing w:line="240" w:lineRule="auto"/>
              <w:jc w:val="center"/>
              <w:rPr>
                <w:lang w:val="el-GR"/>
              </w:rPr>
            </w:pPr>
            <w:r w:rsidRPr="009155EA">
              <w:rPr>
                <w:lang w:val="el-GR"/>
              </w:rPr>
              <w:t>0,002</w:t>
            </w:r>
          </w:p>
        </w:tc>
        <w:tc>
          <w:tcPr>
            <w:tcW w:w="1173" w:type="dxa"/>
          </w:tcPr>
          <w:p w14:paraId="0C5746C1" w14:textId="77777777" w:rsidR="004B7802" w:rsidRPr="009155EA" w:rsidRDefault="00B838C9" w:rsidP="00FB21EB">
            <w:pPr>
              <w:widowControl w:val="0"/>
              <w:spacing w:line="240" w:lineRule="auto"/>
              <w:jc w:val="center"/>
              <w:rPr>
                <w:lang w:val="el-GR"/>
              </w:rPr>
            </w:pPr>
            <w:r w:rsidRPr="009155EA">
              <w:rPr>
                <w:lang w:val="el-GR"/>
              </w:rPr>
              <w:t>&lt; 0,001</w:t>
            </w:r>
          </w:p>
        </w:tc>
        <w:tc>
          <w:tcPr>
            <w:tcW w:w="1210" w:type="dxa"/>
          </w:tcPr>
          <w:p w14:paraId="0B4214C9" w14:textId="77777777" w:rsidR="004B7802" w:rsidRPr="009155EA" w:rsidRDefault="00B838C9" w:rsidP="00FB21EB">
            <w:pPr>
              <w:widowControl w:val="0"/>
              <w:spacing w:line="240" w:lineRule="auto"/>
              <w:jc w:val="center"/>
              <w:rPr>
                <w:lang w:val="el-GR"/>
              </w:rPr>
            </w:pPr>
            <w:r w:rsidRPr="009155EA">
              <w:rPr>
                <w:lang w:val="el-GR"/>
              </w:rPr>
              <w:t>0,140</w:t>
            </w:r>
          </w:p>
        </w:tc>
      </w:tr>
      <w:tr w:rsidR="007042F6" w14:paraId="02B849BC" w14:textId="77777777" w:rsidTr="00FB21EB">
        <w:trPr>
          <w:gridAfter w:val="1"/>
          <w:wAfter w:w="12" w:type="dxa"/>
          <w:cantSplit/>
          <w:jc w:val="center"/>
        </w:trPr>
        <w:tc>
          <w:tcPr>
            <w:tcW w:w="1860" w:type="dxa"/>
          </w:tcPr>
          <w:p w14:paraId="61CA68EF" w14:textId="77777777" w:rsidR="004B7802" w:rsidRPr="009155EA" w:rsidRDefault="00B838C9" w:rsidP="00FB21EB">
            <w:pPr>
              <w:widowControl w:val="0"/>
              <w:tabs>
                <w:tab w:val="left" w:pos="286"/>
              </w:tabs>
              <w:spacing w:line="240" w:lineRule="auto"/>
              <w:rPr>
                <w:lang w:val="el-GR"/>
              </w:rPr>
            </w:pPr>
            <w:r w:rsidRPr="009155EA">
              <w:rPr>
                <w:lang w:val="el-GR"/>
              </w:rPr>
              <w:t>ACR 50</w:t>
            </w:r>
          </w:p>
        </w:tc>
        <w:tc>
          <w:tcPr>
            <w:tcW w:w="1150" w:type="dxa"/>
          </w:tcPr>
          <w:p w14:paraId="2D288B04" w14:textId="77777777" w:rsidR="004B7802" w:rsidRPr="009155EA" w:rsidRDefault="004B7802" w:rsidP="00FB21EB">
            <w:pPr>
              <w:widowControl w:val="0"/>
              <w:spacing w:line="240" w:lineRule="auto"/>
              <w:jc w:val="center"/>
              <w:rPr>
                <w:lang w:val="el-GR"/>
              </w:rPr>
            </w:pPr>
          </w:p>
        </w:tc>
        <w:tc>
          <w:tcPr>
            <w:tcW w:w="1320" w:type="dxa"/>
          </w:tcPr>
          <w:p w14:paraId="0769F6DE" w14:textId="77777777" w:rsidR="004B7802" w:rsidRPr="009155EA" w:rsidRDefault="004B7802" w:rsidP="00FB21EB">
            <w:pPr>
              <w:widowControl w:val="0"/>
              <w:spacing w:line="240" w:lineRule="auto"/>
              <w:jc w:val="center"/>
              <w:rPr>
                <w:lang w:val="el-GR"/>
              </w:rPr>
            </w:pPr>
          </w:p>
        </w:tc>
        <w:tc>
          <w:tcPr>
            <w:tcW w:w="1576" w:type="dxa"/>
          </w:tcPr>
          <w:p w14:paraId="07305108" w14:textId="77777777" w:rsidR="004B7802" w:rsidRPr="009155EA" w:rsidRDefault="004B7802" w:rsidP="00FB21EB">
            <w:pPr>
              <w:widowControl w:val="0"/>
              <w:spacing w:line="240" w:lineRule="auto"/>
              <w:jc w:val="center"/>
              <w:rPr>
                <w:lang w:val="el-GR"/>
              </w:rPr>
            </w:pPr>
          </w:p>
        </w:tc>
        <w:tc>
          <w:tcPr>
            <w:tcW w:w="1100" w:type="dxa"/>
          </w:tcPr>
          <w:p w14:paraId="63A16417" w14:textId="77777777" w:rsidR="004B7802" w:rsidRPr="009155EA" w:rsidRDefault="004B7802" w:rsidP="00FB21EB">
            <w:pPr>
              <w:widowControl w:val="0"/>
              <w:spacing w:line="240" w:lineRule="auto"/>
              <w:jc w:val="center"/>
              <w:rPr>
                <w:lang w:val="el-GR"/>
              </w:rPr>
            </w:pPr>
          </w:p>
        </w:tc>
        <w:tc>
          <w:tcPr>
            <w:tcW w:w="1173" w:type="dxa"/>
          </w:tcPr>
          <w:p w14:paraId="4189AB6F" w14:textId="77777777" w:rsidR="004B7802" w:rsidRPr="009155EA" w:rsidRDefault="004B7802" w:rsidP="00FB21EB">
            <w:pPr>
              <w:widowControl w:val="0"/>
              <w:spacing w:line="240" w:lineRule="auto"/>
              <w:jc w:val="center"/>
              <w:rPr>
                <w:lang w:val="el-GR"/>
              </w:rPr>
            </w:pPr>
          </w:p>
        </w:tc>
        <w:tc>
          <w:tcPr>
            <w:tcW w:w="1210" w:type="dxa"/>
          </w:tcPr>
          <w:p w14:paraId="59829C70" w14:textId="77777777" w:rsidR="004B7802" w:rsidRPr="009155EA" w:rsidRDefault="004B7802" w:rsidP="00FB21EB">
            <w:pPr>
              <w:widowControl w:val="0"/>
              <w:spacing w:line="240" w:lineRule="auto"/>
              <w:jc w:val="center"/>
              <w:rPr>
                <w:lang w:val="el-GR"/>
              </w:rPr>
            </w:pPr>
          </w:p>
        </w:tc>
      </w:tr>
      <w:tr w:rsidR="007042F6" w14:paraId="078DD88C" w14:textId="77777777" w:rsidTr="00FB21EB">
        <w:trPr>
          <w:gridAfter w:val="1"/>
          <w:wAfter w:w="12" w:type="dxa"/>
          <w:cantSplit/>
          <w:jc w:val="center"/>
        </w:trPr>
        <w:tc>
          <w:tcPr>
            <w:tcW w:w="1860" w:type="dxa"/>
          </w:tcPr>
          <w:p w14:paraId="72F16AFD" w14:textId="77777777" w:rsidR="004B7802" w:rsidRPr="009155EA" w:rsidRDefault="00B838C9" w:rsidP="00FB21EB">
            <w:pPr>
              <w:widowControl w:val="0"/>
              <w:tabs>
                <w:tab w:val="left" w:pos="286"/>
              </w:tabs>
              <w:spacing w:line="240" w:lineRule="auto"/>
              <w:rPr>
                <w:lang w:val="el-GR"/>
              </w:rPr>
            </w:pPr>
            <w:r w:rsidRPr="009155EA">
              <w:rPr>
                <w:lang w:val="el-GR"/>
              </w:rPr>
              <w:tab/>
              <w:t>Εβδομάδα 52</w:t>
            </w:r>
          </w:p>
        </w:tc>
        <w:tc>
          <w:tcPr>
            <w:tcW w:w="1150" w:type="dxa"/>
          </w:tcPr>
          <w:p w14:paraId="32A266DF" w14:textId="77777777" w:rsidR="004B7802" w:rsidRPr="009155EA" w:rsidRDefault="00B838C9" w:rsidP="00FB21EB">
            <w:pPr>
              <w:widowControl w:val="0"/>
              <w:spacing w:line="240" w:lineRule="auto"/>
              <w:jc w:val="center"/>
              <w:rPr>
                <w:lang w:val="el-GR"/>
              </w:rPr>
            </w:pPr>
            <w:r w:rsidRPr="009155EA">
              <w:rPr>
                <w:lang w:val="el-GR"/>
              </w:rPr>
              <w:t>45,9%</w:t>
            </w:r>
          </w:p>
        </w:tc>
        <w:tc>
          <w:tcPr>
            <w:tcW w:w="1320" w:type="dxa"/>
          </w:tcPr>
          <w:p w14:paraId="1B514644" w14:textId="77777777" w:rsidR="004B7802" w:rsidRPr="009155EA" w:rsidRDefault="00B838C9" w:rsidP="00FB21EB">
            <w:pPr>
              <w:widowControl w:val="0"/>
              <w:spacing w:line="240" w:lineRule="auto"/>
              <w:jc w:val="center"/>
              <w:rPr>
                <w:lang w:val="el-GR"/>
              </w:rPr>
            </w:pPr>
            <w:r w:rsidRPr="009155EA">
              <w:rPr>
                <w:lang w:val="el-GR"/>
              </w:rPr>
              <w:t>41,2%</w:t>
            </w:r>
          </w:p>
        </w:tc>
        <w:tc>
          <w:tcPr>
            <w:tcW w:w="1576" w:type="dxa"/>
          </w:tcPr>
          <w:p w14:paraId="18015C99" w14:textId="77777777" w:rsidR="004B7802" w:rsidRPr="009155EA" w:rsidRDefault="00B838C9" w:rsidP="00FB21EB">
            <w:pPr>
              <w:widowControl w:val="0"/>
              <w:spacing w:line="240" w:lineRule="auto"/>
              <w:jc w:val="center"/>
              <w:rPr>
                <w:lang w:val="el-GR"/>
              </w:rPr>
            </w:pPr>
            <w:r w:rsidRPr="009155EA">
              <w:rPr>
                <w:lang w:val="el-GR"/>
              </w:rPr>
              <w:t>61,6%</w:t>
            </w:r>
          </w:p>
        </w:tc>
        <w:tc>
          <w:tcPr>
            <w:tcW w:w="1100" w:type="dxa"/>
          </w:tcPr>
          <w:p w14:paraId="074A0E69" w14:textId="77777777" w:rsidR="004B7802" w:rsidRPr="009155EA" w:rsidRDefault="00B838C9" w:rsidP="00FB21EB">
            <w:pPr>
              <w:widowControl w:val="0"/>
              <w:spacing w:line="240" w:lineRule="auto"/>
              <w:jc w:val="center"/>
              <w:rPr>
                <w:lang w:val="el-GR"/>
              </w:rPr>
            </w:pPr>
            <w:r w:rsidRPr="009155EA">
              <w:rPr>
                <w:lang w:val="el-GR"/>
              </w:rPr>
              <w:t>&lt; 0,001</w:t>
            </w:r>
          </w:p>
        </w:tc>
        <w:tc>
          <w:tcPr>
            <w:tcW w:w="1173" w:type="dxa"/>
          </w:tcPr>
          <w:p w14:paraId="3F1787CB" w14:textId="77777777" w:rsidR="004B7802" w:rsidRPr="009155EA" w:rsidRDefault="00B838C9" w:rsidP="00FB21EB">
            <w:pPr>
              <w:widowControl w:val="0"/>
              <w:spacing w:line="240" w:lineRule="auto"/>
              <w:jc w:val="center"/>
              <w:rPr>
                <w:lang w:val="el-GR"/>
              </w:rPr>
            </w:pPr>
            <w:r w:rsidRPr="009155EA">
              <w:rPr>
                <w:lang w:val="el-GR"/>
              </w:rPr>
              <w:t>&lt; 0,001</w:t>
            </w:r>
          </w:p>
        </w:tc>
        <w:tc>
          <w:tcPr>
            <w:tcW w:w="1210" w:type="dxa"/>
          </w:tcPr>
          <w:p w14:paraId="04C152B0" w14:textId="77777777" w:rsidR="004B7802" w:rsidRPr="009155EA" w:rsidRDefault="00B838C9" w:rsidP="00FB21EB">
            <w:pPr>
              <w:widowControl w:val="0"/>
              <w:spacing w:line="240" w:lineRule="auto"/>
              <w:jc w:val="center"/>
              <w:rPr>
                <w:lang w:val="el-GR"/>
              </w:rPr>
            </w:pPr>
            <w:r w:rsidRPr="009155EA">
              <w:rPr>
                <w:lang w:val="el-GR"/>
              </w:rPr>
              <w:t>0,317</w:t>
            </w:r>
          </w:p>
        </w:tc>
      </w:tr>
      <w:tr w:rsidR="007042F6" w14:paraId="0B6333EF" w14:textId="77777777" w:rsidTr="00FB21EB">
        <w:trPr>
          <w:gridAfter w:val="1"/>
          <w:wAfter w:w="12" w:type="dxa"/>
          <w:cantSplit/>
          <w:jc w:val="center"/>
        </w:trPr>
        <w:tc>
          <w:tcPr>
            <w:tcW w:w="1860" w:type="dxa"/>
          </w:tcPr>
          <w:p w14:paraId="67B92595" w14:textId="77777777" w:rsidR="004B7802" w:rsidRPr="009155EA" w:rsidRDefault="00B838C9" w:rsidP="00FB21EB">
            <w:pPr>
              <w:widowControl w:val="0"/>
              <w:tabs>
                <w:tab w:val="left" w:pos="286"/>
              </w:tabs>
              <w:spacing w:line="240" w:lineRule="auto"/>
              <w:rPr>
                <w:lang w:val="el-GR"/>
              </w:rPr>
            </w:pPr>
            <w:r w:rsidRPr="009155EA">
              <w:rPr>
                <w:lang w:val="el-GR"/>
              </w:rPr>
              <w:tab/>
              <w:t>Εβδομάδα 104</w:t>
            </w:r>
          </w:p>
        </w:tc>
        <w:tc>
          <w:tcPr>
            <w:tcW w:w="1150" w:type="dxa"/>
          </w:tcPr>
          <w:p w14:paraId="44E3C435" w14:textId="77777777" w:rsidR="004B7802" w:rsidRPr="009155EA" w:rsidRDefault="00B838C9" w:rsidP="00FB21EB">
            <w:pPr>
              <w:widowControl w:val="0"/>
              <w:spacing w:line="240" w:lineRule="auto"/>
              <w:jc w:val="center"/>
              <w:rPr>
                <w:lang w:val="el-GR"/>
              </w:rPr>
            </w:pPr>
            <w:r w:rsidRPr="009155EA">
              <w:rPr>
                <w:lang w:val="el-GR"/>
              </w:rPr>
              <w:t>42,8%</w:t>
            </w:r>
          </w:p>
        </w:tc>
        <w:tc>
          <w:tcPr>
            <w:tcW w:w="1320" w:type="dxa"/>
          </w:tcPr>
          <w:p w14:paraId="70EB017D" w14:textId="77777777" w:rsidR="004B7802" w:rsidRPr="009155EA" w:rsidRDefault="00B838C9" w:rsidP="00FB21EB">
            <w:pPr>
              <w:widowControl w:val="0"/>
              <w:spacing w:line="240" w:lineRule="auto"/>
              <w:jc w:val="center"/>
              <w:rPr>
                <w:lang w:val="el-GR"/>
              </w:rPr>
            </w:pPr>
            <w:r w:rsidRPr="009155EA">
              <w:rPr>
                <w:lang w:val="el-GR"/>
              </w:rPr>
              <w:t>36,9%</w:t>
            </w:r>
          </w:p>
        </w:tc>
        <w:tc>
          <w:tcPr>
            <w:tcW w:w="1576" w:type="dxa"/>
          </w:tcPr>
          <w:p w14:paraId="02A50942" w14:textId="77777777" w:rsidR="004B7802" w:rsidRPr="009155EA" w:rsidRDefault="00B838C9" w:rsidP="00FB21EB">
            <w:pPr>
              <w:widowControl w:val="0"/>
              <w:spacing w:line="240" w:lineRule="auto"/>
              <w:jc w:val="center"/>
              <w:rPr>
                <w:lang w:val="el-GR"/>
              </w:rPr>
            </w:pPr>
            <w:r w:rsidRPr="009155EA">
              <w:rPr>
                <w:lang w:val="el-GR"/>
              </w:rPr>
              <w:t>59,0%</w:t>
            </w:r>
          </w:p>
        </w:tc>
        <w:tc>
          <w:tcPr>
            <w:tcW w:w="1100" w:type="dxa"/>
          </w:tcPr>
          <w:p w14:paraId="1060CB5F" w14:textId="77777777" w:rsidR="004B7802" w:rsidRPr="009155EA" w:rsidRDefault="00B838C9" w:rsidP="00FB21EB">
            <w:pPr>
              <w:widowControl w:val="0"/>
              <w:spacing w:line="240" w:lineRule="auto"/>
              <w:jc w:val="center"/>
              <w:rPr>
                <w:lang w:val="el-GR"/>
              </w:rPr>
            </w:pPr>
            <w:r w:rsidRPr="009155EA">
              <w:rPr>
                <w:lang w:val="el-GR"/>
              </w:rPr>
              <w:t>&lt; 0,001</w:t>
            </w:r>
          </w:p>
        </w:tc>
        <w:tc>
          <w:tcPr>
            <w:tcW w:w="1173" w:type="dxa"/>
          </w:tcPr>
          <w:p w14:paraId="6C66BD4C" w14:textId="77777777" w:rsidR="004B7802" w:rsidRPr="009155EA" w:rsidRDefault="00B838C9" w:rsidP="00FB21EB">
            <w:pPr>
              <w:widowControl w:val="0"/>
              <w:spacing w:line="240" w:lineRule="auto"/>
              <w:jc w:val="center"/>
              <w:rPr>
                <w:lang w:val="el-GR"/>
              </w:rPr>
            </w:pPr>
            <w:r w:rsidRPr="009155EA">
              <w:rPr>
                <w:lang w:val="el-GR"/>
              </w:rPr>
              <w:t>&lt; 0,001</w:t>
            </w:r>
          </w:p>
        </w:tc>
        <w:tc>
          <w:tcPr>
            <w:tcW w:w="1210" w:type="dxa"/>
          </w:tcPr>
          <w:p w14:paraId="3C790FE2" w14:textId="77777777" w:rsidR="004B7802" w:rsidRPr="009155EA" w:rsidRDefault="00B838C9" w:rsidP="00FB21EB">
            <w:pPr>
              <w:widowControl w:val="0"/>
              <w:spacing w:line="240" w:lineRule="auto"/>
              <w:jc w:val="center"/>
              <w:rPr>
                <w:lang w:val="el-GR"/>
              </w:rPr>
            </w:pPr>
            <w:r w:rsidRPr="009155EA">
              <w:rPr>
                <w:lang w:val="el-GR"/>
              </w:rPr>
              <w:t>0,162</w:t>
            </w:r>
          </w:p>
        </w:tc>
      </w:tr>
      <w:tr w:rsidR="007042F6" w14:paraId="1B02CFE1" w14:textId="77777777" w:rsidTr="00FB21EB">
        <w:trPr>
          <w:gridAfter w:val="1"/>
          <w:wAfter w:w="12" w:type="dxa"/>
          <w:cantSplit/>
          <w:jc w:val="center"/>
        </w:trPr>
        <w:tc>
          <w:tcPr>
            <w:tcW w:w="1860" w:type="dxa"/>
          </w:tcPr>
          <w:p w14:paraId="77CC21B3" w14:textId="77777777" w:rsidR="004B7802" w:rsidRPr="009155EA" w:rsidRDefault="00B838C9" w:rsidP="00FB21EB">
            <w:pPr>
              <w:widowControl w:val="0"/>
              <w:tabs>
                <w:tab w:val="left" w:pos="286"/>
              </w:tabs>
              <w:spacing w:line="240" w:lineRule="auto"/>
              <w:rPr>
                <w:lang w:val="el-GR"/>
              </w:rPr>
            </w:pPr>
            <w:r w:rsidRPr="009155EA">
              <w:rPr>
                <w:lang w:val="el-GR"/>
              </w:rPr>
              <w:t>ACR 70</w:t>
            </w:r>
          </w:p>
        </w:tc>
        <w:tc>
          <w:tcPr>
            <w:tcW w:w="1150" w:type="dxa"/>
          </w:tcPr>
          <w:p w14:paraId="6D35D3F9" w14:textId="77777777" w:rsidR="004B7802" w:rsidRPr="009155EA" w:rsidRDefault="004B7802" w:rsidP="00FB21EB">
            <w:pPr>
              <w:widowControl w:val="0"/>
              <w:spacing w:line="240" w:lineRule="auto"/>
              <w:jc w:val="center"/>
              <w:rPr>
                <w:lang w:val="el-GR"/>
              </w:rPr>
            </w:pPr>
          </w:p>
        </w:tc>
        <w:tc>
          <w:tcPr>
            <w:tcW w:w="1320" w:type="dxa"/>
          </w:tcPr>
          <w:p w14:paraId="4511F2B7" w14:textId="77777777" w:rsidR="004B7802" w:rsidRPr="009155EA" w:rsidRDefault="004B7802" w:rsidP="00FB21EB">
            <w:pPr>
              <w:widowControl w:val="0"/>
              <w:spacing w:line="240" w:lineRule="auto"/>
              <w:jc w:val="center"/>
              <w:rPr>
                <w:lang w:val="el-GR"/>
              </w:rPr>
            </w:pPr>
          </w:p>
        </w:tc>
        <w:tc>
          <w:tcPr>
            <w:tcW w:w="1576" w:type="dxa"/>
          </w:tcPr>
          <w:p w14:paraId="5C9928AD" w14:textId="77777777" w:rsidR="004B7802" w:rsidRPr="009155EA" w:rsidRDefault="004B7802" w:rsidP="00FB21EB">
            <w:pPr>
              <w:widowControl w:val="0"/>
              <w:spacing w:line="240" w:lineRule="auto"/>
              <w:jc w:val="center"/>
              <w:rPr>
                <w:lang w:val="el-GR"/>
              </w:rPr>
            </w:pPr>
          </w:p>
        </w:tc>
        <w:tc>
          <w:tcPr>
            <w:tcW w:w="1100" w:type="dxa"/>
          </w:tcPr>
          <w:p w14:paraId="7ABA58A6" w14:textId="77777777" w:rsidR="004B7802" w:rsidRPr="009155EA" w:rsidRDefault="004B7802" w:rsidP="00FB21EB">
            <w:pPr>
              <w:widowControl w:val="0"/>
              <w:spacing w:line="240" w:lineRule="auto"/>
              <w:jc w:val="center"/>
              <w:rPr>
                <w:lang w:val="el-GR"/>
              </w:rPr>
            </w:pPr>
          </w:p>
        </w:tc>
        <w:tc>
          <w:tcPr>
            <w:tcW w:w="1173" w:type="dxa"/>
          </w:tcPr>
          <w:p w14:paraId="59E7D668" w14:textId="77777777" w:rsidR="004B7802" w:rsidRPr="009155EA" w:rsidRDefault="004B7802" w:rsidP="00FB21EB">
            <w:pPr>
              <w:widowControl w:val="0"/>
              <w:spacing w:line="240" w:lineRule="auto"/>
              <w:jc w:val="center"/>
              <w:rPr>
                <w:lang w:val="el-GR"/>
              </w:rPr>
            </w:pPr>
          </w:p>
        </w:tc>
        <w:tc>
          <w:tcPr>
            <w:tcW w:w="1210" w:type="dxa"/>
          </w:tcPr>
          <w:p w14:paraId="2E194899" w14:textId="77777777" w:rsidR="004B7802" w:rsidRPr="009155EA" w:rsidRDefault="004B7802" w:rsidP="00FB21EB">
            <w:pPr>
              <w:widowControl w:val="0"/>
              <w:spacing w:line="240" w:lineRule="auto"/>
              <w:jc w:val="center"/>
              <w:rPr>
                <w:lang w:val="el-GR"/>
              </w:rPr>
            </w:pPr>
          </w:p>
        </w:tc>
      </w:tr>
      <w:tr w:rsidR="007042F6" w14:paraId="24AC8E76" w14:textId="77777777" w:rsidTr="00FB21EB">
        <w:trPr>
          <w:gridAfter w:val="1"/>
          <w:wAfter w:w="12" w:type="dxa"/>
          <w:cantSplit/>
          <w:trHeight w:val="70"/>
          <w:jc w:val="center"/>
        </w:trPr>
        <w:tc>
          <w:tcPr>
            <w:tcW w:w="1860" w:type="dxa"/>
          </w:tcPr>
          <w:p w14:paraId="55EDAA5A" w14:textId="77777777" w:rsidR="004B7802" w:rsidRPr="009155EA" w:rsidRDefault="00B838C9" w:rsidP="00FB21EB">
            <w:pPr>
              <w:widowControl w:val="0"/>
              <w:tabs>
                <w:tab w:val="left" w:pos="286"/>
              </w:tabs>
              <w:spacing w:line="240" w:lineRule="auto"/>
              <w:rPr>
                <w:lang w:val="el-GR"/>
              </w:rPr>
            </w:pPr>
            <w:r w:rsidRPr="009155EA">
              <w:rPr>
                <w:lang w:val="el-GR"/>
              </w:rPr>
              <w:tab/>
              <w:t>Εβδομάδα 52</w:t>
            </w:r>
          </w:p>
        </w:tc>
        <w:tc>
          <w:tcPr>
            <w:tcW w:w="1150" w:type="dxa"/>
          </w:tcPr>
          <w:p w14:paraId="19AD20B4" w14:textId="77777777" w:rsidR="004B7802" w:rsidRPr="009155EA" w:rsidRDefault="00B838C9" w:rsidP="00FB21EB">
            <w:pPr>
              <w:widowControl w:val="0"/>
              <w:spacing w:line="240" w:lineRule="auto"/>
              <w:jc w:val="center"/>
              <w:rPr>
                <w:lang w:val="el-GR"/>
              </w:rPr>
            </w:pPr>
            <w:r w:rsidRPr="009155EA">
              <w:rPr>
                <w:lang w:val="el-GR"/>
              </w:rPr>
              <w:t>27,2%</w:t>
            </w:r>
          </w:p>
        </w:tc>
        <w:tc>
          <w:tcPr>
            <w:tcW w:w="1320" w:type="dxa"/>
          </w:tcPr>
          <w:p w14:paraId="21CC6359" w14:textId="77777777" w:rsidR="004B7802" w:rsidRPr="009155EA" w:rsidRDefault="00B838C9" w:rsidP="00FB21EB">
            <w:pPr>
              <w:widowControl w:val="0"/>
              <w:spacing w:line="240" w:lineRule="auto"/>
              <w:jc w:val="center"/>
              <w:rPr>
                <w:lang w:val="el-GR"/>
              </w:rPr>
            </w:pPr>
            <w:r w:rsidRPr="009155EA">
              <w:rPr>
                <w:lang w:val="el-GR"/>
              </w:rPr>
              <w:t>25,9%</w:t>
            </w:r>
          </w:p>
        </w:tc>
        <w:tc>
          <w:tcPr>
            <w:tcW w:w="1576" w:type="dxa"/>
          </w:tcPr>
          <w:p w14:paraId="390C0B86" w14:textId="77777777" w:rsidR="004B7802" w:rsidRPr="009155EA" w:rsidRDefault="00B838C9" w:rsidP="00FB21EB">
            <w:pPr>
              <w:widowControl w:val="0"/>
              <w:spacing w:line="240" w:lineRule="auto"/>
              <w:jc w:val="center"/>
              <w:rPr>
                <w:lang w:val="el-GR"/>
              </w:rPr>
            </w:pPr>
            <w:r w:rsidRPr="009155EA">
              <w:rPr>
                <w:lang w:val="el-GR"/>
              </w:rPr>
              <w:t>45,5%</w:t>
            </w:r>
          </w:p>
        </w:tc>
        <w:tc>
          <w:tcPr>
            <w:tcW w:w="1100" w:type="dxa"/>
          </w:tcPr>
          <w:p w14:paraId="1E22E461" w14:textId="77777777" w:rsidR="004B7802" w:rsidRPr="009155EA" w:rsidRDefault="00B838C9" w:rsidP="00FB21EB">
            <w:pPr>
              <w:widowControl w:val="0"/>
              <w:spacing w:line="240" w:lineRule="auto"/>
              <w:jc w:val="center"/>
              <w:rPr>
                <w:lang w:val="el-GR"/>
              </w:rPr>
            </w:pPr>
            <w:r w:rsidRPr="009155EA">
              <w:rPr>
                <w:lang w:val="el-GR"/>
              </w:rPr>
              <w:t>&lt; 0,001</w:t>
            </w:r>
          </w:p>
        </w:tc>
        <w:tc>
          <w:tcPr>
            <w:tcW w:w="1173" w:type="dxa"/>
          </w:tcPr>
          <w:p w14:paraId="3BA028C4" w14:textId="77777777" w:rsidR="004B7802" w:rsidRPr="009155EA" w:rsidRDefault="00B838C9" w:rsidP="00FB21EB">
            <w:pPr>
              <w:widowControl w:val="0"/>
              <w:spacing w:line="240" w:lineRule="auto"/>
              <w:jc w:val="center"/>
              <w:rPr>
                <w:lang w:val="el-GR"/>
              </w:rPr>
            </w:pPr>
            <w:r w:rsidRPr="009155EA">
              <w:rPr>
                <w:lang w:val="el-GR"/>
              </w:rPr>
              <w:t>&lt; 0,001</w:t>
            </w:r>
          </w:p>
        </w:tc>
        <w:tc>
          <w:tcPr>
            <w:tcW w:w="1210" w:type="dxa"/>
          </w:tcPr>
          <w:p w14:paraId="0A48C4A4" w14:textId="77777777" w:rsidR="004B7802" w:rsidRPr="009155EA" w:rsidRDefault="00B838C9" w:rsidP="00FB21EB">
            <w:pPr>
              <w:widowControl w:val="0"/>
              <w:spacing w:line="240" w:lineRule="auto"/>
              <w:jc w:val="center"/>
              <w:rPr>
                <w:lang w:val="el-GR"/>
              </w:rPr>
            </w:pPr>
            <w:r w:rsidRPr="009155EA">
              <w:rPr>
                <w:lang w:val="el-GR"/>
              </w:rPr>
              <w:t>0,656</w:t>
            </w:r>
          </w:p>
        </w:tc>
      </w:tr>
      <w:tr w:rsidR="007042F6" w14:paraId="263275DF" w14:textId="77777777" w:rsidTr="00FB21EB">
        <w:trPr>
          <w:gridAfter w:val="1"/>
          <w:wAfter w:w="12" w:type="dxa"/>
          <w:cantSplit/>
          <w:jc w:val="center"/>
        </w:trPr>
        <w:tc>
          <w:tcPr>
            <w:tcW w:w="1860" w:type="dxa"/>
          </w:tcPr>
          <w:p w14:paraId="0AE21844" w14:textId="77777777" w:rsidR="004B7802" w:rsidRPr="009155EA" w:rsidRDefault="00B838C9" w:rsidP="00FB21EB">
            <w:pPr>
              <w:widowControl w:val="0"/>
              <w:tabs>
                <w:tab w:val="left" w:pos="286"/>
              </w:tabs>
              <w:spacing w:line="240" w:lineRule="auto"/>
              <w:rPr>
                <w:lang w:val="el-GR"/>
              </w:rPr>
            </w:pPr>
            <w:r w:rsidRPr="009155EA">
              <w:rPr>
                <w:lang w:val="el-GR"/>
              </w:rPr>
              <w:tab/>
              <w:t>Εβδομάδα 104</w:t>
            </w:r>
          </w:p>
        </w:tc>
        <w:tc>
          <w:tcPr>
            <w:tcW w:w="1150" w:type="dxa"/>
          </w:tcPr>
          <w:p w14:paraId="1EC9A28D" w14:textId="77777777" w:rsidR="004B7802" w:rsidRPr="009155EA" w:rsidRDefault="00B838C9" w:rsidP="00FB21EB">
            <w:pPr>
              <w:widowControl w:val="0"/>
              <w:spacing w:line="240" w:lineRule="auto"/>
              <w:jc w:val="center"/>
              <w:rPr>
                <w:lang w:val="el-GR"/>
              </w:rPr>
            </w:pPr>
            <w:r w:rsidRPr="009155EA">
              <w:rPr>
                <w:lang w:val="el-GR"/>
              </w:rPr>
              <w:t>28,4%</w:t>
            </w:r>
          </w:p>
        </w:tc>
        <w:tc>
          <w:tcPr>
            <w:tcW w:w="1320" w:type="dxa"/>
          </w:tcPr>
          <w:p w14:paraId="386DB764" w14:textId="77777777" w:rsidR="004B7802" w:rsidRPr="009155EA" w:rsidRDefault="00B838C9" w:rsidP="00FB21EB">
            <w:pPr>
              <w:widowControl w:val="0"/>
              <w:spacing w:line="240" w:lineRule="auto"/>
              <w:jc w:val="center"/>
              <w:rPr>
                <w:lang w:val="el-GR"/>
              </w:rPr>
            </w:pPr>
            <w:r w:rsidRPr="009155EA">
              <w:rPr>
                <w:lang w:val="el-GR"/>
              </w:rPr>
              <w:t>28,1%</w:t>
            </w:r>
          </w:p>
        </w:tc>
        <w:tc>
          <w:tcPr>
            <w:tcW w:w="1576" w:type="dxa"/>
          </w:tcPr>
          <w:p w14:paraId="64214BB2" w14:textId="77777777" w:rsidR="004B7802" w:rsidRPr="009155EA" w:rsidRDefault="00B838C9" w:rsidP="00FB21EB">
            <w:pPr>
              <w:widowControl w:val="0"/>
              <w:spacing w:line="240" w:lineRule="auto"/>
              <w:jc w:val="center"/>
              <w:rPr>
                <w:lang w:val="el-GR"/>
              </w:rPr>
            </w:pPr>
            <w:r w:rsidRPr="009155EA">
              <w:rPr>
                <w:lang w:val="el-GR"/>
              </w:rPr>
              <w:t>46,6%</w:t>
            </w:r>
          </w:p>
        </w:tc>
        <w:tc>
          <w:tcPr>
            <w:tcW w:w="1100" w:type="dxa"/>
          </w:tcPr>
          <w:p w14:paraId="6C61D9BB" w14:textId="77777777" w:rsidR="004B7802" w:rsidRPr="009155EA" w:rsidRDefault="00B838C9" w:rsidP="00FB21EB">
            <w:pPr>
              <w:widowControl w:val="0"/>
              <w:spacing w:line="240" w:lineRule="auto"/>
              <w:jc w:val="center"/>
              <w:rPr>
                <w:lang w:val="el-GR"/>
              </w:rPr>
            </w:pPr>
            <w:r w:rsidRPr="009155EA">
              <w:rPr>
                <w:lang w:val="el-GR"/>
              </w:rPr>
              <w:t>&lt; 0,001</w:t>
            </w:r>
          </w:p>
        </w:tc>
        <w:tc>
          <w:tcPr>
            <w:tcW w:w="1173" w:type="dxa"/>
          </w:tcPr>
          <w:p w14:paraId="00EAD49F" w14:textId="77777777" w:rsidR="004B7802" w:rsidRPr="009155EA" w:rsidRDefault="00B838C9" w:rsidP="00FB21EB">
            <w:pPr>
              <w:widowControl w:val="0"/>
              <w:spacing w:line="240" w:lineRule="auto"/>
              <w:jc w:val="center"/>
              <w:rPr>
                <w:lang w:val="el-GR"/>
              </w:rPr>
            </w:pPr>
            <w:r w:rsidRPr="009155EA">
              <w:rPr>
                <w:lang w:val="el-GR"/>
              </w:rPr>
              <w:t>&lt; 0,001</w:t>
            </w:r>
          </w:p>
        </w:tc>
        <w:tc>
          <w:tcPr>
            <w:tcW w:w="1210" w:type="dxa"/>
          </w:tcPr>
          <w:p w14:paraId="4BEB8AA3" w14:textId="77777777" w:rsidR="004B7802" w:rsidRPr="009155EA" w:rsidRDefault="00B838C9" w:rsidP="00FB21EB">
            <w:pPr>
              <w:widowControl w:val="0"/>
              <w:spacing w:line="240" w:lineRule="auto"/>
              <w:jc w:val="center"/>
              <w:rPr>
                <w:lang w:val="el-GR"/>
              </w:rPr>
            </w:pPr>
            <w:r w:rsidRPr="009155EA">
              <w:rPr>
                <w:lang w:val="el-GR"/>
              </w:rPr>
              <w:t>0,864</w:t>
            </w:r>
          </w:p>
        </w:tc>
      </w:tr>
      <w:tr w:rsidR="007042F6" w14:paraId="768F601E" w14:textId="77777777" w:rsidTr="00FB21EB">
        <w:trPr>
          <w:cantSplit/>
          <w:jc w:val="center"/>
        </w:trPr>
        <w:tc>
          <w:tcPr>
            <w:tcW w:w="9401" w:type="dxa"/>
            <w:gridSpan w:val="8"/>
          </w:tcPr>
          <w:p w14:paraId="78E0A51B" w14:textId="77777777" w:rsidR="004B7802" w:rsidRPr="009155EA" w:rsidRDefault="00B838C9" w:rsidP="00FB21EB">
            <w:pPr>
              <w:widowControl w:val="0"/>
              <w:tabs>
                <w:tab w:val="left" w:pos="330"/>
                <w:tab w:val="left" w:pos="10728"/>
              </w:tabs>
              <w:spacing w:line="240" w:lineRule="auto"/>
              <w:ind w:left="329" w:hanging="329"/>
              <w:rPr>
                <w:lang w:val="el-GR"/>
              </w:rPr>
            </w:pPr>
            <w:r w:rsidRPr="009155EA">
              <w:rPr>
                <w:szCs w:val="24"/>
                <w:lang w:val="el-GR"/>
              </w:rPr>
              <w:t>α.</w:t>
            </w:r>
            <w:r w:rsidRPr="009155EA">
              <w:rPr>
                <w:szCs w:val="24"/>
                <w:lang w:val="el-GR"/>
              </w:rPr>
              <w:tab/>
            </w:r>
            <w:r w:rsidRPr="009155EA">
              <w:rPr>
                <w:lang w:val="el-GR"/>
              </w:rPr>
              <w:t>το p-value προκύπτει από τη σύγκριση ανά ζεύγος της μονοθεραπείας με μεθοτρεξάτη και της θεραπείας συνδυασμού με Humira/μεθοτρεξάτη χρησιμοποιώντας το Μann-Whitney U test.</w:t>
            </w:r>
          </w:p>
          <w:p w14:paraId="5D2AE662" w14:textId="77777777" w:rsidR="004B7802" w:rsidRPr="009155EA" w:rsidRDefault="00B838C9" w:rsidP="00FB21EB">
            <w:pPr>
              <w:widowControl w:val="0"/>
              <w:tabs>
                <w:tab w:val="left" w:pos="355"/>
              </w:tabs>
              <w:spacing w:line="240" w:lineRule="auto"/>
              <w:ind w:left="329" w:hanging="329"/>
              <w:rPr>
                <w:lang w:val="el-GR"/>
              </w:rPr>
            </w:pPr>
            <w:r w:rsidRPr="009155EA">
              <w:rPr>
                <w:szCs w:val="24"/>
                <w:lang w:val="el-GR"/>
              </w:rPr>
              <w:t>β.</w:t>
            </w:r>
            <w:r w:rsidRPr="009155EA">
              <w:rPr>
                <w:szCs w:val="24"/>
                <w:lang w:val="el-GR"/>
              </w:rPr>
              <w:tab/>
            </w:r>
            <w:r w:rsidRPr="009155EA">
              <w:rPr>
                <w:lang w:val="el-GR"/>
              </w:rPr>
              <w:t>το p-value προκύπτει από τη σύγκριση ανά ζεύγος της μονοθεραπείας με Ηumira και της θεραπείας συνδυασμού με Humira/μεθοτρεξάτη χρησιμοποιώντας το Μann-Whitney U test</w:t>
            </w:r>
          </w:p>
          <w:p w14:paraId="51D514E4" w14:textId="77777777" w:rsidR="004B7802" w:rsidRPr="009155EA" w:rsidRDefault="00B838C9" w:rsidP="00FB21EB">
            <w:pPr>
              <w:widowControl w:val="0"/>
              <w:tabs>
                <w:tab w:val="left" w:pos="355"/>
              </w:tabs>
              <w:spacing w:line="240" w:lineRule="auto"/>
              <w:ind w:left="329" w:hanging="329"/>
              <w:rPr>
                <w:lang w:val="el-GR"/>
              </w:rPr>
            </w:pPr>
            <w:r w:rsidRPr="009155EA">
              <w:rPr>
                <w:szCs w:val="24"/>
                <w:lang w:val="el-GR"/>
              </w:rPr>
              <w:t>γ.</w:t>
            </w:r>
            <w:r w:rsidRPr="009155EA">
              <w:rPr>
                <w:szCs w:val="24"/>
                <w:lang w:val="el-GR"/>
              </w:rPr>
              <w:tab/>
            </w:r>
            <w:r w:rsidRPr="009155EA">
              <w:rPr>
                <w:lang w:val="el-GR"/>
              </w:rPr>
              <w:t xml:space="preserve">το p-value προκύπτει από τη σύγκριση ανά ζεύγος της μονοθεραπείας με Ηumira και της </w:t>
            </w:r>
            <w:r w:rsidRPr="009155EA">
              <w:rPr>
                <w:lang w:val="el-GR"/>
              </w:rPr>
              <w:tab/>
              <w:t>μονοθεραπείας με μεθοτρεξάτη χρησιμοποιώντας το Μann-Whitney U test.</w:t>
            </w:r>
          </w:p>
        </w:tc>
      </w:tr>
    </w:tbl>
    <w:p w14:paraId="75675150" w14:textId="77777777" w:rsidR="004B7802" w:rsidRPr="009155EA" w:rsidRDefault="004B7802" w:rsidP="004B7802">
      <w:pPr>
        <w:widowControl w:val="0"/>
        <w:spacing w:line="240" w:lineRule="auto"/>
        <w:rPr>
          <w:lang w:val="el-GR"/>
        </w:rPr>
      </w:pPr>
    </w:p>
    <w:p w14:paraId="17A751FE" w14:textId="77777777" w:rsidR="004B7802" w:rsidRPr="009155EA" w:rsidRDefault="00B838C9" w:rsidP="004B7802">
      <w:pPr>
        <w:widowControl w:val="0"/>
        <w:spacing w:line="240" w:lineRule="auto"/>
        <w:rPr>
          <w:lang w:val="el-GR"/>
        </w:rPr>
      </w:pPr>
      <w:r w:rsidRPr="009155EA">
        <w:rPr>
          <w:lang w:val="el-GR"/>
        </w:rPr>
        <w:t>Στην ανοιχτή μελέτη επέκτασης για τη μελέτη RA V, τα ποσοστά ανταπόκρισης κατά ACR διατηρήθηκαν όταν παρακολουθήθηκαν για διάστημα έως 10 χρόνια. Από τους 542 ασθενείς που τυχαιοποιήθηκαν σε 40 mg Humira κάθε δεύτερη εβδομάδα, οι 170 ασθενείς συνέχισαν τη θεραπεία με Humira 40 mg κάθε δεύτερη εβδομάδα για 10 χρόνια. Μεταξύ αυτών, 154 ασθενείς (90,6%) είχαν ανταποκρίσεις κατά ACR 20, 127 ασθενείς (74,7%) είχαν ανταποκρίσεις κατά ACR 50, και 102 ασθενείς (60,0%) είχαν ανταποκρίσεις κατά ACR 70.</w:t>
      </w:r>
    </w:p>
    <w:p w14:paraId="09012E5B" w14:textId="77777777" w:rsidR="004B7802" w:rsidRPr="009155EA" w:rsidRDefault="004B7802" w:rsidP="004B7802">
      <w:pPr>
        <w:widowControl w:val="0"/>
        <w:spacing w:line="240" w:lineRule="auto"/>
        <w:rPr>
          <w:lang w:val="el-GR"/>
        </w:rPr>
      </w:pPr>
    </w:p>
    <w:p w14:paraId="0D5C0B90" w14:textId="77777777" w:rsidR="004B7802" w:rsidRPr="009155EA" w:rsidRDefault="00B838C9" w:rsidP="004B7802">
      <w:pPr>
        <w:widowControl w:val="0"/>
        <w:spacing w:line="240" w:lineRule="auto"/>
        <w:rPr>
          <w:lang w:val="el-GR"/>
        </w:rPr>
      </w:pPr>
      <w:r w:rsidRPr="009155EA">
        <w:rPr>
          <w:lang w:val="el-GR"/>
        </w:rPr>
        <w:t>Στην Εβδομάδα 52, το 42,9% των ασθενών που έλαβαν θεραπεία συνδυασμού Humira/μεθοτρεξάτης πέτυχαν κλινική ύφεση (DAS28 (CRP) &lt; 2,6) συγκριτικά με το 20,6% των ασθενών που έλαβαν μεθοτρεξάτη σε μονοθεραπεία και το 23,4% των ασθενών που έλαβαν Ηumira σε μονοθεραπεία. Η θεραπεία συνδυασμού Humira/μεθοτρεξάτης ήταν τόσο κλινικά όσο και στατιστικά ανώτερη από τη μονοθεραπεία με μεθοτρεξάτη (p &lt; 0,001) και τη μονοθεραπεία με Humira (p &lt; 0,001) για την επίτευξη χαμηλής ενεργότητας νόσου σε ασθενείς με προσφάτως δι</w:t>
      </w:r>
      <w:r w:rsidRPr="009155EA">
        <w:rPr>
          <w:lang w:val="el-GR"/>
        </w:rPr>
        <w:t>αγνωσθείσα μέτρια έως σοβαρή ρευματοειδή αρθρίτιδα. H ανταπόκριση για τις δύο μονοθεραπείες ήταν παρόμοια (p=0,447). Από τους 342 ασθενείς που αρχικά τυχαιοποιήθηκαν σε μονοθεραπεία με Humira ή θεραπεία συνδυασμού Humira/μεθοτρεξάτης που συμμετείχαν στην ανοιχτή μελέτη επέκτασης, 171 ασθενείς συμπλήρωσαν 10 χρόνια θεραπείας με Humira. Μεταξύ αυτών, 109 άτομα (63,7%) έχουν αναφερθεί να βρίσκονται σε ύφεση στα 10 χρόνια.</w:t>
      </w:r>
    </w:p>
    <w:p w14:paraId="1F345720" w14:textId="77777777" w:rsidR="004B7802" w:rsidRPr="009155EA" w:rsidRDefault="004B7802" w:rsidP="004B7802">
      <w:pPr>
        <w:widowControl w:val="0"/>
        <w:spacing w:line="240" w:lineRule="auto"/>
        <w:rPr>
          <w:lang w:val="el-GR"/>
        </w:rPr>
      </w:pPr>
    </w:p>
    <w:p w14:paraId="35FF28DD" w14:textId="77777777" w:rsidR="004B7802" w:rsidRPr="009155EA" w:rsidRDefault="00B838C9" w:rsidP="004B7802">
      <w:pPr>
        <w:widowControl w:val="0"/>
        <w:spacing w:line="240" w:lineRule="auto"/>
        <w:rPr>
          <w:i/>
          <w:u w:val="single"/>
          <w:lang w:val="el-GR"/>
        </w:rPr>
      </w:pPr>
      <w:r w:rsidRPr="009155EA">
        <w:rPr>
          <w:i/>
          <w:u w:val="single"/>
          <w:lang w:val="el-GR"/>
        </w:rPr>
        <w:t>Ακτινολογική ανταπόκριση</w:t>
      </w:r>
    </w:p>
    <w:p w14:paraId="18CF6FA5" w14:textId="77777777" w:rsidR="004B7802" w:rsidRPr="009155EA" w:rsidRDefault="004B7802" w:rsidP="004B7802">
      <w:pPr>
        <w:widowControl w:val="0"/>
        <w:spacing w:line="240" w:lineRule="auto"/>
        <w:rPr>
          <w:lang w:val="el-GR"/>
        </w:rPr>
      </w:pPr>
    </w:p>
    <w:p w14:paraId="68FAB9BF" w14:textId="77777777" w:rsidR="004B7802" w:rsidRPr="009155EA" w:rsidRDefault="00B838C9" w:rsidP="004B7802">
      <w:pPr>
        <w:widowControl w:val="0"/>
        <w:spacing w:line="240" w:lineRule="auto"/>
        <w:rPr>
          <w:lang w:val="el-GR"/>
        </w:rPr>
      </w:pPr>
      <w:r w:rsidRPr="009155EA">
        <w:rPr>
          <w:lang w:val="el-GR"/>
        </w:rPr>
        <w:t xml:space="preserve">Στη μελέτη RA ΙΙΙ, όπου οι ασθενείς που λάμβαναν Ηumira είχαν ρευματοειδή αρθρίτιδα μέσης διάρκειας περίπου 11 ετών, η αρθρική δομική βλάβη αξιολογήθηκε ακτινολογικά και ορίστηκε ως η μεταβολή του τροποποιημένου Τotal Sharp Score (TSS) και των επιμέρους δεικτών του, της βαθμολογίας των διαβρώσεων και της βαθμολογίας της στένωσης του μεσαρθρίου διαστήματος (JSN). Οι ασθενείς που λάμβαναν Humira/MTX έδειξαν σημαντικά μικρότερη ακτινολογική επιδείνωση από τους ασθενείς που λάμβαναν ΜΤΧ ως μονοθεραπεία στους 6 </w:t>
      </w:r>
      <w:r w:rsidRPr="009155EA">
        <w:rPr>
          <w:lang w:val="el-GR"/>
        </w:rPr>
        <w:t xml:space="preserve">και 12 μήνες (βλέπε Πίνακα </w:t>
      </w:r>
      <w:r w:rsidR="00927938" w:rsidRPr="009155EA">
        <w:rPr>
          <w:lang w:val="el-GR"/>
        </w:rPr>
        <w:t>7</w:t>
      </w:r>
      <w:r w:rsidRPr="009155EA">
        <w:rPr>
          <w:lang w:val="el-GR"/>
        </w:rPr>
        <w:t>).</w:t>
      </w:r>
    </w:p>
    <w:p w14:paraId="75B4C60D" w14:textId="77777777" w:rsidR="004B7802" w:rsidRPr="009155EA" w:rsidRDefault="004B7802" w:rsidP="004B7802">
      <w:pPr>
        <w:widowControl w:val="0"/>
        <w:spacing w:line="240" w:lineRule="auto"/>
        <w:rPr>
          <w:lang w:val="el-GR"/>
        </w:rPr>
      </w:pPr>
    </w:p>
    <w:p w14:paraId="331ECF9E" w14:textId="77777777" w:rsidR="004B7802" w:rsidRPr="009155EA" w:rsidRDefault="00B838C9" w:rsidP="004B7802">
      <w:pPr>
        <w:widowControl w:val="0"/>
        <w:spacing w:line="240" w:lineRule="auto"/>
        <w:rPr>
          <w:lang w:val="el-GR"/>
        </w:rPr>
      </w:pPr>
      <w:r w:rsidRPr="009155EA">
        <w:rPr>
          <w:lang w:val="el-GR"/>
        </w:rPr>
        <w:t>Στην ανοιχτή μελέτη επέκτασης για τη μελέτη RA III, η αναστολή της εξέλιξης της δομικής βλάβης διατηρήθηκε για 8 και 10 χρόνια σε μία υποομάδα ασθενών. Στα 8 χρόνια, 81 από 207 ασθενείς οι οποίοι αρχικά έλαβαν Humira κάθε δεύτερη εβδομάδα αξιολογήθηκαν ακτινολογικά. Από αυτούς, 48 ασθενείς δεν έδειξαν καμία εξέλιξη της δομικής βλάβης όπως ορίζεται από τη μεταβολή από την αρχική βαθμολογία αναφοράς του τροποποιημένου Total Sharp Score (mTSS) της τάξεως του 0,5 ή λιγότερο. Στα 10 χρόνια, 79 από 207 ασθενείς ο</w:t>
      </w:r>
      <w:r w:rsidRPr="009155EA">
        <w:rPr>
          <w:lang w:val="el-GR"/>
        </w:rPr>
        <w:t>ι οποίοι αρχικά έλαβαν Humira 40 mg κάθε δεύτερη εβδομάδα αξιολογήθηκαν ακτινολογικά. Μεταξύ αυτών, 40 ασθενείς δεν έδειξαν καμία εξέλιξη της δομικής βλάβης όπως ορίζεται από τη μεταβολή από την αρχική βαθμολογία αναφοράς του τροποποιημένου Total Sharp Score (mTSS) της τάξεως του 0,5 ή λιγότερο.</w:t>
      </w:r>
    </w:p>
    <w:p w14:paraId="400FB3A5" w14:textId="77777777" w:rsidR="004B7802" w:rsidRPr="009155EA" w:rsidRDefault="004B7802" w:rsidP="004B7802">
      <w:pPr>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430"/>
        <w:gridCol w:w="1790"/>
        <w:gridCol w:w="2000"/>
        <w:gridCol w:w="1548"/>
      </w:tblGrid>
      <w:tr w:rsidR="007042F6" w14:paraId="17EFDD08" w14:textId="77777777" w:rsidTr="00FB21EB">
        <w:trPr>
          <w:cantSplit/>
        </w:trPr>
        <w:tc>
          <w:tcPr>
            <w:tcW w:w="8856" w:type="dxa"/>
            <w:gridSpan w:val="5"/>
            <w:tcBorders>
              <w:top w:val="nil"/>
              <w:left w:val="nil"/>
              <w:right w:val="nil"/>
            </w:tcBorders>
          </w:tcPr>
          <w:p w14:paraId="356B9337" w14:textId="77777777" w:rsidR="004B7802" w:rsidRPr="009155EA" w:rsidRDefault="00B838C9" w:rsidP="00FB21EB">
            <w:pPr>
              <w:keepNext/>
              <w:widowControl w:val="0"/>
              <w:jc w:val="center"/>
              <w:rPr>
                <w:b/>
                <w:lang w:val="el-GR"/>
              </w:rPr>
            </w:pPr>
            <w:r w:rsidRPr="009155EA">
              <w:rPr>
                <w:b/>
                <w:lang w:val="el-GR"/>
              </w:rPr>
              <w:t xml:space="preserve">Πίνακας </w:t>
            </w:r>
            <w:r w:rsidR="00927938" w:rsidRPr="009155EA">
              <w:rPr>
                <w:b/>
                <w:lang w:val="el-GR"/>
              </w:rPr>
              <w:t>7</w:t>
            </w:r>
          </w:p>
          <w:p w14:paraId="7AFB6963" w14:textId="77777777" w:rsidR="004B7802" w:rsidRPr="009155EA" w:rsidRDefault="00B838C9" w:rsidP="00FB21EB">
            <w:pPr>
              <w:keepNext/>
              <w:widowControl w:val="0"/>
              <w:jc w:val="center"/>
              <w:rPr>
                <w:b/>
                <w:lang w:val="el-GR"/>
              </w:rPr>
            </w:pPr>
            <w:r w:rsidRPr="009155EA">
              <w:rPr>
                <w:b/>
                <w:lang w:val="el-GR"/>
              </w:rPr>
              <w:t>Μέσες Ακτινολογικές Αλλαγές Μετά τους 12 Μήνες στη Μελέτη RA III</w:t>
            </w:r>
          </w:p>
          <w:p w14:paraId="1A06F4F3" w14:textId="77777777" w:rsidR="004B7802" w:rsidRPr="009155EA" w:rsidRDefault="004B7802" w:rsidP="00FB21EB">
            <w:pPr>
              <w:keepNext/>
              <w:widowControl w:val="0"/>
              <w:jc w:val="center"/>
              <w:rPr>
                <w:b/>
                <w:lang w:val="el-GR"/>
              </w:rPr>
            </w:pPr>
          </w:p>
        </w:tc>
      </w:tr>
      <w:tr w:rsidR="007042F6" w14:paraId="267E3537" w14:textId="77777777" w:rsidTr="00FB21EB">
        <w:tc>
          <w:tcPr>
            <w:tcW w:w="2088" w:type="dxa"/>
          </w:tcPr>
          <w:p w14:paraId="67FF2BB5" w14:textId="77777777" w:rsidR="004B7802" w:rsidRPr="009155EA" w:rsidRDefault="004B7802" w:rsidP="00FB21EB">
            <w:pPr>
              <w:keepNext/>
              <w:widowControl w:val="0"/>
              <w:spacing w:line="240" w:lineRule="auto"/>
              <w:rPr>
                <w:lang w:val="el-GR"/>
              </w:rPr>
            </w:pPr>
          </w:p>
        </w:tc>
        <w:tc>
          <w:tcPr>
            <w:tcW w:w="1430" w:type="dxa"/>
          </w:tcPr>
          <w:p w14:paraId="433CBA9C" w14:textId="77777777" w:rsidR="004B7802" w:rsidRPr="009155EA" w:rsidRDefault="00B838C9" w:rsidP="00FB21EB">
            <w:pPr>
              <w:keepNext/>
              <w:widowControl w:val="0"/>
              <w:spacing w:line="240" w:lineRule="auto"/>
              <w:rPr>
                <w:lang w:val="el-GR"/>
              </w:rPr>
            </w:pPr>
            <w:r w:rsidRPr="009155EA">
              <w:rPr>
                <w:lang w:val="el-GR"/>
              </w:rPr>
              <w:t>Εικονικό φάρμακο/</w:t>
            </w:r>
          </w:p>
          <w:p w14:paraId="0BCFD62E" w14:textId="77777777" w:rsidR="004B7802" w:rsidRPr="009155EA" w:rsidRDefault="00B838C9" w:rsidP="00FB21EB">
            <w:pPr>
              <w:keepNext/>
              <w:widowControl w:val="0"/>
              <w:spacing w:line="240" w:lineRule="auto"/>
              <w:rPr>
                <w:vertAlign w:val="superscript"/>
                <w:lang w:val="el-GR"/>
              </w:rPr>
            </w:pPr>
            <w:r w:rsidRPr="009155EA">
              <w:rPr>
                <w:lang w:val="el-GR"/>
              </w:rPr>
              <w:t>MTX</w:t>
            </w:r>
            <w:r w:rsidRPr="009155EA">
              <w:rPr>
                <w:vertAlign w:val="superscript"/>
                <w:lang w:val="el-GR"/>
              </w:rPr>
              <w:t>α</w:t>
            </w:r>
          </w:p>
        </w:tc>
        <w:tc>
          <w:tcPr>
            <w:tcW w:w="1790" w:type="dxa"/>
          </w:tcPr>
          <w:p w14:paraId="3F585E94" w14:textId="77777777" w:rsidR="004B7802" w:rsidRPr="009155EA" w:rsidRDefault="00B838C9" w:rsidP="00FB21EB">
            <w:pPr>
              <w:keepNext/>
              <w:widowControl w:val="0"/>
              <w:spacing w:line="240" w:lineRule="auto"/>
              <w:jc w:val="center"/>
              <w:rPr>
                <w:lang w:val="el-GR"/>
              </w:rPr>
            </w:pPr>
            <w:r w:rsidRPr="009155EA">
              <w:rPr>
                <w:lang w:val="el-GR"/>
              </w:rPr>
              <w:t>Humira/MTX</w:t>
            </w:r>
          </w:p>
          <w:p w14:paraId="3C3132A0" w14:textId="77777777" w:rsidR="004B7802" w:rsidRPr="009155EA" w:rsidRDefault="00B838C9" w:rsidP="00FB21EB">
            <w:pPr>
              <w:keepNext/>
              <w:widowControl w:val="0"/>
              <w:spacing w:line="240" w:lineRule="auto"/>
              <w:jc w:val="center"/>
              <w:rPr>
                <w:lang w:val="el-GR"/>
              </w:rPr>
            </w:pPr>
            <w:r w:rsidRPr="009155EA">
              <w:rPr>
                <w:lang w:val="el-GR"/>
              </w:rPr>
              <w:t>40 mg κάθε δεύτερη εβδομάδα</w:t>
            </w:r>
          </w:p>
        </w:tc>
        <w:tc>
          <w:tcPr>
            <w:tcW w:w="2000" w:type="dxa"/>
          </w:tcPr>
          <w:p w14:paraId="466FFC51" w14:textId="77777777" w:rsidR="004B7802" w:rsidRPr="009155EA" w:rsidRDefault="00B838C9" w:rsidP="00FB21EB">
            <w:pPr>
              <w:keepNext/>
              <w:widowControl w:val="0"/>
              <w:spacing w:line="240" w:lineRule="auto"/>
              <w:jc w:val="center"/>
              <w:rPr>
                <w:lang w:val="el-GR"/>
              </w:rPr>
            </w:pPr>
            <w:r w:rsidRPr="009155EA">
              <w:rPr>
                <w:lang w:val="el-GR"/>
              </w:rPr>
              <w:t>Εικονικό φάρμακο/MTX-Humira/MTX (95% διάστημα εμπιστοσύνης</w:t>
            </w:r>
            <w:r w:rsidRPr="009155EA">
              <w:rPr>
                <w:vertAlign w:val="superscript"/>
                <w:lang w:val="el-GR"/>
              </w:rPr>
              <w:t>β</w:t>
            </w:r>
            <w:r w:rsidRPr="009155EA">
              <w:rPr>
                <w:lang w:val="el-GR"/>
              </w:rPr>
              <w:t>)</w:t>
            </w:r>
          </w:p>
        </w:tc>
        <w:tc>
          <w:tcPr>
            <w:tcW w:w="1548" w:type="dxa"/>
          </w:tcPr>
          <w:p w14:paraId="512F813F" w14:textId="77777777" w:rsidR="004B7802" w:rsidRPr="009155EA" w:rsidRDefault="00B838C9" w:rsidP="00FB21EB">
            <w:pPr>
              <w:keepNext/>
              <w:widowControl w:val="0"/>
              <w:spacing w:line="240" w:lineRule="auto"/>
              <w:jc w:val="center"/>
              <w:rPr>
                <w:lang w:val="el-GR"/>
              </w:rPr>
            </w:pPr>
            <w:r w:rsidRPr="009155EA">
              <w:rPr>
                <w:lang w:val="el-GR"/>
              </w:rPr>
              <w:t>p-value</w:t>
            </w:r>
          </w:p>
        </w:tc>
      </w:tr>
      <w:tr w:rsidR="007042F6" w14:paraId="5662B12A" w14:textId="77777777" w:rsidTr="00FB21EB">
        <w:tc>
          <w:tcPr>
            <w:tcW w:w="2088" w:type="dxa"/>
          </w:tcPr>
          <w:p w14:paraId="52CC44F6" w14:textId="77777777" w:rsidR="004B7802" w:rsidRPr="009155EA" w:rsidRDefault="00B838C9" w:rsidP="00FB21EB">
            <w:pPr>
              <w:keepNext/>
              <w:widowControl w:val="0"/>
              <w:spacing w:line="240" w:lineRule="auto"/>
              <w:rPr>
                <w:lang w:val="el-GR"/>
              </w:rPr>
            </w:pPr>
            <w:r w:rsidRPr="009155EA">
              <w:rPr>
                <w:lang w:val="el-GR"/>
              </w:rPr>
              <w:t>Total Sharp Score</w:t>
            </w:r>
          </w:p>
        </w:tc>
        <w:tc>
          <w:tcPr>
            <w:tcW w:w="1430" w:type="dxa"/>
          </w:tcPr>
          <w:p w14:paraId="017E843D" w14:textId="77777777" w:rsidR="004B7802" w:rsidRPr="009155EA" w:rsidRDefault="00B838C9" w:rsidP="00FB21EB">
            <w:pPr>
              <w:keepNext/>
              <w:widowControl w:val="0"/>
              <w:spacing w:line="240" w:lineRule="auto"/>
              <w:jc w:val="center"/>
              <w:rPr>
                <w:lang w:val="el-GR"/>
              </w:rPr>
            </w:pPr>
            <w:r w:rsidRPr="009155EA">
              <w:rPr>
                <w:lang w:val="el-GR"/>
              </w:rPr>
              <w:t>2,7</w:t>
            </w:r>
          </w:p>
        </w:tc>
        <w:tc>
          <w:tcPr>
            <w:tcW w:w="1790" w:type="dxa"/>
          </w:tcPr>
          <w:p w14:paraId="6DA3B6BA" w14:textId="77777777" w:rsidR="004B7802" w:rsidRPr="009155EA" w:rsidRDefault="00B838C9" w:rsidP="00FB21EB">
            <w:pPr>
              <w:keepNext/>
              <w:widowControl w:val="0"/>
              <w:spacing w:line="240" w:lineRule="auto"/>
              <w:jc w:val="center"/>
              <w:rPr>
                <w:lang w:val="el-GR"/>
              </w:rPr>
            </w:pPr>
            <w:r w:rsidRPr="009155EA">
              <w:rPr>
                <w:lang w:val="el-GR"/>
              </w:rPr>
              <w:t>0,1</w:t>
            </w:r>
          </w:p>
        </w:tc>
        <w:tc>
          <w:tcPr>
            <w:tcW w:w="2000" w:type="dxa"/>
          </w:tcPr>
          <w:p w14:paraId="3CA601F8" w14:textId="77777777" w:rsidR="004B7802" w:rsidRPr="009155EA" w:rsidRDefault="00B838C9" w:rsidP="00FB21EB">
            <w:pPr>
              <w:keepNext/>
              <w:widowControl w:val="0"/>
              <w:spacing w:line="240" w:lineRule="auto"/>
              <w:jc w:val="center"/>
              <w:rPr>
                <w:lang w:val="el-GR"/>
              </w:rPr>
            </w:pPr>
            <w:r w:rsidRPr="009155EA">
              <w:rPr>
                <w:lang w:val="el-GR"/>
              </w:rPr>
              <w:t xml:space="preserve">2,6 (1,4, 3,8) </w:t>
            </w:r>
          </w:p>
        </w:tc>
        <w:tc>
          <w:tcPr>
            <w:tcW w:w="1548" w:type="dxa"/>
          </w:tcPr>
          <w:p w14:paraId="47A66AF9" w14:textId="77777777" w:rsidR="004B7802" w:rsidRPr="009155EA" w:rsidRDefault="00B838C9" w:rsidP="00FB21EB">
            <w:pPr>
              <w:keepNext/>
              <w:widowControl w:val="0"/>
              <w:spacing w:line="240" w:lineRule="auto"/>
              <w:jc w:val="center"/>
              <w:rPr>
                <w:vertAlign w:val="superscript"/>
                <w:lang w:val="el-GR"/>
              </w:rPr>
            </w:pPr>
            <w:r w:rsidRPr="009155EA">
              <w:rPr>
                <w:lang w:val="el-GR"/>
              </w:rPr>
              <w:t>&lt; 0,001</w:t>
            </w:r>
            <w:r w:rsidRPr="009155EA">
              <w:rPr>
                <w:vertAlign w:val="superscript"/>
                <w:lang w:val="el-GR"/>
              </w:rPr>
              <w:t>γ</w:t>
            </w:r>
          </w:p>
        </w:tc>
      </w:tr>
      <w:tr w:rsidR="007042F6" w14:paraId="1B3465B6" w14:textId="77777777" w:rsidTr="00FB21EB">
        <w:tc>
          <w:tcPr>
            <w:tcW w:w="2088" w:type="dxa"/>
          </w:tcPr>
          <w:p w14:paraId="233388E1" w14:textId="77777777" w:rsidR="004B7802" w:rsidRPr="009155EA" w:rsidRDefault="00B838C9" w:rsidP="00FB21EB">
            <w:pPr>
              <w:keepNext/>
              <w:widowControl w:val="0"/>
              <w:spacing w:line="240" w:lineRule="auto"/>
              <w:rPr>
                <w:lang w:val="el-GR"/>
              </w:rPr>
            </w:pPr>
            <w:r w:rsidRPr="009155EA">
              <w:rPr>
                <w:lang w:val="el-GR"/>
              </w:rPr>
              <w:t>Βαθμολογία διαβρώσεων</w:t>
            </w:r>
          </w:p>
        </w:tc>
        <w:tc>
          <w:tcPr>
            <w:tcW w:w="1430" w:type="dxa"/>
          </w:tcPr>
          <w:p w14:paraId="0B16D371" w14:textId="77777777" w:rsidR="004B7802" w:rsidRPr="009155EA" w:rsidRDefault="00B838C9" w:rsidP="00FB21EB">
            <w:pPr>
              <w:keepNext/>
              <w:widowControl w:val="0"/>
              <w:spacing w:line="240" w:lineRule="auto"/>
              <w:jc w:val="center"/>
              <w:rPr>
                <w:lang w:val="el-GR"/>
              </w:rPr>
            </w:pPr>
            <w:r w:rsidRPr="009155EA">
              <w:rPr>
                <w:lang w:val="el-GR"/>
              </w:rPr>
              <w:t>1,6</w:t>
            </w:r>
          </w:p>
        </w:tc>
        <w:tc>
          <w:tcPr>
            <w:tcW w:w="1790" w:type="dxa"/>
          </w:tcPr>
          <w:p w14:paraId="05BA5645" w14:textId="77777777" w:rsidR="004B7802" w:rsidRPr="009155EA" w:rsidRDefault="00B838C9" w:rsidP="00FB21EB">
            <w:pPr>
              <w:keepNext/>
              <w:widowControl w:val="0"/>
              <w:spacing w:line="240" w:lineRule="auto"/>
              <w:jc w:val="center"/>
              <w:rPr>
                <w:lang w:val="el-GR"/>
              </w:rPr>
            </w:pPr>
            <w:r w:rsidRPr="009155EA">
              <w:rPr>
                <w:lang w:val="el-GR"/>
              </w:rPr>
              <w:t>0,0</w:t>
            </w:r>
          </w:p>
        </w:tc>
        <w:tc>
          <w:tcPr>
            <w:tcW w:w="2000" w:type="dxa"/>
          </w:tcPr>
          <w:p w14:paraId="588C3BBA" w14:textId="77777777" w:rsidR="004B7802" w:rsidRPr="009155EA" w:rsidRDefault="00B838C9" w:rsidP="00FB21EB">
            <w:pPr>
              <w:keepNext/>
              <w:widowControl w:val="0"/>
              <w:spacing w:line="240" w:lineRule="auto"/>
              <w:jc w:val="center"/>
              <w:rPr>
                <w:lang w:val="el-GR"/>
              </w:rPr>
            </w:pPr>
            <w:r w:rsidRPr="009155EA">
              <w:rPr>
                <w:lang w:val="el-GR"/>
              </w:rPr>
              <w:t>1,6 (0,9, 2,2)</w:t>
            </w:r>
          </w:p>
        </w:tc>
        <w:tc>
          <w:tcPr>
            <w:tcW w:w="1548" w:type="dxa"/>
          </w:tcPr>
          <w:p w14:paraId="16DC4449" w14:textId="77777777" w:rsidR="004B7802" w:rsidRPr="009155EA" w:rsidRDefault="00B838C9" w:rsidP="00FB21EB">
            <w:pPr>
              <w:keepNext/>
              <w:widowControl w:val="0"/>
              <w:spacing w:line="240" w:lineRule="auto"/>
              <w:jc w:val="center"/>
              <w:rPr>
                <w:lang w:val="el-GR"/>
              </w:rPr>
            </w:pPr>
            <w:r w:rsidRPr="009155EA">
              <w:rPr>
                <w:lang w:val="el-GR"/>
              </w:rPr>
              <w:t>&lt; 0,001</w:t>
            </w:r>
          </w:p>
        </w:tc>
      </w:tr>
      <w:tr w:rsidR="007042F6" w14:paraId="42BF2C6A" w14:textId="77777777" w:rsidTr="00FB21EB">
        <w:tc>
          <w:tcPr>
            <w:tcW w:w="2088" w:type="dxa"/>
          </w:tcPr>
          <w:p w14:paraId="442EABA4" w14:textId="77777777" w:rsidR="004B7802" w:rsidRPr="009155EA" w:rsidRDefault="00B838C9" w:rsidP="00FB21EB">
            <w:pPr>
              <w:keepNext/>
              <w:widowControl w:val="0"/>
              <w:spacing w:line="240" w:lineRule="auto"/>
              <w:rPr>
                <w:lang w:val="el-GR"/>
              </w:rPr>
            </w:pPr>
            <w:r w:rsidRPr="009155EA">
              <w:rPr>
                <w:lang w:val="el-GR"/>
              </w:rPr>
              <w:t>Βαθμολογία JSN</w:t>
            </w:r>
            <w:r w:rsidRPr="009155EA">
              <w:rPr>
                <w:vertAlign w:val="superscript"/>
                <w:lang w:val="el-GR"/>
              </w:rPr>
              <w:t>δ</w:t>
            </w:r>
            <w:r w:rsidRPr="009155EA">
              <w:rPr>
                <w:lang w:val="el-GR"/>
              </w:rPr>
              <w:t xml:space="preserve"> </w:t>
            </w:r>
          </w:p>
        </w:tc>
        <w:tc>
          <w:tcPr>
            <w:tcW w:w="1430" w:type="dxa"/>
          </w:tcPr>
          <w:p w14:paraId="4D7B9914" w14:textId="77777777" w:rsidR="004B7802" w:rsidRPr="009155EA" w:rsidRDefault="00B838C9" w:rsidP="00FB21EB">
            <w:pPr>
              <w:keepNext/>
              <w:widowControl w:val="0"/>
              <w:spacing w:line="240" w:lineRule="auto"/>
              <w:jc w:val="center"/>
              <w:rPr>
                <w:lang w:val="el-GR"/>
              </w:rPr>
            </w:pPr>
            <w:r w:rsidRPr="009155EA">
              <w:rPr>
                <w:lang w:val="el-GR"/>
              </w:rPr>
              <w:t>1,0</w:t>
            </w:r>
          </w:p>
        </w:tc>
        <w:tc>
          <w:tcPr>
            <w:tcW w:w="1790" w:type="dxa"/>
          </w:tcPr>
          <w:p w14:paraId="19AC80B1" w14:textId="77777777" w:rsidR="004B7802" w:rsidRPr="009155EA" w:rsidRDefault="00B838C9" w:rsidP="00FB21EB">
            <w:pPr>
              <w:keepNext/>
              <w:widowControl w:val="0"/>
              <w:spacing w:line="240" w:lineRule="auto"/>
              <w:jc w:val="center"/>
              <w:rPr>
                <w:lang w:val="el-GR"/>
              </w:rPr>
            </w:pPr>
            <w:r w:rsidRPr="009155EA">
              <w:rPr>
                <w:lang w:val="el-GR"/>
              </w:rPr>
              <w:t>0,1</w:t>
            </w:r>
          </w:p>
        </w:tc>
        <w:tc>
          <w:tcPr>
            <w:tcW w:w="2000" w:type="dxa"/>
          </w:tcPr>
          <w:p w14:paraId="09D1B369" w14:textId="77777777" w:rsidR="004B7802" w:rsidRPr="009155EA" w:rsidRDefault="00B838C9" w:rsidP="00FB21EB">
            <w:pPr>
              <w:keepNext/>
              <w:widowControl w:val="0"/>
              <w:spacing w:line="240" w:lineRule="auto"/>
              <w:jc w:val="center"/>
              <w:rPr>
                <w:lang w:val="el-GR"/>
              </w:rPr>
            </w:pPr>
            <w:r w:rsidRPr="009155EA">
              <w:rPr>
                <w:lang w:val="el-GR"/>
              </w:rPr>
              <w:t>0,9 (0,3, 1,4)</w:t>
            </w:r>
          </w:p>
        </w:tc>
        <w:tc>
          <w:tcPr>
            <w:tcW w:w="1548" w:type="dxa"/>
          </w:tcPr>
          <w:p w14:paraId="4CDC83F5" w14:textId="77777777" w:rsidR="004B7802" w:rsidRPr="009155EA" w:rsidRDefault="00B838C9" w:rsidP="00FB21EB">
            <w:pPr>
              <w:keepNext/>
              <w:widowControl w:val="0"/>
              <w:spacing w:line="240" w:lineRule="auto"/>
              <w:jc w:val="center"/>
              <w:rPr>
                <w:lang w:val="el-GR"/>
              </w:rPr>
            </w:pPr>
            <w:r w:rsidRPr="009155EA">
              <w:rPr>
                <w:lang w:val="el-GR"/>
              </w:rPr>
              <w:t>0,002</w:t>
            </w:r>
          </w:p>
        </w:tc>
      </w:tr>
    </w:tbl>
    <w:p w14:paraId="3B17B341" w14:textId="77777777" w:rsidR="004B7802" w:rsidRPr="009155EA" w:rsidRDefault="00B838C9" w:rsidP="004B7802">
      <w:pPr>
        <w:keepNext/>
        <w:widowControl w:val="0"/>
        <w:spacing w:line="240" w:lineRule="auto"/>
        <w:rPr>
          <w:sz w:val="20"/>
          <w:lang w:val="el-GR"/>
        </w:rPr>
      </w:pPr>
      <w:r w:rsidRPr="009155EA">
        <w:rPr>
          <w:sz w:val="20"/>
          <w:vertAlign w:val="superscript"/>
          <w:lang w:val="el-GR"/>
        </w:rPr>
        <w:t>α</w:t>
      </w:r>
      <w:r w:rsidRPr="009155EA">
        <w:rPr>
          <w:sz w:val="20"/>
          <w:lang w:val="el-GR"/>
        </w:rPr>
        <w:t>μεθοτρεξάτη</w:t>
      </w:r>
    </w:p>
    <w:p w14:paraId="174488CD" w14:textId="77777777" w:rsidR="004B7802" w:rsidRPr="009155EA" w:rsidRDefault="00B838C9" w:rsidP="004B7802">
      <w:pPr>
        <w:keepNext/>
        <w:widowControl w:val="0"/>
        <w:spacing w:line="240" w:lineRule="auto"/>
        <w:rPr>
          <w:sz w:val="20"/>
          <w:lang w:val="el-GR"/>
        </w:rPr>
      </w:pPr>
      <w:r w:rsidRPr="009155EA">
        <w:rPr>
          <w:sz w:val="20"/>
          <w:vertAlign w:val="superscript"/>
          <w:lang w:val="el-GR"/>
        </w:rPr>
        <w:t>β</w:t>
      </w:r>
      <w:r w:rsidRPr="009155EA">
        <w:rPr>
          <w:sz w:val="20"/>
          <w:lang w:val="el-GR"/>
        </w:rPr>
        <w:t>95% διάστημα εμπιστοσύνης για τις διαφορές στις βαθμολογίες μεταξύ μεθοτρεξάτης και Humira</w:t>
      </w:r>
    </w:p>
    <w:p w14:paraId="3B40DF30" w14:textId="77777777" w:rsidR="004B7802" w:rsidRPr="009155EA" w:rsidRDefault="00B838C9" w:rsidP="004B7802">
      <w:pPr>
        <w:keepNext/>
        <w:widowControl w:val="0"/>
        <w:spacing w:line="240" w:lineRule="auto"/>
        <w:rPr>
          <w:sz w:val="20"/>
          <w:lang w:val="el-GR"/>
        </w:rPr>
      </w:pPr>
      <w:r w:rsidRPr="009155EA">
        <w:rPr>
          <w:sz w:val="20"/>
          <w:vertAlign w:val="superscript"/>
          <w:lang w:val="el-GR"/>
        </w:rPr>
        <w:t>γ</w:t>
      </w:r>
      <w:r w:rsidRPr="009155EA">
        <w:rPr>
          <w:sz w:val="20"/>
          <w:lang w:val="el-GR"/>
        </w:rPr>
        <w:t>Bασίζεται σε ανάλυση κατά σειρά μεγέθους</w:t>
      </w:r>
    </w:p>
    <w:p w14:paraId="42BF0F8D" w14:textId="77777777" w:rsidR="004B7802" w:rsidRPr="009155EA" w:rsidRDefault="00B838C9" w:rsidP="004B7802">
      <w:pPr>
        <w:keepNext/>
        <w:widowControl w:val="0"/>
        <w:spacing w:line="240" w:lineRule="auto"/>
        <w:rPr>
          <w:sz w:val="20"/>
          <w:lang w:val="el-GR"/>
        </w:rPr>
      </w:pPr>
      <w:r w:rsidRPr="009155EA">
        <w:rPr>
          <w:sz w:val="20"/>
          <w:vertAlign w:val="superscript"/>
          <w:lang w:val="el-GR"/>
        </w:rPr>
        <w:t>δ</w:t>
      </w:r>
      <w:r w:rsidRPr="009155EA">
        <w:rPr>
          <w:sz w:val="20"/>
          <w:lang w:val="el-GR"/>
        </w:rPr>
        <w:t>Στένωση του μεσαρθρίου διαστήματος</w:t>
      </w:r>
    </w:p>
    <w:p w14:paraId="36C46944" w14:textId="77777777" w:rsidR="004B7802" w:rsidRPr="009155EA" w:rsidRDefault="004B7802" w:rsidP="004B7802">
      <w:pPr>
        <w:widowControl w:val="0"/>
        <w:spacing w:line="240" w:lineRule="auto"/>
        <w:rPr>
          <w:lang w:val="el-GR"/>
        </w:rPr>
      </w:pPr>
    </w:p>
    <w:p w14:paraId="280735C3" w14:textId="77777777" w:rsidR="004B7802" w:rsidRPr="009155EA" w:rsidRDefault="00B838C9" w:rsidP="004B7802">
      <w:pPr>
        <w:widowControl w:val="0"/>
        <w:spacing w:line="240" w:lineRule="auto"/>
        <w:rPr>
          <w:lang w:val="el-GR"/>
        </w:rPr>
      </w:pPr>
      <w:r w:rsidRPr="009155EA">
        <w:rPr>
          <w:lang w:val="el-GR"/>
        </w:rPr>
        <w:t xml:space="preserve">Στη μελέτη RA V, η αρθρική δομική βλάβη αξιολογήθηκε ακτινολογικά και ορίστηκε ως η μεταβολή του τροποποιημένου Total Sharp Score (βλέπε Πίνακα </w:t>
      </w:r>
      <w:r w:rsidR="00927938" w:rsidRPr="009155EA">
        <w:rPr>
          <w:lang w:val="el-GR"/>
        </w:rPr>
        <w:t>8</w:t>
      </w:r>
      <w:r w:rsidRPr="009155EA">
        <w:rPr>
          <w:lang w:val="el-GR"/>
        </w:rPr>
        <w:t>).</w:t>
      </w:r>
    </w:p>
    <w:p w14:paraId="37A64E6F" w14:textId="77777777" w:rsidR="004B7802" w:rsidRPr="009155EA" w:rsidRDefault="004B7802" w:rsidP="004B7802">
      <w:pPr>
        <w:widowControl w:val="0"/>
        <w:rPr>
          <w:lang w:val="el-GR"/>
        </w:rPr>
      </w:pPr>
    </w:p>
    <w:tbl>
      <w:tblPr>
        <w:tblW w:w="0" w:type="auto"/>
        <w:tblInd w:w="108" w:type="dxa"/>
        <w:tblLook w:val="0000" w:firstRow="0" w:lastRow="0" w:firstColumn="0" w:lastColumn="0" w:noHBand="0" w:noVBand="0"/>
      </w:tblPr>
      <w:tblGrid>
        <w:gridCol w:w="1477"/>
        <w:gridCol w:w="1716"/>
        <w:gridCol w:w="1716"/>
        <w:gridCol w:w="1716"/>
        <w:gridCol w:w="915"/>
        <w:gridCol w:w="852"/>
        <w:gridCol w:w="913"/>
      </w:tblGrid>
      <w:tr w:rsidR="007042F6" w14:paraId="478ED4EB" w14:textId="77777777" w:rsidTr="00FB21EB">
        <w:trPr>
          <w:cantSplit/>
        </w:trPr>
        <w:tc>
          <w:tcPr>
            <w:tcW w:w="0" w:type="auto"/>
            <w:gridSpan w:val="7"/>
            <w:tcBorders>
              <w:bottom w:val="single" w:sz="4" w:space="0" w:color="auto"/>
            </w:tcBorders>
          </w:tcPr>
          <w:p w14:paraId="021BD4F1" w14:textId="77777777" w:rsidR="004B7802" w:rsidRPr="009155EA" w:rsidRDefault="00B838C9" w:rsidP="00FB21EB">
            <w:pPr>
              <w:widowControl w:val="0"/>
              <w:jc w:val="center"/>
              <w:rPr>
                <w:lang w:val="el-GR"/>
              </w:rPr>
            </w:pPr>
            <w:r w:rsidRPr="009155EA">
              <w:rPr>
                <w:b/>
                <w:lang w:val="el-GR"/>
              </w:rPr>
              <w:t xml:space="preserve">Πίνακας </w:t>
            </w:r>
            <w:r w:rsidR="00927938" w:rsidRPr="009155EA">
              <w:rPr>
                <w:b/>
                <w:lang w:val="el-GR"/>
              </w:rPr>
              <w:t>8</w:t>
            </w:r>
          </w:p>
          <w:p w14:paraId="00C4C226" w14:textId="77777777" w:rsidR="004B7802" w:rsidRPr="009155EA" w:rsidRDefault="00B838C9" w:rsidP="00FB21EB">
            <w:pPr>
              <w:widowControl w:val="0"/>
              <w:jc w:val="center"/>
              <w:rPr>
                <w:lang w:val="el-GR"/>
              </w:rPr>
            </w:pPr>
            <w:r w:rsidRPr="009155EA">
              <w:rPr>
                <w:b/>
                <w:lang w:val="el-GR"/>
              </w:rPr>
              <w:t>Μέσες Ακτινολογικές Αλλαγές στην Εβδομάδα 52 στη Μελέτη RA V</w:t>
            </w:r>
          </w:p>
          <w:p w14:paraId="1758DFCF" w14:textId="77777777" w:rsidR="004B7802" w:rsidRPr="009155EA" w:rsidRDefault="004B7802" w:rsidP="00FB21EB">
            <w:pPr>
              <w:widowControl w:val="0"/>
              <w:jc w:val="center"/>
              <w:rPr>
                <w:b/>
                <w:lang w:val="el-GR"/>
              </w:rPr>
            </w:pPr>
          </w:p>
        </w:tc>
      </w:tr>
      <w:tr w:rsidR="007042F6" w14:paraId="15940E41" w14:textId="77777777" w:rsidTr="00FB21EB">
        <w:tc>
          <w:tcPr>
            <w:tcW w:w="0" w:type="auto"/>
            <w:tcBorders>
              <w:top w:val="single" w:sz="4" w:space="0" w:color="auto"/>
              <w:left w:val="single" w:sz="4" w:space="0" w:color="auto"/>
              <w:bottom w:val="single" w:sz="4" w:space="0" w:color="auto"/>
              <w:right w:val="single" w:sz="4" w:space="0" w:color="auto"/>
            </w:tcBorders>
            <w:vAlign w:val="center"/>
          </w:tcPr>
          <w:p w14:paraId="4D8B2873" w14:textId="77777777" w:rsidR="004B7802" w:rsidRPr="009155EA" w:rsidRDefault="004B7802" w:rsidP="00FB21EB">
            <w:pPr>
              <w:widowControl w:val="0"/>
              <w:spacing w:line="240" w:lineRule="auto"/>
              <w:rPr>
                <w:lang w:val="el-GR"/>
              </w:rPr>
            </w:pPr>
          </w:p>
        </w:tc>
        <w:tc>
          <w:tcPr>
            <w:tcW w:w="0" w:type="auto"/>
            <w:tcBorders>
              <w:top w:val="single" w:sz="4" w:space="0" w:color="auto"/>
              <w:left w:val="single" w:sz="4" w:space="0" w:color="auto"/>
              <w:bottom w:val="single" w:sz="4" w:space="0" w:color="auto"/>
              <w:right w:val="single" w:sz="4" w:space="0" w:color="auto"/>
            </w:tcBorders>
            <w:vAlign w:val="center"/>
          </w:tcPr>
          <w:p w14:paraId="6E9B911A" w14:textId="77777777" w:rsidR="004B7802" w:rsidRPr="009155EA" w:rsidRDefault="00B838C9" w:rsidP="00FB21EB">
            <w:pPr>
              <w:keepNext/>
              <w:widowControl w:val="0"/>
              <w:spacing w:line="240" w:lineRule="auto"/>
              <w:jc w:val="center"/>
              <w:rPr>
                <w:lang w:val="el-GR"/>
              </w:rPr>
            </w:pPr>
            <w:r w:rsidRPr="009155EA">
              <w:rPr>
                <w:lang w:val="el-GR"/>
              </w:rPr>
              <w:t>MTX</w:t>
            </w:r>
          </w:p>
          <w:p w14:paraId="611A7DAA" w14:textId="77777777" w:rsidR="004B7802" w:rsidRPr="009155EA" w:rsidRDefault="00B838C9" w:rsidP="00FB21EB">
            <w:pPr>
              <w:keepNext/>
              <w:widowControl w:val="0"/>
              <w:spacing w:line="240" w:lineRule="auto"/>
              <w:jc w:val="center"/>
              <w:rPr>
                <w:lang w:val="el-GR"/>
              </w:rPr>
            </w:pPr>
            <w:r w:rsidRPr="009155EA">
              <w:rPr>
                <w:lang w:val="el-GR"/>
              </w:rPr>
              <w:t>n=257</w:t>
            </w:r>
          </w:p>
          <w:p w14:paraId="5053E043" w14:textId="77777777" w:rsidR="004B7802" w:rsidRPr="009155EA" w:rsidRDefault="00B838C9" w:rsidP="00FB21EB">
            <w:pPr>
              <w:keepNext/>
              <w:widowControl w:val="0"/>
              <w:spacing w:line="240" w:lineRule="auto"/>
              <w:jc w:val="center"/>
              <w:rPr>
                <w:lang w:val="el-GR"/>
              </w:rPr>
            </w:pPr>
            <w:r w:rsidRPr="009155EA">
              <w:rPr>
                <w:lang w:val="el-GR"/>
              </w:rPr>
              <w:t>(95% διάστημα εμπιστοσύνης)</w:t>
            </w:r>
          </w:p>
        </w:tc>
        <w:tc>
          <w:tcPr>
            <w:tcW w:w="0" w:type="auto"/>
            <w:tcBorders>
              <w:top w:val="single" w:sz="4" w:space="0" w:color="auto"/>
              <w:left w:val="single" w:sz="4" w:space="0" w:color="auto"/>
              <w:bottom w:val="single" w:sz="4" w:space="0" w:color="auto"/>
              <w:right w:val="single" w:sz="4" w:space="0" w:color="auto"/>
            </w:tcBorders>
            <w:vAlign w:val="center"/>
          </w:tcPr>
          <w:p w14:paraId="3CCF4DB2" w14:textId="77777777" w:rsidR="004B7802" w:rsidRPr="009155EA" w:rsidRDefault="00B838C9" w:rsidP="00FB21EB">
            <w:pPr>
              <w:keepNext/>
              <w:widowControl w:val="0"/>
              <w:spacing w:line="240" w:lineRule="auto"/>
              <w:jc w:val="center"/>
              <w:rPr>
                <w:lang w:val="el-GR"/>
              </w:rPr>
            </w:pPr>
            <w:r w:rsidRPr="009155EA">
              <w:rPr>
                <w:lang w:val="el-GR"/>
              </w:rPr>
              <w:t>Humira</w:t>
            </w:r>
          </w:p>
          <w:p w14:paraId="77E479F5" w14:textId="77777777" w:rsidR="004B7802" w:rsidRPr="009155EA" w:rsidRDefault="00B838C9" w:rsidP="00FB21EB">
            <w:pPr>
              <w:pStyle w:val="EMEAFigureTitle"/>
              <w:keepNext/>
              <w:widowControl w:val="0"/>
              <w:tabs>
                <w:tab w:val="clear" w:pos="562"/>
                <w:tab w:val="left" w:pos="567"/>
              </w:tabs>
              <w:suppressAutoHyphens w:val="0"/>
              <w:jc w:val="center"/>
              <w:rPr>
                <w:lang w:val="el-GR"/>
              </w:rPr>
            </w:pPr>
            <w:r w:rsidRPr="009155EA">
              <w:rPr>
                <w:lang w:val="el-GR"/>
              </w:rPr>
              <w:t>n=274</w:t>
            </w:r>
          </w:p>
          <w:p w14:paraId="1327931C" w14:textId="77777777" w:rsidR="004B7802" w:rsidRPr="009155EA" w:rsidRDefault="00B838C9" w:rsidP="00FB21EB">
            <w:pPr>
              <w:keepNext/>
              <w:widowControl w:val="0"/>
              <w:spacing w:line="240" w:lineRule="auto"/>
              <w:jc w:val="center"/>
              <w:rPr>
                <w:lang w:val="el-GR"/>
              </w:rPr>
            </w:pPr>
            <w:r w:rsidRPr="009155EA">
              <w:rPr>
                <w:lang w:val="el-GR"/>
              </w:rPr>
              <w:t>(95% διάστημα εμπιστοσύνης)</w:t>
            </w:r>
          </w:p>
        </w:tc>
        <w:tc>
          <w:tcPr>
            <w:tcW w:w="0" w:type="auto"/>
            <w:tcBorders>
              <w:top w:val="single" w:sz="4" w:space="0" w:color="auto"/>
              <w:left w:val="single" w:sz="4" w:space="0" w:color="auto"/>
              <w:bottom w:val="single" w:sz="4" w:space="0" w:color="auto"/>
              <w:right w:val="single" w:sz="4" w:space="0" w:color="auto"/>
            </w:tcBorders>
            <w:vAlign w:val="center"/>
          </w:tcPr>
          <w:p w14:paraId="70434A3F" w14:textId="77777777" w:rsidR="004B7802" w:rsidRPr="009155EA" w:rsidRDefault="00B838C9" w:rsidP="00FB21EB">
            <w:pPr>
              <w:keepNext/>
              <w:widowControl w:val="0"/>
              <w:spacing w:line="240" w:lineRule="auto"/>
              <w:jc w:val="center"/>
              <w:rPr>
                <w:lang w:val="el-GR"/>
              </w:rPr>
            </w:pPr>
            <w:r w:rsidRPr="009155EA">
              <w:rPr>
                <w:lang w:val="el-GR"/>
              </w:rPr>
              <w:t>Humira/MTX</w:t>
            </w:r>
          </w:p>
          <w:p w14:paraId="6084521D" w14:textId="77777777" w:rsidR="004B7802" w:rsidRPr="009155EA" w:rsidRDefault="00B838C9" w:rsidP="00FB21EB">
            <w:pPr>
              <w:pStyle w:val="EMEAFigureTitle"/>
              <w:keepNext/>
              <w:widowControl w:val="0"/>
              <w:tabs>
                <w:tab w:val="clear" w:pos="562"/>
                <w:tab w:val="left" w:pos="567"/>
              </w:tabs>
              <w:suppressAutoHyphens w:val="0"/>
              <w:jc w:val="center"/>
              <w:rPr>
                <w:lang w:val="el-GR"/>
              </w:rPr>
            </w:pPr>
            <w:r w:rsidRPr="009155EA">
              <w:rPr>
                <w:lang w:val="el-GR"/>
              </w:rPr>
              <w:t>n=268</w:t>
            </w:r>
          </w:p>
          <w:p w14:paraId="4F4F0CDC" w14:textId="77777777" w:rsidR="004B7802" w:rsidRPr="009155EA" w:rsidRDefault="00B838C9" w:rsidP="00FB21EB">
            <w:pPr>
              <w:pStyle w:val="EMEANormal"/>
              <w:keepNext/>
              <w:widowControl w:val="0"/>
              <w:tabs>
                <w:tab w:val="clear" w:pos="562"/>
                <w:tab w:val="left" w:pos="567"/>
              </w:tabs>
              <w:suppressAutoHyphens w:val="0"/>
              <w:jc w:val="center"/>
              <w:rPr>
                <w:lang w:val="el-GR"/>
              </w:rPr>
            </w:pPr>
            <w:r w:rsidRPr="009155EA">
              <w:rPr>
                <w:lang w:val="el-GR"/>
              </w:rPr>
              <w:t>(95% διάστημα εμπιστοσύνης)</w:t>
            </w:r>
          </w:p>
        </w:tc>
        <w:tc>
          <w:tcPr>
            <w:tcW w:w="0" w:type="auto"/>
            <w:tcBorders>
              <w:top w:val="single" w:sz="4" w:space="0" w:color="auto"/>
              <w:left w:val="single" w:sz="4" w:space="0" w:color="auto"/>
              <w:bottom w:val="single" w:sz="4" w:space="0" w:color="auto"/>
              <w:right w:val="single" w:sz="4" w:space="0" w:color="auto"/>
            </w:tcBorders>
            <w:vAlign w:val="center"/>
          </w:tcPr>
          <w:p w14:paraId="26AD2419" w14:textId="77777777" w:rsidR="004B7802" w:rsidRPr="009155EA" w:rsidRDefault="00B838C9" w:rsidP="00FB21EB">
            <w:pPr>
              <w:pStyle w:val="EMEANormal"/>
              <w:keepNext/>
              <w:widowControl w:val="0"/>
              <w:tabs>
                <w:tab w:val="clear" w:pos="562"/>
                <w:tab w:val="left" w:pos="567"/>
              </w:tabs>
              <w:suppressAutoHyphens w:val="0"/>
              <w:jc w:val="center"/>
              <w:rPr>
                <w:lang w:val="el-GR"/>
              </w:rPr>
            </w:pPr>
            <w:r w:rsidRPr="009155EA">
              <w:rPr>
                <w:lang w:val="el-GR"/>
              </w:rPr>
              <w:t>p-value</w:t>
            </w:r>
            <w:r w:rsidRPr="009155EA">
              <w:rPr>
                <w:vertAlign w:val="superscript"/>
                <w:lang w:val="el-GR"/>
              </w:rPr>
              <w:t>α</w:t>
            </w:r>
          </w:p>
        </w:tc>
        <w:tc>
          <w:tcPr>
            <w:tcW w:w="0" w:type="auto"/>
            <w:tcBorders>
              <w:top w:val="single" w:sz="4" w:space="0" w:color="auto"/>
              <w:left w:val="single" w:sz="4" w:space="0" w:color="auto"/>
              <w:bottom w:val="single" w:sz="4" w:space="0" w:color="auto"/>
              <w:right w:val="single" w:sz="4" w:space="0" w:color="auto"/>
            </w:tcBorders>
            <w:vAlign w:val="center"/>
          </w:tcPr>
          <w:p w14:paraId="5B4E9432" w14:textId="77777777" w:rsidR="004B7802" w:rsidRPr="009155EA" w:rsidRDefault="00B838C9" w:rsidP="00FB21EB">
            <w:pPr>
              <w:keepNext/>
              <w:widowControl w:val="0"/>
              <w:spacing w:line="240" w:lineRule="auto"/>
              <w:jc w:val="center"/>
              <w:rPr>
                <w:lang w:val="el-GR"/>
              </w:rPr>
            </w:pPr>
            <w:r w:rsidRPr="009155EA">
              <w:rPr>
                <w:lang w:val="el-GR"/>
              </w:rPr>
              <w:t>p-value</w:t>
            </w:r>
            <w:r w:rsidRPr="009155EA">
              <w:rPr>
                <w:vertAlign w:val="superscript"/>
                <w:lang w:val="el-GR"/>
              </w:rPr>
              <w:t>β</w:t>
            </w:r>
          </w:p>
        </w:tc>
        <w:tc>
          <w:tcPr>
            <w:tcW w:w="0" w:type="auto"/>
            <w:tcBorders>
              <w:top w:val="single" w:sz="4" w:space="0" w:color="auto"/>
              <w:left w:val="single" w:sz="4" w:space="0" w:color="auto"/>
              <w:bottom w:val="single" w:sz="4" w:space="0" w:color="auto"/>
              <w:right w:val="single" w:sz="4" w:space="0" w:color="auto"/>
            </w:tcBorders>
            <w:vAlign w:val="center"/>
          </w:tcPr>
          <w:p w14:paraId="70981615" w14:textId="77777777" w:rsidR="004B7802" w:rsidRPr="009155EA" w:rsidRDefault="00B838C9" w:rsidP="00FB21EB">
            <w:pPr>
              <w:keepNext/>
              <w:widowControl w:val="0"/>
              <w:spacing w:line="240" w:lineRule="auto"/>
              <w:jc w:val="center"/>
              <w:rPr>
                <w:lang w:val="el-GR"/>
              </w:rPr>
            </w:pPr>
            <w:r w:rsidRPr="009155EA">
              <w:rPr>
                <w:lang w:val="el-GR"/>
              </w:rPr>
              <w:t>p-value</w:t>
            </w:r>
            <w:r w:rsidRPr="009155EA">
              <w:rPr>
                <w:vertAlign w:val="superscript"/>
                <w:lang w:val="el-GR"/>
              </w:rPr>
              <w:t>γ</w:t>
            </w:r>
          </w:p>
        </w:tc>
      </w:tr>
      <w:tr w:rsidR="007042F6" w14:paraId="3878A0B7" w14:textId="77777777" w:rsidTr="00FB21EB">
        <w:tc>
          <w:tcPr>
            <w:tcW w:w="0" w:type="auto"/>
            <w:tcBorders>
              <w:top w:val="single" w:sz="4" w:space="0" w:color="auto"/>
              <w:left w:val="single" w:sz="4" w:space="0" w:color="auto"/>
              <w:bottom w:val="single" w:sz="4" w:space="0" w:color="auto"/>
              <w:right w:val="single" w:sz="4" w:space="0" w:color="auto"/>
            </w:tcBorders>
          </w:tcPr>
          <w:p w14:paraId="6BF3995F" w14:textId="77777777" w:rsidR="004B7802" w:rsidRPr="009155EA" w:rsidRDefault="00B838C9" w:rsidP="00FB21EB">
            <w:pPr>
              <w:widowControl w:val="0"/>
              <w:spacing w:line="240" w:lineRule="auto"/>
              <w:rPr>
                <w:lang w:val="el-GR"/>
              </w:rPr>
            </w:pPr>
            <w:r w:rsidRPr="009155EA">
              <w:rPr>
                <w:lang w:val="el-GR"/>
              </w:rPr>
              <w:t>Total Sharp Score</w:t>
            </w:r>
          </w:p>
        </w:tc>
        <w:tc>
          <w:tcPr>
            <w:tcW w:w="0" w:type="auto"/>
            <w:tcBorders>
              <w:top w:val="single" w:sz="4" w:space="0" w:color="auto"/>
              <w:left w:val="single" w:sz="4" w:space="0" w:color="auto"/>
              <w:bottom w:val="single" w:sz="4" w:space="0" w:color="auto"/>
              <w:right w:val="single" w:sz="4" w:space="0" w:color="auto"/>
            </w:tcBorders>
          </w:tcPr>
          <w:p w14:paraId="7B4FAF78" w14:textId="77777777" w:rsidR="004B7802" w:rsidRPr="009155EA" w:rsidRDefault="00B838C9" w:rsidP="00FB21EB">
            <w:pPr>
              <w:keepNext/>
              <w:widowControl w:val="0"/>
              <w:spacing w:line="240" w:lineRule="auto"/>
              <w:jc w:val="center"/>
              <w:rPr>
                <w:lang w:val="el-GR"/>
              </w:rPr>
            </w:pPr>
            <w:r w:rsidRPr="009155EA">
              <w:rPr>
                <w:lang w:val="el-GR"/>
              </w:rPr>
              <w:t>5,7 (4,2-7,3)</w:t>
            </w:r>
          </w:p>
        </w:tc>
        <w:tc>
          <w:tcPr>
            <w:tcW w:w="0" w:type="auto"/>
            <w:tcBorders>
              <w:top w:val="single" w:sz="4" w:space="0" w:color="auto"/>
              <w:left w:val="single" w:sz="4" w:space="0" w:color="auto"/>
              <w:bottom w:val="single" w:sz="4" w:space="0" w:color="auto"/>
              <w:right w:val="single" w:sz="4" w:space="0" w:color="auto"/>
            </w:tcBorders>
          </w:tcPr>
          <w:p w14:paraId="3B0B8668" w14:textId="77777777" w:rsidR="004B7802" w:rsidRPr="00340172" w:rsidRDefault="00B838C9" w:rsidP="00FB21EB">
            <w:pPr>
              <w:pStyle w:val="EndnoteText"/>
              <w:keepNext/>
              <w:widowControl w:val="0"/>
              <w:jc w:val="center"/>
              <w:rPr>
                <w:sz w:val="22"/>
                <w:lang w:val="el-GR"/>
              </w:rPr>
            </w:pPr>
            <w:r w:rsidRPr="00340172">
              <w:rPr>
                <w:sz w:val="22"/>
                <w:lang w:val="el-GR"/>
              </w:rPr>
              <w:t>3,0 (1,7-4,3)</w:t>
            </w:r>
          </w:p>
        </w:tc>
        <w:tc>
          <w:tcPr>
            <w:tcW w:w="0" w:type="auto"/>
            <w:tcBorders>
              <w:top w:val="single" w:sz="4" w:space="0" w:color="auto"/>
              <w:left w:val="single" w:sz="4" w:space="0" w:color="auto"/>
              <w:bottom w:val="single" w:sz="4" w:space="0" w:color="auto"/>
              <w:right w:val="single" w:sz="4" w:space="0" w:color="auto"/>
            </w:tcBorders>
          </w:tcPr>
          <w:p w14:paraId="44300857" w14:textId="77777777" w:rsidR="004B7802" w:rsidRPr="00340172" w:rsidRDefault="00B838C9" w:rsidP="00FB21EB">
            <w:pPr>
              <w:pStyle w:val="EndnoteText"/>
              <w:keepNext/>
              <w:widowControl w:val="0"/>
              <w:jc w:val="center"/>
              <w:rPr>
                <w:sz w:val="22"/>
                <w:lang w:val="el-GR"/>
              </w:rPr>
            </w:pPr>
            <w:r w:rsidRPr="00340172">
              <w:rPr>
                <w:sz w:val="22"/>
                <w:lang w:val="el-GR"/>
              </w:rPr>
              <w:t>1,3 (0,5-2,1)</w:t>
            </w:r>
          </w:p>
        </w:tc>
        <w:tc>
          <w:tcPr>
            <w:tcW w:w="0" w:type="auto"/>
            <w:tcBorders>
              <w:top w:val="single" w:sz="4" w:space="0" w:color="auto"/>
              <w:left w:val="single" w:sz="4" w:space="0" w:color="auto"/>
              <w:bottom w:val="single" w:sz="4" w:space="0" w:color="auto"/>
              <w:right w:val="single" w:sz="4" w:space="0" w:color="auto"/>
            </w:tcBorders>
          </w:tcPr>
          <w:p w14:paraId="01BCD32B" w14:textId="77777777" w:rsidR="004B7802" w:rsidRPr="00340172" w:rsidRDefault="00B838C9" w:rsidP="00FB21EB">
            <w:pPr>
              <w:pStyle w:val="EndnoteText"/>
              <w:keepNext/>
              <w:widowControl w:val="0"/>
              <w:jc w:val="center"/>
              <w:rPr>
                <w:sz w:val="22"/>
                <w:lang w:val="el-GR"/>
              </w:rPr>
            </w:pPr>
            <w:r w:rsidRPr="00340172">
              <w:rPr>
                <w:sz w:val="22"/>
                <w:lang w:val="el-GR"/>
              </w:rPr>
              <w:t>&lt; 0,001</w:t>
            </w:r>
          </w:p>
        </w:tc>
        <w:tc>
          <w:tcPr>
            <w:tcW w:w="0" w:type="auto"/>
            <w:tcBorders>
              <w:top w:val="single" w:sz="4" w:space="0" w:color="auto"/>
              <w:left w:val="single" w:sz="4" w:space="0" w:color="auto"/>
              <w:bottom w:val="single" w:sz="4" w:space="0" w:color="auto"/>
              <w:right w:val="single" w:sz="4" w:space="0" w:color="auto"/>
            </w:tcBorders>
          </w:tcPr>
          <w:p w14:paraId="43FDB8C4" w14:textId="77777777" w:rsidR="004B7802" w:rsidRPr="009155EA" w:rsidRDefault="00B838C9" w:rsidP="00FB21EB">
            <w:pPr>
              <w:keepNext/>
              <w:widowControl w:val="0"/>
              <w:spacing w:line="240" w:lineRule="auto"/>
              <w:jc w:val="center"/>
              <w:rPr>
                <w:lang w:val="el-GR"/>
              </w:rPr>
            </w:pPr>
            <w:r w:rsidRPr="009155EA">
              <w:rPr>
                <w:lang w:val="el-GR"/>
              </w:rPr>
              <w:t>0,0020</w:t>
            </w:r>
          </w:p>
        </w:tc>
        <w:tc>
          <w:tcPr>
            <w:tcW w:w="0" w:type="auto"/>
            <w:tcBorders>
              <w:top w:val="single" w:sz="4" w:space="0" w:color="auto"/>
              <w:left w:val="single" w:sz="4" w:space="0" w:color="auto"/>
              <w:bottom w:val="single" w:sz="4" w:space="0" w:color="auto"/>
              <w:right w:val="single" w:sz="4" w:space="0" w:color="auto"/>
            </w:tcBorders>
          </w:tcPr>
          <w:p w14:paraId="77A60E1F" w14:textId="77777777" w:rsidR="004B7802" w:rsidRPr="009155EA" w:rsidRDefault="00B838C9" w:rsidP="00FB21EB">
            <w:pPr>
              <w:keepNext/>
              <w:widowControl w:val="0"/>
              <w:spacing w:line="240" w:lineRule="auto"/>
              <w:jc w:val="center"/>
              <w:rPr>
                <w:lang w:val="el-GR"/>
              </w:rPr>
            </w:pPr>
            <w:r w:rsidRPr="009155EA">
              <w:rPr>
                <w:lang w:val="el-GR"/>
              </w:rPr>
              <w:t>&lt; 0,001</w:t>
            </w:r>
          </w:p>
        </w:tc>
      </w:tr>
      <w:tr w:rsidR="007042F6" w14:paraId="0216F65D" w14:textId="77777777" w:rsidTr="00FB21EB">
        <w:tc>
          <w:tcPr>
            <w:tcW w:w="0" w:type="auto"/>
            <w:tcBorders>
              <w:top w:val="single" w:sz="4" w:space="0" w:color="auto"/>
              <w:left w:val="single" w:sz="4" w:space="0" w:color="auto"/>
              <w:bottom w:val="single" w:sz="4" w:space="0" w:color="auto"/>
              <w:right w:val="single" w:sz="4" w:space="0" w:color="auto"/>
            </w:tcBorders>
          </w:tcPr>
          <w:p w14:paraId="06BA643A" w14:textId="77777777" w:rsidR="004B7802" w:rsidRPr="009155EA" w:rsidRDefault="00B838C9" w:rsidP="00FB21EB">
            <w:pPr>
              <w:widowControl w:val="0"/>
              <w:spacing w:line="240" w:lineRule="auto"/>
              <w:rPr>
                <w:lang w:val="el-GR"/>
              </w:rPr>
            </w:pPr>
            <w:r w:rsidRPr="009155EA">
              <w:rPr>
                <w:lang w:val="el-GR"/>
              </w:rPr>
              <w:t>Βαθμολογία διαβρώσεων</w:t>
            </w:r>
          </w:p>
        </w:tc>
        <w:tc>
          <w:tcPr>
            <w:tcW w:w="0" w:type="auto"/>
            <w:tcBorders>
              <w:top w:val="single" w:sz="4" w:space="0" w:color="auto"/>
              <w:left w:val="single" w:sz="4" w:space="0" w:color="auto"/>
              <w:bottom w:val="single" w:sz="4" w:space="0" w:color="auto"/>
              <w:right w:val="single" w:sz="4" w:space="0" w:color="auto"/>
            </w:tcBorders>
          </w:tcPr>
          <w:p w14:paraId="37A3AD15" w14:textId="77777777" w:rsidR="004B7802" w:rsidRPr="009155EA" w:rsidRDefault="00B838C9" w:rsidP="00FB21EB">
            <w:pPr>
              <w:keepNext/>
              <w:widowControl w:val="0"/>
              <w:spacing w:line="240" w:lineRule="auto"/>
              <w:jc w:val="center"/>
              <w:rPr>
                <w:lang w:val="el-GR"/>
              </w:rPr>
            </w:pPr>
            <w:r w:rsidRPr="009155EA">
              <w:rPr>
                <w:lang w:val="el-GR"/>
              </w:rPr>
              <w:t>3,7 (2,7-4,7)</w:t>
            </w:r>
          </w:p>
        </w:tc>
        <w:tc>
          <w:tcPr>
            <w:tcW w:w="0" w:type="auto"/>
            <w:tcBorders>
              <w:top w:val="single" w:sz="4" w:space="0" w:color="auto"/>
              <w:left w:val="single" w:sz="4" w:space="0" w:color="auto"/>
              <w:bottom w:val="single" w:sz="4" w:space="0" w:color="auto"/>
              <w:right w:val="single" w:sz="4" w:space="0" w:color="auto"/>
            </w:tcBorders>
          </w:tcPr>
          <w:p w14:paraId="1D33D852" w14:textId="77777777" w:rsidR="004B7802" w:rsidRPr="009155EA" w:rsidRDefault="00B838C9" w:rsidP="00FB21EB">
            <w:pPr>
              <w:keepNext/>
              <w:widowControl w:val="0"/>
              <w:spacing w:line="240" w:lineRule="auto"/>
              <w:jc w:val="center"/>
              <w:rPr>
                <w:lang w:val="el-GR"/>
              </w:rPr>
            </w:pPr>
            <w:r w:rsidRPr="009155EA">
              <w:rPr>
                <w:lang w:val="el-GR"/>
              </w:rPr>
              <w:t>1,7 (1,0-2,4)</w:t>
            </w:r>
          </w:p>
        </w:tc>
        <w:tc>
          <w:tcPr>
            <w:tcW w:w="0" w:type="auto"/>
            <w:tcBorders>
              <w:top w:val="single" w:sz="4" w:space="0" w:color="auto"/>
              <w:left w:val="single" w:sz="4" w:space="0" w:color="auto"/>
              <w:bottom w:val="single" w:sz="4" w:space="0" w:color="auto"/>
              <w:right w:val="single" w:sz="4" w:space="0" w:color="auto"/>
            </w:tcBorders>
          </w:tcPr>
          <w:p w14:paraId="68FE8586" w14:textId="77777777" w:rsidR="004B7802" w:rsidRPr="009155EA" w:rsidRDefault="00B838C9" w:rsidP="00FB21EB">
            <w:pPr>
              <w:keepNext/>
              <w:widowControl w:val="0"/>
              <w:spacing w:line="240" w:lineRule="auto"/>
              <w:jc w:val="center"/>
              <w:rPr>
                <w:lang w:val="el-GR"/>
              </w:rPr>
            </w:pPr>
            <w:r w:rsidRPr="009155EA">
              <w:rPr>
                <w:lang w:val="el-GR"/>
              </w:rPr>
              <w:t>0,8 (0,4-1,2)</w:t>
            </w:r>
          </w:p>
        </w:tc>
        <w:tc>
          <w:tcPr>
            <w:tcW w:w="0" w:type="auto"/>
            <w:tcBorders>
              <w:top w:val="single" w:sz="4" w:space="0" w:color="auto"/>
              <w:left w:val="single" w:sz="4" w:space="0" w:color="auto"/>
              <w:bottom w:val="single" w:sz="4" w:space="0" w:color="auto"/>
              <w:right w:val="single" w:sz="4" w:space="0" w:color="auto"/>
            </w:tcBorders>
          </w:tcPr>
          <w:p w14:paraId="07554751" w14:textId="77777777" w:rsidR="004B7802" w:rsidRPr="009155EA" w:rsidRDefault="00B838C9" w:rsidP="00FB21EB">
            <w:pPr>
              <w:keepNext/>
              <w:widowControl w:val="0"/>
              <w:spacing w:line="240" w:lineRule="auto"/>
              <w:jc w:val="center"/>
              <w:rPr>
                <w:lang w:val="el-GR"/>
              </w:rPr>
            </w:pPr>
            <w:r w:rsidRPr="009155EA">
              <w:rPr>
                <w:lang w:val="el-GR"/>
              </w:rPr>
              <w:t>&lt; 0,001</w:t>
            </w:r>
          </w:p>
        </w:tc>
        <w:tc>
          <w:tcPr>
            <w:tcW w:w="0" w:type="auto"/>
            <w:tcBorders>
              <w:top w:val="single" w:sz="4" w:space="0" w:color="auto"/>
              <w:left w:val="single" w:sz="4" w:space="0" w:color="auto"/>
              <w:bottom w:val="single" w:sz="4" w:space="0" w:color="auto"/>
              <w:right w:val="single" w:sz="4" w:space="0" w:color="auto"/>
            </w:tcBorders>
          </w:tcPr>
          <w:p w14:paraId="6D9D9589" w14:textId="77777777" w:rsidR="004B7802" w:rsidRPr="009155EA" w:rsidRDefault="00B838C9" w:rsidP="00FB21EB">
            <w:pPr>
              <w:keepNext/>
              <w:widowControl w:val="0"/>
              <w:spacing w:line="240" w:lineRule="auto"/>
              <w:jc w:val="center"/>
              <w:rPr>
                <w:lang w:val="el-GR"/>
              </w:rPr>
            </w:pPr>
            <w:r w:rsidRPr="009155EA">
              <w:rPr>
                <w:lang w:val="el-GR"/>
              </w:rPr>
              <w:t>0,0082</w:t>
            </w:r>
          </w:p>
        </w:tc>
        <w:tc>
          <w:tcPr>
            <w:tcW w:w="0" w:type="auto"/>
            <w:tcBorders>
              <w:top w:val="single" w:sz="4" w:space="0" w:color="auto"/>
              <w:left w:val="single" w:sz="4" w:space="0" w:color="auto"/>
              <w:bottom w:val="single" w:sz="4" w:space="0" w:color="auto"/>
              <w:right w:val="single" w:sz="4" w:space="0" w:color="auto"/>
            </w:tcBorders>
          </w:tcPr>
          <w:p w14:paraId="517EA1EE" w14:textId="77777777" w:rsidR="004B7802" w:rsidRPr="009155EA" w:rsidRDefault="00B838C9" w:rsidP="00FB21EB">
            <w:pPr>
              <w:keepNext/>
              <w:widowControl w:val="0"/>
              <w:spacing w:line="240" w:lineRule="auto"/>
              <w:jc w:val="center"/>
              <w:rPr>
                <w:lang w:val="el-GR"/>
              </w:rPr>
            </w:pPr>
            <w:r w:rsidRPr="009155EA">
              <w:rPr>
                <w:lang w:val="el-GR"/>
              </w:rPr>
              <w:t>&lt; 0,001</w:t>
            </w:r>
          </w:p>
        </w:tc>
      </w:tr>
      <w:tr w:rsidR="007042F6" w14:paraId="5C07BBA5" w14:textId="77777777" w:rsidTr="00FB21EB">
        <w:tc>
          <w:tcPr>
            <w:tcW w:w="0" w:type="auto"/>
            <w:tcBorders>
              <w:top w:val="single" w:sz="4" w:space="0" w:color="auto"/>
              <w:left w:val="single" w:sz="4" w:space="0" w:color="auto"/>
              <w:bottom w:val="single" w:sz="4" w:space="0" w:color="auto"/>
              <w:right w:val="single" w:sz="4" w:space="0" w:color="auto"/>
            </w:tcBorders>
          </w:tcPr>
          <w:p w14:paraId="45F60B87" w14:textId="77777777" w:rsidR="004B7802" w:rsidRPr="009155EA" w:rsidRDefault="00B838C9" w:rsidP="00FB21EB">
            <w:pPr>
              <w:widowControl w:val="0"/>
              <w:spacing w:line="240" w:lineRule="auto"/>
              <w:rPr>
                <w:lang w:val="el-GR"/>
              </w:rPr>
            </w:pPr>
            <w:r w:rsidRPr="009155EA">
              <w:rPr>
                <w:lang w:val="el-GR"/>
              </w:rPr>
              <w:t>Βαθμολογία JSN</w:t>
            </w:r>
          </w:p>
        </w:tc>
        <w:tc>
          <w:tcPr>
            <w:tcW w:w="0" w:type="auto"/>
            <w:tcBorders>
              <w:top w:val="single" w:sz="4" w:space="0" w:color="auto"/>
              <w:left w:val="single" w:sz="4" w:space="0" w:color="auto"/>
              <w:bottom w:val="single" w:sz="4" w:space="0" w:color="auto"/>
              <w:right w:val="single" w:sz="4" w:space="0" w:color="auto"/>
            </w:tcBorders>
          </w:tcPr>
          <w:p w14:paraId="0B25074D" w14:textId="77777777" w:rsidR="004B7802" w:rsidRPr="009155EA" w:rsidRDefault="00B838C9" w:rsidP="00FB21EB">
            <w:pPr>
              <w:keepNext/>
              <w:widowControl w:val="0"/>
              <w:spacing w:line="240" w:lineRule="auto"/>
              <w:jc w:val="center"/>
              <w:rPr>
                <w:lang w:val="el-GR"/>
              </w:rPr>
            </w:pPr>
            <w:r w:rsidRPr="009155EA">
              <w:rPr>
                <w:lang w:val="el-GR"/>
              </w:rPr>
              <w:t>2,0 (1,2-2,8)</w:t>
            </w:r>
          </w:p>
        </w:tc>
        <w:tc>
          <w:tcPr>
            <w:tcW w:w="0" w:type="auto"/>
            <w:tcBorders>
              <w:top w:val="single" w:sz="4" w:space="0" w:color="auto"/>
              <w:left w:val="single" w:sz="4" w:space="0" w:color="auto"/>
              <w:bottom w:val="single" w:sz="4" w:space="0" w:color="auto"/>
              <w:right w:val="single" w:sz="4" w:space="0" w:color="auto"/>
            </w:tcBorders>
          </w:tcPr>
          <w:p w14:paraId="2695C381" w14:textId="77777777" w:rsidR="004B7802" w:rsidRPr="009155EA" w:rsidRDefault="00B838C9" w:rsidP="00FB21EB">
            <w:pPr>
              <w:keepNext/>
              <w:widowControl w:val="0"/>
              <w:spacing w:line="240" w:lineRule="auto"/>
              <w:jc w:val="center"/>
              <w:rPr>
                <w:lang w:val="el-GR"/>
              </w:rPr>
            </w:pPr>
            <w:r w:rsidRPr="009155EA">
              <w:rPr>
                <w:lang w:val="el-GR"/>
              </w:rPr>
              <w:t>1,3 (0,5-2,1)</w:t>
            </w:r>
          </w:p>
        </w:tc>
        <w:tc>
          <w:tcPr>
            <w:tcW w:w="0" w:type="auto"/>
            <w:tcBorders>
              <w:top w:val="single" w:sz="4" w:space="0" w:color="auto"/>
              <w:left w:val="single" w:sz="4" w:space="0" w:color="auto"/>
              <w:bottom w:val="single" w:sz="4" w:space="0" w:color="auto"/>
              <w:right w:val="single" w:sz="4" w:space="0" w:color="auto"/>
            </w:tcBorders>
          </w:tcPr>
          <w:p w14:paraId="5A79FDFC" w14:textId="77777777" w:rsidR="004B7802" w:rsidRPr="009155EA" w:rsidRDefault="00B838C9" w:rsidP="00FB21EB">
            <w:pPr>
              <w:keepNext/>
              <w:widowControl w:val="0"/>
              <w:spacing w:line="240" w:lineRule="auto"/>
              <w:jc w:val="center"/>
              <w:rPr>
                <w:lang w:val="el-GR"/>
              </w:rPr>
            </w:pPr>
            <w:r w:rsidRPr="009155EA">
              <w:rPr>
                <w:lang w:val="el-GR"/>
              </w:rPr>
              <w:t>0,5 (0-1,0)</w:t>
            </w:r>
          </w:p>
        </w:tc>
        <w:tc>
          <w:tcPr>
            <w:tcW w:w="0" w:type="auto"/>
            <w:tcBorders>
              <w:top w:val="single" w:sz="4" w:space="0" w:color="auto"/>
              <w:left w:val="single" w:sz="4" w:space="0" w:color="auto"/>
              <w:bottom w:val="single" w:sz="4" w:space="0" w:color="auto"/>
              <w:right w:val="single" w:sz="4" w:space="0" w:color="auto"/>
            </w:tcBorders>
          </w:tcPr>
          <w:p w14:paraId="15118963" w14:textId="77777777" w:rsidR="004B7802" w:rsidRPr="009155EA" w:rsidRDefault="00B838C9" w:rsidP="00FB21EB">
            <w:pPr>
              <w:keepNext/>
              <w:widowControl w:val="0"/>
              <w:spacing w:line="240" w:lineRule="auto"/>
              <w:jc w:val="center"/>
              <w:rPr>
                <w:lang w:val="el-GR"/>
              </w:rPr>
            </w:pPr>
            <w:r w:rsidRPr="009155EA">
              <w:rPr>
                <w:lang w:val="el-GR"/>
              </w:rPr>
              <w:t>&lt; 0,001</w:t>
            </w:r>
          </w:p>
        </w:tc>
        <w:tc>
          <w:tcPr>
            <w:tcW w:w="0" w:type="auto"/>
            <w:tcBorders>
              <w:top w:val="single" w:sz="4" w:space="0" w:color="auto"/>
              <w:left w:val="single" w:sz="4" w:space="0" w:color="auto"/>
              <w:bottom w:val="single" w:sz="4" w:space="0" w:color="auto"/>
              <w:right w:val="single" w:sz="4" w:space="0" w:color="auto"/>
            </w:tcBorders>
          </w:tcPr>
          <w:p w14:paraId="5CD05076" w14:textId="77777777" w:rsidR="004B7802" w:rsidRPr="009155EA" w:rsidRDefault="00B838C9" w:rsidP="00FB21EB">
            <w:pPr>
              <w:keepNext/>
              <w:widowControl w:val="0"/>
              <w:spacing w:line="240" w:lineRule="auto"/>
              <w:jc w:val="center"/>
              <w:rPr>
                <w:lang w:val="el-GR"/>
              </w:rPr>
            </w:pPr>
            <w:r w:rsidRPr="009155EA">
              <w:rPr>
                <w:lang w:val="el-GR"/>
              </w:rPr>
              <w:t>0,0037</w:t>
            </w:r>
          </w:p>
        </w:tc>
        <w:tc>
          <w:tcPr>
            <w:tcW w:w="0" w:type="auto"/>
            <w:tcBorders>
              <w:top w:val="single" w:sz="4" w:space="0" w:color="auto"/>
              <w:left w:val="single" w:sz="4" w:space="0" w:color="auto"/>
              <w:bottom w:val="single" w:sz="4" w:space="0" w:color="auto"/>
              <w:right w:val="single" w:sz="4" w:space="0" w:color="auto"/>
            </w:tcBorders>
          </w:tcPr>
          <w:p w14:paraId="3EABB33B" w14:textId="77777777" w:rsidR="004B7802" w:rsidRPr="009155EA" w:rsidRDefault="00B838C9" w:rsidP="00FB21EB">
            <w:pPr>
              <w:keepNext/>
              <w:widowControl w:val="0"/>
              <w:spacing w:line="240" w:lineRule="auto"/>
              <w:jc w:val="center"/>
              <w:rPr>
                <w:lang w:val="el-GR"/>
              </w:rPr>
            </w:pPr>
            <w:r w:rsidRPr="009155EA">
              <w:rPr>
                <w:lang w:val="el-GR"/>
              </w:rPr>
              <w:t>0,151</w:t>
            </w:r>
          </w:p>
        </w:tc>
      </w:tr>
      <w:tr w:rsidR="007042F6" w14:paraId="43CBC573" w14:textId="77777777" w:rsidTr="00FB21EB">
        <w:trPr>
          <w:cantSplit/>
        </w:trPr>
        <w:tc>
          <w:tcPr>
            <w:tcW w:w="0" w:type="auto"/>
            <w:gridSpan w:val="7"/>
            <w:tcBorders>
              <w:top w:val="single" w:sz="4" w:space="0" w:color="auto"/>
            </w:tcBorders>
          </w:tcPr>
          <w:p w14:paraId="2FB68148" w14:textId="77777777" w:rsidR="004B7802" w:rsidRPr="009155EA" w:rsidRDefault="00B838C9" w:rsidP="00FB21EB">
            <w:pPr>
              <w:widowControl w:val="0"/>
              <w:spacing w:line="240" w:lineRule="auto"/>
              <w:ind w:left="284" w:hanging="284"/>
              <w:rPr>
                <w:b/>
                <w:bCs/>
                <w:lang w:val="el-GR"/>
              </w:rPr>
            </w:pPr>
            <w:r w:rsidRPr="009155EA">
              <w:rPr>
                <w:vertAlign w:val="superscript"/>
                <w:lang w:val="el-GR"/>
              </w:rPr>
              <w:t>α</w:t>
            </w:r>
            <w:r w:rsidRPr="009155EA">
              <w:rPr>
                <w:bCs/>
                <w:lang w:val="el-GR"/>
              </w:rPr>
              <w:t>το p-value προκύπτει από τη σύγκριση ανά ζεύγος της μονοθεραπείας με μεθοτρεξάτη και της θεραπείας συνδυασμού με Humira/μεθοτρεξάτη χρησιμοποιώντας το Μann-Whitney U test</w:t>
            </w:r>
          </w:p>
          <w:p w14:paraId="078A86EB" w14:textId="77777777" w:rsidR="004B7802" w:rsidRPr="009155EA" w:rsidRDefault="00B838C9" w:rsidP="00FB21EB">
            <w:pPr>
              <w:keepNext/>
              <w:widowControl w:val="0"/>
              <w:tabs>
                <w:tab w:val="left" w:pos="330"/>
              </w:tabs>
              <w:spacing w:line="240" w:lineRule="auto"/>
              <w:ind w:left="360" w:hanging="296"/>
              <w:rPr>
                <w:bCs/>
                <w:lang w:val="el-GR"/>
              </w:rPr>
            </w:pPr>
            <w:r w:rsidRPr="009155EA">
              <w:rPr>
                <w:vertAlign w:val="superscript"/>
                <w:lang w:val="el-GR"/>
              </w:rPr>
              <w:t>β</w:t>
            </w:r>
            <w:r w:rsidRPr="009155EA">
              <w:rPr>
                <w:lang w:val="el-GR"/>
              </w:rPr>
              <w:t>το p-value προκύπτει από τη σύγκριση ανά ζεύγος της μονοθεραπείας με Ηumira και της θεραπείας συνδυασμού με Humira/μεθοτρεξάτη χρησιμοποιώντας το Μann-Whitney U test</w:t>
            </w:r>
          </w:p>
          <w:p w14:paraId="68669E17" w14:textId="77777777" w:rsidR="004B7802" w:rsidRPr="009155EA" w:rsidRDefault="00B838C9" w:rsidP="00FB21EB">
            <w:pPr>
              <w:keepNext/>
              <w:widowControl w:val="0"/>
              <w:tabs>
                <w:tab w:val="left" w:pos="330"/>
              </w:tabs>
              <w:spacing w:line="240" w:lineRule="auto"/>
              <w:ind w:left="360" w:hanging="296"/>
              <w:rPr>
                <w:bCs/>
                <w:lang w:val="el-GR"/>
              </w:rPr>
            </w:pPr>
            <w:r w:rsidRPr="009155EA">
              <w:rPr>
                <w:vertAlign w:val="superscript"/>
                <w:lang w:val="el-GR"/>
              </w:rPr>
              <w:t>γ</w:t>
            </w:r>
            <w:r w:rsidRPr="009155EA">
              <w:rPr>
                <w:lang w:val="el-GR"/>
              </w:rPr>
              <w:t>το p-value προκύπτει από τη σύγκριση ανά ζεύγος της μονοθεραπείας με Ηumira και της μονοθεραπείας με μεθοτρεξάτη χρησιμοποιώντας το Μann-Whitney U test.</w:t>
            </w:r>
          </w:p>
        </w:tc>
      </w:tr>
    </w:tbl>
    <w:p w14:paraId="7B62B899" w14:textId="77777777" w:rsidR="004B7802" w:rsidRPr="009155EA" w:rsidRDefault="004B7802" w:rsidP="004B7802">
      <w:pPr>
        <w:widowControl w:val="0"/>
        <w:spacing w:line="240" w:lineRule="auto"/>
        <w:rPr>
          <w:lang w:val="el-GR"/>
        </w:rPr>
      </w:pPr>
    </w:p>
    <w:p w14:paraId="1550AE09" w14:textId="77777777" w:rsidR="004B7802" w:rsidRPr="009155EA" w:rsidRDefault="00B838C9" w:rsidP="004B7802">
      <w:pPr>
        <w:widowControl w:val="0"/>
        <w:spacing w:line="240" w:lineRule="auto"/>
        <w:rPr>
          <w:lang w:val="el-GR"/>
        </w:rPr>
      </w:pPr>
      <w:r w:rsidRPr="009155EA">
        <w:rPr>
          <w:lang w:val="el-GR"/>
        </w:rPr>
        <w:t xml:space="preserve">Μετά από 52 και 104 εβδομάδες θεραπείας, το ποσοστό ασθενών χωρίς ακτινολογική εξέλιξη (διαφορά από την αρχή της θεραπείας του τροποποιημένου Total Sharp Score </w:t>
      </w:r>
      <w:r w:rsidRPr="009155EA">
        <w:rPr>
          <w:rFonts w:ascii="Symbol" w:hAnsi="Symbol"/>
          <w:szCs w:val="22"/>
          <w:lang w:val="el-GR"/>
        </w:rPr>
        <w:sym w:font="Symbol" w:char="F0A3"/>
      </w:r>
      <w:r w:rsidRPr="009155EA">
        <w:rPr>
          <w:lang w:val="el-GR"/>
        </w:rPr>
        <w:t> 0,5) ήταν σημαντικά υψηλότερη στη θεραπεία συνδυασμού Humira/μεθοτρεξάτης (63,8% και 61,2% αντιστοίχως) συγκριτικά με τη μεθοτρεξάτη ως μονοθεραπεία (37,4% και 33,5% αντιστοίχως, p &lt; 0,001) και με το Humira ως μονοθεραπεία (50,7%, p &lt; 0,002 και 44,5%, p &lt; 0,001 αντιστοίχως).</w:t>
      </w:r>
    </w:p>
    <w:p w14:paraId="53314AD6" w14:textId="77777777" w:rsidR="004B7802" w:rsidRPr="009155EA" w:rsidRDefault="004B7802" w:rsidP="004B7802">
      <w:pPr>
        <w:widowControl w:val="0"/>
        <w:spacing w:line="240" w:lineRule="auto"/>
        <w:rPr>
          <w:lang w:val="el-GR"/>
        </w:rPr>
      </w:pPr>
    </w:p>
    <w:p w14:paraId="2510DD18" w14:textId="77777777" w:rsidR="004B7802" w:rsidRPr="009155EA" w:rsidRDefault="00B838C9" w:rsidP="004B7802">
      <w:pPr>
        <w:widowControl w:val="0"/>
        <w:spacing w:line="240" w:lineRule="auto"/>
        <w:rPr>
          <w:lang w:val="el-GR"/>
        </w:rPr>
      </w:pPr>
      <w:r w:rsidRPr="009155EA">
        <w:rPr>
          <w:lang w:val="el-GR"/>
        </w:rPr>
        <w:t>Στην ανοιχτή μελέτη επέκτασης για τη μελέτη RA V, η μέση μεταβολή του τροποποιημένου Τotal Sharp Score από την αρχική τιμή έως το 10</w:t>
      </w:r>
      <w:r w:rsidRPr="009155EA">
        <w:rPr>
          <w:vertAlign w:val="superscript"/>
          <w:lang w:val="el-GR"/>
        </w:rPr>
        <w:t>ο</w:t>
      </w:r>
      <w:r w:rsidRPr="009155EA">
        <w:rPr>
          <w:lang w:val="el-GR"/>
        </w:rPr>
        <w:t> Έτος ήταν 10,8, 9,2 και 3,9 σε ασθενείς που αρχικά τυχαιοποιήθηκαν σε μονοθεραπεία με μεθοτρεξάτη, μονοθεραπεία με Humira και θεραπεία συνδυασμού Humira/μεθοτρεξάτης, αντίστοιχα. Τα αντίστοιχα ποσοστά των ασθενών χωρίς ακτινολογική εξέλιξη ήταν 31,3%, 23,7% και 36,7%, αντίστοιχα.</w:t>
      </w:r>
    </w:p>
    <w:p w14:paraId="12FEA409" w14:textId="77777777" w:rsidR="004B7802" w:rsidRPr="009155EA" w:rsidRDefault="004B7802" w:rsidP="004B7802">
      <w:pPr>
        <w:widowControl w:val="0"/>
        <w:spacing w:line="240" w:lineRule="auto"/>
        <w:rPr>
          <w:lang w:val="el-GR"/>
        </w:rPr>
      </w:pPr>
    </w:p>
    <w:p w14:paraId="4DE7973B" w14:textId="77777777" w:rsidR="004B7802" w:rsidRPr="009155EA" w:rsidRDefault="00B838C9" w:rsidP="004B7802">
      <w:pPr>
        <w:widowControl w:val="0"/>
        <w:tabs>
          <w:tab w:val="left" w:pos="1294"/>
        </w:tabs>
        <w:autoSpaceDE w:val="0"/>
        <w:autoSpaceDN w:val="0"/>
        <w:adjustRightInd w:val="0"/>
        <w:spacing w:line="240" w:lineRule="auto"/>
        <w:rPr>
          <w:i/>
          <w:u w:val="single"/>
          <w:lang w:val="el-GR"/>
        </w:rPr>
      </w:pPr>
      <w:r w:rsidRPr="009155EA">
        <w:rPr>
          <w:i/>
          <w:u w:val="single"/>
          <w:lang w:val="el-GR"/>
        </w:rPr>
        <w:t>Ποιότητα ζωής και λειτουργικότητα</w:t>
      </w:r>
    </w:p>
    <w:p w14:paraId="48A1817C" w14:textId="77777777" w:rsidR="004B7802" w:rsidRPr="009155EA" w:rsidRDefault="004B7802" w:rsidP="004B7802">
      <w:pPr>
        <w:widowControl w:val="0"/>
        <w:tabs>
          <w:tab w:val="left" w:pos="1294"/>
        </w:tabs>
        <w:autoSpaceDE w:val="0"/>
        <w:autoSpaceDN w:val="0"/>
        <w:adjustRightInd w:val="0"/>
        <w:spacing w:line="240" w:lineRule="auto"/>
        <w:rPr>
          <w:lang w:val="el-GR"/>
        </w:rPr>
      </w:pPr>
    </w:p>
    <w:p w14:paraId="76F13DB9" w14:textId="77777777" w:rsidR="004B7802" w:rsidRPr="009155EA" w:rsidRDefault="00B838C9" w:rsidP="004B7802">
      <w:pPr>
        <w:widowControl w:val="0"/>
        <w:tabs>
          <w:tab w:val="left" w:pos="1294"/>
        </w:tabs>
        <w:autoSpaceDE w:val="0"/>
        <w:autoSpaceDN w:val="0"/>
        <w:adjustRightInd w:val="0"/>
        <w:spacing w:line="240" w:lineRule="auto"/>
        <w:rPr>
          <w:lang w:val="el-GR"/>
        </w:rPr>
      </w:pPr>
      <w:r w:rsidRPr="009155EA">
        <w:rPr>
          <w:lang w:val="el-GR"/>
        </w:rPr>
        <w:t xml:space="preserve">Η ποιότητα ζωής σχετικά με την κατάσταση της υγείας και τη λειτουργικότητα του ασθενή αξιολογήθηκε χρησιμοποιώντας το βαθμό ανικανότητας του Ερωτηματολογίου Αξιολόγησης της Υγείας (HAQ) στις τέσσερις πιλοτικές επαρκώς και καλώς ελεγχόμενες μελέτες, και ήταν ένα προκαθορισμένο πρωτεύον καταληκτικό σημείο στην </w:t>
      </w:r>
      <w:r w:rsidR="00C905A0">
        <w:rPr>
          <w:lang w:val="el-GR"/>
        </w:rPr>
        <w:t>Εβδομάδα</w:t>
      </w:r>
      <w:r w:rsidRPr="009155EA">
        <w:rPr>
          <w:lang w:val="el-GR"/>
        </w:rPr>
        <w:t xml:space="preserve"> 52 της μελέτης RA ΙΙΙ. Όλες οι δόσεις /σχήματα του Humira στις τέσσερις μελέτες έδειξαν στατιστικά σημαντικά μεγαλύτερη βελτίωση στο δείκτη ανικανότητας του HAQ από την αρχή της θεραπείας μέχρι το Μήνα 6 συγκριτικά με το εικονικό φάρμακο και το ίδιο αποτέλεσμα παρατηρήθηκε στη μελέτη RA ΙΙΙ κατά την </w:t>
      </w:r>
      <w:r w:rsidR="00C905A0">
        <w:rPr>
          <w:lang w:val="el-GR"/>
        </w:rPr>
        <w:t>Εβδομάδα</w:t>
      </w:r>
      <w:r w:rsidRPr="009155EA">
        <w:rPr>
          <w:lang w:val="el-GR"/>
        </w:rPr>
        <w:t xml:space="preserve"> 52. Τα αποτελέσματα από το Short Form Health Survey (SF 36) για όλες τις δόσεις /σχήματα του Humira στις τέσσερις μελέτες υποστηρίζουν τα ευρήματα αυτά, με στατιστικά σημαντικές περιληπτικές βα</w:t>
      </w:r>
      <w:r w:rsidRPr="009155EA">
        <w:rPr>
          <w:lang w:val="el-GR"/>
        </w:rPr>
        <w:t>θμολογίες σωματικών παραμέτρων (PCS), όπως και με στατιστικά σημαντικές βαθμολογίες των παραμέτρων του πόνου και της ζωτικότητας για τη δόση των 40 mg ανά δεύτερη εβδομάδα. Μια στατιστικά σημαντική ελάττωση της κόπωσης, όπως μετράται από τη λειτουργική εκτίμηση της βαθμολογίας της θεραπείας χρόνιας νόσου (FACIT) παρατηρήθηκε και στις τρεις μελέτες όπου αξιολογήθηκε η παράμετρος αυτή (μελέτες RA Ι, ΙΙΙ, IV).</w:t>
      </w:r>
    </w:p>
    <w:p w14:paraId="1FD9CD95" w14:textId="77777777" w:rsidR="004B7802" w:rsidRPr="009155EA" w:rsidRDefault="004B7802" w:rsidP="004B7802">
      <w:pPr>
        <w:widowControl w:val="0"/>
        <w:spacing w:line="240" w:lineRule="auto"/>
        <w:rPr>
          <w:lang w:val="el-GR"/>
        </w:rPr>
      </w:pPr>
    </w:p>
    <w:p w14:paraId="01B08BD9" w14:textId="77777777" w:rsidR="004B7802" w:rsidRPr="009155EA" w:rsidRDefault="00B838C9" w:rsidP="004B7802">
      <w:pPr>
        <w:widowControl w:val="0"/>
        <w:tabs>
          <w:tab w:val="left" w:pos="1294"/>
        </w:tabs>
        <w:autoSpaceDE w:val="0"/>
        <w:autoSpaceDN w:val="0"/>
        <w:adjustRightInd w:val="0"/>
        <w:spacing w:line="240" w:lineRule="auto"/>
        <w:rPr>
          <w:lang w:val="el-GR"/>
        </w:rPr>
      </w:pPr>
      <w:r w:rsidRPr="009155EA">
        <w:rPr>
          <w:lang w:val="el-GR"/>
        </w:rPr>
        <w:t xml:space="preserve">Στη μελέτη RA ΙΙΙ, οι περισσότεροι ασθενείς που πέτυχαν βελτίωση της λειτουργικότητας και συνέχισαν τη θεραπεία διατήρησαν τη βελτίωση έως και την </w:t>
      </w:r>
      <w:r w:rsidR="00C905A0">
        <w:rPr>
          <w:lang w:val="el-GR"/>
        </w:rPr>
        <w:t>Εβδομάδα</w:t>
      </w:r>
      <w:r w:rsidRPr="009155EA">
        <w:rPr>
          <w:lang w:val="el-GR"/>
        </w:rPr>
        <w:t xml:space="preserve"> 520 (120 μήνες) ανοικτής θεραπείας. Η βελτίωση της ποιότητας ζωής μετρήθηκε την </w:t>
      </w:r>
      <w:r w:rsidR="00C905A0">
        <w:rPr>
          <w:lang w:val="el-GR"/>
        </w:rPr>
        <w:t>Εβδομάδα</w:t>
      </w:r>
      <w:r w:rsidRPr="009155EA">
        <w:rPr>
          <w:lang w:val="el-GR"/>
        </w:rPr>
        <w:t xml:space="preserve"> 156 (36 μήνες) και η βελτίωση διατηρήθηκε στη διάρκεια αυτής της περιόδου.</w:t>
      </w:r>
    </w:p>
    <w:p w14:paraId="6CF1B894" w14:textId="77777777" w:rsidR="004B7802" w:rsidRPr="009155EA" w:rsidRDefault="004B7802" w:rsidP="004B7802">
      <w:pPr>
        <w:widowControl w:val="0"/>
        <w:tabs>
          <w:tab w:val="left" w:pos="1294"/>
        </w:tabs>
        <w:autoSpaceDE w:val="0"/>
        <w:autoSpaceDN w:val="0"/>
        <w:adjustRightInd w:val="0"/>
        <w:spacing w:line="240" w:lineRule="auto"/>
        <w:rPr>
          <w:u w:val="single"/>
          <w:lang w:val="el-GR"/>
        </w:rPr>
      </w:pPr>
    </w:p>
    <w:p w14:paraId="1043012E" w14:textId="77777777" w:rsidR="004B7802" w:rsidRPr="009155EA" w:rsidRDefault="00B838C9" w:rsidP="004B7802">
      <w:pPr>
        <w:widowControl w:val="0"/>
        <w:tabs>
          <w:tab w:val="left" w:pos="1294"/>
        </w:tabs>
        <w:autoSpaceDE w:val="0"/>
        <w:autoSpaceDN w:val="0"/>
        <w:adjustRightInd w:val="0"/>
        <w:spacing w:line="240" w:lineRule="auto"/>
        <w:rPr>
          <w:lang w:val="el-GR"/>
        </w:rPr>
      </w:pPr>
      <w:r w:rsidRPr="009155EA">
        <w:rPr>
          <w:lang w:val="el-GR"/>
        </w:rPr>
        <w:t xml:space="preserve">Στη μελέτη RA V, αποδείχθηκε μεγαλύτερη βελτίωση στο δείκτη ανικανότητας του HAQ και τα αποτελέσματα της σωματικής παραμέτρου του SF 36 έδειξαν μεγαλύτερη βελτίωση (p &lt; 0,001) για τη θεραπεία συνδυασμού Humira/μεθοτρεξάτης </w:t>
      </w:r>
      <w:r w:rsidRPr="009155EA">
        <w:rPr>
          <w:iCs/>
          <w:lang w:val="el-GR"/>
        </w:rPr>
        <w:t>σε σχέση</w:t>
      </w:r>
      <w:r w:rsidRPr="009155EA">
        <w:rPr>
          <w:lang w:val="el-GR"/>
        </w:rPr>
        <w:t xml:space="preserve"> με τη μεθοτρεξάτη σε μονοθεραπεία στην </w:t>
      </w:r>
      <w:r w:rsidR="00C905A0">
        <w:rPr>
          <w:lang w:val="el-GR"/>
        </w:rPr>
        <w:t>Εβδομάδα</w:t>
      </w:r>
      <w:r w:rsidRPr="009155EA">
        <w:rPr>
          <w:lang w:val="el-GR"/>
        </w:rPr>
        <w:t xml:space="preserve"> 52, η οποία διατηρήθηκε μέχρι την </w:t>
      </w:r>
      <w:r w:rsidR="00C905A0">
        <w:rPr>
          <w:lang w:val="el-GR"/>
        </w:rPr>
        <w:t>Εβδομάδα</w:t>
      </w:r>
      <w:r w:rsidRPr="009155EA">
        <w:rPr>
          <w:lang w:val="el-GR"/>
        </w:rPr>
        <w:t xml:space="preserve"> 104. Μεταξύ των 250 ασθενών που ολοκλήρωσαν την ανοιχτή μελέτη επέκτασης, οι βελτιώσεις στη λειτουργικότητα διατηρήθηκαν κατά τη διάρκεια των 10 χρόνων θεραπείας.</w:t>
      </w:r>
    </w:p>
    <w:p w14:paraId="7590EC0B" w14:textId="77777777" w:rsidR="004B7802" w:rsidRPr="009155EA" w:rsidRDefault="004B7802" w:rsidP="004B7802">
      <w:pPr>
        <w:widowControl w:val="0"/>
        <w:spacing w:line="240" w:lineRule="auto"/>
        <w:rPr>
          <w:lang w:val="el-GR"/>
        </w:rPr>
      </w:pPr>
    </w:p>
    <w:p w14:paraId="53BC53E3" w14:textId="77777777" w:rsidR="004B7802" w:rsidRPr="009155EA" w:rsidRDefault="00B838C9" w:rsidP="004B7802">
      <w:pPr>
        <w:widowControl w:val="0"/>
        <w:spacing w:line="240" w:lineRule="auto"/>
        <w:rPr>
          <w:i/>
          <w:u w:val="single"/>
          <w:lang w:val="el-GR"/>
        </w:rPr>
      </w:pPr>
      <w:r w:rsidRPr="009155EA">
        <w:rPr>
          <w:i/>
          <w:u w:val="single"/>
          <w:lang w:val="el-GR"/>
        </w:rPr>
        <w:t>Άλγος της θέσης ένεσης</w:t>
      </w:r>
    </w:p>
    <w:p w14:paraId="7AEB08E6" w14:textId="77777777" w:rsidR="004B7802" w:rsidRPr="009155EA" w:rsidRDefault="004B7802" w:rsidP="004B7802">
      <w:pPr>
        <w:widowControl w:val="0"/>
        <w:spacing w:line="240" w:lineRule="auto"/>
        <w:rPr>
          <w:lang w:val="el-GR"/>
        </w:rPr>
      </w:pPr>
    </w:p>
    <w:p w14:paraId="25C14CCD" w14:textId="77777777" w:rsidR="004B7802" w:rsidRPr="009155EA" w:rsidRDefault="00B838C9" w:rsidP="004B7802">
      <w:pPr>
        <w:widowControl w:val="0"/>
        <w:spacing w:line="240" w:lineRule="auto"/>
        <w:rPr>
          <w:lang w:val="el-GR"/>
        </w:rPr>
      </w:pPr>
      <w:r w:rsidRPr="009155EA">
        <w:rPr>
          <w:lang w:val="el-GR"/>
        </w:rPr>
        <w:t>Για τις συγκεντρωμένες διασταυρούμενες μελέτες RA VI και VII, παρατηρήθηκε μια στατιστικά σημαντική διαφορά για το άλγος της θέσης ένεσης αμέσως μετά τη χορήγηση μεταξύ του Humira 40 mg/ 0,8 ml και του Humira 40 mg/ 0,4 ml (μέση τιμή στην κλίμακα VAS 3,7 cm έναντι 1,2 cm, κλίμακα από 0-10 cm, Ρ &lt;0,001). Αυτό αντιπροσώπευε μια διάμεση μείωση κατά 84% στο άλγος της θέσης ένεσης.</w:t>
      </w:r>
    </w:p>
    <w:p w14:paraId="03AC2806" w14:textId="77777777" w:rsidR="004B7802" w:rsidRPr="009155EA" w:rsidRDefault="004B7802" w:rsidP="006224B6">
      <w:pPr>
        <w:pStyle w:val="EMEAHeadingUnderline"/>
        <w:keepNext/>
        <w:widowControl w:val="0"/>
        <w:suppressAutoHyphens w:val="0"/>
        <w:spacing w:beforeLines="0" w:afterLines="0"/>
        <w:rPr>
          <w:i/>
          <w:u w:val="none"/>
          <w:lang w:val="el-GR"/>
        </w:rPr>
      </w:pPr>
    </w:p>
    <w:p w14:paraId="7E880F98" w14:textId="77777777" w:rsidR="00802E75" w:rsidRPr="009155EA" w:rsidRDefault="00B838C9" w:rsidP="006224B6">
      <w:pPr>
        <w:pStyle w:val="EMEAHeadingUnderline"/>
        <w:keepNext/>
        <w:widowControl w:val="0"/>
        <w:suppressAutoHyphens w:val="0"/>
        <w:spacing w:beforeLines="0" w:afterLines="0"/>
        <w:rPr>
          <w:i/>
          <w:u w:val="none"/>
          <w:lang w:val="el-GR"/>
        </w:rPr>
      </w:pPr>
      <w:r w:rsidRPr="009155EA">
        <w:rPr>
          <w:i/>
          <w:u w:val="none"/>
          <w:lang w:val="el-GR"/>
        </w:rPr>
        <w:t>Ψωρίαση</w:t>
      </w:r>
    </w:p>
    <w:p w14:paraId="44CB3ADF" w14:textId="77777777" w:rsidR="00802E75" w:rsidRPr="009155EA" w:rsidRDefault="00802E75" w:rsidP="006224B6">
      <w:pPr>
        <w:pStyle w:val="EMEANormal"/>
        <w:keepNext/>
        <w:widowControl w:val="0"/>
        <w:suppressAutoHyphens w:val="0"/>
        <w:rPr>
          <w:lang w:val="el-GR"/>
        </w:rPr>
      </w:pPr>
    </w:p>
    <w:p w14:paraId="439E5235" w14:textId="77777777" w:rsidR="00802E75" w:rsidRPr="009155EA" w:rsidRDefault="00B838C9" w:rsidP="00802E75">
      <w:pPr>
        <w:widowControl w:val="0"/>
        <w:spacing w:line="240" w:lineRule="auto"/>
        <w:rPr>
          <w:lang w:val="el-GR"/>
        </w:rPr>
      </w:pPr>
      <w:r w:rsidRPr="009155EA">
        <w:rPr>
          <w:lang w:val="el-GR"/>
        </w:rPr>
        <w:t>Η ασφάλεια και η αποτελεσματικότητα του Humira μελετήθηκε σε ενήλικες ασθενείς με χρόνια ψωρίαση κατά πλάκας (</w:t>
      </w:r>
      <w:r w:rsidRPr="009155EA">
        <w:rPr>
          <w:rFonts w:ascii="Symbol" w:hAnsi="Symbol"/>
          <w:szCs w:val="22"/>
          <w:lang w:val="el-GR"/>
        </w:rPr>
        <w:sym w:font="Symbol" w:char="F0B3"/>
      </w:r>
      <w:r w:rsidRPr="009155EA">
        <w:rPr>
          <w:lang w:val="el-GR"/>
        </w:rPr>
        <w:t xml:space="preserve"> 10% BSA και Psoriasis Area and Severity Index (PASI) </w:t>
      </w:r>
      <w:r w:rsidRPr="009155EA">
        <w:rPr>
          <w:rFonts w:ascii="Symbol" w:hAnsi="Symbol"/>
          <w:szCs w:val="22"/>
          <w:lang w:val="el-GR"/>
        </w:rPr>
        <w:sym w:font="Symbol" w:char="F0B3"/>
      </w:r>
      <w:r w:rsidRPr="009155EA">
        <w:rPr>
          <w:lang w:val="el-GR"/>
        </w:rPr>
        <w:t xml:space="preserve"> 12 ή </w:t>
      </w:r>
      <w:r w:rsidRPr="009155EA">
        <w:rPr>
          <w:rFonts w:ascii="Symbol" w:hAnsi="Symbol"/>
          <w:szCs w:val="22"/>
          <w:lang w:val="el-GR"/>
        </w:rPr>
        <w:sym w:font="Symbol" w:char="F0B3"/>
      </w:r>
      <w:r w:rsidRPr="009155EA">
        <w:rPr>
          <w:lang w:val="el-GR"/>
        </w:rPr>
        <w:t> 10) οι οποίοι ήταν υποψήφιοι για συστηματική θεραπεία ή φωτοθεραπεία σε τυχαιοποιημένες διπλά-τυφλές μελέτες. Το 73% των ασθενών που συμμετείχε σε Μελέτες Ψωρίασης Ι και ΙΙ είχε λάβει προηγουμένως συστηματική θεραπεία ή φωτοθεραπεία. Η ασφάλεια και η αποτελεσματικότητα του Humira μελετήθηκαν επίσης σε ενήλικες ασθενείς με μέτρια έως σοβαρή χρόνια ψωρίαση κατά πλάκας με ταυτόχρονη ψωρίαση παλαμών/πελμάτων οι οποίοι ήταν υποψήφιοι για συστηματική</w:t>
      </w:r>
      <w:r w:rsidRPr="009155EA">
        <w:rPr>
          <w:lang w:val="el-GR"/>
        </w:rPr>
        <w:t xml:space="preserve"> θεραπεία σε μία τυχαιοποιημένη, διπλά-τυφλή μελέτη (Μελέτη Ψωρίασης III).</w:t>
      </w:r>
    </w:p>
    <w:p w14:paraId="2BC482E3" w14:textId="77777777" w:rsidR="00802E75" w:rsidRPr="009155EA" w:rsidRDefault="00802E75" w:rsidP="00802E75">
      <w:pPr>
        <w:widowControl w:val="0"/>
        <w:spacing w:line="240" w:lineRule="auto"/>
        <w:rPr>
          <w:lang w:val="el-GR"/>
        </w:rPr>
      </w:pPr>
    </w:p>
    <w:p w14:paraId="2CDE0AD1" w14:textId="77777777" w:rsidR="00802E75" w:rsidRPr="009155EA" w:rsidRDefault="00B838C9" w:rsidP="00802E75">
      <w:pPr>
        <w:widowControl w:val="0"/>
        <w:spacing w:line="240" w:lineRule="auto"/>
        <w:rPr>
          <w:lang w:val="el-GR"/>
        </w:rPr>
      </w:pPr>
      <w:r w:rsidRPr="009155EA">
        <w:rPr>
          <w:lang w:val="el-GR"/>
        </w:rPr>
        <w:t xml:space="preserve">Η Μελέτη Ψωρίασης Ι (REVEAL) αξιολόγησε 1.212 ασθενείς σε τρεις περιόδους θεραπείας. Στην περίοδο Α, οι ασθενείς έλαβαν εικονικό φάρμακο ή Humira </w:t>
      </w:r>
      <w:r w:rsidRPr="009155EA">
        <w:rPr>
          <w:szCs w:val="22"/>
          <w:lang w:val="el-GR"/>
        </w:rPr>
        <w:t xml:space="preserve">σε μια </w:t>
      </w:r>
      <w:r w:rsidRPr="009155EA">
        <w:rPr>
          <w:lang w:val="el-GR"/>
        </w:rPr>
        <w:t xml:space="preserve">αρχική δόση 80 mg, ακολουθούμενη από 40 mg κάθε δεύτερη εβδομάδα, αρχίζοντας μία εβδομάδα μετά την αρχική δόση. Μετά από 16 εβδομάδες θεραπείας, οι ασθενείς οι οποίοι είχαν τουλάχιστον ανταπόκριση PASI 75 (βελτίωση PASI score τουλάχιστον κατά 75% σε σχέση με τα αρχικά επίπεδα) συμπεριλήφθηκαν στην περίοδο Β και έλαβαν ανοικτή θεραπεία με Ηumira 40 mg κάθε δεύτερη εβδομάδα. Οι ασθενείς που διατήρησαν ανταπόκριση </w:t>
      </w:r>
      <w:r w:rsidRPr="009155EA">
        <w:rPr>
          <w:rFonts w:ascii="Symbol" w:hAnsi="Symbol"/>
          <w:szCs w:val="22"/>
          <w:lang w:val="el-GR"/>
        </w:rPr>
        <w:sym w:font="Symbol" w:char="F0B3"/>
      </w:r>
      <w:r w:rsidRPr="009155EA">
        <w:rPr>
          <w:lang w:val="el-GR"/>
        </w:rPr>
        <w:t> PASI 75 την Εβδομάδα 33 και είχαν αρχικά τυχαιοποιηθεί σε ενεργό θεραπεία την περίοδο Α,</w:t>
      </w:r>
      <w:r w:rsidRPr="009155EA">
        <w:rPr>
          <w:lang w:val="el-GR"/>
        </w:rPr>
        <w:t xml:space="preserve"> επανατυχαιοποιήθηκαν την Περίοδο Γ, ώστε να λάβουν είτε 40 mg Humira κάθε δεύτερη εβδομάδα ή εικονικό φάρμακο για 19 επιπλέον εβδομάδες. Συνολικά σε όλες τις ομάδες θεραπείας, ο μέσος δείκτης PASI στα αρχικά επίπεδα ήταν 18,9 και τα αρχικά επίπεδα του δείκτη Physician’s Global Assessment (PGA) κυμάνθηκαν από “μέτρια” (53% των ασθενών που συμμετείχαν) έως “σοβαρή” (41%) έως “πολύ σοβαρή” (6%).</w:t>
      </w:r>
    </w:p>
    <w:p w14:paraId="5D51D149" w14:textId="77777777" w:rsidR="00802E75" w:rsidRPr="009155EA" w:rsidRDefault="00802E75" w:rsidP="00802E75">
      <w:pPr>
        <w:widowControl w:val="0"/>
        <w:spacing w:line="240" w:lineRule="auto"/>
        <w:rPr>
          <w:lang w:val="el-GR"/>
        </w:rPr>
      </w:pPr>
    </w:p>
    <w:p w14:paraId="26D6C3CC" w14:textId="77777777" w:rsidR="00802E75" w:rsidRPr="009155EA" w:rsidRDefault="00B838C9" w:rsidP="00802E75">
      <w:pPr>
        <w:widowControl w:val="0"/>
        <w:spacing w:line="240" w:lineRule="auto"/>
        <w:rPr>
          <w:lang w:val="el-GR"/>
        </w:rPr>
      </w:pPr>
      <w:r w:rsidRPr="009155EA">
        <w:rPr>
          <w:lang w:val="el-GR"/>
        </w:rPr>
        <w:t xml:space="preserve">Η Μελέτη ΙΙ της ψωρίασης (CHAMPION) συνέκρινε την αποτελεσματικότητα και την ασφάλεια του Humira </w:t>
      </w:r>
      <w:r w:rsidRPr="009155EA">
        <w:rPr>
          <w:i/>
          <w:iCs/>
          <w:lang w:val="el-GR"/>
        </w:rPr>
        <w:t>έναντι</w:t>
      </w:r>
      <w:r w:rsidRPr="009155EA">
        <w:rPr>
          <w:lang w:val="el-GR"/>
        </w:rPr>
        <w:t xml:space="preserve"> της μεθοτρεξάτης και του εικονικού φαρμάκου σε 271 ασθενείς. Οι ασθενείς έλαβαν εικονικό φάρμακο, μεθοτρεξάτη σε αρχική δόση 7,5 mg και ακολούθως η δόση αυξήθηκε μέχρι την Εβδομάδα 12 στη μέγιστη δόση των 25 mg ή Humira σε αρχική δόση 80 mg ακολουθούμενη από 40 mg κάθε δεύτερη εβδομάδα (ξεκινώντας μία εβδομάδα μετά την αρχική δόση) για 16 εβδομάδες. Δεν υπάρχουν διαθέσιμα στοιχεία τα οποία συγκρίνουν το Humira και τη μεθοτρεξάτη για πάνω από 16 εβδομάδες θεραπείας. Στους ασθενείς που λάμβαναν μεθοτρεξάτη κ</w:t>
      </w:r>
      <w:r w:rsidRPr="009155EA">
        <w:rPr>
          <w:lang w:val="el-GR"/>
        </w:rPr>
        <w:t xml:space="preserve">αι πέτυχαν ανταπόκριση </w:t>
      </w:r>
      <w:r w:rsidRPr="009155EA">
        <w:rPr>
          <w:rFonts w:ascii="Symbol" w:hAnsi="Symbol"/>
          <w:szCs w:val="22"/>
          <w:lang w:val="el-GR"/>
        </w:rPr>
        <w:sym w:font="Symbol" w:char="F0B3"/>
      </w:r>
      <w:r w:rsidRPr="009155EA">
        <w:rPr>
          <w:lang w:val="el-GR"/>
        </w:rPr>
        <w:t> PASI 50 την Εβδομάδα 8 και /ή την 12 δεν έγιναν επιπρόσθετες αυξήσεις δόσης. Σε όλες τις θεραπευτικές ομάδες, τα μέσα αρχικά επίπεδα ανταπόκρισης PASI ήταν 19,7 και τα αρχικά επίπεδα PGA κυμαίνονται από “ήπια” (&lt; 1%) έως “μέτρια” (48%) έως “σοβαρή” (46%) έως “πολύ σοβαρή” (6%).</w:t>
      </w:r>
    </w:p>
    <w:p w14:paraId="182240A1" w14:textId="77777777" w:rsidR="00802E75" w:rsidRPr="009155EA" w:rsidRDefault="00802E75" w:rsidP="00802E75">
      <w:pPr>
        <w:widowControl w:val="0"/>
        <w:spacing w:line="240" w:lineRule="auto"/>
        <w:rPr>
          <w:u w:val="single"/>
          <w:lang w:val="el-GR"/>
        </w:rPr>
      </w:pPr>
    </w:p>
    <w:p w14:paraId="751619F5" w14:textId="77777777" w:rsidR="00802E75" w:rsidRPr="009155EA" w:rsidRDefault="00B838C9" w:rsidP="00802E75">
      <w:pPr>
        <w:widowControl w:val="0"/>
        <w:spacing w:line="240" w:lineRule="auto"/>
        <w:rPr>
          <w:lang w:val="el-GR"/>
        </w:rPr>
      </w:pPr>
      <w:r w:rsidRPr="009155EA">
        <w:rPr>
          <w:lang w:val="el-GR"/>
        </w:rPr>
        <w:t>Οι ασθενείς που συμμετείχαν σε όλες τις μελέτες ψωρίασης Φάσης 2 και Φάσης 3 κρίθηκαν κατάλληλοι για εισαγωγή σε μία ανοιχτή μελέτη επέκτασης, όπου το Humira χορηγήθηκε για τουλάχιστον 108 επιπλέον εβδομάδες.</w:t>
      </w:r>
    </w:p>
    <w:p w14:paraId="6BEEB20E" w14:textId="77777777" w:rsidR="00802E75" w:rsidRPr="009155EA" w:rsidRDefault="00802E75" w:rsidP="00802E75">
      <w:pPr>
        <w:widowControl w:val="0"/>
        <w:spacing w:line="240" w:lineRule="auto"/>
        <w:rPr>
          <w:lang w:val="el-GR"/>
        </w:rPr>
      </w:pPr>
    </w:p>
    <w:p w14:paraId="3F31AC36" w14:textId="77777777" w:rsidR="00802E75" w:rsidRPr="009155EA" w:rsidRDefault="00B838C9" w:rsidP="00802E75">
      <w:pPr>
        <w:widowControl w:val="0"/>
        <w:spacing w:line="240" w:lineRule="auto"/>
        <w:rPr>
          <w:lang w:val="el-GR"/>
        </w:rPr>
      </w:pPr>
      <w:r w:rsidRPr="009155EA">
        <w:rPr>
          <w:lang w:val="el-GR"/>
        </w:rPr>
        <w:t xml:space="preserve">Στις Μελέτες Ψωρίασης Ι και ΙΙ, ένα πρωτεύον </w:t>
      </w:r>
      <w:r w:rsidRPr="009155EA">
        <w:rPr>
          <w:szCs w:val="22"/>
          <w:lang w:val="el-GR"/>
        </w:rPr>
        <w:t xml:space="preserve">καταληκτικό σημείο </w:t>
      </w:r>
      <w:r w:rsidRPr="009155EA">
        <w:rPr>
          <w:lang w:val="el-GR"/>
        </w:rPr>
        <w:t xml:space="preserve">ήταν το ποσοστό των ασθενών οι οποίοι πέτυχαν ανταπόκριση PASI 75 από τα αρχικά επίπεδα μέχρι την Εβδομάδα 16 (βλέπε Πίνακες </w:t>
      </w:r>
      <w:r w:rsidR="00927938" w:rsidRPr="009155EA">
        <w:rPr>
          <w:lang w:val="el-GR"/>
        </w:rPr>
        <w:t xml:space="preserve">9 </w:t>
      </w:r>
      <w:r w:rsidRPr="009155EA">
        <w:rPr>
          <w:lang w:val="el-GR"/>
        </w:rPr>
        <w:t xml:space="preserve">και </w:t>
      </w:r>
      <w:r w:rsidR="00927938" w:rsidRPr="009155EA">
        <w:rPr>
          <w:lang w:val="el-GR"/>
        </w:rPr>
        <w:t>10</w:t>
      </w:r>
      <w:r w:rsidRPr="009155EA">
        <w:rPr>
          <w:lang w:val="el-GR"/>
        </w:rPr>
        <w:t>).</w:t>
      </w:r>
    </w:p>
    <w:p w14:paraId="6FA86776" w14:textId="77777777" w:rsidR="00802E75" w:rsidRPr="009155EA" w:rsidRDefault="00802E75" w:rsidP="00802E75">
      <w:pPr>
        <w:widowControl w:val="0"/>
        <w:rPr>
          <w:lang w:val="el-GR"/>
        </w:rPr>
      </w:pPr>
    </w:p>
    <w:tbl>
      <w:tblPr>
        <w:tblW w:w="7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5"/>
        <w:gridCol w:w="1620"/>
        <w:gridCol w:w="2352"/>
      </w:tblGrid>
      <w:tr w:rsidR="007042F6" w14:paraId="45967668" w14:textId="77777777" w:rsidTr="00CA37CE">
        <w:trPr>
          <w:cantSplit/>
          <w:jc w:val="center"/>
        </w:trPr>
        <w:tc>
          <w:tcPr>
            <w:tcW w:w="7017" w:type="dxa"/>
            <w:gridSpan w:val="3"/>
            <w:tcBorders>
              <w:top w:val="nil"/>
              <w:left w:val="nil"/>
              <w:right w:val="nil"/>
            </w:tcBorders>
          </w:tcPr>
          <w:p w14:paraId="2A95FD86" w14:textId="77777777" w:rsidR="00802E75" w:rsidRPr="009155EA" w:rsidRDefault="00B838C9" w:rsidP="004E2992">
            <w:pPr>
              <w:keepNext/>
              <w:widowControl w:val="0"/>
              <w:jc w:val="center"/>
              <w:rPr>
                <w:b/>
                <w:lang w:val="el-GR"/>
              </w:rPr>
            </w:pPr>
            <w:r w:rsidRPr="009155EA">
              <w:rPr>
                <w:b/>
                <w:lang w:val="el-GR"/>
              </w:rPr>
              <w:t xml:space="preserve">Πίνακας </w:t>
            </w:r>
            <w:r w:rsidR="00927938" w:rsidRPr="009155EA">
              <w:rPr>
                <w:b/>
                <w:lang w:val="el-GR"/>
              </w:rPr>
              <w:t>9</w:t>
            </w:r>
          </w:p>
          <w:p w14:paraId="572BC7A2" w14:textId="77777777" w:rsidR="00802E75" w:rsidRPr="009155EA" w:rsidRDefault="00B838C9" w:rsidP="004E2992">
            <w:pPr>
              <w:keepNext/>
              <w:widowControl w:val="0"/>
              <w:jc w:val="center"/>
              <w:rPr>
                <w:b/>
                <w:lang w:val="el-GR"/>
              </w:rPr>
            </w:pPr>
            <w:r w:rsidRPr="009155EA">
              <w:rPr>
                <w:b/>
                <w:lang w:val="el-GR"/>
              </w:rPr>
              <w:t>Μελέτη Ψωρίασης I (REVEAL)</w:t>
            </w:r>
            <w:r w:rsidR="008B0ECD" w:rsidRPr="009155EA">
              <w:rPr>
                <w:b/>
                <w:lang w:val="el-GR"/>
              </w:rPr>
              <w:t xml:space="preserve"> - </w:t>
            </w:r>
            <w:r w:rsidRPr="009155EA">
              <w:rPr>
                <w:b/>
                <w:lang w:val="el-GR"/>
              </w:rPr>
              <w:t>Αποτελεσματικότητα στις 16 Εβδομάδες</w:t>
            </w:r>
          </w:p>
        </w:tc>
      </w:tr>
      <w:tr w:rsidR="007042F6" w14:paraId="1E900B34" w14:textId="77777777" w:rsidTr="00CA37CE">
        <w:trPr>
          <w:cantSplit/>
          <w:jc w:val="center"/>
        </w:trPr>
        <w:tc>
          <w:tcPr>
            <w:tcW w:w="3045" w:type="dxa"/>
            <w:vAlign w:val="center"/>
          </w:tcPr>
          <w:p w14:paraId="3849447B" w14:textId="77777777" w:rsidR="00802E75" w:rsidRPr="009155EA" w:rsidRDefault="00802E75" w:rsidP="004E2992">
            <w:pPr>
              <w:pStyle w:val="DefaultText"/>
              <w:keepNext/>
              <w:widowControl w:val="0"/>
              <w:rPr>
                <w:rFonts w:ascii="Times New Roman" w:hAnsi="Times New Roman"/>
                <w:b/>
                <w:bCs w:val="0"/>
                <w:szCs w:val="22"/>
                <w:lang w:val="el-GR"/>
              </w:rPr>
            </w:pPr>
          </w:p>
        </w:tc>
        <w:tc>
          <w:tcPr>
            <w:tcW w:w="1620" w:type="dxa"/>
            <w:vAlign w:val="center"/>
          </w:tcPr>
          <w:p w14:paraId="6DD4EE35" w14:textId="77777777" w:rsidR="00802E75" w:rsidRPr="009155EA" w:rsidRDefault="00B838C9" w:rsidP="004E29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Εικονικό φάρμακο</w:t>
            </w:r>
          </w:p>
          <w:p w14:paraId="1CC36B0E" w14:textId="77777777" w:rsidR="00802E75" w:rsidRPr="009155EA" w:rsidRDefault="00B838C9" w:rsidP="004E29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N=398</w:t>
            </w:r>
          </w:p>
          <w:p w14:paraId="0FEEBF0C" w14:textId="77777777" w:rsidR="00802E75" w:rsidRPr="009155EA" w:rsidRDefault="00B838C9" w:rsidP="004E29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 (%)</w:t>
            </w:r>
          </w:p>
        </w:tc>
        <w:tc>
          <w:tcPr>
            <w:tcW w:w="2352" w:type="dxa"/>
            <w:vAlign w:val="center"/>
          </w:tcPr>
          <w:p w14:paraId="5523E35C" w14:textId="77777777" w:rsidR="00802E75" w:rsidRPr="009155EA" w:rsidRDefault="00B838C9" w:rsidP="004E29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Humira 40 mg κάθε δεύτερη εβδομάδα</w:t>
            </w:r>
          </w:p>
          <w:p w14:paraId="5CD61C82" w14:textId="77777777" w:rsidR="00802E75" w:rsidRPr="009155EA" w:rsidRDefault="00B838C9" w:rsidP="004E29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N=814</w:t>
            </w:r>
          </w:p>
          <w:p w14:paraId="1D108A22" w14:textId="77777777" w:rsidR="00802E75" w:rsidRPr="009155EA" w:rsidRDefault="00B838C9" w:rsidP="004E2992">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 (%)</w:t>
            </w:r>
          </w:p>
        </w:tc>
      </w:tr>
      <w:tr w:rsidR="007042F6" w14:paraId="274F8D6D" w14:textId="77777777" w:rsidTr="00CA37CE">
        <w:trPr>
          <w:cantSplit/>
          <w:jc w:val="center"/>
        </w:trPr>
        <w:tc>
          <w:tcPr>
            <w:tcW w:w="3045" w:type="dxa"/>
          </w:tcPr>
          <w:p w14:paraId="170A7CFF" w14:textId="77777777" w:rsidR="00802E75" w:rsidRPr="009155EA" w:rsidRDefault="00B838C9" w:rsidP="004E2992">
            <w:pPr>
              <w:pStyle w:val="DefaultText"/>
              <w:keepNext/>
              <w:widowControl w:val="0"/>
              <w:tabs>
                <w:tab w:val="left" w:pos="264"/>
              </w:tabs>
              <w:rPr>
                <w:rFonts w:ascii="Times New Roman" w:hAnsi="Times New Roman"/>
                <w:b/>
                <w:bCs w:val="0"/>
                <w:szCs w:val="22"/>
                <w:lang w:val="el-GR"/>
              </w:rPr>
            </w:pPr>
            <w:r w:rsidRPr="009155EA">
              <w:rPr>
                <w:rFonts w:ascii="Times New Roman" w:hAnsi="Times New Roman"/>
                <w:b/>
                <w:bCs w:val="0"/>
                <w:szCs w:val="22"/>
                <w:lang w:val="el-GR"/>
              </w:rPr>
              <w:tab/>
            </w:r>
            <w:r w:rsidRPr="009155EA">
              <w:rPr>
                <w:rFonts w:ascii="Symbol" w:hAnsi="Symbol"/>
                <w:b/>
                <w:bCs w:val="0"/>
                <w:szCs w:val="22"/>
                <w:lang w:val="el-GR"/>
              </w:rPr>
              <w:sym w:font="Symbol" w:char="F0B3"/>
            </w:r>
            <w:r w:rsidRPr="009155EA">
              <w:rPr>
                <w:rFonts w:ascii="Times New Roman" w:hAnsi="Times New Roman"/>
                <w:b/>
                <w:bCs w:val="0"/>
                <w:szCs w:val="22"/>
                <w:lang w:val="el-GR"/>
              </w:rPr>
              <w:t>PASI 75</w:t>
            </w:r>
            <w:r w:rsidR="00334B35" w:rsidRPr="009155EA">
              <w:rPr>
                <w:rFonts w:ascii="Times New Roman" w:hAnsi="Times New Roman"/>
                <w:b/>
                <w:bCs w:val="0"/>
                <w:szCs w:val="22"/>
                <w:vertAlign w:val="superscript"/>
                <w:lang w:val="el-GR"/>
              </w:rPr>
              <w:t>α</w:t>
            </w:r>
          </w:p>
        </w:tc>
        <w:tc>
          <w:tcPr>
            <w:tcW w:w="1620" w:type="dxa"/>
          </w:tcPr>
          <w:p w14:paraId="0869F178" w14:textId="77777777" w:rsidR="00802E75" w:rsidRPr="009155EA" w:rsidRDefault="00B838C9" w:rsidP="004E2992">
            <w:pPr>
              <w:pStyle w:val="DefaultText"/>
              <w:keepNext/>
              <w:widowControl w:val="0"/>
              <w:jc w:val="center"/>
              <w:rPr>
                <w:rFonts w:ascii="Times New Roman" w:hAnsi="Times New Roman"/>
                <w:lang w:val="el-GR"/>
              </w:rPr>
            </w:pPr>
            <w:r w:rsidRPr="009155EA">
              <w:rPr>
                <w:rFonts w:ascii="Times New Roman" w:hAnsi="Times New Roman"/>
                <w:lang w:val="el-GR"/>
              </w:rPr>
              <w:t>26 (6,5)</w:t>
            </w:r>
          </w:p>
        </w:tc>
        <w:tc>
          <w:tcPr>
            <w:tcW w:w="2352" w:type="dxa"/>
          </w:tcPr>
          <w:p w14:paraId="63615039" w14:textId="77777777" w:rsidR="00802E75" w:rsidRPr="009155EA" w:rsidRDefault="00B838C9" w:rsidP="004E2992">
            <w:pPr>
              <w:pStyle w:val="DefaultText"/>
              <w:keepNext/>
              <w:widowControl w:val="0"/>
              <w:jc w:val="center"/>
              <w:rPr>
                <w:rFonts w:ascii="Times New Roman" w:hAnsi="Times New Roman"/>
                <w:lang w:val="el-GR"/>
              </w:rPr>
            </w:pPr>
            <w:r w:rsidRPr="009155EA">
              <w:rPr>
                <w:rFonts w:ascii="Times New Roman" w:hAnsi="Times New Roman"/>
                <w:lang w:val="el-GR"/>
              </w:rPr>
              <w:t>578 (70,9)</w:t>
            </w:r>
            <w:r w:rsidR="00334B35" w:rsidRPr="009155EA">
              <w:rPr>
                <w:rFonts w:ascii="Times New Roman" w:hAnsi="Times New Roman"/>
                <w:vertAlign w:val="superscript"/>
                <w:lang w:val="el-GR"/>
              </w:rPr>
              <w:t>β</w:t>
            </w:r>
          </w:p>
        </w:tc>
      </w:tr>
      <w:tr w:rsidR="007042F6" w14:paraId="402E1780" w14:textId="77777777" w:rsidTr="00CA37CE">
        <w:trPr>
          <w:cantSplit/>
          <w:trHeight w:val="70"/>
          <w:jc w:val="center"/>
        </w:trPr>
        <w:tc>
          <w:tcPr>
            <w:tcW w:w="3045" w:type="dxa"/>
          </w:tcPr>
          <w:p w14:paraId="31F14599" w14:textId="77777777" w:rsidR="00802E75" w:rsidRPr="009155EA" w:rsidRDefault="00B838C9" w:rsidP="004E2992">
            <w:pPr>
              <w:pStyle w:val="DefaultText"/>
              <w:keepNext/>
              <w:widowControl w:val="0"/>
              <w:tabs>
                <w:tab w:val="left" w:pos="264"/>
              </w:tabs>
              <w:rPr>
                <w:rFonts w:ascii="Times New Roman" w:hAnsi="Times New Roman"/>
                <w:b/>
                <w:bCs w:val="0"/>
                <w:szCs w:val="22"/>
                <w:lang w:val="el-GR"/>
              </w:rPr>
            </w:pPr>
            <w:r w:rsidRPr="009155EA">
              <w:rPr>
                <w:rFonts w:ascii="Times New Roman" w:hAnsi="Times New Roman"/>
                <w:b/>
                <w:bCs w:val="0"/>
                <w:szCs w:val="22"/>
                <w:lang w:val="el-GR"/>
              </w:rPr>
              <w:tab/>
              <w:t>PASI 100</w:t>
            </w:r>
          </w:p>
        </w:tc>
        <w:tc>
          <w:tcPr>
            <w:tcW w:w="1620" w:type="dxa"/>
          </w:tcPr>
          <w:p w14:paraId="1007BE80" w14:textId="77777777" w:rsidR="00802E75" w:rsidRPr="009155EA" w:rsidRDefault="00B838C9" w:rsidP="004E2992">
            <w:pPr>
              <w:pStyle w:val="DefaultText"/>
              <w:keepNext/>
              <w:widowControl w:val="0"/>
              <w:jc w:val="center"/>
              <w:rPr>
                <w:rFonts w:ascii="Times New Roman" w:hAnsi="Times New Roman"/>
                <w:lang w:val="el-GR"/>
              </w:rPr>
            </w:pPr>
            <w:r w:rsidRPr="009155EA">
              <w:rPr>
                <w:rFonts w:ascii="Times New Roman" w:hAnsi="Times New Roman"/>
                <w:lang w:val="el-GR"/>
              </w:rPr>
              <w:t>3 (0,8)</w:t>
            </w:r>
          </w:p>
        </w:tc>
        <w:tc>
          <w:tcPr>
            <w:tcW w:w="2352" w:type="dxa"/>
          </w:tcPr>
          <w:p w14:paraId="1423E5A8" w14:textId="77777777" w:rsidR="00802E75" w:rsidRPr="009155EA" w:rsidRDefault="00B838C9" w:rsidP="004E2992">
            <w:pPr>
              <w:pStyle w:val="DefaultText"/>
              <w:keepNext/>
              <w:widowControl w:val="0"/>
              <w:jc w:val="center"/>
              <w:rPr>
                <w:rFonts w:ascii="Times New Roman" w:hAnsi="Times New Roman"/>
                <w:lang w:val="el-GR"/>
              </w:rPr>
            </w:pPr>
            <w:r w:rsidRPr="009155EA">
              <w:rPr>
                <w:rFonts w:ascii="Times New Roman" w:hAnsi="Times New Roman"/>
                <w:lang w:val="el-GR"/>
              </w:rPr>
              <w:t>163 (20,0)</w:t>
            </w:r>
            <w:r w:rsidR="00334B35" w:rsidRPr="009155EA">
              <w:rPr>
                <w:rFonts w:ascii="Times New Roman" w:hAnsi="Times New Roman"/>
                <w:vertAlign w:val="superscript"/>
                <w:lang w:val="el-GR"/>
              </w:rPr>
              <w:t>β</w:t>
            </w:r>
          </w:p>
        </w:tc>
      </w:tr>
      <w:tr w:rsidR="007042F6" w14:paraId="427F355A" w14:textId="77777777" w:rsidTr="00CA37CE">
        <w:trPr>
          <w:cantSplit/>
          <w:jc w:val="center"/>
        </w:trPr>
        <w:tc>
          <w:tcPr>
            <w:tcW w:w="3045" w:type="dxa"/>
          </w:tcPr>
          <w:p w14:paraId="43486F8D" w14:textId="77777777" w:rsidR="00802E75" w:rsidRPr="009155EA" w:rsidRDefault="00B838C9" w:rsidP="004E2992">
            <w:pPr>
              <w:pStyle w:val="DefaultText"/>
              <w:keepNext/>
              <w:widowControl w:val="0"/>
              <w:tabs>
                <w:tab w:val="left" w:pos="264"/>
              </w:tabs>
              <w:rPr>
                <w:rFonts w:ascii="Times New Roman" w:hAnsi="Times New Roman"/>
                <w:b/>
                <w:bCs w:val="0"/>
                <w:szCs w:val="22"/>
                <w:lang w:val="el-GR"/>
              </w:rPr>
            </w:pPr>
            <w:r w:rsidRPr="009155EA">
              <w:rPr>
                <w:rFonts w:ascii="Times New Roman" w:hAnsi="Times New Roman"/>
                <w:b/>
                <w:bCs w:val="0"/>
                <w:szCs w:val="22"/>
                <w:lang w:val="el-GR"/>
              </w:rPr>
              <w:tab/>
              <w:t>PGA: Καθαρό /ελάχιστο</w:t>
            </w:r>
          </w:p>
        </w:tc>
        <w:tc>
          <w:tcPr>
            <w:tcW w:w="1620" w:type="dxa"/>
          </w:tcPr>
          <w:p w14:paraId="4CEC5D32" w14:textId="77777777" w:rsidR="00802E75" w:rsidRPr="009155EA" w:rsidRDefault="00B838C9" w:rsidP="004E2992">
            <w:pPr>
              <w:pStyle w:val="DefaultText"/>
              <w:keepNext/>
              <w:widowControl w:val="0"/>
              <w:jc w:val="center"/>
              <w:rPr>
                <w:rFonts w:ascii="Times New Roman" w:hAnsi="Times New Roman"/>
                <w:lang w:val="el-GR"/>
              </w:rPr>
            </w:pPr>
            <w:r w:rsidRPr="009155EA">
              <w:rPr>
                <w:rFonts w:ascii="Times New Roman" w:hAnsi="Times New Roman"/>
                <w:lang w:val="el-GR"/>
              </w:rPr>
              <w:t>17 (4,3)</w:t>
            </w:r>
          </w:p>
        </w:tc>
        <w:tc>
          <w:tcPr>
            <w:tcW w:w="2352" w:type="dxa"/>
          </w:tcPr>
          <w:p w14:paraId="22C0335D" w14:textId="77777777" w:rsidR="00802E75" w:rsidRPr="009155EA" w:rsidRDefault="00B838C9" w:rsidP="004E2992">
            <w:pPr>
              <w:pStyle w:val="DefaultText"/>
              <w:keepNext/>
              <w:widowControl w:val="0"/>
              <w:jc w:val="center"/>
              <w:rPr>
                <w:rFonts w:ascii="Times New Roman" w:hAnsi="Times New Roman"/>
                <w:lang w:val="el-GR"/>
              </w:rPr>
            </w:pPr>
            <w:r w:rsidRPr="009155EA">
              <w:rPr>
                <w:rFonts w:ascii="Times New Roman" w:hAnsi="Times New Roman"/>
                <w:lang w:val="el-GR"/>
              </w:rPr>
              <w:t>506 (62,2)</w:t>
            </w:r>
            <w:r w:rsidR="00334B35" w:rsidRPr="009155EA">
              <w:rPr>
                <w:rFonts w:ascii="Times New Roman" w:hAnsi="Times New Roman"/>
                <w:vertAlign w:val="superscript"/>
                <w:lang w:val="el-GR"/>
              </w:rPr>
              <w:t>β</w:t>
            </w:r>
          </w:p>
        </w:tc>
      </w:tr>
      <w:tr w:rsidR="007042F6" w14:paraId="5D04C4EB" w14:textId="77777777" w:rsidTr="00CA37CE">
        <w:trPr>
          <w:cantSplit/>
          <w:jc w:val="center"/>
        </w:trPr>
        <w:tc>
          <w:tcPr>
            <w:tcW w:w="7017" w:type="dxa"/>
            <w:gridSpan w:val="3"/>
          </w:tcPr>
          <w:p w14:paraId="252E8AE0" w14:textId="77777777" w:rsidR="00802E75" w:rsidRPr="009155EA" w:rsidRDefault="00B838C9" w:rsidP="004E2992">
            <w:pPr>
              <w:pStyle w:val="DefaultText"/>
              <w:keepNext/>
              <w:widowControl w:val="0"/>
              <w:ind w:left="-1" w:firstLine="1"/>
              <w:rPr>
                <w:rFonts w:ascii="Times New Roman" w:hAnsi="Times New Roman"/>
                <w:lang w:val="el-GR"/>
              </w:rPr>
            </w:pPr>
            <w:r w:rsidRPr="009155EA">
              <w:rPr>
                <w:rFonts w:ascii="Times New Roman" w:hAnsi="Times New Roman"/>
                <w:vertAlign w:val="superscript"/>
                <w:lang w:val="el-GR"/>
              </w:rPr>
              <w:t>α</w:t>
            </w:r>
            <w:r w:rsidR="00021BBB" w:rsidRPr="009155EA">
              <w:rPr>
                <w:lang w:val="el-GR"/>
              </w:rPr>
              <w:t xml:space="preserve"> </w:t>
            </w:r>
            <w:r w:rsidRPr="009155EA">
              <w:rPr>
                <w:rFonts w:ascii="Times New Roman" w:hAnsi="Times New Roman"/>
                <w:lang w:val="el-GR"/>
              </w:rPr>
              <w:t>Το ποσοστό ασθενών οι οποίοι πέτυχαν ανταπόκριση PASI 75 υπολογίστηκε ως ποσοστό προσαρμοσμένο ανάλογα με το κέντρο</w:t>
            </w:r>
          </w:p>
          <w:p w14:paraId="05926A4D" w14:textId="77777777" w:rsidR="00802E75" w:rsidRPr="009155EA" w:rsidRDefault="00B838C9" w:rsidP="004E2992">
            <w:pPr>
              <w:pStyle w:val="DefaultText"/>
              <w:keepNext/>
              <w:widowControl w:val="0"/>
              <w:ind w:left="249" w:hanging="249"/>
              <w:rPr>
                <w:rFonts w:ascii="Times New Roman" w:hAnsi="Times New Roman"/>
                <w:lang w:val="el-GR"/>
              </w:rPr>
            </w:pPr>
            <w:r w:rsidRPr="009155EA">
              <w:rPr>
                <w:rFonts w:ascii="Times New Roman" w:hAnsi="Times New Roman"/>
                <w:vertAlign w:val="superscript"/>
                <w:lang w:val="el-GR"/>
              </w:rPr>
              <w:t>β</w:t>
            </w:r>
            <w:r w:rsidR="00021BBB" w:rsidRPr="009155EA">
              <w:rPr>
                <w:rFonts w:ascii="Times New Roman" w:hAnsi="Times New Roman"/>
                <w:lang w:val="el-GR"/>
              </w:rPr>
              <w:t xml:space="preserve"> </w:t>
            </w:r>
            <w:r w:rsidRPr="009155EA">
              <w:rPr>
                <w:rFonts w:ascii="Times New Roman" w:hAnsi="Times New Roman"/>
                <w:lang w:val="el-GR"/>
              </w:rPr>
              <w:t xml:space="preserve">p&lt; 0,001, Humira </w:t>
            </w:r>
            <w:r w:rsidRPr="009155EA">
              <w:rPr>
                <w:rFonts w:ascii="Times New Roman" w:hAnsi="Times New Roman"/>
                <w:i/>
                <w:lang w:val="el-GR"/>
              </w:rPr>
              <w:t>έναντι</w:t>
            </w:r>
            <w:r w:rsidRPr="009155EA">
              <w:rPr>
                <w:rFonts w:ascii="Times New Roman" w:hAnsi="Times New Roman"/>
                <w:lang w:val="el-GR"/>
              </w:rPr>
              <w:t xml:space="preserve"> εικονικού φαρμάκου. </w:t>
            </w:r>
          </w:p>
        </w:tc>
      </w:tr>
    </w:tbl>
    <w:p w14:paraId="1B034703" w14:textId="77777777" w:rsidR="00802E75" w:rsidRPr="009155EA" w:rsidRDefault="00802E75" w:rsidP="00802E75">
      <w:pPr>
        <w:widowControl w:val="0"/>
        <w:rPr>
          <w:lang w:val="el-GR"/>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9"/>
        <w:gridCol w:w="1328"/>
        <w:gridCol w:w="1269"/>
        <w:gridCol w:w="2200"/>
      </w:tblGrid>
      <w:tr w:rsidR="007042F6" w14:paraId="6FACBAA3" w14:textId="77777777" w:rsidTr="00CA37CE">
        <w:trPr>
          <w:cantSplit/>
          <w:jc w:val="center"/>
        </w:trPr>
        <w:tc>
          <w:tcPr>
            <w:tcW w:w="7046" w:type="dxa"/>
            <w:gridSpan w:val="4"/>
            <w:tcBorders>
              <w:top w:val="nil"/>
              <w:left w:val="nil"/>
              <w:right w:val="nil"/>
            </w:tcBorders>
          </w:tcPr>
          <w:p w14:paraId="67C7F72F" w14:textId="77777777" w:rsidR="00802E75" w:rsidRPr="009155EA" w:rsidRDefault="00B838C9" w:rsidP="00EB35A4">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 xml:space="preserve">Πίνακας </w:t>
            </w:r>
            <w:r w:rsidR="00927938" w:rsidRPr="009155EA">
              <w:rPr>
                <w:rFonts w:ascii="Times New Roman" w:hAnsi="Times New Roman"/>
                <w:b/>
                <w:bCs w:val="0"/>
                <w:lang w:val="el-GR"/>
              </w:rPr>
              <w:t>10</w:t>
            </w:r>
          </w:p>
          <w:p w14:paraId="7D62AFA5" w14:textId="77777777" w:rsidR="00802E75" w:rsidRPr="009155EA" w:rsidRDefault="00B838C9" w:rsidP="00EB35A4">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Μελέτη Ψωρίασης II (CHAMPION)</w:t>
            </w:r>
            <w:r w:rsidR="008B0ECD" w:rsidRPr="009155EA">
              <w:rPr>
                <w:rFonts w:ascii="Times New Roman" w:hAnsi="Times New Roman"/>
                <w:b/>
                <w:bCs w:val="0"/>
                <w:lang w:val="el-GR"/>
              </w:rPr>
              <w:t xml:space="preserve"> </w:t>
            </w:r>
            <w:r w:rsidRPr="009155EA">
              <w:rPr>
                <w:rFonts w:ascii="Times New Roman" w:hAnsi="Times New Roman"/>
                <w:b/>
                <w:bCs w:val="0"/>
                <w:lang w:val="el-GR"/>
              </w:rPr>
              <w:t>Αποτελεσματικότητα στις 16 Εβδομάδες</w:t>
            </w:r>
          </w:p>
          <w:p w14:paraId="4DF94A85" w14:textId="77777777" w:rsidR="00802E75" w:rsidRPr="009155EA" w:rsidRDefault="00802E75" w:rsidP="00EB35A4">
            <w:pPr>
              <w:pStyle w:val="DefaultText"/>
              <w:keepNext/>
              <w:widowControl w:val="0"/>
              <w:jc w:val="center"/>
              <w:rPr>
                <w:rFonts w:ascii="Times New Roman" w:hAnsi="Times New Roman"/>
                <w:u w:val="single"/>
                <w:lang w:val="el-GR"/>
              </w:rPr>
            </w:pPr>
          </w:p>
        </w:tc>
      </w:tr>
      <w:tr w:rsidR="007042F6" w14:paraId="55693359" w14:textId="77777777" w:rsidTr="00021BBB">
        <w:trPr>
          <w:cantSplit/>
          <w:jc w:val="center"/>
        </w:trPr>
        <w:tc>
          <w:tcPr>
            <w:tcW w:w="2249" w:type="dxa"/>
          </w:tcPr>
          <w:p w14:paraId="5080F5C0" w14:textId="77777777" w:rsidR="00802E75" w:rsidRPr="009155EA" w:rsidRDefault="00802E75" w:rsidP="00EB35A4">
            <w:pPr>
              <w:pStyle w:val="DefaultText"/>
              <w:keepNext/>
              <w:widowControl w:val="0"/>
              <w:jc w:val="center"/>
              <w:rPr>
                <w:rFonts w:ascii="Times New Roman" w:hAnsi="Times New Roman"/>
                <w:b/>
                <w:bCs w:val="0"/>
                <w:lang w:val="el-GR"/>
              </w:rPr>
            </w:pPr>
          </w:p>
        </w:tc>
        <w:tc>
          <w:tcPr>
            <w:tcW w:w="1328" w:type="dxa"/>
            <w:vAlign w:val="center"/>
          </w:tcPr>
          <w:p w14:paraId="7E60AE5F" w14:textId="77777777" w:rsidR="00802E75" w:rsidRPr="009155EA" w:rsidRDefault="00B838C9" w:rsidP="00EB35A4">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Εικονικό φάρμακο</w:t>
            </w:r>
          </w:p>
          <w:p w14:paraId="5E0E7ABB" w14:textId="77777777" w:rsidR="00802E75" w:rsidRPr="009155EA" w:rsidRDefault="00802E75" w:rsidP="00EB35A4">
            <w:pPr>
              <w:pStyle w:val="DefaultText"/>
              <w:keepNext/>
              <w:widowControl w:val="0"/>
              <w:jc w:val="center"/>
              <w:rPr>
                <w:rFonts w:ascii="Times New Roman" w:hAnsi="Times New Roman"/>
                <w:b/>
                <w:bCs w:val="0"/>
                <w:lang w:val="el-GR"/>
              </w:rPr>
            </w:pPr>
          </w:p>
          <w:p w14:paraId="6C873A76" w14:textId="77777777" w:rsidR="00802E75" w:rsidRPr="009155EA" w:rsidRDefault="00B838C9" w:rsidP="00EB35A4">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N=53</w:t>
            </w:r>
          </w:p>
          <w:p w14:paraId="1ADABB9A" w14:textId="77777777" w:rsidR="00802E75" w:rsidRPr="009155EA" w:rsidRDefault="00B838C9" w:rsidP="00EB35A4">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 (%)</w:t>
            </w:r>
          </w:p>
        </w:tc>
        <w:tc>
          <w:tcPr>
            <w:tcW w:w="1269" w:type="dxa"/>
            <w:vAlign w:val="center"/>
          </w:tcPr>
          <w:p w14:paraId="545BCACD" w14:textId="77777777" w:rsidR="00802E75" w:rsidRPr="009155EA" w:rsidRDefault="00B838C9" w:rsidP="00EB35A4">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MTX</w:t>
            </w:r>
          </w:p>
          <w:p w14:paraId="607FFBBA" w14:textId="77777777" w:rsidR="00802E75" w:rsidRPr="009155EA" w:rsidRDefault="00802E75" w:rsidP="00EB35A4">
            <w:pPr>
              <w:pStyle w:val="DefaultText"/>
              <w:keepNext/>
              <w:widowControl w:val="0"/>
              <w:jc w:val="center"/>
              <w:rPr>
                <w:rFonts w:ascii="Times New Roman" w:hAnsi="Times New Roman"/>
                <w:b/>
                <w:bCs w:val="0"/>
                <w:lang w:val="el-GR"/>
              </w:rPr>
            </w:pPr>
          </w:p>
          <w:p w14:paraId="28E905EF" w14:textId="77777777" w:rsidR="00802E75" w:rsidRPr="009155EA" w:rsidRDefault="00B838C9" w:rsidP="00EB35A4">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N=110</w:t>
            </w:r>
          </w:p>
          <w:p w14:paraId="0E9562DE" w14:textId="77777777" w:rsidR="00802E75" w:rsidRPr="009155EA" w:rsidRDefault="00B838C9" w:rsidP="00EB35A4">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 (%)</w:t>
            </w:r>
          </w:p>
        </w:tc>
        <w:tc>
          <w:tcPr>
            <w:tcW w:w="2200" w:type="dxa"/>
            <w:vAlign w:val="center"/>
          </w:tcPr>
          <w:p w14:paraId="13FE853D" w14:textId="77777777" w:rsidR="00802E75" w:rsidRPr="009155EA" w:rsidRDefault="00B838C9" w:rsidP="00EB35A4">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Humira 40 mg κάθε δεύτερη εβδομάδα</w:t>
            </w:r>
          </w:p>
          <w:p w14:paraId="264A3D8B" w14:textId="77777777" w:rsidR="00802E75" w:rsidRPr="009155EA" w:rsidRDefault="00B838C9" w:rsidP="00EB35A4">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N=108</w:t>
            </w:r>
          </w:p>
          <w:p w14:paraId="0927C2CF" w14:textId="77777777" w:rsidR="00802E75" w:rsidRPr="009155EA" w:rsidRDefault="00B838C9" w:rsidP="00EB35A4">
            <w:pPr>
              <w:pStyle w:val="DefaultText"/>
              <w:keepNext/>
              <w:widowControl w:val="0"/>
              <w:jc w:val="center"/>
              <w:rPr>
                <w:rFonts w:ascii="Times New Roman" w:hAnsi="Times New Roman"/>
                <w:b/>
                <w:bCs w:val="0"/>
                <w:lang w:val="el-GR"/>
              </w:rPr>
            </w:pPr>
            <w:r w:rsidRPr="009155EA">
              <w:rPr>
                <w:rFonts w:ascii="Times New Roman" w:hAnsi="Times New Roman"/>
                <w:b/>
                <w:bCs w:val="0"/>
                <w:lang w:val="el-GR"/>
              </w:rPr>
              <w:t>n (%)</w:t>
            </w:r>
          </w:p>
        </w:tc>
      </w:tr>
      <w:tr w:rsidR="007042F6" w14:paraId="1B254553" w14:textId="77777777" w:rsidTr="00021BBB">
        <w:trPr>
          <w:cantSplit/>
          <w:jc w:val="center"/>
        </w:trPr>
        <w:tc>
          <w:tcPr>
            <w:tcW w:w="2249" w:type="dxa"/>
          </w:tcPr>
          <w:p w14:paraId="3FE3C75B" w14:textId="77777777" w:rsidR="00802E75" w:rsidRPr="009155EA" w:rsidRDefault="00B838C9" w:rsidP="00EB35A4">
            <w:pPr>
              <w:pStyle w:val="DefaultText"/>
              <w:keepNext/>
              <w:widowControl w:val="0"/>
              <w:tabs>
                <w:tab w:val="left" w:pos="298"/>
              </w:tabs>
              <w:rPr>
                <w:rFonts w:ascii="Times New Roman" w:hAnsi="Times New Roman"/>
                <w:b/>
                <w:bCs w:val="0"/>
                <w:lang w:val="el-GR"/>
              </w:rPr>
            </w:pPr>
            <w:r w:rsidRPr="009155EA">
              <w:rPr>
                <w:rFonts w:ascii="Times New Roman" w:hAnsi="Times New Roman"/>
                <w:b/>
                <w:bCs w:val="0"/>
                <w:szCs w:val="22"/>
                <w:lang w:val="el-GR"/>
              </w:rPr>
              <w:tab/>
            </w:r>
            <w:r w:rsidRPr="009155EA">
              <w:rPr>
                <w:rFonts w:ascii="Symbol" w:hAnsi="Symbol"/>
                <w:b/>
                <w:bCs w:val="0"/>
                <w:szCs w:val="22"/>
                <w:lang w:val="el-GR"/>
              </w:rPr>
              <w:sym w:font="Symbol" w:char="F0B3"/>
            </w:r>
            <w:r w:rsidRPr="009155EA">
              <w:rPr>
                <w:rFonts w:ascii="Times New Roman" w:hAnsi="Times New Roman"/>
                <w:b/>
                <w:bCs w:val="0"/>
                <w:lang w:val="el-GR"/>
              </w:rPr>
              <w:t>PASI 75</w:t>
            </w:r>
          </w:p>
        </w:tc>
        <w:tc>
          <w:tcPr>
            <w:tcW w:w="1328" w:type="dxa"/>
          </w:tcPr>
          <w:p w14:paraId="2063C8B9" w14:textId="77777777" w:rsidR="00802E75" w:rsidRPr="009155EA" w:rsidRDefault="00B838C9" w:rsidP="00EB35A4">
            <w:pPr>
              <w:pStyle w:val="DefaultText"/>
              <w:keepNext/>
              <w:widowControl w:val="0"/>
              <w:jc w:val="center"/>
              <w:rPr>
                <w:rFonts w:ascii="Times New Roman" w:hAnsi="Times New Roman"/>
                <w:lang w:val="el-GR"/>
              </w:rPr>
            </w:pPr>
            <w:r w:rsidRPr="009155EA">
              <w:rPr>
                <w:rFonts w:ascii="Times New Roman" w:hAnsi="Times New Roman"/>
                <w:lang w:val="el-GR"/>
              </w:rPr>
              <w:t>10 (18,9)</w:t>
            </w:r>
          </w:p>
        </w:tc>
        <w:tc>
          <w:tcPr>
            <w:tcW w:w="1269" w:type="dxa"/>
          </w:tcPr>
          <w:p w14:paraId="2F1832CE" w14:textId="77777777" w:rsidR="00802E75" w:rsidRPr="009155EA" w:rsidRDefault="00B838C9" w:rsidP="00EB35A4">
            <w:pPr>
              <w:pStyle w:val="DefaultText"/>
              <w:keepNext/>
              <w:widowControl w:val="0"/>
              <w:jc w:val="center"/>
              <w:rPr>
                <w:rFonts w:ascii="Times New Roman" w:hAnsi="Times New Roman"/>
                <w:lang w:val="el-GR"/>
              </w:rPr>
            </w:pPr>
            <w:r w:rsidRPr="009155EA">
              <w:rPr>
                <w:rFonts w:ascii="Times New Roman" w:hAnsi="Times New Roman"/>
                <w:lang w:val="el-GR"/>
              </w:rPr>
              <w:t>39 (35,5)</w:t>
            </w:r>
          </w:p>
        </w:tc>
        <w:tc>
          <w:tcPr>
            <w:tcW w:w="2200" w:type="dxa"/>
          </w:tcPr>
          <w:p w14:paraId="4E61DB42" w14:textId="77777777" w:rsidR="00802E75" w:rsidRPr="009155EA" w:rsidRDefault="00B838C9" w:rsidP="00EB35A4">
            <w:pPr>
              <w:pStyle w:val="DefaultText"/>
              <w:keepNext/>
              <w:widowControl w:val="0"/>
              <w:jc w:val="center"/>
              <w:rPr>
                <w:rFonts w:ascii="Times New Roman" w:hAnsi="Times New Roman"/>
                <w:lang w:val="el-GR"/>
              </w:rPr>
            </w:pPr>
            <w:r w:rsidRPr="009155EA">
              <w:rPr>
                <w:rFonts w:ascii="Times New Roman" w:hAnsi="Times New Roman"/>
                <w:lang w:val="el-GR"/>
              </w:rPr>
              <w:t>86 (79,6)</w:t>
            </w:r>
            <w:r w:rsidRPr="009155EA">
              <w:rPr>
                <w:rFonts w:ascii="Times New Roman" w:hAnsi="Times New Roman"/>
                <w:vertAlign w:val="superscript"/>
                <w:lang w:val="el-GR"/>
              </w:rPr>
              <w:t xml:space="preserve"> </w:t>
            </w:r>
            <w:r w:rsidR="00334B35" w:rsidRPr="009155EA">
              <w:rPr>
                <w:rFonts w:ascii="Times New Roman" w:hAnsi="Times New Roman"/>
                <w:vertAlign w:val="superscript"/>
                <w:lang w:val="el-GR"/>
              </w:rPr>
              <w:t>α, β</w:t>
            </w:r>
          </w:p>
        </w:tc>
      </w:tr>
      <w:tr w:rsidR="007042F6" w14:paraId="50AFE134" w14:textId="77777777" w:rsidTr="00021BBB">
        <w:trPr>
          <w:cantSplit/>
          <w:jc w:val="center"/>
        </w:trPr>
        <w:tc>
          <w:tcPr>
            <w:tcW w:w="2249" w:type="dxa"/>
          </w:tcPr>
          <w:p w14:paraId="7FE14C87" w14:textId="77777777" w:rsidR="00802E75" w:rsidRPr="009155EA" w:rsidRDefault="00B838C9" w:rsidP="00EB35A4">
            <w:pPr>
              <w:pStyle w:val="DefaultText"/>
              <w:keepNext/>
              <w:widowControl w:val="0"/>
              <w:tabs>
                <w:tab w:val="left" w:pos="298"/>
              </w:tabs>
              <w:rPr>
                <w:rFonts w:ascii="Times New Roman" w:hAnsi="Times New Roman"/>
                <w:b/>
                <w:bCs w:val="0"/>
                <w:lang w:val="el-GR"/>
              </w:rPr>
            </w:pPr>
            <w:r w:rsidRPr="009155EA">
              <w:rPr>
                <w:rFonts w:ascii="Times New Roman" w:hAnsi="Times New Roman"/>
                <w:b/>
                <w:bCs w:val="0"/>
                <w:lang w:val="el-GR"/>
              </w:rPr>
              <w:tab/>
              <w:t>PASI 100</w:t>
            </w:r>
          </w:p>
        </w:tc>
        <w:tc>
          <w:tcPr>
            <w:tcW w:w="1328" w:type="dxa"/>
          </w:tcPr>
          <w:p w14:paraId="0141CCE9" w14:textId="77777777" w:rsidR="00802E75" w:rsidRPr="009155EA" w:rsidRDefault="00B838C9" w:rsidP="00EB35A4">
            <w:pPr>
              <w:pStyle w:val="DefaultText"/>
              <w:keepNext/>
              <w:widowControl w:val="0"/>
              <w:jc w:val="center"/>
              <w:rPr>
                <w:rFonts w:ascii="Times New Roman" w:hAnsi="Times New Roman"/>
                <w:lang w:val="el-GR"/>
              </w:rPr>
            </w:pPr>
            <w:r w:rsidRPr="009155EA">
              <w:rPr>
                <w:rFonts w:ascii="Times New Roman" w:hAnsi="Times New Roman"/>
                <w:lang w:val="el-GR"/>
              </w:rPr>
              <w:t>1 (1,9)</w:t>
            </w:r>
          </w:p>
        </w:tc>
        <w:tc>
          <w:tcPr>
            <w:tcW w:w="1269" w:type="dxa"/>
          </w:tcPr>
          <w:p w14:paraId="545EAF7B" w14:textId="77777777" w:rsidR="00802E75" w:rsidRPr="009155EA" w:rsidRDefault="00B838C9" w:rsidP="00EB35A4">
            <w:pPr>
              <w:pStyle w:val="DefaultText"/>
              <w:keepNext/>
              <w:widowControl w:val="0"/>
              <w:jc w:val="center"/>
              <w:rPr>
                <w:rFonts w:ascii="Times New Roman" w:hAnsi="Times New Roman"/>
                <w:lang w:val="el-GR"/>
              </w:rPr>
            </w:pPr>
            <w:r w:rsidRPr="009155EA">
              <w:rPr>
                <w:rFonts w:ascii="Times New Roman" w:hAnsi="Times New Roman"/>
                <w:lang w:val="el-GR"/>
              </w:rPr>
              <w:t>8 (7,3)</w:t>
            </w:r>
          </w:p>
        </w:tc>
        <w:tc>
          <w:tcPr>
            <w:tcW w:w="2200" w:type="dxa"/>
          </w:tcPr>
          <w:p w14:paraId="4F7EDB4C" w14:textId="77777777" w:rsidR="00802E75" w:rsidRPr="009155EA" w:rsidRDefault="00B838C9" w:rsidP="00EB35A4">
            <w:pPr>
              <w:pStyle w:val="DefaultText"/>
              <w:keepNext/>
              <w:widowControl w:val="0"/>
              <w:jc w:val="center"/>
              <w:rPr>
                <w:rFonts w:ascii="Times New Roman" w:hAnsi="Times New Roman"/>
                <w:lang w:val="el-GR"/>
              </w:rPr>
            </w:pPr>
            <w:r w:rsidRPr="009155EA">
              <w:rPr>
                <w:rFonts w:ascii="Times New Roman" w:hAnsi="Times New Roman"/>
                <w:lang w:val="el-GR"/>
              </w:rPr>
              <w:t>18 (16,7)</w:t>
            </w:r>
            <w:r w:rsidRPr="009155EA">
              <w:rPr>
                <w:rFonts w:ascii="Times New Roman" w:hAnsi="Times New Roman"/>
                <w:vertAlign w:val="superscript"/>
                <w:lang w:val="el-GR"/>
              </w:rPr>
              <w:t xml:space="preserve"> </w:t>
            </w:r>
            <w:r w:rsidR="00334B35" w:rsidRPr="009155EA">
              <w:rPr>
                <w:rFonts w:ascii="Times New Roman" w:hAnsi="Times New Roman"/>
                <w:vertAlign w:val="superscript"/>
                <w:lang w:val="el-GR"/>
              </w:rPr>
              <w:t>γ, δ</w:t>
            </w:r>
          </w:p>
        </w:tc>
      </w:tr>
      <w:tr w:rsidR="007042F6" w14:paraId="2A11148E" w14:textId="77777777" w:rsidTr="00021BBB">
        <w:trPr>
          <w:cantSplit/>
          <w:jc w:val="center"/>
        </w:trPr>
        <w:tc>
          <w:tcPr>
            <w:tcW w:w="2249" w:type="dxa"/>
          </w:tcPr>
          <w:p w14:paraId="065F65A1" w14:textId="77777777" w:rsidR="00802E75" w:rsidRPr="009155EA" w:rsidRDefault="00B838C9" w:rsidP="00EB35A4">
            <w:pPr>
              <w:pStyle w:val="DefaultText"/>
              <w:keepNext/>
              <w:widowControl w:val="0"/>
              <w:tabs>
                <w:tab w:val="left" w:pos="298"/>
              </w:tabs>
              <w:rPr>
                <w:rFonts w:ascii="Times New Roman" w:hAnsi="Times New Roman"/>
                <w:b/>
                <w:bCs w:val="0"/>
                <w:lang w:val="el-GR"/>
              </w:rPr>
            </w:pPr>
            <w:r w:rsidRPr="009155EA">
              <w:rPr>
                <w:rFonts w:ascii="Times New Roman" w:hAnsi="Times New Roman"/>
                <w:b/>
                <w:bCs w:val="0"/>
                <w:lang w:val="el-GR"/>
              </w:rPr>
              <w:tab/>
              <w:t xml:space="preserve">PGA: </w:t>
            </w:r>
            <w:r w:rsidRPr="009155EA">
              <w:rPr>
                <w:rFonts w:ascii="Times New Roman" w:hAnsi="Times New Roman"/>
                <w:b/>
                <w:bCs w:val="0"/>
                <w:lang w:val="el-GR"/>
              </w:rPr>
              <w:tab/>
            </w:r>
            <w:r w:rsidRPr="009155EA">
              <w:rPr>
                <w:rFonts w:ascii="Times New Roman" w:hAnsi="Times New Roman"/>
                <w:b/>
                <w:bCs w:val="0"/>
                <w:lang w:val="el-GR"/>
              </w:rPr>
              <w:t>Καθαρό/ελάχιστο</w:t>
            </w:r>
          </w:p>
        </w:tc>
        <w:tc>
          <w:tcPr>
            <w:tcW w:w="1328" w:type="dxa"/>
          </w:tcPr>
          <w:p w14:paraId="14CA8DE2" w14:textId="77777777" w:rsidR="00802E75" w:rsidRPr="009155EA" w:rsidRDefault="00B838C9" w:rsidP="00EB35A4">
            <w:pPr>
              <w:pStyle w:val="DefaultText"/>
              <w:keepNext/>
              <w:widowControl w:val="0"/>
              <w:jc w:val="center"/>
              <w:rPr>
                <w:rFonts w:ascii="Times New Roman" w:hAnsi="Times New Roman"/>
                <w:lang w:val="el-GR"/>
              </w:rPr>
            </w:pPr>
            <w:r w:rsidRPr="009155EA">
              <w:rPr>
                <w:rFonts w:ascii="Times New Roman" w:hAnsi="Times New Roman"/>
                <w:lang w:val="el-GR"/>
              </w:rPr>
              <w:t>6 (11,3)</w:t>
            </w:r>
          </w:p>
        </w:tc>
        <w:tc>
          <w:tcPr>
            <w:tcW w:w="1269" w:type="dxa"/>
          </w:tcPr>
          <w:p w14:paraId="39B1DA03" w14:textId="77777777" w:rsidR="00802E75" w:rsidRPr="009155EA" w:rsidRDefault="00B838C9" w:rsidP="00EB35A4">
            <w:pPr>
              <w:pStyle w:val="DefaultText"/>
              <w:keepNext/>
              <w:widowControl w:val="0"/>
              <w:jc w:val="center"/>
              <w:rPr>
                <w:rFonts w:ascii="Times New Roman" w:hAnsi="Times New Roman"/>
                <w:lang w:val="el-GR"/>
              </w:rPr>
            </w:pPr>
            <w:r w:rsidRPr="009155EA">
              <w:rPr>
                <w:rFonts w:ascii="Times New Roman" w:hAnsi="Times New Roman"/>
                <w:lang w:val="el-GR"/>
              </w:rPr>
              <w:t>33 (30,0)</w:t>
            </w:r>
          </w:p>
        </w:tc>
        <w:tc>
          <w:tcPr>
            <w:tcW w:w="2200" w:type="dxa"/>
          </w:tcPr>
          <w:p w14:paraId="770586CB" w14:textId="77777777" w:rsidR="00802E75" w:rsidRPr="009155EA" w:rsidRDefault="00B838C9" w:rsidP="00EB35A4">
            <w:pPr>
              <w:pStyle w:val="DefaultText"/>
              <w:keepNext/>
              <w:widowControl w:val="0"/>
              <w:jc w:val="center"/>
              <w:rPr>
                <w:rFonts w:ascii="Times New Roman" w:hAnsi="Times New Roman"/>
                <w:lang w:val="el-GR"/>
              </w:rPr>
            </w:pPr>
            <w:r w:rsidRPr="009155EA">
              <w:rPr>
                <w:rFonts w:ascii="Times New Roman" w:hAnsi="Times New Roman"/>
                <w:lang w:val="el-GR"/>
              </w:rPr>
              <w:t>79 (73,1)</w:t>
            </w:r>
            <w:r w:rsidRPr="009155EA">
              <w:rPr>
                <w:rFonts w:ascii="Times New Roman" w:hAnsi="Times New Roman"/>
                <w:vertAlign w:val="superscript"/>
                <w:lang w:val="el-GR"/>
              </w:rPr>
              <w:t xml:space="preserve"> </w:t>
            </w:r>
            <w:r w:rsidR="00334B35" w:rsidRPr="009155EA">
              <w:rPr>
                <w:rFonts w:ascii="Times New Roman" w:hAnsi="Times New Roman"/>
                <w:vertAlign w:val="superscript"/>
                <w:lang w:val="el-GR"/>
              </w:rPr>
              <w:t>α, β</w:t>
            </w:r>
          </w:p>
        </w:tc>
      </w:tr>
      <w:tr w:rsidR="007042F6" w14:paraId="3AD448DB" w14:textId="77777777" w:rsidTr="00CA37CE">
        <w:trPr>
          <w:cantSplit/>
          <w:jc w:val="center"/>
        </w:trPr>
        <w:tc>
          <w:tcPr>
            <w:tcW w:w="7046" w:type="dxa"/>
            <w:gridSpan w:val="4"/>
          </w:tcPr>
          <w:p w14:paraId="6C4E5A55" w14:textId="77777777" w:rsidR="00802E75" w:rsidRPr="009155EA" w:rsidRDefault="00B838C9" w:rsidP="00EB35A4">
            <w:pPr>
              <w:pStyle w:val="DefaultText"/>
              <w:keepNext/>
              <w:widowControl w:val="0"/>
              <w:ind w:left="298" w:hanging="284"/>
              <w:rPr>
                <w:rFonts w:ascii="Times New Roman" w:hAnsi="Times New Roman"/>
                <w:lang w:val="el-GR"/>
              </w:rPr>
            </w:pPr>
            <w:r w:rsidRPr="009155EA">
              <w:rPr>
                <w:rFonts w:ascii="Times New Roman" w:hAnsi="Times New Roman"/>
                <w:vertAlign w:val="superscript"/>
                <w:lang w:val="el-GR"/>
              </w:rPr>
              <w:t>α</w:t>
            </w:r>
            <w:r w:rsidR="00021BBB" w:rsidRPr="009155EA">
              <w:rPr>
                <w:lang w:val="el-GR"/>
              </w:rPr>
              <w:t xml:space="preserve"> </w:t>
            </w:r>
            <w:r w:rsidRPr="009155EA">
              <w:rPr>
                <w:rFonts w:ascii="Times New Roman" w:hAnsi="Times New Roman"/>
                <w:lang w:val="el-GR"/>
              </w:rPr>
              <w:t xml:space="preserve">p&lt; 0,001 Humira </w:t>
            </w:r>
            <w:r w:rsidRPr="009155EA">
              <w:rPr>
                <w:rFonts w:ascii="Times New Roman" w:hAnsi="Times New Roman"/>
                <w:i/>
                <w:lang w:val="el-GR"/>
              </w:rPr>
              <w:t>έναντι</w:t>
            </w:r>
            <w:r w:rsidRPr="009155EA">
              <w:rPr>
                <w:rFonts w:ascii="Times New Roman" w:hAnsi="Times New Roman"/>
                <w:lang w:val="el-GR"/>
              </w:rPr>
              <w:t xml:space="preserve"> εικονικού φαρμάκου</w:t>
            </w:r>
          </w:p>
          <w:p w14:paraId="14EC6B6A" w14:textId="77777777" w:rsidR="00802E75" w:rsidRPr="009155EA" w:rsidRDefault="00B838C9" w:rsidP="00EB35A4">
            <w:pPr>
              <w:pStyle w:val="DefaultText"/>
              <w:keepNext/>
              <w:widowControl w:val="0"/>
              <w:ind w:left="298" w:hanging="284"/>
              <w:rPr>
                <w:rFonts w:ascii="Times New Roman" w:hAnsi="Times New Roman"/>
                <w:lang w:val="el-GR"/>
              </w:rPr>
            </w:pPr>
            <w:r w:rsidRPr="009155EA">
              <w:rPr>
                <w:rFonts w:ascii="Times New Roman" w:hAnsi="Times New Roman"/>
                <w:vertAlign w:val="superscript"/>
                <w:lang w:val="el-GR"/>
              </w:rPr>
              <w:t>β</w:t>
            </w:r>
            <w:r w:rsidR="00021BBB" w:rsidRPr="009155EA">
              <w:rPr>
                <w:lang w:val="el-GR"/>
              </w:rPr>
              <w:t xml:space="preserve"> </w:t>
            </w:r>
            <w:r w:rsidRPr="009155EA">
              <w:rPr>
                <w:rFonts w:ascii="Times New Roman" w:hAnsi="Times New Roman"/>
                <w:lang w:val="el-GR"/>
              </w:rPr>
              <w:t xml:space="preserve">p&lt; 0,001 Humira </w:t>
            </w:r>
            <w:r w:rsidRPr="009155EA">
              <w:rPr>
                <w:rFonts w:ascii="Times New Roman" w:hAnsi="Times New Roman"/>
                <w:i/>
                <w:lang w:val="el-GR"/>
              </w:rPr>
              <w:t>έναντι</w:t>
            </w:r>
            <w:r w:rsidRPr="009155EA">
              <w:rPr>
                <w:rFonts w:ascii="Times New Roman" w:hAnsi="Times New Roman"/>
                <w:lang w:val="el-GR"/>
              </w:rPr>
              <w:t xml:space="preserve"> μεθοτρεξάτης</w:t>
            </w:r>
          </w:p>
          <w:p w14:paraId="4CE170C9" w14:textId="77777777" w:rsidR="00802E75" w:rsidRPr="009155EA" w:rsidRDefault="00B838C9" w:rsidP="00EB35A4">
            <w:pPr>
              <w:pStyle w:val="DefaultText"/>
              <w:keepNext/>
              <w:widowControl w:val="0"/>
              <w:ind w:left="298" w:hanging="284"/>
              <w:rPr>
                <w:rFonts w:ascii="Times New Roman" w:hAnsi="Times New Roman"/>
                <w:lang w:val="el-GR"/>
              </w:rPr>
            </w:pPr>
            <w:r w:rsidRPr="009155EA">
              <w:rPr>
                <w:rFonts w:ascii="Times New Roman" w:hAnsi="Times New Roman"/>
                <w:vertAlign w:val="superscript"/>
                <w:lang w:val="el-GR"/>
              </w:rPr>
              <w:t>γ</w:t>
            </w:r>
            <w:r w:rsidR="00021BBB" w:rsidRPr="009155EA">
              <w:rPr>
                <w:lang w:val="el-GR"/>
              </w:rPr>
              <w:t xml:space="preserve"> </w:t>
            </w:r>
            <w:r w:rsidRPr="009155EA">
              <w:rPr>
                <w:rFonts w:ascii="Times New Roman" w:hAnsi="Times New Roman"/>
                <w:lang w:val="el-GR"/>
              </w:rPr>
              <w:t xml:space="preserve">p&lt; 0,01 Humira </w:t>
            </w:r>
            <w:r w:rsidRPr="009155EA">
              <w:rPr>
                <w:rFonts w:ascii="Times New Roman" w:hAnsi="Times New Roman"/>
                <w:i/>
                <w:lang w:val="el-GR"/>
              </w:rPr>
              <w:t>έναντι</w:t>
            </w:r>
            <w:r w:rsidRPr="009155EA">
              <w:rPr>
                <w:rFonts w:ascii="Times New Roman" w:hAnsi="Times New Roman"/>
                <w:lang w:val="el-GR"/>
              </w:rPr>
              <w:t xml:space="preserve"> εικονικού φαρμάκου</w:t>
            </w:r>
          </w:p>
          <w:p w14:paraId="7FB0C075" w14:textId="77777777" w:rsidR="00802E75" w:rsidRPr="009155EA" w:rsidRDefault="00B838C9" w:rsidP="00EB35A4">
            <w:pPr>
              <w:pStyle w:val="DefaultText"/>
              <w:keepNext/>
              <w:widowControl w:val="0"/>
              <w:ind w:left="298" w:hanging="284"/>
              <w:rPr>
                <w:rFonts w:ascii="Times New Roman" w:hAnsi="Times New Roman"/>
                <w:lang w:val="el-GR"/>
              </w:rPr>
            </w:pPr>
            <w:r w:rsidRPr="009155EA">
              <w:rPr>
                <w:rFonts w:ascii="Times New Roman" w:hAnsi="Times New Roman"/>
                <w:vertAlign w:val="superscript"/>
                <w:lang w:val="el-GR"/>
              </w:rPr>
              <w:t>δ</w:t>
            </w:r>
            <w:r w:rsidR="00021BBB" w:rsidRPr="009155EA">
              <w:rPr>
                <w:lang w:val="el-GR"/>
              </w:rPr>
              <w:t xml:space="preserve"> </w:t>
            </w:r>
            <w:r w:rsidRPr="009155EA">
              <w:rPr>
                <w:rFonts w:ascii="Times New Roman" w:hAnsi="Times New Roman"/>
                <w:lang w:val="el-GR"/>
              </w:rPr>
              <w:t xml:space="preserve">p&lt; 0,05 Humira </w:t>
            </w:r>
            <w:r w:rsidRPr="009155EA">
              <w:rPr>
                <w:rFonts w:ascii="Times New Roman" w:hAnsi="Times New Roman"/>
                <w:i/>
                <w:lang w:val="el-GR"/>
              </w:rPr>
              <w:t>έναντι</w:t>
            </w:r>
            <w:r w:rsidRPr="009155EA">
              <w:rPr>
                <w:rFonts w:ascii="Times New Roman" w:hAnsi="Times New Roman"/>
                <w:lang w:val="el-GR"/>
              </w:rPr>
              <w:t xml:space="preserve"> μεθοτρεξάτης</w:t>
            </w:r>
          </w:p>
        </w:tc>
      </w:tr>
    </w:tbl>
    <w:p w14:paraId="7CFBD93D" w14:textId="77777777" w:rsidR="00802E75" w:rsidRPr="009155EA" w:rsidRDefault="00802E75" w:rsidP="00802E75">
      <w:pPr>
        <w:widowControl w:val="0"/>
        <w:spacing w:line="240" w:lineRule="auto"/>
        <w:rPr>
          <w:lang w:val="el-GR"/>
        </w:rPr>
      </w:pPr>
    </w:p>
    <w:p w14:paraId="64C9F7A3" w14:textId="77777777" w:rsidR="00802E75" w:rsidRPr="009155EA" w:rsidRDefault="00B838C9" w:rsidP="00802E75">
      <w:pPr>
        <w:widowControl w:val="0"/>
        <w:spacing w:line="240" w:lineRule="auto"/>
        <w:rPr>
          <w:szCs w:val="22"/>
          <w:lang w:val="el-GR"/>
        </w:rPr>
      </w:pPr>
      <w:r w:rsidRPr="009155EA">
        <w:rPr>
          <w:lang w:val="el-GR"/>
        </w:rPr>
        <w:t xml:space="preserve">Στη Μελέτη Ψωρίασης Ι, το 28% των ασθενών που είχαν ανταπόκριση PASI 75 και επανατυχαιοποιήθηκαν στο εικονικό φάρμακο την Εβδομάδα 33 σε σχέση με το 5% των ασθενών οι οποίοι συνέχισαν με Humira, p&lt; 0,001, εμφάνισαν </w:t>
      </w:r>
      <w:r w:rsidRPr="009155EA">
        <w:rPr>
          <w:szCs w:val="22"/>
          <w:lang w:val="el-GR"/>
        </w:rPr>
        <w:t>“απώλεια επαρκούς α</w:t>
      </w:r>
      <w:r w:rsidRPr="009155EA">
        <w:rPr>
          <w:lang w:val="el-GR"/>
        </w:rPr>
        <w:t>ντα</w:t>
      </w:r>
      <w:r w:rsidRPr="009155EA">
        <w:rPr>
          <w:szCs w:val="22"/>
          <w:lang w:val="el-GR"/>
        </w:rPr>
        <w:t>πόκρισης” (δείκτης PASI μετά την Εβδομάδα 33 και κατά τη διάρκεια ή πριν την Εβδομάδα 52 που οδήγησε σε α</w:t>
      </w:r>
      <w:r w:rsidRPr="009155EA">
        <w:rPr>
          <w:lang w:val="el-GR"/>
        </w:rPr>
        <w:t>ντα</w:t>
      </w:r>
      <w:r w:rsidRPr="009155EA">
        <w:rPr>
          <w:szCs w:val="22"/>
          <w:lang w:val="el-GR"/>
        </w:rPr>
        <w:t>πόκριση &lt; PASI 50 σε σχέση με τα αρχικά επίπεδα με ελάχιστη αύξηση 6 βαθμών στο δείκτη PASI σε σχέση με την Εβδομάδα 33). Από τους ασθενείς οι οποίοι εμφάνισαν απώλεια επαρκούς α</w:t>
      </w:r>
      <w:r w:rsidRPr="009155EA">
        <w:rPr>
          <w:lang w:val="el-GR"/>
        </w:rPr>
        <w:t>ντα</w:t>
      </w:r>
      <w:r w:rsidRPr="009155EA">
        <w:rPr>
          <w:szCs w:val="22"/>
          <w:lang w:val="el-GR"/>
        </w:rPr>
        <w:t>πόκρισης μετά την επανατυχαιοποίηση σε εικονικό φάρμακο και οι οποίοι τότε εντάχθηκαν στην ανοιχτή φάση της μελέτης επέκτασης, το 38% (25/66) και το 55% (36/66) επανέκτησαν α</w:t>
      </w:r>
      <w:r w:rsidRPr="009155EA">
        <w:rPr>
          <w:lang w:val="el-GR"/>
        </w:rPr>
        <w:t>ντα</w:t>
      </w:r>
      <w:r w:rsidRPr="009155EA">
        <w:rPr>
          <w:szCs w:val="22"/>
          <w:lang w:val="el-GR"/>
        </w:rPr>
        <w:t>πόκριση PASI 75 μετά από</w:t>
      </w:r>
      <w:r w:rsidRPr="009155EA">
        <w:rPr>
          <w:szCs w:val="22"/>
          <w:lang w:val="el-GR"/>
        </w:rPr>
        <w:t xml:space="preserve"> 12 και 24 εβδομάδες επαναχορήγησης, αντίστοιχα.</w:t>
      </w:r>
    </w:p>
    <w:p w14:paraId="332E196F" w14:textId="77777777" w:rsidR="00802E75" w:rsidRPr="009155EA" w:rsidRDefault="00802E75" w:rsidP="00802E75">
      <w:pPr>
        <w:widowControl w:val="0"/>
        <w:spacing w:line="240" w:lineRule="auto"/>
        <w:rPr>
          <w:szCs w:val="22"/>
          <w:lang w:val="el-GR"/>
        </w:rPr>
      </w:pPr>
    </w:p>
    <w:p w14:paraId="0A927C69" w14:textId="77777777" w:rsidR="00802E75" w:rsidRPr="009155EA" w:rsidRDefault="00B838C9" w:rsidP="00802E75">
      <w:pPr>
        <w:widowControl w:val="0"/>
        <w:spacing w:line="240" w:lineRule="auto"/>
        <w:rPr>
          <w:lang w:val="el-GR"/>
        </w:rPr>
      </w:pPr>
      <w:r w:rsidRPr="009155EA">
        <w:rPr>
          <w:lang w:val="el-GR"/>
        </w:rPr>
        <w:t xml:space="preserve">Συνολικά 233 ασθενείς που είχαν ανταπόκριση PASI 75 την Εβδομάδα 16 και την Εβδομάδα 33 έλαβαν συνεχή θεραπεία με Humira επί 52 εβδομάδες στη Μελέτη Ψωρίασης Ι, και συνέχισαν το Humira στην ανοιχτή μελέτη επέκτασης. </w:t>
      </w:r>
      <w:r w:rsidRPr="009155EA">
        <w:rPr>
          <w:szCs w:val="22"/>
          <w:lang w:val="el-GR"/>
        </w:rPr>
        <w:t>Τα ποσοστά α</w:t>
      </w:r>
      <w:r w:rsidRPr="009155EA">
        <w:rPr>
          <w:lang w:val="el-GR"/>
        </w:rPr>
        <w:t>ντα</w:t>
      </w:r>
      <w:r w:rsidRPr="009155EA">
        <w:rPr>
          <w:szCs w:val="22"/>
          <w:lang w:val="el-GR"/>
        </w:rPr>
        <w:t>πόκρισης κατά PASI 75 και PGA καθαρό ή ελάχιστο σε αυτούς τους ασθενείς</w:t>
      </w:r>
      <w:r w:rsidRPr="009155EA">
        <w:rPr>
          <w:lang w:val="el-GR"/>
        </w:rPr>
        <w:t xml:space="preserve"> ήταν 74,7% και 59,0% αντίστοιχα μετά από επιπλέον 108 εβδομάδες ανοικτής θεραπείας (συνολικά 160 εβδομάδες). Σε μια ανάλυση όπου όλοι οι ασθενείς που αποσύρθηκαν από τη μελέτη λόγω </w:t>
      </w:r>
      <w:r w:rsidR="00C905A0">
        <w:rPr>
          <w:lang w:val="el-GR"/>
        </w:rPr>
        <w:t>ανεπιθύμητων</w:t>
      </w:r>
      <w:r w:rsidRPr="009155EA">
        <w:rPr>
          <w:lang w:val="el-GR"/>
        </w:rPr>
        <w:t xml:space="preserve"> ενεργειών ή έλλειψης αποτελεσματικότητας ή </w:t>
      </w:r>
      <w:r w:rsidRPr="009155EA">
        <w:rPr>
          <w:szCs w:val="22"/>
          <w:lang w:val="el-GR"/>
        </w:rPr>
        <w:t>όπου αυξήθηκε η δόση, θεωρήθηκαν ως μη ανταποκρινόμενοι, τα ποσοστά α</w:t>
      </w:r>
      <w:r w:rsidRPr="009155EA">
        <w:rPr>
          <w:lang w:val="el-GR"/>
        </w:rPr>
        <w:t>ντα</w:t>
      </w:r>
      <w:r w:rsidRPr="009155EA">
        <w:rPr>
          <w:szCs w:val="22"/>
          <w:lang w:val="el-GR"/>
        </w:rPr>
        <w:t>πόκρισης κατά PASI 75 και PGA καθαρό ή ελάχιστο σε αυτούς τους ασθενείς ήταν 69,6% και 55,7%, αντίστοιχα, μετά</w:t>
      </w:r>
      <w:r w:rsidRPr="009155EA">
        <w:rPr>
          <w:lang w:val="el-GR"/>
        </w:rPr>
        <w:t xml:space="preserve"> από ε</w:t>
      </w:r>
      <w:r w:rsidRPr="009155EA">
        <w:rPr>
          <w:lang w:val="el-GR"/>
        </w:rPr>
        <w:t>πιπλέον 108 εβδομάδες ανοικτής θεραπείας (συνολικά 160 εβδομάδες).</w:t>
      </w:r>
    </w:p>
    <w:p w14:paraId="30BB8DC1" w14:textId="77777777" w:rsidR="00802E75" w:rsidRPr="009155EA" w:rsidRDefault="00802E75" w:rsidP="00802E75">
      <w:pPr>
        <w:widowControl w:val="0"/>
        <w:spacing w:line="240" w:lineRule="auto"/>
        <w:rPr>
          <w:lang w:val="el-GR"/>
        </w:rPr>
      </w:pPr>
    </w:p>
    <w:p w14:paraId="2639F523" w14:textId="77777777" w:rsidR="00802E75" w:rsidRPr="009155EA" w:rsidRDefault="00B838C9" w:rsidP="00802E75">
      <w:pPr>
        <w:widowControl w:val="0"/>
        <w:spacing w:line="240" w:lineRule="auto"/>
        <w:rPr>
          <w:lang w:val="el-GR"/>
        </w:rPr>
      </w:pPr>
      <w:r w:rsidRPr="009155EA">
        <w:rPr>
          <w:lang w:val="el-GR"/>
        </w:rPr>
        <w:t xml:space="preserve">Συνολικά 347 ασθενείς με σταθερή ανταπόκριση συμμετείχαν σε μια ανοιχτή μελέτη επέκτασης με σκοπό την αξιολόγηση της απόσυρσης και της επαναθεραπείας. Κατά τη διάρκεια της περιόδου απόσυρσης, τα συμπτώματα της ψωρίασης επέστρεψαν με την πάροδο του χρόνου με μέσο χρόνο υποτροπής περίπου 5 μήνες (μείωση του </w:t>
      </w:r>
      <w:r w:rsidRPr="009155EA">
        <w:rPr>
          <w:szCs w:val="22"/>
          <w:lang w:val="el-GR"/>
        </w:rPr>
        <w:t>PGA σε “μέτρια” ή σοβαρή νόσο</w:t>
      </w:r>
      <w:r w:rsidRPr="009155EA">
        <w:rPr>
          <w:lang w:val="el-GR"/>
        </w:rPr>
        <w:t>). Κανένας από αυτούς τους ασθενείς δεν παρουσίασε υποτροπή (rebound) κατά τη διάρκεια της περιόδου απόσυρσης. Ένα σύνολο 76,5% (218/285) των ασθενών οι οποίοι εισήλθαν στην περίοδο επαναθεραπείας είχε μια ανταπόκριση του PGA "καθαρή" ή "ελάχιστη" μετά από 16 εβδομάδες επαναθεραπείας, ανεξάρτητα από το εάν υποτροπίασαν κατά την απόσυρση (69,1% [123/178] και 88,8% [95/107] ήταν ασθενείς που υποτροπίασαν και που δεν υποτροπίασαν κατά τη διάρκεια της περιόδου απόσυρσης, αντίστοιχα)</w:t>
      </w:r>
      <w:r w:rsidRPr="009155EA">
        <w:rPr>
          <w:lang w:val="el-GR"/>
        </w:rPr>
        <w:t>. Ένα παρόμοιο προφίλ ασφαλείας παρατηρήθηκε κατά τη διάρκεια επαναθεραπείας όπως πριν την απόσυρση.</w:t>
      </w:r>
    </w:p>
    <w:p w14:paraId="187E1942" w14:textId="77777777" w:rsidR="00802E75" w:rsidRPr="009155EA" w:rsidRDefault="00802E75" w:rsidP="00802E75">
      <w:pPr>
        <w:widowControl w:val="0"/>
        <w:spacing w:line="240" w:lineRule="auto"/>
        <w:rPr>
          <w:szCs w:val="22"/>
          <w:lang w:val="el-GR"/>
        </w:rPr>
      </w:pPr>
    </w:p>
    <w:p w14:paraId="389BAEC7" w14:textId="77777777" w:rsidR="00802E75" w:rsidRPr="009155EA" w:rsidRDefault="00B838C9" w:rsidP="00802E75">
      <w:pPr>
        <w:widowControl w:val="0"/>
        <w:autoSpaceDE w:val="0"/>
        <w:autoSpaceDN w:val="0"/>
        <w:adjustRightInd w:val="0"/>
        <w:rPr>
          <w:lang w:val="el-GR"/>
        </w:rPr>
      </w:pPr>
      <w:r w:rsidRPr="009155EA">
        <w:rPr>
          <w:lang w:val="el-GR"/>
        </w:rPr>
        <w:t>Σημαντικές βελτιώσεις στην Εβδομάδα 16 από τα αρχικά επίπεδα σε σχέση με το εικονικό φάρμακο (Μελέτες Ι και ΙΙ) και τη μεθοτρεξάτη (Μελέτη ΙΙ) επιτεύχθηκαν στο DLQI (Dermatology Life Quality Index). Στη Μελέτη Ι, οι βελτιώσεις στις σωματικές και ψυχολογικές παραμέτρους του SF-36 ήταν επίσης σημαντικές σε σχέση με το εικονικό φάρμακο.</w:t>
      </w:r>
    </w:p>
    <w:p w14:paraId="478CCBCE" w14:textId="77777777" w:rsidR="00802E75" w:rsidRPr="009155EA" w:rsidRDefault="00802E75" w:rsidP="00802E75">
      <w:pPr>
        <w:widowControl w:val="0"/>
        <w:spacing w:line="240" w:lineRule="auto"/>
        <w:rPr>
          <w:szCs w:val="22"/>
          <w:lang w:val="el-GR"/>
        </w:rPr>
      </w:pPr>
    </w:p>
    <w:p w14:paraId="7F736A8F" w14:textId="77777777" w:rsidR="00802E75" w:rsidRPr="009155EA" w:rsidRDefault="00B838C9" w:rsidP="00802E75">
      <w:pPr>
        <w:widowControl w:val="0"/>
        <w:autoSpaceDE w:val="0"/>
        <w:autoSpaceDN w:val="0"/>
        <w:adjustRightInd w:val="0"/>
        <w:rPr>
          <w:lang w:val="el-GR"/>
        </w:rPr>
      </w:pPr>
      <w:r w:rsidRPr="009155EA">
        <w:rPr>
          <w:lang w:val="el-GR"/>
        </w:rPr>
        <w:t>Σε μία ανοιχτή μελέτη επέκτασης, για τους ασθενείς στους οποίους η δόση διαμορφώθηκε από 40 mg κάθε δεύτερη εβδομάδα σε 40 mg κάθε εβδομάδα εξαιτίας της ανταπόκρισης PASI κάτω από 50%, 26,4% (93/349) και 37,8% (132/349) των ασθενών πέτυχαν ανταπόκριση PASI 75 την Εβδομάδα 12 και 24, αντίστοιχα.</w:t>
      </w:r>
    </w:p>
    <w:p w14:paraId="09CBF028" w14:textId="77777777" w:rsidR="00802E75" w:rsidRPr="009155EA" w:rsidRDefault="00802E75" w:rsidP="00802E75">
      <w:pPr>
        <w:widowControl w:val="0"/>
        <w:spacing w:line="240" w:lineRule="auto"/>
        <w:rPr>
          <w:lang w:val="el-GR"/>
        </w:rPr>
      </w:pPr>
    </w:p>
    <w:p w14:paraId="6FC8D9EA" w14:textId="77777777" w:rsidR="00A00DF4" w:rsidRPr="009155EA" w:rsidRDefault="00B838C9" w:rsidP="00A00DF4">
      <w:pPr>
        <w:widowControl w:val="0"/>
        <w:spacing w:line="240" w:lineRule="auto"/>
        <w:rPr>
          <w:lang w:val="el-GR"/>
        </w:rPr>
      </w:pPr>
      <w:r w:rsidRPr="009155EA">
        <w:rPr>
          <w:lang w:val="el-GR"/>
        </w:rPr>
        <w:t>Η Μελέτη Ψωρίασης III (REACH) συνέκρινε την αποτελεσματικότητα και την ασφάλεια του Humira έναντι εικονικού φαρμάκου σε 72 ασθενείς με μέτρια έως σοβαρή χρόνια ψωρίαση κατά πλάκας και ψωρίαση παλαμών και/ή πελμάτων. Οι ασθενείς έλαβαν μία αρχική δόση 80 mg Humira ακολουθούμενη από 40 mg κάθε δεύτερη εβδομάδα (ξεκινώντας μία εβδομάδα μετά την αρχική δόση) ή εικονικό φάρμακο για 16 εβδομάδες. Την Εβδομάδα 16, ένα στατιστικά σημαντικά μεγαλύτερο ποσοστό των ασθενών που έλαβαν Humira πέτυχε «εξάλειψη των βλαβών</w:t>
      </w:r>
      <w:r w:rsidRPr="009155EA">
        <w:rPr>
          <w:lang w:val="el-GR"/>
        </w:rPr>
        <w:t xml:space="preserve">» ή «σχεδόν εξάλειψη των βλαβών» κατά PGA στις παλάμες και/ή στα πέλματα σε σύγκριση με τους ασθενείς που έλαβαν εικονικό φάρμακο (30,6% έναντι 4,3%, αντίστοιχα [P = 0,014]). </w:t>
      </w:r>
    </w:p>
    <w:p w14:paraId="075CC65F" w14:textId="77777777" w:rsidR="00A00DF4" w:rsidRPr="009155EA" w:rsidRDefault="00A00DF4" w:rsidP="00A00DF4">
      <w:pPr>
        <w:widowControl w:val="0"/>
        <w:spacing w:line="240" w:lineRule="auto"/>
        <w:rPr>
          <w:lang w:val="el-GR"/>
        </w:rPr>
      </w:pPr>
    </w:p>
    <w:p w14:paraId="0D32CE68" w14:textId="77777777" w:rsidR="00A00DF4" w:rsidRPr="009155EA" w:rsidRDefault="00B838C9" w:rsidP="00A00DF4">
      <w:pPr>
        <w:widowControl w:val="0"/>
        <w:spacing w:line="240" w:lineRule="auto"/>
        <w:rPr>
          <w:lang w:val="el-GR"/>
        </w:rPr>
      </w:pPr>
      <w:r w:rsidRPr="009155EA">
        <w:rPr>
          <w:lang w:val="el-GR"/>
        </w:rPr>
        <w:t>Η Μελέτη Ψωρίασης IV συνέκρινε την αποτελεσματικότητα και την ασφάλεια του Humira έναντι εικονικού φαρμάκου σε 217 ενήλικες ασθενείς με μέτρια έως σοβαρή ψωριασική ονυχία. Οι ασθενείς έλαβαν μία αρχική δόση 80 mg Humira ακολουθούμενη από 40 mg κάθε δεύτερη εβδομάδα (ξεκινώντας μία εβδομάδα μετά την αρχική δόση) ή εικονικό φάρμακο για 26 εβδομάδες, ακολουθούμενο από μια ανοιχτή θεραπεία με Humira για επιπλέον 26 εβδομάδες. Οι αξιολογήσεις της ψωριασικής ονυχίας περιλάμβαναν τον τροποποιημένο Δείκτη Σοβαρότητ</w:t>
      </w:r>
      <w:r w:rsidRPr="009155EA">
        <w:rPr>
          <w:lang w:val="el-GR"/>
        </w:rPr>
        <w:t xml:space="preserve">ας της Ψωριασικής Ονυχίας (mNAPSI), τη Συνολική Εκτίμηση του Γιατρού για την Ψωριασική Ονυχία (PGA-F) και τον Δείκτη Σοβαρότητας της Ψωριασικής Ονυχίας (NAPSI) (βλέπε Πίνακα </w:t>
      </w:r>
      <w:r w:rsidR="00D7016A" w:rsidRPr="009155EA">
        <w:rPr>
          <w:lang w:val="el-GR"/>
        </w:rPr>
        <w:t>1</w:t>
      </w:r>
      <w:r w:rsidR="00927938" w:rsidRPr="009155EA">
        <w:rPr>
          <w:lang w:val="el-GR"/>
        </w:rPr>
        <w:t>1</w:t>
      </w:r>
      <w:r w:rsidRPr="009155EA">
        <w:rPr>
          <w:lang w:val="el-GR"/>
        </w:rPr>
        <w:t>). Το Humira κατέδειξε όφελος της θεραπείας σε ασθενείς με ψωριασική ονυχία με διαφορετικές εκτάσεις δερματικών βλαβών (BSA≥10% (60% των ασθενών) και BSA&lt;10% και ≥5% (40% των ασθενών)).</w:t>
      </w:r>
    </w:p>
    <w:p w14:paraId="71251F7B" w14:textId="77777777" w:rsidR="00802E75" w:rsidRPr="009155EA" w:rsidRDefault="00802E75" w:rsidP="00802E75">
      <w:pPr>
        <w:widowControl w:val="0"/>
        <w:spacing w:line="240" w:lineRule="auto"/>
        <w:rPr>
          <w:lang w:val="el-GR"/>
        </w:rPr>
      </w:pPr>
    </w:p>
    <w:p w14:paraId="38359843" w14:textId="77777777" w:rsidR="00A00DF4" w:rsidRPr="009155EA" w:rsidRDefault="00B838C9" w:rsidP="00A00DF4">
      <w:pPr>
        <w:pStyle w:val="gtctabletitleotherwise"/>
        <w:keepNext/>
        <w:spacing w:before="0"/>
        <w:rPr>
          <w:bCs w:val="0"/>
          <w:sz w:val="22"/>
          <w:szCs w:val="22"/>
          <w:lang w:val="el-GR"/>
        </w:rPr>
      </w:pPr>
      <w:r w:rsidRPr="009155EA">
        <w:rPr>
          <w:bCs w:val="0"/>
          <w:sz w:val="22"/>
          <w:szCs w:val="22"/>
          <w:lang w:val="el-GR"/>
        </w:rPr>
        <w:t xml:space="preserve">Πίνακας </w:t>
      </w:r>
      <w:r w:rsidR="00D7016A" w:rsidRPr="009155EA">
        <w:rPr>
          <w:bCs w:val="0"/>
          <w:sz w:val="22"/>
          <w:szCs w:val="22"/>
          <w:lang w:val="el-GR"/>
        </w:rPr>
        <w:t>1</w:t>
      </w:r>
      <w:r w:rsidR="00927938" w:rsidRPr="009155EA">
        <w:rPr>
          <w:bCs w:val="0"/>
          <w:sz w:val="22"/>
          <w:szCs w:val="22"/>
          <w:lang w:val="el-GR"/>
        </w:rPr>
        <w:t>1</w:t>
      </w:r>
    </w:p>
    <w:p w14:paraId="7B1F0F70" w14:textId="77777777" w:rsidR="00A00DF4" w:rsidRPr="009155EA" w:rsidRDefault="00B838C9" w:rsidP="00A00DF4">
      <w:pPr>
        <w:pStyle w:val="gtctabletitleotherwise"/>
        <w:keepNext/>
        <w:spacing w:before="0"/>
        <w:rPr>
          <w:sz w:val="22"/>
          <w:szCs w:val="22"/>
          <w:lang w:val="el-GR"/>
        </w:rPr>
      </w:pPr>
      <w:r w:rsidRPr="009155EA">
        <w:rPr>
          <w:bCs w:val="0"/>
          <w:sz w:val="22"/>
          <w:szCs w:val="22"/>
          <w:lang w:val="el-GR"/>
        </w:rPr>
        <w:t>Μελέτη Ψωρίασης IV - Αποτελεσματικότητα στις 16, 26 και 52 Εβδομάδες</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134"/>
        <w:gridCol w:w="1701"/>
        <w:gridCol w:w="1134"/>
        <w:gridCol w:w="1559"/>
        <w:gridCol w:w="1813"/>
      </w:tblGrid>
      <w:tr w:rsidR="007042F6" w14:paraId="1515F6A2" w14:textId="77777777" w:rsidTr="00261232">
        <w:tc>
          <w:tcPr>
            <w:tcW w:w="2235" w:type="dxa"/>
            <w:vMerge w:val="restart"/>
            <w:shd w:val="clear" w:color="auto" w:fill="auto"/>
          </w:tcPr>
          <w:p w14:paraId="71A0385E" w14:textId="77777777" w:rsidR="00A00DF4" w:rsidRPr="009155EA" w:rsidRDefault="00B838C9" w:rsidP="004E2992">
            <w:pPr>
              <w:pStyle w:val="gtctablespaceafter"/>
              <w:keepNext/>
              <w:spacing w:after="0"/>
              <w:rPr>
                <w:sz w:val="22"/>
                <w:szCs w:val="22"/>
                <w:lang w:val="el-GR"/>
              </w:rPr>
            </w:pPr>
            <w:r w:rsidRPr="009155EA">
              <w:rPr>
                <w:sz w:val="22"/>
                <w:szCs w:val="22"/>
                <w:lang w:val="el-GR"/>
              </w:rPr>
              <w:t>Καταληκτικό σημείο</w:t>
            </w:r>
          </w:p>
        </w:tc>
        <w:tc>
          <w:tcPr>
            <w:tcW w:w="2835" w:type="dxa"/>
            <w:gridSpan w:val="2"/>
            <w:shd w:val="clear" w:color="auto" w:fill="auto"/>
          </w:tcPr>
          <w:p w14:paraId="2A9F5194" w14:textId="77777777" w:rsidR="00A00DF4" w:rsidRPr="009155EA" w:rsidRDefault="00B838C9" w:rsidP="004E2992">
            <w:pPr>
              <w:pStyle w:val="gtctablespaceafter"/>
              <w:keepNext/>
              <w:spacing w:after="0"/>
              <w:jc w:val="center"/>
              <w:rPr>
                <w:sz w:val="22"/>
                <w:szCs w:val="22"/>
                <w:lang w:val="el-GR"/>
              </w:rPr>
            </w:pPr>
            <w:r w:rsidRPr="009155EA">
              <w:rPr>
                <w:sz w:val="22"/>
                <w:szCs w:val="22"/>
                <w:lang w:val="el-GR"/>
              </w:rPr>
              <w:t>Εβδομάδα 16</w:t>
            </w:r>
          </w:p>
          <w:p w14:paraId="3D09761B" w14:textId="77777777" w:rsidR="00A00DF4" w:rsidRPr="009155EA" w:rsidRDefault="00B838C9" w:rsidP="004E2992">
            <w:pPr>
              <w:pStyle w:val="gtctablespaceafter"/>
              <w:keepNext/>
              <w:spacing w:after="0"/>
              <w:jc w:val="center"/>
              <w:rPr>
                <w:sz w:val="22"/>
                <w:szCs w:val="22"/>
                <w:lang w:val="el-GR"/>
              </w:rPr>
            </w:pPr>
            <w:r w:rsidRPr="009155EA">
              <w:rPr>
                <w:sz w:val="22"/>
                <w:szCs w:val="22"/>
                <w:lang w:val="el-GR"/>
              </w:rPr>
              <w:t>Ελεγχόμενη με Εικονικό Φάρμακο</w:t>
            </w:r>
          </w:p>
        </w:tc>
        <w:tc>
          <w:tcPr>
            <w:tcW w:w="2693" w:type="dxa"/>
            <w:gridSpan w:val="2"/>
            <w:shd w:val="clear" w:color="auto" w:fill="auto"/>
          </w:tcPr>
          <w:p w14:paraId="2F04AD65" w14:textId="77777777" w:rsidR="00A00DF4" w:rsidRPr="009155EA" w:rsidRDefault="00B838C9" w:rsidP="004E2992">
            <w:pPr>
              <w:pStyle w:val="gtctablespaceafter"/>
              <w:keepNext/>
              <w:spacing w:after="0"/>
              <w:jc w:val="center"/>
              <w:rPr>
                <w:sz w:val="22"/>
                <w:szCs w:val="22"/>
                <w:lang w:val="el-GR"/>
              </w:rPr>
            </w:pPr>
            <w:r w:rsidRPr="009155EA">
              <w:rPr>
                <w:sz w:val="22"/>
                <w:szCs w:val="22"/>
                <w:lang w:val="el-GR"/>
              </w:rPr>
              <w:t>Εβδομάδα 26</w:t>
            </w:r>
          </w:p>
          <w:p w14:paraId="617CCF62" w14:textId="77777777" w:rsidR="00A00DF4" w:rsidRPr="009155EA" w:rsidRDefault="00B838C9" w:rsidP="004E2992">
            <w:pPr>
              <w:pStyle w:val="gtctablespaceafter"/>
              <w:keepNext/>
              <w:spacing w:after="0"/>
              <w:jc w:val="center"/>
              <w:rPr>
                <w:sz w:val="22"/>
                <w:szCs w:val="22"/>
                <w:lang w:val="el-GR"/>
              </w:rPr>
            </w:pPr>
            <w:r w:rsidRPr="009155EA">
              <w:rPr>
                <w:sz w:val="22"/>
                <w:szCs w:val="22"/>
                <w:lang w:val="el-GR"/>
              </w:rPr>
              <w:t>Ελεγχόμενη με Εικονικό Φάρμακο</w:t>
            </w:r>
          </w:p>
        </w:tc>
        <w:tc>
          <w:tcPr>
            <w:tcW w:w="1813" w:type="dxa"/>
            <w:shd w:val="clear" w:color="auto" w:fill="auto"/>
          </w:tcPr>
          <w:p w14:paraId="0C2CDEB0" w14:textId="77777777" w:rsidR="00A00DF4" w:rsidRPr="009155EA" w:rsidRDefault="00B838C9" w:rsidP="004E2992">
            <w:pPr>
              <w:pStyle w:val="gtctablespaceafter"/>
              <w:keepNext/>
              <w:spacing w:after="0"/>
              <w:jc w:val="center"/>
              <w:rPr>
                <w:sz w:val="22"/>
                <w:szCs w:val="22"/>
                <w:lang w:val="el-GR"/>
              </w:rPr>
            </w:pPr>
            <w:r w:rsidRPr="009155EA">
              <w:rPr>
                <w:sz w:val="22"/>
                <w:szCs w:val="22"/>
                <w:lang w:val="el-GR"/>
              </w:rPr>
              <w:t>Εβδομάδα 52</w:t>
            </w:r>
          </w:p>
          <w:p w14:paraId="3067B19F" w14:textId="77777777" w:rsidR="00A00DF4" w:rsidRPr="009155EA" w:rsidRDefault="00B838C9" w:rsidP="004E2992">
            <w:pPr>
              <w:pStyle w:val="gtctablespaceafter"/>
              <w:keepNext/>
              <w:spacing w:after="0"/>
              <w:jc w:val="center"/>
              <w:rPr>
                <w:sz w:val="22"/>
                <w:szCs w:val="22"/>
                <w:lang w:val="el-GR"/>
              </w:rPr>
            </w:pPr>
            <w:r w:rsidRPr="009155EA">
              <w:rPr>
                <w:sz w:val="22"/>
                <w:szCs w:val="22"/>
                <w:lang w:val="el-GR"/>
              </w:rPr>
              <w:t>Ανοιχτή</w:t>
            </w:r>
          </w:p>
        </w:tc>
      </w:tr>
      <w:tr w:rsidR="007042F6" w14:paraId="7561EB5C" w14:textId="77777777" w:rsidTr="00261232">
        <w:tc>
          <w:tcPr>
            <w:tcW w:w="2235" w:type="dxa"/>
            <w:vMerge/>
            <w:shd w:val="clear" w:color="auto" w:fill="auto"/>
          </w:tcPr>
          <w:p w14:paraId="06A35E7A" w14:textId="77777777" w:rsidR="00A00DF4" w:rsidRPr="009155EA" w:rsidRDefault="00A00DF4" w:rsidP="004E2992">
            <w:pPr>
              <w:pStyle w:val="gtctablespaceafter"/>
              <w:keepNext/>
              <w:spacing w:after="0"/>
              <w:rPr>
                <w:sz w:val="22"/>
                <w:szCs w:val="22"/>
                <w:lang w:val="el-GR"/>
              </w:rPr>
            </w:pPr>
          </w:p>
        </w:tc>
        <w:tc>
          <w:tcPr>
            <w:tcW w:w="1134" w:type="dxa"/>
            <w:shd w:val="clear" w:color="auto" w:fill="auto"/>
          </w:tcPr>
          <w:p w14:paraId="446C1595" w14:textId="77777777" w:rsidR="00A00DF4" w:rsidRPr="009155EA" w:rsidRDefault="00B838C9" w:rsidP="004E2992">
            <w:pPr>
              <w:pStyle w:val="gtctablespaceafter"/>
              <w:keepNext/>
              <w:spacing w:after="0"/>
              <w:jc w:val="center"/>
              <w:rPr>
                <w:sz w:val="22"/>
                <w:lang w:val="el-GR"/>
              </w:rPr>
            </w:pPr>
            <w:r w:rsidRPr="009155EA">
              <w:rPr>
                <w:sz w:val="22"/>
                <w:lang w:val="el-GR"/>
              </w:rPr>
              <w:t>Εικονικό φάρμακο</w:t>
            </w:r>
          </w:p>
          <w:p w14:paraId="0184D5DE" w14:textId="77777777" w:rsidR="00A00DF4" w:rsidRPr="009155EA" w:rsidRDefault="00A00DF4" w:rsidP="004E2992">
            <w:pPr>
              <w:pStyle w:val="gtctablespaceafter"/>
              <w:keepNext/>
              <w:spacing w:after="0"/>
              <w:jc w:val="center"/>
              <w:rPr>
                <w:sz w:val="22"/>
                <w:lang w:val="el-GR"/>
              </w:rPr>
            </w:pPr>
          </w:p>
          <w:p w14:paraId="600D45DE" w14:textId="77777777" w:rsidR="00A00DF4" w:rsidRPr="009155EA" w:rsidRDefault="00B838C9" w:rsidP="004E2992">
            <w:pPr>
              <w:pStyle w:val="gtctablespaceafter"/>
              <w:keepNext/>
              <w:spacing w:after="0"/>
              <w:jc w:val="center"/>
              <w:rPr>
                <w:sz w:val="22"/>
                <w:szCs w:val="22"/>
                <w:lang w:val="el-GR"/>
              </w:rPr>
            </w:pPr>
            <w:r w:rsidRPr="009155EA">
              <w:rPr>
                <w:sz w:val="22"/>
                <w:lang w:val="el-GR"/>
              </w:rPr>
              <w:t>N=108</w:t>
            </w:r>
          </w:p>
        </w:tc>
        <w:tc>
          <w:tcPr>
            <w:tcW w:w="1701" w:type="dxa"/>
            <w:shd w:val="clear" w:color="auto" w:fill="auto"/>
          </w:tcPr>
          <w:p w14:paraId="783E3388" w14:textId="77777777" w:rsidR="00A00DF4" w:rsidRPr="009155EA" w:rsidRDefault="00B838C9" w:rsidP="004E2992">
            <w:pPr>
              <w:pStyle w:val="gtctablespaceafter"/>
              <w:keepNext/>
              <w:spacing w:after="0"/>
              <w:jc w:val="center"/>
              <w:rPr>
                <w:sz w:val="22"/>
                <w:szCs w:val="20"/>
                <w:lang w:val="el-GR"/>
              </w:rPr>
            </w:pPr>
            <w:r w:rsidRPr="009155EA">
              <w:rPr>
                <w:sz w:val="22"/>
                <w:szCs w:val="20"/>
                <w:lang w:val="el-GR"/>
              </w:rPr>
              <w:t>Humira 40 mg</w:t>
            </w:r>
          </w:p>
          <w:p w14:paraId="054BE491" w14:textId="77777777" w:rsidR="00A00DF4" w:rsidRPr="009155EA" w:rsidRDefault="00B838C9" w:rsidP="004E2992">
            <w:pPr>
              <w:pStyle w:val="gtctablespaceafter"/>
              <w:keepNext/>
              <w:spacing w:after="0"/>
              <w:jc w:val="center"/>
              <w:rPr>
                <w:sz w:val="22"/>
                <w:lang w:val="el-GR"/>
              </w:rPr>
            </w:pPr>
            <w:r w:rsidRPr="009155EA">
              <w:rPr>
                <w:sz w:val="22"/>
                <w:szCs w:val="20"/>
                <w:lang w:val="el-GR"/>
              </w:rPr>
              <w:t>κάθε δεύτερη εβδομάδα</w:t>
            </w:r>
          </w:p>
          <w:p w14:paraId="4B8C4167" w14:textId="77777777" w:rsidR="00A00DF4" w:rsidRPr="009155EA" w:rsidRDefault="00B838C9" w:rsidP="004E2992">
            <w:pPr>
              <w:pStyle w:val="gtctablespaceafter"/>
              <w:keepNext/>
              <w:spacing w:after="0"/>
              <w:jc w:val="center"/>
              <w:rPr>
                <w:sz w:val="22"/>
                <w:szCs w:val="22"/>
                <w:lang w:val="el-GR"/>
              </w:rPr>
            </w:pPr>
            <w:r w:rsidRPr="009155EA">
              <w:rPr>
                <w:sz w:val="22"/>
                <w:lang w:val="el-GR"/>
              </w:rPr>
              <w:t>N=109</w:t>
            </w:r>
          </w:p>
        </w:tc>
        <w:tc>
          <w:tcPr>
            <w:tcW w:w="1134" w:type="dxa"/>
            <w:shd w:val="clear" w:color="auto" w:fill="auto"/>
          </w:tcPr>
          <w:p w14:paraId="5EB5E522" w14:textId="77777777" w:rsidR="00A00DF4" w:rsidRPr="009155EA" w:rsidRDefault="00B838C9" w:rsidP="004E2992">
            <w:pPr>
              <w:pStyle w:val="gtctablespaceafter"/>
              <w:keepNext/>
              <w:spacing w:after="0"/>
              <w:jc w:val="center"/>
              <w:rPr>
                <w:sz w:val="22"/>
                <w:lang w:val="el-GR"/>
              </w:rPr>
            </w:pPr>
            <w:r w:rsidRPr="009155EA">
              <w:rPr>
                <w:sz w:val="22"/>
                <w:lang w:val="el-GR"/>
              </w:rPr>
              <w:t>Εικονικό φάρμακο</w:t>
            </w:r>
          </w:p>
          <w:p w14:paraId="03242598" w14:textId="77777777" w:rsidR="00A00DF4" w:rsidRPr="009155EA" w:rsidRDefault="00A00DF4" w:rsidP="004E2992">
            <w:pPr>
              <w:pStyle w:val="gtctablespaceafter"/>
              <w:keepNext/>
              <w:spacing w:after="0"/>
              <w:jc w:val="center"/>
              <w:rPr>
                <w:sz w:val="22"/>
                <w:lang w:val="el-GR"/>
              </w:rPr>
            </w:pPr>
          </w:p>
          <w:p w14:paraId="1CC2DC56" w14:textId="77777777" w:rsidR="00A00DF4" w:rsidRPr="009155EA" w:rsidRDefault="00B838C9" w:rsidP="004E2992">
            <w:pPr>
              <w:pStyle w:val="gtctablespaceafter"/>
              <w:keepNext/>
              <w:spacing w:after="0"/>
              <w:jc w:val="center"/>
              <w:rPr>
                <w:sz w:val="22"/>
                <w:szCs w:val="22"/>
                <w:lang w:val="el-GR"/>
              </w:rPr>
            </w:pPr>
            <w:r w:rsidRPr="009155EA">
              <w:rPr>
                <w:sz w:val="22"/>
                <w:lang w:val="el-GR"/>
              </w:rPr>
              <w:t>N=108</w:t>
            </w:r>
          </w:p>
        </w:tc>
        <w:tc>
          <w:tcPr>
            <w:tcW w:w="1559" w:type="dxa"/>
            <w:shd w:val="clear" w:color="auto" w:fill="auto"/>
          </w:tcPr>
          <w:p w14:paraId="7A8B97D9" w14:textId="77777777" w:rsidR="00A00DF4" w:rsidRPr="009155EA" w:rsidRDefault="00B838C9" w:rsidP="004E2992">
            <w:pPr>
              <w:pStyle w:val="gtctablespaceafter"/>
              <w:keepNext/>
              <w:spacing w:after="0"/>
              <w:jc w:val="center"/>
              <w:rPr>
                <w:sz w:val="22"/>
                <w:szCs w:val="20"/>
                <w:lang w:val="el-GR"/>
              </w:rPr>
            </w:pPr>
            <w:r w:rsidRPr="009155EA">
              <w:rPr>
                <w:sz w:val="22"/>
                <w:szCs w:val="20"/>
                <w:lang w:val="el-GR"/>
              </w:rPr>
              <w:t>Humira 40 mg</w:t>
            </w:r>
          </w:p>
          <w:p w14:paraId="584D510C" w14:textId="77777777" w:rsidR="00A00DF4" w:rsidRPr="009155EA" w:rsidRDefault="00B838C9" w:rsidP="004E2992">
            <w:pPr>
              <w:pStyle w:val="gtctablespaceafter"/>
              <w:keepNext/>
              <w:spacing w:after="0"/>
              <w:jc w:val="center"/>
              <w:rPr>
                <w:sz w:val="22"/>
                <w:szCs w:val="20"/>
                <w:lang w:val="el-GR"/>
              </w:rPr>
            </w:pPr>
            <w:r w:rsidRPr="009155EA">
              <w:rPr>
                <w:sz w:val="22"/>
                <w:szCs w:val="20"/>
                <w:lang w:val="el-GR"/>
              </w:rPr>
              <w:t>κάθε δεύτερη εβδομάδα</w:t>
            </w:r>
          </w:p>
          <w:p w14:paraId="292B24E2" w14:textId="77777777" w:rsidR="00A00DF4" w:rsidRPr="009155EA" w:rsidRDefault="00B838C9" w:rsidP="004E2992">
            <w:pPr>
              <w:pStyle w:val="gtctablespaceafter"/>
              <w:keepNext/>
              <w:spacing w:after="0"/>
              <w:jc w:val="center"/>
              <w:rPr>
                <w:sz w:val="22"/>
                <w:szCs w:val="22"/>
                <w:lang w:val="el-GR"/>
              </w:rPr>
            </w:pPr>
            <w:r w:rsidRPr="009155EA">
              <w:rPr>
                <w:sz w:val="22"/>
                <w:lang w:val="el-GR"/>
              </w:rPr>
              <w:t>N=109</w:t>
            </w:r>
          </w:p>
        </w:tc>
        <w:tc>
          <w:tcPr>
            <w:tcW w:w="1813" w:type="dxa"/>
            <w:shd w:val="clear" w:color="auto" w:fill="auto"/>
          </w:tcPr>
          <w:p w14:paraId="7732BEAD" w14:textId="77777777" w:rsidR="00A00DF4" w:rsidRPr="009155EA" w:rsidRDefault="00B838C9" w:rsidP="004E2992">
            <w:pPr>
              <w:pStyle w:val="gtctablespaceafter"/>
              <w:keepNext/>
              <w:spacing w:after="0"/>
              <w:jc w:val="center"/>
              <w:rPr>
                <w:sz w:val="22"/>
                <w:szCs w:val="20"/>
                <w:lang w:val="el-GR"/>
              </w:rPr>
            </w:pPr>
            <w:r w:rsidRPr="009155EA">
              <w:rPr>
                <w:sz w:val="22"/>
                <w:szCs w:val="20"/>
                <w:lang w:val="el-GR"/>
              </w:rPr>
              <w:t>Humira 40 mg</w:t>
            </w:r>
          </w:p>
          <w:p w14:paraId="70C9E51C" w14:textId="77777777" w:rsidR="00A00DF4" w:rsidRPr="009155EA" w:rsidRDefault="00B838C9" w:rsidP="004E2992">
            <w:pPr>
              <w:pStyle w:val="gtctablespaceafter"/>
              <w:keepNext/>
              <w:spacing w:after="0"/>
              <w:jc w:val="center"/>
              <w:rPr>
                <w:sz w:val="22"/>
                <w:szCs w:val="20"/>
                <w:lang w:val="el-GR"/>
              </w:rPr>
            </w:pPr>
            <w:r w:rsidRPr="009155EA">
              <w:rPr>
                <w:sz w:val="22"/>
                <w:szCs w:val="20"/>
                <w:lang w:val="el-GR"/>
              </w:rPr>
              <w:t>κάθε δεύτερη εβδομάδα</w:t>
            </w:r>
          </w:p>
          <w:p w14:paraId="0C676387" w14:textId="77777777" w:rsidR="00A00DF4" w:rsidRPr="009155EA" w:rsidRDefault="00B838C9" w:rsidP="004E2992">
            <w:pPr>
              <w:pStyle w:val="gtctablespaceafter"/>
              <w:keepNext/>
              <w:spacing w:after="0"/>
              <w:jc w:val="center"/>
              <w:rPr>
                <w:sz w:val="22"/>
                <w:szCs w:val="22"/>
                <w:lang w:val="el-GR"/>
              </w:rPr>
            </w:pPr>
            <w:r w:rsidRPr="009155EA">
              <w:rPr>
                <w:sz w:val="22"/>
                <w:lang w:val="el-GR"/>
              </w:rPr>
              <w:t>N=80</w:t>
            </w:r>
          </w:p>
        </w:tc>
      </w:tr>
      <w:tr w:rsidR="007042F6" w14:paraId="1F12BC52" w14:textId="77777777" w:rsidTr="00261232">
        <w:tc>
          <w:tcPr>
            <w:tcW w:w="2235" w:type="dxa"/>
            <w:shd w:val="clear" w:color="auto" w:fill="auto"/>
          </w:tcPr>
          <w:p w14:paraId="488F26E7" w14:textId="77777777" w:rsidR="00A00DF4" w:rsidRPr="009155EA" w:rsidRDefault="00B838C9" w:rsidP="004E2992">
            <w:pPr>
              <w:pStyle w:val="gtctablespaceafter"/>
              <w:keepNext/>
              <w:spacing w:after="0"/>
              <w:rPr>
                <w:sz w:val="22"/>
                <w:szCs w:val="22"/>
                <w:lang w:val="el-GR"/>
              </w:rPr>
            </w:pPr>
            <w:r w:rsidRPr="009155EA">
              <w:rPr>
                <w:sz w:val="22"/>
                <w:lang w:val="el-GR"/>
              </w:rPr>
              <w:t>≥ mNAPSI 75 (%)</w:t>
            </w:r>
          </w:p>
        </w:tc>
        <w:tc>
          <w:tcPr>
            <w:tcW w:w="1134" w:type="dxa"/>
            <w:shd w:val="clear" w:color="auto" w:fill="auto"/>
          </w:tcPr>
          <w:p w14:paraId="36D436C6" w14:textId="77777777" w:rsidR="00A00DF4" w:rsidRPr="009155EA" w:rsidRDefault="00B838C9" w:rsidP="004E2992">
            <w:pPr>
              <w:pStyle w:val="gtctablespaceafter"/>
              <w:keepNext/>
              <w:spacing w:after="0"/>
              <w:jc w:val="center"/>
              <w:rPr>
                <w:sz w:val="22"/>
                <w:szCs w:val="22"/>
                <w:lang w:val="el-GR"/>
              </w:rPr>
            </w:pPr>
            <w:r w:rsidRPr="009155EA">
              <w:rPr>
                <w:sz w:val="22"/>
                <w:szCs w:val="22"/>
                <w:lang w:val="el-GR"/>
              </w:rPr>
              <w:t>2,9</w:t>
            </w:r>
          </w:p>
        </w:tc>
        <w:tc>
          <w:tcPr>
            <w:tcW w:w="1701" w:type="dxa"/>
            <w:shd w:val="clear" w:color="auto" w:fill="auto"/>
          </w:tcPr>
          <w:p w14:paraId="06460F04" w14:textId="77777777" w:rsidR="00A00DF4" w:rsidRPr="009155EA" w:rsidRDefault="00B838C9" w:rsidP="004E2992">
            <w:pPr>
              <w:pStyle w:val="gtctablespaceafter"/>
              <w:keepNext/>
              <w:spacing w:after="0"/>
              <w:jc w:val="center"/>
              <w:rPr>
                <w:sz w:val="22"/>
                <w:szCs w:val="22"/>
                <w:lang w:val="el-GR"/>
              </w:rPr>
            </w:pPr>
            <w:r w:rsidRPr="009155EA">
              <w:rPr>
                <w:sz w:val="22"/>
                <w:szCs w:val="22"/>
                <w:lang w:val="el-GR"/>
              </w:rPr>
              <w:t>26,0</w:t>
            </w:r>
            <w:r w:rsidR="00334B35" w:rsidRPr="009155EA">
              <w:rPr>
                <w:sz w:val="22"/>
                <w:szCs w:val="22"/>
                <w:vertAlign w:val="superscript"/>
                <w:lang w:val="el-GR"/>
              </w:rPr>
              <w:t>α</w:t>
            </w:r>
          </w:p>
        </w:tc>
        <w:tc>
          <w:tcPr>
            <w:tcW w:w="1134" w:type="dxa"/>
            <w:shd w:val="clear" w:color="auto" w:fill="auto"/>
          </w:tcPr>
          <w:p w14:paraId="48BAD210" w14:textId="77777777" w:rsidR="00A00DF4" w:rsidRPr="009155EA" w:rsidRDefault="00B838C9" w:rsidP="004E2992">
            <w:pPr>
              <w:keepNext/>
              <w:jc w:val="center"/>
              <w:rPr>
                <w:szCs w:val="22"/>
                <w:lang w:val="el-GR"/>
              </w:rPr>
            </w:pPr>
            <w:r w:rsidRPr="009155EA">
              <w:rPr>
                <w:szCs w:val="22"/>
                <w:lang w:val="el-GR"/>
              </w:rPr>
              <w:t>3,4</w:t>
            </w:r>
          </w:p>
        </w:tc>
        <w:tc>
          <w:tcPr>
            <w:tcW w:w="1559" w:type="dxa"/>
            <w:shd w:val="clear" w:color="auto" w:fill="auto"/>
          </w:tcPr>
          <w:p w14:paraId="42197FD6" w14:textId="77777777" w:rsidR="00A00DF4" w:rsidRPr="009155EA" w:rsidRDefault="00B838C9" w:rsidP="004E2992">
            <w:pPr>
              <w:keepNext/>
              <w:jc w:val="center"/>
              <w:rPr>
                <w:szCs w:val="22"/>
                <w:lang w:val="el-GR"/>
              </w:rPr>
            </w:pPr>
            <w:r w:rsidRPr="009155EA">
              <w:rPr>
                <w:szCs w:val="22"/>
                <w:lang w:val="el-GR"/>
              </w:rPr>
              <w:t>46,6</w:t>
            </w:r>
            <w:r w:rsidR="00334B35" w:rsidRPr="009155EA">
              <w:rPr>
                <w:szCs w:val="22"/>
                <w:vertAlign w:val="superscript"/>
                <w:lang w:val="el-GR"/>
              </w:rPr>
              <w:t>α</w:t>
            </w:r>
          </w:p>
        </w:tc>
        <w:tc>
          <w:tcPr>
            <w:tcW w:w="1813" w:type="dxa"/>
            <w:shd w:val="clear" w:color="auto" w:fill="auto"/>
          </w:tcPr>
          <w:p w14:paraId="674A0E48" w14:textId="77777777" w:rsidR="00A00DF4" w:rsidRPr="009155EA" w:rsidRDefault="00B838C9" w:rsidP="004E2992">
            <w:pPr>
              <w:pStyle w:val="gtctablespaceafter"/>
              <w:keepNext/>
              <w:spacing w:after="0"/>
              <w:jc w:val="center"/>
              <w:rPr>
                <w:sz w:val="22"/>
                <w:szCs w:val="22"/>
                <w:lang w:val="el-GR"/>
              </w:rPr>
            </w:pPr>
            <w:r w:rsidRPr="009155EA">
              <w:rPr>
                <w:sz w:val="22"/>
                <w:szCs w:val="22"/>
                <w:lang w:val="el-GR"/>
              </w:rPr>
              <w:t>65,0</w:t>
            </w:r>
          </w:p>
        </w:tc>
      </w:tr>
      <w:tr w:rsidR="007042F6" w14:paraId="1B47F0D0" w14:textId="77777777" w:rsidTr="00261232">
        <w:tc>
          <w:tcPr>
            <w:tcW w:w="2235" w:type="dxa"/>
            <w:shd w:val="clear" w:color="auto" w:fill="auto"/>
          </w:tcPr>
          <w:p w14:paraId="2CCF594D" w14:textId="77777777" w:rsidR="00A00DF4" w:rsidRPr="009155EA" w:rsidRDefault="00B838C9" w:rsidP="004E2992">
            <w:pPr>
              <w:pStyle w:val="gtctablespaceafter"/>
              <w:keepNext/>
              <w:spacing w:after="0"/>
              <w:rPr>
                <w:sz w:val="22"/>
                <w:szCs w:val="22"/>
                <w:lang w:val="el-GR"/>
              </w:rPr>
            </w:pPr>
            <w:r w:rsidRPr="009155EA">
              <w:rPr>
                <w:sz w:val="22"/>
                <w:szCs w:val="22"/>
                <w:lang w:val="el-GR"/>
              </w:rPr>
              <w:t>PGA-F καθαρό/ελάχιστο και βελτίωση ≥ 2 βαθμούς (%)</w:t>
            </w:r>
          </w:p>
        </w:tc>
        <w:tc>
          <w:tcPr>
            <w:tcW w:w="1134" w:type="dxa"/>
            <w:shd w:val="clear" w:color="auto" w:fill="auto"/>
          </w:tcPr>
          <w:p w14:paraId="29A1ABB3" w14:textId="77777777" w:rsidR="00A00DF4" w:rsidRPr="009155EA" w:rsidRDefault="00B838C9" w:rsidP="004E2992">
            <w:pPr>
              <w:pStyle w:val="gtctablespaceafter"/>
              <w:keepNext/>
              <w:spacing w:after="0"/>
              <w:jc w:val="center"/>
              <w:rPr>
                <w:sz w:val="22"/>
                <w:szCs w:val="22"/>
                <w:lang w:val="el-GR"/>
              </w:rPr>
            </w:pPr>
            <w:r w:rsidRPr="009155EA">
              <w:rPr>
                <w:sz w:val="22"/>
                <w:szCs w:val="22"/>
                <w:lang w:val="el-GR"/>
              </w:rPr>
              <w:t>2,9</w:t>
            </w:r>
          </w:p>
        </w:tc>
        <w:tc>
          <w:tcPr>
            <w:tcW w:w="1701" w:type="dxa"/>
            <w:shd w:val="clear" w:color="auto" w:fill="auto"/>
          </w:tcPr>
          <w:p w14:paraId="3A44CBDE" w14:textId="77777777" w:rsidR="00A00DF4" w:rsidRPr="009155EA" w:rsidRDefault="00B838C9" w:rsidP="004E2992">
            <w:pPr>
              <w:pStyle w:val="gtctablespaceafter"/>
              <w:keepNext/>
              <w:spacing w:after="0"/>
              <w:jc w:val="center"/>
              <w:rPr>
                <w:sz w:val="22"/>
                <w:szCs w:val="22"/>
                <w:lang w:val="el-GR"/>
              </w:rPr>
            </w:pPr>
            <w:r w:rsidRPr="009155EA">
              <w:rPr>
                <w:sz w:val="22"/>
                <w:szCs w:val="22"/>
                <w:lang w:val="el-GR"/>
              </w:rPr>
              <w:t>29,7</w:t>
            </w:r>
            <w:r w:rsidR="00334B35" w:rsidRPr="009155EA">
              <w:rPr>
                <w:sz w:val="22"/>
                <w:szCs w:val="22"/>
                <w:vertAlign w:val="superscript"/>
                <w:lang w:val="el-GR"/>
              </w:rPr>
              <w:t>α</w:t>
            </w:r>
          </w:p>
        </w:tc>
        <w:tc>
          <w:tcPr>
            <w:tcW w:w="1134" w:type="dxa"/>
            <w:shd w:val="clear" w:color="auto" w:fill="auto"/>
          </w:tcPr>
          <w:p w14:paraId="7C4DD551" w14:textId="77777777" w:rsidR="00A00DF4" w:rsidRPr="009155EA" w:rsidRDefault="00B838C9" w:rsidP="004E2992">
            <w:pPr>
              <w:keepNext/>
              <w:jc w:val="center"/>
              <w:rPr>
                <w:szCs w:val="22"/>
                <w:lang w:val="el-GR"/>
              </w:rPr>
            </w:pPr>
            <w:r w:rsidRPr="009155EA">
              <w:rPr>
                <w:szCs w:val="22"/>
                <w:lang w:val="el-GR"/>
              </w:rPr>
              <w:t>6,9</w:t>
            </w:r>
          </w:p>
        </w:tc>
        <w:tc>
          <w:tcPr>
            <w:tcW w:w="1559" w:type="dxa"/>
            <w:shd w:val="clear" w:color="auto" w:fill="auto"/>
          </w:tcPr>
          <w:p w14:paraId="50FD842E" w14:textId="77777777" w:rsidR="00A00DF4" w:rsidRPr="009155EA" w:rsidRDefault="00B838C9" w:rsidP="004E2992">
            <w:pPr>
              <w:keepNext/>
              <w:jc w:val="center"/>
              <w:rPr>
                <w:szCs w:val="22"/>
                <w:lang w:val="el-GR"/>
              </w:rPr>
            </w:pPr>
            <w:r w:rsidRPr="009155EA">
              <w:rPr>
                <w:szCs w:val="22"/>
                <w:lang w:val="el-GR"/>
              </w:rPr>
              <w:t>48,9</w:t>
            </w:r>
            <w:r w:rsidR="00334B35" w:rsidRPr="009155EA">
              <w:rPr>
                <w:szCs w:val="22"/>
                <w:vertAlign w:val="superscript"/>
                <w:lang w:val="el-GR"/>
              </w:rPr>
              <w:t>α</w:t>
            </w:r>
          </w:p>
        </w:tc>
        <w:tc>
          <w:tcPr>
            <w:tcW w:w="1813" w:type="dxa"/>
            <w:shd w:val="clear" w:color="auto" w:fill="auto"/>
          </w:tcPr>
          <w:p w14:paraId="28C4A703" w14:textId="77777777" w:rsidR="00A00DF4" w:rsidRPr="009155EA" w:rsidRDefault="00B838C9" w:rsidP="004E2992">
            <w:pPr>
              <w:pStyle w:val="gtctablespaceafter"/>
              <w:keepNext/>
              <w:spacing w:after="0"/>
              <w:jc w:val="center"/>
              <w:rPr>
                <w:sz w:val="22"/>
                <w:szCs w:val="22"/>
                <w:lang w:val="el-GR"/>
              </w:rPr>
            </w:pPr>
            <w:r w:rsidRPr="009155EA">
              <w:rPr>
                <w:sz w:val="22"/>
                <w:szCs w:val="22"/>
                <w:lang w:val="el-GR"/>
              </w:rPr>
              <w:t>61,3</w:t>
            </w:r>
          </w:p>
        </w:tc>
      </w:tr>
      <w:tr w:rsidR="007042F6" w14:paraId="0688CA3D" w14:textId="77777777" w:rsidTr="00261232">
        <w:tc>
          <w:tcPr>
            <w:tcW w:w="2235" w:type="dxa"/>
            <w:shd w:val="clear" w:color="auto" w:fill="auto"/>
          </w:tcPr>
          <w:p w14:paraId="31EE236B" w14:textId="77777777" w:rsidR="00A00DF4" w:rsidRPr="009155EA" w:rsidRDefault="00B838C9" w:rsidP="004E2992">
            <w:pPr>
              <w:pStyle w:val="gtctablespaceafter"/>
              <w:keepNext/>
              <w:spacing w:after="0"/>
              <w:rPr>
                <w:sz w:val="22"/>
                <w:szCs w:val="22"/>
                <w:lang w:val="el-GR"/>
              </w:rPr>
            </w:pPr>
            <w:r w:rsidRPr="009155EA">
              <w:rPr>
                <w:sz w:val="22"/>
                <w:szCs w:val="22"/>
                <w:lang w:val="el-GR"/>
              </w:rPr>
              <w:t>Ποσοστιαία μεταβολή του δείκτη NAPSI για όλο το νύχι (%)</w:t>
            </w:r>
          </w:p>
        </w:tc>
        <w:tc>
          <w:tcPr>
            <w:tcW w:w="1134" w:type="dxa"/>
            <w:shd w:val="clear" w:color="auto" w:fill="auto"/>
          </w:tcPr>
          <w:p w14:paraId="17D1A121" w14:textId="77777777" w:rsidR="00A00DF4" w:rsidRPr="009155EA" w:rsidRDefault="00B838C9" w:rsidP="004E2992">
            <w:pPr>
              <w:pStyle w:val="gtctablespaceafter"/>
              <w:keepNext/>
              <w:spacing w:after="0"/>
              <w:jc w:val="center"/>
              <w:rPr>
                <w:sz w:val="22"/>
                <w:szCs w:val="22"/>
                <w:lang w:val="el-GR"/>
              </w:rPr>
            </w:pPr>
            <w:r w:rsidRPr="009155EA">
              <w:rPr>
                <w:sz w:val="22"/>
                <w:szCs w:val="22"/>
                <w:lang w:val="el-GR"/>
              </w:rPr>
              <w:t>-7,8</w:t>
            </w:r>
          </w:p>
        </w:tc>
        <w:tc>
          <w:tcPr>
            <w:tcW w:w="1701" w:type="dxa"/>
            <w:shd w:val="clear" w:color="auto" w:fill="auto"/>
          </w:tcPr>
          <w:p w14:paraId="601F3FFC" w14:textId="77777777" w:rsidR="00A00DF4" w:rsidRPr="009155EA" w:rsidRDefault="00B838C9" w:rsidP="004E2992">
            <w:pPr>
              <w:pStyle w:val="gtctablespaceafter"/>
              <w:keepNext/>
              <w:spacing w:after="0"/>
              <w:jc w:val="center"/>
              <w:rPr>
                <w:sz w:val="22"/>
                <w:szCs w:val="22"/>
                <w:lang w:val="el-GR"/>
              </w:rPr>
            </w:pPr>
            <w:r w:rsidRPr="009155EA">
              <w:rPr>
                <w:sz w:val="22"/>
                <w:szCs w:val="22"/>
                <w:lang w:val="el-GR"/>
              </w:rPr>
              <w:t>-44,2</w:t>
            </w:r>
            <w:r w:rsidRPr="009155EA">
              <w:rPr>
                <w:sz w:val="22"/>
                <w:szCs w:val="22"/>
                <w:vertAlign w:val="superscript"/>
                <w:lang w:val="el-GR"/>
              </w:rPr>
              <w:t xml:space="preserve"> </w:t>
            </w:r>
            <w:r w:rsidR="00334B35" w:rsidRPr="009155EA">
              <w:rPr>
                <w:sz w:val="22"/>
                <w:szCs w:val="22"/>
                <w:vertAlign w:val="superscript"/>
                <w:lang w:val="el-GR"/>
              </w:rPr>
              <w:t>α</w:t>
            </w:r>
          </w:p>
        </w:tc>
        <w:tc>
          <w:tcPr>
            <w:tcW w:w="1134" w:type="dxa"/>
            <w:shd w:val="clear" w:color="auto" w:fill="auto"/>
          </w:tcPr>
          <w:p w14:paraId="29E68DF3" w14:textId="77777777" w:rsidR="00A00DF4" w:rsidRPr="009155EA" w:rsidRDefault="00B838C9" w:rsidP="004E2992">
            <w:pPr>
              <w:keepNext/>
              <w:jc w:val="center"/>
              <w:rPr>
                <w:szCs w:val="22"/>
                <w:lang w:val="el-GR"/>
              </w:rPr>
            </w:pPr>
            <w:r w:rsidRPr="009155EA">
              <w:rPr>
                <w:szCs w:val="22"/>
                <w:lang w:val="el-GR"/>
              </w:rPr>
              <w:t>-11,5</w:t>
            </w:r>
          </w:p>
        </w:tc>
        <w:tc>
          <w:tcPr>
            <w:tcW w:w="1559" w:type="dxa"/>
            <w:shd w:val="clear" w:color="auto" w:fill="auto"/>
          </w:tcPr>
          <w:p w14:paraId="0CE0703B" w14:textId="77777777" w:rsidR="00A00DF4" w:rsidRPr="009155EA" w:rsidRDefault="00B838C9" w:rsidP="004E2992">
            <w:pPr>
              <w:keepNext/>
              <w:jc w:val="center"/>
              <w:rPr>
                <w:szCs w:val="22"/>
                <w:lang w:val="el-GR"/>
              </w:rPr>
            </w:pPr>
            <w:r w:rsidRPr="009155EA">
              <w:rPr>
                <w:szCs w:val="22"/>
                <w:lang w:val="el-GR"/>
              </w:rPr>
              <w:t>-56,2</w:t>
            </w:r>
            <w:r w:rsidR="00334B35" w:rsidRPr="009155EA">
              <w:rPr>
                <w:szCs w:val="22"/>
                <w:vertAlign w:val="superscript"/>
                <w:lang w:val="el-GR"/>
              </w:rPr>
              <w:t>α</w:t>
            </w:r>
          </w:p>
        </w:tc>
        <w:tc>
          <w:tcPr>
            <w:tcW w:w="1813" w:type="dxa"/>
            <w:shd w:val="clear" w:color="auto" w:fill="auto"/>
          </w:tcPr>
          <w:p w14:paraId="193E4FD1" w14:textId="77777777" w:rsidR="00A00DF4" w:rsidRPr="009155EA" w:rsidRDefault="00B838C9" w:rsidP="004E2992">
            <w:pPr>
              <w:pStyle w:val="gtctablespaceafter"/>
              <w:keepNext/>
              <w:spacing w:after="0"/>
              <w:jc w:val="center"/>
              <w:rPr>
                <w:sz w:val="22"/>
                <w:szCs w:val="22"/>
                <w:lang w:val="el-GR"/>
              </w:rPr>
            </w:pPr>
            <w:r w:rsidRPr="009155EA">
              <w:rPr>
                <w:sz w:val="22"/>
                <w:szCs w:val="22"/>
                <w:lang w:val="el-GR"/>
              </w:rPr>
              <w:t>-72,2</w:t>
            </w:r>
          </w:p>
        </w:tc>
      </w:tr>
      <w:tr w:rsidR="007042F6" w14:paraId="04A0D2BA" w14:textId="77777777" w:rsidTr="00261232">
        <w:tc>
          <w:tcPr>
            <w:tcW w:w="9576" w:type="dxa"/>
            <w:gridSpan w:val="6"/>
            <w:shd w:val="clear" w:color="auto" w:fill="auto"/>
          </w:tcPr>
          <w:p w14:paraId="48C33A4F" w14:textId="77777777" w:rsidR="00A00DF4" w:rsidRPr="009155EA" w:rsidRDefault="00B838C9" w:rsidP="004E2992">
            <w:pPr>
              <w:pStyle w:val="gtctablespaceafter"/>
              <w:keepNext/>
              <w:spacing w:after="0"/>
              <w:rPr>
                <w:sz w:val="22"/>
                <w:szCs w:val="22"/>
                <w:lang w:val="el-GR"/>
              </w:rPr>
            </w:pPr>
            <w:r w:rsidRPr="009155EA">
              <w:rPr>
                <w:sz w:val="22"/>
                <w:szCs w:val="22"/>
                <w:vertAlign w:val="superscript"/>
                <w:lang w:val="el-GR"/>
              </w:rPr>
              <w:t>α</w:t>
            </w:r>
            <w:r w:rsidRPr="009155EA">
              <w:rPr>
                <w:sz w:val="22"/>
                <w:szCs w:val="22"/>
                <w:lang w:val="el-GR"/>
              </w:rPr>
              <w:t xml:space="preserve"> p&lt;0,001, Humira </w:t>
            </w:r>
            <w:r w:rsidRPr="009155EA">
              <w:rPr>
                <w:i/>
                <w:sz w:val="22"/>
                <w:szCs w:val="22"/>
                <w:lang w:val="el-GR"/>
              </w:rPr>
              <w:t xml:space="preserve">έναντι </w:t>
            </w:r>
            <w:r w:rsidRPr="009155EA">
              <w:rPr>
                <w:sz w:val="22"/>
                <w:szCs w:val="22"/>
                <w:lang w:val="el-GR"/>
              </w:rPr>
              <w:t>εικονικού φαρμάκου</w:t>
            </w:r>
          </w:p>
        </w:tc>
      </w:tr>
    </w:tbl>
    <w:p w14:paraId="28C0DDDF" w14:textId="77777777" w:rsidR="00A00DF4" w:rsidRPr="009155EA" w:rsidRDefault="00A00DF4" w:rsidP="00A00DF4">
      <w:pPr>
        <w:pStyle w:val="gtctablespaceafter"/>
        <w:spacing w:after="0"/>
        <w:rPr>
          <w:sz w:val="22"/>
          <w:szCs w:val="22"/>
          <w:lang w:val="el-GR"/>
        </w:rPr>
      </w:pPr>
    </w:p>
    <w:p w14:paraId="0A0C859D" w14:textId="77777777" w:rsidR="00A00DF4" w:rsidRPr="009155EA" w:rsidRDefault="00B838C9" w:rsidP="00A00DF4">
      <w:pPr>
        <w:pStyle w:val="EMEANormal"/>
        <w:rPr>
          <w:lang w:val="el-GR"/>
        </w:rPr>
      </w:pPr>
      <w:r w:rsidRPr="009155EA">
        <w:rPr>
          <w:szCs w:val="22"/>
          <w:lang w:val="el-GR"/>
        </w:rPr>
        <w:t>Οι ασθενείς που έλαβαν Humira έδειξαν στατιστικά σημαντικές βελτιώσεις στην Εβδομάδα 26 συγκριτικά με το εικονικό φάρμακο στην DLQI.</w:t>
      </w:r>
    </w:p>
    <w:p w14:paraId="1D6E8418" w14:textId="77777777" w:rsidR="00802E75" w:rsidRPr="009155EA" w:rsidRDefault="00802E75" w:rsidP="00802E75">
      <w:pPr>
        <w:widowControl w:val="0"/>
        <w:spacing w:line="240" w:lineRule="auto"/>
        <w:rPr>
          <w:lang w:val="el-GR"/>
        </w:rPr>
      </w:pPr>
    </w:p>
    <w:p w14:paraId="33CE5F11" w14:textId="77777777" w:rsidR="00802E75" w:rsidRPr="009155EA" w:rsidRDefault="00B838C9" w:rsidP="00802E75">
      <w:pPr>
        <w:widowControl w:val="0"/>
        <w:spacing w:line="240" w:lineRule="auto"/>
        <w:rPr>
          <w:i/>
          <w:szCs w:val="22"/>
          <w:lang w:val="el-GR"/>
        </w:rPr>
      </w:pPr>
      <w:r w:rsidRPr="009155EA">
        <w:rPr>
          <w:i/>
          <w:szCs w:val="22"/>
          <w:lang w:val="el-GR"/>
        </w:rPr>
        <w:t>Διαπυητική ιδρωταδενίτιδα</w:t>
      </w:r>
    </w:p>
    <w:p w14:paraId="0F21DA8F" w14:textId="77777777" w:rsidR="00802E75" w:rsidRPr="009155EA" w:rsidRDefault="00802E75" w:rsidP="00802E75">
      <w:pPr>
        <w:widowControl w:val="0"/>
        <w:spacing w:line="240" w:lineRule="auto"/>
        <w:rPr>
          <w:szCs w:val="22"/>
          <w:lang w:val="el-GR"/>
        </w:rPr>
      </w:pPr>
    </w:p>
    <w:p w14:paraId="20CA4916" w14:textId="77777777" w:rsidR="00802E75" w:rsidRPr="009155EA" w:rsidRDefault="00B838C9" w:rsidP="00802E75">
      <w:pPr>
        <w:widowControl w:val="0"/>
        <w:spacing w:line="240" w:lineRule="auto"/>
        <w:rPr>
          <w:lang w:val="el-GR"/>
        </w:rPr>
      </w:pPr>
      <w:r w:rsidRPr="009155EA">
        <w:rPr>
          <w:lang w:val="el-GR"/>
        </w:rPr>
        <w:t xml:space="preserve">Η ασφάλεια και η αποτελεσματικότητα του Humira αξιολογήθηκαν σε τυχαιοποιημένες, διπλά-τυφλές, ελεγχόμενες με εικονικό φάρμακο μελέτες και μία ανοιχτή μελέτη επέκτασης σε ενήλικες ασθενείς με μέτρια έως σοβαρή </w:t>
      </w:r>
      <w:r w:rsidRPr="009155EA">
        <w:rPr>
          <w:szCs w:val="22"/>
          <w:lang w:val="el-GR"/>
        </w:rPr>
        <w:t xml:space="preserve">διαπυητική ιδρωταδενίτιδα </w:t>
      </w:r>
      <w:r w:rsidRPr="009155EA">
        <w:rPr>
          <w:lang w:val="el-GR"/>
        </w:rPr>
        <w:t>(</w:t>
      </w:r>
      <w:r w:rsidRPr="009155EA">
        <w:rPr>
          <w:rFonts w:eastAsia="MS Mincho"/>
          <w:szCs w:val="22"/>
          <w:lang w:val="el-GR" w:eastAsia="ja-JP"/>
        </w:rPr>
        <w:t>HS</w:t>
      </w:r>
      <w:r w:rsidRPr="009155EA">
        <w:rPr>
          <w:lang w:val="el-GR"/>
        </w:rPr>
        <w:t>) που ήταν ανθεκτικοί</w:t>
      </w:r>
      <w:r w:rsidRPr="009155EA">
        <w:rPr>
          <w:szCs w:val="22"/>
          <w:lang w:val="el-GR"/>
        </w:rPr>
        <w:t xml:space="preserve">, είχαν αντένδειξη ή εμφάνισαν </w:t>
      </w:r>
      <w:r w:rsidRPr="009155EA">
        <w:rPr>
          <w:lang w:val="el-GR"/>
        </w:rPr>
        <w:t>ανεπαρκή ανταπόκριση σε τουλάχιστον μια 3-μηνη περίοδο συστηματικής αντιβιοτικής θεραπευτικής αγωγής. Οι ασθενείς στις μελέτες HS-I και HS-ΙΙ είχαν νόσο Hurley Σταδίου II ή III με τουλάχιστον 3 αποστήματα ή φλεγμονώδη οζίδια.</w:t>
      </w:r>
    </w:p>
    <w:p w14:paraId="0B62A01F" w14:textId="77777777" w:rsidR="00802E75" w:rsidRPr="009155EA" w:rsidRDefault="00802E75" w:rsidP="00802E75">
      <w:pPr>
        <w:widowControl w:val="0"/>
        <w:spacing w:line="240" w:lineRule="auto"/>
        <w:rPr>
          <w:lang w:val="el-GR"/>
        </w:rPr>
      </w:pPr>
    </w:p>
    <w:p w14:paraId="61A5718B" w14:textId="77777777" w:rsidR="00802E75" w:rsidRPr="009155EA" w:rsidRDefault="00B838C9" w:rsidP="00802E75">
      <w:pPr>
        <w:widowControl w:val="0"/>
        <w:spacing w:line="240" w:lineRule="auto"/>
        <w:rPr>
          <w:lang w:val="el-GR"/>
        </w:rPr>
      </w:pPr>
      <w:r w:rsidRPr="009155EA">
        <w:rPr>
          <w:lang w:val="el-GR"/>
        </w:rPr>
        <w:t xml:space="preserve">Η Μελέτη </w:t>
      </w:r>
      <w:r w:rsidRPr="009155EA">
        <w:rPr>
          <w:rFonts w:eastAsia="MS Mincho"/>
          <w:szCs w:val="22"/>
          <w:lang w:val="el-GR" w:eastAsia="ja-JP"/>
        </w:rPr>
        <w:t>HS</w:t>
      </w:r>
      <w:r w:rsidRPr="009155EA">
        <w:rPr>
          <w:szCs w:val="22"/>
          <w:lang w:val="el-GR"/>
        </w:rPr>
        <w:t xml:space="preserve">-Ι </w:t>
      </w:r>
      <w:r w:rsidRPr="009155EA">
        <w:rPr>
          <w:lang w:val="el-GR"/>
        </w:rPr>
        <w:t>(PIONEER Ι) αξιολόγησε 307 ασθενείς σε δύο περιόδους θεραπείας. Στην Περίοδο Α, οι ασθενείς έλαβαν εικονικό φάρμακο ή Humira σε αρχική δόση 160 mg την Εβδομάδα 0, 80 mg την Εβδομάδα 2 και 40 mg κάθε εβδομάδα ξεκινώντας από την Εβδομάδα 4 έως την Εβδομάδα 11. Κατά τη διάρκεια της μελέτης δεν επιτρεπόταν η ταυτόχρονη χρήση αντιβιοτικών. Μετά από 12 εβδομάδες θεραπείας, οι ασθενείς που είχαν λάβει Humira την Περίοδο Α επανατυχαιοποιήθηκαν στην Περίοδο Β σε 1 από τις 3 ομάδες θεραπείας (Humira 40 mg κάθε ε</w:t>
      </w:r>
      <w:r w:rsidRPr="009155EA">
        <w:rPr>
          <w:lang w:val="el-GR"/>
        </w:rPr>
        <w:t>βδομάδα, Humira 40 mg κάθε δεύτερη εβδομάδα, ή εικονικό φάρμακο από την Εβδομάδα 12 έως την Εβδομάδα 35). Οι ασθενείς που είχαν τυχαιοποιηθεί σε εικονικό φάρμακο την Περίοδο Α, έλαβαν Humira 40 mg κάθε εβδομάδα στην Περίοδο Β.</w:t>
      </w:r>
    </w:p>
    <w:p w14:paraId="2301C8C0" w14:textId="77777777" w:rsidR="00802E75" w:rsidRPr="009155EA" w:rsidRDefault="00802E75" w:rsidP="00802E75">
      <w:pPr>
        <w:widowControl w:val="0"/>
        <w:spacing w:line="240" w:lineRule="auto"/>
        <w:rPr>
          <w:lang w:val="el-GR"/>
        </w:rPr>
      </w:pPr>
    </w:p>
    <w:p w14:paraId="167F2CC4" w14:textId="77777777" w:rsidR="00802E75" w:rsidRPr="009155EA" w:rsidRDefault="00B838C9" w:rsidP="00802E75">
      <w:pPr>
        <w:widowControl w:val="0"/>
        <w:spacing w:line="240" w:lineRule="auto"/>
        <w:rPr>
          <w:lang w:val="el-GR"/>
        </w:rPr>
      </w:pPr>
      <w:r w:rsidRPr="009155EA">
        <w:rPr>
          <w:lang w:val="el-GR"/>
        </w:rPr>
        <w:t xml:space="preserve">Η Μελέτη </w:t>
      </w:r>
      <w:r w:rsidRPr="009155EA">
        <w:rPr>
          <w:rFonts w:eastAsia="MS Mincho"/>
          <w:szCs w:val="22"/>
          <w:lang w:val="el-GR" w:eastAsia="ja-JP"/>
        </w:rPr>
        <w:t>HS</w:t>
      </w:r>
      <w:r w:rsidRPr="009155EA">
        <w:rPr>
          <w:szCs w:val="22"/>
          <w:lang w:val="el-GR"/>
        </w:rPr>
        <w:t>-</w:t>
      </w:r>
      <w:r w:rsidRPr="009155EA">
        <w:rPr>
          <w:lang w:val="el-GR"/>
        </w:rPr>
        <w:t>ΙΙ (PIONEER II) αξιολόγησε 326 ασθενείς σε δύο περιόδους θεραπείας. Στην Περίοδο Α, οι ασθενείς έλαβαν εικονικό φάρμακο ή Humira σε αρχική δόση 160 mg την Εβδομάδα 0 και 80 mg την Εβδομάδα 2 και 40 mg κάθε εβδομάδα ξεκινώντας από την Εβδομάδα 4 έως την Εβδομάδα 11. Το 19,3% των ασθενών συνέχισε την από του στόματος αντιβιοτική θεραπεία που λάμβανε κατά την έναρξη της μελέτης. Μετά από 12 εβδομάδες θεραπείας, οι ασθενείς που είχαν λάβει Humira την Περίοδο Α επανατυχαιοποιήθηκαν στην Περίοδο Β σε 1 από τις</w:t>
      </w:r>
      <w:r w:rsidRPr="009155EA">
        <w:rPr>
          <w:lang w:val="el-GR"/>
        </w:rPr>
        <w:t xml:space="preserve"> 3 ομάδες θεραπείας (Humira 40 mg κάθε εβδομάδα, Humira 40 mg κάθε δεύτερη εβδομάδα, ή εικονικό φάρμακο από την Εβδομάδα 12 έως την Εβδομάδα 35). Οι ασθενείς που είχαν τυχαιοποιηθεί σε εικονικό φάρμακο την Περίοδο Α, έλαβαν εικονικό φάρμακο στην Περίοδο Β.</w:t>
      </w:r>
    </w:p>
    <w:p w14:paraId="27E52BD4" w14:textId="77777777" w:rsidR="00802E75" w:rsidRPr="009155EA" w:rsidRDefault="00802E75" w:rsidP="00802E75">
      <w:pPr>
        <w:widowControl w:val="0"/>
        <w:spacing w:line="240" w:lineRule="auto"/>
        <w:rPr>
          <w:lang w:val="el-GR"/>
        </w:rPr>
      </w:pPr>
    </w:p>
    <w:p w14:paraId="1DCF2894" w14:textId="77777777" w:rsidR="00802E75" w:rsidRPr="009155EA" w:rsidRDefault="00B838C9" w:rsidP="002E7E1C">
      <w:pPr>
        <w:rPr>
          <w:lang w:val="el-GR"/>
        </w:rPr>
      </w:pPr>
      <w:r w:rsidRPr="009155EA">
        <w:rPr>
          <w:lang w:val="el-GR"/>
        </w:rPr>
        <w:t xml:space="preserve">Οι ασθενείς που συμμετείχαν στις μελέτες HS-I και HS-ΙΙ είχαν τη δυνατότητα να ενταχθούν σε μια ανοικτή μελέτη επέκτασης στην οποία χορηγούνταν Humira 40 mg κάθε εβδομάδα. </w:t>
      </w:r>
      <w:r w:rsidR="002E7E1C" w:rsidRPr="009155EA">
        <w:rPr>
          <w:lang w:val="el-GR"/>
        </w:rPr>
        <w:t xml:space="preserve">Ο μέσος χρόνος έκθεσης στον adalimumab πληθυσμό ήταν 762 ημέρες. </w:t>
      </w:r>
      <w:r w:rsidRPr="009155EA">
        <w:rPr>
          <w:lang w:val="el-GR"/>
        </w:rPr>
        <w:t>Και στις 3 μελέτες οι ασθενείς χρησιμοποιούσαν τοπικό αντισηπτικό σαπούνι καθημερινά.</w:t>
      </w:r>
    </w:p>
    <w:p w14:paraId="2F5470F6" w14:textId="77777777" w:rsidR="00802E75" w:rsidRPr="009155EA" w:rsidRDefault="00B838C9" w:rsidP="00802E75">
      <w:pPr>
        <w:widowControl w:val="0"/>
        <w:spacing w:line="240" w:lineRule="auto"/>
        <w:rPr>
          <w:i/>
          <w:u w:val="single"/>
          <w:lang w:val="el-GR"/>
        </w:rPr>
      </w:pPr>
      <w:r w:rsidRPr="009155EA">
        <w:rPr>
          <w:i/>
          <w:u w:val="single"/>
          <w:lang w:val="el-GR"/>
        </w:rPr>
        <w:t>Κλινική Ανταπόκριση</w:t>
      </w:r>
    </w:p>
    <w:p w14:paraId="557E53E0" w14:textId="77777777" w:rsidR="00802E75" w:rsidRPr="009155EA" w:rsidRDefault="00802E75" w:rsidP="00802E75">
      <w:pPr>
        <w:widowControl w:val="0"/>
        <w:spacing w:line="240" w:lineRule="auto"/>
        <w:rPr>
          <w:lang w:val="el-GR"/>
        </w:rPr>
      </w:pPr>
    </w:p>
    <w:p w14:paraId="6A648F4A" w14:textId="77777777" w:rsidR="00802E75" w:rsidRPr="009155EA" w:rsidRDefault="00B838C9" w:rsidP="00802E75">
      <w:pPr>
        <w:widowControl w:val="0"/>
        <w:spacing w:line="240" w:lineRule="auto"/>
        <w:rPr>
          <w:lang w:val="el-GR"/>
        </w:rPr>
      </w:pPr>
      <w:r w:rsidRPr="009155EA">
        <w:rPr>
          <w:lang w:val="el-GR"/>
        </w:rPr>
        <w:t>Η μείωση των φλεγμονωδών βλαβών και η αποφυγή της επιδείνωσης των αποστημάτων και των παραγωγικών συριγγίων αξιολογήθηκε χρησιμοποιώντας τον Δείκτη Κλινικής Ανταπόκρισης στη Διαπυητική Ιδρωταδενίτιδα (HiSCR, μείωση τουλάχιστον κατά 50% του συνολικού αριθμού των αποστημάτων και των φλεγμονωδών οζιδίων χωρίς αύξηση του αριθμού των αποστημάτων και χωρίς αύξηση του αριθμού των παραγωγικών συριγγίων, σε σχέση με τον αριθμό τους στην έναρξη της μελέτης). Η μείωση του συνδεόμενου με τη διαπυητική ιδρωταδενίτιδα άλ</w:t>
      </w:r>
      <w:r w:rsidRPr="009155EA">
        <w:rPr>
          <w:lang w:val="el-GR"/>
        </w:rPr>
        <w:t>γους αξιολογήθηκε χρησιμοποιώντας μια Αριθμητική Κλίμακα Αξιολόγησης σε ασθενείς που εντάχθηκαν στη μελέτη με αρχική τιμή 3 ή μεγαλύτερη, σε μια 11</w:t>
      </w:r>
      <w:r w:rsidRPr="009155EA">
        <w:rPr>
          <w:lang w:val="el-GR"/>
        </w:rPr>
        <w:noBreakHyphen/>
        <w:t>βάθμια κλίμακα.</w:t>
      </w:r>
    </w:p>
    <w:p w14:paraId="2ED9FEB3" w14:textId="77777777" w:rsidR="00802E75" w:rsidRPr="009155EA" w:rsidRDefault="00802E75" w:rsidP="00802E75">
      <w:pPr>
        <w:widowControl w:val="0"/>
        <w:spacing w:line="240" w:lineRule="auto"/>
        <w:rPr>
          <w:lang w:val="el-GR"/>
        </w:rPr>
      </w:pPr>
    </w:p>
    <w:p w14:paraId="7C0CD351" w14:textId="77777777" w:rsidR="00802E75" w:rsidRPr="009155EA" w:rsidRDefault="00B838C9" w:rsidP="00802E75">
      <w:pPr>
        <w:widowControl w:val="0"/>
        <w:spacing w:line="240" w:lineRule="auto"/>
        <w:rPr>
          <w:lang w:val="el-GR"/>
        </w:rPr>
      </w:pPr>
      <w:r w:rsidRPr="009155EA">
        <w:rPr>
          <w:lang w:val="el-GR"/>
        </w:rPr>
        <w:t xml:space="preserve">Την Εβδομάδα 12, ένα σημαντικά υψηλότερο ποσοστό ασθενών που έλαβαν θεραπεία με Humira πέτυχε HiSCR έναντι αυτών που έλαβαν εικονικό φάρμακο. Την Εβδομάδα 12, ένα σημαντικά υψηλότερο ποσοστό ασθενών της Μελέτης HS-ΙΙ παρουσίασαν κλινικά σημαντική μείωση του συνδεόμενου με τη διαπυητική ιδρωταδενίτιδα άλγους (βλέπε Πίνακα </w:t>
      </w:r>
      <w:r w:rsidR="0013323E" w:rsidRPr="009155EA">
        <w:rPr>
          <w:lang w:val="el-GR"/>
        </w:rPr>
        <w:t>1</w:t>
      </w:r>
      <w:r w:rsidR="00927938" w:rsidRPr="009155EA">
        <w:rPr>
          <w:lang w:val="el-GR"/>
        </w:rPr>
        <w:t>2</w:t>
      </w:r>
      <w:r w:rsidRPr="009155EA">
        <w:rPr>
          <w:lang w:val="el-GR"/>
        </w:rPr>
        <w:t>). Οι ασθενείς που έλαβαν θεραπεία με Humira εμφάνισαν σημαντικά μικρότερο κίνδυνο έξαρσης της νόσου κατά τη διάρκεια των 12 πρώτων εβδομάδων της θεραπείας.</w:t>
      </w:r>
    </w:p>
    <w:p w14:paraId="1313D6C5" w14:textId="77777777" w:rsidR="00802E75" w:rsidRPr="009155EA" w:rsidRDefault="00802E75" w:rsidP="00C17B72">
      <w:pPr>
        <w:keepNext/>
        <w:widowControl w:val="0"/>
        <w:spacing w:line="240" w:lineRule="auto"/>
        <w:rPr>
          <w:lang w:val="el-GR"/>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375"/>
        <w:gridCol w:w="1811"/>
        <w:gridCol w:w="1404"/>
        <w:gridCol w:w="1856"/>
      </w:tblGrid>
      <w:tr w:rsidR="007042F6" w14:paraId="3F22237C" w14:textId="77777777" w:rsidTr="00F708FB">
        <w:trPr>
          <w:trHeight w:val="64"/>
          <w:jc w:val="center"/>
        </w:trPr>
        <w:tc>
          <w:tcPr>
            <w:tcW w:w="9293" w:type="dxa"/>
            <w:gridSpan w:val="5"/>
            <w:tcBorders>
              <w:top w:val="nil"/>
              <w:left w:val="nil"/>
              <w:right w:val="nil"/>
            </w:tcBorders>
            <w:tcMar>
              <w:top w:w="0" w:type="dxa"/>
              <w:left w:w="115" w:type="dxa"/>
              <w:bottom w:w="0" w:type="dxa"/>
              <w:right w:w="115" w:type="dxa"/>
            </w:tcMar>
            <w:vAlign w:val="bottom"/>
          </w:tcPr>
          <w:p w14:paraId="7B22FF48" w14:textId="77777777" w:rsidR="00802E75" w:rsidRPr="009155EA" w:rsidRDefault="00B838C9" w:rsidP="00C17B72">
            <w:pPr>
              <w:keepNext/>
              <w:widowControl w:val="0"/>
              <w:spacing w:line="240" w:lineRule="auto"/>
              <w:jc w:val="center"/>
              <w:rPr>
                <w:b/>
                <w:lang w:val="el-GR"/>
              </w:rPr>
            </w:pPr>
            <w:r w:rsidRPr="009155EA">
              <w:rPr>
                <w:b/>
                <w:lang w:val="el-GR"/>
              </w:rPr>
              <w:t xml:space="preserve">Πίνακας </w:t>
            </w:r>
            <w:r w:rsidR="0013323E" w:rsidRPr="009155EA">
              <w:rPr>
                <w:b/>
                <w:lang w:val="el-GR"/>
              </w:rPr>
              <w:t>1</w:t>
            </w:r>
            <w:r w:rsidR="00927938" w:rsidRPr="009155EA">
              <w:rPr>
                <w:b/>
                <w:lang w:val="el-GR"/>
              </w:rPr>
              <w:t>2</w:t>
            </w:r>
            <w:r w:rsidRPr="009155EA">
              <w:rPr>
                <w:b/>
                <w:lang w:val="el-GR"/>
              </w:rPr>
              <w:t>: Αποτελεσματικότητα στις 12 Εβδομάδες, Μελέτες HS I και II</w:t>
            </w:r>
          </w:p>
          <w:p w14:paraId="08A86472" w14:textId="77777777" w:rsidR="00802E75" w:rsidRPr="009155EA" w:rsidRDefault="00802E75" w:rsidP="00C17B72">
            <w:pPr>
              <w:keepNext/>
              <w:widowControl w:val="0"/>
              <w:spacing w:line="240" w:lineRule="auto"/>
              <w:jc w:val="center"/>
              <w:rPr>
                <w:b/>
                <w:bCs/>
                <w:lang w:val="el-GR"/>
              </w:rPr>
            </w:pPr>
          </w:p>
        </w:tc>
      </w:tr>
      <w:tr w:rsidR="007042F6" w14:paraId="1A97A950" w14:textId="77777777" w:rsidTr="00CA37CE">
        <w:trPr>
          <w:jc w:val="center"/>
        </w:trPr>
        <w:tc>
          <w:tcPr>
            <w:tcW w:w="2847" w:type="dxa"/>
            <w:vMerge w:val="restart"/>
            <w:tcMar>
              <w:top w:w="0" w:type="dxa"/>
              <w:left w:w="115" w:type="dxa"/>
              <w:bottom w:w="0" w:type="dxa"/>
              <w:right w:w="115" w:type="dxa"/>
            </w:tcMar>
            <w:vAlign w:val="bottom"/>
          </w:tcPr>
          <w:p w14:paraId="1BB81D1F" w14:textId="77777777" w:rsidR="00802E75" w:rsidRPr="009155EA" w:rsidRDefault="00802E75" w:rsidP="00C17B72">
            <w:pPr>
              <w:keepNext/>
              <w:widowControl w:val="0"/>
              <w:spacing w:line="240" w:lineRule="auto"/>
              <w:rPr>
                <w:b/>
                <w:lang w:val="el-GR"/>
              </w:rPr>
            </w:pPr>
          </w:p>
        </w:tc>
        <w:tc>
          <w:tcPr>
            <w:tcW w:w="3186" w:type="dxa"/>
            <w:gridSpan w:val="2"/>
            <w:tcMar>
              <w:top w:w="0" w:type="dxa"/>
              <w:left w:w="115" w:type="dxa"/>
              <w:bottom w:w="0" w:type="dxa"/>
              <w:right w:w="115" w:type="dxa"/>
            </w:tcMar>
            <w:vAlign w:val="bottom"/>
          </w:tcPr>
          <w:p w14:paraId="0141F646" w14:textId="77777777" w:rsidR="00802E75" w:rsidRPr="009155EA" w:rsidRDefault="00B838C9" w:rsidP="00C17B72">
            <w:pPr>
              <w:keepNext/>
              <w:widowControl w:val="0"/>
              <w:spacing w:line="240" w:lineRule="auto"/>
              <w:jc w:val="center"/>
              <w:rPr>
                <w:b/>
                <w:bCs/>
                <w:lang w:val="el-GR"/>
              </w:rPr>
            </w:pPr>
            <w:r w:rsidRPr="009155EA">
              <w:rPr>
                <w:b/>
                <w:lang w:val="el-GR"/>
              </w:rPr>
              <w:t xml:space="preserve">Μελέτη </w:t>
            </w:r>
            <w:r w:rsidRPr="009155EA">
              <w:rPr>
                <w:b/>
                <w:bCs/>
                <w:lang w:val="el-GR"/>
              </w:rPr>
              <w:t>HS I</w:t>
            </w:r>
          </w:p>
        </w:tc>
        <w:tc>
          <w:tcPr>
            <w:tcW w:w="3260" w:type="dxa"/>
            <w:gridSpan w:val="2"/>
            <w:tcMar>
              <w:top w:w="0" w:type="dxa"/>
              <w:left w:w="115" w:type="dxa"/>
              <w:bottom w:w="0" w:type="dxa"/>
              <w:right w:w="115" w:type="dxa"/>
            </w:tcMar>
            <w:vAlign w:val="bottom"/>
          </w:tcPr>
          <w:p w14:paraId="5A917DE5" w14:textId="77777777" w:rsidR="00802E75" w:rsidRPr="009155EA" w:rsidRDefault="00B838C9" w:rsidP="00C17B72">
            <w:pPr>
              <w:keepNext/>
              <w:widowControl w:val="0"/>
              <w:spacing w:line="240" w:lineRule="auto"/>
              <w:jc w:val="center"/>
              <w:rPr>
                <w:b/>
                <w:bCs/>
                <w:lang w:val="el-GR"/>
              </w:rPr>
            </w:pPr>
            <w:r w:rsidRPr="009155EA">
              <w:rPr>
                <w:b/>
                <w:lang w:val="el-GR"/>
              </w:rPr>
              <w:t xml:space="preserve">Μελέτη </w:t>
            </w:r>
            <w:r w:rsidRPr="009155EA">
              <w:rPr>
                <w:b/>
                <w:bCs/>
                <w:lang w:val="el-GR"/>
              </w:rPr>
              <w:t>HS II</w:t>
            </w:r>
          </w:p>
        </w:tc>
      </w:tr>
      <w:tr w:rsidR="007042F6" w14:paraId="5E7AE546" w14:textId="77777777" w:rsidTr="00C17B72">
        <w:trPr>
          <w:jc w:val="center"/>
        </w:trPr>
        <w:tc>
          <w:tcPr>
            <w:tcW w:w="2847" w:type="dxa"/>
            <w:vMerge/>
            <w:tcMar>
              <w:top w:w="0" w:type="dxa"/>
              <w:left w:w="115" w:type="dxa"/>
              <w:bottom w:w="0" w:type="dxa"/>
              <w:right w:w="115" w:type="dxa"/>
            </w:tcMar>
            <w:vAlign w:val="center"/>
            <w:hideMark/>
          </w:tcPr>
          <w:p w14:paraId="47472F50" w14:textId="77777777" w:rsidR="00802E75" w:rsidRPr="009155EA" w:rsidRDefault="00802E75" w:rsidP="00C17B72">
            <w:pPr>
              <w:keepNext/>
              <w:widowControl w:val="0"/>
              <w:spacing w:line="240" w:lineRule="auto"/>
              <w:rPr>
                <w:lang w:val="el-GR"/>
              </w:rPr>
            </w:pPr>
          </w:p>
        </w:tc>
        <w:tc>
          <w:tcPr>
            <w:tcW w:w="1375" w:type="dxa"/>
            <w:tcMar>
              <w:top w:w="0" w:type="dxa"/>
              <w:left w:w="115" w:type="dxa"/>
              <w:bottom w:w="0" w:type="dxa"/>
              <w:right w:w="115" w:type="dxa"/>
            </w:tcMar>
            <w:vAlign w:val="bottom"/>
            <w:hideMark/>
          </w:tcPr>
          <w:p w14:paraId="10EEF452" w14:textId="77777777" w:rsidR="00802E75" w:rsidRPr="009155EA" w:rsidRDefault="00B838C9" w:rsidP="00C17B72">
            <w:pPr>
              <w:keepNext/>
              <w:widowControl w:val="0"/>
              <w:spacing w:line="240" w:lineRule="auto"/>
              <w:jc w:val="center"/>
              <w:rPr>
                <w:lang w:val="el-GR"/>
              </w:rPr>
            </w:pPr>
            <w:r w:rsidRPr="009155EA">
              <w:rPr>
                <w:b/>
                <w:bCs/>
                <w:lang w:val="el-GR"/>
              </w:rPr>
              <w:t>Εικονικό φάρμακο</w:t>
            </w:r>
          </w:p>
        </w:tc>
        <w:tc>
          <w:tcPr>
            <w:tcW w:w="1811" w:type="dxa"/>
            <w:tcMar>
              <w:top w:w="0" w:type="dxa"/>
              <w:left w:w="115" w:type="dxa"/>
              <w:bottom w:w="0" w:type="dxa"/>
              <w:right w:w="115" w:type="dxa"/>
            </w:tcMar>
            <w:vAlign w:val="bottom"/>
            <w:hideMark/>
          </w:tcPr>
          <w:p w14:paraId="3A1FA29D" w14:textId="77777777" w:rsidR="00802E75" w:rsidRPr="009155EA" w:rsidRDefault="00B838C9" w:rsidP="00C17B72">
            <w:pPr>
              <w:keepNext/>
              <w:widowControl w:val="0"/>
              <w:spacing w:line="240" w:lineRule="auto"/>
              <w:jc w:val="center"/>
              <w:rPr>
                <w:b/>
                <w:bCs/>
                <w:lang w:val="el-GR"/>
              </w:rPr>
            </w:pPr>
            <w:r w:rsidRPr="009155EA">
              <w:rPr>
                <w:b/>
                <w:bCs/>
                <w:lang w:val="el-GR"/>
              </w:rPr>
              <w:t>40 mg Humira</w:t>
            </w:r>
          </w:p>
          <w:p w14:paraId="6AAE3D0B" w14:textId="77777777" w:rsidR="00802E75" w:rsidRPr="009155EA" w:rsidRDefault="00B838C9" w:rsidP="00C17B72">
            <w:pPr>
              <w:keepNext/>
              <w:widowControl w:val="0"/>
              <w:spacing w:line="240" w:lineRule="auto"/>
              <w:jc w:val="center"/>
              <w:rPr>
                <w:b/>
                <w:bCs/>
                <w:lang w:val="el-GR"/>
              </w:rPr>
            </w:pPr>
            <w:r w:rsidRPr="009155EA">
              <w:rPr>
                <w:b/>
                <w:bCs/>
                <w:lang w:val="el-GR"/>
              </w:rPr>
              <w:t>κάθε εβδομάδα</w:t>
            </w:r>
          </w:p>
        </w:tc>
        <w:tc>
          <w:tcPr>
            <w:tcW w:w="1404" w:type="dxa"/>
            <w:tcMar>
              <w:top w:w="0" w:type="dxa"/>
              <w:left w:w="115" w:type="dxa"/>
              <w:bottom w:w="0" w:type="dxa"/>
              <w:right w:w="115" w:type="dxa"/>
            </w:tcMar>
            <w:vAlign w:val="bottom"/>
            <w:hideMark/>
          </w:tcPr>
          <w:p w14:paraId="3968D14C" w14:textId="77777777" w:rsidR="00802E75" w:rsidRPr="009155EA" w:rsidRDefault="00B838C9" w:rsidP="00C17B72">
            <w:pPr>
              <w:keepNext/>
              <w:widowControl w:val="0"/>
              <w:spacing w:line="240" w:lineRule="auto"/>
              <w:jc w:val="center"/>
              <w:rPr>
                <w:b/>
                <w:bCs/>
                <w:lang w:val="el-GR"/>
              </w:rPr>
            </w:pPr>
            <w:r w:rsidRPr="009155EA">
              <w:rPr>
                <w:b/>
                <w:bCs/>
                <w:lang w:val="el-GR"/>
              </w:rPr>
              <w:t>Εικονικό φάρμακο</w:t>
            </w:r>
          </w:p>
        </w:tc>
        <w:tc>
          <w:tcPr>
            <w:tcW w:w="1856" w:type="dxa"/>
            <w:tcMar>
              <w:top w:w="0" w:type="dxa"/>
              <w:left w:w="115" w:type="dxa"/>
              <w:bottom w:w="0" w:type="dxa"/>
              <w:right w:w="115" w:type="dxa"/>
            </w:tcMar>
            <w:vAlign w:val="bottom"/>
            <w:hideMark/>
          </w:tcPr>
          <w:p w14:paraId="05322595" w14:textId="77777777" w:rsidR="00802E75" w:rsidRPr="009155EA" w:rsidRDefault="00B838C9" w:rsidP="00C17B72">
            <w:pPr>
              <w:keepNext/>
              <w:widowControl w:val="0"/>
              <w:spacing w:line="240" w:lineRule="auto"/>
              <w:jc w:val="center"/>
              <w:rPr>
                <w:b/>
                <w:bCs/>
                <w:lang w:val="el-GR"/>
              </w:rPr>
            </w:pPr>
            <w:r w:rsidRPr="009155EA">
              <w:rPr>
                <w:b/>
                <w:bCs/>
                <w:lang w:val="el-GR"/>
              </w:rPr>
              <w:t>40 mg Humira</w:t>
            </w:r>
          </w:p>
          <w:p w14:paraId="6FD877DA" w14:textId="77777777" w:rsidR="00802E75" w:rsidRPr="009155EA" w:rsidRDefault="00B838C9" w:rsidP="00C17B72">
            <w:pPr>
              <w:keepNext/>
              <w:widowControl w:val="0"/>
              <w:spacing w:line="240" w:lineRule="auto"/>
              <w:jc w:val="center"/>
              <w:rPr>
                <w:b/>
                <w:bCs/>
                <w:lang w:val="el-GR"/>
              </w:rPr>
            </w:pPr>
            <w:r w:rsidRPr="009155EA">
              <w:rPr>
                <w:b/>
                <w:bCs/>
                <w:lang w:val="el-GR"/>
              </w:rPr>
              <w:t>κάθε εβδομάδα</w:t>
            </w:r>
          </w:p>
        </w:tc>
      </w:tr>
      <w:tr w:rsidR="007042F6" w14:paraId="304C6595" w14:textId="77777777" w:rsidTr="00C17B72">
        <w:trPr>
          <w:trHeight w:val="755"/>
          <w:jc w:val="center"/>
        </w:trPr>
        <w:tc>
          <w:tcPr>
            <w:tcW w:w="2847" w:type="dxa"/>
            <w:tcMar>
              <w:top w:w="0" w:type="dxa"/>
              <w:left w:w="115" w:type="dxa"/>
              <w:bottom w:w="0" w:type="dxa"/>
              <w:right w:w="115" w:type="dxa"/>
            </w:tcMar>
            <w:vAlign w:val="center"/>
            <w:hideMark/>
          </w:tcPr>
          <w:p w14:paraId="2BBA8AAB" w14:textId="77777777" w:rsidR="00802E75" w:rsidRPr="009155EA" w:rsidRDefault="00B838C9" w:rsidP="00C17B72">
            <w:pPr>
              <w:keepNext/>
              <w:widowControl w:val="0"/>
              <w:spacing w:line="240" w:lineRule="auto"/>
              <w:rPr>
                <w:lang w:val="el-GR"/>
              </w:rPr>
            </w:pPr>
            <w:r w:rsidRPr="009155EA">
              <w:rPr>
                <w:lang w:val="el-GR"/>
              </w:rPr>
              <w:t>Κλινική ανταπόκριση στη Διαπυητική Ιδρωταδενίτιδα (HiSCR)</w:t>
            </w:r>
            <w:r w:rsidR="00334B35" w:rsidRPr="009155EA">
              <w:rPr>
                <w:vertAlign w:val="superscript"/>
                <w:lang w:val="el-GR"/>
              </w:rPr>
              <w:t>α</w:t>
            </w:r>
            <w:r w:rsidRPr="009155EA">
              <w:rPr>
                <w:lang w:val="el-GR"/>
              </w:rPr>
              <w:t xml:space="preserve"> </w:t>
            </w:r>
          </w:p>
        </w:tc>
        <w:tc>
          <w:tcPr>
            <w:tcW w:w="1375" w:type="dxa"/>
            <w:tcMar>
              <w:top w:w="0" w:type="dxa"/>
              <w:left w:w="115" w:type="dxa"/>
              <w:bottom w:w="0" w:type="dxa"/>
              <w:right w:w="115" w:type="dxa"/>
            </w:tcMar>
            <w:hideMark/>
          </w:tcPr>
          <w:p w14:paraId="2E668C9A" w14:textId="77777777" w:rsidR="00802E75" w:rsidRPr="009155EA" w:rsidRDefault="00B838C9" w:rsidP="00C17B72">
            <w:pPr>
              <w:keepNext/>
              <w:widowControl w:val="0"/>
              <w:spacing w:line="240" w:lineRule="auto"/>
              <w:jc w:val="center"/>
              <w:rPr>
                <w:lang w:val="el-GR"/>
              </w:rPr>
            </w:pPr>
            <w:r w:rsidRPr="009155EA">
              <w:rPr>
                <w:lang w:val="el-GR"/>
              </w:rPr>
              <w:t>N = 154</w:t>
            </w:r>
          </w:p>
          <w:p w14:paraId="2F2CB88D" w14:textId="77777777" w:rsidR="00802E75" w:rsidRPr="009155EA" w:rsidRDefault="00B838C9" w:rsidP="00C17B72">
            <w:pPr>
              <w:keepNext/>
              <w:widowControl w:val="0"/>
              <w:spacing w:line="240" w:lineRule="auto"/>
              <w:jc w:val="center"/>
              <w:rPr>
                <w:lang w:val="el-GR"/>
              </w:rPr>
            </w:pPr>
            <w:r w:rsidRPr="009155EA">
              <w:rPr>
                <w:lang w:val="el-GR"/>
              </w:rPr>
              <w:t>40 (26,0%)</w:t>
            </w:r>
          </w:p>
        </w:tc>
        <w:tc>
          <w:tcPr>
            <w:tcW w:w="1811" w:type="dxa"/>
            <w:tcMar>
              <w:top w:w="0" w:type="dxa"/>
              <w:left w:w="115" w:type="dxa"/>
              <w:bottom w:w="0" w:type="dxa"/>
              <w:right w:w="115" w:type="dxa"/>
            </w:tcMar>
            <w:hideMark/>
          </w:tcPr>
          <w:p w14:paraId="61B0D36F" w14:textId="77777777" w:rsidR="00802E75" w:rsidRPr="009155EA" w:rsidRDefault="00B838C9" w:rsidP="00C17B72">
            <w:pPr>
              <w:keepNext/>
              <w:widowControl w:val="0"/>
              <w:spacing w:line="240" w:lineRule="auto"/>
              <w:jc w:val="center"/>
              <w:rPr>
                <w:lang w:val="el-GR"/>
              </w:rPr>
            </w:pPr>
            <w:r w:rsidRPr="009155EA">
              <w:rPr>
                <w:lang w:val="el-GR"/>
              </w:rPr>
              <w:t>N = 153</w:t>
            </w:r>
          </w:p>
          <w:p w14:paraId="57AC3DD6" w14:textId="77777777" w:rsidR="00802E75" w:rsidRPr="009155EA" w:rsidRDefault="00B838C9" w:rsidP="00C17B72">
            <w:pPr>
              <w:keepNext/>
              <w:widowControl w:val="0"/>
              <w:spacing w:line="240" w:lineRule="auto"/>
              <w:jc w:val="center"/>
              <w:rPr>
                <w:lang w:val="el-GR"/>
              </w:rPr>
            </w:pPr>
            <w:r w:rsidRPr="009155EA">
              <w:rPr>
                <w:lang w:val="el-GR"/>
              </w:rPr>
              <w:t xml:space="preserve">64 (41,8%) </w:t>
            </w:r>
            <w:r w:rsidRPr="009155EA">
              <w:rPr>
                <w:vertAlign w:val="superscript"/>
                <w:lang w:val="el-GR"/>
              </w:rPr>
              <w:t>*</w:t>
            </w:r>
          </w:p>
        </w:tc>
        <w:tc>
          <w:tcPr>
            <w:tcW w:w="1404" w:type="dxa"/>
            <w:tcMar>
              <w:top w:w="0" w:type="dxa"/>
              <w:left w:w="115" w:type="dxa"/>
              <w:bottom w:w="0" w:type="dxa"/>
              <w:right w:w="115" w:type="dxa"/>
            </w:tcMar>
          </w:tcPr>
          <w:p w14:paraId="05CD25E5" w14:textId="77777777" w:rsidR="00802E75" w:rsidRPr="009155EA" w:rsidRDefault="00B838C9" w:rsidP="00C17B72">
            <w:pPr>
              <w:keepNext/>
              <w:widowControl w:val="0"/>
              <w:spacing w:line="240" w:lineRule="auto"/>
              <w:jc w:val="center"/>
              <w:rPr>
                <w:lang w:val="el-GR"/>
              </w:rPr>
            </w:pPr>
            <w:r w:rsidRPr="009155EA">
              <w:rPr>
                <w:lang w:val="el-GR"/>
              </w:rPr>
              <w:t>N=163</w:t>
            </w:r>
          </w:p>
          <w:p w14:paraId="2A336BEE" w14:textId="77777777" w:rsidR="00802E75" w:rsidRPr="009155EA" w:rsidRDefault="00B838C9" w:rsidP="00C17B72">
            <w:pPr>
              <w:keepNext/>
              <w:widowControl w:val="0"/>
              <w:spacing w:line="240" w:lineRule="auto"/>
              <w:jc w:val="center"/>
              <w:rPr>
                <w:lang w:val="el-GR"/>
              </w:rPr>
            </w:pPr>
            <w:r w:rsidRPr="009155EA">
              <w:rPr>
                <w:lang w:val="el-GR"/>
              </w:rPr>
              <w:t>45 (27,6%)</w:t>
            </w:r>
          </w:p>
        </w:tc>
        <w:tc>
          <w:tcPr>
            <w:tcW w:w="1856" w:type="dxa"/>
            <w:tcMar>
              <w:top w:w="0" w:type="dxa"/>
              <w:left w:w="115" w:type="dxa"/>
              <w:bottom w:w="0" w:type="dxa"/>
              <w:right w:w="115" w:type="dxa"/>
            </w:tcMar>
          </w:tcPr>
          <w:p w14:paraId="11C0439C" w14:textId="77777777" w:rsidR="00802E75" w:rsidRPr="009155EA" w:rsidRDefault="00B838C9" w:rsidP="00C17B72">
            <w:pPr>
              <w:keepNext/>
              <w:widowControl w:val="0"/>
              <w:spacing w:line="240" w:lineRule="auto"/>
              <w:jc w:val="center"/>
              <w:rPr>
                <w:lang w:val="el-GR"/>
              </w:rPr>
            </w:pPr>
            <w:r w:rsidRPr="009155EA">
              <w:rPr>
                <w:lang w:val="el-GR"/>
              </w:rPr>
              <w:t>N=163</w:t>
            </w:r>
          </w:p>
          <w:p w14:paraId="17EE695A" w14:textId="77777777" w:rsidR="00802E75" w:rsidRPr="009155EA" w:rsidRDefault="00B838C9" w:rsidP="00C17B72">
            <w:pPr>
              <w:keepNext/>
              <w:widowControl w:val="0"/>
              <w:spacing w:line="240" w:lineRule="auto"/>
              <w:jc w:val="center"/>
              <w:rPr>
                <w:lang w:val="el-GR"/>
              </w:rPr>
            </w:pPr>
            <w:r w:rsidRPr="009155EA">
              <w:rPr>
                <w:lang w:val="el-GR"/>
              </w:rPr>
              <w:t xml:space="preserve">96 (58,9%) </w:t>
            </w:r>
            <w:r w:rsidRPr="009155EA">
              <w:rPr>
                <w:vertAlign w:val="superscript"/>
                <w:lang w:val="el-GR"/>
              </w:rPr>
              <w:t>***</w:t>
            </w:r>
          </w:p>
        </w:tc>
      </w:tr>
      <w:tr w:rsidR="007042F6" w14:paraId="44172057" w14:textId="77777777" w:rsidTr="00C17B72">
        <w:trPr>
          <w:jc w:val="center"/>
        </w:trPr>
        <w:tc>
          <w:tcPr>
            <w:tcW w:w="2847" w:type="dxa"/>
            <w:tcMar>
              <w:top w:w="0" w:type="dxa"/>
              <w:left w:w="115" w:type="dxa"/>
              <w:bottom w:w="0" w:type="dxa"/>
              <w:right w:w="115" w:type="dxa"/>
            </w:tcMar>
            <w:vAlign w:val="center"/>
            <w:hideMark/>
          </w:tcPr>
          <w:p w14:paraId="7DE1CE55" w14:textId="77777777" w:rsidR="00802E75" w:rsidRPr="009155EA" w:rsidRDefault="00B838C9" w:rsidP="00C17B72">
            <w:pPr>
              <w:keepNext/>
              <w:widowControl w:val="0"/>
              <w:spacing w:line="240" w:lineRule="auto"/>
              <w:rPr>
                <w:lang w:val="el-GR"/>
              </w:rPr>
            </w:pPr>
            <w:r w:rsidRPr="009155EA">
              <w:rPr>
                <w:lang w:val="el-GR"/>
              </w:rPr>
              <w:t>≥30% Μείωση του δερματικού άλγους</w:t>
            </w:r>
            <w:r w:rsidR="00334B35" w:rsidRPr="009155EA">
              <w:rPr>
                <w:vertAlign w:val="superscript"/>
                <w:lang w:val="el-GR"/>
              </w:rPr>
              <w:t>β</w:t>
            </w:r>
          </w:p>
        </w:tc>
        <w:tc>
          <w:tcPr>
            <w:tcW w:w="1375" w:type="dxa"/>
            <w:tcMar>
              <w:top w:w="0" w:type="dxa"/>
              <w:left w:w="115" w:type="dxa"/>
              <w:bottom w:w="0" w:type="dxa"/>
              <w:right w:w="115" w:type="dxa"/>
            </w:tcMar>
            <w:hideMark/>
          </w:tcPr>
          <w:p w14:paraId="5AB57E7A" w14:textId="77777777" w:rsidR="00802E75" w:rsidRPr="009155EA" w:rsidRDefault="00B838C9" w:rsidP="00C17B72">
            <w:pPr>
              <w:keepNext/>
              <w:widowControl w:val="0"/>
              <w:spacing w:line="240" w:lineRule="auto"/>
              <w:jc w:val="center"/>
              <w:rPr>
                <w:lang w:val="el-GR"/>
              </w:rPr>
            </w:pPr>
            <w:r w:rsidRPr="009155EA">
              <w:rPr>
                <w:lang w:val="el-GR"/>
              </w:rPr>
              <w:t>N = 109</w:t>
            </w:r>
          </w:p>
          <w:p w14:paraId="7FC1E1DD" w14:textId="77777777" w:rsidR="00802E75" w:rsidRPr="009155EA" w:rsidRDefault="00B838C9" w:rsidP="00C17B72">
            <w:pPr>
              <w:keepNext/>
              <w:widowControl w:val="0"/>
              <w:spacing w:line="240" w:lineRule="auto"/>
              <w:jc w:val="center"/>
              <w:rPr>
                <w:lang w:val="el-GR"/>
              </w:rPr>
            </w:pPr>
            <w:r w:rsidRPr="009155EA">
              <w:rPr>
                <w:lang w:val="el-GR"/>
              </w:rPr>
              <w:t>27 (24,8%)</w:t>
            </w:r>
          </w:p>
        </w:tc>
        <w:tc>
          <w:tcPr>
            <w:tcW w:w="1811" w:type="dxa"/>
            <w:tcMar>
              <w:top w:w="0" w:type="dxa"/>
              <w:left w:w="115" w:type="dxa"/>
              <w:bottom w:w="0" w:type="dxa"/>
              <w:right w:w="115" w:type="dxa"/>
            </w:tcMar>
            <w:hideMark/>
          </w:tcPr>
          <w:p w14:paraId="4C02C96E" w14:textId="77777777" w:rsidR="00802E75" w:rsidRPr="009155EA" w:rsidRDefault="00B838C9" w:rsidP="00C17B72">
            <w:pPr>
              <w:keepNext/>
              <w:widowControl w:val="0"/>
              <w:spacing w:line="240" w:lineRule="auto"/>
              <w:jc w:val="center"/>
              <w:rPr>
                <w:lang w:val="el-GR"/>
              </w:rPr>
            </w:pPr>
            <w:r w:rsidRPr="009155EA">
              <w:rPr>
                <w:lang w:val="el-GR"/>
              </w:rPr>
              <w:t>N = 122</w:t>
            </w:r>
          </w:p>
          <w:p w14:paraId="21F65B67" w14:textId="77777777" w:rsidR="00802E75" w:rsidRPr="009155EA" w:rsidRDefault="00B838C9" w:rsidP="00C17B72">
            <w:pPr>
              <w:keepNext/>
              <w:widowControl w:val="0"/>
              <w:spacing w:line="240" w:lineRule="auto"/>
              <w:jc w:val="center"/>
              <w:rPr>
                <w:lang w:val="el-GR"/>
              </w:rPr>
            </w:pPr>
            <w:r w:rsidRPr="009155EA">
              <w:rPr>
                <w:lang w:val="el-GR"/>
              </w:rPr>
              <w:t>34 (27,9%)</w:t>
            </w:r>
          </w:p>
        </w:tc>
        <w:tc>
          <w:tcPr>
            <w:tcW w:w="1404" w:type="dxa"/>
            <w:tcMar>
              <w:top w:w="0" w:type="dxa"/>
              <w:left w:w="115" w:type="dxa"/>
              <w:bottom w:w="0" w:type="dxa"/>
              <w:right w:w="115" w:type="dxa"/>
            </w:tcMar>
          </w:tcPr>
          <w:p w14:paraId="031D3B1D" w14:textId="77777777" w:rsidR="00802E75" w:rsidRPr="009155EA" w:rsidRDefault="00B838C9" w:rsidP="00C17B72">
            <w:pPr>
              <w:keepNext/>
              <w:widowControl w:val="0"/>
              <w:spacing w:line="240" w:lineRule="auto"/>
              <w:jc w:val="center"/>
              <w:rPr>
                <w:lang w:val="el-GR"/>
              </w:rPr>
            </w:pPr>
            <w:r w:rsidRPr="009155EA">
              <w:rPr>
                <w:lang w:val="el-GR"/>
              </w:rPr>
              <w:t>N=111</w:t>
            </w:r>
          </w:p>
          <w:p w14:paraId="13717FF6" w14:textId="77777777" w:rsidR="00802E75" w:rsidRPr="009155EA" w:rsidRDefault="00B838C9" w:rsidP="00C17B72">
            <w:pPr>
              <w:keepNext/>
              <w:widowControl w:val="0"/>
              <w:spacing w:line="240" w:lineRule="auto"/>
              <w:jc w:val="center"/>
              <w:rPr>
                <w:lang w:val="el-GR"/>
              </w:rPr>
            </w:pPr>
            <w:r w:rsidRPr="009155EA">
              <w:rPr>
                <w:lang w:val="el-GR"/>
              </w:rPr>
              <w:t>23 (20,7%)</w:t>
            </w:r>
          </w:p>
        </w:tc>
        <w:tc>
          <w:tcPr>
            <w:tcW w:w="1856" w:type="dxa"/>
            <w:tcMar>
              <w:top w:w="0" w:type="dxa"/>
              <w:left w:w="115" w:type="dxa"/>
              <w:bottom w:w="0" w:type="dxa"/>
              <w:right w:w="115" w:type="dxa"/>
            </w:tcMar>
          </w:tcPr>
          <w:p w14:paraId="0446AB3C" w14:textId="77777777" w:rsidR="00802E75" w:rsidRPr="009155EA" w:rsidRDefault="00B838C9" w:rsidP="00C17B72">
            <w:pPr>
              <w:keepNext/>
              <w:widowControl w:val="0"/>
              <w:spacing w:line="240" w:lineRule="auto"/>
              <w:jc w:val="center"/>
              <w:rPr>
                <w:lang w:val="el-GR"/>
              </w:rPr>
            </w:pPr>
            <w:r w:rsidRPr="009155EA">
              <w:rPr>
                <w:lang w:val="el-GR"/>
              </w:rPr>
              <w:t>N=105</w:t>
            </w:r>
          </w:p>
          <w:p w14:paraId="2623BD05" w14:textId="77777777" w:rsidR="00802E75" w:rsidRPr="009155EA" w:rsidRDefault="00B838C9" w:rsidP="00C17B72">
            <w:pPr>
              <w:keepNext/>
              <w:widowControl w:val="0"/>
              <w:spacing w:line="240" w:lineRule="auto"/>
              <w:jc w:val="center"/>
              <w:rPr>
                <w:lang w:val="el-GR"/>
              </w:rPr>
            </w:pPr>
            <w:r w:rsidRPr="009155EA">
              <w:rPr>
                <w:lang w:val="el-GR"/>
              </w:rPr>
              <w:t xml:space="preserve">48 (45,7%) </w:t>
            </w:r>
            <w:r w:rsidRPr="009155EA">
              <w:rPr>
                <w:vertAlign w:val="superscript"/>
                <w:lang w:val="el-GR"/>
              </w:rPr>
              <w:t>***</w:t>
            </w:r>
          </w:p>
        </w:tc>
      </w:tr>
      <w:tr w:rsidR="007042F6" w14:paraId="206202DB" w14:textId="77777777" w:rsidTr="00CA37CE">
        <w:trPr>
          <w:jc w:val="center"/>
        </w:trPr>
        <w:tc>
          <w:tcPr>
            <w:tcW w:w="9293" w:type="dxa"/>
            <w:gridSpan w:val="5"/>
            <w:tcMar>
              <w:top w:w="0" w:type="dxa"/>
              <w:left w:w="115" w:type="dxa"/>
              <w:bottom w:w="0" w:type="dxa"/>
              <w:right w:w="115" w:type="dxa"/>
            </w:tcMar>
            <w:vAlign w:val="center"/>
          </w:tcPr>
          <w:p w14:paraId="464073EF" w14:textId="77777777" w:rsidR="00802E75" w:rsidRPr="009155EA" w:rsidRDefault="00B838C9" w:rsidP="00C17B72">
            <w:pPr>
              <w:keepNext/>
              <w:widowControl w:val="0"/>
              <w:spacing w:line="240" w:lineRule="auto"/>
              <w:ind w:left="360"/>
              <w:rPr>
                <w:lang w:val="el-GR"/>
              </w:rPr>
            </w:pPr>
            <w:r w:rsidRPr="009155EA">
              <w:rPr>
                <w:lang w:val="el-GR"/>
              </w:rPr>
              <w:t xml:space="preserve">* </w:t>
            </w:r>
            <w:r w:rsidRPr="009155EA">
              <w:rPr>
                <w:i/>
                <w:lang w:val="el-GR"/>
              </w:rPr>
              <w:t>P</w:t>
            </w:r>
            <w:r w:rsidRPr="009155EA">
              <w:rPr>
                <w:lang w:val="el-GR"/>
              </w:rPr>
              <w:t xml:space="preserve"> &lt; 0,05, ***</w:t>
            </w:r>
            <w:r w:rsidRPr="009155EA">
              <w:rPr>
                <w:i/>
                <w:lang w:val="el-GR"/>
              </w:rPr>
              <w:t xml:space="preserve">P </w:t>
            </w:r>
            <w:r w:rsidRPr="009155EA">
              <w:rPr>
                <w:lang w:val="el-GR"/>
              </w:rPr>
              <w:t>&lt; 0,001, Humira έναντι εικονικού φαρμάκου</w:t>
            </w:r>
          </w:p>
          <w:p w14:paraId="31AC78DC" w14:textId="77777777" w:rsidR="00802E75" w:rsidRPr="009155EA" w:rsidRDefault="00B838C9" w:rsidP="00C17B72">
            <w:pPr>
              <w:keepNext/>
              <w:widowControl w:val="0"/>
              <w:tabs>
                <w:tab w:val="clear" w:pos="567"/>
                <w:tab w:val="left" w:pos="422"/>
              </w:tabs>
              <w:spacing w:line="240" w:lineRule="auto"/>
              <w:ind w:left="422" w:hanging="422"/>
              <w:rPr>
                <w:lang w:val="el-GR"/>
              </w:rPr>
            </w:pPr>
            <w:r w:rsidRPr="009155EA">
              <w:rPr>
                <w:vertAlign w:val="superscript"/>
                <w:lang w:val="el-GR"/>
              </w:rPr>
              <w:t>α</w:t>
            </w:r>
            <w:r w:rsidRPr="009155EA">
              <w:rPr>
                <w:lang w:val="el-GR"/>
              </w:rPr>
              <w:t xml:space="preserve"> </w:t>
            </w:r>
            <w:r w:rsidRPr="009155EA">
              <w:rPr>
                <w:lang w:val="el-GR"/>
              </w:rPr>
              <w:tab/>
              <w:t>Μεταξύ όλων των τυχαιοποιημένων ασθενών.</w:t>
            </w:r>
          </w:p>
          <w:p w14:paraId="40A54C04" w14:textId="77777777" w:rsidR="00802E75" w:rsidRPr="009155EA" w:rsidRDefault="00B838C9" w:rsidP="00C17B72">
            <w:pPr>
              <w:keepNext/>
              <w:widowControl w:val="0"/>
              <w:tabs>
                <w:tab w:val="clear" w:pos="567"/>
                <w:tab w:val="left" w:pos="422"/>
              </w:tabs>
              <w:spacing w:line="240" w:lineRule="auto"/>
              <w:ind w:left="422" w:hanging="422"/>
              <w:rPr>
                <w:lang w:val="el-GR"/>
              </w:rPr>
            </w:pPr>
            <w:r w:rsidRPr="009155EA">
              <w:rPr>
                <w:vertAlign w:val="superscript"/>
                <w:lang w:val="el-GR"/>
              </w:rPr>
              <w:t>β</w:t>
            </w:r>
            <w:r w:rsidRPr="009155EA">
              <w:rPr>
                <w:lang w:val="el-GR"/>
              </w:rPr>
              <w:tab/>
            </w:r>
            <w:r w:rsidRPr="009155EA">
              <w:rPr>
                <w:lang w:val="el-GR"/>
              </w:rPr>
              <w:t>Μεταξύ των ασθενών με αρχική τιμή αξιολόγησης του συνδεόμενου με τη διαπυητική ιδρωταδενίτιδα άλγους του δέρματος ≥ 3, με βάση την Αριθμητική Κλίμακα Αξιολόγησης 0-10, όπου 0 = χωρίς άλγος, 10 = αφόρητο άλγος στο δέρμα.</w:t>
            </w:r>
          </w:p>
        </w:tc>
      </w:tr>
    </w:tbl>
    <w:p w14:paraId="6B145762" w14:textId="77777777" w:rsidR="00802E75" w:rsidRPr="009155EA" w:rsidRDefault="00802E75" w:rsidP="00802E75">
      <w:pPr>
        <w:pStyle w:val="EMEANormal"/>
        <w:widowControl w:val="0"/>
        <w:suppressAutoHyphens w:val="0"/>
        <w:rPr>
          <w:lang w:val="el-GR"/>
        </w:rPr>
      </w:pPr>
    </w:p>
    <w:p w14:paraId="066943EA" w14:textId="77777777" w:rsidR="00802E75" w:rsidRPr="009155EA" w:rsidRDefault="00B838C9" w:rsidP="00802E75">
      <w:pPr>
        <w:pStyle w:val="EMEANormal"/>
        <w:widowControl w:val="0"/>
        <w:suppressAutoHyphens w:val="0"/>
        <w:rPr>
          <w:lang w:val="el-GR"/>
        </w:rPr>
      </w:pPr>
      <w:r w:rsidRPr="009155EA">
        <w:rPr>
          <w:lang w:val="el-GR"/>
        </w:rPr>
        <w:t>Η θεραπεία με 40 mg Humira κάθε εβδομάδα μείωσε σημαντικά τον κίνδυνο επιδείνωσης των αποστημάτων και των παραγωγικών συριγγίων. Σχεδόν ο διπλάσιος αριθμός των ασθενών που έλαβαν εικονικό φάρμακο τις πρώτες 12 εβδομάδες των Μελετών HS-Ι και HS-ΙΙ, συγκριτικά με τους ασθενείς που μετείχαν στην ομάδα του Humira, παρουσίασαν επιδείνωση των αποστημάτων (23,0% έναντι 11,4%, αντίστοιχα) και των παραγωγικών συριγγίων (30,0 % έναντι 13,9%, αντίστοιχα).</w:t>
      </w:r>
    </w:p>
    <w:p w14:paraId="0F5F1E7C" w14:textId="77777777" w:rsidR="00802E75" w:rsidRPr="009155EA" w:rsidRDefault="00802E75" w:rsidP="00802E75">
      <w:pPr>
        <w:pStyle w:val="EMEANormal"/>
        <w:widowControl w:val="0"/>
        <w:suppressAutoHyphens w:val="0"/>
        <w:rPr>
          <w:lang w:val="el-GR"/>
        </w:rPr>
      </w:pPr>
    </w:p>
    <w:p w14:paraId="4F21308C" w14:textId="77777777" w:rsidR="00802E75" w:rsidRPr="009155EA" w:rsidRDefault="00B838C9" w:rsidP="00802E75">
      <w:pPr>
        <w:pStyle w:val="EMEANormal"/>
        <w:widowControl w:val="0"/>
        <w:suppressAutoHyphens w:val="0"/>
        <w:rPr>
          <w:lang w:val="el-GR"/>
        </w:rPr>
      </w:pPr>
      <w:r w:rsidRPr="009155EA">
        <w:rPr>
          <w:lang w:val="el-GR"/>
        </w:rPr>
        <w:t>Μεγαλύτερη βελτίωση κατά την Εβδομάδα 12 από την έναρξη της μελέτης σε σύγκριση με το εικονικό φάρμακο παρουσιάστηκε στην ειδική για το δέρμα σχετιζόμενη με την υγεία ποιότητα ζωής, όπως μετράται με τον Δερματολογικό Δείκτη Ποιότητας Ζωής (DLQI, Μελέτες HS-I και HS-ΙΙ), στη γενική ικανοποίηση των ασθενών από τη φαρμακευτική αγωγή, όπως μετράται με το Ερωτηματολόγιο Ικανοποίησης από τη φαρμακευτική αγωγή (TSQM, Μελέτες HS-Ι και HS-II), και στη σωματική υγεία, όπως μετράται από τη συνολική βαθμολογία των συνι</w:t>
      </w:r>
      <w:r w:rsidRPr="009155EA">
        <w:rPr>
          <w:lang w:val="el-GR"/>
        </w:rPr>
        <w:t>στωσών του SF-36 για τη σωματική υγεία (Μελέτη HS-I).</w:t>
      </w:r>
    </w:p>
    <w:p w14:paraId="475038DC" w14:textId="77777777" w:rsidR="00802E75" w:rsidRPr="009155EA" w:rsidRDefault="00802E75" w:rsidP="00802E75">
      <w:pPr>
        <w:pStyle w:val="EMEANormal"/>
        <w:widowControl w:val="0"/>
        <w:suppressAutoHyphens w:val="0"/>
        <w:rPr>
          <w:lang w:val="el-GR"/>
        </w:rPr>
      </w:pPr>
    </w:p>
    <w:p w14:paraId="6BA22D21" w14:textId="77777777" w:rsidR="00802E75" w:rsidRPr="009155EA" w:rsidRDefault="00B838C9" w:rsidP="00802E75">
      <w:pPr>
        <w:pStyle w:val="EMEANormal"/>
        <w:widowControl w:val="0"/>
        <w:suppressAutoHyphens w:val="0"/>
        <w:rPr>
          <w:lang w:val="el-GR"/>
        </w:rPr>
      </w:pPr>
      <w:r w:rsidRPr="009155EA">
        <w:rPr>
          <w:lang w:val="el-GR"/>
        </w:rPr>
        <w:t xml:space="preserve">Σε ασθενείς με τουλάχιστον μερική ανταπόκριση σε Humira 40 mg εβδομαδιαίως την Εβδομάδα 12, το ποσοστό HiSCR την Εβδομάδα 36 ήταν υψηλότερο στους ασθενείς που συνέχισαν την εβδομαδιαία λήψη Humira συγκριτικά με τους ασθενείς στους οποίους η συχνότητα της δόσης μειώθηκε σε κάθε δεύτερη εβδομάδα, ή σε ασθενείς που διέκοψαν τη θεραπεία με Humira και έλαβαν εικονικό φάρμακο (βλέπε Πίνακα </w:t>
      </w:r>
      <w:r w:rsidR="0013323E" w:rsidRPr="009155EA">
        <w:rPr>
          <w:lang w:val="el-GR"/>
        </w:rPr>
        <w:t>1</w:t>
      </w:r>
      <w:r w:rsidR="00927938" w:rsidRPr="009155EA">
        <w:rPr>
          <w:lang w:val="el-GR"/>
        </w:rPr>
        <w:t>3</w:t>
      </w:r>
      <w:r w:rsidRPr="009155EA">
        <w:rPr>
          <w:lang w:val="el-GR"/>
        </w:rPr>
        <w:t>).</w:t>
      </w:r>
    </w:p>
    <w:p w14:paraId="47AA49B1" w14:textId="77777777" w:rsidR="00802E75" w:rsidRPr="009155EA" w:rsidRDefault="00802E75" w:rsidP="00802E75">
      <w:pPr>
        <w:pStyle w:val="EMEANormal"/>
        <w:keepNext/>
        <w:widowControl w:val="0"/>
        <w:suppressAutoHyphens w:val="0"/>
        <w:rPr>
          <w:lang w:val="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7042F6" w14:paraId="451E5D67" w14:textId="77777777" w:rsidTr="00CA37CE">
        <w:trPr>
          <w:cantSplit/>
          <w:jc w:val="center"/>
        </w:trPr>
        <w:tc>
          <w:tcPr>
            <w:tcW w:w="7252" w:type="dxa"/>
            <w:gridSpan w:val="4"/>
            <w:tcBorders>
              <w:top w:val="nil"/>
              <w:left w:val="nil"/>
              <w:right w:val="nil"/>
            </w:tcBorders>
            <w:shd w:val="clear" w:color="auto" w:fill="auto"/>
            <w:vAlign w:val="bottom"/>
          </w:tcPr>
          <w:p w14:paraId="6AD9EB22" w14:textId="77777777" w:rsidR="00802E75" w:rsidRPr="009155EA" w:rsidRDefault="00B838C9" w:rsidP="0000563B">
            <w:pPr>
              <w:keepNext/>
              <w:widowControl w:val="0"/>
              <w:tabs>
                <w:tab w:val="left" w:pos="1393"/>
              </w:tabs>
              <w:spacing w:line="240" w:lineRule="auto"/>
              <w:jc w:val="center"/>
              <w:rPr>
                <w:b/>
                <w:lang w:val="el-GR"/>
              </w:rPr>
            </w:pPr>
            <w:r w:rsidRPr="009155EA">
              <w:rPr>
                <w:b/>
                <w:lang w:val="el-GR"/>
              </w:rPr>
              <w:t xml:space="preserve">Πίνακας </w:t>
            </w:r>
            <w:r w:rsidR="0013323E" w:rsidRPr="009155EA">
              <w:rPr>
                <w:b/>
                <w:lang w:val="el-GR"/>
              </w:rPr>
              <w:t>1</w:t>
            </w:r>
            <w:r w:rsidR="00927938" w:rsidRPr="009155EA">
              <w:rPr>
                <w:b/>
                <w:lang w:val="el-GR"/>
              </w:rPr>
              <w:t>3</w:t>
            </w:r>
            <w:r w:rsidR="00010F7B" w:rsidRPr="009155EA">
              <w:rPr>
                <w:b/>
                <w:lang w:val="el-GR"/>
              </w:rPr>
              <w:t xml:space="preserve">: </w:t>
            </w:r>
            <w:r w:rsidR="00010F7B" w:rsidRPr="009155EA">
              <w:rPr>
                <w:b/>
                <w:lang w:val="el-GR"/>
              </w:rPr>
              <w:tab/>
            </w:r>
            <w:r w:rsidRPr="009155EA">
              <w:rPr>
                <w:b/>
                <w:lang w:val="el-GR"/>
              </w:rPr>
              <w:t>Ποσοστό Ασθενών</w:t>
            </w:r>
            <w:r w:rsidR="00B661BB" w:rsidRPr="009155EA">
              <w:rPr>
                <w:b/>
                <w:vertAlign w:val="superscript"/>
                <w:lang w:val="el-GR"/>
              </w:rPr>
              <w:t>α</w:t>
            </w:r>
            <w:r w:rsidRPr="009155EA">
              <w:rPr>
                <w:b/>
                <w:lang w:val="el-GR"/>
              </w:rPr>
              <w:t xml:space="preserve"> που Πέτυχαν HiSCR</w:t>
            </w:r>
            <w:r w:rsidR="00B661BB" w:rsidRPr="009155EA">
              <w:rPr>
                <w:b/>
                <w:vertAlign w:val="superscript"/>
                <w:lang w:val="el-GR"/>
              </w:rPr>
              <w:t>β</w:t>
            </w:r>
            <w:r w:rsidRPr="009155EA">
              <w:rPr>
                <w:b/>
                <w:lang w:val="el-GR"/>
              </w:rPr>
              <w:t xml:space="preserve"> τις Εβδομάδες 24 </w:t>
            </w:r>
            <w:r w:rsidR="00010F7B" w:rsidRPr="009155EA">
              <w:rPr>
                <w:b/>
                <w:lang w:val="el-GR"/>
              </w:rPr>
              <w:tab/>
            </w:r>
            <w:r w:rsidR="00010F7B" w:rsidRPr="009155EA">
              <w:rPr>
                <w:b/>
                <w:lang w:val="el-GR"/>
              </w:rPr>
              <w:tab/>
            </w:r>
            <w:r w:rsidRPr="009155EA">
              <w:rPr>
                <w:b/>
                <w:lang w:val="el-GR"/>
              </w:rPr>
              <w:t xml:space="preserve">και 36 αφού τυχαιοποιήθηκαν πάλι σε θεραπεία μετά από </w:t>
            </w:r>
            <w:r w:rsidR="00010F7B" w:rsidRPr="009155EA">
              <w:rPr>
                <w:b/>
                <w:lang w:val="el-GR"/>
              </w:rPr>
              <w:tab/>
            </w:r>
            <w:r w:rsidR="00010F7B" w:rsidRPr="009155EA">
              <w:rPr>
                <w:b/>
                <w:lang w:val="el-GR"/>
              </w:rPr>
              <w:tab/>
            </w:r>
            <w:r w:rsidRPr="009155EA">
              <w:rPr>
                <w:b/>
                <w:lang w:val="el-GR"/>
              </w:rPr>
              <w:t>εβδομαδιαία λήψη Humira έως την Εβδομάδα 12</w:t>
            </w:r>
          </w:p>
        </w:tc>
      </w:tr>
      <w:tr w:rsidR="007042F6" w14:paraId="415C5B29" w14:textId="77777777" w:rsidTr="00CA37CE">
        <w:trPr>
          <w:cantSplit/>
          <w:jc w:val="center"/>
        </w:trPr>
        <w:tc>
          <w:tcPr>
            <w:tcW w:w="1437" w:type="dxa"/>
            <w:shd w:val="clear" w:color="auto" w:fill="auto"/>
            <w:vAlign w:val="bottom"/>
          </w:tcPr>
          <w:p w14:paraId="38F2218B" w14:textId="77777777" w:rsidR="00802E75" w:rsidRPr="009155EA" w:rsidRDefault="00802E75" w:rsidP="00CA37CE">
            <w:pPr>
              <w:pStyle w:val="EMEANormal"/>
              <w:keepNext/>
              <w:widowControl w:val="0"/>
              <w:suppressAutoHyphens w:val="0"/>
              <w:rPr>
                <w:lang w:val="el-GR"/>
              </w:rPr>
            </w:pPr>
          </w:p>
        </w:tc>
        <w:tc>
          <w:tcPr>
            <w:tcW w:w="1980" w:type="dxa"/>
            <w:shd w:val="clear" w:color="auto" w:fill="auto"/>
            <w:vAlign w:val="bottom"/>
          </w:tcPr>
          <w:p w14:paraId="3BFDA544" w14:textId="77777777" w:rsidR="00802E75" w:rsidRPr="009155EA" w:rsidRDefault="00B838C9" w:rsidP="00CA37CE">
            <w:pPr>
              <w:pStyle w:val="TableLeft"/>
              <w:widowControl w:val="0"/>
              <w:spacing w:before="0" w:after="0" w:line="240" w:lineRule="auto"/>
              <w:jc w:val="center"/>
              <w:rPr>
                <w:b/>
                <w:sz w:val="22"/>
                <w:szCs w:val="22"/>
                <w:lang w:val="el-GR"/>
              </w:rPr>
            </w:pPr>
            <w:r w:rsidRPr="009155EA">
              <w:rPr>
                <w:b/>
                <w:sz w:val="22"/>
                <w:szCs w:val="22"/>
                <w:lang w:val="el-GR"/>
              </w:rPr>
              <w:t>Εικονικό φάρμακο (διακοπή θεραπείας)</w:t>
            </w:r>
          </w:p>
          <w:p w14:paraId="0CB9FE65" w14:textId="77777777" w:rsidR="00802E75" w:rsidRPr="009155EA" w:rsidRDefault="00B838C9" w:rsidP="00CA37CE">
            <w:pPr>
              <w:pStyle w:val="TableLeft"/>
              <w:widowControl w:val="0"/>
              <w:spacing w:before="0" w:after="0" w:line="240" w:lineRule="auto"/>
              <w:jc w:val="center"/>
              <w:rPr>
                <w:b/>
                <w:sz w:val="22"/>
                <w:szCs w:val="22"/>
                <w:lang w:val="el-GR"/>
              </w:rPr>
            </w:pPr>
            <w:r w:rsidRPr="009155EA">
              <w:rPr>
                <w:b/>
                <w:sz w:val="22"/>
                <w:szCs w:val="22"/>
                <w:lang w:val="el-GR"/>
              </w:rPr>
              <w:t>N = 73</w:t>
            </w:r>
          </w:p>
        </w:tc>
        <w:tc>
          <w:tcPr>
            <w:tcW w:w="1980" w:type="dxa"/>
            <w:shd w:val="clear" w:color="auto" w:fill="auto"/>
            <w:vAlign w:val="bottom"/>
          </w:tcPr>
          <w:p w14:paraId="56611041" w14:textId="77777777" w:rsidR="00802E75" w:rsidRPr="009155EA" w:rsidRDefault="00B838C9" w:rsidP="00CA37CE">
            <w:pPr>
              <w:pStyle w:val="TableLeft"/>
              <w:widowControl w:val="0"/>
              <w:spacing w:before="0" w:after="0" w:line="240" w:lineRule="auto"/>
              <w:jc w:val="center"/>
              <w:rPr>
                <w:b/>
                <w:sz w:val="22"/>
                <w:szCs w:val="22"/>
                <w:lang w:val="el-GR"/>
              </w:rPr>
            </w:pPr>
            <w:r w:rsidRPr="009155EA">
              <w:rPr>
                <w:b/>
                <w:sz w:val="22"/>
                <w:szCs w:val="22"/>
                <w:lang w:val="el-GR"/>
              </w:rPr>
              <w:t>40 mg Humira</w:t>
            </w:r>
          </w:p>
          <w:p w14:paraId="64B963DB" w14:textId="77777777" w:rsidR="00802E75" w:rsidRPr="009155EA" w:rsidRDefault="00B838C9" w:rsidP="00CA37CE">
            <w:pPr>
              <w:pStyle w:val="TableLeft"/>
              <w:widowControl w:val="0"/>
              <w:spacing w:before="0" w:after="0" w:line="240" w:lineRule="auto"/>
              <w:jc w:val="center"/>
              <w:rPr>
                <w:b/>
                <w:sz w:val="22"/>
                <w:szCs w:val="22"/>
                <w:lang w:val="el-GR"/>
              </w:rPr>
            </w:pPr>
            <w:r w:rsidRPr="009155EA">
              <w:rPr>
                <w:b/>
                <w:sz w:val="22"/>
                <w:szCs w:val="22"/>
                <w:lang w:val="el-GR"/>
              </w:rPr>
              <w:t>κάθε δεύτερη εβδομάδα</w:t>
            </w:r>
          </w:p>
          <w:p w14:paraId="3738A505" w14:textId="77777777" w:rsidR="00802E75" w:rsidRPr="009155EA" w:rsidRDefault="00B838C9" w:rsidP="00CA37CE">
            <w:pPr>
              <w:pStyle w:val="TableLeft"/>
              <w:widowControl w:val="0"/>
              <w:spacing w:before="0" w:after="0" w:line="240" w:lineRule="auto"/>
              <w:jc w:val="center"/>
              <w:rPr>
                <w:b/>
                <w:sz w:val="22"/>
                <w:szCs w:val="22"/>
                <w:lang w:val="el-GR"/>
              </w:rPr>
            </w:pPr>
            <w:r w:rsidRPr="009155EA">
              <w:rPr>
                <w:b/>
                <w:sz w:val="22"/>
                <w:szCs w:val="22"/>
                <w:lang w:val="el-GR"/>
              </w:rPr>
              <w:t>N = 70</w:t>
            </w:r>
          </w:p>
        </w:tc>
        <w:tc>
          <w:tcPr>
            <w:tcW w:w="1855" w:type="dxa"/>
            <w:shd w:val="clear" w:color="auto" w:fill="auto"/>
            <w:vAlign w:val="bottom"/>
          </w:tcPr>
          <w:p w14:paraId="131F9034" w14:textId="77777777" w:rsidR="00802E75" w:rsidRPr="009155EA" w:rsidRDefault="00B838C9" w:rsidP="00CA37CE">
            <w:pPr>
              <w:pStyle w:val="TableLeft"/>
              <w:widowControl w:val="0"/>
              <w:spacing w:before="0" w:after="0" w:line="240" w:lineRule="auto"/>
              <w:jc w:val="center"/>
              <w:rPr>
                <w:b/>
                <w:sz w:val="22"/>
                <w:szCs w:val="22"/>
                <w:lang w:val="el-GR"/>
              </w:rPr>
            </w:pPr>
            <w:r w:rsidRPr="009155EA">
              <w:rPr>
                <w:b/>
                <w:sz w:val="22"/>
                <w:szCs w:val="22"/>
                <w:lang w:val="el-GR"/>
              </w:rPr>
              <w:t>40 mg Humira</w:t>
            </w:r>
          </w:p>
          <w:p w14:paraId="3CEBD722" w14:textId="77777777" w:rsidR="00802E75" w:rsidRPr="009155EA" w:rsidRDefault="00B838C9" w:rsidP="00CA37CE">
            <w:pPr>
              <w:pStyle w:val="TableLeft"/>
              <w:widowControl w:val="0"/>
              <w:spacing w:before="0" w:after="0" w:line="240" w:lineRule="auto"/>
              <w:jc w:val="center"/>
              <w:rPr>
                <w:b/>
                <w:sz w:val="22"/>
                <w:szCs w:val="22"/>
                <w:lang w:val="el-GR"/>
              </w:rPr>
            </w:pPr>
            <w:r w:rsidRPr="009155EA">
              <w:rPr>
                <w:b/>
                <w:sz w:val="22"/>
                <w:szCs w:val="22"/>
                <w:lang w:val="el-GR"/>
              </w:rPr>
              <w:t>κάθε εβδομάδα</w:t>
            </w:r>
          </w:p>
          <w:p w14:paraId="3EA90EB1" w14:textId="77777777" w:rsidR="00802E75" w:rsidRPr="009155EA" w:rsidRDefault="00802E75" w:rsidP="00CA37CE">
            <w:pPr>
              <w:pStyle w:val="TableLeft"/>
              <w:widowControl w:val="0"/>
              <w:spacing w:before="0" w:after="0" w:line="240" w:lineRule="auto"/>
              <w:jc w:val="center"/>
              <w:rPr>
                <w:b/>
                <w:sz w:val="22"/>
                <w:szCs w:val="22"/>
                <w:lang w:val="el-GR"/>
              </w:rPr>
            </w:pPr>
          </w:p>
          <w:p w14:paraId="76A55FE2" w14:textId="77777777" w:rsidR="00802E75" w:rsidRPr="009155EA" w:rsidRDefault="00B838C9" w:rsidP="00CA37CE">
            <w:pPr>
              <w:pStyle w:val="TableLeft"/>
              <w:widowControl w:val="0"/>
              <w:spacing w:before="0" w:after="0" w:line="240" w:lineRule="auto"/>
              <w:jc w:val="center"/>
              <w:rPr>
                <w:b/>
                <w:sz w:val="22"/>
                <w:szCs w:val="22"/>
                <w:lang w:val="el-GR"/>
              </w:rPr>
            </w:pPr>
            <w:r w:rsidRPr="009155EA">
              <w:rPr>
                <w:b/>
                <w:sz w:val="22"/>
                <w:szCs w:val="22"/>
                <w:lang w:val="el-GR"/>
              </w:rPr>
              <w:t>N = 70</w:t>
            </w:r>
          </w:p>
        </w:tc>
      </w:tr>
      <w:tr w:rsidR="007042F6" w14:paraId="7E3ABB41" w14:textId="77777777" w:rsidTr="00CA37CE">
        <w:trPr>
          <w:cantSplit/>
          <w:jc w:val="center"/>
        </w:trPr>
        <w:tc>
          <w:tcPr>
            <w:tcW w:w="1437" w:type="dxa"/>
            <w:shd w:val="clear" w:color="auto" w:fill="auto"/>
          </w:tcPr>
          <w:p w14:paraId="0F2209B1" w14:textId="77777777" w:rsidR="00802E75" w:rsidRPr="009155EA" w:rsidRDefault="00B838C9" w:rsidP="00CA37CE">
            <w:pPr>
              <w:pStyle w:val="EMEANormal"/>
              <w:keepNext/>
              <w:widowControl w:val="0"/>
              <w:suppressAutoHyphens w:val="0"/>
              <w:rPr>
                <w:lang w:val="el-GR"/>
              </w:rPr>
            </w:pPr>
            <w:r w:rsidRPr="009155EA">
              <w:rPr>
                <w:lang w:val="el-GR"/>
              </w:rPr>
              <w:t>Εβδομάδα 24</w:t>
            </w:r>
          </w:p>
        </w:tc>
        <w:tc>
          <w:tcPr>
            <w:tcW w:w="1980" w:type="dxa"/>
            <w:shd w:val="clear" w:color="auto" w:fill="auto"/>
          </w:tcPr>
          <w:p w14:paraId="27DA7DF4" w14:textId="77777777" w:rsidR="00802E75" w:rsidRPr="009155EA" w:rsidRDefault="00B838C9" w:rsidP="00CA37CE">
            <w:pPr>
              <w:pStyle w:val="TableLeft"/>
              <w:widowControl w:val="0"/>
              <w:spacing w:before="0" w:after="0" w:line="240" w:lineRule="auto"/>
              <w:jc w:val="center"/>
              <w:rPr>
                <w:sz w:val="22"/>
                <w:szCs w:val="22"/>
                <w:lang w:val="el-GR"/>
              </w:rPr>
            </w:pPr>
            <w:r w:rsidRPr="009155EA">
              <w:rPr>
                <w:sz w:val="22"/>
                <w:szCs w:val="22"/>
                <w:lang w:val="el-GR"/>
              </w:rPr>
              <w:t>24 (32,9%)</w:t>
            </w:r>
          </w:p>
        </w:tc>
        <w:tc>
          <w:tcPr>
            <w:tcW w:w="1980" w:type="dxa"/>
            <w:shd w:val="clear" w:color="auto" w:fill="auto"/>
          </w:tcPr>
          <w:p w14:paraId="041ECB64" w14:textId="77777777" w:rsidR="00802E75" w:rsidRPr="009155EA" w:rsidRDefault="00B838C9" w:rsidP="00CA37CE">
            <w:pPr>
              <w:pStyle w:val="TableLeft"/>
              <w:widowControl w:val="0"/>
              <w:spacing w:before="0" w:after="0" w:line="240" w:lineRule="auto"/>
              <w:jc w:val="center"/>
              <w:rPr>
                <w:sz w:val="22"/>
                <w:szCs w:val="22"/>
                <w:lang w:val="el-GR"/>
              </w:rPr>
            </w:pPr>
            <w:r w:rsidRPr="009155EA">
              <w:rPr>
                <w:sz w:val="22"/>
                <w:szCs w:val="22"/>
                <w:lang w:val="el-GR"/>
              </w:rPr>
              <w:t>36 (51,4%)</w:t>
            </w:r>
          </w:p>
        </w:tc>
        <w:tc>
          <w:tcPr>
            <w:tcW w:w="1855" w:type="dxa"/>
            <w:shd w:val="clear" w:color="auto" w:fill="auto"/>
          </w:tcPr>
          <w:p w14:paraId="2C6D7553" w14:textId="77777777" w:rsidR="00802E75" w:rsidRPr="009155EA" w:rsidRDefault="00B838C9" w:rsidP="00CA37CE">
            <w:pPr>
              <w:pStyle w:val="TableLeft"/>
              <w:widowControl w:val="0"/>
              <w:spacing w:before="0" w:after="0" w:line="240" w:lineRule="auto"/>
              <w:jc w:val="center"/>
              <w:rPr>
                <w:sz w:val="22"/>
                <w:szCs w:val="22"/>
                <w:lang w:val="el-GR"/>
              </w:rPr>
            </w:pPr>
            <w:r w:rsidRPr="009155EA">
              <w:rPr>
                <w:sz w:val="22"/>
                <w:szCs w:val="22"/>
                <w:lang w:val="el-GR"/>
              </w:rPr>
              <w:t>40 (57,1%)</w:t>
            </w:r>
          </w:p>
        </w:tc>
      </w:tr>
      <w:tr w:rsidR="007042F6" w14:paraId="799D87CC" w14:textId="77777777" w:rsidTr="00CA37CE">
        <w:trPr>
          <w:cantSplit/>
          <w:jc w:val="center"/>
        </w:trPr>
        <w:tc>
          <w:tcPr>
            <w:tcW w:w="1437" w:type="dxa"/>
            <w:shd w:val="clear" w:color="auto" w:fill="auto"/>
          </w:tcPr>
          <w:p w14:paraId="2E2E9F1B" w14:textId="77777777" w:rsidR="00802E75" w:rsidRPr="009155EA" w:rsidRDefault="00B838C9" w:rsidP="00CA37CE">
            <w:pPr>
              <w:pStyle w:val="EMEANormal"/>
              <w:keepNext/>
              <w:widowControl w:val="0"/>
              <w:suppressAutoHyphens w:val="0"/>
              <w:rPr>
                <w:lang w:val="el-GR"/>
              </w:rPr>
            </w:pPr>
            <w:r w:rsidRPr="009155EA">
              <w:rPr>
                <w:lang w:val="el-GR"/>
              </w:rPr>
              <w:t>Εβδομάδα 36</w:t>
            </w:r>
          </w:p>
        </w:tc>
        <w:tc>
          <w:tcPr>
            <w:tcW w:w="1980" w:type="dxa"/>
            <w:shd w:val="clear" w:color="auto" w:fill="auto"/>
          </w:tcPr>
          <w:p w14:paraId="4D9A9744" w14:textId="77777777" w:rsidR="00802E75" w:rsidRPr="009155EA" w:rsidRDefault="00B838C9" w:rsidP="00CA37CE">
            <w:pPr>
              <w:pStyle w:val="TableLeft"/>
              <w:widowControl w:val="0"/>
              <w:spacing w:before="0" w:after="0" w:line="240" w:lineRule="auto"/>
              <w:jc w:val="center"/>
              <w:rPr>
                <w:sz w:val="22"/>
                <w:szCs w:val="22"/>
                <w:lang w:val="el-GR"/>
              </w:rPr>
            </w:pPr>
            <w:r w:rsidRPr="009155EA">
              <w:rPr>
                <w:sz w:val="22"/>
                <w:szCs w:val="22"/>
                <w:lang w:val="el-GR"/>
              </w:rPr>
              <w:t>22 (30,1%)</w:t>
            </w:r>
          </w:p>
        </w:tc>
        <w:tc>
          <w:tcPr>
            <w:tcW w:w="1980" w:type="dxa"/>
            <w:shd w:val="clear" w:color="auto" w:fill="auto"/>
          </w:tcPr>
          <w:p w14:paraId="3EA9D7FB" w14:textId="77777777" w:rsidR="00802E75" w:rsidRPr="009155EA" w:rsidRDefault="00B838C9" w:rsidP="00CA37CE">
            <w:pPr>
              <w:pStyle w:val="TableLeft"/>
              <w:widowControl w:val="0"/>
              <w:spacing w:before="0" w:after="0" w:line="240" w:lineRule="auto"/>
              <w:jc w:val="center"/>
              <w:rPr>
                <w:sz w:val="22"/>
                <w:szCs w:val="22"/>
                <w:lang w:val="el-GR"/>
              </w:rPr>
            </w:pPr>
            <w:r w:rsidRPr="009155EA">
              <w:rPr>
                <w:sz w:val="22"/>
                <w:szCs w:val="22"/>
                <w:lang w:val="el-GR"/>
              </w:rPr>
              <w:t>28 (40,0%)</w:t>
            </w:r>
          </w:p>
        </w:tc>
        <w:tc>
          <w:tcPr>
            <w:tcW w:w="1855" w:type="dxa"/>
            <w:shd w:val="clear" w:color="auto" w:fill="auto"/>
          </w:tcPr>
          <w:p w14:paraId="14CF8E94" w14:textId="77777777" w:rsidR="00802E75" w:rsidRPr="009155EA" w:rsidRDefault="00B838C9" w:rsidP="00CA37CE">
            <w:pPr>
              <w:pStyle w:val="TableLeft"/>
              <w:widowControl w:val="0"/>
              <w:spacing w:before="0" w:after="0" w:line="240" w:lineRule="auto"/>
              <w:jc w:val="center"/>
              <w:rPr>
                <w:sz w:val="22"/>
                <w:szCs w:val="22"/>
                <w:lang w:val="el-GR"/>
              </w:rPr>
            </w:pPr>
            <w:r w:rsidRPr="009155EA">
              <w:rPr>
                <w:sz w:val="22"/>
                <w:szCs w:val="22"/>
                <w:lang w:val="el-GR"/>
              </w:rPr>
              <w:t>39 (55,7%)</w:t>
            </w:r>
          </w:p>
        </w:tc>
      </w:tr>
      <w:tr w:rsidR="007042F6" w14:paraId="44671C7E" w14:textId="77777777" w:rsidTr="00CA37CE">
        <w:trPr>
          <w:cantSplit/>
          <w:jc w:val="center"/>
        </w:trPr>
        <w:tc>
          <w:tcPr>
            <w:tcW w:w="7252" w:type="dxa"/>
            <w:gridSpan w:val="4"/>
            <w:shd w:val="clear" w:color="auto" w:fill="auto"/>
          </w:tcPr>
          <w:p w14:paraId="2B6F9A9E" w14:textId="77777777" w:rsidR="00802E75" w:rsidRPr="009155EA" w:rsidRDefault="00B838C9" w:rsidP="00B661BB">
            <w:pPr>
              <w:pStyle w:val="EMEANormal"/>
              <w:keepNext/>
              <w:widowControl w:val="0"/>
              <w:tabs>
                <w:tab w:val="clear" w:pos="562"/>
                <w:tab w:val="left" w:pos="259"/>
              </w:tabs>
              <w:suppressAutoHyphens w:val="0"/>
              <w:ind w:left="259" w:hanging="259"/>
              <w:rPr>
                <w:szCs w:val="22"/>
                <w:lang w:val="el-GR"/>
              </w:rPr>
            </w:pPr>
            <w:r w:rsidRPr="009155EA">
              <w:rPr>
                <w:szCs w:val="22"/>
                <w:vertAlign w:val="superscript"/>
                <w:lang w:val="el-GR"/>
              </w:rPr>
              <w:t>α</w:t>
            </w:r>
            <w:r w:rsidRPr="009155EA">
              <w:rPr>
                <w:szCs w:val="22"/>
                <w:lang w:val="el-GR"/>
              </w:rPr>
              <w:t xml:space="preserve"> </w:t>
            </w:r>
            <w:r w:rsidRPr="009155EA">
              <w:rPr>
                <w:szCs w:val="22"/>
                <w:lang w:val="el-GR"/>
              </w:rPr>
              <w:tab/>
              <w:t>Ασθενείς με τουλάχιστον μερική ανταπόκριση σε Humira 40 mg κάθε βδομάδα μετά από 12 εβδομάδες θεραπείας.</w:t>
            </w:r>
          </w:p>
          <w:p w14:paraId="738B5C76" w14:textId="77777777" w:rsidR="00802E75" w:rsidRPr="009155EA" w:rsidRDefault="00B838C9" w:rsidP="00B661BB">
            <w:pPr>
              <w:pStyle w:val="EMEANormal"/>
              <w:keepNext/>
              <w:widowControl w:val="0"/>
              <w:tabs>
                <w:tab w:val="clear" w:pos="562"/>
                <w:tab w:val="left" w:pos="259"/>
              </w:tabs>
              <w:suppressAutoHyphens w:val="0"/>
              <w:ind w:left="259" w:hanging="259"/>
              <w:rPr>
                <w:szCs w:val="22"/>
                <w:lang w:val="el-GR"/>
              </w:rPr>
            </w:pPr>
            <w:r w:rsidRPr="009155EA">
              <w:rPr>
                <w:szCs w:val="22"/>
                <w:vertAlign w:val="superscript"/>
                <w:lang w:val="el-GR"/>
              </w:rPr>
              <w:t>β</w:t>
            </w:r>
            <w:r w:rsidRPr="009155EA">
              <w:rPr>
                <w:szCs w:val="22"/>
                <w:lang w:val="el-GR"/>
              </w:rPr>
              <w:t xml:space="preserve"> </w:t>
            </w:r>
            <w:r w:rsidRPr="009155EA">
              <w:rPr>
                <w:szCs w:val="22"/>
                <w:lang w:val="el-GR"/>
              </w:rPr>
              <w:tab/>
              <w:t>Οι ασθενείς που πληρούσαν τα κριτήρια που ορίζονται από το πρωτόκολλο για την απώλεια της ανταπόκρισης ή την απουσία βελτίωσης υποχρεώθηκαν να διακόψουν τη συμμετοχή τους στις μελέτες και συμπεριλήφθηκαν στους μη ανταποκρινόμενους.</w:t>
            </w:r>
          </w:p>
        </w:tc>
      </w:tr>
    </w:tbl>
    <w:p w14:paraId="42BCF0E7" w14:textId="77777777" w:rsidR="00802E75" w:rsidRPr="009155EA" w:rsidRDefault="00802E75" w:rsidP="00802E75">
      <w:pPr>
        <w:widowControl w:val="0"/>
        <w:spacing w:line="240" w:lineRule="auto"/>
        <w:rPr>
          <w:szCs w:val="22"/>
          <w:lang w:val="el-GR"/>
        </w:rPr>
      </w:pPr>
    </w:p>
    <w:p w14:paraId="6572B3AB" w14:textId="77777777" w:rsidR="00802E75" w:rsidRPr="009155EA" w:rsidRDefault="00B838C9" w:rsidP="00802E75">
      <w:pPr>
        <w:widowControl w:val="0"/>
        <w:spacing w:line="240" w:lineRule="auto"/>
        <w:rPr>
          <w:lang w:val="el-GR"/>
        </w:rPr>
      </w:pPr>
      <w:r w:rsidRPr="009155EA">
        <w:rPr>
          <w:lang w:val="el-GR"/>
        </w:rPr>
        <w:t xml:space="preserve">Μεταξύ των ασθενών που εμφάνισαν τουλάχιστον μερική ανταπόκριση κατά την Εβδομάδα 12, και οι οποίοι έλαβαν συνεχή εβδομαδιαία θεραπεία με Humira, το ποσοστό HiSCR την Εβδομάδα 48 ήταν </w:t>
      </w:r>
      <w:r w:rsidR="002E7E1C" w:rsidRPr="009155EA">
        <w:rPr>
          <w:lang w:val="el-GR"/>
        </w:rPr>
        <w:t>68,3 % και την Εβδομάδα 96 ήταν 65,1%. Η μακροπρόθεσμη θεραπεία με Humira 40 mg εβδομαδιαίως για 96 εβδομάδες δεν παρουσίασε καινούρια ευρήματα ασφαλείας.</w:t>
      </w:r>
    </w:p>
    <w:p w14:paraId="7C639A95" w14:textId="77777777" w:rsidR="00802E75" w:rsidRPr="009155EA" w:rsidRDefault="00802E75" w:rsidP="00802E75">
      <w:pPr>
        <w:widowControl w:val="0"/>
        <w:spacing w:line="240" w:lineRule="auto"/>
        <w:rPr>
          <w:lang w:val="el-GR"/>
        </w:rPr>
      </w:pPr>
    </w:p>
    <w:p w14:paraId="142E42D0" w14:textId="77777777" w:rsidR="00802E75" w:rsidRPr="009155EA" w:rsidRDefault="00B838C9" w:rsidP="00802E75">
      <w:pPr>
        <w:widowControl w:val="0"/>
        <w:spacing w:line="240" w:lineRule="auto"/>
        <w:rPr>
          <w:lang w:val="el-GR"/>
        </w:rPr>
      </w:pPr>
      <w:r w:rsidRPr="009155EA">
        <w:rPr>
          <w:lang w:val="el-GR"/>
        </w:rPr>
        <w:t>Μεταξύ των ασθενών που διέκοψαν τη θεραπεία με Humira την Εβδομάδα 12 στις Μελέτες HS-I και HS-ΙΙ, το ποσοστό HiSCR 12 εβδομάδες μετά τη χορήγηση Humira 40 mg την εβδομάδα επέστρεψε σε επίπεδα όμοια με αυτά που παρατηρήθηκαν πριν από τη λήψη του εικονικού φαρμάκου (56,0%).</w:t>
      </w:r>
    </w:p>
    <w:p w14:paraId="4DC5E2A1" w14:textId="77777777" w:rsidR="00802E75" w:rsidRPr="009155EA" w:rsidRDefault="00802E75" w:rsidP="00802E75">
      <w:pPr>
        <w:widowControl w:val="0"/>
        <w:spacing w:line="240" w:lineRule="auto"/>
        <w:rPr>
          <w:lang w:val="el-GR"/>
        </w:rPr>
      </w:pPr>
    </w:p>
    <w:p w14:paraId="3B9415C0" w14:textId="77777777" w:rsidR="00802E75" w:rsidRPr="009155EA" w:rsidRDefault="00B838C9" w:rsidP="00802E75">
      <w:pPr>
        <w:widowControl w:val="0"/>
        <w:spacing w:line="240" w:lineRule="auto"/>
        <w:rPr>
          <w:i/>
          <w:lang w:val="el-GR"/>
        </w:rPr>
      </w:pPr>
      <w:r w:rsidRPr="009155EA">
        <w:rPr>
          <w:i/>
          <w:lang w:val="el-GR"/>
        </w:rPr>
        <w:t>Νόσος του Crohn</w:t>
      </w:r>
    </w:p>
    <w:p w14:paraId="3B1349BB" w14:textId="77777777" w:rsidR="00802E75" w:rsidRPr="009155EA" w:rsidRDefault="00802E75" w:rsidP="00802E75">
      <w:pPr>
        <w:widowControl w:val="0"/>
        <w:spacing w:line="240" w:lineRule="auto"/>
        <w:rPr>
          <w:lang w:val="el-GR"/>
        </w:rPr>
      </w:pPr>
    </w:p>
    <w:p w14:paraId="6E0062BF" w14:textId="77777777" w:rsidR="00802E75" w:rsidRPr="009155EA" w:rsidRDefault="00B838C9" w:rsidP="00802E75">
      <w:pPr>
        <w:widowControl w:val="0"/>
        <w:spacing w:line="240" w:lineRule="auto"/>
        <w:rPr>
          <w:lang w:val="el-GR"/>
        </w:rPr>
      </w:pPr>
      <w:r w:rsidRPr="009155EA">
        <w:rPr>
          <w:lang w:val="el-GR"/>
        </w:rPr>
        <w:t xml:space="preserve">H ασφάλεια και η αποτελεσματικότητα του Humira αξιολογήθηκαν σε πάνω από 1.500 ασθενείς με μέτρια έως σοβαρή ενεργό νόσο του Crohn (Crohn’s Disease Activity (CDAI) </w:t>
      </w:r>
      <w:r w:rsidRPr="009155EA">
        <w:rPr>
          <w:rFonts w:ascii="Symbol" w:hAnsi="Symbol"/>
          <w:szCs w:val="22"/>
          <w:lang w:val="el-GR"/>
        </w:rPr>
        <w:sym w:font="Symbol" w:char="F0B3"/>
      </w:r>
      <w:r w:rsidRPr="009155EA">
        <w:rPr>
          <w:lang w:val="el-GR"/>
        </w:rPr>
        <w:t xml:space="preserve"> 220 και </w:t>
      </w:r>
      <w:r w:rsidRPr="009155EA">
        <w:rPr>
          <w:rFonts w:ascii="Symbol" w:hAnsi="Symbol"/>
          <w:szCs w:val="22"/>
          <w:lang w:val="el-GR"/>
        </w:rPr>
        <w:sym w:font="Symbol" w:char="F0A3"/>
      </w:r>
      <w:r w:rsidRPr="009155EA">
        <w:rPr>
          <w:lang w:val="el-GR"/>
        </w:rPr>
        <w:t> 450) σε τυχαιοποιημένες διπλά τυφλές, ελεγχόμενες με εικονικό φάρμακο μελέτες. Συγχορήγηση σταθερών δόσεων αμινοσαλικυλικών, κορτικοστεροειδών και/ή ανοσοτροποποιητικών παραγόντων επιτράπηκαν και το 80% των ασθενών συνέχισαν να λαμβάνουν τουλάχιστον μία από τις παραπάνω αγωγές.</w:t>
      </w:r>
    </w:p>
    <w:p w14:paraId="1FD93518" w14:textId="77777777" w:rsidR="00802E75" w:rsidRPr="009155EA" w:rsidRDefault="00802E75" w:rsidP="00802E75">
      <w:pPr>
        <w:widowControl w:val="0"/>
        <w:spacing w:line="240" w:lineRule="auto"/>
        <w:rPr>
          <w:lang w:val="el-GR"/>
        </w:rPr>
      </w:pPr>
    </w:p>
    <w:p w14:paraId="6AD6AF5C" w14:textId="77777777" w:rsidR="00802E75" w:rsidRPr="009155EA" w:rsidRDefault="00B838C9" w:rsidP="00802E75">
      <w:pPr>
        <w:widowControl w:val="0"/>
        <w:spacing w:line="240" w:lineRule="auto"/>
        <w:rPr>
          <w:lang w:val="el-GR"/>
        </w:rPr>
      </w:pPr>
      <w:r w:rsidRPr="009155EA">
        <w:rPr>
          <w:lang w:val="el-GR"/>
        </w:rPr>
        <w:t xml:space="preserve">Η επαγωγή της κλινικής ύφεσης (οριζόμενη με CDAI &lt; 150) αξιολογήθηκε σε δύο μελέτες, τη μελέτη CD I (CLASSIC I) και τη μελέτη CD II (GAIN). Στην μελέτη CD I, 299 ασθενείς στους οποίους δεν είχε χορηγηθεί ξανά ΤNF-ανταγωνιστής τυχαιοποιήθηκαν σε μία από τέσσερις θεραπευτικές ομάδες: εικονικό φάρμακο τις </w:t>
      </w:r>
      <w:r w:rsidR="00C905A0">
        <w:rPr>
          <w:lang w:val="el-GR"/>
        </w:rPr>
        <w:t>Εβδομάδες</w:t>
      </w:r>
      <w:r w:rsidRPr="009155EA">
        <w:rPr>
          <w:lang w:val="el-GR"/>
        </w:rPr>
        <w:t xml:space="preserve"> 0 και 2, 160 mg Humira την </w:t>
      </w:r>
      <w:r w:rsidR="00C905A0">
        <w:rPr>
          <w:lang w:val="el-GR"/>
        </w:rPr>
        <w:t>Εβδομάδα</w:t>
      </w:r>
      <w:r w:rsidRPr="009155EA">
        <w:rPr>
          <w:lang w:val="el-GR"/>
        </w:rPr>
        <w:t xml:space="preserve"> 0 και 80 mg την </w:t>
      </w:r>
      <w:r w:rsidR="00C905A0">
        <w:rPr>
          <w:lang w:val="el-GR"/>
        </w:rPr>
        <w:t>Εβδομάδα</w:t>
      </w:r>
      <w:r w:rsidRPr="009155EA">
        <w:rPr>
          <w:lang w:val="el-GR"/>
        </w:rPr>
        <w:t xml:space="preserve"> 2, 80 mg την </w:t>
      </w:r>
      <w:r w:rsidR="00C905A0">
        <w:rPr>
          <w:lang w:val="el-GR"/>
        </w:rPr>
        <w:t>Εβδομάδα</w:t>
      </w:r>
      <w:r w:rsidRPr="009155EA">
        <w:rPr>
          <w:lang w:val="el-GR"/>
        </w:rPr>
        <w:t xml:space="preserve"> 0 και 40 mg την </w:t>
      </w:r>
      <w:r w:rsidR="00C905A0">
        <w:rPr>
          <w:lang w:val="el-GR"/>
        </w:rPr>
        <w:t>Εβδομάδα</w:t>
      </w:r>
      <w:r w:rsidRPr="009155EA">
        <w:rPr>
          <w:lang w:val="el-GR"/>
        </w:rPr>
        <w:t xml:space="preserve"> 2 και 40 mg την </w:t>
      </w:r>
      <w:r w:rsidR="00C905A0">
        <w:rPr>
          <w:lang w:val="el-GR"/>
        </w:rPr>
        <w:t>Εβδομάδα</w:t>
      </w:r>
      <w:r w:rsidRPr="009155EA">
        <w:rPr>
          <w:lang w:val="el-GR"/>
        </w:rPr>
        <w:t xml:space="preserve"> 0 και 20 mg την </w:t>
      </w:r>
      <w:r w:rsidR="00C905A0">
        <w:rPr>
          <w:lang w:val="el-GR"/>
        </w:rPr>
        <w:t>Εβδομάδα</w:t>
      </w:r>
      <w:r w:rsidRPr="009155EA">
        <w:rPr>
          <w:lang w:val="el-GR"/>
        </w:rPr>
        <w:t xml:space="preserve"> 2. Στην μελέτη CD II, 325 ασθενείς οι οποίοι δεν ανταποκρίνονταν ή εμφάνισαν δυσανεξία στο infliximab τυχαιοποιήθηκαν ώστε να λαμβάνουν είτε 160 mg Humira την </w:t>
      </w:r>
      <w:r w:rsidR="00C905A0">
        <w:rPr>
          <w:lang w:val="el-GR"/>
        </w:rPr>
        <w:t>Εβδομάδα</w:t>
      </w:r>
      <w:r w:rsidRPr="009155EA">
        <w:rPr>
          <w:lang w:val="el-GR"/>
        </w:rPr>
        <w:t xml:space="preserve"> 0 και 80 mg την </w:t>
      </w:r>
      <w:r w:rsidR="00C905A0">
        <w:rPr>
          <w:lang w:val="el-GR"/>
        </w:rPr>
        <w:t>Εβδομάδα</w:t>
      </w:r>
      <w:r w:rsidRPr="009155EA">
        <w:rPr>
          <w:lang w:val="el-GR"/>
        </w:rPr>
        <w:t xml:space="preserve"> 2 είτε εικονικό φάρμακο τις </w:t>
      </w:r>
      <w:r w:rsidR="00C905A0">
        <w:rPr>
          <w:lang w:val="el-GR"/>
        </w:rPr>
        <w:t>Εβδομάδες</w:t>
      </w:r>
      <w:r w:rsidRPr="009155EA">
        <w:rPr>
          <w:lang w:val="el-GR"/>
        </w:rPr>
        <w:t xml:space="preserve"> 0 και 2. Οι ασθενείς που δεν είχαν πρωτογενή κλινική ανταπόκριση αποκλείστηκαν από τη μελέτη και επομένως αυτοί ο</w:t>
      </w:r>
      <w:r w:rsidRPr="009155EA">
        <w:rPr>
          <w:lang w:val="el-GR"/>
        </w:rPr>
        <w:t>ι ασθενείς δεν αξιολογήθηκαν περαιτέρω.</w:t>
      </w:r>
    </w:p>
    <w:p w14:paraId="49124DDD" w14:textId="77777777" w:rsidR="00802E75" w:rsidRPr="009155EA" w:rsidRDefault="00802E75" w:rsidP="00802E75">
      <w:pPr>
        <w:widowControl w:val="0"/>
        <w:spacing w:line="240" w:lineRule="auto"/>
        <w:rPr>
          <w:lang w:val="el-GR"/>
        </w:rPr>
      </w:pPr>
    </w:p>
    <w:p w14:paraId="5E41F16C" w14:textId="77777777" w:rsidR="00802E75" w:rsidRPr="009155EA" w:rsidRDefault="00B838C9" w:rsidP="00802E75">
      <w:pPr>
        <w:widowControl w:val="0"/>
        <w:spacing w:line="240" w:lineRule="auto"/>
        <w:rPr>
          <w:lang w:val="el-GR"/>
        </w:rPr>
      </w:pPr>
      <w:r w:rsidRPr="009155EA">
        <w:rPr>
          <w:lang w:val="el-GR"/>
        </w:rPr>
        <w:t xml:space="preserve">Η διατήρηση της κλινικής ύφεσης αξιολογήθηκε στη μελέτη CD III (CHARM). Στη μελέτη CD III, 854 ασθενείς έλαβαν σε ανοιχτή χορήγηση 80 mg την </w:t>
      </w:r>
      <w:r w:rsidR="00C905A0">
        <w:rPr>
          <w:lang w:val="el-GR"/>
        </w:rPr>
        <w:t>Εβδομάδα</w:t>
      </w:r>
      <w:r w:rsidRPr="009155EA">
        <w:rPr>
          <w:lang w:val="el-GR"/>
        </w:rPr>
        <w:t xml:space="preserve"> 0 και 40 mg την </w:t>
      </w:r>
      <w:r w:rsidR="00C905A0">
        <w:rPr>
          <w:lang w:val="el-GR"/>
        </w:rPr>
        <w:t>Εβδομάδα</w:t>
      </w:r>
      <w:r w:rsidRPr="009155EA">
        <w:rPr>
          <w:lang w:val="el-GR"/>
        </w:rPr>
        <w:t xml:space="preserve"> 2. Την Εβδομάδα 4 οι ασθενείς τυχαιοποιήθηκαν σε 40 mg κάθε δεύτερη εβδομάδα, είτε σε 40 mg κάθε εβδομάδα, είτε σε εικονικό φάρμακο με συνολική διάρκεια μελέτης 56 εβδομάδων. Οι ασθενείς με κλινική ανταπόκριση (μείωση CDAI</w:t>
      </w:r>
      <w:r w:rsidRPr="009155EA">
        <w:rPr>
          <w:rFonts w:ascii="Symbol" w:hAnsi="Symbol"/>
          <w:szCs w:val="22"/>
          <w:lang w:val="el-GR"/>
        </w:rPr>
        <w:sym w:font="Symbol" w:char="F0B3"/>
      </w:r>
      <w:r w:rsidRPr="009155EA">
        <w:rPr>
          <w:lang w:val="el-GR"/>
        </w:rPr>
        <w:t> 70) την Εβδομάδα 4 κατηγοριοποιήθηκαν και αναλύθηκαν ξεχωριστά από αυτούς οι οποίοι δεν είχαν κλινική ανταπόκριση την Εβδομάδα 4. Η σταδιακή μείωση των κορτικοστεροειδών επιτράπηκε μετά την Εβδομάδα 8.</w:t>
      </w:r>
    </w:p>
    <w:p w14:paraId="22D7A9C8" w14:textId="77777777" w:rsidR="00802E75" w:rsidRPr="009155EA" w:rsidRDefault="00802E75" w:rsidP="00802E75">
      <w:pPr>
        <w:widowControl w:val="0"/>
        <w:spacing w:line="240" w:lineRule="auto"/>
        <w:rPr>
          <w:lang w:val="el-GR"/>
        </w:rPr>
      </w:pPr>
    </w:p>
    <w:p w14:paraId="46992690" w14:textId="77777777" w:rsidR="00802E75" w:rsidRPr="009155EA" w:rsidRDefault="00B838C9" w:rsidP="00802E75">
      <w:pPr>
        <w:widowControl w:val="0"/>
        <w:spacing w:line="240" w:lineRule="auto"/>
        <w:rPr>
          <w:lang w:val="el-GR"/>
        </w:rPr>
      </w:pPr>
      <w:r w:rsidRPr="009155EA">
        <w:rPr>
          <w:lang w:val="el-GR"/>
        </w:rPr>
        <w:t xml:space="preserve">Η επαγωγή της ύφεσης στη μελέτη CD Ι και την μελέτη CD II καθώς και τα ποσοστά ανταπόκρισης παρουσιάζονται στον Πίνακα </w:t>
      </w:r>
      <w:r w:rsidR="0013323E" w:rsidRPr="009155EA">
        <w:rPr>
          <w:lang w:val="el-GR"/>
        </w:rPr>
        <w:t>1</w:t>
      </w:r>
      <w:r w:rsidR="00927938" w:rsidRPr="009155EA">
        <w:rPr>
          <w:lang w:val="el-GR"/>
        </w:rPr>
        <w:t>4</w:t>
      </w:r>
      <w:r w:rsidRPr="009155EA">
        <w:rPr>
          <w:lang w:val="el-GR"/>
        </w:rPr>
        <w:t>.</w:t>
      </w:r>
    </w:p>
    <w:p w14:paraId="7C693208" w14:textId="77777777" w:rsidR="00802E75" w:rsidRPr="009155EA" w:rsidRDefault="00802E75" w:rsidP="00802E75">
      <w:pPr>
        <w:widowControl w:val="0"/>
        <w:rPr>
          <w:lang w:val="el-GR"/>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2"/>
        <w:gridCol w:w="1268"/>
        <w:gridCol w:w="1266"/>
        <w:gridCol w:w="1346"/>
        <w:gridCol w:w="1346"/>
        <w:gridCol w:w="1830"/>
      </w:tblGrid>
      <w:tr w:rsidR="007042F6" w14:paraId="3946F29D" w14:textId="77777777" w:rsidTr="00CA37CE">
        <w:trPr>
          <w:cantSplit/>
        </w:trPr>
        <w:tc>
          <w:tcPr>
            <w:tcW w:w="9238" w:type="dxa"/>
            <w:gridSpan w:val="6"/>
            <w:tcBorders>
              <w:top w:val="nil"/>
              <w:left w:val="nil"/>
              <w:right w:val="nil"/>
            </w:tcBorders>
          </w:tcPr>
          <w:p w14:paraId="6AB1674C" w14:textId="77777777" w:rsidR="00802E75" w:rsidRPr="009155EA" w:rsidRDefault="00B838C9" w:rsidP="00021BBB">
            <w:pPr>
              <w:pStyle w:val="TableText"/>
              <w:keepNext w:val="0"/>
              <w:jc w:val="center"/>
              <w:rPr>
                <w:b/>
                <w:bCs/>
                <w:sz w:val="22"/>
                <w:lang w:val="el-GR"/>
              </w:rPr>
            </w:pPr>
            <w:r w:rsidRPr="009155EA">
              <w:rPr>
                <w:b/>
                <w:bCs/>
                <w:sz w:val="22"/>
                <w:lang w:val="el-GR"/>
              </w:rPr>
              <w:t xml:space="preserve">Πίνακας </w:t>
            </w:r>
            <w:r w:rsidR="0013323E" w:rsidRPr="009155EA">
              <w:rPr>
                <w:b/>
                <w:bCs/>
                <w:sz w:val="22"/>
                <w:lang w:val="el-GR"/>
              </w:rPr>
              <w:t>1</w:t>
            </w:r>
            <w:r w:rsidR="00927938" w:rsidRPr="009155EA">
              <w:rPr>
                <w:b/>
                <w:bCs/>
                <w:sz w:val="22"/>
                <w:lang w:val="el-GR"/>
              </w:rPr>
              <w:t>4</w:t>
            </w:r>
          </w:p>
          <w:p w14:paraId="32D4BB55" w14:textId="77777777" w:rsidR="00802E75" w:rsidRPr="009155EA" w:rsidRDefault="00B838C9" w:rsidP="00021BBB">
            <w:pPr>
              <w:pStyle w:val="TableText"/>
              <w:keepNext w:val="0"/>
              <w:jc w:val="center"/>
              <w:rPr>
                <w:b/>
                <w:bCs/>
                <w:sz w:val="22"/>
                <w:lang w:val="el-GR"/>
              </w:rPr>
            </w:pPr>
            <w:r w:rsidRPr="009155EA">
              <w:rPr>
                <w:b/>
                <w:bCs/>
                <w:sz w:val="22"/>
                <w:lang w:val="el-GR"/>
              </w:rPr>
              <w:t>Έναρξη Κλινικής Ύφεσης και Κλινικής Ανταπόκρισης</w:t>
            </w:r>
          </w:p>
          <w:p w14:paraId="262374DC" w14:textId="77777777" w:rsidR="00802E75" w:rsidRPr="009155EA" w:rsidRDefault="00B838C9" w:rsidP="00021BBB">
            <w:pPr>
              <w:pStyle w:val="TableText"/>
              <w:keepNext w:val="0"/>
              <w:jc w:val="center"/>
              <w:rPr>
                <w:b/>
                <w:bCs/>
                <w:sz w:val="22"/>
                <w:lang w:val="el-GR"/>
              </w:rPr>
            </w:pPr>
            <w:r w:rsidRPr="009155EA">
              <w:rPr>
                <w:b/>
                <w:bCs/>
                <w:sz w:val="22"/>
                <w:lang w:val="el-GR"/>
              </w:rPr>
              <w:t>(Ποσοστό Ασθενών)</w:t>
            </w:r>
          </w:p>
        </w:tc>
      </w:tr>
      <w:tr w:rsidR="007042F6" w14:paraId="3BA3F245" w14:textId="77777777" w:rsidTr="00CA37CE">
        <w:trPr>
          <w:cantSplit/>
        </w:trPr>
        <w:tc>
          <w:tcPr>
            <w:tcW w:w="2182" w:type="dxa"/>
          </w:tcPr>
          <w:p w14:paraId="71D650F1" w14:textId="77777777" w:rsidR="00802E75" w:rsidRPr="009155EA" w:rsidRDefault="00802E75" w:rsidP="00CA37CE">
            <w:pPr>
              <w:pStyle w:val="EMEANormal"/>
              <w:widowControl w:val="0"/>
              <w:suppressAutoHyphens w:val="0"/>
              <w:rPr>
                <w:lang w:val="el-GR"/>
              </w:rPr>
            </w:pPr>
          </w:p>
        </w:tc>
        <w:tc>
          <w:tcPr>
            <w:tcW w:w="3880" w:type="dxa"/>
            <w:gridSpan w:val="3"/>
          </w:tcPr>
          <w:p w14:paraId="45EC1A92" w14:textId="77777777" w:rsidR="00802E75" w:rsidRPr="009155EA" w:rsidRDefault="00B838C9" w:rsidP="00CA37CE">
            <w:pPr>
              <w:pStyle w:val="TableText"/>
              <w:keepLines w:val="0"/>
              <w:widowControl w:val="0"/>
              <w:suppressAutoHyphens w:val="0"/>
              <w:spacing w:before="0" w:after="0" w:line="240" w:lineRule="auto"/>
              <w:rPr>
                <w:b/>
                <w:bCs/>
                <w:sz w:val="22"/>
                <w:lang w:val="el-GR"/>
              </w:rPr>
            </w:pPr>
            <w:r w:rsidRPr="009155EA">
              <w:rPr>
                <w:b/>
                <w:bCs/>
                <w:sz w:val="22"/>
                <w:lang w:val="el-GR"/>
              </w:rPr>
              <w:t>Μελέτη CD I: Ασθενείς στους οποίους δεν έχει χορηγηθεί Infliximab</w:t>
            </w:r>
          </w:p>
        </w:tc>
        <w:tc>
          <w:tcPr>
            <w:tcW w:w="3176" w:type="dxa"/>
            <w:gridSpan w:val="2"/>
          </w:tcPr>
          <w:p w14:paraId="0DC437F9" w14:textId="77777777" w:rsidR="00802E75" w:rsidRPr="009155EA" w:rsidRDefault="00B838C9" w:rsidP="00CA37CE">
            <w:pPr>
              <w:pStyle w:val="TableText"/>
              <w:keepLines w:val="0"/>
              <w:widowControl w:val="0"/>
              <w:suppressAutoHyphens w:val="0"/>
              <w:spacing w:before="0" w:after="0" w:line="240" w:lineRule="auto"/>
              <w:rPr>
                <w:b/>
                <w:bCs/>
                <w:sz w:val="22"/>
                <w:lang w:val="el-GR"/>
              </w:rPr>
            </w:pPr>
            <w:r w:rsidRPr="009155EA">
              <w:rPr>
                <w:b/>
                <w:bCs/>
                <w:sz w:val="22"/>
                <w:lang w:val="el-GR"/>
              </w:rPr>
              <w:t>Μελέτη CD IΙ: Ασθενείς στους οποίους έχει χορηγηθεί Infliximab</w:t>
            </w:r>
          </w:p>
        </w:tc>
      </w:tr>
      <w:tr w:rsidR="007042F6" w14:paraId="5B1E387B" w14:textId="77777777" w:rsidTr="00CA37CE">
        <w:trPr>
          <w:cantSplit/>
        </w:trPr>
        <w:tc>
          <w:tcPr>
            <w:tcW w:w="2182" w:type="dxa"/>
          </w:tcPr>
          <w:p w14:paraId="1B921E5B" w14:textId="77777777" w:rsidR="00802E75" w:rsidRPr="009155EA" w:rsidRDefault="00802E75" w:rsidP="00CA37CE">
            <w:pPr>
              <w:pStyle w:val="EMEANormal"/>
              <w:widowControl w:val="0"/>
              <w:suppressAutoHyphens w:val="0"/>
              <w:rPr>
                <w:lang w:val="el-GR"/>
              </w:rPr>
            </w:pPr>
          </w:p>
        </w:tc>
        <w:tc>
          <w:tcPr>
            <w:tcW w:w="1268" w:type="dxa"/>
          </w:tcPr>
          <w:p w14:paraId="4FA34201" w14:textId="77777777" w:rsidR="00802E75" w:rsidRPr="009155EA" w:rsidRDefault="00B838C9" w:rsidP="00CA37CE">
            <w:pPr>
              <w:pStyle w:val="TableText"/>
              <w:keepLines w:val="0"/>
              <w:widowControl w:val="0"/>
              <w:suppressAutoHyphens w:val="0"/>
              <w:spacing w:before="0" w:after="0" w:line="240" w:lineRule="auto"/>
              <w:jc w:val="center"/>
              <w:rPr>
                <w:b/>
                <w:bCs/>
                <w:sz w:val="22"/>
                <w:lang w:val="el-GR"/>
              </w:rPr>
            </w:pPr>
            <w:r w:rsidRPr="009155EA">
              <w:rPr>
                <w:b/>
                <w:bCs/>
                <w:sz w:val="22"/>
                <w:lang w:val="el-GR"/>
              </w:rPr>
              <w:t>Εικονικό Φάρμακο</w:t>
            </w:r>
          </w:p>
          <w:p w14:paraId="4527FC00" w14:textId="77777777" w:rsidR="00802E75" w:rsidRPr="009155EA" w:rsidRDefault="00B838C9" w:rsidP="00CA37CE">
            <w:pPr>
              <w:pStyle w:val="TableText"/>
              <w:keepLines w:val="0"/>
              <w:widowControl w:val="0"/>
              <w:suppressAutoHyphens w:val="0"/>
              <w:spacing w:before="0" w:after="0" w:line="240" w:lineRule="auto"/>
              <w:jc w:val="center"/>
              <w:rPr>
                <w:b/>
                <w:bCs/>
                <w:sz w:val="22"/>
                <w:lang w:val="el-GR"/>
              </w:rPr>
            </w:pPr>
            <w:r w:rsidRPr="009155EA">
              <w:rPr>
                <w:b/>
                <w:bCs/>
                <w:sz w:val="22"/>
                <w:lang w:val="el-GR"/>
              </w:rPr>
              <w:t>N=74</w:t>
            </w:r>
          </w:p>
        </w:tc>
        <w:tc>
          <w:tcPr>
            <w:tcW w:w="1266" w:type="dxa"/>
          </w:tcPr>
          <w:p w14:paraId="29FB6B76" w14:textId="77777777" w:rsidR="00802E75" w:rsidRPr="009155EA" w:rsidRDefault="00B838C9" w:rsidP="00CA37CE">
            <w:pPr>
              <w:pStyle w:val="TableText"/>
              <w:keepLines w:val="0"/>
              <w:widowControl w:val="0"/>
              <w:suppressAutoHyphens w:val="0"/>
              <w:spacing w:before="0" w:after="0" w:line="240" w:lineRule="auto"/>
              <w:jc w:val="center"/>
              <w:rPr>
                <w:b/>
                <w:bCs/>
                <w:sz w:val="22"/>
                <w:lang w:val="el-GR"/>
              </w:rPr>
            </w:pPr>
            <w:r w:rsidRPr="009155EA">
              <w:rPr>
                <w:b/>
                <w:bCs/>
                <w:sz w:val="22"/>
                <w:lang w:val="el-GR"/>
              </w:rPr>
              <w:t>Humira</w:t>
            </w:r>
          </w:p>
          <w:p w14:paraId="2D565114" w14:textId="77777777" w:rsidR="00802E75" w:rsidRPr="009155EA" w:rsidRDefault="00B838C9" w:rsidP="00CA37CE">
            <w:pPr>
              <w:pStyle w:val="TableText"/>
              <w:keepLines w:val="0"/>
              <w:widowControl w:val="0"/>
              <w:suppressAutoHyphens w:val="0"/>
              <w:spacing w:before="0" w:after="0" w:line="240" w:lineRule="auto"/>
              <w:jc w:val="center"/>
              <w:rPr>
                <w:b/>
                <w:bCs/>
                <w:sz w:val="22"/>
                <w:lang w:val="el-GR"/>
              </w:rPr>
            </w:pPr>
            <w:r w:rsidRPr="009155EA">
              <w:rPr>
                <w:b/>
                <w:bCs/>
                <w:sz w:val="22"/>
                <w:lang w:val="el-GR"/>
              </w:rPr>
              <w:t>80/40 mg</w:t>
            </w:r>
          </w:p>
          <w:p w14:paraId="6371437B" w14:textId="77777777" w:rsidR="00802E75" w:rsidRPr="009155EA" w:rsidRDefault="00B838C9" w:rsidP="00CA37CE">
            <w:pPr>
              <w:pStyle w:val="TableText"/>
              <w:keepLines w:val="0"/>
              <w:widowControl w:val="0"/>
              <w:suppressAutoHyphens w:val="0"/>
              <w:spacing w:before="0" w:after="0" w:line="240" w:lineRule="auto"/>
              <w:jc w:val="center"/>
              <w:rPr>
                <w:b/>
                <w:bCs/>
                <w:sz w:val="22"/>
                <w:lang w:val="el-GR"/>
              </w:rPr>
            </w:pPr>
            <w:r w:rsidRPr="009155EA">
              <w:rPr>
                <w:b/>
                <w:bCs/>
                <w:sz w:val="22"/>
                <w:lang w:val="el-GR"/>
              </w:rPr>
              <w:t>N=75</w:t>
            </w:r>
          </w:p>
        </w:tc>
        <w:tc>
          <w:tcPr>
            <w:tcW w:w="1346" w:type="dxa"/>
          </w:tcPr>
          <w:p w14:paraId="0B36B003" w14:textId="77777777" w:rsidR="00802E75" w:rsidRPr="009155EA" w:rsidRDefault="00B838C9" w:rsidP="00CA37CE">
            <w:pPr>
              <w:pStyle w:val="TableText"/>
              <w:keepLines w:val="0"/>
              <w:widowControl w:val="0"/>
              <w:suppressAutoHyphens w:val="0"/>
              <w:spacing w:before="0" w:after="0" w:line="240" w:lineRule="auto"/>
              <w:jc w:val="center"/>
              <w:rPr>
                <w:b/>
                <w:bCs/>
                <w:sz w:val="22"/>
                <w:lang w:val="el-GR"/>
              </w:rPr>
            </w:pPr>
            <w:r w:rsidRPr="009155EA">
              <w:rPr>
                <w:b/>
                <w:bCs/>
                <w:sz w:val="22"/>
                <w:lang w:val="el-GR"/>
              </w:rPr>
              <w:t>Humira</w:t>
            </w:r>
          </w:p>
          <w:p w14:paraId="4C0B0CE6" w14:textId="77777777" w:rsidR="00802E75" w:rsidRPr="009155EA" w:rsidRDefault="00B838C9" w:rsidP="00CA37CE">
            <w:pPr>
              <w:pStyle w:val="TableText"/>
              <w:keepLines w:val="0"/>
              <w:widowControl w:val="0"/>
              <w:suppressAutoHyphens w:val="0"/>
              <w:spacing w:before="0" w:after="0" w:line="240" w:lineRule="auto"/>
              <w:jc w:val="center"/>
              <w:rPr>
                <w:b/>
                <w:bCs/>
                <w:sz w:val="22"/>
                <w:lang w:val="el-GR"/>
              </w:rPr>
            </w:pPr>
            <w:r w:rsidRPr="009155EA">
              <w:rPr>
                <w:b/>
                <w:bCs/>
                <w:sz w:val="22"/>
                <w:lang w:val="el-GR"/>
              </w:rPr>
              <w:t>160/80 mg N=76</w:t>
            </w:r>
          </w:p>
        </w:tc>
        <w:tc>
          <w:tcPr>
            <w:tcW w:w="1346" w:type="dxa"/>
          </w:tcPr>
          <w:p w14:paraId="5EFABB07" w14:textId="77777777" w:rsidR="00802E75" w:rsidRPr="009155EA" w:rsidRDefault="00B838C9" w:rsidP="00CA37CE">
            <w:pPr>
              <w:pStyle w:val="TableText"/>
              <w:keepLines w:val="0"/>
              <w:widowControl w:val="0"/>
              <w:suppressAutoHyphens w:val="0"/>
              <w:spacing w:before="0" w:after="0" w:line="240" w:lineRule="auto"/>
              <w:jc w:val="center"/>
              <w:rPr>
                <w:b/>
                <w:bCs/>
                <w:sz w:val="22"/>
                <w:lang w:val="el-GR"/>
              </w:rPr>
            </w:pPr>
            <w:r w:rsidRPr="009155EA">
              <w:rPr>
                <w:b/>
                <w:bCs/>
                <w:sz w:val="22"/>
                <w:lang w:val="el-GR"/>
              </w:rPr>
              <w:t>Εικονικό Φάρμακο</w:t>
            </w:r>
          </w:p>
          <w:p w14:paraId="53E5F5D3" w14:textId="77777777" w:rsidR="00802E75" w:rsidRPr="009155EA" w:rsidRDefault="00B838C9" w:rsidP="00CA37CE">
            <w:pPr>
              <w:pStyle w:val="TableText"/>
              <w:keepLines w:val="0"/>
              <w:widowControl w:val="0"/>
              <w:suppressAutoHyphens w:val="0"/>
              <w:spacing w:before="0" w:after="0" w:line="240" w:lineRule="auto"/>
              <w:jc w:val="center"/>
              <w:rPr>
                <w:b/>
                <w:bCs/>
                <w:sz w:val="22"/>
                <w:lang w:val="el-GR"/>
              </w:rPr>
            </w:pPr>
            <w:r w:rsidRPr="009155EA">
              <w:rPr>
                <w:b/>
                <w:bCs/>
                <w:sz w:val="22"/>
                <w:lang w:val="el-GR"/>
              </w:rPr>
              <w:t>N=166</w:t>
            </w:r>
          </w:p>
        </w:tc>
        <w:tc>
          <w:tcPr>
            <w:tcW w:w="1830" w:type="dxa"/>
          </w:tcPr>
          <w:p w14:paraId="38148A47" w14:textId="77777777" w:rsidR="00802E75" w:rsidRPr="009155EA" w:rsidRDefault="00B838C9" w:rsidP="00CA37CE">
            <w:pPr>
              <w:pStyle w:val="TableText"/>
              <w:keepLines w:val="0"/>
              <w:widowControl w:val="0"/>
              <w:suppressAutoHyphens w:val="0"/>
              <w:spacing w:before="0" w:after="0" w:line="240" w:lineRule="auto"/>
              <w:jc w:val="center"/>
              <w:rPr>
                <w:b/>
                <w:bCs/>
                <w:sz w:val="22"/>
                <w:lang w:val="el-GR"/>
              </w:rPr>
            </w:pPr>
            <w:r w:rsidRPr="009155EA">
              <w:rPr>
                <w:b/>
                <w:bCs/>
                <w:sz w:val="22"/>
                <w:lang w:val="el-GR"/>
              </w:rPr>
              <w:t xml:space="preserve">Humira </w:t>
            </w:r>
          </w:p>
          <w:p w14:paraId="07098B7B" w14:textId="77777777" w:rsidR="00802E75" w:rsidRPr="009155EA" w:rsidRDefault="00B838C9" w:rsidP="00CA37CE">
            <w:pPr>
              <w:pStyle w:val="TableText"/>
              <w:keepLines w:val="0"/>
              <w:widowControl w:val="0"/>
              <w:suppressAutoHyphens w:val="0"/>
              <w:spacing w:before="0" w:after="0" w:line="240" w:lineRule="auto"/>
              <w:jc w:val="center"/>
              <w:rPr>
                <w:b/>
                <w:bCs/>
                <w:sz w:val="22"/>
                <w:lang w:val="el-GR"/>
              </w:rPr>
            </w:pPr>
            <w:r w:rsidRPr="009155EA">
              <w:rPr>
                <w:b/>
                <w:bCs/>
                <w:sz w:val="22"/>
                <w:lang w:val="el-GR"/>
              </w:rPr>
              <w:t>160/80 mg</w:t>
            </w:r>
          </w:p>
          <w:p w14:paraId="14389E51" w14:textId="77777777" w:rsidR="00802E75" w:rsidRPr="009155EA" w:rsidRDefault="00B838C9" w:rsidP="00CA37CE">
            <w:pPr>
              <w:pStyle w:val="TableText"/>
              <w:keepLines w:val="0"/>
              <w:widowControl w:val="0"/>
              <w:suppressAutoHyphens w:val="0"/>
              <w:spacing w:before="0" w:after="0" w:line="240" w:lineRule="auto"/>
              <w:jc w:val="center"/>
              <w:rPr>
                <w:b/>
                <w:bCs/>
                <w:sz w:val="22"/>
                <w:lang w:val="el-GR"/>
              </w:rPr>
            </w:pPr>
            <w:r w:rsidRPr="009155EA">
              <w:rPr>
                <w:b/>
                <w:bCs/>
                <w:sz w:val="22"/>
                <w:lang w:val="el-GR"/>
              </w:rPr>
              <w:t>N=159</w:t>
            </w:r>
          </w:p>
        </w:tc>
      </w:tr>
      <w:tr w:rsidR="007042F6" w14:paraId="4FD1671B" w14:textId="77777777" w:rsidTr="00CA37CE">
        <w:trPr>
          <w:cantSplit/>
        </w:trPr>
        <w:tc>
          <w:tcPr>
            <w:tcW w:w="2182" w:type="dxa"/>
            <w:vAlign w:val="bottom"/>
          </w:tcPr>
          <w:p w14:paraId="3169A339" w14:textId="77777777" w:rsidR="00802E75" w:rsidRPr="009155EA" w:rsidRDefault="00B838C9" w:rsidP="00CA37CE">
            <w:pPr>
              <w:pStyle w:val="EMEANormal"/>
              <w:widowControl w:val="0"/>
              <w:suppressAutoHyphens w:val="0"/>
              <w:rPr>
                <w:lang w:val="el-GR"/>
              </w:rPr>
            </w:pPr>
            <w:r w:rsidRPr="009155EA">
              <w:rPr>
                <w:lang w:val="el-GR"/>
              </w:rPr>
              <w:t>Εβδομάδα 4</w:t>
            </w:r>
          </w:p>
        </w:tc>
        <w:tc>
          <w:tcPr>
            <w:tcW w:w="1268" w:type="dxa"/>
            <w:vAlign w:val="bottom"/>
          </w:tcPr>
          <w:p w14:paraId="3CA781B2" w14:textId="77777777" w:rsidR="00802E75" w:rsidRPr="009155EA" w:rsidRDefault="00802E75" w:rsidP="00CA37CE">
            <w:pPr>
              <w:pStyle w:val="TableText"/>
              <w:keepLines w:val="0"/>
              <w:widowControl w:val="0"/>
              <w:suppressAutoHyphens w:val="0"/>
              <w:spacing w:before="0" w:after="0" w:line="240" w:lineRule="auto"/>
              <w:rPr>
                <w:sz w:val="22"/>
                <w:lang w:val="el-GR"/>
              </w:rPr>
            </w:pPr>
          </w:p>
        </w:tc>
        <w:tc>
          <w:tcPr>
            <w:tcW w:w="1266" w:type="dxa"/>
            <w:vAlign w:val="bottom"/>
          </w:tcPr>
          <w:p w14:paraId="01276827" w14:textId="77777777" w:rsidR="00802E75" w:rsidRPr="009155EA" w:rsidRDefault="00802E75" w:rsidP="00CA37CE">
            <w:pPr>
              <w:pStyle w:val="TableText"/>
              <w:keepLines w:val="0"/>
              <w:widowControl w:val="0"/>
              <w:suppressAutoHyphens w:val="0"/>
              <w:spacing w:before="0" w:after="0" w:line="240" w:lineRule="auto"/>
              <w:rPr>
                <w:sz w:val="22"/>
                <w:lang w:val="el-GR"/>
              </w:rPr>
            </w:pPr>
          </w:p>
        </w:tc>
        <w:tc>
          <w:tcPr>
            <w:tcW w:w="1346" w:type="dxa"/>
            <w:vAlign w:val="bottom"/>
          </w:tcPr>
          <w:p w14:paraId="5FD35584" w14:textId="77777777" w:rsidR="00802E75" w:rsidRPr="009155EA" w:rsidRDefault="00802E75" w:rsidP="00CA37CE">
            <w:pPr>
              <w:pStyle w:val="TableText"/>
              <w:keepLines w:val="0"/>
              <w:widowControl w:val="0"/>
              <w:suppressAutoHyphens w:val="0"/>
              <w:spacing w:before="0" w:after="0" w:line="240" w:lineRule="auto"/>
              <w:rPr>
                <w:sz w:val="22"/>
                <w:lang w:val="el-GR"/>
              </w:rPr>
            </w:pPr>
          </w:p>
        </w:tc>
        <w:tc>
          <w:tcPr>
            <w:tcW w:w="1346" w:type="dxa"/>
            <w:vAlign w:val="bottom"/>
          </w:tcPr>
          <w:p w14:paraId="49848F62" w14:textId="77777777" w:rsidR="00802E75" w:rsidRPr="009155EA" w:rsidRDefault="00802E75" w:rsidP="00CA37CE">
            <w:pPr>
              <w:pStyle w:val="TableText"/>
              <w:keepLines w:val="0"/>
              <w:widowControl w:val="0"/>
              <w:suppressAutoHyphens w:val="0"/>
              <w:spacing w:before="0" w:after="0" w:line="240" w:lineRule="auto"/>
              <w:rPr>
                <w:sz w:val="22"/>
                <w:lang w:val="el-GR"/>
              </w:rPr>
            </w:pPr>
          </w:p>
        </w:tc>
        <w:tc>
          <w:tcPr>
            <w:tcW w:w="1830" w:type="dxa"/>
            <w:vAlign w:val="bottom"/>
          </w:tcPr>
          <w:p w14:paraId="7D7D6D27" w14:textId="77777777" w:rsidR="00802E75" w:rsidRPr="009155EA" w:rsidRDefault="00802E75" w:rsidP="00CA37CE">
            <w:pPr>
              <w:pStyle w:val="TableText"/>
              <w:keepLines w:val="0"/>
              <w:widowControl w:val="0"/>
              <w:suppressAutoHyphens w:val="0"/>
              <w:spacing w:before="0" w:after="0" w:line="240" w:lineRule="auto"/>
              <w:rPr>
                <w:sz w:val="22"/>
                <w:lang w:val="el-GR"/>
              </w:rPr>
            </w:pPr>
          </w:p>
        </w:tc>
      </w:tr>
      <w:tr w:rsidR="007042F6" w14:paraId="3960C10B" w14:textId="77777777" w:rsidTr="00CA37CE">
        <w:trPr>
          <w:cantSplit/>
        </w:trPr>
        <w:tc>
          <w:tcPr>
            <w:tcW w:w="2182" w:type="dxa"/>
            <w:vAlign w:val="bottom"/>
          </w:tcPr>
          <w:p w14:paraId="2F6D4D0D" w14:textId="77777777" w:rsidR="00802E75" w:rsidRPr="009155EA" w:rsidRDefault="00B838C9" w:rsidP="00CA37CE">
            <w:pPr>
              <w:pStyle w:val="EMEANormal"/>
              <w:widowControl w:val="0"/>
              <w:suppressAutoHyphens w:val="0"/>
              <w:rPr>
                <w:lang w:val="el-GR"/>
              </w:rPr>
            </w:pPr>
            <w:r w:rsidRPr="009155EA">
              <w:rPr>
                <w:lang w:val="el-GR"/>
              </w:rPr>
              <w:t>Κλινική ύφεση</w:t>
            </w:r>
          </w:p>
        </w:tc>
        <w:tc>
          <w:tcPr>
            <w:tcW w:w="1268" w:type="dxa"/>
            <w:vAlign w:val="bottom"/>
          </w:tcPr>
          <w:p w14:paraId="0F31C830" w14:textId="77777777" w:rsidR="00802E75" w:rsidRPr="009155EA" w:rsidRDefault="00B838C9" w:rsidP="00CA37CE">
            <w:pPr>
              <w:pStyle w:val="TableText"/>
              <w:keepLines w:val="0"/>
              <w:widowControl w:val="0"/>
              <w:suppressAutoHyphens w:val="0"/>
              <w:spacing w:before="0" w:after="0" w:line="240" w:lineRule="auto"/>
              <w:jc w:val="center"/>
              <w:rPr>
                <w:sz w:val="22"/>
                <w:lang w:val="el-GR"/>
              </w:rPr>
            </w:pPr>
            <w:r w:rsidRPr="009155EA">
              <w:rPr>
                <w:sz w:val="22"/>
                <w:lang w:val="el-GR"/>
              </w:rPr>
              <w:t>12%</w:t>
            </w:r>
          </w:p>
        </w:tc>
        <w:tc>
          <w:tcPr>
            <w:tcW w:w="1266" w:type="dxa"/>
            <w:vAlign w:val="bottom"/>
          </w:tcPr>
          <w:p w14:paraId="03D99276" w14:textId="77777777" w:rsidR="00802E75" w:rsidRPr="009155EA" w:rsidRDefault="00B838C9" w:rsidP="00CA37CE">
            <w:pPr>
              <w:pStyle w:val="TableText"/>
              <w:keepLines w:val="0"/>
              <w:widowControl w:val="0"/>
              <w:suppressAutoHyphens w:val="0"/>
              <w:spacing w:before="0" w:after="0" w:line="240" w:lineRule="auto"/>
              <w:jc w:val="center"/>
              <w:rPr>
                <w:bCs/>
                <w:iCs/>
                <w:sz w:val="22"/>
                <w:lang w:val="el-GR"/>
              </w:rPr>
            </w:pPr>
            <w:r w:rsidRPr="009155EA">
              <w:rPr>
                <w:bCs/>
                <w:iCs/>
                <w:sz w:val="22"/>
                <w:lang w:val="el-GR"/>
              </w:rPr>
              <w:t>24%</w:t>
            </w:r>
          </w:p>
        </w:tc>
        <w:tc>
          <w:tcPr>
            <w:tcW w:w="1346" w:type="dxa"/>
            <w:vAlign w:val="bottom"/>
          </w:tcPr>
          <w:p w14:paraId="4CD4751C" w14:textId="77777777" w:rsidR="00802E75" w:rsidRPr="009155EA" w:rsidRDefault="00B838C9" w:rsidP="00CA37CE">
            <w:pPr>
              <w:pStyle w:val="TableText"/>
              <w:keepLines w:val="0"/>
              <w:widowControl w:val="0"/>
              <w:suppressAutoHyphens w:val="0"/>
              <w:spacing w:before="0" w:after="0" w:line="240" w:lineRule="auto"/>
              <w:jc w:val="center"/>
              <w:rPr>
                <w:bCs/>
                <w:iCs/>
                <w:sz w:val="22"/>
                <w:lang w:val="el-GR"/>
              </w:rPr>
            </w:pPr>
            <w:r w:rsidRPr="009155EA">
              <w:rPr>
                <w:sz w:val="22"/>
                <w:lang w:val="el-GR"/>
              </w:rPr>
              <w:t>36%</w:t>
            </w:r>
            <w:r w:rsidRPr="009155EA">
              <w:rPr>
                <w:sz w:val="22"/>
                <w:vertAlign w:val="superscript"/>
                <w:lang w:val="el-GR"/>
              </w:rPr>
              <w:t>*</w:t>
            </w:r>
          </w:p>
        </w:tc>
        <w:tc>
          <w:tcPr>
            <w:tcW w:w="1346" w:type="dxa"/>
            <w:vAlign w:val="bottom"/>
          </w:tcPr>
          <w:p w14:paraId="0D9D8E83" w14:textId="77777777" w:rsidR="00802E75" w:rsidRPr="009155EA" w:rsidRDefault="00B838C9" w:rsidP="00CA37CE">
            <w:pPr>
              <w:pStyle w:val="TableText"/>
              <w:keepLines w:val="0"/>
              <w:widowControl w:val="0"/>
              <w:suppressAutoHyphens w:val="0"/>
              <w:spacing w:before="0" w:after="0" w:line="240" w:lineRule="auto"/>
              <w:jc w:val="center"/>
              <w:rPr>
                <w:sz w:val="22"/>
                <w:lang w:val="el-GR"/>
              </w:rPr>
            </w:pPr>
            <w:r w:rsidRPr="009155EA">
              <w:rPr>
                <w:sz w:val="22"/>
                <w:lang w:val="el-GR"/>
              </w:rPr>
              <w:t>7%</w:t>
            </w:r>
          </w:p>
        </w:tc>
        <w:tc>
          <w:tcPr>
            <w:tcW w:w="1830" w:type="dxa"/>
            <w:vAlign w:val="bottom"/>
          </w:tcPr>
          <w:p w14:paraId="7070FB2C" w14:textId="77777777" w:rsidR="00802E75" w:rsidRPr="009155EA" w:rsidRDefault="00B838C9" w:rsidP="00CA37CE">
            <w:pPr>
              <w:pStyle w:val="TableText"/>
              <w:keepLines w:val="0"/>
              <w:widowControl w:val="0"/>
              <w:suppressAutoHyphens w:val="0"/>
              <w:spacing w:before="0" w:after="0" w:line="240" w:lineRule="auto"/>
              <w:jc w:val="center"/>
              <w:rPr>
                <w:sz w:val="22"/>
                <w:lang w:val="el-GR"/>
              </w:rPr>
            </w:pPr>
            <w:r w:rsidRPr="009155EA">
              <w:rPr>
                <w:sz w:val="22"/>
                <w:lang w:val="el-GR"/>
              </w:rPr>
              <w:t>21%</w:t>
            </w:r>
            <w:r w:rsidRPr="009155EA">
              <w:rPr>
                <w:sz w:val="22"/>
                <w:vertAlign w:val="superscript"/>
                <w:lang w:val="el-GR"/>
              </w:rPr>
              <w:t>*</w:t>
            </w:r>
          </w:p>
        </w:tc>
      </w:tr>
      <w:tr w:rsidR="007042F6" w14:paraId="2467B0CE" w14:textId="77777777" w:rsidTr="00CA37CE">
        <w:trPr>
          <w:cantSplit/>
        </w:trPr>
        <w:tc>
          <w:tcPr>
            <w:tcW w:w="2182" w:type="dxa"/>
          </w:tcPr>
          <w:p w14:paraId="4FDA98CA" w14:textId="77777777" w:rsidR="00802E75" w:rsidRPr="009155EA" w:rsidRDefault="00B838C9" w:rsidP="00CA37CE">
            <w:pPr>
              <w:pStyle w:val="EMEANormal"/>
              <w:widowControl w:val="0"/>
              <w:suppressAutoHyphens w:val="0"/>
              <w:rPr>
                <w:lang w:val="el-GR"/>
              </w:rPr>
            </w:pPr>
            <w:r w:rsidRPr="009155EA">
              <w:rPr>
                <w:lang w:val="el-GR"/>
              </w:rPr>
              <w:t>Κλινική ανταπόκριση (CR-100)</w:t>
            </w:r>
          </w:p>
        </w:tc>
        <w:tc>
          <w:tcPr>
            <w:tcW w:w="1268" w:type="dxa"/>
          </w:tcPr>
          <w:p w14:paraId="10245667" w14:textId="77777777" w:rsidR="00802E75" w:rsidRPr="009155EA" w:rsidRDefault="00B838C9" w:rsidP="00CA37CE">
            <w:pPr>
              <w:pStyle w:val="TableText"/>
              <w:keepLines w:val="0"/>
              <w:widowControl w:val="0"/>
              <w:suppressAutoHyphens w:val="0"/>
              <w:spacing w:before="0" w:after="0" w:line="240" w:lineRule="auto"/>
              <w:jc w:val="center"/>
              <w:rPr>
                <w:sz w:val="22"/>
                <w:lang w:val="el-GR"/>
              </w:rPr>
            </w:pPr>
            <w:r w:rsidRPr="009155EA">
              <w:rPr>
                <w:sz w:val="22"/>
                <w:lang w:val="el-GR"/>
              </w:rPr>
              <w:t>24%</w:t>
            </w:r>
          </w:p>
        </w:tc>
        <w:tc>
          <w:tcPr>
            <w:tcW w:w="1266" w:type="dxa"/>
          </w:tcPr>
          <w:p w14:paraId="5D1358CD" w14:textId="77777777" w:rsidR="00802E75" w:rsidRPr="009155EA" w:rsidRDefault="00B838C9" w:rsidP="00CA37CE">
            <w:pPr>
              <w:pStyle w:val="TableText"/>
              <w:keepLines w:val="0"/>
              <w:widowControl w:val="0"/>
              <w:suppressAutoHyphens w:val="0"/>
              <w:spacing w:before="0" w:after="0" w:line="240" w:lineRule="auto"/>
              <w:jc w:val="center"/>
              <w:rPr>
                <w:sz w:val="22"/>
                <w:lang w:val="el-GR"/>
              </w:rPr>
            </w:pPr>
            <w:r w:rsidRPr="009155EA">
              <w:rPr>
                <w:sz w:val="22"/>
                <w:lang w:val="el-GR"/>
              </w:rPr>
              <w:t>37%</w:t>
            </w:r>
          </w:p>
        </w:tc>
        <w:tc>
          <w:tcPr>
            <w:tcW w:w="1346" w:type="dxa"/>
          </w:tcPr>
          <w:p w14:paraId="4A4290D5" w14:textId="77777777" w:rsidR="00802E75" w:rsidRPr="009155EA" w:rsidRDefault="00B838C9" w:rsidP="00CA37CE">
            <w:pPr>
              <w:pStyle w:val="TableText"/>
              <w:keepLines w:val="0"/>
              <w:widowControl w:val="0"/>
              <w:suppressAutoHyphens w:val="0"/>
              <w:spacing w:before="0" w:after="0" w:line="240" w:lineRule="auto"/>
              <w:jc w:val="center"/>
              <w:rPr>
                <w:sz w:val="22"/>
                <w:lang w:val="el-GR"/>
              </w:rPr>
            </w:pPr>
            <w:r w:rsidRPr="009155EA">
              <w:rPr>
                <w:sz w:val="22"/>
                <w:lang w:val="el-GR"/>
              </w:rPr>
              <w:t>49%</w:t>
            </w:r>
            <w:r w:rsidRPr="009155EA">
              <w:rPr>
                <w:sz w:val="22"/>
                <w:vertAlign w:val="superscript"/>
                <w:lang w:val="el-GR"/>
              </w:rPr>
              <w:t>**</w:t>
            </w:r>
          </w:p>
        </w:tc>
        <w:tc>
          <w:tcPr>
            <w:tcW w:w="1346" w:type="dxa"/>
          </w:tcPr>
          <w:p w14:paraId="76BB057B" w14:textId="77777777" w:rsidR="00802E75" w:rsidRPr="009155EA" w:rsidRDefault="00B838C9" w:rsidP="00CA37CE">
            <w:pPr>
              <w:pStyle w:val="TableText"/>
              <w:keepLines w:val="0"/>
              <w:widowControl w:val="0"/>
              <w:suppressAutoHyphens w:val="0"/>
              <w:spacing w:before="0" w:after="0" w:line="240" w:lineRule="auto"/>
              <w:jc w:val="center"/>
              <w:rPr>
                <w:sz w:val="22"/>
                <w:lang w:val="el-GR"/>
              </w:rPr>
            </w:pPr>
            <w:r w:rsidRPr="009155EA">
              <w:rPr>
                <w:sz w:val="22"/>
                <w:lang w:val="el-GR"/>
              </w:rPr>
              <w:t>25%</w:t>
            </w:r>
          </w:p>
        </w:tc>
        <w:tc>
          <w:tcPr>
            <w:tcW w:w="1830" w:type="dxa"/>
          </w:tcPr>
          <w:p w14:paraId="7FCE322C" w14:textId="77777777" w:rsidR="00802E75" w:rsidRPr="009155EA" w:rsidRDefault="00B838C9" w:rsidP="00CA37CE">
            <w:pPr>
              <w:pStyle w:val="TableText"/>
              <w:keepLines w:val="0"/>
              <w:widowControl w:val="0"/>
              <w:suppressAutoHyphens w:val="0"/>
              <w:spacing w:before="0" w:after="0" w:line="240" w:lineRule="auto"/>
              <w:jc w:val="center"/>
              <w:rPr>
                <w:sz w:val="22"/>
                <w:lang w:val="el-GR"/>
              </w:rPr>
            </w:pPr>
            <w:r w:rsidRPr="009155EA">
              <w:rPr>
                <w:sz w:val="22"/>
                <w:lang w:val="el-GR"/>
              </w:rPr>
              <w:t>38%</w:t>
            </w:r>
            <w:r w:rsidRPr="009155EA">
              <w:rPr>
                <w:sz w:val="22"/>
                <w:vertAlign w:val="superscript"/>
                <w:lang w:val="el-GR"/>
              </w:rPr>
              <w:t>**</w:t>
            </w:r>
          </w:p>
        </w:tc>
      </w:tr>
      <w:tr w:rsidR="007042F6" w14:paraId="77B44A7A" w14:textId="77777777" w:rsidTr="00CA37CE">
        <w:trPr>
          <w:cantSplit/>
        </w:trPr>
        <w:tc>
          <w:tcPr>
            <w:tcW w:w="9238" w:type="dxa"/>
            <w:gridSpan w:val="6"/>
            <w:tcBorders>
              <w:left w:val="nil"/>
              <w:bottom w:val="nil"/>
              <w:right w:val="nil"/>
            </w:tcBorders>
          </w:tcPr>
          <w:p w14:paraId="38F69B30" w14:textId="77777777" w:rsidR="00802E75" w:rsidRPr="009155EA" w:rsidRDefault="00B838C9" w:rsidP="00CA37CE">
            <w:pPr>
              <w:pStyle w:val="EMEANormal"/>
              <w:widowControl w:val="0"/>
              <w:suppressAutoHyphens w:val="0"/>
              <w:rPr>
                <w:lang w:val="el-GR"/>
              </w:rPr>
            </w:pPr>
            <w:r w:rsidRPr="009155EA">
              <w:rPr>
                <w:lang w:val="el-GR"/>
              </w:rPr>
              <w:t xml:space="preserve">Όλες οι p-τιμές είναι συγκρίσεις κατά ζεύγη των ποσοστών για το Humira </w:t>
            </w:r>
            <w:r w:rsidRPr="009155EA">
              <w:rPr>
                <w:i/>
                <w:iCs/>
                <w:lang w:val="el-GR"/>
              </w:rPr>
              <w:t>έναντι</w:t>
            </w:r>
            <w:r w:rsidRPr="009155EA">
              <w:rPr>
                <w:lang w:val="el-GR"/>
              </w:rPr>
              <w:t xml:space="preserve"> εικονικού φαρμάκου</w:t>
            </w:r>
          </w:p>
          <w:p w14:paraId="67AC5DCC" w14:textId="77777777" w:rsidR="00802E75" w:rsidRPr="009155EA" w:rsidRDefault="00B838C9" w:rsidP="00CA37CE">
            <w:pPr>
              <w:pStyle w:val="TableText"/>
              <w:keepLines w:val="0"/>
              <w:widowControl w:val="0"/>
              <w:suppressAutoHyphens w:val="0"/>
              <w:spacing w:before="0" w:after="0" w:line="240" w:lineRule="auto"/>
              <w:rPr>
                <w:sz w:val="22"/>
                <w:lang w:val="el-GR"/>
              </w:rPr>
            </w:pPr>
            <w:r w:rsidRPr="009155EA">
              <w:rPr>
                <w:sz w:val="22"/>
                <w:vertAlign w:val="superscript"/>
                <w:lang w:val="el-GR"/>
              </w:rPr>
              <w:t>*</w:t>
            </w:r>
            <w:r w:rsidRPr="009155EA">
              <w:rPr>
                <w:sz w:val="22"/>
                <w:lang w:val="el-GR"/>
              </w:rPr>
              <w:tab/>
              <w:t>p &lt; 0,001</w:t>
            </w:r>
          </w:p>
          <w:p w14:paraId="5A974163" w14:textId="77777777" w:rsidR="00802E75" w:rsidRPr="009155EA" w:rsidRDefault="00B838C9" w:rsidP="00CA37CE">
            <w:pPr>
              <w:pStyle w:val="TableText"/>
              <w:keepLines w:val="0"/>
              <w:widowControl w:val="0"/>
              <w:suppressAutoHyphens w:val="0"/>
              <w:spacing w:before="0" w:after="0" w:line="240" w:lineRule="auto"/>
              <w:rPr>
                <w:sz w:val="22"/>
                <w:lang w:val="el-GR"/>
              </w:rPr>
            </w:pPr>
            <w:r w:rsidRPr="009155EA">
              <w:rPr>
                <w:sz w:val="22"/>
                <w:vertAlign w:val="superscript"/>
                <w:lang w:val="el-GR"/>
              </w:rPr>
              <w:t>**</w:t>
            </w:r>
            <w:r w:rsidRPr="009155EA">
              <w:rPr>
                <w:sz w:val="22"/>
                <w:lang w:val="el-GR"/>
              </w:rPr>
              <w:tab/>
              <w:t>p &lt; 0,01</w:t>
            </w:r>
          </w:p>
        </w:tc>
      </w:tr>
    </w:tbl>
    <w:p w14:paraId="5A9A3084" w14:textId="77777777" w:rsidR="00802E75" w:rsidRPr="009155EA" w:rsidRDefault="00802E75" w:rsidP="00802E75">
      <w:pPr>
        <w:pStyle w:val="EMEANormal"/>
        <w:widowControl w:val="0"/>
        <w:suppressAutoHyphens w:val="0"/>
        <w:rPr>
          <w:lang w:val="el-GR"/>
        </w:rPr>
      </w:pPr>
    </w:p>
    <w:p w14:paraId="68441E14" w14:textId="77777777" w:rsidR="00802E75" w:rsidRPr="009155EA" w:rsidRDefault="00B838C9" w:rsidP="00802E75">
      <w:pPr>
        <w:pStyle w:val="EMEANormal"/>
        <w:widowControl w:val="0"/>
        <w:suppressAutoHyphens w:val="0"/>
        <w:rPr>
          <w:lang w:val="el-GR"/>
        </w:rPr>
      </w:pPr>
      <w:r w:rsidRPr="009155EA">
        <w:rPr>
          <w:lang w:val="el-GR"/>
        </w:rPr>
        <w:t xml:space="preserve">Παρόμοια ποσοστά κλινικής ύφεσης παρατηρήθηκαν για τα 160/80 mg και 80/40 mg </w:t>
      </w:r>
      <w:r w:rsidR="00003B19" w:rsidRPr="009155EA">
        <w:rPr>
          <w:lang w:val="el-GR"/>
        </w:rPr>
        <w:t xml:space="preserve">αρχικά </w:t>
      </w:r>
      <w:r w:rsidRPr="009155EA">
        <w:rPr>
          <w:lang w:val="el-GR"/>
        </w:rPr>
        <w:t>σχήματα την Εβδομάδα 8 και παρατηρήθηκαν πιο συχνά ανεπιθύμητες ενέργειες στην ομάδα που έλαβε 160/80 mg.</w:t>
      </w:r>
    </w:p>
    <w:p w14:paraId="1842D536" w14:textId="77777777" w:rsidR="00802E75" w:rsidRPr="009155EA" w:rsidRDefault="00802E75" w:rsidP="00802E75">
      <w:pPr>
        <w:pStyle w:val="EMEANormal"/>
        <w:widowControl w:val="0"/>
        <w:suppressAutoHyphens w:val="0"/>
        <w:rPr>
          <w:lang w:val="el-GR"/>
        </w:rPr>
      </w:pPr>
    </w:p>
    <w:p w14:paraId="56FA3A54" w14:textId="77777777" w:rsidR="00802E75" w:rsidRPr="009155EA" w:rsidRDefault="00B838C9" w:rsidP="00802E75">
      <w:pPr>
        <w:pStyle w:val="EMEANormal"/>
        <w:widowControl w:val="0"/>
        <w:suppressAutoHyphens w:val="0"/>
        <w:rPr>
          <w:lang w:val="el-GR"/>
        </w:rPr>
      </w:pPr>
      <w:r w:rsidRPr="009155EA">
        <w:rPr>
          <w:lang w:val="el-GR"/>
        </w:rPr>
        <w:t xml:space="preserve">Στην μελέτη CD ΙΙΙ, την Εβδομάδα 4 το 58% (499/854) των ασθενών είχαν κλινική ανταπόκριση και αξιολογήθηκαν στην πρωτεύουσα ανάλυση. Από τους ασθενείς που εμφάνισαν κλινική ανταπόκριση την Εβδομάδα 4, το 48% είχαν λάβει στο παρελθόν άλλον TNF-ανταγωνιστή. Η διατήρηση της ύφεσης και τα ποσοστά ανταπόκρισης παρουσιάζονται στον Πίνακα </w:t>
      </w:r>
      <w:r w:rsidR="0000563B" w:rsidRPr="009155EA">
        <w:rPr>
          <w:lang w:val="el-GR"/>
        </w:rPr>
        <w:t>1</w:t>
      </w:r>
      <w:r w:rsidR="00927938" w:rsidRPr="009155EA">
        <w:rPr>
          <w:lang w:val="el-GR"/>
        </w:rPr>
        <w:t>5</w:t>
      </w:r>
      <w:r w:rsidRPr="009155EA">
        <w:rPr>
          <w:lang w:val="el-GR"/>
        </w:rPr>
        <w:t>. Τα ποσοστά της κλινικής ύφεσης παρέμειναν σχετικά σταθερά ανεξαρτήτως προηγούμενης έκθεσης σε TNF-ανταγωνιστές.</w:t>
      </w:r>
    </w:p>
    <w:p w14:paraId="589C8DD1" w14:textId="77777777" w:rsidR="00802E75" w:rsidRPr="009155EA" w:rsidRDefault="00802E75" w:rsidP="00802E75">
      <w:pPr>
        <w:pStyle w:val="EMEANormal"/>
        <w:widowControl w:val="0"/>
        <w:suppressAutoHyphens w:val="0"/>
        <w:rPr>
          <w:lang w:val="el-GR"/>
        </w:rPr>
      </w:pPr>
    </w:p>
    <w:p w14:paraId="08F97AF2" w14:textId="77777777" w:rsidR="00802E75" w:rsidRPr="009155EA" w:rsidRDefault="00B838C9" w:rsidP="00802E75">
      <w:pPr>
        <w:widowControl w:val="0"/>
        <w:spacing w:line="240" w:lineRule="auto"/>
        <w:rPr>
          <w:lang w:val="el-GR"/>
        </w:rPr>
      </w:pPr>
      <w:r w:rsidRPr="009155EA">
        <w:rPr>
          <w:lang w:val="el-GR"/>
        </w:rPr>
        <w:t>Νοσηλείες και χειρουργικές επεμβάσεις σχετιζόμενες με τη νόσο ήταν στατιστικά σημαντικά μειωμένες με το adalimumab συγκριτικά με το εικονικό φάρμακο στην Εβδομάδα 56.</w:t>
      </w:r>
    </w:p>
    <w:p w14:paraId="65EE5E98" w14:textId="77777777" w:rsidR="00802E75" w:rsidRPr="009155EA" w:rsidRDefault="00802E75" w:rsidP="00802E75">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9"/>
        <w:gridCol w:w="1751"/>
        <w:gridCol w:w="1928"/>
        <w:gridCol w:w="1859"/>
      </w:tblGrid>
      <w:tr w:rsidR="007042F6" w14:paraId="49B38AC4" w14:textId="77777777" w:rsidTr="00CA37CE">
        <w:trPr>
          <w:cantSplit/>
        </w:trPr>
        <w:tc>
          <w:tcPr>
            <w:tcW w:w="9287" w:type="dxa"/>
            <w:gridSpan w:val="4"/>
            <w:tcBorders>
              <w:top w:val="nil"/>
              <w:left w:val="nil"/>
              <w:right w:val="nil"/>
            </w:tcBorders>
          </w:tcPr>
          <w:p w14:paraId="04AFCE68" w14:textId="77777777" w:rsidR="00802E75" w:rsidRPr="009155EA" w:rsidRDefault="00B838C9" w:rsidP="00E26081">
            <w:pPr>
              <w:pStyle w:val="TableText"/>
              <w:jc w:val="center"/>
              <w:rPr>
                <w:b/>
                <w:bCs/>
                <w:sz w:val="22"/>
                <w:lang w:val="el-GR"/>
              </w:rPr>
            </w:pPr>
            <w:r w:rsidRPr="009155EA">
              <w:rPr>
                <w:b/>
                <w:bCs/>
                <w:sz w:val="22"/>
                <w:lang w:val="el-GR"/>
              </w:rPr>
              <w:t xml:space="preserve">Πίνακας </w:t>
            </w:r>
            <w:r w:rsidR="0000563B" w:rsidRPr="009155EA">
              <w:rPr>
                <w:b/>
                <w:bCs/>
                <w:sz w:val="22"/>
                <w:lang w:val="el-GR"/>
              </w:rPr>
              <w:t>1</w:t>
            </w:r>
            <w:r w:rsidR="00927938" w:rsidRPr="009155EA">
              <w:rPr>
                <w:b/>
                <w:bCs/>
                <w:sz w:val="22"/>
                <w:lang w:val="el-GR"/>
              </w:rPr>
              <w:t>5</w:t>
            </w:r>
          </w:p>
          <w:p w14:paraId="678E0F72" w14:textId="77777777" w:rsidR="00802E75" w:rsidRPr="009155EA" w:rsidRDefault="00B838C9" w:rsidP="00E26081">
            <w:pPr>
              <w:pStyle w:val="TableText"/>
              <w:jc w:val="center"/>
              <w:rPr>
                <w:b/>
                <w:bCs/>
                <w:sz w:val="22"/>
                <w:lang w:val="el-GR"/>
              </w:rPr>
            </w:pPr>
            <w:r w:rsidRPr="009155EA">
              <w:rPr>
                <w:b/>
                <w:bCs/>
                <w:sz w:val="22"/>
                <w:lang w:val="el-GR"/>
              </w:rPr>
              <w:t>Διατήρηση Κλινικής Ύφεσης και Κλινικής Ανταπόκρισης</w:t>
            </w:r>
          </w:p>
          <w:p w14:paraId="4FF373EF" w14:textId="77777777" w:rsidR="00802E75" w:rsidRPr="009155EA" w:rsidRDefault="00B838C9" w:rsidP="00E26081">
            <w:pPr>
              <w:pStyle w:val="TableText"/>
              <w:jc w:val="center"/>
              <w:rPr>
                <w:b/>
                <w:bCs/>
                <w:sz w:val="22"/>
                <w:lang w:val="el-GR"/>
              </w:rPr>
            </w:pPr>
            <w:r w:rsidRPr="009155EA">
              <w:rPr>
                <w:b/>
                <w:bCs/>
                <w:sz w:val="22"/>
                <w:lang w:val="el-GR"/>
              </w:rPr>
              <w:t>(Ποσοστό Ασθενών)</w:t>
            </w:r>
          </w:p>
        </w:tc>
      </w:tr>
      <w:tr w:rsidR="007042F6" w14:paraId="09529533" w14:textId="77777777" w:rsidTr="00CA37CE">
        <w:trPr>
          <w:cantSplit/>
        </w:trPr>
        <w:tc>
          <w:tcPr>
            <w:tcW w:w="3749" w:type="dxa"/>
          </w:tcPr>
          <w:p w14:paraId="07DF4D1C" w14:textId="77777777" w:rsidR="00802E75" w:rsidRPr="009155EA" w:rsidRDefault="00802E75" w:rsidP="00E26081">
            <w:pPr>
              <w:keepNext/>
              <w:widowControl w:val="0"/>
              <w:spacing w:line="240" w:lineRule="auto"/>
              <w:rPr>
                <w:b/>
                <w:bCs/>
                <w:lang w:val="el-GR"/>
              </w:rPr>
            </w:pPr>
          </w:p>
        </w:tc>
        <w:tc>
          <w:tcPr>
            <w:tcW w:w="1751" w:type="dxa"/>
          </w:tcPr>
          <w:p w14:paraId="1C9DDEBA" w14:textId="77777777" w:rsidR="00802E75" w:rsidRPr="009155EA" w:rsidRDefault="00B838C9" w:rsidP="00E26081">
            <w:pPr>
              <w:pStyle w:val="TableText"/>
              <w:keepLines w:val="0"/>
              <w:widowControl w:val="0"/>
              <w:suppressAutoHyphens w:val="0"/>
              <w:spacing w:before="0" w:after="0" w:line="240" w:lineRule="auto"/>
              <w:jc w:val="center"/>
              <w:rPr>
                <w:b/>
                <w:bCs/>
                <w:sz w:val="22"/>
                <w:lang w:val="el-GR"/>
              </w:rPr>
            </w:pPr>
            <w:r w:rsidRPr="009155EA">
              <w:rPr>
                <w:b/>
                <w:bCs/>
                <w:sz w:val="22"/>
                <w:lang w:val="el-GR"/>
              </w:rPr>
              <w:t>Εικονικό φάρμακο</w:t>
            </w:r>
          </w:p>
        </w:tc>
        <w:tc>
          <w:tcPr>
            <w:tcW w:w="1928" w:type="dxa"/>
          </w:tcPr>
          <w:p w14:paraId="6F7637D8" w14:textId="77777777" w:rsidR="00802E75" w:rsidRPr="009155EA" w:rsidRDefault="00B838C9" w:rsidP="00E26081">
            <w:pPr>
              <w:pStyle w:val="TableText"/>
              <w:keepLines w:val="0"/>
              <w:widowControl w:val="0"/>
              <w:suppressAutoHyphens w:val="0"/>
              <w:spacing w:before="0" w:after="0" w:line="240" w:lineRule="auto"/>
              <w:jc w:val="center"/>
              <w:rPr>
                <w:b/>
                <w:bCs/>
                <w:sz w:val="22"/>
                <w:lang w:val="el-GR"/>
              </w:rPr>
            </w:pPr>
            <w:r w:rsidRPr="009155EA">
              <w:rPr>
                <w:b/>
                <w:bCs/>
                <w:sz w:val="22"/>
                <w:lang w:val="el-GR"/>
              </w:rPr>
              <w:t>40 mg Humira κάθε δεύτερη εβδομάδα</w:t>
            </w:r>
          </w:p>
        </w:tc>
        <w:tc>
          <w:tcPr>
            <w:tcW w:w="1859" w:type="dxa"/>
          </w:tcPr>
          <w:p w14:paraId="2549551A" w14:textId="77777777" w:rsidR="00802E75" w:rsidRPr="009155EA" w:rsidRDefault="00B838C9" w:rsidP="00E26081">
            <w:pPr>
              <w:pStyle w:val="TableText"/>
              <w:keepLines w:val="0"/>
              <w:widowControl w:val="0"/>
              <w:suppressAutoHyphens w:val="0"/>
              <w:spacing w:before="0" w:after="0" w:line="240" w:lineRule="auto"/>
              <w:jc w:val="center"/>
              <w:rPr>
                <w:b/>
                <w:bCs/>
                <w:sz w:val="22"/>
                <w:lang w:val="el-GR"/>
              </w:rPr>
            </w:pPr>
            <w:r w:rsidRPr="009155EA">
              <w:rPr>
                <w:b/>
                <w:bCs/>
                <w:sz w:val="22"/>
                <w:lang w:val="el-GR"/>
              </w:rPr>
              <w:t>40 mg Humira κάθε εβδομάδα</w:t>
            </w:r>
          </w:p>
        </w:tc>
      </w:tr>
      <w:tr w:rsidR="007042F6" w14:paraId="4C0F466F" w14:textId="77777777" w:rsidTr="00CA37CE">
        <w:trPr>
          <w:cantSplit/>
        </w:trPr>
        <w:tc>
          <w:tcPr>
            <w:tcW w:w="3749" w:type="dxa"/>
          </w:tcPr>
          <w:p w14:paraId="40327555" w14:textId="77777777" w:rsidR="00802E75" w:rsidRPr="009155EA" w:rsidRDefault="00B838C9" w:rsidP="00E26081">
            <w:pPr>
              <w:keepNext/>
              <w:widowControl w:val="0"/>
              <w:spacing w:line="240" w:lineRule="auto"/>
              <w:rPr>
                <w:b/>
                <w:lang w:val="el-GR"/>
              </w:rPr>
            </w:pPr>
            <w:r w:rsidRPr="009155EA">
              <w:rPr>
                <w:b/>
                <w:lang w:val="el-GR"/>
              </w:rPr>
              <w:t>Εβδομάδα 26</w:t>
            </w:r>
          </w:p>
        </w:tc>
        <w:tc>
          <w:tcPr>
            <w:tcW w:w="1751" w:type="dxa"/>
          </w:tcPr>
          <w:p w14:paraId="6ACC135F" w14:textId="77777777" w:rsidR="00802E75" w:rsidRPr="009155EA" w:rsidRDefault="00B838C9" w:rsidP="00E26081">
            <w:pPr>
              <w:pStyle w:val="TableText"/>
              <w:keepLines w:val="0"/>
              <w:widowControl w:val="0"/>
              <w:suppressAutoHyphens w:val="0"/>
              <w:spacing w:before="0" w:after="0" w:line="240" w:lineRule="auto"/>
              <w:jc w:val="center"/>
              <w:rPr>
                <w:b/>
                <w:bCs/>
                <w:sz w:val="22"/>
                <w:lang w:val="el-GR"/>
              </w:rPr>
            </w:pPr>
            <w:r w:rsidRPr="009155EA">
              <w:rPr>
                <w:b/>
                <w:bCs/>
                <w:sz w:val="22"/>
                <w:lang w:val="el-GR"/>
              </w:rPr>
              <w:t>N=170</w:t>
            </w:r>
          </w:p>
        </w:tc>
        <w:tc>
          <w:tcPr>
            <w:tcW w:w="1928" w:type="dxa"/>
          </w:tcPr>
          <w:p w14:paraId="32100705" w14:textId="77777777" w:rsidR="00802E75" w:rsidRPr="009155EA" w:rsidRDefault="00B838C9" w:rsidP="00E26081">
            <w:pPr>
              <w:pStyle w:val="TableText"/>
              <w:keepLines w:val="0"/>
              <w:widowControl w:val="0"/>
              <w:suppressAutoHyphens w:val="0"/>
              <w:spacing w:before="0" w:after="0" w:line="240" w:lineRule="auto"/>
              <w:jc w:val="center"/>
              <w:rPr>
                <w:b/>
                <w:bCs/>
                <w:sz w:val="22"/>
                <w:lang w:val="el-GR"/>
              </w:rPr>
            </w:pPr>
            <w:r w:rsidRPr="009155EA">
              <w:rPr>
                <w:b/>
                <w:bCs/>
                <w:sz w:val="22"/>
                <w:lang w:val="el-GR"/>
              </w:rPr>
              <w:t>N=172</w:t>
            </w:r>
          </w:p>
        </w:tc>
        <w:tc>
          <w:tcPr>
            <w:tcW w:w="1859" w:type="dxa"/>
          </w:tcPr>
          <w:p w14:paraId="2BEA06B0" w14:textId="77777777" w:rsidR="00802E75" w:rsidRPr="009155EA" w:rsidRDefault="00B838C9" w:rsidP="00E26081">
            <w:pPr>
              <w:pStyle w:val="TableText"/>
              <w:keepLines w:val="0"/>
              <w:widowControl w:val="0"/>
              <w:suppressAutoHyphens w:val="0"/>
              <w:spacing w:before="0" w:after="0" w:line="240" w:lineRule="auto"/>
              <w:jc w:val="center"/>
              <w:rPr>
                <w:b/>
                <w:bCs/>
                <w:sz w:val="22"/>
                <w:lang w:val="el-GR"/>
              </w:rPr>
            </w:pPr>
            <w:r w:rsidRPr="009155EA">
              <w:rPr>
                <w:b/>
                <w:bCs/>
                <w:sz w:val="22"/>
                <w:lang w:val="el-GR"/>
              </w:rPr>
              <w:t>N=157</w:t>
            </w:r>
          </w:p>
        </w:tc>
      </w:tr>
      <w:tr w:rsidR="007042F6" w14:paraId="500E1B0E" w14:textId="77777777" w:rsidTr="00CA37CE">
        <w:trPr>
          <w:cantSplit/>
        </w:trPr>
        <w:tc>
          <w:tcPr>
            <w:tcW w:w="3749" w:type="dxa"/>
          </w:tcPr>
          <w:p w14:paraId="010DE885" w14:textId="77777777" w:rsidR="00802E75" w:rsidRPr="009155EA" w:rsidRDefault="00B838C9" w:rsidP="00E26081">
            <w:pPr>
              <w:keepNext/>
              <w:widowControl w:val="0"/>
              <w:spacing w:line="240" w:lineRule="auto"/>
              <w:rPr>
                <w:lang w:val="el-GR"/>
              </w:rPr>
            </w:pPr>
            <w:r w:rsidRPr="009155EA">
              <w:rPr>
                <w:lang w:val="el-GR"/>
              </w:rPr>
              <w:t>Κλινική ύφεση</w:t>
            </w:r>
          </w:p>
        </w:tc>
        <w:tc>
          <w:tcPr>
            <w:tcW w:w="1751" w:type="dxa"/>
          </w:tcPr>
          <w:p w14:paraId="0D9DE1C7" w14:textId="77777777" w:rsidR="00802E75" w:rsidRPr="009155EA" w:rsidRDefault="00B838C9" w:rsidP="00E26081">
            <w:pPr>
              <w:pStyle w:val="TableText"/>
              <w:keepLines w:val="0"/>
              <w:widowControl w:val="0"/>
              <w:suppressAutoHyphens w:val="0"/>
              <w:spacing w:before="0" w:after="0" w:line="240" w:lineRule="auto"/>
              <w:jc w:val="center"/>
              <w:rPr>
                <w:sz w:val="22"/>
                <w:lang w:val="el-GR"/>
              </w:rPr>
            </w:pPr>
            <w:r w:rsidRPr="009155EA">
              <w:rPr>
                <w:sz w:val="22"/>
                <w:lang w:val="el-GR"/>
              </w:rPr>
              <w:t>17%</w:t>
            </w:r>
          </w:p>
        </w:tc>
        <w:tc>
          <w:tcPr>
            <w:tcW w:w="1928" w:type="dxa"/>
          </w:tcPr>
          <w:p w14:paraId="7CEB5041" w14:textId="77777777" w:rsidR="00802E75" w:rsidRPr="009155EA" w:rsidRDefault="00B838C9" w:rsidP="00E26081">
            <w:pPr>
              <w:pStyle w:val="TableText"/>
              <w:keepLines w:val="0"/>
              <w:widowControl w:val="0"/>
              <w:suppressAutoHyphens w:val="0"/>
              <w:spacing w:before="0" w:after="0" w:line="240" w:lineRule="auto"/>
              <w:jc w:val="center"/>
              <w:rPr>
                <w:sz w:val="22"/>
                <w:lang w:val="el-GR"/>
              </w:rPr>
            </w:pPr>
            <w:r w:rsidRPr="009155EA">
              <w:rPr>
                <w:sz w:val="22"/>
                <w:lang w:val="el-GR"/>
              </w:rPr>
              <w:t>40%*</w:t>
            </w:r>
          </w:p>
        </w:tc>
        <w:tc>
          <w:tcPr>
            <w:tcW w:w="1859" w:type="dxa"/>
          </w:tcPr>
          <w:p w14:paraId="6A72C575" w14:textId="77777777" w:rsidR="00802E75" w:rsidRPr="009155EA" w:rsidRDefault="00B838C9" w:rsidP="00E26081">
            <w:pPr>
              <w:pStyle w:val="TableText"/>
              <w:keepLines w:val="0"/>
              <w:widowControl w:val="0"/>
              <w:suppressAutoHyphens w:val="0"/>
              <w:spacing w:before="0" w:after="0" w:line="240" w:lineRule="auto"/>
              <w:jc w:val="center"/>
              <w:rPr>
                <w:sz w:val="22"/>
                <w:lang w:val="el-GR"/>
              </w:rPr>
            </w:pPr>
            <w:r w:rsidRPr="009155EA">
              <w:rPr>
                <w:sz w:val="22"/>
                <w:lang w:val="el-GR"/>
              </w:rPr>
              <w:t>47%*</w:t>
            </w:r>
          </w:p>
        </w:tc>
      </w:tr>
      <w:tr w:rsidR="007042F6" w14:paraId="5A8161E3" w14:textId="77777777" w:rsidTr="00CA37CE">
        <w:trPr>
          <w:cantSplit/>
        </w:trPr>
        <w:tc>
          <w:tcPr>
            <w:tcW w:w="3749" w:type="dxa"/>
          </w:tcPr>
          <w:p w14:paraId="4830C419" w14:textId="77777777" w:rsidR="00802E75" w:rsidRPr="009155EA" w:rsidRDefault="00B838C9" w:rsidP="00E26081">
            <w:pPr>
              <w:keepNext/>
              <w:widowControl w:val="0"/>
              <w:spacing w:line="240" w:lineRule="auto"/>
              <w:rPr>
                <w:lang w:val="el-GR"/>
              </w:rPr>
            </w:pPr>
            <w:r w:rsidRPr="009155EA">
              <w:rPr>
                <w:lang w:val="el-GR"/>
              </w:rPr>
              <w:t>Κλινική ανταπόκριση (CR-100)</w:t>
            </w:r>
          </w:p>
        </w:tc>
        <w:tc>
          <w:tcPr>
            <w:tcW w:w="1751" w:type="dxa"/>
          </w:tcPr>
          <w:p w14:paraId="11DFCF06" w14:textId="77777777" w:rsidR="00802E75" w:rsidRPr="009155EA" w:rsidRDefault="00B838C9" w:rsidP="00E26081">
            <w:pPr>
              <w:pStyle w:val="TableText"/>
              <w:keepLines w:val="0"/>
              <w:widowControl w:val="0"/>
              <w:suppressAutoHyphens w:val="0"/>
              <w:spacing w:before="0" w:after="0" w:line="240" w:lineRule="auto"/>
              <w:jc w:val="center"/>
              <w:rPr>
                <w:sz w:val="22"/>
                <w:lang w:val="el-GR"/>
              </w:rPr>
            </w:pPr>
            <w:r w:rsidRPr="009155EA">
              <w:rPr>
                <w:sz w:val="22"/>
                <w:lang w:val="el-GR"/>
              </w:rPr>
              <w:t>27%</w:t>
            </w:r>
          </w:p>
        </w:tc>
        <w:tc>
          <w:tcPr>
            <w:tcW w:w="1928" w:type="dxa"/>
          </w:tcPr>
          <w:p w14:paraId="5215C7C9" w14:textId="77777777" w:rsidR="00802E75" w:rsidRPr="009155EA" w:rsidRDefault="00B838C9" w:rsidP="00E26081">
            <w:pPr>
              <w:pStyle w:val="TableText"/>
              <w:keepLines w:val="0"/>
              <w:widowControl w:val="0"/>
              <w:suppressAutoHyphens w:val="0"/>
              <w:spacing w:before="0" w:after="0" w:line="240" w:lineRule="auto"/>
              <w:jc w:val="center"/>
              <w:rPr>
                <w:sz w:val="22"/>
                <w:lang w:val="el-GR"/>
              </w:rPr>
            </w:pPr>
            <w:r w:rsidRPr="009155EA">
              <w:rPr>
                <w:sz w:val="22"/>
                <w:lang w:val="el-GR"/>
              </w:rPr>
              <w:t>52%*</w:t>
            </w:r>
          </w:p>
        </w:tc>
        <w:tc>
          <w:tcPr>
            <w:tcW w:w="1859" w:type="dxa"/>
          </w:tcPr>
          <w:p w14:paraId="289E431C" w14:textId="77777777" w:rsidR="00802E75" w:rsidRPr="009155EA" w:rsidRDefault="00B838C9" w:rsidP="00E26081">
            <w:pPr>
              <w:pStyle w:val="TableText"/>
              <w:keepLines w:val="0"/>
              <w:widowControl w:val="0"/>
              <w:suppressAutoHyphens w:val="0"/>
              <w:spacing w:before="0" w:after="0" w:line="240" w:lineRule="auto"/>
              <w:jc w:val="center"/>
              <w:rPr>
                <w:sz w:val="22"/>
                <w:lang w:val="el-GR"/>
              </w:rPr>
            </w:pPr>
            <w:r w:rsidRPr="009155EA">
              <w:rPr>
                <w:sz w:val="22"/>
                <w:lang w:val="el-GR"/>
              </w:rPr>
              <w:t>52%*</w:t>
            </w:r>
          </w:p>
        </w:tc>
      </w:tr>
      <w:tr w:rsidR="007042F6" w14:paraId="7CE6E72F" w14:textId="77777777" w:rsidTr="00CA37CE">
        <w:trPr>
          <w:cantSplit/>
        </w:trPr>
        <w:tc>
          <w:tcPr>
            <w:tcW w:w="3749" w:type="dxa"/>
          </w:tcPr>
          <w:p w14:paraId="30951DB4" w14:textId="77777777" w:rsidR="00802E75" w:rsidRPr="009155EA" w:rsidRDefault="00B838C9" w:rsidP="00E26081">
            <w:pPr>
              <w:keepNext/>
              <w:widowControl w:val="0"/>
              <w:spacing w:line="240" w:lineRule="auto"/>
              <w:ind w:left="142"/>
              <w:rPr>
                <w:lang w:val="el-GR"/>
              </w:rPr>
            </w:pPr>
            <w:r w:rsidRPr="009155EA">
              <w:rPr>
                <w:lang w:val="el-GR"/>
              </w:rPr>
              <w:t>Ασθενείς σε ελεύθερη στεροειδών ύφεση για &gt;=90 ημέρες</w:t>
            </w:r>
            <w:r w:rsidR="00C905A0">
              <w:rPr>
                <w:vertAlign w:val="superscript"/>
                <w:lang w:val="el-GR"/>
              </w:rPr>
              <w:t>α</w:t>
            </w:r>
          </w:p>
        </w:tc>
        <w:tc>
          <w:tcPr>
            <w:tcW w:w="1751" w:type="dxa"/>
          </w:tcPr>
          <w:p w14:paraId="63A14CDE" w14:textId="77777777" w:rsidR="00802E75" w:rsidRPr="009155EA" w:rsidRDefault="00B838C9" w:rsidP="00E26081">
            <w:pPr>
              <w:pStyle w:val="TableText"/>
              <w:keepLines w:val="0"/>
              <w:widowControl w:val="0"/>
              <w:suppressAutoHyphens w:val="0"/>
              <w:spacing w:before="0" w:after="0" w:line="240" w:lineRule="auto"/>
              <w:jc w:val="center"/>
              <w:rPr>
                <w:sz w:val="22"/>
                <w:lang w:val="el-GR"/>
              </w:rPr>
            </w:pPr>
            <w:r w:rsidRPr="009155EA">
              <w:rPr>
                <w:sz w:val="22"/>
                <w:lang w:val="el-GR"/>
              </w:rPr>
              <w:t>3% (2/66)</w:t>
            </w:r>
          </w:p>
        </w:tc>
        <w:tc>
          <w:tcPr>
            <w:tcW w:w="1928" w:type="dxa"/>
          </w:tcPr>
          <w:p w14:paraId="3E0ECF9E" w14:textId="77777777" w:rsidR="00802E75" w:rsidRPr="009155EA" w:rsidRDefault="00B838C9" w:rsidP="00E26081">
            <w:pPr>
              <w:pStyle w:val="TableText"/>
              <w:keepLines w:val="0"/>
              <w:widowControl w:val="0"/>
              <w:suppressAutoHyphens w:val="0"/>
              <w:spacing w:before="0" w:after="0" w:line="240" w:lineRule="auto"/>
              <w:jc w:val="center"/>
              <w:rPr>
                <w:sz w:val="22"/>
                <w:lang w:val="el-GR"/>
              </w:rPr>
            </w:pPr>
            <w:r w:rsidRPr="009155EA">
              <w:rPr>
                <w:sz w:val="22"/>
                <w:lang w:val="el-GR"/>
              </w:rPr>
              <w:t>19% (11/58)**</w:t>
            </w:r>
          </w:p>
        </w:tc>
        <w:tc>
          <w:tcPr>
            <w:tcW w:w="1859" w:type="dxa"/>
          </w:tcPr>
          <w:p w14:paraId="593FBA9C" w14:textId="77777777" w:rsidR="00802E75" w:rsidRPr="009155EA" w:rsidRDefault="00B838C9" w:rsidP="00E26081">
            <w:pPr>
              <w:pStyle w:val="TableText"/>
              <w:keepLines w:val="0"/>
              <w:widowControl w:val="0"/>
              <w:suppressAutoHyphens w:val="0"/>
              <w:spacing w:before="0" w:after="0" w:line="240" w:lineRule="auto"/>
              <w:jc w:val="center"/>
              <w:rPr>
                <w:sz w:val="22"/>
                <w:lang w:val="el-GR"/>
              </w:rPr>
            </w:pPr>
            <w:r w:rsidRPr="009155EA">
              <w:rPr>
                <w:sz w:val="22"/>
                <w:lang w:val="el-GR"/>
              </w:rPr>
              <w:t>15% (11/74)**</w:t>
            </w:r>
          </w:p>
        </w:tc>
      </w:tr>
      <w:tr w:rsidR="007042F6" w14:paraId="760F2961" w14:textId="77777777" w:rsidTr="00CA37CE">
        <w:trPr>
          <w:cantSplit/>
        </w:trPr>
        <w:tc>
          <w:tcPr>
            <w:tcW w:w="3749" w:type="dxa"/>
          </w:tcPr>
          <w:p w14:paraId="413FE139" w14:textId="77777777" w:rsidR="00802E75" w:rsidRPr="009155EA" w:rsidRDefault="00B838C9" w:rsidP="00E26081">
            <w:pPr>
              <w:keepNext/>
              <w:widowControl w:val="0"/>
              <w:spacing w:line="240" w:lineRule="auto"/>
              <w:rPr>
                <w:b/>
                <w:lang w:val="el-GR"/>
              </w:rPr>
            </w:pPr>
            <w:r w:rsidRPr="009155EA">
              <w:rPr>
                <w:b/>
                <w:lang w:val="el-GR"/>
              </w:rPr>
              <w:t>Εβδομάδα 56</w:t>
            </w:r>
          </w:p>
        </w:tc>
        <w:tc>
          <w:tcPr>
            <w:tcW w:w="1751" w:type="dxa"/>
          </w:tcPr>
          <w:p w14:paraId="4AB017F4" w14:textId="77777777" w:rsidR="00802E75" w:rsidRPr="009155EA" w:rsidRDefault="00B838C9" w:rsidP="00E26081">
            <w:pPr>
              <w:pStyle w:val="TableText"/>
              <w:keepLines w:val="0"/>
              <w:widowControl w:val="0"/>
              <w:suppressAutoHyphens w:val="0"/>
              <w:spacing w:before="0" w:after="0" w:line="240" w:lineRule="auto"/>
              <w:jc w:val="center"/>
              <w:rPr>
                <w:b/>
                <w:bCs/>
                <w:sz w:val="22"/>
                <w:lang w:val="el-GR"/>
              </w:rPr>
            </w:pPr>
            <w:r w:rsidRPr="009155EA">
              <w:rPr>
                <w:b/>
                <w:bCs/>
                <w:sz w:val="22"/>
                <w:lang w:val="el-GR"/>
              </w:rPr>
              <w:t>N=170</w:t>
            </w:r>
          </w:p>
        </w:tc>
        <w:tc>
          <w:tcPr>
            <w:tcW w:w="1928" w:type="dxa"/>
          </w:tcPr>
          <w:p w14:paraId="6093DA15" w14:textId="77777777" w:rsidR="00802E75" w:rsidRPr="009155EA" w:rsidRDefault="00B838C9" w:rsidP="00E26081">
            <w:pPr>
              <w:pStyle w:val="TableText"/>
              <w:keepLines w:val="0"/>
              <w:widowControl w:val="0"/>
              <w:suppressAutoHyphens w:val="0"/>
              <w:spacing w:before="0" w:after="0" w:line="240" w:lineRule="auto"/>
              <w:jc w:val="center"/>
              <w:rPr>
                <w:b/>
                <w:bCs/>
                <w:sz w:val="22"/>
                <w:lang w:val="el-GR"/>
              </w:rPr>
            </w:pPr>
            <w:r w:rsidRPr="009155EA">
              <w:rPr>
                <w:b/>
                <w:bCs/>
                <w:sz w:val="22"/>
                <w:lang w:val="el-GR"/>
              </w:rPr>
              <w:t>N=172</w:t>
            </w:r>
          </w:p>
        </w:tc>
        <w:tc>
          <w:tcPr>
            <w:tcW w:w="1859" w:type="dxa"/>
          </w:tcPr>
          <w:p w14:paraId="23224DCB" w14:textId="77777777" w:rsidR="00802E75" w:rsidRPr="009155EA" w:rsidRDefault="00B838C9" w:rsidP="00E26081">
            <w:pPr>
              <w:pStyle w:val="TableText"/>
              <w:keepLines w:val="0"/>
              <w:widowControl w:val="0"/>
              <w:suppressAutoHyphens w:val="0"/>
              <w:spacing w:before="0" w:after="0" w:line="240" w:lineRule="auto"/>
              <w:jc w:val="center"/>
              <w:rPr>
                <w:b/>
                <w:bCs/>
                <w:sz w:val="22"/>
                <w:lang w:val="el-GR"/>
              </w:rPr>
            </w:pPr>
            <w:r w:rsidRPr="009155EA">
              <w:rPr>
                <w:b/>
                <w:bCs/>
                <w:sz w:val="22"/>
                <w:lang w:val="el-GR"/>
              </w:rPr>
              <w:t>N=157</w:t>
            </w:r>
          </w:p>
        </w:tc>
      </w:tr>
      <w:tr w:rsidR="007042F6" w14:paraId="75A3730C" w14:textId="77777777" w:rsidTr="00CA37CE">
        <w:trPr>
          <w:cantSplit/>
        </w:trPr>
        <w:tc>
          <w:tcPr>
            <w:tcW w:w="3749" w:type="dxa"/>
          </w:tcPr>
          <w:p w14:paraId="3EB356C3" w14:textId="77777777" w:rsidR="00802E75" w:rsidRPr="009155EA" w:rsidRDefault="00B838C9" w:rsidP="00E26081">
            <w:pPr>
              <w:keepNext/>
              <w:widowControl w:val="0"/>
              <w:spacing w:line="240" w:lineRule="auto"/>
              <w:rPr>
                <w:lang w:val="el-GR"/>
              </w:rPr>
            </w:pPr>
            <w:r w:rsidRPr="009155EA">
              <w:rPr>
                <w:lang w:val="el-GR"/>
              </w:rPr>
              <w:t>Κλινική ύφεση</w:t>
            </w:r>
          </w:p>
        </w:tc>
        <w:tc>
          <w:tcPr>
            <w:tcW w:w="1751" w:type="dxa"/>
          </w:tcPr>
          <w:p w14:paraId="01145FAB" w14:textId="77777777" w:rsidR="00802E75" w:rsidRPr="009155EA" w:rsidRDefault="00B838C9" w:rsidP="00E26081">
            <w:pPr>
              <w:pStyle w:val="TableText"/>
              <w:keepLines w:val="0"/>
              <w:widowControl w:val="0"/>
              <w:suppressAutoHyphens w:val="0"/>
              <w:spacing w:before="0" w:after="0" w:line="240" w:lineRule="auto"/>
              <w:jc w:val="center"/>
              <w:rPr>
                <w:sz w:val="22"/>
                <w:lang w:val="el-GR"/>
              </w:rPr>
            </w:pPr>
            <w:r w:rsidRPr="009155EA">
              <w:rPr>
                <w:sz w:val="22"/>
                <w:lang w:val="el-GR"/>
              </w:rPr>
              <w:t>12%</w:t>
            </w:r>
          </w:p>
        </w:tc>
        <w:tc>
          <w:tcPr>
            <w:tcW w:w="1928" w:type="dxa"/>
          </w:tcPr>
          <w:p w14:paraId="05A6DB06" w14:textId="77777777" w:rsidR="00802E75" w:rsidRPr="009155EA" w:rsidRDefault="00B838C9" w:rsidP="00E26081">
            <w:pPr>
              <w:pStyle w:val="TableText"/>
              <w:keepLines w:val="0"/>
              <w:widowControl w:val="0"/>
              <w:suppressAutoHyphens w:val="0"/>
              <w:spacing w:before="0" w:after="0" w:line="240" w:lineRule="auto"/>
              <w:jc w:val="center"/>
              <w:rPr>
                <w:sz w:val="22"/>
                <w:lang w:val="el-GR"/>
              </w:rPr>
            </w:pPr>
            <w:r w:rsidRPr="009155EA">
              <w:rPr>
                <w:sz w:val="22"/>
                <w:lang w:val="el-GR"/>
              </w:rPr>
              <w:t>36%*</w:t>
            </w:r>
          </w:p>
        </w:tc>
        <w:tc>
          <w:tcPr>
            <w:tcW w:w="1859" w:type="dxa"/>
          </w:tcPr>
          <w:p w14:paraId="6D2D159F" w14:textId="77777777" w:rsidR="00802E75" w:rsidRPr="009155EA" w:rsidRDefault="00B838C9" w:rsidP="00E26081">
            <w:pPr>
              <w:pStyle w:val="TableText"/>
              <w:keepLines w:val="0"/>
              <w:widowControl w:val="0"/>
              <w:suppressAutoHyphens w:val="0"/>
              <w:spacing w:before="0" w:after="0" w:line="240" w:lineRule="auto"/>
              <w:jc w:val="center"/>
              <w:rPr>
                <w:sz w:val="22"/>
                <w:lang w:val="el-GR"/>
              </w:rPr>
            </w:pPr>
            <w:r w:rsidRPr="009155EA">
              <w:rPr>
                <w:sz w:val="22"/>
                <w:lang w:val="el-GR"/>
              </w:rPr>
              <w:t>41%*</w:t>
            </w:r>
          </w:p>
        </w:tc>
      </w:tr>
      <w:tr w:rsidR="007042F6" w14:paraId="711F26F4" w14:textId="77777777" w:rsidTr="00CA37CE">
        <w:trPr>
          <w:cantSplit/>
        </w:trPr>
        <w:tc>
          <w:tcPr>
            <w:tcW w:w="3749" w:type="dxa"/>
          </w:tcPr>
          <w:p w14:paraId="1A817EBC" w14:textId="77777777" w:rsidR="00802E75" w:rsidRPr="009155EA" w:rsidRDefault="00B838C9" w:rsidP="00E26081">
            <w:pPr>
              <w:keepNext/>
              <w:widowControl w:val="0"/>
              <w:spacing w:line="240" w:lineRule="auto"/>
              <w:rPr>
                <w:lang w:val="el-GR"/>
              </w:rPr>
            </w:pPr>
            <w:r w:rsidRPr="009155EA">
              <w:rPr>
                <w:lang w:val="el-GR"/>
              </w:rPr>
              <w:t>Κλινική ανταπόκριση (CR-100)</w:t>
            </w:r>
          </w:p>
        </w:tc>
        <w:tc>
          <w:tcPr>
            <w:tcW w:w="1751" w:type="dxa"/>
          </w:tcPr>
          <w:p w14:paraId="74E7B102" w14:textId="77777777" w:rsidR="00802E75" w:rsidRPr="009155EA" w:rsidRDefault="00B838C9" w:rsidP="00E26081">
            <w:pPr>
              <w:pStyle w:val="TableText"/>
              <w:keepLines w:val="0"/>
              <w:widowControl w:val="0"/>
              <w:suppressAutoHyphens w:val="0"/>
              <w:spacing w:before="0" w:after="0" w:line="240" w:lineRule="auto"/>
              <w:jc w:val="center"/>
              <w:rPr>
                <w:sz w:val="22"/>
                <w:lang w:val="el-GR"/>
              </w:rPr>
            </w:pPr>
            <w:r w:rsidRPr="009155EA">
              <w:rPr>
                <w:sz w:val="22"/>
                <w:lang w:val="el-GR"/>
              </w:rPr>
              <w:t>17%</w:t>
            </w:r>
          </w:p>
        </w:tc>
        <w:tc>
          <w:tcPr>
            <w:tcW w:w="1928" w:type="dxa"/>
          </w:tcPr>
          <w:p w14:paraId="777E9B33" w14:textId="77777777" w:rsidR="00802E75" w:rsidRPr="009155EA" w:rsidRDefault="00B838C9" w:rsidP="00E26081">
            <w:pPr>
              <w:pStyle w:val="TableText"/>
              <w:keepLines w:val="0"/>
              <w:widowControl w:val="0"/>
              <w:suppressAutoHyphens w:val="0"/>
              <w:spacing w:before="0" w:after="0" w:line="240" w:lineRule="auto"/>
              <w:jc w:val="center"/>
              <w:rPr>
                <w:sz w:val="22"/>
                <w:lang w:val="el-GR"/>
              </w:rPr>
            </w:pPr>
            <w:r w:rsidRPr="009155EA">
              <w:rPr>
                <w:sz w:val="22"/>
                <w:lang w:val="el-GR"/>
              </w:rPr>
              <w:t>41%*</w:t>
            </w:r>
          </w:p>
        </w:tc>
        <w:tc>
          <w:tcPr>
            <w:tcW w:w="1859" w:type="dxa"/>
          </w:tcPr>
          <w:p w14:paraId="4F14EEEF" w14:textId="77777777" w:rsidR="00802E75" w:rsidRPr="009155EA" w:rsidRDefault="00B838C9" w:rsidP="00E26081">
            <w:pPr>
              <w:pStyle w:val="TableText"/>
              <w:keepLines w:val="0"/>
              <w:widowControl w:val="0"/>
              <w:suppressAutoHyphens w:val="0"/>
              <w:spacing w:before="0" w:after="0" w:line="240" w:lineRule="auto"/>
              <w:jc w:val="center"/>
              <w:rPr>
                <w:sz w:val="22"/>
                <w:lang w:val="el-GR"/>
              </w:rPr>
            </w:pPr>
            <w:r w:rsidRPr="009155EA">
              <w:rPr>
                <w:sz w:val="22"/>
                <w:lang w:val="el-GR"/>
              </w:rPr>
              <w:t>48%*</w:t>
            </w:r>
          </w:p>
        </w:tc>
      </w:tr>
      <w:tr w:rsidR="007042F6" w14:paraId="18DCB5F1" w14:textId="77777777" w:rsidTr="00CA37CE">
        <w:trPr>
          <w:cantSplit/>
        </w:trPr>
        <w:tc>
          <w:tcPr>
            <w:tcW w:w="3749" w:type="dxa"/>
            <w:tcBorders>
              <w:bottom w:val="single" w:sz="4" w:space="0" w:color="auto"/>
            </w:tcBorders>
          </w:tcPr>
          <w:p w14:paraId="53266091" w14:textId="77777777" w:rsidR="00802E75" w:rsidRPr="009155EA" w:rsidRDefault="00B838C9" w:rsidP="00E26081">
            <w:pPr>
              <w:keepNext/>
              <w:widowControl w:val="0"/>
              <w:spacing w:line="240" w:lineRule="auto"/>
              <w:ind w:left="142"/>
              <w:rPr>
                <w:lang w:val="el-GR"/>
              </w:rPr>
            </w:pPr>
            <w:r w:rsidRPr="009155EA">
              <w:rPr>
                <w:lang w:val="el-GR"/>
              </w:rPr>
              <w:t>Ασθενείς σε ελεύθερη σ</w:t>
            </w:r>
            <w:r w:rsidR="00277702" w:rsidRPr="009155EA">
              <w:rPr>
                <w:lang w:val="el-GR"/>
              </w:rPr>
              <w:t>τεροειδών ύφεση για &gt;=90 ημέρες</w:t>
            </w:r>
            <w:r w:rsidR="00277702" w:rsidRPr="009155EA">
              <w:rPr>
                <w:vertAlign w:val="superscript"/>
                <w:lang w:val="el-GR"/>
              </w:rPr>
              <w:t>α</w:t>
            </w:r>
          </w:p>
        </w:tc>
        <w:tc>
          <w:tcPr>
            <w:tcW w:w="1751" w:type="dxa"/>
            <w:tcBorders>
              <w:bottom w:val="single" w:sz="4" w:space="0" w:color="auto"/>
            </w:tcBorders>
          </w:tcPr>
          <w:p w14:paraId="02537352" w14:textId="77777777" w:rsidR="00802E75" w:rsidRPr="009155EA" w:rsidRDefault="00B838C9" w:rsidP="00E26081">
            <w:pPr>
              <w:pStyle w:val="TableText"/>
              <w:keepLines w:val="0"/>
              <w:widowControl w:val="0"/>
              <w:suppressAutoHyphens w:val="0"/>
              <w:spacing w:before="0" w:after="0" w:line="240" w:lineRule="auto"/>
              <w:jc w:val="center"/>
              <w:rPr>
                <w:sz w:val="22"/>
                <w:lang w:val="el-GR"/>
              </w:rPr>
            </w:pPr>
            <w:r w:rsidRPr="009155EA">
              <w:rPr>
                <w:sz w:val="22"/>
                <w:lang w:val="el-GR"/>
              </w:rPr>
              <w:t>5% (3/66)</w:t>
            </w:r>
          </w:p>
        </w:tc>
        <w:tc>
          <w:tcPr>
            <w:tcW w:w="1928" w:type="dxa"/>
            <w:tcBorders>
              <w:bottom w:val="single" w:sz="4" w:space="0" w:color="auto"/>
            </w:tcBorders>
          </w:tcPr>
          <w:p w14:paraId="567BBFB1" w14:textId="77777777" w:rsidR="00802E75" w:rsidRPr="009155EA" w:rsidRDefault="00B838C9" w:rsidP="00E26081">
            <w:pPr>
              <w:pStyle w:val="TableText"/>
              <w:keepLines w:val="0"/>
              <w:widowControl w:val="0"/>
              <w:suppressAutoHyphens w:val="0"/>
              <w:spacing w:before="0" w:after="0" w:line="240" w:lineRule="auto"/>
              <w:jc w:val="center"/>
              <w:rPr>
                <w:sz w:val="22"/>
                <w:lang w:val="el-GR"/>
              </w:rPr>
            </w:pPr>
            <w:r w:rsidRPr="009155EA">
              <w:rPr>
                <w:sz w:val="22"/>
                <w:lang w:val="el-GR"/>
              </w:rPr>
              <w:t>29% (17/58)*</w:t>
            </w:r>
          </w:p>
        </w:tc>
        <w:tc>
          <w:tcPr>
            <w:tcW w:w="1859" w:type="dxa"/>
            <w:tcBorders>
              <w:bottom w:val="single" w:sz="4" w:space="0" w:color="auto"/>
            </w:tcBorders>
          </w:tcPr>
          <w:p w14:paraId="6475DE44" w14:textId="77777777" w:rsidR="00802E75" w:rsidRPr="009155EA" w:rsidRDefault="00B838C9" w:rsidP="00E26081">
            <w:pPr>
              <w:pStyle w:val="TableText"/>
              <w:keepLines w:val="0"/>
              <w:widowControl w:val="0"/>
              <w:suppressAutoHyphens w:val="0"/>
              <w:spacing w:before="0" w:after="0" w:line="240" w:lineRule="auto"/>
              <w:jc w:val="center"/>
              <w:rPr>
                <w:sz w:val="22"/>
                <w:lang w:val="el-GR"/>
              </w:rPr>
            </w:pPr>
            <w:r w:rsidRPr="009155EA">
              <w:rPr>
                <w:sz w:val="22"/>
                <w:lang w:val="el-GR"/>
              </w:rPr>
              <w:t>20% (15/74)**</w:t>
            </w:r>
          </w:p>
        </w:tc>
      </w:tr>
      <w:tr w:rsidR="007042F6" w14:paraId="73A4EFBE" w14:textId="77777777" w:rsidTr="00CA37CE">
        <w:trPr>
          <w:cantSplit/>
        </w:trPr>
        <w:tc>
          <w:tcPr>
            <w:tcW w:w="9287" w:type="dxa"/>
            <w:gridSpan w:val="4"/>
            <w:tcBorders>
              <w:left w:val="nil"/>
              <w:bottom w:val="nil"/>
              <w:right w:val="nil"/>
            </w:tcBorders>
          </w:tcPr>
          <w:p w14:paraId="663C8CDB" w14:textId="77777777" w:rsidR="00802E75" w:rsidRPr="009155EA" w:rsidRDefault="00B838C9" w:rsidP="00E26081">
            <w:pPr>
              <w:keepNext/>
              <w:widowControl w:val="0"/>
              <w:tabs>
                <w:tab w:val="clear" w:pos="567"/>
                <w:tab w:val="left" w:pos="426"/>
              </w:tabs>
              <w:spacing w:line="240" w:lineRule="auto"/>
              <w:rPr>
                <w:lang w:val="el-GR"/>
              </w:rPr>
            </w:pPr>
            <w:r w:rsidRPr="009155EA">
              <w:rPr>
                <w:lang w:val="el-GR"/>
              </w:rPr>
              <w:t>*</w:t>
            </w:r>
            <w:r w:rsidRPr="009155EA">
              <w:rPr>
                <w:lang w:val="el-GR"/>
              </w:rPr>
              <w:tab/>
            </w:r>
            <w:r w:rsidRPr="009155EA">
              <w:rPr>
                <w:lang w:val="el-GR"/>
              </w:rPr>
              <w:t xml:space="preserve">p &lt; 0,001 για συγκρίσεις κατά ζεύγη των ποσοστών για το Humira </w:t>
            </w:r>
            <w:r w:rsidRPr="009155EA">
              <w:rPr>
                <w:i/>
                <w:iCs/>
                <w:lang w:val="el-GR"/>
              </w:rPr>
              <w:t>έναντι</w:t>
            </w:r>
            <w:r w:rsidRPr="009155EA">
              <w:rPr>
                <w:lang w:val="el-GR"/>
              </w:rPr>
              <w:t xml:space="preserve"> εικονικού φαρμάκου</w:t>
            </w:r>
          </w:p>
          <w:p w14:paraId="3BF49124" w14:textId="77777777" w:rsidR="00802E75" w:rsidRPr="009155EA" w:rsidRDefault="00B838C9" w:rsidP="00E26081">
            <w:pPr>
              <w:keepNext/>
              <w:widowControl w:val="0"/>
              <w:tabs>
                <w:tab w:val="clear" w:pos="567"/>
                <w:tab w:val="left" w:pos="426"/>
              </w:tabs>
              <w:spacing w:line="240" w:lineRule="auto"/>
              <w:rPr>
                <w:lang w:val="el-GR"/>
              </w:rPr>
            </w:pPr>
            <w:r w:rsidRPr="009155EA">
              <w:rPr>
                <w:lang w:val="el-GR"/>
              </w:rPr>
              <w:t>**</w:t>
            </w:r>
            <w:r w:rsidRPr="009155EA">
              <w:rPr>
                <w:lang w:val="el-GR"/>
              </w:rPr>
              <w:tab/>
              <w:t xml:space="preserve">p &lt; 0,02 για συγκρίσεις κατά ζεύγη των ποσοστών για το Humira </w:t>
            </w:r>
            <w:r w:rsidRPr="009155EA">
              <w:rPr>
                <w:i/>
                <w:iCs/>
                <w:lang w:val="el-GR"/>
              </w:rPr>
              <w:t>έναντι</w:t>
            </w:r>
            <w:r w:rsidRPr="009155EA">
              <w:rPr>
                <w:lang w:val="el-GR"/>
              </w:rPr>
              <w:t xml:space="preserve"> εικονικού φαρμάκου</w:t>
            </w:r>
          </w:p>
          <w:p w14:paraId="3070D4EA" w14:textId="77777777" w:rsidR="00802E75" w:rsidRPr="009155EA" w:rsidRDefault="00B838C9" w:rsidP="00E26081">
            <w:pPr>
              <w:keepNext/>
              <w:widowControl w:val="0"/>
              <w:tabs>
                <w:tab w:val="clear" w:pos="567"/>
                <w:tab w:val="left" w:pos="426"/>
              </w:tabs>
              <w:spacing w:line="240" w:lineRule="auto"/>
              <w:rPr>
                <w:lang w:val="el-GR"/>
              </w:rPr>
            </w:pPr>
            <w:r w:rsidRPr="009155EA">
              <w:rPr>
                <w:vertAlign w:val="superscript"/>
                <w:lang w:val="el-GR"/>
              </w:rPr>
              <w:t>α</w:t>
            </w:r>
            <w:r w:rsidRPr="009155EA">
              <w:rPr>
                <w:lang w:val="el-GR"/>
              </w:rPr>
              <w:tab/>
              <w:t>Από αυτούς οι οποίοι λάμβαναν κορτικοστεροειδή στην έναρξη της μελέτης</w:t>
            </w:r>
          </w:p>
        </w:tc>
      </w:tr>
    </w:tbl>
    <w:p w14:paraId="198E4AF4" w14:textId="77777777" w:rsidR="00802E75" w:rsidRPr="009155EA" w:rsidRDefault="00802E75" w:rsidP="00802E75">
      <w:pPr>
        <w:widowControl w:val="0"/>
        <w:spacing w:line="240" w:lineRule="auto"/>
        <w:rPr>
          <w:u w:val="single"/>
          <w:lang w:val="el-GR"/>
        </w:rPr>
      </w:pPr>
    </w:p>
    <w:p w14:paraId="02DE4118" w14:textId="77777777" w:rsidR="00802E75" w:rsidRPr="009155EA" w:rsidRDefault="00B838C9" w:rsidP="00802E75">
      <w:pPr>
        <w:widowControl w:val="0"/>
        <w:spacing w:line="240" w:lineRule="auto"/>
        <w:rPr>
          <w:lang w:val="el-GR"/>
        </w:rPr>
      </w:pPr>
      <w:r w:rsidRPr="009155EA">
        <w:rPr>
          <w:lang w:val="el-GR"/>
        </w:rPr>
        <w:t>Μεταξύ των ασθενών οι οποίοι δεν ανταποκρίθηκαν στην Εβδομάδα 4, το 43% των ασθενών οι οποίοι έλαβαν δόση συντήρησης Humira ανταποκρίθηκαν μέχρι την Εβδομάδα 12 συγκριτικά με το 30% που έλαβαν δόση συντήρησης με εικονικό φάρμακο. Αυτά τα αποτελέσματα υποδεικνύουν ότι μερικοί ασθενείς οι οποίοι δεν έχουν ανταποκριθεί μέχρι την Εβδομάδα 4, ωφελούνται από τη συνέχιση της θεραπείας συντήρησης μέχρι την Εβδομάδα 12. Η θεραπεία που συνεχίστηκε μετά τις 12 εβδομάδες δεν οδήγησε σε σημαντικά περισσότερες ανταποκρίσ</w:t>
      </w:r>
      <w:r w:rsidRPr="009155EA">
        <w:rPr>
          <w:lang w:val="el-GR"/>
        </w:rPr>
        <w:t>εις (βλέπε παράγραφο 4.2).</w:t>
      </w:r>
    </w:p>
    <w:p w14:paraId="2373F004" w14:textId="77777777" w:rsidR="00802E75" w:rsidRPr="009155EA" w:rsidRDefault="00802E75" w:rsidP="00802E75">
      <w:pPr>
        <w:widowControl w:val="0"/>
        <w:spacing w:line="240" w:lineRule="auto"/>
        <w:rPr>
          <w:lang w:val="el-GR"/>
        </w:rPr>
      </w:pPr>
    </w:p>
    <w:p w14:paraId="31CB8912" w14:textId="77777777" w:rsidR="00802E75" w:rsidRPr="009155EA" w:rsidRDefault="00B838C9" w:rsidP="00802E75">
      <w:pPr>
        <w:widowControl w:val="0"/>
        <w:spacing w:line="240" w:lineRule="auto"/>
        <w:rPr>
          <w:lang w:val="el-GR"/>
        </w:rPr>
      </w:pPr>
      <w:r w:rsidRPr="009155EA">
        <w:rPr>
          <w:lang w:val="el-GR"/>
        </w:rPr>
        <w:t xml:space="preserve">117/276 ασθενείς από τη μελέτη CD I και 272/777 ασθενείς από μελέτες CD ΙΙ και ΙΙΙ παρακολουθήθηκαν για τουλάχιστον 3 χρόνια της θεραπείας ανοικτής επέκτασης (open-label) με </w:t>
      </w:r>
      <w:r w:rsidRPr="009155EA">
        <w:rPr>
          <w:bCs/>
          <w:lang w:val="el-GR"/>
        </w:rPr>
        <w:t>adalimumab</w:t>
      </w:r>
      <w:r w:rsidRPr="009155EA">
        <w:rPr>
          <w:lang w:val="el-GR"/>
        </w:rPr>
        <w:t>. 88 και 189 ασθενείς αντίστοιχα, συνέχισαν να είναι σε κλινική ύφεση. Κλινική ανταπόκριση (CR-100) διατηρήθηκε σε 102 και 233 ασθενείς, αντίστοιχα.</w:t>
      </w:r>
    </w:p>
    <w:p w14:paraId="68564A2F" w14:textId="77777777" w:rsidR="00802E75" w:rsidRPr="009155EA" w:rsidRDefault="00802E75" w:rsidP="00802E75">
      <w:pPr>
        <w:widowControl w:val="0"/>
        <w:spacing w:line="240" w:lineRule="auto"/>
        <w:rPr>
          <w:lang w:val="el-GR"/>
        </w:rPr>
      </w:pPr>
    </w:p>
    <w:p w14:paraId="5168D453" w14:textId="77777777" w:rsidR="00802E75" w:rsidRPr="009155EA" w:rsidRDefault="00B838C9" w:rsidP="00802E75">
      <w:pPr>
        <w:widowControl w:val="0"/>
        <w:spacing w:line="240" w:lineRule="auto"/>
        <w:rPr>
          <w:i/>
          <w:u w:val="single"/>
          <w:lang w:val="el-GR"/>
        </w:rPr>
      </w:pPr>
      <w:r w:rsidRPr="009155EA">
        <w:rPr>
          <w:i/>
          <w:u w:val="single"/>
          <w:lang w:val="el-GR"/>
        </w:rPr>
        <w:t>Ποιότητα ζωής</w:t>
      </w:r>
    </w:p>
    <w:p w14:paraId="3DA65988" w14:textId="77777777" w:rsidR="00802E75" w:rsidRPr="009155EA" w:rsidRDefault="00802E75" w:rsidP="00802E75">
      <w:pPr>
        <w:widowControl w:val="0"/>
        <w:spacing w:line="240" w:lineRule="auto"/>
        <w:rPr>
          <w:lang w:val="el-GR"/>
        </w:rPr>
      </w:pPr>
    </w:p>
    <w:p w14:paraId="31C58708" w14:textId="77777777" w:rsidR="00802E75" w:rsidRPr="009155EA" w:rsidRDefault="00B838C9" w:rsidP="00802E75">
      <w:pPr>
        <w:widowControl w:val="0"/>
        <w:spacing w:line="240" w:lineRule="auto"/>
        <w:rPr>
          <w:lang w:val="el-GR"/>
        </w:rPr>
      </w:pPr>
      <w:r w:rsidRPr="009155EA">
        <w:rPr>
          <w:lang w:val="el-GR"/>
        </w:rPr>
        <w:t>Στις μελέτες CD Ι και CD II για τη νόσο του Crohn, επιτεύχθηκε στατιστικά σημαντική βελτίωση στη συνολική βαθμολογία του ειδικού ερωτηματολογίου για τα φλεγμονώδη νοσήματα του εντέρου (ΙΒDQ) την Εβδομάδα 4 σε ασθενείς τυχαιοποιημένους σε Humira 80/40 mg και 160/80 mg συγκριτικά με το εικονικό φάρμακο και επίσης παρατηρήθηκε στις Εβδομάδες 26 και 56 στη μελέτη CD ΙII μεταξύ των θεραπευτικών ομάδων που έλαβαν adalimumab συγκριτικά με το εικονικό φάρμακο.</w:t>
      </w:r>
    </w:p>
    <w:p w14:paraId="01DA0278" w14:textId="77777777" w:rsidR="00802E75" w:rsidRPr="009155EA" w:rsidRDefault="00802E75" w:rsidP="00802E75">
      <w:pPr>
        <w:pStyle w:val="EMEANormal"/>
        <w:widowControl w:val="0"/>
        <w:suppressAutoHyphens w:val="0"/>
        <w:rPr>
          <w:lang w:val="el-GR"/>
        </w:rPr>
      </w:pPr>
    </w:p>
    <w:p w14:paraId="239D70CA" w14:textId="77777777" w:rsidR="00802E75" w:rsidRPr="009155EA" w:rsidRDefault="00B838C9" w:rsidP="005A0DE4">
      <w:pPr>
        <w:keepNext/>
        <w:widowControl w:val="0"/>
        <w:spacing w:line="240" w:lineRule="auto"/>
        <w:rPr>
          <w:i/>
          <w:szCs w:val="22"/>
          <w:lang w:val="el-GR"/>
        </w:rPr>
      </w:pPr>
      <w:r w:rsidRPr="009155EA">
        <w:rPr>
          <w:i/>
          <w:szCs w:val="22"/>
          <w:lang w:val="el-GR"/>
        </w:rPr>
        <w:t>Ελκώδης κολίτιδα</w:t>
      </w:r>
    </w:p>
    <w:p w14:paraId="69FCBBE4" w14:textId="77777777" w:rsidR="00802E75" w:rsidRPr="009155EA" w:rsidRDefault="00802E75" w:rsidP="00802E75">
      <w:pPr>
        <w:widowControl w:val="0"/>
        <w:spacing w:line="240" w:lineRule="auto"/>
        <w:rPr>
          <w:szCs w:val="22"/>
          <w:lang w:val="el-GR"/>
        </w:rPr>
      </w:pPr>
    </w:p>
    <w:p w14:paraId="1FC107C0" w14:textId="77777777" w:rsidR="00802E75" w:rsidRPr="009155EA" w:rsidRDefault="00B838C9" w:rsidP="00802E75">
      <w:pPr>
        <w:widowControl w:val="0"/>
        <w:spacing w:line="240" w:lineRule="auto"/>
        <w:rPr>
          <w:szCs w:val="22"/>
          <w:lang w:val="el-GR"/>
        </w:rPr>
      </w:pPr>
      <w:r w:rsidRPr="009155EA">
        <w:rPr>
          <w:szCs w:val="22"/>
          <w:lang w:val="el-GR"/>
        </w:rPr>
        <w:t>Η ασφάλεια και αποτελεσματικότητα πολλαπλών δόσεων του Humira αξιολογήθηκαν σε ενήλικες ασθενείς με μέτρια έως σοβαρή ενεργό ελκώδη κολίτιδα (βαθμολογία Mayo 6 έως 12 με υποβαθμολογία ενδοσκόπησης από 2 έως 3) σε τυχαιοποιημένες, διπλές-τυφλές, ελεγχόμενες με εικονικό φάρμακο μελέτες.</w:t>
      </w:r>
    </w:p>
    <w:p w14:paraId="4B531622" w14:textId="77777777" w:rsidR="00802E75" w:rsidRPr="009155EA" w:rsidRDefault="00802E75" w:rsidP="00802E75">
      <w:pPr>
        <w:widowControl w:val="0"/>
        <w:spacing w:line="240" w:lineRule="auto"/>
        <w:rPr>
          <w:szCs w:val="22"/>
          <w:lang w:val="el-GR"/>
        </w:rPr>
      </w:pPr>
    </w:p>
    <w:p w14:paraId="4D84F7D5" w14:textId="77777777" w:rsidR="00802E75" w:rsidRPr="009155EA" w:rsidRDefault="00B838C9" w:rsidP="00802E75">
      <w:pPr>
        <w:widowControl w:val="0"/>
        <w:tabs>
          <w:tab w:val="left" w:pos="1294"/>
        </w:tabs>
        <w:autoSpaceDE w:val="0"/>
        <w:autoSpaceDN w:val="0"/>
        <w:adjustRightInd w:val="0"/>
        <w:spacing w:line="240" w:lineRule="auto"/>
        <w:rPr>
          <w:szCs w:val="22"/>
          <w:lang w:val="el-GR"/>
        </w:rPr>
      </w:pPr>
      <w:r w:rsidRPr="009155EA">
        <w:rPr>
          <w:szCs w:val="22"/>
          <w:lang w:val="el-GR"/>
        </w:rPr>
        <w:t>Στη μελέτη UC-I, 390 ασθενείς που δεν είχαν λάβει θεραπεία με TNF-ανταγωνιστή τυχαιοποιήθηκαν να λάβουν είτε εικονικό φάρμακο τις Εβδομάδες 0 και 2, 160 mg Humira την Εβδομάδα 0 ακολουθούμενο από 80 mg την Εβδομάδα 2, ή 80 mg Humira την Εβδομάδα 0 ακολουθούμενο από 40 mg την Εβδομάδα 2. Μετά από την Εβδομάδα 2, οι ασθενείς και στα δύο σκέλη adalimumab έλαβαν 40 mg κάθε δεύτερη εβδομάδα. Η κλινική ύφεση (οριζόμενη ως βαθμολογία Mayo ≤ 2 χωρίς υποβαθμολογία&gt; 1) εκτιμήθηκε την Εβδομάδα 8.</w:t>
      </w:r>
    </w:p>
    <w:p w14:paraId="01248C49" w14:textId="77777777" w:rsidR="00802E75" w:rsidRPr="009155EA" w:rsidRDefault="00802E75" w:rsidP="00802E75">
      <w:pPr>
        <w:widowControl w:val="0"/>
        <w:tabs>
          <w:tab w:val="left" w:pos="1294"/>
        </w:tabs>
        <w:autoSpaceDE w:val="0"/>
        <w:autoSpaceDN w:val="0"/>
        <w:adjustRightInd w:val="0"/>
        <w:spacing w:line="240" w:lineRule="auto"/>
        <w:rPr>
          <w:szCs w:val="22"/>
          <w:lang w:val="el-GR"/>
        </w:rPr>
      </w:pPr>
    </w:p>
    <w:p w14:paraId="72268131" w14:textId="77777777" w:rsidR="00802E75" w:rsidRPr="009155EA" w:rsidRDefault="00B838C9" w:rsidP="00802E75">
      <w:pPr>
        <w:widowControl w:val="0"/>
        <w:tabs>
          <w:tab w:val="left" w:pos="1294"/>
        </w:tabs>
        <w:autoSpaceDE w:val="0"/>
        <w:autoSpaceDN w:val="0"/>
        <w:adjustRightInd w:val="0"/>
        <w:spacing w:line="240" w:lineRule="auto"/>
        <w:rPr>
          <w:szCs w:val="22"/>
          <w:lang w:val="el-GR"/>
        </w:rPr>
      </w:pPr>
      <w:r w:rsidRPr="009155EA">
        <w:rPr>
          <w:szCs w:val="22"/>
          <w:lang w:val="el-GR"/>
        </w:rPr>
        <w:t>Στη μελέτη UC-ΙΙ, 248 ασθενείς έλαβαν 160 mg Humira την Εβδομάδα 0, 80 mg την Εβδομάδα 2 και, εν συνεχεία, 40 mg κάθε δεύτερη εβδομάδα και 246 ασθενείς έλαβαν εικονικό φάρμακο. Τα κλινικά αποτελέσματα για επαγωγή της ύφεσης αξιολογήθηκαν την Εβδομάδα 8 και για τη διατήρηση της ύφεσης την Εβδομάδα 52.</w:t>
      </w:r>
    </w:p>
    <w:p w14:paraId="4A37293D" w14:textId="77777777" w:rsidR="00802E75" w:rsidRPr="009155EA" w:rsidRDefault="00802E75" w:rsidP="00802E75">
      <w:pPr>
        <w:widowControl w:val="0"/>
        <w:tabs>
          <w:tab w:val="left" w:pos="1294"/>
        </w:tabs>
        <w:autoSpaceDE w:val="0"/>
        <w:autoSpaceDN w:val="0"/>
        <w:adjustRightInd w:val="0"/>
        <w:spacing w:line="240" w:lineRule="auto"/>
        <w:rPr>
          <w:szCs w:val="22"/>
          <w:lang w:val="el-GR"/>
        </w:rPr>
      </w:pPr>
    </w:p>
    <w:p w14:paraId="4135F8E1" w14:textId="77777777" w:rsidR="00802E75" w:rsidRPr="009155EA" w:rsidRDefault="00B838C9" w:rsidP="00802E75">
      <w:pPr>
        <w:widowControl w:val="0"/>
        <w:tabs>
          <w:tab w:val="left" w:pos="1294"/>
        </w:tabs>
        <w:autoSpaceDE w:val="0"/>
        <w:autoSpaceDN w:val="0"/>
        <w:adjustRightInd w:val="0"/>
        <w:spacing w:line="240" w:lineRule="auto"/>
        <w:rPr>
          <w:szCs w:val="22"/>
          <w:lang w:val="el-GR"/>
        </w:rPr>
      </w:pPr>
      <w:r w:rsidRPr="009155EA">
        <w:rPr>
          <w:szCs w:val="22"/>
          <w:lang w:val="el-GR"/>
        </w:rPr>
        <w:t>Ασθενείς που άρχισαν τη θεραπεία με 160/80 mg Humira πέτυχαν κλινική ύφεση έναντι του εικονικού φαρμάκου την Εβδομάδα 8 σε στατιστικά σημαντικά μεγαλύτερα ποσοστά στη μελέτη UC-Ι (18% έναντι 9% αντίστοιχα, p = 0,031) και τη μελέτη UC-ΙΙ (17% έναντι 9 % αντίστοιχα, p = 0,019). Στη μελέτη UC-ΙΙ, μεταξύ εκείνων που έλαβαν Humira και ήταν σε ύφεση την Εβδομάδα 8, 21/41 (51%) ήταν σε ύφεση την Εβδομάδα 52.</w:t>
      </w:r>
    </w:p>
    <w:p w14:paraId="4E99A2E8" w14:textId="77777777" w:rsidR="00802E75" w:rsidRPr="009155EA" w:rsidRDefault="00802E75" w:rsidP="00802E75">
      <w:pPr>
        <w:widowControl w:val="0"/>
        <w:tabs>
          <w:tab w:val="left" w:pos="1294"/>
        </w:tabs>
        <w:autoSpaceDE w:val="0"/>
        <w:autoSpaceDN w:val="0"/>
        <w:adjustRightInd w:val="0"/>
        <w:spacing w:line="240" w:lineRule="auto"/>
        <w:rPr>
          <w:szCs w:val="22"/>
          <w:lang w:val="el-GR"/>
        </w:rPr>
      </w:pPr>
    </w:p>
    <w:p w14:paraId="770B8FF2" w14:textId="77777777" w:rsidR="00802E75" w:rsidRPr="009155EA" w:rsidRDefault="00B838C9" w:rsidP="00802E75">
      <w:pPr>
        <w:widowControl w:val="0"/>
        <w:tabs>
          <w:tab w:val="left" w:pos="1294"/>
        </w:tabs>
        <w:autoSpaceDE w:val="0"/>
        <w:autoSpaceDN w:val="0"/>
        <w:adjustRightInd w:val="0"/>
        <w:spacing w:line="240" w:lineRule="auto"/>
        <w:rPr>
          <w:lang w:val="el-GR"/>
        </w:rPr>
      </w:pPr>
      <w:r w:rsidRPr="009155EA">
        <w:rPr>
          <w:lang w:val="el-GR"/>
        </w:rPr>
        <w:t xml:space="preserve">Τα αποτελέσματα από το συνολικό πληθυσμό της μελέτης UC-ΙΙ παρουσιάζονται στον Πίνακα </w:t>
      </w:r>
      <w:r w:rsidR="0000563B" w:rsidRPr="009155EA">
        <w:rPr>
          <w:lang w:val="el-GR"/>
        </w:rPr>
        <w:t>1</w:t>
      </w:r>
      <w:r w:rsidR="00D825E0" w:rsidRPr="009155EA">
        <w:rPr>
          <w:lang w:val="el-GR"/>
        </w:rPr>
        <w:t>6</w:t>
      </w:r>
      <w:r w:rsidRPr="009155EA">
        <w:rPr>
          <w:lang w:val="el-GR"/>
        </w:rPr>
        <w:t>.</w:t>
      </w:r>
    </w:p>
    <w:p w14:paraId="119E25D0" w14:textId="77777777" w:rsidR="00802E75" w:rsidRPr="009155EA" w:rsidRDefault="00802E75" w:rsidP="00802E75">
      <w:pPr>
        <w:widowControl w:val="0"/>
        <w:tabs>
          <w:tab w:val="left" w:pos="1294"/>
        </w:tabs>
        <w:autoSpaceDE w:val="0"/>
        <w:autoSpaceDN w:val="0"/>
        <w:adjustRightInd w:val="0"/>
        <w:spacing w:line="240" w:lineRule="auto"/>
        <w:rPr>
          <w:lang w:val="el-GR"/>
        </w:rPr>
      </w:pPr>
    </w:p>
    <w:p w14:paraId="7B1D4971" w14:textId="77777777" w:rsidR="00802E75" w:rsidRPr="009155EA" w:rsidRDefault="00B838C9" w:rsidP="005775A9">
      <w:pPr>
        <w:pStyle w:val="EMEANormal"/>
        <w:keepNext/>
        <w:jc w:val="center"/>
        <w:rPr>
          <w:rFonts w:eastAsia="Arial Unicode MS"/>
          <w:b/>
          <w:bCs/>
          <w:szCs w:val="22"/>
          <w:lang w:val="el-GR"/>
        </w:rPr>
      </w:pPr>
      <w:r w:rsidRPr="009155EA">
        <w:rPr>
          <w:rFonts w:eastAsia="Arial Unicode MS"/>
          <w:b/>
          <w:bCs/>
          <w:szCs w:val="22"/>
          <w:lang w:val="el-GR"/>
        </w:rPr>
        <w:t xml:space="preserve">Πίνακας </w:t>
      </w:r>
      <w:r w:rsidR="0000563B" w:rsidRPr="009155EA">
        <w:rPr>
          <w:rFonts w:eastAsia="Arial Unicode MS"/>
          <w:b/>
          <w:bCs/>
          <w:szCs w:val="22"/>
          <w:lang w:val="el-GR"/>
        </w:rPr>
        <w:t>1</w:t>
      </w:r>
      <w:r w:rsidR="00D825E0" w:rsidRPr="009155EA">
        <w:rPr>
          <w:rFonts w:eastAsia="Arial Unicode MS"/>
          <w:b/>
          <w:bCs/>
          <w:szCs w:val="22"/>
          <w:lang w:val="el-GR"/>
        </w:rPr>
        <w:t>6</w:t>
      </w:r>
    </w:p>
    <w:p w14:paraId="2D976CB0" w14:textId="77777777" w:rsidR="00802E75" w:rsidRPr="009155EA" w:rsidRDefault="00B838C9" w:rsidP="005775A9">
      <w:pPr>
        <w:pStyle w:val="EMEANormal"/>
        <w:keepNext/>
        <w:jc w:val="center"/>
        <w:rPr>
          <w:rFonts w:eastAsia="Arial Unicode MS"/>
          <w:b/>
          <w:bCs/>
          <w:szCs w:val="22"/>
          <w:lang w:val="el-GR"/>
        </w:rPr>
      </w:pPr>
      <w:r w:rsidRPr="009155EA">
        <w:rPr>
          <w:rFonts w:eastAsia="Arial Unicode MS"/>
          <w:b/>
          <w:bCs/>
          <w:szCs w:val="22"/>
          <w:lang w:val="el-GR"/>
        </w:rPr>
        <w:t>Ανταπόκριση, Ύφεση και Επούλωση Βλεννογόνου στη μελέτη UC-ΙΙ</w:t>
      </w:r>
    </w:p>
    <w:p w14:paraId="25316080" w14:textId="77777777" w:rsidR="00802E75" w:rsidRPr="009155EA" w:rsidRDefault="00B838C9" w:rsidP="005775A9">
      <w:pPr>
        <w:pStyle w:val="EMEANormal"/>
        <w:keepNext/>
        <w:jc w:val="center"/>
        <w:rPr>
          <w:rFonts w:eastAsia="Arial Unicode MS"/>
          <w:b/>
          <w:bCs/>
          <w:szCs w:val="22"/>
          <w:lang w:val="el-GR"/>
        </w:rPr>
      </w:pPr>
      <w:r w:rsidRPr="009155EA">
        <w:rPr>
          <w:rFonts w:eastAsia="Arial Unicode MS"/>
          <w:b/>
          <w:bCs/>
          <w:szCs w:val="22"/>
          <w:lang w:val="el-GR"/>
        </w:rPr>
        <w:t>(Ποσοστό Ασθενών)</w:t>
      </w:r>
    </w:p>
    <w:tbl>
      <w:tblPr>
        <w:tblW w:w="4375" w:type="pct"/>
        <w:jc w:val="center"/>
        <w:tblCellMar>
          <w:top w:w="15" w:type="dxa"/>
          <w:left w:w="15" w:type="dxa"/>
          <w:bottom w:w="15" w:type="dxa"/>
          <w:right w:w="15" w:type="dxa"/>
        </w:tblCellMar>
        <w:tblLook w:val="0000" w:firstRow="0" w:lastRow="0" w:firstColumn="0" w:lastColumn="0" w:noHBand="0" w:noVBand="0"/>
      </w:tblPr>
      <w:tblGrid>
        <w:gridCol w:w="4902"/>
        <w:gridCol w:w="1044"/>
        <w:gridCol w:w="2290"/>
      </w:tblGrid>
      <w:tr w:rsidR="007042F6" w14:paraId="4E0C7A50" w14:textId="77777777" w:rsidTr="00CA37CE">
        <w:trPr>
          <w:cantSplit/>
          <w:jc w:val="center"/>
        </w:trPr>
        <w:tc>
          <w:tcPr>
            <w:tcW w:w="2976" w:type="pct"/>
            <w:tcBorders>
              <w:top w:val="single" w:sz="6" w:space="0" w:color="000000"/>
              <w:left w:val="nil"/>
              <w:bottom w:val="single" w:sz="6" w:space="0" w:color="000000"/>
              <w:right w:val="nil"/>
            </w:tcBorders>
            <w:shd w:val="clear" w:color="auto" w:fill="auto"/>
          </w:tcPr>
          <w:p w14:paraId="724FC9B1" w14:textId="77777777" w:rsidR="00802E75" w:rsidRPr="009155EA" w:rsidRDefault="00802E75" w:rsidP="00CA37CE">
            <w:pPr>
              <w:keepNext/>
              <w:widowControl w:val="0"/>
              <w:spacing w:line="240" w:lineRule="auto"/>
              <w:jc w:val="center"/>
              <w:rPr>
                <w:rFonts w:eastAsia="Arial Unicode MS"/>
                <w:lang w:val="el-GR"/>
              </w:rPr>
            </w:pPr>
          </w:p>
        </w:tc>
        <w:tc>
          <w:tcPr>
            <w:tcW w:w="634" w:type="pct"/>
            <w:tcBorders>
              <w:top w:val="single" w:sz="6" w:space="0" w:color="000000"/>
              <w:left w:val="nil"/>
              <w:bottom w:val="single" w:sz="6" w:space="0" w:color="000000"/>
              <w:right w:val="nil"/>
            </w:tcBorders>
            <w:shd w:val="clear" w:color="auto" w:fill="auto"/>
          </w:tcPr>
          <w:p w14:paraId="79F9782B" w14:textId="77777777" w:rsidR="00802E75" w:rsidRPr="009155EA" w:rsidRDefault="00B838C9" w:rsidP="00CA37CE">
            <w:pPr>
              <w:keepNext/>
              <w:widowControl w:val="0"/>
              <w:spacing w:line="240" w:lineRule="auto"/>
              <w:jc w:val="center"/>
              <w:rPr>
                <w:rFonts w:eastAsia="Arial Unicode MS"/>
                <w:lang w:val="el-GR"/>
              </w:rPr>
            </w:pPr>
            <w:r w:rsidRPr="009155EA">
              <w:rPr>
                <w:rStyle w:val="bold4"/>
                <w:rFonts w:eastAsia="Arial Unicode MS"/>
                <w:lang w:val="el-GR"/>
              </w:rPr>
              <w:t>Εικονικό φάρμακο</w:t>
            </w:r>
            <w:r w:rsidRPr="009155EA">
              <w:rPr>
                <w:rFonts w:eastAsia="Arial Unicode MS"/>
                <w:lang w:val="el-GR"/>
              </w:rPr>
              <w:br/>
            </w:r>
          </w:p>
        </w:tc>
        <w:tc>
          <w:tcPr>
            <w:tcW w:w="1391" w:type="pct"/>
            <w:tcBorders>
              <w:top w:val="single" w:sz="6" w:space="0" w:color="000000"/>
              <w:left w:val="nil"/>
              <w:bottom w:val="single" w:sz="6" w:space="0" w:color="000000"/>
              <w:right w:val="nil"/>
            </w:tcBorders>
            <w:shd w:val="clear" w:color="auto" w:fill="auto"/>
          </w:tcPr>
          <w:p w14:paraId="728406F9" w14:textId="77777777" w:rsidR="00802E75" w:rsidRPr="009155EA" w:rsidRDefault="00B838C9" w:rsidP="00CA37CE">
            <w:pPr>
              <w:keepNext/>
              <w:widowControl w:val="0"/>
              <w:spacing w:line="240" w:lineRule="auto"/>
              <w:jc w:val="center"/>
              <w:rPr>
                <w:rFonts w:eastAsia="Arial Unicode MS"/>
                <w:b/>
                <w:bCs/>
                <w:lang w:val="el-GR"/>
              </w:rPr>
            </w:pPr>
            <w:r w:rsidRPr="009155EA">
              <w:rPr>
                <w:rStyle w:val="bold4"/>
                <w:rFonts w:eastAsia="Arial Unicode MS"/>
                <w:lang w:val="el-GR"/>
              </w:rPr>
              <w:t>Humira 40 mg κάθε δεύτερη εβδομάδα</w:t>
            </w:r>
          </w:p>
        </w:tc>
      </w:tr>
      <w:tr w:rsidR="007042F6" w14:paraId="63F93A78" w14:textId="77777777" w:rsidTr="00CA37CE">
        <w:trPr>
          <w:cantSplit/>
          <w:jc w:val="center"/>
        </w:trPr>
        <w:tc>
          <w:tcPr>
            <w:tcW w:w="2976" w:type="pct"/>
            <w:tcBorders>
              <w:top w:val="single" w:sz="6" w:space="0" w:color="000000"/>
              <w:left w:val="nil"/>
              <w:bottom w:val="single" w:sz="6" w:space="0" w:color="000000"/>
              <w:right w:val="nil"/>
            </w:tcBorders>
            <w:shd w:val="clear" w:color="auto" w:fill="auto"/>
          </w:tcPr>
          <w:p w14:paraId="4FBD32A4" w14:textId="77777777" w:rsidR="00802E75" w:rsidRPr="009155EA" w:rsidRDefault="00B838C9" w:rsidP="00CA37CE">
            <w:pPr>
              <w:keepNext/>
              <w:widowControl w:val="0"/>
              <w:spacing w:line="240" w:lineRule="auto"/>
              <w:rPr>
                <w:rFonts w:eastAsia="Arial Unicode MS"/>
                <w:lang w:val="el-GR"/>
              </w:rPr>
            </w:pPr>
            <w:r w:rsidRPr="009155EA">
              <w:rPr>
                <w:rFonts w:eastAsia="Arial Unicode MS"/>
                <w:lang w:val="el-GR"/>
              </w:rPr>
              <w:t>Εβδομάδα 52</w:t>
            </w:r>
          </w:p>
        </w:tc>
        <w:tc>
          <w:tcPr>
            <w:tcW w:w="634" w:type="pct"/>
            <w:tcBorders>
              <w:top w:val="single" w:sz="6" w:space="0" w:color="000000"/>
              <w:left w:val="nil"/>
              <w:bottom w:val="single" w:sz="6" w:space="0" w:color="000000"/>
              <w:right w:val="nil"/>
            </w:tcBorders>
            <w:shd w:val="clear" w:color="auto" w:fill="auto"/>
          </w:tcPr>
          <w:p w14:paraId="284CA6C7" w14:textId="77777777" w:rsidR="00802E75" w:rsidRPr="009155EA" w:rsidRDefault="00B838C9" w:rsidP="00CA37CE">
            <w:pPr>
              <w:keepNext/>
              <w:widowControl w:val="0"/>
              <w:spacing w:line="240" w:lineRule="auto"/>
              <w:jc w:val="center"/>
              <w:rPr>
                <w:rStyle w:val="bold4"/>
                <w:rFonts w:eastAsia="Arial Unicode MS"/>
                <w:lang w:val="el-GR"/>
              </w:rPr>
            </w:pPr>
            <w:r w:rsidRPr="009155EA">
              <w:rPr>
                <w:rStyle w:val="bold4"/>
                <w:rFonts w:eastAsia="Arial Unicode MS"/>
                <w:lang w:val="el-GR"/>
              </w:rPr>
              <w:t>N=246</w:t>
            </w:r>
          </w:p>
        </w:tc>
        <w:tc>
          <w:tcPr>
            <w:tcW w:w="1391" w:type="pct"/>
            <w:tcBorders>
              <w:top w:val="single" w:sz="6" w:space="0" w:color="000000"/>
              <w:left w:val="nil"/>
              <w:bottom w:val="single" w:sz="6" w:space="0" w:color="000000"/>
              <w:right w:val="nil"/>
            </w:tcBorders>
            <w:shd w:val="clear" w:color="auto" w:fill="auto"/>
          </w:tcPr>
          <w:p w14:paraId="1FA6FB09" w14:textId="77777777" w:rsidR="00802E75" w:rsidRPr="009155EA" w:rsidRDefault="00B838C9" w:rsidP="00CA37CE">
            <w:pPr>
              <w:keepNext/>
              <w:widowControl w:val="0"/>
              <w:spacing w:line="240" w:lineRule="auto"/>
              <w:jc w:val="center"/>
              <w:rPr>
                <w:rStyle w:val="bold4"/>
                <w:rFonts w:eastAsia="Arial Unicode MS"/>
                <w:lang w:val="el-GR"/>
              </w:rPr>
            </w:pPr>
            <w:r w:rsidRPr="009155EA">
              <w:rPr>
                <w:rStyle w:val="bold4"/>
                <w:rFonts w:eastAsia="Arial Unicode MS"/>
                <w:lang w:val="el-GR"/>
              </w:rPr>
              <w:t>N=248</w:t>
            </w:r>
          </w:p>
        </w:tc>
      </w:tr>
      <w:tr w:rsidR="007042F6" w14:paraId="5489A15C" w14:textId="77777777" w:rsidTr="00CA37CE">
        <w:trPr>
          <w:cantSplit/>
          <w:jc w:val="center"/>
        </w:trPr>
        <w:tc>
          <w:tcPr>
            <w:tcW w:w="2976" w:type="pct"/>
            <w:tcBorders>
              <w:top w:val="nil"/>
              <w:left w:val="nil"/>
              <w:right w:val="nil"/>
            </w:tcBorders>
          </w:tcPr>
          <w:p w14:paraId="6B450241" w14:textId="77777777" w:rsidR="00802E75" w:rsidRPr="009155EA" w:rsidRDefault="00B838C9" w:rsidP="00277702">
            <w:pPr>
              <w:keepNext/>
              <w:widowControl w:val="0"/>
              <w:tabs>
                <w:tab w:val="clear" w:pos="567"/>
                <w:tab w:val="left" w:pos="282"/>
              </w:tabs>
              <w:spacing w:line="240" w:lineRule="auto"/>
              <w:rPr>
                <w:rFonts w:eastAsia="Arial Unicode MS"/>
                <w:lang w:val="el-GR"/>
              </w:rPr>
            </w:pPr>
            <w:r w:rsidRPr="009155EA">
              <w:rPr>
                <w:szCs w:val="22"/>
                <w:lang w:val="el-GR"/>
              </w:rPr>
              <w:tab/>
              <w:t>Κλινική α</w:t>
            </w:r>
            <w:r w:rsidRPr="009155EA">
              <w:rPr>
                <w:lang w:val="el-GR"/>
              </w:rPr>
              <w:t>ντα</w:t>
            </w:r>
            <w:r w:rsidRPr="009155EA">
              <w:rPr>
                <w:szCs w:val="22"/>
                <w:lang w:val="el-GR"/>
              </w:rPr>
              <w:t>πόκριση</w:t>
            </w:r>
          </w:p>
        </w:tc>
        <w:tc>
          <w:tcPr>
            <w:tcW w:w="634" w:type="pct"/>
            <w:tcBorders>
              <w:top w:val="nil"/>
              <w:left w:val="nil"/>
              <w:right w:val="nil"/>
            </w:tcBorders>
          </w:tcPr>
          <w:p w14:paraId="517470B2" w14:textId="77777777" w:rsidR="00802E75" w:rsidRPr="009155EA" w:rsidRDefault="00B838C9" w:rsidP="00CA37CE">
            <w:pPr>
              <w:keepNext/>
              <w:widowControl w:val="0"/>
              <w:spacing w:line="240" w:lineRule="auto"/>
              <w:jc w:val="center"/>
              <w:rPr>
                <w:rFonts w:eastAsia="Arial Unicode MS"/>
                <w:lang w:val="el-GR"/>
              </w:rPr>
            </w:pPr>
            <w:r w:rsidRPr="009155EA">
              <w:rPr>
                <w:rFonts w:eastAsia="Arial Unicode MS"/>
                <w:lang w:val="el-GR"/>
              </w:rPr>
              <w:t xml:space="preserve">18% </w:t>
            </w:r>
          </w:p>
        </w:tc>
        <w:tc>
          <w:tcPr>
            <w:tcW w:w="1391" w:type="pct"/>
            <w:tcBorders>
              <w:top w:val="nil"/>
              <w:left w:val="nil"/>
              <w:right w:val="nil"/>
            </w:tcBorders>
          </w:tcPr>
          <w:p w14:paraId="7B144AE1" w14:textId="77777777" w:rsidR="00802E75" w:rsidRPr="009155EA" w:rsidRDefault="00B838C9" w:rsidP="00CA37CE">
            <w:pPr>
              <w:keepNext/>
              <w:widowControl w:val="0"/>
              <w:spacing w:line="240" w:lineRule="auto"/>
              <w:jc w:val="center"/>
              <w:rPr>
                <w:rFonts w:eastAsia="Arial Unicode MS"/>
                <w:sz w:val="20"/>
                <w:lang w:val="el-GR"/>
              </w:rPr>
            </w:pPr>
            <w:r w:rsidRPr="009155EA">
              <w:rPr>
                <w:rFonts w:eastAsia="Arial Unicode MS"/>
                <w:lang w:val="el-GR"/>
              </w:rPr>
              <w:t>30%</w:t>
            </w:r>
            <w:r w:rsidRPr="009155EA">
              <w:rPr>
                <w:rFonts w:eastAsia="Arial Unicode MS"/>
                <w:sz w:val="20"/>
                <w:lang w:val="el-GR"/>
              </w:rPr>
              <w:t>*</w:t>
            </w:r>
          </w:p>
        </w:tc>
      </w:tr>
      <w:tr w:rsidR="007042F6" w14:paraId="6706DD63" w14:textId="77777777" w:rsidTr="00CA37CE">
        <w:trPr>
          <w:cantSplit/>
          <w:jc w:val="center"/>
        </w:trPr>
        <w:tc>
          <w:tcPr>
            <w:tcW w:w="2976" w:type="pct"/>
            <w:tcBorders>
              <w:top w:val="nil"/>
              <w:left w:val="nil"/>
              <w:right w:val="nil"/>
            </w:tcBorders>
          </w:tcPr>
          <w:p w14:paraId="3F001792" w14:textId="77777777" w:rsidR="00802E75" w:rsidRPr="009155EA" w:rsidRDefault="00B838C9" w:rsidP="00277702">
            <w:pPr>
              <w:keepNext/>
              <w:widowControl w:val="0"/>
              <w:tabs>
                <w:tab w:val="clear" w:pos="567"/>
                <w:tab w:val="left" w:pos="282"/>
              </w:tabs>
              <w:spacing w:line="240" w:lineRule="auto"/>
              <w:rPr>
                <w:rFonts w:eastAsia="Arial Unicode MS"/>
                <w:lang w:val="el-GR"/>
              </w:rPr>
            </w:pPr>
            <w:r w:rsidRPr="009155EA">
              <w:rPr>
                <w:szCs w:val="22"/>
                <w:lang w:val="el-GR"/>
              </w:rPr>
              <w:tab/>
            </w:r>
            <w:r w:rsidRPr="009155EA">
              <w:rPr>
                <w:szCs w:val="22"/>
                <w:lang w:val="el-GR"/>
              </w:rPr>
              <w:t>Κλινική ύφεση</w:t>
            </w:r>
          </w:p>
        </w:tc>
        <w:tc>
          <w:tcPr>
            <w:tcW w:w="634" w:type="pct"/>
            <w:tcBorders>
              <w:top w:val="nil"/>
              <w:left w:val="nil"/>
              <w:right w:val="nil"/>
            </w:tcBorders>
          </w:tcPr>
          <w:p w14:paraId="01950B05" w14:textId="77777777" w:rsidR="00802E75" w:rsidRPr="009155EA" w:rsidRDefault="00B838C9" w:rsidP="00CA37CE">
            <w:pPr>
              <w:keepNext/>
              <w:widowControl w:val="0"/>
              <w:spacing w:line="240" w:lineRule="auto"/>
              <w:jc w:val="center"/>
              <w:rPr>
                <w:rFonts w:eastAsia="Arial Unicode MS"/>
                <w:lang w:val="el-GR"/>
              </w:rPr>
            </w:pPr>
            <w:r w:rsidRPr="009155EA">
              <w:rPr>
                <w:rFonts w:eastAsia="Arial Unicode MS"/>
                <w:lang w:val="el-GR"/>
              </w:rPr>
              <w:t>9%</w:t>
            </w:r>
          </w:p>
        </w:tc>
        <w:tc>
          <w:tcPr>
            <w:tcW w:w="1391" w:type="pct"/>
            <w:tcBorders>
              <w:top w:val="nil"/>
              <w:left w:val="nil"/>
              <w:right w:val="nil"/>
            </w:tcBorders>
          </w:tcPr>
          <w:p w14:paraId="4DD45D29" w14:textId="77777777" w:rsidR="00802E75" w:rsidRPr="009155EA" w:rsidRDefault="00B838C9" w:rsidP="00CA37CE">
            <w:pPr>
              <w:keepNext/>
              <w:widowControl w:val="0"/>
              <w:spacing w:line="240" w:lineRule="auto"/>
              <w:jc w:val="center"/>
              <w:rPr>
                <w:rFonts w:eastAsia="Arial Unicode MS"/>
                <w:lang w:val="el-GR"/>
              </w:rPr>
            </w:pPr>
            <w:r w:rsidRPr="009155EA">
              <w:rPr>
                <w:rFonts w:eastAsia="Arial Unicode MS"/>
                <w:lang w:val="el-GR"/>
              </w:rPr>
              <w:t>17%*</w:t>
            </w:r>
          </w:p>
        </w:tc>
      </w:tr>
      <w:tr w:rsidR="007042F6" w14:paraId="60E913FE" w14:textId="77777777" w:rsidTr="00CA37CE">
        <w:trPr>
          <w:cantSplit/>
          <w:jc w:val="center"/>
        </w:trPr>
        <w:tc>
          <w:tcPr>
            <w:tcW w:w="2976" w:type="pct"/>
            <w:tcBorders>
              <w:top w:val="nil"/>
              <w:left w:val="nil"/>
              <w:right w:val="nil"/>
            </w:tcBorders>
          </w:tcPr>
          <w:p w14:paraId="0D680F10" w14:textId="77777777" w:rsidR="00802E75" w:rsidRPr="009155EA" w:rsidRDefault="00B838C9" w:rsidP="00277702">
            <w:pPr>
              <w:keepNext/>
              <w:widowControl w:val="0"/>
              <w:tabs>
                <w:tab w:val="clear" w:pos="567"/>
                <w:tab w:val="left" w:pos="282"/>
              </w:tabs>
              <w:spacing w:line="240" w:lineRule="auto"/>
              <w:rPr>
                <w:rFonts w:eastAsia="Arial Unicode MS"/>
                <w:lang w:val="el-GR"/>
              </w:rPr>
            </w:pPr>
            <w:r w:rsidRPr="009155EA">
              <w:rPr>
                <w:szCs w:val="22"/>
                <w:lang w:val="el-GR"/>
              </w:rPr>
              <w:tab/>
              <w:t>Επούλωση Βλεννογόνου</w:t>
            </w:r>
          </w:p>
        </w:tc>
        <w:tc>
          <w:tcPr>
            <w:tcW w:w="634" w:type="pct"/>
            <w:tcBorders>
              <w:top w:val="nil"/>
              <w:left w:val="nil"/>
              <w:right w:val="nil"/>
            </w:tcBorders>
          </w:tcPr>
          <w:p w14:paraId="6C168218" w14:textId="77777777" w:rsidR="00802E75" w:rsidRPr="009155EA" w:rsidRDefault="00B838C9" w:rsidP="00CA37CE">
            <w:pPr>
              <w:keepNext/>
              <w:widowControl w:val="0"/>
              <w:spacing w:line="240" w:lineRule="auto"/>
              <w:jc w:val="center"/>
              <w:rPr>
                <w:rFonts w:eastAsia="Arial Unicode MS"/>
                <w:lang w:val="el-GR"/>
              </w:rPr>
            </w:pPr>
            <w:r w:rsidRPr="009155EA">
              <w:rPr>
                <w:rFonts w:eastAsia="Arial Unicode MS"/>
                <w:lang w:val="el-GR"/>
              </w:rPr>
              <w:t>15%</w:t>
            </w:r>
          </w:p>
        </w:tc>
        <w:tc>
          <w:tcPr>
            <w:tcW w:w="1391" w:type="pct"/>
            <w:tcBorders>
              <w:top w:val="nil"/>
              <w:left w:val="nil"/>
              <w:right w:val="nil"/>
            </w:tcBorders>
          </w:tcPr>
          <w:p w14:paraId="3689D625" w14:textId="77777777" w:rsidR="00802E75" w:rsidRPr="009155EA" w:rsidRDefault="00B838C9" w:rsidP="00CA37CE">
            <w:pPr>
              <w:keepNext/>
              <w:widowControl w:val="0"/>
              <w:spacing w:line="240" w:lineRule="auto"/>
              <w:jc w:val="center"/>
              <w:rPr>
                <w:rFonts w:eastAsia="Arial Unicode MS"/>
                <w:lang w:val="el-GR"/>
              </w:rPr>
            </w:pPr>
            <w:r w:rsidRPr="009155EA">
              <w:rPr>
                <w:rFonts w:eastAsia="Arial Unicode MS"/>
                <w:lang w:val="el-GR"/>
              </w:rPr>
              <w:t>25%*</w:t>
            </w:r>
          </w:p>
        </w:tc>
      </w:tr>
      <w:tr w:rsidR="007042F6" w14:paraId="1A757E00" w14:textId="77777777" w:rsidTr="00CA37CE">
        <w:trPr>
          <w:cantSplit/>
          <w:jc w:val="center"/>
        </w:trPr>
        <w:tc>
          <w:tcPr>
            <w:tcW w:w="2976" w:type="pct"/>
            <w:tcBorders>
              <w:top w:val="nil"/>
              <w:left w:val="nil"/>
              <w:right w:val="nil"/>
            </w:tcBorders>
          </w:tcPr>
          <w:p w14:paraId="68B0ED35" w14:textId="77777777" w:rsidR="00802E75" w:rsidRPr="009155EA" w:rsidRDefault="00B838C9" w:rsidP="00277702">
            <w:pPr>
              <w:keepNext/>
              <w:widowControl w:val="0"/>
              <w:tabs>
                <w:tab w:val="clear" w:pos="567"/>
                <w:tab w:val="left" w:pos="282"/>
              </w:tabs>
              <w:spacing w:line="240" w:lineRule="auto"/>
              <w:rPr>
                <w:rFonts w:eastAsia="Arial Unicode MS"/>
                <w:lang w:val="el-GR"/>
              </w:rPr>
            </w:pPr>
            <w:r w:rsidRPr="009155EA">
              <w:rPr>
                <w:rFonts w:eastAsia="Arial Unicode MS"/>
                <w:lang w:val="el-GR"/>
              </w:rPr>
              <w:tab/>
              <w:t>Ύ</w:t>
            </w:r>
            <w:r w:rsidRPr="009155EA">
              <w:rPr>
                <w:szCs w:val="22"/>
                <w:lang w:val="el-GR"/>
              </w:rPr>
              <w:t>φεση χωρίς Στεροειδή για ≥ 90 ημέρες</w:t>
            </w:r>
            <w:r w:rsidRPr="009155EA">
              <w:rPr>
                <w:vertAlign w:val="superscript"/>
                <w:lang w:val="el-GR"/>
              </w:rPr>
              <w:t xml:space="preserve"> α</w:t>
            </w:r>
            <w:r w:rsidRPr="009155EA">
              <w:rPr>
                <w:rFonts w:eastAsia="Arial Unicode MS"/>
                <w:lang w:val="el-GR"/>
              </w:rPr>
              <w:t xml:space="preserve"> </w:t>
            </w:r>
          </w:p>
        </w:tc>
        <w:tc>
          <w:tcPr>
            <w:tcW w:w="634" w:type="pct"/>
            <w:tcBorders>
              <w:top w:val="nil"/>
              <w:left w:val="nil"/>
              <w:right w:val="nil"/>
            </w:tcBorders>
          </w:tcPr>
          <w:p w14:paraId="668906B5" w14:textId="77777777" w:rsidR="00802E75" w:rsidRPr="009155EA" w:rsidRDefault="00B838C9" w:rsidP="00CA37CE">
            <w:pPr>
              <w:keepNext/>
              <w:widowControl w:val="0"/>
              <w:spacing w:line="240" w:lineRule="auto"/>
              <w:jc w:val="center"/>
              <w:rPr>
                <w:rFonts w:eastAsia="Arial Unicode MS"/>
                <w:lang w:val="el-GR"/>
              </w:rPr>
            </w:pPr>
            <w:r w:rsidRPr="009155EA">
              <w:rPr>
                <w:rFonts w:eastAsia="Arial Unicode MS"/>
                <w:lang w:val="el-GR"/>
              </w:rPr>
              <w:t>6%</w:t>
            </w:r>
          </w:p>
          <w:p w14:paraId="31D342A5" w14:textId="77777777" w:rsidR="00802E75" w:rsidRPr="009155EA" w:rsidRDefault="00B838C9" w:rsidP="00CA37CE">
            <w:pPr>
              <w:keepNext/>
              <w:widowControl w:val="0"/>
              <w:spacing w:line="240" w:lineRule="auto"/>
              <w:jc w:val="center"/>
              <w:rPr>
                <w:rFonts w:eastAsia="Arial Unicode MS"/>
                <w:lang w:val="el-GR"/>
              </w:rPr>
            </w:pPr>
            <w:r w:rsidRPr="009155EA">
              <w:rPr>
                <w:rFonts w:eastAsia="Arial Unicode MS"/>
                <w:lang w:val="el-GR"/>
              </w:rPr>
              <w:t>(N=140)</w:t>
            </w:r>
          </w:p>
        </w:tc>
        <w:tc>
          <w:tcPr>
            <w:tcW w:w="1391" w:type="pct"/>
            <w:tcBorders>
              <w:top w:val="nil"/>
              <w:left w:val="nil"/>
              <w:right w:val="nil"/>
            </w:tcBorders>
          </w:tcPr>
          <w:p w14:paraId="10B07535" w14:textId="77777777" w:rsidR="00802E75" w:rsidRPr="009155EA" w:rsidRDefault="00B838C9" w:rsidP="00CA37CE">
            <w:pPr>
              <w:keepNext/>
              <w:widowControl w:val="0"/>
              <w:spacing w:line="240" w:lineRule="auto"/>
              <w:jc w:val="center"/>
              <w:rPr>
                <w:rFonts w:eastAsia="Arial Unicode MS"/>
                <w:lang w:val="el-GR"/>
              </w:rPr>
            </w:pPr>
            <w:r w:rsidRPr="009155EA">
              <w:rPr>
                <w:rFonts w:eastAsia="Arial Unicode MS"/>
                <w:lang w:val="el-GR"/>
              </w:rPr>
              <w:t>13% *</w:t>
            </w:r>
          </w:p>
          <w:p w14:paraId="5C8D2DBF" w14:textId="77777777" w:rsidR="00802E75" w:rsidRPr="009155EA" w:rsidRDefault="00B838C9" w:rsidP="00CA37CE">
            <w:pPr>
              <w:keepNext/>
              <w:widowControl w:val="0"/>
              <w:spacing w:line="240" w:lineRule="auto"/>
              <w:jc w:val="center"/>
              <w:rPr>
                <w:rFonts w:eastAsia="Arial Unicode MS"/>
                <w:lang w:val="el-GR"/>
              </w:rPr>
            </w:pPr>
            <w:r w:rsidRPr="009155EA">
              <w:rPr>
                <w:rFonts w:eastAsia="Arial Unicode MS"/>
                <w:lang w:val="el-GR"/>
              </w:rPr>
              <w:t>(N=150)</w:t>
            </w:r>
          </w:p>
          <w:p w14:paraId="2F20DAC5" w14:textId="77777777" w:rsidR="00802E75" w:rsidRPr="009155EA" w:rsidRDefault="00802E75" w:rsidP="00CA37CE">
            <w:pPr>
              <w:keepNext/>
              <w:widowControl w:val="0"/>
              <w:spacing w:line="240" w:lineRule="auto"/>
              <w:rPr>
                <w:rFonts w:eastAsia="Arial Unicode MS"/>
                <w:lang w:val="el-GR"/>
              </w:rPr>
            </w:pPr>
          </w:p>
        </w:tc>
      </w:tr>
      <w:tr w:rsidR="007042F6" w14:paraId="7416F808" w14:textId="77777777" w:rsidTr="00CA37CE">
        <w:trPr>
          <w:cantSplit/>
          <w:jc w:val="center"/>
        </w:trPr>
        <w:tc>
          <w:tcPr>
            <w:tcW w:w="2976" w:type="pct"/>
            <w:tcBorders>
              <w:top w:val="nil"/>
              <w:left w:val="nil"/>
              <w:right w:val="nil"/>
            </w:tcBorders>
          </w:tcPr>
          <w:p w14:paraId="286F95F3" w14:textId="77777777" w:rsidR="00802E75" w:rsidRPr="009155EA" w:rsidRDefault="00B838C9" w:rsidP="00CA37CE">
            <w:pPr>
              <w:keepNext/>
              <w:widowControl w:val="0"/>
              <w:spacing w:line="240" w:lineRule="auto"/>
              <w:rPr>
                <w:rFonts w:eastAsia="Arial Unicode MS"/>
                <w:lang w:val="el-GR"/>
              </w:rPr>
            </w:pPr>
            <w:r w:rsidRPr="009155EA">
              <w:rPr>
                <w:rFonts w:eastAsia="Arial Unicode MS"/>
                <w:lang w:val="el-GR"/>
              </w:rPr>
              <w:t>Εβδομάδα 8 και 52</w:t>
            </w:r>
          </w:p>
        </w:tc>
        <w:tc>
          <w:tcPr>
            <w:tcW w:w="634" w:type="pct"/>
            <w:tcBorders>
              <w:top w:val="nil"/>
              <w:left w:val="nil"/>
              <w:right w:val="nil"/>
            </w:tcBorders>
          </w:tcPr>
          <w:p w14:paraId="5BD85DD9" w14:textId="77777777" w:rsidR="00802E75" w:rsidRPr="009155EA" w:rsidRDefault="00802E75" w:rsidP="00CA37CE">
            <w:pPr>
              <w:keepNext/>
              <w:widowControl w:val="0"/>
              <w:spacing w:line="240" w:lineRule="auto"/>
              <w:jc w:val="center"/>
              <w:rPr>
                <w:rFonts w:eastAsia="Arial Unicode MS"/>
                <w:lang w:val="el-GR"/>
              </w:rPr>
            </w:pPr>
          </w:p>
        </w:tc>
        <w:tc>
          <w:tcPr>
            <w:tcW w:w="1391" w:type="pct"/>
            <w:tcBorders>
              <w:top w:val="nil"/>
              <w:left w:val="nil"/>
              <w:right w:val="nil"/>
            </w:tcBorders>
          </w:tcPr>
          <w:p w14:paraId="16952E1E" w14:textId="77777777" w:rsidR="00802E75" w:rsidRPr="009155EA" w:rsidRDefault="00802E75" w:rsidP="00CA37CE">
            <w:pPr>
              <w:keepNext/>
              <w:widowControl w:val="0"/>
              <w:spacing w:line="240" w:lineRule="auto"/>
              <w:jc w:val="center"/>
              <w:rPr>
                <w:rFonts w:eastAsia="Arial Unicode MS"/>
                <w:lang w:val="el-GR"/>
              </w:rPr>
            </w:pPr>
          </w:p>
        </w:tc>
      </w:tr>
      <w:tr w:rsidR="007042F6" w14:paraId="321CE316" w14:textId="77777777" w:rsidTr="00CA37CE">
        <w:trPr>
          <w:cantSplit/>
          <w:jc w:val="center"/>
        </w:trPr>
        <w:tc>
          <w:tcPr>
            <w:tcW w:w="2976" w:type="pct"/>
            <w:tcBorders>
              <w:top w:val="nil"/>
              <w:left w:val="nil"/>
              <w:right w:val="nil"/>
            </w:tcBorders>
          </w:tcPr>
          <w:p w14:paraId="30364185" w14:textId="77777777" w:rsidR="00802E75" w:rsidRPr="009155EA" w:rsidRDefault="00B838C9" w:rsidP="00277702">
            <w:pPr>
              <w:keepNext/>
              <w:widowControl w:val="0"/>
              <w:tabs>
                <w:tab w:val="clear" w:pos="567"/>
                <w:tab w:val="left" w:pos="282"/>
              </w:tabs>
              <w:spacing w:line="240" w:lineRule="auto"/>
              <w:rPr>
                <w:rFonts w:eastAsia="Arial Unicode MS"/>
                <w:lang w:val="el-GR"/>
              </w:rPr>
            </w:pPr>
            <w:r w:rsidRPr="009155EA">
              <w:rPr>
                <w:szCs w:val="22"/>
                <w:lang w:val="el-GR"/>
              </w:rPr>
              <w:tab/>
              <w:t>Παρατεταμένη α</w:t>
            </w:r>
            <w:r w:rsidRPr="009155EA">
              <w:rPr>
                <w:lang w:val="el-GR"/>
              </w:rPr>
              <w:t>ντα</w:t>
            </w:r>
            <w:r w:rsidRPr="009155EA">
              <w:rPr>
                <w:szCs w:val="22"/>
                <w:lang w:val="el-GR"/>
              </w:rPr>
              <w:t>πόκριση</w:t>
            </w:r>
            <w:r w:rsidRPr="009155EA">
              <w:rPr>
                <w:rFonts w:eastAsia="Arial Unicode MS"/>
                <w:lang w:val="el-GR"/>
              </w:rPr>
              <w:t xml:space="preserve"> </w:t>
            </w:r>
          </w:p>
        </w:tc>
        <w:tc>
          <w:tcPr>
            <w:tcW w:w="634" w:type="pct"/>
            <w:tcBorders>
              <w:top w:val="nil"/>
              <w:left w:val="nil"/>
              <w:right w:val="nil"/>
            </w:tcBorders>
          </w:tcPr>
          <w:p w14:paraId="2C7C5379" w14:textId="77777777" w:rsidR="00802E75" w:rsidRPr="009155EA" w:rsidRDefault="00B838C9" w:rsidP="00CA37CE">
            <w:pPr>
              <w:keepNext/>
              <w:widowControl w:val="0"/>
              <w:spacing w:line="240" w:lineRule="auto"/>
              <w:jc w:val="center"/>
              <w:rPr>
                <w:rFonts w:eastAsia="Arial Unicode MS"/>
                <w:lang w:val="el-GR"/>
              </w:rPr>
            </w:pPr>
            <w:r w:rsidRPr="009155EA">
              <w:rPr>
                <w:rFonts w:eastAsia="Arial Unicode MS"/>
                <w:lang w:val="el-GR"/>
              </w:rPr>
              <w:t>12%</w:t>
            </w:r>
          </w:p>
        </w:tc>
        <w:tc>
          <w:tcPr>
            <w:tcW w:w="1391" w:type="pct"/>
            <w:tcBorders>
              <w:top w:val="nil"/>
              <w:left w:val="nil"/>
              <w:right w:val="nil"/>
            </w:tcBorders>
          </w:tcPr>
          <w:p w14:paraId="389B1FBA" w14:textId="77777777" w:rsidR="00802E75" w:rsidRPr="009155EA" w:rsidRDefault="00B838C9" w:rsidP="00CA37CE">
            <w:pPr>
              <w:keepNext/>
              <w:widowControl w:val="0"/>
              <w:spacing w:line="240" w:lineRule="auto"/>
              <w:jc w:val="center"/>
              <w:rPr>
                <w:rFonts w:eastAsia="Arial Unicode MS"/>
                <w:lang w:val="el-GR"/>
              </w:rPr>
            </w:pPr>
            <w:r w:rsidRPr="009155EA">
              <w:rPr>
                <w:rFonts w:eastAsia="Arial Unicode MS"/>
                <w:lang w:val="el-GR"/>
              </w:rPr>
              <w:t>24%**</w:t>
            </w:r>
          </w:p>
        </w:tc>
      </w:tr>
      <w:tr w:rsidR="007042F6" w14:paraId="0CD044B4" w14:textId="77777777" w:rsidTr="00CA37CE">
        <w:trPr>
          <w:cantSplit/>
          <w:jc w:val="center"/>
        </w:trPr>
        <w:tc>
          <w:tcPr>
            <w:tcW w:w="2976" w:type="pct"/>
            <w:tcBorders>
              <w:top w:val="nil"/>
              <w:left w:val="nil"/>
              <w:right w:val="nil"/>
            </w:tcBorders>
            <w:shd w:val="clear" w:color="auto" w:fill="auto"/>
          </w:tcPr>
          <w:p w14:paraId="19408588" w14:textId="77777777" w:rsidR="00802E75" w:rsidRPr="009155EA" w:rsidRDefault="00B838C9" w:rsidP="00277702">
            <w:pPr>
              <w:keepNext/>
              <w:widowControl w:val="0"/>
              <w:tabs>
                <w:tab w:val="clear" w:pos="567"/>
                <w:tab w:val="left" w:pos="282"/>
              </w:tabs>
              <w:spacing w:line="240" w:lineRule="auto"/>
              <w:rPr>
                <w:rFonts w:eastAsia="Arial Unicode MS"/>
                <w:lang w:val="el-GR"/>
              </w:rPr>
            </w:pPr>
            <w:r w:rsidRPr="009155EA">
              <w:rPr>
                <w:szCs w:val="22"/>
                <w:lang w:val="el-GR"/>
              </w:rPr>
              <w:tab/>
              <w:t xml:space="preserve">Παρατεταμένη ύφεση </w:t>
            </w:r>
          </w:p>
        </w:tc>
        <w:tc>
          <w:tcPr>
            <w:tcW w:w="634" w:type="pct"/>
            <w:tcBorders>
              <w:top w:val="nil"/>
              <w:left w:val="nil"/>
              <w:right w:val="nil"/>
            </w:tcBorders>
            <w:shd w:val="clear" w:color="auto" w:fill="auto"/>
          </w:tcPr>
          <w:p w14:paraId="5B4F7145" w14:textId="77777777" w:rsidR="00802E75" w:rsidRPr="009155EA" w:rsidRDefault="00B838C9" w:rsidP="00CA37CE">
            <w:pPr>
              <w:keepNext/>
              <w:widowControl w:val="0"/>
              <w:spacing w:line="240" w:lineRule="auto"/>
              <w:jc w:val="center"/>
              <w:rPr>
                <w:rFonts w:eastAsia="Arial Unicode MS"/>
                <w:lang w:val="el-GR"/>
              </w:rPr>
            </w:pPr>
            <w:r w:rsidRPr="009155EA">
              <w:rPr>
                <w:rFonts w:eastAsia="Arial Unicode MS"/>
                <w:lang w:val="el-GR"/>
              </w:rPr>
              <w:t>4%</w:t>
            </w:r>
          </w:p>
        </w:tc>
        <w:tc>
          <w:tcPr>
            <w:tcW w:w="1391" w:type="pct"/>
            <w:tcBorders>
              <w:top w:val="nil"/>
              <w:left w:val="nil"/>
              <w:right w:val="nil"/>
            </w:tcBorders>
            <w:shd w:val="clear" w:color="auto" w:fill="auto"/>
          </w:tcPr>
          <w:p w14:paraId="11B94D1E" w14:textId="77777777" w:rsidR="00802E75" w:rsidRPr="009155EA" w:rsidRDefault="00B838C9" w:rsidP="00CA37CE">
            <w:pPr>
              <w:keepNext/>
              <w:widowControl w:val="0"/>
              <w:spacing w:line="240" w:lineRule="auto"/>
              <w:jc w:val="center"/>
              <w:rPr>
                <w:rFonts w:eastAsia="Arial Unicode MS"/>
                <w:lang w:val="el-GR"/>
              </w:rPr>
            </w:pPr>
            <w:r w:rsidRPr="009155EA">
              <w:rPr>
                <w:rFonts w:eastAsia="Arial Unicode MS"/>
                <w:lang w:val="el-GR"/>
              </w:rPr>
              <w:t>8%*</w:t>
            </w:r>
          </w:p>
        </w:tc>
      </w:tr>
      <w:tr w:rsidR="007042F6" w14:paraId="3417B2F2" w14:textId="77777777" w:rsidTr="00CA37CE">
        <w:trPr>
          <w:cantSplit/>
          <w:jc w:val="center"/>
        </w:trPr>
        <w:tc>
          <w:tcPr>
            <w:tcW w:w="2976" w:type="pct"/>
            <w:tcBorders>
              <w:top w:val="nil"/>
              <w:left w:val="nil"/>
              <w:bottom w:val="single" w:sz="6" w:space="0" w:color="000000"/>
              <w:right w:val="nil"/>
            </w:tcBorders>
            <w:shd w:val="clear" w:color="auto" w:fill="auto"/>
          </w:tcPr>
          <w:p w14:paraId="2CE867D6" w14:textId="77777777" w:rsidR="00802E75" w:rsidRPr="009155EA" w:rsidRDefault="00B838C9" w:rsidP="00277702">
            <w:pPr>
              <w:keepNext/>
              <w:widowControl w:val="0"/>
              <w:tabs>
                <w:tab w:val="clear" w:pos="567"/>
                <w:tab w:val="left" w:pos="282"/>
              </w:tabs>
              <w:spacing w:line="240" w:lineRule="auto"/>
              <w:rPr>
                <w:rFonts w:eastAsia="Arial Unicode MS"/>
                <w:lang w:val="el-GR"/>
              </w:rPr>
            </w:pPr>
            <w:r w:rsidRPr="009155EA">
              <w:rPr>
                <w:szCs w:val="22"/>
                <w:lang w:val="el-GR"/>
              </w:rPr>
              <w:tab/>
            </w:r>
            <w:r w:rsidRPr="009155EA">
              <w:rPr>
                <w:szCs w:val="22"/>
                <w:lang w:val="el-GR"/>
              </w:rPr>
              <w:t xml:space="preserve">Παρατεταμένη Επούλωση Βλεννογόνου </w:t>
            </w:r>
          </w:p>
        </w:tc>
        <w:tc>
          <w:tcPr>
            <w:tcW w:w="634" w:type="pct"/>
            <w:tcBorders>
              <w:top w:val="nil"/>
              <w:left w:val="nil"/>
              <w:bottom w:val="single" w:sz="6" w:space="0" w:color="000000"/>
              <w:right w:val="nil"/>
            </w:tcBorders>
            <w:shd w:val="clear" w:color="auto" w:fill="auto"/>
          </w:tcPr>
          <w:p w14:paraId="6AE44A4A" w14:textId="77777777" w:rsidR="00802E75" w:rsidRPr="009155EA" w:rsidRDefault="00B838C9" w:rsidP="00CA37CE">
            <w:pPr>
              <w:keepNext/>
              <w:widowControl w:val="0"/>
              <w:spacing w:line="240" w:lineRule="auto"/>
              <w:jc w:val="center"/>
              <w:rPr>
                <w:rFonts w:eastAsia="Arial Unicode MS"/>
                <w:lang w:val="el-GR"/>
              </w:rPr>
            </w:pPr>
            <w:r w:rsidRPr="009155EA">
              <w:rPr>
                <w:rFonts w:eastAsia="Arial Unicode MS"/>
                <w:lang w:val="el-GR"/>
              </w:rPr>
              <w:t>11%</w:t>
            </w:r>
          </w:p>
        </w:tc>
        <w:tc>
          <w:tcPr>
            <w:tcW w:w="1391" w:type="pct"/>
            <w:tcBorders>
              <w:top w:val="nil"/>
              <w:left w:val="nil"/>
              <w:bottom w:val="single" w:sz="6" w:space="0" w:color="000000"/>
              <w:right w:val="nil"/>
            </w:tcBorders>
            <w:shd w:val="clear" w:color="auto" w:fill="auto"/>
          </w:tcPr>
          <w:p w14:paraId="5302F902" w14:textId="77777777" w:rsidR="00802E75" w:rsidRPr="009155EA" w:rsidRDefault="00B838C9" w:rsidP="00CA37CE">
            <w:pPr>
              <w:keepNext/>
              <w:widowControl w:val="0"/>
              <w:spacing w:line="240" w:lineRule="auto"/>
              <w:jc w:val="center"/>
              <w:rPr>
                <w:rFonts w:eastAsia="Arial Unicode MS"/>
                <w:lang w:val="el-GR"/>
              </w:rPr>
            </w:pPr>
            <w:r w:rsidRPr="009155EA">
              <w:rPr>
                <w:rFonts w:eastAsia="Arial Unicode MS"/>
                <w:lang w:val="el-GR"/>
              </w:rPr>
              <w:t>19%*</w:t>
            </w:r>
          </w:p>
        </w:tc>
      </w:tr>
      <w:tr w:rsidR="007042F6" w14:paraId="50263998" w14:textId="77777777" w:rsidTr="00CA37CE">
        <w:trPr>
          <w:cantSplit/>
          <w:jc w:val="center"/>
        </w:trPr>
        <w:tc>
          <w:tcPr>
            <w:tcW w:w="5000" w:type="pct"/>
            <w:gridSpan w:val="3"/>
            <w:tcBorders>
              <w:top w:val="nil"/>
              <w:left w:val="nil"/>
              <w:bottom w:val="nil"/>
              <w:right w:val="nil"/>
            </w:tcBorders>
          </w:tcPr>
          <w:p w14:paraId="0C38B300" w14:textId="77777777" w:rsidR="00802E75" w:rsidRPr="009155EA" w:rsidRDefault="00B838C9" w:rsidP="00CA37CE">
            <w:pPr>
              <w:widowControl w:val="0"/>
              <w:spacing w:line="240" w:lineRule="auto"/>
              <w:rPr>
                <w:szCs w:val="22"/>
                <w:lang w:val="el-GR"/>
              </w:rPr>
            </w:pPr>
            <w:r w:rsidRPr="009155EA">
              <w:rPr>
                <w:szCs w:val="22"/>
                <w:lang w:val="el-GR"/>
              </w:rPr>
              <w:t>Κλινική ύφεση είναι η βαθμολογία Mayo</w:t>
            </w:r>
            <w:r w:rsidR="00277702" w:rsidRPr="009155EA">
              <w:rPr>
                <w:szCs w:val="22"/>
                <w:lang w:val="el-GR"/>
              </w:rPr>
              <w:t xml:space="preserve"> ≤ 2 χωρίς υποβαθμολογία&gt; 1,</w:t>
            </w:r>
          </w:p>
          <w:p w14:paraId="7637CC9B" w14:textId="77777777" w:rsidR="00802E75" w:rsidRPr="009155EA" w:rsidRDefault="00B838C9" w:rsidP="00CA37CE">
            <w:pPr>
              <w:widowControl w:val="0"/>
              <w:spacing w:line="240" w:lineRule="auto"/>
              <w:rPr>
                <w:rFonts w:eastAsia="Arial Unicode MS"/>
                <w:lang w:val="el-GR"/>
              </w:rPr>
            </w:pPr>
            <w:r w:rsidRPr="009155EA">
              <w:rPr>
                <w:rFonts w:eastAsia="Arial Unicode MS"/>
                <w:lang w:val="el-GR"/>
              </w:rPr>
              <w:t>Κλινική ανταπόκριση είναι η μείωση, από την αρχική τιμή, της βαθμολογίας Mayo κατά ≥ 3 πόντους και ≥ 30%, συνοδευόμενη από μία μείωση της υποβαθμολογίας ορθικής αιμορραγίας [RBS] κατά ≥ 1 ή από μια απόλυτη RBS</w:t>
            </w:r>
            <w:r w:rsidR="00277702" w:rsidRPr="009155EA">
              <w:rPr>
                <w:rFonts w:eastAsia="Arial Unicode MS"/>
                <w:lang w:val="el-GR"/>
              </w:rPr>
              <w:t xml:space="preserve"> 0 ή 1,</w:t>
            </w:r>
          </w:p>
          <w:p w14:paraId="55B14CB2" w14:textId="77777777" w:rsidR="00802E75" w:rsidRPr="009155EA" w:rsidRDefault="00B838C9" w:rsidP="00CA37CE">
            <w:pPr>
              <w:widowControl w:val="0"/>
              <w:tabs>
                <w:tab w:val="clear" w:pos="567"/>
                <w:tab w:val="left" w:pos="282"/>
              </w:tabs>
              <w:spacing w:line="240" w:lineRule="auto"/>
              <w:ind w:left="282" w:hanging="282"/>
              <w:rPr>
                <w:rFonts w:eastAsia="Arial Unicode MS"/>
                <w:lang w:val="el-GR"/>
              </w:rPr>
            </w:pPr>
            <w:r w:rsidRPr="009155EA">
              <w:rPr>
                <w:rStyle w:val="sup1"/>
                <w:rFonts w:eastAsia="Arial Unicode MS"/>
                <w:sz w:val="24"/>
                <w:vertAlign w:val="superscript"/>
                <w:lang w:val="el-GR"/>
              </w:rPr>
              <w:t>*</w:t>
            </w:r>
            <w:r w:rsidR="00021BBB" w:rsidRPr="009155EA">
              <w:rPr>
                <w:lang w:val="el-GR"/>
              </w:rPr>
              <w:t xml:space="preserve"> </w:t>
            </w:r>
            <w:r w:rsidRPr="009155EA">
              <w:rPr>
                <w:rFonts w:eastAsia="Arial Unicode MS"/>
                <w:lang w:val="el-GR"/>
              </w:rPr>
              <w:t xml:space="preserve">p&lt; 0,05 για το Humira έναντι του εικονικού φαρμάκου σχετικά με τη σύγκριση αναλογιών σε ζεύγη </w:t>
            </w:r>
          </w:p>
          <w:p w14:paraId="0DD82235" w14:textId="77777777" w:rsidR="00802E75" w:rsidRPr="009155EA" w:rsidRDefault="00B838C9" w:rsidP="00CA37CE">
            <w:pPr>
              <w:widowControl w:val="0"/>
              <w:tabs>
                <w:tab w:val="clear" w:pos="567"/>
                <w:tab w:val="left" w:pos="282"/>
              </w:tabs>
              <w:spacing w:line="240" w:lineRule="auto"/>
              <w:ind w:left="282" w:hanging="282"/>
              <w:rPr>
                <w:rFonts w:eastAsia="Arial Unicode MS"/>
                <w:lang w:val="el-GR"/>
              </w:rPr>
            </w:pPr>
            <w:r w:rsidRPr="009155EA">
              <w:rPr>
                <w:rFonts w:eastAsia="Arial Unicode MS"/>
                <w:sz w:val="20"/>
                <w:lang w:val="el-GR"/>
              </w:rPr>
              <w:t>**</w:t>
            </w:r>
            <w:r w:rsidR="00021BBB" w:rsidRPr="009155EA">
              <w:rPr>
                <w:lang w:val="el-GR"/>
              </w:rPr>
              <w:t xml:space="preserve"> </w:t>
            </w:r>
            <w:r w:rsidRPr="009155EA">
              <w:rPr>
                <w:rFonts w:eastAsia="Arial Unicode MS"/>
                <w:lang w:val="el-GR"/>
              </w:rPr>
              <w:t>p&lt; 0,001 για το Humira έναντι του εικονικού φαρμάκου σχετικά με τη σύγκριση αναλογιών σε ζεύγη</w:t>
            </w:r>
          </w:p>
          <w:p w14:paraId="37A5010E" w14:textId="77777777" w:rsidR="00802E75" w:rsidRPr="009155EA" w:rsidRDefault="00B838C9" w:rsidP="00CA37CE">
            <w:pPr>
              <w:widowControl w:val="0"/>
              <w:tabs>
                <w:tab w:val="clear" w:pos="567"/>
                <w:tab w:val="left" w:pos="282"/>
              </w:tabs>
              <w:spacing w:line="240" w:lineRule="auto"/>
              <w:ind w:left="282" w:hanging="282"/>
              <w:rPr>
                <w:rFonts w:eastAsia="Arial Unicode MS"/>
                <w:b/>
                <w:lang w:val="el-GR"/>
              </w:rPr>
            </w:pPr>
            <w:r w:rsidRPr="009155EA">
              <w:rPr>
                <w:vertAlign w:val="superscript"/>
                <w:lang w:val="el-GR"/>
              </w:rPr>
              <w:t>α</w:t>
            </w:r>
            <w:r w:rsidR="00021BBB" w:rsidRPr="009155EA">
              <w:rPr>
                <w:lang w:val="el-GR"/>
              </w:rPr>
              <w:t xml:space="preserve">  </w:t>
            </w:r>
            <w:r w:rsidRPr="009155EA">
              <w:rPr>
                <w:szCs w:val="22"/>
                <w:lang w:val="el-GR"/>
              </w:rPr>
              <w:t>Από εκείνους που λαμβάνουν κορτικοστεροειδή στην έναρξη</w:t>
            </w:r>
            <w:r w:rsidRPr="009155EA">
              <w:rPr>
                <w:lang w:val="el-GR"/>
              </w:rPr>
              <w:t xml:space="preserve"> της θεραπείας</w:t>
            </w:r>
          </w:p>
        </w:tc>
      </w:tr>
    </w:tbl>
    <w:p w14:paraId="657C6F4F" w14:textId="77777777" w:rsidR="00802E75" w:rsidRPr="009155EA" w:rsidRDefault="00802E75" w:rsidP="00802E75">
      <w:pPr>
        <w:pStyle w:val="EMEANormal"/>
        <w:widowControl w:val="0"/>
        <w:suppressAutoHyphens w:val="0"/>
        <w:rPr>
          <w:iCs/>
          <w:szCs w:val="22"/>
          <w:lang w:val="el-GR"/>
        </w:rPr>
      </w:pPr>
    </w:p>
    <w:p w14:paraId="71C70389" w14:textId="77777777" w:rsidR="00802E75" w:rsidRPr="009155EA" w:rsidRDefault="00B838C9" w:rsidP="00802E75">
      <w:pPr>
        <w:pStyle w:val="EMEANormal"/>
        <w:widowControl w:val="0"/>
        <w:suppressAutoHyphens w:val="0"/>
        <w:rPr>
          <w:iCs/>
          <w:szCs w:val="22"/>
          <w:lang w:val="el-GR"/>
        </w:rPr>
      </w:pPr>
      <w:r w:rsidRPr="009155EA">
        <w:rPr>
          <w:iCs/>
          <w:szCs w:val="22"/>
          <w:lang w:val="el-GR"/>
        </w:rPr>
        <w:t>Από εκείνους τους ασθενείς που εμφάνισαν ανταπόκριση την Εβδομάδα 8, το 47% βρισκόταν σε κατάσταση ανταπόκρισης, το 29% ήταν σε ύφεση, το 41% είχε επούλωση του βλεννογόνου, και το 20% ήταν σε ελεύθερη στεροειδών ύφεση για ≥ 90 ημέρες την εβδομάδα 52.</w:t>
      </w:r>
    </w:p>
    <w:p w14:paraId="7ADF96CD" w14:textId="77777777" w:rsidR="00802E75" w:rsidRPr="009155EA" w:rsidRDefault="00802E75" w:rsidP="00802E75">
      <w:pPr>
        <w:pStyle w:val="EMEANormal"/>
        <w:widowControl w:val="0"/>
        <w:suppressAutoHyphens w:val="0"/>
        <w:rPr>
          <w:iCs/>
          <w:szCs w:val="22"/>
          <w:lang w:val="el-GR"/>
        </w:rPr>
      </w:pPr>
    </w:p>
    <w:p w14:paraId="6EA9365F" w14:textId="77777777" w:rsidR="00802E75" w:rsidRPr="009155EA" w:rsidRDefault="00B838C9" w:rsidP="00802E75">
      <w:pPr>
        <w:widowControl w:val="0"/>
        <w:autoSpaceDE w:val="0"/>
        <w:autoSpaceDN w:val="0"/>
        <w:adjustRightInd w:val="0"/>
        <w:spacing w:line="240" w:lineRule="auto"/>
        <w:rPr>
          <w:szCs w:val="22"/>
          <w:lang w:val="el-GR"/>
        </w:rPr>
      </w:pPr>
      <w:r w:rsidRPr="009155EA">
        <w:rPr>
          <w:szCs w:val="22"/>
          <w:lang w:val="el-GR"/>
        </w:rPr>
        <w:t>Περίπου το 40% των ασθενών στη μελέτη UC-ΙΙ είχαν αποτύχει σε προηγούμενη αντι-TNF θεραπεία με infliximab. Η αποτελεσματικότητα του adalimumab σε αυτούς τους ασθενείς ήταν μειωμένη συγκριτικά με τους ασθενείς που δεν είχαν λάβει προηγουμένως αντι-TNF θεραπεία. Μεταξύ των ασθενών που είχαν αποτύχει σε προηγούμενη αντι-TNF θεραπεία, η ύφεση την Εβδομάδα 52 επιτεύχθηκε στο 3% για το εικονικό φάρμακο και στο 10% για το adalimumab.</w:t>
      </w:r>
    </w:p>
    <w:p w14:paraId="6C97DD1C" w14:textId="77777777" w:rsidR="00802E75" w:rsidRPr="009155EA" w:rsidRDefault="00802E75" w:rsidP="00802E75">
      <w:pPr>
        <w:widowControl w:val="0"/>
        <w:autoSpaceDE w:val="0"/>
        <w:autoSpaceDN w:val="0"/>
        <w:adjustRightInd w:val="0"/>
        <w:spacing w:line="240" w:lineRule="auto"/>
        <w:rPr>
          <w:szCs w:val="22"/>
          <w:lang w:val="el-GR"/>
        </w:rPr>
      </w:pPr>
    </w:p>
    <w:p w14:paraId="190A6C17" w14:textId="77777777" w:rsidR="00802E75" w:rsidRPr="009155EA" w:rsidRDefault="00B838C9" w:rsidP="00802E75">
      <w:pPr>
        <w:widowControl w:val="0"/>
        <w:autoSpaceDE w:val="0"/>
        <w:autoSpaceDN w:val="0"/>
        <w:adjustRightInd w:val="0"/>
        <w:spacing w:line="240" w:lineRule="auto"/>
        <w:rPr>
          <w:szCs w:val="22"/>
          <w:lang w:val="el-GR"/>
        </w:rPr>
      </w:pPr>
      <w:r w:rsidRPr="009155EA">
        <w:rPr>
          <w:szCs w:val="22"/>
          <w:lang w:val="el-GR"/>
        </w:rPr>
        <w:t>Ασθενείς από τις μελέτες UC-Ι και UC-ΙΙ είχαν τη δυνατότητα να μεταβούν σε μια ανοικτή μακροχρόνια μελέτη επέκτασης (UC-ΙΙΙ). Μετά από 3 χρόνια θεραπείας με adalimumab, το 75% (301/402) συνέχισε να βρίσκεται σε κλινική ύφεση κατά την επιμέρους βαθμολογία Mayo.</w:t>
      </w:r>
    </w:p>
    <w:p w14:paraId="3FE17E01" w14:textId="77777777" w:rsidR="00802E75" w:rsidRPr="009155EA" w:rsidRDefault="00802E75" w:rsidP="00802E75">
      <w:pPr>
        <w:widowControl w:val="0"/>
        <w:tabs>
          <w:tab w:val="left" w:pos="1294"/>
        </w:tabs>
        <w:autoSpaceDE w:val="0"/>
        <w:autoSpaceDN w:val="0"/>
        <w:adjustRightInd w:val="0"/>
        <w:spacing w:line="240" w:lineRule="auto"/>
        <w:rPr>
          <w:lang w:val="el-GR"/>
        </w:rPr>
      </w:pPr>
    </w:p>
    <w:p w14:paraId="48ABC96D" w14:textId="77777777" w:rsidR="00802E75" w:rsidRPr="009155EA" w:rsidRDefault="00B838C9" w:rsidP="00802E75">
      <w:pPr>
        <w:widowControl w:val="0"/>
        <w:autoSpaceDE w:val="0"/>
        <w:autoSpaceDN w:val="0"/>
        <w:adjustRightInd w:val="0"/>
        <w:spacing w:line="240" w:lineRule="auto"/>
        <w:rPr>
          <w:i/>
          <w:szCs w:val="22"/>
          <w:u w:val="single"/>
          <w:lang w:val="el-GR"/>
        </w:rPr>
      </w:pPr>
      <w:r w:rsidRPr="009155EA">
        <w:rPr>
          <w:i/>
          <w:szCs w:val="22"/>
          <w:u w:val="single"/>
          <w:lang w:val="el-GR"/>
        </w:rPr>
        <w:t>Ποσοστά νοσηλειών</w:t>
      </w:r>
    </w:p>
    <w:p w14:paraId="015B2501" w14:textId="77777777" w:rsidR="00802E75" w:rsidRPr="009155EA" w:rsidRDefault="00802E75" w:rsidP="00802E75">
      <w:pPr>
        <w:widowControl w:val="0"/>
        <w:autoSpaceDE w:val="0"/>
        <w:autoSpaceDN w:val="0"/>
        <w:adjustRightInd w:val="0"/>
        <w:spacing w:line="240" w:lineRule="auto"/>
        <w:rPr>
          <w:szCs w:val="22"/>
          <w:lang w:val="el-GR"/>
        </w:rPr>
      </w:pPr>
    </w:p>
    <w:p w14:paraId="20A75901" w14:textId="77777777" w:rsidR="00802E75" w:rsidRPr="009155EA" w:rsidRDefault="00B838C9" w:rsidP="00802E75">
      <w:pPr>
        <w:widowControl w:val="0"/>
        <w:autoSpaceDE w:val="0"/>
        <w:autoSpaceDN w:val="0"/>
        <w:adjustRightInd w:val="0"/>
        <w:spacing w:line="240" w:lineRule="auto"/>
        <w:rPr>
          <w:lang w:val="el-GR"/>
        </w:rPr>
      </w:pPr>
      <w:r w:rsidRPr="009155EA">
        <w:rPr>
          <w:szCs w:val="22"/>
          <w:lang w:val="el-GR"/>
        </w:rPr>
        <w:t>Κατά</w:t>
      </w:r>
      <w:r w:rsidRPr="009155EA">
        <w:rPr>
          <w:lang w:val="el-GR"/>
        </w:rPr>
        <w:t xml:space="preserve"> τη διάρκεια των 52 εβδομάδων των μελετών UC-I και UC-II, παρατηρήθηκαν χαμηλότερα ποσοστά νοσηλειών από όλα τα αίτια και από αίτια σχετιζόμενα με UC για το σκέλος θεραπείας με adalimumab σε σύγκριση με το σκέλος θεραπείας με εικονικό φάρμακο. Ο αριθμός των νοσηλειών από όλα τα αίτια στην ομάδα θεραπείας με adalimumab ήταν 0,18 ανά έτος ασθενή έναντι 0,26 ανά έτος ασθενή στην ομάδα του εικονικού φαρμάκου και οι αντίστοιχοι αριθμοί για τις UC-σχετιζόμενες νοσηλείες ήταν 0,12 ανά έτος ασθενή έναντι 0,22 ανά έ</w:t>
      </w:r>
      <w:r w:rsidRPr="009155EA">
        <w:rPr>
          <w:lang w:val="el-GR"/>
        </w:rPr>
        <w:t>τος ασθενή.</w:t>
      </w:r>
    </w:p>
    <w:p w14:paraId="4F0E3356" w14:textId="77777777" w:rsidR="00802E75" w:rsidRPr="009155EA" w:rsidRDefault="00802E75" w:rsidP="00802E75">
      <w:pPr>
        <w:widowControl w:val="0"/>
        <w:tabs>
          <w:tab w:val="left" w:pos="1294"/>
        </w:tabs>
        <w:autoSpaceDE w:val="0"/>
        <w:autoSpaceDN w:val="0"/>
        <w:adjustRightInd w:val="0"/>
        <w:spacing w:line="240" w:lineRule="auto"/>
        <w:rPr>
          <w:lang w:val="el-GR"/>
        </w:rPr>
      </w:pPr>
    </w:p>
    <w:p w14:paraId="6ED44384" w14:textId="77777777" w:rsidR="00802E75" w:rsidRPr="009155EA" w:rsidRDefault="00B838C9" w:rsidP="00802E75">
      <w:pPr>
        <w:widowControl w:val="0"/>
        <w:tabs>
          <w:tab w:val="left" w:pos="1294"/>
        </w:tabs>
        <w:autoSpaceDE w:val="0"/>
        <w:autoSpaceDN w:val="0"/>
        <w:adjustRightInd w:val="0"/>
        <w:spacing w:line="240" w:lineRule="auto"/>
        <w:rPr>
          <w:i/>
          <w:u w:val="single"/>
          <w:lang w:val="el-GR"/>
        </w:rPr>
      </w:pPr>
      <w:r w:rsidRPr="009155EA">
        <w:rPr>
          <w:i/>
          <w:u w:val="single"/>
          <w:lang w:val="el-GR"/>
        </w:rPr>
        <w:t>Ποιότητα ζωής</w:t>
      </w:r>
    </w:p>
    <w:p w14:paraId="602F1C3B" w14:textId="77777777" w:rsidR="00802E75" w:rsidRPr="009155EA" w:rsidRDefault="00802E75" w:rsidP="00802E75">
      <w:pPr>
        <w:widowControl w:val="0"/>
        <w:tabs>
          <w:tab w:val="left" w:pos="1294"/>
        </w:tabs>
        <w:autoSpaceDE w:val="0"/>
        <w:autoSpaceDN w:val="0"/>
        <w:adjustRightInd w:val="0"/>
        <w:spacing w:line="240" w:lineRule="auto"/>
        <w:rPr>
          <w:lang w:val="el-GR"/>
        </w:rPr>
      </w:pPr>
    </w:p>
    <w:p w14:paraId="0A5AF840" w14:textId="77777777" w:rsidR="00802E75" w:rsidRPr="009155EA" w:rsidRDefault="00B838C9" w:rsidP="00802E75">
      <w:pPr>
        <w:widowControl w:val="0"/>
        <w:tabs>
          <w:tab w:val="left" w:pos="1294"/>
        </w:tabs>
        <w:autoSpaceDE w:val="0"/>
        <w:autoSpaceDN w:val="0"/>
        <w:adjustRightInd w:val="0"/>
        <w:spacing w:line="240" w:lineRule="auto"/>
        <w:rPr>
          <w:lang w:val="el-GR"/>
        </w:rPr>
      </w:pPr>
      <w:r w:rsidRPr="009155EA">
        <w:rPr>
          <w:lang w:val="el-GR"/>
        </w:rPr>
        <w:t>Στη μελέτη UC-ΙΙ, η θεραπεία με adalimumab οδήγησε σε βελτίωση της βαθμολογίας στο Ερωτηματολόγιο για τη Φλεγμονώδη Νόσο του Εντέρου (IBDQ).</w:t>
      </w:r>
    </w:p>
    <w:p w14:paraId="5EF2698B" w14:textId="77777777" w:rsidR="00802E75" w:rsidRPr="009155EA" w:rsidRDefault="00802E75" w:rsidP="00802E75">
      <w:pPr>
        <w:widowControl w:val="0"/>
        <w:spacing w:line="240" w:lineRule="auto"/>
        <w:rPr>
          <w:lang w:val="el-GR"/>
        </w:rPr>
      </w:pPr>
    </w:p>
    <w:p w14:paraId="14C7DF7A" w14:textId="77777777" w:rsidR="00802E75" w:rsidRPr="009155EA" w:rsidRDefault="00B838C9" w:rsidP="00802E75">
      <w:pPr>
        <w:widowControl w:val="0"/>
        <w:spacing w:line="240" w:lineRule="auto"/>
        <w:rPr>
          <w:i/>
          <w:lang w:val="el-GR"/>
        </w:rPr>
      </w:pPr>
      <w:r w:rsidRPr="009155EA">
        <w:rPr>
          <w:i/>
          <w:lang w:val="el-GR"/>
        </w:rPr>
        <w:t>Ραγοειδίτιδα</w:t>
      </w:r>
    </w:p>
    <w:p w14:paraId="52D506F6" w14:textId="77777777" w:rsidR="00802E75" w:rsidRPr="009155EA" w:rsidRDefault="00802E75" w:rsidP="00802E75">
      <w:pPr>
        <w:widowControl w:val="0"/>
        <w:spacing w:line="240" w:lineRule="auto"/>
        <w:rPr>
          <w:lang w:val="el-GR"/>
        </w:rPr>
      </w:pPr>
    </w:p>
    <w:p w14:paraId="5178FBAF" w14:textId="77777777" w:rsidR="00802E75" w:rsidRPr="009155EA" w:rsidRDefault="00B838C9" w:rsidP="00802E75">
      <w:pPr>
        <w:pStyle w:val="EMEANormal"/>
        <w:widowControl w:val="0"/>
        <w:suppressAutoHyphens w:val="0"/>
        <w:rPr>
          <w:szCs w:val="22"/>
          <w:lang w:val="el-GR"/>
        </w:rPr>
      </w:pPr>
      <w:r w:rsidRPr="009155EA">
        <w:rPr>
          <w:szCs w:val="22"/>
          <w:lang w:val="el-GR"/>
        </w:rPr>
        <w:t xml:space="preserve">Η ασφάλεια και η αποτελεσματικότητα του Humira αξιολογήθηκαν σε ενήλικες ασθενείς με μη-λοιμώδη ενδιάμεση, οπίσθια, και πανραγοειδίτιδα, με εξαίρεση τους ασθενείς με μεμονωμένη πρόσθια ραγοειδίτιδα, σε δύο τυχαιοποιημένες, διπλά τυφλές, ελεγχόμενες με εικονικό φάρμακο μελέτες (UV Ι και ΙΙ). Οι ασθενείς έλαβαν εικονικό φάρμακο ή Humira σε αρχική δόση 80 mg, ακολουθούμενη από 40 mg κάθε δεύτερη εβδομάδα, αρχίζοντας μία εβδομάδα μετά την αρχική δόση. Επιτρέπονταν ταυτόχρονες σταθερές δόσεις ενός μη-βιολογικού </w:t>
      </w:r>
      <w:r w:rsidRPr="009155EA">
        <w:rPr>
          <w:szCs w:val="22"/>
          <w:lang w:val="el-GR"/>
        </w:rPr>
        <w:t>ανοσοκατασταλτικού.</w:t>
      </w:r>
    </w:p>
    <w:p w14:paraId="295C4D21" w14:textId="77777777" w:rsidR="00802E75" w:rsidRPr="009155EA" w:rsidRDefault="00802E75" w:rsidP="00802E75">
      <w:pPr>
        <w:pStyle w:val="EMEANormal"/>
        <w:widowControl w:val="0"/>
        <w:suppressAutoHyphens w:val="0"/>
        <w:rPr>
          <w:szCs w:val="22"/>
          <w:lang w:val="el-GR"/>
        </w:rPr>
      </w:pPr>
    </w:p>
    <w:p w14:paraId="5507BBAF" w14:textId="77777777" w:rsidR="00802E75" w:rsidRPr="009155EA" w:rsidRDefault="00B838C9" w:rsidP="00802E75">
      <w:pPr>
        <w:pStyle w:val="EMEANormal"/>
        <w:widowControl w:val="0"/>
        <w:suppressAutoHyphens w:val="0"/>
        <w:rPr>
          <w:szCs w:val="22"/>
          <w:lang w:val="el-GR"/>
        </w:rPr>
      </w:pPr>
      <w:r w:rsidRPr="009155EA">
        <w:rPr>
          <w:szCs w:val="22"/>
          <w:lang w:val="el-GR"/>
        </w:rPr>
        <w:t>Η Μελέτη UV Ι αξιολόγησε 217 ασθενείς με ενεργό ραγοειδίτιδα παρά τη θεραπεία με κορτικοστεροειδή (από στόματος πρεδνιζόνη σε δόση 10 έως 60 mg/ημέρα). Όλοι οι ασθενείς έλαβαν για 2 εβδομάδες τυποποιημένη δόση πρεδνιζόνης 60 mg/ημέρα κατά την έναρξη της μελέτης ακολουθούμενη από ένα υποχρεωτικό πρόγραμμα σταδιακής μείωσης, με πλήρη διακοπή των κορτικοστεροειδών μέχρι την Εβδομάδα 15.</w:t>
      </w:r>
    </w:p>
    <w:p w14:paraId="24B81A78" w14:textId="77777777" w:rsidR="00802E75" w:rsidRPr="009155EA" w:rsidRDefault="00802E75" w:rsidP="00802E75">
      <w:pPr>
        <w:pStyle w:val="EMEANormal"/>
        <w:widowControl w:val="0"/>
        <w:suppressAutoHyphens w:val="0"/>
        <w:rPr>
          <w:szCs w:val="22"/>
          <w:lang w:val="el-GR"/>
        </w:rPr>
      </w:pPr>
    </w:p>
    <w:p w14:paraId="45DC24AB" w14:textId="77777777" w:rsidR="00802E75" w:rsidRPr="009155EA" w:rsidRDefault="00B838C9" w:rsidP="00802E75">
      <w:pPr>
        <w:pStyle w:val="EMEANormal"/>
        <w:widowControl w:val="0"/>
        <w:suppressAutoHyphens w:val="0"/>
        <w:rPr>
          <w:szCs w:val="22"/>
          <w:lang w:val="el-GR"/>
        </w:rPr>
      </w:pPr>
      <w:r w:rsidRPr="009155EA">
        <w:rPr>
          <w:szCs w:val="22"/>
          <w:lang w:val="el-GR"/>
        </w:rPr>
        <w:t>Η Μελέτη UV ΙΙ αξιολόγησε 226 ασθενείς με ανενεργό ραγοειδίτιδα που απαιτούν χρόνια θεραπεία με κορτικοστεροειδή (10-35 mg/ημέρα από στόματος πρεδνιζόνη) κατά την έναρξη για τον έλεγχο της νόσου τους. Οι ασθενείς στη συνέχεια υποβλήθηκαν σε ένα υποχρεωτικό πρόγραμμα σταδιακής μείωσης, με πλήρη διακοπή των κορτικοστεροειδών μέχρι την Εβδομάδα 19.</w:t>
      </w:r>
    </w:p>
    <w:p w14:paraId="29777B01" w14:textId="77777777" w:rsidR="00802E75" w:rsidRPr="009155EA" w:rsidRDefault="00802E75" w:rsidP="00802E75">
      <w:pPr>
        <w:pStyle w:val="EMEANormal"/>
        <w:widowControl w:val="0"/>
        <w:suppressAutoHyphens w:val="0"/>
        <w:rPr>
          <w:szCs w:val="22"/>
          <w:lang w:val="el-GR"/>
        </w:rPr>
      </w:pPr>
    </w:p>
    <w:p w14:paraId="67B6A8C2" w14:textId="77777777" w:rsidR="00802E75" w:rsidRPr="009155EA" w:rsidRDefault="00B838C9" w:rsidP="00802E75">
      <w:pPr>
        <w:pStyle w:val="EMEANormal"/>
        <w:widowControl w:val="0"/>
        <w:suppressAutoHyphens w:val="0"/>
        <w:rPr>
          <w:szCs w:val="22"/>
          <w:lang w:val="el-GR"/>
        </w:rPr>
      </w:pPr>
      <w:r w:rsidRPr="009155EA">
        <w:rPr>
          <w:szCs w:val="22"/>
          <w:lang w:val="el-GR"/>
        </w:rPr>
        <w:t>Το πρωτεύον καταληκτικό σημείο αποτελεσματικότητας και στις δύο μελέτες ήταν ο “χρόνος έως την αποτυχία της θεραπείας”. Η αποτυχία της θεραπείας ορίσθηκε από το αποτέλεσμα πολλών συνιστωσών που βασίζεται στις φλεγμονώδεις χοριοαμφιβληστροειδικές και/ή φλεγμονώδεις αγγειακές βλάβες του αμφιβληστροειδούς, στη βαθμολογία κυττάρων στον πρόσθιο θάλαμο (AC), στη θόλωση του υαλοειδούς σώματος (VH) και την καλύτερα διορθωμένη οπτική οξύτητα (BCVA).</w:t>
      </w:r>
    </w:p>
    <w:p w14:paraId="6574FAAF" w14:textId="77777777" w:rsidR="005A2F8B" w:rsidRPr="009155EA" w:rsidRDefault="005A2F8B" w:rsidP="005A2F8B">
      <w:pPr>
        <w:pStyle w:val="EMEANormal"/>
        <w:widowControl w:val="0"/>
        <w:suppressAutoHyphens w:val="0"/>
        <w:rPr>
          <w:szCs w:val="22"/>
          <w:lang w:val="el-GR"/>
        </w:rPr>
      </w:pPr>
    </w:p>
    <w:p w14:paraId="53C1EE1B" w14:textId="77777777" w:rsidR="005A2F8B" w:rsidRPr="009155EA" w:rsidRDefault="00B838C9" w:rsidP="005A2F8B">
      <w:pPr>
        <w:pStyle w:val="EMEANormal"/>
        <w:widowControl w:val="0"/>
        <w:suppressAutoHyphens w:val="0"/>
        <w:rPr>
          <w:szCs w:val="22"/>
          <w:lang w:val="el-GR"/>
        </w:rPr>
      </w:pPr>
      <w:r w:rsidRPr="009155EA">
        <w:rPr>
          <w:szCs w:val="22"/>
          <w:lang w:val="el-GR"/>
        </w:rPr>
        <w:t>Οι ασθενείς οι οποίοι ολοκλήρωσαν τις Μελέτες UV I και UV II ήταν κατάλληλοι για να ενταχθούν σε μια μη-ελεγχόμενη μακροχρόνια μελέτη επέκτασης με αρχικά σχεδιασμένη διάρκεια 78 εβδομάδων. Στους ασθενείς επιτράπηκε να συνεχίσουν τη φαρμακευτική αγωγή της μελέτης πέραν της Εβδομάδας 78 έως ότου είχαν πρόσβαση στο Humira.</w:t>
      </w:r>
    </w:p>
    <w:p w14:paraId="51D8562D" w14:textId="77777777" w:rsidR="00802E75" w:rsidRPr="009155EA" w:rsidRDefault="00802E75" w:rsidP="00802E75">
      <w:pPr>
        <w:pStyle w:val="EMEANormal"/>
        <w:widowControl w:val="0"/>
        <w:suppressAutoHyphens w:val="0"/>
        <w:rPr>
          <w:szCs w:val="22"/>
          <w:lang w:val="el-GR"/>
        </w:rPr>
      </w:pPr>
    </w:p>
    <w:p w14:paraId="736EEA6A" w14:textId="77777777" w:rsidR="00802E75" w:rsidRPr="009155EA" w:rsidRDefault="00B838C9" w:rsidP="00802E75">
      <w:pPr>
        <w:pStyle w:val="EMEANormal"/>
        <w:widowControl w:val="0"/>
        <w:suppressAutoHyphens w:val="0"/>
        <w:rPr>
          <w:i/>
          <w:szCs w:val="22"/>
          <w:u w:val="single"/>
          <w:lang w:val="el-GR"/>
        </w:rPr>
      </w:pPr>
      <w:r w:rsidRPr="009155EA">
        <w:rPr>
          <w:i/>
          <w:szCs w:val="22"/>
          <w:u w:val="single"/>
          <w:lang w:val="el-GR"/>
        </w:rPr>
        <w:t>Κλινική Ανταπόκριση</w:t>
      </w:r>
    </w:p>
    <w:p w14:paraId="0123DE32" w14:textId="77777777" w:rsidR="00802E75" w:rsidRPr="009155EA" w:rsidRDefault="00802E75" w:rsidP="00802E75">
      <w:pPr>
        <w:pStyle w:val="EMEANormal"/>
        <w:widowControl w:val="0"/>
        <w:suppressAutoHyphens w:val="0"/>
        <w:rPr>
          <w:szCs w:val="22"/>
          <w:lang w:val="el-GR"/>
        </w:rPr>
      </w:pPr>
    </w:p>
    <w:p w14:paraId="580FD70A" w14:textId="77777777" w:rsidR="00802E75" w:rsidRPr="009155EA" w:rsidRDefault="00B838C9" w:rsidP="00802E75">
      <w:pPr>
        <w:pStyle w:val="EMEANormal"/>
        <w:widowControl w:val="0"/>
        <w:suppressAutoHyphens w:val="0"/>
        <w:rPr>
          <w:szCs w:val="22"/>
          <w:lang w:val="el-GR"/>
        </w:rPr>
      </w:pPr>
      <w:r w:rsidRPr="009155EA">
        <w:rPr>
          <w:szCs w:val="22"/>
          <w:lang w:val="el-GR"/>
        </w:rPr>
        <w:t xml:space="preserve">Τα αποτελέσματα και από τις δύο μελέτες έδειξαν στατιστικά σημαντική μείωση του κινδύνου αποτυχίας της θεραπείας σε ασθενείς που έλαβαν Humira έναντι των ασθενών που έλαβαν εικονικό φάρμακο (βλέπε Πίνακα </w:t>
      </w:r>
      <w:r w:rsidR="0000563B" w:rsidRPr="009155EA">
        <w:rPr>
          <w:szCs w:val="22"/>
          <w:lang w:val="el-GR"/>
        </w:rPr>
        <w:t>1</w:t>
      </w:r>
      <w:r w:rsidR="00D825E0" w:rsidRPr="009155EA">
        <w:rPr>
          <w:szCs w:val="22"/>
          <w:lang w:val="el-GR"/>
        </w:rPr>
        <w:t>7</w:t>
      </w:r>
      <w:r w:rsidRPr="009155EA">
        <w:rPr>
          <w:szCs w:val="22"/>
          <w:lang w:val="el-GR"/>
        </w:rPr>
        <w:t>). Και οι δύο μελέτες έδειξαν μια πρώιμη και παρατεταμένη επίδραση του Humira επί του ποσοστού αποτυχίας της θεραπείας έναντι του εικονικού φαρμάκου (βλέπε Σχήμα 1).</w:t>
      </w:r>
    </w:p>
    <w:p w14:paraId="72B98148" w14:textId="77777777" w:rsidR="00802E75" w:rsidRPr="009155EA" w:rsidRDefault="00802E75" w:rsidP="00802E75">
      <w:pPr>
        <w:pStyle w:val="EMEANormal"/>
        <w:widowControl w:val="0"/>
        <w:suppressAutoHyphens w:val="0"/>
        <w:rPr>
          <w:szCs w:val="22"/>
          <w:lang w:val="el-GR"/>
        </w:rPr>
      </w:pPr>
    </w:p>
    <w:p w14:paraId="51A1ACFA" w14:textId="77777777" w:rsidR="00802E75" w:rsidRPr="009155EA" w:rsidRDefault="00B838C9" w:rsidP="00802E75">
      <w:pPr>
        <w:pStyle w:val="EMEANormal"/>
        <w:keepNext/>
        <w:widowControl w:val="0"/>
        <w:suppressAutoHyphens w:val="0"/>
        <w:jc w:val="center"/>
        <w:rPr>
          <w:b/>
          <w:szCs w:val="22"/>
          <w:lang w:val="el-GR"/>
        </w:rPr>
      </w:pPr>
      <w:r w:rsidRPr="009155EA">
        <w:rPr>
          <w:b/>
          <w:szCs w:val="22"/>
          <w:lang w:val="el-GR"/>
        </w:rPr>
        <w:t xml:space="preserve">Πίνακας </w:t>
      </w:r>
      <w:r w:rsidR="0000563B" w:rsidRPr="009155EA">
        <w:rPr>
          <w:b/>
          <w:szCs w:val="22"/>
          <w:lang w:val="el-GR"/>
        </w:rPr>
        <w:t>1</w:t>
      </w:r>
      <w:r w:rsidR="00D825E0" w:rsidRPr="009155EA">
        <w:rPr>
          <w:b/>
          <w:szCs w:val="22"/>
          <w:lang w:val="el-GR"/>
        </w:rPr>
        <w:t>7</w:t>
      </w:r>
    </w:p>
    <w:p w14:paraId="4275DC8B" w14:textId="77777777" w:rsidR="00802E75" w:rsidRPr="009155EA" w:rsidRDefault="00B838C9" w:rsidP="00802E75">
      <w:pPr>
        <w:pStyle w:val="EMEANormal"/>
        <w:keepNext/>
        <w:widowControl w:val="0"/>
        <w:suppressAutoHyphens w:val="0"/>
        <w:jc w:val="center"/>
        <w:rPr>
          <w:b/>
          <w:szCs w:val="22"/>
          <w:lang w:val="el-GR"/>
        </w:rPr>
      </w:pPr>
      <w:r w:rsidRPr="009155EA">
        <w:rPr>
          <w:b/>
          <w:szCs w:val="22"/>
          <w:lang w:val="el-GR"/>
        </w:rPr>
        <w:t>Χρόνος έως την Αποτυχία της Θεραπείας στις Μελέτες UV I και UV II</w:t>
      </w:r>
    </w:p>
    <w:p w14:paraId="3E9AA5A6" w14:textId="77777777" w:rsidR="00802E75" w:rsidRPr="009155EA" w:rsidRDefault="00802E75" w:rsidP="00802E75">
      <w:pPr>
        <w:pStyle w:val="EMEANormal"/>
        <w:keepNext/>
        <w:widowControl w:val="0"/>
        <w:suppressAutoHyphens w:val="0"/>
        <w:jc w:val="center"/>
        <w:rPr>
          <w:b/>
          <w:szCs w:val="22"/>
          <w:lang w:val="el-GR"/>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7042F6" w14:paraId="0C254B34" w14:textId="77777777" w:rsidTr="00CA37CE">
        <w:tc>
          <w:tcPr>
            <w:tcW w:w="2268" w:type="dxa"/>
            <w:tcBorders>
              <w:top w:val="single" w:sz="4" w:space="0" w:color="auto"/>
              <w:bottom w:val="single" w:sz="4" w:space="0" w:color="auto"/>
            </w:tcBorders>
            <w:shd w:val="clear" w:color="auto" w:fill="auto"/>
          </w:tcPr>
          <w:p w14:paraId="4DD1B363" w14:textId="77777777" w:rsidR="00802E75" w:rsidRPr="009155EA" w:rsidRDefault="00B838C9" w:rsidP="006224B6">
            <w:pPr>
              <w:pStyle w:val="EMEANormal"/>
              <w:keepNext/>
              <w:widowControl w:val="0"/>
              <w:suppressAutoHyphens w:val="0"/>
              <w:rPr>
                <w:b/>
                <w:szCs w:val="22"/>
                <w:lang w:val="el-GR"/>
              </w:rPr>
            </w:pPr>
            <w:r w:rsidRPr="009155EA">
              <w:rPr>
                <w:b/>
                <w:szCs w:val="22"/>
                <w:lang w:val="el-GR"/>
              </w:rPr>
              <w:t>Ανάλυση</w:t>
            </w:r>
          </w:p>
          <w:p w14:paraId="00DBADE4" w14:textId="77777777" w:rsidR="00802E75" w:rsidRPr="009155EA" w:rsidRDefault="00B838C9" w:rsidP="006224B6">
            <w:pPr>
              <w:pStyle w:val="EMEANormal"/>
              <w:keepNext/>
              <w:widowControl w:val="0"/>
              <w:suppressAutoHyphens w:val="0"/>
              <w:rPr>
                <w:b/>
                <w:szCs w:val="22"/>
                <w:lang w:val="el-GR"/>
              </w:rPr>
            </w:pPr>
            <w:r w:rsidRPr="009155EA">
              <w:rPr>
                <w:b/>
                <w:szCs w:val="22"/>
                <w:lang w:val="el-GR"/>
              </w:rPr>
              <w:tab/>
              <w:t>Θεραπεία</w:t>
            </w:r>
          </w:p>
        </w:tc>
        <w:tc>
          <w:tcPr>
            <w:tcW w:w="720" w:type="dxa"/>
            <w:tcBorders>
              <w:top w:val="single" w:sz="4" w:space="0" w:color="auto"/>
              <w:bottom w:val="single" w:sz="4" w:space="0" w:color="auto"/>
            </w:tcBorders>
            <w:shd w:val="clear" w:color="auto" w:fill="auto"/>
          </w:tcPr>
          <w:p w14:paraId="06AABDE7" w14:textId="77777777" w:rsidR="00802E75" w:rsidRPr="009155EA" w:rsidRDefault="00B838C9" w:rsidP="006224B6">
            <w:pPr>
              <w:pStyle w:val="EMEANormal"/>
              <w:keepNext/>
              <w:widowControl w:val="0"/>
              <w:suppressAutoHyphens w:val="0"/>
              <w:rPr>
                <w:b/>
                <w:szCs w:val="22"/>
                <w:lang w:val="el-GR"/>
              </w:rPr>
            </w:pPr>
            <w:r w:rsidRPr="009155EA">
              <w:rPr>
                <w:b/>
                <w:szCs w:val="22"/>
                <w:lang w:val="el-GR"/>
              </w:rPr>
              <w:t>N</w:t>
            </w:r>
          </w:p>
        </w:tc>
        <w:tc>
          <w:tcPr>
            <w:tcW w:w="1170" w:type="dxa"/>
            <w:tcBorders>
              <w:top w:val="single" w:sz="4" w:space="0" w:color="auto"/>
              <w:bottom w:val="single" w:sz="4" w:space="0" w:color="auto"/>
            </w:tcBorders>
            <w:shd w:val="clear" w:color="auto" w:fill="auto"/>
          </w:tcPr>
          <w:p w14:paraId="5F43F1A0" w14:textId="77777777" w:rsidR="00802E75" w:rsidRPr="009155EA" w:rsidRDefault="00B838C9" w:rsidP="006224B6">
            <w:pPr>
              <w:pStyle w:val="EMEANormal"/>
              <w:keepNext/>
              <w:widowControl w:val="0"/>
              <w:suppressAutoHyphens w:val="0"/>
              <w:rPr>
                <w:b/>
                <w:szCs w:val="22"/>
                <w:lang w:val="el-GR"/>
              </w:rPr>
            </w:pPr>
            <w:r w:rsidRPr="009155EA">
              <w:rPr>
                <w:b/>
                <w:szCs w:val="22"/>
                <w:lang w:val="el-GR"/>
              </w:rPr>
              <w:t>Αποτυχία</w:t>
            </w:r>
            <w:r w:rsidRPr="009155EA">
              <w:rPr>
                <w:b/>
                <w:szCs w:val="22"/>
                <w:lang w:val="el-GR"/>
              </w:rPr>
              <w:br/>
              <w:t>N (%)</w:t>
            </w:r>
          </w:p>
        </w:tc>
        <w:tc>
          <w:tcPr>
            <w:tcW w:w="1890" w:type="dxa"/>
            <w:tcBorders>
              <w:top w:val="single" w:sz="4" w:space="0" w:color="auto"/>
              <w:bottom w:val="single" w:sz="4" w:space="0" w:color="auto"/>
            </w:tcBorders>
            <w:shd w:val="clear" w:color="auto" w:fill="auto"/>
          </w:tcPr>
          <w:p w14:paraId="4C9980FE" w14:textId="77777777" w:rsidR="00802E75" w:rsidRPr="009155EA" w:rsidRDefault="00B838C9" w:rsidP="006224B6">
            <w:pPr>
              <w:pStyle w:val="EMEANormal"/>
              <w:keepNext/>
              <w:widowControl w:val="0"/>
              <w:suppressAutoHyphens w:val="0"/>
              <w:rPr>
                <w:b/>
                <w:szCs w:val="22"/>
                <w:lang w:val="el-GR"/>
              </w:rPr>
            </w:pPr>
            <w:r w:rsidRPr="009155EA">
              <w:rPr>
                <w:b/>
                <w:szCs w:val="22"/>
                <w:lang w:val="el-GR"/>
              </w:rPr>
              <w:t>Διάμεσος Χρόνος Αποτυχίας (μήνες)</w:t>
            </w:r>
          </w:p>
        </w:tc>
        <w:tc>
          <w:tcPr>
            <w:tcW w:w="720" w:type="dxa"/>
            <w:tcBorders>
              <w:top w:val="single" w:sz="4" w:space="0" w:color="auto"/>
              <w:bottom w:val="single" w:sz="4" w:space="0" w:color="auto"/>
            </w:tcBorders>
            <w:shd w:val="clear" w:color="auto" w:fill="auto"/>
          </w:tcPr>
          <w:p w14:paraId="37F66026" w14:textId="77777777" w:rsidR="00802E75" w:rsidRPr="009155EA" w:rsidRDefault="00B838C9" w:rsidP="006224B6">
            <w:pPr>
              <w:pStyle w:val="EMEANormal"/>
              <w:keepNext/>
              <w:widowControl w:val="0"/>
              <w:suppressAutoHyphens w:val="0"/>
              <w:rPr>
                <w:b/>
                <w:szCs w:val="22"/>
                <w:lang w:val="el-GR"/>
              </w:rPr>
            </w:pPr>
            <w:r w:rsidRPr="009155EA">
              <w:rPr>
                <w:b/>
                <w:szCs w:val="22"/>
                <w:lang w:val="el-GR"/>
              </w:rPr>
              <w:t>HR</w:t>
            </w:r>
            <w:r w:rsidR="00277702" w:rsidRPr="009155EA">
              <w:rPr>
                <w:b/>
                <w:szCs w:val="22"/>
                <w:vertAlign w:val="superscript"/>
                <w:lang w:val="el-GR"/>
              </w:rPr>
              <w:t>α</w:t>
            </w:r>
          </w:p>
        </w:tc>
        <w:tc>
          <w:tcPr>
            <w:tcW w:w="1170" w:type="dxa"/>
            <w:tcBorders>
              <w:top w:val="single" w:sz="4" w:space="0" w:color="auto"/>
              <w:bottom w:val="single" w:sz="4" w:space="0" w:color="auto"/>
            </w:tcBorders>
            <w:shd w:val="clear" w:color="auto" w:fill="auto"/>
          </w:tcPr>
          <w:p w14:paraId="01D35D69" w14:textId="77777777" w:rsidR="00802E75" w:rsidRPr="009155EA" w:rsidRDefault="00B838C9" w:rsidP="006224B6">
            <w:pPr>
              <w:pStyle w:val="EMEANormal"/>
              <w:keepNext/>
              <w:widowControl w:val="0"/>
              <w:suppressAutoHyphens w:val="0"/>
              <w:rPr>
                <w:b/>
                <w:szCs w:val="22"/>
                <w:lang w:val="el-GR"/>
              </w:rPr>
            </w:pPr>
            <w:r w:rsidRPr="009155EA">
              <w:rPr>
                <w:b/>
                <w:szCs w:val="22"/>
                <w:lang w:val="el-GR"/>
              </w:rPr>
              <w:t>CI 95% για HR</w:t>
            </w:r>
            <w:r w:rsidRPr="009155EA">
              <w:rPr>
                <w:b/>
                <w:szCs w:val="22"/>
                <w:vertAlign w:val="superscript"/>
                <w:lang w:val="el-GR"/>
              </w:rPr>
              <w:t>a</w:t>
            </w:r>
          </w:p>
        </w:tc>
        <w:tc>
          <w:tcPr>
            <w:tcW w:w="1080" w:type="dxa"/>
            <w:tcBorders>
              <w:top w:val="single" w:sz="4" w:space="0" w:color="auto"/>
              <w:bottom w:val="single" w:sz="4" w:space="0" w:color="auto"/>
            </w:tcBorders>
            <w:shd w:val="clear" w:color="auto" w:fill="auto"/>
          </w:tcPr>
          <w:p w14:paraId="24B34330" w14:textId="77777777" w:rsidR="00802E75" w:rsidRPr="009155EA" w:rsidRDefault="00B838C9" w:rsidP="006B2567">
            <w:pPr>
              <w:pStyle w:val="EMEANormal"/>
              <w:keepNext/>
              <w:widowControl w:val="0"/>
              <w:suppressAutoHyphens w:val="0"/>
              <w:rPr>
                <w:b/>
                <w:szCs w:val="22"/>
                <w:lang w:val="el-GR"/>
              </w:rPr>
            </w:pPr>
            <w:r w:rsidRPr="009155EA">
              <w:rPr>
                <w:b/>
                <w:szCs w:val="22"/>
                <w:lang w:val="el-GR"/>
              </w:rPr>
              <w:t xml:space="preserve">Τιμή </w:t>
            </w:r>
            <w:r w:rsidRPr="009155EA">
              <w:rPr>
                <w:b/>
                <w:i/>
                <w:szCs w:val="22"/>
                <w:lang w:val="el-GR"/>
              </w:rPr>
              <w:t>P</w:t>
            </w:r>
            <w:r w:rsidR="00277702" w:rsidRPr="009155EA">
              <w:rPr>
                <w:szCs w:val="22"/>
                <w:vertAlign w:val="superscript"/>
                <w:lang w:val="el-GR"/>
              </w:rPr>
              <w:t xml:space="preserve"> β</w:t>
            </w:r>
          </w:p>
        </w:tc>
      </w:tr>
      <w:tr w:rsidR="007042F6" w14:paraId="05713399" w14:textId="77777777" w:rsidTr="00CA37CE">
        <w:tc>
          <w:tcPr>
            <w:tcW w:w="9018" w:type="dxa"/>
            <w:gridSpan w:val="7"/>
            <w:tcBorders>
              <w:top w:val="single" w:sz="4" w:space="0" w:color="auto"/>
              <w:bottom w:val="nil"/>
            </w:tcBorders>
            <w:shd w:val="clear" w:color="auto" w:fill="auto"/>
          </w:tcPr>
          <w:p w14:paraId="0DC2CE4E" w14:textId="77777777" w:rsidR="00802E75" w:rsidRPr="009155EA" w:rsidRDefault="00B838C9" w:rsidP="006224B6">
            <w:pPr>
              <w:pStyle w:val="EMEANormal"/>
              <w:keepNext/>
              <w:widowControl w:val="0"/>
              <w:suppressAutoHyphens w:val="0"/>
              <w:rPr>
                <w:b/>
                <w:szCs w:val="22"/>
                <w:lang w:val="el-GR"/>
              </w:rPr>
            </w:pPr>
            <w:r w:rsidRPr="009155EA">
              <w:rPr>
                <w:b/>
                <w:szCs w:val="22"/>
                <w:lang w:val="el-GR"/>
              </w:rPr>
              <w:t>Χρόνος έως την Αποτυχία της Θεραπείας Στην ή Μετά την Εβδομάδα 6 στη Μελέτη UV I</w:t>
            </w:r>
          </w:p>
        </w:tc>
      </w:tr>
      <w:tr w:rsidR="007042F6" w14:paraId="1EFC0ADA" w14:textId="77777777" w:rsidTr="00CA37CE">
        <w:tc>
          <w:tcPr>
            <w:tcW w:w="2988" w:type="dxa"/>
            <w:gridSpan w:val="2"/>
            <w:tcBorders>
              <w:top w:val="nil"/>
              <w:bottom w:val="nil"/>
            </w:tcBorders>
            <w:shd w:val="clear" w:color="auto" w:fill="auto"/>
          </w:tcPr>
          <w:p w14:paraId="62D51CF7" w14:textId="77777777" w:rsidR="00802E75" w:rsidRPr="009155EA" w:rsidRDefault="00B838C9" w:rsidP="006224B6">
            <w:pPr>
              <w:pStyle w:val="EMEANormal"/>
              <w:keepNext/>
              <w:widowControl w:val="0"/>
              <w:suppressAutoHyphens w:val="0"/>
              <w:rPr>
                <w:szCs w:val="22"/>
                <w:lang w:val="el-GR"/>
              </w:rPr>
            </w:pPr>
            <w:r w:rsidRPr="009155EA">
              <w:rPr>
                <w:szCs w:val="22"/>
                <w:lang w:val="el-GR"/>
              </w:rPr>
              <w:t>Κύρια ανάλυση (ITT)</w:t>
            </w:r>
          </w:p>
        </w:tc>
        <w:tc>
          <w:tcPr>
            <w:tcW w:w="1170" w:type="dxa"/>
            <w:tcBorders>
              <w:top w:val="nil"/>
              <w:bottom w:val="nil"/>
            </w:tcBorders>
            <w:shd w:val="clear" w:color="auto" w:fill="auto"/>
          </w:tcPr>
          <w:p w14:paraId="24C52C43" w14:textId="77777777" w:rsidR="00802E75" w:rsidRPr="009155EA" w:rsidRDefault="00802E75" w:rsidP="006224B6">
            <w:pPr>
              <w:pStyle w:val="EMEANormal"/>
              <w:keepNext/>
              <w:widowControl w:val="0"/>
              <w:suppressAutoHyphens w:val="0"/>
              <w:rPr>
                <w:szCs w:val="22"/>
                <w:lang w:val="el-GR"/>
              </w:rPr>
            </w:pPr>
          </w:p>
        </w:tc>
        <w:tc>
          <w:tcPr>
            <w:tcW w:w="1890" w:type="dxa"/>
            <w:tcBorders>
              <w:top w:val="nil"/>
              <w:bottom w:val="nil"/>
            </w:tcBorders>
            <w:shd w:val="clear" w:color="auto" w:fill="auto"/>
          </w:tcPr>
          <w:p w14:paraId="3B3FDBD5" w14:textId="77777777" w:rsidR="00802E75" w:rsidRPr="009155EA" w:rsidRDefault="00802E75" w:rsidP="006224B6">
            <w:pPr>
              <w:pStyle w:val="EMEANormal"/>
              <w:keepNext/>
              <w:widowControl w:val="0"/>
              <w:suppressAutoHyphens w:val="0"/>
              <w:rPr>
                <w:szCs w:val="22"/>
                <w:lang w:val="el-GR"/>
              </w:rPr>
            </w:pPr>
          </w:p>
        </w:tc>
        <w:tc>
          <w:tcPr>
            <w:tcW w:w="720" w:type="dxa"/>
            <w:tcBorders>
              <w:top w:val="nil"/>
              <w:bottom w:val="nil"/>
            </w:tcBorders>
            <w:shd w:val="clear" w:color="auto" w:fill="auto"/>
          </w:tcPr>
          <w:p w14:paraId="1BE15DE3" w14:textId="77777777" w:rsidR="00802E75" w:rsidRPr="009155EA" w:rsidRDefault="00802E75" w:rsidP="006224B6">
            <w:pPr>
              <w:pStyle w:val="EMEANormal"/>
              <w:keepNext/>
              <w:widowControl w:val="0"/>
              <w:suppressAutoHyphens w:val="0"/>
              <w:rPr>
                <w:szCs w:val="22"/>
                <w:lang w:val="el-GR"/>
              </w:rPr>
            </w:pPr>
          </w:p>
        </w:tc>
        <w:tc>
          <w:tcPr>
            <w:tcW w:w="1170" w:type="dxa"/>
            <w:tcBorders>
              <w:top w:val="nil"/>
              <w:bottom w:val="nil"/>
            </w:tcBorders>
            <w:shd w:val="clear" w:color="auto" w:fill="auto"/>
          </w:tcPr>
          <w:p w14:paraId="2FDB8955" w14:textId="77777777" w:rsidR="00802E75" w:rsidRPr="009155EA" w:rsidRDefault="00802E75" w:rsidP="006224B6">
            <w:pPr>
              <w:pStyle w:val="EMEANormal"/>
              <w:keepNext/>
              <w:widowControl w:val="0"/>
              <w:suppressAutoHyphens w:val="0"/>
              <w:rPr>
                <w:szCs w:val="22"/>
                <w:lang w:val="el-GR"/>
              </w:rPr>
            </w:pPr>
          </w:p>
        </w:tc>
        <w:tc>
          <w:tcPr>
            <w:tcW w:w="1080" w:type="dxa"/>
            <w:tcBorders>
              <w:top w:val="nil"/>
              <w:bottom w:val="nil"/>
            </w:tcBorders>
            <w:shd w:val="clear" w:color="auto" w:fill="auto"/>
          </w:tcPr>
          <w:p w14:paraId="143060BE" w14:textId="77777777" w:rsidR="00802E75" w:rsidRPr="009155EA" w:rsidRDefault="00802E75" w:rsidP="006224B6">
            <w:pPr>
              <w:pStyle w:val="EMEANormal"/>
              <w:keepNext/>
              <w:widowControl w:val="0"/>
              <w:suppressAutoHyphens w:val="0"/>
              <w:rPr>
                <w:szCs w:val="22"/>
                <w:lang w:val="el-GR"/>
              </w:rPr>
            </w:pPr>
          </w:p>
        </w:tc>
      </w:tr>
      <w:tr w:rsidR="007042F6" w14:paraId="55A1C13E" w14:textId="77777777" w:rsidTr="00CA37CE">
        <w:tc>
          <w:tcPr>
            <w:tcW w:w="2268" w:type="dxa"/>
            <w:tcBorders>
              <w:top w:val="nil"/>
              <w:bottom w:val="nil"/>
            </w:tcBorders>
            <w:shd w:val="clear" w:color="auto" w:fill="auto"/>
          </w:tcPr>
          <w:p w14:paraId="46391F04" w14:textId="77777777" w:rsidR="00802E75" w:rsidRPr="009155EA" w:rsidRDefault="00B838C9" w:rsidP="006224B6">
            <w:pPr>
              <w:pStyle w:val="EMEANormal"/>
              <w:keepNext/>
              <w:widowControl w:val="0"/>
              <w:tabs>
                <w:tab w:val="clear" w:pos="562"/>
                <w:tab w:val="left" w:pos="284"/>
              </w:tabs>
              <w:suppressAutoHyphens w:val="0"/>
              <w:rPr>
                <w:szCs w:val="22"/>
                <w:lang w:val="el-GR"/>
              </w:rPr>
            </w:pPr>
            <w:r w:rsidRPr="009155EA">
              <w:rPr>
                <w:szCs w:val="22"/>
                <w:lang w:val="el-GR"/>
              </w:rPr>
              <w:tab/>
              <w:t>Εικονικό φάρμακο</w:t>
            </w:r>
          </w:p>
        </w:tc>
        <w:tc>
          <w:tcPr>
            <w:tcW w:w="720" w:type="dxa"/>
            <w:tcBorders>
              <w:top w:val="nil"/>
              <w:bottom w:val="nil"/>
            </w:tcBorders>
            <w:shd w:val="clear" w:color="auto" w:fill="auto"/>
          </w:tcPr>
          <w:p w14:paraId="1867C3C8" w14:textId="77777777" w:rsidR="00802E75" w:rsidRPr="009155EA" w:rsidRDefault="00B838C9" w:rsidP="006224B6">
            <w:pPr>
              <w:pStyle w:val="EMEANormal"/>
              <w:keepNext/>
              <w:widowControl w:val="0"/>
              <w:suppressAutoHyphens w:val="0"/>
              <w:rPr>
                <w:szCs w:val="22"/>
                <w:lang w:val="el-GR"/>
              </w:rPr>
            </w:pPr>
            <w:r w:rsidRPr="009155EA">
              <w:rPr>
                <w:szCs w:val="22"/>
                <w:lang w:val="el-GR"/>
              </w:rPr>
              <w:t>107</w:t>
            </w:r>
          </w:p>
        </w:tc>
        <w:tc>
          <w:tcPr>
            <w:tcW w:w="1170" w:type="dxa"/>
            <w:tcBorders>
              <w:top w:val="nil"/>
              <w:bottom w:val="nil"/>
            </w:tcBorders>
            <w:shd w:val="clear" w:color="auto" w:fill="auto"/>
          </w:tcPr>
          <w:p w14:paraId="5FCE95A3" w14:textId="77777777" w:rsidR="00802E75" w:rsidRPr="009155EA" w:rsidRDefault="00B838C9" w:rsidP="006224B6">
            <w:pPr>
              <w:pStyle w:val="EMEANormal"/>
              <w:keepNext/>
              <w:widowControl w:val="0"/>
              <w:suppressAutoHyphens w:val="0"/>
              <w:rPr>
                <w:szCs w:val="22"/>
                <w:lang w:val="el-GR"/>
              </w:rPr>
            </w:pPr>
            <w:r w:rsidRPr="009155EA">
              <w:rPr>
                <w:szCs w:val="22"/>
                <w:lang w:val="el-GR"/>
              </w:rPr>
              <w:t>84 (78,5)</w:t>
            </w:r>
          </w:p>
        </w:tc>
        <w:tc>
          <w:tcPr>
            <w:tcW w:w="1890" w:type="dxa"/>
            <w:tcBorders>
              <w:top w:val="nil"/>
              <w:bottom w:val="nil"/>
            </w:tcBorders>
            <w:shd w:val="clear" w:color="auto" w:fill="auto"/>
          </w:tcPr>
          <w:p w14:paraId="134F8115" w14:textId="77777777" w:rsidR="00802E75" w:rsidRPr="009155EA" w:rsidRDefault="00B838C9" w:rsidP="006224B6">
            <w:pPr>
              <w:pStyle w:val="EMEANormal"/>
              <w:keepNext/>
              <w:widowControl w:val="0"/>
              <w:suppressAutoHyphens w:val="0"/>
              <w:rPr>
                <w:szCs w:val="22"/>
                <w:lang w:val="el-GR"/>
              </w:rPr>
            </w:pPr>
            <w:r w:rsidRPr="009155EA">
              <w:rPr>
                <w:szCs w:val="22"/>
                <w:lang w:val="el-GR"/>
              </w:rPr>
              <w:t>3,0</w:t>
            </w:r>
          </w:p>
        </w:tc>
        <w:tc>
          <w:tcPr>
            <w:tcW w:w="720" w:type="dxa"/>
            <w:tcBorders>
              <w:top w:val="nil"/>
              <w:bottom w:val="nil"/>
            </w:tcBorders>
            <w:shd w:val="clear" w:color="auto" w:fill="auto"/>
          </w:tcPr>
          <w:p w14:paraId="6C17C790" w14:textId="77777777" w:rsidR="00802E75" w:rsidRPr="009155EA" w:rsidRDefault="00B838C9" w:rsidP="006224B6">
            <w:pPr>
              <w:pStyle w:val="EMEANormal"/>
              <w:keepNext/>
              <w:widowControl w:val="0"/>
              <w:suppressAutoHyphens w:val="0"/>
              <w:rPr>
                <w:szCs w:val="22"/>
                <w:lang w:val="el-GR"/>
              </w:rPr>
            </w:pPr>
            <w:r w:rsidRPr="009155EA">
              <w:rPr>
                <w:szCs w:val="22"/>
                <w:lang w:val="el-GR"/>
              </w:rPr>
              <w:t>--</w:t>
            </w:r>
          </w:p>
        </w:tc>
        <w:tc>
          <w:tcPr>
            <w:tcW w:w="1170" w:type="dxa"/>
            <w:tcBorders>
              <w:top w:val="nil"/>
              <w:bottom w:val="nil"/>
            </w:tcBorders>
            <w:shd w:val="clear" w:color="auto" w:fill="auto"/>
          </w:tcPr>
          <w:p w14:paraId="674FBD58" w14:textId="77777777" w:rsidR="00802E75" w:rsidRPr="009155EA" w:rsidRDefault="00B838C9" w:rsidP="006224B6">
            <w:pPr>
              <w:pStyle w:val="EMEANormal"/>
              <w:keepNext/>
              <w:widowControl w:val="0"/>
              <w:suppressAutoHyphens w:val="0"/>
              <w:rPr>
                <w:szCs w:val="22"/>
                <w:lang w:val="el-GR"/>
              </w:rPr>
            </w:pPr>
            <w:r w:rsidRPr="009155EA">
              <w:rPr>
                <w:szCs w:val="22"/>
                <w:lang w:val="el-GR"/>
              </w:rPr>
              <w:t>--</w:t>
            </w:r>
          </w:p>
        </w:tc>
        <w:tc>
          <w:tcPr>
            <w:tcW w:w="1080" w:type="dxa"/>
            <w:tcBorders>
              <w:top w:val="nil"/>
              <w:bottom w:val="nil"/>
            </w:tcBorders>
            <w:shd w:val="clear" w:color="auto" w:fill="auto"/>
          </w:tcPr>
          <w:p w14:paraId="791FD7AB" w14:textId="77777777" w:rsidR="00802E75" w:rsidRPr="009155EA" w:rsidRDefault="00B838C9" w:rsidP="006224B6">
            <w:pPr>
              <w:pStyle w:val="EMEANormal"/>
              <w:keepNext/>
              <w:widowControl w:val="0"/>
              <w:suppressAutoHyphens w:val="0"/>
              <w:rPr>
                <w:szCs w:val="22"/>
                <w:lang w:val="el-GR"/>
              </w:rPr>
            </w:pPr>
            <w:r w:rsidRPr="009155EA">
              <w:rPr>
                <w:szCs w:val="22"/>
                <w:lang w:val="el-GR"/>
              </w:rPr>
              <w:t>--</w:t>
            </w:r>
          </w:p>
        </w:tc>
      </w:tr>
      <w:tr w:rsidR="007042F6" w14:paraId="0674DF94" w14:textId="77777777" w:rsidTr="00CA37CE">
        <w:tc>
          <w:tcPr>
            <w:tcW w:w="2268" w:type="dxa"/>
            <w:tcBorders>
              <w:top w:val="nil"/>
              <w:bottom w:val="single" w:sz="4" w:space="0" w:color="auto"/>
            </w:tcBorders>
            <w:shd w:val="clear" w:color="auto" w:fill="auto"/>
          </w:tcPr>
          <w:p w14:paraId="397F46C2" w14:textId="77777777" w:rsidR="00802E75" w:rsidRPr="009155EA" w:rsidRDefault="00B838C9" w:rsidP="006224B6">
            <w:pPr>
              <w:pStyle w:val="EMEANormal"/>
              <w:keepNext/>
              <w:widowControl w:val="0"/>
              <w:tabs>
                <w:tab w:val="clear" w:pos="562"/>
                <w:tab w:val="left" w:pos="284"/>
              </w:tabs>
              <w:suppressAutoHyphens w:val="0"/>
              <w:rPr>
                <w:szCs w:val="22"/>
                <w:lang w:val="el-GR"/>
              </w:rPr>
            </w:pPr>
            <w:r w:rsidRPr="009155EA">
              <w:rPr>
                <w:szCs w:val="22"/>
                <w:lang w:val="el-GR"/>
              </w:rPr>
              <w:tab/>
              <w:t>Adalimumab</w:t>
            </w:r>
          </w:p>
        </w:tc>
        <w:tc>
          <w:tcPr>
            <w:tcW w:w="720" w:type="dxa"/>
            <w:tcBorders>
              <w:top w:val="nil"/>
              <w:bottom w:val="single" w:sz="4" w:space="0" w:color="auto"/>
            </w:tcBorders>
            <w:shd w:val="clear" w:color="auto" w:fill="auto"/>
          </w:tcPr>
          <w:p w14:paraId="62CA5525" w14:textId="77777777" w:rsidR="00802E75" w:rsidRPr="009155EA" w:rsidRDefault="00B838C9" w:rsidP="006224B6">
            <w:pPr>
              <w:pStyle w:val="EMEANormal"/>
              <w:keepNext/>
              <w:widowControl w:val="0"/>
              <w:suppressAutoHyphens w:val="0"/>
              <w:rPr>
                <w:szCs w:val="22"/>
                <w:lang w:val="el-GR"/>
              </w:rPr>
            </w:pPr>
            <w:r w:rsidRPr="009155EA">
              <w:rPr>
                <w:szCs w:val="22"/>
                <w:lang w:val="el-GR"/>
              </w:rPr>
              <w:t>110</w:t>
            </w:r>
          </w:p>
        </w:tc>
        <w:tc>
          <w:tcPr>
            <w:tcW w:w="1170" w:type="dxa"/>
            <w:tcBorders>
              <w:top w:val="nil"/>
              <w:bottom w:val="single" w:sz="4" w:space="0" w:color="auto"/>
            </w:tcBorders>
            <w:shd w:val="clear" w:color="auto" w:fill="auto"/>
          </w:tcPr>
          <w:p w14:paraId="07315006" w14:textId="77777777" w:rsidR="00802E75" w:rsidRPr="009155EA" w:rsidRDefault="00B838C9" w:rsidP="006224B6">
            <w:pPr>
              <w:pStyle w:val="EMEANormal"/>
              <w:keepNext/>
              <w:widowControl w:val="0"/>
              <w:suppressAutoHyphens w:val="0"/>
              <w:rPr>
                <w:szCs w:val="22"/>
                <w:lang w:val="el-GR"/>
              </w:rPr>
            </w:pPr>
            <w:r w:rsidRPr="009155EA">
              <w:rPr>
                <w:szCs w:val="22"/>
                <w:lang w:val="el-GR"/>
              </w:rPr>
              <w:t>60 (54,5)</w:t>
            </w:r>
          </w:p>
        </w:tc>
        <w:tc>
          <w:tcPr>
            <w:tcW w:w="1890" w:type="dxa"/>
            <w:tcBorders>
              <w:top w:val="nil"/>
              <w:bottom w:val="single" w:sz="4" w:space="0" w:color="auto"/>
            </w:tcBorders>
            <w:shd w:val="clear" w:color="auto" w:fill="auto"/>
          </w:tcPr>
          <w:p w14:paraId="09D7B905" w14:textId="77777777" w:rsidR="00802E75" w:rsidRPr="009155EA" w:rsidRDefault="00B838C9" w:rsidP="006224B6">
            <w:pPr>
              <w:pStyle w:val="EMEANormal"/>
              <w:keepNext/>
              <w:widowControl w:val="0"/>
              <w:suppressAutoHyphens w:val="0"/>
              <w:rPr>
                <w:szCs w:val="22"/>
                <w:lang w:val="el-GR"/>
              </w:rPr>
            </w:pPr>
            <w:r w:rsidRPr="009155EA">
              <w:rPr>
                <w:szCs w:val="22"/>
                <w:lang w:val="el-GR"/>
              </w:rPr>
              <w:t>5,6</w:t>
            </w:r>
          </w:p>
        </w:tc>
        <w:tc>
          <w:tcPr>
            <w:tcW w:w="720" w:type="dxa"/>
            <w:tcBorders>
              <w:top w:val="nil"/>
              <w:bottom w:val="single" w:sz="4" w:space="0" w:color="auto"/>
            </w:tcBorders>
            <w:shd w:val="clear" w:color="auto" w:fill="auto"/>
          </w:tcPr>
          <w:p w14:paraId="33E1A931" w14:textId="77777777" w:rsidR="00802E75" w:rsidRPr="009155EA" w:rsidRDefault="00B838C9" w:rsidP="006224B6">
            <w:pPr>
              <w:pStyle w:val="EMEANormal"/>
              <w:keepNext/>
              <w:widowControl w:val="0"/>
              <w:suppressAutoHyphens w:val="0"/>
              <w:rPr>
                <w:szCs w:val="22"/>
                <w:lang w:val="el-GR"/>
              </w:rPr>
            </w:pPr>
            <w:r w:rsidRPr="009155EA">
              <w:rPr>
                <w:szCs w:val="22"/>
                <w:lang w:val="el-GR"/>
              </w:rPr>
              <w:t>0,50</w:t>
            </w:r>
          </w:p>
        </w:tc>
        <w:tc>
          <w:tcPr>
            <w:tcW w:w="1170" w:type="dxa"/>
            <w:tcBorders>
              <w:top w:val="nil"/>
              <w:bottom w:val="single" w:sz="4" w:space="0" w:color="auto"/>
            </w:tcBorders>
            <w:shd w:val="clear" w:color="auto" w:fill="auto"/>
          </w:tcPr>
          <w:p w14:paraId="7324955D" w14:textId="77777777" w:rsidR="00802E75" w:rsidRPr="009155EA" w:rsidRDefault="00B838C9" w:rsidP="006224B6">
            <w:pPr>
              <w:pStyle w:val="EMEANormal"/>
              <w:keepNext/>
              <w:widowControl w:val="0"/>
              <w:suppressAutoHyphens w:val="0"/>
              <w:rPr>
                <w:szCs w:val="22"/>
                <w:lang w:val="el-GR"/>
              </w:rPr>
            </w:pPr>
            <w:r w:rsidRPr="009155EA">
              <w:rPr>
                <w:szCs w:val="22"/>
                <w:lang w:val="el-GR"/>
              </w:rPr>
              <w:t>0,36, 0,70</w:t>
            </w:r>
            <w:r w:rsidRPr="009155EA">
              <w:rPr>
                <w:szCs w:val="22"/>
                <w:vertAlign w:val="superscript"/>
                <w:lang w:val="el-GR"/>
              </w:rPr>
              <w:t xml:space="preserve"> </w:t>
            </w:r>
          </w:p>
        </w:tc>
        <w:tc>
          <w:tcPr>
            <w:tcW w:w="1080" w:type="dxa"/>
            <w:tcBorders>
              <w:top w:val="nil"/>
              <w:bottom w:val="single" w:sz="4" w:space="0" w:color="auto"/>
            </w:tcBorders>
            <w:shd w:val="clear" w:color="auto" w:fill="auto"/>
          </w:tcPr>
          <w:p w14:paraId="5D830572" w14:textId="77777777" w:rsidR="00802E75" w:rsidRPr="009155EA" w:rsidRDefault="00B838C9" w:rsidP="006224B6">
            <w:pPr>
              <w:pStyle w:val="EMEANormal"/>
              <w:keepNext/>
              <w:widowControl w:val="0"/>
              <w:suppressAutoHyphens w:val="0"/>
              <w:rPr>
                <w:szCs w:val="22"/>
                <w:lang w:val="el-GR"/>
              </w:rPr>
            </w:pPr>
            <w:r w:rsidRPr="009155EA">
              <w:rPr>
                <w:szCs w:val="22"/>
                <w:lang w:val="el-GR"/>
              </w:rPr>
              <w:t>&lt; 0,001</w:t>
            </w:r>
          </w:p>
        </w:tc>
      </w:tr>
      <w:tr w:rsidR="007042F6" w14:paraId="5DE76334" w14:textId="77777777" w:rsidTr="00CA37CE">
        <w:tblPrEx>
          <w:tblBorders>
            <w:left w:val="single" w:sz="4" w:space="0" w:color="auto"/>
            <w:right w:val="single" w:sz="4" w:space="0" w:color="auto"/>
            <w:insideH w:val="single" w:sz="4" w:space="0" w:color="auto"/>
            <w:insideV w:val="single" w:sz="4" w:space="0" w:color="auto"/>
          </w:tblBorders>
        </w:tblPrEx>
        <w:tc>
          <w:tcPr>
            <w:tcW w:w="9018" w:type="dxa"/>
            <w:gridSpan w:val="7"/>
            <w:tcBorders>
              <w:left w:val="nil"/>
              <w:bottom w:val="nil"/>
              <w:right w:val="nil"/>
            </w:tcBorders>
            <w:shd w:val="clear" w:color="auto" w:fill="auto"/>
          </w:tcPr>
          <w:p w14:paraId="4CB1D93A" w14:textId="77777777" w:rsidR="00802E75" w:rsidRPr="009155EA" w:rsidRDefault="00B838C9" w:rsidP="006224B6">
            <w:pPr>
              <w:pStyle w:val="EMEANormal"/>
              <w:keepNext/>
              <w:widowControl w:val="0"/>
              <w:suppressAutoHyphens w:val="0"/>
              <w:rPr>
                <w:b/>
                <w:szCs w:val="22"/>
                <w:lang w:val="el-GR"/>
              </w:rPr>
            </w:pPr>
            <w:r w:rsidRPr="009155EA">
              <w:rPr>
                <w:b/>
                <w:szCs w:val="22"/>
                <w:lang w:val="el-GR"/>
              </w:rPr>
              <w:t>Χρόνος έως την Αποτυχία της Θεραπείας Στην ή Μετά την Εβδομάδα 2 στη Μελέτη UV II</w:t>
            </w:r>
          </w:p>
        </w:tc>
      </w:tr>
      <w:tr w:rsidR="007042F6" w14:paraId="0EFC1508" w14:textId="77777777" w:rsidTr="00CA37CE">
        <w:tblPrEx>
          <w:tblBorders>
            <w:left w:val="single" w:sz="4" w:space="0" w:color="auto"/>
            <w:right w:val="single" w:sz="4" w:space="0" w:color="auto"/>
            <w:insideH w:val="single" w:sz="4" w:space="0" w:color="auto"/>
            <w:insideV w:val="single" w:sz="4" w:space="0" w:color="auto"/>
          </w:tblBorders>
        </w:tblPrEx>
        <w:tc>
          <w:tcPr>
            <w:tcW w:w="2988" w:type="dxa"/>
            <w:gridSpan w:val="2"/>
            <w:tcBorders>
              <w:top w:val="nil"/>
              <w:left w:val="nil"/>
              <w:bottom w:val="nil"/>
              <w:right w:val="nil"/>
            </w:tcBorders>
            <w:shd w:val="clear" w:color="auto" w:fill="auto"/>
          </w:tcPr>
          <w:p w14:paraId="10D5B9A1" w14:textId="77777777" w:rsidR="00802E75" w:rsidRPr="009155EA" w:rsidRDefault="00B838C9" w:rsidP="006224B6">
            <w:pPr>
              <w:pStyle w:val="EMEANormal"/>
              <w:keepNext/>
              <w:widowControl w:val="0"/>
              <w:suppressAutoHyphens w:val="0"/>
              <w:rPr>
                <w:szCs w:val="22"/>
                <w:lang w:val="el-GR"/>
              </w:rPr>
            </w:pPr>
            <w:r w:rsidRPr="009155EA">
              <w:rPr>
                <w:szCs w:val="22"/>
                <w:lang w:val="el-GR"/>
              </w:rPr>
              <w:t>Κύρια ανάλυση (ITT)</w:t>
            </w:r>
          </w:p>
        </w:tc>
        <w:tc>
          <w:tcPr>
            <w:tcW w:w="1170" w:type="dxa"/>
            <w:tcBorders>
              <w:top w:val="nil"/>
              <w:left w:val="nil"/>
              <w:bottom w:val="nil"/>
              <w:right w:val="nil"/>
            </w:tcBorders>
            <w:shd w:val="clear" w:color="auto" w:fill="auto"/>
          </w:tcPr>
          <w:p w14:paraId="723F1300" w14:textId="77777777" w:rsidR="00802E75" w:rsidRPr="009155EA" w:rsidRDefault="00802E75" w:rsidP="006224B6">
            <w:pPr>
              <w:pStyle w:val="EMEANormal"/>
              <w:keepNext/>
              <w:widowControl w:val="0"/>
              <w:suppressAutoHyphens w:val="0"/>
              <w:rPr>
                <w:szCs w:val="22"/>
                <w:lang w:val="el-GR"/>
              </w:rPr>
            </w:pPr>
          </w:p>
        </w:tc>
        <w:tc>
          <w:tcPr>
            <w:tcW w:w="1890" w:type="dxa"/>
            <w:tcBorders>
              <w:top w:val="nil"/>
              <w:left w:val="nil"/>
              <w:bottom w:val="nil"/>
              <w:right w:val="nil"/>
            </w:tcBorders>
            <w:shd w:val="clear" w:color="auto" w:fill="auto"/>
          </w:tcPr>
          <w:p w14:paraId="78C8EC12" w14:textId="77777777" w:rsidR="00802E75" w:rsidRPr="009155EA" w:rsidRDefault="00802E75" w:rsidP="006224B6">
            <w:pPr>
              <w:pStyle w:val="EMEANormal"/>
              <w:keepNext/>
              <w:widowControl w:val="0"/>
              <w:suppressAutoHyphens w:val="0"/>
              <w:rPr>
                <w:szCs w:val="22"/>
                <w:lang w:val="el-GR"/>
              </w:rPr>
            </w:pPr>
          </w:p>
        </w:tc>
        <w:tc>
          <w:tcPr>
            <w:tcW w:w="720" w:type="dxa"/>
            <w:tcBorders>
              <w:top w:val="nil"/>
              <w:left w:val="nil"/>
              <w:bottom w:val="nil"/>
              <w:right w:val="nil"/>
            </w:tcBorders>
            <w:shd w:val="clear" w:color="auto" w:fill="auto"/>
          </w:tcPr>
          <w:p w14:paraId="4F155F28" w14:textId="77777777" w:rsidR="00802E75" w:rsidRPr="009155EA" w:rsidRDefault="00802E75" w:rsidP="006224B6">
            <w:pPr>
              <w:pStyle w:val="EMEANormal"/>
              <w:keepNext/>
              <w:widowControl w:val="0"/>
              <w:suppressAutoHyphens w:val="0"/>
              <w:rPr>
                <w:szCs w:val="22"/>
                <w:lang w:val="el-GR"/>
              </w:rPr>
            </w:pPr>
          </w:p>
        </w:tc>
        <w:tc>
          <w:tcPr>
            <w:tcW w:w="1170" w:type="dxa"/>
            <w:tcBorders>
              <w:top w:val="nil"/>
              <w:left w:val="nil"/>
              <w:bottom w:val="nil"/>
              <w:right w:val="nil"/>
            </w:tcBorders>
            <w:shd w:val="clear" w:color="auto" w:fill="auto"/>
          </w:tcPr>
          <w:p w14:paraId="01F05BAD" w14:textId="77777777" w:rsidR="00802E75" w:rsidRPr="009155EA" w:rsidRDefault="00802E75" w:rsidP="006224B6">
            <w:pPr>
              <w:pStyle w:val="EMEANormal"/>
              <w:keepNext/>
              <w:widowControl w:val="0"/>
              <w:suppressAutoHyphens w:val="0"/>
              <w:rPr>
                <w:szCs w:val="22"/>
                <w:lang w:val="el-GR"/>
              </w:rPr>
            </w:pPr>
          </w:p>
        </w:tc>
        <w:tc>
          <w:tcPr>
            <w:tcW w:w="1080" w:type="dxa"/>
            <w:tcBorders>
              <w:top w:val="nil"/>
              <w:left w:val="nil"/>
              <w:bottom w:val="nil"/>
              <w:right w:val="nil"/>
            </w:tcBorders>
            <w:shd w:val="clear" w:color="auto" w:fill="auto"/>
          </w:tcPr>
          <w:p w14:paraId="7CF99CAA" w14:textId="77777777" w:rsidR="00802E75" w:rsidRPr="009155EA" w:rsidRDefault="00802E75" w:rsidP="006224B6">
            <w:pPr>
              <w:pStyle w:val="EMEANormal"/>
              <w:keepNext/>
              <w:widowControl w:val="0"/>
              <w:suppressAutoHyphens w:val="0"/>
              <w:rPr>
                <w:szCs w:val="22"/>
                <w:lang w:val="el-GR"/>
              </w:rPr>
            </w:pPr>
          </w:p>
        </w:tc>
      </w:tr>
      <w:tr w:rsidR="007042F6" w14:paraId="29C23B1C" w14:textId="77777777" w:rsidTr="00CA37CE">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nil"/>
              <w:right w:val="nil"/>
            </w:tcBorders>
            <w:shd w:val="clear" w:color="auto" w:fill="auto"/>
          </w:tcPr>
          <w:p w14:paraId="77BF9444" w14:textId="77777777" w:rsidR="00802E75" w:rsidRPr="009155EA" w:rsidRDefault="00B838C9" w:rsidP="006224B6">
            <w:pPr>
              <w:pStyle w:val="EMEANormal"/>
              <w:keepNext/>
              <w:widowControl w:val="0"/>
              <w:tabs>
                <w:tab w:val="clear" w:pos="562"/>
                <w:tab w:val="left" w:pos="284"/>
              </w:tabs>
              <w:suppressAutoHyphens w:val="0"/>
              <w:rPr>
                <w:szCs w:val="22"/>
                <w:lang w:val="el-GR"/>
              </w:rPr>
            </w:pPr>
            <w:r w:rsidRPr="009155EA">
              <w:rPr>
                <w:szCs w:val="22"/>
                <w:lang w:val="el-GR"/>
              </w:rPr>
              <w:tab/>
              <w:t>Εικονικό φάρμακο</w:t>
            </w:r>
          </w:p>
        </w:tc>
        <w:tc>
          <w:tcPr>
            <w:tcW w:w="720" w:type="dxa"/>
            <w:tcBorders>
              <w:top w:val="nil"/>
              <w:left w:val="nil"/>
              <w:bottom w:val="nil"/>
              <w:right w:val="nil"/>
            </w:tcBorders>
            <w:shd w:val="clear" w:color="auto" w:fill="auto"/>
          </w:tcPr>
          <w:p w14:paraId="0BA7F608" w14:textId="77777777" w:rsidR="00802E75" w:rsidRPr="009155EA" w:rsidRDefault="00B838C9" w:rsidP="006224B6">
            <w:pPr>
              <w:pStyle w:val="EMEANormal"/>
              <w:keepNext/>
              <w:widowControl w:val="0"/>
              <w:suppressAutoHyphens w:val="0"/>
              <w:rPr>
                <w:szCs w:val="22"/>
                <w:lang w:val="el-GR"/>
              </w:rPr>
            </w:pPr>
            <w:r w:rsidRPr="009155EA">
              <w:rPr>
                <w:szCs w:val="22"/>
                <w:lang w:val="el-GR"/>
              </w:rPr>
              <w:t>111</w:t>
            </w:r>
          </w:p>
        </w:tc>
        <w:tc>
          <w:tcPr>
            <w:tcW w:w="1170" w:type="dxa"/>
            <w:tcBorders>
              <w:top w:val="nil"/>
              <w:left w:val="nil"/>
              <w:bottom w:val="nil"/>
              <w:right w:val="nil"/>
            </w:tcBorders>
            <w:shd w:val="clear" w:color="auto" w:fill="auto"/>
          </w:tcPr>
          <w:p w14:paraId="4596582A" w14:textId="77777777" w:rsidR="00802E75" w:rsidRPr="009155EA" w:rsidRDefault="00B838C9" w:rsidP="006224B6">
            <w:pPr>
              <w:pStyle w:val="EMEANormal"/>
              <w:keepNext/>
              <w:widowControl w:val="0"/>
              <w:suppressAutoHyphens w:val="0"/>
              <w:rPr>
                <w:szCs w:val="22"/>
                <w:lang w:val="el-GR"/>
              </w:rPr>
            </w:pPr>
            <w:r w:rsidRPr="009155EA">
              <w:rPr>
                <w:szCs w:val="22"/>
                <w:lang w:val="el-GR"/>
              </w:rPr>
              <w:t>61 (55,0)</w:t>
            </w:r>
          </w:p>
        </w:tc>
        <w:tc>
          <w:tcPr>
            <w:tcW w:w="1890" w:type="dxa"/>
            <w:tcBorders>
              <w:top w:val="nil"/>
              <w:left w:val="nil"/>
              <w:bottom w:val="nil"/>
              <w:right w:val="nil"/>
            </w:tcBorders>
            <w:shd w:val="clear" w:color="auto" w:fill="auto"/>
          </w:tcPr>
          <w:p w14:paraId="33C11322" w14:textId="77777777" w:rsidR="00802E75" w:rsidRPr="009155EA" w:rsidRDefault="00B838C9" w:rsidP="006224B6">
            <w:pPr>
              <w:pStyle w:val="EMEANormal"/>
              <w:keepNext/>
              <w:widowControl w:val="0"/>
              <w:suppressAutoHyphens w:val="0"/>
              <w:rPr>
                <w:szCs w:val="22"/>
                <w:lang w:val="el-GR"/>
              </w:rPr>
            </w:pPr>
            <w:r w:rsidRPr="009155EA">
              <w:rPr>
                <w:szCs w:val="22"/>
                <w:lang w:val="el-GR"/>
              </w:rPr>
              <w:t>8,3</w:t>
            </w:r>
          </w:p>
        </w:tc>
        <w:tc>
          <w:tcPr>
            <w:tcW w:w="720" w:type="dxa"/>
            <w:tcBorders>
              <w:top w:val="nil"/>
              <w:left w:val="nil"/>
              <w:bottom w:val="nil"/>
              <w:right w:val="nil"/>
            </w:tcBorders>
            <w:shd w:val="clear" w:color="auto" w:fill="auto"/>
          </w:tcPr>
          <w:p w14:paraId="1107CAF5" w14:textId="77777777" w:rsidR="00802E75" w:rsidRPr="009155EA" w:rsidRDefault="00B838C9" w:rsidP="006224B6">
            <w:pPr>
              <w:pStyle w:val="EMEANormal"/>
              <w:keepNext/>
              <w:widowControl w:val="0"/>
              <w:suppressAutoHyphens w:val="0"/>
              <w:rPr>
                <w:szCs w:val="22"/>
                <w:lang w:val="el-GR"/>
              </w:rPr>
            </w:pPr>
            <w:r w:rsidRPr="009155EA">
              <w:rPr>
                <w:szCs w:val="22"/>
                <w:lang w:val="el-GR"/>
              </w:rPr>
              <w:t>--</w:t>
            </w:r>
          </w:p>
        </w:tc>
        <w:tc>
          <w:tcPr>
            <w:tcW w:w="1170" w:type="dxa"/>
            <w:tcBorders>
              <w:top w:val="nil"/>
              <w:left w:val="nil"/>
              <w:bottom w:val="nil"/>
              <w:right w:val="nil"/>
            </w:tcBorders>
            <w:shd w:val="clear" w:color="auto" w:fill="auto"/>
          </w:tcPr>
          <w:p w14:paraId="7301D70B" w14:textId="77777777" w:rsidR="00802E75" w:rsidRPr="009155EA" w:rsidRDefault="00B838C9" w:rsidP="006224B6">
            <w:pPr>
              <w:pStyle w:val="EMEANormal"/>
              <w:keepNext/>
              <w:widowControl w:val="0"/>
              <w:suppressAutoHyphens w:val="0"/>
              <w:rPr>
                <w:szCs w:val="22"/>
                <w:lang w:val="el-GR"/>
              </w:rPr>
            </w:pPr>
            <w:r w:rsidRPr="009155EA">
              <w:rPr>
                <w:szCs w:val="22"/>
                <w:lang w:val="el-GR"/>
              </w:rPr>
              <w:t>--</w:t>
            </w:r>
          </w:p>
        </w:tc>
        <w:tc>
          <w:tcPr>
            <w:tcW w:w="1080" w:type="dxa"/>
            <w:tcBorders>
              <w:top w:val="nil"/>
              <w:left w:val="nil"/>
              <w:bottom w:val="nil"/>
              <w:right w:val="nil"/>
            </w:tcBorders>
            <w:shd w:val="clear" w:color="auto" w:fill="auto"/>
          </w:tcPr>
          <w:p w14:paraId="28A3AA1F" w14:textId="77777777" w:rsidR="00802E75" w:rsidRPr="009155EA" w:rsidRDefault="00B838C9" w:rsidP="006224B6">
            <w:pPr>
              <w:pStyle w:val="EMEANormal"/>
              <w:keepNext/>
              <w:widowControl w:val="0"/>
              <w:suppressAutoHyphens w:val="0"/>
              <w:rPr>
                <w:szCs w:val="22"/>
                <w:lang w:val="el-GR"/>
              </w:rPr>
            </w:pPr>
            <w:r w:rsidRPr="009155EA">
              <w:rPr>
                <w:szCs w:val="22"/>
                <w:lang w:val="el-GR"/>
              </w:rPr>
              <w:t>--</w:t>
            </w:r>
          </w:p>
        </w:tc>
      </w:tr>
      <w:tr w:rsidR="007042F6" w14:paraId="1FB2A9BC" w14:textId="77777777" w:rsidTr="00CA37CE">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single" w:sz="4" w:space="0" w:color="auto"/>
              <w:right w:val="nil"/>
            </w:tcBorders>
            <w:shd w:val="clear" w:color="auto" w:fill="auto"/>
          </w:tcPr>
          <w:p w14:paraId="1B625E77" w14:textId="77777777" w:rsidR="00802E75" w:rsidRPr="009155EA" w:rsidRDefault="00B838C9" w:rsidP="006224B6">
            <w:pPr>
              <w:pStyle w:val="EMEANormal"/>
              <w:keepNext/>
              <w:widowControl w:val="0"/>
              <w:tabs>
                <w:tab w:val="clear" w:pos="562"/>
                <w:tab w:val="left" w:pos="284"/>
              </w:tabs>
              <w:suppressAutoHyphens w:val="0"/>
              <w:rPr>
                <w:szCs w:val="22"/>
                <w:lang w:val="el-GR"/>
              </w:rPr>
            </w:pPr>
            <w:r w:rsidRPr="009155EA">
              <w:rPr>
                <w:szCs w:val="22"/>
                <w:lang w:val="el-GR"/>
              </w:rPr>
              <w:tab/>
              <w:t>Adalimumab</w:t>
            </w:r>
          </w:p>
        </w:tc>
        <w:tc>
          <w:tcPr>
            <w:tcW w:w="720" w:type="dxa"/>
            <w:tcBorders>
              <w:top w:val="nil"/>
              <w:left w:val="nil"/>
              <w:bottom w:val="single" w:sz="4" w:space="0" w:color="auto"/>
              <w:right w:val="nil"/>
            </w:tcBorders>
            <w:shd w:val="clear" w:color="auto" w:fill="auto"/>
          </w:tcPr>
          <w:p w14:paraId="27CEC509" w14:textId="77777777" w:rsidR="00802E75" w:rsidRPr="009155EA" w:rsidRDefault="00B838C9" w:rsidP="006224B6">
            <w:pPr>
              <w:pStyle w:val="EMEANormal"/>
              <w:keepNext/>
              <w:widowControl w:val="0"/>
              <w:suppressAutoHyphens w:val="0"/>
              <w:rPr>
                <w:szCs w:val="22"/>
                <w:lang w:val="el-GR"/>
              </w:rPr>
            </w:pPr>
            <w:r w:rsidRPr="009155EA">
              <w:rPr>
                <w:szCs w:val="22"/>
                <w:lang w:val="el-GR"/>
              </w:rPr>
              <w:t>115</w:t>
            </w:r>
          </w:p>
        </w:tc>
        <w:tc>
          <w:tcPr>
            <w:tcW w:w="1170" w:type="dxa"/>
            <w:tcBorders>
              <w:top w:val="nil"/>
              <w:left w:val="nil"/>
              <w:bottom w:val="single" w:sz="4" w:space="0" w:color="auto"/>
              <w:right w:val="nil"/>
            </w:tcBorders>
            <w:shd w:val="clear" w:color="auto" w:fill="auto"/>
          </w:tcPr>
          <w:p w14:paraId="4269C0E3" w14:textId="77777777" w:rsidR="00802E75" w:rsidRPr="009155EA" w:rsidRDefault="00B838C9" w:rsidP="006224B6">
            <w:pPr>
              <w:pStyle w:val="EMEANormal"/>
              <w:keepNext/>
              <w:widowControl w:val="0"/>
              <w:suppressAutoHyphens w:val="0"/>
              <w:rPr>
                <w:szCs w:val="22"/>
                <w:lang w:val="el-GR"/>
              </w:rPr>
            </w:pPr>
            <w:r w:rsidRPr="009155EA">
              <w:rPr>
                <w:szCs w:val="22"/>
                <w:lang w:val="el-GR"/>
              </w:rPr>
              <w:t>45 (39,1)</w:t>
            </w:r>
          </w:p>
        </w:tc>
        <w:tc>
          <w:tcPr>
            <w:tcW w:w="1890" w:type="dxa"/>
            <w:tcBorders>
              <w:top w:val="nil"/>
              <w:left w:val="nil"/>
              <w:bottom w:val="single" w:sz="4" w:space="0" w:color="auto"/>
              <w:right w:val="nil"/>
            </w:tcBorders>
            <w:shd w:val="clear" w:color="auto" w:fill="auto"/>
          </w:tcPr>
          <w:p w14:paraId="6E199D67" w14:textId="77777777" w:rsidR="00802E75" w:rsidRPr="009155EA" w:rsidRDefault="00B838C9" w:rsidP="006224B6">
            <w:pPr>
              <w:pStyle w:val="EMEANormal"/>
              <w:keepNext/>
              <w:widowControl w:val="0"/>
              <w:suppressAutoHyphens w:val="0"/>
              <w:rPr>
                <w:szCs w:val="22"/>
                <w:lang w:val="el-GR"/>
              </w:rPr>
            </w:pPr>
            <w:r w:rsidRPr="009155EA">
              <w:rPr>
                <w:szCs w:val="22"/>
                <w:lang w:val="el-GR"/>
              </w:rPr>
              <w:t>NE</w:t>
            </w:r>
            <w:r w:rsidR="00277702" w:rsidRPr="009155EA">
              <w:rPr>
                <w:szCs w:val="22"/>
                <w:vertAlign w:val="superscript"/>
                <w:lang w:val="el-GR"/>
              </w:rPr>
              <w:t>γ</w:t>
            </w:r>
          </w:p>
        </w:tc>
        <w:tc>
          <w:tcPr>
            <w:tcW w:w="720" w:type="dxa"/>
            <w:tcBorders>
              <w:top w:val="nil"/>
              <w:left w:val="nil"/>
              <w:bottom w:val="single" w:sz="4" w:space="0" w:color="auto"/>
              <w:right w:val="nil"/>
            </w:tcBorders>
            <w:shd w:val="clear" w:color="auto" w:fill="auto"/>
          </w:tcPr>
          <w:p w14:paraId="67B8698F" w14:textId="77777777" w:rsidR="00802E75" w:rsidRPr="009155EA" w:rsidRDefault="00B838C9" w:rsidP="006224B6">
            <w:pPr>
              <w:pStyle w:val="EMEANormal"/>
              <w:keepNext/>
              <w:widowControl w:val="0"/>
              <w:suppressAutoHyphens w:val="0"/>
              <w:rPr>
                <w:szCs w:val="22"/>
                <w:lang w:val="el-GR"/>
              </w:rPr>
            </w:pPr>
            <w:r w:rsidRPr="009155EA">
              <w:rPr>
                <w:szCs w:val="22"/>
                <w:lang w:val="el-GR"/>
              </w:rPr>
              <w:t>0,57</w:t>
            </w:r>
          </w:p>
        </w:tc>
        <w:tc>
          <w:tcPr>
            <w:tcW w:w="1170" w:type="dxa"/>
            <w:tcBorders>
              <w:top w:val="nil"/>
              <w:left w:val="nil"/>
              <w:bottom w:val="single" w:sz="4" w:space="0" w:color="auto"/>
              <w:right w:val="nil"/>
            </w:tcBorders>
            <w:shd w:val="clear" w:color="auto" w:fill="auto"/>
          </w:tcPr>
          <w:p w14:paraId="28B67794" w14:textId="77777777" w:rsidR="00802E75" w:rsidRPr="009155EA" w:rsidRDefault="00B838C9" w:rsidP="006224B6">
            <w:pPr>
              <w:pStyle w:val="EMEANormal"/>
              <w:keepNext/>
              <w:widowControl w:val="0"/>
              <w:suppressAutoHyphens w:val="0"/>
              <w:rPr>
                <w:szCs w:val="22"/>
                <w:lang w:val="el-GR"/>
              </w:rPr>
            </w:pPr>
            <w:r w:rsidRPr="009155EA">
              <w:rPr>
                <w:szCs w:val="22"/>
                <w:lang w:val="el-GR"/>
              </w:rPr>
              <w:t>0,39, 0,84</w:t>
            </w:r>
          </w:p>
        </w:tc>
        <w:tc>
          <w:tcPr>
            <w:tcW w:w="1080" w:type="dxa"/>
            <w:tcBorders>
              <w:top w:val="nil"/>
              <w:left w:val="nil"/>
              <w:bottom w:val="single" w:sz="4" w:space="0" w:color="auto"/>
              <w:right w:val="nil"/>
            </w:tcBorders>
            <w:shd w:val="clear" w:color="auto" w:fill="auto"/>
          </w:tcPr>
          <w:p w14:paraId="7B16406E" w14:textId="77777777" w:rsidR="00802E75" w:rsidRPr="009155EA" w:rsidRDefault="00B838C9" w:rsidP="006224B6">
            <w:pPr>
              <w:pStyle w:val="EMEANormal"/>
              <w:keepNext/>
              <w:widowControl w:val="0"/>
              <w:suppressAutoHyphens w:val="0"/>
              <w:rPr>
                <w:szCs w:val="22"/>
                <w:lang w:val="el-GR"/>
              </w:rPr>
            </w:pPr>
            <w:r w:rsidRPr="009155EA">
              <w:rPr>
                <w:szCs w:val="22"/>
                <w:lang w:val="el-GR"/>
              </w:rPr>
              <w:t>0,004</w:t>
            </w:r>
          </w:p>
        </w:tc>
      </w:tr>
    </w:tbl>
    <w:p w14:paraId="242648D2" w14:textId="77777777" w:rsidR="00802E75" w:rsidRPr="009155EA" w:rsidRDefault="00B838C9" w:rsidP="00802E75">
      <w:pPr>
        <w:pStyle w:val="EMEANormal"/>
        <w:keepNext/>
        <w:widowControl w:val="0"/>
        <w:suppressAutoHyphens w:val="0"/>
        <w:rPr>
          <w:szCs w:val="22"/>
          <w:lang w:val="el-GR"/>
        </w:rPr>
      </w:pPr>
      <w:r w:rsidRPr="009155EA">
        <w:rPr>
          <w:szCs w:val="22"/>
          <w:lang w:val="el-GR"/>
        </w:rPr>
        <w:t>Σημείωση: Η Αποτυχία της Θεραπείας στην ή μετά την Εβδομάδα 6 (Μελέτη UV I), ή στην ή μετά την Εβδομάδα 2 (Μελέτη UV II), μετρήθηκε ως γεγονός. Οι ασθενείς που δεν ολοκλήρωσαν τη θεραπεία για λόγους άλλους εκτός από την αποτυχία της θεραπείας, δεν υπολογίστηκαν κατά το χρόνο που εγκατέλειψαν τη μελέτη.</w:t>
      </w:r>
    </w:p>
    <w:p w14:paraId="6BC46A9E" w14:textId="77777777" w:rsidR="00802E75" w:rsidRPr="009155EA" w:rsidRDefault="00B838C9" w:rsidP="00AF4B2D">
      <w:pPr>
        <w:pStyle w:val="EMEANormal"/>
        <w:tabs>
          <w:tab w:val="clear" w:pos="562"/>
          <w:tab w:val="left" w:pos="709"/>
        </w:tabs>
        <w:ind w:left="360" w:hanging="360"/>
        <w:rPr>
          <w:szCs w:val="22"/>
          <w:lang w:val="el-GR"/>
        </w:rPr>
      </w:pPr>
      <w:r w:rsidRPr="009155EA">
        <w:rPr>
          <w:szCs w:val="22"/>
          <w:vertAlign w:val="superscript"/>
          <w:lang w:val="el-GR"/>
        </w:rPr>
        <w:t>α</w:t>
      </w:r>
      <w:r w:rsidR="00AF4B2D" w:rsidRPr="009155EA">
        <w:rPr>
          <w:szCs w:val="22"/>
          <w:lang w:val="el-GR"/>
        </w:rPr>
        <w:t xml:space="preserve"> </w:t>
      </w:r>
      <w:r w:rsidR="00AF4B2D" w:rsidRPr="009155EA">
        <w:rPr>
          <w:szCs w:val="22"/>
          <w:lang w:val="el-GR"/>
        </w:rPr>
        <w:tab/>
      </w:r>
      <w:r w:rsidRPr="009155EA">
        <w:rPr>
          <w:szCs w:val="22"/>
          <w:lang w:val="el-GR"/>
        </w:rPr>
        <w:t>HR του adalimumab έναντι του εικονικού φαρμάκου από αναλογική παλινδρόμηση κινδύνου με τη θεραπεία ως παράγοντα.</w:t>
      </w:r>
    </w:p>
    <w:p w14:paraId="693B106E" w14:textId="77777777" w:rsidR="00802E75" w:rsidRPr="009155EA" w:rsidRDefault="00B838C9" w:rsidP="00AF4B2D">
      <w:pPr>
        <w:pStyle w:val="EMEANormal"/>
        <w:tabs>
          <w:tab w:val="clear" w:pos="562"/>
          <w:tab w:val="left" w:pos="709"/>
        </w:tabs>
        <w:ind w:left="360" w:hanging="360"/>
        <w:rPr>
          <w:szCs w:val="22"/>
          <w:lang w:val="el-GR"/>
        </w:rPr>
      </w:pPr>
      <w:r w:rsidRPr="009155EA">
        <w:rPr>
          <w:szCs w:val="22"/>
          <w:vertAlign w:val="superscript"/>
          <w:lang w:val="el-GR"/>
        </w:rPr>
        <w:t>β</w:t>
      </w:r>
      <w:r w:rsidR="00AF4B2D" w:rsidRPr="009155EA">
        <w:rPr>
          <w:szCs w:val="22"/>
          <w:lang w:val="el-GR"/>
        </w:rPr>
        <w:t xml:space="preserve"> </w:t>
      </w:r>
      <w:r w:rsidR="00AF4B2D" w:rsidRPr="009155EA">
        <w:rPr>
          <w:szCs w:val="22"/>
          <w:lang w:val="el-GR"/>
        </w:rPr>
        <w:tab/>
      </w:r>
      <w:r w:rsidRPr="009155EA">
        <w:rPr>
          <w:szCs w:val="22"/>
          <w:lang w:val="el-GR"/>
        </w:rPr>
        <w:t>2-όψεων τιμή P από τη δοκιμασία log rank.</w:t>
      </w:r>
    </w:p>
    <w:p w14:paraId="19F22E7F" w14:textId="77777777" w:rsidR="00802E75" w:rsidRPr="009155EA" w:rsidRDefault="00B838C9" w:rsidP="00AF4B2D">
      <w:pPr>
        <w:pStyle w:val="EMEANormal"/>
        <w:tabs>
          <w:tab w:val="clear" w:pos="562"/>
          <w:tab w:val="left" w:pos="709"/>
        </w:tabs>
        <w:ind w:left="360" w:hanging="360"/>
        <w:rPr>
          <w:szCs w:val="22"/>
          <w:lang w:val="el-GR"/>
        </w:rPr>
      </w:pPr>
      <w:r w:rsidRPr="009155EA">
        <w:rPr>
          <w:szCs w:val="22"/>
          <w:vertAlign w:val="superscript"/>
          <w:lang w:val="el-GR"/>
        </w:rPr>
        <w:t>γ</w:t>
      </w:r>
      <w:r w:rsidR="00AF4B2D" w:rsidRPr="009155EA">
        <w:rPr>
          <w:szCs w:val="22"/>
          <w:lang w:val="el-GR"/>
        </w:rPr>
        <w:t xml:space="preserve"> </w:t>
      </w:r>
      <w:r w:rsidR="00AF4B2D" w:rsidRPr="009155EA">
        <w:rPr>
          <w:szCs w:val="22"/>
          <w:lang w:val="el-GR"/>
        </w:rPr>
        <w:tab/>
      </w:r>
      <w:r w:rsidRPr="009155EA">
        <w:rPr>
          <w:szCs w:val="22"/>
          <w:lang w:val="el-GR"/>
        </w:rPr>
        <w:t>NE = δεν μπορεί να εκτιμηθεί. Λιγότεροι από τους μισούς ασθενείς που διέτρεχαν κίνδυνο είχαν ένα συμβάν.</w:t>
      </w:r>
    </w:p>
    <w:p w14:paraId="7AEE6C24" w14:textId="77777777" w:rsidR="00802E75" w:rsidRPr="009155EA" w:rsidRDefault="00802E75" w:rsidP="00802E75">
      <w:pPr>
        <w:pStyle w:val="EMEANormal"/>
        <w:widowControl w:val="0"/>
        <w:suppressAutoHyphens w:val="0"/>
        <w:rPr>
          <w:szCs w:val="22"/>
          <w:lang w:val="el-GR"/>
        </w:rPr>
      </w:pPr>
    </w:p>
    <w:p w14:paraId="27B78F26" w14:textId="77777777" w:rsidR="00802E75" w:rsidRPr="009155EA" w:rsidRDefault="00B838C9" w:rsidP="005A0DE4">
      <w:pPr>
        <w:pStyle w:val="EMEANormal"/>
        <w:keepNext/>
        <w:keepLines/>
        <w:widowControl w:val="0"/>
        <w:suppressAutoHyphens w:val="0"/>
        <w:jc w:val="center"/>
        <w:rPr>
          <w:b/>
          <w:szCs w:val="22"/>
          <w:lang w:val="el-GR"/>
        </w:rPr>
      </w:pPr>
      <w:r w:rsidRPr="009155EA">
        <w:rPr>
          <w:b/>
          <w:szCs w:val="22"/>
          <w:lang w:val="el-GR"/>
        </w:rPr>
        <w:t>Σχήμα 1: Καμπύλες Kaplan-Meier που Συνοψίζουν το Χρόνο έως την Αποτυχία της Θεραπείας στην ή μετά την Εβδομάδα 6 (Μελέτη UV I) ή Εβδομάδα 2 (Μελέτη UV II)</w:t>
      </w:r>
    </w:p>
    <w:p w14:paraId="47FB7833" w14:textId="77777777" w:rsidR="00802E75" w:rsidRPr="009155EA" w:rsidRDefault="00802E75" w:rsidP="005A0DE4">
      <w:pPr>
        <w:pStyle w:val="EMEANormal"/>
        <w:keepNext/>
        <w:keepLines/>
        <w:widowControl w:val="0"/>
        <w:suppressAutoHyphens w:val="0"/>
        <w:jc w:val="center"/>
        <w:rPr>
          <w:szCs w:val="22"/>
          <w:lang w:val="el-GR"/>
        </w:rPr>
      </w:pPr>
    </w:p>
    <w:tbl>
      <w:tblPr>
        <w:tblW w:w="9288" w:type="dxa"/>
        <w:tblLayout w:type="fixed"/>
        <w:tblLook w:val="04A0" w:firstRow="1" w:lastRow="0" w:firstColumn="1" w:lastColumn="0" w:noHBand="0" w:noVBand="1"/>
      </w:tblPr>
      <w:tblGrid>
        <w:gridCol w:w="675"/>
        <w:gridCol w:w="3303"/>
        <w:gridCol w:w="1170"/>
        <w:gridCol w:w="1906"/>
        <w:gridCol w:w="108"/>
        <w:gridCol w:w="236"/>
        <w:gridCol w:w="1890"/>
      </w:tblGrid>
      <w:tr w:rsidR="007042F6" w14:paraId="3B63AB63" w14:textId="77777777" w:rsidTr="00CA37CE">
        <w:trPr>
          <w:cantSplit/>
          <w:trHeight w:val="3806"/>
        </w:trPr>
        <w:tc>
          <w:tcPr>
            <w:tcW w:w="675" w:type="dxa"/>
            <w:shd w:val="clear" w:color="auto" w:fill="auto"/>
            <w:textDirection w:val="btLr"/>
            <w:vAlign w:val="bottom"/>
          </w:tcPr>
          <w:p w14:paraId="153F1CBD" w14:textId="77777777" w:rsidR="00802E75" w:rsidRPr="009155EA" w:rsidRDefault="00B838C9" w:rsidP="005A0DE4">
            <w:pPr>
              <w:pStyle w:val="EMEANormal"/>
              <w:keepNext/>
              <w:keepLines/>
              <w:widowControl w:val="0"/>
              <w:suppressAutoHyphens w:val="0"/>
              <w:ind w:left="113" w:right="113"/>
              <w:jc w:val="center"/>
              <w:rPr>
                <w:b/>
                <w:szCs w:val="22"/>
                <w:lang w:val="el-GR"/>
              </w:rPr>
            </w:pPr>
            <w:r w:rsidRPr="009155EA">
              <w:rPr>
                <w:b/>
                <w:szCs w:val="22"/>
                <w:lang w:val="el-GR"/>
              </w:rPr>
              <w:t>ΠΟΣΟΣΤΟ ΑΠΟΤΥΧΊΑΣ ΤΗΣ ΘΕΡΑΠΕΊΑΣ (%)</w:t>
            </w:r>
          </w:p>
        </w:tc>
        <w:tc>
          <w:tcPr>
            <w:tcW w:w="8613" w:type="dxa"/>
            <w:gridSpan w:val="6"/>
            <w:shd w:val="clear" w:color="auto" w:fill="auto"/>
            <w:vAlign w:val="bottom"/>
          </w:tcPr>
          <w:p w14:paraId="313E3AD4" w14:textId="77777777" w:rsidR="00802E75" w:rsidRPr="009155EA" w:rsidRDefault="00B838C9" w:rsidP="005A0DE4">
            <w:pPr>
              <w:pStyle w:val="EMEANormal"/>
              <w:keepNext/>
              <w:keepLines/>
              <w:widowControl w:val="0"/>
              <w:suppressAutoHyphens w:val="0"/>
              <w:rPr>
                <w:szCs w:val="22"/>
                <w:lang w:val="el-GR"/>
              </w:rPr>
            </w:pPr>
            <w:r w:rsidRPr="00114F1E">
              <w:rPr>
                <w:noProof/>
                <w:lang w:val="en-GB"/>
              </w:rPr>
              <w:drawing>
                <wp:inline distT="0" distB="0" distL="0" distR="0" wp14:anchorId="42389C07" wp14:editId="10C68E1D">
                  <wp:extent cx="5343525" cy="2209800"/>
                  <wp:effectExtent l="0" t="0" r="0" b="0"/>
                  <wp:docPr id="55" name="Picture 55"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Humira Uveitis Figure 5_6"/>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43525" cy="2209800"/>
                          </a:xfrm>
                          <a:prstGeom prst="rect">
                            <a:avLst/>
                          </a:prstGeom>
                          <a:noFill/>
                          <a:ln>
                            <a:noFill/>
                          </a:ln>
                        </pic:spPr>
                      </pic:pic>
                    </a:graphicData>
                  </a:graphic>
                </wp:inline>
              </w:drawing>
            </w:r>
          </w:p>
        </w:tc>
      </w:tr>
      <w:tr w:rsidR="007042F6" w14:paraId="7908E913" w14:textId="77777777" w:rsidTr="00CA37CE">
        <w:tc>
          <w:tcPr>
            <w:tcW w:w="675" w:type="dxa"/>
            <w:shd w:val="clear" w:color="auto" w:fill="auto"/>
          </w:tcPr>
          <w:p w14:paraId="79B2BCAB" w14:textId="77777777" w:rsidR="00802E75" w:rsidRPr="009155EA" w:rsidRDefault="00802E75" w:rsidP="00CA37CE">
            <w:pPr>
              <w:pStyle w:val="EMEANormal"/>
              <w:keepNext/>
              <w:widowControl w:val="0"/>
              <w:suppressAutoHyphens w:val="0"/>
              <w:rPr>
                <w:szCs w:val="22"/>
                <w:lang w:val="el-GR"/>
              </w:rPr>
            </w:pPr>
          </w:p>
        </w:tc>
        <w:tc>
          <w:tcPr>
            <w:tcW w:w="8613" w:type="dxa"/>
            <w:gridSpan w:val="6"/>
            <w:shd w:val="clear" w:color="auto" w:fill="auto"/>
          </w:tcPr>
          <w:p w14:paraId="58FCE5CE" w14:textId="77777777" w:rsidR="00802E75" w:rsidRPr="009155EA" w:rsidRDefault="00B838C9" w:rsidP="00CA37CE">
            <w:pPr>
              <w:pStyle w:val="EMEANormal"/>
              <w:keepNext/>
              <w:widowControl w:val="0"/>
              <w:suppressAutoHyphens w:val="0"/>
              <w:jc w:val="center"/>
              <w:rPr>
                <w:b/>
                <w:szCs w:val="22"/>
                <w:lang w:val="el-GR"/>
              </w:rPr>
            </w:pPr>
            <w:r w:rsidRPr="009155EA">
              <w:rPr>
                <w:b/>
                <w:szCs w:val="22"/>
                <w:lang w:val="el-GR"/>
              </w:rPr>
              <w:t>ΧΡΟΝΟΣ (ΜΗΝΕΣ)</w:t>
            </w:r>
          </w:p>
        </w:tc>
      </w:tr>
      <w:tr w:rsidR="007042F6" w14:paraId="4B96DA1A" w14:textId="77777777" w:rsidTr="00CA37CE">
        <w:tc>
          <w:tcPr>
            <w:tcW w:w="675" w:type="dxa"/>
            <w:shd w:val="clear" w:color="auto" w:fill="auto"/>
          </w:tcPr>
          <w:p w14:paraId="65E2648D" w14:textId="77777777" w:rsidR="00802E75" w:rsidRPr="009155EA" w:rsidRDefault="00802E75" w:rsidP="00CA37CE">
            <w:pPr>
              <w:pStyle w:val="EMEANormal"/>
              <w:keepNext/>
              <w:widowControl w:val="0"/>
              <w:suppressAutoHyphens w:val="0"/>
              <w:rPr>
                <w:szCs w:val="22"/>
                <w:lang w:val="el-GR"/>
              </w:rPr>
            </w:pPr>
          </w:p>
        </w:tc>
        <w:tc>
          <w:tcPr>
            <w:tcW w:w="3303" w:type="dxa"/>
            <w:shd w:val="clear" w:color="auto" w:fill="auto"/>
          </w:tcPr>
          <w:p w14:paraId="39386FBB" w14:textId="77777777" w:rsidR="00802E75" w:rsidRPr="009155EA" w:rsidRDefault="00B838C9" w:rsidP="00CA37CE">
            <w:pPr>
              <w:pStyle w:val="EMEANormal"/>
              <w:keepNext/>
              <w:widowControl w:val="0"/>
              <w:suppressAutoHyphens w:val="0"/>
              <w:rPr>
                <w:szCs w:val="22"/>
                <w:lang w:val="el-GR"/>
              </w:rPr>
            </w:pPr>
            <w:r w:rsidRPr="009155EA">
              <w:rPr>
                <w:szCs w:val="22"/>
                <w:lang w:val="el-GR"/>
              </w:rPr>
              <w:t>Μελέτη UV I                Θεραπεία</w:t>
            </w:r>
          </w:p>
        </w:tc>
        <w:tc>
          <w:tcPr>
            <w:tcW w:w="1170" w:type="dxa"/>
            <w:shd w:val="clear" w:color="auto" w:fill="auto"/>
          </w:tcPr>
          <w:p w14:paraId="45233219" w14:textId="77777777" w:rsidR="00802E75" w:rsidRPr="009155EA" w:rsidRDefault="00B838C9" w:rsidP="00CA37CE">
            <w:pPr>
              <w:pStyle w:val="EMEANormal"/>
              <w:keepNext/>
              <w:widowControl w:val="0"/>
              <w:suppressAutoHyphens w:val="0"/>
              <w:jc w:val="right"/>
              <w:rPr>
                <w:szCs w:val="22"/>
                <w:lang w:val="el-GR"/>
              </w:rPr>
            </w:pPr>
            <w:r w:rsidRPr="00114F1E">
              <w:rPr>
                <w:noProof/>
                <w:lang w:val="en-GB"/>
              </w:rPr>
              <w:drawing>
                <wp:inline distT="0" distB="0" distL="0" distR="0" wp14:anchorId="2C46B2A6" wp14:editId="2F40420D">
                  <wp:extent cx="400050" cy="180975"/>
                  <wp:effectExtent l="0" t="0" r="0" b="0"/>
                  <wp:docPr id="56" name="Picture 56"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p>
        </w:tc>
        <w:tc>
          <w:tcPr>
            <w:tcW w:w="2014" w:type="dxa"/>
            <w:gridSpan w:val="2"/>
            <w:shd w:val="clear" w:color="auto" w:fill="auto"/>
          </w:tcPr>
          <w:p w14:paraId="7245C8C3" w14:textId="77777777" w:rsidR="00802E75" w:rsidRPr="009155EA" w:rsidRDefault="00B838C9" w:rsidP="00CA37CE">
            <w:pPr>
              <w:pStyle w:val="EMEANormal"/>
              <w:keepNext/>
              <w:widowControl w:val="0"/>
              <w:suppressAutoHyphens w:val="0"/>
              <w:rPr>
                <w:szCs w:val="22"/>
                <w:lang w:val="el-GR"/>
              </w:rPr>
            </w:pPr>
            <w:r w:rsidRPr="009155EA">
              <w:rPr>
                <w:szCs w:val="22"/>
                <w:lang w:val="el-GR"/>
              </w:rPr>
              <w:t>Εικονικό φάρμακο</w:t>
            </w:r>
          </w:p>
        </w:tc>
        <w:tc>
          <w:tcPr>
            <w:tcW w:w="236" w:type="dxa"/>
            <w:shd w:val="clear" w:color="auto" w:fill="auto"/>
          </w:tcPr>
          <w:p w14:paraId="7A33DF51" w14:textId="77777777" w:rsidR="00802E75" w:rsidRPr="009155EA" w:rsidRDefault="00B838C9" w:rsidP="00CA37CE">
            <w:pPr>
              <w:pStyle w:val="EMEANormal"/>
              <w:keepNext/>
              <w:widowControl w:val="0"/>
              <w:suppressAutoHyphens w:val="0"/>
              <w:jc w:val="right"/>
              <w:rPr>
                <w:szCs w:val="22"/>
                <w:lang w:val="el-GR"/>
              </w:rPr>
            </w:pPr>
            <w:r w:rsidRPr="00114F1E">
              <w:rPr>
                <w:noProof/>
                <w:lang w:val="en-GB"/>
              </w:rPr>
              <w:drawing>
                <wp:inline distT="0" distB="0" distL="0" distR="0" wp14:anchorId="4F32CBF5" wp14:editId="6AC74AAC">
                  <wp:extent cx="561975" cy="180975"/>
                  <wp:effectExtent l="0" t="0" r="0" b="0"/>
                  <wp:docPr id="57" name="Picture 57"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p>
        </w:tc>
        <w:tc>
          <w:tcPr>
            <w:tcW w:w="1890" w:type="dxa"/>
            <w:shd w:val="clear" w:color="auto" w:fill="auto"/>
          </w:tcPr>
          <w:p w14:paraId="330B17A5" w14:textId="77777777" w:rsidR="00802E75" w:rsidRPr="009155EA" w:rsidRDefault="00B838C9" w:rsidP="00CA37CE">
            <w:pPr>
              <w:pStyle w:val="EMEANormal"/>
              <w:keepNext/>
              <w:widowControl w:val="0"/>
              <w:suppressAutoHyphens w:val="0"/>
              <w:rPr>
                <w:szCs w:val="22"/>
                <w:lang w:val="el-GR"/>
              </w:rPr>
            </w:pPr>
            <w:r w:rsidRPr="009155EA">
              <w:rPr>
                <w:szCs w:val="22"/>
                <w:lang w:val="el-GR"/>
              </w:rPr>
              <w:t>Adalimumab</w:t>
            </w:r>
          </w:p>
        </w:tc>
      </w:tr>
      <w:tr w:rsidR="007042F6" w14:paraId="5B3DAD9E" w14:textId="77777777" w:rsidTr="00CA37CE">
        <w:trPr>
          <w:trHeight w:val="3869"/>
        </w:trPr>
        <w:tc>
          <w:tcPr>
            <w:tcW w:w="675" w:type="dxa"/>
            <w:shd w:val="clear" w:color="auto" w:fill="auto"/>
            <w:textDirection w:val="btLr"/>
            <w:vAlign w:val="bottom"/>
          </w:tcPr>
          <w:p w14:paraId="7539E405" w14:textId="77777777" w:rsidR="00802E75" w:rsidRPr="009155EA" w:rsidRDefault="00B838C9" w:rsidP="00CA37CE">
            <w:pPr>
              <w:pStyle w:val="EMEANormal"/>
              <w:widowControl w:val="0"/>
              <w:suppressAutoHyphens w:val="0"/>
              <w:jc w:val="center"/>
              <w:rPr>
                <w:szCs w:val="22"/>
                <w:lang w:val="el-GR"/>
              </w:rPr>
            </w:pPr>
            <w:r w:rsidRPr="009155EA">
              <w:rPr>
                <w:b/>
                <w:szCs w:val="22"/>
                <w:lang w:val="el-GR"/>
              </w:rPr>
              <w:t>ΠΟΣΟΣΤΟ ΑΠΟΤΥΧΊΑΣ ΤΗΣ ΘΕΡΑΠΕΊΑΣ (%)</w:t>
            </w:r>
          </w:p>
        </w:tc>
        <w:tc>
          <w:tcPr>
            <w:tcW w:w="8613" w:type="dxa"/>
            <w:gridSpan w:val="6"/>
            <w:shd w:val="clear" w:color="auto" w:fill="auto"/>
            <w:vAlign w:val="bottom"/>
          </w:tcPr>
          <w:p w14:paraId="48ED8615" w14:textId="77777777" w:rsidR="00802E75" w:rsidRPr="009155EA" w:rsidRDefault="00B838C9" w:rsidP="00CA37CE">
            <w:pPr>
              <w:pStyle w:val="EMEANormal"/>
              <w:widowControl w:val="0"/>
              <w:suppressAutoHyphens w:val="0"/>
              <w:rPr>
                <w:szCs w:val="22"/>
                <w:lang w:val="el-GR"/>
              </w:rPr>
            </w:pPr>
            <w:r w:rsidRPr="00114F1E">
              <w:rPr>
                <w:noProof/>
                <w:lang w:val="en-GB"/>
              </w:rPr>
              <w:drawing>
                <wp:inline distT="0" distB="0" distL="0" distR="0" wp14:anchorId="7A888C10" wp14:editId="63722B16">
                  <wp:extent cx="5486400" cy="2181225"/>
                  <wp:effectExtent l="0" t="0" r="0" b="0"/>
                  <wp:docPr id="58" name="Picture 58"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Humira Uveitis Figure 5_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86400" cy="2181225"/>
                          </a:xfrm>
                          <a:prstGeom prst="rect">
                            <a:avLst/>
                          </a:prstGeom>
                          <a:noFill/>
                          <a:ln>
                            <a:noFill/>
                          </a:ln>
                        </pic:spPr>
                      </pic:pic>
                    </a:graphicData>
                  </a:graphic>
                </wp:inline>
              </w:drawing>
            </w:r>
          </w:p>
        </w:tc>
      </w:tr>
      <w:tr w:rsidR="007042F6" w14:paraId="6E67FF59" w14:textId="77777777" w:rsidTr="00CA37CE">
        <w:tc>
          <w:tcPr>
            <w:tcW w:w="675" w:type="dxa"/>
            <w:shd w:val="clear" w:color="auto" w:fill="auto"/>
          </w:tcPr>
          <w:p w14:paraId="683A6601" w14:textId="77777777" w:rsidR="00802E75" w:rsidRPr="009155EA" w:rsidRDefault="00802E75" w:rsidP="00CA37CE">
            <w:pPr>
              <w:pStyle w:val="EMEANormal"/>
              <w:widowControl w:val="0"/>
              <w:suppressAutoHyphens w:val="0"/>
              <w:rPr>
                <w:szCs w:val="22"/>
                <w:lang w:val="el-GR"/>
              </w:rPr>
            </w:pPr>
          </w:p>
        </w:tc>
        <w:tc>
          <w:tcPr>
            <w:tcW w:w="8613" w:type="dxa"/>
            <w:gridSpan w:val="6"/>
            <w:shd w:val="clear" w:color="auto" w:fill="auto"/>
          </w:tcPr>
          <w:p w14:paraId="23682BE0" w14:textId="77777777" w:rsidR="00802E75" w:rsidRPr="009155EA" w:rsidRDefault="00B838C9" w:rsidP="00CA37CE">
            <w:pPr>
              <w:pStyle w:val="EMEANormal"/>
              <w:widowControl w:val="0"/>
              <w:suppressAutoHyphens w:val="0"/>
              <w:jc w:val="center"/>
              <w:rPr>
                <w:b/>
                <w:szCs w:val="22"/>
                <w:lang w:val="el-GR"/>
              </w:rPr>
            </w:pPr>
            <w:r w:rsidRPr="009155EA">
              <w:rPr>
                <w:b/>
                <w:szCs w:val="22"/>
                <w:lang w:val="el-GR"/>
              </w:rPr>
              <w:t>ΧΡΟΝΟΣ (ΜΗΝΕΣ)</w:t>
            </w:r>
          </w:p>
        </w:tc>
      </w:tr>
      <w:tr w:rsidR="007042F6" w14:paraId="32A54DFA" w14:textId="77777777" w:rsidTr="00CA37CE">
        <w:trPr>
          <w:trHeight w:val="369"/>
        </w:trPr>
        <w:tc>
          <w:tcPr>
            <w:tcW w:w="675" w:type="dxa"/>
            <w:shd w:val="clear" w:color="auto" w:fill="auto"/>
          </w:tcPr>
          <w:p w14:paraId="26BBE468" w14:textId="77777777" w:rsidR="00802E75" w:rsidRPr="009155EA" w:rsidRDefault="00802E75" w:rsidP="00CA37CE">
            <w:pPr>
              <w:pStyle w:val="EMEANormal"/>
              <w:widowControl w:val="0"/>
              <w:suppressAutoHyphens w:val="0"/>
              <w:rPr>
                <w:szCs w:val="22"/>
                <w:lang w:val="el-GR"/>
              </w:rPr>
            </w:pPr>
          </w:p>
        </w:tc>
        <w:tc>
          <w:tcPr>
            <w:tcW w:w="3303" w:type="dxa"/>
            <w:shd w:val="clear" w:color="auto" w:fill="auto"/>
          </w:tcPr>
          <w:p w14:paraId="113632FD" w14:textId="77777777" w:rsidR="00802E75" w:rsidRPr="009155EA" w:rsidRDefault="00B838C9" w:rsidP="00CA37CE">
            <w:pPr>
              <w:pStyle w:val="EMEANormal"/>
              <w:widowControl w:val="0"/>
              <w:suppressAutoHyphens w:val="0"/>
              <w:rPr>
                <w:szCs w:val="22"/>
                <w:lang w:val="el-GR"/>
              </w:rPr>
            </w:pPr>
            <w:r w:rsidRPr="009155EA">
              <w:rPr>
                <w:szCs w:val="22"/>
                <w:lang w:val="el-GR"/>
              </w:rPr>
              <w:t>Μελέτη UV II                Θεραπεία</w:t>
            </w:r>
          </w:p>
        </w:tc>
        <w:tc>
          <w:tcPr>
            <w:tcW w:w="1170" w:type="dxa"/>
            <w:shd w:val="clear" w:color="auto" w:fill="auto"/>
          </w:tcPr>
          <w:p w14:paraId="674ED924" w14:textId="77777777" w:rsidR="00802E75" w:rsidRPr="009155EA" w:rsidRDefault="00B838C9" w:rsidP="00CA37CE">
            <w:pPr>
              <w:pStyle w:val="EMEANormal"/>
              <w:widowControl w:val="0"/>
              <w:suppressAutoHyphens w:val="0"/>
              <w:jc w:val="right"/>
              <w:rPr>
                <w:szCs w:val="22"/>
                <w:lang w:val="el-GR"/>
              </w:rPr>
            </w:pPr>
            <w:r w:rsidRPr="00114F1E">
              <w:rPr>
                <w:noProof/>
                <w:lang w:val="en-GB"/>
              </w:rPr>
              <w:drawing>
                <wp:inline distT="0" distB="0" distL="0" distR="0" wp14:anchorId="2DEBCCC6" wp14:editId="4A1BA358">
                  <wp:extent cx="400050" cy="180975"/>
                  <wp:effectExtent l="0" t="0" r="0" b="0"/>
                  <wp:docPr id="59" name="Picture 59"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p>
        </w:tc>
        <w:tc>
          <w:tcPr>
            <w:tcW w:w="1906" w:type="dxa"/>
            <w:shd w:val="clear" w:color="auto" w:fill="auto"/>
          </w:tcPr>
          <w:p w14:paraId="56ED33FC" w14:textId="77777777" w:rsidR="00802E75" w:rsidRPr="009155EA" w:rsidRDefault="00B838C9" w:rsidP="00CA37CE">
            <w:pPr>
              <w:pStyle w:val="EMEANormal"/>
              <w:widowControl w:val="0"/>
              <w:suppressAutoHyphens w:val="0"/>
              <w:rPr>
                <w:szCs w:val="22"/>
                <w:lang w:val="el-GR"/>
              </w:rPr>
            </w:pPr>
            <w:r w:rsidRPr="009155EA">
              <w:rPr>
                <w:szCs w:val="22"/>
                <w:lang w:val="el-GR"/>
              </w:rPr>
              <w:t>Εικονικό φάρμακο</w:t>
            </w:r>
          </w:p>
        </w:tc>
        <w:tc>
          <w:tcPr>
            <w:tcW w:w="344" w:type="dxa"/>
            <w:gridSpan w:val="2"/>
            <w:shd w:val="clear" w:color="auto" w:fill="auto"/>
          </w:tcPr>
          <w:p w14:paraId="64F038B1" w14:textId="77777777" w:rsidR="00802E75" w:rsidRPr="009155EA" w:rsidRDefault="00B838C9" w:rsidP="00CA37CE">
            <w:pPr>
              <w:pStyle w:val="EMEANormal"/>
              <w:widowControl w:val="0"/>
              <w:suppressAutoHyphens w:val="0"/>
              <w:jc w:val="right"/>
              <w:rPr>
                <w:szCs w:val="22"/>
                <w:lang w:val="el-GR"/>
              </w:rPr>
            </w:pPr>
            <w:r w:rsidRPr="00114F1E">
              <w:rPr>
                <w:noProof/>
                <w:lang w:val="en-GB"/>
              </w:rPr>
              <w:drawing>
                <wp:inline distT="0" distB="0" distL="0" distR="0" wp14:anchorId="21563186" wp14:editId="02B6B142">
                  <wp:extent cx="561975" cy="180975"/>
                  <wp:effectExtent l="0" t="0" r="0" b="0"/>
                  <wp:docPr id="60" name="Picture 60"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p>
        </w:tc>
        <w:tc>
          <w:tcPr>
            <w:tcW w:w="1890" w:type="dxa"/>
            <w:shd w:val="clear" w:color="auto" w:fill="auto"/>
          </w:tcPr>
          <w:p w14:paraId="6EBBB896" w14:textId="77777777" w:rsidR="00802E75" w:rsidRPr="009155EA" w:rsidRDefault="00B838C9" w:rsidP="00CA37CE">
            <w:pPr>
              <w:pStyle w:val="EMEANormal"/>
              <w:widowControl w:val="0"/>
              <w:suppressAutoHyphens w:val="0"/>
              <w:rPr>
                <w:szCs w:val="22"/>
                <w:lang w:val="el-GR"/>
              </w:rPr>
            </w:pPr>
            <w:r w:rsidRPr="009155EA">
              <w:rPr>
                <w:szCs w:val="22"/>
                <w:lang w:val="el-GR"/>
              </w:rPr>
              <w:t>Adalimumab</w:t>
            </w:r>
          </w:p>
        </w:tc>
      </w:tr>
      <w:tr w:rsidR="007042F6" w14:paraId="2CF12C4E" w14:textId="77777777" w:rsidTr="00CA37CE">
        <w:trPr>
          <w:trHeight w:val="629"/>
        </w:trPr>
        <w:tc>
          <w:tcPr>
            <w:tcW w:w="9288" w:type="dxa"/>
            <w:gridSpan w:val="7"/>
            <w:shd w:val="clear" w:color="auto" w:fill="auto"/>
            <w:vAlign w:val="center"/>
          </w:tcPr>
          <w:p w14:paraId="0AAD307D" w14:textId="77777777" w:rsidR="00802E75" w:rsidRPr="009155EA" w:rsidRDefault="00B838C9" w:rsidP="00CA37CE">
            <w:pPr>
              <w:pStyle w:val="EMEANormal"/>
              <w:widowControl w:val="0"/>
              <w:suppressAutoHyphens w:val="0"/>
              <w:rPr>
                <w:szCs w:val="22"/>
                <w:lang w:val="el-GR"/>
              </w:rPr>
            </w:pPr>
            <w:r w:rsidRPr="009155EA">
              <w:rPr>
                <w:szCs w:val="22"/>
                <w:lang w:val="el-GR"/>
              </w:rPr>
              <w:t xml:space="preserve">Σημείωση: P# = Εικονικό φάρμακο (Αριθμός Συμβάντων/Αριθμός </w:t>
            </w:r>
            <w:r w:rsidR="002B66D5" w:rsidRPr="009155EA">
              <w:rPr>
                <w:szCs w:val="22"/>
                <w:lang w:val="el-GR"/>
              </w:rPr>
              <w:t>ασθενών που διατρέχουν κίνδυνο),</w:t>
            </w:r>
          </w:p>
          <w:p w14:paraId="3129D585" w14:textId="77777777" w:rsidR="00802E75" w:rsidRPr="009155EA" w:rsidRDefault="00B838C9" w:rsidP="002B66D5">
            <w:pPr>
              <w:pStyle w:val="EMEANormal"/>
              <w:widowControl w:val="0"/>
              <w:suppressAutoHyphens w:val="0"/>
              <w:rPr>
                <w:szCs w:val="22"/>
                <w:lang w:val="el-GR"/>
              </w:rPr>
            </w:pPr>
            <w:r w:rsidRPr="009155EA">
              <w:rPr>
                <w:szCs w:val="22"/>
                <w:lang w:val="el-GR"/>
              </w:rPr>
              <w:t>A# = HUMIRA (Αριθμός Συμβάντων/Αριθμός ασθενών που διατρέχουν κίνδυνο).</w:t>
            </w:r>
          </w:p>
        </w:tc>
      </w:tr>
    </w:tbl>
    <w:p w14:paraId="3B3D6FC6" w14:textId="77777777" w:rsidR="00802E75" w:rsidRPr="009155EA" w:rsidRDefault="00802E75" w:rsidP="00802E75">
      <w:pPr>
        <w:pStyle w:val="EMEANormal"/>
        <w:widowControl w:val="0"/>
        <w:suppressAutoHyphens w:val="0"/>
        <w:rPr>
          <w:szCs w:val="22"/>
          <w:lang w:val="el-GR"/>
        </w:rPr>
      </w:pPr>
    </w:p>
    <w:p w14:paraId="3EF5C4B0" w14:textId="77777777" w:rsidR="00802E75" w:rsidRPr="009155EA" w:rsidRDefault="00B838C9" w:rsidP="00802E75">
      <w:pPr>
        <w:pStyle w:val="EMEANormal"/>
        <w:widowControl w:val="0"/>
        <w:suppressAutoHyphens w:val="0"/>
        <w:rPr>
          <w:szCs w:val="22"/>
          <w:lang w:val="el-GR"/>
        </w:rPr>
      </w:pPr>
      <w:r w:rsidRPr="009155EA">
        <w:rPr>
          <w:szCs w:val="22"/>
          <w:lang w:val="el-GR"/>
        </w:rPr>
        <w:t xml:space="preserve">Στη Μελέτη UV </w:t>
      </w:r>
      <w:r w:rsidRPr="009155EA">
        <w:rPr>
          <w:lang w:val="el-GR"/>
        </w:rPr>
        <w:t>I</w:t>
      </w:r>
      <w:r w:rsidRPr="009155EA">
        <w:rPr>
          <w:szCs w:val="22"/>
          <w:lang w:val="el-GR"/>
        </w:rPr>
        <w:t xml:space="preserve"> παρατηρήθηκαν στατιστικά σημαντικές διαφορές υπέρ του adalimumab </w:t>
      </w:r>
      <w:r w:rsidRPr="009155EA">
        <w:rPr>
          <w:i/>
          <w:szCs w:val="22"/>
          <w:lang w:val="el-GR"/>
        </w:rPr>
        <w:t>έναντι</w:t>
      </w:r>
      <w:r w:rsidRPr="009155EA">
        <w:rPr>
          <w:szCs w:val="22"/>
          <w:lang w:val="el-GR"/>
        </w:rPr>
        <w:t xml:space="preserve"> του εικονικού φαρμάκου για κάθε συνιστώσα ορισμού της αποτυχίας της θεραπείας. Στη Μελέτη UV II, παρατηρήθηκαν στατιστικά σημαντικές διαφορές μόνο για την οπτική οξύτητα, αλλά οι άλλες συνιστώσες ήταν αριθμητικά υπέρ του adalimumab.</w:t>
      </w:r>
    </w:p>
    <w:p w14:paraId="758771E5" w14:textId="77777777" w:rsidR="00802E75" w:rsidRPr="009155EA" w:rsidRDefault="00802E75" w:rsidP="00802E75">
      <w:pPr>
        <w:pStyle w:val="EMEANormal"/>
        <w:widowControl w:val="0"/>
        <w:suppressAutoHyphens w:val="0"/>
        <w:rPr>
          <w:szCs w:val="22"/>
          <w:lang w:val="el-GR"/>
        </w:rPr>
      </w:pPr>
    </w:p>
    <w:p w14:paraId="682955DA" w14:textId="77777777" w:rsidR="0000563B" w:rsidRPr="009155EA" w:rsidRDefault="00B838C9" w:rsidP="00802E75">
      <w:pPr>
        <w:pStyle w:val="EMEANormal"/>
        <w:widowControl w:val="0"/>
        <w:suppressAutoHyphens w:val="0"/>
        <w:rPr>
          <w:lang w:val="el-GR"/>
        </w:rPr>
      </w:pPr>
      <w:r w:rsidRPr="009155EA">
        <w:rPr>
          <w:lang w:val="el-GR"/>
        </w:rPr>
        <w:t>Από τους 4</w:t>
      </w:r>
      <w:r w:rsidR="00BF714A" w:rsidRPr="009155EA">
        <w:rPr>
          <w:lang w:val="el-GR"/>
        </w:rPr>
        <w:t>24</w:t>
      </w:r>
      <w:r w:rsidRPr="009155EA">
        <w:rPr>
          <w:lang w:val="el-GR"/>
        </w:rPr>
        <w:t xml:space="preserve"> ασθενείς που συμπεριλήφθησαν στις μη ελεγχόμενες μακροχρόνιες μελέτες επέκτασης UV I και UV II, 6</w:t>
      </w:r>
      <w:r w:rsidR="00BF714A" w:rsidRPr="009155EA">
        <w:rPr>
          <w:lang w:val="el-GR"/>
        </w:rPr>
        <w:t>0</w:t>
      </w:r>
      <w:r w:rsidRPr="009155EA">
        <w:rPr>
          <w:lang w:val="el-GR"/>
        </w:rPr>
        <w:t xml:space="preserve"> ασθενείς αξιολογήθηκαν ως ακατάλληλοι (π.χ. </w:t>
      </w:r>
      <w:r w:rsidR="00BF714A" w:rsidRPr="009155EA">
        <w:rPr>
          <w:lang w:val="el-GR"/>
        </w:rPr>
        <w:t>λόγω αποκλίσεων ή λόγω</w:t>
      </w:r>
      <w:r w:rsidRPr="009155EA">
        <w:rPr>
          <w:lang w:val="el-GR"/>
        </w:rPr>
        <w:t xml:space="preserve"> δευτερογεν</w:t>
      </w:r>
      <w:r w:rsidR="00BF714A" w:rsidRPr="009155EA">
        <w:rPr>
          <w:lang w:val="el-GR"/>
        </w:rPr>
        <w:t>ών</w:t>
      </w:r>
      <w:r w:rsidRPr="009155EA">
        <w:rPr>
          <w:lang w:val="el-GR"/>
        </w:rPr>
        <w:t xml:space="preserve"> επιπλοκ</w:t>
      </w:r>
      <w:r w:rsidR="00BF714A" w:rsidRPr="009155EA">
        <w:rPr>
          <w:lang w:val="el-GR"/>
        </w:rPr>
        <w:t>ών</w:t>
      </w:r>
      <w:r w:rsidRPr="009155EA">
        <w:rPr>
          <w:lang w:val="el-GR"/>
        </w:rPr>
        <w:t xml:space="preserve"> διαβητικής αμφιβληστροειδοπάθειας, εξαιτίας χειρουργικής επέμβασης καταρράκτη ή εκτομής υαλώδους σώματος) και αποκλείστηκαν από την πρωτογενή ανάλυση της αποτελεσματικότητας. Από τους 3</w:t>
      </w:r>
      <w:r w:rsidR="00BF714A" w:rsidRPr="009155EA">
        <w:rPr>
          <w:lang w:val="el-GR"/>
        </w:rPr>
        <w:t>64</w:t>
      </w:r>
      <w:r w:rsidRPr="009155EA">
        <w:rPr>
          <w:lang w:val="el-GR"/>
        </w:rPr>
        <w:t xml:space="preserve"> εναπομείναντες ασθενείς, 26</w:t>
      </w:r>
      <w:r w:rsidR="00BF714A" w:rsidRPr="009155EA">
        <w:rPr>
          <w:lang w:val="el-GR"/>
        </w:rPr>
        <w:t>9</w:t>
      </w:r>
      <w:r w:rsidRPr="009155EA">
        <w:rPr>
          <w:lang w:val="el-GR"/>
        </w:rPr>
        <w:t xml:space="preserve"> αξιολογήσιμοι ασθενείς </w:t>
      </w:r>
      <w:r w:rsidR="00BF714A" w:rsidRPr="009155EA">
        <w:rPr>
          <w:lang w:val="el-GR"/>
        </w:rPr>
        <w:t xml:space="preserve">(74%) </w:t>
      </w:r>
      <w:r w:rsidRPr="009155EA">
        <w:rPr>
          <w:lang w:val="el-GR"/>
        </w:rPr>
        <w:t xml:space="preserve">έφτασαν στις 78 εβδομάδες θεραπείας ανοιχτής φάσης με adalimumab. Βάσει της </w:t>
      </w:r>
      <w:r w:rsidRPr="009155EA">
        <w:rPr>
          <w:lang w:val="el-GR"/>
        </w:rPr>
        <w:t>προσέγγισης των παρατηρούμενων δεδομένων, 2</w:t>
      </w:r>
      <w:r w:rsidR="00BF714A" w:rsidRPr="009155EA">
        <w:rPr>
          <w:lang w:val="el-GR"/>
        </w:rPr>
        <w:t>16</w:t>
      </w:r>
      <w:r w:rsidRPr="009155EA">
        <w:rPr>
          <w:lang w:val="el-GR"/>
        </w:rPr>
        <w:t xml:space="preserve"> (80,</w:t>
      </w:r>
      <w:r w:rsidR="00BF714A" w:rsidRPr="009155EA">
        <w:rPr>
          <w:lang w:val="el-GR"/>
        </w:rPr>
        <w:t>3</w:t>
      </w:r>
      <w:r w:rsidRPr="009155EA">
        <w:rPr>
          <w:lang w:val="el-GR"/>
        </w:rPr>
        <w:t>%) ήταν σε ύφεση (μη ενεργές φλεγμονώδεις βλάβες, βαθμολόγηση κυττάρων AC ≤ 0,5+, βαθμολόγηση VH ≤ 0,5+) με ταυτόχρονη χορήγηση δόσης στεροειδούς ≤ 7.5 mg ημερησίως, και 1</w:t>
      </w:r>
      <w:r w:rsidR="00BF714A" w:rsidRPr="009155EA">
        <w:rPr>
          <w:lang w:val="el-GR"/>
        </w:rPr>
        <w:t>7</w:t>
      </w:r>
      <w:r w:rsidRPr="009155EA">
        <w:rPr>
          <w:lang w:val="el-GR"/>
        </w:rPr>
        <w:t>8 (66,</w:t>
      </w:r>
      <w:r w:rsidR="00BF714A" w:rsidRPr="009155EA">
        <w:rPr>
          <w:lang w:val="el-GR"/>
        </w:rPr>
        <w:t>2</w:t>
      </w:r>
      <w:r w:rsidRPr="009155EA">
        <w:rPr>
          <w:lang w:val="el-GR"/>
        </w:rPr>
        <w:t>%) ήταν σε ύφεση χωρίς στεροειδή. Η BCVA είτε βελτιώθηκε είτε διατηρήθηκε (&lt; αλλοίωση 5 γραμμάτων) στο 88,</w:t>
      </w:r>
      <w:r w:rsidR="00BF714A" w:rsidRPr="009155EA">
        <w:rPr>
          <w:lang w:val="el-GR"/>
        </w:rPr>
        <w:t>6</w:t>
      </w:r>
      <w:r w:rsidRPr="009155EA">
        <w:rPr>
          <w:lang w:val="el-GR"/>
        </w:rPr>
        <w:t xml:space="preserve">% των οφθαλμών την εβδομάδα 78. </w:t>
      </w:r>
      <w:r w:rsidR="00BF714A" w:rsidRPr="009155EA">
        <w:rPr>
          <w:lang w:val="el-GR"/>
        </w:rPr>
        <w:t>Τα δεδομένα πέραν της Εβδομάδας 78 γενικώς συμβάδιζαν με αυτά τα αποτελέσματα αλλά ο αριθμός των εντεταγμένων ασθενών μειώθηκε ύστερα από αυτό το χρονικό διάστημα. Συνολικά, μ</w:t>
      </w:r>
      <w:r w:rsidRPr="009155EA">
        <w:rPr>
          <w:lang w:val="el-GR"/>
        </w:rPr>
        <w:t>εταξύ των ασθενών που διέκοψαν την μελέτη, το 1</w:t>
      </w:r>
      <w:r w:rsidR="00BF714A" w:rsidRPr="009155EA">
        <w:rPr>
          <w:lang w:val="el-GR"/>
        </w:rPr>
        <w:t>8</w:t>
      </w:r>
      <w:r w:rsidRPr="009155EA">
        <w:rPr>
          <w:lang w:val="el-GR"/>
        </w:rPr>
        <w:t xml:space="preserve">% διέκοψε λόγω ανεπιθύμητων ενεργειών, και το </w:t>
      </w:r>
      <w:r w:rsidR="00BF714A" w:rsidRPr="009155EA">
        <w:rPr>
          <w:lang w:val="el-GR"/>
        </w:rPr>
        <w:t>8</w:t>
      </w:r>
      <w:r w:rsidRPr="009155EA">
        <w:rPr>
          <w:lang w:val="el-GR"/>
        </w:rPr>
        <w:t>% εξαιτίας ανεπαρκούς ανταπόκρισης στη θεραπεία με adalimumab.</w:t>
      </w:r>
    </w:p>
    <w:p w14:paraId="14CF692F" w14:textId="77777777" w:rsidR="0000563B" w:rsidRPr="009155EA" w:rsidRDefault="0000563B" w:rsidP="00802E75">
      <w:pPr>
        <w:pStyle w:val="EMEANormal"/>
        <w:widowControl w:val="0"/>
        <w:suppressAutoHyphens w:val="0"/>
        <w:rPr>
          <w:szCs w:val="22"/>
          <w:lang w:val="el-GR"/>
        </w:rPr>
      </w:pPr>
    </w:p>
    <w:p w14:paraId="7402F382" w14:textId="77777777" w:rsidR="00802E75" w:rsidRPr="009155EA" w:rsidRDefault="00B838C9" w:rsidP="00802E75">
      <w:pPr>
        <w:pStyle w:val="EMEANormal"/>
        <w:keepNext/>
        <w:widowControl w:val="0"/>
        <w:suppressAutoHyphens w:val="0"/>
        <w:rPr>
          <w:i/>
          <w:szCs w:val="22"/>
          <w:u w:val="single"/>
          <w:lang w:val="el-GR"/>
        </w:rPr>
      </w:pPr>
      <w:r w:rsidRPr="009155EA">
        <w:rPr>
          <w:i/>
          <w:szCs w:val="22"/>
          <w:u w:val="single"/>
          <w:lang w:val="el-GR"/>
        </w:rPr>
        <w:t>Ποιότητα ζωής</w:t>
      </w:r>
    </w:p>
    <w:p w14:paraId="3044AE59" w14:textId="77777777" w:rsidR="00802E75" w:rsidRPr="009155EA" w:rsidRDefault="00802E75" w:rsidP="00802E75">
      <w:pPr>
        <w:pStyle w:val="EMEANormal"/>
        <w:keepNext/>
        <w:widowControl w:val="0"/>
        <w:suppressAutoHyphens w:val="0"/>
        <w:rPr>
          <w:szCs w:val="22"/>
          <w:lang w:val="el-GR"/>
        </w:rPr>
      </w:pPr>
    </w:p>
    <w:p w14:paraId="55E16A5E" w14:textId="77777777" w:rsidR="00802E75" w:rsidRPr="009155EA" w:rsidRDefault="00B838C9" w:rsidP="00802E75">
      <w:pPr>
        <w:pStyle w:val="EMEANormal"/>
        <w:widowControl w:val="0"/>
        <w:suppressAutoHyphens w:val="0"/>
        <w:rPr>
          <w:szCs w:val="22"/>
          <w:lang w:val="el-GR"/>
        </w:rPr>
      </w:pPr>
      <w:r w:rsidRPr="009155EA">
        <w:rPr>
          <w:szCs w:val="22"/>
          <w:lang w:val="el-GR"/>
        </w:rPr>
        <w:t xml:space="preserve">Οι παράμετροι αυτοαξιολόγησης των ασθενών σχετικά με τη λειτουργία της όρασης μετρήθηκαν και στις δύο κλινικές μελέτες χρησιμοποιώντας το </w:t>
      </w:r>
      <w:r w:rsidRPr="009155EA">
        <w:rPr>
          <w:lang w:val="el-GR"/>
        </w:rPr>
        <w:t>NEI VFQ-25</w:t>
      </w:r>
      <w:r w:rsidRPr="009155EA">
        <w:rPr>
          <w:szCs w:val="22"/>
          <w:lang w:val="el-GR"/>
        </w:rPr>
        <w:t>. Το Humira υπερίσχυσε αριθμητικά στην πλειονότητα των επιμέρους βαθμολογιών με στατιστικά σημαντικές μέσες διαφορές για τη γενική όραση, το οφθαλμικό άλγος, την κοντινή όραση, την ψυχική υγεία και τη συνολική βαθμολογία στη Μελέτη UV Ι, και για τη γενική όραση και την ψυχική υγεία στη Μελέτη UV II. Το Humira δεν υπερίσχυσε αριθμητικά στις επιδράσεις που σχετίζονταν με την όραση για την αντίληψη των χρωμάτων στη Μελέτη UV I και για την αντίληψη των χρωμάτων, την περιφερική όραση και την κοντινή όρ</w:t>
      </w:r>
      <w:r w:rsidRPr="009155EA">
        <w:rPr>
          <w:szCs w:val="22"/>
          <w:lang w:val="el-GR"/>
        </w:rPr>
        <w:t>αση στη Μελέτη UV II.</w:t>
      </w:r>
    </w:p>
    <w:p w14:paraId="43BA706A" w14:textId="77777777" w:rsidR="00802E75" w:rsidRPr="009155EA" w:rsidRDefault="00802E75" w:rsidP="00802E75">
      <w:pPr>
        <w:widowControl w:val="0"/>
        <w:tabs>
          <w:tab w:val="left" w:pos="1294"/>
        </w:tabs>
        <w:autoSpaceDE w:val="0"/>
        <w:autoSpaceDN w:val="0"/>
        <w:adjustRightInd w:val="0"/>
        <w:spacing w:line="240" w:lineRule="auto"/>
        <w:rPr>
          <w:u w:val="single"/>
          <w:lang w:val="el-GR"/>
        </w:rPr>
      </w:pPr>
    </w:p>
    <w:p w14:paraId="62776B4C" w14:textId="77777777" w:rsidR="00802E75" w:rsidRPr="009155EA" w:rsidRDefault="00B838C9" w:rsidP="00802E75">
      <w:pPr>
        <w:widowControl w:val="0"/>
        <w:tabs>
          <w:tab w:val="left" w:pos="1294"/>
        </w:tabs>
        <w:autoSpaceDE w:val="0"/>
        <w:autoSpaceDN w:val="0"/>
        <w:adjustRightInd w:val="0"/>
        <w:spacing w:line="240" w:lineRule="auto"/>
        <w:rPr>
          <w:u w:val="single"/>
          <w:lang w:val="el-GR"/>
        </w:rPr>
      </w:pPr>
      <w:r w:rsidRPr="009155EA">
        <w:rPr>
          <w:u w:val="single"/>
          <w:lang w:val="el-GR"/>
        </w:rPr>
        <w:t>Ανοσογονικότητα</w:t>
      </w:r>
    </w:p>
    <w:p w14:paraId="1A5C25D1" w14:textId="77777777" w:rsidR="00802E75" w:rsidRPr="009155EA" w:rsidRDefault="00802E75" w:rsidP="00802E75">
      <w:pPr>
        <w:widowControl w:val="0"/>
        <w:tabs>
          <w:tab w:val="left" w:pos="1294"/>
        </w:tabs>
        <w:autoSpaceDE w:val="0"/>
        <w:autoSpaceDN w:val="0"/>
        <w:adjustRightInd w:val="0"/>
        <w:spacing w:line="240" w:lineRule="auto"/>
        <w:rPr>
          <w:lang w:val="el-GR"/>
        </w:rPr>
      </w:pPr>
    </w:p>
    <w:p w14:paraId="5C238948" w14:textId="77777777" w:rsidR="00802E75" w:rsidRPr="009155EA" w:rsidRDefault="00B838C9" w:rsidP="00802E75">
      <w:pPr>
        <w:widowControl w:val="0"/>
        <w:tabs>
          <w:tab w:val="left" w:pos="1294"/>
        </w:tabs>
        <w:autoSpaceDE w:val="0"/>
        <w:autoSpaceDN w:val="0"/>
        <w:adjustRightInd w:val="0"/>
        <w:spacing w:line="240" w:lineRule="auto"/>
        <w:rPr>
          <w:lang w:val="el-GR"/>
        </w:rPr>
      </w:pPr>
      <w:r w:rsidRPr="009155EA">
        <w:rPr>
          <w:lang w:val="el-GR"/>
        </w:rPr>
        <w:t xml:space="preserve">Ο σχηματισμός αντισωμάτων </w:t>
      </w:r>
      <w:r w:rsidR="00BC75E3" w:rsidRPr="009155EA">
        <w:rPr>
          <w:lang w:val="el-GR"/>
        </w:rPr>
        <w:t xml:space="preserve">έναντι του </w:t>
      </w:r>
      <w:r w:rsidRPr="009155EA">
        <w:rPr>
          <w:lang w:val="el-GR"/>
        </w:rPr>
        <w:t xml:space="preserve">adalimumab συνδέεται με αυξημένη κάθαρση και μειωμένη αποτελεσματικότητα του adalimumab. Δεν υπάρχει εμφανής συσχετισμός μεταξύ της παρουσίας των αντισωμάτων </w:t>
      </w:r>
      <w:r w:rsidR="00524AB5" w:rsidRPr="009155EA">
        <w:rPr>
          <w:lang w:val="el-GR"/>
        </w:rPr>
        <w:t xml:space="preserve">έναντι του </w:t>
      </w:r>
      <w:r w:rsidRPr="009155EA">
        <w:rPr>
          <w:lang w:val="el-GR"/>
        </w:rPr>
        <w:t>adalimumab και της εμφάνισης ανεπιθύμητων ενεργειών.</w:t>
      </w:r>
    </w:p>
    <w:p w14:paraId="5A567E80" w14:textId="77777777" w:rsidR="00020972" w:rsidRPr="009155EA" w:rsidRDefault="00020972" w:rsidP="00020972">
      <w:pPr>
        <w:widowControl w:val="0"/>
        <w:tabs>
          <w:tab w:val="left" w:pos="1294"/>
        </w:tabs>
        <w:autoSpaceDE w:val="0"/>
        <w:autoSpaceDN w:val="0"/>
        <w:adjustRightInd w:val="0"/>
        <w:spacing w:line="240" w:lineRule="auto"/>
        <w:rPr>
          <w:lang w:val="el-GR"/>
        </w:rPr>
      </w:pPr>
    </w:p>
    <w:p w14:paraId="433FCB31" w14:textId="77777777" w:rsidR="00020972" w:rsidRPr="009155EA" w:rsidRDefault="00B838C9" w:rsidP="00020972">
      <w:pPr>
        <w:widowControl w:val="0"/>
        <w:tabs>
          <w:tab w:val="left" w:pos="1294"/>
        </w:tabs>
        <w:autoSpaceDE w:val="0"/>
        <w:autoSpaceDN w:val="0"/>
        <w:adjustRightInd w:val="0"/>
        <w:spacing w:line="240" w:lineRule="auto"/>
        <w:rPr>
          <w:lang w:val="el-GR"/>
        </w:rPr>
      </w:pPr>
      <w:r w:rsidRPr="009155EA">
        <w:rPr>
          <w:lang w:val="el-GR"/>
        </w:rPr>
        <w:t>Οι ασθενείς στις μελέτες ρευματοειδούς αρθρίτιδας Ι, ΙΙ και ΙΙΙ ελέγχθηκαν σε πολλαπλές χρονικές στιγμές για αντισώματα έναντι του adalimumab κατά τη διάρκεια της περιόδου 6 έως 12 μηνών. Στις βασικές μελέτες, τα αντισώματα έναντι του adalimumab αναγνωρίστηκαν στο 5,5% (58/1053) των ασθενών που έλαβαν το adalimumab συγκριτικά με το 0,5% (2/370) των ασθενών που έλαβαν το εικονικό φάρμακο. Στους ασθενείς που δεν έλαβαν ταυτόχρονη θεραπεία με μεθοτρεξάτη, το ποσοστό ήταν 12,4% συγκριτικά με 0,6% όταν το adalim</w:t>
      </w:r>
      <w:r w:rsidRPr="009155EA">
        <w:rPr>
          <w:lang w:val="el-GR"/>
        </w:rPr>
        <w:t>umab χορηγήθηκε ως προσθήκη στη μεθοτρεξάτη.</w:t>
      </w:r>
    </w:p>
    <w:p w14:paraId="0162F6B7" w14:textId="77777777" w:rsidR="00802E75" w:rsidRPr="009155EA" w:rsidRDefault="00802E75" w:rsidP="00802E75">
      <w:pPr>
        <w:widowControl w:val="0"/>
        <w:tabs>
          <w:tab w:val="left" w:pos="1294"/>
        </w:tabs>
        <w:autoSpaceDE w:val="0"/>
        <w:autoSpaceDN w:val="0"/>
        <w:adjustRightInd w:val="0"/>
        <w:spacing w:line="240" w:lineRule="auto"/>
        <w:rPr>
          <w:lang w:val="el-GR"/>
        </w:rPr>
      </w:pPr>
    </w:p>
    <w:p w14:paraId="4C9F6AC6" w14:textId="77777777" w:rsidR="00802E75" w:rsidRPr="009155EA" w:rsidRDefault="00B838C9" w:rsidP="00802E75">
      <w:pPr>
        <w:widowControl w:val="0"/>
        <w:tabs>
          <w:tab w:val="left" w:pos="1294"/>
        </w:tabs>
        <w:autoSpaceDE w:val="0"/>
        <w:autoSpaceDN w:val="0"/>
        <w:adjustRightInd w:val="0"/>
        <w:spacing w:line="240" w:lineRule="auto"/>
        <w:rPr>
          <w:lang w:val="el-GR"/>
        </w:rPr>
      </w:pPr>
      <w:r w:rsidRPr="009155EA">
        <w:rPr>
          <w:lang w:val="el-GR"/>
        </w:rPr>
        <w:t xml:space="preserve">Σε ασθενείς με νόσο του Crohn, </w:t>
      </w:r>
      <w:r w:rsidR="00524AB5" w:rsidRPr="009155EA">
        <w:rPr>
          <w:lang w:val="el-GR"/>
        </w:rPr>
        <w:t xml:space="preserve">αντισώματα έναντι του </w:t>
      </w:r>
      <w:r w:rsidRPr="009155EA">
        <w:rPr>
          <w:lang w:val="el-GR"/>
        </w:rPr>
        <w:t>adalimumab ανιχνεύτηκαν σε 7/269 ασθενείς (2,6%) και σε 19/487 ασθενείς (3,9%) με ελκώδη κολίτιδα.</w:t>
      </w:r>
    </w:p>
    <w:p w14:paraId="1AD012C9" w14:textId="77777777" w:rsidR="00802E75" w:rsidRPr="009155EA" w:rsidRDefault="00802E75" w:rsidP="00802E75">
      <w:pPr>
        <w:widowControl w:val="0"/>
        <w:tabs>
          <w:tab w:val="left" w:pos="1294"/>
        </w:tabs>
        <w:autoSpaceDE w:val="0"/>
        <w:autoSpaceDN w:val="0"/>
        <w:adjustRightInd w:val="0"/>
        <w:spacing w:line="240" w:lineRule="auto"/>
        <w:rPr>
          <w:lang w:val="el-GR"/>
        </w:rPr>
      </w:pPr>
    </w:p>
    <w:p w14:paraId="3B6D7AB1" w14:textId="77777777" w:rsidR="00802E75" w:rsidRPr="009155EA" w:rsidRDefault="00B838C9" w:rsidP="00802E75">
      <w:pPr>
        <w:widowControl w:val="0"/>
        <w:tabs>
          <w:tab w:val="left" w:pos="1294"/>
        </w:tabs>
        <w:autoSpaceDE w:val="0"/>
        <w:autoSpaceDN w:val="0"/>
        <w:adjustRightInd w:val="0"/>
        <w:spacing w:line="240" w:lineRule="auto"/>
        <w:rPr>
          <w:lang w:val="el-GR"/>
        </w:rPr>
      </w:pPr>
      <w:r w:rsidRPr="009155EA">
        <w:rPr>
          <w:lang w:val="el-GR"/>
        </w:rPr>
        <w:t xml:space="preserve">Σε ενήλικες ασθενείς με ψωρίαση, τα </w:t>
      </w:r>
      <w:r w:rsidR="00524AB5" w:rsidRPr="009155EA">
        <w:rPr>
          <w:lang w:val="el-GR"/>
        </w:rPr>
        <w:t xml:space="preserve">αντισώματα έναντι του </w:t>
      </w:r>
      <w:r w:rsidRPr="009155EA">
        <w:rPr>
          <w:lang w:val="el-GR"/>
        </w:rPr>
        <w:t>adalimumab ανιχνεύτηκαν σε 77/290 ασθενείς (8,4%) στους οποίους χορηγήθηκε μονοθεραπεία με adalimumab.</w:t>
      </w:r>
    </w:p>
    <w:p w14:paraId="7208B1B0" w14:textId="77777777" w:rsidR="00802E75" w:rsidRPr="009155EA" w:rsidRDefault="00802E75" w:rsidP="00802E75">
      <w:pPr>
        <w:widowControl w:val="0"/>
        <w:tabs>
          <w:tab w:val="left" w:pos="1294"/>
        </w:tabs>
        <w:autoSpaceDE w:val="0"/>
        <w:autoSpaceDN w:val="0"/>
        <w:adjustRightInd w:val="0"/>
        <w:spacing w:line="240" w:lineRule="auto"/>
        <w:rPr>
          <w:lang w:val="el-GR"/>
        </w:rPr>
      </w:pPr>
    </w:p>
    <w:p w14:paraId="5295A186" w14:textId="77777777" w:rsidR="00802E75" w:rsidRPr="009155EA" w:rsidRDefault="00B838C9" w:rsidP="00802E75">
      <w:pPr>
        <w:widowControl w:val="0"/>
        <w:spacing w:line="240" w:lineRule="auto"/>
        <w:rPr>
          <w:lang w:val="el-GR"/>
        </w:rPr>
      </w:pPr>
      <w:r w:rsidRPr="009155EA">
        <w:rPr>
          <w:lang w:val="el-GR"/>
        </w:rPr>
        <w:t>Σε ενήλικες ασθενείς με ψωρίαση κατά πλάκας σε μακροχρόνια μονοθεραπεία με adalimumab που συμμετείχαν σε μία μελέτη διακοπής και επαναθεραπείας, το ποσοστό των αντισωμάτων στο adalimumab μετά την επαναθεραπεία (11 από 482 άτομα, 2,3%) ήταν παρόμοιο με το ποσοστό που παρατηρήθηκε πριν από την διακοπή (11 από 590 άτομα, 1,9%).</w:t>
      </w:r>
    </w:p>
    <w:p w14:paraId="516283CB" w14:textId="77777777" w:rsidR="00802E75" w:rsidRPr="009155EA" w:rsidRDefault="00802E75" w:rsidP="00802E75">
      <w:pPr>
        <w:widowControl w:val="0"/>
        <w:spacing w:line="240" w:lineRule="auto"/>
        <w:rPr>
          <w:szCs w:val="22"/>
          <w:lang w:val="el-GR"/>
        </w:rPr>
      </w:pPr>
    </w:p>
    <w:p w14:paraId="4B66F516" w14:textId="77777777" w:rsidR="00802E75" w:rsidRPr="009155EA" w:rsidRDefault="00B838C9" w:rsidP="00802E75">
      <w:pPr>
        <w:widowControl w:val="0"/>
        <w:spacing w:line="240" w:lineRule="auto"/>
        <w:rPr>
          <w:szCs w:val="22"/>
          <w:lang w:val="el-GR"/>
        </w:rPr>
      </w:pPr>
      <w:r w:rsidRPr="009155EA">
        <w:rPr>
          <w:szCs w:val="22"/>
          <w:lang w:val="el-GR"/>
        </w:rPr>
        <w:t xml:space="preserve">Σε ασθενείς με μέτρια έως σοβαρή διαπυητική ιδρωταδενίτιδα, </w:t>
      </w:r>
      <w:r w:rsidR="00524AB5" w:rsidRPr="009155EA">
        <w:rPr>
          <w:lang w:val="el-GR"/>
        </w:rPr>
        <w:t xml:space="preserve">αντισώματα έναντι του </w:t>
      </w:r>
      <w:r w:rsidRPr="009155EA">
        <w:rPr>
          <w:szCs w:val="22"/>
          <w:lang w:val="el-GR"/>
        </w:rPr>
        <w:t>adalimumab ανιχνεύτηκαν σε 10/99 ασθενείς (10,1%) στους οποίους χορηγήθηκε adalimumab.</w:t>
      </w:r>
    </w:p>
    <w:p w14:paraId="47D52DE0" w14:textId="77777777" w:rsidR="00802E75" w:rsidRPr="009155EA" w:rsidRDefault="00802E75" w:rsidP="00802E75">
      <w:pPr>
        <w:widowControl w:val="0"/>
        <w:tabs>
          <w:tab w:val="left" w:pos="1294"/>
        </w:tabs>
        <w:autoSpaceDE w:val="0"/>
        <w:autoSpaceDN w:val="0"/>
        <w:adjustRightInd w:val="0"/>
        <w:spacing w:line="240" w:lineRule="auto"/>
        <w:rPr>
          <w:lang w:val="el-GR"/>
        </w:rPr>
      </w:pPr>
    </w:p>
    <w:p w14:paraId="584DBEE5" w14:textId="77777777" w:rsidR="00802E75" w:rsidRPr="009155EA" w:rsidRDefault="00B838C9" w:rsidP="00802E75">
      <w:pPr>
        <w:widowControl w:val="0"/>
        <w:tabs>
          <w:tab w:val="left" w:pos="1294"/>
        </w:tabs>
        <w:autoSpaceDE w:val="0"/>
        <w:autoSpaceDN w:val="0"/>
        <w:adjustRightInd w:val="0"/>
        <w:spacing w:line="240" w:lineRule="auto"/>
        <w:rPr>
          <w:lang w:val="el-GR"/>
        </w:rPr>
      </w:pPr>
      <w:r w:rsidRPr="009155EA">
        <w:rPr>
          <w:lang w:val="el-GR"/>
        </w:rPr>
        <w:t xml:space="preserve">Σε ασθενείς με μέτρια έως σοβαρή ενεργό παιδιατρική νόσο του Crohn, ο ρυθμός ανάπτυξης </w:t>
      </w:r>
      <w:r w:rsidR="00524AB5" w:rsidRPr="009155EA">
        <w:rPr>
          <w:lang w:val="el-GR"/>
        </w:rPr>
        <w:t xml:space="preserve">αντισώματα έναντι του </w:t>
      </w:r>
      <w:r w:rsidRPr="009155EA">
        <w:rPr>
          <w:lang w:val="el-GR"/>
        </w:rPr>
        <w:t>adalimumab σε ασθενείς που έλαβαν adalimumab ήταν 3,3%.</w:t>
      </w:r>
    </w:p>
    <w:p w14:paraId="39A12CD6" w14:textId="77777777" w:rsidR="00802E75" w:rsidRPr="009155EA" w:rsidRDefault="00802E75" w:rsidP="00802E75">
      <w:pPr>
        <w:widowControl w:val="0"/>
        <w:tabs>
          <w:tab w:val="left" w:pos="1294"/>
        </w:tabs>
        <w:autoSpaceDE w:val="0"/>
        <w:autoSpaceDN w:val="0"/>
        <w:adjustRightInd w:val="0"/>
        <w:spacing w:line="240" w:lineRule="auto"/>
        <w:rPr>
          <w:lang w:val="el-GR"/>
        </w:rPr>
      </w:pPr>
    </w:p>
    <w:p w14:paraId="7741D8D1" w14:textId="77777777" w:rsidR="00802E75" w:rsidRPr="009155EA" w:rsidRDefault="00B838C9" w:rsidP="00802E75">
      <w:pPr>
        <w:widowControl w:val="0"/>
        <w:tabs>
          <w:tab w:val="left" w:pos="1294"/>
        </w:tabs>
        <w:autoSpaceDE w:val="0"/>
        <w:autoSpaceDN w:val="0"/>
        <w:adjustRightInd w:val="0"/>
        <w:spacing w:line="240" w:lineRule="auto"/>
        <w:rPr>
          <w:lang w:val="el-GR"/>
        </w:rPr>
      </w:pPr>
      <w:r w:rsidRPr="009155EA">
        <w:rPr>
          <w:lang w:val="el-GR"/>
        </w:rPr>
        <w:t xml:space="preserve">Σε </w:t>
      </w:r>
      <w:r w:rsidR="0000563B" w:rsidRPr="009155EA">
        <w:rPr>
          <w:lang w:val="el-GR"/>
        </w:rPr>
        <w:t xml:space="preserve">ενήλικες </w:t>
      </w:r>
      <w:r w:rsidRPr="009155EA">
        <w:rPr>
          <w:lang w:val="el-GR"/>
        </w:rPr>
        <w:t xml:space="preserve">ασθενείς με μη-λοιμώδη ραγοειδίτιδα, </w:t>
      </w:r>
      <w:r w:rsidR="00524AB5" w:rsidRPr="009155EA">
        <w:rPr>
          <w:lang w:val="el-GR"/>
        </w:rPr>
        <w:t xml:space="preserve">αντισώματα έναντι του </w:t>
      </w:r>
      <w:r w:rsidRPr="009155EA">
        <w:rPr>
          <w:lang w:val="el-GR"/>
        </w:rPr>
        <w:t xml:space="preserve">adalimumab </w:t>
      </w:r>
      <w:r w:rsidRPr="009155EA">
        <w:rPr>
          <w:szCs w:val="22"/>
          <w:lang w:val="el-GR"/>
        </w:rPr>
        <w:t xml:space="preserve">αντισώματα ανιχνεύτηκαν στο </w:t>
      </w:r>
      <w:r w:rsidRPr="009155EA">
        <w:rPr>
          <w:bCs/>
          <w:iCs/>
          <w:lang w:val="el-GR"/>
        </w:rPr>
        <w:t xml:space="preserve">4,8% (12/249) των ασθενών </w:t>
      </w:r>
      <w:r w:rsidRPr="009155EA">
        <w:rPr>
          <w:lang w:val="el-GR"/>
        </w:rPr>
        <w:t>που έλαβαν adalimumab.</w:t>
      </w:r>
    </w:p>
    <w:p w14:paraId="3427CA47" w14:textId="77777777" w:rsidR="00D825E0" w:rsidRPr="009155EA" w:rsidRDefault="00D825E0" w:rsidP="00802E75">
      <w:pPr>
        <w:widowControl w:val="0"/>
        <w:tabs>
          <w:tab w:val="left" w:pos="1294"/>
        </w:tabs>
        <w:autoSpaceDE w:val="0"/>
        <w:autoSpaceDN w:val="0"/>
        <w:adjustRightInd w:val="0"/>
        <w:spacing w:line="240" w:lineRule="auto"/>
        <w:rPr>
          <w:lang w:val="el-GR"/>
        </w:rPr>
      </w:pPr>
    </w:p>
    <w:p w14:paraId="7587E579" w14:textId="77777777" w:rsidR="00D825E0" w:rsidRPr="009155EA" w:rsidRDefault="00B838C9" w:rsidP="00F708FB">
      <w:pPr>
        <w:spacing w:line="240" w:lineRule="auto"/>
        <w:rPr>
          <w:lang w:val="el-GR"/>
        </w:rPr>
      </w:pPr>
      <w:r w:rsidRPr="009155EA">
        <w:rPr>
          <w:lang w:val="el-GR"/>
        </w:rPr>
        <w:t>Σε ασθενείς με μέτρια έως σοβαρή ενεργό ελκώδη κολίτιδα, ο ρυθμός ανάπτυξης αντισωμάτων έναντι του adalimumab σε ασθενείς που λάμβαναν adalimumab ήταν 3%.</w:t>
      </w:r>
    </w:p>
    <w:p w14:paraId="797B516F" w14:textId="77777777" w:rsidR="00802E75" w:rsidRPr="009155EA" w:rsidRDefault="00802E75" w:rsidP="00802E75">
      <w:pPr>
        <w:widowControl w:val="0"/>
        <w:tabs>
          <w:tab w:val="left" w:pos="1294"/>
        </w:tabs>
        <w:autoSpaceDE w:val="0"/>
        <w:autoSpaceDN w:val="0"/>
        <w:adjustRightInd w:val="0"/>
        <w:spacing w:line="240" w:lineRule="auto"/>
        <w:rPr>
          <w:lang w:val="el-GR"/>
        </w:rPr>
      </w:pPr>
    </w:p>
    <w:p w14:paraId="0AF0008B" w14:textId="77777777" w:rsidR="00802E75" w:rsidRPr="009155EA" w:rsidRDefault="00B838C9" w:rsidP="00802E75">
      <w:pPr>
        <w:widowControl w:val="0"/>
        <w:tabs>
          <w:tab w:val="left" w:pos="1294"/>
        </w:tabs>
        <w:autoSpaceDE w:val="0"/>
        <w:autoSpaceDN w:val="0"/>
        <w:adjustRightInd w:val="0"/>
        <w:spacing w:line="240" w:lineRule="auto"/>
        <w:rPr>
          <w:lang w:val="el-GR"/>
        </w:rPr>
      </w:pPr>
      <w:r w:rsidRPr="009155EA">
        <w:rPr>
          <w:lang w:val="el-GR"/>
        </w:rPr>
        <w:t>Επειδή οι αναλύσεις ανοσογονικότητας είναι εξειδικευμένες ανά προϊόν, η σύγκριση του ποσοστού αντισωμάτων έναντι εκείνων σε άλλα προϊόντα δεν είναι κατάλληλη.</w:t>
      </w:r>
    </w:p>
    <w:p w14:paraId="345199A8" w14:textId="77777777" w:rsidR="00802E75" w:rsidRPr="009155EA" w:rsidRDefault="00802E75" w:rsidP="00802E75">
      <w:pPr>
        <w:widowControl w:val="0"/>
        <w:spacing w:line="240" w:lineRule="auto"/>
        <w:rPr>
          <w:noProof/>
          <w:u w:val="single"/>
          <w:lang w:val="el-GR"/>
        </w:rPr>
      </w:pPr>
    </w:p>
    <w:p w14:paraId="39808E9C" w14:textId="77777777" w:rsidR="00802E75" w:rsidRPr="009155EA" w:rsidRDefault="00B838C9" w:rsidP="00802E75">
      <w:pPr>
        <w:keepNext/>
        <w:widowControl w:val="0"/>
        <w:spacing w:line="240" w:lineRule="auto"/>
        <w:rPr>
          <w:noProof/>
          <w:u w:val="single"/>
          <w:lang w:val="el-GR"/>
        </w:rPr>
      </w:pPr>
      <w:r w:rsidRPr="009155EA">
        <w:rPr>
          <w:noProof/>
          <w:u w:val="single"/>
          <w:lang w:val="el-GR"/>
        </w:rPr>
        <w:t>Παιδιατρικός πληθυσμός</w:t>
      </w:r>
    </w:p>
    <w:p w14:paraId="13EBC294" w14:textId="77777777" w:rsidR="00802E75" w:rsidRPr="009155EA" w:rsidRDefault="00802E75" w:rsidP="00802E75">
      <w:pPr>
        <w:keepNext/>
        <w:widowControl w:val="0"/>
        <w:spacing w:line="240" w:lineRule="auto"/>
        <w:rPr>
          <w:noProof/>
          <w:lang w:val="el-GR"/>
        </w:rPr>
      </w:pPr>
    </w:p>
    <w:p w14:paraId="56945B51" w14:textId="77777777" w:rsidR="00E26081" w:rsidRPr="009155EA" w:rsidRDefault="00B838C9" w:rsidP="00E26081">
      <w:pPr>
        <w:pStyle w:val="EMEANormal"/>
        <w:keepNext/>
        <w:widowControl w:val="0"/>
        <w:suppressAutoHyphens w:val="0"/>
        <w:rPr>
          <w:i/>
          <w:lang w:val="el-GR"/>
        </w:rPr>
      </w:pPr>
      <w:r w:rsidRPr="009155EA">
        <w:rPr>
          <w:i/>
          <w:lang w:val="el-GR"/>
        </w:rPr>
        <w:t>Εφηβική δ</w:t>
      </w:r>
      <w:r w:rsidRPr="009155EA">
        <w:rPr>
          <w:i/>
          <w:szCs w:val="22"/>
          <w:lang w:val="el-GR"/>
        </w:rPr>
        <w:t>ιαπυητική ιδρωταδενίτιδα</w:t>
      </w:r>
    </w:p>
    <w:p w14:paraId="14800B12" w14:textId="77777777" w:rsidR="00E26081" w:rsidRPr="009155EA" w:rsidRDefault="00E26081" w:rsidP="00E26081">
      <w:pPr>
        <w:pStyle w:val="EMEANormal"/>
        <w:keepNext/>
        <w:rPr>
          <w:lang w:val="el-GR"/>
        </w:rPr>
      </w:pPr>
    </w:p>
    <w:p w14:paraId="0F356073" w14:textId="77777777" w:rsidR="00E26081" w:rsidRPr="009155EA" w:rsidRDefault="00B838C9" w:rsidP="00E26081">
      <w:pPr>
        <w:pStyle w:val="EMEANormal"/>
        <w:rPr>
          <w:rFonts w:cs="Calibri"/>
          <w:lang w:val="el-GR"/>
        </w:rPr>
      </w:pPr>
      <w:r w:rsidRPr="009155EA">
        <w:rPr>
          <w:rFonts w:cs="Calibri"/>
          <w:lang w:val="el-GR"/>
        </w:rPr>
        <w:t xml:space="preserve">Δεν υπάρχουν κλινικές μελέτες με το Humira σε έφηβους ασθενείς με HS. Η αποτελεσματικότητα του adalimumab για τη θεραπεία των εφήβων ασθενών με HS προβλέπεται με βάση την αποδεδειγμένη αποτελεσματικότητα και τη σχέση έκθεσης-ανταπόκρισης σε ενήλικες ασθενείς με HS και την πιθανότητα η πορεία της νόσου, η παθοφυσιολογία, και οι επιδράσεις του φαρμάκου να παρουσιάζουν ουσιαστικές ομοιότητες με εκείνες των ενηλίκων στα ίδια επίπεδα έκθεσης. Η ασφάλεια της συνιστώμενης δόσης adalimumab στον πληθυσμό των εφήβων </w:t>
      </w:r>
      <w:r w:rsidRPr="009155EA">
        <w:rPr>
          <w:rFonts w:cs="Calibri"/>
          <w:lang w:val="el-GR"/>
        </w:rPr>
        <w:t>ασθενών με HS βασίζεται στο προφίλ ασφάλειας στις διάφορες ενδείξεις</w:t>
      </w:r>
      <w:r w:rsidRPr="009155EA">
        <w:rPr>
          <w:rFonts w:cs="Calibri"/>
          <w:iCs/>
          <w:lang w:val="el-GR"/>
        </w:rPr>
        <w:t xml:space="preserve"> </w:t>
      </w:r>
      <w:r w:rsidRPr="009155EA">
        <w:rPr>
          <w:rFonts w:cs="Calibri"/>
          <w:lang w:val="el-GR"/>
        </w:rPr>
        <w:t>του adalimumab σε ενήλικες και παιδιατρικούς ασθενείς που λαμβάνουν παρόμοιες ή πιο συχνές δόσεις (βλέπε παράγραφο 5.2).</w:t>
      </w:r>
    </w:p>
    <w:p w14:paraId="0DC1C404" w14:textId="77777777" w:rsidR="00E26081" w:rsidRPr="009155EA" w:rsidRDefault="00E26081" w:rsidP="00E26081">
      <w:pPr>
        <w:widowControl w:val="0"/>
        <w:spacing w:line="240" w:lineRule="auto"/>
        <w:rPr>
          <w:lang w:val="el-GR"/>
        </w:rPr>
      </w:pPr>
    </w:p>
    <w:p w14:paraId="5D8995AF" w14:textId="77777777" w:rsidR="00E26081" w:rsidRPr="009155EA" w:rsidRDefault="00B838C9" w:rsidP="00E26081">
      <w:pPr>
        <w:pStyle w:val="EMEANormal"/>
        <w:widowControl w:val="0"/>
        <w:suppressAutoHyphens w:val="0"/>
        <w:rPr>
          <w:i/>
          <w:lang w:val="el-GR"/>
        </w:rPr>
      </w:pPr>
      <w:r w:rsidRPr="009155EA">
        <w:rPr>
          <w:i/>
          <w:lang w:val="el-GR"/>
        </w:rPr>
        <w:t>Παιδιατρική νόσος του Crohn</w:t>
      </w:r>
    </w:p>
    <w:p w14:paraId="02403850" w14:textId="77777777" w:rsidR="00E26081" w:rsidRPr="009155EA" w:rsidRDefault="00E26081" w:rsidP="00E26081">
      <w:pPr>
        <w:pStyle w:val="BodyText3"/>
        <w:widowControl w:val="0"/>
        <w:spacing w:line="240" w:lineRule="auto"/>
        <w:rPr>
          <w:b/>
          <w:i/>
          <w:lang w:val="el-GR"/>
        </w:rPr>
      </w:pPr>
    </w:p>
    <w:p w14:paraId="74BD1174" w14:textId="77777777" w:rsidR="00E26081" w:rsidRPr="009155EA" w:rsidRDefault="00B838C9" w:rsidP="00E26081">
      <w:pPr>
        <w:widowControl w:val="0"/>
        <w:spacing w:line="240" w:lineRule="auto"/>
        <w:rPr>
          <w:szCs w:val="22"/>
          <w:lang w:val="el-GR"/>
        </w:rPr>
      </w:pPr>
      <w:r w:rsidRPr="009155EA">
        <w:rPr>
          <w:szCs w:val="22"/>
          <w:lang w:val="el-GR"/>
        </w:rPr>
        <w:t>Το Humira αξιολογήθηκε σε μια πολυκεντρική, τυχαιοποιημένη, διπλά - τυφλή κλινική μελέτη που σχεδιάστηκε για να αξιολογήσει την αποτελεσματικότητα και ασφάλεια της θεραπείας επαγωγής και συντήρησης με δόσεις ανάλογα με το σωματικό βάρος (&lt;40 kg ή ≥ 40 kg) σε 192 παιδιατρικούς ασθενείς μεταξύ 6 και 17 (συμπεριλαμβανομένου) ετών, με μέτρια έως σοβαρή νόσο του Crohn (CD), που ορίζεται ως PCDAI &gt; 30. Οι ασθενείς έπρεπε να έχουν αποτύχει στη συμβατική θεραπεία (συμπεριλαμβανομένου ενός κορτικοστεροειδούς και/ή ε</w:t>
      </w:r>
      <w:r w:rsidRPr="009155EA">
        <w:rPr>
          <w:szCs w:val="22"/>
          <w:lang w:val="el-GR"/>
        </w:rPr>
        <w:t xml:space="preserve">νός </w:t>
      </w:r>
      <w:r w:rsidRPr="009155EA">
        <w:rPr>
          <w:lang w:val="el-GR"/>
        </w:rPr>
        <w:t>ανοσοτροποποιητικού</w:t>
      </w:r>
      <w:r w:rsidRPr="009155EA">
        <w:rPr>
          <w:szCs w:val="22"/>
          <w:lang w:val="el-GR"/>
        </w:rPr>
        <w:t>) για CD. Οι ασθενείς μπορεί επίσης να είχαν προηγουμένως χάσει την α</w:t>
      </w:r>
      <w:r w:rsidRPr="009155EA">
        <w:rPr>
          <w:lang w:val="el-GR"/>
        </w:rPr>
        <w:t>ντα</w:t>
      </w:r>
      <w:r w:rsidRPr="009155EA">
        <w:rPr>
          <w:szCs w:val="22"/>
          <w:lang w:val="el-GR"/>
        </w:rPr>
        <w:t>πόκριση ή να είχαν δυσανεξία στο infliximab.</w:t>
      </w:r>
    </w:p>
    <w:p w14:paraId="1453786C" w14:textId="77777777" w:rsidR="00E26081" w:rsidRPr="009155EA" w:rsidRDefault="00E26081" w:rsidP="00E26081">
      <w:pPr>
        <w:pStyle w:val="EMEANormal"/>
        <w:widowControl w:val="0"/>
        <w:suppressAutoHyphens w:val="0"/>
        <w:rPr>
          <w:szCs w:val="24"/>
          <w:lang w:val="el-GR"/>
        </w:rPr>
      </w:pPr>
    </w:p>
    <w:p w14:paraId="613F7337" w14:textId="77777777" w:rsidR="00E26081" w:rsidRPr="009155EA" w:rsidRDefault="00B838C9" w:rsidP="00E26081">
      <w:pPr>
        <w:pStyle w:val="EMEANormal"/>
        <w:widowControl w:val="0"/>
        <w:suppressAutoHyphens w:val="0"/>
        <w:rPr>
          <w:lang w:val="el-GR"/>
        </w:rPr>
      </w:pPr>
      <w:r w:rsidRPr="009155EA">
        <w:rPr>
          <w:szCs w:val="24"/>
          <w:lang w:val="el-GR"/>
        </w:rPr>
        <w:t>Όλοι οι ασθενείς έλαβαν αρχική θεραπεία ανοιχτής χορήγησης σε δόση με βάση το σωματικό βάρος</w:t>
      </w:r>
      <w:r w:rsidRPr="009155EA">
        <w:rPr>
          <w:lang w:val="el-GR"/>
        </w:rPr>
        <w:t xml:space="preserve"> τους στην έναρξη: 160 mg την Εβδομάδα 0 και 80 mg την Εβδομάδα 2 για ασθενείς ≥ 40 kg, και 80 mg και 40 mg, αντίστοιχα, για ασθενείς &lt;40 kg.</w:t>
      </w:r>
    </w:p>
    <w:p w14:paraId="5A33F6B8" w14:textId="77777777" w:rsidR="00E26081" w:rsidRPr="009155EA" w:rsidRDefault="00E26081" w:rsidP="00E26081">
      <w:pPr>
        <w:pStyle w:val="EMEANormal"/>
        <w:widowControl w:val="0"/>
        <w:suppressAutoHyphens w:val="0"/>
        <w:rPr>
          <w:lang w:val="el-GR"/>
        </w:rPr>
      </w:pPr>
    </w:p>
    <w:p w14:paraId="168CE6B5" w14:textId="77777777" w:rsidR="00E26081" w:rsidRPr="009155EA" w:rsidRDefault="00B838C9" w:rsidP="00E26081">
      <w:pPr>
        <w:pStyle w:val="EMEANormal"/>
        <w:widowControl w:val="0"/>
        <w:suppressAutoHyphens w:val="0"/>
        <w:rPr>
          <w:lang w:val="el-GR"/>
        </w:rPr>
      </w:pPr>
      <w:r w:rsidRPr="009155EA">
        <w:rPr>
          <w:lang w:val="el-GR"/>
        </w:rPr>
        <w:t xml:space="preserve">Την Εβδομάδα 4, οι ασθενείς τυχαιοποιήθηκαν 1:1 με βάση το σωματικό τους βάρος εκείνη τη στιγμή είτε στη Χαμηλή Δόση ή στην </w:t>
      </w:r>
      <w:r w:rsidRPr="009155EA">
        <w:rPr>
          <w:szCs w:val="22"/>
          <w:lang w:val="el-GR"/>
        </w:rPr>
        <w:t xml:space="preserve">Τυπική </w:t>
      </w:r>
      <w:r w:rsidRPr="009155EA">
        <w:rPr>
          <w:lang w:val="el-GR"/>
        </w:rPr>
        <w:t xml:space="preserve">Δόση θεραπείας </w:t>
      </w:r>
      <w:r w:rsidRPr="009155EA">
        <w:rPr>
          <w:szCs w:val="22"/>
          <w:lang w:val="el-GR"/>
        </w:rPr>
        <w:t xml:space="preserve">συντήρησης </w:t>
      </w:r>
      <w:r w:rsidRPr="009155EA">
        <w:rPr>
          <w:lang w:val="el-GR"/>
        </w:rPr>
        <w:t>όπως φαίνεται στον Πίνακα 1</w:t>
      </w:r>
      <w:r w:rsidRPr="005775A9">
        <w:rPr>
          <w:lang w:val="el-GR"/>
        </w:rPr>
        <w:t>8</w:t>
      </w:r>
      <w:r w:rsidRPr="009155EA">
        <w:rPr>
          <w:lang w:val="el-GR"/>
        </w:rPr>
        <w:t>.</w:t>
      </w:r>
    </w:p>
    <w:p w14:paraId="367B7CE1" w14:textId="77777777" w:rsidR="00E26081" w:rsidRPr="009155EA" w:rsidRDefault="00E26081" w:rsidP="00E26081">
      <w:pPr>
        <w:widowControl w:val="0"/>
        <w:spacing w:line="240" w:lineRule="auto"/>
        <w:rPr>
          <w:u w:val="single"/>
          <w:lang w:val="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
        <w:gridCol w:w="3056"/>
        <w:gridCol w:w="3056"/>
      </w:tblGrid>
      <w:tr w:rsidR="007042F6" w14:paraId="732CD492" w14:textId="77777777" w:rsidTr="00FF3B61">
        <w:trPr>
          <w:trHeight w:val="263"/>
          <w:jc w:val="center"/>
        </w:trPr>
        <w:tc>
          <w:tcPr>
            <w:tcW w:w="7260" w:type="dxa"/>
            <w:gridSpan w:val="3"/>
            <w:tcBorders>
              <w:top w:val="nil"/>
              <w:left w:val="nil"/>
              <w:right w:val="nil"/>
            </w:tcBorders>
          </w:tcPr>
          <w:p w14:paraId="3A729663" w14:textId="77777777" w:rsidR="00E26081" w:rsidRPr="005775A9" w:rsidRDefault="00B838C9" w:rsidP="00FF3B61">
            <w:pPr>
              <w:pStyle w:val="EMEANormal"/>
              <w:keepNext/>
              <w:widowControl w:val="0"/>
              <w:suppressAutoHyphens w:val="0"/>
              <w:jc w:val="center"/>
              <w:rPr>
                <w:b/>
                <w:szCs w:val="24"/>
                <w:lang w:val="en-GB"/>
              </w:rPr>
            </w:pPr>
            <w:r w:rsidRPr="009155EA">
              <w:rPr>
                <w:b/>
                <w:szCs w:val="24"/>
                <w:lang w:val="el-GR"/>
              </w:rPr>
              <w:t>Πίνακας 1</w:t>
            </w:r>
            <w:r>
              <w:rPr>
                <w:b/>
                <w:szCs w:val="24"/>
                <w:lang w:val="en-GB"/>
              </w:rPr>
              <w:t>8</w:t>
            </w:r>
          </w:p>
          <w:p w14:paraId="590014DA" w14:textId="77777777" w:rsidR="00E26081" w:rsidRPr="009155EA" w:rsidRDefault="00B838C9" w:rsidP="00FF3B61">
            <w:pPr>
              <w:pStyle w:val="EMEANormal"/>
              <w:keepNext/>
              <w:widowControl w:val="0"/>
              <w:suppressAutoHyphens w:val="0"/>
              <w:jc w:val="center"/>
              <w:rPr>
                <w:b/>
                <w:szCs w:val="24"/>
                <w:lang w:val="el-GR"/>
              </w:rPr>
            </w:pPr>
            <w:r w:rsidRPr="009155EA">
              <w:rPr>
                <w:b/>
                <w:szCs w:val="22"/>
                <w:lang w:val="el-GR"/>
              </w:rPr>
              <w:t>Δόση Συντήρησης</w:t>
            </w:r>
          </w:p>
        </w:tc>
      </w:tr>
      <w:tr w:rsidR="007042F6" w14:paraId="27289CDF" w14:textId="77777777" w:rsidTr="00FF3B61">
        <w:trPr>
          <w:jc w:val="center"/>
        </w:trPr>
        <w:tc>
          <w:tcPr>
            <w:tcW w:w="1148" w:type="dxa"/>
          </w:tcPr>
          <w:p w14:paraId="19E3DC07" w14:textId="77777777" w:rsidR="00E26081" w:rsidRPr="009155EA" w:rsidRDefault="00B838C9" w:rsidP="00FF3B61">
            <w:pPr>
              <w:pStyle w:val="EMEANormal"/>
              <w:keepNext/>
              <w:widowControl w:val="0"/>
              <w:suppressAutoHyphens w:val="0"/>
              <w:rPr>
                <w:b/>
                <w:szCs w:val="24"/>
                <w:lang w:val="el-GR"/>
              </w:rPr>
            </w:pPr>
            <w:r w:rsidRPr="009155EA">
              <w:rPr>
                <w:b/>
                <w:szCs w:val="24"/>
                <w:lang w:val="el-GR"/>
              </w:rPr>
              <w:t>Βάρος Ασθενούς</w:t>
            </w:r>
          </w:p>
        </w:tc>
        <w:tc>
          <w:tcPr>
            <w:tcW w:w="3056" w:type="dxa"/>
          </w:tcPr>
          <w:p w14:paraId="557CBD1A" w14:textId="77777777" w:rsidR="00E26081" w:rsidRPr="009155EA" w:rsidRDefault="00B838C9" w:rsidP="00FF3B61">
            <w:pPr>
              <w:pStyle w:val="EMEANormal"/>
              <w:keepNext/>
              <w:widowControl w:val="0"/>
              <w:suppressAutoHyphens w:val="0"/>
              <w:rPr>
                <w:b/>
                <w:szCs w:val="24"/>
                <w:lang w:val="el-GR"/>
              </w:rPr>
            </w:pPr>
            <w:r w:rsidRPr="009155EA">
              <w:rPr>
                <w:b/>
                <w:szCs w:val="24"/>
                <w:lang w:val="el-GR"/>
              </w:rPr>
              <w:t>Χαμηλή δόση</w:t>
            </w:r>
          </w:p>
        </w:tc>
        <w:tc>
          <w:tcPr>
            <w:tcW w:w="3056" w:type="dxa"/>
          </w:tcPr>
          <w:p w14:paraId="2D6F7001" w14:textId="77777777" w:rsidR="00E26081" w:rsidRPr="009155EA" w:rsidRDefault="00B838C9" w:rsidP="00FF3B61">
            <w:pPr>
              <w:pStyle w:val="EMEANormal"/>
              <w:keepNext/>
              <w:widowControl w:val="0"/>
              <w:suppressAutoHyphens w:val="0"/>
              <w:rPr>
                <w:b/>
                <w:szCs w:val="24"/>
                <w:lang w:val="el-GR"/>
              </w:rPr>
            </w:pPr>
            <w:r w:rsidRPr="009155EA">
              <w:rPr>
                <w:b/>
                <w:szCs w:val="22"/>
                <w:lang w:val="el-GR"/>
              </w:rPr>
              <w:t>Τυπική</w:t>
            </w:r>
            <w:r w:rsidRPr="009155EA">
              <w:rPr>
                <w:szCs w:val="22"/>
                <w:lang w:val="el-GR"/>
              </w:rPr>
              <w:t xml:space="preserve"> </w:t>
            </w:r>
            <w:r w:rsidRPr="009155EA">
              <w:rPr>
                <w:b/>
                <w:lang w:val="el-GR"/>
              </w:rPr>
              <w:t>Δόση</w:t>
            </w:r>
          </w:p>
        </w:tc>
      </w:tr>
      <w:tr w:rsidR="007042F6" w14:paraId="49D8081A" w14:textId="77777777" w:rsidTr="00FF3B61">
        <w:trPr>
          <w:jc w:val="center"/>
        </w:trPr>
        <w:tc>
          <w:tcPr>
            <w:tcW w:w="1148" w:type="dxa"/>
          </w:tcPr>
          <w:p w14:paraId="5C16EDED" w14:textId="77777777" w:rsidR="00E26081" w:rsidRPr="009155EA" w:rsidRDefault="00B838C9" w:rsidP="00FF3B61">
            <w:pPr>
              <w:pStyle w:val="EMEANormal"/>
              <w:widowControl w:val="0"/>
              <w:suppressAutoHyphens w:val="0"/>
              <w:rPr>
                <w:szCs w:val="24"/>
                <w:lang w:val="el-GR"/>
              </w:rPr>
            </w:pPr>
            <w:r w:rsidRPr="009155EA">
              <w:rPr>
                <w:szCs w:val="24"/>
                <w:lang w:val="el-GR"/>
              </w:rPr>
              <w:t>&lt; 40 kg</w:t>
            </w:r>
          </w:p>
        </w:tc>
        <w:tc>
          <w:tcPr>
            <w:tcW w:w="3056" w:type="dxa"/>
          </w:tcPr>
          <w:p w14:paraId="76B291E8" w14:textId="77777777" w:rsidR="00E26081" w:rsidRPr="009155EA" w:rsidRDefault="00B838C9" w:rsidP="00FF3B61">
            <w:pPr>
              <w:pStyle w:val="EMEANormal"/>
              <w:widowControl w:val="0"/>
              <w:suppressAutoHyphens w:val="0"/>
              <w:rPr>
                <w:szCs w:val="24"/>
                <w:lang w:val="el-GR"/>
              </w:rPr>
            </w:pPr>
            <w:r w:rsidRPr="009155EA">
              <w:rPr>
                <w:szCs w:val="24"/>
                <w:lang w:val="el-GR"/>
              </w:rPr>
              <w:t xml:space="preserve">10 mg κάθε </w:t>
            </w:r>
            <w:r w:rsidRPr="009155EA">
              <w:rPr>
                <w:lang w:val="el-GR"/>
              </w:rPr>
              <w:t xml:space="preserve">δεύτερη </w:t>
            </w:r>
            <w:r w:rsidRPr="009155EA">
              <w:rPr>
                <w:szCs w:val="24"/>
                <w:lang w:val="el-GR"/>
              </w:rPr>
              <w:t>εβδομάδα</w:t>
            </w:r>
          </w:p>
        </w:tc>
        <w:tc>
          <w:tcPr>
            <w:tcW w:w="3056" w:type="dxa"/>
          </w:tcPr>
          <w:p w14:paraId="3B94784D" w14:textId="77777777" w:rsidR="00E26081" w:rsidRPr="009155EA" w:rsidRDefault="00B838C9" w:rsidP="00FF3B61">
            <w:pPr>
              <w:pStyle w:val="EMEANormal"/>
              <w:widowControl w:val="0"/>
              <w:suppressAutoHyphens w:val="0"/>
              <w:rPr>
                <w:szCs w:val="24"/>
                <w:lang w:val="el-GR"/>
              </w:rPr>
            </w:pPr>
            <w:r w:rsidRPr="009155EA">
              <w:rPr>
                <w:szCs w:val="24"/>
                <w:lang w:val="el-GR"/>
              </w:rPr>
              <w:t xml:space="preserve">20 mg κάθε </w:t>
            </w:r>
            <w:r w:rsidRPr="009155EA">
              <w:rPr>
                <w:lang w:val="el-GR"/>
              </w:rPr>
              <w:t xml:space="preserve">δεύτερη </w:t>
            </w:r>
            <w:r w:rsidRPr="009155EA">
              <w:rPr>
                <w:szCs w:val="24"/>
                <w:lang w:val="el-GR"/>
              </w:rPr>
              <w:t>εβδομάδα</w:t>
            </w:r>
          </w:p>
        </w:tc>
      </w:tr>
      <w:tr w:rsidR="007042F6" w14:paraId="71066BE5" w14:textId="77777777" w:rsidTr="00FF3B61">
        <w:trPr>
          <w:jc w:val="center"/>
        </w:trPr>
        <w:tc>
          <w:tcPr>
            <w:tcW w:w="1148" w:type="dxa"/>
          </w:tcPr>
          <w:p w14:paraId="7FBB9705" w14:textId="77777777" w:rsidR="00E26081" w:rsidRPr="009155EA" w:rsidRDefault="00B838C9" w:rsidP="00FF3B61">
            <w:pPr>
              <w:pStyle w:val="EMEANormal"/>
              <w:widowControl w:val="0"/>
              <w:suppressAutoHyphens w:val="0"/>
              <w:rPr>
                <w:szCs w:val="24"/>
                <w:lang w:val="el-GR"/>
              </w:rPr>
            </w:pPr>
            <w:r w:rsidRPr="009155EA">
              <w:rPr>
                <w:szCs w:val="24"/>
                <w:lang w:val="el-GR"/>
              </w:rPr>
              <w:t>≥ 40 kg</w:t>
            </w:r>
          </w:p>
        </w:tc>
        <w:tc>
          <w:tcPr>
            <w:tcW w:w="3056" w:type="dxa"/>
          </w:tcPr>
          <w:p w14:paraId="5A9DA941" w14:textId="77777777" w:rsidR="00E26081" w:rsidRPr="009155EA" w:rsidRDefault="00B838C9" w:rsidP="00FF3B61">
            <w:pPr>
              <w:pStyle w:val="EMEANormal"/>
              <w:widowControl w:val="0"/>
              <w:suppressAutoHyphens w:val="0"/>
              <w:rPr>
                <w:szCs w:val="24"/>
                <w:lang w:val="el-GR"/>
              </w:rPr>
            </w:pPr>
            <w:r w:rsidRPr="009155EA">
              <w:rPr>
                <w:szCs w:val="24"/>
                <w:lang w:val="el-GR"/>
              </w:rPr>
              <w:t xml:space="preserve">20 mg κάθε </w:t>
            </w:r>
            <w:r w:rsidRPr="009155EA">
              <w:rPr>
                <w:lang w:val="el-GR"/>
              </w:rPr>
              <w:t xml:space="preserve">δεύτερη </w:t>
            </w:r>
            <w:r w:rsidRPr="009155EA">
              <w:rPr>
                <w:szCs w:val="24"/>
                <w:lang w:val="el-GR"/>
              </w:rPr>
              <w:t>εβδομάδα</w:t>
            </w:r>
          </w:p>
        </w:tc>
        <w:tc>
          <w:tcPr>
            <w:tcW w:w="3056" w:type="dxa"/>
          </w:tcPr>
          <w:p w14:paraId="6D7307FD" w14:textId="77777777" w:rsidR="00E26081" w:rsidRPr="009155EA" w:rsidRDefault="00B838C9" w:rsidP="00FF3B61">
            <w:pPr>
              <w:pStyle w:val="EMEANormal"/>
              <w:widowControl w:val="0"/>
              <w:suppressAutoHyphens w:val="0"/>
              <w:rPr>
                <w:szCs w:val="24"/>
                <w:lang w:val="el-GR"/>
              </w:rPr>
            </w:pPr>
            <w:r w:rsidRPr="009155EA">
              <w:rPr>
                <w:szCs w:val="24"/>
                <w:lang w:val="el-GR"/>
              </w:rPr>
              <w:t xml:space="preserve">40 mg κάθε </w:t>
            </w:r>
            <w:r w:rsidRPr="009155EA">
              <w:rPr>
                <w:lang w:val="el-GR"/>
              </w:rPr>
              <w:t xml:space="preserve">δεύτερη </w:t>
            </w:r>
            <w:r w:rsidRPr="009155EA">
              <w:rPr>
                <w:szCs w:val="24"/>
                <w:lang w:val="el-GR"/>
              </w:rPr>
              <w:t>εβδομάδα</w:t>
            </w:r>
          </w:p>
        </w:tc>
      </w:tr>
    </w:tbl>
    <w:p w14:paraId="1E661B1E" w14:textId="77777777" w:rsidR="00E26081" w:rsidRPr="009155EA" w:rsidRDefault="00E26081" w:rsidP="00E26081">
      <w:pPr>
        <w:widowControl w:val="0"/>
        <w:spacing w:line="240" w:lineRule="auto"/>
        <w:rPr>
          <w:u w:val="single"/>
          <w:lang w:val="el-GR"/>
        </w:rPr>
      </w:pPr>
    </w:p>
    <w:p w14:paraId="4E2B092B" w14:textId="77777777" w:rsidR="00E26081" w:rsidRPr="009155EA" w:rsidRDefault="00B838C9" w:rsidP="00E26081">
      <w:pPr>
        <w:pStyle w:val="EMEANormal"/>
        <w:widowControl w:val="0"/>
        <w:suppressAutoHyphens w:val="0"/>
        <w:rPr>
          <w:i/>
          <w:szCs w:val="24"/>
          <w:u w:val="single"/>
          <w:lang w:val="el-GR"/>
        </w:rPr>
      </w:pPr>
      <w:r w:rsidRPr="009155EA">
        <w:rPr>
          <w:i/>
          <w:szCs w:val="24"/>
          <w:u w:val="single"/>
          <w:lang w:val="el-GR"/>
        </w:rPr>
        <w:t>Αποτελεσματικότητα</w:t>
      </w:r>
    </w:p>
    <w:p w14:paraId="640B8418" w14:textId="77777777" w:rsidR="00E26081" w:rsidRPr="009155EA" w:rsidRDefault="00E26081" w:rsidP="00E26081">
      <w:pPr>
        <w:pStyle w:val="EMEANormal"/>
        <w:widowControl w:val="0"/>
        <w:suppressAutoHyphens w:val="0"/>
        <w:rPr>
          <w:szCs w:val="24"/>
          <w:lang w:val="el-GR"/>
        </w:rPr>
      </w:pPr>
    </w:p>
    <w:p w14:paraId="28D785E1" w14:textId="77777777" w:rsidR="00E26081" w:rsidRPr="009155EA" w:rsidRDefault="00B838C9" w:rsidP="00E26081">
      <w:pPr>
        <w:pStyle w:val="EMEANormal"/>
        <w:widowControl w:val="0"/>
        <w:suppressAutoHyphens w:val="0"/>
        <w:rPr>
          <w:szCs w:val="24"/>
          <w:lang w:val="el-GR"/>
        </w:rPr>
      </w:pPr>
      <w:r w:rsidRPr="009155EA">
        <w:rPr>
          <w:szCs w:val="24"/>
          <w:lang w:val="el-GR"/>
        </w:rPr>
        <w:t xml:space="preserve">Το κύριο καταληκτικό σημείο της μελέτης ήταν η κλινική ύφεση την Εβδομάδα 26, όπως ορίζεται ως PCDAI </w:t>
      </w:r>
      <w:r w:rsidRPr="009155EA">
        <w:rPr>
          <w:rFonts w:ascii="Symbol" w:hAnsi="Symbol"/>
          <w:lang w:val="el-GR"/>
        </w:rPr>
        <w:sym w:font="Symbol" w:char="F0A3"/>
      </w:r>
      <w:r w:rsidRPr="009155EA">
        <w:rPr>
          <w:lang w:val="el-GR"/>
        </w:rPr>
        <w:t xml:space="preserve"> </w:t>
      </w:r>
      <w:r w:rsidRPr="009155EA">
        <w:rPr>
          <w:szCs w:val="24"/>
          <w:lang w:val="el-GR"/>
        </w:rPr>
        <w:t>10.</w:t>
      </w:r>
    </w:p>
    <w:p w14:paraId="6F37D78F" w14:textId="77777777" w:rsidR="00E26081" w:rsidRPr="009155EA" w:rsidRDefault="00E26081" w:rsidP="00E26081">
      <w:pPr>
        <w:pStyle w:val="EMEANormal"/>
        <w:widowControl w:val="0"/>
        <w:suppressAutoHyphens w:val="0"/>
        <w:rPr>
          <w:i/>
          <w:szCs w:val="24"/>
          <w:lang w:val="el-GR"/>
        </w:rPr>
      </w:pPr>
    </w:p>
    <w:p w14:paraId="4C558C73" w14:textId="77777777" w:rsidR="00E26081" w:rsidRPr="009155EA" w:rsidRDefault="00B838C9" w:rsidP="00E26081">
      <w:pPr>
        <w:pStyle w:val="EMEANormal"/>
        <w:widowControl w:val="0"/>
        <w:suppressAutoHyphens w:val="0"/>
        <w:rPr>
          <w:szCs w:val="24"/>
          <w:lang w:val="el-GR"/>
        </w:rPr>
      </w:pPr>
      <w:r w:rsidRPr="009155EA">
        <w:rPr>
          <w:szCs w:val="24"/>
          <w:lang w:val="el-GR"/>
        </w:rPr>
        <w:t>Τα ποσοστά κλινικής ύφεσης και κλινικής α</w:t>
      </w:r>
      <w:r w:rsidRPr="009155EA">
        <w:rPr>
          <w:lang w:val="el-GR"/>
        </w:rPr>
        <w:t>ντα</w:t>
      </w:r>
      <w:r w:rsidRPr="009155EA">
        <w:rPr>
          <w:szCs w:val="24"/>
          <w:lang w:val="el-GR"/>
        </w:rPr>
        <w:t>πόκρισης (που ορίζονται ως μείωση του PCDAI κατά τουλάχιστον 15 βαθμούς από την τιμή Έναρξης) παρουσιάζονται στον Πίνακα 1</w:t>
      </w:r>
      <w:r w:rsidRPr="005775A9">
        <w:rPr>
          <w:szCs w:val="24"/>
          <w:lang w:val="el-GR"/>
        </w:rPr>
        <w:t>9</w:t>
      </w:r>
      <w:r w:rsidRPr="009155EA">
        <w:rPr>
          <w:szCs w:val="24"/>
          <w:lang w:val="el-GR"/>
        </w:rPr>
        <w:t xml:space="preserve">. Τα ποσοστά διακοπής των κορτικοστεροειδών ή των </w:t>
      </w:r>
      <w:r w:rsidRPr="009155EA">
        <w:rPr>
          <w:lang w:val="el-GR"/>
        </w:rPr>
        <w:t>ανοσοτροποποιητικών</w:t>
      </w:r>
      <w:r w:rsidRPr="009155EA">
        <w:rPr>
          <w:szCs w:val="24"/>
          <w:lang w:val="el-GR"/>
        </w:rPr>
        <w:t xml:space="preserve"> παρουσιάζονται στον Πίνακα </w:t>
      </w:r>
      <w:r w:rsidRPr="005775A9">
        <w:rPr>
          <w:szCs w:val="24"/>
          <w:lang w:val="el-GR"/>
        </w:rPr>
        <w:t>20</w:t>
      </w:r>
      <w:r w:rsidRPr="009155EA">
        <w:rPr>
          <w:szCs w:val="24"/>
          <w:lang w:val="el-GR"/>
        </w:rPr>
        <w:t>.</w:t>
      </w:r>
    </w:p>
    <w:p w14:paraId="08F9E93A" w14:textId="77777777" w:rsidR="00E26081" w:rsidRPr="009155EA" w:rsidRDefault="00E26081" w:rsidP="00E26081">
      <w:pPr>
        <w:widowControl w:val="0"/>
        <w:spacing w:line="240" w:lineRule="auto"/>
        <w:rPr>
          <w:u w:val="single"/>
          <w:lang w:val="el-GR"/>
        </w:rPr>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7042F6" w14:paraId="70FDC93B" w14:textId="77777777" w:rsidTr="00FF3B61">
        <w:trPr>
          <w:jc w:val="center"/>
        </w:trPr>
        <w:tc>
          <w:tcPr>
            <w:tcW w:w="6673" w:type="dxa"/>
            <w:gridSpan w:val="4"/>
            <w:tcBorders>
              <w:top w:val="single" w:sz="4" w:space="0" w:color="auto"/>
              <w:left w:val="single" w:sz="4" w:space="0" w:color="auto"/>
              <w:bottom w:val="single" w:sz="4" w:space="0" w:color="auto"/>
              <w:right w:val="single" w:sz="4" w:space="0" w:color="auto"/>
            </w:tcBorders>
          </w:tcPr>
          <w:p w14:paraId="76751A8D" w14:textId="77777777" w:rsidR="00E26081" w:rsidRPr="00271E4C" w:rsidRDefault="00B838C9" w:rsidP="005A0DE4">
            <w:pPr>
              <w:keepNext/>
              <w:widowControl w:val="0"/>
              <w:tabs>
                <w:tab w:val="clear" w:pos="567"/>
                <w:tab w:val="left" w:pos="-878"/>
              </w:tabs>
              <w:autoSpaceDE w:val="0"/>
              <w:autoSpaceDN w:val="0"/>
              <w:adjustRightInd w:val="0"/>
              <w:spacing w:line="240" w:lineRule="auto"/>
              <w:ind w:left="15"/>
              <w:jc w:val="center"/>
              <w:rPr>
                <w:b/>
                <w:bCs/>
                <w:szCs w:val="22"/>
                <w:lang w:val="el-GR"/>
              </w:rPr>
            </w:pPr>
            <w:r w:rsidRPr="009155EA">
              <w:rPr>
                <w:b/>
                <w:szCs w:val="24"/>
                <w:lang w:val="el-GR"/>
              </w:rPr>
              <w:t>Πίνακας</w:t>
            </w:r>
            <w:r w:rsidRPr="009155EA">
              <w:rPr>
                <w:szCs w:val="24"/>
                <w:lang w:val="el-GR"/>
              </w:rPr>
              <w:t xml:space="preserve"> </w:t>
            </w:r>
            <w:r w:rsidRPr="009155EA">
              <w:rPr>
                <w:b/>
                <w:bCs/>
                <w:szCs w:val="22"/>
                <w:lang w:val="el-GR"/>
              </w:rPr>
              <w:t>1</w:t>
            </w:r>
            <w:r w:rsidRPr="00271E4C">
              <w:rPr>
                <w:b/>
                <w:bCs/>
                <w:szCs w:val="22"/>
                <w:lang w:val="el-GR"/>
              </w:rPr>
              <w:t>9</w:t>
            </w:r>
          </w:p>
          <w:p w14:paraId="0588942E" w14:textId="77777777" w:rsidR="00E26081" w:rsidRPr="009155EA" w:rsidRDefault="00B838C9" w:rsidP="005A0DE4">
            <w:pPr>
              <w:keepNext/>
              <w:widowControl w:val="0"/>
              <w:tabs>
                <w:tab w:val="clear" w:pos="567"/>
                <w:tab w:val="left" w:pos="-878"/>
              </w:tabs>
              <w:autoSpaceDE w:val="0"/>
              <w:autoSpaceDN w:val="0"/>
              <w:adjustRightInd w:val="0"/>
              <w:spacing w:line="240" w:lineRule="auto"/>
              <w:ind w:left="15"/>
              <w:jc w:val="center"/>
              <w:rPr>
                <w:b/>
                <w:bCs/>
                <w:szCs w:val="22"/>
                <w:lang w:val="el-GR"/>
              </w:rPr>
            </w:pPr>
            <w:r w:rsidRPr="009155EA">
              <w:rPr>
                <w:b/>
                <w:bCs/>
                <w:szCs w:val="22"/>
                <w:lang w:val="el-GR"/>
              </w:rPr>
              <w:t>Μελέτη Παιδιατρικής CD</w:t>
            </w:r>
          </w:p>
          <w:p w14:paraId="63A94D0D" w14:textId="77777777" w:rsidR="00E26081" w:rsidRPr="009155EA" w:rsidRDefault="00B838C9" w:rsidP="005A0DE4">
            <w:pPr>
              <w:keepNext/>
              <w:widowControl w:val="0"/>
              <w:tabs>
                <w:tab w:val="clear" w:pos="567"/>
                <w:tab w:val="left" w:pos="-878"/>
              </w:tabs>
              <w:autoSpaceDE w:val="0"/>
              <w:autoSpaceDN w:val="0"/>
              <w:adjustRightInd w:val="0"/>
              <w:spacing w:line="240" w:lineRule="auto"/>
              <w:ind w:left="15"/>
              <w:jc w:val="center"/>
              <w:rPr>
                <w:b/>
                <w:bCs/>
                <w:szCs w:val="22"/>
                <w:lang w:val="el-GR"/>
              </w:rPr>
            </w:pPr>
            <w:r w:rsidRPr="009155EA">
              <w:rPr>
                <w:b/>
                <w:bCs/>
                <w:szCs w:val="22"/>
                <w:lang w:val="el-GR"/>
              </w:rPr>
              <w:t xml:space="preserve">PCDAI </w:t>
            </w:r>
            <w:r w:rsidRPr="009155EA">
              <w:rPr>
                <w:b/>
                <w:szCs w:val="24"/>
                <w:lang w:val="el-GR"/>
              </w:rPr>
              <w:t>Κλινική Ύφεση και Κλινική Ανταπόκριση</w:t>
            </w:r>
          </w:p>
        </w:tc>
      </w:tr>
      <w:tr w:rsidR="007042F6" w14:paraId="6042403C" w14:textId="77777777" w:rsidTr="00FF3B61">
        <w:trPr>
          <w:jc w:val="center"/>
        </w:trPr>
        <w:tc>
          <w:tcPr>
            <w:tcW w:w="2321" w:type="dxa"/>
            <w:tcBorders>
              <w:top w:val="single" w:sz="4" w:space="0" w:color="auto"/>
              <w:left w:val="single" w:sz="6" w:space="0" w:color="000000"/>
              <w:bottom w:val="single" w:sz="6" w:space="0" w:color="000000"/>
              <w:right w:val="single" w:sz="6" w:space="0" w:color="000000"/>
            </w:tcBorders>
          </w:tcPr>
          <w:p w14:paraId="531DD0A6" w14:textId="77777777" w:rsidR="00E26081" w:rsidRPr="009155EA" w:rsidRDefault="00E26081" w:rsidP="005A0DE4">
            <w:pPr>
              <w:keepNext/>
              <w:widowControl w:val="0"/>
              <w:tabs>
                <w:tab w:val="clear" w:pos="567"/>
                <w:tab w:val="left" w:pos="-1080"/>
              </w:tabs>
              <w:autoSpaceDE w:val="0"/>
              <w:autoSpaceDN w:val="0"/>
              <w:adjustRightInd w:val="0"/>
              <w:spacing w:line="240" w:lineRule="auto"/>
              <w:ind w:left="15"/>
              <w:jc w:val="center"/>
              <w:rPr>
                <w:b/>
                <w:bCs/>
                <w:szCs w:val="22"/>
                <w:lang w:val="el-GR"/>
              </w:rPr>
            </w:pPr>
          </w:p>
        </w:tc>
        <w:tc>
          <w:tcPr>
            <w:tcW w:w="1614" w:type="dxa"/>
            <w:tcBorders>
              <w:top w:val="single" w:sz="4" w:space="0" w:color="auto"/>
              <w:left w:val="single" w:sz="6" w:space="0" w:color="000000"/>
              <w:bottom w:val="single" w:sz="6" w:space="0" w:color="000000"/>
              <w:right w:val="single" w:sz="6" w:space="0" w:color="000000"/>
            </w:tcBorders>
          </w:tcPr>
          <w:p w14:paraId="39DA3FA8" w14:textId="77777777" w:rsidR="00E26081" w:rsidRPr="009155EA" w:rsidRDefault="00B838C9" w:rsidP="005A0DE4">
            <w:pPr>
              <w:keepNext/>
              <w:widowControl w:val="0"/>
              <w:tabs>
                <w:tab w:val="clear" w:pos="567"/>
                <w:tab w:val="left" w:pos="-1080"/>
              </w:tabs>
              <w:autoSpaceDE w:val="0"/>
              <w:autoSpaceDN w:val="0"/>
              <w:adjustRightInd w:val="0"/>
              <w:spacing w:line="240" w:lineRule="auto"/>
              <w:ind w:left="15"/>
              <w:jc w:val="center"/>
              <w:rPr>
                <w:b/>
                <w:bCs/>
                <w:szCs w:val="22"/>
                <w:lang w:val="el-GR"/>
              </w:rPr>
            </w:pPr>
            <w:r w:rsidRPr="009155EA">
              <w:rPr>
                <w:b/>
                <w:szCs w:val="22"/>
                <w:lang w:val="el-GR"/>
              </w:rPr>
              <w:t xml:space="preserve">Τυπική </w:t>
            </w:r>
            <w:r w:rsidRPr="009155EA">
              <w:rPr>
                <w:b/>
                <w:lang w:val="el-GR"/>
              </w:rPr>
              <w:t>Δόση</w:t>
            </w:r>
          </w:p>
          <w:p w14:paraId="04C8D139" w14:textId="77777777" w:rsidR="00E26081" w:rsidRPr="009155EA" w:rsidRDefault="00B838C9" w:rsidP="005A0DE4">
            <w:pPr>
              <w:keepNext/>
              <w:widowControl w:val="0"/>
              <w:tabs>
                <w:tab w:val="clear" w:pos="567"/>
                <w:tab w:val="left" w:pos="-1080"/>
              </w:tabs>
              <w:autoSpaceDE w:val="0"/>
              <w:autoSpaceDN w:val="0"/>
              <w:adjustRightInd w:val="0"/>
              <w:spacing w:line="240" w:lineRule="auto"/>
              <w:ind w:left="15"/>
              <w:jc w:val="center"/>
              <w:rPr>
                <w:b/>
                <w:bCs/>
                <w:szCs w:val="22"/>
                <w:lang w:val="el-GR"/>
              </w:rPr>
            </w:pPr>
            <w:r w:rsidRPr="009155EA">
              <w:rPr>
                <w:b/>
                <w:bCs/>
                <w:szCs w:val="22"/>
                <w:lang w:val="el-GR"/>
              </w:rPr>
              <w:t>40/20 mg</w:t>
            </w:r>
            <w:r w:rsidRPr="009155EA">
              <w:rPr>
                <w:b/>
                <w:szCs w:val="24"/>
                <w:lang w:val="el-GR"/>
              </w:rPr>
              <w:t xml:space="preserve"> κάθε </w:t>
            </w:r>
            <w:r w:rsidRPr="009155EA">
              <w:rPr>
                <w:b/>
                <w:lang w:val="el-GR"/>
              </w:rPr>
              <w:t xml:space="preserve">δεύτερη </w:t>
            </w:r>
            <w:r w:rsidRPr="009155EA">
              <w:rPr>
                <w:b/>
                <w:szCs w:val="24"/>
                <w:lang w:val="el-GR"/>
              </w:rPr>
              <w:t>εβδομάδα</w:t>
            </w:r>
          </w:p>
          <w:p w14:paraId="270F2C3C" w14:textId="77777777" w:rsidR="00E26081" w:rsidRPr="009155EA" w:rsidRDefault="00B838C9" w:rsidP="005A0DE4">
            <w:pPr>
              <w:keepNext/>
              <w:widowControl w:val="0"/>
              <w:tabs>
                <w:tab w:val="clear" w:pos="567"/>
                <w:tab w:val="left" w:pos="-1080"/>
              </w:tabs>
              <w:autoSpaceDE w:val="0"/>
              <w:autoSpaceDN w:val="0"/>
              <w:adjustRightInd w:val="0"/>
              <w:spacing w:line="240" w:lineRule="auto"/>
              <w:ind w:left="15"/>
              <w:jc w:val="center"/>
              <w:rPr>
                <w:b/>
                <w:bCs/>
                <w:szCs w:val="22"/>
                <w:lang w:val="el-GR"/>
              </w:rPr>
            </w:pPr>
            <w:r w:rsidRPr="009155EA">
              <w:rPr>
                <w:b/>
                <w:bCs/>
                <w:szCs w:val="22"/>
                <w:lang w:val="el-GR"/>
              </w:rPr>
              <w:t>N = 93</w:t>
            </w:r>
          </w:p>
        </w:tc>
        <w:tc>
          <w:tcPr>
            <w:tcW w:w="1591" w:type="dxa"/>
            <w:tcBorders>
              <w:top w:val="single" w:sz="4" w:space="0" w:color="auto"/>
              <w:left w:val="single" w:sz="6" w:space="0" w:color="000000"/>
              <w:bottom w:val="single" w:sz="6" w:space="0" w:color="000000"/>
              <w:right w:val="single" w:sz="6" w:space="0" w:color="000000"/>
            </w:tcBorders>
          </w:tcPr>
          <w:p w14:paraId="0C20B9F0" w14:textId="77777777" w:rsidR="00E26081" w:rsidRPr="009155EA" w:rsidRDefault="00B838C9" w:rsidP="005A0DE4">
            <w:pPr>
              <w:keepNext/>
              <w:widowControl w:val="0"/>
              <w:tabs>
                <w:tab w:val="clear" w:pos="567"/>
                <w:tab w:val="left" w:pos="-1080"/>
              </w:tabs>
              <w:autoSpaceDE w:val="0"/>
              <w:autoSpaceDN w:val="0"/>
              <w:adjustRightInd w:val="0"/>
              <w:spacing w:line="240" w:lineRule="auto"/>
              <w:ind w:left="15"/>
              <w:jc w:val="center"/>
              <w:rPr>
                <w:b/>
                <w:bCs/>
                <w:szCs w:val="22"/>
                <w:lang w:val="el-GR"/>
              </w:rPr>
            </w:pPr>
            <w:r w:rsidRPr="009155EA">
              <w:rPr>
                <w:b/>
                <w:szCs w:val="24"/>
                <w:lang w:val="el-GR"/>
              </w:rPr>
              <w:t>Χαμηλή δόση</w:t>
            </w:r>
            <w:r w:rsidRPr="009155EA">
              <w:rPr>
                <w:b/>
                <w:bCs/>
                <w:szCs w:val="22"/>
                <w:lang w:val="el-GR"/>
              </w:rPr>
              <w:t xml:space="preserve"> 20/10 mg </w:t>
            </w:r>
            <w:r w:rsidRPr="009155EA">
              <w:rPr>
                <w:b/>
                <w:szCs w:val="24"/>
                <w:lang w:val="el-GR"/>
              </w:rPr>
              <w:t xml:space="preserve">κάθε </w:t>
            </w:r>
            <w:r w:rsidRPr="009155EA">
              <w:rPr>
                <w:b/>
                <w:lang w:val="el-GR"/>
              </w:rPr>
              <w:t xml:space="preserve">δεύτερη </w:t>
            </w:r>
            <w:r w:rsidRPr="009155EA">
              <w:rPr>
                <w:b/>
                <w:szCs w:val="24"/>
                <w:lang w:val="el-GR"/>
              </w:rPr>
              <w:t>εβδομάδα</w:t>
            </w:r>
          </w:p>
          <w:p w14:paraId="5E89F23E" w14:textId="77777777" w:rsidR="00E26081" w:rsidRPr="009155EA" w:rsidRDefault="00B838C9" w:rsidP="005A0DE4">
            <w:pPr>
              <w:keepNext/>
              <w:widowControl w:val="0"/>
              <w:tabs>
                <w:tab w:val="clear" w:pos="567"/>
                <w:tab w:val="left" w:pos="-1080"/>
              </w:tabs>
              <w:autoSpaceDE w:val="0"/>
              <w:autoSpaceDN w:val="0"/>
              <w:adjustRightInd w:val="0"/>
              <w:spacing w:line="240" w:lineRule="auto"/>
              <w:ind w:left="15"/>
              <w:jc w:val="center"/>
              <w:rPr>
                <w:b/>
                <w:bCs/>
                <w:szCs w:val="22"/>
                <w:lang w:val="el-GR"/>
              </w:rPr>
            </w:pPr>
            <w:r w:rsidRPr="009155EA">
              <w:rPr>
                <w:b/>
                <w:bCs/>
                <w:szCs w:val="22"/>
                <w:lang w:val="el-GR"/>
              </w:rPr>
              <w:t>N = 95</w:t>
            </w:r>
          </w:p>
        </w:tc>
        <w:tc>
          <w:tcPr>
            <w:tcW w:w="1147" w:type="dxa"/>
            <w:tcBorders>
              <w:top w:val="single" w:sz="4" w:space="0" w:color="auto"/>
              <w:left w:val="single" w:sz="6" w:space="0" w:color="000000"/>
              <w:bottom w:val="single" w:sz="6" w:space="0" w:color="000000"/>
              <w:right w:val="single" w:sz="6" w:space="0" w:color="000000"/>
            </w:tcBorders>
          </w:tcPr>
          <w:p w14:paraId="6D1F2E5B" w14:textId="77777777" w:rsidR="00E26081" w:rsidRPr="009155EA" w:rsidRDefault="00B838C9" w:rsidP="005A0DE4">
            <w:pPr>
              <w:keepNext/>
              <w:widowControl w:val="0"/>
              <w:tabs>
                <w:tab w:val="clear" w:pos="567"/>
                <w:tab w:val="left" w:pos="-1080"/>
              </w:tabs>
              <w:autoSpaceDE w:val="0"/>
              <w:autoSpaceDN w:val="0"/>
              <w:adjustRightInd w:val="0"/>
              <w:spacing w:line="240" w:lineRule="auto"/>
              <w:ind w:left="15"/>
              <w:jc w:val="center"/>
              <w:rPr>
                <w:b/>
                <w:szCs w:val="22"/>
                <w:lang w:val="el-GR"/>
              </w:rPr>
            </w:pPr>
            <w:r w:rsidRPr="009155EA">
              <w:rPr>
                <w:b/>
                <w:bCs/>
                <w:szCs w:val="22"/>
                <w:lang w:val="el-GR"/>
              </w:rPr>
              <w:t>Τιμή P</w:t>
            </w:r>
            <w:r w:rsidRPr="009155EA">
              <w:rPr>
                <w:b/>
                <w:szCs w:val="22"/>
                <w:lang w:val="el-GR"/>
              </w:rPr>
              <w:t>*</w:t>
            </w:r>
          </w:p>
        </w:tc>
      </w:tr>
      <w:tr w:rsidR="007042F6" w14:paraId="74183885" w14:textId="77777777" w:rsidTr="00FF3B61">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68A71C47" w14:textId="77777777" w:rsidR="00E26081" w:rsidRPr="009155EA" w:rsidRDefault="00B838C9" w:rsidP="005A0DE4">
            <w:pPr>
              <w:keepNext/>
              <w:widowControl w:val="0"/>
              <w:tabs>
                <w:tab w:val="clear" w:pos="567"/>
                <w:tab w:val="left" w:pos="-1080"/>
                <w:tab w:val="left" w:pos="219"/>
              </w:tabs>
              <w:autoSpaceDE w:val="0"/>
              <w:autoSpaceDN w:val="0"/>
              <w:adjustRightInd w:val="0"/>
              <w:spacing w:line="240" w:lineRule="auto"/>
              <w:ind w:left="15"/>
              <w:rPr>
                <w:b/>
                <w:bCs/>
                <w:szCs w:val="22"/>
                <w:lang w:val="el-GR"/>
              </w:rPr>
            </w:pPr>
            <w:r w:rsidRPr="009155EA">
              <w:rPr>
                <w:b/>
                <w:bCs/>
                <w:szCs w:val="22"/>
                <w:lang w:val="el-GR"/>
              </w:rPr>
              <w:t>Εβδομάδα 26</w:t>
            </w:r>
          </w:p>
        </w:tc>
        <w:tc>
          <w:tcPr>
            <w:tcW w:w="1614" w:type="dxa"/>
            <w:tcBorders>
              <w:top w:val="single" w:sz="6" w:space="0" w:color="000000"/>
              <w:left w:val="single" w:sz="6" w:space="0" w:color="000000"/>
              <w:bottom w:val="single" w:sz="6" w:space="0" w:color="000000"/>
              <w:right w:val="single" w:sz="6" w:space="0" w:color="000000"/>
            </w:tcBorders>
            <w:vAlign w:val="bottom"/>
          </w:tcPr>
          <w:p w14:paraId="6DF4D1DE" w14:textId="77777777" w:rsidR="00E26081" w:rsidRPr="009155EA" w:rsidRDefault="00E26081" w:rsidP="005A0DE4">
            <w:pPr>
              <w:keepNext/>
              <w:widowControl w:val="0"/>
              <w:tabs>
                <w:tab w:val="clear" w:pos="567"/>
                <w:tab w:val="left" w:pos="-1080"/>
              </w:tabs>
              <w:autoSpaceDE w:val="0"/>
              <w:autoSpaceDN w:val="0"/>
              <w:adjustRightInd w:val="0"/>
              <w:spacing w:line="240" w:lineRule="auto"/>
              <w:ind w:left="15"/>
              <w:jc w:val="center"/>
              <w:rPr>
                <w:b/>
                <w:bCs/>
                <w:szCs w:val="22"/>
                <w:lang w:val="el-GR"/>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64241813" w14:textId="77777777" w:rsidR="00E26081" w:rsidRPr="009155EA" w:rsidRDefault="00E26081" w:rsidP="005A0DE4">
            <w:pPr>
              <w:keepNext/>
              <w:widowControl w:val="0"/>
              <w:tabs>
                <w:tab w:val="clear" w:pos="567"/>
                <w:tab w:val="left" w:pos="-1080"/>
              </w:tabs>
              <w:autoSpaceDE w:val="0"/>
              <w:autoSpaceDN w:val="0"/>
              <w:adjustRightInd w:val="0"/>
              <w:spacing w:line="240" w:lineRule="auto"/>
              <w:ind w:left="15"/>
              <w:jc w:val="center"/>
              <w:rPr>
                <w:b/>
                <w:bCs/>
                <w:szCs w:val="22"/>
                <w:lang w:val="el-GR"/>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57BC766E" w14:textId="77777777" w:rsidR="00E26081" w:rsidRPr="009155EA" w:rsidRDefault="00E26081" w:rsidP="005A0DE4">
            <w:pPr>
              <w:keepNext/>
              <w:widowControl w:val="0"/>
              <w:tabs>
                <w:tab w:val="clear" w:pos="567"/>
              </w:tabs>
              <w:autoSpaceDE w:val="0"/>
              <w:autoSpaceDN w:val="0"/>
              <w:adjustRightInd w:val="0"/>
              <w:spacing w:line="240" w:lineRule="auto"/>
              <w:ind w:left="15"/>
              <w:rPr>
                <w:b/>
                <w:bCs/>
                <w:szCs w:val="22"/>
                <w:lang w:val="el-GR"/>
              </w:rPr>
            </w:pPr>
          </w:p>
        </w:tc>
      </w:tr>
      <w:tr w:rsidR="007042F6" w14:paraId="349B3D19" w14:textId="77777777" w:rsidTr="00FF3B61">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603D28FF" w14:textId="77777777" w:rsidR="00E26081" w:rsidRPr="009155EA" w:rsidRDefault="00B838C9" w:rsidP="005A0DE4">
            <w:pPr>
              <w:keepNext/>
              <w:widowControl w:val="0"/>
              <w:tabs>
                <w:tab w:val="clear" w:pos="567"/>
                <w:tab w:val="left" w:pos="-1080"/>
                <w:tab w:val="left" w:pos="219"/>
              </w:tabs>
              <w:autoSpaceDE w:val="0"/>
              <w:autoSpaceDN w:val="0"/>
              <w:adjustRightInd w:val="0"/>
              <w:spacing w:line="240" w:lineRule="auto"/>
              <w:ind w:left="77"/>
              <w:rPr>
                <w:szCs w:val="22"/>
                <w:lang w:val="el-GR"/>
              </w:rPr>
            </w:pPr>
            <w:r w:rsidRPr="009155EA">
              <w:rPr>
                <w:szCs w:val="24"/>
                <w:lang w:val="el-GR"/>
              </w:rPr>
              <w:tab/>
              <w:t>Κλινική ύφεση</w:t>
            </w:r>
          </w:p>
        </w:tc>
        <w:tc>
          <w:tcPr>
            <w:tcW w:w="1614" w:type="dxa"/>
            <w:tcBorders>
              <w:top w:val="single" w:sz="6" w:space="0" w:color="000000"/>
              <w:left w:val="single" w:sz="6" w:space="0" w:color="000000"/>
              <w:bottom w:val="single" w:sz="6" w:space="0" w:color="000000"/>
              <w:right w:val="single" w:sz="6" w:space="0" w:color="000000"/>
            </w:tcBorders>
            <w:vAlign w:val="bottom"/>
          </w:tcPr>
          <w:p w14:paraId="255AA105" w14:textId="77777777" w:rsidR="00E26081" w:rsidRPr="009155EA" w:rsidRDefault="00B838C9" w:rsidP="005A0DE4">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38,7%</w:t>
            </w:r>
          </w:p>
        </w:tc>
        <w:tc>
          <w:tcPr>
            <w:tcW w:w="1591" w:type="dxa"/>
            <w:tcBorders>
              <w:top w:val="single" w:sz="6" w:space="0" w:color="000000"/>
              <w:left w:val="single" w:sz="6" w:space="0" w:color="000000"/>
              <w:bottom w:val="single" w:sz="6" w:space="0" w:color="000000"/>
              <w:right w:val="single" w:sz="6" w:space="0" w:color="000000"/>
            </w:tcBorders>
            <w:vAlign w:val="bottom"/>
          </w:tcPr>
          <w:p w14:paraId="20E00340" w14:textId="77777777" w:rsidR="00E26081" w:rsidRPr="009155EA" w:rsidRDefault="00B838C9" w:rsidP="005A0DE4">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28,4%</w:t>
            </w:r>
          </w:p>
        </w:tc>
        <w:tc>
          <w:tcPr>
            <w:tcW w:w="1147" w:type="dxa"/>
            <w:tcBorders>
              <w:top w:val="single" w:sz="6" w:space="0" w:color="000000"/>
              <w:left w:val="single" w:sz="6" w:space="0" w:color="000000"/>
              <w:bottom w:val="single" w:sz="6" w:space="0" w:color="000000"/>
              <w:right w:val="single" w:sz="6" w:space="0" w:color="000000"/>
            </w:tcBorders>
            <w:vAlign w:val="bottom"/>
          </w:tcPr>
          <w:p w14:paraId="4CE97E33" w14:textId="77777777" w:rsidR="00E26081" w:rsidRPr="009155EA" w:rsidRDefault="00B838C9" w:rsidP="005A0DE4">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0,075</w:t>
            </w:r>
          </w:p>
        </w:tc>
      </w:tr>
      <w:tr w:rsidR="007042F6" w14:paraId="7E73EE1A" w14:textId="77777777" w:rsidTr="00FF3B61">
        <w:trPr>
          <w:jc w:val="center"/>
        </w:trPr>
        <w:tc>
          <w:tcPr>
            <w:tcW w:w="2321" w:type="dxa"/>
            <w:tcBorders>
              <w:top w:val="single" w:sz="6" w:space="0" w:color="000000"/>
              <w:left w:val="single" w:sz="6" w:space="0" w:color="000000"/>
              <w:bottom w:val="single" w:sz="6" w:space="0" w:color="000000"/>
              <w:right w:val="single" w:sz="6" w:space="0" w:color="000000"/>
            </w:tcBorders>
          </w:tcPr>
          <w:p w14:paraId="4283C85D" w14:textId="77777777" w:rsidR="00E26081" w:rsidRPr="009155EA" w:rsidRDefault="00B838C9" w:rsidP="005A0DE4">
            <w:pPr>
              <w:keepNext/>
              <w:widowControl w:val="0"/>
              <w:tabs>
                <w:tab w:val="clear" w:pos="567"/>
                <w:tab w:val="left" w:pos="-1080"/>
                <w:tab w:val="left" w:pos="219"/>
              </w:tabs>
              <w:autoSpaceDE w:val="0"/>
              <w:autoSpaceDN w:val="0"/>
              <w:adjustRightInd w:val="0"/>
              <w:spacing w:line="240" w:lineRule="auto"/>
              <w:ind w:left="77"/>
              <w:rPr>
                <w:szCs w:val="22"/>
                <w:lang w:val="el-GR"/>
              </w:rPr>
            </w:pPr>
            <w:r w:rsidRPr="009155EA">
              <w:rPr>
                <w:szCs w:val="24"/>
                <w:lang w:val="el-GR"/>
              </w:rPr>
              <w:tab/>
              <w:t>Κλινική α</w:t>
            </w:r>
            <w:r w:rsidRPr="009155EA">
              <w:rPr>
                <w:lang w:val="el-GR"/>
              </w:rPr>
              <w:t>ντα</w:t>
            </w:r>
            <w:r w:rsidRPr="009155EA">
              <w:rPr>
                <w:szCs w:val="24"/>
                <w:lang w:val="el-GR"/>
              </w:rPr>
              <w:t>πόκριση</w:t>
            </w:r>
            <w:r w:rsidRPr="009155EA">
              <w:rPr>
                <w:szCs w:val="22"/>
                <w:lang w:val="el-GR"/>
              </w:rPr>
              <w:t xml:space="preserve"> </w:t>
            </w:r>
          </w:p>
        </w:tc>
        <w:tc>
          <w:tcPr>
            <w:tcW w:w="1614" w:type="dxa"/>
            <w:tcBorders>
              <w:top w:val="single" w:sz="6" w:space="0" w:color="000000"/>
              <w:left w:val="single" w:sz="6" w:space="0" w:color="000000"/>
              <w:bottom w:val="single" w:sz="6" w:space="0" w:color="000000"/>
              <w:right w:val="single" w:sz="6" w:space="0" w:color="000000"/>
            </w:tcBorders>
          </w:tcPr>
          <w:p w14:paraId="54AA8149" w14:textId="77777777" w:rsidR="00E26081" w:rsidRPr="009155EA" w:rsidRDefault="00B838C9" w:rsidP="005A0DE4">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59,1%</w:t>
            </w:r>
          </w:p>
        </w:tc>
        <w:tc>
          <w:tcPr>
            <w:tcW w:w="1591" w:type="dxa"/>
            <w:tcBorders>
              <w:top w:val="single" w:sz="6" w:space="0" w:color="000000"/>
              <w:left w:val="single" w:sz="6" w:space="0" w:color="000000"/>
              <w:bottom w:val="single" w:sz="6" w:space="0" w:color="000000"/>
              <w:right w:val="single" w:sz="6" w:space="0" w:color="000000"/>
            </w:tcBorders>
          </w:tcPr>
          <w:p w14:paraId="2C2E9DC5" w14:textId="77777777" w:rsidR="00E26081" w:rsidRPr="009155EA" w:rsidRDefault="00B838C9" w:rsidP="005A0DE4">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48,4%</w:t>
            </w:r>
          </w:p>
        </w:tc>
        <w:tc>
          <w:tcPr>
            <w:tcW w:w="1147" w:type="dxa"/>
            <w:tcBorders>
              <w:top w:val="single" w:sz="6" w:space="0" w:color="000000"/>
              <w:left w:val="single" w:sz="6" w:space="0" w:color="000000"/>
              <w:bottom w:val="single" w:sz="6" w:space="0" w:color="000000"/>
              <w:right w:val="single" w:sz="6" w:space="0" w:color="000000"/>
            </w:tcBorders>
          </w:tcPr>
          <w:p w14:paraId="136756A7" w14:textId="77777777" w:rsidR="00E26081" w:rsidRPr="009155EA" w:rsidRDefault="00B838C9" w:rsidP="005A0DE4">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0,073</w:t>
            </w:r>
          </w:p>
        </w:tc>
      </w:tr>
      <w:tr w:rsidR="007042F6" w14:paraId="4192D5DF" w14:textId="77777777" w:rsidTr="00FF3B61">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40824671" w14:textId="77777777" w:rsidR="00E26081" w:rsidRPr="009155EA" w:rsidRDefault="00B838C9" w:rsidP="005A0DE4">
            <w:pPr>
              <w:keepNext/>
              <w:widowControl w:val="0"/>
              <w:tabs>
                <w:tab w:val="clear" w:pos="567"/>
                <w:tab w:val="left" w:pos="-1080"/>
                <w:tab w:val="left" w:pos="219"/>
              </w:tabs>
              <w:autoSpaceDE w:val="0"/>
              <w:autoSpaceDN w:val="0"/>
              <w:adjustRightInd w:val="0"/>
              <w:spacing w:line="240" w:lineRule="auto"/>
              <w:ind w:left="15"/>
              <w:rPr>
                <w:b/>
                <w:bCs/>
                <w:szCs w:val="22"/>
                <w:lang w:val="el-GR"/>
              </w:rPr>
            </w:pPr>
            <w:r w:rsidRPr="009155EA">
              <w:rPr>
                <w:b/>
                <w:bCs/>
                <w:szCs w:val="22"/>
                <w:lang w:val="el-GR"/>
              </w:rPr>
              <w:t>Εβδομάδα 52</w:t>
            </w:r>
          </w:p>
        </w:tc>
        <w:tc>
          <w:tcPr>
            <w:tcW w:w="1614" w:type="dxa"/>
            <w:tcBorders>
              <w:top w:val="single" w:sz="6" w:space="0" w:color="000000"/>
              <w:left w:val="single" w:sz="6" w:space="0" w:color="000000"/>
              <w:bottom w:val="single" w:sz="6" w:space="0" w:color="000000"/>
              <w:right w:val="single" w:sz="6" w:space="0" w:color="000000"/>
            </w:tcBorders>
            <w:vAlign w:val="bottom"/>
          </w:tcPr>
          <w:p w14:paraId="60D54593" w14:textId="77777777" w:rsidR="00E26081" w:rsidRPr="009155EA" w:rsidRDefault="00E26081" w:rsidP="005A0DE4">
            <w:pPr>
              <w:keepNext/>
              <w:widowControl w:val="0"/>
              <w:tabs>
                <w:tab w:val="clear" w:pos="567"/>
                <w:tab w:val="left" w:pos="-1080"/>
              </w:tabs>
              <w:autoSpaceDE w:val="0"/>
              <w:autoSpaceDN w:val="0"/>
              <w:adjustRightInd w:val="0"/>
              <w:spacing w:line="240" w:lineRule="auto"/>
              <w:ind w:left="15"/>
              <w:jc w:val="center"/>
              <w:rPr>
                <w:b/>
                <w:bCs/>
                <w:szCs w:val="22"/>
                <w:lang w:val="el-GR"/>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70DB0126" w14:textId="77777777" w:rsidR="00E26081" w:rsidRPr="009155EA" w:rsidRDefault="00E26081" w:rsidP="005A0DE4">
            <w:pPr>
              <w:keepNext/>
              <w:widowControl w:val="0"/>
              <w:tabs>
                <w:tab w:val="clear" w:pos="567"/>
                <w:tab w:val="left" w:pos="-1080"/>
              </w:tabs>
              <w:autoSpaceDE w:val="0"/>
              <w:autoSpaceDN w:val="0"/>
              <w:adjustRightInd w:val="0"/>
              <w:spacing w:line="240" w:lineRule="auto"/>
              <w:ind w:left="15"/>
              <w:jc w:val="center"/>
              <w:rPr>
                <w:b/>
                <w:bCs/>
                <w:szCs w:val="22"/>
                <w:lang w:val="el-GR"/>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1CC80C76" w14:textId="77777777" w:rsidR="00E26081" w:rsidRPr="009155EA" w:rsidRDefault="00E26081" w:rsidP="005A0DE4">
            <w:pPr>
              <w:keepNext/>
              <w:widowControl w:val="0"/>
              <w:tabs>
                <w:tab w:val="clear" w:pos="567"/>
              </w:tabs>
              <w:autoSpaceDE w:val="0"/>
              <w:autoSpaceDN w:val="0"/>
              <w:adjustRightInd w:val="0"/>
              <w:spacing w:line="240" w:lineRule="auto"/>
              <w:ind w:left="15"/>
              <w:rPr>
                <w:b/>
                <w:bCs/>
                <w:szCs w:val="22"/>
                <w:lang w:val="el-GR"/>
              </w:rPr>
            </w:pPr>
          </w:p>
        </w:tc>
      </w:tr>
      <w:tr w:rsidR="007042F6" w14:paraId="5B3CDD18" w14:textId="77777777" w:rsidTr="00FF3B61">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39239F08" w14:textId="77777777" w:rsidR="00E26081" w:rsidRPr="009155EA" w:rsidRDefault="00B838C9" w:rsidP="005A0DE4">
            <w:pPr>
              <w:keepNext/>
              <w:widowControl w:val="0"/>
              <w:tabs>
                <w:tab w:val="clear" w:pos="567"/>
                <w:tab w:val="left" w:pos="-1080"/>
                <w:tab w:val="left" w:pos="219"/>
              </w:tabs>
              <w:autoSpaceDE w:val="0"/>
              <w:autoSpaceDN w:val="0"/>
              <w:adjustRightInd w:val="0"/>
              <w:spacing w:line="240" w:lineRule="auto"/>
              <w:ind w:left="77"/>
              <w:rPr>
                <w:szCs w:val="24"/>
                <w:lang w:val="el-GR"/>
              </w:rPr>
            </w:pPr>
            <w:r w:rsidRPr="009155EA">
              <w:rPr>
                <w:szCs w:val="24"/>
                <w:lang w:val="el-GR"/>
              </w:rPr>
              <w:tab/>
              <w:t>Κλινική ύφεση</w:t>
            </w:r>
          </w:p>
        </w:tc>
        <w:tc>
          <w:tcPr>
            <w:tcW w:w="1614" w:type="dxa"/>
            <w:tcBorders>
              <w:top w:val="single" w:sz="6" w:space="0" w:color="000000"/>
              <w:left w:val="single" w:sz="6" w:space="0" w:color="000000"/>
              <w:bottom w:val="single" w:sz="6" w:space="0" w:color="000000"/>
              <w:right w:val="single" w:sz="6" w:space="0" w:color="000000"/>
            </w:tcBorders>
            <w:vAlign w:val="bottom"/>
          </w:tcPr>
          <w:p w14:paraId="2698D9A3" w14:textId="77777777" w:rsidR="00E26081" w:rsidRPr="009155EA" w:rsidRDefault="00B838C9" w:rsidP="005A0DE4">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33,3%</w:t>
            </w:r>
          </w:p>
        </w:tc>
        <w:tc>
          <w:tcPr>
            <w:tcW w:w="1591" w:type="dxa"/>
            <w:tcBorders>
              <w:top w:val="single" w:sz="6" w:space="0" w:color="000000"/>
              <w:left w:val="single" w:sz="6" w:space="0" w:color="000000"/>
              <w:bottom w:val="single" w:sz="6" w:space="0" w:color="000000"/>
              <w:right w:val="single" w:sz="6" w:space="0" w:color="000000"/>
            </w:tcBorders>
            <w:vAlign w:val="bottom"/>
          </w:tcPr>
          <w:p w14:paraId="50E212FD" w14:textId="77777777" w:rsidR="00E26081" w:rsidRPr="009155EA" w:rsidRDefault="00B838C9" w:rsidP="005A0DE4">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14:paraId="0BFF4669" w14:textId="77777777" w:rsidR="00E26081" w:rsidRPr="009155EA" w:rsidRDefault="00B838C9" w:rsidP="005A0DE4">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0,100</w:t>
            </w:r>
          </w:p>
        </w:tc>
      </w:tr>
      <w:tr w:rsidR="007042F6" w14:paraId="0DBC10DD" w14:textId="77777777" w:rsidTr="00FF3B61">
        <w:trPr>
          <w:jc w:val="center"/>
        </w:trPr>
        <w:tc>
          <w:tcPr>
            <w:tcW w:w="2321" w:type="dxa"/>
            <w:tcBorders>
              <w:top w:val="single" w:sz="6" w:space="0" w:color="000000"/>
              <w:left w:val="single" w:sz="6" w:space="0" w:color="000000"/>
              <w:bottom w:val="single" w:sz="6" w:space="0" w:color="000000"/>
              <w:right w:val="single" w:sz="6" w:space="0" w:color="000000"/>
            </w:tcBorders>
          </w:tcPr>
          <w:p w14:paraId="48FACF57" w14:textId="77777777" w:rsidR="00E26081" w:rsidRPr="009155EA" w:rsidRDefault="00B838C9" w:rsidP="005A0DE4">
            <w:pPr>
              <w:keepNext/>
              <w:widowControl w:val="0"/>
              <w:tabs>
                <w:tab w:val="clear" w:pos="567"/>
                <w:tab w:val="left" w:pos="-1080"/>
                <w:tab w:val="left" w:pos="219"/>
              </w:tabs>
              <w:autoSpaceDE w:val="0"/>
              <w:autoSpaceDN w:val="0"/>
              <w:adjustRightInd w:val="0"/>
              <w:spacing w:line="240" w:lineRule="auto"/>
              <w:ind w:left="77"/>
              <w:rPr>
                <w:szCs w:val="24"/>
                <w:lang w:val="el-GR"/>
              </w:rPr>
            </w:pPr>
            <w:r w:rsidRPr="009155EA">
              <w:rPr>
                <w:szCs w:val="24"/>
                <w:lang w:val="el-GR"/>
              </w:rPr>
              <w:tab/>
              <w:t>Κλινική ανταπόκριση</w:t>
            </w:r>
          </w:p>
        </w:tc>
        <w:tc>
          <w:tcPr>
            <w:tcW w:w="1614" w:type="dxa"/>
            <w:tcBorders>
              <w:top w:val="single" w:sz="6" w:space="0" w:color="000000"/>
              <w:left w:val="single" w:sz="6" w:space="0" w:color="000000"/>
              <w:bottom w:val="single" w:sz="6" w:space="0" w:color="000000"/>
              <w:right w:val="single" w:sz="6" w:space="0" w:color="000000"/>
            </w:tcBorders>
          </w:tcPr>
          <w:p w14:paraId="58F10C7A" w14:textId="77777777" w:rsidR="00E26081" w:rsidRPr="009155EA" w:rsidRDefault="00B838C9" w:rsidP="005A0DE4">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41,9%</w:t>
            </w:r>
          </w:p>
        </w:tc>
        <w:tc>
          <w:tcPr>
            <w:tcW w:w="1591" w:type="dxa"/>
            <w:tcBorders>
              <w:top w:val="single" w:sz="6" w:space="0" w:color="000000"/>
              <w:left w:val="single" w:sz="6" w:space="0" w:color="000000"/>
              <w:bottom w:val="single" w:sz="6" w:space="0" w:color="000000"/>
              <w:right w:val="single" w:sz="6" w:space="0" w:color="000000"/>
            </w:tcBorders>
          </w:tcPr>
          <w:p w14:paraId="3278964A" w14:textId="77777777" w:rsidR="00E26081" w:rsidRPr="009155EA" w:rsidRDefault="00B838C9" w:rsidP="005A0DE4">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28,4%</w:t>
            </w:r>
          </w:p>
        </w:tc>
        <w:tc>
          <w:tcPr>
            <w:tcW w:w="1147" w:type="dxa"/>
            <w:tcBorders>
              <w:top w:val="single" w:sz="6" w:space="0" w:color="000000"/>
              <w:left w:val="single" w:sz="6" w:space="0" w:color="000000"/>
              <w:bottom w:val="single" w:sz="6" w:space="0" w:color="000000"/>
              <w:right w:val="single" w:sz="6" w:space="0" w:color="000000"/>
            </w:tcBorders>
          </w:tcPr>
          <w:p w14:paraId="572A52EC" w14:textId="77777777" w:rsidR="00E26081" w:rsidRPr="009155EA" w:rsidRDefault="00B838C9" w:rsidP="005A0DE4">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0,038</w:t>
            </w:r>
          </w:p>
        </w:tc>
      </w:tr>
      <w:tr w:rsidR="007042F6" w14:paraId="5764B1FC" w14:textId="77777777" w:rsidTr="00FF3B61">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02DF9BB2" w14:textId="77777777" w:rsidR="00E26081" w:rsidRPr="009155EA" w:rsidRDefault="00B838C9" w:rsidP="005A0DE4">
            <w:pPr>
              <w:keepNext/>
              <w:widowControl w:val="0"/>
              <w:tabs>
                <w:tab w:val="clear" w:pos="567"/>
                <w:tab w:val="left" w:pos="-1080"/>
              </w:tabs>
              <w:autoSpaceDE w:val="0"/>
              <w:autoSpaceDN w:val="0"/>
              <w:adjustRightInd w:val="0"/>
              <w:spacing w:line="240" w:lineRule="auto"/>
              <w:ind w:left="15"/>
              <w:rPr>
                <w:szCs w:val="22"/>
                <w:lang w:val="el-GR"/>
              </w:rPr>
            </w:pPr>
            <w:r w:rsidRPr="009155EA">
              <w:rPr>
                <w:szCs w:val="22"/>
                <w:lang w:val="el-GR"/>
              </w:rPr>
              <w:t xml:space="preserve">* τιμή p για την σύγκριση της Τυπικής δόσης </w:t>
            </w:r>
            <w:r w:rsidRPr="009155EA">
              <w:rPr>
                <w:i/>
                <w:szCs w:val="22"/>
                <w:lang w:val="el-GR"/>
              </w:rPr>
              <w:t>έναντι</w:t>
            </w:r>
            <w:r w:rsidRPr="009155EA">
              <w:rPr>
                <w:szCs w:val="22"/>
                <w:lang w:val="el-GR"/>
              </w:rPr>
              <w:t xml:space="preserve"> της Χαμηλής δόσης</w:t>
            </w:r>
          </w:p>
        </w:tc>
      </w:tr>
    </w:tbl>
    <w:p w14:paraId="4D0D04D6" w14:textId="77777777" w:rsidR="00E26081" w:rsidRPr="009155EA" w:rsidRDefault="00E26081" w:rsidP="00E26081">
      <w:pPr>
        <w:keepNext/>
        <w:widowControl w:val="0"/>
        <w:spacing w:line="240" w:lineRule="auto"/>
        <w:rPr>
          <w:lang w:val="el-GR"/>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7042F6" w14:paraId="185AA608" w14:textId="77777777" w:rsidTr="00FF3B61">
        <w:trPr>
          <w:trHeight w:val="792"/>
          <w:jc w:val="center"/>
        </w:trPr>
        <w:tc>
          <w:tcPr>
            <w:tcW w:w="8440" w:type="dxa"/>
            <w:gridSpan w:val="4"/>
            <w:tcBorders>
              <w:top w:val="single" w:sz="6" w:space="0" w:color="000000"/>
              <w:left w:val="single" w:sz="6" w:space="0" w:color="000000"/>
              <w:bottom w:val="single" w:sz="6" w:space="0" w:color="000000"/>
              <w:right w:val="single" w:sz="6" w:space="0" w:color="000000"/>
            </w:tcBorders>
          </w:tcPr>
          <w:p w14:paraId="077F72FE" w14:textId="77777777" w:rsidR="00E26081" w:rsidRPr="00271E4C" w:rsidRDefault="00B838C9" w:rsidP="00FF3B61">
            <w:pPr>
              <w:keepNext/>
              <w:widowControl w:val="0"/>
              <w:tabs>
                <w:tab w:val="clear" w:pos="567"/>
                <w:tab w:val="left" w:pos="-878"/>
              </w:tabs>
              <w:autoSpaceDE w:val="0"/>
              <w:autoSpaceDN w:val="0"/>
              <w:adjustRightInd w:val="0"/>
              <w:spacing w:line="240" w:lineRule="auto"/>
              <w:ind w:left="15"/>
              <w:jc w:val="center"/>
              <w:rPr>
                <w:b/>
                <w:szCs w:val="24"/>
                <w:lang w:val="el-GR"/>
              </w:rPr>
            </w:pPr>
            <w:r w:rsidRPr="009155EA">
              <w:rPr>
                <w:b/>
                <w:szCs w:val="24"/>
                <w:lang w:val="el-GR"/>
              </w:rPr>
              <w:t xml:space="preserve">Πίνακας </w:t>
            </w:r>
            <w:r w:rsidRPr="00271E4C">
              <w:rPr>
                <w:b/>
                <w:szCs w:val="24"/>
                <w:lang w:val="el-GR"/>
              </w:rPr>
              <w:t>20</w:t>
            </w:r>
          </w:p>
          <w:p w14:paraId="3F6B274E" w14:textId="77777777" w:rsidR="00E26081" w:rsidRPr="009155EA" w:rsidRDefault="00B838C9" w:rsidP="00FF3B61">
            <w:pPr>
              <w:keepNext/>
              <w:widowControl w:val="0"/>
              <w:tabs>
                <w:tab w:val="clear" w:pos="567"/>
                <w:tab w:val="left" w:pos="-878"/>
              </w:tabs>
              <w:autoSpaceDE w:val="0"/>
              <w:autoSpaceDN w:val="0"/>
              <w:adjustRightInd w:val="0"/>
              <w:spacing w:line="240" w:lineRule="auto"/>
              <w:ind w:left="15"/>
              <w:jc w:val="center"/>
              <w:rPr>
                <w:b/>
                <w:szCs w:val="24"/>
                <w:lang w:val="el-GR"/>
              </w:rPr>
            </w:pPr>
            <w:r w:rsidRPr="009155EA">
              <w:rPr>
                <w:b/>
                <w:szCs w:val="24"/>
                <w:lang w:val="el-GR"/>
              </w:rPr>
              <w:t>Μελέτη Παιδιατρικής CD</w:t>
            </w:r>
          </w:p>
          <w:p w14:paraId="0CCFBB8C" w14:textId="77777777" w:rsidR="00E26081" w:rsidRPr="009155EA" w:rsidRDefault="00B838C9" w:rsidP="00FF3B61">
            <w:pPr>
              <w:keepNext/>
              <w:widowControl w:val="0"/>
              <w:tabs>
                <w:tab w:val="clear" w:pos="567"/>
                <w:tab w:val="left" w:pos="-878"/>
              </w:tabs>
              <w:autoSpaceDE w:val="0"/>
              <w:autoSpaceDN w:val="0"/>
              <w:adjustRightInd w:val="0"/>
              <w:spacing w:line="240" w:lineRule="auto"/>
              <w:ind w:left="15"/>
              <w:jc w:val="center"/>
              <w:rPr>
                <w:b/>
                <w:szCs w:val="24"/>
                <w:lang w:val="el-GR"/>
              </w:rPr>
            </w:pPr>
            <w:r w:rsidRPr="009155EA">
              <w:rPr>
                <w:b/>
                <w:szCs w:val="24"/>
                <w:lang w:val="el-GR"/>
              </w:rPr>
              <w:t>Διακοπή Κορτικοστεροειδών ή Ανοσοτροποποιητικών και Σύγκλιση Συριγγίων</w:t>
            </w:r>
          </w:p>
        </w:tc>
      </w:tr>
      <w:tr w:rsidR="007042F6" w14:paraId="37975790"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tcPr>
          <w:p w14:paraId="68A02EE9" w14:textId="77777777" w:rsidR="00E26081" w:rsidRPr="009155EA" w:rsidRDefault="00E26081" w:rsidP="00FF3B61">
            <w:pPr>
              <w:keepNext/>
              <w:widowControl w:val="0"/>
              <w:tabs>
                <w:tab w:val="clear" w:pos="567"/>
                <w:tab w:val="left" w:pos="-1080"/>
              </w:tabs>
              <w:autoSpaceDE w:val="0"/>
              <w:autoSpaceDN w:val="0"/>
              <w:adjustRightInd w:val="0"/>
              <w:spacing w:line="240" w:lineRule="auto"/>
              <w:jc w:val="center"/>
              <w:rPr>
                <w:b/>
                <w:bCs/>
                <w:szCs w:val="22"/>
                <w:lang w:val="el-GR"/>
              </w:rPr>
            </w:pPr>
          </w:p>
        </w:tc>
        <w:tc>
          <w:tcPr>
            <w:tcW w:w="1656" w:type="dxa"/>
            <w:tcBorders>
              <w:top w:val="single" w:sz="6" w:space="0" w:color="000000"/>
              <w:left w:val="single" w:sz="6" w:space="0" w:color="000000"/>
              <w:bottom w:val="single" w:sz="6" w:space="0" w:color="000000"/>
              <w:right w:val="single" w:sz="6" w:space="0" w:color="000000"/>
            </w:tcBorders>
          </w:tcPr>
          <w:p w14:paraId="64348EB6"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b/>
                <w:bCs/>
                <w:szCs w:val="22"/>
                <w:lang w:val="el-GR"/>
              </w:rPr>
            </w:pPr>
            <w:r w:rsidRPr="009155EA">
              <w:rPr>
                <w:b/>
                <w:szCs w:val="22"/>
                <w:lang w:val="el-GR"/>
              </w:rPr>
              <w:t xml:space="preserve">Τυπική </w:t>
            </w:r>
            <w:r w:rsidRPr="009155EA">
              <w:rPr>
                <w:b/>
                <w:lang w:val="el-GR"/>
              </w:rPr>
              <w:t>Δόση</w:t>
            </w:r>
          </w:p>
          <w:p w14:paraId="4F53D5CD"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b/>
                <w:bCs/>
                <w:szCs w:val="22"/>
                <w:lang w:val="el-GR"/>
              </w:rPr>
            </w:pPr>
            <w:r w:rsidRPr="009155EA">
              <w:rPr>
                <w:b/>
                <w:bCs/>
                <w:szCs w:val="22"/>
                <w:lang w:val="el-GR"/>
              </w:rPr>
              <w:t xml:space="preserve">40/20 mg </w:t>
            </w:r>
            <w:r w:rsidRPr="009155EA">
              <w:rPr>
                <w:b/>
                <w:szCs w:val="24"/>
                <w:lang w:val="el-GR"/>
              </w:rPr>
              <w:t xml:space="preserve">κάθε </w:t>
            </w:r>
            <w:r w:rsidRPr="009155EA">
              <w:rPr>
                <w:b/>
                <w:lang w:val="el-GR"/>
              </w:rPr>
              <w:t xml:space="preserve">δεύτερη </w:t>
            </w:r>
            <w:r w:rsidRPr="009155EA">
              <w:rPr>
                <w:b/>
                <w:szCs w:val="24"/>
                <w:lang w:val="el-GR"/>
              </w:rPr>
              <w:t>εβδομάδα</w:t>
            </w:r>
            <w:r w:rsidRPr="009155EA">
              <w:rPr>
                <w:b/>
                <w:bCs/>
                <w:szCs w:val="22"/>
                <w:lang w:val="el-GR"/>
              </w:rPr>
              <w:t xml:space="preserve"> </w:t>
            </w:r>
          </w:p>
        </w:tc>
        <w:tc>
          <w:tcPr>
            <w:tcW w:w="1619" w:type="dxa"/>
            <w:tcBorders>
              <w:top w:val="single" w:sz="6" w:space="0" w:color="000000"/>
              <w:left w:val="single" w:sz="6" w:space="0" w:color="000000"/>
              <w:bottom w:val="single" w:sz="6" w:space="0" w:color="000000"/>
              <w:right w:val="single" w:sz="6" w:space="0" w:color="000000"/>
            </w:tcBorders>
          </w:tcPr>
          <w:p w14:paraId="5E3DF2B6"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b/>
                <w:bCs/>
                <w:szCs w:val="22"/>
                <w:lang w:val="el-GR"/>
              </w:rPr>
            </w:pPr>
            <w:r w:rsidRPr="009155EA">
              <w:rPr>
                <w:b/>
                <w:szCs w:val="24"/>
                <w:lang w:val="el-GR"/>
              </w:rPr>
              <w:t>Χαμηλή δόση</w:t>
            </w:r>
            <w:r w:rsidRPr="009155EA">
              <w:rPr>
                <w:b/>
                <w:bCs/>
                <w:szCs w:val="22"/>
                <w:lang w:val="el-GR"/>
              </w:rPr>
              <w:t xml:space="preserve"> 20/10 mg </w:t>
            </w:r>
            <w:r w:rsidRPr="009155EA">
              <w:rPr>
                <w:b/>
                <w:szCs w:val="24"/>
                <w:lang w:val="el-GR"/>
              </w:rPr>
              <w:t xml:space="preserve">κάθε </w:t>
            </w:r>
            <w:r w:rsidRPr="009155EA">
              <w:rPr>
                <w:b/>
                <w:lang w:val="el-GR"/>
              </w:rPr>
              <w:t xml:space="preserve">δεύτερη </w:t>
            </w:r>
            <w:r w:rsidRPr="009155EA">
              <w:rPr>
                <w:b/>
                <w:szCs w:val="24"/>
                <w:lang w:val="el-GR"/>
              </w:rPr>
              <w:t>εβδομάδα</w:t>
            </w:r>
            <w:r w:rsidRPr="009155EA">
              <w:rPr>
                <w:b/>
                <w:bCs/>
                <w:szCs w:val="22"/>
                <w:lang w:val="el-GR"/>
              </w:rPr>
              <w:t xml:space="preserve"> </w:t>
            </w:r>
          </w:p>
        </w:tc>
        <w:tc>
          <w:tcPr>
            <w:tcW w:w="1140" w:type="dxa"/>
            <w:tcBorders>
              <w:top w:val="single" w:sz="6" w:space="0" w:color="000000"/>
              <w:left w:val="single" w:sz="6" w:space="0" w:color="000000"/>
              <w:bottom w:val="single" w:sz="6" w:space="0" w:color="000000"/>
              <w:right w:val="single" w:sz="6" w:space="0" w:color="000000"/>
            </w:tcBorders>
          </w:tcPr>
          <w:p w14:paraId="099516C6"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b/>
                <w:bCs/>
                <w:szCs w:val="22"/>
                <w:lang w:val="el-GR"/>
              </w:rPr>
            </w:pPr>
            <w:r w:rsidRPr="009155EA">
              <w:rPr>
                <w:b/>
                <w:bCs/>
                <w:szCs w:val="22"/>
                <w:lang w:val="el-GR"/>
              </w:rPr>
              <w:t>Τιμή P</w:t>
            </w:r>
            <w:r w:rsidRPr="009155EA">
              <w:rPr>
                <w:b/>
                <w:bCs/>
                <w:szCs w:val="22"/>
                <w:vertAlign w:val="superscript"/>
                <w:lang w:val="el-GR"/>
              </w:rPr>
              <w:t>1</w:t>
            </w:r>
          </w:p>
        </w:tc>
      </w:tr>
      <w:tr w:rsidR="007042F6" w14:paraId="529D6B95"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4406FA8A" w14:textId="77777777" w:rsidR="00E26081" w:rsidRPr="009155EA" w:rsidRDefault="00B838C9" w:rsidP="00FF3B61">
            <w:pPr>
              <w:keepNext/>
              <w:widowControl w:val="0"/>
              <w:tabs>
                <w:tab w:val="clear" w:pos="567"/>
                <w:tab w:val="left" w:pos="-1080"/>
              </w:tabs>
              <w:autoSpaceDE w:val="0"/>
              <w:autoSpaceDN w:val="0"/>
              <w:adjustRightInd w:val="0"/>
              <w:spacing w:line="240" w:lineRule="auto"/>
              <w:rPr>
                <w:b/>
                <w:szCs w:val="22"/>
                <w:lang w:val="el-GR"/>
              </w:rPr>
            </w:pPr>
            <w:r w:rsidRPr="009155EA">
              <w:rPr>
                <w:b/>
                <w:szCs w:val="24"/>
                <w:lang w:val="el-GR"/>
              </w:rPr>
              <w:t>Διακοπή κορτικοστεροειδών</w:t>
            </w:r>
          </w:p>
        </w:tc>
        <w:tc>
          <w:tcPr>
            <w:tcW w:w="1656" w:type="dxa"/>
            <w:tcBorders>
              <w:top w:val="single" w:sz="6" w:space="0" w:color="000000"/>
              <w:left w:val="single" w:sz="6" w:space="0" w:color="000000"/>
              <w:bottom w:val="single" w:sz="6" w:space="0" w:color="000000"/>
              <w:right w:val="single" w:sz="6" w:space="0" w:color="000000"/>
            </w:tcBorders>
            <w:vAlign w:val="bottom"/>
          </w:tcPr>
          <w:p w14:paraId="5AC6680F"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b/>
                <w:szCs w:val="22"/>
                <w:lang w:val="el-GR"/>
              </w:rPr>
            </w:pPr>
            <w:r w:rsidRPr="009155EA">
              <w:rPr>
                <w:b/>
                <w:szCs w:val="22"/>
                <w:lang w:val="el-GR"/>
              </w:rPr>
              <w:t>N= 33</w:t>
            </w:r>
          </w:p>
        </w:tc>
        <w:tc>
          <w:tcPr>
            <w:tcW w:w="1619" w:type="dxa"/>
            <w:tcBorders>
              <w:top w:val="single" w:sz="6" w:space="0" w:color="000000"/>
              <w:left w:val="single" w:sz="6" w:space="0" w:color="000000"/>
              <w:bottom w:val="single" w:sz="6" w:space="0" w:color="000000"/>
              <w:right w:val="single" w:sz="6" w:space="0" w:color="000000"/>
            </w:tcBorders>
            <w:vAlign w:val="bottom"/>
          </w:tcPr>
          <w:p w14:paraId="0892DED2"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b/>
                <w:szCs w:val="22"/>
                <w:lang w:val="el-GR"/>
              </w:rPr>
            </w:pPr>
            <w:r w:rsidRPr="009155EA">
              <w:rPr>
                <w:b/>
                <w:szCs w:val="22"/>
                <w:lang w:val="el-GR"/>
              </w:rPr>
              <w:t>N=38</w:t>
            </w:r>
          </w:p>
        </w:tc>
        <w:tc>
          <w:tcPr>
            <w:tcW w:w="1140" w:type="dxa"/>
            <w:tcBorders>
              <w:top w:val="single" w:sz="6" w:space="0" w:color="000000"/>
              <w:left w:val="single" w:sz="6" w:space="0" w:color="000000"/>
              <w:bottom w:val="single" w:sz="6" w:space="0" w:color="000000"/>
              <w:right w:val="single" w:sz="6" w:space="0" w:color="000000"/>
            </w:tcBorders>
            <w:vAlign w:val="bottom"/>
          </w:tcPr>
          <w:p w14:paraId="057AC9D4" w14:textId="77777777" w:rsidR="00E26081" w:rsidRPr="009155EA" w:rsidRDefault="00E26081" w:rsidP="00FF3B61">
            <w:pPr>
              <w:keepNext/>
              <w:widowControl w:val="0"/>
              <w:tabs>
                <w:tab w:val="clear" w:pos="567"/>
              </w:tabs>
              <w:autoSpaceDE w:val="0"/>
              <w:autoSpaceDN w:val="0"/>
              <w:adjustRightInd w:val="0"/>
              <w:spacing w:line="240" w:lineRule="auto"/>
              <w:ind w:left="15"/>
              <w:rPr>
                <w:b/>
                <w:szCs w:val="22"/>
                <w:lang w:val="el-GR"/>
              </w:rPr>
            </w:pPr>
          </w:p>
        </w:tc>
      </w:tr>
      <w:tr w:rsidR="007042F6" w14:paraId="100A07CC"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7C351B5A" w14:textId="77777777" w:rsidR="00E26081" w:rsidRPr="009155EA" w:rsidRDefault="00B838C9" w:rsidP="00FF3B61">
            <w:pPr>
              <w:keepNext/>
              <w:widowControl w:val="0"/>
              <w:tabs>
                <w:tab w:val="clear" w:pos="567"/>
                <w:tab w:val="left" w:pos="-1080"/>
              </w:tabs>
              <w:autoSpaceDE w:val="0"/>
              <w:autoSpaceDN w:val="0"/>
              <w:adjustRightInd w:val="0"/>
              <w:spacing w:line="240" w:lineRule="auto"/>
              <w:rPr>
                <w:bCs/>
                <w:szCs w:val="22"/>
                <w:lang w:val="el-GR"/>
              </w:rPr>
            </w:pPr>
            <w:r w:rsidRPr="009155EA">
              <w:rPr>
                <w:bCs/>
                <w:szCs w:val="22"/>
                <w:lang w:val="el-GR"/>
              </w:rPr>
              <w:t>Εβδομάδα</w:t>
            </w:r>
            <w:r w:rsidRPr="009155EA">
              <w:rPr>
                <w:b/>
                <w:bCs/>
                <w:szCs w:val="22"/>
                <w:lang w:val="el-GR"/>
              </w:rPr>
              <w:t xml:space="preserve"> </w:t>
            </w:r>
            <w:r w:rsidRPr="009155EA">
              <w:rPr>
                <w:bCs/>
                <w:szCs w:val="22"/>
                <w:lang w:val="el-GR"/>
              </w:rPr>
              <w:t>26</w:t>
            </w:r>
          </w:p>
        </w:tc>
        <w:tc>
          <w:tcPr>
            <w:tcW w:w="1656" w:type="dxa"/>
            <w:tcBorders>
              <w:top w:val="single" w:sz="6" w:space="0" w:color="000000"/>
              <w:left w:val="single" w:sz="6" w:space="0" w:color="000000"/>
              <w:bottom w:val="single" w:sz="6" w:space="0" w:color="000000"/>
              <w:right w:val="single" w:sz="6" w:space="0" w:color="000000"/>
            </w:tcBorders>
            <w:vAlign w:val="bottom"/>
          </w:tcPr>
          <w:p w14:paraId="1C673EF0"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84,8%</w:t>
            </w:r>
          </w:p>
        </w:tc>
        <w:tc>
          <w:tcPr>
            <w:tcW w:w="1619" w:type="dxa"/>
            <w:tcBorders>
              <w:top w:val="single" w:sz="6" w:space="0" w:color="000000"/>
              <w:left w:val="single" w:sz="6" w:space="0" w:color="000000"/>
              <w:bottom w:val="single" w:sz="6" w:space="0" w:color="000000"/>
              <w:right w:val="single" w:sz="6" w:space="0" w:color="000000"/>
            </w:tcBorders>
            <w:vAlign w:val="bottom"/>
          </w:tcPr>
          <w:p w14:paraId="3FE63EC0"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65,8%</w:t>
            </w:r>
          </w:p>
        </w:tc>
        <w:tc>
          <w:tcPr>
            <w:tcW w:w="1140" w:type="dxa"/>
            <w:tcBorders>
              <w:top w:val="single" w:sz="6" w:space="0" w:color="000000"/>
              <w:left w:val="single" w:sz="6" w:space="0" w:color="000000"/>
              <w:bottom w:val="single" w:sz="6" w:space="0" w:color="000000"/>
              <w:right w:val="single" w:sz="6" w:space="0" w:color="000000"/>
            </w:tcBorders>
            <w:vAlign w:val="bottom"/>
          </w:tcPr>
          <w:p w14:paraId="7F02231D"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0,066</w:t>
            </w:r>
          </w:p>
        </w:tc>
      </w:tr>
      <w:tr w:rsidR="007042F6" w14:paraId="55FA7643"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6BD9E51D" w14:textId="77777777" w:rsidR="00E26081" w:rsidRPr="009155EA" w:rsidRDefault="00B838C9" w:rsidP="00FF3B61">
            <w:pPr>
              <w:keepNext/>
              <w:widowControl w:val="0"/>
              <w:tabs>
                <w:tab w:val="clear" w:pos="567"/>
                <w:tab w:val="left" w:pos="-1080"/>
              </w:tabs>
              <w:autoSpaceDE w:val="0"/>
              <w:autoSpaceDN w:val="0"/>
              <w:adjustRightInd w:val="0"/>
              <w:spacing w:line="240" w:lineRule="auto"/>
              <w:rPr>
                <w:bCs/>
                <w:szCs w:val="22"/>
                <w:lang w:val="el-GR"/>
              </w:rPr>
            </w:pPr>
            <w:r w:rsidRPr="009155EA">
              <w:rPr>
                <w:bCs/>
                <w:szCs w:val="22"/>
                <w:lang w:val="el-GR"/>
              </w:rPr>
              <w:t>Εβδομάδα</w:t>
            </w:r>
            <w:r w:rsidRPr="009155EA">
              <w:rPr>
                <w:b/>
                <w:bCs/>
                <w:szCs w:val="22"/>
                <w:lang w:val="el-GR"/>
              </w:rPr>
              <w:t xml:space="preserve"> </w:t>
            </w:r>
            <w:r w:rsidRPr="009155EA">
              <w:rPr>
                <w:bCs/>
                <w:szCs w:val="22"/>
                <w:lang w:val="el-GR"/>
              </w:rPr>
              <w:t>52</w:t>
            </w:r>
          </w:p>
        </w:tc>
        <w:tc>
          <w:tcPr>
            <w:tcW w:w="1656" w:type="dxa"/>
            <w:tcBorders>
              <w:top w:val="single" w:sz="6" w:space="0" w:color="000000"/>
              <w:left w:val="single" w:sz="6" w:space="0" w:color="000000"/>
              <w:bottom w:val="single" w:sz="6" w:space="0" w:color="000000"/>
              <w:right w:val="single" w:sz="6" w:space="0" w:color="000000"/>
            </w:tcBorders>
          </w:tcPr>
          <w:p w14:paraId="213778BB"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69,7%</w:t>
            </w:r>
          </w:p>
        </w:tc>
        <w:tc>
          <w:tcPr>
            <w:tcW w:w="1619" w:type="dxa"/>
            <w:tcBorders>
              <w:top w:val="single" w:sz="6" w:space="0" w:color="000000"/>
              <w:left w:val="single" w:sz="6" w:space="0" w:color="000000"/>
              <w:bottom w:val="single" w:sz="6" w:space="0" w:color="000000"/>
              <w:right w:val="single" w:sz="6" w:space="0" w:color="000000"/>
            </w:tcBorders>
          </w:tcPr>
          <w:p w14:paraId="681F66B0"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60,5%</w:t>
            </w:r>
          </w:p>
        </w:tc>
        <w:tc>
          <w:tcPr>
            <w:tcW w:w="1140" w:type="dxa"/>
            <w:tcBorders>
              <w:top w:val="single" w:sz="6" w:space="0" w:color="000000"/>
              <w:left w:val="single" w:sz="6" w:space="0" w:color="000000"/>
              <w:bottom w:val="single" w:sz="6" w:space="0" w:color="000000"/>
              <w:right w:val="single" w:sz="6" w:space="0" w:color="000000"/>
            </w:tcBorders>
            <w:vAlign w:val="bottom"/>
          </w:tcPr>
          <w:p w14:paraId="17B35617"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0,420</w:t>
            </w:r>
          </w:p>
        </w:tc>
      </w:tr>
      <w:tr w:rsidR="007042F6" w14:paraId="5985182E"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0497D43E" w14:textId="77777777" w:rsidR="00E26081" w:rsidRPr="009155EA" w:rsidRDefault="00B838C9" w:rsidP="00FF3B61">
            <w:pPr>
              <w:keepNext/>
              <w:widowControl w:val="0"/>
              <w:tabs>
                <w:tab w:val="clear" w:pos="567"/>
                <w:tab w:val="left" w:pos="-1080"/>
              </w:tabs>
              <w:autoSpaceDE w:val="0"/>
              <w:autoSpaceDN w:val="0"/>
              <w:adjustRightInd w:val="0"/>
              <w:spacing w:line="240" w:lineRule="auto"/>
              <w:rPr>
                <w:b/>
                <w:szCs w:val="22"/>
                <w:lang w:val="el-GR"/>
              </w:rPr>
            </w:pPr>
            <w:r w:rsidRPr="009155EA">
              <w:rPr>
                <w:b/>
                <w:szCs w:val="24"/>
                <w:lang w:val="el-GR"/>
              </w:rPr>
              <w:t>Διακοπή α</w:t>
            </w:r>
            <w:r w:rsidRPr="009155EA">
              <w:rPr>
                <w:b/>
                <w:lang w:val="el-GR"/>
              </w:rPr>
              <w:t>νοσοτροποποιητικών</w:t>
            </w:r>
            <w:r w:rsidRPr="009155EA">
              <w:rPr>
                <w:b/>
                <w:szCs w:val="22"/>
                <w:vertAlign w:val="superscript"/>
                <w:lang w:val="el-GR"/>
              </w:rPr>
              <w:t xml:space="preserve"> 2</w:t>
            </w:r>
          </w:p>
        </w:tc>
        <w:tc>
          <w:tcPr>
            <w:tcW w:w="1656" w:type="dxa"/>
            <w:tcBorders>
              <w:top w:val="single" w:sz="6" w:space="0" w:color="000000"/>
              <w:left w:val="single" w:sz="6" w:space="0" w:color="000000"/>
              <w:bottom w:val="single" w:sz="6" w:space="0" w:color="000000"/>
              <w:right w:val="single" w:sz="6" w:space="0" w:color="000000"/>
            </w:tcBorders>
            <w:vAlign w:val="bottom"/>
          </w:tcPr>
          <w:p w14:paraId="4FB5F137"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b/>
                <w:szCs w:val="22"/>
                <w:lang w:val="el-GR"/>
              </w:rPr>
            </w:pPr>
            <w:r w:rsidRPr="009155EA">
              <w:rPr>
                <w:b/>
                <w:szCs w:val="22"/>
                <w:lang w:val="el-GR"/>
              </w:rPr>
              <w:t>N=60</w:t>
            </w:r>
          </w:p>
        </w:tc>
        <w:tc>
          <w:tcPr>
            <w:tcW w:w="1619" w:type="dxa"/>
            <w:tcBorders>
              <w:top w:val="single" w:sz="6" w:space="0" w:color="000000"/>
              <w:left w:val="single" w:sz="6" w:space="0" w:color="000000"/>
              <w:bottom w:val="single" w:sz="6" w:space="0" w:color="000000"/>
              <w:right w:val="single" w:sz="6" w:space="0" w:color="000000"/>
            </w:tcBorders>
            <w:vAlign w:val="bottom"/>
          </w:tcPr>
          <w:p w14:paraId="11F3A8A5"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b/>
                <w:szCs w:val="22"/>
                <w:lang w:val="el-GR"/>
              </w:rPr>
            </w:pPr>
            <w:r w:rsidRPr="009155EA">
              <w:rPr>
                <w:b/>
                <w:szCs w:val="22"/>
                <w:lang w:val="el-GR"/>
              </w:rPr>
              <w:t>N=57</w:t>
            </w:r>
          </w:p>
        </w:tc>
        <w:tc>
          <w:tcPr>
            <w:tcW w:w="1140" w:type="dxa"/>
            <w:tcBorders>
              <w:top w:val="single" w:sz="6" w:space="0" w:color="000000"/>
              <w:left w:val="single" w:sz="6" w:space="0" w:color="000000"/>
              <w:bottom w:val="single" w:sz="6" w:space="0" w:color="000000"/>
              <w:right w:val="single" w:sz="6" w:space="0" w:color="000000"/>
            </w:tcBorders>
            <w:vAlign w:val="bottom"/>
          </w:tcPr>
          <w:p w14:paraId="4B99775D" w14:textId="77777777" w:rsidR="00E26081" w:rsidRPr="009155EA" w:rsidRDefault="00E26081" w:rsidP="00FF3B61">
            <w:pPr>
              <w:keepNext/>
              <w:widowControl w:val="0"/>
              <w:tabs>
                <w:tab w:val="clear" w:pos="567"/>
              </w:tabs>
              <w:autoSpaceDE w:val="0"/>
              <w:autoSpaceDN w:val="0"/>
              <w:adjustRightInd w:val="0"/>
              <w:spacing w:line="240" w:lineRule="auto"/>
              <w:ind w:left="15"/>
              <w:rPr>
                <w:b/>
                <w:szCs w:val="22"/>
                <w:lang w:val="el-GR"/>
              </w:rPr>
            </w:pPr>
          </w:p>
        </w:tc>
      </w:tr>
      <w:tr w:rsidR="007042F6" w14:paraId="01E8F3B7"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tcPr>
          <w:p w14:paraId="61FD7E0B" w14:textId="77777777" w:rsidR="00E26081" w:rsidRPr="009155EA" w:rsidRDefault="00B838C9" w:rsidP="00FF3B61">
            <w:pPr>
              <w:keepNext/>
              <w:widowControl w:val="0"/>
              <w:tabs>
                <w:tab w:val="clear" w:pos="567"/>
                <w:tab w:val="left" w:pos="-1080"/>
              </w:tabs>
              <w:autoSpaceDE w:val="0"/>
              <w:autoSpaceDN w:val="0"/>
              <w:adjustRightInd w:val="0"/>
              <w:spacing w:line="240" w:lineRule="auto"/>
              <w:rPr>
                <w:bCs/>
                <w:szCs w:val="22"/>
                <w:lang w:val="el-GR"/>
              </w:rPr>
            </w:pPr>
            <w:r w:rsidRPr="009155EA">
              <w:rPr>
                <w:bCs/>
                <w:szCs w:val="22"/>
                <w:lang w:val="el-GR"/>
              </w:rPr>
              <w:t>Εβδομάδα</w:t>
            </w:r>
            <w:r w:rsidRPr="009155EA">
              <w:rPr>
                <w:b/>
                <w:bCs/>
                <w:szCs w:val="22"/>
                <w:lang w:val="el-GR"/>
              </w:rPr>
              <w:t xml:space="preserve"> </w:t>
            </w:r>
            <w:r w:rsidRPr="009155EA">
              <w:rPr>
                <w:bCs/>
                <w:szCs w:val="22"/>
                <w:lang w:val="el-GR"/>
              </w:rPr>
              <w:t>52</w:t>
            </w:r>
          </w:p>
        </w:tc>
        <w:tc>
          <w:tcPr>
            <w:tcW w:w="1656" w:type="dxa"/>
            <w:tcBorders>
              <w:top w:val="single" w:sz="6" w:space="0" w:color="000000"/>
              <w:left w:val="single" w:sz="6" w:space="0" w:color="000000"/>
              <w:bottom w:val="single" w:sz="6" w:space="0" w:color="000000"/>
              <w:right w:val="single" w:sz="6" w:space="0" w:color="000000"/>
            </w:tcBorders>
          </w:tcPr>
          <w:p w14:paraId="54D943F6"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30,0%</w:t>
            </w:r>
          </w:p>
        </w:tc>
        <w:tc>
          <w:tcPr>
            <w:tcW w:w="1619" w:type="dxa"/>
            <w:tcBorders>
              <w:top w:val="single" w:sz="6" w:space="0" w:color="000000"/>
              <w:left w:val="single" w:sz="6" w:space="0" w:color="000000"/>
              <w:bottom w:val="single" w:sz="6" w:space="0" w:color="000000"/>
              <w:right w:val="single" w:sz="6" w:space="0" w:color="000000"/>
            </w:tcBorders>
          </w:tcPr>
          <w:p w14:paraId="2E1117A6"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29,8%</w:t>
            </w:r>
          </w:p>
        </w:tc>
        <w:tc>
          <w:tcPr>
            <w:tcW w:w="1140" w:type="dxa"/>
            <w:tcBorders>
              <w:top w:val="single" w:sz="6" w:space="0" w:color="000000"/>
              <w:left w:val="single" w:sz="6" w:space="0" w:color="000000"/>
              <w:bottom w:val="single" w:sz="6" w:space="0" w:color="000000"/>
              <w:right w:val="single" w:sz="6" w:space="0" w:color="000000"/>
            </w:tcBorders>
          </w:tcPr>
          <w:p w14:paraId="60C508A1"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szCs w:val="22"/>
                <w:lang w:val="el-GR"/>
              </w:rPr>
              <w:t>0,983</w:t>
            </w:r>
          </w:p>
        </w:tc>
      </w:tr>
      <w:tr w:rsidR="007042F6" w14:paraId="2C60CB80"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tcPr>
          <w:p w14:paraId="60DA642F" w14:textId="77777777" w:rsidR="00E26081" w:rsidRPr="009155EA" w:rsidRDefault="00B838C9" w:rsidP="00FF3B61">
            <w:pPr>
              <w:keepNext/>
              <w:widowControl w:val="0"/>
              <w:tabs>
                <w:tab w:val="clear" w:pos="567"/>
                <w:tab w:val="left" w:pos="-1080"/>
              </w:tabs>
              <w:autoSpaceDE w:val="0"/>
              <w:autoSpaceDN w:val="0"/>
              <w:adjustRightInd w:val="0"/>
              <w:spacing w:line="240" w:lineRule="auto"/>
              <w:rPr>
                <w:b/>
                <w:bCs/>
                <w:szCs w:val="22"/>
                <w:lang w:val="el-GR"/>
              </w:rPr>
            </w:pPr>
            <w:r w:rsidRPr="009155EA">
              <w:rPr>
                <w:b/>
                <w:bCs/>
                <w:szCs w:val="22"/>
                <w:lang w:val="el-GR"/>
              </w:rPr>
              <w:t>Σύγκλιση Συριγγίων</w:t>
            </w:r>
            <w:r w:rsidRPr="009155EA">
              <w:rPr>
                <w:b/>
                <w:vertAlign w:val="superscript"/>
                <w:lang w:val="el-GR"/>
              </w:rPr>
              <w:t xml:space="preserve"> 3</w:t>
            </w:r>
          </w:p>
        </w:tc>
        <w:tc>
          <w:tcPr>
            <w:tcW w:w="1656" w:type="dxa"/>
            <w:tcBorders>
              <w:top w:val="single" w:sz="6" w:space="0" w:color="000000"/>
              <w:left w:val="single" w:sz="6" w:space="0" w:color="000000"/>
              <w:bottom w:val="single" w:sz="6" w:space="0" w:color="000000"/>
              <w:right w:val="single" w:sz="6" w:space="0" w:color="000000"/>
            </w:tcBorders>
          </w:tcPr>
          <w:p w14:paraId="35423B77"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b/>
                <w:szCs w:val="22"/>
                <w:lang w:val="el-GR"/>
              </w:rPr>
            </w:pPr>
            <w:r w:rsidRPr="009155EA">
              <w:rPr>
                <w:b/>
                <w:szCs w:val="22"/>
                <w:lang w:val="el-GR"/>
              </w:rPr>
              <w:t>N=15</w:t>
            </w:r>
          </w:p>
        </w:tc>
        <w:tc>
          <w:tcPr>
            <w:tcW w:w="1619" w:type="dxa"/>
            <w:tcBorders>
              <w:top w:val="single" w:sz="6" w:space="0" w:color="000000"/>
              <w:left w:val="single" w:sz="6" w:space="0" w:color="000000"/>
              <w:bottom w:val="single" w:sz="6" w:space="0" w:color="000000"/>
              <w:right w:val="single" w:sz="6" w:space="0" w:color="000000"/>
            </w:tcBorders>
          </w:tcPr>
          <w:p w14:paraId="48F00D49"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b/>
                <w:szCs w:val="22"/>
                <w:lang w:val="el-GR"/>
              </w:rPr>
            </w:pPr>
            <w:r w:rsidRPr="009155EA">
              <w:rPr>
                <w:b/>
                <w:szCs w:val="22"/>
                <w:lang w:val="el-GR"/>
              </w:rPr>
              <w:t>N=21</w:t>
            </w:r>
          </w:p>
        </w:tc>
        <w:tc>
          <w:tcPr>
            <w:tcW w:w="1140" w:type="dxa"/>
            <w:tcBorders>
              <w:top w:val="single" w:sz="6" w:space="0" w:color="000000"/>
              <w:left w:val="single" w:sz="6" w:space="0" w:color="000000"/>
              <w:bottom w:val="single" w:sz="6" w:space="0" w:color="000000"/>
              <w:right w:val="single" w:sz="6" w:space="0" w:color="000000"/>
            </w:tcBorders>
          </w:tcPr>
          <w:p w14:paraId="3C3A872E" w14:textId="77777777" w:rsidR="00E26081" w:rsidRPr="009155EA" w:rsidRDefault="00E26081" w:rsidP="00FF3B61">
            <w:pPr>
              <w:keepNext/>
              <w:widowControl w:val="0"/>
              <w:tabs>
                <w:tab w:val="clear" w:pos="567"/>
                <w:tab w:val="left" w:pos="-1080"/>
              </w:tabs>
              <w:autoSpaceDE w:val="0"/>
              <w:autoSpaceDN w:val="0"/>
              <w:adjustRightInd w:val="0"/>
              <w:spacing w:line="240" w:lineRule="auto"/>
              <w:ind w:left="15"/>
              <w:jc w:val="center"/>
              <w:rPr>
                <w:szCs w:val="22"/>
                <w:lang w:val="el-GR"/>
              </w:rPr>
            </w:pPr>
          </w:p>
        </w:tc>
      </w:tr>
      <w:tr w:rsidR="007042F6" w14:paraId="2C38A3DA" w14:textId="77777777" w:rsidTr="00FF3B61">
        <w:trPr>
          <w:jc w:val="center"/>
        </w:trPr>
        <w:tc>
          <w:tcPr>
            <w:tcW w:w="4025" w:type="dxa"/>
            <w:tcBorders>
              <w:top w:val="single" w:sz="6" w:space="0" w:color="000000"/>
              <w:left w:val="single" w:sz="6" w:space="0" w:color="000000"/>
              <w:bottom w:val="single" w:sz="6" w:space="0" w:color="000000"/>
              <w:right w:val="single" w:sz="6" w:space="0" w:color="000000"/>
            </w:tcBorders>
          </w:tcPr>
          <w:p w14:paraId="186BB489" w14:textId="77777777" w:rsidR="00E26081" w:rsidRPr="009155EA" w:rsidRDefault="00B838C9" w:rsidP="00FF3B61">
            <w:pPr>
              <w:keepNext/>
              <w:widowControl w:val="0"/>
              <w:tabs>
                <w:tab w:val="clear" w:pos="567"/>
                <w:tab w:val="left" w:pos="-1080"/>
              </w:tabs>
              <w:autoSpaceDE w:val="0"/>
              <w:autoSpaceDN w:val="0"/>
              <w:adjustRightInd w:val="0"/>
              <w:spacing w:line="240" w:lineRule="auto"/>
              <w:rPr>
                <w:bCs/>
                <w:szCs w:val="22"/>
                <w:lang w:val="el-GR"/>
              </w:rPr>
            </w:pPr>
            <w:r w:rsidRPr="009155EA">
              <w:rPr>
                <w:bCs/>
                <w:szCs w:val="22"/>
                <w:lang w:val="el-GR"/>
              </w:rPr>
              <w:t>Εβδομάδα</w:t>
            </w:r>
            <w:r w:rsidRPr="009155EA">
              <w:rPr>
                <w:b/>
                <w:bCs/>
                <w:szCs w:val="22"/>
                <w:lang w:val="el-GR"/>
              </w:rPr>
              <w:t xml:space="preserve"> </w:t>
            </w:r>
            <w:r w:rsidRPr="009155EA">
              <w:rPr>
                <w:bCs/>
                <w:szCs w:val="22"/>
                <w:lang w:val="el-GR"/>
              </w:rPr>
              <w:t>26</w:t>
            </w:r>
          </w:p>
        </w:tc>
        <w:tc>
          <w:tcPr>
            <w:tcW w:w="1656" w:type="dxa"/>
            <w:tcBorders>
              <w:top w:val="single" w:sz="6" w:space="0" w:color="000000"/>
              <w:left w:val="single" w:sz="6" w:space="0" w:color="000000"/>
              <w:bottom w:val="single" w:sz="6" w:space="0" w:color="000000"/>
              <w:right w:val="single" w:sz="6" w:space="0" w:color="000000"/>
            </w:tcBorders>
          </w:tcPr>
          <w:p w14:paraId="76F9A6BC"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lang w:val="el-GR"/>
              </w:rPr>
              <w:t>46,7%</w:t>
            </w:r>
          </w:p>
        </w:tc>
        <w:tc>
          <w:tcPr>
            <w:tcW w:w="1619" w:type="dxa"/>
            <w:tcBorders>
              <w:top w:val="single" w:sz="6" w:space="0" w:color="000000"/>
              <w:left w:val="single" w:sz="6" w:space="0" w:color="000000"/>
              <w:bottom w:val="single" w:sz="6" w:space="0" w:color="000000"/>
              <w:right w:val="single" w:sz="6" w:space="0" w:color="000000"/>
            </w:tcBorders>
          </w:tcPr>
          <w:p w14:paraId="627E78A0"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lang w:val="el-GR"/>
              </w:rPr>
              <w:t>38,1%</w:t>
            </w:r>
          </w:p>
        </w:tc>
        <w:tc>
          <w:tcPr>
            <w:tcW w:w="1140" w:type="dxa"/>
            <w:tcBorders>
              <w:top w:val="single" w:sz="6" w:space="0" w:color="000000"/>
              <w:left w:val="single" w:sz="6" w:space="0" w:color="000000"/>
              <w:bottom w:val="single" w:sz="6" w:space="0" w:color="000000"/>
              <w:right w:val="single" w:sz="6" w:space="0" w:color="000000"/>
            </w:tcBorders>
          </w:tcPr>
          <w:p w14:paraId="28E6758E"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szCs w:val="22"/>
                <w:lang w:val="el-GR"/>
              </w:rPr>
            </w:pPr>
            <w:r w:rsidRPr="009155EA">
              <w:rPr>
                <w:lang w:val="el-GR"/>
              </w:rPr>
              <w:t>0,608</w:t>
            </w:r>
          </w:p>
        </w:tc>
      </w:tr>
      <w:tr w:rsidR="007042F6" w14:paraId="57BF5723" w14:textId="77777777" w:rsidTr="00FF3B61">
        <w:trPr>
          <w:jc w:val="center"/>
        </w:trPr>
        <w:tc>
          <w:tcPr>
            <w:tcW w:w="4025" w:type="dxa"/>
            <w:tcBorders>
              <w:top w:val="single" w:sz="6" w:space="0" w:color="000000"/>
              <w:left w:val="single" w:sz="6" w:space="0" w:color="000000"/>
              <w:bottom w:val="single" w:sz="4" w:space="0" w:color="auto"/>
              <w:right w:val="single" w:sz="6" w:space="0" w:color="000000"/>
            </w:tcBorders>
          </w:tcPr>
          <w:p w14:paraId="13F29ED1" w14:textId="77777777" w:rsidR="00E26081" w:rsidRPr="009155EA" w:rsidRDefault="00B838C9" w:rsidP="00FF3B61">
            <w:pPr>
              <w:keepNext/>
              <w:widowControl w:val="0"/>
              <w:tabs>
                <w:tab w:val="clear" w:pos="567"/>
                <w:tab w:val="left" w:pos="-1080"/>
              </w:tabs>
              <w:autoSpaceDE w:val="0"/>
              <w:autoSpaceDN w:val="0"/>
              <w:adjustRightInd w:val="0"/>
              <w:spacing w:line="240" w:lineRule="auto"/>
              <w:rPr>
                <w:bCs/>
                <w:szCs w:val="22"/>
                <w:lang w:val="el-GR"/>
              </w:rPr>
            </w:pPr>
            <w:r w:rsidRPr="009155EA">
              <w:rPr>
                <w:bCs/>
                <w:szCs w:val="22"/>
                <w:lang w:val="el-GR"/>
              </w:rPr>
              <w:t>Εβδομάδα</w:t>
            </w:r>
            <w:r w:rsidRPr="009155EA">
              <w:rPr>
                <w:b/>
                <w:bCs/>
                <w:szCs w:val="22"/>
                <w:lang w:val="el-GR"/>
              </w:rPr>
              <w:t xml:space="preserve"> </w:t>
            </w:r>
            <w:r w:rsidRPr="009155EA">
              <w:rPr>
                <w:lang w:val="el-GR"/>
              </w:rPr>
              <w:t>52</w:t>
            </w:r>
          </w:p>
        </w:tc>
        <w:tc>
          <w:tcPr>
            <w:tcW w:w="1656" w:type="dxa"/>
            <w:tcBorders>
              <w:top w:val="single" w:sz="6" w:space="0" w:color="000000"/>
              <w:left w:val="single" w:sz="6" w:space="0" w:color="000000"/>
              <w:bottom w:val="single" w:sz="4" w:space="0" w:color="auto"/>
              <w:right w:val="single" w:sz="6" w:space="0" w:color="000000"/>
            </w:tcBorders>
          </w:tcPr>
          <w:p w14:paraId="5DC36961"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lang w:val="el-GR"/>
              </w:rPr>
            </w:pPr>
            <w:r w:rsidRPr="009155EA">
              <w:rPr>
                <w:lang w:val="el-GR"/>
              </w:rPr>
              <w:t>40,0%</w:t>
            </w:r>
          </w:p>
        </w:tc>
        <w:tc>
          <w:tcPr>
            <w:tcW w:w="1619" w:type="dxa"/>
            <w:tcBorders>
              <w:top w:val="single" w:sz="6" w:space="0" w:color="000000"/>
              <w:left w:val="single" w:sz="6" w:space="0" w:color="000000"/>
              <w:bottom w:val="single" w:sz="4" w:space="0" w:color="auto"/>
              <w:right w:val="single" w:sz="6" w:space="0" w:color="000000"/>
            </w:tcBorders>
          </w:tcPr>
          <w:p w14:paraId="2CAE8395"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lang w:val="el-GR"/>
              </w:rPr>
            </w:pPr>
            <w:r w:rsidRPr="009155EA">
              <w:rPr>
                <w:lang w:val="el-GR"/>
              </w:rPr>
              <w:t>23,8%</w:t>
            </w:r>
          </w:p>
        </w:tc>
        <w:tc>
          <w:tcPr>
            <w:tcW w:w="1140" w:type="dxa"/>
            <w:tcBorders>
              <w:top w:val="single" w:sz="6" w:space="0" w:color="000000"/>
              <w:left w:val="single" w:sz="6" w:space="0" w:color="000000"/>
              <w:bottom w:val="single" w:sz="4" w:space="0" w:color="auto"/>
              <w:right w:val="single" w:sz="6" w:space="0" w:color="000000"/>
            </w:tcBorders>
          </w:tcPr>
          <w:p w14:paraId="3DFAC0B3"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15"/>
              <w:jc w:val="center"/>
              <w:rPr>
                <w:lang w:val="el-GR"/>
              </w:rPr>
            </w:pPr>
            <w:r w:rsidRPr="009155EA">
              <w:rPr>
                <w:lang w:val="el-GR"/>
              </w:rPr>
              <w:t>0,303</w:t>
            </w:r>
          </w:p>
        </w:tc>
      </w:tr>
      <w:tr w:rsidR="007042F6" w14:paraId="20F588EF" w14:textId="77777777" w:rsidTr="00FF3B61">
        <w:trPr>
          <w:trHeight w:val="70"/>
          <w:jc w:val="center"/>
        </w:trPr>
        <w:tc>
          <w:tcPr>
            <w:tcW w:w="8440" w:type="dxa"/>
            <w:gridSpan w:val="4"/>
            <w:tcBorders>
              <w:top w:val="single" w:sz="4" w:space="0" w:color="auto"/>
            </w:tcBorders>
          </w:tcPr>
          <w:p w14:paraId="627EB7D3" w14:textId="77777777" w:rsidR="00E26081" w:rsidRPr="009155EA" w:rsidRDefault="00B838C9" w:rsidP="00FF3B61">
            <w:pPr>
              <w:keepNext/>
              <w:widowControl w:val="0"/>
              <w:tabs>
                <w:tab w:val="clear" w:pos="567"/>
                <w:tab w:val="left" w:pos="-1080"/>
              </w:tabs>
              <w:autoSpaceDE w:val="0"/>
              <w:autoSpaceDN w:val="0"/>
              <w:adjustRightInd w:val="0"/>
              <w:spacing w:line="240" w:lineRule="auto"/>
              <w:ind w:left="252" w:hanging="252"/>
              <w:rPr>
                <w:szCs w:val="22"/>
                <w:lang w:val="el-GR"/>
              </w:rPr>
            </w:pPr>
            <w:r w:rsidRPr="009155EA">
              <w:rPr>
                <w:szCs w:val="22"/>
                <w:vertAlign w:val="superscript"/>
                <w:lang w:val="el-GR"/>
              </w:rPr>
              <w:t>1</w:t>
            </w:r>
            <w:r w:rsidRPr="009155EA">
              <w:rPr>
                <w:lang w:val="el-GR"/>
              </w:rPr>
              <w:t xml:space="preserve"> </w:t>
            </w:r>
            <w:r w:rsidRPr="009155EA">
              <w:rPr>
                <w:szCs w:val="22"/>
                <w:lang w:val="el-GR"/>
              </w:rPr>
              <w:t xml:space="preserve">τιμή p για την σύγκριση της Τυπικής δόσης </w:t>
            </w:r>
            <w:r w:rsidRPr="009155EA">
              <w:rPr>
                <w:i/>
                <w:szCs w:val="22"/>
                <w:lang w:val="el-GR"/>
              </w:rPr>
              <w:t>έναντι</w:t>
            </w:r>
            <w:r w:rsidRPr="009155EA">
              <w:rPr>
                <w:szCs w:val="22"/>
                <w:lang w:val="el-GR"/>
              </w:rPr>
              <w:t xml:space="preserve"> της Χαμηλής δόσης</w:t>
            </w:r>
          </w:p>
          <w:p w14:paraId="325EF8E3" w14:textId="77777777" w:rsidR="00E26081" w:rsidRPr="009155EA" w:rsidRDefault="00B838C9" w:rsidP="00FF3B61">
            <w:pPr>
              <w:keepNext/>
              <w:widowControl w:val="0"/>
              <w:tabs>
                <w:tab w:val="clear" w:pos="567"/>
                <w:tab w:val="left" w:pos="-1080"/>
              </w:tabs>
              <w:autoSpaceDE w:val="0"/>
              <w:autoSpaceDN w:val="0"/>
              <w:adjustRightInd w:val="0"/>
              <w:spacing w:line="240" w:lineRule="auto"/>
              <w:rPr>
                <w:szCs w:val="22"/>
                <w:lang w:val="el-GR"/>
              </w:rPr>
            </w:pPr>
            <w:r w:rsidRPr="009155EA">
              <w:rPr>
                <w:szCs w:val="22"/>
                <w:vertAlign w:val="superscript"/>
                <w:lang w:val="el-GR"/>
              </w:rPr>
              <w:t>2</w:t>
            </w:r>
            <w:r w:rsidRPr="009155EA">
              <w:rPr>
                <w:lang w:val="el-GR"/>
              </w:rPr>
              <w:t xml:space="preserve"> </w:t>
            </w:r>
            <w:r w:rsidRPr="009155EA">
              <w:rPr>
                <w:szCs w:val="22"/>
                <w:lang w:val="el-GR"/>
              </w:rPr>
              <w:t>η ανοσοκατασταλτική θεραπεία μπορεί να διακοπεί μόνο κατά ή μετά την Εβδομάδα 26, κατά την κρίση του ερευνητή, αν ο ασθενής πέτυχε το κριτήριο κλινικής α</w:t>
            </w:r>
            <w:r w:rsidRPr="009155EA">
              <w:rPr>
                <w:lang w:val="el-GR"/>
              </w:rPr>
              <w:t>ντα</w:t>
            </w:r>
            <w:r w:rsidRPr="009155EA">
              <w:rPr>
                <w:szCs w:val="22"/>
                <w:lang w:val="el-GR"/>
              </w:rPr>
              <w:t>πόκρισης</w:t>
            </w:r>
          </w:p>
          <w:p w14:paraId="007EF123" w14:textId="77777777" w:rsidR="00E26081" w:rsidRPr="009155EA" w:rsidRDefault="00B838C9" w:rsidP="00FF3B61">
            <w:pPr>
              <w:keepNext/>
              <w:widowControl w:val="0"/>
              <w:tabs>
                <w:tab w:val="clear" w:pos="567"/>
                <w:tab w:val="left" w:pos="-1080"/>
              </w:tabs>
              <w:autoSpaceDE w:val="0"/>
              <w:autoSpaceDN w:val="0"/>
              <w:adjustRightInd w:val="0"/>
              <w:spacing w:line="240" w:lineRule="auto"/>
              <w:rPr>
                <w:szCs w:val="24"/>
                <w:lang w:val="el-GR"/>
              </w:rPr>
            </w:pPr>
            <w:r w:rsidRPr="009155EA">
              <w:rPr>
                <w:szCs w:val="22"/>
                <w:vertAlign w:val="superscript"/>
                <w:lang w:val="el-GR"/>
              </w:rPr>
              <w:t>3</w:t>
            </w:r>
            <w:r w:rsidRPr="009155EA">
              <w:rPr>
                <w:lang w:val="el-GR"/>
              </w:rPr>
              <w:t xml:space="preserve"> </w:t>
            </w:r>
            <w:r w:rsidRPr="009155EA">
              <w:rPr>
                <w:szCs w:val="22"/>
                <w:lang w:val="el-GR"/>
              </w:rPr>
              <w:t xml:space="preserve">ορίζεται ως το κλείσιμο όλων των συριγγίων που παροχέτευαν στην </w:t>
            </w:r>
            <w:r w:rsidRPr="009155EA">
              <w:rPr>
                <w:szCs w:val="24"/>
                <w:lang w:val="el-GR"/>
              </w:rPr>
              <w:t>Έναρξη,</w:t>
            </w:r>
            <w:r w:rsidRPr="009155EA">
              <w:rPr>
                <w:szCs w:val="22"/>
                <w:lang w:val="el-GR"/>
              </w:rPr>
              <w:t xml:space="preserve"> για τουλάχιστον 2 συνεχείς επισκέψεις μετά την </w:t>
            </w:r>
            <w:r w:rsidRPr="009155EA">
              <w:rPr>
                <w:szCs w:val="24"/>
                <w:lang w:val="el-GR"/>
              </w:rPr>
              <w:t>Έναρξη</w:t>
            </w:r>
          </w:p>
        </w:tc>
      </w:tr>
    </w:tbl>
    <w:p w14:paraId="0692FBAA" w14:textId="77777777" w:rsidR="00E26081" w:rsidRPr="009155EA" w:rsidRDefault="00E26081" w:rsidP="00E26081">
      <w:pPr>
        <w:widowControl w:val="0"/>
        <w:spacing w:line="240" w:lineRule="auto"/>
        <w:rPr>
          <w:u w:val="single"/>
          <w:lang w:val="el-GR"/>
        </w:rPr>
      </w:pPr>
    </w:p>
    <w:p w14:paraId="4FCD68A2" w14:textId="77777777" w:rsidR="00E26081" w:rsidRPr="009155EA" w:rsidRDefault="00B838C9" w:rsidP="00E26081">
      <w:pPr>
        <w:widowControl w:val="0"/>
        <w:tabs>
          <w:tab w:val="clear" w:pos="567"/>
        </w:tabs>
        <w:autoSpaceDE w:val="0"/>
        <w:autoSpaceDN w:val="0"/>
        <w:adjustRightInd w:val="0"/>
        <w:spacing w:line="240" w:lineRule="auto"/>
        <w:rPr>
          <w:lang w:val="el-GR"/>
        </w:rPr>
      </w:pPr>
      <w:r w:rsidRPr="009155EA">
        <w:rPr>
          <w:lang w:val="el-GR"/>
        </w:rPr>
        <w:t>Στατιστικά σημαντικές αυξήσεις (βελτίωση) από την Έναρξη του Δείκτη Μάζας Σώματος και της ταχύτητας ύψους παρατηρήθηκαν και για τις δύο ομάδες θεραπείας την Εβδομάδα 26 και 52.</w:t>
      </w:r>
    </w:p>
    <w:p w14:paraId="1633F611" w14:textId="77777777" w:rsidR="00E26081" w:rsidRPr="009155EA" w:rsidRDefault="00E26081" w:rsidP="00E26081">
      <w:pPr>
        <w:widowControl w:val="0"/>
        <w:tabs>
          <w:tab w:val="clear" w:pos="567"/>
        </w:tabs>
        <w:autoSpaceDE w:val="0"/>
        <w:autoSpaceDN w:val="0"/>
        <w:adjustRightInd w:val="0"/>
        <w:spacing w:line="240" w:lineRule="auto"/>
        <w:rPr>
          <w:lang w:val="el-GR"/>
        </w:rPr>
      </w:pPr>
    </w:p>
    <w:p w14:paraId="6273B8D9" w14:textId="77777777" w:rsidR="00E26081" w:rsidRPr="009155EA" w:rsidRDefault="00B838C9" w:rsidP="00E26081">
      <w:pPr>
        <w:widowControl w:val="0"/>
        <w:tabs>
          <w:tab w:val="clear" w:pos="567"/>
        </w:tabs>
        <w:autoSpaceDE w:val="0"/>
        <w:autoSpaceDN w:val="0"/>
        <w:adjustRightInd w:val="0"/>
        <w:spacing w:line="240" w:lineRule="auto"/>
        <w:rPr>
          <w:lang w:val="el-GR"/>
        </w:rPr>
      </w:pPr>
      <w:r w:rsidRPr="009155EA">
        <w:rPr>
          <w:lang w:val="el-GR"/>
        </w:rPr>
        <w:t>Στατιστικά και κλινικά σημαντικές βελτιώσεις από την Έναρξη παρατηρήθηκαν επίσης και στις δύο ομάδες θεραπείας για παραμέτρους ποιότητας ζωής (συμπεριλαμβανομένης της IMPACT III).</w:t>
      </w:r>
    </w:p>
    <w:p w14:paraId="0C875266" w14:textId="77777777" w:rsidR="00E26081" w:rsidRPr="009155EA" w:rsidRDefault="00E26081" w:rsidP="00E26081">
      <w:pPr>
        <w:widowControl w:val="0"/>
        <w:spacing w:line="240" w:lineRule="auto"/>
        <w:rPr>
          <w:lang w:val="el-GR"/>
        </w:rPr>
      </w:pPr>
    </w:p>
    <w:p w14:paraId="3E70C64E" w14:textId="77777777" w:rsidR="00E26081" w:rsidRPr="009155EA" w:rsidRDefault="00B838C9" w:rsidP="00E26081">
      <w:pPr>
        <w:widowControl w:val="0"/>
        <w:spacing w:line="240" w:lineRule="auto"/>
        <w:rPr>
          <w:lang w:val="el-GR"/>
        </w:rPr>
      </w:pPr>
      <w:r w:rsidRPr="009155EA">
        <w:rPr>
          <w:lang w:val="el-GR"/>
        </w:rPr>
        <w:t>Εκατό ασθενείς (n = 100) από τη Μελέτη Παιδιατρικής CD συνέχισαν σε μια ανοικτή μακροχρόνια μελέτη επέκτασης. Έπειτα από 5 χρόνια θεραπείας με adalimumab, 74,0% (37/50) των 50 ασθενών που παρέμειναν στη μελέτη συνέχισαν να είναι σε κλινική ύφεση και 92,0% (46/50) των ασθενών συνέχισαν να έχουν κλινική ανταπόκριση κατά PCDAI.</w:t>
      </w:r>
    </w:p>
    <w:p w14:paraId="07748178" w14:textId="77777777" w:rsidR="00E26081" w:rsidRPr="009155EA" w:rsidRDefault="00E26081" w:rsidP="00E26081">
      <w:pPr>
        <w:pStyle w:val="EMEANormal"/>
        <w:widowControl w:val="0"/>
        <w:tabs>
          <w:tab w:val="clear" w:pos="562"/>
          <w:tab w:val="left" w:pos="567"/>
        </w:tabs>
        <w:suppressAutoHyphens w:val="0"/>
        <w:rPr>
          <w:lang w:val="el-GR"/>
        </w:rPr>
      </w:pPr>
    </w:p>
    <w:p w14:paraId="1B9797FC" w14:textId="77777777" w:rsidR="00D825E0" w:rsidRPr="009155EA" w:rsidRDefault="00B838C9" w:rsidP="00D825E0">
      <w:pPr>
        <w:keepNext/>
        <w:spacing w:line="240" w:lineRule="auto"/>
        <w:rPr>
          <w:bCs/>
          <w:i/>
          <w:lang w:val="el-GR"/>
        </w:rPr>
      </w:pPr>
      <w:r w:rsidRPr="009155EA">
        <w:rPr>
          <w:i/>
          <w:lang w:val="el-GR"/>
        </w:rPr>
        <w:t>Παιδιατρική ελκώδης κολίτιδα</w:t>
      </w:r>
    </w:p>
    <w:p w14:paraId="21AE6BA6" w14:textId="77777777" w:rsidR="00D825E0" w:rsidRPr="009155EA" w:rsidRDefault="00D825E0" w:rsidP="00D825E0">
      <w:pPr>
        <w:keepNext/>
        <w:spacing w:line="240" w:lineRule="auto"/>
        <w:rPr>
          <w:bCs/>
          <w:i/>
          <w:lang w:val="el-GR"/>
        </w:rPr>
      </w:pPr>
    </w:p>
    <w:p w14:paraId="3B64959F" w14:textId="77777777" w:rsidR="00D825E0" w:rsidRPr="009155EA" w:rsidRDefault="00B838C9" w:rsidP="00D825E0">
      <w:pPr>
        <w:spacing w:line="240" w:lineRule="auto"/>
        <w:rPr>
          <w:lang w:val="el-GR"/>
        </w:rPr>
      </w:pPr>
      <w:r w:rsidRPr="009155EA">
        <w:rPr>
          <w:lang w:val="el-GR"/>
        </w:rPr>
        <w:t>Η ασφάλεια και η αποτελεσματικότητα του Humira αξιολογήθηκ</w:t>
      </w:r>
      <w:r w:rsidR="002C3AFC">
        <w:rPr>
          <w:lang w:val="el-GR"/>
        </w:rPr>
        <w:t>αν</w:t>
      </w:r>
      <w:r w:rsidRPr="009155EA">
        <w:rPr>
          <w:lang w:val="el-GR"/>
        </w:rPr>
        <w:t xml:space="preserve"> σε μια πολυκεντρική, τυχαιοποιημένη, διπλά τυφλή δοκιμή σε 93 παιδιατρικούς ασθενείς ηλικίας από 5 έως 17 ετών με μέτρια έως σοβαρή ενεργό ελκώδη κολίτιδα (βαθμολογία Mayo 6 έως 12 με υποβαθμολογία ενδοσκόπησης από 2 έως 3 βαθμούς, επιβεβαιωμένη μέσω κεντρικής ερμηνείας της ενδοσκόπησης), οι οποίοι είχαν ανεπαρκή ανταπόκριση ή δυσανεξία στη συμβατική θεραπεία. Περίπου το 16% των ασθενών στη μελέτη είχαν αποτύχει σε προηγούμενη αντι-TNF θεραπεία. Στους ασθενείς που λάμβαναν κορτικοστεροειδή</w:t>
      </w:r>
      <w:r w:rsidR="006C6C6F">
        <w:rPr>
          <w:lang w:val="el-GR"/>
        </w:rPr>
        <w:t xml:space="preserve"> </w:t>
      </w:r>
      <w:r w:rsidR="006C6C6F" w:rsidRPr="00DE5754">
        <w:rPr>
          <w:lang w:val="el-GR"/>
        </w:rPr>
        <w:t>κατά την εισαγωγή στη μελέτη</w:t>
      </w:r>
      <w:r w:rsidRPr="009155EA">
        <w:rPr>
          <w:lang w:val="el-GR"/>
        </w:rPr>
        <w:t>, επιτράπηκε η σταδιακή μείωση της θεραπείας με κορτικοστεροειδή μετά την Εβδομάδα 4.</w:t>
      </w:r>
    </w:p>
    <w:p w14:paraId="1CCCD832" w14:textId="77777777" w:rsidR="00D825E0" w:rsidRPr="009155EA" w:rsidRDefault="00D825E0" w:rsidP="00D825E0">
      <w:pPr>
        <w:spacing w:line="240" w:lineRule="auto"/>
        <w:rPr>
          <w:lang w:val="el-GR"/>
        </w:rPr>
      </w:pPr>
    </w:p>
    <w:p w14:paraId="798EAB0F" w14:textId="77777777" w:rsidR="00D825E0" w:rsidRPr="009155EA" w:rsidRDefault="00B838C9" w:rsidP="00D825E0">
      <w:pPr>
        <w:spacing w:line="240" w:lineRule="auto"/>
        <w:rPr>
          <w:lang w:val="el-GR"/>
        </w:rPr>
      </w:pPr>
      <w:r w:rsidRPr="009155EA">
        <w:rPr>
          <w:rStyle w:val="normaltextrun"/>
          <w:shd w:val="clear" w:color="auto" w:fill="FFFFFF"/>
          <w:lang w:val="el-GR"/>
        </w:rPr>
        <w:t>Στην περίοδο αρχικής δόσης της μελέτης, 77 ασθενείς τυχαιοποιήθηκαν με αναλογία 3:2 στη λήψη διπλά τυφλής θεραπείας με Humira σε αρχική δόση 2,4 mg/kg (μέγιστη δόση 160 mg) την Εβδομάδα 0 και την Εβδομάδα 1, και 1,2 mg/kg (μέγιστη δόση 80 mg) την Εβδομάδα 2, ή αρχική δόση 2,4 mg/kg (μέγιστη δόση 160 mg) την Εβδομάδα 0, εικονικό φάρμακο την Εβδομάδα 1 και 1,2 mg/kg (μέγιστη δόση 80 mg) την Εβδομάδα 2. Αμφότερες οι ομάδες έλαβαν 0,6 mg/kg (μέγιστη δόση 40 mg) την Εβδομάδα 4 και την Εβδομάδα 6. Μετά από τροποπ</w:t>
      </w:r>
      <w:r w:rsidRPr="009155EA">
        <w:rPr>
          <w:rStyle w:val="normaltextrun"/>
          <w:shd w:val="clear" w:color="auto" w:fill="FFFFFF"/>
          <w:lang w:val="el-GR"/>
        </w:rPr>
        <w:t>οίηση στον σχεδιασμό της μελέτης, οι υπόλοιποι 16 ασθενείς που εγγράφηκαν στην αρχική περίοδο έλαβαν ανοικτή θεραπεία με Humira στην αρχική δόση των 2,4 mg/kg (μέγιστη δόση 160 mg) την Εβδομάδα 0 και την Εβδομάδα 1, και 1,2 mg/kg (μέγιστη δόση 80 mg) την Εβδομάδα 2.</w:t>
      </w:r>
      <w:r w:rsidRPr="009155EA">
        <w:rPr>
          <w:rStyle w:val="eop"/>
          <w:shd w:val="clear" w:color="auto" w:fill="FFFFFF"/>
          <w:lang w:val="el-GR"/>
        </w:rPr>
        <w:t> </w:t>
      </w:r>
    </w:p>
    <w:p w14:paraId="714567CA" w14:textId="77777777" w:rsidR="00D825E0" w:rsidRPr="009155EA" w:rsidRDefault="00D825E0" w:rsidP="00D825E0">
      <w:pPr>
        <w:spacing w:line="240" w:lineRule="auto"/>
        <w:rPr>
          <w:lang w:val="el-GR"/>
        </w:rPr>
      </w:pPr>
    </w:p>
    <w:p w14:paraId="0EABAEA4" w14:textId="77777777" w:rsidR="00D825E0" w:rsidRPr="009155EA" w:rsidRDefault="00B838C9" w:rsidP="00D825E0">
      <w:pPr>
        <w:spacing w:line="240" w:lineRule="auto"/>
        <w:rPr>
          <w:rStyle w:val="eop"/>
          <w:shd w:val="clear" w:color="auto" w:fill="FFFFFF"/>
          <w:lang w:val="el-GR"/>
        </w:rPr>
      </w:pPr>
      <w:r w:rsidRPr="009155EA">
        <w:rPr>
          <w:rStyle w:val="normaltextrun"/>
          <w:shd w:val="clear" w:color="auto" w:fill="FFFFFF"/>
          <w:lang w:val="el-GR"/>
        </w:rPr>
        <w:t>Την Εβδομάδα 8, 62 ασθενείς που επέδειξαν κλινική ανταπόκριση κατά την επιμέρους βαθμολογία Mayo (PMS, οριζόμενη ως μείωση της PMS ≥ 2 βαθμούς και ≥ 30% σε σχέση με τα αρχικά επίπεδα), τυχαιοποιήθηκαν ισομερώς στη λήψη διπλά τυφλής θεραπείας συντήρησης με Humira σε δόση 0,6 mg/kg (μέγιστη δόση 40 mg) κάθε εβδομάδα ή δόσης συντήρησης 0,6 mg/kg (μέγιστη δόση 40 mg) κάθε δεύτερη εβδομάδα. Πριν από την τροποποίηση στον σχεδιασμό της μελέτης, 12 ακόμα ασθενείς που επέδειξαν κλινική ανταπόκριση κατά PMS τυχαιοποι</w:t>
      </w:r>
      <w:r w:rsidRPr="009155EA">
        <w:rPr>
          <w:rStyle w:val="normaltextrun"/>
          <w:shd w:val="clear" w:color="auto" w:fill="FFFFFF"/>
          <w:lang w:val="el-GR"/>
        </w:rPr>
        <w:t>ήθηκαν στη λήψη εικονικού φαρμάκου, αλλά δεν συμπεριλήφθηκαν στην επιβεβαιωτική ανάλυση αποτελεσματικότητας.</w:t>
      </w:r>
    </w:p>
    <w:p w14:paraId="6B577F99" w14:textId="77777777" w:rsidR="00D825E0" w:rsidRPr="009155EA" w:rsidRDefault="00D825E0" w:rsidP="00D825E0">
      <w:pPr>
        <w:spacing w:line="240" w:lineRule="auto"/>
        <w:rPr>
          <w:lang w:val="el-GR"/>
        </w:rPr>
      </w:pPr>
    </w:p>
    <w:p w14:paraId="16C70F5D" w14:textId="77777777" w:rsidR="00D825E0" w:rsidRPr="009155EA" w:rsidRDefault="00B838C9" w:rsidP="00D825E0">
      <w:pPr>
        <w:spacing w:line="240" w:lineRule="auto"/>
        <w:rPr>
          <w:lang w:val="el-GR"/>
        </w:rPr>
      </w:pPr>
      <w:r w:rsidRPr="009155EA">
        <w:rPr>
          <w:lang w:val="el-GR"/>
        </w:rPr>
        <w:t>Ως έξαρση της νόσου ορίστηκε αύξηση στην PMS τουλάχιστον 3 βαθμών (για ασθενείς με PMS 0 έως 2 την Εβδομάδα 8), τουλάχιστον 2 βαθμών (για ασθενείς με PMS 3 έως 4 την Εβδομάδα 8) ή τουλάχιστον 1 βαθμού (για ασθενείς με PMS 5 έως 6 την Εβδομάδα 8). </w:t>
      </w:r>
    </w:p>
    <w:p w14:paraId="6DA52325" w14:textId="77777777" w:rsidR="00D825E0" w:rsidRPr="009155EA" w:rsidRDefault="00D825E0" w:rsidP="00D825E0">
      <w:pPr>
        <w:spacing w:line="240" w:lineRule="auto"/>
        <w:rPr>
          <w:lang w:val="el-GR"/>
        </w:rPr>
      </w:pPr>
    </w:p>
    <w:p w14:paraId="734243C4" w14:textId="77777777" w:rsidR="00D825E0" w:rsidRPr="009155EA" w:rsidRDefault="00B838C9" w:rsidP="00D825E0">
      <w:pPr>
        <w:spacing w:line="240" w:lineRule="auto"/>
        <w:rPr>
          <w:lang w:val="el-GR"/>
        </w:rPr>
      </w:pPr>
      <w:r w:rsidRPr="009155EA">
        <w:rPr>
          <w:lang w:val="el-GR"/>
        </w:rPr>
        <w:t>Οι ασθενείς που πληρούσαν τα κριτήρια για την έξαρση της νόσου από την Εβδομάδα 12 και μετά τυχαιοποιήθηκαν στη λήψη νέας αρχικής δόσης 2,4 mg/kg (μέγιστη δόση 160 mg) ή δόσης 0,6 mg/kg (μέγιστη δόση 40 mg) και συνέχισαν να λαμβάνουν το αντίστοιχο σχήμα δόσης συντήρησης εφεξής. </w:t>
      </w:r>
    </w:p>
    <w:p w14:paraId="502EA3D3" w14:textId="77777777" w:rsidR="00D825E0" w:rsidRPr="009155EA" w:rsidRDefault="00B838C9" w:rsidP="00D825E0">
      <w:pPr>
        <w:pStyle w:val="gtcbodytext"/>
        <w:spacing w:after="0" w:line="240" w:lineRule="auto"/>
        <w:rPr>
          <w:i/>
          <w:iCs/>
          <w:sz w:val="22"/>
          <w:szCs w:val="22"/>
          <w:lang w:val="el-GR"/>
        </w:rPr>
      </w:pPr>
      <w:r w:rsidRPr="009155EA">
        <w:rPr>
          <w:i/>
          <w:sz w:val="22"/>
          <w:lang w:val="el-GR"/>
        </w:rPr>
        <w:t>Αποτελέσματα αναφορικά με την αποτελεσματικότητα</w:t>
      </w:r>
    </w:p>
    <w:p w14:paraId="284FA59A" w14:textId="77777777" w:rsidR="00D825E0" w:rsidRPr="009155EA" w:rsidRDefault="00B838C9" w:rsidP="00D825E0">
      <w:pPr>
        <w:spacing w:line="240" w:lineRule="auto"/>
        <w:rPr>
          <w:lang w:val="el-GR"/>
        </w:rPr>
      </w:pPr>
      <w:r w:rsidRPr="009155EA">
        <w:rPr>
          <w:lang w:val="el-GR"/>
        </w:rPr>
        <w:t>Τα πρωτεύοντα καταληκτικά σημεία της μελέτης ήταν η κλινική ύφεση κατά PMS (οριζόμενη ως PMS ≤ 2 και χωρίς επιμέρους υποβαθμολογία &gt; 1) την Εβδομάδα 8 και η κλινική ύφεση κατά FMS (πλήρης βαθμολογία Mayo) (οριζόμενη ως βαθμολογία Mayo ≤ 2 και χωρίς επιμέρους υποβαθμολογία &gt; 1) την Εβδομάδα 52 στους ασθενείς που επέτυχαν κλινική ανταπόκριση κατά PMS την Εβδομάδα 8.</w:t>
      </w:r>
    </w:p>
    <w:p w14:paraId="1290D785" w14:textId="77777777" w:rsidR="00D825E0" w:rsidRPr="009155EA" w:rsidRDefault="00D825E0" w:rsidP="00D825E0">
      <w:pPr>
        <w:spacing w:line="240" w:lineRule="auto"/>
        <w:textAlignment w:val="baseline"/>
        <w:rPr>
          <w:lang w:val="el-GR" w:eastAsia="en-GB"/>
        </w:rPr>
      </w:pPr>
    </w:p>
    <w:p w14:paraId="59A8C33C" w14:textId="77777777" w:rsidR="00D825E0" w:rsidRPr="009155EA" w:rsidRDefault="00B838C9" w:rsidP="00D825E0">
      <w:pPr>
        <w:spacing w:line="240" w:lineRule="auto"/>
        <w:textAlignment w:val="baseline"/>
        <w:rPr>
          <w:lang w:val="el-GR"/>
        </w:rPr>
      </w:pPr>
      <w:r w:rsidRPr="009155EA">
        <w:rPr>
          <w:lang w:val="el-GR"/>
        </w:rPr>
        <w:t>Τα ποσοστά κλινικής ύφεσης κατά PMS την Εβδομάδα 8 για τους ασθενείς σε έκαστη των δύο διπλά τυφλών ομάδων αρχικής δόσης του Humira </w:t>
      </w:r>
      <w:r w:rsidR="00384D38">
        <w:rPr>
          <w:lang w:val="el-GR"/>
        </w:rPr>
        <w:t xml:space="preserve">παρέχονται στον </w:t>
      </w:r>
      <w:r w:rsidRPr="009155EA">
        <w:rPr>
          <w:lang w:val="el-GR"/>
        </w:rPr>
        <w:t>Πίνακα 21. </w:t>
      </w:r>
    </w:p>
    <w:p w14:paraId="3A56BE4C" w14:textId="77777777" w:rsidR="00D825E0" w:rsidRPr="009155EA" w:rsidRDefault="00D825E0" w:rsidP="00D825E0">
      <w:pPr>
        <w:spacing w:line="240" w:lineRule="auto"/>
        <w:rPr>
          <w:lang w:val="el-GR"/>
        </w:rPr>
      </w:pPr>
    </w:p>
    <w:p w14:paraId="2CCF39DC" w14:textId="77777777" w:rsidR="00D825E0" w:rsidRPr="009155EA" w:rsidRDefault="00B838C9" w:rsidP="005A0DE4">
      <w:pPr>
        <w:pStyle w:val="gtcbodytext"/>
        <w:keepNext/>
        <w:spacing w:after="0" w:line="240" w:lineRule="auto"/>
        <w:jc w:val="center"/>
        <w:rPr>
          <w:sz w:val="22"/>
          <w:szCs w:val="22"/>
          <w:lang w:val="el-GR"/>
        </w:rPr>
      </w:pPr>
      <w:r w:rsidRPr="009155EA">
        <w:rPr>
          <w:b/>
          <w:sz w:val="22"/>
          <w:lang w:val="el-GR"/>
        </w:rPr>
        <w:t xml:space="preserve">Πίνακας 21: Κλινική ύφεση κατά PMS στις 8 εβδομάδες </w:t>
      </w:r>
    </w:p>
    <w:tbl>
      <w:tblPr>
        <w:tblW w:w="4246" w:type="pct"/>
        <w:jc w:val="center"/>
        <w:tblLook w:val="04A0" w:firstRow="1" w:lastRow="0" w:firstColumn="1" w:lastColumn="0" w:noHBand="0" w:noVBand="1"/>
      </w:tblPr>
      <w:tblGrid>
        <w:gridCol w:w="1976"/>
        <w:gridCol w:w="2975"/>
        <w:gridCol w:w="3029"/>
      </w:tblGrid>
      <w:tr w:rsidR="007042F6" w14:paraId="3221A1D5" w14:textId="77777777" w:rsidTr="00EE3C5C">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EB7501" w14:textId="77777777" w:rsidR="00D825E0" w:rsidRPr="009155EA" w:rsidRDefault="00D825E0" w:rsidP="005A0DE4">
            <w:pPr>
              <w:keepNext/>
              <w:spacing w:line="240" w:lineRule="auto"/>
              <w:rPr>
                <w:lang w:val="el-GR"/>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7F47729" w14:textId="77777777" w:rsidR="00D825E0" w:rsidRPr="009155EA" w:rsidRDefault="00B838C9" w:rsidP="005A0DE4">
            <w:pPr>
              <w:pStyle w:val="paragraph0"/>
              <w:keepNext/>
              <w:spacing w:before="0" w:beforeAutospacing="0" w:after="0" w:afterAutospacing="0"/>
              <w:jc w:val="center"/>
              <w:textAlignment w:val="baseline"/>
              <w:rPr>
                <w:b/>
                <w:bCs/>
                <w:sz w:val="22"/>
                <w:szCs w:val="22"/>
              </w:rPr>
            </w:pPr>
            <w:r w:rsidRPr="009155EA">
              <w:rPr>
                <w:rStyle w:val="spellingerror"/>
                <w:b/>
                <w:sz w:val="22"/>
              </w:rPr>
              <w:t>Humira</w:t>
            </w:r>
            <w:r w:rsidRPr="009155EA">
              <w:rPr>
                <w:rStyle w:val="spellingerror"/>
                <w:b/>
                <w:sz w:val="22"/>
                <w:vertAlign w:val="superscript"/>
              </w:rPr>
              <w:t>α</w:t>
            </w:r>
            <w:r w:rsidRPr="009155EA">
              <w:rPr>
                <w:rStyle w:val="eop"/>
                <w:b/>
              </w:rPr>
              <w:t> </w:t>
            </w:r>
          </w:p>
          <w:p w14:paraId="788C4AE4" w14:textId="77777777" w:rsidR="00D825E0" w:rsidRPr="009155EA" w:rsidRDefault="00B838C9" w:rsidP="005A0DE4">
            <w:pPr>
              <w:keepNext/>
              <w:spacing w:line="240" w:lineRule="auto"/>
              <w:jc w:val="center"/>
              <w:rPr>
                <w:rStyle w:val="eop"/>
                <w:b/>
                <w:bCs/>
                <w:lang w:val="el-GR"/>
              </w:rPr>
            </w:pPr>
            <w:r w:rsidRPr="009155EA">
              <w:rPr>
                <w:rStyle w:val="normaltextrun"/>
                <w:b/>
                <w:lang w:val="el-GR"/>
              </w:rPr>
              <w:t>Μέγιστη δόση 160 mg την Εβδομάδα 0/Εικονικό φάρμακο την Εβδομάδα 1</w:t>
            </w:r>
            <w:r w:rsidRPr="009155EA">
              <w:rPr>
                <w:rStyle w:val="eop"/>
                <w:b/>
                <w:lang w:val="el-GR"/>
              </w:rPr>
              <w:t> </w:t>
            </w:r>
          </w:p>
          <w:p w14:paraId="3921F55B" w14:textId="77777777" w:rsidR="00D825E0" w:rsidRPr="009155EA" w:rsidRDefault="00B838C9" w:rsidP="005A0DE4">
            <w:pPr>
              <w:keepNext/>
              <w:spacing w:line="240" w:lineRule="auto"/>
              <w:jc w:val="center"/>
              <w:rPr>
                <w:lang w:val="el-GR"/>
              </w:rPr>
            </w:pPr>
            <w:r w:rsidRPr="009155EA">
              <w:rPr>
                <w:rStyle w:val="eop"/>
                <w:lang w:val="el-GR"/>
              </w:rPr>
              <w:t>N=30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6CE6685" w14:textId="77777777" w:rsidR="00D825E0" w:rsidRPr="009155EA" w:rsidRDefault="00B838C9" w:rsidP="005A0DE4">
            <w:pPr>
              <w:pStyle w:val="paragraph0"/>
              <w:keepNext/>
              <w:spacing w:before="0" w:beforeAutospacing="0" w:after="0" w:afterAutospacing="0"/>
              <w:jc w:val="center"/>
              <w:textAlignment w:val="baseline"/>
              <w:rPr>
                <w:b/>
                <w:bCs/>
                <w:sz w:val="22"/>
                <w:szCs w:val="22"/>
              </w:rPr>
            </w:pPr>
            <w:r w:rsidRPr="009155EA">
              <w:rPr>
                <w:rStyle w:val="spellingerror"/>
                <w:b/>
                <w:sz w:val="22"/>
              </w:rPr>
              <w:t>Humira</w:t>
            </w:r>
            <w:r w:rsidRPr="009155EA">
              <w:rPr>
                <w:rStyle w:val="spellingerror"/>
                <w:b/>
                <w:sz w:val="22"/>
                <w:vertAlign w:val="superscript"/>
              </w:rPr>
              <w:t>β</w:t>
            </w:r>
            <w:r w:rsidRPr="009155EA">
              <w:rPr>
                <w:rStyle w:val="normaltextrun"/>
                <w:b/>
                <w:sz w:val="22"/>
                <w:vertAlign w:val="superscript"/>
              </w:rPr>
              <w:t>, γ</w:t>
            </w:r>
            <w:r w:rsidRPr="009155EA">
              <w:rPr>
                <w:rStyle w:val="eop"/>
                <w:b/>
              </w:rPr>
              <w:t> </w:t>
            </w:r>
          </w:p>
          <w:p w14:paraId="173FDA94" w14:textId="77777777" w:rsidR="00D825E0" w:rsidRPr="009155EA" w:rsidRDefault="00B838C9" w:rsidP="005A0DE4">
            <w:pPr>
              <w:keepNext/>
              <w:spacing w:line="240" w:lineRule="auto"/>
              <w:jc w:val="center"/>
              <w:rPr>
                <w:rStyle w:val="eop"/>
                <w:b/>
                <w:bCs/>
                <w:lang w:val="el-GR"/>
              </w:rPr>
            </w:pPr>
            <w:r w:rsidRPr="009155EA">
              <w:rPr>
                <w:rStyle w:val="normaltextrun"/>
                <w:b/>
                <w:lang w:val="el-GR"/>
              </w:rPr>
              <w:t>Μέγιστη δόση 160 mg την Εβδομάδα 0 και την Εβδομάδα 1</w:t>
            </w:r>
            <w:r w:rsidRPr="009155EA">
              <w:rPr>
                <w:rStyle w:val="eop"/>
                <w:b/>
                <w:lang w:val="el-GR"/>
              </w:rPr>
              <w:t> </w:t>
            </w:r>
          </w:p>
          <w:p w14:paraId="07B12694" w14:textId="77777777" w:rsidR="00D825E0" w:rsidRPr="009155EA" w:rsidRDefault="00B838C9" w:rsidP="005A0DE4">
            <w:pPr>
              <w:keepNext/>
              <w:spacing w:line="240" w:lineRule="auto"/>
              <w:jc w:val="center"/>
              <w:rPr>
                <w:lang w:val="el-GR"/>
              </w:rPr>
            </w:pPr>
            <w:r w:rsidRPr="009155EA">
              <w:rPr>
                <w:rStyle w:val="eop"/>
                <w:lang w:val="el-GR"/>
              </w:rPr>
              <w:t>N=47</w:t>
            </w:r>
          </w:p>
        </w:tc>
      </w:tr>
      <w:tr w:rsidR="007042F6" w14:paraId="4F9FBB44" w14:textId="77777777" w:rsidTr="00EE3C5C">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F4A2658" w14:textId="77777777" w:rsidR="00D825E0" w:rsidRPr="009155EA" w:rsidRDefault="00B838C9" w:rsidP="005A0DE4">
            <w:pPr>
              <w:keepNext/>
              <w:spacing w:line="240" w:lineRule="auto"/>
              <w:rPr>
                <w:lang w:val="el-GR"/>
              </w:rPr>
            </w:pPr>
            <w:r w:rsidRPr="009155EA">
              <w:rPr>
                <w:lang w:val="el-GR"/>
              </w:rPr>
              <w:t>Κλινική ύφεση</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AADE01F" w14:textId="77777777" w:rsidR="00D825E0" w:rsidRPr="009155EA" w:rsidRDefault="00B838C9" w:rsidP="005A0DE4">
            <w:pPr>
              <w:keepNext/>
              <w:spacing w:line="240" w:lineRule="auto"/>
              <w:jc w:val="center"/>
              <w:rPr>
                <w:lang w:val="el-GR"/>
              </w:rPr>
            </w:pPr>
            <w:r w:rsidRPr="009155EA">
              <w:rPr>
                <w:lang w:val="el-GR"/>
              </w:rPr>
              <w:t>13/30 (43,3%)</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B7C0384" w14:textId="77777777" w:rsidR="00D825E0" w:rsidRPr="009155EA" w:rsidRDefault="00B838C9" w:rsidP="005A0DE4">
            <w:pPr>
              <w:keepNext/>
              <w:spacing w:line="240" w:lineRule="auto"/>
              <w:jc w:val="center"/>
              <w:rPr>
                <w:vertAlign w:val="superscript"/>
                <w:lang w:val="el-GR"/>
              </w:rPr>
            </w:pPr>
            <w:r w:rsidRPr="009155EA">
              <w:rPr>
                <w:lang w:val="el-GR"/>
              </w:rPr>
              <w:t>28/47 (59,6%)</w:t>
            </w:r>
          </w:p>
        </w:tc>
      </w:tr>
      <w:tr w:rsidR="007042F6" w14:paraId="5BB4C92A" w14:textId="77777777" w:rsidTr="00EE3C5C">
        <w:trPr>
          <w:trHeight w:val="2517"/>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DDFF127" w14:textId="77777777" w:rsidR="00D825E0" w:rsidRPr="009155EA" w:rsidRDefault="00B838C9" w:rsidP="00EE3C5C">
            <w:pPr>
              <w:pStyle w:val="paragraph0"/>
              <w:spacing w:before="0" w:beforeAutospacing="0" w:after="0" w:afterAutospacing="0"/>
              <w:textAlignment w:val="baseline"/>
              <w:rPr>
                <w:sz w:val="22"/>
                <w:szCs w:val="22"/>
              </w:rPr>
            </w:pPr>
            <w:r w:rsidRPr="009155EA">
              <w:rPr>
                <w:rStyle w:val="normaltextrun"/>
                <w:sz w:val="22"/>
                <w:vertAlign w:val="superscript"/>
              </w:rPr>
              <w:t>α </w:t>
            </w:r>
            <w:r w:rsidRPr="009155EA">
              <w:rPr>
                <w:rStyle w:val="normaltextrun"/>
                <w:sz w:val="22"/>
              </w:rPr>
              <w:t>Humira 2,4 mg/kg (μέγιστη δόση 160 mg) την Εβδομάδα 0, εικονικό φάρμακο την Εβδομάδα 1 και 1,2 mg/kg (μέγιστη δόση 80 mg) την Εβδομάδα 2</w:t>
            </w:r>
            <w:r w:rsidRPr="009155EA">
              <w:rPr>
                <w:rStyle w:val="eop"/>
              </w:rPr>
              <w:t> </w:t>
            </w:r>
          </w:p>
          <w:p w14:paraId="533329A7" w14:textId="77777777" w:rsidR="00D825E0" w:rsidRPr="009155EA" w:rsidRDefault="00B838C9" w:rsidP="00EE3C5C">
            <w:pPr>
              <w:pStyle w:val="paragraph0"/>
              <w:spacing w:before="0" w:beforeAutospacing="0" w:after="0" w:afterAutospacing="0"/>
              <w:textAlignment w:val="baseline"/>
              <w:rPr>
                <w:sz w:val="22"/>
                <w:szCs w:val="22"/>
              </w:rPr>
            </w:pPr>
            <w:r w:rsidRPr="009155EA">
              <w:rPr>
                <w:rStyle w:val="normaltextrun"/>
                <w:sz w:val="22"/>
                <w:vertAlign w:val="superscript"/>
              </w:rPr>
              <w:t>β </w:t>
            </w:r>
            <w:r w:rsidRPr="009155EA">
              <w:rPr>
                <w:rStyle w:val="normaltextrun"/>
                <w:sz w:val="22"/>
              </w:rPr>
              <w:t>Humira 2,4 mg/kg (μέγιστη δόση 160 mg) την Εβδομάδα 0 και την Εβδομάδα 1, και 1,2 mg/kg (μέγιστη δόση 80 mg) την Εβδομάδα 2</w:t>
            </w:r>
            <w:r w:rsidRPr="009155EA">
              <w:rPr>
                <w:rStyle w:val="eop"/>
              </w:rPr>
              <w:t> </w:t>
            </w:r>
          </w:p>
          <w:p w14:paraId="6CD1C641" w14:textId="77777777" w:rsidR="00D825E0" w:rsidRPr="009155EA" w:rsidRDefault="00B838C9" w:rsidP="00EE3C5C">
            <w:pPr>
              <w:pStyle w:val="paragraph0"/>
              <w:spacing w:before="0" w:beforeAutospacing="0" w:after="0" w:afterAutospacing="0"/>
              <w:textAlignment w:val="baseline"/>
              <w:rPr>
                <w:sz w:val="22"/>
                <w:szCs w:val="22"/>
              </w:rPr>
            </w:pPr>
            <w:r w:rsidRPr="009155EA">
              <w:rPr>
                <w:rStyle w:val="normaltextrun"/>
                <w:sz w:val="22"/>
                <w:vertAlign w:val="superscript"/>
              </w:rPr>
              <w:t>γ </w:t>
            </w:r>
            <w:r w:rsidRPr="009155EA">
              <w:rPr>
                <w:rStyle w:val="normaltextrun"/>
                <w:sz w:val="22"/>
              </w:rPr>
              <w:t>Μη συμπεριλαμβανομένης της ανοικτής αρχικής δόσης Humira 2,4 mg/kg (μέγιστη δόση 160 mg) την Εβδομάδα 0</w:t>
            </w:r>
            <w:r w:rsidR="002C3AFC">
              <w:rPr>
                <w:rStyle w:val="normaltextrun"/>
                <w:sz w:val="22"/>
              </w:rPr>
              <w:t xml:space="preserve"> και</w:t>
            </w:r>
            <w:r w:rsidRPr="009155EA">
              <w:rPr>
                <w:rStyle w:val="normaltextrun"/>
                <w:sz w:val="22"/>
              </w:rPr>
              <w:t xml:space="preserve"> την Εβδομάδα 1 και 1,2 mg/kg (μέγιστη δόση 80 mg) την Εβδομάδα 2</w:t>
            </w:r>
          </w:p>
          <w:p w14:paraId="46AF9C9B" w14:textId="77777777" w:rsidR="00D825E0" w:rsidRPr="009155EA" w:rsidRDefault="00B838C9" w:rsidP="00EE3C5C">
            <w:pPr>
              <w:pStyle w:val="paragraph0"/>
              <w:spacing w:before="0" w:beforeAutospacing="0" w:after="0" w:afterAutospacing="0"/>
              <w:textAlignment w:val="baseline"/>
              <w:rPr>
                <w:sz w:val="22"/>
                <w:szCs w:val="22"/>
              </w:rPr>
            </w:pPr>
            <w:r w:rsidRPr="009155EA">
              <w:rPr>
                <w:rStyle w:val="normaltextrun"/>
                <w:sz w:val="22"/>
              </w:rPr>
              <w:t>Σημείωση 1: Αμφότερες οι ομάδες αρχικής δόσης έλαβαν 0,6 mg/kg (μέγιστη δόση 40 mg) την Εβδομάδα 4 και την Εβδομάδα 6</w:t>
            </w:r>
            <w:r w:rsidRPr="009155EA">
              <w:rPr>
                <w:rStyle w:val="eop"/>
              </w:rPr>
              <w:t> </w:t>
            </w:r>
          </w:p>
          <w:p w14:paraId="5A17BCD9" w14:textId="77777777" w:rsidR="00D825E0" w:rsidRPr="009155EA" w:rsidRDefault="00B838C9" w:rsidP="00EE3C5C">
            <w:pPr>
              <w:pStyle w:val="paragraph0"/>
              <w:spacing w:before="0" w:beforeAutospacing="0" w:after="0" w:afterAutospacing="0"/>
              <w:textAlignment w:val="baseline"/>
              <w:rPr>
                <w:sz w:val="22"/>
                <w:szCs w:val="22"/>
              </w:rPr>
            </w:pPr>
            <w:r w:rsidRPr="009155EA">
              <w:rPr>
                <w:rStyle w:val="normaltextrun"/>
                <w:sz w:val="22"/>
              </w:rPr>
              <w:t>Σημείωση 2: Οι ασθενείς με ελλείπουσες τιμές την Εβδομάδα 8 θεωρήθηκε ότι δεν πληρούσαν το καταληκτικό σημείο</w:t>
            </w:r>
            <w:r w:rsidRPr="009155EA">
              <w:rPr>
                <w:rStyle w:val="eop"/>
              </w:rPr>
              <w:t> </w:t>
            </w:r>
          </w:p>
        </w:tc>
      </w:tr>
    </w:tbl>
    <w:p w14:paraId="41964585" w14:textId="77777777" w:rsidR="00D825E0" w:rsidRPr="009155EA" w:rsidRDefault="00D825E0" w:rsidP="00D825E0">
      <w:pPr>
        <w:spacing w:line="240" w:lineRule="auto"/>
        <w:rPr>
          <w:lang w:val="el-GR"/>
        </w:rPr>
      </w:pPr>
    </w:p>
    <w:p w14:paraId="3CF5E36C" w14:textId="77777777" w:rsidR="00D825E0" w:rsidRPr="009155EA" w:rsidRDefault="00B838C9" w:rsidP="00D825E0">
      <w:pPr>
        <w:spacing w:line="240" w:lineRule="auto"/>
        <w:rPr>
          <w:rStyle w:val="normaltextrun"/>
          <w:shd w:val="clear" w:color="auto" w:fill="FFFFFF"/>
          <w:lang w:val="el-GR"/>
        </w:rPr>
      </w:pPr>
      <w:r w:rsidRPr="009155EA">
        <w:rPr>
          <w:rStyle w:val="normaltextrun"/>
          <w:shd w:val="clear" w:color="auto" w:fill="FFFFFF"/>
          <w:lang w:val="el-GR"/>
        </w:rPr>
        <w:t>Την Εβδομάδα 52, αξιολογήθηκε η κλινική ύφεση κατά FMS στους ασθενείς που είχαν ανταπόκριση την Εβδομάδα 8, η κλινική ύφεση κατά FMS (οριζόμενη ως μείωση στη βαθμολογία Mayo ≥ 3 βαθμούς και ≥ 30% από τ</w:t>
      </w:r>
      <w:r w:rsidR="006C6C6F">
        <w:rPr>
          <w:rStyle w:val="normaltextrun"/>
          <w:shd w:val="clear" w:color="auto" w:fill="FFFFFF"/>
          <w:lang w:val="el-GR"/>
        </w:rPr>
        <w:t>ις</w:t>
      </w:r>
      <w:r w:rsidRPr="009155EA">
        <w:rPr>
          <w:rStyle w:val="normaltextrun"/>
          <w:shd w:val="clear" w:color="auto" w:fill="FFFFFF"/>
          <w:lang w:val="el-GR"/>
        </w:rPr>
        <w:t xml:space="preserve"> αρχικ</w:t>
      </w:r>
      <w:r w:rsidR="006C6C6F">
        <w:rPr>
          <w:rStyle w:val="normaltextrun"/>
          <w:shd w:val="clear" w:color="auto" w:fill="FFFFFF"/>
          <w:lang w:val="el-GR"/>
        </w:rPr>
        <w:t>ές</w:t>
      </w:r>
      <w:r w:rsidRPr="009155EA">
        <w:rPr>
          <w:rStyle w:val="normaltextrun"/>
          <w:shd w:val="clear" w:color="auto" w:fill="FFFFFF"/>
          <w:lang w:val="el-GR"/>
        </w:rPr>
        <w:t xml:space="preserve"> </w:t>
      </w:r>
      <w:r w:rsidR="006C6C6F">
        <w:rPr>
          <w:rStyle w:val="normaltextrun"/>
          <w:shd w:val="clear" w:color="auto" w:fill="FFFFFF"/>
          <w:lang w:val="el-GR"/>
        </w:rPr>
        <w:t>τιμές</w:t>
      </w:r>
      <w:r w:rsidRPr="009155EA">
        <w:rPr>
          <w:rStyle w:val="normaltextrun"/>
          <w:shd w:val="clear" w:color="auto" w:fill="FFFFFF"/>
          <w:lang w:val="el-GR"/>
        </w:rPr>
        <w:t xml:space="preserve">) στους ασθενείς που είχαν ανταπόκριση την Εβδομάδα 8, η επούλωση του βλεννογόνου (οριζόμενη ως </w:t>
      </w:r>
      <w:r w:rsidR="006B0B7A">
        <w:rPr>
          <w:rStyle w:val="normaltextrun"/>
          <w:shd w:val="clear" w:color="auto" w:fill="FFFFFF"/>
          <w:lang w:val="el-GR"/>
        </w:rPr>
        <w:t>υπο</w:t>
      </w:r>
      <w:r w:rsidRPr="009155EA">
        <w:rPr>
          <w:rStyle w:val="normaltextrun"/>
          <w:shd w:val="clear" w:color="auto" w:fill="FFFFFF"/>
          <w:lang w:val="el-GR"/>
        </w:rPr>
        <w:t>βαθμολογία ενδοσκόπησης Mayo ≤ 1) στους ασθενείς που είχαν ανταπόκριση την Εβδομάδα 8, η κλινική ύφεση κατά FMS στους ασθενείς που παρουσίαζαν ύφεση την Εβδομάδα 8 και το ποσοστό ασθενών σε ύφεση χωρίς κορτικοστεροειδή κατά FMS στους ασθενείς που είχαν ανταπόκριση την Εβδομάδα 8, σε ασθενείς που έλαβαν Humira στις διπλά τυφλές μέγιστες δόσεις συντήρησης των 40 mg </w:t>
      </w:r>
      <w:r w:rsidRPr="009155EA">
        <w:rPr>
          <w:rStyle w:val="spellingerror"/>
          <w:shd w:val="clear" w:color="auto" w:fill="FFFFFF"/>
          <w:lang w:val="el-GR"/>
        </w:rPr>
        <w:t>κάθε δεύτερη εβδομάδα</w:t>
      </w:r>
      <w:r w:rsidRPr="009155EA">
        <w:rPr>
          <w:rStyle w:val="normaltextrun"/>
          <w:shd w:val="clear" w:color="auto" w:fill="FFFFFF"/>
          <w:lang w:val="el-GR"/>
        </w:rPr>
        <w:t> (0,6 mg/k</w:t>
      </w:r>
      <w:r w:rsidRPr="009155EA">
        <w:rPr>
          <w:rStyle w:val="normaltextrun"/>
          <w:shd w:val="clear" w:color="auto" w:fill="FFFFFF"/>
          <w:lang w:val="el-GR"/>
        </w:rPr>
        <w:t>g) και των 40 mg </w:t>
      </w:r>
      <w:r w:rsidRPr="009155EA">
        <w:rPr>
          <w:rStyle w:val="spellingerror"/>
          <w:shd w:val="clear" w:color="auto" w:fill="FFFFFF"/>
          <w:lang w:val="el-GR"/>
        </w:rPr>
        <w:t>κάθε εβδομάδα</w:t>
      </w:r>
      <w:r w:rsidRPr="009155EA">
        <w:rPr>
          <w:rStyle w:val="normaltextrun"/>
          <w:shd w:val="clear" w:color="auto" w:fill="FFFFFF"/>
          <w:lang w:val="el-GR"/>
        </w:rPr>
        <w:t> (0,6 mg/kg)</w:t>
      </w:r>
      <w:r w:rsidR="009340B8" w:rsidRPr="00271E4C">
        <w:rPr>
          <w:rStyle w:val="normaltextrun"/>
          <w:shd w:val="clear" w:color="auto" w:fill="FFFFFF"/>
          <w:lang w:val="el-GR"/>
        </w:rPr>
        <w:t xml:space="preserve"> </w:t>
      </w:r>
      <w:r w:rsidRPr="009155EA">
        <w:rPr>
          <w:rStyle w:val="normaltextrun"/>
          <w:shd w:val="clear" w:color="auto" w:fill="FFFFFF"/>
          <w:lang w:val="el-GR"/>
        </w:rPr>
        <w:t>(Πίνακας 22).</w:t>
      </w:r>
    </w:p>
    <w:p w14:paraId="4022737C" w14:textId="77777777" w:rsidR="00D825E0" w:rsidRPr="009155EA" w:rsidRDefault="00D825E0" w:rsidP="00D825E0">
      <w:pPr>
        <w:spacing w:line="240" w:lineRule="auto"/>
        <w:rPr>
          <w:rStyle w:val="normaltextrun"/>
          <w:shd w:val="clear" w:color="auto" w:fill="FFFFFF"/>
          <w:lang w:val="el-GR"/>
        </w:rPr>
      </w:pPr>
    </w:p>
    <w:p w14:paraId="04B5404E" w14:textId="77777777" w:rsidR="00D825E0" w:rsidRPr="009155EA" w:rsidRDefault="00D825E0" w:rsidP="00D825E0">
      <w:pPr>
        <w:spacing w:line="240" w:lineRule="auto"/>
        <w:rPr>
          <w:lang w:val="el-GR"/>
        </w:rPr>
      </w:pPr>
    </w:p>
    <w:p w14:paraId="3870A529" w14:textId="77777777" w:rsidR="00D825E0" w:rsidRPr="009155EA" w:rsidRDefault="00B838C9" w:rsidP="00D825E0">
      <w:pPr>
        <w:spacing w:line="240" w:lineRule="auto"/>
        <w:jc w:val="center"/>
        <w:textAlignment w:val="baseline"/>
        <w:rPr>
          <w:lang w:val="el-GR"/>
        </w:rPr>
      </w:pPr>
      <w:r w:rsidRPr="009155EA">
        <w:rPr>
          <w:b/>
          <w:lang w:val="el-GR"/>
        </w:rPr>
        <w:t>Πίνακας 22: Αποτελέσματα αναφορικά με την αποτελεσματικότητα στις 52 εβδομάδες</w:t>
      </w:r>
      <w:r w:rsidRPr="009155EA">
        <w:rPr>
          <w:lang w:val="el-GR"/>
        </w:rPr>
        <w:t> </w:t>
      </w: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6"/>
        <w:gridCol w:w="2409"/>
        <w:gridCol w:w="2633"/>
      </w:tblGrid>
      <w:tr w:rsidR="007042F6" w14:paraId="543DC2CD" w14:textId="77777777" w:rsidTr="00EE3C5C">
        <w:trPr>
          <w:trHeight w:val="912"/>
          <w:jc w:val="center"/>
        </w:trPr>
        <w:tc>
          <w:tcPr>
            <w:tcW w:w="2526" w:type="dxa"/>
            <w:tcBorders>
              <w:top w:val="single" w:sz="6" w:space="0" w:color="auto"/>
              <w:left w:val="single" w:sz="6" w:space="0" w:color="auto"/>
              <w:bottom w:val="single" w:sz="6" w:space="0" w:color="auto"/>
              <w:right w:val="single" w:sz="6" w:space="0" w:color="auto"/>
            </w:tcBorders>
            <w:shd w:val="clear" w:color="auto" w:fill="auto"/>
            <w:hideMark/>
          </w:tcPr>
          <w:p w14:paraId="547CF1E8" w14:textId="77777777" w:rsidR="00D825E0" w:rsidRPr="009155EA" w:rsidRDefault="00D825E0" w:rsidP="00EE3C5C">
            <w:pPr>
              <w:spacing w:line="240" w:lineRule="auto"/>
              <w:textAlignment w:val="baseline"/>
              <w:rPr>
                <w:lang w:val="el-GR" w:eastAsia="en-GB"/>
              </w:rPr>
            </w:pPr>
          </w:p>
        </w:tc>
        <w:tc>
          <w:tcPr>
            <w:tcW w:w="2409" w:type="dxa"/>
            <w:tcBorders>
              <w:top w:val="single" w:sz="6" w:space="0" w:color="auto"/>
              <w:left w:val="nil"/>
              <w:bottom w:val="single" w:sz="6" w:space="0" w:color="auto"/>
              <w:right w:val="single" w:sz="6" w:space="0" w:color="auto"/>
            </w:tcBorders>
            <w:shd w:val="clear" w:color="auto" w:fill="auto"/>
            <w:vAlign w:val="center"/>
            <w:hideMark/>
          </w:tcPr>
          <w:p w14:paraId="58592D38" w14:textId="77777777" w:rsidR="00D825E0" w:rsidRPr="009155EA" w:rsidRDefault="00B838C9" w:rsidP="00EE3C5C">
            <w:pPr>
              <w:spacing w:line="240" w:lineRule="auto"/>
              <w:jc w:val="center"/>
              <w:textAlignment w:val="baseline"/>
              <w:rPr>
                <w:lang w:val="el-GR"/>
              </w:rPr>
            </w:pPr>
            <w:r w:rsidRPr="009155EA">
              <w:rPr>
                <w:b/>
                <w:lang w:val="el-GR"/>
              </w:rPr>
              <w:t>Humira</w:t>
            </w:r>
            <w:r w:rsidRPr="009155EA">
              <w:rPr>
                <w:b/>
                <w:vertAlign w:val="superscript"/>
                <w:lang w:val="el-GR"/>
              </w:rPr>
              <w:t>α</w:t>
            </w:r>
            <w:r w:rsidRPr="009155EA">
              <w:rPr>
                <w:b/>
                <w:lang w:val="el-GR"/>
              </w:rPr>
              <w:t> </w:t>
            </w:r>
            <w:r w:rsidRPr="009155EA">
              <w:rPr>
                <w:lang w:val="el-GR"/>
              </w:rPr>
              <w:t> </w:t>
            </w:r>
          </w:p>
          <w:p w14:paraId="7028924F" w14:textId="77777777" w:rsidR="00D825E0" w:rsidRPr="009155EA" w:rsidRDefault="00B838C9" w:rsidP="00EE3C5C">
            <w:pPr>
              <w:spacing w:line="240" w:lineRule="auto"/>
              <w:jc w:val="center"/>
              <w:textAlignment w:val="baseline"/>
              <w:rPr>
                <w:lang w:val="el-GR"/>
              </w:rPr>
            </w:pPr>
            <w:r w:rsidRPr="009155EA">
              <w:rPr>
                <w:b/>
                <w:lang w:val="el-GR"/>
              </w:rPr>
              <w:t>Μέγιστη δόση 40 mg κάθε δεύτερη εβδομάδα</w:t>
            </w:r>
            <w:r w:rsidRPr="009155EA">
              <w:rPr>
                <w:lang w:val="el-GR"/>
              </w:rPr>
              <w:t> </w:t>
            </w:r>
          </w:p>
          <w:p w14:paraId="5F81E027" w14:textId="77777777" w:rsidR="00D825E0" w:rsidRPr="009155EA" w:rsidRDefault="00B838C9" w:rsidP="00EE3C5C">
            <w:pPr>
              <w:spacing w:line="240" w:lineRule="auto"/>
              <w:jc w:val="center"/>
              <w:textAlignment w:val="baseline"/>
              <w:rPr>
                <w:lang w:val="el-GR"/>
              </w:rPr>
            </w:pPr>
            <w:r w:rsidRPr="009155EA">
              <w:rPr>
                <w:lang w:val="el-GR"/>
              </w:rPr>
              <w:t>N=31</w:t>
            </w:r>
          </w:p>
        </w:tc>
        <w:tc>
          <w:tcPr>
            <w:tcW w:w="2633" w:type="dxa"/>
            <w:tcBorders>
              <w:top w:val="single" w:sz="6" w:space="0" w:color="auto"/>
              <w:left w:val="nil"/>
              <w:bottom w:val="single" w:sz="6" w:space="0" w:color="auto"/>
              <w:right w:val="single" w:sz="6" w:space="0" w:color="auto"/>
            </w:tcBorders>
            <w:shd w:val="clear" w:color="auto" w:fill="auto"/>
            <w:vAlign w:val="center"/>
            <w:hideMark/>
          </w:tcPr>
          <w:p w14:paraId="148110F6" w14:textId="77777777" w:rsidR="00D825E0" w:rsidRPr="009155EA" w:rsidRDefault="00B838C9" w:rsidP="00EE3C5C">
            <w:pPr>
              <w:spacing w:line="240" w:lineRule="auto"/>
              <w:jc w:val="center"/>
              <w:textAlignment w:val="baseline"/>
              <w:rPr>
                <w:lang w:val="el-GR"/>
              </w:rPr>
            </w:pPr>
            <w:r w:rsidRPr="009155EA">
              <w:rPr>
                <w:b/>
                <w:lang w:val="el-GR"/>
              </w:rPr>
              <w:t>Humira</w:t>
            </w:r>
            <w:r w:rsidRPr="009155EA">
              <w:rPr>
                <w:b/>
                <w:vertAlign w:val="superscript"/>
                <w:lang w:val="el-GR"/>
              </w:rPr>
              <w:t>β</w:t>
            </w:r>
            <w:r w:rsidRPr="009155EA">
              <w:rPr>
                <w:b/>
                <w:lang w:val="el-GR"/>
              </w:rPr>
              <w:t> </w:t>
            </w:r>
            <w:r w:rsidRPr="009155EA">
              <w:rPr>
                <w:lang w:val="el-GR"/>
              </w:rPr>
              <w:t> </w:t>
            </w:r>
          </w:p>
          <w:p w14:paraId="36746A36" w14:textId="77777777" w:rsidR="00D825E0" w:rsidRPr="009155EA" w:rsidRDefault="00B838C9" w:rsidP="00EE3C5C">
            <w:pPr>
              <w:spacing w:line="240" w:lineRule="auto"/>
              <w:jc w:val="center"/>
              <w:textAlignment w:val="baseline"/>
              <w:rPr>
                <w:lang w:val="el-GR"/>
              </w:rPr>
            </w:pPr>
            <w:r w:rsidRPr="009155EA">
              <w:rPr>
                <w:b/>
                <w:lang w:val="el-GR"/>
              </w:rPr>
              <w:t>Μέγιστη δόση 40 mg κάθε εβδομάδα</w:t>
            </w:r>
            <w:r w:rsidRPr="009155EA">
              <w:rPr>
                <w:lang w:val="el-GR"/>
              </w:rPr>
              <w:t> </w:t>
            </w:r>
          </w:p>
          <w:p w14:paraId="2B1B5FFA" w14:textId="77777777" w:rsidR="00D825E0" w:rsidRPr="009155EA" w:rsidRDefault="00B838C9" w:rsidP="00EE3C5C">
            <w:pPr>
              <w:spacing w:line="240" w:lineRule="auto"/>
              <w:jc w:val="center"/>
              <w:textAlignment w:val="baseline"/>
              <w:rPr>
                <w:lang w:val="el-GR"/>
              </w:rPr>
            </w:pPr>
            <w:r w:rsidRPr="009155EA">
              <w:rPr>
                <w:lang w:val="el-GR"/>
              </w:rPr>
              <w:t>N=31</w:t>
            </w:r>
          </w:p>
        </w:tc>
      </w:tr>
      <w:tr w:rsidR="007042F6" w14:paraId="1539D0B9" w14:textId="77777777" w:rsidTr="00EE3C5C">
        <w:trPr>
          <w:trHeight w:val="570"/>
          <w:jc w:val="center"/>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6067092A" w14:textId="77777777" w:rsidR="00D825E0" w:rsidRPr="009155EA" w:rsidRDefault="00B838C9" w:rsidP="00EE3C5C">
            <w:pPr>
              <w:spacing w:line="240" w:lineRule="auto"/>
              <w:textAlignment w:val="baseline"/>
              <w:rPr>
                <w:lang w:val="el-GR"/>
              </w:rPr>
            </w:pPr>
            <w:r w:rsidRPr="009155EA">
              <w:rPr>
                <w:lang w:val="el-GR"/>
              </w:rPr>
              <w:t>Κλινική ύφεση στους ασθενείς που είχαν ανταπόκριση κατά PMS την Εβδομάδα 8 </w:t>
            </w:r>
          </w:p>
        </w:tc>
        <w:tc>
          <w:tcPr>
            <w:tcW w:w="2409" w:type="dxa"/>
            <w:tcBorders>
              <w:top w:val="nil"/>
              <w:left w:val="nil"/>
              <w:bottom w:val="single" w:sz="6" w:space="0" w:color="auto"/>
              <w:right w:val="single" w:sz="6" w:space="0" w:color="auto"/>
            </w:tcBorders>
            <w:shd w:val="clear" w:color="auto" w:fill="auto"/>
            <w:vAlign w:val="center"/>
            <w:hideMark/>
          </w:tcPr>
          <w:p w14:paraId="6BD7702A" w14:textId="77777777" w:rsidR="00D825E0" w:rsidRPr="009155EA" w:rsidRDefault="00B838C9" w:rsidP="00EE3C5C">
            <w:pPr>
              <w:spacing w:line="240" w:lineRule="auto"/>
              <w:jc w:val="center"/>
              <w:textAlignment w:val="baseline"/>
              <w:rPr>
                <w:lang w:val="el-GR"/>
              </w:rPr>
            </w:pPr>
            <w:r w:rsidRPr="009155EA">
              <w:rPr>
                <w:lang w:val="el-GR"/>
              </w:rPr>
              <w:t>9/31 (29,0%) </w:t>
            </w:r>
          </w:p>
        </w:tc>
        <w:tc>
          <w:tcPr>
            <w:tcW w:w="2633" w:type="dxa"/>
            <w:tcBorders>
              <w:top w:val="nil"/>
              <w:left w:val="nil"/>
              <w:bottom w:val="single" w:sz="6" w:space="0" w:color="auto"/>
              <w:right w:val="single" w:sz="6" w:space="0" w:color="auto"/>
            </w:tcBorders>
            <w:shd w:val="clear" w:color="auto" w:fill="auto"/>
            <w:vAlign w:val="center"/>
            <w:hideMark/>
          </w:tcPr>
          <w:p w14:paraId="42F6E847" w14:textId="77777777" w:rsidR="00D825E0" w:rsidRPr="009155EA" w:rsidRDefault="00B838C9" w:rsidP="00EE3C5C">
            <w:pPr>
              <w:spacing w:line="240" w:lineRule="auto"/>
              <w:jc w:val="center"/>
              <w:textAlignment w:val="baseline"/>
              <w:rPr>
                <w:lang w:val="el-GR"/>
              </w:rPr>
            </w:pPr>
            <w:r w:rsidRPr="009155EA">
              <w:rPr>
                <w:lang w:val="el-GR"/>
              </w:rPr>
              <w:t>14/31 (45,2%)</w:t>
            </w:r>
          </w:p>
        </w:tc>
      </w:tr>
      <w:tr w:rsidR="007042F6" w14:paraId="3D3F5891" w14:textId="77777777" w:rsidTr="00EE3C5C">
        <w:trPr>
          <w:trHeight w:val="555"/>
          <w:jc w:val="center"/>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66091662" w14:textId="77777777" w:rsidR="00D825E0" w:rsidRPr="009155EA" w:rsidRDefault="00B838C9" w:rsidP="00EE3C5C">
            <w:pPr>
              <w:spacing w:line="240" w:lineRule="auto"/>
              <w:textAlignment w:val="baseline"/>
              <w:rPr>
                <w:lang w:val="el-GR"/>
              </w:rPr>
            </w:pPr>
            <w:r w:rsidRPr="009155EA">
              <w:rPr>
                <w:lang w:val="el-GR"/>
              </w:rPr>
              <w:t>Κλινική ανταπόκριση στους ασθενείς που είχαν ανταπόκριση κατά PMS την Εβδομάδα 8 </w:t>
            </w:r>
          </w:p>
        </w:tc>
        <w:tc>
          <w:tcPr>
            <w:tcW w:w="2409" w:type="dxa"/>
            <w:tcBorders>
              <w:top w:val="nil"/>
              <w:left w:val="nil"/>
              <w:bottom w:val="single" w:sz="6" w:space="0" w:color="auto"/>
              <w:right w:val="single" w:sz="6" w:space="0" w:color="auto"/>
            </w:tcBorders>
            <w:shd w:val="clear" w:color="auto" w:fill="auto"/>
            <w:vAlign w:val="center"/>
            <w:hideMark/>
          </w:tcPr>
          <w:p w14:paraId="05AC8AE4" w14:textId="77777777" w:rsidR="00D825E0" w:rsidRPr="009155EA" w:rsidRDefault="00B838C9" w:rsidP="00EE3C5C">
            <w:pPr>
              <w:spacing w:line="240" w:lineRule="auto"/>
              <w:jc w:val="center"/>
              <w:textAlignment w:val="baseline"/>
              <w:rPr>
                <w:lang w:val="el-GR"/>
              </w:rPr>
            </w:pPr>
            <w:r w:rsidRPr="009155EA">
              <w:rPr>
                <w:lang w:val="el-GR"/>
              </w:rPr>
              <w:t>19/31 (61,3%) </w:t>
            </w:r>
          </w:p>
        </w:tc>
        <w:tc>
          <w:tcPr>
            <w:tcW w:w="2633" w:type="dxa"/>
            <w:tcBorders>
              <w:top w:val="nil"/>
              <w:left w:val="nil"/>
              <w:bottom w:val="single" w:sz="6" w:space="0" w:color="auto"/>
              <w:right w:val="single" w:sz="6" w:space="0" w:color="auto"/>
            </w:tcBorders>
            <w:shd w:val="clear" w:color="auto" w:fill="auto"/>
            <w:vAlign w:val="center"/>
            <w:hideMark/>
          </w:tcPr>
          <w:p w14:paraId="475905C6" w14:textId="77777777" w:rsidR="00D825E0" w:rsidRPr="009155EA" w:rsidRDefault="00B838C9" w:rsidP="00EE3C5C">
            <w:pPr>
              <w:spacing w:line="240" w:lineRule="auto"/>
              <w:jc w:val="center"/>
              <w:textAlignment w:val="baseline"/>
              <w:rPr>
                <w:lang w:val="el-GR"/>
              </w:rPr>
            </w:pPr>
            <w:r w:rsidRPr="009155EA">
              <w:rPr>
                <w:lang w:val="el-GR"/>
              </w:rPr>
              <w:t>21/31 (67,7%) </w:t>
            </w:r>
          </w:p>
        </w:tc>
      </w:tr>
      <w:tr w:rsidR="007042F6" w14:paraId="6F279962" w14:textId="77777777" w:rsidTr="00EE3C5C">
        <w:trPr>
          <w:jc w:val="center"/>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42359222" w14:textId="77777777" w:rsidR="00D825E0" w:rsidRPr="009155EA" w:rsidRDefault="00B838C9" w:rsidP="00EE3C5C">
            <w:pPr>
              <w:spacing w:line="240" w:lineRule="auto"/>
              <w:textAlignment w:val="baseline"/>
              <w:rPr>
                <w:lang w:val="el-GR"/>
              </w:rPr>
            </w:pPr>
            <w:r w:rsidRPr="009155EA">
              <w:rPr>
                <w:lang w:val="el-GR"/>
              </w:rPr>
              <w:t>Επούλωση του βλεννογόνου στους ασθενείς που είχαν ανταπόκριση κατά PMS την Εβδομάδα 8 </w:t>
            </w:r>
          </w:p>
        </w:tc>
        <w:tc>
          <w:tcPr>
            <w:tcW w:w="2409" w:type="dxa"/>
            <w:tcBorders>
              <w:top w:val="nil"/>
              <w:left w:val="nil"/>
              <w:bottom w:val="single" w:sz="6" w:space="0" w:color="auto"/>
              <w:right w:val="single" w:sz="6" w:space="0" w:color="auto"/>
            </w:tcBorders>
            <w:shd w:val="clear" w:color="auto" w:fill="auto"/>
            <w:vAlign w:val="center"/>
            <w:hideMark/>
          </w:tcPr>
          <w:p w14:paraId="1C340BEE" w14:textId="77777777" w:rsidR="00D825E0" w:rsidRPr="009155EA" w:rsidRDefault="00B838C9" w:rsidP="00EE3C5C">
            <w:pPr>
              <w:spacing w:line="240" w:lineRule="auto"/>
              <w:jc w:val="center"/>
              <w:textAlignment w:val="baseline"/>
              <w:rPr>
                <w:lang w:val="el-GR"/>
              </w:rPr>
            </w:pPr>
            <w:r w:rsidRPr="009155EA">
              <w:rPr>
                <w:lang w:val="el-GR"/>
              </w:rPr>
              <w:t>12/31 (38,7%) </w:t>
            </w:r>
          </w:p>
        </w:tc>
        <w:tc>
          <w:tcPr>
            <w:tcW w:w="2633" w:type="dxa"/>
            <w:tcBorders>
              <w:top w:val="nil"/>
              <w:left w:val="nil"/>
              <w:bottom w:val="single" w:sz="6" w:space="0" w:color="auto"/>
              <w:right w:val="single" w:sz="6" w:space="0" w:color="auto"/>
            </w:tcBorders>
            <w:shd w:val="clear" w:color="auto" w:fill="auto"/>
            <w:vAlign w:val="center"/>
            <w:hideMark/>
          </w:tcPr>
          <w:p w14:paraId="13BA5A51" w14:textId="77777777" w:rsidR="00D825E0" w:rsidRPr="009155EA" w:rsidRDefault="00B838C9" w:rsidP="00EE3C5C">
            <w:pPr>
              <w:spacing w:line="240" w:lineRule="auto"/>
              <w:jc w:val="center"/>
              <w:textAlignment w:val="baseline"/>
              <w:rPr>
                <w:lang w:val="el-GR"/>
              </w:rPr>
            </w:pPr>
            <w:r w:rsidRPr="009155EA">
              <w:rPr>
                <w:lang w:val="el-GR"/>
              </w:rPr>
              <w:t>16/31 (51,6%) </w:t>
            </w:r>
          </w:p>
        </w:tc>
      </w:tr>
      <w:tr w:rsidR="007042F6" w14:paraId="0ED5ED40" w14:textId="77777777" w:rsidTr="00EE3C5C">
        <w:trPr>
          <w:jc w:val="center"/>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5D343B23" w14:textId="77777777" w:rsidR="00D825E0" w:rsidRPr="009155EA" w:rsidRDefault="00B838C9" w:rsidP="00EE3C5C">
            <w:pPr>
              <w:spacing w:line="240" w:lineRule="auto"/>
              <w:textAlignment w:val="baseline"/>
              <w:rPr>
                <w:lang w:val="el-GR"/>
              </w:rPr>
            </w:pPr>
            <w:r w:rsidRPr="009155EA">
              <w:rPr>
                <w:lang w:val="el-GR"/>
              </w:rPr>
              <w:t>Κλινική ύφεση στους ασθενείς που παρουσίαζαν ύφεση κατά PMS την Εβδομάδα 8 </w:t>
            </w:r>
          </w:p>
        </w:tc>
        <w:tc>
          <w:tcPr>
            <w:tcW w:w="2409" w:type="dxa"/>
            <w:tcBorders>
              <w:top w:val="nil"/>
              <w:left w:val="nil"/>
              <w:bottom w:val="single" w:sz="6" w:space="0" w:color="auto"/>
              <w:right w:val="single" w:sz="6" w:space="0" w:color="auto"/>
            </w:tcBorders>
            <w:shd w:val="clear" w:color="auto" w:fill="auto"/>
            <w:vAlign w:val="center"/>
            <w:hideMark/>
          </w:tcPr>
          <w:p w14:paraId="37CD9557" w14:textId="77777777" w:rsidR="00D825E0" w:rsidRPr="009155EA" w:rsidRDefault="00B838C9" w:rsidP="00EE3C5C">
            <w:pPr>
              <w:spacing w:line="240" w:lineRule="auto"/>
              <w:jc w:val="center"/>
              <w:textAlignment w:val="baseline"/>
              <w:rPr>
                <w:lang w:val="el-GR"/>
              </w:rPr>
            </w:pPr>
            <w:r w:rsidRPr="009155EA">
              <w:rPr>
                <w:lang w:val="el-GR"/>
              </w:rPr>
              <w:t>9/21 (42,9%) </w:t>
            </w:r>
          </w:p>
        </w:tc>
        <w:tc>
          <w:tcPr>
            <w:tcW w:w="2633" w:type="dxa"/>
            <w:tcBorders>
              <w:top w:val="nil"/>
              <w:left w:val="nil"/>
              <w:bottom w:val="single" w:sz="6" w:space="0" w:color="auto"/>
              <w:right w:val="single" w:sz="6" w:space="0" w:color="auto"/>
            </w:tcBorders>
            <w:shd w:val="clear" w:color="auto" w:fill="auto"/>
            <w:vAlign w:val="center"/>
            <w:hideMark/>
          </w:tcPr>
          <w:p w14:paraId="64E70C76" w14:textId="77777777" w:rsidR="00D825E0" w:rsidRPr="009155EA" w:rsidRDefault="00B838C9" w:rsidP="00EE3C5C">
            <w:pPr>
              <w:spacing w:line="240" w:lineRule="auto"/>
              <w:jc w:val="center"/>
              <w:textAlignment w:val="baseline"/>
              <w:rPr>
                <w:lang w:val="el-GR"/>
              </w:rPr>
            </w:pPr>
            <w:r w:rsidRPr="009155EA">
              <w:rPr>
                <w:lang w:val="el-GR"/>
              </w:rPr>
              <w:t>10/22 (45,5%) </w:t>
            </w:r>
          </w:p>
        </w:tc>
      </w:tr>
      <w:tr w:rsidR="007042F6" w14:paraId="28B8C189" w14:textId="77777777" w:rsidTr="00EE3C5C">
        <w:trPr>
          <w:jc w:val="center"/>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3FFB76AF" w14:textId="77777777" w:rsidR="00D825E0" w:rsidRPr="009155EA" w:rsidRDefault="00B838C9" w:rsidP="00EE3C5C">
            <w:pPr>
              <w:spacing w:line="240" w:lineRule="auto"/>
              <w:textAlignment w:val="baseline"/>
              <w:rPr>
                <w:lang w:val="el-GR"/>
              </w:rPr>
            </w:pPr>
            <w:r w:rsidRPr="009155EA">
              <w:rPr>
                <w:lang w:val="el-GR"/>
              </w:rPr>
              <w:t>Ύφεση χωρίς κορτικοστεροειδή στους ασθενείς που είχαν ανταπόκριση κατά PMS την Εβδομάδα 8</w:t>
            </w:r>
            <w:r w:rsidRPr="009155EA">
              <w:rPr>
                <w:vertAlign w:val="superscript"/>
                <w:lang w:val="el-GR"/>
              </w:rPr>
              <w:t>γ</w:t>
            </w:r>
            <w:r w:rsidRPr="009155EA">
              <w:rPr>
                <w:lang w:val="el-GR"/>
              </w:rPr>
              <w:t> </w:t>
            </w:r>
          </w:p>
        </w:tc>
        <w:tc>
          <w:tcPr>
            <w:tcW w:w="2409" w:type="dxa"/>
            <w:tcBorders>
              <w:top w:val="nil"/>
              <w:left w:val="nil"/>
              <w:bottom w:val="single" w:sz="6" w:space="0" w:color="auto"/>
              <w:right w:val="single" w:sz="6" w:space="0" w:color="auto"/>
            </w:tcBorders>
            <w:shd w:val="clear" w:color="auto" w:fill="auto"/>
            <w:vAlign w:val="center"/>
            <w:hideMark/>
          </w:tcPr>
          <w:p w14:paraId="2D04E786" w14:textId="77777777" w:rsidR="00D825E0" w:rsidRPr="009155EA" w:rsidRDefault="00B838C9" w:rsidP="00EE3C5C">
            <w:pPr>
              <w:spacing w:line="240" w:lineRule="auto"/>
              <w:jc w:val="center"/>
              <w:textAlignment w:val="baseline"/>
              <w:rPr>
                <w:lang w:val="el-GR"/>
              </w:rPr>
            </w:pPr>
            <w:r w:rsidRPr="009155EA">
              <w:rPr>
                <w:lang w:val="el-GR"/>
              </w:rPr>
              <w:t>4/13 (30,8%) </w:t>
            </w:r>
          </w:p>
        </w:tc>
        <w:tc>
          <w:tcPr>
            <w:tcW w:w="2633" w:type="dxa"/>
            <w:tcBorders>
              <w:top w:val="nil"/>
              <w:left w:val="nil"/>
              <w:bottom w:val="single" w:sz="6" w:space="0" w:color="auto"/>
              <w:right w:val="single" w:sz="6" w:space="0" w:color="auto"/>
            </w:tcBorders>
            <w:shd w:val="clear" w:color="auto" w:fill="auto"/>
            <w:vAlign w:val="center"/>
            <w:hideMark/>
          </w:tcPr>
          <w:p w14:paraId="3032D241" w14:textId="77777777" w:rsidR="00D825E0" w:rsidRPr="009155EA" w:rsidRDefault="00B838C9" w:rsidP="00EE3C5C">
            <w:pPr>
              <w:spacing w:line="240" w:lineRule="auto"/>
              <w:jc w:val="center"/>
              <w:textAlignment w:val="baseline"/>
              <w:rPr>
                <w:lang w:val="el-GR"/>
              </w:rPr>
            </w:pPr>
            <w:r w:rsidRPr="009155EA">
              <w:rPr>
                <w:lang w:val="el-GR"/>
              </w:rPr>
              <w:t>5/16 (31,3%) </w:t>
            </w:r>
          </w:p>
        </w:tc>
      </w:tr>
      <w:tr w:rsidR="007042F6" w14:paraId="0CC28741" w14:textId="77777777" w:rsidTr="00EE3C5C">
        <w:trPr>
          <w:jc w:val="center"/>
        </w:trPr>
        <w:tc>
          <w:tcPr>
            <w:tcW w:w="7568" w:type="dxa"/>
            <w:gridSpan w:val="3"/>
            <w:tcBorders>
              <w:top w:val="nil"/>
              <w:left w:val="single" w:sz="6" w:space="0" w:color="auto"/>
              <w:bottom w:val="single" w:sz="6" w:space="0" w:color="auto"/>
              <w:right w:val="single" w:sz="6" w:space="0" w:color="auto"/>
            </w:tcBorders>
            <w:shd w:val="clear" w:color="auto" w:fill="auto"/>
            <w:hideMark/>
          </w:tcPr>
          <w:p w14:paraId="52E567E8" w14:textId="77777777" w:rsidR="00D825E0" w:rsidRPr="009155EA" w:rsidRDefault="00B838C9" w:rsidP="00EE3C5C">
            <w:pPr>
              <w:spacing w:line="240" w:lineRule="auto"/>
              <w:textAlignment w:val="baseline"/>
              <w:rPr>
                <w:lang w:val="el-GR"/>
              </w:rPr>
            </w:pPr>
            <w:r w:rsidRPr="009155EA">
              <w:rPr>
                <w:vertAlign w:val="superscript"/>
                <w:lang w:val="el-GR"/>
              </w:rPr>
              <w:t>α </w:t>
            </w:r>
            <w:r w:rsidRPr="009155EA">
              <w:rPr>
                <w:lang w:val="el-GR"/>
              </w:rPr>
              <w:t>Humira 0,6 mg/kg (μέγιστη δόση 40 mg) κάθε δεύτερη εβδομάδα </w:t>
            </w:r>
          </w:p>
          <w:p w14:paraId="45CFFF88" w14:textId="77777777" w:rsidR="00D825E0" w:rsidRPr="009155EA" w:rsidRDefault="00B838C9" w:rsidP="00EE3C5C">
            <w:pPr>
              <w:spacing w:line="240" w:lineRule="auto"/>
              <w:textAlignment w:val="baseline"/>
              <w:rPr>
                <w:lang w:val="el-GR"/>
              </w:rPr>
            </w:pPr>
            <w:r w:rsidRPr="009155EA">
              <w:rPr>
                <w:vertAlign w:val="superscript"/>
                <w:lang w:val="el-GR"/>
              </w:rPr>
              <w:t>β </w:t>
            </w:r>
            <w:r w:rsidRPr="009155EA">
              <w:rPr>
                <w:lang w:val="el-GR"/>
              </w:rPr>
              <w:t>Humira 0,6 mg/kg (μέγιστη δόση 40 mg) κάθε εβδομάδα </w:t>
            </w:r>
          </w:p>
          <w:p w14:paraId="578ACC7C" w14:textId="77777777" w:rsidR="00D825E0" w:rsidRPr="009155EA" w:rsidRDefault="00B838C9" w:rsidP="00EE3C5C">
            <w:pPr>
              <w:spacing w:line="240" w:lineRule="auto"/>
              <w:textAlignment w:val="baseline"/>
              <w:rPr>
                <w:lang w:val="el-GR"/>
              </w:rPr>
            </w:pPr>
            <w:r w:rsidRPr="009155EA">
              <w:rPr>
                <w:vertAlign w:val="superscript"/>
                <w:lang w:val="el-GR"/>
              </w:rPr>
              <w:t>γ</w:t>
            </w:r>
            <w:r w:rsidRPr="009155EA">
              <w:rPr>
                <w:lang w:val="el-GR"/>
              </w:rPr>
              <w:t> Σε ασθενείς που λάμβαναν συγχορηγούμενα κορτικοστεροειδή κατά την έναρξη </w:t>
            </w:r>
          </w:p>
          <w:p w14:paraId="02D3A736" w14:textId="77777777" w:rsidR="00D825E0" w:rsidRPr="009155EA" w:rsidRDefault="00B838C9" w:rsidP="00EE3C5C">
            <w:pPr>
              <w:spacing w:line="240" w:lineRule="auto"/>
              <w:textAlignment w:val="baseline"/>
              <w:rPr>
                <w:lang w:val="el-GR"/>
              </w:rPr>
            </w:pPr>
            <w:r w:rsidRPr="009155EA">
              <w:rPr>
                <w:lang w:val="el-GR"/>
              </w:rPr>
              <w:t>Σημείωση: Οι ασθενείς με ελλείπουσες τιμές την Εβδομάδα 52 ή εκείνοι που τυχαιοποιήθηκαν ώστε να λάβουν θεραπεία νέας αρχικής δόσης ή θεραπεία συντήρησης θεωρήθηκαν ως μη ανταποκριθέντες για τα καταληκτικά σημεία της Εβδομάδας 52 </w:t>
            </w:r>
          </w:p>
        </w:tc>
      </w:tr>
    </w:tbl>
    <w:p w14:paraId="1DCB8AC8" w14:textId="77777777" w:rsidR="00D825E0" w:rsidRPr="009155EA" w:rsidRDefault="00D825E0" w:rsidP="00D825E0">
      <w:pPr>
        <w:spacing w:line="240" w:lineRule="auto"/>
        <w:rPr>
          <w:lang w:val="el-GR"/>
        </w:rPr>
      </w:pPr>
    </w:p>
    <w:p w14:paraId="2497CDAD" w14:textId="77777777" w:rsidR="00D825E0" w:rsidRPr="009155EA" w:rsidRDefault="00B838C9" w:rsidP="00D825E0">
      <w:pPr>
        <w:spacing w:line="240" w:lineRule="auto"/>
        <w:rPr>
          <w:lang w:val="el-GR"/>
        </w:rPr>
      </w:pPr>
      <w:r w:rsidRPr="009155EA">
        <w:rPr>
          <w:lang w:val="el-GR"/>
        </w:rPr>
        <w:t>Τα επιπρόσθετα διερευνητικά καταληκτικά σημεία περιλάμβαναν την κλινική ανταπόκριση κατά τον δείκτη ενεργότητας παιδιατρικής ελκώδους κολίτιδας (PUCAI) (οριζόμενη ως μείωση στον PUCAI ≥ 20 βαθμούς από τ</w:t>
      </w:r>
      <w:r w:rsidR="006C6C6F">
        <w:rPr>
          <w:lang w:val="el-GR"/>
        </w:rPr>
        <w:t>ις</w:t>
      </w:r>
      <w:r w:rsidRPr="009155EA">
        <w:rPr>
          <w:lang w:val="el-GR"/>
        </w:rPr>
        <w:t xml:space="preserve"> αρχικ</w:t>
      </w:r>
      <w:r w:rsidR="006C6C6F">
        <w:rPr>
          <w:lang w:val="el-GR"/>
        </w:rPr>
        <w:t>ές</w:t>
      </w:r>
      <w:r w:rsidRPr="009155EA">
        <w:rPr>
          <w:lang w:val="el-GR"/>
        </w:rPr>
        <w:t xml:space="preserve"> </w:t>
      </w:r>
      <w:r w:rsidR="006C6C6F">
        <w:rPr>
          <w:lang w:val="el-GR"/>
        </w:rPr>
        <w:t>τιμές</w:t>
      </w:r>
      <w:r w:rsidRPr="009155EA">
        <w:rPr>
          <w:lang w:val="el-GR"/>
        </w:rPr>
        <w:t xml:space="preserve">) και κλινική ύφεση κατά PUCAI (οριζόμενη ως PUCAI &lt; 10) την Εβδομάδα 8 και την Εβδομάδα 52 (Πίνακας 23). </w:t>
      </w:r>
    </w:p>
    <w:p w14:paraId="6EBA24D3" w14:textId="77777777" w:rsidR="00D825E0" w:rsidRPr="009155EA" w:rsidRDefault="00D825E0" w:rsidP="00D825E0">
      <w:pPr>
        <w:spacing w:line="240" w:lineRule="auto"/>
        <w:rPr>
          <w:lang w:val="el-GR"/>
        </w:rPr>
      </w:pPr>
    </w:p>
    <w:tbl>
      <w:tblPr>
        <w:tblW w:w="8262" w:type="dxa"/>
        <w:jc w:val="center"/>
        <w:tblCellMar>
          <w:left w:w="0" w:type="dxa"/>
          <w:right w:w="0" w:type="dxa"/>
        </w:tblCellMar>
        <w:tblLook w:val="04A0" w:firstRow="1" w:lastRow="0" w:firstColumn="1" w:lastColumn="0" w:noHBand="0" w:noVBand="1"/>
      </w:tblPr>
      <w:tblGrid>
        <w:gridCol w:w="2934"/>
        <w:gridCol w:w="2898"/>
        <w:gridCol w:w="2430"/>
      </w:tblGrid>
      <w:tr w:rsidR="007042F6" w14:paraId="4DCA344C" w14:textId="77777777" w:rsidTr="00EE3C5C">
        <w:trPr>
          <w:trHeight w:val="60"/>
          <w:jc w:val="center"/>
        </w:trPr>
        <w:tc>
          <w:tcPr>
            <w:tcW w:w="8262" w:type="dxa"/>
            <w:gridSpan w:val="3"/>
            <w:tcMar>
              <w:top w:w="0" w:type="dxa"/>
              <w:left w:w="108" w:type="dxa"/>
              <w:bottom w:w="0" w:type="dxa"/>
              <w:right w:w="108" w:type="dxa"/>
            </w:tcMar>
          </w:tcPr>
          <w:p w14:paraId="762392F8" w14:textId="77777777" w:rsidR="00D825E0" w:rsidRPr="009155EA" w:rsidRDefault="00B838C9" w:rsidP="00EE3C5C">
            <w:pPr>
              <w:spacing w:line="240" w:lineRule="auto"/>
              <w:jc w:val="center"/>
              <w:rPr>
                <w:b/>
                <w:bCs/>
                <w:lang w:val="el-GR"/>
              </w:rPr>
            </w:pPr>
            <w:r w:rsidRPr="009155EA">
              <w:rPr>
                <w:b/>
                <w:lang w:val="el-GR"/>
              </w:rPr>
              <w:t>Πίνακας 23: Αποτελέσματα διερευνητικών καταληκτικών σημείων κατά PUCAI</w:t>
            </w:r>
          </w:p>
        </w:tc>
      </w:tr>
      <w:tr w:rsidR="007042F6" w14:paraId="6CE60AF9" w14:textId="77777777" w:rsidTr="00EE3C5C">
        <w:trPr>
          <w:trHeight w:val="265"/>
          <w:jc w:val="center"/>
        </w:trPr>
        <w:tc>
          <w:tcPr>
            <w:tcW w:w="2934" w:type="dxa"/>
            <w:vMerge w:val="restart"/>
            <w:tcBorders>
              <w:top w:val="single" w:sz="4" w:space="0" w:color="auto"/>
              <w:left w:val="single" w:sz="8" w:space="0" w:color="auto"/>
              <w:right w:val="single" w:sz="4" w:space="0" w:color="auto"/>
            </w:tcBorders>
            <w:tcMar>
              <w:top w:w="0" w:type="dxa"/>
              <w:left w:w="108" w:type="dxa"/>
              <w:bottom w:w="0" w:type="dxa"/>
              <w:right w:w="108" w:type="dxa"/>
            </w:tcMar>
          </w:tcPr>
          <w:p w14:paraId="6145195B" w14:textId="77777777" w:rsidR="00D825E0" w:rsidRPr="009155EA" w:rsidRDefault="00D825E0" w:rsidP="00EE3C5C">
            <w:pPr>
              <w:spacing w:line="240" w:lineRule="auto"/>
              <w:rPr>
                <w:lang w:val="el-GR"/>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EA986B" w14:textId="77777777" w:rsidR="00D825E0" w:rsidRPr="009155EA" w:rsidRDefault="00B838C9" w:rsidP="00EE3C5C">
            <w:pPr>
              <w:spacing w:line="240" w:lineRule="auto"/>
              <w:jc w:val="center"/>
              <w:rPr>
                <w:b/>
                <w:bCs/>
                <w:lang w:val="el-GR"/>
              </w:rPr>
            </w:pPr>
            <w:r w:rsidRPr="009155EA">
              <w:rPr>
                <w:b/>
                <w:lang w:val="el-GR"/>
              </w:rPr>
              <w:t>Εβδομάδα 8</w:t>
            </w:r>
          </w:p>
        </w:tc>
      </w:tr>
      <w:tr w:rsidR="007042F6" w14:paraId="685C9F57" w14:textId="77777777" w:rsidTr="00EE3C5C">
        <w:trPr>
          <w:trHeight w:val="1042"/>
          <w:jc w:val="center"/>
        </w:trPr>
        <w:tc>
          <w:tcPr>
            <w:tcW w:w="293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503FE4F2" w14:textId="77777777" w:rsidR="00D825E0" w:rsidRPr="009155EA" w:rsidRDefault="00D825E0" w:rsidP="00EE3C5C">
            <w:pPr>
              <w:spacing w:line="240" w:lineRule="auto"/>
              <w:rPr>
                <w:lang w:val="el-GR"/>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3F06BC" w14:textId="77777777" w:rsidR="00D825E0" w:rsidRPr="009155EA" w:rsidRDefault="00B838C9" w:rsidP="00EE3C5C">
            <w:pPr>
              <w:spacing w:line="240" w:lineRule="auto"/>
              <w:jc w:val="center"/>
              <w:rPr>
                <w:b/>
                <w:bCs/>
                <w:vertAlign w:val="superscript"/>
                <w:lang w:val="el-GR"/>
              </w:rPr>
            </w:pPr>
            <w:r w:rsidRPr="009155EA">
              <w:rPr>
                <w:b/>
                <w:lang w:val="el-GR"/>
              </w:rPr>
              <w:t>Humira</w:t>
            </w:r>
            <w:r w:rsidRPr="009155EA">
              <w:rPr>
                <w:b/>
                <w:vertAlign w:val="superscript"/>
                <w:lang w:val="el-GR"/>
              </w:rPr>
              <w:t>α</w:t>
            </w:r>
          </w:p>
          <w:p w14:paraId="12F22694" w14:textId="77777777" w:rsidR="00D825E0" w:rsidRPr="009155EA" w:rsidRDefault="00B838C9" w:rsidP="00EE3C5C">
            <w:pPr>
              <w:spacing w:line="240" w:lineRule="auto"/>
              <w:jc w:val="center"/>
              <w:rPr>
                <w:b/>
                <w:bCs/>
                <w:lang w:val="el-GR"/>
              </w:rPr>
            </w:pPr>
            <w:r w:rsidRPr="009155EA">
              <w:rPr>
                <w:b/>
                <w:lang w:val="el-GR"/>
              </w:rPr>
              <w:t>Μέγιστη δόση 160 mg την Εβδομάδα 0/Εικονικό φάρμακο την Εβδομάδα 1</w:t>
            </w:r>
          </w:p>
          <w:p w14:paraId="6EBEABCB" w14:textId="77777777" w:rsidR="00D825E0" w:rsidRPr="009155EA" w:rsidRDefault="00B838C9" w:rsidP="00EE3C5C">
            <w:pPr>
              <w:spacing w:line="240" w:lineRule="auto"/>
              <w:jc w:val="center"/>
              <w:rPr>
                <w:lang w:val="el-GR"/>
              </w:rPr>
            </w:pPr>
            <w:r w:rsidRPr="009155EA">
              <w:rPr>
                <w:lang w:val="el-GR"/>
              </w:rPr>
              <w:t>N=30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D17525" w14:textId="77777777" w:rsidR="00D825E0" w:rsidRPr="009155EA" w:rsidRDefault="00B838C9" w:rsidP="00EE3C5C">
            <w:pPr>
              <w:spacing w:line="240" w:lineRule="auto"/>
              <w:jc w:val="center"/>
              <w:rPr>
                <w:b/>
                <w:bCs/>
                <w:vertAlign w:val="superscript"/>
                <w:lang w:val="el-GR"/>
              </w:rPr>
            </w:pPr>
            <w:r w:rsidRPr="009155EA">
              <w:rPr>
                <w:b/>
                <w:lang w:val="el-GR"/>
              </w:rPr>
              <w:t>Humira</w:t>
            </w:r>
            <w:r w:rsidRPr="009155EA">
              <w:rPr>
                <w:b/>
                <w:vertAlign w:val="superscript"/>
                <w:lang w:val="el-GR"/>
              </w:rPr>
              <w:t>β,γ</w:t>
            </w:r>
          </w:p>
          <w:p w14:paraId="3587E395" w14:textId="77777777" w:rsidR="00D825E0" w:rsidRPr="009155EA" w:rsidRDefault="00B838C9" w:rsidP="00EE3C5C">
            <w:pPr>
              <w:spacing w:line="240" w:lineRule="auto"/>
              <w:jc w:val="center"/>
              <w:rPr>
                <w:b/>
                <w:bCs/>
                <w:lang w:val="el-GR"/>
              </w:rPr>
            </w:pPr>
            <w:r w:rsidRPr="009155EA">
              <w:rPr>
                <w:b/>
                <w:lang w:val="el-GR"/>
              </w:rPr>
              <w:t>Μέγιστη δόση 160 mg την Εβδομάδα 0 και την Εβδομάδα 1</w:t>
            </w:r>
          </w:p>
          <w:p w14:paraId="3932AE7C" w14:textId="77777777" w:rsidR="00D825E0" w:rsidRPr="009155EA" w:rsidRDefault="00B838C9" w:rsidP="00EE3C5C">
            <w:pPr>
              <w:spacing w:line="240" w:lineRule="auto"/>
              <w:jc w:val="center"/>
              <w:rPr>
                <w:lang w:val="el-GR"/>
              </w:rPr>
            </w:pPr>
            <w:r w:rsidRPr="009155EA">
              <w:rPr>
                <w:lang w:val="el-GR"/>
              </w:rPr>
              <w:t>N=47</w:t>
            </w:r>
          </w:p>
        </w:tc>
      </w:tr>
      <w:tr w:rsidR="007042F6" w14:paraId="05AFFFB8" w14:textId="77777777" w:rsidTr="00EE3C5C">
        <w:trPr>
          <w:trHeight w:val="202"/>
          <w:jc w:val="center"/>
        </w:trPr>
        <w:tc>
          <w:tcPr>
            <w:tcW w:w="29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459B3B5" w14:textId="77777777" w:rsidR="00D825E0" w:rsidRPr="009155EA" w:rsidRDefault="00B838C9" w:rsidP="00EE3C5C">
            <w:pPr>
              <w:spacing w:line="240" w:lineRule="auto"/>
              <w:rPr>
                <w:lang w:val="el-GR"/>
              </w:rPr>
            </w:pPr>
            <w:r w:rsidRPr="009155EA">
              <w:rPr>
                <w:lang w:val="el-GR"/>
              </w:rPr>
              <w:t>Κλινική ύφεση κατά 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404FFE32" w14:textId="77777777" w:rsidR="00D825E0" w:rsidRPr="009155EA" w:rsidRDefault="00B838C9" w:rsidP="00EE3C5C">
            <w:pPr>
              <w:spacing w:line="240" w:lineRule="auto"/>
              <w:jc w:val="center"/>
              <w:rPr>
                <w:lang w:val="el-GR"/>
              </w:rPr>
            </w:pPr>
            <w:r w:rsidRPr="009155EA">
              <w:rPr>
                <w:lang w:val="el-GR"/>
              </w:rPr>
              <w:t>10/30 (33,3%)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57D79D07" w14:textId="77777777" w:rsidR="00D825E0" w:rsidRPr="009155EA" w:rsidRDefault="00B838C9" w:rsidP="00EE3C5C">
            <w:pPr>
              <w:spacing w:line="240" w:lineRule="auto"/>
              <w:jc w:val="center"/>
              <w:rPr>
                <w:lang w:val="el-GR"/>
              </w:rPr>
            </w:pPr>
            <w:r w:rsidRPr="009155EA">
              <w:rPr>
                <w:lang w:val="el-GR"/>
              </w:rPr>
              <w:t>22/47 (46,8%)</w:t>
            </w:r>
          </w:p>
        </w:tc>
      </w:tr>
      <w:tr w:rsidR="007042F6" w14:paraId="007E9227" w14:textId="77777777" w:rsidTr="00EE3C5C">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BF1F814" w14:textId="77777777" w:rsidR="00D825E0" w:rsidRPr="009155EA" w:rsidRDefault="00B838C9" w:rsidP="00EE3C5C">
            <w:pPr>
              <w:spacing w:line="240" w:lineRule="auto"/>
              <w:rPr>
                <w:lang w:val="el-GR"/>
              </w:rPr>
            </w:pPr>
            <w:r w:rsidRPr="009155EA">
              <w:rPr>
                <w:lang w:val="el-GR"/>
              </w:rPr>
              <w:t>Κλινική ανταπόκριση κατά 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1CC706FC" w14:textId="77777777" w:rsidR="00D825E0" w:rsidRPr="009155EA" w:rsidRDefault="00B838C9" w:rsidP="00EE3C5C">
            <w:pPr>
              <w:spacing w:line="240" w:lineRule="auto"/>
              <w:jc w:val="center"/>
              <w:rPr>
                <w:lang w:val="el-GR"/>
              </w:rPr>
            </w:pPr>
            <w:r w:rsidRPr="009155EA">
              <w:rPr>
                <w:lang w:val="el-GR"/>
              </w:rPr>
              <w:t>15/30 (50,0%)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1A63C4B8" w14:textId="77777777" w:rsidR="00D825E0" w:rsidRPr="009155EA" w:rsidRDefault="00B838C9" w:rsidP="00EE3C5C">
            <w:pPr>
              <w:spacing w:line="240" w:lineRule="auto"/>
              <w:jc w:val="center"/>
              <w:rPr>
                <w:lang w:val="el-GR"/>
              </w:rPr>
            </w:pPr>
            <w:r w:rsidRPr="009155EA">
              <w:rPr>
                <w:lang w:val="el-GR"/>
              </w:rPr>
              <w:t>32/47 (68,1%)</w:t>
            </w:r>
          </w:p>
        </w:tc>
      </w:tr>
      <w:tr w:rsidR="007042F6" w14:paraId="6A975B2E" w14:textId="77777777" w:rsidTr="00EE3C5C">
        <w:trPr>
          <w:trHeight w:val="238"/>
          <w:jc w:val="center"/>
        </w:trPr>
        <w:tc>
          <w:tcPr>
            <w:tcW w:w="2934" w:type="dxa"/>
            <w:vMerge w:val="restart"/>
            <w:tcBorders>
              <w:top w:val="nil"/>
              <w:left w:val="single" w:sz="8" w:space="0" w:color="auto"/>
              <w:right w:val="single" w:sz="8" w:space="0" w:color="auto"/>
            </w:tcBorders>
            <w:tcMar>
              <w:top w:w="0" w:type="dxa"/>
              <w:left w:w="108" w:type="dxa"/>
              <w:bottom w:w="0" w:type="dxa"/>
              <w:right w:w="108" w:type="dxa"/>
            </w:tcMar>
          </w:tcPr>
          <w:p w14:paraId="12B98457" w14:textId="77777777" w:rsidR="00D825E0" w:rsidRPr="009155EA" w:rsidRDefault="00D825E0" w:rsidP="00EE3C5C">
            <w:pPr>
              <w:spacing w:line="240" w:lineRule="auto"/>
              <w:rPr>
                <w:lang w:val="el-GR"/>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tcPr>
          <w:p w14:paraId="7216AA7C" w14:textId="77777777" w:rsidR="00D825E0" w:rsidRPr="009155EA" w:rsidRDefault="00B838C9" w:rsidP="00EE3C5C">
            <w:pPr>
              <w:spacing w:line="240" w:lineRule="auto"/>
              <w:jc w:val="center"/>
              <w:rPr>
                <w:b/>
                <w:bCs/>
                <w:lang w:val="el-GR"/>
              </w:rPr>
            </w:pPr>
            <w:r w:rsidRPr="009155EA">
              <w:rPr>
                <w:b/>
                <w:lang w:val="el-GR"/>
              </w:rPr>
              <w:t>Εβδομάδα 52</w:t>
            </w:r>
          </w:p>
        </w:tc>
      </w:tr>
      <w:tr w:rsidR="007042F6" w14:paraId="22AB9A86" w14:textId="77777777" w:rsidTr="00EE3C5C">
        <w:trPr>
          <w:trHeight w:val="238"/>
          <w:jc w:val="center"/>
        </w:trPr>
        <w:tc>
          <w:tcPr>
            <w:tcW w:w="2934" w:type="dxa"/>
            <w:vMerge/>
            <w:tcBorders>
              <w:left w:val="single" w:sz="8" w:space="0" w:color="auto"/>
              <w:bottom w:val="single" w:sz="4" w:space="0" w:color="auto"/>
              <w:right w:val="single" w:sz="8" w:space="0" w:color="auto"/>
            </w:tcBorders>
            <w:tcMar>
              <w:top w:w="0" w:type="dxa"/>
              <w:left w:w="108" w:type="dxa"/>
              <w:bottom w:w="0" w:type="dxa"/>
              <w:right w:w="108" w:type="dxa"/>
            </w:tcMar>
          </w:tcPr>
          <w:p w14:paraId="4B91ED2B" w14:textId="77777777" w:rsidR="00D825E0" w:rsidRPr="009155EA" w:rsidRDefault="00D825E0" w:rsidP="00EE3C5C">
            <w:pPr>
              <w:spacing w:line="240" w:lineRule="auto"/>
              <w:rPr>
                <w:lang w:val="el-GR"/>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38447552" w14:textId="77777777" w:rsidR="00D825E0" w:rsidRPr="009155EA" w:rsidRDefault="00B838C9" w:rsidP="00EE3C5C">
            <w:pPr>
              <w:spacing w:line="240" w:lineRule="auto"/>
              <w:jc w:val="center"/>
              <w:rPr>
                <w:b/>
                <w:bCs/>
                <w:vertAlign w:val="superscript"/>
                <w:lang w:val="el-GR"/>
              </w:rPr>
            </w:pPr>
            <w:r w:rsidRPr="009155EA">
              <w:rPr>
                <w:b/>
                <w:lang w:val="el-GR"/>
              </w:rPr>
              <w:t>Humira</w:t>
            </w:r>
            <w:r w:rsidRPr="009155EA">
              <w:rPr>
                <w:b/>
                <w:vertAlign w:val="superscript"/>
                <w:lang w:val="el-GR"/>
              </w:rPr>
              <w:t>δ</w:t>
            </w:r>
          </w:p>
          <w:p w14:paraId="35559771" w14:textId="77777777" w:rsidR="00D825E0" w:rsidRPr="009155EA" w:rsidRDefault="00B838C9" w:rsidP="00EE3C5C">
            <w:pPr>
              <w:spacing w:line="240" w:lineRule="auto"/>
              <w:jc w:val="center"/>
              <w:rPr>
                <w:b/>
                <w:bCs/>
                <w:lang w:val="el-GR"/>
              </w:rPr>
            </w:pPr>
            <w:r w:rsidRPr="009155EA">
              <w:rPr>
                <w:b/>
                <w:lang w:val="el-GR"/>
              </w:rPr>
              <w:t>Μέγιστη δόση 40 mg κάθε δεύτερη εβδομάδα</w:t>
            </w:r>
          </w:p>
          <w:p w14:paraId="2F9F9CEC" w14:textId="77777777" w:rsidR="00D825E0" w:rsidRPr="009155EA" w:rsidRDefault="00B838C9" w:rsidP="00EE3C5C">
            <w:pPr>
              <w:spacing w:line="240" w:lineRule="auto"/>
              <w:jc w:val="center"/>
              <w:rPr>
                <w:lang w:val="el-GR"/>
              </w:rPr>
            </w:pPr>
            <w:r w:rsidRPr="009155EA">
              <w:rPr>
                <w:lang w:val="el-GR"/>
              </w:rPr>
              <w:t>N=31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1953DF88" w14:textId="77777777" w:rsidR="00D825E0" w:rsidRPr="009155EA" w:rsidRDefault="00B838C9" w:rsidP="00EE3C5C">
            <w:pPr>
              <w:spacing w:line="240" w:lineRule="auto"/>
              <w:jc w:val="center"/>
              <w:rPr>
                <w:b/>
                <w:bCs/>
                <w:vertAlign w:val="superscript"/>
                <w:lang w:val="el-GR"/>
              </w:rPr>
            </w:pPr>
            <w:r w:rsidRPr="009155EA">
              <w:rPr>
                <w:b/>
                <w:lang w:val="el-GR"/>
              </w:rPr>
              <w:t>Humira</w:t>
            </w:r>
            <w:r w:rsidRPr="009155EA">
              <w:rPr>
                <w:b/>
                <w:vertAlign w:val="superscript"/>
                <w:lang w:val="el-GR"/>
              </w:rPr>
              <w:t>ε</w:t>
            </w:r>
          </w:p>
          <w:p w14:paraId="41B3170F" w14:textId="77777777" w:rsidR="00D825E0" w:rsidRPr="009155EA" w:rsidRDefault="00B838C9" w:rsidP="00EE3C5C">
            <w:pPr>
              <w:spacing w:line="240" w:lineRule="auto"/>
              <w:jc w:val="center"/>
              <w:rPr>
                <w:b/>
                <w:bCs/>
                <w:lang w:val="el-GR"/>
              </w:rPr>
            </w:pPr>
            <w:r w:rsidRPr="009155EA">
              <w:rPr>
                <w:b/>
                <w:lang w:val="el-GR"/>
              </w:rPr>
              <w:t>Μέγιστη δόση 40 mg κάθε εβδομάδα</w:t>
            </w:r>
          </w:p>
          <w:p w14:paraId="0E886C33" w14:textId="77777777" w:rsidR="00D825E0" w:rsidRPr="009155EA" w:rsidRDefault="00B838C9" w:rsidP="00EE3C5C">
            <w:pPr>
              <w:spacing w:line="240" w:lineRule="auto"/>
              <w:jc w:val="center"/>
              <w:rPr>
                <w:lang w:val="el-GR"/>
              </w:rPr>
            </w:pPr>
            <w:r w:rsidRPr="009155EA">
              <w:rPr>
                <w:lang w:val="el-GR"/>
              </w:rPr>
              <w:t>N=31</w:t>
            </w:r>
          </w:p>
        </w:tc>
      </w:tr>
      <w:tr w:rsidR="007042F6" w14:paraId="503DBB9E" w14:textId="77777777" w:rsidTr="00EE3C5C">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2C53D0C9" w14:textId="77777777" w:rsidR="00D825E0" w:rsidRPr="009155EA" w:rsidRDefault="00B838C9" w:rsidP="00EE3C5C">
            <w:pPr>
              <w:spacing w:line="240" w:lineRule="auto"/>
              <w:rPr>
                <w:lang w:val="el-GR"/>
              </w:rPr>
            </w:pPr>
            <w:r w:rsidRPr="009155EA">
              <w:rPr>
                <w:lang w:val="el-GR"/>
              </w:rPr>
              <w:t>Κλινική ύφεση κατά PUCAI στους ασθενείς που είχαν ανταπόκριση κατά PMS την Εβδομάδα 8</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267D7B26" w14:textId="77777777" w:rsidR="00D825E0" w:rsidRPr="009155EA" w:rsidRDefault="00B838C9" w:rsidP="00EE3C5C">
            <w:pPr>
              <w:spacing w:line="240" w:lineRule="auto"/>
              <w:jc w:val="center"/>
              <w:rPr>
                <w:lang w:val="el-GR"/>
              </w:rPr>
            </w:pPr>
            <w:r w:rsidRPr="009155EA">
              <w:rPr>
                <w:lang w:val="el-GR"/>
              </w:rPr>
              <w:t>14/31 (45,2%)</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36EA2943" w14:textId="77777777" w:rsidR="00D825E0" w:rsidRPr="009155EA" w:rsidRDefault="00B838C9" w:rsidP="00EE3C5C">
            <w:pPr>
              <w:spacing w:line="240" w:lineRule="auto"/>
              <w:jc w:val="center"/>
              <w:rPr>
                <w:lang w:val="el-GR"/>
              </w:rPr>
            </w:pPr>
            <w:r w:rsidRPr="009155EA">
              <w:rPr>
                <w:lang w:val="el-GR"/>
              </w:rPr>
              <w:t>18/31 (58,1%)</w:t>
            </w:r>
          </w:p>
        </w:tc>
      </w:tr>
      <w:tr w:rsidR="007042F6" w14:paraId="5BBEC98A" w14:textId="77777777" w:rsidTr="00EE3C5C">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6B5372CA" w14:textId="77777777" w:rsidR="00D825E0" w:rsidRPr="009155EA" w:rsidRDefault="00B838C9" w:rsidP="00EE3C5C">
            <w:pPr>
              <w:spacing w:line="240" w:lineRule="auto"/>
              <w:rPr>
                <w:lang w:val="el-GR"/>
              </w:rPr>
            </w:pPr>
            <w:r w:rsidRPr="009155EA">
              <w:rPr>
                <w:lang w:val="el-GR"/>
              </w:rPr>
              <w:t>Κλινική ανταπόκριση κατά PUCAI στους ασθενείς που είχαν ανταπόκριση κατά PMS την Εβδομάδα 8</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7B6799C7" w14:textId="77777777" w:rsidR="00D825E0" w:rsidRPr="009155EA" w:rsidRDefault="00B838C9" w:rsidP="00EE3C5C">
            <w:pPr>
              <w:spacing w:line="240" w:lineRule="auto"/>
              <w:jc w:val="center"/>
              <w:rPr>
                <w:lang w:val="el-GR"/>
              </w:rPr>
            </w:pPr>
            <w:r w:rsidRPr="009155EA">
              <w:rPr>
                <w:lang w:val="el-GR"/>
              </w:rPr>
              <w:t>18/31 (58,1%)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508364CC" w14:textId="77777777" w:rsidR="00D825E0" w:rsidRPr="009155EA" w:rsidRDefault="00B838C9" w:rsidP="00EE3C5C">
            <w:pPr>
              <w:spacing w:line="240" w:lineRule="auto"/>
              <w:jc w:val="center"/>
              <w:rPr>
                <w:lang w:val="el-GR"/>
              </w:rPr>
            </w:pPr>
            <w:r w:rsidRPr="009155EA">
              <w:rPr>
                <w:lang w:val="el-GR"/>
              </w:rPr>
              <w:t>16/31 (51,6%)</w:t>
            </w:r>
          </w:p>
        </w:tc>
      </w:tr>
      <w:tr w:rsidR="007042F6" w14:paraId="7AD1932D" w14:textId="77777777" w:rsidTr="00EE3C5C">
        <w:trPr>
          <w:trHeight w:val="533"/>
          <w:jc w:val="center"/>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tcPr>
          <w:p w14:paraId="41468E65" w14:textId="77777777" w:rsidR="00D825E0" w:rsidRPr="009155EA" w:rsidRDefault="00B838C9" w:rsidP="00EE3C5C">
            <w:pPr>
              <w:spacing w:line="240" w:lineRule="auto"/>
              <w:rPr>
                <w:rStyle w:val="eop"/>
                <w:lang w:val="el-GR"/>
              </w:rPr>
            </w:pPr>
            <w:r w:rsidRPr="009155EA">
              <w:rPr>
                <w:vertAlign w:val="superscript"/>
                <w:lang w:val="el-GR"/>
              </w:rPr>
              <w:t>α </w:t>
            </w:r>
            <w:r w:rsidRPr="009155EA">
              <w:rPr>
                <w:rStyle w:val="normaltextrun"/>
                <w:lang w:val="el-GR"/>
              </w:rPr>
              <w:t>Humira 2,4 mg/kg (μέγιστη δόση 160 mg) την Εβδομάδα 0, εικονικό φάρμακο την Εβδομάδα 1 και 1,2 mg/kg (μέγιστη δόση 80 mg) την Εβδομάδα 2</w:t>
            </w:r>
            <w:r w:rsidRPr="009155EA">
              <w:rPr>
                <w:rStyle w:val="eop"/>
                <w:lang w:val="el-GR"/>
              </w:rPr>
              <w:t> </w:t>
            </w:r>
          </w:p>
          <w:p w14:paraId="4AD19BAC" w14:textId="77777777" w:rsidR="00D825E0" w:rsidRPr="009155EA" w:rsidRDefault="00B838C9" w:rsidP="00EE3C5C">
            <w:pPr>
              <w:pStyle w:val="paragraph0"/>
              <w:spacing w:before="0" w:beforeAutospacing="0" w:after="0" w:afterAutospacing="0"/>
              <w:textAlignment w:val="baseline"/>
              <w:rPr>
                <w:rStyle w:val="eop"/>
              </w:rPr>
            </w:pPr>
            <w:r w:rsidRPr="009155EA">
              <w:rPr>
                <w:sz w:val="22"/>
                <w:vertAlign w:val="superscript"/>
              </w:rPr>
              <w:t>β</w:t>
            </w:r>
            <w:r w:rsidRPr="009155EA">
              <w:rPr>
                <w:rStyle w:val="normaltextrun"/>
                <w:sz w:val="22"/>
                <w:vertAlign w:val="superscript"/>
              </w:rPr>
              <w:t> </w:t>
            </w:r>
            <w:r w:rsidRPr="009155EA">
              <w:rPr>
                <w:rStyle w:val="normaltextrun"/>
                <w:sz w:val="22"/>
              </w:rPr>
              <w:t>Humira 2,4 mg/kg (μέγιστη δόση 160 mg) την Εβδομάδα 0 και την Εβδομάδα 1, και 1,2 mg/kg (μέγιστη δόση 80 mg) την Εβδομάδα 2</w:t>
            </w:r>
            <w:r w:rsidRPr="009155EA">
              <w:rPr>
                <w:rStyle w:val="eop"/>
              </w:rPr>
              <w:t> </w:t>
            </w:r>
          </w:p>
          <w:p w14:paraId="664DED4C" w14:textId="77777777" w:rsidR="00D825E0" w:rsidRPr="009155EA" w:rsidRDefault="00B838C9" w:rsidP="00EE3C5C">
            <w:pPr>
              <w:pStyle w:val="paragraph0"/>
              <w:spacing w:before="0" w:beforeAutospacing="0" w:after="0" w:afterAutospacing="0"/>
              <w:textAlignment w:val="baseline"/>
              <w:rPr>
                <w:rStyle w:val="normaltextrun"/>
                <w:sz w:val="22"/>
                <w:szCs w:val="22"/>
              </w:rPr>
            </w:pPr>
            <w:r w:rsidRPr="009155EA">
              <w:rPr>
                <w:rStyle w:val="normaltextrun"/>
                <w:sz w:val="22"/>
                <w:vertAlign w:val="superscript"/>
              </w:rPr>
              <w:t>γ </w:t>
            </w:r>
            <w:r w:rsidRPr="009155EA">
              <w:rPr>
                <w:rStyle w:val="normaltextrun"/>
                <w:sz w:val="22"/>
              </w:rPr>
              <w:t>Μη συμπεριλαμβανομένης της ανοικτής αρχικής δόσης Humira 2,4 mg/kg (μέγιστη δόση 160 mg) την Εβδομάδα 0</w:t>
            </w:r>
            <w:r w:rsidR="007C2838">
              <w:rPr>
                <w:rStyle w:val="normaltextrun"/>
                <w:sz w:val="22"/>
              </w:rPr>
              <w:t xml:space="preserve"> και</w:t>
            </w:r>
            <w:r w:rsidRPr="009155EA">
              <w:rPr>
                <w:rStyle w:val="normaltextrun"/>
                <w:sz w:val="22"/>
              </w:rPr>
              <w:t xml:space="preserve"> την Εβδομάδα 1 και 1,2 mg/kg (μέγιστη δόση 80 mg) την Εβδομάδα 2</w:t>
            </w:r>
          </w:p>
          <w:p w14:paraId="56957851" w14:textId="77777777" w:rsidR="00D825E0" w:rsidRPr="009155EA" w:rsidRDefault="00B838C9" w:rsidP="00EE3C5C">
            <w:pPr>
              <w:pStyle w:val="paragraph0"/>
              <w:spacing w:before="0" w:beforeAutospacing="0" w:after="0" w:afterAutospacing="0"/>
              <w:textAlignment w:val="baseline"/>
              <w:rPr>
                <w:sz w:val="22"/>
                <w:szCs w:val="22"/>
              </w:rPr>
            </w:pPr>
            <w:r w:rsidRPr="009155EA">
              <w:rPr>
                <w:rStyle w:val="normaltextrun"/>
                <w:sz w:val="22"/>
                <w:vertAlign w:val="superscript"/>
              </w:rPr>
              <w:t>δ</w:t>
            </w:r>
            <w:r w:rsidRPr="009155EA">
              <w:rPr>
                <w:sz w:val="22"/>
              </w:rPr>
              <w:t xml:space="preserve"> Humira 0,6 mg/kg (μέγιστη δόση 40 mg) κάθε δεύτερη εβδομάδα</w:t>
            </w:r>
          </w:p>
          <w:p w14:paraId="3F3590FF" w14:textId="77777777" w:rsidR="00D825E0" w:rsidRPr="009155EA" w:rsidRDefault="00B838C9" w:rsidP="00EE3C5C">
            <w:pPr>
              <w:spacing w:line="240" w:lineRule="auto"/>
              <w:rPr>
                <w:lang w:val="el-GR"/>
              </w:rPr>
            </w:pPr>
            <w:r w:rsidRPr="009155EA">
              <w:rPr>
                <w:vertAlign w:val="superscript"/>
                <w:lang w:val="el-GR"/>
              </w:rPr>
              <w:t>ε </w:t>
            </w:r>
            <w:r w:rsidRPr="009155EA">
              <w:rPr>
                <w:lang w:val="el-GR"/>
              </w:rPr>
              <w:t>Humira 0,6 mg/kg (μέγιστη δόση 40 mg) κάθε εβδομάδα</w:t>
            </w:r>
          </w:p>
          <w:p w14:paraId="05084AC0" w14:textId="77777777" w:rsidR="00D825E0" w:rsidRPr="009155EA" w:rsidRDefault="00B838C9" w:rsidP="00EE3C5C">
            <w:pPr>
              <w:pStyle w:val="paragraph0"/>
              <w:spacing w:before="0" w:beforeAutospacing="0" w:after="0" w:afterAutospacing="0"/>
              <w:textAlignment w:val="baseline"/>
              <w:rPr>
                <w:sz w:val="22"/>
                <w:szCs w:val="22"/>
              </w:rPr>
            </w:pPr>
            <w:r w:rsidRPr="009155EA">
              <w:rPr>
                <w:rStyle w:val="normaltextrun"/>
                <w:sz w:val="22"/>
              </w:rPr>
              <w:t>Σημείωση 1: Αμφότερες οι ομάδες αρχικής δόσης έλαβαν 0,6 mg/kg (μέγιστη δόση 40 mg) την Εβδομάδα 4 και την Εβδομάδα 6</w:t>
            </w:r>
            <w:r w:rsidRPr="009155EA">
              <w:rPr>
                <w:rStyle w:val="eop"/>
              </w:rPr>
              <w:t> </w:t>
            </w:r>
          </w:p>
          <w:p w14:paraId="2A285F80" w14:textId="77777777" w:rsidR="00D825E0" w:rsidRPr="009155EA" w:rsidRDefault="00B838C9" w:rsidP="00EE3C5C">
            <w:pPr>
              <w:pStyle w:val="paragraph0"/>
              <w:spacing w:before="0" w:beforeAutospacing="0" w:after="0" w:afterAutospacing="0"/>
              <w:textAlignment w:val="baseline"/>
              <w:rPr>
                <w:rStyle w:val="eop"/>
              </w:rPr>
            </w:pPr>
            <w:r w:rsidRPr="009155EA">
              <w:rPr>
                <w:rStyle w:val="normaltextrun"/>
                <w:sz w:val="22"/>
              </w:rPr>
              <w:t>Σημείωση 2: Οι ασθενείς με ελλείπουσες τιμές την Εβδομάδα 8 θεωρήθηκε ότι δεν πληρούσαν τα καταληκτικά σημεία</w:t>
            </w:r>
            <w:r w:rsidRPr="009155EA">
              <w:rPr>
                <w:rStyle w:val="eop"/>
              </w:rPr>
              <w:t> </w:t>
            </w:r>
          </w:p>
          <w:p w14:paraId="69E46A5E" w14:textId="77777777" w:rsidR="00D825E0" w:rsidRPr="009155EA" w:rsidRDefault="00B838C9" w:rsidP="00EE3C5C">
            <w:pPr>
              <w:pStyle w:val="paragraph0"/>
              <w:spacing w:before="0" w:beforeAutospacing="0" w:after="0" w:afterAutospacing="0"/>
              <w:textAlignment w:val="baseline"/>
              <w:rPr>
                <w:sz w:val="22"/>
                <w:szCs w:val="22"/>
              </w:rPr>
            </w:pPr>
            <w:r w:rsidRPr="009155EA">
              <w:rPr>
                <w:rStyle w:val="eop"/>
              </w:rPr>
              <w:t xml:space="preserve">Σημείωση 3: </w:t>
            </w:r>
            <w:r w:rsidRPr="009155EA">
              <w:rPr>
                <w:sz w:val="22"/>
              </w:rPr>
              <w:t>Οι ασθενείς με ελλείπουσες τιμές την Εβδομάδα 52 ή εκείνοι που τυχαιοποιήθηκαν ώστε να λάβουν θεραπεία νέας αρχικής δόσης ή θεραπεία συντήρησης θεωρήθηκαν ως μη ανταποκριθέντες για τα καταληκτικά σημεία της Εβδομάδας 52</w:t>
            </w:r>
          </w:p>
        </w:tc>
      </w:tr>
    </w:tbl>
    <w:p w14:paraId="55082F4A" w14:textId="77777777" w:rsidR="00D825E0" w:rsidRPr="009155EA" w:rsidRDefault="00D825E0" w:rsidP="00D825E0">
      <w:pPr>
        <w:spacing w:line="240" w:lineRule="auto"/>
        <w:rPr>
          <w:lang w:val="el-GR"/>
        </w:rPr>
      </w:pPr>
    </w:p>
    <w:p w14:paraId="360B1328" w14:textId="77777777" w:rsidR="00D825E0" w:rsidRPr="009155EA" w:rsidRDefault="00B838C9" w:rsidP="00D825E0">
      <w:pPr>
        <w:spacing w:line="240" w:lineRule="auto"/>
        <w:rPr>
          <w:lang w:val="el-GR"/>
        </w:rPr>
      </w:pPr>
      <w:r w:rsidRPr="009155EA">
        <w:rPr>
          <w:lang w:val="el-GR"/>
        </w:rPr>
        <w:t>Από τους ασθενείς υπό θεραπεία με Humira που έλαβαν θεραπεία νέας αρχικής δόσης κατά τη διάρκεια της περιόδου συντήρησης, 2/6 (33%) επέτυχαν κλινική ανταπόκριση κατά FMS την Εβδομάδα 52.</w:t>
      </w:r>
    </w:p>
    <w:p w14:paraId="61EAC73C" w14:textId="77777777" w:rsidR="00D825E0" w:rsidRPr="009155EA" w:rsidRDefault="00D825E0" w:rsidP="00D825E0">
      <w:pPr>
        <w:spacing w:line="240" w:lineRule="auto"/>
        <w:rPr>
          <w:lang w:val="el-GR"/>
        </w:rPr>
      </w:pPr>
    </w:p>
    <w:p w14:paraId="06EA439C" w14:textId="77777777" w:rsidR="00D825E0" w:rsidRPr="009155EA" w:rsidRDefault="00B838C9" w:rsidP="00D825E0">
      <w:pPr>
        <w:keepNext/>
        <w:spacing w:line="240" w:lineRule="auto"/>
        <w:rPr>
          <w:bCs/>
          <w:i/>
          <w:u w:val="single"/>
          <w:lang w:val="el-GR"/>
        </w:rPr>
      </w:pPr>
      <w:r w:rsidRPr="009155EA">
        <w:rPr>
          <w:i/>
          <w:u w:val="single"/>
          <w:lang w:val="el-GR"/>
        </w:rPr>
        <w:t>Ποιότητα ζωής</w:t>
      </w:r>
    </w:p>
    <w:p w14:paraId="64305FFB" w14:textId="77777777" w:rsidR="00D825E0" w:rsidRPr="009155EA" w:rsidRDefault="00D825E0" w:rsidP="00D825E0">
      <w:pPr>
        <w:keepNext/>
        <w:spacing w:line="240" w:lineRule="auto"/>
        <w:rPr>
          <w:bCs/>
          <w:i/>
          <w:u w:val="single"/>
          <w:lang w:val="el-GR"/>
        </w:rPr>
      </w:pPr>
    </w:p>
    <w:p w14:paraId="2EDF15BF" w14:textId="77777777" w:rsidR="00D825E0" w:rsidRPr="009155EA" w:rsidRDefault="00B838C9" w:rsidP="00D825E0">
      <w:pPr>
        <w:keepNext/>
        <w:spacing w:line="240" w:lineRule="auto"/>
        <w:rPr>
          <w:lang w:val="el-GR"/>
        </w:rPr>
      </w:pPr>
      <w:r w:rsidRPr="009155EA">
        <w:rPr>
          <w:lang w:val="el-GR"/>
        </w:rPr>
        <w:t>Για τις ομάδες που λάμβαναν θεραπεία με Humira, παρατηρήθηκαν κλινικά σημαντικές βελτιώσεις από τ</w:t>
      </w:r>
      <w:r w:rsidR="006C6C6F">
        <w:rPr>
          <w:lang w:val="el-GR"/>
        </w:rPr>
        <w:t>ις</w:t>
      </w:r>
      <w:r w:rsidRPr="009155EA">
        <w:rPr>
          <w:lang w:val="el-GR"/>
        </w:rPr>
        <w:t xml:space="preserve"> αρχικ</w:t>
      </w:r>
      <w:r w:rsidR="006C6C6F">
        <w:rPr>
          <w:lang w:val="el-GR"/>
        </w:rPr>
        <w:t>ές</w:t>
      </w:r>
      <w:r w:rsidRPr="009155EA">
        <w:rPr>
          <w:lang w:val="el-GR"/>
        </w:rPr>
        <w:t xml:space="preserve"> </w:t>
      </w:r>
      <w:r w:rsidR="006C6C6F">
        <w:rPr>
          <w:lang w:val="el-GR"/>
        </w:rPr>
        <w:t>τιμές</w:t>
      </w:r>
      <w:r w:rsidRPr="009155EA">
        <w:rPr>
          <w:lang w:val="el-GR"/>
        </w:rPr>
        <w:t xml:space="preserve"> όσον αφορά την IMPACT III και τις βαθμολογίες παραγωγικότητας στην εργασία και αδυναμίας διεκπεραίωσης δραστηριοτήτων (WPAI) κατά τον φροντιστή. </w:t>
      </w:r>
    </w:p>
    <w:p w14:paraId="3F521A00" w14:textId="77777777" w:rsidR="00D825E0" w:rsidRPr="009155EA" w:rsidRDefault="00D825E0" w:rsidP="00D825E0">
      <w:pPr>
        <w:keepNext/>
        <w:spacing w:line="240" w:lineRule="auto"/>
        <w:rPr>
          <w:lang w:val="el-GR"/>
        </w:rPr>
      </w:pPr>
    </w:p>
    <w:p w14:paraId="4BBC5521" w14:textId="77777777" w:rsidR="00D825E0" w:rsidRPr="009155EA" w:rsidRDefault="00B838C9" w:rsidP="00D825E0">
      <w:pPr>
        <w:spacing w:line="240" w:lineRule="auto"/>
        <w:rPr>
          <w:lang w:val="el-GR"/>
        </w:rPr>
      </w:pPr>
      <w:r w:rsidRPr="009155EA">
        <w:rPr>
          <w:lang w:val="el-GR"/>
        </w:rPr>
        <w:t>Για τις ομάδες που λάμβαναν adalimumab, παρατηρήθηκαν κλινικά σημαντικές αυξήσεις (βελτίωση) στην ταχύτητα ύψους σε σχέση με τ</w:t>
      </w:r>
      <w:r w:rsidR="006C6C6F">
        <w:rPr>
          <w:lang w:val="el-GR"/>
        </w:rPr>
        <w:t>ις</w:t>
      </w:r>
      <w:r w:rsidRPr="009155EA">
        <w:rPr>
          <w:lang w:val="el-GR"/>
        </w:rPr>
        <w:t xml:space="preserve"> αρχικ</w:t>
      </w:r>
      <w:r w:rsidR="006C6C6F">
        <w:rPr>
          <w:lang w:val="el-GR"/>
        </w:rPr>
        <w:t>ές</w:t>
      </w:r>
      <w:r w:rsidRPr="009155EA">
        <w:rPr>
          <w:lang w:val="el-GR"/>
        </w:rPr>
        <w:t xml:space="preserve"> </w:t>
      </w:r>
      <w:r w:rsidR="006C6C6F">
        <w:rPr>
          <w:lang w:val="el-GR"/>
        </w:rPr>
        <w:t>τιμές</w:t>
      </w:r>
      <w:r w:rsidRPr="009155EA">
        <w:rPr>
          <w:lang w:val="el-GR"/>
        </w:rPr>
        <w:t xml:space="preserve"> και για τους ασθενείς που λάμβαναν την υψηλή δόση συντήρησης με μέγιστη τιμή τα 40 mg (0,6 mg/kg) κάθε εβδομάδα, παρατηρήθηκαν κλινικά σημαντικές αυξήσεις (βελτίωση) στον δείκτη μάζας σώματος σε σχέση με τ</w:t>
      </w:r>
      <w:r w:rsidR="006C6C6F">
        <w:rPr>
          <w:lang w:val="el-GR"/>
        </w:rPr>
        <w:t>ις</w:t>
      </w:r>
      <w:r w:rsidRPr="009155EA">
        <w:rPr>
          <w:lang w:val="el-GR"/>
        </w:rPr>
        <w:t xml:space="preserve"> αρχικ</w:t>
      </w:r>
      <w:r w:rsidR="006C6C6F">
        <w:rPr>
          <w:lang w:val="el-GR"/>
        </w:rPr>
        <w:t>ές</w:t>
      </w:r>
      <w:r w:rsidRPr="009155EA">
        <w:rPr>
          <w:lang w:val="el-GR"/>
        </w:rPr>
        <w:t xml:space="preserve"> </w:t>
      </w:r>
      <w:r w:rsidR="006C6C6F">
        <w:rPr>
          <w:lang w:val="el-GR"/>
        </w:rPr>
        <w:t>τιμές</w:t>
      </w:r>
      <w:r w:rsidRPr="009155EA">
        <w:rPr>
          <w:lang w:val="el-GR"/>
        </w:rPr>
        <w:t>.</w:t>
      </w:r>
    </w:p>
    <w:p w14:paraId="131AB8BE" w14:textId="77777777" w:rsidR="00927938" w:rsidRPr="009155EA" w:rsidRDefault="00927938" w:rsidP="00927938">
      <w:pPr>
        <w:widowControl w:val="0"/>
        <w:spacing w:line="240" w:lineRule="auto"/>
        <w:rPr>
          <w:lang w:val="el-GR"/>
        </w:rPr>
      </w:pPr>
    </w:p>
    <w:p w14:paraId="032E1E21" w14:textId="77777777" w:rsidR="00E26081" w:rsidRPr="009155EA" w:rsidRDefault="00B838C9" w:rsidP="00E26081">
      <w:pPr>
        <w:pStyle w:val="EMEANormal"/>
        <w:keepNext/>
        <w:widowControl w:val="0"/>
        <w:suppressAutoHyphens w:val="0"/>
        <w:rPr>
          <w:i/>
          <w:szCs w:val="22"/>
          <w:lang w:val="el-GR"/>
        </w:rPr>
      </w:pPr>
      <w:r w:rsidRPr="009155EA">
        <w:rPr>
          <w:i/>
          <w:szCs w:val="22"/>
          <w:lang w:val="el-GR"/>
        </w:rPr>
        <w:t>Παιδιατρική Ραγοειδίτιδα</w:t>
      </w:r>
    </w:p>
    <w:p w14:paraId="1B4687F2" w14:textId="77777777" w:rsidR="00E26081" w:rsidRPr="009155EA" w:rsidRDefault="00E26081" w:rsidP="00E26081">
      <w:pPr>
        <w:pStyle w:val="EMEANormal"/>
        <w:keepNext/>
        <w:widowControl w:val="0"/>
        <w:suppressAutoHyphens w:val="0"/>
        <w:rPr>
          <w:lang w:val="el-GR"/>
        </w:rPr>
      </w:pPr>
    </w:p>
    <w:p w14:paraId="7BDA0BFB" w14:textId="77777777" w:rsidR="00E26081" w:rsidRPr="009155EA" w:rsidRDefault="00B838C9" w:rsidP="00E26081">
      <w:pPr>
        <w:rPr>
          <w:lang w:val="el-GR"/>
        </w:rPr>
      </w:pPr>
      <w:r w:rsidRPr="009155EA">
        <w:rPr>
          <w:lang w:val="el-GR"/>
        </w:rPr>
        <w:t xml:space="preserve">Η ασφάλεια και η αποτελεσματικότητα του Humira αξιολογήθηκαν σε μια τυχαιοποιημένη, διπλά συγκαλυμμένη, ελεγχόμενη μελέτη 90 παιδιατρικών ασθενών ηλικίας 2 έως </w:t>
      </w:r>
      <w:r w:rsidRPr="009155EA">
        <w:rPr>
          <w:bCs/>
          <w:lang w:val="el-GR"/>
        </w:rPr>
        <w:t>&lt; </w:t>
      </w:r>
      <w:r w:rsidRPr="009155EA">
        <w:rPr>
          <w:lang w:val="el-GR"/>
        </w:rPr>
        <w:t xml:space="preserve">18 ετών με ενεργή </w:t>
      </w:r>
      <w:r w:rsidRPr="009155EA">
        <w:rPr>
          <w:szCs w:val="22"/>
          <w:lang w:val="el-GR"/>
        </w:rPr>
        <w:t>μη-λοιμώδη</w:t>
      </w:r>
      <w:r w:rsidRPr="009155EA">
        <w:rPr>
          <w:lang w:val="el-GR"/>
        </w:rPr>
        <w:t xml:space="preserve"> πρόσθια ραγοειδίτιδα που σχετίζονταν με JIA, οι οποίοι δεν ανταποκρίθηκαν σε θεραπεία με μεθοτρεξάτη τουλάχιστον 12 εβδομάδων. Οι ασθενείς έλαβαν είτε εικονικό φάρμακο ή 20 mg adalimumab (εάν &lt; 30 kg) ή 40 mg adalimumab (εάν ≥ 30 kg) κάθε δεύτερη εβδομάδα σε συνδυασμό με την αρχική δόση μεθοτρεξάτης.</w:t>
      </w:r>
    </w:p>
    <w:p w14:paraId="770A8E72" w14:textId="77777777" w:rsidR="00E26081" w:rsidRPr="009155EA" w:rsidRDefault="00E26081" w:rsidP="00E26081">
      <w:pPr>
        <w:rPr>
          <w:lang w:val="el-GR"/>
        </w:rPr>
      </w:pPr>
    </w:p>
    <w:p w14:paraId="6B07ABC4" w14:textId="77777777" w:rsidR="00E26081" w:rsidRPr="009155EA" w:rsidRDefault="00B838C9" w:rsidP="00E26081">
      <w:pPr>
        <w:rPr>
          <w:lang w:val="el-GR"/>
        </w:rPr>
      </w:pPr>
      <w:r w:rsidRPr="009155EA">
        <w:rPr>
          <w:lang w:val="el-GR"/>
        </w:rPr>
        <w:t>Το πρωτεύον καταληκτικό σημείο ήταν ο «χρόνος έως την αποτυχία της θεραπείας». Τα κριτήρια που καθορίζουν την αποτυχία της θεραπείας ήταν η επιδείνωση ή η παρατεταμένη μη βελτίωση της οφθαλμικής φλεγμονής, η μερική βελτίωση με ανάπτυξη συνεχών οφθαλμικών συννοσηρότητων ή η επιδείνωση οφθαλμικών συννοσηρότητων, η μη επιτρεπόμενη χρήση συγχορηγούμενων φαρμάκων και η αναστολή της θεραπείας για παρατεταμένη χρονική περίοδο.</w:t>
      </w:r>
    </w:p>
    <w:p w14:paraId="20555DE4" w14:textId="77777777" w:rsidR="00E26081" w:rsidRPr="009155EA" w:rsidRDefault="00E26081" w:rsidP="00E26081">
      <w:pPr>
        <w:rPr>
          <w:lang w:val="el-GR"/>
        </w:rPr>
      </w:pPr>
    </w:p>
    <w:p w14:paraId="05FFA5A9" w14:textId="77777777" w:rsidR="00E26081" w:rsidRPr="009155EA" w:rsidRDefault="00B838C9" w:rsidP="00E26081">
      <w:pPr>
        <w:keepNext/>
        <w:rPr>
          <w:i/>
          <w:u w:val="single"/>
          <w:lang w:val="el-GR"/>
        </w:rPr>
      </w:pPr>
      <w:r w:rsidRPr="009155EA">
        <w:rPr>
          <w:i/>
          <w:u w:val="single"/>
          <w:lang w:val="el-GR"/>
        </w:rPr>
        <w:t>Κλινική Ανταπόκριση</w:t>
      </w:r>
    </w:p>
    <w:p w14:paraId="3B82EFDB" w14:textId="77777777" w:rsidR="00E26081" w:rsidRPr="009155EA" w:rsidRDefault="00E26081" w:rsidP="00E26081">
      <w:pPr>
        <w:keepNext/>
        <w:rPr>
          <w:lang w:val="el-GR"/>
        </w:rPr>
      </w:pPr>
    </w:p>
    <w:p w14:paraId="29386586" w14:textId="77777777" w:rsidR="00E26081" w:rsidRPr="009155EA" w:rsidRDefault="00B838C9" w:rsidP="00E26081">
      <w:pPr>
        <w:keepNext/>
        <w:rPr>
          <w:lang w:val="el-GR"/>
        </w:rPr>
      </w:pPr>
      <w:r w:rsidRPr="009155EA">
        <w:rPr>
          <w:lang w:val="el-GR"/>
        </w:rPr>
        <w:t xml:space="preserve">Το </w:t>
      </w:r>
      <w:r w:rsidRPr="009155EA">
        <w:rPr>
          <w:bCs/>
          <w:lang w:val="el-GR"/>
        </w:rPr>
        <w:t xml:space="preserve">adalimumab μείωσε σημαντικά τον </w:t>
      </w:r>
      <w:r w:rsidRPr="009155EA">
        <w:rPr>
          <w:lang w:val="el-GR"/>
        </w:rPr>
        <w:t xml:space="preserve">χρόνο έως την αποτυχία της θεραπείας συγκριτικά με το εικονικό φάρμακο (βλέπε Σχήμα 2, </w:t>
      </w:r>
      <w:r w:rsidRPr="009155EA">
        <w:rPr>
          <w:bCs/>
          <w:lang w:val="el-GR"/>
        </w:rPr>
        <w:t xml:space="preserve">P  &lt; 0.0001 από τη δοκιμασία log rank). Ο διάμεσος χρόνος </w:t>
      </w:r>
      <w:r w:rsidRPr="009155EA">
        <w:rPr>
          <w:lang w:val="el-GR"/>
        </w:rPr>
        <w:t xml:space="preserve">έως την αποτυχία της θεραπείας ήταν 24,1 εβδομάδες για ασθενείς που έλαβαν θεραπεία με εικονικό φάρμακο, ενώ ο διάμεσος χρόνος έως την αποτυχία της θεραπείας για ασθενείς που έλαβαν θεραπεία με </w:t>
      </w:r>
      <w:r w:rsidRPr="009155EA">
        <w:rPr>
          <w:bCs/>
          <w:lang w:val="el-GR"/>
        </w:rPr>
        <w:t>adalimumab δ</w:t>
      </w:r>
      <w:r w:rsidRPr="009155EA">
        <w:rPr>
          <w:lang w:val="el-GR"/>
        </w:rPr>
        <w:t xml:space="preserve">εν μπορεί να εκτιμηθεί, επειδή λιγότερο από τους μισούς ασθενείς εμφάνισαν αποτυχία στη θεραπεία. Το adalimumab μείωσε σημαντικά </w:t>
      </w:r>
      <w:r w:rsidRPr="009155EA">
        <w:rPr>
          <w:lang w:val="el-GR"/>
        </w:rPr>
        <w:t>τον κίνδυνο αποτυχίας της θεραπείας κατά 75% συγκριτικά με το εικονικό φάρμακο, όπως φαίνεται από τον λόγο κινδύνου (HR = 0,25 [95% CI: 0,12, 0,49]).</w:t>
      </w:r>
    </w:p>
    <w:p w14:paraId="739B8BA9" w14:textId="77777777" w:rsidR="00E26081" w:rsidRPr="009155EA" w:rsidRDefault="00E26081" w:rsidP="00E26081">
      <w:pPr>
        <w:rPr>
          <w:lang w:val="el-GR"/>
        </w:rPr>
      </w:pPr>
    </w:p>
    <w:p w14:paraId="3149C543" w14:textId="77777777" w:rsidR="00E26081" w:rsidRPr="009155EA" w:rsidRDefault="00B838C9" w:rsidP="00E26081">
      <w:pPr>
        <w:pStyle w:val="gtcbodytext"/>
        <w:keepNext/>
        <w:spacing w:before="0" w:after="0"/>
        <w:jc w:val="center"/>
        <w:rPr>
          <w:b/>
          <w:sz w:val="22"/>
          <w:szCs w:val="22"/>
          <w:lang w:val="el-GR"/>
        </w:rPr>
      </w:pPr>
      <w:r w:rsidRPr="009155EA">
        <w:rPr>
          <w:b/>
          <w:sz w:val="22"/>
          <w:szCs w:val="22"/>
          <w:lang w:val="el-GR"/>
        </w:rPr>
        <w:t>Σχήμα 2: Καμπύλες Kaplan-Meier που Συνοψίζουν το Χρόνο έως την Αποτυχία της Θεραπείας στην Παιδιατρική Μελέτη για τη Ραγοειδίτιδα</w:t>
      </w:r>
    </w:p>
    <w:p w14:paraId="76216059" w14:textId="77777777" w:rsidR="00E26081" w:rsidRPr="009155EA" w:rsidRDefault="00E26081" w:rsidP="00E26081">
      <w:pPr>
        <w:pStyle w:val="gtcbodytext"/>
        <w:keepNext/>
        <w:spacing w:before="0" w:after="0"/>
        <w:jc w:val="center"/>
        <w:rPr>
          <w:b/>
          <w:sz w:val="22"/>
          <w:szCs w:val="22"/>
          <w:lang w:val="el-GR"/>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7042F6" w14:paraId="706B5D34" w14:textId="77777777" w:rsidTr="00FF3B61">
        <w:trPr>
          <w:cantSplit/>
          <w:trHeight w:val="3806"/>
        </w:trPr>
        <w:tc>
          <w:tcPr>
            <w:tcW w:w="468" w:type="dxa"/>
            <w:shd w:val="clear" w:color="auto" w:fill="auto"/>
            <w:textDirection w:val="btLr"/>
            <w:vAlign w:val="bottom"/>
          </w:tcPr>
          <w:p w14:paraId="797A1B55" w14:textId="77777777" w:rsidR="00E26081" w:rsidRPr="009155EA" w:rsidRDefault="00B838C9" w:rsidP="00FF3B61">
            <w:pPr>
              <w:pStyle w:val="EMEANormal"/>
              <w:keepNext/>
              <w:ind w:left="113" w:right="113"/>
              <w:jc w:val="center"/>
              <w:rPr>
                <w:b/>
                <w:szCs w:val="22"/>
                <w:lang w:val="el-GR"/>
              </w:rPr>
            </w:pPr>
            <w:r w:rsidRPr="009155EA">
              <w:rPr>
                <w:b/>
                <w:szCs w:val="22"/>
                <w:lang w:val="el-GR"/>
              </w:rPr>
              <w:t>ΠΙΘΑΝΌΤΗΤΑ ΑΠΟΤΥΧΙΑΣ ΤΗΣ ΘΕΡΑΠΕΊΑΣ</w:t>
            </w:r>
          </w:p>
        </w:tc>
        <w:tc>
          <w:tcPr>
            <w:tcW w:w="8820" w:type="dxa"/>
            <w:gridSpan w:val="5"/>
            <w:shd w:val="clear" w:color="auto" w:fill="auto"/>
            <w:vAlign w:val="bottom"/>
          </w:tcPr>
          <w:p w14:paraId="5C778663" w14:textId="77777777" w:rsidR="00E26081" w:rsidRPr="009155EA" w:rsidRDefault="00B838C9" w:rsidP="00FF3B61">
            <w:pPr>
              <w:pStyle w:val="EMEANormal"/>
              <w:keepNext/>
              <w:rPr>
                <w:szCs w:val="22"/>
                <w:lang w:val="el-GR"/>
              </w:rPr>
            </w:pPr>
            <w:r w:rsidRPr="00114F1E">
              <w:rPr>
                <w:noProof/>
                <w:lang w:val="en-GB"/>
              </w:rPr>
              <w:drawing>
                <wp:inline distT="0" distB="0" distL="0" distR="0" wp14:anchorId="35BAE0B5" wp14:editId="5D4B4E48">
                  <wp:extent cx="5486400" cy="4552950"/>
                  <wp:effectExtent l="0" t="0" r="0" b="0"/>
                  <wp:docPr id="198" name="Picture 21"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21" descr="Humira PED UV KM Curve REVISED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p>
        </w:tc>
      </w:tr>
      <w:tr w:rsidR="007042F6" w14:paraId="47FC3EBE" w14:textId="77777777" w:rsidTr="00FF3B61">
        <w:tc>
          <w:tcPr>
            <w:tcW w:w="468" w:type="dxa"/>
            <w:shd w:val="clear" w:color="auto" w:fill="auto"/>
          </w:tcPr>
          <w:p w14:paraId="61E37A8A" w14:textId="77777777" w:rsidR="00E26081" w:rsidRPr="009155EA" w:rsidRDefault="00E26081" w:rsidP="00FF3B61">
            <w:pPr>
              <w:pStyle w:val="EMEANormal"/>
              <w:keepNext/>
              <w:rPr>
                <w:szCs w:val="22"/>
                <w:lang w:val="el-GR"/>
              </w:rPr>
            </w:pPr>
          </w:p>
        </w:tc>
        <w:tc>
          <w:tcPr>
            <w:tcW w:w="8820" w:type="dxa"/>
            <w:gridSpan w:val="5"/>
            <w:shd w:val="clear" w:color="auto" w:fill="auto"/>
          </w:tcPr>
          <w:p w14:paraId="6EE0FAA3" w14:textId="77777777" w:rsidR="00E26081" w:rsidRPr="009155EA" w:rsidRDefault="00B838C9" w:rsidP="00FF3B61">
            <w:pPr>
              <w:pStyle w:val="EMEANormal"/>
              <w:keepNext/>
              <w:jc w:val="center"/>
              <w:rPr>
                <w:b/>
                <w:szCs w:val="22"/>
                <w:lang w:val="el-GR"/>
              </w:rPr>
            </w:pPr>
            <w:r w:rsidRPr="009155EA">
              <w:rPr>
                <w:b/>
                <w:szCs w:val="22"/>
                <w:lang w:val="el-GR"/>
              </w:rPr>
              <w:t>ΧΡΟΝΟΣ (ΕΒΔΟΜΑΔΕΣ)</w:t>
            </w:r>
          </w:p>
        </w:tc>
      </w:tr>
      <w:tr w:rsidR="007042F6" w14:paraId="444FD22F" w14:textId="77777777" w:rsidTr="00FF3B61">
        <w:tc>
          <w:tcPr>
            <w:tcW w:w="468" w:type="dxa"/>
            <w:shd w:val="clear" w:color="auto" w:fill="auto"/>
          </w:tcPr>
          <w:p w14:paraId="32FFDEDC" w14:textId="77777777" w:rsidR="00E26081" w:rsidRPr="009155EA" w:rsidRDefault="00E26081" w:rsidP="00FF3B61">
            <w:pPr>
              <w:pStyle w:val="EMEANormal"/>
              <w:keepNext/>
              <w:rPr>
                <w:szCs w:val="22"/>
                <w:lang w:val="el-GR"/>
              </w:rPr>
            </w:pPr>
          </w:p>
        </w:tc>
        <w:tc>
          <w:tcPr>
            <w:tcW w:w="3510" w:type="dxa"/>
            <w:shd w:val="clear" w:color="auto" w:fill="auto"/>
          </w:tcPr>
          <w:p w14:paraId="1D155D9D" w14:textId="77777777" w:rsidR="00E26081" w:rsidRPr="009155EA" w:rsidRDefault="00B838C9" w:rsidP="00FF3B61">
            <w:pPr>
              <w:pStyle w:val="EMEANormal"/>
              <w:keepNext/>
              <w:rPr>
                <w:szCs w:val="22"/>
                <w:lang w:val="el-GR"/>
              </w:rPr>
            </w:pPr>
            <w:r w:rsidRPr="009155EA">
              <w:rPr>
                <w:szCs w:val="22"/>
                <w:lang w:val="el-GR"/>
              </w:rPr>
              <w:t>Θεραπεία</w:t>
            </w:r>
          </w:p>
        </w:tc>
        <w:tc>
          <w:tcPr>
            <w:tcW w:w="1170" w:type="dxa"/>
            <w:shd w:val="clear" w:color="auto" w:fill="auto"/>
            <w:vAlign w:val="bottom"/>
          </w:tcPr>
          <w:p w14:paraId="57B512A5" w14:textId="77777777" w:rsidR="00E26081" w:rsidRPr="009155EA" w:rsidRDefault="00B838C9" w:rsidP="00FF3B61">
            <w:pPr>
              <w:pStyle w:val="EMEANormal"/>
              <w:keepNext/>
              <w:jc w:val="center"/>
              <w:rPr>
                <w:szCs w:val="22"/>
                <w:lang w:val="el-GR"/>
              </w:rPr>
            </w:pPr>
            <w:r w:rsidRPr="00114F1E">
              <w:rPr>
                <w:noProof/>
                <w:lang w:val="en-GB"/>
              </w:rPr>
              <w:drawing>
                <wp:inline distT="0" distB="0" distL="0" distR="0" wp14:anchorId="2D06F86C" wp14:editId="7F752005">
                  <wp:extent cx="457200" cy="123825"/>
                  <wp:effectExtent l="0" t="0" r="0" b="0"/>
                  <wp:docPr id="199" name="Picture 20"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20" descr="Humira PED UV KM Curve 1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p>
        </w:tc>
        <w:tc>
          <w:tcPr>
            <w:tcW w:w="1350" w:type="dxa"/>
            <w:shd w:val="clear" w:color="auto" w:fill="auto"/>
          </w:tcPr>
          <w:p w14:paraId="58993023" w14:textId="77777777" w:rsidR="00E26081" w:rsidRPr="009155EA" w:rsidRDefault="00B838C9" w:rsidP="00FF3B61">
            <w:pPr>
              <w:pStyle w:val="EMEANormal"/>
              <w:keepNext/>
              <w:rPr>
                <w:szCs w:val="22"/>
                <w:lang w:val="el-GR"/>
              </w:rPr>
            </w:pPr>
            <w:r w:rsidRPr="009155EA">
              <w:rPr>
                <w:szCs w:val="22"/>
                <w:lang w:val="el-GR"/>
              </w:rPr>
              <w:t>Εικονικό φάρμακο</w:t>
            </w:r>
          </w:p>
        </w:tc>
        <w:tc>
          <w:tcPr>
            <w:tcW w:w="900" w:type="dxa"/>
            <w:shd w:val="clear" w:color="auto" w:fill="auto"/>
            <w:vAlign w:val="center"/>
          </w:tcPr>
          <w:p w14:paraId="07D893A6" w14:textId="77777777" w:rsidR="00E26081" w:rsidRPr="009155EA" w:rsidRDefault="00B838C9" w:rsidP="00FF3B61">
            <w:pPr>
              <w:pStyle w:val="EMEANormal"/>
              <w:keepNext/>
              <w:rPr>
                <w:szCs w:val="22"/>
                <w:lang w:val="el-GR"/>
              </w:rPr>
            </w:pPr>
            <w:r w:rsidRPr="00114F1E">
              <w:rPr>
                <w:noProof/>
                <w:lang w:val="en-GB"/>
              </w:rPr>
              <w:drawing>
                <wp:inline distT="0" distB="0" distL="0" distR="0" wp14:anchorId="4B5A6962" wp14:editId="6689C152">
                  <wp:extent cx="457200" cy="85725"/>
                  <wp:effectExtent l="0" t="0" r="0" b="0"/>
                  <wp:docPr id="200" name="Picture 19"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19" descr="Humira PED UV KM Curve 1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p>
        </w:tc>
        <w:tc>
          <w:tcPr>
            <w:tcW w:w="1890" w:type="dxa"/>
            <w:shd w:val="clear" w:color="auto" w:fill="auto"/>
          </w:tcPr>
          <w:p w14:paraId="1AA4EE1F" w14:textId="77777777" w:rsidR="00E26081" w:rsidRPr="009155EA" w:rsidRDefault="00B838C9" w:rsidP="00FF3B61">
            <w:pPr>
              <w:pStyle w:val="EMEANormal"/>
              <w:keepNext/>
              <w:rPr>
                <w:szCs w:val="22"/>
                <w:lang w:val="el-GR"/>
              </w:rPr>
            </w:pPr>
            <w:r w:rsidRPr="009155EA">
              <w:rPr>
                <w:szCs w:val="22"/>
                <w:lang w:val="el-GR"/>
              </w:rPr>
              <w:t>Adalimumab</w:t>
            </w:r>
          </w:p>
        </w:tc>
      </w:tr>
      <w:tr w:rsidR="007042F6" w14:paraId="5EBD569E" w14:textId="77777777" w:rsidTr="00FF3B61">
        <w:tc>
          <w:tcPr>
            <w:tcW w:w="468" w:type="dxa"/>
            <w:shd w:val="clear" w:color="auto" w:fill="auto"/>
          </w:tcPr>
          <w:p w14:paraId="453F3462" w14:textId="77777777" w:rsidR="00E26081" w:rsidRPr="009155EA" w:rsidRDefault="00E26081" w:rsidP="00FF3B61">
            <w:pPr>
              <w:pStyle w:val="EMEANormal"/>
              <w:rPr>
                <w:szCs w:val="22"/>
                <w:lang w:val="el-GR"/>
              </w:rPr>
            </w:pPr>
          </w:p>
        </w:tc>
        <w:tc>
          <w:tcPr>
            <w:tcW w:w="8820" w:type="dxa"/>
            <w:gridSpan w:val="5"/>
            <w:shd w:val="clear" w:color="auto" w:fill="auto"/>
          </w:tcPr>
          <w:p w14:paraId="24C96F3E" w14:textId="77777777" w:rsidR="00E26081" w:rsidRPr="009155EA" w:rsidRDefault="00B838C9" w:rsidP="00FF3B61">
            <w:pPr>
              <w:pStyle w:val="EMEANormal"/>
              <w:rPr>
                <w:szCs w:val="22"/>
                <w:lang w:val="el-GR"/>
              </w:rPr>
            </w:pPr>
            <w:r w:rsidRPr="009155EA">
              <w:rPr>
                <w:szCs w:val="22"/>
                <w:lang w:val="el-GR"/>
              </w:rPr>
              <w:t>Σημείωση: P = Εικονικό φάρμακο (Αριθμός Συμβάντων/Αριθμός ασθενών που διατρέχουν κίνδυνο), A = HUMIRA (Αριθμός Συμβάντων/Αριθμός ασθενών που διατρέχουν κίνδυνο).</w:t>
            </w:r>
          </w:p>
        </w:tc>
      </w:tr>
    </w:tbl>
    <w:p w14:paraId="20B0D4FA" w14:textId="77777777" w:rsidR="00E26081" w:rsidRPr="009155EA" w:rsidRDefault="00E26081" w:rsidP="00E26081">
      <w:pPr>
        <w:widowControl w:val="0"/>
        <w:tabs>
          <w:tab w:val="left" w:pos="1294"/>
        </w:tabs>
        <w:autoSpaceDE w:val="0"/>
        <w:autoSpaceDN w:val="0"/>
        <w:adjustRightInd w:val="0"/>
        <w:spacing w:line="240" w:lineRule="auto"/>
        <w:rPr>
          <w:u w:val="single"/>
          <w:lang w:val="el-GR"/>
        </w:rPr>
      </w:pPr>
    </w:p>
    <w:p w14:paraId="3AE72BAD" w14:textId="77777777" w:rsidR="00802E75" w:rsidRPr="009155EA" w:rsidRDefault="00802E75" w:rsidP="00802E75">
      <w:pPr>
        <w:widowControl w:val="0"/>
        <w:spacing w:line="240" w:lineRule="auto"/>
        <w:rPr>
          <w:lang w:val="el-GR"/>
        </w:rPr>
      </w:pPr>
    </w:p>
    <w:p w14:paraId="51834FCF" w14:textId="77777777" w:rsidR="00802E75" w:rsidRPr="009155EA" w:rsidRDefault="00B838C9" w:rsidP="00802E75">
      <w:pPr>
        <w:keepNext/>
        <w:widowControl w:val="0"/>
        <w:spacing w:line="240" w:lineRule="auto"/>
        <w:rPr>
          <w:b/>
          <w:lang w:val="el-GR"/>
        </w:rPr>
      </w:pPr>
      <w:r w:rsidRPr="009155EA">
        <w:rPr>
          <w:b/>
          <w:lang w:val="el-GR"/>
        </w:rPr>
        <w:t>5.2</w:t>
      </w:r>
      <w:r w:rsidRPr="009155EA">
        <w:rPr>
          <w:b/>
          <w:lang w:val="el-GR"/>
        </w:rPr>
        <w:tab/>
        <w:t>Φαρμακοκινητικές ιδιότητες</w:t>
      </w:r>
    </w:p>
    <w:p w14:paraId="35998860" w14:textId="77777777" w:rsidR="00802E75" w:rsidRPr="009155EA" w:rsidRDefault="00802E75" w:rsidP="00802E75">
      <w:pPr>
        <w:keepNext/>
        <w:widowControl w:val="0"/>
        <w:spacing w:line="240" w:lineRule="auto"/>
        <w:rPr>
          <w:lang w:val="el-GR"/>
        </w:rPr>
      </w:pPr>
    </w:p>
    <w:p w14:paraId="5E118BFC" w14:textId="77777777" w:rsidR="00802E75" w:rsidRPr="009155EA" w:rsidRDefault="00B838C9" w:rsidP="00802E75">
      <w:pPr>
        <w:keepNext/>
        <w:widowControl w:val="0"/>
        <w:spacing w:line="240" w:lineRule="auto"/>
        <w:rPr>
          <w:b/>
          <w:lang w:val="el-GR"/>
        </w:rPr>
      </w:pPr>
      <w:r w:rsidRPr="009155EA">
        <w:rPr>
          <w:u w:val="single"/>
          <w:lang w:val="el-GR"/>
        </w:rPr>
        <w:t>Απορρόφηση και κατανομή</w:t>
      </w:r>
    </w:p>
    <w:p w14:paraId="62343CD4" w14:textId="77777777" w:rsidR="00802E75" w:rsidRPr="009155EA" w:rsidRDefault="00802E75" w:rsidP="00802E75">
      <w:pPr>
        <w:keepNext/>
        <w:widowControl w:val="0"/>
        <w:autoSpaceDE w:val="0"/>
        <w:autoSpaceDN w:val="0"/>
        <w:adjustRightInd w:val="0"/>
        <w:spacing w:line="240" w:lineRule="auto"/>
        <w:rPr>
          <w:lang w:val="el-GR"/>
        </w:rPr>
      </w:pPr>
    </w:p>
    <w:p w14:paraId="090E7BA4"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 xml:space="preserve">Μετά από υποδόρια χορήγηση μιας εφάπαξ δόσης των 40 mg, η απορρόφηση και η κατανομή του adalimumab ήταν αργή και με επίτευξη των μέγιστων συγκεντρώσεων στον ορό στις 5 ημέρες μετά από τη χορήγηση. Η μέση απόλυτη βιοδιαθεσιμότητα του adalimumab που υπολογίσθηκε σε τρεις μελέτες μετά από μια υποδόρια εφάπαξ δόση των 40 mg ήταν 64%. Μετά από εφάπαξ ενδοφλέβια χορήγηση δόσεων που κυμαίνονται από 0,25 έως 10 mg/kg, οι συγκεντρώσεις ήταν ανάλογες της δόσης. </w:t>
      </w:r>
      <w:r w:rsidR="00C905A0">
        <w:rPr>
          <w:lang w:val="el-GR"/>
        </w:rPr>
        <w:t>Μετά</w:t>
      </w:r>
      <w:r w:rsidRPr="009155EA">
        <w:rPr>
          <w:lang w:val="el-GR"/>
        </w:rPr>
        <w:t xml:space="preserve"> από δόσεις 0,5 mg/kg (~40 mg), οι καθάρσεις κυμάνθηκαν από 11 έως 15 ml/ώρα, ο όγκος κατανομής (V</w:t>
      </w:r>
      <w:r w:rsidRPr="009155EA">
        <w:rPr>
          <w:vertAlign w:val="subscript"/>
          <w:lang w:val="el-GR"/>
        </w:rPr>
        <w:t>ss</w:t>
      </w:r>
      <w:r w:rsidRPr="009155EA">
        <w:rPr>
          <w:lang w:val="el-GR"/>
        </w:rPr>
        <w:t>) κυμαινόταν από 5 έως 6 λίτρα και η μέση τελική φάση ημιζωής ήταν περίπου δυο εβδομάδες. Οι συγκεντρώσεις του adalimumab στο αρθρικό υγρό ασθενών με ρευματοειδή αρθρίτιδα κυμαινόταν από 31-96% εκείνων του ορού.</w:t>
      </w:r>
    </w:p>
    <w:p w14:paraId="0BAA0844" w14:textId="77777777" w:rsidR="00802E75" w:rsidRPr="009155EA" w:rsidRDefault="00802E75" w:rsidP="00802E75">
      <w:pPr>
        <w:widowControl w:val="0"/>
        <w:autoSpaceDE w:val="0"/>
        <w:autoSpaceDN w:val="0"/>
        <w:adjustRightInd w:val="0"/>
        <w:spacing w:line="240" w:lineRule="auto"/>
        <w:rPr>
          <w:lang w:val="el-GR"/>
        </w:rPr>
      </w:pPr>
    </w:p>
    <w:p w14:paraId="150BC956" w14:textId="77777777" w:rsidR="00DA2AC5" w:rsidRPr="009155EA" w:rsidRDefault="00B838C9" w:rsidP="00DA2AC5">
      <w:pPr>
        <w:widowControl w:val="0"/>
        <w:autoSpaceDE w:val="0"/>
        <w:autoSpaceDN w:val="0"/>
        <w:adjustRightInd w:val="0"/>
        <w:spacing w:line="240" w:lineRule="auto"/>
        <w:rPr>
          <w:lang w:val="el-GR"/>
        </w:rPr>
      </w:pPr>
      <w:r w:rsidRPr="009155EA">
        <w:rPr>
          <w:lang w:val="el-GR"/>
        </w:rPr>
        <w:t>Μετά από υποδόρια χορήγηση 40 mg adalimumab ανά δεύτερη εβδομάδα σε ενήλικες ασθενείς με ρευματοειδή αρθρίτιδα οι μέσες κατώτερες συγκεντρώσεις σε σταθερή κατάσταση ήταν περίπου 5 μg/ml (άνευ συγχορηγούμενης μεθοτρεξάτης) και 8 έως 9 μg/ml (με παράλληλη χορήγηση μεθοτρεξάτης), αντίστοιχα. Τα ελάσσονα επίπεδα του adalimumab στον ορό σε σταθερή κατάσταση αυξήθηκαν περίπου αναλογικά με τη δόση μετά από υποδόρια δόση των 20, 40 και 80 mg ανά δεύτερη εβδομάδα και ανά εβδομάδα.</w:t>
      </w:r>
    </w:p>
    <w:p w14:paraId="0037974D" w14:textId="77777777" w:rsidR="00DA2AC5" w:rsidRPr="009155EA" w:rsidRDefault="00DA2AC5" w:rsidP="00DA2AC5">
      <w:pPr>
        <w:widowControl w:val="0"/>
        <w:autoSpaceDE w:val="0"/>
        <w:autoSpaceDN w:val="0"/>
        <w:adjustRightInd w:val="0"/>
        <w:spacing w:line="240" w:lineRule="auto"/>
        <w:rPr>
          <w:lang w:val="el-GR"/>
        </w:rPr>
      </w:pPr>
    </w:p>
    <w:p w14:paraId="6FB41B25"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Σε ενήλικες ασθενείς με ψωρίαση, η μέση συγκέντρωση στη σταθεροποιημένη κατάσταση ήταν 5 μg/ml κατά τη διάρκεια της θεραπείας με μονοθεραπεία adalimumab κάθε δεύτερη εβδομάδα.</w:t>
      </w:r>
    </w:p>
    <w:p w14:paraId="6B8240CB" w14:textId="77777777" w:rsidR="00802E75" w:rsidRPr="009155EA" w:rsidRDefault="00802E75" w:rsidP="00802E75">
      <w:pPr>
        <w:widowControl w:val="0"/>
        <w:autoSpaceDE w:val="0"/>
        <w:autoSpaceDN w:val="0"/>
        <w:adjustRightInd w:val="0"/>
        <w:spacing w:line="240" w:lineRule="auto"/>
        <w:rPr>
          <w:lang w:val="el-GR"/>
        </w:rPr>
      </w:pPr>
    </w:p>
    <w:p w14:paraId="7EFC989D" w14:textId="77777777" w:rsidR="00802E75" w:rsidRPr="009155EA" w:rsidRDefault="00B838C9" w:rsidP="00802E75">
      <w:pPr>
        <w:widowControl w:val="0"/>
        <w:spacing w:line="240" w:lineRule="auto"/>
        <w:rPr>
          <w:lang w:val="el-GR"/>
        </w:rPr>
      </w:pPr>
      <w:r w:rsidRPr="009155EA">
        <w:rPr>
          <w:lang w:val="el-GR"/>
        </w:rPr>
        <w:t>Σε ενήλικες ασθενείς με διαπυητική ιδρωταδενίτιδα, μία δόση 160 mg Humira την Εβδομάδα 0 και ακολούθως 80 mg την Εβδομάδα 2 επιτυγχάνει συγκεντρώσεις adalimumab στον ορό περίπου 7 με 8 μg/mL την Εβδομάδα 2 και την Εβδομάδα 4. Η μέση συγκέντρωση στη σταθεροποιημένη κατάσταση την Εβδομάδα 12 έως την Εβδομάδα 36 ήταν περίπου 8 με 10 μg/mL κατά τη διάρκεια της θεραπείας με adalimumab 40 mg κάθε εβδομάδα.</w:t>
      </w:r>
    </w:p>
    <w:p w14:paraId="3B77BC64" w14:textId="77777777" w:rsidR="00802E75" w:rsidRPr="009155EA" w:rsidRDefault="00802E75" w:rsidP="00802E75">
      <w:pPr>
        <w:widowControl w:val="0"/>
        <w:autoSpaceDE w:val="0"/>
        <w:autoSpaceDN w:val="0"/>
        <w:adjustRightInd w:val="0"/>
        <w:spacing w:line="240" w:lineRule="auto"/>
        <w:rPr>
          <w:lang w:val="el-GR"/>
        </w:rPr>
      </w:pPr>
    </w:p>
    <w:p w14:paraId="7B831DD1" w14:textId="77777777" w:rsidR="00802E75" w:rsidRPr="009155EA" w:rsidRDefault="00B838C9" w:rsidP="00802E75">
      <w:pPr>
        <w:pStyle w:val="EMEANormal"/>
        <w:rPr>
          <w:lang w:val="el-GR" w:eastAsia="el-GR"/>
        </w:rPr>
      </w:pPr>
      <w:r w:rsidRPr="009155EA">
        <w:rPr>
          <w:lang w:val="el-GR" w:eastAsia="el-GR"/>
        </w:rPr>
        <w:t xml:space="preserve">Η έκθεση σε adalimumab σε ασθενείς με εφηβική HS προβλέφθηκε χρησιμοποιώντας φαρμακοκινητικά μοντέλα πληθυσμού και προσομοίωση με βάση τη φαρμακοκινητική στις διάφορες ενδείξεις σε άλλους παιδιατρικούς ασθενείς (παιδιατρική ψωρίαση, νεανική ιδιοπαθής αρθρίτιδα, παιδιατρική νόσος του Crohn, και αρθρίτιδα σχετιζόμενη με ενθεσίτιδα). </w:t>
      </w:r>
      <w:r w:rsidR="009155EA">
        <w:rPr>
          <w:lang w:val="el-GR" w:eastAsia="el-GR"/>
        </w:rPr>
        <w:t>Το</w:t>
      </w:r>
      <w:r w:rsidRPr="009155EA">
        <w:rPr>
          <w:lang w:val="el-GR" w:eastAsia="el-GR"/>
        </w:rPr>
        <w:t xml:space="preserve"> συνιστώμενο </w:t>
      </w:r>
      <w:r w:rsidRPr="009155EA">
        <w:rPr>
          <w:rFonts w:cs="Calibri"/>
          <w:lang w:val="el-GR"/>
        </w:rPr>
        <w:t xml:space="preserve">για την εφηβική HS δοσολογικό σχήμα είναι 40 mg κάθε </w:t>
      </w:r>
      <w:r w:rsidRPr="009155EA">
        <w:rPr>
          <w:lang w:val="el-GR" w:eastAsia="el-GR"/>
        </w:rPr>
        <w:t xml:space="preserve">δεύτερη εβδομάδα. Δεδομένου ότι η έκθεση σε adalimumab μπορεί να επηρεάζεται από το μέγεθος του σώματος, οι έφηβοι με μεγαλύτερο σωματικό βάρος και ανεπαρκή ανταπόκριση μπορεί να ωφεληθούν από τη λήψη της </w:t>
      </w:r>
      <w:r w:rsidRPr="009155EA">
        <w:rPr>
          <w:rFonts w:cs="Calibri"/>
          <w:lang w:val="el-GR"/>
        </w:rPr>
        <w:t>συνιστώμενης για τους ενήλικες δόση των 40 mg κάθε εβδομάδα</w:t>
      </w:r>
      <w:r w:rsidRPr="009155EA">
        <w:rPr>
          <w:lang w:val="el-GR" w:eastAsia="el-GR"/>
        </w:rPr>
        <w:t>.</w:t>
      </w:r>
    </w:p>
    <w:p w14:paraId="701BE4CB" w14:textId="77777777" w:rsidR="00802E75" w:rsidRPr="009155EA" w:rsidRDefault="00802E75" w:rsidP="00802E75">
      <w:pPr>
        <w:widowControl w:val="0"/>
        <w:autoSpaceDE w:val="0"/>
        <w:autoSpaceDN w:val="0"/>
        <w:adjustRightInd w:val="0"/>
        <w:spacing w:line="240" w:lineRule="auto"/>
        <w:rPr>
          <w:lang w:val="el-GR"/>
        </w:rPr>
      </w:pPr>
    </w:p>
    <w:p w14:paraId="792521F9"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Σε ασθενείς με νόσο του Crohn, η δόση εφόδου 80 mg Ηumira την Εβδομάδα 0 και ακολούθως 40 mg Humira την Εβδομάδα 2 επιτυγχάνει συγκεντρώσεις adalimumab στον ορό περίπου 5,5 μg/ml κατά τη διάρκεια της αρχικής περιόδου. Μία δόση εφόδου 160 mg Ηumira την Εβδομάδα 0 και ακολούθως 80 mg Humira την Εβδομάδα 2 επιτυγχάνει συγκεντρώσεις adalimumab στον ορό περίπου 12 μg/ml κατά τη διάρκεια της αρχικής περιόδου. Μέσες ελάχιστες συγκεντρώσεις στη σταθεροποιημένη κατάσταση της τάξης των 7 μg/ml παρατηρήθηκαν σε ασθενε</w:t>
      </w:r>
      <w:r w:rsidRPr="009155EA">
        <w:rPr>
          <w:lang w:val="el-GR"/>
        </w:rPr>
        <w:t>ίς με νόσο του Crohn οι οποίοι έλαβαν δόση συντήρησης 40 mg Humira κάθε δεύτερη εβδομάδα.</w:t>
      </w:r>
    </w:p>
    <w:p w14:paraId="209552C2" w14:textId="77777777" w:rsidR="00802E75" w:rsidRPr="009155EA" w:rsidRDefault="00802E75" w:rsidP="00802E75">
      <w:pPr>
        <w:pStyle w:val="EMEANormal"/>
        <w:widowControl w:val="0"/>
        <w:suppressAutoHyphens w:val="0"/>
        <w:rPr>
          <w:lang w:val="el-GR" w:eastAsia="el-GR"/>
        </w:rPr>
      </w:pPr>
    </w:p>
    <w:p w14:paraId="1B94955A" w14:textId="77777777" w:rsidR="00802E75" w:rsidRPr="009155EA" w:rsidRDefault="00B838C9" w:rsidP="00802E75">
      <w:pPr>
        <w:pStyle w:val="EMEANormal"/>
        <w:widowControl w:val="0"/>
        <w:suppressAutoHyphens w:val="0"/>
        <w:rPr>
          <w:lang w:val="el-GR" w:eastAsia="el-GR"/>
        </w:rPr>
      </w:pPr>
      <w:r w:rsidRPr="009155EA">
        <w:rPr>
          <w:lang w:val="el-GR" w:eastAsia="el-GR"/>
        </w:rPr>
        <w:t xml:space="preserve">Σε παιδιατρικούς ασθενείς με μέτρια έως σοβαρή νόσο του Crohn, η </w:t>
      </w:r>
      <w:r w:rsidR="00003B19" w:rsidRPr="009155EA">
        <w:rPr>
          <w:lang w:val="el-GR"/>
        </w:rPr>
        <w:t xml:space="preserve">αρχική </w:t>
      </w:r>
      <w:r w:rsidRPr="009155EA">
        <w:rPr>
          <w:lang w:val="el-GR"/>
        </w:rPr>
        <w:t xml:space="preserve">δόση ανοιχτής χορήγησης (open-label) </w:t>
      </w:r>
      <w:r w:rsidRPr="009155EA">
        <w:rPr>
          <w:lang w:val="el-GR" w:eastAsia="el-GR"/>
        </w:rPr>
        <w:t xml:space="preserve">adalimumab ήταν 160/80 mg ή 80/40 mg τις Εβδομάδες 0 και 2, αντίστοιχα, εξαρτώμενη από ένα ανώτερο όριο σωματικού βάρους των 40 kg. Την Εβδομάδα 4, οι ασθενείς τυχαιοποιήθηκαν σε αναλογία 1:1 είτε στην Τυπική δόση (40/20 mg κάθε δεύτερη εβδομάδα) ή στην Χαμηλή δόση (20/10 mg κάθε δεύτερη εβδομάδα) σε ομάδες θεραπείας συντήρησης με βάση το σωματικό τους βάρος. Οι μέσες (± SD) ελάχιστες συγκεντρώσεις adalimumab στον ορό που επιτεύχθηκαν την Εβδομάδα 4 ήταν </w:t>
      </w:r>
      <w:r w:rsidRPr="009155EA">
        <w:rPr>
          <w:szCs w:val="22"/>
          <w:lang w:val="el-GR" w:eastAsia="en-GB"/>
        </w:rPr>
        <w:t xml:space="preserve">15,7 </w:t>
      </w:r>
      <w:r w:rsidRPr="009155EA">
        <w:rPr>
          <w:rFonts w:eastAsia="Arial Unicode MS"/>
          <w:lang w:val="el-GR"/>
        </w:rPr>
        <w:t>± 6,</w:t>
      </w:r>
      <w:r w:rsidRPr="009155EA">
        <w:rPr>
          <w:rFonts w:eastAsia="Arial Unicode MS"/>
          <w:lang w:val="el-GR"/>
        </w:rPr>
        <w:t xml:space="preserve">6 </w:t>
      </w:r>
      <w:r w:rsidRPr="009155EA">
        <w:rPr>
          <w:rFonts w:ascii="Symbol" w:hAnsi="Symbol"/>
          <w:lang w:val="el-GR"/>
        </w:rPr>
        <w:sym w:font="Symbol" w:char="F06D"/>
      </w:r>
      <w:r w:rsidRPr="009155EA">
        <w:rPr>
          <w:lang w:val="el-GR"/>
        </w:rPr>
        <w:t>g/mL</w:t>
      </w:r>
      <w:r w:rsidRPr="009155EA">
        <w:rPr>
          <w:lang w:val="el-GR" w:eastAsia="el-GR"/>
        </w:rPr>
        <w:t xml:space="preserve"> για ασθενείς </w:t>
      </w:r>
      <w:r w:rsidRPr="009155EA">
        <w:rPr>
          <w:rFonts w:ascii="Symbol" w:hAnsi="Symbol"/>
          <w:lang w:val="el-GR"/>
        </w:rPr>
        <w:sym w:font="Symbol" w:char="F0B3"/>
      </w:r>
      <w:r w:rsidRPr="009155EA">
        <w:rPr>
          <w:lang w:val="el-GR" w:eastAsia="el-GR"/>
        </w:rPr>
        <w:t xml:space="preserve"> 40 kg (160/80 mg) και </w:t>
      </w:r>
      <w:r w:rsidRPr="009155EA">
        <w:rPr>
          <w:szCs w:val="22"/>
          <w:lang w:val="el-GR" w:eastAsia="en-GB"/>
        </w:rPr>
        <w:t xml:space="preserve">10,6 </w:t>
      </w:r>
      <w:r w:rsidRPr="009155EA">
        <w:rPr>
          <w:rFonts w:eastAsia="Arial Unicode MS"/>
          <w:lang w:val="el-GR"/>
        </w:rPr>
        <w:t xml:space="preserve">± 6,1 </w:t>
      </w:r>
      <w:r w:rsidRPr="009155EA">
        <w:rPr>
          <w:rFonts w:ascii="Symbol" w:hAnsi="Symbol"/>
          <w:lang w:val="el-GR"/>
        </w:rPr>
        <w:sym w:font="Symbol" w:char="F06D"/>
      </w:r>
      <w:r w:rsidRPr="009155EA">
        <w:rPr>
          <w:lang w:val="el-GR"/>
        </w:rPr>
        <w:t>g/mL</w:t>
      </w:r>
      <w:r w:rsidRPr="009155EA">
        <w:rPr>
          <w:lang w:val="el-GR" w:eastAsia="el-GR"/>
        </w:rPr>
        <w:t xml:space="preserve"> για ασθενείς</w:t>
      </w:r>
      <w:r w:rsidRPr="009155EA">
        <w:rPr>
          <w:lang w:val="el-GR"/>
        </w:rPr>
        <w:t xml:space="preserve"> &lt; 40 kg (80/40 mg)</w:t>
      </w:r>
      <w:r w:rsidRPr="009155EA">
        <w:rPr>
          <w:lang w:val="el-GR" w:eastAsia="el-GR"/>
        </w:rPr>
        <w:t>.</w:t>
      </w:r>
    </w:p>
    <w:p w14:paraId="2E324C01" w14:textId="77777777" w:rsidR="00802E75" w:rsidRPr="009155EA" w:rsidRDefault="00802E75" w:rsidP="00802E75">
      <w:pPr>
        <w:pStyle w:val="EMEANormal"/>
        <w:widowControl w:val="0"/>
        <w:suppressAutoHyphens w:val="0"/>
        <w:rPr>
          <w:lang w:val="el-GR" w:eastAsia="el-GR"/>
        </w:rPr>
      </w:pPr>
    </w:p>
    <w:p w14:paraId="5A9A7F94" w14:textId="77777777" w:rsidR="00802E75" w:rsidRPr="009155EA" w:rsidRDefault="00B838C9" w:rsidP="00802E75">
      <w:pPr>
        <w:pStyle w:val="EMEANormal"/>
        <w:widowControl w:val="0"/>
        <w:suppressAutoHyphens w:val="0"/>
        <w:rPr>
          <w:lang w:val="el-GR" w:eastAsia="el-GR"/>
        </w:rPr>
      </w:pPr>
      <w:r w:rsidRPr="009155EA">
        <w:rPr>
          <w:lang w:val="el-GR" w:eastAsia="el-GR"/>
        </w:rPr>
        <w:t xml:space="preserve">Για ασθενείς που έμειναν στην τυχαιοποιημένη θεραπεία τους, οι μέσες (± SD) ελάχιστες συγκεντρώσεις adalimumab την Εβδομάδα 52 ήταν 9,5 ± 5,6 </w:t>
      </w:r>
      <w:r w:rsidRPr="009155EA">
        <w:rPr>
          <w:rFonts w:ascii="Symbol" w:hAnsi="Symbol"/>
          <w:lang w:val="el-GR"/>
        </w:rPr>
        <w:sym w:font="Symbol" w:char="F06D"/>
      </w:r>
      <w:r w:rsidRPr="009155EA">
        <w:rPr>
          <w:lang w:val="el-GR"/>
        </w:rPr>
        <w:t>g/mL</w:t>
      </w:r>
      <w:r w:rsidRPr="009155EA">
        <w:rPr>
          <w:lang w:val="el-GR" w:eastAsia="el-GR"/>
        </w:rPr>
        <w:t xml:space="preserve"> για την ομάδα Τυπικής δόσης και 3,5 ± 2,2 </w:t>
      </w:r>
      <w:r w:rsidRPr="009155EA">
        <w:rPr>
          <w:rFonts w:ascii="Symbol" w:hAnsi="Symbol"/>
          <w:lang w:val="el-GR"/>
        </w:rPr>
        <w:sym w:font="Symbol" w:char="F06D"/>
      </w:r>
      <w:r w:rsidRPr="009155EA">
        <w:rPr>
          <w:lang w:val="el-GR"/>
        </w:rPr>
        <w:t>g/mL</w:t>
      </w:r>
      <w:r w:rsidRPr="009155EA">
        <w:rPr>
          <w:lang w:val="el-GR" w:eastAsia="el-GR"/>
        </w:rPr>
        <w:t xml:space="preserve"> για την ομάδα Χαμηλής δόσης. Οι μέσες ελάχιστες συγκεντρώσεις διατηρήθηκαν σε ασθενείς που συνέχισαν να λαμβάνουν adalimumab κάθε δεύτερη εβδομάδα για 52 εβδομάδες. Σε ασθενείς για τους οποίους η δόση διαμορφώθηκε από κάθε δεύτερη εβδομάδα σε εβδομαδιαίο σχήμα, η μέση (± SD) συγκέντρωση adalimumab στον ορό κατά την Εβδομάδα 52 ήταν 15,3 ± 11,4</w:t>
      </w:r>
      <w:r w:rsidRPr="009155EA">
        <w:rPr>
          <w:rFonts w:eastAsia="Arial Unicode MS"/>
          <w:lang w:val="el-GR"/>
        </w:rPr>
        <w:t xml:space="preserve"> </w:t>
      </w:r>
      <w:r w:rsidRPr="009155EA">
        <w:rPr>
          <w:rFonts w:ascii="Symbol" w:hAnsi="Symbol"/>
          <w:lang w:val="el-GR"/>
        </w:rPr>
        <w:sym w:font="Symbol" w:char="F06D"/>
      </w:r>
      <w:r w:rsidRPr="009155EA">
        <w:rPr>
          <w:lang w:val="el-GR"/>
        </w:rPr>
        <w:t>g/mL</w:t>
      </w:r>
      <w:r w:rsidRPr="009155EA">
        <w:rPr>
          <w:lang w:val="el-GR" w:eastAsia="el-GR"/>
        </w:rPr>
        <w:t xml:space="preserve"> (40/20 mg, εβδομαδιαία) και 6,7 ± 3,5 </w:t>
      </w:r>
      <w:r w:rsidRPr="009155EA">
        <w:rPr>
          <w:rFonts w:ascii="Symbol" w:hAnsi="Symbol"/>
          <w:lang w:val="el-GR"/>
        </w:rPr>
        <w:sym w:font="Symbol" w:char="F06D"/>
      </w:r>
      <w:r w:rsidRPr="009155EA">
        <w:rPr>
          <w:lang w:val="el-GR"/>
        </w:rPr>
        <w:t>g/mL</w:t>
      </w:r>
      <w:r w:rsidRPr="009155EA">
        <w:rPr>
          <w:lang w:val="el-GR" w:eastAsia="el-GR"/>
        </w:rPr>
        <w:t xml:space="preserve"> (20/10 mg, εβδομαδιαία).</w:t>
      </w:r>
    </w:p>
    <w:p w14:paraId="741D39F6" w14:textId="77777777" w:rsidR="00802E75" w:rsidRPr="009155EA" w:rsidRDefault="00802E75" w:rsidP="00802E75">
      <w:pPr>
        <w:widowControl w:val="0"/>
        <w:autoSpaceDE w:val="0"/>
        <w:autoSpaceDN w:val="0"/>
        <w:adjustRightInd w:val="0"/>
        <w:spacing w:line="240" w:lineRule="auto"/>
        <w:rPr>
          <w:lang w:val="el-GR"/>
        </w:rPr>
      </w:pPr>
    </w:p>
    <w:p w14:paraId="20459379" w14:textId="77777777" w:rsidR="00802E75" w:rsidRPr="009155EA" w:rsidRDefault="00B838C9" w:rsidP="00802E75">
      <w:pPr>
        <w:widowControl w:val="0"/>
        <w:spacing w:line="240" w:lineRule="auto"/>
        <w:rPr>
          <w:szCs w:val="22"/>
          <w:lang w:val="el-GR"/>
        </w:rPr>
      </w:pPr>
      <w:r w:rsidRPr="009155EA">
        <w:rPr>
          <w:szCs w:val="22"/>
          <w:lang w:val="el-GR"/>
        </w:rPr>
        <w:t xml:space="preserve">Σε ασθενείς με ελκώδη κολίτιδα, μία δόση εφόδου των 160 mg Humira την Εβδομάδα 0 ακολουθούμενη από 80 mg Humira την Εβδομάδα 2 επιτυγχάνει ελάχιστες συγκεντρώσεις adalimumab στον ορό περίπου 12 </w:t>
      </w:r>
      <w:r w:rsidRPr="009155EA">
        <w:rPr>
          <w:rFonts w:ascii="Symbol" w:hAnsi="Symbol"/>
          <w:szCs w:val="22"/>
          <w:lang w:val="el-GR"/>
        </w:rPr>
        <w:sym w:font="Symbol" w:char="F06D"/>
      </w:r>
      <w:r w:rsidRPr="009155EA">
        <w:rPr>
          <w:szCs w:val="22"/>
          <w:lang w:val="el-GR"/>
        </w:rPr>
        <w:t xml:space="preserve">g / ml κατά τη διάρκεια της περιόδου επαγωγής. Τα μέσα κατώτερα επίπεδα που παρατηρήθηκαν σε σταθερή κατάσταση είναι περίπου 8 </w:t>
      </w:r>
      <w:r w:rsidRPr="009155EA">
        <w:rPr>
          <w:rFonts w:ascii="Symbol" w:hAnsi="Symbol"/>
          <w:szCs w:val="22"/>
          <w:lang w:val="el-GR"/>
        </w:rPr>
        <w:sym w:font="Symbol" w:char="F06D"/>
      </w:r>
      <w:r w:rsidRPr="009155EA">
        <w:rPr>
          <w:szCs w:val="22"/>
          <w:lang w:val="el-GR"/>
        </w:rPr>
        <w:t>g / ml σε ασθενείς με ελκώδη κολίτιδα που έλαβαν δόση συντήρησης 40 mg Humira κάθε δεύτερη εβδομάδα.</w:t>
      </w:r>
    </w:p>
    <w:p w14:paraId="28373B3C" w14:textId="77777777" w:rsidR="00D825E0" w:rsidRPr="009155EA" w:rsidRDefault="00D825E0" w:rsidP="00802E75">
      <w:pPr>
        <w:widowControl w:val="0"/>
        <w:spacing w:line="240" w:lineRule="auto"/>
        <w:rPr>
          <w:szCs w:val="22"/>
          <w:lang w:val="el-GR"/>
        </w:rPr>
      </w:pPr>
    </w:p>
    <w:p w14:paraId="69E84210" w14:textId="77777777" w:rsidR="00D825E0" w:rsidRPr="009155EA" w:rsidRDefault="00B838C9" w:rsidP="00F708FB">
      <w:pPr>
        <w:spacing w:line="240" w:lineRule="auto"/>
        <w:rPr>
          <w:shd w:val="clear" w:color="auto" w:fill="FFFFFF"/>
          <w:lang w:val="el-GR"/>
        </w:rPr>
      </w:pPr>
      <w:r w:rsidRPr="009155EA">
        <w:rPr>
          <w:rStyle w:val="normaltextrun"/>
          <w:shd w:val="clear" w:color="auto" w:fill="FFFFFF"/>
          <w:lang w:val="el-GR"/>
        </w:rPr>
        <w:t>Μετά την υποδόρια χορήγηση δόσης βάσει βάρους σώματος 0,6 mg/kg (μέγιστη δόση 40 mg) κάθε δεύτερη εβδομάδα σε παιδιατρικούς ασθενείς με ελκώδη κολίτιδα, η μέση κατώτερη συγκέντρωση σε σταθερή κατάσταση του adalimumab στον ορό ήταν 5,01±3,28 µg/ml την Εβδομάδα 52. Για τους ασθενείς που λάμβαναν 0,6 mg/kg (μέγιστη δόση 40 mg) κάθε εβδομάδα, η μέση (±SD) κατώτερη συγκέντρωση σε σταθερή κατάσταση του adalimumab στον ορό ήταν 15,7±5,60 </w:t>
      </w:r>
      <w:r w:rsidRPr="009155EA">
        <w:rPr>
          <w:rStyle w:val="spellingerror"/>
          <w:shd w:val="clear" w:color="auto" w:fill="FFFFFF"/>
          <w:lang w:val="el-GR"/>
        </w:rPr>
        <w:t>μg</w:t>
      </w:r>
      <w:r w:rsidRPr="009155EA">
        <w:rPr>
          <w:rStyle w:val="normaltextrun"/>
          <w:shd w:val="clear" w:color="auto" w:fill="FFFFFF"/>
          <w:lang w:val="el-GR"/>
        </w:rPr>
        <w:t>/ml την Εβδομάδα 52.</w:t>
      </w:r>
    </w:p>
    <w:p w14:paraId="0E3B54C7" w14:textId="77777777" w:rsidR="00802E75" w:rsidRPr="009155EA" w:rsidRDefault="00802E75" w:rsidP="00802E75">
      <w:pPr>
        <w:widowControl w:val="0"/>
        <w:autoSpaceDE w:val="0"/>
        <w:autoSpaceDN w:val="0"/>
        <w:adjustRightInd w:val="0"/>
        <w:spacing w:line="240" w:lineRule="auto"/>
        <w:rPr>
          <w:lang w:val="el-GR"/>
        </w:rPr>
      </w:pPr>
    </w:p>
    <w:p w14:paraId="15301E87"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 xml:space="preserve">Σε </w:t>
      </w:r>
      <w:r w:rsidR="00252776" w:rsidRPr="009155EA">
        <w:rPr>
          <w:lang w:val="el-GR"/>
        </w:rPr>
        <w:t xml:space="preserve">ενήλικες </w:t>
      </w:r>
      <w:r w:rsidRPr="009155EA">
        <w:rPr>
          <w:lang w:val="el-GR"/>
        </w:rPr>
        <w:t>ασθενείς με ραγοειδίτιδα, μια δόση εφόδου 80 mg adalimumab την Εβδομάδα 0, ακολουθούμενη από 40 mg κάθε δεύτερη εβδομάδα ξεκινώντας την Εβδομάδα 1, οδήγησε σε μέσες συγκεντρώσεις σταθεροποιημένης κατάστασης περίπου 8 με 10 μg/</w:t>
      </w:r>
      <w:r w:rsidR="00D825E0" w:rsidRPr="009155EA">
        <w:rPr>
          <w:lang w:val="el-GR"/>
        </w:rPr>
        <w:t>ml</w:t>
      </w:r>
      <w:r w:rsidRPr="009155EA">
        <w:rPr>
          <w:lang w:val="el-GR"/>
        </w:rPr>
        <w:t>.</w:t>
      </w:r>
    </w:p>
    <w:p w14:paraId="720FD86A" w14:textId="77777777" w:rsidR="00802E75" w:rsidRPr="009155EA" w:rsidRDefault="00802E75" w:rsidP="00802E75">
      <w:pPr>
        <w:widowControl w:val="0"/>
        <w:spacing w:line="240" w:lineRule="auto"/>
        <w:rPr>
          <w:szCs w:val="22"/>
          <w:lang w:val="el-GR"/>
        </w:rPr>
      </w:pPr>
    </w:p>
    <w:p w14:paraId="64EE3D43" w14:textId="77777777" w:rsidR="00A00DF4" w:rsidRPr="009155EA" w:rsidRDefault="00B838C9" w:rsidP="00A00DF4">
      <w:pPr>
        <w:pStyle w:val="EMEANormal"/>
        <w:widowControl w:val="0"/>
        <w:rPr>
          <w:lang w:val="el-GR"/>
        </w:rPr>
      </w:pPr>
      <w:r w:rsidRPr="009155EA">
        <w:rPr>
          <w:iCs/>
          <w:lang w:val="el-GR"/>
        </w:rPr>
        <w:t xml:space="preserve">Η έκθεση σε adalimumab σε ασθενείς με παιδιατρική ραγοειδίτιδα προβλέφθηκε χρησιμοποιώντας </w:t>
      </w:r>
      <w:r w:rsidRPr="009155EA">
        <w:rPr>
          <w:lang w:val="el-GR" w:eastAsia="el-GR"/>
        </w:rPr>
        <w:t xml:space="preserve">φαρμακοκινητικά μοντέλα πληθυσμού και προσομοίωση με βάση τη φαρμακοκινητική στις διάφορες ενδείξεις σε άλλους παιδιατρικούς ασθενείς (παιδιατρική ψωρίαση, νεανική ιδιοπαθής αρθρίτιδα, παιδιατρική νόσος του Crohn, και αρθρίτιδα σχετιζόμενη με ενθεσίτιδα). </w:t>
      </w:r>
      <w:r w:rsidRPr="009155EA">
        <w:rPr>
          <w:lang w:val="el-GR"/>
        </w:rPr>
        <w:t>Δεν υπάρχουν διαθέσιμα κλινικά δεδομένα σχετικά με τη χρήση της δόσης εφόδου του Humira σε παιδιά ηλικίας &lt; 6 ετών.</w:t>
      </w:r>
      <w:r w:rsidRPr="009155EA">
        <w:rPr>
          <w:iCs/>
          <w:lang w:val="el-GR"/>
        </w:rPr>
        <w:t xml:space="preserve"> Οι προβλεπόμενες εκθέσεις συνιστούν ότι ελλείψει </w:t>
      </w:r>
      <w:r w:rsidRPr="009155EA">
        <w:rPr>
          <w:lang w:val="el-GR"/>
        </w:rPr>
        <w:t>μεθοτρεξάτης, μια δόση εφόδου μπορεί να οδηγήσει σε μια αρχική αύξηση συστημικής έκθεσης</w:t>
      </w:r>
      <w:r w:rsidR="00277702" w:rsidRPr="009155EA">
        <w:rPr>
          <w:lang w:val="el-GR"/>
        </w:rPr>
        <w:t>.</w:t>
      </w:r>
    </w:p>
    <w:p w14:paraId="22B11CC4" w14:textId="77777777" w:rsidR="00485972" w:rsidRPr="009155EA" w:rsidRDefault="00485972" w:rsidP="00485972">
      <w:pPr>
        <w:widowControl w:val="0"/>
        <w:spacing w:line="240" w:lineRule="auto"/>
        <w:rPr>
          <w:szCs w:val="22"/>
          <w:lang w:val="el-GR"/>
        </w:rPr>
      </w:pPr>
    </w:p>
    <w:p w14:paraId="7FA9547B" w14:textId="77777777" w:rsidR="00485972" w:rsidRPr="009155EA" w:rsidRDefault="00B838C9" w:rsidP="00485972">
      <w:pPr>
        <w:widowControl w:val="0"/>
        <w:autoSpaceDE w:val="0"/>
        <w:autoSpaceDN w:val="0"/>
        <w:adjustRightInd w:val="0"/>
        <w:spacing w:line="240" w:lineRule="auto"/>
        <w:rPr>
          <w:u w:val="single"/>
          <w:lang w:val="el-GR"/>
        </w:rPr>
      </w:pPr>
      <w:r w:rsidRPr="009155EA">
        <w:rPr>
          <w:lang w:val="el-GR"/>
        </w:rPr>
        <w:t xml:space="preserve">Η φαρμακοκινητική και φαρμακοκινητική / φαρμακοδυναμική μοντελοποίηση και προσομοίωση του πληθυσμού προέβλεψαν συγκρίσιμη έκθεση στο adalimumab και αποτελεσματικότητα σε ασθενείς που έλαβαν θεραπεία με 80 mg κάθε δεύτερη εβδομάδα όταν συγκρίνονταν με τη θεραπεία των 40 mg κάθε εβδομάδα (περιλαμβανομένων των ενηλίκων ασθενών με ρευματοειδή αρθρίτιδα, διαπυητική ιδρωταδενίτιδα, ελκώδη κολίτιδα, νόσο του Crohn, ασθενείς με </w:t>
      </w:r>
      <w:r w:rsidRPr="009155EA">
        <w:rPr>
          <w:lang w:val="el-GR" w:eastAsia="el-GR"/>
        </w:rPr>
        <w:t>εφηβική διαπυητική ιδρωταδενίτιδα και παιδιατρικούς ασθενείς σωματικού βάρους ≥ 40 kg με νόσο του Crohn</w:t>
      </w:r>
      <w:r w:rsidR="00D825E0" w:rsidRPr="009155EA">
        <w:rPr>
          <w:lang w:val="el-GR" w:eastAsia="el-GR"/>
        </w:rPr>
        <w:t xml:space="preserve"> και ελκώδη κολίτιδα</w:t>
      </w:r>
      <w:r w:rsidRPr="009155EA">
        <w:rPr>
          <w:lang w:val="el-GR" w:eastAsia="el-GR"/>
        </w:rPr>
        <w:t>).</w:t>
      </w:r>
    </w:p>
    <w:p w14:paraId="1E1AE540" w14:textId="77777777" w:rsidR="00485972" w:rsidRPr="009155EA" w:rsidRDefault="00485972" w:rsidP="00802E75">
      <w:pPr>
        <w:widowControl w:val="0"/>
        <w:spacing w:line="240" w:lineRule="auto"/>
        <w:rPr>
          <w:szCs w:val="22"/>
          <w:lang w:val="el-GR"/>
        </w:rPr>
      </w:pPr>
    </w:p>
    <w:p w14:paraId="08D997C1" w14:textId="77777777" w:rsidR="00252776" w:rsidRPr="009155EA" w:rsidRDefault="00B838C9" w:rsidP="00252776">
      <w:pPr>
        <w:autoSpaceDE w:val="0"/>
        <w:autoSpaceDN w:val="0"/>
        <w:adjustRightInd w:val="0"/>
        <w:rPr>
          <w:u w:val="single"/>
          <w:lang w:val="el-GR"/>
        </w:rPr>
      </w:pPr>
      <w:r w:rsidRPr="009155EA">
        <w:rPr>
          <w:u w:val="single"/>
          <w:lang w:val="el-GR"/>
        </w:rPr>
        <w:t>Σχέση έκθεσης-ανταπόκρισης στον παιδιατρικό πληθυσμό</w:t>
      </w:r>
    </w:p>
    <w:p w14:paraId="1E9F6FE0" w14:textId="77777777" w:rsidR="00252776" w:rsidRPr="009155EA" w:rsidRDefault="00252776" w:rsidP="00252776">
      <w:pPr>
        <w:autoSpaceDE w:val="0"/>
        <w:autoSpaceDN w:val="0"/>
        <w:adjustRightInd w:val="0"/>
        <w:rPr>
          <w:lang w:val="el-GR"/>
        </w:rPr>
      </w:pPr>
    </w:p>
    <w:p w14:paraId="6593B705" w14:textId="77777777" w:rsidR="00252776" w:rsidRPr="009155EA" w:rsidRDefault="00B838C9" w:rsidP="00252776">
      <w:pPr>
        <w:autoSpaceDE w:val="0"/>
        <w:autoSpaceDN w:val="0"/>
        <w:adjustRightInd w:val="0"/>
        <w:rPr>
          <w:lang w:val="el-GR"/>
        </w:rPr>
      </w:pPr>
      <w:r w:rsidRPr="009155EA">
        <w:rPr>
          <w:lang w:val="el-GR"/>
        </w:rPr>
        <w:t xml:space="preserve">Βάσει των δεδομένων από κλινικές μελέτες σε ασθενείς με JIA (pJIA και ERA), η σχέση έκθεσης-ανταπόκρισης μεταξύ συγκέντρωσης πλάσματος και ανταπόκρισης PedACR 50 τεκμηριώθηκε. Η φαινομενική συγκέντρωση πλάσματος adalimumab που οδηγεί στο ήμισυ της μέγιστης πιθανότητας PedACR 50 ανταπόκρισης ήταν 3 μg/ml (95% CI: 1-6 μg/ml). </w:t>
      </w:r>
    </w:p>
    <w:p w14:paraId="6EE12211" w14:textId="77777777" w:rsidR="00252776" w:rsidRPr="009155EA" w:rsidRDefault="00252776" w:rsidP="00252776">
      <w:pPr>
        <w:autoSpaceDE w:val="0"/>
        <w:autoSpaceDN w:val="0"/>
        <w:adjustRightInd w:val="0"/>
        <w:rPr>
          <w:lang w:val="el-GR"/>
        </w:rPr>
      </w:pPr>
    </w:p>
    <w:p w14:paraId="4DE4CB8E" w14:textId="77777777" w:rsidR="00252776" w:rsidRPr="009155EA" w:rsidRDefault="00B838C9" w:rsidP="00252776">
      <w:pPr>
        <w:autoSpaceDE w:val="0"/>
        <w:autoSpaceDN w:val="0"/>
        <w:adjustRightInd w:val="0"/>
        <w:rPr>
          <w:rFonts w:cs="Calibri"/>
          <w:lang w:val="el-GR"/>
        </w:rPr>
      </w:pPr>
      <w:r w:rsidRPr="009155EA">
        <w:rPr>
          <w:lang w:val="el-GR"/>
        </w:rPr>
        <w:t>Η σχέση έκθεσης-ανταπόκρισης μεταξύ συγκέντρωσης adalimumab και αποτελεσματικότητας σε παιδιατρικούς ασθενείς με σοβαρή χρόνια ψωρίαση κατά πλάκας τεκμηριώθηκαν για την PASI 75 και το PGA καθαρό ή ελάχιστο, αντιστοίχως. H PASI 75 και το PGA καθαρό ή ελάχιστο αυξήθηκαν με αυξανόμενες συγκεντρώσεις adalimumab, με παρόμοιο φαινομενικό EC50 4,5 μg/</w:t>
      </w:r>
      <w:r w:rsidR="00D825E0" w:rsidRPr="009155EA">
        <w:rPr>
          <w:lang w:val="el-GR"/>
        </w:rPr>
        <w:t xml:space="preserve">ml </w:t>
      </w:r>
      <w:r w:rsidRPr="009155EA">
        <w:rPr>
          <w:lang w:val="el-GR"/>
        </w:rPr>
        <w:t xml:space="preserve">περίπου (95% CI 0,4-47,6 και 1,9-10,5, αντιστοίχως).     </w:t>
      </w:r>
    </w:p>
    <w:p w14:paraId="5D61D748" w14:textId="77777777" w:rsidR="00252776" w:rsidRPr="009155EA" w:rsidRDefault="00252776" w:rsidP="00802E75">
      <w:pPr>
        <w:widowControl w:val="0"/>
        <w:spacing w:line="240" w:lineRule="auto"/>
        <w:rPr>
          <w:szCs w:val="22"/>
          <w:lang w:val="el-GR"/>
        </w:rPr>
      </w:pPr>
    </w:p>
    <w:p w14:paraId="0D8CD70D" w14:textId="77777777" w:rsidR="00802E75" w:rsidRPr="009155EA" w:rsidRDefault="00B838C9" w:rsidP="00802E75">
      <w:pPr>
        <w:keepNext/>
        <w:widowControl w:val="0"/>
        <w:spacing w:line="240" w:lineRule="auto"/>
        <w:rPr>
          <w:szCs w:val="22"/>
          <w:u w:val="single"/>
          <w:lang w:val="el-GR"/>
        </w:rPr>
      </w:pPr>
      <w:r w:rsidRPr="009155EA">
        <w:rPr>
          <w:szCs w:val="22"/>
          <w:u w:val="single"/>
          <w:lang w:val="el-GR"/>
        </w:rPr>
        <w:t>Αποβολή</w:t>
      </w:r>
    </w:p>
    <w:p w14:paraId="6F22C4CB" w14:textId="77777777" w:rsidR="00802E75" w:rsidRPr="009155EA" w:rsidRDefault="00802E75" w:rsidP="00802E75">
      <w:pPr>
        <w:keepNext/>
        <w:widowControl w:val="0"/>
        <w:spacing w:line="240" w:lineRule="auto"/>
        <w:rPr>
          <w:szCs w:val="22"/>
          <w:lang w:val="el-GR"/>
        </w:rPr>
      </w:pPr>
    </w:p>
    <w:p w14:paraId="23E48CFE"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 xml:space="preserve">Οι φαρμακοκινητικές αναλύσεις του πληθυσμού βάσει δεδομένων από 1.300 και άνω ασθενείς με ρευματοειδή αρθρίτιδα έδειξαν μια τάση για αυξημένη φαινομενική κάθαρση του adalimumab όσο αυξάνεται το σωματικό βάρος. Μετά από προσαρμογή στη διαφοροποίηση του σωματικού βάρους, του γένους και της ηλικίας φαίνεται οι παράγοντες αυτοί να έχουν μικρή επίδραση στην κάθαρση του adalimumab. Παρατηρήθηκε ότι τα επίπεδα του ελεύθερου adalimumab στον ορό (μη δεσμευμένα στα </w:t>
      </w:r>
      <w:r w:rsidR="00524AB5" w:rsidRPr="009155EA">
        <w:rPr>
          <w:lang w:val="el-GR"/>
        </w:rPr>
        <w:t xml:space="preserve">αντισώματα έναντι του </w:t>
      </w:r>
      <w:r w:rsidRPr="009155EA">
        <w:rPr>
          <w:lang w:val="el-GR"/>
        </w:rPr>
        <w:t>adalimumab, AAA) ήταν χαμηλότερα στους ασθενείς με μετρήσιμα ΑΑΑ.</w:t>
      </w:r>
    </w:p>
    <w:p w14:paraId="1201BFD2" w14:textId="77777777" w:rsidR="00802E75" w:rsidRPr="009155EA" w:rsidRDefault="00802E75" w:rsidP="00802E75">
      <w:pPr>
        <w:widowControl w:val="0"/>
        <w:spacing w:line="240" w:lineRule="auto"/>
        <w:rPr>
          <w:u w:val="single"/>
          <w:lang w:val="el-GR"/>
        </w:rPr>
      </w:pPr>
    </w:p>
    <w:p w14:paraId="6828A311" w14:textId="77777777" w:rsidR="00802E75" w:rsidRPr="009155EA" w:rsidRDefault="00B838C9" w:rsidP="00802E75">
      <w:pPr>
        <w:keepNext/>
        <w:widowControl w:val="0"/>
        <w:spacing w:line="240" w:lineRule="auto"/>
        <w:rPr>
          <w:u w:val="single"/>
          <w:lang w:val="el-GR"/>
        </w:rPr>
      </w:pPr>
      <w:r w:rsidRPr="009155EA">
        <w:rPr>
          <w:u w:val="single"/>
          <w:lang w:val="el-GR"/>
        </w:rPr>
        <w:t>Ηπατική ή νεφρική ανεπάρκεια</w:t>
      </w:r>
    </w:p>
    <w:p w14:paraId="7A04C3D3" w14:textId="77777777" w:rsidR="00802E75" w:rsidRPr="009155EA" w:rsidRDefault="00802E75" w:rsidP="00802E75">
      <w:pPr>
        <w:keepNext/>
        <w:widowControl w:val="0"/>
        <w:autoSpaceDE w:val="0"/>
        <w:autoSpaceDN w:val="0"/>
        <w:adjustRightInd w:val="0"/>
        <w:spacing w:line="240" w:lineRule="auto"/>
        <w:rPr>
          <w:lang w:val="el-GR"/>
        </w:rPr>
      </w:pPr>
    </w:p>
    <w:p w14:paraId="23D97123" w14:textId="77777777" w:rsidR="00802E75" w:rsidRPr="009155EA" w:rsidRDefault="00B838C9" w:rsidP="00802E75">
      <w:pPr>
        <w:widowControl w:val="0"/>
        <w:spacing w:line="240" w:lineRule="auto"/>
        <w:rPr>
          <w:lang w:val="el-GR"/>
        </w:rPr>
      </w:pPr>
      <w:r w:rsidRPr="009155EA">
        <w:rPr>
          <w:lang w:val="el-GR"/>
        </w:rPr>
        <w:t>Το Humira δεν έχει μελετηθεί σε ασθενείς με ηπατική ή νεφρική ανεπάρκεια.</w:t>
      </w:r>
    </w:p>
    <w:p w14:paraId="67D60C60" w14:textId="77777777" w:rsidR="00802E75" w:rsidRPr="009155EA" w:rsidRDefault="00802E75" w:rsidP="00802E75">
      <w:pPr>
        <w:widowControl w:val="0"/>
        <w:spacing w:line="240" w:lineRule="auto"/>
        <w:rPr>
          <w:lang w:val="el-GR"/>
        </w:rPr>
      </w:pPr>
    </w:p>
    <w:p w14:paraId="19A5B5B7" w14:textId="77777777" w:rsidR="00802E75" w:rsidRPr="009155EA" w:rsidRDefault="00B838C9" w:rsidP="00802E75">
      <w:pPr>
        <w:widowControl w:val="0"/>
        <w:tabs>
          <w:tab w:val="left" w:pos="2304"/>
          <w:tab w:val="left" w:pos="3024"/>
        </w:tabs>
        <w:autoSpaceDE w:val="0"/>
        <w:autoSpaceDN w:val="0"/>
        <w:adjustRightInd w:val="0"/>
        <w:spacing w:line="240" w:lineRule="auto"/>
        <w:rPr>
          <w:lang w:val="el-GR"/>
        </w:rPr>
      </w:pPr>
      <w:r w:rsidRPr="009155EA">
        <w:rPr>
          <w:b/>
          <w:lang w:val="el-GR"/>
        </w:rPr>
        <w:t>5.3</w:t>
      </w:r>
      <w:r w:rsidRPr="009155EA">
        <w:rPr>
          <w:b/>
          <w:lang w:val="el-GR"/>
        </w:rPr>
        <w:tab/>
        <w:t>Προκλινικά δεδομένα για την ασφάλεια</w:t>
      </w:r>
    </w:p>
    <w:p w14:paraId="0538E41B" w14:textId="77777777" w:rsidR="00802E75" w:rsidRPr="009155EA" w:rsidRDefault="00802E75" w:rsidP="00802E75">
      <w:pPr>
        <w:pStyle w:val="EndnoteText"/>
        <w:widowControl w:val="0"/>
        <w:rPr>
          <w:lang w:val="el-GR"/>
        </w:rPr>
      </w:pPr>
    </w:p>
    <w:p w14:paraId="7293A33E"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Τα μη κλινικά δεδομένα δεν αποκαλύπτουν ιδιαίτερο κίνδυνο για τον άνθρωπο με βάση τις μελέτες τοξικότητας εφάπαξ δόσης, τοξικότητας επαναλαμβανόμενων δόσεων και γονοτοξικότητας.</w:t>
      </w:r>
    </w:p>
    <w:p w14:paraId="24EA6DA6" w14:textId="77777777" w:rsidR="00802E75" w:rsidRPr="009155EA" w:rsidRDefault="00802E75" w:rsidP="00802E75">
      <w:pPr>
        <w:widowControl w:val="0"/>
        <w:autoSpaceDE w:val="0"/>
        <w:autoSpaceDN w:val="0"/>
        <w:adjustRightInd w:val="0"/>
        <w:spacing w:line="240" w:lineRule="auto"/>
        <w:rPr>
          <w:lang w:val="el-GR"/>
        </w:rPr>
      </w:pPr>
    </w:p>
    <w:p w14:paraId="507D30FA"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Μια μελέτη εμβρυοτοξικότητας/περιγεννητικής ανάπτυξης έγινε σε κυνομόλογους πιθήκους σε 0,30 και 100 mg/kg (9-17 πιθήκους/ομάδα) και δεν απεκάλυψε καμία ένδειξη κινδύνου στα έμβρυα λόγω του adalimumab. Καμία μελέτη καρκινογένεσης, όπως ούτε και η πρότυπη εκτίμηση της γονιμότητας και μεταγεννητικής τοξικότητας δεν έγινε με το adalimumab λόγω της απουσίας των κατάλληλων μοντέλων για ένα αντίσωμα με περιορισμένη διασταυρούμενη αντιδραστικότητα στο TNF τρωκτικών και την ανάπτυξη εξουδετερωτικών αντισωμάτων σε τ</w:t>
      </w:r>
      <w:r w:rsidRPr="009155EA">
        <w:rPr>
          <w:lang w:val="el-GR"/>
        </w:rPr>
        <w:t>ρωκτικά.</w:t>
      </w:r>
    </w:p>
    <w:p w14:paraId="6DCCBF15" w14:textId="77777777" w:rsidR="00802E75" w:rsidRPr="009155EA" w:rsidRDefault="00802E75" w:rsidP="00802E75">
      <w:pPr>
        <w:widowControl w:val="0"/>
        <w:tabs>
          <w:tab w:val="left" w:pos="2310"/>
        </w:tabs>
        <w:spacing w:line="240" w:lineRule="auto"/>
        <w:rPr>
          <w:lang w:val="el-GR"/>
        </w:rPr>
      </w:pPr>
    </w:p>
    <w:p w14:paraId="62CB87C8" w14:textId="77777777" w:rsidR="00802E75" w:rsidRPr="009155EA" w:rsidRDefault="00802E75" w:rsidP="00802E75">
      <w:pPr>
        <w:widowControl w:val="0"/>
        <w:tabs>
          <w:tab w:val="left" w:pos="2310"/>
        </w:tabs>
        <w:spacing w:line="240" w:lineRule="auto"/>
        <w:rPr>
          <w:lang w:val="el-GR"/>
        </w:rPr>
      </w:pPr>
    </w:p>
    <w:p w14:paraId="3524E6F0" w14:textId="77777777" w:rsidR="00802E75" w:rsidRPr="009155EA" w:rsidRDefault="00B838C9" w:rsidP="00802E75">
      <w:pPr>
        <w:keepNext/>
        <w:widowControl w:val="0"/>
        <w:spacing w:line="240" w:lineRule="auto"/>
        <w:rPr>
          <w:b/>
          <w:lang w:val="el-GR"/>
        </w:rPr>
      </w:pPr>
      <w:r w:rsidRPr="009155EA">
        <w:rPr>
          <w:b/>
          <w:lang w:val="el-GR"/>
        </w:rPr>
        <w:t>6.</w:t>
      </w:r>
      <w:r w:rsidRPr="009155EA">
        <w:rPr>
          <w:b/>
          <w:lang w:val="el-GR"/>
        </w:rPr>
        <w:tab/>
        <w:t>ΦΑΡΜΑΚΕΥΤΙΚΕΣ ΠΛΗΡΟΦΟΡΙΕΣ</w:t>
      </w:r>
    </w:p>
    <w:p w14:paraId="63BC5283" w14:textId="77777777" w:rsidR="00802E75" w:rsidRPr="009155EA" w:rsidRDefault="00802E75" w:rsidP="00802E75">
      <w:pPr>
        <w:keepNext/>
        <w:widowControl w:val="0"/>
        <w:spacing w:line="240" w:lineRule="auto"/>
        <w:rPr>
          <w:lang w:val="el-GR"/>
        </w:rPr>
      </w:pPr>
    </w:p>
    <w:p w14:paraId="4AB656D0" w14:textId="77777777" w:rsidR="00802E75" w:rsidRPr="009155EA" w:rsidRDefault="00B838C9" w:rsidP="00802E75">
      <w:pPr>
        <w:keepNext/>
        <w:widowControl w:val="0"/>
        <w:spacing w:line="240" w:lineRule="auto"/>
        <w:rPr>
          <w:b/>
          <w:lang w:val="el-GR"/>
        </w:rPr>
      </w:pPr>
      <w:r w:rsidRPr="009155EA">
        <w:rPr>
          <w:b/>
          <w:lang w:val="el-GR"/>
        </w:rPr>
        <w:t>6.1</w:t>
      </w:r>
      <w:r w:rsidRPr="009155EA">
        <w:rPr>
          <w:b/>
          <w:lang w:val="el-GR"/>
        </w:rPr>
        <w:tab/>
        <w:t>Κατάλογος εκδόχων</w:t>
      </w:r>
    </w:p>
    <w:p w14:paraId="502D40A1" w14:textId="77777777" w:rsidR="00802E75" w:rsidRPr="009155EA" w:rsidRDefault="00802E75" w:rsidP="00802E75">
      <w:pPr>
        <w:keepNext/>
        <w:widowControl w:val="0"/>
        <w:autoSpaceDE w:val="0"/>
        <w:autoSpaceDN w:val="0"/>
        <w:adjustRightInd w:val="0"/>
        <w:spacing w:line="240" w:lineRule="auto"/>
        <w:rPr>
          <w:lang w:val="el-GR"/>
        </w:rPr>
      </w:pPr>
    </w:p>
    <w:p w14:paraId="73153CDF"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Μαννιτόλη</w:t>
      </w:r>
    </w:p>
    <w:p w14:paraId="10CD35CB"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Πολυσορβικό 80</w:t>
      </w:r>
    </w:p>
    <w:p w14:paraId="2B956D1C"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Ύδωρ για ενέσιμα</w:t>
      </w:r>
    </w:p>
    <w:p w14:paraId="1E87A623" w14:textId="77777777" w:rsidR="00802E75" w:rsidRPr="009155EA" w:rsidRDefault="00802E75" w:rsidP="00802E75">
      <w:pPr>
        <w:widowControl w:val="0"/>
        <w:autoSpaceDE w:val="0"/>
        <w:autoSpaceDN w:val="0"/>
        <w:adjustRightInd w:val="0"/>
        <w:spacing w:line="240" w:lineRule="auto"/>
        <w:rPr>
          <w:lang w:val="el-GR"/>
        </w:rPr>
      </w:pPr>
    </w:p>
    <w:p w14:paraId="54FD53D2" w14:textId="77777777" w:rsidR="00802E75" w:rsidRPr="009155EA" w:rsidRDefault="00B838C9" w:rsidP="00A67E1B">
      <w:pPr>
        <w:keepNext/>
        <w:widowControl w:val="0"/>
        <w:spacing w:line="240" w:lineRule="auto"/>
        <w:rPr>
          <w:lang w:val="el-GR"/>
        </w:rPr>
      </w:pPr>
      <w:r w:rsidRPr="009155EA">
        <w:rPr>
          <w:b/>
          <w:lang w:val="el-GR"/>
        </w:rPr>
        <w:t>6.2</w:t>
      </w:r>
      <w:r w:rsidRPr="009155EA">
        <w:rPr>
          <w:b/>
          <w:lang w:val="el-GR"/>
        </w:rPr>
        <w:tab/>
        <w:t>Ασυμβατότητες</w:t>
      </w:r>
    </w:p>
    <w:p w14:paraId="15858798" w14:textId="77777777" w:rsidR="00802E75" w:rsidRPr="009155EA" w:rsidRDefault="00802E75" w:rsidP="00A67E1B">
      <w:pPr>
        <w:keepNext/>
        <w:widowControl w:val="0"/>
        <w:spacing w:line="240" w:lineRule="auto"/>
        <w:rPr>
          <w:lang w:val="el-GR"/>
        </w:rPr>
      </w:pPr>
    </w:p>
    <w:p w14:paraId="3EAF7FB3" w14:textId="77777777" w:rsidR="00802E75" w:rsidRPr="009155EA" w:rsidRDefault="00B838C9" w:rsidP="00A67E1B">
      <w:pPr>
        <w:keepNext/>
        <w:widowControl w:val="0"/>
        <w:spacing w:line="240" w:lineRule="auto"/>
        <w:rPr>
          <w:lang w:val="el-GR"/>
        </w:rPr>
      </w:pPr>
      <w:r w:rsidRPr="009155EA">
        <w:rPr>
          <w:lang w:val="el-GR"/>
        </w:rPr>
        <w:t>Ελλείψει μελετών σχετικά με τη συμβατότητα, το παρόν φαρμακευτικό προϊόν δεν πρέπει να αναμειγνύεται με άλλα φαρμακευτικά προϊόντα.</w:t>
      </w:r>
    </w:p>
    <w:p w14:paraId="6DC2D9AE" w14:textId="77777777" w:rsidR="00802E75" w:rsidRPr="009155EA" w:rsidRDefault="00802E75" w:rsidP="00802E75">
      <w:pPr>
        <w:widowControl w:val="0"/>
        <w:spacing w:line="240" w:lineRule="auto"/>
        <w:rPr>
          <w:lang w:val="el-GR"/>
        </w:rPr>
      </w:pPr>
    </w:p>
    <w:p w14:paraId="6725D860" w14:textId="77777777" w:rsidR="00802E75" w:rsidRPr="009155EA" w:rsidRDefault="00B838C9" w:rsidP="00802E75">
      <w:pPr>
        <w:widowControl w:val="0"/>
        <w:spacing w:line="240" w:lineRule="auto"/>
        <w:rPr>
          <w:lang w:val="el-GR"/>
        </w:rPr>
      </w:pPr>
      <w:r w:rsidRPr="009155EA">
        <w:rPr>
          <w:b/>
          <w:lang w:val="el-GR"/>
        </w:rPr>
        <w:t>6.3</w:t>
      </w:r>
      <w:r w:rsidRPr="009155EA">
        <w:rPr>
          <w:b/>
          <w:lang w:val="el-GR"/>
        </w:rPr>
        <w:tab/>
        <w:t>Διάρκεια ζωής</w:t>
      </w:r>
    </w:p>
    <w:p w14:paraId="31EAD7EE" w14:textId="77777777" w:rsidR="00802E75" w:rsidRPr="009155EA" w:rsidRDefault="00802E75" w:rsidP="00802E75">
      <w:pPr>
        <w:widowControl w:val="0"/>
        <w:spacing w:line="240" w:lineRule="auto"/>
        <w:rPr>
          <w:lang w:val="el-GR"/>
        </w:rPr>
      </w:pPr>
    </w:p>
    <w:p w14:paraId="196AA55F" w14:textId="77777777" w:rsidR="00802E75" w:rsidRPr="009155EA" w:rsidRDefault="00B838C9" w:rsidP="00802E75">
      <w:pPr>
        <w:widowControl w:val="0"/>
        <w:spacing w:line="240" w:lineRule="auto"/>
        <w:rPr>
          <w:lang w:val="el-GR"/>
        </w:rPr>
      </w:pPr>
      <w:r w:rsidRPr="009155EA">
        <w:rPr>
          <w:lang w:val="el-GR"/>
        </w:rPr>
        <w:t>2 χρόνια</w:t>
      </w:r>
    </w:p>
    <w:p w14:paraId="2B56F42C" w14:textId="77777777" w:rsidR="00802E75" w:rsidRPr="009155EA" w:rsidRDefault="00802E75" w:rsidP="00802E75">
      <w:pPr>
        <w:widowControl w:val="0"/>
        <w:spacing w:line="240" w:lineRule="auto"/>
        <w:rPr>
          <w:lang w:val="el-GR"/>
        </w:rPr>
      </w:pPr>
    </w:p>
    <w:p w14:paraId="41E1FA7A" w14:textId="77777777" w:rsidR="00802E75" w:rsidRPr="009155EA" w:rsidRDefault="00B838C9" w:rsidP="00802E75">
      <w:pPr>
        <w:widowControl w:val="0"/>
        <w:spacing w:line="240" w:lineRule="auto"/>
        <w:rPr>
          <w:lang w:val="el-GR"/>
        </w:rPr>
      </w:pPr>
      <w:r w:rsidRPr="009155EA">
        <w:rPr>
          <w:b/>
          <w:lang w:val="el-GR"/>
        </w:rPr>
        <w:t>6.4</w:t>
      </w:r>
      <w:r w:rsidRPr="009155EA">
        <w:rPr>
          <w:b/>
          <w:lang w:val="el-GR"/>
        </w:rPr>
        <w:tab/>
        <w:t>Ιδιαίτερες προφυλάξεις κατά τη φύλαξη του προϊόντος</w:t>
      </w:r>
    </w:p>
    <w:p w14:paraId="1552E088" w14:textId="77777777" w:rsidR="00802E75" w:rsidRPr="009155EA" w:rsidRDefault="00802E75" w:rsidP="00802E75">
      <w:pPr>
        <w:widowControl w:val="0"/>
        <w:spacing w:line="240" w:lineRule="auto"/>
        <w:rPr>
          <w:lang w:val="el-GR"/>
        </w:rPr>
      </w:pPr>
    </w:p>
    <w:p w14:paraId="277C7C74" w14:textId="77777777" w:rsidR="00802E75" w:rsidRPr="009155EA" w:rsidRDefault="00B838C9" w:rsidP="00802E75">
      <w:pPr>
        <w:widowControl w:val="0"/>
        <w:spacing w:line="240" w:lineRule="auto"/>
        <w:rPr>
          <w:lang w:val="el-GR"/>
        </w:rPr>
      </w:pPr>
      <w:r w:rsidRPr="009155EA">
        <w:rPr>
          <w:lang w:val="el-GR"/>
        </w:rPr>
        <w:t>Φυλάσσετε σε ψυγείο (2</w:t>
      </w:r>
      <w:r w:rsidRPr="009155EA">
        <w:rPr>
          <w:rFonts w:ascii="Symbol" w:hAnsi="Symbol"/>
          <w:lang w:val="el-GR"/>
        </w:rPr>
        <w:sym w:font="Symbol" w:char="F0B0"/>
      </w:r>
      <w:r w:rsidRPr="009155EA">
        <w:rPr>
          <w:lang w:val="el-GR"/>
        </w:rPr>
        <w:t>C – 8</w:t>
      </w:r>
      <w:r w:rsidRPr="009155EA">
        <w:rPr>
          <w:rFonts w:ascii="Symbol" w:hAnsi="Symbol"/>
          <w:lang w:val="el-GR"/>
        </w:rPr>
        <w:sym w:font="Symbol" w:char="F0B0"/>
      </w:r>
      <w:r w:rsidRPr="009155EA">
        <w:rPr>
          <w:lang w:val="el-GR"/>
        </w:rPr>
        <w:t>C). Μην καταψύχετε. Φυλάσσετε την προγεμισμένη σύριγγα</w:t>
      </w:r>
      <w:r w:rsidR="001104A8" w:rsidRPr="009155EA">
        <w:rPr>
          <w:lang w:val="el-GR"/>
        </w:rPr>
        <w:t xml:space="preserve"> ή την προγεμισμένη συσκευή τύπου πένας</w:t>
      </w:r>
      <w:r w:rsidRPr="009155EA">
        <w:rPr>
          <w:lang w:val="el-GR"/>
        </w:rPr>
        <w:t xml:space="preserve"> στο εξωτερικό κουτί για να προστατεύεται από το φως.</w:t>
      </w:r>
    </w:p>
    <w:p w14:paraId="6DBF26B6" w14:textId="77777777" w:rsidR="00802E75" w:rsidRPr="009155EA" w:rsidRDefault="00802E75" w:rsidP="00802E75">
      <w:pPr>
        <w:widowControl w:val="0"/>
        <w:spacing w:line="240" w:lineRule="auto"/>
        <w:rPr>
          <w:lang w:val="el-GR"/>
        </w:rPr>
      </w:pPr>
    </w:p>
    <w:p w14:paraId="593CF346" w14:textId="77777777" w:rsidR="00802E75" w:rsidRPr="009155EA" w:rsidRDefault="00B838C9" w:rsidP="00802E75">
      <w:pPr>
        <w:widowControl w:val="0"/>
        <w:spacing w:line="240" w:lineRule="auto"/>
        <w:rPr>
          <w:lang w:val="el-GR"/>
        </w:rPr>
      </w:pPr>
      <w:r w:rsidRPr="009155EA">
        <w:rPr>
          <w:lang w:val="el-GR"/>
        </w:rPr>
        <w:t xml:space="preserve">Η κάθε προγεμισμένη σύριγγα </w:t>
      </w:r>
      <w:r w:rsidR="00B55E37" w:rsidRPr="009155EA">
        <w:rPr>
          <w:lang w:val="el-GR"/>
        </w:rPr>
        <w:t xml:space="preserve">ή προγεμισμένη συσκευή τύπου πένας </w:t>
      </w:r>
      <w:r w:rsidRPr="009155EA">
        <w:rPr>
          <w:lang w:val="el-GR"/>
        </w:rPr>
        <w:t xml:space="preserve">Humira μπορεί να φυλάσσεται σε θερμοκρασίες μέχρι 25 °C για χρονικό διάστημα έως και 14 ημέρες. Η σύριγγα </w:t>
      </w:r>
      <w:r w:rsidR="00B55E37" w:rsidRPr="009155EA">
        <w:rPr>
          <w:lang w:val="el-GR"/>
        </w:rPr>
        <w:t xml:space="preserve">ή η πένα </w:t>
      </w:r>
      <w:r w:rsidRPr="009155EA">
        <w:rPr>
          <w:lang w:val="el-GR"/>
        </w:rPr>
        <w:t>πρέπει να προστατεύεται από το φως, και να απορρίπτεται εάν δεν χρησιμοποιηθεί μέσα στην περίοδο των 14 ημερών.</w:t>
      </w:r>
    </w:p>
    <w:p w14:paraId="124DB8A6" w14:textId="77777777" w:rsidR="00802E75" w:rsidRPr="009155EA" w:rsidRDefault="00802E75" w:rsidP="00802E75">
      <w:pPr>
        <w:widowControl w:val="0"/>
        <w:spacing w:line="240" w:lineRule="auto"/>
        <w:rPr>
          <w:lang w:val="el-GR"/>
        </w:rPr>
      </w:pPr>
    </w:p>
    <w:p w14:paraId="4AB16137" w14:textId="77777777" w:rsidR="00802E75" w:rsidRPr="009155EA" w:rsidRDefault="00B838C9" w:rsidP="007E6D87">
      <w:pPr>
        <w:keepNext/>
        <w:widowControl w:val="0"/>
        <w:spacing w:line="240" w:lineRule="auto"/>
        <w:rPr>
          <w:lang w:val="el-GR"/>
        </w:rPr>
      </w:pPr>
      <w:r w:rsidRPr="009155EA">
        <w:rPr>
          <w:b/>
          <w:lang w:val="el-GR"/>
        </w:rPr>
        <w:t>6.5</w:t>
      </w:r>
      <w:r w:rsidRPr="009155EA">
        <w:rPr>
          <w:b/>
          <w:lang w:val="el-GR"/>
        </w:rPr>
        <w:tab/>
        <w:t>Φύση και συστατικά του περιέκτη</w:t>
      </w:r>
    </w:p>
    <w:p w14:paraId="11EB5B91" w14:textId="77777777" w:rsidR="00802E75" w:rsidRPr="009155EA" w:rsidRDefault="00802E75" w:rsidP="007E6D87">
      <w:pPr>
        <w:keepNext/>
        <w:widowControl w:val="0"/>
        <w:spacing w:line="240" w:lineRule="auto"/>
        <w:rPr>
          <w:lang w:val="el-GR"/>
        </w:rPr>
      </w:pPr>
    </w:p>
    <w:p w14:paraId="0D248253" w14:textId="77777777" w:rsidR="000D0242" w:rsidRPr="009155EA" w:rsidRDefault="00B838C9" w:rsidP="000D0242">
      <w:pPr>
        <w:keepNext/>
        <w:widowControl w:val="0"/>
        <w:spacing w:line="240" w:lineRule="auto"/>
        <w:rPr>
          <w:u w:val="single"/>
          <w:lang w:val="el-GR"/>
        </w:rPr>
      </w:pPr>
      <w:r w:rsidRPr="009155EA">
        <w:rPr>
          <w:u w:val="single"/>
          <w:lang w:val="el-GR"/>
        </w:rPr>
        <w:t>Humira 80 mg ενέσιμο διάλυμα σε προγεμισμένη σύριγγα</w:t>
      </w:r>
    </w:p>
    <w:p w14:paraId="4CA869EA" w14:textId="77777777" w:rsidR="00802E75" w:rsidRPr="009155EA" w:rsidRDefault="00B838C9" w:rsidP="00802E75">
      <w:pPr>
        <w:widowControl w:val="0"/>
        <w:spacing w:line="240" w:lineRule="auto"/>
        <w:rPr>
          <w:lang w:val="el-GR"/>
        </w:rPr>
      </w:pPr>
      <w:r w:rsidRPr="009155EA">
        <w:rPr>
          <w:lang w:val="el-GR"/>
        </w:rPr>
        <w:t xml:space="preserve">Ενέσιμο διάλυμα Humira 80 mg σε προγεμισμένη σύριγγα μίας χρήσης (γυαλί τύπου Ι) </w:t>
      </w:r>
      <w:r w:rsidRPr="009155EA">
        <w:rPr>
          <w:bCs/>
          <w:lang w:val="el-GR"/>
        </w:rPr>
        <w:t xml:space="preserve">με έμβολο με πώμα (από βρωμοβουτυλικό ελαστικό) και </w:t>
      </w:r>
      <w:r w:rsidRPr="009155EA">
        <w:rPr>
          <w:szCs w:val="22"/>
          <w:lang w:val="el-GR"/>
        </w:rPr>
        <w:t>μία βελόνα με προστατευτικό κάλυμμα (θερμοπλαστικό ελαστομερές).</w:t>
      </w:r>
    </w:p>
    <w:p w14:paraId="73F425F3" w14:textId="77777777" w:rsidR="00802E75" w:rsidRPr="009155EA" w:rsidRDefault="00802E75" w:rsidP="00802E75">
      <w:pPr>
        <w:widowControl w:val="0"/>
        <w:spacing w:line="240" w:lineRule="auto"/>
        <w:rPr>
          <w:lang w:val="el-GR"/>
        </w:rPr>
      </w:pPr>
    </w:p>
    <w:p w14:paraId="7860C35A" w14:textId="77777777" w:rsidR="00802E75" w:rsidRPr="009155EA" w:rsidRDefault="00B838C9" w:rsidP="00802E75">
      <w:pPr>
        <w:keepNext/>
        <w:widowControl w:val="0"/>
        <w:spacing w:line="240" w:lineRule="auto"/>
        <w:rPr>
          <w:lang w:val="el-GR"/>
        </w:rPr>
      </w:pPr>
      <w:r w:rsidRPr="009155EA">
        <w:rPr>
          <w:lang w:val="el-GR"/>
        </w:rPr>
        <w:t>Συσκευασίες:</w:t>
      </w:r>
    </w:p>
    <w:p w14:paraId="33333913" w14:textId="77777777" w:rsidR="00802E75" w:rsidRPr="009155EA" w:rsidRDefault="00B838C9" w:rsidP="0011199A">
      <w:pPr>
        <w:widowControl w:val="0"/>
        <w:numPr>
          <w:ilvl w:val="0"/>
          <w:numId w:val="33"/>
        </w:numPr>
        <w:tabs>
          <w:tab w:val="clear" w:pos="720"/>
          <w:tab w:val="num" w:pos="567"/>
        </w:tabs>
        <w:spacing w:line="240" w:lineRule="auto"/>
        <w:ind w:left="567" w:hanging="567"/>
        <w:rPr>
          <w:lang w:val="el-GR"/>
        </w:rPr>
      </w:pPr>
      <w:r w:rsidRPr="009155EA">
        <w:rPr>
          <w:lang w:val="el-GR"/>
        </w:rPr>
        <w:t>1 προγεμισμένη σύριγγα (0,8 ml στείρο διάλυμα) με 1 επίθεμα αλκοόλης, σε κυψέλη.</w:t>
      </w:r>
    </w:p>
    <w:p w14:paraId="4F215E99" w14:textId="77777777" w:rsidR="00802E75" w:rsidRPr="009155EA" w:rsidRDefault="00802E75" w:rsidP="00802E75">
      <w:pPr>
        <w:widowControl w:val="0"/>
        <w:spacing w:line="240" w:lineRule="auto"/>
        <w:rPr>
          <w:lang w:val="el-GR"/>
        </w:rPr>
      </w:pPr>
    </w:p>
    <w:p w14:paraId="4E370579" w14:textId="77777777" w:rsidR="000D0242" w:rsidRPr="009155EA" w:rsidRDefault="00B838C9" w:rsidP="000D0242">
      <w:pPr>
        <w:widowControl w:val="0"/>
        <w:spacing w:line="240" w:lineRule="auto"/>
        <w:rPr>
          <w:u w:val="single"/>
          <w:lang w:val="el-GR"/>
        </w:rPr>
      </w:pPr>
      <w:r w:rsidRPr="009155EA">
        <w:rPr>
          <w:u w:val="single"/>
          <w:lang w:val="el-GR"/>
        </w:rPr>
        <w:t>Humira 80 mg ενέσιμο διάλυμα σε προγεμισμένη συσκευή τύπου πένας</w:t>
      </w:r>
    </w:p>
    <w:p w14:paraId="2FD9D065" w14:textId="77777777" w:rsidR="000D0242" w:rsidRPr="009155EA" w:rsidRDefault="00B838C9" w:rsidP="000D0242">
      <w:pPr>
        <w:widowControl w:val="0"/>
        <w:spacing w:line="240" w:lineRule="auto"/>
        <w:rPr>
          <w:lang w:val="el-GR"/>
        </w:rPr>
      </w:pPr>
      <w:r w:rsidRPr="009155EA">
        <w:rPr>
          <w:lang w:val="el-GR"/>
        </w:rPr>
        <w:t xml:space="preserve">Ενέσιμο διάλυμα Humira 80 mg σε προγεμισμένη συσκευή τύπου πένας μίας χρήσης για χρήση από τον ασθενή. Η σύριγγα στο εσωτερικό της πένας είναι </w:t>
      </w:r>
      <w:r w:rsidR="00CD505A" w:rsidRPr="009155EA">
        <w:rPr>
          <w:lang w:val="el-GR"/>
        </w:rPr>
        <w:t xml:space="preserve">κατασκευασμένη </w:t>
      </w:r>
      <w:r w:rsidRPr="009155EA">
        <w:rPr>
          <w:lang w:val="el-GR"/>
        </w:rPr>
        <w:t xml:space="preserve">από γυαλί τύπου Ι </w:t>
      </w:r>
      <w:r w:rsidRPr="009155EA">
        <w:rPr>
          <w:bCs/>
          <w:lang w:val="el-GR"/>
        </w:rPr>
        <w:t xml:space="preserve">με έμβολο με πώμα (από βρωμοβουτυλικό ελαστικό) και </w:t>
      </w:r>
      <w:r w:rsidRPr="009155EA">
        <w:rPr>
          <w:szCs w:val="22"/>
          <w:lang w:val="el-GR"/>
        </w:rPr>
        <w:t>μία βελόνα με προστατευτικό κάλυμμα (θερμοπλαστικό ελαστομερές).</w:t>
      </w:r>
    </w:p>
    <w:p w14:paraId="521C7993" w14:textId="77777777" w:rsidR="000D0242" w:rsidRPr="009155EA" w:rsidRDefault="000D0242" w:rsidP="000D0242">
      <w:pPr>
        <w:widowControl w:val="0"/>
        <w:spacing w:line="240" w:lineRule="auto"/>
        <w:rPr>
          <w:lang w:val="el-GR"/>
        </w:rPr>
      </w:pPr>
    </w:p>
    <w:p w14:paraId="2970CFCD" w14:textId="77777777" w:rsidR="000D0242" w:rsidRPr="009155EA" w:rsidRDefault="00B838C9" w:rsidP="000D0242">
      <w:pPr>
        <w:keepNext/>
        <w:widowControl w:val="0"/>
        <w:spacing w:line="240" w:lineRule="auto"/>
        <w:rPr>
          <w:lang w:val="el-GR"/>
        </w:rPr>
      </w:pPr>
      <w:r w:rsidRPr="009155EA">
        <w:rPr>
          <w:lang w:val="el-GR"/>
        </w:rPr>
        <w:t>Συσκευασίες:</w:t>
      </w:r>
    </w:p>
    <w:p w14:paraId="67E0A551" w14:textId="77777777" w:rsidR="00904CE1" w:rsidRPr="009155EA" w:rsidRDefault="00B838C9" w:rsidP="00904CE1">
      <w:pPr>
        <w:widowControl w:val="0"/>
        <w:numPr>
          <w:ilvl w:val="0"/>
          <w:numId w:val="33"/>
        </w:numPr>
        <w:tabs>
          <w:tab w:val="clear" w:pos="720"/>
          <w:tab w:val="num" w:pos="567"/>
        </w:tabs>
        <w:spacing w:line="240" w:lineRule="auto"/>
        <w:ind w:left="567" w:hanging="567"/>
        <w:rPr>
          <w:lang w:val="el-GR"/>
        </w:rPr>
      </w:pPr>
      <w:r w:rsidRPr="009155EA">
        <w:rPr>
          <w:lang w:val="el-GR"/>
        </w:rPr>
        <w:t xml:space="preserve">1 προγεμισμένη συσκευή τύπου πένας (0,8 ml στείρο διάλυμα) με 2 </w:t>
      </w:r>
      <w:r w:rsidR="00F41FB2" w:rsidRPr="009155EA">
        <w:rPr>
          <w:lang w:val="el-GR"/>
        </w:rPr>
        <w:t>επιθέματα</w:t>
      </w:r>
      <w:r w:rsidRPr="009155EA">
        <w:rPr>
          <w:lang w:val="el-GR"/>
        </w:rPr>
        <w:t xml:space="preserve"> αλκοόλης, σε κυψέλη. </w:t>
      </w:r>
    </w:p>
    <w:p w14:paraId="3032F6F5" w14:textId="77777777" w:rsidR="000D0242" w:rsidRPr="009155EA" w:rsidRDefault="00B838C9" w:rsidP="00904CE1">
      <w:pPr>
        <w:widowControl w:val="0"/>
        <w:numPr>
          <w:ilvl w:val="0"/>
          <w:numId w:val="33"/>
        </w:numPr>
        <w:tabs>
          <w:tab w:val="clear" w:pos="720"/>
          <w:tab w:val="num" w:pos="567"/>
        </w:tabs>
        <w:spacing w:line="240" w:lineRule="auto"/>
        <w:ind w:left="567" w:hanging="567"/>
        <w:rPr>
          <w:lang w:val="el-GR"/>
        </w:rPr>
      </w:pPr>
      <w:r w:rsidRPr="009155EA">
        <w:rPr>
          <w:lang w:val="el-GR"/>
        </w:rPr>
        <w:t>3 προγεμισμένες συσκευές τύπου πένας (0,8 ml στείρο διάλυμα), με 4 επιθέματα αλκοόλης, σε κυψέλη.</w:t>
      </w:r>
    </w:p>
    <w:p w14:paraId="2E38E960" w14:textId="77777777" w:rsidR="000D0242" w:rsidRPr="009155EA" w:rsidRDefault="000D0242" w:rsidP="00CD7543">
      <w:pPr>
        <w:widowControl w:val="0"/>
        <w:tabs>
          <w:tab w:val="clear" w:pos="567"/>
          <w:tab w:val="left" w:pos="0"/>
        </w:tabs>
        <w:spacing w:line="240" w:lineRule="auto"/>
        <w:rPr>
          <w:lang w:val="el-GR"/>
        </w:rPr>
      </w:pPr>
    </w:p>
    <w:p w14:paraId="585DCF95" w14:textId="77777777" w:rsidR="000D0242" w:rsidRPr="009155EA" w:rsidRDefault="00B838C9" w:rsidP="00CD7543">
      <w:pPr>
        <w:widowControl w:val="0"/>
        <w:tabs>
          <w:tab w:val="clear" w:pos="567"/>
          <w:tab w:val="left" w:pos="0"/>
        </w:tabs>
        <w:spacing w:line="240" w:lineRule="auto"/>
        <w:rPr>
          <w:lang w:val="el-GR"/>
        </w:rPr>
      </w:pPr>
      <w:r w:rsidRPr="009155EA">
        <w:rPr>
          <w:lang w:val="el-GR"/>
        </w:rPr>
        <w:t>Μπορεί να μην κυκλοφορούν όλες οι συσκευασίες.</w:t>
      </w:r>
    </w:p>
    <w:p w14:paraId="21F15A74" w14:textId="77777777" w:rsidR="000D0242" w:rsidRPr="009155EA" w:rsidRDefault="000D0242" w:rsidP="00802E75">
      <w:pPr>
        <w:widowControl w:val="0"/>
        <w:spacing w:line="240" w:lineRule="auto"/>
        <w:rPr>
          <w:lang w:val="el-GR"/>
        </w:rPr>
      </w:pPr>
    </w:p>
    <w:p w14:paraId="4327C704" w14:textId="77777777" w:rsidR="00802E75" w:rsidRPr="009155EA" w:rsidRDefault="00B838C9" w:rsidP="00802E75">
      <w:pPr>
        <w:widowControl w:val="0"/>
        <w:spacing w:line="240" w:lineRule="auto"/>
        <w:rPr>
          <w:lang w:val="el-GR"/>
        </w:rPr>
      </w:pPr>
      <w:r w:rsidRPr="009155EA">
        <w:rPr>
          <w:b/>
          <w:lang w:val="el-GR"/>
        </w:rPr>
        <w:t>6.6</w:t>
      </w:r>
      <w:r w:rsidRPr="009155EA">
        <w:rPr>
          <w:b/>
          <w:lang w:val="el-GR"/>
        </w:rPr>
        <w:tab/>
        <w:t>Ιδιαίτερες προφυλάξεις απόρριψης</w:t>
      </w:r>
    </w:p>
    <w:p w14:paraId="680ACB1A" w14:textId="77777777" w:rsidR="00802E75" w:rsidRPr="009155EA" w:rsidRDefault="00802E75" w:rsidP="00802E75">
      <w:pPr>
        <w:widowControl w:val="0"/>
        <w:spacing w:line="240" w:lineRule="auto"/>
        <w:rPr>
          <w:lang w:val="el-GR"/>
        </w:rPr>
      </w:pPr>
    </w:p>
    <w:p w14:paraId="011E9ECF" w14:textId="77777777" w:rsidR="00802E75" w:rsidRPr="009155EA" w:rsidRDefault="00B838C9" w:rsidP="00802E75">
      <w:pPr>
        <w:pStyle w:val="EMEANormal"/>
        <w:widowControl w:val="0"/>
        <w:suppressAutoHyphens w:val="0"/>
        <w:rPr>
          <w:lang w:val="el-GR"/>
        </w:rPr>
      </w:pPr>
      <w:r w:rsidRPr="009155EA">
        <w:rPr>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0EBF1011" w14:textId="77777777" w:rsidR="00802E75" w:rsidRPr="009155EA" w:rsidRDefault="00802E75" w:rsidP="00802E75">
      <w:pPr>
        <w:pStyle w:val="EMEANormal"/>
        <w:widowControl w:val="0"/>
        <w:suppressAutoHyphens w:val="0"/>
        <w:rPr>
          <w:lang w:val="el-GR"/>
        </w:rPr>
      </w:pPr>
    </w:p>
    <w:p w14:paraId="52D81DBD" w14:textId="77777777" w:rsidR="00802E75" w:rsidRPr="009155EA" w:rsidRDefault="00802E75" w:rsidP="00802E75">
      <w:pPr>
        <w:pStyle w:val="EMEANormal"/>
        <w:widowControl w:val="0"/>
        <w:suppressAutoHyphens w:val="0"/>
        <w:rPr>
          <w:lang w:val="el-GR"/>
        </w:rPr>
      </w:pPr>
    </w:p>
    <w:p w14:paraId="47F9BE87" w14:textId="77777777" w:rsidR="00802E75" w:rsidRPr="009155EA" w:rsidRDefault="00B838C9" w:rsidP="00802E75">
      <w:pPr>
        <w:widowControl w:val="0"/>
        <w:spacing w:line="240" w:lineRule="auto"/>
        <w:rPr>
          <w:lang w:val="el-GR"/>
        </w:rPr>
      </w:pPr>
      <w:r w:rsidRPr="009155EA">
        <w:rPr>
          <w:b/>
          <w:lang w:val="el-GR"/>
        </w:rPr>
        <w:t>7.</w:t>
      </w:r>
      <w:r w:rsidRPr="009155EA">
        <w:rPr>
          <w:b/>
          <w:lang w:val="el-GR"/>
        </w:rPr>
        <w:tab/>
        <w:t>ΚΑΤΟΧΟΣ ΤΗΣ ΑΔΕΙΑΣ ΚΥΚΛΟΦΟΡΙΑΣ</w:t>
      </w:r>
    </w:p>
    <w:p w14:paraId="530F218D" w14:textId="77777777" w:rsidR="00802E75" w:rsidRPr="009155EA" w:rsidRDefault="00802E75" w:rsidP="00802E75">
      <w:pPr>
        <w:widowControl w:val="0"/>
        <w:spacing w:line="240" w:lineRule="auto"/>
        <w:rPr>
          <w:lang w:val="el-GR"/>
        </w:rPr>
      </w:pPr>
    </w:p>
    <w:p w14:paraId="0686F644" w14:textId="77777777" w:rsidR="00FB4AEF" w:rsidRPr="009155EA" w:rsidRDefault="00B838C9" w:rsidP="00FB4AEF">
      <w:pPr>
        <w:keepNext/>
        <w:tabs>
          <w:tab w:val="clear" w:pos="567"/>
        </w:tabs>
        <w:autoSpaceDE w:val="0"/>
        <w:autoSpaceDN w:val="0"/>
        <w:adjustRightInd w:val="0"/>
        <w:spacing w:line="240" w:lineRule="atLeast"/>
        <w:rPr>
          <w:szCs w:val="22"/>
          <w:lang w:val="el-GR" w:eastAsia="en-GB"/>
        </w:rPr>
      </w:pPr>
      <w:r w:rsidRPr="009155EA">
        <w:rPr>
          <w:szCs w:val="22"/>
          <w:lang w:val="el-GR" w:eastAsia="en-GB"/>
        </w:rPr>
        <w:t>AbbVie Deutschland GmbH &amp; Co. KG</w:t>
      </w:r>
    </w:p>
    <w:p w14:paraId="02A25298" w14:textId="77777777" w:rsidR="00FB4AEF" w:rsidRPr="009155EA" w:rsidRDefault="00B838C9" w:rsidP="00FB4AEF">
      <w:pPr>
        <w:keepNext/>
        <w:tabs>
          <w:tab w:val="clear" w:pos="567"/>
        </w:tabs>
        <w:autoSpaceDE w:val="0"/>
        <w:autoSpaceDN w:val="0"/>
        <w:adjustRightInd w:val="0"/>
        <w:spacing w:line="240" w:lineRule="atLeast"/>
        <w:rPr>
          <w:szCs w:val="22"/>
          <w:lang w:val="el-GR" w:eastAsia="en-GB"/>
        </w:rPr>
      </w:pPr>
      <w:r w:rsidRPr="009155EA">
        <w:rPr>
          <w:szCs w:val="22"/>
          <w:lang w:val="el-GR" w:eastAsia="en-GB"/>
        </w:rPr>
        <w:t>Knollstrasse</w:t>
      </w:r>
    </w:p>
    <w:p w14:paraId="28473410" w14:textId="77777777" w:rsidR="00FB4AEF" w:rsidRPr="009155EA" w:rsidRDefault="00B838C9" w:rsidP="00FB4AEF">
      <w:pPr>
        <w:keepNext/>
        <w:tabs>
          <w:tab w:val="clear" w:pos="567"/>
        </w:tabs>
        <w:autoSpaceDE w:val="0"/>
        <w:autoSpaceDN w:val="0"/>
        <w:adjustRightInd w:val="0"/>
        <w:spacing w:line="240" w:lineRule="atLeast"/>
        <w:rPr>
          <w:szCs w:val="22"/>
          <w:lang w:val="el-GR" w:eastAsia="en-GB"/>
        </w:rPr>
      </w:pPr>
      <w:r w:rsidRPr="009155EA">
        <w:rPr>
          <w:szCs w:val="22"/>
          <w:lang w:val="el-GR" w:eastAsia="en-GB"/>
        </w:rPr>
        <w:t>67061 Ludwigshafen</w:t>
      </w:r>
    </w:p>
    <w:p w14:paraId="4EA50F0C" w14:textId="77777777" w:rsidR="00FB4AEF" w:rsidRPr="009155EA" w:rsidRDefault="00B838C9" w:rsidP="00FB4AEF">
      <w:pPr>
        <w:widowControl w:val="0"/>
        <w:spacing w:line="240" w:lineRule="auto"/>
        <w:rPr>
          <w:lang w:val="el-GR"/>
        </w:rPr>
      </w:pPr>
      <w:r w:rsidRPr="009155EA">
        <w:rPr>
          <w:lang w:val="el-GR"/>
        </w:rPr>
        <w:t>Γερμανία</w:t>
      </w:r>
    </w:p>
    <w:p w14:paraId="2D3F29E9" w14:textId="77777777" w:rsidR="00802E75" w:rsidRPr="009155EA" w:rsidRDefault="00802E75" w:rsidP="00802E75">
      <w:pPr>
        <w:widowControl w:val="0"/>
        <w:spacing w:line="240" w:lineRule="auto"/>
        <w:rPr>
          <w:lang w:val="el-GR"/>
        </w:rPr>
      </w:pPr>
    </w:p>
    <w:p w14:paraId="6B378E5B" w14:textId="77777777" w:rsidR="00802E75" w:rsidRPr="009155EA" w:rsidRDefault="00802E75" w:rsidP="00802E75">
      <w:pPr>
        <w:widowControl w:val="0"/>
        <w:spacing w:line="240" w:lineRule="auto"/>
        <w:rPr>
          <w:lang w:val="el-GR"/>
        </w:rPr>
      </w:pPr>
    </w:p>
    <w:p w14:paraId="4D5D3A89" w14:textId="77777777" w:rsidR="00802E75" w:rsidRPr="009155EA" w:rsidRDefault="00B838C9" w:rsidP="00802E75">
      <w:pPr>
        <w:keepNext/>
        <w:widowControl w:val="0"/>
        <w:spacing w:line="240" w:lineRule="auto"/>
        <w:rPr>
          <w:lang w:val="el-GR"/>
        </w:rPr>
      </w:pPr>
      <w:r w:rsidRPr="009155EA">
        <w:rPr>
          <w:b/>
          <w:lang w:val="el-GR"/>
        </w:rPr>
        <w:t>8.</w:t>
      </w:r>
      <w:r w:rsidRPr="009155EA">
        <w:rPr>
          <w:b/>
          <w:lang w:val="el-GR"/>
        </w:rPr>
        <w:tab/>
      </w:r>
      <w:r w:rsidRPr="009155EA">
        <w:rPr>
          <w:b/>
          <w:lang w:val="el-GR"/>
        </w:rPr>
        <w:t>ΑΡΙΘΜΟΙ ΑΔΕΙΑΣ ΚΥΚΛΟΦΟΡΙΑΣ</w:t>
      </w:r>
    </w:p>
    <w:p w14:paraId="0C9B6ED1" w14:textId="77777777" w:rsidR="00802E75" w:rsidRPr="009155EA" w:rsidRDefault="00802E75" w:rsidP="00802E75">
      <w:pPr>
        <w:keepNext/>
        <w:widowControl w:val="0"/>
        <w:spacing w:line="240" w:lineRule="auto"/>
        <w:rPr>
          <w:lang w:val="el-GR"/>
        </w:rPr>
      </w:pPr>
    </w:p>
    <w:p w14:paraId="41F7019F" w14:textId="77777777" w:rsidR="00AF22F0" w:rsidRPr="009155EA" w:rsidRDefault="00B838C9" w:rsidP="00AF22F0">
      <w:pPr>
        <w:keepNext/>
        <w:widowControl w:val="0"/>
        <w:spacing w:line="240" w:lineRule="auto"/>
        <w:rPr>
          <w:u w:val="single"/>
          <w:lang w:val="el-GR"/>
        </w:rPr>
      </w:pPr>
      <w:r w:rsidRPr="009155EA">
        <w:rPr>
          <w:u w:val="single"/>
          <w:lang w:val="el-GR"/>
        </w:rPr>
        <w:t>Humira 80 mg ενέσιμο διάλυμα σε προγεμισμένη σύριγγα</w:t>
      </w:r>
    </w:p>
    <w:p w14:paraId="3C06055B" w14:textId="77777777" w:rsidR="00802E75" w:rsidRPr="009155EA" w:rsidRDefault="00B838C9" w:rsidP="00802E75">
      <w:pPr>
        <w:widowControl w:val="0"/>
        <w:autoSpaceDE w:val="0"/>
        <w:autoSpaceDN w:val="0"/>
        <w:adjustRightInd w:val="0"/>
        <w:spacing w:line="240" w:lineRule="auto"/>
        <w:rPr>
          <w:lang w:val="el-GR"/>
        </w:rPr>
      </w:pPr>
      <w:r w:rsidRPr="009155EA">
        <w:rPr>
          <w:lang w:val="el-GR"/>
        </w:rPr>
        <w:t>EU/1/03/256/020</w:t>
      </w:r>
    </w:p>
    <w:p w14:paraId="4E0850AB" w14:textId="77777777" w:rsidR="002A30E3" w:rsidRPr="009155EA" w:rsidRDefault="002A30E3" w:rsidP="002A30E3">
      <w:pPr>
        <w:keepNext/>
        <w:suppressAutoHyphens/>
        <w:spacing w:line="240" w:lineRule="auto"/>
        <w:rPr>
          <w:lang w:val="el-GR"/>
        </w:rPr>
      </w:pPr>
    </w:p>
    <w:p w14:paraId="300B9D71" w14:textId="77777777" w:rsidR="00AF22F0" w:rsidRPr="009155EA" w:rsidRDefault="00B838C9" w:rsidP="00AF22F0">
      <w:pPr>
        <w:widowControl w:val="0"/>
        <w:spacing w:line="240" w:lineRule="auto"/>
        <w:rPr>
          <w:u w:val="single"/>
          <w:lang w:val="el-GR"/>
        </w:rPr>
      </w:pPr>
      <w:r w:rsidRPr="009155EA">
        <w:rPr>
          <w:u w:val="single"/>
          <w:lang w:val="el-GR"/>
        </w:rPr>
        <w:t>Humira 80 mg ενέσιμο διάλυμα σε προγεμισμένη συσκευή τύπου πένας</w:t>
      </w:r>
    </w:p>
    <w:p w14:paraId="48A3D26A" w14:textId="77777777" w:rsidR="00AF22F0" w:rsidRPr="009155EA" w:rsidRDefault="00B838C9" w:rsidP="00AF22F0">
      <w:pPr>
        <w:widowControl w:val="0"/>
        <w:autoSpaceDE w:val="0"/>
        <w:autoSpaceDN w:val="0"/>
        <w:adjustRightInd w:val="0"/>
        <w:spacing w:line="240" w:lineRule="auto"/>
        <w:rPr>
          <w:lang w:val="el-GR"/>
        </w:rPr>
      </w:pPr>
      <w:r w:rsidRPr="009155EA">
        <w:rPr>
          <w:lang w:val="el-GR"/>
        </w:rPr>
        <w:t>EU/1/03/256/</w:t>
      </w:r>
      <w:r w:rsidR="008442DB" w:rsidRPr="009155EA">
        <w:rPr>
          <w:lang w:val="el-GR"/>
        </w:rPr>
        <w:t>021</w:t>
      </w:r>
    </w:p>
    <w:p w14:paraId="4FCC0898" w14:textId="77777777" w:rsidR="0019634B" w:rsidRPr="009155EA" w:rsidRDefault="00B838C9" w:rsidP="00AF22F0">
      <w:pPr>
        <w:widowControl w:val="0"/>
        <w:autoSpaceDE w:val="0"/>
        <w:autoSpaceDN w:val="0"/>
        <w:adjustRightInd w:val="0"/>
        <w:spacing w:line="240" w:lineRule="auto"/>
        <w:rPr>
          <w:lang w:val="el-GR"/>
        </w:rPr>
      </w:pPr>
      <w:r w:rsidRPr="009155EA">
        <w:rPr>
          <w:lang w:val="el-GR"/>
        </w:rPr>
        <w:t>EU/1/03/256/027</w:t>
      </w:r>
    </w:p>
    <w:p w14:paraId="6172921F" w14:textId="77777777" w:rsidR="00AF22F0" w:rsidRPr="009155EA" w:rsidRDefault="00AF22F0" w:rsidP="00802E75">
      <w:pPr>
        <w:widowControl w:val="0"/>
        <w:autoSpaceDE w:val="0"/>
        <w:autoSpaceDN w:val="0"/>
        <w:adjustRightInd w:val="0"/>
        <w:spacing w:line="240" w:lineRule="auto"/>
        <w:rPr>
          <w:lang w:val="el-GR"/>
        </w:rPr>
      </w:pPr>
    </w:p>
    <w:p w14:paraId="035CA67A" w14:textId="77777777" w:rsidR="00802E75" w:rsidRPr="009155EA" w:rsidRDefault="00802E75" w:rsidP="00802E75">
      <w:pPr>
        <w:widowControl w:val="0"/>
        <w:spacing w:line="240" w:lineRule="auto"/>
        <w:rPr>
          <w:lang w:val="el-GR"/>
        </w:rPr>
      </w:pPr>
    </w:p>
    <w:p w14:paraId="146B496D" w14:textId="77777777" w:rsidR="00802E75" w:rsidRPr="009155EA" w:rsidRDefault="00B838C9" w:rsidP="00802E75">
      <w:pPr>
        <w:widowControl w:val="0"/>
        <w:spacing w:line="240" w:lineRule="auto"/>
        <w:rPr>
          <w:lang w:val="el-GR"/>
        </w:rPr>
      </w:pPr>
      <w:r w:rsidRPr="009155EA">
        <w:rPr>
          <w:b/>
          <w:lang w:val="el-GR"/>
        </w:rPr>
        <w:t>9.</w:t>
      </w:r>
      <w:r w:rsidRPr="009155EA">
        <w:rPr>
          <w:b/>
          <w:lang w:val="el-GR"/>
        </w:rPr>
        <w:tab/>
      </w:r>
      <w:r w:rsidRPr="009155EA">
        <w:rPr>
          <w:b/>
          <w:lang w:val="el-GR"/>
        </w:rPr>
        <w:t>ΗΜΕΡΟΜΗΝΙΑ ΠΡΩΤΗΣ ΕΓΚΡΙΣΗΣ/ΑΝΑΝΕΩΣΗΣ ΤΗΣ ΑΔΕΙΑΣ</w:t>
      </w:r>
    </w:p>
    <w:p w14:paraId="72EC896D" w14:textId="77777777" w:rsidR="00802E75" w:rsidRPr="009155EA" w:rsidRDefault="00802E75" w:rsidP="00802E75">
      <w:pPr>
        <w:widowControl w:val="0"/>
        <w:spacing w:line="240" w:lineRule="auto"/>
        <w:jc w:val="both"/>
        <w:rPr>
          <w:noProof/>
          <w:szCs w:val="24"/>
          <w:lang w:val="el-GR"/>
        </w:rPr>
      </w:pPr>
    </w:p>
    <w:p w14:paraId="77610897" w14:textId="77777777" w:rsidR="00802E75" w:rsidRPr="009155EA" w:rsidRDefault="00B838C9" w:rsidP="00802E75">
      <w:pPr>
        <w:widowControl w:val="0"/>
        <w:spacing w:line="240" w:lineRule="auto"/>
        <w:jc w:val="both"/>
        <w:rPr>
          <w:noProof/>
          <w:szCs w:val="24"/>
          <w:lang w:val="el-GR"/>
        </w:rPr>
      </w:pPr>
      <w:r w:rsidRPr="009155EA">
        <w:rPr>
          <w:noProof/>
          <w:szCs w:val="24"/>
          <w:lang w:val="el-GR"/>
        </w:rPr>
        <w:t>Ημερομηνία πρώτης έγκρισης: 08 Σεπτεμβρίου 2003</w:t>
      </w:r>
    </w:p>
    <w:p w14:paraId="60937B92" w14:textId="77777777" w:rsidR="00802E75" w:rsidRPr="009155EA" w:rsidRDefault="00B838C9" w:rsidP="00802E75">
      <w:pPr>
        <w:widowControl w:val="0"/>
        <w:spacing w:line="240" w:lineRule="auto"/>
        <w:jc w:val="both"/>
        <w:rPr>
          <w:noProof/>
          <w:szCs w:val="24"/>
          <w:lang w:val="el-GR"/>
        </w:rPr>
      </w:pPr>
      <w:r w:rsidRPr="009155EA">
        <w:rPr>
          <w:noProof/>
          <w:szCs w:val="24"/>
          <w:lang w:val="el-GR"/>
        </w:rPr>
        <w:t>Ημερομηνία τελευταίας ανανέωσης: 08 Σεπτεμβρίου 2008</w:t>
      </w:r>
    </w:p>
    <w:p w14:paraId="14F86D7A" w14:textId="77777777" w:rsidR="00802E75" w:rsidRPr="009155EA" w:rsidRDefault="00802E75" w:rsidP="00802E75">
      <w:pPr>
        <w:widowControl w:val="0"/>
        <w:spacing w:line="240" w:lineRule="auto"/>
        <w:rPr>
          <w:lang w:val="el-GR"/>
        </w:rPr>
      </w:pPr>
    </w:p>
    <w:p w14:paraId="198CA835" w14:textId="77777777" w:rsidR="00802E75" w:rsidRPr="009155EA" w:rsidRDefault="00802E75" w:rsidP="00802E75">
      <w:pPr>
        <w:widowControl w:val="0"/>
        <w:spacing w:line="240" w:lineRule="auto"/>
        <w:rPr>
          <w:lang w:val="el-GR"/>
        </w:rPr>
      </w:pPr>
    </w:p>
    <w:p w14:paraId="441DA649" w14:textId="77777777" w:rsidR="00802E75" w:rsidRPr="009155EA" w:rsidRDefault="00B838C9" w:rsidP="00802E75">
      <w:pPr>
        <w:widowControl w:val="0"/>
        <w:spacing w:line="240" w:lineRule="auto"/>
        <w:rPr>
          <w:lang w:val="el-GR"/>
        </w:rPr>
      </w:pPr>
      <w:r w:rsidRPr="009155EA">
        <w:rPr>
          <w:b/>
          <w:lang w:val="el-GR"/>
        </w:rPr>
        <w:t>10.</w:t>
      </w:r>
      <w:r w:rsidRPr="009155EA">
        <w:rPr>
          <w:b/>
          <w:lang w:val="el-GR"/>
        </w:rPr>
        <w:tab/>
        <w:t>ΗΜΕΡΟΜΗΝΙΑ ΑΝΑΘΕΩΡΗΣΗΣ ΤΟΥ ΚΕΙΜΕΝΟΥ</w:t>
      </w:r>
    </w:p>
    <w:p w14:paraId="40811EBA" w14:textId="77777777" w:rsidR="00802E75" w:rsidRPr="009155EA" w:rsidRDefault="00802E75" w:rsidP="00802E75">
      <w:pPr>
        <w:widowControl w:val="0"/>
        <w:spacing w:line="240" w:lineRule="auto"/>
        <w:rPr>
          <w:lang w:val="el-GR"/>
        </w:rPr>
      </w:pPr>
    </w:p>
    <w:p w14:paraId="3484A81A" w14:textId="2DBBF50C" w:rsidR="00C52C42" w:rsidRPr="009155EA" w:rsidRDefault="00B838C9" w:rsidP="00E26081">
      <w:pPr>
        <w:widowControl w:val="0"/>
        <w:spacing w:line="240" w:lineRule="auto"/>
        <w:rPr>
          <w:noProof/>
          <w:lang w:val="el-GR"/>
        </w:rPr>
      </w:pPr>
      <w:r w:rsidRPr="009155EA">
        <w:rPr>
          <w:noProof/>
          <w:szCs w:val="24"/>
          <w:lang w:val="el-GR"/>
        </w:rPr>
        <w:t>Λεπτομερείς πληροφορίες για το παρόν φαρμακευτικό προϊόν είναι διαθέσιμες στον δικτυακό τόπο του</w:t>
      </w:r>
      <w:r w:rsidRPr="009155EA">
        <w:rPr>
          <w:b/>
          <w:noProof/>
          <w:szCs w:val="24"/>
          <w:lang w:val="el-GR"/>
        </w:rPr>
        <w:t xml:space="preserve"> </w:t>
      </w:r>
      <w:r w:rsidR="009C0161" w:rsidRPr="009155EA">
        <w:rPr>
          <w:noProof/>
          <w:szCs w:val="24"/>
          <w:lang w:val="el-GR"/>
        </w:rPr>
        <w:t>Ευρωπαϊκού Οργανισμού Φαρμάκων</w:t>
      </w:r>
      <w:r w:rsidRPr="009155EA">
        <w:rPr>
          <w:noProof/>
          <w:szCs w:val="24"/>
          <w:lang w:val="el-GR"/>
        </w:rPr>
        <w:t xml:space="preserve"> </w:t>
      </w:r>
      <w:r w:rsidR="00C52C42">
        <w:fldChar w:fldCharType="begin"/>
      </w:r>
      <w:r w:rsidR="00C52C42">
        <w:instrText>HYPERLINK "https://www.ema.europa.eu/"</w:instrText>
      </w:r>
      <w:r w:rsidR="00C52C42">
        <w:fldChar w:fldCharType="separate"/>
      </w:r>
      <w:del w:id="13245" w:author="GRAbbvie04" w:date="2025-05-15T14:34:00Z">
        <w:r w:rsidR="00C52C42" w:rsidRPr="009155EA">
          <w:rPr>
            <w:bCs/>
            <w:lang w:val="el-GR"/>
          </w:rPr>
          <w:delText>http://www.ema.europa.eu</w:delText>
        </w:r>
      </w:del>
      <w:ins w:id="13246" w:author="GRAbbvie04" w:date="2025-05-15T14:34:00Z">
        <w:r w:rsidR="00C52C42">
          <w:rPr>
            <w:bCs/>
            <w:lang w:val="el-GR"/>
          </w:rPr>
          <w:t>https://www.ema.europa.eu/</w:t>
        </w:r>
      </w:ins>
      <w:r w:rsidR="00C52C42">
        <w:fldChar w:fldCharType="end"/>
      </w:r>
      <w:r w:rsidRPr="009155EA">
        <w:rPr>
          <w:noProof/>
          <w:szCs w:val="24"/>
          <w:lang w:val="el-GR"/>
        </w:rPr>
        <w:t xml:space="preserve"> </w:t>
      </w:r>
      <w:r w:rsidR="006224B6" w:rsidRPr="009155EA">
        <w:rPr>
          <w:lang w:val="el-GR"/>
        </w:rPr>
        <w:br w:type="page"/>
      </w:r>
    </w:p>
    <w:p w14:paraId="6031C1D0" w14:textId="77777777" w:rsidR="00C52C42" w:rsidRPr="009155EA" w:rsidRDefault="00C52C42" w:rsidP="00CA3B84">
      <w:pPr>
        <w:widowControl w:val="0"/>
        <w:spacing w:line="240" w:lineRule="auto"/>
        <w:jc w:val="center"/>
        <w:rPr>
          <w:lang w:val="el-GR"/>
        </w:rPr>
      </w:pPr>
    </w:p>
    <w:p w14:paraId="6FE536A1" w14:textId="77777777" w:rsidR="00C52C42" w:rsidRPr="009155EA" w:rsidRDefault="00C52C42" w:rsidP="00CA3B84">
      <w:pPr>
        <w:widowControl w:val="0"/>
        <w:spacing w:line="240" w:lineRule="auto"/>
        <w:jc w:val="center"/>
        <w:rPr>
          <w:lang w:val="el-GR"/>
        </w:rPr>
      </w:pPr>
    </w:p>
    <w:p w14:paraId="476DB82C" w14:textId="77777777" w:rsidR="00C52C42" w:rsidRPr="009155EA" w:rsidRDefault="00C52C42" w:rsidP="00CA3B84">
      <w:pPr>
        <w:widowControl w:val="0"/>
        <w:spacing w:line="240" w:lineRule="auto"/>
        <w:jc w:val="center"/>
        <w:rPr>
          <w:lang w:val="el-GR"/>
        </w:rPr>
      </w:pPr>
    </w:p>
    <w:p w14:paraId="573F4939" w14:textId="77777777" w:rsidR="00C52C42" w:rsidRPr="009155EA" w:rsidRDefault="00C52C42" w:rsidP="00CA3B84">
      <w:pPr>
        <w:widowControl w:val="0"/>
        <w:spacing w:line="240" w:lineRule="auto"/>
        <w:jc w:val="center"/>
        <w:rPr>
          <w:lang w:val="el-GR"/>
        </w:rPr>
      </w:pPr>
    </w:p>
    <w:p w14:paraId="31E8F65C" w14:textId="77777777" w:rsidR="00C52C42" w:rsidRPr="009155EA" w:rsidRDefault="00C52C42" w:rsidP="00CA3B84">
      <w:pPr>
        <w:widowControl w:val="0"/>
        <w:spacing w:line="240" w:lineRule="auto"/>
        <w:jc w:val="center"/>
        <w:rPr>
          <w:lang w:val="el-GR"/>
        </w:rPr>
      </w:pPr>
    </w:p>
    <w:p w14:paraId="513FFB6A" w14:textId="77777777" w:rsidR="00C52C42" w:rsidRPr="009155EA" w:rsidRDefault="00C52C42" w:rsidP="00CA3B84">
      <w:pPr>
        <w:widowControl w:val="0"/>
        <w:spacing w:line="240" w:lineRule="auto"/>
        <w:jc w:val="center"/>
        <w:rPr>
          <w:lang w:val="el-GR"/>
        </w:rPr>
      </w:pPr>
    </w:p>
    <w:p w14:paraId="1E9D031A" w14:textId="77777777" w:rsidR="00C52C42" w:rsidRPr="009155EA" w:rsidRDefault="00C52C42" w:rsidP="00CA3B84">
      <w:pPr>
        <w:widowControl w:val="0"/>
        <w:spacing w:line="240" w:lineRule="auto"/>
        <w:jc w:val="center"/>
        <w:rPr>
          <w:lang w:val="el-GR"/>
        </w:rPr>
      </w:pPr>
    </w:p>
    <w:p w14:paraId="088CBE03" w14:textId="77777777" w:rsidR="00C52C42" w:rsidRPr="009155EA" w:rsidRDefault="00C52C42" w:rsidP="00CA3B84">
      <w:pPr>
        <w:widowControl w:val="0"/>
        <w:spacing w:line="240" w:lineRule="auto"/>
        <w:jc w:val="center"/>
        <w:rPr>
          <w:lang w:val="el-GR"/>
        </w:rPr>
      </w:pPr>
    </w:p>
    <w:p w14:paraId="1A622A18" w14:textId="77777777" w:rsidR="00C52C42" w:rsidRPr="009155EA" w:rsidRDefault="00C52C42" w:rsidP="00CA3B84">
      <w:pPr>
        <w:widowControl w:val="0"/>
        <w:spacing w:line="240" w:lineRule="auto"/>
        <w:jc w:val="center"/>
        <w:rPr>
          <w:lang w:val="el-GR"/>
        </w:rPr>
      </w:pPr>
    </w:p>
    <w:p w14:paraId="42F5AC9E" w14:textId="77777777" w:rsidR="00C52C42" w:rsidRPr="009155EA" w:rsidRDefault="00C52C42" w:rsidP="00CA3B84">
      <w:pPr>
        <w:widowControl w:val="0"/>
        <w:spacing w:line="240" w:lineRule="auto"/>
        <w:jc w:val="center"/>
        <w:rPr>
          <w:lang w:val="el-GR"/>
        </w:rPr>
      </w:pPr>
    </w:p>
    <w:p w14:paraId="65EBF154" w14:textId="77777777" w:rsidR="00C52C42" w:rsidRPr="009155EA" w:rsidRDefault="00C52C42" w:rsidP="00CA3B84">
      <w:pPr>
        <w:widowControl w:val="0"/>
        <w:spacing w:line="240" w:lineRule="auto"/>
        <w:jc w:val="center"/>
        <w:rPr>
          <w:lang w:val="el-GR"/>
        </w:rPr>
      </w:pPr>
    </w:p>
    <w:p w14:paraId="27960BBE" w14:textId="77777777" w:rsidR="00C52C42" w:rsidRPr="009155EA" w:rsidRDefault="00C52C42" w:rsidP="00CA3B84">
      <w:pPr>
        <w:widowControl w:val="0"/>
        <w:spacing w:line="240" w:lineRule="auto"/>
        <w:jc w:val="center"/>
        <w:rPr>
          <w:lang w:val="el-GR"/>
        </w:rPr>
      </w:pPr>
    </w:p>
    <w:p w14:paraId="424D44E6" w14:textId="77777777" w:rsidR="00C52C42" w:rsidRPr="009155EA" w:rsidRDefault="00C52C42" w:rsidP="00CA3B84">
      <w:pPr>
        <w:widowControl w:val="0"/>
        <w:spacing w:line="240" w:lineRule="auto"/>
        <w:jc w:val="center"/>
        <w:rPr>
          <w:lang w:val="el-GR"/>
        </w:rPr>
      </w:pPr>
    </w:p>
    <w:p w14:paraId="29591355" w14:textId="77777777" w:rsidR="00C52C42" w:rsidRPr="009155EA" w:rsidRDefault="00C52C42" w:rsidP="00CA3B84">
      <w:pPr>
        <w:widowControl w:val="0"/>
        <w:spacing w:line="240" w:lineRule="auto"/>
        <w:jc w:val="center"/>
        <w:rPr>
          <w:lang w:val="el-GR"/>
        </w:rPr>
      </w:pPr>
    </w:p>
    <w:p w14:paraId="59476D4F" w14:textId="77777777" w:rsidR="00C52C42" w:rsidRPr="009155EA" w:rsidRDefault="00C52C42" w:rsidP="00CA3B84">
      <w:pPr>
        <w:widowControl w:val="0"/>
        <w:spacing w:line="240" w:lineRule="auto"/>
        <w:jc w:val="center"/>
        <w:rPr>
          <w:lang w:val="el-GR"/>
        </w:rPr>
      </w:pPr>
    </w:p>
    <w:p w14:paraId="243949D7" w14:textId="77777777" w:rsidR="0021719E" w:rsidRPr="009155EA" w:rsidRDefault="0021719E" w:rsidP="00CA3B84">
      <w:pPr>
        <w:widowControl w:val="0"/>
        <w:spacing w:line="240" w:lineRule="auto"/>
        <w:jc w:val="center"/>
        <w:rPr>
          <w:lang w:val="el-GR"/>
        </w:rPr>
      </w:pPr>
    </w:p>
    <w:p w14:paraId="44D2844A" w14:textId="77777777" w:rsidR="0021719E" w:rsidRPr="009155EA" w:rsidRDefault="0021719E" w:rsidP="00CA3B84">
      <w:pPr>
        <w:widowControl w:val="0"/>
        <w:spacing w:line="240" w:lineRule="auto"/>
        <w:jc w:val="center"/>
        <w:rPr>
          <w:lang w:val="el-GR"/>
        </w:rPr>
      </w:pPr>
    </w:p>
    <w:p w14:paraId="5B29D3C9" w14:textId="77777777" w:rsidR="0021719E" w:rsidRPr="009155EA" w:rsidRDefault="0021719E" w:rsidP="00CA3B84">
      <w:pPr>
        <w:widowControl w:val="0"/>
        <w:spacing w:line="240" w:lineRule="auto"/>
        <w:jc w:val="center"/>
        <w:rPr>
          <w:lang w:val="el-GR"/>
        </w:rPr>
      </w:pPr>
    </w:p>
    <w:p w14:paraId="6EAEBC1B" w14:textId="77777777" w:rsidR="0021719E" w:rsidRPr="009155EA" w:rsidRDefault="0021719E" w:rsidP="00CA3B84">
      <w:pPr>
        <w:widowControl w:val="0"/>
        <w:spacing w:line="240" w:lineRule="auto"/>
        <w:jc w:val="center"/>
        <w:rPr>
          <w:lang w:val="el-GR"/>
        </w:rPr>
      </w:pPr>
    </w:p>
    <w:p w14:paraId="40733BD7" w14:textId="77777777" w:rsidR="00C52C42" w:rsidRPr="009155EA" w:rsidRDefault="00C52C42" w:rsidP="00CA3B84">
      <w:pPr>
        <w:widowControl w:val="0"/>
        <w:spacing w:line="240" w:lineRule="auto"/>
        <w:jc w:val="center"/>
        <w:rPr>
          <w:lang w:val="el-GR"/>
        </w:rPr>
      </w:pPr>
    </w:p>
    <w:p w14:paraId="1FCB6D77" w14:textId="77777777" w:rsidR="00C52C42" w:rsidRPr="009155EA" w:rsidRDefault="00C52C42" w:rsidP="00CA3B84">
      <w:pPr>
        <w:widowControl w:val="0"/>
        <w:spacing w:line="240" w:lineRule="auto"/>
        <w:jc w:val="center"/>
        <w:rPr>
          <w:lang w:val="el-GR"/>
        </w:rPr>
      </w:pPr>
    </w:p>
    <w:p w14:paraId="5A333736" w14:textId="77777777" w:rsidR="00C52C42" w:rsidRPr="009155EA" w:rsidRDefault="00C52C42" w:rsidP="00CA3B84">
      <w:pPr>
        <w:widowControl w:val="0"/>
        <w:spacing w:line="240" w:lineRule="auto"/>
        <w:jc w:val="center"/>
        <w:rPr>
          <w:lang w:val="el-GR"/>
        </w:rPr>
      </w:pPr>
    </w:p>
    <w:p w14:paraId="79D9E94E" w14:textId="77777777" w:rsidR="00C52C42" w:rsidRPr="009155EA" w:rsidRDefault="00B838C9" w:rsidP="00CA3B84">
      <w:pPr>
        <w:widowControl w:val="0"/>
        <w:tabs>
          <w:tab w:val="clear" w:pos="567"/>
          <w:tab w:val="left" w:pos="0"/>
        </w:tabs>
        <w:spacing w:line="240" w:lineRule="auto"/>
        <w:jc w:val="center"/>
        <w:rPr>
          <w:b/>
          <w:lang w:val="el-GR"/>
        </w:rPr>
      </w:pPr>
      <w:r w:rsidRPr="009155EA">
        <w:rPr>
          <w:b/>
          <w:lang w:val="el-GR"/>
        </w:rPr>
        <w:t>ΠΑΡΑΡΤΗΜΑ II</w:t>
      </w:r>
    </w:p>
    <w:p w14:paraId="37D85B9C" w14:textId="77777777" w:rsidR="00C52C42" w:rsidRPr="009155EA" w:rsidRDefault="00C52C42" w:rsidP="00CA3B84">
      <w:pPr>
        <w:widowControl w:val="0"/>
        <w:spacing w:line="240" w:lineRule="auto"/>
        <w:ind w:left="851" w:right="1405" w:hanging="567"/>
        <w:rPr>
          <w:lang w:val="el-GR"/>
        </w:rPr>
      </w:pPr>
    </w:p>
    <w:p w14:paraId="023F3655" w14:textId="77777777" w:rsidR="00C52C42" w:rsidRPr="009155EA" w:rsidRDefault="00B838C9" w:rsidP="00CA3B84">
      <w:pPr>
        <w:widowControl w:val="0"/>
        <w:tabs>
          <w:tab w:val="clear" w:pos="567"/>
          <w:tab w:val="left" w:pos="1134"/>
        </w:tabs>
        <w:spacing w:line="240" w:lineRule="auto"/>
        <w:ind w:left="851" w:right="1416" w:hanging="567"/>
        <w:rPr>
          <w:b/>
          <w:lang w:val="el-GR"/>
        </w:rPr>
      </w:pPr>
      <w:r w:rsidRPr="009155EA">
        <w:rPr>
          <w:b/>
          <w:lang w:val="el-GR"/>
        </w:rPr>
        <w:t>Α.</w:t>
      </w:r>
      <w:r w:rsidRPr="009155EA">
        <w:rPr>
          <w:b/>
          <w:lang w:val="el-GR"/>
        </w:rPr>
        <w:tab/>
      </w:r>
      <w:r w:rsidR="00E04E99" w:rsidRPr="009155EA">
        <w:rPr>
          <w:b/>
          <w:lang w:val="el-GR"/>
        </w:rPr>
        <w:t>ΠΑΡΑΣΚΕΥΑΣΤΕΣ</w:t>
      </w:r>
      <w:r w:rsidR="00B36B8D" w:rsidRPr="009155EA">
        <w:rPr>
          <w:b/>
          <w:lang w:val="el-GR"/>
        </w:rPr>
        <w:t xml:space="preserve"> ΤΗΣ</w:t>
      </w:r>
      <w:r w:rsidRPr="009155EA">
        <w:rPr>
          <w:b/>
          <w:lang w:val="el-GR"/>
        </w:rPr>
        <w:t xml:space="preserve"> </w:t>
      </w:r>
      <w:r w:rsidR="00B36B8D" w:rsidRPr="009155EA">
        <w:rPr>
          <w:b/>
          <w:lang w:val="el-GR"/>
        </w:rPr>
        <w:t>ΒΙΟΛΟΓΙΚΩΣ ΔΡΑΣΤΙΚΗΣ ΟΥΣΙΑΣ</w:t>
      </w:r>
      <w:r w:rsidRPr="009155EA">
        <w:rPr>
          <w:b/>
          <w:lang w:val="el-GR"/>
        </w:rPr>
        <w:t xml:space="preserve"> ΚΑΙ </w:t>
      </w:r>
      <w:r w:rsidR="00E04E99" w:rsidRPr="009155EA">
        <w:rPr>
          <w:b/>
          <w:noProof/>
          <w:lang w:val="el-GR"/>
        </w:rPr>
        <w:t>ΠΑΡΑΣΚΕΥΑΣΤΕΣ</w:t>
      </w:r>
      <w:r w:rsidRPr="009155EA">
        <w:rPr>
          <w:b/>
          <w:lang w:val="el-GR"/>
        </w:rPr>
        <w:t xml:space="preserve"> ΥΠΕΥΘΥΝΟΙ ΓΙΑ ΤΗΝ ΑΠΟΔΕΣΜΕΥΣΗ ΤΩΝ ΠΑΡΤΙΔΩΝ</w:t>
      </w:r>
    </w:p>
    <w:p w14:paraId="4E14195E" w14:textId="77777777" w:rsidR="00B01C41" w:rsidRPr="009155EA" w:rsidRDefault="00B01C41" w:rsidP="00CA3B84">
      <w:pPr>
        <w:widowControl w:val="0"/>
        <w:spacing w:line="240" w:lineRule="auto"/>
        <w:ind w:left="851" w:right="1405" w:hanging="567"/>
        <w:rPr>
          <w:lang w:val="el-GR"/>
        </w:rPr>
      </w:pPr>
    </w:p>
    <w:p w14:paraId="741E17B8" w14:textId="77777777" w:rsidR="00B01C41" w:rsidRPr="009155EA" w:rsidRDefault="00B838C9" w:rsidP="00CA3B84">
      <w:pPr>
        <w:widowControl w:val="0"/>
        <w:tabs>
          <w:tab w:val="clear" w:pos="567"/>
        </w:tabs>
        <w:spacing w:line="240" w:lineRule="auto"/>
        <w:ind w:left="851" w:hanging="567"/>
        <w:rPr>
          <w:b/>
          <w:lang w:val="el-GR"/>
        </w:rPr>
      </w:pPr>
      <w:r w:rsidRPr="009155EA">
        <w:rPr>
          <w:b/>
          <w:lang w:val="el-GR"/>
        </w:rPr>
        <w:t>Β.</w:t>
      </w:r>
      <w:r w:rsidRPr="009155EA">
        <w:rPr>
          <w:b/>
          <w:lang w:val="el-GR"/>
        </w:rPr>
        <w:tab/>
      </w:r>
      <w:r w:rsidRPr="009155EA">
        <w:rPr>
          <w:b/>
          <w:lang w:val="el-GR"/>
        </w:rPr>
        <w:t>ΟΡΟΙ Ή ΠΕΡΙΟΡΙΣΜΟΙ ΣΧΕΤΙΚΑ ΜΕ ΤΗ ΔΙΑΘΕΣΗ ΚΑΙ ΤΗ ΧΡΗΣΗ</w:t>
      </w:r>
    </w:p>
    <w:p w14:paraId="4180E641" w14:textId="77777777" w:rsidR="00B01C41" w:rsidRPr="009155EA" w:rsidRDefault="00B01C41" w:rsidP="00CA3B84">
      <w:pPr>
        <w:widowControl w:val="0"/>
        <w:tabs>
          <w:tab w:val="clear" w:pos="567"/>
        </w:tabs>
        <w:spacing w:line="240" w:lineRule="auto"/>
        <w:ind w:left="851" w:hanging="567"/>
        <w:rPr>
          <w:lang w:val="el-GR"/>
        </w:rPr>
      </w:pPr>
    </w:p>
    <w:p w14:paraId="090E218F" w14:textId="77777777" w:rsidR="00B01C41" w:rsidRPr="009155EA" w:rsidRDefault="00B838C9" w:rsidP="00CA3B84">
      <w:pPr>
        <w:widowControl w:val="0"/>
        <w:tabs>
          <w:tab w:val="clear" w:pos="567"/>
          <w:tab w:val="left" w:pos="1701"/>
        </w:tabs>
        <w:spacing w:line="240" w:lineRule="auto"/>
        <w:ind w:left="851" w:hanging="567"/>
        <w:rPr>
          <w:b/>
          <w:lang w:val="el-GR"/>
        </w:rPr>
      </w:pPr>
      <w:r w:rsidRPr="009155EA">
        <w:rPr>
          <w:b/>
          <w:lang w:val="el-GR"/>
        </w:rPr>
        <w:t>Γ.</w:t>
      </w:r>
      <w:r w:rsidR="00A93675" w:rsidRPr="009155EA">
        <w:rPr>
          <w:b/>
          <w:lang w:val="el-GR"/>
        </w:rPr>
        <w:tab/>
      </w:r>
      <w:r w:rsidRPr="009155EA">
        <w:rPr>
          <w:b/>
          <w:lang w:val="el-GR"/>
        </w:rPr>
        <w:t>ΑΛΛΟΙ ΟΡΟΙ ΚΑΙ ΑΠΑΙΤΗΣΕΙΣ ΤΗΣ ΑΔΕΙΑΣ ΚΥΚΛΟΦΟΡΙΑΣ</w:t>
      </w:r>
    </w:p>
    <w:p w14:paraId="7E2A2B89" w14:textId="77777777" w:rsidR="00B01C41" w:rsidRPr="009155EA" w:rsidRDefault="00B01C41" w:rsidP="00CA3B84">
      <w:pPr>
        <w:widowControl w:val="0"/>
        <w:spacing w:line="240" w:lineRule="auto"/>
        <w:ind w:left="851" w:hanging="567"/>
        <w:rPr>
          <w:lang w:val="el-GR"/>
        </w:rPr>
      </w:pPr>
    </w:p>
    <w:p w14:paraId="32D516A3" w14:textId="77777777" w:rsidR="00C52C42" w:rsidRPr="009155EA" w:rsidRDefault="00B838C9" w:rsidP="00CA3B84">
      <w:pPr>
        <w:widowControl w:val="0"/>
        <w:tabs>
          <w:tab w:val="clear" w:pos="567"/>
        </w:tabs>
        <w:spacing w:line="240" w:lineRule="auto"/>
        <w:ind w:left="851" w:hanging="567"/>
        <w:rPr>
          <w:lang w:val="el-GR"/>
        </w:rPr>
      </w:pPr>
      <w:r w:rsidRPr="009155EA">
        <w:rPr>
          <w:b/>
          <w:lang w:val="el-GR"/>
        </w:rPr>
        <w:t>Δ.</w:t>
      </w:r>
      <w:r w:rsidRPr="009155EA">
        <w:rPr>
          <w:b/>
          <w:lang w:val="el-GR"/>
        </w:rPr>
        <w:tab/>
      </w:r>
      <w:r w:rsidRPr="009155EA">
        <w:rPr>
          <w:b/>
          <w:noProof/>
          <w:lang w:val="el-GR"/>
        </w:rPr>
        <w:t xml:space="preserve">ΟΡΟΙ ΄Η ΠΕΡΙΟΡΙΣΜΟΙ </w:t>
      </w:r>
      <w:r w:rsidRPr="009155EA">
        <w:rPr>
          <w:b/>
          <w:lang w:val="el-GR"/>
        </w:rPr>
        <w:t>ΣΧΕΤΙΚΑ ΜΕ</w:t>
      </w:r>
      <w:r w:rsidRPr="009155EA">
        <w:rPr>
          <w:b/>
          <w:noProof/>
          <w:lang w:val="el-GR"/>
        </w:rPr>
        <w:t xml:space="preserve"> ΤΗΝ ΑΣΦΑΛΗ ΚΑΙ ΑΠΟΤΕΛΕΣΜΑΤΙΚΗ ΧΡΗΣΗ ΤΟΥ ΦΑΡΜΑΚΕΥΤΙΚΟΥ ΠΡΟΪΟΝΤΟΣ</w:t>
      </w:r>
    </w:p>
    <w:p w14:paraId="33D24C66" w14:textId="77777777" w:rsidR="00C52C42" w:rsidRPr="004E04E9" w:rsidRDefault="00B838C9" w:rsidP="004E04E9">
      <w:pPr>
        <w:pStyle w:val="BMLeftAligned"/>
      </w:pPr>
      <w:r w:rsidRPr="009155EA">
        <w:br w:type="page"/>
      </w:r>
      <w:r w:rsidR="00B36B8D" w:rsidRPr="004E04E9">
        <w:t>Α.</w:t>
      </w:r>
      <w:r w:rsidR="00B36B8D" w:rsidRPr="004E04E9">
        <w:tab/>
      </w:r>
      <w:r w:rsidR="00E04E99" w:rsidRPr="004E04E9">
        <w:t>ΠΑΡΑΣΚΕΥΑΣΤΕΣ</w:t>
      </w:r>
      <w:r w:rsidRPr="004E04E9">
        <w:t xml:space="preserve"> ΤΗΣ ΒΙΟΛΟΓΙΚΩΣ ΔΡΑΣΤΙΚΗΣ ΟΥΣΙΑΣ ΚΑΙ </w:t>
      </w:r>
      <w:r w:rsidR="00E04E99" w:rsidRPr="004E04E9">
        <w:t>ΠΑΡΑΣΚΕΥΑΣΤΕΣ</w:t>
      </w:r>
      <w:r w:rsidRPr="004E04E9">
        <w:t xml:space="preserve"> ΥΠΕΥΘΥΝΟ</w:t>
      </w:r>
      <w:r w:rsidR="00820072" w:rsidRPr="004E04E9">
        <w:t>Ι</w:t>
      </w:r>
      <w:r w:rsidRPr="004E04E9">
        <w:t xml:space="preserve"> ΓΙΑ ΤΗΝ ΑΠΟΔΕΣΜΕΥΣΗ ΤΩΝ ΠΑΡΤΙΔΩΝ</w:t>
      </w:r>
    </w:p>
    <w:p w14:paraId="25C9AF16" w14:textId="77777777" w:rsidR="00C52C42" w:rsidRPr="009155EA" w:rsidRDefault="00C52C42" w:rsidP="00CA3B84">
      <w:pPr>
        <w:widowControl w:val="0"/>
        <w:numPr>
          <w:ilvl w:val="12"/>
          <w:numId w:val="0"/>
        </w:numPr>
        <w:tabs>
          <w:tab w:val="left" w:pos="720"/>
        </w:tabs>
        <w:spacing w:line="240" w:lineRule="auto"/>
        <w:ind w:right="1416"/>
        <w:rPr>
          <w:lang w:val="el-GR"/>
        </w:rPr>
      </w:pPr>
    </w:p>
    <w:p w14:paraId="454EA427" w14:textId="77777777" w:rsidR="00C52C42" w:rsidRPr="009155EA" w:rsidRDefault="00B838C9" w:rsidP="00CA3B84">
      <w:pPr>
        <w:widowControl w:val="0"/>
        <w:numPr>
          <w:ilvl w:val="12"/>
          <w:numId w:val="0"/>
        </w:numPr>
        <w:tabs>
          <w:tab w:val="left" w:pos="720"/>
        </w:tabs>
        <w:spacing w:line="240" w:lineRule="auto"/>
        <w:rPr>
          <w:u w:val="single"/>
          <w:lang w:val="el-GR"/>
        </w:rPr>
      </w:pPr>
      <w:r w:rsidRPr="009155EA">
        <w:rPr>
          <w:u w:val="single"/>
          <w:lang w:val="el-GR"/>
        </w:rPr>
        <w:t xml:space="preserve">Όνομα και διεύθυνση των </w:t>
      </w:r>
      <w:r w:rsidR="00E04E99" w:rsidRPr="009155EA">
        <w:rPr>
          <w:u w:val="single"/>
          <w:lang w:val="el-GR"/>
        </w:rPr>
        <w:t>παρασκευαστών</w:t>
      </w:r>
      <w:r w:rsidRPr="009155EA">
        <w:rPr>
          <w:u w:val="single"/>
          <w:lang w:val="el-GR"/>
        </w:rPr>
        <w:t xml:space="preserve"> της βιολογικώς δραστικής ουσίας</w:t>
      </w:r>
    </w:p>
    <w:p w14:paraId="74FC38BE" w14:textId="77777777" w:rsidR="00C52C42" w:rsidRPr="009155EA" w:rsidRDefault="00C52C42" w:rsidP="00CA3B84">
      <w:pPr>
        <w:widowControl w:val="0"/>
        <w:numPr>
          <w:ilvl w:val="12"/>
          <w:numId w:val="0"/>
        </w:numPr>
        <w:tabs>
          <w:tab w:val="left" w:pos="720"/>
        </w:tabs>
        <w:spacing w:line="240" w:lineRule="auto"/>
        <w:ind w:right="1416"/>
        <w:rPr>
          <w:lang w:val="el-GR"/>
        </w:rPr>
      </w:pPr>
    </w:p>
    <w:p w14:paraId="0B19C34B" w14:textId="77777777" w:rsidR="00C52C42" w:rsidRPr="005775A9" w:rsidRDefault="00B838C9" w:rsidP="00CA3B84">
      <w:pPr>
        <w:widowControl w:val="0"/>
        <w:tabs>
          <w:tab w:val="left" w:pos="1134"/>
        </w:tabs>
        <w:spacing w:line="240" w:lineRule="auto"/>
        <w:jc w:val="both"/>
        <w:rPr>
          <w:lang w:val="en-US"/>
        </w:rPr>
      </w:pPr>
      <w:r w:rsidRPr="005775A9">
        <w:rPr>
          <w:lang w:val="en-US"/>
        </w:rPr>
        <w:t xml:space="preserve">AbbVie </w:t>
      </w:r>
      <w:r w:rsidRPr="009155EA">
        <w:rPr>
          <w:lang w:val="el-GR"/>
        </w:rPr>
        <w:t>Β</w:t>
      </w:r>
      <w:r w:rsidRPr="005775A9">
        <w:rPr>
          <w:lang w:val="en-US"/>
        </w:rPr>
        <w:t>ioresearch Center</w:t>
      </w:r>
    </w:p>
    <w:p w14:paraId="7665C7DE" w14:textId="77777777" w:rsidR="00C52C42" w:rsidRPr="005775A9" w:rsidRDefault="00B838C9" w:rsidP="00CA3B84">
      <w:pPr>
        <w:widowControl w:val="0"/>
        <w:tabs>
          <w:tab w:val="left" w:pos="1134"/>
        </w:tabs>
        <w:spacing w:line="240" w:lineRule="auto"/>
        <w:jc w:val="both"/>
        <w:rPr>
          <w:lang w:val="en-US"/>
        </w:rPr>
      </w:pPr>
      <w:r w:rsidRPr="005775A9">
        <w:rPr>
          <w:lang w:val="en-US"/>
        </w:rPr>
        <w:t>100 Research Drive</w:t>
      </w:r>
    </w:p>
    <w:p w14:paraId="39B1959F" w14:textId="77777777" w:rsidR="00C52C42" w:rsidRPr="005775A9" w:rsidRDefault="00B838C9" w:rsidP="00CA3B84">
      <w:pPr>
        <w:widowControl w:val="0"/>
        <w:tabs>
          <w:tab w:val="left" w:pos="1134"/>
        </w:tabs>
        <w:spacing w:line="240" w:lineRule="auto"/>
        <w:jc w:val="both"/>
        <w:rPr>
          <w:lang w:val="en-US"/>
        </w:rPr>
      </w:pPr>
      <w:r w:rsidRPr="005775A9">
        <w:rPr>
          <w:lang w:val="en-US"/>
        </w:rPr>
        <w:t>Worcester</w:t>
      </w:r>
    </w:p>
    <w:p w14:paraId="6CC5C5E8" w14:textId="77777777" w:rsidR="00C52C42" w:rsidRPr="005775A9" w:rsidRDefault="00B838C9" w:rsidP="00CA3B84">
      <w:pPr>
        <w:widowControl w:val="0"/>
        <w:tabs>
          <w:tab w:val="left" w:pos="1134"/>
        </w:tabs>
        <w:spacing w:line="240" w:lineRule="auto"/>
        <w:jc w:val="both"/>
        <w:rPr>
          <w:lang w:val="en-US"/>
        </w:rPr>
      </w:pPr>
      <w:r w:rsidRPr="005775A9">
        <w:rPr>
          <w:lang w:val="en-US"/>
        </w:rPr>
        <w:t>MA 01605</w:t>
      </w:r>
    </w:p>
    <w:p w14:paraId="7A464A9E" w14:textId="77777777" w:rsidR="00C52C42" w:rsidRPr="005775A9" w:rsidRDefault="00B838C9" w:rsidP="00CA3B84">
      <w:pPr>
        <w:widowControl w:val="0"/>
        <w:tabs>
          <w:tab w:val="left" w:pos="1134"/>
        </w:tabs>
        <w:spacing w:line="240" w:lineRule="auto"/>
        <w:jc w:val="both"/>
        <w:rPr>
          <w:lang w:val="en-US"/>
        </w:rPr>
      </w:pPr>
      <w:r w:rsidRPr="005775A9">
        <w:rPr>
          <w:lang w:val="en-US"/>
        </w:rPr>
        <w:t>H</w:t>
      </w:r>
      <w:r w:rsidRPr="009155EA">
        <w:rPr>
          <w:lang w:val="el-GR"/>
        </w:rPr>
        <w:t>ΠΑ</w:t>
      </w:r>
    </w:p>
    <w:p w14:paraId="75A97A9E" w14:textId="77777777" w:rsidR="00C52C42" w:rsidRPr="005775A9" w:rsidRDefault="00C52C42" w:rsidP="00CA3B84">
      <w:pPr>
        <w:widowControl w:val="0"/>
        <w:numPr>
          <w:ilvl w:val="12"/>
          <w:numId w:val="0"/>
        </w:numPr>
        <w:tabs>
          <w:tab w:val="left" w:pos="720"/>
        </w:tabs>
        <w:spacing w:line="240" w:lineRule="auto"/>
        <w:rPr>
          <w:lang w:val="en-US"/>
        </w:rPr>
      </w:pPr>
    </w:p>
    <w:p w14:paraId="01D1FCE8" w14:textId="77777777" w:rsidR="00C52C42" w:rsidRPr="005775A9" w:rsidRDefault="00B838C9" w:rsidP="00CA3B84">
      <w:pPr>
        <w:widowControl w:val="0"/>
        <w:numPr>
          <w:ilvl w:val="12"/>
          <w:numId w:val="0"/>
        </w:numPr>
        <w:tabs>
          <w:tab w:val="left" w:pos="720"/>
        </w:tabs>
        <w:spacing w:line="240" w:lineRule="auto"/>
        <w:rPr>
          <w:lang w:val="en-US"/>
        </w:rPr>
      </w:pPr>
      <w:r w:rsidRPr="009155EA">
        <w:rPr>
          <w:lang w:val="el-GR"/>
        </w:rPr>
        <w:t>και</w:t>
      </w:r>
    </w:p>
    <w:p w14:paraId="6FE00D58" w14:textId="77777777" w:rsidR="00C52C42" w:rsidRPr="005775A9" w:rsidRDefault="00C52C42" w:rsidP="00CA3B84">
      <w:pPr>
        <w:widowControl w:val="0"/>
        <w:numPr>
          <w:ilvl w:val="12"/>
          <w:numId w:val="0"/>
        </w:numPr>
        <w:tabs>
          <w:tab w:val="left" w:pos="720"/>
        </w:tabs>
        <w:spacing w:line="240" w:lineRule="auto"/>
        <w:rPr>
          <w:lang w:val="en-US"/>
        </w:rPr>
      </w:pPr>
    </w:p>
    <w:p w14:paraId="016CEA9A" w14:textId="77777777" w:rsidR="00C52C42" w:rsidRPr="005775A9" w:rsidRDefault="00B838C9" w:rsidP="00CA3B84">
      <w:pPr>
        <w:widowControl w:val="0"/>
        <w:tabs>
          <w:tab w:val="clear" w:pos="567"/>
          <w:tab w:val="left" w:pos="562"/>
        </w:tabs>
        <w:spacing w:line="240" w:lineRule="auto"/>
        <w:rPr>
          <w:lang w:val="en-US"/>
        </w:rPr>
      </w:pPr>
      <w:r w:rsidRPr="005775A9">
        <w:rPr>
          <w:lang w:val="en-US"/>
        </w:rPr>
        <w:t>AbbVie Biotechnology Ltd.</w:t>
      </w:r>
    </w:p>
    <w:p w14:paraId="4A70C347" w14:textId="77777777" w:rsidR="00C52C42" w:rsidRPr="005775A9" w:rsidRDefault="00B838C9" w:rsidP="00CA3B84">
      <w:pPr>
        <w:pStyle w:val="EMEANormal"/>
        <w:widowControl w:val="0"/>
        <w:suppressAutoHyphens w:val="0"/>
        <w:rPr>
          <w:szCs w:val="24"/>
          <w:lang w:val="es-ES"/>
        </w:rPr>
      </w:pPr>
      <w:r w:rsidRPr="005775A9">
        <w:rPr>
          <w:szCs w:val="24"/>
          <w:lang w:val="es-ES"/>
        </w:rPr>
        <w:t>Road No. 2, Km. 59.2</w:t>
      </w:r>
    </w:p>
    <w:p w14:paraId="63005083" w14:textId="77777777" w:rsidR="00C52C42" w:rsidRPr="005775A9" w:rsidRDefault="00B838C9" w:rsidP="00CA3B84">
      <w:pPr>
        <w:widowControl w:val="0"/>
        <w:tabs>
          <w:tab w:val="clear" w:pos="567"/>
          <w:tab w:val="left" w:pos="562"/>
        </w:tabs>
        <w:spacing w:line="240" w:lineRule="auto"/>
        <w:rPr>
          <w:lang w:val="es-ES"/>
        </w:rPr>
      </w:pPr>
      <w:r w:rsidRPr="005775A9">
        <w:rPr>
          <w:lang w:val="es-ES"/>
        </w:rPr>
        <w:t>Barceloneta</w:t>
      </w:r>
    </w:p>
    <w:p w14:paraId="1E1D8F1A" w14:textId="77777777" w:rsidR="00C52C42" w:rsidRPr="005775A9" w:rsidRDefault="00B838C9" w:rsidP="00CA3B84">
      <w:pPr>
        <w:widowControl w:val="0"/>
        <w:numPr>
          <w:ilvl w:val="12"/>
          <w:numId w:val="0"/>
        </w:numPr>
        <w:tabs>
          <w:tab w:val="clear" w:pos="567"/>
          <w:tab w:val="left" w:pos="720"/>
        </w:tabs>
        <w:spacing w:line="240" w:lineRule="auto"/>
        <w:rPr>
          <w:lang w:val="es-ES"/>
        </w:rPr>
      </w:pPr>
      <w:r w:rsidRPr="009155EA">
        <w:rPr>
          <w:lang w:val="el-GR"/>
        </w:rPr>
        <w:t>Πουέρτο</w:t>
      </w:r>
      <w:r w:rsidRPr="005775A9">
        <w:rPr>
          <w:lang w:val="es-ES"/>
        </w:rPr>
        <w:t xml:space="preserve"> </w:t>
      </w:r>
      <w:r w:rsidRPr="009155EA">
        <w:rPr>
          <w:lang w:val="el-GR"/>
        </w:rPr>
        <w:t>Ρίκο</w:t>
      </w:r>
      <w:r w:rsidRPr="005775A9">
        <w:rPr>
          <w:lang w:val="es-ES"/>
        </w:rPr>
        <w:t xml:space="preserve"> 00617</w:t>
      </w:r>
    </w:p>
    <w:p w14:paraId="6F07A64B" w14:textId="77777777" w:rsidR="00797C86" w:rsidRPr="005775A9" w:rsidRDefault="00797C86" w:rsidP="00CA3B84">
      <w:pPr>
        <w:widowControl w:val="0"/>
        <w:numPr>
          <w:ilvl w:val="12"/>
          <w:numId w:val="0"/>
        </w:numPr>
        <w:tabs>
          <w:tab w:val="clear" w:pos="567"/>
          <w:tab w:val="left" w:pos="720"/>
        </w:tabs>
        <w:spacing w:line="240" w:lineRule="auto"/>
        <w:rPr>
          <w:lang w:val="es-ES"/>
        </w:rPr>
      </w:pPr>
    </w:p>
    <w:p w14:paraId="138380E3" w14:textId="77777777" w:rsidR="00F22698" w:rsidRPr="005775A9" w:rsidRDefault="00B838C9" w:rsidP="00CA3B84">
      <w:pPr>
        <w:widowControl w:val="0"/>
        <w:numPr>
          <w:ilvl w:val="12"/>
          <w:numId w:val="0"/>
        </w:numPr>
        <w:tabs>
          <w:tab w:val="clear" w:pos="567"/>
          <w:tab w:val="left" w:pos="720"/>
        </w:tabs>
        <w:spacing w:line="240" w:lineRule="auto"/>
        <w:rPr>
          <w:lang w:val="pt-PT"/>
        </w:rPr>
      </w:pPr>
      <w:r w:rsidRPr="009155EA">
        <w:rPr>
          <w:lang w:val="el-GR"/>
        </w:rPr>
        <w:t>και</w:t>
      </w:r>
    </w:p>
    <w:p w14:paraId="36F43ED6" w14:textId="77777777" w:rsidR="00F22698" w:rsidRPr="005775A9" w:rsidRDefault="00F22698" w:rsidP="00CA3B84">
      <w:pPr>
        <w:widowControl w:val="0"/>
        <w:numPr>
          <w:ilvl w:val="12"/>
          <w:numId w:val="0"/>
        </w:numPr>
        <w:tabs>
          <w:tab w:val="clear" w:pos="567"/>
          <w:tab w:val="left" w:pos="720"/>
        </w:tabs>
        <w:spacing w:line="240" w:lineRule="auto"/>
        <w:rPr>
          <w:lang w:val="pt-PT"/>
        </w:rPr>
      </w:pPr>
    </w:p>
    <w:p w14:paraId="531B5E53" w14:textId="77777777" w:rsidR="00F22698" w:rsidRPr="005775A9" w:rsidRDefault="00B838C9" w:rsidP="00CA3B84">
      <w:pPr>
        <w:widowControl w:val="0"/>
        <w:autoSpaceDE w:val="0"/>
        <w:autoSpaceDN w:val="0"/>
        <w:adjustRightInd w:val="0"/>
        <w:spacing w:line="240" w:lineRule="auto"/>
        <w:rPr>
          <w:bCs/>
          <w:szCs w:val="22"/>
          <w:lang w:val="pt-PT"/>
        </w:rPr>
      </w:pPr>
      <w:r w:rsidRPr="005775A9">
        <w:rPr>
          <w:bCs/>
          <w:szCs w:val="22"/>
          <w:lang w:val="pt-PT"/>
        </w:rPr>
        <w:t>Lonza Biologics Tuas PTE Ltd</w:t>
      </w:r>
    </w:p>
    <w:p w14:paraId="5BFE7409" w14:textId="77777777" w:rsidR="00F22698" w:rsidRPr="005775A9" w:rsidRDefault="00B838C9" w:rsidP="00CA3B84">
      <w:pPr>
        <w:widowControl w:val="0"/>
        <w:autoSpaceDE w:val="0"/>
        <w:autoSpaceDN w:val="0"/>
        <w:adjustRightInd w:val="0"/>
        <w:spacing w:line="240" w:lineRule="auto"/>
        <w:rPr>
          <w:bCs/>
          <w:szCs w:val="22"/>
          <w:lang w:val="pt-PT"/>
        </w:rPr>
      </w:pPr>
      <w:r w:rsidRPr="005775A9">
        <w:rPr>
          <w:bCs/>
          <w:szCs w:val="22"/>
          <w:lang w:val="pt-PT"/>
        </w:rPr>
        <w:t>35 Tuas South Ave 6</w:t>
      </w:r>
    </w:p>
    <w:p w14:paraId="4BB66DF6" w14:textId="77777777" w:rsidR="00F22698" w:rsidRPr="005775A9" w:rsidRDefault="00B838C9" w:rsidP="00CA3B84">
      <w:pPr>
        <w:widowControl w:val="0"/>
        <w:spacing w:line="240" w:lineRule="auto"/>
        <w:rPr>
          <w:szCs w:val="22"/>
          <w:lang w:val="pt-PT"/>
        </w:rPr>
      </w:pPr>
      <w:r w:rsidRPr="009155EA">
        <w:rPr>
          <w:bCs/>
          <w:szCs w:val="22"/>
          <w:lang w:val="el-GR"/>
        </w:rPr>
        <w:t>Σιγκαπούρη</w:t>
      </w:r>
      <w:r w:rsidRPr="005775A9">
        <w:rPr>
          <w:bCs/>
          <w:szCs w:val="22"/>
          <w:lang w:val="pt-PT"/>
        </w:rPr>
        <w:t xml:space="preserve"> 637377</w:t>
      </w:r>
    </w:p>
    <w:p w14:paraId="30A55767" w14:textId="77777777" w:rsidR="00CD2AE2" w:rsidRPr="005775A9" w:rsidRDefault="00CD2AE2" w:rsidP="00CA3B84">
      <w:pPr>
        <w:widowControl w:val="0"/>
        <w:numPr>
          <w:ilvl w:val="12"/>
          <w:numId w:val="0"/>
        </w:numPr>
        <w:tabs>
          <w:tab w:val="left" w:pos="720"/>
        </w:tabs>
        <w:spacing w:line="240" w:lineRule="auto"/>
        <w:rPr>
          <w:lang w:val="pt-PT"/>
        </w:rPr>
      </w:pPr>
    </w:p>
    <w:p w14:paraId="5216C682" w14:textId="77777777" w:rsidR="00712A64" w:rsidRPr="005775A9" w:rsidRDefault="00B838C9" w:rsidP="00712A64">
      <w:pPr>
        <w:suppressAutoHyphens/>
        <w:spacing w:line="240" w:lineRule="auto"/>
        <w:rPr>
          <w:bCs/>
          <w:szCs w:val="22"/>
          <w:lang w:val="pt-PT"/>
        </w:rPr>
      </w:pPr>
      <w:r w:rsidRPr="009155EA">
        <w:rPr>
          <w:bCs/>
          <w:szCs w:val="22"/>
          <w:lang w:val="el-GR"/>
        </w:rPr>
        <w:t>και</w:t>
      </w:r>
    </w:p>
    <w:p w14:paraId="4ECA5CFD" w14:textId="77777777" w:rsidR="00712A64" w:rsidRPr="005775A9" w:rsidRDefault="00712A64" w:rsidP="00712A64">
      <w:pPr>
        <w:suppressAutoHyphens/>
        <w:spacing w:line="240" w:lineRule="auto"/>
        <w:rPr>
          <w:bCs/>
          <w:szCs w:val="22"/>
          <w:lang w:val="pt-PT"/>
        </w:rPr>
      </w:pPr>
    </w:p>
    <w:p w14:paraId="445E481A" w14:textId="77777777" w:rsidR="00712A64" w:rsidRPr="005775A9" w:rsidRDefault="00B838C9" w:rsidP="00712A64">
      <w:pPr>
        <w:suppressAutoHyphens/>
        <w:spacing w:line="240" w:lineRule="auto"/>
        <w:rPr>
          <w:bCs/>
          <w:szCs w:val="22"/>
          <w:lang w:val="pt-PT"/>
        </w:rPr>
      </w:pPr>
      <w:r w:rsidRPr="005775A9">
        <w:rPr>
          <w:bCs/>
          <w:szCs w:val="22"/>
          <w:lang w:val="pt-PT"/>
        </w:rPr>
        <w:t>AbbVie Operations Singapore PTE Ltd</w:t>
      </w:r>
    </w:p>
    <w:p w14:paraId="7000E063" w14:textId="77777777" w:rsidR="00712A64" w:rsidRPr="009155EA" w:rsidRDefault="00B838C9" w:rsidP="00712A64">
      <w:pPr>
        <w:suppressAutoHyphens/>
        <w:spacing w:line="240" w:lineRule="auto"/>
        <w:rPr>
          <w:bCs/>
          <w:szCs w:val="22"/>
          <w:lang w:val="el-GR"/>
        </w:rPr>
      </w:pPr>
      <w:r w:rsidRPr="009155EA">
        <w:rPr>
          <w:bCs/>
          <w:szCs w:val="22"/>
          <w:lang w:val="el-GR"/>
        </w:rPr>
        <w:t>23 Tuas South Avenue 6</w:t>
      </w:r>
    </w:p>
    <w:p w14:paraId="6CAD3916" w14:textId="77777777" w:rsidR="00712A64" w:rsidRPr="009155EA" w:rsidRDefault="00B838C9" w:rsidP="00712A64">
      <w:pPr>
        <w:suppressAutoHyphens/>
        <w:spacing w:line="240" w:lineRule="auto"/>
        <w:rPr>
          <w:bCs/>
          <w:szCs w:val="22"/>
          <w:lang w:val="el-GR"/>
        </w:rPr>
      </w:pPr>
      <w:r w:rsidRPr="009155EA">
        <w:rPr>
          <w:bCs/>
          <w:szCs w:val="22"/>
          <w:lang w:val="el-GR"/>
        </w:rPr>
        <w:t>Σιγκαπούρη 637022</w:t>
      </w:r>
    </w:p>
    <w:p w14:paraId="4C73FC66" w14:textId="77777777" w:rsidR="00712A64" w:rsidRPr="009155EA" w:rsidRDefault="00712A64" w:rsidP="00CA3B84">
      <w:pPr>
        <w:widowControl w:val="0"/>
        <w:numPr>
          <w:ilvl w:val="12"/>
          <w:numId w:val="0"/>
        </w:numPr>
        <w:tabs>
          <w:tab w:val="left" w:pos="720"/>
        </w:tabs>
        <w:spacing w:line="240" w:lineRule="auto"/>
        <w:rPr>
          <w:lang w:val="el-GR"/>
        </w:rPr>
      </w:pPr>
    </w:p>
    <w:p w14:paraId="18A6B531" w14:textId="77777777" w:rsidR="00C52C42" w:rsidRPr="009155EA" w:rsidRDefault="00B838C9" w:rsidP="00CA3B84">
      <w:pPr>
        <w:widowControl w:val="0"/>
        <w:numPr>
          <w:ilvl w:val="12"/>
          <w:numId w:val="0"/>
        </w:numPr>
        <w:tabs>
          <w:tab w:val="left" w:pos="720"/>
        </w:tabs>
        <w:spacing w:line="240" w:lineRule="auto"/>
        <w:rPr>
          <w:u w:val="single"/>
          <w:lang w:val="el-GR"/>
        </w:rPr>
      </w:pPr>
      <w:r w:rsidRPr="009155EA">
        <w:rPr>
          <w:u w:val="single"/>
          <w:lang w:val="el-GR"/>
        </w:rPr>
        <w:t>Όνομα και διεύθυνση τ</w:t>
      </w:r>
      <w:r w:rsidR="001906DA">
        <w:rPr>
          <w:u w:val="single"/>
          <w:lang w:val="el-GR"/>
        </w:rPr>
        <w:t>ου</w:t>
      </w:r>
      <w:r w:rsidRPr="009155EA">
        <w:rPr>
          <w:u w:val="single"/>
          <w:lang w:val="el-GR"/>
        </w:rPr>
        <w:t xml:space="preserve"> </w:t>
      </w:r>
      <w:r w:rsidR="001906DA" w:rsidRPr="009155EA">
        <w:rPr>
          <w:u w:val="single"/>
          <w:lang w:val="el-GR"/>
        </w:rPr>
        <w:t>παρασκευαστ</w:t>
      </w:r>
      <w:r w:rsidR="001906DA">
        <w:rPr>
          <w:u w:val="single"/>
          <w:lang w:val="el-GR"/>
        </w:rPr>
        <w:t>ή</w:t>
      </w:r>
      <w:r w:rsidR="001906DA" w:rsidRPr="009155EA">
        <w:rPr>
          <w:u w:val="single"/>
          <w:lang w:val="el-GR"/>
        </w:rPr>
        <w:t xml:space="preserve"> </w:t>
      </w:r>
      <w:r w:rsidRPr="009155EA">
        <w:rPr>
          <w:u w:val="single"/>
          <w:lang w:val="el-GR"/>
        </w:rPr>
        <w:t>που είναι υπεύθυνο</w:t>
      </w:r>
      <w:r w:rsidR="001906DA">
        <w:rPr>
          <w:u w:val="single"/>
          <w:lang w:val="el-GR"/>
        </w:rPr>
        <w:t>ς</w:t>
      </w:r>
      <w:r w:rsidRPr="009155EA">
        <w:rPr>
          <w:u w:val="single"/>
          <w:lang w:val="el-GR"/>
        </w:rPr>
        <w:t xml:space="preserve"> για την αποδέσμευση των παρτίδων</w:t>
      </w:r>
    </w:p>
    <w:p w14:paraId="4E81CE00" w14:textId="77777777" w:rsidR="00F66DAB" w:rsidRPr="00B86E5A" w:rsidRDefault="00F66DAB" w:rsidP="00CA3B84">
      <w:pPr>
        <w:widowControl w:val="0"/>
        <w:numPr>
          <w:ilvl w:val="12"/>
          <w:numId w:val="0"/>
        </w:numPr>
        <w:tabs>
          <w:tab w:val="left" w:pos="720"/>
        </w:tabs>
        <w:spacing w:line="240" w:lineRule="auto"/>
        <w:rPr>
          <w:lang w:val="el-GR"/>
        </w:rPr>
      </w:pPr>
    </w:p>
    <w:p w14:paraId="64C8AE7D" w14:textId="77777777" w:rsidR="00F66DAB" w:rsidRPr="00293278" w:rsidRDefault="00B838C9" w:rsidP="00CA3B84">
      <w:pPr>
        <w:widowControl w:val="0"/>
        <w:rPr>
          <w:lang w:val="en-US"/>
          <w:rPrChange w:id="13247" w:author="GRAbbvie04" w:date="2025-05-15T14:10:00Z">
            <w:rPr>
              <w:lang w:val="el-GR"/>
            </w:rPr>
          </w:rPrChange>
        </w:rPr>
      </w:pPr>
      <w:r w:rsidRPr="005775A9">
        <w:rPr>
          <w:lang w:val="en-US"/>
        </w:rPr>
        <w:t>AbbVie</w:t>
      </w:r>
      <w:r w:rsidRPr="00293278">
        <w:rPr>
          <w:lang w:val="en-US"/>
          <w:rPrChange w:id="13248" w:author="GRAbbvie04" w:date="2025-05-15T14:10:00Z">
            <w:rPr>
              <w:lang w:val="el-GR"/>
            </w:rPr>
          </w:rPrChange>
        </w:rPr>
        <w:t xml:space="preserve"> </w:t>
      </w:r>
      <w:r w:rsidRPr="005775A9">
        <w:rPr>
          <w:lang w:val="en-US"/>
        </w:rPr>
        <w:t>Biotechnology</w:t>
      </w:r>
      <w:r w:rsidRPr="00293278">
        <w:rPr>
          <w:lang w:val="en-US"/>
          <w:rPrChange w:id="13249" w:author="GRAbbvie04" w:date="2025-05-15T14:10:00Z">
            <w:rPr>
              <w:lang w:val="el-GR"/>
            </w:rPr>
          </w:rPrChange>
        </w:rPr>
        <w:t xml:space="preserve"> </w:t>
      </w:r>
      <w:r w:rsidRPr="005775A9">
        <w:rPr>
          <w:lang w:val="en-US"/>
        </w:rPr>
        <w:t>GmbH</w:t>
      </w:r>
    </w:p>
    <w:p w14:paraId="01DADF1C" w14:textId="77777777" w:rsidR="00F66DAB" w:rsidRPr="00293278" w:rsidRDefault="00B838C9" w:rsidP="00CA3B84">
      <w:pPr>
        <w:widowControl w:val="0"/>
        <w:numPr>
          <w:ilvl w:val="12"/>
          <w:numId w:val="0"/>
        </w:numPr>
        <w:tabs>
          <w:tab w:val="clear" w:pos="567"/>
          <w:tab w:val="left" w:pos="720"/>
        </w:tabs>
        <w:rPr>
          <w:lang w:val="en-US"/>
          <w:rPrChange w:id="13250" w:author="GRAbbvie04" w:date="2025-05-15T14:10:00Z">
            <w:rPr>
              <w:lang w:val="el-GR"/>
            </w:rPr>
          </w:rPrChange>
        </w:rPr>
      </w:pPr>
      <w:r w:rsidRPr="00114F1E">
        <w:rPr>
          <w:lang w:val="en-US"/>
        </w:rPr>
        <w:t>Knollstrasse</w:t>
      </w:r>
    </w:p>
    <w:p w14:paraId="44ADE5A7" w14:textId="77777777" w:rsidR="00F66DAB" w:rsidRPr="00293278" w:rsidRDefault="00B838C9" w:rsidP="00CA3B84">
      <w:pPr>
        <w:widowControl w:val="0"/>
        <w:numPr>
          <w:ilvl w:val="12"/>
          <w:numId w:val="0"/>
        </w:numPr>
        <w:tabs>
          <w:tab w:val="clear" w:pos="567"/>
          <w:tab w:val="left" w:pos="720"/>
        </w:tabs>
        <w:rPr>
          <w:lang w:val="en-US"/>
          <w:rPrChange w:id="13251" w:author="GRAbbvie04" w:date="2025-05-15T14:10:00Z">
            <w:rPr>
              <w:lang w:val="el-GR"/>
            </w:rPr>
          </w:rPrChange>
        </w:rPr>
      </w:pPr>
      <w:r w:rsidRPr="00293278">
        <w:rPr>
          <w:lang w:val="en-US"/>
          <w:rPrChange w:id="13252" w:author="GRAbbvie04" w:date="2025-05-15T14:10:00Z">
            <w:rPr>
              <w:lang w:val="el-GR"/>
            </w:rPr>
          </w:rPrChange>
        </w:rPr>
        <w:t xml:space="preserve">67061 </w:t>
      </w:r>
      <w:r w:rsidRPr="00114F1E">
        <w:rPr>
          <w:lang w:val="en-US"/>
        </w:rPr>
        <w:t>Ludwigshafen</w:t>
      </w:r>
    </w:p>
    <w:p w14:paraId="5E4FFF26" w14:textId="77777777" w:rsidR="00F66DAB" w:rsidRPr="00293278" w:rsidRDefault="00B838C9" w:rsidP="00CA3B84">
      <w:pPr>
        <w:widowControl w:val="0"/>
        <w:numPr>
          <w:ilvl w:val="12"/>
          <w:numId w:val="0"/>
        </w:numPr>
        <w:tabs>
          <w:tab w:val="left" w:pos="720"/>
        </w:tabs>
        <w:spacing w:line="240" w:lineRule="auto"/>
        <w:rPr>
          <w:lang w:val="en-US"/>
          <w:rPrChange w:id="13253" w:author="GRAbbvie04" w:date="2025-05-15T14:10:00Z">
            <w:rPr>
              <w:lang w:val="el-GR"/>
            </w:rPr>
          </w:rPrChange>
        </w:rPr>
      </w:pPr>
      <w:r w:rsidRPr="009155EA">
        <w:rPr>
          <w:lang w:val="el-GR"/>
        </w:rPr>
        <w:t>Γερμανία</w:t>
      </w:r>
    </w:p>
    <w:p w14:paraId="3DFC5096" w14:textId="77777777" w:rsidR="00F66DAB" w:rsidRPr="00293278" w:rsidRDefault="00F66DAB" w:rsidP="00CA3B84">
      <w:pPr>
        <w:widowControl w:val="0"/>
        <w:numPr>
          <w:ilvl w:val="12"/>
          <w:numId w:val="0"/>
        </w:numPr>
        <w:tabs>
          <w:tab w:val="clear" w:pos="567"/>
          <w:tab w:val="left" w:pos="720"/>
        </w:tabs>
        <w:rPr>
          <w:lang w:val="en-US"/>
          <w:rPrChange w:id="13254" w:author="GRAbbvie04" w:date="2025-05-15T14:10:00Z">
            <w:rPr>
              <w:lang w:val="el-GR"/>
            </w:rPr>
          </w:rPrChange>
        </w:rPr>
      </w:pPr>
    </w:p>
    <w:p w14:paraId="13AC6708" w14:textId="77777777" w:rsidR="00C52C42" w:rsidRPr="00293278" w:rsidRDefault="00C52C42" w:rsidP="00CA3B84">
      <w:pPr>
        <w:widowControl w:val="0"/>
        <w:numPr>
          <w:ilvl w:val="12"/>
          <w:numId w:val="0"/>
        </w:numPr>
        <w:tabs>
          <w:tab w:val="left" w:pos="720"/>
        </w:tabs>
        <w:spacing w:line="240" w:lineRule="auto"/>
        <w:rPr>
          <w:lang w:val="en-US"/>
          <w:rPrChange w:id="13255" w:author="GRAbbvie04" w:date="2025-05-15T14:10:00Z">
            <w:rPr>
              <w:lang w:val="el-GR"/>
            </w:rPr>
          </w:rPrChange>
        </w:rPr>
      </w:pPr>
    </w:p>
    <w:p w14:paraId="57F95DE5" w14:textId="77777777" w:rsidR="00C52C42" w:rsidRPr="009155EA" w:rsidRDefault="00B838C9" w:rsidP="005A0DE4">
      <w:pPr>
        <w:pStyle w:val="BMLeftAligned"/>
        <w:keepNext/>
        <w:widowControl w:val="0"/>
      </w:pPr>
      <w:r w:rsidRPr="009155EA">
        <w:t>B.</w:t>
      </w:r>
      <w:r w:rsidRPr="009155EA">
        <w:tab/>
      </w:r>
      <w:r w:rsidRPr="009155EA">
        <w:rPr>
          <w:noProof/>
        </w:rPr>
        <w:t>ΟΡΟΙ</w:t>
      </w:r>
      <w:r w:rsidRPr="009155EA">
        <w:t xml:space="preserve"> </w:t>
      </w:r>
      <w:r w:rsidR="001F0125" w:rsidRPr="009155EA">
        <w:t xml:space="preserve">Ή ΠΕΡΙΟΡΙΣΜΟΙ ΣΧΕΤΙΚΑ ΜΕ ΤΗ ΔΙΑΘΕΣΗ ΚΑΙ ΤΗ ΧΡΗΣΗ </w:t>
      </w:r>
    </w:p>
    <w:p w14:paraId="1493F8AE" w14:textId="77777777" w:rsidR="00C52C42" w:rsidRPr="009155EA" w:rsidRDefault="00C52C42" w:rsidP="00CA3B84">
      <w:pPr>
        <w:widowControl w:val="0"/>
        <w:spacing w:line="240" w:lineRule="auto"/>
        <w:rPr>
          <w:noProof/>
          <w:lang w:val="el-GR"/>
        </w:rPr>
      </w:pPr>
    </w:p>
    <w:p w14:paraId="0BB7E090" w14:textId="77777777" w:rsidR="00C52C42" w:rsidRPr="009155EA" w:rsidRDefault="00B838C9" w:rsidP="00CA3B84">
      <w:pPr>
        <w:widowControl w:val="0"/>
        <w:spacing w:line="240" w:lineRule="auto"/>
        <w:rPr>
          <w:noProof/>
          <w:lang w:val="el-GR"/>
        </w:rPr>
      </w:pPr>
      <w:r w:rsidRPr="009155EA">
        <w:rPr>
          <w:noProof/>
          <w:lang w:val="el-GR"/>
        </w:rPr>
        <w:t>Φαρμακευτικό προϊόν για το οποίο απαιτείται π</w:t>
      </w:r>
      <w:r w:rsidR="0057393C" w:rsidRPr="009155EA">
        <w:rPr>
          <w:noProof/>
          <w:lang w:val="el-GR"/>
        </w:rPr>
        <w:t>εριορισμένη ιατρική συνταγή (</w:t>
      </w:r>
      <w:r w:rsidR="00D825E0" w:rsidRPr="009155EA">
        <w:rPr>
          <w:noProof/>
          <w:lang w:val="el-GR"/>
        </w:rPr>
        <w:t xml:space="preserve">βλ. </w:t>
      </w:r>
      <w:r w:rsidR="00E04E99" w:rsidRPr="009155EA">
        <w:rPr>
          <w:noProof/>
          <w:lang w:val="el-GR"/>
        </w:rPr>
        <w:t>π</w:t>
      </w:r>
      <w:r w:rsidRPr="009155EA">
        <w:rPr>
          <w:noProof/>
          <w:lang w:val="el-GR"/>
        </w:rPr>
        <w:t>αράρτημα Ι: Περίληψη των Χαρακτηριστικών του Προϊόντος, παράγραφος 4.2).</w:t>
      </w:r>
    </w:p>
    <w:p w14:paraId="282EB461" w14:textId="77777777" w:rsidR="001F0125" w:rsidRPr="009155EA" w:rsidRDefault="001F0125" w:rsidP="00CA3B84">
      <w:pPr>
        <w:widowControl w:val="0"/>
        <w:spacing w:line="240" w:lineRule="auto"/>
        <w:rPr>
          <w:noProof/>
          <w:lang w:val="el-GR"/>
        </w:rPr>
      </w:pPr>
    </w:p>
    <w:p w14:paraId="22CAAC54" w14:textId="77777777" w:rsidR="00242369" w:rsidRPr="009155EA" w:rsidRDefault="00242369" w:rsidP="00CA3B84">
      <w:pPr>
        <w:widowControl w:val="0"/>
        <w:spacing w:line="240" w:lineRule="auto"/>
        <w:rPr>
          <w:noProof/>
          <w:lang w:val="el-GR"/>
        </w:rPr>
      </w:pPr>
    </w:p>
    <w:p w14:paraId="5441EA1B" w14:textId="77777777" w:rsidR="008670E0" w:rsidRPr="009155EA" w:rsidRDefault="00B838C9" w:rsidP="00CA3B84">
      <w:pPr>
        <w:pStyle w:val="BMLeftAligned"/>
        <w:keepNext/>
        <w:widowControl w:val="0"/>
      </w:pPr>
      <w:r w:rsidRPr="009155EA">
        <w:rPr>
          <w:noProof/>
        </w:rPr>
        <w:t>Γ.</w:t>
      </w:r>
      <w:r w:rsidRPr="009155EA">
        <w:rPr>
          <w:noProof/>
        </w:rPr>
        <w:tab/>
        <w:t>ΑΛΛΟΙ ΟΡΟΙ</w:t>
      </w:r>
      <w:r w:rsidRPr="009155EA">
        <w:t xml:space="preserve"> ΚΑΙ ΑΠΑΙΤΗΣΕΙΣ ΤΗΣ ΑΔΕΙΑΣ ΚΥΚΛΟΦΟΡΙΑΣ</w:t>
      </w:r>
    </w:p>
    <w:p w14:paraId="7FBEF49B" w14:textId="77777777" w:rsidR="008670E0" w:rsidRPr="009155EA" w:rsidRDefault="008670E0" w:rsidP="00CA3B84">
      <w:pPr>
        <w:keepNext/>
        <w:widowControl w:val="0"/>
        <w:spacing w:line="240" w:lineRule="auto"/>
        <w:rPr>
          <w:lang w:val="el-GR"/>
        </w:rPr>
      </w:pPr>
    </w:p>
    <w:p w14:paraId="5BBAE69A" w14:textId="77777777" w:rsidR="0079107F" w:rsidRPr="009155EA" w:rsidRDefault="00B838C9" w:rsidP="00F708FB">
      <w:pPr>
        <w:numPr>
          <w:ilvl w:val="0"/>
          <w:numId w:val="40"/>
        </w:numPr>
        <w:tabs>
          <w:tab w:val="clear" w:pos="567"/>
          <w:tab w:val="left" w:pos="720"/>
        </w:tabs>
        <w:suppressAutoHyphens/>
        <w:spacing w:before="240" w:line="240" w:lineRule="auto"/>
        <w:ind w:right="-1"/>
        <w:rPr>
          <w:b/>
          <w:szCs w:val="22"/>
          <w:lang w:val="el-GR"/>
        </w:rPr>
      </w:pPr>
      <w:r w:rsidRPr="009155EA">
        <w:rPr>
          <w:b/>
          <w:szCs w:val="22"/>
          <w:lang w:val="el-GR"/>
        </w:rPr>
        <w:t xml:space="preserve">Εκθέσεις </w:t>
      </w:r>
      <w:r w:rsidR="009B3643" w:rsidRPr="009155EA">
        <w:rPr>
          <w:b/>
          <w:szCs w:val="22"/>
          <w:lang w:val="el-GR"/>
        </w:rPr>
        <w:t xml:space="preserve">περιοδικής παρακολούθησης </w:t>
      </w:r>
      <w:r w:rsidRPr="009155EA">
        <w:rPr>
          <w:b/>
          <w:szCs w:val="22"/>
          <w:lang w:val="el-GR"/>
        </w:rPr>
        <w:t xml:space="preserve">της </w:t>
      </w:r>
      <w:r w:rsidR="009B3643" w:rsidRPr="009155EA">
        <w:rPr>
          <w:b/>
          <w:szCs w:val="22"/>
          <w:lang w:val="el-GR"/>
        </w:rPr>
        <w:t xml:space="preserve">ασφάλειας </w:t>
      </w:r>
      <w:r w:rsidR="00D825E0" w:rsidRPr="009155EA">
        <w:rPr>
          <w:b/>
          <w:lang w:val="el-GR"/>
        </w:rPr>
        <w:t>(PSURs)</w:t>
      </w:r>
    </w:p>
    <w:p w14:paraId="2C2D8B5F" w14:textId="77777777" w:rsidR="0079107F" w:rsidRPr="009155EA" w:rsidRDefault="0079107F" w:rsidP="00CA3B84">
      <w:pPr>
        <w:keepNext/>
        <w:widowControl w:val="0"/>
        <w:spacing w:line="240" w:lineRule="auto"/>
        <w:rPr>
          <w:szCs w:val="22"/>
          <w:lang w:val="el-GR"/>
        </w:rPr>
      </w:pPr>
    </w:p>
    <w:p w14:paraId="6A4884CA" w14:textId="77777777" w:rsidR="008670E0" w:rsidRPr="009155EA" w:rsidRDefault="00B838C9" w:rsidP="00CA3B84">
      <w:pPr>
        <w:widowControl w:val="0"/>
        <w:spacing w:line="240" w:lineRule="auto"/>
        <w:rPr>
          <w:noProof/>
          <w:lang w:val="el-GR"/>
        </w:rPr>
      </w:pPr>
      <w:r w:rsidRPr="009155EA">
        <w:rPr>
          <w:szCs w:val="22"/>
          <w:lang w:val="el-GR"/>
        </w:rPr>
        <w:t xml:space="preserve">Οι απαιτήσεις για την υποβολή </w:t>
      </w:r>
      <w:r w:rsidR="00D825E0" w:rsidRPr="009155EA">
        <w:rPr>
          <w:lang w:val="el-GR"/>
        </w:rPr>
        <w:t>των PSURs</w:t>
      </w:r>
      <w:r w:rsidRPr="009155EA">
        <w:rPr>
          <w:lang w:val="el-GR"/>
        </w:rPr>
        <w:t xml:space="preserve"> για το εν λόγω </w:t>
      </w:r>
      <w:r w:rsidR="00E04E99" w:rsidRPr="009155EA">
        <w:rPr>
          <w:lang w:val="el-GR"/>
        </w:rPr>
        <w:t xml:space="preserve">φαρμακευτικό </w:t>
      </w:r>
      <w:r w:rsidRPr="009155EA">
        <w:rPr>
          <w:lang w:val="el-GR"/>
        </w:rPr>
        <w:t xml:space="preserve">προϊόν </w:t>
      </w:r>
      <w:r w:rsidRPr="009155EA">
        <w:rPr>
          <w:szCs w:val="22"/>
          <w:lang w:val="el-GR"/>
        </w:rPr>
        <w:t xml:space="preserve">ορίζονται στον κατάλογο με τις ημερομηνίες αναφοράς της Ένωσης (κατάλογος </w:t>
      </w:r>
      <w:r w:rsidRPr="009155EA">
        <w:rPr>
          <w:noProof/>
          <w:szCs w:val="22"/>
          <w:lang w:val="el-GR"/>
        </w:rPr>
        <w:t>EURD</w:t>
      </w:r>
      <w:r w:rsidRPr="009155EA">
        <w:rPr>
          <w:szCs w:val="22"/>
          <w:lang w:val="el-GR"/>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Pr="009155EA">
        <w:rPr>
          <w:noProof/>
          <w:lang w:val="el-GR"/>
        </w:rPr>
        <w:t>.</w:t>
      </w:r>
    </w:p>
    <w:p w14:paraId="7B1B2BF2" w14:textId="77777777" w:rsidR="008670E0" w:rsidRPr="009155EA" w:rsidRDefault="008670E0" w:rsidP="00CA3B84">
      <w:pPr>
        <w:widowControl w:val="0"/>
        <w:spacing w:line="240" w:lineRule="auto"/>
        <w:rPr>
          <w:noProof/>
          <w:lang w:val="el-GR"/>
        </w:rPr>
      </w:pPr>
    </w:p>
    <w:p w14:paraId="5C71D8B3" w14:textId="77777777" w:rsidR="008670E0" w:rsidRPr="009155EA" w:rsidRDefault="008670E0" w:rsidP="00CA3B84">
      <w:pPr>
        <w:widowControl w:val="0"/>
        <w:spacing w:line="240" w:lineRule="auto"/>
        <w:rPr>
          <w:noProof/>
          <w:lang w:val="el-GR"/>
        </w:rPr>
      </w:pPr>
    </w:p>
    <w:p w14:paraId="1693398D" w14:textId="77777777" w:rsidR="008670E0" w:rsidRPr="004E04E9" w:rsidRDefault="00B838C9" w:rsidP="004E04E9">
      <w:pPr>
        <w:pStyle w:val="BMLeftAligned"/>
      </w:pPr>
      <w:r w:rsidRPr="004E04E9">
        <w:t>Δ.</w:t>
      </w:r>
      <w:r w:rsidRPr="004E04E9">
        <w:tab/>
        <w:t>ΟΡΟΙ ΄Η ΠΕΡΙΟΡΙΣΜΟΙ ΣΧΕΤΙΚΑ ΜΕ ΤΗΝ ΑΣΦΑΛΗ ΚΑΙ ΑΠΟΤΕΛΕΣΜΑΤΙΚΗ ΧΡΗΣΗ ΤΟΥ ΦΑΡΜΑΚΕΥΤΙΚΟΥ ΠΡΟΪΟΝΤΟΣ</w:t>
      </w:r>
    </w:p>
    <w:p w14:paraId="291386A1" w14:textId="77777777" w:rsidR="008670E0" w:rsidRPr="009155EA" w:rsidRDefault="008670E0" w:rsidP="00CA3B84">
      <w:pPr>
        <w:widowControl w:val="0"/>
        <w:spacing w:line="240" w:lineRule="auto"/>
        <w:ind w:left="567" w:hanging="567"/>
        <w:rPr>
          <w:noProof/>
          <w:lang w:val="el-GR"/>
        </w:rPr>
      </w:pPr>
    </w:p>
    <w:p w14:paraId="6D208F00" w14:textId="77777777" w:rsidR="008670E0" w:rsidRPr="009155EA" w:rsidRDefault="00B838C9" w:rsidP="00CA3B84">
      <w:pPr>
        <w:pStyle w:val="EMEAHeadingItalic"/>
        <w:widowControl w:val="0"/>
        <w:tabs>
          <w:tab w:val="clear" w:pos="720"/>
          <w:tab w:val="num" w:pos="567"/>
        </w:tabs>
        <w:ind w:left="567" w:hanging="567"/>
        <w:rPr>
          <w:lang w:val="el-GR"/>
        </w:rPr>
      </w:pPr>
      <w:r w:rsidRPr="009155EA">
        <w:rPr>
          <w:lang w:val="el-GR"/>
        </w:rPr>
        <w:t xml:space="preserve">Σχέδιο </w:t>
      </w:r>
      <w:r w:rsidR="009B3643" w:rsidRPr="009155EA">
        <w:rPr>
          <w:lang w:val="el-GR"/>
        </w:rPr>
        <w:t xml:space="preserve">διαχείρισης κινδύνου </w:t>
      </w:r>
      <w:r w:rsidRPr="009155EA">
        <w:rPr>
          <w:lang w:val="el-GR"/>
        </w:rPr>
        <w:t>(</w:t>
      </w:r>
      <w:r w:rsidRPr="009155EA">
        <w:rPr>
          <w:noProof/>
          <w:lang w:val="el-GR"/>
        </w:rPr>
        <w:t>ΣΔΚ</w:t>
      </w:r>
      <w:r w:rsidRPr="009155EA">
        <w:rPr>
          <w:lang w:val="el-GR"/>
        </w:rPr>
        <w:t>)</w:t>
      </w:r>
    </w:p>
    <w:p w14:paraId="151ADBE7" w14:textId="77777777" w:rsidR="008670E0" w:rsidRPr="009155EA" w:rsidRDefault="008670E0" w:rsidP="00CA3B84">
      <w:pPr>
        <w:pStyle w:val="EMEANormal"/>
        <w:widowControl w:val="0"/>
        <w:suppressAutoHyphens w:val="0"/>
        <w:rPr>
          <w:lang w:val="el-GR"/>
        </w:rPr>
      </w:pPr>
    </w:p>
    <w:p w14:paraId="4272EBC8" w14:textId="77777777" w:rsidR="008670E0" w:rsidRPr="009155EA" w:rsidRDefault="00B838C9" w:rsidP="00CA3B84">
      <w:pPr>
        <w:widowControl w:val="0"/>
        <w:tabs>
          <w:tab w:val="left" w:pos="0"/>
        </w:tabs>
        <w:ind w:right="567"/>
        <w:rPr>
          <w:noProof/>
          <w:szCs w:val="22"/>
          <w:lang w:val="el-GR"/>
        </w:rPr>
      </w:pPr>
      <w:r w:rsidRPr="009155EA">
        <w:rPr>
          <w:noProof/>
          <w:szCs w:val="22"/>
          <w:lang w:val="el-GR"/>
        </w:rPr>
        <w:t xml:space="preserve">Ο Κάτοχος </w:t>
      </w:r>
      <w:r w:rsidRPr="009155EA">
        <w:rPr>
          <w:szCs w:val="22"/>
          <w:lang w:val="el-GR"/>
        </w:rPr>
        <w:t>Άδειας</w:t>
      </w:r>
      <w:r w:rsidRPr="009155EA">
        <w:rPr>
          <w:noProof/>
          <w:szCs w:val="22"/>
          <w:lang w:val="el-GR"/>
        </w:rPr>
        <w:t xml:space="preserve"> Κυκλοφορίας </w:t>
      </w:r>
      <w:r w:rsidR="009B3643" w:rsidRPr="009155EA">
        <w:rPr>
          <w:noProof/>
          <w:szCs w:val="22"/>
          <w:lang w:val="el-GR"/>
        </w:rPr>
        <w:t xml:space="preserve">(ΚΑΚ) </w:t>
      </w:r>
      <w:r w:rsidRPr="009155EA">
        <w:rPr>
          <w:noProof/>
          <w:szCs w:val="22"/>
          <w:lang w:val="el-GR"/>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4DCC40B5" w14:textId="77777777" w:rsidR="008670E0" w:rsidRPr="009155EA" w:rsidRDefault="008670E0" w:rsidP="00CA3B84">
      <w:pPr>
        <w:widowControl w:val="0"/>
        <w:ind w:right="-1"/>
        <w:rPr>
          <w:noProof/>
          <w:szCs w:val="24"/>
          <w:lang w:val="el-GR"/>
        </w:rPr>
      </w:pPr>
    </w:p>
    <w:p w14:paraId="2FDB2C8F" w14:textId="77777777" w:rsidR="008670E0" w:rsidRPr="009155EA" w:rsidRDefault="00B838C9" w:rsidP="00CA3B84">
      <w:pPr>
        <w:widowControl w:val="0"/>
        <w:ind w:right="-1"/>
        <w:rPr>
          <w:i/>
          <w:noProof/>
          <w:szCs w:val="24"/>
          <w:lang w:val="el-GR"/>
        </w:rPr>
      </w:pPr>
      <w:r w:rsidRPr="009155EA">
        <w:rPr>
          <w:noProof/>
          <w:szCs w:val="24"/>
          <w:lang w:val="el-GR"/>
        </w:rPr>
        <w:t xml:space="preserve">Ένα </w:t>
      </w:r>
      <w:r w:rsidRPr="009155EA">
        <w:rPr>
          <w:szCs w:val="24"/>
          <w:lang w:val="el-GR"/>
        </w:rPr>
        <w:t>επικαιροποιημένο</w:t>
      </w:r>
      <w:r w:rsidRPr="009155EA">
        <w:rPr>
          <w:noProof/>
          <w:szCs w:val="24"/>
          <w:lang w:val="el-GR"/>
        </w:rPr>
        <w:t xml:space="preserve"> ΣΔΚ θα πρέπει να κατατεθεί</w:t>
      </w:r>
      <w:r w:rsidRPr="009155EA">
        <w:rPr>
          <w:i/>
          <w:noProof/>
          <w:szCs w:val="24"/>
          <w:lang w:val="el-GR"/>
        </w:rPr>
        <w:t>:</w:t>
      </w:r>
    </w:p>
    <w:p w14:paraId="06492466" w14:textId="77777777" w:rsidR="008670E0" w:rsidRPr="009155EA" w:rsidRDefault="00B838C9" w:rsidP="0011199A">
      <w:pPr>
        <w:widowControl w:val="0"/>
        <w:numPr>
          <w:ilvl w:val="0"/>
          <w:numId w:val="36"/>
        </w:numPr>
        <w:ind w:right="-1"/>
        <w:rPr>
          <w:lang w:val="el-GR"/>
        </w:rPr>
      </w:pPr>
      <w:r w:rsidRPr="009155EA">
        <w:rPr>
          <w:lang w:val="el-GR"/>
        </w:rPr>
        <w:t xml:space="preserve">Μετά από αίτημα του Ευρωπαϊκού </w:t>
      </w:r>
      <w:r w:rsidR="009864EF" w:rsidRPr="009155EA">
        <w:rPr>
          <w:lang w:val="el-GR"/>
        </w:rPr>
        <w:t>Ο</w:t>
      </w:r>
      <w:r w:rsidRPr="009155EA">
        <w:rPr>
          <w:lang w:val="el-GR"/>
        </w:rPr>
        <w:t>ργανισμού Φαρμάκων,</w:t>
      </w:r>
    </w:p>
    <w:p w14:paraId="3F06043E" w14:textId="77777777" w:rsidR="008670E0" w:rsidRPr="009155EA" w:rsidRDefault="00B838C9" w:rsidP="0011199A">
      <w:pPr>
        <w:widowControl w:val="0"/>
        <w:numPr>
          <w:ilvl w:val="0"/>
          <w:numId w:val="36"/>
        </w:numPr>
        <w:tabs>
          <w:tab w:val="clear" w:pos="567"/>
          <w:tab w:val="clear" w:pos="720"/>
        </w:tabs>
        <w:ind w:left="567" w:right="-1" w:hanging="207"/>
        <w:rPr>
          <w:lang w:val="el-GR"/>
        </w:rPr>
      </w:pPr>
      <w:r w:rsidRPr="009155EA">
        <w:rPr>
          <w:lang w:val="el-GR"/>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64DD9849" w14:textId="77777777" w:rsidR="008670E0" w:rsidRPr="009155EA" w:rsidRDefault="008670E0" w:rsidP="00CA3B84">
      <w:pPr>
        <w:widowControl w:val="0"/>
        <w:spacing w:line="240" w:lineRule="auto"/>
        <w:rPr>
          <w:szCs w:val="22"/>
          <w:lang w:val="el-GR"/>
        </w:rPr>
      </w:pPr>
    </w:p>
    <w:p w14:paraId="24281997" w14:textId="77777777" w:rsidR="008670E0" w:rsidRPr="009155EA" w:rsidRDefault="00B838C9" w:rsidP="00CA3B84">
      <w:pPr>
        <w:pStyle w:val="EMEAHeadingItalic"/>
        <w:widowControl w:val="0"/>
        <w:tabs>
          <w:tab w:val="clear" w:pos="720"/>
          <w:tab w:val="num" w:pos="567"/>
        </w:tabs>
        <w:ind w:left="567" w:hanging="567"/>
        <w:rPr>
          <w:lang w:val="el-GR"/>
        </w:rPr>
      </w:pPr>
      <w:r w:rsidRPr="009155EA">
        <w:rPr>
          <w:lang w:val="el-GR"/>
        </w:rPr>
        <w:t>Επιπρόσθετα μέτρα ελαχιστοποίησης κινδύνου</w:t>
      </w:r>
    </w:p>
    <w:p w14:paraId="316A6D01" w14:textId="77777777" w:rsidR="008670E0" w:rsidRPr="009155EA" w:rsidRDefault="008670E0" w:rsidP="00CA3B84">
      <w:pPr>
        <w:pStyle w:val="EMEANormal"/>
        <w:widowControl w:val="0"/>
        <w:suppressAutoHyphens w:val="0"/>
        <w:rPr>
          <w:szCs w:val="22"/>
          <w:lang w:val="el-GR"/>
        </w:rPr>
      </w:pPr>
    </w:p>
    <w:p w14:paraId="5AE48D36" w14:textId="77777777" w:rsidR="008670E0" w:rsidRPr="009155EA" w:rsidRDefault="00B838C9" w:rsidP="00CA3B84">
      <w:pPr>
        <w:widowControl w:val="0"/>
        <w:spacing w:line="240" w:lineRule="auto"/>
        <w:rPr>
          <w:lang w:val="el-GR"/>
        </w:rPr>
      </w:pPr>
      <w:r w:rsidRPr="009155EA">
        <w:rPr>
          <w:lang w:val="el-GR"/>
        </w:rPr>
        <w:t>Οι Κάρτες Υπενθύμισης</w:t>
      </w:r>
      <w:r w:rsidR="00D4594B" w:rsidRPr="009155EA">
        <w:rPr>
          <w:lang w:val="el-GR"/>
        </w:rPr>
        <w:t xml:space="preserve"> </w:t>
      </w:r>
      <w:r w:rsidRPr="009155EA">
        <w:rPr>
          <w:lang w:val="el-GR"/>
        </w:rPr>
        <w:t>Ασθεν</w:t>
      </w:r>
      <w:r w:rsidR="00D4594B" w:rsidRPr="009155EA">
        <w:rPr>
          <w:lang w:val="el-GR"/>
        </w:rPr>
        <w:t>ούς</w:t>
      </w:r>
      <w:r w:rsidRPr="009155EA">
        <w:rPr>
          <w:lang w:val="el-GR"/>
        </w:rPr>
        <w:t xml:space="preserve"> (ενηλίκων και παιδιατρικών ασθενών) περιέχουν τα ακόλουθα ουσιώδη στοιχεία</w:t>
      </w:r>
    </w:p>
    <w:p w14:paraId="0D0A4642" w14:textId="77777777" w:rsidR="008670E0" w:rsidRPr="009155EA" w:rsidRDefault="008670E0" w:rsidP="00CA3B84">
      <w:pPr>
        <w:pStyle w:val="EndnoteText"/>
        <w:widowControl w:val="0"/>
        <w:rPr>
          <w:lang w:val="el-GR"/>
        </w:rPr>
      </w:pPr>
    </w:p>
    <w:p w14:paraId="5E360C32" w14:textId="77777777" w:rsidR="008670E0" w:rsidRPr="009155EA" w:rsidRDefault="00B838C9" w:rsidP="0011199A">
      <w:pPr>
        <w:pStyle w:val="EMEABullet"/>
        <w:numPr>
          <w:ilvl w:val="0"/>
          <w:numId w:val="10"/>
        </w:numPr>
        <w:tabs>
          <w:tab w:val="left" w:pos="720"/>
        </w:tabs>
        <w:rPr>
          <w:szCs w:val="24"/>
        </w:rPr>
      </w:pPr>
      <w:r w:rsidRPr="009155EA">
        <w:rPr>
          <w:szCs w:val="24"/>
        </w:rPr>
        <w:t>λοιμώξε</w:t>
      </w:r>
      <w:r w:rsidR="00D4594B" w:rsidRPr="009155EA">
        <w:rPr>
          <w:szCs w:val="24"/>
        </w:rPr>
        <w:t>ις</w:t>
      </w:r>
      <w:r w:rsidRPr="009155EA">
        <w:rPr>
          <w:szCs w:val="24"/>
        </w:rPr>
        <w:t xml:space="preserve">, </w:t>
      </w:r>
      <w:r w:rsidR="00D4594B" w:rsidRPr="009155EA">
        <w:rPr>
          <w:szCs w:val="24"/>
        </w:rPr>
        <w:t>περιλαμβανομένης της</w:t>
      </w:r>
      <w:r w:rsidRPr="009155EA">
        <w:rPr>
          <w:szCs w:val="24"/>
        </w:rPr>
        <w:t xml:space="preserve"> φυματίωσης</w:t>
      </w:r>
    </w:p>
    <w:p w14:paraId="5A7EB92C" w14:textId="77777777" w:rsidR="008670E0" w:rsidRPr="009155EA" w:rsidRDefault="00B838C9" w:rsidP="0011199A">
      <w:pPr>
        <w:pStyle w:val="EMEABullet"/>
        <w:numPr>
          <w:ilvl w:val="0"/>
          <w:numId w:val="10"/>
        </w:numPr>
        <w:tabs>
          <w:tab w:val="left" w:pos="720"/>
        </w:tabs>
        <w:rPr>
          <w:szCs w:val="24"/>
        </w:rPr>
      </w:pPr>
      <w:r w:rsidRPr="009155EA">
        <w:rPr>
          <w:szCs w:val="24"/>
        </w:rPr>
        <w:t>καρκίνος</w:t>
      </w:r>
    </w:p>
    <w:p w14:paraId="4A92B31C" w14:textId="77777777" w:rsidR="008670E0" w:rsidRPr="009155EA" w:rsidRDefault="00B838C9" w:rsidP="0011199A">
      <w:pPr>
        <w:pStyle w:val="EMEABullet"/>
        <w:numPr>
          <w:ilvl w:val="0"/>
          <w:numId w:val="10"/>
        </w:numPr>
        <w:tabs>
          <w:tab w:val="left" w:pos="720"/>
        </w:tabs>
        <w:rPr>
          <w:szCs w:val="24"/>
        </w:rPr>
      </w:pPr>
      <w:r w:rsidRPr="009155EA">
        <w:rPr>
          <w:szCs w:val="24"/>
        </w:rPr>
        <w:t>προβλήματα του κεντρικού νευρικού συστήματος</w:t>
      </w:r>
    </w:p>
    <w:p w14:paraId="78EE291D" w14:textId="77777777" w:rsidR="008670E0" w:rsidRPr="009155EA" w:rsidRDefault="00B838C9" w:rsidP="0011199A">
      <w:pPr>
        <w:pStyle w:val="EMEABullet"/>
        <w:numPr>
          <w:ilvl w:val="0"/>
          <w:numId w:val="10"/>
        </w:numPr>
        <w:tabs>
          <w:tab w:val="left" w:pos="720"/>
        </w:tabs>
        <w:rPr>
          <w:szCs w:val="24"/>
        </w:rPr>
      </w:pPr>
      <w:r w:rsidRPr="009155EA">
        <w:rPr>
          <w:szCs w:val="24"/>
        </w:rPr>
        <w:t>εμβολιασμοί</w:t>
      </w:r>
    </w:p>
    <w:p w14:paraId="63AC259C" w14:textId="77777777" w:rsidR="00C52C42" w:rsidRPr="009155EA" w:rsidRDefault="00C52C42" w:rsidP="00CA3B84">
      <w:pPr>
        <w:widowControl w:val="0"/>
        <w:spacing w:line="240" w:lineRule="auto"/>
        <w:rPr>
          <w:lang w:val="el-GR"/>
        </w:rPr>
      </w:pPr>
    </w:p>
    <w:p w14:paraId="5E2BB70C" w14:textId="77777777" w:rsidR="00C52C42" w:rsidRPr="009155EA" w:rsidRDefault="00B838C9" w:rsidP="00CA3B84">
      <w:pPr>
        <w:widowControl w:val="0"/>
        <w:spacing w:line="240" w:lineRule="auto"/>
        <w:jc w:val="center"/>
        <w:rPr>
          <w:lang w:val="el-GR"/>
        </w:rPr>
      </w:pPr>
      <w:r w:rsidRPr="009155EA">
        <w:rPr>
          <w:lang w:val="el-GR"/>
        </w:rPr>
        <w:br w:type="page"/>
      </w:r>
    </w:p>
    <w:p w14:paraId="4E1A3E58" w14:textId="77777777" w:rsidR="00C52C42" w:rsidRPr="009155EA" w:rsidRDefault="00C52C42" w:rsidP="00CA3B84">
      <w:pPr>
        <w:widowControl w:val="0"/>
        <w:spacing w:line="240" w:lineRule="auto"/>
        <w:jc w:val="center"/>
        <w:rPr>
          <w:b/>
          <w:lang w:val="el-GR"/>
        </w:rPr>
      </w:pPr>
    </w:p>
    <w:p w14:paraId="5FD6A0E4" w14:textId="77777777" w:rsidR="00C52C42" w:rsidRPr="009155EA" w:rsidRDefault="00C52C42" w:rsidP="00CA3B84">
      <w:pPr>
        <w:widowControl w:val="0"/>
        <w:spacing w:line="240" w:lineRule="auto"/>
        <w:jc w:val="center"/>
        <w:rPr>
          <w:b/>
          <w:lang w:val="el-GR"/>
        </w:rPr>
      </w:pPr>
    </w:p>
    <w:p w14:paraId="47E72C62" w14:textId="77777777" w:rsidR="00C52C42" w:rsidRPr="009155EA" w:rsidRDefault="00C52C42" w:rsidP="00CA3B84">
      <w:pPr>
        <w:widowControl w:val="0"/>
        <w:spacing w:line="240" w:lineRule="auto"/>
        <w:jc w:val="center"/>
        <w:rPr>
          <w:b/>
          <w:lang w:val="el-GR"/>
        </w:rPr>
      </w:pPr>
    </w:p>
    <w:p w14:paraId="0A9E987A" w14:textId="77777777" w:rsidR="00C52C42" w:rsidRPr="009155EA" w:rsidRDefault="00C52C42" w:rsidP="00CA3B84">
      <w:pPr>
        <w:widowControl w:val="0"/>
        <w:spacing w:line="240" w:lineRule="auto"/>
        <w:jc w:val="center"/>
        <w:rPr>
          <w:b/>
          <w:lang w:val="el-GR"/>
        </w:rPr>
      </w:pPr>
    </w:p>
    <w:p w14:paraId="014C30E1" w14:textId="77777777" w:rsidR="00C52C42" w:rsidRPr="009155EA" w:rsidRDefault="00C52C42" w:rsidP="00CA3B84">
      <w:pPr>
        <w:widowControl w:val="0"/>
        <w:spacing w:line="240" w:lineRule="auto"/>
        <w:jc w:val="center"/>
        <w:rPr>
          <w:b/>
          <w:lang w:val="el-GR"/>
        </w:rPr>
      </w:pPr>
    </w:p>
    <w:p w14:paraId="62FBCFD3" w14:textId="77777777" w:rsidR="00C52C42" w:rsidRPr="009155EA" w:rsidRDefault="00C52C42" w:rsidP="00CA3B84">
      <w:pPr>
        <w:widowControl w:val="0"/>
        <w:spacing w:line="240" w:lineRule="auto"/>
        <w:jc w:val="center"/>
        <w:rPr>
          <w:b/>
          <w:lang w:val="el-GR"/>
        </w:rPr>
      </w:pPr>
    </w:p>
    <w:p w14:paraId="7160B24F" w14:textId="77777777" w:rsidR="00C52C42" w:rsidRPr="009155EA" w:rsidRDefault="00C52C42" w:rsidP="00CA3B84">
      <w:pPr>
        <w:widowControl w:val="0"/>
        <w:spacing w:line="240" w:lineRule="auto"/>
        <w:jc w:val="center"/>
        <w:rPr>
          <w:b/>
          <w:lang w:val="el-GR"/>
        </w:rPr>
      </w:pPr>
    </w:p>
    <w:p w14:paraId="25A57225" w14:textId="77777777" w:rsidR="00C52C42" w:rsidRPr="009155EA" w:rsidRDefault="00C52C42" w:rsidP="00CA3B84">
      <w:pPr>
        <w:widowControl w:val="0"/>
        <w:spacing w:line="240" w:lineRule="auto"/>
        <w:jc w:val="center"/>
        <w:rPr>
          <w:b/>
          <w:lang w:val="el-GR"/>
        </w:rPr>
      </w:pPr>
    </w:p>
    <w:p w14:paraId="5718A937" w14:textId="77777777" w:rsidR="00C52C42" w:rsidRPr="009155EA" w:rsidRDefault="00C52C42" w:rsidP="00CA3B84">
      <w:pPr>
        <w:widowControl w:val="0"/>
        <w:spacing w:line="240" w:lineRule="auto"/>
        <w:jc w:val="center"/>
        <w:rPr>
          <w:b/>
          <w:lang w:val="el-GR"/>
        </w:rPr>
      </w:pPr>
    </w:p>
    <w:p w14:paraId="68209086" w14:textId="77777777" w:rsidR="00C52C42" w:rsidRPr="009155EA" w:rsidRDefault="00C52C42" w:rsidP="00CA3B84">
      <w:pPr>
        <w:widowControl w:val="0"/>
        <w:spacing w:line="240" w:lineRule="auto"/>
        <w:jc w:val="center"/>
        <w:rPr>
          <w:b/>
          <w:lang w:val="el-GR"/>
        </w:rPr>
      </w:pPr>
    </w:p>
    <w:p w14:paraId="445553F3" w14:textId="77777777" w:rsidR="00C52C42" w:rsidRPr="009155EA" w:rsidRDefault="00C52C42" w:rsidP="00CA3B84">
      <w:pPr>
        <w:widowControl w:val="0"/>
        <w:spacing w:line="240" w:lineRule="auto"/>
        <w:jc w:val="center"/>
        <w:rPr>
          <w:b/>
          <w:lang w:val="el-GR"/>
        </w:rPr>
      </w:pPr>
    </w:p>
    <w:p w14:paraId="18826101" w14:textId="77777777" w:rsidR="00C52C42" w:rsidRPr="009155EA" w:rsidRDefault="00C52C42" w:rsidP="00CA3B84">
      <w:pPr>
        <w:widowControl w:val="0"/>
        <w:spacing w:line="240" w:lineRule="auto"/>
        <w:jc w:val="center"/>
        <w:rPr>
          <w:b/>
          <w:lang w:val="el-GR"/>
        </w:rPr>
      </w:pPr>
    </w:p>
    <w:p w14:paraId="5CD02107" w14:textId="77777777" w:rsidR="00C52C42" w:rsidRPr="009155EA" w:rsidRDefault="00C52C42" w:rsidP="00CA3B84">
      <w:pPr>
        <w:widowControl w:val="0"/>
        <w:spacing w:line="240" w:lineRule="auto"/>
        <w:jc w:val="center"/>
        <w:rPr>
          <w:b/>
          <w:lang w:val="el-GR"/>
        </w:rPr>
      </w:pPr>
    </w:p>
    <w:p w14:paraId="378FF631" w14:textId="77777777" w:rsidR="00C52C42" w:rsidRPr="009155EA" w:rsidRDefault="00C52C42" w:rsidP="00CA3B84">
      <w:pPr>
        <w:widowControl w:val="0"/>
        <w:spacing w:line="240" w:lineRule="auto"/>
        <w:jc w:val="center"/>
        <w:rPr>
          <w:b/>
          <w:lang w:val="el-GR"/>
        </w:rPr>
      </w:pPr>
    </w:p>
    <w:p w14:paraId="28E477D0" w14:textId="77777777" w:rsidR="00C52C42" w:rsidRPr="009155EA" w:rsidRDefault="00C52C42" w:rsidP="00CA3B84">
      <w:pPr>
        <w:widowControl w:val="0"/>
        <w:spacing w:line="240" w:lineRule="auto"/>
        <w:jc w:val="center"/>
        <w:rPr>
          <w:b/>
          <w:lang w:val="el-GR"/>
        </w:rPr>
      </w:pPr>
    </w:p>
    <w:p w14:paraId="5FD54160" w14:textId="77777777" w:rsidR="00C52C42" w:rsidRPr="009155EA" w:rsidRDefault="00C52C42" w:rsidP="00CA3B84">
      <w:pPr>
        <w:widowControl w:val="0"/>
        <w:spacing w:line="240" w:lineRule="auto"/>
        <w:jc w:val="center"/>
        <w:rPr>
          <w:b/>
          <w:lang w:val="el-GR"/>
        </w:rPr>
      </w:pPr>
    </w:p>
    <w:p w14:paraId="1339DF69" w14:textId="77777777" w:rsidR="00C52C42" w:rsidRPr="009155EA" w:rsidRDefault="00C52C42" w:rsidP="00CA3B84">
      <w:pPr>
        <w:widowControl w:val="0"/>
        <w:spacing w:line="240" w:lineRule="auto"/>
        <w:jc w:val="center"/>
        <w:rPr>
          <w:b/>
          <w:lang w:val="el-GR"/>
        </w:rPr>
      </w:pPr>
    </w:p>
    <w:p w14:paraId="2E3C8953" w14:textId="77777777" w:rsidR="00C52C42" w:rsidRPr="009155EA" w:rsidRDefault="00C52C42" w:rsidP="00CA3B84">
      <w:pPr>
        <w:widowControl w:val="0"/>
        <w:spacing w:line="240" w:lineRule="auto"/>
        <w:jc w:val="center"/>
        <w:rPr>
          <w:b/>
          <w:lang w:val="el-GR"/>
        </w:rPr>
      </w:pPr>
    </w:p>
    <w:p w14:paraId="636D083F" w14:textId="77777777" w:rsidR="00C52C42" w:rsidRPr="009155EA" w:rsidRDefault="00C52C42" w:rsidP="00CA3B84">
      <w:pPr>
        <w:widowControl w:val="0"/>
        <w:spacing w:line="240" w:lineRule="auto"/>
        <w:jc w:val="center"/>
        <w:rPr>
          <w:b/>
          <w:lang w:val="el-GR"/>
        </w:rPr>
      </w:pPr>
    </w:p>
    <w:p w14:paraId="68E24395" w14:textId="77777777" w:rsidR="00C52C42" w:rsidRPr="009155EA" w:rsidRDefault="00C52C42" w:rsidP="00CA3B84">
      <w:pPr>
        <w:widowControl w:val="0"/>
        <w:spacing w:line="240" w:lineRule="auto"/>
        <w:jc w:val="center"/>
        <w:rPr>
          <w:b/>
          <w:lang w:val="el-GR"/>
        </w:rPr>
      </w:pPr>
    </w:p>
    <w:p w14:paraId="4B479E25" w14:textId="77777777" w:rsidR="00C52C42" w:rsidRPr="009155EA" w:rsidRDefault="00C52C42" w:rsidP="00CA3B84">
      <w:pPr>
        <w:widowControl w:val="0"/>
        <w:spacing w:line="240" w:lineRule="auto"/>
        <w:jc w:val="center"/>
        <w:rPr>
          <w:b/>
          <w:lang w:val="el-GR"/>
        </w:rPr>
      </w:pPr>
    </w:p>
    <w:p w14:paraId="158AC451" w14:textId="77777777" w:rsidR="00C52C42" w:rsidRPr="009155EA" w:rsidRDefault="00C52C42" w:rsidP="00CA3B84">
      <w:pPr>
        <w:widowControl w:val="0"/>
        <w:spacing w:line="240" w:lineRule="auto"/>
        <w:jc w:val="center"/>
        <w:rPr>
          <w:b/>
          <w:lang w:val="el-GR"/>
        </w:rPr>
      </w:pPr>
    </w:p>
    <w:p w14:paraId="079A06DC" w14:textId="77777777" w:rsidR="00C52C42" w:rsidRPr="009155EA" w:rsidRDefault="00B838C9" w:rsidP="00CA3B84">
      <w:pPr>
        <w:widowControl w:val="0"/>
        <w:spacing w:line="240" w:lineRule="auto"/>
        <w:jc w:val="center"/>
        <w:rPr>
          <w:b/>
          <w:lang w:val="el-GR"/>
        </w:rPr>
      </w:pPr>
      <w:r w:rsidRPr="009155EA">
        <w:rPr>
          <w:b/>
          <w:lang w:val="el-GR"/>
        </w:rPr>
        <w:t>ΠΑΡΑΡΤΗΜΑ ΙΙΙ</w:t>
      </w:r>
    </w:p>
    <w:p w14:paraId="3B05D893" w14:textId="77777777" w:rsidR="00C52C42" w:rsidRPr="009155EA" w:rsidRDefault="00C52C42" w:rsidP="00CA3B84">
      <w:pPr>
        <w:widowControl w:val="0"/>
        <w:spacing w:line="240" w:lineRule="auto"/>
        <w:jc w:val="center"/>
        <w:rPr>
          <w:b/>
          <w:lang w:val="el-GR"/>
        </w:rPr>
      </w:pPr>
    </w:p>
    <w:p w14:paraId="6A525126" w14:textId="77777777" w:rsidR="00C52C42" w:rsidRPr="009155EA" w:rsidRDefault="00B838C9" w:rsidP="00CA3B84">
      <w:pPr>
        <w:widowControl w:val="0"/>
        <w:spacing w:line="240" w:lineRule="auto"/>
        <w:jc w:val="center"/>
        <w:rPr>
          <w:b/>
          <w:lang w:val="el-GR"/>
        </w:rPr>
      </w:pPr>
      <w:r w:rsidRPr="009155EA">
        <w:rPr>
          <w:b/>
          <w:lang w:val="el-GR"/>
        </w:rPr>
        <w:t xml:space="preserve">ΕΠΙΣΗΜΑΝΣΗ ΚΑΙ ΦΥΛΛΟ ΟΔΗΓΙΩΝ </w:t>
      </w:r>
      <w:r w:rsidR="00EE2817" w:rsidRPr="009155EA">
        <w:rPr>
          <w:b/>
          <w:lang w:val="el-GR"/>
        </w:rPr>
        <w:t>ΧΡΗΣΗΣ</w:t>
      </w:r>
    </w:p>
    <w:p w14:paraId="72FFFF29" w14:textId="77777777" w:rsidR="00C52C42" w:rsidRPr="009155EA" w:rsidRDefault="00B838C9" w:rsidP="00CA3B84">
      <w:pPr>
        <w:widowControl w:val="0"/>
        <w:spacing w:line="240" w:lineRule="auto"/>
        <w:jc w:val="center"/>
        <w:rPr>
          <w:b/>
          <w:lang w:val="el-GR"/>
        </w:rPr>
      </w:pPr>
      <w:r w:rsidRPr="009155EA">
        <w:rPr>
          <w:b/>
          <w:lang w:val="el-GR"/>
        </w:rPr>
        <w:br w:type="page"/>
      </w:r>
    </w:p>
    <w:p w14:paraId="61ECB85C" w14:textId="77777777" w:rsidR="00C52C42" w:rsidRPr="009155EA" w:rsidRDefault="00C52C42" w:rsidP="00CA3B84">
      <w:pPr>
        <w:widowControl w:val="0"/>
        <w:spacing w:line="240" w:lineRule="auto"/>
        <w:jc w:val="center"/>
        <w:rPr>
          <w:b/>
          <w:lang w:val="el-GR"/>
        </w:rPr>
      </w:pPr>
    </w:p>
    <w:p w14:paraId="516993FD" w14:textId="77777777" w:rsidR="00C52C42" w:rsidRPr="009155EA" w:rsidRDefault="00C52C42" w:rsidP="00CA3B84">
      <w:pPr>
        <w:widowControl w:val="0"/>
        <w:spacing w:line="240" w:lineRule="auto"/>
        <w:jc w:val="center"/>
        <w:rPr>
          <w:b/>
          <w:lang w:val="el-GR"/>
        </w:rPr>
      </w:pPr>
    </w:p>
    <w:p w14:paraId="5A5F2055" w14:textId="77777777" w:rsidR="00C52C42" w:rsidRPr="009155EA" w:rsidRDefault="00C52C42" w:rsidP="00CA3B84">
      <w:pPr>
        <w:widowControl w:val="0"/>
        <w:spacing w:line="240" w:lineRule="auto"/>
        <w:jc w:val="center"/>
        <w:rPr>
          <w:b/>
          <w:lang w:val="el-GR"/>
        </w:rPr>
      </w:pPr>
    </w:p>
    <w:p w14:paraId="0E684B67" w14:textId="77777777" w:rsidR="00C52C42" w:rsidRPr="009155EA" w:rsidRDefault="00C52C42" w:rsidP="00CA3B84">
      <w:pPr>
        <w:widowControl w:val="0"/>
        <w:spacing w:line="240" w:lineRule="auto"/>
        <w:jc w:val="center"/>
        <w:rPr>
          <w:b/>
          <w:lang w:val="el-GR"/>
        </w:rPr>
      </w:pPr>
    </w:p>
    <w:p w14:paraId="52215ED2" w14:textId="77777777" w:rsidR="00C52C42" w:rsidRPr="009155EA" w:rsidRDefault="00C52C42" w:rsidP="00CA3B84">
      <w:pPr>
        <w:widowControl w:val="0"/>
        <w:spacing w:line="240" w:lineRule="auto"/>
        <w:jc w:val="center"/>
        <w:rPr>
          <w:b/>
          <w:lang w:val="el-GR"/>
        </w:rPr>
      </w:pPr>
    </w:p>
    <w:p w14:paraId="653F852A" w14:textId="77777777" w:rsidR="00C52C42" w:rsidRPr="009155EA" w:rsidRDefault="00C52C42" w:rsidP="00CA3B84">
      <w:pPr>
        <w:widowControl w:val="0"/>
        <w:spacing w:line="240" w:lineRule="auto"/>
        <w:jc w:val="center"/>
        <w:rPr>
          <w:b/>
          <w:lang w:val="el-GR"/>
        </w:rPr>
      </w:pPr>
    </w:p>
    <w:p w14:paraId="50E48528" w14:textId="77777777" w:rsidR="00C52C42" w:rsidRPr="009155EA" w:rsidRDefault="00C52C42" w:rsidP="00CA3B84">
      <w:pPr>
        <w:widowControl w:val="0"/>
        <w:spacing w:line="240" w:lineRule="auto"/>
        <w:jc w:val="center"/>
        <w:rPr>
          <w:b/>
          <w:lang w:val="el-GR"/>
        </w:rPr>
      </w:pPr>
    </w:p>
    <w:p w14:paraId="69D534C2" w14:textId="77777777" w:rsidR="00C52C42" w:rsidRPr="009155EA" w:rsidRDefault="00C52C42" w:rsidP="00CA3B84">
      <w:pPr>
        <w:widowControl w:val="0"/>
        <w:spacing w:line="240" w:lineRule="auto"/>
        <w:jc w:val="center"/>
        <w:rPr>
          <w:b/>
          <w:lang w:val="el-GR"/>
        </w:rPr>
      </w:pPr>
    </w:p>
    <w:p w14:paraId="3355DF87" w14:textId="77777777" w:rsidR="00C52C42" w:rsidRPr="009155EA" w:rsidRDefault="00C52C42" w:rsidP="00CA3B84">
      <w:pPr>
        <w:widowControl w:val="0"/>
        <w:spacing w:line="240" w:lineRule="auto"/>
        <w:jc w:val="center"/>
        <w:rPr>
          <w:b/>
          <w:lang w:val="el-GR"/>
        </w:rPr>
      </w:pPr>
    </w:p>
    <w:p w14:paraId="006D0AD9" w14:textId="77777777" w:rsidR="00C52C42" w:rsidRPr="009155EA" w:rsidRDefault="00C52C42" w:rsidP="00CA3B84">
      <w:pPr>
        <w:widowControl w:val="0"/>
        <w:spacing w:line="240" w:lineRule="auto"/>
        <w:jc w:val="center"/>
        <w:rPr>
          <w:b/>
          <w:lang w:val="el-GR"/>
        </w:rPr>
      </w:pPr>
    </w:p>
    <w:p w14:paraId="7245E146" w14:textId="77777777" w:rsidR="00C52C42" w:rsidRPr="009155EA" w:rsidRDefault="00C52C42" w:rsidP="00CA3B84">
      <w:pPr>
        <w:widowControl w:val="0"/>
        <w:spacing w:line="240" w:lineRule="auto"/>
        <w:jc w:val="center"/>
        <w:rPr>
          <w:b/>
          <w:lang w:val="el-GR"/>
        </w:rPr>
      </w:pPr>
    </w:p>
    <w:p w14:paraId="7DE02E57" w14:textId="77777777" w:rsidR="00C52C42" w:rsidRPr="009155EA" w:rsidRDefault="00C52C42" w:rsidP="00CA3B84">
      <w:pPr>
        <w:widowControl w:val="0"/>
        <w:spacing w:line="240" w:lineRule="auto"/>
        <w:jc w:val="center"/>
        <w:rPr>
          <w:b/>
          <w:lang w:val="el-GR"/>
        </w:rPr>
      </w:pPr>
    </w:p>
    <w:p w14:paraId="1C5ECB59" w14:textId="77777777" w:rsidR="00C52C42" w:rsidRPr="009155EA" w:rsidRDefault="00C52C42" w:rsidP="00CA3B84">
      <w:pPr>
        <w:widowControl w:val="0"/>
        <w:spacing w:line="240" w:lineRule="auto"/>
        <w:jc w:val="center"/>
        <w:rPr>
          <w:b/>
          <w:lang w:val="el-GR"/>
        </w:rPr>
      </w:pPr>
    </w:p>
    <w:p w14:paraId="7BABE607" w14:textId="77777777" w:rsidR="00C52C42" w:rsidRPr="009155EA" w:rsidRDefault="00C52C42" w:rsidP="00CA3B84">
      <w:pPr>
        <w:widowControl w:val="0"/>
        <w:spacing w:line="240" w:lineRule="auto"/>
        <w:jc w:val="center"/>
        <w:rPr>
          <w:b/>
          <w:lang w:val="el-GR"/>
        </w:rPr>
      </w:pPr>
    </w:p>
    <w:p w14:paraId="0CA48C70" w14:textId="77777777" w:rsidR="00C52C42" w:rsidRPr="009155EA" w:rsidRDefault="00C52C42" w:rsidP="00CA3B84">
      <w:pPr>
        <w:widowControl w:val="0"/>
        <w:spacing w:line="240" w:lineRule="auto"/>
        <w:jc w:val="center"/>
        <w:rPr>
          <w:b/>
          <w:lang w:val="el-GR"/>
        </w:rPr>
      </w:pPr>
    </w:p>
    <w:p w14:paraId="1FAC5BC3" w14:textId="77777777" w:rsidR="004126E8" w:rsidRPr="009155EA" w:rsidRDefault="004126E8" w:rsidP="00CA3B84">
      <w:pPr>
        <w:widowControl w:val="0"/>
        <w:spacing w:line="240" w:lineRule="auto"/>
        <w:jc w:val="center"/>
        <w:rPr>
          <w:b/>
          <w:lang w:val="el-GR"/>
        </w:rPr>
      </w:pPr>
    </w:p>
    <w:p w14:paraId="32490EB9" w14:textId="77777777" w:rsidR="00142C00" w:rsidRPr="009155EA" w:rsidRDefault="00142C00" w:rsidP="00CA3B84">
      <w:pPr>
        <w:widowControl w:val="0"/>
        <w:spacing w:line="240" w:lineRule="auto"/>
        <w:jc w:val="center"/>
        <w:rPr>
          <w:b/>
          <w:lang w:val="el-GR"/>
        </w:rPr>
      </w:pPr>
    </w:p>
    <w:p w14:paraId="37C6A29A" w14:textId="77777777" w:rsidR="00C52C42" w:rsidRPr="009155EA" w:rsidRDefault="00C52C42" w:rsidP="00CA3B84">
      <w:pPr>
        <w:widowControl w:val="0"/>
        <w:spacing w:line="240" w:lineRule="auto"/>
        <w:jc w:val="center"/>
        <w:rPr>
          <w:b/>
          <w:lang w:val="el-GR"/>
        </w:rPr>
      </w:pPr>
    </w:p>
    <w:p w14:paraId="5A58CE27" w14:textId="77777777" w:rsidR="0025472D" w:rsidRPr="009155EA" w:rsidRDefault="0025472D" w:rsidP="00CA3B84">
      <w:pPr>
        <w:widowControl w:val="0"/>
        <w:spacing w:line="240" w:lineRule="auto"/>
        <w:jc w:val="center"/>
        <w:rPr>
          <w:b/>
          <w:lang w:val="el-GR"/>
        </w:rPr>
      </w:pPr>
    </w:p>
    <w:p w14:paraId="1BE990B4" w14:textId="77777777" w:rsidR="00D47013" w:rsidRPr="009155EA" w:rsidRDefault="00D47013" w:rsidP="00CA3B84">
      <w:pPr>
        <w:widowControl w:val="0"/>
        <w:spacing w:line="240" w:lineRule="auto"/>
        <w:jc w:val="center"/>
        <w:rPr>
          <w:b/>
          <w:lang w:val="el-GR"/>
        </w:rPr>
      </w:pPr>
    </w:p>
    <w:p w14:paraId="6A60F765" w14:textId="77777777" w:rsidR="00C52C42" w:rsidRPr="009155EA" w:rsidRDefault="00C52C42" w:rsidP="00CA3B84">
      <w:pPr>
        <w:widowControl w:val="0"/>
        <w:spacing w:line="240" w:lineRule="auto"/>
        <w:jc w:val="center"/>
        <w:rPr>
          <w:b/>
          <w:lang w:val="el-GR"/>
        </w:rPr>
      </w:pPr>
    </w:p>
    <w:p w14:paraId="24FFCBC3" w14:textId="77777777" w:rsidR="00C52C42" w:rsidRPr="009155EA" w:rsidRDefault="00C52C42" w:rsidP="00CA3B84">
      <w:pPr>
        <w:widowControl w:val="0"/>
        <w:spacing w:line="240" w:lineRule="auto"/>
        <w:jc w:val="center"/>
        <w:rPr>
          <w:b/>
          <w:lang w:val="el-GR"/>
        </w:rPr>
      </w:pPr>
    </w:p>
    <w:p w14:paraId="0438CB2A" w14:textId="77777777" w:rsidR="00EC6E29" w:rsidRPr="009155EA" w:rsidRDefault="00B838C9" w:rsidP="00CA3B84">
      <w:pPr>
        <w:pStyle w:val="BMCENTRED"/>
        <w:widowControl w:val="0"/>
        <w:outlineLvl w:val="0"/>
      </w:pPr>
      <w:r w:rsidRPr="009155EA">
        <w:t>Α. ΕΠΙΣΗΜΑΝΣΗ</w:t>
      </w:r>
    </w:p>
    <w:p w14:paraId="11D6BD23" w14:textId="77777777" w:rsidR="00630CC1" w:rsidRPr="009155EA" w:rsidRDefault="00B838C9" w:rsidP="00CA3B84">
      <w:pPr>
        <w:pStyle w:val="BMCENTRED"/>
        <w:widowControl w:val="0"/>
        <w:outlineLvl w:val="0"/>
      </w:pPr>
      <w:r w:rsidRPr="009155EA">
        <w:br w:type="page"/>
      </w:r>
    </w:p>
    <w:p w14:paraId="7622A800" w14:textId="77777777" w:rsidR="00630CC1" w:rsidRPr="009155EA" w:rsidRDefault="00B838C9" w:rsidP="00630CC1">
      <w:pPr>
        <w:widowControl w:val="0"/>
        <w:pBdr>
          <w:top w:val="single" w:sz="4" w:space="1" w:color="auto"/>
          <w:left w:val="single" w:sz="4" w:space="4" w:color="auto"/>
          <w:bottom w:val="single" w:sz="4" w:space="1" w:color="auto"/>
          <w:right w:val="single" w:sz="4" w:space="4" w:color="auto"/>
        </w:pBdr>
        <w:spacing w:line="240" w:lineRule="auto"/>
        <w:rPr>
          <w:b/>
          <w:lang w:val="el-GR"/>
        </w:rPr>
      </w:pPr>
      <w:r w:rsidRPr="009155EA">
        <w:rPr>
          <w:b/>
          <w:lang w:val="el-GR"/>
        </w:rPr>
        <w:t>ΕΝΔΕΙΞΕΙΣ ΠΟΥ ΠΡΕΠΕΙ ΝΑ ΑΝΑΓΡΑΦΟΝΤΑΙ ΣΤΗΝ ΕΞΩΤΕΡΙΚΗ ΣΥΣΚΕΥΑΣΙΑ</w:t>
      </w:r>
    </w:p>
    <w:p w14:paraId="2A94025C" w14:textId="77777777" w:rsidR="00630CC1" w:rsidRPr="009155EA" w:rsidRDefault="00630CC1" w:rsidP="00630CC1">
      <w:pPr>
        <w:widowControl w:val="0"/>
        <w:pBdr>
          <w:top w:val="single" w:sz="4" w:space="1" w:color="auto"/>
          <w:left w:val="single" w:sz="4" w:space="4" w:color="auto"/>
          <w:bottom w:val="single" w:sz="4" w:space="1" w:color="auto"/>
          <w:right w:val="single" w:sz="4" w:space="4" w:color="auto"/>
        </w:pBdr>
        <w:spacing w:line="240" w:lineRule="auto"/>
        <w:rPr>
          <w:lang w:val="el-GR"/>
        </w:rPr>
      </w:pPr>
    </w:p>
    <w:p w14:paraId="0B2B4EBA" w14:textId="77777777" w:rsidR="00630CC1" w:rsidRPr="009155EA" w:rsidRDefault="00B838C9" w:rsidP="00630CC1">
      <w:pPr>
        <w:widowControl w:val="0"/>
        <w:pBdr>
          <w:top w:val="single" w:sz="4" w:space="1" w:color="auto"/>
          <w:left w:val="single" w:sz="4" w:space="4" w:color="auto"/>
          <w:bottom w:val="single" w:sz="4" w:space="1" w:color="auto"/>
          <w:right w:val="single" w:sz="4" w:space="4" w:color="auto"/>
        </w:pBdr>
        <w:shd w:val="clear" w:color="auto" w:fill="FFFFFF"/>
        <w:spacing w:line="240" w:lineRule="auto"/>
        <w:rPr>
          <w:lang w:val="el-GR"/>
        </w:rPr>
      </w:pPr>
      <w:r w:rsidRPr="009155EA">
        <w:rPr>
          <w:b/>
          <w:caps/>
          <w:lang w:val="el-GR"/>
        </w:rPr>
        <w:t>ΕξωτερικΟ ΚΟΥΤΙ</w:t>
      </w:r>
    </w:p>
    <w:p w14:paraId="1777FE1B" w14:textId="77777777" w:rsidR="00630CC1" w:rsidRPr="009155EA" w:rsidRDefault="00630CC1" w:rsidP="00630CC1">
      <w:pPr>
        <w:widowControl w:val="0"/>
        <w:spacing w:line="240" w:lineRule="auto"/>
        <w:rPr>
          <w:lang w:val="el-GR"/>
        </w:rPr>
      </w:pPr>
    </w:p>
    <w:p w14:paraId="715BFEB0" w14:textId="77777777" w:rsidR="00630CC1" w:rsidRPr="009155EA" w:rsidRDefault="00630CC1" w:rsidP="00630CC1">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D3E31F6" w14:textId="77777777" w:rsidTr="00A03B28">
        <w:tc>
          <w:tcPr>
            <w:tcW w:w="9276" w:type="dxa"/>
          </w:tcPr>
          <w:p w14:paraId="71469E92" w14:textId="77777777" w:rsidR="00630CC1" w:rsidRPr="009155EA" w:rsidRDefault="00B838C9" w:rsidP="00A03B28">
            <w:pPr>
              <w:widowControl w:val="0"/>
              <w:spacing w:line="240" w:lineRule="auto"/>
              <w:rPr>
                <w:b/>
                <w:lang w:val="el-GR"/>
              </w:rPr>
            </w:pPr>
            <w:r w:rsidRPr="009155EA">
              <w:rPr>
                <w:b/>
                <w:lang w:val="el-GR"/>
              </w:rPr>
              <w:t>1.</w:t>
            </w:r>
            <w:r w:rsidRPr="009155EA">
              <w:rPr>
                <w:b/>
                <w:lang w:val="el-GR"/>
              </w:rPr>
              <w:tab/>
              <w:t>ΟΝΟΜΑΣΙΑ ΤΟΥ ΦΑΡΜΑΚΕΥΤΙΚΟΥ ΠΡΟΪΟΝΤΟΣ</w:t>
            </w:r>
          </w:p>
        </w:tc>
      </w:tr>
    </w:tbl>
    <w:p w14:paraId="160F8C00" w14:textId="77777777" w:rsidR="00630CC1" w:rsidRPr="009155EA" w:rsidRDefault="00630CC1" w:rsidP="00630CC1">
      <w:pPr>
        <w:widowControl w:val="0"/>
        <w:spacing w:line="240" w:lineRule="auto"/>
        <w:rPr>
          <w:lang w:val="el-GR"/>
        </w:rPr>
      </w:pPr>
    </w:p>
    <w:p w14:paraId="6D7AA979" w14:textId="77777777" w:rsidR="00630CC1" w:rsidRPr="009155EA" w:rsidRDefault="00B838C9" w:rsidP="00630CC1">
      <w:pPr>
        <w:widowControl w:val="0"/>
        <w:spacing w:line="240" w:lineRule="auto"/>
        <w:rPr>
          <w:lang w:val="el-GR"/>
        </w:rPr>
      </w:pPr>
      <w:r w:rsidRPr="009155EA">
        <w:rPr>
          <w:lang w:val="el-GR"/>
        </w:rPr>
        <w:t>Humira</w:t>
      </w:r>
      <w:r w:rsidR="00107810" w:rsidRPr="009155EA">
        <w:rPr>
          <w:lang w:val="el-GR"/>
        </w:rPr>
        <w:t xml:space="preserve"> 2</w:t>
      </w:r>
      <w:r w:rsidRPr="009155EA">
        <w:rPr>
          <w:lang w:val="el-GR"/>
        </w:rPr>
        <w:t>0 mg ενέσιμο διάλυμα σε προγεμισμένη σύριγγα.</w:t>
      </w:r>
    </w:p>
    <w:p w14:paraId="15C4801E" w14:textId="77777777" w:rsidR="00630CC1" w:rsidRPr="009155EA" w:rsidRDefault="00B838C9" w:rsidP="00630CC1">
      <w:pPr>
        <w:widowControl w:val="0"/>
        <w:spacing w:line="240" w:lineRule="auto"/>
        <w:rPr>
          <w:lang w:val="el-GR"/>
        </w:rPr>
      </w:pPr>
      <w:r w:rsidRPr="009155EA">
        <w:rPr>
          <w:lang w:val="el-GR"/>
        </w:rPr>
        <w:t>adalimumab</w:t>
      </w:r>
    </w:p>
    <w:p w14:paraId="2E73CDCD" w14:textId="77777777" w:rsidR="00630CC1" w:rsidRPr="009155EA" w:rsidRDefault="00630CC1" w:rsidP="00630CC1">
      <w:pPr>
        <w:widowControl w:val="0"/>
        <w:spacing w:line="240" w:lineRule="auto"/>
        <w:rPr>
          <w:lang w:val="el-GR"/>
        </w:rPr>
      </w:pPr>
    </w:p>
    <w:p w14:paraId="2BAAEF37" w14:textId="77777777" w:rsidR="00630CC1" w:rsidRPr="009155EA" w:rsidRDefault="00630CC1" w:rsidP="00630CC1">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E0561B0" w14:textId="77777777" w:rsidTr="00A03B28">
        <w:tc>
          <w:tcPr>
            <w:tcW w:w="9276" w:type="dxa"/>
          </w:tcPr>
          <w:p w14:paraId="57A7DE3B" w14:textId="77777777" w:rsidR="00630CC1" w:rsidRPr="009155EA" w:rsidRDefault="00B838C9" w:rsidP="00A03B28">
            <w:pPr>
              <w:widowControl w:val="0"/>
              <w:spacing w:line="240" w:lineRule="auto"/>
              <w:rPr>
                <w:b/>
                <w:lang w:val="el-GR"/>
              </w:rPr>
            </w:pPr>
            <w:r w:rsidRPr="009155EA">
              <w:rPr>
                <w:b/>
                <w:lang w:val="el-GR"/>
              </w:rPr>
              <w:t>2.</w:t>
            </w:r>
            <w:r w:rsidRPr="009155EA">
              <w:rPr>
                <w:b/>
                <w:lang w:val="el-GR"/>
              </w:rPr>
              <w:tab/>
              <w:t>ΣΥΝΘΕΣΗ ΣΕ ΔΡΑΣΤΙΚΗ ΟΥΣΙΑ</w:t>
            </w:r>
          </w:p>
        </w:tc>
      </w:tr>
    </w:tbl>
    <w:p w14:paraId="0F817821" w14:textId="77777777" w:rsidR="00630CC1" w:rsidRPr="009155EA" w:rsidRDefault="00630CC1" w:rsidP="00630CC1">
      <w:pPr>
        <w:widowControl w:val="0"/>
        <w:spacing w:line="240" w:lineRule="auto"/>
        <w:rPr>
          <w:lang w:val="el-GR"/>
        </w:rPr>
      </w:pPr>
    </w:p>
    <w:p w14:paraId="74EA3FA2" w14:textId="77777777" w:rsidR="00630CC1" w:rsidRPr="009155EA" w:rsidRDefault="00B838C9" w:rsidP="00630CC1">
      <w:pPr>
        <w:widowControl w:val="0"/>
        <w:spacing w:line="240" w:lineRule="auto"/>
        <w:rPr>
          <w:lang w:val="el-GR"/>
        </w:rPr>
      </w:pPr>
      <w:r w:rsidRPr="009155EA">
        <w:rPr>
          <w:lang w:val="el-GR"/>
        </w:rPr>
        <w:t>Μία προγεμισμένη σύριγγα των 0,</w:t>
      </w:r>
      <w:r w:rsidR="00107810" w:rsidRPr="009155EA">
        <w:rPr>
          <w:lang w:val="el-GR"/>
        </w:rPr>
        <w:t>2 ml περιέχει 2</w:t>
      </w:r>
      <w:r w:rsidRPr="009155EA">
        <w:rPr>
          <w:lang w:val="el-GR"/>
        </w:rPr>
        <w:t>0 mg adalimumab</w:t>
      </w:r>
      <w:r w:rsidR="00D06E6E" w:rsidRPr="009155EA">
        <w:rPr>
          <w:lang w:val="el-GR"/>
        </w:rPr>
        <w:t>.</w:t>
      </w:r>
    </w:p>
    <w:p w14:paraId="59982C27" w14:textId="77777777" w:rsidR="00630CC1" w:rsidRPr="009155EA" w:rsidRDefault="00630CC1" w:rsidP="00630CC1">
      <w:pPr>
        <w:widowControl w:val="0"/>
        <w:spacing w:line="240" w:lineRule="auto"/>
        <w:rPr>
          <w:lang w:val="el-GR"/>
        </w:rPr>
      </w:pPr>
    </w:p>
    <w:p w14:paraId="3DE2A936" w14:textId="77777777" w:rsidR="00630CC1" w:rsidRPr="009155EA" w:rsidRDefault="00630CC1" w:rsidP="00630CC1">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32A2D72" w14:textId="77777777" w:rsidTr="00A03B28">
        <w:tc>
          <w:tcPr>
            <w:tcW w:w="9276" w:type="dxa"/>
          </w:tcPr>
          <w:p w14:paraId="3B825CAD" w14:textId="77777777" w:rsidR="00630CC1" w:rsidRPr="009155EA" w:rsidRDefault="00B838C9" w:rsidP="00A03B28">
            <w:pPr>
              <w:widowControl w:val="0"/>
              <w:spacing w:line="240" w:lineRule="auto"/>
              <w:rPr>
                <w:b/>
                <w:lang w:val="el-GR"/>
              </w:rPr>
            </w:pPr>
            <w:r w:rsidRPr="009155EA">
              <w:rPr>
                <w:b/>
                <w:lang w:val="el-GR"/>
              </w:rPr>
              <w:t>3.</w:t>
            </w:r>
            <w:r w:rsidRPr="009155EA">
              <w:rPr>
                <w:b/>
                <w:lang w:val="el-GR"/>
              </w:rPr>
              <w:tab/>
              <w:t>ΚΑΤΑΛΟΓΟΣ ΕΚΔΟΧΩΝ</w:t>
            </w:r>
          </w:p>
        </w:tc>
      </w:tr>
    </w:tbl>
    <w:p w14:paraId="541E24A9" w14:textId="77777777" w:rsidR="00630CC1" w:rsidRPr="009155EA" w:rsidRDefault="00630CC1" w:rsidP="00630CC1">
      <w:pPr>
        <w:widowControl w:val="0"/>
        <w:spacing w:line="240" w:lineRule="auto"/>
        <w:rPr>
          <w:lang w:val="el-GR"/>
        </w:rPr>
      </w:pPr>
    </w:p>
    <w:p w14:paraId="237154B8" w14:textId="77777777" w:rsidR="00630CC1" w:rsidRPr="009155EA" w:rsidRDefault="00B838C9" w:rsidP="00630CC1">
      <w:pPr>
        <w:widowControl w:val="0"/>
        <w:spacing w:line="240" w:lineRule="auto"/>
        <w:rPr>
          <w:lang w:val="el-GR"/>
        </w:rPr>
      </w:pPr>
      <w:r w:rsidRPr="009155EA">
        <w:rPr>
          <w:lang w:val="el-GR"/>
        </w:rPr>
        <w:t>Έκδοχα: μαννιτόλη, πολυσορβικό 80 και ύδωρ για ενέσιμα. Βλέπε στο φύλλο οδηγιών χρήσης για περαιτέρω πληροφορίες.</w:t>
      </w:r>
    </w:p>
    <w:p w14:paraId="4DCBCAD8" w14:textId="77777777" w:rsidR="00630CC1" w:rsidRPr="009155EA" w:rsidRDefault="00630CC1" w:rsidP="00630CC1">
      <w:pPr>
        <w:widowControl w:val="0"/>
        <w:spacing w:line="240" w:lineRule="auto"/>
        <w:rPr>
          <w:lang w:val="el-GR"/>
        </w:rPr>
      </w:pPr>
    </w:p>
    <w:p w14:paraId="1E319C8F" w14:textId="77777777" w:rsidR="00630CC1" w:rsidRPr="009155EA" w:rsidRDefault="00630CC1" w:rsidP="00630CC1">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1E4709F" w14:textId="77777777" w:rsidTr="00A03B28">
        <w:tc>
          <w:tcPr>
            <w:tcW w:w="9276" w:type="dxa"/>
          </w:tcPr>
          <w:p w14:paraId="704FD67D" w14:textId="77777777" w:rsidR="00630CC1" w:rsidRPr="009155EA" w:rsidRDefault="00B838C9" w:rsidP="00A03B28">
            <w:pPr>
              <w:widowControl w:val="0"/>
              <w:spacing w:line="240" w:lineRule="auto"/>
              <w:rPr>
                <w:b/>
                <w:lang w:val="el-GR"/>
              </w:rPr>
            </w:pPr>
            <w:r w:rsidRPr="009155EA">
              <w:rPr>
                <w:b/>
                <w:lang w:val="el-GR"/>
              </w:rPr>
              <w:t>4.</w:t>
            </w:r>
            <w:r w:rsidRPr="009155EA">
              <w:rPr>
                <w:b/>
                <w:lang w:val="el-GR"/>
              </w:rPr>
              <w:tab/>
              <w:t>ΦΑΡΜΑΚΟΤΕΧΝΙΚΗ ΜΟΡΦΗ ΚΑΙ ΠΕΡΙΕΧΟΜΕΝΟ</w:t>
            </w:r>
          </w:p>
        </w:tc>
      </w:tr>
    </w:tbl>
    <w:p w14:paraId="73C15D4C" w14:textId="77777777" w:rsidR="00630CC1" w:rsidRPr="009155EA" w:rsidRDefault="00630CC1" w:rsidP="00630CC1">
      <w:pPr>
        <w:widowControl w:val="0"/>
        <w:spacing w:line="240" w:lineRule="auto"/>
        <w:rPr>
          <w:lang w:val="el-GR"/>
        </w:rPr>
      </w:pPr>
    </w:p>
    <w:p w14:paraId="5C252F22" w14:textId="77777777" w:rsidR="00107810" w:rsidRPr="009155EA" w:rsidRDefault="00B838C9" w:rsidP="00107810">
      <w:pPr>
        <w:pStyle w:val="EndnoteText"/>
        <w:tabs>
          <w:tab w:val="clear" w:pos="567"/>
          <w:tab w:val="left" w:pos="720"/>
        </w:tabs>
        <w:ind w:left="540" w:hanging="540"/>
        <w:rPr>
          <w:szCs w:val="22"/>
          <w:lang w:val="el-GR"/>
        </w:rPr>
      </w:pPr>
      <w:r w:rsidRPr="009155EA">
        <w:rPr>
          <w:szCs w:val="22"/>
          <w:highlight w:val="lightGray"/>
          <w:lang w:val="el-GR"/>
        </w:rPr>
        <w:t>Ενέσιμο διάλυμα</w:t>
      </w:r>
    </w:p>
    <w:p w14:paraId="198E1561" w14:textId="77777777" w:rsidR="00630CC1" w:rsidRPr="009155EA" w:rsidRDefault="00B838C9" w:rsidP="00630CC1">
      <w:pPr>
        <w:widowControl w:val="0"/>
        <w:spacing w:line="240" w:lineRule="auto"/>
        <w:rPr>
          <w:lang w:val="el-GR"/>
        </w:rPr>
      </w:pPr>
      <w:r w:rsidRPr="009155EA">
        <w:rPr>
          <w:lang w:val="el-GR"/>
        </w:rPr>
        <w:t>2 προγεμισμένες σύριγγες</w:t>
      </w:r>
    </w:p>
    <w:p w14:paraId="7AD6DE89" w14:textId="77777777" w:rsidR="00630CC1" w:rsidRPr="009155EA" w:rsidRDefault="00B838C9" w:rsidP="00630CC1">
      <w:pPr>
        <w:widowControl w:val="0"/>
        <w:spacing w:line="240" w:lineRule="auto"/>
        <w:rPr>
          <w:lang w:val="el-GR"/>
        </w:rPr>
      </w:pPr>
      <w:r w:rsidRPr="009155EA">
        <w:rPr>
          <w:lang w:val="el-GR"/>
        </w:rPr>
        <w:t>2 επιθέματα αλκοόλης</w:t>
      </w:r>
    </w:p>
    <w:p w14:paraId="202425BB" w14:textId="77777777" w:rsidR="00630CC1" w:rsidRPr="009155EA" w:rsidRDefault="00630CC1" w:rsidP="00630CC1">
      <w:pPr>
        <w:widowControl w:val="0"/>
        <w:spacing w:line="240" w:lineRule="auto"/>
        <w:rPr>
          <w:lang w:val="el-GR"/>
        </w:rPr>
      </w:pPr>
    </w:p>
    <w:p w14:paraId="25C8496E" w14:textId="77777777" w:rsidR="00630CC1" w:rsidRPr="009155EA" w:rsidRDefault="00630CC1" w:rsidP="00630CC1">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E839D0D" w14:textId="77777777" w:rsidTr="00A03B28">
        <w:tc>
          <w:tcPr>
            <w:tcW w:w="9276" w:type="dxa"/>
          </w:tcPr>
          <w:p w14:paraId="0FB5DA47" w14:textId="77777777" w:rsidR="00630CC1" w:rsidRPr="009155EA" w:rsidRDefault="00B838C9" w:rsidP="00A03B28">
            <w:pPr>
              <w:widowControl w:val="0"/>
              <w:spacing w:line="240" w:lineRule="auto"/>
              <w:rPr>
                <w:b/>
                <w:lang w:val="el-GR"/>
              </w:rPr>
            </w:pPr>
            <w:r w:rsidRPr="009155EA">
              <w:rPr>
                <w:b/>
                <w:lang w:val="el-GR"/>
              </w:rPr>
              <w:t>5.</w:t>
            </w:r>
            <w:r w:rsidRPr="009155EA">
              <w:rPr>
                <w:b/>
                <w:lang w:val="el-GR"/>
              </w:rPr>
              <w:tab/>
              <w:t>ΤΡΟΠΟΣ ΚΑΙ ΟΔΟΣ ΧΟΡΗΓΗΣΗΣ</w:t>
            </w:r>
          </w:p>
        </w:tc>
      </w:tr>
    </w:tbl>
    <w:p w14:paraId="2A2CCB99" w14:textId="77777777" w:rsidR="00630CC1" w:rsidRPr="009155EA" w:rsidRDefault="00630CC1" w:rsidP="00630CC1">
      <w:pPr>
        <w:widowControl w:val="0"/>
        <w:spacing w:line="240" w:lineRule="auto"/>
        <w:rPr>
          <w:lang w:val="el-GR"/>
        </w:rPr>
      </w:pPr>
    </w:p>
    <w:p w14:paraId="138B7830" w14:textId="77777777" w:rsidR="00630CC1" w:rsidRPr="009155EA" w:rsidRDefault="00B838C9" w:rsidP="00630CC1">
      <w:pPr>
        <w:widowControl w:val="0"/>
        <w:spacing w:line="240" w:lineRule="auto"/>
        <w:rPr>
          <w:lang w:val="el-GR"/>
        </w:rPr>
      </w:pPr>
      <w:r w:rsidRPr="009155EA">
        <w:rPr>
          <w:lang w:val="el-GR"/>
        </w:rPr>
        <w:t>Υποδόρια χρήση</w:t>
      </w:r>
    </w:p>
    <w:p w14:paraId="688E877A" w14:textId="77777777" w:rsidR="00630CC1" w:rsidRPr="009155EA" w:rsidRDefault="00630CC1" w:rsidP="00630CC1">
      <w:pPr>
        <w:widowControl w:val="0"/>
        <w:spacing w:line="240" w:lineRule="auto"/>
        <w:rPr>
          <w:lang w:val="el-GR"/>
        </w:rPr>
      </w:pPr>
    </w:p>
    <w:p w14:paraId="3EF03C72" w14:textId="77777777" w:rsidR="00630CC1" w:rsidRPr="009155EA" w:rsidRDefault="00B838C9" w:rsidP="00630CC1">
      <w:pPr>
        <w:widowControl w:val="0"/>
        <w:spacing w:line="240" w:lineRule="auto"/>
        <w:rPr>
          <w:lang w:val="el-GR"/>
        </w:rPr>
      </w:pPr>
      <w:r w:rsidRPr="009155EA">
        <w:rPr>
          <w:lang w:val="el-GR"/>
        </w:rPr>
        <w:t>Διαβάστε το φύλλο οδηγιών χρήσης πριν από τη χρήση.</w:t>
      </w:r>
    </w:p>
    <w:p w14:paraId="214BB530" w14:textId="77777777" w:rsidR="00630CC1" w:rsidRPr="009155EA" w:rsidRDefault="00630CC1" w:rsidP="00630CC1">
      <w:pPr>
        <w:widowControl w:val="0"/>
        <w:spacing w:line="240" w:lineRule="auto"/>
        <w:rPr>
          <w:lang w:val="el-GR"/>
        </w:rPr>
      </w:pPr>
    </w:p>
    <w:p w14:paraId="7072A8C2" w14:textId="77777777" w:rsidR="00107810" w:rsidRPr="009155EA" w:rsidRDefault="00B838C9" w:rsidP="00107810">
      <w:pPr>
        <w:widowControl w:val="0"/>
        <w:spacing w:line="240" w:lineRule="auto"/>
        <w:rPr>
          <w:lang w:val="el-GR"/>
        </w:rPr>
      </w:pPr>
      <w:r w:rsidRPr="009155EA">
        <w:rPr>
          <w:lang w:val="el-GR"/>
        </w:rPr>
        <w:t>Μόνο για μία χρήση</w:t>
      </w:r>
    </w:p>
    <w:p w14:paraId="79C10EC3" w14:textId="77777777" w:rsidR="00107810" w:rsidRPr="009155EA" w:rsidRDefault="00107810" w:rsidP="00630CC1">
      <w:pPr>
        <w:widowControl w:val="0"/>
        <w:spacing w:line="240" w:lineRule="auto"/>
        <w:rPr>
          <w:lang w:val="el-GR"/>
        </w:rPr>
      </w:pPr>
    </w:p>
    <w:p w14:paraId="7E604B71" w14:textId="77777777" w:rsidR="00107810" w:rsidRPr="009155EA" w:rsidRDefault="00B838C9" w:rsidP="00630CC1">
      <w:pPr>
        <w:widowControl w:val="0"/>
        <w:spacing w:line="240" w:lineRule="auto"/>
        <w:rPr>
          <w:lang w:val="el-GR"/>
        </w:rPr>
      </w:pPr>
      <w:r w:rsidRPr="009155EA">
        <w:rPr>
          <w:lang w:val="el-GR"/>
        </w:rPr>
        <w:t>Για παιδιατρική χρήση</w:t>
      </w:r>
    </w:p>
    <w:p w14:paraId="4F3B30F3" w14:textId="77777777" w:rsidR="00107810" w:rsidRPr="009155EA" w:rsidRDefault="00107810" w:rsidP="00630CC1">
      <w:pPr>
        <w:widowControl w:val="0"/>
        <w:spacing w:line="240" w:lineRule="auto"/>
        <w:rPr>
          <w:lang w:val="el-GR"/>
        </w:rPr>
      </w:pPr>
    </w:p>
    <w:p w14:paraId="2CD1C0B5" w14:textId="77777777" w:rsidR="00630CC1" w:rsidRPr="009155EA" w:rsidRDefault="00630CC1" w:rsidP="00630CC1">
      <w:pPr>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F0C9C10" w14:textId="77777777" w:rsidTr="00A03B28">
        <w:tc>
          <w:tcPr>
            <w:tcW w:w="9276" w:type="dxa"/>
          </w:tcPr>
          <w:p w14:paraId="05DA9ED9" w14:textId="77777777" w:rsidR="00630CC1" w:rsidRPr="009155EA" w:rsidRDefault="00B838C9" w:rsidP="00A03B28">
            <w:pPr>
              <w:widowControl w:val="0"/>
              <w:ind w:left="567" w:hanging="567"/>
              <w:rPr>
                <w:b/>
                <w:lang w:val="el-GR"/>
              </w:rPr>
            </w:pPr>
            <w:r w:rsidRPr="009155EA">
              <w:rPr>
                <w:b/>
                <w:lang w:val="el-GR"/>
              </w:rPr>
              <w:t>6.</w:t>
            </w:r>
            <w:r w:rsidRPr="009155EA">
              <w:rPr>
                <w:b/>
                <w:lang w:val="el-GR"/>
              </w:rPr>
              <w:tab/>
            </w:r>
            <w:r w:rsidRPr="009155EA">
              <w:rPr>
                <w:b/>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11CBD241" w14:textId="77777777" w:rsidR="00630CC1" w:rsidRPr="009155EA" w:rsidRDefault="00630CC1" w:rsidP="00630CC1">
      <w:pPr>
        <w:widowControl w:val="0"/>
        <w:rPr>
          <w:lang w:val="el-GR"/>
        </w:rPr>
      </w:pPr>
    </w:p>
    <w:p w14:paraId="534DC32E" w14:textId="77777777" w:rsidR="00630CC1" w:rsidRPr="009155EA" w:rsidRDefault="00B838C9" w:rsidP="00630CC1">
      <w:pPr>
        <w:widowControl w:val="0"/>
        <w:spacing w:line="240" w:lineRule="auto"/>
        <w:rPr>
          <w:lang w:val="el-GR"/>
        </w:rPr>
      </w:pPr>
      <w:r w:rsidRPr="009155EA">
        <w:rPr>
          <w:lang w:val="el-GR"/>
        </w:rPr>
        <w:t>Να φυλάσσεται σε θέση, την οποία δεν βλέπουν και δεν προσεγγίζουν τα παιδιά.</w:t>
      </w:r>
    </w:p>
    <w:p w14:paraId="6945A50F" w14:textId="77777777" w:rsidR="00630CC1" w:rsidRPr="009155EA" w:rsidRDefault="00630CC1" w:rsidP="00630CC1">
      <w:pPr>
        <w:widowControl w:val="0"/>
        <w:spacing w:line="240" w:lineRule="auto"/>
        <w:rPr>
          <w:lang w:val="el-GR"/>
        </w:rPr>
      </w:pPr>
    </w:p>
    <w:p w14:paraId="2FDA1920" w14:textId="77777777" w:rsidR="00630CC1" w:rsidRPr="009155EA" w:rsidRDefault="00630CC1" w:rsidP="00630CC1">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B4B2954" w14:textId="77777777" w:rsidTr="00A03B28">
        <w:tc>
          <w:tcPr>
            <w:tcW w:w="9276" w:type="dxa"/>
          </w:tcPr>
          <w:p w14:paraId="5D02B0F2" w14:textId="77777777" w:rsidR="00630CC1" w:rsidRPr="009155EA" w:rsidRDefault="00B838C9" w:rsidP="00A03B28">
            <w:pPr>
              <w:widowControl w:val="0"/>
              <w:spacing w:line="240" w:lineRule="auto"/>
              <w:rPr>
                <w:b/>
                <w:lang w:val="el-GR"/>
              </w:rPr>
            </w:pPr>
            <w:r w:rsidRPr="009155EA">
              <w:rPr>
                <w:b/>
                <w:lang w:val="el-GR"/>
              </w:rPr>
              <w:t>7.</w:t>
            </w:r>
            <w:r w:rsidRPr="009155EA">
              <w:rPr>
                <w:b/>
                <w:lang w:val="el-GR"/>
              </w:rPr>
              <w:tab/>
              <w:t>ΑΛΛΗ ΕΙΔΙΚΗ ΠΡΟΕΙΔΟΠΟΙΗΣΗ, ΕΑΝ ΕΙΝΑΙ ΑΠΑΡΑΙΤΗΤΗ</w:t>
            </w:r>
          </w:p>
        </w:tc>
      </w:tr>
    </w:tbl>
    <w:p w14:paraId="1D7D4732" w14:textId="77777777" w:rsidR="00630CC1" w:rsidRPr="009155EA" w:rsidRDefault="00630CC1" w:rsidP="00630CC1">
      <w:pPr>
        <w:widowControl w:val="0"/>
        <w:spacing w:line="240" w:lineRule="auto"/>
        <w:rPr>
          <w:lang w:val="el-GR"/>
        </w:rPr>
      </w:pPr>
    </w:p>
    <w:p w14:paraId="6A210E2C" w14:textId="77777777" w:rsidR="00630CC1" w:rsidRPr="009155EA" w:rsidRDefault="00630CC1" w:rsidP="00630CC1">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2F8C80F" w14:textId="77777777" w:rsidTr="00A03B28">
        <w:tc>
          <w:tcPr>
            <w:tcW w:w="9276" w:type="dxa"/>
          </w:tcPr>
          <w:p w14:paraId="112992FE" w14:textId="77777777" w:rsidR="00630CC1" w:rsidRPr="009155EA" w:rsidRDefault="00B838C9" w:rsidP="00A03B28">
            <w:pPr>
              <w:widowControl w:val="0"/>
              <w:spacing w:line="240" w:lineRule="auto"/>
              <w:rPr>
                <w:b/>
                <w:lang w:val="el-GR"/>
              </w:rPr>
            </w:pPr>
            <w:r w:rsidRPr="009155EA">
              <w:rPr>
                <w:b/>
                <w:lang w:val="el-GR"/>
              </w:rPr>
              <w:t>8.</w:t>
            </w:r>
            <w:r w:rsidRPr="009155EA">
              <w:rPr>
                <w:b/>
                <w:lang w:val="el-GR"/>
              </w:rPr>
              <w:tab/>
              <w:t>ΗΜΕΡΟΜΗΝΙΑ ΛΗΞΗΣ</w:t>
            </w:r>
          </w:p>
        </w:tc>
      </w:tr>
    </w:tbl>
    <w:p w14:paraId="1D1F9A41" w14:textId="77777777" w:rsidR="00630CC1" w:rsidRPr="009155EA" w:rsidRDefault="00630CC1" w:rsidP="00630CC1">
      <w:pPr>
        <w:widowControl w:val="0"/>
        <w:spacing w:line="240" w:lineRule="auto"/>
        <w:rPr>
          <w:lang w:val="el-GR"/>
        </w:rPr>
      </w:pPr>
    </w:p>
    <w:p w14:paraId="606D68EF" w14:textId="77777777" w:rsidR="00630CC1" w:rsidRPr="009155EA" w:rsidRDefault="00B838C9" w:rsidP="00630CC1">
      <w:pPr>
        <w:widowControl w:val="0"/>
        <w:spacing w:line="240" w:lineRule="auto"/>
        <w:rPr>
          <w:lang w:val="el-GR"/>
        </w:rPr>
      </w:pPr>
      <w:r w:rsidRPr="009155EA">
        <w:rPr>
          <w:lang w:val="el-GR"/>
        </w:rPr>
        <w:t>ΛΗΞΗ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BEF10B3" w14:textId="77777777" w:rsidTr="00A03B28">
        <w:tc>
          <w:tcPr>
            <w:tcW w:w="9276" w:type="dxa"/>
          </w:tcPr>
          <w:p w14:paraId="605F87F1" w14:textId="77777777" w:rsidR="00630CC1" w:rsidRPr="009155EA" w:rsidRDefault="00B838C9" w:rsidP="00A03B28">
            <w:pPr>
              <w:keepNext/>
              <w:widowControl w:val="0"/>
              <w:rPr>
                <w:b/>
                <w:lang w:val="el-GR"/>
              </w:rPr>
            </w:pPr>
            <w:r w:rsidRPr="009155EA">
              <w:rPr>
                <w:lang w:val="el-GR"/>
              </w:rPr>
              <w:br w:type="page"/>
            </w:r>
            <w:r w:rsidRPr="009155EA">
              <w:rPr>
                <w:b/>
                <w:lang w:val="el-GR"/>
              </w:rPr>
              <w:t>9.</w:t>
            </w:r>
            <w:r w:rsidRPr="009155EA">
              <w:rPr>
                <w:b/>
                <w:lang w:val="el-GR"/>
              </w:rPr>
              <w:tab/>
              <w:t>ΕΙΔΙΚΕΣ ΣΥΝΘΗΚΕΣ ΦΥΛΑΞΗΣ</w:t>
            </w:r>
          </w:p>
        </w:tc>
      </w:tr>
    </w:tbl>
    <w:p w14:paraId="2D608F4D" w14:textId="77777777" w:rsidR="00630CC1" w:rsidRPr="009155EA" w:rsidRDefault="00630CC1" w:rsidP="00630CC1">
      <w:pPr>
        <w:keepNext/>
        <w:widowControl w:val="0"/>
        <w:spacing w:line="240" w:lineRule="auto"/>
        <w:rPr>
          <w:lang w:val="el-GR"/>
        </w:rPr>
      </w:pPr>
    </w:p>
    <w:p w14:paraId="6C664281" w14:textId="77777777" w:rsidR="00630CC1" w:rsidRPr="009155EA" w:rsidRDefault="00B838C9" w:rsidP="00630CC1">
      <w:pPr>
        <w:keepNext/>
        <w:widowControl w:val="0"/>
        <w:spacing w:line="240" w:lineRule="auto"/>
        <w:rPr>
          <w:lang w:val="el-GR"/>
        </w:rPr>
      </w:pPr>
      <w:r w:rsidRPr="009155EA">
        <w:rPr>
          <w:lang w:val="el-GR"/>
        </w:rPr>
        <w:t>Φυλάσσετε σε ψυγείο</w:t>
      </w:r>
      <w:r w:rsidR="00107810" w:rsidRPr="009155EA">
        <w:rPr>
          <w:lang w:val="el-GR"/>
        </w:rPr>
        <w:t>.</w:t>
      </w:r>
      <w:r w:rsidRPr="009155EA">
        <w:rPr>
          <w:lang w:val="el-GR"/>
        </w:rPr>
        <w:t xml:space="preserve"> Μην καταψύχετε.</w:t>
      </w:r>
    </w:p>
    <w:p w14:paraId="2A123E49" w14:textId="77777777" w:rsidR="00630CC1" w:rsidRPr="009155EA" w:rsidRDefault="00B838C9" w:rsidP="00630CC1">
      <w:pPr>
        <w:widowControl w:val="0"/>
        <w:spacing w:line="240" w:lineRule="auto"/>
        <w:rPr>
          <w:lang w:val="el-GR"/>
        </w:rPr>
      </w:pPr>
      <w:r w:rsidRPr="009155EA">
        <w:rPr>
          <w:lang w:val="el-GR"/>
        </w:rPr>
        <w:t>Ανατρέξτε στο φύλλο οδηγιών χρήσης για λεπτομέρειες εναλλακτικών συνθηκών φύλαξης.</w:t>
      </w:r>
    </w:p>
    <w:p w14:paraId="18EC2DE5" w14:textId="77777777" w:rsidR="00630CC1" w:rsidRPr="009155EA" w:rsidRDefault="00630CC1" w:rsidP="00630CC1">
      <w:pPr>
        <w:widowControl w:val="0"/>
        <w:spacing w:line="240" w:lineRule="auto"/>
        <w:rPr>
          <w:lang w:val="el-GR"/>
        </w:rPr>
      </w:pPr>
    </w:p>
    <w:p w14:paraId="37A96696" w14:textId="77777777" w:rsidR="00630CC1" w:rsidRPr="009155EA" w:rsidRDefault="00B838C9" w:rsidP="00630CC1">
      <w:pPr>
        <w:widowControl w:val="0"/>
        <w:spacing w:line="240" w:lineRule="auto"/>
        <w:rPr>
          <w:lang w:val="el-GR"/>
        </w:rPr>
      </w:pPr>
      <w:r w:rsidRPr="009155EA">
        <w:rPr>
          <w:lang w:val="el-GR"/>
        </w:rPr>
        <w:t>Φυλάσσετε τη σύριγγα στο εξωτερικό κουτί για να προστατεύεται από το φως.</w:t>
      </w:r>
    </w:p>
    <w:p w14:paraId="78D14B66" w14:textId="77777777" w:rsidR="00630CC1" w:rsidRPr="009155EA" w:rsidRDefault="00630CC1" w:rsidP="00630CC1">
      <w:pPr>
        <w:widowControl w:val="0"/>
        <w:spacing w:line="240" w:lineRule="auto"/>
        <w:rPr>
          <w:lang w:val="el-GR"/>
        </w:rPr>
      </w:pPr>
    </w:p>
    <w:p w14:paraId="10469021" w14:textId="77777777" w:rsidR="00630CC1" w:rsidRPr="009155EA" w:rsidRDefault="00630CC1" w:rsidP="00630CC1">
      <w:pPr>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DEDB136" w14:textId="77777777" w:rsidTr="00A03B28">
        <w:tc>
          <w:tcPr>
            <w:tcW w:w="9276" w:type="dxa"/>
          </w:tcPr>
          <w:p w14:paraId="7E13F011" w14:textId="77777777" w:rsidR="00630CC1" w:rsidRPr="009155EA" w:rsidRDefault="00B838C9" w:rsidP="00A03B28">
            <w:pPr>
              <w:widowControl w:val="0"/>
              <w:ind w:left="567" w:hanging="567"/>
              <w:rPr>
                <w:b/>
                <w:lang w:val="el-GR"/>
              </w:rPr>
            </w:pPr>
            <w:r w:rsidRPr="009155EA">
              <w:rPr>
                <w:b/>
                <w:lang w:val="el-GR"/>
              </w:rPr>
              <w:t>10.</w:t>
            </w:r>
            <w:r w:rsidRPr="009155EA">
              <w:rPr>
                <w:b/>
                <w:lang w:val="el-GR"/>
              </w:rPr>
              <w:tab/>
            </w:r>
            <w:r w:rsidRPr="009155EA">
              <w:rPr>
                <w:b/>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02B45A55" w14:textId="77777777" w:rsidR="00630CC1" w:rsidRPr="009155EA" w:rsidRDefault="00630CC1" w:rsidP="00630CC1">
      <w:pPr>
        <w:widowControl w:val="0"/>
        <w:rPr>
          <w:lang w:val="el-GR"/>
        </w:rPr>
      </w:pPr>
    </w:p>
    <w:p w14:paraId="5BFA3011" w14:textId="77777777" w:rsidR="00630CC1" w:rsidRPr="009155EA" w:rsidRDefault="00630CC1" w:rsidP="00630CC1">
      <w:pPr>
        <w:pStyle w:val="EndnoteText"/>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5D17E50" w14:textId="77777777" w:rsidTr="00A03B28">
        <w:tc>
          <w:tcPr>
            <w:tcW w:w="9276" w:type="dxa"/>
          </w:tcPr>
          <w:p w14:paraId="2812D711" w14:textId="77777777" w:rsidR="00630CC1" w:rsidRPr="009155EA" w:rsidRDefault="00B838C9" w:rsidP="00A03B28">
            <w:pPr>
              <w:widowControl w:val="0"/>
              <w:spacing w:line="240" w:lineRule="auto"/>
              <w:rPr>
                <w:b/>
                <w:lang w:val="el-GR"/>
              </w:rPr>
            </w:pPr>
            <w:r w:rsidRPr="009155EA">
              <w:rPr>
                <w:b/>
                <w:lang w:val="el-GR"/>
              </w:rPr>
              <w:t>11.</w:t>
            </w:r>
            <w:r w:rsidRPr="009155EA">
              <w:rPr>
                <w:b/>
                <w:lang w:val="el-GR"/>
              </w:rPr>
              <w:tab/>
            </w:r>
            <w:r w:rsidRPr="009155EA">
              <w:rPr>
                <w:b/>
                <w:lang w:val="el-GR"/>
              </w:rPr>
              <w:t>ΟΝΟΜΑ ΚΑΙ ΔΙΕΥΘΥΝΣΗ ΚΑΤΟΧΟΥ ΤΗΣ ΑΔΕΙΑΣ ΚΥΚΛΟΦΟΡΙΑΣ</w:t>
            </w:r>
          </w:p>
        </w:tc>
      </w:tr>
    </w:tbl>
    <w:p w14:paraId="00E7CCC9" w14:textId="77777777" w:rsidR="00630CC1" w:rsidRPr="009155EA" w:rsidRDefault="00630CC1" w:rsidP="00630CC1">
      <w:pPr>
        <w:widowControl w:val="0"/>
        <w:spacing w:line="240" w:lineRule="auto"/>
        <w:rPr>
          <w:lang w:val="el-GR"/>
        </w:rPr>
      </w:pPr>
    </w:p>
    <w:p w14:paraId="57A7E919" w14:textId="77777777" w:rsidR="00591F29" w:rsidRPr="005775A9" w:rsidRDefault="00B838C9" w:rsidP="00591F29">
      <w:pPr>
        <w:keepNext/>
        <w:tabs>
          <w:tab w:val="clear" w:pos="567"/>
        </w:tabs>
        <w:autoSpaceDE w:val="0"/>
        <w:autoSpaceDN w:val="0"/>
        <w:adjustRightInd w:val="0"/>
        <w:spacing w:line="240" w:lineRule="atLeast"/>
        <w:rPr>
          <w:szCs w:val="22"/>
          <w:lang w:val="de-CH" w:eastAsia="en-GB"/>
        </w:rPr>
      </w:pPr>
      <w:r w:rsidRPr="005775A9">
        <w:rPr>
          <w:szCs w:val="22"/>
          <w:lang w:val="de-CH" w:eastAsia="en-GB"/>
        </w:rPr>
        <w:t>AbbVie Deutschland GmbH &amp; Co. KG</w:t>
      </w:r>
    </w:p>
    <w:p w14:paraId="5FA6591F" w14:textId="77777777" w:rsidR="00591F29" w:rsidRPr="005775A9" w:rsidRDefault="00B838C9" w:rsidP="00591F29">
      <w:pPr>
        <w:keepNext/>
        <w:tabs>
          <w:tab w:val="clear" w:pos="567"/>
        </w:tabs>
        <w:autoSpaceDE w:val="0"/>
        <w:autoSpaceDN w:val="0"/>
        <w:adjustRightInd w:val="0"/>
        <w:spacing w:line="240" w:lineRule="atLeast"/>
        <w:rPr>
          <w:szCs w:val="22"/>
          <w:lang w:val="de-CH" w:eastAsia="en-GB"/>
        </w:rPr>
      </w:pPr>
      <w:r w:rsidRPr="005775A9">
        <w:rPr>
          <w:szCs w:val="22"/>
          <w:lang w:val="de-CH" w:eastAsia="en-GB"/>
        </w:rPr>
        <w:t>Knollstrasse</w:t>
      </w:r>
    </w:p>
    <w:p w14:paraId="0BB5D4EE" w14:textId="77777777" w:rsidR="00591F29" w:rsidRPr="009155EA" w:rsidRDefault="00B838C9" w:rsidP="00591F29">
      <w:pPr>
        <w:keepNext/>
        <w:tabs>
          <w:tab w:val="clear" w:pos="567"/>
        </w:tabs>
        <w:autoSpaceDE w:val="0"/>
        <w:autoSpaceDN w:val="0"/>
        <w:adjustRightInd w:val="0"/>
        <w:spacing w:line="240" w:lineRule="atLeast"/>
        <w:rPr>
          <w:szCs w:val="22"/>
          <w:lang w:val="el-GR" w:eastAsia="en-GB"/>
        </w:rPr>
      </w:pPr>
      <w:r w:rsidRPr="009155EA">
        <w:rPr>
          <w:szCs w:val="22"/>
          <w:lang w:val="el-GR" w:eastAsia="en-GB"/>
        </w:rPr>
        <w:t>67061 Ludwigshafen</w:t>
      </w:r>
    </w:p>
    <w:p w14:paraId="59B659B1" w14:textId="77777777" w:rsidR="00591F29" w:rsidRPr="009155EA" w:rsidRDefault="00B838C9" w:rsidP="00591F29">
      <w:pPr>
        <w:widowControl w:val="0"/>
        <w:spacing w:line="240" w:lineRule="auto"/>
        <w:rPr>
          <w:lang w:val="el-GR"/>
        </w:rPr>
      </w:pPr>
      <w:r w:rsidRPr="009155EA">
        <w:rPr>
          <w:lang w:val="el-GR"/>
        </w:rPr>
        <w:t>Γερμανία</w:t>
      </w:r>
    </w:p>
    <w:p w14:paraId="439BD416" w14:textId="77777777" w:rsidR="00630CC1" w:rsidRPr="009155EA" w:rsidRDefault="00630CC1" w:rsidP="00630CC1">
      <w:pPr>
        <w:widowControl w:val="0"/>
        <w:spacing w:line="240" w:lineRule="auto"/>
        <w:rPr>
          <w:lang w:val="el-GR"/>
        </w:rPr>
      </w:pPr>
    </w:p>
    <w:p w14:paraId="4C242257" w14:textId="77777777" w:rsidR="00630CC1" w:rsidRPr="009155EA" w:rsidRDefault="00630CC1" w:rsidP="00630CC1">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C85490C" w14:textId="77777777" w:rsidTr="00A03B28">
        <w:tc>
          <w:tcPr>
            <w:tcW w:w="9276" w:type="dxa"/>
          </w:tcPr>
          <w:p w14:paraId="21462EFC" w14:textId="77777777" w:rsidR="00630CC1" w:rsidRPr="009155EA" w:rsidRDefault="00B838C9" w:rsidP="00A03B28">
            <w:pPr>
              <w:widowControl w:val="0"/>
              <w:spacing w:line="240" w:lineRule="auto"/>
              <w:rPr>
                <w:b/>
                <w:lang w:val="el-GR"/>
              </w:rPr>
            </w:pPr>
            <w:r w:rsidRPr="009155EA">
              <w:rPr>
                <w:b/>
                <w:lang w:val="el-GR"/>
              </w:rPr>
              <w:t>12.</w:t>
            </w:r>
            <w:r w:rsidRPr="009155EA">
              <w:rPr>
                <w:b/>
                <w:lang w:val="el-GR"/>
              </w:rPr>
              <w:tab/>
              <w:t>ΑΡΙΘΜΟΣ ΑΔΕΙΑΣ ΚΥΚΛΟΦΟΡΙΑΣ</w:t>
            </w:r>
          </w:p>
        </w:tc>
      </w:tr>
    </w:tbl>
    <w:p w14:paraId="4050207C" w14:textId="77777777" w:rsidR="00630CC1" w:rsidRPr="009155EA" w:rsidRDefault="00630CC1" w:rsidP="00630CC1">
      <w:pPr>
        <w:widowControl w:val="0"/>
        <w:spacing w:line="240" w:lineRule="auto"/>
        <w:rPr>
          <w:lang w:val="el-GR"/>
        </w:rPr>
      </w:pPr>
    </w:p>
    <w:p w14:paraId="5CFB07B1" w14:textId="77777777" w:rsidR="00630CC1" w:rsidRPr="009155EA" w:rsidRDefault="00B838C9" w:rsidP="00630CC1">
      <w:pPr>
        <w:widowControl w:val="0"/>
        <w:spacing w:line="240" w:lineRule="auto"/>
        <w:rPr>
          <w:lang w:val="el-GR"/>
        </w:rPr>
      </w:pPr>
      <w:r w:rsidRPr="009155EA">
        <w:rPr>
          <w:lang w:val="el-GR"/>
        </w:rPr>
        <w:t>EU/1/03/256/022</w:t>
      </w:r>
    </w:p>
    <w:p w14:paraId="2562F88E" w14:textId="77777777" w:rsidR="00630CC1" w:rsidRDefault="00630CC1" w:rsidP="00630CC1">
      <w:pPr>
        <w:widowControl w:val="0"/>
        <w:spacing w:line="240" w:lineRule="auto"/>
        <w:rPr>
          <w:lang w:val="el-GR"/>
        </w:rPr>
      </w:pPr>
    </w:p>
    <w:p w14:paraId="60E61E99" w14:textId="77777777" w:rsidR="00811F8C" w:rsidRPr="009155EA" w:rsidRDefault="00811F8C" w:rsidP="00630CC1">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5D8079A" w14:textId="77777777" w:rsidTr="00A03B28">
        <w:tc>
          <w:tcPr>
            <w:tcW w:w="9276" w:type="dxa"/>
          </w:tcPr>
          <w:p w14:paraId="7730CA91" w14:textId="77777777" w:rsidR="00630CC1" w:rsidRPr="009155EA" w:rsidRDefault="00B838C9" w:rsidP="00A03B28">
            <w:pPr>
              <w:widowControl w:val="0"/>
              <w:spacing w:line="240" w:lineRule="auto"/>
              <w:rPr>
                <w:b/>
                <w:lang w:val="el-GR"/>
              </w:rPr>
            </w:pPr>
            <w:r w:rsidRPr="009155EA">
              <w:rPr>
                <w:b/>
                <w:lang w:val="el-GR"/>
              </w:rPr>
              <w:t>13.</w:t>
            </w:r>
            <w:r w:rsidRPr="009155EA">
              <w:rPr>
                <w:b/>
                <w:lang w:val="el-GR"/>
              </w:rPr>
              <w:tab/>
              <w:t>ΑΡΙΘΜΟΣ ΠΑΡΤΙΔΑΣ</w:t>
            </w:r>
          </w:p>
        </w:tc>
      </w:tr>
    </w:tbl>
    <w:p w14:paraId="6BA85A36" w14:textId="77777777" w:rsidR="00630CC1" w:rsidRPr="009155EA" w:rsidRDefault="00630CC1" w:rsidP="00630CC1">
      <w:pPr>
        <w:widowControl w:val="0"/>
        <w:spacing w:line="240" w:lineRule="auto"/>
        <w:rPr>
          <w:lang w:val="el-GR"/>
        </w:rPr>
      </w:pPr>
    </w:p>
    <w:p w14:paraId="3499BD75" w14:textId="77777777" w:rsidR="00630CC1" w:rsidRPr="009155EA" w:rsidRDefault="00B838C9" w:rsidP="00630CC1">
      <w:pPr>
        <w:widowControl w:val="0"/>
        <w:spacing w:line="240" w:lineRule="auto"/>
        <w:rPr>
          <w:lang w:val="el-GR"/>
        </w:rPr>
      </w:pPr>
      <w:r w:rsidRPr="009155EA">
        <w:rPr>
          <w:lang w:val="el-GR"/>
        </w:rPr>
        <w:t>Παρτίδα</w:t>
      </w:r>
    </w:p>
    <w:p w14:paraId="09060474" w14:textId="77777777" w:rsidR="00630CC1" w:rsidRPr="009155EA" w:rsidRDefault="00630CC1" w:rsidP="00630CC1">
      <w:pPr>
        <w:widowControl w:val="0"/>
        <w:spacing w:line="240" w:lineRule="auto"/>
        <w:rPr>
          <w:lang w:val="el-GR"/>
        </w:rPr>
      </w:pPr>
    </w:p>
    <w:p w14:paraId="46E58C8A" w14:textId="77777777" w:rsidR="00630CC1" w:rsidRPr="009155EA" w:rsidRDefault="00630CC1" w:rsidP="00630CC1">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64361AB" w14:textId="77777777" w:rsidTr="00A03B28">
        <w:tc>
          <w:tcPr>
            <w:tcW w:w="9276" w:type="dxa"/>
          </w:tcPr>
          <w:p w14:paraId="6F4D5F06" w14:textId="77777777" w:rsidR="00630CC1" w:rsidRPr="009155EA" w:rsidRDefault="00B838C9" w:rsidP="00A03B28">
            <w:pPr>
              <w:widowControl w:val="0"/>
              <w:spacing w:line="240" w:lineRule="auto"/>
              <w:rPr>
                <w:b/>
                <w:lang w:val="el-GR"/>
              </w:rPr>
            </w:pPr>
            <w:r w:rsidRPr="009155EA">
              <w:rPr>
                <w:b/>
                <w:lang w:val="el-GR"/>
              </w:rPr>
              <w:t>14.</w:t>
            </w:r>
            <w:r w:rsidRPr="009155EA">
              <w:rPr>
                <w:b/>
                <w:lang w:val="el-GR"/>
              </w:rPr>
              <w:tab/>
            </w:r>
            <w:r w:rsidRPr="009155EA">
              <w:rPr>
                <w:b/>
                <w:lang w:val="el-GR"/>
              </w:rPr>
              <w:t>ΓΕΝΙΚΗ ΚΑΤΑΤΑΞΗ ΓΙΑ ΤΗ ΔΙΑΘΕΣΗ</w:t>
            </w:r>
          </w:p>
        </w:tc>
      </w:tr>
    </w:tbl>
    <w:p w14:paraId="62069398" w14:textId="77777777" w:rsidR="00630CC1" w:rsidRPr="009155EA" w:rsidRDefault="00630CC1" w:rsidP="00630CC1">
      <w:pPr>
        <w:widowControl w:val="0"/>
        <w:spacing w:line="240" w:lineRule="auto"/>
        <w:rPr>
          <w:lang w:val="el-GR"/>
        </w:rPr>
      </w:pPr>
    </w:p>
    <w:p w14:paraId="31590A15" w14:textId="77777777" w:rsidR="00630CC1" w:rsidRPr="009155EA" w:rsidRDefault="00630CC1" w:rsidP="00630CC1">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F4D1EB3" w14:textId="77777777" w:rsidTr="00A03B28">
        <w:tc>
          <w:tcPr>
            <w:tcW w:w="9276" w:type="dxa"/>
          </w:tcPr>
          <w:p w14:paraId="3FE495A1" w14:textId="77777777" w:rsidR="00630CC1" w:rsidRPr="009155EA" w:rsidRDefault="00B838C9" w:rsidP="00A03B28">
            <w:pPr>
              <w:widowControl w:val="0"/>
              <w:spacing w:line="240" w:lineRule="auto"/>
              <w:rPr>
                <w:b/>
                <w:lang w:val="el-GR"/>
              </w:rPr>
            </w:pPr>
            <w:r w:rsidRPr="009155EA">
              <w:rPr>
                <w:b/>
                <w:lang w:val="el-GR"/>
              </w:rPr>
              <w:t>15.</w:t>
            </w:r>
            <w:r w:rsidRPr="009155EA">
              <w:rPr>
                <w:b/>
                <w:lang w:val="el-GR"/>
              </w:rPr>
              <w:tab/>
              <w:t>ΟΔΗΓΙΕΣ ΧΡΗΣΗΣ</w:t>
            </w:r>
          </w:p>
        </w:tc>
      </w:tr>
    </w:tbl>
    <w:p w14:paraId="0C9F915F" w14:textId="77777777" w:rsidR="00630CC1" w:rsidRPr="009155EA" w:rsidRDefault="00630CC1" w:rsidP="00630CC1">
      <w:pPr>
        <w:widowControl w:val="0"/>
        <w:spacing w:line="240" w:lineRule="auto"/>
        <w:rPr>
          <w:i/>
          <w:lang w:val="el-GR"/>
        </w:rPr>
      </w:pPr>
    </w:p>
    <w:p w14:paraId="6098A2E8" w14:textId="77777777" w:rsidR="00630CC1" w:rsidRPr="009155EA" w:rsidRDefault="00630CC1" w:rsidP="00630CC1">
      <w:pPr>
        <w:widowControl w:val="0"/>
        <w:spacing w:line="240" w:lineRule="auto"/>
        <w:rPr>
          <w:i/>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30C45E1" w14:textId="77777777" w:rsidTr="00A03B28">
        <w:tc>
          <w:tcPr>
            <w:tcW w:w="9276" w:type="dxa"/>
          </w:tcPr>
          <w:p w14:paraId="5AAE7D5D" w14:textId="77777777" w:rsidR="00630CC1" w:rsidRPr="009155EA" w:rsidRDefault="00B838C9" w:rsidP="00A03B28">
            <w:pPr>
              <w:widowControl w:val="0"/>
              <w:spacing w:line="240" w:lineRule="auto"/>
              <w:rPr>
                <w:b/>
                <w:lang w:val="el-GR"/>
              </w:rPr>
            </w:pPr>
            <w:r w:rsidRPr="009155EA">
              <w:rPr>
                <w:b/>
                <w:lang w:val="el-GR"/>
              </w:rPr>
              <w:t>16.</w:t>
            </w:r>
            <w:r w:rsidRPr="009155EA">
              <w:rPr>
                <w:b/>
                <w:lang w:val="el-GR"/>
              </w:rPr>
              <w:tab/>
              <w:t>ΠΛΗΡΟΦΟΡΙΕΣ ΣΕ BRAILLE</w:t>
            </w:r>
          </w:p>
        </w:tc>
      </w:tr>
    </w:tbl>
    <w:p w14:paraId="38E1B490" w14:textId="77777777" w:rsidR="00630CC1" w:rsidRPr="009155EA" w:rsidRDefault="00630CC1" w:rsidP="00630CC1">
      <w:pPr>
        <w:widowControl w:val="0"/>
        <w:spacing w:line="240" w:lineRule="auto"/>
        <w:rPr>
          <w:i/>
          <w:lang w:val="el-GR"/>
        </w:rPr>
      </w:pPr>
    </w:p>
    <w:p w14:paraId="45D8BA79" w14:textId="77777777" w:rsidR="00630CC1" w:rsidRPr="009155EA" w:rsidRDefault="00B838C9" w:rsidP="00630CC1">
      <w:pPr>
        <w:widowControl w:val="0"/>
        <w:spacing w:line="240" w:lineRule="auto"/>
        <w:rPr>
          <w:lang w:val="el-GR"/>
        </w:rPr>
      </w:pPr>
      <w:r w:rsidRPr="009155EA">
        <w:rPr>
          <w:lang w:val="el-GR"/>
        </w:rPr>
        <w:t>Humira</w:t>
      </w:r>
      <w:r w:rsidR="00107810" w:rsidRPr="009155EA">
        <w:rPr>
          <w:lang w:val="el-GR"/>
        </w:rPr>
        <w:t xml:space="preserve"> 2</w:t>
      </w:r>
      <w:r w:rsidRPr="009155EA">
        <w:rPr>
          <w:lang w:val="el-GR"/>
        </w:rPr>
        <w:t>0 mg</w:t>
      </w:r>
    </w:p>
    <w:p w14:paraId="26769CB5" w14:textId="77777777" w:rsidR="00630CC1" w:rsidRPr="009155EA" w:rsidRDefault="00630CC1" w:rsidP="00630CC1">
      <w:pPr>
        <w:widowControl w:val="0"/>
        <w:spacing w:line="240" w:lineRule="auto"/>
        <w:rPr>
          <w:lang w:val="el-GR"/>
        </w:rPr>
      </w:pPr>
    </w:p>
    <w:p w14:paraId="2F66A30C" w14:textId="77777777" w:rsidR="00630CC1" w:rsidRPr="009155EA" w:rsidRDefault="00630CC1" w:rsidP="00630CC1">
      <w:pPr>
        <w:widowControl w:val="0"/>
        <w:spacing w:line="240" w:lineRule="auto"/>
        <w:rPr>
          <w:noProof/>
          <w:szCs w:val="22"/>
          <w:shd w:val="clear" w:color="auto" w:fill="CCCCCC"/>
          <w:lang w:val="el-GR"/>
        </w:rPr>
      </w:pPr>
    </w:p>
    <w:p w14:paraId="0F89CE4A" w14:textId="77777777" w:rsidR="00630CC1" w:rsidRPr="009155EA" w:rsidRDefault="00B838C9" w:rsidP="00630CC1">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9155EA">
        <w:rPr>
          <w:b/>
          <w:noProof/>
          <w:lang w:val="el-GR"/>
        </w:rPr>
        <w:t>17.</w:t>
      </w:r>
      <w:r w:rsidRPr="009155EA">
        <w:rPr>
          <w:b/>
          <w:noProof/>
          <w:lang w:val="el-GR"/>
        </w:rPr>
        <w:tab/>
        <w:t>ΜΟΝΑΔΙΚΟΣ ΑΝΑΓΝΩΡΙΣΤΙΚΟΣ ΚΩΔΙΚΟΣ – ΔΙΣΔΙΑΣΤΑΤΟΣ ΓΡΑΜΜΩΤΟΣ ΚΩΔΙΚΑΣ (2D)</w:t>
      </w:r>
    </w:p>
    <w:p w14:paraId="34BBB8F0" w14:textId="77777777" w:rsidR="00630CC1" w:rsidRPr="009155EA" w:rsidRDefault="00630CC1" w:rsidP="00630CC1">
      <w:pPr>
        <w:widowControl w:val="0"/>
        <w:tabs>
          <w:tab w:val="clear" w:pos="567"/>
        </w:tabs>
        <w:spacing w:line="240" w:lineRule="auto"/>
        <w:rPr>
          <w:noProof/>
          <w:lang w:val="el-GR"/>
        </w:rPr>
      </w:pPr>
    </w:p>
    <w:p w14:paraId="20B290AD" w14:textId="77777777" w:rsidR="00630CC1" w:rsidRPr="009155EA" w:rsidRDefault="00B838C9" w:rsidP="00630CC1">
      <w:pPr>
        <w:widowControl w:val="0"/>
        <w:spacing w:line="240" w:lineRule="auto"/>
        <w:rPr>
          <w:noProof/>
          <w:szCs w:val="22"/>
          <w:shd w:val="clear" w:color="auto" w:fill="CCCCCC"/>
          <w:lang w:val="el-GR"/>
        </w:rPr>
      </w:pPr>
      <w:r w:rsidRPr="009155EA">
        <w:rPr>
          <w:noProof/>
          <w:highlight w:val="lightGray"/>
          <w:lang w:val="el-GR"/>
        </w:rPr>
        <w:t>Δισδιάστατος γραμμωτός κώδικας (2D) που φέρει τον περιληφθέντα μοναδικό αναγνωριστικό κωδικό.</w:t>
      </w:r>
    </w:p>
    <w:p w14:paraId="7D650D3E" w14:textId="77777777" w:rsidR="00630CC1" w:rsidRPr="009155EA" w:rsidRDefault="00630CC1" w:rsidP="00630CC1">
      <w:pPr>
        <w:widowControl w:val="0"/>
        <w:tabs>
          <w:tab w:val="clear" w:pos="567"/>
        </w:tabs>
        <w:spacing w:line="240" w:lineRule="auto"/>
        <w:rPr>
          <w:noProof/>
          <w:lang w:val="el-GR"/>
        </w:rPr>
      </w:pPr>
    </w:p>
    <w:p w14:paraId="28B9FFE8" w14:textId="77777777" w:rsidR="00630CC1" w:rsidRPr="009155EA" w:rsidRDefault="00630CC1" w:rsidP="00630CC1">
      <w:pPr>
        <w:widowControl w:val="0"/>
        <w:tabs>
          <w:tab w:val="clear" w:pos="567"/>
        </w:tabs>
        <w:spacing w:line="240" w:lineRule="auto"/>
        <w:rPr>
          <w:noProof/>
          <w:lang w:val="el-GR"/>
        </w:rPr>
      </w:pPr>
    </w:p>
    <w:p w14:paraId="029B2ED8" w14:textId="77777777" w:rsidR="00630CC1" w:rsidRPr="009155EA" w:rsidRDefault="00B838C9" w:rsidP="00630CC1">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9155EA">
        <w:rPr>
          <w:b/>
          <w:noProof/>
          <w:lang w:val="el-GR"/>
        </w:rPr>
        <w:t>18.</w:t>
      </w:r>
      <w:r w:rsidRPr="009155EA">
        <w:rPr>
          <w:b/>
          <w:noProof/>
          <w:lang w:val="el-GR"/>
        </w:rPr>
        <w:tab/>
        <w:t>ΜΟΝΑΔΙΚΟΣ ΑΝΑΓΝΩΡΙΣΤΙΚΟΣ ΚΩΔΙΚΟΣ – ΔΕΔΟΜΕΝΑ ΑΝΑΓΝΩΣΙΜΑ ΑΠΟ ΤΟΝ ΑΝΘΡΩΠΟ</w:t>
      </w:r>
    </w:p>
    <w:p w14:paraId="1660B37E" w14:textId="77777777" w:rsidR="00630CC1" w:rsidRPr="009155EA" w:rsidRDefault="00630CC1" w:rsidP="00630CC1">
      <w:pPr>
        <w:widowControl w:val="0"/>
        <w:tabs>
          <w:tab w:val="clear" w:pos="567"/>
        </w:tabs>
        <w:spacing w:line="240" w:lineRule="auto"/>
        <w:rPr>
          <w:noProof/>
          <w:lang w:val="el-GR"/>
        </w:rPr>
      </w:pPr>
    </w:p>
    <w:p w14:paraId="16D2A3E6" w14:textId="77777777" w:rsidR="00630CC1" w:rsidRPr="009155EA" w:rsidRDefault="00B838C9" w:rsidP="00630CC1">
      <w:pPr>
        <w:widowControl w:val="0"/>
        <w:rPr>
          <w:szCs w:val="22"/>
          <w:lang w:val="el-GR"/>
        </w:rPr>
      </w:pPr>
      <w:r w:rsidRPr="009155EA">
        <w:rPr>
          <w:szCs w:val="22"/>
          <w:lang w:val="el-GR"/>
        </w:rPr>
        <w:t>PC</w:t>
      </w:r>
    </w:p>
    <w:p w14:paraId="29E65EBC" w14:textId="77777777" w:rsidR="00630CC1" w:rsidRPr="009155EA" w:rsidRDefault="00B838C9" w:rsidP="00107810">
      <w:pPr>
        <w:widowControl w:val="0"/>
        <w:rPr>
          <w:szCs w:val="22"/>
          <w:lang w:val="el-GR"/>
        </w:rPr>
      </w:pPr>
      <w:r w:rsidRPr="009155EA">
        <w:rPr>
          <w:szCs w:val="22"/>
          <w:lang w:val="el-GR"/>
        </w:rPr>
        <w:t>SN</w:t>
      </w:r>
    </w:p>
    <w:p w14:paraId="05CD2446" w14:textId="77777777" w:rsidR="00630CC1" w:rsidRPr="009155EA" w:rsidRDefault="00B838C9" w:rsidP="00D06E6E">
      <w:pPr>
        <w:keepNext/>
        <w:suppressAutoHyphens/>
        <w:spacing w:line="240" w:lineRule="auto"/>
        <w:ind w:left="540" w:hanging="540"/>
        <w:rPr>
          <w:szCs w:val="22"/>
          <w:lang w:val="el-GR"/>
        </w:rPr>
      </w:pPr>
      <w:r w:rsidRPr="009155EA">
        <w:rPr>
          <w:szCs w:val="24"/>
          <w:highlight w:val="darkGray"/>
          <w:lang w:val="el-GR"/>
        </w:rPr>
        <w:t>NN</w:t>
      </w:r>
    </w:p>
    <w:p w14:paraId="29F539F8" w14:textId="77777777" w:rsidR="00630CC1" w:rsidRPr="009155EA" w:rsidRDefault="00B838C9" w:rsidP="00630CC1">
      <w:pPr>
        <w:keepNext/>
        <w:suppressAutoHyphens/>
        <w:spacing w:line="240" w:lineRule="auto"/>
        <w:ind w:left="540" w:hanging="540"/>
        <w:rPr>
          <w:szCs w:val="24"/>
          <w:highlight w:val="lightGray"/>
          <w:lang w:val="el-GR"/>
        </w:rPr>
      </w:pPr>
      <w:r w:rsidRPr="009155EA">
        <w:rPr>
          <w:szCs w:val="24"/>
          <w:highlight w:val="lightGray"/>
          <w:lang w:val="el-GR"/>
        </w:rPr>
        <w:br w:type="page"/>
      </w:r>
    </w:p>
    <w:p w14:paraId="3FBD9CD6" w14:textId="77777777" w:rsidR="00630CC1" w:rsidRPr="009155EA" w:rsidRDefault="00B838C9" w:rsidP="00630CC1">
      <w:pPr>
        <w:widowControl w:val="0"/>
        <w:pBdr>
          <w:top w:val="single" w:sz="4" w:space="1" w:color="auto"/>
          <w:left w:val="single" w:sz="4" w:space="4" w:color="auto"/>
          <w:bottom w:val="single" w:sz="4" w:space="1" w:color="auto"/>
          <w:right w:val="single" w:sz="4" w:space="4" w:color="auto"/>
        </w:pBdr>
        <w:spacing w:line="240" w:lineRule="auto"/>
        <w:rPr>
          <w:b/>
          <w:lang w:val="el-GR"/>
        </w:rPr>
      </w:pPr>
      <w:r w:rsidRPr="009155EA">
        <w:rPr>
          <w:b/>
          <w:lang w:val="el-GR"/>
        </w:rPr>
        <w:t xml:space="preserve">ΕΛΑΧΙΣΤΕΣ ΕΝΔΕΙΞΕΙΣ ΠΟΥ ΠΡΕΠΕΙ ΝΑ ΑΝΑΓΡΑΦΟΝΤΑΙ ΣΤΙΣ ΣΥΣΚΕΥΑΣΙΕΣ </w:t>
      </w:r>
      <w:r w:rsidR="00551AE5" w:rsidRPr="009155EA">
        <w:rPr>
          <w:b/>
          <w:lang w:val="el-GR"/>
        </w:rPr>
        <w:t xml:space="preserve">ΚΥΨΕΛΗΣ </w:t>
      </w:r>
      <w:r w:rsidRPr="009155EA">
        <w:rPr>
          <w:b/>
          <w:lang w:val="el-GR"/>
        </w:rPr>
        <w:t>Ή ΣΤΙΣ ΤΑΙΝΙΕΣ</w:t>
      </w:r>
    </w:p>
    <w:p w14:paraId="68368AFE" w14:textId="77777777" w:rsidR="00630CC1" w:rsidRPr="009155EA" w:rsidRDefault="00630CC1" w:rsidP="00630CC1">
      <w:pPr>
        <w:widowControl w:val="0"/>
        <w:pBdr>
          <w:top w:val="single" w:sz="4" w:space="1" w:color="auto"/>
          <w:left w:val="single" w:sz="4" w:space="4" w:color="auto"/>
          <w:bottom w:val="single" w:sz="4" w:space="1" w:color="auto"/>
          <w:right w:val="single" w:sz="4" w:space="4" w:color="auto"/>
        </w:pBdr>
        <w:spacing w:line="240" w:lineRule="auto"/>
        <w:rPr>
          <w:b/>
          <w:lang w:val="el-GR"/>
        </w:rPr>
      </w:pPr>
    </w:p>
    <w:p w14:paraId="0F7F1688" w14:textId="77777777" w:rsidR="00630CC1" w:rsidRPr="009155EA" w:rsidRDefault="00B838C9" w:rsidP="00630CC1">
      <w:pPr>
        <w:widowControl w:val="0"/>
        <w:pBdr>
          <w:top w:val="single" w:sz="4" w:space="1" w:color="auto"/>
          <w:left w:val="single" w:sz="4" w:space="4" w:color="auto"/>
          <w:bottom w:val="single" w:sz="4" w:space="1" w:color="auto"/>
          <w:right w:val="single" w:sz="4" w:space="4" w:color="auto"/>
        </w:pBdr>
        <w:spacing w:line="240" w:lineRule="auto"/>
        <w:rPr>
          <w:i/>
          <w:lang w:val="el-GR"/>
        </w:rPr>
      </w:pPr>
      <w:r w:rsidRPr="009155EA">
        <w:rPr>
          <w:b/>
          <w:caps/>
          <w:lang w:val="el-GR"/>
        </w:rPr>
        <w:t>Κείμενο οπισθίου καλύμματος κυψέλης</w:t>
      </w:r>
    </w:p>
    <w:p w14:paraId="1990143C" w14:textId="77777777" w:rsidR="00630CC1" w:rsidRPr="009155EA" w:rsidRDefault="00630CC1" w:rsidP="00630CC1">
      <w:pPr>
        <w:widowControl w:val="0"/>
        <w:spacing w:line="240" w:lineRule="auto"/>
        <w:rPr>
          <w:lang w:val="el-GR"/>
        </w:rPr>
      </w:pPr>
    </w:p>
    <w:p w14:paraId="4764F772" w14:textId="77777777" w:rsidR="00630CC1" w:rsidRPr="009155EA" w:rsidRDefault="00630CC1" w:rsidP="00630CC1">
      <w:pPr>
        <w:pStyle w:val="EndnoteText"/>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861CDAA" w14:textId="77777777" w:rsidTr="00A03B28">
        <w:tc>
          <w:tcPr>
            <w:tcW w:w="9276" w:type="dxa"/>
          </w:tcPr>
          <w:p w14:paraId="0775AC5B" w14:textId="77777777" w:rsidR="00630CC1" w:rsidRPr="009155EA" w:rsidRDefault="00B838C9" w:rsidP="00A03B28">
            <w:pPr>
              <w:widowControl w:val="0"/>
              <w:spacing w:line="240" w:lineRule="auto"/>
              <w:rPr>
                <w:b/>
                <w:lang w:val="el-GR"/>
              </w:rPr>
            </w:pPr>
            <w:r w:rsidRPr="009155EA">
              <w:rPr>
                <w:b/>
                <w:lang w:val="el-GR"/>
              </w:rPr>
              <w:t>1.</w:t>
            </w:r>
            <w:r w:rsidRPr="009155EA">
              <w:rPr>
                <w:b/>
                <w:lang w:val="el-GR"/>
              </w:rPr>
              <w:tab/>
              <w:t>ΟΝΟΜΑΣΙΑ ΤΟΥ ΦΑΡΜΑΚΕΥΤΙΚΟΥ ΠΡΟΪΟΝΤΟΣ</w:t>
            </w:r>
          </w:p>
        </w:tc>
      </w:tr>
    </w:tbl>
    <w:p w14:paraId="6B1BCBD8" w14:textId="77777777" w:rsidR="00630CC1" w:rsidRPr="009155EA" w:rsidRDefault="00630CC1" w:rsidP="00630CC1">
      <w:pPr>
        <w:widowControl w:val="0"/>
        <w:spacing w:line="240" w:lineRule="auto"/>
        <w:rPr>
          <w:lang w:val="el-GR"/>
        </w:rPr>
      </w:pPr>
    </w:p>
    <w:p w14:paraId="24681C8D" w14:textId="77777777" w:rsidR="00630CC1" w:rsidRPr="009155EA" w:rsidRDefault="00B838C9" w:rsidP="00630CC1">
      <w:pPr>
        <w:widowControl w:val="0"/>
        <w:spacing w:line="240" w:lineRule="auto"/>
        <w:rPr>
          <w:lang w:val="el-GR"/>
        </w:rPr>
      </w:pPr>
      <w:r w:rsidRPr="009155EA">
        <w:rPr>
          <w:lang w:val="el-GR"/>
        </w:rPr>
        <w:t>Humira</w:t>
      </w:r>
      <w:r w:rsidR="009A650B" w:rsidRPr="009155EA">
        <w:rPr>
          <w:lang w:val="el-GR"/>
        </w:rPr>
        <w:t xml:space="preserve"> 2</w:t>
      </w:r>
      <w:r w:rsidRPr="009155EA">
        <w:rPr>
          <w:lang w:val="el-GR"/>
        </w:rPr>
        <w:t>0 mg ενέσιμο διάλυμα σε προγεμισμένη σύριγγα</w:t>
      </w:r>
    </w:p>
    <w:p w14:paraId="491C0319" w14:textId="77777777" w:rsidR="00630CC1" w:rsidRPr="009155EA" w:rsidRDefault="00B838C9" w:rsidP="00630CC1">
      <w:pPr>
        <w:widowControl w:val="0"/>
        <w:spacing w:line="240" w:lineRule="auto"/>
        <w:rPr>
          <w:lang w:val="el-GR"/>
        </w:rPr>
      </w:pPr>
      <w:r w:rsidRPr="009155EA">
        <w:rPr>
          <w:lang w:val="el-GR"/>
        </w:rPr>
        <w:t>adalimumab</w:t>
      </w:r>
    </w:p>
    <w:p w14:paraId="52AFA08F" w14:textId="77777777" w:rsidR="00630CC1" w:rsidRPr="009155EA" w:rsidRDefault="00630CC1" w:rsidP="00630CC1">
      <w:pPr>
        <w:widowControl w:val="0"/>
        <w:spacing w:line="240" w:lineRule="auto"/>
        <w:rPr>
          <w:lang w:val="el-GR"/>
        </w:rPr>
      </w:pPr>
    </w:p>
    <w:p w14:paraId="36AF7CEB" w14:textId="77777777" w:rsidR="00630CC1" w:rsidRPr="009155EA" w:rsidRDefault="00630CC1" w:rsidP="00630CC1">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073D1A5" w14:textId="77777777" w:rsidTr="00A03B28">
        <w:tc>
          <w:tcPr>
            <w:tcW w:w="9276" w:type="dxa"/>
          </w:tcPr>
          <w:p w14:paraId="05581D97" w14:textId="77777777" w:rsidR="00630CC1" w:rsidRPr="009155EA" w:rsidRDefault="00B838C9" w:rsidP="00A03B28">
            <w:pPr>
              <w:widowControl w:val="0"/>
              <w:spacing w:line="240" w:lineRule="auto"/>
              <w:rPr>
                <w:b/>
                <w:lang w:val="el-GR"/>
              </w:rPr>
            </w:pPr>
            <w:r w:rsidRPr="009155EA">
              <w:rPr>
                <w:b/>
                <w:lang w:val="el-GR"/>
              </w:rPr>
              <w:t>2.</w:t>
            </w:r>
            <w:r w:rsidRPr="009155EA">
              <w:rPr>
                <w:b/>
                <w:lang w:val="el-GR"/>
              </w:rPr>
              <w:tab/>
              <w:t>ΟΝΟΜΑ ΚΑΤΟΧΟΥ ΤΗΣ ΑΔΕΙΑΣ ΚΥΚΛΟΦΟΡΙΑΣ</w:t>
            </w:r>
          </w:p>
        </w:tc>
      </w:tr>
    </w:tbl>
    <w:p w14:paraId="163E6BBA" w14:textId="77777777" w:rsidR="00630CC1" w:rsidRPr="009155EA" w:rsidRDefault="00630CC1" w:rsidP="00630CC1">
      <w:pPr>
        <w:widowControl w:val="0"/>
        <w:spacing w:line="240" w:lineRule="auto"/>
        <w:rPr>
          <w:lang w:val="el-GR"/>
        </w:rPr>
      </w:pPr>
    </w:p>
    <w:p w14:paraId="73B78EAA" w14:textId="77777777" w:rsidR="00630CC1" w:rsidRPr="009155EA" w:rsidRDefault="00B838C9" w:rsidP="00630CC1">
      <w:pPr>
        <w:widowControl w:val="0"/>
        <w:spacing w:line="240" w:lineRule="auto"/>
        <w:rPr>
          <w:lang w:val="el-GR"/>
        </w:rPr>
      </w:pPr>
      <w:r w:rsidRPr="009155EA">
        <w:rPr>
          <w:lang w:val="el-GR"/>
        </w:rPr>
        <w:t xml:space="preserve">AbbVie </w:t>
      </w:r>
      <w:r w:rsidR="00591F29" w:rsidRPr="009155EA">
        <w:rPr>
          <w:highlight w:val="lightGray"/>
          <w:lang w:val="el-GR"/>
        </w:rPr>
        <w:t>(όπως στο λογότυπο)</w:t>
      </w:r>
    </w:p>
    <w:p w14:paraId="63E916A0" w14:textId="77777777" w:rsidR="00630CC1" w:rsidRPr="009155EA" w:rsidRDefault="00630CC1" w:rsidP="00630CC1">
      <w:pPr>
        <w:widowControl w:val="0"/>
        <w:spacing w:line="240" w:lineRule="auto"/>
        <w:rPr>
          <w:lang w:val="el-GR"/>
        </w:rPr>
      </w:pPr>
    </w:p>
    <w:p w14:paraId="0015F689" w14:textId="77777777" w:rsidR="00630CC1" w:rsidRPr="009155EA" w:rsidRDefault="00630CC1" w:rsidP="00630CC1">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37C9D74" w14:textId="77777777" w:rsidTr="00A03B28">
        <w:tc>
          <w:tcPr>
            <w:tcW w:w="9276" w:type="dxa"/>
          </w:tcPr>
          <w:p w14:paraId="659F834A" w14:textId="77777777" w:rsidR="00630CC1" w:rsidRPr="009155EA" w:rsidRDefault="00B838C9" w:rsidP="00A03B28">
            <w:pPr>
              <w:widowControl w:val="0"/>
              <w:spacing w:line="240" w:lineRule="auto"/>
              <w:rPr>
                <w:b/>
                <w:lang w:val="el-GR"/>
              </w:rPr>
            </w:pPr>
            <w:r w:rsidRPr="009155EA">
              <w:rPr>
                <w:b/>
                <w:lang w:val="el-GR"/>
              </w:rPr>
              <w:t>3.</w:t>
            </w:r>
            <w:r w:rsidRPr="009155EA">
              <w:rPr>
                <w:b/>
                <w:lang w:val="el-GR"/>
              </w:rPr>
              <w:tab/>
              <w:t>ΗΜΕΡΟΜΗΝΙΑ ΛΗΞΗΣ</w:t>
            </w:r>
          </w:p>
        </w:tc>
      </w:tr>
    </w:tbl>
    <w:p w14:paraId="4EB13E03" w14:textId="77777777" w:rsidR="00630CC1" w:rsidRPr="009155EA" w:rsidRDefault="00630CC1" w:rsidP="00630CC1">
      <w:pPr>
        <w:widowControl w:val="0"/>
        <w:spacing w:line="240" w:lineRule="auto"/>
        <w:rPr>
          <w:lang w:val="el-GR"/>
        </w:rPr>
      </w:pPr>
    </w:p>
    <w:p w14:paraId="00A4CEE3" w14:textId="77777777" w:rsidR="00630CC1" w:rsidRPr="009155EA" w:rsidRDefault="00B838C9" w:rsidP="00630CC1">
      <w:pPr>
        <w:widowControl w:val="0"/>
        <w:spacing w:line="240" w:lineRule="auto"/>
        <w:rPr>
          <w:lang w:val="el-GR"/>
        </w:rPr>
      </w:pPr>
      <w:r w:rsidRPr="009155EA">
        <w:rPr>
          <w:lang w:val="el-GR"/>
        </w:rPr>
        <w:t>ΛΗΞΗ</w:t>
      </w:r>
    </w:p>
    <w:p w14:paraId="4DA18D1E" w14:textId="77777777" w:rsidR="00630CC1" w:rsidRPr="009155EA" w:rsidRDefault="00630CC1" w:rsidP="00630CC1">
      <w:pPr>
        <w:widowControl w:val="0"/>
        <w:spacing w:line="240" w:lineRule="auto"/>
        <w:rPr>
          <w:lang w:val="el-GR"/>
        </w:rPr>
      </w:pPr>
    </w:p>
    <w:p w14:paraId="49AF89A5" w14:textId="77777777" w:rsidR="00630CC1" w:rsidRPr="009155EA" w:rsidRDefault="00630CC1" w:rsidP="00630CC1">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84CA34A" w14:textId="77777777" w:rsidTr="00A03B28">
        <w:tc>
          <w:tcPr>
            <w:tcW w:w="9276" w:type="dxa"/>
          </w:tcPr>
          <w:p w14:paraId="6E406AC3" w14:textId="77777777" w:rsidR="00630CC1" w:rsidRPr="009155EA" w:rsidRDefault="00B838C9" w:rsidP="00A03B28">
            <w:pPr>
              <w:widowControl w:val="0"/>
              <w:spacing w:line="240" w:lineRule="auto"/>
              <w:rPr>
                <w:b/>
                <w:lang w:val="el-GR"/>
              </w:rPr>
            </w:pPr>
            <w:r w:rsidRPr="009155EA">
              <w:rPr>
                <w:b/>
                <w:lang w:val="el-GR"/>
              </w:rPr>
              <w:t>4.</w:t>
            </w:r>
            <w:r w:rsidRPr="009155EA">
              <w:rPr>
                <w:b/>
                <w:lang w:val="el-GR"/>
              </w:rPr>
              <w:tab/>
              <w:t>ΑΡΙΘΜΟΣ ΠΑΡΤΙΔΑΣ</w:t>
            </w:r>
          </w:p>
        </w:tc>
      </w:tr>
    </w:tbl>
    <w:p w14:paraId="6F212FD0" w14:textId="77777777" w:rsidR="00630CC1" w:rsidRPr="009155EA" w:rsidRDefault="00630CC1" w:rsidP="00630CC1">
      <w:pPr>
        <w:widowControl w:val="0"/>
        <w:spacing w:line="240" w:lineRule="auto"/>
        <w:rPr>
          <w:lang w:val="el-GR"/>
        </w:rPr>
      </w:pPr>
    </w:p>
    <w:p w14:paraId="673427E9" w14:textId="77777777" w:rsidR="00630CC1" w:rsidRPr="009155EA" w:rsidRDefault="00B838C9" w:rsidP="00630CC1">
      <w:pPr>
        <w:widowControl w:val="0"/>
        <w:spacing w:line="240" w:lineRule="auto"/>
        <w:rPr>
          <w:lang w:val="el-GR"/>
        </w:rPr>
      </w:pPr>
      <w:r w:rsidRPr="009155EA">
        <w:rPr>
          <w:lang w:val="el-GR"/>
        </w:rPr>
        <w:t>Παρτίδα</w:t>
      </w:r>
    </w:p>
    <w:p w14:paraId="56EBFE78" w14:textId="77777777" w:rsidR="00630CC1" w:rsidRPr="009155EA" w:rsidRDefault="00630CC1" w:rsidP="00630CC1">
      <w:pPr>
        <w:widowControl w:val="0"/>
        <w:spacing w:line="240" w:lineRule="auto"/>
        <w:rPr>
          <w:lang w:val="el-GR"/>
        </w:rPr>
      </w:pPr>
    </w:p>
    <w:p w14:paraId="368E1FDB" w14:textId="77777777" w:rsidR="00630CC1" w:rsidRPr="009155EA" w:rsidRDefault="00630CC1" w:rsidP="00630CC1">
      <w:pPr>
        <w:widowControl w:val="0"/>
        <w:shd w:val="clear" w:color="auto" w:fill="FFFFFF"/>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2B47194" w14:textId="77777777" w:rsidTr="00A03B28">
        <w:tc>
          <w:tcPr>
            <w:tcW w:w="9276" w:type="dxa"/>
          </w:tcPr>
          <w:p w14:paraId="0568DB5F" w14:textId="77777777" w:rsidR="00630CC1" w:rsidRPr="009155EA" w:rsidRDefault="00B838C9" w:rsidP="00A03B28">
            <w:pPr>
              <w:widowControl w:val="0"/>
              <w:spacing w:line="240" w:lineRule="auto"/>
              <w:rPr>
                <w:b/>
                <w:lang w:val="el-GR"/>
              </w:rPr>
            </w:pPr>
            <w:r w:rsidRPr="009155EA">
              <w:rPr>
                <w:b/>
                <w:lang w:val="el-GR"/>
              </w:rPr>
              <w:t>5.</w:t>
            </w:r>
            <w:r w:rsidRPr="009155EA">
              <w:rPr>
                <w:b/>
                <w:lang w:val="el-GR"/>
              </w:rPr>
              <w:tab/>
              <w:t>ΑΛΛΑ ΣΤΟΙΧΕΙΑ</w:t>
            </w:r>
          </w:p>
        </w:tc>
      </w:tr>
    </w:tbl>
    <w:p w14:paraId="7F75F8BA" w14:textId="77777777" w:rsidR="00630CC1" w:rsidRPr="009155EA" w:rsidRDefault="00630CC1" w:rsidP="00630CC1">
      <w:pPr>
        <w:widowControl w:val="0"/>
        <w:spacing w:line="240" w:lineRule="auto"/>
        <w:rPr>
          <w:lang w:val="el-GR"/>
        </w:rPr>
      </w:pPr>
    </w:p>
    <w:p w14:paraId="6BD40016" w14:textId="77777777" w:rsidR="00630CC1" w:rsidRPr="009155EA" w:rsidRDefault="00B838C9" w:rsidP="00630CC1">
      <w:pPr>
        <w:widowControl w:val="0"/>
        <w:spacing w:line="240" w:lineRule="auto"/>
        <w:rPr>
          <w:lang w:val="el-GR"/>
        </w:rPr>
      </w:pPr>
      <w:r w:rsidRPr="009155EA">
        <w:rPr>
          <w:lang w:val="el-GR"/>
        </w:rPr>
        <w:t>Για πληροφορίες σχετικά με τις συνθήκες φύλαξης, βλέπε το φύλλο οδηγιών χρήσης.</w:t>
      </w:r>
    </w:p>
    <w:p w14:paraId="3F144A66" w14:textId="77777777" w:rsidR="00630CC1" w:rsidRPr="009155EA" w:rsidRDefault="00630CC1" w:rsidP="00630CC1">
      <w:pPr>
        <w:widowControl w:val="0"/>
        <w:spacing w:line="240" w:lineRule="auto"/>
        <w:rPr>
          <w:lang w:val="el-GR"/>
        </w:rPr>
      </w:pPr>
    </w:p>
    <w:p w14:paraId="0876EF05" w14:textId="77777777" w:rsidR="00630CC1" w:rsidRPr="009155EA" w:rsidRDefault="00B838C9" w:rsidP="00630CC1">
      <w:pPr>
        <w:widowControl w:val="0"/>
        <w:spacing w:line="240" w:lineRule="auto"/>
        <w:rPr>
          <w:lang w:val="el-GR"/>
        </w:rPr>
      </w:pPr>
      <w:r w:rsidRPr="009155EA">
        <w:rPr>
          <w:lang w:val="el-GR"/>
        </w:rPr>
        <w:t>Μόνο για μία χρήση</w:t>
      </w:r>
    </w:p>
    <w:p w14:paraId="55BC3CA0" w14:textId="77777777" w:rsidR="009A650B" w:rsidRPr="009155EA" w:rsidRDefault="009A650B" w:rsidP="00630CC1">
      <w:pPr>
        <w:widowControl w:val="0"/>
        <w:spacing w:line="240" w:lineRule="auto"/>
        <w:rPr>
          <w:lang w:val="el-GR"/>
        </w:rPr>
      </w:pPr>
    </w:p>
    <w:p w14:paraId="316EAD9A" w14:textId="77777777" w:rsidR="00551AE5" w:rsidRPr="009155EA" w:rsidRDefault="00B838C9" w:rsidP="00551AE5">
      <w:pPr>
        <w:widowControl w:val="0"/>
        <w:spacing w:line="240" w:lineRule="auto"/>
        <w:rPr>
          <w:noProof/>
          <w:highlight w:val="lightGray"/>
          <w:lang w:val="el-GR"/>
        </w:rPr>
      </w:pPr>
      <w:r w:rsidRPr="009155EA">
        <w:rPr>
          <w:lang w:val="el-GR"/>
        </w:rPr>
        <w:t>Για παιδιατρική χρήση</w:t>
      </w:r>
    </w:p>
    <w:p w14:paraId="7E06C0DD" w14:textId="77777777" w:rsidR="00551AE5" w:rsidRPr="009155EA" w:rsidRDefault="00551AE5" w:rsidP="00551AE5">
      <w:pPr>
        <w:widowControl w:val="0"/>
        <w:spacing w:line="240" w:lineRule="auto"/>
        <w:rPr>
          <w:noProof/>
          <w:highlight w:val="lightGray"/>
          <w:lang w:val="el-GR"/>
        </w:rPr>
      </w:pPr>
    </w:p>
    <w:p w14:paraId="6421C8E8" w14:textId="77777777" w:rsidR="009A650B" w:rsidRPr="009155EA" w:rsidRDefault="009A650B" w:rsidP="00630CC1">
      <w:pPr>
        <w:widowControl w:val="0"/>
        <w:spacing w:line="240" w:lineRule="auto"/>
        <w:rPr>
          <w:lang w:val="el-GR"/>
        </w:rPr>
      </w:pPr>
    </w:p>
    <w:p w14:paraId="7F255866" w14:textId="77777777" w:rsidR="00630CC1" w:rsidRPr="009155EA" w:rsidRDefault="00B838C9" w:rsidP="00630CC1">
      <w:pPr>
        <w:widowControl w:val="0"/>
        <w:pBdr>
          <w:top w:val="single" w:sz="4" w:space="1" w:color="auto"/>
          <w:left w:val="single" w:sz="4" w:space="4" w:color="auto"/>
          <w:bottom w:val="single" w:sz="4" w:space="1" w:color="auto"/>
          <w:right w:val="single" w:sz="4" w:space="4" w:color="auto"/>
        </w:pBdr>
        <w:spacing w:line="240" w:lineRule="auto"/>
        <w:rPr>
          <w:b/>
          <w:lang w:val="el-GR"/>
        </w:rPr>
      </w:pPr>
      <w:r w:rsidRPr="009155EA">
        <w:rPr>
          <w:b/>
          <w:lang w:val="el-GR"/>
        </w:rPr>
        <w:br w:type="page"/>
        <w:t>ΕΛΑΧΙΣΤΕΣ ΕΝΔΕΙΞΕΙΣ ΠΟΥ ΠΡΕΠΕΙ ΝΑ ΑΝΑΓΡΑΦΟΝΤΑΙ ΣΤΙΣ ΜΙΚΡΕΣ ΣΤΟΙΧΕΙΩΔΕΙΣ ΣΥΣΚΕΥΑΣΙΕΣ</w:t>
      </w:r>
    </w:p>
    <w:p w14:paraId="56BD4561" w14:textId="77777777" w:rsidR="00630CC1" w:rsidRPr="009155EA" w:rsidRDefault="00630CC1" w:rsidP="00630CC1">
      <w:pPr>
        <w:widowControl w:val="0"/>
        <w:pBdr>
          <w:top w:val="single" w:sz="4" w:space="1" w:color="auto"/>
          <w:left w:val="single" w:sz="4" w:space="4" w:color="auto"/>
          <w:bottom w:val="single" w:sz="4" w:space="1" w:color="auto"/>
          <w:right w:val="single" w:sz="4" w:space="4" w:color="auto"/>
        </w:pBdr>
        <w:spacing w:line="240" w:lineRule="auto"/>
        <w:rPr>
          <w:lang w:val="el-GR"/>
        </w:rPr>
      </w:pPr>
    </w:p>
    <w:p w14:paraId="361B6BB0" w14:textId="77777777" w:rsidR="00630CC1" w:rsidRPr="009155EA" w:rsidRDefault="00B838C9" w:rsidP="00630CC1">
      <w:pPr>
        <w:widowControl w:val="0"/>
        <w:pBdr>
          <w:top w:val="single" w:sz="4" w:space="1" w:color="auto"/>
          <w:left w:val="single" w:sz="4" w:space="4" w:color="auto"/>
          <w:bottom w:val="single" w:sz="4" w:space="1" w:color="auto"/>
          <w:right w:val="single" w:sz="4" w:space="4" w:color="auto"/>
        </w:pBdr>
        <w:spacing w:line="240" w:lineRule="auto"/>
        <w:rPr>
          <w:b/>
          <w:lang w:val="el-GR"/>
        </w:rPr>
      </w:pPr>
      <w:r w:rsidRPr="009155EA">
        <w:rPr>
          <w:b/>
          <w:caps/>
          <w:lang w:val="el-GR"/>
        </w:rPr>
        <w:t>Επισήμανση σύριγγας</w:t>
      </w:r>
    </w:p>
    <w:p w14:paraId="54FF036C" w14:textId="77777777" w:rsidR="00630CC1" w:rsidRPr="009155EA" w:rsidRDefault="00630CC1" w:rsidP="00630CC1">
      <w:pPr>
        <w:pStyle w:val="EndnoteText"/>
        <w:widowControl w:val="0"/>
        <w:rPr>
          <w:lang w:val="el-GR"/>
        </w:rPr>
      </w:pPr>
    </w:p>
    <w:p w14:paraId="563320D2" w14:textId="77777777" w:rsidR="00630CC1" w:rsidRPr="009155EA" w:rsidRDefault="00630CC1" w:rsidP="00630CC1">
      <w:pPr>
        <w:pStyle w:val="EndnoteText"/>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E93E5B2" w14:textId="77777777" w:rsidTr="00A03B28">
        <w:tc>
          <w:tcPr>
            <w:tcW w:w="9276" w:type="dxa"/>
          </w:tcPr>
          <w:p w14:paraId="027F0949" w14:textId="77777777" w:rsidR="00630CC1" w:rsidRPr="009155EA" w:rsidRDefault="00B838C9" w:rsidP="00A03B28">
            <w:pPr>
              <w:widowControl w:val="0"/>
              <w:spacing w:line="240" w:lineRule="auto"/>
              <w:rPr>
                <w:b/>
                <w:lang w:val="el-GR"/>
              </w:rPr>
            </w:pPr>
            <w:r w:rsidRPr="009155EA">
              <w:rPr>
                <w:b/>
                <w:lang w:val="el-GR"/>
              </w:rPr>
              <w:t>1.</w:t>
            </w:r>
            <w:r w:rsidRPr="009155EA">
              <w:rPr>
                <w:b/>
                <w:lang w:val="el-GR"/>
              </w:rPr>
              <w:tab/>
            </w:r>
            <w:r w:rsidRPr="009155EA">
              <w:rPr>
                <w:b/>
                <w:lang w:val="el-GR"/>
              </w:rPr>
              <w:t>ΟΝΟΜΑΣΙΑ ΤΟΥ ΦΑΡΜΑΚΕΥΤΙΚΟΥ ΠΡΟΪΟΝΤΟΣ ΚΑΙ ΟΔΟΣ ΧΟΡΗΓΗΣΗΣ</w:t>
            </w:r>
          </w:p>
        </w:tc>
      </w:tr>
    </w:tbl>
    <w:p w14:paraId="6ADFD600" w14:textId="77777777" w:rsidR="00630CC1" w:rsidRPr="009155EA" w:rsidRDefault="00630CC1" w:rsidP="00630CC1">
      <w:pPr>
        <w:widowControl w:val="0"/>
        <w:spacing w:line="240" w:lineRule="auto"/>
        <w:rPr>
          <w:lang w:val="el-GR"/>
        </w:rPr>
      </w:pPr>
    </w:p>
    <w:p w14:paraId="2821A3E7" w14:textId="77777777" w:rsidR="00630CC1" w:rsidRPr="009155EA" w:rsidRDefault="00B838C9" w:rsidP="00630CC1">
      <w:pPr>
        <w:widowControl w:val="0"/>
        <w:spacing w:line="240" w:lineRule="auto"/>
        <w:rPr>
          <w:lang w:val="el-GR"/>
        </w:rPr>
      </w:pPr>
      <w:r w:rsidRPr="009155EA">
        <w:rPr>
          <w:lang w:val="el-GR"/>
        </w:rPr>
        <w:t>Humira</w:t>
      </w:r>
      <w:r w:rsidR="009A650B" w:rsidRPr="009155EA">
        <w:rPr>
          <w:lang w:val="el-GR"/>
        </w:rPr>
        <w:t xml:space="preserve"> 2</w:t>
      </w:r>
      <w:r w:rsidRPr="009155EA">
        <w:rPr>
          <w:lang w:val="el-GR"/>
        </w:rPr>
        <w:t>0 mg ενέσιμο</w:t>
      </w:r>
    </w:p>
    <w:p w14:paraId="2D99AFF5" w14:textId="77777777" w:rsidR="00630CC1" w:rsidRPr="009155EA" w:rsidRDefault="00B838C9" w:rsidP="00630CC1">
      <w:pPr>
        <w:widowControl w:val="0"/>
        <w:spacing w:line="240" w:lineRule="auto"/>
        <w:rPr>
          <w:lang w:val="el-GR"/>
        </w:rPr>
      </w:pPr>
      <w:r w:rsidRPr="009155EA">
        <w:rPr>
          <w:lang w:val="el-GR"/>
        </w:rPr>
        <w:t>adalimumab</w:t>
      </w:r>
    </w:p>
    <w:p w14:paraId="7C001813" w14:textId="77777777" w:rsidR="00630CC1" w:rsidRPr="009155EA" w:rsidRDefault="00B838C9" w:rsidP="00630CC1">
      <w:pPr>
        <w:widowControl w:val="0"/>
        <w:spacing w:line="240" w:lineRule="auto"/>
        <w:rPr>
          <w:lang w:val="el-GR"/>
        </w:rPr>
      </w:pPr>
      <w:r w:rsidRPr="009155EA">
        <w:rPr>
          <w:lang w:val="el-GR"/>
        </w:rPr>
        <w:t>SC</w:t>
      </w:r>
    </w:p>
    <w:p w14:paraId="2AA89B72" w14:textId="77777777" w:rsidR="00630CC1" w:rsidRPr="009155EA" w:rsidRDefault="00630CC1" w:rsidP="00630CC1">
      <w:pPr>
        <w:widowControl w:val="0"/>
        <w:spacing w:line="240" w:lineRule="auto"/>
        <w:rPr>
          <w:lang w:val="el-GR"/>
        </w:rPr>
      </w:pPr>
    </w:p>
    <w:p w14:paraId="216038B6" w14:textId="77777777" w:rsidR="00630CC1" w:rsidRPr="009155EA" w:rsidRDefault="00630CC1" w:rsidP="00630CC1">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F7FCEFF" w14:textId="77777777" w:rsidTr="00A03B28">
        <w:tc>
          <w:tcPr>
            <w:tcW w:w="9276" w:type="dxa"/>
          </w:tcPr>
          <w:p w14:paraId="036C5EDC" w14:textId="77777777" w:rsidR="00630CC1" w:rsidRPr="009155EA" w:rsidRDefault="00B838C9" w:rsidP="00A03B28">
            <w:pPr>
              <w:widowControl w:val="0"/>
              <w:spacing w:line="240" w:lineRule="auto"/>
              <w:rPr>
                <w:b/>
                <w:lang w:val="el-GR"/>
              </w:rPr>
            </w:pPr>
            <w:r w:rsidRPr="009155EA">
              <w:rPr>
                <w:b/>
                <w:lang w:val="el-GR"/>
              </w:rPr>
              <w:t>2.</w:t>
            </w:r>
            <w:r w:rsidRPr="009155EA">
              <w:rPr>
                <w:b/>
                <w:lang w:val="el-GR"/>
              </w:rPr>
              <w:tab/>
              <w:t>ΤΡΟΠΟΣ ΧΟΡΗΓΗΣΗΣ</w:t>
            </w:r>
          </w:p>
        </w:tc>
      </w:tr>
    </w:tbl>
    <w:p w14:paraId="15350BDE" w14:textId="77777777" w:rsidR="00630CC1" w:rsidRPr="009155EA" w:rsidRDefault="00630CC1" w:rsidP="00630CC1">
      <w:pPr>
        <w:widowControl w:val="0"/>
        <w:spacing w:line="240" w:lineRule="auto"/>
        <w:rPr>
          <w:lang w:val="el-GR"/>
        </w:rPr>
      </w:pPr>
    </w:p>
    <w:p w14:paraId="2F15079C" w14:textId="77777777" w:rsidR="00630CC1" w:rsidRPr="009155EA" w:rsidRDefault="00630CC1" w:rsidP="00630CC1">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D2034F3" w14:textId="77777777" w:rsidTr="00A03B28">
        <w:tc>
          <w:tcPr>
            <w:tcW w:w="9276" w:type="dxa"/>
          </w:tcPr>
          <w:p w14:paraId="54D1BBD8" w14:textId="77777777" w:rsidR="00630CC1" w:rsidRPr="009155EA" w:rsidRDefault="00B838C9" w:rsidP="00A03B28">
            <w:pPr>
              <w:widowControl w:val="0"/>
              <w:spacing w:line="240" w:lineRule="auto"/>
              <w:rPr>
                <w:b/>
                <w:lang w:val="el-GR"/>
              </w:rPr>
            </w:pPr>
            <w:r w:rsidRPr="009155EA">
              <w:rPr>
                <w:b/>
                <w:lang w:val="el-GR"/>
              </w:rPr>
              <w:t>3.</w:t>
            </w:r>
            <w:r w:rsidRPr="009155EA">
              <w:rPr>
                <w:b/>
                <w:lang w:val="el-GR"/>
              </w:rPr>
              <w:tab/>
              <w:t>ΗΜΕΡΟΜΗΝΙΑ ΛΗΞΗΣ</w:t>
            </w:r>
          </w:p>
        </w:tc>
      </w:tr>
    </w:tbl>
    <w:p w14:paraId="279BFBD6" w14:textId="77777777" w:rsidR="00630CC1" w:rsidRPr="009155EA" w:rsidRDefault="00630CC1" w:rsidP="00630CC1">
      <w:pPr>
        <w:widowControl w:val="0"/>
        <w:spacing w:line="240" w:lineRule="auto"/>
        <w:rPr>
          <w:lang w:val="el-GR"/>
        </w:rPr>
      </w:pPr>
    </w:p>
    <w:p w14:paraId="26190501" w14:textId="77777777" w:rsidR="00630CC1" w:rsidRPr="009155EA" w:rsidRDefault="00B838C9" w:rsidP="00630CC1">
      <w:pPr>
        <w:widowControl w:val="0"/>
        <w:spacing w:line="240" w:lineRule="auto"/>
        <w:rPr>
          <w:lang w:val="el-GR"/>
        </w:rPr>
      </w:pPr>
      <w:r w:rsidRPr="009155EA">
        <w:rPr>
          <w:lang w:val="el-GR"/>
        </w:rPr>
        <w:t>ΛΗΞΗ</w:t>
      </w:r>
    </w:p>
    <w:p w14:paraId="28E1BD0C" w14:textId="77777777" w:rsidR="00630CC1" w:rsidRPr="009155EA" w:rsidRDefault="00630CC1" w:rsidP="00630CC1">
      <w:pPr>
        <w:widowControl w:val="0"/>
        <w:spacing w:line="240" w:lineRule="auto"/>
        <w:rPr>
          <w:lang w:val="el-GR"/>
        </w:rPr>
      </w:pPr>
    </w:p>
    <w:p w14:paraId="771E4C59" w14:textId="77777777" w:rsidR="00630CC1" w:rsidRPr="009155EA" w:rsidRDefault="00630CC1" w:rsidP="00630CC1">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4B2AB12" w14:textId="77777777" w:rsidTr="00A03B28">
        <w:tc>
          <w:tcPr>
            <w:tcW w:w="9276" w:type="dxa"/>
          </w:tcPr>
          <w:p w14:paraId="6063EE1D" w14:textId="77777777" w:rsidR="00630CC1" w:rsidRPr="009155EA" w:rsidRDefault="00B838C9" w:rsidP="00A03B28">
            <w:pPr>
              <w:widowControl w:val="0"/>
              <w:spacing w:line="240" w:lineRule="auto"/>
              <w:rPr>
                <w:b/>
                <w:lang w:val="el-GR"/>
              </w:rPr>
            </w:pPr>
            <w:r w:rsidRPr="009155EA">
              <w:rPr>
                <w:b/>
                <w:lang w:val="el-GR"/>
              </w:rPr>
              <w:t>4.</w:t>
            </w:r>
            <w:r w:rsidRPr="009155EA">
              <w:rPr>
                <w:b/>
                <w:lang w:val="el-GR"/>
              </w:rPr>
              <w:tab/>
              <w:t>ΑΡΙΘΜΟΣ ΠΑΡΤΙΔΑΣ</w:t>
            </w:r>
          </w:p>
        </w:tc>
      </w:tr>
    </w:tbl>
    <w:p w14:paraId="0559B7E5" w14:textId="77777777" w:rsidR="00630CC1" w:rsidRPr="009155EA" w:rsidRDefault="00630CC1" w:rsidP="00630CC1">
      <w:pPr>
        <w:widowControl w:val="0"/>
        <w:spacing w:line="240" w:lineRule="auto"/>
        <w:rPr>
          <w:lang w:val="el-GR"/>
        </w:rPr>
      </w:pPr>
    </w:p>
    <w:p w14:paraId="5DF08476" w14:textId="77777777" w:rsidR="00630CC1" w:rsidRPr="009155EA" w:rsidRDefault="00B838C9" w:rsidP="00630CC1">
      <w:pPr>
        <w:widowControl w:val="0"/>
        <w:spacing w:line="240" w:lineRule="auto"/>
        <w:rPr>
          <w:lang w:val="el-GR"/>
        </w:rPr>
      </w:pPr>
      <w:r w:rsidRPr="009155EA">
        <w:rPr>
          <w:lang w:val="el-GR"/>
        </w:rPr>
        <w:t>Παρτίδα</w:t>
      </w:r>
    </w:p>
    <w:p w14:paraId="6F168C83" w14:textId="77777777" w:rsidR="00630CC1" w:rsidRPr="009155EA" w:rsidRDefault="00630CC1" w:rsidP="00630CC1">
      <w:pPr>
        <w:widowControl w:val="0"/>
        <w:spacing w:line="240" w:lineRule="auto"/>
        <w:rPr>
          <w:lang w:val="el-GR"/>
        </w:rPr>
      </w:pPr>
    </w:p>
    <w:p w14:paraId="4F198223" w14:textId="77777777" w:rsidR="00630CC1" w:rsidRPr="009155EA" w:rsidRDefault="00630CC1" w:rsidP="00630CC1">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0230DCB" w14:textId="77777777" w:rsidTr="00A03B28">
        <w:tc>
          <w:tcPr>
            <w:tcW w:w="9276" w:type="dxa"/>
          </w:tcPr>
          <w:p w14:paraId="20A25EFF" w14:textId="77777777" w:rsidR="00630CC1" w:rsidRPr="009155EA" w:rsidRDefault="00B838C9" w:rsidP="00A03B28">
            <w:pPr>
              <w:widowControl w:val="0"/>
              <w:spacing w:line="240" w:lineRule="auto"/>
              <w:rPr>
                <w:b/>
                <w:lang w:val="el-GR"/>
              </w:rPr>
            </w:pPr>
            <w:r w:rsidRPr="009155EA">
              <w:rPr>
                <w:b/>
                <w:lang w:val="el-GR"/>
              </w:rPr>
              <w:t>5.</w:t>
            </w:r>
            <w:r w:rsidRPr="009155EA">
              <w:rPr>
                <w:b/>
                <w:lang w:val="el-GR"/>
              </w:rPr>
              <w:tab/>
            </w:r>
            <w:r w:rsidRPr="009155EA">
              <w:rPr>
                <w:b/>
                <w:lang w:val="el-GR"/>
              </w:rPr>
              <w:t>ΠΕΡΙΕΧΟΜΕΝΟ ΚΑΤΑ ΒΑPΟΣ, ΚΑΤ' ΟΓΚΟ Ή ΚΑΤΑ ΜΟΝΑΔΑ</w:t>
            </w:r>
          </w:p>
        </w:tc>
      </w:tr>
    </w:tbl>
    <w:p w14:paraId="2BD4DE38" w14:textId="77777777" w:rsidR="00630CC1" w:rsidRPr="009155EA" w:rsidRDefault="00630CC1" w:rsidP="00630CC1">
      <w:pPr>
        <w:widowControl w:val="0"/>
        <w:spacing w:line="240" w:lineRule="auto"/>
        <w:rPr>
          <w:lang w:val="el-GR"/>
        </w:rPr>
      </w:pPr>
    </w:p>
    <w:p w14:paraId="205DCA09" w14:textId="77777777" w:rsidR="00630CC1" w:rsidRPr="009155EA" w:rsidRDefault="00B838C9" w:rsidP="00630CC1">
      <w:pPr>
        <w:widowControl w:val="0"/>
        <w:spacing w:line="240" w:lineRule="auto"/>
        <w:rPr>
          <w:lang w:val="el-GR"/>
        </w:rPr>
      </w:pPr>
      <w:r w:rsidRPr="009155EA">
        <w:rPr>
          <w:lang w:val="el-GR"/>
        </w:rPr>
        <w:t>20 mg</w:t>
      </w:r>
      <w:r w:rsidRPr="009155EA">
        <w:rPr>
          <w:szCs w:val="24"/>
          <w:highlight w:val="lightGray"/>
          <w:lang w:val="el-GR"/>
        </w:rPr>
        <w:t>/0,2 ml</w:t>
      </w:r>
    </w:p>
    <w:p w14:paraId="491C7DE1" w14:textId="77777777" w:rsidR="00630CC1" w:rsidRPr="009155EA" w:rsidRDefault="00630CC1" w:rsidP="00630CC1">
      <w:pPr>
        <w:widowControl w:val="0"/>
        <w:spacing w:line="240" w:lineRule="auto"/>
        <w:rPr>
          <w:lang w:val="el-GR"/>
        </w:rPr>
      </w:pPr>
    </w:p>
    <w:p w14:paraId="65160CEF" w14:textId="77777777" w:rsidR="00630CC1" w:rsidRPr="009155EA" w:rsidRDefault="00630CC1" w:rsidP="00630CC1">
      <w:pPr>
        <w:widowControl w:val="0"/>
        <w:shd w:val="clear" w:color="auto" w:fill="FFFFFF"/>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FE4E64A" w14:textId="77777777" w:rsidTr="00A03B28">
        <w:tc>
          <w:tcPr>
            <w:tcW w:w="9276" w:type="dxa"/>
          </w:tcPr>
          <w:p w14:paraId="19FB11C1" w14:textId="77777777" w:rsidR="00630CC1" w:rsidRPr="009155EA" w:rsidRDefault="00B838C9" w:rsidP="00A03B28">
            <w:pPr>
              <w:widowControl w:val="0"/>
              <w:spacing w:line="240" w:lineRule="auto"/>
              <w:rPr>
                <w:b/>
                <w:lang w:val="el-GR"/>
              </w:rPr>
            </w:pPr>
            <w:r w:rsidRPr="009155EA">
              <w:rPr>
                <w:b/>
                <w:lang w:val="el-GR"/>
              </w:rPr>
              <w:t>6.</w:t>
            </w:r>
            <w:r w:rsidRPr="009155EA">
              <w:rPr>
                <w:b/>
                <w:lang w:val="el-GR"/>
              </w:rPr>
              <w:tab/>
              <w:t>ΑΛΛΑ ΣΤΟΙΧΕΙΑ</w:t>
            </w:r>
          </w:p>
        </w:tc>
      </w:tr>
    </w:tbl>
    <w:p w14:paraId="1B63822C" w14:textId="77777777" w:rsidR="00630CC1" w:rsidRPr="009155EA" w:rsidRDefault="00630CC1" w:rsidP="00630CC1">
      <w:pPr>
        <w:widowControl w:val="0"/>
        <w:spacing w:line="240" w:lineRule="auto"/>
        <w:rPr>
          <w:lang w:val="el-GR"/>
        </w:rPr>
      </w:pPr>
    </w:p>
    <w:p w14:paraId="53858AEE" w14:textId="77777777" w:rsidR="00630CC1" w:rsidRPr="009155EA" w:rsidRDefault="00630CC1" w:rsidP="00630CC1">
      <w:pPr>
        <w:widowControl w:val="0"/>
        <w:spacing w:line="240" w:lineRule="auto"/>
        <w:rPr>
          <w:lang w:val="el-GR"/>
        </w:rPr>
      </w:pPr>
    </w:p>
    <w:p w14:paraId="452FA819" w14:textId="77777777" w:rsidR="00630CC1" w:rsidRPr="009155EA" w:rsidRDefault="00630CC1" w:rsidP="00630CC1">
      <w:pPr>
        <w:keepNext/>
        <w:suppressAutoHyphens/>
        <w:spacing w:line="240" w:lineRule="auto"/>
        <w:ind w:left="540" w:hanging="540"/>
        <w:rPr>
          <w:szCs w:val="24"/>
          <w:highlight w:val="lightGray"/>
          <w:lang w:val="el-GR"/>
        </w:rPr>
      </w:pPr>
    </w:p>
    <w:p w14:paraId="5050A68A" w14:textId="4E18991B" w:rsidR="00423B08" w:rsidRPr="009155EA" w:rsidRDefault="00B838C9" w:rsidP="00FC1733">
      <w:pPr>
        <w:widowControl w:val="0"/>
        <w:pBdr>
          <w:top w:val="single" w:sz="4" w:space="1" w:color="auto"/>
          <w:left w:val="single" w:sz="4" w:space="1" w:color="auto"/>
          <w:bottom w:val="single" w:sz="4" w:space="1" w:color="auto"/>
          <w:right w:val="single" w:sz="4" w:space="1" w:color="auto"/>
        </w:pBdr>
        <w:spacing w:line="240" w:lineRule="auto"/>
        <w:rPr>
          <w:del w:id="13256" w:author="GRAbbvie04" w:date="2025-05-15T14:40:00Z"/>
          <w:lang w:val="el-GR"/>
        </w:rPr>
      </w:pPr>
      <w:del w:id="13257" w:author="GRAbbvie04" w:date="2025-05-15T14:41:00Z">
        <w:r w:rsidRPr="009155EA">
          <w:rPr>
            <w:b/>
            <w:lang w:val="el-GR"/>
          </w:rPr>
          <w:br w:type="page"/>
        </w:r>
      </w:del>
      <w:del w:id="13258" w:author="GRAbbvie04" w:date="2025-05-15T14:40:00Z">
        <w:r w:rsidRPr="009155EA">
          <w:rPr>
            <w:b/>
            <w:lang w:val="el-GR"/>
          </w:rPr>
          <w:delText>ΕΝΔΕΙΞΕΙΣ ΠΟΥ ΠΡΕΠΕΙ ΝΑ ΑΝΑΓΡΑΦΟΝΤΑΙ ΣΤΗΝ ΕΞΩΤΕΡΙΚΗ ΣΥΣΚΕΥΑΣΙΑ</w:delText>
        </w:r>
      </w:del>
    </w:p>
    <w:p w14:paraId="4111E5B5" w14:textId="26328913" w:rsidR="00423B08" w:rsidRPr="009155EA" w:rsidRDefault="00423B08">
      <w:pPr>
        <w:widowControl w:val="0"/>
        <w:pBdr>
          <w:top w:val="single" w:sz="4" w:space="1" w:color="auto"/>
          <w:left w:val="single" w:sz="4" w:space="1" w:color="auto"/>
          <w:bottom w:val="single" w:sz="4" w:space="1" w:color="auto"/>
          <w:right w:val="single" w:sz="4" w:space="1" w:color="auto"/>
        </w:pBdr>
        <w:spacing w:line="240" w:lineRule="auto"/>
        <w:rPr>
          <w:del w:id="13259" w:author="GRAbbvie04" w:date="2025-05-15T14:40:00Z"/>
          <w:b/>
          <w:caps/>
          <w:lang w:val="el-GR"/>
        </w:rPr>
        <w:pPrChange w:id="13260" w:author="GRAbbvie04" w:date="2025-05-15T14:40:00Z">
          <w:pPr>
            <w:pStyle w:val="Header"/>
            <w:widowControl w:val="0"/>
            <w:pBdr>
              <w:top w:val="single" w:sz="4" w:space="1" w:color="auto"/>
              <w:left w:val="single" w:sz="4" w:space="1" w:color="auto"/>
              <w:bottom w:val="single" w:sz="4" w:space="1" w:color="auto"/>
              <w:right w:val="single" w:sz="4" w:space="1" w:color="auto"/>
            </w:pBdr>
            <w:tabs>
              <w:tab w:val="clear" w:pos="4153"/>
              <w:tab w:val="clear" w:pos="8306"/>
            </w:tabs>
          </w:pPr>
        </w:pPrChange>
      </w:pPr>
    </w:p>
    <w:p w14:paraId="66A627F8" w14:textId="455E2540" w:rsidR="00423B08" w:rsidRPr="009155EA" w:rsidRDefault="00B838C9" w:rsidP="00FC1733">
      <w:pPr>
        <w:widowControl w:val="0"/>
        <w:pBdr>
          <w:top w:val="single" w:sz="4" w:space="1" w:color="auto"/>
          <w:left w:val="single" w:sz="4" w:space="1" w:color="auto"/>
          <w:bottom w:val="single" w:sz="4" w:space="1" w:color="auto"/>
          <w:right w:val="single" w:sz="4" w:space="1" w:color="auto"/>
        </w:pBdr>
        <w:spacing w:line="240" w:lineRule="auto"/>
        <w:rPr>
          <w:del w:id="13261" w:author="GRAbbvie04" w:date="2025-05-15T14:40:00Z"/>
          <w:lang w:val="el-GR"/>
        </w:rPr>
      </w:pPr>
      <w:del w:id="13262" w:author="GRAbbvie04" w:date="2025-05-15T14:40:00Z">
        <w:r w:rsidRPr="009155EA">
          <w:rPr>
            <w:b/>
            <w:caps/>
            <w:lang w:val="el-GR"/>
          </w:rPr>
          <w:delText>ΕΞΩΤΕΡΙΚΟ ΚΟΥΤΙ</w:delText>
        </w:r>
      </w:del>
    </w:p>
    <w:p w14:paraId="0F583F6C" w14:textId="47C7E9E2" w:rsidR="00423B08" w:rsidRPr="009155EA" w:rsidRDefault="00423B08">
      <w:pPr>
        <w:widowControl w:val="0"/>
        <w:pBdr>
          <w:top w:val="single" w:sz="4" w:space="1" w:color="auto"/>
          <w:left w:val="single" w:sz="4" w:space="1" w:color="auto"/>
          <w:bottom w:val="single" w:sz="4" w:space="1" w:color="auto"/>
          <w:right w:val="single" w:sz="4" w:space="1" w:color="auto"/>
        </w:pBdr>
        <w:spacing w:line="240" w:lineRule="auto"/>
        <w:rPr>
          <w:del w:id="13263" w:author="GRAbbvie04" w:date="2025-05-15T14:40:00Z"/>
          <w:lang w:val="el-GR"/>
        </w:rPr>
        <w:pPrChange w:id="13264" w:author="GRAbbvie04" w:date="2025-05-15T14:40:00Z">
          <w:pPr>
            <w:widowControl w:val="0"/>
            <w:spacing w:line="240" w:lineRule="auto"/>
          </w:pPr>
        </w:pPrChange>
      </w:pPr>
    </w:p>
    <w:p w14:paraId="4785BC0B" w14:textId="5B645093"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265" w:author="GRAbbvie04" w:date="2025-05-15T14:40:00Z"/>
          <w:lang w:val="el-GR"/>
        </w:rPr>
        <w:pPrChange w:id="13266" w:author="GRAbbvie04" w:date="2025-05-15T14:40: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022CAE1" w14:textId="079E5692" w:rsidTr="00045575">
        <w:trPr>
          <w:del w:id="13267" w:author="GRAbbvie04" w:date="2025-05-15T14:40:00Z"/>
        </w:trPr>
        <w:tc>
          <w:tcPr>
            <w:tcW w:w="9276" w:type="dxa"/>
          </w:tcPr>
          <w:p w14:paraId="708BD978" w14:textId="4E32A2DA"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268" w:author="GRAbbvie04" w:date="2025-05-15T14:40:00Z"/>
                <w:b/>
                <w:lang w:val="el-GR"/>
              </w:rPr>
              <w:pPrChange w:id="13269" w:author="GRAbbvie04" w:date="2025-05-15T14:40:00Z">
                <w:pPr>
                  <w:widowControl w:val="0"/>
                  <w:spacing w:line="240" w:lineRule="auto"/>
                </w:pPr>
              </w:pPrChange>
            </w:pPr>
            <w:del w:id="13270" w:author="GRAbbvie04" w:date="2025-05-15T14:40:00Z">
              <w:r w:rsidRPr="009155EA">
                <w:rPr>
                  <w:b/>
                  <w:lang w:val="el-GR"/>
                </w:rPr>
                <w:delText>1.</w:delText>
              </w:r>
              <w:r w:rsidRPr="009155EA">
                <w:rPr>
                  <w:b/>
                  <w:lang w:val="el-GR"/>
                </w:rPr>
                <w:tab/>
                <w:delText>ΟΝΟΜΑΣΙΑ ΤΟΥ ΦΑΡΜΑΚΕΥΤΙΚΟΥ ΠΡΟΪΟΝΤΟΣ</w:delText>
              </w:r>
            </w:del>
          </w:p>
        </w:tc>
      </w:tr>
    </w:tbl>
    <w:p w14:paraId="11CDDE00" w14:textId="606BDC8E"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271" w:author="GRAbbvie04" w:date="2025-05-15T14:40:00Z"/>
          <w:lang w:val="el-GR"/>
        </w:rPr>
        <w:pPrChange w:id="13272" w:author="GRAbbvie04" w:date="2025-05-15T14:40:00Z">
          <w:pPr>
            <w:widowControl w:val="0"/>
            <w:spacing w:line="240" w:lineRule="auto"/>
          </w:pPr>
        </w:pPrChange>
      </w:pPr>
    </w:p>
    <w:p w14:paraId="21CA6BAF" w14:textId="7764AE5C"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273" w:author="GRAbbvie04" w:date="2025-05-15T14:40:00Z"/>
          <w:lang w:val="el-GR"/>
        </w:rPr>
        <w:pPrChange w:id="13274" w:author="GRAbbvie04" w:date="2025-05-15T14:40:00Z">
          <w:pPr>
            <w:widowControl w:val="0"/>
            <w:spacing w:line="240" w:lineRule="auto"/>
          </w:pPr>
        </w:pPrChange>
      </w:pPr>
      <w:del w:id="13275" w:author="GRAbbvie04" w:date="2025-05-15T14:40:00Z">
        <w:r w:rsidRPr="009155EA">
          <w:rPr>
            <w:lang w:val="el-GR"/>
          </w:rPr>
          <w:delText>Humira 40</w:delText>
        </w:r>
        <w:r w:rsidR="00F522FF" w:rsidRPr="009155EA">
          <w:rPr>
            <w:lang w:val="el-GR"/>
          </w:rPr>
          <w:delText> mg</w:delText>
        </w:r>
        <w:r w:rsidRPr="009155EA">
          <w:rPr>
            <w:lang w:val="el-GR"/>
          </w:rPr>
          <w:delText>/0,8</w:delText>
        </w:r>
        <w:r w:rsidR="00A36230" w:rsidRPr="009155EA">
          <w:rPr>
            <w:lang w:val="el-GR"/>
          </w:rPr>
          <w:delText> ml</w:delText>
        </w:r>
        <w:r w:rsidR="00B14460" w:rsidRPr="009155EA">
          <w:rPr>
            <w:lang w:val="el-GR"/>
          </w:rPr>
          <w:delText xml:space="preserve"> </w:delText>
        </w:r>
        <w:r w:rsidRPr="009155EA">
          <w:rPr>
            <w:lang w:val="el-GR"/>
          </w:rPr>
          <w:delText xml:space="preserve">ενέσιμο διάλυμα </w:delText>
        </w:r>
      </w:del>
    </w:p>
    <w:p w14:paraId="6D91EF90" w14:textId="525DCD1D"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276" w:author="GRAbbvie04" w:date="2025-05-15T14:40:00Z"/>
          <w:lang w:val="el-GR"/>
        </w:rPr>
        <w:pPrChange w:id="13277" w:author="GRAbbvie04" w:date="2025-05-15T14:40:00Z">
          <w:pPr>
            <w:widowControl w:val="0"/>
            <w:spacing w:line="240" w:lineRule="auto"/>
          </w:pPr>
        </w:pPrChange>
      </w:pPr>
      <w:del w:id="13278" w:author="GRAbbvie04" w:date="2025-05-15T14:40:00Z">
        <w:r w:rsidRPr="009155EA">
          <w:rPr>
            <w:lang w:val="el-GR"/>
          </w:rPr>
          <w:delText>adalimumab</w:delText>
        </w:r>
      </w:del>
    </w:p>
    <w:p w14:paraId="12A06319" w14:textId="7392C226"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279" w:author="GRAbbvie04" w:date="2025-05-15T14:40:00Z"/>
          <w:lang w:val="el-GR"/>
        </w:rPr>
        <w:pPrChange w:id="13280" w:author="GRAbbvie04" w:date="2025-05-15T14:40:00Z">
          <w:pPr>
            <w:widowControl w:val="0"/>
            <w:spacing w:line="240" w:lineRule="auto"/>
          </w:pPr>
        </w:pPrChange>
      </w:pPr>
    </w:p>
    <w:p w14:paraId="2E066C42" w14:textId="602F2C3B"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281" w:author="GRAbbvie04" w:date="2025-05-15T14:40:00Z"/>
          <w:lang w:val="el-GR"/>
        </w:rPr>
        <w:pPrChange w:id="13282" w:author="GRAbbvie04" w:date="2025-05-15T14:40: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363E537" w14:textId="55926C07" w:rsidTr="00045575">
        <w:trPr>
          <w:del w:id="13283" w:author="GRAbbvie04" w:date="2025-05-15T14:40:00Z"/>
        </w:trPr>
        <w:tc>
          <w:tcPr>
            <w:tcW w:w="9276" w:type="dxa"/>
          </w:tcPr>
          <w:p w14:paraId="4773DFF7" w14:textId="58B291DB"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284" w:author="GRAbbvie04" w:date="2025-05-15T14:40:00Z"/>
                <w:b/>
                <w:lang w:val="el-GR"/>
              </w:rPr>
              <w:pPrChange w:id="13285" w:author="GRAbbvie04" w:date="2025-05-15T14:40:00Z">
                <w:pPr>
                  <w:widowControl w:val="0"/>
                  <w:spacing w:line="240" w:lineRule="auto"/>
                </w:pPr>
              </w:pPrChange>
            </w:pPr>
            <w:del w:id="13286" w:author="GRAbbvie04" w:date="2025-05-15T14:40:00Z">
              <w:r w:rsidRPr="009155EA">
                <w:rPr>
                  <w:b/>
                  <w:lang w:val="el-GR"/>
                </w:rPr>
                <w:delText>2.</w:delText>
              </w:r>
              <w:r w:rsidRPr="009155EA">
                <w:rPr>
                  <w:b/>
                  <w:lang w:val="el-GR"/>
                </w:rPr>
                <w:tab/>
                <w:delText>ΣΥΝΘΕΣΗ ΣΕ ΔΡΑΣΤΙΚΗ ΟΥΣΙΑ</w:delText>
              </w:r>
            </w:del>
          </w:p>
        </w:tc>
      </w:tr>
    </w:tbl>
    <w:p w14:paraId="6A5D4AB1" w14:textId="6D4730D7"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287" w:author="GRAbbvie04" w:date="2025-05-15T14:40:00Z"/>
          <w:lang w:val="el-GR"/>
        </w:rPr>
        <w:pPrChange w:id="13288" w:author="GRAbbvie04" w:date="2025-05-15T14:40:00Z">
          <w:pPr>
            <w:widowControl w:val="0"/>
            <w:spacing w:line="240" w:lineRule="auto"/>
          </w:pPr>
        </w:pPrChange>
      </w:pPr>
    </w:p>
    <w:p w14:paraId="18074EBB" w14:textId="74E04866"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289" w:author="GRAbbvie04" w:date="2025-05-15T14:40:00Z"/>
          <w:lang w:val="el-GR"/>
        </w:rPr>
        <w:pPrChange w:id="13290" w:author="GRAbbvie04" w:date="2025-05-15T14:40:00Z">
          <w:pPr>
            <w:widowControl w:val="0"/>
            <w:spacing w:line="240" w:lineRule="auto"/>
          </w:pPr>
        </w:pPrChange>
      </w:pPr>
      <w:del w:id="13291" w:author="GRAbbvie04" w:date="2025-05-15T14:40:00Z">
        <w:r w:rsidRPr="009155EA">
          <w:rPr>
            <w:lang w:val="el-GR"/>
          </w:rPr>
          <w:delText>Ένα φιαλίδιο των 0,8</w:delText>
        </w:r>
        <w:r w:rsidR="00A36230" w:rsidRPr="009155EA">
          <w:rPr>
            <w:lang w:val="el-GR"/>
          </w:rPr>
          <w:delText> ml</w:delText>
        </w:r>
        <w:r w:rsidRPr="009155EA">
          <w:rPr>
            <w:lang w:val="el-GR"/>
          </w:rPr>
          <w:delText xml:space="preserve"> περιέχει 40</w:delText>
        </w:r>
        <w:r w:rsidR="00F522FF" w:rsidRPr="009155EA">
          <w:rPr>
            <w:lang w:val="el-GR"/>
          </w:rPr>
          <w:delText> mg</w:delText>
        </w:r>
        <w:r w:rsidRPr="009155EA">
          <w:rPr>
            <w:lang w:val="el-GR"/>
          </w:rPr>
          <w:delText xml:space="preserve"> adalimumab</w:delText>
        </w:r>
        <w:r w:rsidR="008A78A1" w:rsidRPr="009155EA">
          <w:rPr>
            <w:lang w:val="el-GR"/>
          </w:rPr>
          <w:delText>.</w:delText>
        </w:r>
      </w:del>
    </w:p>
    <w:p w14:paraId="6B641B05" w14:textId="5B466365"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292" w:author="GRAbbvie04" w:date="2025-05-15T14:40:00Z"/>
          <w:lang w:val="el-GR"/>
        </w:rPr>
        <w:pPrChange w:id="13293" w:author="GRAbbvie04" w:date="2025-05-15T14:40:00Z">
          <w:pPr>
            <w:widowControl w:val="0"/>
            <w:spacing w:line="240" w:lineRule="auto"/>
          </w:pPr>
        </w:pPrChange>
      </w:pPr>
    </w:p>
    <w:p w14:paraId="7A6D8CC5" w14:textId="365FFAB9"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294" w:author="GRAbbvie04" w:date="2025-05-15T14:40:00Z"/>
          <w:lang w:val="el-GR"/>
        </w:rPr>
        <w:pPrChange w:id="13295" w:author="GRAbbvie04" w:date="2025-05-15T14:40: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9EE0007" w14:textId="320550B9" w:rsidTr="00045575">
        <w:trPr>
          <w:del w:id="13296" w:author="GRAbbvie04" w:date="2025-05-15T14:40:00Z"/>
        </w:trPr>
        <w:tc>
          <w:tcPr>
            <w:tcW w:w="9276" w:type="dxa"/>
          </w:tcPr>
          <w:p w14:paraId="57BE4871" w14:textId="12D5E029"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297" w:author="GRAbbvie04" w:date="2025-05-15T14:40:00Z"/>
                <w:b/>
                <w:lang w:val="el-GR"/>
              </w:rPr>
              <w:pPrChange w:id="13298" w:author="GRAbbvie04" w:date="2025-05-15T14:40:00Z">
                <w:pPr>
                  <w:widowControl w:val="0"/>
                  <w:spacing w:line="240" w:lineRule="auto"/>
                </w:pPr>
              </w:pPrChange>
            </w:pPr>
            <w:del w:id="13299" w:author="GRAbbvie04" w:date="2025-05-15T14:40:00Z">
              <w:r w:rsidRPr="009155EA">
                <w:rPr>
                  <w:b/>
                  <w:lang w:val="el-GR"/>
                </w:rPr>
                <w:delText>3.</w:delText>
              </w:r>
              <w:r w:rsidRPr="009155EA">
                <w:rPr>
                  <w:b/>
                  <w:lang w:val="el-GR"/>
                </w:rPr>
                <w:tab/>
                <w:delText>ΚΑΤΑΛΟΓΟΣ ΕΚΔΟΧΩΝ</w:delText>
              </w:r>
            </w:del>
          </w:p>
        </w:tc>
      </w:tr>
    </w:tbl>
    <w:p w14:paraId="7A83D25F" w14:textId="10F69C28"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300" w:author="GRAbbvie04" w:date="2025-05-15T14:40:00Z"/>
          <w:lang w:val="el-GR"/>
        </w:rPr>
        <w:pPrChange w:id="13301" w:author="GRAbbvie04" w:date="2025-05-15T14:40:00Z">
          <w:pPr>
            <w:widowControl w:val="0"/>
            <w:spacing w:line="240" w:lineRule="auto"/>
          </w:pPr>
        </w:pPrChange>
      </w:pPr>
    </w:p>
    <w:p w14:paraId="2E2A91CE" w14:textId="52DA1C77"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302" w:author="GRAbbvie04" w:date="2025-05-15T14:40:00Z"/>
          <w:lang w:val="el-GR"/>
        </w:rPr>
        <w:pPrChange w:id="13303" w:author="GRAbbvie04" w:date="2025-05-15T14:40:00Z">
          <w:pPr>
            <w:widowControl w:val="0"/>
            <w:autoSpaceDE w:val="0"/>
            <w:autoSpaceDN w:val="0"/>
            <w:adjustRightInd w:val="0"/>
            <w:spacing w:line="240" w:lineRule="auto"/>
          </w:pPr>
        </w:pPrChange>
      </w:pPr>
      <w:del w:id="13304" w:author="GRAbbvie04" w:date="2025-05-15T14:40:00Z">
        <w:r w:rsidRPr="009155EA">
          <w:rPr>
            <w:lang w:val="el-GR"/>
          </w:rPr>
          <w:delText xml:space="preserve">Έκδοχα: </w:delText>
        </w:r>
        <w:r w:rsidR="00F01702" w:rsidRPr="009155EA">
          <w:rPr>
            <w:lang w:val="el-GR"/>
          </w:rPr>
          <w:delText xml:space="preserve">μαννιτόλη, μονοϋδρικό κιτρικό οξύ, κιτρικό νάτριο, διυδρικό δισόξινο φωσφορικό νάτριο, φωσφορικό διυδρικό δινάτριο, χλωριούχο νάτριο, πολυσορβικό 80, υδροξείδιο του νατρίου και ύδωρ για ενέσιμα. </w:delText>
        </w:r>
        <w:r w:rsidR="00256B17" w:rsidRPr="009155EA">
          <w:rPr>
            <w:lang w:val="el-GR"/>
          </w:rPr>
          <w:delText>Βλέπε</w:delText>
        </w:r>
        <w:r w:rsidRPr="009155EA">
          <w:rPr>
            <w:lang w:val="el-GR"/>
          </w:rPr>
          <w:delText xml:space="preserve"> στο φύλλο οδηγιών χρήσ</w:delText>
        </w:r>
        <w:r w:rsidR="00196010" w:rsidRPr="009155EA">
          <w:rPr>
            <w:lang w:val="el-GR"/>
          </w:rPr>
          <w:delText>η</w:delText>
        </w:r>
        <w:r w:rsidRPr="009155EA">
          <w:rPr>
            <w:lang w:val="el-GR"/>
          </w:rPr>
          <w:delText>ς για περαιτέρω πληροφορίες.</w:delText>
        </w:r>
      </w:del>
    </w:p>
    <w:p w14:paraId="32285917" w14:textId="1482D993"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305" w:author="GRAbbvie04" w:date="2025-05-15T14:40:00Z"/>
          <w:lang w:val="el-GR"/>
        </w:rPr>
        <w:pPrChange w:id="13306" w:author="GRAbbvie04" w:date="2025-05-15T14:40:00Z">
          <w:pPr>
            <w:widowControl w:val="0"/>
            <w:spacing w:line="240" w:lineRule="auto"/>
          </w:pPr>
        </w:pPrChange>
      </w:pPr>
    </w:p>
    <w:p w14:paraId="50EE853F" w14:textId="7AE195CB" w:rsidR="00A155C2" w:rsidRPr="009155EA" w:rsidRDefault="00A155C2">
      <w:pPr>
        <w:widowControl w:val="0"/>
        <w:pBdr>
          <w:top w:val="single" w:sz="4" w:space="1" w:color="auto"/>
          <w:left w:val="single" w:sz="4" w:space="1" w:color="auto"/>
          <w:bottom w:val="single" w:sz="4" w:space="1" w:color="auto"/>
          <w:right w:val="single" w:sz="4" w:space="1" w:color="auto"/>
        </w:pBdr>
        <w:spacing w:line="240" w:lineRule="auto"/>
        <w:rPr>
          <w:del w:id="13307" w:author="GRAbbvie04" w:date="2025-05-15T14:40:00Z"/>
          <w:lang w:val="el-GR"/>
        </w:rPr>
        <w:pPrChange w:id="13308" w:author="GRAbbvie04" w:date="2025-05-15T14:40: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FE8BDEB" w14:textId="1BFF72E3" w:rsidTr="00045575">
        <w:trPr>
          <w:del w:id="13309" w:author="GRAbbvie04" w:date="2025-05-15T14:40:00Z"/>
        </w:trPr>
        <w:tc>
          <w:tcPr>
            <w:tcW w:w="9276" w:type="dxa"/>
          </w:tcPr>
          <w:p w14:paraId="697A9D12" w14:textId="1DC14EF9"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310" w:author="GRAbbvie04" w:date="2025-05-15T14:40:00Z"/>
                <w:b/>
                <w:lang w:val="el-GR"/>
              </w:rPr>
              <w:pPrChange w:id="13311" w:author="GRAbbvie04" w:date="2025-05-15T14:40:00Z">
                <w:pPr>
                  <w:widowControl w:val="0"/>
                  <w:spacing w:line="240" w:lineRule="auto"/>
                </w:pPr>
              </w:pPrChange>
            </w:pPr>
            <w:del w:id="13312" w:author="GRAbbvie04" w:date="2025-05-15T14:40:00Z">
              <w:r w:rsidRPr="009155EA">
                <w:rPr>
                  <w:b/>
                  <w:lang w:val="el-GR"/>
                </w:rPr>
                <w:delText>4.</w:delText>
              </w:r>
              <w:r w:rsidRPr="009155EA">
                <w:rPr>
                  <w:b/>
                  <w:lang w:val="el-GR"/>
                </w:rPr>
                <w:tab/>
                <w:delText>ΦΑΡΜΑΚΟΤΕΧΝΙΚΗ ΜΟΡΦΗ ΚΑΙ ΠΕΡΙΕΧΟΜΕΝΟ</w:delText>
              </w:r>
            </w:del>
          </w:p>
        </w:tc>
      </w:tr>
    </w:tbl>
    <w:p w14:paraId="3ECA95F2" w14:textId="31E72C6F"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313" w:author="GRAbbvie04" w:date="2025-05-15T14:40:00Z"/>
          <w:lang w:val="el-GR"/>
        </w:rPr>
        <w:pPrChange w:id="13314" w:author="GRAbbvie04" w:date="2025-05-15T14:40:00Z">
          <w:pPr>
            <w:widowControl w:val="0"/>
            <w:spacing w:line="240" w:lineRule="auto"/>
          </w:pPr>
        </w:pPrChange>
      </w:pPr>
    </w:p>
    <w:p w14:paraId="7CE739E1" w14:textId="4B44C31C" w:rsidR="00A03B28"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315" w:author="GRAbbvie04" w:date="2025-05-15T14:40:00Z"/>
          <w:lang w:val="el-GR"/>
        </w:rPr>
        <w:pPrChange w:id="13316" w:author="GRAbbvie04" w:date="2025-05-15T14:40:00Z">
          <w:pPr>
            <w:autoSpaceDE w:val="0"/>
            <w:autoSpaceDN w:val="0"/>
            <w:adjustRightInd w:val="0"/>
          </w:pPr>
        </w:pPrChange>
      </w:pPr>
      <w:del w:id="13317" w:author="GRAbbvie04" w:date="2025-05-15T14:40:00Z">
        <w:r w:rsidRPr="009155EA">
          <w:rPr>
            <w:highlight w:val="lightGray"/>
            <w:lang w:val="el-GR"/>
          </w:rPr>
          <w:delText>Ενέσιμ</w:delText>
        </w:r>
        <w:r w:rsidR="003F576F" w:rsidRPr="009155EA">
          <w:rPr>
            <w:highlight w:val="lightGray"/>
            <w:lang w:val="el-GR"/>
          </w:rPr>
          <w:delText>ο</w:delText>
        </w:r>
        <w:r w:rsidRPr="009155EA">
          <w:rPr>
            <w:highlight w:val="lightGray"/>
            <w:lang w:val="el-GR"/>
          </w:rPr>
          <w:delText xml:space="preserve"> διάλυμα</w:delText>
        </w:r>
      </w:del>
    </w:p>
    <w:p w14:paraId="4DA46C31" w14:textId="548A1E46"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318" w:author="GRAbbvie04" w:date="2025-05-15T14:40:00Z"/>
          <w:lang w:val="el-GR"/>
        </w:rPr>
        <w:pPrChange w:id="13319" w:author="GRAbbvie04" w:date="2025-05-15T14:40:00Z">
          <w:pPr>
            <w:widowControl w:val="0"/>
            <w:spacing w:line="240" w:lineRule="auto"/>
          </w:pPr>
        </w:pPrChange>
      </w:pPr>
      <w:del w:id="13320" w:author="GRAbbvie04" w:date="2025-05-15T14:40:00Z">
        <w:r w:rsidRPr="009155EA">
          <w:rPr>
            <w:lang w:val="el-GR"/>
          </w:rPr>
          <w:delText>Περιέχει 2 κουτιά, το καθένα για μία ένεση μόνο</w:delText>
        </w:r>
      </w:del>
    </w:p>
    <w:p w14:paraId="37D76C97" w14:textId="26ED70E4"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321" w:author="GRAbbvie04" w:date="2025-05-15T14:40:00Z"/>
          <w:b/>
          <w:lang w:val="el-GR"/>
        </w:rPr>
        <w:pPrChange w:id="13322" w:author="GRAbbvie04" w:date="2025-05-15T14:40:00Z">
          <w:pPr>
            <w:widowControl w:val="0"/>
            <w:spacing w:line="240" w:lineRule="auto"/>
          </w:pPr>
        </w:pPrChange>
      </w:pPr>
      <w:del w:id="13323" w:author="GRAbbvie04" w:date="2025-05-15T14:40:00Z">
        <w:r w:rsidRPr="009155EA">
          <w:rPr>
            <w:b/>
            <w:lang w:val="el-GR"/>
          </w:rPr>
          <w:delText xml:space="preserve">Κάθε κουτί περιέχει: </w:delText>
        </w:r>
      </w:del>
    </w:p>
    <w:p w14:paraId="5E6DC00F" w14:textId="603AE973"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324" w:author="GRAbbvie04" w:date="2025-05-15T14:40:00Z"/>
          <w:lang w:val="el-GR"/>
        </w:rPr>
        <w:pPrChange w:id="13325" w:author="GRAbbvie04" w:date="2025-05-15T14:40:00Z">
          <w:pPr>
            <w:widowControl w:val="0"/>
            <w:spacing w:line="240" w:lineRule="auto"/>
          </w:pPr>
        </w:pPrChange>
      </w:pPr>
      <w:del w:id="13326" w:author="GRAbbvie04" w:date="2025-05-15T14:40:00Z">
        <w:r w:rsidRPr="009155EA">
          <w:rPr>
            <w:lang w:val="el-GR"/>
          </w:rPr>
          <w:delText xml:space="preserve">1 φιαλίδιο </w:delText>
        </w:r>
      </w:del>
    </w:p>
    <w:p w14:paraId="336DEC2C" w14:textId="514D7BDC"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327" w:author="GRAbbvie04" w:date="2025-05-15T14:40:00Z"/>
          <w:lang w:val="el-GR"/>
        </w:rPr>
        <w:pPrChange w:id="13328" w:author="GRAbbvie04" w:date="2025-05-15T14:40:00Z">
          <w:pPr>
            <w:widowControl w:val="0"/>
            <w:spacing w:line="240" w:lineRule="auto"/>
          </w:pPr>
        </w:pPrChange>
      </w:pPr>
      <w:del w:id="13329" w:author="GRAbbvie04" w:date="2025-05-15T14:40:00Z">
        <w:r w:rsidRPr="009155EA">
          <w:rPr>
            <w:lang w:val="el-GR"/>
          </w:rPr>
          <w:delText>1 αποστειρωμένη σύριγγα για ένεση</w:delText>
        </w:r>
      </w:del>
    </w:p>
    <w:p w14:paraId="1B0A1CF8" w14:textId="189BB1F1"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330" w:author="GRAbbvie04" w:date="2025-05-15T14:40:00Z"/>
          <w:lang w:val="el-GR"/>
        </w:rPr>
        <w:pPrChange w:id="13331" w:author="GRAbbvie04" w:date="2025-05-15T14:40:00Z">
          <w:pPr>
            <w:widowControl w:val="0"/>
            <w:spacing w:line="240" w:lineRule="auto"/>
          </w:pPr>
        </w:pPrChange>
      </w:pPr>
      <w:del w:id="13332" w:author="GRAbbvie04" w:date="2025-05-15T14:40:00Z">
        <w:r w:rsidRPr="009155EA">
          <w:rPr>
            <w:lang w:val="el-GR"/>
          </w:rPr>
          <w:delText>1 αποστειρωμένη βελόνα</w:delText>
        </w:r>
      </w:del>
    </w:p>
    <w:p w14:paraId="6E06066C" w14:textId="110D9DF0"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333" w:author="GRAbbvie04" w:date="2025-05-15T14:40:00Z"/>
          <w:lang w:val="el-GR"/>
        </w:rPr>
        <w:pPrChange w:id="13334" w:author="GRAbbvie04" w:date="2025-05-15T14:40:00Z">
          <w:pPr>
            <w:widowControl w:val="0"/>
            <w:spacing w:line="240" w:lineRule="auto"/>
          </w:pPr>
        </w:pPrChange>
      </w:pPr>
      <w:del w:id="13335" w:author="GRAbbvie04" w:date="2025-05-15T14:40:00Z">
        <w:r w:rsidRPr="009155EA">
          <w:rPr>
            <w:lang w:val="el-GR"/>
          </w:rPr>
          <w:delText>1 αποστειρωμένο προσαρμογέα του φιαλιδίου</w:delText>
        </w:r>
      </w:del>
    </w:p>
    <w:p w14:paraId="78313D24" w14:textId="59C0A8A2"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336" w:author="GRAbbvie04" w:date="2025-05-15T14:40:00Z"/>
          <w:lang w:val="el-GR"/>
        </w:rPr>
        <w:pPrChange w:id="13337" w:author="GRAbbvie04" w:date="2025-05-15T14:40:00Z">
          <w:pPr>
            <w:widowControl w:val="0"/>
            <w:spacing w:line="240" w:lineRule="auto"/>
          </w:pPr>
        </w:pPrChange>
      </w:pPr>
      <w:del w:id="13338" w:author="GRAbbvie04" w:date="2025-05-15T14:40:00Z">
        <w:r w:rsidRPr="009155EA">
          <w:rPr>
            <w:lang w:val="el-GR"/>
          </w:rPr>
          <w:delText>2 επιθέματα αλκοόλης</w:delText>
        </w:r>
      </w:del>
    </w:p>
    <w:p w14:paraId="14037B1A" w14:textId="4F1241CA"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339" w:author="GRAbbvie04" w:date="2025-05-15T14:40:00Z"/>
          <w:lang w:val="el-GR"/>
        </w:rPr>
        <w:pPrChange w:id="13340" w:author="GRAbbvie04" w:date="2025-05-15T14:40:00Z">
          <w:pPr>
            <w:widowControl w:val="0"/>
            <w:spacing w:line="240" w:lineRule="auto"/>
          </w:pPr>
        </w:pPrChange>
      </w:pPr>
    </w:p>
    <w:p w14:paraId="64965302" w14:textId="0A72D4A7"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341" w:author="GRAbbvie04" w:date="2025-05-15T14:40:00Z"/>
          <w:lang w:val="el-GR"/>
        </w:rPr>
        <w:pPrChange w:id="13342" w:author="GRAbbvie04" w:date="2025-05-15T14:40: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8B578FD" w14:textId="2FA092E4" w:rsidTr="00EC6E29">
        <w:trPr>
          <w:del w:id="13343" w:author="GRAbbvie04" w:date="2025-05-15T14:40:00Z"/>
        </w:trPr>
        <w:tc>
          <w:tcPr>
            <w:tcW w:w="9276" w:type="dxa"/>
          </w:tcPr>
          <w:p w14:paraId="75FB6743" w14:textId="381242FC"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344" w:author="GRAbbvie04" w:date="2025-05-15T14:40:00Z"/>
                <w:b/>
                <w:lang w:val="el-GR"/>
              </w:rPr>
              <w:pPrChange w:id="13345" w:author="GRAbbvie04" w:date="2025-05-15T14:40:00Z">
                <w:pPr>
                  <w:widowControl w:val="0"/>
                  <w:spacing w:line="240" w:lineRule="auto"/>
                </w:pPr>
              </w:pPrChange>
            </w:pPr>
            <w:del w:id="13346" w:author="GRAbbvie04" w:date="2025-05-15T14:40:00Z">
              <w:r w:rsidRPr="009155EA">
                <w:rPr>
                  <w:b/>
                  <w:lang w:val="el-GR"/>
                </w:rPr>
                <w:delText>5.</w:delText>
              </w:r>
              <w:r w:rsidRPr="009155EA">
                <w:rPr>
                  <w:b/>
                  <w:lang w:val="el-GR"/>
                </w:rPr>
                <w:tab/>
                <w:delText>ΤΡΟΠΟΣ ΚΑΙ ΟΔΟΣ ΧΟΡΗΓΗΣΗΣ</w:delText>
              </w:r>
            </w:del>
          </w:p>
        </w:tc>
      </w:tr>
    </w:tbl>
    <w:p w14:paraId="74EF614A" w14:textId="3E300A66"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347" w:author="GRAbbvie04" w:date="2025-05-15T14:40:00Z"/>
          <w:lang w:val="el-GR"/>
        </w:rPr>
        <w:pPrChange w:id="13348" w:author="GRAbbvie04" w:date="2025-05-15T14:40:00Z">
          <w:pPr>
            <w:widowControl w:val="0"/>
            <w:spacing w:line="240" w:lineRule="auto"/>
          </w:pPr>
        </w:pPrChange>
      </w:pPr>
    </w:p>
    <w:p w14:paraId="1E745CDB" w14:textId="5F4BBC5E"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349" w:author="GRAbbvie04" w:date="2025-05-15T14:40:00Z"/>
          <w:lang w:val="el-GR"/>
        </w:rPr>
        <w:pPrChange w:id="13350" w:author="GRAbbvie04" w:date="2025-05-15T14:40:00Z">
          <w:pPr>
            <w:widowControl w:val="0"/>
            <w:spacing w:line="240" w:lineRule="auto"/>
          </w:pPr>
        </w:pPrChange>
      </w:pPr>
      <w:del w:id="13351" w:author="GRAbbvie04" w:date="2025-05-15T14:40:00Z">
        <w:r w:rsidRPr="009155EA">
          <w:rPr>
            <w:lang w:val="el-GR"/>
          </w:rPr>
          <w:delText>Υποδόρια χρήση</w:delText>
        </w:r>
      </w:del>
    </w:p>
    <w:p w14:paraId="711AF288" w14:textId="77864161"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352" w:author="GRAbbvie04" w:date="2025-05-15T14:40:00Z"/>
          <w:lang w:val="el-GR"/>
        </w:rPr>
        <w:pPrChange w:id="13353" w:author="GRAbbvie04" w:date="2025-05-15T14:40:00Z">
          <w:pPr>
            <w:widowControl w:val="0"/>
            <w:spacing w:line="240" w:lineRule="auto"/>
          </w:pPr>
        </w:pPrChange>
      </w:pPr>
    </w:p>
    <w:p w14:paraId="31D7355B" w14:textId="4BC7E7E8"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354" w:author="GRAbbvie04" w:date="2025-05-15T14:40:00Z"/>
          <w:lang w:val="el-GR"/>
        </w:rPr>
        <w:pPrChange w:id="13355" w:author="GRAbbvie04" w:date="2025-05-15T14:40:00Z">
          <w:pPr>
            <w:widowControl w:val="0"/>
            <w:spacing w:line="240" w:lineRule="auto"/>
          </w:pPr>
        </w:pPrChange>
      </w:pPr>
      <w:del w:id="13356" w:author="GRAbbvie04" w:date="2025-05-15T14:40:00Z">
        <w:r w:rsidRPr="009155EA">
          <w:rPr>
            <w:lang w:val="el-GR"/>
          </w:rPr>
          <w:delText xml:space="preserve">Διαβάστε το φύλλο οδηγιών </w:delText>
        </w:r>
        <w:r w:rsidR="009648B3" w:rsidRPr="009155EA">
          <w:rPr>
            <w:lang w:val="el-GR"/>
          </w:rPr>
          <w:delText xml:space="preserve">χρήσης </w:delText>
        </w:r>
        <w:r w:rsidRPr="009155EA">
          <w:rPr>
            <w:lang w:val="el-GR"/>
          </w:rPr>
          <w:delText xml:space="preserve">πριν από τη </w:delText>
        </w:r>
        <w:r w:rsidR="00397DCE" w:rsidRPr="009155EA">
          <w:rPr>
            <w:lang w:val="el-GR"/>
          </w:rPr>
          <w:delText>χρήση</w:delText>
        </w:r>
        <w:r w:rsidRPr="009155EA">
          <w:rPr>
            <w:lang w:val="el-GR"/>
          </w:rPr>
          <w:delText>.</w:delText>
        </w:r>
      </w:del>
    </w:p>
    <w:p w14:paraId="2826B7E8" w14:textId="4F187C15" w:rsidR="00A03B28" w:rsidRPr="009155EA" w:rsidRDefault="00A03B28">
      <w:pPr>
        <w:widowControl w:val="0"/>
        <w:pBdr>
          <w:top w:val="single" w:sz="4" w:space="1" w:color="auto"/>
          <w:left w:val="single" w:sz="4" w:space="1" w:color="auto"/>
          <w:bottom w:val="single" w:sz="4" w:space="1" w:color="auto"/>
          <w:right w:val="single" w:sz="4" w:space="1" w:color="auto"/>
        </w:pBdr>
        <w:spacing w:line="240" w:lineRule="auto"/>
        <w:rPr>
          <w:del w:id="13357" w:author="GRAbbvie04" w:date="2025-05-15T14:40:00Z"/>
          <w:lang w:val="el-GR"/>
        </w:rPr>
        <w:pPrChange w:id="13358" w:author="GRAbbvie04" w:date="2025-05-15T14:40:00Z">
          <w:pPr>
            <w:widowControl w:val="0"/>
            <w:spacing w:line="240" w:lineRule="auto"/>
          </w:pPr>
        </w:pPrChange>
      </w:pPr>
    </w:p>
    <w:p w14:paraId="7069FC92" w14:textId="0299203E" w:rsidR="00A03B28"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359" w:author="GRAbbvie04" w:date="2025-05-15T14:40:00Z"/>
          <w:lang w:val="el-GR"/>
        </w:rPr>
        <w:pPrChange w:id="13360" w:author="GRAbbvie04" w:date="2025-05-15T14:40:00Z">
          <w:pPr>
            <w:widowControl w:val="0"/>
            <w:spacing w:line="240" w:lineRule="auto"/>
          </w:pPr>
        </w:pPrChange>
      </w:pPr>
      <w:del w:id="13361" w:author="GRAbbvie04" w:date="2025-05-15T14:40:00Z">
        <w:r w:rsidRPr="009155EA">
          <w:rPr>
            <w:lang w:val="el-GR"/>
          </w:rPr>
          <w:delText>Για παιδιατρική χρήση</w:delText>
        </w:r>
      </w:del>
    </w:p>
    <w:p w14:paraId="2D0B5D35" w14:textId="47769E00"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362" w:author="GRAbbvie04" w:date="2025-05-15T14:40:00Z"/>
          <w:lang w:val="el-GR"/>
        </w:rPr>
        <w:pPrChange w:id="13363" w:author="GRAbbvie04" w:date="2025-05-15T14:40:00Z">
          <w:pPr>
            <w:widowControl w:val="0"/>
            <w:spacing w:line="240" w:lineRule="auto"/>
          </w:pPr>
        </w:pPrChange>
      </w:pPr>
    </w:p>
    <w:p w14:paraId="280390F3" w14:textId="2C9837AD" w:rsidR="00EA508A" w:rsidRPr="009155EA" w:rsidRDefault="00EA508A">
      <w:pPr>
        <w:widowControl w:val="0"/>
        <w:pBdr>
          <w:top w:val="single" w:sz="4" w:space="1" w:color="auto"/>
          <w:left w:val="single" w:sz="4" w:space="1" w:color="auto"/>
          <w:bottom w:val="single" w:sz="4" w:space="1" w:color="auto"/>
          <w:right w:val="single" w:sz="4" w:space="1" w:color="auto"/>
        </w:pBdr>
        <w:spacing w:line="240" w:lineRule="auto"/>
        <w:rPr>
          <w:del w:id="13364" w:author="GRAbbvie04" w:date="2025-05-15T14:40:00Z"/>
          <w:lang w:val="el-GR"/>
        </w:rPr>
        <w:pPrChange w:id="13365" w:author="GRAbbvie04" w:date="2025-05-15T14:40:00Z">
          <w:pPr>
            <w:widowControl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3542C4F" w14:textId="7AB86940" w:rsidTr="00FB0889">
        <w:trPr>
          <w:del w:id="13366" w:author="GRAbbvie04" w:date="2025-05-15T14:40:00Z"/>
        </w:trPr>
        <w:tc>
          <w:tcPr>
            <w:tcW w:w="9276" w:type="dxa"/>
          </w:tcPr>
          <w:p w14:paraId="2BDC73D3" w14:textId="302E4922" w:rsidR="00EA508A"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367" w:author="GRAbbvie04" w:date="2025-05-15T14:40:00Z"/>
                <w:b/>
                <w:lang w:val="el-GR"/>
              </w:rPr>
              <w:pPrChange w:id="13368" w:author="GRAbbvie04" w:date="2025-05-15T14:40:00Z">
                <w:pPr>
                  <w:widowControl w:val="0"/>
                  <w:ind w:left="567" w:hanging="567"/>
                </w:pPr>
              </w:pPrChange>
            </w:pPr>
            <w:del w:id="13369" w:author="GRAbbvie04" w:date="2025-05-15T14:40:00Z">
              <w:r w:rsidRPr="009155EA">
                <w:rPr>
                  <w:b/>
                  <w:lang w:val="el-GR"/>
                </w:rPr>
                <w:delText>6.</w:delText>
              </w:r>
              <w:r w:rsidRPr="009155EA">
                <w:rPr>
                  <w:b/>
                  <w:lang w:val="el-GR"/>
                </w:rPr>
                <w:tab/>
              </w:r>
              <w:r w:rsidRPr="009155EA">
                <w:rPr>
                  <w:b/>
                  <w:lang w:val="el-GR"/>
                </w:rPr>
                <w:delText>ΕΙΔΙΚΗ ΠΡΟΕΙΔΟΠΟΙΗΣΗ ΣΥΜΦΩΝΑ ΜΕ ΤΗΝ ΟΠΟΙΑ ΤΟ ΦΑΡΜΑΚΕΥΤΙΚΟ ΠΡΟΪΟΝ ΠΡΕΠΕΙ ΝΑ ΦΥΛΑΣΣΕΤΑΙ ΣΕ ΘΕΣΗ ΤΗΝ ΟΠΟΙΑ ΔΕΝ ΒΛΕΠΟΥΝ ΚΑΙ ΔΕΝ ΠΡΟΣΕΓΓΙΖΟΥΝ ΤΑ ΠΑΙΔΙΑ</w:delText>
              </w:r>
            </w:del>
          </w:p>
        </w:tc>
      </w:tr>
    </w:tbl>
    <w:p w14:paraId="0F34B78E" w14:textId="0FAABC88" w:rsidR="00EA508A" w:rsidRPr="009155EA" w:rsidRDefault="00EA508A">
      <w:pPr>
        <w:widowControl w:val="0"/>
        <w:pBdr>
          <w:top w:val="single" w:sz="4" w:space="1" w:color="auto"/>
          <w:left w:val="single" w:sz="4" w:space="1" w:color="auto"/>
          <w:bottom w:val="single" w:sz="4" w:space="1" w:color="auto"/>
          <w:right w:val="single" w:sz="4" w:space="1" w:color="auto"/>
        </w:pBdr>
        <w:spacing w:line="240" w:lineRule="auto"/>
        <w:rPr>
          <w:del w:id="13370" w:author="GRAbbvie04" w:date="2025-05-15T14:40:00Z"/>
          <w:lang w:val="el-GR"/>
        </w:rPr>
        <w:pPrChange w:id="13371" w:author="GRAbbvie04" w:date="2025-05-15T14:40:00Z">
          <w:pPr>
            <w:widowControl w:val="0"/>
          </w:pPr>
        </w:pPrChange>
      </w:pPr>
    </w:p>
    <w:p w14:paraId="747288CA" w14:textId="2E3CD99F"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372" w:author="GRAbbvie04" w:date="2025-05-15T14:40:00Z"/>
          <w:lang w:val="el-GR"/>
        </w:rPr>
        <w:pPrChange w:id="13373" w:author="GRAbbvie04" w:date="2025-05-15T14:40:00Z">
          <w:pPr>
            <w:widowControl w:val="0"/>
            <w:spacing w:line="240" w:lineRule="auto"/>
          </w:pPr>
        </w:pPrChange>
      </w:pPr>
      <w:del w:id="13374" w:author="GRAbbvie04" w:date="2025-05-15T14:40:00Z">
        <w:r w:rsidRPr="009155EA">
          <w:rPr>
            <w:lang w:val="el-GR"/>
          </w:rPr>
          <w:delText>Να φυλάσσεται σε θέση</w:delText>
        </w:r>
        <w:r w:rsidR="00C8282F" w:rsidRPr="009155EA">
          <w:rPr>
            <w:lang w:val="el-GR"/>
          </w:rPr>
          <w:delText>,</w:delText>
        </w:r>
        <w:r w:rsidRPr="009155EA">
          <w:rPr>
            <w:lang w:val="el-GR"/>
          </w:rPr>
          <w:delText xml:space="preserve"> την οποία δε</w:delText>
        </w:r>
        <w:r w:rsidR="00C8282F" w:rsidRPr="009155EA">
          <w:rPr>
            <w:lang w:val="el-GR"/>
          </w:rPr>
          <w:delText>ν</w:delText>
        </w:r>
        <w:r w:rsidRPr="009155EA">
          <w:rPr>
            <w:lang w:val="el-GR"/>
          </w:rPr>
          <w:delText xml:space="preserve"> βλέπουν και δεν προσεγγίζουν τα παιδιά.</w:delText>
        </w:r>
      </w:del>
    </w:p>
    <w:p w14:paraId="68F6B527" w14:textId="6F756C0B"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375" w:author="GRAbbvie04" w:date="2025-05-15T14:40:00Z"/>
          <w:lang w:val="el-GR"/>
        </w:rPr>
        <w:pPrChange w:id="13376" w:author="GRAbbvie04" w:date="2025-05-15T14:40:00Z">
          <w:pPr>
            <w:widowControl w:val="0"/>
            <w:spacing w:line="240" w:lineRule="auto"/>
          </w:pPr>
        </w:pPrChange>
      </w:pPr>
    </w:p>
    <w:p w14:paraId="5B90781A" w14:textId="06BEE68C"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377" w:author="GRAbbvie04" w:date="2025-05-15T14:40:00Z"/>
          <w:lang w:val="el-GR"/>
        </w:rPr>
        <w:pPrChange w:id="13378" w:author="GRAbbvie04" w:date="2025-05-15T14:40: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2597403" w14:textId="1A391440" w:rsidTr="00EC6E29">
        <w:trPr>
          <w:del w:id="13379" w:author="GRAbbvie04" w:date="2025-05-15T14:40:00Z"/>
        </w:trPr>
        <w:tc>
          <w:tcPr>
            <w:tcW w:w="9276" w:type="dxa"/>
          </w:tcPr>
          <w:p w14:paraId="505C5C9B" w14:textId="4DB7AB72"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380" w:author="GRAbbvie04" w:date="2025-05-15T14:40:00Z"/>
                <w:b/>
                <w:lang w:val="el-GR"/>
              </w:rPr>
              <w:pPrChange w:id="13381" w:author="GRAbbvie04" w:date="2025-05-15T14:40:00Z">
                <w:pPr>
                  <w:widowControl w:val="0"/>
                  <w:spacing w:line="240" w:lineRule="auto"/>
                </w:pPr>
              </w:pPrChange>
            </w:pPr>
            <w:del w:id="13382" w:author="GRAbbvie04" w:date="2025-05-15T14:40:00Z">
              <w:r w:rsidRPr="009155EA">
                <w:rPr>
                  <w:b/>
                  <w:lang w:val="el-GR"/>
                </w:rPr>
                <w:delText>7.</w:delText>
              </w:r>
              <w:r w:rsidRPr="009155EA">
                <w:rPr>
                  <w:b/>
                  <w:lang w:val="el-GR"/>
                </w:rPr>
                <w:tab/>
                <w:delText>ΑΛΛΗ ΕΙΔΙΚΗ ΠΡΟΕΙΔΟΠΟΙΗΣΗ, ΕΑΝ ΕΙΝΑΙ ΑΠΑΡΑΙΤΗΤΗ</w:delText>
              </w:r>
            </w:del>
          </w:p>
        </w:tc>
      </w:tr>
    </w:tbl>
    <w:p w14:paraId="3CC4586E" w14:textId="1ACA9AF1"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383" w:author="GRAbbvie04" w:date="2025-05-15T14:40:00Z"/>
          <w:lang w:val="el-GR"/>
        </w:rPr>
        <w:pPrChange w:id="13384" w:author="GRAbbvie04" w:date="2025-05-15T14:40:00Z">
          <w:pPr>
            <w:widowControl w:val="0"/>
            <w:spacing w:line="240" w:lineRule="auto"/>
          </w:pPr>
        </w:pPrChange>
      </w:pPr>
    </w:p>
    <w:p w14:paraId="5381366C" w14:textId="69A6D229" w:rsidR="00EC1E6D" w:rsidRPr="009155EA" w:rsidRDefault="00EC1E6D">
      <w:pPr>
        <w:widowControl w:val="0"/>
        <w:pBdr>
          <w:top w:val="single" w:sz="4" w:space="1" w:color="auto"/>
          <w:left w:val="single" w:sz="4" w:space="1" w:color="auto"/>
          <w:bottom w:val="single" w:sz="4" w:space="1" w:color="auto"/>
          <w:right w:val="single" w:sz="4" w:space="1" w:color="auto"/>
        </w:pBdr>
        <w:spacing w:line="240" w:lineRule="auto"/>
        <w:rPr>
          <w:del w:id="13385" w:author="GRAbbvie04" w:date="2025-05-15T14:40:00Z"/>
          <w:lang w:val="el-GR"/>
        </w:rPr>
        <w:pPrChange w:id="13386" w:author="GRAbbvie04" w:date="2025-05-15T14:40:00Z">
          <w:pPr>
            <w:widowControl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75F663F" w14:textId="413B48F3" w:rsidTr="00EC6E29">
        <w:trPr>
          <w:del w:id="13387" w:author="GRAbbvie04" w:date="2025-05-15T14:40:00Z"/>
        </w:trPr>
        <w:tc>
          <w:tcPr>
            <w:tcW w:w="9276" w:type="dxa"/>
          </w:tcPr>
          <w:p w14:paraId="1F11C280" w14:textId="5BC8CBB2"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388" w:author="GRAbbvie04" w:date="2025-05-15T14:40:00Z"/>
                <w:b/>
                <w:lang w:val="el-GR"/>
              </w:rPr>
              <w:pPrChange w:id="13389" w:author="GRAbbvie04" w:date="2025-05-15T14:40:00Z">
                <w:pPr>
                  <w:widowControl w:val="0"/>
                  <w:spacing w:line="240" w:lineRule="auto"/>
                </w:pPr>
              </w:pPrChange>
            </w:pPr>
            <w:del w:id="13390" w:author="GRAbbvie04" w:date="2025-05-15T14:40:00Z">
              <w:r w:rsidRPr="009155EA">
                <w:rPr>
                  <w:lang w:val="el-GR"/>
                </w:rPr>
                <w:br w:type="page"/>
              </w:r>
              <w:r w:rsidRPr="009155EA">
                <w:rPr>
                  <w:b/>
                  <w:lang w:val="el-GR"/>
                </w:rPr>
                <w:delText>8.</w:delText>
              </w:r>
              <w:r w:rsidRPr="009155EA">
                <w:rPr>
                  <w:b/>
                  <w:lang w:val="el-GR"/>
                </w:rPr>
                <w:tab/>
                <w:delText>ΗΜΕΡΟΜΗΝΙΑ ΛΗΞΗΣ</w:delText>
              </w:r>
            </w:del>
          </w:p>
        </w:tc>
      </w:tr>
    </w:tbl>
    <w:p w14:paraId="71E225C6" w14:textId="1A6A7197"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391" w:author="GRAbbvie04" w:date="2025-05-15T14:40:00Z"/>
          <w:lang w:val="el-GR"/>
        </w:rPr>
        <w:pPrChange w:id="13392" w:author="GRAbbvie04" w:date="2025-05-15T14:40:00Z">
          <w:pPr>
            <w:widowControl w:val="0"/>
            <w:spacing w:line="240" w:lineRule="auto"/>
          </w:pPr>
        </w:pPrChange>
      </w:pPr>
    </w:p>
    <w:p w14:paraId="0BD00130" w14:textId="57ABC872"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393" w:author="GRAbbvie04" w:date="2025-05-15T14:40:00Z"/>
          <w:lang w:val="el-GR"/>
        </w:rPr>
        <w:pPrChange w:id="13394" w:author="GRAbbvie04" w:date="2025-05-15T14:40:00Z">
          <w:pPr>
            <w:widowControl w:val="0"/>
            <w:spacing w:line="240" w:lineRule="auto"/>
          </w:pPr>
        </w:pPrChange>
      </w:pPr>
      <w:del w:id="13395" w:author="GRAbbvie04" w:date="2025-05-15T14:40:00Z">
        <w:r w:rsidRPr="009155EA">
          <w:rPr>
            <w:lang w:val="el-GR"/>
          </w:rPr>
          <w:delText>ΛΗΞΗ</w:delText>
        </w:r>
      </w:del>
    </w:p>
    <w:p w14:paraId="45CA4369" w14:textId="7435A6FD"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396" w:author="GRAbbvie04" w:date="2025-05-15T14:40:00Z"/>
          <w:lang w:val="el-GR"/>
        </w:rPr>
        <w:pPrChange w:id="13397" w:author="GRAbbvie04" w:date="2025-05-15T14:40:00Z">
          <w:pPr>
            <w:widowControl w:val="0"/>
            <w:spacing w:line="240" w:lineRule="auto"/>
          </w:pPr>
        </w:pPrChange>
      </w:pPr>
    </w:p>
    <w:p w14:paraId="7B88FD17" w14:textId="49541A97"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398" w:author="GRAbbvie04" w:date="2025-05-15T14:40:00Z"/>
          <w:lang w:val="el-GR"/>
        </w:rPr>
        <w:pPrChange w:id="13399" w:author="GRAbbvie04" w:date="2025-05-15T14:40: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473994D" w14:textId="0762F62C" w:rsidTr="00EC6E29">
        <w:trPr>
          <w:del w:id="13400" w:author="GRAbbvie04" w:date="2025-05-15T14:40:00Z"/>
        </w:trPr>
        <w:tc>
          <w:tcPr>
            <w:tcW w:w="9276" w:type="dxa"/>
          </w:tcPr>
          <w:p w14:paraId="5162556A" w14:textId="4CA8EB98"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401" w:author="GRAbbvie04" w:date="2025-05-15T14:40:00Z"/>
                <w:b/>
                <w:lang w:val="el-GR"/>
              </w:rPr>
              <w:pPrChange w:id="13402" w:author="GRAbbvie04" w:date="2025-05-15T14:40:00Z">
                <w:pPr>
                  <w:widowControl w:val="0"/>
                  <w:spacing w:line="240" w:lineRule="auto"/>
                </w:pPr>
              </w:pPrChange>
            </w:pPr>
            <w:del w:id="13403" w:author="GRAbbvie04" w:date="2025-05-15T14:40:00Z">
              <w:r w:rsidRPr="009155EA">
                <w:rPr>
                  <w:b/>
                  <w:lang w:val="el-GR"/>
                </w:rPr>
                <w:delText>9.</w:delText>
              </w:r>
              <w:r w:rsidRPr="009155EA">
                <w:rPr>
                  <w:b/>
                  <w:lang w:val="el-GR"/>
                </w:rPr>
                <w:tab/>
                <w:delText>ΕΙΔΙΚΕΣ ΣΥΝΘΗΚΕΣ ΦΥΛΑΞΗΣ</w:delText>
              </w:r>
            </w:del>
          </w:p>
        </w:tc>
      </w:tr>
    </w:tbl>
    <w:p w14:paraId="21CCF7FD" w14:textId="7A8AA230"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404" w:author="GRAbbvie04" w:date="2025-05-15T14:40:00Z"/>
          <w:lang w:val="el-GR"/>
        </w:rPr>
        <w:pPrChange w:id="13405" w:author="GRAbbvie04" w:date="2025-05-15T14:40:00Z">
          <w:pPr>
            <w:widowControl w:val="0"/>
            <w:spacing w:line="240" w:lineRule="auto"/>
          </w:pPr>
        </w:pPrChange>
      </w:pPr>
    </w:p>
    <w:p w14:paraId="4F5276A8" w14:textId="5ACBF121"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406" w:author="GRAbbvie04" w:date="2025-05-15T14:40:00Z"/>
          <w:lang w:val="el-GR"/>
        </w:rPr>
        <w:pPrChange w:id="13407" w:author="GRAbbvie04" w:date="2025-05-15T14:40:00Z">
          <w:pPr>
            <w:widowControl w:val="0"/>
            <w:spacing w:line="240" w:lineRule="auto"/>
          </w:pPr>
        </w:pPrChange>
      </w:pPr>
      <w:del w:id="13408" w:author="GRAbbvie04" w:date="2025-05-15T14:40:00Z">
        <w:r w:rsidRPr="009155EA">
          <w:rPr>
            <w:lang w:val="el-GR"/>
          </w:rPr>
          <w:delText>Φυλάσσετε σε ψυγείο</w:delText>
        </w:r>
        <w:r w:rsidR="00E161E9" w:rsidRPr="009155EA">
          <w:rPr>
            <w:lang w:val="el-GR"/>
          </w:rPr>
          <w:delText>. Μην καταψύχετε.</w:delText>
        </w:r>
      </w:del>
    </w:p>
    <w:p w14:paraId="299EEB64" w14:textId="7455FA96"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409" w:author="GRAbbvie04" w:date="2025-05-15T14:40:00Z"/>
          <w:lang w:val="el-GR"/>
        </w:rPr>
        <w:pPrChange w:id="13410" w:author="GRAbbvie04" w:date="2025-05-15T14:40:00Z">
          <w:pPr>
            <w:widowControl w:val="0"/>
            <w:spacing w:line="240" w:lineRule="auto"/>
          </w:pPr>
        </w:pPrChange>
      </w:pPr>
      <w:del w:id="13411" w:author="GRAbbvie04" w:date="2025-05-15T14:40:00Z">
        <w:r w:rsidRPr="009155EA">
          <w:rPr>
            <w:lang w:val="el-GR"/>
          </w:rPr>
          <w:delText>Φυλάσσετε το φιαλίδιο στο εξωτερικό κουτί</w:delText>
        </w:r>
        <w:r w:rsidR="00AD6C3A" w:rsidRPr="009155EA">
          <w:rPr>
            <w:lang w:val="el-GR"/>
          </w:rPr>
          <w:delText xml:space="preserve"> </w:delText>
        </w:r>
        <w:r w:rsidR="00A424A5" w:rsidRPr="009155EA">
          <w:rPr>
            <w:lang w:val="el-GR"/>
          </w:rPr>
          <w:delText>για να προστατεύεται</w:delText>
        </w:r>
        <w:r w:rsidR="00AD6C3A" w:rsidRPr="009155EA">
          <w:rPr>
            <w:lang w:val="el-GR"/>
          </w:rPr>
          <w:delText xml:space="preserve"> από το φως</w:delText>
        </w:r>
        <w:r w:rsidR="00E161E9" w:rsidRPr="009155EA">
          <w:rPr>
            <w:lang w:val="el-GR"/>
          </w:rPr>
          <w:delText>.</w:delText>
        </w:r>
      </w:del>
    </w:p>
    <w:p w14:paraId="50B9256E" w14:textId="217B2FD9"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412" w:author="GRAbbvie04" w:date="2025-05-15T14:40:00Z"/>
          <w:lang w:val="el-GR"/>
        </w:rPr>
        <w:pPrChange w:id="13413" w:author="GRAbbvie04" w:date="2025-05-15T14:40:00Z">
          <w:pPr>
            <w:widowControl w:val="0"/>
            <w:spacing w:line="240" w:lineRule="auto"/>
          </w:pPr>
        </w:pPrChange>
      </w:pPr>
    </w:p>
    <w:p w14:paraId="69DDDF73" w14:textId="0DE76C48" w:rsidR="00397DCE" w:rsidRPr="009155EA" w:rsidRDefault="00397DCE">
      <w:pPr>
        <w:widowControl w:val="0"/>
        <w:pBdr>
          <w:top w:val="single" w:sz="4" w:space="1" w:color="auto"/>
          <w:left w:val="single" w:sz="4" w:space="1" w:color="auto"/>
          <w:bottom w:val="single" w:sz="4" w:space="1" w:color="auto"/>
          <w:right w:val="single" w:sz="4" w:space="1" w:color="auto"/>
        </w:pBdr>
        <w:spacing w:line="240" w:lineRule="auto"/>
        <w:rPr>
          <w:del w:id="13414" w:author="GRAbbvie04" w:date="2025-05-15T14:40:00Z"/>
          <w:noProof/>
          <w:szCs w:val="22"/>
          <w:lang w:val="el-GR"/>
        </w:rPr>
        <w:pPrChange w:id="13415" w:author="GRAbbvie04" w:date="2025-05-15T14:40:00Z">
          <w:pPr>
            <w:widowControl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D2C12DC" w14:textId="49B22846" w:rsidTr="00CF765A">
        <w:trPr>
          <w:del w:id="13416" w:author="GRAbbvie04" w:date="2025-05-15T14:40:00Z"/>
        </w:trPr>
        <w:tc>
          <w:tcPr>
            <w:tcW w:w="9276" w:type="dxa"/>
          </w:tcPr>
          <w:p w14:paraId="7FD22D98" w14:textId="6747D48E" w:rsidR="00397DCE"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417" w:author="GRAbbvie04" w:date="2025-05-15T14:40:00Z"/>
                <w:b/>
                <w:lang w:val="el-GR"/>
              </w:rPr>
              <w:pPrChange w:id="13418" w:author="GRAbbvie04" w:date="2025-05-15T14:40:00Z">
                <w:pPr>
                  <w:widowControl w:val="0"/>
                  <w:ind w:left="567" w:hanging="567"/>
                </w:pPr>
              </w:pPrChange>
            </w:pPr>
            <w:del w:id="13419" w:author="GRAbbvie04" w:date="2025-05-15T14:40:00Z">
              <w:r w:rsidRPr="009155EA">
                <w:rPr>
                  <w:b/>
                  <w:lang w:val="el-GR"/>
                </w:rPr>
                <w:delText>10.</w:delText>
              </w:r>
              <w:r w:rsidRPr="009155EA">
                <w:rPr>
                  <w:b/>
                  <w:lang w:val="el-GR"/>
                </w:rPr>
                <w:tab/>
              </w:r>
              <w:r w:rsidRPr="009155EA">
                <w:rPr>
                  <w:b/>
                  <w:lang w:val="el-GR"/>
                </w:rPr>
                <w:delText>ΙΔΙΑΙΤΕΡΕΣ ΠΡΟΦΥΛΑΞΕΙΣ ΓΙΑ ΤΗΝ ΑΠΟΡΡΙΨΗ ΤΩΝ ΜΗ ΧΡΗΣΙΜΟΠΟΙΗΘΕΝΤΩΝ</w:delText>
              </w:r>
              <w:r w:rsidR="00A648E9" w:rsidRPr="009155EA">
                <w:rPr>
                  <w:b/>
                  <w:lang w:val="el-GR"/>
                </w:rPr>
                <w:delText xml:space="preserve"> ΦΑΡΜΑΚΕΥΤΙΚΩΝ ΠΡΟΪΟΝΤΩΝ Ή ΤΩΝ </w:delText>
              </w:r>
              <w:r w:rsidRPr="009155EA">
                <w:rPr>
                  <w:b/>
                  <w:lang w:val="el-GR"/>
                </w:rPr>
                <w:delText>ΥΠΟΛΕΙΜΜΑΤΩΝ ΠΟΥ ΠΡΟΕΡΧΟΝΤΑΙ ΑΠΟ ΑΥΤΑ, ΕΦΟΣΟΝ ΑΠΑΙΤΕΙΤΑΙ</w:delText>
              </w:r>
            </w:del>
          </w:p>
        </w:tc>
      </w:tr>
    </w:tbl>
    <w:p w14:paraId="5EDC5876" w14:textId="52BFD35B" w:rsidR="00397DCE" w:rsidRPr="009155EA" w:rsidRDefault="00397DCE">
      <w:pPr>
        <w:widowControl w:val="0"/>
        <w:pBdr>
          <w:top w:val="single" w:sz="4" w:space="1" w:color="auto"/>
          <w:left w:val="single" w:sz="4" w:space="1" w:color="auto"/>
          <w:bottom w:val="single" w:sz="4" w:space="1" w:color="auto"/>
          <w:right w:val="single" w:sz="4" w:space="1" w:color="auto"/>
        </w:pBdr>
        <w:spacing w:line="240" w:lineRule="auto"/>
        <w:rPr>
          <w:del w:id="13420" w:author="GRAbbvie04" w:date="2025-05-15T14:40:00Z"/>
          <w:lang w:val="el-GR"/>
        </w:rPr>
        <w:pPrChange w:id="13421" w:author="GRAbbvie04" w:date="2025-05-15T14:40:00Z">
          <w:pPr>
            <w:widowControl w:val="0"/>
          </w:pPr>
        </w:pPrChange>
      </w:pPr>
    </w:p>
    <w:p w14:paraId="463A9F34" w14:textId="241C204E"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422" w:author="GRAbbvie04" w:date="2025-05-15T14:40:00Z"/>
          <w:lang w:val="el-GR"/>
        </w:rPr>
        <w:pPrChange w:id="13423" w:author="GRAbbvie04" w:date="2025-05-15T14:40: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CC6957E" w14:textId="4708955C" w:rsidTr="00EC6E29">
        <w:trPr>
          <w:del w:id="13424" w:author="GRAbbvie04" w:date="2025-05-15T14:40:00Z"/>
        </w:trPr>
        <w:tc>
          <w:tcPr>
            <w:tcW w:w="9276" w:type="dxa"/>
          </w:tcPr>
          <w:p w14:paraId="51FA5CCA" w14:textId="0FD3AFB6"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425" w:author="GRAbbvie04" w:date="2025-05-15T14:40:00Z"/>
                <w:b/>
                <w:lang w:val="el-GR"/>
              </w:rPr>
              <w:pPrChange w:id="13426" w:author="GRAbbvie04" w:date="2025-05-15T14:40:00Z">
                <w:pPr>
                  <w:widowControl w:val="0"/>
                  <w:spacing w:line="240" w:lineRule="auto"/>
                </w:pPr>
              </w:pPrChange>
            </w:pPr>
            <w:del w:id="13427" w:author="GRAbbvie04" w:date="2025-05-15T14:40:00Z">
              <w:r w:rsidRPr="009155EA">
                <w:rPr>
                  <w:b/>
                  <w:lang w:val="el-GR"/>
                </w:rPr>
                <w:delText>11.</w:delText>
              </w:r>
              <w:r w:rsidRPr="009155EA">
                <w:rPr>
                  <w:b/>
                  <w:lang w:val="el-GR"/>
                </w:rPr>
                <w:tab/>
              </w:r>
              <w:r w:rsidRPr="009155EA">
                <w:rPr>
                  <w:b/>
                  <w:lang w:val="el-GR"/>
                </w:rPr>
                <w:delText>ΟΝΟΜΑ ΚΑΙ ΔΙΕΥΘΥΝΣΗ ΚΑΤΟΧΟΥ ΤΗΣ ΑΔΕΙΑΣ ΚΥΚΛΟΦΟΡΙΑΣ</w:delText>
              </w:r>
            </w:del>
          </w:p>
        </w:tc>
      </w:tr>
    </w:tbl>
    <w:p w14:paraId="3961A9A9" w14:textId="2F56C5C3"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428" w:author="GRAbbvie04" w:date="2025-05-15T14:40:00Z"/>
          <w:lang w:val="el-GR"/>
        </w:rPr>
        <w:pPrChange w:id="13429" w:author="GRAbbvie04" w:date="2025-05-15T14:40:00Z">
          <w:pPr>
            <w:widowControl w:val="0"/>
            <w:spacing w:line="240" w:lineRule="auto"/>
          </w:pPr>
        </w:pPrChange>
      </w:pPr>
    </w:p>
    <w:p w14:paraId="72B69CA5" w14:textId="6A57624A" w:rsidR="00C61567" w:rsidRPr="005775A9" w:rsidRDefault="00B838C9">
      <w:pPr>
        <w:widowControl w:val="0"/>
        <w:pBdr>
          <w:top w:val="single" w:sz="4" w:space="1" w:color="auto"/>
          <w:left w:val="single" w:sz="4" w:space="1" w:color="auto"/>
          <w:bottom w:val="single" w:sz="4" w:space="1" w:color="auto"/>
          <w:right w:val="single" w:sz="4" w:space="1" w:color="auto"/>
        </w:pBdr>
        <w:spacing w:line="240" w:lineRule="auto"/>
        <w:rPr>
          <w:del w:id="13430" w:author="GRAbbvie04" w:date="2025-05-15T14:40:00Z"/>
          <w:szCs w:val="22"/>
          <w:lang w:val="de-CH" w:eastAsia="en-GB"/>
        </w:rPr>
        <w:pPrChange w:id="13431" w:author="GRAbbvie04" w:date="2025-05-15T14:40:00Z">
          <w:pPr>
            <w:keepNext/>
            <w:tabs>
              <w:tab w:val="clear" w:pos="567"/>
            </w:tabs>
            <w:autoSpaceDE w:val="0"/>
            <w:autoSpaceDN w:val="0"/>
            <w:adjustRightInd w:val="0"/>
            <w:spacing w:line="240" w:lineRule="atLeast"/>
          </w:pPr>
        </w:pPrChange>
      </w:pPr>
      <w:del w:id="13432" w:author="GRAbbvie04" w:date="2025-05-15T14:40:00Z">
        <w:r w:rsidRPr="005775A9">
          <w:rPr>
            <w:szCs w:val="22"/>
            <w:lang w:val="de-CH" w:eastAsia="en-GB"/>
          </w:rPr>
          <w:delText>AbbVie Deutschland GmbH &amp; Co. KG</w:delText>
        </w:r>
      </w:del>
    </w:p>
    <w:p w14:paraId="62A4677E" w14:textId="259251C7" w:rsidR="00C61567" w:rsidRPr="005775A9" w:rsidRDefault="00B838C9">
      <w:pPr>
        <w:widowControl w:val="0"/>
        <w:pBdr>
          <w:top w:val="single" w:sz="4" w:space="1" w:color="auto"/>
          <w:left w:val="single" w:sz="4" w:space="1" w:color="auto"/>
          <w:bottom w:val="single" w:sz="4" w:space="1" w:color="auto"/>
          <w:right w:val="single" w:sz="4" w:space="1" w:color="auto"/>
        </w:pBdr>
        <w:spacing w:line="240" w:lineRule="auto"/>
        <w:rPr>
          <w:del w:id="13433" w:author="GRAbbvie04" w:date="2025-05-15T14:40:00Z"/>
          <w:szCs w:val="22"/>
          <w:lang w:val="de-CH" w:eastAsia="en-GB"/>
        </w:rPr>
        <w:pPrChange w:id="13434" w:author="GRAbbvie04" w:date="2025-05-15T14:40:00Z">
          <w:pPr>
            <w:keepNext/>
            <w:tabs>
              <w:tab w:val="clear" w:pos="567"/>
            </w:tabs>
            <w:autoSpaceDE w:val="0"/>
            <w:autoSpaceDN w:val="0"/>
            <w:adjustRightInd w:val="0"/>
            <w:spacing w:line="240" w:lineRule="atLeast"/>
          </w:pPr>
        </w:pPrChange>
      </w:pPr>
      <w:del w:id="13435" w:author="GRAbbvie04" w:date="2025-05-15T14:40:00Z">
        <w:r w:rsidRPr="005775A9">
          <w:rPr>
            <w:szCs w:val="22"/>
            <w:lang w:val="de-CH" w:eastAsia="en-GB"/>
          </w:rPr>
          <w:delText>Knollstrasse</w:delText>
        </w:r>
      </w:del>
    </w:p>
    <w:p w14:paraId="582328DC" w14:textId="4330A5E1" w:rsidR="00C61567"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436" w:author="GRAbbvie04" w:date="2025-05-15T14:40:00Z"/>
          <w:szCs w:val="22"/>
          <w:lang w:val="el-GR" w:eastAsia="en-GB"/>
        </w:rPr>
        <w:pPrChange w:id="13437" w:author="GRAbbvie04" w:date="2025-05-15T14:40:00Z">
          <w:pPr>
            <w:keepNext/>
            <w:tabs>
              <w:tab w:val="clear" w:pos="567"/>
            </w:tabs>
            <w:autoSpaceDE w:val="0"/>
            <w:autoSpaceDN w:val="0"/>
            <w:adjustRightInd w:val="0"/>
            <w:spacing w:line="240" w:lineRule="atLeast"/>
          </w:pPr>
        </w:pPrChange>
      </w:pPr>
      <w:del w:id="13438" w:author="GRAbbvie04" w:date="2025-05-15T14:40:00Z">
        <w:r w:rsidRPr="009155EA">
          <w:rPr>
            <w:szCs w:val="22"/>
            <w:lang w:val="el-GR" w:eastAsia="en-GB"/>
          </w:rPr>
          <w:delText>67061 Ludwigshafen</w:delText>
        </w:r>
      </w:del>
    </w:p>
    <w:p w14:paraId="57E362D3" w14:textId="28C48E64" w:rsidR="00C61567"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439" w:author="GRAbbvie04" w:date="2025-05-15T14:40:00Z"/>
          <w:lang w:val="el-GR"/>
        </w:rPr>
        <w:pPrChange w:id="13440" w:author="GRAbbvie04" w:date="2025-05-15T14:40:00Z">
          <w:pPr>
            <w:widowControl w:val="0"/>
            <w:spacing w:line="240" w:lineRule="auto"/>
          </w:pPr>
        </w:pPrChange>
      </w:pPr>
      <w:del w:id="13441" w:author="GRAbbvie04" w:date="2025-05-15T14:40:00Z">
        <w:r w:rsidRPr="009155EA">
          <w:rPr>
            <w:lang w:val="el-GR"/>
          </w:rPr>
          <w:delText>Γερμανία</w:delText>
        </w:r>
      </w:del>
    </w:p>
    <w:p w14:paraId="49532FDD" w14:textId="179754CB"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442" w:author="GRAbbvie04" w:date="2025-05-15T14:40:00Z"/>
          <w:lang w:val="el-GR"/>
        </w:rPr>
        <w:pPrChange w:id="13443" w:author="GRAbbvie04" w:date="2025-05-15T14:40:00Z">
          <w:pPr>
            <w:widowControl w:val="0"/>
            <w:spacing w:line="240" w:lineRule="auto"/>
          </w:pPr>
        </w:pPrChange>
      </w:pPr>
    </w:p>
    <w:p w14:paraId="17600AC1" w14:textId="239CA7A5"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444" w:author="GRAbbvie04" w:date="2025-05-15T14:40:00Z"/>
          <w:lang w:val="el-GR"/>
        </w:rPr>
        <w:pPrChange w:id="13445" w:author="GRAbbvie04" w:date="2025-05-15T14:40: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DF3D78B" w14:textId="5E526FAD" w:rsidTr="00EC6E29">
        <w:trPr>
          <w:del w:id="13446" w:author="GRAbbvie04" w:date="2025-05-15T14:40:00Z"/>
        </w:trPr>
        <w:tc>
          <w:tcPr>
            <w:tcW w:w="9276" w:type="dxa"/>
          </w:tcPr>
          <w:p w14:paraId="5A893CF1" w14:textId="3F13312D"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447" w:author="GRAbbvie04" w:date="2025-05-15T14:40:00Z"/>
                <w:b/>
                <w:lang w:val="el-GR"/>
              </w:rPr>
              <w:pPrChange w:id="13448" w:author="GRAbbvie04" w:date="2025-05-15T14:40:00Z">
                <w:pPr>
                  <w:widowControl w:val="0"/>
                  <w:spacing w:line="240" w:lineRule="auto"/>
                </w:pPr>
              </w:pPrChange>
            </w:pPr>
            <w:del w:id="13449" w:author="GRAbbvie04" w:date="2025-05-15T14:40:00Z">
              <w:r w:rsidRPr="009155EA">
                <w:rPr>
                  <w:b/>
                  <w:lang w:val="el-GR"/>
                </w:rPr>
                <w:delText>12.</w:delText>
              </w:r>
              <w:r w:rsidRPr="009155EA">
                <w:rPr>
                  <w:b/>
                  <w:lang w:val="el-GR"/>
                </w:rPr>
                <w:tab/>
                <w:delText>ΑΡΙΘΜΟΣ ΑΔΕΙΑΣ ΚΥΚΛΟΦΟΡΙΑΣ</w:delText>
              </w:r>
            </w:del>
          </w:p>
        </w:tc>
      </w:tr>
    </w:tbl>
    <w:p w14:paraId="6EA0E235" w14:textId="1B932202"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450" w:author="GRAbbvie04" w:date="2025-05-15T14:40:00Z"/>
          <w:lang w:val="el-GR"/>
        </w:rPr>
        <w:pPrChange w:id="13451" w:author="GRAbbvie04" w:date="2025-05-15T14:40:00Z">
          <w:pPr>
            <w:widowControl w:val="0"/>
            <w:spacing w:line="240" w:lineRule="auto"/>
          </w:pPr>
        </w:pPrChange>
      </w:pPr>
    </w:p>
    <w:p w14:paraId="2D130EFB" w14:textId="012291EE"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452" w:author="GRAbbvie04" w:date="2025-05-15T14:40:00Z"/>
          <w:lang w:val="el-GR"/>
        </w:rPr>
        <w:pPrChange w:id="13453" w:author="GRAbbvie04" w:date="2025-05-15T14:40:00Z">
          <w:pPr>
            <w:widowControl w:val="0"/>
            <w:spacing w:line="240" w:lineRule="auto"/>
          </w:pPr>
        </w:pPrChange>
      </w:pPr>
      <w:del w:id="13454" w:author="GRAbbvie04" w:date="2025-05-15T14:40:00Z">
        <w:r w:rsidRPr="009155EA">
          <w:rPr>
            <w:lang w:val="el-GR"/>
          </w:rPr>
          <w:delText>EU/1/03/256/001</w:delText>
        </w:r>
      </w:del>
    </w:p>
    <w:p w14:paraId="4F32733F" w14:textId="2645028C"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455" w:author="GRAbbvie04" w:date="2025-05-15T14:40:00Z"/>
          <w:lang w:val="el-GR"/>
        </w:rPr>
        <w:pPrChange w:id="13456" w:author="GRAbbvie04" w:date="2025-05-15T14:40:00Z">
          <w:pPr>
            <w:widowControl w:val="0"/>
            <w:spacing w:line="240" w:lineRule="auto"/>
          </w:pPr>
        </w:pPrChange>
      </w:pPr>
    </w:p>
    <w:p w14:paraId="5D7C1D57" w14:textId="407F7958"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457" w:author="GRAbbvie04" w:date="2025-05-15T14:40:00Z"/>
          <w:lang w:val="el-GR"/>
        </w:rPr>
        <w:pPrChange w:id="13458" w:author="GRAbbvie04" w:date="2025-05-15T14:40: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5BCE6F6" w14:textId="34F48176" w:rsidTr="00EC6E29">
        <w:trPr>
          <w:del w:id="13459" w:author="GRAbbvie04" w:date="2025-05-15T14:40:00Z"/>
        </w:trPr>
        <w:tc>
          <w:tcPr>
            <w:tcW w:w="9276" w:type="dxa"/>
          </w:tcPr>
          <w:p w14:paraId="7D7E6A31" w14:textId="5A3817C3"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460" w:author="GRAbbvie04" w:date="2025-05-15T14:40:00Z"/>
                <w:b/>
                <w:lang w:val="el-GR"/>
              </w:rPr>
              <w:pPrChange w:id="13461" w:author="GRAbbvie04" w:date="2025-05-15T14:40:00Z">
                <w:pPr>
                  <w:widowControl w:val="0"/>
                  <w:spacing w:line="240" w:lineRule="auto"/>
                </w:pPr>
              </w:pPrChange>
            </w:pPr>
            <w:del w:id="13462" w:author="GRAbbvie04" w:date="2025-05-15T14:40:00Z">
              <w:r w:rsidRPr="009155EA">
                <w:rPr>
                  <w:b/>
                  <w:lang w:val="el-GR"/>
                </w:rPr>
                <w:delText>13.</w:delText>
              </w:r>
              <w:r w:rsidRPr="009155EA">
                <w:rPr>
                  <w:b/>
                  <w:lang w:val="el-GR"/>
                </w:rPr>
                <w:tab/>
                <w:delText>ΑΡΙΘΜΟΣ ΠΑΡΤΙΔΑΣ</w:delText>
              </w:r>
            </w:del>
          </w:p>
        </w:tc>
      </w:tr>
    </w:tbl>
    <w:p w14:paraId="6AF573A9" w14:textId="23175BBE"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463" w:author="GRAbbvie04" w:date="2025-05-15T14:40:00Z"/>
          <w:lang w:val="el-GR"/>
        </w:rPr>
        <w:pPrChange w:id="13464" w:author="GRAbbvie04" w:date="2025-05-15T14:40:00Z">
          <w:pPr>
            <w:widowControl w:val="0"/>
            <w:spacing w:line="240" w:lineRule="auto"/>
          </w:pPr>
        </w:pPrChange>
      </w:pPr>
    </w:p>
    <w:p w14:paraId="656303D1" w14:textId="49C00587"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465" w:author="GRAbbvie04" w:date="2025-05-15T14:40:00Z"/>
          <w:lang w:val="el-GR"/>
        </w:rPr>
        <w:pPrChange w:id="13466" w:author="GRAbbvie04" w:date="2025-05-15T14:40:00Z">
          <w:pPr>
            <w:widowControl w:val="0"/>
            <w:spacing w:line="240" w:lineRule="auto"/>
          </w:pPr>
        </w:pPrChange>
      </w:pPr>
      <w:del w:id="13467" w:author="GRAbbvie04" w:date="2025-05-15T14:40:00Z">
        <w:r w:rsidRPr="009155EA">
          <w:rPr>
            <w:lang w:val="el-GR"/>
          </w:rPr>
          <w:delText>Παρτίδα</w:delText>
        </w:r>
      </w:del>
    </w:p>
    <w:p w14:paraId="229658A5" w14:textId="66A0F52A"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468" w:author="GRAbbvie04" w:date="2025-05-15T14:40:00Z"/>
          <w:lang w:val="el-GR"/>
        </w:rPr>
        <w:pPrChange w:id="13469" w:author="GRAbbvie04" w:date="2025-05-15T14:40:00Z">
          <w:pPr>
            <w:widowControl w:val="0"/>
            <w:spacing w:line="240" w:lineRule="auto"/>
          </w:pPr>
        </w:pPrChange>
      </w:pPr>
    </w:p>
    <w:p w14:paraId="7CD3851C" w14:textId="47EA4664"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470" w:author="GRAbbvie04" w:date="2025-05-15T14:40:00Z"/>
          <w:lang w:val="el-GR"/>
        </w:rPr>
        <w:pPrChange w:id="13471" w:author="GRAbbvie04" w:date="2025-05-15T14:40: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1DD24B6" w14:textId="5C3C1B9C" w:rsidTr="00EC6E29">
        <w:trPr>
          <w:del w:id="13472" w:author="GRAbbvie04" w:date="2025-05-15T14:40:00Z"/>
        </w:trPr>
        <w:tc>
          <w:tcPr>
            <w:tcW w:w="9276" w:type="dxa"/>
          </w:tcPr>
          <w:p w14:paraId="59A674D6" w14:textId="4B99897B"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473" w:author="GRAbbvie04" w:date="2025-05-15T14:40:00Z"/>
                <w:b/>
                <w:lang w:val="el-GR"/>
              </w:rPr>
              <w:pPrChange w:id="13474" w:author="GRAbbvie04" w:date="2025-05-15T14:40:00Z">
                <w:pPr>
                  <w:widowControl w:val="0"/>
                  <w:spacing w:line="240" w:lineRule="auto"/>
                </w:pPr>
              </w:pPrChange>
            </w:pPr>
            <w:del w:id="13475" w:author="GRAbbvie04" w:date="2025-05-15T14:40:00Z">
              <w:r w:rsidRPr="009155EA">
                <w:rPr>
                  <w:b/>
                  <w:lang w:val="el-GR"/>
                </w:rPr>
                <w:delText>14.</w:delText>
              </w:r>
              <w:r w:rsidRPr="009155EA">
                <w:rPr>
                  <w:b/>
                  <w:lang w:val="el-GR"/>
                </w:rPr>
                <w:tab/>
              </w:r>
              <w:r w:rsidRPr="009155EA">
                <w:rPr>
                  <w:b/>
                  <w:lang w:val="el-GR"/>
                </w:rPr>
                <w:delText>ΓΕΝΙΚΗ ΚΑΤΑΤΑΞΗ ΓΙΑ ΤΗ ΔΙΑΘΕΣΗ</w:delText>
              </w:r>
            </w:del>
          </w:p>
        </w:tc>
      </w:tr>
    </w:tbl>
    <w:p w14:paraId="7BD63454" w14:textId="08FC070B"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476" w:author="GRAbbvie04" w:date="2025-05-15T14:40:00Z"/>
          <w:lang w:val="el-GR"/>
        </w:rPr>
        <w:pPrChange w:id="13477" w:author="GRAbbvie04" w:date="2025-05-15T14:40:00Z">
          <w:pPr>
            <w:widowControl w:val="0"/>
            <w:spacing w:line="240" w:lineRule="auto"/>
          </w:pPr>
        </w:pPrChange>
      </w:pPr>
    </w:p>
    <w:p w14:paraId="63A26F07" w14:textId="47A6DC87"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478" w:author="GRAbbvie04" w:date="2025-05-15T14:40:00Z"/>
          <w:lang w:val="el-GR"/>
        </w:rPr>
        <w:pPrChange w:id="13479" w:author="GRAbbvie04" w:date="2025-05-15T14:40: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9631844" w14:textId="3D100478" w:rsidTr="00EC6E29">
        <w:trPr>
          <w:del w:id="13480" w:author="GRAbbvie04" w:date="2025-05-15T14:40:00Z"/>
        </w:trPr>
        <w:tc>
          <w:tcPr>
            <w:tcW w:w="9276" w:type="dxa"/>
          </w:tcPr>
          <w:p w14:paraId="698A4AC3" w14:textId="78AA6C77"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481" w:author="GRAbbvie04" w:date="2025-05-15T14:40:00Z"/>
                <w:b/>
                <w:lang w:val="el-GR"/>
              </w:rPr>
              <w:pPrChange w:id="13482" w:author="GRAbbvie04" w:date="2025-05-15T14:40:00Z">
                <w:pPr>
                  <w:widowControl w:val="0"/>
                  <w:spacing w:line="240" w:lineRule="auto"/>
                </w:pPr>
              </w:pPrChange>
            </w:pPr>
            <w:del w:id="13483" w:author="GRAbbvie04" w:date="2025-05-15T14:40:00Z">
              <w:r w:rsidRPr="009155EA">
                <w:rPr>
                  <w:b/>
                  <w:lang w:val="el-GR"/>
                </w:rPr>
                <w:delText>15.</w:delText>
              </w:r>
              <w:r w:rsidRPr="009155EA">
                <w:rPr>
                  <w:b/>
                  <w:lang w:val="el-GR"/>
                </w:rPr>
                <w:tab/>
                <w:delText>ΟΔΗΓΙΕΣ ΧΡΗΣΗΣ</w:delText>
              </w:r>
            </w:del>
          </w:p>
        </w:tc>
      </w:tr>
    </w:tbl>
    <w:p w14:paraId="69A6EB73" w14:textId="2A885785"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484" w:author="GRAbbvie04" w:date="2025-05-15T14:40:00Z"/>
          <w:lang w:val="el-GR"/>
        </w:rPr>
        <w:pPrChange w:id="13485" w:author="GRAbbvie04" w:date="2025-05-15T14:40:00Z">
          <w:pPr>
            <w:widowControl w:val="0"/>
            <w:spacing w:line="240" w:lineRule="auto"/>
          </w:pPr>
        </w:pPrChange>
      </w:pPr>
    </w:p>
    <w:p w14:paraId="43A399A2" w14:textId="4B9260AF"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486" w:author="GRAbbvie04" w:date="2025-05-15T14:40:00Z"/>
          <w:lang w:val="el-GR"/>
        </w:rPr>
        <w:pPrChange w:id="13487" w:author="GRAbbvie04" w:date="2025-05-15T14:40: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20618EC" w14:textId="5AA214B0" w:rsidTr="00EC6E29">
        <w:trPr>
          <w:del w:id="13488" w:author="GRAbbvie04" w:date="2025-05-15T14:40:00Z"/>
        </w:trPr>
        <w:tc>
          <w:tcPr>
            <w:tcW w:w="9276" w:type="dxa"/>
          </w:tcPr>
          <w:p w14:paraId="7649A32E" w14:textId="4ABD48E3"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489" w:author="GRAbbvie04" w:date="2025-05-15T14:40:00Z"/>
                <w:b/>
                <w:lang w:val="el-GR"/>
              </w:rPr>
              <w:pPrChange w:id="13490" w:author="GRAbbvie04" w:date="2025-05-15T14:40:00Z">
                <w:pPr>
                  <w:widowControl w:val="0"/>
                  <w:spacing w:line="240" w:lineRule="auto"/>
                </w:pPr>
              </w:pPrChange>
            </w:pPr>
            <w:del w:id="13491" w:author="GRAbbvie04" w:date="2025-05-15T14:40:00Z">
              <w:r w:rsidRPr="009155EA">
                <w:rPr>
                  <w:b/>
                  <w:lang w:val="el-GR"/>
                </w:rPr>
                <w:delText>16.</w:delText>
              </w:r>
              <w:r w:rsidRPr="009155EA">
                <w:rPr>
                  <w:b/>
                  <w:lang w:val="el-GR"/>
                </w:rPr>
                <w:tab/>
                <w:delText>ΠΛΗΡΟΦΟΡΙΕΣ ΣΕ BRAILLE</w:delText>
              </w:r>
            </w:del>
          </w:p>
        </w:tc>
      </w:tr>
    </w:tbl>
    <w:p w14:paraId="3EF6B6EE" w14:textId="1700972E" w:rsidR="00EC6E29" w:rsidRPr="009155EA" w:rsidRDefault="00EC6E29">
      <w:pPr>
        <w:widowControl w:val="0"/>
        <w:pBdr>
          <w:top w:val="single" w:sz="4" w:space="1" w:color="auto"/>
          <w:left w:val="single" w:sz="4" w:space="1" w:color="auto"/>
          <w:bottom w:val="single" w:sz="4" w:space="1" w:color="auto"/>
          <w:right w:val="single" w:sz="4" w:space="1" w:color="auto"/>
        </w:pBdr>
        <w:spacing w:line="240" w:lineRule="auto"/>
        <w:rPr>
          <w:del w:id="13492" w:author="GRAbbvie04" w:date="2025-05-15T14:40:00Z"/>
          <w:i/>
          <w:lang w:val="el-GR"/>
        </w:rPr>
        <w:pPrChange w:id="13493" w:author="GRAbbvie04" w:date="2025-05-15T14:40:00Z">
          <w:pPr>
            <w:widowControl w:val="0"/>
            <w:spacing w:line="240" w:lineRule="auto"/>
          </w:pPr>
        </w:pPrChange>
      </w:pPr>
    </w:p>
    <w:p w14:paraId="19D48DD9" w14:textId="08865D3A" w:rsidR="00EC6E29"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494" w:author="GRAbbvie04" w:date="2025-05-15T14:40:00Z"/>
          <w:lang w:val="el-GR"/>
        </w:rPr>
        <w:pPrChange w:id="13495" w:author="GRAbbvie04" w:date="2025-05-15T14:40:00Z">
          <w:pPr>
            <w:widowControl w:val="0"/>
            <w:spacing w:line="240" w:lineRule="auto"/>
          </w:pPr>
        </w:pPrChange>
      </w:pPr>
      <w:del w:id="13496" w:author="GRAbbvie04" w:date="2025-05-15T14:40:00Z">
        <w:r w:rsidRPr="009155EA">
          <w:rPr>
            <w:lang w:val="el-GR"/>
          </w:rPr>
          <w:delText>Humira 40</w:delText>
        </w:r>
        <w:r w:rsidR="00F522FF" w:rsidRPr="009155EA">
          <w:rPr>
            <w:lang w:val="el-GR"/>
          </w:rPr>
          <w:delText> mg</w:delText>
        </w:r>
      </w:del>
    </w:p>
    <w:p w14:paraId="0A528FF5" w14:textId="25B34141" w:rsidR="00A73813" w:rsidRPr="009155EA" w:rsidRDefault="00A73813">
      <w:pPr>
        <w:widowControl w:val="0"/>
        <w:pBdr>
          <w:top w:val="single" w:sz="4" w:space="1" w:color="auto"/>
          <w:left w:val="single" w:sz="4" w:space="1" w:color="auto"/>
          <w:bottom w:val="single" w:sz="4" w:space="1" w:color="auto"/>
          <w:right w:val="single" w:sz="4" w:space="1" w:color="auto"/>
        </w:pBdr>
        <w:spacing w:line="240" w:lineRule="auto"/>
        <w:rPr>
          <w:del w:id="13497" w:author="GRAbbvie04" w:date="2025-05-15T14:40:00Z"/>
          <w:lang w:val="el-GR"/>
        </w:rPr>
        <w:pPrChange w:id="13498" w:author="GRAbbvie04" w:date="2025-05-15T14:40:00Z">
          <w:pPr>
            <w:widowControl w:val="0"/>
            <w:spacing w:line="240" w:lineRule="auto"/>
          </w:pPr>
        </w:pPrChange>
      </w:pPr>
    </w:p>
    <w:p w14:paraId="1C69607B" w14:textId="68DB2384" w:rsidR="00A73813" w:rsidRPr="009155EA" w:rsidRDefault="00A73813">
      <w:pPr>
        <w:widowControl w:val="0"/>
        <w:pBdr>
          <w:top w:val="single" w:sz="4" w:space="1" w:color="auto"/>
          <w:left w:val="single" w:sz="4" w:space="1" w:color="auto"/>
          <w:bottom w:val="single" w:sz="4" w:space="1" w:color="auto"/>
          <w:right w:val="single" w:sz="4" w:space="1" w:color="auto"/>
        </w:pBdr>
        <w:spacing w:line="240" w:lineRule="auto"/>
        <w:rPr>
          <w:del w:id="13499" w:author="GRAbbvie04" w:date="2025-05-15T14:40:00Z"/>
          <w:noProof/>
          <w:szCs w:val="22"/>
          <w:shd w:val="clear" w:color="auto" w:fill="CCCCCC"/>
          <w:lang w:val="el-GR"/>
        </w:rPr>
        <w:pPrChange w:id="13500" w:author="GRAbbvie04" w:date="2025-05-15T14:40:00Z">
          <w:pPr>
            <w:widowControl w:val="0"/>
            <w:spacing w:line="240" w:lineRule="auto"/>
          </w:pPr>
        </w:pPrChange>
      </w:pPr>
    </w:p>
    <w:p w14:paraId="11A70430" w14:textId="0C0CE4AA" w:rsidR="00A73813"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501" w:author="GRAbbvie04" w:date="2025-05-15T14:40:00Z"/>
          <w:i/>
          <w:noProof/>
          <w:lang w:val="el-GR"/>
        </w:rPr>
        <w:pPrChange w:id="13502" w:author="GRAbbvie04" w:date="2025-05-15T14:40:00Z">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pPr>
        </w:pPrChange>
      </w:pPr>
      <w:del w:id="13503" w:author="GRAbbvie04" w:date="2025-05-15T14:40:00Z">
        <w:r w:rsidRPr="009155EA">
          <w:rPr>
            <w:b/>
            <w:noProof/>
            <w:lang w:val="el-GR"/>
          </w:rPr>
          <w:delText>17.</w:delText>
        </w:r>
        <w:r w:rsidRPr="009155EA">
          <w:rPr>
            <w:b/>
            <w:noProof/>
            <w:lang w:val="el-GR"/>
          </w:rPr>
          <w:tab/>
          <w:delText>ΜΟΝΑΔΙΚΟΣ ΑΝΑΓΝΩΡΙΣΤΙΚΟΣ ΚΩΔΙΚΟΣ – ΔΙΣΔΙΑΣΤΑΤΟΣ ΓΡΑΜΜΩΤΟΣ ΚΩΔΙΚΑΣ (2D)</w:delText>
        </w:r>
      </w:del>
    </w:p>
    <w:p w14:paraId="4F584D13" w14:textId="65AD140A" w:rsidR="00A73813" w:rsidRPr="009155EA" w:rsidRDefault="00A73813">
      <w:pPr>
        <w:widowControl w:val="0"/>
        <w:pBdr>
          <w:top w:val="single" w:sz="4" w:space="1" w:color="auto"/>
          <w:left w:val="single" w:sz="4" w:space="1" w:color="auto"/>
          <w:bottom w:val="single" w:sz="4" w:space="1" w:color="auto"/>
          <w:right w:val="single" w:sz="4" w:space="1" w:color="auto"/>
        </w:pBdr>
        <w:spacing w:line="240" w:lineRule="auto"/>
        <w:rPr>
          <w:del w:id="13504" w:author="GRAbbvie04" w:date="2025-05-15T14:40:00Z"/>
          <w:noProof/>
          <w:lang w:val="el-GR"/>
        </w:rPr>
        <w:pPrChange w:id="13505" w:author="GRAbbvie04" w:date="2025-05-15T14:40:00Z">
          <w:pPr>
            <w:widowControl w:val="0"/>
            <w:tabs>
              <w:tab w:val="clear" w:pos="567"/>
            </w:tabs>
            <w:spacing w:line="240" w:lineRule="auto"/>
          </w:pPr>
        </w:pPrChange>
      </w:pPr>
    </w:p>
    <w:p w14:paraId="0991AF1E" w14:textId="1B61A38B" w:rsidR="00A73813"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506" w:author="GRAbbvie04" w:date="2025-05-15T14:40:00Z"/>
          <w:noProof/>
          <w:szCs w:val="22"/>
          <w:shd w:val="clear" w:color="auto" w:fill="CCCCCC"/>
          <w:lang w:val="el-GR"/>
        </w:rPr>
        <w:pPrChange w:id="13507" w:author="GRAbbvie04" w:date="2025-05-15T14:40:00Z">
          <w:pPr>
            <w:widowControl w:val="0"/>
            <w:spacing w:line="240" w:lineRule="auto"/>
          </w:pPr>
        </w:pPrChange>
      </w:pPr>
      <w:del w:id="13508" w:author="GRAbbvie04" w:date="2025-05-15T14:40:00Z">
        <w:r w:rsidRPr="009155EA">
          <w:rPr>
            <w:noProof/>
            <w:highlight w:val="lightGray"/>
            <w:lang w:val="el-GR"/>
          </w:rPr>
          <w:delText>Δισδιάστατος γραμμωτός κώδικας (2D) που φέρει τον περιληφθέντα μοναδικό αναγνωριστικό κωδικό.</w:delText>
        </w:r>
      </w:del>
    </w:p>
    <w:p w14:paraId="34F7C3E0" w14:textId="0BCBC4AB" w:rsidR="00A73813" w:rsidRPr="009155EA" w:rsidRDefault="00A73813">
      <w:pPr>
        <w:widowControl w:val="0"/>
        <w:pBdr>
          <w:top w:val="single" w:sz="4" w:space="1" w:color="auto"/>
          <w:left w:val="single" w:sz="4" w:space="1" w:color="auto"/>
          <w:bottom w:val="single" w:sz="4" w:space="1" w:color="auto"/>
          <w:right w:val="single" w:sz="4" w:space="1" w:color="auto"/>
        </w:pBdr>
        <w:spacing w:line="240" w:lineRule="auto"/>
        <w:rPr>
          <w:del w:id="13509" w:author="GRAbbvie04" w:date="2025-05-15T14:40:00Z"/>
          <w:noProof/>
          <w:szCs w:val="22"/>
          <w:shd w:val="clear" w:color="auto" w:fill="CCCCCC"/>
          <w:lang w:val="el-GR"/>
        </w:rPr>
        <w:pPrChange w:id="13510" w:author="GRAbbvie04" w:date="2025-05-15T14:40:00Z">
          <w:pPr>
            <w:widowControl w:val="0"/>
            <w:spacing w:line="240" w:lineRule="auto"/>
          </w:pPr>
        </w:pPrChange>
      </w:pPr>
    </w:p>
    <w:p w14:paraId="20224823" w14:textId="23449E4D" w:rsidR="00A73813" w:rsidRPr="009155EA" w:rsidRDefault="00A73813">
      <w:pPr>
        <w:widowControl w:val="0"/>
        <w:pBdr>
          <w:top w:val="single" w:sz="4" w:space="1" w:color="auto"/>
          <w:left w:val="single" w:sz="4" w:space="1" w:color="auto"/>
          <w:bottom w:val="single" w:sz="4" w:space="1" w:color="auto"/>
          <w:right w:val="single" w:sz="4" w:space="1" w:color="auto"/>
        </w:pBdr>
        <w:spacing w:line="240" w:lineRule="auto"/>
        <w:rPr>
          <w:del w:id="13511" w:author="GRAbbvie04" w:date="2025-05-15T14:40:00Z"/>
          <w:noProof/>
          <w:lang w:val="el-GR"/>
        </w:rPr>
        <w:pPrChange w:id="13512" w:author="GRAbbvie04" w:date="2025-05-15T14:40:00Z">
          <w:pPr>
            <w:widowControl w:val="0"/>
            <w:tabs>
              <w:tab w:val="clear" w:pos="567"/>
            </w:tabs>
            <w:spacing w:line="240" w:lineRule="auto"/>
          </w:pPr>
        </w:pPrChange>
      </w:pPr>
    </w:p>
    <w:p w14:paraId="5E361F6F" w14:textId="1A79C312" w:rsidR="008A78A1" w:rsidRPr="009155EA" w:rsidRDefault="008A78A1">
      <w:pPr>
        <w:widowControl w:val="0"/>
        <w:pBdr>
          <w:top w:val="single" w:sz="4" w:space="1" w:color="auto"/>
          <w:left w:val="single" w:sz="4" w:space="1" w:color="auto"/>
          <w:bottom w:val="single" w:sz="4" w:space="1" w:color="auto"/>
          <w:right w:val="single" w:sz="4" w:space="1" w:color="auto"/>
        </w:pBdr>
        <w:spacing w:line="240" w:lineRule="auto"/>
        <w:rPr>
          <w:del w:id="13513" w:author="GRAbbvie04" w:date="2025-05-15T14:40:00Z"/>
          <w:noProof/>
          <w:lang w:val="el-GR"/>
        </w:rPr>
        <w:pPrChange w:id="13514" w:author="GRAbbvie04" w:date="2025-05-15T14:40:00Z">
          <w:pPr>
            <w:widowControl w:val="0"/>
            <w:tabs>
              <w:tab w:val="clear" w:pos="567"/>
            </w:tabs>
            <w:spacing w:line="240" w:lineRule="auto"/>
          </w:pPr>
        </w:pPrChange>
      </w:pPr>
    </w:p>
    <w:p w14:paraId="5D60D26B" w14:textId="6DD47A69" w:rsidR="00A73813"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515" w:author="GRAbbvie04" w:date="2025-05-15T14:40:00Z"/>
          <w:i/>
          <w:noProof/>
          <w:lang w:val="el-GR"/>
        </w:rPr>
        <w:pPrChange w:id="13516" w:author="GRAbbvie04" w:date="2025-05-15T14:40:00Z">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pPr>
        </w:pPrChange>
      </w:pPr>
      <w:del w:id="13517" w:author="GRAbbvie04" w:date="2025-05-15T14:40:00Z">
        <w:r w:rsidRPr="009155EA">
          <w:rPr>
            <w:b/>
            <w:noProof/>
            <w:lang w:val="el-GR"/>
          </w:rPr>
          <w:delText>18.</w:delText>
        </w:r>
        <w:r w:rsidRPr="009155EA">
          <w:rPr>
            <w:b/>
            <w:noProof/>
            <w:lang w:val="el-GR"/>
          </w:rPr>
          <w:tab/>
          <w:delText>ΜΟΝΑΔΙΚΟΣ ΑΝΑΓΝΩΡΙΣΤΙΚΟΣ ΚΩΔΙΚΟΣ – ΔΕΔΟΜΕΝΑ ΑΝΑΓΝΩΣΙΜΑ ΑΠΟ ΤΟΝ ΑΝΘΡΩΠΟ</w:delText>
        </w:r>
      </w:del>
    </w:p>
    <w:p w14:paraId="66753EB1" w14:textId="0B690A4E" w:rsidR="00A73813" w:rsidRPr="009155EA" w:rsidRDefault="00A73813">
      <w:pPr>
        <w:widowControl w:val="0"/>
        <w:pBdr>
          <w:top w:val="single" w:sz="4" w:space="1" w:color="auto"/>
          <w:left w:val="single" w:sz="4" w:space="1" w:color="auto"/>
          <w:bottom w:val="single" w:sz="4" w:space="1" w:color="auto"/>
          <w:right w:val="single" w:sz="4" w:space="1" w:color="auto"/>
        </w:pBdr>
        <w:spacing w:line="240" w:lineRule="auto"/>
        <w:rPr>
          <w:del w:id="13518" w:author="GRAbbvie04" w:date="2025-05-15T14:40:00Z"/>
          <w:noProof/>
          <w:lang w:val="el-GR"/>
        </w:rPr>
        <w:pPrChange w:id="13519" w:author="GRAbbvie04" w:date="2025-05-15T14:40:00Z">
          <w:pPr>
            <w:widowControl w:val="0"/>
            <w:tabs>
              <w:tab w:val="clear" w:pos="567"/>
            </w:tabs>
            <w:spacing w:line="240" w:lineRule="auto"/>
          </w:pPr>
        </w:pPrChange>
      </w:pPr>
    </w:p>
    <w:p w14:paraId="3AF2F4C0" w14:textId="09780F88" w:rsidR="00A73813"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520" w:author="GRAbbvie04" w:date="2025-05-15T14:40:00Z"/>
          <w:szCs w:val="22"/>
          <w:lang w:val="el-GR"/>
        </w:rPr>
        <w:pPrChange w:id="13521" w:author="GRAbbvie04" w:date="2025-05-15T14:40:00Z">
          <w:pPr>
            <w:widowControl w:val="0"/>
          </w:pPr>
        </w:pPrChange>
      </w:pPr>
      <w:del w:id="13522" w:author="GRAbbvie04" w:date="2025-05-15T14:40:00Z">
        <w:r w:rsidRPr="009155EA">
          <w:rPr>
            <w:szCs w:val="22"/>
            <w:lang w:val="el-GR"/>
          </w:rPr>
          <w:delText>PC</w:delText>
        </w:r>
      </w:del>
    </w:p>
    <w:p w14:paraId="15A44B89" w14:textId="22DDB6A3" w:rsidR="00A73813"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523" w:author="GRAbbvie04" w:date="2025-05-15T14:40:00Z"/>
          <w:szCs w:val="22"/>
          <w:lang w:val="el-GR"/>
        </w:rPr>
        <w:pPrChange w:id="13524" w:author="GRAbbvie04" w:date="2025-05-15T14:40:00Z">
          <w:pPr>
            <w:widowControl w:val="0"/>
          </w:pPr>
        </w:pPrChange>
      </w:pPr>
      <w:del w:id="13525" w:author="GRAbbvie04" w:date="2025-05-15T14:40:00Z">
        <w:r w:rsidRPr="009155EA">
          <w:rPr>
            <w:szCs w:val="22"/>
            <w:lang w:val="el-GR"/>
          </w:rPr>
          <w:delText>SN</w:delText>
        </w:r>
      </w:del>
    </w:p>
    <w:p w14:paraId="5AF27BD1" w14:textId="3B37AFEC" w:rsidR="00A73813" w:rsidRPr="009155EA" w:rsidRDefault="00B838C9">
      <w:pPr>
        <w:widowControl w:val="0"/>
        <w:pBdr>
          <w:top w:val="single" w:sz="4" w:space="1" w:color="auto"/>
          <w:left w:val="single" w:sz="4" w:space="1" w:color="auto"/>
          <w:bottom w:val="single" w:sz="4" w:space="1" w:color="auto"/>
          <w:right w:val="single" w:sz="4" w:space="1" w:color="auto"/>
        </w:pBdr>
        <w:spacing w:line="240" w:lineRule="auto"/>
        <w:rPr>
          <w:del w:id="13526" w:author="GRAbbvie04" w:date="2025-05-15T14:40:00Z"/>
          <w:szCs w:val="22"/>
          <w:lang w:val="el-GR"/>
        </w:rPr>
        <w:pPrChange w:id="13527" w:author="GRAbbvie04" w:date="2025-05-15T14:40:00Z">
          <w:pPr>
            <w:widowControl w:val="0"/>
          </w:pPr>
        </w:pPrChange>
      </w:pPr>
      <w:del w:id="13528" w:author="GRAbbvie04" w:date="2025-05-15T14:40:00Z">
        <w:r w:rsidRPr="009155EA">
          <w:rPr>
            <w:szCs w:val="24"/>
            <w:highlight w:val="darkGray"/>
            <w:lang w:val="el-GR"/>
          </w:rPr>
          <w:delText>NN</w:delText>
        </w:r>
      </w:del>
    </w:p>
    <w:p w14:paraId="2384F1D8" w14:textId="2972B444" w:rsidR="00423B08" w:rsidRPr="009155EA" w:rsidRDefault="00B838C9" w:rsidP="00CA3B84">
      <w:pPr>
        <w:widowControl w:val="0"/>
        <w:pBdr>
          <w:top w:val="single" w:sz="4" w:space="1" w:color="auto"/>
          <w:left w:val="single" w:sz="4" w:space="1" w:color="auto"/>
          <w:bottom w:val="single" w:sz="4" w:space="1" w:color="auto"/>
          <w:right w:val="single" w:sz="4" w:space="1" w:color="auto"/>
        </w:pBdr>
        <w:spacing w:line="240" w:lineRule="auto"/>
        <w:rPr>
          <w:del w:id="13529" w:author="GRAbbvie04" w:date="2025-05-15T14:41:00Z"/>
          <w:lang w:val="el-GR"/>
        </w:rPr>
      </w:pPr>
      <w:del w:id="13530" w:author="GRAbbvie04" w:date="2025-05-15T14:40:00Z">
        <w:r w:rsidRPr="009155EA">
          <w:rPr>
            <w:lang w:val="el-GR"/>
          </w:rPr>
          <w:br w:type="page"/>
        </w:r>
      </w:del>
      <w:del w:id="13531" w:author="GRAbbvie04" w:date="2025-05-15T14:41:00Z">
        <w:r w:rsidRPr="009155EA">
          <w:rPr>
            <w:b/>
            <w:lang w:val="el-GR"/>
          </w:rPr>
          <w:delText>ΕΝΔΕΙΞΕΙΣ ΠΟΥ ΠΡΕΠΕΙ ΝΑ ΑΝΑΓΡΑΦΟΝΤΑΙ ΣΤΗΝ ΕΞΩΤΕΡΙΚΗ ΣΥΣΚΕΥΑΣΙΑ</w:delText>
        </w:r>
      </w:del>
    </w:p>
    <w:p w14:paraId="3E3EBB0B" w14:textId="307A6C5F" w:rsidR="00423B08" w:rsidRPr="009155EA" w:rsidRDefault="00423B08" w:rsidP="00CA3B84">
      <w:pPr>
        <w:pStyle w:val="Header"/>
        <w:widowControl w:val="0"/>
        <w:pBdr>
          <w:top w:val="single" w:sz="4" w:space="1" w:color="auto"/>
          <w:left w:val="single" w:sz="4" w:space="1" w:color="auto"/>
          <w:bottom w:val="single" w:sz="4" w:space="1" w:color="auto"/>
          <w:right w:val="single" w:sz="4" w:space="1" w:color="auto"/>
        </w:pBdr>
        <w:tabs>
          <w:tab w:val="clear" w:pos="4153"/>
          <w:tab w:val="clear" w:pos="8306"/>
        </w:tabs>
        <w:rPr>
          <w:del w:id="13532" w:author="GRAbbvie04" w:date="2025-05-15T14:41:00Z"/>
          <w:b/>
          <w:caps/>
          <w:lang w:val="el-GR"/>
        </w:rPr>
      </w:pPr>
    </w:p>
    <w:p w14:paraId="079A6B18" w14:textId="49EE43E0" w:rsidR="00423B08" w:rsidRPr="009155EA" w:rsidRDefault="00B838C9" w:rsidP="00CA3B84">
      <w:pPr>
        <w:widowControl w:val="0"/>
        <w:pBdr>
          <w:top w:val="single" w:sz="4" w:space="1" w:color="auto"/>
          <w:left w:val="single" w:sz="4" w:space="1" w:color="auto"/>
          <w:bottom w:val="single" w:sz="4" w:space="1" w:color="auto"/>
          <w:right w:val="single" w:sz="4" w:space="1" w:color="auto"/>
        </w:pBdr>
        <w:spacing w:line="240" w:lineRule="auto"/>
        <w:rPr>
          <w:del w:id="13533" w:author="GRAbbvie04" w:date="2025-05-15T14:41:00Z"/>
          <w:lang w:val="el-GR"/>
        </w:rPr>
      </w:pPr>
      <w:del w:id="13534" w:author="GRAbbvie04" w:date="2025-05-15T14:41:00Z">
        <w:r w:rsidRPr="009155EA">
          <w:rPr>
            <w:b/>
            <w:caps/>
            <w:lang w:val="el-GR"/>
          </w:rPr>
          <w:delText>εσωτερικ</w:delText>
        </w:r>
        <w:r w:rsidR="00C4350E" w:rsidRPr="009155EA">
          <w:rPr>
            <w:b/>
            <w:caps/>
            <w:lang w:val="el-GR"/>
          </w:rPr>
          <w:delText>Ο ΚΟΥΤΙ</w:delText>
        </w:r>
        <w:r w:rsidRPr="009155EA">
          <w:rPr>
            <w:b/>
            <w:caps/>
            <w:lang w:val="el-GR"/>
          </w:rPr>
          <w:delText xml:space="preserve"> </w:delText>
        </w:r>
      </w:del>
    </w:p>
    <w:p w14:paraId="4A0B1FE1" w14:textId="54AED180" w:rsidR="00423B08" w:rsidRPr="009155EA" w:rsidRDefault="00423B08" w:rsidP="00CA3B84">
      <w:pPr>
        <w:widowControl w:val="0"/>
        <w:spacing w:line="240" w:lineRule="auto"/>
        <w:rPr>
          <w:del w:id="13535" w:author="GRAbbvie04" w:date="2025-05-15T14:41:00Z"/>
          <w:lang w:val="el-GR"/>
        </w:rPr>
      </w:pPr>
    </w:p>
    <w:p w14:paraId="27D2E25E" w14:textId="51A7EF45" w:rsidR="00C52C42" w:rsidRPr="009155EA" w:rsidRDefault="00C52C42" w:rsidP="00CA3B84">
      <w:pPr>
        <w:widowControl w:val="0"/>
        <w:spacing w:line="240" w:lineRule="auto"/>
        <w:rPr>
          <w:del w:id="13536" w:author="GRAbbvie04" w:date="2025-05-15T14:41:00Z"/>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256D4F7" w14:textId="65B09DE0">
        <w:trPr>
          <w:del w:id="13537" w:author="GRAbbvie04" w:date="2025-05-15T14:41:00Z"/>
        </w:trPr>
        <w:tc>
          <w:tcPr>
            <w:tcW w:w="9276" w:type="dxa"/>
          </w:tcPr>
          <w:p w14:paraId="6042EBA4" w14:textId="4D76E80A" w:rsidR="00C52C42" w:rsidRPr="009155EA" w:rsidRDefault="00B838C9" w:rsidP="00CA3B84">
            <w:pPr>
              <w:widowControl w:val="0"/>
              <w:spacing w:line="240" w:lineRule="auto"/>
              <w:rPr>
                <w:del w:id="13538" w:author="GRAbbvie04" w:date="2025-05-15T14:41:00Z"/>
                <w:b/>
                <w:lang w:val="el-GR"/>
              </w:rPr>
            </w:pPr>
            <w:del w:id="13539" w:author="GRAbbvie04" w:date="2025-05-15T14:41:00Z">
              <w:r w:rsidRPr="009155EA">
                <w:rPr>
                  <w:b/>
                  <w:lang w:val="el-GR"/>
                </w:rPr>
                <w:delText>1.</w:delText>
              </w:r>
              <w:r w:rsidRPr="009155EA">
                <w:rPr>
                  <w:b/>
                  <w:lang w:val="el-GR"/>
                </w:rPr>
                <w:tab/>
                <w:delText>ΟΝΟΜΑΣΙΑ ΤΟΥ ΦΑΡΜΑΚΕΥΤΙΚΟΥ ΠΡΟΪΟΝΤΟΣ</w:delText>
              </w:r>
            </w:del>
          </w:p>
        </w:tc>
      </w:tr>
    </w:tbl>
    <w:p w14:paraId="5834A7CC" w14:textId="43A576D6" w:rsidR="00C52C42" w:rsidRPr="009155EA" w:rsidRDefault="00C52C42" w:rsidP="00CA3B84">
      <w:pPr>
        <w:widowControl w:val="0"/>
        <w:spacing w:line="240" w:lineRule="auto"/>
        <w:rPr>
          <w:del w:id="13540" w:author="GRAbbvie04" w:date="2025-05-15T14:41:00Z"/>
          <w:lang w:val="el-GR"/>
        </w:rPr>
      </w:pPr>
    </w:p>
    <w:p w14:paraId="7716336C" w14:textId="2650A36E" w:rsidR="00C52C42" w:rsidRPr="009155EA" w:rsidRDefault="00B838C9" w:rsidP="00CA3B84">
      <w:pPr>
        <w:widowControl w:val="0"/>
        <w:spacing w:line="240" w:lineRule="auto"/>
        <w:rPr>
          <w:del w:id="13541" w:author="GRAbbvie04" w:date="2025-05-15T14:41:00Z"/>
          <w:lang w:val="el-GR"/>
        </w:rPr>
      </w:pPr>
      <w:del w:id="13542" w:author="GRAbbvie04" w:date="2025-05-15T14:41:00Z">
        <w:r w:rsidRPr="009155EA">
          <w:rPr>
            <w:lang w:val="el-GR"/>
          </w:rPr>
          <w:delText>Humira 40</w:delText>
        </w:r>
        <w:r w:rsidR="00F522FF" w:rsidRPr="009155EA">
          <w:rPr>
            <w:lang w:val="el-GR"/>
          </w:rPr>
          <w:delText> mg</w:delText>
        </w:r>
        <w:r w:rsidR="00EC6E29" w:rsidRPr="009155EA">
          <w:rPr>
            <w:lang w:val="el-GR"/>
          </w:rPr>
          <w:delText>/0,8</w:delText>
        </w:r>
        <w:r w:rsidR="00A36230" w:rsidRPr="009155EA">
          <w:rPr>
            <w:lang w:val="el-GR"/>
          </w:rPr>
          <w:delText> ml</w:delText>
        </w:r>
        <w:r w:rsidRPr="009155EA">
          <w:rPr>
            <w:lang w:val="el-GR"/>
          </w:rPr>
          <w:delText xml:space="preserve"> ενέσιμο διάλυμα</w:delText>
        </w:r>
        <w:r w:rsidR="00EC6E29" w:rsidRPr="009155EA">
          <w:rPr>
            <w:lang w:val="el-GR"/>
          </w:rPr>
          <w:delText xml:space="preserve"> </w:delText>
        </w:r>
      </w:del>
    </w:p>
    <w:p w14:paraId="29BF9FCF" w14:textId="08F8F315" w:rsidR="00C52C42" w:rsidRPr="009155EA" w:rsidRDefault="00B838C9" w:rsidP="00CA3B84">
      <w:pPr>
        <w:widowControl w:val="0"/>
        <w:spacing w:line="240" w:lineRule="auto"/>
        <w:rPr>
          <w:del w:id="13543" w:author="GRAbbvie04" w:date="2025-05-15T14:41:00Z"/>
          <w:lang w:val="el-GR"/>
        </w:rPr>
      </w:pPr>
      <w:del w:id="13544" w:author="GRAbbvie04" w:date="2025-05-15T14:41:00Z">
        <w:r w:rsidRPr="009155EA">
          <w:rPr>
            <w:lang w:val="el-GR"/>
          </w:rPr>
          <w:delText>adalimumab</w:delText>
        </w:r>
      </w:del>
    </w:p>
    <w:p w14:paraId="37629F7E" w14:textId="519215EA" w:rsidR="00C52C42" w:rsidRPr="009155EA" w:rsidRDefault="00C52C42" w:rsidP="00CA3B84">
      <w:pPr>
        <w:widowControl w:val="0"/>
        <w:spacing w:line="240" w:lineRule="auto"/>
        <w:rPr>
          <w:del w:id="13545" w:author="GRAbbvie04" w:date="2025-05-15T14:41:00Z"/>
          <w:lang w:val="el-GR"/>
        </w:rPr>
      </w:pPr>
    </w:p>
    <w:p w14:paraId="5D8D6FB3" w14:textId="6C5F8F11" w:rsidR="00C52C42" w:rsidRPr="009155EA" w:rsidRDefault="00C52C42" w:rsidP="00CA3B84">
      <w:pPr>
        <w:widowControl w:val="0"/>
        <w:spacing w:line="240" w:lineRule="auto"/>
        <w:rPr>
          <w:del w:id="13546" w:author="GRAbbvie04" w:date="2025-05-15T14:41:00Z"/>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FCD8EE8" w14:textId="16FBD76E">
        <w:trPr>
          <w:del w:id="13547" w:author="GRAbbvie04" w:date="2025-05-15T14:41:00Z"/>
        </w:trPr>
        <w:tc>
          <w:tcPr>
            <w:tcW w:w="9276" w:type="dxa"/>
          </w:tcPr>
          <w:p w14:paraId="16031872" w14:textId="10D358A1" w:rsidR="00C52C42" w:rsidRPr="009155EA" w:rsidRDefault="00B838C9" w:rsidP="00CA3B84">
            <w:pPr>
              <w:widowControl w:val="0"/>
              <w:spacing w:line="240" w:lineRule="auto"/>
              <w:rPr>
                <w:del w:id="13548" w:author="GRAbbvie04" w:date="2025-05-15T14:41:00Z"/>
                <w:b/>
                <w:lang w:val="el-GR"/>
              </w:rPr>
            </w:pPr>
            <w:del w:id="13549" w:author="GRAbbvie04" w:date="2025-05-15T14:41:00Z">
              <w:r w:rsidRPr="009155EA">
                <w:rPr>
                  <w:b/>
                  <w:lang w:val="el-GR"/>
                </w:rPr>
                <w:delText>2.</w:delText>
              </w:r>
              <w:r w:rsidRPr="009155EA">
                <w:rPr>
                  <w:b/>
                  <w:lang w:val="el-GR"/>
                </w:rPr>
                <w:tab/>
                <w:delText>ΣΥΝΘΕΣΗ ΣΕ ΔΡΑΣΤΙΚΗ ΟΥΣΙΑ</w:delText>
              </w:r>
            </w:del>
          </w:p>
        </w:tc>
      </w:tr>
    </w:tbl>
    <w:p w14:paraId="5BF00451" w14:textId="5684609D" w:rsidR="00C52C42" w:rsidRPr="009155EA" w:rsidRDefault="00C52C42" w:rsidP="00CA3B84">
      <w:pPr>
        <w:widowControl w:val="0"/>
        <w:spacing w:line="240" w:lineRule="auto"/>
        <w:rPr>
          <w:del w:id="13550" w:author="GRAbbvie04" w:date="2025-05-15T14:41:00Z"/>
          <w:lang w:val="el-GR"/>
        </w:rPr>
      </w:pPr>
    </w:p>
    <w:p w14:paraId="21E26D72" w14:textId="37E2C9D5" w:rsidR="00C52C42" w:rsidRPr="009155EA" w:rsidRDefault="00B838C9" w:rsidP="00CA3B84">
      <w:pPr>
        <w:widowControl w:val="0"/>
        <w:spacing w:line="240" w:lineRule="auto"/>
        <w:rPr>
          <w:del w:id="13551" w:author="GRAbbvie04" w:date="2025-05-15T14:41:00Z"/>
          <w:lang w:val="el-GR"/>
        </w:rPr>
      </w:pPr>
      <w:del w:id="13552" w:author="GRAbbvie04" w:date="2025-05-15T14:41:00Z">
        <w:r w:rsidRPr="009155EA">
          <w:rPr>
            <w:lang w:val="el-GR"/>
          </w:rPr>
          <w:delText>Ένα φιαλίδιο των 0,8</w:delText>
        </w:r>
        <w:r w:rsidR="00A36230" w:rsidRPr="009155EA">
          <w:rPr>
            <w:lang w:val="el-GR"/>
          </w:rPr>
          <w:delText> ml</w:delText>
        </w:r>
        <w:r w:rsidRPr="009155EA">
          <w:rPr>
            <w:lang w:val="el-GR"/>
          </w:rPr>
          <w:delText xml:space="preserve"> περιέχει 40</w:delText>
        </w:r>
        <w:r w:rsidR="00F522FF" w:rsidRPr="009155EA">
          <w:rPr>
            <w:lang w:val="el-GR"/>
          </w:rPr>
          <w:delText> mg</w:delText>
        </w:r>
        <w:r w:rsidRPr="009155EA">
          <w:rPr>
            <w:lang w:val="el-GR"/>
          </w:rPr>
          <w:delText xml:space="preserve"> adalimumab</w:delText>
        </w:r>
        <w:r w:rsidR="00B27A11" w:rsidRPr="009155EA">
          <w:rPr>
            <w:lang w:val="el-GR"/>
          </w:rPr>
          <w:delText>.</w:delText>
        </w:r>
      </w:del>
    </w:p>
    <w:p w14:paraId="068D75F9" w14:textId="1265C906" w:rsidR="00C52C42" w:rsidRPr="009155EA" w:rsidRDefault="00C52C42" w:rsidP="00CA3B84">
      <w:pPr>
        <w:widowControl w:val="0"/>
        <w:spacing w:line="240" w:lineRule="auto"/>
        <w:rPr>
          <w:del w:id="13553" w:author="GRAbbvie04" w:date="2025-05-15T14:41:00Z"/>
          <w:lang w:val="el-GR"/>
        </w:rPr>
      </w:pPr>
    </w:p>
    <w:p w14:paraId="7BF396D6" w14:textId="65DD9A15" w:rsidR="00C52C42" w:rsidRPr="009155EA" w:rsidRDefault="00C52C42" w:rsidP="00CA3B84">
      <w:pPr>
        <w:widowControl w:val="0"/>
        <w:spacing w:line="240" w:lineRule="auto"/>
        <w:rPr>
          <w:del w:id="13554" w:author="GRAbbvie04" w:date="2025-05-15T14:41:00Z"/>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E3A3B78" w14:textId="52BD7883">
        <w:trPr>
          <w:del w:id="13555" w:author="GRAbbvie04" w:date="2025-05-15T14:41:00Z"/>
        </w:trPr>
        <w:tc>
          <w:tcPr>
            <w:tcW w:w="9276" w:type="dxa"/>
          </w:tcPr>
          <w:p w14:paraId="4AEE9796" w14:textId="4F88EB73" w:rsidR="00C52C42" w:rsidRPr="009155EA" w:rsidRDefault="00B838C9" w:rsidP="00CA3B84">
            <w:pPr>
              <w:widowControl w:val="0"/>
              <w:spacing w:line="240" w:lineRule="auto"/>
              <w:rPr>
                <w:del w:id="13556" w:author="GRAbbvie04" w:date="2025-05-15T14:41:00Z"/>
                <w:b/>
                <w:lang w:val="el-GR"/>
              </w:rPr>
            </w:pPr>
            <w:del w:id="13557" w:author="GRAbbvie04" w:date="2025-05-15T14:41:00Z">
              <w:r w:rsidRPr="009155EA">
                <w:rPr>
                  <w:b/>
                  <w:lang w:val="el-GR"/>
                </w:rPr>
                <w:delText>3.</w:delText>
              </w:r>
              <w:r w:rsidRPr="009155EA">
                <w:rPr>
                  <w:b/>
                  <w:lang w:val="el-GR"/>
                </w:rPr>
                <w:tab/>
                <w:delText>ΚΑΤΑΛΟΓΟΣ ΕΚΔΟΧΩΝ</w:delText>
              </w:r>
            </w:del>
          </w:p>
        </w:tc>
      </w:tr>
    </w:tbl>
    <w:p w14:paraId="5B084C99" w14:textId="49C527CF" w:rsidR="00C52C42" w:rsidRPr="009155EA" w:rsidRDefault="00C52C42" w:rsidP="00CA3B84">
      <w:pPr>
        <w:widowControl w:val="0"/>
        <w:spacing w:line="240" w:lineRule="auto"/>
        <w:rPr>
          <w:del w:id="13558" w:author="GRAbbvie04" w:date="2025-05-15T14:41:00Z"/>
          <w:lang w:val="el-GR"/>
        </w:rPr>
      </w:pPr>
    </w:p>
    <w:p w14:paraId="686F79E6" w14:textId="061057E0" w:rsidR="00C52C42" w:rsidRPr="009155EA" w:rsidRDefault="00B838C9" w:rsidP="00CA3B84">
      <w:pPr>
        <w:widowControl w:val="0"/>
        <w:autoSpaceDE w:val="0"/>
        <w:autoSpaceDN w:val="0"/>
        <w:adjustRightInd w:val="0"/>
        <w:spacing w:line="240" w:lineRule="auto"/>
        <w:rPr>
          <w:del w:id="13559" w:author="GRAbbvie04" w:date="2025-05-15T14:41:00Z"/>
          <w:lang w:val="el-GR"/>
        </w:rPr>
      </w:pPr>
      <w:del w:id="13560" w:author="GRAbbvie04" w:date="2025-05-15T14:41:00Z">
        <w:r w:rsidRPr="009155EA">
          <w:rPr>
            <w:lang w:val="el-GR"/>
          </w:rPr>
          <w:delText xml:space="preserve">Έκδοχα: μαννιτόλη, μονοϋδρικό κιτρικό οξύ, κιτρικό νάτριο, διυδρικό δισόξινο φωσφορικό νάτριο, φωσφορικό διυδρικό δινάτριο, χλωριούχο νάτριο, πολυσορβικό 80, υδροξείδιο του νατρίου και ύδωρ για ενέσιμα. </w:delText>
        </w:r>
        <w:r w:rsidR="00256B17" w:rsidRPr="009155EA">
          <w:rPr>
            <w:lang w:val="el-GR"/>
          </w:rPr>
          <w:delText>Βλέπε</w:delText>
        </w:r>
        <w:r w:rsidRPr="009155EA">
          <w:rPr>
            <w:lang w:val="el-GR"/>
          </w:rPr>
          <w:delText xml:space="preserve"> στο φύλλο οδηγιών χρήσ</w:delText>
        </w:r>
        <w:r w:rsidR="00196010" w:rsidRPr="009155EA">
          <w:rPr>
            <w:lang w:val="el-GR"/>
          </w:rPr>
          <w:delText>η</w:delText>
        </w:r>
        <w:r w:rsidRPr="009155EA">
          <w:rPr>
            <w:lang w:val="el-GR"/>
          </w:rPr>
          <w:delText>ς για περαιτέρω πληροφορίες.</w:delText>
        </w:r>
      </w:del>
    </w:p>
    <w:p w14:paraId="17A4511C" w14:textId="3C07DC8E" w:rsidR="00C52C42" w:rsidRPr="009155EA" w:rsidRDefault="00C52C42" w:rsidP="00CA3B84">
      <w:pPr>
        <w:widowControl w:val="0"/>
        <w:spacing w:line="240" w:lineRule="auto"/>
        <w:rPr>
          <w:del w:id="13561" w:author="GRAbbvie04" w:date="2025-05-15T14:41:00Z"/>
          <w:lang w:val="el-GR"/>
        </w:rPr>
      </w:pPr>
    </w:p>
    <w:p w14:paraId="15C86FDF" w14:textId="14A5058F" w:rsidR="00C52C42" w:rsidRPr="009155EA" w:rsidRDefault="00C52C42" w:rsidP="00CA3B84">
      <w:pPr>
        <w:widowControl w:val="0"/>
        <w:spacing w:line="240" w:lineRule="auto"/>
        <w:rPr>
          <w:del w:id="13562" w:author="GRAbbvie04" w:date="2025-05-15T14:41:00Z"/>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C415092" w14:textId="026DC171">
        <w:trPr>
          <w:del w:id="13563" w:author="GRAbbvie04" w:date="2025-05-15T14:41:00Z"/>
        </w:trPr>
        <w:tc>
          <w:tcPr>
            <w:tcW w:w="9276" w:type="dxa"/>
          </w:tcPr>
          <w:p w14:paraId="4578898A" w14:textId="50C721EF" w:rsidR="00C52C42" w:rsidRPr="009155EA" w:rsidRDefault="00B838C9" w:rsidP="00CA3B84">
            <w:pPr>
              <w:widowControl w:val="0"/>
              <w:spacing w:line="240" w:lineRule="auto"/>
              <w:rPr>
                <w:del w:id="13564" w:author="GRAbbvie04" w:date="2025-05-15T14:41:00Z"/>
                <w:b/>
                <w:lang w:val="el-GR"/>
              </w:rPr>
            </w:pPr>
            <w:del w:id="13565" w:author="GRAbbvie04" w:date="2025-05-15T14:41:00Z">
              <w:r w:rsidRPr="009155EA">
                <w:rPr>
                  <w:b/>
                  <w:lang w:val="el-GR"/>
                </w:rPr>
                <w:delText>4.</w:delText>
              </w:r>
              <w:r w:rsidRPr="009155EA">
                <w:rPr>
                  <w:b/>
                  <w:lang w:val="el-GR"/>
                </w:rPr>
                <w:tab/>
                <w:delText>ΦΑΡΜΑΚΟΤΕΧΝΙΚΗ ΜΟΡΦΗ ΚΑΙ ΠΕΡΙΕΧΟΜΕΝΟ</w:delText>
              </w:r>
            </w:del>
          </w:p>
        </w:tc>
      </w:tr>
    </w:tbl>
    <w:p w14:paraId="30BCB7EC" w14:textId="47A2C9F1" w:rsidR="00C52C42" w:rsidRPr="009155EA" w:rsidRDefault="00C52C42" w:rsidP="00CA3B84">
      <w:pPr>
        <w:widowControl w:val="0"/>
        <w:spacing w:line="240" w:lineRule="auto"/>
        <w:rPr>
          <w:del w:id="13566" w:author="GRAbbvie04" w:date="2025-05-15T14:41:00Z"/>
          <w:lang w:val="el-GR"/>
        </w:rPr>
      </w:pPr>
    </w:p>
    <w:p w14:paraId="52E8AC21" w14:textId="24F82EAD" w:rsidR="00A03B28" w:rsidRPr="009155EA" w:rsidRDefault="00B838C9" w:rsidP="00A03B28">
      <w:pPr>
        <w:ind w:left="540" w:hanging="540"/>
        <w:rPr>
          <w:del w:id="13567" w:author="GRAbbvie04" w:date="2025-05-15T14:41:00Z"/>
          <w:lang w:val="el-GR"/>
        </w:rPr>
      </w:pPr>
      <w:del w:id="13568" w:author="GRAbbvie04" w:date="2025-05-15T14:41:00Z">
        <w:r w:rsidRPr="009155EA">
          <w:rPr>
            <w:highlight w:val="lightGray"/>
            <w:lang w:val="el-GR"/>
          </w:rPr>
          <w:delText>Ενέσιμο διάλυμα</w:delText>
        </w:r>
      </w:del>
    </w:p>
    <w:p w14:paraId="43204E32" w14:textId="4B67E9A3" w:rsidR="00C52C42" w:rsidRPr="009155EA" w:rsidRDefault="00B838C9" w:rsidP="00CA3B84">
      <w:pPr>
        <w:widowControl w:val="0"/>
        <w:spacing w:line="240" w:lineRule="auto"/>
        <w:rPr>
          <w:del w:id="13569" w:author="GRAbbvie04" w:date="2025-05-15T14:41:00Z"/>
          <w:lang w:val="el-GR"/>
        </w:rPr>
      </w:pPr>
      <w:del w:id="13570" w:author="GRAbbvie04" w:date="2025-05-15T14:41:00Z">
        <w:r w:rsidRPr="009155EA">
          <w:rPr>
            <w:lang w:val="el-GR"/>
          </w:rPr>
          <w:delText xml:space="preserve">1 φιαλίδιο </w:delText>
        </w:r>
      </w:del>
    </w:p>
    <w:p w14:paraId="4964B6B2" w14:textId="6A09AD24" w:rsidR="00C52C42" w:rsidRPr="009155EA" w:rsidRDefault="00B838C9" w:rsidP="00CA3B84">
      <w:pPr>
        <w:widowControl w:val="0"/>
        <w:spacing w:line="240" w:lineRule="auto"/>
        <w:rPr>
          <w:del w:id="13571" w:author="GRAbbvie04" w:date="2025-05-15T14:41:00Z"/>
          <w:lang w:val="el-GR"/>
        </w:rPr>
      </w:pPr>
      <w:del w:id="13572" w:author="GRAbbvie04" w:date="2025-05-15T14:41:00Z">
        <w:r w:rsidRPr="009155EA">
          <w:rPr>
            <w:lang w:val="el-GR"/>
          </w:rPr>
          <w:delText xml:space="preserve">1 </w:delText>
        </w:r>
        <w:r w:rsidR="00E161E9" w:rsidRPr="009155EA">
          <w:rPr>
            <w:lang w:val="el-GR"/>
          </w:rPr>
          <w:delText>αποστειρωμένη σύριγγα για ένεση</w:delText>
        </w:r>
      </w:del>
    </w:p>
    <w:p w14:paraId="37C19F09" w14:textId="23C5D0F6" w:rsidR="00EC6E29" w:rsidRPr="009155EA" w:rsidRDefault="00B838C9" w:rsidP="00CA3B84">
      <w:pPr>
        <w:widowControl w:val="0"/>
        <w:spacing w:line="240" w:lineRule="auto"/>
        <w:rPr>
          <w:del w:id="13573" w:author="GRAbbvie04" w:date="2025-05-15T14:41:00Z"/>
          <w:lang w:val="el-GR"/>
        </w:rPr>
      </w:pPr>
      <w:del w:id="13574" w:author="GRAbbvie04" w:date="2025-05-15T14:41:00Z">
        <w:r w:rsidRPr="009155EA">
          <w:rPr>
            <w:lang w:val="el-GR"/>
          </w:rPr>
          <w:delText>1 αποστειρωμένη βελόνα</w:delText>
        </w:r>
      </w:del>
    </w:p>
    <w:p w14:paraId="19FEE3FB" w14:textId="0297B163" w:rsidR="00CC66B8" w:rsidRPr="009155EA" w:rsidRDefault="00B838C9" w:rsidP="00CA3B84">
      <w:pPr>
        <w:widowControl w:val="0"/>
        <w:spacing w:line="240" w:lineRule="auto"/>
        <w:rPr>
          <w:del w:id="13575" w:author="GRAbbvie04" w:date="2025-05-15T14:41:00Z"/>
          <w:lang w:val="el-GR"/>
        </w:rPr>
      </w:pPr>
      <w:del w:id="13576" w:author="GRAbbvie04" w:date="2025-05-15T14:41:00Z">
        <w:r w:rsidRPr="009155EA">
          <w:rPr>
            <w:lang w:val="el-GR"/>
          </w:rPr>
          <w:delText>1 αποστειρ</w:delText>
        </w:r>
        <w:r w:rsidR="00E161E9" w:rsidRPr="009155EA">
          <w:rPr>
            <w:lang w:val="el-GR"/>
          </w:rPr>
          <w:delText>ωμένο προσαρμογέα του φιαλιδίου</w:delText>
        </w:r>
      </w:del>
    </w:p>
    <w:p w14:paraId="627CC124" w14:textId="1E4A351A" w:rsidR="00C52C42" w:rsidRPr="009155EA" w:rsidRDefault="00B838C9" w:rsidP="00CA3B84">
      <w:pPr>
        <w:widowControl w:val="0"/>
        <w:spacing w:line="240" w:lineRule="auto"/>
        <w:rPr>
          <w:del w:id="13577" w:author="GRAbbvie04" w:date="2025-05-15T14:41:00Z"/>
          <w:lang w:val="el-GR"/>
        </w:rPr>
      </w:pPr>
      <w:del w:id="13578" w:author="GRAbbvie04" w:date="2025-05-15T14:41:00Z">
        <w:r w:rsidRPr="009155EA">
          <w:rPr>
            <w:lang w:val="el-GR"/>
          </w:rPr>
          <w:delText>2 επιθέματα αλκοόλης</w:delText>
        </w:r>
      </w:del>
    </w:p>
    <w:p w14:paraId="670A5B51" w14:textId="1FE3E084" w:rsidR="00C52C42" w:rsidRPr="009155EA" w:rsidRDefault="00C52C42" w:rsidP="00CA3B84">
      <w:pPr>
        <w:widowControl w:val="0"/>
        <w:spacing w:line="240" w:lineRule="auto"/>
        <w:rPr>
          <w:del w:id="13579" w:author="GRAbbvie04" w:date="2025-05-15T14:41:00Z"/>
          <w:lang w:val="el-GR"/>
        </w:rPr>
      </w:pPr>
    </w:p>
    <w:p w14:paraId="135E1915" w14:textId="0428F908" w:rsidR="00C52C42" w:rsidRPr="009155EA" w:rsidRDefault="00C52C42" w:rsidP="00CA3B84">
      <w:pPr>
        <w:widowControl w:val="0"/>
        <w:spacing w:line="240" w:lineRule="auto"/>
        <w:rPr>
          <w:del w:id="13580" w:author="GRAbbvie04" w:date="2025-05-15T14:41:00Z"/>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D7F1D92" w14:textId="70D134D7">
        <w:trPr>
          <w:del w:id="13581" w:author="GRAbbvie04" w:date="2025-05-15T14:41:00Z"/>
        </w:trPr>
        <w:tc>
          <w:tcPr>
            <w:tcW w:w="9276" w:type="dxa"/>
          </w:tcPr>
          <w:p w14:paraId="1BF4E843" w14:textId="47A06F0E" w:rsidR="00C52C42" w:rsidRPr="009155EA" w:rsidRDefault="00B838C9" w:rsidP="00CA3B84">
            <w:pPr>
              <w:widowControl w:val="0"/>
              <w:spacing w:line="240" w:lineRule="auto"/>
              <w:rPr>
                <w:del w:id="13582" w:author="GRAbbvie04" w:date="2025-05-15T14:41:00Z"/>
                <w:b/>
                <w:lang w:val="el-GR"/>
              </w:rPr>
            </w:pPr>
            <w:del w:id="13583" w:author="GRAbbvie04" w:date="2025-05-15T14:41:00Z">
              <w:r w:rsidRPr="009155EA">
                <w:rPr>
                  <w:b/>
                  <w:lang w:val="el-GR"/>
                </w:rPr>
                <w:delText>5.</w:delText>
              </w:r>
              <w:r w:rsidRPr="009155EA">
                <w:rPr>
                  <w:b/>
                  <w:lang w:val="el-GR"/>
                </w:rPr>
                <w:tab/>
              </w:r>
              <w:r w:rsidRPr="009155EA">
                <w:rPr>
                  <w:b/>
                  <w:lang w:val="el-GR"/>
                </w:rPr>
                <w:delText>ΤΡΟΠΟΣ ΚΑΙ ΟΔΟΣ ΧΟΡΗΓΗΣΗΣ</w:delText>
              </w:r>
            </w:del>
          </w:p>
        </w:tc>
      </w:tr>
    </w:tbl>
    <w:p w14:paraId="309E2B9A" w14:textId="24E50442" w:rsidR="00C52C42" w:rsidRPr="009155EA" w:rsidRDefault="00C52C42" w:rsidP="00CA3B84">
      <w:pPr>
        <w:widowControl w:val="0"/>
        <w:spacing w:line="240" w:lineRule="auto"/>
        <w:rPr>
          <w:del w:id="13584" w:author="GRAbbvie04" w:date="2025-05-15T14:41:00Z"/>
          <w:lang w:val="el-GR"/>
        </w:rPr>
      </w:pPr>
    </w:p>
    <w:p w14:paraId="3EFB8A50" w14:textId="4FBDC3D6" w:rsidR="00C52C42" w:rsidRPr="009155EA" w:rsidRDefault="00B838C9" w:rsidP="00CA3B84">
      <w:pPr>
        <w:widowControl w:val="0"/>
        <w:spacing w:line="240" w:lineRule="auto"/>
        <w:rPr>
          <w:del w:id="13585" w:author="GRAbbvie04" w:date="2025-05-15T14:41:00Z"/>
          <w:lang w:val="el-GR"/>
        </w:rPr>
      </w:pPr>
      <w:del w:id="13586" w:author="GRAbbvie04" w:date="2025-05-15T14:41:00Z">
        <w:r w:rsidRPr="009155EA">
          <w:rPr>
            <w:lang w:val="el-GR"/>
          </w:rPr>
          <w:delText>Υποδόρια χρήση</w:delText>
        </w:r>
        <w:r w:rsidR="00C8282F" w:rsidRPr="009155EA">
          <w:rPr>
            <w:lang w:val="el-GR"/>
          </w:rPr>
          <w:delText>.</w:delText>
        </w:r>
      </w:del>
    </w:p>
    <w:p w14:paraId="52F5F0F5" w14:textId="3E0ED29E" w:rsidR="00C52C42" w:rsidRPr="009155EA" w:rsidRDefault="00C52C42" w:rsidP="00CA3B84">
      <w:pPr>
        <w:widowControl w:val="0"/>
        <w:spacing w:line="240" w:lineRule="auto"/>
        <w:rPr>
          <w:del w:id="13587" w:author="GRAbbvie04" w:date="2025-05-15T14:41:00Z"/>
          <w:lang w:val="el-GR"/>
        </w:rPr>
      </w:pPr>
    </w:p>
    <w:p w14:paraId="4029D54C" w14:textId="701EB9D9" w:rsidR="00C52C42" w:rsidRPr="009155EA" w:rsidRDefault="00B838C9" w:rsidP="00CA3B84">
      <w:pPr>
        <w:widowControl w:val="0"/>
        <w:spacing w:line="240" w:lineRule="auto"/>
        <w:rPr>
          <w:del w:id="13588" w:author="GRAbbvie04" w:date="2025-05-15T14:41:00Z"/>
          <w:lang w:val="el-GR"/>
        </w:rPr>
      </w:pPr>
      <w:del w:id="13589" w:author="GRAbbvie04" w:date="2025-05-15T14:41:00Z">
        <w:r w:rsidRPr="009155EA">
          <w:rPr>
            <w:lang w:val="el-GR"/>
          </w:rPr>
          <w:delText xml:space="preserve">Διαβάστε το φύλλο οδηγιών </w:delText>
        </w:r>
        <w:r w:rsidR="009648B3" w:rsidRPr="009155EA">
          <w:rPr>
            <w:lang w:val="el-GR"/>
          </w:rPr>
          <w:delText xml:space="preserve">χρήσης </w:delText>
        </w:r>
        <w:r w:rsidRPr="009155EA">
          <w:rPr>
            <w:lang w:val="el-GR"/>
          </w:rPr>
          <w:delText xml:space="preserve">πριν από τη </w:delText>
        </w:r>
        <w:r w:rsidR="00397DCE" w:rsidRPr="009155EA">
          <w:rPr>
            <w:lang w:val="el-GR"/>
          </w:rPr>
          <w:delText>χρήση</w:delText>
        </w:r>
        <w:r w:rsidRPr="009155EA">
          <w:rPr>
            <w:lang w:val="el-GR"/>
          </w:rPr>
          <w:delText>.</w:delText>
        </w:r>
      </w:del>
    </w:p>
    <w:p w14:paraId="1FE8ACD6" w14:textId="65CCAC2C" w:rsidR="00766230" w:rsidRPr="009155EA" w:rsidRDefault="00766230" w:rsidP="00766230">
      <w:pPr>
        <w:widowControl w:val="0"/>
        <w:spacing w:line="240" w:lineRule="auto"/>
        <w:rPr>
          <w:del w:id="13590" w:author="GRAbbvie04" w:date="2025-05-15T14:41:00Z"/>
          <w:lang w:val="el-GR"/>
        </w:rPr>
      </w:pPr>
    </w:p>
    <w:p w14:paraId="3C3B5A9F" w14:textId="31C57CE9" w:rsidR="00766230" w:rsidRPr="009155EA" w:rsidRDefault="00B838C9" w:rsidP="00766230">
      <w:pPr>
        <w:widowControl w:val="0"/>
        <w:spacing w:line="240" w:lineRule="auto"/>
        <w:rPr>
          <w:del w:id="13591" w:author="GRAbbvie04" w:date="2025-05-15T14:41:00Z"/>
          <w:lang w:val="el-GR"/>
        </w:rPr>
      </w:pPr>
      <w:del w:id="13592" w:author="GRAbbvie04" w:date="2025-05-15T14:41:00Z">
        <w:r w:rsidRPr="009155EA">
          <w:rPr>
            <w:lang w:val="el-GR"/>
          </w:rPr>
          <w:delText>Μόνο για μία χρήση</w:delText>
        </w:r>
      </w:del>
    </w:p>
    <w:p w14:paraId="4C10472C" w14:textId="0055C433" w:rsidR="00A03B28" w:rsidRPr="009155EA" w:rsidRDefault="00A03B28" w:rsidP="00CA3B84">
      <w:pPr>
        <w:widowControl w:val="0"/>
        <w:spacing w:line="240" w:lineRule="auto"/>
        <w:rPr>
          <w:del w:id="13593" w:author="GRAbbvie04" w:date="2025-05-15T14:41:00Z"/>
          <w:lang w:val="el-GR"/>
        </w:rPr>
      </w:pPr>
    </w:p>
    <w:p w14:paraId="278752C7" w14:textId="4788F42A" w:rsidR="00A03B28" w:rsidRPr="009155EA" w:rsidRDefault="00B838C9" w:rsidP="00CA3B84">
      <w:pPr>
        <w:widowControl w:val="0"/>
        <w:spacing w:line="240" w:lineRule="auto"/>
        <w:rPr>
          <w:del w:id="13594" w:author="GRAbbvie04" w:date="2025-05-15T14:41:00Z"/>
          <w:lang w:val="el-GR"/>
        </w:rPr>
      </w:pPr>
      <w:del w:id="13595" w:author="GRAbbvie04" w:date="2025-05-15T14:41:00Z">
        <w:r w:rsidRPr="009155EA">
          <w:rPr>
            <w:lang w:val="el-GR"/>
          </w:rPr>
          <w:delText>Για παιδιατρική χρήση</w:delText>
        </w:r>
      </w:del>
    </w:p>
    <w:p w14:paraId="0D7F766F" w14:textId="6C0BDB3A" w:rsidR="00C52C42" w:rsidRPr="009155EA" w:rsidRDefault="00C52C42" w:rsidP="00CA3B84">
      <w:pPr>
        <w:widowControl w:val="0"/>
        <w:spacing w:line="240" w:lineRule="auto"/>
        <w:rPr>
          <w:del w:id="13596" w:author="GRAbbvie04" w:date="2025-05-15T14:41:00Z"/>
          <w:lang w:val="el-GR"/>
        </w:rPr>
      </w:pPr>
    </w:p>
    <w:p w14:paraId="6DEF4781" w14:textId="1DE63676" w:rsidR="00EA508A" w:rsidRPr="009155EA" w:rsidRDefault="00EA508A" w:rsidP="00CA3B84">
      <w:pPr>
        <w:widowControl w:val="0"/>
        <w:rPr>
          <w:del w:id="13597" w:author="GRAbbvie04" w:date="2025-05-15T14:41:00Z"/>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12C5B27" w14:textId="5F882267" w:rsidTr="00FB0889">
        <w:trPr>
          <w:del w:id="13598" w:author="GRAbbvie04" w:date="2025-05-15T14:41:00Z"/>
        </w:trPr>
        <w:tc>
          <w:tcPr>
            <w:tcW w:w="9276" w:type="dxa"/>
          </w:tcPr>
          <w:p w14:paraId="0F970F23" w14:textId="31428229" w:rsidR="00EA508A" w:rsidRPr="009155EA" w:rsidRDefault="00B838C9" w:rsidP="00CA3B84">
            <w:pPr>
              <w:widowControl w:val="0"/>
              <w:ind w:left="567" w:hanging="567"/>
              <w:rPr>
                <w:del w:id="13599" w:author="GRAbbvie04" w:date="2025-05-15T14:41:00Z"/>
                <w:b/>
                <w:lang w:val="el-GR"/>
              </w:rPr>
            </w:pPr>
            <w:del w:id="13600" w:author="GRAbbvie04" w:date="2025-05-15T14:41:00Z">
              <w:r w:rsidRPr="009155EA">
                <w:rPr>
                  <w:b/>
                  <w:lang w:val="el-GR"/>
                </w:rPr>
                <w:delText>6.</w:delText>
              </w:r>
              <w:r w:rsidRPr="009155EA">
                <w:rPr>
                  <w:b/>
                  <w:lang w:val="el-GR"/>
                </w:rPr>
                <w:tab/>
              </w:r>
              <w:r w:rsidRPr="009155EA">
                <w:rPr>
                  <w:b/>
                  <w:lang w:val="el-GR"/>
                </w:rPr>
                <w:delText>ΕΙΔΙΚΗ ΠΡΟΕΙΔΟΠΟΙΗΣΗ ΣΥΜΦΩΝΑ ΜΕ ΤΗΝ ΟΠΟΙΑ ΤΟ ΦΑΡΜΑΚΕΥΤΙΚΟ ΠΡΟΪΟΝ ΠΡΕΠΕΙ ΝΑ ΦΥΛΑΣΣΕΤΑΙ ΣΕ ΘΕΣΗ ΤΗΝ ΟΠΟΙΑ ΔΕΝ ΒΛΕΠΟΥΝ ΚΑΙ ΔΕΝ ΠΡΟΣΕΓΓΙΖΟΥΝ ΤΑ ΠΑΙΔΙΑ</w:delText>
              </w:r>
            </w:del>
          </w:p>
        </w:tc>
      </w:tr>
    </w:tbl>
    <w:p w14:paraId="0DB1ABCE" w14:textId="049CBC83" w:rsidR="00EA508A" w:rsidRPr="009155EA" w:rsidRDefault="00EA508A" w:rsidP="00CA3B84">
      <w:pPr>
        <w:widowControl w:val="0"/>
        <w:rPr>
          <w:del w:id="13601" w:author="GRAbbvie04" w:date="2025-05-15T14:41:00Z"/>
          <w:lang w:val="el-GR"/>
        </w:rPr>
      </w:pPr>
    </w:p>
    <w:p w14:paraId="7418BFFF" w14:textId="13CD92E9" w:rsidR="00C52C42" w:rsidRPr="009155EA" w:rsidRDefault="00B838C9" w:rsidP="00CA3B84">
      <w:pPr>
        <w:widowControl w:val="0"/>
        <w:spacing w:line="240" w:lineRule="auto"/>
        <w:rPr>
          <w:del w:id="13602" w:author="GRAbbvie04" w:date="2025-05-15T14:41:00Z"/>
          <w:lang w:val="el-GR"/>
        </w:rPr>
      </w:pPr>
      <w:del w:id="13603" w:author="GRAbbvie04" w:date="2025-05-15T14:41:00Z">
        <w:r w:rsidRPr="009155EA">
          <w:rPr>
            <w:lang w:val="el-GR"/>
          </w:rPr>
          <w:delText>Να φυλάσσεται σε θέση</w:delText>
        </w:r>
        <w:r w:rsidR="00C8282F" w:rsidRPr="009155EA">
          <w:rPr>
            <w:lang w:val="el-GR"/>
          </w:rPr>
          <w:delText>,</w:delText>
        </w:r>
        <w:r w:rsidRPr="009155EA">
          <w:rPr>
            <w:lang w:val="el-GR"/>
          </w:rPr>
          <w:delText xml:space="preserve"> την οποία δε</w:delText>
        </w:r>
        <w:r w:rsidR="00C8282F" w:rsidRPr="009155EA">
          <w:rPr>
            <w:lang w:val="el-GR"/>
          </w:rPr>
          <w:delText>ν</w:delText>
        </w:r>
        <w:r w:rsidRPr="009155EA">
          <w:rPr>
            <w:lang w:val="el-GR"/>
          </w:rPr>
          <w:delText xml:space="preserve"> βλέπουν και δεν προσεγγίζουν τα παιδιά.</w:delText>
        </w:r>
      </w:del>
    </w:p>
    <w:p w14:paraId="748A8262" w14:textId="5089A2CD" w:rsidR="00C52C42" w:rsidRPr="009155EA" w:rsidRDefault="00C52C42" w:rsidP="00CA3B84">
      <w:pPr>
        <w:widowControl w:val="0"/>
        <w:spacing w:line="240" w:lineRule="auto"/>
        <w:rPr>
          <w:del w:id="13604" w:author="GRAbbvie04" w:date="2025-05-15T14:41:00Z"/>
          <w:lang w:val="el-GR"/>
        </w:rPr>
      </w:pPr>
    </w:p>
    <w:p w14:paraId="00B8E769" w14:textId="4B37681E" w:rsidR="00C52C42" w:rsidRPr="009155EA" w:rsidRDefault="00C52C42" w:rsidP="00CA3B84">
      <w:pPr>
        <w:widowControl w:val="0"/>
        <w:spacing w:line="240" w:lineRule="auto"/>
        <w:rPr>
          <w:del w:id="13605" w:author="GRAbbvie04" w:date="2025-05-15T14:41:00Z"/>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988D8FD" w14:textId="681F4DCE">
        <w:trPr>
          <w:del w:id="13606" w:author="GRAbbvie04" w:date="2025-05-15T14:41:00Z"/>
        </w:trPr>
        <w:tc>
          <w:tcPr>
            <w:tcW w:w="9276" w:type="dxa"/>
          </w:tcPr>
          <w:p w14:paraId="509259B8" w14:textId="0F987DD0" w:rsidR="00C52C42" w:rsidRPr="009155EA" w:rsidRDefault="00B838C9" w:rsidP="00CA3B84">
            <w:pPr>
              <w:widowControl w:val="0"/>
              <w:spacing w:line="240" w:lineRule="auto"/>
              <w:rPr>
                <w:del w:id="13607" w:author="GRAbbvie04" w:date="2025-05-15T14:41:00Z"/>
                <w:b/>
                <w:lang w:val="el-GR"/>
              </w:rPr>
            </w:pPr>
            <w:del w:id="13608" w:author="GRAbbvie04" w:date="2025-05-15T14:41:00Z">
              <w:r w:rsidRPr="009155EA">
                <w:rPr>
                  <w:b/>
                  <w:lang w:val="el-GR"/>
                </w:rPr>
                <w:delText>7.</w:delText>
              </w:r>
              <w:r w:rsidRPr="009155EA">
                <w:rPr>
                  <w:b/>
                  <w:lang w:val="el-GR"/>
                </w:rPr>
                <w:tab/>
                <w:delText>ΑΛΛΗ ΕΙΔΙΚΗ ΠΡΟΕΙΔΟΠΟΙΗΣΗ, ΕΑΝ ΕΙΝΑΙ ΑΠΑΡΑΙΤΗΤΗ</w:delText>
              </w:r>
            </w:del>
          </w:p>
        </w:tc>
      </w:tr>
    </w:tbl>
    <w:p w14:paraId="31F92B7E" w14:textId="13F8CF59" w:rsidR="00C52C42" w:rsidRPr="009155EA" w:rsidRDefault="00C52C42" w:rsidP="00CA3B84">
      <w:pPr>
        <w:widowControl w:val="0"/>
        <w:spacing w:line="240" w:lineRule="auto"/>
        <w:rPr>
          <w:del w:id="13609" w:author="GRAbbvie04" w:date="2025-05-15T14:41:00Z"/>
          <w:lang w:val="el-GR"/>
        </w:rPr>
      </w:pPr>
    </w:p>
    <w:p w14:paraId="3F06427C" w14:textId="4B37584E" w:rsidR="00C52C42" w:rsidRPr="009155EA" w:rsidRDefault="00C52C42" w:rsidP="00CA3B84">
      <w:pPr>
        <w:widowControl w:val="0"/>
        <w:spacing w:line="240" w:lineRule="auto"/>
        <w:rPr>
          <w:del w:id="13610" w:author="GRAbbvie04" w:date="2025-05-15T14:41:00Z"/>
          <w:lang w:val="el-GR"/>
        </w:rPr>
      </w:pPr>
    </w:p>
    <w:p w14:paraId="6E317459" w14:textId="25439369" w:rsidR="00EC1E6D" w:rsidRPr="009155EA" w:rsidRDefault="00EC1E6D" w:rsidP="00CA3B84">
      <w:pPr>
        <w:widowControl w:val="0"/>
        <w:rPr>
          <w:del w:id="13611" w:author="GRAbbvie04" w:date="2025-05-15T14:41:00Z"/>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D81C773" w14:textId="2BD8FD1E">
        <w:trPr>
          <w:del w:id="13612" w:author="GRAbbvie04" w:date="2025-05-15T14:41:00Z"/>
        </w:trPr>
        <w:tc>
          <w:tcPr>
            <w:tcW w:w="9276" w:type="dxa"/>
          </w:tcPr>
          <w:p w14:paraId="7A496A59" w14:textId="02C71E10" w:rsidR="00C52C42" w:rsidRPr="009155EA" w:rsidRDefault="00B838C9" w:rsidP="00CA3B84">
            <w:pPr>
              <w:widowControl w:val="0"/>
              <w:spacing w:line="240" w:lineRule="auto"/>
              <w:rPr>
                <w:del w:id="13613" w:author="GRAbbvie04" w:date="2025-05-15T14:41:00Z"/>
                <w:b/>
                <w:lang w:val="el-GR"/>
              </w:rPr>
            </w:pPr>
            <w:del w:id="13614" w:author="GRAbbvie04" w:date="2025-05-15T14:41:00Z">
              <w:r w:rsidRPr="009155EA">
                <w:rPr>
                  <w:b/>
                  <w:lang w:val="el-GR"/>
                </w:rPr>
                <w:delText>8.</w:delText>
              </w:r>
              <w:r w:rsidRPr="009155EA">
                <w:rPr>
                  <w:b/>
                  <w:lang w:val="el-GR"/>
                </w:rPr>
                <w:tab/>
                <w:delText>ΗΜΕΡΟΜΗΝΙΑ ΛΗΞΗΣ</w:delText>
              </w:r>
            </w:del>
          </w:p>
        </w:tc>
      </w:tr>
    </w:tbl>
    <w:p w14:paraId="26CD6F01" w14:textId="3E732F4F" w:rsidR="00C52C42" w:rsidRPr="009155EA" w:rsidRDefault="00C52C42" w:rsidP="00CA3B84">
      <w:pPr>
        <w:widowControl w:val="0"/>
        <w:spacing w:line="240" w:lineRule="auto"/>
        <w:rPr>
          <w:del w:id="13615" w:author="GRAbbvie04" w:date="2025-05-15T14:41:00Z"/>
          <w:lang w:val="el-GR"/>
        </w:rPr>
      </w:pPr>
    </w:p>
    <w:p w14:paraId="32284651" w14:textId="3EA76A76" w:rsidR="00C52C42" w:rsidRPr="009155EA" w:rsidRDefault="00B838C9" w:rsidP="00CA3B84">
      <w:pPr>
        <w:widowControl w:val="0"/>
        <w:spacing w:line="240" w:lineRule="auto"/>
        <w:rPr>
          <w:del w:id="13616" w:author="GRAbbvie04" w:date="2025-05-15T14:41:00Z"/>
          <w:lang w:val="el-GR"/>
        </w:rPr>
      </w:pPr>
      <w:del w:id="13617" w:author="GRAbbvie04" w:date="2025-05-15T14:41:00Z">
        <w:r w:rsidRPr="009155EA">
          <w:rPr>
            <w:lang w:val="el-GR"/>
          </w:rPr>
          <w:delText>ΛΗΞΗ</w:delText>
        </w:r>
      </w:del>
    </w:p>
    <w:p w14:paraId="4E1E59CE" w14:textId="37AC16D8" w:rsidR="00F455D9" w:rsidRPr="009155EA" w:rsidRDefault="00F455D9" w:rsidP="00CA3B84">
      <w:pPr>
        <w:widowControl w:val="0"/>
        <w:spacing w:line="240" w:lineRule="auto"/>
        <w:rPr>
          <w:del w:id="13618" w:author="GRAbbvie04" w:date="2025-05-15T14:41:00Z"/>
          <w:lang w:val="el-GR"/>
        </w:rPr>
      </w:pPr>
    </w:p>
    <w:p w14:paraId="7D681F81" w14:textId="5FF53E79" w:rsidR="003244D3" w:rsidRPr="009155EA" w:rsidRDefault="003244D3" w:rsidP="00CA3B84">
      <w:pPr>
        <w:widowControl w:val="0"/>
        <w:spacing w:line="240" w:lineRule="auto"/>
        <w:rPr>
          <w:del w:id="13619" w:author="GRAbbvie04" w:date="2025-05-15T14:41:00Z"/>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92974AF" w14:textId="2700293F">
        <w:trPr>
          <w:del w:id="13620" w:author="GRAbbvie04" w:date="2025-05-15T14:41:00Z"/>
        </w:trPr>
        <w:tc>
          <w:tcPr>
            <w:tcW w:w="9276" w:type="dxa"/>
          </w:tcPr>
          <w:p w14:paraId="1E8D98BE" w14:textId="3A6099FC" w:rsidR="00C52C42" w:rsidRPr="009155EA" w:rsidRDefault="00B838C9" w:rsidP="00CA3B84">
            <w:pPr>
              <w:widowControl w:val="0"/>
              <w:spacing w:line="240" w:lineRule="auto"/>
              <w:rPr>
                <w:del w:id="13621" w:author="GRAbbvie04" w:date="2025-05-15T14:41:00Z"/>
                <w:b/>
                <w:lang w:val="el-GR"/>
              </w:rPr>
            </w:pPr>
            <w:del w:id="13622" w:author="GRAbbvie04" w:date="2025-05-15T14:41:00Z">
              <w:r w:rsidRPr="009155EA">
                <w:rPr>
                  <w:b/>
                  <w:lang w:val="el-GR"/>
                </w:rPr>
                <w:delText>9.</w:delText>
              </w:r>
              <w:r w:rsidRPr="009155EA">
                <w:rPr>
                  <w:b/>
                  <w:lang w:val="el-GR"/>
                </w:rPr>
                <w:tab/>
                <w:delText>ΕΙΔΙΚΕΣ ΣΥΝΘΗΚΕΣ ΦΥΛΑΞΗΣ</w:delText>
              </w:r>
            </w:del>
          </w:p>
        </w:tc>
      </w:tr>
    </w:tbl>
    <w:p w14:paraId="066E383E" w14:textId="4C3B216A" w:rsidR="00C52C42" w:rsidRPr="009155EA" w:rsidRDefault="00C52C42" w:rsidP="00CA3B84">
      <w:pPr>
        <w:widowControl w:val="0"/>
        <w:spacing w:line="240" w:lineRule="auto"/>
        <w:rPr>
          <w:del w:id="13623" w:author="GRAbbvie04" w:date="2025-05-15T14:41:00Z"/>
          <w:lang w:val="el-GR"/>
        </w:rPr>
      </w:pPr>
    </w:p>
    <w:p w14:paraId="4D704DC2" w14:textId="28FCA382" w:rsidR="00C52C42" w:rsidRPr="009155EA" w:rsidRDefault="00B838C9" w:rsidP="00CA3B84">
      <w:pPr>
        <w:widowControl w:val="0"/>
        <w:spacing w:line="240" w:lineRule="auto"/>
        <w:rPr>
          <w:del w:id="13624" w:author="GRAbbvie04" w:date="2025-05-15T14:41:00Z"/>
          <w:lang w:val="el-GR"/>
        </w:rPr>
      </w:pPr>
      <w:del w:id="13625" w:author="GRAbbvie04" w:date="2025-05-15T14:41:00Z">
        <w:r w:rsidRPr="009155EA">
          <w:rPr>
            <w:lang w:val="el-GR"/>
          </w:rPr>
          <w:delText>Φυλάσσετε σε ψυγείο</w:delText>
        </w:r>
        <w:r w:rsidR="00E161E9" w:rsidRPr="009155EA">
          <w:rPr>
            <w:lang w:val="el-GR"/>
          </w:rPr>
          <w:delText>. Μην καταψύχετε.</w:delText>
        </w:r>
      </w:del>
    </w:p>
    <w:p w14:paraId="6863DDE5" w14:textId="62F8DB52" w:rsidR="00C52C42" w:rsidRPr="009155EA" w:rsidRDefault="00B838C9" w:rsidP="00CA3B84">
      <w:pPr>
        <w:widowControl w:val="0"/>
        <w:spacing w:line="240" w:lineRule="auto"/>
        <w:rPr>
          <w:del w:id="13626" w:author="GRAbbvie04" w:date="2025-05-15T14:41:00Z"/>
          <w:lang w:val="el-GR"/>
        </w:rPr>
      </w:pPr>
      <w:del w:id="13627" w:author="GRAbbvie04" w:date="2025-05-15T14:41:00Z">
        <w:r w:rsidRPr="009155EA">
          <w:rPr>
            <w:lang w:val="el-GR"/>
          </w:rPr>
          <w:delText>Φυλάσσετε το φιαλίδιο στο εξωτερικό κουτί</w:delText>
        </w:r>
        <w:r w:rsidR="004A7773" w:rsidRPr="009155EA">
          <w:rPr>
            <w:lang w:val="el-GR"/>
          </w:rPr>
          <w:delText xml:space="preserve"> </w:delText>
        </w:r>
        <w:r w:rsidR="00A424A5" w:rsidRPr="009155EA">
          <w:rPr>
            <w:lang w:val="el-GR"/>
          </w:rPr>
          <w:delText>για να προστατεύεται</w:delText>
        </w:r>
        <w:r w:rsidR="004A7773" w:rsidRPr="009155EA">
          <w:rPr>
            <w:lang w:val="el-GR"/>
          </w:rPr>
          <w:delText xml:space="preserve"> από το φως</w:delText>
        </w:r>
        <w:r w:rsidR="00E161E9" w:rsidRPr="009155EA">
          <w:rPr>
            <w:lang w:val="el-GR"/>
          </w:rPr>
          <w:delText>.</w:delText>
        </w:r>
      </w:del>
    </w:p>
    <w:p w14:paraId="5A4492E6" w14:textId="0002BE8C" w:rsidR="00C52C42" w:rsidRPr="009155EA" w:rsidRDefault="00C52C42" w:rsidP="00CA3B84">
      <w:pPr>
        <w:widowControl w:val="0"/>
        <w:spacing w:line="240" w:lineRule="auto"/>
        <w:rPr>
          <w:del w:id="13628" w:author="GRAbbvie04" w:date="2025-05-15T14:41:00Z"/>
          <w:lang w:val="el-GR"/>
        </w:rPr>
      </w:pPr>
    </w:p>
    <w:p w14:paraId="13C4734D" w14:textId="0454A79A" w:rsidR="00EA508A" w:rsidRPr="009155EA" w:rsidRDefault="00EA508A" w:rsidP="00CA3B84">
      <w:pPr>
        <w:widowControl w:val="0"/>
        <w:rPr>
          <w:del w:id="13629" w:author="GRAbbvie04" w:date="2025-05-15T14:41:00Z"/>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592D34B" w14:textId="4BE22CBA" w:rsidTr="00FB0889">
        <w:trPr>
          <w:del w:id="13630" w:author="GRAbbvie04" w:date="2025-05-15T14:41:00Z"/>
        </w:trPr>
        <w:tc>
          <w:tcPr>
            <w:tcW w:w="9276" w:type="dxa"/>
          </w:tcPr>
          <w:p w14:paraId="7287FA1B" w14:textId="2482E043" w:rsidR="00EA508A" w:rsidRPr="009155EA" w:rsidRDefault="00B838C9" w:rsidP="00CA3B84">
            <w:pPr>
              <w:widowControl w:val="0"/>
              <w:ind w:left="567" w:hanging="567"/>
              <w:rPr>
                <w:del w:id="13631" w:author="GRAbbvie04" w:date="2025-05-15T14:41:00Z"/>
                <w:b/>
                <w:lang w:val="el-GR"/>
              </w:rPr>
            </w:pPr>
            <w:del w:id="13632" w:author="GRAbbvie04" w:date="2025-05-15T14:41:00Z">
              <w:r w:rsidRPr="009155EA">
                <w:rPr>
                  <w:b/>
                  <w:lang w:val="el-GR"/>
                </w:rPr>
                <w:delText>10.</w:delText>
              </w:r>
              <w:r w:rsidRPr="009155EA">
                <w:rPr>
                  <w:b/>
                  <w:lang w:val="el-GR"/>
                </w:rPr>
                <w:tab/>
                <w:delText xml:space="preserve">ΙΔΙΑΙΤΕΡΕΣ ΠΡΟΦΥΛΑΞΕΙΣ ΓΙΑ ΤΗΝ ΑΠΟΡΡΙΨΗ ΤΩΝ ΜΗ ΧΡΗΣΙΜΟΠΟΙΗΘΕΝΤΩΝ ΦΑΡΜΑΚΕΥΤΙΚΩΝ </w:delText>
              </w:r>
              <w:r w:rsidR="00A648E9" w:rsidRPr="009155EA">
                <w:rPr>
                  <w:b/>
                  <w:lang w:val="el-GR"/>
                </w:rPr>
                <w:delText xml:space="preserve">ΠΡΟΪΟΝΤΩΝ Ή ΤΩΝ </w:delText>
              </w:r>
              <w:r w:rsidRPr="009155EA">
                <w:rPr>
                  <w:b/>
                  <w:lang w:val="el-GR"/>
                </w:rPr>
                <w:delText>ΥΠΟΛΕΙΜΜΑΤΩΝ ΠΟΥ ΠΡΟΕΡΧΟΝΤΑΙ ΑΠΟ ΑΥΤΑ, ΕΦΟΣΟΝ ΑΠΑΙΤΕΙΤΑΙ</w:delText>
              </w:r>
            </w:del>
          </w:p>
        </w:tc>
      </w:tr>
    </w:tbl>
    <w:p w14:paraId="4CC0DD41" w14:textId="3EDAB2DD" w:rsidR="00EA508A" w:rsidRPr="009155EA" w:rsidRDefault="00EA508A" w:rsidP="00CA3B84">
      <w:pPr>
        <w:widowControl w:val="0"/>
        <w:rPr>
          <w:del w:id="13633" w:author="GRAbbvie04" w:date="2025-05-15T14:41:00Z"/>
          <w:lang w:val="el-GR"/>
        </w:rPr>
      </w:pPr>
    </w:p>
    <w:p w14:paraId="1DF4EDDE" w14:textId="670C9336" w:rsidR="00C52C42" w:rsidRPr="009155EA" w:rsidRDefault="00C52C42" w:rsidP="00CA3B84">
      <w:pPr>
        <w:widowControl w:val="0"/>
        <w:spacing w:line="240" w:lineRule="auto"/>
        <w:rPr>
          <w:del w:id="13634" w:author="GRAbbvie04" w:date="2025-05-15T14:41:00Z"/>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A967661" w14:textId="03D82079">
        <w:trPr>
          <w:del w:id="13635" w:author="GRAbbvie04" w:date="2025-05-15T14:41:00Z"/>
        </w:trPr>
        <w:tc>
          <w:tcPr>
            <w:tcW w:w="9276" w:type="dxa"/>
          </w:tcPr>
          <w:p w14:paraId="58561CA9" w14:textId="48230DE0" w:rsidR="00C52C42" w:rsidRPr="009155EA" w:rsidRDefault="00B838C9" w:rsidP="00CA3B84">
            <w:pPr>
              <w:widowControl w:val="0"/>
              <w:spacing w:line="240" w:lineRule="auto"/>
              <w:rPr>
                <w:del w:id="13636" w:author="GRAbbvie04" w:date="2025-05-15T14:41:00Z"/>
                <w:b/>
                <w:lang w:val="el-GR"/>
              </w:rPr>
            </w:pPr>
            <w:del w:id="13637" w:author="GRAbbvie04" w:date="2025-05-15T14:41:00Z">
              <w:r w:rsidRPr="009155EA">
                <w:rPr>
                  <w:b/>
                  <w:lang w:val="el-GR"/>
                </w:rPr>
                <w:delText>11.</w:delText>
              </w:r>
              <w:r w:rsidRPr="009155EA">
                <w:rPr>
                  <w:b/>
                  <w:lang w:val="el-GR"/>
                </w:rPr>
                <w:tab/>
                <w:delText>ΟΝΟΜΑ ΚΑΙ ΔΙΕΥΘΥΝΣΗ ΚΑΤΟΧΟΥ ΤΗΣ ΑΔΕΙΑΣ ΚΥΚΛΟΦΟΡΙΑΣ</w:delText>
              </w:r>
            </w:del>
          </w:p>
        </w:tc>
      </w:tr>
    </w:tbl>
    <w:p w14:paraId="79485228" w14:textId="15626A1F" w:rsidR="00C52C42" w:rsidRPr="009155EA" w:rsidRDefault="00C52C42" w:rsidP="00CA3B84">
      <w:pPr>
        <w:widowControl w:val="0"/>
        <w:spacing w:line="240" w:lineRule="auto"/>
        <w:rPr>
          <w:del w:id="13638" w:author="GRAbbvie04" w:date="2025-05-15T14:41:00Z"/>
          <w:lang w:val="el-GR"/>
        </w:rPr>
      </w:pPr>
    </w:p>
    <w:p w14:paraId="6684D086" w14:textId="0E1E3E8A" w:rsidR="00C61567" w:rsidRPr="005775A9" w:rsidRDefault="00B838C9" w:rsidP="00C61567">
      <w:pPr>
        <w:keepNext/>
        <w:tabs>
          <w:tab w:val="clear" w:pos="567"/>
        </w:tabs>
        <w:autoSpaceDE w:val="0"/>
        <w:autoSpaceDN w:val="0"/>
        <w:adjustRightInd w:val="0"/>
        <w:spacing w:line="240" w:lineRule="atLeast"/>
        <w:rPr>
          <w:del w:id="13639" w:author="GRAbbvie04" w:date="2025-05-15T14:41:00Z"/>
          <w:szCs w:val="22"/>
          <w:lang w:val="de-CH" w:eastAsia="en-GB"/>
        </w:rPr>
      </w:pPr>
      <w:del w:id="13640" w:author="GRAbbvie04" w:date="2025-05-15T14:41:00Z">
        <w:r w:rsidRPr="005775A9">
          <w:rPr>
            <w:szCs w:val="22"/>
            <w:lang w:val="de-CH" w:eastAsia="en-GB"/>
          </w:rPr>
          <w:delText>AbbVie Deutschland GmbH &amp; Co. KG</w:delText>
        </w:r>
      </w:del>
    </w:p>
    <w:p w14:paraId="10409899" w14:textId="177C8E58" w:rsidR="00C61567" w:rsidRPr="005775A9" w:rsidRDefault="00B838C9" w:rsidP="00C61567">
      <w:pPr>
        <w:keepNext/>
        <w:tabs>
          <w:tab w:val="clear" w:pos="567"/>
        </w:tabs>
        <w:autoSpaceDE w:val="0"/>
        <w:autoSpaceDN w:val="0"/>
        <w:adjustRightInd w:val="0"/>
        <w:spacing w:line="240" w:lineRule="atLeast"/>
        <w:rPr>
          <w:del w:id="13641" w:author="GRAbbvie04" w:date="2025-05-15T14:41:00Z"/>
          <w:szCs w:val="22"/>
          <w:lang w:val="de-CH" w:eastAsia="en-GB"/>
        </w:rPr>
      </w:pPr>
      <w:del w:id="13642" w:author="GRAbbvie04" w:date="2025-05-15T14:41:00Z">
        <w:r w:rsidRPr="005775A9">
          <w:rPr>
            <w:szCs w:val="22"/>
            <w:lang w:val="de-CH" w:eastAsia="en-GB"/>
          </w:rPr>
          <w:delText>Knollstrasse</w:delText>
        </w:r>
      </w:del>
    </w:p>
    <w:p w14:paraId="192AD8FC" w14:textId="25E0F92B" w:rsidR="00C61567" w:rsidRPr="009155EA" w:rsidRDefault="00B838C9" w:rsidP="00C61567">
      <w:pPr>
        <w:keepNext/>
        <w:tabs>
          <w:tab w:val="clear" w:pos="567"/>
        </w:tabs>
        <w:autoSpaceDE w:val="0"/>
        <w:autoSpaceDN w:val="0"/>
        <w:adjustRightInd w:val="0"/>
        <w:spacing w:line="240" w:lineRule="atLeast"/>
        <w:rPr>
          <w:del w:id="13643" w:author="GRAbbvie04" w:date="2025-05-15T14:41:00Z"/>
          <w:szCs w:val="22"/>
          <w:lang w:val="el-GR" w:eastAsia="en-GB"/>
        </w:rPr>
      </w:pPr>
      <w:del w:id="13644" w:author="GRAbbvie04" w:date="2025-05-15T14:41:00Z">
        <w:r w:rsidRPr="009155EA">
          <w:rPr>
            <w:szCs w:val="22"/>
            <w:lang w:val="el-GR" w:eastAsia="en-GB"/>
          </w:rPr>
          <w:delText>67061 Ludwigshafen</w:delText>
        </w:r>
      </w:del>
    </w:p>
    <w:p w14:paraId="1BD30641" w14:textId="6AA44192" w:rsidR="00C61567" w:rsidRPr="009155EA" w:rsidRDefault="00B838C9" w:rsidP="00C61567">
      <w:pPr>
        <w:widowControl w:val="0"/>
        <w:spacing w:line="240" w:lineRule="auto"/>
        <w:rPr>
          <w:del w:id="13645" w:author="GRAbbvie04" w:date="2025-05-15T14:41:00Z"/>
          <w:lang w:val="el-GR"/>
        </w:rPr>
      </w:pPr>
      <w:del w:id="13646" w:author="GRAbbvie04" w:date="2025-05-15T14:41:00Z">
        <w:r w:rsidRPr="009155EA">
          <w:rPr>
            <w:lang w:val="el-GR"/>
          </w:rPr>
          <w:delText>Γερμανία</w:delText>
        </w:r>
      </w:del>
    </w:p>
    <w:p w14:paraId="09A3A2C4" w14:textId="3A747866" w:rsidR="00C52C42" w:rsidRPr="009155EA" w:rsidRDefault="00C52C42" w:rsidP="00CA3B84">
      <w:pPr>
        <w:widowControl w:val="0"/>
        <w:spacing w:line="240" w:lineRule="auto"/>
        <w:rPr>
          <w:del w:id="13647" w:author="GRAbbvie04" w:date="2025-05-15T14:41:00Z"/>
          <w:lang w:val="el-GR"/>
        </w:rPr>
      </w:pPr>
    </w:p>
    <w:p w14:paraId="65A7E0B0" w14:textId="213BAC49" w:rsidR="00C52C42" w:rsidRPr="009155EA" w:rsidRDefault="00C52C42" w:rsidP="00CA3B84">
      <w:pPr>
        <w:widowControl w:val="0"/>
        <w:spacing w:line="240" w:lineRule="auto"/>
        <w:rPr>
          <w:del w:id="13648" w:author="GRAbbvie04" w:date="2025-05-15T14:41:00Z"/>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039A8FC" w14:textId="69F8B288">
        <w:trPr>
          <w:del w:id="13649" w:author="GRAbbvie04" w:date="2025-05-15T14:41:00Z"/>
        </w:trPr>
        <w:tc>
          <w:tcPr>
            <w:tcW w:w="9276" w:type="dxa"/>
          </w:tcPr>
          <w:p w14:paraId="7463B592" w14:textId="70EDB2FE" w:rsidR="00C52C42" w:rsidRPr="009155EA" w:rsidRDefault="00B838C9" w:rsidP="00CA3B84">
            <w:pPr>
              <w:widowControl w:val="0"/>
              <w:spacing w:line="240" w:lineRule="auto"/>
              <w:rPr>
                <w:del w:id="13650" w:author="GRAbbvie04" w:date="2025-05-15T14:41:00Z"/>
                <w:b/>
                <w:lang w:val="el-GR"/>
              </w:rPr>
            </w:pPr>
            <w:del w:id="13651" w:author="GRAbbvie04" w:date="2025-05-15T14:41:00Z">
              <w:r w:rsidRPr="009155EA">
                <w:rPr>
                  <w:b/>
                  <w:lang w:val="el-GR"/>
                </w:rPr>
                <w:delText>12.</w:delText>
              </w:r>
              <w:r w:rsidRPr="009155EA">
                <w:rPr>
                  <w:b/>
                  <w:lang w:val="el-GR"/>
                </w:rPr>
                <w:tab/>
              </w:r>
              <w:r w:rsidRPr="009155EA">
                <w:rPr>
                  <w:b/>
                  <w:lang w:val="el-GR"/>
                </w:rPr>
                <w:delText>ΑΡΙΘΜΟΣ(ΟΙ) ΑΔΕΙΑΣ ΚΥΚΛΟΦΟΡΙΑΣ</w:delText>
              </w:r>
            </w:del>
          </w:p>
        </w:tc>
      </w:tr>
    </w:tbl>
    <w:p w14:paraId="2F14AAA2" w14:textId="04E5F9C8" w:rsidR="00C52C42" w:rsidRPr="009155EA" w:rsidRDefault="00C52C42" w:rsidP="00CA3B84">
      <w:pPr>
        <w:widowControl w:val="0"/>
        <w:spacing w:line="240" w:lineRule="auto"/>
        <w:rPr>
          <w:del w:id="13652" w:author="GRAbbvie04" w:date="2025-05-15T14:41:00Z"/>
          <w:lang w:val="el-GR"/>
        </w:rPr>
      </w:pPr>
    </w:p>
    <w:p w14:paraId="46E2CF95" w14:textId="34F36462" w:rsidR="00C52C42" w:rsidRPr="009155EA" w:rsidRDefault="00B838C9" w:rsidP="00CA3B84">
      <w:pPr>
        <w:widowControl w:val="0"/>
        <w:spacing w:line="240" w:lineRule="auto"/>
        <w:rPr>
          <w:del w:id="13653" w:author="GRAbbvie04" w:date="2025-05-15T14:41:00Z"/>
          <w:lang w:val="el-GR"/>
        </w:rPr>
      </w:pPr>
      <w:del w:id="13654" w:author="GRAbbvie04" w:date="2025-05-15T14:41:00Z">
        <w:r w:rsidRPr="009155EA">
          <w:rPr>
            <w:lang w:val="el-GR"/>
          </w:rPr>
          <w:delText>EU/1/03/256/001</w:delText>
        </w:r>
      </w:del>
    </w:p>
    <w:p w14:paraId="064272F4" w14:textId="785EC563" w:rsidR="00C52C42" w:rsidRPr="009155EA" w:rsidRDefault="00C52C42" w:rsidP="00CA3B84">
      <w:pPr>
        <w:widowControl w:val="0"/>
        <w:spacing w:line="240" w:lineRule="auto"/>
        <w:rPr>
          <w:del w:id="13655" w:author="GRAbbvie04" w:date="2025-05-15T14:41:00Z"/>
          <w:lang w:val="el-GR"/>
        </w:rPr>
      </w:pPr>
    </w:p>
    <w:p w14:paraId="3E40BCBA" w14:textId="66C7533C" w:rsidR="00C52C42" w:rsidRPr="009155EA" w:rsidRDefault="00C52C42" w:rsidP="00CA3B84">
      <w:pPr>
        <w:widowControl w:val="0"/>
        <w:spacing w:line="240" w:lineRule="auto"/>
        <w:rPr>
          <w:del w:id="13656" w:author="GRAbbvie04" w:date="2025-05-15T14:41:00Z"/>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52E111B" w14:textId="2E17EB65">
        <w:trPr>
          <w:del w:id="13657" w:author="GRAbbvie04" w:date="2025-05-15T14:41:00Z"/>
        </w:trPr>
        <w:tc>
          <w:tcPr>
            <w:tcW w:w="9276" w:type="dxa"/>
          </w:tcPr>
          <w:p w14:paraId="54950D5A" w14:textId="7A7D2596" w:rsidR="00C52C42" w:rsidRPr="009155EA" w:rsidRDefault="00B838C9" w:rsidP="00CA3B84">
            <w:pPr>
              <w:widowControl w:val="0"/>
              <w:spacing w:line="240" w:lineRule="auto"/>
              <w:rPr>
                <w:del w:id="13658" w:author="GRAbbvie04" w:date="2025-05-15T14:41:00Z"/>
                <w:b/>
                <w:lang w:val="el-GR"/>
              </w:rPr>
            </w:pPr>
            <w:del w:id="13659" w:author="GRAbbvie04" w:date="2025-05-15T14:41:00Z">
              <w:r w:rsidRPr="009155EA">
                <w:rPr>
                  <w:b/>
                  <w:lang w:val="el-GR"/>
                </w:rPr>
                <w:delText>13.</w:delText>
              </w:r>
              <w:r w:rsidRPr="009155EA">
                <w:rPr>
                  <w:b/>
                  <w:lang w:val="el-GR"/>
                </w:rPr>
                <w:tab/>
                <w:delText>ΑΡΙΘΜΟΣ ΠΑΡΤΙΔΑΣ</w:delText>
              </w:r>
            </w:del>
          </w:p>
        </w:tc>
      </w:tr>
    </w:tbl>
    <w:p w14:paraId="035329BB" w14:textId="66AE5DED" w:rsidR="00C52C42" w:rsidRPr="009155EA" w:rsidRDefault="00C52C42" w:rsidP="00CA3B84">
      <w:pPr>
        <w:widowControl w:val="0"/>
        <w:spacing w:line="240" w:lineRule="auto"/>
        <w:rPr>
          <w:del w:id="13660" w:author="GRAbbvie04" w:date="2025-05-15T14:41:00Z"/>
          <w:lang w:val="el-GR"/>
        </w:rPr>
      </w:pPr>
    </w:p>
    <w:p w14:paraId="28749439" w14:textId="69930F27" w:rsidR="00C52C42" w:rsidRPr="009155EA" w:rsidRDefault="00B838C9" w:rsidP="00CA3B84">
      <w:pPr>
        <w:widowControl w:val="0"/>
        <w:spacing w:line="240" w:lineRule="auto"/>
        <w:rPr>
          <w:del w:id="13661" w:author="GRAbbvie04" w:date="2025-05-15T14:41:00Z"/>
          <w:lang w:val="el-GR"/>
        </w:rPr>
      </w:pPr>
      <w:del w:id="13662" w:author="GRAbbvie04" w:date="2025-05-15T14:41:00Z">
        <w:r w:rsidRPr="009155EA">
          <w:rPr>
            <w:lang w:val="el-GR"/>
          </w:rPr>
          <w:delText>Παρτίδα</w:delText>
        </w:r>
      </w:del>
    </w:p>
    <w:p w14:paraId="1B670569" w14:textId="49B94BBF" w:rsidR="00C52C42" w:rsidRPr="009155EA" w:rsidRDefault="00C52C42" w:rsidP="00CA3B84">
      <w:pPr>
        <w:widowControl w:val="0"/>
        <w:spacing w:line="240" w:lineRule="auto"/>
        <w:rPr>
          <w:del w:id="13663" w:author="GRAbbvie04" w:date="2025-05-15T14:41:00Z"/>
          <w:lang w:val="el-GR"/>
        </w:rPr>
      </w:pPr>
    </w:p>
    <w:p w14:paraId="5A474830" w14:textId="649BAC89" w:rsidR="00C52C42" w:rsidRPr="009155EA" w:rsidRDefault="00C52C42" w:rsidP="00CA3B84">
      <w:pPr>
        <w:widowControl w:val="0"/>
        <w:spacing w:line="240" w:lineRule="auto"/>
        <w:rPr>
          <w:del w:id="13664" w:author="GRAbbvie04" w:date="2025-05-15T14:41:00Z"/>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5E473AC" w14:textId="0272451B">
        <w:trPr>
          <w:del w:id="13665" w:author="GRAbbvie04" w:date="2025-05-15T14:41:00Z"/>
        </w:trPr>
        <w:tc>
          <w:tcPr>
            <w:tcW w:w="9276" w:type="dxa"/>
          </w:tcPr>
          <w:p w14:paraId="7BA9385E" w14:textId="2D787D79" w:rsidR="00C52C42" w:rsidRPr="009155EA" w:rsidRDefault="00B838C9" w:rsidP="00CA3B84">
            <w:pPr>
              <w:widowControl w:val="0"/>
              <w:spacing w:line="240" w:lineRule="auto"/>
              <w:rPr>
                <w:del w:id="13666" w:author="GRAbbvie04" w:date="2025-05-15T14:41:00Z"/>
                <w:b/>
                <w:lang w:val="el-GR"/>
              </w:rPr>
            </w:pPr>
            <w:del w:id="13667" w:author="GRAbbvie04" w:date="2025-05-15T14:41:00Z">
              <w:r w:rsidRPr="009155EA">
                <w:rPr>
                  <w:b/>
                  <w:lang w:val="el-GR"/>
                </w:rPr>
                <w:delText>14.</w:delText>
              </w:r>
              <w:r w:rsidRPr="009155EA">
                <w:rPr>
                  <w:b/>
                  <w:lang w:val="el-GR"/>
                </w:rPr>
                <w:tab/>
                <w:delText>ΓΕΝΙΚΗ ΚΑΤΑΤΑΞΗ ΓΙΑ ΤΗ ΔΙΑΘΕΣΗ</w:delText>
              </w:r>
            </w:del>
          </w:p>
        </w:tc>
      </w:tr>
    </w:tbl>
    <w:p w14:paraId="48365B56" w14:textId="74D1CE7C" w:rsidR="00C52C42" w:rsidRPr="009155EA" w:rsidRDefault="00C52C42" w:rsidP="00CA3B84">
      <w:pPr>
        <w:widowControl w:val="0"/>
        <w:spacing w:line="240" w:lineRule="auto"/>
        <w:rPr>
          <w:del w:id="13668" w:author="GRAbbvie04" w:date="2025-05-15T14:41:00Z"/>
          <w:lang w:val="el-GR"/>
        </w:rPr>
      </w:pPr>
    </w:p>
    <w:p w14:paraId="685AC184" w14:textId="2FEB554D" w:rsidR="00C52C42" w:rsidRPr="009155EA" w:rsidRDefault="00C52C42" w:rsidP="00CA3B84">
      <w:pPr>
        <w:widowControl w:val="0"/>
        <w:spacing w:line="240" w:lineRule="auto"/>
        <w:rPr>
          <w:del w:id="13669" w:author="GRAbbvie04" w:date="2025-05-15T14:41:00Z"/>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DACF7C7" w14:textId="7DAFEEC3">
        <w:trPr>
          <w:del w:id="13670" w:author="GRAbbvie04" w:date="2025-05-15T14:41:00Z"/>
        </w:trPr>
        <w:tc>
          <w:tcPr>
            <w:tcW w:w="9276" w:type="dxa"/>
          </w:tcPr>
          <w:p w14:paraId="7CBEC588" w14:textId="55782854" w:rsidR="00C52C42" w:rsidRPr="009155EA" w:rsidRDefault="00B838C9" w:rsidP="00CA3B84">
            <w:pPr>
              <w:widowControl w:val="0"/>
              <w:spacing w:line="240" w:lineRule="auto"/>
              <w:rPr>
                <w:del w:id="13671" w:author="GRAbbvie04" w:date="2025-05-15T14:41:00Z"/>
                <w:b/>
                <w:lang w:val="el-GR"/>
              </w:rPr>
            </w:pPr>
            <w:del w:id="13672" w:author="GRAbbvie04" w:date="2025-05-15T14:41:00Z">
              <w:r w:rsidRPr="009155EA">
                <w:rPr>
                  <w:b/>
                  <w:lang w:val="el-GR"/>
                </w:rPr>
                <w:delText>15.</w:delText>
              </w:r>
              <w:r w:rsidRPr="009155EA">
                <w:rPr>
                  <w:b/>
                  <w:lang w:val="el-GR"/>
                </w:rPr>
                <w:tab/>
                <w:delText>ΟΔΗΓΙΕΣ ΧΡΗΣΗΣ</w:delText>
              </w:r>
            </w:del>
          </w:p>
        </w:tc>
      </w:tr>
    </w:tbl>
    <w:p w14:paraId="2FAA736C" w14:textId="61679D48" w:rsidR="00C52C42" w:rsidRPr="009155EA" w:rsidRDefault="00C52C42" w:rsidP="00CA3B84">
      <w:pPr>
        <w:widowControl w:val="0"/>
        <w:spacing w:line="240" w:lineRule="auto"/>
        <w:rPr>
          <w:del w:id="13673" w:author="GRAbbvie04" w:date="2025-05-15T14:41:00Z"/>
          <w:i/>
          <w:lang w:val="el-GR"/>
        </w:rPr>
      </w:pPr>
    </w:p>
    <w:p w14:paraId="391ABFD1" w14:textId="5F09C977" w:rsidR="00C52C42" w:rsidRPr="009155EA" w:rsidRDefault="00C52C42" w:rsidP="00CA3B84">
      <w:pPr>
        <w:widowControl w:val="0"/>
        <w:spacing w:line="240" w:lineRule="auto"/>
        <w:rPr>
          <w:del w:id="13674" w:author="GRAbbvie04" w:date="2025-05-15T14:41:00Z"/>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AFD3085" w14:textId="79F4D419">
        <w:trPr>
          <w:del w:id="13675" w:author="GRAbbvie04" w:date="2025-05-15T14:41:00Z"/>
        </w:trPr>
        <w:tc>
          <w:tcPr>
            <w:tcW w:w="9276" w:type="dxa"/>
          </w:tcPr>
          <w:p w14:paraId="523D76A3" w14:textId="2FF8E1A2" w:rsidR="00C52C42" w:rsidRPr="009155EA" w:rsidRDefault="00B838C9" w:rsidP="00CA3B84">
            <w:pPr>
              <w:widowControl w:val="0"/>
              <w:spacing w:line="240" w:lineRule="auto"/>
              <w:rPr>
                <w:del w:id="13676" w:author="GRAbbvie04" w:date="2025-05-15T14:41:00Z"/>
                <w:b/>
                <w:lang w:val="el-GR"/>
              </w:rPr>
            </w:pPr>
            <w:del w:id="13677" w:author="GRAbbvie04" w:date="2025-05-15T14:41:00Z">
              <w:r w:rsidRPr="009155EA">
                <w:rPr>
                  <w:b/>
                  <w:lang w:val="el-GR"/>
                </w:rPr>
                <w:delText>16.</w:delText>
              </w:r>
              <w:r w:rsidRPr="009155EA">
                <w:rPr>
                  <w:b/>
                  <w:lang w:val="el-GR"/>
                </w:rPr>
                <w:tab/>
                <w:delText>ΠΛΗΡΟΦΟΡΙΕΣ ΣΕ BRAILLE</w:delText>
              </w:r>
            </w:del>
          </w:p>
        </w:tc>
      </w:tr>
    </w:tbl>
    <w:p w14:paraId="7E3B27F8" w14:textId="4079B187" w:rsidR="00C52C42" w:rsidRPr="009155EA" w:rsidRDefault="00C52C42" w:rsidP="00CA3B84">
      <w:pPr>
        <w:widowControl w:val="0"/>
        <w:spacing w:line="240" w:lineRule="auto"/>
        <w:rPr>
          <w:del w:id="13678" w:author="GRAbbvie04" w:date="2025-05-15T14:41:00Z"/>
          <w:i/>
          <w:lang w:val="el-GR"/>
        </w:rPr>
      </w:pPr>
    </w:p>
    <w:p w14:paraId="3E794423" w14:textId="6930A7C0" w:rsidR="00C52C42" w:rsidRPr="009155EA" w:rsidRDefault="00B838C9" w:rsidP="00CA3B84">
      <w:pPr>
        <w:widowControl w:val="0"/>
        <w:spacing w:line="240" w:lineRule="auto"/>
        <w:rPr>
          <w:del w:id="13679" w:author="GRAbbvie04" w:date="2025-05-15T14:41:00Z"/>
          <w:lang w:val="el-GR"/>
        </w:rPr>
      </w:pPr>
      <w:del w:id="13680" w:author="GRAbbvie04" w:date="2025-05-15T14:41:00Z">
        <w:r w:rsidRPr="009155EA">
          <w:rPr>
            <w:lang w:val="el-GR"/>
          </w:rPr>
          <w:delText>Humira 40</w:delText>
        </w:r>
        <w:r w:rsidR="00F522FF" w:rsidRPr="009155EA">
          <w:rPr>
            <w:lang w:val="el-GR"/>
          </w:rPr>
          <w:delText> mg</w:delText>
        </w:r>
      </w:del>
    </w:p>
    <w:p w14:paraId="4D37D40C" w14:textId="0AA05A41" w:rsidR="00F93143" w:rsidRPr="009155EA" w:rsidRDefault="00F93143" w:rsidP="00CA3B84">
      <w:pPr>
        <w:widowControl w:val="0"/>
        <w:spacing w:line="240" w:lineRule="auto"/>
        <w:rPr>
          <w:del w:id="13681" w:author="GRAbbvie04" w:date="2025-05-15T14:41:00Z"/>
          <w:noProof/>
          <w:szCs w:val="22"/>
          <w:shd w:val="clear" w:color="auto" w:fill="CCCCCC"/>
          <w:lang w:val="el-GR"/>
        </w:rPr>
      </w:pPr>
    </w:p>
    <w:p w14:paraId="71CEA853" w14:textId="44B31980" w:rsidR="00F93143" w:rsidRPr="009155EA" w:rsidRDefault="00F93143" w:rsidP="00CA3B84">
      <w:pPr>
        <w:widowControl w:val="0"/>
        <w:spacing w:line="240" w:lineRule="auto"/>
        <w:rPr>
          <w:del w:id="13682" w:author="GRAbbvie04" w:date="2025-05-15T14:41:00Z"/>
          <w:noProof/>
          <w:szCs w:val="22"/>
          <w:shd w:val="clear" w:color="auto" w:fill="CCCCCC"/>
          <w:lang w:val="el-GR"/>
        </w:rPr>
      </w:pPr>
    </w:p>
    <w:p w14:paraId="201C5B6F" w14:textId="055722EE" w:rsidR="00F93143" w:rsidRPr="009155EA" w:rsidRDefault="00B838C9" w:rsidP="00CA3B84">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del w:id="13683" w:author="GRAbbvie04" w:date="2025-05-15T14:41:00Z"/>
          <w:i/>
          <w:noProof/>
          <w:lang w:val="el-GR"/>
        </w:rPr>
      </w:pPr>
      <w:del w:id="13684" w:author="GRAbbvie04" w:date="2025-05-15T14:41:00Z">
        <w:r w:rsidRPr="009155EA">
          <w:rPr>
            <w:b/>
            <w:noProof/>
            <w:lang w:val="el-GR"/>
          </w:rPr>
          <w:delText>17.</w:delText>
        </w:r>
        <w:r w:rsidRPr="009155EA">
          <w:rPr>
            <w:b/>
            <w:noProof/>
            <w:lang w:val="el-GR"/>
          </w:rPr>
          <w:tab/>
        </w:r>
        <w:r w:rsidRPr="009155EA">
          <w:rPr>
            <w:b/>
            <w:noProof/>
            <w:lang w:val="el-GR"/>
          </w:rPr>
          <w:delText>ΜΟΝΑΔΙΚΟΣ ΑΝΑΓΝΩΡΙΣΤΙΚΟΣ ΚΩΔΙΚΟΣ – ΔΙΣΔΙΑΣΤΑΤΟΣ ΓΡΑΜΜΩΤΟΣ ΚΩΔΙΚΑΣ (2D)</w:delText>
        </w:r>
      </w:del>
    </w:p>
    <w:p w14:paraId="7AEC7EB9" w14:textId="7AE3C918" w:rsidR="00F93143" w:rsidRDefault="00F93143" w:rsidP="00CA3B84">
      <w:pPr>
        <w:widowControl w:val="0"/>
        <w:tabs>
          <w:tab w:val="clear" w:pos="567"/>
        </w:tabs>
        <w:spacing w:line="240" w:lineRule="auto"/>
        <w:rPr>
          <w:del w:id="13685" w:author="GRAbbvie04" w:date="2025-05-15T14:41:00Z"/>
          <w:noProof/>
          <w:lang w:val="el-GR"/>
        </w:rPr>
      </w:pPr>
    </w:p>
    <w:p w14:paraId="5DC67165" w14:textId="0FA6863F" w:rsidR="00811F8C" w:rsidRPr="009155EA" w:rsidRDefault="00811F8C" w:rsidP="00CA3B84">
      <w:pPr>
        <w:widowControl w:val="0"/>
        <w:tabs>
          <w:tab w:val="clear" w:pos="567"/>
        </w:tabs>
        <w:spacing w:line="240" w:lineRule="auto"/>
        <w:rPr>
          <w:del w:id="13686" w:author="GRAbbvie04" w:date="2025-05-15T14:41:00Z"/>
          <w:noProof/>
          <w:lang w:val="el-GR"/>
        </w:rPr>
      </w:pPr>
    </w:p>
    <w:p w14:paraId="20F92901" w14:textId="7269F197" w:rsidR="00F93143" w:rsidRPr="009155EA" w:rsidRDefault="00B838C9" w:rsidP="00CA3B84">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del w:id="13687" w:author="GRAbbvie04" w:date="2025-05-15T14:41:00Z"/>
          <w:i/>
          <w:noProof/>
          <w:lang w:val="el-GR"/>
        </w:rPr>
      </w:pPr>
      <w:del w:id="13688" w:author="GRAbbvie04" w:date="2025-05-15T14:41:00Z">
        <w:r w:rsidRPr="009155EA">
          <w:rPr>
            <w:b/>
            <w:noProof/>
            <w:lang w:val="el-GR"/>
          </w:rPr>
          <w:delText>18.</w:delText>
        </w:r>
        <w:r w:rsidRPr="009155EA">
          <w:rPr>
            <w:b/>
            <w:noProof/>
            <w:lang w:val="el-GR"/>
          </w:rPr>
          <w:tab/>
          <w:delText>ΜΟΝΑΔΙΚΟΣ ΑΝΑΓΝΩΡΙΣΤΙΚΟΣ ΚΩΔΙΚΟΣ – ΔΕΔΟΜΕΝΑ ΑΝΑΓΝΩΣΙΜΑ ΑΠΟ ΤΟΝ ΑΝΘΡΩΠΟ</w:delText>
        </w:r>
      </w:del>
    </w:p>
    <w:p w14:paraId="11A6C1C4" w14:textId="65661B07" w:rsidR="00F93143" w:rsidRPr="009155EA" w:rsidRDefault="00F93143" w:rsidP="00CA3B84">
      <w:pPr>
        <w:widowControl w:val="0"/>
        <w:tabs>
          <w:tab w:val="clear" w:pos="567"/>
        </w:tabs>
        <w:spacing w:line="240" w:lineRule="auto"/>
        <w:rPr>
          <w:del w:id="13689" w:author="GRAbbvie04" w:date="2025-05-15T14:41:00Z"/>
          <w:noProof/>
          <w:lang w:val="el-GR"/>
        </w:rPr>
      </w:pPr>
    </w:p>
    <w:p w14:paraId="45642ABC" w14:textId="7CC8C00E" w:rsidR="00423B08" w:rsidRPr="009155EA" w:rsidRDefault="00B838C9" w:rsidP="00CA3B84">
      <w:pPr>
        <w:widowControl w:val="0"/>
        <w:pBdr>
          <w:top w:val="single" w:sz="4" w:space="1" w:color="auto"/>
          <w:left w:val="single" w:sz="4" w:space="4" w:color="auto"/>
          <w:bottom w:val="single" w:sz="4" w:space="1" w:color="auto"/>
          <w:right w:val="single" w:sz="4" w:space="4" w:color="auto"/>
        </w:pBdr>
        <w:spacing w:line="240" w:lineRule="auto"/>
        <w:rPr>
          <w:del w:id="13690" w:author="GRAbbvie04" w:date="2025-05-15T14:41:00Z"/>
          <w:b/>
          <w:lang w:val="el-GR"/>
        </w:rPr>
      </w:pPr>
      <w:del w:id="13691" w:author="GRAbbvie04" w:date="2025-05-15T14:41:00Z">
        <w:r w:rsidRPr="009155EA">
          <w:rPr>
            <w:lang w:val="el-GR"/>
          </w:rPr>
          <w:br w:type="page"/>
        </w:r>
        <w:r w:rsidRPr="009155EA">
          <w:rPr>
            <w:b/>
            <w:lang w:val="el-GR"/>
          </w:rPr>
          <w:delText>ΕΛΑΧΙΣΤΕΣ ΕΝΔΕΙΞΕΙΣ ΠΟΥ ΠΡΕΠΕΙ ΝΑ ΑΝΑΓΡΑΦΟΝΤΑΙ ΣΤΙΣ ΜΙΚΡΕΣ ΣΤΟΙΧΕΙΩΔΕΙΣ ΣΥΣΚΕΥΑΣΙΕΣ</w:delText>
        </w:r>
      </w:del>
    </w:p>
    <w:p w14:paraId="2EC8406B" w14:textId="3C7CD637" w:rsidR="00423B08" w:rsidRPr="009155EA" w:rsidRDefault="00423B08" w:rsidP="00CA3B84">
      <w:pPr>
        <w:widowControl w:val="0"/>
        <w:pBdr>
          <w:top w:val="single" w:sz="4" w:space="1" w:color="auto"/>
          <w:left w:val="single" w:sz="4" w:space="4" w:color="auto"/>
          <w:bottom w:val="single" w:sz="4" w:space="1" w:color="auto"/>
          <w:right w:val="single" w:sz="4" w:space="4" w:color="auto"/>
        </w:pBdr>
        <w:spacing w:line="240" w:lineRule="auto"/>
        <w:rPr>
          <w:del w:id="13692" w:author="GRAbbvie04" w:date="2025-05-15T14:41:00Z"/>
          <w:lang w:val="el-GR"/>
        </w:rPr>
      </w:pPr>
    </w:p>
    <w:p w14:paraId="535C25B5" w14:textId="673B9433" w:rsidR="00C52C42" w:rsidRPr="009155EA" w:rsidRDefault="00B838C9" w:rsidP="00CA3B84">
      <w:pPr>
        <w:widowControl w:val="0"/>
        <w:pBdr>
          <w:top w:val="single" w:sz="4" w:space="1" w:color="auto"/>
          <w:left w:val="single" w:sz="4" w:space="4" w:color="auto"/>
          <w:bottom w:val="single" w:sz="4" w:space="1" w:color="auto"/>
          <w:right w:val="single" w:sz="4" w:space="4" w:color="auto"/>
        </w:pBdr>
        <w:shd w:val="clear" w:color="auto" w:fill="FFFFFF"/>
        <w:spacing w:line="240" w:lineRule="auto"/>
        <w:rPr>
          <w:del w:id="13693" w:author="GRAbbvie04" w:date="2025-05-15T14:41:00Z"/>
          <w:lang w:val="el-GR"/>
        </w:rPr>
      </w:pPr>
      <w:del w:id="13694" w:author="GRAbbvie04" w:date="2025-05-15T14:41:00Z">
        <w:r w:rsidRPr="009155EA">
          <w:rPr>
            <w:b/>
            <w:caps/>
            <w:lang w:val="el-GR"/>
          </w:rPr>
          <w:delText>Επισήμανση φιαλιδίου</w:delText>
        </w:r>
      </w:del>
    </w:p>
    <w:p w14:paraId="111F6C9F" w14:textId="73B14583" w:rsidR="00423B08" w:rsidRPr="009155EA" w:rsidRDefault="00423B08" w:rsidP="00CA3B84">
      <w:pPr>
        <w:widowControl w:val="0"/>
        <w:shd w:val="clear" w:color="auto" w:fill="FFFFFF"/>
        <w:spacing w:line="240" w:lineRule="auto"/>
        <w:rPr>
          <w:del w:id="13695" w:author="GRAbbvie04" w:date="2025-05-15T14:41:00Z"/>
          <w:lang w:val="el-GR"/>
        </w:rPr>
      </w:pPr>
    </w:p>
    <w:p w14:paraId="7D96B765" w14:textId="72C49C63" w:rsidR="00C52C42" w:rsidRPr="009155EA" w:rsidRDefault="00C52C42" w:rsidP="00CA3B84">
      <w:pPr>
        <w:widowControl w:val="0"/>
        <w:spacing w:line="240" w:lineRule="auto"/>
        <w:rPr>
          <w:del w:id="13696" w:author="GRAbbvie04" w:date="2025-05-15T14:41:00Z"/>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B65860C" w14:textId="46E584E2">
        <w:trPr>
          <w:del w:id="13697" w:author="GRAbbvie04" w:date="2025-05-15T14:41:00Z"/>
        </w:trPr>
        <w:tc>
          <w:tcPr>
            <w:tcW w:w="9276" w:type="dxa"/>
          </w:tcPr>
          <w:p w14:paraId="1A06A145" w14:textId="3A7C2007" w:rsidR="00C52C42" w:rsidRPr="009155EA" w:rsidRDefault="00B838C9" w:rsidP="00CA3B84">
            <w:pPr>
              <w:widowControl w:val="0"/>
              <w:spacing w:line="240" w:lineRule="auto"/>
              <w:rPr>
                <w:del w:id="13698" w:author="GRAbbvie04" w:date="2025-05-15T14:41:00Z"/>
                <w:b/>
                <w:lang w:val="el-GR"/>
              </w:rPr>
            </w:pPr>
            <w:del w:id="13699" w:author="GRAbbvie04" w:date="2025-05-15T14:41:00Z">
              <w:r w:rsidRPr="009155EA">
                <w:rPr>
                  <w:b/>
                  <w:lang w:val="el-GR"/>
                </w:rPr>
                <w:delText>1.</w:delText>
              </w:r>
              <w:r w:rsidRPr="009155EA">
                <w:rPr>
                  <w:b/>
                  <w:lang w:val="el-GR"/>
                </w:rPr>
                <w:tab/>
                <w:delText>ΟΝΟΜΑΣΙΑ ΤΟΥ ΦΑΡΜΑΚΕΥΤΙΚΟΥ ΠΡΟΪΟΝΤΟΣ ΚΑΙ ΟΔΟΣ ΧΟΡΗΓΗΣΗΣ</w:delText>
              </w:r>
            </w:del>
          </w:p>
        </w:tc>
      </w:tr>
    </w:tbl>
    <w:p w14:paraId="50D433C1" w14:textId="6E27B1DC" w:rsidR="00C52C42" w:rsidRPr="009155EA" w:rsidRDefault="00C52C42" w:rsidP="00CA3B84">
      <w:pPr>
        <w:widowControl w:val="0"/>
        <w:spacing w:line="240" w:lineRule="auto"/>
        <w:rPr>
          <w:del w:id="13700" w:author="GRAbbvie04" w:date="2025-05-15T14:41:00Z"/>
          <w:lang w:val="el-GR"/>
        </w:rPr>
      </w:pPr>
    </w:p>
    <w:p w14:paraId="77D25232" w14:textId="2399E92D" w:rsidR="00C52C42" w:rsidRPr="006B1912" w:rsidRDefault="00B838C9" w:rsidP="00CA3B84">
      <w:pPr>
        <w:widowControl w:val="0"/>
        <w:spacing w:line="240" w:lineRule="auto"/>
        <w:rPr>
          <w:del w:id="13701" w:author="GRAbbvie04" w:date="2025-05-15T14:41:00Z"/>
          <w:lang w:val="en-US"/>
        </w:rPr>
      </w:pPr>
      <w:del w:id="13702" w:author="GRAbbvie04" w:date="2025-05-15T14:41:00Z">
        <w:r w:rsidRPr="00271E4C">
          <w:rPr>
            <w:lang w:val="en-US"/>
          </w:rPr>
          <w:delText>Humira</w:delText>
        </w:r>
        <w:r w:rsidRPr="006B1912">
          <w:rPr>
            <w:lang w:val="en-US"/>
          </w:rPr>
          <w:delText xml:space="preserve"> 40</w:delText>
        </w:r>
        <w:r w:rsidR="00F522FF" w:rsidRPr="00271E4C">
          <w:rPr>
            <w:lang w:val="en-US"/>
          </w:rPr>
          <w:delText> mg</w:delText>
        </w:r>
        <w:r w:rsidR="00FD3FC9" w:rsidRPr="006B1912">
          <w:rPr>
            <w:lang w:val="en-US"/>
          </w:rPr>
          <w:delText>/0,8</w:delText>
        </w:r>
        <w:r w:rsidR="00A36230" w:rsidRPr="00271E4C">
          <w:rPr>
            <w:lang w:val="en-US"/>
          </w:rPr>
          <w:delText> ml</w:delText>
        </w:r>
        <w:r w:rsidRPr="006B1912">
          <w:rPr>
            <w:lang w:val="en-US"/>
          </w:rPr>
          <w:delText xml:space="preserve"> </w:delText>
        </w:r>
        <w:r w:rsidRPr="009155EA">
          <w:rPr>
            <w:lang w:val="el-GR"/>
          </w:rPr>
          <w:delText>ενέσιμο</w:delText>
        </w:r>
      </w:del>
    </w:p>
    <w:p w14:paraId="5AA83542" w14:textId="426BF0F8" w:rsidR="00C52C42" w:rsidRPr="006B1912" w:rsidRDefault="00B838C9" w:rsidP="00CA3B84">
      <w:pPr>
        <w:widowControl w:val="0"/>
        <w:spacing w:line="240" w:lineRule="auto"/>
        <w:rPr>
          <w:del w:id="13703" w:author="GRAbbvie04" w:date="2025-05-15T14:41:00Z"/>
          <w:lang w:val="en-US"/>
        </w:rPr>
      </w:pPr>
      <w:del w:id="13704" w:author="GRAbbvie04" w:date="2025-05-15T14:41:00Z">
        <w:r w:rsidRPr="00271E4C">
          <w:rPr>
            <w:lang w:val="en-US"/>
          </w:rPr>
          <w:delText>adalimumab</w:delText>
        </w:r>
      </w:del>
    </w:p>
    <w:p w14:paraId="021010CD" w14:textId="4D75A3C0" w:rsidR="00C52C42" w:rsidRPr="006B1912" w:rsidRDefault="00B838C9" w:rsidP="00CA3B84">
      <w:pPr>
        <w:widowControl w:val="0"/>
        <w:spacing w:line="240" w:lineRule="auto"/>
        <w:rPr>
          <w:del w:id="13705" w:author="GRAbbvie04" w:date="2025-05-15T14:41:00Z"/>
          <w:lang w:val="en-US"/>
        </w:rPr>
      </w:pPr>
      <w:del w:id="13706" w:author="GRAbbvie04" w:date="2025-05-15T14:41:00Z">
        <w:r w:rsidRPr="00271E4C">
          <w:rPr>
            <w:lang w:val="en-US"/>
          </w:rPr>
          <w:delText>SC</w:delText>
        </w:r>
      </w:del>
    </w:p>
    <w:p w14:paraId="3D614A8F" w14:textId="3517CEB9" w:rsidR="00766230" w:rsidRPr="006B1912" w:rsidRDefault="00766230" w:rsidP="00CA3B84">
      <w:pPr>
        <w:widowControl w:val="0"/>
        <w:spacing w:line="240" w:lineRule="auto"/>
        <w:rPr>
          <w:del w:id="13707" w:author="GRAbbvie04" w:date="2025-05-15T14:41:00Z"/>
          <w:lang w:val="en-US"/>
        </w:rPr>
      </w:pPr>
    </w:p>
    <w:p w14:paraId="587631BB" w14:textId="6D625E1B" w:rsidR="00C52C42" w:rsidRPr="006B1912" w:rsidRDefault="00C52C42" w:rsidP="00CA3B84">
      <w:pPr>
        <w:widowControl w:val="0"/>
        <w:spacing w:line="240" w:lineRule="auto"/>
        <w:rPr>
          <w:del w:id="13708" w:author="GRAbbvie04" w:date="2025-05-15T14:41:00Z"/>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3C5CF2F" w14:textId="1E88EB4F">
        <w:trPr>
          <w:del w:id="13709" w:author="GRAbbvie04" w:date="2025-05-15T14:41:00Z"/>
        </w:trPr>
        <w:tc>
          <w:tcPr>
            <w:tcW w:w="9276" w:type="dxa"/>
          </w:tcPr>
          <w:p w14:paraId="495EC559" w14:textId="17727F43" w:rsidR="00C52C42" w:rsidRPr="009155EA" w:rsidRDefault="00B838C9" w:rsidP="00CA3B84">
            <w:pPr>
              <w:widowControl w:val="0"/>
              <w:spacing w:line="240" w:lineRule="auto"/>
              <w:rPr>
                <w:del w:id="13710" w:author="GRAbbvie04" w:date="2025-05-15T14:41:00Z"/>
                <w:b/>
                <w:lang w:val="el-GR"/>
              </w:rPr>
            </w:pPr>
            <w:del w:id="13711" w:author="GRAbbvie04" w:date="2025-05-15T14:41:00Z">
              <w:r w:rsidRPr="009155EA">
                <w:rPr>
                  <w:b/>
                  <w:lang w:val="el-GR"/>
                </w:rPr>
                <w:delText>2.</w:delText>
              </w:r>
              <w:r w:rsidRPr="009155EA">
                <w:rPr>
                  <w:b/>
                  <w:lang w:val="el-GR"/>
                </w:rPr>
                <w:tab/>
                <w:delText>ΤΡΟΠΟΣ ΧΟΡΗΓΗΣΗΣ</w:delText>
              </w:r>
            </w:del>
          </w:p>
        </w:tc>
      </w:tr>
    </w:tbl>
    <w:p w14:paraId="66AA0E78" w14:textId="05B7F17F" w:rsidR="00C52C42" w:rsidRPr="009155EA" w:rsidRDefault="00C52C42" w:rsidP="00CA3B84">
      <w:pPr>
        <w:widowControl w:val="0"/>
        <w:spacing w:line="240" w:lineRule="auto"/>
        <w:rPr>
          <w:del w:id="13712" w:author="GRAbbvie04" w:date="2025-05-15T14:41:00Z"/>
          <w:lang w:val="el-GR"/>
        </w:rPr>
      </w:pPr>
    </w:p>
    <w:p w14:paraId="24FA0DFA" w14:textId="7CB846A9" w:rsidR="00C52C42" w:rsidRPr="009155EA" w:rsidRDefault="00C52C42" w:rsidP="00CA3B84">
      <w:pPr>
        <w:widowControl w:val="0"/>
        <w:spacing w:line="240" w:lineRule="auto"/>
        <w:rPr>
          <w:del w:id="13713" w:author="GRAbbvie04" w:date="2025-05-15T14:41:00Z"/>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87D099F" w14:textId="1E282966">
        <w:trPr>
          <w:del w:id="13714" w:author="GRAbbvie04" w:date="2025-05-15T14:41:00Z"/>
        </w:trPr>
        <w:tc>
          <w:tcPr>
            <w:tcW w:w="9276" w:type="dxa"/>
          </w:tcPr>
          <w:p w14:paraId="27F6F761" w14:textId="5B1DB7FC" w:rsidR="00C52C42" w:rsidRPr="009155EA" w:rsidRDefault="00B838C9" w:rsidP="00CA3B84">
            <w:pPr>
              <w:widowControl w:val="0"/>
              <w:spacing w:line="240" w:lineRule="auto"/>
              <w:rPr>
                <w:del w:id="13715" w:author="GRAbbvie04" w:date="2025-05-15T14:41:00Z"/>
                <w:b/>
                <w:lang w:val="el-GR"/>
              </w:rPr>
            </w:pPr>
            <w:del w:id="13716" w:author="GRAbbvie04" w:date="2025-05-15T14:41:00Z">
              <w:r w:rsidRPr="009155EA">
                <w:rPr>
                  <w:b/>
                  <w:lang w:val="el-GR"/>
                </w:rPr>
                <w:delText>3.</w:delText>
              </w:r>
              <w:r w:rsidRPr="009155EA">
                <w:rPr>
                  <w:b/>
                  <w:lang w:val="el-GR"/>
                </w:rPr>
                <w:tab/>
              </w:r>
              <w:r w:rsidRPr="009155EA">
                <w:rPr>
                  <w:b/>
                  <w:lang w:val="el-GR"/>
                </w:rPr>
                <w:delText>ΗΜΕΡΟΜΗΝΙΑ ΛΗΞΗΣ</w:delText>
              </w:r>
            </w:del>
          </w:p>
        </w:tc>
      </w:tr>
    </w:tbl>
    <w:p w14:paraId="7FE6FA3D" w14:textId="05C8E249" w:rsidR="00C52C42" w:rsidRPr="009155EA" w:rsidRDefault="00C52C42" w:rsidP="00CA3B84">
      <w:pPr>
        <w:widowControl w:val="0"/>
        <w:spacing w:line="240" w:lineRule="auto"/>
        <w:rPr>
          <w:del w:id="13717" w:author="GRAbbvie04" w:date="2025-05-15T14:41:00Z"/>
          <w:lang w:val="el-GR"/>
        </w:rPr>
      </w:pPr>
    </w:p>
    <w:p w14:paraId="5B1B026D" w14:textId="6A472B8F" w:rsidR="00C52C42" w:rsidRPr="009155EA" w:rsidRDefault="00B838C9" w:rsidP="00CA3B84">
      <w:pPr>
        <w:widowControl w:val="0"/>
        <w:spacing w:line="240" w:lineRule="auto"/>
        <w:rPr>
          <w:del w:id="13718" w:author="GRAbbvie04" w:date="2025-05-15T14:41:00Z"/>
          <w:lang w:val="el-GR"/>
        </w:rPr>
      </w:pPr>
      <w:del w:id="13719" w:author="GRAbbvie04" w:date="2025-05-15T14:41:00Z">
        <w:r w:rsidRPr="009155EA">
          <w:rPr>
            <w:lang w:val="el-GR"/>
          </w:rPr>
          <w:delText>ΛΗΞΗ</w:delText>
        </w:r>
      </w:del>
    </w:p>
    <w:p w14:paraId="3638EAA3" w14:textId="475F0549" w:rsidR="00C52C42" w:rsidRPr="009155EA" w:rsidRDefault="00C52C42" w:rsidP="00CA3B84">
      <w:pPr>
        <w:widowControl w:val="0"/>
        <w:spacing w:line="240" w:lineRule="auto"/>
        <w:rPr>
          <w:del w:id="13720" w:author="GRAbbvie04" w:date="2025-05-15T14:41:00Z"/>
          <w:lang w:val="el-GR"/>
        </w:rPr>
      </w:pPr>
    </w:p>
    <w:p w14:paraId="408E3D4A" w14:textId="235A906C" w:rsidR="00C52C42" w:rsidRPr="009155EA" w:rsidRDefault="00C52C42" w:rsidP="00CA3B84">
      <w:pPr>
        <w:widowControl w:val="0"/>
        <w:spacing w:line="240" w:lineRule="auto"/>
        <w:rPr>
          <w:del w:id="13721" w:author="GRAbbvie04" w:date="2025-05-15T14:41:00Z"/>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7BE4E08" w14:textId="4BA066CB">
        <w:trPr>
          <w:del w:id="13722" w:author="GRAbbvie04" w:date="2025-05-15T14:41:00Z"/>
        </w:trPr>
        <w:tc>
          <w:tcPr>
            <w:tcW w:w="9276" w:type="dxa"/>
          </w:tcPr>
          <w:p w14:paraId="2BD22410" w14:textId="4E271012" w:rsidR="00C52C42" w:rsidRPr="009155EA" w:rsidRDefault="00B838C9" w:rsidP="00CA3B84">
            <w:pPr>
              <w:widowControl w:val="0"/>
              <w:spacing w:line="240" w:lineRule="auto"/>
              <w:rPr>
                <w:del w:id="13723" w:author="GRAbbvie04" w:date="2025-05-15T14:41:00Z"/>
                <w:b/>
                <w:lang w:val="el-GR"/>
              </w:rPr>
            </w:pPr>
            <w:del w:id="13724" w:author="GRAbbvie04" w:date="2025-05-15T14:41:00Z">
              <w:r w:rsidRPr="009155EA">
                <w:rPr>
                  <w:b/>
                  <w:lang w:val="el-GR"/>
                </w:rPr>
                <w:delText>4.</w:delText>
              </w:r>
              <w:r w:rsidRPr="009155EA">
                <w:rPr>
                  <w:b/>
                  <w:lang w:val="el-GR"/>
                </w:rPr>
                <w:tab/>
                <w:delText>ΑΡΙΘΜΟΣ ΠΑΡΤΙΔΑΣ</w:delText>
              </w:r>
            </w:del>
          </w:p>
        </w:tc>
      </w:tr>
    </w:tbl>
    <w:p w14:paraId="1AC4690B" w14:textId="639454EF" w:rsidR="00C52C42" w:rsidRPr="009155EA" w:rsidRDefault="00C52C42" w:rsidP="00CA3B84">
      <w:pPr>
        <w:widowControl w:val="0"/>
        <w:spacing w:line="240" w:lineRule="auto"/>
        <w:rPr>
          <w:del w:id="13725" w:author="GRAbbvie04" w:date="2025-05-15T14:41:00Z"/>
          <w:lang w:val="el-GR"/>
        </w:rPr>
      </w:pPr>
    </w:p>
    <w:p w14:paraId="7BFE8031" w14:textId="12DD5DAF" w:rsidR="00C52C42" w:rsidRPr="009155EA" w:rsidRDefault="00B838C9" w:rsidP="00CA3B84">
      <w:pPr>
        <w:widowControl w:val="0"/>
        <w:spacing w:line="240" w:lineRule="auto"/>
        <w:rPr>
          <w:del w:id="13726" w:author="GRAbbvie04" w:date="2025-05-15T14:41:00Z"/>
          <w:lang w:val="el-GR"/>
        </w:rPr>
      </w:pPr>
      <w:del w:id="13727" w:author="GRAbbvie04" w:date="2025-05-15T14:41:00Z">
        <w:r w:rsidRPr="009155EA">
          <w:rPr>
            <w:lang w:val="el-GR"/>
          </w:rPr>
          <w:delText>Παρτίδα</w:delText>
        </w:r>
      </w:del>
    </w:p>
    <w:p w14:paraId="6D88D6A7" w14:textId="515FB12E" w:rsidR="00C52C42" w:rsidRPr="009155EA" w:rsidRDefault="00C52C42" w:rsidP="00CA3B84">
      <w:pPr>
        <w:widowControl w:val="0"/>
        <w:spacing w:line="240" w:lineRule="auto"/>
        <w:rPr>
          <w:del w:id="13728" w:author="GRAbbvie04" w:date="2025-05-15T14:41:00Z"/>
          <w:lang w:val="el-GR"/>
        </w:rPr>
      </w:pPr>
    </w:p>
    <w:p w14:paraId="359FB270" w14:textId="5F1D0ACD" w:rsidR="00C52C42" w:rsidRPr="009155EA" w:rsidRDefault="00C52C42" w:rsidP="00CA3B84">
      <w:pPr>
        <w:widowControl w:val="0"/>
        <w:spacing w:line="240" w:lineRule="auto"/>
        <w:rPr>
          <w:del w:id="13729" w:author="GRAbbvie04" w:date="2025-05-15T14:41:00Z"/>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A58E1BC" w14:textId="248AEDFE">
        <w:trPr>
          <w:del w:id="13730" w:author="GRAbbvie04" w:date="2025-05-15T14:41:00Z"/>
        </w:trPr>
        <w:tc>
          <w:tcPr>
            <w:tcW w:w="9276" w:type="dxa"/>
          </w:tcPr>
          <w:p w14:paraId="4A8D5093" w14:textId="63007B66" w:rsidR="00C52C42" w:rsidRPr="009155EA" w:rsidRDefault="00B838C9" w:rsidP="00CA3B84">
            <w:pPr>
              <w:widowControl w:val="0"/>
              <w:spacing w:line="240" w:lineRule="auto"/>
              <w:rPr>
                <w:del w:id="13731" w:author="GRAbbvie04" w:date="2025-05-15T14:41:00Z"/>
                <w:b/>
                <w:lang w:val="el-GR"/>
              </w:rPr>
            </w:pPr>
            <w:del w:id="13732" w:author="GRAbbvie04" w:date="2025-05-15T14:41:00Z">
              <w:r w:rsidRPr="009155EA">
                <w:rPr>
                  <w:b/>
                  <w:lang w:val="el-GR"/>
                </w:rPr>
                <w:delText>5.</w:delText>
              </w:r>
              <w:r w:rsidRPr="009155EA">
                <w:rPr>
                  <w:b/>
                  <w:lang w:val="el-GR"/>
                </w:rPr>
                <w:tab/>
                <w:delText>ΠΕΡΙΕΧΟΜΕΝΟ ΚΑΤΑ ΒΑPΟΣ, ΚΑΤ' ΟΓΚΟ Ή ΚΑΤΑ ΜΟΝΑΔΑ</w:delText>
              </w:r>
            </w:del>
          </w:p>
        </w:tc>
      </w:tr>
    </w:tbl>
    <w:p w14:paraId="2ED8A3F8" w14:textId="00D8FF5F" w:rsidR="00C52C42" w:rsidRPr="009155EA" w:rsidRDefault="00C52C42" w:rsidP="00CA3B84">
      <w:pPr>
        <w:widowControl w:val="0"/>
        <w:spacing w:line="240" w:lineRule="auto"/>
        <w:rPr>
          <w:del w:id="13733" w:author="GRAbbvie04" w:date="2025-05-15T14:41:00Z"/>
          <w:lang w:val="el-GR"/>
        </w:rPr>
      </w:pPr>
    </w:p>
    <w:p w14:paraId="48171D30" w14:textId="7A828FBE" w:rsidR="00C52C42" w:rsidRPr="009155EA" w:rsidRDefault="00B838C9" w:rsidP="00CA3B84">
      <w:pPr>
        <w:widowControl w:val="0"/>
        <w:shd w:val="clear" w:color="auto" w:fill="FFFFFF"/>
        <w:spacing w:line="240" w:lineRule="auto"/>
        <w:rPr>
          <w:del w:id="13734" w:author="GRAbbvie04" w:date="2025-05-15T14:41:00Z"/>
          <w:lang w:val="el-GR"/>
        </w:rPr>
      </w:pPr>
      <w:del w:id="13735" w:author="GRAbbvie04" w:date="2025-05-15T14:41:00Z">
        <w:r w:rsidRPr="009155EA">
          <w:rPr>
            <w:lang w:val="el-GR"/>
          </w:rPr>
          <w:delText>40</w:delText>
        </w:r>
        <w:r w:rsidR="00F522FF" w:rsidRPr="009155EA">
          <w:rPr>
            <w:lang w:val="el-GR"/>
          </w:rPr>
          <w:delText> mg</w:delText>
        </w:r>
        <w:r w:rsidRPr="009155EA">
          <w:rPr>
            <w:lang w:val="el-GR"/>
          </w:rPr>
          <w:delText>/0,8</w:delText>
        </w:r>
        <w:r w:rsidR="00A36230" w:rsidRPr="009155EA">
          <w:rPr>
            <w:lang w:val="el-GR"/>
          </w:rPr>
          <w:delText> ml</w:delText>
        </w:r>
      </w:del>
    </w:p>
    <w:p w14:paraId="39C787D7" w14:textId="7DD1757A" w:rsidR="00C52C42" w:rsidRPr="009155EA" w:rsidRDefault="00C52C42" w:rsidP="00CA3B84">
      <w:pPr>
        <w:widowControl w:val="0"/>
        <w:shd w:val="clear" w:color="auto" w:fill="FFFFFF"/>
        <w:spacing w:line="240" w:lineRule="auto"/>
        <w:rPr>
          <w:del w:id="13736" w:author="GRAbbvie04" w:date="2025-05-15T14:41:00Z"/>
          <w:lang w:val="el-GR"/>
        </w:rPr>
      </w:pPr>
    </w:p>
    <w:p w14:paraId="36B30EEF" w14:textId="6794D5CF" w:rsidR="00C52C42" w:rsidRPr="009155EA" w:rsidRDefault="00C52C42" w:rsidP="00CA3B84">
      <w:pPr>
        <w:widowControl w:val="0"/>
        <w:shd w:val="clear" w:color="auto" w:fill="FFFFFF"/>
        <w:spacing w:line="240" w:lineRule="auto"/>
        <w:rPr>
          <w:del w:id="13737" w:author="GRAbbvie04" w:date="2025-05-15T14:41:00Z"/>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9F39754" w14:textId="0621A65E">
        <w:trPr>
          <w:del w:id="13738" w:author="GRAbbvie04" w:date="2025-05-15T14:41:00Z"/>
        </w:trPr>
        <w:tc>
          <w:tcPr>
            <w:tcW w:w="9276" w:type="dxa"/>
          </w:tcPr>
          <w:p w14:paraId="0E50B9C6" w14:textId="20876B07" w:rsidR="00C52C42" w:rsidRPr="009155EA" w:rsidRDefault="00B838C9" w:rsidP="00CA3B84">
            <w:pPr>
              <w:widowControl w:val="0"/>
              <w:spacing w:line="240" w:lineRule="auto"/>
              <w:rPr>
                <w:del w:id="13739" w:author="GRAbbvie04" w:date="2025-05-15T14:41:00Z"/>
                <w:b/>
                <w:lang w:val="el-GR"/>
              </w:rPr>
            </w:pPr>
            <w:del w:id="13740" w:author="GRAbbvie04" w:date="2025-05-15T14:41:00Z">
              <w:r w:rsidRPr="009155EA">
                <w:rPr>
                  <w:b/>
                  <w:lang w:val="el-GR"/>
                </w:rPr>
                <w:delText>6.</w:delText>
              </w:r>
              <w:r w:rsidRPr="009155EA">
                <w:rPr>
                  <w:b/>
                  <w:lang w:val="el-GR"/>
                </w:rPr>
                <w:tab/>
                <w:delText>ΑΛΛΑ ΣΤΟΙΧΕΙΑ</w:delText>
              </w:r>
            </w:del>
          </w:p>
        </w:tc>
      </w:tr>
    </w:tbl>
    <w:p w14:paraId="21014669" w14:textId="53F807D0" w:rsidR="00C52C42" w:rsidRPr="009155EA" w:rsidRDefault="00C52C42" w:rsidP="00CA3B84">
      <w:pPr>
        <w:widowControl w:val="0"/>
        <w:shd w:val="clear" w:color="auto" w:fill="FFFFFF"/>
        <w:spacing w:line="240" w:lineRule="auto"/>
        <w:rPr>
          <w:del w:id="13741" w:author="GRAbbvie04" w:date="2025-05-15T14:41:00Z"/>
          <w:lang w:val="el-GR"/>
        </w:rPr>
      </w:pPr>
    </w:p>
    <w:p w14:paraId="48F6FC44" w14:textId="4966F292" w:rsidR="00FC374E" w:rsidRPr="009155EA" w:rsidRDefault="00B838C9" w:rsidP="00CA3B84">
      <w:pPr>
        <w:widowControl w:val="0"/>
        <w:shd w:val="clear" w:color="auto" w:fill="FFFFFF"/>
        <w:spacing w:line="240" w:lineRule="auto"/>
        <w:rPr>
          <w:del w:id="13742" w:author="GRAbbvie04" w:date="2025-05-15T14:41:00Z"/>
          <w:lang w:val="el-GR"/>
        </w:rPr>
      </w:pPr>
      <w:del w:id="13743" w:author="GRAbbvie04" w:date="2025-05-15T14:41:00Z">
        <w:r w:rsidRPr="009155EA">
          <w:rPr>
            <w:lang w:val="el-GR"/>
          </w:rPr>
          <w:delText>Μόνο για μία χρήση</w:delText>
        </w:r>
      </w:del>
    </w:p>
    <w:p w14:paraId="4638998A" w14:textId="7499DE83" w:rsidR="00423B08" w:rsidRPr="009155EA" w:rsidRDefault="00B838C9" w:rsidP="00FC1733">
      <w:pPr>
        <w:widowControl w:val="0"/>
        <w:pBdr>
          <w:top w:val="single" w:sz="4" w:space="1" w:color="auto"/>
          <w:left w:val="single" w:sz="4" w:space="4" w:color="auto"/>
          <w:bottom w:val="single" w:sz="4" w:space="1" w:color="auto"/>
          <w:right w:val="single" w:sz="4" w:space="4" w:color="auto"/>
        </w:pBdr>
        <w:spacing w:line="240" w:lineRule="auto"/>
        <w:rPr>
          <w:del w:id="13744" w:author="GRAbbvie04" w:date="2025-05-15T14:43:00Z"/>
          <w:b/>
          <w:lang w:val="el-GR"/>
        </w:rPr>
      </w:pPr>
      <w:del w:id="13745" w:author="GRAbbvie04" w:date="2025-05-15T14:43:00Z">
        <w:r w:rsidRPr="009155EA">
          <w:rPr>
            <w:lang w:val="el-GR"/>
          </w:rPr>
          <w:br w:type="page"/>
        </w:r>
        <w:r w:rsidRPr="009155EA">
          <w:rPr>
            <w:b/>
            <w:lang w:val="el-GR"/>
          </w:rPr>
          <w:delText>ΕΝΔΕΙΞΕΙΣ ΠΟΥ ΠΡΕΠΕΙ ΝΑ ΑΝΑΓΡΑΦΟΝΤΑΙ ΣΤΗΝ ΕΞΩΤΕΡΙΚΗ ΣΥΣΚΕΥΑΣΙΑ</w:delText>
        </w:r>
      </w:del>
    </w:p>
    <w:p w14:paraId="04671F00" w14:textId="56D9AFCE" w:rsidR="00423B08" w:rsidRPr="009155EA" w:rsidRDefault="00423B08" w:rsidP="00FC1733">
      <w:pPr>
        <w:widowControl w:val="0"/>
        <w:pBdr>
          <w:top w:val="single" w:sz="4" w:space="1" w:color="auto"/>
          <w:left w:val="single" w:sz="4" w:space="4" w:color="auto"/>
          <w:bottom w:val="single" w:sz="4" w:space="1" w:color="auto"/>
          <w:right w:val="single" w:sz="4" w:space="4" w:color="auto"/>
        </w:pBdr>
        <w:spacing w:line="240" w:lineRule="auto"/>
        <w:rPr>
          <w:del w:id="13746" w:author="GRAbbvie04" w:date="2025-05-15T14:43:00Z"/>
          <w:lang w:val="el-GR"/>
        </w:rPr>
      </w:pPr>
    </w:p>
    <w:p w14:paraId="031CEAA4" w14:textId="0481DCE0"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747" w:author="GRAbbvie04" w:date="2025-05-15T14:43:00Z"/>
          <w:lang w:val="el-GR"/>
        </w:rPr>
        <w:pPrChange w:id="13748" w:author="GRAbbvie04" w:date="2025-05-15T14:43:00Z">
          <w:pPr>
            <w:widowControl w:val="0"/>
            <w:pBdr>
              <w:top w:val="single" w:sz="4" w:space="1" w:color="auto"/>
              <w:left w:val="single" w:sz="4" w:space="4" w:color="auto"/>
              <w:bottom w:val="single" w:sz="4" w:space="1" w:color="auto"/>
              <w:right w:val="single" w:sz="4" w:space="4" w:color="auto"/>
            </w:pBdr>
            <w:shd w:val="clear" w:color="auto" w:fill="FFFFFF"/>
            <w:spacing w:line="240" w:lineRule="auto"/>
          </w:pPr>
        </w:pPrChange>
      </w:pPr>
      <w:del w:id="13749" w:author="GRAbbvie04" w:date="2025-05-15T14:43:00Z">
        <w:r w:rsidRPr="009155EA">
          <w:rPr>
            <w:b/>
            <w:bCs/>
            <w:caps/>
            <w:lang w:val="el-GR"/>
          </w:rPr>
          <w:delText>Εξωτερικ</w:delText>
        </w:r>
        <w:r w:rsidR="0070163E" w:rsidRPr="009155EA">
          <w:rPr>
            <w:b/>
            <w:bCs/>
            <w:caps/>
            <w:lang w:val="el-GR"/>
          </w:rPr>
          <w:delText>Ο ΚΟΥΤΙ</w:delText>
        </w:r>
      </w:del>
    </w:p>
    <w:p w14:paraId="07624C6E" w14:textId="05032A43" w:rsidR="00423B08" w:rsidRPr="009155EA" w:rsidRDefault="00423B08">
      <w:pPr>
        <w:widowControl w:val="0"/>
        <w:pBdr>
          <w:top w:val="single" w:sz="4" w:space="1" w:color="auto"/>
          <w:left w:val="single" w:sz="4" w:space="4" w:color="auto"/>
          <w:bottom w:val="single" w:sz="4" w:space="1" w:color="auto"/>
          <w:right w:val="single" w:sz="4" w:space="4" w:color="auto"/>
        </w:pBdr>
        <w:spacing w:line="240" w:lineRule="auto"/>
        <w:rPr>
          <w:del w:id="13750" w:author="GRAbbvie04" w:date="2025-05-15T14:43:00Z"/>
          <w:lang w:val="el-GR"/>
        </w:rPr>
        <w:pPrChange w:id="13751" w:author="GRAbbvie04" w:date="2025-05-15T14:43:00Z">
          <w:pPr>
            <w:widowControl w:val="0"/>
            <w:shd w:val="clear" w:color="auto" w:fill="FFFFFF"/>
            <w:spacing w:line="240" w:lineRule="auto"/>
          </w:pPr>
        </w:pPrChange>
      </w:pPr>
    </w:p>
    <w:p w14:paraId="611AC9F0" w14:textId="6578F83F"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752" w:author="GRAbbvie04" w:date="2025-05-15T14:43:00Z"/>
          <w:lang w:val="el-GR"/>
        </w:rPr>
        <w:pPrChange w:id="13753"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A91CE49" w14:textId="318CDE34">
        <w:trPr>
          <w:del w:id="13754" w:author="GRAbbvie04" w:date="2025-05-15T14:43:00Z"/>
        </w:trPr>
        <w:tc>
          <w:tcPr>
            <w:tcW w:w="9276" w:type="dxa"/>
          </w:tcPr>
          <w:p w14:paraId="5BC1F2F0" w14:textId="46D9EE04"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755" w:author="GRAbbvie04" w:date="2025-05-15T14:43:00Z"/>
                <w:b/>
                <w:lang w:val="el-GR"/>
              </w:rPr>
              <w:pPrChange w:id="13756" w:author="GRAbbvie04" w:date="2025-05-15T14:43:00Z">
                <w:pPr>
                  <w:widowControl w:val="0"/>
                  <w:spacing w:line="240" w:lineRule="auto"/>
                </w:pPr>
              </w:pPrChange>
            </w:pPr>
            <w:del w:id="13757" w:author="GRAbbvie04" w:date="2025-05-15T14:43:00Z">
              <w:r w:rsidRPr="009155EA">
                <w:rPr>
                  <w:b/>
                  <w:lang w:val="el-GR"/>
                </w:rPr>
                <w:delText>1.</w:delText>
              </w:r>
              <w:r w:rsidRPr="009155EA">
                <w:rPr>
                  <w:b/>
                  <w:lang w:val="el-GR"/>
                </w:rPr>
                <w:tab/>
                <w:delText>ΟΝΟΜΑΣΙΑ ΤΟΥ ΦΑΡΜΑΚΕΥΤΙΚΟΥ ΠΡΟΪΟΝΤΟΣ</w:delText>
              </w:r>
            </w:del>
          </w:p>
        </w:tc>
      </w:tr>
    </w:tbl>
    <w:p w14:paraId="06A38BFB" w14:textId="04354710"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758" w:author="GRAbbvie04" w:date="2025-05-15T14:43:00Z"/>
          <w:lang w:val="el-GR"/>
        </w:rPr>
        <w:pPrChange w:id="13759" w:author="GRAbbvie04" w:date="2025-05-15T14:43:00Z">
          <w:pPr>
            <w:widowControl w:val="0"/>
            <w:spacing w:line="240" w:lineRule="auto"/>
          </w:pPr>
        </w:pPrChange>
      </w:pPr>
    </w:p>
    <w:p w14:paraId="4B3DDE45" w14:textId="501AA9B6"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760" w:author="GRAbbvie04" w:date="2025-05-15T14:43:00Z"/>
          <w:lang w:val="el-GR"/>
        </w:rPr>
        <w:pPrChange w:id="13761" w:author="GRAbbvie04" w:date="2025-05-15T14:43:00Z">
          <w:pPr>
            <w:widowControl w:val="0"/>
            <w:spacing w:line="240" w:lineRule="auto"/>
          </w:pPr>
        </w:pPrChange>
      </w:pPr>
      <w:del w:id="13762" w:author="GRAbbvie04" w:date="2025-05-15T14:43:00Z">
        <w:r w:rsidRPr="009155EA">
          <w:rPr>
            <w:lang w:val="el-GR"/>
          </w:rPr>
          <w:delText>Humira 40</w:delText>
        </w:r>
        <w:r w:rsidR="00F522FF" w:rsidRPr="009155EA">
          <w:rPr>
            <w:lang w:val="el-GR"/>
          </w:rPr>
          <w:delText> mg</w:delText>
        </w:r>
        <w:r w:rsidRPr="009155EA">
          <w:rPr>
            <w:lang w:val="el-GR"/>
          </w:rPr>
          <w:delText xml:space="preserve"> ενέσιμο διάλυμα σε προγεμισμένη σύριγγα</w:delText>
        </w:r>
        <w:r w:rsidR="00372C32" w:rsidRPr="009155EA">
          <w:rPr>
            <w:lang w:val="el-GR"/>
          </w:rPr>
          <w:delText>.</w:delText>
        </w:r>
      </w:del>
    </w:p>
    <w:p w14:paraId="1F84DEDA" w14:textId="16E1CA63"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763" w:author="GRAbbvie04" w:date="2025-05-15T14:43:00Z"/>
          <w:lang w:val="el-GR"/>
        </w:rPr>
        <w:pPrChange w:id="13764" w:author="GRAbbvie04" w:date="2025-05-15T14:43:00Z">
          <w:pPr>
            <w:widowControl w:val="0"/>
            <w:spacing w:line="240" w:lineRule="auto"/>
          </w:pPr>
        </w:pPrChange>
      </w:pPr>
      <w:del w:id="13765" w:author="GRAbbvie04" w:date="2025-05-15T14:43:00Z">
        <w:r w:rsidRPr="009155EA">
          <w:rPr>
            <w:lang w:val="el-GR"/>
          </w:rPr>
          <w:delText>adalimumab</w:delText>
        </w:r>
      </w:del>
    </w:p>
    <w:p w14:paraId="4766063F" w14:textId="6F1DF9D3"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766" w:author="GRAbbvie04" w:date="2025-05-15T14:43:00Z"/>
          <w:lang w:val="el-GR"/>
        </w:rPr>
        <w:pPrChange w:id="13767" w:author="GRAbbvie04" w:date="2025-05-15T14:43:00Z">
          <w:pPr>
            <w:widowControl w:val="0"/>
            <w:spacing w:line="240" w:lineRule="auto"/>
          </w:pPr>
        </w:pPrChange>
      </w:pPr>
    </w:p>
    <w:p w14:paraId="300A6971" w14:textId="6C0606E4"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768" w:author="GRAbbvie04" w:date="2025-05-15T14:43:00Z"/>
          <w:lang w:val="el-GR"/>
        </w:rPr>
        <w:pPrChange w:id="13769"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DD84738" w14:textId="754D3773">
        <w:trPr>
          <w:del w:id="13770" w:author="GRAbbvie04" w:date="2025-05-15T14:43:00Z"/>
        </w:trPr>
        <w:tc>
          <w:tcPr>
            <w:tcW w:w="9276" w:type="dxa"/>
          </w:tcPr>
          <w:p w14:paraId="1A7BE3A1" w14:textId="3518038E"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771" w:author="GRAbbvie04" w:date="2025-05-15T14:43:00Z"/>
                <w:b/>
                <w:lang w:val="el-GR"/>
              </w:rPr>
              <w:pPrChange w:id="13772" w:author="GRAbbvie04" w:date="2025-05-15T14:43:00Z">
                <w:pPr>
                  <w:widowControl w:val="0"/>
                  <w:spacing w:line="240" w:lineRule="auto"/>
                </w:pPr>
              </w:pPrChange>
            </w:pPr>
            <w:del w:id="13773" w:author="GRAbbvie04" w:date="2025-05-15T14:43:00Z">
              <w:r w:rsidRPr="009155EA">
                <w:rPr>
                  <w:b/>
                  <w:lang w:val="el-GR"/>
                </w:rPr>
                <w:delText>2.</w:delText>
              </w:r>
              <w:r w:rsidRPr="009155EA">
                <w:rPr>
                  <w:b/>
                  <w:lang w:val="el-GR"/>
                </w:rPr>
                <w:tab/>
                <w:delText>ΣΥΝΘΕΣΗ ΣΕ ΔΡΑΣΤΙΚΗ ΟΥΣΙΑ</w:delText>
              </w:r>
            </w:del>
          </w:p>
        </w:tc>
      </w:tr>
    </w:tbl>
    <w:p w14:paraId="0D30FDDF" w14:textId="2E5520F4"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774" w:author="GRAbbvie04" w:date="2025-05-15T14:43:00Z"/>
          <w:lang w:val="el-GR"/>
        </w:rPr>
        <w:pPrChange w:id="13775" w:author="GRAbbvie04" w:date="2025-05-15T14:43:00Z">
          <w:pPr>
            <w:widowControl w:val="0"/>
            <w:spacing w:line="240" w:lineRule="auto"/>
          </w:pPr>
        </w:pPrChange>
      </w:pPr>
    </w:p>
    <w:p w14:paraId="2B881547" w14:textId="6A794DC1"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776" w:author="GRAbbvie04" w:date="2025-05-15T14:43:00Z"/>
          <w:lang w:val="el-GR"/>
        </w:rPr>
        <w:pPrChange w:id="13777" w:author="GRAbbvie04" w:date="2025-05-15T14:43:00Z">
          <w:pPr>
            <w:widowControl w:val="0"/>
            <w:spacing w:line="240" w:lineRule="auto"/>
          </w:pPr>
        </w:pPrChange>
      </w:pPr>
      <w:del w:id="13778" w:author="GRAbbvie04" w:date="2025-05-15T14:43:00Z">
        <w:r w:rsidRPr="009155EA">
          <w:rPr>
            <w:lang w:val="el-GR"/>
          </w:rPr>
          <w:delText>Μία προγεμισμένη σύριγγα των 0,8</w:delText>
        </w:r>
        <w:r w:rsidR="00A36230" w:rsidRPr="009155EA">
          <w:rPr>
            <w:lang w:val="el-GR"/>
          </w:rPr>
          <w:delText> ml</w:delText>
        </w:r>
        <w:r w:rsidRPr="009155EA">
          <w:rPr>
            <w:lang w:val="el-GR"/>
          </w:rPr>
          <w:delText xml:space="preserve"> περιέχει 40</w:delText>
        </w:r>
        <w:r w:rsidR="00F522FF" w:rsidRPr="009155EA">
          <w:rPr>
            <w:lang w:val="el-GR"/>
          </w:rPr>
          <w:delText> mg</w:delText>
        </w:r>
        <w:r w:rsidRPr="009155EA">
          <w:rPr>
            <w:lang w:val="el-GR"/>
          </w:rPr>
          <w:delText xml:space="preserve"> adalimumab</w:delText>
        </w:r>
        <w:r w:rsidR="00B27A11" w:rsidRPr="009155EA">
          <w:rPr>
            <w:lang w:val="el-GR"/>
          </w:rPr>
          <w:delText>.</w:delText>
        </w:r>
      </w:del>
    </w:p>
    <w:p w14:paraId="1EA5004A" w14:textId="4AA8E4B7"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779" w:author="GRAbbvie04" w:date="2025-05-15T14:43:00Z"/>
          <w:lang w:val="el-GR"/>
        </w:rPr>
        <w:pPrChange w:id="13780" w:author="GRAbbvie04" w:date="2025-05-15T14:43:00Z">
          <w:pPr>
            <w:widowControl w:val="0"/>
            <w:spacing w:line="240" w:lineRule="auto"/>
          </w:pPr>
        </w:pPrChange>
      </w:pPr>
    </w:p>
    <w:p w14:paraId="3B08D2E7" w14:textId="4C5B2722"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781" w:author="GRAbbvie04" w:date="2025-05-15T14:43:00Z"/>
          <w:lang w:val="el-GR"/>
        </w:rPr>
        <w:pPrChange w:id="13782"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F2082A6" w14:textId="3E1461E0">
        <w:trPr>
          <w:del w:id="13783" w:author="GRAbbvie04" w:date="2025-05-15T14:43:00Z"/>
        </w:trPr>
        <w:tc>
          <w:tcPr>
            <w:tcW w:w="9276" w:type="dxa"/>
          </w:tcPr>
          <w:p w14:paraId="5C8FAE59" w14:textId="72017C8F"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784" w:author="GRAbbvie04" w:date="2025-05-15T14:43:00Z"/>
                <w:b/>
                <w:lang w:val="el-GR"/>
              </w:rPr>
              <w:pPrChange w:id="13785" w:author="GRAbbvie04" w:date="2025-05-15T14:43:00Z">
                <w:pPr>
                  <w:widowControl w:val="0"/>
                  <w:spacing w:line="240" w:lineRule="auto"/>
                </w:pPr>
              </w:pPrChange>
            </w:pPr>
            <w:del w:id="13786" w:author="GRAbbvie04" w:date="2025-05-15T14:43:00Z">
              <w:r w:rsidRPr="009155EA">
                <w:rPr>
                  <w:b/>
                  <w:lang w:val="el-GR"/>
                </w:rPr>
                <w:delText>3.</w:delText>
              </w:r>
              <w:r w:rsidRPr="009155EA">
                <w:rPr>
                  <w:b/>
                  <w:lang w:val="el-GR"/>
                </w:rPr>
                <w:tab/>
                <w:delText>ΚΑΤΑΛΟΓΟΣ ΕΚΔΟΧΩΝ</w:delText>
              </w:r>
            </w:del>
          </w:p>
        </w:tc>
      </w:tr>
    </w:tbl>
    <w:p w14:paraId="6D40C683" w14:textId="2EFBA5D1"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787" w:author="GRAbbvie04" w:date="2025-05-15T14:43:00Z"/>
          <w:lang w:val="el-GR"/>
        </w:rPr>
        <w:pPrChange w:id="13788" w:author="GRAbbvie04" w:date="2025-05-15T14:43:00Z">
          <w:pPr>
            <w:widowControl w:val="0"/>
            <w:spacing w:line="240" w:lineRule="auto"/>
          </w:pPr>
        </w:pPrChange>
      </w:pPr>
    </w:p>
    <w:p w14:paraId="690C6FDF" w14:textId="110E20AD"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789" w:author="GRAbbvie04" w:date="2025-05-15T14:43:00Z"/>
          <w:lang w:val="el-GR"/>
        </w:rPr>
        <w:pPrChange w:id="13790" w:author="GRAbbvie04" w:date="2025-05-15T14:43:00Z">
          <w:pPr>
            <w:widowControl w:val="0"/>
            <w:autoSpaceDE w:val="0"/>
            <w:autoSpaceDN w:val="0"/>
            <w:adjustRightInd w:val="0"/>
            <w:spacing w:line="240" w:lineRule="auto"/>
          </w:pPr>
        </w:pPrChange>
      </w:pPr>
      <w:del w:id="13791" w:author="GRAbbvie04" w:date="2025-05-15T14:43:00Z">
        <w:r w:rsidRPr="009155EA">
          <w:rPr>
            <w:lang w:val="el-GR"/>
          </w:rPr>
          <w:delText xml:space="preserve">Έκδοχα: μαννιτόλη, κιτρικό οξύ μονοϋδρικό, κιτρικό νάτριο, φωσφορικό νάτριο δισόξινο διυδρικό, φωσφορικό δινάτριο άλας διυδρικό, χλωριούχο νάτριο, πολυσορβικό 80, υδροξείδιο του νατρίου και ύδωρ για ενέσιμα. </w:delText>
        </w:r>
        <w:r w:rsidR="00256B17" w:rsidRPr="009155EA">
          <w:rPr>
            <w:lang w:val="el-GR"/>
          </w:rPr>
          <w:delText>Βλέπε</w:delText>
        </w:r>
        <w:r w:rsidRPr="009155EA">
          <w:rPr>
            <w:lang w:val="el-GR"/>
          </w:rPr>
          <w:delText xml:space="preserve"> στο φύλλο οδηγιών χρήσ</w:delText>
        </w:r>
        <w:r w:rsidR="00196010" w:rsidRPr="009155EA">
          <w:rPr>
            <w:lang w:val="el-GR"/>
          </w:rPr>
          <w:delText>η</w:delText>
        </w:r>
        <w:r w:rsidRPr="009155EA">
          <w:rPr>
            <w:lang w:val="el-GR"/>
          </w:rPr>
          <w:delText>ς για περαιτέρω πληροφορίες.</w:delText>
        </w:r>
      </w:del>
    </w:p>
    <w:p w14:paraId="1D2CA797" w14:textId="66085574"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792" w:author="GRAbbvie04" w:date="2025-05-15T14:43:00Z"/>
          <w:lang w:val="el-GR"/>
        </w:rPr>
        <w:pPrChange w:id="13793" w:author="GRAbbvie04" w:date="2025-05-15T14:43:00Z">
          <w:pPr>
            <w:widowControl w:val="0"/>
            <w:spacing w:line="240" w:lineRule="auto"/>
          </w:pPr>
        </w:pPrChange>
      </w:pPr>
    </w:p>
    <w:p w14:paraId="5525FCB5" w14:textId="68C31D5A"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794" w:author="GRAbbvie04" w:date="2025-05-15T14:43:00Z"/>
          <w:lang w:val="el-GR"/>
        </w:rPr>
        <w:pPrChange w:id="13795"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3F64D70" w14:textId="07FF7585">
        <w:trPr>
          <w:del w:id="13796" w:author="GRAbbvie04" w:date="2025-05-15T14:43:00Z"/>
        </w:trPr>
        <w:tc>
          <w:tcPr>
            <w:tcW w:w="9276" w:type="dxa"/>
          </w:tcPr>
          <w:p w14:paraId="2D5C9614" w14:textId="5110AE67"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797" w:author="GRAbbvie04" w:date="2025-05-15T14:43:00Z"/>
                <w:b/>
                <w:lang w:val="el-GR"/>
              </w:rPr>
              <w:pPrChange w:id="13798" w:author="GRAbbvie04" w:date="2025-05-15T14:43:00Z">
                <w:pPr>
                  <w:widowControl w:val="0"/>
                  <w:spacing w:line="240" w:lineRule="auto"/>
                </w:pPr>
              </w:pPrChange>
            </w:pPr>
            <w:del w:id="13799" w:author="GRAbbvie04" w:date="2025-05-15T14:43:00Z">
              <w:r w:rsidRPr="009155EA">
                <w:rPr>
                  <w:b/>
                  <w:lang w:val="el-GR"/>
                </w:rPr>
                <w:delText>4.</w:delText>
              </w:r>
              <w:r w:rsidRPr="009155EA">
                <w:rPr>
                  <w:b/>
                  <w:lang w:val="el-GR"/>
                </w:rPr>
                <w:tab/>
                <w:delText>ΦΑΡΜΑΚΟΤΕΧΝΙΚΗ ΜΟΡΦΗ ΚΑΙ ΠΕΡΙΕΧΟΜΕΝΟ</w:delText>
              </w:r>
            </w:del>
          </w:p>
        </w:tc>
      </w:tr>
    </w:tbl>
    <w:p w14:paraId="2B05A92A" w14:textId="6E4C2975"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800" w:author="GRAbbvie04" w:date="2025-05-15T14:43:00Z"/>
          <w:lang w:val="el-GR"/>
        </w:rPr>
        <w:pPrChange w:id="13801" w:author="GRAbbvie04" w:date="2025-05-15T14:43:00Z">
          <w:pPr>
            <w:widowControl w:val="0"/>
            <w:spacing w:line="240" w:lineRule="auto"/>
          </w:pPr>
        </w:pPrChange>
      </w:pPr>
    </w:p>
    <w:p w14:paraId="1337842E" w14:textId="683B8D9A" w:rsidR="00A03B28"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802" w:author="GRAbbvie04" w:date="2025-05-15T14:43:00Z"/>
          <w:lang w:val="el-GR"/>
        </w:rPr>
        <w:pPrChange w:id="13803" w:author="GRAbbvie04" w:date="2025-05-15T14:43:00Z">
          <w:pPr>
            <w:ind w:left="540" w:hanging="540"/>
          </w:pPr>
        </w:pPrChange>
      </w:pPr>
      <w:del w:id="13804" w:author="GRAbbvie04" w:date="2025-05-15T14:43:00Z">
        <w:r w:rsidRPr="009155EA">
          <w:rPr>
            <w:highlight w:val="lightGray"/>
            <w:lang w:val="el-GR"/>
          </w:rPr>
          <w:delText>Ενέσιμο διάλυμα</w:delText>
        </w:r>
      </w:del>
    </w:p>
    <w:p w14:paraId="53D69CF8" w14:textId="51908D08"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805" w:author="GRAbbvie04" w:date="2025-05-15T14:43:00Z"/>
          <w:lang w:val="el-GR"/>
        </w:rPr>
        <w:pPrChange w:id="13806" w:author="GRAbbvie04" w:date="2025-05-15T14:43:00Z">
          <w:pPr>
            <w:widowControl w:val="0"/>
            <w:spacing w:line="240" w:lineRule="auto"/>
          </w:pPr>
        </w:pPrChange>
      </w:pPr>
      <w:del w:id="13807" w:author="GRAbbvie04" w:date="2025-05-15T14:43:00Z">
        <w:r w:rsidRPr="009155EA">
          <w:rPr>
            <w:lang w:val="el-GR"/>
          </w:rPr>
          <w:delText xml:space="preserve">1 προγεμισμένη σύριγγα </w:delText>
        </w:r>
      </w:del>
    </w:p>
    <w:p w14:paraId="6B50C223" w14:textId="79225363"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808" w:author="GRAbbvie04" w:date="2025-05-15T14:43:00Z"/>
          <w:lang w:val="el-GR"/>
        </w:rPr>
        <w:pPrChange w:id="13809" w:author="GRAbbvie04" w:date="2025-05-15T14:43:00Z">
          <w:pPr>
            <w:widowControl w:val="0"/>
            <w:spacing w:line="240" w:lineRule="auto"/>
          </w:pPr>
        </w:pPrChange>
      </w:pPr>
      <w:del w:id="13810" w:author="GRAbbvie04" w:date="2025-05-15T14:43:00Z">
        <w:r w:rsidRPr="009155EA">
          <w:rPr>
            <w:lang w:val="el-GR"/>
          </w:rPr>
          <w:delText>1 επίθεμα αλκοόλης</w:delText>
        </w:r>
      </w:del>
    </w:p>
    <w:p w14:paraId="1434B613" w14:textId="34E5E57E" w:rsidR="00766230" w:rsidRPr="009155EA" w:rsidRDefault="00766230">
      <w:pPr>
        <w:widowControl w:val="0"/>
        <w:pBdr>
          <w:top w:val="single" w:sz="4" w:space="1" w:color="auto"/>
          <w:left w:val="single" w:sz="4" w:space="4" w:color="auto"/>
          <w:bottom w:val="single" w:sz="4" w:space="1" w:color="auto"/>
          <w:right w:val="single" w:sz="4" w:space="4" w:color="auto"/>
        </w:pBdr>
        <w:spacing w:line="240" w:lineRule="auto"/>
        <w:rPr>
          <w:del w:id="13811" w:author="GRAbbvie04" w:date="2025-05-15T14:43:00Z"/>
          <w:lang w:val="el-GR"/>
        </w:rPr>
        <w:pPrChange w:id="13812" w:author="GRAbbvie04" w:date="2025-05-15T14:43:00Z">
          <w:pPr>
            <w:widowControl w:val="0"/>
            <w:spacing w:line="240" w:lineRule="auto"/>
          </w:pPr>
        </w:pPrChange>
      </w:pPr>
    </w:p>
    <w:p w14:paraId="4539A608" w14:textId="457E3D0F" w:rsidR="0076623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813" w:author="GRAbbvie04" w:date="2025-05-15T14:43:00Z"/>
          <w:highlight w:val="lightGray"/>
          <w:lang w:val="el-GR"/>
        </w:rPr>
        <w:pPrChange w:id="13814" w:author="GRAbbvie04" w:date="2025-05-15T14:43:00Z">
          <w:pPr>
            <w:ind w:left="540" w:hanging="540"/>
          </w:pPr>
        </w:pPrChange>
      </w:pPr>
      <w:del w:id="13815" w:author="GRAbbvie04" w:date="2025-05-15T14:43:00Z">
        <w:r w:rsidRPr="009155EA">
          <w:rPr>
            <w:highlight w:val="lightGray"/>
            <w:lang w:val="el-GR"/>
          </w:rPr>
          <w:delText xml:space="preserve">2 προγεμισμένες σύριγγες </w:delText>
        </w:r>
      </w:del>
    </w:p>
    <w:p w14:paraId="4FA36469" w14:textId="709C8324" w:rsidR="0076623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816" w:author="GRAbbvie04" w:date="2025-05-15T14:43:00Z"/>
          <w:highlight w:val="lightGray"/>
          <w:lang w:val="el-GR"/>
        </w:rPr>
        <w:pPrChange w:id="13817" w:author="GRAbbvie04" w:date="2025-05-15T14:43:00Z">
          <w:pPr>
            <w:ind w:left="540" w:hanging="540"/>
          </w:pPr>
        </w:pPrChange>
      </w:pPr>
      <w:del w:id="13818" w:author="GRAbbvie04" w:date="2025-05-15T14:43:00Z">
        <w:r w:rsidRPr="009155EA">
          <w:rPr>
            <w:highlight w:val="lightGray"/>
            <w:lang w:val="el-GR"/>
          </w:rPr>
          <w:delText>2 επιθέματα αλκοόλης</w:delText>
        </w:r>
      </w:del>
    </w:p>
    <w:p w14:paraId="4A4FF260" w14:textId="3F5FFE87" w:rsidR="00766230" w:rsidRPr="009155EA" w:rsidRDefault="00766230">
      <w:pPr>
        <w:widowControl w:val="0"/>
        <w:pBdr>
          <w:top w:val="single" w:sz="4" w:space="1" w:color="auto"/>
          <w:left w:val="single" w:sz="4" w:space="4" w:color="auto"/>
          <w:bottom w:val="single" w:sz="4" w:space="1" w:color="auto"/>
          <w:right w:val="single" w:sz="4" w:space="4" w:color="auto"/>
        </w:pBdr>
        <w:spacing w:line="240" w:lineRule="auto"/>
        <w:rPr>
          <w:del w:id="13819" w:author="GRAbbvie04" w:date="2025-05-15T14:43:00Z"/>
          <w:lang w:val="el-GR"/>
        </w:rPr>
        <w:pPrChange w:id="13820" w:author="GRAbbvie04" w:date="2025-05-15T14:43:00Z">
          <w:pPr>
            <w:widowControl w:val="0"/>
            <w:spacing w:line="240" w:lineRule="auto"/>
          </w:pPr>
        </w:pPrChange>
      </w:pPr>
    </w:p>
    <w:p w14:paraId="78122BBB" w14:textId="036E1200" w:rsidR="0076623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821" w:author="GRAbbvie04" w:date="2025-05-15T14:43:00Z"/>
          <w:highlight w:val="lightGray"/>
          <w:lang w:val="el-GR"/>
        </w:rPr>
        <w:pPrChange w:id="13822" w:author="GRAbbvie04" w:date="2025-05-15T14:43:00Z">
          <w:pPr>
            <w:ind w:left="540" w:hanging="540"/>
          </w:pPr>
        </w:pPrChange>
      </w:pPr>
      <w:del w:id="13823" w:author="GRAbbvie04" w:date="2025-05-15T14:43:00Z">
        <w:r w:rsidRPr="009155EA">
          <w:rPr>
            <w:highlight w:val="lightGray"/>
            <w:lang w:val="el-GR"/>
          </w:rPr>
          <w:delText xml:space="preserve">4 προγεμισμένες σύριγγες </w:delText>
        </w:r>
      </w:del>
    </w:p>
    <w:p w14:paraId="6C24A37C" w14:textId="3357CAC1" w:rsidR="0076623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824" w:author="GRAbbvie04" w:date="2025-05-15T14:43:00Z"/>
          <w:highlight w:val="lightGray"/>
          <w:lang w:val="el-GR"/>
        </w:rPr>
        <w:pPrChange w:id="13825" w:author="GRAbbvie04" w:date="2025-05-15T14:43:00Z">
          <w:pPr>
            <w:ind w:left="540" w:hanging="540"/>
          </w:pPr>
        </w:pPrChange>
      </w:pPr>
      <w:del w:id="13826" w:author="GRAbbvie04" w:date="2025-05-15T14:43:00Z">
        <w:r w:rsidRPr="009155EA">
          <w:rPr>
            <w:highlight w:val="lightGray"/>
            <w:lang w:val="el-GR"/>
          </w:rPr>
          <w:delText>4 επιθέματα αλκοόλης</w:delText>
        </w:r>
      </w:del>
    </w:p>
    <w:p w14:paraId="54A0C44E" w14:textId="4A0A1239" w:rsidR="00766230" w:rsidRPr="009155EA" w:rsidRDefault="00766230">
      <w:pPr>
        <w:widowControl w:val="0"/>
        <w:pBdr>
          <w:top w:val="single" w:sz="4" w:space="1" w:color="auto"/>
          <w:left w:val="single" w:sz="4" w:space="4" w:color="auto"/>
          <w:bottom w:val="single" w:sz="4" w:space="1" w:color="auto"/>
          <w:right w:val="single" w:sz="4" w:space="4" w:color="auto"/>
        </w:pBdr>
        <w:spacing w:line="240" w:lineRule="auto"/>
        <w:rPr>
          <w:del w:id="13827" w:author="GRAbbvie04" w:date="2025-05-15T14:43:00Z"/>
          <w:lang w:val="el-GR"/>
        </w:rPr>
        <w:pPrChange w:id="13828" w:author="GRAbbvie04" w:date="2025-05-15T14:43:00Z">
          <w:pPr>
            <w:widowControl w:val="0"/>
            <w:spacing w:line="240" w:lineRule="auto"/>
          </w:pPr>
        </w:pPrChange>
      </w:pPr>
    </w:p>
    <w:p w14:paraId="3697D2B5" w14:textId="1E951B29" w:rsidR="0076623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829" w:author="GRAbbvie04" w:date="2025-05-15T14:43:00Z"/>
          <w:highlight w:val="lightGray"/>
          <w:lang w:val="el-GR"/>
        </w:rPr>
        <w:pPrChange w:id="13830" w:author="GRAbbvie04" w:date="2025-05-15T14:43:00Z">
          <w:pPr>
            <w:ind w:left="540" w:hanging="540"/>
          </w:pPr>
        </w:pPrChange>
      </w:pPr>
      <w:del w:id="13831" w:author="GRAbbvie04" w:date="2025-05-15T14:43:00Z">
        <w:r w:rsidRPr="009155EA">
          <w:rPr>
            <w:highlight w:val="lightGray"/>
            <w:lang w:val="el-GR"/>
          </w:rPr>
          <w:delText xml:space="preserve">6 προγεμισμένες σύριγγες </w:delText>
        </w:r>
      </w:del>
    </w:p>
    <w:p w14:paraId="797B3295" w14:textId="7F00FFC2" w:rsidR="0076623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832" w:author="GRAbbvie04" w:date="2025-05-15T14:43:00Z"/>
          <w:highlight w:val="lightGray"/>
          <w:lang w:val="el-GR"/>
        </w:rPr>
        <w:pPrChange w:id="13833" w:author="GRAbbvie04" w:date="2025-05-15T14:43:00Z">
          <w:pPr>
            <w:ind w:left="540" w:hanging="540"/>
          </w:pPr>
        </w:pPrChange>
      </w:pPr>
      <w:del w:id="13834" w:author="GRAbbvie04" w:date="2025-05-15T14:43:00Z">
        <w:r w:rsidRPr="009155EA">
          <w:rPr>
            <w:highlight w:val="lightGray"/>
            <w:lang w:val="el-GR"/>
          </w:rPr>
          <w:delText>6 επιθέματα αλκοόλης</w:delText>
        </w:r>
      </w:del>
    </w:p>
    <w:p w14:paraId="06506D40" w14:textId="6460C0EB" w:rsidR="00766230" w:rsidRPr="009155EA" w:rsidRDefault="00766230">
      <w:pPr>
        <w:widowControl w:val="0"/>
        <w:pBdr>
          <w:top w:val="single" w:sz="4" w:space="1" w:color="auto"/>
          <w:left w:val="single" w:sz="4" w:space="4" w:color="auto"/>
          <w:bottom w:val="single" w:sz="4" w:space="1" w:color="auto"/>
          <w:right w:val="single" w:sz="4" w:space="4" w:color="auto"/>
        </w:pBdr>
        <w:spacing w:line="240" w:lineRule="auto"/>
        <w:rPr>
          <w:del w:id="13835" w:author="GRAbbvie04" w:date="2025-05-15T14:43:00Z"/>
          <w:lang w:val="el-GR"/>
        </w:rPr>
        <w:pPrChange w:id="13836" w:author="GRAbbvie04" w:date="2025-05-15T14:43:00Z">
          <w:pPr>
            <w:widowControl w:val="0"/>
            <w:spacing w:line="240" w:lineRule="auto"/>
          </w:pPr>
        </w:pPrChange>
      </w:pPr>
    </w:p>
    <w:p w14:paraId="567BF21C" w14:textId="6ED5D28E"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837" w:author="GRAbbvie04" w:date="2025-05-15T14:43:00Z"/>
          <w:lang w:val="el-GR"/>
        </w:rPr>
        <w:pPrChange w:id="13838"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2D016EB" w14:textId="3EAC254E">
        <w:trPr>
          <w:del w:id="13839" w:author="GRAbbvie04" w:date="2025-05-15T14:43:00Z"/>
        </w:trPr>
        <w:tc>
          <w:tcPr>
            <w:tcW w:w="9276" w:type="dxa"/>
          </w:tcPr>
          <w:p w14:paraId="6C040F69" w14:textId="1D68204E"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840" w:author="GRAbbvie04" w:date="2025-05-15T14:43:00Z"/>
                <w:b/>
                <w:lang w:val="el-GR"/>
              </w:rPr>
              <w:pPrChange w:id="13841" w:author="GRAbbvie04" w:date="2025-05-15T14:43:00Z">
                <w:pPr>
                  <w:widowControl w:val="0"/>
                  <w:spacing w:line="240" w:lineRule="auto"/>
                </w:pPr>
              </w:pPrChange>
            </w:pPr>
            <w:del w:id="13842" w:author="GRAbbvie04" w:date="2025-05-15T14:43:00Z">
              <w:r w:rsidRPr="009155EA">
                <w:rPr>
                  <w:b/>
                  <w:lang w:val="el-GR"/>
                </w:rPr>
                <w:delText>5.</w:delText>
              </w:r>
              <w:r w:rsidRPr="009155EA">
                <w:rPr>
                  <w:b/>
                  <w:lang w:val="el-GR"/>
                </w:rPr>
                <w:tab/>
                <w:delText>ΤΡΟΠΟΣ ΚΑΙ ΟΔΟΣ ΧΟΡΗΓΗΣΗΣ</w:delText>
              </w:r>
            </w:del>
          </w:p>
        </w:tc>
      </w:tr>
    </w:tbl>
    <w:p w14:paraId="340C253D" w14:textId="6D1FFA6C"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843" w:author="GRAbbvie04" w:date="2025-05-15T14:43:00Z"/>
          <w:lang w:val="el-GR"/>
        </w:rPr>
        <w:pPrChange w:id="13844" w:author="GRAbbvie04" w:date="2025-05-15T14:43:00Z">
          <w:pPr>
            <w:widowControl w:val="0"/>
            <w:spacing w:line="240" w:lineRule="auto"/>
          </w:pPr>
        </w:pPrChange>
      </w:pPr>
    </w:p>
    <w:p w14:paraId="50FD7657" w14:textId="1933D94D"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845" w:author="GRAbbvie04" w:date="2025-05-15T14:43:00Z"/>
          <w:lang w:val="el-GR"/>
        </w:rPr>
        <w:pPrChange w:id="13846" w:author="GRAbbvie04" w:date="2025-05-15T14:43:00Z">
          <w:pPr>
            <w:widowControl w:val="0"/>
            <w:spacing w:line="240" w:lineRule="auto"/>
          </w:pPr>
        </w:pPrChange>
      </w:pPr>
      <w:del w:id="13847" w:author="GRAbbvie04" w:date="2025-05-15T14:43:00Z">
        <w:r w:rsidRPr="009155EA">
          <w:rPr>
            <w:lang w:val="el-GR"/>
          </w:rPr>
          <w:delText>Υποδόρια χρήση</w:delText>
        </w:r>
      </w:del>
    </w:p>
    <w:p w14:paraId="26B1D800" w14:textId="75242986"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848" w:author="GRAbbvie04" w:date="2025-05-15T14:43:00Z"/>
          <w:lang w:val="el-GR"/>
        </w:rPr>
        <w:pPrChange w:id="13849" w:author="GRAbbvie04" w:date="2025-05-15T14:43:00Z">
          <w:pPr>
            <w:widowControl w:val="0"/>
            <w:spacing w:line="240" w:lineRule="auto"/>
          </w:pPr>
        </w:pPrChange>
      </w:pPr>
    </w:p>
    <w:p w14:paraId="0FB83D29" w14:textId="474E23C9"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850" w:author="GRAbbvie04" w:date="2025-05-15T14:43:00Z"/>
          <w:lang w:val="el-GR"/>
        </w:rPr>
        <w:pPrChange w:id="13851" w:author="GRAbbvie04" w:date="2025-05-15T14:43:00Z">
          <w:pPr>
            <w:widowControl w:val="0"/>
            <w:spacing w:line="240" w:lineRule="auto"/>
          </w:pPr>
        </w:pPrChange>
      </w:pPr>
      <w:del w:id="13852" w:author="GRAbbvie04" w:date="2025-05-15T14:43:00Z">
        <w:r w:rsidRPr="009155EA">
          <w:rPr>
            <w:lang w:val="el-GR"/>
          </w:rPr>
          <w:delText xml:space="preserve">Διαβάστε το φύλλο οδηγιών </w:delText>
        </w:r>
        <w:r w:rsidR="009648B3" w:rsidRPr="009155EA">
          <w:rPr>
            <w:lang w:val="el-GR"/>
          </w:rPr>
          <w:delText xml:space="preserve">χρήσης </w:delText>
        </w:r>
        <w:r w:rsidRPr="009155EA">
          <w:rPr>
            <w:lang w:val="el-GR"/>
          </w:rPr>
          <w:delText xml:space="preserve">πριν από τη </w:delText>
        </w:r>
        <w:r w:rsidR="00397DCE" w:rsidRPr="009155EA">
          <w:rPr>
            <w:lang w:val="el-GR"/>
          </w:rPr>
          <w:delText>χρήση</w:delText>
        </w:r>
        <w:r w:rsidRPr="009155EA">
          <w:rPr>
            <w:lang w:val="el-GR"/>
          </w:rPr>
          <w:delText>.</w:delText>
        </w:r>
      </w:del>
    </w:p>
    <w:p w14:paraId="2A0F1A79" w14:textId="1BBFBFF8" w:rsidR="00A03B28" w:rsidRPr="009155EA" w:rsidRDefault="00A03B28">
      <w:pPr>
        <w:widowControl w:val="0"/>
        <w:pBdr>
          <w:top w:val="single" w:sz="4" w:space="1" w:color="auto"/>
          <w:left w:val="single" w:sz="4" w:space="4" w:color="auto"/>
          <w:bottom w:val="single" w:sz="4" w:space="1" w:color="auto"/>
          <w:right w:val="single" w:sz="4" w:space="4" w:color="auto"/>
        </w:pBdr>
        <w:spacing w:line="240" w:lineRule="auto"/>
        <w:rPr>
          <w:del w:id="13853" w:author="GRAbbvie04" w:date="2025-05-15T14:43:00Z"/>
          <w:lang w:val="el-GR"/>
        </w:rPr>
        <w:pPrChange w:id="13854" w:author="GRAbbvie04" w:date="2025-05-15T14:43:00Z">
          <w:pPr>
            <w:widowControl w:val="0"/>
            <w:spacing w:line="240" w:lineRule="auto"/>
          </w:pPr>
        </w:pPrChange>
      </w:pPr>
    </w:p>
    <w:p w14:paraId="20775FDD" w14:textId="4271FB1A" w:rsidR="00A03B28"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855" w:author="GRAbbvie04" w:date="2025-05-15T14:43:00Z"/>
          <w:lang w:val="el-GR"/>
        </w:rPr>
        <w:pPrChange w:id="13856" w:author="GRAbbvie04" w:date="2025-05-15T14:43:00Z">
          <w:pPr>
            <w:widowControl w:val="0"/>
            <w:spacing w:line="240" w:lineRule="auto"/>
          </w:pPr>
        </w:pPrChange>
      </w:pPr>
      <w:del w:id="13857" w:author="GRAbbvie04" w:date="2025-05-15T14:43:00Z">
        <w:r w:rsidRPr="009155EA">
          <w:rPr>
            <w:lang w:val="el-GR"/>
          </w:rPr>
          <w:delText>Μόνο για μία χρήση</w:delText>
        </w:r>
      </w:del>
    </w:p>
    <w:p w14:paraId="1EA554D7" w14:textId="29BAE67E"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858" w:author="GRAbbvie04" w:date="2025-05-15T14:43:00Z"/>
          <w:lang w:val="el-GR"/>
        </w:rPr>
        <w:pPrChange w:id="13859" w:author="GRAbbvie04" w:date="2025-05-15T14:43:00Z">
          <w:pPr>
            <w:widowControl w:val="0"/>
            <w:spacing w:line="240" w:lineRule="auto"/>
          </w:pPr>
        </w:pPrChange>
      </w:pPr>
    </w:p>
    <w:p w14:paraId="47B46E62" w14:textId="022945A5" w:rsidR="00EA508A" w:rsidRPr="009155EA" w:rsidRDefault="00EA508A">
      <w:pPr>
        <w:widowControl w:val="0"/>
        <w:pBdr>
          <w:top w:val="single" w:sz="4" w:space="1" w:color="auto"/>
          <w:left w:val="single" w:sz="4" w:space="4" w:color="auto"/>
          <w:bottom w:val="single" w:sz="4" w:space="1" w:color="auto"/>
          <w:right w:val="single" w:sz="4" w:space="4" w:color="auto"/>
        </w:pBdr>
        <w:spacing w:line="240" w:lineRule="auto"/>
        <w:rPr>
          <w:del w:id="13860" w:author="GRAbbvie04" w:date="2025-05-15T14:43:00Z"/>
          <w:lang w:val="el-GR"/>
        </w:rPr>
        <w:pPrChange w:id="13861" w:author="GRAbbvie04" w:date="2025-05-15T14:43:00Z">
          <w:pPr>
            <w:widowControl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DA58B9D" w14:textId="7C18CFE9" w:rsidTr="00FB0889">
        <w:trPr>
          <w:del w:id="13862" w:author="GRAbbvie04" w:date="2025-05-15T14:43:00Z"/>
        </w:trPr>
        <w:tc>
          <w:tcPr>
            <w:tcW w:w="9276" w:type="dxa"/>
          </w:tcPr>
          <w:p w14:paraId="6FFB7ADE" w14:textId="2C2755F1" w:rsidR="00EA508A"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863" w:author="GRAbbvie04" w:date="2025-05-15T14:43:00Z"/>
                <w:b/>
                <w:lang w:val="el-GR"/>
              </w:rPr>
              <w:pPrChange w:id="13864" w:author="GRAbbvie04" w:date="2025-05-15T14:43:00Z">
                <w:pPr>
                  <w:widowControl w:val="0"/>
                  <w:ind w:left="567" w:hanging="567"/>
                </w:pPr>
              </w:pPrChange>
            </w:pPr>
            <w:del w:id="13865" w:author="GRAbbvie04" w:date="2025-05-15T14:43:00Z">
              <w:r w:rsidRPr="009155EA">
                <w:rPr>
                  <w:b/>
                  <w:lang w:val="el-GR"/>
                </w:rPr>
                <w:delText>6.</w:delText>
              </w:r>
              <w:r w:rsidRPr="009155EA">
                <w:rPr>
                  <w:b/>
                  <w:lang w:val="el-GR"/>
                </w:rPr>
                <w:tab/>
              </w:r>
              <w:r w:rsidRPr="009155EA">
                <w:rPr>
                  <w:b/>
                  <w:lang w:val="el-GR"/>
                </w:rPr>
                <w:delText>ΕΙΔΙΚΗ ΠΡΟΕΙΔΟΠΟΙΗΣΗ ΣΥΜΦΩΝΑ ΜΕ ΤΗΝ ΟΠΟΙΑ ΤΟ ΦΑΡΜΑΚΕΥΤΙΚΟ ΠΡΟΪΟΝ ΠΡΕΠΕΙ ΝΑ ΦΥΛΑΣΣΕΤΑΙ ΣΕ ΘΕΣΗ ΤΗΝ ΟΠΟΙΑ ΔΕΝ ΒΛΕΠΟΥΝ ΚΑΙ ΔΕΝ ΠΡΟΣΕΓΓΙΖΟΥΝ ΤΑ ΠΑΙΔΙΑ</w:delText>
              </w:r>
            </w:del>
          </w:p>
        </w:tc>
      </w:tr>
    </w:tbl>
    <w:p w14:paraId="72E9CE57" w14:textId="5EED18A3" w:rsidR="00EA508A" w:rsidRPr="009155EA" w:rsidRDefault="00EA508A">
      <w:pPr>
        <w:widowControl w:val="0"/>
        <w:pBdr>
          <w:top w:val="single" w:sz="4" w:space="1" w:color="auto"/>
          <w:left w:val="single" w:sz="4" w:space="4" w:color="auto"/>
          <w:bottom w:val="single" w:sz="4" w:space="1" w:color="auto"/>
          <w:right w:val="single" w:sz="4" w:space="4" w:color="auto"/>
        </w:pBdr>
        <w:spacing w:line="240" w:lineRule="auto"/>
        <w:rPr>
          <w:del w:id="13866" w:author="GRAbbvie04" w:date="2025-05-15T14:43:00Z"/>
          <w:lang w:val="el-GR"/>
        </w:rPr>
        <w:pPrChange w:id="13867" w:author="GRAbbvie04" w:date="2025-05-15T14:43:00Z">
          <w:pPr>
            <w:widowControl w:val="0"/>
          </w:pPr>
        </w:pPrChange>
      </w:pPr>
    </w:p>
    <w:p w14:paraId="0E9DC450" w14:textId="2F4FA30C"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868" w:author="GRAbbvie04" w:date="2025-05-15T14:43:00Z"/>
          <w:lang w:val="el-GR"/>
        </w:rPr>
        <w:pPrChange w:id="13869" w:author="GRAbbvie04" w:date="2025-05-15T14:43:00Z">
          <w:pPr>
            <w:widowControl w:val="0"/>
            <w:spacing w:line="240" w:lineRule="auto"/>
          </w:pPr>
        </w:pPrChange>
      </w:pPr>
      <w:del w:id="13870" w:author="GRAbbvie04" w:date="2025-05-15T14:43:00Z">
        <w:r w:rsidRPr="009155EA">
          <w:rPr>
            <w:lang w:val="el-GR"/>
          </w:rPr>
          <w:delText>Να φυλάσσεται σε θέση</w:delText>
        </w:r>
        <w:r w:rsidR="00C8282F" w:rsidRPr="009155EA">
          <w:rPr>
            <w:lang w:val="el-GR"/>
          </w:rPr>
          <w:delText>,</w:delText>
        </w:r>
        <w:r w:rsidRPr="009155EA">
          <w:rPr>
            <w:lang w:val="el-GR"/>
          </w:rPr>
          <w:delText xml:space="preserve"> την οποία δε</w:delText>
        </w:r>
        <w:r w:rsidR="00C8282F" w:rsidRPr="009155EA">
          <w:rPr>
            <w:lang w:val="el-GR"/>
          </w:rPr>
          <w:delText>ν</w:delText>
        </w:r>
        <w:r w:rsidRPr="009155EA">
          <w:rPr>
            <w:lang w:val="el-GR"/>
          </w:rPr>
          <w:delText xml:space="preserve"> βλέπουν και δεν προσεγγίζουν τα παιδιά.</w:delText>
        </w:r>
      </w:del>
    </w:p>
    <w:p w14:paraId="5580E955" w14:textId="1D2ED555"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871" w:author="GRAbbvie04" w:date="2025-05-15T14:43:00Z"/>
          <w:lang w:val="el-GR"/>
        </w:rPr>
        <w:pPrChange w:id="13872"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752583A" w14:textId="5FA3804E">
        <w:trPr>
          <w:del w:id="13873" w:author="GRAbbvie04" w:date="2025-05-15T14:43:00Z"/>
        </w:trPr>
        <w:tc>
          <w:tcPr>
            <w:tcW w:w="9276" w:type="dxa"/>
          </w:tcPr>
          <w:p w14:paraId="4D844B87" w14:textId="261A7266"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874" w:author="GRAbbvie04" w:date="2025-05-15T14:43:00Z"/>
                <w:b/>
                <w:lang w:val="el-GR"/>
              </w:rPr>
              <w:pPrChange w:id="13875" w:author="GRAbbvie04" w:date="2025-05-15T14:43:00Z">
                <w:pPr>
                  <w:widowControl w:val="0"/>
                  <w:spacing w:line="240" w:lineRule="auto"/>
                </w:pPr>
              </w:pPrChange>
            </w:pPr>
            <w:del w:id="13876" w:author="GRAbbvie04" w:date="2025-05-15T14:43:00Z">
              <w:r w:rsidRPr="009155EA">
                <w:rPr>
                  <w:b/>
                  <w:lang w:val="el-GR"/>
                </w:rPr>
                <w:delText>7.</w:delText>
              </w:r>
              <w:r w:rsidRPr="009155EA">
                <w:rPr>
                  <w:b/>
                  <w:lang w:val="el-GR"/>
                </w:rPr>
                <w:tab/>
              </w:r>
              <w:r w:rsidRPr="009155EA">
                <w:rPr>
                  <w:b/>
                  <w:lang w:val="el-GR"/>
                </w:rPr>
                <w:delText>ΑΛΛΗ ΕΙΔΙΚΗ ΠΡΟΕΙΔΟΠΟΙΗΣΗ, ΕΑΝ ΕΙΝΑΙ ΑΠΑΡΑΙΤΗΤΗ</w:delText>
              </w:r>
            </w:del>
          </w:p>
        </w:tc>
      </w:tr>
    </w:tbl>
    <w:p w14:paraId="5D0F8F45" w14:textId="1E7E1498"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877" w:author="GRAbbvie04" w:date="2025-05-15T14:43:00Z"/>
          <w:lang w:val="el-GR"/>
        </w:rPr>
        <w:pPrChange w:id="13878" w:author="GRAbbvie04" w:date="2025-05-15T14:43:00Z">
          <w:pPr>
            <w:widowControl w:val="0"/>
            <w:spacing w:line="240" w:lineRule="auto"/>
          </w:pPr>
        </w:pPrChange>
      </w:pPr>
    </w:p>
    <w:p w14:paraId="38F840FA" w14:textId="65E8C00B"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879" w:author="GRAbbvie04" w:date="2025-05-15T14:43:00Z"/>
          <w:lang w:val="el-GR"/>
        </w:rPr>
        <w:pPrChange w:id="13880"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7FB839C" w14:textId="68C7A8B9">
        <w:trPr>
          <w:del w:id="13881" w:author="GRAbbvie04" w:date="2025-05-15T14:43:00Z"/>
        </w:trPr>
        <w:tc>
          <w:tcPr>
            <w:tcW w:w="9276" w:type="dxa"/>
          </w:tcPr>
          <w:p w14:paraId="26E19AC7" w14:textId="301D22AA"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882" w:author="GRAbbvie04" w:date="2025-05-15T14:43:00Z"/>
                <w:b/>
                <w:lang w:val="el-GR"/>
              </w:rPr>
              <w:pPrChange w:id="13883" w:author="GRAbbvie04" w:date="2025-05-15T14:43:00Z">
                <w:pPr>
                  <w:widowControl w:val="0"/>
                  <w:spacing w:line="240" w:lineRule="auto"/>
                </w:pPr>
              </w:pPrChange>
            </w:pPr>
            <w:del w:id="13884" w:author="GRAbbvie04" w:date="2025-05-15T14:43:00Z">
              <w:r w:rsidRPr="009155EA">
                <w:rPr>
                  <w:b/>
                  <w:lang w:val="el-GR"/>
                </w:rPr>
                <w:delText>8.</w:delText>
              </w:r>
              <w:r w:rsidRPr="009155EA">
                <w:rPr>
                  <w:b/>
                  <w:lang w:val="el-GR"/>
                </w:rPr>
                <w:tab/>
                <w:delText>ΗΜΕΡΟΜΗΝΙΑ ΛΗΞΗΣ</w:delText>
              </w:r>
            </w:del>
          </w:p>
        </w:tc>
      </w:tr>
    </w:tbl>
    <w:p w14:paraId="46F4BDCE" w14:textId="4EA0C0A9"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885" w:author="GRAbbvie04" w:date="2025-05-15T14:43:00Z"/>
          <w:lang w:val="el-GR"/>
        </w:rPr>
        <w:pPrChange w:id="13886" w:author="GRAbbvie04" w:date="2025-05-15T14:43:00Z">
          <w:pPr>
            <w:widowControl w:val="0"/>
            <w:spacing w:line="240" w:lineRule="auto"/>
          </w:pPr>
        </w:pPrChange>
      </w:pPr>
    </w:p>
    <w:p w14:paraId="36226246" w14:textId="4C6DCA68"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887" w:author="GRAbbvie04" w:date="2025-05-15T14:43:00Z"/>
          <w:lang w:val="el-GR"/>
        </w:rPr>
        <w:pPrChange w:id="13888" w:author="GRAbbvie04" w:date="2025-05-15T14:43:00Z">
          <w:pPr>
            <w:widowControl w:val="0"/>
            <w:spacing w:line="240" w:lineRule="auto"/>
          </w:pPr>
        </w:pPrChange>
      </w:pPr>
      <w:del w:id="13889" w:author="GRAbbvie04" w:date="2025-05-15T14:43:00Z">
        <w:r w:rsidRPr="009155EA">
          <w:rPr>
            <w:lang w:val="el-GR"/>
          </w:rPr>
          <w:delText>ΛΗΞΗ</w:delText>
        </w:r>
      </w:del>
    </w:p>
    <w:p w14:paraId="6020FA7C" w14:textId="2AFAE8A0"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890" w:author="GRAbbvie04" w:date="2025-05-15T14:43:00Z"/>
          <w:lang w:val="el-GR"/>
        </w:rPr>
        <w:pPrChange w:id="13891" w:author="GRAbbvie04" w:date="2025-05-15T14:43:00Z">
          <w:pPr>
            <w:widowControl w:val="0"/>
            <w:spacing w:line="240" w:lineRule="auto"/>
          </w:pPr>
        </w:pPrChange>
      </w:pPr>
    </w:p>
    <w:p w14:paraId="6C3645D4" w14:textId="76BB0ABA" w:rsidR="00423B08" w:rsidRPr="009155EA" w:rsidRDefault="00423B08">
      <w:pPr>
        <w:widowControl w:val="0"/>
        <w:pBdr>
          <w:top w:val="single" w:sz="4" w:space="1" w:color="auto"/>
          <w:left w:val="single" w:sz="4" w:space="4" w:color="auto"/>
          <w:bottom w:val="single" w:sz="4" w:space="1" w:color="auto"/>
          <w:right w:val="single" w:sz="4" w:space="4" w:color="auto"/>
        </w:pBdr>
        <w:spacing w:line="240" w:lineRule="auto"/>
        <w:rPr>
          <w:del w:id="13892" w:author="GRAbbvie04" w:date="2025-05-15T14:43:00Z"/>
          <w:lang w:val="el-GR"/>
        </w:rPr>
        <w:pPrChange w:id="13893" w:author="GRAbbvie04" w:date="2025-05-15T14:43:00Z">
          <w:pPr>
            <w:widowControl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0D962E4" w14:textId="7FB2B0C9">
        <w:trPr>
          <w:del w:id="13894" w:author="GRAbbvie04" w:date="2025-05-15T14:43:00Z"/>
        </w:trPr>
        <w:tc>
          <w:tcPr>
            <w:tcW w:w="9276" w:type="dxa"/>
          </w:tcPr>
          <w:p w14:paraId="7921CD99" w14:textId="4F68B9F4"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895" w:author="GRAbbvie04" w:date="2025-05-15T14:43:00Z"/>
                <w:b/>
                <w:lang w:val="el-GR"/>
              </w:rPr>
              <w:pPrChange w:id="13896" w:author="GRAbbvie04" w:date="2025-05-15T14:43:00Z">
                <w:pPr>
                  <w:keepNext/>
                  <w:widowControl w:val="0"/>
                </w:pPr>
              </w:pPrChange>
            </w:pPr>
            <w:del w:id="13897" w:author="GRAbbvie04" w:date="2025-05-15T14:43:00Z">
              <w:r w:rsidRPr="009155EA">
                <w:rPr>
                  <w:b/>
                  <w:lang w:val="el-GR"/>
                </w:rPr>
                <w:delText>9.</w:delText>
              </w:r>
              <w:r w:rsidRPr="009155EA">
                <w:rPr>
                  <w:b/>
                  <w:lang w:val="el-GR"/>
                </w:rPr>
                <w:tab/>
                <w:delText>ΕΙΔΙΚΕΣ ΣΥΝΘΗΚΕΣ ΦΥΛΑΞΗΣ</w:delText>
              </w:r>
            </w:del>
          </w:p>
        </w:tc>
      </w:tr>
    </w:tbl>
    <w:p w14:paraId="4EB3857E" w14:textId="053510F3"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898" w:author="GRAbbvie04" w:date="2025-05-15T14:43:00Z"/>
          <w:lang w:val="el-GR"/>
        </w:rPr>
        <w:pPrChange w:id="13899" w:author="GRAbbvie04" w:date="2025-05-15T14:43:00Z">
          <w:pPr>
            <w:keepNext/>
            <w:widowControl w:val="0"/>
            <w:spacing w:line="240" w:lineRule="auto"/>
          </w:pPr>
        </w:pPrChange>
      </w:pPr>
    </w:p>
    <w:p w14:paraId="5815033F" w14:textId="447E1829"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900" w:author="GRAbbvie04" w:date="2025-05-15T14:43:00Z"/>
          <w:lang w:val="el-GR"/>
        </w:rPr>
        <w:pPrChange w:id="13901" w:author="GRAbbvie04" w:date="2025-05-15T14:43:00Z">
          <w:pPr>
            <w:keepNext/>
            <w:widowControl w:val="0"/>
            <w:spacing w:line="240" w:lineRule="auto"/>
          </w:pPr>
        </w:pPrChange>
      </w:pPr>
      <w:del w:id="13902" w:author="GRAbbvie04" w:date="2025-05-15T14:43:00Z">
        <w:r w:rsidRPr="009155EA">
          <w:rPr>
            <w:lang w:val="el-GR"/>
          </w:rPr>
          <w:delText>Φυλάσσετε σε ψυγείο</w:delText>
        </w:r>
        <w:r w:rsidR="00E161E9" w:rsidRPr="009155EA">
          <w:rPr>
            <w:lang w:val="el-GR"/>
          </w:rPr>
          <w:delText>. Μην καταψύχετε.</w:delText>
        </w:r>
      </w:del>
    </w:p>
    <w:p w14:paraId="392A64E0" w14:textId="2CED0812" w:rsidR="004A7773"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903" w:author="GRAbbvie04" w:date="2025-05-15T14:43:00Z"/>
          <w:lang w:val="el-GR"/>
        </w:rPr>
        <w:pPrChange w:id="13904" w:author="GRAbbvie04" w:date="2025-05-15T14:43:00Z">
          <w:pPr>
            <w:widowControl w:val="0"/>
            <w:spacing w:line="240" w:lineRule="auto"/>
          </w:pPr>
        </w:pPrChange>
      </w:pPr>
      <w:del w:id="13905" w:author="GRAbbvie04" w:date="2025-05-15T14:43:00Z">
        <w:r w:rsidRPr="009155EA">
          <w:rPr>
            <w:lang w:val="el-GR"/>
          </w:rPr>
          <w:delText>Ανατρέξτε στο φύλλο οδηγιών χρήσης για λεπτομέρειες εναλλακτικών συνθηκών φύλαξης.</w:delText>
        </w:r>
      </w:del>
    </w:p>
    <w:p w14:paraId="2A6CA8D0" w14:textId="1C5B5DD4" w:rsidR="004A7773" w:rsidRPr="009155EA" w:rsidRDefault="004A7773">
      <w:pPr>
        <w:widowControl w:val="0"/>
        <w:pBdr>
          <w:top w:val="single" w:sz="4" w:space="1" w:color="auto"/>
          <w:left w:val="single" w:sz="4" w:space="4" w:color="auto"/>
          <w:bottom w:val="single" w:sz="4" w:space="1" w:color="auto"/>
          <w:right w:val="single" w:sz="4" w:space="4" w:color="auto"/>
        </w:pBdr>
        <w:spacing w:line="240" w:lineRule="auto"/>
        <w:rPr>
          <w:del w:id="13906" w:author="GRAbbvie04" w:date="2025-05-15T14:43:00Z"/>
          <w:lang w:val="el-GR"/>
        </w:rPr>
        <w:pPrChange w:id="13907" w:author="GRAbbvie04" w:date="2025-05-15T14:43:00Z">
          <w:pPr>
            <w:widowControl w:val="0"/>
            <w:spacing w:line="240" w:lineRule="auto"/>
          </w:pPr>
        </w:pPrChange>
      </w:pPr>
    </w:p>
    <w:p w14:paraId="2594F953" w14:textId="4A5506F8"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908" w:author="GRAbbvie04" w:date="2025-05-15T14:43:00Z"/>
          <w:lang w:val="el-GR"/>
        </w:rPr>
        <w:pPrChange w:id="13909" w:author="GRAbbvie04" w:date="2025-05-15T14:43:00Z">
          <w:pPr>
            <w:widowControl w:val="0"/>
            <w:spacing w:line="240" w:lineRule="auto"/>
          </w:pPr>
        </w:pPrChange>
      </w:pPr>
      <w:del w:id="13910" w:author="GRAbbvie04" w:date="2025-05-15T14:43:00Z">
        <w:r w:rsidRPr="009155EA">
          <w:rPr>
            <w:lang w:val="el-GR"/>
          </w:rPr>
          <w:delText>Φυλάσσετε τη σύριγγα στο εξωτερικό κουτί</w:delText>
        </w:r>
        <w:r w:rsidR="004A7773" w:rsidRPr="009155EA">
          <w:rPr>
            <w:lang w:val="el-GR"/>
          </w:rPr>
          <w:delText xml:space="preserve"> </w:delText>
        </w:r>
        <w:r w:rsidR="00A424A5" w:rsidRPr="009155EA">
          <w:rPr>
            <w:lang w:val="el-GR"/>
          </w:rPr>
          <w:delText>για να προστατεύεται</w:delText>
        </w:r>
        <w:r w:rsidR="004A7773" w:rsidRPr="009155EA">
          <w:rPr>
            <w:lang w:val="el-GR"/>
          </w:rPr>
          <w:delText xml:space="preserve"> από το φως</w:delText>
        </w:r>
        <w:r w:rsidR="0025472D" w:rsidRPr="009155EA">
          <w:rPr>
            <w:lang w:val="el-GR"/>
          </w:rPr>
          <w:delText>.</w:delText>
        </w:r>
      </w:del>
    </w:p>
    <w:p w14:paraId="5F2D9CBF" w14:textId="3AF92A4A"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911" w:author="GRAbbvie04" w:date="2025-05-15T14:43:00Z"/>
          <w:lang w:val="el-GR"/>
        </w:rPr>
        <w:pPrChange w:id="13912" w:author="GRAbbvie04" w:date="2025-05-15T14:43:00Z">
          <w:pPr>
            <w:widowControl w:val="0"/>
            <w:spacing w:line="240" w:lineRule="auto"/>
          </w:pPr>
        </w:pPrChange>
      </w:pPr>
    </w:p>
    <w:p w14:paraId="73E3430B" w14:textId="03D83CB1" w:rsidR="00EA508A" w:rsidRPr="009155EA" w:rsidRDefault="00EA508A">
      <w:pPr>
        <w:widowControl w:val="0"/>
        <w:pBdr>
          <w:top w:val="single" w:sz="4" w:space="1" w:color="auto"/>
          <w:left w:val="single" w:sz="4" w:space="4" w:color="auto"/>
          <w:bottom w:val="single" w:sz="4" w:space="1" w:color="auto"/>
          <w:right w:val="single" w:sz="4" w:space="4" w:color="auto"/>
        </w:pBdr>
        <w:spacing w:line="240" w:lineRule="auto"/>
        <w:rPr>
          <w:del w:id="13913" w:author="GRAbbvie04" w:date="2025-05-15T14:43:00Z"/>
          <w:lang w:val="el-GR"/>
        </w:rPr>
        <w:pPrChange w:id="13914"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F6739E5" w14:textId="02276C2F" w:rsidTr="00FB0889">
        <w:trPr>
          <w:del w:id="13915" w:author="GRAbbvie04" w:date="2025-05-15T14:43:00Z"/>
        </w:trPr>
        <w:tc>
          <w:tcPr>
            <w:tcW w:w="9276" w:type="dxa"/>
          </w:tcPr>
          <w:p w14:paraId="70900045" w14:textId="37A2F896" w:rsidR="00EA508A"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916" w:author="GRAbbvie04" w:date="2025-05-15T14:43:00Z"/>
                <w:b/>
                <w:lang w:val="el-GR"/>
              </w:rPr>
              <w:pPrChange w:id="13917" w:author="GRAbbvie04" w:date="2025-05-15T14:43:00Z">
                <w:pPr>
                  <w:widowControl w:val="0"/>
                  <w:ind w:left="567" w:hanging="567"/>
                </w:pPr>
              </w:pPrChange>
            </w:pPr>
            <w:del w:id="13918" w:author="GRAbbvie04" w:date="2025-05-15T14:43:00Z">
              <w:r w:rsidRPr="009155EA">
                <w:rPr>
                  <w:b/>
                  <w:lang w:val="el-GR"/>
                </w:rPr>
                <w:delText>10.</w:delText>
              </w:r>
              <w:r w:rsidRPr="009155EA">
                <w:rPr>
                  <w:b/>
                  <w:lang w:val="el-GR"/>
                </w:rPr>
                <w:tab/>
              </w:r>
              <w:r w:rsidRPr="009155EA">
                <w:rPr>
                  <w:b/>
                  <w:lang w:val="el-GR"/>
                </w:rPr>
                <w:delTex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delText>
              </w:r>
            </w:del>
          </w:p>
        </w:tc>
      </w:tr>
    </w:tbl>
    <w:p w14:paraId="1624F683" w14:textId="3D6E0ACF" w:rsidR="00EA508A" w:rsidRPr="009155EA" w:rsidRDefault="00EA508A">
      <w:pPr>
        <w:widowControl w:val="0"/>
        <w:pBdr>
          <w:top w:val="single" w:sz="4" w:space="1" w:color="auto"/>
          <w:left w:val="single" w:sz="4" w:space="4" w:color="auto"/>
          <w:bottom w:val="single" w:sz="4" w:space="1" w:color="auto"/>
          <w:right w:val="single" w:sz="4" w:space="4" w:color="auto"/>
        </w:pBdr>
        <w:spacing w:line="240" w:lineRule="auto"/>
        <w:rPr>
          <w:del w:id="13919" w:author="GRAbbvie04" w:date="2025-05-15T14:43:00Z"/>
          <w:lang w:val="el-GR"/>
        </w:rPr>
        <w:pPrChange w:id="13920" w:author="GRAbbvie04" w:date="2025-05-15T14:43:00Z">
          <w:pPr>
            <w:widowControl w:val="0"/>
          </w:pPr>
        </w:pPrChange>
      </w:pPr>
    </w:p>
    <w:p w14:paraId="2311BDC8" w14:textId="41A188D5"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921" w:author="GRAbbvie04" w:date="2025-05-15T14:43:00Z"/>
          <w:lang w:val="el-GR"/>
        </w:rPr>
        <w:pPrChange w:id="13922" w:author="GRAbbvie04" w:date="2025-05-15T14:43:00Z">
          <w:pPr>
            <w:pStyle w:val="EndnoteText"/>
            <w:widowControl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7F1D895" w14:textId="33D42251">
        <w:trPr>
          <w:del w:id="13923" w:author="GRAbbvie04" w:date="2025-05-15T14:43:00Z"/>
        </w:trPr>
        <w:tc>
          <w:tcPr>
            <w:tcW w:w="9276" w:type="dxa"/>
          </w:tcPr>
          <w:p w14:paraId="7AAA725A" w14:textId="626ABCA6"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924" w:author="GRAbbvie04" w:date="2025-05-15T14:43:00Z"/>
                <w:b/>
                <w:lang w:val="el-GR"/>
              </w:rPr>
              <w:pPrChange w:id="13925" w:author="GRAbbvie04" w:date="2025-05-15T14:43:00Z">
                <w:pPr>
                  <w:widowControl w:val="0"/>
                  <w:spacing w:line="240" w:lineRule="auto"/>
                </w:pPr>
              </w:pPrChange>
            </w:pPr>
            <w:del w:id="13926" w:author="GRAbbvie04" w:date="2025-05-15T14:43:00Z">
              <w:r w:rsidRPr="009155EA">
                <w:rPr>
                  <w:b/>
                  <w:lang w:val="el-GR"/>
                </w:rPr>
                <w:delText>11.</w:delText>
              </w:r>
              <w:r w:rsidRPr="009155EA">
                <w:rPr>
                  <w:b/>
                  <w:lang w:val="el-GR"/>
                </w:rPr>
                <w:tab/>
                <w:delText>ΟΝΟΜΑ ΚΑΙ ΔΙΕΥΘΥΝΣΗ ΚΑΤΟΧΟΥ ΤΗΣ ΑΔΕΙΑΣ ΚΥΚΛΟΦΟΡΙΑΣ</w:delText>
              </w:r>
            </w:del>
          </w:p>
        </w:tc>
      </w:tr>
    </w:tbl>
    <w:p w14:paraId="140ECFEE" w14:textId="6C355A7C"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927" w:author="GRAbbvie04" w:date="2025-05-15T14:43:00Z"/>
          <w:lang w:val="el-GR"/>
        </w:rPr>
        <w:pPrChange w:id="13928" w:author="GRAbbvie04" w:date="2025-05-15T14:43:00Z">
          <w:pPr>
            <w:widowControl w:val="0"/>
            <w:spacing w:line="240" w:lineRule="auto"/>
          </w:pPr>
        </w:pPrChange>
      </w:pPr>
    </w:p>
    <w:p w14:paraId="174BA46C" w14:textId="22B30EA4" w:rsidR="00C61567" w:rsidRPr="005775A9" w:rsidRDefault="00B838C9">
      <w:pPr>
        <w:widowControl w:val="0"/>
        <w:pBdr>
          <w:top w:val="single" w:sz="4" w:space="1" w:color="auto"/>
          <w:left w:val="single" w:sz="4" w:space="4" w:color="auto"/>
          <w:bottom w:val="single" w:sz="4" w:space="1" w:color="auto"/>
          <w:right w:val="single" w:sz="4" w:space="4" w:color="auto"/>
        </w:pBdr>
        <w:spacing w:line="240" w:lineRule="auto"/>
        <w:rPr>
          <w:del w:id="13929" w:author="GRAbbvie04" w:date="2025-05-15T14:43:00Z"/>
          <w:szCs w:val="22"/>
          <w:lang w:val="de-CH" w:eastAsia="en-GB"/>
        </w:rPr>
        <w:pPrChange w:id="13930" w:author="GRAbbvie04" w:date="2025-05-15T14:43:00Z">
          <w:pPr>
            <w:keepNext/>
            <w:tabs>
              <w:tab w:val="clear" w:pos="567"/>
            </w:tabs>
            <w:autoSpaceDE w:val="0"/>
            <w:autoSpaceDN w:val="0"/>
            <w:adjustRightInd w:val="0"/>
            <w:spacing w:line="240" w:lineRule="atLeast"/>
          </w:pPr>
        </w:pPrChange>
      </w:pPr>
      <w:del w:id="13931" w:author="GRAbbvie04" w:date="2025-05-15T14:43:00Z">
        <w:r w:rsidRPr="005775A9">
          <w:rPr>
            <w:szCs w:val="22"/>
            <w:lang w:val="de-CH" w:eastAsia="en-GB"/>
          </w:rPr>
          <w:delText>AbbVie Deutschland GmbH &amp; Co. KG</w:delText>
        </w:r>
      </w:del>
    </w:p>
    <w:p w14:paraId="4BEF773C" w14:textId="63C77FF8" w:rsidR="00C61567" w:rsidRPr="005775A9" w:rsidRDefault="00B838C9">
      <w:pPr>
        <w:widowControl w:val="0"/>
        <w:pBdr>
          <w:top w:val="single" w:sz="4" w:space="1" w:color="auto"/>
          <w:left w:val="single" w:sz="4" w:space="4" w:color="auto"/>
          <w:bottom w:val="single" w:sz="4" w:space="1" w:color="auto"/>
          <w:right w:val="single" w:sz="4" w:space="4" w:color="auto"/>
        </w:pBdr>
        <w:spacing w:line="240" w:lineRule="auto"/>
        <w:rPr>
          <w:del w:id="13932" w:author="GRAbbvie04" w:date="2025-05-15T14:43:00Z"/>
          <w:szCs w:val="22"/>
          <w:lang w:val="de-CH" w:eastAsia="en-GB"/>
        </w:rPr>
        <w:pPrChange w:id="13933" w:author="GRAbbvie04" w:date="2025-05-15T14:43:00Z">
          <w:pPr>
            <w:keepNext/>
            <w:tabs>
              <w:tab w:val="clear" w:pos="567"/>
            </w:tabs>
            <w:autoSpaceDE w:val="0"/>
            <w:autoSpaceDN w:val="0"/>
            <w:adjustRightInd w:val="0"/>
            <w:spacing w:line="240" w:lineRule="atLeast"/>
          </w:pPr>
        </w:pPrChange>
      </w:pPr>
      <w:del w:id="13934" w:author="GRAbbvie04" w:date="2025-05-15T14:43:00Z">
        <w:r w:rsidRPr="005775A9">
          <w:rPr>
            <w:szCs w:val="22"/>
            <w:lang w:val="de-CH" w:eastAsia="en-GB"/>
          </w:rPr>
          <w:delText>Knollstrasse</w:delText>
        </w:r>
      </w:del>
    </w:p>
    <w:p w14:paraId="3CBE14E2" w14:textId="4D60EBE5" w:rsidR="00C61567"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935" w:author="GRAbbvie04" w:date="2025-05-15T14:43:00Z"/>
          <w:szCs w:val="22"/>
          <w:lang w:val="el-GR" w:eastAsia="en-GB"/>
        </w:rPr>
        <w:pPrChange w:id="13936" w:author="GRAbbvie04" w:date="2025-05-15T14:43:00Z">
          <w:pPr>
            <w:keepNext/>
            <w:tabs>
              <w:tab w:val="clear" w:pos="567"/>
            </w:tabs>
            <w:autoSpaceDE w:val="0"/>
            <w:autoSpaceDN w:val="0"/>
            <w:adjustRightInd w:val="0"/>
            <w:spacing w:line="240" w:lineRule="atLeast"/>
          </w:pPr>
        </w:pPrChange>
      </w:pPr>
      <w:del w:id="13937" w:author="GRAbbvie04" w:date="2025-05-15T14:43:00Z">
        <w:r w:rsidRPr="009155EA">
          <w:rPr>
            <w:szCs w:val="22"/>
            <w:lang w:val="el-GR" w:eastAsia="en-GB"/>
          </w:rPr>
          <w:delText>67061 Ludwigshafen</w:delText>
        </w:r>
      </w:del>
    </w:p>
    <w:p w14:paraId="63340501" w14:textId="228E3F86" w:rsidR="00C61567"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938" w:author="GRAbbvie04" w:date="2025-05-15T14:43:00Z"/>
          <w:lang w:val="el-GR"/>
        </w:rPr>
        <w:pPrChange w:id="13939" w:author="GRAbbvie04" w:date="2025-05-15T14:43:00Z">
          <w:pPr>
            <w:widowControl w:val="0"/>
            <w:spacing w:line="240" w:lineRule="auto"/>
          </w:pPr>
        </w:pPrChange>
      </w:pPr>
      <w:del w:id="13940" w:author="GRAbbvie04" w:date="2025-05-15T14:43:00Z">
        <w:r w:rsidRPr="009155EA">
          <w:rPr>
            <w:lang w:val="el-GR"/>
          </w:rPr>
          <w:delText>Γερμανία</w:delText>
        </w:r>
      </w:del>
    </w:p>
    <w:p w14:paraId="5DB0EE93" w14:textId="4627C023"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941" w:author="GRAbbvie04" w:date="2025-05-15T14:43:00Z"/>
          <w:lang w:val="el-GR"/>
        </w:rPr>
        <w:pPrChange w:id="13942" w:author="GRAbbvie04" w:date="2025-05-15T14:43:00Z">
          <w:pPr>
            <w:widowControl w:val="0"/>
            <w:spacing w:line="240" w:lineRule="auto"/>
          </w:pPr>
        </w:pPrChange>
      </w:pPr>
    </w:p>
    <w:p w14:paraId="67BD56DD" w14:textId="7E02CAFD"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943" w:author="GRAbbvie04" w:date="2025-05-15T14:43:00Z"/>
          <w:lang w:val="el-GR"/>
        </w:rPr>
        <w:pPrChange w:id="13944"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8C8C11A" w14:textId="5582918B">
        <w:trPr>
          <w:del w:id="13945" w:author="GRAbbvie04" w:date="2025-05-15T14:43:00Z"/>
        </w:trPr>
        <w:tc>
          <w:tcPr>
            <w:tcW w:w="9276" w:type="dxa"/>
          </w:tcPr>
          <w:p w14:paraId="65BA57D7" w14:textId="401A8C3B"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946" w:author="GRAbbvie04" w:date="2025-05-15T14:43:00Z"/>
                <w:b/>
                <w:lang w:val="el-GR"/>
              </w:rPr>
              <w:pPrChange w:id="13947" w:author="GRAbbvie04" w:date="2025-05-15T14:43:00Z">
                <w:pPr>
                  <w:widowControl w:val="0"/>
                  <w:spacing w:line="240" w:lineRule="auto"/>
                </w:pPr>
              </w:pPrChange>
            </w:pPr>
            <w:del w:id="13948" w:author="GRAbbvie04" w:date="2025-05-15T14:43:00Z">
              <w:r w:rsidRPr="009155EA">
                <w:rPr>
                  <w:b/>
                  <w:lang w:val="el-GR"/>
                </w:rPr>
                <w:delText>12.</w:delText>
              </w:r>
              <w:r w:rsidRPr="009155EA">
                <w:rPr>
                  <w:b/>
                  <w:lang w:val="el-GR"/>
                </w:rPr>
                <w:tab/>
                <w:delText>ΑΡΙΘΜΟΣ ΑΔΕΙΑΣ ΚΥΚΛΟΦΟΡΙΑΣ</w:delText>
              </w:r>
            </w:del>
          </w:p>
        </w:tc>
      </w:tr>
    </w:tbl>
    <w:p w14:paraId="08A4CECD" w14:textId="0D1660BC"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949" w:author="GRAbbvie04" w:date="2025-05-15T14:43:00Z"/>
          <w:lang w:val="el-GR"/>
        </w:rPr>
        <w:pPrChange w:id="13950" w:author="GRAbbvie04" w:date="2025-05-15T14:43:00Z">
          <w:pPr>
            <w:widowControl w:val="0"/>
            <w:spacing w:line="240" w:lineRule="auto"/>
          </w:pPr>
        </w:pPrChange>
      </w:pPr>
    </w:p>
    <w:p w14:paraId="359E4579" w14:textId="74C88986"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951" w:author="GRAbbvie04" w:date="2025-05-15T14:43:00Z"/>
          <w:lang w:val="el-GR"/>
        </w:rPr>
        <w:pPrChange w:id="13952" w:author="GRAbbvie04" w:date="2025-05-15T14:43:00Z">
          <w:pPr>
            <w:widowControl w:val="0"/>
            <w:spacing w:line="240" w:lineRule="auto"/>
          </w:pPr>
        </w:pPrChange>
      </w:pPr>
      <w:del w:id="13953" w:author="GRAbbvie04" w:date="2025-05-15T14:43:00Z">
        <w:r w:rsidRPr="009155EA">
          <w:rPr>
            <w:lang w:val="el-GR"/>
          </w:rPr>
          <w:delText>EU/1/03/256/002</w:delText>
        </w:r>
      </w:del>
    </w:p>
    <w:p w14:paraId="13DBF2E0" w14:textId="51510C7A" w:rsidR="0076623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954" w:author="GRAbbvie04" w:date="2025-05-15T14:43:00Z"/>
          <w:highlight w:val="lightGray"/>
          <w:lang w:val="el-GR"/>
        </w:rPr>
        <w:pPrChange w:id="13955" w:author="GRAbbvie04" w:date="2025-05-15T14:43:00Z">
          <w:pPr>
            <w:ind w:left="540" w:hanging="540"/>
          </w:pPr>
        </w:pPrChange>
      </w:pPr>
      <w:del w:id="13956" w:author="GRAbbvie04" w:date="2025-05-15T14:43:00Z">
        <w:r w:rsidRPr="009155EA">
          <w:rPr>
            <w:highlight w:val="lightGray"/>
            <w:lang w:val="el-GR"/>
          </w:rPr>
          <w:delText>EU/1/03/256/003</w:delText>
        </w:r>
      </w:del>
    </w:p>
    <w:p w14:paraId="78012C86" w14:textId="36BBDEC4" w:rsidR="0076623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957" w:author="GRAbbvie04" w:date="2025-05-15T14:43:00Z"/>
          <w:highlight w:val="lightGray"/>
          <w:lang w:val="el-GR"/>
        </w:rPr>
        <w:pPrChange w:id="13958" w:author="GRAbbvie04" w:date="2025-05-15T14:43:00Z">
          <w:pPr>
            <w:ind w:left="540" w:hanging="540"/>
          </w:pPr>
        </w:pPrChange>
      </w:pPr>
      <w:del w:id="13959" w:author="GRAbbvie04" w:date="2025-05-15T14:43:00Z">
        <w:r w:rsidRPr="009155EA">
          <w:rPr>
            <w:highlight w:val="lightGray"/>
            <w:lang w:val="el-GR"/>
          </w:rPr>
          <w:delText>EU/1/03/256/004</w:delText>
        </w:r>
      </w:del>
    </w:p>
    <w:p w14:paraId="601616E0" w14:textId="0B3166F5" w:rsidR="0076623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960" w:author="GRAbbvie04" w:date="2025-05-15T14:43:00Z"/>
          <w:lang w:val="el-GR"/>
        </w:rPr>
        <w:pPrChange w:id="13961" w:author="GRAbbvie04" w:date="2025-05-15T14:43:00Z">
          <w:pPr>
            <w:ind w:left="540" w:hanging="540"/>
          </w:pPr>
        </w:pPrChange>
      </w:pPr>
      <w:del w:id="13962" w:author="GRAbbvie04" w:date="2025-05-15T14:43:00Z">
        <w:r w:rsidRPr="009155EA">
          <w:rPr>
            <w:highlight w:val="lightGray"/>
            <w:lang w:val="el-GR"/>
          </w:rPr>
          <w:delText>EU/1/03/256/005</w:delText>
        </w:r>
      </w:del>
    </w:p>
    <w:p w14:paraId="4A787580" w14:textId="01477FE7"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963" w:author="GRAbbvie04" w:date="2025-05-15T14:43:00Z"/>
          <w:lang w:val="el-GR"/>
        </w:rPr>
        <w:pPrChange w:id="13964" w:author="GRAbbvie04" w:date="2025-05-15T14:43:00Z">
          <w:pPr>
            <w:widowControl w:val="0"/>
            <w:spacing w:line="240" w:lineRule="auto"/>
          </w:pPr>
        </w:pPrChange>
      </w:pPr>
    </w:p>
    <w:p w14:paraId="0A409F72" w14:textId="2F026B8E"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965" w:author="GRAbbvie04" w:date="2025-05-15T14:43:00Z"/>
          <w:lang w:val="el-GR"/>
        </w:rPr>
        <w:pPrChange w:id="13966"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5F2A2EE" w14:textId="53F3ADCB">
        <w:trPr>
          <w:del w:id="13967" w:author="GRAbbvie04" w:date="2025-05-15T14:43:00Z"/>
        </w:trPr>
        <w:tc>
          <w:tcPr>
            <w:tcW w:w="9276" w:type="dxa"/>
          </w:tcPr>
          <w:p w14:paraId="6C319A20" w14:textId="0A96BD95"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968" w:author="GRAbbvie04" w:date="2025-05-15T14:43:00Z"/>
                <w:b/>
                <w:lang w:val="el-GR"/>
              </w:rPr>
              <w:pPrChange w:id="13969" w:author="GRAbbvie04" w:date="2025-05-15T14:43:00Z">
                <w:pPr>
                  <w:widowControl w:val="0"/>
                  <w:spacing w:line="240" w:lineRule="auto"/>
                </w:pPr>
              </w:pPrChange>
            </w:pPr>
            <w:del w:id="13970" w:author="GRAbbvie04" w:date="2025-05-15T14:43:00Z">
              <w:r w:rsidRPr="009155EA">
                <w:rPr>
                  <w:b/>
                  <w:lang w:val="el-GR"/>
                </w:rPr>
                <w:delText>13.</w:delText>
              </w:r>
              <w:r w:rsidRPr="009155EA">
                <w:rPr>
                  <w:b/>
                  <w:lang w:val="el-GR"/>
                </w:rPr>
                <w:tab/>
                <w:delText>ΑΡΙΘΜΟΣ ΠΑΡΤΙΔΑΣ</w:delText>
              </w:r>
            </w:del>
          </w:p>
        </w:tc>
      </w:tr>
    </w:tbl>
    <w:p w14:paraId="08614E1F" w14:textId="465F30D5"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971" w:author="GRAbbvie04" w:date="2025-05-15T14:43:00Z"/>
          <w:lang w:val="el-GR"/>
        </w:rPr>
        <w:pPrChange w:id="13972" w:author="GRAbbvie04" w:date="2025-05-15T14:43:00Z">
          <w:pPr>
            <w:widowControl w:val="0"/>
            <w:spacing w:line="240" w:lineRule="auto"/>
          </w:pPr>
        </w:pPrChange>
      </w:pPr>
    </w:p>
    <w:p w14:paraId="17FE9D95" w14:textId="73FD76F5"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973" w:author="GRAbbvie04" w:date="2025-05-15T14:43:00Z"/>
          <w:lang w:val="el-GR"/>
        </w:rPr>
        <w:pPrChange w:id="13974" w:author="GRAbbvie04" w:date="2025-05-15T14:43:00Z">
          <w:pPr>
            <w:widowControl w:val="0"/>
            <w:spacing w:line="240" w:lineRule="auto"/>
          </w:pPr>
        </w:pPrChange>
      </w:pPr>
      <w:del w:id="13975" w:author="GRAbbvie04" w:date="2025-05-15T14:43:00Z">
        <w:r w:rsidRPr="009155EA">
          <w:rPr>
            <w:lang w:val="el-GR"/>
          </w:rPr>
          <w:delText>Παρτίδα</w:delText>
        </w:r>
      </w:del>
    </w:p>
    <w:p w14:paraId="1DF017F3" w14:textId="5DC982D9"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976" w:author="GRAbbvie04" w:date="2025-05-15T14:43:00Z"/>
          <w:lang w:val="el-GR"/>
        </w:rPr>
        <w:pPrChange w:id="13977" w:author="GRAbbvie04" w:date="2025-05-15T14:43:00Z">
          <w:pPr>
            <w:widowControl w:val="0"/>
            <w:spacing w:line="240" w:lineRule="auto"/>
          </w:pPr>
        </w:pPrChange>
      </w:pPr>
    </w:p>
    <w:p w14:paraId="1ED38F4F" w14:textId="16ADA3C3"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978" w:author="GRAbbvie04" w:date="2025-05-15T14:43:00Z"/>
          <w:lang w:val="el-GR"/>
        </w:rPr>
        <w:pPrChange w:id="13979"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FCE5A80" w14:textId="34B9F4F8">
        <w:trPr>
          <w:del w:id="13980" w:author="GRAbbvie04" w:date="2025-05-15T14:43:00Z"/>
        </w:trPr>
        <w:tc>
          <w:tcPr>
            <w:tcW w:w="9276" w:type="dxa"/>
          </w:tcPr>
          <w:p w14:paraId="352D8EDC" w14:textId="52E19FBD"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981" w:author="GRAbbvie04" w:date="2025-05-15T14:43:00Z"/>
                <w:b/>
                <w:lang w:val="el-GR"/>
              </w:rPr>
              <w:pPrChange w:id="13982" w:author="GRAbbvie04" w:date="2025-05-15T14:43:00Z">
                <w:pPr>
                  <w:widowControl w:val="0"/>
                  <w:spacing w:line="240" w:lineRule="auto"/>
                </w:pPr>
              </w:pPrChange>
            </w:pPr>
            <w:del w:id="13983" w:author="GRAbbvie04" w:date="2025-05-15T14:43:00Z">
              <w:r w:rsidRPr="009155EA">
                <w:rPr>
                  <w:b/>
                  <w:lang w:val="el-GR"/>
                </w:rPr>
                <w:delText>14.</w:delText>
              </w:r>
              <w:r w:rsidRPr="009155EA">
                <w:rPr>
                  <w:b/>
                  <w:lang w:val="el-GR"/>
                </w:rPr>
                <w:tab/>
                <w:delText>ΓΕΝΙΚΗ ΚΑΤΑΤΑΞΗ ΓΙΑ ΤΗ ΔΙΑΘΕΣΗ</w:delText>
              </w:r>
            </w:del>
          </w:p>
        </w:tc>
      </w:tr>
    </w:tbl>
    <w:p w14:paraId="1A72AC68" w14:textId="5CF7A9BB"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984" w:author="GRAbbvie04" w:date="2025-05-15T14:43:00Z"/>
          <w:lang w:val="el-GR"/>
        </w:rPr>
        <w:pPrChange w:id="13985" w:author="GRAbbvie04" w:date="2025-05-15T14:43:00Z">
          <w:pPr>
            <w:widowControl w:val="0"/>
            <w:spacing w:line="240" w:lineRule="auto"/>
          </w:pPr>
        </w:pPrChange>
      </w:pPr>
    </w:p>
    <w:p w14:paraId="3C4CC555" w14:textId="24374A65"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986" w:author="GRAbbvie04" w:date="2025-05-15T14:43:00Z"/>
          <w:lang w:val="el-GR"/>
        </w:rPr>
        <w:pPrChange w:id="13987"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0419196" w14:textId="2789C2AD">
        <w:trPr>
          <w:del w:id="13988" w:author="GRAbbvie04" w:date="2025-05-15T14:43:00Z"/>
        </w:trPr>
        <w:tc>
          <w:tcPr>
            <w:tcW w:w="9276" w:type="dxa"/>
          </w:tcPr>
          <w:p w14:paraId="683B2684" w14:textId="0F5AC023"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989" w:author="GRAbbvie04" w:date="2025-05-15T14:43:00Z"/>
                <w:b/>
                <w:lang w:val="el-GR"/>
              </w:rPr>
              <w:pPrChange w:id="13990" w:author="GRAbbvie04" w:date="2025-05-15T14:43:00Z">
                <w:pPr>
                  <w:widowControl w:val="0"/>
                  <w:spacing w:line="240" w:lineRule="auto"/>
                </w:pPr>
              </w:pPrChange>
            </w:pPr>
            <w:del w:id="13991" w:author="GRAbbvie04" w:date="2025-05-15T14:43:00Z">
              <w:r w:rsidRPr="009155EA">
                <w:rPr>
                  <w:b/>
                  <w:lang w:val="el-GR"/>
                </w:rPr>
                <w:delText>15.</w:delText>
              </w:r>
              <w:r w:rsidRPr="009155EA">
                <w:rPr>
                  <w:b/>
                  <w:lang w:val="el-GR"/>
                </w:rPr>
                <w:tab/>
                <w:delText>ΟΔΗΓΙΕΣ ΧΡΗΣΗΣ</w:delText>
              </w:r>
            </w:del>
          </w:p>
        </w:tc>
      </w:tr>
    </w:tbl>
    <w:p w14:paraId="2E7AF618" w14:textId="6AFE3705"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992" w:author="GRAbbvie04" w:date="2025-05-15T14:43:00Z"/>
          <w:lang w:val="el-GR"/>
        </w:rPr>
        <w:pPrChange w:id="13993" w:author="GRAbbvie04" w:date="2025-05-15T14:43:00Z">
          <w:pPr>
            <w:widowControl w:val="0"/>
            <w:shd w:val="clear" w:color="auto" w:fill="FFFFFF"/>
            <w:spacing w:line="240" w:lineRule="auto"/>
          </w:pPr>
        </w:pPrChange>
      </w:pPr>
    </w:p>
    <w:p w14:paraId="3E3FBEF3" w14:textId="3591A24B"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3994" w:author="GRAbbvie04" w:date="2025-05-15T14:43:00Z"/>
          <w:lang w:val="el-GR"/>
        </w:rPr>
        <w:pPrChange w:id="13995" w:author="GRAbbvie04" w:date="2025-05-15T14:43:00Z">
          <w:pPr>
            <w:widowControl w:val="0"/>
            <w:shd w:val="clear" w:color="auto" w:fill="FFFFFF"/>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DF6ABD8" w14:textId="4B27D1AD">
        <w:trPr>
          <w:del w:id="13996" w:author="GRAbbvie04" w:date="2025-05-15T14:43:00Z"/>
        </w:trPr>
        <w:tc>
          <w:tcPr>
            <w:tcW w:w="9276" w:type="dxa"/>
          </w:tcPr>
          <w:p w14:paraId="2E8D4E04" w14:textId="774C74C0"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3997" w:author="GRAbbvie04" w:date="2025-05-15T14:43:00Z"/>
                <w:b/>
                <w:lang w:val="el-GR"/>
              </w:rPr>
              <w:pPrChange w:id="13998" w:author="GRAbbvie04" w:date="2025-05-15T14:43:00Z">
                <w:pPr>
                  <w:widowControl w:val="0"/>
                  <w:spacing w:line="240" w:lineRule="auto"/>
                </w:pPr>
              </w:pPrChange>
            </w:pPr>
            <w:del w:id="13999" w:author="GRAbbvie04" w:date="2025-05-15T14:43:00Z">
              <w:r w:rsidRPr="009155EA">
                <w:rPr>
                  <w:b/>
                  <w:lang w:val="el-GR"/>
                </w:rPr>
                <w:delText>16.</w:delText>
              </w:r>
              <w:r w:rsidRPr="009155EA">
                <w:rPr>
                  <w:b/>
                  <w:lang w:val="el-GR"/>
                </w:rPr>
                <w:tab/>
              </w:r>
              <w:r w:rsidRPr="009155EA">
                <w:rPr>
                  <w:b/>
                  <w:lang w:val="el-GR"/>
                </w:rPr>
                <w:delText>ΠΛΗΡΟΦΟΡΙΕΣ ΣΕ BRAILLE</w:delText>
              </w:r>
            </w:del>
          </w:p>
        </w:tc>
      </w:tr>
    </w:tbl>
    <w:p w14:paraId="7B2B66BD" w14:textId="51A3B14A"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000" w:author="GRAbbvie04" w:date="2025-05-15T14:43:00Z"/>
          <w:lang w:val="el-GR"/>
        </w:rPr>
        <w:pPrChange w:id="14001" w:author="GRAbbvie04" w:date="2025-05-15T14:43:00Z">
          <w:pPr>
            <w:widowControl w:val="0"/>
            <w:shd w:val="clear" w:color="auto" w:fill="FFFFFF"/>
            <w:spacing w:line="240" w:lineRule="auto"/>
          </w:pPr>
        </w:pPrChange>
      </w:pPr>
    </w:p>
    <w:p w14:paraId="4B1168CE" w14:textId="4347378D"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002" w:author="GRAbbvie04" w:date="2025-05-15T14:43:00Z"/>
          <w:lang w:val="el-GR"/>
        </w:rPr>
        <w:pPrChange w:id="14003" w:author="GRAbbvie04" w:date="2025-05-15T14:43:00Z">
          <w:pPr>
            <w:widowControl w:val="0"/>
            <w:spacing w:line="240" w:lineRule="auto"/>
          </w:pPr>
        </w:pPrChange>
      </w:pPr>
      <w:del w:id="14004" w:author="GRAbbvie04" w:date="2025-05-15T14:43:00Z">
        <w:r w:rsidRPr="009155EA">
          <w:rPr>
            <w:lang w:val="el-GR"/>
          </w:rPr>
          <w:delText>Humira 40</w:delText>
        </w:r>
        <w:r w:rsidR="00F522FF" w:rsidRPr="009155EA">
          <w:rPr>
            <w:lang w:val="el-GR"/>
          </w:rPr>
          <w:delText> mg</w:delText>
        </w:r>
      </w:del>
    </w:p>
    <w:p w14:paraId="75EE8252" w14:textId="1E2AE595" w:rsidR="00F93143" w:rsidRPr="009155EA" w:rsidRDefault="00F93143">
      <w:pPr>
        <w:widowControl w:val="0"/>
        <w:pBdr>
          <w:top w:val="single" w:sz="4" w:space="1" w:color="auto"/>
          <w:left w:val="single" w:sz="4" w:space="4" w:color="auto"/>
          <w:bottom w:val="single" w:sz="4" w:space="1" w:color="auto"/>
          <w:right w:val="single" w:sz="4" w:space="4" w:color="auto"/>
        </w:pBdr>
        <w:spacing w:line="240" w:lineRule="auto"/>
        <w:rPr>
          <w:del w:id="14005" w:author="GRAbbvie04" w:date="2025-05-15T14:43:00Z"/>
          <w:noProof/>
          <w:szCs w:val="22"/>
          <w:shd w:val="clear" w:color="auto" w:fill="CCCCCC"/>
          <w:lang w:val="el-GR"/>
        </w:rPr>
        <w:pPrChange w:id="14006" w:author="GRAbbvie04" w:date="2025-05-15T14:43:00Z">
          <w:pPr>
            <w:widowControl w:val="0"/>
            <w:spacing w:line="240" w:lineRule="auto"/>
          </w:pPr>
        </w:pPrChange>
      </w:pPr>
    </w:p>
    <w:p w14:paraId="5A0A7BAC" w14:textId="6EB648F0" w:rsidR="00F93143" w:rsidRPr="009155EA" w:rsidRDefault="00F93143">
      <w:pPr>
        <w:widowControl w:val="0"/>
        <w:pBdr>
          <w:top w:val="single" w:sz="4" w:space="1" w:color="auto"/>
          <w:left w:val="single" w:sz="4" w:space="4" w:color="auto"/>
          <w:bottom w:val="single" w:sz="4" w:space="1" w:color="auto"/>
          <w:right w:val="single" w:sz="4" w:space="4" w:color="auto"/>
        </w:pBdr>
        <w:spacing w:line="240" w:lineRule="auto"/>
        <w:rPr>
          <w:del w:id="14007" w:author="GRAbbvie04" w:date="2025-05-15T14:43:00Z"/>
          <w:noProof/>
          <w:szCs w:val="22"/>
          <w:shd w:val="clear" w:color="auto" w:fill="CCCCCC"/>
          <w:lang w:val="el-GR"/>
        </w:rPr>
        <w:pPrChange w:id="14008" w:author="GRAbbvie04" w:date="2025-05-15T14:43:00Z">
          <w:pPr>
            <w:widowControl w:val="0"/>
            <w:spacing w:line="240" w:lineRule="auto"/>
          </w:pPr>
        </w:pPrChange>
      </w:pPr>
    </w:p>
    <w:p w14:paraId="5F37674D" w14:textId="754C99BC" w:rsidR="00F93143"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009" w:author="GRAbbvie04" w:date="2025-05-15T14:43:00Z"/>
          <w:i/>
          <w:noProof/>
          <w:lang w:val="el-GR"/>
        </w:rPr>
        <w:pPrChange w:id="14010" w:author="GRAbbvie04" w:date="2025-05-15T14:43:00Z">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pPr>
        </w:pPrChange>
      </w:pPr>
      <w:del w:id="14011" w:author="GRAbbvie04" w:date="2025-05-15T14:43:00Z">
        <w:r w:rsidRPr="009155EA">
          <w:rPr>
            <w:b/>
            <w:noProof/>
            <w:lang w:val="el-GR"/>
          </w:rPr>
          <w:delText>17.</w:delText>
        </w:r>
        <w:r w:rsidRPr="009155EA">
          <w:rPr>
            <w:b/>
            <w:noProof/>
            <w:lang w:val="el-GR"/>
          </w:rPr>
          <w:tab/>
          <w:delText>ΜΟΝΑΔΙΚΟΣ ΑΝΑΓΝΩΡΙΣΤΙΚΟΣ ΚΩΔΙΚΟΣ – ΔΙΣΔΙΑΣΤΑΤΟΣ ΓΡΑΜΜΩΤΟΣ ΚΩΔΙΚΑΣ (2D)</w:delText>
        </w:r>
      </w:del>
    </w:p>
    <w:p w14:paraId="6B82CB70" w14:textId="16B2BAD5" w:rsidR="00F93143" w:rsidRPr="009155EA" w:rsidRDefault="00F93143">
      <w:pPr>
        <w:widowControl w:val="0"/>
        <w:pBdr>
          <w:top w:val="single" w:sz="4" w:space="1" w:color="auto"/>
          <w:left w:val="single" w:sz="4" w:space="4" w:color="auto"/>
          <w:bottom w:val="single" w:sz="4" w:space="1" w:color="auto"/>
          <w:right w:val="single" w:sz="4" w:space="4" w:color="auto"/>
        </w:pBdr>
        <w:spacing w:line="240" w:lineRule="auto"/>
        <w:rPr>
          <w:del w:id="14012" w:author="GRAbbvie04" w:date="2025-05-15T14:43:00Z"/>
          <w:noProof/>
          <w:lang w:val="el-GR"/>
        </w:rPr>
        <w:pPrChange w:id="14013" w:author="GRAbbvie04" w:date="2025-05-15T14:43:00Z">
          <w:pPr>
            <w:widowControl w:val="0"/>
            <w:tabs>
              <w:tab w:val="clear" w:pos="567"/>
            </w:tabs>
            <w:spacing w:line="240" w:lineRule="auto"/>
          </w:pPr>
        </w:pPrChange>
      </w:pPr>
    </w:p>
    <w:p w14:paraId="13C3790F" w14:textId="225BF4D6" w:rsidR="00F93143"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014" w:author="GRAbbvie04" w:date="2025-05-15T14:43:00Z"/>
          <w:noProof/>
          <w:szCs w:val="22"/>
          <w:shd w:val="clear" w:color="auto" w:fill="CCCCCC"/>
          <w:lang w:val="el-GR"/>
        </w:rPr>
        <w:pPrChange w:id="14015" w:author="GRAbbvie04" w:date="2025-05-15T14:43:00Z">
          <w:pPr>
            <w:widowControl w:val="0"/>
            <w:spacing w:line="240" w:lineRule="auto"/>
          </w:pPr>
        </w:pPrChange>
      </w:pPr>
      <w:del w:id="14016" w:author="GRAbbvie04" w:date="2025-05-15T14:43:00Z">
        <w:r w:rsidRPr="009155EA">
          <w:rPr>
            <w:noProof/>
            <w:highlight w:val="lightGray"/>
            <w:lang w:val="el-GR"/>
          </w:rPr>
          <w:delText>Δισδιάστατος γραμμωτός κώδικας (2D) που φέρει τον περιληφθέντα μοναδικό αναγνωριστικό κωδικό.</w:delText>
        </w:r>
      </w:del>
    </w:p>
    <w:p w14:paraId="4D07E12E" w14:textId="3CCC88C3" w:rsidR="00F93143" w:rsidRPr="009155EA" w:rsidRDefault="00F93143">
      <w:pPr>
        <w:widowControl w:val="0"/>
        <w:pBdr>
          <w:top w:val="single" w:sz="4" w:space="1" w:color="auto"/>
          <w:left w:val="single" w:sz="4" w:space="4" w:color="auto"/>
          <w:bottom w:val="single" w:sz="4" w:space="1" w:color="auto"/>
          <w:right w:val="single" w:sz="4" w:space="4" w:color="auto"/>
        </w:pBdr>
        <w:spacing w:line="240" w:lineRule="auto"/>
        <w:rPr>
          <w:del w:id="14017" w:author="GRAbbvie04" w:date="2025-05-15T14:43:00Z"/>
          <w:noProof/>
          <w:lang w:val="el-GR"/>
        </w:rPr>
        <w:pPrChange w:id="14018" w:author="GRAbbvie04" w:date="2025-05-15T14:43:00Z">
          <w:pPr>
            <w:widowControl w:val="0"/>
            <w:tabs>
              <w:tab w:val="clear" w:pos="567"/>
            </w:tabs>
            <w:spacing w:line="240" w:lineRule="auto"/>
          </w:pPr>
        </w:pPrChange>
      </w:pPr>
    </w:p>
    <w:p w14:paraId="42568C69" w14:textId="0DA78493" w:rsidR="00F93143" w:rsidRPr="009155EA" w:rsidRDefault="00F93143">
      <w:pPr>
        <w:widowControl w:val="0"/>
        <w:pBdr>
          <w:top w:val="single" w:sz="4" w:space="1" w:color="auto"/>
          <w:left w:val="single" w:sz="4" w:space="4" w:color="auto"/>
          <w:bottom w:val="single" w:sz="4" w:space="1" w:color="auto"/>
          <w:right w:val="single" w:sz="4" w:space="4" w:color="auto"/>
        </w:pBdr>
        <w:spacing w:line="240" w:lineRule="auto"/>
        <w:rPr>
          <w:del w:id="14019" w:author="GRAbbvie04" w:date="2025-05-15T14:43:00Z"/>
          <w:noProof/>
          <w:lang w:val="el-GR"/>
        </w:rPr>
        <w:pPrChange w:id="14020" w:author="GRAbbvie04" w:date="2025-05-15T14:43:00Z">
          <w:pPr>
            <w:widowControl w:val="0"/>
            <w:tabs>
              <w:tab w:val="clear" w:pos="567"/>
            </w:tabs>
            <w:spacing w:line="240" w:lineRule="auto"/>
          </w:pPr>
        </w:pPrChange>
      </w:pPr>
    </w:p>
    <w:p w14:paraId="0D5564CD" w14:textId="7E06EF0E" w:rsidR="00F93143"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021" w:author="GRAbbvie04" w:date="2025-05-15T14:43:00Z"/>
          <w:i/>
          <w:noProof/>
          <w:lang w:val="el-GR"/>
        </w:rPr>
        <w:pPrChange w:id="14022" w:author="GRAbbvie04" w:date="2025-05-15T14:43:00Z">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pPr>
        </w:pPrChange>
      </w:pPr>
      <w:del w:id="14023" w:author="GRAbbvie04" w:date="2025-05-15T14:43:00Z">
        <w:r w:rsidRPr="009155EA">
          <w:rPr>
            <w:b/>
            <w:noProof/>
            <w:lang w:val="el-GR"/>
          </w:rPr>
          <w:delText>18.</w:delText>
        </w:r>
        <w:r w:rsidRPr="009155EA">
          <w:rPr>
            <w:b/>
            <w:noProof/>
            <w:lang w:val="el-GR"/>
          </w:rPr>
          <w:tab/>
          <w:delText>ΜΟΝΑΔΙΚΟΣ ΑΝΑΓΝΩΡΙΣΤΙΚΟΣ ΚΩΔΙΚΟΣ – ΔΕΔΟΜΕΝΑ ΑΝΑΓΝΩΣΙΜΑ ΑΠΟ ΤΟΝ ΑΝΘΡΩΠΟ</w:delText>
        </w:r>
      </w:del>
    </w:p>
    <w:p w14:paraId="2008B8FB" w14:textId="6B0DEBD6" w:rsidR="00F93143" w:rsidRPr="009155EA" w:rsidRDefault="00F93143">
      <w:pPr>
        <w:widowControl w:val="0"/>
        <w:pBdr>
          <w:top w:val="single" w:sz="4" w:space="1" w:color="auto"/>
          <w:left w:val="single" w:sz="4" w:space="4" w:color="auto"/>
          <w:bottom w:val="single" w:sz="4" w:space="1" w:color="auto"/>
          <w:right w:val="single" w:sz="4" w:space="4" w:color="auto"/>
        </w:pBdr>
        <w:spacing w:line="240" w:lineRule="auto"/>
        <w:rPr>
          <w:del w:id="14024" w:author="GRAbbvie04" w:date="2025-05-15T14:43:00Z"/>
          <w:noProof/>
          <w:lang w:val="el-GR"/>
        </w:rPr>
        <w:pPrChange w:id="14025" w:author="GRAbbvie04" w:date="2025-05-15T14:43:00Z">
          <w:pPr>
            <w:widowControl w:val="0"/>
            <w:tabs>
              <w:tab w:val="clear" w:pos="567"/>
            </w:tabs>
            <w:spacing w:line="240" w:lineRule="auto"/>
          </w:pPr>
        </w:pPrChange>
      </w:pPr>
    </w:p>
    <w:p w14:paraId="09AD4AFB" w14:textId="52C81994" w:rsidR="00F93143"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026" w:author="GRAbbvie04" w:date="2025-05-15T14:43:00Z"/>
          <w:szCs w:val="22"/>
          <w:lang w:val="el-GR"/>
        </w:rPr>
        <w:pPrChange w:id="14027" w:author="GRAbbvie04" w:date="2025-05-15T14:43:00Z">
          <w:pPr>
            <w:widowControl w:val="0"/>
          </w:pPr>
        </w:pPrChange>
      </w:pPr>
      <w:del w:id="14028" w:author="GRAbbvie04" w:date="2025-05-15T14:43:00Z">
        <w:r w:rsidRPr="009155EA">
          <w:rPr>
            <w:szCs w:val="22"/>
            <w:lang w:val="el-GR"/>
          </w:rPr>
          <w:delText>PC</w:delText>
        </w:r>
      </w:del>
    </w:p>
    <w:p w14:paraId="582231D5" w14:textId="08D1AAFF" w:rsidR="00F93143"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029" w:author="GRAbbvie04" w:date="2025-05-15T14:43:00Z"/>
          <w:szCs w:val="22"/>
          <w:lang w:val="el-GR"/>
        </w:rPr>
        <w:pPrChange w:id="14030" w:author="GRAbbvie04" w:date="2025-05-15T14:43:00Z">
          <w:pPr>
            <w:widowControl w:val="0"/>
          </w:pPr>
        </w:pPrChange>
      </w:pPr>
      <w:del w:id="14031" w:author="GRAbbvie04" w:date="2025-05-15T14:43:00Z">
        <w:r w:rsidRPr="009155EA">
          <w:rPr>
            <w:szCs w:val="22"/>
            <w:lang w:val="el-GR"/>
          </w:rPr>
          <w:delText>SN</w:delText>
        </w:r>
      </w:del>
    </w:p>
    <w:p w14:paraId="32DEB07D" w14:textId="1727D4D3" w:rsidR="00900567"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032" w:author="GRAbbvie04" w:date="2025-05-15T14:43:00Z"/>
          <w:szCs w:val="22"/>
          <w:lang w:val="el-GR"/>
        </w:rPr>
        <w:pPrChange w:id="14033" w:author="GRAbbvie04" w:date="2025-05-15T14:43:00Z">
          <w:pPr>
            <w:keepNext/>
            <w:suppressAutoHyphens/>
            <w:spacing w:line="240" w:lineRule="auto"/>
            <w:ind w:left="540" w:hanging="540"/>
          </w:pPr>
        </w:pPrChange>
      </w:pPr>
      <w:del w:id="14034" w:author="GRAbbvie04" w:date="2025-05-15T14:43:00Z">
        <w:r w:rsidRPr="009155EA">
          <w:rPr>
            <w:szCs w:val="24"/>
            <w:highlight w:val="darkGray"/>
            <w:lang w:val="el-GR"/>
          </w:rPr>
          <w:delText>NN</w:delText>
        </w:r>
      </w:del>
    </w:p>
    <w:p w14:paraId="24258BC5" w14:textId="0E356CFF" w:rsidR="005B3549" w:rsidRPr="009155EA" w:rsidRDefault="00B838C9" w:rsidP="00FC1733">
      <w:pPr>
        <w:widowControl w:val="0"/>
        <w:pBdr>
          <w:top w:val="single" w:sz="4" w:space="1" w:color="auto"/>
          <w:left w:val="single" w:sz="4" w:space="4" w:color="auto"/>
          <w:bottom w:val="single" w:sz="4" w:space="1" w:color="auto"/>
          <w:right w:val="single" w:sz="4" w:space="4" w:color="auto"/>
        </w:pBdr>
        <w:spacing w:line="240" w:lineRule="auto"/>
        <w:rPr>
          <w:del w:id="14035" w:author="GRAbbvie04" w:date="2025-05-15T14:43:00Z"/>
          <w:b/>
          <w:lang w:val="el-GR"/>
        </w:rPr>
      </w:pPr>
      <w:del w:id="14036" w:author="GRAbbvie04" w:date="2025-05-15T14:43:00Z">
        <w:r w:rsidRPr="009155EA">
          <w:rPr>
            <w:lang w:val="el-GR"/>
          </w:rPr>
          <w:br w:type="page"/>
        </w:r>
        <w:r w:rsidRPr="009155EA">
          <w:rPr>
            <w:b/>
            <w:lang w:val="el-GR"/>
          </w:rPr>
          <w:delText xml:space="preserve">ΕΛΑΧΙΣΤΕΣ ΕΝΔΕΙΞΕΙΣ ΠΟΥ ΠΡΕΠΕΙ ΝΑ ΑΝΑΓΡΑΦΟΝΤΑΙ ΣΤΙΣ ΣΥΣΚΕΥΑΣΙΕΣ </w:delText>
        </w:r>
        <w:r w:rsidR="0070163E" w:rsidRPr="009155EA">
          <w:rPr>
            <w:b/>
            <w:lang w:val="el-GR"/>
          </w:rPr>
          <w:delText>ΚΥΨΕΛΗΣ</w:delText>
        </w:r>
        <w:r w:rsidRPr="009155EA">
          <w:rPr>
            <w:b/>
            <w:lang w:val="el-GR"/>
          </w:rPr>
          <w:delText xml:space="preserve"> Ή ΣΤΙΣ ΤΑΙΝΙΕΣ</w:delText>
        </w:r>
      </w:del>
    </w:p>
    <w:p w14:paraId="4F6FCEAB" w14:textId="32A32D62" w:rsidR="005B3549" w:rsidRPr="009155EA" w:rsidRDefault="005B3549" w:rsidP="00FC1733">
      <w:pPr>
        <w:widowControl w:val="0"/>
        <w:pBdr>
          <w:top w:val="single" w:sz="4" w:space="1" w:color="auto"/>
          <w:left w:val="single" w:sz="4" w:space="4" w:color="auto"/>
          <w:bottom w:val="single" w:sz="4" w:space="1" w:color="auto"/>
          <w:right w:val="single" w:sz="4" w:space="4" w:color="auto"/>
        </w:pBdr>
        <w:spacing w:line="240" w:lineRule="auto"/>
        <w:rPr>
          <w:del w:id="14037" w:author="GRAbbvie04" w:date="2025-05-15T14:43:00Z"/>
          <w:b/>
          <w:lang w:val="el-GR"/>
        </w:rPr>
      </w:pPr>
    </w:p>
    <w:p w14:paraId="0F58689D" w14:textId="57D47A55" w:rsidR="00C52C42" w:rsidRPr="009155EA" w:rsidRDefault="00B838C9" w:rsidP="00FC1733">
      <w:pPr>
        <w:widowControl w:val="0"/>
        <w:pBdr>
          <w:top w:val="single" w:sz="4" w:space="1" w:color="auto"/>
          <w:left w:val="single" w:sz="4" w:space="4" w:color="auto"/>
          <w:bottom w:val="single" w:sz="4" w:space="1" w:color="auto"/>
          <w:right w:val="single" w:sz="4" w:space="4" w:color="auto"/>
        </w:pBdr>
        <w:spacing w:line="240" w:lineRule="auto"/>
        <w:rPr>
          <w:del w:id="14038" w:author="GRAbbvie04" w:date="2025-05-15T14:43:00Z"/>
          <w:b/>
          <w:caps/>
          <w:lang w:val="el-GR"/>
        </w:rPr>
      </w:pPr>
      <w:del w:id="14039" w:author="GRAbbvie04" w:date="2025-05-15T14:43:00Z">
        <w:r w:rsidRPr="009155EA">
          <w:rPr>
            <w:b/>
            <w:caps/>
            <w:lang w:val="el-GR"/>
          </w:rPr>
          <w:delText>Κείμενο οπισθίου καλύμματος κυψέλης</w:delText>
        </w:r>
      </w:del>
    </w:p>
    <w:p w14:paraId="4DB2177E" w14:textId="0D660246"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040" w:author="GRAbbvie04" w:date="2025-05-15T14:43:00Z"/>
          <w:lang w:val="el-GR"/>
        </w:rPr>
        <w:pPrChange w:id="14041" w:author="GRAbbvie04" w:date="2025-05-15T14:43:00Z">
          <w:pPr>
            <w:widowControl w:val="0"/>
            <w:spacing w:line="240" w:lineRule="auto"/>
          </w:pPr>
        </w:pPrChange>
      </w:pPr>
    </w:p>
    <w:p w14:paraId="443C090D" w14:textId="1D71E06B"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042" w:author="GRAbbvie04" w:date="2025-05-15T14:43:00Z"/>
          <w:lang w:val="el-GR"/>
        </w:rPr>
        <w:pPrChange w:id="14043" w:author="GRAbbvie04" w:date="2025-05-15T14:43:00Z">
          <w:pPr>
            <w:pStyle w:val="EndnoteText"/>
            <w:widowControl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E0E58EF" w14:textId="186835BF">
        <w:trPr>
          <w:del w:id="14044" w:author="GRAbbvie04" w:date="2025-05-15T14:43:00Z"/>
        </w:trPr>
        <w:tc>
          <w:tcPr>
            <w:tcW w:w="9276" w:type="dxa"/>
          </w:tcPr>
          <w:p w14:paraId="4E340E1D" w14:textId="0B495C57"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045" w:author="GRAbbvie04" w:date="2025-05-15T14:43:00Z"/>
                <w:b/>
                <w:lang w:val="el-GR"/>
              </w:rPr>
              <w:pPrChange w:id="14046" w:author="GRAbbvie04" w:date="2025-05-15T14:43:00Z">
                <w:pPr>
                  <w:widowControl w:val="0"/>
                  <w:spacing w:line="240" w:lineRule="auto"/>
                </w:pPr>
              </w:pPrChange>
            </w:pPr>
            <w:del w:id="14047" w:author="GRAbbvie04" w:date="2025-05-15T14:43:00Z">
              <w:r w:rsidRPr="009155EA">
                <w:rPr>
                  <w:b/>
                  <w:lang w:val="el-GR"/>
                </w:rPr>
                <w:delText>1.</w:delText>
              </w:r>
              <w:r w:rsidRPr="009155EA">
                <w:rPr>
                  <w:b/>
                  <w:lang w:val="el-GR"/>
                </w:rPr>
                <w:tab/>
                <w:delText>ΟΝΟΜΑΣΙΑ ΤΟΥ ΦΑΡΜΑΚΕΥΤΙΚΟΥ ΠΡΟΪΟΝΤΟΣ</w:delText>
              </w:r>
            </w:del>
          </w:p>
        </w:tc>
      </w:tr>
    </w:tbl>
    <w:p w14:paraId="47769FF7" w14:textId="70E2A671"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048" w:author="GRAbbvie04" w:date="2025-05-15T14:43:00Z"/>
          <w:lang w:val="el-GR"/>
        </w:rPr>
        <w:pPrChange w:id="14049" w:author="GRAbbvie04" w:date="2025-05-15T14:43:00Z">
          <w:pPr>
            <w:widowControl w:val="0"/>
            <w:spacing w:line="240" w:lineRule="auto"/>
          </w:pPr>
        </w:pPrChange>
      </w:pPr>
    </w:p>
    <w:p w14:paraId="2CE3AA16" w14:textId="5D4A686A"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050" w:author="GRAbbvie04" w:date="2025-05-15T14:43:00Z"/>
          <w:lang w:val="el-GR"/>
        </w:rPr>
        <w:pPrChange w:id="14051" w:author="GRAbbvie04" w:date="2025-05-15T14:43:00Z">
          <w:pPr>
            <w:widowControl w:val="0"/>
            <w:spacing w:line="240" w:lineRule="auto"/>
          </w:pPr>
        </w:pPrChange>
      </w:pPr>
      <w:del w:id="14052" w:author="GRAbbvie04" w:date="2025-05-15T14:43:00Z">
        <w:r w:rsidRPr="009155EA">
          <w:rPr>
            <w:lang w:val="el-GR"/>
          </w:rPr>
          <w:delText>Humira 40</w:delText>
        </w:r>
        <w:r w:rsidR="00F522FF" w:rsidRPr="009155EA">
          <w:rPr>
            <w:lang w:val="el-GR"/>
          </w:rPr>
          <w:delText> mg</w:delText>
        </w:r>
        <w:r w:rsidRPr="009155EA">
          <w:rPr>
            <w:lang w:val="el-GR"/>
          </w:rPr>
          <w:delText xml:space="preserve"> ενέσιμο διάλυμα σε προγεμισμένη σύριγγα</w:delText>
        </w:r>
      </w:del>
    </w:p>
    <w:p w14:paraId="3500E24A" w14:textId="0146BDBF"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053" w:author="GRAbbvie04" w:date="2025-05-15T14:43:00Z"/>
          <w:lang w:val="el-GR"/>
        </w:rPr>
        <w:pPrChange w:id="14054" w:author="GRAbbvie04" w:date="2025-05-15T14:43:00Z">
          <w:pPr>
            <w:widowControl w:val="0"/>
            <w:spacing w:line="240" w:lineRule="auto"/>
          </w:pPr>
        </w:pPrChange>
      </w:pPr>
      <w:del w:id="14055" w:author="GRAbbvie04" w:date="2025-05-15T14:43:00Z">
        <w:r w:rsidRPr="009155EA">
          <w:rPr>
            <w:lang w:val="el-GR"/>
          </w:rPr>
          <w:delText>adalimumab</w:delText>
        </w:r>
      </w:del>
    </w:p>
    <w:p w14:paraId="7DF5F19E" w14:textId="11E9F62C"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056" w:author="GRAbbvie04" w:date="2025-05-15T14:43:00Z"/>
          <w:lang w:val="el-GR"/>
        </w:rPr>
        <w:pPrChange w:id="14057" w:author="GRAbbvie04" w:date="2025-05-15T14:43:00Z">
          <w:pPr>
            <w:widowControl w:val="0"/>
            <w:spacing w:line="240" w:lineRule="auto"/>
          </w:pPr>
        </w:pPrChange>
      </w:pPr>
    </w:p>
    <w:p w14:paraId="5F433834" w14:textId="5795A8C9"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058" w:author="GRAbbvie04" w:date="2025-05-15T14:43:00Z"/>
          <w:lang w:val="el-GR"/>
        </w:rPr>
        <w:pPrChange w:id="14059"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5FCE529" w14:textId="2E4AD73C">
        <w:trPr>
          <w:del w:id="14060" w:author="GRAbbvie04" w:date="2025-05-15T14:43:00Z"/>
        </w:trPr>
        <w:tc>
          <w:tcPr>
            <w:tcW w:w="9276" w:type="dxa"/>
          </w:tcPr>
          <w:p w14:paraId="30CFFBD5" w14:textId="76BC3BB0"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061" w:author="GRAbbvie04" w:date="2025-05-15T14:43:00Z"/>
                <w:b/>
                <w:lang w:val="el-GR"/>
              </w:rPr>
              <w:pPrChange w:id="14062" w:author="GRAbbvie04" w:date="2025-05-15T14:43:00Z">
                <w:pPr>
                  <w:widowControl w:val="0"/>
                  <w:spacing w:line="240" w:lineRule="auto"/>
                </w:pPr>
              </w:pPrChange>
            </w:pPr>
            <w:del w:id="14063" w:author="GRAbbvie04" w:date="2025-05-15T14:43:00Z">
              <w:r w:rsidRPr="009155EA">
                <w:rPr>
                  <w:b/>
                  <w:lang w:val="el-GR"/>
                </w:rPr>
                <w:delText>2.</w:delText>
              </w:r>
              <w:r w:rsidRPr="009155EA">
                <w:rPr>
                  <w:b/>
                  <w:lang w:val="el-GR"/>
                </w:rPr>
                <w:tab/>
                <w:delText>ΟΝΟΜΑ ΚΑΤΟΧΟΥ ΤΗΣ ΑΔΕΙΑΣ ΚΥΚΛΟΦΟΡΙΑΣ</w:delText>
              </w:r>
            </w:del>
          </w:p>
        </w:tc>
      </w:tr>
    </w:tbl>
    <w:p w14:paraId="41F01403" w14:textId="082FDBDD"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064" w:author="GRAbbvie04" w:date="2025-05-15T14:43:00Z"/>
          <w:lang w:val="el-GR"/>
        </w:rPr>
        <w:pPrChange w:id="14065" w:author="GRAbbvie04" w:date="2025-05-15T14:43:00Z">
          <w:pPr>
            <w:widowControl w:val="0"/>
            <w:spacing w:line="240" w:lineRule="auto"/>
          </w:pPr>
        </w:pPrChange>
      </w:pPr>
    </w:p>
    <w:p w14:paraId="323C80D2" w14:textId="2A661325"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066" w:author="GRAbbvie04" w:date="2025-05-15T14:43:00Z"/>
          <w:lang w:val="el-GR"/>
        </w:rPr>
        <w:pPrChange w:id="14067" w:author="GRAbbvie04" w:date="2025-05-15T14:43:00Z">
          <w:pPr>
            <w:widowControl w:val="0"/>
            <w:spacing w:line="240" w:lineRule="auto"/>
          </w:pPr>
        </w:pPrChange>
      </w:pPr>
      <w:del w:id="14068" w:author="GRAbbvie04" w:date="2025-05-15T14:43:00Z">
        <w:r w:rsidRPr="009155EA">
          <w:rPr>
            <w:lang w:val="el-GR"/>
          </w:rPr>
          <w:delText xml:space="preserve">AbbVie </w:delText>
        </w:r>
        <w:r w:rsidR="00C61567" w:rsidRPr="009155EA">
          <w:rPr>
            <w:highlight w:val="lightGray"/>
            <w:lang w:val="el-GR"/>
          </w:rPr>
          <w:delText>(όπως στο λογότυπο)</w:delText>
        </w:r>
      </w:del>
    </w:p>
    <w:p w14:paraId="5626C7F0" w14:textId="28F93A99"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069" w:author="GRAbbvie04" w:date="2025-05-15T14:43:00Z"/>
          <w:lang w:val="el-GR"/>
        </w:rPr>
        <w:pPrChange w:id="14070" w:author="GRAbbvie04" w:date="2025-05-15T14:43:00Z">
          <w:pPr>
            <w:widowControl w:val="0"/>
            <w:spacing w:line="240" w:lineRule="auto"/>
          </w:pPr>
        </w:pPrChange>
      </w:pPr>
    </w:p>
    <w:p w14:paraId="28D11F40" w14:textId="7C49D658"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071" w:author="GRAbbvie04" w:date="2025-05-15T14:43:00Z"/>
          <w:lang w:val="el-GR"/>
        </w:rPr>
        <w:pPrChange w:id="14072"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5C182AB" w14:textId="3248E245">
        <w:trPr>
          <w:del w:id="14073" w:author="GRAbbvie04" w:date="2025-05-15T14:43:00Z"/>
        </w:trPr>
        <w:tc>
          <w:tcPr>
            <w:tcW w:w="9276" w:type="dxa"/>
          </w:tcPr>
          <w:p w14:paraId="79A8A4A7" w14:textId="1BA2093B"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074" w:author="GRAbbvie04" w:date="2025-05-15T14:43:00Z"/>
                <w:b/>
                <w:lang w:val="el-GR"/>
              </w:rPr>
              <w:pPrChange w:id="14075" w:author="GRAbbvie04" w:date="2025-05-15T14:43:00Z">
                <w:pPr>
                  <w:widowControl w:val="0"/>
                  <w:spacing w:line="240" w:lineRule="auto"/>
                </w:pPr>
              </w:pPrChange>
            </w:pPr>
            <w:del w:id="14076" w:author="GRAbbvie04" w:date="2025-05-15T14:43:00Z">
              <w:r w:rsidRPr="009155EA">
                <w:rPr>
                  <w:b/>
                  <w:lang w:val="el-GR"/>
                </w:rPr>
                <w:delText>3.</w:delText>
              </w:r>
              <w:r w:rsidRPr="009155EA">
                <w:rPr>
                  <w:b/>
                  <w:lang w:val="el-GR"/>
                </w:rPr>
                <w:tab/>
                <w:delText>ΗΜΕΡΟΜΗΝΙΑ ΛΗΞΗΣ</w:delText>
              </w:r>
            </w:del>
          </w:p>
        </w:tc>
      </w:tr>
    </w:tbl>
    <w:p w14:paraId="7BBEB874" w14:textId="311D2FA2"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077" w:author="GRAbbvie04" w:date="2025-05-15T14:43:00Z"/>
          <w:lang w:val="el-GR"/>
        </w:rPr>
        <w:pPrChange w:id="14078" w:author="GRAbbvie04" w:date="2025-05-15T14:43:00Z">
          <w:pPr>
            <w:widowControl w:val="0"/>
            <w:spacing w:line="240" w:lineRule="auto"/>
          </w:pPr>
        </w:pPrChange>
      </w:pPr>
    </w:p>
    <w:p w14:paraId="5EB72E47" w14:textId="251B14D5"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079" w:author="GRAbbvie04" w:date="2025-05-15T14:43:00Z"/>
          <w:lang w:val="el-GR"/>
        </w:rPr>
        <w:pPrChange w:id="14080" w:author="GRAbbvie04" w:date="2025-05-15T14:43:00Z">
          <w:pPr>
            <w:widowControl w:val="0"/>
            <w:spacing w:line="240" w:lineRule="auto"/>
          </w:pPr>
        </w:pPrChange>
      </w:pPr>
      <w:del w:id="14081" w:author="GRAbbvie04" w:date="2025-05-15T14:43:00Z">
        <w:r w:rsidRPr="009155EA">
          <w:rPr>
            <w:lang w:val="el-GR"/>
          </w:rPr>
          <w:delText>ΛΗΞΗ</w:delText>
        </w:r>
      </w:del>
    </w:p>
    <w:p w14:paraId="3477489D" w14:textId="1AFAE854"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082" w:author="GRAbbvie04" w:date="2025-05-15T14:43:00Z"/>
          <w:lang w:val="el-GR"/>
        </w:rPr>
        <w:pPrChange w:id="14083" w:author="GRAbbvie04" w:date="2025-05-15T14:43:00Z">
          <w:pPr>
            <w:widowControl w:val="0"/>
            <w:spacing w:line="240" w:lineRule="auto"/>
          </w:pPr>
        </w:pPrChange>
      </w:pPr>
    </w:p>
    <w:p w14:paraId="5F297B50" w14:textId="26AF93CB"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084" w:author="GRAbbvie04" w:date="2025-05-15T14:43:00Z"/>
          <w:lang w:val="el-GR"/>
        </w:rPr>
        <w:pPrChange w:id="14085"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ED5868A" w14:textId="073BE1ED">
        <w:trPr>
          <w:del w:id="14086" w:author="GRAbbvie04" w:date="2025-05-15T14:43:00Z"/>
        </w:trPr>
        <w:tc>
          <w:tcPr>
            <w:tcW w:w="9276" w:type="dxa"/>
          </w:tcPr>
          <w:p w14:paraId="556C8274" w14:textId="4D2B0A6D"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087" w:author="GRAbbvie04" w:date="2025-05-15T14:43:00Z"/>
                <w:b/>
                <w:lang w:val="el-GR"/>
              </w:rPr>
              <w:pPrChange w:id="14088" w:author="GRAbbvie04" w:date="2025-05-15T14:43:00Z">
                <w:pPr>
                  <w:widowControl w:val="0"/>
                  <w:spacing w:line="240" w:lineRule="auto"/>
                </w:pPr>
              </w:pPrChange>
            </w:pPr>
            <w:del w:id="14089" w:author="GRAbbvie04" w:date="2025-05-15T14:43:00Z">
              <w:r w:rsidRPr="009155EA">
                <w:rPr>
                  <w:b/>
                  <w:lang w:val="el-GR"/>
                </w:rPr>
                <w:delText>4.</w:delText>
              </w:r>
              <w:r w:rsidRPr="009155EA">
                <w:rPr>
                  <w:b/>
                  <w:lang w:val="el-GR"/>
                </w:rPr>
                <w:tab/>
                <w:delText>ΑΡΙΘΜΟΣ ΠΑΡΤΙΔΑΣ</w:delText>
              </w:r>
            </w:del>
          </w:p>
        </w:tc>
      </w:tr>
    </w:tbl>
    <w:p w14:paraId="20973347" w14:textId="1F56EAE9"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090" w:author="GRAbbvie04" w:date="2025-05-15T14:43:00Z"/>
          <w:lang w:val="el-GR"/>
        </w:rPr>
        <w:pPrChange w:id="14091" w:author="GRAbbvie04" w:date="2025-05-15T14:43:00Z">
          <w:pPr>
            <w:widowControl w:val="0"/>
            <w:spacing w:line="240" w:lineRule="auto"/>
          </w:pPr>
        </w:pPrChange>
      </w:pPr>
    </w:p>
    <w:p w14:paraId="6396E7C8" w14:textId="6ADCBF65"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092" w:author="GRAbbvie04" w:date="2025-05-15T14:43:00Z"/>
          <w:lang w:val="el-GR"/>
        </w:rPr>
        <w:pPrChange w:id="14093" w:author="GRAbbvie04" w:date="2025-05-15T14:43:00Z">
          <w:pPr>
            <w:widowControl w:val="0"/>
            <w:spacing w:line="240" w:lineRule="auto"/>
          </w:pPr>
        </w:pPrChange>
      </w:pPr>
      <w:del w:id="14094" w:author="GRAbbvie04" w:date="2025-05-15T14:43:00Z">
        <w:r w:rsidRPr="009155EA">
          <w:rPr>
            <w:lang w:val="el-GR"/>
          </w:rPr>
          <w:delText>Παρτίδα</w:delText>
        </w:r>
      </w:del>
    </w:p>
    <w:p w14:paraId="2F46DE51" w14:textId="31A77051"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095" w:author="GRAbbvie04" w:date="2025-05-15T14:43:00Z"/>
          <w:lang w:val="el-GR"/>
        </w:rPr>
        <w:pPrChange w:id="14096" w:author="GRAbbvie04" w:date="2025-05-15T14:43:00Z">
          <w:pPr>
            <w:widowControl w:val="0"/>
            <w:spacing w:line="240" w:lineRule="auto"/>
          </w:pPr>
        </w:pPrChange>
      </w:pPr>
    </w:p>
    <w:p w14:paraId="4CCB8A2A" w14:textId="7F8C992E"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097" w:author="GRAbbvie04" w:date="2025-05-15T14:43:00Z"/>
          <w:lang w:val="el-GR"/>
        </w:rPr>
        <w:pPrChange w:id="14098" w:author="GRAbbvie04" w:date="2025-05-15T14:43:00Z">
          <w:pPr>
            <w:widowControl w:val="0"/>
            <w:shd w:val="clear" w:color="auto" w:fill="FFFFFF"/>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ED85FE4" w14:textId="46778754">
        <w:trPr>
          <w:del w:id="14099" w:author="GRAbbvie04" w:date="2025-05-15T14:43:00Z"/>
        </w:trPr>
        <w:tc>
          <w:tcPr>
            <w:tcW w:w="9276" w:type="dxa"/>
          </w:tcPr>
          <w:p w14:paraId="378044B3" w14:textId="7F38F0B7"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100" w:author="GRAbbvie04" w:date="2025-05-15T14:43:00Z"/>
                <w:b/>
                <w:lang w:val="el-GR"/>
              </w:rPr>
              <w:pPrChange w:id="14101" w:author="GRAbbvie04" w:date="2025-05-15T14:43:00Z">
                <w:pPr>
                  <w:widowControl w:val="0"/>
                  <w:spacing w:line="240" w:lineRule="auto"/>
                </w:pPr>
              </w:pPrChange>
            </w:pPr>
            <w:del w:id="14102" w:author="GRAbbvie04" w:date="2025-05-15T14:43:00Z">
              <w:r w:rsidRPr="009155EA">
                <w:rPr>
                  <w:b/>
                  <w:lang w:val="el-GR"/>
                </w:rPr>
                <w:delText>5.</w:delText>
              </w:r>
              <w:r w:rsidRPr="009155EA">
                <w:rPr>
                  <w:b/>
                  <w:lang w:val="el-GR"/>
                </w:rPr>
                <w:tab/>
                <w:delText>ΑΛΛΑ ΣΤΟΙΧΕΙΑ</w:delText>
              </w:r>
            </w:del>
          </w:p>
        </w:tc>
      </w:tr>
    </w:tbl>
    <w:p w14:paraId="5DE39800" w14:textId="728F7C40"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103" w:author="GRAbbvie04" w:date="2025-05-15T14:43:00Z"/>
          <w:lang w:val="el-GR"/>
        </w:rPr>
        <w:pPrChange w:id="14104" w:author="GRAbbvie04" w:date="2025-05-15T14:43:00Z">
          <w:pPr>
            <w:widowControl w:val="0"/>
            <w:spacing w:line="240" w:lineRule="auto"/>
          </w:pPr>
        </w:pPrChange>
      </w:pPr>
    </w:p>
    <w:p w14:paraId="7F4B2099" w14:textId="31C08D29"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105" w:author="GRAbbvie04" w:date="2025-05-15T14:43:00Z"/>
          <w:lang w:val="el-GR"/>
        </w:rPr>
        <w:pPrChange w:id="14106" w:author="GRAbbvie04" w:date="2025-05-15T14:43:00Z">
          <w:pPr>
            <w:widowControl w:val="0"/>
            <w:spacing w:line="240" w:lineRule="auto"/>
          </w:pPr>
        </w:pPrChange>
      </w:pPr>
      <w:del w:id="14107" w:author="GRAbbvie04" w:date="2025-05-15T14:43:00Z">
        <w:r w:rsidRPr="009155EA">
          <w:rPr>
            <w:lang w:val="el-GR"/>
          </w:rPr>
          <w:delText>Για πληροφορίες σχετικά με τις συνθήκες φύλαξης, βλέπε το φύλλο οδηγιών χρήσης.</w:delText>
        </w:r>
      </w:del>
    </w:p>
    <w:p w14:paraId="002E7D4E" w14:textId="42F43E8D" w:rsidR="00E62203" w:rsidRPr="009155EA" w:rsidRDefault="00E62203">
      <w:pPr>
        <w:widowControl w:val="0"/>
        <w:pBdr>
          <w:top w:val="single" w:sz="4" w:space="1" w:color="auto"/>
          <w:left w:val="single" w:sz="4" w:space="4" w:color="auto"/>
          <w:bottom w:val="single" w:sz="4" w:space="1" w:color="auto"/>
          <w:right w:val="single" w:sz="4" w:space="4" w:color="auto"/>
        </w:pBdr>
        <w:spacing w:line="240" w:lineRule="auto"/>
        <w:rPr>
          <w:del w:id="14108" w:author="GRAbbvie04" w:date="2025-05-15T14:43:00Z"/>
          <w:lang w:val="el-GR"/>
        </w:rPr>
        <w:pPrChange w:id="14109" w:author="GRAbbvie04" w:date="2025-05-15T14:43:00Z">
          <w:pPr>
            <w:widowControl w:val="0"/>
            <w:spacing w:line="240" w:lineRule="auto"/>
          </w:pPr>
        </w:pPrChange>
      </w:pPr>
    </w:p>
    <w:p w14:paraId="1289C639" w14:textId="5C91B4B9"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110" w:author="GRAbbvie04" w:date="2025-05-15T14:43:00Z"/>
          <w:lang w:val="el-GR"/>
        </w:rPr>
        <w:pPrChange w:id="14111" w:author="GRAbbvie04" w:date="2025-05-15T14:43:00Z">
          <w:pPr>
            <w:widowControl w:val="0"/>
            <w:spacing w:line="240" w:lineRule="auto"/>
          </w:pPr>
        </w:pPrChange>
      </w:pPr>
      <w:del w:id="14112" w:author="GRAbbvie04" w:date="2025-05-15T14:43:00Z">
        <w:r w:rsidRPr="009155EA">
          <w:rPr>
            <w:lang w:val="el-GR"/>
          </w:rPr>
          <w:delText>Μόνο για μία χρήση</w:delText>
        </w:r>
        <w:r w:rsidR="00362BD5" w:rsidRPr="009155EA">
          <w:rPr>
            <w:lang w:val="el-GR"/>
          </w:rPr>
          <w:delText>.</w:delText>
        </w:r>
      </w:del>
    </w:p>
    <w:p w14:paraId="4A86249E" w14:textId="0C83668B" w:rsidR="005B3549" w:rsidRPr="009155EA" w:rsidRDefault="00B838C9" w:rsidP="00FC1733">
      <w:pPr>
        <w:widowControl w:val="0"/>
        <w:pBdr>
          <w:top w:val="single" w:sz="4" w:space="1" w:color="auto"/>
          <w:left w:val="single" w:sz="4" w:space="4" w:color="auto"/>
          <w:bottom w:val="single" w:sz="4" w:space="1" w:color="auto"/>
          <w:right w:val="single" w:sz="4" w:space="4" w:color="auto"/>
        </w:pBdr>
        <w:spacing w:line="240" w:lineRule="auto"/>
        <w:rPr>
          <w:del w:id="14113" w:author="GRAbbvie04" w:date="2025-05-15T14:43:00Z"/>
          <w:b/>
          <w:lang w:val="el-GR"/>
        </w:rPr>
      </w:pPr>
      <w:del w:id="14114" w:author="GRAbbvie04" w:date="2025-05-15T14:43:00Z">
        <w:r w:rsidRPr="009155EA">
          <w:rPr>
            <w:b/>
            <w:lang w:val="el-GR"/>
          </w:rPr>
          <w:br w:type="page"/>
          <w:delText>ΕΛΑΧΙΣΤΕΣ ΕΝΔΕΙΞΕΙΣ ΠΟΥ ΠΡΕΠΕΙ ΝΑ ΑΝΑΓΡΑΦΟΝΤΑΙ ΣΤΙΣ ΜΙΚΡΕΣ ΣΤΟΙΧΕΙΩΔΕΙΣ ΣΥΣΚΕΥΑΣΙΕΣ</w:delText>
        </w:r>
      </w:del>
    </w:p>
    <w:p w14:paraId="1737942E" w14:textId="280187AA" w:rsidR="005B3549" w:rsidRPr="009155EA" w:rsidRDefault="005B3549" w:rsidP="00FC1733">
      <w:pPr>
        <w:widowControl w:val="0"/>
        <w:pBdr>
          <w:top w:val="single" w:sz="4" w:space="1" w:color="auto"/>
          <w:left w:val="single" w:sz="4" w:space="4" w:color="auto"/>
          <w:bottom w:val="single" w:sz="4" w:space="1" w:color="auto"/>
          <w:right w:val="single" w:sz="4" w:space="4" w:color="auto"/>
        </w:pBdr>
        <w:spacing w:line="240" w:lineRule="auto"/>
        <w:rPr>
          <w:del w:id="14115" w:author="GRAbbvie04" w:date="2025-05-15T14:43:00Z"/>
          <w:lang w:val="el-GR"/>
        </w:rPr>
      </w:pPr>
    </w:p>
    <w:p w14:paraId="4A3C590A" w14:textId="2DAADABD" w:rsidR="00C52C42" w:rsidRPr="009155EA" w:rsidRDefault="00B838C9" w:rsidP="00FC1733">
      <w:pPr>
        <w:widowControl w:val="0"/>
        <w:pBdr>
          <w:top w:val="single" w:sz="4" w:space="1" w:color="auto"/>
          <w:left w:val="single" w:sz="4" w:space="4" w:color="auto"/>
          <w:bottom w:val="single" w:sz="4" w:space="1" w:color="auto"/>
          <w:right w:val="single" w:sz="4" w:space="4" w:color="auto"/>
        </w:pBdr>
        <w:spacing w:line="240" w:lineRule="auto"/>
        <w:rPr>
          <w:del w:id="14116" w:author="GRAbbvie04" w:date="2025-05-15T14:43:00Z"/>
          <w:b/>
          <w:lang w:val="el-GR"/>
        </w:rPr>
      </w:pPr>
      <w:del w:id="14117" w:author="GRAbbvie04" w:date="2025-05-15T14:43:00Z">
        <w:r w:rsidRPr="009155EA">
          <w:rPr>
            <w:b/>
            <w:caps/>
            <w:lang w:val="el-GR"/>
          </w:rPr>
          <w:delText>Επισήμανση σύριγγας</w:delText>
        </w:r>
      </w:del>
    </w:p>
    <w:p w14:paraId="0830B48B" w14:textId="0E963E82" w:rsidR="005B3549" w:rsidRPr="009155EA" w:rsidRDefault="005B3549">
      <w:pPr>
        <w:widowControl w:val="0"/>
        <w:pBdr>
          <w:top w:val="single" w:sz="4" w:space="1" w:color="auto"/>
          <w:left w:val="single" w:sz="4" w:space="4" w:color="auto"/>
          <w:bottom w:val="single" w:sz="4" w:space="1" w:color="auto"/>
          <w:right w:val="single" w:sz="4" w:space="4" w:color="auto"/>
        </w:pBdr>
        <w:spacing w:line="240" w:lineRule="auto"/>
        <w:rPr>
          <w:del w:id="14118" w:author="GRAbbvie04" w:date="2025-05-15T14:43:00Z"/>
          <w:b/>
          <w:lang w:val="el-GR"/>
        </w:rPr>
        <w:pPrChange w:id="14119" w:author="GRAbbvie04" w:date="2025-05-15T14:43:00Z">
          <w:pPr>
            <w:widowControl w:val="0"/>
            <w:spacing w:line="240" w:lineRule="auto"/>
          </w:pPr>
        </w:pPrChange>
      </w:pPr>
    </w:p>
    <w:p w14:paraId="4F8AFF27" w14:textId="34E8BD65"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120" w:author="GRAbbvie04" w:date="2025-05-15T14:43:00Z"/>
          <w:lang w:val="el-GR"/>
        </w:rPr>
        <w:pPrChange w:id="14121" w:author="GRAbbvie04" w:date="2025-05-15T14:43:00Z">
          <w:pPr>
            <w:pStyle w:val="EndnoteText"/>
            <w:widowControl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C4F8C64" w14:textId="0AD5BAA4">
        <w:trPr>
          <w:del w:id="14122" w:author="GRAbbvie04" w:date="2025-05-15T14:43:00Z"/>
        </w:trPr>
        <w:tc>
          <w:tcPr>
            <w:tcW w:w="9276" w:type="dxa"/>
          </w:tcPr>
          <w:p w14:paraId="226B6006" w14:textId="7C274D84"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123" w:author="GRAbbvie04" w:date="2025-05-15T14:43:00Z"/>
                <w:b/>
                <w:lang w:val="el-GR"/>
              </w:rPr>
              <w:pPrChange w:id="14124" w:author="GRAbbvie04" w:date="2025-05-15T14:43:00Z">
                <w:pPr>
                  <w:widowControl w:val="0"/>
                  <w:spacing w:line="240" w:lineRule="auto"/>
                </w:pPr>
              </w:pPrChange>
            </w:pPr>
            <w:del w:id="14125" w:author="GRAbbvie04" w:date="2025-05-15T14:43:00Z">
              <w:r w:rsidRPr="009155EA">
                <w:rPr>
                  <w:b/>
                  <w:lang w:val="el-GR"/>
                </w:rPr>
                <w:delText>1.</w:delText>
              </w:r>
              <w:r w:rsidRPr="009155EA">
                <w:rPr>
                  <w:b/>
                  <w:lang w:val="el-GR"/>
                </w:rPr>
                <w:tab/>
              </w:r>
              <w:r w:rsidRPr="009155EA">
                <w:rPr>
                  <w:b/>
                  <w:lang w:val="el-GR"/>
                </w:rPr>
                <w:delText>ΟΝΟΜΑΣΙΑ ΤΟΥ ΦΑΡΜΑΚΕΥΤΙΚΟΥ ΠΡΟΪΟΝΤΟΣ ΚΑΙ ΟΔΟΣ ΧΟΡΗΓΗΣΗΣ</w:delText>
              </w:r>
            </w:del>
          </w:p>
        </w:tc>
      </w:tr>
    </w:tbl>
    <w:p w14:paraId="62C9935F" w14:textId="4465D874"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126" w:author="GRAbbvie04" w:date="2025-05-15T14:43:00Z"/>
          <w:lang w:val="el-GR"/>
        </w:rPr>
        <w:pPrChange w:id="14127" w:author="GRAbbvie04" w:date="2025-05-15T14:43:00Z">
          <w:pPr>
            <w:widowControl w:val="0"/>
            <w:spacing w:line="240" w:lineRule="auto"/>
          </w:pPr>
        </w:pPrChange>
      </w:pPr>
    </w:p>
    <w:p w14:paraId="6A278272" w14:textId="35886A2E"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128" w:author="GRAbbvie04" w:date="2025-05-15T14:43:00Z"/>
          <w:lang w:val="el-GR"/>
        </w:rPr>
        <w:pPrChange w:id="14129" w:author="GRAbbvie04" w:date="2025-05-15T14:43:00Z">
          <w:pPr>
            <w:widowControl w:val="0"/>
            <w:spacing w:line="240" w:lineRule="auto"/>
          </w:pPr>
        </w:pPrChange>
      </w:pPr>
      <w:del w:id="14130" w:author="GRAbbvie04" w:date="2025-05-15T14:43:00Z">
        <w:r w:rsidRPr="009155EA">
          <w:rPr>
            <w:lang w:val="el-GR"/>
          </w:rPr>
          <w:delText>Humira 40</w:delText>
        </w:r>
        <w:r w:rsidR="00F522FF" w:rsidRPr="009155EA">
          <w:rPr>
            <w:lang w:val="el-GR"/>
          </w:rPr>
          <w:delText> mg</w:delText>
        </w:r>
        <w:r w:rsidRPr="009155EA">
          <w:rPr>
            <w:lang w:val="el-GR"/>
          </w:rPr>
          <w:delText xml:space="preserve"> ενέσιμο</w:delText>
        </w:r>
      </w:del>
    </w:p>
    <w:p w14:paraId="08C42E94" w14:textId="2FE8808C"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131" w:author="GRAbbvie04" w:date="2025-05-15T14:43:00Z"/>
          <w:lang w:val="el-GR"/>
        </w:rPr>
        <w:pPrChange w:id="14132" w:author="GRAbbvie04" w:date="2025-05-15T14:43:00Z">
          <w:pPr>
            <w:widowControl w:val="0"/>
            <w:spacing w:line="240" w:lineRule="auto"/>
          </w:pPr>
        </w:pPrChange>
      </w:pPr>
      <w:del w:id="14133" w:author="GRAbbvie04" w:date="2025-05-15T14:43:00Z">
        <w:r w:rsidRPr="009155EA">
          <w:rPr>
            <w:lang w:val="el-GR"/>
          </w:rPr>
          <w:delText>adalimumab</w:delText>
        </w:r>
      </w:del>
    </w:p>
    <w:p w14:paraId="693B8B1A" w14:textId="3F6F0EC7"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134" w:author="GRAbbvie04" w:date="2025-05-15T14:43:00Z"/>
          <w:lang w:val="el-GR"/>
        </w:rPr>
        <w:pPrChange w:id="14135" w:author="GRAbbvie04" w:date="2025-05-15T14:43:00Z">
          <w:pPr>
            <w:widowControl w:val="0"/>
            <w:spacing w:line="240" w:lineRule="auto"/>
          </w:pPr>
        </w:pPrChange>
      </w:pPr>
      <w:del w:id="14136" w:author="GRAbbvie04" w:date="2025-05-15T14:43:00Z">
        <w:r w:rsidRPr="009155EA">
          <w:rPr>
            <w:lang w:val="el-GR"/>
          </w:rPr>
          <w:delText>SC</w:delText>
        </w:r>
      </w:del>
    </w:p>
    <w:p w14:paraId="2C544C26" w14:textId="2296C38F"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137" w:author="GRAbbvie04" w:date="2025-05-15T14:43:00Z"/>
          <w:lang w:val="el-GR"/>
        </w:rPr>
        <w:pPrChange w:id="14138" w:author="GRAbbvie04" w:date="2025-05-15T14:43:00Z">
          <w:pPr>
            <w:widowControl w:val="0"/>
            <w:spacing w:line="240" w:lineRule="auto"/>
          </w:pPr>
        </w:pPrChange>
      </w:pPr>
    </w:p>
    <w:p w14:paraId="38FA1044" w14:textId="0CD90192"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139" w:author="GRAbbvie04" w:date="2025-05-15T14:43:00Z"/>
          <w:lang w:val="el-GR"/>
        </w:rPr>
        <w:pPrChange w:id="14140"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8CC708A" w14:textId="08B4768C">
        <w:trPr>
          <w:del w:id="14141" w:author="GRAbbvie04" w:date="2025-05-15T14:43:00Z"/>
        </w:trPr>
        <w:tc>
          <w:tcPr>
            <w:tcW w:w="9276" w:type="dxa"/>
          </w:tcPr>
          <w:p w14:paraId="6C4EDEF6" w14:textId="23798A1E"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142" w:author="GRAbbvie04" w:date="2025-05-15T14:43:00Z"/>
                <w:b/>
                <w:lang w:val="el-GR"/>
              </w:rPr>
              <w:pPrChange w:id="14143" w:author="GRAbbvie04" w:date="2025-05-15T14:43:00Z">
                <w:pPr>
                  <w:widowControl w:val="0"/>
                  <w:spacing w:line="240" w:lineRule="auto"/>
                </w:pPr>
              </w:pPrChange>
            </w:pPr>
            <w:del w:id="14144" w:author="GRAbbvie04" w:date="2025-05-15T14:43:00Z">
              <w:r w:rsidRPr="009155EA">
                <w:rPr>
                  <w:b/>
                  <w:lang w:val="el-GR"/>
                </w:rPr>
                <w:delText>2.</w:delText>
              </w:r>
              <w:r w:rsidRPr="009155EA">
                <w:rPr>
                  <w:b/>
                  <w:lang w:val="el-GR"/>
                </w:rPr>
                <w:tab/>
                <w:delText>ΤΡΟΠΟΣ ΧΟΡΗΓΗΣΗΣ</w:delText>
              </w:r>
            </w:del>
          </w:p>
        </w:tc>
      </w:tr>
    </w:tbl>
    <w:p w14:paraId="46062AA2" w14:textId="0E347D94"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145" w:author="GRAbbvie04" w:date="2025-05-15T14:43:00Z"/>
          <w:lang w:val="el-GR"/>
        </w:rPr>
        <w:pPrChange w:id="14146" w:author="GRAbbvie04" w:date="2025-05-15T14:43:00Z">
          <w:pPr>
            <w:widowControl w:val="0"/>
            <w:spacing w:line="240" w:lineRule="auto"/>
          </w:pPr>
        </w:pPrChange>
      </w:pPr>
    </w:p>
    <w:p w14:paraId="759E7425" w14:textId="0EC24A65"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147" w:author="GRAbbvie04" w:date="2025-05-15T14:43:00Z"/>
          <w:lang w:val="el-GR"/>
        </w:rPr>
        <w:pPrChange w:id="14148"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3321773" w14:textId="09ABBF38">
        <w:trPr>
          <w:del w:id="14149" w:author="GRAbbvie04" w:date="2025-05-15T14:43:00Z"/>
        </w:trPr>
        <w:tc>
          <w:tcPr>
            <w:tcW w:w="9276" w:type="dxa"/>
          </w:tcPr>
          <w:p w14:paraId="5ADAB3D7" w14:textId="53FF7155"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150" w:author="GRAbbvie04" w:date="2025-05-15T14:43:00Z"/>
                <w:b/>
                <w:lang w:val="el-GR"/>
              </w:rPr>
              <w:pPrChange w:id="14151" w:author="GRAbbvie04" w:date="2025-05-15T14:43:00Z">
                <w:pPr>
                  <w:widowControl w:val="0"/>
                  <w:spacing w:line="240" w:lineRule="auto"/>
                </w:pPr>
              </w:pPrChange>
            </w:pPr>
            <w:del w:id="14152" w:author="GRAbbvie04" w:date="2025-05-15T14:43:00Z">
              <w:r w:rsidRPr="009155EA">
                <w:rPr>
                  <w:b/>
                  <w:lang w:val="el-GR"/>
                </w:rPr>
                <w:delText>3.</w:delText>
              </w:r>
              <w:r w:rsidRPr="009155EA">
                <w:rPr>
                  <w:b/>
                  <w:lang w:val="el-GR"/>
                </w:rPr>
                <w:tab/>
                <w:delText>ΗΜΕΡΟΜΗΝΙΑ ΛΗΞΗΣ</w:delText>
              </w:r>
            </w:del>
          </w:p>
        </w:tc>
      </w:tr>
    </w:tbl>
    <w:p w14:paraId="03BA502D" w14:textId="1CD38C0E"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153" w:author="GRAbbvie04" w:date="2025-05-15T14:43:00Z"/>
          <w:lang w:val="el-GR"/>
        </w:rPr>
        <w:pPrChange w:id="14154" w:author="GRAbbvie04" w:date="2025-05-15T14:43:00Z">
          <w:pPr>
            <w:widowControl w:val="0"/>
            <w:spacing w:line="240" w:lineRule="auto"/>
          </w:pPr>
        </w:pPrChange>
      </w:pPr>
    </w:p>
    <w:p w14:paraId="1DA28712" w14:textId="697E289B"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155" w:author="GRAbbvie04" w:date="2025-05-15T14:43:00Z"/>
          <w:lang w:val="el-GR"/>
        </w:rPr>
        <w:pPrChange w:id="14156" w:author="GRAbbvie04" w:date="2025-05-15T14:43:00Z">
          <w:pPr>
            <w:widowControl w:val="0"/>
            <w:spacing w:line="240" w:lineRule="auto"/>
          </w:pPr>
        </w:pPrChange>
      </w:pPr>
      <w:del w:id="14157" w:author="GRAbbvie04" w:date="2025-05-15T14:43:00Z">
        <w:r w:rsidRPr="009155EA">
          <w:rPr>
            <w:lang w:val="el-GR"/>
          </w:rPr>
          <w:delText>ΛΗΞΗ</w:delText>
        </w:r>
      </w:del>
    </w:p>
    <w:p w14:paraId="7F248445" w14:textId="27E8C06A"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158" w:author="GRAbbvie04" w:date="2025-05-15T14:43:00Z"/>
          <w:lang w:val="el-GR"/>
        </w:rPr>
        <w:pPrChange w:id="14159" w:author="GRAbbvie04" w:date="2025-05-15T14:43:00Z">
          <w:pPr>
            <w:widowControl w:val="0"/>
            <w:spacing w:line="240" w:lineRule="auto"/>
          </w:pPr>
        </w:pPrChange>
      </w:pPr>
    </w:p>
    <w:p w14:paraId="36F336E4" w14:textId="272A70E2"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160" w:author="GRAbbvie04" w:date="2025-05-15T14:43:00Z"/>
          <w:lang w:val="el-GR"/>
        </w:rPr>
        <w:pPrChange w:id="14161"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019F4A8" w14:textId="7BE64250">
        <w:trPr>
          <w:del w:id="14162" w:author="GRAbbvie04" w:date="2025-05-15T14:43:00Z"/>
        </w:trPr>
        <w:tc>
          <w:tcPr>
            <w:tcW w:w="9276" w:type="dxa"/>
          </w:tcPr>
          <w:p w14:paraId="2B8D8AFE" w14:textId="0F4F9A7C"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163" w:author="GRAbbvie04" w:date="2025-05-15T14:43:00Z"/>
                <w:b/>
                <w:lang w:val="el-GR"/>
              </w:rPr>
              <w:pPrChange w:id="14164" w:author="GRAbbvie04" w:date="2025-05-15T14:43:00Z">
                <w:pPr>
                  <w:widowControl w:val="0"/>
                  <w:spacing w:line="240" w:lineRule="auto"/>
                </w:pPr>
              </w:pPrChange>
            </w:pPr>
            <w:del w:id="14165" w:author="GRAbbvie04" w:date="2025-05-15T14:43:00Z">
              <w:r w:rsidRPr="009155EA">
                <w:rPr>
                  <w:b/>
                  <w:lang w:val="el-GR"/>
                </w:rPr>
                <w:delText>4.</w:delText>
              </w:r>
              <w:r w:rsidRPr="009155EA">
                <w:rPr>
                  <w:b/>
                  <w:lang w:val="el-GR"/>
                </w:rPr>
                <w:tab/>
                <w:delText>ΑΡΙΘΜΟΣ ΠΑΡΤΙΔΑΣ</w:delText>
              </w:r>
            </w:del>
          </w:p>
        </w:tc>
      </w:tr>
    </w:tbl>
    <w:p w14:paraId="2ECBCEB0" w14:textId="4B8AEAE7"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166" w:author="GRAbbvie04" w:date="2025-05-15T14:43:00Z"/>
          <w:lang w:val="el-GR"/>
        </w:rPr>
        <w:pPrChange w:id="14167" w:author="GRAbbvie04" w:date="2025-05-15T14:43:00Z">
          <w:pPr>
            <w:widowControl w:val="0"/>
            <w:spacing w:line="240" w:lineRule="auto"/>
          </w:pPr>
        </w:pPrChange>
      </w:pPr>
    </w:p>
    <w:p w14:paraId="5BC500F0" w14:textId="7ADD650B"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168" w:author="GRAbbvie04" w:date="2025-05-15T14:43:00Z"/>
          <w:lang w:val="el-GR"/>
        </w:rPr>
        <w:pPrChange w:id="14169" w:author="GRAbbvie04" w:date="2025-05-15T14:43:00Z">
          <w:pPr>
            <w:widowControl w:val="0"/>
            <w:spacing w:line="240" w:lineRule="auto"/>
          </w:pPr>
        </w:pPrChange>
      </w:pPr>
      <w:del w:id="14170" w:author="GRAbbvie04" w:date="2025-05-15T14:43:00Z">
        <w:r w:rsidRPr="009155EA">
          <w:rPr>
            <w:lang w:val="el-GR"/>
          </w:rPr>
          <w:delText>Παρτίδα</w:delText>
        </w:r>
      </w:del>
    </w:p>
    <w:p w14:paraId="2FC1F093" w14:textId="1A7A5241"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171" w:author="GRAbbvie04" w:date="2025-05-15T14:43:00Z"/>
          <w:lang w:val="el-GR"/>
        </w:rPr>
        <w:pPrChange w:id="14172" w:author="GRAbbvie04" w:date="2025-05-15T14:43:00Z">
          <w:pPr>
            <w:widowControl w:val="0"/>
            <w:spacing w:line="240" w:lineRule="auto"/>
          </w:pPr>
        </w:pPrChange>
      </w:pPr>
    </w:p>
    <w:p w14:paraId="3E36F4C5" w14:textId="61B259CF"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173" w:author="GRAbbvie04" w:date="2025-05-15T14:43:00Z"/>
          <w:lang w:val="el-GR"/>
        </w:rPr>
        <w:pPrChange w:id="14174"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988AE1A" w14:textId="0CFFCE30">
        <w:trPr>
          <w:del w:id="14175" w:author="GRAbbvie04" w:date="2025-05-15T14:43:00Z"/>
        </w:trPr>
        <w:tc>
          <w:tcPr>
            <w:tcW w:w="9276" w:type="dxa"/>
          </w:tcPr>
          <w:p w14:paraId="5D58FA56" w14:textId="4653841B"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176" w:author="GRAbbvie04" w:date="2025-05-15T14:43:00Z"/>
                <w:b/>
                <w:lang w:val="el-GR"/>
              </w:rPr>
              <w:pPrChange w:id="14177" w:author="GRAbbvie04" w:date="2025-05-15T14:43:00Z">
                <w:pPr>
                  <w:widowControl w:val="0"/>
                  <w:spacing w:line="240" w:lineRule="auto"/>
                </w:pPr>
              </w:pPrChange>
            </w:pPr>
            <w:del w:id="14178" w:author="GRAbbvie04" w:date="2025-05-15T14:43:00Z">
              <w:r w:rsidRPr="009155EA">
                <w:rPr>
                  <w:b/>
                  <w:lang w:val="el-GR"/>
                </w:rPr>
                <w:delText>5.</w:delText>
              </w:r>
              <w:r w:rsidRPr="009155EA">
                <w:rPr>
                  <w:b/>
                  <w:lang w:val="el-GR"/>
                </w:rPr>
                <w:tab/>
              </w:r>
              <w:r w:rsidRPr="009155EA">
                <w:rPr>
                  <w:b/>
                  <w:lang w:val="el-GR"/>
                </w:rPr>
                <w:delText>ΠΕΡΙΕΧΟΜΕΝΟ ΚΑΤΑ ΒΑPΟΣ, ΚΑΤ' ΟΓΚΟ Ή ΚΑΤΑ ΜΟΝΑΔΑ</w:delText>
              </w:r>
            </w:del>
          </w:p>
        </w:tc>
      </w:tr>
    </w:tbl>
    <w:p w14:paraId="4B8BF4C2" w14:textId="4C95BAC3"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179" w:author="GRAbbvie04" w:date="2025-05-15T14:43:00Z"/>
          <w:lang w:val="el-GR"/>
        </w:rPr>
        <w:pPrChange w:id="14180" w:author="GRAbbvie04" w:date="2025-05-15T14:43:00Z">
          <w:pPr>
            <w:widowControl w:val="0"/>
            <w:spacing w:line="240" w:lineRule="auto"/>
          </w:pPr>
        </w:pPrChange>
      </w:pPr>
    </w:p>
    <w:p w14:paraId="5339A419" w14:textId="1D7D51D4"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181" w:author="GRAbbvie04" w:date="2025-05-15T14:43:00Z"/>
          <w:lang w:val="el-GR"/>
        </w:rPr>
        <w:pPrChange w:id="14182" w:author="GRAbbvie04" w:date="2025-05-15T14:43:00Z">
          <w:pPr>
            <w:widowControl w:val="0"/>
            <w:spacing w:line="240" w:lineRule="auto"/>
          </w:pPr>
        </w:pPrChange>
      </w:pPr>
      <w:del w:id="14183" w:author="GRAbbvie04" w:date="2025-05-15T14:43:00Z">
        <w:r w:rsidRPr="009155EA">
          <w:rPr>
            <w:lang w:val="el-GR"/>
          </w:rPr>
          <w:delText>40</w:delText>
        </w:r>
        <w:r w:rsidR="00F522FF" w:rsidRPr="009155EA">
          <w:rPr>
            <w:lang w:val="el-GR"/>
          </w:rPr>
          <w:delText> mg</w:delText>
        </w:r>
        <w:r w:rsidRPr="009155EA">
          <w:rPr>
            <w:lang w:val="el-GR"/>
          </w:rPr>
          <w:delText>/0,8</w:delText>
        </w:r>
        <w:r w:rsidR="00A36230" w:rsidRPr="009155EA">
          <w:rPr>
            <w:lang w:val="el-GR"/>
          </w:rPr>
          <w:delText> ml</w:delText>
        </w:r>
      </w:del>
    </w:p>
    <w:p w14:paraId="655922F4" w14:textId="6BB8E8C9"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184" w:author="GRAbbvie04" w:date="2025-05-15T14:43:00Z"/>
          <w:lang w:val="el-GR"/>
        </w:rPr>
        <w:pPrChange w:id="14185" w:author="GRAbbvie04" w:date="2025-05-15T14:43:00Z">
          <w:pPr>
            <w:widowControl w:val="0"/>
            <w:spacing w:line="240" w:lineRule="auto"/>
          </w:pPr>
        </w:pPrChange>
      </w:pPr>
    </w:p>
    <w:p w14:paraId="279EDC9C" w14:textId="2FC75EC2"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186" w:author="GRAbbvie04" w:date="2025-05-15T14:43:00Z"/>
          <w:lang w:val="el-GR"/>
        </w:rPr>
        <w:pPrChange w:id="14187" w:author="GRAbbvie04" w:date="2025-05-15T14:43:00Z">
          <w:pPr>
            <w:widowControl w:val="0"/>
            <w:shd w:val="clear" w:color="auto" w:fill="FFFFFF"/>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BE1D13D" w14:textId="358F3495">
        <w:trPr>
          <w:del w:id="14188" w:author="GRAbbvie04" w:date="2025-05-15T14:43:00Z"/>
        </w:trPr>
        <w:tc>
          <w:tcPr>
            <w:tcW w:w="9276" w:type="dxa"/>
          </w:tcPr>
          <w:p w14:paraId="14820AB7" w14:textId="0411AFBA"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189" w:author="GRAbbvie04" w:date="2025-05-15T14:43:00Z"/>
                <w:b/>
                <w:lang w:val="el-GR"/>
              </w:rPr>
              <w:pPrChange w:id="14190" w:author="GRAbbvie04" w:date="2025-05-15T14:43:00Z">
                <w:pPr>
                  <w:widowControl w:val="0"/>
                  <w:spacing w:line="240" w:lineRule="auto"/>
                </w:pPr>
              </w:pPrChange>
            </w:pPr>
            <w:del w:id="14191" w:author="GRAbbvie04" w:date="2025-05-15T14:43:00Z">
              <w:r w:rsidRPr="009155EA">
                <w:rPr>
                  <w:b/>
                  <w:lang w:val="el-GR"/>
                </w:rPr>
                <w:delText>6.</w:delText>
              </w:r>
              <w:r w:rsidRPr="009155EA">
                <w:rPr>
                  <w:b/>
                  <w:lang w:val="el-GR"/>
                </w:rPr>
                <w:tab/>
                <w:delText>ΑΛΛΑ ΣΤΟΙΧΕΙΑ</w:delText>
              </w:r>
            </w:del>
          </w:p>
        </w:tc>
      </w:tr>
    </w:tbl>
    <w:p w14:paraId="01250B4C" w14:textId="51E112F1"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192" w:author="GRAbbvie04" w:date="2025-05-15T14:43:00Z"/>
          <w:lang w:val="el-GR"/>
        </w:rPr>
        <w:pPrChange w:id="14193" w:author="GRAbbvie04" w:date="2025-05-15T14:43:00Z">
          <w:pPr>
            <w:widowControl w:val="0"/>
            <w:spacing w:line="240" w:lineRule="auto"/>
          </w:pPr>
        </w:pPrChange>
      </w:pPr>
    </w:p>
    <w:p w14:paraId="052F18F0" w14:textId="42A08716"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194" w:author="GRAbbvie04" w:date="2025-05-15T14:43:00Z"/>
          <w:lang w:val="el-GR"/>
        </w:rPr>
        <w:pPrChange w:id="14195" w:author="GRAbbvie04" w:date="2025-05-15T14:43:00Z">
          <w:pPr>
            <w:widowControl w:val="0"/>
            <w:spacing w:line="240" w:lineRule="auto"/>
          </w:pPr>
        </w:pPrChange>
      </w:pPr>
    </w:p>
    <w:p w14:paraId="7ADC56BF" w14:textId="4FAD1D62" w:rsidR="005B3549" w:rsidRPr="009155EA" w:rsidRDefault="00B838C9" w:rsidP="00FC1733">
      <w:pPr>
        <w:widowControl w:val="0"/>
        <w:pBdr>
          <w:top w:val="single" w:sz="4" w:space="1" w:color="auto"/>
          <w:left w:val="single" w:sz="4" w:space="4" w:color="auto"/>
          <w:bottom w:val="single" w:sz="4" w:space="1" w:color="auto"/>
          <w:right w:val="single" w:sz="4" w:space="4" w:color="auto"/>
        </w:pBdr>
        <w:spacing w:line="240" w:lineRule="auto"/>
        <w:rPr>
          <w:del w:id="14196" w:author="GRAbbvie04" w:date="2025-05-15T14:43:00Z"/>
          <w:b/>
          <w:lang w:val="el-GR"/>
        </w:rPr>
      </w:pPr>
      <w:del w:id="14197" w:author="GRAbbvie04" w:date="2025-05-15T14:43:00Z">
        <w:r w:rsidRPr="009155EA">
          <w:rPr>
            <w:lang w:val="el-GR"/>
          </w:rPr>
          <w:br w:type="page"/>
        </w:r>
        <w:r w:rsidRPr="009155EA">
          <w:rPr>
            <w:b/>
            <w:lang w:val="el-GR"/>
          </w:rPr>
          <w:delText>ΕΝΔΕΙΞΕΙΣ ΠΟΥ ΠΡΕΠΕΙ ΝΑ ΑΝΑΓΡΑΦΟΝΤΑΙ ΣΤΗΝ ΕΞΩΤΕΡΙΚΗ ΣΥΣΚΕΥΑΣΙΑ</w:delText>
        </w:r>
        <w:r w:rsidR="0070163E" w:rsidRPr="009155EA">
          <w:rPr>
            <w:b/>
            <w:lang w:val="el-GR"/>
          </w:rPr>
          <w:delText>, Ή ΕΚΕΙ ΟΠΟΥ ΔΕΝ ΥΠΑΡΧΕΙ ΕΞΩΤΕΡΙΚΗ ΣΥΣΚΕΥΑΣΙΑ, ΣΤΗ ΣΤΟΙΧΕΙΩΔΗ ΣΥΣΚΕΥΑΣΙΑ</w:delText>
        </w:r>
      </w:del>
    </w:p>
    <w:p w14:paraId="71F8E57D" w14:textId="3F4D0B79" w:rsidR="005B3549" w:rsidRPr="009155EA" w:rsidRDefault="005B3549" w:rsidP="00FC1733">
      <w:pPr>
        <w:widowControl w:val="0"/>
        <w:pBdr>
          <w:top w:val="single" w:sz="4" w:space="1" w:color="auto"/>
          <w:left w:val="single" w:sz="4" w:space="4" w:color="auto"/>
          <w:bottom w:val="single" w:sz="4" w:space="1" w:color="auto"/>
          <w:right w:val="single" w:sz="4" w:space="4" w:color="auto"/>
        </w:pBdr>
        <w:spacing w:line="240" w:lineRule="auto"/>
        <w:rPr>
          <w:del w:id="14198" w:author="GRAbbvie04" w:date="2025-05-15T14:43:00Z"/>
          <w:lang w:val="el-GR"/>
        </w:rPr>
      </w:pPr>
    </w:p>
    <w:p w14:paraId="7488CFFD" w14:textId="1580BCF4" w:rsidR="00C52C42" w:rsidRPr="009155EA" w:rsidRDefault="00B838C9" w:rsidP="00FC1733">
      <w:pPr>
        <w:widowControl w:val="0"/>
        <w:pBdr>
          <w:top w:val="single" w:sz="4" w:space="1" w:color="auto"/>
          <w:left w:val="single" w:sz="4" w:space="4" w:color="auto"/>
          <w:bottom w:val="single" w:sz="4" w:space="1" w:color="auto"/>
          <w:right w:val="single" w:sz="4" w:space="4" w:color="auto"/>
        </w:pBdr>
        <w:spacing w:line="240" w:lineRule="auto"/>
        <w:rPr>
          <w:del w:id="14199" w:author="GRAbbvie04" w:date="2025-05-15T14:43:00Z"/>
          <w:lang w:val="el-GR"/>
        </w:rPr>
      </w:pPr>
      <w:del w:id="14200" w:author="GRAbbvie04" w:date="2025-05-15T14:43:00Z">
        <w:r w:rsidRPr="009155EA">
          <w:rPr>
            <w:b/>
            <w:caps/>
            <w:lang w:val="el-GR"/>
          </w:rPr>
          <w:delText>Εξωτερικ</w:delText>
        </w:r>
        <w:r w:rsidR="0070163E" w:rsidRPr="009155EA">
          <w:rPr>
            <w:b/>
            <w:caps/>
            <w:lang w:val="el-GR"/>
          </w:rPr>
          <w:delText>Ο ΚΟΥΤΙ</w:delText>
        </w:r>
      </w:del>
    </w:p>
    <w:p w14:paraId="3FA0062F" w14:textId="06DD96A4"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201" w:author="GRAbbvie04" w:date="2025-05-15T14:43:00Z"/>
          <w:lang w:val="el-GR"/>
        </w:rPr>
        <w:pPrChange w:id="14202" w:author="GRAbbvie04" w:date="2025-05-15T14:43:00Z">
          <w:pPr>
            <w:widowControl w:val="0"/>
            <w:spacing w:line="240" w:lineRule="auto"/>
          </w:pPr>
        </w:pPrChange>
      </w:pPr>
    </w:p>
    <w:p w14:paraId="791A1ADA" w14:textId="7DE8B551"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203" w:author="GRAbbvie04" w:date="2025-05-15T14:43:00Z"/>
          <w:lang w:val="el-GR"/>
        </w:rPr>
        <w:pPrChange w:id="14204"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3020104" w14:textId="039C3A4C">
        <w:trPr>
          <w:del w:id="14205" w:author="GRAbbvie04" w:date="2025-05-15T14:43:00Z"/>
        </w:trPr>
        <w:tc>
          <w:tcPr>
            <w:tcW w:w="9276" w:type="dxa"/>
          </w:tcPr>
          <w:p w14:paraId="79851EF8" w14:textId="60C1BDD3"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206" w:author="GRAbbvie04" w:date="2025-05-15T14:43:00Z"/>
                <w:b/>
                <w:lang w:val="el-GR"/>
              </w:rPr>
              <w:pPrChange w:id="14207" w:author="GRAbbvie04" w:date="2025-05-15T14:43:00Z">
                <w:pPr>
                  <w:widowControl w:val="0"/>
                  <w:spacing w:line="240" w:lineRule="auto"/>
                </w:pPr>
              </w:pPrChange>
            </w:pPr>
            <w:del w:id="14208" w:author="GRAbbvie04" w:date="2025-05-15T14:43:00Z">
              <w:r w:rsidRPr="009155EA">
                <w:rPr>
                  <w:b/>
                  <w:lang w:val="el-GR"/>
                </w:rPr>
                <w:delText>1.</w:delText>
              </w:r>
              <w:r w:rsidRPr="009155EA">
                <w:rPr>
                  <w:b/>
                  <w:lang w:val="el-GR"/>
                </w:rPr>
                <w:tab/>
                <w:delText>ΟΝΟΜΑΣΙΑ ΤΟΥ ΦΑΡΜΑΚΕΥΤΙΚΟΥ ΠΡΟΪΟΝΤΟΣ</w:delText>
              </w:r>
            </w:del>
          </w:p>
        </w:tc>
      </w:tr>
    </w:tbl>
    <w:p w14:paraId="7EED9FBC" w14:textId="1B7525A4"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209" w:author="GRAbbvie04" w:date="2025-05-15T14:43:00Z"/>
          <w:lang w:val="el-GR"/>
        </w:rPr>
        <w:pPrChange w:id="14210" w:author="GRAbbvie04" w:date="2025-05-15T14:43:00Z">
          <w:pPr>
            <w:widowControl w:val="0"/>
            <w:spacing w:line="240" w:lineRule="auto"/>
          </w:pPr>
        </w:pPrChange>
      </w:pPr>
    </w:p>
    <w:p w14:paraId="7D15F2B8" w14:textId="3B5EE08E"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211" w:author="GRAbbvie04" w:date="2025-05-15T14:43:00Z"/>
          <w:lang w:val="el-GR"/>
        </w:rPr>
        <w:pPrChange w:id="14212" w:author="GRAbbvie04" w:date="2025-05-15T14:43:00Z">
          <w:pPr>
            <w:widowControl w:val="0"/>
            <w:spacing w:line="240" w:lineRule="auto"/>
          </w:pPr>
        </w:pPrChange>
      </w:pPr>
      <w:del w:id="14213" w:author="GRAbbvie04" w:date="2025-05-15T14:43:00Z">
        <w:r w:rsidRPr="009155EA">
          <w:rPr>
            <w:lang w:val="el-GR"/>
          </w:rPr>
          <w:delText>Humira 40</w:delText>
        </w:r>
        <w:r w:rsidR="00F522FF" w:rsidRPr="009155EA">
          <w:rPr>
            <w:lang w:val="el-GR"/>
          </w:rPr>
          <w:delText> mg</w:delText>
        </w:r>
        <w:r w:rsidRPr="009155EA">
          <w:rPr>
            <w:lang w:val="el-GR"/>
          </w:rPr>
          <w:delText xml:space="preserve"> ενέσιμο διάλυμα σε προγεμισμένη σύριγγα </w:delText>
        </w:r>
      </w:del>
    </w:p>
    <w:p w14:paraId="4E0D84B0" w14:textId="51A5B47E"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214" w:author="GRAbbvie04" w:date="2025-05-15T14:43:00Z"/>
          <w:lang w:val="el-GR"/>
        </w:rPr>
        <w:pPrChange w:id="14215" w:author="GRAbbvie04" w:date="2025-05-15T14:43:00Z">
          <w:pPr>
            <w:widowControl w:val="0"/>
            <w:spacing w:line="240" w:lineRule="auto"/>
          </w:pPr>
        </w:pPrChange>
      </w:pPr>
      <w:del w:id="14216" w:author="GRAbbvie04" w:date="2025-05-15T14:43:00Z">
        <w:r w:rsidRPr="009155EA">
          <w:rPr>
            <w:lang w:val="el-GR"/>
          </w:rPr>
          <w:delText>adalimumab</w:delText>
        </w:r>
      </w:del>
    </w:p>
    <w:p w14:paraId="77A839E9" w14:textId="5D0A1B1E"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217" w:author="GRAbbvie04" w:date="2025-05-15T14:43:00Z"/>
          <w:lang w:val="el-GR"/>
        </w:rPr>
        <w:pPrChange w:id="14218" w:author="GRAbbvie04" w:date="2025-05-15T14:43:00Z">
          <w:pPr>
            <w:widowControl w:val="0"/>
            <w:spacing w:line="240" w:lineRule="auto"/>
          </w:pPr>
        </w:pPrChange>
      </w:pPr>
    </w:p>
    <w:p w14:paraId="0BC2A804" w14:textId="67BF2377"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219" w:author="GRAbbvie04" w:date="2025-05-15T14:43:00Z"/>
          <w:lang w:val="el-GR"/>
        </w:rPr>
        <w:pPrChange w:id="14220"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5895956" w14:textId="14BDCEBD">
        <w:trPr>
          <w:del w:id="14221" w:author="GRAbbvie04" w:date="2025-05-15T14:43:00Z"/>
        </w:trPr>
        <w:tc>
          <w:tcPr>
            <w:tcW w:w="9276" w:type="dxa"/>
          </w:tcPr>
          <w:p w14:paraId="45B46B68" w14:textId="3496B580"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222" w:author="GRAbbvie04" w:date="2025-05-15T14:43:00Z"/>
                <w:b/>
                <w:lang w:val="el-GR"/>
              </w:rPr>
              <w:pPrChange w:id="14223" w:author="GRAbbvie04" w:date="2025-05-15T14:43:00Z">
                <w:pPr>
                  <w:widowControl w:val="0"/>
                  <w:spacing w:line="240" w:lineRule="auto"/>
                </w:pPr>
              </w:pPrChange>
            </w:pPr>
            <w:del w:id="14224" w:author="GRAbbvie04" w:date="2025-05-15T14:43:00Z">
              <w:r w:rsidRPr="009155EA">
                <w:rPr>
                  <w:b/>
                  <w:lang w:val="el-GR"/>
                </w:rPr>
                <w:delText>2.</w:delText>
              </w:r>
              <w:r w:rsidRPr="009155EA">
                <w:rPr>
                  <w:b/>
                  <w:lang w:val="el-GR"/>
                </w:rPr>
                <w:tab/>
                <w:delText>ΣΥΝΘΕΣΗ ΣΕ ΔΡΑΣΤΙΚΗ ΟΥΣΙΑ</w:delText>
              </w:r>
            </w:del>
          </w:p>
        </w:tc>
      </w:tr>
    </w:tbl>
    <w:p w14:paraId="713508F0" w14:textId="50B0D6F7"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225" w:author="GRAbbvie04" w:date="2025-05-15T14:43:00Z"/>
          <w:lang w:val="el-GR"/>
        </w:rPr>
        <w:pPrChange w:id="14226" w:author="GRAbbvie04" w:date="2025-05-15T14:43:00Z">
          <w:pPr>
            <w:widowControl w:val="0"/>
            <w:spacing w:line="240" w:lineRule="auto"/>
          </w:pPr>
        </w:pPrChange>
      </w:pPr>
    </w:p>
    <w:p w14:paraId="1AA4D115" w14:textId="00F3BDDD"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227" w:author="GRAbbvie04" w:date="2025-05-15T14:43:00Z"/>
          <w:lang w:val="el-GR"/>
        </w:rPr>
        <w:pPrChange w:id="14228" w:author="GRAbbvie04" w:date="2025-05-15T14:43:00Z">
          <w:pPr>
            <w:widowControl w:val="0"/>
            <w:spacing w:line="240" w:lineRule="auto"/>
          </w:pPr>
        </w:pPrChange>
      </w:pPr>
      <w:del w:id="14229" w:author="GRAbbvie04" w:date="2025-05-15T14:43:00Z">
        <w:r w:rsidRPr="009155EA">
          <w:rPr>
            <w:lang w:val="el-GR"/>
          </w:rPr>
          <w:delText>Μία προγεμισμένη σύριγγα των 0,8</w:delText>
        </w:r>
        <w:r w:rsidR="00A36230" w:rsidRPr="009155EA">
          <w:rPr>
            <w:lang w:val="el-GR"/>
          </w:rPr>
          <w:delText> ml</w:delText>
        </w:r>
        <w:r w:rsidRPr="009155EA">
          <w:rPr>
            <w:lang w:val="el-GR"/>
          </w:rPr>
          <w:delText xml:space="preserve"> με προστατευτικό κάλυμμα βελόνης περιέχει 40</w:delText>
        </w:r>
        <w:r w:rsidR="00F522FF" w:rsidRPr="009155EA">
          <w:rPr>
            <w:lang w:val="el-GR"/>
          </w:rPr>
          <w:delText> mg</w:delText>
        </w:r>
        <w:r w:rsidRPr="009155EA">
          <w:rPr>
            <w:lang w:val="el-GR"/>
          </w:rPr>
          <w:delText xml:space="preserve"> adalimumab</w:delText>
        </w:r>
        <w:r w:rsidR="00BA1770" w:rsidRPr="009155EA">
          <w:rPr>
            <w:lang w:val="el-GR"/>
          </w:rPr>
          <w:delText>.</w:delText>
        </w:r>
      </w:del>
    </w:p>
    <w:p w14:paraId="3FF5C9B4" w14:textId="21C785A1"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230" w:author="GRAbbvie04" w:date="2025-05-15T14:43:00Z"/>
          <w:lang w:val="el-GR"/>
        </w:rPr>
        <w:pPrChange w:id="14231" w:author="GRAbbvie04" w:date="2025-05-15T14:43:00Z">
          <w:pPr>
            <w:widowControl w:val="0"/>
            <w:spacing w:line="240" w:lineRule="auto"/>
          </w:pPr>
        </w:pPrChange>
      </w:pPr>
    </w:p>
    <w:p w14:paraId="5347C546" w14:textId="7E5E29C2"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232" w:author="GRAbbvie04" w:date="2025-05-15T14:43:00Z"/>
          <w:lang w:val="el-GR"/>
        </w:rPr>
        <w:pPrChange w:id="14233"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34F3BDC" w14:textId="58C7E7A1">
        <w:trPr>
          <w:del w:id="14234" w:author="GRAbbvie04" w:date="2025-05-15T14:43:00Z"/>
        </w:trPr>
        <w:tc>
          <w:tcPr>
            <w:tcW w:w="9276" w:type="dxa"/>
          </w:tcPr>
          <w:p w14:paraId="0367E1D4" w14:textId="09A6A300"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235" w:author="GRAbbvie04" w:date="2025-05-15T14:43:00Z"/>
                <w:b/>
                <w:lang w:val="el-GR"/>
              </w:rPr>
              <w:pPrChange w:id="14236" w:author="GRAbbvie04" w:date="2025-05-15T14:43:00Z">
                <w:pPr>
                  <w:widowControl w:val="0"/>
                  <w:spacing w:line="240" w:lineRule="auto"/>
                </w:pPr>
              </w:pPrChange>
            </w:pPr>
            <w:del w:id="14237" w:author="GRAbbvie04" w:date="2025-05-15T14:43:00Z">
              <w:r w:rsidRPr="009155EA">
                <w:rPr>
                  <w:b/>
                  <w:lang w:val="el-GR"/>
                </w:rPr>
                <w:delText>3.</w:delText>
              </w:r>
              <w:r w:rsidRPr="009155EA">
                <w:rPr>
                  <w:b/>
                  <w:lang w:val="el-GR"/>
                </w:rPr>
                <w:tab/>
                <w:delText>ΚΑΤΑΛΟΓΟΣ ΕΚΔΟΧΩΝ</w:delText>
              </w:r>
            </w:del>
          </w:p>
        </w:tc>
      </w:tr>
    </w:tbl>
    <w:p w14:paraId="51B84974" w14:textId="080DE0E9"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238" w:author="GRAbbvie04" w:date="2025-05-15T14:43:00Z"/>
          <w:lang w:val="el-GR"/>
        </w:rPr>
        <w:pPrChange w:id="14239" w:author="GRAbbvie04" w:date="2025-05-15T14:43:00Z">
          <w:pPr>
            <w:widowControl w:val="0"/>
            <w:spacing w:line="240" w:lineRule="auto"/>
          </w:pPr>
        </w:pPrChange>
      </w:pPr>
    </w:p>
    <w:p w14:paraId="25E6BB83" w14:textId="765E6468"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240" w:author="GRAbbvie04" w:date="2025-05-15T14:43:00Z"/>
          <w:lang w:val="el-GR"/>
        </w:rPr>
        <w:pPrChange w:id="14241" w:author="GRAbbvie04" w:date="2025-05-15T14:43:00Z">
          <w:pPr>
            <w:widowControl w:val="0"/>
            <w:spacing w:line="240" w:lineRule="auto"/>
          </w:pPr>
        </w:pPrChange>
      </w:pPr>
      <w:del w:id="14242" w:author="GRAbbvie04" w:date="2025-05-15T14:43:00Z">
        <w:r w:rsidRPr="009155EA">
          <w:rPr>
            <w:lang w:val="el-GR"/>
          </w:rPr>
          <w:delText xml:space="preserve">Έκδοχα: μαννιτόλη, κιτρικό οξύ μονοϋδρικό, κιτρικό νάτριο, φωσφορικό νάτριο δισόξινο διυδρικό, φωσφορικό δινάτριο άλας διυδρικό, χλωριούχο νάτριο, πολυσορβικό 80, υδροξείδιο του νατρίου και ύδωρ για ενέσιμα. </w:delText>
        </w:r>
        <w:r w:rsidR="00256B17" w:rsidRPr="009155EA">
          <w:rPr>
            <w:lang w:val="el-GR"/>
          </w:rPr>
          <w:delText>Βλέπε</w:delText>
        </w:r>
        <w:r w:rsidRPr="009155EA">
          <w:rPr>
            <w:lang w:val="el-GR"/>
          </w:rPr>
          <w:delText xml:space="preserve"> στο φύλλο οδηγιών χρήσ</w:delText>
        </w:r>
        <w:r w:rsidR="00196010" w:rsidRPr="009155EA">
          <w:rPr>
            <w:lang w:val="el-GR"/>
          </w:rPr>
          <w:delText>η</w:delText>
        </w:r>
        <w:r w:rsidRPr="009155EA">
          <w:rPr>
            <w:lang w:val="el-GR"/>
          </w:rPr>
          <w:delText>ς για περαιτέρω πληροφορίες.</w:delText>
        </w:r>
      </w:del>
    </w:p>
    <w:p w14:paraId="1FB4584C" w14:textId="1E3EEEB5"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243" w:author="GRAbbvie04" w:date="2025-05-15T14:43:00Z"/>
          <w:lang w:val="el-GR"/>
        </w:rPr>
        <w:pPrChange w:id="14244" w:author="GRAbbvie04" w:date="2025-05-15T14:43:00Z">
          <w:pPr>
            <w:widowControl w:val="0"/>
            <w:spacing w:line="240" w:lineRule="auto"/>
          </w:pPr>
        </w:pPrChange>
      </w:pPr>
    </w:p>
    <w:p w14:paraId="64AC2EED" w14:textId="6F585238"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245" w:author="GRAbbvie04" w:date="2025-05-15T14:43:00Z"/>
          <w:lang w:val="el-GR"/>
        </w:rPr>
        <w:pPrChange w:id="14246"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A5F6EAE" w14:textId="278919D4">
        <w:trPr>
          <w:del w:id="14247" w:author="GRAbbvie04" w:date="2025-05-15T14:43:00Z"/>
        </w:trPr>
        <w:tc>
          <w:tcPr>
            <w:tcW w:w="9276" w:type="dxa"/>
          </w:tcPr>
          <w:p w14:paraId="3C9139B3" w14:textId="6B3D3E3A"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248" w:author="GRAbbvie04" w:date="2025-05-15T14:43:00Z"/>
                <w:b/>
                <w:lang w:val="el-GR"/>
              </w:rPr>
              <w:pPrChange w:id="14249" w:author="GRAbbvie04" w:date="2025-05-15T14:43:00Z">
                <w:pPr>
                  <w:widowControl w:val="0"/>
                  <w:spacing w:line="240" w:lineRule="auto"/>
                </w:pPr>
              </w:pPrChange>
            </w:pPr>
            <w:del w:id="14250" w:author="GRAbbvie04" w:date="2025-05-15T14:43:00Z">
              <w:r w:rsidRPr="009155EA">
                <w:rPr>
                  <w:b/>
                  <w:lang w:val="el-GR"/>
                </w:rPr>
                <w:delText>4.</w:delText>
              </w:r>
              <w:r w:rsidRPr="009155EA">
                <w:rPr>
                  <w:b/>
                  <w:lang w:val="el-GR"/>
                </w:rPr>
                <w:tab/>
                <w:delText>ΦΑΡΜΑΚΟΤΕΧΝΙΚΗ ΜΟΡΦΗ ΚΑΙ ΠΕΡΙΕΧΟΜΕΝΟ</w:delText>
              </w:r>
            </w:del>
          </w:p>
        </w:tc>
      </w:tr>
    </w:tbl>
    <w:p w14:paraId="2A25DD35" w14:textId="51B09D13"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251" w:author="GRAbbvie04" w:date="2025-05-15T14:43:00Z"/>
          <w:lang w:val="el-GR"/>
        </w:rPr>
        <w:pPrChange w:id="14252" w:author="GRAbbvie04" w:date="2025-05-15T14:43:00Z">
          <w:pPr>
            <w:widowControl w:val="0"/>
            <w:spacing w:line="240" w:lineRule="auto"/>
          </w:pPr>
        </w:pPrChange>
      </w:pPr>
    </w:p>
    <w:p w14:paraId="09A4057C" w14:textId="7221B40F" w:rsidR="00A03B28"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253" w:author="GRAbbvie04" w:date="2025-05-15T14:43:00Z"/>
          <w:lang w:val="el-GR"/>
        </w:rPr>
        <w:pPrChange w:id="14254" w:author="GRAbbvie04" w:date="2025-05-15T14:43:00Z">
          <w:pPr>
            <w:autoSpaceDE w:val="0"/>
            <w:autoSpaceDN w:val="0"/>
            <w:adjustRightInd w:val="0"/>
          </w:pPr>
        </w:pPrChange>
      </w:pPr>
      <w:del w:id="14255" w:author="GRAbbvie04" w:date="2025-05-15T14:43:00Z">
        <w:r w:rsidRPr="009155EA">
          <w:rPr>
            <w:highlight w:val="lightGray"/>
            <w:lang w:val="el-GR"/>
          </w:rPr>
          <w:delText>Ενέσιμο διάλυμα</w:delText>
        </w:r>
      </w:del>
    </w:p>
    <w:p w14:paraId="7473279B" w14:textId="7BD76142"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256" w:author="GRAbbvie04" w:date="2025-05-15T14:43:00Z"/>
          <w:lang w:val="el-GR"/>
        </w:rPr>
        <w:pPrChange w:id="14257" w:author="GRAbbvie04" w:date="2025-05-15T14:43:00Z">
          <w:pPr>
            <w:widowControl w:val="0"/>
            <w:spacing w:line="240" w:lineRule="auto"/>
          </w:pPr>
        </w:pPrChange>
      </w:pPr>
      <w:del w:id="14258" w:author="GRAbbvie04" w:date="2025-05-15T14:43:00Z">
        <w:r w:rsidRPr="009155EA">
          <w:rPr>
            <w:lang w:val="el-GR"/>
          </w:rPr>
          <w:delText xml:space="preserve">1 προγεμισμένη σύριγγα </w:delText>
        </w:r>
      </w:del>
    </w:p>
    <w:p w14:paraId="00C3630B" w14:textId="75EC13C5"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259" w:author="GRAbbvie04" w:date="2025-05-15T14:43:00Z"/>
          <w:lang w:val="el-GR"/>
        </w:rPr>
        <w:pPrChange w:id="14260" w:author="GRAbbvie04" w:date="2025-05-15T14:43:00Z">
          <w:pPr>
            <w:widowControl w:val="0"/>
            <w:spacing w:line="240" w:lineRule="auto"/>
          </w:pPr>
        </w:pPrChange>
      </w:pPr>
      <w:del w:id="14261" w:author="GRAbbvie04" w:date="2025-05-15T14:43:00Z">
        <w:r w:rsidRPr="009155EA">
          <w:rPr>
            <w:lang w:val="el-GR"/>
          </w:rPr>
          <w:delText>1 επίθεμα αλκοόλης</w:delText>
        </w:r>
      </w:del>
    </w:p>
    <w:p w14:paraId="62BB48AD" w14:textId="7CBF5251"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262" w:author="GRAbbvie04" w:date="2025-05-15T14:43:00Z"/>
          <w:lang w:val="el-GR"/>
        </w:rPr>
        <w:pPrChange w:id="14263" w:author="GRAbbvie04" w:date="2025-05-15T14:43:00Z">
          <w:pPr>
            <w:widowControl w:val="0"/>
            <w:spacing w:line="240" w:lineRule="auto"/>
          </w:pPr>
        </w:pPrChange>
      </w:pPr>
    </w:p>
    <w:p w14:paraId="45E01114" w14:textId="52C5E10A"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264" w:author="GRAbbvie04" w:date="2025-05-15T14:43:00Z"/>
          <w:lang w:val="el-GR"/>
        </w:rPr>
        <w:pPrChange w:id="14265"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5268D17" w14:textId="41956F92">
        <w:trPr>
          <w:del w:id="14266" w:author="GRAbbvie04" w:date="2025-05-15T14:43:00Z"/>
        </w:trPr>
        <w:tc>
          <w:tcPr>
            <w:tcW w:w="9276" w:type="dxa"/>
          </w:tcPr>
          <w:p w14:paraId="3FFC17B7" w14:textId="05985F87"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267" w:author="GRAbbvie04" w:date="2025-05-15T14:43:00Z"/>
                <w:b/>
                <w:lang w:val="el-GR"/>
              </w:rPr>
              <w:pPrChange w:id="14268" w:author="GRAbbvie04" w:date="2025-05-15T14:43:00Z">
                <w:pPr>
                  <w:widowControl w:val="0"/>
                  <w:spacing w:line="240" w:lineRule="auto"/>
                </w:pPr>
              </w:pPrChange>
            </w:pPr>
            <w:del w:id="14269" w:author="GRAbbvie04" w:date="2025-05-15T14:43:00Z">
              <w:r w:rsidRPr="009155EA">
                <w:rPr>
                  <w:b/>
                  <w:lang w:val="el-GR"/>
                </w:rPr>
                <w:delText>5.</w:delText>
              </w:r>
              <w:r w:rsidRPr="009155EA">
                <w:rPr>
                  <w:b/>
                  <w:lang w:val="el-GR"/>
                </w:rPr>
                <w:tab/>
              </w:r>
              <w:r w:rsidRPr="009155EA">
                <w:rPr>
                  <w:b/>
                  <w:lang w:val="el-GR"/>
                </w:rPr>
                <w:delText>ΤΡΟΠΟΣ ΚΑΙ ΟΔΟΣ ΧΟΡΗΓΗΣΗΣ</w:delText>
              </w:r>
            </w:del>
          </w:p>
        </w:tc>
      </w:tr>
    </w:tbl>
    <w:p w14:paraId="72FF7B60" w14:textId="1CE6105A"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270" w:author="GRAbbvie04" w:date="2025-05-15T14:43:00Z"/>
          <w:lang w:val="el-GR"/>
        </w:rPr>
        <w:pPrChange w:id="14271" w:author="GRAbbvie04" w:date="2025-05-15T14:43:00Z">
          <w:pPr>
            <w:widowControl w:val="0"/>
            <w:spacing w:line="240" w:lineRule="auto"/>
          </w:pPr>
        </w:pPrChange>
      </w:pPr>
    </w:p>
    <w:p w14:paraId="4E2D11C7" w14:textId="55A735ED"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272" w:author="GRAbbvie04" w:date="2025-05-15T14:43:00Z"/>
          <w:lang w:val="el-GR"/>
        </w:rPr>
        <w:pPrChange w:id="14273" w:author="GRAbbvie04" w:date="2025-05-15T14:43:00Z">
          <w:pPr>
            <w:widowControl w:val="0"/>
            <w:spacing w:line="240" w:lineRule="auto"/>
          </w:pPr>
        </w:pPrChange>
      </w:pPr>
      <w:del w:id="14274" w:author="GRAbbvie04" w:date="2025-05-15T14:43:00Z">
        <w:r w:rsidRPr="009155EA">
          <w:rPr>
            <w:lang w:val="el-GR"/>
          </w:rPr>
          <w:delText>Υποδόρια χρήση</w:delText>
        </w:r>
      </w:del>
    </w:p>
    <w:p w14:paraId="320FDB88" w14:textId="0ACC9FB1"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275" w:author="GRAbbvie04" w:date="2025-05-15T14:43:00Z"/>
          <w:lang w:val="el-GR"/>
        </w:rPr>
        <w:pPrChange w:id="14276" w:author="GRAbbvie04" w:date="2025-05-15T14:43:00Z">
          <w:pPr>
            <w:widowControl w:val="0"/>
            <w:spacing w:line="240" w:lineRule="auto"/>
          </w:pPr>
        </w:pPrChange>
      </w:pPr>
    </w:p>
    <w:p w14:paraId="2565BAE3" w14:textId="78FDE301"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277" w:author="GRAbbvie04" w:date="2025-05-15T14:43:00Z"/>
          <w:lang w:val="el-GR"/>
        </w:rPr>
        <w:pPrChange w:id="14278" w:author="GRAbbvie04" w:date="2025-05-15T14:43:00Z">
          <w:pPr>
            <w:widowControl w:val="0"/>
            <w:spacing w:line="240" w:lineRule="auto"/>
          </w:pPr>
        </w:pPrChange>
      </w:pPr>
      <w:del w:id="14279" w:author="GRAbbvie04" w:date="2025-05-15T14:43:00Z">
        <w:r w:rsidRPr="009155EA">
          <w:rPr>
            <w:lang w:val="el-GR"/>
          </w:rPr>
          <w:delText xml:space="preserve">Διαβάστε το φύλλο οδηγιών </w:delText>
        </w:r>
        <w:r w:rsidR="009648B3" w:rsidRPr="009155EA">
          <w:rPr>
            <w:lang w:val="el-GR"/>
          </w:rPr>
          <w:delText xml:space="preserve">χρήσης </w:delText>
        </w:r>
        <w:r w:rsidRPr="009155EA">
          <w:rPr>
            <w:lang w:val="el-GR"/>
          </w:rPr>
          <w:delText xml:space="preserve">πριν από τη </w:delText>
        </w:r>
        <w:r w:rsidR="00397DCE" w:rsidRPr="009155EA">
          <w:rPr>
            <w:lang w:val="el-GR"/>
          </w:rPr>
          <w:delText>χρήση</w:delText>
        </w:r>
        <w:r w:rsidRPr="009155EA">
          <w:rPr>
            <w:lang w:val="el-GR"/>
          </w:rPr>
          <w:delText>.</w:delText>
        </w:r>
      </w:del>
    </w:p>
    <w:p w14:paraId="4ABF5F12" w14:textId="3EFAA8CE" w:rsidR="00A03B28" w:rsidRPr="009155EA" w:rsidRDefault="00A03B28">
      <w:pPr>
        <w:widowControl w:val="0"/>
        <w:pBdr>
          <w:top w:val="single" w:sz="4" w:space="1" w:color="auto"/>
          <w:left w:val="single" w:sz="4" w:space="4" w:color="auto"/>
          <w:bottom w:val="single" w:sz="4" w:space="1" w:color="auto"/>
          <w:right w:val="single" w:sz="4" w:space="4" w:color="auto"/>
        </w:pBdr>
        <w:spacing w:line="240" w:lineRule="auto"/>
        <w:rPr>
          <w:del w:id="14280" w:author="GRAbbvie04" w:date="2025-05-15T14:43:00Z"/>
          <w:lang w:val="el-GR"/>
        </w:rPr>
        <w:pPrChange w:id="14281" w:author="GRAbbvie04" w:date="2025-05-15T14:43:00Z">
          <w:pPr>
            <w:widowControl w:val="0"/>
            <w:spacing w:line="240" w:lineRule="auto"/>
          </w:pPr>
        </w:pPrChange>
      </w:pPr>
    </w:p>
    <w:p w14:paraId="2AAF0FC1" w14:textId="50623C31" w:rsidR="00A03B28"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282" w:author="GRAbbvie04" w:date="2025-05-15T14:43:00Z"/>
          <w:lang w:val="el-GR"/>
        </w:rPr>
        <w:pPrChange w:id="14283" w:author="GRAbbvie04" w:date="2025-05-15T14:43:00Z">
          <w:pPr>
            <w:widowControl w:val="0"/>
            <w:spacing w:line="240" w:lineRule="auto"/>
          </w:pPr>
        </w:pPrChange>
      </w:pPr>
      <w:del w:id="14284" w:author="GRAbbvie04" w:date="2025-05-15T14:43:00Z">
        <w:r w:rsidRPr="009155EA">
          <w:rPr>
            <w:lang w:val="el-GR"/>
          </w:rPr>
          <w:delText>Μόνο για μία χρήση</w:delText>
        </w:r>
      </w:del>
    </w:p>
    <w:p w14:paraId="18FC2D44" w14:textId="63ABFFBC" w:rsidR="00A03B28" w:rsidRPr="009155EA" w:rsidRDefault="00A03B28">
      <w:pPr>
        <w:widowControl w:val="0"/>
        <w:pBdr>
          <w:top w:val="single" w:sz="4" w:space="1" w:color="auto"/>
          <w:left w:val="single" w:sz="4" w:space="4" w:color="auto"/>
          <w:bottom w:val="single" w:sz="4" w:space="1" w:color="auto"/>
          <w:right w:val="single" w:sz="4" w:space="4" w:color="auto"/>
        </w:pBdr>
        <w:spacing w:line="240" w:lineRule="auto"/>
        <w:rPr>
          <w:del w:id="14285" w:author="GRAbbvie04" w:date="2025-05-15T14:43:00Z"/>
          <w:lang w:val="el-GR"/>
        </w:rPr>
        <w:pPrChange w:id="14286" w:author="GRAbbvie04" w:date="2025-05-15T14:43:00Z">
          <w:pPr>
            <w:widowControl w:val="0"/>
            <w:spacing w:line="240" w:lineRule="auto"/>
          </w:pPr>
        </w:pPrChange>
      </w:pPr>
    </w:p>
    <w:p w14:paraId="1D614E7D" w14:textId="13305B95" w:rsidR="00A03B28"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287" w:author="GRAbbvie04" w:date="2025-05-15T14:43:00Z"/>
          <w:lang w:val="el-GR"/>
        </w:rPr>
        <w:pPrChange w:id="14288" w:author="GRAbbvie04" w:date="2025-05-15T14:43:00Z">
          <w:pPr>
            <w:widowControl w:val="0"/>
            <w:spacing w:line="240" w:lineRule="auto"/>
          </w:pPr>
        </w:pPrChange>
      </w:pPr>
      <w:del w:id="14289" w:author="GRAbbvie04" w:date="2025-05-15T14:43:00Z">
        <w:r w:rsidRPr="009155EA">
          <w:rPr>
            <w:lang w:val="el-GR"/>
          </w:rPr>
          <w:delText>Με προστατευτικό κάλυμμα βελόνης</w:delText>
        </w:r>
      </w:del>
    </w:p>
    <w:p w14:paraId="390CE182" w14:textId="4136157B"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290" w:author="GRAbbvie04" w:date="2025-05-15T14:43:00Z"/>
          <w:lang w:val="el-GR"/>
        </w:rPr>
        <w:pPrChange w:id="14291" w:author="GRAbbvie04" w:date="2025-05-15T14:43:00Z">
          <w:pPr>
            <w:widowControl w:val="0"/>
            <w:spacing w:line="240" w:lineRule="auto"/>
          </w:pPr>
        </w:pPrChange>
      </w:pPr>
    </w:p>
    <w:p w14:paraId="3E3418BC" w14:textId="52E2EBEB" w:rsidR="00EA508A" w:rsidRPr="009155EA" w:rsidRDefault="00EA508A">
      <w:pPr>
        <w:widowControl w:val="0"/>
        <w:pBdr>
          <w:top w:val="single" w:sz="4" w:space="1" w:color="auto"/>
          <w:left w:val="single" w:sz="4" w:space="4" w:color="auto"/>
          <w:bottom w:val="single" w:sz="4" w:space="1" w:color="auto"/>
          <w:right w:val="single" w:sz="4" w:space="4" w:color="auto"/>
        </w:pBdr>
        <w:spacing w:line="240" w:lineRule="auto"/>
        <w:rPr>
          <w:del w:id="14292" w:author="GRAbbvie04" w:date="2025-05-15T14:43:00Z"/>
          <w:lang w:val="el-GR"/>
        </w:rPr>
        <w:pPrChange w:id="14293" w:author="GRAbbvie04" w:date="2025-05-15T14:43:00Z">
          <w:pPr>
            <w:widowControl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437197E" w14:textId="6F64CAE7" w:rsidTr="00FB0889">
        <w:trPr>
          <w:del w:id="14294" w:author="GRAbbvie04" w:date="2025-05-15T14:43:00Z"/>
        </w:trPr>
        <w:tc>
          <w:tcPr>
            <w:tcW w:w="9276" w:type="dxa"/>
          </w:tcPr>
          <w:p w14:paraId="6FA5BC56" w14:textId="660881B4" w:rsidR="00EA508A"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295" w:author="GRAbbvie04" w:date="2025-05-15T14:43:00Z"/>
                <w:b/>
                <w:lang w:val="el-GR"/>
              </w:rPr>
              <w:pPrChange w:id="14296" w:author="GRAbbvie04" w:date="2025-05-15T14:43:00Z">
                <w:pPr>
                  <w:widowControl w:val="0"/>
                  <w:ind w:left="567" w:hanging="567"/>
                </w:pPr>
              </w:pPrChange>
            </w:pPr>
            <w:del w:id="14297" w:author="GRAbbvie04" w:date="2025-05-15T14:43:00Z">
              <w:r w:rsidRPr="009155EA">
                <w:rPr>
                  <w:b/>
                  <w:lang w:val="el-GR"/>
                </w:rPr>
                <w:delText>6.</w:delText>
              </w:r>
              <w:r w:rsidRPr="009155EA">
                <w:rPr>
                  <w:b/>
                  <w:lang w:val="el-GR"/>
                </w:rPr>
                <w:tab/>
              </w:r>
              <w:r w:rsidRPr="009155EA">
                <w:rPr>
                  <w:b/>
                  <w:lang w:val="el-GR"/>
                </w:rPr>
                <w:delText>ΕΙΔΙΚΗ ΠΡΟΕΙΔΟΠΟΙΗΣΗ ΣΥΜΦΩΝΑ ΜΕ ΤΗΝ ΟΠΟΙΑ ΤΟ ΦΑΡΜΑΚΕΥΤΙΚΟ ΠΡΟΪΟΝ ΠΡΕΠΕΙ ΝΑ ΦΥΛΑΣΣΕΤΑΙ ΣΕ ΘΕΣΗ ΤΗΝ ΟΠΟΙΑ ΔΕΝ ΒΛΕΠΟΥΝ ΚΑΙ ΔΕΝ ΠΡΟΣΕΓΓΙΖΟΥΝ ΤΑ ΠΑΙΔΙΑ</w:delText>
              </w:r>
            </w:del>
          </w:p>
        </w:tc>
      </w:tr>
    </w:tbl>
    <w:p w14:paraId="10D9C022" w14:textId="08C8EB12" w:rsidR="00EA508A" w:rsidRPr="009155EA" w:rsidRDefault="00EA508A">
      <w:pPr>
        <w:widowControl w:val="0"/>
        <w:pBdr>
          <w:top w:val="single" w:sz="4" w:space="1" w:color="auto"/>
          <w:left w:val="single" w:sz="4" w:space="4" w:color="auto"/>
          <w:bottom w:val="single" w:sz="4" w:space="1" w:color="auto"/>
          <w:right w:val="single" w:sz="4" w:space="4" w:color="auto"/>
        </w:pBdr>
        <w:spacing w:line="240" w:lineRule="auto"/>
        <w:rPr>
          <w:del w:id="14298" w:author="GRAbbvie04" w:date="2025-05-15T14:43:00Z"/>
          <w:lang w:val="el-GR"/>
        </w:rPr>
        <w:pPrChange w:id="14299" w:author="GRAbbvie04" w:date="2025-05-15T14:43:00Z">
          <w:pPr>
            <w:widowControl w:val="0"/>
          </w:pPr>
        </w:pPrChange>
      </w:pPr>
    </w:p>
    <w:p w14:paraId="0CAC852A" w14:textId="12ADD5B0"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300" w:author="GRAbbvie04" w:date="2025-05-15T14:43:00Z"/>
          <w:lang w:val="el-GR"/>
        </w:rPr>
        <w:pPrChange w:id="14301" w:author="GRAbbvie04" w:date="2025-05-15T14:43:00Z">
          <w:pPr>
            <w:widowControl w:val="0"/>
            <w:spacing w:line="240" w:lineRule="auto"/>
          </w:pPr>
        </w:pPrChange>
      </w:pPr>
      <w:del w:id="14302" w:author="GRAbbvie04" w:date="2025-05-15T14:43:00Z">
        <w:r w:rsidRPr="009155EA">
          <w:rPr>
            <w:lang w:val="el-GR"/>
          </w:rPr>
          <w:delText>Να φυλάσσεται σε θέση</w:delText>
        </w:r>
        <w:r w:rsidR="00C8282F" w:rsidRPr="009155EA">
          <w:rPr>
            <w:lang w:val="el-GR"/>
          </w:rPr>
          <w:delText>,</w:delText>
        </w:r>
        <w:r w:rsidRPr="009155EA">
          <w:rPr>
            <w:lang w:val="el-GR"/>
          </w:rPr>
          <w:delText xml:space="preserve"> την οποία δε</w:delText>
        </w:r>
        <w:r w:rsidR="00C8282F" w:rsidRPr="009155EA">
          <w:rPr>
            <w:lang w:val="el-GR"/>
          </w:rPr>
          <w:delText>ν</w:delText>
        </w:r>
        <w:r w:rsidRPr="009155EA">
          <w:rPr>
            <w:lang w:val="el-GR"/>
          </w:rPr>
          <w:delText xml:space="preserve"> βλέπουν και δεν προσεγγίζουν τα παιδιά.</w:delText>
        </w:r>
      </w:del>
    </w:p>
    <w:p w14:paraId="517D4132" w14:textId="31EB71DE"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303" w:author="GRAbbvie04" w:date="2025-05-15T14:43:00Z"/>
          <w:lang w:val="el-GR"/>
        </w:rPr>
        <w:pPrChange w:id="14304" w:author="GRAbbvie04" w:date="2025-05-15T14:43:00Z">
          <w:pPr>
            <w:widowControl w:val="0"/>
            <w:spacing w:line="240" w:lineRule="auto"/>
          </w:pPr>
        </w:pPrChange>
      </w:pPr>
    </w:p>
    <w:p w14:paraId="4D3B0A0F" w14:textId="307C1C94"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305" w:author="GRAbbvie04" w:date="2025-05-15T14:43:00Z"/>
          <w:lang w:val="el-GR"/>
        </w:rPr>
        <w:pPrChange w:id="14306" w:author="GRAbbvie04" w:date="2025-05-15T14:43:00Z">
          <w:pPr>
            <w:pStyle w:val="EndnoteText"/>
            <w:widowControl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C09E2EF" w14:textId="6E4864B0">
        <w:trPr>
          <w:del w:id="14307" w:author="GRAbbvie04" w:date="2025-05-15T14:43:00Z"/>
        </w:trPr>
        <w:tc>
          <w:tcPr>
            <w:tcW w:w="9276" w:type="dxa"/>
          </w:tcPr>
          <w:p w14:paraId="6CFDB4B1" w14:textId="3DF4AAC7"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308" w:author="GRAbbvie04" w:date="2025-05-15T14:43:00Z"/>
                <w:b/>
                <w:lang w:val="el-GR"/>
              </w:rPr>
              <w:pPrChange w:id="14309" w:author="GRAbbvie04" w:date="2025-05-15T14:43:00Z">
                <w:pPr>
                  <w:widowControl w:val="0"/>
                  <w:spacing w:line="240" w:lineRule="auto"/>
                </w:pPr>
              </w:pPrChange>
            </w:pPr>
            <w:del w:id="14310" w:author="GRAbbvie04" w:date="2025-05-15T14:43:00Z">
              <w:r w:rsidRPr="009155EA">
                <w:rPr>
                  <w:b/>
                  <w:lang w:val="el-GR"/>
                </w:rPr>
                <w:delText>7.</w:delText>
              </w:r>
              <w:r w:rsidRPr="009155EA">
                <w:rPr>
                  <w:b/>
                  <w:lang w:val="el-GR"/>
                </w:rPr>
                <w:tab/>
                <w:delText>ΑΛΛΗ ΕΙΔΙΚΗ ΠΡΟΕΙΔΟΠΟΙΗΣΗ, ΕΑΝ ΕΙΝΑΙ ΑΠΑΡΑΙΤΗΤΗ</w:delText>
              </w:r>
            </w:del>
          </w:p>
        </w:tc>
      </w:tr>
    </w:tbl>
    <w:p w14:paraId="0253D5C0" w14:textId="6A4BB051"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311" w:author="GRAbbvie04" w:date="2025-05-15T14:43:00Z"/>
          <w:lang w:val="el-GR"/>
        </w:rPr>
        <w:pPrChange w:id="14312" w:author="GRAbbvie04" w:date="2025-05-15T14:43:00Z">
          <w:pPr>
            <w:widowControl w:val="0"/>
            <w:spacing w:line="240" w:lineRule="auto"/>
          </w:pPr>
        </w:pPrChange>
      </w:pPr>
    </w:p>
    <w:p w14:paraId="653BE1F1" w14:textId="74B80158"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313" w:author="GRAbbvie04" w:date="2025-05-15T14:43:00Z"/>
          <w:lang w:val="el-GR"/>
        </w:rPr>
        <w:pPrChange w:id="14314"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38A6827" w14:textId="0217B404">
        <w:trPr>
          <w:del w:id="14315" w:author="GRAbbvie04" w:date="2025-05-15T14:43:00Z"/>
        </w:trPr>
        <w:tc>
          <w:tcPr>
            <w:tcW w:w="9276" w:type="dxa"/>
          </w:tcPr>
          <w:p w14:paraId="4557C76D" w14:textId="0FDBE61E"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316" w:author="GRAbbvie04" w:date="2025-05-15T14:43:00Z"/>
                <w:b/>
                <w:lang w:val="el-GR"/>
              </w:rPr>
              <w:pPrChange w:id="14317" w:author="GRAbbvie04" w:date="2025-05-15T14:43:00Z">
                <w:pPr>
                  <w:widowControl w:val="0"/>
                  <w:spacing w:line="240" w:lineRule="auto"/>
                </w:pPr>
              </w:pPrChange>
            </w:pPr>
            <w:del w:id="14318" w:author="GRAbbvie04" w:date="2025-05-15T14:43:00Z">
              <w:r w:rsidRPr="009155EA">
                <w:rPr>
                  <w:b/>
                  <w:lang w:val="el-GR"/>
                </w:rPr>
                <w:delText>8.</w:delText>
              </w:r>
              <w:r w:rsidRPr="009155EA">
                <w:rPr>
                  <w:b/>
                  <w:lang w:val="el-GR"/>
                </w:rPr>
                <w:tab/>
                <w:delText>ΗΜΕΡΟΜΗΝΙΑ ΛΗΞΗΣ</w:delText>
              </w:r>
            </w:del>
          </w:p>
        </w:tc>
      </w:tr>
    </w:tbl>
    <w:p w14:paraId="7FCA8BE9" w14:textId="6261A9E2"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319" w:author="GRAbbvie04" w:date="2025-05-15T14:43:00Z"/>
          <w:lang w:val="el-GR"/>
        </w:rPr>
        <w:pPrChange w:id="14320" w:author="GRAbbvie04" w:date="2025-05-15T14:43:00Z">
          <w:pPr>
            <w:widowControl w:val="0"/>
            <w:spacing w:line="240" w:lineRule="auto"/>
          </w:pPr>
        </w:pPrChange>
      </w:pPr>
    </w:p>
    <w:p w14:paraId="1866717E" w14:textId="5DDF6305"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321" w:author="GRAbbvie04" w:date="2025-05-15T14:43:00Z"/>
          <w:lang w:val="el-GR"/>
        </w:rPr>
        <w:pPrChange w:id="14322" w:author="GRAbbvie04" w:date="2025-05-15T14:43:00Z">
          <w:pPr>
            <w:widowControl w:val="0"/>
            <w:spacing w:line="240" w:lineRule="auto"/>
          </w:pPr>
        </w:pPrChange>
      </w:pPr>
      <w:del w:id="14323" w:author="GRAbbvie04" w:date="2025-05-15T14:43:00Z">
        <w:r w:rsidRPr="009155EA">
          <w:rPr>
            <w:lang w:val="el-GR"/>
          </w:rPr>
          <w:delText>ΛΗΞΗ</w:delText>
        </w:r>
      </w:del>
    </w:p>
    <w:p w14:paraId="2D1CAE64" w14:textId="5DE6A57C"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324" w:author="GRAbbvie04" w:date="2025-05-15T14:43:00Z"/>
          <w:lang w:val="el-GR"/>
        </w:rPr>
        <w:pPrChange w:id="14325" w:author="GRAbbvie04" w:date="2025-05-15T14:43:00Z">
          <w:pPr>
            <w:widowControl w:val="0"/>
            <w:spacing w:line="240" w:lineRule="auto"/>
          </w:pPr>
        </w:pPrChange>
      </w:pPr>
    </w:p>
    <w:p w14:paraId="405AEDF9" w14:textId="74676ABF"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326" w:author="GRAbbvie04" w:date="2025-05-15T14:43:00Z"/>
          <w:lang w:val="el-GR"/>
        </w:rPr>
        <w:pPrChange w:id="14327"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78927B2" w14:textId="6970C04E">
        <w:trPr>
          <w:del w:id="14328" w:author="GRAbbvie04" w:date="2025-05-15T14:43:00Z"/>
        </w:trPr>
        <w:tc>
          <w:tcPr>
            <w:tcW w:w="9276" w:type="dxa"/>
          </w:tcPr>
          <w:p w14:paraId="7B683368" w14:textId="7C086752"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329" w:author="GRAbbvie04" w:date="2025-05-15T14:43:00Z"/>
                <w:b/>
                <w:lang w:val="el-GR"/>
              </w:rPr>
              <w:pPrChange w:id="14330" w:author="GRAbbvie04" w:date="2025-05-15T14:43:00Z">
                <w:pPr>
                  <w:keepNext/>
                  <w:widowControl w:val="0"/>
                  <w:spacing w:line="240" w:lineRule="auto"/>
                </w:pPr>
              </w:pPrChange>
            </w:pPr>
            <w:del w:id="14331" w:author="GRAbbvie04" w:date="2025-05-15T14:43:00Z">
              <w:r w:rsidRPr="009155EA">
                <w:rPr>
                  <w:b/>
                  <w:lang w:val="el-GR"/>
                </w:rPr>
                <w:delText>9.</w:delText>
              </w:r>
              <w:r w:rsidRPr="009155EA">
                <w:rPr>
                  <w:b/>
                  <w:lang w:val="el-GR"/>
                </w:rPr>
                <w:tab/>
                <w:delText>ΕΙΔΙΚΕΣ ΣΥΝΘΗΚΕΣ ΦΥΛΑΞΗΣ</w:delText>
              </w:r>
            </w:del>
          </w:p>
        </w:tc>
      </w:tr>
    </w:tbl>
    <w:p w14:paraId="13C4CEE1" w14:textId="258E5292"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332" w:author="GRAbbvie04" w:date="2025-05-15T14:43:00Z"/>
          <w:lang w:val="el-GR"/>
        </w:rPr>
        <w:pPrChange w:id="14333" w:author="GRAbbvie04" w:date="2025-05-15T14:43:00Z">
          <w:pPr>
            <w:keepNext/>
            <w:widowControl w:val="0"/>
            <w:spacing w:line="240" w:lineRule="auto"/>
          </w:pPr>
        </w:pPrChange>
      </w:pPr>
    </w:p>
    <w:p w14:paraId="004140D8" w14:textId="6C61ED30"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334" w:author="GRAbbvie04" w:date="2025-05-15T14:43:00Z"/>
          <w:lang w:val="el-GR"/>
        </w:rPr>
        <w:pPrChange w:id="14335" w:author="GRAbbvie04" w:date="2025-05-15T14:43:00Z">
          <w:pPr>
            <w:keepNext/>
            <w:widowControl w:val="0"/>
            <w:spacing w:line="240" w:lineRule="auto"/>
          </w:pPr>
        </w:pPrChange>
      </w:pPr>
      <w:del w:id="14336" w:author="GRAbbvie04" w:date="2025-05-15T14:43:00Z">
        <w:r w:rsidRPr="009155EA">
          <w:rPr>
            <w:lang w:val="el-GR"/>
          </w:rPr>
          <w:delText>Φυλάσσετε σε ψυγείο</w:delText>
        </w:r>
        <w:r w:rsidR="00E161E9" w:rsidRPr="009155EA">
          <w:rPr>
            <w:lang w:val="el-GR"/>
          </w:rPr>
          <w:delText>. Μην καταψύχετε.</w:delText>
        </w:r>
      </w:del>
    </w:p>
    <w:p w14:paraId="62614D4C" w14:textId="24E2F243" w:rsidR="00C435C5"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337" w:author="GRAbbvie04" w:date="2025-05-15T14:43:00Z"/>
          <w:lang w:val="el-GR"/>
        </w:rPr>
        <w:pPrChange w:id="14338" w:author="GRAbbvie04" w:date="2025-05-15T14:43:00Z">
          <w:pPr>
            <w:widowControl w:val="0"/>
            <w:spacing w:line="240" w:lineRule="auto"/>
          </w:pPr>
        </w:pPrChange>
      </w:pPr>
      <w:del w:id="14339" w:author="GRAbbvie04" w:date="2025-05-15T14:43:00Z">
        <w:r w:rsidRPr="009155EA">
          <w:rPr>
            <w:lang w:val="el-GR"/>
          </w:rPr>
          <w:delText>Ανατρέξτε στο φύλλο οδηγιών χρήσης για λεπτομέρειες εναλλακτικών συνθηκών φύλαξης.</w:delText>
        </w:r>
      </w:del>
    </w:p>
    <w:p w14:paraId="49DF4A9B" w14:textId="3174C7D0" w:rsidR="00C435C5" w:rsidRPr="009155EA" w:rsidRDefault="00C435C5">
      <w:pPr>
        <w:widowControl w:val="0"/>
        <w:pBdr>
          <w:top w:val="single" w:sz="4" w:space="1" w:color="auto"/>
          <w:left w:val="single" w:sz="4" w:space="4" w:color="auto"/>
          <w:bottom w:val="single" w:sz="4" w:space="1" w:color="auto"/>
          <w:right w:val="single" w:sz="4" w:space="4" w:color="auto"/>
        </w:pBdr>
        <w:spacing w:line="240" w:lineRule="auto"/>
        <w:rPr>
          <w:del w:id="14340" w:author="GRAbbvie04" w:date="2025-05-15T14:43:00Z"/>
          <w:lang w:val="el-GR"/>
        </w:rPr>
        <w:pPrChange w:id="14341" w:author="GRAbbvie04" w:date="2025-05-15T14:43:00Z">
          <w:pPr>
            <w:widowControl w:val="0"/>
            <w:spacing w:line="240" w:lineRule="auto"/>
          </w:pPr>
        </w:pPrChange>
      </w:pPr>
    </w:p>
    <w:p w14:paraId="163DF70D" w14:textId="7CF3BE95"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342" w:author="GRAbbvie04" w:date="2025-05-15T14:43:00Z"/>
          <w:lang w:val="el-GR"/>
        </w:rPr>
        <w:pPrChange w:id="14343" w:author="GRAbbvie04" w:date="2025-05-15T14:43:00Z">
          <w:pPr>
            <w:widowControl w:val="0"/>
            <w:spacing w:line="240" w:lineRule="auto"/>
          </w:pPr>
        </w:pPrChange>
      </w:pPr>
      <w:del w:id="14344" w:author="GRAbbvie04" w:date="2025-05-15T14:43:00Z">
        <w:r w:rsidRPr="009155EA">
          <w:rPr>
            <w:lang w:val="el-GR"/>
          </w:rPr>
          <w:delText>Φυλάσσετε τη σύριγγα στο εξωτερικό κουτί</w:delText>
        </w:r>
        <w:r w:rsidR="00C435C5" w:rsidRPr="009155EA">
          <w:rPr>
            <w:lang w:val="el-GR"/>
          </w:rPr>
          <w:delText xml:space="preserve"> </w:delText>
        </w:r>
        <w:r w:rsidR="00A424A5" w:rsidRPr="009155EA">
          <w:rPr>
            <w:lang w:val="el-GR"/>
          </w:rPr>
          <w:delText>για να προστατεύεται</w:delText>
        </w:r>
        <w:r w:rsidR="00C435C5" w:rsidRPr="009155EA">
          <w:rPr>
            <w:lang w:val="el-GR"/>
          </w:rPr>
          <w:delText xml:space="preserve"> από το φως</w:delText>
        </w:r>
        <w:r w:rsidR="00E161E9" w:rsidRPr="009155EA">
          <w:rPr>
            <w:lang w:val="el-GR"/>
          </w:rPr>
          <w:delText>.</w:delText>
        </w:r>
      </w:del>
    </w:p>
    <w:p w14:paraId="623B5FEC" w14:textId="2DE35C6E"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345" w:author="GRAbbvie04" w:date="2025-05-15T14:43:00Z"/>
          <w:lang w:val="el-GR"/>
        </w:rPr>
        <w:pPrChange w:id="14346" w:author="GRAbbvie04" w:date="2025-05-15T14:43:00Z">
          <w:pPr>
            <w:widowControl w:val="0"/>
            <w:spacing w:line="240" w:lineRule="auto"/>
          </w:pPr>
        </w:pPrChange>
      </w:pPr>
    </w:p>
    <w:p w14:paraId="1ADBD566" w14:textId="065DBD02" w:rsidR="00EA508A" w:rsidRPr="009155EA" w:rsidRDefault="00EA508A">
      <w:pPr>
        <w:widowControl w:val="0"/>
        <w:pBdr>
          <w:top w:val="single" w:sz="4" w:space="1" w:color="auto"/>
          <w:left w:val="single" w:sz="4" w:space="4" w:color="auto"/>
          <w:bottom w:val="single" w:sz="4" w:space="1" w:color="auto"/>
          <w:right w:val="single" w:sz="4" w:space="4" w:color="auto"/>
        </w:pBdr>
        <w:spacing w:line="240" w:lineRule="auto"/>
        <w:rPr>
          <w:del w:id="14347" w:author="GRAbbvie04" w:date="2025-05-15T14:43:00Z"/>
          <w:noProof/>
          <w:szCs w:val="22"/>
          <w:lang w:val="el-GR"/>
        </w:rPr>
        <w:pPrChange w:id="14348" w:author="GRAbbvie04" w:date="2025-05-15T14:43:00Z">
          <w:pPr>
            <w:widowControl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E3DA626" w14:textId="494031C7" w:rsidTr="00FB0889">
        <w:trPr>
          <w:del w:id="14349" w:author="GRAbbvie04" w:date="2025-05-15T14:43:00Z"/>
        </w:trPr>
        <w:tc>
          <w:tcPr>
            <w:tcW w:w="9276" w:type="dxa"/>
          </w:tcPr>
          <w:p w14:paraId="7E967CC6" w14:textId="3BC32A72" w:rsidR="00EA508A"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350" w:author="GRAbbvie04" w:date="2025-05-15T14:43:00Z"/>
                <w:b/>
                <w:lang w:val="el-GR"/>
              </w:rPr>
              <w:pPrChange w:id="14351" w:author="GRAbbvie04" w:date="2025-05-15T14:43:00Z">
                <w:pPr>
                  <w:widowControl w:val="0"/>
                  <w:ind w:left="567" w:hanging="567"/>
                </w:pPr>
              </w:pPrChange>
            </w:pPr>
            <w:del w:id="14352" w:author="GRAbbvie04" w:date="2025-05-15T14:43:00Z">
              <w:r w:rsidRPr="009155EA">
                <w:rPr>
                  <w:b/>
                  <w:lang w:val="el-GR"/>
                </w:rPr>
                <w:delText>10.</w:delText>
              </w:r>
              <w:r w:rsidRPr="009155EA">
                <w:rPr>
                  <w:b/>
                  <w:lang w:val="el-GR"/>
                </w:rPr>
                <w:tab/>
              </w:r>
              <w:r w:rsidRPr="009155EA">
                <w:rPr>
                  <w:b/>
                  <w:lang w:val="el-GR"/>
                </w:rPr>
                <w:delText xml:space="preserve">ΙΔΙΑΙΤΕΡΕΣ ΠΡΟΦΥΛΑΞΕΙΣ ΓΙΑ ΤΗΝ ΑΠΟΡΡΙΨΗ ΤΩΝ ΜΗ ΧΡΗΣΙΜΟΠΟΙΗΘΕΝΤΩΝ </w:delText>
              </w:r>
              <w:r w:rsidR="00A648E9" w:rsidRPr="009155EA">
                <w:rPr>
                  <w:b/>
                  <w:lang w:val="el-GR"/>
                </w:rPr>
                <w:delText xml:space="preserve">ΦΑΡΜΑΚΕΥΤΙΚΩΝ ΠΡΟΪΟΝΤΩΝ Ή ΤΩΝ </w:delText>
              </w:r>
              <w:r w:rsidRPr="009155EA">
                <w:rPr>
                  <w:b/>
                  <w:lang w:val="el-GR"/>
                </w:rPr>
                <w:delText>ΥΠΟΛΕΙΜΜΑΤΩΝ ΠΟΥ ΠΡΟΕΡΧΟΝΤΑΙ ΑΠΟ ΑΥΤΑ, ΕΦΟΣΟΝ ΑΠΑΙΤΕΙΤΑΙ</w:delText>
              </w:r>
            </w:del>
          </w:p>
        </w:tc>
      </w:tr>
    </w:tbl>
    <w:p w14:paraId="4E1BE123" w14:textId="3EC27B61" w:rsidR="00EA508A" w:rsidRPr="009155EA" w:rsidRDefault="00EA508A">
      <w:pPr>
        <w:widowControl w:val="0"/>
        <w:pBdr>
          <w:top w:val="single" w:sz="4" w:space="1" w:color="auto"/>
          <w:left w:val="single" w:sz="4" w:space="4" w:color="auto"/>
          <w:bottom w:val="single" w:sz="4" w:space="1" w:color="auto"/>
          <w:right w:val="single" w:sz="4" w:space="4" w:color="auto"/>
        </w:pBdr>
        <w:spacing w:line="240" w:lineRule="auto"/>
        <w:rPr>
          <w:del w:id="14353" w:author="GRAbbvie04" w:date="2025-05-15T14:43:00Z"/>
          <w:lang w:val="el-GR"/>
        </w:rPr>
        <w:pPrChange w:id="14354" w:author="GRAbbvie04" w:date="2025-05-15T14:43:00Z">
          <w:pPr>
            <w:widowControl w:val="0"/>
          </w:pPr>
        </w:pPrChange>
      </w:pPr>
    </w:p>
    <w:p w14:paraId="1E98D3C2" w14:textId="46041B25"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355" w:author="GRAbbvie04" w:date="2025-05-15T14:43:00Z"/>
          <w:lang w:val="el-GR"/>
        </w:rPr>
        <w:pPrChange w:id="14356"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5D621FD" w14:textId="47EF1E86">
        <w:trPr>
          <w:del w:id="14357" w:author="GRAbbvie04" w:date="2025-05-15T14:43:00Z"/>
        </w:trPr>
        <w:tc>
          <w:tcPr>
            <w:tcW w:w="9276" w:type="dxa"/>
          </w:tcPr>
          <w:p w14:paraId="68007D5C" w14:textId="50938F59"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358" w:author="GRAbbvie04" w:date="2025-05-15T14:43:00Z"/>
                <w:b/>
                <w:lang w:val="el-GR"/>
              </w:rPr>
              <w:pPrChange w:id="14359" w:author="GRAbbvie04" w:date="2025-05-15T14:43:00Z">
                <w:pPr>
                  <w:widowControl w:val="0"/>
                  <w:spacing w:line="240" w:lineRule="auto"/>
                </w:pPr>
              </w:pPrChange>
            </w:pPr>
            <w:del w:id="14360" w:author="GRAbbvie04" w:date="2025-05-15T14:43:00Z">
              <w:r w:rsidRPr="009155EA">
                <w:rPr>
                  <w:b/>
                  <w:lang w:val="el-GR"/>
                </w:rPr>
                <w:delText>11.</w:delText>
              </w:r>
              <w:r w:rsidRPr="009155EA">
                <w:rPr>
                  <w:b/>
                  <w:lang w:val="el-GR"/>
                </w:rPr>
                <w:tab/>
              </w:r>
              <w:r w:rsidRPr="009155EA">
                <w:rPr>
                  <w:b/>
                  <w:lang w:val="el-GR"/>
                </w:rPr>
                <w:delText>ΟΝΟΜΑ ΚΑΙ ΔΙΕΥΘΥΝΣΗ ΚΑΤΟΧΟΥ ΤΗΣ ΑΔΕΙΑΣ ΚΥΚΛΟΦΟΡΙΑΣ</w:delText>
              </w:r>
            </w:del>
          </w:p>
        </w:tc>
      </w:tr>
    </w:tbl>
    <w:p w14:paraId="32E2D282" w14:textId="3B72E8AD"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361" w:author="GRAbbvie04" w:date="2025-05-15T14:43:00Z"/>
          <w:lang w:val="el-GR"/>
        </w:rPr>
        <w:pPrChange w:id="14362" w:author="GRAbbvie04" w:date="2025-05-15T14:43:00Z">
          <w:pPr>
            <w:widowControl w:val="0"/>
            <w:spacing w:line="240" w:lineRule="auto"/>
          </w:pPr>
        </w:pPrChange>
      </w:pPr>
    </w:p>
    <w:p w14:paraId="42B298C6" w14:textId="124290BF" w:rsidR="00C61567" w:rsidRPr="005775A9" w:rsidRDefault="00B838C9">
      <w:pPr>
        <w:widowControl w:val="0"/>
        <w:pBdr>
          <w:top w:val="single" w:sz="4" w:space="1" w:color="auto"/>
          <w:left w:val="single" w:sz="4" w:space="4" w:color="auto"/>
          <w:bottom w:val="single" w:sz="4" w:space="1" w:color="auto"/>
          <w:right w:val="single" w:sz="4" w:space="4" w:color="auto"/>
        </w:pBdr>
        <w:spacing w:line="240" w:lineRule="auto"/>
        <w:rPr>
          <w:del w:id="14363" w:author="GRAbbvie04" w:date="2025-05-15T14:43:00Z"/>
          <w:szCs w:val="22"/>
          <w:lang w:val="de-CH" w:eastAsia="en-GB"/>
        </w:rPr>
        <w:pPrChange w:id="14364" w:author="GRAbbvie04" w:date="2025-05-15T14:43:00Z">
          <w:pPr>
            <w:keepNext/>
            <w:tabs>
              <w:tab w:val="clear" w:pos="567"/>
            </w:tabs>
            <w:autoSpaceDE w:val="0"/>
            <w:autoSpaceDN w:val="0"/>
            <w:adjustRightInd w:val="0"/>
            <w:spacing w:line="240" w:lineRule="atLeast"/>
          </w:pPr>
        </w:pPrChange>
      </w:pPr>
      <w:del w:id="14365" w:author="GRAbbvie04" w:date="2025-05-15T14:43:00Z">
        <w:r w:rsidRPr="005775A9">
          <w:rPr>
            <w:szCs w:val="22"/>
            <w:lang w:val="de-CH" w:eastAsia="en-GB"/>
          </w:rPr>
          <w:delText>AbbVie Deutschland GmbH &amp; Co. KG</w:delText>
        </w:r>
      </w:del>
    </w:p>
    <w:p w14:paraId="589BABB6" w14:textId="0596ADF8" w:rsidR="00C61567" w:rsidRPr="005775A9" w:rsidRDefault="00B838C9">
      <w:pPr>
        <w:widowControl w:val="0"/>
        <w:pBdr>
          <w:top w:val="single" w:sz="4" w:space="1" w:color="auto"/>
          <w:left w:val="single" w:sz="4" w:space="4" w:color="auto"/>
          <w:bottom w:val="single" w:sz="4" w:space="1" w:color="auto"/>
          <w:right w:val="single" w:sz="4" w:space="4" w:color="auto"/>
        </w:pBdr>
        <w:spacing w:line="240" w:lineRule="auto"/>
        <w:rPr>
          <w:del w:id="14366" w:author="GRAbbvie04" w:date="2025-05-15T14:43:00Z"/>
          <w:szCs w:val="22"/>
          <w:lang w:val="de-CH" w:eastAsia="en-GB"/>
        </w:rPr>
        <w:pPrChange w:id="14367" w:author="GRAbbvie04" w:date="2025-05-15T14:43:00Z">
          <w:pPr>
            <w:keepNext/>
            <w:tabs>
              <w:tab w:val="clear" w:pos="567"/>
            </w:tabs>
            <w:autoSpaceDE w:val="0"/>
            <w:autoSpaceDN w:val="0"/>
            <w:adjustRightInd w:val="0"/>
            <w:spacing w:line="240" w:lineRule="atLeast"/>
          </w:pPr>
        </w:pPrChange>
      </w:pPr>
      <w:del w:id="14368" w:author="GRAbbvie04" w:date="2025-05-15T14:43:00Z">
        <w:r w:rsidRPr="005775A9">
          <w:rPr>
            <w:szCs w:val="22"/>
            <w:lang w:val="de-CH" w:eastAsia="en-GB"/>
          </w:rPr>
          <w:delText>Knollstrasse</w:delText>
        </w:r>
      </w:del>
    </w:p>
    <w:p w14:paraId="67173F67" w14:textId="18E95BA2" w:rsidR="00C61567"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369" w:author="GRAbbvie04" w:date="2025-05-15T14:43:00Z"/>
          <w:szCs w:val="22"/>
          <w:lang w:val="el-GR" w:eastAsia="en-GB"/>
        </w:rPr>
        <w:pPrChange w:id="14370" w:author="GRAbbvie04" w:date="2025-05-15T14:43:00Z">
          <w:pPr>
            <w:keepNext/>
            <w:tabs>
              <w:tab w:val="clear" w:pos="567"/>
            </w:tabs>
            <w:autoSpaceDE w:val="0"/>
            <w:autoSpaceDN w:val="0"/>
            <w:adjustRightInd w:val="0"/>
            <w:spacing w:line="240" w:lineRule="atLeast"/>
          </w:pPr>
        </w:pPrChange>
      </w:pPr>
      <w:del w:id="14371" w:author="GRAbbvie04" w:date="2025-05-15T14:43:00Z">
        <w:r w:rsidRPr="009155EA">
          <w:rPr>
            <w:szCs w:val="22"/>
            <w:lang w:val="el-GR" w:eastAsia="en-GB"/>
          </w:rPr>
          <w:delText>67061 Ludwigshafen</w:delText>
        </w:r>
      </w:del>
    </w:p>
    <w:p w14:paraId="01E84DE7" w14:textId="33CBF901" w:rsidR="00C61567"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372" w:author="GRAbbvie04" w:date="2025-05-15T14:43:00Z"/>
          <w:lang w:val="el-GR"/>
        </w:rPr>
        <w:pPrChange w:id="14373" w:author="GRAbbvie04" w:date="2025-05-15T14:43:00Z">
          <w:pPr>
            <w:widowControl w:val="0"/>
            <w:spacing w:line="240" w:lineRule="auto"/>
          </w:pPr>
        </w:pPrChange>
      </w:pPr>
      <w:del w:id="14374" w:author="GRAbbvie04" w:date="2025-05-15T14:43:00Z">
        <w:r w:rsidRPr="009155EA">
          <w:rPr>
            <w:lang w:val="el-GR"/>
          </w:rPr>
          <w:delText>Γερμανία</w:delText>
        </w:r>
      </w:del>
    </w:p>
    <w:p w14:paraId="48015795" w14:textId="331C773A"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375" w:author="GRAbbvie04" w:date="2025-05-15T14:43:00Z"/>
          <w:lang w:val="el-GR"/>
        </w:rPr>
        <w:pPrChange w:id="14376" w:author="GRAbbvie04" w:date="2025-05-15T14:43:00Z">
          <w:pPr>
            <w:widowControl w:val="0"/>
            <w:spacing w:line="240" w:lineRule="auto"/>
          </w:pPr>
        </w:pPrChange>
      </w:pPr>
    </w:p>
    <w:p w14:paraId="7689BF9A" w14:textId="6616BA12"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377" w:author="GRAbbvie04" w:date="2025-05-15T14:43:00Z"/>
          <w:lang w:val="el-GR"/>
        </w:rPr>
        <w:pPrChange w:id="14378"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57B338F" w14:textId="212EA11E">
        <w:trPr>
          <w:del w:id="14379" w:author="GRAbbvie04" w:date="2025-05-15T14:43:00Z"/>
        </w:trPr>
        <w:tc>
          <w:tcPr>
            <w:tcW w:w="9276" w:type="dxa"/>
          </w:tcPr>
          <w:p w14:paraId="1D886AF0" w14:textId="74349B16"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380" w:author="GRAbbvie04" w:date="2025-05-15T14:43:00Z"/>
                <w:b/>
                <w:lang w:val="el-GR"/>
              </w:rPr>
              <w:pPrChange w:id="14381" w:author="GRAbbvie04" w:date="2025-05-15T14:43:00Z">
                <w:pPr>
                  <w:widowControl w:val="0"/>
                  <w:spacing w:line="240" w:lineRule="auto"/>
                </w:pPr>
              </w:pPrChange>
            </w:pPr>
            <w:del w:id="14382" w:author="GRAbbvie04" w:date="2025-05-15T14:43:00Z">
              <w:r w:rsidRPr="009155EA">
                <w:rPr>
                  <w:b/>
                  <w:lang w:val="el-GR"/>
                </w:rPr>
                <w:delText>12.</w:delText>
              </w:r>
              <w:r w:rsidRPr="009155EA">
                <w:rPr>
                  <w:b/>
                  <w:lang w:val="el-GR"/>
                </w:rPr>
                <w:tab/>
                <w:delText>ΑΡΙΘΜΟΣ ΑΔΕΙΑΣ ΚΥΚΛΟΦΟΡΙΑΣ</w:delText>
              </w:r>
            </w:del>
          </w:p>
        </w:tc>
      </w:tr>
    </w:tbl>
    <w:p w14:paraId="3275BB88" w14:textId="14E7B4C6"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383" w:author="GRAbbvie04" w:date="2025-05-15T14:43:00Z"/>
          <w:lang w:val="el-GR"/>
        </w:rPr>
        <w:pPrChange w:id="14384" w:author="GRAbbvie04" w:date="2025-05-15T14:43:00Z">
          <w:pPr>
            <w:widowControl w:val="0"/>
            <w:spacing w:line="240" w:lineRule="auto"/>
          </w:pPr>
        </w:pPrChange>
      </w:pPr>
    </w:p>
    <w:p w14:paraId="69A82E4A" w14:textId="08A4E761"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385" w:author="GRAbbvie04" w:date="2025-05-15T14:43:00Z"/>
          <w:lang w:val="el-GR"/>
        </w:rPr>
        <w:pPrChange w:id="14386" w:author="GRAbbvie04" w:date="2025-05-15T14:43:00Z">
          <w:pPr>
            <w:widowControl w:val="0"/>
            <w:spacing w:line="240" w:lineRule="auto"/>
          </w:pPr>
        </w:pPrChange>
      </w:pPr>
      <w:del w:id="14387" w:author="GRAbbvie04" w:date="2025-05-15T14:43:00Z">
        <w:r w:rsidRPr="009155EA">
          <w:rPr>
            <w:lang w:val="el-GR"/>
          </w:rPr>
          <w:delText>EU/1/03/256/006</w:delText>
        </w:r>
      </w:del>
    </w:p>
    <w:p w14:paraId="7404BD92" w14:textId="394D3713"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388" w:author="GRAbbvie04" w:date="2025-05-15T14:43:00Z"/>
          <w:lang w:val="el-GR"/>
        </w:rPr>
        <w:pPrChange w:id="14389" w:author="GRAbbvie04" w:date="2025-05-15T14:43:00Z">
          <w:pPr>
            <w:widowControl w:val="0"/>
            <w:spacing w:line="240" w:lineRule="auto"/>
          </w:pPr>
        </w:pPrChange>
      </w:pPr>
    </w:p>
    <w:p w14:paraId="74E9916E" w14:textId="6246AEA4"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390" w:author="GRAbbvie04" w:date="2025-05-15T14:43:00Z"/>
          <w:lang w:val="el-GR"/>
        </w:rPr>
        <w:pPrChange w:id="14391"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0EE7301" w14:textId="3C78D2BF">
        <w:trPr>
          <w:del w:id="14392" w:author="GRAbbvie04" w:date="2025-05-15T14:43:00Z"/>
        </w:trPr>
        <w:tc>
          <w:tcPr>
            <w:tcW w:w="9276" w:type="dxa"/>
          </w:tcPr>
          <w:p w14:paraId="3F7D31DB" w14:textId="2FA733BE"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393" w:author="GRAbbvie04" w:date="2025-05-15T14:43:00Z"/>
                <w:b/>
                <w:lang w:val="el-GR"/>
              </w:rPr>
              <w:pPrChange w:id="14394" w:author="GRAbbvie04" w:date="2025-05-15T14:43:00Z">
                <w:pPr>
                  <w:widowControl w:val="0"/>
                  <w:spacing w:line="240" w:lineRule="auto"/>
                </w:pPr>
              </w:pPrChange>
            </w:pPr>
            <w:del w:id="14395" w:author="GRAbbvie04" w:date="2025-05-15T14:43:00Z">
              <w:r w:rsidRPr="009155EA">
                <w:rPr>
                  <w:b/>
                  <w:lang w:val="el-GR"/>
                </w:rPr>
                <w:delText>13.</w:delText>
              </w:r>
              <w:r w:rsidRPr="009155EA">
                <w:rPr>
                  <w:b/>
                  <w:lang w:val="el-GR"/>
                </w:rPr>
                <w:tab/>
                <w:delText>ΑΡΙΘΜΟΣ ΠΑΡΤΙΔΑΣ</w:delText>
              </w:r>
            </w:del>
          </w:p>
        </w:tc>
      </w:tr>
    </w:tbl>
    <w:p w14:paraId="16BEBC0A" w14:textId="0239B13F"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396" w:author="GRAbbvie04" w:date="2025-05-15T14:43:00Z"/>
          <w:lang w:val="el-GR"/>
        </w:rPr>
        <w:pPrChange w:id="14397" w:author="GRAbbvie04" w:date="2025-05-15T14:43:00Z">
          <w:pPr>
            <w:widowControl w:val="0"/>
            <w:spacing w:line="240" w:lineRule="auto"/>
          </w:pPr>
        </w:pPrChange>
      </w:pPr>
    </w:p>
    <w:p w14:paraId="2E409AD5" w14:textId="229361A8"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398" w:author="GRAbbvie04" w:date="2025-05-15T14:43:00Z"/>
          <w:lang w:val="el-GR"/>
        </w:rPr>
        <w:pPrChange w:id="14399" w:author="GRAbbvie04" w:date="2025-05-15T14:43:00Z">
          <w:pPr>
            <w:widowControl w:val="0"/>
            <w:spacing w:line="240" w:lineRule="auto"/>
          </w:pPr>
        </w:pPrChange>
      </w:pPr>
      <w:del w:id="14400" w:author="GRAbbvie04" w:date="2025-05-15T14:43:00Z">
        <w:r w:rsidRPr="009155EA">
          <w:rPr>
            <w:lang w:val="el-GR"/>
          </w:rPr>
          <w:delText>Παρτίδα</w:delText>
        </w:r>
      </w:del>
    </w:p>
    <w:p w14:paraId="7F80B6FD" w14:textId="0B164213"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401" w:author="GRAbbvie04" w:date="2025-05-15T14:43:00Z"/>
          <w:lang w:val="el-GR"/>
        </w:rPr>
        <w:pPrChange w:id="14402" w:author="GRAbbvie04" w:date="2025-05-15T14:43:00Z">
          <w:pPr>
            <w:widowControl w:val="0"/>
            <w:spacing w:line="240" w:lineRule="auto"/>
          </w:pPr>
        </w:pPrChange>
      </w:pPr>
    </w:p>
    <w:p w14:paraId="07F91168" w14:textId="6FF196C9"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403" w:author="GRAbbvie04" w:date="2025-05-15T14:43:00Z"/>
          <w:lang w:val="el-GR"/>
        </w:rPr>
        <w:pPrChange w:id="14404"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C1A7EF4" w14:textId="571F1FC5">
        <w:trPr>
          <w:del w:id="14405" w:author="GRAbbvie04" w:date="2025-05-15T14:43:00Z"/>
        </w:trPr>
        <w:tc>
          <w:tcPr>
            <w:tcW w:w="9276" w:type="dxa"/>
          </w:tcPr>
          <w:p w14:paraId="791D823E" w14:textId="0848422B"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406" w:author="GRAbbvie04" w:date="2025-05-15T14:43:00Z"/>
                <w:b/>
                <w:lang w:val="el-GR"/>
              </w:rPr>
              <w:pPrChange w:id="14407" w:author="GRAbbvie04" w:date="2025-05-15T14:43:00Z">
                <w:pPr>
                  <w:widowControl w:val="0"/>
                  <w:spacing w:line="240" w:lineRule="auto"/>
                </w:pPr>
              </w:pPrChange>
            </w:pPr>
            <w:del w:id="14408" w:author="GRAbbvie04" w:date="2025-05-15T14:43:00Z">
              <w:r w:rsidRPr="009155EA">
                <w:rPr>
                  <w:b/>
                  <w:lang w:val="el-GR"/>
                </w:rPr>
                <w:delText>14.</w:delText>
              </w:r>
              <w:r w:rsidRPr="009155EA">
                <w:rPr>
                  <w:b/>
                  <w:lang w:val="el-GR"/>
                </w:rPr>
                <w:tab/>
              </w:r>
              <w:r w:rsidRPr="009155EA">
                <w:rPr>
                  <w:b/>
                  <w:lang w:val="el-GR"/>
                </w:rPr>
                <w:delText>ΓΕΝΙΚΗ ΚΑΤΑΤΑΞΗ ΓΙΑ ΤΗ ΔΙΑΘΕΣΗ</w:delText>
              </w:r>
            </w:del>
          </w:p>
        </w:tc>
      </w:tr>
    </w:tbl>
    <w:p w14:paraId="1F854F5A" w14:textId="6012B297"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409" w:author="GRAbbvie04" w:date="2025-05-15T14:43:00Z"/>
          <w:lang w:val="el-GR"/>
        </w:rPr>
        <w:pPrChange w:id="14410" w:author="GRAbbvie04" w:date="2025-05-15T14:43:00Z">
          <w:pPr>
            <w:widowControl w:val="0"/>
            <w:spacing w:line="240" w:lineRule="auto"/>
          </w:pPr>
        </w:pPrChange>
      </w:pPr>
    </w:p>
    <w:p w14:paraId="5841FB26" w14:textId="485A2585"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411" w:author="GRAbbvie04" w:date="2025-05-15T14:43:00Z"/>
          <w:lang w:val="el-GR"/>
        </w:rPr>
        <w:pPrChange w:id="14412"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81FC36E" w14:textId="6798754E">
        <w:trPr>
          <w:del w:id="14413" w:author="GRAbbvie04" w:date="2025-05-15T14:43:00Z"/>
        </w:trPr>
        <w:tc>
          <w:tcPr>
            <w:tcW w:w="9276" w:type="dxa"/>
          </w:tcPr>
          <w:p w14:paraId="764CB745" w14:textId="4987536E"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414" w:author="GRAbbvie04" w:date="2025-05-15T14:43:00Z"/>
                <w:b/>
                <w:lang w:val="el-GR"/>
              </w:rPr>
              <w:pPrChange w:id="14415" w:author="GRAbbvie04" w:date="2025-05-15T14:43:00Z">
                <w:pPr>
                  <w:widowControl w:val="0"/>
                  <w:spacing w:line="240" w:lineRule="auto"/>
                </w:pPr>
              </w:pPrChange>
            </w:pPr>
            <w:del w:id="14416" w:author="GRAbbvie04" w:date="2025-05-15T14:43:00Z">
              <w:r w:rsidRPr="009155EA">
                <w:rPr>
                  <w:b/>
                  <w:lang w:val="el-GR"/>
                </w:rPr>
                <w:delText>15.</w:delText>
              </w:r>
              <w:r w:rsidRPr="009155EA">
                <w:rPr>
                  <w:b/>
                  <w:lang w:val="el-GR"/>
                </w:rPr>
                <w:tab/>
                <w:delText>ΟΔΗΓΙΕΣ ΧΡΗΣΗΣ</w:delText>
              </w:r>
            </w:del>
          </w:p>
        </w:tc>
      </w:tr>
    </w:tbl>
    <w:p w14:paraId="75994C6B" w14:textId="5ED92313"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417" w:author="GRAbbvie04" w:date="2025-05-15T14:43:00Z"/>
          <w:i/>
          <w:lang w:val="el-GR"/>
        </w:rPr>
        <w:pPrChange w:id="14418" w:author="GRAbbvie04" w:date="2025-05-15T14:43:00Z">
          <w:pPr>
            <w:widowControl w:val="0"/>
            <w:spacing w:line="240" w:lineRule="auto"/>
          </w:pPr>
        </w:pPrChange>
      </w:pPr>
    </w:p>
    <w:p w14:paraId="15158FA6" w14:textId="4B2385C4"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419" w:author="GRAbbvie04" w:date="2025-05-15T14:43:00Z"/>
          <w:i/>
          <w:lang w:val="el-GR"/>
        </w:rPr>
        <w:pPrChange w:id="14420"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437C2EF" w14:textId="5991E825">
        <w:trPr>
          <w:del w:id="14421" w:author="GRAbbvie04" w:date="2025-05-15T14:43:00Z"/>
        </w:trPr>
        <w:tc>
          <w:tcPr>
            <w:tcW w:w="9276" w:type="dxa"/>
          </w:tcPr>
          <w:p w14:paraId="773480A2" w14:textId="2F548C2A"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422" w:author="GRAbbvie04" w:date="2025-05-15T14:43:00Z"/>
                <w:b/>
                <w:lang w:val="el-GR"/>
              </w:rPr>
              <w:pPrChange w:id="14423" w:author="GRAbbvie04" w:date="2025-05-15T14:43:00Z">
                <w:pPr>
                  <w:widowControl w:val="0"/>
                  <w:spacing w:line="240" w:lineRule="auto"/>
                </w:pPr>
              </w:pPrChange>
            </w:pPr>
            <w:del w:id="14424" w:author="GRAbbvie04" w:date="2025-05-15T14:43:00Z">
              <w:r w:rsidRPr="009155EA">
                <w:rPr>
                  <w:b/>
                  <w:lang w:val="el-GR"/>
                </w:rPr>
                <w:delText>16.</w:delText>
              </w:r>
              <w:r w:rsidRPr="009155EA">
                <w:rPr>
                  <w:b/>
                  <w:lang w:val="el-GR"/>
                </w:rPr>
                <w:tab/>
                <w:delText>ΠΛΗΡΟΦΟΡΙΕΣ ΣΕ BRAILLE</w:delText>
              </w:r>
            </w:del>
          </w:p>
        </w:tc>
      </w:tr>
    </w:tbl>
    <w:p w14:paraId="5A3E1CDF" w14:textId="4D83B8D2"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425" w:author="GRAbbvie04" w:date="2025-05-15T14:43:00Z"/>
          <w:i/>
          <w:lang w:val="el-GR"/>
        </w:rPr>
        <w:pPrChange w:id="14426" w:author="GRAbbvie04" w:date="2025-05-15T14:43:00Z">
          <w:pPr>
            <w:widowControl w:val="0"/>
            <w:spacing w:line="240" w:lineRule="auto"/>
          </w:pPr>
        </w:pPrChange>
      </w:pPr>
    </w:p>
    <w:p w14:paraId="1BE66CE2" w14:textId="67601D3B"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427" w:author="GRAbbvie04" w:date="2025-05-15T14:43:00Z"/>
          <w:lang w:val="el-GR"/>
        </w:rPr>
        <w:pPrChange w:id="14428" w:author="GRAbbvie04" w:date="2025-05-15T14:43:00Z">
          <w:pPr>
            <w:widowControl w:val="0"/>
            <w:spacing w:line="240" w:lineRule="auto"/>
          </w:pPr>
        </w:pPrChange>
      </w:pPr>
      <w:del w:id="14429" w:author="GRAbbvie04" w:date="2025-05-15T14:43:00Z">
        <w:r w:rsidRPr="009155EA">
          <w:rPr>
            <w:lang w:val="el-GR"/>
          </w:rPr>
          <w:delText>Humira 40</w:delText>
        </w:r>
        <w:r w:rsidR="00F522FF" w:rsidRPr="009155EA">
          <w:rPr>
            <w:lang w:val="el-GR"/>
          </w:rPr>
          <w:delText> mg</w:delText>
        </w:r>
      </w:del>
    </w:p>
    <w:p w14:paraId="71EBD3B8" w14:textId="6D4E4D74" w:rsidR="003C59D0" w:rsidRPr="009155EA" w:rsidRDefault="003C59D0">
      <w:pPr>
        <w:widowControl w:val="0"/>
        <w:pBdr>
          <w:top w:val="single" w:sz="4" w:space="1" w:color="auto"/>
          <w:left w:val="single" w:sz="4" w:space="4" w:color="auto"/>
          <w:bottom w:val="single" w:sz="4" w:space="1" w:color="auto"/>
          <w:right w:val="single" w:sz="4" w:space="4" w:color="auto"/>
        </w:pBdr>
        <w:spacing w:line="240" w:lineRule="auto"/>
        <w:rPr>
          <w:del w:id="14430" w:author="GRAbbvie04" w:date="2025-05-15T14:43:00Z"/>
          <w:lang w:val="el-GR"/>
        </w:rPr>
        <w:pPrChange w:id="14431" w:author="GRAbbvie04" w:date="2025-05-15T14:43:00Z">
          <w:pPr>
            <w:widowControl w:val="0"/>
            <w:spacing w:line="240" w:lineRule="auto"/>
          </w:pPr>
        </w:pPrChange>
      </w:pPr>
    </w:p>
    <w:p w14:paraId="7F262DD4" w14:textId="6FFE3FFE" w:rsidR="003C59D0" w:rsidRPr="009155EA" w:rsidRDefault="003C59D0">
      <w:pPr>
        <w:widowControl w:val="0"/>
        <w:pBdr>
          <w:top w:val="single" w:sz="4" w:space="1" w:color="auto"/>
          <w:left w:val="single" w:sz="4" w:space="4" w:color="auto"/>
          <w:bottom w:val="single" w:sz="4" w:space="1" w:color="auto"/>
          <w:right w:val="single" w:sz="4" w:space="4" w:color="auto"/>
        </w:pBdr>
        <w:spacing w:line="240" w:lineRule="auto"/>
        <w:rPr>
          <w:del w:id="14432" w:author="GRAbbvie04" w:date="2025-05-15T14:43:00Z"/>
          <w:noProof/>
          <w:szCs w:val="22"/>
          <w:shd w:val="clear" w:color="auto" w:fill="CCCCCC"/>
          <w:lang w:val="el-GR"/>
        </w:rPr>
        <w:pPrChange w:id="14433" w:author="GRAbbvie04" w:date="2025-05-15T14:43:00Z">
          <w:pPr>
            <w:widowControl w:val="0"/>
            <w:spacing w:line="240" w:lineRule="auto"/>
          </w:pPr>
        </w:pPrChange>
      </w:pPr>
    </w:p>
    <w:p w14:paraId="76B9251C" w14:textId="324302B1" w:rsidR="003C59D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434" w:author="GRAbbvie04" w:date="2025-05-15T14:43:00Z"/>
          <w:i/>
          <w:noProof/>
          <w:lang w:val="el-GR"/>
        </w:rPr>
        <w:pPrChange w:id="14435" w:author="GRAbbvie04" w:date="2025-05-15T14:43:00Z">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pPr>
        </w:pPrChange>
      </w:pPr>
      <w:del w:id="14436" w:author="GRAbbvie04" w:date="2025-05-15T14:43:00Z">
        <w:r w:rsidRPr="009155EA">
          <w:rPr>
            <w:b/>
            <w:noProof/>
            <w:lang w:val="el-GR"/>
          </w:rPr>
          <w:delText>17.</w:delText>
        </w:r>
        <w:r w:rsidRPr="009155EA">
          <w:rPr>
            <w:b/>
            <w:noProof/>
            <w:lang w:val="el-GR"/>
          </w:rPr>
          <w:tab/>
          <w:delText>ΜΟΝΑΔΙΚΟΣ ΑΝΑΓΝΩΡΙΣΤΙΚΟΣ ΚΩΔΙΚΟΣ – ΔΙΣΔΙΑΣΤΑΤΟΣ ΓΡΑΜΜΩΤΟΣ ΚΩΔΙΚΑΣ (2D)</w:delText>
        </w:r>
      </w:del>
    </w:p>
    <w:p w14:paraId="37D19032" w14:textId="4FCB1DF6" w:rsidR="003C59D0" w:rsidRPr="009155EA" w:rsidRDefault="003C59D0">
      <w:pPr>
        <w:widowControl w:val="0"/>
        <w:pBdr>
          <w:top w:val="single" w:sz="4" w:space="1" w:color="auto"/>
          <w:left w:val="single" w:sz="4" w:space="4" w:color="auto"/>
          <w:bottom w:val="single" w:sz="4" w:space="1" w:color="auto"/>
          <w:right w:val="single" w:sz="4" w:space="4" w:color="auto"/>
        </w:pBdr>
        <w:spacing w:line="240" w:lineRule="auto"/>
        <w:rPr>
          <w:del w:id="14437" w:author="GRAbbvie04" w:date="2025-05-15T14:43:00Z"/>
          <w:noProof/>
          <w:lang w:val="el-GR"/>
        </w:rPr>
        <w:pPrChange w:id="14438" w:author="GRAbbvie04" w:date="2025-05-15T14:43:00Z">
          <w:pPr>
            <w:widowControl w:val="0"/>
            <w:tabs>
              <w:tab w:val="clear" w:pos="567"/>
            </w:tabs>
            <w:spacing w:line="240" w:lineRule="auto"/>
          </w:pPr>
        </w:pPrChange>
      </w:pPr>
    </w:p>
    <w:p w14:paraId="7D958CBA" w14:textId="1B7BBF91" w:rsidR="003C59D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439" w:author="GRAbbvie04" w:date="2025-05-15T14:43:00Z"/>
          <w:noProof/>
          <w:szCs w:val="22"/>
          <w:shd w:val="clear" w:color="auto" w:fill="CCCCCC"/>
          <w:lang w:val="el-GR"/>
        </w:rPr>
        <w:pPrChange w:id="14440" w:author="GRAbbvie04" w:date="2025-05-15T14:43:00Z">
          <w:pPr>
            <w:widowControl w:val="0"/>
            <w:spacing w:line="240" w:lineRule="auto"/>
          </w:pPr>
        </w:pPrChange>
      </w:pPr>
      <w:del w:id="14441" w:author="GRAbbvie04" w:date="2025-05-15T14:43:00Z">
        <w:r w:rsidRPr="009155EA">
          <w:rPr>
            <w:noProof/>
            <w:highlight w:val="lightGray"/>
            <w:lang w:val="el-GR"/>
          </w:rPr>
          <w:delText>Δισδιάστατος γραμμωτός κώδικας (2D) που φέρει τον περιληφθέντα μοναδικό αναγνωριστικό κωδικό.</w:delText>
        </w:r>
      </w:del>
    </w:p>
    <w:p w14:paraId="6D44AF1B" w14:textId="7570D8A4" w:rsidR="003C59D0" w:rsidRPr="009155EA" w:rsidRDefault="003C59D0">
      <w:pPr>
        <w:widowControl w:val="0"/>
        <w:pBdr>
          <w:top w:val="single" w:sz="4" w:space="1" w:color="auto"/>
          <w:left w:val="single" w:sz="4" w:space="4" w:color="auto"/>
          <w:bottom w:val="single" w:sz="4" w:space="1" w:color="auto"/>
          <w:right w:val="single" w:sz="4" w:space="4" w:color="auto"/>
        </w:pBdr>
        <w:spacing w:line="240" w:lineRule="auto"/>
        <w:rPr>
          <w:del w:id="14442" w:author="GRAbbvie04" w:date="2025-05-15T14:43:00Z"/>
          <w:noProof/>
          <w:lang w:val="el-GR"/>
        </w:rPr>
        <w:pPrChange w:id="14443" w:author="GRAbbvie04" w:date="2025-05-15T14:43:00Z">
          <w:pPr>
            <w:widowControl w:val="0"/>
            <w:tabs>
              <w:tab w:val="clear" w:pos="567"/>
            </w:tabs>
            <w:spacing w:line="240" w:lineRule="auto"/>
          </w:pPr>
        </w:pPrChange>
      </w:pPr>
    </w:p>
    <w:p w14:paraId="7EFEA29B" w14:textId="053409E9" w:rsidR="003C59D0" w:rsidRPr="009155EA" w:rsidRDefault="003C59D0">
      <w:pPr>
        <w:widowControl w:val="0"/>
        <w:pBdr>
          <w:top w:val="single" w:sz="4" w:space="1" w:color="auto"/>
          <w:left w:val="single" w:sz="4" w:space="4" w:color="auto"/>
          <w:bottom w:val="single" w:sz="4" w:space="1" w:color="auto"/>
          <w:right w:val="single" w:sz="4" w:space="4" w:color="auto"/>
        </w:pBdr>
        <w:spacing w:line="240" w:lineRule="auto"/>
        <w:rPr>
          <w:del w:id="14444" w:author="GRAbbvie04" w:date="2025-05-15T14:43:00Z"/>
          <w:noProof/>
          <w:lang w:val="el-GR"/>
        </w:rPr>
        <w:pPrChange w:id="14445" w:author="GRAbbvie04" w:date="2025-05-15T14:43:00Z">
          <w:pPr>
            <w:widowControl w:val="0"/>
            <w:tabs>
              <w:tab w:val="clear" w:pos="567"/>
            </w:tabs>
            <w:spacing w:line="240" w:lineRule="auto"/>
          </w:pPr>
        </w:pPrChange>
      </w:pPr>
    </w:p>
    <w:p w14:paraId="09B101A2" w14:textId="3956B538" w:rsidR="003C59D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446" w:author="GRAbbvie04" w:date="2025-05-15T14:43:00Z"/>
          <w:i/>
          <w:noProof/>
          <w:lang w:val="el-GR"/>
        </w:rPr>
        <w:pPrChange w:id="14447" w:author="GRAbbvie04" w:date="2025-05-15T14:43:00Z">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pPr>
        </w:pPrChange>
      </w:pPr>
      <w:del w:id="14448" w:author="GRAbbvie04" w:date="2025-05-15T14:43:00Z">
        <w:r w:rsidRPr="009155EA">
          <w:rPr>
            <w:b/>
            <w:noProof/>
            <w:lang w:val="el-GR"/>
          </w:rPr>
          <w:delText>18.</w:delText>
        </w:r>
        <w:r w:rsidRPr="009155EA">
          <w:rPr>
            <w:b/>
            <w:noProof/>
            <w:lang w:val="el-GR"/>
          </w:rPr>
          <w:tab/>
          <w:delText>ΜΟΝΑΔΙΚΟΣ ΑΝΑΓΝΩΡΙΣΤΙΚΟΣ ΚΩΔΙΚΟΣ – ΔΕΔΟΜΕΝΑ ΑΝΑΓΝΩΣΙΜΑ ΑΠΟ ΤΟΝ ΑΝΘΡΩΠΟ</w:delText>
        </w:r>
      </w:del>
    </w:p>
    <w:p w14:paraId="669857ED" w14:textId="4E72FD29" w:rsidR="003C59D0" w:rsidRPr="009155EA" w:rsidRDefault="003C59D0">
      <w:pPr>
        <w:widowControl w:val="0"/>
        <w:pBdr>
          <w:top w:val="single" w:sz="4" w:space="1" w:color="auto"/>
          <w:left w:val="single" w:sz="4" w:space="4" w:color="auto"/>
          <w:bottom w:val="single" w:sz="4" w:space="1" w:color="auto"/>
          <w:right w:val="single" w:sz="4" w:space="4" w:color="auto"/>
        </w:pBdr>
        <w:spacing w:line="240" w:lineRule="auto"/>
        <w:rPr>
          <w:del w:id="14449" w:author="GRAbbvie04" w:date="2025-05-15T14:43:00Z"/>
          <w:noProof/>
          <w:lang w:val="el-GR"/>
        </w:rPr>
        <w:pPrChange w:id="14450" w:author="GRAbbvie04" w:date="2025-05-15T14:43:00Z">
          <w:pPr>
            <w:widowControl w:val="0"/>
            <w:tabs>
              <w:tab w:val="clear" w:pos="567"/>
            </w:tabs>
            <w:spacing w:line="240" w:lineRule="auto"/>
          </w:pPr>
        </w:pPrChange>
      </w:pPr>
    </w:p>
    <w:p w14:paraId="7D720226" w14:textId="022870BB" w:rsidR="003C59D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451" w:author="GRAbbvie04" w:date="2025-05-15T14:43:00Z"/>
          <w:szCs w:val="22"/>
          <w:lang w:val="el-GR"/>
        </w:rPr>
        <w:pPrChange w:id="14452" w:author="GRAbbvie04" w:date="2025-05-15T14:43:00Z">
          <w:pPr>
            <w:widowControl w:val="0"/>
          </w:pPr>
        </w:pPrChange>
      </w:pPr>
      <w:del w:id="14453" w:author="GRAbbvie04" w:date="2025-05-15T14:43:00Z">
        <w:r w:rsidRPr="009155EA">
          <w:rPr>
            <w:szCs w:val="22"/>
            <w:lang w:val="el-GR"/>
          </w:rPr>
          <w:delText>PC</w:delText>
        </w:r>
      </w:del>
    </w:p>
    <w:p w14:paraId="19C970F4" w14:textId="234BD61C" w:rsidR="003C59D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454" w:author="GRAbbvie04" w:date="2025-05-15T14:43:00Z"/>
          <w:szCs w:val="22"/>
          <w:lang w:val="el-GR"/>
        </w:rPr>
        <w:pPrChange w:id="14455" w:author="GRAbbvie04" w:date="2025-05-15T14:43:00Z">
          <w:pPr>
            <w:widowControl w:val="0"/>
          </w:pPr>
        </w:pPrChange>
      </w:pPr>
      <w:del w:id="14456" w:author="GRAbbvie04" w:date="2025-05-15T14:43:00Z">
        <w:r w:rsidRPr="009155EA">
          <w:rPr>
            <w:szCs w:val="22"/>
            <w:lang w:val="el-GR"/>
          </w:rPr>
          <w:delText>SN</w:delText>
        </w:r>
      </w:del>
    </w:p>
    <w:p w14:paraId="5FFF11F0" w14:textId="541157F6" w:rsidR="003C59D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457" w:author="GRAbbvie04" w:date="2025-05-15T14:43:00Z"/>
          <w:szCs w:val="22"/>
          <w:lang w:val="el-GR"/>
        </w:rPr>
        <w:pPrChange w:id="14458" w:author="GRAbbvie04" w:date="2025-05-15T14:43:00Z">
          <w:pPr>
            <w:widowControl w:val="0"/>
          </w:pPr>
        </w:pPrChange>
      </w:pPr>
      <w:del w:id="14459" w:author="GRAbbvie04" w:date="2025-05-15T14:43:00Z">
        <w:r w:rsidRPr="009155EA">
          <w:rPr>
            <w:szCs w:val="24"/>
            <w:highlight w:val="darkGray"/>
            <w:lang w:val="el-GR"/>
          </w:rPr>
          <w:delText>NN</w:delText>
        </w:r>
      </w:del>
    </w:p>
    <w:p w14:paraId="57600119" w14:textId="26495DFF" w:rsidR="000B2066" w:rsidRPr="009155EA" w:rsidRDefault="00B838C9" w:rsidP="00FC1733">
      <w:pPr>
        <w:widowControl w:val="0"/>
        <w:pBdr>
          <w:top w:val="single" w:sz="4" w:space="1" w:color="auto"/>
          <w:left w:val="single" w:sz="4" w:space="4" w:color="auto"/>
          <w:bottom w:val="single" w:sz="4" w:space="1" w:color="auto"/>
          <w:right w:val="single" w:sz="4" w:space="4" w:color="auto"/>
        </w:pBdr>
        <w:spacing w:line="240" w:lineRule="auto"/>
        <w:rPr>
          <w:del w:id="14460" w:author="GRAbbvie04" w:date="2025-05-15T14:43:00Z"/>
          <w:b/>
          <w:lang w:val="el-GR"/>
        </w:rPr>
      </w:pPr>
      <w:del w:id="14461" w:author="GRAbbvie04" w:date="2025-05-15T14:43:00Z">
        <w:r w:rsidRPr="009155EA">
          <w:rPr>
            <w:lang w:val="el-GR"/>
          </w:rPr>
          <w:br w:type="page"/>
        </w:r>
        <w:r w:rsidRPr="009155EA">
          <w:rPr>
            <w:b/>
            <w:lang w:val="el-GR"/>
          </w:rPr>
          <w:delText xml:space="preserve">ΕΛΑΧΙΣΤΕΣ ΕΝΔΕΙΞΕΙΣ ΠΟΥ ΠΡΕΠΕΙ ΝΑ ΑΝΑΓΡΑΦΟΝΤΑΙ ΣΤΙΣ ΣΥΣΚΕΥΑΣΙΕΣ </w:delText>
        </w:r>
        <w:r w:rsidR="0070163E" w:rsidRPr="009155EA">
          <w:rPr>
            <w:b/>
            <w:lang w:val="el-GR"/>
          </w:rPr>
          <w:delText xml:space="preserve">ΚΥΨΕΛΗΣ </w:delText>
        </w:r>
        <w:r w:rsidRPr="009155EA">
          <w:rPr>
            <w:b/>
            <w:lang w:val="el-GR"/>
          </w:rPr>
          <w:delText>Ή ΣΤΙΣ ΤΑΙΝΙΕΣ</w:delText>
        </w:r>
      </w:del>
    </w:p>
    <w:p w14:paraId="1916FEEA" w14:textId="67A7D5E1" w:rsidR="000B2066" w:rsidRPr="009155EA" w:rsidRDefault="000B2066" w:rsidP="00FC1733">
      <w:pPr>
        <w:widowControl w:val="0"/>
        <w:pBdr>
          <w:top w:val="single" w:sz="4" w:space="1" w:color="auto"/>
          <w:left w:val="single" w:sz="4" w:space="4" w:color="auto"/>
          <w:bottom w:val="single" w:sz="4" w:space="1" w:color="auto"/>
          <w:right w:val="single" w:sz="4" w:space="4" w:color="auto"/>
        </w:pBdr>
        <w:spacing w:line="240" w:lineRule="auto"/>
        <w:rPr>
          <w:del w:id="14462" w:author="GRAbbvie04" w:date="2025-05-15T14:43:00Z"/>
          <w:b/>
          <w:lang w:val="el-GR"/>
        </w:rPr>
      </w:pPr>
    </w:p>
    <w:p w14:paraId="223E20E4" w14:textId="1AFF84EA" w:rsidR="00C52C42" w:rsidRPr="009155EA" w:rsidRDefault="00B838C9" w:rsidP="00FC1733">
      <w:pPr>
        <w:widowControl w:val="0"/>
        <w:pBdr>
          <w:top w:val="single" w:sz="4" w:space="1" w:color="auto"/>
          <w:left w:val="single" w:sz="4" w:space="4" w:color="auto"/>
          <w:bottom w:val="single" w:sz="4" w:space="1" w:color="auto"/>
          <w:right w:val="single" w:sz="4" w:space="4" w:color="auto"/>
        </w:pBdr>
        <w:spacing w:line="240" w:lineRule="auto"/>
        <w:rPr>
          <w:del w:id="14463" w:author="GRAbbvie04" w:date="2025-05-15T14:43:00Z"/>
          <w:lang w:val="el-GR"/>
        </w:rPr>
      </w:pPr>
      <w:del w:id="14464" w:author="GRAbbvie04" w:date="2025-05-15T14:43:00Z">
        <w:r w:rsidRPr="009155EA">
          <w:rPr>
            <w:b/>
            <w:caps/>
            <w:lang w:val="el-GR"/>
          </w:rPr>
          <w:delText>Κείμενο οπισθίου καλύμματος κυψέλης</w:delText>
        </w:r>
      </w:del>
    </w:p>
    <w:p w14:paraId="4480820D" w14:textId="579AC140" w:rsidR="000B2066" w:rsidRPr="009155EA" w:rsidRDefault="000B2066">
      <w:pPr>
        <w:widowControl w:val="0"/>
        <w:pBdr>
          <w:top w:val="single" w:sz="4" w:space="1" w:color="auto"/>
          <w:left w:val="single" w:sz="4" w:space="4" w:color="auto"/>
          <w:bottom w:val="single" w:sz="4" w:space="1" w:color="auto"/>
          <w:right w:val="single" w:sz="4" w:space="4" w:color="auto"/>
        </w:pBdr>
        <w:spacing w:line="240" w:lineRule="auto"/>
        <w:rPr>
          <w:del w:id="14465" w:author="GRAbbvie04" w:date="2025-05-15T14:43:00Z"/>
          <w:lang w:val="el-GR"/>
        </w:rPr>
        <w:pPrChange w:id="14466" w:author="GRAbbvie04" w:date="2025-05-15T14:43:00Z">
          <w:pPr>
            <w:widowControl w:val="0"/>
            <w:spacing w:line="240" w:lineRule="auto"/>
          </w:pPr>
        </w:pPrChange>
      </w:pPr>
    </w:p>
    <w:p w14:paraId="110A018B" w14:textId="66F48F96"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467" w:author="GRAbbvie04" w:date="2025-05-15T14:43:00Z"/>
          <w:lang w:val="el-GR"/>
        </w:rPr>
        <w:pPrChange w:id="14468" w:author="GRAbbvie04" w:date="2025-05-15T14:43:00Z">
          <w:pPr>
            <w:pStyle w:val="EndnoteText"/>
            <w:widowControl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68E4D42" w14:textId="5AE13E1A">
        <w:trPr>
          <w:del w:id="14469" w:author="GRAbbvie04" w:date="2025-05-15T14:43:00Z"/>
        </w:trPr>
        <w:tc>
          <w:tcPr>
            <w:tcW w:w="9276" w:type="dxa"/>
          </w:tcPr>
          <w:p w14:paraId="47E9FCA6" w14:textId="4C685DBF"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470" w:author="GRAbbvie04" w:date="2025-05-15T14:43:00Z"/>
                <w:b/>
                <w:lang w:val="el-GR"/>
              </w:rPr>
              <w:pPrChange w:id="14471" w:author="GRAbbvie04" w:date="2025-05-15T14:43:00Z">
                <w:pPr>
                  <w:widowControl w:val="0"/>
                  <w:spacing w:line="240" w:lineRule="auto"/>
                </w:pPr>
              </w:pPrChange>
            </w:pPr>
            <w:del w:id="14472" w:author="GRAbbvie04" w:date="2025-05-15T14:43:00Z">
              <w:r w:rsidRPr="009155EA">
                <w:rPr>
                  <w:b/>
                  <w:lang w:val="el-GR"/>
                </w:rPr>
                <w:delText>1.</w:delText>
              </w:r>
              <w:r w:rsidRPr="009155EA">
                <w:rPr>
                  <w:b/>
                  <w:lang w:val="el-GR"/>
                </w:rPr>
                <w:tab/>
                <w:delText>ΟΝΟΜΑΣΙΑ ΤΟΥ ΦΑΡΜΑΚΕΥΤΙΚΟΥ ΠΡΟΪΟΝΤΟΣ</w:delText>
              </w:r>
            </w:del>
          </w:p>
        </w:tc>
      </w:tr>
    </w:tbl>
    <w:p w14:paraId="4C36DED4" w14:textId="0E1863DC"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473" w:author="GRAbbvie04" w:date="2025-05-15T14:43:00Z"/>
          <w:lang w:val="el-GR"/>
        </w:rPr>
        <w:pPrChange w:id="14474" w:author="GRAbbvie04" w:date="2025-05-15T14:43:00Z">
          <w:pPr>
            <w:widowControl w:val="0"/>
            <w:spacing w:line="240" w:lineRule="auto"/>
          </w:pPr>
        </w:pPrChange>
      </w:pPr>
    </w:p>
    <w:p w14:paraId="700F3C9C" w14:textId="1BFC7CD9"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475" w:author="GRAbbvie04" w:date="2025-05-15T14:43:00Z"/>
          <w:lang w:val="el-GR"/>
        </w:rPr>
        <w:pPrChange w:id="14476" w:author="GRAbbvie04" w:date="2025-05-15T14:43:00Z">
          <w:pPr>
            <w:widowControl w:val="0"/>
            <w:spacing w:line="240" w:lineRule="auto"/>
          </w:pPr>
        </w:pPrChange>
      </w:pPr>
      <w:del w:id="14477" w:author="GRAbbvie04" w:date="2025-05-15T14:43:00Z">
        <w:r w:rsidRPr="009155EA">
          <w:rPr>
            <w:lang w:val="el-GR"/>
          </w:rPr>
          <w:delText>Humira 40</w:delText>
        </w:r>
        <w:r w:rsidR="00F522FF" w:rsidRPr="009155EA">
          <w:rPr>
            <w:lang w:val="el-GR"/>
          </w:rPr>
          <w:delText> mg</w:delText>
        </w:r>
        <w:r w:rsidRPr="009155EA">
          <w:rPr>
            <w:lang w:val="el-GR"/>
          </w:rPr>
          <w:delText xml:space="preserve"> ενέσιμο διάλυμα σε προγεμισμένη σύριγγα </w:delText>
        </w:r>
      </w:del>
    </w:p>
    <w:p w14:paraId="13952576" w14:textId="187C5B65"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478" w:author="GRAbbvie04" w:date="2025-05-15T14:43:00Z"/>
          <w:lang w:val="el-GR"/>
        </w:rPr>
        <w:pPrChange w:id="14479" w:author="GRAbbvie04" w:date="2025-05-15T14:43:00Z">
          <w:pPr>
            <w:widowControl w:val="0"/>
            <w:spacing w:line="240" w:lineRule="auto"/>
          </w:pPr>
        </w:pPrChange>
      </w:pPr>
      <w:del w:id="14480" w:author="GRAbbvie04" w:date="2025-05-15T14:43:00Z">
        <w:r w:rsidRPr="009155EA">
          <w:rPr>
            <w:lang w:val="el-GR"/>
          </w:rPr>
          <w:delText>adalimumab</w:delText>
        </w:r>
      </w:del>
    </w:p>
    <w:p w14:paraId="5BCACBD9" w14:textId="75CAFC04"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481" w:author="GRAbbvie04" w:date="2025-05-15T14:43:00Z"/>
          <w:lang w:val="el-GR"/>
        </w:rPr>
        <w:pPrChange w:id="14482" w:author="GRAbbvie04" w:date="2025-05-15T14:43:00Z">
          <w:pPr>
            <w:widowControl w:val="0"/>
            <w:spacing w:line="240" w:lineRule="auto"/>
          </w:pPr>
        </w:pPrChange>
      </w:pPr>
    </w:p>
    <w:p w14:paraId="0DFB3594" w14:textId="07332CDA"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483" w:author="GRAbbvie04" w:date="2025-05-15T14:43:00Z"/>
          <w:lang w:val="el-GR"/>
        </w:rPr>
        <w:pPrChange w:id="14484"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DF8C80B" w14:textId="03F4B53E">
        <w:trPr>
          <w:del w:id="14485" w:author="GRAbbvie04" w:date="2025-05-15T14:43:00Z"/>
        </w:trPr>
        <w:tc>
          <w:tcPr>
            <w:tcW w:w="9276" w:type="dxa"/>
          </w:tcPr>
          <w:p w14:paraId="794317E6" w14:textId="7A8CBB27"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486" w:author="GRAbbvie04" w:date="2025-05-15T14:43:00Z"/>
                <w:b/>
                <w:lang w:val="el-GR"/>
              </w:rPr>
              <w:pPrChange w:id="14487" w:author="GRAbbvie04" w:date="2025-05-15T14:43:00Z">
                <w:pPr>
                  <w:widowControl w:val="0"/>
                  <w:spacing w:line="240" w:lineRule="auto"/>
                </w:pPr>
              </w:pPrChange>
            </w:pPr>
            <w:del w:id="14488" w:author="GRAbbvie04" w:date="2025-05-15T14:43:00Z">
              <w:r w:rsidRPr="009155EA">
                <w:rPr>
                  <w:b/>
                  <w:lang w:val="el-GR"/>
                </w:rPr>
                <w:delText>2.</w:delText>
              </w:r>
              <w:r w:rsidRPr="009155EA">
                <w:rPr>
                  <w:b/>
                  <w:lang w:val="el-GR"/>
                </w:rPr>
                <w:tab/>
                <w:delText>ΟΝΟΜΑ ΚΑΤΟΧΟΥ ΤΗΣ ΑΔΕΙΑΣ ΚΥΚΛΟΦΟΡΙΑΣ</w:delText>
              </w:r>
            </w:del>
          </w:p>
        </w:tc>
      </w:tr>
    </w:tbl>
    <w:p w14:paraId="6C1F20A4" w14:textId="5DD9B88E"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489" w:author="GRAbbvie04" w:date="2025-05-15T14:43:00Z"/>
          <w:lang w:val="el-GR"/>
        </w:rPr>
        <w:pPrChange w:id="14490" w:author="GRAbbvie04" w:date="2025-05-15T14:43:00Z">
          <w:pPr>
            <w:widowControl w:val="0"/>
            <w:spacing w:line="240" w:lineRule="auto"/>
          </w:pPr>
        </w:pPrChange>
      </w:pPr>
    </w:p>
    <w:p w14:paraId="01341AD5" w14:textId="1A03052A"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491" w:author="GRAbbvie04" w:date="2025-05-15T14:43:00Z"/>
          <w:lang w:val="el-GR"/>
        </w:rPr>
        <w:pPrChange w:id="14492" w:author="GRAbbvie04" w:date="2025-05-15T14:43:00Z">
          <w:pPr>
            <w:widowControl w:val="0"/>
            <w:spacing w:line="240" w:lineRule="auto"/>
          </w:pPr>
        </w:pPrChange>
      </w:pPr>
      <w:del w:id="14493" w:author="GRAbbvie04" w:date="2025-05-15T14:43:00Z">
        <w:r w:rsidRPr="009155EA">
          <w:rPr>
            <w:lang w:val="el-GR"/>
          </w:rPr>
          <w:delText xml:space="preserve">AbbVie </w:delText>
        </w:r>
        <w:r w:rsidR="00C61567" w:rsidRPr="009155EA">
          <w:rPr>
            <w:highlight w:val="lightGray"/>
            <w:lang w:val="el-GR"/>
          </w:rPr>
          <w:delText>(όπως στο λογότυπο)</w:delText>
        </w:r>
      </w:del>
    </w:p>
    <w:p w14:paraId="46F61C8B" w14:textId="00E9E3F8"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494" w:author="GRAbbvie04" w:date="2025-05-15T14:43:00Z"/>
          <w:lang w:val="el-GR"/>
        </w:rPr>
        <w:pPrChange w:id="14495" w:author="GRAbbvie04" w:date="2025-05-15T14:43:00Z">
          <w:pPr>
            <w:widowControl w:val="0"/>
            <w:spacing w:line="240" w:lineRule="auto"/>
          </w:pPr>
        </w:pPrChange>
      </w:pPr>
    </w:p>
    <w:p w14:paraId="6AB1DF0E" w14:textId="27DB4E0D"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496" w:author="GRAbbvie04" w:date="2025-05-15T14:43:00Z"/>
          <w:lang w:val="el-GR"/>
        </w:rPr>
        <w:pPrChange w:id="14497"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2E053B9" w14:textId="66A7ECF5">
        <w:trPr>
          <w:del w:id="14498" w:author="GRAbbvie04" w:date="2025-05-15T14:43:00Z"/>
        </w:trPr>
        <w:tc>
          <w:tcPr>
            <w:tcW w:w="9276" w:type="dxa"/>
          </w:tcPr>
          <w:p w14:paraId="44C70A3B" w14:textId="0779CC86"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499" w:author="GRAbbvie04" w:date="2025-05-15T14:43:00Z"/>
                <w:b/>
                <w:lang w:val="el-GR"/>
              </w:rPr>
              <w:pPrChange w:id="14500" w:author="GRAbbvie04" w:date="2025-05-15T14:43:00Z">
                <w:pPr>
                  <w:widowControl w:val="0"/>
                  <w:spacing w:line="240" w:lineRule="auto"/>
                </w:pPr>
              </w:pPrChange>
            </w:pPr>
            <w:del w:id="14501" w:author="GRAbbvie04" w:date="2025-05-15T14:43:00Z">
              <w:r w:rsidRPr="009155EA">
                <w:rPr>
                  <w:b/>
                  <w:lang w:val="el-GR"/>
                </w:rPr>
                <w:delText>3.</w:delText>
              </w:r>
              <w:r w:rsidRPr="009155EA">
                <w:rPr>
                  <w:b/>
                  <w:lang w:val="el-GR"/>
                </w:rPr>
                <w:tab/>
              </w:r>
              <w:r w:rsidRPr="009155EA">
                <w:rPr>
                  <w:b/>
                  <w:lang w:val="el-GR"/>
                </w:rPr>
                <w:delText>ΗΜΕΡΟΜΗΝΙΑ ΛΗΞΗΣ</w:delText>
              </w:r>
            </w:del>
          </w:p>
        </w:tc>
      </w:tr>
    </w:tbl>
    <w:p w14:paraId="12F8B554" w14:textId="533A6502"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502" w:author="GRAbbvie04" w:date="2025-05-15T14:43:00Z"/>
          <w:lang w:val="el-GR"/>
        </w:rPr>
        <w:pPrChange w:id="14503" w:author="GRAbbvie04" w:date="2025-05-15T14:43:00Z">
          <w:pPr>
            <w:widowControl w:val="0"/>
            <w:spacing w:line="240" w:lineRule="auto"/>
          </w:pPr>
        </w:pPrChange>
      </w:pPr>
    </w:p>
    <w:p w14:paraId="6A51182D" w14:textId="32315046"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504" w:author="GRAbbvie04" w:date="2025-05-15T14:43:00Z"/>
          <w:lang w:val="el-GR"/>
        </w:rPr>
        <w:pPrChange w:id="14505" w:author="GRAbbvie04" w:date="2025-05-15T14:43:00Z">
          <w:pPr>
            <w:widowControl w:val="0"/>
            <w:spacing w:line="240" w:lineRule="auto"/>
          </w:pPr>
        </w:pPrChange>
      </w:pPr>
      <w:del w:id="14506" w:author="GRAbbvie04" w:date="2025-05-15T14:43:00Z">
        <w:r w:rsidRPr="009155EA">
          <w:rPr>
            <w:lang w:val="el-GR"/>
          </w:rPr>
          <w:delText>ΛΗΞΗ</w:delText>
        </w:r>
      </w:del>
    </w:p>
    <w:p w14:paraId="44196D2F" w14:textId="28E15045"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507" w:author="GRAbbvie04" w:date="2025-05-15T14:43:00Z"/>
          <w:lang w:val="el-GR"/>
        </w:rPr>
        <w:pPrChange w:id="14508" w:author="GRAbbvie04" w:date="2025-05-15T14:43:00Z">
          <w:pPr>
            <w:widowControl w:val="0"/>
            <w:spacing w:line="240" w:lineRule="auto"/>
          </w:pPr>
        </w:pPrChange>
      </w:pPr>
    </w:p>
    <w:p w14:paraId="1E7E8110" w14:textId="66D13271"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509" w:author="GRAbbvie04" w:date="2025-05-15T14:43:00Z"/>
          <w:lang w:val="el-GR"/>
        </w:rPr>
        <w:pPrChange w:id="14510"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53E8B02" w14:textId="35A84900">
        <w:trPr>
          <w:del w:id="14511" w:author="GRAbbvie04" w:date="2025-05-15T14:43:00Z"/>
        </w:trPr>
        <w:tc>
          <w:tcPr>
            <w:tcW w:w="9276" w:type="dxa"/>
          </w:tcPr>
          <w:p w14:paraId="762A063F" w14:textId="5F0DF621"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512" w:author="GRAbbvie04" w:date="2025-05-15T14:43:00Z"/>
                <w:b/>
                <w:lang w:val="el-GR"/>
              </w:rPr>
              <w:pPrChange w:id="14513" w:author="GRAbbvie04" w:date="2025-05-15T14:43:00Z">
                <w:pPr>
                  <w:widowControl w:val="0"/>
                  <w:spacing w:line="240" w:lineRule="auto"/>
                </w:pPr>
              </w:pPrChange>
            </w:pPr>
            <w:del w:id="14514" w:author="GRAbbvie04" w:date="2025-05-15T14:43:00Z">
              <w:r w:rsidRPr="009155EA">
                <w:rPr>
                  <w:b/>
                  <w:lang w:val="el-GR"/>
                </w:rPr>
                <w:delText>4.</w:delText>
              </w:r>
              <w:r w:rsidRPr="009155EA">
                <w:rPr>
                  <w:b/>
                  <w:lang w:val="el-GR"/>
                </w:rPr>
                <w:tab/>
                <w:delText>ΑΡΙΘΜΟΣ ΠΑΡΤΙΔΑΣ</w:delText>
              </w:r>
            </w:del>
          </w:p>
        </w:tc>
      </w:tr>
    </w:tbl>
    <w:p w14:paraId="0B67A9C4" w14:textId="14055CE5"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515" w:author="GRAbbvie04" w:date="2025-05-15T14:43:00Z"/>
          <w:lang w:val="el-GR"/>
        </w:rPr>
        <w:pPrChange w:id="14516" w:author="GRAbbvie04" w:date="2025-05-15T14:43:00Z">
          <w:pPr>
            <w:widowControl w:val="0"/>
            <w:spacing w:line="240" w:lineRule="auto"/>
          </w:pPr>
        </w:pPrChange>
      </w:pPr>
    </w:p>
    <w:p w14:paraId="22E8761C" w14:textId="4752FD86"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517" w:author="GRAbbvie04" w:date="2025-05-15T14:43:00Z"/>
          <w:lang w:val="el-GR"/>
        </w:rPr>
        <w:pPrChange w:id="14518" w:author="GRAbbvie04" w:date="2025-05-15T14:43:00Z">
          <w:pPr>
            <w:widowControl w:val="0"/>
            <w:spacing w:line="240" w:lineRule="auto"/>
          </w:pPr>
        </w:pPrChange>
      </w:pPr>
      <w:del w:id="14519" w:author="GRAbbvie04" w:date="2025-05-15T14:43:00Z">
        <w:r w:rsidRPr="009155EA">
          <w:rPr>
            <w:lang w:val="el-GR"/>
          </w:rPr>
          <w:delText>Παρτίδα</w:delText>
        </w:r>
      </w:del>
    </w:p>
    <w:p w14:paraId="4B07C299" w14:textId="55D4E887"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520" w:author="GRAbbvie04" w:date="2025-05-15T14:43:00Z"/>
          <w:lang w:val="el-GR"/>
        </w:rPr>
        <w:pPrChange w:id="14521" w:author="GRAbbvie04" w:date="2025-05-15T14:43:00Z">
          <w:pPr>
            <w:widowControl w:val="0"/>
            <w:spacing w:line="240" w:lineRule="auto"/>
          </w:pPr>
        </w:pPrChange>
      </w:pPr>
    </w:p>
    <w:p w14:paraId="03C14ACB" w14:textId="63E95DA1"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522" w:author="GRAbbvie04" w:date="2025-05-15T14:43:00Z"/>
          <w:lang w:val="el-GR"/>
        </w:rPr>
        <w:pPrChange w:id="14523" w:author="GRAbbvie04" w:date="2025-05-15T14:43:00Z">
          <w:pPr>
            <w:widowControl w:val="0"/>
            <w:shd w:val="clear" w:color="auto" w:fill="FFFFFF"/>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9D35B01" w14:textId="618DBE0A">
        <w:trPr>
          <w:del w:id="14524" w:author="GRAbbvie04" w:date="2025-05-15T14:43:00Z"/>
        </w:trPr>
        <w:tc>
          <w:tcPr>
            <w:tcW w:w="9276" w:type="dxa"/>
          </w:tcPr>
          <w:p w14:paraId="295EEDBE" w14:textId="16FF773B"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525" w:author="GRAbbvie04" w:date="2025-05-15T14:43:00Z"/>
                <w:b/>
                <w:lang w:val="el-GR"/>
              </w:rPr>
              <w:pPrChange w:id="14526" w:author="GRAbbvie04" w:date="2025-05-15T14:43:00Z">
                <w:pPr>
                  <w:widowControl w:val="0"/>
                  <w:spacing w:line="240" w:lineRule="auto"/>
                </w:pPr>
              </w:pPrChange>
            </w:pPr>
            <w:del w:id="14527" w:author="GRAbbvie04" w:date="2025-05-15T14:43:00Z">
              <w:r w:rsidRPr="009155EA">
                <w:rPr>
                  <w:b/>
                  <w:lang w:val="el-GR"/>
                </w:rPr>
                <w:delText>5.</w:delText>
              </w:r>
              <w:r w:rsidRPr="009155EA">
                <w:rPr>
                  <w:b/>
                  <w:lang w:val="el-GR"/>
                </w:rPr>
                <w:tab/>
                <w:delText>ΑΛΛΑ ΣΤΟΙΧΕΙΑ</w:delText>
              </w:r>
            </w:del>
          </w:p>
        </w:tc>
      </w:tr>
    </w:tbl>
    <w:p w14:paraId="7C570C0D" w14:textId="15C07AE6"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528" w:author="GRAbbvie04" w:date="2025-05-15T14:43:00Z"/>
          <w:lang w:val="el-GR"/>
        </w:rPr>
        <w:pPrChange w:id="14529" w:author="GRAbbvie04" w:date="2025-05-15T14:43:00Z">
          <w:pPr>
            <w:widowControl w:val="0"/>
            <w:spacing w:line="240" w:lineRule="auto"/>
          </w:pPr>
        </w:pPrChange>
      </w:pPr>
    </w:p>
    <w:p w14:paraId="327654FF" w14:textId="215B4B2E"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530" w:author="GRAbbvie04" w:date="2025-05-15T14:43:00Z"/>
          <w:lang w:val="el-GR"/>
        </w:rPr>
        <w:pPrChange w:id="14531" w:author="GRAbbvie04" w:date="2025-05-15T14:43:00Z">
          <w:pPr>
            <w:widowControl w:val="0"/>
            <w:spacing w:line="240" w:lineRule="auto"/>
          </w:pPr>
        </w:pPrChange>
      </w:pPr>
      <w:del w:id="14532" w:author="GRAbbvie04" w:date="2025-05-15T14:43:00Z">
        <w:r w:rsidRPr="009155EA">
          <w:rPr>
            <w:lang w:val="el-GR"/>
          </w:rPr>
          <w:delText>Για πληροφορίες σχετικά με τις συνθήκες φύλαξης, βλέπε το φύλλο οδηγιών χρήσης.</w:delText>
        </w:r>
      </w:del>
    </w:p>
    <w:p w14:paraId="00A7814C" w14:textId="465FD889" w:rsidR="00A03B28" w:rsidRPr="009155EA" w:rsidRDefault="00A03B28">
      <w:pPr>
        <w:widowControl w:val="0"/>
        <w:pBdr>
          <w:top w:val="single" w:sz="4" w:space="1" w:color="auto"/>
          <w:left w:val="single" w:sz="4" w:space="4" w:color="auto"/>
          <w:bottom w:val="single" w:sz="4" w:space="1" w:color="auto"/>
          <w:right w:val="single" w:sz="4" w:space="4" w:color="auto"/>
        </w:pBdr>
        <w:spacing w:line="240" w:lineRule="auto"/>
        <w:rPr>
          <w:del w:id="14533" w:author="GRAbbvie04" w:date="2025-05-15T14:43:00Z"/>
          <w:lang w:val="el-GR"/>
        </w:rPr>
        <w:pPrChange w:id="14534" w:author="GRAbbvie04" w:date="2025-05-15T14:43:00Z">
          <w:pPr>
            <w:widowControl w:val="0"/>
            <w:spacing w:line="240" w:lineRule="auto"/>
          </w:pPr>
        </w:pPrChange>
      </w:pPr>
    </w:p>
    <w:p w14:paraId="3517FF1A" w14:textId="6E17932F"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535" w:author="GRAbbvie04" w:date="2025-05-15T14:43:00Z"/>
          <w:lang w:val="el-GR"/>
        </w:rPr>
        <w:pPrChange w:id="14536" w:author="GRAbbvie04" w:date="2025-05-15T14:43:00Z">
          <w:pPr>
            <w:widowControl w:val="0"/>
            <w:spacing w:line="240" w:lineRule="auto"/>
          </w:pPr>
        </w:pPrChange>
      </w:pPr>
      <w:del w:id="14537" w:author="GRAbbvie04" w:date="2025-05-15T14:43:00Z">
        <w:r w:rsidRPr="009155EA">
          <w:rPr>
            <w:lang w:val="el-GR"/>
          </w:rPr>
          <w:delText>Μόνο για μία χρήση</w:delText>
        </w:r>
        <w:r w:rsidR="00362BD5" w:rsidRPr="009155EA">
          <w:rPr>
            <w:lang w:val="el-GR"/>
          </w:rPr>
          <w:delText>.</w:delText>
        </w:r>
      </w:del>
    </w:p>
    <w:p w14:paraId="74A24EA7" w14:textId="19767188" w:rsidR="00A03B28" w:rsidRPr="009155EA" w:rsidRDefault="00A03B28">
      <w:pPr>
        <w:widowControl w:val="0"/>
        <w:pBdr>
          <w:top w:val="single" w:sz="4" w:space="1" w:color="auto"/>
          <w:left w:val="single" w:sz="4" w:space="4" w:color="auto"/>
          <w:bottom w:val="single" w:sz="4" w:space="1" w:color="auto"/>
          <w:right w:val="single" w:sz="4" w:space="4" w:color="auto"/>
        </w:pBdr>
        <w:spacing w:line="240" w:lineRule="auto"/>
        <w:rPr>
          <w:del w:id="14538" w:author="GRAbbvie04" w:date="2025-05-15T14:43:00Z"/>
          <w:lang w:val="el-GR"/>
        </w:rPr>
        <w:pPrChange w:id="14539" w:author="GRAbbvie04" w:date="2025-05-15T14:43:00Z">
          <w:pPr>
            <w:widowControl w:val="0"/>
            <w:spacing w:line="240" w:lineRule="auto"/>
          </w:pPr>
        </w:pPrChange>
      </w:pPr>
    </w:p>
    <w:p w14:paraId="11B04994" w14:textId="1D6E6E96" w:rsidR="00A03B28"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540" w:author="GRAbbvie04" w:date="2025-05-15T14:43:00Z"/>
          <w:lang w:val="el-GR"/>
        </w:rPr>
        <w:pPrChange w:id="14541" w:author="GRAbbvie04" w:date="2025-05-15T14:43:00Z">
          <w:pPr>
            <w:widowControl w:val="0"/>
            <w:spacing w:line="240" w:lineRule="auto"/>
          </w:pPr>
        </w:pPrChange>
      </w:pPr>
      <w:del w:id="14542" w:author="GRAbbvie04" w:date="2025-05-15T14:43:00Z">
        <w:r w:rsidRPr="009155EA">
          <w:rPr>
            <w:lang w:val="el-GR"/>
          </w:rPr>
          <w:delText>Με προστατευτικό κάλυμμα βελόνης</w:delText>
        </w:r>
      </w:del>
    </w:p>
    <w:p w14:paraId="33037A06" w14:textId="51D41F0A" w:rsidR="000B2066" w:rsidRPr="009155EA" w:rsidRDefault="00B838C9" w:rsidP="00FC1733">
      <w:pPr>
        <w:widowControl w:val="0"/>
        <w:pBdr>
          <w:top w:val="single" w:sz="4" w:space="1" w:color="auto"/>
          <w:left w:val="single" w:sz="4" w:space="4" w:color="auto"/>
          <w:bottom w:val="single" w:sz="4" w:space="1" w:color="auto"/>
          <w:right w:val="single" w:sz="4" w:space="4" w:color="auto"/>
        </w:pBdr>
        <w:spacing w:line="240" w:lineRule="auto"/>
        <w:rPr>
          <w:del w:id="14543" w:author="GRAbbvie04" w:date="2025-05-15T14:43:00Z"/>
          <w:b/>
          <w:lang w:val="el-GR"/>
        </w:rPr>
      </w:pPr>
      <w:del w:id="14544" w:author="GRAbbvie04" w:date="2025-05-15T14:43:00Z">
        <w:r w:rsidRPr="009155EA">
          <w:rPr>
            <w:lang w:val="el-GR"/>
          </w:rPr>
          <w:br w:type="page"/>
        </w:r>
        <w:r w:rsidRPr="009155EA">
          <w:rPr>
            <w:b/>
            <w:lang w:val="el-GR"/>
          </w:rPr>
          <w:delText>ΕΛΑΧΙΣΤΕΣ ΕΝΔΕΙΞΕΙΣ ΠΟΥ ΠΡΕΠΕΙ ΝΑ ΑΝΑΓΡΑΦΟΝΤΑΙ ΣΤΙΣ ΜΙΚΡΕΣ ΣΤΟΙΧΕΙΩΔΕΙΣ ΣΥΣΚΕΥΑΣΙΕΣ</w:delText>
        </w:r>
      </w:del>
    </w:p>
    <w:p w14:paraId="276D080E" w14:textId="51B7A28A" w:rsidR="000B2066" w:rsidRPr="009155EA" w:rsidRDefault="000B2066" w:rsidP="00FC1733">
      <w:pPr>
        <w:widowControl w:val="0"/>
        <w:pBdr>
          <w:top w:val="single" w:sz="4" w:space="1" w:color="auto"/>
          <w:left w:val="single" w:sz="4" w:space="4" w:color="auto"/>
          <w:bottom w:val="single" w:sz="4" w:space="1" w:color="auto"/>
          <w:right w:val="single" w:sz="4" w:space="4" w:color="auto"/>
        </w:pBdr>
        <w:spacing w:line="240" w:lineRule="auto"/>
        <w:rPr>
          <w:del w:id="14545" w:author="GRAbbvie04" w:date="2025-05-15T14:43:00Z"/>
          <w:lang w:val="el-GR"/>
        </w:rPr>
      </w:pPr>
    </w:p>
    <w:p w14:paraId="1CDACCB1" w14:textId="0D123E06" w:rsidR="00C52C42" w:rsidRPr="009155EA" w:rsidRDefault="00B838C9" w:rsidP="00FC1733">
      <w:pPr>
        <w:widowControl w:val="0"/>
        <w:pBdr>
          <w:top w:val="single" w:sz="4" w:space="1" w:color="auto"/>
          <w:left w:val="single" w:sz="4" w:space="4" w:color="auto"/>
          <w:bottom w:val="single" w:sz="4" w:space="1" w:color="auto"/>
          <w:right w:val="single" w:sz="4" w:space="4" w:color="auto"/>
        </w:pBdr>
        <w:spacing w:line="240" w:lineRule="auto"/>
        <w:rPr>
          <w:del w:id="14546" w:author="GRAbbvie04" w:date="2025-05-15T14:43:00Z"/>
          <w:b/>
          <w:lang w:val="el-GR"/>
        </w:rPr>
      </w:pPr>
      <w:del w:id="14547" w:author="GRAbbvie04" w:date="2025-05-15T14:43:00Z">
        <w:r w:rsidRPr="009155EA">
          <w:rPr>
            <w:b/>
            <w:caps/>
            <w:lang w:val="el-GR"/>
          </w:rPr>
          <w:delText>Επισήμανση σύριγγας</w:delText>
        </w:r>
      </w:del>
    </w:p>
    <w:p w14:paraId="10EB6058" w14:textId="0FE23264"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548" w:author="GRAbbvie04" w:date="2025-05-15T14:43:00Z"/>
          <w:lang w:val="el-GR"/>
        </w:rPr>
        <w:pPrChange w:id="14549" w:author="GRAbbvie04" w:date="2025-05-15T14:43:00Z">
          <w:pPr>
            <w:pStyle w:val="EndnoteText"/>
            <w:widowControl w:val="0"/>
          </w:pPr>
        </w:pPrChange>
      </w:pPr>
    </w:p>
    <w:p w14:paraId="30DBD2BB" w14:textId="73B3E15E"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550" w:author="GRAbbvie04" w:date="2025-05-15T14:43:00Z"/>
          <w:lang w:val="el-GR"/>
        </w:rPr>
        <w:pPrChange w:id="14551" w:author="GRAbbvie04" w:date="2025-05-15T14:43:00Z">
          <w:pPr>
            <w:pStyle w:val="EndnoteText"/>
            <w:widowControl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DD68D13" w14:textId="6F46642F">
        <w:trPr>
          <w:del w:id="14552" w:author="GRAbbvie04" w:date="2025-05-15T14:43:00Z"/>
        </w:trPr>
        <w:tc>
          <w:tcPr>
            <w:tcW w:w="9276" w:type="dxa"/>
          </w:tcPr>
          <w:p w14:paraId="7C3023B3" w14:textId="14C1F0FA"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553" w:author="GRAbbvie04" w:date="2025-05-15T14:43:00Z"/>
                <w:b/>
                <w:lang w:val="el-GR"/>
              </w:rPr>
              <w:pPrChange w:id="14554" w:author="GRAbbvie04" w:date="2025-05-15T14:43:00Z">
                <w:pPr>
                  <w:widowControl w:val="0"/>
                  <w:spacing w:line="240" w:lineRule="auto"/>
                </w:pPr>
              </w:pPrChange>
            </w:pPr>
            <w:del w:id="14555" w:author="GRAbbvie04" w:date="2025-05-15T14:43:00Z">
              <w:r w:rsidRPr="009155EA">
                <w:rPr>
                  <w:b/>
                  <w:lang w:val="el-GR"/>
                </w:rPr>
                <w:delText>1.</w:delText>
              </w:r>
              <w:r w:rsidRPr="009155EA">
                <w:rPr>
                  <w:b/>
                  <w:lang w:val="el-GR"/>
                </w:rPr>
                <w:tab/>
                <w:delText>ΟΝΟΜΑΣΙΑ ΤΟΥ ΦΑΡΜΑΚΕΥΤΙΚΟΥ ΠΡΟΪΟΝΤΟΣ ΚΑΙ ΟΔΟΣ ΧΟΡΗΓΗΣΗΣ</w:delText>
              </w:r>
            </w:del>
          </w:p>
        </w:tc>
      </w:tr>
    </w:tbl>
    <w:p w14:paraId="0AEF0645" w14:textId="7A7E5635"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556" w:author="GRAbbvie04" w:date="2025-05-15T14:43:00Z"/>
          <w:lang w:val="el-GR"/>
        </w:rPr>
        <w:pPrChange w:id="14557" w:author="GRAbbvie04" w:date="2025-05-15T14:43:00Z">
          <w:pPr>
            <w:widowControl w:val="0"/>
            <w:spacing w:line="240" w:lineRule="auto"/>
          </w:pPr>
        </w:pPrChange>
      </w:pPr>
    </w:p>
    <w:p w14:paraId="0ED03BEB" w14:textId="010EE751"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558" w:author="GRAbbvie04" w:date="2025-05-15T14:43:00Z"/>
          <w:lang w:val="el-GR"/>
        </w:rPr>
        <w:pPrChange w:id="14559" w:author="GRAbbvie04" w:date="2025-05-15T14:43:00Z">
          <w:pPr>
            <w:widowControl w:val="0"/>
            <w:spacing w:line="240" w:lineRule="auto"/>
          </w:pPr>
        </w:pPrChange>
      </w:pPr>
      <w:del w:id="14560" w:author="GRAbbvie04" w:date="2025-05-15T14:43:00Z">
        <w:r w:rsidRPr="009155EA">
          <w:rPr>
            <w:lang w:val="el-GR"/>
          </w:rPr>
          <w:delText>Humira 40</w:delText>
        </w:r>
        <w:r w:rsidR="00F522FF" w:rsidRPr="009155EA">
          <w:rPr>
            <w:lang w:val="el-GR"/>
          </w:rPr>
          <w:delText> mg</w:delText>
        </w:r>
        <w:r w:rsidRPr="009155EA">
          <w:rPr>
            <w:lang w:val="el-GR"/>
          </w:rPr>
          <w:delText xml:space="preserve"> ενέσιμο</w:delText>
        </w:r>
      </w:del>
    </w:p>
    <w:p w14:paraId="65975859" w14:textId="4E1590AC"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561" w:author="GRAbbvie04" w:date="2025-05-15T14:43:00Z"/>
          <w:lang w:val="el-GR"/>
        </w:rPr>
        <w:pPrChange w:id="14562" w:author="GRAbbvie04" w:date="2025-05-15T14:43:00Z">
          <w:pPr>
            <w:widowControl w:val="0"/>
            <w:spacing w:line="240" w:lineRule="auto"/>
          </w:pPr>
        </w:pPrChange>
      </w:pPr>
      <w:del w:id="14563" w:author="GRAbbvie04" w:date="2025-05-15T14:43:00Z">
        <w:r w:rsidRPr="009155EA">
          <w:rPr>
            <w:lang w:val="el-GR"/>
          </w:rPr>
          <w:delText>adalimumab</w:delText>
        </w:r>
      </w:del>
    </w:p>
    <w:p w14:paraId="7A252E16" w14:textId="5F9C50A6"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564" w:author="GRAbbvie04" w:date="2025-05-15T14:43:00Z"/>
          <w:lang w:val="el-GR"/>
        </w:rPr>
        <w:pPrChange w:id="14565" w:author="GRAbbvie04" w:date="2025-05-15T14:43:00Z">
          <w:pPr>
            <w:widowControl w:val="0"/>
            <w:spacing w:line="240" w:lineRule="auto"/>
          </w:pPr>
        </w:pPrChange>
      </w:pPr>
      <w:del w:id="14566" w:author="GRAbbvie04" w:date="2025-05-15T14:43:00Z">
        <w:r w:rsidRPr="009155EA">
          <w:rPr>
            <w:lang w:val="el-GR"/>
          </w:rPr>
          <w:delText>SC</w:delText>
        </w:r>
      </w:del>
    </w:p>
    <w:p w14:paraId="7F660770" w14:textId="0ACEE39F"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567" w:author="GRAbbvie04" w:date="2025-05-15T14:43:00Z"/>
          <w:lang w:val="el-GR"/>
        </w:rPr>
        <w:pPrChange w:id="14568" w:author="GRAbbvie04" w:date="2025-05-15T14:43:00Z">
          <w:pPr>
            <w:widowControl w:val="0"/>
            <w:spacing w:line="240" w:lineRule="auto"/>
          </w:pPr>
        </w:pPrChange>
      </w:pPr>
    </w:p>
    <w:p w14:paraId="083840DD" w14:textId="3DFF1325"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569" w:author="GRAbbvie04" w:date="2025-05-15T14:43:00Z"/>
          <w:lang w:val="el-GR"/>
        </w:rPr>
        <w:pPrChange w:id="14570"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13F8E89" w14:textId="433A435D">
        <w:trPr>
          <w:del w:id="14571" w:author="GRAbbvie04" w:date="2025-05-15T14:43:00Z"/>
        </w:trPr>
        <w:tc>
          <w:tcPr>
            <w:tcW w:w="9276" w:type="dxa"/>
          </w:tcPr>
          <w:p w14:paraId="711D046C" w14:textId="53FD9B43"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572" w:author="GRAbbvie04" w:date="2025-05-15T14:43:00Z"/>
                <w:b/>
                <w:lang w:val="el-GR"/>
              </w:rPr>
              <w:pPrChange w:id="14573" w:author="GRAbbvie04" w:date="2025-05-15T14:43:00Z">
                <w:pPr>
                  <w:widowControl w:val="0"/>
                  <w:spacing w:line="240" w:lineRule="auto"/>
                </w:pPr>
              </w:pPrChange>
            </w:pPr>
            <w:del w:id="14574" w:author="GRAbbvie04" w:date="2025-05-15T14:43:00Z">
              <w:r w:rsidRPr="009155EA">
                <w:rPr>
                  <w:b/>
                  <w:lang w:val="el-GR"/>
                </w:rPr>
                <w:delText>2.</w:delText>
              </w:r>
              <w:r w:rsidRPr="009155EA">
                <w:rPr>
                  <w:b/>
                  <w:lang w:val="el-GR"/>
                </w:rPr>
                <w:tab/>
                <w:delText>ΤΡΟΠΟΣ ΧΟΡΗΓΗΣΗΣ</w:delText>
              </w:r>
            </w:del>
          </w:p>
        </w:tc>
      </w:tr>
    </w:tbl>
    <w:p w14:paraId="7E4BD570" w14:textId="2D372173"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575" w:author="GRAbbvie04" w:date="2025-05-15T14:43:00Z"/>
          <w:lang w:val="el-GR"/>
        </w:rPr>
        <w:pPrChange w:id="14576" w:author="GRAbbvie04" w:date="2025-05-15T14:43:00Z">
          <w:pPr>
            <w:widowControl w:val="0"/>
            <w:spacing w:line="240" w:lineRule="auto"/>
          </w:pPr>
        </w:pPrChange>
      </w:pPr>
    </w:p>
    <w:p w14:paraId="3E482851" w14:textId="370B0A60"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577" w:author="GRAbbvie04" w:date="2025-05-15T14:43:00Z"/>
          <w:lang w:val="el-GR"/>
        </w:rPr>
        <w:pPrChange w:id="14578"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E7AC145" w14:textId="655F9261">
        <w:trPr>
          <w:del w:id="14579" w:author="GRAbbvie04" w:date="2025-05-15T14:43:00Z"/>
        </w:trPr>
        <w:tc>
          <w:tcPr>
            <w:tcW w:w="9276" w:type="dxa"/>
          </w:tcPr>
          <w:p w14:paraId="713F8FC1" w14:textId="51E550F4"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580" w:author="GRAbbvie04" w:date="2025-05-15T14:43:00Z"/>
                <w:b/>
                <w:lang w:val="el-GR"/>
              </w:rPr>
              <w:pPrChange w:id="14581" w:author="GRAbbvie04" w:date="2025-05-15T14:43:00Z">
                <w:pPr>
                  <w:widowControl w:val="0"/>
                  <w:spacing w:line="240" w:lineRule="auto"/>
                </w:pPr>
              </w:pPrChange>
            </w:pPr>
            <w:del w:id="14582" w:author="GRAbbvie04" w:date="2025-05-15T14:43:00Z">
              <w:r w:rsidRPr="009155EA">
                <w:rPr>
                  <w:b/>
                  <w:lang w:val="el-GR"/>
                </w:rPr>
                <w:delText>3.</w:delText>
              </w:r>
              <w:r w:rsidRPr="009155EA">
                <w:rPr>
                  <w:b/>
                  <w:lang w:val="el-GR"/>
                </w:rPr>
                <w:tab/>
              </w:r>
              <w:r w:rsidRPr="009155EA">
                <w:rPr>
                  <w:b/>
                  <w:lang w:val="el-GR"/>
                </w:rPr>
                <w:delText>ΗΜΕΡΟΜΗΝΙΑ ΛΗΞΗΣ</w:delText>
              </w:r>
            </w:del>
          </w:p>
        </w:tc>
      </w:tr>
    </w:tbl>
    <w:p w14:paraId="36554C1C" w14:textId="1E7F891A"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583" w:author="GRAbbvie04" w:date="2025-05-15T14:43:00Z"/>
          <w:lang w:val="el-GR"/>
        </w:rPr>
        <w:pPrChange w:id="14584" w:author="GRAbbvie04" w:date="2025-05-15T14:43:00Z">
          <w:pPr>
            <w:widowControl w:val="0"/>
            <w:spacing w:line="240" w:lineRule="auto"/>
          </w:pPr>
        </w:pPrChange>
      </w:pPr>
    </w:p>
    <w:p w14:paraId="01559210" w14:textId="3C33A8AF"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585" w:author="GRAbbvie04" w:date="2025-05-15T14:43:00Z"/>
          <w:lang w:val="el-GR"/>
        </w:rPr>
        <w:pPrChange w:id="14586" w:author="GRAbbvie04" w:date="2025-05-15T14:43:00Z">
          <w:pPr>
            <w:widowControl w:val="0"/>
            <w:spacing w:line="240" w:lineRule="auto"/>
          </w:pPr>
        </w:pPrChange>
      </w:pPr>
      <w:del w:id="14587" w:author="GRAbbvie04" w:date="2025-05-15T14:43:00Z">
        <w:r w:rsidRPr="009155EA">
          <w:rPr>
            <w:lang w:val="el-GR"/>
          </w:rPr>
          <w:delText>ΛΗΞΗ</w:delText>
        </w:r>
      </w:del>
    </w:p>
    <w:p w14:paraId="4AD112A7" w14:textId="24DB28D4"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588" w:author="GRAbbvie04" w:date="2025-05-15T14:43:00Z"/>
          <w:lang w:val="el-GR"/>
        </w:rPr>
        <w:pPrChange w:id="14589" w:author="GRAbbvie04" w:date="2025-05-15T14:43:00Z">
          <w:pPr>
            <w:widowControl w:val="0"/>
            <w:spacing w:line="240" w:lineRule="auto"/>
          </w:pPr>
        </w:pPrChange>
      </w:pPr>
    </w:p>
    <w:p w14:paraId="51C57C44" w14:textId="06BA0C09"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590" w:author="GRAbbvie04" w:date="2025-05-15T14:43:00Z"/>
          <w:lang w:val="el-GR"/>
        </w:rPr>
        <w:pPrChange w:id="14591"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35CFB3E" w14:textId="13F3ED4A">
        <w:trPr>
          <w:del w:id="14592" w:author="GRAbbvie04" w:date="2025-05-15T14:43:00Z"/>
        </w:trPr>
        <w:tc>
          <w:tcPr>
            <w:tcW w:w="9276" w:type="dxa"/>
          </w:tcPr>
          <w:p w14:paraId="203D1BB7" w14:textId="1A99A8F8"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593" w:author="GRAbbvie04" w:date="2025-05-15T14:43:00Z"/>
                <w:b/>
                <w:lang w:val="el-GR"/>
              </w:rPr>
              <w:pPrChange w:id="14594" w:author="GRAbbvie04" w:date="2025-05-15T14:43:00Z">
                <w:pPr>
                  <w:widowControl w:val="0"/>
                  <w:spacing w:line="240" w:lineRule="auto"/>
                </w:pPr>
              </w:pPrChange>
            </w:pPr>
            <w:del w:id="14595" w:author="GRAbbvie04" w:date="2025-05-15T14:43:00Z">
              <w:r w:rsidRPr="009155EA">
                <w:rPr>
                  <w:b/>
                  <w:lang w:val="el-GR"/>
                </w:rPr>
                <w:delText>4.</w:delText>
              </w:r>
              <w:r w:rsidRPr="009155EA">
                <w:rPr>
                  <w:b/>
                  <w:lang w:val="el-GR"/>
                </w:rPr>
                <w:tab/>
                <w:delText>ΑΡΙΘΜΟΣ ΠΑΡΤΙΔΑΣ</w:delText>
              </w:r>
            </w:del>
          </w:p>
        </w:tc>
      </w:tr>
    </w:tbl>
    <w:p w14:paraId="011F6978" w14:textId="0FE2F665"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596" w:author="GRAbbvie04" w:date="2025-05-15T14:43:00Z"/>
          <w:lang w:val="el-GR"/>
        </w:rPr>
        <w:pPrChange w:id="14597" w:author="GRAbbvie04" w:date="2025-05-15T14:43:00Z">
          <w:pPr>
            <w:widowControl w:val="0"/>
            <w:spacing w:line="240" w:lineRule="auto"/>
          </w:pPr>
        </w:pPrChange>
      </w:pPr>
    </w:p>
    <w:p w14:paraId="2D1DE24F" w14:textId="28550C57"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598" w:author="GRAbbvie04" w:date="2025-05-15T14:43:00Z"/>
          <w:lang w:val="el-GR"/>
        </w:rPr>
        <w:pPrChange w:id="14599" w:author="GRAbbvie04" w:date="2025-05-15T14:43:00Z">
          <w:pPr>
            <w:widowControl w:val="0"/>
            <w:spacing w:line="240" w:lineRule="auto"/>
          </w:pPr>
        </w:pPrChange>
      </w:pPr>
      <w:del w:id="14600" w:author="GRAbbvie04" w:date="2025-05-15T14:43:00Z">
        <w:r w:rsidRPr="009155EA">
          <w:rPr>
            <w:lang w:val="el-GR"/>
          </w:rPr>
          <w:delText>Παρτίδα</w:delText>
        </w:r>
      </w:del>
    </w:p>
    <w:p w14:paraId="6E7FAFA3" w14:textId="61C71FE6"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601" w:author="GRAbbvie04" w:date="2025-05-15T14:43:00Z"/>
          <w:lang w:val="el-GR"/>
        </w:rPr>
        <w:pPrChange w:id="14602" w:author="GRAbbvie04" w:date="2025-05-15T14:43:00Z">
          <w:pPr>
            <w:widowControl w:val="0"/>
            <w:spacing w:line="240" w:lineRule="auto"/>
          </w:pPr>
        </w:pPrChange>
      </w:pPr>
    </w:p>
    <w:p w14:paraId="3381FBBC" w14:textId="2F1FA089"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603" w:author="GRAbbvie04" w:date="2025-05-15T14:43:00Z"/>
          <w:lang w:val="el-GR"/>
        </w:rPr>
        <w:pPrChange w:id="14604"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BDE5587" w14:textId="0F43CA80">
        <w:trPr>
          <w:del w:id="14605" w:author="GRAbbvie04" w:date="2025-05-15T14:43:00Z"/>
        </w:trPr>
        <w:tc>
          <w:tcPr>
            <w:tcW w:w="9276" w:type="dxa"/>
          </w:tcPr>
          <w:p w14:paraId="1CA332BE" w14:textId="1F18A377"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606" w:author="GRAbbvie04" w:date="2025-05-15T14:43:00Z"/>
                <w:b/>
                <w:lang w:val="el-GR"/>
              </w:rPr>
              <w:pPrChange w:id="14607" w:author="GRAbbvie04" w:date="2025-05-15T14:43:00Z">
                <w:pPr>
                  <w:widowControl w:val="0"/>
                  <w:spacing w:line="240" w:lineRule="auto"/>
                </w:pPr>
              </w:pPrChange>
            </w:pPr>
            <w:del w:id="14608" w:author="GRAbbvie04" w:date="2025-05-15T14:43:00Z">
              <w:r w:rsidRPr="009155EA">
                <w:rPr>
                  <w:b/>
                  <w:lang w:val="el-GR"/>
                </w:rPr>
                <w:delText>5.</w:delText>
              </w:r>
              <w:r w:rsidRPr="009155EA">
                <w:rPr>
                  <w:b/>
                  <w:lang w:val="el-GR"/>
                </w:rPr>
                <w:tab/>
                <w:delText>ΠΕΡΙΕΧΟΜΕΝΟ ΚΑΤΑ ΒΑPΟΣ, ΚΑΤ' ΟΓΚΟ Ή ΚΑΤΑ ΜΟΝΑΔΑ</w:delText>
              </w:r>
            </w:del>
          </w:p>
        </w:tc>
      </w:tr>
    </w:tbl>
    <w:p w14:paraId="5B83DFDA" w14:textId="36BC41CE"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609" w:author="GRAbbvie04" w:date="2025-05-15T14:43:00Z"/>
          <w:lang w:val="el-GR"/>
        </w:rPr>
        <w:pPrChange w:id="14610" w:author="GRAbbvie04" w:date="2025-05-15T14:43:00Z">
          <w:pPr>
            <w:widowControl w:val="0"/>
            <w:spacing w:line="240" w:lineRule="auto"/>
          </w:pPr>
        </w:pPrChange>
      </w:pPr>
    </w:p>
    <w:p w14:paraId="6D2F96CB" w14:textId="45E8E72A"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611" w:author="GRAbbvie04" w:date="2025-05-15T14:43:00Z"/>
          <w:lang w:val="el-GR"/>
        </w:rPr>
        <w:pPrChange w:id="14612" w:author="GRAbbvie04" w:date="2025-05-15T14:43:00Z">
          <w:pPr>
            <w:widowControl w:val="0"/>
            <w:spacing w:line="240" w:lineRule="auto"/>
          </w:pPr>
        </w:pPrChange>
      </w:pPr>
      <w:del w:id="14613" w:author="GRAbbvie04" w:date="2025-05-15T14:43:00Z">
        <w:r w:rsidRPr="009155EA">
          <w:rPr>
            <w:lang w:val="el-GR"/>
          </w:rPr>
          <w:delText>40</w:delText>
        </w:r>
        <w:r w:rsidR="00F522FF" w:rsidRPr="009155EA">
          <w:rPr>
            <w:lang w:val="el-GR"/>
          </w:rPr>
          <w:delText> mg</w:delText>
        </w:r>
        <w:r w:rsidRPr="009155EA">
          <w:rPr>
            <w:lang w:val="el-GR"/>
          </w:rPr>
          <w:delText>/0,8</w:delText>
        </w:r>
        <w:r w:rsidR="00A36230" w:rsidRPr="009155EA">
          <w:rPr>
            <w:lang w:val="el-GR"/>
          </w:rPr>
          <w:delText> ml</w:delText>
        </w:r>
      </w:del>
    </w:p>
    <w:p w14:paraId="55B8D977" w14:textId="12F9072F"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614" w:author="GRAbbvie04" w:date="2025-05-15T14:43:00Z"/>
          <w:lang w:val="el-GR"/>
        </w:rPr>
        <w:pPrChange w:id="14615" w:author="GRAbbvie04" w:date="2025-05-15T14:43:00Z">
          <w:pPr>
            <w:widowControl w:val="0"/>
            <w:spacing w:line="240" w:lineRule="auto"/>
          </w:pPr>
        </w:pPrChange>
      </w:pPr>
    </w:p>
    <w:p w14:paraId="2F7B7D7A" w14:textId="76955024"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616" w:author="GRAbbvie04" w:date="2025-05-15T14:43:00Z"/>
          <w:lang w:val="el-GR"/>
        </w:rPr>
        <w:pPrChange w:id="14617" w:author="GRAbbvie04" w:date="2025-05-15T14:43:00Z">
          <w:pPr>
            <w:widowControl w:val="0"/>
            <w:shd w:val="clear" w:color="auto" w:fill="FFFFFF"/>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98A22A1" w14:textId="260624F1">
        <w:trPr>
          <w:del w:id="14618" w:author="GRAbbvie04" w:date="2025-05-15T14:43:00Z"/>
        </w:trPr>
        <w:tc>
          <w:tcPr>
            <w:tcW w:w="9276" w:type="dxa"/>
          </w:tcPr>
          <w:p w14:paraId="2F898398" w14:textId="31BFCC1C"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619" w:author="GRAbbvie04" w:date="2025-05-15T14:43:00Z"/>
                <w:b/>
                <w:lang w:val="el-GR"/>
              </w:rPr>
              <w:pPrChange w:id="14620" w:author="GRAbbvie04" w:date="2025-05-15T14:43:00Z">
                <w:pPr>
                  <w:widowControl w:val="0"/>
                  <w:spacing w:line="240" w:lineRule="auto"/>
                </w:pPr>
              </w:pPrChange>
            </w:pPr>
            <w:del w:id="14621" w:author="GRAbbvie04" w:date="2025-05-15T14:43:00Z">
              <w:r w:rsidRPr="009155EA">
                <w:rPr>
                  <w:b/>
                  <w:lang w:val="el-GR"/>
                </w:rPr>
                <w:delText>6.</w:delText>
              </w:r>
              <w:r w:rsidRPr="009155EA">
                <w:rPr>
                  <w:b/>
                  <w:lang w:val="el-GR"/>
                </w:rPr>
                <w:tab/>
                <w:delText>ΑΛΛΑ ΣΤΟΙΧΕΙΑ</w:delText>
              </w:r>
            </w:del>
          </w:p>
        </w:tc>
      </w:tr>
    </w:tbl>
    <w:p w14:paraId="535F4E1B" w14:textId="54C3F210"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622" w:author="GRAbbvie04" w:date="2025-05-15T14:43:00Z"/>
          <w:lang w:val="el-GR"/>
        </w:rPr>
        <w:pPrChange w:id="14623" w:author="GRAbbvie04" w:date="2025-05-15T14:43:00Z">
          <w:pPr>
            <w:widowControl w:val="0"/>
            <w:spacing w:line="240" w:lineRule="auto"/>
          </w:pPr>
        </w:pPrChange>
      </w:pPr>
    </w:p>
    <w:p w14:paraId="0A4456ED" w14:textId="7C2A38B5" w:rsidR="00EC1E6D" w:rsidRPr="009155EA" w:rsidRDefault="00EC1E6D">
      <w:pPr>
        <w:widowControl w:val="0"/>
        <w:pBdr>
          <w:top w:val="single" w:sz="4" w:space="1" w:color="auto"/>
          <w:left w:val="single" w:sz="4" w:space="4" w:color="auto"/>
          <w:bottom w:val="single" w:sz="4" w:space="1" w:color="auto"/>
          <w:right w:val="single" w:sz="4" w:space="4" w:color="auto"/>
        </w:pBdr>
        <w:spacing w:line="240" w:lineRule="auto"/>
        <w:rPr>
          <w:del w:id="14624" w:author="GRAbbvie04" w:date="2025-05-15T14:43:00Z"/>
          <w:lang w:val="el-GR"/>
        </w:rPr>
        <w:pPrChange w:id="14625" w:author="GRAbbvie04" w:date="2025-05-15T14:43:00Z">
          <w:pPr>
            <w:widowControl w:val="0"/>
            <w:spacing w:line="240" w:lineRule="auto"/>
          </w:pPr>
        </w:pPrChange>
      </w:pPr>
    </w:p>
    <w:p w14:paraId="7AC771E6" w14:textId="4874E3F8" w:rsidR="000B2066" w:rsidRPr="009155EA" w:rsidRDefault="00B838C9" w:rsidP="00FC1733">
      <w:pPr>
        <w:widowControl w:val="0"/>
        <w:pBdr>
          <w:top w:val="single" w:sz="4" w:space="1" w:color="auto"/>
          <w:left w:val="single" w:sz="4" w:space="4" w:color="auto"/>
          <w:bottom w:val="single" w:sz="4" w:space="1" w:color="auto"/>
          <w:right w:val="single" w:sz="4" w:space="4" w:color="auto"/>
        </w:pBdr>
        <w:spacing w:line="240" w:lineRule="auto"/>
        <w:rPr>
          <w:del w:id="14626" w:author="GRAbbvie04" w:date="2025-05-15T14:43:00Z"/>
          <w:b/>
          <w:lang w:val="el-GR"/>
        </w:rPr>
      </w:pPr>
      <w:del w:id="14627" w:author="GRAbbvie04" w:date="2025-05-15T14:43:00Z">
        <w:r w:rsidRPr="009155EA">
          <w:rPr>
            <w:lang w:val="el-GR"/>
          </w:rPr>
          <w:br w:type="page"/>
        </w:r>
        <w:r w:rsidRPr="009155EA">
          <w:rPr>
            <w:b/>
            <w:lang w:val="el-GR"/>
          </w:rPr>
          <w:delText>ΕΝΔΕΙΞΕΙΣ ΠΟΥ ΠΡΕΠΕΙ ΝΑ ΑΝΑΓΡΑΦΟΝΤΑΙ ΣΤΗΝ ΕΞΩΤΕΡΙΚΗ ΣΥΣΚΕΥΑΣΙΑ</w:delText>
        </w:r>
      </w:del>
    </w:p>
    <w:p w14:paraId="50698069" w14:textId="475A6B0C" w:rsidR="000B2066" w:rsidRPr="009155EA" w:rsidRDefault="000B2066" w:rsidP="00FC1733">
      <w:pPr>
        <w:widowControl w:val="0"/>
        <w:pBdr>
          <w:top w:val="single" w:sz="4" w:space="1" w:color="auto"/>
          <w:left w:val="single" w:sz="4" w:space="4" w:color="auto"/>
          <w:bottom w:val="single" w:sz="4" w:space="1" w:color="auto"/>
          <w:right w:val="single" w:sz="4" w:space="4" w:color="auto"/>
        </w:pBdr>
        <w:spacing w:line="240" w:lineRule="auto"/>
        <w:rPr>
          <w:del w:id="14628" w:author="GRAbbvie04" w:date="2025-05-15T14:43:00Z"/>
          <w:lang w:val="el-GR"/>
        </w:rPr>
      </w:pPr>
    </w:p>
    <w:p w14:paraId="7A701FB9" w14:textId="36C6EF5C" w:rsidR="00C52C42" w:rsidRPr="009155EA" w:rsidRDefault="00B838C9" w:rsidP="00FC1733">
      <w:pPr>
        <w:widowControl w:val="0"/>
        <w:pBdr>
          <w:top w:val="single" w:sz="4" w:space="1" w:color="auto"/>
          <w:left w:val="single" w:sz="4" w:space="4" w:color="auto"/>
          <w:bottom w:val="single" w:sz="4" w:space="1" w:color="auto"/>
          <w:right w:val="single" w:sz="4" w:space="4" w:color="auto"/>
        </w:pBdr>
        <w:spacing w:line="240" w:lineRule="auto"/>
        <w:rPr>
          <w:del w:id="14629" w:author="GRAbbvie04" w:date="2025-05-15T14:43:00Z"/>
          <w:lang w:val="el-GR"/>
        </w:rPr>
      </w:pPr>
      <w:del w:id="14630" w:author="GRAbbvie04" w:date="2025-05-15T14:43:00Z">
        <w:r w:rsidRPr="009155EA">
          <w:rPr>
            <w:b/>
            <w:bCs/>
            <w:caps/>
            <w:lang w:val="el-GR"/>
          </w:rPr>
          <w:delText>Εξωτερικ</w:delText>
        </w:r>
        <w:r w:rsidR="00362B44" w:rsidRPr="009155EA">
          <w:rPr>
            <w:b/>
            <w:bCs/>
            <w:caps/>
            <w:lang w:val="el-GR"/>
          </w:rPr>
          <w:delText>Ο ΚΟΥΤΙ</w:delText>
        </w:r>
      </w:del>
    </w:p>
    <w:p w14:paraId="3A7DE568" w14:textId="08D95A77"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631" w:author="GRAbbvie04" w:date="2025-05-15T14:43:00Z"/>
          <w:lang w:val="el-GR"/>
        </w:rPr>
        <w:pPrChange w:id="14632" w:author="GRAbbvie04" w:date="2025-05-15T14:43:00Z">
          <w:pPr>
            <w:widowControl w:val="0"/>
            <w:spacing w:line="240" w:lineRule="auto"/>
          </w:pPr>
        </w:pPrChange>
      </w:pPr>
    </w:p>
    <w:p w14:paraId="0AD6A186" w14:textId="157049FF"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633" w:author="GRAbbvie04" w:date="2025-05-15T14:43:00Z"/>
          <w:lang w:val="el-GR"/>
        </w:rPr>
        <w:pPrChange w:id="14634"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9DC0366" w14:textId="6F3AB27F">
        <w:trPr>
          <w:del w:id="14635" w:author="GRAbbvie04" w:date="2025-05-15T14:43:00Z"/>
        </w:trPr>
        <w:tc>
          <w:tcPr>
            <w:tcW w:w="9276" w:type="dxa"/>
          </w:tcPr>
          <w:p w14:paraId="66FF43E1" w14:textId="3C71A7AF"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636" w:author="GRAbbvie04" w:date="2025-05-15T14:43:00Z"/>
                <w:b/>
                <w:lang w:val="el-GR"/>
              </w:rPr>
              <w:pPrChange w:id="14637" w:author="GRAbbvie04" w:date="2025-05-15T14:43:00Z">
                <w:pPr>
                  <w:widowControl w:val="0"/>
                  <w:spacing w:line="240" w:lineRule="auto"/>
                </w:pPr>
              </w:pPrChange>
            </w:pPr>
            <w:del w:id="14638" w:author="GRAbbvie04" w:date="2025-05-15T14:43:00Z">
              <w:r w:rsidRPr="009155EA">
                <w:rPr>
                  <w:b/>
                  <w:lang w:val="el-GR"/>
                </w:rPr>
                <w:delText>1.</w:delText>
              </w:r>
              <w:r w:rsidRPr="009155EA">
                <w:rPr>
                  <w:b/>
                  <w:lang w:val="el-GR"/>
                </w:rPr>
                <w:tab/>
                <w:delText>ΟΝΟΜΑΣΙΑ ΤΟΥ ΦΑΡΜΑΚΕΥΤΙΚΟΥ ΠΡΟΪΟΝΤΟΣ</w:delText>
              </w:r>
            </w:del>
          </w:p>
        </w:tc>
      </w:tr>
    </w:tbl>
    <w:p w14:paraId="387B5924" w14:textId="39DEAEBE"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639" w:author="GRAbbvie04" w:date="2025-05-15T14:43:00Z"/>
          <w:lang w:val="el-GR"/>
        </w:rPr>
        <w:pPrChange w:id="14640" w:author="GRAbbvie04" w:date="2025-05-15T14:43:00Z">
          <w:pPr>
            <w:widowControl w:val="0"/>
            <w:spacing w:line="240" w:lineRule="auto"/>
          </w:pPr>
        </w:pPrChange>
      </w:pPr>
    </w:p>
    <w:p w14:paraId="6F1781EF" w14:textId="732E5E3B"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641" w:author="GRAbbvie04" w:date="2025-05-15T14:43:00Z"/>
          <w:lang w:val="el-GR"/>
        </w:rPr>
        <w:pPrChange w:id="14642" w:author="GRAbbvie04" w:date="2025-05-15T14:43:00Z">
          <w:pPr>
            <w:widowControl w:val="0"/>
            <w:spacing w:line="240" w:lineRule="auto"/>
          </w:pPr>
        </w:pPrChange>
      </w:pPr>
      <w:del w:id="14643" w:author="GRAbbvie04" w:date="2025-05-15T14:43:00Z">
        <w:r w:rsidRPr="009155EA">
          <w:rPr>
            <w:lang w:val="el-GR"/>
          </w:rPr>
          <w:delText>Humira 40</w:delText>
        </w:r>
        <w:r w:rsidR="00F522FF" w:rsidRPr="009155EA">
          <w:rPr>
            <w:lang w:val="el-GR"/>
          </w:rPr>
          <w:delText> mg</w:delText>
        </w:r>
        <w:r w:rsidRPr="009155EA">
          <w:rPr>
            <w:lang w:val="el-GR"/>
          </w:rPr>
          <w:delText xml:space="preserve"> ενέσιμο διάλυμα σε προγεμισμένη </w:delText>
        </w:r>
        <w:r w:rsidR="006605CB" w:rsidRPr="009155EA">
          <w:rPr>
            <w:lang w:val="el-GR"/>
          </w:rPr>
          <w:delText xml:space="preserve">συσκευή </w:delText>
        </w:r>
        <w:r w:rsidRPr="009155EA">
          <w:rPr>
            <w:lang w:val="el-GR"/>
          </w:rPr>
          <w:delText>τύπου πένας</w:delText>
        </w:r>
      </w:del>
    </w:p>
    <w:p w14:paraId="73E08F14" w14:textId="7C75EBD7"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644" w:author="GRAbbvie04" w:date="2025-05-15T14:43:00Z"/>
          <w:lang w:val="el-GR"/>
        </w:rPr>
        <w:pPrChange w:id="14645" w:author="GRAbbvie04" w:date="2025-05-15T14:43:00Z">
          <w:pPr>
            <w:widowControl w:val="0"/>
            <w:spacing w:line="240" w:lineRule="auto"/>
          </w:pPr>
        </w:pPrChange>
      </w:pPr>
      <w:del w:id="14646" w:author="GRAbbvie04" w:date="2025-05-15T14:43:00Z">
        <w:r w:rsidRPr="009155EA">
          <w:rPr>
            <w:lang w:val="el-GR"/>
          </w:rPr>
          <w:delText>adalimumab</w:delText>
        </w:r>
      </w:del>
    </w:p>
    <w:p w14:paraId="08DDE9C8" w14:textId="52E58001"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647" w:author="GRAbbvie04" w:date="2025-05-15T14:43:00Z"/>
          <w:lang w:val="el-GR"/>
        </w:rPr>
        <w:pPrChange w:id="14648" w:author="GRAbbvie04" w:date="2025-05-15T14:43:00Z">
          <w:pPr>
            <w:widowControl w:val="0"/>
            <w:spacing w:line="240" w:lineRule="auto"/>
          </w:pPr>
        </w:pPrChange>
      </w:pPr>
    </w:p>
    <w:p w14:paraId="445E4658" w14:textId="496C8B97"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649" w:author="GRAbbvie04" w:date="2025-05-15T14:43:00Z"/>
          <w:lang w:val="el-GR"/>
        </w:rPr>
        <w:pPrChange w:id="14650"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08ACA50" w14:textId="199FFB70">
        <w:trPr>
          <w:del w:id="14651" w:author="GRAbbvie04" w:date="2025-05-15T14:43:00Z"/>
        </w:trPr>
        <w:tc>
          <w:tcPr>
            <w:tcW w:w="9276" w:type="dxa"/>
          </w:tcPr>
          <w:p w14:paraId="6FBD69A5" w14:textId="3B467915"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652" w:author="GRAbbvie04" w:date="2025-05-15T14:43:00Z"/>
                <w:b/>
                <w:lang w:val="el-GR"/>
              </w:rPr>
              <w:pPrChange w:id="14653" w:author="GRAbbvie04" w:date="2025-05-15T14:43:00Z">
                <w:pPr>
                  <w:widowControl w:val="0"/>
                  <w:spacing w:line="240" w:lineRule="auto"/>
                </w:pPr>
              </w:pPrChange>
            </w:pPr>
            <w:del w:id="14654" w:author="GRAbbvie04" w:date="2025-05-15T14:43:00Z">
              <w:r w:rsidRPr="009155EA">
                <w:rPr>
                  <w:b/>
                  <w:lang w:val="el-GR"/>
                </w:rPr>
                <w:delText>2.</w:delText>
              </w:r>
              <w:r w:rsidRPr="009155EA">
                <w:rPr>
                  <w:b/>
                  <w:lang w:val="el-GR"/>
                </w:rPr>
                <w:tab/>
                <w:delText>ΣΥΝΘΕΣΗ ΣΕ ΔΡΑΣΤΙΚΗ ΟΥΣΙΑ</w:delText>
              </w:r>
            </w:del>
          </w:p>
        </w:tc>
      </w:tr>
    </w:tbl>
    <w:p w14:paraId="77804423" w14:textId="297DC53D"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655" w:author="GRAbbvie04" w:date="2025-05-15T14:43:00Z"/>
          <w:lang w:val="el-GR"/>
        </w:rPr>
        <w:pPrChange w:id="14656" w:author="GRAbbvie04" w:date="2025-05-15T14:43:00Z">
          <w:pPr>
            <w:widowControl w:val="0"/>
            <w:spacing w:line="240" w:lineRule="auto"/>
          </w:pPr>
        </w:pPrChange>
      </w:pPr>
    </w:p>
    <w:p w14:paraId="0EC2F432" w14:textId="5612D7EC"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657" w:author="GRAbbvie04" w:date="2025-05-15T14:43:00Z"/>
          <w:lang w:val="el-GR"/>
        </w:rPr>
        <w:pPrChange w:id="14658" w:author="GRAbbvie04" w:date="2025-05-15T14:43:00Z">
          <w:pPr>
            <w:widowControl w:val="0"/>
            <w:spacing w:line="240" w:lineRule="auto"/>
          </w:pPr>
        </w:pPrChange>
      </w:pPr>
      <w:del w:id="14659" w:author="GRAbbvie04" w:date="2025-05-15T14:43:00Z">
        <w:r w:rsidRPr="009155EA">
          <w:rPr>
            <w:lang w:val="el-GR"/>
          </w:rPr>
          <w:delText xml:space="preserve">Μία προγεμισμένη </w:delText>
        </w:r>
        <w:r w:rsidR="006605CB" w:rsidRPr="009155EA">
          <w:rPr>
            <w:lang w:val="el-GR"/>
          </w:rPr>
          <w:delText xml:space="preserve">συσκευή </w:delText>
        </w:r>
        <w:r w:rsidRPr="009155EA">
          <w:rPr>
            <w:lang w:val="el-GR"/>
          </w:rPr>
          <w:delText>τύπου πένας των 0,8</w:delText>
        </w:r>
        <w:r w:rsidR="00A36230" w:rsidRPr="009155EA">
          <w:rPr>
            <w:lang w:val="el-GR"/>
          </w:rPr>
          <w:delText> ml</w:delText>
        </w:r>
        <w:r w:rsidRPr="009155EA">
          <w:rPr>
            <w:lang w:val="el-GR"/>
          </w:rPr>
          <w:delText xml:space="preserve"> περιέχει 40</w:delText>
        </w:r>
        <w:r w:rsidR="00F522FF" w:rsidRPr="009155EA">
          <w:rPr>
            <w:lang w:val="el-GR"/>
          </w:rPr>
          <w:delText> mg</w:delText>
        </w:r>
        <w:r w:rsidRPr="009155EA">
          <w:rPr>
            <w:lang w:val="el-GR"/>
          </w:rPr>
          <w:delText xml:space="preserve"> adalimumab</w:delText>
        </w:r>
        <w:r w:rsidR="00AA0FB5" w:rsidRPr="009155EA">
          <w:rPr>
            <w:lang w:val="el-GR"/>
          </w:rPr>
          <w:delText>.</w:delText>
        </w:r>
      </w:del>
    </w:p>
    <w:p w14:paraId="681ED0D8" w14:textId="2BF25A25"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660" w:author="GRAbbvie04" w:date="2025-05-15T14:43:00Z"/>
          <w:lang w:val="el-GR"/>
        </w:rPr>
        <w:pPrChange w:id="14661" w:author="GRAbbvie04" w:date="2025-05-15T14:43:00Z">
          <w:pPr>
            <w:widowControl w:val="0"/>
            <w:spacing w:line="240" w:lineRule="auto"/>
          </w:pPr>
        </w:pPrChange>
      </w:pPr>
    </w:p>
    <w:p w14:paraId="013ECE88" w14:textId="0B78F604"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662" w:author="GRAbbvie04" w:date="2025-05-15T14:43:00Z"/>
          <w:lang w:val="el-GR"/>
        </w:rPr>
        <w:pPrChange w:id="14663"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8C77AD3" w14:textId="01B7D5FB">
        <w:trPr>
          <w:del w:id="14664" w:author="GRAbbvie04" w:date="2025-05-15T14:43:00Z"/>
        </w:trPr>
        <w:tc>
          <w:tcPr>
            <w:tcW w:w="9276" w:type="dxa"/>
          </w:tcPr>
          <w:p w14:paraId="6185E5A3" w14:textId="42B054F3"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665" w:author="GRAbbvie04" w:date="2025-05-15T14:43:00Z"/>
                <w:b/>
                <w:lang w:val="el-GR"/>
              </w:rPr>
              <w:pPrChange w:id="14666" w:author="GRAbbvie04" w:date="2025-05-15T14:43:00Z">
                <w:pPr>
                  <w:widowControl w:val="0"/>
                  <w:spacing w:line="240" w:lineRule="auto"/>
                </w:pPr>
              </w:pPrChange>
            </w:pPr>
            <w:del w:id="14667" w:author="GRAbbvie04" w:date="2025-05-15T14:43:00Z">
              <w:r w:rsidRPr="009155EA">
                <w:rPr>
                  <w:b/>
                  <w:lang w:val="el-GR"/>
                </w:rPr>
                <w:delText>3.</w:delText>
              </w:r>
              <w:r w:rsidRPr="009155EA">
                <w:rPr>
                  <w:b/>
                  <w:lang w:val="el-GR"/>
                </w:rPr>
                <w:tab/>
                <w:delText>ΚΑΤΑΛΟΓΟΣ ΕΚΔΟΧΩΝ</w:delText>
              </w:r>
            </w:del>
          </w:p>
        </w:tc>
      </w:tr>
    </w:tbl>
    <w:p w14:paraId="47BFE970" w14:textId="0498C0A6"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668" w:author="GRAbbvie04" w:date="2025-05-15T14:43:00Z"/>
          <w:lang w:val="el-GR"/>
        </w:rPr>
        <w:pPrChange w:id="14669" w:author="GRAbbvie04" w:date="2025-05-15T14:43:00Z">
          <w:pPr>
            <w:widowControl w:val="0"/>
            <w:spacing w:line="240" w:lineRule="auto"/>
          </w:pPr>
        </w:pPrChange>
      </w:pPr>
    </w:p>
    <w:p w14:paraId="286B4009" w14:textId="7782FE54"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670" w:author="GRAbbvie04" w:date="2025-05-15T14:43:00Z"/>
          <w:lang w:val="el-GR"/>
        </w:rPr>
        <w:pPrChange w:id="14671" w:author="GRAbbvie04" w:date="2025-05-15T14:43:00Z">
          <w:pPr>
            <w:widowControl w:val="0"/>
            <w:autoSpaceDE w:val="0"/>
            <w:autoSpaceDN w:val="0"/>
            <w:adjustRightInd w:val="0"/>
            <w:spacing w:line="240" w:lineRule="auto"/>
          </w:pPr>
        </w:pPrChange>
      </w:pPr>
      <w:del w:id="14672" w:author="GRAbbvie04" w:date="2025-05-15T14:43:00Z">
        <w:r w:rsidRPr="009155EA">
          <w:rPr>
            <w:lang w:val="el-GR"/>
          </w:rPr>
          <w:delText xml:space="preserve">Έκδοχα: μαννιτόλη, κιτρικό οξύ μονοϋδρικό, κιτρικό νάτριο, φωσφορικό νάτριο δισόξινο διυδρικό, φωσφορικό δινάτριο άλας διυδρικό, χλωριούχο νάτριο, πολυσορβικό 80, υδροξείδιο του νατρίου και ύδωρ για ενέσιμα. </w:delText>
        </w:r>
        <w:r w:rsidR="00256B17" w:rsidRPr="009155EA">
          <w:rPr>
            <w:lang w:val="el-GR"/>
          </w:rPr>
          <w:delText>Βλέπε</w:delText>
        </w:r>
        <w:r w:rsidRPr="009155EA">
          <w:rPr>
            <w:lang w:val="el-GR"/>
          </w:rPr>
          <w:delText xml:space="preserve"> στο φύλλο οδηγιών χρήσ</w:delText>
        </w:r>
        <w:r w:rsidR="00196010" w:rsidRPr="009155EA">
          <w:rPr>
            <w:lang w:val="el-GR"/>
          </w:rPr>
          <w:delText>η</w:delText>
        </w:r>
        <w:r w:rsidRPr="009155EA">
          <w:rPr>
            <w:lang w:val="el-GR"/>
          </w:rPr>
          <w:delText>ς για περαιτέρω πληροφορίες.</w:delText>
        </w:r>
      </w:del>
    </w:p>
    <w:p w14:paraId="358464A6" w14:textId="7763D1C6"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673" w:author="GRAbbvie04" w:date="2025-05-15T14:43:00Z"/>
          <w:lang w:val="el-GR"/>
        </w:rPr>
        <w:pPrChange w:id="14674" w:author="GRAbbvie04" w:date="2025-05-15T14:43:00Z">
          <w:pPr>
            <w:widowControl w:val="0"/>
            <w:spacing w:line="240" w:lineRule="auto"/>
          </w:pPr>
        </w:pPrChange>
      </w:pPr>
    </w:p>
    <w:p w14:paraId="331603CE" w14:textId="4B73A379"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675" w:author="GRAbbvie04" w:date="2025-05-15T14:43:00Z"/>
          <w:lang w:val="el-GR"/>
        </w:rPr>
        <w:pPrChange w:id="14676"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F3CE404" w14:textId="23816F24">
        <w:trPr>
          <w:del w:id="14677" w:author="GRAbbvie04" w:date="2025-05-15T14:43:00Z"/>
        </w:trPr>
        <w:tc>
          <w:tcPr>
            <w:tcW w:w="9276" w:type="dxa"/>
          </w:tcPr>
          <w:p w14:paraId="6E9CC4F5" w14:textId="47FBD75A"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678" w:author="GRAbbvie04" w:date="2025-05-15T14:43:00Z"/>
                <w:b/>
                <w:lang w:val="el-GR"/>
              </w:rPr>
              <w:pPrChange w:id="14679" w:author="GRAbbvie04" w:date="2025-05-15T14:43:00Z">
                <w:pPr>
                  <w:widowControl w:val="0"/>
                  <w:spacing w:line="240" w:lineRule="auto"/>
                </w:pPr>
              </w:pPrChange>
            </w:pPr>
            <w:del w:id="14680" w:author="GRAbbvie04" w:date="2025-05-15T14:43:00Z">
              <w:r w:rsidRPr="009155EA">
                <w:rPr>
                  <w:b/>
                  <w:lang w:val="el-GR"/>
                </w:rPr>
                <w:delText>4.</w:delText>
              </w:r>
              <w:r w:rsidRPr="009155EA">
                <w:rPr>
                  <w:b/>
                  <w:lang w:val="el-GR"/>
                </w:rPr>
                <w:tab/>
                <w:delText>ΦΑΡΜΑΚΟΤΕΧΝΙΚΗ ΜΟΡΦΗ ΚΑΙ ΠΕΡΙΕΧΟΜΕΝΟ</w:delText>
              </w:r>
            </w:del>
          </w:p>
        </w:tc>
      </w:tr>
    </w:tbl>
    <w:p w14:paraId="2E042E6B" w14:textId="37916A95"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681" w:author="GRAbbvie04" w:date="2025-05-15T14:43:00Z"/>
          <w:lang w:val="el-GR"/>
        </w:rPr>
        <w:pPrChange w:id="14682" w:author="GRAbbvie04" w:date="2025-05-15T14:43:00Z">
          <w:pPr>
            <w:widowControl w:val="0"/>
            <w:spacing w:line="240" w:lineRule="auto"/>
          </w:pPr>
        </w:pPrChange>
      </w:pPr>
    </w:p>
    <w:p w14:paraId="717584DA" w14:textId="3EC874CA" w:rsidR="00AD51E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683" w:author="GRAbbvie04" w:date="2025-05-15T14:43:00Z"/>
          <w:lang w:val="el-GR"/>
        </w:rPr>
        <w:pPrChange w:id="14684" w:author="GRAbbvie04" w:date="2025-05-15T14:43:00Z">
          <w:pPr>
            <w:autoSpaceDE w:val="0"/>
            <w:autoSpaceDN w:val="0"/>
            <w:adjustRightInd w:val="0"/>
          </w:pPr>
        </w:pPrChange>
      </w:pPr>
      <w:del w:id="14685" w:author="GRAbbvie04" w:date="2025-05-15T14:43:00Z">
        <w:r w:rsidRPr="009155EA">
          <w:rPr>
            <w:highlight w:val="lightGray"/>
            <w:lang w:val="el-GR"/>
          </w:rPr>
          <w:delText>Ενέσιμο διάλυμα</w:delText>
        </w:r>
      </w:del>
    </w:p>
    <w:p w14:paraId="4476920F" w14:textId="0922271C"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686" w:author="GRAbbvie04" w:date="2025-05-15T14:43:00Z"/>
          <w:lang w:val="el-GR"/>
        </w:rPr>
        <w:pPrChange w:id="14687" w:author="GRAbbvie04" w:date="2025-05-15T14:43:00Z">
          <w:pPr>
            <w:widowControl w:val="0"/>
            <w:spacing w:line="240" w:lineRule="auto"/>
          </w:pPr>
        </w:pPrChange>
      </w:pPr>
      <w:del w:id="14688" w:author="GRAbbvie04" w:date="2025-05-15T14:43:00Z">
        <w:r w:rsidRPr="009155EA">
          <w:rPr>
            <w:lang w:val="el-GR"/>
          </w:rPr>
          <w:delText xml:space="preserve">1 προγεμισμένη </w:delText>
        </w:r>
        <w:r w:rsidR="006605CB" w:rsidRPr="009155EA">
          <w:rPr>
            <w:lang w:val="el-GR"/>
          </w:rPr>
          <w:delText xml:space="preserve">συσκευή </w:delText>
        </w:r>
        <w:r w:rsidRPr="009155EA">
          <w:rPr>
            <w:lang w:val="el-GR"/>
          </w:rPr>
          <w:delText xml:space="preserve">τύπου πένας </w:delText>
        </w:r>
      </w:del>
    </w:p>
    <w:p w14:paraId="13CE34D3" w14:textId="6CE58D5B"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689" w:author="GRAbbvie04" w:date="2025-05-15T14:43:00Z"/>
          <w:lang w:val="el-GR"/>
        </w:rPr>
        <w:pPrChange w:id="14690" w:author="GRAbbvie04" w:date="2025-05-15T14:43:00Z">
          <w:pPr>
            <w:widowControl w:val="0"/>
            <w:spacing w:line="240" w:lineRule="auto"/>
          </w:pPr>
        </w:pPrChange>
      </w:pPr>
      <w:del w:id="14691" w:author="GRAbbvie04" w:date="2025-05-15T14:43:00Z">
        <w:r w:rsidRPr="009155EA">
          <w:rPr>
            <w:lang w:val="el-GR"/>
          </w:rPr>
          <w:delText>2 επιθέματα αλκοόλης</w:delText>
        </w:r>
      </w:del>
    </w:p>
    <w:p w14:paraId="68CD414A" w14:textId="3D6CC6FB"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692" w:author="GRAbbvie04" w:date="2025-05-15T14:43:00Z"/>
          <w:lang w:val="el-GR"/>
        </w:rPr>
        <w:pPrChange w:id="14693" w:author="GRAbbvie04" w:date="2025-05-15T14:43:00Z">
          <w:pPr>
            <w:widowControl w:val="0"/>
            <w:spacing w:line="240" w:lineRule="auto"/>
          </w:pPr>
        </w:pPrChange>
      </w:pPr>
    </w:p>
    <w:p w14:paraId="254EAE64" w14:textId="3DCD5B67" w:rsidR="0076623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694" w:author="GRAbbvie04" w:date="2025-05-15T14:43:00Z"/>
          <w:highlight w:val="lightGray"/>
          <w:lang w:val="el-GR"/>
        </w:rPr>
        <w:pPrChange w:id="14695" w:author="GRAbbvie04" w:date="2025-05-15T14:43:00Z">
          <w:pPr>
            <w:autoSpaceDE w:val="0"/>
            <w:autoSpaceDN w:val="0"/>
            <w:adjustRightInd w:val="0"/>
          </w:pPr>
        </w:pPrChange>
      </w:pPr>
      <w:del w:id="14696" w:author="GRAbbvie04" w:date="2025-05-15T14:43:00Z">
        <w:r w:rsidRPr="009155EA">
          <w:rPr>
            <w:highlight w:val="lightGray"/>
            <w:lang w:val="el-GR"/>
          </w:rPr>
          <w:delText>2 προγεμισμένες συσκευές τύπου πένας</w:delText>
        </w:r>
      </w:del>
    </w:p>
    <w:p w14:paraId="56850B7E" w14:textId="2D9079CE" w:rsidR="0076623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697" w:author="GRAbbvie04" w:date="2025-05-15T14:43:00Z"/>
          <w:highlight w:val="lightGray"/>
          <w:lang w:val="el-GR"/>
        </w:rPr>
        <w:pPrChange w:id="14698" w:author="GRAbbvie04" w:date="2025-05-15T14:43:00Z">
          <w:pPr>
            <w:autoSpaceDE w:val="0"/>
            <w:autoSpaceDN w:val="0"/>
            <w:adjustRightInd w:val="0"/>
          </w:pPr>
        </w:pPrChange>
      </w:pPr>
      <w:del w:id="14699" w:author="GRAbbvie04" w:date="2025-05-15T14:43:00Z">
        <w:r w:rsidRPr="009155EA">
          <w:rPr>
            <w:highlight w:val="lightGray"/>
            <w:lang w:val="el-GR"/>
          </w:rPr>
          <w:delText>2 επιθέματα αλκοόλης</w:delText>
        </w:r>
      </w:del>
    </w:p>
    <w:p w14:paraId="4916C075" w14:textId="1A9DB0F9" w:rsidR="00766230" w:rsidRPr="009155EA" w:rsidRDefault="00766230">
      <w:pPr>
        <w:widowControl w:val="0"/>
        <w:pBdr>
          <w:top w:val="single" w:sz="4" w:space="1" w:color="auto"/>
          <w:left w:val="single" w:sz="4" w:space="4" w:color="auto"/>
          <w:bottom w:val="single" w:sz="4" w:space="1" w:color="auto"/>
          <w:right w:val="single" w:sz="4" w:space="4" w:color="auto"/>
        </w:pBdr>
        <w:spacing w:line="240" w:lineRule="auto"/>
        <w:rPr>
          <w:del w:id="14700" w:author="GRAbbvie04" w:date="2025-05-15T14:43:00Z"/>
          <w:lang w:val="el-GR"/>
        </w:rPr>
        <w:pPrChange w:id="14701" w:author="GRAbbvie04" w:date="2025-05-15T14:43:00Z">
          <w:pPr>
            <w:widowControl w:val="0"/>
            <w:spacing w:line="240" w:lineRule="auto"/>
          </w:pPr>
        </w:pPrChange>
      </w:pPr>
    </w:p>
    <w:p w14:paraId="08E220A0" w14:textId="5DA590E6" w:rsidR="0076623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702" w:author="GRAbbvie04" w:date="2025-05-15T14:43:00Z"/>
          <w:highlight w:val="lightGray"/>
          <w:lang w:val="el-GR"/>
        </w:rPr>
        <w:pPrChange w:id="14703" w:author="GRAbbvie04" w:date="2025-05-15T14:43:00Z">
          <w:pPr>
            <w:autoSpaceDE w:val="0"/>
            <w:autoSpaceDN w:val="0"/>
            <w:adjustRightInd w:val="0"/>
          </w:pPr>
        </w:pPrChange>
      </w:pPr>
      <w:del w:id="14704" w:author="GRAbbvie04" w:date="2025-05-15T14:43:00Z">
        <w:r w:rsidRPr="009155EA">
          <w:rPr>
            <w:highlight w:val="lightGray"/>
            <w:lang w:val="el-GR"/>
          </w:rPr>
          <w:delText>4 προγεμισμένες συσκευές τύπου πένας</w:delText>
        </w:r>
      </w:del>
    </w:p>
    <w:p w14:paraId="660A3E9D" w14:textId="370A4A0D" w:rsidR="0076623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705" w:author="GRAbbvie04" w:date="2025-05-15T14:43:00Z"/>
          <w:highlight w:val="lightGray"/>
          <w:lang w:val="el-GR"/>
        </w:rPr>
        <w:pPrChange w:id="14706" w:author="GRAbbvie04" w:date="2025-05-15T14:43:00Z">
          <w:pPr>
            <w:autoSpaceDE w:val="0"/>
            <w:autoSpaceDN w:val="0"/>
            <w:adjustRightInd w:val="0"/>
          </w:pPr>
        </w:pPrChange>
      </w:pPr>
      <w:del w:id="14707" w:author="GRAbbvie04" w:date="2025-05-15T14:43:00Z">
        <w:r w:rsidRPr="009155EA">
          <w:rPr>
            <w:highlight w:val="lightGray"/>
            <w:lang w:val="el-GR"/>
          </w:rPr>
          <w:delText>4 επιθέματα αλκοόλης</w:delText>
        </w:r>
      </w:del>
    </w:p>
    <w:p w14:paraId="3210F87C" w14:textId="20C794F0" w:rsidR="00766230" w:rsidRPr="009155EA" w:rsidRDefault="00766230">
      <w:pPr>
        <w:widowControl w:val="0"/>
        <w:pBdr>
          <w:top w:val="single" w:sz="4" w:space="1" w:color="auto"/>
          <w:left w:val="single" w:sz="4" w:space="4" w:color="auto"/>
          <w:bottom w:val="single" w:sz="4" w:space="1" w:color="auto"/>
          <w:right w:val="single" w:sz="4" w:space="4" w:color="auto"/>
        </w:pBdr>
        <w:spacing w:line="240" w:lineRule="auto"/>
        <w:rPr>
          <w:del w:id="14708" w:author="GRAbbvie04" w:date="2025-05-15T14:43:00Z"/>
          <w:lang w:val="el-GR"/>
        </w:rPr>
        <w:pPrChange w:id="14709" w:author="GRAbbvie04" w:date="2025-05-15T14:43:00Z">
          <w:pPr>
            <w:widowControl w:val="0"/>
            <w:spacing w:line="240" w:lineRule="auto"/>
          </w:pPr>
        </w:pPrChange>
      </w:pPr>
    </w:p>
    <w:p w14:paraId="501972A8" w14:textId="39DB7555" w:rsidR="0076623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710" w:author="GRAbbvie04" w:date="2025-05-15T14:43:00Z"/>
          <w:highlight w:val="lightGray"/>
          <w:lang w:val="el-GR"/>
        </w:rPr>
        <w:pPrChange w:id="14711" w:author="GRAbbvie04" w:date="2025-05-15T14:43:00Z">
          <w:pPr>
            <w:autoSpaceDE w:val="0"/>
            <w:autoSpaceDN w:val="0"/>
            <w:adjustRightInd w:val="0"/>
          </w:pPr>
        </w:pPrChange>
      </w:pPr>
      <w:del w:id="14712" w:author="GRAbbvie04" w:date="2025-05-15T14:43:00Z">
        <w:r w:rsidRPr="009155EA">
          <w:rPr>
            <w:highlight w:val="lightGray"/>
            <w:lang w:val="el-GR"/>
          </w:rPr>
          <w:delText>6 προγεμισμένες συσκευές τύπου πένας</w:delText>
        </w:r>
      </w:del>
    </w:p>
    <w:p w14:paraId="7B50670D" w14:textId="79B60A10" w:rsidR="0076623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713" w:author="GRAbbvie04" w:date="2025-05-15T14:43:00Z"/>
          <w:highlight w:val="lightGray"/>
          <w:lang w:val="el-GR"/>
        </w:rPr>
        <w:pPrChange w:id="14714" w:author="GRAbbvie04" w:date="2025-05-15T14:43:00Z">
          <w:pPr>
            <w:autoSpaceDE w:val="0"/>
            <w:autoSpaceDN w:val="0"/>
            <w:adjustRightInd w:val="0"/>
          </w:pPr>
        </w:pPrChange>
      </w:pPr>
      <w:del w:id="14715" w:author="GRAbbvie04" w:date="2025-05-15T14:43:00Z">
        <w:r w:rsidRPr="009155EA">
          <w:rPr>
            <w:highlight w:val="lightGray"/>
            <w:lang w:val="el-GR"/>
          </w:rPr>
          <w:delText>6 επιθέματα αλκοόλης</w:delText>
        </w:r>
      </w:del>
    </w:p>
    <w:p w14:paraId="568E5DA0" w14:textId="57ACEE50" w:rsidR="00766230" w:rsidRPr="009155EA" w:rsidRDefault="00766230">
      <w:pPr>
        <w:widowControl w:val="0"/>
        <w:pBdr>
          <w:top w:val="single" w:sz="4" w:space="1" w:color="auto"/>
          <w:left w:val="single" w:sz="4" w:space="4" w:color="auto"/>
          <w:bottom w:val="single" w:sz="4" w:space="1" w:color="auto"/>
          <w:right w:val="single" w:sz="4" w:space="4" w:color="auto"/>
        </w:pBdr>
        <w:spacing w:line="240" w:lineRule="auto"/>
        <w:rPr>
          <w:del w:id="14716" w:author="GRAbbvie04" w:date="2025-05-15T14:43:00Z"/>
          <w:lang w:val="el-GR"/>
        </w:rPr>
        <w:pPrChange w:id="14717" w:author="GRAbbvie04" w:date="2025-05-15T14:43:00Z">
          <w:pPr>
            <w:widowControl w:val="0"/>
            <w:spacing w:line="240" w:lineRule="auto"/>
          </w:pPr>
        </w:pPrChange>
      </w:pPr>
    </w:p>
    <w:p w14:paraId="2EAA9F5D" w14:textId="203F5F7C"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718" w:author="GRAbbvie04" w:date="2025-05-15T14:43:00Z"/>
          <w:lang w:val="el-GR"/>
        </w:rPr>
        <w:pPrChange w:id="14719"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7C2624F" w14:textId="53D0E666">
        <w:trPr>
          <w:del w:id="14720" w:author="GRAbbvie04" w:date="2025-05-15T14:43:00Z"/>
        </w:trPr>
        <w:tc>
          <w:tcPr>
            <w:tcW w:w="9276" w:type="dxa"/>
          </w:tcPr>
          <w:p w14:paraId="62B07D43" w14:textId="1ADE0E22"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721" w:author="GRAbbvie04" w:date="2025-05-15T14:43:00Z"/>
                <w:b/>
                <w:lang w:val="el-GR"/>
              </w:rPr>
              <w:pPrChange w:id="14722" w:author="GRAbbvie04" w:date="2025-05-15T14:43:00Z">
                <w:pPr>
                  <w:widowControl w:val="0"/>
                  <w:spacing w:line="240" w:lineRule="auto"/>
                </w:pPr>
              </w:pPrChange>
            </w:pPr>
            <w:del w:id="14723" w:author="GRAbbvie04" w:date="2025-05-15T14:43:00Z">
              <w:r w:rsidRPr="009155EA">
                <w:rPr>
                  <w:b/>
                  <w:lang w:val="el-GR"/>
                </w:rPr>
                <w:delText>5.</w:delText>
              </w:r>
              <w:r w:rsidRPr="009155EA">
                <w:rPr>
                  <w:b/>
                  <w:lang w:val="el-GR"/>
                </w:rPr>
                <w:tab/>
                <w:delText>ΤΡΟΠΟΣ ΚΑΙ ΟΔΟΣ ΧΟΡΗΓΗΣΗΣ</w:delText>
              </w:r>
            </w:del>
          </w:p>
        </w:tc>
      </w:tr>
    </w:tbl>
    <w:p w14:paraId="67424AE9" w14:textId="1023ABCD"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724" w:author="GRAbbvie04" w:date="2025-05-15T14:43:00Z"/>
          <w:lang w:val="el-GR"/>
        </w:rPr>
        <w:pPrChange w:id="14725" w:author="GRAbbvie04" w:date="2025-05-15T14:43:00Z">
          <w:pPr>
            <w:widowControl w:val="0"/>
            <w:spacing w:line="240" w:lineRule="auto"/>
          </w:pPr>
        </w:pPrChange>
      </w:pPr>
    </w:p>
    <w:p w14:paraId="7540C128" w14:textId="049A611D"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726" w:author="GRAbbvie04" w:date="2025-05-15T14:43:00Z"/>
          <w:lang w:val="el-GR"/>
        </w:rPr>
        <w:pPrChange w:id="14727" w:author="GRAbbvie04" w:date="2025-05-15T14:43:00Z">
          <w:pPr>
            <w:widowControl w:val="0"/>
            <w:spacing w:line="240" w:lineRule="auto"/>
          </w:pPr>
        </w:pPrChange>
      </w:pPr>
      <w:del w:id="14728" w:author="GRAbbvie04" w:date="2025-05-15T14:43:00Z">
        <w:r w:rsidRPr="009155EA">
          <w:rPr>
            <w:lang w:val="el-GR"/>
          </w:rPr>
          <w:delText>Υποδόρια χρήση</w:delText>
        </w:r>
      </w:del>
    </w:p>
    <w:p w14:paraId="503F06AE" w14:textId="318C4A49"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729" w:author="GRAbbvie04" w:date="2025-05-15T14:43:00Z"/>
          <w:lang w:val="el-GR"/>
        </w:rPr>
        <w:pPrChange w:id="14730" w:author="GRAbbvie04" w:date="2025-05-15T14:43:00Z">
          <w:pPr>
            <w:widowControl w:val="0"/>
            <w:spacing w:line="240" w:lineRule="auto"/>
          </w:pPr>
        </w:pPrChange>
      </w:pPr>
    </w:p>
    <w:p w14:paraId="1CF01176" w14:textId="0366BC51"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731" w:author="GRAbbvie04" w:date="2025-05-15T14:43:00Z"/>
          <w:lang w:val="el-GR"/>
        </w:rPr>
        <w:pPrChange w:id="14732" w:author="GRAbbvie04" w:date="2025-05-15T14:43:00Z">
          <w:pPr>
            <w:widowControl w:val="0"/>
            <w:spacing w:line="240" w:lineRule="auto"/>
          </w:pPr>
        </w:pPrChange>
      </w:pPr>
      <w:del w:id="14733" w:author="GRAbbvie04" w:date="2025-05-15T14:43:00Z">
        <w:r w:rsidRPr="009155EA">
          <w:rPr>
            <w:lang w:val="el-GR"/>
          </w:rPr>
          <w:delText xml:space="preserve">Διαβάστε το φύλλο οδηγιών </w:delText>
        </w:r>
        <w:r w:rsidR="009648B3" w:rsidRPr="009155EA">
          <w:rPr>
            <w:lang w:val="el-GR"/>
          </w:rPr>
          <w:delText xml:space="preserve">χρήσης </w:delText>
        </w:r>
        <w:r w:rsidRPr="009155EA">
          <w:rPr>
            <w:lang w:val="el-GR"/>
          </w:rPr>
          <w:delText xml:space="preserve">πριν από τη </w:delText>
        </w:r>
        <w:r w:rsidR="00397DCE" w:rsidRPr="009155EA">
          <w:rPr>
            <w:lang w:val="el-GR"/>
          </w:rPr>
          <w:delText>χρήση</w:delText>
        </w:r>
        <w:r w:rsidRPr="009155EA">
          <w:rPr>
            <w:lang w:val="el-GR"/>
          </w:rPr>
          <w:delText>.</w:delText>
        </w:r>
      </w:del>
    </w:p>
    <w:p w14:paraId="40DAA3F3" w14:textId="175315DE" w:rsidR="00AD51E0" w:rsidRPr="009155EA" w:rsidRDefault="00AD51E0">
      <w:pPr>
        <w:widowControl w:val="0"/>
        <w:pBdr>
          <w:top w:val="single" w:sz="4" w:space="1" w:color="auto"/>
          <w:left w:val="single" w:sz="4" w:space="4" w:color="auto"/>
          <w:bottom w:val="single" w:sz="4" w:space="1" w:color="auto"/>
          <w:right w:val="single" w:sz="4" w:space="4" w:color="auto"/>
        </w:pBdr>
        <w:spacing w:line="240" w:lineRule="auto"/>
        <w:rPr>
          <w:del w:id="14734" w:author="GRAbbvie04" w:date="2025-05-15T14:43:00Z"/>
          <w:lang w:val="el-GR"/>
        </w:rPr>
        <w:pPrChange w:id="14735" w:author="GRAbbvie04" w:date="2025-05-15T14:43:00Z">
          <w:pPr>
            <w:widowControl w:val="0"/>
            <w:spacing w:line="240" w:lineRule="auto"/>
          </w:pPr>
        </w:pPrChange>
      </w:pPr>
    </w:p>
    <w:p w14:paraId="1ED07114" w14:textId="1897DED5" w:rsidR="00AD51E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736" w:author="GRAbbvie04" w:date="2025-05-15T14:43:00Z"/>
          <w:lang w:val="el-GR"/>
        </w:rPr>
        <w:pPrChange w:id="14737" w:author="GRAbbvie04" w:date="2025-05-15T14:43:00Z">
          <w:pPr>
            <w:widowControl w:val="0"/>
            <w:spacing w:line="240" w:lineRule="auto"/>
          </w:pPr>
        </w:pPrChange>
      </w:pPr>
      <w:del w:id="14738" w:author="GRAbbvie04" w:date="2025-05-15T14:43:00Z">
        <w:r w:rsidRPr="009155EA">
          <w:rPr>
            <w:lang w:val="el-GR"/>
          </w:rPr>
          <w:delText>Μόνο για μία χρήση</w:delText>
        </w:r>
        <w:r w:rsidR="00362BD5" w:rsidRPr="009155EA">
          <w:rPr>
            <w:lang w:val="el-GR"/>
          </w:rPr>
          <w:delText>.</w:delText>
        </w:r>
      </w:del>
    </w:p>
    <w:p w14:paraId="3D8ED0E7" w14:textId="154C5C16"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739" w:author="GRAbbvie04" w:date="2025-05-15T14:43:00Z"/>
          <w:lang w:val="el-GR"/>
        </w:rPr>
        <w:pPrChange w:id="14740" w:author="GRAbbvie04" w:date="2025-05-15T14:43:00Z">
          <w:pPr>
            <w:widowControl w:val="0"/>
            <w:spacing w:line="240" w:lineRule="auto"/>
          </w:pPr>
        </w:pPrChange>
      </w:pPr>
    </w:p>
    <w:p w14:paraId="2AF0F015" w14:textId="2D756F24" w:rsidR="00EA508A" w:rsidRPr="009155EA" w:rsidRDefault="00EA508A">
      <w:pPr>
        <w:widowControl w:val="0"/>
        <w:pBdr>
          <w:top w:val="single" w:sz="4" w:space="1" w:color="auto"/>
          <w:left w:val="single" w:sz="4" w:space="4" w:color="auto"/>
          <w:bottom w:val="single" w:sz="4" w:space="1" w:color="auto"/>
          <w:right w:val="single" w:sz="4" w:space="4" w:color="auto"/>
        </w:pBdr>
        <w:spacing w:line="240" w:lineRule="auto"/>
        <w:rPr>
          <w:del w:id="14741" w:author="GRAbbvie04" w:date="2025-05-15T14:43:00Z"/>
          <w:lang w:val="el-GR"/>
        </w:rPr>
        <w:pPrChange w:id="14742" w:author="GRAbbvie04" w:date="2025-05-15T14:43:00Z">
          <w:pPr>
            <w:widowControl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4A128BE" w14:textId="2B378CC0" w:rsidTr="00FB0889">
        <w:trPr>
          <w:del w:id="14743" w:author="GRAbbvie04" w:date="2025-05-15T14:43:00Z"/>
        </w:trPr>
        <w:tc>
          <w:tcPr>
            <w:tcW w:w="9276" w:type="dxa"/>
          </w:tcPr>
          <w:p w14:paraId="78371803" w14:textId="4AF16EE1" w:rsidR="00EA508A"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744" w:author="GRAbbvie04" w:date="2025-05-15T14:43:00Z"/>
                <w:b/>
                <w:lang w:val="el-GR"/>
              </w:rPr>
              <w:pPrChange w:id="14745" w:author="GRAbbvie04" w:date="2025-05-15T14:43:00Z">
                <w:pPr>
                  <w:widowControl w:val="0"/>
                  <w:ind w:left="567" w:hanging="567"/>
                </w:pPr>
              </w:pPrChange>
            </w:pPr>
            <w:del w:id="14746" w:author="GRAbbvie04" w:date="2025-05-15T14:43:00Z">
              <w:r w:rsidRPr="009155EA">
                <w:rPr>
                  <w:b/>
                  <w:lang w:val="el-GR"/>
                </w:rPr>
                <w:delText>6.</w:delText>
              </w:r>
              <w:r w:rsidRPr="009155EA">
                <w:rPr>
                  <w:b/>
                  <w:lang w:val="el-GR"/>
                </w:rPr>
                <w:tab/>
              </w:r>
              <w:r w:rsidRPr="009155EA">
                <w:rPr>
                  <w:b/>
                  <w:lang w:val="el-GR"/>
                </w:rPr>
                <w:delText>ΕΙΔΙΚΗ ΠΡΟΕΙΔΟΠΟΙΗΣΗ ΣΥΜΦΩΝΑ ΜΕ ΤΗΝ ΟΠΟΙΑ ΤΟ ΦΑΡΜΑΚΕΥΤΙΚΟ ΠΡΟΪΟΝ ΠΡΕΠΕΙ ΝΑ ΦΥΛΑΣΣΕΤΑΙ ΣΕ ΘΕΣΗ ΤΗΝ ΟΠΟΙΑ ΔΕΝ ΒΛΕΠΟΥΝ ΚΑΙ ΔΕΝ ΠΡΟΣΕΓΓΙΖΟΥΝ ΤΑ ΠΑΙΔΙΑ</w:delText>
              </w:r>
            </w:del>
          </w:p>
        </w:tc>
      </w:tr>
    </w:tbl>
    <w:p w14:paraId="65A4F263" w14:textId="0D1F6184" w:rsidR="00EA508A" w:rsidRPr="009155EA" w:rsidRDefault="00EA508A">
      <w:pPr>
        <w:widowControl w:val="0"/>
        <w:pBdr>
          <w:top w:val="single" w:sz="4" w:space="1" w:color="auto"/>
          <w:left w:val="single" w:sz="4" w:space="4" w:color="auto"/>
          <w:bottom w:val="single" w:sz="4" w:space="1" w:color="auto"/>
          <w:right w:val="single" w:sz="4" w:space="4" w:color="auto"/>
        </w:pBdr>
        <w:spacing w:line="240" w:lineRule="auto"/>
        <w:rPr>
          <w:del w:id="14747" w:author="GRAbbvie04" w:date="2025-05-15T14:43:00Z"/>
          <w:lang w:val="el-GR"/>
        </w:rPr>
        <w:pPrChange w:id="14748" w:author="GRAbbvie04" w:date="2025-05-15T14:43:00Z">
          <w:pPr>
            <w:widowControl w:val="0"/>
          </w:pPr>
        </w:pPrChange>
      </w:pPr>
    </w:p>
    <w:p w14:paraId="03F3B96D" w14:textId="418E943E"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749" w:author="GRAbbvie04" w:date="2025-05-15T14:43:00Z"/>
          <w:lang w:val="el-GR"/>
        </w:rPr>
        <w:pPrChange w:id="14750" w:author="GRAbbvie04" w:date="2025-05-15T14:43:00Z">
          <w:pPr>
            <w:widowControl w:val="0"/>
            <w:spacing w:line="240" w:lineRule="auto"/>
          </w:pPr>
        </w:pPrChange>
      </w:pPr>
      <w:del w:id="14751" w:author="GRAbbvie04" w:date="2025-05-15T14:43:00Z">
        <w:r w:rsidRPr="009155EA">
          <w:rPr>
            <w:lang w:val="el-GR"/>
          </w:rPr>
          <w:delText>Να φυλάσσεται σε θέση</w:delText>
        </w:r>
        <w:r w:rsidR="00C8282F" w:rsidRPr="009155EA">
          <w:rPr>
            <w:lang w:val="el-GR"/>
          </w:rPr>
          <w:delText>,</w:delText>
        </w:r>
        <w:r w:rsidRPr="009155EA">
          <w:rPr>
            <w:lang w:val="el-GR"/>
          </w:rPr>
          <w:delText xml:space="preserve"> την οποία δε</w:delText>
        </w:r>
        <w:r w:rsidR="00C8282F" w:rsidRPr="009155EA">
          <w:rPr>
            <w:lang w:val="el-GR"/>
          </w:rPr>
          <w:delText>ν</w:delText>
        </w:r>
        <w:r w:rsidRPr="009155EA">
          <w:rPr>
            <w:lang w:val="el-GR"/>
          </w:rPr>
          <w:delText xml:space="preserve"> βλέπουν και δεν προσεγγίζουν τα παιδιά.</w:delText>
        </w:r>
      </w:del>
    </w:p>
    <w:p w14:paraId="381D4EEF" w14:textId="15D9D88E"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752" w:author="GRAbbvie04" w:date="2025-05-15T14:43:00Z"/>
          <w:lang w:val="el-GR"/>
        </w:rPr>
        <w:pPrChange w:id="14753" w:author="GRAbbvie04" w:date="2025-05-15T14:43:00Z">
          <w:pPr>
            <w:widowControl w:val="0"/>
            <w:spacing w:line="240" w:lineRule="auto"/>
          </w:pPr>
        </w:pPrChange>
      </w:pPr>
    </w:p>
    <w:p w14:paraId="5769F37A" w14:textId="615584BE"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754" w:author="GRAbbvie04" w:date="2025-05-15T14:43:00Z"/>
          <w:lang w:val="el-GR"/>
        </w:rPr>
        <w:pPrChange w:id="14755"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AF9C798" w14:textId="7EA939D7">
        <w:trPr>
          <w:del w:id="14756" w:author="GRAbbvie04" w:date="2025-05-15T14:43:00Z"/>
        </w:trPr>
        <w:tc>
          <w:tcPr>
            <w:tcW w:w="9276" w:type="dxa"/>
          </w:tcPr>
          <w:p w14:paraId="16AE6232" w14:textId="1F46EAC5"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757" w:author="GRAbbvie04" w:date="2025-05-15T14:43:00Z"/>
                <w:b/>
                <w:lang w:val="el-GR"/>
              </w:rPr>
              <w:pPrChange w:id="14758" w:author="GRAbbvie04" w:date="2025-05-15T14:43:00Z">
                <w:pPr>
                  <w:widowControl w:val="0"/>
                  <w:spacing w:line="240" w:lineRule="auto"/>
                </w:pPr>
              </w:pPrChange>
            </w:pPr>
            <w:del w:id="14759" w:author="GRAbbvie04" w:date="2025-05-15T14:43:00Z">
              <w:r w:rsidRPr="009155EA">
                <w:rPr>
                  <w:b/>
                  <w:lang w:val="el-GR"/>
                </w:rPr>
                <w:delText>7.</w:delText>
              </w:r>
              <w:r w:rsidRPr="009155EA">
                <w:rPr>
                  <w:b/>
                  <w:lang w:val="el-GR"/>
                </w:rPr>
                <w:tab/>
                <w:delText>ΑΛΛΗ ΕΙΔΙΚΗ ΠΡΟΕΙΔΟΠΟΙΗΣΗ, ΕΑΝ ΕΙΝΑΙ ΑΠΑΡΑΙΤΗΤΗ</w:delText>
              </w:r>
            </w:del>
          </w:p>
        </w:tc>
      </w:tr>
    </w:tbl>
    <w:p w14:paraId="1B6AEB3C" w14:textId="3D1CE8BD"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760" w:author="GRAbbvie04" w:date="2025-05-15T14:43:00Z"/>
          <w:lang w:val="el-GR"/>
        </w:rPr>
        <w:pPrChange w:id="14761" w:author="GRAbbvie04" w:date="2025-05-15T14:43:00Z">
          <w:pPr>
            <w:widowControl w:val="0"/>
            <w:spacing w:line="240" w:lineRule="auto"/>
          </w:pPr>
        </w:pPrChange>
      </w:pPr>
    </w:p>
    <w:p w14:paraId="6FCF2E8B" w14:textId="1919696A"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762" w:author="GRAbbvie04" w:date="2025-05-15T14:43:00Z"/>
          <w:lang w:val="el-GR"/>
        </w:rPr>
        <w:pPrChange w:id="14763" w:author="GRAbbvie04" w:date="2025-05-15T14:43:00Z">
          <w:pPr>
            <w:widowControl w:val="0"/>
            <w:spacing w:line="240" w:lineRule="auto"/>
          </w:pPr>
        </w:pPrChange>
      </w:pPr>
    </w:p>
    <w:p w14:paraId="7A396ADA" w14:textId="7EEDB74F"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764" w:author="GRAbbvie04" w:date="2025-05-15T14:43:00Z"/>
          <w:lang w:val="el-GR"/>
        </w:rPr>
        <w:pPrChange w:id="14765"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0158EB4" w14:textId="57024875">
        <w:trPr>
          <w:del w:id="14766" w:author="GRAbbvie04" w:date="2025-05-15T14:43:00Z"/>
        </w:trPr>
        <w:tc>
          <w:tcPr>
            <w:tcW w:w="9276" w:type="dxa"/>
          </w:tcPr>
          <w:p w14:paraId="07C51DD1" w14:textId="5412242A"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767" w:author="GRAbbvie04" w:date="2025-05-15T14:43:00Z"/>
                <w:b/>
                <w:lang w:val="el-GR"/>
              </w:rPr>
              <w:pPrChange w:id="14768" w:author="GRAbbvie04" w:date="2025-05-15T14:43:00Z">
                <w:pPr>
                  <w:widowControl w:val="0"/>
                  <w:spacing w:line="240" w:lineRule="auto"/>
                </w:pPr>
              </w:pPrChange>
            </w:pPr>
            <w:del w:id="14769" w:author="GRAbbvie04" w:date="2025-05-15T14:43:00Z">
              <w:r w:rsidRPr="009155EA">
                <w:rPr>
                  <w:b/>
                  <w:lang w:val="el-GR"/>
                </w:rPr>
                <w:delText>8.</w:delText>
              </w:r>
              <w:r w:rsidRPr="009155EA">
                <w:rPr>
                  <w:b/>
                  <w:lang w:val="el-GR"/>
                </w:rPr>
                <w:tab/>
                <w:delText>ΗΜΕΡΟΜΗΝΙΑ ΛΗΞΗΣ</w:delText>
              </w:r>
            </w:del>
          </w:p>
        </w:tc>
      </w:tr>
    </w:tbl>
    <w:p w14:paraId="46105693" w14:textId="0DA296B6"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770" w:author="GRAbbvie04" w:date="2025-05-15T14:43:00Z"/>
          <w:lang w:val="el-GR"/>
        </w:rPr>
        <w:pPrChange w:id="14771" w:author="GRAbbvie04" w:date="2025-05-15T14:43:00Z">
          <w:pPr>
            <w:widowControl w:val="0"/>
            <w:spacing w:line="240" w:lineRule="auto"/>
          </w:pPr>
        </w:pPrChange>
      </w:pPr>
    </w:p>
    <w:p w14:paraId="7BD60E4E" w14:textId="0DA063EE"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772" w:author="GRAbbvie04" w:date="2025-05-15T14:43:00Z"/>
          <w:lang w:val="el-GR"/>
        </w:rPr>
        <w:pPrChange w:id="14773" w:author="GRAbbvie04" w:date="2025-05-15T14:43:00Z">
          <w:pPr>
            <w:widowControl w:val="0"/>
            <w:spacing w:line="240" w:lineRule="auto"/>
          </w:pPr>
        </w:pPrChange>
      </w:pPr>
      <w:del w:id="14774" w:author="GRAbbvie04" w:date="2025-05-15T14:43:00Z">
        <w:r w:rsidRPr="009155EA">
          <w:rPr>
            <w:lang w:val="el-GR"/>
          </w:rPr>
          <w:delText>ΛΗΞΗ</w:delText>
        </w:r>
      </w:del>
    </w:p>
    <w:p w14:paraId="5DEFBC6C" w14:textId="5D2660C6"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775" w:author="GRAbbvie04" w:date="2025-05-15T14:43:00Z"/>
          <w:lang w:val="el-GR"/>
        </w:rPr>
        <w:pPrChange w:id="14776" w:author="GRAbbvie04" w:date="2025-05-15T14:43:00Z">
          <w:pPr>
            <w:widowControl w:val="0"/>
            <w:spacing w:line="240" w:lineRule="auto"/>
          </w:pPr>
        </w:pPrChange>
      </w:pPr>
    </w:p>
    <w:p w14:paraId="511C5F43" w14:textId="245B786E" w:rsidR="00086901" w:rsidRPr="009155EA" w:rsidRDefault="00086901">
      <w:pPr>
        <w:widowControl w:val="0"/>
        <w:pBdr>
          <w:top w:val="single" w:sz="4" w:space="1" w:color="auto"/>
          <w:left w:val="single" w:sz="4" w:space="4" w:color="auto"/>
          <w:bottom w:val="single" w:sz="4" w:space="1" w:color="auto"/>
          <w:right w:val="single" w:sz="4" w:space="4" w:color="auto"/>
        </w:pBdr>
        <w:spacing w:line="240" w:lineRule="auto"/>
        <w:rPr>
          <w:del w:id="14777" w:author="GRAbbvie04" w:date="2025-05-15T14:43:00Z"/>
          <w:lang w:val="el-GR"/>
        </w:rPr>
        <w:pPrChange w:id="14778" w:author="GRAbbvie04" w:date="2025-05-15T14:43:00Z">
          <w:pPr>
            <w:widowControl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D77A0EC" w14:textId="1A76226A">
        <w:trPr>
          <w:del w:id="14779" w:author="GRAbbvie04" w:date="2025-05-15T14:43:00Z"/>
        </w:trPr>
        <w:tc>
          <w:tcPr>
            <w:tcW w:w="9276" w:type="dxa"/>
          </w:tcPr>
          <w:p w14:paraId="487F79FC" w14:textId="461122F0"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780" w:author="GRAbbvie04" w:date="2025-05-15T14:43:00Z"/>
                <w:b/>
                <w:lang w:val="el-GR"/>
              </w:rPr>
              <w:pPrChange w:id="14781" w:author="GRAbbvie04" w:date="2025-05-15T14:43:00Z">
                <w:pPr>
                  <w:keepNext/>
                  <w:widowControl w:val="0"/>
                </w:pPr>
              </w:pPrChange>
            </w:pPr>
            <w:del w:id="14782" w:author="GRAbbvie04" w:date="2025-05-15T14:43:00Z">
              <w:r w:rsidRPr="009155EA">
                <w:rPr>
                  <w:lang w:val="el-GR"/>
                </w:rPr>
                <w:br w:type="page"/>
              </w:r>
              <w:r w:rsidRPr="009155EA">
                <w:rPr>
                  <w:b/>
                  <w:lang w:val="el-GR"/>
                </w:rPr>
                <w:delText>9.</w:delText>
              </w:r>
              <w:r w:rsidRPr="009155EA">
                <w:rPr>
                  <w:b/>
                  <w:lang w:val="el-GR"/>
                </w:rPr>
                <w:tab/>
                <w:delText>ΕΙΔΙΚΕΣ ΣΥΝΘΗΚΕΣ ΦΥΛΑΞΗΣ</w:delText>
              </w:r>
            </w:del>
          </w:p>
        </w:tc>
      </w:tr>
    </w:tbl>
    <w:p w14:paraId="5165588C" w14:textId="4112EC16"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783" w:author="GRAbbvie04" w:date="2025-05-15T14:43:00Z"/>
          <w:noProof/>
          <w:szCs w:val="22"/>
          <w:lang w:val="el-GR"/>
        </w:rPr>
        <w:pPrChange w:id="14784" w:author="GRAbbvie04" w:date="2025-05-15T14:43:00Z">
          <w:pPr>
            <w:keepNext/>
            <w:widowControl w:val="0"/>
          </w:pPr>
        </w:pPrChange>
      </w:pPr>
    </w:p>
    <w:p w14:paraId="3802D265" w14:textId="583C80FA"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785" w:author="GRAbbvie04" w:date="2025-05-15T14:43:00Z"/>
          <w:noProof/>
          <w:szCs w:val="22"/>
          <w:lang w:val="el-GR"/>
        </w:rPr>
        <w:pPrChange w:id="14786" w:author="GRAbbvie04" w:date="2025-05-15T14:43:00Z">
          <w:pPr>
            <w:keepNext/>
            <w:widowControl w:val="0"/>
          </w:pPr>
        </w:pPrChange>
      </w:pPr>
      <w:del w:id="14787" w:author="GRAbbvie04" w:date="2025-05-15T14:43:00Z">
        <w:r w:rsidRPr="009155EA">
          <w:rPr>
            <w:noProof/>
            <w:szCs w:val="22"/>
            <w:lang w:val="el-GR"/>
          </w:rPr>
          <w:delText>Φυλάσσετε σε ψυγείο</w:delText>
        </w:r>
        <w:r w:rsidR="00E161E9" w:rsidRPr="009155EA">
          <w:rPr>
            <w:noProof/>
            <w:szCs w:val="22"/>
            <w:lang w:val="el-GR"/>
          </w:rPr>
          <w:delText>. Μην καταψύχετε.</w:delText>
        </w:r>
      </w:del>
    </w:p>
    <w:p w14:paraId="5F4E36DE" w14:textId="68A39A2A" w:rsidR="00C435C5"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788" w:author="GRAbbvie04" w:date="2025-05-15T14:43:00Z"/>
          <w:noProof/>
          <w:szCs w:val="22"/>
          <w:lang w:val="el-GR"/>
        </w:rPr>
        <w:pPrChange w:id="14789" w:author="GRAbbvie04" w:date="2025-05-15T14:43:00Z">
          <w:pPr>
            <w:widowControl w:val="0"/>
          </w:pPr>
        </w:pPrChange>
      </w:pPr>
      <w:del w:id="14790" w:author="GRAbbvie04" w:date="2025-05-15T14:43:00Z">
        <w:r w:rsidRPr="009155EA">
          <w:rPr>
            <w:noProof/>
            <w:szCs w:val="22"/>
            <w:lang w:val="el-GR"/>
          </w:rPr>
          <w:delText>Ανατρέξτε στο φύλλο οδηγιών χρήσης για λεπτομέρειες εναλλακτικών συνθηκών φύλαξης.</w:delText>
        </w:r>
      </w:del>
    </w:p>
    <w:p w14:paraId="569BDC1B" w14:textId="675E2FD2" w:rsidR="00C435C5" w:rsidRPr="009155EA" w:rsidRDefault="00C435C5">
      <w:pPr>
        <w:widowControl w:val="0"/>
        <w:pBdr>
          <w:top w:val="single" w:sz="4" w:space="1" w:color="auto"/>
          <w:left w:val="single" w:sz="4" w:space="4" w:color="auto"/>
          <w:bottom w:val="single" w:sz="4" w:space="1" w:color="auto"/>
          <w:right w:val="single" w:sz="4" w:space="4" w:color="auto"/>
        </w:pBdr>
        <w:spacing w:line="240" w:lineRule="auto"/>
        <w:rPr>
          <w:del w:id="14791" w:author="GRAbbvie04" w:date="2025-05-15T14:43:00Z"/>
          <w:noProof/>
          <w:szCs w:val="22"/>
          <w:lang w:val="el-GR"/>
        </w:rPr>
        <w:pPrChange w:id="14792" w:author="GRAbbvie04" w:date="2025-05-15T14:43:00Z">
          <w:pPr>
            <w:widowControl w:val="0"/>
          </w:pPr>
        </w:pPrChange>
      </w:pPr>
    </w:p>
    <w:p w14:paraId="3457E282" w14:textId="30303B1E"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793" w:author="GRAbbvie04" w:date="2025-05-15T14:43:00Z"/>
          <w:noProof/>
          <w:szCs w:val="22"/>
          <w:lang w:val="el-GR"/>
        </w:rPr>
        <w:pPrChange w:id="14794" w:author="GRAbbvie04" w:date="2025-05-15T14:43:00Z">
          <w:pPr>
            <w:widowControl w:val="0"/>
          </w:pPr>
        </w:pPrChange>
      </w:pPr>
      <w:del w:id="14795" w:author="GRAbbvie04" w:date="2025-05-15T14:43:00Z">
        <w:r w:rsidRPr="009155EA">
          <w:rPr>
            <w:noProof/>
            <w:szCs w:val="22"/>
            <w:lang w:val="el-GR"/>
          </w:rPr>
          <w:delText>Φυλάσσετε τη</w:delText>
        </w:r>
        <w:r w:rsidR="00507990" w:rsidRPr="009155EA">
          <w:rPr>
            <w:noProof/>
            <w:szCs w:val="22"/>
            <w:lang w:val="el-GR"/>
          </w:rPr>
          <w:delText>ν</w:delText>
        </w:r>
        <w:r w:rsidRPr="009155EA">
          <w:rPr>
            <w:noProof/>
            <w:szCs w:val="22"/>
            <w:lang w:val="el-GR"/>
          </w:rPr>
          <w:delText xml:space="preserve"> προγεμισμένη </w:delText>
        </w:r>
        <w:r w:rsidR="006605CB" w:rsidRPr="009155EA">
          <w:rPr>
            <w:noProof/>
            <w:szCs w:val="22"/>
            <w:lang w:val="el-GR"/>
          </w:rPr>
          <w:delText xml:space="preserve">συσκευή </w:delText>
        </w:r>
        <w:r w:rsidRPr="009155EA">
          <w:rPr>
            <w:noProof/>
            <w:szCs w:val="22"/>
            <w:lang w:val="el-GR"/>
          </w:rPr>
          <w:delText>τύπου πένας στο εξωτερικό κουτί</w:delText>
        </w:r>
        <w:r w:rsidR="00C435C5" w:rsidRPr="009155EA">
          <w:rPr>
            <w:noProof/>
            <w:szCs w:val="22"/>
            <w:lang w:val="el-GR"/>
          </w:rPr>
          <w:delText xml:space="preserve"> </w:delText>
        </w:r>
        <w:r w:rsidR="00A424A5" w:rsidRPr="009155EA">
          <w:rPr>
            <w:noProof/>
            <w:szCs w:val="22"/>
            <w:lang w:val="el-GR"/>
          </w:rPr>
          <w:delText>για να προστατεύεται</w:delText>
        </w:r>
        <w:r w:rsidR="00C435C5" w:rsidRPr="009155EA">
          <w:rPr>
            <w:noProof/>
            <w:szCs w:val="22"/>
            <w:lang w:val="el-GR"/>
          </w:rPr>
          <w:delText xml:space="preserve"> από το φως</w:delText>
        </w:r>
        <w:r w:rsidR="00E161E9" w:rsidRPr="009155EA">
          <w:rPr>
            <w:noProof/>
            <w:szCs w:val="22"/>
            <w:lang w:val="el-GR"/>
          </w:rPr>
          <w:delText>.</w:delText>
        </w:r>
      </w:del>
    </w:p>
    <w:p w14:paraId="2A9961E1" w14:textId="4558C7AA"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796" w:author="GRAbbvie04" w:date="2025-05-15T14:43:00Z"/>
          <w:noProof/>
          <w:szCs w:val="22"/>
          <w:lang w:val="el-GR"/>
        </w:rPr>
        <w:pPrChange w:id="14797" w:author="GRAbbvie04" w:date="2025-05-15T14:43:00Z">
          <w:pPr>
            <w:widowControl w:val="0"/>
          </w:pPr>
        </w:pPrChange>
      </w:pPr>
    </w:p>
    <w:p w14:paraId="594CC79C" w14:textId="79F08F75" w:rsidR="00EA508A" w:rsidRPr="009155EA" w:rsidRDefault="00EA508A">
      <w:pPr>
        <w:widowControl w:val="0"/>
        <w:pBdr>
          <w:top w:val="single" w:sz="4" w:space="1" w:color="auto"/>
          <w:left w:val="single" w:sz="4" w:space="4" w:color="auto"/>
          <w:bottom w:val="single" w:sz="4" w:space="1" w:color="auto"/>
          <w:right w:val="single" w:sz="4" w:space="4" w:color="auto"/>
        </w:pBdr>
        <w:spacing w:line="240" w:lineRule="auto"/>
        <w:rPr>
          <w:del w:id="14798" w:author="GRAbbvie04" w:date="2025-05-15T14:43:00Z"/>
          <w:noProof/>
          <w:szCs w:val="22"/>
          <w:lang w:val="el-GR"/>
        </w:rPr>
        <w:pPrChange w:id="14799" w:author="GRAbbvie04" w:date="2025-05-15T14:43:00Z">
          <w:pPr>
            <w:widowControl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C7D8B3F" w14:textId="79E4599F" w:rsidTr="00FB0889">
        <w:trPr>
          <w:del w:id="14800" w:author="GRAbbvie04" w:date="2025-05-15T14:43:00Z"/>
        </w:trPr>
        <w:tc>
          <w:tcPr>
            <w:tcW w:w="9276" w:type="dxa"/>
          </w:tcPr>
          <w:p w14:paraId="71928176" w14:textId="3A4B6812" w:rsidR="00EA508A"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801" w:author="GRAbbvie04" w:date="2025-05-15T14:43:00Z"/>
                <w:b/>
                <w:lang w:val="el-GR"/>
              </w:rPr>
              <w:pPrChange w:id="14802" w:author="GRAbbvie04" w:date="2025-05-15T14:43:00Z">
                <w:pPr>
                  <w:widowControl w:val="0"/>
                  <w:ind w:left="567" w:hanging="567"/>
                </w:pPr>
              </w:pPrChange>
            </w:pPr>
            <w:del w:id="14803" w:author="GRAbbvie04" w:date="2025-05-15T14:43:00Z">
              <w:r w:rsidRPr="009155EA">
                <w:rPr>
                  <w:b/>
                  <w:lang w:val="el-GR"/>
                </w:rPr>
                <w:delText>10.</w:delText>
              </w:r>
              <w:r w:rsidRPr="009155EA">
                <w:rPr>
                  <w:b/>
                  <w:lang w:val="el-GR"/>
                </w:rPr>
                <w:tab/>
              </w:r>
              <w:r w:rsidRPr="009155EA">
                <w:rPr>
                  <w:b/>
                  <w:lang w:val="el-GR"/>
                </w:rPr>
                <w:delText xml:space="preserve">ΙΔΙΑΙΤΕΡΕΣ ΠΡΟΦΥΛΑΞΕΙΣ ΓΙΑ ΤΗΝ ΑΠΟΡΡΙΨΗ ΤΩΝ ΜΗ ΧΡΗΣΙΜΟΠΟΙΗΘΕΝΤΩΝ </w:delText>
              </w:r>
              <w:r w:rsidR="00A648E9" w:rsidRPr="009155EA">
                <w:rPr>
                  <w:b/>
                  <w:lang w:val="el-GR"/>
                </w:rPr>
                <w:delText xml:space="preserve">ΦΑΡΜΑΚΕΥΤΙΚΩΝ ΠΡΟΪΟΝΤΩΝ Ή ΤΩΝ </w:delText>
              </w:r>
              <w:r w:rsidRPr="009155EA">
                <w:rPr>
                  <w:b/>
                  <w:lang w:val="el-GR"/>
                </w:rPr>
                <w:delText>ΥΠΟΛΕΙΜΜΑΤΩΝ ΠΟΥ ΠΡΟΕΡΧΟΝΤΑΙ ΑΠΟ ΑΥΤΑ, ΕΦΟΣΟΝ ΑΠΑΙΤΕΙΤΑΙ</w:delText>
              </w:r>
            </w:del>
          </w:p>
        </w:tc>
      </w:tr>
    </w:tbl>
    <w:p w14:paraId="1753C1A3" w14:textId="484F15DB" w:rsidR="00EA508A" w:rsidRPr="009155EA" w:rsidRDefault="00EA508A">
      <w:pPr>
        <w:widowControl w:val="0"/>
        <w:pBdr>
          <w:top w:val="single" w:sz="4" w:space="1" w:color="auto"/>
          <w:left w:val="single" w:sz="4" w:space="4" w:color="auto"/>
          <w:bottom w:val="single" w:sz="4" w:space="1" w:color="auto"/>
          <w:right w:val="single" w:sz="4" w:space="4" w:color="auto"/>
        </w:pBdr>
        <w:spacing w:line="240" w:lineRule="auto"/>
        <w:rPr>
          <w:del w:id="14804" w:author="GRAbbvie04" w:date="2025-05-15T14:43:00Z"/>
          <w:lang w:val="el-GR"/>
        </w:rPr>
        <w:pPrChange w:id="14805" w:author="GRAbbvie04" w:date="2025-05-15T14:43:00Z">
          <w:pPr>
            <w:widowControl w:val="0"/>
          </w:pPr>
        </w:pPrChange>
      </w:pPr>
    </w:p>
    <w:p w14:paraId="03384437" w14:textId="1D065E62"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806" w:author="GRAbbvie04" w:date="2025-05-15T14:43:00Z"/>
          <w:lang w:val="el-GR"/>
        </w:rPr>
        <w:pPrChange w:id="14807"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885A656" w14:textId="61BFA087">
        <w:trPr>
          <w:del w:id="14808" w:author="GRAbbvie04" w:date="2025-05-15T14:43:00Z"/>
        </w:trPr>
        <w:tc>
          <w:tcPr>
            <w:tcW w:w="9276" w:type="dxa"/>
          </w:tcPr>
          <w:p w14:paraId="209D95B9" w14:textId="2A999A42"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809" w:author="GRAbbvie04" w:date="2025-05-15T14:43:00Z"/>
                <w:b/>
                <w:lang w:val="el-GR"/>
              </w:rPr>
              <w:pPrChange w:id="14810" w:author="GRAbbvie04" w:date="2025-05-15T14:43:00Z">
                <w:pPr>
                  <w:widowControl w:val="0"/>
                  <w:spacing w:line="240" w:lineRule="auto"/>
                </w:pPr>
              </w:pPrChange>
            </w:pPr>
            <w:del w:id="14811" w:author="GRAbbvie04" w:date="2025-05-15T14:43:00Z">
              <w:r w:rsidRPr="009155EA">
                <w:rPr>
                  <w:b/>
                  <w:lang w:val="el-GR"/>
                </w:rPr>
                <w:delText>11.</w:delText>
              </w:r>
              <w:r w:rsidRPr="009155EA">
                <w:rPr>
                  <w:b/>
                  <w:lang w:val="el-GR"/>
                </w:rPr>
                <w:tab/>
              </w:r>
              <w:r w:rsidRPr="009155EA">
                <w:rPr>
                  <w:b/>
                  <w:lang w:val="el-GR"/>
                </w:rPr>
                <w:delText>ΟΝΟΜΑ ΚΑΙ ΔΙΕΥΘΥΝΣΗ ΚΑΤΟΧΟΥ ΤΗΣ ΑΔΕΙΑΣ ΚΥΚΛΟΦΟΡΙΑΣ</w:delText>
              </w:r>
            </w:del>
          </w:p>
        </w:tc>
      </w:tr>
    </w:tbl>
    <w:p w14:paraId="1A4B10B4" w14:textId="0F7E50FC"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812" w:author="GRAbbvie04" w:date="2025-05-15T14:43:00Z"/>
          <w:lang w:val="el-GR"/>
        </w:rPr>
        <w:pPrChange w:id="14813" w:author="GRAbbvie04" w:date="2025-05-15T14:43:00Z">
          <w:pPr>
            <w:widowControl w:val="0"/>
            <w:spacing w:line="240" w:lineRule="auto"/>
          </w:pPr>
        </w:pPrChange>
      </w:pPr>
    </w:p>
    <w:p w14:paraId="4CCC8C9A" w14:textId="14BA0952" w:rsidR="00C61567" w:rsidRPr="005775A9" w:rsidRDefault="00B838C9">
      <w:pPr>
        <w:widowControl w:val="0"/>
        <w:pBdr>
          <w:top w:val="single" w:sz="4" w:space="1" w:color="auto"/>
          <w:left w:val="single" w:sz="4" w:space="4" w:color="auto"/>
          <w:bottom w:val="single" w:sz="4" w:space="1" w:color="auto"/>
          <w:right w:val="single" w:sz="4" w:space="4" w:color="auto"/>
        </w:pBdr>
        <w:spacing w:line="240" w:lineRule="auto"/>
        <w:rPr>
          <w:del w:id="14814" w:author="GRAbbvie04" w:date="2025-05-15T14:43:00Z"/>
          <w:szCs w:val="22"/>
          <w:lang w:val="de-CH" w:eastAsia="en-GB"/>
        </w:rPr>
        <w:pPrChange w:id="14815" w:author="GRAbbvie04" w:date="2025-05-15T14:43:00Z">
          <w:pPr>
            <w:keepNext/>
            <w:tabs>
              <w:tab w:val="clear" w:pos="567"/>
            </w:tabs>
            <w:autoSpaceDE w:val="0"/>
            <w:autoSpaceDN w:val="0"/>
            <w:adjustRightInd w:val="0"/>
            <w:spacing w:line="240" w:lineRule="atLeast"/>
          </w:pPr>
        </w:pPrChange>
      </w:pPr>
      <w:del w:id="14816" w:author="GRAbbvie04" w:date="2025-05-15T14:43:00Z">
        <w:r w:rsidRPr="005775A9">
          <w:rPr>
            <w:szCs w:val="22"/>
            <w:lang w:val="de-CH" w:eastAsia="en-GB"/>
          </w:rPr>
          <w:delText>AbbVie Deutschland GmbH &amp; Co. KG</w:delText>
        </w:r>
      </w:del>
    </w:p>
    <w:p w14:paraId="5E3AC729" w14:textId="007FE495" w:rsidR="00C61567" w:rsidRPr="005775A9" w:rsidRDefault="00B838C9">
      <w:pPr>
        <w:widowControl w:val="0"/>
        <w:pBdr>
          <w:top w:val="single" w:sz="4" w:space="1" w:color="auto"/>
          <w:left w:val="single" w:sz="4" w:space="4" w:color="auto"/>
          <w:bottom w:val="single" w:sz="4" w:space="1" w:color="auto"/>
          <w:right w:val="single" w:sz="4" w:space="4" w:color="auto"/>
        </w:pBdr>
        <w:spacing w:line="240" w:lineRule="auto"/>
        <w:rPr>
          <w:del w:id="14817" w:author="GRAbbvie04" w:date="2025-05-15T14:43:00Z"/>
          <w:szCs w:val="22"/>
          <w:lang w:val="de-CH" w:eastAsia="en-GB"/>
        </w:rPr>
        <w:pPrChange w:id="14818" w:author="GRAbbvie04" w:date="2025-05-15T14:43:00Z">
          <w:pPr>
            <w:keepNext/>
            <w:tabs>
              <w:tab w:val="clear" w:pos="567"/>
            </w:tabs>
            <w:autoSpaceDE w:val="0"/>
            <w:autoSpaceDN w:val="0"/>
            <w:adjustRightInd w:val="0"/>
            <w:spacing w:line="240" w:lineRule="atLeast"/>
          </w:pPr>
        </w:pPrChange>
      </w:pPr>
      <w:del w:id="14819" w:author="GRAbbvie04" w:date="2025-05-15T14:43:00Z">
        <w:r w:rsidRPr="005775A9">
          <w:rPr>
            <w:szCs w:val="22"/>
            <w:lang w:val="de-CH" w:eastAsia="en-GB"/>
          </w:rPr>
          <w:delText>Knollstrasse</w:delText>
        </w:r>
      </w:del>
    </w:p>
    <w:p w14:paraId="0FF75A39" w14:textId="16ED4C3E" w:rsidR="00C61567"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820" w:author="GRAbbvie04" w:date="2025-05-15T14:43:00Z"/>
          <w:szCs w:val="22"/>
          <w:lang w:val="el-GR" w:eastAsia="en-GB"/>
        </w:rPr>
        <w:pPrChange w:id="14821" w:author="GRAbbvie04" w:date="2025-05-15T14:43:00Z">
          <w:pPr>
            <w:keepNext/>
            <w:tabs>
              <w:tab w:val="clear" w:pos="567"/>
            </w:tabs>
            <w:autoSpaceDE w:val="0"/>
            <w:autoSpaceDN w:val="0"/>
            <w:adjustRightInd w:val="0"/>
            <w:spacing w:line="240" w:lineRule="atLeast"/>
          </w:pPr>
        </w:pPrChange>
      </w:pPr>
      <w:del w:id="14822" w:author="GRAbbvie04" w:date="2025-05-15T14:43:00Z">
        <w:r w:rsidRPr="009155EA">
          <w:rPr>
            <w:szCs w:val="22"/>
            <w:lang w:val="el-GR" w:eastAsia="en-GB"/>
          </w:rPr>
          <w:delText>67061 Ludwigshafen</w:delText>
        </w:r>
      </w:del>
    </w:p>
    <w:p w14:paraId="1F4CE685" w14:textId="1B6720F5" w:rsidR="00C61567"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823" w:author="GRAbbvie04" w:date="2025-05-15T14:43:00Z"/>
          <w:lang w:val="el-GR"/>
        </w:rPr>
        <w:pPrChange w:id="14824" w:author="GRAbbvie04" w:date="2025-05-15T14:43:00Z">
          <w:pPr>
            <w:widowControl w:val="0"/>
            <w:spacing w:line="240" w:lineRule="auto"/>
          </w:pPr>
        </w:pPrChange>
      </w:pPr>
      <w:del w:id="14825" w:author="GRAbbvie04" w:date="2025-05-15T14:43:00Z">
        <w:r w:rsidRPr="009155EA">
          <w:rPr>
            <w:lang w:val="el-GR"/>
          </w:rPr>
          <w:delText>Γερμανία</w:delText>
        </w:r>
      </w:del>
    </w:p>
    <w:p w14:paraId="64343D6D" w14:textId="5E682694"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826" w:author="GRAbbvie04" w:date="2025-05-15T14:43:00Z"/>
          <w:lang w:val="el-GR"/>
        </w:rPr>
        <w:pPrChange w:id="14827" w:author="GRAbbvie04" w:date="2025-05-15T14:43:00Z">
          <w:pPr>
            <w:widowControl w:val="0"/>
            <w:spacing w:line="240" w:lineRule="auto"/>
          </w:pPr>
        </w:pPrChange>
      </w:pPr>
    </w:p>
    <w:p w14:paraId="432578E1" w14:textId="5C9CD1DB"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828" w:author="GRAbbvie04" w:date="2025-05-15T14:43:00Z"/>
          <w:lang w:val="el-GR"/>
        </w:rPr>
        <w:pPrChange w:id="14829"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11AC778" w14:textId="59F7D57D">
        <w:trPr>
          <w:del w:id="14830" w:author="GRAbbvie04" w:date="2025-05-15T14:43:00Z"/>
        </w:trPr>
        <w:tc>
          <w:tcPr>
            <w:tcW w:w="9276" w:type="dxa"/>
          </w:tcPr>
          <w:p w14:paraId="0F9B3A5D" w14:textId="3290040B"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831" w:author="GRAbbvie04" w:date="2025-05-15T14:43:00Z"/>
                <w:b/>
                <w:lang w:val="el-GR"/>
              </w:rPr>
              <w:pPrChange w:id="14832" w:author="GRAbbvie04" w:date="2025-05-15T14:43:00Z">
                <w:pPr>
                  <w:widowControl w:val="0"/>
                  <w:spacing w:line="240" w:lineRule="auto"/>
                </w:pPr>
              </w:pPrChange>
            </w:pPr>
            <w:del w:id="14833" w:author="GRAbbvie04" w:date="2025-05-15T14:43:00Z">
              <w:r w:rsidRPr="009155EA">
                <w:rPr>
                  <w:b/>
                  <w:lang w:val="el-GR"/>
                </w:rPr>
                <w:delText>12.</w:delText>
              </w:r>
              <w:r w:rsidRPr="009155EA">
                <w:rPr>
                  <w:b/>
                  <w:lang w:val="el-GR"/>
                </w:rPr>
                <w:tab/>
                <w:delText>ΑΡΙΘΜΟΣ ΑΔΕΙΑΣ ΚΥΚΛΟΦΟΡΙΑΣ</w:delText>
              </w:r>
            </w:del>
          </w:p>
        </w:tc>
      </w:tr>
    </w:tbl>
    <w:p w14:paraId="0B631D97" w14:textId="13C5FECB"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834" w:author="GRAbbvie04" w:date="2025-05-15T14:43:00Z"/>
          <w:lang w:val="el-GR"/>
        </w:rPr>
        <w:pPrChange w:id="14835" w:author="GRAbbvie04" w:date="2025-05-15T14:43:00Z">
          <w:pPr>
            <w:widowControl w:val="0"/>
            <w:spacing w:line="240" w:lineRule="auto"/>
          </w:pPr>
        </w:pPrChange>
      </w:pPr>
    </w:p>
    <w:p w14:paraId="7472D8E8" w14:textId="182B4CAA"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836" w:author="GRAbbvie04" w:date="2025-05-15T14:43:00Z"/>
          <w:lang w:val="el-GR"/>
        </w:rPr>
        <w:pPrChange w:id="14837" w:author="GRAbbvie04" w:date="2025-05-15T14:43:00Z">
          <w:pPr>
            <w:widowControl w:val="0"/>
            <w:spacing w:line="240" w:lineRule="auto"/>
          </w:pPr>
        </w:pPrChange>
      </w:pPr>
      <w:del w:id="14838" w:author="GRAbbvie04" w:date="2025-05-15T14:43:00Z">
        <w:r w:rsidRPr="009155EA">
          <w:rPr>
            <w:lang w:val="el-GR"/>
          </w:rPr>
          <w:delText>EU/1/03/256/007</w:delText>
        </w:r>
      </w:del>
    </w:p>
    <w:p w14:paraId="74F83F2E" w14:textId="46A60103" w:rsidR="0076623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839" w:author="GRAbbvie04" w:date="2025-05-15T14:43:00Z"/>
          <w:highlight w:val="lightGray"/>
          <w:lang w:val="el-GR"/>
        </w:rPr>
        <w:pPrChange w:id="14840" w:author="GRAbbvie04" w:date="2025-05-15T14:43:00Z">
          <w:pPr>
            <w:ind w:left="540" w:hanging="540"/>
          </w:pPr>
        </w:pPrChange>
      </w:pPr>
      <w:del w:id="14841" w:author="GRAbbvie04" w:date="2025-05-15T14:43:00Z">
        <w:r w:rsidRPr="009155EA">
          <w:rPr>
            <w:highlight w:val="lightGray"/>
            <w:lang w:val="el-GR"/>
          </w:rPr>
          <w:delText>EU/1/03/256/008</w:delText>
        </w:r>
      </w:del>
    </w:p>
    <w:p w14:paraId="729CAE23" w14:textId="30B9A61B" w:rsidR="0076623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842" w:author="GRAbbvie04" w:date="2025-05-15T14:43:00Z"/>
          <w:highlight w:val="lightGray"/>
          <w:lang w:val="el-GR"/>
        </w:rPr>
        <w:pPrChange w:id="14843" w:author="GRAbbvie04" w:date="2025-05-15T14:43:00Z">
          <w:pPr>
            <w:ind w:left="540" w:hanging="540"/>
          </w:pPr>
        </w:pPrChange>
      </w:pPr>
      <w:del w:id="14844" w:author="GRAbbvie04" w:date="2025-05-15T14:43:00Z">
        <w:r w:rsidRPr="009155EA">
          <w:rPr>
            <w:highlight w:val="lightGray"/>
            <w:lang w:val="el-GR"/>
          </w:rPr>
          <w:delText>EU/1/03/256/009</w:delText>
        </w:r>
      </w:del>
    </w:p>
    <w:p w14:paraId="7FD15A3D" w14:textId="1AEEF7A1" w:rsidR="0076623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845" w:author="GRAbbvie04" w:date="2025-05-15T14:43:00Z"/>
          <w:lang w:val="el-GR"/>
        </w:rPr>
        <w:pPrChange w:id="14846" w:author="GRAbbvie04" w:date="2025-05-15T14:43:00Z">
          <w:pPr>
            <w:ind w:left="540" w:hanging="540"/>
          </w:pPr>
        </w:pPrChange>
      </w:pPr>
      <w:del w:id="14847" w:author="GRAbbvie04" w:date="2025-05-15T14:43:00Z">
        <w:r w:rsidRPr="009155EA">
          <w:rPr>
            <w:highlight w:val="lightGray"/>
            <w:lang w:val="el-GR"/>
          </w:rPr>
          <w:delText>EU/1/03/256/010</w:delText>
        </w:r>
      </w:del>
    </w:p>
    <w:p w14:paraId="1D7FDB29" w14:textId="5C9EA01F"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848" w:author="GRAbbvie04" w:date="2025-05-15T14:43:00Z"/>
          <w:lang w:val="el-GR"/>
        </w:rPr>
        <w:pPrChange w:id="14849" w:author="GRAbbvie04" w:date="2025-05-15T14:43:00Z">
          <w:pPr>
            <w:widowControl w:val="0"/>
            <w:spacing w:line="240" w:lineRule="auto"/>
          </w:pPr>
        </w:pPrChange>
      </w:pPr>
    </w:p>
    <w:p w14:paraId="4D077741" w14:textId="4C71ADC9"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850" w:author="GRAbbvie04" w:date="2025-05-15T14:43:00Z"/>
          <w:lang w:val="el-GR"/>
        </w:rPr>
        <w:pPrChange w:id="14851"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5268A4A" w14:textId="798D0ED9">
        <w:trPr>
          <w:del w:id="14852" w:author="GRAbbvie04" w:date="2025-05-15T14:43:00Z"/>
        </w:trPr>
        <w:tc>
          <w:tcPr>
            <w:tcW w:w="9276" w:type="dxa"/>
          </w:tcPr>
          <w:p w14:paraId="3276DDC5" w14:textId="61CFBCDB"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853" w:author="GRAbbvie04" w:date="2025-05-15T14:43:00Z"/>
                <w:b/>
                <w:lang w:val="el-GR"/>
              </w:rPr>
              <w:pPrChange w:id="14854" w:author="GRAbbvie04" w:date="2025-05-15T14:43:00Z">
                <w:pPr>
                  <w:widowControl w:val="0"/>
                  <w:spacing w:line="240" w:lineRule="auto"/>
                </w:pPr>
              </w:pPrChange>
            </w:pPr>
            <w:del w:id="14855" w:author="GRAbbvie04" w:date="2025-05-15T14:43:00Z">
              <w:r w:rsidRPr="009155EA">
                <w:rPr>
                  <w:b/>
                  <w:lang w:val="el-GR"/>
                </w:rPr>
                <w:delText>13.</w:delText>
              </w:r>
              <w:r w:rsidRPr="009155EA">
                <w:rPr>
                  <w:b/>
                  <w:lang w:val="el-GR"/>
                </w:rPr>
                <w:tab/>
              </w:r>
              <w:r w:rsidRPr="009155EA">
                <w:rPr>
                  <w:b/>
                  <w:lang w:val="el-GR"/>
                </w:rPr>
                <w:delText>ΑΡΙΘΜΟΣ ΠΑΡΤΙΔΑΣ</w:delText>
              </w:r>
            </w:del>
          </w:p>
        </w:tc>
      </w:tr>
    </w:tbl>
    <w:p w14:paraId="0293E372" w14:textId="337F8D40"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856" w:author="GRAbbvie04" w:date="2025-05-15T14:43:00Z"/>
          <w:lang w:val="el-GR"/>
        </w:rPr>
        <w:pPrChange w:id="14857" w:author="GRAbbvie04" w:date="2025-05-15T14:43:00Z">
          <w:pPr>
            <w:widowControl w:val="0"/>
            <w:spacing w:line="240" w:lineRule="auto"/>
          </w:pPr>
        </w:pPrChange>
      </w:pPr>
    </w:p>
    <w:p w14:paraId="7E89467B" w14:textId="1098AFEF"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858" w:author="GRAbbvie04" w:date="2025-05-15T14:43:00Z"/>
          <w:lang w:val="el-GR"/>
        </w:rPr>
        <w:pPrChange w:id="14859" w:author="GRAbbvie04" w:date="2025-05-15T14:43:00Z">
          <w:pPr>
            <w:widowControl w:val="0"/>
            <w:spacing w:line="240" w:lineRule="auto"/>
          </w:pPr>
        </w:pPrChange>
      </w:pPr>
      <w:del w:id="14860" w:author="GRAbbvie04" w:date="2025-05-15T14:43:00Z">
        <w:r w:rsidRPr="009155EA">
          <w:rPr>
            <w:lang w:val="el-GR"/>
          </w:rPr>
          <w:delText>Παρτίδα</w:delText>
        </w:r>
      </w:del>
    </w:p>
    <w:p w14:paraId="7361D41E" w14:textId="4CA20F5B"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861" w:author="GRAbbvie04" w:date="2025-05-15T14:43:00Z"/>
          <w:lang w:val="el-GR"/>
        </w:rPr>
        <w:pPrChange w:id="14862" w:author="GRAbbvie04" w:date="2025-05-15T14:43:00Z">
          <w:pPr>
            <w:widowControl w:val="0"/>
            <w:spacing w:line="240" w:lineRule="auto"/>
          </w:pPr>
        </w:pPrChange>
      </w:pPr>
    </w:p>
    <w:p w14:paraId="0B138859" w14:textId="0034045B"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863" w:author="GRAbbvie04" w:date="2025-05-15T14:43:00Z"/>
          <w:lang w:val="el-GR"/>
        </w:rPr>
        <w:pPrChange w:id="14864"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99A8281" w14:textId="719030D5">
        <w:trPr>
          <w:del w:id="14865" w:author="GRAbbvie04" w:date="2025-05-15T14:43:00Z"/>
        </w:trPr>
        <w:tc>
          <w:tcPr>
            <w:tcW w:w="9276" w:type="dxa"/>
          </w:tcPr>
          <w:p w14:paraId="07628525" w14:textId="6A69A29C"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866" w:author="GRAbbvie04" w:date="2025-05-15T14:43:00Z"/>
                <w:b/>
                <w:lang w:val="el-GR"/>
              </w:rPr>
              <w:pPrChange w:id="14867" w:author="GRAbbvie04" w:date="2025-05-15T14:43:00Z">
                <w:pPr>
                  <w:widowControl w:val="0"/>
                  <w:spacing w:line="240" w:lineRule="auto"/>
                </w:pPr>
              </w:pPrChange>
            </w:pPr>
            <w:del w:id="14868" w:author="GRAbbvie04" w:date="2025-05-15T14:43:00Z">
              <w:r w:rsidRPr="009155EA">
                <w:rPr>
                  <w:b/>
                  <w:lang w:val="el-GR"/>
                </w:rPr>
                <w:delText>14.</w:delText>
              </w:r>
              <w:r w:rsidRPr="009155EA">
                <w:rPr>
                  <w:b/>
                  <w:lang w:val="el-GR"/>
                </w:rPr>
                <w:tab/>
                <w:delText>ΓΕΝΙΚΗ ΚΑΤΑΤΑΞΗ ΓΙΑ ΤΗ ΔΙΑΘΕΣΗ</w:delText>
              </w:r>
            </w:del>
          </w:p>
        </w:tc>
      </w:tr>
    </w:tbl>
    <w:p w14:paraId="678D7331" w14:textId="43AE4660"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869" w:author="GRAbbvie04" w:date="2025-05-15T14:43:00Z"/>
          <w:lang w:val="el-GR"/>
        </w:rPr>
        <w:pPrChange w:id="14870" w:author="GRAbbvie04" w:date="2025-05-15T14:43:00Z">
          <w:pPr>
            <w:widowControl w:val="0"/>
            <w:spacing w:line="240" w:lineRule="auto"/>
          </w:pPr>
        </w:pPrChange>
      </w:pPr>
    </w:p>
    <w:p w14:paraId="388900F5" w14:textId="0FCEB967"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871" w:author="GRAbbvie04" w:date="2025-05-15T14:43:00Z"/>
          <w:lang w:val="el-GR"/>
        </w:rPr>
        <w:pPrChange w:id="14872"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FD4C380" w14:textId="69D7F0EA">
        <w:trPr>
          <w:del w:id="14873" w:author="GRAbbvie04" w:date="2025-05-15T14:43:00Z"/>
        </w:trPr>
        <w:tc>
          <w:tcPr>
            <w:tcW w:w="9276" w:type="dxa"/>
          </w:tcPr>
          <w:p w14:paraId="7AF68EE4" w14:textId="3293C421"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874" w:author="GRAbbvie04" w:date="2025-05-15T14:43:00Z"/>
                <w:b/>
                <w:lang w:val="el-GR"/>
              </w:rPr>
              <w:pPrChange w:id="14875" w:author="GRAbbvie04" w:date="2025-05-15T14:43:00Z">
                <w:pPr>
                  <w:widowControl w:val="0"/>
                  <w:spacing w:line="240" w:lineRule="auto"/>
                </w:pPr>
              </w:pPrChange>
            </w:pPr>
            <w:del w:id="14876" w:author="GRAbbvie04" w:date="2025-05-15T14:43:00Z">
              <w:r w:rsidRPr="009155EA">
                <w:rPr>
                  <w:b/>
                  <w:lang w:val="el-GR"/>
                </w:rPr>
                <w:delText>15.</w:delText>
              </w:r>
              <w:r w:rsidRPr="009155EA">
                <w:rPr>
                  <w:b/>
                  <w:lang w:val="el-GR"/>
                </w:rPr>
                <w:tab/>
                <w:delText>ΟΔΗΓΙΕΣ ΧΡΗΣΗΣ</w:delText>
              </w:r>
            </w:del>
          </w:p>
        </w:tc>
      </w:tr>
    </w:tbl>
    <w:p w14:paraId="005CFD51" w14:textId="1C42336D"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877" w:author="GRAbbvie04" w:date="2025-05-15T14:43:00Z"/>
          <w:lang w:val="el-GR"/>
        </w:rPr>
        <w:pPrChange w:id="14878" w:author="GRAbbvie04" w:date="2025-05-15T14:43:00Z">
          <w:pPr>
            <w:widowControl w:val="0"/>
            <w:shd w:val="clear" w:color="auto" w:fill="FFFFFF"/>
            <w:spacing w:line="240" w:lineRule="auto"/>
          </w:pPr>
        </w:pPrChange>
      </w:pPr>
    </w:p>
    <w:p w14:paraId="0A6EAA8D" w14:textId="32BB9E16"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879" w:author="GRAbbvie04" w:date="2025-05-15T14:43:00Z"/>
          <w:lang w:val="el-GR"/>
        </w:rPr>
        <w:pPrChange w:id="14880"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66BEFC9" w14:textId="68CD79E3">
        <w:trPr>
          <w:del w:id="14881" w:author="GRAbbvie04" w:date="2025-05-15T14:43:00Z"/>
        </w:trPr>
        <w:tc>
          <w:tcPr>
            <w:tcW w:w="9276" w:type="dxa"/>
          </w:tcPr>
          <w:p w14:paraId="52919773" w14:textId="0F130C59"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882" w:author="GRAbbvie04" w:date="2025-05-15T14:43:00Z"/>
                <w:b/>
                <w:lang w:val="el-GR"/>
              </w:rPr>
              <w:pPrChange w:id="14883" w:author="GRAbbvie04" w:date="2025-05-15T14:43:00Z">
                <w:pPr>
                  <w:widowControl w:val="0"/>
                  <w:spacing w:line="240" w:lineRule="auto"/>
                </w:pPr>
              </w:pPrChange>
            </w:pPr>
            <w:del w:id="14884" w:author="GRAbbvie04" w:date="2025-05-15T14:43:00Z">
              <w:r w:rsidRPr="009155EA">
                <w:rPr>
                  <w:b/>
                  <w:lang w:val="el-GR"/>
                </w:rPr>
                <w:delText>16.</w:delText>
              </w:r>
              <w:r w:rsidRPr="009155EA">
                <w:rPr>
                  <w:b/>
                  <w:lang w:val="el-GR"/>
                </w:rPr>
                <w:tab/>
                <w:delText>ΠΛΗΡΟΦΟΡΙΕΣ ΣΕ BRAILLE</w:delText>
              </w:r>
            </w:del>
          </w:p>
        </w:tc>
      </w:tr>
    </w:tbl>
    <w:p w14:paraId="65DAB47B" w14:textId="2DC9E537"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885" w:author="GRAbbvie04" w:date="2025-05-15T14:43:00Z"/>
          <w:lang w:val="el-GR"/>
        </w:rPr>
        <w:pPrChange w:id="14886" w:author="GRAbbvie04" w:date="2025-05-15T14:43:00Z">
          <w:pPr>
            <w:widowControl w:val="0"/>
            <w:shd w:val="clear" w:color="auto" w:fill="FFFFFF"/>
            <w:spacing w:line="240" w:lineRule="auto"/>
          </w:pPr>
        </w:pPrChange>
      </w:pPr>
    </w:p>
    <w:p w14:paraId="124AB0F2" w14:textId="4DBC2C96"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887" w:author="GRAbbvie04" w:date="2025-05-15T14:43:00Z"/>
          <w:lang w:val="el-GR"/>
        </w:rPr>
        <w:pPrChange w:id="14888" w:author="GRAbbvie04" w:date="2025-05-15T14:43:00Z">
          <w:pPr>
            <w:widowControl w:val="0"/>
            <w:spacing w:line="240" w:lineRule="auto"/>
          </w:pPr>
        </w:pPrChange>
      </w:pPr>
      <w:del w:id="14889" w:author="GRAbbvie04" w:date="2025-05-15T14:43:00Z">
        <w:r w:rsidRPr="009155EA">
          <w:rPr>
            <w:lang w:val="el-GR"/>
          </w:rPr>
          <w:delText>Humira 40</w:delText>
        </w:r>
        <w:r w:rsidR="00F522FF" w:rsidRPr="009155EA">
          <w:rPr>
            <w:lang w:val="el-GR"/>
          </w:rPr>
          <w:delText> mg</w:delText>
        </w:r>
      </w:del>
    </w:p>
    <w:p w14:paraId="5672FAB8" w14:textId="470744A4" w:rsidR="003C59D0" w:rsidRPr="009155EA" w:rsidRDefault="003C59D0">
      <w:pPr>
        <w:widowControl w:val="0"/>
        <w:pBdr>
          <w:top w:val="single" w:sz="4" w:space="1" w:color="auto"/>
          <w:left w:val="single" w:sz="4" w:space="4" w:color="auto"/>
          <w:bottom w:val="single" w:sz="4" w:space="1" w:color="auto"/>
          <w:right w:val="single" w:sz="4" w:space="4" w:color="auto"/>
        </w:pBdr>
        <w:spacing w:line="240" w:lineRule="auto"/>
        <w:rPr>
          <w:del w:id="14890" w:author="GRAbbvie04" w:date="2025-05-15T14:43:00Z"/>
          <w:lang w:val="el-GR"/>
        </w:rPr>
        <w:pPrChange w:id="14891" w:author="GRAbbvie04" w:date="2025-05-15T14:43:00Z">
          <w:pPr>
            <w:widowControl w:val="0"/>
            <w:spacing w:line="240" w:lineRule="auto"/>
          </w:pPr>
        </w:pPrChange>
      </w:pPr>
    </w:p>
    <w:p w14:paraId="140957A3" w14:textId="7CE132B9" w:rsidR="003C59D0" w:rsidRPr="009155EA" w:rsidRDefault="003C59D0">
      <w:pPr>
        <w:widowControl w:val="0"/>
        <w:pBdr>
          <w:top w:val="single" w:sz="4" w:space="1" w:color="auto"/>
          <w:left w:val="single" w:sz="4" w:space="4" w:color="auto"/>
          <w:bottom w:val="single" w:sz="4" w:space="1" w:color="auto"/>
          <w:right w:val="single" w:sz="4" w:space="4" w:color="auto"/>
        </w:pBdr>
        <w:spacing w:line="240" w:lineRule="auto"/>
        <w:rPr>
          <w:del w:id="14892" w:author="GRAbbvie04" w:date="2025-05-15T14:43:00Z"/>
          <w:noProof/>
          <w:szCs w:val="22"/>
          <w:shd w:val="clear" w:color="auto" w:fill="CCCCCC"/>
          <w:lang w:val="el-GR"/>
        </w:rPr>
        <w:pPrChange w:id="14893" w:author="GRAbbvie04" w:date="2025-05-15T14:43:00Z">
          <w:pPr>
            <w:widowControl w:val="0"/>
            <w:spacing w:line="240" w:lineRule="auto"/>
          </w:pPr>
        </w:pPrChange>
      </w:pPr>
    </w:p>
    <w:p w14:paraId="4573C62E" w14:textId="1FA255B5" w:rsidR="003C59D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894" w:author="GRAbbvie04" w:date="2025-05-15T14:43:00Z"/>
          <w:i/>
          <w:noProof/>
          <w:lang w:val="el-GR"/>
        </w:rPr>
        <w:pPrChange w:id="14895" w:author="GRAbbvie04" w:date="2025-05-15T14:43:00Z">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pPr>
        </w:pPrChange>
      </w:pPr>
      <w:del w:id="14896" w:author="GRAbbvie04" w:date="2025-05-15T14:43:00Z">
        <w:r w:rsidRPr="009155EA">
          <w:rPr>
            <w:b/>
            <w:noProof/>
            <w:lang w:val="el-GR"/>
          </w:rPr>
          <w:delText>17.</w:delText>
        </w:r>
        <w:r w:rsidRPr="009155EA">
          <w:rPr>
            <w:b/>
            <w:noProof/>
            <w:lang w:val="el-GR"/>
          </w:rPr>
          <w:tab/>
        </w:r>
        <w:r w:rsidRPr="009155EA">
          <w:rPr>
            <w:b/>
            <w:noProof/>
            <w:lang w:val="el-GR"/>
          </w:rPr>
          <w:delText>ΜΟΝΑΔΙΚΟΣ ΑΝΑΓΝΩΡΙΣΤΙΚΟΣ ΚΩΔΙΚΟΣ – ΔΙΣΔΙΑΣΤΑΤΟΣ ΓΡΑΜΜΩΤΟΣ ΚΩΔΙΚΑΣ (2D)</w:delText>
        </w:r>
      </w:del>
    </w:p>
    <w:p w14:paraId="0586B4DF" w14:textId="31BEB967" w:rsidR="003C59D0" w:rsidRPr="009155EA" w:rsidRDefault="003C59D0">
      <w:pPr>
        <w:widowControl w:val="0"/>
        <w:pBdr>
          <w:top w:val="single" w:sz="4" w:space="1" w:color="auto"/>
          <w:left w:val="single" w:sz="4" w:space="4" w:color="auto"/>
          <w:bottom w:val="single" w:sz="4" w:space="1" w:color="auto"/>
          <w:right w:val="single" w:sz="4" w:space="4" w:color="auto"/>
        </w:pBdr>
        <w:spacing w:line="240" w:lineRule="auto"/>
        <w:rPr>
          <w:del w:id="14897" w:author="GRAbbvie04" w:date="2025-05-15T14:43:00Z"/>
          <w:noProof/>
          <w:lang w:val="el-GR"/>
        </w:rPr>
        <w:pPrChange w:id="14898" w:author="GRAbbvie04" w:date="2025-05-15T14:43:00Z">
          <w:pPr>
            <w:widowControl w:val="0"/>
            <w:tabs>
              <w:tab w:val="clear" w:pos="567"/>
            </w:tabs>
            <w:spacing w:line="240" w:lineRule="auto"/>
          </w:pPr>
        </w:pPrChange>
      </w:pPr>
    </w:p>
    <w:p w14:paraId="1BD5808B" w14:textId="7FE776E4" w:rsidR="003C59D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899" w:author="GRAbbvie04" w:date="2025-05-15T14:43:00Z"/>
          <w:noProof/>
          <w:szCs w:val="22"/>
          <w:shd w:val="clear" w:color="auto" w:fill="CCCCCC"/>
          <w:lang w:val="el-GR"/>
        </w:rPr>
        <w:pPrChange w:id="14900" w:author="GRAbbvie04" w:date="2025-05-15T14:43:00Z">
          <w:pPr>
            <w:widowControl w:val="0"/>
            <w:spacing w:line="240" w:lineRule="auto"/>
          </w:pPr>
        </w:pPrChange>
      </w:pPr>
      <w:del w:id="14901" w:author="GRAbbvie04" w:date="2025-05-15T14:43:00Z">
        <w:r w:rsidRPr="009155EA">
          <w:rPr>
            <w:noProof/>
            <w:highlight w:val="lightGray"/>
            <w:lang w:val="el-GR"/>
          </w:rPr>
          <w:delText>Δισδιάστατος γραμμωτός κώδικας (2D) που φέρει τον περιληφθέντα μοναδικό αναγνωριστικό κωδικό.</w:delText>
        </w:r>
      </w:del>
    </w:p>
    <w:p w14:paraId="68B10A71" w14:textId="6DC8FC11" w:rsidR="003C59D0" w:rsidRPr="009155EA" w:rsidRDefault="003C59D0">
      <w:pPr>
        <w:widowControl w:val="0"/>
        <w:pBdr>
          <w:top w:val="single" w:sz="4" w:space="1" w:color="auto"/>
          <w:left w:val="single" w:sz="4" w:space="4" w:color="auto"/>
          <w:bottom w:val="single" w:sz="4" w:space="1" w:color="auto"/>
          <w:right w:val="single" w:sz="4" w:space="4" w:color="auto"/>
        </w:pBdr>
        <w:spacing w:line="240" w:lineRule="auto"/>
        <w:rPr>
          <w:del w:id="14902" w:author="GRAbbvie04" w:date="2025-05-15T14:43:00Z"/>
          <w:noProof/>
          <w:lang w:val="el-GR"/>
        </w:rPr>
        <w:pPrChange w:id="14903" w:author="GRAbbvie04" w:date="2025-05-15T14:43:00Z">
          <w:pPr>
            <w:widowControl w:val="0"/>
            <w:tabs>
              <w:tab w:val="clear" w:pos="567"/>
            </w:tabs>
            <w:spacing w:line="240" w:lineRule="auto"/>
          </w:pPr>
        </w:pPrChange>
      </w:pPr>
    </w:p>
    <w:p w14:paraId="6AEA88DC" w14:textId="527B001A" w:rsidR="003C59D0" w:rsidRPr="009155EA" w:rsidRDefault="003C59D0">
      <w:pPr>
        <w:widowControl w:val="0"/>
        <w:pBdr>
          <w:top w:val="single" w:sz="4" w:space="1" w:color="auto"/>
          <w:left w:val="single" w:sz="4" w:space="4" w:color="auto"/>
          <w:bottom w:val="single" w:sz="4" w:space="1" w:color="auto"/>
          <w:right w:val="single" w:sz="4" w:space="4" w:color="auto"/>
        </w:pBdr>
        <w:spacing w:line="240" w:lineRule="auto"/>
        <w:rPr>
          <w:del w:id="14904" w:author="GRAbbvie04" w:date="2025-05-15T14:43:00Z"/>
          <w:noProof/>
          <w:lang w:val="el-GR"/>
        </w:rPr>
        <w:pPrChange w:id="14905" w:author="GRAbbvie04" w:date="2025-05-15T14:43:00Z">
          <w:pPr>
            <w:widowControl w:val="0"/>
            <w:tabs>
              <w:tab w:val="clear" w:pos="567"/>
            </w:tabs>
            <w:spacing w:line="240" w:lineRule="auto"/>
          </w:pPr>
        </w:pPrChange>
      </w:pPr>
    </w:p>
    <w:p w14:paraId="42914AC5" w14:textId="7DBE2954" w:rsidR="003C59D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906" w:author="GRAbbvie04" w:date="2025-05-15T14:43:00Z"/>
          <w:i/>
          <w:noProof/>
          <w:lang w:val="el-GR"/>
        </w:rPr>
        <w:pPrChange w:id="14907" w:author="GRAbbvie04" w:date="2025-05-15T14:43:00Z">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pPr>
        </w:pPrChange>
      </w:pPr>
      <w:del w:id="14908" w:author="GRAbbvie04" w:date="2025-05-15T14:43:00Z">
        <w:r w:rsidRPr="009155EA">
          <w:rPr>
            <w:b/>
            <w:noProof/>
            <w:lang w:val="el-GR"/>
          </w:rPr>
          <w:delText>18.</w:delText>
        </w:r>
        <w:r w:rsidRPr="009155EA">
          <w:rPr>
            <w:b/>
            <w:noProof/>
            <w:lang w:val="el-GR"/>
          </w:rPr>
          <w:tab/>
          <w:delText>ΜΟΝΑΔΙΚΟΣ ΑΝΑΓΝΩΡΙΣΤΙΚΟΣ ΚΩΔΙΚΟΣ – ΔΕΔΟΜΕΝΑ ΑΝΑΓΝΩΣΙΜΑ ΑΠΟ ΤΟΝ ΑΝΘΡΩΠΟ</w:delText>
        </w:r>
      </w:del>
    </w:p>
    <w:p w14:paraId="5AEE424E" w14:textId="034465B1" w:rsidR="003C59D0" w:rsidRPr="009155EA" w:rsidRDefault="003C59D0">
      <w:pPr>
        <w:widowControl w:val="0"/>
        <w:pBdr>
          <w:top w:val="single" w:sz="4" w:space="1" w:color="auto"/>
          <w:left w:val="single" w:sz="4" w:space="4" w:color="auto"/>
          <w:bottom w:val="single" w:sz="4" w:space="1" w:color="auto"/>
          <w:right w:val="single" w:sz="4" w:space="4" w:color="auto"/>
        </w:pBdr>
        <w:spacing w:line="240" w:lineRule="auto"/>
        <w:rPr>
          <w:del w:id="14909" w:author="GRAbbvie04" w:date="2025-05-15T14:43:00Z"/>
          <w:noProof/>
          <w:lang w:val="el-GR"/>
        </w:rPr>
        <w:pPrChange w:id="14910" w:author="GRAbbvie04" w:date="2025-05-15T14:43:00Z">
          <w:pPr>
            <w:widowControl w:val="0"/>
            <w:tabs>
              <w:tab w:val="clear" w:pos="567"/>
            </w:tabs>
            <w:spacing w:line="240" w:lineRule="auto"/>
          </w:pPr>
        </w:pPrChange>
      </w:pPr>
    </w:p>
    <w:p w14:paraId="017282E8" w14:textId="375DCC5D" w:rsidR="003C59D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911" w:author="GRAbbvie04" w:date="2025-05-15T14:43:00Z"/>
          <w:szCs w:val="22"/>
          <w:lang w:val="el-GR"/>
        </w:rPr>
        <w:pPrChange w:id="14912" w:author="GRAbbvie04" w:date="2025-05-15T14:43:00Z">
          <w:pPr>
            <w:widowControl w:val="0"/>
          </w:pPr>
        </w:pPrChange>
      </w:pPr>
      <w:del w:id="14913" w:author="GRAbbvie04" w:date="2025-05-15T14:43:00Z">
        <w:r w:rsidRPr="009155EA">
          <w:rPr>
            <w:szCs w:val="22"/>
            <w:lang w:val="el-GR"/>
          </w:rPr>
          <w:delText>PC</w:delText>
        </w:r>
      </w:del>
    </w:p>
    <w:p w14:paraId="2114A638" w14:textId="560EA9CD" w:rsidR="003C59D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914" w:author="GRAbbvie04" w:date="2025-05-15T14:43:00Z"/>
          <w:szCs w:val="22"/>
          <w:lang w:val="el-GR"/>
        </w:rPr>
        <w:pPrChange w:id="14915" w:author="GRAbbvie04" w:date="2025-05-15T14:43:00Z">
          <w:pPr>
            <w:widowControl w:val="0"/>
          </w:pPr>
        </w:pPrChange>
      </w:pPr>
      <w:del w:id="14916" w:author="GRAbbvie04" w:date="2025-05-15T14:43:00Z">
        <w:r w:rsidRPr="009155EA">
          <w:rPr>
            <w:szCs w:val="22"/>
            <w:lang w:val="el-GR"/>
          </w:rPr>
          <w:delText>SN</w:delText>
        </w:r>
      </w:del>
    </w:p>
    <w:p w14:paraId="30398511" w14:textId="6F02B129" w:rsidR="003C59D0"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917" w:author="GRAbbvie04" w:date="2025-05-15T14:43:00Z"/>
          <w:szCs w:val="22"/>
          <w:lang w:val="el-GR"/>
        </w:rPr>
        <w:pPrChange w:id="14918" w:author="GRAbbvie04" w:date="2025-05-15T14:43:00Z">
          <w:pPr>
            <w:widowControl w:val="0"/>
          </w:pPr>
        </w:pPrChange>
      </w:pPr>
      <w:del w:id="14919" w:author="GRAbbvie04" w:date="2025-05-15T14:43:00Z">
        <w:r w:rsidRPr="009155EA">
          <w:rPr>
            <w:szCs w:val="24"/>
            <w:highlight w:val="darkGray"/>
            <w:lang w:val="el-GR"/>
          </w:rPr>
          <w:delText>NN</w:delText>
        </w:r>
      </w:del>
    </w:p>
    <w:p w14:paraId="29B2B089" w14:textId="6F98DC59" w:rsidR="000B2066" w:rsidRPr="009155EA" w:rsidRDefault="00B838C9" w:rsidP="00FC1733">
      <w:pPr>
        <w:widowControl w:val="0"/>
        <w:pBdr>
          <w:top w:val="single" w:sz="4" w:space="1" w:color="auto"/>
          <w:left w:val="single" w:sz="4" w:space="4" w:color="auto"/>
          <w:bottom w:val="single" w:sz="4" w:space="1" w:color="auto"/>
          <w:right w:val="single" w:sz="4" w:space="4" w:color="auto"/>
        </w:pBdr>
        <w:spacing w:line="240" w:lineRule="auto"/>
        <w:rPr>
          <w:del w:id="14920" w:author="GRAbbvie04" w:date="2025-05-15T14:43:00Z"/>
          <w:b/>
          <w:lang w:val="el-GR"/>
        </w:rPr>
      </w:pPr>
      <w:del w:id="14921" w:author="GRAbbvie04" w:date="2025-05-15T14:43:00Z">
        <w:r w:rsidRPr="009155EA">
          <w:rPr>
            <w:lang w:val="el-GR"/>
          </w:rPr>
          <w:br w:type="page"/>
        </w:r>
        <w:r w:rsidRPr="009155EA">
          <w:rPr>
            <w:b/>
            <w:lang w:val="el-GR"/>
          </w:rPr>
          <w:delText xml:space="preserve">ΕΛΑΧΙΣΤΕΣ ΕΝΔΕΙΞΕΙΣ ΠΟΥ ΠΡΕΠΕΙ ΝΑ ΑΝΑΓΡΑΦΟΝΤΑΙ ΣΤΙΣ ΣΥΣΚΕΥΑΣΙΕΣ </w:delText>
        </w:r>
        <w:r w:rsidR="00362B44" w:rsidRPr="009155EA">
          <w:rPr>
            <w:b/>
            <w:lang w:val="el-GR"/>
          </w:rPr>
          <w:delText>ΚΥΨΕΛΗΣ</w:delText>
        </w:r>
        <w:r w:rsidRPr="009155EA">
          <w:rPr>
            <w:b/>
            <w:lang w:val="el-GR"/>
          </w:rPr>
          <w:delText xml:space="preserve"> Ή ΣΤΙΣ ΤΑΙΝΙΕΣ</w:delText>
        </w:r>
      </w:del>
    </w:p>
    <w:p w14:paraId="472B4150" w14:textId="564A4083" w:rsidR="000B2066" w:rsidRPr="009155EA" w:rsidRDefault="000B2066" w:rsidP="00FC1733">
      <w:pPr>
        <w:widowControl w:val="0"/>
        <w:pBdr>
          <w:top w:val="single" w:sz="4" w:space="1" w:color="auto"/>
          <w:left w:val="single" w:sz="4" w:space="4" w:color="auto"/>
          <w:bottom w:val="single" w:sz="4" w:space="1" w:color="auto"/>
          <w:right w:val="single" w:sz="4" w:space="4" w:color="auto"/>
        </w:pBdr>
        <w:spacing w:line="240" w:lineRule="auto"/>
        <w:rPr>
          <w:del w:id="14922" w:author="GRAbbvie04" w:date="2025-05-15T14:43:00Z"/>
          <w:b/>
          <w:lang w:val="el-GR"/>
        </w:rPr>
      </w:pPr>
    </w:p>
    <w:p w14:paraId="61756B78" w14:textId="190BC465" w:rsidR="00C52C42" w:rsidRPr="009155EA" w:rsidRDefault="00B838C9" w:rsidP="00FC1733">
      <w:pPr>
        <w:widowControl w:val="0"/>
        <w:pBdr>
          <w:top w:val="single" w:sz="4" w:space="1" w:color="auto"/>
          <w:left w:val="single" w:sz="4" w:space="4" w:color="auto"/>
          <w:bottom w:val="single" w:sz="4" w:space="1" w:color="auto"/>
          <w:right w:val="single" w:sz="4" w:space="4" w:color="auto"/>
        </w:pBdr>
        <w:spacing w:line="240" w:lineRule="auto"/>
        <w:rPr>
          <w:del w:id="14923" w:author="GRAbbvie04" w:date="2025-05-15T14:43:00Z"/>
          <w:i/>
          <w:lang w:val="el-GR"/>
        </w:rPr>
      </w:pPr>
      <w:del w:id="14924" w:author="GRAbbvie04" w:date="2025-05-15T14:43:00Z">
        <w:r w:rsidRPr="009155EA">
          <w:rPr>
            <w:b/>
            <w:caps/>
            <w:lang w:val="el-GR"/>
          </w:rPr>
          <w:delText>Κείμενο οπισθίου καλύμματος κυψέλης</w:delText>
        </w:r>
      </w:del>
    </w:p>
    <w:p w14:paraId="70A8D52C" w14:textId="737A1AF3"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925" w:author="GRAbbvie04" w:date="2025-05-15T14:43:00Z"/>
          <w:lang w:val="el-GR"/>
        </w:rPr>
        <w:pPrChange w:id="14926" w:author="GRAbbvie04" w:date="2025-05-15T14:43:00Z">
          <w:pPr>
            <w:widowControl w:val="0"/>
            <w:spacing w:line="240" w:lineRule="auto"/>
          </w:pPr>
        </w:pPrChange>
      </w:pPr>
    </w:p>
    <w:p w14:paraId="1806FF7C" w14:textId="2E68C853"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927" w:author="GRAbbvie04" w:date="2025-05-15T14:43:00Z"/>
          <w:lang w:val="el-GR"/>
        </w:rPr>
        <w:pPrChange w:id="14928" w:author="GRAbbvie04" w:date="2025-05-15T14:43:00Z">
          <w:pPr>
            <w:pStyle w:val="EndnoteText"/>
            <w:widowControl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334423F" w14:textId="0D372F3E">
        <w:trPr>
          <w:del w:id="14929" w:author="GRAbbvie04" w:date="2025-05-15T14:43:00Z"/>
        </w:trPr>
        <w:tc>
          <w:tcPr>
            <w:tcW w:w="9276" w:type="dxa"/>
          </w:tcPr>
          <w:p w14:paraId="5F83ED52" w14:textId="37BDF39A"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930" w:author="GRAbbvie04" w:date="2025-05-15T14:43:00Z"/>
                <w:b/>
                <w:lang w:val="el-GR"/>
              </w:rPr>
              <w:pPrChange w:id="14931" w:author="GRAbbvie04" w:date="2025-05-15T14:43:00Z">
                <w:pPr>
                  <w:widowControl w:val="0"/>
                  <w:spacing w:line="240" w:lineRule="auto"/>
                </w:pPr>
              </w:pPrChange>
            </w:pPr>
            <w:del w:id="14932" w:author="GRAbbvie04" w:date="2025-05-15T14:43:00Z">
              <w:r w:rsidRPr="009155EA">
                <w:rPr>
                  <w:b/>
                  <w:lang w:val="el-GR"/>
                </w:rPr>
                <w:delText>1.</w:delText>
              </w:r>
              <w:r w:rsidRPr="009155EA">
                <w:rPr>
                  <w:b/>
                  <w:lang w:val="el-GR"/>
                </w:rPr>
                <w:tab/>
                <w:delText>ΟΝΟΜΑΣΙΑ ΤΟΥ ΦΑΡΜΑΚΕΥΤΙΚΟΥ ΠΡΟΪΟΝΤΟΣ</w:delText>
              </w:r>
            </w:del>
          </w:p>
        </w:tc>
      </w:tr>
    </w:tbl>
    <w:p w14:paraId="66DE5475" w14:textId="191C1E44"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933" w:author="GRAbbvie04" w:date="2025-05-15T14:43:00Z"/>
          <w:lang w:val="el-GR"/>
        </w:rPr>
        <w:pPrChange w:id="14934" w:author="GRAbbvie04" w:date="2025-05-15T14:43:00Z">
          <w:pPr>
            <w:widowControl w:val="0"/>
            <w:spacing w:line="240" w:lineRule="auto"/>
          </w:pPr>
        </w:pPrChange>
      </w:pPr>
    </w:p>
    <w:p w14:paraId="7A5B0A15" w14:textId="5BB98C95"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935" w:author="GRAbbvie04" w:date="2025-05-15T14:43:00Z"/>
          <w:lang w:val="el-GR"/>
        </w:rPr>
        <w:pPrChange w:id="14936" w:author="GRAbbvie04" w:date="2025-05-15T14:43:00Z">
          <w:pPr>
            <w:widowControl w:val="0"/>
            <w:spacing w:line="240" w:lineRule="auto"/>
          </w:pPr>
        </w:pPrChange>
      </w:pPr>
      <w:del w:id="14937" w:author="GRAbbvie04" w:date="2025-05-15T14:43:00Z">
        <w:r w:rsidRPr="009155EA">
          <w:rPr>
            <w:lang w:val="el-GR"/>
          </w:rPr>
          <w:delText>Humira 40</w:delText>
        </w:r>
        <w:r w:rsidR="00F522FF" w:rsidRPr="009155EA">
          <w:rPr>
            <w:lang w:val="el-GR"/>
          </w:rPr>
          <w:delText> mg</w:delText>
        </w:r>
        <w:r w:rsidRPr="009155EA">
          <w:rPr>
            <w:lang w:val="el-GR"/>
          </w:rPr>
          <w:delText xml:space="preserve"> ενέσιμο διάλυμα σε προγεμισμένη </w:delText>
        </w:r>
        <w:r w:rsidR="006605CB" w:rsidRPr="009155EA">
          <w:rPr>
            <w:lang w:val="el-GR"/>
          </w:rPr>
          <w:delText xml:space="preserve">συσκευή </w:delText>
        </w:r>
        <w:r w:rsidRPr="009155EA">
          <w:rPr>
            <w:lang w:val="el-GR"/>
          </w:rPr>
          <w:delText>τύπου πένας</w:delText>
        </w:r>
      </w:del>
    </w:p>
    <w:p w14:paraId="119EB1F5" w14:textId="284457A4"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938" w:author="GRAbbvie04" w:date="2025-05-15T14:43:00Z"/>
          <w:lang w:val="el-GR"/>
        </w:rPr>
        <w:pPrChange w:id="14939" w:author="GRAbbvie04" w:date="2025-05-15T14:43:00Z">
          <w:pPr>
            <w:widowControl w:val="0"/>
            <w:spacing w:line="240" w:lineRule="auto"/>
          </w:pPr>
        </w:pPrChange>
      </w:pPr>
      <w:del w:id="14940" w:author="GRAbbvie04" w:date="2025-05-15T14:43:00Z">
        <w:r w:rsidRPr="009155EA">
          <w:rPr>
            <w:lang w:val="el-GR"/>
          </w:rPr>
          <w:delText>adalimumab</w:delText>
        </w:r>
      </w:del>
    </w:p>
    <w:p w14:paraId="101DADE4" w14:textId="60E301D2"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941" w:author="GRAbbvie04" w:date="2025-05-15T14:43:00Z"/>
          <w:lang w:val="el-GR"/>
        </w:rPr>
        <w:pPrChange w:id="14942" w:author="GRAbbvie04" w:date="2025-05-15T14:43:00Z">
          <w:pPr>
            <w:widowControl w:val="0"/>
            <w:spacing w:line="240" w:lineRule="auto"/>
          </w:pPr>
        </w:pPrChange>
      </w:pPr>
    </w:p>
    <w:p w14:paraId="5DA4CBE8" w14:textId="7FC9CDEC"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943" w:author="GRAbbvie04" w:date="2025-05-15T14:43:00Z"/>
          <w:lang w:val="el-GR"/>
        </w:rPr>
        <w:pPrChange w:id="14944"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652CF0D" w14:textId="38959E22">
        <w:trPr>
          <w:del w:id="14945" w:author="GRAbbvie04" w:date="2025-05-15T14:43:00Z"/>
        </w:trPr>
        <w:tc>
          <w:tcPr>
            <w:tcW w:w="9276" w:type="dxa"/>
          </w:tcPr>
          <w:p w14:paraId="162F7972" w14:textId="15AA1288"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946" w:author="GRAbbvie04" w:date="2025-05-15T14:43:00Z"/>
                <w:b/>
                <w:lang w:val="el-GR"/>
              </w:rPr>
              <w:pPrChange w:id="14947" w:author="GRAbbvie04" w:date="2025-05-15T14:43:00Z">
                <w:pPr>
                  <w:widowControl w:val="0"/>
                  <w:spacing w:line="240" w:lineRule="auto"/>
                </w:pPr>
              </w:pPrChange>
            </w:pPr>
            <w:del w:id="14948" w:author="GRAbbvie04" w:date="2025-05-15T14:43:00Z">
              <w:r w:rsidRPr="009155EA">
                <w:rPr>
                  <w:b/>
                  <w:lang w:val="el-GR"/>
                </w:rPr>
                <w:delText>2.</w:delText>
              </w:r>
              <w:r w:rsidRPr="009155EA">
                <w:rPr>
                  <w:b/>
                  <w:lang w:val="el-GR"/>
                </w:rPr>
                <w:tab/>
                <w:delText>ΟΝΟΜΑ ΚΑΤΟΧΟΥ ΤΗΣ ΑΔΕΙΑΣ ΚΥΚΛΟΦΟΡΙΑΣ</w:delText>
              </w:r>
            </w:del>
          </w:p>
        </w:tc>
      </w:tr>
    </w:tbl>
    <w:p w14:paraId="21DDE7E3" w14:textId="5EE05711"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949" w:author="GRAbbvie04" w:date="2025-05-15T14:43:00Z"/>
          <w:lang w:val="el-GR"/>
        </w:rPr>
        <w:pPrChange w:id="14950" w:author="GRAbbvie04" w:date="2025-05-15T14:43:00Z">
          <w:pPr>
            <w:widowControl w:val="0"/>
            <w:spacing w:line="240" w:lineRule="auto"/>
          </w:pPr>
        </w:pPrChange>
      </w:pPr>
    </w:p>
    <w:p w14:paraId="5915B1DA" w14:textId="405F8984"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951" w:author="GRAbbvie04" w:date="2025-05-15T14:43:00Z"/>
          <w:lang w:val="el-GR"/>
        </w:rPr>
        <w:pPrChange w:id="14952" w:author="GRAbbvie04" w:date="2025-05-15T14:43:00Z">
          <w:pPr>
            <w:widowControl w:val="0"/>
            <w:spacing w:line="240" w:lineRule="auto"/>
          </w:pPr>
        </w:pPrChange>
      </w:pPr>
      <w:del w:id="14953" w:author="GRAbbvie04" w:date="2025-05-15T14:43:00Z">
        <w:r w:rsidRPr="009155EA">
          <w:rPr>
            <w:lang w:val="el-GR"/>
          </w:rPr>
          <w:delText xml:space="preserve">AbbVie </w:delText>
        </w:r>
        <w:r w:rsidR="00C61567" w:rsidRPr="009155EA">
          <w:rPr>
            <w:highlight w:val="lightGray"/>
            <w:lang w:val="el-GR"/>
          </w:rPr>
          <w:delText>(όπως στο λογότυπο)</w:delText>
        </w:r>
      </w:del>
    </w:p>
    <w:p w14:paraId="3054CF7D" w14:textId="2C2B672B"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954" w:author="GRAbbvie04" w:date="2025-05-15T14:43:00Z"/>
          <w:lang w:val="el-GR"/>
        </w:rPr>
        <w:pPrChange w:id="14955" w:author="GRAbbvie04" w:date="2025-05-15T14:43:00Z">
          <w:pPr>
            <w:widowControl w:val="0"/>
            <w:spacing w:line="240" w:lineRule="auto"/>
          </w:pPr>
        </w:pPrChange>
      </w:pPr>
    </w:p>
    <w:p w14:paraId="40A8B957" w14:textId="1821AAC6"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956" w:author="GRAbbvie04" w:date="2025-05-15T14:43:00Z"/>
          <w:lang w:val="el-GR"/>
        </w:rPr>
        <w:pPrChange w:id="14957"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534B6E2" w14:textId="0E231C47">
        <w:trPr>
          <w:del w:id="14958" w:author="GRAbbvie04" w:date="2025-05-15T14:43:00Z"/>
        </w:trPr>
        <w:tc>
          <w:tcPr>
            <w:tcW w:w="9276" w:type="dxa"/>
          </w:tcPr>
          <w:p w14:paraId="23DB0AA9" w14:textId="69236694"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959" w:author="GRAbbvie04" w:date="2025-05-15T14:43:00Z"/>
                <w:b/>
                <w:lang w:val="el-GR"/>
              </w:rPr>
              <w:pPrChange w:id="14960" w:author="GRAbbvie04" w:date="2025-05-15T14:43:00Z">
                <w:pPr>
                  <w:widowControl w:val="0"/>
                  <w:spacing w:line="240" w:lineRule="auto"/>
                </w:pPr>
              </w:pPrChange>
            </w:pPr>
            <w:del w:id="14961" w:author="GRAbbvie04" w:date="2025-05-15T14:43:00Z">
              <w:r w:rsidRPr="009155EA">
                <w:rPr>
                  <w:b/>
                  <w:lang w:val="el-GR"/>
                </w:rPr>
                <w:delText>3.</w:delText>
              </w:r>
              <w:r w:rsidRPr="009155EA">
                <w:rPr>
                  <w:b/>
                  <w:lang w:val="el-GR"/>
                </w:rPr>
                <w:tab/>
                <w:delText>ΗΜΕΡΟΜΗΝΙΑ ΛΗΞΗΣ</w:delText>
              </w:r>
            </w:del>
          </w:p>
        </w:tc>
      </w:tr>
    </w:tbl>
    <w:p w14:paraId="7258CC7F" w14:textId="74008178"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962" w:author="GRAbbvie04" w:date="2025-05-15T14:43:00Z"/>
          <w:lang w:val="el-GR"/>
        </w:rPr>
        <w:pPrChange w:id="14963" w:author="GRAbbvie04" w:date="2025-05-15T14:43:00Z">
          <w:pPr>
            <w:widowControl w:val="0"/>
            <w:spacing w:line="240" w:lineRule="auto"/>
          </w:pPr>
        </w:pPrChange>
      </w:pPr>
    </w:p>
    <w:p w14:paraId="53AA2084" w14:textId="3E06A1D3"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964" w:author="GRAbbvie04" w:date="2025-05-15T14:43:00Z"/>
          <w:lang w:val="el-GR"/>
        </w:rPr>
        <w:pPrChange w:id="14965" w:author="GRAbbvie04" w:date="2025-05-15T14:43:00Z">
          <w:pPr>
            <w:widowControl w:val="0"/>
            <w:spacing w:line="240" w:lineRule="auto"/>
          </w:pPr>
        </w:pPrChange>
      </w:pPr>
      <w:del w:id="14966" w:author="GRAbbvie04" w:date="2025-05-15T14:43:00Z">
        <w:r w:rsidRPr="009155EA">
          <w:rPr>
            <w:lang w:val="el-GR"/>
          </w:rPr>
          <w:delText>ΛΗΞΗ</w:delText>
        </w:r>
      </w:del>
    </w:p>
    <w:p w14:paraId="40AE55E0" w14:textId="1F7AEED3"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967" w:author="GRAbbvie04" w:date="2025-05-15T14:43:00Z"/>
          <w:lang w:val="el-GR"/>
        </w:rPr>
        <w:pPrChange w:id="14968" w:author="GRAbbvie04" w:date="2025-05-15T14:43:00Z">
          <w:pPr>
            <w:widowControl w:val="0"/>
            <w:spacing w:line="240" w:lineRule="auto"/>
          </w:pPr>
        </w:pPrChange>
      </w:pPr>
    </w:p>
    <w:p w14:paraId="7B2137C1" w14:textId="4A28DFF4"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969" w:author="GRAbbvie04" w:date="2025-05-15T14:43:00Z"/>
          <w:lang w:val="el-GR"/>
        </w:rPr>
        <w:pPrChange w:id="14970"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F3012FB" w14:textId="3D518CBA">
        <w:trPr>
          <w:del w:id="14971" w:author="GRAbbvie04" w:date="2025-05-15T14:43:00Z"/>
        </w:trPr>
        <w:tc>
          <w:tcPr>
            <w:tcW w:w="9276" w:type="dxa"/>
          </w:tcPr>
          <w:p w14:paraId="4464EEF5" w14:textId="1CB09504"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972" w:author="GRAbbvie04" w:date="2025-05-15T14:43:00Z"/>
                <w:b/>
                <w:lang w:val="el-GR"/>
              </w:rPr>
              <w:pPrChange w:id="14973" w:author="GRAbbvie04" w:date="2025-05-15T14:43:00Z">
                <w:pPr>
                  <w:widowControl w:val="0"/>
                  <w:spacing w:line="240" w:lineRule="auto"/>
                </w:pPr>
              </w:pPrChange>
            </w:pPr>
            <w:del w:id="14974" w:author="GRAbbvie04" w:date="2025-05-15T14:43:00Z">
              <w:r w:rsidRPr="009155EA">
                <w:rPr>
                  <w:b/>
                  <w:lang w:val="el-GR"/>
                </w:rPr>
                <w:delText>4.</w:delText>
              </w:r>
              <w:r w:rsidRPr="009155EA">
                <w:rPr>
                  <w:b/>
                  <w:lang w:val="el-GR"/>
                </w:rPr>
                <w:tab/>
                <w:delText>ΑΡΙΘΜΟΣ ΠΑΡΤΙΔΑΣ</w:delText>
              </w:r>
            </w:del>
          </w:p>
        </w:tc>
      </w:tr>
    </w:tbl>
    <w:p w14:paraId="22550931" w14:textId="7C907FFA"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975" w:author="GRAbbvie04" w:date="2025-05-15T14:43:00Z"/>
          <w:lang w:val="el-GR"/>
        </w:rPr>
        <w:pPrChange w:id="14976" w:author="GRAbbvie04" w:date="2025-05-15T14:43:00Z">
          <w:pPr>
            <w:widowControl w:val="0"/>
            <w:spacing w:line="240" w:lineRule="auto"/>
          </w:pPr>
        </w:pPrChange>
      </w:pPr>
    </w:p>
    <w:p w14:paraId="334E66C2" w14:textId="35551496"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977" w:author="GRAbbvie04" w:date="2025-05-15T14:43:00Z"/>
          <w:lang w:val="el-GR"/>
        </w:rPr>
        <w:pPrChange w:id="14978" w:author="GRAbbvie04" w:date="2025-05-15T14:43:00Z">
          <w:pPr>
            <w:widowControl w:val="0"/>
            <w:spacing w:line="240" w:lineRule="auto"/>
          </w:pPr>
        </w:pPrChange>
      </w:pPr>
      <w:del w:id="14979" w:author="GRAbbvie04" w:date="2025-05-15T14:43:00Z">
        <w:r w:rsidRPr="009155EA">
          <w:rPr>
            <w:lang w:val="el-GR"/>
          </w:rPr>
          <w:delText>Παρτίδα</w:delText>
        </w:r>
      </w:del>
    </w:p>
    <w:p w14:paraId="61C8DEAA" w14:textId="1C0394AA"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980" w:author="GRAbbvie04" w:date="2025-05-15T14:43:00Z"/>
          <w:lang w:val="el-GR"/>
        </w:rPr>
        <w:pPrChange w:id="14981" w:author="GRAbbvie04" w:date="2025-05-15T14:43:00Z">
          <w:pPr>
            <w:widowControl w:val="0"/>
            <w:spacing w:line="240" w:lineRule="auto"/>
          </w:pPr>
        </w:pPrChange>
      </w:pPr>
    </w:p>
    <w:p w14:paraId="721316D1" w14:textId="506AECE3"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982" w:author="GRAbbvie04" w:date="2025-05-15T14:43:00Z"/>
          <w:lang w:val="el-GR"/>
        </w:rPr>
        <w:pPrChange w:id="14983" w:author="GRAbbvie04" w:date="2025-05-15T14:43:00Z">
          <w:pPr>
            <w:widowControl w:val="0"/>
            <w:shd w:val="clear" w:color="auto" w:fill="FFFFFF"/>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E6CCC5D" w14:textId="59E4A603">
        <w:trPr>
          <w:del w:id="14984" w:author="GRAbbvie04" w:date="2025-05-15T14:43:00Z"/>
        </w:trPr>
        <w:tc>
          <w:tcPr>
            <w:tcW w:w="9276" w:type="dxa"/>
          </w:tcPr>
          <w:p w14:paraId="615F41D1" w14:textId="19B54354"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985" w:author="GRAbbvie04" w:date="2025-05-15T14:43:00Z"/>
                <w:b/>
                <w:lang w:val="el-GR"/>
              </w:rPr>
              <w:pPrChange w:id="14986" w:author="GRAbbvie04" w:date="2025-05-15T14:43:00Z">
                <w:pPr>
                  <w:widowControl w:val="0"/>
                  <w:spacing w:line="240" w:lineRule="auto"/>
                </w:pPr>
              </w:pPrChange>
            </w:pPr>
            <w:del w:id="14987" w:author="GRAbbvie04" w:date="2025-05-15T14:43:00Z">
              <w:r w:rsidRPr="009155EA">
                <w:rPr>
                  <w:b/>
                  <w:lang w:val="el-GR"/>
                </w:rPr>
                <w:delText>5.</w:delText>
              </w:r>
              <w:r w:rsidRPr="009155EA">
                <w:rPr>
                  <w:b/>
                  <w:lang w:val="el-GR"/>
                </w:rPr>
                <w:tab/>
                <w:delText>ΑΛΛΑ ΣΤΟΙΧΕΙΑ</w:delText>
              </w:r>
            </w:del>
          </w:p>
        </w:tc>
      </w:tr>
    </w:tbl>
    <w:p w14:paraId="4EE8D2AB" w14:textId="33C19948"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4988" w:author="GRAbbvie04" w:date="2025-05-15T14:43:00Z"/>
          <w:lang w:val="el-GR"/>
        </w:rPr>
        <w:pPrChange w:id="14989" w:author="GRAbbvie04" w:date="2025-05-15T14:43:00Z">
          <w:pPr>
            <w:widowControl w:val="0"/>
            <w:spacing w:line="240" w:lineRule="auto"/>
          </w:pPr>
        </w:pPrChange>
      </w:pPr>
    </w:p>
    <w:p w14:paraId="54E6BD84" w14:textId="2BBDCE26"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990" w:author="GRAbbvie04" w:date="2025-05-15T14:43:00Z"/>
          <w:lang w:val="el-GR"/>
        </w:rPr>
        <w:pPrChange w:id="14991" w:author="GRAbbvie04" w:date="2025-05-15T14:43:00Z">
          <w:pPr>
            <w:widowControl w:val="0"/>
            <w:spacing w:line="240" w:lineRule="auto"/>
          </w:pPr>
        </w:pPrChange>
      </w:pPr>
      <w:del w:id="14992" w:author="GRAbbvie04" w:date="2025-05-15T14:43:00Z">
        <w:r w:rsidRPr="009155EA">
          <w:rPr>
            <w:lang w:val="el-GR"/>
          </w:rPr>
          <w:delText>Για πληροφορίες σχετικά με τις συνθήκες φύλαξης, βλέπε το φύλλο οδηγιών χρήσης.</w:delText>
        </w:r>
      </w:del>
    </w:p>
    <w:p w14:paraId="3301512A" w14:textId="2B9A4DCA" w:rsidR="00AD51E0" w:rsidRPr="009155EA" w:rsidRDefault="00AD51E0">
      <w:pPr>
        <w:widowControl w:val="0"/>
        <w:pBdr>
          <w:top w:val="single" w:sz="4" w:space="1" w:color="auto"/>
          <w:left w:val="single" w:sz="4" w:space="4" w:color="auto"/>
          <w:bottom w:val="single" w:sz="4" w:space="1" w:color="auto"/>
          <w:right w:val="single" w:sz="4" w:space="4" w:color="auto"/>
        </w:pBdr>
        <w:spacing w:line="240" w:lineRule="auto"/>
        <w:rPr>
          <w:del w:id="14993" w:author="GRAbbvie04" w:date="2025-05-15T14:43:00Z"/>
          <w:lang w:val="el-GR"/>
        </w:rPr>
        <w:pPrChange w:id="14994" w:author="GRAbbvie04" w:date="2025-05-15T14:43:00Z">
          <w:pPr>
            <w:widowControl w:val="0"/>
            <w:spacing w:line="240" w:lineRule="auto"/>
          </w:pPr>
        </w:pPrChange>
      </w:pPr>
    </w:p>
    <w:p w14:paraId="5493746D" w14:textId="197A0618"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4995" w:author="GRAbbvie04" w:date="2025-05-15T14:43:00Z"/>
          <w:b/>
          <w:lang w:val="el-GR"/>
        </w:rPr>
        <w:pPrChange w:id="14996" w:author="GRAbbvie04" w:date="2025-05-15T14:43:00Z">
          <w:pPr>
            <w:widowControl w:val="0"/>
            <w:spacing w:line="240" w:lineRule="auto"/>
          </w:pPr>
        </w:pPrChange>
      </w:pPr>
      <w:del w:id="14997" w:author="GRAbbvie04" w:date="2025-05-15T14:43:00Z">
        <w:r w:rsidRPr="009155EA">
          <w:rPr>
            <w:lang w:val="el-GR"/>
          </w:rPr>
          <w:delText>Μόνο για μία χρήση</w:delText>
        </w:r>
        <w:r w:rsidR="00362BD5" w:rsidRPr="009155EA">
          <w:rPr>
            <w:lang w:val="el-GR"/>
          </w:rPr>
          <w:delText>.</w:delText>
        </w:r>
      </w:del>
    </w:p>
    <w:p w14:paraId="37E64DF8" w14:textId="19C12279" w:rsidR="000B2066" w:rsidRPr="009155EA" w:rsidRDefault="00B838C9" w:rsidP="00FC1733">
      <w:pPr>
        <w:widowControl w:val="0"/>
        <w:pBdr>
          <w:top w:val="single" w:sz="4" w:space="1" w:color="auto"/>
          <w:left w:val="single" w:sz="4" w:space="4" w:color="auto"/>
          <w:bottom w:val="single" w:sz="4" w:space="1" w:color="auto"/>
          <w:right w:val="single" w:sz="4" w:space="4" w:color="auto"/>
        </w:pBdr>
        <w:spacing w:line="240" w:lineRule="auto"/>
        <w:rPr>
          <w:del w:id="14998" w:author="GRAbbvie04" w:date="2025-05-15T14:43:00Z"/>
          <w:b/>
          <w:lang w:val="el-GR"/>
        </w:rPr>
      </w:pPr>
      <w:del w:id="14999" w:author="GRAbbvie04" w:date="2025-05-15T14:43:00Z">
        <w:r w:rsidRPr="009155EA">
          <w:rPr>
            <w:b/>
            <w:lang w:val="el-GR"/>
          </w:rPr>
          <w:br w:type="page"/>
          <w:delText>ΕΛΑΧΙΣΤΕΣ ΕΝΔΕΙΞΕΙΣ ΠΟΥ ΠΡΕΠΕΙ ΝΑ ΑΝΑΓΡΑΦΟΝΤΑΙ ΣΤΙΣ ΜΙΚΡΕΣ ΣΤΟΙΧΕΙΩΔΕΙΣ ΣΥΣΚΕΥΑΣΙΕΣ</w:delText>
        </w:r>
      </w:del>
    </w:p>
    <w:p w14:paraId="1949EACE" w14:textId="21542A57" w:rsidR="000B2066" w:rsidRPr="009155EA" w:rsidRDefault="000B2066" w:rsidP="00FC1733">
      <w:pPr>
        <w:widowControl w:val="0"/>
        <w:pBdr>
          <w:top w:val="single" w:sz="4" w:space="1" w:color="auto"/>
          <w:left w:val="single" w:sz="4" w:space="4" w:color="auto"/>
          <w:bottom w:val="single" w:sz="4" w:space="1" w:color="auto"/>
          <w:right w:val="single" w:sz="4" w:space="4" w:color="auto"/>
        </w:pBdr>
        <w:spacing w:line="240" w:lineRule="auto"/>
        <w:rPr>
          <w:del w:id="15000" w:author="GRAbbvie04" w:date="2025-05-15T14:43:00Z"/>
          <w:lang w:val="el-GR"/>
        </w:rPr>
      </w:pPr>
    </w:p>
    <w:p w14:paraId="43C18DCB" w14:textId="6C0F9D75" w:rsidR="00C52C42" w:rsidRPr="009155EA" w:rsidRDefault="00B838C9" w:rsidP="00FC1733">
      <w:pPr>
        <w:widowControl w:val="0"/>
        <w:pBdr>
          <w:top w:val="single" w:sz="4" w:space="1" w:color="auto"/>
          <w:left w:val="single" w:sz="4" w:space="4" w:color="auto"/>
          <w:bottom w:val="single" w:sz="4" w:space="1" w:color="auto"/>
          <w:right w:val="single" w:sz="4" w:space="4" w:color="auto"/>
        </w:pBdr>
        <w:spacing w:line="240" w:lineRule="auto"/>
        <w:rPr>
          <w:del w:id="15001" w:author="GRAbbvie04" w:date="2025-05-15T14:43:00Z"/>
          <w:b/>
          <w:lang w:val="el-GR"/>
        </w:rPr>
      </w:pPr>
      <w:del w:id="15002" w:author="GRAbbvie04" w:date="2025-05-15T14:43:00Z">
        <w:r w:rsidRPr="009155EA">
          <w:rPr>
            <w:b/>
            <w:caps/>
            <w:lang w:val="el-GR"/>
          </w:rPr>
          <w:delText>Επισήμανση πενασ</w:delText>
        </w:r>
      </w:del>
    </w:p>
    <w:p w14:paraId="73697DFC" w14:textId="2E1892FB"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5003" w:author="GRAbbvie04" w:date="2025-05-15T14:43:00Z"/>
          <w:lang w:val="el-GR"/>
        </w:rPr>
        <w:pPrChange w:id="15004" w:author="GRAbbvie04" w:date="2025-05-15T14:43:00Z">
          <w:pPr>
            <w:widowControl w:val="0"/>
            <w:spacing w:line="240" w:lineRule="auto"/>
          </w:pPr>
        </w:pPrChange>
      </w:pPr>
    </w:p>
    <w:p w14:paraId="31131333" w14:textId="7FCB7C39"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5005" w:author="GRAbbvie04" w:date="2025-05-15T14:43:00Z"/>
          <w:lang w:val="el-GR"/>
        </w:rPr>
        <w:pPrChange w:id="15006" w:author="GRAbbvie04" w:date="2025-05-15T14:43:00Z">
          <w:pPr>
            <w:pStyle w:val="EndnoteText"/>
            <w:widowControl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56722A6" w14:textId="1ED7237C">
        <w:trPr>
          <w:del w:id="15007" w:author="GRAbbvie04" w:date="2025-05-15T14:43:00Z"/>
        </w:trPr>
        <w:tc>
          <w:tcPr>
            <w:tcW w:w="9276" w:type="dxa"/>
          </w:tcPr>
          <w:p w14:paraId="43D45FAC" w14:textId="3ABDCFBC"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5008" w:author="GRAbbvie04" w:date="2025-05-15T14:43:00Z"/>
                <w:b/>
                <w:lang w:val="el-GR"/>
              </w:rPr>
              <w:pPrChange w:id="15009" w:author="GRAbbvie04" w:date="2025-05-15T14:43:00Z">
                <w:pPr>
                  <w:widowControl w:val="0"/>
                  <w:spacing w:line="240" w:lineRule="auto"/>
                </w:pPr>
              </w:pPrChange>
            </w:pPr>
            <w:del w:id="15010" w:author="GRAbbvie04" w:date="2025-05-15T14:43:00Z">
              <w:r w:rsidRPr="009155EA">
                <w:rPr>
                  <w:b/>
                  <w:lang w:val="el-GR"/>
                </w:rPr>
                <w:delText>1.</w:delText>
              </w:r>
              <w:r w:rsidRPr="009155EA">
                <w:rPr>
                  <w:b/>
                  <w:lang w:val="el-GR"/>
                </w:rPr>
                <w:tab/>
              </w:r>
              <w:r w:rsidRPr="009155EA">
                <w:rPr>
                  <w:b/>
                  <w:lang w:val="el-GR"/>
                </w:rPr>
                <w:delText>ΟΝΟΜΑΣΙΑ ΤΟΥ ΦΑΡΜΑΚΕΥΤΙΚΟΥ ΠΡΟΪΟΝΤΟΣ ΚΑΙ ΟΔΟΣ(ΟΙ) ΧΟΡΗΓΗΣΗΣ</w:delText>
              </w:r>
            </w:del>
          </w:p>
        </w:tc>
      </w:tr>
    </w:tbl>
    <w:p w14:paraId="20A919FE" w14:textId="3E790AC3"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5011" w:author="GRAbbvie04" w:date="2025-05-15T14:43:00Z"/>
          <w:lang w:val="el-GR"/>
        </w:rPr>
        <w:pPrChange w:id="15012" w:author="GRAbbvie04" w:date="2025-05-15T14:43:00Z">
          <w:pPr>
            <w:widowControl w:val="0"/>
            <w:spacing w:line="240" w:lineRule="auto"/>
          </w:pPr>
        </w:pPrChange>
      </w:pPr>
    </w:p>
    <w:p w14:paraId="1256D707" w14:textId="75EA0671"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5013" w:author="GRAbbvie04" w:date="2025-05-15T14:43:00Z"/>
          <w:lang w:val="el-GR"/>
        </w:rPr>
        <w:pPrChange w:id="15014" w:author="GRAbbvie04" w:date="2025-05-15T14:43:00Z">
          <w:pPr>
            <w:widowControl w:val="0"/>
            <w:spacing w:line="240" w:lineRule="auto"/>
          </w:pPr>
        </w:pPrChange>
      </w:pPr>
      <w:del w:id="15015" w:author="GRAbbvie04" w:date="2025-05-15T14:43:00Z">
        <w:r w:rsidRPr="009155EA">
          <w:rPr>
            <w:lang w:val="el-GR"/>
          </w:rPr>
          <w:delText>Humira 40</w:delText>
        </w:r>
        <w:r w:rsidR="00F522FF" w:rsidRPr="009155EA">
          <w:rPr>
            <w:lang w:val="el-GR"/>
          </w:rPr>
          <w:delText> mg</w:delText>
        </w:r>
        <w:r w:rsidRPr="009155EA">
          <w:rPr>
            <w:lang w:val="el-GR"/>
          </w:rPr>
          <w:delText xml:space="preserve"> ενέσιμο</w:delText>
        </w:r>
      </w:del>
    </w:p>
    <w:p w14:paraId="2883F266" w14:textId="3C077380"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5016" w:author="GRAbbvie04" w:date="2025-05-15T14:43:00Z"/>
          <w:lang w:val="el-GR"/>
        </w:rPr>
        <w:pPrChange w:id="15017" w:author="GRAbbvie04" w:date="2025-05-15T14:43:00Z">
          <w:pPr>
            <w:widowControl w:val="0"/>
            <w:spacing w:line="240" w:lineRule="auto"/>
          </w:pPr>
        </w:pPrChange>
      </w:pPr>
      <w:del w:id="15018" w:author="GRAbbvie04" w:date="2025-05-15T14:43:00Z">
        <w:r w:rsidRPr="009155EA">
          <w:rPr>
            <w:lang w:val="el-GR"/>
          </w:rPr>
          <w:delText>adalimumab</w:delText>
        </w:r>
      </w:del>
    </w:p>
    <w:p w14:paraId="68F6F823" w14:textId="25C12D60"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5019" w:author="GRAbbvie04" w:date="2025-05-15T14:43:00Z"/>
          <w:lang w:val="el-GR"/>
        </w:rPr>
        <w:pPrChange w:id="15020" w:author="GRAbbvie04" w:date="2025-05-15T14:43:00Z">
          <w:pPr>
            <w:widowControl w:val="0"/>
            <w:spacing w:line="240" w:lineRule="auto"/>
          </w:pPr>
        </w:pPrChange>
      </w:pPr>
      <w:del w:id="15021" w:author="GRAbbvie04" w:date="2025-05-15T14:43:00Z">
        <w:r w:rsidRPr="009155EA">
          <w:rPr>
            <w:lang w:val="el-GR"/>
          </w:rPr>
          <w:delText>SC</w:delText>
        </w:r>
      </w:del>
    </w:p>
    <w:p w14:paraId="659A42AF" w14:textId="7EF6786A"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5022" w:author="GRAbbvie04" w:date="2025-05-15T14:43:00Z"/>
          <w:lang w:val="el-GR"/>
        </w:rPr>
        <w:pPrChange w:id="15023" w:author="GRAbbvie04" w:date="2025-05-15T14:43:00Z">
          <w:pPr>
            <w:widowControl w:val="0"/>
            <w:spacing w:line="240" w:lineRule="auto"/>
          </w:pPr>
        </w:pPrChange>
      </w:pPr>
    </w:p>
    <w:p w14:paraId="69FD29F5" w14:textId="507671B8"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5024" w:author="GRAbbvie04" w:date="2025-05-15T14:43:00Z"/>
          <w:lang w:val="el-GR"/>
        </w:rPr>
        <w:pPrChange w:id="15025"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34CEF72" w14:textId="06DEA2DE">
        <w:trPr>
          <w:del w:id="15026" w:author="GRAbbvie04" w:date="2025-05-15T14:43:00Z"/>
        </w:trPr>
        <w:tc>
          <w:tcPr>
            <w:tcW w:w="9276" w:type="dxa"/>
          </w:tcPr>
          <w:p w14:paraId="303F9BE8" w14:textId="663E80C3"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5027" w:author="GRAbbvie04" w:date="2025-05-15T14:43:00Z"/>
                <w:b/>
                <w:lang w:val="el-GR"/>
              </w:rPr>
              <w:pPrChange w:id="15028" w:author="GRAbbvie04" w:date="2025-05-15T14:43:00Z">
                <w:pPr>
                  <w:widowControl w:val="0"/>
                  <w:spacing w:line="240" w:lineRule="auto"/>
                </w:pPr>
              </w:pPrChange>
            </w:pPr>
            <w:del w:id="15029" w:author="GRAbbvie04" w:date="2025-05-15T14:43:00Z">
              <w:r w:rsidRPr="009155EA">
                <w:rPr>
                  <w:b/>
                  <w:lang w:val="el-GR"/>
                </w:rPr>
                <w:delText>2.</w:delText>
              </w:r>
              <w:r w:rsidRPr="009155EA">
                <w:rPr>
                  <w:b/>
                  <w:lang w:val="el-GR"/>
                </w:rPr>
                <w:tab/>
                <w:delText>ΤΡΟΠΟΣ ΧΟΡΗΓΗΣΗΣ</w:delText>
              </w:r>
            </w:del>
          </w:p>
        </w:tc>
      </w:tr>
    </w:tbl>
    <w:p w14:paraId="098AABEE" w14:textId="261AD2F3"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5030" w:author="GRAbbvie04" w:date="2025-05-15T14:43:00Z"/>
          <w:lang w:val="el-GR"/>
        </w:rPr>
        <w:pPrChange w:id="15031" w:author="GRAbbvie04" w:date="2025-05-15T14:43:00Z">
          <w:pPr>
            <w:widowControl w:val="0"/>
            <w:spacing w:line="240" w:lineRule="auto"/>
          </w:pPr>
        </w:pPrChange>
      </w:pPr>
    </w:p>
    <w:p w14:paraId="27F26FD3" w14:textId="6E1B85DF"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5032" w:author="GRAbbvie04" w:date="2025-05-15T14:43:00Z"/>
          <w:lang w:val="el-GR"/>
        </w:rPr>
        <w:pPrChange w:id="15033"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E637272" w14:textId="23ADFBE2">
        <w:trPr>
          <w:del w:id="15034" w:author="GRAbbvie04" w:date="2025-05-15T14:43:00Z"/>
        </w:trPr>
        <w:tc>
          <w:tcPr>
            <w:tcW w:w="9276" w:type="dxa"/>
          </w:tcPr>
          <w:p w14:paraId="1AB8CB7E" w14:textId="5D83C874"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5035" w:author="GRAbbvie04" w:date="2025-05-15T14:43:00Z"/>
                <w:b/>
                <w:lang w:val="el-GR"/>
              </w:rPr>
              <w:pPrChange w:id="15036" w:author="GRAbbvie04" w:date="2025-05-15T14:43:00Z">
                <w:pPr>
                  <w:widowControl w:val="0"/>
                  <w:spacing w:line="240" w:lineRule="auto"/>
                </w:pPr>
              </w:pPrChange>
            </w:pPr>
            <w:del w:id="15037" w:author="GRAbbvie04" w:date="2025-05-15T14:43:00Z">
              <w:r w:rsidRPr="009155EA">
                <w:rPr>
                  <w:b/>
                  <w:lang w:val="el-GR"/>
                </w:rPr>
                <w:delText>3.</w:delText>
              </w:r>
              <w:r w:rsidRPr="009155EA">
                <w:rPr>
                  <w:b/>
                  <w:lang w:val="el-GR"/>
                </w:rPr>
                <w:tab/>
                <w:delText>ΗΜΕΡΟΜΗΝΙΑ ΛΗΞΗΣ</w:delText>
              </w:r>
            </w:del>
          </w:p>
        </w:tc>
      </w:tr>
    </w:tbl>
    <w:p w14:paraId="082A58CF" w14:textId="64A4DC99"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5038" w:author="GRAbbvie04" w:date="2025-05-15T14:43:00Z"/>
          <w:lang w:val="el-GR"/>
        </w:rPr>
        <w:pPrChange w:id="15039" w:author="GRAbbvie04" w:date="2025-05-15T14:43:00Z">
          <w:pPr>
            <w:widowControl w:val="0"/>
            <w:spacing w:line="240" w:lineRule="auto"/>
          </w:pPr>
        </w:pPrChange>
      </w:pPr>
    </w:p>
    <w:p w14:paraId="5B9DA50F" w14:textId="2AA7B830"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5040" w:author="GRAbbvie04" w:date="2025-05-15T14:43:00Z"/>
          <w:lang w:val="el-GR"/>
        </w:rPr>
        <w:pPrChange w:id="15041" w:author="GRAbbvie04" w:date="2025-05-15T14:43:00Z">
          <w:pPr>
            <w:widowControl w:val="0"/>
            <w:spacing w:line="240" w:lineRule="auto"/>
          </w:pPr>
        </w:pPrChange>
      </w:pPr>
      <w:del w:id="15042" w:author="GRAbbvie04" w:date="2025-05-15T14:43:00Z">
        <w:r w:rsidRPr="009155EA">
          <w:rPr>
            <w:lang w:val="el-GR"/>
          </w:rPr>
          <w:delText>ΛΗΞΗ</w:delText>
        </w:r>
      </w:del>
    </w:p>
    <w:p w14:paraId="49D22291" w14:textId="7F51CA52"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5043" w:author="GRAbbvie04" w:date="2025-05-15T14:43:00Z"/>
          <w:lang w:val="el-GR"/>
        </w:rPr>
        <w:pPrChange w:id="15044" w:author="GRAbbvie04" w:date="2025-05-15T14:43:00Z">
          <w:pPr>
            <w:widowControl w:val="0"/>
            <w:spacing w:line="240" w:lineRule="auto"/>
          </w:pPr>
        </w:pPrChange>
      </w:pPr>
    </w:p>
    <w:p w14:paraId="1D84E0A8" w14:textId="7FCBB787"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5045" w:author="GRAbbvie04" w:date="2025-05-15T14:43:00Z"/>
          <w:lang w:val="el-GR"/>
        </w:rPr>
        <w:pPrChange w:id="15046"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EE4C0BD" w14:textId="0811908D">
        <w:trPr>
          <w:del w:id="15047" w:author="GRAbbvie04" w:date="2025-05-15T14:43:00Z"/>
        </w:trPr>
        <w:tc>
          <w:tcPr>
            <w:tcW w:w="9276" w:type="dxa"/>
          </w:tcPr>
          <w:p w14:paraId="0DAB478E" w14:textId="2999B06A"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5048" w:author="GRAbbvie04" w:date="2025-05-15T14:43:00Z"/>
                <w:b/>
                <w:lang w:val="el-GR"/>
              </w:rPr>
              <w:pPrChange w:id="15049" w:author="GRAbbvie04" w:date="2025-05-15T14:43:00Z">
                <w:pPr>
                  <w:widowControl w:val="0"/>
                  <w:spacing w:line="240" w:lineRule="auto"/>
                </w:pPr>
              </w:pPrChange>
            </w:pPr>
            <w:del w:id="15050" w:author="GRAbbvie04" w:date="2025-05-15T14:43:00Z">
              <w:r w:rsidRPr="009155EA">
                <w:rPr>
                  <w:b/>
                  <w:lang w:val="el-GR"/>
                </w:rPr>
                <w:delText>4.</w:delText>
              </w:r>
              <w:r w:rsidRPr="009155EA">
                <w:rPr>
                  <w:b/>
                  <w:lang w:val="el-GR"/>
                </w:rPr>
                <w:tab/>
                <w:delText>ΑΡΙΘΜΟΣ ΠΑΡΤΙΔΑΣ</w:delText>
              </w:r>
            </w:del>
          </w:p>
        </w:tc>
      </w:tr>
    </w:tbl>
    <w:p w14:paraId="28C30EAB" w14:textId="24E333FC"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5051" w:author="GRAbbvie04" w:date="2025-05-15T14:43:00Z"/>
          <w:lang w:val="el-GR"/>
        </w:rPr>
        <w:pPrChange w:id="15052" w:author="GRAbbvie04" w:date="2025-05-15T14:43:00Z">
          <w:pPr>
            <w:widowControl w:val="0"/>
            <w:spacing w:line="240" w:lineRule="auto"/>
          </w:pPr>
        </w:pPrChange>
      </w:pPr>
    </w:p>
    <w:p w14:paraId="5E168146" w14:textId="3EEDE61D"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5053" w:author="GRAbbvie04" w:date="2025-05-15T14:43:00Z"/>
          <w:lang w:val="el-GR"/>
        </w:rPr>
        <w:pPrChange w:id="15054" w:author="GRAbbvie04" w:date="2025-05-15T14:43:00Z">
          <w:pPr>
            <w:widowControl w:val="0"/>
            <w:spacing w:line="240" w:lineRule="auto"/>
          </w:pPr>
        </w:pPrChange>
      </w:pPr>
      <w:del w:id="15055" w:author="GRAbbvie04" w:date="2025-05-15T14:43:00Z">
        <w:r w:rsidRPr="009155EA">
          <w:rPr>
            <w:lang w:val="el-GR"/>
          </w:rPr>
          <w:delText>Παρτίδα</w:delText>
        </w:r>
      </w:del>
    </w:p>
    <w:p w14:paraId="206A3B64" w14:textId="47A1B476"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5056" w:author="GRAbbvie04" w:date="2025-05-15T14:43:00Z"/>
          <w:lang w:val="el-GR"/>
        </w:rPr>
        <w:pPrChange w:id="15057" w:author="GRAbbvie04" w:date="2025-05-15T14:43:00Z">
          <w:pPr>
            <w:widowControl w:val="0"/>
            <w:spacing w:line="240" w:lineRule="auto"/>
          </w:pPr>
        </w:pPrChange>
      </w:pPr>
    </w:p>
    <w:p w14:paraId="26752074" w14:textId="2194E91D"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5058" w:author="GRAbbvie04" w:date="2025-05-15T14:43:00Z"/>
          <w:lang w:val="el-GR"/>
        </w:rPr>
        <w:pPrChange w:id="15059" w:author="GRAbbvie04" w:date="2025-05-15T14:43:00Z">
          <w:pPr>
            <w:widowControl w:val="0"/>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B46EC35" w14:textId="4DE33967">
        <w:trPr>
          <w:del w:id="15060" w:author="GRAbbvie04" w:date="2025-05-15T14:43:00Z"/>
        </w:trPr>
        <w:tc>
          <w:tcPr>
            <w:tcW w:w="9276" w:type="dxa"/>
          </w:tcPr>
          <w:p w14:paraId="766AD3A9" w14:textId="1D5B2D3D"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5061" w:author="GRAbbvie04" w:date="2025-05-15T14:43:00Z"/>
                <w:b/>
                <w:lang w:val="el-GR"/>
              </w:rPr>
              <w:pPrChange w:id="15062" w:author="GRAbbvie04" w:date="2025-05-15T14:43:00Z">
                <w:pPr>
                  <w:widowControl w:val="0"/>
                  <w:spacing w:line="240" w:lineRule="auto"/>
                </w:pPr>
              </w:pPrChange>
            </w:pPr>
            <w:del w:id="15063" w:author="GRAbbvie04" w:date="2025-05-15T14:43:00Z">
              <w:r w:rsidRPr="009155EA">
                <w:rPr>
                  <w:b/>
                  <w:lang w:val="el-GR"/>
                </w:rPr>
                <w:delText>5.</w:delText>
              </w:r>
              <w:r w:rsidRPr="009155EA">
                <w:rPr>
                  <w:b/>
                  <w:lang w:val="el-GR"/>
                </w:rPr>
                <w:tab/>
              </w:r>
              <w:r w:rsidRPr="009155EA">
                <w:rPr>
                  <w:b/>
                  <w:lang w:val="el-GR"/>
                </w:rPr>
                <w:delText>ΠΕΡΙΕΧΟΜΕΝΟ ΚΑΤΑ ΒΑPΟΣ, ΚΑΤ' ΟΓΚΟ Ή ΚΑΤΑ ΜΟΝΑΔΑ</w:delText>
              </w:r>
            </w:del>
          </w:p>
        </w:tc>
      </w:tr>
    </w:tbl>
    <w:p w14:paraId="6AE0AA28" w14:textId="211DFFC2"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5064" w:author="GRAbbvie04" w:date="2025-05-15T14:43:00Z"/>
          <w:lang w:val="el-GR"/>
        </w:rPr>
        <w:pPrChange w:id="15065" w:author="GRAbbvie04" w:date="2025-05-15T14:43:00Z">
          <w:pPr>
            <w:widowControl w:val="0"/>
            <w:spacing w:line="240" w:lineRule="auto"/>
          </w:pPr>
        </w:pPrChange>
      </w:pPr>
    </w:p>
    <w:p w14:paraId="47ECB8F1" w14:textId="47B20A3C"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5066" w:author="GRAbbvie04" w:date="2025-05-15T14:43:00Z"/>
          <w:lang w:val="el-GR"/>
        </w:rPr>
        <w:pPrChange w:id="15067" w:author="GRAbbvie04" w:date="2025-05-15T14:43:00Z">
          <w:pPr>
            <w:widowControl w:val="0"/>
            <w:spacing w:line="240" w:lineRule="auto"/>
          </w:pPr>
        </w:pPrChange>
      </w:pPr>
      <w:del w:id="15068" w:author="GRAbbvie04" w:date="2025-05-15T14:43:00Z">
        <w:r w:rsidRPr="009155EA">
          <w:rPr>
            <w:lang w:val="el-GR"/>
          </w:rPr>
          <w:delText>40</w:delText>
        </w:r>
        <w:r w:rsidR="00F522FF" w:rsidRPr="009155EA">
          <w:rPr>
            <w:lang w:val="el-GR"/>
          </w:rPr>
          <w:delText> mg</w:delText>
        </w:r>
        <w:r w:rsidRPr="009155EA">
          <w:rPr>
            <w:lang w:val="el-GR"/>
          </w:rPr>
          <w:delText>/0,8</w:delText>
        </w:r>
        <w:r w:rsidR="00A36230" w:rsidRPr="009155EA">
          <w:rPr>
            <w:lang w:val="el-GR"/>
          </w:rPr>
          <w:delText> ml</w:delText>
        </w:r>
      </w:del>
    </w:p>
    <w:p w14:paraId="5F7FCB7E" w14:textId="143F7FC8"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5069" w:author="GRAbbvie04" w:date="2025-05-15T14:43:00Z"/>
          <w:lang w:val="el-GR"/>
        </w:rPr>
        <w:pPrChange w:id="15070" w:author="GRAbbvie04" w:date="2025-05-15T14:43:00Z">
          <w:pPr>
            <w:widowControl w:val="0"/>
            <w:spacing w:line="240" w:lineRule="auto"/>
          </w:pPr>
        </w:pPrChange>
      </w:pPr>
    </w:p>
    <w:p w14:paraId="44AE87BA" w14:textId="6315E948"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5071" w:author="GRAbbvie04" w:date="2025-05-15T14:43:00Z"/>
          <w:lang w:val="el-GR"/>
        </w:rPr>
        <w:pPrChange w:id="15072" w:author="GRAbbvie04" w:date="2025-05-15T14:43:00Z">
          <w:pPr>
            <w:widowControl w:val="0"/>
            <w:shd w:val="clear" w:color="auto" w:fill="FFFFFF"/>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19E1E03" w14:textId="1F7C2E08">
        <w:trPr>
          <w:del w:id="15073" w:author="GRAbbvie04" w:date="2025-05-15T14:43:00Z"/>
        </w:trPr>
        <w:tc>
          <w:tcPr>
            <w:tcW w:w="9276" w:type="dxa"/>
          </w:tcPr>
          <w:p w14:paraId="7699B412" w14:textId="463CA469" w:rsidR="00C52C42"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del w:id="15074" w:author="GRAbbvie04" w:date="2025-05-15T14:43:00Z"/>
                <w:b/>
                <w:lang w:val="el-GR"/>
              </w:rPr>
              <w:pPrChange w:id="15075" w:author="GRAbbvie04" w:date="2025-05-15T14:43:00Z">
                <w:pPr>
                  <w:widowControl w:val="0"/>
                  <w:spacing w:line="240" w:lineRule="auto"/>
                </w:pPr>
              </w:pPrChange>
            </w:pPr>
            <w:del w:id="15076" w:author="GRAbbvie04" w:date="2025-05-15T14:43:00Z">
              <w:r w:rsidRPr="009155EA">
                <w:rPr>
                  <w:b/>
                  <w:lang w:val="el-GR"/>
                </w:rPr>
                <w:delText>6.</w:delText>
              </w:r>
              <w:r w:rsidRPr="009155EA">
                <w:rPr>
                  <w:b/>
                  <w:lang w:val="el-GR"/>
                </w:rPr>
                <w:tab/>
                <w:delText>ΑΛΛΑ ΣΤΟΙΧΕΙΑ</w:delText>
              </w:r>
            </w:del>
          </w:p>
        </w:tc>
      </w:tr>
    </w:tbl>
    <w:p w14:paraId="29F21C27" w14:textId="79FEB33B" w:rsidR="00C52C42" w:rsidRPr="009155EA" w:rsidRDefault="00C52C42">
      <w:pPr>
        <w:widowControl w:val="0"/>
        <w:pBdr>
          <w:top w:val="single" w:sz="4" w:space="1" w:color="auto"/>
          <w:left w:val="single" w:sz="4" w:space="4" w:color="auto"/>
          <w:bottom w:val="single" w:sz="4" w:space="1" w:color="auto"/>
          <w:right w:val="single" w:sz="4" w:space="4" w:color="auto"/>
        </w:pBdr>
        <w:spacing w:line="240" w:lineRule="auto"/>
        <w:rPr>
          <w:del w:id="15077" w:author="GRAbbvie04" w:date="2025-05-15T14:43:00Z"/>
          <w:lang w:val="el-GR"/>
        </w:rPr>
        <w:pPrChange w:id="15078" w:author="GRAbbvie04" w:date="2025-05-15T14:43:00Z">
          <w:pPr>
            <w:widowControl w:val="0"/>
            <w:spacing w:line="240" w:lineRule="auto"/>
          </w:pPr>
        </w:pPrChange>
      </w:pPr>
    </w:p>
    <w:p w14:paraId="482ECD73" w14:textId="19F9E3F1" w:rsidR="00EC1E6D" w:rsidRPr="009155EA" w:rsidRDefault="00EC1E6D">
      <w:pPr>
        <w:widowControl w:val="0"/>
        <w:pBdr>
          <w:top w:val="single" w:sz="4" w:space="1" w:color="auto"/>
          <w:left w:val="single" w:sz="4" w:space="4" w:color="auto"/>
          <w:bottom w:val="single" w:sz="4" w:space="1" w:color="auto"/>
          <w:right w:val="single" w:sz="4" w:space="4" w:color="auto"/>
        </w:pBdr>
        <w:spacing w:line="240" w:lineRule="auto"/>
        <w:rPr>
          <w:del w:id="15079" w:author="GRAbbvie04" w:date="2025-05-15T14:43:00Z"/>
          <w:lang w:val="el-GR"/>
        </w:rPr>
        <w:pPrChange w:id="15080" w:author="GRAbbvie04" w:date="2025-05-15T14:43:00Z">
          <w:pPr>
            <w:widowControl w:val="0"/>
            <w:spacing w:line="240" w:lineRule="auto"/>
          </w:pPr>
        </w:pPrChange>
      </w:pPr>
    </w:p>
    <w:p w14:paraId="468C8C7B" w14:textId="77777777" w:rsidR="000B2066" w:rsidRPr="009155EA" w:rsidRDefault="00B838C9" w:rsidP="00CA3B84">
      <w:pPr>
        <w:widowControl w:val="0"/>
        <w:pBdr>
          <w:top w:val="single" w:sz="4" w:space="1" w:color="auto"/>
          <w:left w:val="single" w:sz="4" w:space="4" w:color="auto"/>
          <w:bottom w:val="single" w:sz="4" w:space="1" w:color="auto"/>
          <w:right w:val="single" w:sz="4" w:space="4" w:color="auto"/>
        </w:pBdr>
        <w:spacing w:line="240" w:lineRule="auto"/>
        <w:rPr>
          <w:b/>
          <w:lang w:val="el-GR"/>
        </w:rPr>
      </w:pPr>
      <w:r w:rsidRPr="009155EA">
        <w:rPr>
          <w:lang w:val="el-GR"/>
        </w:rPr>
        <w:br w:type="page"/>
      </w:r>
      <w:r w:rsidRPr="009155EA">
        <w:rPr>
          <w:b/>
          <w:lang w:val="el-GR"/>
        </w:rPr>
        <w:t>ΕΝΔΕΙΞΕΙΣ ΠΟΥ ΠΡΕΠΕΙ ΝΑ ΑΝΑΓΡΑΦΟΝΤΑΙ ΣΤΗΝ ΕΞΩΤΕΡΙΚΗ ΣΥΣΚΕΥΑΣΙΑ</w:t>
      </w:r>
    </w:p>
    <w:p w14:paraId="18F628CC" w14:textId="77777777" w:rsidR="000B2066" w:rsidRPr="009155EA" w:rsidRDefault="000B2066" w:rsidP="00CA3B84">
      <w:pPr>
        <w:widowControl w:val="0"/>
        <w:pBdr>
          <w:top w:val="single" w:sz="4" w:space="1" w:color="auto"/>
          <w:left w:val="single" w:sz="4" w:space="4" w:color="auto"/>
          <w:bottom w:val="single" w:sz="4" w:space="1" w:color="auto"/>
          <w:right w:val="single" w:sz="4" w:space="4" w:color="auto"/>
        </w:pBdr>
        <w:spacing w:line="240" w:lineRule="auto"/>
        <w:rPr>
          <w:lang w:val="el-GR"/>
        </w:rPr>
      </w:pPr>
    </w:p>
    <w:p w14:paraId="3687D2FB" w14:textId="77777777" w:rsidR="00196010" w:rsidRPr="009155EA" w:rsidRDefault="00B838C9" w:rsidP="00CA3B84">
      <w:pPr>
        <w:widowControl w:val="0"/>
        <w:pBdr>
          <w:top w:val="single" w:sz="4" w:space="1" w:color="auto"/>
          <w:left w:val="single" w:sz="4" w:space="4" w:color="auto"/>
          <w:bottom w:val="single" w:sz="4" w:space="1" w:color="auto"/>
          <w:right w:val="single" w:sz="4" w:space="4" w:color="auto"/>
        </w:pBdr>
        <w:spacing w:line="240" w:lineRule="auto"/>
        <w:rPr>
          <w:lang w:val="el-GR"/>
        </w:rPr>
      </w:pPr>
      <w:r w:rsidRPr="009155EA">
        <w:rPr>
          <w:b/>
          <w:bCs/>
          <w:caps/>
          <w:lang w:val="el-GR"/>
        </w:rPr>
        <w:t>Εξωτερικ</w:t>
      </w:r>
      <w:r w:rsidR="00362B44" w:rsidRPr="009155EA">
        <w:rPr>
          <w:b/>
          <w:bCs/>
          <w:caps/>
          <w:lang w:val="el-GR"/>
        </w:rPr>
        <w:t>Ο ΚΟΥΤΙ</w:t>
      </w:r>
      <w:r w:rsidRPr="009155EA">
        <w:rPr>
          <w:b/>
          <w:bCs/>
          <w:caps/>
          <w:lang w:val="el-GR"/>
        </w:rPr>
        <w:t xml:space="preserve"> </w:t>
      </w:r>
    </w:p>
    <w:p w14:paraId="13B5BBDB" w14:textId="77777777" w:rsidR="00196010" w:rsidRPr="009155EA" w:rsidRDefault="00196010" w:rsidP="00CA3B84">
      <w:pPr>
        <w:widowControl w:val="0"/>
        <w:spacing w:line="240" w:lineRule="auto"/>
        <w:rPr>
          <w:lang w:val="el-GR"/>
        </w:rPr>
      </w:pPr>
    </w:p>
    <w:p w14:paraId="3DF47DC7" w14:textId="77777777" w:rsidR="00196010" w:rsidRPr="009155EA" w:rsidRDefault="00196010"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3E712BA" w14:textId="77777777" w:rsidTr="005A25DA">
        <w:tc>
          <w:tcPr>
            <w:tcW w:w="9276" w:type="dxa"/>
          </w:tcPr>
          <w:p w14:paraId="6789FE20" w14:textId="77777777" w:rsidR="00196010" w:rsidRPr="009155EA" w:rsidRDefault="00B838C9" w:rsidP="00CA3B84">
            <w:pPr>
              <w:widowControl w:val="0"/>
              <w:spacing w:line="240" w:lineRule="auto"/>
              <w:rPr>
                <w:b/>
                <w:lang w:val="el-GR"/>
              </w:rPr>
            </w:pPr>
            <w:r w:rsidRPr="009155EA">
              <w:rPr>
                <w:b/>
                <w:lang w:val="el-GR"/>
              </w:rPr>
              <w:t>1.</w:t>
            </w:r>
            <w:r w:rsidRPr="009155EA">
              <w:rPr>
                <w:b/>
                <w:lang w:val="el-GR"/>
              </w:rPr>
              <w:tab/>
              <w:t>ΟΝΟΜΑΣΙΑ ΤΟΥ ΦΑΡΜΑΚΕΥΤΙΚΟΥ ΠΡΟΪΟΝΤΟΣ</w:t>
            </w:r>
          </w:p>
        </w:tc>
      </w:tr>
    </w:tbl>
    <w:p w14:paraId="42C64223" w14:textId="77777777" w:rsidR="00196010" w:rsidRPr="009155EA" w:rsidRDefault="00196010" w:rsidP="00CA3B84">
      <w:pPr>
        <w:widowControl w:val="0"/>
        <w:spacing w:line="240" w:lineRule="auto"/>
        <w:rPr>
          <w:lang w:val="el-GR"/>
        </w:rPr>
      </w:pPr>
    </w:p>
    <w:p w14:paraId="4AE40704" w14:textId="77777777" w:rsidR="00196010" w:rsidRPr="009155EA" w:rsidRDefault="00B838C9" w:rsidP="00CA3B84">
      <w:pPr>
        <w:widowControl w:val="0"/>
        <w:spacing w:line="240" w:lineRule="auto"/>
        <w:rPr>
          <w:lang w:val="el-GR"/>
        </w:rPr>
      </w:pPr>
      <w:r w:rsidRPr="009155EA">
        <w:rPr>
          <w:lang w:val="el-GR"/>
        </w:rPr>
        <w:t>Humira 40 mg ενέσιμο διάλυμα σε προγεμισμένη σύριγγα</w:t>
      </w:r>
    </w:p>
    <w:p w14:paraId="28EDF72D" w14:textId="77777777" w:rsidR="00196010" w:rsidRPr="009155EA" w:rsidRDefault="00B838C9" w:rsidP="00CA3B84">
      <w:pPr>
        <w:widowControl w:val="0"/>
        <w:spacing w:line="240" w:lineRule="auto"/>
        <w:rPr>
          <w:lang w:val="el-GR"/>
        </w:rPr>
      </w:pPr>
      <w:r w:rsidRPr="009155EA">
        <w:rPr>
          <w:lang w:val="el-GR"/>
        </w:rPr>
        <w:t>adalimumab</w:t>
      </w:r>
    </w:p>
    <w:p w14:paraId="4C304134" w14:textId="77777777" w:rsidR="00196010" w:rsidRPr="009155EA" w:rsidRDefault="00196010" w:rsidP="00CA3B84">
      <w:pPr>
        <w:widowControl w:val="0"/>
        <w:spacing w:line="240" w:lineRule="auto"/>
        <w:rPr>
          <w:lang w:val="el-GR"/>
        </w:rPr>
      </w:pPr>
    </w:p>
    <w:p w14:paraId="72424925" w14:textId="77777777" w:rsidR="00196010" w:rsidRPr="009155EA" w:rsidRDefault="00196010"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D212AF3" w14:textId="77777777" w:rsidTr="005A25DA">
        <w:tc>
          <w:tcPr>
            <w:tcW w:w="9276" w:type="dxa"/>
          </w:tcPr>
          <w:p w14:paraId="73FD07CD" w14:textId="77777777" w:rsidR="00196010" w:rsidRPr="009155EA" w:rsidRDefault="00B838C9" w:rsidP="00CA3B84">
            <w:pPr>
              <w:widowControl w:val="0"/>
              <w:spacing w:line="240" w:lineRule="auto"/>
              <w:rPr>
                <w:b/>
                <w:lang w:val="el-GR"/>
              </w:rPr>
            </w:pPr>
            <w:r w:rsidRPr="009155EA">
              <w:rPr>
                <w:b/>
                <w:lang w:val="el-GR"/>
              </w:rPr>
              <w:t>2.</w:t>
            </w:r>
            <w:r w:rsidRPr="009155EA">
              <w:rPr>
                <w:b/>
                <w:lang w:val="el-GR"/>
              </w:rPr>
              <w:tab/>
              <w:t>ΣΥΝΘΕΣΗ ΣΕ ΔΡΑΣΤΙΚΗ ΟΥΣΙΑ</w:t>
            </w:r>
          </w:p>
        </w:tc>
      </w:tr>
    </w:tbl>
    <w:p w14:paraId="0C798047" w14:textId="77777777" w:rsidR="00196010" w:rsidRPr="009155EA" w:rsidRDefault="00196010" w:rsidP="00CA3B84">
      <w:pPr>
        <w:widowControl w:val="0"/>
        <w:spacing w:line="240" w:lineRule="auto"/>
        <w:rPr>
          <w:lang w:val="el-GR"/>
        </w:rPr>
      </w:pPr>
    </w:p>
    <w:p w14:paraId="2C3AC8A9" w14:textId="77777777" w:rsidR="00196010" w:rsidRPr="009155EA" w:rsidRDefault="00B838C9" w:rsidP="00CA3B84">
      <w:pPr>
        <w:widowControl w:val="0"/>
        <w:spacing w:line="240" w:lineRule="auto"/>
        <w:rPr>
          <w:lang w:val="el-GR"/>
        </w:rPr>
      </w:pPr>
      <w:r w:rsidRPr="009155EA">
        <w:rPr>
          <w:lang w:val="el-GR"/>
        </w:rPr>
        <w:t>Μία προγεμισμένη σύριγγα των 0,4 ml περιέχει 40 mg adalimumab</w:t>
      </w:r>
      <w:r w:rsidR="007025C8" w:rsidRPr="009155EA">
        <w:rPr>
          <w:lang w:val="el-GR"/>
        </w:rPr>
        <w:t>.</w:t>
      </w:r>
    </w:p>
    <w:p w14:paraId="6630BCF4" w14:textId="77777777" w:rsidR="00196010" w:rsidRPr="009155EA" w:rsidRDefault="00196010" w:rsidP="00CA3B84">
      <w:pPr>
        <w:widowControl w:val="0"/>
        <w:spacing w:line="240" w:lineRule="auto"/>
        <w:rPr>
          <w:lang w:val="el-GR"/>
        </w:rPr>
      </w:pPr>
    </w:p>
    <w:p w14:paraId="76CDDA5E" w14:textId="77777777" w:rsidR="00196010" w:rsidRPr="009155EA" w:rsidRDefault="00196010"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F96C426" w14:textId="77777777" w:rsidTr="005A25DA">
        <w:tc>
          <w:tcPr>
            <w:tcW w:w="9276" w:type="dxa"/>
          </w:tcPr>
          <w:p w14:paraId="523F4068" w14:textId="77777777" w:rsidR="00196010" w:rsidRPr="009155EA" w:rsidRDefault="00B838C9" w:rsidP="00CA3B84">
            <w:pPr>
              <w:widowControl w:val="0"/>
              <w:spacing w:line="240" w:lineRule="auto"/>
              <w:rPr>
                <w:b/>
                <w:lang w:val="el-GR"/>
              </w:rPr>
            </w:pPr>
            <w:r w:rsidRPr="009155EA">
              <w:rPr>
                <w:b/>
                <w:lang w:val="el-GR"/>
              </w:rPr>
              <w:t>3.</w:t>
            </w:r>
            <w:r w:rsidRPr="009155EA">
              <w:rPr>
                <w:b/>
                <w:lang w:val="el-GR"/>
              </w:rPr>
              <w:tab/>
              <w:t>ΚΑΤΑΛΟΓΟΣ ΕΚΔΟΧΩΝ</w:t>
            </w:r>
          </w:p>
        </w:tc>
      </w:tr>
    </w:tbl>
    <w:p w14:paraId="35EFD500" w14:textId="77777777" w:rsidR="00196010" w:rsidRPr="009155EA" w:rsidRDefault="00196010" w:rsidP="00CA3B84">
      <w:pPr>
        <w:widowControl w:val="0"/>
        <w:spacing w:line="240" w:lineRule="auto"/>
        <w:rPr>
          <w:lang w:val="el-GR"/>
        </w:rPr>
      </w:pPr>
    </w:p>
    <w:p w14:paraId="4CCB29C1" w14:textId="77777777" w:rsidR="00196010" w:rsidRPr="009155EA" w:rsidRDefault="00B838C9" w:rsidP="00CA3B84">
      <w:pPr>
        <w:widowControl w:val="0"/>
        <w:autoSpaceDE w:val="0"/>
        <w:autoSpaceDN w:val="0"/>
        <w:adjustRightInd w:val="0"/>
        <w:spacing w:line="240" w:lineRule="auto"/>
        <w:rPr>
          <w:lang w:val="el-GR"/>
        </w:rPr>
      </w:pPr>
      <w:r w:rsidRPr="009155EA">
        <w:rPr>
          <w:lang w:val="el-GR"/>
        </w:rPr>
        <w:t>Έκδοχα: μαννιτόλη, πολυσορβικό 80 και ύδωρ για ενέσιμα. Βλέπε στο φύλλο οδηγιών χρήσης για περαιτέρω πληροφορίες.</w:t>
      </w:r>
    </w:p>
    <w:p w14:paraId="290DB944" w14:textId="77777777" w:rsidR="00196010" w:rsidRPr="009155EA" w:rsidRDefault="00196010" w:rsidP="00CA3B84">
      <w:pPr>
        <w:widowControl w:val="0"/>
        <w:spacing w:line="240" w:lineRule="auto"/>
        <w:rPr>
          <w:lang w:val="el-GR"/>
        </w:rPr>
      </w:pPr>
    </w:p>
    <w:p w14:paraId="0E892B9D" w14:textId="77777777" w:rsidR="00196010" w:rsidRPr="009155EA" w:rsidRDefault="00196010"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E0C0919" w14:textId="77777777" w:rsidTr="005A25DA">
        <w:tc>
          <w:tcPr>
            <w:tcW w:w="9276" w:type="dxa"/>
          </w:tcPr>
          <w:p w14:paraId="3F5AEB92" w14:textId="77777777" w:rsidR="00196010" w:rsidRPr="009155EA" w:rsidRDefault="00B838C9" w:rsidP="00CA3B84">
            <w:pPr>
              <w:widowControl w:val="0"/>
              <w:spacing w:line="240" w:lineRule="auto"/>
              <w:rPr>
                <w:b/>
                <w:lang w:val="el-GR"/>
              </w:rPr>
            </w:pPr>
            <w:r w:rsidRPr="009155EA">
              <w:rPr>
                <w:b/>
                <w:lang w:val="el-GR"/>
              </w:rPr>
              <w:t>4.</w:t>
            </w:r>
            <w:r w:rsidRPr="009155EA">
              <w:rPr>
                <w:b/>
                <w:lang w:val="el-GR"/>
              </w:rPr>
              <w:tab/>
              <w:t>ΦΑΡΜΑΚΟΤΕΧΝΙΚΗ ΜΟΡΦΗ ΚΑΙ ΠΕΡΙΕΧΟΜΕΝΟ</w:t>
            </w:r>
          </w:p>
        </w:tc>
      </w:tr>
    </w:tbl>
    <w:p w14:paraId="4EC5BB61" w14:textId="77777777" w:rsidR="00196010" w:rsidRPr="009155EA" w:rsidRDefault="00196010" w:rsidP="00CA3B84">
      <w:pPr>
        <w:widowControl w:val="0"/>
        <w:spacing w:line="240" w:lineRule="auto"/>
        <w:rPr>
          <w:lang w:val="el-GR"/>
        </w:rPr>
      </w:pPr>
    </w:p>
    <w:p w14:paraId="12B25407" w14:textId="77777777" w:rsidR="00766230" w:rsidRPr="009155EA" w:rsidRDefault="00B838C9" w:rsidP="00E46F92">
      <w:pPr>
        <w:tabs>
          <w:tab w:val="clear" w:pos="567"/>
        </w:tabs>
        <w:suppressAutoHyphens/>
        <w:spacing w:line="240" w:lineRule="auto"/>
        <w:ind w:left="540" w:hanging="540"/>
        <w:rPr>
          <w:szCs w:val="22"/>
          <w:highlight w:val="lightGray"/>
          <w:lang w:val="el-GR"/>
        </w:rPr>
      </w:pPr>
      <w:r w:rsidRPr="009155EA">
        <w:rPr>
          <w:szCs w:val="22"/>
          <w:highlight w:val="lightGray"/>
          <w:lang w:val="el-GR"/>
        </w:rPr>
        <w:t>Ενέσιμο διάλυμα</w:t>
      </w:r>
    </w:p>
    <w:p w14:paraId="5E4E5793" w14:textId="77777777" w:rsidR="00196010" w:rsidRPr="009155EA" w:rsidRDefault="00B838C9" w:rsidP="00CA3B84">
      <w:pPr>
        <w:widowControl w:val="0"/>
        <w:spacing w:line="240" w:lineRule="auto"/>
        <w:rPr>
          <w:lang w:val="el-GR"/>
        </w:rPr>
      </w:pPr>
      <w:r w:rsidRPr="009155EA">
        <w:rPr>
          <w:lang w:val="el-GR"/>
        </w:rPr>
        <w:t xml:space="preserve">1 προγεμισμένη σύριγγα </w:t>
      </w:r>
    </w:p>
    <w:p w14:paraId="7E8283BB" w14:textId="77777777" w:rsidR="00196010" w:rsidRPr="009155EA" w:rsidRDefault="00B838C9" w:rsidP="00CA3B84">
      <w:pPr>
        <w:widowControl w:val="0"/>
        <w:spacing w:line="240" w:lineRule="auto"/>
        <w:rPr>
          <w:lang w:val="el-GR"/>
        </w:rPr>
      </w:pPr>
      <w:r w:rsidRPr="009155EA">
        <w:rPr>
          <w:lang w:val="el-GR"/>
        </w:rPr>
        <w:t>1 επίθεμα αλκοόλης</w:t>
      </w:r>
    </w:p>
    <w:p w14:paraId="70049B43" w14:textId="77777777" w:rsidR="00766230" w:rsidRPr="009155EA" w:rsidRDefault="00766230" w:rsidP="00CA3B84">
      <w:pPr>
        <w:widowControl w:val="0"/>
        <w:spacing w:line="240" w:lineRule="auto"/>
        <w:rPr>
          <w:lang w:val="el-GR"/>
        </w:rPr>
      </w:pPr>
    </w:p>
    <w:p w14:paraId="7BC53CC4" w14:textId="77777777" w:rsidR="00766230" w:rsidRPr="009155EA" w:rsidRDefault="00B838C9" w:rsidP="00E46F92">
      <w:pPr>
        <w:tabs>
          <w:tab w:val="clear" w:pos="567"/>
        </w:tabs>
        <w:suppressAutoHyphens/>
        <w:spacing w:line="240" w:lineRule="auto"/>
        <w:ind w:left="540" w:hanging="540"/>
        <w:rPr>
          <w:szCs w:val="22"/>
          <w:highlight w:val="lightGray"/>
          <w:lang w:val="el-GR"/>
        </w:rPr>
      </w:pPr>
      <w:r w:rsidRPr="009155EA">
        <w:rPr>
          <w:szCs w:val="22"/>
          <w:highlight w:val="lightGray"/>
          <w:lang w:val="el-GR"/>
        </w:rPr>
        <w:t>2 προγεμισμένες σύριγγες</w:t>
      </w:r>
    </w:p>
    <w:p w14:paraId="58B92CE7" w14:textId="77777777" w:rsidR="00766230" w:rsidRPr="009155EA" w:rsidRDefault="00B838C9" w:rsidP="00E46F92">
      <w:pPr>
        <w:tabs>
          <w:tab w:val="clear" w:pos="567"/>
        </w:tabs>
        <w:suppressAutoHyphens/>
        <w:spacing w:line="240" w:lineRule="auto"/>
        <w:ind w:left="540" w:hanging="540"/>
        <w:rPr>
          <w:szCs w:val="22"/>
          <w:highlight w:val="lightGray"/>
          <w:lang w:val="el-GR"/>
        </w:rPr>
      </w:pPr>
      <w:r w:rsidRPr="009155EA">
        <w:rPr>
          <w:szCs w:val="22"/>
          <w:highlight w:val="lightGray"/>
          <w:lang w:val="el-GR"/>
        </w:rPr>
        <w:t>2 επιθέματα αλκοόλης</w:t>
      </w:r>
    </w:p>
    <w:p w14:paraId="52FC83F1" w14:textId="77777777" w:rsidR="00766230" w:rsidRPr="009155EA" w:rsidRDefault="00766230" w:rsidP="00E46F92">
      <w:pPr>
        <w:tabs>
          <w:tab w:val="clear" w:pos="567"/>
        </w:tabs>
        <w:suppressAutoHyphens/>
        <w:spacing w:line="240" w:lineRule="auto"/>
        <w:ind w:left="540" w:hanging="540"/>
        <w:rPr>
          <w:szCs w:val="22"/>
          <w:highlight w:val="lightGray"/>
          <w:lang w:val="el-GR"/>
        </w:rPr>
      </w:pPr>
    </w:p>
    <w:p w14:paraId="3C5E8F37" w14:textId="77777777" w:rsidR="00766230" w:rsidRPr="009155EA" w:rsidRDefault="00B838C9" w:rsidP="00E46F92">
      <w:pPr>
        <w:tabs>
          <w:tab w:val="clear" w:pos="567"/>
        </w:tabs>
        <w:suppressAutoHyphens/>
        <w:spacing w:line="240" w:lineRule="auto"/>
        <w:ind w:left="540" w:hanging="540"/>
        <w:rPr>
          <w:szCs w:val="22"/>
          <w:highlight w:val="lightGray"/>
          <w:lang w:val="el-GR"/>
        </w:rPr>
      </w:pPr>
      <w:r w:rsidRPr="009155EA">
        <w:rPr>
          <w:szCs w:val="22"/>
          <w:highlight w:val="lightGray"/>
          <w:lang w:val="el-GR"/>
        </w:rPr>
        <w:t>4 προγεμισμένες σύριγγες</w:t>
      </w:r>
    </w:p>
    <w:p w14:paraId="12A90295" w14:textId="77777777" w:rsidR="00766230" w:rsidRPr="009155EA" w:rsidRDefault="00B838C9" w:rsidP="00E46F92">
      <w:pPr>
        <w:tabs>
          <w:tab w:val="clear" w:pos="567"/>
        </w:tabs>
        <w:suppressAutoHyphens/>
        <w:spacing w:line="240" w:lineRule="auto"/>
        <w:ind w:left="540" w:hanging="540"/>
        <w:rPr>
          <w:szCs w:val="22"/>
          <w:highlight w:val="lightGray"/>
          <w:lang w:val="el-GR"/>
        </w:rPr>
      </w:pPr>
      <w:r w:rsidRPr="009155EA">
        <w:rPr>
          <w:szCs w:val="22"/>
          <w:highlight w:val="lightGray"/>
          <w:lang w:val="el-GR"/>
        </w:rPr>
        <w:t>4 επιθέματα αλκοόλης</w:t>
      </w:r>
    </w:p>
    <w:p w14:paraId="78D4BA2F" w14:textId="77777777" w:rsidR="00766230" w:rsidRPr="009155EA" w:rsidRDefault="00766230" w:rsidP="00E46F92">
      <w:pPr>
        <w:tabs>
          <w:tab w:val="clear" w:pos="567"/>
        </w:tabs>
        <w:suppressAutoHyphens/>
        <w:spacing w:line="240" w:lineRule="auto"/>
        <w:ind w:left="540" w:hanging="540"/>
        <w:rPr>
          <w:szCs w:val="22"/>
          <w:highlight w:val="lightGray"/>
          <w:lang w:val="el-GR"/>
        </w:rPr>
      </w:pPr>
    </w:p>
    <w:p w14:paraId="13F795C9" w14:textId="77777777" w:rsidR="00766230" w:rsidRPr="009155EA" w:rsidRDefault="00B838C9" w:rsidP="00E46F92">
      <w:pPr>
        <w:tabs>
          <w:tab w:val="clear" w:pos="567"/>
        </w:tabs>
        <w:suppressAutoHyphens/>
        <w:spacing w:line="240" w:lineRule="auto"/>
        <w:ind w:left="540" w:hanging="540"/>
        <w:rPr>
          <w:szCs w:val="22"/>
          <w:highlight w:val="lightGray"/>
          <w:lang w:val="el-GR"/>
        </w:rPr>
      </w:pPr>
      <w:r w:rsidRPr="009155EA">
        <w:rPr>
          <w:szCs w:val="22"/>
          <w:highlight w:val="lightGray"/>
          <w:lang w:val="el-GR"/>
        </w:rPr>
        <w:t>6 προγεμισμένες σύριγγες</w:t>
      </w:r>
    </w:p>
    <w:p w14:paraId="1C3A0B7A" w14:textId="77777777" w:rsidR="00766230" w:rsidRPr="009155EA" w:rsidRDefault="00B838C9" w:rsidP="00E46F92">
      <w:pPr>
        <w:tabs>
          <w:tab w:val="clear" w:pos="567"/>
        </w:tabs>
        <w:suppressAutoHyphens/>
        <w:spacing w:line="240" w:lineRule="auto"/>
        <w:ind w:left="540" w:hanging="540"/>
        <w:rPr>
          <w:szCs w:val="22"/>
          <w:highlight w:val="lightGray"/>
          <w:lang w:val="el-GR"/>
        </w:rPr>
      </w:pPr>
      <w:r w:rsidRPr="009155EA">
        <w:rPr>
          <w:szCs w:val="22"/>
          <w:highlight w:val="lightGray"/>
          <w:lang w:val="el-GR"/>
        </w:rPr>
        <w:t>6 επιθέματα αλκοόλης</w:t>
      </w:r>
    </w:p>
    <w:p w14:paraId="79D6F76C" w14:textId="77777777" w:rsidR="00766230" w:rsidRPr="009155EA" w:rsidRDefault="00766230" w:rsidP="00CA3B84">
      <w:pPr>
        <w:widowControl w:val="0"/>
        <w:spacing w:line="240" w:lineRule="auto"/>
        <w:rPr>
          <w:lang w:val="el-GR"/>
        </w:rPr>
      </w:pPr>
    </w:p>
    <w:p w14:paraId="46DEDB9A" w14:textId="77777777" w:rsidR="00196010" w:rsidRPr="009155EA" w:rsidRDefault="00196010"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D0C4854" w14:textId="77777777" w:rsidTr="005A25DA">
        <w:tc>
          <w:tcPr>
            <w:tcW w:w="9276" w:type="dxa"/>
          </w:tcPr>
          <w:p w14:paraId="6E9B760A" w14:textId="77777777" w:rsidR="00196010" w:rsidRPr="009155EA" w:rsidRDefault="00B838C9" w:rsidP="00CA3B84">
            <w:pPr>
              <w:widowControl w:val="0"/>
              <w:spacing w:line="240" w:lineRule="auto"/>
              <w:rPr>
                <w:b/>
                <w:lang w:val="el-GR"/>
              </w:rPr>
            </w:pPr>
            <w:r w:rsidRPr="009155EA">
              <w:rPr>
                <w:b/>
                <w:lang w:val="el-GR"/>
              </w:rPr>
              <w:t>5.</w:t>
            </w:r>
            <w:r w:rsidRPr="009155EA">
              <w:rPr>
                <w:b/>
                <w:lang w:val="el-GR"/>
              </w:rPr>
              <w:tab/>
              <w:t>ΤΡΟΠΟΣ ΚΑΙ ΟΔΟΣ ΧΟΡΗΓΗΣΗΣ</w:t>
            </w:r>
          </w:p>
        </w:tc>
      </w:tr>
    </w:tbl>
    <w:p w14:paraId="3B3FB188" w14:textId="77777777" w:rsidR="00196010" w:rsidRPr="009155EA" w:rsidRDefault="00196010" w:rsidP="00CA3B84">
      <w:pPr>
        <w:widowControl w:val="0"/>
        <w:spacing w:line="240" w:lineRule="auto"/>
        <w:rPr>
          <w:lang w:val="el-GR"/>
        </w:rPr>
      </w:pPr>
    </w:p>
    <w:p w14:paraId="158A8148" w14:textId="77777777" w:rsidR="00196010" w:rsidRPr="009155EA" w:rsidRDefault="00B838C9" w:rsidP="00CA3B84">
      <w:pPr>
        <w:widowControl w:val="0"/>
        <w:spacing w:line="240" w:lineRule="auto"/>
        <w:rPr>
          <w:lang w:val="el-GR"/>
        </w:rPr>
      </w:pPr>
      <w:r w:rsidRPr="009155EA">
        <w:rPr>
          <w:lang w:val="el-GR"/>
        </w:rPr>
        <w:t>Υποδόρια χρήση</w:t>
      </w:r>
    </w:p>
    <w:p w14:paraId="7D8E5695" w14:textId="77777777" w:rsidR="00196010" w:rsidRPr="009155EA" w:rsidRDefault="00196010" w:rsidP="00CA3B84">
      <w:pPr>
        <w:widowControl w:val="0"/>
        <w:spacing w:line="240" w:lineRule="auto"/>
        <w:rPr>
          <w:lang w:val="el-GR"/>
        </w:rPr>
      </w:pPr>
    </w:p>
    <w:p w14:paraId="589C9181" w14:textId="77777777" w:rsidR="00196010" w:rsidRPr="009155EA" w:rsidRDefault="00B838C9" w:rsidP="00CA3B84">
      <w:pPr>
        <w:widowControl w:val="0"/>
        <w:spacing w:line="240" w:lineRule="auto"/>
        <w:rPr>
          <w:lang w:val="el-GR"/>
        </w:rPr>
      </w:pPr>
      <w:r w:rsidRPr="009155EA">
        <w:rPr>
          <w:lang w:val="el-GR"/>
        </w:rPr>
        <w:t xml:space="preserve">Διαβάστε το φύλλο οδηγιών χρήσης πριν από τη </w:t>
      </w:r>
      <w:r w:rsidR="00397DCE" w:rsidRPr="009155EA">
        <w:rPr>
          <w:lang w:val="el-GR"/>
        </w:rPr>
        <w:t>χρήση</w:t>
      </w:r>
      <w:r w:rsidRPr="009155EA">
        <w:rPr>
          <w:lang w:val="el-GR"/>
        </w:rPr>
        <w:t>.</w:t>
      </w:r>
    </w:p>
    <w:p w14:paraId="0986F9FA" w14:textId="77777777" w:rsidR="00AD51E0" w:rsidRPr="009155EA" w:rsidRDefault="00AD51E0" w:rsidP="00CA3B84">
      <w:pPr>
        <w:widowControl w:val="0"/>
        <w:spacing w:line="240" w:lineRule="auto"/>
        <w:rPr>
          <w:lang w:val="el-GR"/>
        </w:rPr>
      </w:pPr>
    </w:p>
    <w:p w14:paraId="1A30A5D1" w14:textId="77777777" w:rsidR="00AD51E0" w:rsidRPr="009155EA" w:rsidRDefault="00B838C9" w:rsidP="00CA3B84">
      <w:pPr>
        <w:widowControl w:val="0"/>
        <w:spacing w:line="240" w:lineRule="auto"/>
        <w:rPr>
          <w:lang w:val="el-GR"/>
        </w:rPr>
      </w:pPr>
      <w:r w:rsidRPr="009155EA">
        <w:rPr>
          <w:lang w:val="el-GR"/>
        </w:rPr>
        <w:t>Μόνο για μία χρήση</w:t>
      </w:r>
      <w:r w:rsidR="00362BD5" w:rsidRPr="009155EA">
        <w:rPr>
          <w:lang w:val="el-GR"/>
        </w:rPr>
        <w:t>.</w:t>
      </w:r>
    </w:p>
    <w:p w14:paraId="57560D07" w14:textId="77777777" w:rsidR="00196010" w:rsidRPr="009155EA" w:rsidRDefault="00196010" w:rsidP="00CA3B84">
      <w:pPr>
        <w:widowControl w:val="0"/>
        <w:spacing w:line="240" w:lineRule="auto"/>
        <w:rPr>
          <w:lang w:val="el-GR"/>
        </w:rPr>
      </w:pPr>
    </w:p>
    <w:p w14:paraId="1B3EB809" w14:textId="77777777" w:rsidR="00DB7786" w:rsidRPr="009155EA" w:rsidRDefault="00DB7786" w:rsidP="00CA3B84">
      <w:pPr>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24720DA" w14:textId="77777777" w:rsidTr="00FB0889">
        <w:tc>
          <w:tcPr>
            <w:tcW w:w="9276" w:type="dxa"/>
          </w:tcPr>
          <w:p w14:paraId="5026F9B9" w14:textId="77777777" w:rsidR="00DB7786" w:rsidRPr="009155EA" w:rsidRDefault="00B838C9" w:rsidP="00CA3B84">
            <w:pPr>
              <w:widowControl w:val="0"/>
              <w:ind w:left="567" w:hanging="567"/>
              <w:rPr>
                <w:b/>
                <w:lang w:val="el-GR"/>
              </w:rPr>
            </w:pPr>
            <w:r w:rsidRPr="009155EA">
              <w:rPr>
                <w:b/>
                <w:lang w:val="el-GR"/>
              </w:rPr>
              <w:t>6.</w:t>
            </w:r>
            <w:r w:rsidRPr="009155EA">
              <w:rPr>
                <w:b/>
                <w:lang w:val="el-GR"/>
              </w:rPr>
              <w:tab/>
            </w:r>
            <w:r w:rsidRPr="009155EA">
              <w:rPr>
                <w:b/>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7DC3FB39" w14:textId="77777777" w:rsidR="00DB7786" w:rsidRPr="009155EA" w:rsidRDefault="00DB7786" w:rsidP="00CA3B84">
      <w:pPr>
        <w:widowControl w:val="0"/>
        <w:rPr>
          <w:lang w:val="el-GR"/>
        </w:rPr>
      </w:pPr>
    </w:p>
    <w:p w14:paraId="6289A41B" w14:textId="77777777" w:rsidR="00196010" w:rsidRPr="009155EA" w:rsidRDefault="00B838C9" w:rsidP="00CA3B84">
      <w:pPr>
        <w:widowControl w:val="0"/>
        <w:spacing w:line="240" w:lineRule="auto"/>
        <w:rPr>
          <w:lang w:val="el-GR"/>
        </w:rPr>
      </w:pPr>
      <w:r w:rsidRPr="009155EA">
        <w:rPr>
          <w:lang w:val="el-GR"/>
        </w:rPr>
        <w:t>Να φυλάσσεται σε θέση, την οποία δεν βλέπουν και δεν προσεγγίζουν τα παιδιά.</w:t>
      </w:r>
    </w:p>
    <w:p w14:paraId="55698E07" w14:textId="77777777" w:rsidR="00196010" w:rsidRPr="009155EA" w:rsidRDefault="00196010" w:rsidP="00CA3B84">
      <w:pPr>
        <w:widowControl w:val="0"/>
        <w:spacing w:line="240" w:lineRule="auto"/>
        <w:rPr>
          <w:lang w:val="el-GR"/>
        </w:rPr>
      </w:pPr>
    </w:p>
    <w:p w14:paraId="4D7A83CD" w14:textId="77777777" w:rsidR="00196010" w:rsidRPr="009155EA" w:rsidRDefault="00196010"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52D82FE" w14:textId="77777777" w:rsidTr="005A25DA">
        <w:tc>
          <w:tcPr>
            <w:tcW w:w="9276" w:type="dxa"/>
          </w:tcPr>
          <w:p w14:paraId="701F2078" w14:textId="77777777" w:rsidR="00196010" w:rsidRPr="009155EA" w:rsidRDefault="00B838C9" w:rsidP="00CA3B84">
            <w:pPr>
              <w:widowControl w:val="0"/>
              <w:spacing w:line="240" w:lineRule="auto"/>
              <w:rPr>
                <w:b/>
                <w:lang w:val="el-GR"/>
              </w:rPr>
            </w:pPr>
            <w:r w:rsidRPr="009155EA">
              <w:rPr>
                <w:b/>
                <w:lang w:val="el-GR"/>
              </w:rPr>
              <w:t>7.</w:t>
            </w:r>
            <w:r w:rsidRPr="009155EA">
              <w:rPr>
                <w:b/>
                <w:lang w:val="el-GR"/>
              </w:rPr>
              <w:tab/>
              <w:t>ΑΛΛΗ ΕΙΔΙΚΗ ΠΡΟΕΙΔΟΠΟΙΗΣΗ, ΕΑΝ ΕΙΝΑΙ ΑΠΑΡΑΙΤΗΤΗ</w:t>
            </w:r>
          </w:p>
        </w:tc>
      </w:tr>
    </w:tbl>
    <w:p w14:paraId="6E073D96" w14:textId="77777777" w:rsidR="00196010" w:rsidRPr="009155EA" w:rsidRDefault="00196010" w:rsidP="00CA3B84">
      <w:pPr>
        <w:widowControl w:val="0"/>
        <w:spacing w:line="240" w:lineRule="auto"/>
        <w:rPr>
          <w:lang w:val="el-GR"/>
        </w:rPr>
      </w:pPr>
    </w:p>
    <w:p w14:paraId="26D29250" w14:textId="77777777" w:rsidR="00196010" w:rsidRPr="009155EA" w:rsidRDefault="00196010"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01266DF" w14:textId="77777777" w:rsidTr="005A25DA">
        <w:tc>
          <w:tcPr>
            <w:tcW w:w="9276" w:type="dxa"/>
          </w:tcPr>
          <w:p w14:paraId="7743D369" w14:textId="77777777" w:rsidR="00196010" w:rsidRPr="009155EA" w:rsidRDefault="00B838C9" w:rsidP="00CA3B84">
            <w:pPr>
              <w:widowControl w:val="0"/>
              <w:spacing w:line="240" w:lineRule="auto"/>
              <w:rPr>
                <w:b/>
                <w:lang w:val="el-GR"/>
              </w:rPr>
            </w:pPr>
            <w:r w:rsidRPr="009155EA">
              <w:rPr>
                <w:b/>
                <w:lang w:val="el-GR"/>
              </w:rPr>
              <w:t>8.</w:t>
            </w:r>
            <w:r w:rsidRPr="009155EA">
              <w:rPr>
                <w:b/>
                <w:lang w:val="el-GR"/>
              </w:rPr>
              <w:tab/>
              <w:t>ΗΜΕΡΟΜΗΝΙΑ ΛΗΞΗΣ</w:t>
            </w:r>
          </w:p>
        </w:tc>
      </w:tr>
    </w:tbl>
    <w:p w14:paraId="5D013913" w14:textId="77777777" w:rsidR="00196010" w:rsidRPr="009155EA" w:rsidRDefault="00196010" w:rsidP="00CA3B84">
      <w:pPr>
        <w:widowControl w:val="0"/>
        <w:spacing w:line="240" w:lineRule="auto"/>
        <w:rPr>
          <w:lang w:val="el-GR"/>
        </w:rPr>
      </w:pPr>
    </w:p>
    <w:p w14:paraId="12F7735C" w14:textId="77777777" w:rsidR="00196010" w:rsidRPr="009155EA" w:rsidRDefault="00B838C9" w:rsidP="00CA3B84">
      <w:pPr>
        <w:widowControl w:val="0"/>
        <w:spacing w:line="240" w:lineRule="auto"/>
        <w:rPr>
          <w:lang w:val="el-GR"/>
        </w:rPr>
      </w:pPr>
      <w:r w:rsidRPr="009155EA">
        <w:rPr>
          <w:lang w:val="el-GR"/>
        </w:rPr>
        <w:t>ΛΗΞΗ</w:t>
      </w:r>
    </w:p>
    <w:p w14:paraId="3A114F4A" w14:textId="77777777" w:rsidR="00196010" w:rsidRPr="009155EA" w:rsidRDefault="00196010" w:rsidP="00CA3B84">
      <w:pPr>
        <w:widowControl w:val="0"/>
        <w:spacing w:line="240" w:lineRule="auto"/>
        <w:rPr>
          <w:lang w:val="el-GR"/>
        </w:rPr>
      </w:pPr>
    </w:p>
    <w:p w14:paraId="451B8C92" w14:textId="77777777" w:rsidR="00125C05" w:rsidRPr="009155EA" w:rsidRDefault="00125C05" w:rsidP="00CA3B84">
      <w:pPr>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970DDEA" w14:textId="77777777" w:rsidTr="005A25DA">
        <w:tc>
          <w:tcPr>
            <w:tcW w:w="9276" w:type="dxa"/>
          </w:tcPr>
          <w:p w14:paraId="4CEC89D7" w14:textId="77777777" w:rsidR="00196010" w:rsidRPr="009155EA" w:rsidRDefault="00B838C9" w:rsidP="00CA3B84">
            <w:pPr>
              <w:keepNext/>
              <w:widowControl w:val="0"/>
              <w:spacing w:line="240" w:lineRule="auto"/>
              <w:rPr>
                <w:b/>
                <w:lang w:val="el-GR"/>
              </w:rPr>
            </w:pPr>
            <w:r w:rsidRPr="009155EA">
              <w:rPr>
                <w:b/>
                <w:lang w:val="el-GR"/>
              </w:rPr>
              <w:t>9.</w:t>
            </w:r>
            <w:r w:rsidRPr="009155EA">
              <w:rPr>
                <w:b/>
                <w:lang w:val="el-GR"/>
              </w:rPr>
              <w:tab/>
              <w:t>ΕΙΔΙΚΕΣ ΣΥΝΘΗΚΕΣ ΦΥΛΑΞΗΣ</w:t>
            </w:r>
          </w:p>
        </w:tc>
      </w:tr>
    </w:tbl>
    <w:p w14:paraId="69FE278E" w14:textId="77777777" w:rsidR="00196010" w:rsidRPr="009155EA" w:rsidRDefault="00196010" w:rsidP="00CA3B84">
      <w:pPr>
        <w:keepNext/>
        <w:widowControl w:val="0"/>
        <w:rPr>
          <w:noProof/>
          <w:szCs w:val="22"/>
          <w:lang w:val="el-GR"/>
        </w:rPr>
      </w:pPr>
    </w:p>
    <w:p w14:paraId="564072B6" w14:textId="77777777" w:rsidR="00196010" w:rsidRPr="009155EA" w:rsidRDefault="00B838C9" w:rsidP="00CA3B84">
      <w:pPr>
        <w:keepNext/>
        <w:widowControl w:val="0"/>
        <w:rPr>
          <w:noProof/>
          <w:szCs w:val="22"/>
          <w:lang w:val="el-GR"/>
        </w:rPr>
      </w:pPr>
      <w:r w:rsidRPr="009155EA">
        <w:rPr>
          <w:noProof/>
          <w:szCs w:val="22"/>
          <w:lang w:val="el-GR"/>
        </w:rPr>
        <w:t>Φυλάσσετε σε ψυγείο. Μην καταψύχετε.</w:t>
      </w:r>
    </w:p>
    <w:p w14:paraId="017DA130" w14:textId="77777777" w:rsidR="00196010" w:rsidRPr="009155EA" w:rsidRDefault="00B838C9" w:rsidP="00CA3B84">
      <w:pPr>
        <w:widowControl w:val="0"/>
        <w:rPr>
          <w:noProof/>
          <w:szCs w:val="22"/>
          <w:lang w:val="el-GR"/>
        </w:rPr>
      </w:pPr>
      <w:r w:rsidRPr="009155EA">
        <w:rPr>
          <w:noProof/>
          <w:szCs w:val="22"/>
          <w:lang w:val="el-GR"/>
        </w:rPr>
        <w:t>Ανατρέξτε στο φύλλο οδηγιών χρήσης για λεπτομέρειες εναλλακτικών συνθηκών φύλαξης.</w:t>
      </w:r>
    </w:p>
    <w:p w14:paraId="4B9D6596" w14:textId="77777777" w:rsidR="00196010" w:rsidRPr="009155EA" w:rsidRDefault="00196010" w:rsidP="00CA3B84">
      <w:pPr>
        <w:widowControl w:val="0"/>
        <w:rPr>
          <w:noProof/>
          <w:szCs w:val="22"/>
          <w:lang w:val="el-GR"/>
        </w:rPr>
      </w:pPr>
    </w:p>
    <w:p w14:paraId="704EF957" w14:textId="77777777" w:rsidR="00196010" w:rsidRPr="009155EA" w:rsidRDefault="00B838C9" w:rsidP="00CA3B84">
      <w:pPr>
        <w:widowControl w:val="0"/>
        <w:rPr>
          <w:noProof/>
          <w:szCs w:val="22"/>
          <w:lang w:val="el-GR"/>
        </w:rPr>
      </w:pPr>
      <w:r w:rsidRPr="009155EA">
        <w:rPr>
          <w:noProof/>
          <w:szCs w:val="22"/>
          <w:lang w:val="el-GR"/>
        </w:rPr>
        <w:t>Φυλάσσετε τη σύριγγα στο εξωτερικό κουτί για να προστατεύεται από το φως.</w:t>
      </w:r>
    </w:p>
    <w:p w14:paraId="20C07FB6" w14:textId="77777777" w:rsidR="00196010" w:rsidRPr="009155EA" w:rsidRDefault="00196010" w:rsidP="00CA3B84">
      <w:pPr>
        <w:widowControl w:val="0"/>
        <w:rPr>
          <w:noProof/>
          <w:szCs w:val="22"/>
          <w:lang w:val="el-GR"/>
        </w:rPr>
      </w:pPr>
    </w:p>
    <w:p w14:paraId="13F01B66" w14:textId="77777777" w:rsidR="00A648E9" w:rsidRPr="009155EA" w:rsidRDefault="00A648E9" w:rsidP="00CA3B84">
      <w:pPr>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B7899F8" w14:textId="77777777" w:rsidTr="00D174C1">
        <w:tc>
          <w:tcPr>
            <w:tcW w:w="9276" w:type="dxa"/>
          </w:tcPr>
          <w:p w14:paraId="7D57C6F5" w14:textId="77777777" w:rsidR="00A648E9" w:rsidRPr="009155EA" w:rsidRDefault="00B838C9" w:rsidP="00CA3B84">
            <w:pPr>
              <w:widowControl w:val="0"/>
              <w:ind w:left="567" w:hanging="567"/>
              <w:rPr>
                <w:b/>
                <w:lang w:val="el-GR"/>
              </w:rPr>
            </w:pPr>
            <w:r w:rsidRPr="009155EA">
              <w:rPr>
                <w:b/>
                <w:lang w:val="el-GR"/>
              </w:rPr>
              <w:t>10.</w:t>
            </w:r>
            <w:r w:rsidRPr="009155EA">
              <w:rPr>
                <w:b/>
                <w:lang w:val="el-GR"/>
              </w:rPr>
              <w:tab/>
            </w:r>
            <w:r w:rsidRPr="009155EA">
              <w:rPr>
                <w:b/>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4CB78766" w14:textId="77777777" w:rsidR="00A648E9" w:rsidRPr="009155EA" w:rsidRDefault="00A648E9" w:rsidP="00CA3B84">
      <w:pPr>
        <w:widowControl w:val="0"/>
        <w:rPr>
          <w:lang w:val="el-GR"/>
        </w:rPr>
      </w:pPr>
    </w:p>
    <w:p w14:paraId="37D238C2" w14:textId="77777777" w:rsidR="00196010" w:rsidRPr="009155EA" w:rsidRDefault="00196010" w:rsidP="00CA3B84">
      <w:pPr>
        <w:pStyle w:val="EndnoteText"/>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279A0D3" w14:textId="77777777" w:rsidTr="005A25DA">
        <w:tc>
          <w:tcPr>
            <w:tcW w:w="9276" w:type="dxa"/>
          </w:tcPr>
          <w:p w14:paraId="16D8491D" w14:textId="77777777" w:rsidR="00196010" w:rsidRPr="009155EA" w:rsidRDefault="00B838C9" w:rsidP="00CA3B84">
            <w:pPr>
              <w:widowControl w:val="0"/>
              <w:spacing w:line="240" w:lineRule="auto"/>
              <w:rPr>
                <w:b/>
                <w:lang w:val="el-GR"/>
              </w:rPr>
            </w:pPr>
            <w:r w:rsidRPr="009155EA">
              <w:rPr>
                <w:b/>
                <w:lang w:val="el-GR"/>
              </w:rPr>
              <w:t>11.</w:t>
            </w:r>
            <w:r w:rsidRPr="009155EA">
              <w:rPr>
                <w:b/>
                <w:lang w:val="el-GR"/>
              </w:rPr>
              <w:tab/>
              <w:t>ΟΝΟΜΑ ΚΑΙ ΔΙΕΥΘΥΝΣΗ ΚΑΤΟΧΟΥ ΤΗΣ ΑΔΕΙΑΣ ΚΥΚΛΟΦΟΡΙΑΣ</w:t>
            </w:r>
          </w:p>
        </w:tc>
      </w:tr>
    </w:tbl>
    <w:p w14:paraId="0F1B767A" w14:textId="77777777" w:rsidR="00196010" w:rsidRPr="009155EA" w:rsidRDefault="00196010" w:rsidP="00CA3B84">
      <w:pPr>
        <w:widowControl w:val="0"/>
        <w:spacing w:line="240" w:lineRule="auto"/>
        <w:rPr>
          <w:lang w:val="el-GR"/>
        </w:rPr>
      </w:pPr>
    </w:p>
    <w:p w14:paraId="2B9CE62A" w14:textId="77777777" w:rsidR="00C61567" w:rsidRPr="005775A9" w:rsidRDefault="00B838C9" w:rsidP="00C61567">
      <w:pPr>
        <w:keepNext/>
        <w:tabs>
          <w:tab w:val="clear" w:pos="567"/>
        </w:tabs>
        <w:autoSpaceDE w:val="0"/>
        <w:autoSpaceDN w:val="0"/>
        <w:adjustRightInd w:val="0"/>
        <w:spacing w:line="240" w:lineRule="atLeast"/>
        <w:rPr>
          <w:szCs w:val="22"/>
          <w:lang w:val="de-CH" w:eastAsia="en-GB"/>
        </w:rPr>
      </w:pPr>
      <w:r w:rsidRPr="005775A9">
        <w:rPr>
          <w:szCs w:val="22"/>
          <w:lang w:val="de-CH" w:eastAsia="en-GB"/>
        </w:rPr>
        <w:t>AbbVie Deutschland GmbH &amp; Co. KG</w:t>
      </w:r>
    </w:p>
    <w:p w14:paraId="3D369A72" w14:textId="77777777" w:rsidR="00C61567" w:rsidRPr="005775A9" w:rsidRDefault="00B838C9" w:rsidP="00C61567">
      <w:pPr>
        <w:keepNext/>
        <w:tabs>
          <w:tab w:val="clear" w:pos="567"/>
        </w:tabs>
        <w:autoSpaceDE w:val="0"/>
        <w:autoSpaceDN w:val="0"/>
        <w:adjustRightInd w:val="0"/>
        <w:spacing w:line="240" w:lineRule="atLeast"/>
        <w:rPr>
          <w:szCs w:val="22"/>
          <w:lang w:val="de-CH" w:eastAsia="en-GB"/>
        </w:rPr>
      </w:pPr>
      <w:r w:rsidRPr="005775A9">
        <w:rPr>
          <w:szCs w:val="22"/>
          <w:lang w:val="de-CH" w:eastAsia="en-GB"/>
        </w:rPr>
        <w:t>Knollstrasse</w:t>
      </w:r>
    </w:p>
    <w:p w14:paraId="72CFE24D" w14:textId="77777777" w:rsidR="00C61567" w:rsidRPr="009155EA" w:rsidRDefault="00B838C9" w:rsidP="00C61567">
      <w:pPr>
        <w:keepNext/>
        <w:tabs>
          <w:tab w:val="clear" w:pos="567"/>
        </w:tabs>
        <w:autoSpaceDE w:val="0"/>
        <w:autoSpaceDN w:val="0"/>
        <w:adjustRightInd w:val="0"/>
        <w:spacing w:line="240" w:lineRule="atLeast"/>
        <w:rPr>
          <w:szCs w:val="22"/>
          <w:lang w:val="el-GR" w:eastAsia="en-GB"/>
        </w:rPr>
      </w:pPr>
      <w:r w:rsidRPr="009155EA">
        <w:rPr>
          <w:szCs w:val="22"/>
          <w:lang w:val="el-GR" w:eastAsia="en-GB"/>
        </w:rPr>
        <w:t>67061 Ludwigshafen</w:t>
      </w:r>
    </w:p>
    <w:p w14:paraId="2C298A7A" w14:textId="77777777" w:rsidR="00C61567" w:rsidRPr="009155EA" w:rsidRDefault="00B838C9" w:rsidP="00C61567">
      <w:pPr>
        <w:widowControl w:val="0"/>
        <w:spacing w:line="240" w:lineRule="auto"/>
        <w:rPr>
          <w:lang w:val="el-GR"/>
        </w:rPr>
      </w:pPr>
      <w:r w:rsidRPr="009155EA">
        <w:rPr>
          <w:lang w:val="el-GR"/>
        </w:rPr>
        <w:t>Γερμανία</w:t>
      </w:r>
    </w:p>
    <w:p w14:paraId="50B23061" w14:textId="77777777" w:rsidR="00196010" w:rsidRPr="009155EA" w:rsidRDefault="00196010" w:rsidP="00CA3B84">
      <w:pPr>
        <w:widowControl w:val="0"/>
        <w:spacing w:line="240" w:lineRule="auto"/>
        <w:rPr>
          <w:lang w:val="el-GR"/>
        </w:rPr>
      </w:pPr>
    </w:p>
    <w:p w14:paraId="5EF6CCB5" w14:textId="77777777" w:rsidR="00196010" w:rsidRPr="009155EA" w:rsidRDefault="00196010"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200E2DE" w14:textId="77777777" w:rsidTr="005A25DA">
        <w:tc>
          <w:tcPr>
            <w:tcW w:w="9276" w:type="dxa"/>
          </w:tcPr>
          <w:p w14:paraId="3D1822EE" w14:textId="77777777" w:rsidR="00196010" w:rsidRPr="009155EA" w:rsidRDefault="00B838C9" w:rsidP="00CA3B84">
            <w:pPr>
              <w:widowControl w:val="0"/>
              <w:spacing w:line="240" w:lineRule="auto"/>
              <w:rPr>
                <w:b/>
                <w:lang w:val="el-GR"/>
              </w:rPr>
            </w:pPr>
            <w:r w:rsidRPr="009155EA">
              <w:rPr>
                <w:b/>
                <w:lang w:val="el-GR"/>
              </w:rPr>
              <w:t>12.</w:t>
            </w:r>
            <w:r w:rsidRPr="009155EA">
              <w:rPr>
                <w:b/>
                <w:lang w:val="el-GR"/>
              </w:rPr>
              <w:tab/>
              <w:t>ΑΡΙΘΜΟΣ ΑΔΕΙΑΣ ΚΥΚΛΟΦΟΡΙΑΣ</w:t>
            </w:r>
          </w:p>
        </w:tc>
      </w:tr>
    </w:tbl>
    <w:p w14:paraId="570C59C1" w14:textId="77777777" w:rsidR="00196010" w:rsidRPr="009155EA" w:rsidRDefault="00196010" w:rsidP="00CA3B84">
      <w:pPr>
        <w:widowControl w:val="0"/>
        <w:spacing w:line="240" w:lineRule="auto"/>
        <w:rPr>
          <w:lang w:val="el-GR"/>
        </w:rPr>
      </w:pPr>
    </w:p>
    <w:p w14:paraId="0FDC2BAA" w14:textId="77777777" w:rsidR="00196010" w:rsidRPr="009155EA" w:rsidRDefault="00B838C9" w:rsidP="00CA3B84">
      <w:pPr>
        <w:widowControl w:val="0"/>
        <w:spacing w:line="240" w:lineRule="auto"/>
        <w:rPr>
          <w:lang w:val="el-GR"/>
        </w:rPr>
      </w:pPr>
      <w:r w:rsidRPr="009155EA">
        <w:rPr>
          <w:lang w:val="el-GR"/>
        </w:rPr>
        <w:t>EU/1/03/256/0</w:t>
      </w:r>
      <w:r w:rsidR="00AC04FA" w:rsidRPr="009155EA">
        <w:rPr>
          <w:lang w:val="el-GR"/>
        </w:rPr>
        <w:t>12</w:t>
      </w:r>
    </w:p>
    <w:p w14:paraId="0C83D77A" w14:textId="77777777" w:rsidR="00766230" w:rsidRPr="009155EA" w:rsidRDefault="00B838C9" w:rsidP="00766230">
      <w:pPr>
        <w:ind w:left="540" w:hanging="540"/>
        <w:rPr>
          <w:highlight w:val="lightGray"/>
          <w:lang w:val="el-GR"/>
        </w:rPr>
      </w:pPr>
      <w:r w:rsidRPr="009155EA">
        <w:rPr>
          <w:highlight w:val="lightGray"/>
          <w:lang w:val="el-GR"/>
        </w:rPr>
        <w:t>EU/1/03/256/013</w:t>
      </w:r>
    </w:p>
    <w:p w14:paraId="38EE1812" w14:textId="77777777" w:rsidR="00766230" w:rsidRPr="009155EA" w:rsidRDefault="00B838C9" w:rsidP="00766230">
      <w:pPr>
        <w:ind w:left="540" w:hanging="540"/>
        <w:rPr>
          <w:highlight w:val="lightGray"/>
          <w:lang w:val="el-GR"/>
        </w:rPr>
      </w:pPr>
      <w:r w:rsidRPr="009155EA">
        <w:rPr>
          <w:highlight w:val="lightGray"/>
          <w:lang w:val="el-GR"/>
        </w:rPr>
        <w:t>EU/1/03/256/014</w:t>
      </w:r>
    </w:p>
    <w:p w14:paraId="211E3F96" w14:textId="77777777" w:rsidR="00766230" w:rsidRPr="009155EA" w:rsidRDefault="00B838C9" w:rsidP="00766230">
      <w:pPr>
        <w:ind w:left="540" w:hanging="540"/>
        <w:rPr>
          <w:lang w:val="el-GR"/>
        </w:rPr>
      </w:pPr>
      <w:r w:rsidRPr="009155EA">
        <w:rPr>
          <w:highlight w:val="lightGray"/>
          <w:lang w:val="el-GR"/>
        </w:rPr>
        <w:t>EU/1/03/256/015</w:t>
      </w:r>
    </w:p>
    <w:p w14:paraId="207A1730" w14:textId="77777777" w:rsidR="00196010" w:rsidRPr="009155EA" w:rsidRDefault="00196010" w:rsidP="00CA3B84">
      <w:pPr>
        <w:widowControl w:val="0"/>
        <w:spacing w:line="240" w:lineRule="auto"/>
        <w:rPr>
          <w:lang w:val="el-GR"/>
        </w:rPr>
      </w:pPr>
    </w:p>
    <w:p w14:paraId="06D86109" w14:textId="77777777" w:rsidR="00196010" w:rsidRPr="009155EA" w:rsidRDefault="00196010"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3F75147" w14:textId="77777777" w:rsidTr="005A25DA">
        <w:tc>
          <w:tcPr>
            <w:tcW w:w="9276" w:type="dxa"/>
          </w:tcPr>
          <w:p w14:paraId="360F4C85" w14:textId="77777777" w:rsidR="00196010" w:rsidRPr="009155EA" w:rsidRDefault="00B838C9" w:rsidP="00CA3B84">
            <w:pPr>
              <w:widowControl w:val="0"/>
              <w:spacing w:line="240" w:lineRule="auto"/>
              <w:rPr>
                <w:b/>
                <w:lang w:val="el-GR"/>
              </w:rPr>
            </w:pPr>
            <w:r w:rsidRPr="009155EA">
              <w:rPr>
                <w:b/>
                <w:lang w:val="el-GR"/>
              </w:rPr>
              <w:t>13.</w:t>
            </w:r>
            <w:r w:rsidRPr="009155EA">
              <w:rPr>
                <w:b/>
                <w:lang w:val="el-GR"/>
              </w:rPr>
              <w:tab/>
              <w:t>ΑΡΙΘΜΟΣ ΠΑΡΤΙΔΑΣ</w:t>
            </w:r>
          </w:p>
        </w:tc>
      </w:tr>
    </w:tbl>
    <w:p w14:paraId="41F5C4CB" w14:textId="77777777" w:rsidR="00196010" w:rsidRPr="009155EA" w:rsidRDefault="00196010" w:rsidP="00CA3B84">
      <w:pPr>
        <w:widowControl w:val="0"/>
        <w:spacing w:line="240" w:lineRule="auto"/>
        <w:rPr>
          <w:lang w:val="el-GR"/>
        </w:rPr>
      </w:pPr>
    </w:p>
    <w:p w14:paraId="0C8B7BD6" w14:textId="77777777" w:rsidR="00196010" w:rsidRPr="009155EA" w:rsidRDefault="00B838C9" w:rsidP="00CA3B84">
      <w:pPr>
        <w:widowControl w:val="0"/>
        <w:spacing w:line="240" w:lineRule="auto"/>
        <w:rPr>
          <w:lang w:val="el-GR"/>
        </w:rPr>
      </w:pPr>
      <w:r w:rsidRPr="009155EA">
        <w:rPr>
          <w:lang w:val="el-GR"/>
        </w:rPr>
        <w:t>Παρτίδα</w:t>
      </w:r>
    </w:p>
    <w:p w14:paraId="5E1A7D48" w14:textId="77777777" w:rsidR="00196010" w:rsidRPr="009155EA" w:rsidRDefault="00196010" w:rsidP="00CA3B84">
      <w:pPr>
        <w:widowControl w:val="0"/>
        <w:spacing w:line="240" w:lineRule="auto"/>
        <w:rPr>
          <w:lang w:val="el-GR"/>
        </w:rPr>
      </w:pPr>
    </w:p>
    <w:p w14:paraId="39452A5E" w14:textId="77777777" w:rsidR="00196010" w:rsidRPr="009155EA" w:rsidRDefault="00196010"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0B7293A" w14:textId="77777777" w:rsidTr="005A25DA">
        <w:tc>
          <w:tcPr>
            <w:tcW w:w="9276" w:type="dxa"/>
          </w:tcPr>
          <w:p w14:paraId="2D77319D" w14:textId="77777777" w:rsidR="00196010" w:rsidRPr="009155EA" w:rsidRDefault="00B838C9" w:rsidP="00CA3B84">
            <w:pPr>
              <w:widowControl w:val="0"/>
              <w:spacing w:line="240" w:lineRule="auto"/>
              <w:rPr>
                <w:b/>
                <w:lang w:val="el-GR"/>
              </w:rPr>
            </w:pPr>
            <w:r w:rsidRPr="009155EA">
              <w:rPr>
                <w:b/>
                <w:lang w:val="el-GR"/>
              </w:rPr>
              <w:t>14.</w:t>
            </w:r>
            <w:r w:rsidRPr="009155EA">
              <w:rPr>
                <w:b/>
                <w:lang w:val="el-GR"/>
              </w:rPr>
              <w:tab/>
            </w:r>
            <w:r w:rsidRPr="009155EA">
              <w:rPr>
                <w:b/>
                <w:lang w:val="el-GR"/>
              </w:rPr>
              <w:t>ΓΕΝΙΚΗ ΚΑΤΑΤΑΞΗ ΓΙΑ ΤΗ ΔΙΑΘΕΣΗ</w:t>
            </w:r>
          </w:p>
        </w:tc>
      </w:tr>
    </w:tbl>
    <w:p w14:paraId="1DB58411" w14:textId="77777777" w:rsidR="00196010" w:rsidRPr="009155EA" w:rsidRDefault="00196010" w:rsidP="00CA3B84">
      <w:pPr>
        <w:widowControl w:val="0"/>
        <w:spacing w:line="240" w:lineRule="auto"/>
        <w:rPr>
          <w:lang w:val="el-GR"/>
        </w:rPr>
      </w:pPr>
    </w:p>
    <w:p w14:paraId="57984C87" w14:textId="77777777" w:rsidR="00196010" w:rsidRPr="009155EA" w:rsidRDefault="00196010"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A61B9B2" w14:textId="77777777" w:rsidTr="005A25DA">
        <w:tc>
          <w:tcPr>
            <w:tcW w:w="9276" w:type="dxa"/>
          </w:tcPr>
          <w:p w14:paraId="08BCB468" w14:textId="77777777" w:rsidR="00196010" w:rsidRPr="009155EA" w:rsidRDefault="00B838C9" w:rsidP="00CA3B84">
            <w:pPr>
              <w:widowControl w:val="0"/>
              <w:spacing w:line="240" w:lineRule="auto"/>
              <w:rPr>
                <w:b/>
                <w:lang w:val="el-GR"/>
              </w:rPr>
            </w:pPr>
            <w:r w:rsidRPr="009155EA">
              <w:rPr>
                <w:b/>
                <w:lang w:val="el-GR"/>
              </w:rPr>
              <w:t>15.</w:t>
            </w:r>
            <w:r w:rsidRPr="009155EA">
              <w:rPr>
                <w:b/>
                <w:lang w:val="el-GR"/>
              </w:rPr>
              <w:tab/>
              <w:t>ΟΔΗΓΙΕΣ ΧΡΗΣΗΣ</w:t>
            </w:r>
          </w:p>
        </w:tc>
      </w:tr>
    </w:tbl>
    <w:p w14:paraId="221DB92F" w14:textId="77777777" w:rsidR="00196010" w:rsidRPr="009155EA" w:rsidRDefault="00196010" w:rsidP="00CA3B84">
      <w:pPr>
        <w:widowControl w:val="0"/>
        <w:shd w:val="clear" w:color="auto" w:fill="FFFFFF"/>
        <w:spacing w:line="240" w:lineRule="auto"/>
        <w:rPr>
          <w:lang w:val="el-GR"/>
        </w:rPr>
      </w:pPr>
    </w:p>
    <w:p w14:paraId="6955F98B" w14:textId="77777777" w:rsidR="00196010" w:rsidRPr="009155EA" w:rsidRDefault="00196010" w:rsidP="00CA3B84">
      <w:pPr>
        <w:widowControl w:val="0"/>
        <w:shd w:val="clear" w:color="auto" w:fill="FFFFFF"/>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C53F6D5" w14:textId="77777777" w:rsidTr="005A25DA">
        <w:tc>
          <w:tcPr>
            <w:tcW w:w="9276" w:type="dxa"/>
          </w:tcPr>
          <w:p w14:paraId="22532F8D" w14:textId="77777777" w:rsidR="00196010" w:rsidRPr="009155EA" w:rsidRDefault="00B838C9" w:rsidP="00CA3B84">
            <w:pPr>
              <w:widowControl w:val="0"/>
              <w:spacing w:line="240" w:lineRule="auto"/>
              <w:rPr>
                <w:b/>
                <w:lang w:val="el-GR"/>
              </w:rPr>
            </w:pPr>
            <w:r w:rsidRPr="009155EA">
              <w:rPr>
                <w:b/>
                <w:lang w:val="el-GR"/>
              </w:rPr>
              <w:t>16.</w:t>
            </w:r>
            <w:r w:rsidRPr="009155EA">
              <w:rPr>
                <w:b/>
                <w:lang w:val="el-GR"/>
              </w:rPr>
              <w:tab/>
              <w:t>ΠΛΗΡΟΦΟΡΙΕΣ ΣΕ BRAILLE</w:t>
            </w:r>
          </w:p>
        </w:tc>
      </w:tr>
    </w:tbl>
    <w:p w14:paraId="6C313593" w14:textId="77777777" w:rsidR="00196010" w:rsidRPr="009155EA" w:rsidRDefault="00196010" w:rsidP="00CA3B84">
      <w:pPr>
        <w:widowControl w:val="0"/>
        <w:shd w:val="clear" w:color="auto" w:fill="FFFFFF"/>
        <w:spacing w:line="240" w:lineRule="auto"/>
        <w:rPr>
          <w:lang w:val="el-GR"/>
        </w:rPr>
      </w:pPr>
    </w:p>
    <w:p w14:paraId="36E12D55" w14:textId="77777777" w:rsidR="00196010" w:rsidRPr="009155EA" w:rsidRDefault="00B838C9" w:rsidP="00CA3B84">
      <w:pPr>
        <w:widowControl w:val="0"/>
        <w:spacing w:line="240" w:lineRule="auto"/>
        <w:rPr>
          <w:lang w:val="el-GR"/>
        </w:rPr>
      </w:pPr>
      <w:r w:rsidRPr="009155EA">
        <w:rPr>
          <w:lang w:val="el-GR"/>
        </w:rPr>
        <w:t>Humira 40 mg</w:t>
      </w:r>
    </w:p>
    <w:p w14:paraId="7794E320" w14:textId="77777777" w:rsidR="00D854C8" w:rsidRPr="009155EA" w:rsidRDefault="00D854C8" w:rsidP="00CA3B84">
      <w:pPr>
        <w:widowControl w:val="0"/>
        <w:spacing w:line="240" w:lineRule="auto"/>
        <w:rPr>
          <w:lang w:val="el-GR"/>
        </w:rPr>
      </w:pPr>
    </w:p>
    <w:p w14:paraId="25DA4D3F" w14:textId="77777777" w:rsidR="00D854C8" w:rsidRPr="009155EA" w:rsidRDefault="00D854C8" w:rsidP="00CA3B84">
      <w:pPr>
        <w:widowControl w:val="0"/>
        <w:spacing w:line="240" w:lineRule="auto"/>
        <w:rPr>
          <w:noProof/>
          <w:szCs w:val="22"/>
          <w:shd w:val="clear" w:color="auto" w:fill="CCCCCC"/>
          <w:lang w:val="el-GR"/>
        </w:rPr>
      </w:pPr>
    </w:p>
    <w:p w14:paraId="42D21EDC" w14:textId="77777777" w:rsidR="00D854C8" w:rsidRPr="009155EA" w:rsidRDefault="00B838C9" w:rsidP="005A0DE4">
      <w:pPr>
        <w:keepNext/>
        <w:keepLines/>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9155EA">
        <w:rPr>
          <w:b/>
          <w:noProof/>
          <w:lang w:val="el-GR"/>
        </w:rPr>
        <w:t>17.</w:t>
      </w:r>
      <w:r w:rsidRPr="009155EA">
        <w:rPr>
          <w:b/>
          <w:noProof/>
          <w:lang w:val="el-GR"/>
        </w:rPr>
        <w:tab/>
        <w:t>ΜΟΝΑΔΙΚΟΣ ΑΝΑΓΝΩΡΙΣΤΙΚΟΣ ΚΩΔΙΚΟΣ – ΔΙΣΔΙΑΣΤΑΤΟΣ ΓΡΑΜΜΩΤΟΣ ΚΩΔΙΚΑΣ (2D)</w:t>
      </w:r>
    </w:p>
    <w:p w14:paraId="11F6C7E0" w14:textId="77777777" w:rsidR="00D854C8" w:rsidRPr="009155EA" w:rsidRDefault="00D854C8" w:rsidP="00CA3B84">
      <w:pPr>
        <w:widowControl w:val="0"/>
        <w:tabs>
          <w:tab w:val="clear" w:pos="567"/>
        </w:tabs>
        <w:spacing w:line="240" w:lineRule="auto"/>
        <w:rPr>
          <w:noProof/>
          <w:lang w:val="el-GR"/>
        </w:rPr>
      </w:pPr>
    </w:p>
    <w:p w14:paraId="435E89B5" w14:textId="77777777" w:rsidR="00D854C8" w:rsidRPr="009155EA" w:rsidRDefault="00B838C9" w:rsidP="00CA3B84">
      <w:pPr>
        <w:widowControl w:val="0"/>
        <w:spacing w:line="240" w:lineRule="auto"/>
        <w:rPr>
          <w:noProof/>
          <w:szCs w:val="22"/>
          <w:shd w:val="clear" w:color="auto" w:fill="CCCCCC"/>
          <w:lang w:val="el-GR"/>
        </w:rPr>
      </w:pPr>
      <w:r w:rsidRPr="009155EA">
        <w:rPr>
          <w:noProof/>
          <w:highlight w:val="lightGray"/>
          <w:lang w:val="el-GR"/>
        </w:rPr>
        <w:t>Δισδιάστατος γραμμωτός κώδικας (2D) που φέρει τον περιληφθέντα μοναδικό αναγνωριστικό κωδικό.</w:t>
      </w:r>
    </w:p>
    <w:p w14:paraId="1CD5BA79" w14:textId="77777777" w:rsidR="00D854C8" w:rsidRPr="009155EA" w:rsidRDefault="00D854C8" w:rsidP="00CA3B84">
      <w:pPr>
        <w:widowControl w:val="0"/>
        <w:tabs>
          <w:tab w:val="clear" w:pos="567"/>
        </w:tabs>
        <w:spacing w:line="240" w:lineRule="auto"/>
        <w:rPr>
          <w:noProof/>
          <w:lang w:val="el-GR"/>
        </w:rPr>
      </w:pPr>
    </w:p>
    <w:p w14:paraId="4E5F8601" w14:textId="77777777" w:rsidR="00D854C8" w:rsidRPr="009155EA" w:rsidRDefault="00D854C8" w:rsidP="00CA3B84">
      <w:pPr>
        <w:widowControl w:val="0"/>
        <w:tabs>
          <w:tab w:val="clear" w:pos="567"/>
        </w:tabs>
        <w:spacing w:line="240" w:lineRule="auto"/>
        <w:rPr>
          <w:noProof/>
          <w:lang w:val="el-GR"/>
        </w:rPr>
      </w:pPr>
    </w:p>
    <w:p w14:paraId="41A4AA3B" w14:textId="77777777" w:rsidR="00D854C8" w:rsidRPr="009155EA" w:rsidRDefault="00B838C9" w:rsidP="00CA3B84">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9155EA">
        <w:rPr>
          <w:b/>
          <w:noProof/>
          <w:lang w:val="el-GR"/>
        </w:rPr>
        <w:t>18.</w:t>
      </w:r>
      <w:r w:rsidRPr="009155EA">
        <w:rPr>
          <w:b/>
          <w:noProof/>
          <w:lang w:val="el-GR"/>
        </w:rPr>
        <w:tab/>
        <w:t>ΜΟΝΑΔΙΚΟΣ ΑΝΑΓΝΩΡΙΣΤΙΚΟΣ ΚΩΔΙΚΟΣ – ΔΕΔΟΜΕΝΑ ΑΝΑΓΝΩΣΙΜΑ ΑΠΟ ΤΟΝ ΑΝΘΡΩΠΟ</w:t>
      </w:r>
    </w:p>
    <w:p w14:paraId="6523796A" w14:textId="77777777" w:rsidR="00D854C8" w:rsidRPr="009155EA" w:rsidRDefault="00D854C8" w:rsidP="00CA3B84">
      <w:pPr>
        <w:widowControl w:val="0"/>
        <w:tabs>
          <w:tab w:val="clear" w:pos="567"/>
        </w:tabs>
        <w:spacing w:line="240" w:lineRule="auto"/>
        <w:rPr>
          <w:noProof/>
          <w:lang w:val="el-GR"/>
        </w:rPr>
      </w:pPr>
    </w:p>
    <w:p w14:paraId="1CF5CB80" w14:textId="77777777" w:rsidR="00D854C8" w:rsidRPr="009155EA" w:rsidRDefault="00B838C9" w:rsidP="00CA3B84">
      <w:pPr>
        <w:widowControl w:val="0"/>
        <w:rPr>
          <w:szCs w:val="22"/>
          <w:lang w:val="el-GR"/>
        </w:rPr>
      </w:pPr>
      <w:r w:rsidRPr="009155EA">
        <w:rPr>
          <w:szCs w:val="22"/>
          <w:lang w:val="el-GR"/>
        </w:rPr>
        <w:t>PC</w:t>
      </w:r>
    </w:p>
    <w:p w14:paraId="1C8CA7DF" w14:textId="77777777" w:rsidR="00D854C8" w:rsidRPr="009155EA" w:rsidRDefault="00B838C9" w:rsidP="00CA3B84">
      <w:pPr>
        <w:widowControl w:val="0"/>
        <w:rPr>
          <w:szCs w:val="22"/>
          <w:lang w:val="el-GR"/>
        </w:rPr>
      </w:pPr>
      <w:r w:rsidRPr="009155EA">
        <w:rPr>
          <w:szCs w:val="22"/>
          <w:lang w:val="el-GR"/>
        </w:rPr>
        <w:t>SN</w:t>
      </w:r>
    </w:p>
    <w:p w14:paraId="5B10DC98" w14:textId="77777777" w:rsidR="00D854C8" w:rsidRPr="009155EA" w:rsidRDefault="00B838C9" w:rsidP="007025C8">
      <w:pPr>
        <w:widowControl w:val="0"/>
        <w:rPr>
          <w:szCs w:val="22"/>
          <w:lang w:val="el-GR"/>
        </w:rPr>
      </w:pPr>
      <w:r w:rsidRPr="009155EA">
        <w:rPr>
          <w:szCs w:val="24"/>
          <w:highlight w:val="darkGray"/>
          <w:lang w:val="el-GR"/>
        </w:rPr>
        <w:t>NN</w:t>
      </w:r>
    </w:p>
    <w:p w14:paraId="30EB911B" w14:textId="77777777" w:rsidR="000B2066" w:rsidRPr="009155EA" w:rsidRDefault="00B838C9" w:rsidP="00766230">
      <w:pPr>
        <w:widowControl w:val="0"/>
        <w:pBdr>
          <w:top w:val="single" w:sz="4" w:space="1" w:color="auto"/>
          <w:left w:val="single" w:sz="4" w:space="4" w:color="auto"/>
          <w:bottom w:val="single" w:sz="4" w:space="1" w:color="auto"/>
          <w:right w:val="single" w:sz="4" w:space="4" w:color="auto"/>
        </w:pBdr>
        <w:spacing w:line="240" w:lineRule="auto"/>
        <w:rPr>
          <w:b/>
          <w:lang w:val="el-GR"/>
        </w:rPr>
      </w:pPr>
      <w:r w:rsidRPr="009155EA">
        <w:rPr>
          <w:lang w:val="el-GR"/>
        </w:rPr>
        <w:br w:type="page"/>
      </w:r>
      <w:r w:rsidRPr="009155EA">
        <w:rPr>
          <w:b/>
          <w:lang w:val="el-GR"/>
        </w:rPr>
        <w:t xml:space="preserve">ΕΛΑΧΙΣΤΕΣ ΕΝΔΕΙΞΕΙΣ ΠΟΥ ΠΡΕΠΕΙ ΝΑ ΑΝΑΓΡΑΦΟΝΤΑΙ ΣΤΙΣ ΣΥΣΚΕΥΑΣΙΕΣ </w:t>
      </w:r>
      <w:r w:rsidR="00362B44" w:rsidRPr="009155EA">
        <w:rPr>
          <w:b/>
          <w:lang w:val="el-GR"/>
        </w:rPr>
        <w:t>ΚΥΨΕΛΗΣ</w:t>
      </w:r>
      <w:r w:rsidRPr="009155EA">
        <w:rPr>
          <w:b/>
          <w:lang w:val="el-GR"/>
        </w:rPr>
        <w:t xml:space="preserve"> Ή ΣΤΙΣ ΤΑΙΝΙΕΣ</w:t>
      </w:r>
    </w:p>
    <w:p w14:paraId="582A8323" w14:textId="77777777" w:rsidR="000B2066" w:rsidRPr="009155EA" w:rsidRDefault="000B2066" w:rsidP="00CA3B84">
      <w:pPr>
        <w:widowControl w:val="0"/>
        <w:pBdr>
          <w:top w:val="single" w:sz="4" w:space="1" w:color="auto"/>
          <w:left w:val="single" w:sz="4" w:space="4" w:color="auto"/>
          <w:bottom w:val="single" w:sz="4" w:space="1" w:color="auto"/>
          <w:right w:val="single" w:sz="4" w:space="4" w:color="auto"/>
        </w:pBdr>
        <w:spacing w:line="240" w:lineRule="auto"/>
        <w:rPr>
          <w:b/>
          <w:lang w:val="el-GR"/>
        </w:rPr>
      </w:pPr>
    </w:p>
    <w:p w14:paraId="71F5B6BF" w14:textId="77777777" w:rsidR="00196010" w:rsidRPr="009155EA" w:rsidRDefault="00B838C9" w:rsidP="00CA3B84">
      <w:pPr>
        <w:widowControl w:val="0"/>
        <w:pBdr>
          <w:top w:val="single" w:sz="4" w:space="1" w:color="auto"/>
          <w:left w:val="single" w:sz="4" w:space="4" w:color="auto"/>
          <w:bottom w:val="single" w:sz="4" w:space="1" w:color="auto"/>
          <w:right w:val="single" w:sz="4" w:space="4" w:color="auto"/>
        </w:pBdr>
        <w:spacing w:line="240" w:lineRule="auto"/>
        <w:rPr>
          <w:i/>
          <w:lang w:val="el-GR"/>
        </w:rPr>
      </w:pPr>
      <w:r w:rsidRPr="009155EA">
        <w:rPr>
          <w:b/>
          <w:caps/>
          <w:lang w:val="el-GR"/>
        </w:rPr>
        <w:t>Κείμενο οπισθίου καλύμματος κυψέλης</w:t>
      </w:r>
    </w:p>
    <w:p w14:paraId="7A709FD7" w14:textId="77777777" w:rsidR="00196010" w:rsidRPr="009155EA" w:rsidRDefault="00196010" w:rsidP="00CA3B84">
      <w:pPr>
        <w:widowControl w:val="0"/>
        <w:spacing w:line="240" w:lineRule="auto"/>
        <w:rPr>
          <w:lang w:val="el-GR"/>
        </w:rPr>
      </w:pPr>
    </w:p>
    <w:p w14:paraId="4DB0EF05" w14:textId="77777777" w:rsidR="00196010" w:rsidRPr="009155EA" w:rsidRDefault="00196010" w:rsidP="00CA3B84">
      <w:pPr>
        <w:pStyle w:val="EndnoteText"/>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52B3AB3" w14:textId="77777777" w:rsidTr="005A25DA">
        <w:tc>
          <w:tcPr>
            <w:tcW w:w="9276" w:type="dxa"/>
          </w:tcPr>
          <w:p w14:paraId="17CE6CA9" w14:textId="77777777" w:rsidR="00196010" w:rsidRPr="009155EA" w:rsidRDefault="00B838C9" w:rsidP="00CA3B84">
            <w:pPr>
              <w:widowControl w:val="0"/>
              <w:spacing w:line="240" w:lineRule="auto"/>
              <w:rPr>
                <w:b/>
                <w:lang w:val="el-GR"/>
              </w:rPr>
            </w:pPr>
            <w:r w:rsidRPr="009155EA">
              <w:rPr>
                <w:b/>
                <w:lang w:val="el-GR"/>
              </w:rPr>
              <w:t>1.</w:t>
            </w:r>
            <w:r w:rsidRPr="009155EA">
              <w:rPr>
                <w:b/>
                <w:lang w:val="el-GR"/>
              </w:rPr>
              <w:tab/>
              <w:t>ΟΝΟΜΑΣΙΑ ΤΟΥ ΦΑΡΜΑΚΕΥΤΙΚΟΥ ΠΡΟΪΟΝΤΟΣ</w:t>
            </w:r>
          </w:p>
        </w:tc>
      </w:tr>
    </w:tbl>
    <w:p w14:paraId="4677E4C8" w14:textId="77777777" w:rsidR="00196010" w:rsidRPr="009155EA" w:rsidRDefault="00196010" w:rsidP="00CA3B84">
      <w:pPr>
        <w:widowControl w:val="0"/>
        <w:spacing w:line="240" w:lineRule="auto"/>
        <w:rPr>
          <w:lang w:val="el-GR"/>
        </w:rPr>
      </w:pPr>
    </w:p>
    <w:p w14:paraId="00909AE3" w14:textId="77777777" w:rsidR="00196010" w:rsidRPr="009155EA" w:rsidRDefault="00B838C9" w:rsidP="00CA3B84">
      <w:pPr>
        <w:widowControl w:val="0"/>
        <w:spacing w:line="240" w:lineRule="auto"/>
        <w:rPr>
          <w:lang w:val="el-GR"/>
        </w:rPr>
      </w:pPr>
      <w:r w:rsidRPr="009155EA">
        <w:rPr>
          <w:lang w:val="el-GR"/>
        </w:rPr>
        <w:t>Humira 40 mg ενέσιμο διάλυμα σε προγεμισμένη σύριγγα</w:t>
      </w:r>
    </w:p>
    <w:p w14:paraId="46929BDB" w14:textId="77777777" w:rsidR="00196010" w:rsidRPr="009155EA" w:rsidRDefault="00B838C9" w:rsidP="00CA3B84">
      <w:pPr>
        <w:widowControl w:val="0"/>
        <w:spacing w:line="240" w:lineRule="auto"/>
        <w:rPr>
          <w:lang w:val="el-GR"/>
        </w:rPr>
      </w:pPr>
      <w:r w:rsidRPr="009155EA">
        <w:rPr>
          <w:lang w:val="el-GR"/>
        </w:rPr>
        <w:t>adalimumab</w:t>
      </w:r>
    </w:p>
    <w:p w14:paraId="0171EC8B" w14:textId="77777777" w:rsidR="00196010" w:rsidRPr="009155EA" w:rsidRDefault="00196010" w:rsidP="00CA3B84">
      <w:pPr>
        <w:widowControl w:val="0"/>
        <w:spacing w:line="240" w:lineRule="auto"/>
        <w:rPr>
          <w:lang w:val="el-GR"/>
        </w:rPr>
      </w:pPr>
    </w:p>
    <w:p w14:paraId="0A8C301F" w14:textId="77777777" w:rsidR="00196010" w:rsidRPr="009155EA" w:rsidRDefault="00196010"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9082EDB" w14:textId="77777777" w:rsidTr="005A25DA">
        <w:tc>
          <w:tcPr>
            <w:tcW w:w="9276" w:type="dxa"/>
          </w:tcPr>
          <w:p w14:paraId="3F1EBB67" w14:textId="77777777" w:rsidR="00196010" w:rsidRPr="009155EA" w:rsidRDefault="00B838C9" w:rsidP="00CA3B84">
            <w:pPr>
              <w:widowControl w:val="0"/>
              <w:spacing w:line="240" w:lineRule="auto"/>
              <w:rPr>
                <w:b/>
                <w:lang w:val="el-GR"/>
              </w:rPr>
            </w:pPr>
            <w:r w:rsidRPr="009155EA">
              <w:rPr>
                <w:b/>
                <w:lang w:val="el-GR"/>
              </w:rPr>
              <w:t>2.</w:t>
            </w:r>
            <w:r w:rsidRPr="009155EA">
              <w:rPr>
                <w:b/>
                <w:lang w:val="el-GR"/>
              </w:rPr>
              <w:tab/>
              <w:t>ΟΝΟΜΑ ΚΑΤΟΧΟΥ ΤΗΣ ΑΔΕΙΑΣ ΚΥΚΛΟΦΟΡΙΑΣ</w:t>
            </w:r>
          </w:p>
        </w:tc>
      </w:tr>
    </w:tbl>
    <w:p w14:paraId="69FA4DD7" w14:textId="77777777" w:rsidR="00196010" w:rsidRPr="009155EA" w:rsidRDefault="00196010" w:rsidP="00CA3B84">
      <w:pPr>
        <w:widowControl w:val="0"/>
        <w:spacing w:line="240" w:lineRule="auto"/>
        <w:rPr>
          <w:lang w:val="el-GR"/>
        </w:rPr>
      </w:pPr>
    </w:p>
    <w:p w14:paraId="4289197B" w14:textId="77777777" w:rsidR="00196010" w:rsidRPr="009155EA" w:rsidRDefault="00B838C9" w:rsidP="00CA3B84">
      <w:pPr>
        <w:widowControl w:val="0"/>
        <w:spacing w:line="240" w:lineRule="auto"/>
        <w:rPr>
          <w:lang w:val="el-GR"/>
        </w:rPr>
      </w:pPr>
      <w:r w:rsidRPr="009155EA">
        <w:rPr>
          <w:lang w:val="el-GR"/>
        </w:rPr>
        <w:t xml:space="preserve">AbbVie </w:t>
      </w:r>
      <w:r w:rsidR="00C61567" w:rsidRPr="009155EA">
        <w:rPr>
          <w:highlight w:val="lightGray"/>
          <w:lang w:val="el-GR"/>
        </w:rPr>
        <w:t>(όπως στο λογότυπο)</w:t>
      </w:r>
    </w:p>
    <w:p w14:paraId="20A35E80" w14:textId="77777777" w:rsidR="00196010" w:rsidRPr="009155EA" w:rsidRDefault="00196010" w:rsidP="00CA3B84">
      <w:pPr>
        <w:widowControl w:val="0"/>
        <w:spacing w:line="240" w:lineRule="auto"/>
        <w:rPr>
          <w:lang w:val="el-GR"/>
        </w:rPr>
      </w:pPr>
    </w:p>
    <w:p w14:paraId="366D0DAC" w14:textId="77777777" w:rsidR="00196010" w:rsidRPr="009155EA" w:rsidRDefault="00196010"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2C0D1DB" w14:textId="77777777" w:rsidTr="005A25DA">
        <w:tc>
          <w:tcPr>
            <w:tcW w:w="9276" w:type="dxa"/>
          </w:tcPr>
          <w:p w14:paraId="10B249AB" w14:textId="77777777" w:rsidR="00196010" w:rsidRPr="009155EA" w:rsidRDefault="00B838C9" w:rsidP="00CA3B84">
            <w:pPr>
              <w:widowControl w:val="0"/>
              <w:spacing w:line="240" w:lineRule="auto"/>
              <w:rPr>
                <w:b/>
                <w:lang w:val="el-GR"/>
              </w:rPr>
            </w:pPr>
            <w:r w:rsidRPr="009155EA">
              <w:rPr>
                <w:b/>
                <w:lang w:val="el-GR"/>
              </w:rPr>
              <w:t>3.</w:t>
            </w:r>
            <w:r w:rsidRPr="009155EA">
              <w:rPr>
                <w:b/>
                <w:lang w:val="el-GR"/>
              </w:rPr>
              <w:tab/>
              <w:t>ΗΜΕΡΟΜΗΝΙΑ ΛΗΞΗΣ</w:t>
            </w:r>
          </w:p>
        </w:tc>
      </w:tr>
    </w:tbl>
    <w:p w14:paraId="5A3F82E4" w14:textId="77777777" w:rsidR="00196010" w:rsidRPr="009155EA" w:rsidRDefault="00196010" w:rsidP="00CA3B84">
      <w:pPr>
        <w:widowControl w:val="0"/>
        <w:spacing w:line="240" w:lineRule="auto"/>
        <w:rPr>
          <w:lang w:val="el-GR"/>
        </w:rPr>
      </w:pPr>
    </w:p>
    <w:p w14:paraId="518D57D8" w14:textId="77777777" w:rsidR="00196010" w:rsidRPr="009155EA" w:rsidRDefault="00B838C9" w:rsidP="00CA3B84">
      <w:pPr>
        <w:widowControl w:val="0"/>
        <w:spacing w:line="240" w:lineRule="auto"/>
        <w:rPr>
          <w:lang w:val="el-GR"/>
        </w:rPr>
      </w:pPr>
      <w:r w:rsidRPr="009155EA">
        <w:rPr>
          <w:lang w:val="el-GR"/>
        </w:rPr>
        <w:t>ΛΗΞΗ</w:t>
      </w:r>
    </w:p>
    <w:p w14:paraId="366FCC57" w14:textId="77777777" w:rsidR="00196010" w:rsidRPr="009155EA" w:rsidRDefault="00196010" w:rsidP="00CA3B84">
      <w:pPr>
        <w:widowControl w:val="0"/>
        <w:spacing w:line="240" w:lineRule="auto"/>
        <w:rPr>
          <w:lang w:val="el-GR"/>
        </w:rPr>
      </w:pPr>
    </w:p>
    <w:p w14:paraId="79FEFB65" w14:textId="77777777" w:rsidR="00196010" w:rsidRPr="009155EA" w:rsidRDefault="00196010"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ED5F149" w14:textId="77777777" w:rsidTr="005A25DA">
        <w:tc>
          <w:tcPr>
            <w:tcW w:w="9276" w:type="dxa"/>
          </w:tcPr>
          <w:p w14:paraId="45FF5112" w14:textId="77777777" w:rsidR="00196010" w:rsidRPr="009155EA" w:rsidRDefault="00B838C9" w:rsidP="00CA3B84">
            <w:pPr>
              <w:widowControl w:val="0"/>
              <w:spacing w:line="240" w:lineRule="auto"/>
              <w:rPr>
                <w:b/>
                <w:lang w:val="el-GR"/>
              </w:rPr>
            </w:pPr>
            <w:r w:rsidRPr="009155EA">
              <w:rPr>
                <w:b/>
                <w:lang w:val="el-GR"/>
              </w:rPr>
              <w:t>4.</w:t>
            </w:r>
            <w:r w:rsidRPr="009155EA">
              <w:rPr>
                <w:b/>
                <w:lang w:val="el-GR"/>
              </w:rPr>
              <w:tab/>
              <w:t>ΑΡΙΘΜΟΣ ΠΑΡΤΙΔΑΣ</w:t>
            </w:r>
          </w:p>
        </w:tc>
      </w:tr>
    </w:tbl>
    <w:p w14:paraId="20965DE1" w14:textId="77777777" w:rsidR="00196010" w:rsidRPr="009155EA" w:rsidRDefault="00196010" w:rsidP="00CA3B84">
      <w:pPr>
        <w:widowControl w:val="0"/>
        <w:spacing w:line="240" w:lineRule="auto"/>
        <w:rPr>
          <w:lang w:val="el-GR"/>
        </w:rPr>
      </w:pPr>
    </w:p>
    <w:p w14:paraId="439C4AFE" w14:textId="77777777" w:rsidR="00196010" w:rsidRPr="009155EA" w:rsidRDefault="00B838C9" w:rsidP="00CA3B84">
      <w:pPr>
        <w:widowControl w:val="0"/>
        <w:spacing w:line="240" w:lineRule="auto"/>
        <w:rPr>
          <w:lang w:val="el-GR"/>
        </w:rPr>
      </w:pPr>
      <w:r w:rsidRPr="009155EA">
        <w:rPr>
          <w:lang w:val="el-GR"/>
        </w:rPr>
        <w:t>Παρτίδα</w:t>
      </w:r>
    </w:p>
    <w:p w14:paraId="5DF5CC56" w14:textId="77777777" w:rsidR="00196010" w:rsidRPr="009155EA" w:rsidRDefault="00196010" w:rsidP="00CA3B84">
      <w:pPr>
        <w:widowControl w:val="0"/>
        <w:spacing w:line="240" w:lineRule="auto"/>
        <w:rPr>
          <w:lang w:val="el-GR"/>
        </w:rPr>
      </w:pPr>
    </w:p>
    <w:p w14:paraId="39ACE5D2" w14:textId="77777777" w:rsidR="00196010" w:rsidRPr="009155EA" w:rsidRDefault="00196010" w:rsidP="00CA3B84">
      <w:pPr>
        <w:widowControl w:val="0"/>
        <w:shd w:val="clear" w:color="auto" w:fill="FFFFFF"/>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53CD0C6" w14:textId="77777777" w:rsidTr="005A25DA">
        <w:tc>
          <w:tcPr>
            <w:tcW w:w="9276" w:type="dxa"/>
          </w:tcPr>
          <w:p w14:paraId="38F97651" w14:textId="77777777" w:rsidR="00196010" w:rsidRPr="009155EA" w:rsidRDefault="00B838C9" w:rsidP="00CA3B84">
            <w:pPr>
              <w:widowControl w:val="0"/>
              <w:spacing w:line="240" w:lineRule="auto"/>
              <w:rPr>
                <w:b/>
                <w:lang w:val="el-GR"/>
              </w:rPr>
            </w:pPr>
            <w:r w:rsidRPr="009155EA">
              <w:rPr>
                <w:b/>
                <w:lang w:val="el-GR"/>
              </w:rPr>
              <w:t>5.</w:t>
            </w:r>
            <w:r w:rsidRPr="009155EA">
              <w:rPr>
                <w:b/>
                <w:lang w:val="el-GR"/>
              </w:rPr>
              <w:tab/>
              <w:t>ΑΛΛΑ ΣΤΟΙΧΕΙΑ</w:t>
            </w:r>
          </w:p>
        </w:tc>
      </w:tr>
    </w:tbl>
    <w:p w14:paraId="1922237C" w14:textId="77777777" w:rsidR="00196010" w:rsidRPr="009155EA" w:rsidRDefault="00196010" w:rsidP="00CA3B84">
      <w:pPr>
        <w:widowControl w:val="0"/>
        <w:spacing w:line="240" w:lineRule="auto"/>
        <w:rPr>
          <w:lang w:val="el-GR"/>
        </w:rPr>
      </w:pPr>
    </w:p>
    <w:p w14:paraId="4DB80092" w14:textId="77777777" w:rsidR="00196010" w:rsidRPr="009155EA" w:rsidRDefault="00B838C9" w:rsidP="00CA3B84">
      <w:pPr>
        <w:widowControl w:val="0"/>
        <w:spacing w:line="240" w:lineRule="auto"/>
        <w:rPr>
          <w:lang w:val="el-GR"/>
        </w:rPr>
      </w:pPr>
      <w:r w:rsidRPr="009155EA">
        <w:rPr>
          <w:lang w:val="el-GR"/>
        </w:rPr>
        <w:t>Για πληροφορίες σχετικά με τις συνθήκες φύλαξης, βλέπε το φύλλο οδηγιών χρήσης.</w:t>
      </w:r>
    </w:p>
    <w:p w14:paraId="26FAC78B" w14:textId="77777777" w:rsidR="001C7679" w:rsidRPr="009155EA" w:rsidRDefault="001C7679" w:rsidP="00CA3B84">
      <w:pPr>
        <w:widowControl w:val="0"/>
        <w:spacing w:line="240" w:lineRule="auto"/>
        <w:rPr>
          <w:lang w:val="el-GR"/>
        </w:rPr>
      </w:pPr>
    </w:p>
    <w:p w14:paraId="7DC5E58D" w14:textId="77777777" w:rsidR="00196010" w:rsidRPr="009155EA" w:rsidRDefault="00B838C9" w:rsidP="00CA3B84">
      <w:pPr>
        <w:widowControl w:val="0"/>
        <w:spacing w:line="240" w:lineRule="auto"/>
        <w:rPr>
          <w:lang w:val="el-GR"/>
        </w:rPr>
      </w:pPr>
      <w:r w:rsidRPr="009155EA">
        <w:rPr>
          <w:lang w:val="el-GR"/>
        </w:rPr>
        <w:t>Μόνο για μία χρήση</w:t>
      </w:r>
      <w:r w:rsidR="00362BD5" w:rsidRPr="009155EA">
        <w:rPr>
          <w:lang w:val="el-GR"/>
        </w:rPr>
        <w:t>.</w:t>
      </w:r>
    </w:p>
    <w:p w14:paraId="2C044C0F" w14:textId="77777777" w:rsidR="00766230" w:rsidRPr="009155EA" w:rsidRDefault="00766230" w:rsidP="00CA3B84">
      <w:pPr>
        <w:widowControl w:val="0"/>
        <w:spacing w:line="240" w:lineRule="auto"/>
        <w:rPr>
          <w:lang w:val="el-GR"/>
        </w:rPr>
      </w:pPr>
    </w:p>
    <w:p w14:paraId="3BE69C6A" w14:textId="77777777" w:rsidR="00FE6340" w:rsidRPr="009155EA" w:rsidRDefault="00B838C9" w:rsidP="00FE6340">
      <w:pPr>
        <w:widowControl w:val="0"/>
        <w:spacing w:line="240" w:lineRule="auto"/>
        <w:rPr>
          <w:noProof/>
          <w:highlight w:val="lightGray"/>
          <w:lang w:val="el-GR"/>
        </w:rPr>
      </w:pPr>
      <w:r w:rsidRPr="009155EA">
        <w:rPr>
          <w:lang w:val="el-GR"/>
        </w:rPr>
        <w:t>40 mg/0</w:t>
      </w:r>
      <w:r w:rsidR="00362BD5" w:rsidRPr="009155EA">
        <w:rPr>
          <w:lang w:val="el-GR"/>
        </w:rPr>
        <w:t>,</w:t>
      </w:r>
      <w:r w:rsidRPr="009155EA">
        <w:rPr>
          <w:lang w:val="el-GR"/>
        </w:rPr>
        <w:t>4 ml</w:t>
      </w:r>
    </w:p>
    <w:p w14:paraId="190B547E" w14:textId="77777777" w:rsidR="00FE6340" w:rsidRPr="009155EA" w:rsidRDefault="00FE6340" w:rsidP="00FE6340">
      <w:pPr>
        <w:widowControl w:val="0"/>
        <w:spacing w:line="240" w:lineRule="auto"/>
        <w:rPr>
          <w:noProof/>
          <w:highlight w:val="lightGray"/>
          <w:lang w:val="el-GR"/>
        </w:rPr>
      </w:pPr>
    </w:p>
    <w:p w14:paraId="62B53246" w14:textId="77777777" w:rsidR="00766230" w:rsidRPr="009155EA" w:rsidRDefault="00766230" w:rsidP="00CA3B84">
      <w:pPr>
        <w:widowControl w:val="0"/>
        <w:spacing w:line="240" w:lineRule="auto"/>
        <w:rPr>
          <w:lang w:val="el-GR"/>
        </w:rPr>
      </w:pPr>
    </w:p>
    <w:p w14:paraId="5C5692BA" w14:textId="77777777" w:rsidR="000B2066" w:rsidRPr="009155EA" w:rsidRDefault="00B838C9" w:rsidP="00CA3B84">
      <w:pPr>
        <w:widowControl w:val="0"/>
        <w:pBdr>
          <w:top w:val="single" w:sz="4" w:space="1" w:color="auto"/>
          <w:left w:val="single" w:sz="4" w:space="4" w:color="auto"/>
          <w:bottom w:val="single" w:sz="4" w:space="1" w:color="auto"/>
          <w:right w:val="single" w:sz="4" w:space="4" w:color="auto"/>
        </w:pBdr>
        <w:spacing w:line="240" w:lineRule="auto"/>
        <w:rPr>
          <w:b/>
          <w:lang w:val="el-GR"/>
        </w:rPr>
      </w:pPr>
      <w:r w:rsidRPr="009155EA">
        <w:rPr>
          <w:b/>
          <w:lang w:val="el-GR"/>
        </w:rPr>
        <w:br w:type="page"/>
      </w:r>
      <w:r w:rsidRPr="009155EA">
        <w:rPr>
          <w:b/>
          <w:lang w:val="el-GR"/>
        </w:rPr>
        <w:t>ΕΛΑΧΙΣΤΕΣ ΕΝΔΕΙΞΕΙΣ ΠΟΥ ΠΡΕΠΕΙ ΝΑ ΑΝΑΓΡΑΦΟΝΤΑΙ ΣΤΙΣ ΜΙΚΡΕΣ ΣΤΟΙΧΕΙΩΔΕΙΣ ΣΥΣΚΕΥΑΣΙΕΣ</w:t>
      </w:r>
    </w:p>
    <w:p w14:paraId="0047C79C" w14:textId="77777777" w:rsidR="000B2066" w:rsidRPr="009155EA" w:rsidRDefault="000B2066" w:rsidP="00CA3B84">
      <w:pPr>
        <w:widowControl w:val="0"/>
        <w:pBdr>
          <w:top w:val="single" w:sz="4" w:space="1" w:color="auto"/>
          <w:left w:val="single" w:sz="4" w:space="4" w:color="auto"/>
          <w:bottom w:val="single" w:sz="4" w:space="1" w:color="auto"/>
          <w:right w:val="single" w:sz="4" w:space="4" w:color="auto"/>
        </w:pBdr>
        <w:spacing w:line="240" w:lineRule="auto"/>
        <w:rPr>
          <w:lang w:val="el-GR"/>
        </w:rPr>
      </w:pPr>
    </w:p>
    <w:p w14:paraId="5CC15D93" w14:textId="77777777" w:rsidR="00196010" w:rsidRPr="009155EA" w:rsidRDefault="00B838C9" w:rsidP="00CA3B84">
      <w:pPr>
        <w:widowControl w:val="0"/>
        <w:pBdr>
          <w:top w:val="single" w:sz="4" w:space="1" w:color="auto"/>
          <w:left w:val="single" w:sz="4" w:space="4" w:color="auto"/>
          <w:bottom w:val="single" w:sz="4" w:space="1" w:color="auto"/>
          <w:right w:val="single" w:sz="4" w:space="4" w:color="auto"/>
        </w:pBdr>
        <w:spacing w:line="240" w:lineRule="auto"/>
        <w:rPr>
          <w:b/>
          <w:lang w:val="el-GR"/>
        </w:rPr>
      </w:pPr>
      <w:r w:rsidRPr="009155EA">
        <w:rPr>
          <w:b/>
          <w:caps/>
          <w:lang w:val="el-GR"/>
        </w:rPr>
        <w:t>Επισήμανση σύριγγας</w:t>
      </w:r>
    </w:p>
    <w:p w14:paraId="012FA933" w14:textId="77777777" w:rsidR="00196010" w:rsidRPr="009155EA" w:rsidRDefault="00196010" w:rsidP="00CA3B84">
      <w:pPr>
        <w:pStyle w:val="EndnoteText"/>
        <w:widowControl w:val="0"/>
        <w:rPr>
          <w:lang w:val="el-GR"/>
        </w:rPr>
      </w:pPr>
    </w:p>
    <w:p w14:paraId="1C7AAE65" w14:textId="77777777" w:rsidR="00196010" w:rsidRPr="009155EA" w:rsidRDefault="00196010" w:rsidP="00CA3B84">
      <w:pPr>
        <w:pStyle w:val="EndnoteText"/>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8D9127B" w14:textId="77777777" w:rsidTr="005A25DA">
        <w:tc>
          <w:tcPr>
            <w:tcW w:w="9276" w:type="dxa"/>
          </w:tcPr>
          <w:p w14:paraId="29811A42" w14:textId="77777777" w:rsidR="00196010" w:rsidRPr="009155EA" w:rsidRDefault="00B838C9" w:rsidP="00CA3B84">
            <w:pPr>
              <w:widowControl w:val="0"/>
              <w:spacing w:line="240" w:lineRule="auto"/>
              <w:rPr>
                <w:b/>
                <w:lang w:val="el-GR"/>
              </w:rPr>
            </w:pPr>
            <w:r w:rsidRPr="009155EA">
              <w:rPr>
                <w:b/>
                <w:lang w:val="el-GR"/>
              </w:rPr>
              <w:t>1.</w:t>
            </w:r>
            <w:r w:rsidRPr="009155EA">
              <w:rPr>
                <w:b/>
                <w:lang w:val="el-GR"/>
              </w:rPr>
              <w:tab/>
              <w:t>ΟΝΟΜΑΣΙΑ ΤΟΥ ΦΑΡΜΑΚΕΥΤΙΚΟΥ ΠΡΟΪΟΝΤΟΣ ΚΑΙ ΟΔΟΣ ΧΟΡΗΓΗΣΗΣ</w:t>
            </w:r>
          </w:p>
        </w:tc>
      </w:tr>
    </w:tbl>
    <w:p w14:paraId="1AA6D93B" w14:textId="77777777" w:rsidR="00196010" w:rsidRPr="009155EA" w:rsidRDefault="00196010" w:rsidP="00CA3B84">
      <w:pPr>
        <w:widowControl w:val="0"/>
        <w:spacing w:line="240" w:lineRule="auto"/>
        <w:rPr>
          <w:lang w:val="el-GR"/>
        </w:rPr>
      </w:pPr>
    </w:p>
    <w:p w14:paraId="0DE874D1" w14:textId="77777777" w:rsidR="00196010" w:rsidRPr="009155EA" w:rsidRDefault="00B838C9" w:rsidP="00CA3B84">
      <w:pPr>
        <w:widowControl w:val="0"/>
        <w:spacing w:line="240" w:lineRule="auto"/>
        <w:rPr>
          <w:lang w:val="el-GR"/>
        </w:rPr>
      </w:pPr>
      <w:r w:rsidRPr="009155EA">
        <w:rPr>
          <w:lang w:val="el-GR"/>
        </w:rPr>
        <w:t>Humira 40 mg ενέσιμο</w:t>
      </w:r>
    </w:p>
    <w:p w14:paraId="29D63B3C" w14:textId="77777777" w:rsidR="00196010" w:rsidRPr="009155EA" w:rsidRDefault="00B838C9" w:rsidP="00CA3B84">
      <w:pPr>
        <w:widowControl w:val="0"/>
        <w:spacing w:line="240" w:lineRule="auto"/>
        <w:rPr>
          <w:lang w:val="el-GR"/>
        </w:rPr>
      </w:pPr>
      <w:r w:rsidRPr="009155EA">
        <w:rPr>
          <w:lang w:val="el-GR"/>
        </w:rPr>
        <w:t>adalimumab</w:t>
      </w:r>
    </w:p>
    <w:p w14:paraId="1AAB4750" w14:textId="77777777" w:rsidR="00196010" w:rsidRPr="009155EA" w:rsidRDefault="00B838C9" w:rsidP="00CA3B84">
      <w:pPr>
        <w:widowControl w:val="0"/>
        <w:spacing w:line="240" w:lineRule="auto"/>
        <w:rPr>
          <w:lang w:val="el-GR"/>
        </w:rPr>
      </w:pPr>
      <w:r w:rsidRPr="009155EA">
        <w:rPr>
          <w:lang w:val="el-GR"/>
        </w:rPr>
        <w:t>SC</w:t>
      </w:r>
    </w:p>
    <w:p w14:paraId="37DB8BB9" w14:textId="77777777" w:rsidR="00196010" w:rsidRPr="009155EA" w:rsidRDefault="00196010" w:rsidP="00CA3B84">
      <w:pPr>
        <w:widowControl w:val="0"/>
        <w:spacing w:line="240" w:lineRule="auto"/>
        <w:rPr>
          <w:lang w:val="el-GR"/>
        </w:rPr>
      </w:pPr>
    </w:p>
    <w:p w14:paraId="7C8C12DE" w14:textId="77777777" w:rsidR="00196010" w:rsidRPr="009155EA" w:rsidRDefault="00196010"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91C212A" w14:textId="77777777" w:rsidTr="005A25DA">
        <w:tc>
          <w:tcPr>
            <w:tcW w:w="9276" w:type="dxa"/>
          </w:tcPr>
          <w:p w14:paraId="24BCC69C" w14:textId="77777777" w:rsidR="00196010" w:rsidRPr="009155EA" w:rsidRDefault="00B838C9" w:rsidP="00CA3B84">
            <w:pPr>
              <w:widowControl w:val="0"/>
              <w:spacing w:line="240" w:lineRule="auto"/>
              <w:rPr>
                <w:b/>
                <w:lang w:val="el-GR"/>
              </w:rPr>
            </w:pPr>
            <w:r w:rsidRPr="009155EA">
              <w:rPr>
                <w:b/>
                <w:lang w:val="el-GR"/>
              </w:rPr>
              <w:t>2.</w:t>
            </w:r>
            <w:r w:rsidRPr="009155EA">
              <w:rPr>
                <w:b/>
                <w:lang w:val="el-GR"/>
              </w:rPr>
              <w:tab/>
              <w:t>ΤΡΟΠΟΣ ΧΟΡΗΓΗΣΗΣ</w:t>
            </w:r>
          </w:p>
        </w:tc>
      </w:tr>
    </w:tbl>
    <w:p w14:paraId="473147EF" w14:textId="77777777" w:rsidR="00196010" w:rsidRPr="009155EA" w:rsidRDefault="00196010" w:rsidP="00CA3B84">
      <w:pPr>
        <w:widowControl w:val="0"/>
        <w:spacing w:line="240" w:lineRule="auto"/>
        <w:rPr>
          <w:lang w:val="el-GR"/>
        </w:rPr>
      </w:pPr>
    </w:p>
    <w:p w14:paraId="48A18972" w14:textId="77777777" w:rsidR="00196010" w:rsidRPr="009155EA" w:rsidRDefault="00196010"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4EBA47C" w14:textId="77777777" w:rsidTr="005A25DA">
        <w:tc>
          <w:tcPr>
            <w:tcW w:w="9276" w:type="dxa"/>
          </w:tcPr>
          <w:p w14:paraId="7822AA49" w14:textId="77777777" w:rsidR="00196010" w:rsidRPr="009155EA" w:rsidRDefault="00B838C9" w:rsidP="00CA3B84">
            <w:pPr>
              <w:widowControl w:val="0"/>
              <w:spacing w:line="240" w:lineRule="auto"/>
              <w:rPr>
                <w:b/>
                <w:lang w:val="el-GR"/>
              </w:rPr>
            </w:pPr>
            <w:r w:rsidRPr="009155EA">
              <w:rPr>
                <w:b/>
                <w:lang w:val="el-GR"/>
              </w:rPr>
              <w:t>3.</w:t>
            </w:r>
            <w:r w:rsidRPr="009155EA">
              <w:rPr>
                <w:b/>
                <w:lang w:val="el-GR"/>
              </w:rPr>
              <w:tab/>
            </w:r>
            <w:r w:rsidRPr="009155EA">
              <w:rPr>
                <w:b/>
                <w:lang w:val="el-GR"/>
              </w:rPr>
              <w:t>ΗΜΕΡΟΜΗΝΙΑ ΛΗΞΗΣ</w:t>
            </w:r>
          </w:p>
        </w:tc>
      </w:tr>
    </w:tbl>
    <w:p w14:paraId="3F120D87" w14:textId="77777777" w:rsidR="00196010" w:rsidRPr="009155EA" w:rsidRDefault="00196010" w:rsidP="00CA3B84">
      <w:pPr>
        <w:widowControl w:val="0"/>
        <w:spacing w:line="240" w:lineRule="auto"/>
        <w:rPr>
          <w:lang w:val="el-GR"/>
        </w:rPr>
      </w:pPr>
    </w:p>
    <w:p w14:paraId="329DBDC6" w14:textId="77777777" w:rsidR="00196010" w:rsidRPr="009155EA" w:rsidRDefault="00B838C9" w:rsidP="00CA3B84">
      <w:pPr>
        <w:widowControl w:val="0"/>
        <w:spacing w:line="240" w:lineRule="auto"/>
        <w:rPr>
          <w:lang w:val="el-GR"/>
        </w:rPr>
      </w:pPr>
      <w:r w:rsidRPr="009155EA">
        <w:rPr>
          <w:lang w:val="el-GR"/>
        </w:rPr>
        <w:t>ΛΗΞΗ</w:t>
      </w:r>
    </w:p>
    <w:p w14:paraId="68862494" w14:textId="77777777" w:rsidR="00196010" w:rsidRPr="009155EA" w:rsidRDefault="00196010" w:rsidP="00CA3B84">
      <w:pPr>
        <w:widowControl w:val="0"/>
        <w:spacing w:line="240" w:lineRule="auto"/>
        <w:rPr>
          <w:lang w:val="el-GR"/>
        </w:rPr>
      </w:pPr>
    </w:p>
    <w:p w14:paraId="7D361ED3" w14:textId="77777777" w:rsidR="00196010" w:rsidRPr="009155EA" w:rsidRDefault="00196010"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D2A71F2" w14:textId="77777777" w:rsidTr="005A25DA">
        <w:tc>
          <w:tcPr>
            <w:tcW w:w="9276" w:type="dxa"/>
          </w:tcPr>
          <w:p w14:paraId="2049756C" w14:textId="77777777" w:rsidR="00196010" w:rsidRPr="009155EA" w:rsidRDefault="00B838C9" w:rsidP="00CA3B84">
            <w:pPr>
              <w:widowControl w:val="0"/>
              <w:spacing w:line="240" w:lineRule="auto"/>
              <w:rPr>
                <w:b/>
                <w:lang w:val="el-GR"/>
              </w:rPr>
            </w:pPr>
            <w:r w:rsidRPr="009155EA">
              <w:rPr>
                <w:b/>
                <w:lang w:val="el-GR"/>
              </w:rPr>
              <w:t>4.</w:t>
            </w:r>
            <w:r w:rsidRPr="009155EA">
              <w:rPr>
                <w:b/>
                <w:lang w:val="el-GR"/>
              </w:rPr>
              <w:tab/>
              <w:t>ΑΡΙΘΜΟΣ ΠΑΡΤΙΔΑΣ</w:t>
            </w:r>
          </w:p>
        </w:tc>
      </w:tr>
    </w:tbl>
    <w:p w14:paraId="20623638" w14:textId="77777777" w:rsidR="00196010" w:rsidRPr="009155EA" w:rsidRDefault="00196010" w:rsidP="00CA3B84">
      <w:pPr>
        <w:widowControl w:val="0"/>
        <w:spacing w:line="240" w:lineRule="auto"/>
        <w:rPr>
          <w:lang w:val="el-GR"/>
        </w:rPr>
      </w:pPr>
    </w:p>
    <w:p w14:paraId="72C6CBFF" w14:textId="77777777" w:rsidR="00196010" w:rsidRPr="009155EA" w:rsidRDefault="00B838C9" w:rsidP="00CA3B84">
      <w:pPr>
        <w:widowControl w:val="0"/>
        <w:spacing w:line="240" w:lineRule="auto"/>
        <w:rPr>
          <w:lang w:val="el-GR"/>
        </w:rPr>
      </w:pPr>
      <w:r w:rsidRPr="009155EA">
        <w:rPr>
          <w:lang w:val="el-GR"/>
        </w:rPr>
        <w:t>Παρτίδα</w:t>
      </w:r>
    </w:p>
    <w:p w14:paraId="4F8CE4AE" w14:textId="77777777" w:rsidR="00196010" w:rsidRPr="009155EA" w:rsidRDefault="00196010" w:rsidP="00CA3B84">
      <w:pPr>
        <w:widowControl w:val="0"/>
        <w:spacing w:line="240" w:lineRule="auto"/>
        <w:rPr>
          <w:lang w:val="el-GR"/>
        </w:rPr>
      </w:pPr>
    </w:p>
    <w:p w14:paraId="6B2DC88A" w14:textId="77777777" w:rsidR="00196010" w:rsidRPr="009155EA" w:rsidRDefault="00196010"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17C164D" w14:textId="77777777" w:rsidTr="005A25DA">
        <w:tc>
          <w:tcPr>
            <w:tcW w:w="9276" w:type="dxa"/>
          </w:tcPr>
          <w:p w14:paraId="56735476" w14:textId="77777777" w:rsidR="00196010" w:rsidRPr="009155EA" w:rsidRDefault="00B838C9" w:rsidP="00CA3B84">
            <w:pPr>
              <w:widowControl w:val="0"/>
              <w:spacing w:line="240" w:lineRule="auto"/>
              <w:rPr>
                <w:b/>
                <w:lang w:val="el-GR"/>
              </w:rPr>
            </w:pPr>
            <w:r w:rsidRPr="009155EA">
              <w:rPr>
                <w:b/>
                <w:lang w:val="el-GR"/>
              </w:rPr>
              <w:t>5.</w:t>
            </w:r>
            <w:r w:rsidRPr="009155EA">
              <w:rPr>
                <w:b/>
                <w:lang w:val="el-GR"/>
              </w:rPr>
              <w:tab/>
              <w:t>ΠΕΡΙΕΧΟΜΕΝΟ ΚΑΤΑ ΒΑPΟΣ, ΚΑΤ' ΟΓΚΟ Ή ΚΑΤΑ ΜΟΝΑΔΑ</w:t>
            </w:r>
          </w:p>
        </w:tc>
      </w:tr>
    </w:tbl>
    <w:p w14:paraId="30703CE0" w14:textId="77777777" w:rsidR="00196010" w:rsidRPr="009155EA" w:rsidRDefault="00196010" w:rsidP="00CA3B84">
      <w:pPr>
        <w:widowControl w:val="0"/>
        <w:spacing w:line="240" w:lineRule="auto"/>
        <w:rPr>
          <w:lang w:val="el-GR"/>
        </w:rPr>
      </w:pPr>
    </w:p>
    <w:p w14:paraId="5CDC19FE" w14:textId="77777777" w:rsidR="00196010" w:rsidRPr="009155EA" w:rsidRDefault="00B838C9" w:rsidP="00CA3B84">
      <w:pPr>
        <w:widowControl w:val="0"/>
        <w:spacing w:line="240" w:lineRule="auto"/>
        <w:rPr>
          <w:lang w:val="el-GR"/>
        </w:rPr>
      </w:pPr>
      <w:r w:rsidRPr="009155EA">
        <w:rPr>
          <w:lang w:val="el-GR"/>
        </w:rPr>
        <w:t>40 mg/0,</w:t>
      </w:r>
      <w:r w:rsidR="001C7679" w:rsidRPr="009155EA">
        <w:rPr>
          <w:lang w:val="el-GR"/>
        </w:rPr>
        <w:t>4</w:t>
      </w:r>
      <w:r w:rsidRPr="009155EA">
        <w:rPr>
          <w:lang w:val="el-GR"/>
        </w:rPr>
        <w:t> ml</w:t>
      </w:r>
    </w:p>
    <w:p w14:paraId="02DDFD18" w14:textId="77777777" w:rsidR="00196010" w:rsidRPr="009155EA" w:rsidRDefault="00196010" w:rsidP="00CA3B84">
      <w:pPr>
        <w:widowControl w:val="0"/>
        <w:spacing w:line="240" w:lineRule="auto"/>
        <w:rPr>
          <w:lang w:val="el-GR"/>
        </w:rPr>
      </w:pPr>
    </w:p>
    <w:p w14:paraId="194330B4" w14:textId="77777777" w:rsidR="00196010" w:rsidRPr="009155EA" w:rsidRDefault="00196010" w:rsidP="00CA3B84">
      <w:pPr>
        <w:widowControl w:val="0"/>
        <w:shd w:val="clear" w:color="auto" w:fill="FFFFFF"/>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BAC80B3" w14:textId="77777777" w:rsidTr="005A25DA">
        <w:tc>
          <w:tcPr>
            <w:tcW w:w="9276" w:type="dxa"/>
          </w:tcPr>
          <w:p w14:paraId="41B01899" w14:textId="77777777" w:rsidR="00196010" w:rsidRPr="009155EA" w:rsidRDefault="00B838C9" w:rsidP="00CA3B84">
            <w:pPr>
              <w:widowControl w:val="0"/>
              <w:spacing w:line="240" w:lineRule="auto"/>
              <w:rPr>
                <w:b/>
                <w:lang w:val="el-GR"/>
              </w:rPr>
            </w:pPr>
            <w:r w:rsidRPr="009155EA">
              <w:rPr>
                <w:b/>
                <w:lang w:val="el-GR"/>
              </w:rPr>
              <w:t>6.</w:t>
            </w:r>
            <w:r w:rsidRPr="009155EA">
              <w:rPr>
                <w:b/>
                <w:lang w:val="el-GR"/>
              </w:rPr>
              <w:tab/>
              <w:t>ΑΛΛΑ ΣΤΟΙΧΕΙΑ</w:t>
            </w:r>
          </w:p>
        </w:tc>
      </w:tr>
    </w:tbl>
    <w:p w14:paraId="43D201B5" w14:textId="77777777" w:rsidR="00196010" w:rsidRPr="009155EA" w:rsidRDefault="00196010" w:rsidP="00CA3B84">
      <w:pPr>
        <w:widowControl w:val="0"/>
        <w:spacing w:line="240" w:lineRule="auto"/>
        <w:rPr>
          <w:lang w:val="el-GR"/>
        </w:rPr>
      </w:pPr>
    </w:p>
    <w:p w14:paraId="6A985CCF" w14:textId="77777777" w:rsidR="00196010" w:rsidRPr="009155EA" w:rsidRDefault="00196010" w:rsidP="00CA3B84">
      <w:pPr>
        <w:widowControl w:val="0"/>
        <w:spacing w:line="240" w:lineRule="auto"/>
        <w:rPr>
          <w:lang w:val="el-GR"/>
        </w:rPr>
      </w:pPr>
    </w:p>
    <w:p w14:paraId="722D6C27" w14:textId="77777777" w:rsidR="000B2066"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b/>
          <w:lang w:val="el-GR"/>
        </w:rPr>
      </w:pPr>
      <w:r w:rsidRPr="009155EA">
        <w:rPr>
          <w:lang w:val="el-GR"/>
        </w:rPr>
        <w:br w:type="page"/>
      </w:r>
      <w:r w:rsidR="00F17136" w:rsidRPr="009155EA">
        <w:rPr>
          <w:b/>
          <w:lang w:val="el-GR"/>
        </w:rPr>
        <w:t xml:space="preserve"> </w:t>
      </w:r>
      <w:r w:rsidRPr="009155EA">
        <w:rPr>
          <w:b/>
          <w:lang w:val="el-GR"/>
        </w:rPr>
        <w:t>ΕΝΔΕΙΞΕΙΣ ΠΟΥ ΠΡΕΠΕΙ ΝΑ ΑΝΑΓΡΑΦΟΝΤΑΙ ΣΤΗΝ ΕΞΩΤΕΡΙΚΗ ΣΥΣΚΕΥΑΣΙΑ</w:t>
      </w:r>
    </w:p>
    <w:p w14:paraId="539B1724" w14:textId="77777777" w:rsidR="000B2066" w:rsidRPr="009155EA" w:rsidRDefault="000B2066" w:rsidP="00CA3B84">
      <w:pPr>
        <w:widowControl w:val="0"/>
        <w:pBdr>
          <w:top w:val="single" w:sz="4" w:space="1" w:color="auto"/>
          <w:left w:val="single" w:sz="4" w:space="4" w:color="auto"/>
          <w:bottom w:val="single" w:sz="4" w:space="1" w:color="auto"/>
          <w:right w:val="single" w:sz="4" w:space="4" w:color="auto"/>
        </w:pBdr>
        <w:spacing w:line="240" w:lineRule="auto"/>
        <w:rPr>
          <w:lang w:val="el-GR"/>
        </w:rPr>
      </w:pPr>
    </w:p>
    <w:p w14:paraId="7FD3AD65" w14:textId="77777777" w:rsidR="006801C1" w:rsidRPr="009155EA" w:rsidRDefault="00B838C9" w:rsidP="00CA3B84">
      <w:pPr>
        <w:widowControl w:val="0"/>
        <w:pBdr>
          <w:top w:val="single" w:sz="4" w:space="1" w:color="auto"/>
          <w:left w:val="single" w:sz="4" w:space="4" w:color="auto"/>
          <w:bottom w:val="single" w:sz="4" w:space="1" w:color="auto"/>
          <w:right w:val="single" w:sz="4" w:space="4" w:color="auto"/>
        </w:pBdr>
        <w:spacing w:line="240" w:lineRule="auto"/>
        <w:rPr>
          <w:lang w:val="el-GR"/>
        </w:rPr>
      </w:pPr>
      <w:r w:rsidRPr="009155EA">
        <w:rPr>
          <w:b/>
          <w:bCs/>
          <w:caps/>
          <w:lang w:val="el-GR"/>
        </w:rPr>
        <w:t>Εξωτερικ</w:t>
      </w:r>
      <w:r w:rsidR="00FE6340" w:rsidRPr="009155EA">
        <w:rPr>
          <w:b/>
          <w:bCs/>
          <w:caps/>
          <w:lang w:val="el-GR"/>
        </w:rPr>
        <w:t>Ο ΚΟΥΤΙ</w:t>
      </w:r>
    </w:p>
    <w:p w14:paraId="76AFFC6A" w14:textId="77777777" w:rsidR="006801C1" w:rsidRPr="009155EA" w:rsidRDefault="006801C1" w:rsidP="00CA3B84">
      <w:pPr>
        <w:widowControl w:val="0"/>
        <w:spacing w:line="240" w:lineRule="auto"/>
        <w:rPr>
          <w:lang w:val="el-GR"/>
        </w:rPr>
      </w:pPr>
    </w:p>
    <w:p w14:paraId="5873711B" w14:textId="77777777" w:rsidR="006801C1" w:rsidRPr="009155EA" w:rsidRDefault="006801C1"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1CCF424" w14:textId="77777777" w:rsidTr="008C6508">
        <w:tc>
          <w:tcPr>
            <w:tcW w:w="9276" w:type="dxa"/>
          </w:tcPr>
          <w:p w14:paraId="5FC709B9" w14:textId="77777777" w:rsidR="006801C1" w:rsidRPr="009155EA" w:rsidRDefault="00B838C9" w:rsidP="00CA3B84">
            <w:pPr>
              <w:widowControl w:val="0"/>
              <w:spacing w:line="240" w:lineRule="auto"/>
              <w:rPr>
                <w:b/>
                <w:lang w:val="el-GR"/>
              </w:rPr>
            </w:pPr>
            <w:r w:rsidRPr="009155EA">
              <w:rPr>
                <w:b/>
                <w:lang w:val="el-GR"/>
              </w:rPr>
              <w:t>1.</w:t>
            </w:r>
            <w:r w:rsidRPr="009155EA">
              <w:rPr>
                <w:b/>
                <w:lang w:val="el-GR"/>
              </w:rPr>
              <w:tab/>
              <w:t>ΟΝΟΜΑΣΙΑ ΤΟΥ ΦΑΡΜΑΚΕΥΤΙΚΟΥ ΠΡΟΪΟΝΤΟΣ</w:t>
            </w:r>
          </w:p>
        </w:tc>
      </w:tr>
    </w:tbl>
    <w:p w14:paraId="5EBF0588" w14:textId="77777777" w:rsidR="006801C1" w:rsidRPr="009155EA" w:rsidRDefault="006801C1" w:rsidP="00CA3B84">
      <w:pPr>
        <w:widowControl w:val="0"/>
        <w:spacing w:line="240" w:lineRule="auto"/>
        <w:rPr>
          <w:lang w:val="el-GR"/>
        </w:rPr>
      </w:pPr>
    </w:p>
    <w:p w14:paraId="6144275E" w14:textId="77777777" w:rsidR="006801C1" w:rsidRPr="009155EA" w:rsidRDefault="00B838C9" w:rsidP="00CA3B84">
      <w:pPr>
        <w:widowControl w:val="0"/>
        <w:spacing w:line="240" w:lineRule="auto"/>
        <w:rPr>
          <w:lang w:val="el-GR"/>
        </w:rPr>
      </w:pPr>
      <w:r w:rsidRPr="009155EA">
        <w:rPr>
          <w:lang w:val="el-GR"/>
        </w:rPr>
        <w:t xml:space="preserve">Humira 40 mg ενέσιμο διάλυμα σε προγεμισμένη </w:t>
      </w:r>
      <w:r w:rsidR="006605CB" w:rsidRPr="009155EA">
        <w:rPr>
          <w:lang w:val="el-GR"/>
        </w:rPr>
        <w:t xml:space="preserve">συσκευή </w:t>
      </w:r>
      <w:r w:rsidRPr="009155EA">
        <w:rPr>
          <w:lang w:val="el-GR"/>
        </w:rPr>
        <w:t>τύπου πένας</w:t>
      </w:r>
    </w:p>
    <w:p w14:paraId="0EA72FBF" w14:textId="77777777" w:rsidR="006801C1" w:rsidRPr="009155EA" w:rsidRDefault="00B838C9" w:rsidP="00CA3B84">
      <w:pPr>
        <w:widowControl w:val="0"/>
        <w:spacing w:line="240" w:lineRule="auto"/>
        <w:rPr>
          <w:lang w:val="el-GR"/>
        </w:rPr>
      </w:pPr>
      <w:r w:rsidRPr="009155EA">
        <w:rPr>
          <w:lang w:val="el-GR"/>
        </w:rPr>
        <w:t>adalimumab</w:t>
      </w:r>
    </w:p>
    <w:p w14:paraId="3EDF69C2" w14:textId="77777777" w:rsidR="006801C1" w:rsidRPr="009155EA" w:rsidRDefault="006801C1" w:rsidP="00CA3B84">
      <w:pPr>
        <w:widowControl w:val="0"/>
        <w:spacing w:line="240" w:lineRule="auto"/>
        <w:rPr>
          <w:lang w:val="el-GR"/>
        </w:rPr>
      </w:pPr>
    </w:p>
    <w:p w14:paraId="1BE91A3C" w14:textId="77777777" w:rsidR="006801C1" w:rsidRPr="009155EA" w:rsidRDefault="006801C1"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4C62B77" w14:textId="77777777" w:rsidTr="008C6508">
        <w:tc>
          <w:tcPr>
            <w:tcW w:w="9276" w:type="dxa"/>
          </w:tcPr>
          <w:p w14:paraId="58A032B5" w14:textId="77777777" w:rsidR="006801C1" w:rsidRPr="009155EA" w:rsidRDefault="00B838C9" w:rsidP="00CA3B84">
            <w:pPr>
              <w:widowControl w:val="0"/>
              <w:spacing w:line="240" w:lineRule="auto"/>
              <w:rPr>
                <w:b/>
                <w:lang w:val="el-GR"/>
              </w:rPr>
            </w:pPr>
            <w:r w:rsidRPr="009155EA">
              <w:rPr>
                <w:b/>
                <w:lang w:val="el-GR"/>
              </w:rPr>
              <w:t>2.</w:t>
            </w:r>
            <w:r w:rsidRPr="009155EA">
              <w:rPr>
                <w:b/>
                <w:lang w:val="el-GR"/>
              </w:rPr>
              <w:tab/>
              <w:t>ΣΥΝΘΕΣΗ ΣΕ ΔΡΑΣΤΙΚΗ ΟΥΣΙΑ</w:t>
            </w:r>
          </w:p>
        </w:tc>
      </w:tr>
    </w:tbl>
    <w:p w14:paraId="117E2251" w14:textId="77777777" w:rsidR="006801C1" w:rsidRPr="009155EA" w:rsidRDefault="006801C1" w:rsidP="00CA3B84">
      <w:pPr>
        <w:widowControl w:val="0"/>
        <w:spacing w:line="240" w:lineRule="auto"/>
        <w:rPr>
          <w:lang w:val="el-GR"/>
        </w:rPr>
      </w:pPr>
    </w:p>
    <w:p w14:paraId="2EF725BD" w14:textId="77777777" w:rsidR="006801C1" w:rsidRPr="009155EA" w:rsidRDefault="00B838C9" w:rsidP="00CA3B84">
      <w:pPr>
        <w:widowControl w:val="0"/>
        <w:spacing w:line="240" w:lineRule="auto"/>
        <w:rPr>
          <w:lang w:val="el-GR"/>
        </w:rPr>
      </w:pPr>
      <w:r w:rsidRPr="009155EA">
        <w:rPr>
          <w:lang w:val="el-GR"/>
        </w:rPr>
        <w:t xml:space="preserve">Μία προγεμισμένη </w:t>
      </w:r>
      <w:r w:rsidR="006605CB" w:rsidRPr="009155EA">
        <w:rPr>
          <w:lang w:val="el-GR"/>
        </w:rPr>
        <w:t xml:space="preserve">συσκευή </w:t>
      </w:r>
      <w:r w:rsidRPr="009155EA">
        <w:rPr>
          <w:lang w:val="el-GR"/>
        </w:rPr>
        <w:t>τύπου πένας των 0,4 ml περιέχει 40 mg adalimumab</w:t>
      </w:r>
      <w:r w:rsidR="00644842" w:rsidRPr="009155EA">
        <w:rPr>
          <w:lang w:val="el-GR"/>
        </w:rPr>
        <w:t>.</w:t>
      </w:r>
    </w:p>
    <w:p w14:paraId="5A6F92DC" w14:textId="77777777" w:rsidR="006801C1" w:rsidRPr="009155EA" w:rsidRDefault="006801C1" w:rsidP="00CA3B84">
      <w:pPr>
        <w:widowControl w:val="0"/>
        <w:spacing w:line="240" w:lineRule="auto"/>
        <w:rPr>
          <w:lang w:val="el-GR"/>
        </w:rPr>
      </w:pPr>
    </w:p>
    <w:p w14:paraId="0561DB8A" w14:textId="77777777" w:rsidR="006801C1" w:rsidRPr="009155EA" w:rsidRDefault="006801C1"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992D24F" w14:textId="77777777" w:rsidTr="008C6508">
        <w:tc>
          <w:tcPr>
            <w:tcW w:w="9276" w:type="dxa"/>
          </w:tcPr>
          <w:p w14:paraId="162FF9E7" w14:textId="77777777" w:rsidR="006801C1" w:rsidRPr="009155EA" w:rsidRDefault="00B838C9" w:rsidP="00CA3B84">
            <w:pPr>
              <w:widowControl w:val="0"/>
              <w:spacing w:line="240" w:lineRule="auto"/>
              <w:rPr>
                <w:b/>
                <w:lang w:val="el-GR"/>
              </w:rPr>
            </w:pPr>
            <w:r w:rsidRPr="009155EA">
              <w:rPr>
                <w:b/>
                <w:lang w:val="el-GR"/>
              </w:rPr>
              <w:t>3.</w:t>
            </w:r>
            <w:r w:rsidRPr="009155EA">
              <w:rPr>
                <w:b/>
                <w:lang w:val="el-GR"/>
              </w:rPr>
              <w:tab/>
              <w:t>ΚΑΤΑΛΟΓΟΣ ΕΚΔΟΧΩΝ</w:t>
            </w:r>
          </w:p>
        </w:tc>
      </w:tr>
    </w:tbl>
    <w:p w14:paraId="209AEDCD" w14:textId="77777777" w:rsidR="006801C1" w:rsidRPr="009155EA" w:rsidRDefault="006801C1" w:rsidP="00CA3B84">
      <w:pPr>
        <w:widowControl w:val="0"/>
        <w:spacing w:line="240" w:lineRule="auto"/>
        <w:rPr>
          <w:lang w:val="el-GR"/>
        </w:rPr>
      </w:pPr>
    </w:p>
    <w:p w14:paraId="72A1A7CA" w14:textId="77777777" w:rsidR="006801C1" w:rsidRPr="009155EA" w:rsidRDefault="00B838C9" w:rsidP="00CA3B84">
      <w:pPr>
        <w:widowControl w:val="0"/>
        <w:autoSpaceDE w:val="0"/>
        <w:autoSpaceDN w:val="0"/>
        <w:adjustRightInd w:val="0"/>
        <w:spacing w:line="240" w:lineRule="auto"/>
        <w:rPr>
          <w:lang w:val="el-GR"/>
        </w:rPr>
      </w:pPr>
      <w:r w:rsidRPr="009155EA">
        <w:rPr>
          <w:lang w:val="el-GR"/>
        </w:rPr>
        <w:t>Έκδοχα: μαννιτόλη, πολυσορβικό 80 και ύδωρ για ενέσιμα. Βλέπε στο φύλλο οδηγιών χρήσης για περαιτέρω πληροφορίες.</w:t>
      </w:r>
    </w:p>
    <w:p w14:paraId="3EAED3D0" w14:textId="77777777" w:rsidR="006801C1" w:rsidRPr="009155EA" w:rsidRDefault="006801C1" w:rsidP="00CA3B84">
      <w:pPr>
        <w:widowControl w:val="0"/>
        <w:spacing w:line="240" w:lineRule="auto"/>
        <w:rPr>
          <w:lang w:val="el-GR"/>
        </w:rPr>
      </w:pPr>
    </w:p>
    <w:p w14:paraId="5400ADE6" w14:textId="77777777" w:rsidR="006801C1" w:rsidRPr="009155EA" w:rsidRDefault="006801C1"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AFD3A90" w14:textId="77777777" w:rsidTr="008C6508">
        <w:tc>
          <w:tcPr>
            <w:tcW w:w="9276" w:type="dxa"/>
          </w:tcPr>
          <w:p w14:paraId="391C3A81" w14:textId="77777777" w:rsidR="006801C1" w:rsidRPr="009155EA" w:rsidRDefault="00B838C9" w:rsidP="00CA3B84">
            <w:pPr>
              <w:widowControl w:val="0"/>
              <w:spacing w:line="240" w:lineRule="auto"/>
              <w:rPr>
                <w:b/>
                <w:lang w:val="el-GR"/>
              </w:rPr>
            </w:pPr>
            <w:r w:rsidRPr="009155EA">
              <w:rPr>
                <w:b/>
                <w:lang w:val="el-GR"/>
              </w:rPr>
              <w:t>4.</w:t>
            </w:r>
            <w:r w:rsidRPr="009155EA">
              <w:rPr>
                <w:b/>
                <w:lang w:val="el-GR"/>
              </w:rPr>
              <w:tab/>
              <w:t>ΦΑΡΜΑΚΟΤΕΧΝΙΚΗ ΜΟΡΦΗ ΚΑΙ ΠΕΡΙΕΧΟΜΕΝΟ</w:t>
            </w:r>
          </w:p>
        </w:tc>
      </w:tr>
    </w:tbl>
    <w:p w14:paraId="2FBC55AB" w14:textId="77777777" w:rsidR="006801C1" w:rsidRPr="009155EA" w:rsidRDefault="006801C1" w:rsidP="00CA3B84">
      <w:pPr>
        <w:widowControl w:val="0"/>
        <w:spacing w:line="240" w:lineRule="auto"/>
        <w:rPr>
          <w:lang w:val="el-GR"/>
        </w:rPr>
      </w:pPr>
    </w:p>
    <w:p w14:paraId="672F532A" w14:textId="77777777" w:rsidR="00AD51E0" w:rsidRPr="009155EA" w:rsidRDefault="00B838C9" w:rsidP="00AD51E0">
      <w:pPr>
        <w:autoSpaceDE w:val="0"/>
        <w:autoSpaceDN w:val="0"/>
        <w:adjustRightInd w:val="0"/>
        <w:rPr>
          <w:lang w:val="el-GR"/>
        </w:rPr>
      </w:pPr>
      <w:r w:rsidRPr="009155EA">
        <w:rPr>
          <w:highlight w:val="lightGray"/>
          <w:lang w:val="el-GR"/>
        </w:rPr>
        <w:t>Ενέσιμο διάλυμα</w:t>
      </w:r>
    </w:p>
    <w:p w14:paraId="1D966E7E" w14:textId="77777777" w:rsidR="006801C1" w:rsidRPr="009155EA" w:rsidRDefault="00B838C9" w:rsidP="00CA3B84">
      <w:pPr>
        <w:widowControl w:val="0"/>
        <w:spacing w:line="240" w:lineRule="auto"/>
        <w:rPr>
          <w:lang w:val="el-GR"/>
        </w:rPr>
      </w:pPr>
      <w:r w:rsidRPr="009155EA">
        <w:rPr>
          <w:lang w:val="el-GR"/>
        </w:rPr>
        <w:t xml:space="preserve">1 προγεμισμένη </w:t>
      </w:r>
      <w:r w:rsidR="006605CB" w:rsidRPr="009155EA">
        <w:rPr>
          <w:lang w:val="el-GR"/>
        </w:rPr>
        <w:t xml:space="preserve">συσκευή </w:t>
      </w:r>
      <w:r w:rsidRPr="009155EA">
        <w:rPr>
          <w:lang w:val="el-GR"/>
        </w:rPr>
        <w:t xml:space="preserve">τύπου πένας </w:t>
      </w:r>
    </w:p>
    <w:p w14:paraId="2F199165" w14:textId="77777777" w:rsidR="006801C1" w:rsidRPr="009155EA" w:rsidRDefault="00B838C9" w:rsidP="00CA3B84">
      <w:pPr>
        <w:widowControl w:val="0"/>
        <w:spacing w:line="240" w:lineRule="auto"/>
        <w:rPr>
          <w:lang w:val="el-GR"/>
        </w:rPr>
      </w:pPr>
      <w:r w:rsidRPr="009155EA">
        <w:rPr>
          <w:lang w:val="el-GR"/>
        </w:rPr>
        <w:t>2 επιθέματα αλκοόλης</w:t>
      </w:r>
    </w:p>
    <w:p w14:paraId="02EB9D52" w14:textId="77777777" w:rsidR="00766230" w:rsidRPr="009155EA" w:rsidRDefault="00766230" w:rsidP="00CA3B84">
      <w:pPr>
        <w:widowControl w:val="0"/>
        <w:spacing w:line="240" w:lineRule="auto"/>
        <w:rPr>
          <w:lang w:val="el-GR"/>
        </w:rPr>
      </w:pPr>
    </w:p>
    <w:p w14:paraId="23FF0D29" w14:textId="77777777" w:rsidR="00766230" w:rsidRPr="009155EA" w:rsidRDefault="00B838C9" w:rsidP="00E46F92">
      <w:pPr>
        <w:autoSpaceDE w:val="0"/>
        <w:autoSpaceDN w:val="0"/>
        <w:adjustRightInd w:val="0"/>
        <w:rPr>
          <w:highlight w:val="lightGray"/>
          <w:lang w:val="el-GR"/>
        </w:rPr>
      </w:pPr>
      <w:r w:rsidRPr="009155EA">
        <w:rPr>
          <w:highlight w:val="lightGray"/>
          <w:lang w:val="el-GR"/>
        </w:rPr>
        <w:t>2 προγεμισμένες συσκευές τύπου πένας</w:t>
      </w:r>
    </w:p>
    <w:p w14:paraId="0AA8A47C" w14:textId="77777777" w:rsidR="00766230" w:rsidRPr="009155EA" w:rsidRDefault="00B838C9" w:rsidP="00E46F92">
      <w:pPr>
        <w:autoSpaceDE w:val="0"/>
        <w:autoSpaceDN w:val="0"/>
        <w:adjustRightInd w:val="0"/>
        <w:rPr>
          <w:highlight w:val="lightGray"/>
          <w:lang w:val="el-GR"/>
        </w:rPr>
      </w:pPr>
      <w:r w:rsidRPr="009155EA">
        <w:rPr>
          <w:highlight w:val="lightGray"/>
          <w:lang w:val="el-GR"/>
        </w:rPr>
        <w:t>2 επιθέματα αλκοόλης</w:t>
      </w:r>
    </w:p>
    <w:p w14:paraId="02BAD136" w14:textId="77777777" w:rsidR="00766230" w:rsidRPr="009155EA" w:rsidRDefault="00766230" w:rsidP="00E46F92">
      <w:pPr>
        <w:autoSpaceDE w:val="0"/>
        <w:autoSpaceDN w:val="0"/>
        <w:adjustRightInd w:val="0"/>
        <w:rPr>
          <w:highlight w:val="lightGray"/>
          <w:lang w:val="el-GR"/>
        </w:rPr>
      </w:pPr>
    </w:p>
    <w:p w14:paraId="53F8C5E1" w14:textId="77777777" w:rsidR="00766230" w:rsidRPr="009155EA" w:rsidRDefault="00B838C9" w:rsidP="00E46F92">
      <w:pPr>
        <w:autoSpaceDE w:val="0"/>
        <w:autoSpaceDN w:val="0"/>
        <w:adjustRightInd w:val="0"/>
        <w:rPr>
          <w:highlight w:val="lightGray"/>
          <w:lang w:val="el-GR"/>
        </w:rPr>
      </w:pPr>
      <w:r w:rsidRPr="009155EA">
        <w:rPr>
          <w:highlight w:val="lightGray"/>
          <w:lang w:val="el-GR"/>
        </w:rPr>
        <w:t>4 προγεμισμένες συσκευές τύπου πένας</w:t>
      </w:r>
    </w:p>
    <w:p w14:paraId="09CC2A9A" w14:textId="77777777" w:rsidR="00766230" w:rsidRPr="009155EA" w:rsidRDefault="00B838C9" w:rsidP="00E46F92">
      <w:pPr>
        <w:autoSpaceDE w:val="0"/>
        <w:autoSpaceDN w:val="0"/>
        <w:adjustRightInd w:val="0"/>
        <w:rPr>
          <w:highlight w:val="lightGray"/>
          <w:lang w:val="el-GR"/>
        </w:rPr>
      </w:pPr>
      <w:r w:rsidRPr="009155EA">
        <w:rPr>
          <w:highlight w:val="lightGray"/>
          <w:lang w:val="el-GR"/>
        </w:rPr>
        <w:t>4 επιθέματα αλκοόλης</w:t>
      </w:r>
    </w:p>
    <w:p w14:paraId="788B0299" w14:textId="77777777" w:rsidR="00B51A02" w:rsidRPr="009155EA" w:rsidRDefault="00B51A02" w:rsidP="00E46F92">
      <w:pPr>
        <w:autoSpaceDE w:val="0"/>
        <w:autoSpaceDN w:val="0"/>
        <w:adjustRightInd w:val="0"/>
        <w:rPr>
          <w:highlight w:val="lightGray"/>
          <w:lang w:val="el-GR"/>
        </w:rPr>
      </w:pPr>
    </w:p>
    <w:p w14:paraId="07EFB1AE" w14:textId="77777777" w:rsidR="00766230" w:rsidRPr="009155EA" w:rsidRDefault="00B838C9" w:rsidP="00E46F92">
      <w:pPr>
        <w:autoSpaceDE w:val="0"/>
        <w:autoSpaceDN w:val="0"/>
        <w:adjustRightInd w:val="0"/>
        <w:rPr>
          <w:highlight w:val="lightGray"/>
          <w:lang w:val="el-GR"/>
        </w:rPr>
      </w:pPr>
      <w:r w:rsidRPr="009155EA">
        <w:rPr>
          <w:highlight w:val="lightGray"/>
          <w:lang w:val="el-GR"/>
        </w:rPr>
        <w:t>6 προγεμισμένες συσκευές τύπου πένας</w:t>
      </w:r>
    </w:p>
    <w:p w14:paraId="11800AB3" w14:textId="77777777" w:rsidR="00766230" w:rsidRPr="009155EA" w:rsidRDefault="00B838C9" w:rsidP="00E46F92">
      <w:pPr>
        <w:autoSpaceDE w:val="0"/>
        <w:autoSpaceDN w:val="0"/>
        <w:adjustRightInd w:val="0"/>
        <w:rPr>
          <w:highlight w:val="lightGray"/>
          <w:lang w:val="el-GR"/>
        </w:rPr>
      </w:pPr>
      <w:r w:rsidRPr="009155EA">
        <w:rPr>
          <w:highlight w:val="lightGray"/>
          <w:lang w:val="el-GR"/>
        </w:rPr>
        <w:t>6 επιθέματα αλκοόλης</w:t>
      </w:r>
    </w:p>
    <w:p w14:paraId="78272820" w14:textId="77777777" w:rsidR="00766230" w:rsidRPr="009155EA" w:rsidRDefault="00766230" w:rsidP="00E46F92">
      <w:pPr>
        <w:autoSpaceDE w:val="0"/>
        <w:autoSpaceDN w:val="0"/>
        <w:adjustRightInd w:val="0"/>
        <w:rPr>
          <w:highlight w:val="lightGray"/>
          <w:lang w:val="el-GR"/>
        </w:rPr>
      </w:pPr>
    </w:p>
    <w:p w14:paraId="113B4F2F" w14:textId="77777777" w:rsidR="006801C1" w:rsidRPr="009155EA" w:rsidRDefault="006801C1"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46E1CFB" w14:textId="77777777" w:rsidTr="008C6508">
        <w:tc>
          <w:tcPr>
            <w:tcW w:w="9276" w:type="dxa"/>
          </w:tcPr>
          <w:p w14:paraId="2B5985C8" w14:textId="77777777" w:rsidR="006801C1" w:rsidRPr="009155EA" w:rsidRDefault="00B838C9" w:rsidP="00CA3B84">
            <w:pPr>
              <w:widowControl w:val="0"/>
              <w:spacing w:line="240" w:lineRule="auto"/>
              <w:rPr>
                <w:b/>
                <w:lang w:val="el-GR"/>
              </w:rPr>
            </w:pPr>
            <w:r w:rsidRPr="009155EA">
              <w:rPr>
                <w:b/>
                <w:lang w:val="el-GR"/>
              </w:rPr>
              <w:t>5.</w:t>
            </w:r>
            <w:r w:rsidRPr="009155EA">
              <w:rPr>
                <w:b/>
                <w:lang w:val="el-GR"/>
              </w:rPr>
              <w:tab/>
              <w:t>ΤΡΟΠΟΣ ΚΑΙ ΟΔΟΣ ΧΟΡΗΓΗΣΗΣ</w:t>
            </w:r>
          </w:p>
        </w:tc>
      </w:tr>
    </w:tbl>
    <w:p w14:paraId="2F5A7C10" w14:textId="77777777" w:rsidR="006801C1" w:rsidRPr="009155EA" w:rsidRDefault="006801C1" w:rsidP="00CA3B84">
      <w:pPr>
        <w:widowControl w:val="0"/>
        <w:spacing w:line="240" w:lineRule="auto"/>
        <w:rPr>
          <w:lang w:val="el-GR"/>
        </w:rPr>
      </w:pPr>
    </w:p>
    <w:p w14:paraId="3D56321A" w14:textId="77777777" w:rsidR="006801C1" w:rsidRPr="009155EA" w:rsidRDefault="00B838C9" w:rsidP="00CA3B84">
      <w:pPr>
        <w:widowControl w:val="0"/>
        <w:spacing w:line="240" w:lineRule="auto"/>
        <w:rPr>
          <w:lang w:val="el-GR"/>
        </w:rPr>
      </w:pPr>
      <w:r w:rsidRPr="009155EA">
        <w:rPr>
          <w:lang w:val="el-GR"/>
        </w:rPr>
        <w:t>Υποδόρια χρήση</w:t>
      </w:r>
    </w:p>
    <w:p w14:paraId="2ECCE371" w14:textId="77777777" w:rsidR="006801C1" w:rsidRPr="009155EA" w:rsidRDefault="006801C1" w:rsidP="00CA3B84">
      <w:pPr>
        <w:widowControl w:val="0"/>
        <w:spacing w:line="240" w:lineRule="auto"/>
        <w:rPr>
          <w:lang w:val="el-GR"/>
        </w:rPr>
      </w:pPr>
    </w:p>
    <w:p w14:paraId="053E3148" w14:textId="77777777" w:rsidR="006801C1" w:rsidRPr="009155EA" w:rsidRDefault="00B838C9" w:rsidP="00CA3B84">
      <w:pPr>
        <w:widowControl w:val="0"/>
        <w:spacing w:line="240" w:lineRule="auto"/>
        <w:rPr>
          <w:lang w:val="el-GR"/>
        </w:rPr>
      </w:pPr>
      <w:r w:rsidRPr="009155EA">
        <w:rPr>
          <w:lang w:val="el-GR"/>
        </w:rPr>
        <w:t xml:space="preserve">Διαβάστε το φύλλο οδηγιών χρήσης πριν από τη </w:t>
      </w:r>
      <w:r w:rsidR="00397DCE" w:rsidRPr="009155EA">
        <w:rPr>
          <w:lang w:val="el-GR"/>
        </w:rPr>
        <w:t>χρήση</w:t>
      </w:r>
      <w:r w:rsidRPr="009155EA">
        <w:rPr>
          <w:lang w:val="el-GR"/>
        </w:rPr>
        <w:t>.</w:t>
      </w:r>
    </w:p>
    <w:p w14:paraId="3DF558B8" w14:textId="77777777" w:rsidR="00AD51E0" w:rsidRPr="009155EA" w:rsidRDefault="00AD51E0" w:rsidP="00CA3B84">
      <w:pPr>
        <w:widowControl w:val="0"/>
        <w:spacing w:line="240" w:lineRule="auto"/>
        <w:rPr>
          <w:lang w:val="el-GR"/>
        </w:rPr>
      </w:pPr>
    </w:p>
    <w:p w14:paraId="08596237" w14:textId="77777777" w:rsidR="00AD51E0" w:rsidRPr="009155EA" w:rsidRDefault="00B838C9" w:rsidP="00CA3B84">
      <w:pPr>
        <w:widowControl w:val="0"/>
        <w:spacing w:line="240" w:lineRule="auto"/>
        <w:rPr>
          <w:lang w:val="el-GR"/>
        </w:rPr>
      </w:pPr>
      <w:r w:rsidRPr="009155EA">
        <w:rPr>
          <w:lang w:val="el-GR"/>
        </w:rPr>
        <w:t>Μόνο για μία χρήση</w:t>
      </w:r>
      <w:r w:rsidR="00362BD5" w:rsidRPr="009155EA">
        <w:rPr>
          <w:lang w:val="el-GR"/>
        </w:rPr>
        <w:t>.</w:t>
      </w:r>
    </w:p>
    <w:p w14:paraId="68198383" w14:textId="77777777" w:rsidR="006801C1" w:rsidRPr="009155EA" w:rsidRDefault="006801C1" w:rsidP="00CA3B84">
      <w:pPr>
        <w:widowControl w:val="0"/>
        <w:spacing w:line="240" w:lineRule="auto"/>
        <w:rPr>
          <w:lang w:val="el-GR"/>
        </w:rPr>
      </w:pPr>
    </w:p>
    <w:p w14:paraId="35D726E3" w14:textId="77777777" w:rsidR="00DB7786" w:rsidRPr="009155EA" w:rsidRDefault="00DB7786" w:rsidP="00CA3B84">
      <w:pPr>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3762764" w14:textId="77777777" w:rsidTr="00FB0889">
        <w:tc>
          <w:tcPr>
            <w:tcW w:w="9276" w:type="dxa"/>
          </w:tcPr>
          <w:p w14:paraId="19FB9454" w14:textId="77777777" w:rsidR="00DB7786" w:rsidRPr="009155EA" w:rsidRDefault="00B838C9" w:rsidP="00CA3B84">
            <w:pPr>
              <w:widowControl w:val="0"/>
              <w:ind w:left="567" w:hanging="567"/>
              <w:rPr>
                <w:b/>
                <w:lang w:val="el-GR"/>
              </w:rPr>
            </w:pPr>
            <w:r w:rsidRPr="009155EA">
              <w:rPr>
                <w:b/>
                <w:lang w:val="el-GR"/>
              </w:rPr>
              <w:t>6.</w:t>
            </w:r>
            <w:r w:rsidRPr="009155EA">
              <w:rPr>
                <w:b/>
                <w:lang w:val="el-GR"/>
              </w:rPr>
              <w:tab/>
            </w:r>
            <w:r w:rsidRPr="009155EA">
              <w:rPr>
                <w:b/>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46D20F1B" w14:textId="77777777" w:rsidR="00DB7786" w:rsidRPr="009155EA" w:rsidRDefault="00DB7786" w:rsidP="00CA3B84">
      <w:pPr>
        <w:widowControl w:val="0"/>
        <w:rPr>
          <w:lang w:val="el-GR"/>
        </w:rPr>
      </w:pPr>
    </w:p>
    <w:p w14:paraId="039A483E" w14:textId="77777777" w:rsidR="006801C1" w:rsidRPr="009155EA" w:rsidRDefault="00B838C9" w:rsidP="00CA3B84">
      <w:pPr>
        <w:widowControl w:val="0"/>
        <w:spacing w:line="240" w:lineRule="auto"/>
        <w:rPr>
          <w:lang w:val="el-GR"/>
        </w:rPr>
      </w:pPr>
      <w:r w:rsidRPr="009155EA">
        <w:rPr>
          <w:lang w:val="el-GR"/>
        </w:rPr>
        <w:t>Να φυλάσσεται σε θέση, την οποία δεν βλέπουν και δεν προσεγγίζουν τα παιδιά.</w:t>
      </w:r>
    </w:p>
    <w:p w14:paraId="50D2264C" w14:textId="77777777" w:rsidR="006801C1" w:rsidRPr="009155EA" w:rsidRDefault="006801C1" w:rsidP="00CA3B84">
      <w:pPr>
        <w:widowControl w:val="0"/>
        <w:spacing w:line="240" w:lineRule="auto"/>
        <w:rPr>
          <w:lang w:val="el-GR"/>
        </w:rPr>
      </w:pPr>
    </w:p>
    <w:p w14:paraId="29141F28" w14:textId="77777777" w:rsidR="006801C1" w:rsidRPr="009155EA" w:rsidRDefault="006801C1"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7293A68" w14:textId="77777777" w:rsidTr="008C6508">
        <w:tc>
          <w:tcPr>
            <w:tcW w:w="9276" w:type="dxa"/>
          </w:tcPr>
          <w:p w14:paraId="03FC0A71" w14:textId="77777777" w:rsidR="006801C1" w:rsidRPr="009155EA" w:rsidRDefault="00B838C9" w:rsidP="00CA3B84">
            <w:pPr>
              <w:widowControl w:val="0"/>
              <w:spacing w:line="240" w:lineRule="auto"/>
              <w:rPr>
                <w:b/>
                <w:lang w:val="el-GR"/>
              </w:rPr>
            </w:pPr>
            <w:r w:rsidRPr="009155EA">
              <w:rPr>
                <w:b/>
                <w:lang w:val="el-GR"/>
              </w:rPr>
              <w:t>7.</w:t>
            </w:r>
            <w:r w:rsidRPr="009155EA">
              <w:rPr>
                <w:b/>
                <w:lang w:val="el-GR"/>
              </w:rPr>
              <w:tab/>
              <w:t>ΑΛΛΗ ΕΙΔΙΚΗ ΠΡΟΕΙΔΟΠΟΙΗΣΗ, ΕΑΝ ΕΙΝΑΙ ΑΠΑΡΑΙΤΗΤΗ</w:t>
            </w:r>
          </w:p>
        </w:tc>
      </w:tr>
    </w:tbl>
    <w:p w14:paraId="03B2B22E" w14:textId="77777777" w:rsidR="006801C1" w:rsidRPr="009155EA" w:rsidRDefault="006801C1" w:rsidP="00CA3B84">
      <w:pPr>
        <w:widowControl w:val="0"/>
        <w:spacing w:line="240" w:lineRule="auto"/>
        <w:rPr>
          <w:lang w:val="el-GR"/>
        </w:rPr>
      </w:pPr>
    </w:p>
    <w:p w14:paraId="796A2EB4" w14:textId="77777777" w:rsidR="006801C1" w:rsidRPr="009155EA" w:rsidRDefault="006801C1"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F6C6923" w14:textId="77777777" w:rsidTr="008C6508">
        <w:tc>
          <w:tcPr>
            <w:tcW w:w="9276" w:type="dxa"/>
          </w:tcPr>
          <w:p w14:paraId="798E9EBB" w14:textId="77777777" w:rsidR="006801C1" w:rsidRPr="009155EA" w:rsidRDefault="00B838C9" w:rsidP="00CA3B84">
            <w:pPr>
              <w:widowControl w:val="0"/>
              <w:spacing w:line="240" w:lineRule="auto"/>
              <w:rPr>
                <w:b/>
                <w:lang w:val="el-GR"/>
              </w:rPr>
            </w:pPr>
            <w:r w:rsidRPr="009155EA">
              <w:rPr>
                <w:b/>
                <w:lang w:val="el-GR"/>
              </w:rPr>
              <w:t>8.</w:t>
            </w:r>
            <w:r w:rsidRPr="009155EA">
              <w:rPr>
                <w:b/>
                <w:lang w:val="el-GR"/>
              </w:rPr>
              <w:tab/>
              <w:t>ΗΜΕΡΟΜΗΝΙΑ ΛΗΞΗΣ</w:t>
            </w:r>
          </w:p>
        </w:tc>
      </w:tr>
    </w:tbl>
    <w:p w14:paraId="2D0A51A3" w14:textId="77777777" w:rsidR="006801C1" w:rsidRPr="009155EA" w:rsidRDefault="006801C1" w:rsidP="00CA3B84">
      <w:pPr>
        <w:widowControl w:val="0"/>
        <w:spacing w:line="240" w:lineRule="auto"/>
        <w:rPr>
          <w:lang w:val="el-GR"/>
        </w:rPr>
      </w:pPr>
    </w:p>
    <w:p w14:paraId="7FEA9FAB" w14:textId="77777777" w:rsidR="006801C1" w:rsidRPr="009155EA" w:rsidRDefault="00B838C9" w:rsidP="00CA3B84">
      <w:pPr>
        <w:widowControl w:val="0"/>
        <w:spacing w:line="240" w:lineRule="auto"/>
        <w:rPr>
          <w:lang w:val="el-GR"/>
        </w:rPr>
      </w:pPr>
      <w:r w:rsidRPr="009155EA">
        <w:rPr>
          <w:lang w:val="el-GR"/>
        </w:rPr>
        <w:t>ΛΗΞΗ</w:t>
      </w:r>
    </w:p>
    <w:p w14:paraId="66FC71EF" w14:textId="77777777" w:rsidR="006801C1" w:rsidRPr="009155EA" w:rsidRDefault="006801C1" w:rsidP="00CA3B84">
      <w:pPr>
        <w:widowControl w:val="0"/>
        <w:spacing w:line="240" w:lineRule="auto"/>
        <w:rPr>
          <w:lang w:val="el-GR"/>
        </w:rPr>
      </w:pPr>
    </w:p>
    <w:p w14:paraId="7DABBFC1" w14:textId="77777777" w:rsidR="006801C1" w:rsidRPr="009155EA" w:rsidRDefault="006801C1" w:rsidP="00CA3B84">
      <w:pPr>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7CAEFB2" w14:textId="77777777" w:rsidTr="008C6508">
        <w:tc>
          <w:tcPr>
            <w:tcW w:w="9276" w:type="dxa"/>
          </w:tcPr>
          <w:p w14:paraId="40E83876" w14:textId="77777777" w:rsidR="006801C1" w:rsidRPr="009155EA" w:rsidRDefault="00B838C9" w:rsidP="00CA3B84">
            <w:pPr>
              <w:keepNext/>
              <w:widowControl w:val="0"/>
              <w:spacing w:line="240" w:lineRule="auto"/>
              <w:rPr>
                <w:b/>
                <w:lang w:val="el-GR"/>
              </w:rPr>
            </w:pPr>
            <w:r w:rsidRPr="009155EA">
              <w:rPr>
                <w:lang w:val="el-GR"/>
              </w:rPr>
              <w:br w:type="page"/>
            </w:r>
            <w:r w:rsidRPr="009155EA">
              <w:rPr>
                <w:b/>
                <w:lang w:val="el-GR"/>
              </w:rPr>
              <w:t>9.</w:t>
            </w:r>
            <w:r w:rsidRPr="009155EA">
              <w:rPr>
                <w:b/>
                <w:lang w:val="el-GR"/>
              </w:rPr>
              <w:tab/>
              <w:t>ΕΙΔΙΚΕΣ ΣΥΝΘΗΚΕΣ ΦΥΛΑΞΗΣ</w:t>
            </w:r>
          </w:p>
        </w:tc>
      </w:tr>
    </w:tbl>
    <w:p w14:paraId="2F5A3790" w14:textId="77777777" w:rsidR="006801C1" w:rsidRPr="009155EA" w:rsidRDefault="006801C1" w:rsidP="00CA3B84">
      <w:pPr>
        <w:keepNext/>
        <w:widowControl w:val="0"/>
        <w:spacing w:line="240" w:lineRule="auto"/>
        <w:rPr>
          <w:lang w:val="el-GR"/>
        </w:rPr>
      </w:pPr>
    </w:p>
    <w:p w14:paraId="3312561F" w14:textId="77777777" w:rsidR="006801C1" w:rsidRPr="009155EA" w:rsidRDefault="00B838C9" w:rsidP="00CA3B84">
      <w:pPr>
        <w:keepNext/>
        <w:widowControl w:val="0"/>
        <w:spacing w:line="240" w:lineRule="auto"/>
        <w:rPr>
          <w:lang w:val="el-GR"/>
        </w:rPr>
      </w:pPr>
      <w:r w:rsidRPr="009155EA">
        <w:rPr>
          <w:lang w:val="el-GR"/>
        </w:rPr>
        <w:t>Φυλάσσετε σε ψυγείο. Μην καταψύχετε.</w:t>
      </w:r>
    </w:p>
    <w:p w14:paraId="617EAFB0" w14:textId="77777777" w:rsidR="006801C1" w:rsidRPr="009155EA" w:rsidRDefault="00B838C9" w:rsidP="00CA3B84">
      <w:pPr>
        <w:widowControl w:val="0"/>
        <w:spacing w:line="240" w:lineRule="auto"/>
        <w:rPr>
          <w:lang w:val="el-GR"/>
        </w:rPr>
      </w:pPr>
      <w:r w:rsidRPr="009155EA">
        <w:rPr>
          <w:lang w:val="el-GR"/>
        </w:rPr>
        <w:t>Ανατρέξτε στο φύλλο οδηγιών χρήσης για λεπτομέρειες εναλλακτικών συνθηκών φύλαξης.</w:t>
      </w:r>
    </w:p>
    <w:p w14:paraId="5426D744" w14:textId="77777777" w:rsidR="006801C1" w:rsidRPr="009155EA" w:rsidRDefault="006801C1" w:rsidP="00CA3B84">
      <w:pPr>
        <w:widowControl w:val="0"/>
        <w:spacing w:line="240" w:lineRule="auto"/>
        <w:rPr>
          <w:lang w:val="el-GR"/>
        </w:rPr>
      </w:pPr>
    </w:p>
    <w:p w14:paraId="711D2DDB" w14:textId="77777777" w:rsidR="006801C1" w:rsidRPr="009155EA" w:rsidRDefault="00B838C9" w:rsidP="00CA3B84">
      <w:pPr>
        <w:widowControl w:val="0"/>
        <w:spacing w:line="240" w:lineRule="auto"/>
        <w:rPr>
          <w:lang w:val="el-GR"/>
        </w:rPr>
      </w:pPr>
      <w:r w:rsidRPr="009155EA">
        <w:rPr>
          <w:lang w:val="el-GR"/>
        </w:rPr>
        <w:t>Φυλάσσετε τη</w:t>
      </w:r>
      <w:r w:rsidR="00507990" w:rsidRPr="009155EA">
        <w:rPr>
          <w:lang w:val="el-GR"/>
        </w:rPr>
        <w:t>ν</w:t>
      </w:r>
      <w:r w:rsidRPr="009155EA">
        <w:rPr>
          <w:lang w:val="el-GR"/>
        </w:rPr>
        <w:t xml:space="preserve"> προγεμισμένη </w:t>
      </w:r>
      <w:r w:rsidR="006605CB" w:rsidRPr="009155EA">
        <w:rPr>
          <w:lang w:val="el-GR"/>
        </w:rPr>
        <w:t xml:space="preserve">συσκευή </w:t>
      </w:r>
      <w:r w:rsidRPr="009155EA">
        <w:rPr>
          <w:lang w:val="el-GR"/>
        </w:rPr>
        <w:t>τύπου πένας στο εξωτερικό κουτί για να προστατεύεται από το φως.</w:t>
      </w:r>
    </w:p>
    <w:p w14:paraId="077528D1" w14:textId="77777777" w:rsidR="006801C1" w:rsidRPr="009155EA" w:rsidRDefault="006801C1" w:rsidP="00CA3B84">
      <w:pPr>
        <w:widowControl w:val="0"/>
        <w:spacing w:line="240" w:lineRule="auto"/>
        <w:rPr>
          <w:lang w:val="el-GR"/>
        </w:rPr>
      </w:pPr>
    </w:p>
    <w:p w14:paraId="34AB8FF3" w14:textId="77777777" w:rsidR="00FA1146" w:rsidRPr="009155EA" w:rsidRDefault="00FA1146" w:rsidP="00CA3B84">
      <w:pPr>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01EAE08" w14:textId="77777777" w:rsidTr="00D174C1">
        <w:tc>
          <w:tcPr>
            <w:tcW w:w="9276" w:type="dxa"/>
          </w:tcPr>
          <w:p w14:paraId="34BE35B2" w14:textId="77777777" w:rsidR="00FA1146" w:rsidRPr="009155EA" w:rsidRDefault="00B838C9" w:rsidP="00CA3B84">
            <w:pPr>
              <w:widowControl w:val="0"/>
              <w:ind w:left="567" w:hanging="567"/>
              <w:rPr>
                <w:b/>
                <w:lang w:val="el-GR"/>
              </w:rPr>
            </w:pPr>
            <w:r w:rsidRPr="009155EA">
              <w:rPr>
                <w:b/>
                <w:lang w:val="el-GR"/>
              </w:rPr>
              <w:t>10.</w:t>
            </w:r>
            <w:r w:rsidRPr="009155EA">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34071D82" w14:textId="77777777" w:rsidR="00FA1146" w:rsidRPr="009155EA" w:rsidRDefault="00FA1146" w:rsidP="00CA3B84">
      <w:pPr>
        <w:widowControl w:val="0"/>
        <w:rPr>
          <w:lang w:val="el-GR"/>
        </w:rPr>
      </w:pPr>
    </w:p>
    <w:p w14:paraId="1003CB57" w14:textId="77777777" w:rsidR="006801C1" w:rsidRPr="009155EA" w:rsidRDefault="006801C1"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8E3F3BA" w14:textId="77777777" w:rsidTr="008C6508">
        <w:tc>
          <w:tcPr>
            <w:tcW w:w="9276" w:type="dxa"/>
          </w:tcPr>
          <w:p w14:paraId="7C9C7290" w14:textId="77777777" w:rsidR="006801C1" w:rsidRPr="009155EA" w:rsidRDefault="00B838C9" w:rsidP="00CA3B84">
            <w:pPr>
              <w:widowControl w:val="0"/>
              <w:spacing w:line="240" w:lineRule="auto"/>
              <w:rPr>
                <w:b/>
                <w:lang w:val="el-GR"/>
              </w:rPr>
            </w:pPr>
            <w:r w:rsidRPr="009155EA">
              <w:rPr>
                <w:b/>
                <w:lang w:val="el-GR"/>
              </w:rPr>
              <w:t>11.</w:t>
            </w:r>
            <w:r w:rsidRPr="009155EA">
              <w:rPr>
                <w:b/>
                <w:lang w:val="el-GR"/>
              </w:rPr>
              <w:tab/>
              <w:t>ΟΝΟΜΑ ΚΑΙ ΔΙΕΥΘΥΝΣΗ ΚΑΤΟΧΟΥ ΤΗΣ ΑΔΕΙΑΣ ΚΥΚΛΟΦΟΡΙΑΣ</w:t>
            </w:r>
          </w:p>
        </w:tc>
      </w:tr>
    </w:tbl>
    <w:p w14:paraId="7C09F252" w14:textId="77777777" w:rsidR="006801C1" w:rsidRPr="009155EA" w:rsidRDefault="006801C1" w:rsidP="00CA3B84">
      <w:pPr>
        <w:widowControl w:val="0"/>
        <w:spacing w:line="240" w:lineRule="auto"/>
        <w:rPr>
          <w:lang w:val="el-GR"/>
        </w:rPr>
      </w:pPr>
    </w:p>
    <w:p w14:paraId="24A22622" w14:textId="77777777" w:rsidR="00C61567" w:rsidRPr="005775A9" w:rsidRDefault="00B838C9" w:rsidP="00C61567">
      <w:pPr>
        <w:keepNext/>
        <w:tabs>
          <w:tab w:val="clear" w:pos="567"/>
        </w:tabs>
        <w:autoSpaceDE w:val="0"/>
        <w:autoSpaceDN w:val="0"/>
        <w:adjustRightInd w:val="0"/>
        <w:spacing w:line="240" w:lineRule="atLeast"/>
        <w:rPr>
          <w:szCs w:val="22"/>
          <w:lang w:val="de-CH" w:eastAsia="en-GB"/>
        </w:rPr>
      </w:pPr>
      <w:r w:rsidRPr="005775A9">
        <w:rPr>
          <w:szCs w:val="22"/>
          <w:lang w:val="de-CH" w:eastAsia="en-GB"/>
        </w:rPr>
        <w:t>AbbVie Deutschland GmbH &amp; Co. KG</w:t>
      </w:r>
    </w:p>
    <w:p w14:paraId="7B9DA104" w14:textId="77777777" w:rsidR="00C61567" w:rsidRPr="005775A9" w:rsidRDefault="00B838C9" w:rsidP="00C61567">
      <w:pPr>
        <w:keepNext/>
        <w:tabs>
          <w:tab w:val="clear" w:pos="567"/>
        </w:tabs>
        <w:autoSpaceDE w:val="0"/>
        <w:autoSpaceDN w:val="0"/>
        <w:adjustRightInd w:val="0"/>
        <w:spacing w:line="240" w:lineRule="atLeast"/>
        <w:rPr>
          <w:szCs w:val="22"/>
          <w:lang w:val="de-CH" w:eastAsia="en-GB"/>
        </w:rPr>
      </w:pPr>
      <w:r w:rsidRPr="005775A9">
        <w:rPr>
          <w:szCs w:val="22"/>
          <w:lang w:val="de-CH" w:eastAsia="en-GB"/>
        </w:rPr>
        <w:t>Knollstrasse</w:t>
      </w:r>
    </w:p>
    <w:p w14:paraId="69371F45" w14:textId="77777777" w:rsidR="00C61567" w:rsidRPr="009155EA" w:rsidRDefault="00B838C9" w:rsidP="00C61567">
      <w:pPr>
        <w:keepNext/>
        <w:tabs>
          <w:tab w:val="clear" w:pos="567"/>
        </w:tabs>
        <w:autoSpaceDE w:val="0"/>
        <w:autoSpaceDN w:val="0"/>
        <w:adjustRightInd w:val="0"/>
        <w:spacing w:line="240" w:lineRule="atLeast"/>
        <w:rPr>
          <w:szCs w:val="22"/>
          <w:lang w:val="el-GR" w:eastAsia="en-GB"/>
        </w:rPr>
      </w:pPr>
      <w:r w:rsidRPr="009155EA">
        <w:rPr>
          <w:szCs w:val="22"/>
          <w:lang w:val="el-GR" w:eastAsia="en-GB"/>
        </w:rPr>
        <w:t>67061 Ludwigshafen</w:t>
      </w:r>
    </w:p>
    <w:p w14:paraId="02B78DFC" w14:textId="77777777" w:rsidR="00C61567" w:rsidRPr="009155EA" w:rsidRDefault="00B838C9" w:rsidP="00C61567">
      <w:pPr>
        <w:widowControl w:val="0"/>
        <w:spacing w:line="240" w:lineRule="auto"/>
        <w:rPr>
          <w:lang w:val="el-GR"/>
        </w:rPr>
      </w:pPr>
      <w:r w:rsidRPr="009155EA">
        <w:rPr>
          <w:lang w:val="el-GR"/>
        </w:rPr>
        <w:t>Γερμανία</w:t>
      </w:r>
    </w:p>
    <w:p w14:paraId="56CEAFF2" w14:textId="77777777" w:rsidR="006801C1" w:rsidRPr="009155EA" w:rsidRDefault="006801C1" w:rsidP="00CA3B84">
      <w:pPr>
        <w:widowControl w:val="0"/>
        <w:spacing w:line="240" w:lineRule="auto"/>
        <w:rPr>
          <w:lang w:val="el-GR"/>
        </w:rPr>
      </w:pPr>
    </w:p>
    <w:p w14:paraId="5240C7FB" w14:textId="77777777" w:rsidR="006801C1" w:rsidRPr="009155EA" w:rsidRDefault="006801C1"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ED383CF" w14:textId="77777777" w:rsidTr="008C6508">
        <w:tc>
          <w:tcPr>
            <w:tcW w:w="9276" w:type="dxa"/>
          </w:tcPr>
          <w:p w14:paraId="1A44DCB3" w14:textId="77777777" w:rsidR="006801C1" w:rsidRPr="009155EA" w:rsidRDefault="00B838C9" w:rsidP="00CA3B84">
            <w:pPr>
              <w:widowControl w:val="0"/>
              <w:spacing w:line="240" w:lineRule="auto"/>
              <w:rPr>
                <w:b/>
                <w:lang w:val="el-GR"/>
              </w:rPr>
            </w:pPr>
            <w:r w:rsidRPr="009155EA">
              <w:rPr>
                <w:b/>
                <w:lang w:val="el-GR"/>
              </w:rPr>
              <w:t>12.</w:t>
            </w:r>
            <w:r w:rsidRPr="009155EA">
              <w:rPr>
                <w:b/>
                <w:lang w:val="el-GR"/>
              </w:rPr>
              <w:tab/>
              <w:t>ΑΡΙΘΜΟΣ ΑΔΕΙΑΣ ΚΥΚΛΟΦΟΡΙΑΣ</w:t>
            </w:r>
          </w:p>
        </w:tc>
      </w:tr>
    </w:tbl>
    <w:p w14:paraId="737492A8" w14:textId="77777777" w:rsidR="006801C1" w:rsidRPr="009155EA" w:rsidRDefault="006801C1" w:rsidP="00CA3B84">
      <w:pPr>
        <w:widowControl w:val="0"/>
        <w:spacing w:line="240" w:lineRule="auto"/>
        <w:rPr>
          <w:lang w:val="el-GR"/>
        </w:rPr>
      </w:pPr>
    </w:p>
    <w:p w14:paraId="5A2B3DE7" w14:textId="77777777" w:rsidR="006801C1" w:rsidRPr="009155EA" w:rsidRDefault="00B838C9" w:rsidP="00CA3B84">
      <w:pPr>
        <w:widowControl w:val="0"/>
        <w:spacing w:line="240" w:lineRule="auto"/>
        <w:rPr>
          <w:lang w:val="el-GR"/>
        </w:rPr>
      </w:pPr>
      <w:r w:rsidRPr="009155EA">
        <w:rPr>
          <w:lang w:val="el-GR"/>
        </w:rPr>
        <w:t>EU/1/03/256/016</w:t>
      </w:r>
    </w:p>
    <w:p w14:paraId="47F29EF5" w14:textId="77777777" w:rsidR="00766230" w:rsidRPr="009155EA" w:rsidRDefault="00B838C9" w:rsidP="00766230">
      <w:pPr>
        <w:ind w:left="540" w:hanging="540"/>
        <w:rPr>
          <w:highlight w:val="lightGray"/>
          <w:lang w:val="el-GR"/>
        </w:rPr>
      </w:pPr>
      <w:r w:rsidRPr="009155EA">
        <w:rPr>
          <w:highlight w:val="lightGray"/>
          <w:lang w:val="el-GR"/>
        </w:rPr>
        <w:t>EU/1/03/256/017</w:t>
      </w:r>
    </w:p>
    <w:p w14:paraId="41C90741" w14:textId="77777777" w:rsidR="00766230" w:rsidRPr="009155EA" w:rsidRDefault="00B838C9" w:rsidP="00766230">
      <w:pPr>
        <w:ind w:left="540" w:hanging="540"/>
        <w:rPr>
          <w:highlight w:val="lightGray"/>
          <w:lang w:val="el-GR"/>
        </w:rPr>
      </w:pPr>
      <w:r w:rsidRPr="009155EA">
        <w:rPr>
          <w:highlight w:val="lightGray"/>
          <w:lang w:val="el-GR"/>
        </w:rPr>
        <w:t>EU/1/03/256/018</w:t>
      </w:r>
    </w:p>
    <w:p w14:paraId="582811D1" w14:textId="77777777" w:rsidR="00766230" w:rsidRPr="009155EA" w:rsidRDefault="00B838C9" w:rsidP="00766230">
      <w:pPr>
        <w:ind w:left="540" w:hanging="540"/>
        <w:rPr>
          <w:lang w:val="el-GR"/>
        </w:rPr>
      </w:pPr>
      <w:r w:rsidRPr="009155EA">
        <w:rPr>
          <w:highlight w:val="lightGray"/>
          <w:lang w:val="el-GR"/>
        </w:rPr>
        <w:t>EU/1/03/256/019</w:t>
      </w:r>
    </w:p>
    <w:p w14:paraId="14406A87" w14:textId="77777777" w:rsidR="006801C1" w:rsidRPr="009155EA" w:rsidRDefault="006801C1" w:rsidP="00CA3B84">
      <w:pPr>
        <w:widowControl w:val="0"/>
        <w:spacing w:line="240" w:lineRule="auto"/>
        <w:rPr>
          <w:lang w:val="el-GR"/>
        </w:rPr>
      </w:pPr>
    </w:p>
    <w:p w14:paraId="06436A3B" w14:textId="77777777" w:rsidR="006801C1" w:rsidRPr="009155EA" w:rsidRDefault="006801C1"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7FA577B" w14:textId="77777777" w:rsidTr="008C6508">
        <w:tc>
          <w:tcPr>
            <w:tcW w:w="9276" w:type="dxa"/>
          </w:tcPr>
          <w:p w14:paraId="634EFADA" w14:textId="77777777" w:rsidR="006801C1" w:rsidRPr="009155EA" w:rsidRDefault="00B838C9" w:rsidP="00CA3B84">
            <w:pPr>
              <w:widowControl w:val="0"/>
              <w:spacing w:line="240" w:lineRule="auto"/>
              <w:rPr>
                <w:b/>
                <w:lang w:val="el-GR"/>
              </w:rPr>
            </w:pPr>
            <w:r w:rsidRPr="009155EA">
              <w:rPr>
                <w:b/>
                <w:lang w:val="el-GR"/>
              </w:rPr>
              <w:t>13.</w:t>
            </w:r>
            <w:r w:rsidRPr="009155EA">
              <w:rPr>
                <w:b/>
                <w:lang w:val="el-GR"/>
              </w:rPr>
              <w:tab/>
              <w:t>ΑΡΙΘΜΟΣ ΠΑΡΤΙΔΑΣ</w:t>
            </w:r>
          </w:p>
        </w:tc>
      </w:tr>
    </w:tbl>
    <w:p w14:paraId="09FB052B" w14:textId="77777777" w:rsidR="006801C1" w:rsidRPr="009155EA" w:rsidRDefault="006801C1" w:rsidP="00CA3B84">
      <w:pPr>
        <w:widowControl w:val="0"/>
        <w:spacing w:line="240" w:lineRule="auto"/>
        <w:rPr>
          <w:lang w:val="el-GR"/>
        </w:rPr>
      </w:pPr>
    </w:p>
    <w:p w14:paraId="7E020348" w14:textId="77777777" w:rsidR="006801C1" w:rsidRPr="009155EA" w:rsidRDefault="00B838C9" w:rsidP="00CA3B84">
      <w:pPr>
        <w:widowControl w:val="0"/>
        <w:spacing w:line="240" w:lineRule="auto"/>
        <w:rPr>
          <w:lang w:val="el-GR"/>
        </w:rPr>
      </w:pPr>
      <w:r w:rsidRPr="009155EA">
        <w:rPr>
          <w:lang w:val="el-GR"/>
        </w:rPr>
        <w:t>Παρτίδα</w:t>
      </w:r>
    </w:p>
    <w:p w14:paraId="2E44D7FE" w14:textId="77777777" w:rsidR="006801C1" w:rsidRPr="009155EA" w:rsidRDefault="006801C1" w:rsidP="00CA3B84">
      <w:pPr>
        <w:widowControl w:val="0"/>
        <w:spacing w:line="240" w:lineRule="auto"/>
        <w:rPr>
          <w:lang w:val="el-GR"/>
        </w:rPr>
      </w:pPr>
    </w:p>
    <w:p w14:paraId="221F0869" w14:textId="77777777" w:rsidR="006801C1" w:rsidRPr="009155EA" w:rsidRDefault="006801C1"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CB32CD5" w14:textId="77777777" w:rsidTr="008C6508">
        <w:tc>
          <w:tcPr>
            <w:tcW w:w="9276" w:type="dxa"/>
          </w:tcPr>
          <w:p w14:paraId="1B927585" w14:textId="77777777" w:rsidR="006801C1" w:rsidRPr="009155EA" w:rsidRDefault="00B838C9" w:rsidP="00CA3B84">
            <w:pPr>
              <w:widowControl w:val="0"/>
              <w:spacing w:line="240" w:lineRule="auto"/>
              <w:rPr>
                <w:b/>
                <w:lang w:val="el-GR"/>
              </w:rPr>
            </w:pPr>
            <w:r w:rsidRPr="009155EA">
              <w:rPr>
                <w:b/>
                <w:lang w:val="el-GR"/>
              </w:rPr>
              <w:t>14.</w:t>
            </w:r>
            <w:r w:rsidRPr="009155EA">
              <w:rPr>
                <w:b/>
                <w:lang w:val="el-GR"/>
              </w:rPr>
              <w:tab/>
              <w:t>ΓΕΝΙΚΗ ΚΑΤΑΤΑΞΗ ΓΙΑ ΤΗ ΔΙΑΘΕΣΗ</w:t>
            </w:r>
          </w:p>
        </w:tc>
      </w:tr>
    </w:tbl>
    <w:p w14:paraId="60CBC616" w14:textId="77777777" w:rsidR="006801C1" w:rsidRPr="009155EA" w:rsidRDefault="006801C1" w:rsidP="00CA3B84">
      <w:pPr>
        <w:widowControl w:val="0"/>
        <w:spacing w:line="240" w:lineRule="auto"/>
        <w:rPr>
          <w:lang w:val="el-GR"/>
        </w:rPr>
      </w:pPr>
    </w:p>
    <w:p w14:paraId="047B2A9D" w14:textId="77777777" w:rsidR="006801C1" w:rsidRPr="009155EA" w:rsidRDefault="006801C1"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0A41EE0" w14:textId="77777777" w:rsidTr="008C6508">
        <w:tc>
          <w:tcPr>
            <w:tcW w:w="9276" w:type="dxa"/>
          </w:tcPr>
          <w:p w14:paraId="041E7CBD" w14:textId="77777777" w:rsidR="006801C1" w:rsidRPr="009155EA" w:rsidRDefault="00B838C9" w:rsidP="00CA3B84">
            <w:pPr>
              <w:widowControl w:val="0"/>
              <w:spacing w:line="240" w:lineRule="auto"/>
              <w:rPr>
                <w:b/>
                <w:lang w:val="el-GR"/>
              </w:rPr>
            </w:pPr>
            <w:r w:rsidRPr="009155EA">
              <w:rPr>
                <w:b/>
                <w:lang w:val="el-GR"/>
              </w:rPr>
              <w:t>15.</w:t>
            </w:r>
            <w:r w:rsidRPr="009155EA">
              <w:rPr>
                <w:b/>
                <w:lang w:val="el-GR"/>
              </w:rPr>
              <w:tab/>
              <w:t>ΟΔΗΓΙΕΣ ΧΡΗΣΗΣ</w:t>
            </w:r>
          </w:p>
        </w:tc>
      </w:tr>
    </w:tbl>
    <w:p w14:paraId="53414467" w14:textId="77777777" w:rsidR="006801C1" w:rsidRPr="009155EA" w:rsidRDefault="006801C1" w:rsidP="00CA3B84">
      <w:pPr>
        <w:widowControl w:val="0"/>
        <w:shd w:val="clear" w:color="auto" w:fill="FFFFFF"/>
        <w:spacing w:line="240" w:lineRule="auto"/>
        <w:rPr>
          <w:lang w:val="el-GR"/>
        </w:rPr>
      </w:pPr>
    </w:p>
    <w:p w14:paraId="09E9F2C5" w14:textId="77777777" w:rsidR="006801C1" w:rsidRPr="009155EA" w:rsidRDefault="006801C1"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E423700" w14:textId="77777777" w:rsidTr="008C6508">
        <w:tc>
          <w:tcPr>
            <w:tcW w:w="9276" w:type="dxa"/>
          </w:tcPr>
          <w:p w14:paraId="6F1330C0" w14:textId="77777777" w:rsidR="006801C1" w:rsidRPr="009155EA" w:rsidRDefault="00B838C9" w:rsidP="00CA3B84">
            <w:pPr>
              <w:widowControl w:val="0"/>
              <w:spacing w:line="240" w:lineRule="auto"/>
              <w:rPr>
                <w:b/>
                <w:lang w:val="el-GR"/>
              </w:rPr>
            </w:pPr>
            <w:r w:rsidRPr="009155EA">
              <w:rPr>
                <w:b/>
                <w:lang w:val="el-GR"/>
              </w:rPr>
              <w:t>16.</w:t>
            </w:r>
            <w:r w:rsidRPr="009155EA">
              <w:rPr>
                <w:b/>
                <w:lang w:val="el-GR"/>
              </w:rPr>
              <w:tab/>
            </w:r>
            <w:r w:rsidRPr="009155EA">
              <w:rPr>
                <w:b/>
                <w:lang w:val="el-GR"/>
              </w:rPr>
              <w:t>ΠΛΗΡΟΦΟΡΙΕΣ ΣΕ BRAILLE</w:t>
            </w:r>
          </w:p>
        </w:tc>
      </w:tr>
    </w:tbl>
    <w:p w14:paraId="5D44E193" w14:textId="77777777" w:rsidR="006801C1" w:rsidRPr="009155EA" w:rsidRDefault="006801C1" w:rsidP="00CA3B84">
      <w:pPr>
        <w:widowControl w:val="0"/>
        <w:shd w:val="clear" w:color="auto" w:fill="FFFFFF"/>
        <w:spacing w:line="240" w:lineRule="auto"/>
        <w:rPr>
          <w:lang w:val="el-GR"/>
        </w:rPr>
      </w:pPr>
    </w:p>
    <w:p w14:paraId="368EB7CB" w14:textId="77777777" w:rsidR="006801C1" w:rsidRPr="009155EA" w:rsidRDefault="00B838C9" w:rsidP="00CA3B84">
      <w:pPr>
        <w:widowControl w:val="0"/>
        <w:spacing w:line="240" w:lineRule="auto"/>
        <w:rPr>
          <w:i/>
          <w:lang w:val="el-GR"/>
        </w:rPr>
      </w:pPr>
      <w:r w:rsidRPr="009155EA">
        <w:rPr>
          <w:lang w:val="el-GR"/>
        </w:rPr>
        <w:t>Humira 40 mg</w:t>
      </w:r>
    </w:p>
    <w:p w14:paraId="1C2DB619" w14:textId="77777777" w:rsidR="00346085" w:rsidRPr="009155EA" w:rsidRDefault="00346085" w:rsidP="00CA3B84">
      <w:pPr>
        <w:widowControl w:val="0"/>
        <w:spacing w:line="240" w:lineRule="auto"/>
        <w:rPr>
          <w:noProof/>
          <w:szCs w:val="22"/>
          <w:shd w:val="clear" w:color="auto" w:fill="CCCCCC"/>
          <w:lang w:val="el-GR"/>
        </w:rPr>
      </w:pPr>
    </w:p>
    <w:p w14:paraId="20AF9E46" w14:textId="77777777" w:rsidR="00346085" w:rsidRPr="009155EA" w:rsidRDefault="00B838C9" w:rsidP="005A0DE4">
      <w:pPr>
        <w:keepLines/>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9155EA">
        <w:rPr>
          <w:b/>
          <w:noProof/>
          <w:lang w:val="el-GR"/>
        </w:rPr>
        <w:t>17.</w:t>
      </w:r>
      <w:r w:rsidRPr="009155EA">
        <w:rPr>
          <w:b/>
          <w:noProof/>
          <w:lang w:val="el-GR"/>
        </w:rPr>
        <w:tab/>
        <w:t>ΜΟΝΑΔΙΚΟΣ ΑΝΑΓΝΩΡΙΣΤΙΚΟΣ ΚΩΔΙΚΟΣ – ΔΙΣΔΙΑΣΤΑΤΟΣ ΓΡΑΜΜΩΤΟΣ ΚΩΔΙΚΑΣ (2D)</w:t>
      </w:r>
    </w:p>
    <w:p w14:paraId="0C5797F5" w14:textId="77777777" w:rsidR="00346085" w:rsidRPr="009155EA" w:rsidRDefault="00346085" w:rsidP="00CA3B84">
      <w:pPr>
        <w:widowControl w:val="0"/>
        <w:tabs>
          <w:tab w:val="clear" w:pos="567"/>
        </w:tabs>
        <w:spacing w:line="240" w:lineRule="auto"/>
        <w:rPr>
          <w:noProof/>
          <w:lang w:val="el-GR"/>
        </w:rPr>
      </w:pPr>
    </w:p>
    <w:p w14:paraId="176D5225" w14:textId="77777777" w:rsidR="00766230" w:rsidRPr="009155EA" w:rsidRDefault="00B838C9" w:rsidP="00766230">
      <w:pPr>
        <w:widowControl w:val="0"/>
        <w:spacing w:line="240" w:lineRule="auto"/>
        <w:rPr>
          <w:noProof/>
          <w:lang w:val="el-GR"/>
        </w:rPr>
      </w:pPr>
      <w:r w:rsidRPr="009155EA">
        <w:rPr>
          <w:noProof/>
          <w:highlight w:val="lightGray"/>
          <w:lang w:val="el-GR"/>
        </w:rPr>
        <w:t>Δισδιάστατος γραμμωτός κώδικας (2D) που φέρει τον περιληφθέντα μοναδικό αναγνωριστικό κωδικό.</w:t>
      </w:r>
    </w:p>
    <w:p w14:paraId="57F51B80" w14:textId="77777777" w:rsidR="00766230" w:rsidRDefault="00766230" w:rsidP="00766230">
      <w:pPr>
        <w:widowControl w:val="0"/>
        <w:spacing w:line="240" w:lineRule="auto"/>
        <w:rPr>
          <w:noProof/>
          <w:lang w:val="el-GR"/>
        </w:rPr>
      </w:pPr>
    </w:p>
    <w:p w14:paraId="712CD0F8" w14:textId="77777777" w:rsidR="002B1194" w:rsidRPr="009155EA" w:rsidRDefault="002B1194" w:rsidP="00766230">
      <w:pPr>
        <w:widowControl w:val="0"/>
        <w:spacing w:line="240" w:lineRule="auto"/>
        <w:rPr>
          <w:noProof/>
          <w:lang w:val="el-GR"/>
        </w:rPr>
      </w:pPr>
    </w:p>
    <w:p w14:paraId="5F59A145" w14:textId="77777777" w:rsidR="00346085" w:rsidRPr="009155EA" w:rsidRDefault="00B838C9" w:rsidP="00766230">
      <w:pPr>
        <w:widowControl w:val="0"/>
        <w:pBdr>
          <w:top w:val="single" w:sz="4" w:space="1" w:color="auto"/>
          <w:left w:val="single" w:sz="4" w:space="4" w:color="auto"/>
          <w:bottom w:val="single" w:sz="4" w:space="1" w:color="auto"/>
          <w:right w:val="single" w:sz="4" w:space="4" w:color="auto"/>
        </w:pBdr>
        <w:spacing w:line="240" w:lineRule="auto"/>
        <w:rPr>
          <w:i/>
          <w:noProof/>
          <w:lang w:val="el-GR"/>
        </w:rPr>
      </w:pPr>
      <w:r w:rsidRPr="009155EA">
        <w:rPr>
          <w:b/>
          <w:noProof/>
          <w:lang w:val="el-GR"/>
        </w:rPr>
        <w:t>18.</w:t>
      </w:r>
      <w:r w:rsidRPr="009155EA">
        <w:rPr>
          <w:b/>
          <w:noProof/>
          <w:lang w:val="el-GR"/>
        </w:rPr>
        <w:tab/>
        <w:t>ΜΟΝΑΔΙΚΟΣ ΑΝΑΓΝΩΡΙΣΤΙΚΟΣ ΚΩΔΙΚΟΣ – ΔΕΔΟΜΕΝΑ ΑΝΑΓΝΩΣΙΜΑ ΑΠΟ ΤΟΝ ΑΝΘΡΩΠΟ</w:t>
      </w:r>
    </w:p>
    <w:p w14:paraId="0C8CB28E" w14:textId="77777777" w:rsidR="00346085" w:rsidRPr="009155EA" w:rsidRDefault="00346085" w:rsidP="00CA3B84">
      <w:pPr>
        <w:widowControl w:val="0"/>
        <w:tabs>
          <w:tab w:val="clear" w:pos="567"/>
        </w:tabs>
        <w:spacing w:line="240" w:lineRule="auto"/>
        <w:rPr>
          <w:noProof/>
          <w:lang w:val="el-GR"/>
        </w:rPr>
      </w:pPr>
    </w:p>
    <w:p w14:paraId="0CAAA6F0" w14:textId="77777777" w:rsidR="00346085" w:rsidRPr="009155EA" w:rsidRDefault="00B838C9" w:rsidP="00CA3B84">
      <w:pPr>
        <w:widowControl w:val="0"/>
        <w:rPr>
          <w:szCs w:val="22"/>
          <w:lang w:val="el-GR"/>
        </w:rPr>
      </w:pPr>
      <w:r w:rsidRPr="009155EA">
        <w:rPr>
          <w:szCs w:val="22"/>
          <w:lang w:val="el-GR"/>
        </w:rPr>
        <w:t>PC</w:t>
      </w:r>
    </w:p>
    <w:p w14:paraId="09D30541" w14:textId="77777777" w:rsidR="00346085" w:rsidRPr="009155EA" w:rsidRDefault="00B838C9" w:rsidP="00CA3B84">
      <w:pPr>
        <w:widowControl w:val="0"/>
        <w:rPr>
          <w:szCs w:val="22"/>
          <w:lang w:val="el-GR"/>
        </w:rPr>
      </w:pPr>
      <w:r w:rsidRPr="009155EA">
        <w:rPr>
          <w:szCs w:val="22"/>
          <w:lang w:val="el-GR"/>
        </w:rPr>
        <w:t>SN</w:t>
      </w:r>
    </w:p>
    <w:p w14:paraId="7F7D4DB3" w14:textId="77777777" w:rsidR="00346085" w:rsidRPr="009155EA" w:rsidRDefault="00B838C9" w:rsidP="00644842">
      <w:pPr>
        <w:widowControl w:val="0"/>
        <w:rPr>
          <w:szCs w:val="22"/>
          <w:lang w:val="el-GR"/>
        </w:rPr>
      </w:pPr>
      <w:r w:rsidRPr="009155EA">
        <w:rPr>
          <w:szCs w:val="24"/>
          <w:highlight w:val="darkGray"/>
          <w:lang w:val="el-GR"/>
        </w:rPr>
        <w:t>NN</w:t>
      </w:r>
    </w:p>
    <w:p w14:paraId="051AC9FC" w14:textId="77777777" w:rsidR="00AA309C" w:rsidRPr="009155EA" w:rsidRDefault="00B838C9" w:rsidP="00766230">
      <w:pPr>
        <w:widowControl w:val="0"/>
        <w:pBdr>
          <w:top w:val="single" w:sz="4" w:space="1" w:color="auto"/>
          <w:left w:val="single" w:sz="4" w:space="4" w:color="auto"/>
          <w:bottom w:val="single" w:sz="4" w:space="1" w:color="auto"/>
          <w:right w:val="single" w:sz="4" w:space="4" w:color="auto"/>
        </w:pBdr>
        <w:spacing w:line="240" w:lineRule="auto"/>
        <w:rPr>
          <w:b/>
          <w:lang w:val="el-GR"/>
        </w:rPr>
      </w:pPr>
      <w:r w:rsidRPr="009155EA">
        <w:rPr>
          <w:lang w:val="el-GR"/>
        </w:rPr>
        <w:br w:type="page"/>
      </w:r>
      <w:r w:rsidRPr="009155EA">
        <w:rPr>
          <w:b/>
          <w:lang w:val="el-GR"/>
        </w:rPr>
        <w:t xml:space="preserve">ΕΛΑΧΙΣΤΕΣ ΕΝΔΕΙΞΕΙΣ ΠΟΥ ΠΡΕΠΕΙ ΝΑ ΑΝΑΓΡΑΦΟΝΤΑΙ ΣΤΙΣ ΣΥΣΚΕΥΑΣΙΕΣ </w:t>
      </w:r>
      <w:r w:rsidR="00FE6340" w:rsidRPr="009155EA">
        <w:rPr>
          <w:b/>
          <w:lang w:val="el-GR"/>
        </w:rPr>
        <w:t>ΚΥΨΕΛΗΣ</w:t>
      </w:r>
      <w:r w:rsidRPr="009155EA">
        <w:rPr>
          <w:b/>
          <w:lang w:val="el-GR"/>
        </w:rPr>
        <w:t xml:space="preserve"> Ή ΣΤΙΣ ΤΑΙΝΙΕΣ</w:t>
      </w:r>
    </w:p>
    <w:p w14:paraId="6FC3890F" w14:textId="77777777" w:rsidR="00AA309C" w:rsidRPr="009155EA" w:rsidRDefault="00AA309C" w:rsidP="00CA3B84">
      <w:pPr>
        <w:widowControl w:val="0"/>
        <w:pBdr>
          <w:top w:val="single" w:sz="4" w:space="1" w:color="auto"/>
          <w:left w:val="single" w:sz="4" w:space="4" w:color="auto"/>
          <w:bottom w:val="single" w:sz="4" w:space="1" w:color="auto"/>
          <w:right w:val="single" w:sz="4" w:space="4" w:color="auto"/>
        </w:pBdr>
        <w:spacing w:line="240" w:lineRule="auto"/>
        <w:rPr>
          <w:b/>
          <w:lang w:val="el-GR"/>
        </w:rPr>
      </w:pPr>
    </w:p>
    <w:p w14:paraId="3B6DED59" w14:textId="77777777" w:rsidR="006801C1" w:rsidRPr="009155EA" w:rsidRDefault="00B838C9" w:rsidP="00CA3B84">
      <w:pPr>
        <w:widowControl w:val="0"/>
        <w:pBdr>
          <w:top w:val="single" w:sz="4" w:space="1" w:color="auto"/>
          <w:left w:val="single" w:sz="4" w:space="4" w:color="auto"/>
          <w:bottom w:val="single" w:sz="4" w:space="1" w:color="auto"/>
          <w:right w:val="single" w:sz="4" w:space="4" w:color="auto"/>
        </w:pBdr>
        <w:spacing w:line="240" w:lineRule="auto"/>
        <w:rPr>
          <w:i/>
          <w:lang w:val="el-GR"/>
        </w:rPr>
      </w:pPr>
      <w:r w:rsidRPr="009155EA">
        <w:rPr>
          <w:b/>
          <w:caps/>
          <w:lang w:val="el-GR"/>
        </w:rPr>
        <w:t>Κείμενο οπισθίου καλύμματος κυψέλης</w:t>
      </w:r>
    </w:p>
    <w:p w14:paraId="03375490" w14:textId="77777777" w:rsidR="006801C1" w:rsidRPr="009155EA" w:rsidRDefault="006801C1" w:rsidP="00CA3B84">
      <w:pPr>
        <w:widowControl w:val="0"/>
        <w:spacing w:line="240" w:lineRule="auto"/>
        <w:rPr>
          <w:lang w:val="el-GR"/>
        </w:rPr>
      </w:pPr>
    </w:p>
    <w:p w14:paraId="7CB3DAFF" w14:textId="77777777" w:rsidR="006801C1" w:rsidRPr="009155EA" w:rsidRDefault="006801C1" w:rsidP="00CA3B84">
      <w:pPr>
        <w:pStyle w:val="EndnoteText"/>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BFFBF48" w14:textId="77777777" w:rsidTr="008C6508">
        <w:tc>
          <w:tcPr>
            <w:tcW w:w="9276" w:type="dxa"/>
          </w:tcPr>
          <w:p w14:paraId="1AE55BCE" w14:textId="77777777" w:rsidR="006801C1" w:rsidRPr="009155EA" w:rsidRDefault="00B838C9" w:rsidP="00CA3B84">
            <w:pPr>
              <w:widowControl w:val="0"/>
              <w:spacing w:line="240" w:lineRule="auto"/>
              <w:rPr>
                <w:b/>
                <w:lang w:val="el-GR"/>
              </w:rPr>
            </w:pPr>
            <w:r w:rsidRPr="009155EA">
              <w:rPr>
                <w:b/>
                <w:lang w:val="el-GR"/>
              </w:rPr>
              <w:t>1.</w:t>
            </w:r>
            <w:r w:rsidRPr="009155EA">
              <w:rPr>
                <w:b/>
                <w:lang w:val="el-GR"/>
              </w:rPr>
              <w:tab/>
              <w:t>ΟΝΟΜΑΣΙΑ ΤΟΥ ΦΑΡΜΑΚΕΥΤΙΚΟΥ ΠΡΟΪΟΝΤΟΣ</w:t>
            </w:r>
          </w:p>
        </w:tc>
      </w:tr>
    </w:tbl>
    <w:p w14:paraId="4D5A1801" w14:textId="77777777" w:rsidR="006801C1" w:rsidRPr="009155EA" w:rsidRDefault="006801C1" w:rsidP="00CA3B84">
      <w:pPr>
        <w:widowControl w:val="0"/>
        <w:spacing w:line="240" w:lineRule="auto"/>
        <w:rPr>
          <w:lang w:val="el-GR"/>
        </w:rPr>
      </w:pPr>
    </w:p>
    <w:p w14:paraId="1457B91B" w14:textId="77777777" w:rsidR="006801C1" w:rsidRPr="009155EA" w:rsidRDefault="00B838C9" w:rsidP="00CA3B84">
      <w:pPr>
        <w:widowControl w:val="0"/>
        <w:spacing w:line="240" w:lineRule="auto"/>
        <w:rPr>
          <w:lang w:val="el-GR"/>
        </w:rPr>
      </w:pPr>
      <w:r w:rsidRPr="009155EA">
        <w:rPr>
          <w:lang w:val="el-GR"/>
        </w:rPr>
        <w:t xml:space="preserve">Humira 40 mg ενέσιμο διάλυμα σε προγεμισμένη </w:t>
      </w:r>
      <w:r w:rsidR="006605CB" w:rsidRPr="009155EA">
        <w:rPr>
          <w:lang w:val="el-GR"/>
        </w:rPr>
        <w:t xml:space="preserve">συσκευή </w:t>
      </w:r>
      <w:r w:rsidRPr="009155EA">
        <w:rPr>
          <w:lang w:val="el-GR"/>
        </w:rPr>
        <w:t>τύπου πένας</w:t>
      </w:r>
    </w:p>
    <w:p w14:paraId="0464F304" w14:textId="77777777" w:rsidR="006801C1" w:rsidRPr="009155EA" w:rsidRDefault="00B838C9" w:rsidP="00CA3B84">
      <w:pPr>
        <w:widowControl w:val="0"/>
        <w:spacing w:line="240" w:lineRule="auto"/>
        <w:rPr>
          <w:lang w:val="el-GR"/>
        </w:rPr>
      </w:pPr>
      <w:r w:rsidRPr="009155EA">
        <w:rPr>
          <w:lang w:val="el-GR"/>
        </w:rPr>
        <w:t>adalimumab</w:t>
      </w:r>
    </w:p>
    <w:p w14:paraId="2FCB8864" w14:textId="77777777" w:rsidR="006801C1" w:rsidRPr="009155EA" w:rsidRDefault="006801C1" w:rsidP="00CA3B84">
      <w:pPr>
        <w:widowControl w:val="0"/>
        <w:spacing w:line="240" w:lineRule="auto"/>
        <w:rPr>
          <w:lang w:val="el-GR"/>
        </w:rPr>
      </w:pPr>
    </w:p>
    <w:p w14:paraId="2E3C370D" w14:textId="77777777" w:rsidR="006801C1" w:rsidRPr="009155EA" w:rsidRDefault="006801C1"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9FAD005" w14:textId="77777777" w:rsidTr="008C6508">
        <w:tc>
          <w:tcPr>
            <w:tcW w:w="9276" w:type="dxa"/>
          </w:tcPr>
          <w:p w14:paraId="5718B594" w14:textId="77777777" w:rsidR="006801C1" w:rsidRPr="009155EA" w:rsidRDefault="00B838C9" w:rsidP="00CA3B84">
            <w:pPr>
              <w:widowControl w:val="0"/>
              <w:spacing w:line="240" w:lineRule="auto"/>
              <w:rPr>
                <w:b/>
                <w:lang w:val="el-GR"/>
              </w:rPr>
            </w:pPr>
            <w:r w:rsidRPr="009155EA">
              <w:rPr>
                <w:b/>
                <w:lang w:val="el-GR"/>
              </w:rPr>
              <w:t>2.</w:t>
            </w:r>
            <w:r w:rsidRPr="009155EA">
              <w:rPr>
                <w:b/>
                <w:lang w:val="el-GR"/>
              </w:rPr>
              <w:tab/>
              <w:t>ΟΝΟΜΑ ΚΑΤΟΧΟΥ ΤΗΣ ΑΔΕΙΑΣ ΚΥΚΛΟΦΟΡΙΑΣ</w:t>
            </w:r>
          </w:p>
        </w:tc>
      </w:tr>
    </w:tbl>
    <w:p w14:paraId="560B472D" w14:textId="77777777" w:rsidR="006801C1" w:rsidRPr="009155EA" w:rsidRDefault="006801C1" w:rsidP="00CA3B84">
      <w:pPr>
        <w:widowControl w:val="0"/>
        <w:spacing w:line="240" w:lineRule="auto"/>
        <w:rPr>
          <w:lang w:val="el-GR"/>
        </w:rPr>
      </w:pPr>
    </w:p>
    <w:p w14:paraId="09B670C1" w14:textId="77777777" w:rsidR="006801C1" w:rsidRPr="009155EA" w:rsidRDefault="00B838C9" w:rsidP="00CA3B84">
      <w:pPr>
        <w:widowControl w:val="0"/>
        <w:spacing w:line="240" w:lineRule="auto"/>
        <w:rPr>
          <w:lang w:val="el-GR"/>
        </w:rPr>
      </w:pPr>
      <w:r w:rsidRPr="009155EA">
        <w:rPr>
          <w:lang w:val="el-GR"/>
        </w:rPr>
        <w:t xml:space="preserve">AbbVie </w:t>
      </w:r>
      <w:r w:rsidR="00C61567" w:rsidRPr="009155EA">
        <w:rPr>
          <w:highlight w:val="lightGray"/>
          <w:lang w:val="el-GR"/>
        </w:rPr>
        <w:t>(όπως στο λογότυπο)</w:t>
      </w:r>
    </w:p>
    <w:p w14:paraId="371042B4" w14:textId="77777777" w:rsidR="006801C1" w:rsidRPr="009155EA" w:rsidRDefault="006801C1" w:rsidP="00CA3B84">
      <w:pPr>
        <w:widowControl w:val="0"/>
        <w:spacing w:line="240" w:lineRule="auto"/>
        <w:rPr>
          <w:lang w:val="el-GR"/>
        </w:rPr>
      </w:pPr>
    </w:p>
    <w:p w14:paraId="05DBBBC6" w14:textId="77777777" w:rsidR="006801C1" w:rsidRPr="009155EA" w:rsidRDefault="006801C1"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DDBDEAD" w14:textId="77777777" w:rsidTr="008C6508">
        <w:tc>
          <w:tcPr>
            <w:tcW w:w="9276" w:type="dxa"/>
          </w:tcPr>
          <w:p w14:paraId="59BF603D" w14:textId="77777777" w:rsidR="006801C1" w:rsidRPr="009155EA" w:rsidRDefault="00B838C9" w:rsidP="00CA3B84">
            <w:pPr>
              <w:widowControl w:val="0"/>
              <w:spacing w:line="240" w:lineRule="auto"/>
              <w:rPr>
                <w:b/>
                <w:lang w:val="el-GR"/>
              </w:rPr>
            </w:pPr>
            <w:r w:rsidRPr="009155EA">
              <w:rPr>
                <w:b/>
                <w:lang w:val="el-GR"/>
              </w:rPr>
              <w:t>3.</w:t>
            </w:r>
            <w:r w:rsidRPr="009155EA">
              <w:rPr>
                <w:b/>
                <w:lang w:val="el-GR"/>
              </w:rPr>
              <w:tab/>
              <w:t>ΗΜΕΡΟΜΗΝΙΑ ΛΗΞΗΣ</w:t>
            </w:r>
          </w:p>
        </w:tc>
      </w:tr>
    </w:tbl>
    <w:p w14:paraId="16FA5683" w14:textId="77777777" w:rsidR="006801C1" w:rsidRPr="009155EA" w:rsidRDefault="006801C1" w:rsidP="00CA3B84">
      <w:pPr>
        <w:widowControl w:val="0"/>
        <w:spacing w:line="240" w:lineRule="auto"/>
        <w:rPr>
          <w:lang w:val="el-GR"/>
        </w:rPr>
      </w:pPr>
    </w:p>
    <w:p w14:paraId="1CD593E4" w14:textId="77777777" w:rsidR="006801C1" w:rsidRPr="009155EA" w:rsidRDefault="00B838C9" w:rsidP="00CA3B84">
      <w:pPr>
        <w:widowControl w:val="0"/>
        <w:spacing w:line="240" w:lineRule="auto"/>
        <w:rPr>
          <w:lang w:val="el-GR"/>
        </w:rPr>
      </w:pPr>
      <w:r w:rsidRPr="009155EA">
        <w:rPr>
          <w:lang w:val="el-GR"/>
        </w:rPr>
        <w:t>ΛΗΞΗ</w:t>
      </w:r>
    </w:p>
    <w:p w14:paraId="4897636D" w14:textId="77777777" w:rsidR="006801C1" w:rsidRPr="009155EA" w:rsidRDefault="006801C1" w:rsidP="00CA3B84">
      <w:pPr>
        <w:widowControl w:val="0"/>
        <w:spacing w:line="240" w:lineRule="auto"/>
        <w:rPr>
          <w:lang w:val="el-GR"/>
        </w:rPr>
      </w:pPr>
    </w:p>
    <w:p w14:paraId="72CE1F04" w14:textId="77777777" w:rsidR="006801C1" w:rsidRPr="009155EA" w:rsidRDefault="006801C1"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46677B5" w14:textId="77777777" w:rsidTr="008C6508">
        <w:tc>
          <w:tcPr>
            <w:tcW w:w="9276" w:type="dxa"/>
          </w:tcPr>
          <w:p w14:paraId="6888D529" w14:textId="77777777" w:rsidR="006801C1" w:rsidRPr="009155EA" w:rsidRDefault="00B838C9" w:rsidP="00CA3B84">
            <w:pPr>
              <w:widowControl w:val="0"/>
              <w:spacing w:line="240" w:lineRule="auto"/>
              <w:rPr>
                <w:b/>
                <w:lang w:val="el-GR"/>
              </w:rPr>
            </w:pPr>
            <w:r w:rsidRPr="009155EA">
              <w:rPr>
                <w:b/>
                <w:lang w:val="el-GR"/>
              </w:rPr>
              <w:t>4.</w:t>
            </w:r>
            <w:r w:rsidRPr="009155EA">
              <w:rPr>
                <w:b/>
                <w:lang w:val="el-GR"/>
              </w:rPr>
              <w:tab/>
              <w:t>ΑΡΙΘΜΟΣ ΠΑΡΤΙΔΑΣ</w:t>
            </w:r>
          </w:p>
        </w:tc>
      </w:tr>
    </w:tbl>
    <w:p w14:paraId="4A0B5796" w14:textId="77777777" w:rsidR="006801C1" w:rsidRPr="009155EA" w:rsidRDefault="006801C1" w:rsidP="00CA3B84">
      <w:pPr>
        <w:widowControl w:val="0"/>
        <w:spacing w:line="240" w:lineRule="auto"/>
        <w:rPr>
          <w:lang w:val="el-GR"/>
        </w:rPr>
      </w:pPr>
    </w:p>
    <w:p w14:paraId="302BE07F" w14:textId="77777777" w:rsidR="006801C1" w:rsidRPr="009155EA" w:rsidRDefault="00B838C9" w:rsidP="00CA3B84">
      <w:pPr>
        <w:widowControl w:val="0"/>
        <w:spacing w:line="240" w:lineRule="auto"/>
        <w:rPr>
          <w:lang w:val="el-GR"/>
        </w:rPr>
      </w:pPr>
      <w:r w:rsidRPr="009155EA">
        <w:rPr>
          <w:lang w:val="el-GR"/>
        </w:rPr>
        <w:t>Παρτίδα</w:t>
      </w:r>
    </w:p>
    <w:p w14:paraId="1E503B29" w14:textId="77777777" w:rsidR="006801C1" w:rsidRPr="009155EA" w:rsidRDefault="006801C1" w:rsidP="00CA3B84">
      <w:pPr>
        <w:widowControl w:val="0"/>
        <w:spacing w:line="240" w:lineRule="auto"/>
        <w:rPr>
          <w:lang w:val="el-GR"/>
        </w:rPr>
      </w:pPr>
    </w:p>
    <w:p w14:paraId="06FA5144" w14:textId="77777777" w:rsidR="006801C1" w:rsidRPr="009155EA" w:rsidRDefault="006801C1" w:rsidP="00CA3B84">
      <w:pPr>
        <w:widowControl w:val="0"/>
        <w:shd w:val="clear" w:color="auto" w:fill="FFFFFF"/>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E375309" w14:textId="77777777" w:rsidTr="008C6508">
        <w:tc>
          <w:tcPr>
            <w:tcW w:w="9276" w:type="dxa"/>
          </w:tcPr>
          <w:p w14:paraId="4C0C481D" w14:textId="77777777" w:rsidR="006801C1" w:rsidRPr="009155EA" w:rsidRDefault="00B838C9" w:rsidP="00CA3B84">
            <w:pPr>
              <w:widowControl w:val="0"/>
              <w:spacing w:line="240" w:lineRule="auto"/>
              <w:rPr>
                <w:b/>
                <w:lang w:val="el-GR"/>
              </w:rPr>
            </w:pPr>
            <w:r w:rsidRPr="009155EA">
              <w:rPr>
                <w:b/>
                <w:lang w:val="el-GR"/>
              </w:rPr>
              <w:t>5.</w:t>
            </w:r>
            <w:r w:rsidRPr="009155EA">
              <w:rPr>
                <w:b/>
                <w:lang w:val="el-GR"/>
              </w:rPr>
              <w:tab/>
              <w:t>ΑΛΛΑ ΣΤΟΙΧΕΙΑ</w:t>
            </w:r>
          </w:p>
        </w:tc>
      </w:tr>
    </w:tbl>
    <w:p w14:paraId="7B793338" w14:textId="77777777" w:rsidR="006801C1" w:rsidRPr="009155EA" w:rsidRDefault="006801C1" w:rsidP="00CA3B84">
      <w:pPr>
        <w:widowControl w:val="0"/>
        <w:spacing w:line="240" w:lineRule="auto"/>
        <w:rPr>
          <w:lang w:val="el-GR"/>
        </w:rPr>
      </w:pPr>
    </w:p>
    <w:p w14:paraId="73AED8F6" w14:textId="77777777" w:rsidR="006801C1" w:rsidRPr="009155EA" w:rsidRDefault="00B838C9" w:rsidP="00CA3B84">
      <w:pPr>
        <w:widowControl w:val="0"/>
        <w:spacing w:line="240" w:lineRule="auto"/>
        <w:rPr>
          <w:lang w:val="el-GR"/>
        </w:rPr>
      </w:pPr>
      <w:r w:rsidRPr="009155EA">
        <w:rPr>
          <w:lang w:val="el-GR"/>
        </w:rPr>
        <w:t>Για πληροφορίες σχετικά με τις συνθήκες φύλαξης, βλέπε το φύλλο οδηγιών χρήσης.</w:t>
      </w:r>
    </w:p>
    <w:p w14:paraId="15C64BAF" w14:textId="77777777" w:rsidR="00AD51E0" w:rsidRPr="009155EA" w:rsidRDefault="00AD51E0" w:rsidP="00CA3B84">
      <w:pPr>
        <w:widowControl w:val="0"/>
        <w:spacing w:line="240" w:lineRule="auto"/>
        <w:rPr>
          <w:lang w:val="el-GR"/>
        </w:rPr>
      </w:pPr>
    </w:p>
    <w:p w14:paraId="735224DB" w14:textId="77777777" w:rsidR="006801C1" w:rsidRPr="009155EA" w:rsidRDefault="00B838C9" w:rsidP="00CA3B84">
      <w:pPr>
        <w:widowControl w:val="0"/>
        <w:spacing w:line="240" w:lineRule="auto"/>
        <w:rPr>
          <w:lang w:val="el-GR"/>
        </w:rPr>
      </w:pPr>
      <w:r w:rsidRPr="009155EA">
        <w:rPr>
          <w:lang w:val="el-GR"/>
        </w:rPr>
        <w:t>Μόνο για μία χρήση</w:t>
      </w:r>
      <w:r w:rsidR="00AD51E0" w:rsidRPr="009155EA">
        <w:rPr>
          <w:lang w:val="el-GR"/>
        </w:rPr>
        <w:t>.</w:t>
      </w:r>
    </w:p>
    <w:p w14:paraId="315CCCD0" w14:textId="77777777" w:rsidR="00AD51E0" w:rsidRPr="009155EA" w:rsidRDefault="00AD51E0" w:rsidP="00CA3B84">
      <w:pPr>
        <w:widowControl w:val="0"/>
        <w:spacing w:line="240" w:lineRule="auto"/>
        <w:rPr>
          <w:lang w:val="el-GR"/>
        </w:rPr>
      </w:pPr>
    </w:p>
    <w:p w14:paraId="502A06BA" w14:textId="77777777" w:rsidR="0022219F" w:rsidRPr="009155EA" w:rsidRDefault="00B838C9" w:rsidP="0022219F">
      <w:pPr>
        <w:widowControl w:val="0"/>
        <w:spacing w:line="240" w:lineRule="auto"/>
        <w:rPr>
          <w:noProof/>
          <w:highlight w:val="lightGray"/>
          <w:lang w:val="el-GR"/>
        </w:rPr>
      </w:pPr>
      <w:r w:rsidRPr="009155EA">
        <w:rPr>
          <w:lang w:val="el-GR"/>
        </w:rPr>
        <w:t>40 mg/0,4 ml</w:t>
      </w:r>
    </w:p>
    <w:p w14:paraId="7750EC20" w14:textId="77777777" w:rsidR="0022219F" w:rsidRPr="009155EA" w:rsidRDefault="0022219F" w:rsidP="0022219F">
      <w:pPr>
        <w:widowControl w:val="0"/>
        <w:spacing w:line="240" w:lineRule="auto"/>
        <w:rPr>
          <w:noProof/>
          <w:highlight w:val="lightGray"/>
          <w:lang w:val="el-GR"/>
        </w:rPr>
      </w:pPr>
    </w:p>
    <w:p w14:paraId="767F90AA" w14:textId="77777777" w:rsidR="00AA309C" w:rsidRPr="009155EA" w:rsidRDefault="00B838C9" w:rsidP="00CA3B84">
      <w:pPr>
        <w:widowControl w:val="0"/>
        <w:pBdr>
          <w:top w:val="single" w:sz="4" w:space="1" w:color="auto"/>
          <w:left w:val="single" w:sz="4" w:space="4" w:color="auto"/>
          <w:bottom w:val="single" w:sz="4" w:space="1" w:color="auto"/>
          <w:right w:val="single" w:sz="4" w:space="4" w:color="auto"/>
        </w:pBdr>
        <w:spacing w:line="240" w:lineRule="auto"/>
        <w:rPr>
          <w:b/>
          <w:lang w:val="el-GR"/>
        </w:rPr>
      </w:pPr>
      <w:r w:rsidRPr="009155EA">
        <w:rPr>
          <w:b/>
          <w:lang w:val="el-GR"/>
        </w:rPr>
        <w:br w:type="page"/>
        <w:t>ΕΛΑΧΙΣΤΕΣ ΕΝΔΕΙΞΕΙΣ ΠΟΥ ΠΡΕΠΕΙ ΝΑ ΑΝΑΓΡΑΦΟΝΤΑΙ ΣΤΙΣ ΜΙΚΡΕΣ ΣΤΟΙΧΕΙΩΔΕΙΣ ΣΥΣΚΕΥΑΣΙΕΣ</w:t>
      </w:r>
    </w:p>
    <w:p w14:paraId="16DDD281" w14:textId="77777777" w:rsidR="00AA309C" w:rsidRPr="009155EA" w:rsidRDefault="00AA309C" w:rsidP="00CA3B84">
      <w:pPr>
        <w:widowControl w:val="0"/>
        <w:pBdr>
          <w:top w:val="single" w:sz="4" w:space="1" w:color="auto"/>
          <w:left w:val="single" w:sz="4" w:space="4" w:color="auto"/>
          <w:bottom w:val="single" w:sz="4" w:space="1" w:color="auto"/>
          <w:right w:val="single" w:sz="4" w:space="4" w:color="auto"/>
        </w:pBdr>
        <w:spacing w:line="240" w:lineRule="auto"/>
        <w:rPr>
          <w:lang w:val="el-GR"/>
        </w:rPr>
      </w:pPr>
    </w:p>
    <w:p w14:paraId="56E1655F" w14:textId="77777777" w:rsidR="006801C1" w:rsidRPr="009155EA" w:rsidRDefault="00B838C9" w:rsidP="00CA3B84">
      <w:pPr>
        <w:widowControl w:val="0"/>
        <w:pBdr>
          <w:top w:val="single" w:sz="4" w:space="1" w:color="auto"/>
          <w:left w:val="single" w:sz="4" w:space="4" w:color="auto"/>
          <w:bottom w:val="single" w:sz="4" w:space="1" w:color="auto"/>
          <w:right w:val="single" w:sz="4" w:space="4" w:color="auto"/>
        </w:pBdr>
        <w:spacing w:line="240" w:lineRule="auto"/>
        <w:rPr>
          <w:b/>
          <w:lang w:val="el-GR"/>
        </w:rPr>
      </w:pPr>
      <w:r w:rsidRPr="009155EA">
        <w:rPr>
          <w:b/>
          <w:caps/>
          <w:lang w:val="el-GR"/>
        </w:rPr>
        <w:t>Επισήμανση πενασ</w:t>
      </w:r>
    </w:p>
    <w:p w14:paraId="1FFAC46E" w14:textId="77777777" w:rsidR="006801C1" w:rsidRPr="009155EA" w:rsidRDefault="006801C1" w:rsidP="00CA3B84">
      <w:pPr>
        <w:widowControl w:val="0"/>
        <w:spacing w:line="240" w:lineRule="auto"/>
        <w:rPr>
          <w:lang w:val="el-GR"/>
        </w:rPr>
      </w:pPr>
    </w:p>
    <w:p w14:paraId="724E7E68" w14:textId="77777777" w:rsidR="006801C1" w:rsidRPr="009155EA" w:rsidRDefault="006801C1" w:rsidP="00CA3B84">
      <w:pPr>
        <w:pStyle w:val="EndnoteText"/>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85F3899" w14:textId="77777777" w:rsidTr="008C6508">
        <w:tc>
          <w:tcPr>
            <w:tcW w:w="9276" w:type="dxa"/>
          </w:tcPr>
          <w:p w14:paraId="485462CD" w14:textId="77777777" w:rsidR="006801C1" w:rsidRPr="009155EA" w:rsidRDefault="00B838C9" w:rsidP="00CA3B84">
            <w:pPr>
              <w:widowControl w:val="0"/>
              <w:spacing w:line="240" w:lineRule="auto"/>
              <w:rPr>
                <w:b/>
                <w:lang w:val="el-GR"/>
              </w:rPr>
            </w:pPr>
            <w:r w:rsidRPr="009155EA">
              <w:rPr>
                <w:b/>
                <w:lang w:val="el-GR"/>
              </w:rPr>
              <w:t>1.</w:t>
            </w:r>
            <w:r w:rsidRPr="009155EA">
              <w:rPr>
                <w:b/>
                <w:lang w:val="el-GR"/>
              </w:rPr>
              <w:tab/>
            </w:r>
            <w:r w:rsidRPr="009155EA">
              <w:rPr>
                <w:b/>
                <w:lang w:val="el-GR"/>
              </w:rPr>
              <w:t>ΟΝΟΜΑΣΙΑ ΤΟΥ ΦΑΡΜΑΚΕΥΤΙΚΟΥ ΠΡΟΪΟΝΤΟΣ ΚΑΙ ΟΔΟΣ ΧΟΡΗΓΗΣΗΣ</w:t>
            </w:r>
          </w:p>
        </w:tc>
      </w:tr>
    </w:tbl>
    <w:p w14:paraId="280B3587" w14:textId="77777777" w:rsidR="006801C1" w:rsidRPr="009155EA" w:rsidRDefault="006801C1" w:rsidP="00CA3B84">
      <w:pPr>
        <w:widowControl w:val="0"/>
        <w:spacing w:line="240" w:lineRule="auto"/>
        <w:rPr>
          <w:lang w:val="el-GR"/>
        </w:rPr>
      </w:pPr>
    </w:p>
    <w:p w14:paraId="51113DC1" w14:textId="77777777" w:rsidR="006801C1" w:rsidRPr="009155EA" w:rsidRDefault="00B838C9" w:rsidP="00CA3B84">
      <w:pPr>
        <w:widowControl w:val="0"/>
        <w:spacing w:line="240" w:lineRule="auto"/>
        <w:rPr>
          <w:lang w:val="el-GR"/>
        </w:rPr>
      </w:pPr>
      <w:r w:rsidRPr="009155EA">
        <w:rPr>
          <w:lang w:val="el-GR"/>
        </w:rPr>
        <w:t>Humira 40 mg ενέσιμο</w:t>
      </w:r>
    </w:p>
    <w:p w14:paraId="1D7AFA6B" w14:textId="77777777" w:rsidR="006801C1" w:rsidRPr="009155EA" w:rsidRDefault="00B838C9" w:rsidP="00CA3B84">
      <w:pPr>
        <w:widowControl w:val="0"/>
        <w:spacing w:line="240" w:lineRule="auto"/>
        <w:rPr>
          <w:lang w:val="el-GR"/>
        </w:rPr>
      </w:pPr>
      <w:r w:rsidRPr="009155EA">
        <w:rPr>
          <w:lang w:val="el-GR"/>
        </w:rPr>
        <w:t>adalimumab</w:t>
      </w:r>
    </w:p>
    <w:p w14:paraId="11E5A487" w14:textId="77777777" w:rsidR="006801C1" w:rsidRPr="009155EA" w:rsidRDefault="00B838C9" w:rsidP="00CA3B84">
      <w:pPr>
        <w:widowControl w:val="0"/>
        <w:spacing w:line="240" w:lineRule="auto"/>
        <w:rPr>
          <w:lang w:val="el-GR"/>
        </w:rPr>
      </w:pPr>
      <w:r w:rsidRPr="009155EA">
        <w:rPr>
          <w:lang w:val="el-GR"/>
        </w:rPr>
        <w:t>SC</w:t>
      </w:r>
    </w:p>
    <w:p w14:paraId="31E597B9" w14:textId="77777777" w:rsidR="006801C1" w:rsidRPr="009155EA" w:rsidRDefault="006801C1" w:rsidP="00CA3B84">
      <w:pPr>
        <w:widowControl w:val="0"/>
        <w:spacing w:line="240" w:lineRule="auto"/>
        <w:rPr>
          <w:lang w:val="el-GR"/>
        </w:rPr>
      </w:pPr>
    </w:p>
    <w:p w14:paraId="4FFA7563" w14:textId="77777777" w:rsidR="006801C1" w:rsidRPr="009155EA" w:rsidRDefault="006801C1"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29C5995" w14:textId="77777777" w:rsidTr="008C6508">
        <w:tc>
          <w:tcPr>
            <w:tcW w:w="9276" w:type="dxa"/>
          </w:tcPr>
          <w:p w14:paraId="5676475B" w14:textId="77777777" w:rsidR="006801C1" w:rsidRPr="009155EA" w:rsidRDefault="00B838C9" w:rsidP="00CA3B84">
            <w:pPr>
              <w:widowControl w:val="0"/>
              <w:spacing w:line="240" w:lineRule="auto"/>
              <w:rPr>
                <w:b/>
                <w:lang w:val="el-GR"/>
              </w:rPr>
            </w:pPr>
            <w:r w:rsidRPr="009155EA">
              <w:rPr>
                <w:b/>
                <w:lang w:val="el-GR"/>
              </w:rPr>
              <w:t>2.</w:t>
            </w:r>
            <w:r w:rsidRPr="009155EA">
              <w:rPr>
                <w:b/>
                <w:lang w:val="el-GR"/>
              </w:rPr>
              <w:tab/>
              <w:t>ΤΡΟΠΟΣ ΧΟΡΗΓΗΣΗΣ</w:t>
            </w:r>
          </w:p>
        </w:tc>
      </w:tr>
    </w:tbl>
    <w:p w14:paraId="132575B5" w14:textId="77777777" w:rsidR="006801C1" w:rsidRPr="009155EA" w:rsidRDefault="006801C1" w:rsidP="00CA3B84">
      <w:pPr>
        <w:widowControl w:val="0"/>
        <w:spacing w:line="240" w:lineRule="auto"/>
        <w:rPr>
          <w:lang w:val="el-GR"/>
        </w:rPr>
      </w:pPr>
    </w:p>
    <w:p w14:paraId="1F216CA9" w14:textId="77777777" w:rsidR="006801C1" w:rsidRPr="009155EA" w:rsidRDefault="006801C1"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EDF168E" w14:textId="77777777" w:rsidTr="008C6508">
        <w:tc>
          <w:tcPr>
            <w:tcW w:w="9276" w:type="dxa"/>
          </w:tcPr>
          <w:p w14:paraId="605242F2" w14:textId="77777777" w:rsidR="006801C1" w:rsidRPr="009155EA" w:rsidRDefault="00B838C9" w:rsidP="00CA3B84">
            <w:pPr>
              <w:widowControl w:val="0"/>
              <w:spacing w:line="240" w:lineRule="auto"/>
              <w:rPr>
                <w:b/>
                <w:lang w:val="el-GR"/>
              </w:rPr>
            </w:pPr>
            <w:r w:rsidRPr="009155EA">
              <w:rPr>
                <w:b/>
                <w:lang w:val="el-GR"/>
              </w:rPr>
              <w:t>3.</w:t>
            </w:r>
            <w:r w:rsidRPr="009155EA">
              <w:rPr>
                <w:b/>
                <w:lang w:val="el-GR"/>
              </w:rPr>
              <w:tab/>
              <w:t>ΗΜΕΡΟΜΗΝΙΑ ΛΗΞΗΣ</w:t>
            </w:r>
          </w:p>
        </w:tc>
      </w:tr>
    </w:tbl>
    <w:p w14:paraId="5F711ADA" w14:textId="77777777" w:rsidR="006801C1" w:rsidRPr="009155EA" w:rsidRDefault="006801C1" w:rsidP="00CA3B84">
      <w:pPr>
        <w:widowControl w:val="0"/>
        <w:spacing w:line="240" w:lineRule="auto"/>
        <w:rPr>
          <w:lang w:val="el-GR"/>
        </w:rPr>
      </w:pPr>
    </w:p>
    <w:p w14:paraId="11201229" w14:textId="77777777" w:rsidR="006801C1" w:rsidRPr="009155EA" w:rsidRDefault="00B838C9" w:rsidP="00CA3B84">
      <w:pPr>
        <w:widowControl w:val="0"/>
        <w:spacing w:line="240" w:lineRule="auto"/>
        <w:rPr>
          <w:lang w:val="el-GR"/>
        </w:rPr>
      </w:pPr>
      <w:r w:rsidRPr="009155EA">
        <w:rPr>
          <w:lang w:val="el-GR"/>
        </w:rPr>
        <w:t>ΛΗΞΗ</w:t>
      </w:r>
    </w:p>
    <w:p w14:paraId="16657721" w14:textId="77777777" w:rsidR="006801C1" w:rsidRPr="009155EA" w:rsidRDefault="006801C1" w:rsidP="00CA3B84">
      <w:pPr>
        <w:widowControl w:val="0"/>
        <w:spacing w:line="240" w:lineRule="auto"/>
        <w:rPr>
          <w:lang w:val="el-GR"/>
        </w:rPr>
      </w:pPr>
    </w:p>
    <w:p w14:paraId="4D97E45C" w14:textId="77777777" w:rsidR="006801C1" w:rsidRPr="009155EA" w:rsidRDefault="006801C1"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4E227A0" w14:textId="77777777" w:rsidTr="008C6508">
        <w:tc>
          <w:tcPr>
            <w:tcW w:w="9276" w:type="dxa"/>
          </w:tcPr>
          <w:p w14:paraId="5720802D" w14:textId="77777777" w:rsidR="006801C1" w:rsidRPr="009155EA" w:rsidRDefault="00B838C9" w:rsidP="00CA3B84">
            <w:pPr>
              <w:widowControl w:val="0"/>
              <w:spacing w:line="240" w:lineRule="auto"/>
              <w:rPr>
                <w:b/>
                <w:lang w:val="el-GR"/>
              </w:rPr>
            </w:pPr>
            <w:r w:rsidRPr="009155EA">
              <w:rPr>
                <w:b/>
                <w:lang w:val="el-GR"/>
              </w:rPr>
              <w:t>4.</w:t>
            </w:r>
            <w:r w:rsidRPr="009155EA">
              <w:rPr>
                <w:b/>
                <w:lang w:val="el-GR"/>
              </w:rPr>
              <w:tab/>
              <w:t>ΑΡΙΘΜΟΣ ΠΑΡΤΙΔΑΣ</w:t>
            </w:r>
          </w:p>
        </w:tc>
      </w:tr>
    </w:tbl>
    <w:p w14:paraId="4316E078" w14:textId="77777777" w:rsidR="006801C1" w:rsidRPr="009155EA" w:rsidRDefault="006801C1" w:rsidP="00CA3B84">
      <w:pPr>
        <w:widowControl w:val="0"/>
        <w:spacing w:line="240" w:lineRule="auto"/>
        <w:rPr>
          <w:lang w:val="el-GR"/>
        </w:rPr>
      </w:pPr>
    </w:p>
    <w:p w14:paraId="5FAE3009" w14:textId="77777777" w:rsidR="006801C1" w:rsidRPr="009155EA" w:rsidRDefault="00B838C9" w:rsidP="00CA3B84">
      <w:pPr>
        <w:widowControl w:val="0"/>
        <w:spacing w:line="240" w:lineRule="auto"/>
        <w:rPr>
          <w:lang w:val="el-GR"/>
        </w:rPr>
      </w:pPr>
      <w:r w:rsidRPr="009155EA">
        <w:rPr>
          <w:lang w:val="el-GR"/>
        </w:rPr>
        <w:t>Παρτίδα</w:t>
      </w:r>
    </w:p>
    <w:p w14:paraId="3875BE4F" w14:textId="77777777" w:rsidR="006801C1" w:rsidRPr="009155EA" w:rsidRDefault="006801C1" w:rsidP="00CA3B84">
      <w:pPr>
        <w:widowControl w:val="0"/>
        <w:spacing w:line="240" w:lineRule="auto"/>
        <w:rPr>
          <w:lang w:val="el-GR"/>
        </w:rPr>
      </w:pPr>
    </w:p>
    <w:p w14:paraId="1812ABE7" w14:textId="77777777" w:rsidR="006801C1" w:rsidRPr="009155EA" w:rsidRDefault="006801C1" w:rsidP="00CA3B84">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53104C0" w14:textId="77777777" w:rsidTr="008C6508">
        <w:tc>
          <w:tcPr>
            <w:tcW w:w="9276" w:type="dxa"/>
          </w:tcPr>
          <w:p w14:paraId="1F59702C" w14:textId="77777777" w:rsidR="006801C1" w:rsidRPr="009155EA" w:rsidRDefault="00B838C9" w:rsidP="00CA3B84">
            <w:pPr>
              <w:widowControl w:val="0"/>
              <w:spacing w:line="240" w:lineRule="auto"/>
              <w:rPr>
                <w:b/>
                <w:lang w:val="el-GR"/>
              </w:rPr>
            </w:pPr>
            <w:r w:rsidRPr="009155EA">
              <w:rPr>
                <w:b/>
                <w:lang w:val="el-GR"/>
              </w:rPr>
              <w:t>5.</w:t>
            </w:r>
            <w:r w:rsidRPr="009155EA">
              <w:rPr>
                <w:b/>
                <w:lang w:val="el-GR"/>
              </w:rPr>
              <w:tab/>
            </w:r>
            <w:r w:rsidRPr="009155EA">
              <w:rPr>
                <w:b/>
                <w:lang w:val="el-GR"/>
              </w:rPr>
              <w:t>ΠΕΡΙΕΧΟΜΕΝΟ ΚΑΤΑ ΒΑPΟΣ, ΚΑΤ' ΟΓΚΟ Ή ΚΑΤΑ ΜΟΝΑΔΑ</w:t>
            </w:r>
          </w:p>
        </w:tc>
      </w:tr>
    </w:tbl>
    <w:p w14:paraId="04901F82" w14:textId="77777777" w:rsidR="006801C1" w:rsidRPr="009155EA" w:rsidRDefault="006801C1" w:rsidP="00CA3B84">
      <w:pPr>
        <w:widowControl w:val="0"/>
        <w:spacing w:line="240" w:lineRule="auto"/>
        <w:rPr>
          <w:lang w:val="el-GR"/>
        </w:rPr>
      </w:pPr>
    </w:p>
    <w:p w14:paraId="281564F7" w14:textId="77777777" w:rsidR="006801C1" w:rsidRPr="009155EA" w:rsidRDefault="00B838C9" w:rsidP="00CA3B84">
      <w:pPr>
        <w:widowControl w:val="0"/>
        <w:spacing w:line="240" w:lineRule="auto"/>
        <w:rPr>
          <w:lang w:val="el-GR"/>
        </w:rPr>
      </w:pPr>
      <w:r w:rsidRPr="009155EA">
        <w:rPr>
          <w:lang w:val="el-GR"/>
        </w:rPr>
        <w:t>40 mg/0,4 ml</w:t>
      </w:r>
    </w:p>
    <w:p w14:paraId="57CF2E0C" w14:textId="77777777" w:rsidR="006801C1" w:rsidRPr="009155EA" w:rsidRDefault="006801C1" w:rsidP="00CA3B84">
      <w:pPr>
        <w:widowControl w:val="0"/>
        <w:spacing w:line="240" w:lineRule="auto"/>
        <w:rPr>
          <w:lang w:val="el-GR"/>
        </w:rPr>
      </w:pPr>
    </w:p>
    <w:p w14:paraId="422665CA" w14:textId="77777777" w:rsidR="006801C1" w:rsidRPr="009155EA" w:rsidRDefault="006801C1" w:rsidP="00CA3B84">
      <w:pPr>
        <w:widowControl w:val="0"/>
        <w:shd w:val="clear" w:color="auto" w:fill="FFFFFF"/>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44689ED" w14:textId="77777777" w:rsidTr="008C6508">
        <w:tc>
          <w:tcPr>
            <w:tcW w:w="9276" w:type="dxa"/>
          </w:tcPr>
          <w:p w14:paraId="561BD1A5" w14:textId="77777777" w:rsidR="006801C1" w:rsidRPr="009155EA" w:rsidRDefault="00B838C9" w:rsidP="00CA3B84">
            <w:pPr>
              <w:widowControl w:val="0"/>
              <w:spacing w:line="240" w:lineRule="auto"/>
              <w:rPr>
                <w:b/>
                <w:lang w:val="el-GR"/>
              </w:rPr>
            </w:pPr>
            <w:r w:rsidRPr="009155EA">
              <w:rPr>
                <w:b/>
                <w:lang w:val="el-GR"/>
              </w:rPr>
              <w:t>6.</w:t>
            </w:r>
            <w:r w:rsidRPr="009155EA">
              <w:rPr>
                <w:b/>
                <w:lang w:val="el-GR"/>
              </w:rPr>
              <w:tab/>
              <w:t>ΑΛΛΑ ΣΤΟΙΧΕΙΑ</w:t>
            </w:r>
          </w:p>
        </w:tc>
      </w:tr>
    </w:tbl>
    <w:p w14:paraId="2125FA8D" w14:textId="77777777" w:rsidR="006801C1" w:rsidRPr="009155EA" w:rsidRDefault="006801C1" w:rsidP="00CA3B84">
      <w:pPr>
        <w:widowControl w:val="0"/>
        <w:spacing w:line="240" w:lineRule="auto"/>
        <w:rPr>
          <w:lang w:val="el-GR"/>
        </w:rPr>
      </w:pPr>
    </w:p>
    <w:p w14:paraId="4909C891" w14:textId="77777777" w:rsidR="006801C1" w:rsidRPr="009155EA" w:rsidRDefault="006801C1" w:rsidP="00CA3B84">
      <w:pPr>
        <w:widowControl w:val="0"/>
        <w:spacing w:line="240" w:lineRule="auto"/>
        <w:rPr>
          <w:lang w:val="el-GR"/>
        </w:rPr>
      </w:pPr>
    </w:p>
    <w:p w14:paraId="1760383F" w14:textId="77777777" w:rsidR="00732E66" w:rsidRPr="009155EA" w:rsidRDefault="00B838C9" w:rsidP="00732E66">
      <w:pPr>
        <w:widowControl w:val="0"/>
        <w:pBdr>
          <w:top w:val="single" w:sz="4" w:space="1" w:color="auto"/>
          <w:left w:val="single" w:sz="4" w:space="4" w:color="auto"/>
          <w:bottom w:val="single" w:sz="4" w:space="1" w:color="auto"/>
          <w:right w:val="single" w:sz="4" w:space="4" w:color="auto"/>
        </w:pBdr>
        <w:spacing w:line="240" w:lineRule="auto"/>
        <w:rPr>
          <w:b/>
          <w:lang w:val="el-GR"/>
        </w:rPr>
      </w:pPr>
      <w:r w:rsidRPr="009155EA">
        <w:rPr>
          <w:b/>
          <w:lang w:val="el-GR"/>
        </w:rPr>
        <w:br w:type="page"/>
        <w:t>ΕΝΔΕΙΞΕΙΣ ΠΟΥ ΠΡΕΠΕΙ ΝΑ ΑΝΑΓΡΑΦΟΝΤΑΙ ΣΤΗΝ ΕΞΩΤΕΡΙΚΗ ΣΥΣΚΕΥΑΣΙΑ</w:t>
      </w:r>
    </w:p>
    <w:p w14:paraId="615A8CFF" w14:textId="77777777" w:rsidR="00732E66" w:rsidRPr="009155EA" w:rsidRDefault="00732E66" w:rsidP="00732E66">
      <w:pPr>
        <w:widowControl w:val="0"/>
        <w:pBdr>
          <w:top w:val="single" w:sz="4" w:space="1" w:color="auto"/>
          <w:left w:val="single" w:sz="4" w:space="4" w:color="auto"/>
          <w:bottom w:val="single" w:sz="4" w:space="1" w:color="auto"/>
          <w:right w:val="single" w:sz="4" w:space="4" w:color="auto"/>
        </w:pBdr>
        <w:spacing w:line="240" w:lineRule="auto"/>
        <w:rPr>
          <w:lang w:val="el-GR"/>
        </w:rPr>
      </w:pPr>
    </w:p>
    <w:p w14:paraId="69DFF0BF" w14:textId="77777777" w:rsidR="00732E66" w:rsidRPr="009155EA" w:rsidRDefault="00B838C9" w:rsidP="00732E66">
      <w:pPr>
        <w:widowControl w:val="0"/>
        <w:pBdr>
          <w:top w:val="single" w:sz="4" w:space="1" w:color="auto"/>
          <w:left w:val="single" w:sz="4" w:space="4" w:color="auto"/>
          <w:bottom w:val="single" w:sz="4" w:space="1" w:color="auto"/>
          <w:right w:val="single" w:sz="4" w:space="4" w:color="auto"/>
        </w:pBdr>
        <w:shd w:val="clear" w:color="auto" w:fill="FFFFFF"/>
        <w:spacing w:line="240" w:lineRule="auto"/>
        <w:rPr>
          <w:lang w:val="el-GR"/>
        </w:rPr>
      </w:pPr>
      <w:r w:rsidRPr="009155EA">
        <w:rPr>
          <w:b/>
          <w:bCs/>
          <w:caps/>
          <w:lang w:val="el-GR"/>
        </w:rPr>
        <w:t>Εξωτερικ</w:t>
      </w:r>
      <w:r w:rsidR="0022219F" w:rsidRPr="009155EA">
        <w:rPr>
          <w:b/>
          <w:bCs/>
          <w:caps/>
          <w:lang w:val="el-GR"/>
        </w:rPr>
        <w:t>Ο ΚΟΥΤΙ</w:t>
      </w:r>
    </w:p>
    <w:p w14:paraId="4F23AE9F" w14:textId="77777777" w:rsidR="00732E66" w:rsidRPr="009155EA" w:rsidRDefault="00732E66" w:rsidP="00732E66">
      <w:pPr>
        <w:widowControl w:val="0"/>
        <w:shd w:val="clear" w:color="auto" w:fill="FFFFFF"/>
        <w:spacing w:line="240" w:lineRule="auto"/>
        <w:rPr>
          <w:lang w:val="el-GR"/>
        </w:rPr>
      </w:pPr>
    </w:p>
    <w:p w14:paraId="26EEDE6F" w14:textId="77777777" w:rsidR="00732E66" w:rsidRPr="009155EA" w:rsidRDefault="00732E66" w:rsidP="00732E66">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E596855" w14:textId="77777777" w:rsidTr="00CA37CE">
        <w:tc>
          <w:tcPr>
            <w:tcW w:w="9276" w:type="dxa"/>
          </w:tcPr>
          <w:p w14:paraId="34D8058B" w14:textId="77777777" w:rsidR="00732E66" w:rsidRPr="009155EA" w:rsidRDefault="00B838C9" w:rsidP="00CA37CE">
            <w:pPr>
              <w:widowControl w:val="0"/>
              <w:spacing w:line="240" w:lineRule="auto"/>
              <w:rPr>
                <w:b/>
                <w:lang w:val="el-GR"/>
              </w:rPr>
            </w:pPr>
            <w:r w:rsidRPr="009155EA">
              <w:rPr>
                <w:b/>
                <w:lang w:val="el-GR"/>
              </w:rPr>
              <w:t>1.</w:t>
            </w:r>
            <w:r w:rsidRPr="009155EA">
              <w:rPr>
                <w:b/>
                <w:lang w:val="el-GR"/>
              </w:rPr>
              <w:tab/>
              <w:t>ΟΝΟΜΑΣΙΑ ΤΟΥ ΦΑΡΜΑΚΕΥΤΙΚΟΥ ΠΡΟΪΟΝΤΟΣ</w:t>
            </w:r>
          </w:p>
        </w:tc>
      </w:tr>
    </w:tbl>
    <w:p w14:paraId="27045F9E" w14:textId="77777777" w:rsidR="00732E66" w:rsidRPr="009155EA" w:rsidRDefault="00732E66" w:rsidP="00732E66">
      <w:pPr>
        <w:widowControl w:val="0"/>
        <w:spacing w:line="240" w:lineRule="auto"/>
        <w:rPr>
          <w:lang w:val="el-GR"/>
        </w:rPr>
      </w:pPr>
    </w:p>
    <w:p w14:paraId="6DD508F6" w14:textId="77777777" w:rsidR="00732E66" w:rsidRPr="009155EA" w:rsidRDefault="00B838C9" w:rsidP="00732E66">
      <w:pPr>
        <w:widowControl w:val="0"/>
        <w:spacing w:line="240" w:lineRule="auto"/>
        <w:rPr>
          <w:lang w:val="el-GR"/>
        </w:rPr>
      </w:pPr>
      <w:r w:rsidRPr="009155EA">
        <w:rPr>
          <w:lang w:val="el-GR"/>
        </w:rPr>
        <w:t>Humira 80 mg ενέσιμο διάλυμα σε προγεμισμένη σύριγγα</w:t>
      </w:r>
    </w:p>
    <w:p w14:paraId="20C5BA08" w14:textId="77777777" w:rsidR="00732E66" w:rsidRPr="009155EA" w:rsidRDefault="00B838C9" w:rsidP="00732E66">
      <w:pPr>
        <w:widowControl w:val="0"/>
        <w:spacing w:line="240" w:lineRule="auto"/>
        <w:rPr>
          <w:lang w:val="el-GR"/>
        </w:rPr>
      </w:pPr>
      <w:r w:rsidRPr="009155EA">
        <w:rPr>
          <w:lang w:val="el-GR"/>
        </w:rPr>
        <w:t>adalimumab</w:t>
      </w:r>
    </w:p>
    <w:p w14:paraId="5C7E97B3" w14:textId="77777777" w:rsidR="00732E66" w:rsidRPr="009155EA" w:rsidRDefault="00732E66" w:rsidP="00732E66">
      <w:pPr>
        <w:widowControl w:val="0"/>
        <w:spacing w:line="240" w:lineRule="auto"/>
        <w:rPr>
          <w:lang w:val="el-GR"/>
        </w:rPr>
      </w:pPr>
    </w:p>
    <w:p w14:paraId="7F8EA336" w14:textId="77777777" w:rsidR="00732E66" w:rsidRPr="009155EA" w:rsidRDefault="00732E66" w:rsidP="00732E66">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6131A59" w14:textId="77777777" w:rsidTr="00CA37CE">
        <w:tc>
          <w:tcPr>
            <w:tcW w:w="9276" w:type="dxa"/>
          </w:tcPr>
          <w:p w14:paraId="1E18521E" w14:textId="77777777" w:rsidR="00732E66" w:rsidRPr="009155EA" w:rsidRDefault="00B838C9" w:rsidP="00CA37CE">
            <w:pPr>
              <w:widowControl w:val="0"/>
              <w:spacing w:line="240" w:lineRule="auto"/>
              <w:rPr>
                <w:b/>
                <w:lang w:val="el-GR"/>
              </w:rPr>
            </w:pPr>
            <w:r w:rsidRPr="009155EA">
              <w:rPr>
                <w:b/>
                <w:lang w:val="el-GR"/>
              </w:rPr>
              <w:t>2.</w:t>
            </w:r>
            <w:r w:rsidRPr="009155EA">
              <w:rPr>
                <w:b/>
                <w:lang w:val="el-GR"/>
              </w:rPr>
              <w:tab/>
              <w:t>ΣΥΝΘΕΣΗ ΣΕ ΔΡΑΣΤΙΚΗ ΟΥΣΙΑ</w:t>
            </w:r>
          </w:p>
        </w:tc>
      </w:tr>
    </w:tbl>
    <w:p w14:paraId="45E68CD1" w14:textId="77777777" w:rsidR="00732E66" w:rsidRPr="009155EA" w:rsidRDefault="00732E66" w:rsidP="00732E66">
      <w:pPr>
        <w:widowControl w:val="0"/>
        <w:spacing w:line="240" w:lineRule="auto"/>
        <w:rPr>
          <w:lang w:val="el-GR"/>
        </w:rPr>
      </w:pPr>
    </w:p>
    <w:p w14:paraId="38B50884" w14:textId="77777777" w:rsidR="00732E66" w:rsidRPr="009155EA" w:rsidRDefault="00B838C9" w:rsidP="00732E66">
      <w:pPr>
        <w:widowControl w:val="0"/>
        <w:spacing w:line="240" w:lineRule="auto"/>
        <w:rPr>
          <w:lang w:val="el-GR"/>
        </w:rPr>
      </w:pPr>
      <w:r w:rsidRPr="009155EA">
        <w:rPr>
          <w:lang w:val="el-GR"/>
        </w:rPr>
        <w:t>Μία προγεμισμένη σύριγγα των 0,8 ml περιέχει 80 mg adalimumab</w:t>
      </w:r>
      <w:r w:rsidR="00246EF0" w:rsidRPr="009155EA">
        <w:rPr>
          <w:lang w:val="el-GR"/>
        </w:rPr>
        <w:t>.</w:t>
      </w:r>
    </w:p>
    <w:p w14:paraId="14147A96" w14:textId="77777777" w:rsidR="00732E66" w:rsidRPr="009155EA" w:rsidRDefault="00732E66" w:rsidP="00732E66">
      <w:pPr>
        <w:widowControl w:val="0"/>
        <w:spacing w:line="240" w:lineRule="auto"/>
        <w:rPr>
          <w:lang w:val="el-GR"/>
        </w:rPr>
      </w:pPr>
    </w:p>
    <w:p w14:paraId="70AF7CAB" w14:textId="77777777" w:rsidR="00732E66" w:rsidRPr="009155EA" w:rsidRDefault="00732E66" w:rsidP="00732E66">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F07EB8E" w14:textId="77777777" w:rsidTr="00CA37CE">
        <w:tc>
          <w:tcPr>
            <w:tcW w:w="9276" w:type="dxa"/>
          </w:tcPr>
          <w:p w14:paraId="174EA475" w14:textId="77777777" w:rsidR="00732E66" w:rsidRPr="009155EA" w:rsidRDefault="00B838C9" w:rsidP="00CA37CE">
            <w:pPr>
              <w:widowControl w:val="0"/>
              <w:spacing w:line="240" w:lineRule="auto"/>
              <w:rPr>
                <w:b/>
                <w:lang w:val="el-GR"/>
              </w:rPr>
            </w:pPr>
            <w:r w:rsidRPr="009155EA">
              <w:rPr>
                <w:b/>
                <w:lang w:val="el-GR"/>
              </w:rPr>
              <w:t>3.</w:t>
            </w:r>
            <w:r w:rsidRPr="009155EA">
              <w:rPr>
                <w:b/>
                <w:lang w:val="el-GR"/>
              </w:rPr>
              <w:tab/>
              <w:t>ΚΑΤΑΛΟΓΟΣ ΕΚΔΟΧΩΝ</w:t>
            </w:r>
          </w:p>
        </w:tc>
      </w:tr>
    </w:tbl>
    <w:p w14:paraId="2DE47244" w14:textId="77777777" w:rsidR="00732E66" w:rsidRPr="009155EA" w:rsidRDefault="00732E66" w:rsidP="00732E66">
      <w:pPr>
        <w:widowControl w:val="0"/>
        <w:spacing w:line="240" w:lineRule="auto"/>
        <w:rPr>
          <w:lang w:val="el-GR"/>
        </w:rPr>
      </w:pPr>
    </w:p>
    <w:p w14:paraId="30005FB7" w14:textId="77777777" w:rsidR="00732E66" w:rsidRPr="009155EA" w:rsidRDefault="00B838C9" w:rsidP="00732E66">
      <w:pPr>
        <w:widowControl w:val="0"/>
        <w:autoSpaceDE w:val="0"/>
        <w:autoSpaceDN w:val="0"/>
        <w:adjustRightInd w:val="0"/>
        <w:spacing w:line="240" w:lineRule="auto"/>
        <w:rPr>
          <w:lang w:val="el-GR"/>
        </w:rPr>
      </w:pPr>
      <w:r w:rsidRPr="009155EA">
        <w:rPr>
          <w:lang w:val="el-GR"/>
        </w:rPr>
        <w:t>Έκδοχα: μαννιτόλη, πολυσορβικό 80, και ύδωρ για ενέσιμα. Βλέπε στο φύλλο οδηγιών χρήσης για περαιτέρω πληροφορίες.</w:t>
      </w:r>
    </w:p>
    <w:p w14:paraId="1964AE20" w14:textId="77777777" w:rsidR="00732E66" w:rsidRPr="009155EA" w:rsidRDefault="00732E66" w:rsidP="00732E66">
      <w:pPr>
        <w:widowControl w:val="0"/>
        <w:spacing w:line="240" w:lineRule="auto"/>
        <w:rPr>
          <w:lang w:val="el-GR"/>
        </w:rPr>
      </w:pPr>
    </w:p>
    <w:p w14:paraId="4678AF68" w14:textId="77777777" w:rsidR="00732E66" w:rsidRPr="009155EA" w:rsidRDefault="00732E66" w:rsidP="00732E66">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BCD8099" w14:textId="77777777" w:rsidTr="00CA37CE">
        <w:tc>
          <w:tcPr>
            <w:tcW w:w="9276" w:type="dxa"/>
          </w:tcPr>
          <w:p w14:paraId="1EEE01F3" w14:textId="77777777" w:rsidR="00732E66" w:rsidRPr="009155EA" w:rsidRDefault="00B838C9" w:rsidP="00CA37CE">
            <w:pPr>
              <w:widowControl w:val="0"/>
              <w:spacing w:line="240" w:lineRule="auto"/>
              <w:rPr>
                <w:b/>
                <w:lang w:val="el-GR"/>
              </w:rPr>
            </w:pPr>
            <w:r w:rsidRPr="009155EA">
              <w:rPr>
                <w:b/>
                <w:lang w:val="el-GR"/>
              </w:rPr>
              <w:t>4.</w:t>
            </w:r>
            <w:r w:rsidRPr="009155EA">
              <w:rPr>
                <w:b/>
                <w:lang w:val="el-GR"/>
              </w:rPr>
              <w:tab/>
              <w:t>ΦΑΡΜΑΚΟΤΕΧΝΙΚΗ ΜΟΡΦΗ ΚΑΙ ΠΕΡΙΕΧΟΜΕΝΟ</w:t>
            </w:r>
          </w:p>
        </w:tc>
      </w:tr>
    </w:tbl>
    <w:p w14:paraId="05CB45B4" w14:textId="77777777" w:rsidR="00732E66" w:rsidRPr="009155EA" w:rsidRDefault="00732E66" w:rsidP="00732E66">
      <w:pPr>
        <w:widowControl w:val="0"/>
        <w:spacing w:line="240" w:lineRule="auto"/>
        <w:rPr>
          <w:lang w:val="el-GR"/>
        </w:rPr>
      </w:pPr>
    </w:p>
    <w:p w14:paraId="623DAEE1" w14:textId="77777777" w:rsidR="008D1721" w:rsidRPr="009155EA" w:rsidRDefault="00B838C9" w:rsidP="008D1721">
      <w:pPr>
        <w:autoSpaceDE w:val="0"/>
        <w:autoSpaceDN w:val="0"/>
        <w:adjustRightInd w:val="0"/>
        <w:rPr>
          <w:lang w:val="el-GR"/>
        </w:rPr>
      </w:pPr>
      <w:r w:rsidRPr="009155EA">
        <w:rPr>
          <w:highlight w:val="lightGray"/>
          <w:lang w:val="el-GR"/>
        </w:rPr>
        <w:t>Ενέσιμο διάλυμα</w:t>
      </w:r>
    </w:p>
    <w:p w14:paraId="736AD92F" w14:textId="77777777" w:rsidR="00732E66" w:rsidRPr="009155EA" w:rsidRDefault="00B838C9" w:rsidP="00732E66">
      <w:pPr>
        <w:widowControl w:val="0"/>
        <w:spacing w:line="240" w:lineRule="auto"/>
        <w:rPr>
          <w:lang w:val="el-GR"/>
        </w:rPr>
      </w:pPr>
      <w:r w:rsidRPr="009155EA">
        <w:rPr>
          <w:lang w:val="el-GR"/>
        </w:rPr>
        <w:t xml:space="preserve">1 προγεμισμένη σύριγγα </w:t>
      </w:r>
    </w:p>
    <w:p w14:paraId="651ACC0B" w14:textId="77777777" w:rsidR="00732E66" w:rsidRPr="009155EA" w:rsidRDefault="00B838C9" w:rsidP="00732E66">
      <w:pPr>
        <w:widowControl w:val="0"/>
        <w:spacing w:line="240" w:lineRule="auto"/>
        <w:rPr>
          <w:lang w:val="el-GR"/>
        </w:rPr>
      </w:pPr>
      <w:r w:rsidRPr="009155EA">
        <w:rPr>
          <w:lang w:val="el-GR"/>
        </w:rPr>
        <w:t>1 επίθεμα αλκοόλης</w:t>
      </w:r>
    </w:p>
    <w:p w14:paraId="5012B875" w14:textId="77777777" w:rsidR="00732E66" w:rsidRPr="009155EA" w:rsidRDefault="00732E66" w:rsidP="00732E66">
      <w:pPr>
        <w:widowControl w:val="0"/>
        <w:spacing w:line="240" w:lineRule="auto"/>
        <w:rPr>
          <w:lang w:val="el-GR"/>
        </w:rPr>
      </w:pPr>
    </w:p>
    <w:p w14:paraId="793B4102" w14:textId="77777777" w:rsidR="00732E66" w:rsidRPr="009155EA" w:rsidRDefault="00732E66" w:rsidP="00732E66">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58B244F" w14:textId="77777777" w:rsidTr="00CA37CE">
        <w:tc>
          <w:tcPr>
            <w:tcW w:w="9276" w:type="dxa"/>
          </w:tcPr>
          <w:p w14:paraId="7139E821" w14:textId="77777777" w:rsidR="00732E66" w:rsidRPr="009155EA" w:rsidRDefault="00B838C9" w:rsidP="00CA37CE">
            <w:pPr>
              <w:widowControl w:val="0"/>
              <w:spacing w:line="240" w:lineRule="auto"/>
              <w:rPr>
                <w:b/>
                <w:lang w:val="el-GR"/>
              </w:rPr>
            </w:pPr>
            <w:r w:rsidRPr="009155EA">
              <w:rPr>
                <w:b/>
                <w:lang w:val="el-GR"/>
              </w:rPr>
              <w:t>5.</w:t>
            </w:r>
            <w:r w:rsidRPr="009155EA">
              <w:rPr>
                <w:b/>
                <w:lang w:val="el-GR"/>
              </w:rPr>
              <w:tab/>
              <w:t>ΤΡΟΠΟΣ ΚΑΙ ΟΔΟΣ ΧΟΡΗΓΗΣΗΣ</w:t>
            </w:r>
          </w:p>
        </w:tc>
      </w:tr>
    </w:tbl>
    <w:p w14:paraId="55FCE14F" w14:textId="77777777" w:rsidR="00732E66" w:rsidRPr="009155EA" w:rsidRDefault="00732E66" w:rsidP="00732E66">
      <w:pPr>
        <w:widowControl w:val="0"/>
        <w:spacing w:line="240" w:lineRule="auto"/>
        <w:rPr>
          <w:lang w:val="el-GR"/>
        </w:rPr>
      </w:pPr>
    </w:p>
    <w:p w14:paraId="615C8224" w14:textId="77777777" w:rsidR="00732E66" w:rsidRPr="009155EA" w:rsidRDefault="00B838C9" w:rsidP="00732E66">
      <w:pPr>
        <w:widowControl w:val="0"/>
        <w:spacing w:line="240" w:lineRule="auto"/>
        <w:rPr>
          <w:lang w:val="el-GR"/>
        </w:rPr>
      </w:pPr>
      <w:r w:rsidRPr="009155EA">
        <w:rPr>
          <w:lang w:val="el-GR"/>
        </w:rPr>
        <w:t>Υποδόρια χρήση</w:t>
      </w:r>
    </w:p>
    <w:p w14:paraId="34F9953E" w14:textId="77777777" w:rsidR="00732E66" w:rsidRPr="009155EA" w:rsidRDefault="00732E66" w:rsidP="00732E66">
      <w:pPr>
        <w:widowControl w:val="0"/>
        <w:spacing w:line="240" w:lineRule="auto"/>
        <w:rPr>
          <w:lang w:val="el-GR"/>
        </w:rPr>
      </w:pPr>
    </w:p>
    <w:p w14:paraId="65DF3028" w14:textId="77777777" w:rsidR="00732E66" w:rsidRPr="009155EA" w:rsidRDefault="00B838C9" w:rsidP="00732E66">
      <w:pPr>
        <w:widowControl w:val="0"/>
        <w:spacing w:line="240" w:lineRule="auto"/>
        <w:rPr>
          <w:lang w:val="el-GR"/>
        </w:rPr>
      </w:pPr>
      <w:r w:rsidRPr="009155EA">
        <w:rPr>
          <w:lang w:val="el-GR"/>
        </w:rPr>
        <w:t>Διαβάστε το φύλλο οδηγιών χρήσης πριν από τη χρήση.</w:t>
      </w:r>
    </w:p>
    <w:p w14:paraId="3E47570F" w14:textId="77777777" w:rsidR="008D1721" w:rsidRPr="009155EA" w:rsidRDefault="008D1721" w:rsidP="00732E66">
      <w:pPr>
        <w:widowControl w:val="0"/>
        <w:spacing w:line="240" w:lineRule="auto"/>
        <w:rPr>
          <w:lang w:val="el-GR"/>
        </w:rPr>
      </w:pPr>
    </w:p>
    <w:p w14:paraId="51E39CD6" w14:textId="77777777" w:rsidR="008D1721" w:rsidRPr="009155EA" w:rsidRDefault="00B838C9" w:rsidP="00732E66">
      <w:pPr>
        <w:widowControl w:val="0"/>
        <w:spacing w:line="240" w:lineRule="auto"/>
        <w:rPr>
          <w:lang w:val="el-GR"/>
        </w:rPr>
      </w:pPr>
      <w:r w:rsidRPr="009155EA">
        <w:rPr>
          <w:lang w:val="el-GR"/>
        </w:rPr>
        <w:t>Μόνο για μία χρήση</w:t>
      </w:r>
      <w:r w:rsidR="00333292" w:rsidRPr="009155EA">
        <w:rPr>
          <w:lang w:val="el-GR"/>
        </w:rPr>
        <w:t>.</w:t>
      </w:r>
    </w:p>
    <w:p w14:paraId="24049509" w14:textId="77777777" w:rsidR="00732E66" w:rsidRPr="009155EA" w:rsidRDefault="00732E66" w:rsidP="00732E66">
      <w:pPr>
        <w:widowControl w:val="0"/>
        <w:spacing w:line="240" w:lineRule="auto"/>
        <w:rPr>
          <w:lang w:val="el-GR"/>
        </w:rPr>
      </w:pPr>
    </w:p>
    <w:p w14:paraId="5ED64532" w14:textId="77777777" w:rsidR="00732E66" w:rsidRPr="009155EA" w:rsidRDefault="00732E66" w:rsidP="00732E66">
      <w:pPr>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C5CF29E" w14:textId="77777777" w:rsidTr="00CA37CE">
        <w:tc>
          <w:tcPr>
            <w:tcW w:w="9276" w:type="dxa"/>
          </w:tcPr>
          <w:p w14:paraId="5D298194" w14:textId="77777777" w:rsidR="00732E66" w:rsidRPr="009155EA" w:rsidRDefault="00B838C9" w:rsidP="00CA37CE">
            <w:pPr>
              <w:widowControl w:val="0"/>
              <w:ind w:left="567" w:hanging="567"/>
              <w:rPr>
                <w:b/>
                <w:lang w:val="el-GR"/>
              </w:rPr>
            </w:pPr>
            <w:r w:rsidRPr="009155EA">
              <w:rPr>
                <w:b/>
                <w:lang w:val="el-GR"/>
              </w:rPr>
              <w:t>6.</w:t>
            </w:r>
            <w:r w:rsidRPr="009155EA">
              <w:rPr>
                <w:b/>
                <w:lang w:val="el-GR"/>
              </w:rPr>
              <w:tab/>
            </w:r>
            <w:r w:rsidRPr="009155EA">
              <w:rPr>
                <w:b/>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34D467CC" w14:textId="77777777" w:rsidR="00732E66" w:rsidRPr="009155EA" w:rsidRDefault="00732E66" w:rsidP="00732E66">
      <w:pPr>
        <w:widowControl w:val="0"/>
        <w:rPr>
          <w:lang w:val="el-GR"/>
        </w:rPr>
      </w:pPr>
    </w:p>
    <w:p w14:paraId="539ED320" w14:textId="77777777" w:rsidR="00732E66" w:rsidRPr="009155EA" w:rsidRDefault="00B838C9" w:rsidP="00732E66">
      <w:pPr>
        <w:widowControl w:val="0"/>
        <w:spacing w:line="240" w:lineRule="auto"/>
        <w:rPr>
          <w:lang w:val="el-GR"/>
        </w:rPr>
      </w:pPr>
      <w:r w:rsidRPr="009155EA">
        <w:rPr>
          <w:lang w:val="el-GR"/>
        </w:rPr>
        <w:t>Να φυλάσσεται σε θέση, την οποία δεν βλέπουν και δεν προσεγγίζουν τα παιδιά.</w:t>
      </w:r>
    </w:p>
    <w:p w14:paraId="0F16608C" w14:textId="77777777" w:rsidR="00732E66" w:rsidRPr="009155EA" w:rsidRDefault="00732E66" w:rsidP="00732E66">
      <w:pPr>
        <w:widowControl w:val="0"/>
        <w:spacing w:line="240" w:lineRule="auto"/>
        <w:rPr>
          <w:lang w:val="el-GR"/>
        </w:rPr>
      </w:pPr>
    </w:p>
    <w:p w14:paraId="6882A03E" w14:textId="77777777" w:rsidR="00732E66" w:rsidRPr="009155EA" w:rsidRDefault="00732E66" w:rsidP="00732E66">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B52A845" w14:textId="77777777" w:rsidTr="00CA37CE">
        <w:tc>
          <w:tcPr>
            <w:tcW w:w="9276" w:type="dxa"/>
          </w:tcPr>
          <w:p w14:paraId="764A4C01" w14:textId="77777777" w:rsidR="00732E66" w:rsidRPr="009155EA" w:rsidRDefault="00B838C9" w:rsidP="00CA37CE">
            <w:pPr>
              <w:widowControl w:val="0"/>
              <w:spacing w:line="240" w:lineRule="auto"/>
              <w:rPr>
                <w:b/>
                <w:lang w:val="el-GR"/>
              </w:rPr>
            </w:pPr>
            <w:r w:rsidRPr="009155EA">
              <w:rPr>
                <w:b/>
                <w:lang w:val="el-GR"/>
              </w:rPr>
              <w:t>7.</w:t>
            </w:r>
            <w:r w:rsidRPr="009155EA">
              <w:rPr>
                <w:b/>
                <w:lang w:val="el-GR"/>
              </w:rPr>
              <w:tab/>
              <w:t>ΑΛΛΗ ΕΙΔΙΚΗ ΠΡΟΕΙΔΟΠΟΙΗΣΗ, ΕΑΝ ΕΙΝΑΙ ΑΠΑΡΑΙΤΗΤΗ</w:t>
            </w:r>
          </w:p>
        </w:tc>
      </w:tr>
    </w:tbl>
    <w:p w14:paraId="4D0E13BE" w14:textId="77777777" w:rsidR="00732E66" w:rsidRPr="009155EA" w:rsidRDefault="00732E66" w:rsidP="00732E66">
      <w:pPr>
        <w:widowControl w:val="0"/>
        <w:spacing w:line="240" w:lineRule="auto"/>
        <w:rPr>
          <w:lang w:val="el-GR"/>
        </w:rPr>
      </w:pPr>
    </w:p>
    <w:p w14:paraId="30182E1A" w14:textId="77777777" w:rsidR="00732E66" w:rsidRPr="009155EA" w:rsidRDefault="00732E66" w:rsidP="00732E66">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746338F" w14:textId="77777777" w:rsidTr="00CA37CE">
        <w:tc>
          <w:tcPr>
            <w:tcW w:w="9276" w:type="dxa"/>
          </w:tcPr>
          <w:p w14:paraId="2AAD5943" w14:textId="77777777" w:rsidR="00732E66" w:rsidRPr="009155EA" w:rsidRDefault="00B838C9" w:rsidP="00CA37CE">
            <w:pPr>
              <w:widowControl w:val="0"/>
              <w:spacing w:line="240" w:lineRule="auto"/>
              <w:rPr>
                <w:b/>
                <w:lang w:val="el-GR"/>
              </w:rPr>
            </w:pPr>
            <w:r w:rsidRPr="009155EA">
              <w:rPr>
                <w:b/>
                <w:lang w:val="el-GR"/>
              </w:rPr>
              <w:t>8.</w:t>
            </w:r>
            <w:r w:rsidRPr="009155EA">
              <w:rPr>
                <w:b/>
                <w:lang w:val="el-GR"/>
              </w:rPr>
              <w:tab/>
              <w:t>ΗΜΕΡΟΜΗΝΙΑ ΛΗΞΗΣ</w:t>
            </w:r>
          </w:p>
        </w:tc>
      </w:tr>
    </w:tbl>
    <w:p w14:paraId="3B34D515" w14:textId="77777777" w:rsidR="00732E66" w:rsidRPr="009155EA" w:rsidRDefault="00732E66" w:rsidP="00732E66">
      <w:pPr>
        <w:widowControl w:val="0"/>
        <w:spacing w:line="240" w:lineRule="auto"/>
        <w:rPr>
          <w:lang w:val="el-GR"/>
        </w:rPr>
      </w:pPr>
    </w:p>
    <w:p w14:paraId="74DF6230" w14:textId="77777777" w:rsidR="00732E66" w:rsidRPr="009155EA" w:rsidRDefault="00B838C9" w:rsidP="00732E66">
      <w:pPr>
        <w:widowControl w:val="0"/>
        <w:spacing w:line="240" w:lineRule="auto"/>
        <w:rPr>
          <w:lang w:val="el-GR"/>
        </w:rPr>
      </w:pPr>
      <w:r w:rsidRPr="009155EA">
        <w:rPr>
          <w:lang w:val="el-GR"/>
        </w:rPr>
        <w:t>ΛΗΞΗ</w:t>
      </w:r>
    </w:p>
    <w:p w14:paraId="38C6CA4B" w14:textId="77777777" w:rsidR="00732E66" w:rsidRPr="009155EA" w:rsidRDefault="00732E66" w:rsidP="00732E66">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0ADF27B" w14:textId="77777777" w:rsidTr="00CA37CE">
        <w:tc>
          <w:tcPr>
            <w:tcW w:w="9276" w:type="dxa"/>
          </w:tcPr>
          <w:p w14:paraId="3D4B66A7" w14:textId="77777777" w:rsidR="00732E66" w:rsidRPr="009155EA" w:rsidRDefault="00B838C9" w:rsidP="00CA37CE">
            <w:pPr>
              <w:keepNext/>
              <w:widowControl w:val="0"/>
              <w:rPr>
                <w:b/>
                <w:lang w:val="el-GR"/>
              </w:rPr>
            </w:pPr>
            <w:r w:rsidRPr="009155EA">
              <w:rPr>
                <w:b/>
                <w:lang w:val="el-GR"/>
              </w:rPr>
              <w:t>9.</w:t>
            </w:r>
            <w:r w:rsidRPr="009155EA">
              <w:rPr>
                <w:b/>
                <w:lang w:val="el-GR"/>
              </w:rPr>
              <w:tab/>
              <w:t>ΕΙΔΙΚΕΣ ΣΥΝΘΗΚΕΣ ΦΥΛΑΞΗΣ</w:t>
            </w:r>
          </w:p>
        </w:tc>
      </w:tr>
    </w:tbl>
    <w:p w14:paraId="7C3C1C0A" w14:textId="77777777" w:rsidR="00732E66" w:rsidRPr="009155EA" w:rsidRDefault="00732E66" w:rsidP="00732E66">
      <w:pPr>
        <w:keepNext/>
        <w:widowControl w:val="0"/>
        <w:spacing w:line="240" w:lineRule="auto"/>
        <w:rPr>
          <w:lang w:val="el-GR"/>
        </w:rPr>
      </w:pPr>
    </w:p>
    <w:p w14:paraId="290CB727" w14:textId="77777777" w:rsidR="00732E66" w:rsidRPr="009155EA" w:rsidRDefault="00B838C9" w:rsidP="00732E66">
      <w:pPr>
        <w:keepNext/>
        <w:widowControl w:val="0"/>
        <w:spacing w:line="240" w:lineRule="auto"/>
        <w:rPr>
          <w:lang w:val="el-GR"/>
        </w:rPr>
      </w:pPr>
      <w:r w:rsidRPr="009155EA">
        <w:rPr>
          <w:lang w:val="el-GR"/>
        </w:rPr>
        <w:t>Φυλάσσετε σε ψυγείο. Μην καταψύχετε.</w:t>
      </w:r>
    </w:p>
    <w:p w14:paraId="67DB0F09" w14:textId="77777777" w:rsidR="00732E66" w:rsidRPr="009155EA" w:rsidRDefault="00B838C9" w:rsidP="00732E66">
      <w:pPr>
        <w:widowControl w:val="0"/>
        <w:spacing w:line="240" w:lineRule="auto"/>
        <w:rPr>
          <w:lang w:val="el-GR"/>
        </w:rPr>
      </w:pPr>
      <w:r w:rsidRPr="009155EA">
        <w:rPr>
          <w:lang w:val="el-GR"/>
        </w:rPr>
        <w:t>Ανατρέξτε στο φύλλο οδηγιών χρήσης για λεπτομέρειες εναλλακτικών συνθηκών φύλαξης.</w:t>
      </w:r>
    </w:p>
    <w:p w14:paraId="59DCAB21" w14:textId="77777777" w:rsidR="00732E66" w:rsidRPr="009155EA" w:rsidRDefault="00732E66" w:rsidP="00732E66">
      <w:pPr>
        <w:widowControl w:val="0"/>
        <w:spacing w:line="240" w:lineRule="auto"/>
        <w:rPr>
          <w:lang w:val="el-GR"/>
        </w:rPr>
      </w:pPr>
    </w:p>
    <w:p w14:paraId="019DE92F" w14:textId="77777777" w:rsidR="00732E66" w:rsidRPr="009155EA" w:rsidRDefault="00B838C9" w:rsidP="00732E66">
      <w:pPr>
        <w:widowControl w:val="0"/>
        <w:spacing w:line="240" w:lineRule="auto"/>
        <w:rPr>
          <w:lang w:val="el-GR"/>
        </w:rPr>
      </w:pPr>
      <w:r w:rsidRPr="009155EA">
        <w:rPr>
          <w:lang w:val="el-GR"/>
        </w:rPr>
        <w:t>Φυλάσσετε τη σύριγγα στο εξωτερικό κουτί για να προστατεύεται από το φως.</w:t>
      </w:r>
    </w:p>
    <w:p w14:paraId="22075B89" w14:textId="77777777" w:rsidR="00732E66" w:rsidRPr="009155EA" w:rsidRDefault="00732E66" w:rsidP="00732E66">
      <w:pPr>
        <w:widowControl w:val="0"/>
        <w:spacing w:line="240" w:lineRule="auto"/>
        <w:rPr>
          <w:lang w:val="el-GR"/>
        </w:rPr>
      </w:pPr>
    </w:p>
    <w:p w14:paraId="0F4F57BD" w14:textId="77777777" w:rsidR="00732E66" w:rsidRPr="009155EA" w:rsidRDefault="00732E66" w:rsidP="00732E66">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0230BCF" w14:textId="77777777" w:rsidTr="00CA37CE">
        <w:tc>
          <w:tcPr>
            <w:tcW w:w="9276" w:type="dxa"/>
          </w:tcPr>
          <w:p w14:paraId="71E598C7" w14:textId="77777777" w:rsidR="00732E66" w:rsidRPr="009155EA" w:rsidRDefault="00B838C9" w:rsidP="00CA37CE">
            <w:pPr>
              <w:widowControl w:val="0"/>
              <w:ind w:left="567" w:hanging="567"/>
              <w:rPr>
                <w:b/>
                <w:lang w:val="el-GR"/>
              </w:rPr>
            </w:pPr>
            <w:r w:rsidRPr="009155EA">
              <w:rPr>
                <w:b/>
                <w:lang w:val="el-GR"/>
              </w:rPr>
              <w:t>10.</w:t>
            </w:r>
            <w:r w:rsidRPr="009155EA">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2B88C9A9" w14:textId="77777777" w:rsidR="00732E66" w:rsidRPr="009155EA" w:rsidRDefault="00732E66" w:rsidP="00732E66">
      <w:pPr>
        <w:widowControl w:val="0"/>
        <w:rPr>
          <w:lang w:val="el-GR"/>
        </w:rPr>
      </w:pPr>
    </w:p>
    <w:p w14:paraId="39AD1A7B" w14:textId="77777777" w:rsidR="00732E66" w:rsidRPr="009155EA" w:rsidRDefault="00732E66" w:rsidP="00732E66">
      <w:pPr>
        <w:pStyle w:val="EndnoteText"/>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67A2AA5" w14:textId="77777777" w:rsidTr="00CA37CE">
        <w:tc>
          <w:tcPr>
            <w:tcW w:w="9276" w:type="dxa"/>
          </w:tcPr>
          <w:p w14:paraId="40DDC277" w14:textId="77777777" w:rsidR="00732E66" w:rsidRPr="009155EA" w:rsidRDefault="00B838C9" w:rsidP="00CA37CE">
            <w:pPr>
              <w:widowControl w:val="0"/>
              <w:spacing w:line="240" w:lineRule="auto"/>
              <w:rPr>
                <w:b/>
                <w:lang w:val="el-GR"/>
              </w:rPr>
            </w:pPr>
            <w:r w:rsidRPr="009155EA">
              <w:rPr>
                <w:b/>
                <w:lang w:val="el-GR"/>
              </w:rPr>
              <w:t>11.</w:t>
            </w:r>
            <w:r w:rsidRPr="009155EA">
              <w:rPr>
                <w:b/>
                <w:lang w:val="el-GR"/>
              </w:rPr>
              <w:tab/>
              <w:t>ΟΝΟΜΑ ΚΑΙ ΔΙΕΥΘΥΝΣΗ ΚΑΤΟΧΟΥ ΤΗΣ ΑΔΕΙΑΣ ΚΥΚΛΟΦΟΡΙΑΣ</w:t>
            </w:r>
          </w:p>
        </w:tc>
      </w:tr>
    </w:tbl>
    <w:p w14:paraId="67C2C67E" w14:textId="77777777" w:rsidR="00732E66" w:rsidRPr="009155EA" w:rsidRDefault="00732E66" w:rsidP="00732E66">
      <w:pPr>
        <w:widowControl w:val="0"/>
        <w:spacing w:line="240" w:lineRule="auto"/>
        <w:rPr>
          <w:lang w:val="el-GR"/>
        </w:rPr>
      </w:pPr>
    </w:p>
    <w:p w14:paraId="3645C5B6" w14:textId="77777777" w:rsidR="00C61567" w:rsidRPr="005775A9" w:rsidRDefault="00B838C9" w:rsidP="00C61567">
      <w:pPr>
        <w:keepNext/>
        <w:tabs>
          <w:tab w:val="clear" w:pos="567"/>
        </w:tabs>
        <w:autoSpaceDE w:val="0"/>
        <w:autoSpaceDN w:val="0"/>
        <w:adjustRightInd w:val="0"/>
        <w:spacing w:line="240" w:lineRule="atLeast"/>
        <w:rPr>
          <w:szCs w:val="22"/>
          <w:lang w:val="de-CH" w:eastAsia="en-GB"/>
        </w:rPr>
      </w:pPr>
      <w:r w:rsidRPr="005775A9">
        <w:rPr>
          <w:szCs w:val="22"/>
          <w:lang w:val="de-CH" w:eastAsia="en-GB"/>
        </w:rPr>
        <w:t>AbbVie Deutschland GmbH &amp; Co. KG</w:t>
      </w:r>
    </w:p>
    <w:p w14:paraId="2DBEAD36" w14:textId="77777777" w:rsidR="00C61567" w:rsidRPr="005775A9" w:rsidRDefault="00B838C9" w:rsidP="00C61567">
      <w:pPr>
        <w:keepNext/>
        <w:tabs>
          <w:tab w:val="clear" w:pos="567"/>
        </w:tabs>
        <w:autoSpaceDE w:val="0"/>
        <w:autoSpaceDN w:val="0"/>
        <w:adjustRightInd w:val="0"/>
        <w:spacing w:line="240" w:lineRule="atLeast"/>
        <w:rPr>
          <w:szCs w:val="22"/>
          <w:lang w:val="de-CH" w:eastAsia="en-GB"/>
        </w:rPr>
      </w:pPr>
      <w:r w:rsidRPr="005775A9">
        <w:rPr>
          <w:szCs w:val="22"/>
          <w:lang w:val="de-CH" w:eastAsia="en-GB"/>
        </w:rPr>
        <w:t>Knollstrasse</w:t>
      </w:r>
    </w:p>
    <w:p w14:paraId="0707BF25" w14:textId="77777777" w:rsidR="00C61567" w:rsidRPr="009155EA" w:rsidRDefault="00B838C9" w:rsidP="00C61567">
      <w:pPr>
        <w:keepNext/>
        <w:tabs>
          <w:tab w:val="clear" w:pos="567"/>
        </w:tabs>
        <w:autoSpaceDE w:val="0"/>
        <w:autoSpaceDN w:val="0"/>
        <w:adjustRightInd w:val="0"/>
        <w:spacing w:line="240" w:lineRule="atLeast"/>
        <w:rPr>
          <w:szCs w:val="22"/>
          <w:lang w:val="el-GR" w:eastAsia="en-GB"/>
        </w:rPr>
      </w:pPr>
      <w:r w:rsidRPr="009155EA">
        <w:rPr>
          <w:szCs w:val="22"/>
          <w:lang w:val="el-GR" w:eastAsia="en-GB"/>
        </w:rPr>
        <w:t>67061 Ludwigshafen</w:t>
      </w:r>
    </w:p>
    <w:p w14:paraId="4F3CAFB4" w14:textId="77777777" w:rsidR="00C61567" w:rsidRPr="009155EA" w:rsidRDefault="00B838C9" w:rsidP="00C61567">
      <w:pPr>
        <w:widowControl w:val="0"/>
        <w:spacing w:line="240" w:lineRule="auto"/>
        <w:rPr>
          <w:lang w:val="el-GR"/>
        </w:rPr>
      </w:pPr>
      <w:r w:rsidRPr="009155EA">
        <w:rPr>
          <w:lang w:val="el-GR"/>
        </w:rPr>
        <w:t>Γερμανία</w:t>
      </w:r>
    </w:p>
    <w:p w14:paraId="662D6E3F" w14:textId="77777777" w:rsidR="00732E66" w:rsidRPr="009155EA" w:rsidRDefault="00732E66" w:rsidP="00732E66">
      <w:pPr>
        <w:widowControl w:val="0"/>
        <w:spacing w:line="240" w:lineRule="auto"/>
        <w:rPr>
          <w:lang w:val="el-GR"/>
        </w:rPr>
      </w:pPr>
    </w:p>
    <w:p w14:paraId="77EB4944" w14:textId="77777777" w:rsidR="00732E66" w:rsidRPr="009155EA" w:rsidRDefault="00732E66" w:rsidP="00732E66">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474D873" w14:textId="77777777" w:rsidTr="00CA37CE">
        <w:tc>
          <w:tcPr>
            <w:tcW w:w="9276" w:type="dxa"/>
          </w:tcPr>
          <w:p w14:paraId="1866A280" w14:textId="77777777" w:rsidR="00732E66" w:rsidRPr="009155EA" w:rsidRDefault="00B838C9" w:rsidP="00CA37CE">
            <w:pPr>
              <w:widowControl w:val="0"/>
              <w:spacing w:line="240" w:lineRule="auto"/>
              <w:rPr>
                <w:b/>
                <w:lang w:val="el-GR"/>
              </w:rPr>
            </w:pPr>
            <w:r w:rsidRPr="009155EA">
              <w:rPr>
                <w:b/>
                <w:lang w:val="el-GR"/>
              </w:rPr>
              <w:t>12.</w:t>
            </w:r>
            <w:r w:rsidRPr="009155EA">
              <w:rPr>
                <w:b/>
                <w:lang w:val="el-GR"/>
              </w:rPr>
              <w:tab/>
              <w:t>ΑΡΙΘΜΟΣ ΑΔΕΙΑΣ ΚΥΚΛΟΦΟΡΙΑΣ</w:t>
            </w:r>
          </w:p>
        </w:tc>
      </w:tr>
    </w:tbl>
    <w:p w14:paraId="01A0865A" w14:textId="77777777" w:rsidR="00732E66" w:rsidRPr="009155EA" w:rsidRDefault="00732E66" w:rsidP="00732E66">
      <w:pPr>
        <w:widowControl w:val="0"/>
        <w:spacing w:line="240" w:lineRule="auto"/>
        <w:rPr>
          <w:lang w:val="el-GR"/>
        </w:rPr>
      </w:pPr>
    </w:p>
    <w:p w14:paraId="064EE49E" w14:textId="77777777" w:rsidR="00732E66" w:rsidRPr="009155EA" w:rsidRDefault="00B838C9" w:rsidP="00732E66">
      <w:pPr>
        <w:widowControl w:val="0"/>
        <w:spacing w:line="240" w:lineRule="auto"/>
        <w:rPr>
          <w:lang w:val="el-GR"/>
        </w:rPr>
      </w:pPr>
      <w:r w:rsidRPr="009155EA">
        <w:rPr>
          <w:lang w:val="el-GR"/>
        </w:rPr>
        <w:t>EU/1/03/256/020</w:t>
      </w:r>
    </w:p>
    <w:p w14:paraId="1BA5448A" w14:textId="77777777" w:rsidR="00732E66" w:rsidRPr="009155EA" w:rsidRDefault="00732E66" w:rsidP="00732E66">
      <w:pPr>
        <w:widowControl w:val="0"/>
        <w:spacing w:line="240" w:lineRule="auto"/>
        <w:rPr>
          <w:lang w:val="el-GR"/>
        </w:rPr>
      </w:pPr>
    </w:p>
    <w:p w14:paraId="2E431784" w14:textId="77777777" w:rsidR="00732E66" w:rsidRPr="009155EA" w:rsidRDefault="00732E66" w:rsidP="00732E66">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FF74BFA" w14:textId="77777777" w:rsidTr="00CA37CE">
        <w:tc>
          <w:tcPr>
            <w:tcW w:w="9276" w:type="dxa"/>
          </w:tcPr>
          <w:p w14:paraId="5EE9F20A" w14:textId="77777777" w:rsidR="00732E66" w:rsidRPr="009155EA" w:rsidRDefault="00B838C9" w:rsidP="00CA37CE">
            <w:pPr>
              <w:widowControl w:val="0"/>
              <w:spacing w:line="240" w:lineRule="auto"/>
              <w:rPr>
                <w:b/>
                <w:lang w:val="el-GR"/>
              </w:rPr>
            </w:pPr>
            <w:r w:rsidRPr="009155EA">
              <w:rPr>
                <w:b/>
                <w:lang w:val="el-GR"/>
              </w:rPr>
              <w:t>13.</w:t>
            </w:r>
            <w:r w:rsidRPr="009155EA">
              <w:rPr>
                <w:b/>
                <w:lang w:val="el-GR"/>
              </w:rPr>
              <w:tab/>
              <w:t>ΑΡΙΘΜΟΣ ΠΑΡΤΙΔΑΣ</w:t>
            </w:r>
          </w:p>
        </w:tc>
      </w:tr>
    </w:tbl>
    <w:p w14:paraId="5D2A8BFD" w14:textId="77777777" w:rsidR="00732E66" w:rsidRPr="009155EA" w:rsidRDefault="00732E66" w:rsidP="00732E66">
      <w:pPr>
        <w:widowControl w:val="0"/>
        <w:spacing w:line="240" w:lineRule="auto"/>
        <w:rPr>
          <w:lang w:val="el-GR"/>
        </w:rPr>
      </w:pPr>
    </w:p>
    <w:p w14:paraId="44493E67" w14:textId="77777777" w:rsidR="00732E66" w:rsidRPr="009155EA" w:rsidRDefault="00B838C9" w:rsidP="00732E66">
      <w:pPr>
        <w:widowControl w:val="0"/>
        <w:spacing w:line="240" w:lineRule="auto"/>
        <w:rPr>
          <w:lang w:val="el-GR"/>
        </w:rPr>
      </w:pPr>
      <w:r w:rsidRPr="009155EA">
        <w:rPr>
          <w:lang w:val="el-GR"/>
        </w:rPr>
        <w:t>Παρτίδα</w:t>
      </w:r>
    </w:p>
    <w:p w14:paraId="48EBD8EC" w14:textId="77777777" w:rsidR="00732E66" w:rsidRPr="009155EA" w:rsidRDefault="00732E66" w:rsidP="00732E66">
      <w:pPr>
        <w:widowControl w:val="0"/>
        <w:spacing w:line="240" w:lineRule="auto"/>
        <w:rPr>
          <w:lang w:val="el-GR"/>
        </w:rPr>
      </w:pPr>
    </w:p>
    <w:p w14:paraId="1AEDB7F8" w14:textId="77777777" w:rsidR="00732E66" w:rsidRPr="009155EA" w:rsidRDefault="00732E66" w:rsidP="00732E66">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18E420D" w14:textId="77777777" w:rsidTr="00CA37CE">
        <w:tc>
          <w:tcPr>
            <w:tcW w:w="9276" w:type="dxa"/>
          </w:tcPr>
          <w:p w14:paraId="2CB75D97" w14:textId="77777777" w:rsidR="00732E66" w:rsidRPr="009155EA" w:rsidRDefault="00B838C9" w:rsidP="00CA37CE">
            <w:pPr>
              <w:widowControl w:val="0"/>
              <w:spacing w:line="240" w:lineRule="auto"/>
              <w:rPr>
                <w:b/>
                <w:lang w:val="el-GR"/>
              </w:rPr>
            </w:pPr>
            <w:r w:rsidRPr="009155EA">
              <w:rPr>
                <w:b/>
                <w:lang w:val="el-GR"/>
              </w:rPr>
              <w:t>14.</w:t>
            </w:r>
            <w:r w:rsidRPr="009155EA">
              <w:rPr>
                <w:b/>
                <w:lang w:val="el-GR"/>
              </w:rPr>
              <w:tab/>
              <w:t>ΓΕΝΙΚΗ ΚΑΤΑΤΑΞΗ ΓΙΑ ΤΗ ΔΙΑΘΕΣΗ</w:t>
            </w:r>
          </w:p>
        </w:tc>
      </w:tr>
    </w:tbl>
    <w:p w14:paraId="1988982F" w14:textId="77777777" w:rsidR="00732E66" w:rsidRPr="009155EA" w:rsidRDefault="00732E66" w:rsidP="00732E66">
      <w:pPr>
        <w:widowControl w:val="0"/>
        <w:spacing w:line="240" w:lineRule="auto"/>
        <w:rPr>
          <w:lang w:val="el-GR"/>
        </w:rPr>
      </w:pPr>
    </w:p>
    <w:p w14:paraId="2843040A" w14:textId="77777777" w:rsidR="00732E66" w:rsidRPr="009155EA" w:rsidRDefault="00732E66" w:rsidP="00732E66">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023AEE7" w14:textId="77777777" w:rsidTr="00CA37CE">
        <w:tc>
          <w:tcPr>
            <w:tcW w:w="9276" w:type="dxa"/>
          </w:tcPr>
          <w:p w14:paraId="2DFEB99E" w14:textId="77777777" w:rsidR="00732E66" w:rsidRPr="009155EA" w:rsidRDefault="00B838C9" w:rsidP="00CA37CE">
            <w:pPr>
              <w:widowControl w:val="0"/>
              <w:spacing w:line="240" w:lineRule="auto"/>
              <w:rPr>
                <w:b/>
                <w:lang w:val="el-GR"/>
              </w:rPr>
            </w:pPr>
            <w:r w:rsidRPr="009155EA">
              <w:rPr>
                <w:b/>
                <w:lang w:val="el-GR"/>
              </w:rPr>
              <w:t>15.</w:t>
            </w:r>
            <w:r w:rsidRPr="009155EA">
              <w:rPr>
                <w:b/>
                <w:lang w:val="el-GR"/>
              </w:rPr>
              <w:tab/>
              <w:t>ΟΔΗΓΙΕΣ ΧΡΗΣΗΣ</w:t>
            </w:r>
          </w:p>
        </w:tc>
      </w:tr>
    </w:tbl>
    <w:p w14:paraId="13F998DB" w14:textId="77777777" w:rsidR="00732E66" w:rsidRPr="009155EA" w:rsidRDefault="00732E66" w:rsidP="00732E66">
      <w:pPr>
        <w:widowControl w:val="0"/>
        <w:shd w:val="clear" w:color="auto" w:fill="FFFFFF"/>
        <w:spacing w:line="240" w:lineRule="auto"/>
        <w:rPr>
          <w:lang w:val="el-GR"/>
        </w:rPr>
      </w:pPr>
    </w:p>
    <w:p w14:paraId="6969C13A" w14:textId="77777777" w:rsidR="00732E66" w:rsidRPr="009155EA" w:rsidRDefault="00732E66" w:rsidP="00732E66">
      <w:pPr>
        <w:widowControl w:val="0"/>
        <w:shd w:val="clear" w:color="auto" w:fill="FFFFFF"/>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087C7D2" w14:textId="77777777" w:rsidTr="00CA37CE">
        <w:tc>
          <w:tcPr>
            <w:tcW w:w="9276" w:type="dxa"/>
          </w:tcPr>
          <w:p w14:paraId="1926CCB4" w14:textId="77777777" w:rsidR="00732E66" w:rsidRPr="009155EA" w:rsidRDefault="00B838C9" w:rsidP="00CA37CE">
            <w:pPr>
              <w:widowControl w:val="0"/>
              <w:spacing w:line="240" w:lineRule="auto"/>
              <w:rPr>
                <w:b/>
                <w:lang w:val="el-GR"/>
              </w:rPr>
            </w:pPr>
            <w:r w:rsidRPr="009155EA">
              <w:rPr>
                <w:b/>
                <w:lang w:val="el-GR"/>
              </w:rPr>
              <w:t>16.</w:t>
            </w:r>
            <w:r w:rsidRPr="009155EA">
              <w:rPr>
                <w:b/>
                <w:lang w:val="el-GR"/>
              </w:rPr>
              <w:tab/>
              <w:t>ΠΛΗΡΟΦΟΡΙΕΣ ΣΕ BRAILLE</w:t>
            </w:r>
          </w:p>
        </w:tc>
      </w:tr>
    </w:tbl>
    <w:p w14:paraId="74098021" w14:textId="77777777" w:rsidR="00732E66" w:rsidRPr="009155EA" w:rsidRDefault="00732E66" w:rsidP="00732E66">
      <w:pPr>
        <w:widowControl w:val="0"/>
        <w:shd w:val="clear" w:color="auto" w:fill="FFFFFF"/>
        <w:spacing w:line="240" w:lineRule="auto"/>
        <w:rPr>
          <w:lang w:val="el-GR"/>
        </w:rPr>
      </w:pPr>
    </w:p>
    <w:p w14:paraId="2B855EB6" w14:textId="77777777" w:rsidR="00732E66" w:rsidRPr="009155EA" w:rsidRDefault="00B838C9" w:rsidP="00732E66">
      <w:pPr>
        <w:widowControl w:val="0"/>
        <w:spacing w:line="240" w:lineRule="auto"/>
        <w:rPr>
          <w:lang w:val="el-GR"/>
        </w:rPr>
      </w:pPr>
      <w:r w:rsidRPr="009155EA">
        <w:rPr>
          <w:lang w:val="el-GR"/>
        </w:rPr>
        <w:t>Humira 80 mg</w:t>
      </w:r>
    </w:p>
    <w:p w14:paraId="368F40B6" w14:textId="77777777" w:rsidR="00732E66" w:rsidRPr="009155EA" w:rsidRDefault="00732E66" w:rsidP="00732E66">
      <w:pPr>
        <w:widowControl w:val="0"/>
        <w:spacing w:line="240" w:lineRule="auto"/>
        <w:rPr>
          <w:noProof/>
          <w:szCs w:val="22"/>
          <w:shd w:val="clear" w:color="auto" w:fill="CCCCCC"/>
          <w:lang w:val="el-GR"/>
        </w:rPr>
      </w:pPr>
    </w:p>
    <w:p w14:paraId="30B262BB" w14:textId="77777777" w:rsidR="00732E66" w:rsidRPr="009155EA" w:rsidRDefault="00732E66" w:rsidP="00732E66">
      <w:pPr>
        <w:widowControl w:val="0"/>
        <w:spacing w:line="240" w:lineRule="auto"/>
        <w:rPr>
          <w:noProof/>
          <w:szCs w:val="22"/>
          <w:shd w:val="clear" w:color="auto" w:fill="CCCCCC"/>
          <w:lang w:val="el-GR"/>
        </w:rPr>
      </w:pPr>
    </w:p>
    <w:p w14:paraId="468266E4" w14:textId="77777777" w:rsidR="00732E66" w:rsidRPr="009155EA" w:rsidRDefault="00B838C9" w:rsidP="00732E66">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9155EA">
        <w:rPr>
          <w:b/>
          <w:noProof/>
          <w:lang w:val="el-GR"/>
        </w:rPr>
        <w:t>17.</w:t>
      </w:r>
      <w:r w:rsidRPr="009155EA">
        <w:rPr>
          <w:b/>
          <w:noProof/>
          <w:lang w:val="el-GR"/>
        </w:rPr>
        <w:tab/>
      </w:r>
      <w:r w:rsidRPr="009155EA">
        <w:rPr>
          <w:b/>
          <w:noProof/>
          <w:lang w:val="el-GR"/>
        </w:rPr>
        <w:t>ΜΟΝΑΔΙΚΟΣ ΑΝΑΓΝΩΡΙΣΤΙΚΟΣ ΚΩΔΙΚΟΣ – ΔΙΣΔΙΑΣΤΑΤΟΣ ΓΡΑΜΜΩΤΟΣ ΚΩΔΙΚΑΣ (2D)</w:t>
      </w:r>
    </w:p>
    <w:p w14:paraId="13B21332" w14:textId="77777777" w:rsidR="00732E66" w:rsidRPr="009155EA" w:rsidRDefault="00732E66" w:rsidP="00732E66">
      <w:pPr>
        <w:widowControl w:val="0"/>
        <w:tabs>
          <w:tab w:val="clear" w:pos="567"/>
        </w:tabs>
        <w:spacing w:line="240" w:lineRule="auto"/>
        <w:rPr>
          <w:noProof/>
          <w:lang w:val="el-GR"/>
        </w:rPr>
      </w:pPr>
    </w:p>
    <w:p w14:paraId="31971AE4" w14:textId="77777777" w:rsidR="00732E66" w:rsidRPr="009155EA" w:rsidRDefault="00B838C9" w:rsidP="00732E66">
      <w:pPr>
        <w:widowControl w:val="0"/>
        <w:spacing w:line="240" w:lineRule="auto"/>
        <w:rPr>
          <w:noProof/>
          <w:szCs w:val="22"/>
          <w:shd w:val="clear" w:color="auto" w:fill="CCCCCC"/>
          <w:lang w:val="el-GR"/>
        </w:rPr>
      </w:pPr>
      <w:r w:rsidRPr="009155EA">
        <w:rPr>
          <w:noProof/>
          <w:highlight w:val="lightGray"/>
          <w:lang w:val="el-GR"/>
        </w:rPr>
        <w:t>Δισδιάστατος γραμμωτός κώδικας (2D) που φέρει τον περιληφθέντα μοναδικό αναγνωριστικό κωδικό.</w:t>
      </w:r>
    </w:p>
    <w:p w14:paraId="0CEF5960" w14:textId="77777777" w:rsidR="00732E66" w:rsidRPr="009155EA" w:rsidRDefault="00732E66" w:rsidP="00732E66">
      <w:pPr>
        <w:widowControl w:val="0"/>
        <w:tabs>
          <w:tab w:val="clear" w:pos="567"/>
        </w:tabs>
        <w:spacing w:line="240" w:lineRule="auto"/>
        <w:rPr>
          <w:noProof/>
          <w:lang w:val="el-GR"/>
        </w:rPr>
      </w:pPr>
    </w:p>
    <w:p w14:paraId="5544625C" w14:textId="77777777" w:rsidR="00732E66" w:rsidRPr="009155EA" w:rsidRDefault="00732E66" w:rsidP="00732E66">
      <w:pPr>
        <w:widowControl w:val="0"/>
        <w:tabs>
          <w:tab w:val="clear" w:pos="567"/>
        </w:tabs>
        <w:spacing w:line="240" w:lineRule="auto"/>
        <w:rPr>
          <w:noProof/>
          <w:lang w:val="el-GR"/>
        </w:rPr>
      </w:pPr>
    </w:p>
    <w:p w14:paraId="3B7E3CE3" w14:textId="77777777" w:rsidR="00732E66" w:rsidRPr="009155EA" w:rsidRDefault="00B838C9" w:rsidP="00732E66">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9155EA">
        <w:rPr>
          <w:b/>
          <w:noProof/>
          <w:lang w:val="el-GR"/>
        </w:rPr>
        <w:t>18.</w:t>
      </w:r>
      <w:r w:rsidRPr="009155EA">
        <w:rPr>
          <w:b/>
          <w:noProof/>
          <w:lang w:val="el-GR"/>
        </w:rPr>
        <w:tab/>
        <w:t>ΜΟΝΑΔΙΚΟΣ ΑΝΑΓΝΩΡΙΣΤΙΚΟΣ ΚΩΔΙΚΟΣ – ΔΕΔΟΜΕΝΑ ΑΝΑΓΝΩΣΙΜΑ ΑΠΟ ΤΟΝ ΑΝΘΡΩΠΟ</w:t>
      </w:r>
    </w:p>
    <w:p w14:paraId="74F2A5A8" w14:textId="77777777" w:rsidR="00732E66" w:rsidRPr="009155EA" w:rsidRDefault="00732E66" w:rsidP="00732E66">
      <w:pPr>
        <w:widowControl w:val="0"/>
        <w:tabs>
          <w:tab w:val="clear" w:pos="567"/>
        </w:tabs>
        <w:spacing w:line="240" w:lineRule="auto"/>
        <w:rPr>
          <w:noProof/>
          <w:lang w:val="el-GR"/>
        </w:rPr>
      </w:pPr>
    </w:p>
    <w:p w14:paraId="1BCA0C07" w14:textId="77777777" w:rsidR="00732E66" w:rsidRPr="009155EA" w:rsidRDefault="00B838C9" w:rsidP="00732E66">
      <w:pPr>
        <w:widowControl w:val="0"/>
        <w:rPr>
          <w:szCs w:val="22"/>
          <w:lang w:val="el-GR"/>
        </w:rPr>
      </w:pPr>
      <w:r w:rsidRPr="009155EA">
        <w:rPr>
          <w:szCs w:val="22"/>
          <w:lang w:val="el-GR"/>
        </w:rPr>
        <w:t>PC</w:t>
      </w:r>
    </w:p>
    <w:p w14:paraId="313C34E5" w14:textId="77777777" w:rsidR="00732E66" w:rsidRPr="009155EA" w:rsidRDefault="00B838C9" w:rsidP="00732E66">
      <w:pPr>
        <w:widowControl w:val="0"/>
        <w:rPr>
          <w:szCs w:val="22"/>
          <w:lang w:val="el-GR"/>
        </w:rPr>
      </w:pPr>
      <w:r w:rsidRPr="009155EA">
        <w:rPr>
          <w:szCs w:val="22"/>
          <w:lang w:val="el-GR"/>
        </w:rPr>
        <w:t>SN</w:t>
      </w:r>
    </w:p>
    <w:p w14:paraId="6DC6128D" w14:textId="77777777" w:rsidR="00732E66" w:rsidRPr="009155EA" w:rsidRDefault="00B838C9" w:rsidP="00246EF0">
      <w:pPr>
        <w:widowControl w:val="0"/>
        <w:rPr>
          <w:szCs w:val="22"/>
          <w:lang w:val="el-GR"/>
        </w:rPr>
      </w:pPr>
      <w:r w:rsidRPr="009155EA">
        <w:rPr>
          <w:szCs w:val="24"/>
          <w:highlight w:val="darkGray"/>
          <w:lang w:val="el-GR"/>
        </w:rPr>
        <w:t>NN</w:t>
      </w:r>
    </w:p>
    <w:p w14:paraId="62C2917F" w14:textId="77777777" w:rsidR="00732E66" w:rsidRPr="009155EA" w:rsidRDefault="00B838C9" w:rsidP="00732E66">
      <w:pPr>
        <w:widowControl w:val="0"/>
        <w:pBdr>
          <w:top w:val="single" w:sz="4" w:space="1" w:color="auto"/>
          <w:left w:val="single" w:sz="4" w:space="4" w:color="auto"/>
          <w:bottom w:val="single" w:sz="4" w:space="1" w:color="auto"/>
          <w:right w:val="single" w:sz="4" w:space="4" w:color="auto"/>
        </w:pBdr>
        <w:spacing w:line="240" w:lineRule="auto"/>
        <w:rPr>
          <w:b/>
          <w:lang w:val="el-GR"/>
        </w:rPr>
      </w:pPr>
      <w:r w:rsidRPr="009155EA">
        <w:rPr>
          <w:lang w:val="el-GR"/>
        </w:rPr>
        <w:br w:type="page"/>
      </w:r>
      <w:r w:rsidRPr="009155EA">
        <w:rPr>
          <w:b/>
          <w:lang w:val="el-GR"/>
        </w:rPr>
        <w:t xml:space="preserve">ΕΛΑΧΙΣΤΕΣ ΕΝΔΕΙΞΕΙΣ ΠΟΥ ΠΡΕΠΕΙ ΝΑ ΑΝΑΓΡΑΦΟΝΤΑΙ ΣΤΙΣ ΣΥΣΚΕΥΑΣΙΕΣ </w:t>
      </w:r>
      <w:r w:rsidR="007F4068" w:rsidRPr="009155EA">
        <w:rPr>
          <w:b/>
          <w:lang w:val="el-GR"/>
        </w:rPr>
        <w:t>ΚΥΨΕΛΗΣ</w:t>
      </w:r>
      <w:r w:rsidRPr="009155EA">
        <w:rPr>
          <w:b/>
          <w:lang w:val="el-GR"/>
        </w:rPr>
        <w:t xml:space="preserve"> Ή ΣΤΙΣ ΤΑΙΝΙΕΣ</w:t>
      </w:r>
    </w:p>
    <w:p w14:paraId="5D54B317" w14:textId="77777777" w:rsidR="00732E66" w:rsidRPr="009155EA" w:rsidRDefault="00732E66" w:rsidP="00732E66">
      <w:pPr>
        <w:widowControl w:val="0"/>
        <w:pBdr>
          <w:top w:val="single" w:sz="4" w:space="1" w:color="auto"/>
          <w:left w:val="single" w:sz="4" w:space="4" w:color="auto"/>
          <w:bottom w:val="single" w:sz="4" w:space="1" w:color="auto"/>
          <w:right w:val="single" w:sz="4" w:space="4" w:color="auto"/>
        </w:pBdr>
        <w:spacing w:line="240" w:lineRule="auto"/>
        <w:rPr>
          <w:b/>
          <w:lang w:val="el-GR"/>
        </w:rPr>
      </w:pPr>
    </w:p>
    <w:p w14:paraId="15676029" w14:textId="77777777" w:rsidR="00732E66" w:rsidRPr="009155EA" w:rsidRDefault="00B838C9" w:rsidP="00732E66">
      <w:pPr>
        <w:widowControl w:val="0"/>
        <w:pBdr>
          <w:top w:val="single" w:sz="4" w:space="1" w:color="auto"/>
          <w:left w:val="single" w:sz="4" w:space="4" w:color="auto"/>
          <w:bottom w:val="single" w:sz="4" w:space="1" w:color="auto"/>
          <w:right w:val="single" w:sz="4" w:space="4" w:color="auto"/>
        </w:pBdr>
        <w:spacing w:line="240" w:lineRule="auto"/>
        <w:rPr>
          <w:b/>
          <w:caps/>
          <w:lang w:val="el-GR"/>
        </w:rPr>
      </w:pPr>
      <w:r w:rsidRPr="009155EA">
        <w:rPr>
          <w:b/>
          <w:caps/>
          <w:lang w:val="el-GR"/>
        </w:rPr>
        <w:t>Κείμενο οπισθίου καλύμματος κυψέλης</w:t>
      </w:r>
    </w:p>
    <w:p w14:paraId="39E0C077" w14:textId="77777777" w:rsidR="00732E66" w:rsidRPr="009155EA" w:rsidRDefault="00732E66" w:rsidP="00732E66">
      <w:pPr>
        <w:widowControl w:val="0"/>
        <w:spacing w:line="240" w:lineRule="auto"/>
        <w:rPr>
          <w:lang w:val="el-GR"/>
        </w:rPr>
      </w:pPr>
    </w:p>
    <w:p w14:paraId="7E445836" w14:textId="77777777" w:rsidR="00732E66" w:rsidRPr="009155EA" w:rsidRDefault="00732E66" w:rsidP="00732E66">
      <w:pPr>
        <w:pStyle w:val="EndnoteText"/>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619E36E" w14:textId="77777777" w:rsidTr="00CA37CE">
        <w:tc>
          <w:tcPr>
            <w:tcW w:w="9276" w:type="dxa"/>
          </w:tcPr>
          <w:p w14:paraId="1EF91EA8" w14:textId="77777777" w:rsidR="00732E66" w:rsidRPr="009155EA" w:rsidRDefault="00B838C9" w:rsidP="00CA37CE">
            <w:pPr>
              <w:widowControl w:val="0"/>
              <w:spacing w:line="240" w:lineRule="auto"/>
              <w:rPr>
                <w:b/>
                <w:lang w:val="el-GR"/>
              </w:rPr>
            </w:pPr>
            <w:r w:rsidRPr="009155EA">
              <w:rPr>
                <w:b/>
                <w:lang w:val="el-GR"/>
              </w:rPr>
              <w:t>1.</w:t>
            </w:r>
            <w:r w:rsidRPr="009155EA">
              <w:rPr>
                <w:b/>
                <w:lang w:val="el-GR"/>
              </w:rPr>
              <w:tab/>
              <w:t>ΟΝΟΜΑΣΙΑ ΤΟΥ ΦΑΡΜΑΚΕΥΤΙΚΟΥ ΠΡΟΪΟΝΤΟΣ</w:t>
            </w:r>
          </w:p>
        </w:tc>
      </w:tr>
    </w:tbl>
    <w:p w14:paraId="3A36C8FB" w14:textId="77777777" w:rsidR="00732E66" w:rsidRPr="009155EA" w:rsidRDefault="00732E66" w:rsidP="00732E66">
      <w:pPr>
        <w:widowControl w:val="0"/>
        <w:spacing w:line="240" w:lineRule="auto"/>
        <w:rPr>
          <w:lang w:val="el-GR"/>
        </w:rPr>
      </w:pPr>
    </w:p>
    <w:p w14:paraId="62C90CBD" w14:textId="77777777" w:rsidR="00732E66" w:rsidRPr="009155EA" w:rsidRDefault="00B838C9" w:rsidP="00732E66">
      <w:pPr>
        <w:widowControl w:val="0"/>
        <w:spacing w:line="240" w:lineRule="auto"/>
        <w:rPr>
          <w:lang w:val="el-GR"/>
        </w:rPr>
      </w:pPr>
      <w:r w:rsidRPr="009155EA">
        <w:rPr>
          <w:lang w:val="el-GR"/>
        </w:rPr>
        <w:t>Humira 80 mg ενέσιμο διάλυμα σε προγεμισμένη σύριγγα</w:t>
      </w:r>
    </w:p>
    <w:p w14:paraId="55FA9A68" w14:textId="77777777" w:rsidR="00732E66" w:rsidRPr="009155EA" w:rsidRDefault="00B838C9" w:rsidP="00732E66">
      <w:pPr>
        <w:widowControl w:val="0"/>
        <w:spacing w:line="240" w:lineRule="auto"/>
        <w:rPr>
          <w:lang w:val="el-GR"/>
        </w:rPr>
      </w:pPr>
      <w:r w:rsidRPr="009155EA">
        <w:rPr>
          <w:lang w:val="el-GR"/>
        </w:rPr>
        <w:t>adalimumab</w:t>
      </w:r>
    </w:p>
    <w:p w14:paraId="0A026944" w14:textId="77777777" w:rsidR="00732E66" w:rsidRPr="009155EA" w:rsidRDefault="00732E66" w:rsidP="00732E66">
      <w:pPr>
        <w:widowControl w:val="0"/>
        <w:spacing w:line="240" w:lineRule="auto"/>
        <w:rPr>
          <w:lang w:val="el-GR"/>
        </w:rPr>
      </w:pPr>
    </w:p>
    <w:p w14:paraId="198D153F" w14:textId="77777777" w:rsidR="00732E66" w:rsidRPr="009155EA" w:rsidRDefault="00732E66" w:rsidP="00732E66">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EF25064" w14:textId="77777777" w:rsidTr="00CA37CE">
        <w:tc>
          <w:tcPr>
            <w:tcW w:w="9276" w:type="dxa"/>
          </w:tcPr>
          <w:p w14:paraId="5474C68F" w14:textId="77777777" w:rsidR="00732E66" w:rsidRPr="009155EA" w:rsidRDefault="00B838C9" w:rsidP="00CA37CE">
            <w:pPr>
              <w:widowControl w:val="0"/>
              <w:spacing w:line="240" w:lineRule="auto"/>
              <w:rPr>
                <w:b/>
                <w:lang w:val="el-GR"/>
              </w:rPr>
            </w:pPr>
            <w:r w:rsidRPr="009155EA">
              <w:rPr>
                <w:b/>
                <w:lang w:val="el-GR"/>
              </w:rPr>
              <w:t>2.</w:t>
            </w:r>
            <w:r w:rsidRPr="009155EA">
              <w:rPr>
                <w:b/>
                <w:lang w:val="el-GR"/>
              </w:rPr>
              <w:tab/>
              <w:t>ΟΝΟΜΑ ΚΑΤΟΧΟΥ ΤΗΣ ΑΔΕΙΑΣ ΚΥΚΛΟΦΟΡΙΑΣ</w:t>
            </w:r>
          </w:p>
        </w:tc>
      </w:tr>
    </w:tbl>
    <w:p w14:paraId="5102CA25" w14:textId="77777777" w:rsidR="00732E66" w:rsidRPr="009155EA" w:rsidRDefault="00732E66" w:rsidP="00732E66">
      <w:pPr>
        <w:widowControl w:val="0"/>
        <w:spacing w:line="240" w:lineRule="auto"/>
        <w:rPr>
          <w:lang w:val="el-GR"/>
        </w:rPr>
      </w:pPr>
    </w:p>
    <w:p w14:paraId="7311C1A8" w14:textId="77777777" w:rsidR="00732E66" w:rsidRPr="009155EA" w:rsidRDefault="00B838C9" w:rsidP="00732E66">
      <w:pPr>
        <w:widowControl w:val="0"/>
        <w:spacing w:line="240" w:lineRule="auto"/>
        <w:rPr>
          <w:lang w:val="el-GR"/>
        </w:rPr>
      </w:pPr>
      <w:r w:rsidRPr="009155EA">
        <w:rPr>
          <w:lang w:val="el-GR"/>
        </w:rPr>
        <w:t xml:space="preserve">AbbVie </w:t>
      </w:r>
      <w:r w:rsidR="00C61567" w:rsidRPr="009155EA">
        <w:rPr>
          <w:highlight w:val="lightGray"/>
          <w:lang w:val="el-GR"/>
        </w:rPr>
        <w:t>(όπως στο λογότυπο)</w:t>
      </w:r>
    </w:p>
    <w:p w14:paraId="0B3F5088" w14:textId="77777777" w:rsidR="00732E66" w:rsidRPr="009155EA" w:rsidRDefault="00732E66" w:rsidP="00732E66">
      <w:pPr>
        <w:widowControl w:val="0"/>
        <w:spacing w:line="240" w:lineRule="auto"/>
        <w:rPr>
          <w:lang w:val="el-GR"/>
        </w:rPr>
      </w:pPr>
    </w:p>
    <w:p w14:paraId="170126AF" w14:textId="77777777" w:rsidR="00732E66" w:rsidRPr="009155EA" w:rsidRDefault="00732E66" w:rsidP="00732E66">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32D49B3" w14:textId="77777777" w:rsidTr="00CA37CE">
        <w:tc>
          <w:tcPr>
            <w:tcW w:w="9276" w:type="dxa"/>
          </w:tcPr>
          <w:p w14:paraId="2235C0AC" w14:textId="77777777" w:rsidR="00732E66" w:rsidRPr="009155EA" w:rsidRDefault="00B838C9" w:rsidP="00CA37CE">
            <w:pPr>
              <w:widowControl w:val="0"/>
              <w:spacing w:line="240" w:lineRule="auto"/>
              <w:rPr>
                <w:b/>
                <w:lang w:val="el-GR"/>
              </w:rPr>
            </w:pPr>
            <w:r w:rsidRPr="009155EA">
              <w:rPr>
                <w:b/>
                <w:lang w:val="el-GR"/>
              </w:rPr>
              <w:t>3.</w:t>
            </w:r>
            <w:r w:rsidRPr="009155EA">
              <w:rPr>
                <w:b/>
                <w:lang w:val="el-GR"/>
              </w:rPr>
              <w:tab/>
              <w:t>ΗΜΕΡΟΜΗΝΙΑ ΛΗΞΗΣ</w:t>
            </w:r>
          </w:p>
        </w:tc>
      </w:tr>
    </w:tbl>
    <w:p w14:paraId="7B7108E1" w14:textId="77777777" w:rsidR="00732E66" w:rsidRPr="009155EA" w:rsidRDefault="00732E66" w:rsidP="00732E66">
      <w:pPr>
        <w:widowControl w:val="0"/>
        <w:spacing w:line="240" w:lineRule="auto"/>
        <w:rPr>
          <w:lang w:val="el-GR"/>
        </w:rPr>
      </w:pPr>
    </w:p>
    <w:p w14:paraId="3A6E8A11" w14:textId="77777777" w:rsidR="00732E66" w:rsidRPr="009155EA" w:rsidRDefault="00B838C9" w:rsidP="00732E66">
      <w:pPr>
        <w:widowControl w:val="0"/>
        <w:spacing w:line="240" w:lineRule="auto"/>
        <w:rPr>
          <w:lang w:val="el-GR"/>
        </w:rPr>
      </w:pPr>
      <w:r w:rsidRPr="009155EA">
        <w:rPr>
          <w:lang w:val="el-GR"/>
        </w:rPr>
        <w:t>ΛΗΞΗ</w:t>
      </w:r>
    </w:p>
    <w:p w14:paraId="3DB36EFD" w14:textId="77777777" w:rsidR="00732E66" w:rsidRPr="009155EA" w:rsidRDefault="00732E66" w:rsidP="00732E66">
      <w:pPr>
        <w:widowControl w:val="0"/>
        <w:spacing w:line="240" w:lineRule="auto"/>
        <w:rPr>
          <w:lang w:val="el-GR"/>
        </w:rPr>
      </w:pPr>
    </w:p>
    <w:p w14:paraId="27B5BE52" w14:textId="77777777" w:rsidR="00732E66" w:rsidRPr="009155EA" w:rsidRDefault="00732E66" w:rsidP="00732E66">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AAD5FF4" w14:textId="77777777" w:rsidTr="00CA37CE">
        <w:tc>
          <w:tcPr>
            <w:tcW w:w="9276" w:type="dxa"/>
          </w:tcPr>
          <w:p w14:paraId="02532489" w14:textId="77777777" w:rsidR="00732E66" w:rsidRPr="009155EA" w:rsidRDefault="00B838C9" w:rsidP="00CA37CE">
            <w:pPr>
              <w:widowControl w:val="0"/>
              <w:spacing w:line="240" w:lineRule="auto"/>
              <w:rPr>
                <w:b/>
                <w:lang w:val="el-GR"/>
              </w:rPr>
            </w:pPr>
            <w:r w:rsidRPr="009155EA">
              <w:rPr>
                <w:b/>
                <w:lang w:val="el-GR"/>
              </w:rPr>
              <w:t>4.</w:t>
            </w:r>
            <w:r w:rsidRPr="009155EA">
              <w:rPr>
                <w:b/>
                <w:lang w:val="el-GR"/>
              </w:rPr>
              <w:tab/>
              <w:t>ΑΡΙΘΜΟΣ ΠΑΡΤΙΔΑΣ</w:t>
            </w:r>
          </w:p>
        </w:tc>
      </w:tr>
    </w:tbl>
    <w:p w14:paraId="7846F8B8" w14:textId="77777777" w:rsidR="00732E66" w:rsidRPr="009155EA" w:rsidRDefault="00732E66" w:rsidP="00732E66">
      <w:pPr>
        <w:widowControl w:val="0"/>
        <w:spacing w:line="240" w:lineRule="auto"/>
        <w:rPr>
          <w:lang w:val="el-GR"/>
        </w:rPr>
      </w:pPr>
    </w:p>
    <w:p w14:paraId="55C09CF5" w14:textId="77777777" w:rsidR="00732E66" w:rsidRPr="009155EA" w:rsidRDefault="00B838C9" w:rsidP="00732E66">
      <w:pPr>
        <w:widowControl w:val="0"/>
        <w:spacing w:line="240" w:lineRule="auto"/>
        <w:rPr>
          <w:lang w:val="el-GR"/>
        </w:rPr>
      </w:pPr>
      <w:r w:rsidRPr="009155EA">
        <w:rPr>
          <w:lang w:val="el-GR"/>
        </w:rPr>
        <w:t>Παρτίδα</w:t>
      </w:r>
    </w:p>
    <w:p w14:paraId="5952556B" w14:textId="77777777" w:rsidR="00732E66" w:rsidRPr="009155EA" w:rsidRDefault="00732E66" w:rsidP="00732E66">
      <w:pPr>
        <w:widowControl w:val="0"/>
        <w:spacing w:line="240" w:lineRule="auto"/>
        <w:rPr>
          <w:lang w:val="el-GR"/>
        </w:rPr>
      </w:pPr>
    </w:p>
    <w:p w14:paraId="46A3D1B9" w14:textId="77777777" w:rsidR="00732E66" w:rsidRPr="009155EA" w:rsidRDefault="00732E66" w:rsidP="00732E66">
      <w:pPr>
        <w:widowControl w:val="0"/>
        <w:shd w:val="clear" w:color="auto" w:fill="FFFFFF"/>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41FEE53" w14:textId="77777777" w:rsidTr="00CA37CE">
        <w:tc>
          <w:tcPr>
            <w:tcW w:w="9276" w:type="dxa"/>
          </w:tcPr>
          <w:p w14:paraId="15B1769C" w14:textId="77777777" w:rsidR="00732E66" w:rsidRPr="009155EA" w:rsidRDefault="00B838C9" w:rsidP="00CA37CE">
            <w:pPr>
              <w:widowControl w:val="0"/>
              <w:spacing w:line="240" w:lineRule="auto"/>
              <w:rPr>
                <w:b/>
                <w:lang w:val="el-GR"/>
              </w:rPr>
            </w:pPr>
            <w:r w:rsidRPr="009155EA">
              <w:rPr>
                <w:b/>
                <w:lang w:val="el-GR"/>
              </w:rPr>
              <w:t>5.</w:t>
            </w:r>
            <w:r w:rsidRPr="009155EA">
              <w:rPr>
                <w:b/>
                <w:lang w:val="el-GR"/>
              </w:rPr>
              <w:tab/>
              <w:t>ΑΛΛΑ ΣΤΟΙΧΕΙΑ</w:t>
            </w:r>
          </w:p>
        </w:tc>
      </w:tr>
    </w:tbl>
    <w:p w14:paraId="6806D412" w14:textId="77777777" w:rsidR="00732E66" w:rsidRPr="009155EA" w:rsidRDefault="00732E66" w:rsidP="00732E66">
      <w:pPr>
        <w:widowControl w:val="0"/>
        <w:spacing w:line="240" w:lineRule="auto"/>
        <w:rPr>
          <w:lang w:val="el-GR"/>
        </w:rPr>
      </w:pPr>
    </w:p>
    <w:p w14:paraId="6902A249" w14:textId="77777777" w:rsidR="00732E66" w:rsidRPr="009155EA" w:rsidRDefault="00B838C9" w:rsidP="00732E66">
      <w:pPr>
        <w:widowControl w:val="0"/>
        <w:spacing w:line="240" w:lineRule="auto"/>
        <w:rPr>
          <w:lang w:val="el-GR"/>
        </w:rPr>
      </w:pPr>
      <w:r w:rsidRPr="009155EA">
        <w:rPr>
          <w:lang w:val="el-GR"/>
        </w:rPr>
        <w:t>Για πληροφορίες σχετικά με τις συνθήκες φύλαξης, βλέπε το φύλλο οδηγιών χρήσης.</w:t>
      </w:r>
    </w:p>
    <w:p w14:paraId="2518AC01" w14:textId="77777777" w:rsidR="00732E66" w:rsidRPr="009155EA" w:rsidRDefault="00732E66" w:rsidP="00732E66">
      <w:pPr>
        <w:widowControl w:val="0"/>
        <w:spacing w:line="240" w:lineRule="auto"/>
        <w:rPr>
          <w:lang w:val="el-GR"/>
        </w:rPr>
      </w:pPr>
    </w:p>
    <w:p w14:paraId="3E8B61E7" w14:textId="77777777" w:rsidR="007F4068" w:rsidRPr="009155EA" w:rsidRDefault="00B838C9" w:rsidP="007F4068">
      <w:pPr>
        <w:widowControl w:val="0"/>
        <w:spacing w:line="240" w:lineRule="auto"/>
        <w:rPr>
          <w:noProof/>
          <w:highlight w:val="lightGray"/>
          <w:lang w:val="el-GR"/>
        </w:rPr>
      </w:pPr>
      <w:r w:rsidRPr="009155EA">
        <w:rPr>
          <w:lang w:val="el-GR"/>
        </w:rPr>
        <w:t>Μόνο για μία χρήση</w:t>
      </w:r>
      <w:r w:rsidR="008D1721" w:rsidRPr="009155EA">
        <w:rPr>
          <w:lang w:val="el-GR"/>
        </w:rPr>
        <w:t>.</w:t>
      </w:r>
      <w:r w:rsidRPr="009155EA">
        <w:rPr>
          <w:noProof/>
          <w:highlight w:val="lightGray"/>
          <w:lang w:val="el-GR"/>
        </w:rPr>
        <w:t xml:space="preserve"> </w:t>
      </w:r>
    </w:p>
    <w:p w14:paraId="0437B5F6" w14:textId="77777777" w:rsidR="007F4068" w:rsidRPr="009155EA" w:rsidRDefault="007F4068" w:rsidP="007F4068">
      <w:pPr>
        <w:widowControl w:val="0"/>
        <w:spacing w:line="240" w:lineRule="auto"/>
        <w:rPr>
          <w:noProof/>
          <w:highlight w:val="lightGray"/>
          <w:lang w:val="el-GR"/>
        </w:rPr>
      </w:pPr>
    </w:p>
    <w:p w14:paraId="684C4614" w14:textId="77777777" w:rsidR="00732E66" w:rsidRPr="009155EA" w:rsidRDefault="00B838C9" w:rsidP="00732E66">
      <w:pPr>
        <w:widowControl w:val="0"/>
        <w:pBdr>
          <w:top w:val="single" w:sz="4" w:space="1" w:color="auto"/>
          <w:left w:val="single" w:sz="4" w:space="4" w:color="auto"/>
          <w:bottom w:val="single" w:sz="4" w:space="1" w:color="auto"/>
          <w:right w:val="single" w:sz="4" w:space="4" w:color="auto"/>
        </w:pBdr>
        <w:spacing w:line="240" w:lineRule="auto"/>
        <w:rPr>
          <w:b/>
          <w:lang w:val="el-GR"/>
        </w:rPr>
      </w:pPr>
      <w:r w:rsidRPr="009155EA">
        <w:rPr>
          <w:b/>
          <w:lang w:val="el-GR"/>
        </w:rPr>
        <w:br w:type="page"/>
      </w:r>
      <w:r w:rsidRPr="009155EA">
        <w:rPr>
          <w:b/>
          <w:lang w:val="el-GR"/>
        </w:rPr>
        <w:t>ΕΛΑΧΙΣΤΕΣ ΕΝΔΕΙΞΕΙΣ ΠΟΥ ΠΡΕΠΕΙ ΝΑ ΑΝΑΓΡΑΦΟΝΤΑΙ ΣΤΙΣ ΜΙΚΡΕΣ ΣΤΟΙΧΕΙΩΔΕΙΣ ΣΥΣΚΕΥΑΣΙΕΣ</w:t>
      </w:r>
    </w:p>
    <w:p w14:paraId="51295172" w14:textId="77777777" w:rsidR="00732E66" w:rsidRPr="009155EA" w:rsidRDefault="00732E66" w:rsidP="00732E66">
      <w:pPr>
        <w:widowControl w:val="0"/>
        <w:pBdr>
          <w:top w:val="single" w:sz="4" w:space="1" w:color="auto"/>
          <w:left w:val="single" w:sz="4" w:space="4" w:color="auto"/>
          <w:bottom w:val="single" w:sz="4" w:space="1" w:color="auto"/>
          <w:right w:val="single" w:sz="4" w:space="4" w:color="auto"/>
        </w:pBdr>
        <w:spacing w:line="240" w:lineRule="auto"/>
        <w:rPr>
          <w:lang w:val="el-GR"/>
        </w:rPr>
      </w:pPr>
    </w:p>
    <w:p w14:paraId="392656A2" w14:textId="77777777" w:rsidR="00732E66" w:rsidRPr="009155EA" w:rsidRDefault="00B838C9" w:rsidP="00732E66">
      <w:pPr>
        <w:widowControl w:val="0"/>
        <w:pBdr>
          <w:top w:val="single" w:sz="4" w:space="1" w:color="auto"/>
          <w:left w:val="single" w:sz="4" w:space="4" w:color="auto"/>
          <w:bottom w:val="single" w:sz="4" w:space="1" w:color="auto"/>
          <w:right w:val="single" w:sz="4" w:space="4" w:color="auto"/>
        </w:pBdr>
        <w:spacing w:line="240" w:lineRule="auto"/>
        <w:rPr>
          <w:b/>
          <w:lang w:val="el-GR"/>
        </w:rPr>
      </w:pPr>
      <w:r w:rsidRPr="009155EA">
        <w:rPr>
          <w:b/>
          <w:caps/>
          <w:lang w:val="el-GR"/>
        </w:rPr>
        <w:t>Επισήμανση σύριγγας</w:t>
      </w:r>
    </w:p>
    <w:p w14:paraId="0ED664FD" w14:textId="77777777" w:rsidR="00732E66" w:rsidRPr="009155EA" w:rsidRDefault="00732E66" w:rsidP="00732E66">
      <w:pPr>
        <w:widowControl w:val="0"/>
        <w:spacing w:line="240" w:lineRule="auto"/>
        <w:rPr>
          <w:b/>
          <w:lang w:val="el-GR"/>
        </w:rPr>
      </w:pPr>
    </w:p>
    <w:p w14:paraId="51ECF31C" w14:textId="77777777" w:rsidR="00732E66" w:rsidRPr="009155EA" w:rsidRDefault="00732E66" w:rsidP="00732E66">
      <w:pPr>
        <w:pStyle w:val="EndnoteText"/>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744AE18" w14:textId="77777777" w:rsidTr="00CA37CE">
        <w:tc>
          <w:tcPr>
            <w:tcW w:w="9276" w:type="dxa"/>
          </w:tcPr>
          <w:p w14:paraId="0A3751AA" w14:textId="77777777" w:rsidR="00732E66" w:rsidRPr="009155EA" w:rsidRDefault="00B838C9" w:rsidP="00CA37CE">
            <w:pPr>
              <w:widowControl w:val="0"/>
              <w:spacing w:line="240" w:lineRule="auto"/>
              <w:rPr>
                <w:b/>
                <w:lang w:val="el-GR"/>
              </w:rPr>
            </w:pPr>
            <w:r w:rsidRPr="009155EA">
              <w:rPr>
                <w:b/>
                <w:lang w:val="el-GR"/>
              </w:rPr>
              <w:t>1.</w:t>
            </w:r>
            <w:r w:rsidRPr="009155EA">
              <w:rPr>
                <w:b/>
                <w:lang w:val="el-GR"/>
              </w:rPr>
              <w:tab/>
              <w:t>ΟΝΟΜΑΣΙΑ ΤΟΥ ΦΑΡΜΑΚΕΥΤΙΚΟΥ ΠΡΟΪΟΝΤΟΣ ΚΑΙ ΟΔΟΣ ΧΟΡΗΓΗΣΗΣ</w:t>
            </w:r>
          </w:p>
        </w:tc>
      </w:tr>
    </w:tbl>
    <w:p w14:paraId="70D77F32" w14:textId="77777777" w:rsidR="00732E66" w:rsidRPr="009155EA" w:rsidRDefault="00732E66" w:rsidP="00732E66">
      <w:pPr>
        <w:widowControl w:val="0"/>
        <w:spacing w:line="240" w:lineRule="auto"/>
        <w:rPr>
          <w:lang w:val="el-GR"/>
        </w:rPr>
      </w:pPr>
    </w:p>
    <w:p w14:paraId="16378F03" w14:textId="77777777" w:rsidR="00732E66" w:rsidRPr="009155EA" w:rsidRDefault="00B838C9" w:rsidP="00732E66">
      <w:pPr>
        <w:widowControl w:val="0"/>
        <w:spacing w:line="240" w:lineRule="auto"/>
        <w:rPr>
          <w:lang w:val="el-GR"/>
        </w:rPr>
      </w:pPr>
      <w:r w:rsidRPr="009155EA">
        <w:rPr>
          <w:lang w:val="el-GR"/>
        </w:rPr>
        <w:t>Humira 80 mg ενέσιμο</w:t>
      </w:r>
    </w:p>
    <w:p w14:paraId="6C7624A7" w14:textId="77777777" w:rsidR="00732E66" w:rsidRPr="009155EA" w:rsidRDefault="00B838C9" w:rsidP="00732E66">
      <w:pPr>
        <w:widowControl w:val="0"/>
        <w:spacing w:line="240" w:lineRule="auto"/>
        <w:rPr>
          <w:lang w:val="el-GR"/>
        </w:rPr>
      </w:pPr>
      <w:r w:rsidRPr="009155EA">
        <w:rPr>
          <w:lang w:val="el-GR"/>
        </w:rPr>
        <w:t>adalimumab</w:t>
      </w:r>
    </w:p>
    <w:p w14:paraId="0B690E36" w14:textId="77777777" w:rsidR="00732E66" w:rsidRPr="009155EA" w:rsidRDefault="00B838C9" w:rsidP="00732E66">
      <w:pPr>
        <w:widowControl w:val="0"/>
        <w:spacing w:line="240" w:lineRule="auto"/>
        <w:rPr>
          <w:lang w:val="el-GR"/>
        </w:rPr>
      </w:pPr>
      <w:r w:rsidRPr="009155EA">
        <w:rPr>
          <w:lang w:val="el-GR"/>
        </w:rPr>
        <w:t>SC</w:t>
      </w:r>
    </w:p>
    <w:p w14:paraId="5852E4B0" w14:textId="77777777" w:rsidR="00732E66" w:rsidRPr="009155EA" w:rsidRDefault="00732E66" w:rsidP="00732E66">
      <w:pPr>
        <w:widowControl w:val="0"/>
        <w:spacing w:line="240" w:lineRule="auto"/>
        <w:rPr>
          <w:lang w:val="el-GR"/>
        </w:rPr>
      </w:pPr>
    </w:p>
    <w:p w14:paraId="7F1C212E" w14:textId="77777777" w:rsidR="00732E66" w:rsidRPr="009155EA" w:rsidRDefault="00732E66" w:rsidP="00732E66">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4BD6AE1" w14:textId="77777777" w:rsidTr="00CA37CE">
        <w:tc>
          <w:tcPr>
            <w:tcW w:w="9276" w:type="dxa"/>
          </w:tcPr>
          <w:p w14:paraId="7531DB77" w14:textId="77777777" w:rsidR="00732E66" w:rsidRPr="009155EA" w:rsidRDefault="00B838C9" w:rsidP="00CA37CE">
            <w:pPr>
              <w:widowControl w:val="0"/>
              <w:spacing w:line="240" w:lineRule="auto"/>
              <w:rPr>
                <w:b/>
                <w:lang w:val="el-GR"/>
              </w:rPr>
            </w:pPr>
            <w:r w:rsidRPr="009155EA">
              <w:rPr>
                <w:b/>
                <w:lang w:val="el-GR"/>
              </w:rPr>
              <w:t>2.</w:t>
            </w:r>
            <w:r w:rsidRPr="009155EA">
              <w:rPr>
                <w:b/>
                <w:lang w:val="el-GR"/>
              </w:rPr>
              <w:tab/>
              <w:t>ΤΡΟΠΟΣ ΧΟΡΗΓΗΣΗΣ</w:t>
            </w:r>
          </w:p>
        </w:tc>
      </w:tr>
    </w:tbl>
    <w:p w14:paraId="41B9FCF3" w14:textId="77777777" w:rsidR="00732E66" w:rsidRPr="009155EA" w:rsidRDefault="00732E66" w:rsidP="00732E66">
      <w:pPr>
        <w:widowControl w:val="0"/>
        <w:spacing w:line="240" w:lineRule="auto"/>
        <w:rPr>
          <w:lang w:val="el-GR"/>
        </w:rPr>
      </w:pPr>
    </w:p>
    <w:p w14:paraId="1729CD7F" w14:textId="77777777" w:rsidR="00732E66" w:rsidRPr="009155EA" w:rsidRDefault="00732E66" w:rsidP="00732E66">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D10A042" w14:textId="77777777" w:rsidTr="00CA37CE">
        <w:tc>
          <w:tcPr>
            <w:tcW w:w="9276" w:type="dxa"/>
          </w:tcPr>
          <w:p w14:paraId="39BD4519" w14:textId="77777777" w:rsidR="00732E66" w:rsidRPr="009155EA" w:rsidRDefault="00B838C9" w:rsidP="00CA37CE">
            <w:pPr>
              <w:widowControl w:val="0"/>
              <w:spacing w:line="240" w:lineRule="auto"/>
              <w:rPr>
                <w:b/>
                <w:lang w:val="el-GR"/>
              </w:rPr>
            </w:pPr>
            <w:r w:rsidRPr="009155EA">
              <w:rPr>
                <w:b/>
                <w:lang w:val="el-GR"/>
              </w:rPr>
              <w:t>3.</w:t>
            </w:r>
            <w:r w:rsidRPr="009155EA">
              <w:rPr>
                <w:b/>
                <w:lang w:val="el-GR"/>
              </w:rPr>
              <w:tab/>
            </w:r>
            <w:r w:rsidRPr="009155EA">
              <w:rPr>
                <w:b/>
                <w:lang w:val="el-GR"/>
              </w:rPr>
              <w:t>ΗΜΕΡΟΜΗΝΙΑ ΛΗΞΗΣ</w:t>
            </w:r>
          </w:p>
        </w:tc>
      </w:tr>
    </w:tbl>
    <w:p w14:paraId="71E0C516" w14:textId="77777777" w:rsidR="00732E66" w:rsidRPr="009155EA" w:rsidRDefault="00732E66" w:rsidP="00732E66">
      <w:pPr>
        <w:widowControl w:val="0"/>
        <w:spacing w:line="240" w:lineRule="auto"/>
        <w:rPr>
          <w:lang w:val="el-GR"/>
        </w:rPr>
      </w:pPr>
    </w:p>
    <w:p w14:paraId="56F5D746" w14:textId="77777777" w:rsidR="00732E66" w:rsidRPr="009155EA" w:rsidRDefault="00B838C9" w:rsidP="00732E66">
      <w:pPr>
        <w:widowControl w:val="0"/>
        <w:spacing w:line="240" w:lineRule="auto"/>
        <w:rPr>
          <w:lang w:val="el-GR"/>
        </w:rPr>
      </w:pPr>
      <w:r w:rsidRPr="009155EA">
        <w:rPr>
          <w:lang w:val="el-GR"/>
        </w:rPr>
        <w:t>ΛΗΞΗ</w:t>
      </w:r>
    </w:p>
    <w:p w14:paraId="3050830E" w14:textId="77777777" w:rsidR="00732E66" w:rsidRPr="009155EA" w:rsidRDefault="00732E66" w:rsidP="00732E66">
      <w:pPr>
        <w:widowControl w:val="0"/>
        <w:spacing w:line="240" w:lineRule="auto"/>
        <w:rPr>
          <w:lang w:val="el-GR"/>
        </w:rPr>
      </w:pPr>
    </w:p>
    <w:p w14:paraId="1BC075C6" w14:textId="77777777" w:rsidR="00732E66" w:rsidRPr="009155EA" w:rsidRDefault="00732E66" w:rsidP="00732E66">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EAA8C5D" w14:textId="77777777" w:rsidTr="00CA37CE">
        <w:tc>
          <w:tcPr>
            <w:tcW w:w="9276" w:type="dxa"/>
          </w:tcPr>
          <w:p w14:paraId="4172DD8F" w14:textId="77777777" w:rsidR="00732E66" w:rsidRPr="009155EA" w:rsidRDefault="00B838C9" w:rsidP="00CA37CE">
            <w:pPr>
              <w:widowControl w:val="0"/>
              <w:spacing w:line="240" w:lineRule="auto"/>
              <w:rPr>
                <w:b/>
                <w:lang w:val="el-GR"/>
              </w:rPr>
            </w:pPr>
            <w:r w:rsidRPr="009155EA">
              <w:rPr>
                <w:b/>
                <w:lang w:val="el-GR"/>
              </w:rPr>
              <w:t>4.</w:t>
            </w:r>
            <w:r w:rsidRPr="009155EA">
              <w:rPr>
                <w:b/>
                <w:lang w:val="el-GR"/>
              </w:rPr>
              <w:tab/>
              <w:t>ΑΡΙΘΜΟΣ ΠΑΡΤΙΔΑΣ</w:t>
            </w:r>
          </w:p>
        </w:tc>
      </w:tr>
    </w:tbl>
    <w:p w14:paraId="1FD7CEB0" w14:textId="77777777" w:rsidR="00732E66" w:rsidRPr="009155EA" w:rsidRDefault="00732E66" w:rsidP="00732E66">
      <w:pPr>
        <w:widowControl w:val="0"/>
        <w:spacing w:line="240" w:lineRule="auto"/>
        <w:rPr>
          <w:lang w:val="el-GR"/>
        </w:rPr>
      </w:pPr>
    </w:p>
    <w:p w14:paraId="3520F601" w14:textId="77777777" w:rsidR="00732E66" w:rsidRPr="009155EA" w:rsidRDefault="00B838C9" w:rsidP="00732E66">
      <w:pPr>
        <w:widowControl w:val="0"/>
        <w:spacing w:line="240" w:lineRule="auto"/>
        <w:rPr>
          <w:lang w:val="el-GR"/>
        </w:rPr>
      </w:pPr>
      <w:r w:rsidRPr="009155EA">
        <w:rPr>
          <w:lang w:val="el-GR"/>
        </w:rPr>
        <w:t>Παρτίδα</w:t>
      </w:r>
    </w:p>
    <w:p w14:paraId="4C8A4374" w14:textId="77777777" w:rsidR="00732E66" w:rsidRPr="009155EA" w:rsidRDefault="00732E66" w:rsidP="00732E66">
      <w:pPr>
        <w:widowControl w:val="0"/>
        <w:spacing w:line="240" w:lineRule="auto"/>
        <w:rPr>
          <w:lang w:val="el-GR"/>
        </w:rPr>
      </w:pPr>
    </w:p>
    <w:p w14:paraId="6F4A90BB" w14:textId="77777777" w:rsidR="00732E66" w:rsidRPr="009155EA" w:rsidRDefault="00732E66" w:rsidP="00732E66">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9E9DA3A" w14:textId="77777777" w:rsidTr="00CA37CE">
        <w:tc>
          <w:tcPr>
            <w:tcW w:w="9276" w:type="dxa"/>
          </w:tcPr>
          <w:p w14:paraId="1A9F3CBD" w14:textId="77777777" w:rsidR="00732E66" w:rsidRPr="009155EA" w:rsidRDefault="00B838C9" w:rsidP="00CA37CE">
            <w:pPr>
              <w:widowControl w:val="0"/>
              <w:spacing w:line="240" w:lineRule="auto"/>
              <w:rPr>
                <w:b/>
                <w:lang w:val="el-GR"/>
              </w:rPr>
            </w:pPr>
            <w:r w:rsidRPr="009155EA">
              <w:rPr>
                <w:b/>
                <w:lang w:val="el-GR"/>
              </w:rPr>
              <w:t>5.</w:t>
            </w:r>
            <w:r w:rsidRPr="009155EA">
              <w:rPr>
                <w:b/>
                <w:lang w:val="el-GR"/>
              </w:rPr>
              <w:tab/>
              <w:t>ΠΕΡΙΕΧΟΜΕΝΟ ΚΑΤΑ ΒΑPΟΣ, ΚΑΤ' ΟΓΚΟ Ή ΚΑΤΑ ΜΟΝΑΔΑ</w:t>
            </w:r>
          </w:p>
        </w:tc>
      </w:tr>
    </w:tbl>
    <w:p w14:paraId="4B65CC6B" w14:textId="77777777" w:rsidR="00732E66" w:rsidRPr="009155EA" w:rsidRDefault="00732E66" w:rsidP="00732E66">
      <w:pPr>
        <w:widowControl w:val="0"/>
        <w:spacing w:line="240" w:lineRule="auto"/>
        <w:rPr>
          <w:lang w:val="el-GR"/>
        </w:rPr>
      </w:pPr>
    </w:p>
    <w:p w14:paraId="1B600D8C" w14:textId="77777777" w:rsidR="00732E66" w:rsidRPr="009155EA" w:rsidRDefault="00B838C9" w:rsidP="00732E66">
      <w:pPr>
        <w:widowControl w:val="0"/>
        <w:spacing w:line="240" w:lineRule="auto"/>
        <w:rPr>
          <w:lang w:val="el-GR"/>
        </w:rPr>
      </w:pPr>
      <w:r w:rsidRPr="009155EA">
        <w:rPr>
          <w:lang w:val="el-GR"/>
        </w:rPr>
        <w:t>80 mg</w:t>
      </w:r>
      <w:r w:rsidR="008D1721" w:rsidRPr="009155EA">
        <w:rPr>
          <w:szCs w:val="24"/>
          <w:highlight w:val="lightGray"/>
          <w:lang w:val="el-GR"/>
        </w:rPr>
        <w:t>/0,8 ml</w:t>
      </w:r>
    </w:p>
    <w:p w14:paraId="4EF4842F" w14:textId="77777777" w:rsidR="00732E66" w:rsidRPr="009155EA" w:rsidRDefault="00732E66" w:rsidP="00732E66">
      <w:pPr>
        <w:widowControl w:val="0"/>
        <w:spacing w:line="240" w:lineRule="auto"/>
        <w:rPr>
          <w:lang w:val="el-GR"/>
        </w:rPr>
      </w:pPr>
    </w:p>
    <w:p w14:paraId="157FCE20" w14:textId="77777777" w:rsidR="00732E66" w:rsidRPr="009155EA" w:rsidRDefault="00732E66" w:rsidP="00732E66">
      <w:pPr>
        <w:widowControl w:val="0"/>
        <w:shd w:val="clear" w:color="auto" w:fill="FFFFFF"/>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B550E57" w14:textId="77777777" w:rsidTr="00CA37CE">
        <w:tc>
          <w:tcPr>
            <w:tcW w:w="9276" w:type="dxa"/>
          </w:tcPr>
          <w:p w14:paraId="63136D4D" w14:textId="77777777" w:rsidR="00732E66" w:rsidRPr="009155EA" w:rsidRDefault="00B838C9" w:rsidP="00CA37CE">
            <w:pPr>
              <w:widowControl w:val="0"/>
              <w:spacing w:line="240" w:lineRule="auto"/>
              <w:rPr>
                <w:b/>
                <w:lang w:val="el-GR"/>
              </w:rPr>
            </w:pPr>
            <w:r w:rsidRPr="009155EA">
              <w:rPr>
                <w:b/>
                <w:lang w:val="el-GR"/>
              </w:rPr>
              <w:t>6.</w:t>
            </w:r>
            <w:r w:rsidRPr="009155EA">
              <w:rPr>
                <w:b/>
                <w:lang w:val="el-GR"/>
              </w:rPr>
              <w:tab/>
              <w:t>ΑΛΛΑ ΣΤΟΙΧΕΙΑ</w:t>
            </w:r>
          </w:p>
        </w:tc>
      </w:tr>
    </w:tbl>
    <w:p w14:paraId="09142AFA" w14:textId="77777777" w:rsidR="00732E66" w:rsidRPr="009155EA" w:rsidRDefault="00732E66" w:rsidP="00732E66">
      <w:pPr>
        <w:widowControl w:val="0"/>
        <w:spacing w:line="240" w:lineRule="auto"/>
        <w:rPr>
          <w:lang w:val="el-GR"/>
        </w:rPr>
      </w:pPr>
    </w:p>
    <w:p w14:paraId="65C16699" w14:textId="77777777" w:rsidR="00732E66" w:rsidRPr="009155EA" w:rsidRDefault="00732E66" w:rsidP="00732E66">
      <w:pPr>
        <w:widowControl w:val="0"/>
        <w:spacing w:line="240" w:lineRule="auto"/>
        <w:rPr>
          <w:lang w:val="el-GR"/>
        </w:rPr>
      </w:pPr>
    </w:p>
    <w:p w14:paraId="4789FB1C" w14:textId="77777777" w:rsidR="009754B9" w:rsidRPr="009155EA" w:rsidRDefault="00B838C9">
      <w:pPr>
        <w:widowControl w:val="0"/>
        <w:pBdr>
          <w:top w:val="single" w:sz="4" w:space="1" w:color="auto"/>
          <w:left w:val="single" w:sz="4" w:space="4" w:color="auto"/>
          <w:bottom w:val="single" w:sz="4" w:space="1" w:color="auto"/>
          <w:right w:val="single" w:sz="4" w:space="4" w:color="auto"/>
        </w:pBdr>
        <w:spacing w:line="240" w:lineRule="auto"/>
        <w:rPr>
          <w:b/>
          <w:lang w:val="el-GR"/>
        </w:rPr>
      </w:pPr>
      <w:r w:rsidRPr="009155EA">
        <w:rPr>
          <w:lang w:val="el-GR"/>
        </w:rPr>
        <w:br w:type="page"/>
      </w:r>
      <w:r w:rsidR="009A5C89" w:rsidRPr="009155EA">
        <w:rPr>
          <w:b/>
          <w:lang w:val="el-GR"/>
        </w:rPr>
        <w:t xml:space="preserve"> </w:t>
      </w:r>
      <w:r w:rsidRPr="009155EA">
        <w:rPr>
          <w:b/>
          <w:lang w:val="el-GR"/>
        </w:rPr>
        <w:t>ΕΝΔΕΙΞΕΙΣ ΠΟΥ ΠΡΕΠΕΙ ΝΑ ΑΝΑΓΡΑΦΟΝΤΑΙ ΣΤΗΝ ΕΞΩΤΕΡΙΚΗ ΣΥΣΚΕΥΑΣΙΑ</w:t>
      </w:r>
    </w:p>
    <w:p w14:paraId="137340DC" w14:textId="77777777" w:rsidR="009754B9" w:rsidRPr="009155EA" w:rsidRDefault="009754B9" w:rsidP="009754B9">
      <w:pPr>
        <w:widowControl w:val="0"/>
        <w:pBdr>
          <w:top w:val="single" w:sz="4" w:space="1" w:color="auto"/>
          <w:left w:val="single" w:sz="4" w:space="4" w:color="auto"/>
          <w:bottom w:val="single" w:sz="4" w:space="1" w:color="auto"/>
          <w:right w:val="single" w:sz="4" w:space="4" w:color="auto"/>
        </w:pBdr>
        <w:spacing w:line="240" w:lineRule="auto"/>
        <w:rPr>
          <w:lang w:val="el-GR"/>
        </w:rPr>
      </w:pPr>
    </w:p>
    <w:p w14:paraId="478BE9AD" w14:textId="77777777" w:rsidR="009754B9" w:rsidRPr="009155EA" w:rsidRDefault="00B838C9" w:rsidP="009754B9">
      <w:pPr>
        <w:widowControl w:val="0"/>
        <w:pBdr>
          <w:top w:val="single" w:sz="4" w:space="1" w:color="auto"/>
          <w:left w:val="single" w:sz="4" w:space="4" w:color="auto"/>
          <w:bottom w:val="single" w:sz="4" w:space="1" w:color="auto"/>
          <w:right w:val="single" w:sz="4" w:space="4" w:color="auto"/>
        </w:pBdr>
        <w:shd w:val="clear" w:color="auto" w:fill="FFFFFF"/>
        <w:spacing w:line="240" w:lineRule="auto"/>
        <w:rPr>
          <w:lang w:val="el-GR"/>
        </w:rPr>
      </w:pPr>
      <w:r w:rsidRPr="009155EA">
        <w:rPr>
          <w:b/>
          <w:bCs/>
          <w:caps/>
          <w:lang w:val="el-GR"/>
        </w:rPr>
        <w:t>Εξωτερικ</w:t>
      </w:r>
      <w:r w:rsidR="004B1CC8" w:rsidRPr="009155EA">
        <w:rPr>
          <w:b/>
          <w:bCs/>
          <w:caps/>
          <w:lang w:val="el-GR"/>
        </w:rPr>
        <w:t>Ο ΚΟΥΤΙ</w:t>
      </w:r>
    </w:p>
    <w:p w14:paraId="5D905CB3" w14:textId="77777777" w:rsidR="009754B9" w:rsidRPr="009155EA" w:rsidRDefault="009754B9" w:rsidP="009754B9">
      <w:pPr>
        <w:widowControl w:val="0"/>
        <w:shd w:val="clear" w:color="auto" w:fill="FFFFFF"/>
        <w:spacing w:line="240" w:lineRule="auto"/>
        <w:rPr>
          <w:lang w:val="el-GR"/>
        </w:rPr>
      </w:pPr>
    </w:p>
    <w:p w14:paraId="06412A7A" w14:textId="77777777" w:rsidR="009754B9" w:rsidRPr="009155EA" w:rsidRDefault="009754B9" w:rsidP="009754B9">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C922D7B" w14:textId="77777777" w:rsidTr="00B442E0">
        <w:tc>
          <w:tcPr>
            <w:tcW w:w="9276" w:type="dxa"/>
          </w:tcPr>
          <w:p w14:paraId="0D074FEF" w14:textId="77777777" w:rsidR="009754B9" w:rsidRPr="009155EA" w:rsidRDefault="00B838C9" w:rsidP="00B442E0">
            <w:pPr>
              <w:widowControl w:val="0"/>
              <w:spacing w:line="240" w:lineRule="auto"/>
              <w:rPr>
                <w:b/>
                <w:lang w:val="el-GR"/>
              </w:rPr>
            </w:pPr>
            <w:r w:rsidRPr="009155EA">
              <w:rPr>
                <w:b/>
                <w:lang w:val="el-GR"/>
              </w:rPr>
              <w:t>1.</w:t>
            </w:r>
            <w:r w:rsidRPr="009155EA">
              <w:rPr>
                <w:b/>
                <w:lang w:val="el-GR"/>
              </w:rPr>
              <w:tab/>
              <w:t>ΟΝΟΜΑΣΙΑ ΤΟΥ ΦΑΡΜΑΚΕΥΤΙΚΟΥ ΠΡΟΪΟΝΤΟΣ</w:t>
            </w:r>
          </w:p>
        </w:tc>
      </w:tr>
    </w:tbl>
    <w:p w14:paraId="3EE7C796" w14:textId="77777777" w:rsidR="009754B9" w:rsidRPr="009155EA" w:rsidRDefault="009754B9" w:rsidP="009754B9">
      <w:pPr>
        <w:widowControl w:val="0"/>
        <w:spacing w:line="240" w:lineRule="auto"/>
        <w:rPr>
          <w:lang w:val="el-GR"/>
        </w:rPr>
      </w:pPr>
    </w:p>
    <w:p w14:paraId="5CE0A1BA" w14:textId="77777777" w:rsidR="009754B9" w:rsidRPr="009155EA" w:rsidRDefault="00B838C9" w:rsidP="009754B9">
      <w:pPr>
        <w:widowControl w:val="0"/>
        <w:spacing w:line="240" w:lineRule="auto"/>
        <w:rPr>
          <w:lang w:val="el-GR"/>
        </w:rPr>
      </w:pPr>
      <w:r w:rsidRPr="009155EA">
        <w:rPr>
          <w:lang w:val="el-GR"/>
        </w:rPr>
        <w:t>Humira 80 mg ενέσιμο διάλυμα σε προγεμισμένη συσκευή τύπου πένας</w:t>
      </w:r>
    </w:p>
    <w:p w14:paraId="30A94D6A" w14:textId="77777777" w:rsidR="009754B9" w:rsidRPr="009155EA" w:rsidRDefault="00B838C9" w:rsidP="009754B9">
      <w:pPr>
        <w:widowControl w:val="0"/>
        <w:spacing w:line="240" w:lineRule="auto"/>
        <w:rPr>
          <w:lang w:val="el-GR"/>
        </w:rPr>
      </w:pPr>
      <w:r w:rsidRPr="009155EA">
        <w:rPr>
          <w:lang w:val="el-GR"/>
        </w:rPr>
        <w:t>adalimumab</w:t>
      </w:r>
    </w:p>
    <w:p w14:paraId="6A0BA41C" w14:textId="77777777" w:rsidR="009754B9" w:rsidRPr="009155EA" w:rsidRDefault="009754B9" w:rsidP="009754B9">
      <w:pPr>
        <w:widowControl w:val="0"/>
        <w:spacing w:line="240" w:lineRule="auto"/>
        <w:rPr>
          <w:lang w:val="el-GR"/>
        </w:rPr>
      </w:pPr>
    </w:p>
    <w:p w14:paraId="5BA3C6BF" w14:textId="77777777" w:rsidR="009754B9" w:rsidRPr="009155EA" w:rsidRDefault="009754B9" w:rsidP="009754B9">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BE03FB4" w14:textId="77777777" w:rsidTr="00B442E0">
        <w:tc>
          <w:tcPr>
            <w:tcW w:w="9276" w:type="dxa"/>
          </w:tcPr>
          <w:p w14:paraId="350C81E7" w14:textId="77777777" w:rsidR="009754B9" w:rsidRPr="009155EA" w:rsidRDefault="00B838C9" w:rsidP="00B442E0">
            <w:pPr>
              <w:widowControl w:val="0"/>
              <w:spacing w:line="240" w:lineRule="auto"/>
              <w:rPr>
                <w:b/>
                <w:lang w:val="el-GR"/>
              </w:rPr>
            </w:pPr>
            <w:r w:rsidRPr="009155EA">
              <w:rPr>
                <w:b/>
                <w:lang w:val="el-GR"/>
              </w:rPr>
              <w:t>2.</w:t>
            </w:r>
            <w:r w:rsidRPr="009155EA">
              <w:rPr>
                <w:b/>
                <w:lang w:val="el-GR"/>
              </w:rPr>
              <w:tab/>
              <w:t>ΣΥΝΘΕΣΗ ΣΕ ΔΡΑΣΤΙΚΗ ΟΥΣΙΑ</w:t>
            </w:r>
          </w:p>
        </w:tc>
      </w:tr>
    </w:tbl>
    <w:p w14:paraId="24F8AC7E" w14:textId="77777777" w:rsidR="009754B9" w:rsidRPr="009155EA" w:rsidRDefault="009754B9" w:rsidP="009754B9">
      <w:pPr>
        <w:widowControl w:val="0"/>
        <w:spacing w:line="240" w:lineRule="auto"/>
        <w:rPr>
          <w:lang w:val="el-GR"/>
        </w:rPr>
      </w:pPr>
    </w:p>
    <w:p w14:paraId="72FE17EA" w14:textId="77777777" w:rsidR="009754B9" w:rsidRPr="009155EA" w:rsidRDefault="00B838C9" w:rsidP="009754B9">
      <w:pPr>
        <w:widowControl w:val="0"/>
        <w:spacing w:line="240" w:lineRule="auto"/>
        <w:rPr>
          <w:lang w:val="el-GR"/>
        </w:rPr>
      </w:pPr>
      <w:r w:rsidRPr="009155EA">
        <w:rPr>
          <w:lang w:val="el-GR"/>
        </w:rPr>
        <w:t>Μία προγεμισμένη συσκευή τύπου πένας των 0,8 ml περιέχει 80 mg adalimumab</w:t>
      </w:r>
      <w:r w:rsidR="0074390C" w:rsidRPr="009155EA">
        <w:rPr>
          <w:lang w:val="el-GR"/>
        </w:rPr>
        <w:t>.</w:t>
      </w:r>
    </w:p>
    <w:p w14:paraId="18E86A6A" w14:textId="77777777" w:rsidR="009754B9" w:rsidRPr="009155EA" w:rsidRDefault="009754B9" w:rsidP="009754B9">
      <w:pPr>
        <w:widowControl w:val="0"/>
        <w:spacing w:line="240" w:lineRule="auto"/>
        <w:rPr>
          <w:lang w:val="el-GR"/>
        </w:rPr>
      </w:pPr>
    </w:p>
    <w:p w14:paraId="27472878" w14:textId="77777777" w:rsidR="009754B9" w:rsidRPr="009155EA" w:rsidRDefault="009754B9" w:rsidP="009754B9">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EE26DAE" w14:textId="77777777" w:rsidTr="00B442E0">
        <w:tc>
          <w:tcPr>
            <w:tcW w:w="9276" w:type="dxa"/>
          </w:tcPr>
          <w:p w14:paraId="6FE853C4" w14:textId="77777777" w:rsidR="009754B9" w:rsidRPr="009155EA" w:rsidRDefault="00B838C9" w:rsidP="00B442E0">
            <w:pPr>
              <w:widowControl w:val="0"/>
              <w:spacing w:line="240" w:lineRule="auto"/>
              <w:rPr>
                <w:b/>
                <w:lang w:val="el-GR"/>
              </w:rPr>
            </w:pPr>
            <w:r w:rsidRPr="009155EA">
              <w:rPr>
                <w:b/>
                <w:lang w:val="el-GR"/>
              </w:rPr>
              <w:t>3.</w:t>
            </w:r>
            <w:r w:rsidRPr="009155EA">
              <w:rPr>
                <w:b/>
                <w:lang w:val="el-GR"/>
              </w:rPr>
              <w:tab/>
              <w:t>ΚΑΤΑΛΟΓΟΣ ΕΚΔΟΧΩΝ</w:t>
            </w:r>
          </w:p>
        </w:tc>
      </w:tr>
    </w:tbl>
    <w:p w14:paraId="0F968035" w14:textId="77777777" w:rsidR="009754B9" w:rsidRPr="009155EA" w:rsidRDefault="009754B9" w:rsidP="009754B9">
      <w:pPr>
        <w:widowControl w:val="0"/>
        <w:spacing w:line="240" w:lineRule="auto"/>
        <w:rPr>
          <w:lang w:val="el-GR"/>
        </w:rPr>
      </w:pPr>
    </w:p>
    <w:p w14:paraId="1BC13C7C" w14:textId="77777777" w:rsidR="009754B9" w:rsidRPr="009155EA" w:rsidRDefault="00B838C9" w:rsidP="009754B9">
      <w:pPr>
        <w:widowControl w:val="0"/>
        <w:autoSpaceDE w:val="0"/>
        <w:autoSpaceDN w:val="0"/>
        <w:adjustRightInd w:val="0"/>
        <w:spacing w:line="240" w:lineRule="auto"/>
        <w:rPr>
          <w:lang w:val="el-GR"/>
        </w:rPr>
      </w:pPr>
      <w:r w:rsidRPr="009155EA">
        <w:rPr>
          <w:lang w:val="el-GR"/>
        </w:rPr>
        <w:t>Έκδοχα: μαννιτόλη, πολυσορβικό 80, και ύδωρ για ενέσιμα. Βλέπε στο φύλλο οδηγιών χρήσης για περαιτέρω πληροφορίες.</w:t>
      </w:r>
    </w:p>
    <w:p w14:paraId="5F3A229C" w14:textId="77777777" w:rsidR="009754B9" w:rsidRPr="009155EA" w:rsidRDefault="009754B9" w:rsidP="009754B9">
      <w:pPr>
        <w:widowControl w:val="0"/>
        <w:spacing w:line="240" w:lineRule="auto"/>
        <w:rPr>
          <w:lang w:val="el-GR"/>
        </w:rPr>
      </w:pPr>
    </w:p>
    <w:p w14:paraId="544E920A" w14:textId="77777777" w:rsidR="009754B9" w:rsidRPr="009155EA" w:rsidRDefault="009754B9" w:rsidP="009754B9">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0D53857" w14:textId="77777777" w:rsidTr="00B442E0">
        <w:tc>
          <w:tcPr>
            <w:tcW w:w="9276" w:type="dxa"/>
          </w:tcPr>
          <w:p w14:paraId="65455B87" w14:textId="77777777" w:rsidR="009754B9" w:rsidRPr="009155EA" w:rsidRDefault="00B838C9" w:rsidP="00B442E0">
            <w:pPr>
              <w:widowControl w:val="0"/>
              <w:spacing w:line="240" w:lineRule="auto"/>
              <w:rPr>
                <w:b/>
                <w:lang w:val="el-GR"/>
              </w:rPr>
            </w:pPr>
            <w:r w:rsidRPr="009155EA">
              <w:rPr>
                <w:b/>
                <w:lang w:val="el-GR"/>
              </w:rPr>
              <w:t>4.</w:t>
            </w:r>
            <w:r w:rsidRPr="009155EA">
              <w:rPr>
                <w:b/>
                <w:lang w:val="el-GR"/>
              </w:rPr>
              <w:tab/>
              <w:t>ΦΑΡΜΑΚΟΤΕΧΝΙΚΗ ΜΟΡΦΗ ΚΑΙ ΠΕΡΙΕΧΟΜΕΝΟ</w:t>
            </w:r>
          </w:p>
        </w:tc>
      </w:tr>
    </w:tbl>
    <w:p w14:paraId="7EDF2377" w14:textId="77777777" w:rsidR="009754B9" w:rsidRPr="009155EA" w:rsidRDefault="009754B9" w:rsidP="009754B9">
      <w:pPr>
        <w:widowControl w:val="0"/>
        <w:spacing w:line="240" w:lineRule="auto"/>
        <w:rPr>
          <w:lang w:val="el-GR"/>
        </w:rPr>
      </w:pPr>
    </w:p>
    <w:p w14:paraId="51607F78" w14:textId="77777777" w:rsidR="008D1721" w:rsidRPr="009155EA" w:rsidRDefault="00B838C9" w:rsidP="008D1721">
      <w:pPr>
        <w:tabs>
          <w:tab w:val="clear" w:pos="567"/>
          <w:tab w:val="left" w:pos="562"/>
        </w:tabs>
        <w:autoSpaceDE w:val="0"/>
        <w:autoSpaceDN w:val="0"/>
        <w:adjustRightInd w:val="0"/>
        <w:rPr>
          <w:szCs w:val="24"/>
          <w:lang w:val="el-GR"/>
        </w:rPr>
      </w:pPr>
      <w:r w:rsidRPr="009155EA">
        <w:rPr>
          <w:highlight w:val="lightGray"/>
          <w:lang w:val="el-GR"/>
        </w:rPr>
        <w:t>Ενέσιμο διάλυμα</w:t>
      </w:r>
    </w:p>
    <w:p w14:paraId="7E070684" w14:textId="77777777" w:rsidR="009754B9" w:rsidRPr="009155EA" w:rsidRDefault="00B838C9" w:rsidP="009754B9">
      <w:pPr>
        <w:widowControl w:val="0"/>
        <w:spacing w:line="240" w:lineRule="auto"/>
        <w:rPr>
          <w:lang w:val="el-GR"/>
        </w:rPr>
      </w:pPr>
      <w:r w:rsidRPr="009155EA">
        <w:rPr>
          <w:lang w:val="el-GR"/>
        </w:rPr>
        <w:t xml:space="preserve">1 προγεμισμένη συσκευή τύπου πένας </w:t>
      </w:r>
    </w:p>
    <w:p w14:paraId="6E91F3AE" w14:textId="77777777" w:rsidR="009754B9" w:rsidRPr="009155EA" w:rsidRDefault="00B838C9" w:rsidP="009754B9">
      <w:pPr>
        <w:widowControl w:val="0"/>
        <w:spacing w:line="240" w:lineRule="auto"/>
        <w:rPr>
          <w:lang w:val="el-GR"/>
        </w:rPr>
      </w:pPr>
      <w:r w:rsidRPr="009155EA">
        <w:rPr>
          <w:lang w:val="el-GR"/>
        </w:rPr>
        <w:t xml:space="preserve">2 </w:t>
      </w:r>
      <w:r w:rsidR="00F41FB2" w:rsidRPr="009155EA">
        <w:rPr>
          <w:lang w:val="el-GR"/>
        </w:rPr>
        <w:t>επιθέματα</w:t>
      </w:r>
      <w:r w:rsidRPr="009155EA">
        <w:rPr>
          <w:lang w:val="el-GR"/>
        </w:rPr>
        <w:t xml:space="preserve"> αλκοόλης</w:t>
      </w:r>
    </w:p>
    <w:p w14:paraId="703E529E" w14:textId="77777777" w:rsidR="005D3093" w:rsidRPr="009155EA" w:rsidRDefault="005D3093" w:rsidP="005D3093">
      <w:pPr>
        <w:widowControl w:val="0"/>
        <w:spacing w:line="240" w:lineRule="auto"/>
        <w:rPr>
          <w:lang w:val="el-GR"/>
        </w:rPr>
      </w:pPr>
    </w:p>
    <w:p w14:paraId="21F473B5" w14:textId="77777777" w:rsidR="005D3093" w:rsidRPr="009155EA" w:rsidRDefault="00B838C9" w:rsidP="005D3093">
      <w:pPr>
        <w:autoSpaceDE w:val="0"/>
        <w:autoSpaceDN w:val="0"/>
        <w:adjustRightInd w:val="0"/>
        <w:rPr>
          <w:highlight w:val="lightGray"/>
          <w:lang w:val="el-GR"/>
        </w:rPr>
      </w:pPr>
      <w:r w:rsidRPr="009155EA">
        <w:rPr>
          <w:highlight w:val="lightGray"/>
          <w:lang w:val="el-GR"/>
        </w:rPr>
        <w:t>3 προγεμισμένες συσκευές τύπου πένας</w:t>
      </w:r>
    </w:p>
    <w:p w14:paraId="3A07A76B" w14:textId="77777777" w:rsidR="005D3093" w:rsidRPr="009155EA" w:rsidRDefault="00B838C9" w:rsidP="005D3093">
      <w:pPr>
        <w:autoSpaceDE w:val="0"/>
        <w:autoSpaceDN w:val="0"/>
        <w:adjustRightInd w:val="0"/>
        <w:rPr>
          <w:highlight w:val="lightGray"/>
          <w:lang w:val="el-GR"/>
        </w:rPr>
      </w:pPr>
      <w:r w:rsidRPr="009155EA">
        <w:rPr>
          <w:highlight w:val="lightGray"/>
          <w:lang w:val="el-GR"/>
        </w:rPr>
        <w:t>4 επιθέματα αλκοόλης</w:t>
      </w:r>
    </w:p>
    <w:p w14:paraId="52AE8458" w14:textId="77777777" w:rsidR="009754B9" w:rsidRPr="009155EA" w:rsidRDefault="009754B9" w:rsidP="009754B9">
      <w:pPr>
        <w:widowControl w:val="0"/>
        <w:spacing w:line="240" w:lineRule="auto"/>
        <w:rPr>
          <w:lang w:val="el-GR"/>
        </w:rPr>
      </w:pPr>
    </w:p>
    <w:p w14:paraId="0C1800F5" w14:textId="77777777" w:rsidR="009754B9" w:rsidRPr="009155EA" w:rsidRDefault="009754B9" w:rsidP="009754B9">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B0B06D0" w14:textId="77777777" w:rsidTr="00B442E0">
        <w:tc>
          <w:tcPr>
            <w:tcW w:w="9276" w:type="dxa"/>
          </w:tcPr>
          <w:p w14:paraId="0FE97A71" w14:textId="77777777" w:rsidR="009754B9" w:rsidRPr="009155EA" w:rsidRDefault="00B838C9" w:rsidP="00B442E0">
            <w:pPr>
              <w:widowControl w:val="0"/>
              <w:spacing w:line="240" w:lineRule="auto"/>
              <w:rPr>
                <w:b/>
                <w:lang w:val="el-GR"/>
              </w:rPr>
            </w:pPr>
            <w:r w:rsidRPr="009155EA">
              <w:rPr>
                <w:b/>
                <w:lang w:val="el-GR"/>
              </w:rPr>
              <w:t>5.</w:t>
            </w:r>
            <w:r w:rsidRPr="009155EA">
              <w:rPr>
                <w:b/>
                <w:lang w:val="el-GR"/>
              </w:rPr>
              <w:tab/>
              <w:t>ΤΡΟΠΟΣ ΚΑΙ ΟΔΟΣ ΧΟΡΗΓΗΣΗΣ</w:t>
            </w:r>
          </w:p>
        </w:tc>
      </w:tr>
    </w:tbl>
    <w:p w14:paraId="41111129" w14:textId="77777777" w:rsidR="009754B9" w:rsidRPr="009155EA" w:rsidRDefault="009754B9" w:rsidP="009754B9">
      <w:pPr>
        <w:widowControl w:val="0"/>
        <w:spacing w:line="240" w:lineRule="auto"/>
        <w:rPr>
          <w:lang w:val="el-GR"/>
        </w:rPr>
      </w:pPr>
    </w:p>
    <w:p w14:paraId="46CC2331" w14:textId="77777777" w:rsidR="009754B9" w:rsidRPr="009155EA" w:rsidRDefault="00B838C9" w:rsidP="009754B9">
      <w:pPr>
        <w:widowControl w:val="0"/>
        <w:spacing w:line="240" w:lineRule="auto"/>
        <w:rPr>
          <w:lang w:val="el-GR"/>
        </w:rPr>
      </w:pPr>
      <w:r w:rsidRPr="009155EA">
        <w:rPr>
          <w:lang w:val="el-GR"/>
        </w:rPr>
        <w:t>Υποδόρια χρήση</w:t>
      </w:r>
    </w:p>
    <w:p w14:paraId="206EEBB7" w14:textId="77777777" w:rsidR="009754B9" w:rsidRPr="009155EA" w:rsidRDefault="009754B9" w:rsidP="009754B9">
      <w:pPr>
        <w:widowControl w:val="0"/>
        <w:spacing w:line="240" w:lineRule="auto"/>
        <w:rPr>
          <w:lang w:val="el-GR"/>
        </w:rPr>
      </w:pPr>
    </w:p>
    <w:p w14:paraId="5A5587F2" w14:textId="77777777" w:rsidR="009754B9" w:rsidRPr="009155EA" w:rsidRDefault="00B838C9" w:rsidP="009754B9">
      <w:pPr>
        <w:widowControl w:val="0"/>
        <w:spacing w:line="240" w:lineRule="auto"/>
        <w:rPr>
          <w:lang w:val="el-GR"/>
        </w:rPr>
      </w:pPr>
      <w:r w:rsidRPr="009155EA">
        <w:rPr>
          <w:lang w:val="el-GR"/>
        </w:rPr>
        <w:t>Διαβάστε το φύλλο οδηγιών χρήσης πριν από τη χρήση.</w:t>
      </w:r>
    </w:p>
    <w:p w14:paraId="1E4D3F29" w14:textId="77777777" w:rsidR="008D1721" w:rsidRPr="009155EA" w:rsidRDefault="008D1721" w:rsidP="009754B9">
      <w:pPr>
        <w:widowControl w:val="0"/>
        <w:spacing w:line="240" w:lineRule="auto"/>
        <w:rPr>
          <w:lang w:val="el-GR"/>
        </w:rPr>
      </w:pPr>
    </w:p>
    <w:p w14:paraId="147CBF1F" w14:textId="77777777" w:rsidR="008D1721" w:rsidRPr="009155EA" w:rsidRDefault="00B838C9" w:rsidP="009754B9">
      <w:pPr>
        <w:widowControl w:val="0"/>
        <w:spacing w:line="240" w:lineRule="auto"/>
        <w:rPr>
          <w:lang w:val="el-GR"/>
        </w:rPr>
      </w:pPr>
      <w:r w:rsidRPr="009155EA">
        <w:rPr>
          <w:lang w:val="el-GR"/>
        </w:rPr>
        <w:t>Μόνο για μία χρήση</w:t>
      </w:r>
      <w:r w:rsidR="00333292" w:rsidRPr="009155EA">
        <w:rPr>
          <w:lang w:val="el-GR"/>
        </w:rPr>
        <w:t>.</w:t>
      </w:r>
    </w:p>
    <w:p w14:paraId="10BCB6B8" w14:textId="77777777" w:rsidR="009754B9" w:rsidRPr="009155EA" w:rsidRDefault="009754B9" w:rsidP="009754B9">
      <w:pPr>
        <w:widowControl w:val="0"/>
        <w:spacing w:line="240" w:lineRule="auto"/>
        <w:rPr>
          <w:lang w:val="el-GR"/>
        </w:rPr>
      </w:pPr>
    </w:p>
    <w:p w14:paraId="32BA7BFF" w14:textId="77777777" w:rsidR="009754B9" w:rsidRPr="009155EA" w:rsidRDefault="009754B9" w:rsidP="009754B9">
      <w:pPr>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85690B4" w14:textId="77777777" w:rsidTr="00B442E0">
        <w:tc>
          <w:tcPr>
            <w:tcW w:w="9276" w:type="dxa"/>
          </w:tcPr>
          <w:p w14:paraId="3733C698" w14:textId="77777777" w:rsidR="009754B9" w:rsidRPr="009155EA" w:rsidRDefault="00B838C9" w:rsidP="00B442E0">
            <w:pPr>
              <w:widowControl w:val="0"/>
              <w:ind w:left="567" w:hanging="567"/>
              <w:rPr>
                <w:b/>
                <w:lang w:val="el-GR"/>
              </w:rPr>
            </w:pPr>
            <w:r w:rsidRPr="009155EA">
              <w:rPr>
                <w:b/>
                <w:lang w:val="el-GR"/>
              </w:rPr>
              <w:t>6.</w:t>
            </w:r>
            <w:r w:rsidRPr="009155EA">
              <w:rPr>
                <w:b/>
                <w:lang w:val="el-GR"/>
              </w:rPr>
              <w:tab/>
            </w:r>
            <w:r w:rsidRPr="009155EA">
              <w:rPr>
                <w:b/>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0BFA4148" w14:textId="77777777" w:rsidR="009754B9" w:rsidRPr="009155EA" w:rsidRDefault="009754B9" w:rsidP="009754B9">
      <w:pPr>
        <w:widowControl w:val="0"/>
        <w:rPr>
          <w:lang w:val="el-GR"/>
        </w:rPr>
      </w:pPr>
    </w:p>
    <w:p w14:paraId="1AA70C40" w14:textId="77777777" w:rsidR="009754B9" w:rsidRPr="009155EA" w:rsidRDefault="00B838C9" w:rsidP="009754B9">
      <w:pPr>
        <w:widowControl w:val="0"/>
        <w:spacing w:line="240" w:lineRule="auto"/>
        <w:rPr>
          <w:lang w:val="el-GR"/>
        </w:rPr>
      </w:pPr>
      <w:r w:rsidRPr="009155EA">
        <w:rPr>
          <w:lang w:val="el-GR"/>
        </w:rPr>
        <w:t>Να φυλάσσεται σε θέση, την οποία δεν βλέπουν και δεν προσεγγίζουν τα παιδιά.</w:t>
      </w:r>
    </w:p>
    <w:p w14:paraId="158DA35B" w14:textId="77777777" w:rsidR="009754B9" w:rsidRPr="009155EA" w:rsidRDefault="009754B9" w:rsidP="009754B9">
      <w:pPr>
        <w:widowControl w:val="0"/>
        <w:spacing w:line="240" w:lineRule="auto"/>
        <w:rPr>
          <w:lang w:val="el-GR"/>
        </w:rPr>
      </w:pPr>
    </w:p>
    <w:p w14:paraId="75C0A50F" w14:textId="77777777" w:rsidR="009754B9" w:rsidRPr="009155EA" w:rsidRDefault="009754B9" w:rsidP="009754B9">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7B16B41B" w14:textId="77777777" w:rsidTr="00B442E0">
        <w:tc>
          <w:tcPr>
            <w:tcW w:w="9276" w:type="dxa"/>
          </w:tcPr>
          <w:p w14:paraId="7A8929D4" w14:textId="77777777" w:rsidR="009754B9" w:rsidRPr="009155EA" w:rsidRDefault="00B838C9" w:rsidP="00B442E0">
            <w:pPr>
              <w:widowControl w:val="0"/>
              <w:spacing w:line="240" w:lineRule="auto"/>
              <w:rPr>
                <w:b/>
                <w:lang w:val="el-GR"/>
              </w:rPr>
            </w:pPr>
            <w:r w:rsidRPr="009155EA">
              <w:rPr>
                <w:b/>
                <w:lang w:val="el-GR"/>
              </w:rPr>
              <w:t>7.</w:t>
            </w:r>
            <w:r w:rsidRPr="009155EA">
              <w:rPr>
                <w:b/>
                <w:lang w:val="el-GR"/>
              </w:rPr>
              <w:tab/>
              <w:t>ΑΛΛΗ ΕΙΔΙΚΗ ΠΡΟΕΙΔΟΠΟΙΗΣΗ, ΕΑΝ ΕΙΝΑΙ ΑΠΑΡΑΙΤΗΤΗ</w:t>
            </w:r>
          </w:p>
        </w:tc>
      </w:tr>
    </w:tbl>
    <w:p w14:paraId="31086705" w14:textId="77777777" w:rsidR="009754B9" w:rsidRPr="009155EA" w:rsidRDefault="009754B9" w:rsidP="009754B9">
      <w:pPr>
        <w:widowControl w:val="0"/>
        <w:spacing w:line="240" w:lineRule="auto"/>
        <w:rPr>
          <w:lang w:val="el-GR"/>
        </w:rPr>
      </w:pPr>
    </w:p>
    <w:p w14:paraId="2A65045B" w14:textId="77777777" w:rsidR="009754B9" w:rsidRPr="009155EA" w:rsidRDefault="009754B9" w:rsidP="009754B9">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BD39538" w14:textId="77777777" w:rsidTr="00B442E0">
        <w:tc>
          <w:tcPr>
            <w:tcW w:w="9276" w:type="dxa"/>
          </w:tcPr>
          <w:p w14:paraId="0064F339" w14:textId="77777777" w:rsidR="009754B9" w:rsidRPr="009155EA" w:rsidRDefault="00B838C9" w:rsidP="00B442E0">
            <w:pPr>
              <w:widowControl w:val="0"/>
              <w:spacing w:line="240" w:lineRule="auto"/>
              <w:rPr>
                <w:b/>
                <w:lang w:val="el-GR"/>
              </w:rPr>
            </w:pPr>
            <w:r w:rsidRPr="009155EA">
              <w:rPr>
                <w:b/>
                <w:lang w:val="el-GR"/>
              </w:rPr>
              <w:t>8.</w:t>
            </w:r>
            <w:r w:rsidRPr="009155EA">
              <w:rPr>
                <w:b/>
                <w:lang w:val="el-GR"/>
              </w:rPr>
              <w:tab/>
              <w:t>ΗΜΕΡΟΜΗΝΙΑ ΛΗΞΗΣ</w:t>
            </w:r>
          </w:p>
        </w:tc>
      </w:tr>
    </w:tbl>
    <w:p w14:paraId="3F105212" w14:textId="77777777" w:rsidR="009754B9" w:rsidRPr="009155EA" w:rsidRDefault="009754B9" w:rsidP="009754B9">
      <w:pPr>
        <w:widowControl w:val="0"/>
        <w:spacing w:line="240" w:lineRule="auto"/>
        <w:rPr>
          <w:lang w:val="el-GR"/>
        </w:rPr>
      </w:pPr>
    </w:p>
    <w:p w14:paraId="702964C3" w14:textId="77777777" w:rsidR="009754B9" w:rsidRPr="009155EA" w:rsidRDefault="00B838C9" w:rsidP="009754B9">
      <w:pPr>
        <w:widowControl w:val="0"/>
        <w:spacing w:line="240" w:lineRule="auto"/>
        <w:rPr>
          <w:lang w:val="el-GR"/>
        </w:rPr>
      </w:pPr>
      <w:r w:rsidRPr="009155EA">
        <w:rPr>
          <w:lang w:val="el-GR"/>
        </w:rPr>
        <w:t>ΛΗΞΗ</w:t>
      </w:r>
    </w:p>
    <w:p w14:paraId="7F0B8013" w14:textId="77777777" w:rsidR="009754B9" w:rsidRPr="009155EA" w:rsidRDefault="009754B9" w:rsidP="009754B9">
      <w:pPr>
        <w:widowControl w:val="0"/>
        <w:spacing w:line="240" w:lineRule="auto"/>
        <w:rPr>
          <w:lang w:val="el-GR"/>
        </w:rPr>
      </w:pPr>
    </w:p>
    <w:p w14:paraId="773D6730" w14:textId="77777777" w:rsidR="009754B9" w:rsidRPr="009155EA" w:rsidRDefault="009754B9" w:rsidP="009754B9">
      <w:pPr>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DA61577" w14:textId="77777777" w:rsidTr="00B442E0">
        <w:tc>
          <w:tcPr>
            <w:tcW w:w="9276" w:type="dxa"/>
          </w:tcPr>
          <w:p w14:paraId="09AC9A3F" w14:textId="77777777" w:rsidR="009754B9" w:rsidRPr="009155EA" w:rsidRDefault="00B838C9" w:rsidP="00B442E0">
            <w:pPr>
              <w:keepNext/>
              <w:widowControl w:val="0"/>
              <w:rPr>
                <w:b/>
                <w:lang w:val="el-GR"/>
              </w:rPr>
            </w:pPr>
            <w:r w:rsidRPr="009155EA">
              <w:rPr>
                <w:b/>
                <w:lang w:val="el-GR"/>
              </w:rPr>
              <w:t>9.</w:t>
            </w:r>
            <w:r w:rsidRPr="009155EA">
              <w:rPr>
                <w:b/>
                <w:lang w:val="el-GR"/>
              </w:rPr>
              <w:tab/>
              <w:t>ΕΙΔΙΚΕΣ ΣΥΝΘΗΚΕΣ ΦΥΛΑΞΗΣ</w:t>
            </w:r>
          </w:p>
        </w:tc>
      </w:tr>
    </w:tbl>
    <w:p w14:paraId="27924103" w14:textId="77777777" w:rsidR="009754B9" w:rsidRPr="009155EA" w:rsidRDefault="009754B9" w:rsidP="009754B9">
      <w:pPr>
        <w:keepNext/>
        <w:widowControl w:val="0"/>
        <w:spacing w:line="240" w:lineRule="auto"/>
        <w:rPr>
          <w:lang w:val="el-GR"/>
        </w:rPr>
      </w:pPr>
    </w:p>
    <w:p w14:paraId="30D4CE35" w14:textId="77777777" w:rsidR="009754B9" w:rsidRPr="009155EA" w:rsidRDefault="00B838C9" w:rsidP="009754B9">
      <w:pPr>
        <w:keepNext/>
        <w:widowControl w:val="0"/>
        <w:spacing w:line="240" w:lineRule="auto"/>
        <w:rPr>
          <w:lang w:val="el-GR"/>
        </w:rPr>
      </w:pPr>
      <w:r w:rsidRPr="009155EA">
        <w:rPr>
          <w:lang w:val="el-GR"/>
        </w:rPr>
        <w:t>Φυλάσσετε σε ψυγείο. Μην καταψύχετε.</w:t>
      </w:r>
    </w:p>
    <w:p w14:paraId="6EF790FB" w14:textId="77777777" w:rsidR="009754B9" w:rsidRPr="009155EA" w:rsidRDefault="00B838C9" w:rsidP="009754B9">
      <w:pPr>
        <w:widowControl w:val="0"/>
        <w:spacing w:line="240" w:lineRule="auto"/>
        <w:rPr>
          <w:lang w:val="el-GR"/>
        </w:rPr>
      </w:pPr>
      <w:r w:rsidRPr="009155EA">
        <w:rPr>
          <w:lang w:val="el-GR"/>
        </w:rPr>
        <w:t>Ανατρέξτε στο φύλλο οδηγιών χρήσης για λεπτομέρειες εναλλακτικών συνθηκών φύλαξης.</w:t>
      </w:r>
    </w:p>
    <w:p w14:paraId="2A81E333" w14:textId="77777777" w:rsidR="009754B9" w:rsidRPr="009155EA" w:rsidRDefault="009754B9" w:rsidP="009754B9">
      <w:pPr>
        <w:widowControl w:val="0"/>
        <w:spacing w:line="240" w:lineRule="auto"/>
        <w:rPr>
          <w:lang w:val="el-GR"/>
        </w:rPr>
      </w:pPr>
    </w:p>
    <w:p w14:paraId="53F5D24D" w14:textId="77777777" w:rsidR="009754B9" w:rsidRPr="009155EA" w:rsidRDefault="00B838C9" w:rsidP="009754B9">
      <w:pPr>
        <w:widowControl w:val="0"/>
        <w:spacing w:line="240" w:lineRule="auto"/>
        <w:rPr>
          <w:lang w:val="el-GR"/>
        </w:rPr>
      </w:pPr>
      <w:r w:rsidRPr="009155EA">
        <w:rPr>
          <w:lang w:val="el-GR"/>
        </w:rPr>
        <w:t>Φυλάσσετε την προγεμισμένη συσκευή τύπου πένας στο εξωτερικό κουτί για να προστατεύεται από το φως.</w:t>
      </w:r>
    </w:p>
    <w:p w14:paraId="1891A559" w14:textId="77777777" w:rsidR="009754B9" w:rsidRPr="009155EA" w:rsidRDefault="009754B9" w:rsidP="009754B9">
      <w:pPr>
        <w:widowControl w:val="0"/>
        <w:spacing w:line="240" w:lineRule="auto"/>
        <w:rPr>
          <w:lang w:val="el-GR"/>
        </w:rPr>
      </w:pPr>
    </w:p>
    <w:p w14:paraId="268104DA" w14:textId="77777777" w:rsidR="009754B9" w:rsidRPr="009155EA" w:rsidRDefault="009754B9" w:rsidP="009754B9">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E90B9C0" w14:textId="77777777" w:rsidTr="00B442E0">
        <w:tc>
          <w:tcPr>
            <w:tcW w:w="9276" w:type="dxa"/>
          </w:tcPr>
          <w:p w14:paraId="3EA3D78B" w14:textId="77777777" w:rsidR="009754B9" w:rsidRPr="009155EA" w:rsidRDefault="00B838C9" w:rsidP="00B442E0">
            <w:pPr>
              <w:widowControl w:val="0"/>
              <w:ind w:left="567" w:hanging="567"/>
              <w:rPr>
                <w:b/>
                <w:lang w:val="el-GR"/>
              </w:rPr>
            </w:pPr>
            <w:r w:rsidRPr="009155EA">
              <w:rPr>
                <w:b/>
                <w:lang w:val="el-GR"/>
              </w:rPr>
              <w:t>10.</w:t>
            </w:r>
            <w:r w:rsidRPr="009155EA">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0132D4D1" w14:textId="77777777" w:rsidR="009754B9" w:rsidRPr="009155EA" w:rsidRDefault="009754B9" w:rsidP="009754B9">
      <w:pPr>
        <w:widowControl w:val="0"/>
        <w:rPr>
          <w:lang w:val="el-GR"/>
        </w:rPr>
      </w:pPr>
    </w:p>
    <w:p w14:paraId="161B1624" w14:textId="77777777" w:rsidR="009754B9" w:rsidRPr="009155EA" w:rsidRDefault="009754B9" w:rsidP="009754B9">
      <w:pPr>
        <w:pStyle w:val="EndnoteText"/>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89B56A8" w14:textId="77777777" w:rsidTr="00B442E0">
        <w:tc>
          <w:tcPr>
            <w:tcW w:w="9276" w:type="dxa"/>
          </w:tcPr>
          <w:p w14:paraId="282D301B" w14:textId="77777777" w:rsidR="009754B9" w:rsidRPr="009155EA" w:rsidRDefault="00B838C9" w:rsidP="00B442E0">
            <w:pPr>
              <w:widowControl w:val="0"/>
              <w:spacing w:line="240" w:lineRule="auto"/>
              <w:rPr>
                <w:b/>
                <w:lang w:val="el-GR"/>
              </w:rPr>
            </w:pPr>
            <w:r w:rsidRPr="009155EA">
              <w:rPr>
                <w:b/>
                <w:lang w:val="el-GR"/>
              </w:rPr>
              <w:t>11.</w:t>
            </w:r>
            <w:r w:rsidRPr="009155EA">
              <w:rPr>
                <w:b/>
                <w:lang w:val="el-GR"/>
              </w:rPr>
              <w:tab/>
              <w:t>ΟΝΟΜΑ ΚΑΙ ΔΙΕΥΘΥΝΣΗ ΚΑΤΟΧΟΥ ΤΗΣ ΑΔΕΙΑΣ ΚΥΚΛΟΦΟΡΙΑΣ</w:t>
            </w:r>
          </w:p>
        </w:tc>
      </w:tr>
    </w:tbl>
    <w:p w14:paraId="2A58613B" w14:textId="77777777" w:rsidR="009754B9" w:rsidRPr="009155EA" w:rsidRDefault="009754B9" w:rsidP="009754B9">
      <w:pPr>
        <w:widowControl w:val="0"/>
        <w:spacing w:line="240" w:lineRule="auto"/>
        <w:rPr>
          <w:lang w:val="el-GR"/>
        </w:rPr>
      </w:pPr>
    </w:p>
    <w:p w14:paraId="1B96EFB3" w14:textId="77777777" w:rsidR="00C61567" w:rsidRPr="005775A9" w:rsidRDefault="00B838C9" w:rsidP="00C61567">
      <w:pPr>
        <w:keepNext/>
        <w:tabs>
          <w:tab w:val="clear" w:pos="567"/>
        </w:tabs>
        <w:autoSpaceDE w:val="0"/>
        <w:autoSpaceDN w:val="0"/>
        <w:adjustRightInd w:val="0"/>
        <w:spacing w:line="240" w:lineRule="atLeast"/>
        <w:rPr>
          <w:szCs w:val="22"/>
          <w:lang w:val="de-CH" w:eastAsia="en-GB"/>
        </w:rPr>
      </w:pPr>
      <w:r w:rsidRPr="005775A9">
        <w:rPr>
          <w:szCs w:val="22"/>
          <w:lang w:val="de-CH" w:eastAsia="en-GB"/>
        </w:rPr>
        <w:t>AbbVie Deutschland GmbH &amp; Co. KG</w:t>
      </w:r>
    </w:p>
    <w:p w14:paraId="087662A6" w14:textId="77777777" w:rsidR="00C61567" w:rsidRPr="005775A9" w:rsidRDefault="00B838C9" w:rsidP="00C61567">
      <w:pPr>
        <w:keepNext/>
        <w:tabs>
          <w:tab w:val="clear" w:pos="567"/>
        </w:tabs>
        <w:autoSpaceDE w:val="0"/>
        <w:autoSpaceDN w:val="0"/>
        <w:adjustRightInd w:val="0"/>
        <w:spacing w:line="240" w:lineRule="atLeast"/>
        <w:rPr>
          <w:szCs w:val="22"/>
          <w:lang w:val="de-CH" w:eastAsia="en-GB"/>
        </w:rPr>
      </w:pPr>
      <w:r w:rsidRPr="005775A9">
        <w:rPr>
          <w:szCs w:val="22"/>
          <w:lang w:val="de-CH" w:eastAsia="en-GB"/>
        </w:rPr>
        <w:t>Knollstrasse</w:t>
      </w:r>
    </w:p>
    <w:p w14:paraId="40B32BC2" w14:textId="77777777" w:rsidR="00C61567" w:rsidRPr="009155EA" w:rsidRDefault="00B838C9" w:rsidP="00C61567">
      <w:pPr>
        <w:keepNext/>
        <w:tabs>
          <w:tab w:val="clear" w:pos="567"/>
        </w:tabs>
        <w:autoSpaceDE w:val="0"/>
        <w:autoSpaceDN w:val="0"/>
        <w:adjustRightInd w:val="0"/>
        <w:spacing w:line="240" w:lineRule="atLeast"/>
        <w:rPr>
          <w:szCs w:val="22"/>
          <w:lang w:val="el-GR" w:eastAsia="en-GB"/>
        </w:rPr>
      </w:pPr>
      <w:r w:rsidRPr="009155EA">
        <w:rPr>
          <w:szCs w:val="22"/>
          <w:lang w:val="el-GR" w:eastAsia="en-GB"/>
        </w:rPr>
        <w:t>67061 Ludwigshafen</w:t>
      </w:r>
    </w:p>
    <w:p w14:paraId="34A286D2" w14:textId="77777777" w:rsidR="00C61567" w:rsidRPr="009155EA" w:rsidRDefault="00B838C9" w:rsidP="00C61567">
      <w:pPr>
        <w:widowControl w:val="0"/>
        <w:spacing w:line="240" w:lineRule="auto"/>
        <w:rPr>
          <w:lang w:val="el-GR"/>
        </w:rPr>
      </w:pPr>
      <w:r w:rsidRPr="009155EA">
        <w:rPr>
          <w:lang w:val="el-GR"/>
        </w:rPr>
        <w:t>Γερμανία</w:t>
      </w:r>
    </w:p>
    <w:p w14:paraId="5A1AFBDB" w14:textId="77777777" w:rsidR="009754B9" w:rsidRPr="009155EA" w:rsidRDefault="009754B9" w:rsidP="009754B9">
      <w:pPr>
        <w:widowControl w:val="0"/>
        <w:spacing w:line="240" w:lineRule="auto"/>
        <w:rPr>
          <w:lang w:val="el-GR"/>
        </w:rPr>
      </w:pPr>
    </w:p>
    <w:p w14:paraId="583CEB08" w14:textId="77777777" w:rsidR="009754B9" w:rsidRPr="009155EA" w:rsidRDefault="009754B9" w:rsidP="009754B9">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C0328B1" w14:textId="77777777" w:rsidTr="00B442E0">
        <w:tc>
          <w:tcPr>
            <w:tcW w:w="9276" w:type="dxa"/>
          </w:tcPr>
          <w:p w14:paraId="34117004" w14:textId="77777777" w:rsidR="009754B9" w:rsidRPr="009155EA" w:rsidRDefault="00B838C9" w:rsidP="00B442E0">
            <w:pPr>
              <w:widowControl w:val="0"/>
              <w:spacing w:line="240" w:lineRule="auto"/>
              <w:rPr>
                <w:b/>
                <w:lang w:val="el-GR"/>
              </w:rPr>
            </w:pPr>
            <w:r w:rsidRPr="009155EA">
              <w:rPr>
                <w:b/>
                <w:lang w:val="el-GR"/>
              </w:rPr>
              <w:t>12.</w:t>
            </w:r>
            <w:r w:rsidRPr="009155EA">
              <w:rPr>
                <w:b/>
                <w:lang w:val="el-GR"/>
              </w:rPr>
              <w:tab/>
            </w:r>
            <w:r w:rsidRPr="009155EA">
              <w:rPr>
                <w:b/>
                <w:lang w:val="el-GR"/>
              </w:rPr>
              <w:t>ΑΡΙΘΜΟΣ ΑΔΕΙΑΣ ΚΥΚΛΟΦΟΡΙΑΣ</w:t>
            </w:r>
          </w:p>
        </w:tc>
      </w:tr>
    </w:tbl>
    <w:p w14:paraId="403CBC9B" w14:textId="77777777" w:rsidR="009754B9" w:rsidRPr="009155EA" w:rsidRDefault="009754B9" w:rsidP="009754B9">
      <w:pPr>
        <w:widowControl w:val="0"/>
        <w:spacing w:line="240" w:lineRule="auto"/>
        <w:rPr>
          <w:lang w:val="el-GR"/>
        </w:rPr>
      </w:pPr>
    </w:p>
    <w:p w14:paraId="751C69E3" w14:textId="77777777" w:rsidR="009754B9" w:rsidRPr="009155EA" w:rsidRDefault="00B838C9" w:rsidP="009754B9">
      <w:pPr>
        <w:widowControl w:val="0"/>
        <w:spacing w:line="240" w:lineRule="auto"/>
        <w:rPr>
          <w:lang w:val="el-GR"/>
        </w:rPr>
      </w:pPr>
      <w:r w:rsidRPr="009155EA">
        <w:rPr>
          <w:lang w:val="el-GR"/>
        </w:rPr>
        <w:t>EU/1/03/256/</w:t>
      </w:r>
      <w:r w:rsidR="00A91FDA" w:rsidRPr="009155EA">
        <w:rPr>
          <w:lang w:val="el-GR"/>
        </w:rPr>
        <w:t>021</w:t>
      </w:r>
    </w:p>
    <w:p w14:paraId="5E1712AA" w14:textId="77777777" w:rsidR="009754B9" w:rsidRPr="009155EA" w:rsidRDefault="00B838C9" w:rsidP="00884118">
      <w:pPr>
        <w:suppressAutoHyphens/>
        <w:spacing w:line="240" w:lineRule="auto"/>
        <w:ind w:left="540" w:hanging="540"/>
        <w:rPr>
          <w:lang w:val="el-GR"/>
        </w:rPr>
      </w:pPr>
      <w:r w:rsidRPr="009155EA">
        <w:rPr>
          <w:szCs w:val="24"/>
          <w:highlight w:val="lightGray"/>
          <w:lang w:val="el-GR"/>
        </w:rPr>
        <w:t>EU/1/03/256/027</w:t>
      </w:r>
    </w:p>
    <w:p w14:paraId="3633DE7F" w14:textId="77777777" w:rsidR="00DE163B" w:rsidRPr="009155EA" w:rsidRDefault="00DE163B" w:rsidP="009754B9">
      <w:pPr>
        <w:widowControl w:val="0"/>
        <w:spacing w:line="240" w:lineRule="auto"/>
        <w:rPr>
          <w:lang w:val="el-GR"/>
        </w:rPr>
      </w:pPr>
    </w:p>
    <w:p w14:paraId="7EEB86B3" w14:textId="77777777" w:rsidR="009754B9" w:rsidRPr="009155EA" w:rsidRDefault="009754B9" w:rsidP="009754B9">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2FEDA18" w14:textId="77777777" w:rsidTr="00B442E0">
        <w:tc>
          <w:tcPr>
            <w:tcW w:w="9276" w:type="dxa"/>
          </w:tcPr>
          <w:p w14:paraId="2C9B75B1" w14:textId="77777777" w:rsidR="009754B9" w:rsidRPr="009155EA" w:rsidRDefault="00B838C9" w:rsidP="00B442E0">
            <w:pPr>
              <w:widowControl w:val="0"/>
              <w:spacing w:line="240" w:lineRule="auto"/>
              <w:rPr>
                <w:b/>
                <w:lang w:val="el-GR"/>
              </w:rPr>
            </w:pPr>
            <w:r w:rsidRPr="009155EA">
              <w:rPr>
                <w:b/>
                <w:lang w:val="el-GR"/>
              </w:rPr>
              <w:t>13.</w:t>
            </w:r>
            <w:r w:rsidRPr="009155EA">
              <w:rPr>
                <w:b/>
                <w:lang w:val="el-GR"/>
              </w:rPr>
              <w:tab/>
              <w:t>ΑΡΙΘΜΟΣ ΠΑΡΤΙΔΑΣ</w:t>
            </w:r>
          </w:p>
        </w:tc>
      </w:tr>
    </w:tbl>
    <w:p w14:paraId="6601BFE8" w14:textId="77777777" w:rsidR="009754B9" w:rsidRPr="009155EA" w:rsidRDefault="009754B9" w:rsidP="009754B9">
      <w:pPr>
        <w:widowControl w:val="0"/>
        <w:spacing w:line="240" w:lineRule="auto"/>
        <w:rPr>
          <w:lang w:val="el-GR"/>
        </w:rPr>
      </w:pPr>
    </w:p>
    <w:p w14:paraId="6C2C046A" w14:textId="77777777" w:rsidR="009754B9" w:rsidRPr="009155EA" w:rsidRDefault="00B838C9" w:rsidP="009754B9">
      <w:pPr>
        <w:widowControl w:val="0"/>
        <w:spacing w:line="240" w:lineRule="auto"/>
        <w:rPr>
          <w:lang w:val="el-GR"/>
        </w:rPr>
      </w:pPr>
      <w:r w:rsidRPr="009155EA">
        <w:rPr>
          <w:lang w:val="el-GR"/>
        </w:rPr>
        <w:t>Παρτίδα</w:t>
      </w:r>
    </w:p>
    <w:p w14:paraId="6FB24E3E" w14:textId="77777777" w:rsidR="009754B9" w:rsidRPr="009155EA" w:rsidRDefault="009754B9" w:rsidP="009754B9">
      <w:pPr>
        <w:widowControl w:val="0"/>
        <w:spacing w:line="240" w:lineRule="auto"/>
        <w:rPr>
          <w:lang w:val="el-GR"/>
        </w:rPr>
      </w:pPr>
    </w:p>
    <w:p w14:paraId="2670848E" w14:textId="77777777" w:rsidR="009754B9" w:rsidRPr="009155EA" w:rsidRDefault="009754B9" w:rsidP="009754B9">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404969E5" w14:textId="77777777" w:rsidTr="00B442E0">
        <w:tc>
          <w:tcPr>
            <w:tcW w:w="9276" w:type="dxa"/>
          </w:tcPr>
          <w:p w14:paraId="459A01F2" w14:textId="77777777" w:rsidR="009754B9" w:rsidRPr="009155EA" w:rsidRDefault="00B838C9" w:rsidP="00B442E0">
            <w:pPr>
              <w:widowControl w:val="0"/>
              <w:spacing w:line="240" w:lineRule="auto"/>
              <w:rPr>
                <w:b/>
                <w:lang w:val="el-GR"/>
              </w:rPr>
            </w:pPr>
            <w:r w:rsidRPr="009155EA">
              <w:rPr>
                <w:b/>
                <w:lang w:val="el-GR"/>
              </w:rPr>
              <w:t>14.</w:t>
            </w:r>
            <w:r w:rsidRPr="009155EA">
              <w:rPr>
                <w:b/>
                <w:lang w:val="el-GR"/>
              </w:rPr>
              <w:tab/>
              <w:t>ΓΕΝΙΚΗ ΚΑΤΑΤΑΞΗ ΓΙΑ ΤΗ ΔΙΑΘΕΣΗ</w:t>
            </w:r>
          </w:p>
        </w:tc>
      </w:tr>
    </w:tbl>
    <w:p w14:paraId="5B704CE2" w14:textId="77777777" w:rsidR="009754B9" w:rsidRPr="009155EA" w:rsidRDefault="009754B9" w:rsidP="009754B9">
      <w:pPr>
        <w:widowControl w:val="0"/>
        <w:spacing w:line="240" w:lineRule="auto"/>
        <w:rPr>
          <w:lang w:val="el-GR"/>
        </w:rPr>
      </w:pPr>
    </w:p>
    <w:p w14:paraId="7E425A02" w14:textId="77777777" w:rsidR="009754B9" w:rsidRPr="009155EA" w:rsidRDefault="009754B9" w:rsidP="009754B9">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9F7E351" w14:textId="77777777" w:rsidTr="00B442E0">
        <w:tc>
          <w:tcPr>
            <w:tcW w:w="9276" w:type="dxa"/>
          </w:tcPr>
          <w:p w14:paraId="5283EBBF" w14:textId="77777777" w:rsidR="009754B9" w:rsidRPr="009155EA" w:rsidRDefault="00B838C9" w:rsidP="00B442E0">
            <w:pPr>
              <w:widowControl w:val="0"/>
              <w:spacing w:line="240" w:lineRule="auto"/>
              <w:rPr>
                <w:b/>
                <w:lang w:val="el-GR"/>
              </w:rPr>
            </w:pPr>
            <w:r w:rsidRPr="009155EA">
              <w:rPr>
                <w:b/>
                <w:lang w:val="el-GR"/>
              </w:rPr>
              <w:t>15.</w:t>
            </w:r>
            <w:r w:rsidRPr="009155EA">
              <w:rPr>
                <w:b/>
                <w:lang w:val="el-GR"/>
              </w:rPr>
              <w:tab/>
              <w:t>ΟΔΗΓΙΕΣ ΧΡΗΣΗΣ</w:t>
            </w:r>
          </w:p>
        </w:tc>
      </w:tr>
    </w:tbl>
    <w:p w14:paraId="25D8679B" w14:textId="77777777" w:rsidR="009754B9" w:rsidRPr="009155EA" w:rsidRDefault="009754B9" w:rsidP="009754B9">
      <w:pPr>
        <w:widowControl w:val="0"/>
        <w:shd w:val="clear" w:color="auto" w:fill="FFFFFF"/>
        <w:spacing w:line="240" w:lineRule="auto"/>
        <w:rPr>
          <w:lang w:val="el-GR"/>
        </w:rPr>
      </w:pPr>
    </w:p>
    <w:p w14:paraId="7A0B5C3A" w14:textId="77777777" w:rsidR="009754B9" w:rsidRPr="009155EA" w:rsidRDefault="009754B9" w:rsidP="009754B9">
      <w:pPr>
        <w:widowControl w:val="0"/>
        <w:shd w:val="clear" w:color="auto" w:fill="FFFFFF"/>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4E7AEAA" w14:textId="77777777" w:rsidTr="00B442E0">
        <w:tc>
          <w:tcPr>
            <w:tcW w:w="9276" w:type="dxa"/>
          </w:tcPr>
          <w:p w14:paraId="20DE22BF" w14:textId="77777777" w:rsidR="009754B9" w:rsidRPr="009155EA" w:rsidRDefault="00B838C9" w:rsidP="00B442E0">
            <w:pPr>
              <w:widowControl w:val="0"/>
              <w:spacing w:line="240" w:lineRule="auto"/>
              <w:rPr>
                <w:b/>
                <w:lang w:val="el-GR"/>
              </w:rPr>
            </w:pPr>
            <w:r w:rsidRPr="009155EA">
              <w:rPr>
                <w:b/>
                <w:lang w:val="el-GR"/>
              </w:rPr>
              <w:t>16.</w:t>
            </w:r>
            <w:r w:rsidRPr="009155EA">
              <w:rPr>
                <w:b/>
                <w:lang w:val="el-GR"/>
              </w:rPr>
              <w:tab/>
              <w:t>ΠΛΗΡΟΦΟΡΙΕΣ ΣΕ BRAILLE</w:t>
            </w:r>
          </w:p>
        </w:tc>
      </w:tr>
    </w:tbl>
    <w:p w14:paraId="472468DA" w14:textId="77777777" w:rsidR="009754B9" w:rsidRPr="009155EA" w:rsidRDefault="009754B9" w:rsidP="009754B9">
      <w:pPr>
        <w:widowControl w:val="0"/>
        <w:shd w:val="clear" w:color="auto" w:fill="FFFFFF"/>
        <w:spacing w:line="240" w:lineRule="auto"/>
        <w:rPr>
          <w:lang w:val="el-GR"/>
        </w:rPr>
      </w:pPr>
    </w:p>
    <w:p w14:paraId="5AD75CC5" w14:textId="77777777" w:rsidR="009754B9" w:rsidRPr="009155EA" w:rsidRDefault="00B838C9" w:rsidP="009754B9">
      <w:pPr>
        <w:widowControl w:val="0"/>
        <w:spacing w:line="240" w:lineRule="auto"/>
        <w:rPr>
          <w:lang w:val="el-GR"/>
        </w:rPr>
      </w:pPr>
      <w:r w:rsidRPr="009155EA">
        <w:rPr>
          <w:lang w:val="el-GR"/>
        </w:rPr>
        <w:t>Humira 80 mg</w:t>
      </w:r>
    </w:p>
    <w:p w14:paraId="130EC8C9" w14:textId="77777777" w:rsidR="009754B9" w:rsidRPr="009155EA" w:rsidRDefault="009754B9" w:rsidP="009754B9">
      <w:pPr>
        <w:widowControl w:val="0"/>
        <w:spacing w:line="240" w:lineRule="auto"/>
        <w:rPr>
          <w:noProof/>
          <w:szCs w:val="22"/>
          <w:shd w:val="clear" w:color="auto" w:fill="CCCCCC"/>
          <w:lang w:val="el-GR"/>
        </w:rPr>
      </w:pPr>
    </w:p>
    <w:p w14:paraId="39398AFB" w14:textId="77777777" w:rsidR="009754B9" w:rsidRPr="009155EA" w:rsidRDefault="009754B9" w:rsidP="009754B9">
      <w:pPr>
        <w:widowControl w:val="0"/>
        <w:spacing w:line="240" w:lineRule="auto"/>
        <w:rPr>
          <w:noProof/>
          <w:szCs w:val="22"/>
          <w:shd w:val="clear" w:color="auto" w:fill="CCCCCC"/>
          <w:lang w:val="el-GR"/>
        </w:rPr>
      </w:pPr>
    </w:p>
    <w:p w14:paraId="6F958F5B" w14:textId="77777777" w:rsidR="009754B9" w:rsidRPr="009155EA" w:rsidRDefault="00B838C9" w:rsidP="009754B9">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9155EA">
        <w:rPr>
          <w:b/>
          <w:noProof/>
          <w:lang w:val="el-GR"/>
        </w:rPr>
        <w:t>17.</w:t>
      </w:r>
      <w:r w:rsidRPr="009155EA">
        <w:rPr>
          <w:b/>
          <w:noProof/>
          <w:lang w:val="el-GR"/>
        </w:rPr>
        <w:tab/>
      </w:r>
      <w:r w:rsidRPr="009155EA">
        <w:rPr>
          <w:b/>
          <w:noProof/>
          <w:lang w:val="el-GR"/>
        </w:rPr>
        <w:t>ΜΟΝΑΔΙΚΟΣ ΑΝΑΓΝΩΡΙΣΤΙΚΟΣ ΚΩΔΙΚΟΣ – ΔΙΣΔΙΑΣΤΑΤΟΣ ΓΡΑΜΜΩΤΟΣ ΚΩΔΙΚΑΣ (2D)</w:t>
      </w:r>
    </w:p>
    <w:p w14:paraId="57A97D89" w14:textId="77777777" w:rsidR="009754B9" w:rsidRPr="009155EA" w:rsidRDefault="009754B9" w:rsidP="009754B9">
      <w:pPr>
        <w:widowControl w:val="0"/>
        <w:tabs>
          <w:tab w:val="clear" w:pos="567"/>
        </w:tabs>
        <w:spacing w:line="240" w:lineRule="auto"/>
        <w:rPr>
          <w:noProof/>
          <w:lang w:val="el-GR"/>
        </w:rPr>
      </w:pPr>
    </w:p>
    <w:p w14:paraId="1C41C4C4" w14:textId="77777777" w:rsidR="009754B9" w:rsidRPr="009155EA" w:rsidRDefault="00B838C9" w:rsidP="009754B9">
      <w:pPr>
        <w:widowControl w:val="0"/>
        <w:spacing w:line="240" w:lineRule="auto"/>
        <w:rPr>
          <w:noProof/>
          <w:szCs w:val="22"/>
          <w:shd w:val="clear" w:color="auto" w:fill="CCCCCC"/>
          <w:lang w:val="el-GR"/>
        </w:rPr>
      </w:pPr>
      <w:r w:rsidRPr="009155EA">
        <w:rPr>
          <w:noProof/>
          <w:highlight w:val="lightGray"/>
          <w:lang w:val="el-GR"/>
        </w:rPr>
        <w:t>Δισδιάστατος γραμμωτός κώδικας (2D) που φέρει τον περιληφθέντα μοναδικό αναγνωριστικό κωδικό.</w:t>
      </w:r>
    </w:p>
    <w:p w14:paraId="22265E6F" w14:textId="77777777" w:rsidR="009754B9" w:rsidRPr="009155EA" w:rsidRDefault="009754B9" w:rsidP="009754B9">
      <w:pPr>
        <w:widowControl w:val="0"/>
        <w:tabs>
          <w:tab w:val="clear" w:pos="567"/>
        </w:tabs>
        <w:spacing w:line="240" w:lineRule="auto"/>
        <w:rPr>
          <w:noProof/>
          <w:lang w:val="el-GR"/>
        </w:rPr>
      </w:pPr>
    </w:p>
    <w:p w14:paraId="350189E3" w14:textId="77777777" w:rsidR="009754B9" w:rsidRPr="009155EA" w:rsidRDefault="009754B9" w:rsidP="009754B9">
      <w:pPr>
        <w:widowControl w:val="0"/>
        <w:tabs>
          <w:tab w:val="clear" w:pos="567"/>
        </w:tabs>
        <w:spacing w:line="240" w:lineRule="auto"/>
        <w:rPr>
          <w:noProof/>
          <w:lang w:val="el-GR"/>
        </w:rPr>
      </w:pPr>
    </w:p>
    <w:p w14:paraId="1713A0D6" w14:textId="77777777" w:rsidR="009754B9" w:rsidRPr="009155EA" w:rsidRDefault="00B838C9" w:rsidP="005A0DE4">
      <w:pPr>
        <w:keepNext/>
        <w:keepLines/>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9155EA">
        <w:rPr>
          <w:b/>
          <w:noProof/>
          <w:lang w:val="el-GR"/>
        </w:rPr>
        <w:t>18.</w:t>
      </w:r>
      <w:r w:rsidRPr="009155EA">
        <w:rPr>
          <w:b/>
          <w:noProof/>
          <w:lang w:val="el-GR"/>
        </w:rPr>
        <w:tab/>
        <w:t>ΜΟΝΑΔΙΚΟΣ ΑΝΑΓΝΩΡΙΣΤΙΚΟΣ ΚΩΔΙΚΟΣ – ΔΕΔΟΜΕΝΑ ΑΝΑΓΝΩΣΙΜΑ ΑΠΟ ΤΟΝ ΑΝΘΡΩΠΟ</w:t>
      </w:r>
    </w:p>
    <w:p w14:paraId="670DDD46" w14:textId="77777777" w:rsidR="009754B9" w:rsidRPr="009155EA" w:rsidRDefault="009754B9" w:rsidP="009754B9">
      <w:pPr>
        <w:widowControl w:val="0"/>
        <w:tabs>
          <w:tab w:val="clear" w:pos="567"/>
        </w:tabs>
        <w:spacing w:line="240" w:lineRule="auto"/>
        <w:rPr>
          <w:noProof/>
          <w:lang w:val="el-GR"/>
        </w:rPr>
      </w:pPr>
    </w:p>
    <w:p w14:paraId="19EEB4BA" w14:textId="77777777" w:rsidR="009754B9" w:rsidRPr="009155EA" w:rsidRDefault="00B838C9" w:rsidP="009754B9">
      <w:pPr>
        <w:widowControl w:val="0"/>
        <w:rPr>
          <w:szCs w:val="22"/>
          <w:lang w:val="el-GR"/>
        </w:rPr>
      </w:pPr>
      <w:r w:rsidRPr="009155EA">
        <w:rPr>
          <w:szCs w:val="22"/>
          <w:lang w:val="el-GR"/>
        </w:rPr>
        <w:t>PC</w:t>
      </w:r>
    </w:p>
    <w:p w14:paraId="7598056E" w14:textId="77777777" w:rsidR="009754B9" w:rsidRPr="009155EA" w:rsidRDefault="00B838C9" w:rsidP="009754B9">
      <w:pPr>
        <w:widowControl w:val="0"/>
        <w:rPr>
          <w:szCs w:val="22"/>
          <w:lang w:val="el-GR"/>
        </w:rPr>
      </w:pPr>
      <w:r w:rsidRPr="009155EA">
        <w:rPr>
          <w:szCs w:val="22"/>
          <w:lang w:val="el-GR"/>
        </w:rPr>
        <w:t>SN</w:t>
      </w:r>
    </w:p>
    <w:p w14:paraId="64154033" w14:textId="77777777" w:rsidR="009754B9" w:rsidRPr="009155EA" w:rsidRDefault="00B838C9" w:rsidP="0074390C">
      <w:pPr>
        <w:widowControl w:val="0"/>
        <w:rPr>
          <w:szCs w:val="22"/>
          <w:lang w:val="el-GR"/>
        </w:rPr>
      </w:pPr>
      <w:r w:rsidRPr="009155EA">
        <w:rPr>
          <w:szCs w:val="24"/>
          <w:highlight w:val="darkGray"/>
          <w:lang w:val="el-GR"/>
        </w:rPr>
        <w:t>NN</w:t>
      </w:r>
    </w:p>
    <w:p w14:paraId="1E4CCC75" w14:textId="77777777" w:rsidR="009754B9" w:rsidRPr="009155EA" w:rsidRDefault="00B838C9" w:rsidP="009754B9">
      <w:pPr>
        <w:widowControl w:val="0"/>
        <w:pBdr>
          <w:top w:val="single" w:sz="4" w:space="1" w:color="auto"/>
          <w:left w:val="single" w:sz="4" w:space="4" w:color="auto"/>
          <w:bottom w:val="single" w:sz="4" w:space="1" w:color="auto"/>
          <w:right w:val="single" w:sz="4" w:space="4" w:color="auto"/>
        </w:pBdr>
        <w:spacing w:line="240" w:lineRule="auto"/>
        <w:rPr>
          <w:b/>
          <w:lang w:val="el-GR"/>
        </w:rPr>
      </w:pPr>
      <w:r w:rsidRPr="009155EA">
        <w:rPr>
          <w:lang w:val="el-GR"/>
        </w:rPr>
        <w:br w:type="page"/>
      </w:r>
      <w:r w:rsidRPr="009155EA">
        <w:rPr>
          <w:b/>
          <w:lang w:val="el-GR"/>
        </w:rPr>
        <w:t xml:space="preserve">ΕΛΑΧΙΣΤΕΣ ΕΝΔΕΙΞΕΙΣ ΠΟΥ ΠΡΕΠΕΙ ΝΑ ΑΝΑΓΡΑΦΟΝΤΑΙ ΣΤΙΣ ΣΥΣΚΕΥΑΣΙΕΣ </w:t>
      </w:r>
      <w:r w:rsidR="003A2302" w:rsidRPr="009155EA">
        <w:rPr>
          <w:b/>
          <w:lang w:val="el-GR"/>
        </w:rPr>
        <w:t>ΚΥΨΕΛΗΣ</w:t>
      </w:r>
      <w:r w:rsidRPr="009155EA">
        <w:rPr>
          <w:b/>
          <w:lang w:val="el-GR"/>
        </w:rPr>
        <w:t xml:space="preserve"> Ή ΣΤΙΣ ΤΑΙΝΙΕΣ</w:t>
      </w:r>
    </w:p>
    <w:p w14:paraId="034C5583" w14:textId="77777777" w:rsidR="009754B9" w:rsidRPr="009155EA" w:rsidRDefault="009754B9" w:rsidP="009754B9">
      <w:pPr>
        <w:widowControl w:val="0"/>
        <w:pBdr>
          <w:top w:val="single" w:sz="4" w:space="1" w:color="auto"/>
          <w:left w:val="single" w:sz="4" w:space="4" w:color="auto"/>
          <w:bottom w:val="single" w:sz="4" w:space="1" w:color="auto"/>
          <w:right w:val="single" w:sz="4" w:space="4" w:color="auto"/>
        </w:pBdr>
        <w:spacing w:line="240" w:lineRule="auto"/>
        <w:rPr>
          <w:b/>
          <w:lang w:val="el-GR"/>
        </w:rPr>
      </w:pPr>
    </w:p>
    <w:p w14:paraId="22792E20" w14:textId="77777777" w:rsidR="009754B9" w:rsidRPr="009155EA" w:rsidRDefault="00B838C9" w:rsidP="009754B9">
      <w:pPr>
        <w:widowControl w:val="0"/>
        <w:pBdr>
          <w:top w:val="single" w:sz="4" w:space="1" w:color="auto"/>
          <w:left w:val="single" w:sz="4" w:space="4" w:color="auto"/>
          <w:bottom w:val="single" w:sz="4" w:space="1" w:color="auto"/>
          <w:right w:val="single" w:sz="4" w:space="4" w:color="auto"/>
        </w:pBdr>
        <w:spacing w:line="240" w:lineRule="auto"/>
        <w:rPr>
          <w:b/>
          <w:caps/>
          <w:lang w:val="el-GR"/>
        </w:rPr>
      </w:pPr>
      <w:r w:rsidRPr="009155EA">
        <w:rPr>
          <w:b/>
          <w:caps/>
          <w:lang w:val="el-GR"/>
        </w:rPr>
        <w:t>Κείμενο οπισθίου καλύμματος κυψέλης</w:t>
      </w:r>
    </w:p>
    <w:p w14:paraId="1DEB4990" w14:textId="77777777" w:rsidR="009754B9" w:rsidRPr="009155EA" w:rsidRDefault="009754B9" w:rsidP="009754B9">
      <w:pPr>
        <w:widowControl w:val="0"/>
        <w:spacing w:line="240" w:lineRule="auto"/>
        <w:rPr>
          <w:lang w:val="el-GR"/>
        </w:rPr>
      </w:pPr>
    </w:p>
    <w:p w14:paraId="6671CBD0" w14:textId="77777777" w:rsidR="009754B9" w:rsidRPr="009155EA" w:rsidRDefault="009754B9" w:rsidP="009754B9">
      <w:pPr>
        <w:pStyle w:val="EndnoteText"/>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C8218E5" w14:textId="77777777" w:rsidTr="00B442E0">
        <w:tc>
          <w:tcPr>
            <w:tcW w:w="9276" w:type="dxa"/>
          </w:tcPr>
          <w:p w14:paraId="36A4D4BD" w14:textId="77777777" w:rsidR="009754B9" w:rsidRPr="009155EA" w:rsidRDefault="00B838C9" w:rsidP="00B442E0">
            <w:pPr>
              <w:widowControl w:val="0"/>
              <w:spacing w:line="240" w:lineRule="auto"/>
              <w:rPr>
                <w:b/>
                <w:lang w:val="el-GR"/>
              </w:rPr>
            </w:pPr>
            <w:r w:rsidRPr="009155EA">
              <w:rPr>
                <w:b/>
                <w:lang w:val="el-GR"/>
              </w:rPr>
              <w:t>1.</w:t>
            </w:r>
            <w:r w:rsidRPr="009155EA">
              <w:rPr>
                <w:b/>
                <w:lang w:val="el-GR"/>
              </w:rPr>
              <w:tab/>
              <w:t>ΟΝΟΜΑΣΙΑ ΤΟΥ ΦΑΡΜΑΚΕΥΤΙΚΟΥ ΠΡΟΪΟΝΤΟΣ</w:t>
            </w:r>
          </w:p>
        </w:tc>
      </w:tr>
    </w:tbl>
    <w:p w14:paraId="5601F8E9" w14:textId="77777777" w:rsidR="009754B9" w:rsidRPr="009155EA" w:rsidRDefault="009754B9" w:rsidP="009754B9">
      <w:pPr>
        <w:widowControl w:val="0"/>
        <w:spacing w:line="240" w:lineRule="auto"/>
        <w:rPr>
          <w:lang w:val="el-GR"/>
        </w:rPr>
      </w:pPr>
    </w:p>
    <w:p w14:paraId="24B6D5E4" w14:textId="77777777" w:rsidR="009754B9" w:rsidRPr="009155EA" w:rsidRDefault="00B838C9" w:rsidP="009754B9">
      <w:pPr>
        <w:widowControl w:val="0"/>
        <w:spacing w:line="240" w:lineRule="auto"/>
        <w:rPr>
          <w:lang w:val="el-GR"/>
        </w:rPr>
      </w:pPr>
      <w:r w:rsidRPr="009155EA">
        <w:rPr>
          <w:lang w:val="el-GR"/>
        </w:rPr>
        <w:t>Humira 80 mg ενέσιμο διάλυμα σε προγεμισμένη συσκευή τύπου πένας</w:t>
      </w:r>
    </w:p>
    <w:p w14:paraId="15385E1A" w14:textId="77777777" w:rsidR="009754B9" w:rsidRPr="009155EA" w:rsidRDefault="00B838C9" w:rsidP="009754B9">
      <w:pPr>
        <w:widowControl w:val="0"/>
        <w:spacing w:line="240" w:lineRule="auto"/>
        <w:rPr>
          <w:lang w:val="el-GR"/>
        </w:rPr>
      </w:pPr>
      <w:r w:rsidRPr="009155EA">
        <w:rPr>
          <w:lang w:val="el-GR"/>
        </w:rPr>
        <w:t>adalimumab</w:t>
      </w:r>
    </w:p>
    <w:p w14:paraId="2E7ECFDB" w14:textId="77777777" w:rsidR="009754B9" w:rsidRPr="009155EA" w:rsidRDefault="009754B9" w:rsidP="009754B9">
      <w:pPr>
        <w:widowControl w:val="0"/>
        <w:spacing w:line="240" w:lineRule="auto"/>
        <w:rPr>
          <w:lang w:val="el-GR"/>
        </w:rPr>
      </w:pPr>
    </w:p>
    <w:p w14:paraId="51F8D82E" w14:textId="77777777" w:rsidR="009754B9" w:rsidRPr="009155EA" w:rsidRDefault="009754B9" w:rsidP="009754B9">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9B2240A" w14:textId="77777777" w:rsidTr="00B442E0">
        <w:tc>
          <w:tcPr>
            <w:tcW w:w="9276" w:type="dxa"/>
          </w:tcPr>
          <w:p w14:paraId="528A2B76" w14:textId="77777777" w:rsidR="009754B9" w:rsidRPr="009155EA" w:rsidRDefault="00B838C9" w:rsidP="00B442E0">
            <w:pPr>
              <w:widowControl w:val="0"/>
              <w:spacing w:line="240" w:lineRule="auto"/>
              <w:rPr>
                <w:b/>
                <w:lang w:val="el-GR"/>
              </w:rPr>
            </w:pPr>
            <w:r w:rsidRPr="009155EA">
              <w:rPr>
                <w:b/>
                <w:lang w:val="el-GR"/>
              </w:rPr>
              <w:t>2.</w:t>
            </w:r>
            <w:r w:rsidRPr="009155EA">
              <w:rPr>
                <w:b/>
                <w:lang w:val="el-GR"/>
              </w:rPr>
              <w:tab/>
              <w:t>ΟΝΟΜΑ ΚΑΤΟΧΟΥ ΤΗΣ ΑΔΕΙΑΣ ΚΥΚΛΟΦΟΡΙΑΣ</w:t>
            </w:r>
          </w:p>
        </w:tc>
      </w:tr>
    </w:tbl>
    <w:p w14:paraId="621D42C3" w14:textId="77777777" w:rsidR="009754B9" w:rsidRPr="009155EA" w:rsidRDefault="009754B9" w:rsidP="009754B9">
      <w:pPr>
        <w:widowControl w:val="0"/>
        <w:spacing w:line="240" w:lineRule="auto"/>
        <w:rPr>
          <w:lang w:val="el-GR"/>
        </w:rPr>
      </w:pPr>
    </w:p>
    <w:p w14:paraId="17971659" w14:textId="77777777" w:rsidR="009754B9" w:rsidRPr="009155EA" w:rsidRDefault="00B838C9" w:rsidP="009754B9">
      <w:pPr>
        <w:widowControl w:val="0"/>
        <w:spacing w:line="240" w:lineRule="auto"/>
        <w:rPr>
          <w:lang w:val="el-GR"/>
        </w:rPr>
      </w:pPr>
      <w:r w:rsidRPr="009155EA">
        <w:rPr>
          <w:lang w:val="el-GR"/>
        </w:rPr>
        <w:t xml:space="preserve">AbbVie </w:t>
      </w:r>
      <w:r w:rsidR="00C61567" w:rsidRPr="009155EA">
        <w:rPr>
          <w:highlight w:val="lightGray"/>
          <w:lang w:val="el-GR"/>
        </w:rPr>
        <w:t>(όπως στο λογότυπο)</w:t>
      </w:r>
    </w:p>
    <w:p w14:paraId="1A411034" w14:textId="77777777" w:rsidR="009754B9" w:rsidRPr="009155EA" w:rsidRDefault="009754B9" w:rsidP="009754B9">
      <w:pPr>
        <w:widowControl w:val="0"/>
        <w:spacing w:line="240" w:lineRule="auto"/>
        <w:rPr>
          <w:lang w:val="el-GR"/>
        </w:rPr>
      </w:pPr>
    </w:p>
    <w:p w14:paraId="4D175363" w14:textId="77777777" w:rsidR="009754B9" w:rsidRPr="009155EA" w:rsidRDefault="009754B9" w:rsidP="009754B9">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3C8C315A" w14:textId="77777777" w:rsidTr="00B442E0">
        <w:tc>
          <w:tcPr>
            <w:tcW w:w="9276" w:type="dxa"/>
          </w:tcPr>
          <w:p w14:paraId="12E6D529" w14:textId="77777777" w:rsidR="009754B9" w:rsidRPr="009155EA" w:rsidRDefault="00B838C9" w:rsidP="00B442E0">
            <w:pPr>
              <w:widowControl w:val="0"/>
              <w:spacing w:line="240" w:lineRule="auto"/>
              <w:rPr>
                <w:b/>
                <w:lang w:val="el-GR"/>
              </w:rPr>
            </w:pPr>
            <w:r w:rsidRPr="009155EA">
              <w:rPr>
                <w:b/>
                <w:lang w:val="el-GR"/>
              </w:rPr>
              <w:t>3.</w:t>
            </w:r>
            <w:r w:rsidRPr="009155EA">
              <w:rPr>
                <w:b/>
                <w:lang w:val="el-GR"/>
              </w:rPr>
              <w:tab/>
              <w:t>ΗΜΕΡΟΜΗΝΙΑ ΛΗΞΗΣ</w:t>
            </w:r>
          </w:p>
        </w:tc>
      </w:tr>
    </w:tbl>
    <w:p w14:paraId="694E3105" w14:textId="77777777" w:rsidR="009754B9" w:rsidRPr="009155EA" w:rsidRDefault="009754B9" w:rsidP="009754B9">
      <w:pPr>
        <w:widowControl w:val="0"/>
        <w:spacing w:line="240" w:lineRule="auto"/>
        <w:rPr>
          <w:lang w:val="el-GR"/>
        </w:rPr>
      </w:pPr>
    </w:p>
    <w:p w14:paraId="77BB7929" w14:textId="77777777" w:rsidR="009754B9" w:rsidRPr="009155EA" w:rsidRDefault="00B838C9" w:rsidP="009754B9">
      <w:pPr>
        <w:widowControl w:val="0"/>
        <w:spacing w:line="240" w:lineRule="auto"/>
        <w:rPr>
          <w:lang w:val="el-GR"/>
        </w:rPr>
      </w:pPr>
      <w:r w:rsidRPr="009155EA">
        <w:rPr>
          <w:lang w:val="el-GR"/>
        </w:rPr>
        <w:t>ΛΗΞΗ</w:t>
      </w:r>
    </w:p>
    <w:p w14:paraId="6E240CC2" w14:textId="77777777" w:rsidR="009754B9" w:rsidRPr="009155EA" w:rsidRDefault="009754B9" w:rsidP="009754B9">
      <w:pPr>
        <w:widowControl w:val="0"/>
        <w:spacing w:line="240" w:lineRule="auto"/>
        <w:rPr>
          <w:lang w:val="el-GR"/>
        </w:rPr>
      </w:pPr>
    </w:p>
    <w:p w14:paraId="780A59D9" w14:textId="77777777" w:rsidR="009754B9" w:rsidRPr="009155EA" w:rsidRDefault="009754B9" w:rsidP="009754B9">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319CBD6" w14:textId="77777777" w:rsidTr="00B442E0">
        <w:tc>
          <w:tcPr>
            <w:tcW w:w="9276" w:type="dxa"/>
          </w:tcPr>
          <w:p w14:paraId="4025BEE9" w14:textId="77777777" w:rsidR="009754B9" w:rsidRPr="009155EA" w:rsidRDefault="00B838C9" w:rsidP="00B442E0">
            <w:pPr>
              <w:widowControl w:val="0"/>
              <w:spacing w:line="240" w:lineRule="auto"/>
              <w:rPr>
                <w:b/>
                <w:lang w:val="el-GR"/>
              </w:rPr>
            </w:pPr>
            <w:r w:rsidRPr="009155EA">
              <w:rPr>
                <w:b/>
                <w:lang w:val="el-GR"/>
              </w:rPr>
              <w:t>4.</w:t>
            </w:r>
            <w:r w:rsidRPr="009155EA">
              <w:rPr>
                <w:b/>
                <w:lang w:val="el-GR"/>
              </w:rPr>
              <w:tab/>
              <w:t>ΑΡΙΘΜΟΣ ΠΑΡΤΙΔΑΣ</w:t>
            </w:r>
          </w:p>
        </w:tc>
      </w:tr>
    </w:tbl>
    <w:p w14:paraId="0FAD8665" w14:textId="77777777" w:rsidR="009754B9" w:rsidRPr="009155EA" w:rsidRDefault="009754B9" w:rsidP="009754B9">
      <w:pPr>
        <w:widowControl w:val="0"/>
        <w:spacing w:line="240" w:lineRule="auto"/>
        <w:rPr>
          <w:lang w:val="el-GR"/>
        </w:rPr>
      </w:pPr>
    </w:p>
    <w:p w14:paraId="0F098645" w14:textId="77777777" w:rsidR="009754B9" w:rsidRPr="009155EA" w:rsidRDefault="00B838C9" w:rsidP="009754B9">
      <w:pPr>
        <w:widowControl w:val="0"/>
        <w:spacing w:line="240" w:lineRule="auto"/>
        <w:rPr>
          <w:lang w:val="el-GR"/>
        </w:rPr>
      </w:pPr>
      <w:r w:rsidRPr="009155EA">
        <w:rPr>
          <w:lang w:val="el-GR"/>
        </w:rPr>
        <w:t>Παρτίδα</w:t>
      </w:r>
    </w:p>
    <w:p w14:paraId="7B70CAAC" w14:textId="77777777" w:rsidR="009754B9" w:rsidRPr="009155EA" w:rsidRDefault="009754B9" w:rsidP="009754B9">
      <w:pPr>
        <w:widowControl w:val="0"/>
        <w:spacing w:line="240" w:lineRule="auto"/>
        <w:rPr>
          <w:lang w:val="el-GR"/>
        </w:rPr>
      </w:pPr>
    </w:p>
    <w:p w14:paraId="311C1EDF" w14:textId="77777777" w:rsidR="009754B9" w:rsidRPr="009155EA" w:rsidRDefault="009754B9" w:rsidP="009754B9">
      <w:pPr>
        <w:widowControl w:val="0"/>
        <w:shd w:val="clear" w:color="auto" w:fill="FFFFFF"/>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C423F63" w14:textId="77777777" w:rsidTr="00B442E0">
        <w:tc>
          <w:tcPr>
            <w:tcW w:w="9276" w:type="dxa"/>
          </w:tcPr>
          <w:p w14:paraId="1ED92A8E" w14:textId="77777777" w:rsidR="009754B9" w:rsidRPr="009155EA" w:rsidRDefault="00B838C9" w:rsidP="00B442E0">
            <w:pPr>
              <w:widowControl w:val="0"/>
              <w:spacing w:line="240" w:lineRule="auto"/>
              <w:rPr>
                <w:b/>
                <w:lang w:val="el-GR"/>
              </w:rPr>
            </w:pPr>
            <w:r w:rsidRPr="009155EA">
              <w:rPr>
                <w:b/>
                <w:lang w:val="el-GR"/>
              </w:rPr>
              <w:t>5.</w:t>
            </w:r>
            <w:r w:rsidRPr="009155EA">
              <w:rPr>
                <w:b/>
                <w:lang w:val="el-GR"/>
              </w:rPr>
              <w:tab/>
              <w:t>ΑΛΛΑ ΣΤΟΙΧΕΙΑ</w:t>
            </w:r>
          </w:p>
        </w:tc>
      </w:tr>
    </w:tbl>
    <w:p w14:paraId="64867C79" w14:textId="77777777" w:rsidR="009754B9" w:rsidRPr="009155EA" w:rsidRDefault="009754B9" w:rsidP="009754B9">
      <w:pPr>
        <w:widowControl w:val="0"/>
        <w:spacing w:line="240" w:lineRule="auto"/>
        <w:rPr>
          <w:lang w:val="el-GR"/>
        </w:rPr>
      </w:pPr>
    </w:p>
    <w:p w14:paraId="1662210D" w14:textId="77777777" w:rsidR="009754B9" w:rsidRPr="009155EA" w:rsidRDefault="00B838C9" w:rsidP="009754B9">
      <w:pPr>
        <w:widowControl w:val="0"/>
        <w:spacing w:line="240" w:lineRule="auto"/>
        <w:rPr>
          <w:lang w:val="el-GR"/>
        </w:rPr>
      </w:pPr>
      <w:r w:rsidRPr="009155EA">
        <w:rPr>
          <w:lang w:val="el-GR"/>
        </w:rPr>
        <w:t>Για πληροφορίες σχετικά με τις συνθήκες φύλαξης, βλέπε το φύλλο οδηγιών χρήσης.</w:t>
      </w:r>
    </w:p>
    <w:p w14:paraId="4D9AA333" w14:textId="77777777" w:rsidR="008D1721" w:rsidRPr="009155EA" w:rsidRDefault="008D1721" w:rsidP="009754B9">
      <w:pPr>
        <w:widowControl w:val="0"/>
        <w:spacing w:line="240" w:lineRule="auto"/>
        <w:rPr>
          <w:lang w:val="el-GR"/>
        </w:rPr>
      </w:pPr>
    </w:p>
    <w:p w14:paraId="4073AD33" w14:textId="77777777" w:rsidR="004B1CC8" w:rsidRPr="009155EA" w:rsidRDefault="00B838C9" w:rsidP="004B1CC8">
      <w:pPr>
        <w:widowControl w:val="0"/>
        <w:spacing w:line="240" w:lineRule="auto"/>
        <w:rPr>
          <w:noProof/>
          <w:highlight w:val="lightGray"/>
          <w:lang w:val="el-GR"/>
        </w:rPr>
      </w:pPr>
      <w:r w:rsidRPr="009155EA">
        <w:rPr>
          <w:lang w:val="el-GR"/>
        </w:rPr>
        <w:t>Μόνο για μία χρήση</w:t>
      </w:r>
      <w:r w:rsidR="008D1721" w:rsidRPr="009155EA">
        <w:rPr>
          <w:lang w:val="el-GR"/>
        </w:rPr>
        <w:t>.</w:t>
      </w:r>
      <w:r w:rsidRPr="009155EA">
        <w:rPr>
          <w:noProof/>
          <w:highlight w:val="lightGray"/>
          <w:lang w:val="el-GR"/>
        </w:rPr>
        <w:t xml:space="preserve"> </w:t>
      </w:r>
    </w:p>
    <w:p w14:paraId="30C856EB" w14:textId="77777777" w:rsidR="004B1CC8" w:rsidRPr="009155EA" w:rsidRDefault="004B1CC8" w:rsidP="004B1CC8">
      <w:pPr>
        <w:widowControl w:val="0"/>
        <w:spacing w:line="240" w:lineRule="auto"/>
        <w:rPr>
          <w:noProof/>
          <w:highlight w:val="lightGray"/>
          <w:lang w:val="el-GR"/>
        </w:rPr>
      </w:pPr>
    </w:p>
    <w:p w14:paraId="10BB4399" w14:textId="77777777" w:rsidR="009754B9" w:rsidRPr="009155EA" w:rsidRDefault="00B838C9" w:rsidP="009754B9">
      <w:pPr>
        <w:widowControl w:val="0"/>
        <w:pBdr>
          <w:top w:val="single" w:sz="4" w:space="1" w:color="auto"/>
          <w:left w:val="single" w:sz="4" w:space="4" w:color="auto"/>
          <w:bottom w:val="single" w:sz="4" w:space="1" w:color="auto"/>
          <w:right w:val="single" w:sz="4" w:space="4" w:color="auto"/>
        </w:pBdr>
        <w:spacing w:line="240" w:lineRule="auto"/>
        <w:rPr>
          <w:b/>
          <w:lang w:val="el-GR"/>
        </w:rPr>
      </w:pPr>
      <w:r w:rsidRPr="009155EA">
        <w:rPr>
          <w:b/>
          <w:lang w:val="el-GR"/>
        </w:rPr>
        <w:br w:type="page"/>
      </w:r>
      <w:r w:rsidRPr="009155EA">
        <w:rPr>
          <w:b/>
          <w:lang w:val="el-GR"/>
        </w:rPr>
        <w:t>ΕΛΑΧΙΣΤΕΣ ΕΝΔΕΙΞΕΙΣ ΠΟΥ ΠΡΕΠΕΙ ΝΑ ΑΝΑΓΡΑΦΟΝΤΑΙ ΣΤΙΣ ΜΙΚΡΕΣ ΣΤΟΙΧΕΙΩΔΕΙΣ ΣΥΣΚΕΥΑΣΙΕΣ</w:t>
      </w:r>
    </w:p>
    <w:p w14:paraId="7B1D1055" w14:textId="77777777" w:rsidR="009754B9" w:rsidRPr="009155EA" w:rsidRDefault="009754B9" w:rsidP="009754B9">
      <w:pPr>
        <w:widowControl w:val="0"/>
        <w:pBdr>
          <w:top w:val="single" w:sz="4" w:space="1" w:color="auto"/>
          <w:left w:val="single" w:sz="4" w:space="4" w:color="auto"/>
          <w:bottom w:val="single" w:sz="4" w:space="1" w:color="auto"/>
          <w:right w:val="single" w:sz="4" w:space="4" w:color="auto"/>
        </w:pBdr>
        <w:spacing w:line="240" w:lineRule="auto"/>
        <w:rPr>
          <w:lang w:val="el-GR"/>
        </w:rPr>
      </w:pPr>
    </w:p>
    <w:p w14:paraId="25087F39" w14:textId="77777777" w:rsidR="009754B9" w:rsidRPr="009155EA" w:rsidRDefault="00B838C9" w:rsidP="009754B9">
      <w:pPr>
        <w:widowControl w:val="0"/>
        <w:pBdr>
          <w:top w:val="single" w:sz="4" w:space="1" w:color="auto"/>
          <w:left w:val="single" w:sz="4" w:space="4" w:color="auto"/>
          <w:bottom w:val="single" w:sz="4" w:space="1" w:color="auto"/>
          <w:right w:val="single" w:sz="4" w:space="4" w:color="auto"/>
        </w:pBdr>
        <w:spacing w:line="240" w:lineRule="auto"/>
        <w:rPr>
          <w:b/>
          <w:lang w:val="el-GR"/>
        </w:rPr>
      </w:pPr>
      <w:r w:rsidRPr="009155EA">
        <w:rPr>
          <w:b/>
          <w:caps/>
          <w:lang w:val="el-GR"/>
        </w:rPr>
        <w:t xml:space="preserve">Επισήμανση </w:t>
      </w:r>
      <w:r w:rsidR="00FE7AE3" w:rsidRPr="009155EA">
        <w:rPr>
          <w:b/>
          <w:caps/>
          <w:lang w:val="el-GR"/>
        </w:rPr>
        <w:t>ΠΕΝΑΣ</w:t>
      </w:r>
    </w:p>
    <w:p w14:paraId="52056860" w14:textId="77777777" w:rsidR="009754B9" w:rsidRPr="009155EA" w:rsidRDefault="009754B9" w:rsidP="009754B9">
      <w:pPr>
        <w:widowControl w:val="0"/>
        <w:spacing w:line="240" w:lineRule="auto"/>
        <w:rPr>
          <w:b/>
          <w:lang w:val="el-GR"/>
        </w:rPr>
      </w:pPr>
    </w:p>
    <w:p w14:paraId="34820D55" w14:textId="77777777" w:rsidR="009754B9" w:rsidRPr="009155EA" w:rsidRDefault="009754B9" w:rsidP="009754B9">
      <w:pPr>
        <w:pStyle w:val="EndnoteText"/>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2E8FECFC" w14:textId="77777777" w:rsidTr="00B442E0">
        <w:tc>
          <w:tcPr>
            <w:tcW w:w="9276" w:type="dxa"/>
          </w:tcPr>
          <w:p w14:paraId="7C464347" w14:textId="77777777" w:rsidR="009754B9" w:rsidRPr="009155EA" w:rsidRDefault="00B838C9" w:rsidP="00B442E0">
            <w:pPr>
              <w:widowControl w:val="0"/>
              <w:spacing w:line="240" w:lineRule="auto"/>
              <w:rPr>
                <w:b/>
                <w:lang w:val="el-GR"/>
              </w:rPr>
            </w:pPr>
            <w:r w:rsidRPr="009155EA">
              <w:rPr>
                <w:b/>
                <w:lang w:val="el-GR"/>
              </w:rPr>
              <w:t>1.</w:t>
            </w:r>
            <w:r w:rsidRPr="009155EA">
              <w:rPr>
                <w:b/>
                <w:lang w:val="el-GR"/>
              </w:rPr>
              <w:tab/>
              <w:t>ΟΝΟΜΑΣΙΑ ΤΟΥ ΦΑΡΜΑΚΕΥΤΙΚΟΥ ΠΡΟΪΟΝΤΟΣ ΚΑΙ ΟΔΟΣ ΧΟΡΗΓΗΣΗΣ</w:t>
            </w:r>
          </w:p>
        </w:tc>
      </w:tr>
    </w:tbl>
    <w:p w14:paraId="6283527E" w14:textId="77777777" w:rsidR="009754B9" w:rsidRPr="009155EA" w:rsidRDefault="009754B9" w:rsidP="009754B9">
      <w:pPr>
        <w:widowControl w:val="0"/>
        <w:spacing w:line="240" w:lineRule="auto"/>
        <w:rPr>
          <w:lang w:val="el-GR"/>
        </w:rPr>
      </w:pPr>
    </w:p>
    <w:p w14:paraId="63008888" w14:textId="77777777" w:rsidR="009754B9" w:rsidRPr="009155EA" w:rsidRDefault="00B838C9" w:rsidP="009754B9">
      <w:pPr>
        <w:widowControl w:val="0"/>
        <w:spacing w:line="240" w:lineRule="auto"/>
        <w:rPr>
          <w:lang w:val="el-GR"/>
        </w:rPr>
      </w:pPr>
      <w:r w:rsidRPr="009155EA">
        <w:rPr>
          <w:lang w:val="el-GR"/>
        </w:rPr>
        <w:t xml:space="preserve">Humira 80 mg </w:t>
      </w:r>
      <w:r w:rsidR="00E46E73" w:rsidRPr="009155EA">
        <w:rPr>
          <w:lang w:val="el-GR"/>
        </w:rPr>
        <w:t>ένεση</w:t>
      </w:r>
    </w:p>
    <w:p w14:paraId="2682C4AA" w14:textId="77777777" w:rsidR="009754B9" w:rsidRPr="009155EA" w:rsidRDefault="00B838C9" w:rsidP="009754B9">
      <w:pPr>
        <w:widowControl w:val="0"/>
        <w:spacing w:line="240" w:lineRule="auto"/>
        <w:rPr>
          <w:lang w:val="el-GR"/>
        </w:rPr>
      </w:pPr>
      <w:r w:rsidRPr="009155EA">
        <w:rPr>
          <w:lang w:val="el-GR"/>
        </w:rPr>
        <w:t>adalimumab</w:t>
      </w:r>
    </w:p>
    <w:p w14:paraId="01BF7FE2" w14:textId="77777777" w:rsidR="009754B9" w:rsidRPr="009155EA" w:rsidRDefault="00B838C9" w:rsidP="009754B9">
      <w:pPr>
        <w:widowControl w:val="0"/>
        <w:spacing w:line="240" w:lineRule="auto"/>
        <w:rPr>
          <w:lang w:val="el-GR"/>
        </w:rPr>
      </w:pPr>
      <w:r w:rsidRPr="009155EA">
        <w:rPr>
          <w:lang w:val="el-GR"/>
        </w:rPr>
        <w:t>SC</w:t>
      </w:r>
    </w:p>
    <w:p w14:paraId="2A99B793" w14:textId="77777777" w:rsidR="009754B9" w:rsidRPr="009155EA" w:rsidRDefault="009754B9" w:rsidP="009754B9">
      <w:pPr>
        <w:widowControl w:val="0"/>
        <w:spacing w:line="240" w:lineRule="auto"/>
        <w:rPr>
          <w:lang w:val="el-GR"/>
        </w:rPr>
      </w:pPr>
    </w:p>
    <w:p w14:paraId="66245E44" w14:textId="77777777" w:rsidR="009754B9" w:rsidRPr="009155EA" w:rsidRDefault="009754B9" w:rsidP="009754B9">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D9C62E7" w14:textId="77777777" w:rsidTr="00B442E0">
        <w:tc>
          <w:tcPr>
            <w:tcW w:w="9276" w:type="dxa"/>
          </w:tcPr>
          <w:p w14:paraId="1C413BB5" w14:textId="77777777" w:rsidR="009754B9" w:rsidRPr="009155EA" w:rsidRDefault="00B838C9" w:rsidP="00B442E0">
            <w:pPr>
              <w:widowControl w:val="0"/>
              <w:spacing w:line="240" w:lineRule="auto"/>
              <w:rPr>
                <w:b/>
                <w:lang w:val="el-GR"/>
              </w:rPr>
            </w:pPr>
            <w:r w:rsidRPr="009155EA">
              <w:rPr>
                <w:b/>
                <w:lang w:val="el-GR"/>
              </w:rPr>
              <w:t>2.</w:t>
            </w:r>
            <w:r w:rsidRPr="009155EA">
              <w:rPr>
                <w:b/>
                <w:lang w:val="el-GR"/>
              </w:rPr>
              <w:tab/>
              <w:t>ΤΡΟΠΟΣ ΧΟΡΗΓΗΣΗΣ</w:t>
            </w:r>
          </w:p>
        </w:tc>
      </w:tr>
    </w:tbl>
    <w:p w14:paraId="438AEAB8" w14:textId="77777777" w:rsidR="009754B9" w:rsidRPr="009155EA" w:rsidRDefault="009754B9" w:rsidP="009754B9">
      <w:pPr>
        <w:widowControl w:val="0"/>
        <w:spacing w:line="240" w:lineRule="auto"/>
        <w:rPr>
          <w:lang w:val="el-GR"/>
        </w:rPr>
      </w:pPr>
    </w:p>
    <w:p w14:paraId="435B7487" w14:textId="77777777" w:rsidR="009754B9" w:rsidRPr="009155EA" w:rsidRDefault="009754B9" w:rsidP="009754B9">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525AEABF" w14:textId="77777777" w:rsidTr="00B442E0">
        <w:tc>
          <w:tcPr>
            <w:tcW w:w="9276" w:type="dxa"/>
          </w:tcPr>
          <w:p w14:paraId="26923729" w14:textId="77777777" w:rsidR="009754B9" w:rsidRPr="009155EA" w:rsidRDefault="00B838C9" w:rsidP="00B442E0">
            <w:pPr>
              <w:widowControl w:val="0"/>
              <w:spacing w:line="240" w:lineRule="auto"/>
              <w:rPr>
                <w:b/>
                <w:lang w:val="el-GR"/>
              </w:rPr>
            </w:pPr>
            <w:r w:rsidRPr="009155EA">
              <w:rPr>
                <w:b/>
                <w:lang w:val="el-GR"/>
              </w:rPr>
              <w:t>3.</w:t>
            </w:r>
            <w:r w:rsidRPr="009155EA">
              <w:rPr>
                <w:b/>
                <w:lang w:val="el-GR"/>
              </w:rPr>
              <w:tab/>
            </w:r>
            <w:r w:rsidRPr="009155EA">
              <w:rPr>
                <w:b/>
                <w:lang w:val="el-GR"/>
              </w:rPr>
              <w:t>ΗΜΕΡΟΜΗΝΙΑ ΛΗΞΗΣ</w:t>
            </w:r>
          </w:p>
        </w:tc>
      </w:tr>
    </w:tbl>
    <w:p w14:paraId="04EC8CD6" w14:textId="77777777" w:rsidR="009754B9" w:rsidRPr="009155EA" w:rsidRDefault="009754B9" w:rsidP="009754B9">
      <w:pPr>
        <w:widowControl w:val="0"/>
        <w:spacing w:line="240" w:lineRule="auto"/>
        <w:rPr>
          <w:lang w:val="el-GR"/>
        </w:rPr>
      </w:pPr>
    </w:p>
    <w:p w14:paraId="01E3B35B" w14:textId="77777777" w:rsidR="009754B9" w:rsidRPr="009155EA" w:rsidRDefault="00B838C9" w:rsidP="009754B9">
      <w:pPr>
        <w:widowControl w:val="0"/>
        <w:spacing w:line="240" w:lineRule="auto"/>
        <w:rPr>
          <w:lang w:val="el-GR"/>
        </w:rPr>
      </w:pPr>
      <w:r w:rsidRPr="009155EA">
        <w:rPr>
          <w:lang w:val="el-GR"/>
        </w:rPr>
        <w:t>ΛΗΞΗ</w:t>
      </w:r>
    </w:p>
    <w:p w14:paraId="176453B9" w14:textId="77777777" w:rsidR="009754B9" w:rsidRPr="009155EA" w:rsidRDefault="009754B9" w:rsidP="009754B9">
      <w:pPr>
        <w:widowControl w:val="0"/>
        <w:spacing w:line="240" w:lineRule="auto"/>
        <w:rPr>
          <w:lang w:val="el-GR"/>
        </w:rPr>
      </w:pPr>
    </w:p>
    <w:p w14:paraId="7EEC9362" w14:textId="77777777" w:rsidR="009754B9" w:rsidRPr="009155EA" w:rsidRDefault="009754B9" w:rsidP="009754B9">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0B868517" w14:textId="77777777" w:rsidTr="00B442E0">
        <w:tc>
          <w:tcPr>
            <w:tcW w:w="9276" w:type="dxa"/>
          </w:tcPr>
          <w:p w14:paraId="54DF09C4" w14:textId="77777777" w:rsidR="009754B9" w:rsidRPr="009155EA" w:rsidRDefault="00B838C9" w:rsidP="00B442E0">
            <w:pPr>
              <w:widowControl w:val="0"/>
              <w:spacing w:line="240" w:lineRule="auto"/>
              <w:rPr>
                <w:b/>
                <w:lang w:val="el-GR"/>
              </w:rPr>
            </w:pPr>
            <w:r w:rsidRPr="009155EA">
              <w:rPr>
                <w:b/>
                <w:lang w:val="el-GR"/>
              </w:rPr>
              <w:t>4.</w:t>
            </w:r>
            <w:r w:rsidRPr="009155EA">
              <w:rPr>
                <w:b/>
                <w:lang w:val="el-GR"/>
              </w:rPr>
              <w:tab/>
              <w:t>ΑΡΙΘΜΟΣ ΠΑΡΤΙΔΑΣ</w:t>
            </w:r>
          </w:p>
        </w:tc>
      </w:tr>
    </w:tbl>
    <w:p w14:paraId="42AC7183" w14:textId="77777777" w:rsidR="009754B9" w:rsidRPr="009155EA" w:rsidRDefault="009754B9" w:rsidP="009754B9">
      <w:pPr>
        <w:widowControl w:val="0"/>
        <w:spacing w:line="240" w:lineRule="auto"/>
        <w:rPr>
          <w:lang w:val="el-GR"/>
        </w:rPr>
      </w:pPr>
    </w:p>
    <w:p w14:paraId="6C8B843B" w14:textId="77777777" w:rsidR="009754B9" w:rsidRPr="009155EA" w:rsidRDefault="00B838C9" w:rsidP="009754B9">
      <w:pPr>
        <w:widowControl w:val="0"/>
        <w:spacing w:line="240" w:lineRule="auto"/>
        <w:rPr>
          <w:lang w:val="el-GR"/>
        </w:rPr>
      </w:pPr>
      <w:r w:rsidRPr="009155EA">
        <w:rPr>
          <w:lang w:val="el-GR"/>
        </w:rPr>
        <w:t>Παρτίδα</w:t>
      </w:r>
    </w:p>
    <w:p w14:paraId="3F5CBCE0" w14:textId="77777777" w:rsidR="009754B9" w:rsidRPr="009155EA" w:rsidRDefault="009754B9" w:rsidP="009754B9">
      <w:pPr>
        <w:widowControl w:val="0"/>
        <w:spacing w:line="240" w:lineRule="auto"/>
        <w:rPr>
          <w:lang w:val="el-GR"/>
        </w:rPr>
      </w:pPr>
    </w:p>
    <w:p w14:paraId="63C6B783" w14:textId="77777777" w:rsidR="009754B9" w:rsidRPr="009155EA" w:rsidRDefault="009754B9" w:rsidP="009754B9">
      <w:pPr>
        <w:widowControl w:val="0"/>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6040A99E" w14:textId="77777777" w:rsidTr="00B442E0">
        <w:tc>
          <w:tcPr>
            <w:tcW w:w="9276" w:type="dxa"/>
          </w:tcPr>
          <w:p w14:paraId="597B0A22" w14:textId="77777777" w:rsidR="009754B9" w:rsidRPr="009155EA" w:rsidRDefault="00B838C9" w:rsidP="00B442E0">
            <w:pPr>
              <w:widowControl w:val="0"/>
              <w:spacing w:line="240" w:lineRule="auto"/>
              <w:rPr>
                <w:b/>
                <w:lang w:val="el-GR"/>
              </w:rPr>
            </w:pPr>
            <w:r w:rsidRPr="009155EA">
              <w:rPr>
                <w:b/>
                <w:lang w:val="el-GR"/>
              </w:rPr>
              <w:t>5.</w:t>
            </w:r>
            <w:r w:rsidRPr="009155EA">
              <w:rPr>
                <w:b/>
                <w:lang w:val="el-GR"/>
              </w:rPr>
              <w:tab/>
              <w:t>ΠΕΡΙΕΧΟΜΕΝΟ ΚΑΤΑ ΒΑPΟΣ, ΚΑΤ' ΟΓΚΟ Ή ΚΑΤΑ ΜΟΝΑΔΑ</w:t>
            </w:r>
          </w:p>
        </w:tc>
      </w:tr>
    </w:tbl>
    <w:p w14:paraId="2BB8087D" w14:textId="77777777" w:rsidR="009754B9" w:rsidRPr="009155EA" w:rsidRDefault="009754B9" w:rsidP="009754B9">
      <w:pPr>
        <w:widowControl w:val="0"/>
        <w:spacing w:line="240" w:lineRule="auto"/>
        <w:rPr>
          <w:lang w:val="el-GR"/>
        </w:rPr>
      </w:pPr>
    </w:p>
    <w:p w14:paraId="4E2A6113" w14:textId="77777777" w:rsidR="009754B9" w:rsidRPr="009155EA" w:rsidRDefault="00B838C9" w:rsidP="009754B9">
      <w:pPr>
        <w:widowControl w:val="0"/>
        <w:spacing w:line="240" w:lineRule="auto"/>
        <w:rPr>
          <w:lang w:val="el-GR"/>
        </w:rPr>
      </w:pPr>
      <w:r w:rsidRPr="009155EA">
        <w:rPr>
          <w:lang w:val="el-GR"/>
        </w:rPr>
        <w:t>80 mg</w:t>
      </w:r>
      <w:r w:rsidR="008D1721" w:rsidRPr="009155EA">
        <w:rPr>
          <w:szCs w:val="24"/>
          <w:highlight w:val="lightGray"/>
          <w:lang w:val="el-GR"/>
        </w:rPr>
        <w:t>/0,8 ml</w:t>
      </w:r>
    </w:p>
    <w:p w14:paraId="4ADB028C" w14:textId="77777777" w:rsidR="009754B9" w:rsidRPr="009155EA" w:rsidRDefault="009754B9" w:rsidP="009754B9">
      <w:pPr>
        <w:widowControl w:val="0"/>
        <w:spacing w:line="240" w:lineRule="auto"/>
        <w:rPr>
          <w:lang w:val="el-GR"/>
        </w:rPr>
      </w:pPr>
    </w:p>
    <w:p w14:paraId="4EFD9D3C" w14:textId="77777777" w:rsidR="009754B9" w:rsidRPr="009155EA" w:rsidRDefault="009754B9" w:rsidP="009754B9">
      <w:pPr>
        <w:widowControl w:val="0"/>
        <w:shd w:val="clear" w:color="auto" w:fill="FFFFFF"/>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042F6" w14:paraId="152CFD35" w14:textId="77777777" w:rsidTr="00B442E0">
        <w:tc>
          <w:tcPr>
            <w:tcW w:w="9276" w:type="dxa"/>
          </w:tcPr>
          <w:p w14:paraId="7285E19B" w14:textId="77777777" w:rsidR="009754B9" w:rsidRPr="009155EA" w:rsidRDefault="00B838C9" w:rsidP="00B442E0">
            <w:pPr>
              <w:widowControl w:val="0"/>
              <w:spacing w:line="240" w:lineRule="auto"/>
              <w:rPr>
                <w:b/>
                <w:lang w:val="el-GR"/>
              </w:rPr>
            </w:pPr>
            <w:r w:rsidRPr="009155EA">
              <w:rPr>
                <w:b/>
                <w:lang w:val="el-GR"/>
              </w:rPr>
              <w:t>6.</w:t>
            </w:r>
            <w:r w:rsidRPr="009155EA">
              <w:rPr>
                <w:b/>
                <w:lang w:val="el-GR"/>
              </w:rPr>
              <w:tab/>
              <w:t>ΑΛΛΑ ΣΤΟΙΧΕΙΑ</w:t>
            </w:r>
          </w:p>
        </w:tc>
      </w:tr>
    </w:tbl>
    <w:p w14:paraId="79FAA481" w14:textId="77777777" w:rsidR="009754B9" w:rsidRPr="009155EA" w:rsidRDefault="009754B9" w:rsidP="009754B9">
      <w:pPr>
        <w:widowControl w:val="0"/>
        <w:spacing w:line="240" w:lineRule="auto"/>
        <w:rPr>
          <w:lang w:val="el-GR"/>
        </w:rPr>
      </w:pPr>
    </w:p>
    <w:p w14:paraId="1F85E94B" w14:textId="77777777" w:rsidR="009754B9" w:rsidRPr="009155EA" w:rsidRDefault="009754B9" w:rsidP="009754B9">
      <w:pPr>
        <w:widowControl w:val="0"/>
        <w:spacing w:line="240" w:lineRule="auto"/>
        <w:rPr>
          <w:lang w:val="el-GR"/>
        </w:rPr>
      </w:pPr>
    </w:p>
    <w:p w14:paraId="6F53A29B" w14:textId="77777777" w:rsidR="00C52C42" w:rsidRPr="009155EA" w:rsidRDefault="00B838C9" w:rsidP="009754B9">
      <w:pPr>
        <w:widowControl w:val="0"/>
        <w:pBdr>
          <w:top w:val="single" w:sz="4" w:space="1" w:color="auto"/>
          <w:left w:val="single" w:sz="4" w:space="4" w:color="auto"/>
          <w:bottom w:val="single" w:sz="4" w:space="16" w:color="auto"/>
          <w:right w:val="single" w:sz="4" w:space="4" w:color="auto"/>
        </w:pBdr>
        <w:spacing w:line="240" w:lineRule="auto"/>
        <w:rPr>
          <w:lang w:val="el-GR"/>
        </w:rPr>
      </w:pPr>
      <w:r w:rsidRPr="009155EA">
        <w:rPr>
          <w:lang w:val="el-GR"/>
        </w:rPr>
        <w:br w:type="page"/>
      </w:r>
      <w:r w:rsidR="00AA309C" w:rsidRPr="009155EA">
        <w:rPr>
          <w:b/>
          <w:bCs/>
          <w:lang w:val="el-GR"/>
        </w:rPr>
        <w:t xml:space="preserve">ΑΥΤΟΚΟΛΛΗΤΑ ΜΕ ΚΕΙΜΕΝΟ </w:t>
      </w:r>
      <w:r w:rsidR="00EE2817" w:rsidRPr="009155EA">
        <w:rPr>
          <w:b/>
          <w:bCs/>
          <w:lang w:val="el-GR"/>
        </w:rPr>
        <w:t>ΥΠΕΝΘΥΜΙΣΗΣ</w:t>
      </w:r>
      <w:r w:rsidR="00AA309C" w:rsidRPr="009155EA">
        <w:rPr>
          <w:b/>
          <w:bCs/>
          <w:lang w:val="el-GR"/>
        </w:rPr>
        <w:t xml:space="preserve"> (συμπεριλαμβάνονται στη συσκευασία)</w:t>
      </w:r>
    </w:p>
    <w:p w14:paraId="769215A2" w14:textId="77777777" w:rsidR="00C52C42" w:rsidRPr="009155EA" w:rsidRDefault="00C52C42" w:rsidP="00CA3B84">
      <w:pPr>
        <w:widowControl w:val="0"/>
        <w:spacing w:line="240" w:lineRule="auto"/>
        <w:rPr>
          <w:lang w:val="el-GR"/>
        </w:rPr>
      </w:pPr>
    </w:p>
    <w:p w14:paraId="5D54D578" w14:textId="77777777" w:rsidR="00C52C42" w:rsidRPr="009155EA" w:rsidRDefault="00B838C9" w:rsidP="00CA3B84">
      <w:pPr>
        <w:widowControl w:val="0"/>
        <w:spacing w:line="240" w:lineRule="auto"/>
        <w:rPr>
          <w:lang w:val="el-GR"/>
        </w:rPr>
      </w:pPr>
      <w:r w:rsidRPr="009155EA">
        <w:rPr>
          <w:lang w:val="el-GR"/>
        </w:rPr>
        <w:t>Humira</w:t>
      </w:r>
    </w:p>
    <w:p w14:paraId="1A8E52E8" w14:textId="77777777" w:rsidR="00C52C42" w:rsidRPr="009155EA" w:rsidRDefault="00C52C42" w:rsidP="00CA3B84">
      <w:pPr>
        <w:pStyle w:val="EndnoteText"/>
        <w:widowControl w:val="0"/>
        <w:rPr>
          <w:lang w:val="el-GR"/>
        </w:rPr>
      </w:pPr>
    </w:p>
    <w:p w14:paraId="610F60DA" w14:textId="77777777" w:rsidR="00C52C42" w:rsidRPr="009155EA" w:rsidRDefault="00B838C9" w:rsidP="00CA3B84">
      <w:pPr>
        <w:widowControl w:val="0"/>
        <w:spacing w:line="240" w:lineRule="auto"/>
        <w:rPr>
          <w:lang w:val="el-GR"/>
        </w:rPr>
      </w:pPr>
      <w:r w:rsidRPr="009155EA">
        <w:rPr>
          <w:lang w:val="el-GR"/>
        </w:rPr>
        <w:t>Σημειώστε το ημερολόγιό σας με τα αυτοκόλλητα που διατίθενται για να σας υπενθυμίσουν την ημερομηνία της επόμενης δόσης σας.</w:t>
      </w:r>
    </w:p>
    <w:p w14:paraId="26036B7B" w14:textId="77777777" w:rsidR="00C52C42" w:rsidRPr="009155EA" w:rsidRDefault="00B838C9" w:rsidP="00CA3B84">
      <w:pPr>
        <w:pStyle w:val="EndnoteText"/>
        <w:widowControl w:val="0"/>
        <w:jc w:val="center"/>
        <w:rPr>
          <w:b/>
          <w:lang w:val="el-GR"/>
        </w:rPr>
      </w:pPr>
      <w:r w:rsidRPr="009155EA">
        <w:rPr>
          <w:lang w:val="el-GR"/>
        </w:rPr>
        <w:br w:type="page"/>
      </w:r>
    </w:p>
    <w:p w14:paraId="6C3F10D1" w14:textId="77777777" w:rsidR="00C52C42" w:rsidRPr="009155EA" w:rsidRDefault="00C52C42" w:rsidP="00CA3B84">
      <w:pPr>
        <w:widowControl w:val="0"/>
        <w:spacing w:line="240" w:lineRule="auto"/>
        <w:jc w:val="center"/>
        <w:rPr>
          <w:b/>
          <w:lang w:val="el-GR"/>
        </w:rPr>
      </w:pPr>
    </w:p>
    <w:p w14:paraId="4A751889" w14:textId="77777777" w:rsidR="00C52C42" w:rsidRPr="009155EA" w:rsidRDefault="00C52C42" w:rsidP="00CA3B84">
      <w:pPr>
        <w:widowControl w:val="0"/>
        <w:spacing w:line="240" w:lineRule="auto"/>
        <w:jc w:val="center"/>
        <w:rPr>
          <w:b/>
          <w:lang w:val="el-GR"/>
        </w:rPr>
      </w:pPr>
    </w:p>
    <w:p w14:paraId="093B2E4B" w14:textId="77777777" w:rsidR="00C52C42" w:rsidRPr="009155EA" w:rsidRDefault="00C52C42" w:rsidP="00CA3B84">
      <w:pPr>
        <w:widowControl w:val="0"/>
        <w:spacing w:line="240" w:lineRule="auto"/>
        <w:jc w:val="center"/>
        <w:rPr>
          <w:b/>
          <w:lang w:val="el-GR"/>
        </w:rPr>
      </w:pPr>
    </w:p>
    <w:p w14:paraId="3E6BA3A6" w14:textId="77777777" w:rsidR="00C52C42" w:rsidRPr="009155EA" w:rsidRDefault="00C52C42" w:rsidP="00CA3B84">
      <w:pPr>
        <w:widowControl w:val="0"/>
        <w:spacing w:line="240" w:lineRule="auto"/>
        <w:jc w:val="center"/>
        <w:rPr>
          <w:b/>
          <w:lang w:val="el-GR"/>
        </w:rPr>
      </w:pPr>
    </w:p>
    <w:p w14:paraId="4271FE2E" w14:textId="77777777" w:rsidR="00C52C42" w:rsidRPr="009155EA" w:rsidRDefault="00C52C42" w:rsidP="00CA3B84">
      <w:pPr>
        <w:widowControl w:val="0"/>
        <w:spacing w:line="240" w:lineRule="auto"/>
        <w:jc w:val="center"/>
        <w:rPr>
          <w:b/>
          <w:lang w:val="el-GR"/>
        </w:rPr>
      </w:pPr>
    </w:p>
    <w:p w14:paraId="2A31139D" w14:textId="77777777" w:rsidR="00C52C42" w:rsidRPr="009155EA" w:rsidRDefault="00C52C42" w:rsidP="00CA3B84">
      <w:pPr>
        <w:widowControl w:val="0"/>
        <w:spacing w:line="240" w:lineRule="auto"/>
        <w:jc w:val="center"/>
        <w:rPr>
          <w:b/>
          <w:lang w:val="el-GR"/>
        </w:rPr>
      </w:pPr>
    </w:p>
    <w:p w14:paraId="37CA2CE7" w14:textId="77777777" w:rsidR="00C52C42" w:rsidRPr="009155EA" w:rsidRDefault="00C52C42" w:rsidP="00CA3B84">
      <w:pPr>
        <w:widowControl w:val="0"/>
        <w:spacing w:line="240" w:lineRule="auto"/>
        <w:jc w:val="center"/>
        <w:rPr>
          <w:b/>
          <w:lang w:val="el-GR"/>
        </w:rPr>
      </w:pPr>
    </w:p>
    <w:p w14:paraId="62295C9A" w14:textId="77777777" w:rsidR="00C52C42" w:rsidRPr="009155EA" w:rsidRDefault="00C52C42" w:rsidP="00CA3B84">
      <w:pPr>
        <w:widowControl w:val="0"/>
        <w:spacing w:line="240" w:lineRule="auto"/>
        <w:jc w:val="center"/>
        <w:rPr>
          <w:b/>
          <w:lang w:val="el-GR"/>
        </w:rPr>
      </w:pPr>
    </w:p>
    <w:p w14:paraId="67D2731C" w14:textId="77777777" w:rsidR="00C52C42" w:rsidRPr="009155EA" w:rsidRDefault="00C52C42" w:rsidP="00CA3B84">
      <w:pPr>
        <w:widowControl w:val="0"/>
        <w:spacing w:line="240" w:lineRule="auto"/>
        <w:jc w:val="center"/>
        <w:rPr>
          <w:b/>
          <w:lang w:val="el-GR"/>
        </w:rPr>
      </w:pPr>
    </w:p>
    <w:p w14:paraId="0F96D9FC" w14:textId="77777777" w:rsidR="00C52C42" w:rsidRPr="009155EA" w:rsidRDefault="00C52C42" w:rsidP="00CA3B84">
      <w:pPr>
        <w:pStyle w:val="EndnoteText"/>
        <w:widowControl w:val="0"/>
        <w:jc w:val="center"/>
        <w:rPr>
          <w:b/>
          <w:lang w:val="el-GR"/>
        </w:rPr>
      </w:pPr>
    </w:p>
    <w:p w14:paraId="29353FBC" w14:textId="77777777" w:rsidR="00C52C42" w:rsidRPr="009155EA" w:rsidRDefault="00C52C42" w:rsidP="00CA3B84">
      <w:pPr>
        <w:widowControl w:val="0"/>
        <w:spacing w:line="240" w:lineRule="auto"/>
        <w:jc w:val="center"/>
        <w:rPr>
          <w:b/>
          <w:lang w:val="el-GR"/>
        </w:rPr>
      </w:pPr>
    </w:p>
    <w:p w14:paraId="7ADAE90F" w14:textId="77777777" w:rsidR="00C52C42" w:rsidRPr="009155EA" w:rsidRDefault="00C52C42" w:rsidP="00CA3B84">
      <w:pPr>
        <w:widowControl w:val="0"/>
        <w:spacing w:line="240" w:lineRule="auto"/>
        <w:jc w:val="center"/>
        <w:rPr>
          <w:b/>
          <w:lang w:val="el-GR"/>
        </w:rPr>
      </w:pPr>
    </w:p>
    <w:p w14:paraId="3B2BD584" w14:textId="77777777" w:rsidR="00C52C42" w:rsidRPr="009155EA" w:rsidRDefault="00C52C42" w:rsidP="00CA3B84">
      <w:pPr>
        <w:widowControl w:val="0"/>
        <w:spacing w:line="240" w:lineRule="auto"/>
        <w:jc w:val="center"/>
        <w:rPr>
          <w:b/>
          <w:lang w:val="el-GR"/>
        </w:rPr>
      </w:pPr>
    </w:p>
    <w:p w14:paraId="1BAB068B" w14:textId="77777777" w:rsidR="00C52C42" w:rsidRPr="009155EA" w:rsidRDefault="00C52C42" w:rsidP="00CA3B84">
      <w:pPr>
        <w:widowControl w:val="0"/>
        <w:spacing w:line="240" w:lineRule="auto"/>
        <w:jc w:val="center"/>
        <w:rPr>
          <w:b/>
          <w:lang w:val="el-GR"/>
        </w:rPr>
      </w:pPr>
    </w:p>
    <w:p w14:paraId="0B26B0F5" w14:textId="77777777" w:rsidR="00DF1525" w:rsidRPr="009155EA" w:rsidRDefault="00DF1525" w:rsidP="00CA3B84">
      <w:pPr>
        <w:widowControl w:val="0"/>
        <w:spacing w:line="240" w:lineRule="auto"/>
        <w:jc w:val="center"/>
        <w:rPr>
          <w:b/>
          <w:lang w:val="el-GR"/>
        </w:rPr>
      </w:pPr>
    </w:p>
    <w:p w14:paraId="665F4BCB" w14:textId="77777777" w:rsidR="00DF1525" w:rsidRPr="009155EA" w:rsidRDefault="00DF1525" w:rsidP="00CA3B84">
      <w:pPr>
        <w:widowControl w:val="0"/>
        <w:spacing w:line="240" w:lineRule="auto"/>
        <w:jc w:val="center"/>
        <w:rPr>
          <w:b/>
          <w:lang w:val="el-GR"/>
        </w:rPr>
      </w:pPr>
    </w:p>
    <w:p w14:paraId="70EB8BB3" w14:textId="77777777" w:rsidR="00DF1525" w:rsidRPr="009155EA" w:rsidRDefault="00DF1525" w:rsidP="00CA3B84">
      <w:pPr>
        <w:widowControl w:val="0"/>
        <w:spacing w:line="240" w:lineRule="auto"/>
        <w:jc w:val="center"/>
        <w:rPr>
          <w:b/>
          <w:lang w:val="el-GR"/>
        </w:rPr>
      </w:pPr>
    </w:p>
    <w:p w14:paraId="175B53E2" w14:textId="77777777" w:rsidR="00C52C42" w:rsidRPr="009155EA" w:rsidRDefault="00C52C42" w:rsidP="00CA3B84">
      <w:pPr>
        <w:widowControl w:val="0"/>
        <w:spacing w:line="240" w:lineRule="auto"/>
        <w:jc w:val="center"/>
        <w:rPr>
          <w:b/>
          <w:lang w:val="el-GR"/>
        </w:rPr>
      </w:pPr>
    </w:p>
    <w:p w14:paraId="25ADB056" w14:textId="77777777" w:rsidR="00C52C42" w:rsidRPr="009155EA" w:rsidRDefault="00C52C42" w:rsidP="00CA3B84">
      <w:pPr>
        <w:widowControl w:val="0"/>
        <w:spacing w:line="240" w:lineRule="auto"/>
        <w:jc w:val="center"/>
        <w:rPr>
          <w:b/>
          <w:lang w:val="el-GR"/>
        </w:rPr>
      </w:pPr>
    </w:p>
    <w:p w14:paraId="1352A5AB" w14:textId="77777777" w:rsidR="00C52C42" w:rsidRPr="009155EA" w:rsidRDefault="00C52C42" w:rsidP="00CA3B84">
      <w:pPr>
        <w:widowControl w:val="0"/>
        <w:spacing w:line="240" w:lineRule="auto"/>
        <w:jc w:val="center"/>
        <w:rPr>
          <w:b/>
          <w:lang w:val="el-GR"/>
        </w:rPr>
      </w:pPr>
    </w:p>
    <w:p w14:paraId="64AA3D1A" w14:textId="77777777" w:rsidR="00C52C42" w:rsidRPr="009155EA" w:rsidRDefault="00C52C42" w:rsidP="00CA3B84">
      <w:pPr>
        <w:widowControl w:val="0"/>
        <w:spacing w:line="240" w:lineRule="auto"/>
        <w:jc w:val="center"/>
        <w:rPr>
          <w:b/>
          <w:lang w:val="el-GR"/>
        </w:rPr>
      </w:pPr>
    </w:p>
    <w:p w14:paraId="71F7002F" w14:textId="77777777" w:rsidR="00C52C42" w:rsidRPr="009155EA" w:rsidRDefault="00C52C42" w:rsidP="00CA3B84">
      <w:pPr>
        <w:pStyle w:val="BMCENTRED"/>
        <w:widowControl w:val="0"/>
      </w:pPr>
    </w:p>
    <w:p w14:paraId="2BCF00F0" w14:textId="77777777" w:rsidR="00C52C42" w:rsidRPr="009155EA" w:rsidRDefault="00B838C9" w:rsidP="00CA3B84">
      <w:pPr>
        <w:pStyle w:val="BMCENTRED"/>
        <w:widowControl w:val="0"/>
        <w:outlineLvl w:val="0"/>
      </w:pPr>
      <w:r w:rsidRPr="009155EA">
        <w:t xml:space="preserve">Β. ΦΥΛΛΟ ΟΔΗΓΙΩΝ </w:t>
      </w:r>
      <w:r w:rsidR="00EE2817" w:rsidRPr="009155EA">
        <w:t>ΧΡΗΣΗΣ</w:t>
      </w:r>
    </w:p>
    <w:p w14:paraId="3F63C663" w14:textId="77777777" w:rsidR="00C8468B" w:rsidRPr="009155EA" w:rsidRDefault="00B838C9" w:rsidP="00C8468B">
      <w:pPr>
        <w:rPr>
          <w:noProof/>
          <w:lang w:val="el-GR"/>
        </w:rPr>
      </w:pPr>
      <w:r w:rsidRPr="009155EA">
        <w:rPr>
          <w:b/>
          <w:lang w:val="el-GR"/>
        </w:rPr>
        <w:br w:type="page"/>
      </w:r>
    </w:p>
    <w:p w14:paraId="71BE9D94" w14:textId="77777777" w:rsidR="00405DD8" w:rsidRPr="009155EA" w:rsidRDefault="00B838C9" w:rsidP="00405DD8">
      <w:pPr>
        <w:widowControl w:val="0"/>
        <w:tabs>
          <w:tab w:val="num" w:pos="567"/>
        </w:tabs>
        <w:spacing w:line="240" w:lineRule="auto"/>
        <w:jc w:val="center"/>
        <w:rPr>
          <w:lang w:val="el-GR"/>
        </w:rPr>
      </w:pPr>
      <w:r w:rsidRPr="009155EA">
        <w:rPr>
          <w:b/>
          <w:lang w:val="el-GR"/>
        </w:rPr>
        <w:t>Φύλλο οδηγιών χρήσης: Πληροφορίες για τον ασθενή</w:t>
      </w:r>
    </w:p>
    <w:p w14:paraId="38B019E6" w14:textId="77777777" w:rsidR="00405DD8" w:rsidRPr="009155EA" w:rsidRDefault="00405DD8" w:rsidP="00405DD8">
      <w:pPr>
        <w:widowControl w:val="0"/>
        <w:tabs>
          <w:tab w:val="num" w:pos="567"/>
        </w:tabs>
        <w:spacing w:line="240" w:lineRule="auto"/>
        <w:jc w:val="center"/>
        <w:rPr>
          <w:lang w:val="el-GR"/>
        </w:rPr>
      </w:pPr>
    </w:p>
    <w:p w14:paraId="56DE4C05" w14:textId="77777777" w:rsidR="00405DD8" w:rsidRPr="009155EA" w:rsidRDefault="00B838C9" w:rsidP="00405DD8">
      <w:pPr>
        <w:widowControl w:val="0"/>
        <w:tabs>
          <w:tab w:val="num" w:pos="567"/>
        </w:tabs>
        <w:spacing w:line="240" w:lineRule="auto"/>
        <w:jc w:val="center"/>
        <w:outlineLvl w:val="1"/>
        <w:rPr>
          <w:lang w:val="el-GR"/>
        </w:rPr>
      </w:pPr>
      <w:r w:rsidRPr="009155EA">
        <w:rPr>
          <w:b/>
          <w:lang w:val="el-GR"/>
        </w:rPr>
        <w:t xml:space="preserve">Humira </w:t>
      </w:r>
      <w:r w:rsidR="00432648" w:rsidRPr="009155EA">
        <w:rPr>
          <w:b/>
          <w:lang w:val="el-GR"/>
        </w:rPr>
        <w:t>2</w:t>
      </w:r>
      <w:r w:rsidRPr="009155EA">
        <w:rPr>
          <w:b/>
          <w:lang w:val="el-GR"/>
        </w:rPr>
        <w:t xml:space="preserve">0 mg ενέσιμο διάλυμα σε προγεμισμένη </w:t>
      </w:r>
      <w:r w:rsidR="00432648" w:rsidRPr="009155EA">
        <w:rPr>
          <w:b/>
          <w:lang w:val="el-GR"/>
        </w:rPr>
        <w:t>σύριγγα</w:t>
      </w:r>
    </w:p>
    <w:p w14:paraId="29172FE3" w14:textId="77777777" w:rsidR="00405DD8" w:rsidRPr="009155EA" w:rsidRDefault="00B838C9" w:rsidP="00405DD8">
      <w:pPr>
        <w:widowControl w:val="0"/>
        <w:tabs>
          <w:tab w:val="num" w:pos="567"/>
        </w:tabs>
        <w:spacing w:line="240" w:lineRule="auto"/>
        <w:jc w:val="center"/>
        <w:rPr>
          <w:lang w:val="el-GR"/>
        </w:rPr>
      </w:pPr>
      <w:r w:rsidRPr="009155EA">
        <w:rPr>
          <w:lang w:val="el-GR"/>
        </w:rPr>
        <w:t>adalimumab</w:t>
      </w:r>
    </w:p>
    <w:p w14:paraId="7994E9A8" w14:textId="77777777" w:rsidR="00405DD8" w:rsidRPr="009155EA" w:rsidRDefault="00405DD8" w:rsidP="00405DD8">
      <w:pPr>
        <w:widowControl w:val="0"/>
        <w:tabs>
          <w:tab w:val="num" w:pos="567"/>
        </w:tabs>
        <w:spacing w:line="240" w:lineRule="auto"/>
        <w:jc w:val="center"/>
        <w:rPr>
          <w:lang w:val="el-GR"/>
        </w:rPr>
      </w:pPr>
    </w:p>
    <w:p w14:paraId="60D4DC33" w14:textId="77777777" w:rsidR="00405DD8" w:rsidRPr="009155EA" w:rsidRDefault="00B838C9" w:rsidP="00405DD8">
      <w:pPr>
        <w:widowControl w:val="0"/>
        <w:tabs>
          <w:tab w:val="num" w:pos="567"/>
        </w:tabs>
        <w:spacing w:line="240" w:lineRule="auto"/>
        <w:rPr>
          <w:b/>
          <w:lang w:val="el-GR"/>
        </w:rPr>
      </w:pPr>
      <w:r w:rsidRPr="009155EA">
        <w:rPr>
          <w:b/>
          <w:bCs/>
          <w:lang w:val="el-GR"/>
        </w:rPr>
        <w:t xml:space="preserve">Διαβάστε προσεκτικά ολόκληρο το φύλλο οδηγιών χρήσης πριν αρχίσετε να χρησιμοποιείτε αυτό το φάρμακο, </w:t>
      </w:r>
      <w:r w:rsidRPr="009155EA">
        <w:rPr>
          <w:b/>
          <w:lang w:val="el-GR"/>
        </w:rPr>
        <w:t>διότι περιλαμβάνει</w:t>
      </w:r>
      <w:r w:rsidRPr="009155EA">
        <w:rPr>
          <w:b/>
          <w:bCs/>
          <w:lang w:val="el-GR"/>
        </w:rPr>
        <w:t xml:space="preserve"> σημαντικές πληροφορίες για σας</w:t>
      </w:r>
      <w:r w:rsidRPr="009155EA">
        <w:rPr>
          <w:b/>
          <w:lang w:val="el-GR"/>
        </w:rPr>
        <w:t>.</w:t>
      </w:r>
    </w:p>
    <w:p w14:paraId="61106844" w14:textId="77777777" w:rsidR="00405DD8" w:rsidRPr="005775A9" w:rsidRDefault="00B838C9" w:rsidP="00405DD8">
      <w:pPr>
        <w:pStyle w:val="EMEABullet"/>
        <w:widowControl w:val="0"/>
        <w:numPr>
          <w:ilvl w:val="0"/>
          <w:numId w:val="35"/>
        </w:numPr>
        <w:suppressAutoHyphens w:val="0"/>
        <w:ind w:left="567" w:hanging="567"/>
        <w:rPr>
          <w:lang w:val="el-GR"/>
        </w:rPr>
      </w:pPr>
      <w:r w:rsidRPr="005775A9">
        <w:rPr>
          <w:lang w:val="el-GR"/>
        </w:rPr>
        <w:t>Φυλάξτε αυτό το φύλλο οδηγιών χρήσης. Ίσως χρειαστεί να το διαβάσετε ξανά.</w:t>
      </w:r>
    </w:p>
    <w:p w14:paraId="4D7CED71" w14:textId="77777777" w:rsidR="00405DD8" w:rsidRPr="005775A9" w:rsidRDefault="00B838C9" w:rsidP="00405DD8">
      <w:pPr>
        <w:pStyle w:val="EMEABullet"/>
        <w:widowControl w:val="0"/>
        <w:numPr>
          <w:ilvl w:val="0"/>
          <w:numId w:val="35"/>
        </w:numPr>
        <w:suppressAutoHyphens w:val="0"/>
        <w:ind w:left="567" w:hanging="567"/>
        <w:rPr>
          <w:lang w:val="el-GR"/>
        </w:rPr>
      </w:pPr>
      <w:r w:rsidRPr="005775A9">
        <w:rPr>
          <w:lang w:val="el-GR"/>
        </w:rPr>
        <w:t xml:space="preserve">Ο γιατρός σας θα σας δώσει μια </w:t>
      </w:r>
      <w:r w:rsidRPr="005775A9">
        <w:rPr>
          <w:b/>
          <w:lang w:val="el-GR"/>
        </w:rPr>
        <w:t>Κάρτα</w:t>
      </w:r>
      <w:r w:rsidR="00377FC3" w:rsidRPr="005775A9">
        <w:rPr>
          <w:b/>
          <w:lang w:val="el-GR"/>
        </w:rPr>
        <w:t xml:space="preserve"> Υπενθύμισης Ασθενούς</w:t>
      </w:r>
      <w:r w:rsidRPr="005775A9">
        <w:rPr>
          <w:lang w:val="el-GR"/>
        </w:rPr>
        <w:t>, η οποία περιέχει σημαντικές πληροφορίες για την ασφάλεια του φαρμάκου τις οποίες θα πρέπει να γνωρίζετε πριν ξεκινήσε</w:t>
      </w:r>
      <w:r w:rsidR="0016743F" w:rsidRPr="005775A9">
        <w:rPr>
          <w:lang w:val="el-GR"/>
        </w:rPr>
        <w:t xml:space="preserve">ι </w:t>
      </w:r>
      <w:r w:rsidRPr="005775A9">
        <w:rPr>
          <w:lang w:val="el-GR"/>
        </w:rPr>
        <w:t xml:space="preserve"> να χρησιμοποιεί </w:t>
      </w:r>
      <w:r w:rsidR="0016743F" w:rsidRPr="005775A9">
        <w:rPr>
          <w:lang w:val="el-GR"/>
        </w:rPr>
        <w:t xml:space="preserve">το παιδί σας </w:t>
      </w:r>
      <w:r w:rsidRPr="005775A9">
        <w:rPr>
          <w:lang w:val="el-GR"/>
        </w:rPr>
        <w:t xml:space="preserve">το </w:t>
      </w:r>
      <w:r w:rsidRPr="009155EA">
        <w:t>Humira</w:t>
      </w:r>
      <w:r w:rsidRPr="005775A9">
        <w:rPr>
          <w:lang w:val="el-GR"/>
        </w:rPr>
        <w:t xml:space="preserve"> καθώς και κατά τη διάρκεια της θεραπείας με </w:t>
      </w:r>
      <w:r w:rsidRPr="009155EA">
        <w:t>Humira</w:t>
      </w:r>
      <w:r w:rsidRPr="005775A9">
        <w:rPr>
          <w:lang w:val="el-GR"/>
        </w:rPr>
        <w:t xml:space="preserve">. Φυλάξτε την </w:t>
      </w:r>
      <w:r w:rsidRPr="005775A9">
        <w:rPr>
          <w:b/>
          <w:lang w:val="el-GR"/>
        </w:rPr>
        <w:t>Κάρτα</w:t>
      </w:r>
      <w:r w:rsidRPr="005775A9">
        <w:rPr>
          <w:lang w:val="el-GR"/>
        </w:rPr>
        <w:t xml:space="preserve"> </w:t>
      </w:r>
      <w:r w:rsidR="00377FC3" w:rsidRPr="005775A9">
        <w:rPr>
          <w:b/>
          <w:lang w:val="el-GR"/>
        </w:rPr>
        <w:t>Υπενθύμισης Ασθενούς</w:t>
      </w:r>
      <w:r w:rsidR="00377FC3" w:rsidRPr="005775A9">
        <w:rPr>
          <w:lang w:val="el-GR"/>
        </w:rPr>
        <w:t xml:space="preserve"> </w:t>
      </w:r>
      <w:r w:rsidRPr="005775A9">
        <w:rPr>
          <w:lang w:val="el-GR"/>
        </w:rPr>
        <w:t xml:space="preserve">μαζί </w:t>
      </w:r>
      <w:r w:rsidR="0016743F" w:rsidRPr="005775A9">
        <w:rPr>
          <w:lang w:val="el-GR"/>
        </w:rPr>
        <w:t>σας ή με το παιδί σας</w:t>
      </w:r>
      <w:r w:rsidRPr="005775A9">
        <w:rPr>
          <w:lang w:val="el-GR"/>
        </w:rPr>
        <w:t>.</w:t>
      </w:r>
    </w:p>
    <w:p w14:paraId="4CADE1BD" w14:textId="77777777" w:rsidR="00405DD8" w:rsidRPr="005775A9" w:rsidRDefault="00B838C9" w:rsidP="00405DD8">
      <w:pPr>
        <w:pStyle w:val="EMEABullet"/>
        <w:widowControl w:val="0"/>
        <w:numPr>
          <w:ilvl w:val="0"/>
          <w:numId w:val="35"/>
        </w:numPr>
        <w:suppressAutoHyphens w:val="0"/>
        <w:ind w:left="567" w:hanging="567"/>
        <w:rPr>
          <w:lang w:val="el-GR"/>
        </w:rPr>
      </w:pPr>
      <w:r w:rsidRPr="005775A9">
        <w:rPr>
          <w:lang w:val="el-GR"/>
        </w:rPr>
        <w:t>Εάν έχετε απορίες, ρωτήστε τον γιατρό ή τον φαρμακοποιό σας.</w:t>
      </w:r>
    </w:p>
    <w:p w14:paraId="45B9F9C2" w14:textId="77777777" w:rsidR="00405DD8" w:rsidRPr="005775A9" w:rsidRDefault="00B838C9" w:rsidP="00405DD8">
      <w:pPr>
        <w:pStyle w:val="EMEABullet"/>
        <w:widowControl w:val="0"/>
        <w:numPr>
          <w:ilvl w:val="0"/>
          <w:numId w:val="35"/>
        </w:numPr>
        <w:suppressAutoHyphens w:val="0"/>
        <w:ind w:left="567" w:hanging="567"/>
        <w:rPr>
          <w:lang w:val="el-GR"/>
        </w:rPr>
      </w:pPr>
      <w:r w:rsidRPr="005775A9">
        <w:rPr>
          <w:lang w:val="el-GR"/>
        </w:rPr>
        <w:t xml:space="preserve">Η συνταγή για αυτό το φάρμακο χορηγήθηκε αποκλειστικά για </w:t>
      </w:r>
      <w:r w:rsidR="0016743F" w:rsidRPr="005775A9">
        <w:rPr>
          <w:lang w:val="el-GR"/>
        </w:rPr>
        <w:t xml:space="preserve">το παιδί </w:t>
      </w:r>
      <w:r w:rsidRPr="005775A9">
        <w:rPr>
          <w:lang w:val="el-GR"/>
        </w:rPr>
        <w:t>σας. Δεν πρέπει να δώσετε το φάρμακο σε άλλους. Μπορεί να τους προκαλέσει βλάβη, ακόμα και όταν τα συμπτώματα της ασθένειάς τους είναι ίδια με τ</w:t>
      </w:r>
      <w:r w:rsidR="0016743F" w:rsidRPr="005775A9">
        <w:rPr>
          <w:lang w:val="el-GR"/>
        </w:rPr>
        <w:t>ου</w:t>
      </w:r>
      <w:r w:rsidRPr="005775A9">
        <w:rPr>
          <w:lang w:val="el-GR"/>
        </w:rPr>
        <w:t xml:space="preserve"> </w:t>
      </w:r>
      <w:r w:rsidR="0016743F" w:rsidRPr="005775A9">
        <w:rPr>
          <w:lang w:val="el-GR"/>
        </w:rPr>
        <w:t>παιδιού</w:t>
      </w:r>
      <w:r w:rsidRPr="005775A9">
        <w:rPr>
          <w:lang w:val="el-GR"/>
        </w:rPr>
        <w:t xml:space="preserve"> σας.</w:t>
      </w:r>
    </w:p>
    <w:p w14:paraId="0AAF691D" w14:textId="77777777" w:rsidR="00405DD8" w:rsidRPr="009155EA" w:rsidRDefault="00B838C9" w:rsidP="00405DD8">
      <w:pPr>
        <w:pStyle w:val="EMEABullet"/>
        <w:widowControl w:val="0"/>
        <w:numPr>
          <w:ilvl w:val="0"/>
          <w:numId w:val="35"/>
        </w:numPr>
        <w:suppressAutoHyphens w:val="0"/>
        <w:ind w:left="567" w:hanging="567"/>
      </w:pPr>
      <w:r w:rsidRPr="005775A9">
        <w:rPr>
          <w:lang w:val="el-GR"/>
        </w:rPr>
        <w:t>Εάν παρατηρήσετε κάποια ανεπιθύμητη ενέργεια</w:t>
      </w:r>
      <w:r w:rsidR="0016743F" w:rsidRPr="005775A9">
        <w:rPr>
          <w:lang w:val="el-GR"/>
        </w:rPr>
        <w:t xml:space="preserve"> στο παιδί σας</w:t>
      </w:r>
      <w:r w:rsidRPr="005775A9">
        <w:rPr>
          <w:lang w:val="el-GR"/>
        </w:rPr>
        <w:t xml:space="preserve">, ενημερώστε τον γιατρό ή τον φαρμακοποιό σας. Αυτό ισχύει και για κάθε πιθανή ανεπιθύμητη ενέργεια που δεν αναφέρεται στο παρόν φύλλο οδηγιών χρήσης. </w:t>
      </w:r>
      <w:r w:rsidRPr="009155EA">
        <w:t>Βλέπε παράγραφο 4.</w:t>
      </w:r>
    </w:p>
    <w:p w14:paraId="066024A7" w14:textId="77777777" w:rsidR="00405DD8" w:rsidRPr="009155EA" w:rsidRDefault="00405DD8" w:rsidP="00405DD8">
      <w:pPr>
        <w:widowControl w:val="0"/>
        <w:numPr>
          <w:ilvl w:val="12"/>
          <w:numId w:val="0"/>
        </w:numPr>
        <w:tabs>
          <w:tab w:val="num" w:pos="567"/>
        </w:tabs>
        <w:spacing w:line="240" w:lineRule="auto"/>
        <w:ind w:right="-2"/>
        <w:rPr>
          <w:lang w:val="el-GR"/>
        </w:rPr>
      </w:pPr>
    </w:p>
    <w:p w14:paraId="316AC71A" w14:textId="77777777" w:rsidR="00405DD8" w:rsidRPr="009155EA" w:rsidRDefault="00B838C9" w:rsidP="00405DD8">
      <w:pPr>
        <w:widowControl w:val="0"/>
        <w:tabs>
          <w:tab w:val="clear" w:pos="567"/>
        </w:tabs>
        <w:spacing w:line="240" w:lineRule="auto"/>
        <w:ind w:right="-29"/>
        <w:rPr>
          <w:lang w:val="el-GR"/>
        </w:rPr>
      </w:pPr>
      <w:r w:rsidRPr="009155EA">
        <w:rPr>
          <w:b/>
          <w:lang w:val="el-GR"/>
        </w:rPr>
        <w:t>Τι περιέχει το παρόν φύλλο οδηγιών:</w:t>
      </w:r>
    </w:p>
    <w:p w14:paraId="6864FF45" w14:textId="77777777" w:rsidR="00405DD8" w:rsidRPr="009155EA" w:rsidRDefault="00B838C9" w:rsidP="00405DD8">
      <w:pPr>
        <w:widowControl w:val="0"/>
        <w:numPr>
          <w:ilvl w:val="0"/>
          <w:numId w:val="57"/>
        </w:numPr>
        <w:spacing w:line="240" w:lineRule="auto"/>
        <w:ind w:right="-29" w:firstLine="0"/>
        <w:rPr>
          <w:lang w:val="el-GR"/>
        </w:rPr>
      </w:pPr>
      <w:r w:rsidRPr="009155EA">
        <w:rPr>
          <w:lang w:val="el-GR"/>
        </w:rPr>
        <w:t>Τι είναι το Humira και ποια είναι η χρήση του</w:t>
      </w:r>
    </w:p>
    <w:p w14:paraId="05A1D735" w14:textId="77777777" w:rsidR="00405DD8" w:rsidRPr="009155EA" w:rsidRDefault="00B838C9" w:rsidP="00405DD8">
      <w:pPr>
        <w:widowControl w:val="0"/>
        <w:numPr>
          <w:ilvl w:val="0"/>
          <w:numId w:val="57"/>
        </w:numPr>
        <w:spacing w:line="240" w:lineRule="auto"/>
        <w:ind w:right="-29" w:firstLine="0"/>
        <w:rPr>
          <w:lang w:val="el-GR"/>
        </w:rPr>
      </w:pPr>
      <w:r w:rsidRPr="009155EA">
        <w:rPr>
          <w:lang w:val="el-GR"/>
        </w:rPr>
        <w:t>Τι πρέπει να γνωρίζετε πριν χρησιμοποιήσετε το Humira</w:t>
      </w:r>
    </w:p>
    <w:p w14:paraId="2CC9B744" w14:textId="77777777" w:rsidR="00405DD8" w:rsidRPr="009155EA" w:rsidRDefault="00B838C9" w:rsidP="00405DD8">
      <w:pPr>
        <w:widowControl w:val="0"/>
        <w:numPr>
          <w:ilvl w:val="0"/>
          <w:numId w:val="57"/>
        </w:numPr>
        <w:spacing w:line="240" w:lineRule="auto"/>
        <w:ind w:right="-29" w:firstLine="0"/>
        <w:rPr>
          <w:lang w:val="el-GR"/>
        </w:rPr>
      </w:pPr>
      <w:r w:rsidRPr="009155EA">
        <w:rPr>
          <w:lang w:val="el-GR"/>
        </w:rPr>
        <w:t>Πώς να χρησιμοποιήσετε το Humira</w:t>
      </w:r>
    </w:p>
    <w:p w14:paraId="51886938" w14:textId="77777777" w:rsidR="00405DD8" w:rsidRPr="009155EA" w:rsidRDefault="00B838C9" w:rsidP="00405DD8">
      <w:pPr>
        <w:widowControl w:val="0"/>
        <w:numPr>
          <w:ilvl w:val="0"/>
          <w:numId w:val="57"/>
        </w:numPr>
        <w:spacing w:line="240" w:lineRule="auto"/>
        <w:ind w:right="-29" w:firstLine="0"/>
        <w:rPr>
          <w:lang w:val="el-GR"/>
        </w:rPr>
      </w:pPr>
      <w:r w:rsidRPr="009155EA">
        <w:rPr>
          <w:lang w:val="el-GR"/>
        </w:rPr>
        <w:t>Πιθανές ανεπιθύμητες ενέργειες</w:t>
      </w:r>
    </w:p>
    <w:p w14:paraId="7939680D" w14:textId="77777777" w:rsidR="00405DD8" w:rsidRPr="009155EA" w:rsidRDefault="00B838C9" w:rsidP="00405DD8">
      <w:pPr>
        <w:widowControl w:val="0"/>
        <w:numPr>
          <w:ilvl w:val="0"/>
          <w:numId w:val="57"/>
        </w:numPr>
        <w:spacing w:line="240" w:lineRule="auto"/>
        <w:ind w:right="-29" w:firstLine="0"/>
        <w:rPr>
          <w:lang w:val="el-GR"/>
        </w:rPr>
      </w:pPr>
      <w:r w:rsidRPr="009155EA">
        <w:rPr>
          <w:lang w:val="el-GR"/>
        </w:rPr>
        <w:t>Πώς να φυλάσσετε το Humira</w:t>
      </w:r>
    </w:p>
    <w:p w14:paraId="2A59AB57" w14:textId="77777777" w:rsidR="00405DD8" w:rsidRPr="009155EA" w:rsidRDefault="00B838C9" w:rsidP="00405DD8">
      <w:pPr>
        <w:widowControl w:val="0"/>
        <w:numPr>
          <w:ilvl w:val="0"/>
          <w:numId w:val="57"/>
        </w:numPr>
        <w:spacing w:line="240" w:lineRule="auto"/>
        <w:ind w:right="-29" w:firstLine="0"/>
        <w:rPr>
          <w:lang w:val="el-GR"/>
        </w:rPr>
      </w:pPr>
      <w:r w:rsidRPr="009155EA">
        <w:rPr>
          <w:lang w:val="el-GR"/>
        </w:rPr>
        <w:t>Περιεχόμεν</w:t>
      </w:r>
      <w:r w:rsidR="001A6C14">
        <w:rPr>
          <w:lang w:val="el-GR"/>
        </w:rPr>
        <w:t>α</w:t>
      </w:r>
      <w:r w:rsidRPr="009155EA">
        <w:rPr>
          <w:lang w:val="el-GR"/>
        </w:rPr>
        <w:t xml:space="preserve"> της συσκευασίας και λοιπές πληροφορίες</w:t>
      </w:r>
    </w:p>
    <w:p w14:paraId="4D0F02BE" w14:textId="77777777" w:rsidR="00405DD8" w:rsidRPr="009155EA" w:rsidRDefault="00B838C9" w:rsidP="00405DD8">
      <w:pPr>
        <w:widowControl w:val="0"/>
        <w:numPr>
          <w:ilvl w:val="0"/>
          <w:numId w:val="57"/>
        </w:numPr>
        <w:spacing w:line="240" w:lineRule="auto"/>
        <w:ind w:right="-29" w:firstLine="0"/>
        <w:rPr>
          <w:lang w:val="el-GR"/>
        </w:rPr>
      </w:pPr>
      <w:r w:rsidRPr="009155EA">
        <w:rPr>
          <w:lang w:val="el-GR"/>
        </w:rPr>
        <w:t>Ένεση Humira</w:t>
      </w:r>
    </w:p>
    <w:p w14:paraId="53E92091" w14:textId="77777777" w:rsidR="00405DD8" w:rsidRPr="009155EA" w:rsidRDefault="00405DD8" w:rsidP="00405DD8">
      <w:pPr>
        <w:widowControl w:val="0"/>
        <w:numPr>
          <w:ilvl w:val="12"/>
          <w:numId w:val="0"/>
        </w:numPr>
        <w:tabs>
          <w:tab w:val="num" w:pos="567"/>
        </w:tabs>
        <w:spacing w:line="240" w:lineRule="auto"/>
        <w:ind w:right="-2"/>
        <w:rPr>
          <w:lang w:val="el-GR"/>
        </w:rPr>
      </w:pPr>
    </w:p>
    <w:p w14:paraId="319349F2" w14:textId="77777777" w:rsidR="00405DD8" w:rsidRPr="009155EA" w:rsidRDefault="00405DD8" w:rsidP="00405DD8">
      <w:pPr>
        <w:widowControl w:val="0"/>
        <w:numPr>
          <w:ilvl w:val="12"/>
          <w:numId w:val="0"/>
        </w:numPr>
        <w:tabs>
          <w:tab w:val="num" w:pos="567"/>
        </w:tabs>
        <w:spacing w:line="240" w:lineRule="auto"/>
        <w:ind w:right="-2"/>
        <w:rPr>
          <w:lang w:val="el-GR"/>
        </w:rPr>
      </w:pPr>
    </w:p>
    <w:p w14:paraId="7A8898A2" w14:textId="77777777" w:rsidR="00405DD8" w:rsidRPr="009155EA" w:rsidRDefault="00B838C9" w:rsidP="00405DD8">
      <w:pPr>
        <w:widowControl w:val="0"/>
        <w:numPr>
          <w:ilvl w:val="12"/>
          <w:numId w:val="0"/>
        </w:numPr>
        <w:tabs>
          <w:tab w:val="num" w:pos="567"/>
        </w:tabs>
        <w:spacing w:line="240" w:lineRule="auto"/>
        <w:ind w:right="-2"/>
        <w:rPr>
          <w:lang w:val="el-GR"/>
        </w:rPr>
      </w:pPr>
      <w:r w:rsidRPr="009155EA">
        <w:rPr>
          <w:b/>
          <w:lang w:val="el-GR"/>
        </w:rPr>
        <w:t>1.</w:t>
      </w:r>
      <w:r w:rsidRPr="009155EA">
        <w:rPr>
          <w:b/>
          <w:lang w:val="el-GR"/>
        </w:rPr>
        <w:tab/>
        <w:t>Τι είναι το Humira και ποια είναι η χρήση του</w:t>
      </w:r>
    </w:p>
    <w:p w14:paraId="6554893E" w14:textId="77777777" w:rsidR="00405DD8" w:rsidRPr="009155EA" w:rsidRDefault="00405DD8" w:rsidP="00405DD8">
      <w:pPr>
        <w:widowControl w:val="0"/>
        <w:tabs>
          <w:tab w:val="num" w:pos="567"/>
        </w:tabs>
        <w:spacing w:line="240" w:lineRule="auto"/>
        <w:rPr>
          <w:lang w:val="el-GR"/>
        </w:rPr>
      </w:pPr>
    </w:p>
    <w:p w14:paraId="7721FC3E" w14:textId="77777777" w:rsidR="00405DD8" w:rsidRPr="009155EA" w:rsidRDefault="00B838C9" w:rsidP="00405DD8">
      <w:pPr>
        <w:widowControl w:val="0"/>
        <w:tabs>
          <w:tab w:val="num" w:pos="567"/>
        </w:tabs>
        <w:spacing w:line="240" w:lineRule="auto"/>
        <w:rPr>
          <w:lang w:val="el-GR"/>
        </w:rPr>
      </w:pPr>
      <w:r w:rsidRPr="009155EA">
        <w:rPr>
          <w:lang w:val="el-GR"/>
        </w:rPr>
        <w:t>Το Humira περιέχει τη δραστική ουσία adalimumab</w:t>
      </w:r>
    </w:p>
    <w:p w14:paraId="6DD6C5DD" w14:textId="77777777" w:rsidR="00405DD8" w:rsidRPr="009155EA" w:rsidRDefault="00405DD8" w:rsidP="00405DD8">
      <w:pPr>
        <w:widowControl w:val="0"/>
        <w:tabs>
          <w:tab w:val="num" w:pos="567"/>
        </w:tabs>
        <w:spacing w:line="240" w:lineRule="auto"/>
        <w:rPr>
          <w:lang w:val="el-GR"/>
        </w:rPr>
      </w:pPr>
    </w:p>
    <w:p w14:paraId="6371AC7D" w14:textId="77777777" w:rsidR="00405DD8" w:rsidRPr="009155EA" w:rsidRDefault="00B838C9" w:rsidP="00405DD8">
      <w:pPr>
        <w:widowControl w:val="0"/>
        <w:tabs>
          <w:tab w:val="num" w:pos="567"/>
        </w:tabs>
        <w:spacing w:line="240" w:lineRule="auto"/>
        <w:rPr>
          <w:lang w:val="el-GR"/>
        </w:rPr>
      </w:pPr>
      <w:r w:rsidRPr="009155EA">
        <w:rPr>
          <w:lang w:val="el-GR"/>
        </w:rPr>
        <w:t>Το Humira χρησιμοποιείται για τη θεραπεία</w:t>
      </w:r>
      <w:r w:rsidR="005B5738" w:rsidRPr="009155EA">
        <w:rPr>
          <w:lang w:val="el-GR"/>
        </w:rPr>
        <w:t xml:space="preserve"> των </w:t>
      </w:r>
      <w:r w:rsidR="00685B49" w:rsidRPr="009155EA">
        <w:rPr>
          <w:lang w:val="el-GR"/>
        </w:rPr>
        <w:t>φλεγμον</w:t>
      </w:r>
      <w:r w:rsidR="005B5738" w:rsidRPr="009155EA">
        <w:rPr>
          <w:lang w:val="el-GR"/>
        </w:rPr>
        <w:t>ώδων</w:t>
      </w:r>
      <w:r w:rsidR="00685B49" w:rsidRPr="009155EA">
        <w:rPr>
          <w:lang w:val="el-GR"/>
        </w:rPr>
        <w:t xml:space="preserve"> ν</w:t>
      </w:r>
      <w:r w:rsidR="005B5738" w:rsidRPr="009155EA">
        <w:rPr>
          <w:lang w:val="el-GR"/>
        </w:rPr>
        <w:t>οσημάτων που περιγράφονται παρακάτω:</w:t>
      </w:r>
    </w:p>
    <w:p w14:paraId="1AF32555" w14:textId="77777777" w:rsidR="0016743F" w:rsidRPr="009155EA" w:rsidRDefault="00B838C9" w:rsidP="00405DD8">
      <w:pPr>
        <w:widowControl w:val="0"/>
        <w:numPr>
          <w:ilvl w:val="0"/>
          <w:numId w:val="42"/>
        </w:numPr>
        <w:tabs>
          <w:tab w:val="clear" w:pos="567"/>
        </w:tabs>
        <w:spacing w:line="240" w:lineRule="auto"/>
        <w:ind w:left="567" w:hanging="283"/>
        <w:rPr>
          <w:lang w:val="el-GR"/>
        </w:rPr>
      </w:pPr>
      <w:r w:rsidRPr="009155EA">
        <w:rPr>
          <w:lang w:val="el-GR"/>
        </w:rPr>
        <w:t>Πολυαρθρική νεανική ιδιοπαθ</w:t>
      </w:r>
      <w:r w:rsidR="005E3719" w:rsidRPr="009155EA">
        <w:rPr>
          <w:lang w:val="el-GR"/>
        </w:rPr>
        <w:t>ή</w:t>
      </w:r>
      <w:r w:rsidRPr="009155EA">
        <w:rPr>
          <w:lang w:val="el-GR"/>
        </w:rPr>
        <w:t>ς αρθ</w:t>
      </w:r>
      <w:r w:rsidR="005E3719" w:rsidRPr="009155EA">
        <w:rPr>
          <w:lang w:val="el-GR"/>
        </w:rPr>
        <w:t>ρ</w:t>
      </w:r>
      <w:r w:rsidRPr="009155EA">
        <w:rPr>
          <w:lang w:val="el-GR"/>
        </w:rPr>
        <w:t>ίτιδα</w:t>
      </w:r>
    </w:p>
    <w:p w14:paraId="7CEBF342" w14:textId="77777777" w:rsidR="0016743F" w:rsidRPr="009155EA" w:rsidRDefault="00B838C9" w:rsidP="00405DD8">
      <w:pPr>
        <w:widowControl w:val="0"/>
        <w:numPr>
          <w:ilvl w:val="0"/>
          <w:numId w:val="42"/>
        </w:numPr>
        <w:tabs>
          <w:tab w:val="clear" w:pos="567"/>
        </w:tabs>
        <w:spacing w:line="240" w:lineRule="auto"/>
        <w:ind w:left="567" w:hanging="283"/>
        <w:rPr>
          <w:lang w:val="el-GR"/>
        </w:rPr>
      </w:pPr>
      <w:r w:rsidRPr="009155EA">
        <w:rPr>
          <w:lang w:val="el-GR"/>
        </w:rPr>
        <w:t>Αρθρίτιδα σχετιζόμενη με ενθεσίτιδα</w:t>
      </w:r>
    </w:p>
    <w:p w14:paraId="02E032D3" w14:textId="77777777" w:rsidR="00405DD8" w:rsidRPr="009155EA" w:rsidRDefault="00B838C9" w:rsidP="00405DD8">
      <w:pPr>
        <w:widowControl w:val="0"/>
        <w:numPr>
          <w:ilvl w:val="0"/>
          <w:numId w:val="42"/>
        </w:numPr>
        <w:tabs>
          <w:tab w:val="clear" w:pos="567"/>
        </w:tabs>
        <w:spacing w:line="240" w:lineRule="auto"/>
        <w:ind w:left="567" w:hanging="283"/>
        <w:rPr>
          <w:lang w:val="el-GR"/>
        </w:rPr>
      </w:pPr>
      <w:r w:rsidRPr="009155EA">
        <w:rPr>
          <w:lang w:val="el-GR"/>
        </w:rPr>
        <w:t>Παιδιατρική ψωρίαση κατά πλάκας</w:t>
      </w:r>
    </w:p>
    <w:p w14:paraId="6E0A8844" w14:textId="77777777" w:rsidR="009B3643" w:rsidRPr="009155EA" w:rsidRDefault="00B838C9" w:rsidP="007E5A8B">
      <w:pPr>
        <w:widowControl w:val="0"/>
        <w:numPr>
          <w:ilvl w:val="0"/>
          <w:numId w:val="42"/>
        </w:numPr>
        <w:tabs>
          <w:tab w:val="clear" w:pos="567"/>
        </w:tabs>
        <w:spacing w:line="240" w:lineRule="auto"/>
        <w:ind w:left="567" w:hanging="283"/>
        <w:rPr>
          <w:lang w:val="el-GR"/>
        </w:rPr>
      </w:pPr>
      <w:r w:rsidRPr="009155EA">
        <w:rPr>
          <w:lang w:val="el-GR"/>
        </w:rPr>
        <w:t>Παιδιατρική ν</w:t>
      </w:r>
      <w:r w:rsidR="00405DD8" w:rsidRPr="009155EA">
        <w:rPr>
          <w:lang w:val="el-GR"/>
        </w:rPr>
        <w:t>όσ</w:t>
      </w:r>
      <w:r w:rsidRPr="009155EA">
        <w:rPr>
          <w:lang w:val="el-GR"/>
        </w:rPr>
        <w:t>ο</w:t>
      </w:r>
      <w:r w:rsidR="005E3719" w:rsidRPr="009155EA">
        <w:rPr>
          <w:lang w:val="el-GR"/>
        </w:rPr>
        <w:t>ς</w:t>
      </w:r>
      <w:r w:rsidR="00405DD8" w:rsidRPr="009155EA">
        <w:rPr>
          <w:lang w:val="el-GR"/>
        </w:rPr>
        <w:t xml:space="preserve"> του Crohn</w:t>
      </w:r>
    </w:p>
    <w:p w14:paraId="251A7AB7" w14:textId="77777777" w:rsidR="00405DD8" w:rsidRPr="009155EA" w:rsidRDefault="00B838C9" w:rsidP="00405DD8">
      <w:pPr>
        <w:widowControl w:val="0"/>
        <w:numPr>
          <w:ilvl w:val="0"/>
          <w:numId w:val="42"/>
        </w:numPr>
        <w:tabs>
          <w:tab w:val="clear" w:pos="567"/>
        </w:tabs>
        <w:spacing w:line="240" w:lineRule="auto"/>
        <w:ind w:left="567" w:hanging="283"/>
        <w:rPr>
          <w:lang w:val="el-GR"/>
        </w:rPr>
      </w:pPr>
      <w:r w:rsidRPr="009155EA">
        <w:rPr>
          <w:lang w:val="el-GR"/>
        </w:rPr>
        <w:t xml:space="preserve">Παιδιατρική ραγοειδίτιδα </w:t>
      </w:r>
    </w:p>
    <w:p w14:paraId="03E27927" w14:textId="77777777" w:rsidR="00405DD8" w:rsidRPr="009155EA" w:rsidRDefault="00405DD8" w:rsidP="00405DD8">
      <w:pPr>
        <w:widowControl w:val="0"/>
        <w:tabs>
          <w:tab w:val="num" w:pos="567"/>
        </w:tabs>
        <w:spacing w:line="240" w:lineRule="auto"/>
        <w:rPr>
          <w:lang w:val="el-GR"/>
        </w:rPr>
      </w:pPr>
    </w:p>
    <w:p w14:paraId="224E8943" w14:textId="77777777" w:rsidR="0016743F" w:rsidRPr="009155EA" w:rsidRDefault="00B838C9" w:rsidP="00405DD8">
      <w:pPr>
        <w:widowControl w:val="0"/>
        <w:tabs>
          <w:tab w:val="num" w:pos="567"/>
        </w:tabs>
        <w:spacing w:line="240" w:lineRule="auto"/>
        <w:rPr>
          <w:lang w:val="el-GR"/>
        </w:rPr>
      </w:pPr>
      <w:r w:rsidRPr="009155EA">
        <w:rPr>
          <w:lang w:val="el-GR"/>
        </w:rPr>
        <w:t xml:space="preserve">Το δραστικό συστατικό του Humira, η adalimumab, είναι ένα ανθρώπινο μονοκλωνικό αντίσωμα. Τα μονοκλωνικά αντισώματα είναι πρωτεΐνες που προσδένονται σε </w:t>
      </w:r>
      <w:r w:rsidR="00A63726" w:rsidRPr="009155EA">
        <w:rPr>
          <w:lang w:val="el-GR"/>
        </w:rPr>
        <w:t>ένα συγκεκριμένο στόχο</w:t>
      </w:r>
      <w:r w:rsidRPr="009155EA">
        <w:rPr>
          <w:lang w:val="el-GR"/>
        </w:rPr>
        <w:t xml:space="preserve">. </w:t>
      </w:r>
    </w:p>
    <w:p w14:paraId="39F49CBE" w14:textId="77777777" w:rsidR="0016743F" w:rsidRPr="009155EA" w:rsidRDefault="0016743F" w:rsidP="00405DD8">
      <w:pPr>
        <w:widowControl w:val="0"/>
        <w:tabs>
          <w:tab w:val="num" w:pos="567"/>
        </w:tabs>
        <w:spacing w:line="240" w:lineRule="auto"/>
        <w:rPr>
          <w:lang w:val="el-GR"/>
        </w:rPr>
      </w:pPr>
    </w:p>
    <w:p w14:paraId="782DF0D9" w14:textId="77777777" w:rsidR="00A63726" w:rsidRPr="009155EA" w:rsidRDefault="00B838C9" w:rsidP="00405DD8">
      <w:pPr>
        <w:widowControl w:val="0"/>
        <w:tabs>
          <w:tab w:val="num" w:pos="567"/>
        </w:tabs>
        <w:spacing w:line="240" w:lineRule="auto"/>
        <w:rPr>
          <w:lang w:val="el-GR"/>
        </w:rPr>
      </w:pPr>
      <w:r w:rsidRPr="009155EA">
        <w:rPr>
          <w:lang w:val="el-GR"/>
        </w:rPr>
        <w:t>H adalimumab έχει ως στόχο της μια πρωτεΐνη που ονομάζεται παράγοντας νέκρωσης όγκων (TNFα), η οποία εμπλέκεται στο ανοσοποιητικό (αμυντικό) σύστημα και βρίσκεται σε αυξημένα επίπεδα στις φλεγμονώδεις ασθένει</w:t>
      </w:r>
      <w:r w:rsidR="00C85FF0" w:rsidRPr="009155EA">
        <w:rPr>
          <w:lang w:val="el-GR"/>
        </w:rPr>
        <w:t>ε</w:t>
      </w:r>
      <w:r w:rsidRPr="009155EA">
        <w:rPr>
          <w:lang w:val="el-GR"/>
        </w:rPr>
        <w:t xml:space="preserve">ς που αναφέρονται παραπάνω. Με την πρόσδεση στο TNFα, το Humira ελαττώνει την διαδικασία φλεγμονής σε αυτές τις ασθένειες. </w:t>
      </w:r>
    </w:p>
    <w:p w14:paraId="157DAE25" w14:textId="77777777" w:rsidR="00405DD8" w:rsidRPr="009155EA" w:rsidRDefault="00405DD8" w:rsidP="00405DD8">
      <w:pPr>
        <w:widowControl w:val="0"/>
        <w:spacing w:line="240" w:lineRule="auto"/>
        <w:rPr>
          <w:lang w:val="el-GR"/>
        </w:rPr>
      </w:pPr>
    </w:p>
    <w:p w14:paraId="118E77EB" w14:textId="77777777" w:rsidR="00985698" w:rsidRPr="009155EA" w:rsidRDefault="00B838C9" w:rsidP="00255561">
      <w:pPr>
        <w:keepNext/>
        <w:widowControl w:val="0"/>
        <w:numPr>
          <w:ilvl w:val="12"/>
          <w:numId w:val="0"/>
        </w:numPr>
        <w:spacing w:line="240" w:lineRule="auto"/>
        <w:ind w:right="-2"/>
        <w:rPr>
          <w:u w:val="single"/>
          <w:lang w:val="el-GR"/>
        </w:rPr>
      </w:pPr>
      <w:r w:rsidRPr="009155EA">
        <w:rPr>
          <w:u w:val="single"/>
          <w:lang w:val="el-GR"/>
        </w:rPr>
        <w:t>Πολυαρθρική νεανική ιδιοπαθής αρθρίτιδα</w:t>
      </w:r>
    </w:p>
    <w:p w14:paraId="219B27DF" w14:textId="77777777" w:rsidR="00985698" w:rsidRPr="009155EA" w:rsidRDefault="00985698" w:rsidP="00255561">
      <w:pPr>
        <w:keepNext/>
        <w:widowControl w:val="0"/>
        <w:numPr>
          <w:ilvl w:val="12"/>
          <w:numId w:val="0"/>
        </w:numPr>
        <w:spacing w:line="240" w:lineRule="auto"/>
        <w:ind w:right="-2"/>
        <w:rPr>
          <w:lang w:val="el-GR"/>
        </w:rPr>
      </w:pPr>
    </w:p>
    <w:p w14:paraId="58556403" w14:textId="77777777" w:rsidR="00985698" w:rsidRPr="009155EA" w:rsidRDefault="00B838C9" w:rsidP="00985698">
      <w:pPr>
        <w:widowControl w:val="0"/>
        <w:spacing w:line="240" w:lineRule="auto"/>
        <w:rPr>
          <w:lang w:val="el-GR"/>
        </w:rPr>
      </w:pPr>
      <w:r w:rsidRPr="009155EA">
        <w:rPr>
          <w:lang w:val="el-GR"/>
        </w:rPr>
        <w:t>Η πολυαρθρική νεανική ιδιοπαθής αρθρίτιδα είναι μια φλεγμονώδης νόσος των αρθρώσεων</w:t>
      </w:r>
      <w:r w:rsidR="004362A4" w:rsidRPr="009155EA">
        <w:rPr>
          <w:lang w:val="el-GR"/>
        </w:rPr>
        <w:t xml:space="preserve"> η οποία συνήθως πρωτοεμφανίζεται στην παιδική ηλικία</w:t>
      </w:r>
      <w:r w:rsidRPr="009155EA">
        <w:rPr>
          <w:lang w:val="el-GR"/>
        </w:rPr>
        <w:t>.</w:t>
      </w:r>
    </w:p>
    <w:p w14:paraId="5EEAA44D" w14:textId="77777777" w:rsidR="00985698" w:rsidRPr="009155EA" w:rsidRDefault="00B838C9" w:rsidP="00985698">
      <w:pPr>
        <w:widowControl w:val="0"/>
        <w:spacing w:line="240" w:lineRule="auto"/>
        <w:rPr>
          <w:lang w:val="el-GR"/>
        </w:rPr>
      </w:pPr>
      <w:r w:rsidRPr="009155EA">
        <w:rPr>
          <w:lang w:val="el-GR"/>
        </w:rPr>
        <w:t xml:space="preserve">Το Humira χρησιμοποιείται για τη θεραπεία της πολυαρθρικής νεανικής ιδιοπαθούς αρθρίτιδας σε ασθενείς </w:t>
      </w:r>
      <w:r w:rsidR="00F60827" w:rsidRPr="009155EA">
        <w:rPr>
          <w:lang w:val="el-GR"/>
        </w:rPr>
        <w:t xml:space="preserve">από την </w:t>
      </w:r>
      <w:r w:rsidRPr="009155EA">
        <w:rPr>
          <w:lang w:val="el-GR"/>
        </w:rPr>
        <w:t xml:space="preserve">ηλικία </w:t>
      </w:r>
      <w:r w:rsidR="00F60827" w:rsidRPr="009155EA">
        <w:rPr>
          <w:lang w:val="el-GR"/>
        </w:rPr>
        <w:t xml:space="preserve">των </w:t>
      </w:r>
      <w:r w:rsidRPr="009155EA">
        <w:rPr>
          <w:lang w:val="el-GR"/>
        </w:rPr>
        <w:t>2</w:t>
      </w:r>
      <w:r w:rsidR="00C85FF0" w:rsidRPr="009155EA">
        <w:rPr>
          <w:lang w:val="el-GR"/>
        </w:rPr>
        <w:t> </w:t>
      </w:r>
      <w:r w:rsidRPr="009155EA">
        <w:rPr>
          <w:lang w:val="el-GR"/>
        </w:rPr>
        <w:t xml:space="preserve">ετών. Μπορεί αρχικά </w:t>
      </w:r>
      <w:r w:rsidR="009F1FCA" w:rsidRPr="009155EA">
        <w:rPr>
          <w:lang w:val="el-GR"/>
        </w:rPr>
        <w:t xml:space="preserve">στο </w:t>
      </w:r>
      <w:r w:rsidR="00810C54" w:rsidRPr="009155EA">
        <w:rPr>
          <w:lang w:val="el-GR"/>
        </w:rPr>
        <w:t xml:space="preserve">παιδί σας </w:t>
      </w:r>
      <w:r w:rsidRPr="009155EA">
        <w:rPr>
          <w:lang w:val="el-GR"/>
        </w:rPr>
        <w:t xml:space="preserve">να χορηγηθούν άλλα τροποποιητικά της νόσου φάρμακα, όπως μεθοτρεξάτη. Εάν </w:t>
      </w:r>
      <w:r w:rsidR="00810C54" w:rsidRPr="009155EA">
        <w:rPr>
          <w:lang w:val="el-GR"/>
        </w:rPr>
        <w:t>το παιδί σας</w:t>
      </w:r>
      <w:r w:rsidR="00F60827" w:rsidRPr="009155EA">
        <w:rPr>
          <w:lang w:val="el-GR"/>
        </w:rPr>
        <w:t xml:space="preserve"> </w:t>
      </w:r>
      <w:r w:rsidRPr="009155EA">
        <w:rPr>
          <w:lang w:val="el-GR"/>
        </w:rPr>
        <w:t>δεν ανταποκριθ</w:t>
      </w:r>
      <w:r w:rsidR="00810C54" w:rsidRPr="009155EA">
        <w:rPr>
          <w:lang w:val="el-GR"/>
        </w:rPr>
        <w:t>εί</w:t>
      </w:r>
      <w:r w:rsidRPr="009155EA">
        <w:rPr>
          <w:lang w:val="el-GR"/>
        </w:rPr>
        <w:t xml:space="preserve"> αρκετά καλά στα φάρμακα αυτά, θα του</w:t>
      </w:r>
      <w:r w:rsidR="00D351B6" w:rsidRPr="009155EA">
        <w:rPr>
          <w:lang w:val="el-GR"/>
        </w:rPr>
        <w:t>/της</w:t>
      </w:r>
      <w:r w:rsidRPr="009155EA">
        <w:rPr>
          <w:lang w:val="el-GR"/>
        </w:rPr>
        <w:t xml:space="preserve"> χορηγηθεί το Humira</w:t>
      </w:r>
      <w:r w:rsidR="00F60827" w:rsidRPr="009155EA">
        <w:rPr>
          <w:lang w:val="el-GR"/>
        </w:rPr>
        <w:t xml:space="preserve"> για την θεραπεία της πολυαρθρικής νεανικής ιδιοπαθούς αρθρίτιδα</w:t>
      </w:r>
      <w:r w:rsidR="00810C54" w:rsidRPr="009155EA">
        <w:rPr>
          <w:lang w:val="el-GR"/>
        </w:rPr>
        <w:t>ς</w:t>
      </w:r>
      <w:r w:rsidRPr="009155EA">
        <w:rPr>
          <w:lang w:val="el-GR"/>
        </w:rPr>
        <w:t>.</w:t>
      </w:r>
    </w:p>
    <w:p w14:paraId="6AADF650" w14:textId="77777777" w:rsidR="00985698" w:rsidRPr="009155EA" w:rsidRDefault="00985698" w:rsidP="00985698">
      <w:pPr>
        <w:widowControl w:val="0"/>
        <w:spacing w:line="240" w:lineRule="auto"/>
        <w:rPr>
          <w:lang w:val="el-GR"/>
        </w:rPr>
      </w:pPr>
    </w:p>
    <w:p w14:paraId="2ECF3AD2" w14:textId="77777777" w:rsidR="00985698" w:rsidRPr="009155EA" w:rsidRDefault="00B838C9" w:rsidP="00985698">
      <w:pPr>
        <w:widowControl w:val="0"/>
        <w:spacing w:line="240" w:lineRule="auto"/>
        <w:rPr>
          <w:lang w:val="el-GR"/>
        </w:rPr>
      </w:pPr>
      <w:r w:rsidRPr="009155EA">
        <w:rPr>
          <w:lang w:val="el-GR"/>
        </w:rPr>
        <w:t>Ο γιατρός σας θα αποφασίσει εάν το Humira πρέπει να χορηγηθεί με μεθοτρεξάτη ή μόνο του.</w:t>
      </w:r>
    </w:p>
    <w:p w14:paraId="5F10695F" w14:textId="77777777" w:rsidR="00985698" w:rsidRPr="009155EA" w:rsidRDefault="00985698" w:rsidP="00985698">
      <w:pPr>
        <w:widowControl w:val="0"/>
        <w:spacing w:line="240" w:lineRule="auto"/>
        <w:rPr>
          <w:lang w:val="el-GR"/>
        </w:rPr>
      </w:pPr>
    </w:p>
    <w:p w14:paraId="13A74E9C" w14:textId="77777777" w:rsidR="00985698" w:rsidRPr="009155EA" w:rsidRDefault="00B838C9" w:rsidP="00985698">
      <w:pPr>
        <w:widowControl w:val="0"/>
        <w:spacing w:line="240" w:lineRule="auto"/>
        <w:rPr>
          <w:u w:val="single"/>
          <w:lang w:val="el-GR"/>
        </w:rPr>
      </w:pPr>
      <w:r w:rsidRPr="009155EA">
        <w:rPr>
          <w:u w:val="single"/>
          <w:lang w:val="el-GR"/>
        </w:rPr>
        <w:t>Αρθρίτιδα σχετιζόμενη με ενθεσίτιδα</w:t>
      </w:r>
    </w:p>
    <w:p w14:paraId="147F7C22" w14:textId="77777777" w:rsidR="00985698" w:rsidRPr="009155EA" w:rsidRDefault="00985698" w:rsidP="00985698">
      <w:pPr>
        <w:widowControl w:val="0"/>
        <w:spacing w:line="240" w:lineRule="auto"/>
        <w:rPr>
          <w:lang w:val="el-GR"/>
        </w:rPr>
      </w:pPr>
    </w:p>
    <w:p w14:paraId="79C9E66F" w14:textId="77777777" w:rsidR="00985698" w:rsidRPr="009155EA" w:rsidRDefault="00B838C9" w:rsidP="00985698">
      <w:pPr>
        <w:widowControl w:val="0"/>
        <w:spacing w:line="240" w:lineRule="auto"/>
        <w:rPr>
          <w:lang w:val="el-GR"/>
        </w:rPr>
      </w:pPr>
      <w:r w:rsidRPr="009155EA">
        <w:rPr>
          <w:lang w:val="el-GR"/>
        </w:rPr>
        <w:t>Η αρθρίτιδα σχετιζόμενη με ενθεσίτιδα είναι μια φλεγμονώδης νόσος των αρθρώσεων και των σημείων που οι τένοντες συνδέονται με τα οστά.</w:t>
      </w:r>
    </w:p>
    <w:p w14:paraId="519A3878" w14:textId="77777777" w:rsidR="00985698" w:rsidRPr="009155EA" w:rsidRDefault="00985698" w:rsidP="00985698">
      <w:pPr>
        <w:widowControl w:val="0"/>
        <w:spacing w:line="240" w:lineRule="auto"/>
        <w:rPr>
          <w:lang w:val="el-GR"/>
        </w:rPr>
      </w:pPr>
    </w:p>
    <w:p w14:paraId="24752F15" w14:textId="77777777" w:rsidR="00985698" w:rsidRPr="009155EA" w:rsidRDefault="00B838C9" w:rsidP="00985698">
      <w:pPr>
        <w:widowControl w:val="0"/>
        <w:spacing w:line="240" w:lineRule="auto"/>
        <w:rPr>
          <w:lang w:val="el-GR"/>
        </w:rPr>
      </w:pPr>
      <w:r w:rsidRPr="009155EA">
        <w:rPr>
          <w:lang w:val="el-GR"/>
        </w:rPr>
        <w:t xml:space="preserve">Το Humira χρησιμοποιείται για τη θεραπεία της αρθρίτιδας σχετιζόμενης με ενθεσίτιδα σε ασθενείς </w:t>
      </w:r>
      <w:r w:rsidR="00F60827" w:rsidRPr="009155EA">
        <w:rPr>
          <w:lang w:val="el-GR"/>
        </w:rPr>
        <w:t xml:space="preserve">από την </w:t>
      </w:r>
      <w:r w:rsidRPr="009155EA">
        <w:rPr>
          <w:lang w:val="el-GR"/>
        </w:rPr>
        <w:t>ηλικία</w:t>
      </w:r>
      <w:r w:rsidR="00F60827" w:rsidRPr="009155EA">
        <w:rPr>
          <w:lang w:val="el-GR"/>
        </w:rPr>
        <w:t xml:space="preserve"> των</w:t>
      </w:r>
      <w:r w:rsidRPr="009155EA">
        <w:rPr>
          <w:lang w:val="el-GR"/>
        </w:rPr>
        <w:t xml:space="preserve"> 6 ετών. Μπορεί αρχικά </w:t>
      </w:r>
      <w:r w:rsidR="009F1FCA" w:rsidRPr="009155EA">
        <w:rPr>
          <w:lang w:val="el-GR"/>
        </w:rPr>
        <w:t xml:space="preserve">στο </w:t>
      </w:r>
      <w:r w:rsidR="00D351B6" w:rsidRPr="009155EA">
        <w:rPr>
          <w:lang w:val="el-GR"/>
        </w:rPr>
        <w:t xml:space="preserve">παιδί σας </w:t>
      </w:r>
      <w:r w:rsidRPr="009155EA">
        <w:rPr>
          <w:lang w:val="el-GR"/>
        </w:rPr>
        <w:t xml:space="preserve">να χορηγηθούν άλλα τροποποιητικά της νόσου φάρμακα, όπως μεθοτρεξάτη. Εάν </w:t>
      </w:r>
      <w:r w:rsidR="00D351B6" w:rsidRPr="009155EA">
        <w:rPr>
          <w:lang w:val="el-GR"/>
        </w:rPr>
        <w:t>τ</w:t>
      </w:r>
      <w:r w:rsidR="009F1FCA" w:rsidRPr="009155EA">
        <w:rPr>
          <w:lang w:val="el-GR"/>
        </w:rPr>
        <w:t xml:space="preserve">ο </w:t>
      </w:r>
      <w:r w:rsidR="00D351B6" w:rsidRPr="009155EA">
        <w:rPr>
          <w:lang w:val="el-GR"/>
        </w:rPr>
        <w:t xml:space="preserve">παιδί σας </w:t>
      </w:r>
      <w:r w:rsidRPr="009155EA">
        <w:rPr>
          <w:lang w:val="el-GR"/>
        </w:rPr>
        <w:t>δεν ανταποκριθ</w:t>
      </w:r>
      <w:r w:rsidR="00D351B6" w:rsidRPr="009155EA">
        <w:rPr>
          <w:lang w:val="el-GR"/>
        </w:rPr>
        <w:t>εί</w:t>
      </w:r>
      <w:r w:rsidRPr="009155EA">
        <w:rPr>
          <w:lang w:val="el-GR"/>
        </w:rPr>
        <w:t xml:space="preserve"> αρκετά καλά στα φάρμακα αυτά, θα του</w:t>
      </w:r>
      <w:r w:rsidR="00D351B6" w:rsidRPr="009155EA">
        <w:rPr>
          <w:lang w:val="el-GR"/>
        </w:rPr>
        <w:t>/της</w:t>
      </w:r>
      <w:r w:rsidRPr="009155EA">
        <w:rPr>
          <w:lang w:val="el-GR"/>
        </w:rPr>
        <w:t xml:space="preserve"> χορηγηθεί το Humira</w:t>
      </w:r>
      <w:r w:rsidR="009F1FCA" w:rsidRPr="009155EA">
        <w:rPr>
          <w:lang w:val="el-GR"/>
        </w:rPr>
        <w:t xml:space="preserve"> για τη θεραπεία της αρθρίτιδας σχετιζόμενης με ενθεσίτιδα</w:t>
      </w:r>
      <w:r w:rsidRPr="009155EA">
        <w:rPr>
          <w:lang w:val="el-GR"/>
        </w:rPr>
        <w:t>.</w:t>
      </w:r>
    </w:p>
    <w:p w14:paraId="3E9C0A27" w14:textId="77777777" w:rsidR="00E0153E" w:rsidRPr="009155EA" w:rsidRDefault="00E0153E" w:rsidP="00405DD8">
      <w:pPr>
        <w:keepNext/>
        <w:widowControl w:val="0"/>
        <w:numPr>
          <w:ilvl w:val="12"/>
          <w:numId w:val="0"/>
        </w:numPr>
        <w:spacing w:line="240" w:lineRule="auto"/>
        <w:ind w:right="-2"/>
        <w:rPr>
          <w:lang w:val="el-GR"/>
        </w:rPr>
      </w:pPr>
    </w:p>
    <w:p w14:paraId="033E45A0" w14:textId="77777777" w:rsidR="00E038CA" w:rsidRPr="009155EA" w:rsidRDefault="00B838C9" w:rsidP="00E038CA">
      <w:pPr>
        <w:widowControl w:val="0"/>
        <w:numPr>
          <w:ilvl w:val="12"/>
          <w:numId w:val="0"/>
        </w:numPr>
        <w:spacing w:line="240" w:lineRule="auto"/>
        <w:ind w:right="-2"/>
        <w:rPr>
          <w:u w:val="single"/>
          <w:lang w:val="el-GR"/>
        </w:rPr>
      </w:pPr>
      <w:r w:rsidRPr="009155EA">
        <w:rPr>
          <w:u w:val="single"/>
          <w:lang w:val="el-GR"/>
        </w:rPr>
        <w:t>Παιδιατρική ψωρίαση κατά πλάκας</w:t>
      </w:r>
    </w:p>
    <w:p w14:paraId="0701BB3C" w14:textId="77777777" w:rsidR="00E038CA" w:rsidRPr="009155EA" w:rsidRDefault="00E038CA" w:rsidP="00E038CA">
      <w:pPr>
        <w:widowControl w:val="0"/>
        <w:numPr>
          <w:ilvl w:val="12"/>
          <w:numId w:val="0"/>
        </w:numPr>
        <w:spacing w:line="240" w:lineRule="auto"/>
        <w:ind w:right="-2"/>
        <w:rPr>
          <w:lang w:val="el-GR"/>
        </w:rPr>
      </w:pPr>
    </w:p>
    <w:p w14:paraId="68789170" w14:textId="77777777" w:rsidR="00E038CA" w:rsidRPr="009155EA" w:rsidRDefault="00B838C9" w:rsidP="00E038CA">
      <w:pPr>
        <w:widowControl w:val="0"/>
        <w:numPr>
          <w:ilvl w:val="12"/>
          <w:numId w:val="0"/>
        </w:numPr>
        <w:spacing w:line="240" w:lineRule="auto"/>
        <w:ind w:right="-2"/>
        <w:rPr>
          <w:lang w:val="el-GR"/>
        </w:rPr>
      </w:pPr>
      <w:r w:rsidRPr="009155EA">
        <w:rPr>
          <w:lang w:val="el-GR"/>
        </w:rPr>
        <w:t>Η ψωρίαση κατά πλάκας είναι μια δερματοπάθεια που προκαλεί ερυθρές, φολιδωτές, λεπιδώδεις πλάκες δέρματος που καλύπτονται από αργυρόχροα λέπια. Η ψωρίαση κατά πλάκας μπορεί επίσης να προσβάλει τα νύχια, προκαλώντας απώλεια του νυχιού, πάχυνση και αποκόλληση από την κοίτη του νυχιού, το οποίο μπορεί να είναι επώδυνο. Η ψωρίαση πιστεύεται ότι προκαλείται από ένα πρόβλημα στο ανοσοποιητικό σύστημα του οργανισμού, που οδηγεί σε αυξημένη παραγωγή επιδερμιδικών κυττάρων.</w:t>
      </w:r>
    </w:p>
    <w:p w14:paraId="74705FB3" w14:textId="77777777" w:rsidR="00E038CA" w:rsidRPr="009155EA" w:rsidRDefault="00E038CA" w:rsidP="00E038CA">
      <w:pPr>
        <w:widowControl w:val="0"/>
        <w:numPr>
          <w:ilvl w:val="12"/>
          <w:numId w:val="0"/>
        </w:numPr>
        <w:tabs>
          <w:tab w:val="num" w:pos="567"/>
        </w:tabs>
        <w:spacing w:line="240" w:lineRule="auto"/>
        <w:ind w:right="-2"/>
        <w:rPr>
          <w:lang w:val="el-GR"/>
        </w:rPr>
      </w:pPr>
    </w:p>
    <w:p w14:paraId="161447C5" w14:textId="77777777" w:rsidR="00E038CA" w:rsidRPr="009155EA" w:rsidRDefault="00B838C9" w:rsidP="00E038CA">
      <w:pPr>
        <w:widowControl w:val="0"/>
        <w:numPr>
          <w:ilvl w:val="12"/>
          <w:numId w:val="0"/>
        </w:numPr>
        <w:spacing w:line="240" w:lineRule="auto"/>
        <w:ind w:right="-2"/>
        <w:rPr>
          <w:lang w:val="el-GR"/>
        </w:rPr>
      </w:pPr>
      <w:r w:rsidRPr="009155EA">
        <w:rPr>
          <w:lang w:val="el-GR"/>
        </w:rPr>
        <w:t>Το Humira χρησιμοποιείται για τη θεραπεία της σοβαρής χρόνιας ψωρίασης κατά πλάκας σε παιδιά και εφήβους ηλικίας 4 έως 17 ετών στους οποίους η τοπική θεραπεία και οι φωτοθεραπείες είτε δεν λειτούργησαν πολύ καλά ή δεν ήταν κατάλληλες.</w:t>
      </w:r>
    </w:p>
    <w:p w14:paraId="23122038" w14:textId="77777777" w:rsidR="00405DD8" w:rsidRPr="009155EA" w:rsidRDefault="00405DD8" w:rsidP="00405DD8">
      <w:pPr>
        <w:widowControl w:val="0"/>
        <w:numPr>
          <w:ilvl w:val="12"/>
          <w:numId w:val="0"/>
        </w:numPr>
        <w:spacing w:line="240" w:lineRule="auto"/>
        <w:ind w:right="-2"/>
        <w:rPr>
          <w:lang w:val="el-GR"/>
        </w:rPr>
      </w:pPr>
    </w:p>
    <w:p w14:paraId="096ABB0C" w14:textId="77777777" w:rsidR="00405DD8" w:rsidRPr="009155EA" w:rsidRDefault="00B838C9" w:rsidP="00405DD8">
      <w:pPr>
        <w:widowControl w:val="0"/>
        <w:numPr>
          <w:ilvl w:val="12"/>
          <w:numId w:val="0"/>
        </w:numPr>
        <w:spacing w:line="240" w:lineRule="auto"/>
        <w:ind w:right="-2"/>
        <w:rPr>
          <w:u w:val="single"/>
          <w:lang w:val="el-GR"/>
        </w:rPr>
      </w:pPr>
      <w:r w:rsidRPr="009155EA">
        <w:rPr>
          <w:u w:val="single"/>
          <w:lang w:val="el-GR"/>
        </w:rPr>
        <w:t>Παιδιατρική νόσος του Crohn</w:t>
      </w:r>
    </w:p>
    <w:p w14:paraId="5E965F66" w14:textId="77777777" w:rsidR="00405DD8" w:rsidRPr="009155EA" w:rsidRDefault="00405DD8" w:rsidP="00405DD8">
      <w:pPr>
        <w:widowControl w:val="0"/>
        <w:numPr>
          <w:ilvl w:val="12"/>
          <w:numId w:val="0"/>
        </w:numPr>
        <w:spacing w:line="240" w:lineRule="auto"/>
        <w:ind w:right="-2"/>
        <w:rPr>
          <w:lang w:val="el-GR"/>
        </w:rPr>
      </w:pPr>
    </w:p>
    <w:p w14:paraId="49D6B40E" w14:textId="77777777" w:rsidR="00405DD8" w:rsidRPr="009155EA" w:rsidRDefault="00B838C9" w:rsidP="00405DD8">
      <w:pPr>
        <w:widowControl w:val="0"/>
        <w:numPr>
          <w:ilvl w:val="12"/>
          <w:numId w:val="0"/>
        </w:numPr>
        <w:spacing w:line="240" w:lineRule="auto"/>
        <w:ind w:right="-2"/>
        <w:rPr>
          <w:lang w:val="el-GR"/>
        </w:rPr>
      </w:pPr>
      <w:r w:rsidRPr="009155EA">
        <w:rPr>
          <w:lang w:val="el-GR"/>
        </w:rPr>
        <w:t>H νόσος του Crohn είναι μια φλεγμονώδης νόσος του πεπτικού συστήματος.</w:t>
      </w:r>
    </w:p>
    <w:p w14:paraId="4CC65B6C" w14:textId="77777777" w:rsidR="00405DD8" w:rsidRPr="009155EA" w:rsidRDefault="00405DD8" w:rsidP="00405DD8">
      <w:pPr>
        <w:widowControl w:val="0"/>
        <w:numPr>
          <w:ilvl w:val="12"/>
          <w:numId w:val="0"/>
        </w:numPr>
        <w:spacing w:line="240" w:lineRule="auto"/>
        <w:ind w:right="-2"/>
        <w:rPr>
          <w:lang w:val="el-GR"/>
        </w:rPr>
      </w:pPr>
    </w:p>
    <w:p w14:paraId="70AE0C02" w14:textId="77777777" w:rsidR="00405DD8" w:rsidRPr="009155EA" w:rsidRDefault="00B838C9" w:rsidP="00C46604">
      <w:pPr>
        <w:widowControl w:val="0"/>
        <w:numPr>
          <w:ilvl w:val="12"/>
          <w:numId w:val="0"/>
        </w:numPr>
        <w:spacing w:line="240" w:lineRule="auto"/>
        <w:ind w:right="-2"/>
        <w:rPr>
          <w:szCs w:val="21"/>
          <w:lang w:val="el-GR"/>
        </w:rPr>
      </w:pPr>
      <w:r w:rsidRPr="009155EA">
        <w:rPr>
          <w:lang w:val="el-GR"/>
        </w:rPr>
        <w:t>Το Humira χρησιμοποιείται για τη θεραπεία</w:t>
      </w:r>
      <w:r w:rsidR="00C46604" w:rsidRPr="009155EA">
        <w:rPr>
          <w:lang w:val="el-GR"/>
        </w:rPr>
        <w:t xml:space="preserve"> </w:t>
      </w:r>
      <w:r w:rsidRPr="009155EA">
        <w:rPr>
          <w:szCs w:val="21"/>
          <w:lang w:val="el-GR"/>
        </w:rPr>
        <w:t>της μέτριας έως σοβαρής νόσου του Crohn σε παιδιά και εφήβους ηλικίας 6 έως 17 ετών</w:t>
      </w:r>
      <w:r w:rsidR="002E29EC" w:rsidRPr="009155EA">
        <w:rPr>
          <w:szCs w:val="21"/>
          <w:lang w:val="el-GR"/>
        </w:rPr>
        <w:t>.</w:t>
      </w:r>
    </w:p>
    <w:p w14:paraId="600F9765" w14:textId="77777777" w:rsidR="00405DD8" w:rsidRPr="009155EA" w:rsidRDefault="00405DD8" w:rsidP="00405DD8">
      <w:pPr>
        <w:widowControl w:val="0"/>
        <w:tabs>
          <w:tab w:val="clear" w:pos="567"/>
          <w:tab w:val="left" w:pos="0"/>
        </w:tabs>
        <w:spacing w:line="240" w:lineRule="auto"/>
        <w:ind w:right="-2"/>
        <w:rPr>
          <w:lang w:val="el-GR"/>
        </w:rPr>
      </w:pPr>
    </w:p>
    <w:p w14:paraId="512FE278" w14:textId="77777777" w:rsidR="009B3643" w:rsidRPr="009155EA" w:rsidRDefault="00B838C9" w:rsidP="00316E89">
      <w:pPr>
        <w:widowControl w:val="0"/>
        <w:numPr>
          <w:ilvl w:val="12"/>
          <w:numId w:val="0"/>
        </w:numPr>
        <w:spacing w:line="240" w:lineRule="auto"/>
        <w:ind w:right="-2"/>
        <w:rPr>
          <w:lang w:val="el-GR"/>
        </w:rPr>
      </w:pPr>
      <w:r w:rsidRPr="009155EA">
        <w:rPr>
          <w:lang w:val="el-GR"/>
        </w:rPr>
        <w:t xml:space="preserve">Μπορεί αρχικά </w:t>
      </w:r>
      <w:r w:rsidR="002E29EC" w:rsidRPr="009155EA">
        <w:rPr>
          <w:lang w:val="el-GR"/>
        </w:rPr>
        <w:t xml:space="preserve">στο </w:t>
      </w:r>
      <w:r w:rsidR="00B24661" w:rsidRPr="009155EA">
        <w:rPr>
          <w:lang w:val="el-GR"/>
        </w:rPr>
        <w:t xml:space="preserve">παιδί σας </w:t>
      </w:r>
      <w:r w:rsidRPr="009155EA">
        <w:rPr>
          <w:lang w:val="el-GR"/>
        </w:rPr>
        <w:t xml:space="preserve">να χορηγηθούν άλλα φάρμακα. Εάν </w:t>
      </w:r>
      <w:r w:rsidR="00B24661" w:rsidRPr="009155EA">
        <w:rPr>
          <w:lang w:val="el-GR"/>
        </w:rPr>
        <w:t>τ</w:t>
      </w:r>
      <w:r w:rsidR="002E29EC" w:rsidRPr="009155EA">
        <w:rPr>
          <w:lang w:val="el-GR"/>
        </w:rPr>
        <w:t xml:space="preserve">ο </w:t>
      </w:r>
      <w:r w:rsidR="00B24661" w:rsidRPr="009155EA">
        <w:rPr>
          <w:lang w:val="el-GR"/>
        </w:rPr>
        <w:t xml:space="preserve">παιδί σας </w:t>
      </w:r>
      <w:r w:rsidRPr="009155EA">
        <w:rPr>
          <w:lang w:val="el-GR"/>
        </w:rPr>
        <w:t>δ</w:t>
      </w:r>
      <w:r w:rsidR="00C46604" w:rsidRPr="009155EA">
        <w:rPr>
          <w:lang w:val="el-GR"/>
        </w:rPr>
        <w:t>εν ανταποκριθ</w:t>
      </w:r>
      <w:r w:rsidR="00B24661" w:rsidRPr="009155EA">
        <w:rPr>
          <w:lang w:val="el-GR"/>
        </w:rPr>
        <w:t>εί</w:t>
      </w:r>
      <w:r w:rsidRPr="009155EA">
        <w:rPr>
          <w:lang w:val="el-GR"/>
        </w:rPr>
        <w:t xml:space="preserve"> αρκετά καλά στα φάρμακα αυτά, θα </w:t>
      </w:r>
      <w:r w:rsidR="00C46604" w:rsidRPr="009155EA">
        <w:rPr>
          <w:lang w:val="el-GR"/>
        </w:rPr>
        <w:t>του</w:t>
      </w:r>
      <w:r w:rsidR="00B24661" w:rsidRPr="009155EA">
        <w:rPr>
          <w:lang w:val="el-GR"/>
        </w:rPr>
        <w:t>/της</w:t>
      </w:r>
      <w:r w:rsidRPr="009155EA">
        <w:rPr>
          <w:lang w:val="el-GR"/>
        </w:rPr>
        <w:t xml:space="preserve"> χορηγηθεί το Humira</w:t>
      </w:r>
      <w:r w:rsidR="002E29EC" w:rsidRPr="009155EA">
        <w:rPr>
          <w:lang w:val="el-GR"/>
        </w:rPr>
        <w:t xml:space="preserve"> για να περιοριστούν τα σημεία και συμπτώματα της ασθένειας</w:t>
      </w:r>
      <w:r w:rsidRPr="009155EA">
        <w:rPr>
          <w:lang w:val="el-GR"/>
        </w:rPr>
        <w:t>.</w:t>
      </w:r>
    </w:p>
    <w:p w14:paraId="350FFB33" w14:textId="77777777" w:rsidR="00405DD8" w:rsidRPr="009155EA" w:rsidRDefault="00405DD8" w:rsidP="00405DD8">
      <w:pPr>
        <w:widowControl w:val="0"/>
        <w:numPr>
          <w:ilvl w:val="12"/>
          <w:numId w:val="0"/>
        </w:numPr>
        <w:tabs>
          <w:tab w:val="num" w:pos="567"/>
        </w:tabs>
        <w:spacing w:line="240" w:lineRule="auto"/>
        <w:ind w:right="-2"/>
        <w:rPr>
          <w:lang w:val="el-GR"/>
        </w:rPr>
      </w:pPr>
    </w:p>
    <w:p w14:paraId="412492B1" w14:textId="77777777" w:rsidR="00405DD8" w:rsidRPr="009155EA" w:rsidRDefault="00B838C9" w:rsidP="00405DD8">
      <w:pPr>
        <w:widowControl w:val="0"/>
        <w:numPr>
          <w:ilvl w:val="12"/>
          <w:numId w:val="0"/>
        </w:numPr>
        <w:tabs>
          <w:tab w:val="num" w:pos="567"/>
        </w:tabs>
        <w:spacing w:line="240" w:lineRule="auto"/>
        <w:ind w:right="-2"/>
        <w:rPr>
          <w:u w:val="single"/>
          <w:lang w:val="el-GR"/>
        </w:rPr>
      </w:pPr>
      <w:r w:rsidRPr="009155EA">
        <w:rPr>
          <w:u w:val="single"/>
          <w:lang w:val="el-GR"/>
        </w:rPr>
        <w:t xml:space="preserve">Παιδιατρική ραγοειδίτιδα </w:t>
      </w:r>
    </w:p>
    <w:p w14:paraId="331C6EDD" w14:textId="77777777" w:rsidR="00405DD8" w:rsidRPr="009155EA" w:rsidRDefault="00405DD8" w:rsidP="00405DD8">
      <w:pPr>
        <w:widowControl w:val="0"/>
        <w:numPr>
          <w:ilvl w:val="12"/>
          <w:numId w:val="0"/>
        </w:numPr>
        <w:tabs>
          <w:tab w:val="num" w:pos="567"/>
        </w:tabs>
        <w:spacing w:line="240" w:lineRule="auto"/>
        <w:ind w:right="-2"/>
        <w:rPr>
          <w:lang w:val="el-GR"/>
        </w:rPr>
      </w:pPr>
    </w:p>
    <w:p w14:paraId="64D5D09A" w14:textId="77777777" w:rsidR="00405DD8" w:rsidRPr="009155EA" w:rsidRDefault="00B838C9" w:rsidP="00405DD8">
      <w:pPr>
        <w:widowControl w:val="0"/>
        <w:numPr>
          <w:ilvl w:val="12"/>
          <w:numId w:val="0"/>
        </w:numPr>
        <w:tabs>
          <w:tab w:val="num" w:pos="567"/>
        </w:tabs>
        <w:spacing w:line="240" w:lineRule="auto"/>
        <w:ind w:right="-2"/>
        <w:rPr>
          <w:lang w:val="el-GR"/>
        </w:rPr>
      </w:pPr>
      <w:r w:rsidRPr="009155EA">
        <w:rPr>
          <w:lang w:val="el-GR"/>
        </w:rPr>
        <w:t>Η μη-λοιμώδης ραγοειδίτιδα είναι μία φλεγμονώδης ασθένεια που επηρεάζει ορισμένα τμήματα του οφθαλμού.</w:t>
      </w:r>
    </w:p>
    <w:p w14:paraId="79B0863F" w14:textId="77777777" w:rsidR="00405DD8" w:rsidRPr="009155EA" w:rsidRDefault="00405DD8" w:rsidP="00405DD8">
      <w:pPr>
        <w:widowControl w:val="0"/>
        <w:numPr>
          <w:ilvl w:val="12"/>
          <w:numId w:val="0"/>
        </w:numPr>
        <w:tabs>
          <w:tab w:val="num" w:pos="567"/>
        </w:tabs>
        <w:spacing w:line="240" w:lineRule="auto"/>
        <w:ind w:right="-2"/>
        <w:rPr>
          <w:lang w:val="el-GR"/>
        </w:rPr>
      </w:pPr>
    </w:p>
    <w:p w14:paraId="041B2B15" w14:textId="77777777" w:rsidR="007C04C7" w:rsidRPr="009155EA" w:rsidRDefault="00B838C9" w:rsidP="00405DD8">
      <w:pPr>
        <w:widowControl w:val="0"/>
        <w:numPr>
          <w:ilvl w:val="12"/>
          <w:numId w:val="0"/>
        </w:numPr>
        <w:tabs>
          <w:tab w:val="num" w:pos="567"/>
        </w:tabs>
        <w:spacing w:line="240" w:lineRule="auto"/>
        <w:ind w:right="-2"/>
        <w:rPr>
          <w:lang w:val="el-GR"/>
        </w:rPr>
      </w:pPr>
      <w:r w:rsidRPr="009155EA">
        <w:rPr>
          <w:lang w:val="el-GR"/>
        </w:rPr>
        <w:t xml:space="preserve">Το Humira χρησιμοποιείται για τη θεραπεία της χρόνιας μη-λοιμώδης ραγοειδίτιδας με φλεγμονή στο πρόσθιο τμήμα του ματιού σε παιδιά από την ηλικία των 2 ετών </w:t>
      </w:r>
    </w:p>
    <w:p w14:paraId="2150726A" w14:textId="77777777" w:rsidR="00405DD8" w:rsidRPr="009155EA" w:rsidRDefault="00405DD8" w:rsidP="00405DD8">
      <w:pPr>
        <w:widowControl w:val="0"/>
        <w:numPr>
          <w:ilvl w:val="12"/>
          <w:numId w:val="0"/>
        </w:numPr>
        <w:tabs>
          <w:tab w:val="num" w:pos="567"/>
        </w:tabs>
        <w:spacing w:line="240" w:lineRule="auto"/>
        <w:ind w:right="-2"/>
        <w:rPr>
          <w:lang w:val="el-GR"/>
        </w:rPr>
      </w:pPr>
    </w:p>
    <w:p w14:paraId="2641FF50" w14:textId="77777777" w:rsidR="007C04C7" w:rsidRPr="009155EA" w:rsidRDefault="00B838C9" w:rsidP="00405DD8">
      <w:pPr>
        <w:widowControl w:val="0"/>
        <w:numPr>
          <w:ilvl w:val="12"/>
          <w:numId w:val="0"/>
        </w:numPr>
        <w:tabs>
          <w:tab w:val="num" w:pos="567"/>
        </w:tabs>
        <w:spacing w:line="240" w:lineRule="auto"/>
        <w:ind w:right="-2"/>
        <w:rPr>
          <w:lang w:val="el-GR"/>
        </w:rPr>
      </w:pPr>
      <w:r w:rsidRPr="009155EA">
        <w:rPr>
          <w:lang w:val="el-GR"/>
        </w:rPr>
        <w:t xml:space="preserve">Η φλεγμονή αυτή μπορεί να οδηγήσει σε μείωση της όρασης και/ή στην παρουσία εξιδρωμάτων στον οφθαλμό (μαύρες κουκίδες ή ψιλές γραμμές που κινούνται σε όλο το πεδίο της όρασης). Το Humira δρα μειώνοντας αυτή τη φλεγμονή. </w:t>
      </w:r>
    </w:p>
    <w:p w14:paraId="4CEC5962" w14:textId="77777777" w:rsidR="007C04C7" w:rsidRPr="009155EA" w:rsidRDefault="007C04C7" w:rsidP="00405DD8">
      <w:pPr>
        <w:widowControl w:val="0"/>
        <w:numPr>
          <w:ilvl w:val="12"/>
          <w:numId w:val="0"/>
        </w:numPr>
        <w:tabs>
          <w:tab w:val="num" w:pos="567"/>
        </w:tabs>
        <w:spacing w:line="240" w:lineRule="auto"/>
        <w:ind w:right="-2"/>
        <w:rPr>
          <w:lang w:val="el-GR"/>
        </w:rPr>
      </w:pPr>
    </w:p>
    <w:p w14:paraId="222DDCB8" w14:textId="77777777" w:rsidR="00405DD8" w:rsidRPr="009155EA" w:rsidRDefault="00B838C9" w:rsidP="00405DD8">
      <w:pPr>
        <w:widowControl w:val="0"/>
        <w:numPr>
          <w:ilvl w:val="12"/>
          <w:numId w:val="0"/>
        </w:numPr>
        <w:tabs>
          <w:tab w:val="num" w:pos="567"/>
        </w:tabs>
        <w:spacing w:line="240" w:lineRule="auto"/>
        <w:ind w:right="-2"/>
        <w:rPr>
          <w:lang w:val="el-GR"/>
        </w:rPr>
      </w:pPr>
      <w:r w:rsidRPr="009155EA">
        <w:rPr>
          <w:lang w:val="el-GR"/>
        </w:rPr>
        <w:t xml:space="preserve">Μπορεί αρχικά </w:t>
      </w:r>
      <w:r w:rsidR="0092098A" w:rsidRPr="009155EA">
        <w:rPr>
          <w:lang w:val="el-GR"/>
        </w:rPr>
        <w:t xml:space="preserve">στο </w:t>
      </w:r>
      <w:r w:rsidR="008372EF" w:rsidRPr="009155EA">
        <w:rPr>
          <w:lang w:val="el-GR"/>
        </w:rPr>
        <w:t xml:space="preserve">παιδί σας </w:t>
      </w:r>
      <w:r w:rsidRPr="009155EA">
        <w:rPr>
          <w:lang w:val="el-GR"/>
        </w:rPr>
        <w:t xml:space="preserve">να χορηγηθούν άλλα φάρμακα. Εάν </w:t>
      </w:r>
      <w:r w:rsidR="008372EF" w:rsidRPr="009155EA">
        <w:rPr>
          <w:lang w:val="el-GR"/>
        </w:rPr>
        <w:t>τ</w:t>
      </w:r>
      <w:r w:rsidR="0092098A" w:rsidRPr="009155EA">
        <w:rPr>
          <w:lang w:val="el-GR"/>
        </w:rPr>
        <w:t xml:space="preserve">ο </w:t>
      </w:r>
      <w:r w:rsidR="008372EF" w:rsidRPr="009155EA">
        <w:rPr>
          <w:lang w:val="el-GR"/>
        </w:rPr>
        <w:t xml:space="preserve">παιδί σας </w:t>
      </w:r>
      <w:r w:rsidRPr="009155EA">
        <w:rPr>
          <w:lang w:val="el-GR"/>
        </w:rPr>
        <w:t>δεν ανταποκριθ</w:t>
      </w:r>
      <w:r w:rsidR="008372EF" w:rsidRPr="009155EA">
        <w:rPr>
          <w:lang w:val="el-GR"/>
        </w:rPr>
        <w:t>εί</w:t>
      </w:r>
      <w:r w:rsidRPr="009155EA">
        <w:rPr>
          <w:lang w:val="el-GR"/>
        </w:rPr>
        <w:t xml:space="preserve"> αρκετά καλά στα φάρμακα αυτά, θα </w:t>
      </w:r>
      <w:r w:rsidR="0092098A" w:rsidRPr="009155EA">
        <w:rPr>
          <w:lang w:val="el-GR"/>
        </w:rPr>
        <w:t>του</w:t>
      </w:r>
      <w:r w:rsidR="008372EF" w:rsidRPr="009155EA">
        <w:rPr>
          <w:lang w:val="el-GR"/>
        </w:rPr>
        <w:t>/της</w:t>
      </w:r>
      <w:r w:rsidRPr="009155EA">
        <w:rPr>
          <w:lang w:val="el-GR"/>
        </w:rPr>
        <w:t xml:space="preserve"> χορηγηθεί το Humira</w:t>
      </w:r>
      <w:r w:rsidR="0092098A" w:rsidRPr="009155EA">
        <w:rPr>
          <w:lang w:val="el-GR"/>
        </w:rPr>
        <w:t xml:space="preserve"> για να περιοριστούν τα σημεία και συμπτώματα της ασθένειας</w:t>
      </w:r>
      <w:r w:rsidRPr="009155EA">
        <w:rPr>
          <w:lang w:val="el-GR"/>
        </w:rPr>
        <w:t>.</w:t>
      </w:r>
    </w:p>
    <w:p w14:paraId="547949B2" w14:textId="77777777" w:rsidR="00405DD8" w:rsidRPr="009155EA" w:rsidRDefault="00405DD8" w:rsidP="00405DD8">
      <w:pPr>
        <w:widowControl w:val="0"/>
        <w:numPr>
          <w:ilvl w:val="12"/>
          <w:numId w:val="0"/>
        </w:numPr>
        <w:tabs>
          <w:tab w:val="num" w:pos="567"/>
        </w:tabs>
        <w:spacing w:line="240" w:lineRule="auto"/>
        <w:ind w:right="-2"/>
        <w:rPr>
          <w:lang w:val="el-GR"/>
        </w:rPr>
      </w:pPr>
    </w:p>
    <w:p w14:paraId="4C0D1D1C" w14:textId="77777777" w:rsidR="00405DD8" w:rsidRPr="009155EA" w:rsidRDefault="00405DD8" w:rsidP="00405DD8">
      <w:pPr>
        <w:widowControl w:val="0"/>
        <w:numPr>
          <w:ilvl w:val="12"/>
          <w:numId w:val="0"/>
        </w:numPr>
        <w:tabs>
          <w:tab w:val="num" w:pos="567"/>
        </w:tabs>
        <w:spacing w:line="240" w:lineRule="auto"/>
        <w:ind w:right="-2"/>
        <w:rPr>
          <w:lang w:val="el-GR"/>
        </w:rPr>
      </w:pPr>
    </w:p>
    <w:p w14:paraId="2E22A725" w14:textId="77777777" w:rsidR="003F6E4B" w:rsidRPr="009155EA" w:rsidRDefault="00B838C9" w:rsidP="003F6E4B">
      <w:pPr>
        <w:keepNext/>
        <w:widowControl w:val="0"/>
        <w:numPr>
          <w:ilvl w:val="12"/>
          <w:numId w:val="0"/>
        </w:numPr>
        <w:spacing w:line="240" w:lineRule="auto"/>
        <w:ind w:right="-2"/>
        <w:rPr>
          <w:lang w:val="el-GR"/>
        </w:rPr>
      </w:pPr>
      <w:r w:rsidRPr="009155EA">
        <w:rPr>
          <w:b/>
          <w:lang w:val="el-GR"/>
        </w:rPr>
        <w:t>2.</w:t>
      </w:r>
      <w:r w:rsidRPr="009155EA">
        <w:rPr>
          <w:b/>
          <w:lang w:val="el-GR"/>
        </w:rPr>
        <w:tab/>
      </w:r>
      <w:r w:rsidRPr="009155EA">
        <w:rPr>
          <w:b/>
          <w:lang w:val="el-GR"/>
        </w:rPr>
        <w:t>Τι πρέπει να γνωρίζετε πριν το παιδί σας χρησιμοποιήσει το Humira</w:t>
      </w:r>
    </w:p>
    <w:p w14:paraId="02730678" w14:textId="77777777" w:rsidR="003F6E4B" w:rsidRPr="009155EA" w:rsidRDefault="003F6E4B" w:rsidP="003F6E4B">
      <w:pPr>
        <w:keepNext/>
        <w:widowControl w:val="0"/>
        <w:numPr>
          <w:ilvl w:val="12"/>
          <w:numId w:val="0"/>
        </w:numPr>
        <w:spacing w:line="240" w:lineRule="auto"/>
        <w:ind w:right="-2"/>
        <w:rPr>
          <w:lang w:val="el-GR"/>
        </w:rPr>
      </w:pPr>
    </w:p>
    <w:p w14:paraId="11CBDCC6" w14:textId="77777777" w:rsidR="003F6E4B" w:rsidRPr="009155EA" w:rsidRDefault="00B838C9" w:rsidP="003F6E4B">
      <w:pPr>
        <w:keepNext/>
        <w:widowControl w:val="0"/>
        <w:numPr>
          <w:ilvl w:val="12"/>
          <w:numId w:val="0"/>
        </w:numPr>
        <w:spacing w:line="240" w:lineRule="auto"/>
        <w:rPr>
          <w:lang w:val="el-GR"/>
        </w:rPr>
      </w:pPr>
      <w:r w:rsidRPr="009155EA">
        <w:rPr>
          <w:b/>
          <w:lang w:val="el-GR"/>
        </w:rPr>
        <w:t>Μην χρησιμοποιήσετε το Humira</w:t>
      </w:r>
    </w:p>
    <w:p w14:paraId="54E14DBB" w14:textId="77777777" w:rsidR="003F6E4B" w:rsidRPr="009155EA" w:rsidRDefault="003F6E4B" w:rsidP="003F6E4B">
      <w:pPr>
        <w:pStyle w:val="EndnoteText"/>
        <w:keepNext/>
        <w:widowControl w:val="0"/>
        <w:numPr>
          <w:ilvl w:val="12"/>
          <w:numId w:val="0"/>
        </w:numPr>
        <w:rPr>
          <w:lang w:val="el-GR"/>
        </w:rPr>
      </w:pPr>
    </w:p>
    <w:p w14:paraId="626FD972" w14:textId="77777777" w:rsidR="003F6E4B" w:rsidRPr="009155EA" w:rsidRDefault="00B838C9" w:rsidP="003F6E4B">
      <w:pPr>
        <w:pStyle w:val="EMEABullet2"/>
        <w:numPr>
          <w:ilvl w:val="0"/>
          <w:numId w:val="2"/>
        </w:numPr>
        <w:tabs>
          <w:tab w:val="clear" w:pos="567"/>
          <w:tab w:val="left" w:pos="720"/>
        </w:tabs>
        <w:rPr>
          <w:lang w:val="el-GR"/>
        </w:rPr>
      </w:pPr>
      <w:r w:rsidRPr="009155EA">
        <w:rPr>
          <w:lang w:val="el-GR"/>
        </w:rPr>
        <w:t>Σε περίπτωση αλλεργίας του παιδιού σας στο adalimumab ή σε οποιοδήποτε άλλο από τα συστατικά αυτού του φαρμάκου (αναφέρονται στην παράγραφο 6).</w:t>
      </w:r>
    </w:p>
    <w:p w14:paraId="77F5D46F" w14:textId="77777777" w:rsidR="003F6E4B" w:rsidRPr="009155EA" w:rsidRDefault="003F6E4B" w:rsidP="003F6E4B">
      <w:pPr>
        <w:pStyle w:val="EMEABullet2"/>
        <w:widowControl w:val="0"/>
        <w:suppressAutoHyphens w:val="0"/>
        <w:ind w:left="567" w:hanging="567"/>
        <w:rPr>
          <w:lang w:val="el-GR"/>
        </w:rPr>
      </w:pPr>
    </w:p>
    <w:p w14:paraId="2CE3A75A" w14:textId="77777777" w:rsidR="003F6E4B" w:rsidRPr="009155EA" w:rsidRDefault="00B838C9" w:rsidP="003F6E4B">
      <w:pPr>
        <w:pStyle w:val="EMEABullet2"/>
        <w:numPr>
          <w:ilvl w:val="0"/>
          <w:numId w:val="2"/>
        </w:numPr>
        <w:tabs>
          <w:tab w:val="clear" w:pos="567"/>
          <w:tab w:val="left" w:pos="720"/>
        </w:tabs>
        <w:rPr>
          <w:lang w:val="el-GR"/>
        </w:rPr>
      </w:pPr>
      <w:r w:rsidRPr="009155EA">
        <w:rPr>
          <w:lang w:val="el-GR"/>
        </w:rPr>
        <w:t>Σε περίπτωση</w:t>
      </w:r>
      <w:r w:rsidR="009766C0" w:rsidRPr="009155EA">
        <w:rPr>
          <w:lang w:val="el-GR"/>
        </w:rPr>
        <w:t xml:space="preserve"> που το παιδί σας έχει ενεργό φυματίωση ή άλλη</w:t>
      </w:r>
      <w:r w:rsidRPr="009155EA">
        <w:rPr>
          <w:lang w:val="el-GR"/>
        </w:rPr>
        <w:t xml:space="preserve"> σοβαρή λοίμωξη (βλέπε «Προειδοποιήσεις και Προφυλάξεις»). Είναι σημαντικό να ενημερώσετε τον γιατρό σας εάν το παιδί σας έχει συμπτώματα λοίμωξης, όπως π.χ. πυρετό, πληγές, αίσθημα κόπωσης ή οδοντικά προβλήματα.</w:t>
      </w:r>
    </w:p>
    <w:p w14:paraId="3497F971" w14:textId="77777777" w:rsidR="003F6E4B" w:rsidRPr="009155EA" w:rsidRDefault="003F6E4B" w:rsidP="003F6E4B">
      <w:pPr>
        <w:pStyle w:val="EMEABullet2"/>
        <w:widowControl w:val="0"/>
        <w:suppressAutoHyphens w:val="0"/>
        <w:ind w:left="567" w:hanging="567"/>
        <w:rPr>
          <w:lang w:val="el-GR"/>
        </w:rPr>
      </w:pPr>
    </w:p>
    <w:p w14:paraId="45494469" w14:textId="77777777" w:rsidR="003F6E4B" w:rsidRPr="009155EA" w:rsidRDefault="00B838C9" w:rsidP="003F6E4B">
      <w:pPr>
        <w:pStyle w:val="EMEABullet2"/>
        <w:numPr>
          <w:ilvl w:val="0"/>
          <w:numId w:val="2"/>
        </w:numPr>
        <w:tabs>
          <w:tab w:val="clear" w:pos="567"/>
          <w:tab w:val="left" w:pos="720"/>
        </w:tabs>
        <w:rPr>
          <w:bCs/>
          <w:lang w:val="el-GR"/>
        </w:rPr>
      </w:pPr>
      <w:r w:rsidRPr="009155EA">
        <w:rPr>
          <w:lang w:val="el-GR"/>
        </w:rPr>
        <w:t>Σε περίπτωση που το παιδί σας έχει μέτριας ή σοβαρής μορφής καρδιακή ανεπάρκεια. Είναι σημαντικό να ενημερώσετε τον γιατρό σας εάν το παιδί σας είχε ή έχει σοβαρή καρδιακή νόσο (βλέπε «</w:t>
      </w:r>
      <w:r w:rsidRPr="009155EA">
        <w:rPr>
          <w:bCs/>
          <w:lang w:val="el-GR"/>
        </w:rPr>
        <w:t>Προειδοποιήσεις και Προφυλάξεις»).</w:t>
      </w:r>
    </w:p>
    <w:p w14:paraId="26D23A40" w14:textId="77777777" w:rsidR="003F6E4B" w:rsidRPr="009155EA" w:rsidRDefault="003F6E4B" w:rsidP="003F6E4B">
      <w:pPr>
        <w:pStyle w:val="EMEANormal"/>
        <w:widowControl w:val="0"/>
        <w:suppressAutoHyphens w:val="0"/>
        <w:rPr>
          <w:lang w:val="el-GR"/>
        </w:rPr>
      </w:pPr>
    </w:p>
    <w:p w14:paraId="6A117560" w14:textId="77777777" w:rsidR="003F6E4B" w:rsidRPr="009155EA" w:rsidRDefault="00B838C9" w:rsidP="003F6E4B">
      <w:pPr>
        <w:pStyle w:val="EndnoteText"/>
        <w:widowControl w:val="0"/>
        <w:rPr>
          <w:b/>
          <w:bCs/>
          <w:lang w:val="el-GR"/>
        </w:rPr>
      </w:pPr>
      <w:r w:rsidRPr="009155EA">
        <w:rPr>
          <w:b/>
          <w:bCs/>
          <w:lang w:val="el-GR"/>
        </w:rPr>
        <w:t>Προειδοποιήσεις και προφυλάξεις</w:t>
      </w:r>
    </w:p>
    <w:p w14:paraId="3AD0D2B2" w14:textId="77777777" w:rsidR="003F6E4B" w:rsidRPr="009155EA" w:rsidRDefault="003F6E4B" w:rsidP="003F6E4B">
      <w:pPr>
        <w:widowControl w:val="0"/>
        <w:spacing w:line="240" w:lineRule="auto"/>
        <w:rPr>
          <w:lang w:val="el-GR"/>
        </w:rPr>
      </w:pPr>
    </w:p>
    <w:p w14:paraId="782FC2F0" w14:textId="77777777" w:rsidR="003F6E4B" w:rsidRPr="009155EA" w:rsidRDefault="00B838C9" w:rsidP="003F6E4B">
      <w:pPr>
        <w:pStyle w:val="EMEABullet2"/>
        <w:widowControl w:val="0"/>
        <w:suppressAutoHyphens w:val="0"/>
        <w:rPr>
          <w:lang w:val="el-GR"/>
        </w:rPr>
      </w:pPr>
      <w:r w:rsidRPr="009155EA">
        <w:rPr>
          <w:lang w:val="el-GR"/>
        </w:rPr>
        <w:t>Απευθυνθείτε στον γιατρό σας ή τον φαρμακοποιό σας πριν χρησιμοποιήσετε το Humira.</w:t>
      </w:r>
    </w:p>
    <w:p w14:paraId="5B566DF1" w14:textId="77777777" w:rsidR="003F6E4B" w:rsidRPr="009155EA" w:rsidRDefault="003F6E4B" w:rsidP="00E46F92">
      <w:pPr>
        <w:pStyle w:val="EMEANormal"/>
        <w:rPr>
          <w:lang w:val="el-GR"/>
        </w:rPr>
      </w:pPr>
    </w:p>
    <w:p w14:paraId="1DC4A107" w14:textId="77777777" w:rsidR="003F6E4B" w:rsidRPr="009155EA" w:rsidRDefault="00B838C9" w:rsidP="00E46F92">
      <w:pPr>
        <w:pStyle w:val="EMEANormal"/>
        <w:rPr>
          <w:u w:val="single"/>
          <w:lang w:val="el-GR"/>
        </w:rPr>
      </w:pPr>
      <w:r w:rsidRPr="009155EA">
        <w:rPr>
          <w:u w:val="single"/>
          <w:lang w:val="el-GR"/>
        </w:rPr>
        <w:t>Αλλεργικές αντιδράσεις</w:t>
      </w:r>
    </w:p>
    <w:p w14:paraId="1B62414B" w14:textId="77777777" w:rsidR="003F6E4B" w:rsidRPr="009155EA" w:rsidRDefault="003F6E4B" w:rsidP="003F6E4B">
      <w:pPr>
        <w:pStyle w:val="EMEABullet2"/>
        <w:tabs>
          <w:tab w:val="clear" w:pos="567"/>
          <w:tab w:val="left" w:pos="720"/>
        </w:tabs>
        <w:ind w:left="720"/>
        <w:rPr>
          <w:lang w:val="el-GR"/>
        </w:rPr>
      </w:pPr>
    </w:p>
    <w:p w14:paraId="236F931E" w14:textId="77777777" w:rsidR="003F6E4B" w:rsidRPr="009155EA" w:rsidRDefault="00B838C9" w:rsidP="003F6E4B">
      <w:pPr>
        <w:pStyle w:val="EMEABullet2"/>
        <w:numPr>
          <w:ilvl w:val="0"/>
          <w:numId w:val="2"/>
        </w:numPr>
        <w:tabs>
          <w:tab w:val="clear" w:pos="567"/>
          <w:tab w:val="left" w:pos="720"/>
        </w:tabs>
        <w:rPr>
          <w:lang w:val="el-GR"/>
        </w:rPr>
      </w:pPr>
      <w:r w:rsidRPr="009155EA">
        <w:rPr>
          <w:lang w:val="el-GR"/>
        </w:rPr>
        <w:t xml:space="preserve">Εάν το παιδί σας εμφανίσει αλλεργικές αντιδράσεις με συμπτώματα όπως αίσθημα σφιξίματος στο θώρακα, δύσπνοια, ζάλη, </w:t>
      </w:r>
      <w:r w:rsidR="00C85FF0" w:rsidRPr="009155EA">
        <w:rPr>
          <w:lang w:val="el-GR"/>
        </w:rPr>
        <w:t>πρήξιμο</w:t>
      </w:r>
      <w:r w:rsidRPr="009155EA">
        <w:rPr>
          <w:lang w:val="el-GR"/>
        </w:rPr>
        <w:t xml:space="preserve"> ή εξάνθημα διακόψτε τις ενέσεις Humira και επικοινωνήστε αμέσως με τον γιατρό </w:t>
      </w:r>
      <w:r w:rsidR="009766C0" w:rsidRPr="009155EA">
        <w:rPr>
          <w:lang w:val="el-GR"/>
        </w:rPr>
        <w:t>σας καθώς, σε σπάνιες περιπτώσεις, αυτές οι αντιδράσεις μπορεί να είναι δυνητικά απειλητικές για την ζωή.</w:t>
      </w:r>
      <w:r w:rsidRPr="009155EA">
        <w:rPr>
          <w:lang w:val="el-GR"/>
        </w:rPr>
        <w:t xml:space="preserve"> </w:t>
      </w:r>
    </w:p>
    <w:p w14:paraId="0A6BBA92" w14:textId="77777777" w:rsidR="003F6E4B" w:rsidRPr="009155EA" w:rsidRDefault="003F6E4B" w:rsidP="00E46F92">
      <w:pPr>
        <w:pStyle w:val="EMEANormal"/>
        <w:rPr>
          <w:lang w:val="el-GR"/>
        </w:rPr>
      </w:pPr>
    </w:p>
    <w:p w14:paraId="61E13041" w14:textId="77777777" w:rsidR="003F6E4B" w:rsidRPr="009155EA" w:rsidRDefault="00B838C9" w:rsidP="003F6E4B">
      <w:pPr>
        <w:pStyle w:val="EMEANormal"/>
        <w:rPr>
          <w:u w:val="single"/>
          <w:lang w:val="el-GR"/>
        </w:rPr>
      </w:pPr>
      <w:r w:rsidRPr="009155EA">
        <w:rPr>
          <w:u w:val="single"/>
          <w:lang w:val="el-GR"/>
        </w:rPr>
        <w:t>Λοιμώξεις</w:t>
      </w:r>
    </w:p>
    <w:p w14:paraId="170516D1" w14:textId="77777777" w:rsidR="003F6E4B" w:rsidRPr="009155EA" w:rsidRDefault="003F6E4B" w:rsidP="003F6E4B">
      <w:pPr>
        <w:pStyle w:val="EMEABullet2"/>
        <w:widowControl w:val="0"/>
        <w:suppressAutoHyphens w:val="0"/>
        <w:ind w:left="567"/>
        <w:rPr>
          <w:lang w:val="el-GR"/>
        </w:rPr>
      </w:pPr>
    </w:p>
    <w:p w14:paraId="3949044D" w14:textId="77777777" w:rsidR="003F6E4B" w:rsidRPr="009155EA" w:rsidRDefault="00B838C9" w:rsidP="003F6E4B">
      <w:pPr>
        <w:pStyle w:val="EMEABullet2"/>
        <w:numPr>
          <w:ilvl w:val="0"/>
          <w:numId w:val="2"/>
        </w:numPr>
        <w:tabs>
          <w:tab w:val="clear" w:pos="567"/>
          <w:tab w:val="left" w:pos="720"/>
        </w:tabs>
        <w:rPr>
          <w:lang w:val="el-GR"/>
        </w:rPr>
      </w:pPr>
      <w:r w:rsidRPr="009155EA">
        <w:rPr>
          <w:lang w:val="el-GR"/>
        </w:rPr>
        <w:t>Εάν το παιδί σας έχει μια λοίμωξη, συμπεριλαμβανομένων των μακροχρόνιων ή των τοπικών λοιμώξεων (για παράδειγμα, έλκος κνήμης) συμβουλευθείτε τον γιατρό σας πριν αρχίσετε την αγωγή με το Humira. Εάν δεν είστε βέβαιος, παρακαλείσθε να επικοινωνήσετε με τον γιατρό σας.</w:t>
      </w:r>
    </w:p>
    <w:p w14:paraId="4136D68A" w14:textId="77777777" w:rsidR="003F6E4B" w:rsidRPr="009155EA" w:rsidRDefault="003F6E4B" w:rsidP="003F6E4B">
      <w:pPr>
        <w:pStyle w:val="EMEABullet2"/>
        <w:widowControl w:val="0"/>
        <w:suppressAutoHyphens w:val="0"/>
        <w:ind w:left="567"/>
        <w:rPr>
          <w:lang w:val="el-GR"/>
        </w:rPr>
      </w:pPr>
    </w:p>
    <w:p w14:paraId="6FD13A6E" w14:textId="77777777" w:rsidR="003F6E4B" w:rsidRPr="009155EA" w:rsidRDefault="00B838C9" w:rsidP="003F6E4B">
      <w:pPr>
        <w:pStyle w:val="EMEABullet2"/>
        <w:numPr>
          <w:ilvl w:val="0"/>
          <w:numId w:val="2"/>
        </w:numPr>
        <w:tabs>
          <w:tab w:val="clear" w:pos="567"/>
          <w:tab w:val="left" w:pos="720"/>
        </w:tabs>
        <w:rPr>
          <w:lang w:val="el-GR"/>
        </w:rPr>
      </w:pPr>
      <w:r w:rsidRPr="009155EA">
        <w:rPr>
          <w:lang w:val="el-GR"/>
        </w:rPr>
        <w:t>Μπορεί το παιδί σας να εμφανίσει λοιμώξεις ευκολότερα ενώ λαμβάνει θεραπεία με Humira. Ο κίνδυνος ενδέχεται να αυξηθεί εάν η πνευμονική λειτουργία του/της είναι επηρεασμένη. Οι λοιμώξεις αυτές μπορεί να είναι επικίνδυνες και συμπεριλαμβάνουν:</w:t>
      </w:r>
    </w:p>
    <w:p w14:paraId="48BB870B" w14:textId="77777777" w:rsidR="003F6E4B" w:rsidRPr="009155EA" w:rsidRDefault="00B838C9" w:rsidP="00E46F92">
      <w:pPr>
        <w:pStyle w:val="EMEABullet2"/>
        <w:numPr>
          <w:ilvl w:val="1"/>
          <w:numId w:val="2"/>
        </w:numPr>
        <w:tabs>
          <w:tab w:val="clear" w:pos="567"/>
          <w:tab w:val="left" w:pos="720"/>
        </w:tabs>
        <w:rPr>
          <w:lang w:val="el-GR"/>
        </w:rPr>
      </w:pPr>
      <w:r w:rsidRPr="009155EA">
        <w:rPr>
          <w:lang w:val="el-GR"/>
        </w:rPr>
        <w:t xml:space="preserve">φυματίωση, </w:t>
      </w:r>
    </w:p>
    <w:p w14:paraId="5D389F37" w14:textId="77777777" w:rsidR="003F6E4B" w:rsidRPr="009155EA" w:rsidRDefault="00B838C9" w:rsidP="00E46F92">
      <w:pPr>
        <w:pStyle w:val="EMEABullet2"/>
        <w:numPr>
          <w:ilvl w:val="1"/>
          <w:numId w:val="2"/>
        </w:numPr>
        <w:tabs>
          <w:tab w:val="clear" w:pos="567"/>
          <w:tab w:val="left" w:pos="720"/>
        </w:tabs>
        <w:rPr>
          <w:lang w:val="el-GR"/>
        </w:rPr>
      </w:pPr>
      <w:r w:rsidRPr="009155EA">
        <w:rPr>
          <w:lang w:val="el-GR"/>
        </w:rPr>
        <w:t xml:space="preserve">λοιμώξεις που προκαλούνται από ιούς, μύκητες, παράσιτα ή βακτήρια </w:t>
      </w:r>
    </w:p>
    <w:p w14:paraId="6040E23C" w14:textId="77777777" w:rsidR="003F6E4B" w:rsidRPr="009155EA" w:rsidRDefault="00B838C9" w:rsidP="00E46F92">
      <w:pPr>
        <w:pStyle w:val="EMEABullet2"/>
        <w:numPr>
          <w:ilvl w:val="1"/>
          <w:numId w:val="2"/>
        </w:numPr>
        <w:tabs>
          <w:tab w:val="clear" w:pos="567"/>
          <w:tab w:val="left" w:pos="720"/>
        </w:tabs>
        <w:rPr>
          <w:lang w:val="el-GR"/>
        </w:rPr>
      </w:pPr>
      <w:r w:rsidRPr="009155EA">
        <w:rPr>
          <w:lang w:val="el-GR"/>
        </w:rPr>
        <w:t>σοβαρές λοιμώξεις του αίματος (σηψαιμία</w:t>
      </w:r>
      <w:r w:rsidR="00927DF4" w:rsidRPr="009155EA">
        <w:rPr>
          <w:lang w:val="el-GR"/>
        </w:rPr>
        <w:t>)</w:t>
      </w:r>
    </w:p>
    <w:p w14:paraId="34340F29" w14:textId="77777777" w:rsidR="003F6E4B" w:rsidRPr="009155EA" w:rsidRDefault="003F6E4B" w:rsidP="003F6E4B">
      <w:pPr>
        <w:pStyle w:val="EMEABullet2"/>
        <w:tabs>
          <w:tab w:val="clear" w:pos="567"/>
        </w:tabs>
        <w:rPr>
          <w:lang w:val="el-GR"/>
        </w:rPr>
      </w:pPr>
    </w:p>
    <w:p w14:paraId="4C3658EF" w14:textId="77777777" w:rsidR="008D1FA4" w:rsidRPr="005775A9" w:rsidRDefault="00B838C9" w:rsidP="00E46F92">
      <w:pPr>
        <w:pStyle w:val="EMEABullet"/>
        <w:widowControl w:val="0"/>
        <w:suppressAutoHyphens w:val="0"/>
        <w:ind w:left="709"/>
        <w:rPr>
          <w:lang w:val="el-GR"/>
        </w:rPr>
      </w:pPr>
      <w:r w:rsidRPr="005775A9">
        <w:rPr>
          <w:lang w:val="el-GR"/>
        </w:rPr>
        <w:t xml:space="preserve">Σε σπάνιες περιπτώσεις, αυτές οι λοιμώξεις μπορεί να είναι απειλητικές για τη ζωή. Είναι σημαντικό να ενημερώσετε τον γιατρό σας εάν το παιδί σας παρουσιάσει συμπτώματα όπως πυρετό, πληγές, αίσθημα κόπωσης ή οδοντικά προβλήματα. </w:t>
      </w:r>
      <w:r w:rsidRPr="009155EA">
        <w:t>O</w:t>
      </w:r>
      <w:r w:rsidRPr="005775A9">
        <w:rPr>
          <w:lang w:val="el-GR"/>
        </w:rPr>
        <w:t xml:space="preserve"> γιατρός σας ενδέχεται να σας πει να διακόψετε το </w:t>
      </w:r>
      <w:r w:rsidRPr="009155EA">
        <w:t>Humira</w:t>
      </w:r>
      <w:r w:rsidRPr="005775A9">
        <w:rPr>
          <w:lang w:val="el-GR"/>
        </w:rPr>
        <w:t xml:space="preserve"> για κάποιο διάστημα.</w:t>
      </w:r>
    </w:p>
    <w:p w14:paraId="5BFE95C6" w14:textId="77777777" w:rsidR="003F6E4B" w:rsidRPr="009155EA" w:rsidRDefault="003F6E4B" w:rsidP="003F6E4B">
      <w:pPr>
        <w:pStyle w:val="EMEABullet2"/>
        <w:tabs>
          <w:tab w:val="clear" w:pos="567"/>
          <w:tab w:val="left" w:pos="720"/>
        </w:tabs>
        <w:ind w:left="720"/>
        <w:rPr>
          <w:lang w:val="el-GR"/>
        </w:rPr>
      </w:pPr>
    </w:p>
    <w:p w14:paraId="50C4BBAC" w14:textId="77777777" w:rsidR="001A21C4" w:rsidRPr="009155EA" w:rsidRDefault="00B838C9" w:rsidP="001A21C4">
      <w:pPr>
        <w:pStyle w:val="EMEABullet2"/>
        <w:numPr>
          <w:ilvl w:val="0"/>
          <w:numId w:val="9"/>
        </w:numPr>
        <w:tabs>
          <w:tab w:val="clear" w:pos="567"/>
          <w:tab w:val="left" w:pos="720"/>
        </w:tabs>
        <w:ind w:left="720" w:hanging="360"/>
        <w:rPr>
          <w:lang w:val="el-GR"/>
        </w:rPr>
      </w:pPr>
      <w:r w:rsidRPr="009155EA">
        <w:rPr>
          <w:lang w:val="el-GR"/>
        </w:rPr>
        <w:t xml:space="preserve">Ενημερώστε </w:t>
      </w:r>
      <w:r w:rsidR="003F6E4B" w:rsidRPr="009155EA">
        <w:rPr>
          <w:lang w:val="el-GR"/>
        </w:rPr>
        <w:t xml:space="preserve">τον γιατρό σας εάν το παιδί σας κατοικεί ή ταξιδεύει σε περιοχές </w:t>
      </w:r>
      <w:r w:rsidRPr="009155EA">
        <w:rPr>
          <w:lang w:val="el-GR"/>
        </w:rPr>
        <w:t>όπου είναι πολύ συχνές οι μυκητιασικές λοιμώξεις (για παράδειγμα, ιστοπλάσμωση, κοκκιδιοειδομυκητίαση ή βλαστομυκητίαση).</w:t>
      </w:r>
    </w:p>
    <w:p w14:paraId="2660A129" w14:textId="77777777" w:rsidR="003F6E4B" w:rsidRPr="009155EA" w:rsidRDefault="003F6E4B" w:rsidP="00E46F92">
      <w:pPr>
        <w:pStyle w:val="EMEABullet2"/>
        <w:widowControl w:val="0"/>
        <w:tabs>
          <w:tab w:val="clear" w:pos="567"/>
        </w:tabs>
        <w:suppressAutoHyphens w:val="0"/>
        <w:ind w:left="567"/>
        <w:rPr>
          <w:lang w:val="el-GR"/>
        </w:rPr>
      </w:pPr>
    </w:p>
    <w:p w14:paraId="6413560B" w14:textId="77777777" w:rsidR="003F6E4B" w:rsidRPr="009155EA" w:rsidRDefault="00B838C9" w:rsidP="003F6E4B">
      <w:pPr>
        <w:pStyle w:val="EMEABullet2"/>
        <w:numPr>
          <w:ilvl w:val="0"/>
          <w:numId w:val="2"/>
        </w:numPr>
        <w:tabs>
          <w:tab w:val="clear" w:pos="567"/>
          <w:tab w:val="left" w:pos="720"/>
        </w:tabs>
        <w:rPr>
          <w:lang w:val="el-GR"/>
        </w:rPr>
      </w:pPr>
      <w:r w:rsidRPr="009155EA">
        <w:rPr>
          <w:lang w:val="el-GR"/>
        </w:rPr>
        <w:t>Ενημερώστε τον γιατρό σας εάν το παιδί σας έχει ιστορικό υποτροπιαζουσών λοιμώξεων ή άλλες καταστάσεις που μπορεί να αυξήσουν τον κίνδυνο για λοιμώξεις.</w:t>
      </w:r>
    </w:p>
    <w:p w14:paraId="54D8CE05" w14:textId="77777777" w:rsidR="003F6E4B" w:rsidRPr="009155EA" w:rsidRDefault="003F6E4B" w:rsidP="003F6E4B">
      <w:pPr>
        <w:pStyle w:val="EMEABullet2"/>
        <w:widowControl w:val="0"/>
        <w:suppressAutoHyphens w:val="0"/>
        <w:ind w:left="567"/>
        <w:rPr>
          <w:lang w:val="el-GR"/>
        </w:rPr>
      </w:pPr>
    </w:p>
    <w:p w14:paraId="1C64707B" w14:textId="77777777" w:rsidR="001A21C4" w:rsidRPr="009155EA" w:rsidRDefault="00B838C9" w:rsidP="001A21C4">
      <w:pPr>
        <w:pStyle w:val="EMEABullet2"/>
        <w:numPr>
          <w:ilvl w:val="0"/>
          <w:numId w:val="2"/>
        </w:numPr>
        <w:tabs>
          <w:tab w:val="clear" w:pos="567"/>
          <w:tab w:val="left" w:pos="720"/>
        </w:tabs>
        <w:rPr>
          <w:lang w:val="el-GR"/>
        </w:rPr>
      </w:pPr>
      <w:r w:rsidRPr="009155EA">
        <w:rPr>
          <w:lang w:val="el-GR"/>
        </w:rPr>
        <w:t>Το παιδί σας και ο γιατρός του πρέπει να δείξουν ιδιαίτερη προσοχή σε σημεία λοίμωξης ενώ το παιδί σας λαμβάνει θεραπεία με Humira. Είναι σημαντικό να πείτε στον γιατρό σας εάν το παιδί σας έχει συμπτώματα λοίμωξης, όπως είναι ο πυρετός, τραύματα, αίσθημα κόπωσης ή προβλήματα στα δόντια.</w:t>
      </w:r>
    </w:p>
    <w:p w14:paraId="543BF048" w14:textId="77777777" w:rsidR="001A21C4" w:rsidRPr="005775A9" w:rsidRDefault="001A21C4" w:rsidP="00E46F92">
      <w:pPr>
        <w:pStyle w:val="EMEABullet"/>
        <w:keepNext/>
        <w:widowControl w:val="0"/>
        <w:suppressAutoHyphens w:val="0"/>
        <w:ind w:left="720"/>
        <w:rPr>
          <w:lang w:val="el-GR"/>
        </w:rPr>
      </w:pPr>
    </w:p>
    <w:p w14:paraId="1A7DCC94" w14:textId="77777777" w:rsidR="001A21C4" w:rsidRPr="009155EA" w:rsidRDefault="00B838C9" w:rsidP="00E46F92">
      <w:pPr>
        <w:pStyle w:val="EMEABullet"/>
        <w:keepNext/>
        <w:widowControl w:val="0"/>
        <w:suppressAutoHyphens w:val="0"/>
        <w:rPr>
          <w:u w:val="single"/>
        </w:rPr>
      </w:pPr>
      <w:r w:rsidRPr="009155EA">
        <w:rPr>
          <w:u w:val="single"/>
        </w:rPr>
        <w:t>Φυματίωση</w:t>
      </w:r>
    </w:p>
    <w:p w14:paraId="671E1C1C" w14:textId="77777777" w:rsidR="001A21C4" w:rsidRPr="009155EA" w:rsidRDefault="001A21C4" w:rsidP="001A21C4">
      <w:pPr>
        <w:pStyle w:val="EMEABullet"/>
        <w:widowControl w:val="0"/>
        <w:suppressAutoHyphens w:val="0"/>
      </w:pPr>
    </w:p>
    <w:p w14:paraId="09294FEB" w14:textId="77777777" w:rsidR="001A21C4" w:rsidRPr="009155EA" w:rsidRDefault="00B838C9" w:rsidP="005C56A2">
      <w:pPr>
        <w:pStyle w:val="EMEABullet2"/>
        <w:keepNext/>
        <w:numPr>
          <w:ilvl w:val="0"/>
          <w:numId w:val="9"/>
        </w:numPr>
        <w:tabs>
          <w:tab w:val="clear" w:pos="567"/>
          <w:tab w:val="num" w:pos="690"/>
        </w:tabs>
        <w:ind w:left="690" w:hanging="360"/>
        <w:rPr>
          <w:lang w:val="el-GR"/>
        </w:rPr>
      </w:pPr>
      <w:r w:rsidRPr="009155EA">
        <w:rPr>
          <w:lang w:val="el-GR"/>
        </w:rPr>
        <w:t xml:space="preserve">Επειδή έχουν αναφερθεί περιπτώσεις φυματίωσης σε ασθενείς που έλαβαν το Humira, ο γιατρός σας θα εξετάσει το παιδί σας για σημεία και συμπτώματα φυματίωσης πριν αρχίσει να λαμβάνει το Humira. Η εξέταση αυτή θα περιλαμβάνει πλήρη ιατρική εκτίμηση συμπεριλαμβανομένου του ιατρικού ιστορικού του παιδιού σας και κατάλληλο έλεγχο (για παράδειγμα, ακτινογραφία θώρακος και δοκιμασία φυματίνης). </w:t>
      </w:r>
      <w:r w:rsidR="00BB672C" w:rsidRPr="009155EA">
        <w:rPr>
          <w:lang w:val="el-GR"/>
        </w:rPr>
        <w:t>Η διενέργεια και τ</w:t>
      </w:r>
      <w:r w:rsidRPr="009155EA">
        <w:rPr>
          <w:lang w:val="el-GR"/>
        </w:rPr>
        <w:t xml:space="preserve">α αποτελέσματα αυτών των δοκιμασιών θα πρέπει να καταγράφονται στην </w:t>
      </w:r>
      <w:r w:rsidRPr="009155EA">
        <w:rPr>
          <w:b/>
          <w:lang w:val="el-GR"/>
        </w:rPr>
        <w:t xml:space="preserve">Κάρτα </w:t>
      </w:r>
      <w:r w:rsidR="00CC62EE" w:rsidRPr="009155EA">
        <w:rPr>
          <w:b/>
          <w:lang w:val="el-GR"/>
        </w:rPr>
        <w:t xml:space="preserve">Υπενθύμισης </w:t>
      </w:r>
      <w:r w:rsidRPr="009155EA">
        <w:rPr>
          <w:b/>
          <w:lang w:val="el-GR"/>
        </w:rPr>
        <w:t>Ασθενούς</w:t>
      </w:r>
      <w:r w:rsidRPr="009155EA">
        <w:rPr>
          <w:lang w:val="el-GR"/>
        </w:rPr>
        <w:t xml:space="preserve"> του παιδιού σας.</w:t>
      </w:r>
    </w:p>
    <w:p w14:paraId="10EB9383" w14:textId="77777777" w:rsidR="008E360A" w:rsidRPr="009155EA" w:rsidRDefault="008E360A" w:rsidP="005C56A2">
      <w:pPr>
        <w:pStyle w:val="EMEANormal"/>
        <w:tabs>
          <w:tab w:val="clear" w:pos="562"/>
          <w:tab w:val="left" w:pos="426"/>
        </w:tabs>
        <w:ind w:left="426"/>
        <w:rPr>
          <w:lang w:val="el-GR"/>
        </w:rPr>
      </w:pPr>
    </w:p>
    <w:p w14:paraId="3886B15A" w14:textId="77777777" w:rsidR="00927DF4" w:rsidRPr="009155EA" w:rsidRDefault="00B838C9" w:rsidP="005C56A2">
      <w:pPr>
        <w:pStyle w:val="EMEANormal"/>
        <w:keepNext/>
        <w:numPr>
          <w:ilvl w:val="1"/>
          <w:numId w:val="9"/>
        </w:numPr>
        <w:tabs>
          <w:tab w:val="clear" w:pos="562"/>
          <w:tab w:val="clear" w:pos="1080"/>
          <w:tab w:val="num" w:pos="1418"/>
        </w:tabs>
        <w:ind w:left="1418" w:hanging="284"/>
        <w:rPr>
          <w:lang w:val="el-GR"/>
        </w:rPr>
      </w:pPr>
      <w:r w:rsidRPr="009155EA">
        <w:rPr>
          <w:lang w:val="el-GR"/>
        </w:rPr>
        <w:t>Είναι πολύ σημαντικό να ενημερώσετε τον γιατρό του παιδιού σας εάν το παιδί σας είχε ποτέ φυματίωση, ή εάν ήλθε σε στενή επαφή με κάποιον που είχε φυματίωση. Εάν το παιδί σας έχει ενεργή φυματίωση, μη χρησιμοποιήσετε το Humira.</w:t>
      </w:r>
    </w:p>
    <w:p w14:paraId="224E9C58" w14:textId="77777777" w:rsidR="001A21C4" w:rsidRPr="009155EA" w:rsidRDefault="00B838C9" w:rsidP="005C56A2">
      <w:pPr>
        <w:pStyle w:val="EMEANormal"/>
        <w:keepNext/>
        <w:numPr>
          <w:ilvl w:val="1"/>
          <w:numId w:val="9"/>
        </w:numPr>
        <w:tabs>
          <w:tab w:val="clear" w:pos="562"/>
          <w:tab w:val="clear" w:pos="1080"/>
          <w:tab w:val="num" w:pos="1418"/>
        </w:tabs>
        <w:ind w:left="1418" w:hanging="284"/>
        <w:rPr>
          <w:lang w:val="el-GR"/>
        </w:rPr>
      </w:pPr>
      <w:r w:rsidRPr="009155EA">
        <w:rPr>
          <w:lang w:val="el-GR"/>
        </w:rPr>
        <w:t>Φυματίωση μπορεί να αναπτυχθεί κατά τη διάρκεια της θεραπείας ακόμη και εάν το παιδί σας έχει λάβει θεραπεία για την πρόληψη της φυματίωσης.</w:t>
      </w:r>
    </w:p>
    <w:p w14:paraId="3CD09CDB" w14:textId="77777777" w:rsidR="001A21C4" w:rsidRPr="009155EA" w:rsidRDefault="00B838C9" w:rsidP="005C56A2">
      <w:pPr>
        <w:pStyle w:val="EMEANormal"/>
        <w:keepNext/>
        <w:numPr>
          <w:ilvl w:val="1"/>
          <w:numId w:val="9"/>
        </w:numPr>
        <w:tabs>
          <w:tab w:val="clear" w:pos="562"/>
          <w:tab w:val="clear" w:pos="1080"/>
          <w:tab w:val="num" w:pos="1418"/>
        </w:tabs>
        <w:ind w:left="1418" w:hanging="284"/>
        <w:rPr>
          <w:lang w:val="el-GR"/>
        </w:rPr>
      </w:pPr>
      <w:r w:rsidRPr="009155EA">
        <w:rPr>
          <w:lang w:val="el-GR"/>
        </w:rPr>
        <w:t>Εάν συμπτώματα φυματίωσης (για παράδειγμα, βήχας που δεν υποχωρεί, απώλεια βάρους, έλλειψη ενεργητικότητας, ήπιος πυρετός) ή οποιαδήποτε άλλη λοίμωξη εμφανισθεί κατά τη διάρκεια της θεραπείας ή μετά από αυτή θα πρέπει να ενημερώσετε αμέσως τον γιατρό σας.</w:t>
      </w:r>
    </w:p>
    <w:p w14:paraId="2A1E62F0" w14:textId="77777777" w:rsidR="001A21C4" w:rsidRPr="009155EA" w:rsidRDefault="001A21C4" w:rsidP="00E46F92">
      <w:pPr>
        <w:pStyle w:val="EMEANormal"/>
        <w:rPr>
          <w:lang w:val="el-GR"/>
        </w:rPr>
      </w:pPr>
    </w:p>
    <w:p w14:paraId="6AC661CF" w14:textId="77777777" w:rsidR="001A21C4" w:rsidRPr="009155EA" w:rsidRDefault="00B838C9" w:rsidP="001A21C4">
      <w:pPr>
        <w:pStyle w:val="EMEABullet"/>
        <w:keepNext/>
        <w:widowControl w:val="0"/>
        <w:suppressAutoHyphens w:val="0"/>
        <w:rPr>
          <w:u w:val="single"/>
        </w:rPr>
      </w:pPr>
      <w:r w:rsidRPr="009155EA">
        <w:rPr>
          <w:u w:val="single"/>
        </w:rPr>
        <w:t>Ηπατίτιδα Β</w:t>
      </w:r>
    </w:p>
    <w:p w14:paraId="57A32D1F" w14:textId="77777777" w:rsidR="001A21C4" w:rsidRPr="009155EA" w:rsidRDefault="001A21C4" w:rsidP="00E46F92">
      <w:pPr>
        <w:pStyle w:val="EMEANormal"/>
        <w:rPr>
          <w:lang w:val="el-GR"/>
        </w:rPr>
      </w:pPr>
    </w:p>
    <w:p w14:paraId="2A06DFE5" w14:textId="77777777" w:rsidR="001A21C4" w:rsidRPr="009155EA" w:rsidRDefault="00B838C9" w:rsidP="003F6E4B">
      <w:pPr>
        <w:pStyle w:val="EMEABullet2"/>
        <w:numPr>
          <w:ilvl w:val="0"/>
          <w:numId w:val="2"/>
        </w:numPr>
        <w:tabs>
          <w:tab w:val="clear" w:pos="567"/>
          <w:tab w:val="left" w:pos="720"/>
        </w:tabs>
        <w:rPr>
          <w:lang w:val="el-GR"/>
        </w:rPr>
      </w:pPr>
      <w:r w:rsidRPr="009155EA">
        <w:rPr>
          <w:lang w:val="el-GR"/>
        </w:rPr>
        <w:t>Ενημερώστε τον γιατρό σας εάν το παιδί σας είναι φορέας του ιού της ηπατίτιδας Β, εάν έχει ενεργό ηπατίτιδα Β ή υποψιάζεστε ότι βρίσκεται σε κίνδυνο να μολυνθεί με τον ιό της ηπατίτιδας</w:t>
      </w:r>
      <w:r w:rsidR="00BB672C" w:rsidRPr="009155EA">
        <w:rPr>
          <w:lang w:val="el-GR"/>
        </w:rPr>
        <w:t xml:space="preserve"> Β</w:t>
      </w:r>
      <w:r w:rsidRPr="009155EA">
        <w:rPr>
          <w:lang w:val="el-GR"/>
        </w:rPr>
        <w:t xml:space="preserve">. </w:t>
      </w:r>
    </w:p>
    <w:p w14:paraId="64C821AA" w14:textId="77777777" w:rsidR="001A21C4" w:rsidRPr="009155EA" w:rsidRDefault="00B838C9" w:rsidP="00E46F92">
      <w:pPr>
        <w:pStyle w:val="EMEABullet2"/>
        <w:numPr>
          <w:ilvl w:val="1"/>
          <w:numId w:val="2"/>
        </w:numPr>
        <w:tabs>
          <w:tab w:val="clear" w:pos="567"/>
          <w:tab w:val="left" w:pos="720"/>
        </w:tabs>
        <w:rPr>
          <w:lang w:val="el-GR"/>
        </w:rPr>
      </w:pPr>
      <w:r w:rsidRPr="009155EA">
        <w:rPr>
          <w:lang w:val="el-GR"/>
        </w:rPr>
        <w:t xml:space="preserve">Ο γιατρός του παιδιού σας θα πρέπει να εξετάσει </w:t>
      </w:r>
      <w:r w:rsidR="0060297F" w:rsidRPr="009155EA">
        <w:rPr>
          <w:lang w:val="el-GR"/>
        </w:rPr>
        <w:t xml:space="preserve">το παιδί σας </w:t>
      </w:r>
      <w:r w:rsidRPr="009155EA">
        <w:rPr>
          <w:lang w:val="el-GR"/>
        </w:rPr>
        <w:t xml:space="preserve">για </w:t>
      </w:r>
      <w:r w:rsidR="0060297F" w:rsidRPr="009155EA">
        <w:rPr>
          <w:lang w:val="el-GR"/>
        </w:rPr>
        <w:t xml:space="preserve">τον </w:t>
      </w:r>
      <w:r w:rsidRPr="009155EA">
        <w:rPr>
          <w:lang w:val="el-GR"/>
        </w:rPr>
        <w:t xml:space="preserve">ιό της ηπατίτιδας Β. Το Humira είναι πιθανό να προκαλέσει επανενεργοποίηση της ηπατίτιδας Β σε ασθενείς οι οποίοι </w:t>
      </w:r>
      <w:r w:rsidR="00970103" w:rsidRPr="009155EA">
        <w:rPr>
          <w:lang w:val="el-GR"/>
        </w:rPr>
        <w:t>είναι φορείς του</w:t>
      </w:r>
      <w:r w:rsidRPr="009155EA">
        <w:rPr>
          <w:lang w:val="el-GR"/>
        </w:rPr>
        <w:t xml:space="preserve"> ι</w:t>
      </w:r>
      <w:r w:rsidR="00970103" w:rsidRPr="009155EA">
        <w:rPr>
          <w:lang w:val="el-GR"/>
        </w:rPr>
        <w:t>ού</w:t>
      </w:r>
      <w:r w:rsidRPr="009155EA">
        <w:rPr>
          <w:lang w:val="el-GR"/>
        </w:rPr>
        <w:t xml:space="preserve">. </w:t>
      </w:r>
    </w:p>
    <w:p w14:paraId="6CC06FEA" w14:textId="77777777" w:rsidR="003F6E4B" w:rsidRPr="009155EA" w:rsidRDefault="00B838C9" w:rsidP="00E46F92">
      <w:pPr>
        <w:pStyle w:val="EMEABullet2"/>
        <w:numPr>
          <w:ilvl w:val="1"/>
          <w:numId w:val="2"/>
        </w:numPr>
        <w:tabs>
          <w:tab w:val="clear" w:pos="567"/>
          <w:tab w:val="left" w:pos="720"/>
        </w:tabs>
        <w:rPr>
          <w:lang w:val="el-GR"/>
        </w:rPr>
      </w:pPr>
      <w:r w:rsidRPr="009155EA">
        <w:rPr>
          <w:lang w:val="el-GR"/>
        </w:rPr>
        <w:t>Σε κάποιες σπάνιες περιπτώσεις, ειδικά εάν το παιδί λαμβάνει και άλλα φάρμακα τα οποία καταστέλλουν το ανοσολογικό σύστημα, η επανενεργοποίηση του ιού της ηπατίτιδας Β είναι πιθανό να αποδειχθεί απειλητική για τη ζωή.</w:t>
      </w:r>
    </w:p>
    <w:p w14:paraId="2D925932" w14:textId="77777777" w:rsidR="003F6E4B" w:rsidRPr="009155EA" w:rsidRDefault="003F6E4B" w:rsidP="003F6E4B">
      <w:pPr>
        <w:pStyle w:val="EMEABullet2"/>
        <w:widowControl w:val="0"/>
        <w:suppressAutoHyphens w:val="0"/>
        <w:ind w:left="567"/>
        <w:rPr>
          <w:lang w:val="el-GR"/>
        </w:rPr>
      </w:pPr>
    </w:p>
    <w:p w14:paraId="6274B04C" w14:textId="77777777" w:rsidR="005164CF" w:rsidRPr="009155EA" w:rsidRDefault="00B838C9" w:rsidP="005164CF">
      <w:pPr>
        <w:pStyle w:val="EMEABullet"/>
        <w:widowControl w:val="0"/>
        <w:suppressAutoHyphens w:val="0"/>
        <w:rPr>
          <w:u w:val="single"/>
        </w:rPr>
      </w:pPr>
      <w:r w:rsidRPr="009155EA">
        <w:rPr>
          <w:u w:val="single"/>
        </w:rPr>
        <w:t xml:space="preserve">Χειρουργική </w:t>
      </w:r>
      <w:r w:rsidR="000A4995" w:rsidRPr="009155EA">
        <w:rPr>
          <w:u w:val="single"/>
        </w:rPr>
        <w:t xml:space="preserve">ή οδοντική </w:t>
      </w:r>
      <w:r w:rsidRPr="009155EA">
        <w:rPr>
          <w:u w:val="single"/>
        </w:rPr>
        <w:t>επέμβαση</w:t>
      </w:r>
    </w:p>
    <w:p w14:paraId="319C4B59" w14:textId="77777777" w:rsidR="003F6E4B" w:rsidRPr="009155EA" w:rsidRDefault="003F6E4B" w:rsidP="003F6E4B">
      <w:pPr>
        <w:pStyle w:val="EMEABullet2"/>
        <w:widowControl w:val="0"/>
        <w:suppressAutoHyphens w:val="0"/>
        <w:ind w:left="567"/>
        <w:rPr>
          <w:lang w:val="el-GR"/>
        </w:rPr>
      </w:pPr>
    </w:p>
    <w:p w14:paraId="540352D9" w14:textId="77777777" w:rsidR="003F6E4B" w:rsidRPr="009155EA" w:rsidRDefault="00B838C9" w:rsidP="003F6E4B">
      <w:pPr>
        <w:pStyle w:val="EMEABullet2"/>
        <w:numPr>
          <w:ilvl w:val="0"/>
          <w:numId w:val="2"/>
        </w:numPr>
        <w:tabs>
          <w:tab w:val="clear" w:pos="567"/>
          <w:tab w:val="left" w:pos="720"/>
        </w:tabs>
        <w:rPr>
          <w:lang w:val="el-GR"/>
        </w:rPr>
      </w:pPr>
      <w:r w:rsidRPr="009155EA">
        <w:rPr>
          <w:lang w:val="el-GR"/>
        </w:rPr>
        <w:t>Εάν το παιδί σας πρόκειται να υποβληθεί σε εγχείρηση ή σε επέμβαση στα δόντια ενημερώστε τον γιατρό σας ότι λαμβάνει Humira. O γιατρός σας είναι πιθανό να συστήσει προσωρινή διακοπή της θεραπείας με Humira.</w:t>
      </w:r>
    </w:p>
    <w:p w14:paraId="1E8E2D8B" w14:textId="77777777" w:rsidR="003F6E4B" w:rsidRPr="009155EA" w:rsidRDefault="003F6E4B" w:rsidP="003F6E4B">
      <w:pPr>
        <w:pStyle w:val="EMEABullet2"/>
        <w:widowControl w:val="0"/>
        <w:suppressAutoHyphens w:val="0"/>
        <w:ind w:left="567"/>
        <w:rPr>
          <w:lang w:val="el-GR"/>
        </w:rPr>
      </w:pPr>
    </w:p>
    <w:p w14:paraId="4F75F7C0" w14:textId="77777777" w:rsidR="005164CF" w:rsidRPr="009155EA" w:rsidRDefault="00B838C9" w:rsidP="003D5F7A">
      <w:pPr>
        <w:pStyle w:val="EMEABullet"/>
        <w:keepNext/>
        <w:widowControl w:val="0"/>
        <w:suppressAutoHyphens w:val="0"/>
        <w:rPr>
          <w:u w:val="single"/>
        </w:rPr>
      </w:pPr>
      <w:r w:rsidRPr="009155EA">
        <w:rPr>
          <w:u w:val="single"/>
        </w:rPr>
        <w:t>Απομυελινωτική νόσος</w:t>
      </w:r>
    </w:p>
    <w:p w14:paraId="7BAE5ACF" w14:textId="77777777" w:rsidR="005164CF" w:rsidRPr="009155EA" w:rsidRDefault="005164CF" w:rsidP="003D5F7A">
      <w:pPr>
        <w:pStyle w:val="EMEANormal"/>
        <w:keepNext/>
        <w:rPr>
          <w:lang w:val="el-GR"/>
        </w:rPr>
      </w:pPr>
    </w:p>
    <w:p w14:paraId="6ADEC423" w14:textId="77777777" w:rsidR="003F6E4B" w:rsidRPr="009155EA" w:rsidRDefault="00B838C9" w:rsidP="003D5F7A">
      <w:pPr>
        <w:pStyle w:val="EMEABullet2"/>
        <w:keepNext/>
        <w:numPr>
          <w:ilvl w:val="0"/>
          <w:numId w:val="2"/>
        </w:numPr>
        <w:tabs>
          <w:tab w:val="clear" w:pos="567"/>
          <w:tab w:val="left" w:pos="720"/>
        </w:tabs>
        <w:rPr>
          <w:lang w:val="el-GR"/>
        </w:rPr>
      </w:pPr>
      <w:r w:rsidRPr="009155EA">
        <w:rPr>
          <w:lang w:val="el-GR"/>
        </w:rPr>
        <w:t xml:space="preserve">Εάν το παιδί σας </w:t>
      </w:r>
      <w:r w:rsidR="000A4995" w:rsidRPr="009155EA">
        <w:rPr>
          <w:lang w:val="el-GR"/>
        </w:rPr>
        <w:t>έχει</w:t>
      </w:r>
      <w:r w:rsidRPr="009155EA">
        <w:rPr>
          <w:lang w:val="el-GR"/>
        </w:rPr>
        <w:t xml:space="preserve"> ή εμφανίσει μια απομυελινωτική νόσο </w:t>
      </w:r>
      <w:r w:rsidR="00320A93" w:rsidRPr="009155EA">
        <w:rPr>
          <w:lang w:val="el-GR"/>
        </w:rPr>
        <w:t xml:space="preserve">(μια ασθένεια η οποία επηρεάζει τον μονωτικό μανδύα γύρω από τα νεύρα, </w:t>
      </w:r>
      <w:r w:rsidRPr="009155EA">
        <w:rPr>
          <w:lang w:val="el-GR"/>
        </w:rPr>
        <w:t>όπως η σκλήρυνση κατά πλάκας</w:t>
      </w:r>
      <w:r w:rsidR="00320A93" w:rsidRPr="009155EA">
        <w:rPr>
          <w:lang w:val="el-GR"/>
        </w:rPr>
        <w:t>)</w:t>
      </w:r>
      <w:r w:rsidRPr="009155EA">
        <w:rPr>
          <w:lang w:val="el-GR"/>
        </w:rPr>
        <w:t>, ο γιατρός σας θα αποφασίσει εάν πρέπει να λάβει ή να συνεχίσει να λαμβάνει το Humira. Ενημερώστε αμέσως τον γιατρό σας εάν το παιδί σας βιώνει συμπτώματα, όπως αλλαγές στην όραση, αδυναμία στα χέρια ή τα πόδια, ή μούδιασμα ή μυρμήγκιασμα σε οποιοδήποτε μέρος του σώματος.</w:t>
      </w:r>
    </w:p>
    <w:p w14:paraId="7F17662D" w14:textId="77777777" w:rsidR="003F6E4B" w:rsidRPr="009155EA" w:rsidRDefault="003F6E4B" w:rsidP="003F6E4B">
      <w:pPr>
        <w:pStyle w:val="EMEABullet2"/>
        <w:widowControl w:val="0"/>
        <w:suppressAutoHyphens w:val="0"/>
        <w:ind w:left="567"/>
        <w:rPr>
          <w:lang w:val="el-GR"/>
        </w:rPr>
      </w:pPr>
    </w:p>
    <w:p w14:paraId="3FB7C91B" w14:textId="77777777" w:rsidR="005164CF" w:rsidRPr="009155EA" w:rsidRDefault="00B838C9" w:rsidP="005164CF">
      <w:pPr>
        <w:pStyle w:val="EMEABullet"/>
        <w:widowControl w:val="0"/>
        <w:suppressAutoHyphens w:val="0"/>
        <w:rPr>
          <w:u w:val="single"/>
        </w:rPr>
      </w:pPr>
      <w:r w:rsidRPr="009155EA">
        <w:rPr>
          <w:u w:val="single"/>
        </w:rPr>
        <w:t>Εμβόλια</w:t>
      </w:r>
    </w:p>
    <w:p w14:paraId="08AAD4EC" w14:textId="77777777" w:rsidR="005164CF" w:rsidRPr="009155EA" w:rsidRDefault="005164CF" w:rsidP="00E46F92">
      <w:pPr>
        <w:pStyle w:val="EMEANormal"/>
        <w:rPr>
          <w:lang w:val="el-GR"/>
        </w:rPr>
      </w:pPr>
    </w:p>
    <w:p w14:paraId="1CB7197C" w14:textId="77777777" w:rsidR="00197936" w:rsidRPr="009155EA" w:rsidRDefault="00B838C9" w:rsidP="003F6E4B">
      <w:pPr>
        <w:pStyle w:val="EMEABullet2"/>
        <w:numPr>
          <w:ilvl w:val="0"/>
          <w:numId w:val="2"/>
        </w:numPr>
        <w:tabs>
          <w:tab w:val="clear" w:pos="567"/>
          <w:tab w:val="left" w:pos="720"/>
        </w:tabs>
        <w:rPr>
          <w:lang w:val="el-GR"/>
        </w:rPr>
      </w:pPr>
      <w:r w:rsidRPr="009155EA">
        <w:rPr>
          <w:lang w:val="el-GR"/>
        </w:rPr>
        <w:t xml:space="preserve">Ορισμένα εμβόλια ενδέχεται να προκαλέσουν λοιμώξεις και δε θα πρέπει να γίνονται ενώ το παιδί σας λαμβάνει το Humira. </w:t>
      </w:r>
    </w:p>
    <w:p w14:paraId="375962EB" w14:textId="77777777" w:rsidR="00197936" w:rsidRPr="009155EA" w:rsidRDefault="00197936" w:rsidP="00E46F92">
      <w:pPr>
        <w:pStyle w:val="EMEABullet2"/>
        <w:tabs>
          <w:tab w:val="clear" w:pos="567"/>
        </w:tabs>
        <w:ind w:left="720"/>
        <w:rPr>
          <w:lang w:val="el-GR"/>
        </w:rPr>
      </w:pPr>
    </w:p>
    <w:p w14:paraId="7B34A609" w14:textId="77777777" w:rsidR="00197936" w:rsidRPr="009155EA" w:rsidRDefault="00B838C9" w:rsidP="00E46F92">
      <w:pPr>
        <w:pStyle w:val="EMEABullet2"/>
        <w:numPr>
          <w:ilvl w:val="1"/>
          <w:numId w:val="2"/>
        </w:numPr>
        <w:tabs>
          <w:tab w:val="clear" w:pos="567"/>
          <w:tab w:val="left" w:pos="720"/>
        </w:tabs>
        <w:rPr>
          <w:lang w:val="el-GR"/>
        </w:rPr>
      </w:pPr>
      <w:r w:rsidRPr="009155EA">
        <w:rPr>
          <w:lang w:val="el-GR"/>
        </w:rPr>
        <w:t xml:space="preserve">Ρωτήστε τον γιατρό σας πριν το παιδί σας λάβει οποιοδήποτε εμβόλιο. </w:t>
      </w:r>
    </w:p>
    <w:p w14:paraId="2DD2B137" w14:textId="77777777" w:rsidR="00197936" w:rsidRPr="009155EA" w:rsidRDefault="00B838C9" w:rsidP="00E46F92">
      <w:pPr>
        <w:pStyle w:val="EMEABullet2"/>
        <w:numPr>
          <w:ilvl w:val="1"/>
          <w:numId w:val="2"/>
        </w:numPr>
        <w:tabs>
          <w:tab w:val="clear" w:pos="567"/>
          <w:tab w:val="left" w:pos="720"/>
        </w:tabs>
        <w:rPr>
          <w:lang w:val="el-GR"/>
        </w:rPr>
      </w:pPr>
      <w:r w:rsidRPr="009155EA">
        <w:rPr>
          <w:lang w:val="el-GR"/>
        </w:rPr>
        <w:t xml:space="preserve">Συνιστάται, εφ’ όσον είναι εφικτό, τα παιδιά να έχουν πραγματοποιήσει τους απαραίτητους εμβολιασμούς σύμφωνα με τις ισχύουσες κατευθυντήριες οδηγίες για την ανοσοποίηση πριν από την έναρξη της θεραπείας με Humira. </w:t>
      </w:r>
    </w:p>
    <w:p w14:paraId="06E54DE5" w14:textId="77777777" w:rsidR="003F6E4B" w:rsidRPr="009155EA" w:rsidRDefault="00B838C9" w:rsidP="00E46F92">
      <w:pPr>
        <w:pStyle w:val="EMEABullet2"/>
        <w:numPr>
          <w:ilvl w:val="1"/>
          <w:numId w:val="2"/>
        </w:numPr>
        <w:tabs>
          <w:tab w:val="clear" w:pos="567"/>
          <w:tab w:val="left" w:pos="720"/>
        </w:tabs>
        <w:rPr>
          <w:lang w:val="el-GR"/>
        </w:rPr>
      </w:pPr>
      <w:r w:rsidRPr="009155EA">
        <w:rPr>
          <w:lang w:val="el-GR"/>
        </w:rPr>
        <w:t>Εάν</w:t>
      </w:r>
      <w:r w:rsidR="00197936" w:rsidRPr="009155EA">
        <w:rPr>
          <w:lang w:val="el-GR"/>
        </w:rPr>
        <w:t xml:space="preserve"> το παιδί σας</w:t>
      </w:r>
      <w:r w:rsidRPr="009155EA">
        <w:rPr>
          <w:lang w:val="el-GR"/>
        </w:rPr>
        <w:t xml:space="preserve"> </w:t>
      </w:r>
      <w:r w:rsidR="00197936" w:rsidRPr="009155EA">
        <w:rPr>
          <w:lang w:val="el-GR"/>
        </w:rPr>
        <w:t>έλαβε</w:t>
      </w:r>
      <w:r w:rsidRPr="009155EA">
        <w:rPr>
          <w:lang w:val="el-GR"/>
        </w:rPr>
        <w:t xml:space="preserve"> Humira ενώ ή</w:t>
      </w:r>
      <w:r w:rsidR="00197936" w:rsidRPr="009155EA">
        <w:rPr>
          <w:lang w:val="el-GR"/>
        </w:rPr>
        <w:t>ταν</w:t>
      </w:r>
      <w:r w:rsidRPr="009155EA">
        <w:rPr>
          <w:lang w:val="el-GR"/>
        </w:rPr>
        <w:t xml:space="preserve"> έγκυος, το μωρό </w:t>
      </w:r>
      <w:r w:rsidR="00197936" w:rsidRPr="009155EA">
        <w:rPr>
          <w:lang w:val="el-GR"/>
        </w:rPr>
        <w:t xml:space="preserve">του παιδιού </w:t>
      </w:r>
      <w:r w:rsidRPr="009155EA">
        <w:rPr>
          <w:lang w:val="el-GR"/>
        </w:rPr>
        <w:t xml:space="preserve">σας μπορεί να διατρέχει μεγαλύτερο κίνδυνο εμφάνισης τέτοιας λοίμωξης για διάστημα έως πέντε περίπου μήνες μετά την τελευταία δόση </w:t>
      </w:r>
      <w:r w:rsidR="00320A93" w:rsidRPr="009155EA">
        <w:rPr>
          <w:lang w:val="el-GR"/>
        </w:rPr>
        <w:t xml:space="preserve">Humira </w:t>
      </w:r>
      <w:r w:rsidRPr="009155EA">
        <w:rPr>
          <w:lang w:val="el-GR"/>
        </w:rPr>
        <w:t xml:space="preserve">που </w:t>
      </w:r>
      <w:r w:rsidR="00320A93" w:rsidRPr="009155EA">
        <w:rPr>
          <w:lang w:val="el-GR"/>
        </w:rPr>
        <w:t xml:space="preserve">έλαβε </w:t>
      </w:r>
      <w:r w:rsidR="00197936" w:rsidRPr="009155EA">
        <w:rPr>
          <w:lang w:val="el-GR"/>
        </w:rPr>
        <w:t xml:space="preserve">το παιδί σας </w:t>
      </w:r>
      <w:r w:rsidRPr="009155EA">
        <w:rPr>
          <w:lang w:val="el-GR"/>
        </w:rPr>
        <w:t xml:space="preserve">κατά τη διάρκεια της εγκυμοσύνης. Είναι σημαντικό να ενημερώσετε τους γιατρούς του μωρού </w:t>
      </w:r>
      <w:r w:rsidR="00197936" w:rsidRPr="009155EA">
        <w:rPr>
          <w:lang w:val="el-GR"/>
        </w:rPr>
        <w:t xml:space="preserve">του παιδιού </w:t>
      </w:r>
      <w:r w:rsidRPr="009155EA">
        <w:rPr>
          <w:lang w:val="el-GR"/>
        </w:rPr>
        <w:t xml:space="preserve">σας και άλλους επαγγελματίες υγείας σχετικά με τη χρήση Humira κατά τη διάρκεια της εγκυμοσύνης </w:t>
      </w:r>
      <w:r w:rsidR="00197936" w:rsidRPr="009155EA">
        <w:rPr>
          <w:lang w:val="el-GR"/>
        </w:rPr>
        <w:t xml:space="preserve">του παιδιού </w:t>
      </w:r>
      <w:r w:rsidRPr="009155EA">
        <w:rPr>
          <w:lang w:val="el-GR"/>
        </w:rPr>
        <w:t xml:space="preserve">σας, ώστε να μπορούν να αποφασίζουν πότε το μωρό </w:t>
      </w:r>
      <w:r w:rsidR="00197936" w:rsidRPr="009155EA">
        <w:rPr>
          <w:lang w:val="el-GR"/>
        </w:rPr>
        <w:t xml:space="preserve">του παιδιού </w:t>
      </w:r>
      <w:r w:rsidRPr="009155EA">
        <w:rPr>
          <w:lang w:val="el-GR"/>
        </w:rPr>
        <w:t>σας θα πρέπει να λάβει κάποιο εμβόλιο.</w:t>
      </w:r>
    </w:p>
    <w:p w14:paraId="25EA0589" w14:textId="77777777" w:rsidR="003F6E4B" w:rsidRPr="009155EA" w:rsidRDefault="003F6E4B" w:rsidP="003F6E4B">
      <w:pPr>
        <w:pStyle w:val="EMEABullet2"/>
        <w:widowControl w:val="0"/>
        <w:suppressAutoHyphens w:val="0"/>
        <w:ind w:left="567"/>
        <w:rPr>
          <w:lang w:val="el-GR"/>
        </w:rPr>
      </w:pPr>
    </w:p>
    <w:p w14:paraId="1DE32D37" w14:textId="77777777" w:rsidR="00197936" w:rsidRPr="009155EA" w:rsidRDefault="00B838C9" w:rsidP="00197936">
      <w:pPr>
        <w:pStyle w:val="EMEABullet"/>
        <w:widowControl w:val="0"/>
        <w:suppressAutoHyphens w:val="0"/>
        <w:rPr>
          <w:u w:val="single"/>
        </w:rPr>
      </w:pPr>
      <w:r w:rsidRPr="009155EA">
        <w:rPr>
          <w:u w:val="single"/>
        </w:rPr>
        <w:t>Καρδιακή ανεπάρκεια</w:t>
      </w:r>
    </w:p>
    <w:p w14:paraId="2F4A65A8" w14:textId="77777777" w:rsidR="00197936" w:rsidRPr="009155EA" w:rsidRDefault="00197936" w:rsidP="00E46F92">
      <w:pPr>
        <w:pStyle w:val="EMEANormal"/>
        <w:rPr>
          <w:lang w:val="el-GR"/>
        </w:rPr>
      </w:pPr>
    </w:p>
    <w:p w14:paraId="542AAD3B" w14:textId="77777777" w:rsidR="000B58F0" w:rsidRPr="009155EA" w:rsidRDefault="00B838C9" w:rsidP="000B58F0">
      <w:pPr>
        <w:pStyle w:val="EMEABullet2"/>
        <w:numPr>
          <w:ilvl w:val="0"/>
          <w:numId w:val="2"/>
        </w:numPr>
        <w:tabs>
          <w:tab w:val="clear" w:pos="567"/>
          <w:tab w:val="left" w:pos="720"/>
        </w:tabs>
        <w:rPr>
          <w:lang w:val="el-GR"/>
        </w:rPr>
      </w:pPr>
      <w:r w:rsidRPr="009155EA">
        <w:rPr>
          <w:lang w:val="el-GR"/>
        </w:rPr>
        <w:t>Εάν το παιδί σας υποφέρει από ήπιας μορφής καρδιακή ανεπάρκεια και λαμβάνει θεραπεία με Humira, η καρδιακή ανεπάρκεια θα πρέπει να παρακολουθείται στενά από τον γιατρό σας. Είναι σημαντικό να πείτε στον γιατρό σας εάν το παιδί σας είχε στο παρελθόν ή υποφέρει από σοβαρό καρδιακό πρόβλημα. Εάν παρουσιάσει νέα συμπτώματα ή επιδείνωση των συμπτωμάτων της καρδιακής ανεπάρκειας (π.χ. δύσπνοια ή πρήξιμο ποδιών) θα πρέπει να επικοινωνήσετε αμέσως με τον γιατρό σας. Ο γιατρός σας θα αποφασίσει εάν το παιδί σας πρέπ</w:t>
      </w:r>
      <w:r w:rsidRPr="009155EA">
        <w:rPr>
          <w:lang w:val="el-GR"/>
        </w:rPr>
        <w:t>ει να λάβει Humira.</w:t>
      </w:r>
    </w:p>
    <w:p w14:paraId="04448A0D" w14:textId="77777777" w:rsidR="00197936" w:rsidRPr="009155EA" w:rsidRDefault="00197936" w:rsidP="00E46F92">
      <w:pPr>
        <w:pStyle w:val="EMEANormal"/>
        <w:tabs>
          <w:tab w:val="left" w:pos="1418"/>
        </w:tabs>
        <w:ind w:left="1418"/>
        <w:rPr>
          <w:lang w:val="el-GR"/>
        </w:rPr>
      </w:pPr>
    </w:p>
    <w:p w14:paraId="5470D17D" w14:textId="77777777" w:rsidR="000B58F0" w:rsidRPr="009155EA" w:rsidRDefault="00B838C9" w:rsidP="000B58F0">
      <w:pPr>
        <w:pStyle w:val="EMEABullet"/>
        <w:widowControl w:val="0"/>
        <w:suppressAutoHyphens w:val="0"/>
        <w:rPr>
          <w:u w:val="single"/>
        </w:rPr>
      </w:pPr>
      <w:r w:rsidRPr="009155EA">
        <w:rPr>
          <w:u w:val="single"/>
        </w:rPr>
        <w:t xml:space="preserve">Πυρετός, μώλωπες, αιμορραγία ή </w:t>
      </w:r>
      <w:r w:rsidR="00191E8C" w:rsidRPr="009155EA">
        <w:rPr>
          <w:u w:val="single"/>
        </w:rPr>
        <w:t>ωχρότητα</w:t>
      </w:r>
    </w:p>
    <w:p w14:paraId="07218E2B" w14:textId="77777777" w:rsidR="000B58F0" w:rsidRPr="009155EA" w:rsidRDefault="000B58F0" w:rsidP="00E46F92">
      <w:pPr>
        <w:pStyle w:val="EMEANormal"/>
        <w:tabs>
          <w:tab w:val="left" w:pos="1418"/>
        </w:tabs>
        <w:ind w:left="1418"/>
        <w:rPr>
          <w:lang w:val="el-GR"/>
        </w:rPr>
      </w:pPr>
    </w:p>
    <w:p w14:paraId="2D57AE5C" w14:textId="77777777" w:rsidR="00197936" w:rsidRPr="009155EA" w:rsidRDefault="00B838C9" w:rsidP="00E46F92">
      <w:pPr>
        <w:pStyle w:val="EMEABullet2"/>
        <w:numPr>
          <w:ilvl w:val="0"/>
          <w:numId w:val="2"/>
        </w:numPr>
        <w:tabs>
          <w:tab w:val="clear" w:pos="567"/>
          <w:tab w:val="clear" w:pos="720"/>
          <w:tab w:val="left" w:pos="709"/>
        </w:tabs>
        <w:ind w:left="709"/>
        <w:rPr>
          <w:lang w:val="el-GR"/>
        </w:rPr>
      </w:pPr>
      <w:r w:rsidRPr="009155EA">
        <w:rPr>
          <w:lang w:val="el-GR"/>
        </w:rPr>
        <w:t>Σε μερικούς ασθενείς ο οργανισμός είναι πιθανό να αποτύχει να παραγάγει αρκετή ποσότητα των κυττάρων του αίματος που βοηθούν τον οργανισμό να αντιμετωπίσει τις λοιμώξεις ή βοηθούν στη διακοπή της αιμορραγίας. Ο γιατρός σας ενδέχεται να αποφασίσει τη διακοπή της θεραπείας.</w:t>
      </w:r>
      <w:r w:rsidR="000B58F0" w:rsidRPr="009155EA">
        <w:rPr>
          <w:lang w:val="el-GR"/>
        </w:rPr>
        <w:t xml:space="preserve"> Εάν το παιδί σας εμφανίσει πυρετό, ο οποίος δεν υποχωρεί, ελαφρούς μώλωπες ή αιμορραγεί πολύ εύκολα ή φαίνεται πολύ χλωμό, επικοινωνήστε με τον γιατρό σας αμέσως.</w:t>
      </w:r>
    </w:p>
    <w:p w14:paraId="17C8D5BE" w14:textId="77777777" w:rsidR="003F6E4B" w:rsidRPr="009155EA" w:rsidRDefault="003F6E4B" w:rsidP="003F6E4B">
      <w:pPr>
        <w:pStyle w:val="EMEABullet2"/>
        <w:widowControl w:val="0"/>
        <w:suppressAutoHyphens w:val="0"/>
        <w:ind w:left="567"/>
        <w:rPr>
          <w:lang w:val="el-GR"/>
        </w:rPr>
      </w:pPr>
    </w:p>
    <w:p w14:paraId="0EBC9718" w14:textId="77777777" w:rsidR="00197936" w:rsidRPr="009155EA" w:rsidRDefault="00B838C9" w:rsidP="00197936">
      <w:pPr>
        <w:pStyle w:val="EMEABullet"/>
        <w:widowControl w:val="0"/>
        <w:suppressAutoHyphens w:val="0"/>
        <w:rPr>
          <w:u w:val="single"/>
        </w:rPr>
      </w:pPr>
      <w:r w:rsidRPr="009155EA">
        <w:rPr>
          <w:u w:val="single"/>
        </w:rPr>
        <w:t>Καρκίνος</w:t>
      </w:r>
    </w:p>
    <w:p w14:paraId="73FD289E" w14:textId="77777777" w:rsidR="00197936" w:rsidRPr="009155EA" w:rsidRDefault="00197936" w:rsidP="00197936">
      <w:pPr>
        <w:pStyle w:val="EMEABullet"/>
        <w:widowControl w:val="0"/>
        <w:suppressAutoHyphens w:val="0"/>
        <w:rPr>
          <w:u w:val="single"/>
        </w:rPr>
      </w:pPr>
    </w:p>
    <w:p w14:paraId="520C1861" w14:textId="77777777" w:rsidR="00197936" w:rsidRPr="009155EA" w:rsidRDefault="00B838C9" w:rsidP="00197936">
      <w:pPr>
        <w:pStyle w:val="EMEABullet2"/>
        <w:numPr>
          <w:ilvl w:val="0"/>
          <w:numId w:val="9"/>
        </w:numPr>
        <w:tabs>
          <w:tab w:val="clear" w:pos="567"/>
          <w:tab w:val="num" w:pos="720"/>
        </w:tabs>
        <w:ind w:left="720" w:hanging="360"/>
        <w:rPr>
          <w:lang w:val="el-GR"/>
        </w:rPr>
      </w:pPr>
      <w:r w:rsidRPr="009155EA">
        <w:rPr>
          <w:lang w:val="el-GR"/>
        </w:rPr>
        <w:t>Υπάρχουν πολύ σπάνιες περιπτώσεις εμφάνισης συγκεκριμένων ειδών καρκίνου σε παιδιά και ενήλικες ασθενείς που λαμβάνουν Humira ή άλλο TNF-ανταγωνιστή.</w:t>
      </w:r>
    </w:p>
    <w:p w14:paraId="35101921" w14:textId="77777777" w:rsidR="00197936" w:rsidRPr="00271E4C" w:rsidRDefault="00197936" w:rsidP="00197936">
      <w:pPr>
        <w:pStyle w:val="EMEABullet"/>
        <w:widowControl w:val="0"/>
        <w:suppressAutoHyphens w:val="0"/>
        <w:rPr>
          <w:lang w:val="el-GR"/>
        </w:rPr>
      </w:pPr>
    </w:p>
    <w:p w14:paraId="45A0E34D" w14:textId="77777777" w:rsidR="00197936" w:rsidRPr="009155EA" w:rsidRDefault="00B838C9" w:rsidP="00197936">
      <w:pPr>
        <w:pStyle w:val="EMEABullet2"/>
        <w:numPr>
          <w:ilvl w:val="0"/>
          <w:numId w:val="56"/>
        </w:numPr>
        <w:tabs>
          <w:tab w:val="clear" w:pos="567"/>
          <w:tab w:val="num" w:pos="1440"/>
        </w:tabs>
        <w:ind w:left="1440" w:hanging="360"/>
        <w:rPr>
          <w:lang w:val="el-GR"/>
        </w:rPr>
      </w:pPr>
      <w:r w:rsidRPr="009155EA">
        <w:rPr>
          <w:lang w:val="el-GR"/>
        </w:rPr>
        <w:t>Ασθενείς με πιο σοβαρή ρευματοειδή αρθρίτιδα οι οποίοι πάσχουν από μακροχρόνια νόσο ενδέχεται να έχουν μεγαλύτερο του μέσου όρου κίνδυνο εμφάνισης λεμφώματος (ένα είδος καρκίνου που επηρεάζει το λεμφικό σύστημα), και λευχαιμία (ένα είδος καρκίνου που επηρεάζει το αίμα και το μυελό των οστών).</w:t>
      </w:r>
    </w:p>
    <w:p w14:paraId="483CD26B" w14:textId="77777777" w:rsidR="00197936" w:rsidRPr="009155EA" w:rsidRDefault="00B838C9" w:rsidP="00197936">
      <w:pPr>
        <w:pStyle w:val="EMEABullet2"/>
        <w:numPr>
          <w:ilvl w:val="0"/>
          <w:numId w:val="56"/>
        </w:numPr>
        <w:tabs>
          <w:tab w:val="clear" w:pos="567"/>
          <w:tab w:val="num" w:pos="1440"/>
        </w:tabs>
        <w:ind w:left="1440" w:hanging="360"/>
        <w:rPr>
          <w:lang w:val="el-GR"/>
        </w:rPr>
      </w:pPr>
      <w:r w:rsidRPr="009155EA">
        <w:rPr>
          <w:lang w:val="el-GR"/>
        </w:rPr>
        <w:t xml:space="preserve">Αν το παιδί σας πάρει το Humira, μπορεί να αυξηθεί ο κίνδυνος εμφάνισης λεμφώματος, λευχαιμίας ή άλλων μορφών καρκίνου. Σε σπάνιες περιπτώσεις, ένας </w:t>
      </w:r>
      <w:r w:rsidR="002E7272" w:rsidRPr="009155EA">
        <w:rPr>
          <w:lang w:val="el-GR"/>
        </w:rPr>
        <w:t>όχι συχνός</w:t>
      </w:r>
      <w:r w:rsidRPr="009155EA">
        <w:rPr>
          <w:lang w:val="el-GR"/>
        </w:rPr>
        <w:t xml:space="preserve"> και σοβαρός τύπος λεμφώματος έχει παρατηρηθεί σε ασθενείς που λαμβάνουν Humira. Σε κάποιους από αυτούς τους ασθενείς χορηγήθηκε επίσης </w:t>
      </w:r>
      <w:r w:rsidR="002E7272" w:rsidRPr="009155EA">
        <w:rPr>
          <w:lang w:val="el-GR"/>
        </w:rPr>
        <w:t>αζαθειοπρίνη</w:t>
      </w:r>
      <w:r w:rsidRPr="009155EA">
        <w:rPr>
          <w:lang w:val="el-GR"/>
        </w:rPr>
        <w:t xml:space="preserve"> ή 6-</w:t>
      </w:r>
      <w:r w:rsidR="002E7272" w:rsidRPr="009155EA">
        <w:rPr>
          <w:lang w:val="el-GR"/>
        </w:rPr>
        <w:t>μερκαπτοπουρίνη</w:t>
      </w:r>
      <w:r w:rsidRPr="009155EA">
        <w:rPr>
          <w:lang w:val="el-GR"/>
        </w:rPr>
        <w:t>.</w:t>
      </w:r>
    </w:p>
    <w:p w14:paraId="60613DB8" w14:textId="77777777" w:rsidR="00197936" w:rsidRPr="009155EA" w:rsidRDefault="00B838C9" w:rsidP="00E46F92">
      <w:pPr>
        <w:pStyle w:val="EMEABullet2"/>
        <w:numPr>
          <w:ilvl w:val="0"/>
          <w:numId w:val="56"/>
        </w:numPr>
        <w:tabs>
          <w:tab w:val="clear" w:pos="567"/>
          <w:tab w:val="num" w:pos="1418"/>
        </w:tabs>
        <w:ind w:left="1418" w:hanging="284"/>
        <w:rPr>
          <w:lang w:val="el-GR"/>
        </w:rPr>
      </w:pPr>
      <w:r w:rsidRPr="009155EA">
        <w:rPr>
          <w:lang w:val="el-GR"/>
        </w:rPr>
        <w:t xml:space="preserve">Ενημερώστε τον γιατρό σας εάν το παιδί σας λαμβάνει </w:t>
      </w:r>
      <w:r w:rsidR="002E7272" w:rsidRPr="009155EA">
        <w:rPr>
          <w:lang w:val="el-GR"/>
        </w:rPr>
        <w:t>αζαθειοπρίνη</w:t>
      </w:r>
      <w:r w:rsidRPr="009155EA">
        <w:rPr>
          <w:lang w:val="el-GR"/>
        </w:rPr>
        <w:t xml:space="preserve"> ή 6-</w:t>
      </w:r>
      <w:r w:rsidR="002E7272" w:rsidRPr="009155EA">
        <w:rPr>
          <w:lang w:val="el-GR"/>
        </w:rPr>
        <w:t>μερκαπτοπουρίνη</w:t>
      </w:r>
      <w:r w:rsidRPr="009155EA">
        <w:rPr>
          <w:lang w:val="el-GR"/>
        </w:rPr>
        <w:t xml:space="preserve"> με Humira.</w:t>
      </w:r>
    </w:p>
    <w:p w14:paraId="0D89966F" w14:textId="77777777" w:rsidR="00197936" w:rsidRPr="009155EA" w:rsidRDefault="00B838C9" w:rsidP="00197936">
      <w:pPr>
        <w:pStyle w:val="EMEABullet2"/>
        <w:numPr>
          <w:ilvl w:val="0"/>
          <w:numId w:val="56"/>
        </w:numPr>
        <w:tabs>
          <w:tab w:val="clear" w:pos="567"/>
          <w:tab w:val="num" w:pos="1440"/>
        </w:tabs>
        <w:ind w:left="1440" w:hanging="360"/>
        <w:rPr>
          <w:lang w:val="el-GR"/>
        </w:rPr>
      </w:pPr>
      <w:r w:rsidRPr="009155EA">
        <w:rPr>
          <w:lang w:val="el-GR"/>
        </w:rPr>
        <w:t>Περιπτώσεις μη μελανωματικού καρκίνου του δέρματος έχουν παρατηρηθεί σε ασθενείς οι οποίοι λαμβάνουν Humira.</w:t>
      </w:r>
    </w:p>
    <w:p w14:paraId="725CEAF3" w14:textId="77777777" w:rsidR="00197936" w:rsidRPr="009155EA" w:rsidRDefault="00B838C9" w:rsidP="00197936">
      <w:pPr>
        <w:pStyle w:val="EMEABullet2"/>
        <w:numPr>
          <w:ilvl w:val="0"/>
          <w:numId w:val="56"/>
        </w:numPr>
        <w:tabs>
          <w:tab w:val="clear" w:pos="567"/>
          <w:tab w:val="num" w:pos="1440"/>
        </w:tabs>
        <w:ind w:left="1440" w:hanging="360"/>
        <w:rPr>
          <w:lang w:val="el-GR"/>
        </w:rPr>
      </w:pPr>
      <w:r w:rsidRPr="009155EA">
        <w:rPr>
          <w:lang w:val="el-GR"/>
        </w:rPr>
        <w:t>Εάν νέες δερματικές βλάβες εμφανιστούν κατά τη διάρκεια ή μετά τη θεραπεία ή εάν υπάρχουσες δερματικές βλάβες αλλάξουν μορφή, ενημερώστε τον γιατρό σας.</w:t>
      </w:r>
    </w:p>
    <w:p w14:paraId="71AE692E" w14:textId="77777777" w:rsidR="00197936" w:rsidRPr="005775A9" w:rsidRDefault="00197936" w:rsidP="00197936">
      <w:pPr>
        <w:pStyle w:val="EMEABullet"/>
        <w:widowControl w:val="0"/>
        <w:suppressAutoHyphens w:val="0"/>
        <w:rPr>
          <w:lang w:val="el-GR"/>
        </w:rPr>
      </w:pPr>
    </w:p>
    <w:p w14:paraId="4B06021F" w14:textId="77777777" w:rsidR="00197936" w:rsidRPr="009155EA" w:rsidRDefault="00B838C9" w:rsidP="00197936">
      <w:pPr>
        <w:pStyle w:val="EMEABullet2"/>
        <w:numPr>
          <w:ilvl w:val="0"/>
          <w:numId w:val="9"/>
        </w:numPr>
        <w:tabs>
          <w:tab w:val="clear" w:pos="567"/>
          <w:tab w:val="num" w:pos="720"/>
        </w:tabs>
        <w:ind w:left="720" w:hanging="360"/>
        <w:rPr>
          <w:lang w:val="el-GR"/>
        </w:rPr>
      </w:pPr>
      <w:r w:rsidRPr="009155EA">
        <w:rPr>
          <w:lang w:val="el-GR"/>
        </w:rPr>
        <w:t xml:space="preserve">Υπήρξαν περιπτώσεις καρκίνων, εκτός του λεμφώματος, σε ασθενείς με συγκεκριμένου τύπου πνευμονοπάθεια η οποία καλείται Χρόνια Αποφρακτική Πνευμονοπάθεια (ΧΑΠ) στους οποίους έχει χορηγηθεί άλλος ΤΝF-ανταγωνιστής. Εάν </w:t>
      </w:r>
      <w:r w:rsidR="00BA2C5F" w:rsidRPr="009155EA">
        <w:rPr>
          <w:lang w:val="el-GR"/>
        </w:rPr>
        <w:t xml:space="preserve">το παιδί σας </w:t>
      </w:r>
      <w:r w:rsidRPr="009155EA">
        <w:rPr>
          <w:lang w:val="el-GR"/>
        </w:rPr>
        <w:t>πάσχε</w:t>
      </w:r>
      <w:r w:rsidR="00BA2C5F" w:rsidRPr="009155EA">
        <w:rPr>
          <w:lang w:val="el-GR"/>
        </w:rPr>
        <w:t>ι</w:t>
      </w:r>
      <w:r w:rsidRPr="009155EA">
        <w:rPr>
          <w:lang w:val="el-GR"/>
        </w:rPr>
        <w:t xml:space="preserve"> από ΧΑΠ ή καπνίζε</w:t>
      </w:r>
      <w:r w:rsidR="00BA2C5F" w:rsidRPr="009155EA">
        <w:rPr>
          <w:lang w:val="el-GR"/>
        </w:rPr>
        <w:t>ι</w:t>
      </w:r>
      <w:r w:rsidRPr="009155EA">
        <w:rPr>
          <w:lang w:val="el-GR"/>
        </w:rPr>
        <w:t xml:space="preserve"> πολύ, θα πρέπει να συζητήσετε με τον γιατρό σας εάν η θεραπεία με έναν TNF-ανταγωνιστή είναι κατάλληλη για</w:t>
      </w:r>
      <w:r w:rsidR="00BB5EA4" w:rsidRPr="009155EA">
        <w:rPr>
          <w:lang w:val="el-GR"/>
        </w:rPr>
        <w:t xml:space="preserve"> το παιδί </w:t>
      </w:r>
      <w:r w:rsidRPr="009155EA">
        <w:rPr>
          <w:lang w:val="el-GR"/>
        </w:rPr>
        <w:t>σάς.</w:t>
      </w:r>
    </w:p>
    <w:p w14:paraId="408C3534" w14:textId="77777777" w:rsidR="00BA2C5F" w:rsidRPr="009155EA" w:rsidRDefault="00BA2C5F" w:rsidP="00E46F92">
      <w:pPr>
        <w:pStyle w:val="EMEANormal"/>
        <w:rPr>
          <w:lang w:val="el-GR"/>
        </w:rPr>
      </w:pPr>
    </w:p>
    <w:p w14:paraId="5DE1F2D7" w14:textId="77777777" w:rsidR="00BA2C5F" w:rsidRPr="009155EA" w:rsidRDefault="00B838C9" w:rsidP="00E46F92">
      <w:pPr>
        <w:pStyle w:val="EMEANormal"/>
        <w:tabs>
          <w:tab w:val="clear" w:pos="562"/>
          <w:tab w:val="left" w:pos="0"/>
        </w:tabs>
        <w:rPr>
          <w:u w:val="single"/>
          <w:lang w:val="el-GR"/>
        </w:rPr>
      </w:pPr>
      <w:r w:rsidRPr="009155EA">
        <w:rPr>
          <w:u w:val="single"/>
          <w:lang w:val="el-GR"/>
        </w:rPr>
        <w:t>Αυτοάνοσο νόσημα</w:t>
      </w:r>
    </w:p>
    <w:p w14:paraId="402E11F9" w14:textId="77777777" w:rsidR="00D848E4" w:rsidRPr="009155EA" w:rsidRDefault="00D848E4" w:rsidP="00E46F92">
      <w:pPr>
        <w:pStyle w:val="EMEANormal"/>
        <w:tabs>
          <w:tab w:val="clear" w:pos="562"/>
          <w:tab w:val="left" w:pos="0"/>
        </w:tabs>
        <w:rPr>
          <w:lang w:val="el-GR"/>
        </w:rPr>
      </w:pPr>
    </w:p>
    <w:p w14:paraId="42745E90" w14:textId="77777777" w:rsidR="00893C8F" w:rsidRPr="009155EA" w:rsidRDefault="00B838C9" w:rsidP="00E46F92">
      <w:pPr>
        <w:pStyle w:val="EMEANormal"/>
        <w:numPr>
          <w:ilvl w:val="0"/>
          <w:numId w:val="98"/>
        </w:numPr>
        <w:tabs>
          <w:tab w:val="clear" w:pos="562"/>
          <w:tab w:val="left" w:pos="0"/>
        </w:tabs>
        <w:rPr>
          <w:lang w:val="el-GR"/>
        </w:rPr>
      </w:pPr>
      <w:r w:rsidRPr="009155EA">
        <w:rPr>
          <w:lang w:val="el-GR"/>
        </w:rPr>
        <w:t xml:space="preserve">Σε σπάνιες περιπτώσεις, η θεραπεία με το Humira μπορεί  να οδηγήσει </w:t>
      </w:r>
      <w:r w:rsidR="00BC114F" w:rsidRPr="009155EA">
        <w:rPr>
          <w:lang w:val="el-GR"/>
        </w:rPr>
        <w:t xml:space="preserve">σε σύνδρομο προσομοιάζον με λύκο. Ενημερώστε τον γιατρό σας εάν </w:t>
      </w:r>
      <w:r w:rsidR="00191E8C" w:rsidRPr="009155EA">
        <w:rPr>
          <w:lang w:val="el-GR"/>
        </w:rPr>
        <w:t xml:space="preserve">παρατηρηθούν </w:t>
      </w:r>
      <w:r w:rsidR="00BC114F" w:rsidRPr="009155EA">
        <w:rPr>
          <w:lang w:val="el-GR"/>
        </w:rPr>
        <w:t xml:space="preserve">συμπτώματα όπως </w:t>
      </w:r>
      <w:r w:rsidR="00191E8C" w:rsidRPr="009155EA">
        <w:rPr>
          <w:lang w:val="el-GR"/>
        </w:rPr>
        <w:t>επίμονο ανεξήγητο εξάνθημα, πυρετός, πόνος στις αρθρώσεις</w:t>
      </w:r>
      <w:r w:rsidR="00BC114F" w:rsidRPr="009155EA">
        <w:rPr>
          <w:lang w:val="el-GR"/>
        </w:rPr>
        <w:t xml:space="preserve"> </w:t>
      </w:r>
      <w:r w:rsidR="00191E8C" w:rsidRPr="009155EA">
        <w:rPr>
          <w:lang w:val="el-GR"/>
        </w:rPr>
        <w:t xml:space="preserve">ή κόπωση. </w:t>
      </w:r>
    </w:p>
    <w:p w14:paraId="055CA3BE" w14:textId="77777777" w:rsidR="003F6E4B" w:rsidRPr="009155EA" w:rsidRDefault="003F6E4B" w:rsidP="003F6E4B">
      <w:pPr>
        <w:widowControl w:val="0"/>
        <w:spacing w:line="240" w:lineRule="auto"/>
        <w:rPr>
          <w:bCs/>
          <w:lang w:val="el-GR"/>
        </w:rPr>
      </w:pPr>
    </w:p>
    <w:p w14:paraId="4E0252F1" w14:textId="77777777" w:rsidR="003F6E4B" w:rsidRPr="009155EA" w:rsidRDefault="00B838C9" w:rsidP="003F6E4B">
      <w:pPr>
        <w:keepNext/>
        <w:widowControl w:val="0"/>
        <w:spacing w:line="240" w:lineRule="auto"/>
        <w:rPr>
          <w:bCs/>
          <w:lang w:val="el-GR"/>
        </w:rPr>
      </w:pPr>
      <w:r w:rsidRPr="009155EA">
        <w:rPr>
          <w:b/>
          <w:lang w:val="el-GR"/>
        </w:rPr>
        <w:t>Άλλα</w:t>
      </w:r>
      <w:r w:rsidRPr="009155EA">
        <w:rPr>
          <w:b/>
          <w:bCs/>
          <w:lang w:val="el-GR"/>
        </w:rPr>
        <w:t xml:space="preserve"> φάρμακα και </w:t>
      </w:r>
      <w:r w:rsidRPr="009155EA">
        <w:rPr>
          <w:b/>
          <w:lang w:val="el-GR"/>
        </w:rPr>
        <w:t>Ηumira</w:t>
      </w:r>
    </w:p>
    <w:p w14:paraId="4A34B3C1" w14:textId="77777777" w:rsidR="003F6E4B" w:rsidRPr="009155EA" w:rsidRDefault="003F6E4B" w:rsidP="003F6E4B">
      <w:pPr>
        <w:keepNext/>
        <w:widowControl w:val="0"/>
        <w:spacing w:line="240" w:lineRule="auto"/>
        <w:rPr>
          <w:lang w:val="el-GR"/>
        </w:rPr>
      </w:pPr>
    </w:p>
    <w:p w14:paraId="62E0C289" w14:textId="77777777" w:rsidR="003F6E4B" w:rsidRPr="009155EA" w:rsidRDefault="00B838C9" w:rsidP="003F6E4B">
      <w:pPr>
        <w:widowControl w:val="0"/>
        <w:spacing w:line="240" w:lineRule="auto"/>
        <w:rPr>
          <w:lang w:val="el-GR"/>
        </w:rPr>
      </w:pPr>
      <w:r w:rsidRPr="009155EA">
        <w:rPr>
          <w:lang w:val="el-GR"/>
        </w:rPr>
        <w:t xml:space="preserve">Ενημερώστε τον γιατρό ή τον φαρμακοποιό σας εάν το παιδί σας παίρνει, έχει πρόσφατα πάρει ή μπορεί να πάρει άλλα φάρμακα. </w:t>
      </w:r>
    </w:p>
    <w:p w14:paraId="6393F049" w14:textId="77777777" w:rsidR="003F6E4B" w:rsidRPr="009155EA" w:rsidRDefault="003F6E4B" w:rsidP="003F6E4B">
      <w:pPr>
        <w:widowControl w:val="0"/>
        <w:spacing w:line="240" w:lineRule="auto"/>
        <w:rPr>
          <w:lang w:val="el-GR"/>
        </w:rPr>
      </w:pPr>
    </w:p>
    <w:p w14:paraId="3D761DA6" w14:textId="77777777" w:rsidR="00BC236E" w:rsidRPr="009155EA" w:rsidRDefault="00B838C9" w:rsidP="003F6E4B">
      <w:pPr>
        <w:widowControl w:val="0"/>
        <w:spacing w:line="240" w:lineRule="auto"/>
        <w:rPr>
          <w:lang w:val="el-GR"/>
        </w:rPr>
      </w:pPr>
      <w:r w:rsidRPr="009155EA">
        <w:rPr>
          <w:lang w:val="el-GR"/>
        </w:rPr>
        <w:t xml:space="preserve">Το παιδί σας δε θα πρέπει να λαμβάνει Humira με φάρμακα τα οποία περιέχουν τις ακόλουθες δραστικές ουσίες εξαιτίας υψηλού κινδύνου </w:t>
      </w:r>
      <w:r w:rsidR="00BE6FBA" w:rsidRPr="009155EA">
        <w:rPr>
          <w:lang w:val="el-GR"/>
        </w:rPr>
        <w:t xml:space="preserve">εκδήλωσης </w:t>
      </w:r>
      <w:r w:rsidRPr="009155EA">
        <w:rPr>
          <w:lang w:val="el-GR"/>
        </w:rPr>
        <w:t>σοβαρής λοίμωξης:</w:t>
      </w:r>
    </w:p>
    <w:p w14:paraId="775C502E" w14:textId="77777777" w:rsidR="00BC236E" w:rsidRPr="009155EA" w:rsidRDefault="00B838C9" w:rsidP="00E46F92">
      <w:pPr>
        <w:widowControl w:val="0"/>
        <w:numPr>
          <w:ilvl w:val="0"/>
          <w:numId w:val="93"/>
        </w:numPr>
        <w:tabs>
          <w:tab w:val="clear" w:pos="567"/>
          <w:tab w:val="left" w:pos="709"/>
        </w:tabs>
        <w:spacing w:line="240" w:lineRule="auto"/>
        <w:ind w:left="709"/>
        <w:rPr>
          <w:lang w:val="el-GR"/>
        </w:rPr>
      </w:pPr>
      <w:r w:rsidRPr="009155EA">
        <w:rPr>
          <w:lang w:val="el-GR"/>
        </w:rPr>
        <w:t>anakinra</w:t>
      </w:r>
    </w:p>
    <w:p w14:paraId="2B7CDD9D" w14:textId="77777777" w:rsidR="00BC236E" w:rsidRPr="009155EA" w:rsidRDefault="00B838C9" w:rsidP="00E46F92">
      <w:pPr>
        <w:widowControl w:val="0"/>
        <w:numPr>
          <w:ilvl w:val="0"/>
          <w:numId w:val="93"/>
        </w:numPr>
        <w:tabs>
          <w:tab w:val="clear" w:pos="567"/>
          <w:tab w:val="left" w:pos="709"/>
        </w:tabs>
        <w:spacing w:line="240" w:lineRule="auto"/>
        <w:ind w:left="709"/>
        <w:rPr>
          <w:lang w:val="el-GR"/>
        </w:rPr>
      </w:pPr>
      <w:r w:rsidRPr="009155EA">
        <w:rPr>
          <w:lang w:val="el-GR"/>
        </w:rPr>
        <w:t xml:space="preserve">abatacept. </w:t>
      </w:r>
    </w:p>
    <w:p w14:paraId="704E8EE6" w14:textId="77777777" w:rsidR="00BC236E" w:rsidRPr="009155EA" w:rsidRDefault="00BC236E" w:rsidP="003F6E4B">
      <w:pPr>
        <w:widowControl w:val="0"/>
        <w:spacing w:line="240" w:lineRule="auto"/>
        <w:rPr>
          <w:lang w:val="el-GR"/>
        </w:rPr>
      </w:pPr>
    </w:p>
    <w:p w14:paraId="10CCF69B" w14:textId="77777777" w:rsidR="009E7BFB" w:rsidRPr="009155EA" w:rsidRDefault="00B838C9" w:rsidP="003F6E4B">
      <w:pPr>
        <w:widowControl w:val="0"/>
        <w:spacing w:line="240" w:lineRule="auto"/>
        <w:rPr>
          <w:lang w:val="el-GR"/>
        </w:rPr>
      </w:pPr>
      <w:r w:rsidRPr="009155EA">
        <w:rPr>
          <w:lang w:val="el-GR"/>
        </w:rPr>
        <w:t>Τ</w:t>
      </w:r>
      <w:r w:rsidR="003F6E4B" w:rsidRPr="009155EA">
        <w:rPr>
          <w:lang w:val="el-GR"/>
        </w:rPr>
        <w:t xml:space="preserve">ο Ηumira </w:t>
      </w:r>
      <w:r w:rsidRPr="009155EA">
        <w:rPr>
          <w:lang w:val="el-GR"/>
        </w:rPr>
        <w:t xml:space="preserve">μπορεί να ληφθεί </w:t>
      </w:r>
      <w:r w:rsidR="003F6E4B" w:rsidRPr="009155EA">
        <w:rPr>
          <w:lang w:val="el-GR"/>
        </w:rPr>
        <w:t>μαζί με</w:t>
      </w:r>
      <w:r w:rsidRPr="009155EA">
        <w:rPr>
          <w:lang w:val="el-GR"/>
        </w:rPr>
        <w:t>:</w:t>
      </w:r>
      <w:r w:rsidR="003F6E4B" w:rsidRPr="009155EA">
        <w:rPr>
          <w:lang w:val="el-GR"/>
        </w:rPr>
        <w:t xml:space="preserve"> </w:t>
      </w:r>
    </w:p>
    <w:p w14:paraId="221D6543" w14:textId="77777777" w:rsidR="009E7BFB" w:rsidRPr="009155EA" w:rsidRDefault="00B838C9" w:rsidP="00E46F92">
      <w:pPr>
        <w:widowControl w:val="0"/>
        <w:numPr>
          <w:ilvl w:val="0"/>
          <w:numId w:val="94"/>
        </w:numPr>
        <w:tabs>
          <w:tab w:val="clear" w:pos="567"/>
          <w:tab w:val="left" w:pos="709"/>
        </w:tabs>
        <w:spacing w:line="240" w:lineRule="auto"/>
        <w:rPr>
          <w:lang w:val="el-GR"/>
        </w:rPr>
      </w:pPr>
      <w:r w:rsidRPr="009155EA">
        <w:rPr>
          <w:lang w:val="el-GR"/>
        </w:rPr>
        <w:t xml:space="preserve">μεθοτρεξάτη </w:t>
      </w:r>
    </w:p>
    <w:p w14:paraId="5CC283B8" w14:textId="77777777" w:rsidR="009E7BFB" w:rsidRPr="009155EA" w:rsidRDefault="00B838C9" w:rsidP="00E46F92">
      <w:pPr>
        <w:widowControl w:val="0"/>
        <w:numPr>
          <w:ilvl w:val="0"/>
          <w:numId w:val="94"/>
        </w:numPr>
        <w:tabs>
          <w:tab w:val="clear" w:pos="567"/>
          <w:tab w:val="left" w:pos="709"/>
        </w:tabs>
        <w:spacing w:line="240" w:lineRule="auto"/>
        <w:rPr>
          <w:lang w:val="el-GR"/>
        </w:rPr>
      </w:pPr>
      <w:r w:rsidRPr="009155EA">
        <w:rPr>
          <w:lang w:val="el-GR"/>
        </w:rPr>
        <w:t>συγκεκριμένα τροποποιητικά της νόσου αντιρευματικά φάρμακα (για παράδειγμα, σουλφασαλαζίνη, υδροξυχλωροκίνη, λεφλουνομίδη και ενέσιμα σκευάσματα χρυσού)</w:t>
      </w:r>
    </w:p>
    <w:p w14:paraId="2D441584" w14:textId="77777777" w:rsidR="003F6E4B" w:rsidRPr="009155EA" w:rsidRDefault="00B838C9" w:rsidP="00E46F92">
      <w:pPr>
        <w:widowControl w:val="0"/>
        <w:numPr>
          <w:ilvl w:val="0"/>
          <w:numId w:val="94"/>
        </w:numPr>
        <w:tabs>
          <w:tab w:val="clear" w:pos="567"/>
          <w:tab w:val="left" w:pos="709"/>
        </w:tabs>
        <w:spacing w:line="240" w:lineRule="auto"/>
        <w:rPr>
          <w:lang w:val="el-GR"/>
        </w:rPr>
      </w:pPr>
      <w:r w:rsidRPr="009155EA">
        <w:rPr>
          <w:lang w:val="el-GR"/>
        </w:rPr>
        <w:t>στεροειδή ή αναλγητικά φάρμακα συμπεριλαμβανομένων των μη στεροειδών αντιφλεγμονωδών φαρμάκων (ΜΣΑΦ).</w:t>
      </w:r>
    </w:p>
    <w:p w14:paraId="27FA4378" w14:textId="77777777" w:rsidR="003F6E4B" w:rsidRPr="009155EA" w:rsidRDefault="003F6E4B" w:rsidP="003F6E4B">
      <w:pPr>
        <w:widowControl w:val="0"/>
        <w:spacing w:line="240" w:lineRule="auto"/>
        <w:rPr>
          <w:lang w:val="el-GR"/>
        </w:rPr>
      </w:pPr>
    </w:p>
    <w:p w14:paraId="46FB1641" w14:textId="77777777" w:rsidR="003F6E4B" w:rsidRPr="009155EA" w:rsidRDefault="00B838C9" w:rsidP="003F6E4B">
      <w:pPr>
        <w:widowControl w:val="0"/>
        <w:spacing w:line="240" w:lineRule="auto"/>
        <w:rPr>
          <w:lang w:val="el-GR"/>
        </w:rPr>
      </w:pPr>
      <w:r w:rsidRPr="009155EA">
        <w:rPr>
          <w:lang w:val="el-GR"/>
        </w:rPr>
        <w:t>Εάν έχετε ερωτήσεις, παρακαλείσθε να απευθυνθείτε στον γιατρό σας.</w:t>
      </w:r>
    </w:p>
    <w:p w14:paraId="29919647" w14:textId="77777777" w:rsidR="003F6E4B" w:rsidRPr="009155EA" w:rsidRDefault="003F6E4B" w:rsidP="003F6E4B">
      <w:pPr>
        <w:widowControl w:val="0"/>
        <w:spacing w:line="240" w:lineRule="auto"/>
        <w:rPr>
          <w:lang w:val="el-GR"/>
        </w:rPr>
      </w:pPr>
    </w:p>
    <w:p w14:paraId="513EF364" w14:textId="77777777" w:rsidR="003F6E4B" w:rsidRPr="009155EA" w:rsidRDefault="00B838C9" w:rsidP="003F6E4B">
      <w:pPr>
        <w:widowControl w:val="0"/>
        <w:numPr>
          <w:ilvl w:val="12"/>
          <w:numId w:val="0"/>
        </w:numPr>
        <w:spacing w:line="240" w:lineRule="auto"/>
        <w:ind w:right="-2"/>
        <w:rPr>
          <w:lang w:val="el-GR"/>
        </w:rPr>
      </w:pPr>
      <w:r w:rsidRPr="009155EA">
        <w:rPr>
          <w:b/>
          <w:lang w:val="el-GR"/>
        </w:rPr>
        <w:t>Κύηση και θηλασμός</w:t>
      </w:r>
    </w:p>
    <w:p w14:paraId="770C15BF" w14:textId="77777777" w:rsidR="003F6E4B" w:rsidRPr="009155EA" w:rsidRDefault="003F6E4B" w:rsidP="003F6E4B">
      <w:pPr>
        <w:widowControl w:val="0"/>
        <w:numPr>
          <w:ilvl w:val="12"/>
          <w:numId w:val="0"/>
        </w:numPr>
        <w:spacing w:line="240" w:lineRule="auto"/>
        <w:ind w:right="-2"/>
        <w:rPr>
          <w:lang w:val="el-GR"/>
        </w:rPr>
      </w:pPr>
    </w:p>
    <w:p w14:paraId="25AB3919" w14:textId="77777777" w:rsidR="003F6E4B" w:rsidRPr="009155EA" w:rsidRDefault="00B838C9" w:rsidP="00811D28">
      <w:pPr>
        <w:widowControl w:val="0"/>
        <w:numPr>
          <w:ilvl w:val="0"/>
          <w:numId w:val="109"/>
        </w:numPr>
        <w:spacing w:line="240" w:lineRule="auto"/>
        <w:ind w:right="-2"/>
        <w:rPr>
          <w:lang w:val="el-GR"/>
        </w:rPr>
      </w:pPr>
      <w:r w:rsidRPr="009155EA">
        <w:rPr>
          <w:lang w:val="el-GR"/>
        </w:rPr>
        <w:t xml:space="preserve">Το παιδί σας θα πρέπει να </w:t>
      </w:r>
      <w:r w:rsidR="00E92171" w:rsidRPr="009155EA">
        <w:rPr>
          <w:lang w:val="el-GR"/>
        </w:rPr>
        <w:t>εξετάσει την χρήση</w:t>
      </w:r>
      <w:r w:rsidRPr="009155EA">
        <w:rPr>
          <w:lang w:val="el-GR"/>
        </w:rPr>
        <w:t xml:space="preserve"> κατάλληλη</w:t>
      </w:r>
      <w:r w:rsidR="00E92171" w:rsidRPr="009155EA">
        <w:rPr>
          <w:lang w:val="el-GR"/>
        </w:rPr>
        <w:t>ς</w:t>
      </w:r>
      <w:r w:rsidRPr="009155EA">
        <w:rPr>
          <w:lang w:val="el-GR"/>
        </w:rPr>
        <w:t xml:space="preserve"> αντισύλληψη</w:t>
      </w:r>
      <w:r w:rsidR="00E92171" w:rsidRPr="009155EA">
        <w:rPr>
          <w:lang w:val="el-GR"/>
        </w:rPr>
        <w:t>ς για την πρόληψη της εγκυμοσύνης</w:t>
      </w:r>
      <w:r w:rsidRPr="009155EA">
        <w:rPr>
          <w:lang w:val="el-GR"/>
        </w:rPr>
        <w:t xml:space="preserve"> </w:t>
      </w:r>
      <w:r w:rsidR="00E92171" w:rsidRPr="009155EA">
        <w:rPr>
          <w:lang w:val="el-GR"/>
        </w:rPr>
        <w:t>και να συνεχίσει την χρήση της</w:t>
      </w:r>
      <w:r w:rsidRPr="009155EA">
        <w:rPr>
          <w:lang w:val="el-GR"/>
        </w:rPr>
        <w:t xml:space="preserve"> για τουλάχιστον 5 μήνες μετά την τελευταία θεραπεία με Humira. </w:t>
      </w:r>
    </w:p>
    <w:p w14:paraId="34BA3F89" w14:textId="77777777" w:rsidR="00E71FE2" w:rsidRPr="009155EA" w:rsidRDefault="00B838C9" w:rsidP="00811D28">
      <w:pPr>
        <w:widowControl w:val="0"/>
        <w:numPr>
          <w:ilvl w:val="0"/>
          <w:numId w:val="109"/>
        </w:numPr>
        <w:spacing w:line="240" w:lineRule="auto"/>
        <w:ind w:right="-2"/>
        <w:rPr>
          <w:lang w:val="el-GR"/>
        </w:rPr>
      </w:pPr>
      <w:r w:rsidRPr="009155EA">
        <w:rPr>
          <w:lang w:val="el-GR"/>
        </w:rPr>
        <w:t>Εάν το παιδί σας είναι έγκυος, νομίζει ότι μπορεί να είναι έγκυος ή σχεδιάζει να αποκτήσει παιδί, ζητήστε τη συμβουλή του γιατρού της προτού χρησιμοποιήσει αυτό το φάρμακο.</w:t>
      </w:r>
    </w:p>
    <w:p w14:paraId="6824413C" w14:textId="77777777" w:rsidR="0000791B" w:rsidRPr="009155EA" w:rsidRDefault="00B838C9" w:rsidP="00811D28">
      <w:pPr>
        <w:widowControl w:val="0"/>
        <w:numPr>
          <w:ilvl w:val="0"/>
          <w:numId w:val="109"/>
        </w:numPr>
        <w:spacing w:line="240" w:lineRule="auto"/>
        <w:ind w:right="-2"/>
        <w:rPr>
          <w:lang w:val="el-GR"/>
        </w:rPr>
      </w:pPr>
      <w:r w:rsidRPr="009155EA">
        <w:rPr>
          <w:lang w:val="el-GR"/>
        </w:rPr>
        <w:t>Το Humira πρέπει να χρησιμοποιείται κατά την διάρκεια της εγκυμοσύνης μόνο ε</w:t>
      </w:r>
      <w:r w:rsidR="00ED7174" w:rsidRPr="009155EA">
        <w:rPr>
          <w:lang w:val="el-GR"/>
        </w:rPr>
        <w:t>φόσο</w:t>
      </w:r>
      <w:r w:rsidRPr="009155EA">
        <w:rPr>
          <w:lang w:val="el-GR"/>
        </w:rPr>
        <w:t>ν χρειάζεται.</w:t>
      </w:r>
    </w:p>
    <w:p w14:paraId="51E78C2A" w14:textId="77777777" w:rsidR="00ED7174" w:rsidRPr="009155EA" w:rsidRDefault="00B838C9" w:rsidP="00811D28">
      <w:pPr>
        <w:widowControl w:val="0"/>
        <w:numPr>
          <w:ilvl w:val="0"/>
          <w:numId w:val="109"/>
        </w:numPr>
        <w:spacing w:line="240" w:lineRule="auto"/>
        <w:ind w:right="-2"/>
        <w:rPr>
          <w:lang w:val="el-GR"/>
        </w:rPr>
      </w:pPr>
      <w:r w:rsidRPr="009155EA">
        <w:rPr>
          <w:lang w:val="el-GR"/>
        </w:rPr>
        <w:t xml:space="preserve">Σύμφωνα με μια μελέτη για την εγκυμοσύνη, δεν υπήρχε </w:t>
      </w:r>
      <w:r w:rsidR="00501A93" w:rsidRPr="009155EA">
        <w:rPr>
          <w:lang w:val="el-GR"/>
        </w:rPr>
        <w:t>μεγαλύτερος</w:t>
      </w:r>
      <w:r w:rsidRPr="009155EA">
        <w:rPr>
          <w:lang w:val="el-GR"/>
        </w:rPr>
        <w:t xml:space="preserve"> κίνδυνος για </w:t>
      </w:r>
      <w:r w:rsidR="00071D5C" w:rsidRPr="009155EA">
        <w:rPr>
          <w:lang w:val="el-GR"/>
        </w:rPr>
        <w:t xml:space="preserve">συγγενείς </w:t>
      </w:r>
      <w:r w:rsidR="00484D7C" w:rsidRPr="009155EA">
        <w:rPr>
          <w:lang w:val="el-GR"/>
        </w:rPr>
        <w:t>δυσπλασίες</w:t>
      </w:r>
      <w:r w:rsidRPr="009155EA">
        <w:rPr>
          <w:lang w:val="el-GR"/>
        </w:rPr>
        <w:t xml:space="preserve"> όταν η μητέρα είχ</w:t>
      </w:r>
      <w:r w:rsidR="00EC7B75" w:rsidRPr="009155EA">
        <w:rPr>
          <w:lang w:val="el-GR"/>
        </w:rPr>
        <w:t>ε</w:t>
      </w:r>
      <w:r w:rsidRPr="009155EA">
        <w:rPr>
          <w:lang w:val="el-GR"/>
        </w:rPr>
        <w:t xml:space="preserve"> λάβει Humira κατά την εγκυμοσύνη σε σύγκριση με τις μητέρες που έπασχαν από την ίδια ν</w:t>
      </w:r>
      <w:r w:rsidR="00794D76" w:rsidRPr="009155EA">
        <w:rPr>
          <w:lang w:val="el-GR"/>
        </w:rPr>
        <w:t>όσο και οι οποίες δεν έλαβαν Humira.</w:t>
      </w:r>
    </w:p>
    <w:p w14:paraId="3AF8FA47" w14:textId="77777777" w:rsidR="00501A93" w:rsidRPr="009155EA" w:rsidRDefault="00B838C9" w:rsidP="00811D28">
      <w:pPr>
        <w:widowControl w:val="0"/>
        <w:numPr>
          <w:ilvl w:val="0"/>
          <w:numId w:val="109"/>
        </w:numPr>
        <w:spacing w:line="240" w:lineRule="auto"/>
        <w:ind w:right="-2"/>
        <w:rPr>
          <w:lang w:val="el-GR"/>
        </w:rPr>
      </w:pPr>
      <w:r w:rsidRPr="009155EA">
        <w:rPr>
          <w:lang w:val="el-GR"/>
        </w:rPr>
        <w:t>Το Humira μπορεί να χρησιμοποιηθεί κατά την διάρκεια του θηλασμού.</w:t>
      </w:r>
    </w:p>
    <w:p w14:paraId="7CA65985" w14:textId="77777777" w:rsidR="00B525B3" w:rsidRPr="009155EA" w:rsidRDefault="00B838C9" w:rsidP="00811D28">
      <w:pPr>
        <w:pStyle w:val="EMEABullet2"/>
        <w:widowControl w:val="0"/>
        <w:numPr>
          <w:ilvl w:val="0"/>
          <w:numId w:val="109"/>
        </w:numPr>
        <w:suppressAutoHyphens w:val="0"/>
        <w:rPr>
          <w:lang w:val="el-GR"/>
        </w:rPr>
      </w:pPr>
      <w:r w:rsidRPr="009155EA">
        <w:rPr>
          <w:lang w:val="el-GR"/>
        </w:rPr>
        <w:t xml:space="preserve">Εάν το παιδί σας </w:t>
      </w:r>
      <w:r w:rsidR="00501A93" w:rsidRPr="009155EA">
        <w:rPr>
          <w:lang w:val="el-GR"/>
        </w:rPr>
        <w:t xml:space="preserve">έλαβε </w:t>
      </w:r>
      <w:r w:rsidRPr="009155EA">
        <w:rPr>
          <w:lang w:val="el-GR"/>
        </w:rPr>
        <w:t xml:space="preserve">Humira </w:t>
      </w:r>
      <w:r w:rsidR="00DE4990" w:rsidRPr="009155EA">
        <w:rPr>
          <w:lang w:val="el-GR"/>
        </w:rPr>
        <w:t>κατά την εγκυμοσύνη της</w:t>
      </w:r>
      <w:r w:rsidRPr="009155EA">
        <w:rPr>
          <w:lang w:val="el-GR"/>
        </w:rPr>
        <w:t>, το μωρό της μπορεί να διατρέχει μεγαλύτερο κίνδυνο εμφάνισης λοίμωξης.</w:t>
      </w:r>
    </w:p>
    <w:p w14:paraId="14C53A75" w14:textId="77777777" w:rsidR="00B34DE4" w:rsidRPr="009155EA" w:rsidRDefault="00B838C9" w:rsidP="00811D28">
      <w:pPr>
        <w:pStyle w:val="EMEABullet2"/>
        <w:widowControl w:val="0"/>
        <w:numPr>
          <w:ilvl w:val="0"/>
          <w:numId w:val="109"/>
        </w:numPr>
        <w:suppressAutoHyphens w:val="0"/>
        <w:rPr>
          <w:lang w:val="el-GR"/>
        </w:rPr>
      </w:pPr>
      <w:r w:rsidRPr="009155EA">
        <w:rPr>
          <w:lang w:val="el-GR"/>
        </w:rPr>
        <w:t xml:space="preserve">Είναι σημαντικό να ενημερώσετε τους γιατρούς του μωρού του παιδιού σας και άλλους επαγγελματίες υγείας σχετικά με τη χρήση Humira κατά τη διάρκεια της εγκυμοσύνης </w:t>
      </w:r>
      <w:r w:rsidR="00DE4990" w:rsidRPr="009155EA">
        <w:rPr>
          <w:lang w:val="el-GR"/>
        </w:rPr>
        <w:t>της</w:t>
      </w:r>
      <w:r w:rsidRPr="009155EA">
        <w:rPr>
          <w:lang w:val="el-GR"/>
        </w:rPr>
        <w:t xml:space="preserve">, </w:t>
      </w:r>
      <w:r w:rsidR="00B525B3" w:rsidRPr="009155EA">
        <w:rPr>
          <w:lang w:val="el-GR"/>
        </w:rPr>
        <w:t>πριν</w:t>
      </w:r>
      <w:r w:rsidRPr="009155EA">
        <w:rPr>
          <w:lang w:val="el-GR"/>
        </w:rPr>
        <w:t xml:space="preserve"> το μωρό λάβει κάποιο εμβόλιο. Για περισσότερες πληροφορίες </w:t>
      </w:r>
      <w:r w:rsidR="00DD7345" w:rsidRPr="009155EA">
        <w:rPr>
          <w:lang w:val="el-GR"/>
        </w:rPr>
        <w:t xml:space="preserve">σχετικά με τον εμβολιασμό </w:t>
      </w:r>
      <w:r w:rsidRPr="009155EA">
        <w:rPr>
          <w:lang w:val="el-GR"/>
        </w:rPr>
        <w:t xml:space="preserve">βλέπε παράγραφο </w:t>
      </w:r>
      <w:r w:rsidR="00293C76" w:rsidRPr="009155EA">
        <w:rPr>
          <w:lang w:val="el-GR"/>
        </w:rPr>
        <w:t>«Προειδοποιήσεις και προφυλάξεις»</w:t>
      </w:r>
      <w:r w:rsidRPr="009155EA">
        <w:rPr>
          <w:lang w:val="el-GR"/>
        </w:rPr>
        <w:t>.</w:t>
      </w:r>
    </w:p>
    <w:p w14:paraId="6D6046C9" w14:textId="77777777" w:rsidR="003F6E4B" w:rsidRPr="009155EA" w:rsidRDefault="003F6E4B" w:rsidP="003F6E4B">
      <w:pPr>
        <w:pStyle w:val="EMEANormal"/>
        <w:widowControl w:val="0"/>
        <w:suppressAutoHyphens w:val="0"/>
        <w:rPr>
          <w:lang w:val="el-GR"/>
        </w:rPr>
      </w:pPr>
    </w:p>
    <w:p w14:paraId="21887446" w14:textId="77777777" w:rsidR="003F6E4B" w:rsidRPr="009155EA" w:rsidRDefault="00B838C9" w:rsidP="003F6E4B">
      <w:pPr>
        <w:widowControl w:val="0"/>
        <w:numPr>
          <w:ilvl w:val="12"/>
          <w:numId w:val="0"/>
        </w:numPr>
        <w:spacing w:line="240" w:lineRule="auto"/>
        <w:ind w:right="-2"/>
        <w:rPr>
          <w:bCs/>
          <w:lang w:val="el-GR"/>
        </w:rPr>
      </w:pPr>
      <w:r w:rsidRPr="009155EA">
        <w:rPr>
          <w:b/>
          <w:bCs/>
          <w:lang w:val="el-GR"/>
        </w:rPr>
        <w:t>Οδήγηση και χειρισμός μηχανημάτων</w:t>
      </w:r>
    </w:p>
    <w:p w14:paraId="0AE16099" w14:textId="77777777" w:rsidR="003F6E4B" w:rsidRPr="009155EA" w:rsidRDefault="003F6E4B" w:rsidP="003F6E4B">
      <w:pPr>
        <w:widowControl w:val="0"/>
        <w:numPr>
          <w:ilvl w:val="12"/>
          <w:numId w:val="0"/>
        </w:numPr>
        <w:spacing w:line="240" w:lineRule="auto"/>
        <w:ind w:right="-2"/>
        <w:rPr>
          <w:bCs/>
          <w:lang w:val="el-GR"/>
        </w:rPr>
      </w:pPr>
    </w:p>
    <w:p w14:paraId="33241548" w14:textId="77777777" w:rsidR="00FC1733" w:rsidRPr="00A14AD0" w:rsidRDefault="00B838C9" w:rsidP="00FC1733">
      <w:pPr>
        <w:rPr>
          <w:ins w:id="15081" w:author="GRAbbvie04" w:date="2025-05-15T14:45:00Z"/>
          <w:lang w:val="el-GR"/>
          <w:rPrChange w:id="15082" w:author="GRAbbvie04" w:date="2025-05-16T13:37:00Z">
            <w:rPr>
              <w:ins w:id="15083" w:author="GRAbbvie04" w:date="2025-05-15T14:45:00Z"/>
              <w:lang w:val="en-US"/>
            </w:rPr>
          </w:rPrChange>
        </w:rPr>
      </w:pPr>
      <w:r w:rsidRPr="009155EA">
        <w:rPr>
          <w:lang w:val="el-GR"/>
        </w:rPr>
        <w:t xml:space="preserve">Το Humira μπορεί να έχει μικρή επίδραση </w:t>
      </w:r>
      <w:r w:rsidR="00444886" w:rsidRPr="009155EA">
        <w:rPr>
          <w:lang w:val="el-GR"/>
        </w:rPr>
        <w:t xml:space="preserve">στο παιδί σας όσον αφορά </w:t>
      </w:r>
      <w:r w:rsidRPr="009155EA">
        <w:rPr>
          <w:lang w:val="el-GR"/>
        </w:rPr>
        <w:t>την ικανότητα οδήγησης, ποδηλασίας ή χειρισμού μηχανημάτων. Αίσθηση στροβιλισμού του δωματίου και διαταραχές της όρασης μπορεί να προκύψουν μετά τη λήψη του Humira.</w:t>
      </w:r>
    </w:p>
    <w:p w14:paraId="6E77EDA5" w14:textId="77777777" w:rsidR="00FC1733" w:rsidRPr="00A14AD0" w:rsidRDefault="00FC1733" w:rsidP="00FC1733">
      <w:pPr>
        <w:rPr>
          <w:ins w:id="15084" w:author="GRAbbvie04" w:date="2025-05-15T14:45:00Z"/>
          <w:lang w:val="el-GR"/>
          <w:rPrChange w:id="15085" w:author="GRAbbvie04" w:date="2025-05-16T13:37:00Z">
            <w:rPr>
              <w:ins w:id="15086" w:author="GRAbbvie04" w:date="2025-05-15T14:45:00Z"/>
            </w:rPr>
          </w:rPrChange>
        </w:rPr>
      </w:pPr>
    </w:p>
    <w:p w14:paraId="0A5134AA" w14:textId="7198B0F0" w:rsidR="00FC1733" w:rsidRDefault="00B838C9" w:rsidP="00FC1733">
      <w:pPr>
        <w:numPr>
          <w:ilvl w:val="12"/>
          <w:numId w:val="0"/>
        </w:numPr>
        <w:tabs>
          <w:tab w:val="clear" w:pos="567"/>
        </w:tabs>
        <w:ind w:right="-2"/>
        <w:rPr>
          <w:ins w:id="15087" w:author="GRAbbvie04" w:date="2025-05-15T14:45:00Z"/>
          <w:b/>
          <w:bCs/>
          <w:szCs w:val="22"/>
        </w:rPr>
      </w:pPr>
      <w:ins w:id="15088" w:author="GRAbbvie04" w:date="2025-05-16T13:01:00Z">
        <w:r>
          <w:rPr>
            <w:b/>
            <w:bCs/>
            <w:szCs w:val="22"/>
            <w:lang w:val="el-GR"/>
          </w:rPr>
          <w:t xml:space="preserve">Το </w:t>
        </w:r>
      </w:ins>
      <w:ins w:id="15089" w:author="GRAbbvie04" w:date="2025-05-15T14:45:00Z">
        <w:r>
          <w:rPr>
            <w:b/>
            <w:bCs/>
            <w:szCs w:val="22"/>
          </w:rPr>
          <w:t xml:space="preserve">Humira </w:t>
        </w:r>
      </w:ins>
      <w:ins w:id="15090" w:author="GRAbbvie04" w:date="2025-05-16T13:02:00Z">
        <w:r>
          <w:rPr>
            <w:b/>
            <w:bCs/>
            <w:szCs w:val="22"/>
            <w:lang w:val="el-GR"/>
          </w:rPr>
          <w:t>περιέχει</w:t>
        </w:r>
      </w:ins>
      <w:ins w:id="15091" w:author="GRAbbvie04" w:date="2025-05-15T14:45:00Z">
        <w:r w:rsidRPr="00B364D7">
          <w:rPr>
            <w:b/>
            <w:bCs/>
            <w:szCs w:val="22"/>
          </w:rPr>
          <w:t xml:space="preserve"> </w:t>
        </w:r>
      </w:ins>
      <w:ins w:id="15092" w:author="GRAbbvie04" w:date="2025-05-16T13:02:00Z">
        <w:r>
          <w:rPr>
            <w:b/>
            <w:bCs/>
            <w:szCs w:val="22"/>
            <w:lang w:val="el-GR"/>
          </w:rPr>
          <w:t>πολυσορβικό</w:t>
        </w:r>
      </w:ins>
      <w:ins w:id="15093" w:author="GRAbbvie04" w:date="2025-05-15T14:45:00Z">
        <w:r>
          <w:rPr>
            <w:b/>
            <w:bCs/>
            <w:szCs w:val="22"/>
          </w:rPr>
          <w:t xml:space="preserve"> </w:t>
        </w:r>
      </w:ins>
    </w:p>
    <w:p w14:paraId="685E1880" w14:textId="77777777" w:rsidR="00FC1733" w:rsidRPr="00B364D7" w:rsidRDefault="00FC1733" w:rsidP="00FC1733">
      <w:pPr>
        <w:numPr>
          <w:ilvl w:val="12"/>
          <w:numId w:val="0"/>
        </w:numPr>
        <w:tabs>
          <w:tab w:val="clear" w:pos="567"/>
        </w:tabs>
        <w:ind w:right="-2"/>
        <w:rPr>
          <w:ins w:id="15094" w:author="GRAbbvie04" w:date="2025-05-15T14:45:00Z"/>
          <w:b/>
          <w:bCs/>
          <w:szCs w:val="22"/>
        </w:rPr>
      </w:pPr>
    </w:p>
    <w:p w14:paraId="034385C8" w14:textId="55BC48AE" w:rsidR="003F6E4B" w:rsidRPr="007F3F15" w:rsidRDefault="00B838C9">
      <w:pPr>
        <w:tabs>
          <w:tab w:val="clear" w:pos="567"/>
        </w:tabs>
        <w:ind w:right="-2"/>
        <w:rPr>
          <w:lang w:val="el-GR"/>
        </w:rPr>
        <w:pPrChange w:id="15095" w:author="GRAbbvie04" w:date="2025-05-15T14:45:00Z">
          <w:pPr>
            <w:widowControl w:val="0"/>
            <w:numPr>
              <w:ilvl w:val="12"/>
            </w:numPr>
            <w:spacing w:line="240" w:lineRule="auto"/>
            <w:ind w:right="-2"/>
          </w:pPr>
        </w:pPrChange>
      </w:pPr>
      <w:ins w:id="15096" w:author="GRAbbvie04" w:date="2025-05-16T13:02:00Z">
        <w:r>
          <w:rPr>
            <w:lang w:val="el-GR"/>
          </w:rPr>
          <w:t>Αυτό</w:t>
        </w:r>
        <w:r w:rsidRPr="007F3F15">
          <w:rPr>
            <w:lang w:val="el-GR"/>
          </w:rPr>
          <w:t xml:space="preserve"> </w:t>
        </w:r>
        <w:r>
          <w:rPr>
            <w:lang w:val="el-GR"/>
          </w:rPr>
          <w:t>το</w:t>
        </w:r>
        <w:r w:rsidRPr="007F3F15">
          <w:rPr>
            <w:lang w:val="el-GR"/>
          </w:rPr>
          <w:t xml:space="preserve"> </w:t>
        </w:r>
        <w:r>
          <w:rPr>
            <w:lang w:val="el-GR"/>
          </w:rPr>
          <w:t>φάρμακο</w:t>
        </w:r>
        <w:r w:rsidRPr="007F3F15">
          <w:rPr>
            <w:lang w:val="el-GR"/>
          </w:rPr>
          <w:t xml:space="preserve"> </w:t>
        </w:r>
        <w:r>
          <w:rPr>
            <w:lang w:val="el-GR"/>
          </w:rPr>
          <w:t>περιέχει</w:t>
        </w:r>
        <w:r w:rsidRPr="007F3F15">
          <w:rPr>
            <w:lang w:val="el-GR"/>
          </w:rPr>
          <w:t xml:space="preserve"> </w:t>
        </w:r>
      </w:ins>
      <w:ins w:id="15097" w:author="GRAbbvie04" w:date="2025-05-15T14:45:00Z">
        <w:r w:rsidR="00FC1733" w:rsidRPr="007F3F15">
          <w:rPr>
            <w:lang w:val="el-GR"/>
            <w:rPrChange w:id="15098" w:author="GRAbbvie04" w:date="2025-05-16T13:03:00Z">
              <w:rPr/>
            </w:rPrChange>
          </w:rPr>
          <w:t>0</w:t>
        </w:r>
      </w:ins>
      <w:ins w:id="15099" w:author="GRAbbvie04" w:date="2025-05-16T13:02:00Z">
        <w:r w:rsidRPr="007F3F15">
          <w:rPr>
            <w:lang w:val="el-GR"/>
          </w:rPr>
          <w:t>,</w:t>
        </w:r>
      </w:ins>
      <w:ins w:id="15100" w:author="GRAbbvie04" w:date="2025-05-15T14:45:00Z">
        <w:r w:rsidR="00FC1733" w:rsidRPr="007F3F15">
          <w:rPr>
            <w:lang w:val="el-GR"/>
            <w:rPrChange w:id="15101" w:author="GRAbbvie04" w:date="2025-05-16T13:03:00Z">
              <w:rPr/>
            </w:rPrChange>
          </w:rPr>
          <w:t>2</w:t>
        </w:r>
        <w:r w:rsidR="00FC1733" w:rsidRPr="00B364D7">
          <w:rPr>
            <w:szCs w:val="22"/>
          </w:rPr>
          <w:t> </w:t>
        </w:r>
        <w:r w:rsidR="00FC1733" w:rsidRPr="00B364D7">
          <w:t>mg</w:t>
        </w:r>
        <w:r w:rsidR="00FC1733" w:rsidRPr="007F3F15">
          <w:rPr>
            <w:lang w:val="el-GR"/>
            <w:rPrChange w:id="15102" w:author="GRAbbvie04" w:date="2025-05-16T13:03:00Z">
              <w:rPr/>
            </w:rPrChange>
          </w:rPr>
          <w:t xml:space="preserve"> </w:t>
        </w:r>
      </w:ins>
      <w:ins w:id="15103" w:author="GRAbbvie04" w:date="2025-05-16T13:03:00Z">
        <w:r>
          <w:rPr>
            <w:lang w:val="el-GR"/>
          </w:rPr>
          <w:t>πολυσορβικό</w:t>
        </w:r>
      </w:ins>
      <w:ins w:id="15104" w:author="GRAbbvie04" w:date="2025-05-15T14:45:00Z">
        <w:r w:rsidR="00FC1733" w:rsidRPr="00B364D7">
          <w:t> </w:t>
        </w:r>
        <w:r w:rsidR="00FC1733" w:rsidRPr="007F3F15">
          <w:rPr>
            <w:lang w:val="el-GR"/>
            <w:rPrChange w:id="15105" w:author="GRAbbvie04" w:date="2025-05-16T13:03:00Z">
              <w:rPr/>
            </w:rPrChange>
          </w:rPr>
          <w:t xml:space="preserve">80 </w:t>
        </w:r>
      </w:ins>
      <w:ins w:id="15106" w:author="GRAbbvie04" w:date="2025-05-16T13:03:00Z">
        <w:r>
          <w:rPr>
            <w:lang w:val="el-GR"/>
          </w:rPr>
          <w:t xml:space="preserve">σε κάθε δόση των </w:t>
        </w:r>
      </w:ins>
      <w:ins w:id="15107" w:author="GRAbbvie04" w:date="2025-05-15T14:45:00Z">
        <w:r w:rsidR="00FC1733" w:rsidRPr="007F3F15">
          <w:rPr>
            <w:lang w:val="el-GR"/>
            <w:rPrChange w:id="15108" w:author="GRAbbvie04" w:date="2025-05-16T13:03:00Z">
              <w:rPr/>
            </w:rPrChange>
          </w:rPr>
          <w:t>20</w:t>
        </w:r>
        <w:r w:rsidR="00FC1733" w:rsidRPr="00B364D7">
          <w:rPr>
            <w:szCs w:val="22"/>
          </w:rPr>
          <w:t> </w:t>
        </w:r>
        <w:r w:rsidR="00FC1733">
          <w:t>mg</w:t>
        </w:r>
        <w:r w:rsidR="00FC1733" w:rsidRPr="007F3F15">
          <w:rPr>
            <w:lang w:val="el-GR"/>
            <w:rPrChange w:id="15109" w:author="GRAbbvie04" w:date="2025-05-16T13:03:00Z">
              <w:rPr/>
            </w:rPrChange>
          </w:rPr>
          <w:t xml:space="preserve">. </w:t>
        </w:r>
      </w:ins>
      <w:ins w:id="15110" w:author="GRAbbvie04" w:date="2025-05-16T13:04:00Z">
        <w:r w:rsidRPr="007F3F15">
          <w:rPr>
            <w:lang w:val="el-GR"/>
            <w:rPrChange w:id="15111" w:author="GRAbbvie04" w:date="2025-05-16T13:04:00Z">
              <w:rPr/>
            </w:rPrChange>
          </w:rPr>
          <w:t>Τα πολυσορβικά μπορεί να προκαλέσουν αλλεργικές αντιδράσεις</w:t>
        </w:r>
      </w:ins>
      <w:ins w:id="15112" w:author="GRAbbvie04" w:date="2025-05-15T14:45:00Z">
        <w:r w:rsidR="00FC1733" w:rsidRPr="007F3F15">
          <w:rPr>
            <w:lang w:val="el-GR"/>
            <w:rPrChange w:id="15113" w:author="GRAbbvie04" w:date="2025-05-16T13:04:00Z">
              <w:rPr/>
            </w:rPrChange>
          </w:rPr>
          <w:t xml:space="preserve">. </w:t>
        </w:r>
      </w:ins>
      <w:ins w:id="15114" w:author="GRAbbvie04" w:date="2025-05-16T13:05:00Z">
        <w:r w:rsidRPr="007F3F15">
          <w:rPr>
            <w:lang w:val="el-GR"/>
            <w:rPrChange w:id="15115" w:author="GRAbbvie04" w:date="2025-05-16T13:05:00Z">
              <w:rPr/>
            </w:rPrChange>
          </w:rPr>
          <w:t>Ενημερώστε το γιατρό σας εάν το παιδί σας έχει γνωστές αλλεργίες</w:t>
        </w:r>
      </w:ins>
      <w:ins w:id="15116" w:author="GRAbbvie04" w:date="2025-05-15T14:45:00Z">
        <w:r w:rsidR="00FC1733" w:rsidRPr="007F3F15">
          <w:rPr>
            <w:lang w:val="el-GR"/>
            <w:rPrChange w:id="15117" w:author="GRAbbvie04" w:date="2025-05-16T13:05:00Z">
              <w:rPr/>
            </w:rPrChange>
          </w:rPr>
          <w:t>.</w:t>
        </w:r>
      </w:ins>
    </w:p>
    <w:p w14:paraId="507005F9" w14:textId="77777777" w:rsidR="003F6E4B" w:rsidRPr="007F3F15" w:rsidRDefault="003F6E4B" w:rsidP="003F6E4B">
      <w:pPr>
        <w:widowControl w:val="0"/>
        <w:numPr>
          <w:ilvl w:val="12"/>
          <w:numId w:val="0"/>
        </w:numPr>
        <w:spacing w:line="240" w:lineRule="auto"/>
        <w:ind w:right="-2"/>
        <w:rPr>
          <w:lang w:val="el-GR"/>
        </w:rPr>
      </w:pPr>
    </w:p>
    <w:p w14:paraId="74A203C3" w14:textId="77777777" w:rsidR="003F6E4B" w:rsidRPr="007F3F15" w:rsidRDefault="003F6E4B" w:rsidP="003F6E4B">
      <w:pPr>
        <w:widowControl w:val="0"/>
        <w:numPr>
          <w:ilvl w:val="12"/>
          <w:numId w:val="0"/>
        </w:numPr>
        <w:spacing w:line="240" w:lineRule="auto"/>
        <w:ind w:right="-2"/>
        <w:rPr>
          <w:lang w:val="el-GR"/>
        </w:rPr>
      </w:pPr>
    </w:p>
    <w:p w14:paraId="06774CAD" w14:textId="77777777" w:rsidR="003F6E4B" w:rsidRPr="009155EA" w:rsidRDefault="00B838C9" w:rsidP="003F6E4B">
      <w:pPr>
        <w:widowControl w:val="0"/>
        <w:numPr>
          <w:ilvl w:val="12"/>
          <w:numId w:val="0"/>
        </w:numPr>
        <w:spacing w:line="240" w:lineRule="auto"/>
        <w:ind w:right="-2"/>
        <w:rPr>
          <w:lang w:val="el-GR"/>
        </w:rPr>
      </w:pPr>
      <w:r w:rsidRPr="009155EA">
        <w:rPr>
          <w:b/>
          <w:lang w:val="el-GR"/>
        </w:rPr>
        <w:t>3.</w:t>
      </w:r>
      <w:r w:rsidRPr="009155EA">
        <w:rPr>
          <w:b/>
          <w:lang w:val="el-GR"/>
        </w:rPr>
        <w:tab/>
        <w:t>Πώς να χρησιμοποιήσετε το Humira</w:t>
      </w:r>
    </w:p>
    <w:p w14:paraId="29C52DA4" w14:textId="77777777" w:rsidR="003F6E4B" w:rsidRPr="009155EA" w:rsidRDefault="003F6E4B" w:rsidP="003F6E4B">
      <w:pPr>
        <w:widowControl w:val="0"/>
        <w:numPr>
          <w:ilvl w:val="12"/>
          <w:numId w:val="0"/>
        </w:numPr>
        <w:spacing w:line="240" w:lineRule="auto"/>
        <w:ind w:right="-2"/>
        <w:rPr>
          <w:lang w:val="el-GR"/>
        </w:rPr>
      </w:pPr>
    </w:p>
    <w:p w14:paraId="0C74A72D" w14:textId="77777777" w:rsidR="008A7286" w:rsidRPr="009155EA" w:rsidRDefault="00B838C9" w:rsidP="008A7286">
      <w:pPr>
        <w:widowControl w:val="0"/>
        <w:numPr>
          <w:ilvl w:val="12"/>
          <w:numId w:val="0"/>
        </w:numPr>
        <w:tabs>
          <w:tab w:val="num" w:pos="567"/>
        </w:tabs>
        <w:spacing w:line="240" w:lineRule="auto"/>
        <w:ind w:right="-2"/>
        <w:rPr>
          <w:lang w:val="el-GR"/>
        </w:rPr>
      </w:pPr>
      <w:r w:rsidRPr="009155EA">
        <w:rPr>
          <w:lang w:val="el-GR"/>
        </w:rPr>
        <w:t xml:space="preserve">Πάντοτε να </w:t>
      </w:r>
      <w:r w:rsidRPr="009155EA">
        <w:rPr>
          <w:noProof/>
          <w:szCs w:val="24"/>
          <w:lang w:val="el-GR"/>
        </w:rPr>
        <w:t>χρησιμοποιείτε</w:t>
      </w:r>
      <w:r w:rsidRPr="009155EA">
        <w:rPr>
          <w:lang w:val="el-GR"/>
        </w:rPr>
        <w:t xml:space="preserve"> το </w:t>
      </w:r>
      <w:r w:rsidRPr="009155EA">
        <w:rPr>
          <w:noProof/>
          <w:szCs w:val="24"/>
          <w:lang w:val="el-GR"/>
        </w:rPr>
        <w:t>φάρμακο αυτό</w:t>
      </w:r>
      <w:r w:rsidRPr="009155EA">
        <w:rPr>
          <w:lang w:val="el-GR"/>
        </w:rPr>
        <w:t xml:space="preserve"> αυστηρά σύμφωνα με τις οδηγίες του γιατρού</w:t>
      </w:r>
      <w:r w:rsidRPr="009155EA">
        <w:rPr>
          <w:noProof/>
          <w:szCs w:val="24"/>
          <w:lang w:val="el-GR"/>
        </w:rPr>
        <w:t xml:space="preserve"> ή του φαρμακοποιού</w:t>
      </w:r>
      <w:r w:rsidRPr="009155EA">
        <w:rPr>
          <w:lang w:val="el-GR"/>
        </w:rPr>
        <w:t xml:space="preserve"> σας. Εάν έχετε αμφιβολίες, ρωτήστε τον γιατρό ή τον φαρμακοποιό σας.</w:t>
      </w:r>
    </w:p>
    <w:p w14:paraId="723E1E78" w14:textId="77777777" w:rsidR="008A7286" w:rsidRPr="009155EA" w:rsidRDefault="008A7286" w:rsidP="008A7286">
      <w:pPr>
        <w:widowControl w:val="0"/>
        <w:numPr>
          <w:ilvl w:val="12"/>
          <w:numId w:val="0"/>
        </w:numPr>
        <w:tabs>
          <w:tab w:val="num" w:pos="567"/>
        </w:tabs>
        <w:spacing w:line="240" w:lineRule="auto"/>
        <w:ind w:right="-2"/>
        <w:rPr>
          <w:lang w:val="el-GR"/>
        </w:rPr>
      </w:pPr>
    </w:p>
    <w:p w14:paraId="5423D97A" w14:textId="77777777" w:rsidR="008A7286" w:rsidRPr="009155EA" w:rsidRDefault="00B838C9" w:rsidP="008A7286">
      <w:pPr>
        <w:widowControl w:val="0"/>
        <w:numPr>
          <w:ilvl w:val="12"/>
          <w:numId w:val="0"/>
        </w:numPr>
        <w:tabs>
          <w:tab w:val="num" w:pos="567"/>
        </w:tabs>
        <w:spacing w:line="240" w:lineRule="auto"/>
        <w:ind w:right="-2"/>
        <w:rPr>
          <w:lang w:val="el-GR"/>
        </w:rPr>
      </w:pPr>
      <w:r w:rsidRPr="009155EA">
        <w:rPr>
          <w:lang w:val="el-GR"/>
        </w:rPr>
        <w:t>Οι συνιστώμενες δόσεις του Humira σε κάθε μία από τις εγκεκριμένες χρήσεις παρουσιάζονται στον ακόλουθο πίνακα. Ο γιατρός σας μπορεί να συνταγογραφήσει μια άλλη περιεκτικότητα του Humira εάν το παιδί σας χρειάζεται μια διαφορετική δόση.</w:t>
      </w:r>
    </w:p>
    <w:p w14:paraId="7E5B0F22" w14:textId="77777777" w:rsidR="00191E8C" w:rsidRPr="009155EA" w:rsidRDefault="00191E8C" w:rsidP="008A7286">
      <w:pPr>
        <w:widowControl w:val="0"/>
        <w:numPr>
          <w:ilvl w:val="12"/>
          <w:numId w:val="0"/>
        </w:numPr>
        <w:tabs>
          <w:tab w:val="num" w:pos="567"/>
        </w:tabs>
        <w:spacing w:line="240" w:lineRule="auto"/>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40553E3A" w14:textId="77777777" w:rsidTr="00D23A74">
        <w:tc>
          <w:tcPr>
            <w:tcW w:w="9287" w:type="dxa"/>
            <w:gridSpan w:val="3"/>
            <w:shd w:val="clear" w:color="auto" w:fill="auto"/>
          </w:tcPr>
          <w:p w14:paraId="06608830" w14:textId="77777777" w:rsidR="00015852" w:rsidRPr="009155EA" w:rsidRDefault="00B838C9" w:rsidP="00D23A74">
            <w:pPr>
              <w:keepNext/>
              <w:widowControl w:val="0"/>
              <w:numPr>
                <w:ilvl w:val="12"/>
                <w:numId w:val="0"/>
              </w:numPr>
              <w:spacing w:line="240" w:lineRule="auto"/>
              <w:rPr>
                <w:b/>
                <w:lang w:val="el-GR"/>
              </w:rPr>
            </w:pPr>
            <w:r w:rsidRPr="009155EA">
              <w:rPr>
                <w:b/>
                <w:lang w:val="el-GR"/>
              </w:rPr>
              <w:t>Πολυαρθρική νεανική ιδιοπαθή αρθρίτιδα</w:t>
            </w:r>
          </w:p>
        </w:tc>
      </w:tr>
      <w:tr w:rsidR="007042F6" w14:paraId="67055B69" w14:textId="77777777" w:rsidTr="00D23A74">
        <w:tc>
          <w:tcPr>
            <w:tcW w:w="3095" w:type="dxa"/>
            <w:shd w:val="clear" w:color="auto" w:fill="auto"/>
          </w:tcPr>
          <w:p w14:paraId="21411808" w14:textId="77777777" w:rsidR="00015852" w:rsidRPr="009155EA" w:rsidRDefault="00B838C9" w:rsidP="00D23A74">
            <w:pPr>
              <w:keepNext/>
              <w:widowControl w:val="0"/>
              <w:numPr>
                <w:ilvl w:val="12"/>
                <w:numId w:val="0"/>
              </w:numPr>
              <w:tabs>
                <w:tab w:val="clear" w:pos="567"/>
              </w:tabs>
              <w:rPr>
                <w:lang w:val="el-GR"/>
              </w:rPr>
            </w:pPr>
            <w:r w:rsidRPr="009155EA">
              <w:rPr>
                <w:b/>
                <w:lang w:val="el-GR"/>
              </w:rPr>
              <w:t>Ηλικία ή βάρος σώματος</w:t>
            </w:r>
          </w:p>
        </w:tc>
        <w:tc>
          <w:tcPr>
            <w:tcW w:w="3096" w:type="dxa"/>
            <w:shd w:val="clear" w:color="auto" w:fill="auto"/>
          </w:tcPr>
          <w:p w14:paraId="5943A007" w14:textId="77777777" w:rsidR="00015852" w:rsidRPr="009155EA" w:rsidRDefault="00B838C9" w:rsidP="00D23A74">
            <w:pPr>
              <w:keepNext/>
              <w:widowControl w:val="0"/>
              <w:numPr>
                <w:ilvl w:val="12"/>
                <w:numId w:val="0"/>
              </w:numPr>
              <w:tabs>
                <w:tab w:val="clear" w:pos="567"/>
              </w:tabs>
              <w:rPr>
                <w:lang w:val="el-GR"/>
              </w:rPr>
            </w:pPr>
            <w:r w:rsidRPr="009155EA">
              <w:rPr>
                <w:b/>
                <w:lang w:val="el-GR"/>
              </w:rPr>
              <w:t>Πόσο και πόσο συχνά να λαμβάνεται;</w:t>
            </w:r>
          </w:p>
        </w:tc>
        <w:tc>
          <w:tcPr>
            <w:tcW w:w="3096" w:type="dxa"/>
            <w:shd w:val="clear" w:color="auto" w:fill="auto"/>
          </w:tcPr>
          <w:p w14:paraId="125F246E" w14:textId="77777777" w:rsidR="00015852" w:rsidRPr="009155EA" w:rsidRDefault="00B838C9" w:rsidP="00D23A74">
            <w:pPr>
              <w:keepNext/>
              <w:widowControl w:val="0"/>
              <w:numPr>
                <w:ilvl w:val="12"/>
                <w:numId w:val="0"/>
              </w:numPr>
              <w:tabs>
                <w:tab w:val="clear" w:pos="567"/>
              </w:tabs>
              <w:rPr>
                <w:lang w:val="el-GR"/>
              </w:rPr>
            </w:pPr>
            <w:r w:rsidRPr="009155EA">
              <w:rPr>
                <w:b/>
                <w:lang w:val="el-GR"/>
              </w:rPr>
              <w:t>Σημειώσεις</w:t>
            </w:r>
          </w:p>
        </w:tc>
      </w:tr>
      <w:tr w:rsidR="007042F6" w14:paraId="48CFA337" w14:textId="77777777" w:rsidTr="00D23A74">
        <w:tc>
          <w:tcPr>
            <w:tcW w:w="3095" w:type="dxa"/>
            <w:shd w:val="clear" w:color="auto" w:fill="auto"/>
          </w:tcPr>
          <w:p w14:paraId="5390C7F9" w14:textId="77777777" w:rsidR="00015852" w:rsidRPr="009155EA" w:rsidRDefault="00B838C9" w:rsidP="00191E8C">
            <w:pPr>
              <w:keepNext/>
              <w:widowControl w:val="0"/>
              <w:numPr>
                <w:ilvl w:val="12"/>
                <w:numId w:val="0"/>
              </w:numPr>
              <w:tabs>
                <w:tab w:val="clear" w:pos="567"/>
              </w:tabs>
              <w:rPr>
                <w:lang w:val="el-GR"/>
              </w:rPr>
            </w:pPr>
            <w:r w:rsidRPr="009155EA">
              <w:rPr>
                <w:lang w:val="el-GR"/>
              </w:rPr>
              <w:t>Παιδιά, έφηβοι και ενήλικες από</w:t>
            </w:r>
            <w:r w:rsidR="00191E8C" w:rsidRPr="009155EA">
              <w:rPr>
                <w:lang w:val="el-GR"/>
              </w:rPr>
              <w:t xml:space="preserve"> την ηλικία των</w:t>
            </w:r>
            <w:r w:rsidRPr="009155EA">
              <w:rPr>
                <w:lang w:val="el-GR"/>
              </w:rPr>
              <w:t xml:space="preserve"> 2 ετών με βάρος 30 kg </w:t>
            </w:r>
            <w:r w:rsidR="00191E8C" w:rsidRPr="009155EA">
              <w:rPr>
                <w:lang w:val="el-GR"/>
              </w:rPr>
              <w:t>ή περισσότερο</w:t>
            </w:r>
            <w:r w:rsidRPr="009155EA">
              <w:rPr>
                <w:lang w:val="el-GR"/>
              </w:rPr>
              <w:t xml:space="preserve"> </w:t>
            </w:r>
          </w:p>
        </w:tc>
        <w:tc>
          <w:tcPr>
            <w:tcW w:w="3096" w:type="dxa"/>
            <w:shd w:val="clear" w:color="auto" w:fill="auto"/>
          </w:tcPr>
          <w:p w14:paraId="74548CD2" w14:textId="77777777" w:rsidR="00015852" w:rsidRPr="009155EA" w:rsidRDefault="00B838C9" w:rsidP="00D23A74">
            <w:pPr>
              <w:keepNext/>
              <w:widowControl w:val="0"/>
              <w:numPr>
                <w:ilvl w:val="12"/>
                <w:numId w:val="0"/>
              </w:numPr>
              <w:tabs>
                <w:tab w:val="clear" w:pos="567"/>
              </w:tabs>
              <w:rPr>
                <w:lang w:val="el-GR"/>
              </w:rPr>
            </w:pPr>
            <w:r w:rsidRPr="009155EA">
              <w:rPr>
                <w:lang w:val="el-GR"/>
              </w:rPr>
              <w:t>40 mg κάθε δεύτερη εβδομάδα</w:t>
            </w:r>
          </w:p>
        </w:tc>
        <w:tc>
          <w:tcPr>
            <w:tcW w:w="3096" w:type="dxa"/>
            <w:shd w:val="clear" w:color="auto" w:fill="auto"/>
          </w:tcPr>
          <w:p w14:paraId="6AAB4DAC" w14:textId="77777777" w:rsidR="00015852" w:rsidRPr="009155EA" w:rsidRDefault="00B838C9" w:rsidP="00D23A74">
            <w:pPr>
              <w:keepNext/>
              <w:widowControl w:val="0"/>
              <w:numPr>
                <w:ilvl w:val="12"/>
                <w:numId w:val="0"/>
              </w:numPr>
              <w:tabs>
                <w:tab w:val="clear" w:pos="567"/>
              </w:tabs>
              <w:rPr>
                <w:lang w:val="el-GR"/>
              </w:rPr>
            </w:pPr>
            <w:r w:rsidRPr="009155EA">
              <w:rPr>
                <w:lang w:val="el-GR"/>
              </w:rPr>
              <w:t>Δεν εφαρμόζεται</w:t>
            </w:r>
          </w:p>
        </w:tc>
      </w:tr>
      <w:tr w:rsidR="007042F6" w14:paraId="1F4FED2B" w14:textId="77777777" w:rsidTr="00D23A74">
        <w:tc>
          <w:tcPr>
            <w:tcW w:w="3095" w:type="dxa"/>
            <w:shd w:val="clear" w:color="auto" w:fill="auto"/>
          </w:tcPr>
          <w:p w14:paraId="60B545C0" w14:textId="77777777" w:rsidR="00015852" w:rsidRPr="009155EA" w:rsidRDefault="00B838C9" w:rsidP="00015852">
            <w:pPr>
              <w:widowControl w:val="0"/>
              <w:numPr>
                <w:ilvl w:val="12"/>
                <w:numId w:val="0"/>
              </w:numPr>
              <w:tabs>
                <w:tab w:val="clear" w:pos="567"/>
              </w:tabs>
              <w:ind w:right="-2"/>
              <w:rPr>
                <w:lang w:val="el-GR"/>
              </w:rPr>
            </w:pPr>
            <w:r w:rsidRPr="009155EA">
              <w:rPr>
                <w:lang w:val="el-GR"/>
              </w:rPr>
              <w:t xml:space="preserve">Παιδιά και έφηβοι από </w:t>
            </w:r>
            <w:r w:rsidR="00191E8C" w:rsidRPr="009155EA">
              <w:rPr>
                <w:lang w:val="el-GR"/>
              </w:rPr>
              <w:t xml:space="preserve">την ηλικία των </w:t>
            </w:r>
            <w:r w:rsidRPr="009155EA">
              <w:rPr>
                <w:lang w:val="el-GR"/>
              </w:rPr>
              <w:t xml:space="preserve">2 ετών με βάρος από 10 kg έως 30 kg </w:t>
            </w:r>
          </w:p>
        </w:tc>
        <w:tc>
          <w:tcPr>
            <w:tcW w:w="3096" w:type="dxa"/>
            <w:shd w:val="clear" w:color="auto" w:fill="auto"/>
          </w:tcPr>
          <w:p w14:paraId="2541CF9C" w14:textId="77777777" w:rsidR="00015852" w:rsidRPr="009155EA" w:rsidRDefault="00B838C9" w:rsidP="00D23A74">
            <w:pPr>
              <w:widowControl w:val="0"/>
              <w:tabs>
                <w:tab w:val="clear" w:pos="567"/>
                <w:tab w:val="left" w:pos="0"/>
              </w:tabs>
              <w:autoSpaceDE w:val="0"/>
              <w:autoSpaceDN w:val="0"/>
              <w:adjustRightInd w:val="0"/>
              <w:rPr>
                <w:lang w:val="el-GR"/>
              </w:rPr>
            </w:pPr>
            <w:r w:rsidRPr="009155EA">
              <w:rPr>
                <w:lang w:val="el-GR"/>
              </w:rPr>
              <w:t>20 mg κάθε δεύτερη εβδομάδα</w:t>
            </w:r>
          </w:p>
        </w:tc>
        <w:tc>
          <w:tcPr>
            <w:tcW w:w="3096" w:type="dxa"/>
            <w:shd w:val="clear" w:color="auto" w:fill="auto"/>
          </w:tcPr>
          <w:p w14:paraId="68C66CFC" w14:textId="77777777" w:rsidR="00015852" w:rsidRPr="009155EA" w:rsidRDefault="00B838C9" w:rsidP="00D23A74">
            <w:pPr>
              <w:widowControl w:val="0"/>
              <w:numPr>
                <w:ilvl w:val="12"/>
                <w:numId w:val="0"/>
              </w:numPr>
              <w:tabs>
                <w:tab w:val="clear" w:pos="567"/>
              </w:tabs>
              <w:ind w:right="-2"/>
              <w:rPr>
                <w:lang w:val="el-GR"/>
              </w:rPr>
            </w:pPr>
            <w:r w:rsidRPr="009155EA">
              <w:rPr>
                <w:lang w:val="el-GR"/>
              </w:rPr>
              <w:t>Δεν εφαρμόζεται</w:t>
            </w:r>
          </w:p>
        </w:tc>
      </w:tr>
    </w:tbl>
    <w:p w14:paraId="584A5A7E" w14:textId="77777777" w:rsidR="00015852" w:rsidRPr="009155EA" w:rsidRDefault="00015852" w:rsidP="008A7286">
      <w:pPr>
        <w:widowControl w:val="0"/>
        <w:numPr>
          <w:ilvl w:val="12"/>
          <w:numId w:val="0"/>
        </w:numPr>
        <w:tabs>
          <w:tab w:val="num" w:pos="567"/>
        </w:tabs>
        <w:spacing w:line="240" w:lineRule="auto"/>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0BDD8811" w14:textId="77777777" w:rsidTr="00D23A74">
        <w:tc>
          <w:tcPr>
            <w:tcW w:w="9287" w:type="dxa"/>
            <w:gridSpan w:val="3"/>
            <w:shd w:val="clear" w:color="auto" w:fill="auto"/>
          </w:tcPr>
          <w:p w14:paraId="377E85BD" w14:textId="77777777" w:rsidR="00015852" w:rsidRPr="009155EA" w:rsidRDefault="00B838C9" w:rsidP="00D23A74">
            <w:pPr>
              <w:keepNext/>
              <w:widowControl w:val="0"/>
              <w:numPr>
                <w:ilvl w:val="12"/>
                <w:numId w:val="0"/>
              </w:numPr>
              <w:spacing w:line="240" w:lineRule="auto"/>
              <w:rPr>
                <w:b/>
                <w:lang w:val="el-GR"/>
              </w:rPr>
            </w:pPr>
            <w:r w:rsidRPr="009155EA">
              <w:rPr>
                <w:b/>
                <w:lang w:val="el-GR"/>
              </w:rPr>
              <w:t>Αρθρίτιδα σχετιζόμενη με ενθεσίτιδα</w:t>
            </w:r>
          </w:p>
        </w:tc>
      </w:tr>
      <w:tr w:rsidR="007042F6" w14:paraId="043CE33B" w14:textId="77777777" w:rsidTr="00D23A74">
        <w:tc>
          <w:tcPr>
            <w:tcW w:w="3095" w:type="dxa"/>
            <w:shd w:val="clear" w:color="auto" w:fill="auto"/>
          </w:tcPr>
          <w:p w14:paraId="4CB9B6F0" w14:textId="77777777" w:rsidR="00015852" w:rsidRPr="009155EA" w:rsidRDefault="00B838C9" w:rsidP="00D23A74">
            <w:pPr>
              <w:keepNext/>
              <w:widowControl w:val="0"/>
              <w:numPr>
                <w:ilvl w:val="12"/>
                <w:numId w:val="0"/>
              </w:numPr>
              <w:tabs>
                <w:tab w:val="clear" w:pos="567"/>
              </w:tabs>
              <w:rPr>
                <w:lang w:val="el-GR"/>
              </w:rPr>
            </w:pPr>
            <w:r w:rsidRPr="009155EA">
              <w:rPr>
                <w:b/>
                <w:lang w:val="el-GR"/>
              </w:rPr>
              <w:t>Ηλικία ή βάρος σώματος</w:t>
            </w:r>
          </w:p>
        </w:tc>
        <w:tc>
          <w:tcPr>
            <w:tcW w:w="3096" w:type="dxa"/>
            <w:shd w:val="clear" w:color="auto" w:fill="auto"/>
          </w:tcPr>
          <w:p w14:paraId="0BABE8F6" w14:textId="77777777" w:rsidR="00015852" w:rsidRPr="009155EA" w:rsidRDefault="00B838C9" w:rsidP="00D23A74">
            <w:pPr>
              <w:keepNext/>
              <w:widowControl w:val="0"/>
              <w:numPr>
                <w:ilvl w:val="12"/>
                <w:numId w:val="0"/>
              </w:numPr>
              <w:tabs>
                <w:tab w:val="clear" w:pos="567"/>
              </w:tabs>
              <w:rPr>
                <w:lang w:val="el-GR"/>
              </w:rPr>
            </w:pPr>
            <w:r w:rsidRPr="009155EA">
              <w:rPr>
                <w:b/>
                <w:lang w:val="el-GR"/>
              </w:rPr>
              <w:t>Πόσο και πόσο συχνά να λαμβάνεται;</w:t>
            </w:r>
          </w:p>
        </w:tc>
        <w:tc>
          <w:tcPr>
            <w:tcW w:w="3096" w:type="dxa"/>
            <w:shd w:val="clear" w:color="auto" w:fill="auto"/>
          </w:tcPr>
          <w:p w14:paraId="5D14DBB0" w14:textId="77777777" w:rsidR="00015852" w:rsidRPr="009155EA" w:rsidRDefault="00B838C9" w:rsidP="00D23A74">
            <w:pPr>
              <w:keepNext/>
              <w:widowControl w:val="0"/>
              <w:numPr>
                <w:ilvl w:val="12"/>
                <w:numId w:val="0"/>
              </w:numPr>
              <w:tabs>
                <w:tab w:val="clear" w:pos="567"/>
              </w:tabs>
              <w:rPr>
                <w:lang w:val="el-GR"/>
              </w:rPr>
            </w:pPr>
            <w:r w:rsidRPr="009155EA">
              <w:rPr>
                <w:b/>
                <w:lang w:val="el-GR"/>
              </w:rPr>
              <w:t>Σημειώσεις</w:t>
            </w:r>
          </w:p>
        </w:tc>
      </w:tr>
      <w:tr w:rsidR="007042F6" w14:paraId="52E5436B" w14:textId="77777777" w:rsidTr="00D23A74">
        <w:tc>
          <w:tcPr>
            <w:tcW w:w="3095" w:type="dxa"/>
            <w:shd w:val="clear" w:color="auto" w:fill="auto"/>
          </w:tcPr>
          <w:p w14:paraId="2EE5FE50" w14:textId="77777777" w:rsidR="00015852" w:rsidRPr="009155EA" w:rsidRDefault="00B838C9" w:rsidP="00191E8C">
            <w:pPr>
              <w:keepNext/>
              <w:widowControl w:val="0"/>
              <w:numPr>
                <w:ilvl w:val="12"/>
                <w:numId w:val="0"/>
              </w:numPr>
              <w:tabs>
                <w:tab w:val="clear" w:pos="567"/>
              </w:tabs>
              <w:rPr>
                <w:lang w:val="el-GR"/>
              </w:rPr>
            </w:pPr>
            <w:r w:rsidRPr="009155EA">
              <w:rPr>
                <w:lang w:val="el-GR"/>
              </w:rPr>
              <w:t xml:space="preserve">Παιδιά, έφηβοι και ενήλικες από </w:t>
            </w:r>
            <w:r w:rsidR="00191E8C" w:rsidRPr="009155EA">
              <w:rPr>
                <w:lang w:val="el-GR"/>
              </w:rPr>
              <w:t xml:space="preserve">την ηλικία των </w:t>
            </w:r>
            <w:r w:rsidRPr="009155EA">
              <w:rPr>
                <w:lang w:val="el-GR"/>
              </w:rPr>
              <w:t xml:space="preserve">6 ετών με βάρος 30 kg </w:t>
            </w:r>
            <w:r w:rsidR="00191E8C" w:rsidRPr="009155EA">
              <w:rPr>
                <w:lang w:val="el-GR"/>
              </w:rPr>
              <w:t>ή περισσότερο</w:t>
            </w:r>
            <w:r w:rsidRPr="009155EA">
              <w:rPr>
                <w:lang w:val="el-GR"/>
              </w:rPr>
              <w:t xml:space="preserve"> </w:t>
            </w:r>
          </w:p>
        </w:tc>
        <w:tc>
          <w:tcPr>
            <w:tcW w:w="3096" w:type="dxa"/>
            <w:shd w:val="clear" w:color="auto" w:fill="auto"/>
          </w:tcPr>
          <w:p w14:paraId="485A1F86" w14:textId="77777777" w:rsidR="00015852" w:rsidRPr="009155EA" w:rsidRDefault="00B838C9" w:rsidP="00D23A74">
            <w:pPr>
              <w:keepNext/>
              <w:widowControl w:val="0"/>
              <w:numPr>
                <w:ilvl w:val="12"/>
                <w:numId w:val="0"/>
              </w:numPr>
              <w:tabs>
                <w:tab w:val="clear" w:pos="567"/>
              </w:tabs>
              <w:rPr>
                <w:lang w:val="el-GR"/>
              </w:rPr>
            </w:pPr>
            <w:r w:rsidRPr="009155EA">
              <w:rPr>
                <w:lang w:val="el-GR"/>
              </w:rPr>
              <w:t>40 mg κάθε δεύτερη εβδομάδα</w:t>
            </w:r>
          </w:p>
        </w:tc>
        <w:tc>
          <w:tcPr>
            <w:tcW w:w="3096" w:type="dxa"/>
            <w:shd w:val="clear" w:color="auto" w:fill="auto"/>
          </w:tcPr>
          <w:p w14:paraId="44783710" w14:textId="77777777" w:rsidR="00015852" w:rsidRPr="009155EA" w:rsidRDefault="00B838C9" w:rsidP="00D23A74">
            <w:pPr>
              <w:keepNext/>
              <w:widowControl w:val="0"/>
              <w:numPr>
                <w:ilvl w:val="12"/>
                <w:numId w:val="0"/>
              </w:numPr>
              <w:tabs>
                <w:tab w:val="clear" w:pos="567"/>
              </w:tabs>
              <w:rPr>
                <w:lang w:val="el-GR"/>
              </w:rPr>
            </w:pPr>
            <w:r w:rsidRPr="009155EA">
              <w:rPr>
                <w:lang w:val="el-GR"/>
              </w:rPr>
              <w:t>Δεν εφαρμόζεται</w:t>
            </w:r>
          </w:p>
        </w:tc>
      </w:tr>
      <w:tr w:rsidR="007042F6" w14:paraId="5FF4D035" w14:textId="77777777" w:rsidTr="00D23A74">
        <w:tc>
          <w:tcPr>
            <w:tcW w:w="3095" w:type="dxa"/>
            <w:shd w:val="clear" w:color="auto" w:fill="auto"/>
          </w:tcPr>
          <w:p w14:paraId="40583B36" w14:textId="77777777" w:rsidR="00015852" w:rsidRPr="009155EA" w:rsidRDefault="00B838C9" w:rsidP="00015852">
            <w:pPr>
              <w:widowControl w:val="0"/>
              <w:numPr>
                <w:ilvl w:val="12"/>
                <w:numId w:val="0"/>
              </w:numPr>
              <w:tabs>
                <w:tab w:val="clear" w:pos="567"/>
              </w:tabs>
              <w:ind w:right="-2"/>
              <w:rPr>
                <w:lang w:val="el-GR"/>
              </w:rPr>
            </w:pPr>
            <w:r w:rsidRPr="009155EA">
              <w:rPr>
                <w:lang w:val="el-GR"/>
              </w:rPr>
              <w:t xml:space="preserve">Παιδιά και έφηβοι από </w:t>
            </w:r>
            <w:r w:rsidR="00191E8C" w:rsidRPr="009155EA">
              <w:rPr>
                <w:lang w:val="el-GR"/>
              </w:rPr>
              <w:t xml:space="preserve">την ηλικία των </w:t>
            </w:r>
            <w:r w:rsidRPr="009155EA">
              <w:rPr>
                <w:lang w:val="el-GR"/>
              </w:rPr>
              <w:t xml:space="preserve">6 ετών με βάρος από 15 kg έως 30 kg </w:t>
            </w:r>
          </w:p>
        </w:tc>
        <w:tc>
          <w:tcPr>
            <w:tcW w:w="3096" w:type="dxa"/>
            <w:shd w:val="clear" w:color="auto" w:fill="auto"/>
          </w:tcPr>
          <w:p w14:paraId="13E44A35" w14:textId="77777777" w:rsidR="00015852" w:rsidRPr="009155EA" w:rsidRDefault="00B838C9" w:rsidP="00D23A74">
            <w:pPr>
              <w:widowControl w:val="0"/>
              <w:tabs>
                <w:tab w:val="clear" w:pos="567"/>
                <w:tab w:val="left" w:pos="0"/>
              </w:tabs>
              <w:autoSpaceDE w:val="0"/>
              <w:autoSpaceDN w:val="0"/>
              <w:adjustRightInd w:val="0"/>
              <w:rPr>
                <w:lang w:val="el-GR"/>
              </w:rPr>
            </w:pPr>
            <w:r w:rsidRPr="009155EA">
              <w:rPr>
                <w:lang w:val="el-GR"/>
              </w:rPr>
              <w:t>20 mg κάθε δεύτερη εβδομάδα</w:t>
            </w:r>
          </w:p>
        </w:tc>
        <w:tc>
          <w:tcPr>
            <w:tcW w:w="3096" w:type="dxa"/>
            <w:shd w:val="clear" w:color="auto" w:fill="auto"/>
          </w:tcPr>
          <w:p w14:paraId="37FF8096" w14:textId="77777777" w:rsidR="00015852" w:rsidRPr="009155EA" w:rsidRDefault="00B838C9" w:rsidP="00D23A74">
            <w:pPr>
              <w:widowControl w:val="0"/>
              <w:numPr>
                <w:ilvl w:val="12"/>
                <w:numId w:val="0"/>
              </w:numPr>
              <w:tabs>
                <w:tab w:val="clear" w:pos="567"/>
              </w:tabs>
              <w:ind w:right="-2"/>
              <w:rPr>
                <w:lang w:val="el-GR"/>
              </w:rPr>
            </w:pPr>
            <w:r w:rsidRPr="009155EA">
              <w:rPr>
                <w:lang w:val="el-GR"/>
              </w:rPr>
              <w:t>Δεν εφαρμόζεται</w:t>
            </w:r>
          </w:p>
        </w:tc>
      </w:tr>
    </w:tbl>
    <w:p w14:paraId="4DE479AA" w14:textId="77777777" w:rsidR="008A7286" w:rsidRPr="009155EA" w:rsidRDefault="008A7286" w:rsidP="008A7286">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44818E1C" w14:textId="77777777" w:rsidTr="00E46F92">
        <w:tc>
          <w:tcPr>
            <w:tcW w:w="9287" w:type="dxa"/>
            <w:gridSpan w:val="3"/>
            <w:shd w:val="clear" w:color="auto" w:fill="auto"/>
          </w:tcPr>
          <w:p w14:paraId="511C44A0" w14:textId="77777777" w:rsidR="008A7286" w:rsidRPr="009155EA" w:rsidRDefault="00B838C9" w:rsidP="00191E8C">
            <w:pPr>
              <w:keepNext/>
              <w:widowControl w:val="0"/>
              <w:numPr>
                <w:ilvl w:val="12"/>
                <w:numId w:val="0"/>
              </w:numPr>
              <w:tabs>
                <w:tab w:val="clear" w:pos="567"/>
              </w:tabs>
              <w:ind w:right="-2"/>
              <w:rPr>
                <w:lang w:val="el-GR"/>
              </w:rPr>
            </w:pPr>
            <w:r w:rsidRPr="009155EA">
              <w:rPr>
                <w:b/>
                <w:lang w:val="el-GR"/>
              </w:rPr>
              <w:t>Παιδιατρική ψωρίαση κατά πλάκας</w:t>
            </w:r>
          </w:p>
        </w:tc>
      </w:tr>
      <w:tr w:rsidR="007042F6" w14:paraId="6DADAC9B" w14:textId="77777777" w:rsidTr="00E46F92">
        <w:tc>
          <w:tcPr>
            <w:tcW w:w="3095" w:type="dxa"/>
            <w:shd w:val="clear" w:color="auto" w:fill="auto"/>
          </w:tcPr>
          <w:p w14:paraId="393595CC" w14:textId="77777777" w:rsidR="008A7286" w:rsidRPr="009155EA" w:rsidRDefault="00B838C9" w:rsidP="00D23A74">
            <w:pPr>
              <w:keepNext/>
              <w:widowControl w:val="0"/>
              <w:numPr>
                <w:ilvl w:val="12"/>
                <w:numId w:val="0"/>
              </w:numPr>
              <w:tabs>
                <w:tab w:val="clear" w:pos="567"/>
              </w:tabs>
              <w:ind w:right="-2"/>
              <w:rPr>
                <w:lang w:val="el-GR"/>
              </w:rPr>
            </w:pPr>
            <w:r w:rsidRPr="009155EA">
              <w:rPr>
                <w:b/>
                <w:lang w:val="el-GR"/>
              </w:rPr>
              <w:t>Ηλικία ή βάρος σώματος</w:t>
            </w:r>
          </w:p>
        </w:tc>
        <w:tc>
          <w:tcPr>
            <w:tcW w:w="3096" w:type="dxa"/>
            <w:shd w:val="clear" w:color="auto" w:fill="auto"/>
          </w:tcPr>
          <w:p w14:paraId="57C093D7" w14:textId="77777777" w:rsidR="008A7286" w:rsidRPr="009155EA" w:rsidRDefault="00B838C9" w:rsidP="00D23A74">
            <w:pPr>
              <w:keepNext/>
              <w:widowControl w:val="0"/>
              <w:numPr>
                <w:ilvl w:val="12"/>
                <w:numId w:val="0"/>
              </w:numPr>
              <w:tabs>
                <w:tab w:val="clear" w:pos="567"/>
              </w:tabs>
              <w:ind w:right="-2"/>
              <w:rPr>
                <w:lang w:val="el-GR"/>
              </w:rPr>
            </w:pPr>
            <w:r w:rsidRPr="009155EA">
              <w:rPr>
                <w:b/>
                <w:lang w:val="el-GR"/>
              </w:rPr>
              <w:t>Πόσο και πόσο συχνά να λαμβάνεται;</w:t>
            </w:r>
          </w:p>
        </w:tc>
        <w:tc>
          <w:tcPr>
            <w:tcW w:w="3096" w:type="dxa"/>
            <w:shd w:val="clear" w:color="auto" w:fill="auto"/>
          </w:tcPr>
          <w:p w14:paraId="11F48C0E" w14:textId="77777777" w:rsidR="008A7286" w:rsidRPr="009155EA" w:rsidRDefault="00B838C9" w:rsidP="00D23A74">
            <w:pPr>
              <w:keepNext/>
              <w:widowControl w:val="0"/>
              <w:numPr>
                <w:ilvl w:val="12"/>
                <w:numId w:val="0"/>
              </w:numPr>
              <w:tabs>
                <w:tab w:val="clear" w:pos="567"/>
              </w:tabs>
              <w:ind w:right="-2"/>
              <w:rPr>
                <w:lang w:val="el-GR"/>
              </w:rPr>
            </w:pPr>
            <w:r w:rsidRPr="009155EA">
              <w:rPr>
                <w:b/>
                <w:lang w:val="el-GR"/>
              </w:rPr>
              <w:t>Σημειώσεις</w:t>
            </w:r>
          </w:p>
        </w:tc>
      </w:tr>
      <w:tr w:rsidR="007042F6" w14:paraId="241A8B79" w14:textId="77777777" w:rsidTr="00E46F92">
        <w:tc>
          <w:tcPr>
            <w:tcW w:w="3095" w:type="dxa"/>
            <w:shd w:val="clear" w:color="auto" w:fill="auto"/>
          </w:tcPr>
          <w:p w14:paraId="3AC3A700" w14:textId="77777777" w:rsidR="00015852" w:rsidRPr="009155EA" w:rsidRDefault="00B838C9" w:rsidP="00191E8C">
            <w:pPr>
              <w:keepNext/>
              <w:widowControl w:val="0"/>
              <w:numPr>
                <w:ilvl w:val="12"/>
                <w:numId w:val="0"/>
              </w:numPr>
              <w:tabs>
                <w:tab w:val="clear" w:pos="567"/>
              </w:tabs>
              <w:ind w:right="-2"/>
              <w:rPr>
                <w:lang w:val="el-GR"/>
              </w:rPr>
            </w:pPr>
            <w:r w:rsidRPr="009155EA">
              <w:rPr>
                <w:lang w:val="el-GR"/>
              </w:rPr>
              <w:t xml:space="preserve">Παιδιά και έφηβοι από 4 έως 17 ετών με βάρος 30 kg </w:t>
            </w:r>
            <w:r w:rsidR="00191E8C" w:rsidRPr="009155EA">
              <w:rPr>
                <w:lang w:val="el-GR"/>
              </w:rPr>
              <w:t>ή περισσότερο</w:t>
            </w:r>
            <w:r w:rsidRPr="009155EA">
              <w:rPr>
                <w:lang w:val="el-GR"/>
              </w:rPr>
              <w:t xml:space="preserve"> </w:t>
            </w:r>
          </w:p>
        </w:tc>
        <w:tc>
          <w:tcPr>
            <w:tcW w:w="3096" w:type="dxa"/>
            <w:shd w:val="clear" w:color="auto" w:fill="auto"/>
          </w:tcPr>
          <w:p w14:paraId="7EEA8C07" w14:textId="77777777" w:rsidR="00015852" w:rsidRPr="009155EA" w:rsidRDefault="00B838C9" w:rsidP="00D23A74">
            <w:pPr>
              <w:keepNext/>
              <w:widowControl w:val="0"/>
              <w:numPr>
                <w:ilvl w:val="12"/>
                <w:numId w:val="0"/>
              </w:numPr>
              <w:tabs>
                <w:tab w:val="clear" w:pos="567"/>
              </w:tabs>
              <w:ind w:right="-2"/>
              <w:rPr>
                <w:lang w:val="el-GR"/>
              </w:rPr>
            </w:pPr>
            <w:r w:rsidRPr="009155EA">
              <w:rPr>
                <w:lang w:val="el-GR"/>
              </w:rPr>
              <w:t xml:space="preserve">Αρχική δόση 40 mg, ακολουθούμενη από 40 mg μια εβδομάδα μετά. </w:t>
            </w:r>
          </w:p>
          <w:p w14:paraId="070AF15E" w14:textId="77777777" w:rsidR="00015852" w:rsidRPr="009155EA" w:rsidRDefault="00015852" w:rsidP="00D23A74">
            <w:pPr>
              <w:keepNext/>
              <w:widowControl w:val="0"/>
              <w:numPr>
                <w:ilvl w:val="12"/>
                <w:numId w:val="0"/>
              </w:numPr>
              <w:tabs>
                <w:tab w:val="clear" w:pos="567"/>
              </w:tabs>
              <w:ind w:right="-2"/>
              <w:rPr>
                <w:lang w:val="el-GR"/>
              </w:rPr>
            </w:pPr>
          </w:p>
          <w:p w14:paraId="49DA4A56" w14:textId="77777777" w:rsidR="00015852" w:rsidRPr="009155EA" w:rsidRDefault="00B838C9" w:rsidP="00D23A74">
            <w:pPr>
              <w:keepNext/>
              <w:widowControl w:val="0"/>
              <w:numPr>
                <w:ilvl w:val="12"/>
                <w:numId w:val="0"/>
              </w:numPr>
              <w:tabs>
                <w:tab w:val="clear" w:pos="567"/>
              </w:tabs>
              <w:ind w:right="-2"/>
              <w:rPr>
                <w:lang w:val="el-GR"/>
              </w:rPr>
            </w:pPr>
            <w:r w:rsidRPr="009155EA">
              <w:rPr>
                <w:lang w:val="el-GR"/>
              </w:rPr>
              <w:t>Μετά, η σ</w:t>
            </w:r>
            <w:r w:rsidR="00122140" w:rsidRPr="009155EA">
              <w:rPr>
                <w:lang w:val="el-GR"/>
              </w:rPr>
              <w:t>υ</w:t>
            </w:r>
            <w:r w:rsidRPr="009155EA">
              <w:rPr>
                <w:lang w:val="el-GR"/>
              </w:rPr>
              <w:t>ν</w:t>
            </w:r>
            <w:r w:rsidR="00122140" w:rsidRPr="009155EA">
              <w:rPr>
                <w:lang w:val="el-GR"/>
              </w:rPr>
              <w:t>ή</w:t>
            </w:r>
            <w:r w:rsidRPr="009155EA">
              <w:rPr>
                <w:lang w:val="el-GR"/>
              </w:rPr>
              <w:t>θης δόση είναι 40 mg κάθε δεύτερη εβδομάδα</w:t>
            </w:r>
          </w:p>
          <w:p w14:paraId="56629F01" w14:textId="77777777" w:rsidR="00015852" w:rsidRPr="009155EA" w:rsidRDefault="00015852" w:rsidP="00D23A74">
            <w:pPr>
              <w:keepNext/>
              <w:widowControl w:val="0"/>
              <w:numPr>
                <w:ilvl w:val="12"/>
                <w:numId w:val="0"/>
              </w:numPr>
              <w:tabs>
                <w:tab w:val="clear" w:pos="567"/>
              </w:tabs>
              <w:ind w:right="-2"/>
              <w:rPr>
                <w:lang w:val="el-GR"/>
              </w:rPr>
            </w:pPr>
          </w:p>
        </w:tc>
        <w:tc>
          <w:tcPr>
            <w:tcW w:w="3096" w:type="dxa"/>
            <w:shd w:val="clear" w:color="auto" w:fill="auto"/>
          </w:tcPr>
          <w:p w14:paraId="207ADA6F" w14:textId="77777777" w:rsidR="00015852" w:rsidRPr="009155EA" w:rsidRDefault="00B838C9" w:rsidP="00D23A74">
            <w:pPr>
              <w:keepNext/>
              <w:widowControl w:val="0"/>
              <w:numPr>
                <w:ilvl w:val="12"/>
                <w:numId w:val="0"/>
              </w:numPr>
              <w:tabs>
                <w:tab w:val="clear" w:pos="567"/>
              </w:tabs>
              <w:ind w:right="-2"/>
              <w:rPr>
                <w:lang w:val="el-GR"/>
              </w:rPr>
            </w:pPr>
            <w:r w:rsidRPr="009155EA">
              <w:rPr>
                <w:lang w:val="el-GR"/>
              </w:rPr>
              <w:t>Δεν εφαρμόζεται</w:t>
            </w:r>
          </w:p>
        </w:tc>
      </w:tr>
      <w:tr w:rsidR="007042F6" w14:paraId="1985AD9B" w14:textId="77777777" w:rsidTr="00D23A74">
        <w:tc>
          <w:tcPr>
            <w:tcW w:w="3095" w:type="dxa"/>
            <w:shd w:val="clear" w:color="auto" w:fill="auto"/>
          </w:tcPr>
          <w:p w14:paraId="29656ECF" w14:textId="77777777" w:rsidR="00015852" w:rsidRPr="009155EA" w:rsidRDefault="00B838C9" w:rsidP="00D23A74">
            <w:pPr>
              <w:keepNext/>
              <w:widowControl w:val="0"/>
              <w:numPr>
                <w:ilvl w:val="12"/>
                <w:numId w:val="0"/>
              </w:numPr>
              <w:tabs>
                <w:tab w:val="clear" w:pos="567"/>
              </w:tabs>
              <w:ind w:right="-2"/>
              <w:rPr>
                <w:lang w:val="el-GR"/>
              </w:rPr>
            </w:pPr>
            <w:r w:rsidRPr="009155EA">
              <w:rPr>
                <w:lang w:val="el-GR"/>
              </w:rPr>
              <w:t>Παιδιά και έφηβοι από 4 έως 17 ετών με βάρος από 15 kg έως 30 kg</w:t>
            </w:r>
          </w:p>
        </w:tc>
        <w:tc>
          <w:tcPr>
            <w:tcW w:w="3096" w:type="dxa"/>
            <w:shd w:val="clear" w:color="auto" w:fill="auto"/>
          </w:tcPr>
          <w:p w14:paraId="3358CA79" w14:textId="77777777" w:rsidR="00015852" w:rsidRPr="009155EA" w:rsidRDefault="00B838C9" w:rsidP="00D23A74">
            <w:pPr>
              <w:keepNext/>
              <w:widowControl w:val="0"/>
              <w:numPr>
                <w:ilvl w:val="12"/>
                <w:numId w:val="0"/>
              </w:numPr>
              <w:tabs>
                <w:tab w:val="clear" w:pos="567"/>
              </w:tabs>
              <w:ind w:right="-2"/>
              <w:rPr>
                <w:lang w:val="el-GR"/>
              </w:rPr>
            </w:pPr>
            <w:r w:rsidRPr="009155EA">
              <w:rPr>
                <w:lang w:val="el-GR"/>
              </w:rPr>
              <w:t xml:space="preserve">Αρχική δόση 20 mg, ακολουθούμενη από 20 mg μια εβδομάδα μετά. </w:t>
            </w:r>
          </w:p>
          <w:p w14:paraId="705C6489" w14:textId="77777777" w:rsidR="00015852" w:rsidRPr="009155EA" w:rsidRDefault="00015852" w:rsidP="00D23A74">
            <w:pPr>
              <w:keepNext/>
              <w:widowControl w:val="0"/>
              <w:numPr>
                <w:ilvl w:val="12"/>
                <w:numId w:val="0"/>
              </w:numPr>
              <w:tabs>
                <w:tab w:val="clear" w:pos="567"/>
              </w:tabs>
              <w:ind w:right="-2"/>
              <w:rPr>
                <w:lang w:val="el-GR"/>
              </w:rPr>
            </w:pPr>
          </w:p>
          <w:p w14:paraId="2389E125" w14:textId="77777777" w:rsidR="00015852" w:rsidRPr="009155EA" w:rsidRDefault="00B838C9" w:rsidP="00D23A74">
            <w:pPr>
              <w:keepNext/>
              <w:widowControl w:val="0"/>
              <w:numPr>
                <w:ilvl w:val="12"/>
                <w:numId w:val="0"/>
              </w:numPr>
              <w:tabs>
                <w:tab w:val="clear" w:pos="567"/>
              </w:tabs>
              <w:ind w:right="-2"/>
              <w:rPr>
                <w:lang w:val="el-GR"/>
              </w:rPr>
            </w:pPr>
            <w:r w:rsidRPr="009155EA">
              <w:rPr>
                <w:lang w:val="el-GR"/>
              </w:rPr>
              <w:t>Μετά, η σ</w:t>
            </w:r>
            <w:r w:rsidR="00BE7D2D" w:rsidRPr="009155EA">
              <w:rPr>
                <w:lang w:val="el-GR"/>
              </w:rPr>
              <w:t>υ</w:t>
            </w:r>
            <w:r w:rsidRPr="009155EA">
              <w:rPr>
                <w:lang w:val="el-GR"/>
              </w:rPr>
              <w:t>ν</w:t>
            </w:r>
            <w:r w:rsidR="00BE7D2D" w:rsidRPr="009155EA">
              <w:rPr>
                <w:lang w:val="el-GR"/>
              </w:rPr>
              <w:t>ή</w:t>
            </w:r>
            <w:r w:rsidRPr="009155EA">
              <w:rPr>
                <w:lang w:val="el-GR"/>
              </w:rPr>
              <w:t>θης δόση είναι 20 mg κάθε δεύτερη εβδομάδα</w:t>
            </w:r>
          </w:p>
          <w:p w14:paraId="7B8F0834" w14:textId="77777777" w:rsidR="00015852" w:rsidRPr="009155EA" w:rsidRDefault="00015852" w:rsidP="00D23A74">
            <w:pPr>
              <w:keepNext/>
              <w:widowControl w:val="0"/>
              <w:numPr>
                <w:ilvl w:val="12"/>
                <w:numId w:val="0"/>
              </w:numPr>
              <w:tabs>
                <w:tab w:val="clear" w:pos="567"/>
              </w:tabs>
              <w:ind w:right="-2"/>
              <w:rPr>
                <w:lang w:val="el-GR"/>
              </w:rPr>
            </w:pPr>
          </w:p>
        </w:tc>
        <w:tc>
          <w:tcPr>
            <w:tcW w:w="3096" w:type="dxa"/>
            <w:shd w:val="clear" w:color="auto" w:fill="auto"/>
          </w:tcPr>
          <w:p w14:paraId="393AA2D6" w14:textId="77777777" w:rsidR="00015852" w:rsidRPr="009155EA" w:rsidRDefault="00B838C9" w:rsidP="00D23A74">
            <w:pPr>
              <w:keepNext/>
              <w:widowControl w:val="0"/>
              <w:numPr>
                <w:ilvl w:val="12"/>
                <w:numId w:val="0"/>
              </w:numPr>
              <w:tabs>
                <w:tab w:val="clear" w:pos="567"/>
              </w:tabs>
              <w:ind w:right="-2"/>
              <w:rPr>
                <w:lang w:val="el-GR"/>
              </w:rPr>
            </w:pPr>
            <w:r w:rsidRPr="009155EA">
              <w:rPr>
                <w:lang w:val="el-GR"/>
              </w:rPr>
              <w:t>Δεν εφαρμόζεται</w:t>
            </w:r>
          </w:p>
        </w:tc>
      </w:tr>
    </w:tbl>
    <w:p w14:paraId="3861E030" w14:textId="77777777" w:rsidR="008A7286" w:rsidRPr="009155EA" w:rsidRDefault="008A7286" w:rsidP="008A7286">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0E913EA1" w14:textId="77777777" w:rsidTr="00D23A74">
        <w:tc>
          <w:tcPr>
            <w:tcW w:w="9287" w:type="dxa"/>
            <w:gridSpan w:val="3"/>
            <w:tcBorders>
              <w:top w:val="single" w:sz="4" w:space="0" w:color="auto"/>
              <w:left w:val="single" w:sz="4" w:space="0" w:color="auto"/>
              <w:bottom w:val="single" w:sz="4" w:space="0" w:color="auto"/>
              <w:right w:val="single" w:sz="4" w:space="0" w:color="auto"/>
            </w:tcBorders>
            <w:shd w:val="clear" w:color="auto" w:fill="auto"/>
          </w:tcPr>
          <w:p w14:paraId="1DE252DA" w14:textId="77777777" w:rsidR="00D23A74" w:rsidRPr="009155EA" w:rsidRDefault="00B838C9" w:rsidP="00191E8C">
            <w:pPr>
              <w:keepNext/>
              <w:widowControl w:val="0"/>
              <w:tabs>
                <w:tab w:val="clear" w:pos="567"/>
                <w:tab w:val="num" w:pos="0"/>
              </w:tabs>
              <w:autoSpaceDE w:val="0"/>
              <w:autoSpaceDN w:val="0"/>
              <w:adjustRightInd w:val="0"/>
              <w:spacing w:line="240" w:lineRule="auto"/>
              <w:rPr>
                <w:b/>
                <w:lang w:val="el-GR"/>
              </w:rPr>
            </w:pPr>
            <w:r w:rsidRPr="009155EA">
              <w:rPr>
                <w:b/>
                <w:lang w:val="el-GR"/>
              </w:rPr>
              <w:t>Παιδιατρική νόσος του Crohn</w:t>
            </w:r>
          </w:p>
        </w:tc>
      </w:tr>
      <w:tr w:rsidR="007042F6" w14:paraId="0DCFF5FB" w14:textId="77777777" w:rsidTr="00D23A74">
        <w:tc>
          <w:tcPr>
            <w:tcW w:w="3095" w:type="dxa"/>
            <w:shd w:val="clear" w:color="auto" w:fill="auto"/>
          </w:tcPr>
          <w:p w14:paraId="751C5A43" w14:textId="77777777" w:rsidR="00D23A74" w:rsidRPr="009155EA" w:rsidRDefault="00B838C9" w:rsidP="00D23A74">
            <w:pPr>
              <w:keepNext/>
              <w:widowControl w:val="0"/>
              <w:numPr>
                <w:ilvl w:val="12"/>
                <w:numId w:val="0"/>
              </w:numPr>
              <w:tabs>
                <w:tab w:val="clear" w:pos="567"/>
              </w:tabs>
              <w:rPr>
                <w:lang w:val="el-GR"/>
              </w:rPr>
            </w:pPr>
            <w:r w:rsidRPr="009155EA">
              <w:rPr>
                <w:b/>
                <w:lang w:val="el-GR"/>
              </w:rPr>
              <w:t>Ηλικία ή βάρος σώματος</w:t>
            </w:r>
          </w:p>
        </w:tc>
        <w:tc>
          <w:tcPr>
            <w:tcW w:w="3096" w:type="dxa"/>
            <w:shd w:val="clear" w:color="auto" w:fill="auto"/>
          </w:tcPr>
          <w:p w14:paraId="5BBFA9E2" w14:textId="77777777" w:rsidR="00D23A74" w:rsidRPr="009155EA" w:rsidRDefault="00B838C9" w:rsidP="00D23A74">
            <w:pPr>
              <w:keepNext/>
              <w:widowControl w:val="0"/>
              <w:numPr>
                <w:ilvl w:val="12"/>
                <w:numId w:val="0"/>
              </w:numPr>
              <w:tabs>
                <w:tab w:val="clear" w:pos="567"/>
              </w:tabs>
              <w:rPr>
                <w:lang w:val="el-GR"/>
              </w:rPr>
            </w:pPr>
            <w:r w:rsidRPr="009155EA">
              <w:rPr>
                <w:b/>
                <w:lang w:val="el-GR"/>
              </w:rPr>
              <w:t>Πόσο και πόσο συχνά να λαμβάνεται;</w:t>
            </w:r>
          </w:p>
        </w:tc>
        <w:tc>
          <w:tcPr>
            <w:tcW w:w="3096" w:type="dxa"/>
            <w:shd w:val="clear" w:color="auto" w:fill="auto"/>
          </w:tcPr>
          <w:p w14:paraId="62E53285" w14:textId="77777777" w:rsidR="00D23A74" w:rsidRPr="009155EA" w:rsidRDefault="00B838C9" w:rsidP="00D23A74">
            <w:pPr>
              <w:keepNext/>
              <w:widowControl w:val="0"/>
              <w:numPr>
                <w:ilvl w:val="12"/>
                <w:numId w:val="0"/>
              </w:numPr>
              <w:tabs>
                <w:tab w:val="clear" w:pos="567"/>
              </w:tabs>
              <w:rPr>
                <w:lang w:val="el-GR"/>
              </w:rPr>
            </w:pPr>
            <w:r w:rsidRPr="009155EA">
              <w:rPr>
                <w:b/>
                <w:lang w:val="el-GR"/>
              </w:rPr>
              <w:t>Σημειώσεις</w:t>
            </w:r>
          </w:p>
        </w:tc>
      </w:tr>
      <w:tr w:rsidR="007042F6" w14:paraId="62D40129" w14:textId="77777777" w:rsidTr="00D23A74">
        <w:tc>
          <w:tcPr>
            <w:tcW w:w="3095" w:type="dxa"/>
            <w:shd w:val="clear" w:color="auto" w:fill="auto"/>
          </w:tcPr>
          <w:p w14:paraId="7E1C539B" w14:textId="77777777" w:rsidR="00D23A74" w:rsidRPr="009155EA" w:rsidRDefault="00B838C9" w:rsidP="00D23A74">
            <w:pPr>
              <w:keepNext/>
              <w:widowControl w:val="0"/>
              <w:numPr>
                <w:ilvl w:val="12"/>
                <w:numId w:val="0"/>
              </w:numPr>
              <w:tabs>
                <w:tab w:val="clear" w:pos="567"/>
              </w:tabs>
              <w:ind w:right="-2"/>
              <w:rPr>
                <w:lang w:val="el-GR"/>
              </w:rPr>
            </w:pPr>
            <w:r w:rsidRPr="009155EA">
              <w:rPr>
                <w:lang w:val="el-GR"/>
              </w:rPr>
              <w:t>Παιδιά και έφηβοι από 6 έως 17 ετών, με βάρος 40 kg ή περισσότερο</w:t>
            </w:r>
          </w:p>
        </w:tc>
        <w:tc>
          <w:tcPr>
            <w:tcW w:w="3096" w:type="dxa"/>
            <w:shd w:val="clear" w:color="auto" w:fill="auto"/>
          </w:tcPr>
          <w:p w14:paraId="1FC04EB5" w14:textId="77777777" w:rsidR="00D23A74" w:rsidRPr="009155EA" w:rsidRDefault="00B838C9" w:rsidP="00D23A74">
            <w:pPr>
              <w:keepNext/>
              <w:widowControl w:val="0"/>
              <w:numPr>
                <w:ilvl w:val="12"/>
                <w:numId w:val="0"/>
              </w:numPr>
              <w:tabs>
                <w:tab w:val="clear" w:pos="567"/>
              </w:tabs>
              <w:ind w:right="-2"/>
              <w:rPr>
                <w:lang w:val="el-GR"/>
              </w:rPr>
            </w:pPr>
            <w:r w:rsidRPr="009155EA">
              <w:rPr>
                <w:lang w:val="el-GR"/>
              </w:rPr>
              <w:t>Αρχική δόση 80 mg, ακολουθούμενη από 40 mg δύο εβδομάδες αργότερα.</w:t>
            </w:r>
          </w:p>
          <w:p w14:paraId="2F9830B9" w14:textId="77777777" w:rsidR="00D23A74" w:rsidRPr="009155EA" w:rsidRDefault="00D23A74" w:rsidP="00D23A74">
            <w:pPr>
              <w:keepNext/>
              <w:widowControl w:val="0"/>
              <w:numPr>
                <w:ilvl w:val="12"/>
                <w:numId w:val="0"/>
              </w:numPr>
              <w:tabs>
                <w:tab w:val="clear" w:pos="567"/>
              </w:tabs>
              <w:ind w:right="-2"/>
              <w:rPr>
                <w:lang w:val="el-GR"/>
              </w:rPr>
            </w:pPr>
          </w:p>
          <w:p w14:paraId="7C92012B" w14:textId="77777777" w:rsidR="00D23A74" w:rsidRPr="009155EA" w:rsidRDefault="00B838C9" w:rsidP="00D23A74">
            <w:pPr>
              <w:keepNext/>
              <w:widowControl w:val="0"/>
              <w:numPr>
                <w:ilvl w:val="12"/>
                <w:numId w:val="0"/>
              </w:numPr>
              <w:tabs>
                <w:tab w:val="clear" w:pos="567"/>
              </w:tabs>
              <w:ind w:right="-2"/>
              <w:rPr>
                <w:lang w:val="el-GR"/>
              </w:rPr>
            </w:pPr>
            <w:r w:rsidRPr="009155EA">
              <w:rPr>
                <w:lang w:val="el-GR"/>
              </w:rPr>
              <w:t xml:space="preserve">Εάν απαιτείται </w:t>
            </w:r>
            <w:r w:rsidR="00864ACA" w:rsidRPr="009155EA">
              <w:rPr>
                <w:lang w:val="el-GR"/>
              </w:rPr>
              <w:t>ταχύτερη</w:t>
            </w:r>
            <w:r w:rsidR="0062552B" w:rsidRPr="009155EA">
              <w:rPr>
                <w:lang w:val="el-GR"/>
              </w:rPr>
              <w:t xml:space="preserve"> </w:t>
            </w:r>
            <w:r w:rsidRPr="009155EA">
              <w:rPr>
                <w:lang w:val="el-GR"/>
              </w:rPr>
              <w:t>ανταπόκριση στη θεραπεία, ο γιατρός του παιδιού σας μπορεί να σας συνταγογραφήσει μία αρχική δόση 160 mg, ακολουθούμενη από 80 mg δύο εβδομάδες αργότερα.</w:t>
            </w:r>
          </w:p>
          <w:p w14:paraId="0843D845" w14:textId="77777777" w:rsidR="00D23A74" w:rsidRPr="009155EA" w:rsidRDefault="00D23A74" w:rsidP="00D23A74">
            <w:pPr>
              <w:keepNext/>
              <w:widowControl w:val="0"/>
              <w:numPr>
                <w:ilvl w:val="12"/>
                <w:numId w:val="0"/>
              </w:numPr>
              <w:tabs>
                <w:tab w:val="clear" w:pos="567"/>
              </w:tabs>
              <w:ind w:right="-2"/>
              <w:rPr>
                <w:lang w:val="el-GR"/>
              </w:rPr>
            </w:pPr>
          </w:p>
          <w:p w14:paraId="2DCC761B" w14:textId="77777777" w:rsidR="00D23A74" w:rsidRPr="009155EA" w:rsidRDefault="00B838C9" w:rsidP="00D23A74">
            <w:pPr>
              <w:keepNext/>
              <w:widowControl w:val="0"/>
              <w:numPr>
                <w:ilvl w:val="12"/>
                <w:numId w:val="0"/>
              </w:numPr>
              <w:tabs>
                <w:tab w:val="clear" w:pos="567"/>
              </w:tabs>
              <w:ind w:right="-2"/>
              <w:rPr>
                <w:lang w:val="el-GR"/>
              </w:rPr>
            </w:pPr>
            <w:r w:rsidRPr="009155EA">
              <w:rPr>
                <w:lang w:val="el-GR"/>
              </w:rPr>
              <w:t>Στη συνέχεια, η συνήθης δόση είναι 40 mg κάθε δεύτερη εβδομάδα.</w:t>
            </w:r>
          </w:p>
        </w:tc>
        <w:tc>
          <w:tcPr>
            <w:tcW w:w="3096" w:type="dxa"/>
            <w:shd w:val="clear" w:color="auto" w:fill="auto"/>
          </w:tcPr>
          <w:p w14:paraId="17DBB5A4" w14:textId="77777777" w:rsidR="00D23A74" w:rsidRPr="009155EA" w:rsidRDefault="00B838C9" w:rsidP="00154843">
            <w:pPr>
              <w:keepNext/>
              <w:widowControl w:val="0"/>
              <w:numPr>
                <w:ilvl w:val="12"/>
                <w:numId w:val="0"/>
              </w:numPr>
              <w:tabs>
                <w:tab w:val="clear" w:pos="567"/>
              </w:tabs>
              <w:ind w:right="-2"/>
              <w:rPr>
                <w:lang w:val="el-GR"/>
              </w:rPr>
            </w:pPr>
            <w:r w:rsidRPr="009155EA">
              <w:rPr>
                <w:lang w:val="el-GR"/>
              </w:rPr>
              <w:t>Ο γιατρός του παιδιού σας μπορεί να αυξήσει τη δόση σε 40 mg κάθε εβδομάδα</w:t>
            </w:r>
            <w:r w:rsidR="00154843" w:rsidRPr="009155EA">
              <w:rPr>
                <w:lang w:val="el-GR"/>
              </w:rPr>
              <w:t xml:space="preserve"> ή 80 mg κάθε δεύτερη εβδομάδα</w:t>
            </w:r>
            <w:r w:rsidRPr="009155EA">
              <w:rPr>
                <w:lang w:val="el-GR"/>
              </w:rPr>
              <w:t>.</w:t>
            </w:r>
          </w:p>
        </w:tc>
      </w:tr>
      <w:tr w:rsidR="007042F6" w14:paraId="021169BE" w14:textId="77777777" w:rsidTr="00D23A74">
        <w:tc>
          <w:tcPr>
            <w:tcW w:w="3095" w:type="dxa"/>
            <w:shd w:val="clear" w:color="auto" w:fill="auto"/>
          </w:tcPr>
          <w:p w14:paraId="7A3D5EA7" w14:textId="77777777" w:rsidR="00D23A74" w:rsidRPr="009155EA" w:rsidRDefault="00B838C9" w:rsidP="00D23A74">
            <w:pPr>
              <w:widowControl w:val="0"/>
              <w:numPr>
                <w:ilvl w:val="12"/>
                <w:numId w:val="0"/>
              </w:numPr>
              <w:tabs>
                <w:tab w:val="clear" w:pos="567"/>
              </w:tabs>
              <w:ind w:right="-2"/>
              <w:rPr>
                <w:lang w:val="el-GR"/>
              </w:rPr>
            </w:pPr>
            <w:r w:rsidRPr="009155EA">
              <w:rPr>
                <w:lang w:val="el-GR"/>
              </w:rPr>
              <w:t>Παιδιά και έφηβοι από 6 έως 17 ετών, με βάρος λιγότερο από 40 kg</w:t>
            </w:r>
          </w:p>
        </w:tc>
        <w:tc>
          <w:tcPr>
            <w:tcW w:w="3096" w:type="dxa"/>
            <w:shd w:val="clear" w:color="auto" w:fill="auto"/>
          </w:tcPr>
          <w:p w14:paraId="1F6527ED" w14:textId="77777777" w:rsidR="00D23A74" w:rsidRPr="009155EA" w:rsidRDefault="00B838C9" w:rsidP="00D23A74">
            <w:pPr>
              <w:widowControl w:val="0"/>
              <w:numPr>
                <w:ilvl w:val="12"/>
                <w:numId w:val="0"/>
              </w:numPr>
              <w:tabs>
                <w:tab w:val="clear" w:pos="567"/>
              </w:tabs>
              <w:ind w:right="-2"/>
              <w:rPr>
                <w:lang w:val="el-GR"/>
              </w:rPr>
            </w:pPr>
            <w:r w:rsidRPr="009155EA">
              <w:rPr>
                <w:lang w:val="el-GR"/>
              </w:rPr>
              <w:t>Αρχική δόση 40 mg, ακολουθούμενη από 20 mg δύο εβδομάδες αργότερα.</w:t>
            </w:r>
          </w:p>
          <w:p w14:paraId="06B9814C" w14:textId="77777777" w:rsidR="00D23A74" w:rsidRPr="009155EA" w:rsidRDefault="00D23A74" w:rsidP="00D23A74">
            <w:pPr>
              <w:widowControl w:val="0"/>
              <w:numPr>
                <w:ilvl w:val="12"/>
                <w:numId w:val="0"/>
              </w:numPr>
              <w:tabs>
                <w:tab w:val="clear" w:pos="567"/>
              </w:tabs>
              <w:ind w:right="-2"/>
              <w:rPr>
                <w:lang w:val="el-GR"/>
              </w:rPr>
            </w:pPr>
          </w:p>
          <w:p w14:paraId="15A1FE0E" w14:textId="77777777" w:rsidR="00D23A74" w:rsidRPr="009155EA" w:rsidRDefault="00B838C9" w:rsidP="00D23A74">
            <w:pPr>
              <w:widowControl w:val="0"/>
              <w:numPr>
                <w:ilvl w:val="12"/>
                <w:numId w:val="0"/>
              </w:numPr>
              <w:tabs>
                <w:tab w:val="clear" w:pos="567"/>
              </w:tabs>
              <w:ind w:right="-2"/>
              <w:rPr>
                <w:lang w:val="el-GR"/>
              </w:rPr>
            </w:pPr>
            <w:r w:rsidRPr="009155EA">
              <w:rPr>
                <w:lang w:val="el-GR"/>
              </w:rPr>
              <w:t xml:space="preserve">Εάν απαιτείται </w:t>
            </w:r>
            <w:r w:rsidR="00864ACA" w:rsidRPr="009155EA">
              <w:rPr>
                <w:lang w:val="el-GR"/>
              </w:rPr>
              <w:t>ταχύτερη</w:t>
            </w:r>
            <w:r w:rsidR="0096409B" w:rsidRPr="009155EA">
              <w:rPr>
                <w:lang w:val="el-GR"/>
              </w:rPr>
              <w:t xml:space="preserve"> </w:t>
            </w:r>
            <w:r w:rsidRPr="009155EA">
              <w:rPr>
                <w:lang w:val="el-GR"/>
              </w:rPr>
              <w:t>ανταπόκριση στη θεραπεία, ο γιατρός σας μπορεί να σας συνταγογραφήσει μία αρχική δόση 80 mg, ακολουθούμενη από 40 mg δύο εβδομάδες αργότερα.</w:t>
            </w:r>
          </w:p>
          <w:p w14:paraId="029C1078" w14:textId="77777777" w:rsidR="00D23A74" w:rsidRPr="009155EA" w:rsidRDefault="00D23A74" w:rsidP="00D23A74">
            <w:pPr>
              <w:widowControl w:val="0"/>
              <w:numPr>
                <w:ilvl w:val="12"/>
                <w:numId w:val="0"/>
              </w:numPr>
              <w:tabs>
                <w:tab w:val="clear" w:pos="567"/>
              </w:tabs>
              <w:ind w:right="-2"/>
              <w:rPr>
                <w:lang w:val="el-GR"/>
              </w:rPr>
            </w:pPr>
          </w:p>
          <w:p w14:paraId="3830739B" w14:textId="77777777" w:rsidR="00D23A74" w:rsidRPr="009155EA" w:rsidRDefault="00B838C9" w:rsidP="00D23A74">
            <w:pPr>
              <w:widowControl w:val="0"/>
              <w:numPr>
                <w:ilvl w:val="12"/>
                <w:numId w:val="0"/>
              </w:numPr>
              <w:tabs>
                <w:tab w:val="clear" w:pos="567"/>
              </w:tabs>
              <w:ind w:right="-2"/>
              <w:rPr>
                <w:lang w:val="el-GR"/>
              </w:rPr>
            </w:pPr>
            <w:r w:rsidRPr="009155EA">
              <w:rPr>
                <w:lang w:val="el-GR"/>
              </w:rPr>
              <w:t>Στη συνέχεια, η συνήθης δόση είναι 20 mg κάθε δεύτερη εβδομάδα.</w:t>
            </w:r>
          </w:p>
        </w:tc>
        <w:tc>
          <w:tcPr>
            <w:tcW w:w="3096" w:type="dxa"/>
            <w:shd w:val="clear" w:color="auto" w:fill="auto"/>
          </w:tcPr>
          <w:p w14:paraId="35CFDB00" w14:textId="77777777" w:rsidR="00D23A74" w:rsidRPr="009155EA" w:rsidRDefault="00B838C9" w:rsidP="00D23A74">
            <w:pPr>
              <w:widowControl w:val="0"/>
              <w:numPr>
                <w:ilvl w:val="12"/>
                <w:numId w:val="0"/>
              </w:numPr>
              <w:tabs>
                <w:tab w:val="clear" w:pos="567"/>
              </w:tabs>
              <w:ind w:right="-2"/>
              <w:rPr>
                <w:lang w:val="el-GR"/>
              </w:rPr>
            </w:pPr>
            <w:r w:rsidRPr="009155EA">
              <w:rPr>
                <w:lang w:val="el-GR"/>
              </w:rPr>
              <w:t>Ο γιατρός σας μπορεί να αυξήσει τη συχνότητα της δόσης σε 20 mg κάθε εβδομάδα.</w:t>
            </w:r>
          </w:p>
        </w:tc>
      </w:tr>
    </w:tbl>
    <w:p w14:paraId="71125039" w14:textId="77777777" w:rsidR="008A7286" w:rsidRPr="009155EA" w:rsidRDefault="008A7286" w:rsidP="008A7286">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1F35193D" w14:textId="77777777" w:rsidTr="00D23A74">
        <w:tc>
          <w:tcPr>
            <w:tcW w:w="9287" w:type="dxa"/>
            <w:gridSpan w:val="3"/>
            <w:shd w:val="clear" w:color="auto" w:fill="auto"/>
          </w:tcPr>
          <w:p w14:paraId="669C8F5F" w14:textId="77777777" w:rsidR="008A7286" w:rsidRPr="009155EA" w:rsidRDefault="00B838C9" w:rsidP="00D23A74">
            <w:pPr>
              <w:keepNext/>
              <w:widowControl w:val="0"/>
              <w:numPr>
                <w:ilvl w:val="12"/>
                <w:numId w:val="0"/>
              </w:numPr>
              <w:tabs>
                <w:tab w:val="num" w:pos="567"/>
              </w:tabs>
              <w:spacing w:line="240" w:lineRule="auto"/>
              <w:ind w:right="-2"/>
              <w:rPr>
                <w:b/>
                <w:szCs w:val="22"/>
                <w:lang w:val="el-GR"/>
              </w:rPr>
            </w:pPr>
            <w:r w:rsidRPr="009155EA">
              <w:rPr>
                <w:b/>
                <w:szCs w:val="22"/>
                <w:lang w:val="el-GR"/>
              </w:rPr>
              <w:t>Παιδιατρική ραγοειδίτιδα</w:t>
            </w:r>
          </w:p>
        </w:tc>
      </w:tr>
      <w:tr w:rsidR="007042F6" w14:paraId="36D68167" w14:textId="77777777" w:rsidTr="00D23A74">
        <w:tc>
          <w:tcPr>
            <w:tcW w:w="3095" w:type="dxa"/>
            <w:shd w:val="clear" w:color="auto" w:fill="auto"/>
          </w:tcPr>
          <w:p w14:paraId="5315F7F3" w14:textId="77777777" w:rsidR="008A7286" w:rsidRPr="009155EA" w:rsidRDefault="00B838C9" w:rsidP="00D23A74">
            <w:pPr>
              <w:keepNext/>
              <w:widowControl w:val="0"/>
              <w:numPr>
                <w:ilvl w:val="12"/>
                <w:numId w:val="0"/>
              </w:numPr>
              <w:tabs>
                <w:tab w:val="clear" w:pos="567"/>
              </w:tabs>
              <w:ind w:right="-2"/>
              <w:rPr>
                <w:lang w:val="el-GR"/>
              </w:rPr>
            </w:pPr>
            <w:r w:rsidRPr="009155EA">
              <w:rPr>
                <w:b/>
                <w:lang w:val="el-GR"/>
              </w:rPr>
              <w:t>Ηλικία ή βάρος σώματος</w:t>
            </w:r>
          </w:p>
        </w:tc>
        <w:tc>
          <w:tcPr>
            <w:tcW w:w="3096" w:type="dxa"/>
            <w:shd w:val="clear" w:color="auto" w:fill="auto"/>
          </w:tcPr>
          <w:p w14:paraId="0CD6075D" w14:textId="77777777" w:rsidR="008A7286" w:rsidRPr="009155EA" w:rsidRDefault="00B838C9" w:rsidP="00D23A74">
            <w:pPr>
              <w:keepNext/>
              <w:widowControl w:val="0"/>
              <w:numPr>
                <w:ilvl w:val="12"/>
                <w:numId w:val="0"/>
              </w:numPr>
              <w:tabs>
                <w:tab w:val="clear" w:pos="567"/>
              </w:tabs>
              <w:ind w:right="-2"/>
              <w:rPr>
                <w:lang w:val="el-GR"/>
              </w:rPr>
            </w:pPr>
            <w:r w:rsidRPr="009155EA">
              <w:rPr>
                <w:b/>
                <w:lang w:val="el-GR"/>
              </w:rPr>
              <w:t>Πόσο και πόσο συχνά να λαμβάνεται;</w:t>
            </w:r>
          </w:p>
        </w:tc>
        <w:tc>
          <w:tcPr>
            <w:tcW w:w="3096" w:type="dxa"/>
            <w:shd w:val="clear" w:color="auto" w:fill="auto"/>
          </w:tcPr>
          <w:p w14:paraId="09E52559" w14:textId="77777777" w:rsidR="008A7286" w:rsidRPr="009155EA" w:rsidRDefault="00B838C9" w:rsidP="00D23A74">
            <w:pPr>
              <w:keepNext/>
              <w:widowControl w:val="0"/>
              <w:numPr>
                <w:ilvl w:val="12"/>
                <w:numId w:val="0"/>
              </w:numPr>
              <w:tabs>
                <w:tab w:val="clear" w:pos="567"/>
              </w:tabs>
              <w:ind w:right="-2"/>
              <w:rPr>
                <w:lang w:val="el-GR"/>
              </w:rPr>
            </w:pPr>
            <w:r w:rsidRPr="009155EA">
              <w:rPr>
                <w:b/>
                <w:lang w:val="el-GR"/>
              </w:rPr>
              <w:t>Σημειώσεις</w:t>
            </w:r>
          </w:p>
        </w:tc>
      </w:tr>
      <w:tr w:rsidR="007042F6" w14:paraId="0EF4AA69" w14:textId="77777777" w:rsidTr="00D23A74">
        <w:tc>
          <w:tcPr>
            <w:tcW w:w="3095" w:type="dxa"/>
            <w:shd w:val="clear" w:color="auto" w:fill="auto"/>
          </w:tcPr>
          <w:p w14:paraId="5E2F1D7D" w14:textId="77777777" w:rsidR="008A7286" w:rsidRPr="009155EA" w:rsidRDefault="00B838C9" w:rsidP="00D23A74">
            <w:pPr>
              <w:numPr>
                <w:ilvl w:val="12"/>
                <w:numId w:val="0"/>
              </w:numPr>
              <w:tabs>
                <w:tab w:val="clear" w:pos="567"/>
              </w:tabs>
              <w:ind w:right="-2"/>
              <w:rPr>
                <w:lang w:val="el-GR"/>
              </w:rPr>
            </w:pPr>
            <w:r w:rsidRPr="009155EA">
              <w:rPr>
                <w:lang w:val="el-GR"/>
              </w:rPr>
              <w:t xml:space="preserve">Παιδιά </w:t>
            </w:r>
            <w:r w:rsidR="00C97371" w:rsidRPr="009155EA">
              <w:rPr>
                <w:lang w:val="el-GR"/>
              </w:rPr>
              <w:t xml:space="preserve">και έφηβοι </w:t>
            </w:r>
            <w:r w:rsidRPr="009155EA">
              <w:rPr>
                <w:lang w:val="el-GR"/>
              </w:rPr>
              <w:t>από την ηλικία των 2 ετών με βάρος λιγότερο από 30 kg</w:t>
            </w:r>
          </w:p>
          <w:p w14:paraId="508B32C7" w14:textId="77777777" w:rsidR="008A7286" w:rsidRPr="009155EA" w:rsidRDefault="008A7286" w:rsidP="00D23A74">
            <w:pPr>
              <w:numPr>
                <w:ilvl w:val="12"/>
                <w:numId w:val="0"/>
              </w:numPr>
              <w:tabs>
                <w:tab w:val="clear" w:pos="567"/>
              </w:tabs>
              <w:ind w:right="-2"/>
              <w:rPr>
                <w:lang w:val="el-GR"/>
              </w:rPr>
            </w:pPr>
          </w:p>
        </w:tc>
        <w:tc>
          <w:tcPr>
            <w:tcW w:w="3096" w:type="dxa"/>
            <w:shd w:val="clear" w:color="auto" w:fill="auto"/>
          </w:tcPr>
          <w:p w14:paraId="0727EB7E" w14:textId="77777777" w:rsidR="008A7286" w:rsidRPr="009155EA" w:rsidRDefault="00B838C9" w:rsidP="00D23A74">
            <w:pPr>
              <w:tabs>
                <w:tab w:val="clear" w:pos="567"/>
                <w:tab w:val="left" w:pos="0"/>
              </w:tabs>
              <w:rPr>
                <w:lang w:val="el-GR"/>
              </w:rPr>
            </w:pPr>
            <w:r w:rsidRPr="009155EA">
              <w:rPr>
                <w:lang w:val="el-GR"/>
              </w:rPr>
              <w:t xml:space="preserve">20 mg κάθε δεύτερη </w:t>
            </w:r>
            <w:r w:rsidR="0096409B" w:rsidRPr="009155EA">
              <w:rPr>
                <w:lang w:val="el-GR"/>
              </w:rPr>
              <w:t>ε</w:t>
            </w:r>
            <w:r w:rsidRPr="009155EA">
              <w:rPr>
                <w:lang w:val="el-GR"/>
              </w:rPr>
              <w:t>βδομάδα</w:t>
            </w:r>
          </w:p>
        </w:tc>
        <w:tc>
          <w:tcPr>
            <w:tcW w:w="3096" w:type="dxa"/>
            <w:shd w:val="clear" w:color="auto" w:fill="auto"/>
          </w:tcPr>
          <w:p w14:paraId="2181E32B" w14:textId="77777777" w:rsidR="008A7286" w:rsidRPr="009155EA" w:rsidRDefault="00B838C9" w:rsidP="00D23A74">
            <w:pPr>
              <w:numPr>
                <w:ilvl w:val="12"/>
                <w:numId w:val="0"/>
              </w:numPr>
              <w:tabs>
                <w:tab w:val="clear" w:pos="567"/>
              </w:tabs>
              <w:rPr>
                <w:lang w:val="el-GR"/>
              </w:rPr>
            </w:pPr>
            <w:r w:rsidRPr="009155EA">
              <w:rPr>
                <w:lang w:val="el-GR"/>
              </w:rPr>
              <w:t xml:space="preserve">Ο γιατρός σας μπορεί να συνταγογραφήσει μία αρχική δόση των 40 mg η οποία θα χορηγηθεί μία εβδομάδα πριν την έναρξη της συνήθους δόσης των 20 mg κάθε δεύτερη εβδομάδα. Το Humira συνιστάται για χρήση σε συνδυασμό με μεθοτρεξάτη. </w:t>
            </w:r>
          </w:p>
        </w:tc>
      </w:tr>
      <w:tr w:rsidR="007042F6" w14:paraId="4EBCBF47" w14:textId="77777777" w:rsidTr="00D23A74">
        <w:tc>
          <w:tcPr>
            <w:tcW w:w="3095" w:type="dxa"/>
            <w:shd w:val="clear" w:color="auto" w:fill="auto"/>
          </w:tcPr>
          <w:p w14:paraId="5B3A440D" w14:textId="77777777" w:rsidR="008A7286" w:rsidRPr="009155EA" w:rsidRDefault="00B838C9" w:rsidP="009B77C4">
            <w:pPr>
              <w:keepNext/>
              <w:numPr>
                <w:ilvl w:val="12"/>
                <w:numId w:val="0"/>
              </w:numPr>
              <w:tabs>
                <w:tab w:val="clear" w:pos="567"/>
              </w:tabs>
              <w:ind w:right="-2"/>
              <w:rPr>
                <w:lang w:val="el-GR"/>
              </w:rPr>
            </w:pPr>
            <w:r w:rsidRPr="009155EA">
              <w:rPr>
                <w:lang w:val="el-GR"/>
              </w:rPr>
              <w:t xml:space="preserve">Παιδιά </w:t>
            </w:r>
            <w:r w:rsidR="00C97371" w:rsidRPr="009155EA">
              <w:rPr>
                <w:lang w:val="el-GR"/>
              </w:rPr>
              <w:t xml:space="preserve">και έφηβοι </w:t>
            </w:r>
            <w:r w:rsidRPr="009155EA">
              <w:rPr>
                <w:lang w:val="el-GR"/>
              </w:rPr>
              <w:t>από την ηλικία των 2 ετών με βάρος τουλάχιστον 30 kg</w:t>
            </w:r>
            <w:r w:rsidR="00191E8C" w:rsidRPr="009155EA">
              <w:rPr>
                <w:lang w:val="el-GR"/>
              </w:rPr>
              <w:t xml:space="preserve"> ή περισσότερο</w:t>
            </w:r>
          </w:p>
          <w:p w14:paraId="6551929E" w14:textId="77777777" w:rsidR="008A7286" w:rsidRPr="009155EA" w:rsidRDefault="008A7286" w:rsidP="009B77C4">
            <w:pPr>
              <w:keepNext/>
              <w:numPr>
                <w:ilvl w:val="12"/>
                <w:numId w:val="0"/>
              </w:numPr>
              <w:tabs>
                <w:tab w:val="clear" w:pos="567"/>
              </w:tabs>
              <w:ind w:right="-2"/>
              <w:rPr>
                <w:lang w:val="el-GR"/>
              </w:rPr>
            </w:pPr>
          </w:p>
        </w:tc>
        <w:tc>
          <w:tcPr>
            <w:tcW w:w="3096" w:type="dxa"/>
            <w:shd w:val="clear" w:color="auto" w:fill="auto"/>
          </w:tcPr>
          <w:p w14:paraId="0572A6D2" w14:textId="77777777" w:rsidR="008A7286" w:rsidRPr="009155EA" w:rsidRDefault="00B838C9" w:rsidP="009B77C4">
            <w:pPr>
              <w:keepNext/>
              <w:tabs>
                <w:tab w:val="clear" w:pos="567"/>
                <w:tab w:val="left" w:pos="0"/>
              </w:tabs>
              <w:rPr>
                <w:lang w:val="el-GR"/>
              </w:rPr>
            </w:pPr>
            <w:r w:rsidRPr="009155EA">
              <w:rPr>
                <w:lang w:val="el-GR"/>
              </w:rPr>
              <w:t xml:space="preserve">40 mg κάθε δεύτερη </w:t>
            </w:r>
            <w:r w:rsidR="0096409B" w:rsidRPr="009155EA">
              <w:rPr>
                <w:lang w:val="el-GR"/>
              </w:rPr>
              <w:t>ε</w:t>
            </w:r>
            <w:r w:rsidRPr="009155EA">
              <w:rPr>
                <w:lang w:val="el-GR"/>
              </w:rPr>
              <w:t>βδομάδα</w:t>
            </w:r>
          </w:p>
        </w:tc>
        <w:tc>
          <w:tcPr>
            <w:tcW w:w="3096" w:type="dxa"/>
            <w:shd w:val="clear" w:color="auto" w:fill="auto"/>
          </w:tcPr>
          <w:p w14:paraId="1A767D97" w14:textId="77777777" w:rsidR="008A7286" w:rsidRPr="009155EA" w:rsidRDefault="00B838C9" w:rsidP="009B77C4">
            <w:pPr>
              <w:keepNext/>
              <w:numPr>
                <w:ilvl w:val="12"/>
                <w:numId w:val="0"/>
              </w:numPr>
              <w:tabs>
                <w:tab w:val="clear" w:pos="567"/>
              </w:tabs>
              <w:rPr>
                <w:lang w:val="el-GR"/>
              </w:rPr>
            </w:pPr>
            <w:r w:rsidRPr="009155EA">
              <w:rPr>
                <w:lang w:val="el-GR"/>
              </w:rPr>
              <w:t>Ο γιατρός σας μπορεί να συνταγογραφήσει μία αρχική δόση των 80 mg η οποία θα χορηγηθεί μία εβδομάδα πριν την έναρξη της συνήθους δόσης των 40 mg κάθε δεύτερη εβδομάδα. Το Humira συνιστάται για χρήση σε συνδυασμό με μεθοτρεξάτη.</w:t>
            </w:r>
          </w:p>
        </w:tc>
      </w:tr>
    </w:tbl>
    <w:p w14:paraId="3A02F430" w14:textId="77777777" w:rsidR="003F6E4B" w:rsidRPr="009155EA" w:rsidRDefault="003F6E4B" w:rsidP="003F6E4B">
      <w:pPr>
        <w:widowControl w:val="0"/>
        <w:numPr>
          <w:ilvl w:val="12"/>
          <w:numId w:val="0"/>
        </w:numPr>
        <w:spacing w:line="240" w:lineRule="auto"/>
        <w:ind w:right="-2"/>
        <w:rPr>
          <w:lang w:val="el-GR"/>
        </w:rPr>
      </w:pPr>
    </w:p>
    <w:p w14:paraId="1E5EB6C6" w14:textId="77777777" w:rsidR="003F6E4B" w:rsidRPr="009155EA" w:rsidRDefault="00B838C9" w:rsidP="003F6E4B">
      <w:pPr>
        <w:widowControl w:val="0"/>
        <w:numPr>
          <w:ilvl w:val="12"/>
          <w:numId w:val="0"/>
        </w:numPr>
        <w:spacing w:line="240" w:lineRule="auto"/>
        <w:ind w:right="-2"/>
        <w:rPr>
          <w:b/>
          <w:lang w:val="el-GR"/>
        </w:rPr>
      </w:pPr>
      <w:r w:rsidRPr="009155EA">
        <w:rPr>
          <w:b/>
          <w:lang w:val="el-GR"/>
        </w:rPr>
        <w:t>Τρόπος και οδός χορήγησης</w:t>
      </w:r>
    </w:p>
    <w:p w14:paraId="32967B89" w14:textId="77777777" w:rsidR="003F6E4B" w:rsidRPr="009155EA" w:rsidRDefault="003F6E4B" w:rsidP="003F6E4B">
      <w:pPr>
        <w:widowControl w:val="0"/>
        <w:numPr>
          <w:ilvl w:val="12"/>
          <w:numId w:val="0"/>
        </w:numPr>
        <w:spacing w:line="240" w:lineRule="auto"/>
        <w:ind w:right="-2"/>
        <w:rPr>
          <w:lang w:val="el-GR"/>
        </w:rPr>
      </w:pPr>
    </w:p>
    <w:p w14:paraId="520DF3AF" w14:textId="77777777" w:rsidR="003F6E4B" w:rsidRPr="009155EA" w:rsidRDefault="00B838C9" w:rsidP="003F6E4B">
      <w:pPr>
        <w:widowControl w:val="0"/>
        <w:numPr>
          <w:ilvl w:val="12"/>
          <w:numId w:val="0"/>
        </w:numPr>
        <w:spacing w:line="240" w:lineRule="auto"/>
        <w:ind w:right="-2"/>
        <w:rPr>
          <w:lang w:val="el-GR"/>
        </w:rPr>
      </w:pPr>
      <w:r w:rsidRPr="009155EA">
        <w:rPr>
          <w:lang w:val="el-GR"/>
        </w:rPr>
        <w:t xml:space="preserve">Το Humira χορηγείται με ένεση κάτω από το δέρμα (υποδόρια </w:t>
      </w:r>
      <w:r w:rsidR="00075D65" w:rsidRPr="009155EA">
        <w:rPr>
          <w:lang w:val="el-GR"/>
        </w:rPr>
        <w:t>έγχυση</w:t>
      </w:r>
      <w:r w:rsidRPr="009155EA">
        <w:rPr>
          <w:lang w:val="el-GR"/>
        </w:rPr>
        <w:t>).</w:t>
      </w:r>
    </w:p>
    <w:p w14:paraId="7C4A7443" w14:textId="77777777" w:rsidR="003F6E4B" w:rsidRPr="009155EA" w:rsidRDefault="003F6E4B" w:rsidP="003F6E4B">
      <w:pPr>
        <w:widowControl w:val="0"/>
        <w:numPr>
          <w:ilvl w:val="12"/>
          <w:numId w:val="0"/>
        </w:numPr>
        <w:spacing w:line="240" w:lineRule="auto"/>
        <w:ind w:right="-2"/>
        <w:rPr>
          <w:lang w:val="el-GR"/>
        </w:rPr>
      </w:pPr>
    </w:p>
    <w:p w14:paraId="4F5B1990" w14:textId="77777777" w:rsidR="00090DE5" w:rsidRPr="009155EA" w:rsidRDefault="00B838C9" w:rsidP="00090DE5">
      <w:pPr>
        <w:widowControl w:val="0"/>
        <w:numPr>
          <w:ilvl w:val="12"/>
          <w:numId w:val="0"/>
        </w:numPr>
        <w:tabs>
          <w:tab w:val="num" w:pos="567"/>
        </w:tabs>
        <w:spacing w:line="240" w:lineRule="auto"/>
        <w:ind w:right="-2"/>
        <w:rPr>
          <w:b/>
          <w:lang w:val="el-GR"/>
        </w:rPr>
      </w:pPr>
      <w:r w:rsidRPr="009155EA">
        <w:rPr>
          <w:b/>
          <w:lang w:val="el-GR"/>
        </w:rPr>
        <w:t>Λεπτομερείς οδηγίες για το πώς να κάνετε την ένεση Humira παρέχονται στην παράγραφο 7 «</w:t>
      </w:r>
      <w:r w:rsidR="001E664F" w:rsidRPr="009155EA">
        <w:rPr>
          <w:b/>
          <w:lang w:val="el-GR"/>
        </w:rPr>
        <w:t>Ένεση Humira</w:t>
      </w:r>
      <w:r w:rsidRPr="009155EA">
        <w:rPr>
          <w:b/>
          <w:lang w:val="el-GR"/>
        </w:rPr>
        <w:t>».</w:t>
      </w:r>
    </w:p>
    <w:p w14:paraId="74F08074" w14:textId="77777777" w:rsidR="00090DE5" w:rsidRPr="009155EA" w:rsidRDefault="00090DE5" w:rsidP="003F6E4B">
      <w:pPr>
        <w:widowControl w:val="0"/>
        <w:tabs>
          <w:tab w:val="num" w:pos="567"/>
        </w:tabs>
        <w:spacing w:line="240" w:lineRule="auto"/>
        <w:rPr>
          <w:lang w:val="el-GR"/>
        </w:rPr>
      </w:pPr>
    </w:p>
    <w:p w14:paraId="497CC57F" w14:textId="77777777" w:rsidR="003F6E4B" w:rsidRPr="009155EA" w:rsidRDefault="00B838C9" w:rsidP="003F6E4B">
      <w:pPr>
        <w:widowControl w:val="0"/>
        <w:tabs>
          <w:tab w:val="num" w:pos="567"/>
        </w:tabs>
        <w:spacing w:line="240" w:lineRule="auto"/>
        <w:rPr>
          <w:b/>
          <w:lang w:val="el-GR"/>
        </w:rPr>
      </w:pPr>
      <w:r w:rsidRPr="009155EA">
        <w:rPr>
          <w:b/>
          <w:lang w:val="el-GR"/>
        </w:rPr>
        <w:t>Εάν χρησιμοποιήσετε μεγαλύτερη δόση Humira από την κανονική</w:t>
      </w:r>
    </w:p>
    <w:p w14:paraId="52B16D95" w14:textId="77777777" w:rsidR="003F6E4B" w:rsidRPr="009155EA" w:rsidRDefault="003F6E4B" w:rsidP="003F6E4B">
      <w:pPr>
        <w:widowControl w:val="0"/>
        <w:tabs>
          <w:tab w:val="num" w:pos="567"/>
        </w:tabs>
        <w:spacing w:line="240" w:lineRule="auto"/>
        <w:rPr>
          <w:lang w:val="el-GR"/>
        </w:rPr>
      </w:pPr>
    </w:p>
    <w:p w14:paraId="7BC5BBCD" w14:textId="77777777" w:rsidR="003F6E4B" w:rsidRPr="009155EA" w:rsidRDefault="00B838C9" w:rsidP="003F6E4B">
      <w:pPr>
        <w:widowControl w:val="0"/>
        <w:tabs>
          <w:tab w:val="num" w:pos="567"/>
        </w:tabs>
        <w:spacing w:line="240" w:lineRule="auto"/>
        <w:rPr>
          <w:lang w:val="el-GR"/>
        </w:rPr>
      </w:pPr>
      <w:r w:rsidRPr="009155EA">
        <w:rPr>
          <w:lang w:val="el-GR"/>
        </w:rPr>
        <w:t xml:space="preserve">Εάν κατά λάθος κάνετε την ένεση του Humira πιο συχνά από ό,τι σας είπε ο γιατρός </w:t>
      </w:r>
      <w:r w:rsidR="00072832" w:rsidRPr="009155EA">
        <w:rPr>
          <w:lang w:val="el-GR"/>
        </w:rPr>
        <w:t>ή ο φαρμακοποιός σ</w:t>
      </w:r>
      <w:r w:rsidRPr="009155EA">
        <w:rPr>
          <w:lang w:val="el-GR"/>
        </w:rPr>
        <w:t xml:space="preserve">ας, θα πρέπει να καλέσετε </w:t>
      </w:r>
      <w:r w:rsidR="00072832" w:rsidRPr="009155EA">
        <w:rPr>
          <w:lang w:val="el-GR"/>
        </w:rPr>
        <w:t xml:space="preserve">τον </w:t>
      </w:r>
      <w:r w:rsidRPr="009155EA">
        <w:rPr>
          <w:lang w:val="el-GR"/>
        </w:rPr>
        <w:t>γιατρό</w:t>
      </w:r>
      <w:r w:rsidR="00072832" w:rsidRPr="009155EA">
        <w:rPr>
          <w:lang w:val="el-GR"/>
        </w:rPr>
        <w:t xml:space="preserve"> ή τον φαρμακοποιό</w:t>
      </w:r>
      <w:r w:rsidRPr="009155EA">
        <w:rPr>
          <w:lang w:val="el-GR"/>
        </w:rPr>
        <w:t xml:space="preserve"> σας και να του πείτε ότι το παιδί σας πήρε μεγαλύτερη δόση. Θα πρέπει να έχετε πάντοτε την εξωτερική συσκευασία του φαρμάκου μαζί σας, ακόμη και όταν είναι άδεια.</w:t>
      </w:r>
    </w:p>
    <w:p w14:paraId="6BC29D08" w14:textId="77777777" w:rsidR="003F6E4B" w:rsidRPr="009155EA" w:rsidRDefault="003F6E4B" w:rsidP="003F6E4B">
      <w:pPr>
        <w:widowControl w:val="0"/>
        <w:tabs>
          <w:tab w:val="num" w:pos="567"/>
        </w:tabs>
        <w:spacing w:line="240" w:lineRule="auto"/>
        <w:rPr>
          <w:lang w:val="el-GR"/>
        </w:rPr>
      </w:pPr>
    </w:p>
    <w:p w14:paraId="240F3BF6" w14:textId="77777777" w:rsidR="003F6E4B" w:rsidRPr="009155EA" w:rsidRDefault="00B838C9" w:rsidP="003F6E4B">
      <w:pPr>
        <w:widowControl w:val="0"/>
        <w:tabs>
          <w:tab w:val="num" w:pos="567"/>
        </w:tabs>
        <w:spacing w:line="240" w:lineRule="auto"/>
        <w:rPr>
          <w:lang w:val="el-GR"/>
        </w:rPr>
      </w:pPr>
      <w:r w:rsidRPr="009155EA">
        <w:rPr>
          <w:b/>
          <w:lang w:val="el-GR"/>
        </w:rPr>
        <w:t>Εάν ξεχάσετε να χρησιμοποιήσετε το Humira</w:t>
      </w:r>
    </w:p>
    <w:p w14:paraId="777C102D" w14:textId="77777777" w:rsidR="003F6E4B" w:rsidRPr="009155EA" w:rsidRDefault="003F6E4B" w:rsidP="003F6E4B">
      <w:pPr>
        <w:widowControl w:val="0"/>
        <w:tabs>
          <w:tab w:val="num" w:pos="567"/>
        </w:tabs>
        <w:spacing w:line="240" w:lineRule="auto"/>
        <w:rPr>
          <w:lang w:val="el-GR"/>
        </w:rPr>
      </w:pPr>
    </w:p>
    <w:p w14:paraId="6D8576F2" w14:textId="77777777" w:rsidR="003F6E4B" w:rsidRPr="009155EA" w:rsidRDefault="00B838C9" w:rsidP="003F6E4B">
      <w:pPr>
        <w:widowControl w:val="0"/>
        <w:tabs>
          <w:tab w:val="num" w:pos="567"/>
        </w:tabs>
        <w:spacing w:line="240" w:lineRule="auto"/>
        <w:rPr>
          <w:lang w:val="el-GR"/>
        </w:rPr>
      </w:pPr>
      <w:r w:rsidRPr="009155EA">
        <w:rPr>
          <w:lang w:val="el-GR"/>
        </w:rPr>
        <w:t>Εάν ξεχάσετε να κάνετε στο παιδί σας την ένεση Humira, θα πρέπει να κάνετε την ένεση του Humira αμέσως μόλις το θυμηθείτε. Κατόπιν θα συνεχίσετε την επόμενη δόση του παιδιού σας την ημέρα που είχε αρχικά προγραμματισθεί, εάν δεν είχατε ξεχάσει τη δόση.</w:t>
      </w:r>
    </w:p>
    <w:p w14:paraId="343111A2" w14:textId="77777777" w:rsidR="003F6E4B" w:rsidRPr="009155EA" w:rsidRDefault="003F6E4B" w:rsidP="003F6E4B">
      <w:pPr>
        <w:widowControl w:val="0"/>
        <w:tabs>
          <w:tab w:val="num" w:pos="567"/>
        </w:tabs>
        <w:spacing w:line="240" w:lineRule="auto"/>
        <w:rPr>
          <w:lang w:val="el-GR"/>
        </w:rPr>
      </w:pPr>
    </w:p>
    <w:p w14:paraId="597E4718" w14:textId="77777777" w:rsidR="003F6E4B" w:rsidRPr="009155EA" w:rsidRDefault="00B838C9" w:rsidP="003F6E4B">
      <w:pPr>
        <w:widowControl w:val="0"/>
        <w:tabs>
          <w:tab w:val="num" w:pos="567"/>
        </w:tabs>
        <w:spacing w:line="240" w:lineRule="auto"/>
        <w:rPr>
          <w:lang w:val="el-GR"/>
        </w:rPr>
      </w:pPr>
      <w:r w:rsidRPr="009155EA">
        <w:rPr>
          <w:b/>
          <w:lang w:val="el-GR"/>
        </w:rPr>
        <w:t>Εάν σταματήσ</w:t>
      </w:r>
      <w:r w:rsidR="00090DE5" w:rsidRPr="009155EA">
        <w:rPr>
          <w:b/>
          <w:lang w:val="el-GR"/>
        </w:rPr>
        <w:t>ατε</w:t>
      </w:r>
      <w:r w:rsidRPr="009155EA">
        <w:rPr>
          <w:b/>
          <w:lang w:val="el-GR"/>
        </w:rPr>
        <w:t xml:space="preserve"> να παίρνε</w:t>
      </w:r>
      <w:r w:rsidR="00090DE5" w:rsidRPr="009155EA">
        <w:rPr>
          <w:b/>
          <w:lang w:val="el-GR"/>
        </w:rPr>
        <w:t>τε</w:t>
      </w:r>
      <w:r w:rsidRPr="009155EA">
        <w:rPr>
          <w:b/>
          <w:lang w:val="el-GR"/>
        </w:rPr>
        <w:t xml:space="preserve"> το Humira</w:t>
      </w:r>
    </w:p>
    <w:p w14:paraId="5C7A5C5A" w14:textId="77777777" w:rsidR="003F6E4B" w:rsidRPr="009155EA" w:rsidRDefault="003F6E4B" w:rsidP="003F6E4B">
      <w:pPr>
        <w:widowControl w:val="0"/>
        <w:tabs>
          <w:tab w:val="num" w:pos="567"/>
        </w:tabs>
        <w:spacing w:line="240" w:lineRule="auto"/>
        <w:rPr>
          <w:lang w:val="el-GR"/>
        </w:rPr>
      </w:pPr>
    </w:p>
    <w:p w14:paraId="5D35D377" w14:textId="77777777" w:rsidR="003F6E4B" w:rsidRPr="009155EA" w:rsidRDefault="00B838C9" w:rsidP="003F6E4B">
      <w:pPr>
        <w:widowControl w:val="0"/>
        <w:tabs>
          <w:tab w:val="num" w:pos="567"/>
        </w:tabs>
        <w:spacing w:line="240" w:lineRule="auto"/>
        <w:rPr>
          <w:lang w:val="el-GR"/>
        </w:rPr>
      </w:pPr>
      <w:r w:rsidRPr="009155EA">
        <w:rPr>
          <w:lang w:val="el-GR"/>
        </w:rPr>
        <w:t>Η απόφαση να σταματήσετε να χρησιμοποιείτε το Humira θα πρέπει να συζητηθεί με τον γιατρό σας. Τα συμπτώματα του παιδιού σας μπορεί να επανέλθουν μετά την διακοπή</w:t>
      </w:r>
      <w:r w:rsidR="00E9051D" w:rsidRPr="009155EA">
        <w:rPr>
          <w:lang w:val="el-GR"/>
        </w:rPr>
        <w:t xml:space="preserve"> χρήσης του Humira</w:t>
      </w:r>
      <w:r w:rsidRPr="009155EA">
        <w:rPr>
          <w:lang w:val="el-GR"/>
        </w:rPr>
        <w:t>.</w:t>
      </w:r>
    </w:p>
    <w:p w14:paraId="74FE7636" w14:textId="77777777" w:rsidR="003F6E4B" w:rsidRPr="009155EA" w:rsidRDefault="003F6E4B" w:rsidP="003F6E4B">
      <w:pPr>
        <w:widowControl w:val="0"/>
        <w:tabs>
          <w:tab w:val="num" w:pos="567"/>
        </w:tabs>
        <w:spacing w:line="240" w:lineRule="auto"/>
        <w:rPr>
          <w:lang w:val="el-GR"/>
        </w:rPr>
      </w:pPr>
    </w:p>
    <w:p w14:paraId="6109EABA" w14:textId="77777777" w:rsidR="003F6E4B" w:rsidRPr="009155EA" w:rsidRDefault="00B838C9" w:rsidP="003F6E4B">
      <w:pPr>
        <w:widowControl w:val="0"/>
        <w:tabs>
          <w:tab w:val="num" w:pos="567"/>
        </w:tabs>
        <w:spacing w:line="240" w:lineRule="auto"/>
        <w:rPr>
          <w:lang w:val="el-GR"/>
        </w:rPr>
      </w:pPr>
      <w:r w:rsidRPr="009155EA">
        <w:rPr>
          <w:lang w:val="el-GR"/>
        </w:rPr>
        <w:t xml:space="preserve">Εάν έχετε περισσότερες ερωτήσεις σχετικά με τη χρήση αυτού του </w:t>
      </w:r>
      <w:r w:rsidR="00304089" w:rsidRPr="009155EA">
        <w:rPr>
          <w:lang w:val="el-GR"/>
        </w:rPr>
        <w:t>φαρμάκου</w:t>
      </w:r>
      <w:r w:rsidRPr="009155EA">
        <w:rPr>
          <w:lang w:val="el-GR"/>
        </w:rPr>
        <w:t xml:space="preserve"> ρωτήστε τον γιατρό ή τον φαρμακοποιό σας.</w:t>
      </w:r>
    </w:p>
    <w:p w14:paraId="547EDE2D" w14:textId="77777777" w:rsidR="003F6E4B" w:rsidRPr="009155EA" w:rsidRDefault="003F6E4B" w:rsidP="003F6E4B">
      <w:pPr>
        <w:widowControl w:val="0"/>
        <w:tabs>
          <w:tab w:val="num" w:pos="567"/>
        </w:tabs>
        <w:spacing w:line="240" w:lineRule="auto"/>
        <w:rPr>
          <w:lang w:val="el-GR"/>
        </w:rPr>
      </w:pPr>
    </w:p>
    <w:p w14:paraId="221E40D0" w14:textId="77777777" w:rsidR="003F6E4B" w:rsidRPr="009155EA" w:rsidRDefault="003F6E4B" w:rsidP="003F6E4B">
      <w:pPr>
        <w:widowControl w:val="0"/>
        <w:numPr>
          <w:ilvl w:val="12"/>
          <w:numId w:val="0"/>
        </w:numPr>
        <w:tabs>
          <w:tab w:val="num" w:pos="567"/>
        </w:tabs>
        <w:spacing w:line="240" w:lineRule="auto"/>
        <w:ind w:right="-2"/>
        <w:rPr>
          <w:lang w:val="el-GR"/>
        </w:rPr>
      </w:pPr>
    </w:p>
    <w:p w14:paraId="7DA92494" w14:textId="77777777" w:rsidR="003F6E4B" w:rsidRPr="009155EA" w:rsidRDefault="00B838C9" w:rsidP="003D5F7A">
      <w:pPr>
        <w:keepNext/>
        <w:widowControl w:val="0"/>
        <w:numPr>
          <w:ilvl w:val="12"/>
          <w:numId w:val="0"/>
        </w:numPr>
        <w:tabs>
          <w:tab w:val="num" w:pos="567"/>
        </w:tabs>
        <w:spacing w:line="240" w:lineRule="auto"/>
        <w:ind w:right="-2"/>
        <w:rPr>
          <w:b/>
          <w:lang w:val="el-GR"/>
        </w:rPr>
      </w:pPr>
      <w:r w:rsidRPr="009155EA">
        <w:rPr>
          <w:b/>
          <w:lang w:val="el-GR"/>
        </w:rPr>
        <w:t>4.</w:t>
      </w:r>
      <w:r w:rsidRPr="009155EA">
        <w:rPr>
          <w:b/>
          <w:lang w:val="el-GR"/>
        </w:rPr>
        <w:tab/>
        <w:t>Πιθανές ανεπιθύμητες ενέργειες</w:t>
      </w:r>
    </w:p>
    <w:p w14:paraId="5CED4ABC" w14:textId="77777777" w:rsidR="003F6E4B" w:rsidRPr="009155EA" w:rsidRDefault="003F6E4B" w:rsidP="003D5F7A">
      <w:pPr>
        <w:keepNext/>
        <w:widowControl w:val="0"/>
        <w:numPr>
          <w:ilvl w:val="12"/>
          <w:numId w:val="0"/>
        </w:numPr>
        <w:tabs>
          <w:tab w:val="num" w:pos="567"/>
        </w:tabs>
        <w:spacing w:line="240" w:lineRule="auto"/>
        <w:ind w:right="-2"/>
        <w:rPr>
          <w:lang w:val="el-GR"/>
        </w:rPr>
      </w:pPr>
    </w:p>
    <w:p w14:paraId="1658E9A3" w14:textId="77777777" w:rsidR="003F6E4B" w:rsidRPr="009155EA" w:rsidRDefault="00B838C9" w:rsidP="003D5F7A">
      <w:pPr>
        <w:keepNext/>
        <w:widowControl w:val="0"/>
        <w:tabs>
          <w:tab w:val="num" w:pos="567"/>
        </w:tabs>
        <w:spacing w:line="240" w:lineRule="auto"/>
        <w:rPr>
          <w:lang w:val="el-GR"/>
        </w:rPr>
      </w:pPr>
      <w:r w:rsidRPr="009155EA">
        <w:rPr>
          <w:lang w:val="el-GR"/>
        </w:rPr>
        <w:t xml:space="preserve">Όπως όλα τα φάρμακα, έτσι και αυτό το φάρμακο μπορεί να </w:t>
      </w:r>
      <w:r w:rsidRPr="009155EA">
        <w:rPr>
          <w:noProof/>
          <w:szCs w:val="24"/>
          <w:lang w:val="el-GR"/>
        </w:rPr>
        <w:t>προκαλέσει ανεπιθύμητες ενέργειες</w:t>
      </w:r>
      <w:r w:rsidRPr="009155EA">
        <w:rPr>
          <w:lang w:val="el-GR"/>
        </w:rPr>
        <w:t xml:space="preserve">, αν και δεν παρουσιάζονται σε όλους τους ανθρώπους. Οι περισσότερες ανεπιθύμητες ενέργειες είναι </w:t>
      </w:r>
      <w:r w:rsidR="00C0221A" w:rsidRPr="009155EA">
        <w:rPr>
          <w:lang w:val="el-GR"/>
        </w:rPr>
        <w:t>ήπιες</w:t>
      </w:r>
      <w:r w:rsidRPr="009155EA">
        <w:rPr>
          <w:lang w:val="el-GR"/>
        </w:rPr>
        <w:t xml:space="preserve"> έως μέτριες. Όμως κάποιες μπορεί να είναι σοβαρές και να απαιτούν θεραπεία. Ανεπιθύμητες ενέργειες μπορεί να εμφανιστούν το λιγότερο μέσα σε διάστημα 4 μηνών μετά την τελευταία ένεση Humira.</w:t>
      </w:r>
    </w:p>
    <w:p w14:paraId="6C07D5CC" w14:textId="77777777" w:rsidR="003F6E4B" w:rsidRPr="009155EA" w:rsidRDefault="003F6E4B" w:rsidP="003D5F7A">
      <w:pPr>
        <w:keepNext/>
        <w:widowControl w:val="0"/>
        <w:tabs>
          <w:tab w:val="num" w:pos="567"/>
        </w:tabs>
        <w:spacing w:line="240" w:lineRule="auto"/>
        <w:rPr>
          <w:lang w:val="el-GR"/>
        </w:rPr>
      </w:pPr>
    </w:p>
    <w:p w14:paraId="03A1ED2C" w14:textId="77777777" w:rsidR="003F6E4B" w:rsidRPr="009155EA" w:rsidRDefault="00B838C9" w:rsidP="003F6E4B">
      <w:pPr>
        <w:widowControl w:val="0"/>
        <w:tabs>
          <w:tab w:val="num" w:pos="567"/>
        </w:tabs>
        <w:spacing w:line="240" w:lineRule="auto"/>
        <w:rPr>
          <w:b/>
          <w:lang w:val="el-GR"/>
        </w:rPr>
      </w:pPr>
      <w:r w:rsidRPr="009155EA">
        <w:rPr>
          <w:b/>
          <w:lang w:val="el-GR"/>
        </w:rPr>
        <w:t>Ενημερώστε αμέσως τον γιατρό σας εάν παρατηρήσετε κάποιο από τα ακόλουθα</w:t>
      </w:r>
    </w:p>
    <w:p w14:paraId="76146069" w14:textId="77777777" w:rsidR="00090DE5" w:rsidRPr="009155EA" w:rsidRDefault="00090DE5" w:rsidP="003F6E4B">
      <w:pPr>
        <w:widowControl w:val="0"/>
        <w:tabs>
          <w:tab w:val="num" w:pos="567"/>
        </w:tabs>
        <w:spacing w:line="240" w:lineRule="auto"/>
        <w:rPr>
          <w:lang w:val="el-GR"/>
        </w:rPr>
      </w:pPr>
    </w:p>
    <w:p w14:paraId="06C39B87"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σοβαρό εξάνθημα, κνίδωση ή άλλα σημεία αλλεργικής αντίδρασης</w:t>
      </w:r>
    </w:p>
    <w:p w14:paraId="1932356E"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οίδημα προσώπου, χεριών και ποδιών</w:t>
      </w:r>
    </w:p>
    <w:p w14:paraId="363876F5"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αναπνευστικό πρόβλημα, δυσκολία κατάποσης</w:t>
      </w:r>
    </w:p>
    <w:p w14:paraId="2F385F1C"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 xml:space="preserve">δυσκολία αναπνοής κατά την </w:t>
      </w:r>
      <w:r w:rsidR="00B45B2C" w:rsidRPr="009155EA">
        <w:rPr>
          <w:szCs w:val="24"/>
          <w:lang w:val="el-GR"/>
        </w:rPr>
        <w:t>άσκηση</w:t>
      </w:r>
      <w:r w:rsidRPr="009155EA">
        <w:rPr>
          <w:szCs w:val="24"/>
          <w:lang w:val="el-GR"/>
        </w:rPr>
        <w:t xml:space="preserve"> ή κατά την κατάκλιση ή οίδημα στα πόδια</w:t>
      </w:r>
    </w:p>
    <w:p w14:paraId="20A5814D" w14:textId="77777777" w:rsidR="003F6E4B" w:rsidRPr="009155EA" w:rsidRDefault="003F6E4B" w:rsidP="003F6E4B">
      <w:pPr>
        <w:widowControl w:val="0"/>
        <w:tabs>
          <w:tab w:val="num" w:pos="567"/>
        </w:tabs>
        <w:spacing w:line="240" w:lineRule="auto"/>
        <w:rPr>
          <w:lang w:val="el-GR"/>
        </w:rPr>
      </w:pPr>
    </w:p>
    <w:p w14:paraId="085E2F6F" w14:textId="77777777" w:rsidR="003F6E4B" w:rsidRPr="009155EA" w:rsidRDefault="00B838C9" w:rsidP="009B77C4">
      <w:pPr>
        <w:keepNext/>
        <w:widowControl w:val="0"/>
        <w:tabs>
          <w:tab w:val="num" w:pos="567"/>
        </w:tabs>
        <w:spacing w:line="240" w:lineRule="auto"/>
        <w:rPr>
          <w:b/>
          <w:lang w:val="el-GR"/>
        </w:rPr>
      </w:pPr>
      <w:r w:rsidRPr="009155EA">
        <w:rPr>
          <w:b/>
          <w:lang w:val="el-GR"/>
        </w:rPr>
        <w:t>Ενημερώστε αμέσως τον γιατρό σας εάν παρατηρήσετε κάποιο από τα ακόλουθα</w:t>
      </w:r>
    </w:p>
    <w:p w14:paraId="204E5B3D" w14:textId="77777777" w:rsidR="003F6E4B" w:rsidRPr="009155EA" w:rsidRDefault="003F6E4B" w:rsidP="009B77C4">
      <w:pPr>
        <w:keepNext/>
        <w:widowControl w:val="0"/>
        <w:tabs>
          <w:tab w:val="num" w:pos="567"/>
        </w:tabs>
        <w:spacing w:line="240" w:lineRule="auto"/>
        <w:rPr>
          <w:lang w:val="el-GR"/>
        </w:rPr>
      </w:pPr>
    </w:p>
    <w:p w14:paraId="790F098D" w14:textId="77777777" w:rsidR="003F6E4B" w:rsidRPr="009155EA" w:rsidRDefault="00B838C9" w:rsidP="009B77C4">
      <w:pPr>
        <w:keepNext/>
        <w:numPr>
          <w:ilvl w:val="0"/>
          <w:numId w:val="76"/>
        </w:numPr>
        <w:suppressAutoHyphens/>
        <w:spacing w:line="240" w:lineRule="auto"/>
        <w:ind w:left="550" w:hanging="550"/>
        <w:rPr>
          <w:szCs w:val="24"/>
          <w:lang w:val="el-GR"/>
        </w:rPr>
      </w:pPr>
      <w:r w:rsidRPr="009155EA">
        <w:rPr>
          <w:szCs w:val="24"/>
          <w:lang w:val="el-GR"/>
        </w:rPr>
        <w:t>σημεία λοίμωξης, όπως πυρετός, αίσθημα ασθένειας, πληγές, οδοντικά προβλήματα, αίσθηση καύσου κατά την ούρηση</w:t>
      </w:r>
    </w:p>
    <w:p w14:paraId="50EE509F" w14:textId="77777777" w:rsidR="003F6E4B" w:rsidRPr="009155EA" w:rsidRDefault="00B838C9" w:rsidP="009B77C4">
      <w:pPr>
        <w:keepNext/>
        <w:numPr>
          <w:ilvl w:val="0"/>
          <w:numId w:val="76"/>
        </w:numPr>
        <w:suppressAutoHyphens/>
        <w:spacing w:line="240" w:lineRule="auto"/>
        <w:ind w:left="550" w:hanging="550"/>
        <w:rPr>
          <w:szCs w:val="24"/>
          <w:lang w:val="el-GR"/>
        </w:rPr>
      </w:pPr>
      <w:r w:rsidRPr="009155EA">
        <w:rPr>
          <w:szCs w:val="24"/>
          <w:lang w:val="el-GR"/>
        </w:rPr>
        <w:t>αίσθημα αδυναμίας ή κόπωσης</w:t>
      </w:r>
    </w:p>
    <w:p w14:paraId="6197BAE7" w14:textId="77777777" w:rsidR="003F6E4B" w:rsidRPr="009155EA" w:rsidRDefault="00B838C9" w:rsidP="009B77C4">
      <w:pPr>
        <w:keepNext/>
        <w:numPr>
          <w:ilvl w:val="0"/>
          <w:numId w:val="76"/>
        </w:numPr>
        <w:suppressAutoHyphens/>
        <w:spacing w:line="240" w:lineRule="auto"/>
        <w:ind w:left="550" w:hanging="550"/>
        <w:rPr>
          <w:szCs w:val="24"/>
          <w:lang w:val="el-GR"/>
        </w:rPr>
      </w:pPr>
      <w:r w:rsidRPr="009155EA">
        <w:rPr>
          <w:szCs w:val="24"/>
          <w:lang w:val="el-GR"/>
        </w:rPr>
        <w:t>βήχα</w:t>
      </w:r>
    </w:p>
    <w:p w14:paraId="14EA1347" w14:textId="77777777" w:rsidR="003F6E4B" w:rsidRPr="009155EA" w:rsidRDefault="00B838C9" w:rsidP="009B77C4">
      <w:pPr>
        <w:keepNext/>
        <w:numPr>
          <w:ilvl w:val="0"/>
          <w:numId w:val="76"/>
        </w:numPr>
        <w:suppressAutoHyphens/>
        <w:spacing w:line="240" w:lineRule="auto"/>
        <w:ind w:left="550" w:hanging="550"/>
        <w:rPr>
          <w:szCs w:val="24"/>
          <w:lang w:val="el-GR"/>
        </w:rPr>
      </w:pPr>
      <w:r w:rsidRPr="009155EA">
        <w:rPr>
          <w:szCs w:val="24"/>
          <w:lang w:val="el-GR"/>
        </w:rPr>
        <w:t>κνησμό</w:t>
      </w:r>
    </w:p>
    <w:p w14:paraId="72F238B9" w14:textId="77777777" w:rsidR="003F6E4B" w:rsidRPr="009155EA" w:rsidRDefault="00B838C9" w:rsidP="009B77C4">
      <w:pPr>
        <w:keepNext/>
        <w:numPr>
          <w:ilvl w:val="0"/>
          <w:numId w:val="76"/>
        </w:numPr>
        <w:suppressAutoHyphens/>
        <w:spacing w:line="240" w:lineRule="auto"/>
        <w:ind w:left="550" w:hanging="550"/>
        <w:rPr>
          <w:szCs w:val="24"/>
          <w:lang w:val="el-GR"/>
        </w:rPr>
      </w:pPr>
      <w:r w:rsidRPr="009155EA">
        <w:rPr>
          <w:szCs w:val="24"/>
          <w:lang w:val="el-GR"/>
        </w:rPr>
        <w:t>μούδιασμα</w:t>
      </w:r>
    </w:p>
    <w:p w14:paraId="5176F84F" w14:textId="77777777" w:rsidR="003F6E4B" w:rsidRPr="009155EA" w:rsidRDefault="00B838C9" w:rsidP="009B77C4">
      <w:pPr>
        <w:keepNext/>
        <w:numPr>
          <w:ilvl w:val="0"/>
          <w:numId w:val="76"/>
        </w:numPr>
        <w:suppressAutoHyphens/>
        <w:spacing w:line="240" w:lineRule="auto"/>
        <w:ind w:left="550" w:hanging="550"/>
        <w:rPr>
          <w:szCs w:val="24"/>
          <w:lang w:val="el-GR"/>
        </w:rPr>
      </w:pPr>
      <w:r w:rsidRPr="009155EA">
        <w:rPr>
          <w:szCs w:val="24"/>
          <w:lang w:val="el-GR"/>
        </w:rPr>
        <w:t>διπλωπία</w:t>
      </w:r>
    </w:p>
    <w:p w14:paraId="5C20C624" w14:textId="77777777" w:rsidR="003F6E4B" w:rsidRPr="009155EA" w:rsidRDefault="00B838C9" w:rsidP="009B77C4">
      <w:pPr>
        <w:keepNext/>
        <w:numPr>
          <w:ilvl w:val="0"/>
          <w:numId w:val="76"/>
        </w:numPr>
        <w:suppressAutoHyphens/>
        <w:spacing w:line="240" w:lineRule="auto"/>
        <w:ind w:left="550" w:hanging="550"/>
        <w:rPr>
          <w:szCs w:val="24"/>
          <w:lang w:val="el-GR"/>
        </w:rPr>
      </w:pPr>
      <w:r w:rsidRPr="009155EA">
        <w:rPr>
          <w:szCs w:val="24"/>
          <w:lang w:val="el-GR"/>
        </w:rPr>
        <w:t>αδυναμία χεριών ή ποδιών</w:t>
      </w:r>
    </w:p>
    <w:p w14:paraId="705E2BF1" w14:textId="77777777" w:rsidR="003F6E4B" w:rsidRPr="009155EA" w:rsidRDefault="00B838C9" w:rsidP="009B77C4">
      <w:pPr>
        <w:keepNext/>
        <w:numPr>
          <w:ilvl w:val="0"/>
          <w:numId w:val="76"/>
        </w:numPr>
        <w:suppressAutoHyphens/>
        <w:spacing w:line="240" w:lineRule="auto"/>
        <w:ind w:left="550" w:hanging="550"/>
        <w:rPr>
          <w:szCs w:val="24"/>
          <w:lang w:val="el-GR"/>
        </w:rPr>
      </w:pPr>
      <w:r w:rsidRPr="009155EA">
        <w:rPr>
          <w:szCs w:val="24"/>
          <w:lang w:val="el-GR"/>
        </w:rPr>
        <w:t>τοπικό πρήξιμο ή ανοιχτό έλκος το οποίο δε θεραπεύεται</w:t>
      </w:r>
    </w:p>
    <w:p w14:paraId="67C8A6B9" w14:textId="77777777" w:rsidR="003F6E4B" w:rsidRPr="009155EA" w:rsidRDefault="00B838C9" w:rsidP="009B77C4">
      <w:pPr>
        <w:keepNext/>
        <w:numPr>
          <w:ilvl w:val="0"/>
          <w:numId w:val="76"/>
        </w:numPr>
        <w:suppressAutoHyphens/>
        <w:spacing w:line="240" w:lineRule="auto"/>
        <w:ind w:left="550" w:hanging="550"/>
        <w:rPr>
          <w:szCs w:val="24"/>
          <w:lang w:val="el-GR"/>
        </w:rPr>
      </w:pPr>
      <w:r w:rsidRPr="009155EA">
        <w:rPr>
          <w:szCs w:val="24"/>
          <w:lang w:val="el-GR"/>
        </w:rPr>
        <w:t>σημεία και συμπτώματα ύποπτα για αιματολογικές διαταραχές, όπως παρατεινόμενος πυρετός, μώλωπες, αιμορραγία, ωχρότητα</w:t>
      </w:r>
    </w:p>
    <w:p w14:paraId="17B0EFE2" w14:textId="77777777" w:rsidR="003F6E4B" w:rsidRPr="009155EA" w:rsidRDefault="003F6E4B" w:rsidP="003F6E4B">
      <w:pPr>
        <w:widowControl w:val="0"/>
        <w:tabs>
          <w:tab w:val="num" w:pos="567"/>
        </w:tabs>
        <w:spacing w:line="240" w:lineRule="auto"/>
        <w:rPr>
          <w:lang w:val="el-GR"/>
        </w:rPr>
      </w:pPr>
    </w:p>
    <w:p w14:paraId="79EF816C" w14:textId="77777777" w:rsidR="003F6E4B" w:rsidRPr="009155EA" w:rsidRDefault="00B838C9" w:rsidP="003F6E4B">
      <w:pPr>
        <w:pStyle w:val="EndnoteText"/>
        <w:widowControl w:val="0"/>
        <w:tabs>
          <w:tab w:val="num" w:pos="567"/>
        </w:tabs>
        <w:rPr>
          <w:lang w:val="el-GR"/>
        </w:rPr>
      </w:pPr>
      <w:r w:rsidRPr="009155EA">
        <w:rPr>
          <w:lang w:val="el-GR"/>
        </w:rPr>
        <w:t>Τα παραπάνω συμπτώματα μπορεί να αποτελούν ένδειξη για τις ακόλουθες ανεπιθύμητες ενέργειες, οι οποίες έχουν παρατηρηθεί με το Humira</w:t>
      </w:r>
      <w:r w:rsidR="009B3D8A" w:rsidRPr="009155EA">
        <w:rPr>
          <w:lang w:val="el-GR"/>
        </w:rPr>
        <w:t>.</w:t>
      </w:r>
    </w:p>
    <w:p w14:paraId="744501A5" w14:textId="77777777" w:rsidR="003F6E4B" w:rsidRPr="009155EA" w:rsidRDefault="003F6E4B" w:rsidP="003F6E4B">
      <w:pPr>
        <w:widowControl w:val="0"/>
        <w:tabs>
          <w:tab w:val="num" w:pos="567"/>
        </w:tabs>
        <w:spacing w:line="240" w:lineRule="auto"/>
        <w:rPr>
          <w:lang w:val="el-GR"/>
        </w:rPr>
      </w:pPr>
    </w:p>
    <w:p w14:paraId="165D090F" w14:textId="77777777" w:rsidR="003F6E4B" w:rsidRPr="009155EA" w:rsidRDefault="00B838C9" w:rsidP="003F6E4B">
      <w:pPr>
        <w:keepNext/>
        <w:widowControl w:val="0"/>
        <w:tabs>
          <w:tab w:val="num" w:pos="567"/>
        </w:tabs>
        <w:spacing w:line="240" w:lineRule="auto"/>
        <w:rPr>
          <w:lang w:val="el-GR"/>
        </w:rPr>
      </w:pPr>
      <w:r w:rsidRPr="009155EA">
        <w:rPr>
          <w:b/>
          <w:lang w:val="el-GR"/>
        </w:rPr>
        <w:t>Πολύ συχνές</w:t>
      </w:r>
      <w:r w:rsidRPr="009155EA">
        <w:rPr>
          <w:lang w:val="el-GR"/>
        </w:rPr>
        <w:t xml:space="preserve"> (μπορεί να επηρεάσουν περισσότερους από 1 στους 10 ανθρώπους)</w:t>
      </w:r>
    </w:p>
    <w:p w14:paraId="0A315081" w14:textId="77777777" w:rsidR="003F6E4B" w:rsidRPr="009155EA" w:rsidRDefault="003F6E4B" w:rsidP="003F6E4B">
      <w:pPr>
        <w:keepNext/>
        <w:widowControl w:val="0"/>
        <w:tabs>
          <w:tab w:val="num" w:pos="567"/>
        </w:tabs>
        <w:spacing w:line="240" w:lineRule="auto"/>
        <w:rPr>
          <w:lang w:val="el-GR"/>
        </w:rPr>
      </w:pPr>
    </w:p>
    <w:p w14:paraId="20EA265A"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αντιδράσεις της θέσης ένεσης (που συμπεριλαμβάνουν άλγος, οίδημα, ερυθρότητα ή κνησμό)</w:t>
      </w:r>
    </w:p>
    <w:p w14:paraId="51CE1B18"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λοιμώξεις αναπνευστικού συστήματος (συμπεριλαμβάν</w:t>
      </w:r>
      <w:r w:rsidR="00272F19" w:rsidRPr="009155EA">
        <w:rPr>
          <w:szCs w:val="24"/>
          <w:lang w:val="el-GR"/>
        </w:rPr>
        <w:t>ον</w:t>
      </w:r>
      <w:r w:rsidRPr="009155EA">
        <w:rPr>
          <w:szCs w:val="24"/>
          <w:lang w:val="el-GR"/>
        </w:rPr>
        <w:t>ται κρυολόγημα, καταρροή, ιγμορίτιδα, πνευμονία)</w:t>
      </w:r>
    </w:p>
    <w:p w14:paraId="6AF23DBC"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πονοκέφαλος</w:t>
      </w:r>
    </w:p>
    <w:p w14:paraId="6A374337"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πόνος στην κοιλιά</w:t>
      </w:r>
    </w:p>
    <w:p w14:paraId="651A80CD"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ναυτία και έμετος</w:t>
      </w:r>
    </w:p>
    <w:p w14:paraId="44CC20EC"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εξάνθημα</w:t>
      </w:r>
    </w:p>
    <w:p w14:paraId="6617DF84"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μυοσκελετικός πόνος</w:t>
      </w:r>
    </w:p>
    <w:p w14:paraId="3CE6A65E" w14:textId="77777777" w:rsidR="003F6E4B" w:rsidRPr="009155EA" w:rsidRDefault="003F6E4B" w:rsidP="003F6E4B">
      <w:pPr>
        <w:pStyle w:val="EMEANormal"/>
        <w:widowControl w:val="0"/>
        <w:suppressAutoHyphens w:val="0"/>
        <w:rPr>
          <w:lang w:val="el-GR"/>
        </w:rPr>
      </w:pPr>
    </w:p>
    <w:p w14:paraId="77892EB3" w14:textId="77777777" w:rsidR="003F6E4B" w:rsidRPr="009155EA" w:rsidRDefault="00B838C9" w:rsidP="003F6E4B">
      <w:pPr>
        <w:widowControl w:val="0"/>
        <w:tabs>
          <w:tab w:val="num" w:pos="567"/>
        </w:tabs>
        <w:spacing w:line="240" w:lineRule="auto"/>
        <w:rPr>
          <w:lang w:val="el-GR"/>
        </w:rPr>
      </w:pPr>
      <w:r w:rsidRPr="009155EA">
        <w:rPr>
          <w:b/>
          <w:lang w:val="el-GR"/>
        </w:rPr>
        <w:t>Συχνές</w:t>
      </w:r>
      <w:r w:rsidRPr="009155EA">
        <w:rPr>
          <w:lang w:val="el-GR"/>
        </w:rPr>
        <w:t xml:space="preserve"> (μπορεί να επηρεάσουν έως 1 στους 10 ανθρώπους)</w:t>
      </w:r>
    </w:p>
    <w:p w14:paraId="64D17EF6" w14:textId="77777777" w:rsidR="003F6E4B" w:rsidRPr="009155EA" w:rsidRDefault="003F6E4B" w:rsidP="003F6E4B">
      <w:pPr>
        <w:widowControl w:val="0"/>
        <w:tabs>
          <w:tab w:val="num" w:pos="567"/>
        </w:tabs>
        <w:spacing w:line="240" w:lineRule="auto"/>
        <w:rPr>
          <w:lang w:val="el-GR"/>
        </w:rPr>
      </w:pPr>
    </w:p>
    <w:p w14:paraId="54009FF9"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σοβαρές λοιμώξεις (συμπεριλαμβάνεται σηψαιμία και γρίπη)</w:t>
      </w:r>
    </w:p>
    <w:p w14:paraId="3705EFEB" w14:textId="77777777" w:rsidR="00B50483" w:rsidRPr="009155EA" w:rsidRDefault="00B838C9" w:rsidP="00E46F92">
      <w:pPr>
        <w:numPr>
          <w:ilvl w:val="0"/>
          <w:numId w:val="76"/>
        </w:numPr>
        <w:tabs>
          <w:tab w:val="clear" w:pos="567"/>
          <w:tab w:val="left" w:pos="0"/>
        </w:tabs>
        <w:suppressAutoHyphens/>
        <w:spacing w:line="240" w:lineRule="auto"/>
        <w:ind w:left="567" w:hanging="567"/>
        <w:rPr>
          <w:szCs w:val="24"/>
          <w:lang w:val="el-GR"/>
        </w:rPr>
      </w:pPr>
      <w:r w:rsidRPr="009155EA">
        <w:rPr>
          <w:szCs w:val="24"/>
          <w:lang w:val="el-GR"/>
        </w:rPr>
        <w:t xml:space="preserve">εντερικές λοιμώξεις (συμπεριλαμβάνεται γαστρεντερίτιδα) </w:t>
      </w:r>
    </w:p>
    <w:p w14:paraId="79D1E9C0"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λοιμώξεις του δέρματος (συμπεριλαμβάν</w:t>
      </w:r>
      <w:r w:rsidR="001E2152" w:rsidRPr="009155EA">
        <w:rPr>
          <w:szCs w:val="24"/>
          <w:lang w:val="el-GR"/>
        </w:rPr>
        <w:t>ον</w:t>
      </w:r>
      <w:r w:rsidRPr="009155EA">
        <w:rPr>
          <w:szCs w:val="24"/>
          <w:lang w:val="el-GR"/>
        </w:rPr>
        <w:t>ται κυτταρίτιδα και έρπης)</w:t>
      </w:r>
    </w:p>
    <w:p w14:paraId="050173B9"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λοιμώξεις του αυτιού</w:t>
      </w:r>
    </w:p>
    <w:p w14:paraId="23C1352F"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 xml:space="preserve">στοματικές λοιμώξεις (συμπεριλαμβάνονται λοιμώξεις των δοντιών και </w:t>
      </w:r>
      <w:r w:rsidR="001E2152" w:rsidRPr="009155EA">
        <w:rPr>
          <w:szCs w:val="24"/>
          <w:lang w:val="el-GR"/>
        </w:rPr>
        <w:t>έρπης</w:t>
      </w:r>
      <w:r w:rsidRPr="009155EA">
        <w:rPr>
          <w:szCs w:val="24"/>
          <w:lang w:val="el-GR"/>
        </w:rPr>
        <w:t>)</w:t>
      </w:r>
    </w:p>
    <w:p w14:paraId="46220FA9"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λοιμώξεις του αναπαραγωγικού συστήματος</w:t>
      </w:r>
    </w:p>
    <w:p w14:paraId="23BF9A17"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λοιμώξεις του ουροποιητικού συστήματος</w:t>
      </w:r>
    </w:p>
    <w:p w14:paraId="08873A14"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μυκητιασικές λοιμώξεις</w:t>
      </w:r>
    </w:p>
    <w:p w14:paraId="46CBBCF3"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λοιμώξεις των αρθρώσεων</w:t>
      </w:r>
    </w:p>
    <w:p w14:paraId="111C8C26"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καλοήθεις όγκοι</w:t>
      </w:r>
    </w:p>
    <w:p w14:paraId="0F39476E"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καρκίνος δέρματος</w:t>
      </w:r>
    </w:p>
    <w:p w14:paraId="2375EE3A"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αλλεργικές αντιδράσεις (συμπεριλαμβάνεται εποχική αλλεργία)</w:t>
      </w:r>
    </w:p>
    <w:p w14:paraId="7E40E170"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αφυδάτωση</w:t>
      </w:r>
    </w:p>
    <w:p w14:paraId="1A1572A3"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αλλαγές της διάθεσης (συμπεριλαμβάνεται κατάθλιψη)</w:t>
      </w:r>
    </w:p>
    <w:p w14:paraId="43DB8EE3"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άγχος</w:t>
      </w:r>
    </w:p>
    <w:p w14:paraId="590572BB"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δυσκολίες στον ύπνο</w:t>
      </w:r>
    </w:p>
    <w:p w14:paraId="410F48B9"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διαταραχές της αίσθησης όπως μυρμήγκιασμα, αίσθημα τσιμπήματος ή μούδιασμα</w:t>
      </w:r>
    </w:p>
    <w:p w14:paraId="0265C46B"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ημικρανία</w:t>
      </w:r>
    </w:p>
    <w:p w14:paraId="152CDCDE"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συμπίεση νευρικής ρίζας (συμπεριλαμβάνεται πόνος χαμηλά στη μέση και πόνος στο πόδι)</w:t>
      </w:r>
    </w:p>
    <w:p w14:paraId="7521F9A1"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διαταραχές όρασης</w:t>
      </w:r>
    </w:p>
    <w:p w14:paraId="3372832F"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φλεγμονή</w:t>
      </w:r>
      <w:r w:rsidR="007B3964" w:rsidRPr="009155EA">
        <w:rPr>
          <w:szCs w:val="24"/>
          <w:lang w:val="el-GR"/>
        </w:rPr>
        <w:t xml:space="preserve"> οφθαλμού</w:t>
      </w:r>
    </w:p>
    <w:p w14:paraId="4B1F78EA"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φλεγμονή των βλεφάρων και πρήξιμο του ματιού</w:t>
      </w:r>
    </w:p>
    <w:p w14:paraId="116E96DB"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ίλιγγος</w:t>
      </w:r>
      <w:r w:rsidR="00272F19" w:rsidRPr="009155EA">
        <w:rPr>
          <w:szCs w:val="24"/>
          <w:lang w:val="el-GR"/>
        </w:rPr>
        <w:t xml:space="preserve"> (αίσθημα ζάλης ή στροβιλισμού)</w:t>
      </w:r>
    </w:p>
    <w:p w14:paraId="5A9E0DF9"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αίσθημα γρήγορου καρδιακού παλμού</w:t>
      </w:r>
    </w:p>
    <w:p w14:paraId="7C8AEF0E"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υψηλή αρτηριακή πίεση</w:t>
      </w:r>
    </w:p>
    <w:p w14:paraId="7901F7F9"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κοκκίνισμα</w:t>
      </w:r>
    </w:p>
    <w:p w14:paraId="5B931074"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αιμάτωμα</w:t>
      </w:r>
      <w:r w:rsidR="00272F19" w:rsidRPr="009155EA">
        <w:rPr>
          <w:szCs w:val="24"/>
          <w:lang w:val="el-GR"/>
        </w:rPr>
        <w:t xml:space="preserve"> (συσσώρευση αίματος έξω από τα αιμοφόρα αγγεία)</w:t>
      </w:r>
    </w:p>
    <w:p w14:paraId="33EB1BDE"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βήχας</w:t>
      </w:r>
    </w:p>
    <w:p w14:paraId="5D98D270"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άσθμα</w:t>
      </w:r>
    </w:p>
    <w:p w14:paraId="4ACDF4C5"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διακοπή της αναπνοής</w:t>
      </w:r>
    </w:p>
    <w:p w14:paraId="5A33FA7D"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γαστρεντερική αιμορραγία</w:t>
      </w:r>
    </w:p>
    <w:p w14:paraId="171D6DD8"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δυσπεψία (φούσκωμα, καούρα)</w:t>
      </w:r>
    </w:p>
    <w:p w14:paraId="5F0BC88A"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παλινδρόμηση</w:t>
      </w:r>
    </w:p>
    <w:p w14:paraId="62194480"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σύνδρομο ξηρότητας (συμπεριλαμβάνονται ξηρότητα στα μάτια και ξηροστομία)</w:t>
      </w:r>
    </w:p>
    <w:p w14:paraId="7E65D1B1"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κνησμός</w:t>
      </w:r>
    </w:p>
    <w:p w14:paraId="232A626C"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εξάνθημα με φαγούρα</w:t>
      </w:r>
    </w:p>
    <w:p w14:paraId="2C0E8B19"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μώλωπες</w:t>
      </w:r>
    </w:p>
    <w:p w14:paraId="44FB0AF5"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φλεγμονή του δέρματος (όπως έκζεμα)</w:t>
      </w:r>
    </w:p>
    <w:p w14:paraId="6DE040C7"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σπάσιμο των νυχιών του χεριού και του ποδιού</w:t>
      </w:r>
    </w:p>
    <w:p w14:paraId="4F220216"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αυξημένη εφίδρωση</w:t>
      </w:r>
    </w:p>
    <w:p w14:paraId="66B6E021"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 xml:space="preserve">απώλεια </w:t>
      </w:r>
      <w:r w:rsidR="00272F19" w:rsidRPr="009155EA">
        <w:rPr>
          <w:szCs w:val="24"/>
          <w:lang w:val="el-GR"/>
        </w:rPr>
        <w:t>μαλλιών</w:t>
      </w:r>
    </w:p>
    <w:p w14:paraId="10C13F89"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νέα εκδήλωση ή επιδείνωση των συμπτωμάτων ψωρίασης</w:t>
      </w:r>
    </w:p>
    <w:p w14:paraId="60AF33AC"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μυϊκοί σπασμοί</w:t>
      </w:r>
    </w:p>
    <w:p w14:paraId="3C5E4392"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αιματουρία</w:t>
      </w:r>
    </w:p>
    <w:p w14:paraId="07531C12"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προβλήματα στους νεφρούς</w:t>
      </w:r>
    </w:p>
    <w:p w14:paraId="1A68A4D3"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πόνος στο στήθος</w:t>
      </w:r>
    </w:p>
    <w:p w14:paraId="3B87F4AA"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οίδημα</w:t>
      </w:r>
      <w:r w:rsidR="00272F19" w:rsidRPr="009155EA">
        <w:rPr>
          <w:szCs w:val="24"/>
          <w:lang w:val="el-GR"/>
        </w:rPr>
        <w:t xml:space="preserve"> (πρήξιμο)</w:t>
      </w:r>
    </w:p>
    <w:p w14:paraId="69C1F892"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πυρετός</w:t>
      </w:r>
    </w:p>
    <w:p w14:paraId="5169D892"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μείωση των αιμοπεταλίων του αίματος που αυξάνει τον κίνδυνο αιμορραγίας ή εμφάνισης μωλώπων</w:t>
      </w:r>
    </w:p>
    <w:p w14:paraId="64A64994"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καθυστερημένη επούλωση</w:t>
      </w:r>
    </w:p>
    <w:p w14:paraId="5A61AC39" w14:textId="77777777" w:rsidR="003F6E4B" w:rsidRPr="009155EA" w:rsidRDefault="003F6E4B" w:rsidP="003F6E4B">
      <w:pPr>
        <w:pStyle w:val="EndnoteText"/>
        <w:widowControl w:val="0"/>
        <w:tabs>
          <w:tab w:val="num" w:pos="567"/>
        </w:tabs>
        <w:rPr>
          <w:lang w:val="el-GR"/>
        </w:rPr>
      </w:pPr>
    </w:p>
    <w:p w14:paraId="7018F167" w14:textId="77777777" w:rsidR="003F6E4B" w:rsidRPr="009155EA" w:rsidRDefault="00B838C9" w:rsidP="003F6E4B">
      <w:pPr>
        <w:pStyle w:val="EndnoteText"/>
        <w:widowControl w:val="0"/>
        <w:tabs>
          <w:tab w:val="num" w:pos="567"/>
        </w:tabs>
        <w:rPr>
          <w:lang w:val="el-GR"/>
        </w:rPr>
      </w:pPr>
      <w:r w:rsidRPr="009155EA">
        <w:rPr>
          <w:b/>
          <w:lang w:val="el-GR"/>
        </w:rPr>
        <w:t>Όχι συχνές</w:t>
      </w:r>
      <w:r w:rsidRPr="009155EA">
        <w:rPr>
          <w:lang w:val="el-GR"/>
        </w:rPr>
        <w:t xml:space="preserve"> (μπορεί να επηρεάσουν έως 1 στους 100 ανθρώπους)</w:t>
      </w:r>
    </w:p>
    <w:p w14:paraId="07F1EF70" w14:textId="77777777" w:rsidR="003F6E4B" w:rsidRPr="009155EA" w:rsidRDefault="003F6E4B" w:rsidP="003F6E4B">
      <w:pPr>
        <w:pStyle w:val="EndnoteText"/>
        <w:widowControl w:val="0"/>
        <w:tabs>
          <w:tab w:val="num" w:pos="567"/>
        </w:tabs>
        <w:rPr>
          <w:lang w:val="el-GR"/>
        </w:rPr>
      </w:pPr>
    </w:p>
    <w:p w14:paraId="677B4845"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ευκαιριακές λοιμώξεις (συμπεριλαμβάνο</w:t>
      </w:r>
      <w:r w:rsidR="00472802" w:rsidRPr="009155EA">
        <w:rPr>
          <w:szCs w:val="24"/>
          <w:lang w:val="el-GR"/>
        </w:rPr>
        <w:t>νται η</w:t>
      </w:r>
      <w:r w:rsidRPr="009155EA">
        <w:rPr>
          <w:szCs w:val="24"/>
          <w:lang w:val="el-GR"/>
        </w:rPr>
        <w:t xml:space="preserve"> φυματίωση και άλλες λοιμώξεις που προκύπτουν </w:t>
      </w:r>
      <w:r w:rsidR="00472802" w:rsidRPr="009155EA">
        <w:rPr>
          <w:szCs w:val="24"/>
          <w:lang w:val="el-GR"/>
        </w:rPr>
        <w:t>απ</w:t>
      </w:r>
      <w:r w:rsidR="00E6113D" w:rsidRPr="009155EA">
        <w:rPr>
          <w:szCs w:val="24"/>
          <w:lang w:val="el-GR"/>
        </w:rPr>
        <w:t xml:space="preserve">ό </w:t>
      </w:r>
      <w:r w:rsidR="00472802" w:rsidRPr="009155EA">
        <w:rPr>
          <w:szCs w:val="24"/>
          <w:lang w:val="el-GR"/>
        </w:rPr>
        <w:t>μείωση της ανοσολογικής απόκρισης</w:t>
      </w:r>
      <w:r w:rsidRPr="009155EA">
        <w:rPr>
          <w:szCs w:val="24"/>
          <w:lang w:val="el-GR"/>
        </w:rPr>
        <w:t>)</w:t>
      </w:r>
    </w:p>
    <w:p w14:paraId="7F905BD3"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 xml:space="preserve">νευρολογικές λοιμώξεις (συμπεριλαμβάνεται </w:t>
      </w:r>
      <w:r w:rsidR="00472802" w:rsidRPr="009155EA">
        <w:rPr>
          <w:szCs w:val="24"/>
          <w:lang w:val="el-GR"/>
        </w:rPr>
        <w:t xml:space="preserve">η </w:t>
      </w:r>
      <w:r w:rsidRPr="009155EA">
        <w:rPr>
          <w:szCs w:val="24"/>
          <w:lang w:val="el-GR"/>
        </w:rPr>
        <w:t>ιογενής μηνιγγίτιδα)</w:t>
      </w:r>
    </w:p>
    <w:p w14:paraId="601FA8E8"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λοιμώξεις</w:t>
      </w:r>
      <w:r w:rsidR="00472802" w:rsidRPr="009155EA">
        <w:rPr>
          <w:szCs w:val="24"/>
          <w:lang w:val="el-GR"/>
        </w:rPr>
        <w:t xml:space="preserve"> οφθαλμού</w:t>
      </w:r>
    </w:p>
    <w:p w14:paraId="399FC4D7"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βακτηριακές λοιμώξεις</w:t>
      </w:r>
    </w:p>
    <w:p w14:paraId="414F4FE9"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εκκολπωματίτιδα (φλεγμονή και λοίμωξη του παχέος εντέρου)</w:t>
      </w:r>
    </w:p>
    <w:p w14:paraId="1AB97563"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καρκίνος</w:t>
      </w:r>
    </w:p>
    <w:p w14:paraId="57D92557"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καρκίνος που επηρεάζει το λεμφικό σύστημα</w:t>
      </w:r>
    </w:p>
    <w:p w14:paraId="407A544C"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μελάνωμα</w:t>
      </w:r>
    </w:p>
    <w:p w14:paraId="3000AB59"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διαταραχές του ανοσοποιητικού συστήματος που μπορεί να επηρεάσουν τους πνεύμονες, το δέρμα και τους λεμφαδένες (παρουσιάζονται συνηθέστερα ως σαρκοείδωση)</w:t>
      </w:r>
    </w:p>
    <w:p w14:paraId="24BA309A"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αγγειίτιδα (φλεγμονή αιμοφόρων αγγείων)</w:t>
      </w:r>
    </w:p>
    <w:p w14:paraId="15E7516D" w14:textId="77777777" w:rsidR="00272F19" w:rsidRPr="009155EA" w:rsidRDefault="00B838C9" w:rsidP="00272F19">
      <w:pPr>
        <w:pStyle w:val="EMEABullet2"/>
        <w:numPr>
          <w:ilvl w:val="0"/>
          <w:numId w:val="76"/>
        </w:numPr>
        <w:tabs>
          <w:tab w:val="clear" w:pos="567"/>
        </w:tabs>
        <w:ind w:left="567" w:hanging="567"/>
        <w:rPr>
          <w:lang w:val="el-GR"/>
        </w:rPr>
      </w:pPr>
      <w:r w:rsidRPr="009155EA">
        <w:rPr>
          <w:lang w:val="el-GR"/>
        </w:rPr>
        <w:t>τρόμος (τρέμουλο)</w:t>
      </w:r>
    </w:p>
    <w:p w14:paraId="662B6F07" w14:textId="77777777" w:rsidR="00272F19" w:rsidRPr="009155EA" w:rsidRDefault="00B838C9" w:rsidP="00272F19">
      <w:pPr>
        <w:pStyle w:val="EMEABullet2"/>
        <w:numPr>
          <w:ilvl w:val="0"/>
          <w:numId w:val="76"/>
        </w:numPr>
        <w:tabs>
          <w:tab w:val="clear" w:pos="567"/>
        </w:tabs>
        <w:ind w:left="567" w:hanging="567"/>
        <w:rPr>
          <w:lang w:val="el-GR"/>
        </w:rPr>
      </w:pPr>
      <w:r w:rsidRPr="009155EA">
        <w:rPr>
          <w:lang w:val="el-GR"/>
        </w:rPr>
        <w:t>νευροπάθεια (διαταραχή των νεύρων)</w:t>
      </w:r>
    </w:p>
    <w:p w14:paraId="2B4F54BB"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εγκεφαλικό επεισόδιο</w:t>
      </w:r>
    </w:p>
    <w:p w14:paraId="1D726712"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απώλεια ακοής, βουητό</w:t>
      </w:r>
    </w:p>
    <w:p w14:paraId="48E8EEE9"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αίσθημα ανώμαλου καρδιακού ρυθμού όπως παράλειψη καρδιακών παλμών</w:t>
      </w:r>
    </w:p>
    <w:p w14:paraId="2B224487"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 xml:space="preserve">καρδιολογικά προβλήματα που μπορεί να προκαλέσουν </w:t>
      </w:r>
      <w:r w:rsidR="00774495" w:rsidRPr="009155EA">
        <w:rPr>
          <w:szCs w:val="24"/>
          <w:lang w:val="el-GR"/>
        </w:rPr>
        <w:t>διακοπή</w:t>
      </w:r>
      <w:r w:rsidRPr="009155EA">
        <w:rPr>
          <w:szCs w:val="24"/>
          <w:lang w:val="el-GR"/>
        </w:rPr>
        <w:t xml:space="preserve"> της αναπνοής ή πρήξιμο των αστραγάλων</w:t>
      </w:r>
    </w:p>
    <w:p w14:paraId="5CABA763"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καρδιακή προσβολή</w:t>
      </w:r>
    </w:p>
    <w:p w14:paraId="40417195"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ένα σάκο στο τοίχωμα μιας μεγάλης αρτηρίας, φλεγμονή και θρόμβωση μίας φλέβας, απόφραξη ενός αιμοφόρου αγγείου</w:t>
      </w:r>
    </w:p>
    <w:p w14:paraId="29AF3B32"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 xml:space="preserve">πνευμονικές νόσοι που προκαλούν </w:t>
      </w:r>
      <w:r w:rsidR="001E2152" w:rsidRPr="009155EA">
        <w:rPr>
          <w:szCs w:val="24"/>
          <w:lang w:val="el-GR"/>
        </w:rPr>
        <w:t>διακοπή</w:t>
      </w:r>
      <w:r w:rsidRPr="009155EA">
        <w:rPr>
          <w:szCs w:val="24"/>
          <w:lang w:val="el-GR"/>
        </w:rPr>
        <w:t xml:space="preserve"> της αναπνοής (συμπεριλαμβάνεται φλεγμονή)</w:t>
      </w:r>
    </w:p>
    <w:p w14:paraId="427EAD61"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πνευμονική εμβολή (απόφραξη μίας αρτηρίας των πνευμόνων)</w:t>
      </w:r>
    </w:p>
    <w:p w14:paraId="10CE2F45"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υπεζωκοτική συλλογή (μη φυσιολογική συλλογή υγρού στη περιοχή των πλευρών)</w:t>
      </w:r>
    </w:p>
    <w:p w14:paraId="50F8130D"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φλεγμονή του παγκρέατος που προκαλεί σοβαρό πόνο στην κοιλιά και την πλάτη</w:t>
      </w:r>
    </w:p>
    <w:p w14:paraId="57FFC146"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δυσκολία στην κατάποση</w:t>
      </w:r>
    </w:p>
    <w:p w14:paraId="09A67552"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οίδημα προσώπου</w:t>
      </w:r>
    </w:p>
    <w:p w14:paraId="51EF8AED"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φλεγμονή της χοληδόχου κύστης, πέτρες στη χολή</w:t>
      </w:r>
    </w:p>
    <w:p w14:paraId="6DB19284"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λιπώδες ήπαρ</w:t>
      </w:r>
    </w:p>
    <w:p w14:paraId="504ECBC9"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νυκτερινοί ιδρώτες</w:t>
      </w:r>
    </w:p>
    <w:p w14:paraId="79ECC558"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ουλή</w:t>
      </w:r>
    </w:p>
    <w:p w14:paraId="0B5BAD52"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μη φυσιολογική μυϊκή κατάπτωση</w:t>
      </w:r>
    </w:p>
    <w:p w14:paraId="5714C914"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συστημικός ερυθηματώδης λύκος (συμπεριλαμβάνονται φλεγμονές του δέρματος, της καρδιάς, του πνεύμονα, των αρθρώσεων και άλλων οργανικών συστημάτων)</w:t>
      </w:r>
    </w:p>
    <w:p w14:paraId="5372D723"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διαταραχές του ύπνου</w:t>
      </w:r>
    </w:p>
    <w:p w14:paraId="77B42F81"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ανικανότητα</w:t>
      </w:r>
    </w:p>
    <w:p w14:paraId="568F673E"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φλεγμονές</w:t>
      </w:r>
    </w:p>
    <w:p w14:paraId="56788745" w14:textId="77777777" w:rsidR="003F6E4B" w:rsidRPr="009155EA" w:rsidRDefault="003F6E4B" w:rsidP="003F6E4B">
      <w:pPr>
        <w:widowControl w:val="0"/>
        <w:tabs>
          <w:tab w:val="num" w:pos="567"/>
        </w:tabs>
        <w:spacing w:line="240" w:lineRule="auto"/>
        <w:rPr>
          <w:lang w:val="el-GR"/>
        </w:rPr>
      </w:pPr>
    </w:p>
    <w:p w14:paraId="68EA426C" w14:textId="77777777" w:rsidR="003F6E4B" w:rsidRPr="009155EA" w:rsidRDefault="00B838C9" w:rsidP="003F6E4B">
      <w:pPr>
        <w:keepNext/>
        <w:widowControl w:val="0"/>
        <w:tabs>
          <w:tab w:val="num" w:pos="567"/>
        </w:tabs>
        <w:spacing w:line="240" w:lineRule="auto"/>
        <w:rPr>
          <w:lang w:val="el-GR"/>
        </w:rPr>
      </w:pPr>
      <w:r w:rsidRPr="009155EA">
        <w:rPr>
          <w:b/>
          <w:lang w:val="el-GR"/>
        </w:rPr>
        <w:t>Σπάνιες</w:t>
      </w:r>
      <w:r w:rsidRPr="009155EA">
        <w:rPr>
          <w:lang w:val="el-GR"/>
        </w:rPr>
        <w:t xml:space="preserve"> (μπορεί να επηρεάσουν έως 1 στους 1.000 ανθρώπους)</w:t>
      </w:r>
    </w:p>
    <w:p w14:paraId="7E0319B3" w14:textId="77777777" w:rsidR="003F6E4B" w:rsidRPr="009155EA" w:rsidRDefault="003F6E4B" w:rsidP="003F6E4B">
      <w:pPr>
        <w:keepNext/>
        <w:widowControl w:val="0"/>
        <w:tabs>
          <w:tab w:val="num" w:pos="567"/>
        </w:tabs>
        <w:spacing w:line="240" w:lineRule="auto"/>
        <w:rPr>
          <w:lang w:val="el-GR"/>
        </w:rPr>
      </w:pPr>
    </w:p>
    <w:p w14:paraId="57FDDA84"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λευχαιμία (καρκίνος που επηρεάζει το αίμα και το μυελό των οστών)</w:t>
      </w:r>
    </w:p>
    <w:p w14:paraId="40B4E8C6"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σοβαρή αλλεργική αντίδραση με καταπληξία</w:t>
      </w:r>
    </w:p>
    <w:p w14:paraId="7752C034"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σκλήρυνση κατά πλάκας</w:t>
      </w:r>
    </w:p>
    <w:p w14:paraId="3CA487A6"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 xml:space="preserve">νευρολογικές διαταραχές (όπως φλεγμονή του οφθαλμικού νεύρου και σύνδρομο Guillain- Barré που μπορεί να προκαλέσει μυϊκή αδυναμία, </w:t>
      </w:r>
      <w:r w:rsidR="00653E8E" w:rsidRPr="009155EA">
        <w:rPr>
          <w:szCs w:val="24"/>
          <w:lang w:val="el-GR"/>
        </w:rPr>
        <w:t>μη φυσιολογικές αισθήσεις</w:t>
      </w:r>
      <w:r w:rsidRPr="009155EA">
        <w:rPr>
          <w:szCs w:val="24"/>
          <w:lang w:val="el-GR"/>
        </w:rPr>
        <w:t>, μυρμηκίαση στους βραχίονες και στο άνω μέρος του σώματος</w:t>
      </w:r>
      <w:r w:rsidR="003245FE" w:rsidRPr="009155EA">
        <w:rPr>
          <w:szCs w:val="24"/>
          <w:lang w:val="el-GR"/>
        </w:rPr>
        <w:t>)</w:t>
      </w:r>
      <w:r w:rsidRPr="009155EA">
        <w:rPr>
          <w:szCs w:val="24"/>
          <w:lang w:val="el-GR"/>
        </w:rPr>
        <w:t xml:space="preserve"> </w:t>
      </w:r>
    </w:p>
    <w:p w14:paraId="0EF4AF6B"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καρδιακή ανακοπή</w:t>
      </w:r>
    </w:p>
    <w:p w14:paraId="5BFA539E"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πνευμονική ίνωση (ουλές στον πνεύμονα)</w:t>
      </w:r>
    </w:p>
    <w:p w14:paraId="2D66B3A2"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διάτρηση του εντέρου</w:t>
      </w:r>
      <w:r w:rsidR="00653E8E" w:rsidRPr="009155EA">
        <w:rPr>
          <w:szCs w:val="24"/>
          <w:lang w:val="el-GR"/>
        </w:rPr>
        <w:t xml:space="preserve"> (τρύπα στο έντερο)</w:t>
      </w:r>
    </w:p>
    <w:p w14:paraId="58062285"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ηπατίτιδα</w:t>
      </w:r>
    </w:p>
    <w:p w14:paraId="7E672BE5"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επανενεργοποίηση της ηπατίτιδας B</w:t>
      </w:r>
    </w:p>
    <w:p w14:paraId="570BD964"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αυτοάνοση ηπατίτιδα (φλεγμονή του ήπατος που προκαλείται από το ανοσοποιητικό σύστημα)</w:t>
      </w:r>
    </w:p>
    <w:p w14:paraId="7C9FAC10"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δερματική αγγειίτιδα (φλεγμονή των αιμοφόρων αγγείων του δέρματος)</w:t>
      </w:r>
    </w:p>
    <w:p w14:paraId="1498E0BE"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σύνδρομο Stevens-Johnson (αρχικά συμπτώματα συμπεριλαμβάνουν κακουχία, πυρετό, πονοκέφαλο και εξάνθημα)</w:t>
      </w:r>
    </w:p>
    <w:p w14:paraId="47F2A779"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οίδημα προσώπου</w:t>
      </w:r>
      <w:r w:rsidR="00CA70FD" w:rsidRPr="009155EA">
        <w:rPr>
          <w:szCs w:val="24"/>
          <w:lang w:val="el-GR"/>
        </w:rPr>
        <w:t xml:space="preserve"> (πρήξιμο του προσώπου)</w:t>
      </w:r>
      <w:r w:rsidRPr="009155EA">
        <w:rPr>
          <w:szCs w:val="24"/>
          <w:lang w:val="el-GR"/>
        </w:rPr>
        <w:t xml:space="preserve"> που συνοδεύεται από αλλεργικές αντιδράσεις</w:t>
      </w:r>
    </w:p>
    <w:p w14:paraId="430FAD9D"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πολύμορφο ερύθημα (φλεγμονώδες εξάνθημα δέρματος)</w:t>
      </w:r>
    </w:p>
    <w:p w14:paraId="4B844603"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σύνδρομο προσομοιάζον με λύκο</w:t>
      </w:r>
    </w:p>
    <w:p w14:paraId="2C7EC319" w14:textId="77777777" w:rsidR="00653E8E"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αγγειοοίδημα (τοπικό πρήξιμο</w:t>
      </w:r>
      <w:r w:rsidR="00172D1B" w:rsidRPr="009155EA">
        <w:rPr>
          <w:szCs w:val="24"/>
          <w:lang w:val="el-GR"/>
        </w:rPr>
        <w:t xml:space="preserve"> δέρματος)</w:t>
      </w:r>
      <w:r w:rsidRPr="009155EA">
        <w:rPr>
          <w:szCs w:val="24"/>
          <w:lang w:val="el-GR"/>
        </w:rPr>
        <w:t xml:space="preserve"> </w:t>
      </w:r>
    </w:p>
    <w:p w14:paraId="160F600A" w14:textId="77777777" w:rsidR="00F24CD1"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 xml:space="preserve">λειχηνοειδής αντίδραση δέρματος (κνησμώδες </w:t>
      </w:r>
      <w:r w:rsidR="00A80965" w:rsidRPr="009155EA">
        <w:rPr>
          <w:szCs w:val="24"/>
          <w:lang w:val="el-GR"/>
        </w:rPr>
        <w:t>ερυθρό</w:t>
      </w:r>
      <w:r w:rsidRPr="009155EA">
        <w:rPr>
          <w:szCs w:val="24"/>
          <w:lang w:val="el-GR"/>
        </w:rPr>
        <w:t>-μωβ εξάνθημα στο δέρμα)</w:t>
      </w:r>
      <w:r w:rsidR="008E60C6" w:rsidRPr="009155EA">
        <w:rPr>
          <w:szCs w:val="24"/>
          <w:lang w:val="el-GR"/>
        </w:rPr>
        <w:t>.</w:t>
      </w:r>
    </w:p>
    <w:p w14:paraId="66E41DD2" w14:textId="77777777" w:rsidR="003F6E4B" w:rsidRPr="009155EA" w:rsidRDefault="003F6E4B" w:rsidP="003F6E4B">
      <w:pPr>
        <w:widowControl w:val="0"/>
        <w:tabs>
          <w:tab w:val="num" w:pos="567"/>
        </w:tabs>
        <w:spacing w:line="240" w:lineRule="auto"/>
        <w:rPr>
          <w:lang w:val="el-GR" w:eastAsia="de-DE"/>
        </w:rPr>
      </w:pPr>
    </w:p>
    <w:p w14:paraId="5858F859" w14:textId="77777777" w:rsidR="003F6E4B" w:rsidRPr="009155EA" w:rsidRDefault="00B838C9" w:rsidP="003F6E4B">
      <w:pPr>
        <w:widowControl w:val="0"/>
        <w:tabs>
          <w:tab w:val="num" w:pos="567"/>
        </w:tabs>
        <w:spacing w:line="240" w:lineRule="auto"/>
        <w:rPr>
          <w:lang w:val="el-GR" w:eastAsia="de-DE"/>
        </w:rPr>
      </w:pPr>
      <w:r>
        <w:rPr>
          <w:b/>
          <w:lang w:val="el-GR" w:eastAsia="de-DE"/>
        </w:rPr>
        <w:t>Μη</w:t>
      </w:r>
      <w:r w:rsidRPr="009155EA">
        <w:rPr>
          <w:b/>
          <w:lang w:val="el-GR" w:eastAsia="de-DE"/>
        </w:rPr>
        <w:t xml:space="preserve"> γνωστές</w:t>
      </w:r>
      <w:r w:rsidRPr="009155EA">
        <w:rPr>
          <w:lang w:val="el-GR" w:eastAsia="de-DE"/>
        </w:rPr>
        <w:t xml:space="preserve"> (η συχνότητα δεν μπορεί να εκτιμηθεί με βάση τα διαθέσιμα δεδομένα)</w:t>
      </w:r>
    </w:p>
    <w:p w14:paraId="683C6039" w14:textId="77777777" w:rsidR="003F6E4B" w:rsidRPr="009155EA" w:rsidRDefault="003F6E4B" w:rsidP="003F6E4B">
      <w:pPr>
        <w:widowControl w:val="0"/>
        <w:tabs>
          <w:tab w:val="num" w:pos="567"/>
        </w:tabs>
        <w:spacing w:line="240" w:lineRule="auto"/>
        <w:rPr>
          <w:lang w:val="el-GR" w:eastAsia="de-DE"/>
        </w:rPr>
      </w:pPr>
    </w:p>
    <w:p w14:paraId="6F444824"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ηπατοσπληνικό λέμφωμα εκ Τ-κυττάρων (ένα σπάνιο είδος καρκίνου του αίματος που συχνά είναι θανατηφόρο)</w:t>
      </w:r>
    </w:p>
    <w:p w14:paraId="29907A53"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καρκίνωμα εκ κυττάρων Merkel (τύπος καρκίνου του δέρματος)</w:t>
      </w:r>
    </w:p>
    <w:p w14:paraId="26B195B3" w14:textId="77777777" w:rsidR="003B56BA"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Σάρκωμα Kaposi, μια σπάνια μορφή καρκίνου που σχετίζεται με λοίμωξη από τον ιό του ανθρώπινου έρπητα τύπου 8. Το σάρκωμα Kaposi εμφανίζεται συχνότερα με τη μορφή πορφυρών βλαβών του δέρματος</w:t>
      </w:r>
    </w:p>
    <w:p w14:paraId="05C8BBD0"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ηπατική ανεπάρκεια</w:t>
      </w:r>
    </w:p>
    <w:p w14:paraId="00D9CE7E" w14:textId="77777777" w:rsidR="00FE7747" w:rsidRPr="00193113" w:rsidRDefault="00B838C9" w:rsidP="00193113">
      <w:pPr>
        <w:numPr>
          <w:ilvl w:val="0"/>
          <w:numId w:val="76"/>
        </w:numPr>
        <w:suppressAutoHyphens/>
        <w:spacing w:line="240" w:lineRule="auto"/>
        <w:ind w:left="550" w:hanging="550"/>
        <w:rPr>
          <w:szCs w:val="24"/>
          <w:lang w:val="el-GR"/>
        </w:rPr>
      </w:pPr>
      <w:r w:rsidRPr="009155EA">
        <w:rPr>
          <w:szCs w:val="24"/>
          <w:lang w:val="el-GR"/>
        </w:rPr>
        <w:t>επιδείνωση μίας κατάστασης η οποία ονομάζεται δερματομυοσίτιδα (εμφανίζεται ως δερματικό εξάνθημα συνοδευόμενο από μυϊκή αδυναμία)</w:t>
      </w:r>
    </w:p>
    <w:p w14:paraId="3ED36687" w14:textId="77777777" w:rsidR="00FE7747" w:rsidRPr="00FE7747" w:rsidRDefault="00B838C9" w:rsidP="00FE7747">
      <w:pPr>
        <w:numPr>
          <w:ilvl w:val="0"/>
          <w:numId w:val="76"/>
        </w:numPr>
        <w:suppressAutoHyphens/>
        <w:spacing w:line="240" w:lineRule="auto"/>
        <w:ind w:left="550" w:hanging="550"/>
        <w:rPr>
          <w:szCs w:val="24"/>
          <w:lang w:val="el-GR"/>
        </w:rPr>
      </w:pPr>
      <w:r w:rsidRPr="00193113">
        <w:rPr>
          <w:szCs w:val="24"/>
          <w:lang w:val="el-GR"/>
        </w:rPr>
        <w:t xml:space="preserve">αύξηση βάρους (για τους περισσότερους ασθενείς, η αύξηση βάρους ήταν μικρή) </w:t>
      </w:r>
    </w:p>
    <w:p w14:paraId="4F113012" w14:textId="77777777" w:rsidR="003F6E4B" w:rsidRPr="009155EA" w:rsidRDefault="003F6E4B" w:rsidP="003F6E4B">
      <w:pPr>
        <w:widowControl w:val="0"/>
        <w:tabs>
          <w:tab w:val="num" w:pos="567"/>
        </w:tabs>
        <w:spacing w:line="240" w:lineRule="auto"/>
        <w:rPr>
          <w:lang w:val="el-GR" w:eastAsia="de-DE"/>
        </w:rPr>
      </w:pPr>
    </w:p>
    <w:p w14:paraId="616DFE79" w14:textId="77777777" w:rsidR="003F6E4B" w:rsidRPr="009155EA" w:rsidRDefault="00B838C9" w:rsidP="003F6E4B">
      <w:pPr>
        <w:widowControl w:val="0"/>
        <w:tabs>
          <w:tab w:val="num" w:pos="567"/>
        </w:tabs>
        <w:spacing w:line="240" w:lineRule="auto"/>
        <w:rPr>
          <w:lang w:val="el-GR" w:eastAsia="de-DE"/>
        </w:rPr>
      </w:pPr>
      <w:r w:rsidRPr="009155EA">
        <w:rPr>
          <w:lang w:val="el-GR" w:eastAsia="de-DE"/>
        </w:rPr>
        <w:t>Κάποιες ανεπιθύμητες ενέργειες που παρουσιάστηκαν με το Humira μπορεί να μην έχουν συμπτώματα και μπορεί να ανακαλυφθούν μόνο με εξετάσεις αίματος. Αυτές συμπεριλαμβάνουν:</w:t>
      </w:r>
    </w:p>
    <w:p w14:paraId="53C8634A" w14:textId="77777777" w:rsidR="003F6E4B" w:rsidRPr="009155EA" w:rsidRDefault="003F6E4B" w:rsidP="003F6E4B">
      <w:pPr>
        <w:widowControl w:val="0"/>
        <w:tabs>
          <w:tab w:val="num" w:pos="567"/>
        </w:tabs>
        <w:spacing w:line="240" w:lineRule="auto"/>
        <w:rPr>
          <w:lang w:val="el-GR" w:eastAsia="de-DE"/>
        </w:rPr>
      </w:pPr>
    </w:p>
    <w:p w14:paraId="4995E6F9" w14:textId="77777777" w:rsidR="003F6E4B" w:rsidRPr="009155EA" w:rsidRDefault="00B838C9" w:rsidP="003F6E4B">
      <w:pPr>
        <w:widowControl w:val="0"/>
        <w:tabs>
          <w:tab w:val="num" w:pos="567"/>
        </w:tabs>
        <w:spacing w:line="240" w:lineRule="auto"/>
        <w:rPr>
          <w:lang w:val="el-GR" w:eastAsia="de-DE"/>
        </w:rPr>
      </w:pPr>
      <w:r w:rsidRPr="009155EA">
        <w:rPr>
          <w:b/>
          <w:lang w:val="el-GR" w:eastAsia="de-DE"/>
        </w:rPr>
        <w:t>Πολύ συχνές</w:t>
      </w:r>
      <w:r w:rsidRPr="009155EA">
        <w:rPr>
          <w:lang w:val="el-GR" w:eastAsia="de-DE"/>
        </w:rPr>
        <w:t xml:space="preserve"> (μπορεί να επηρεάσουν περισσότερους από 1 στους 10 ανθρώπους)</w:t>
      </w:r>
    </w:p>
    <w:p w14:paraId="16CAB72D" w14:textId="77777777" w:rsidR="003F6E4B" w:rsidRPr="009155EA" w:rsidRDefault="003F6E4B" w:rsidP="003F6E4B">
      <w:pPr>
        <w:widowControl w:val="0"/>
        <w:tabs>
          <w:tab w:val="num" w:pos="567"/>
        </w:tabs>
        <w:spacing w:line="240" w:lineRule="auto"/>
        <w:rPr>
          <w:lang w:val="el-GR" w:eastAsia="de-DE"/>
        </w:rPr>
      </w:pPr>
    </w:p>
    <w:p w14:paraId="79E1EF38"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χαμηλές τιμές των λευκοκυττάρων</w:t>
      </w:r>
    </w:p>
    <w:p w14:paraId="6BA3282F"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χαμηλές τιμές των ερυθροκυττάρων</w:t>
      </w:r>
    </w:p>
    <w:p w14:paraId="6D498231"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αυξημένα λιπίδια αίματος</w:t>
      </w:r>
    </w:p>
    <w:p w14:paraId="38147A07"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αυξημένα ηπατικά ένζυμα</w:t>
      </w:r>
    </w:p>
    <w:p w14:paraId="049A2B80" w14:textId="77777777" w:rsidR="003F6E4B" w:rsidRPr="009155EA" w:rsidRDefault="003F6E4B" w:rsidP="003F6E4B">
      <w:pPr>
        <w:widowControl w:val="0"/>
        <w:tabs>
          <w:tab w:val="num" w:pos="567"/>
        </w:tabs>
        <w:spacing w:line="240" w:lineRule="auto"/>
        <w:rPr>
          <w:lang w:val="el-GR" w:eastAsia="de-DE"/>
        </w:rPr>
      </w:pPr>
    </w:p>
    <w:p w14:paraId="29836F85" w14:textId="77777777" w:rsidR="003F6E4B" w:rsidRPr="009155EA" w:rsidRDefault="00B838C9" w:rsidP="003F6E4B">
      <w:pPr>
        <w:widowControl w:val="0"/>
        <w:tabs>
          <w:tab w:val="num" w:pos="567"/>
        </w:tabs>
        <w:spacing w:line="240" w:lineRule="auto"/>
        <w:rPr>
          <w:lang w:val="el-GR" w:eastAsia="de-DE"/>
        </w:rPr>
      </w:pPr>
      <w:r w:rsidRPr="009155EA">
        <w:rPr>
          <w:b/>
          <w:lang w:val="el-GR" w:eastAsia="de-DE"/>
        </w:rPr>
        <w:t>Συχνές</w:t>
      </w:r>
      <w:r w:rsidRPr="009155EA">
        <w:rPr>
          <w:lang w:val="el-GR" w:eastAsia="de-DE"/>
        </w:rPr>
        <w:t xml:space="preserve"> (μπορεί να επηρεάσουν έως 1 στους 10 ανθρώπους)</w:t>
      </w:r>
    </w:p>
    <w:p w14:paraId="325A06A0" w14:textId="77777777" w:rsidR="003F6E4B" w:rsidRPr="009155EA" w:rsidRDefault="003F6E4B" w:rsidP="003F6E4B">
      <w:pPr>
        <w:widowControl w:val="0"/>
        <w:tabs>
          <w:tab w:val="num" w:pos="567"/>
        </w:tabs>
        <w:spacing w:line="240" w:lineRule="auto"/>
        <w:rPr>
          <w:lang w:val="el-GR" w:eastAsia="de-DE"/>
        </w:rPr>
      </w:pPr>
    </w:p>
    <w:p w14:paraId="42BD02A3"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 xml:space="preserve">υψηλές τιμές των λευκοκυττάρων </w:t>
      </w:r>
    </w:p>
    <w:p w14:paraId="681B113C"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χαμηλές τιμές των αιμοπεταλίων του αίματος</w:t>
      </w:r>
    </w:p>
    <w:p w14:paraId="71712BD2"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αυξημένο ουρικό οξύ αίματος</w:t>
      </w:r>
    </w:p>
    <w:p w14:paraId="1DAB0F40"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μη φυσιολογικές τιμές νατρίου του αίματος</w:t>
      </w:r>
    </w:p>
    <w:p w14:paraId="4674DCBF"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χαμηλές τιμές ασβεστίου αίματος</w:t>
      </w:r>
    </w:p>
    <w:p w14:paraId="0C4564B4"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χαμηλές τιμές φωσφόρου του αίματος</w:t>
      </w:r>
    </w:p>
    <w:p w14:paraId="5D3514A5"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υψηλό σάκχαρο αίματος</w:t>
      </w:r>
    </w:p>
    <w:p w14:paraId="5865F42D"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υψηλές τιμές αίματος της γαλακτικής αφυδρογονάσης</w:t>
      </w:r>
    </w:p>
    <w:p w14:paraId="5A555450"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παρουσία αυτοαντισωμάτων στο αίμα</w:t>
      </w:r>
    </w:p>
    <w:p w14:paraId="16906578" w14:textId="77777777" w:rsidR="00172D1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χαμηλ</w:t>
      </w:r>
      <w:r w:rsidR="00774495" w:rsidRPr="009155EA">
        <w:rPr>
          <w:szCs w:val="24"/>
          <w:lang w:val="el-GR"/>
        </w:rPr>
        <w:t>ό</w:t>
      </w:r>
      <w:r w:rsidRPr="009155EA">
        <w:rPr>
          <w:szCs w:val="24"/>
          <w:lang w:val="el-GR"/>
        </w:rPr>
        <w:t xml:space="preserve"> </w:t>
      </w:r>
      <w:r w:rsidR="00133220" w:rsidRPr="009155EA">
        <w:rPr>
          <w:szCs w:val="24"/>
          <w:lang w:val="el-GR"/>
        </w:rPr>
        <w:t>κά</w:t>
      </w:r>
      <w:r w:rsidRPr="009155EA">
        <w:rPr>
          <w:szCs w:val="24"/>
          <w:lang w:val="el-GR"/>
        </w:rPr>
        <w:t>λ</w:t>
      </w:r>
      <w:r w:rsidR="00133220" w:rsidRPr="009155EA">
        <w:rPr>
          <w:szCs w:val="24"/>
          <w:lang w:val="el-GR"/>
        </w:rPr>
        <w:t>ιο</w:t>
      </w:r>
      <w:r w:rsidRPr="009155EA">
        <w:rPr>
          <w:szCs w:val="24"/>
          <w:lang w:val="el-GR"/>
        </w:rPr>
        <w:t xml:space="preserve"> αίματος</w:t>
      </w:r>
    </w:p>
    <w:p w14:paraId="3C916F5B" w14:textId="77777777" w:rsidR="009B3D8A" w:rsidRPr="009155EA" w:rsidRDefault="009B3D8A" w:rsidP="009B3D8A">
      <w:pPr>
        <w:tabs>
          <w:tab w:val="clear" w:pos="567"/>
          <w:tab w:val="left" w:pos="720"/>
        </w:tabs>
        <w:rPr>
          <w:lang w:val="el-GR"/>
        </w:rPr>
      </w:pPr>
    </w:p>
    <w:p w14:paraId="3269C9D4" w14:textId="77777777" w:rsidR="009B3D8A" w:rsidRPr="009155EA" w:rsidRDefault="00B838C9" w:rsidP="009B3D8A">
      <w:pPr>
        <w:rPr>
          <w:lang w:val="el-GR"/>
        </w:rPr>
      </w:pPr>
      <w:r w:rsidRPr="009155EA">
        <w:rPr>
          <w:b/>
          <w:lang w:val="el-GR"/>
        </w:rPr>
        <w:t xml:space="preserve">Όχι </w:t>
      </w:r>
      <w:r w:rsidR="004674A3" w:rsidRPr="009155EA">
        <w:rPr>
          <w:b/>
          <w:lang w:val="el-GR"/>
        </w:rPr>
        <w:t xml:space="preserve">συχνές </w:t>
      </w:r>
      <w:r w:rsidRPr="009155EA">
        <w:rPr>
          <w:lang w:val="el-GR"/>
        </w:rPr>
        <w:t>(</w:t>
      </w:r>
      <w:r w:rsidR="004674A3" w:rsidRPr="009155EA">
        <w:rPr>
          <w:lang w:val="el-GR"/>
        </w:rPr>
        <w:t>μπορεί  να επηρεάσουν έως 1 στους 100 ανθρώπους)</w:t>
      </w:r>
      <w:r w:rsidRPr="009155EA">
        <w:rPr>
          <w:lang w:val="el-GR"/>
        </w:rPr>
        <w:t xml:space="preserve"> </w:t>
      </w:r>
    </w:p>
    <w:p w14:paraId="1F70A6B4" w14:textId="77777777" w:rsidR="009B3D8A" w:rsidRPr="009155EA" w:rsidRDefault="009B3D8A" w:rsidP="009B3D8A">
      <w:pPr>
        <w:rPr>
          <w:lang w:val="el-GR"/>
        </w:rPr>
      </w:pPr>
    </w:p>
    <w:p w14:paraId="3FB81551" w14:textId="77777777" w:rsidR="009B3D8A" w:rsidRPr="009155EA" w:rsidRDefault="00B838C9" w:rsidP="009B3D8A">
      <w:pPr>
        <w:pStyle w:val="ListParagraph"/>
        <w:numPr>
          <w:ilvl w:val="0"/>
          <w:numId w:val="97"/>
        </w:numPr>
        <w:tabs>
          <w:tab w:val="clear" w:pos="567"/>
          <w:tab w:val="left" w:pos="540"/>
        </w:tabs>
        <w:suppressAutoHyphens/>
        <w:spacing w:line="240" w:lineRule="auto"/>
        <w:ind w:left="540" w:hanging="540"/>
        <w:rPr>
          <w:lang w:val="el-GR"/>
        </w:rPr>
      </w:pPr>
      <w:r w:rsidRPr="009155EA">
        <w:rPr>
          <w:lang w:val="el-GR"/>
        </w:rPr>
        <w:t>υψηλή μέτρηση χολερυθρίνης (</w:t>
      </w:r>
      <w:r w:rsidR="004674A3" w:rsidRPr="009155EA">
        <w:rPr>
          <w:lang w:val="el-GR"/>
        </w:rPr>
        <w:t>ηπατικές δοκιμασίες αίματος</w:t>
      </w:r>
      <w:r w:rsidRPr="009155EA">
        <w:rPr>
          <w:lang w:val="el-GR"/>
        </w:rPr>
        <w:t>)</w:t>
      </w:r>
    </w:p>
    <w:p w14:paraId="14169AAC" w14:textId="77777777" w:rsidR="003F6E4B" w:rsidRPr="009155EA" w:rsidRDefault="003F6E4B" w:rsidP="003F6E4B">
      <w:pPr>
        <w:widowControl w:val="0"/>
        <w:tabs>
          <w:tab w:val="num" w:pos="567"/>
        </w:tabs>
        <w:spacing w:line="240" w:lineRule="auto"/>
        <w:rPr>
          <w:lang w:val="el-GR" w:eastAsia="de-DE"/>
        </w:rPr>
      </w:pPr>
    </w:p>
    <w:p w14:paraId="42386E95" w14:textId="77777777" w:rsidR="003F6E4B" w:rsidRPr="009155EA" w:rsidRDefault="00B838C9" w:rsidP="003F6E4B">
      <w:pPr>
        <w:keepNext/>
        <w:widowControl w:val="0"/>
        <w:tabs>
          <w:tab w:val="clear" w:pos="567"/>
          <w:tab w:val="num" w:pos="550"/>
        </w:tabs>
        <w:spacing w:line="240" w:lineRule="auto"/>
        <w:rPr>
          <w:lang w:val="el-GR" w:eastAsia="de-DE"/>
        </w:rPr>
      </w:pPr>
      <w:r w:rsidRPr="009155EA">
        <w:rPr>
          <w:b/>
          <w:lang w:val="el-GR" w:eastAsia="de-DE"/>
        </w:rPr>
        <w:t xml:space="preserve">Σπάνιες </w:t>
      </w:r>
      <w:r w:rsidRPr="009155EA">
        <w:rPr>
          <w:lang w:val="el-GR" w:eastAsia="de-DE"/>
        </w:rPr>
        <w:t>(μπορεί να επηρεάσουν έως 1 στους 1.000 ανθρώπους)</w:t>
      </w:r>
    </w:p>
    <w:p w14:paraId="09F72984" w14:textId="77777777" w:rsidR="003F6E4B" w:rsidRPr="009155EA" w:rsidRDefault="003F6E4B" w:rsidP="003F6E4B">
      <w:pPr>
        <w:keepNext/>
        <w:widowControl w:val="0"/>
        <w:tabs>
          <w:tab w:val="clear" w:pos="567"/>
          <w:tab w:val="num" w:pos="550"/>
        </w:tabs>
        <w:spacing w:line="240" w:lineRule="auto"/>
        <w:rPr>
          <w:lang w:val="el-GR" w:eastAsia="de-DE"/>
        </w:rPr>
      </w:pPr>
    </w:p>
    <w:p w14:paraId="6A006931" w14:textId="77777777" w:rsidR="003F6E4B" w:rsidRPr="009155EA" w:rsidRDefault="00B838C9" w:rsidP="003F6E4B">
      <w:pPr>
        <w:numPr>
          <w:ilvl w:val="0"/>
          <w:numId w:val="76"/>
        </w:numPr>
        <w:suppressAutoHyphens/>
        <w:spacing w:line="240" w:lineRule="auto"/>
        <w:ind w:left="550" w:hanging="550"/>
        <w:rPr>
          <w:szCs w:val="24"/>
          <w:lang w:val="el-GR"/>
        </w:rPr>
      </w:pPr>
      <w:r w:rsidRPr="009155EA">
        <w:rPr>
          <w:szCs w:val="24"/>
          <w:lang w:val="el-GR"/>
        </w:rPr>
        <w:t>χαμηλές τιμές των λευκοκυττάρων, των ερυθροκυττάρων και των αιμοπεταλίων του αίματος</w:t>
      </w:r>
    </w:p>
    <w:p w14:paraId="2CD07E81" w14:textId="77777777" w:rsidR="003F6E4B" w:rsidRPr="009155EA" w:rsidRDefault="003F6E4B" w:rsidP="003F6E4B">
      <w:pPr>
        <w:widowControl w:val="0"/>
        <w:tabs>
          <w:tab w:val="num" w:pos="567"/>
        </w:tabs>
        <w:spacing w:line="240" w:lineRule="auto"/>
        <w:rPr>
          <w:lang w:val="el-GR"/>
        </w:rPr>
      </w:pPr>
    </w:p>
    <w:p w14:paraId="5591DE73" w14:textId="77777777" w:rsidR="003F6E4B" w:rsidRPr="005775A9" w:rsidRDefault="00B838C9" w:rsidP="003F6E4B">
      <w:pPr>
        <w:pStyle w:val="EMEABullet"/>
        <w:widowControl w:val="0"/>
        <w:suppressAutoHyphens w:val="0"/>
        <w:rPr>
          <w:b/>
          <w:noProof/>
          <w:lang w:val="el-GR"/>
        </w:rPr>
      </w:pPr>
      <w:r w:rsidRPr="005775A9">
        <w:rPr>
          <w:b/>
          <w:noProof/>
          <w:lang w:val="el-GR"/>
        </w:rPr>
        <w:t>Αναφορά ανεπιθύμητων ενεργειών</w:t>
      </w:r>
    </w:p>
    <w:p w14:paraId="580FB579" w14:textId="77777777" w:rsidR="003F6E4B" w:rsidRPr="009155EA" w:rsidRDefault="00B838C9" w:rsidP="003F6E4B">
      <w:pPr>
        <w:widowControl w:val="0"/>
        <w:spacing w:line="240" w:lineRule="auto"/>
        <w:rPr>
          <w:noProof/>
          <w:snapToGrid w:val="0"/>
          <w:szCs w:val="22"/>
          <w:lang w:val="el-GR"/>
        </w:rPr>
      </w:pPr>
      <w:r w:rsidRPr="009155EA">
        <w:rPr>
          <w:noProof/>
          <w:lang w:val="el-GR"/>
        </w:rPr>
        <w:t>Εάν το</w:t>
      </w:r>
      <w:r w:rsidRPr="009155EA">
        <w:rPr>
          <w:lang w:val="el-GR"/>
        </w:rPr>
        <w:t xml:space="preserve"> παιδί σας εμφανίσει κάποια ανεπιθύμητη ενέργεια, ενημερώστε τον γιατρό ή τον φαρμακοποιό </w:t>
      </w:r>
      <w:r w:rsidR="004C2CAE" w:rsidRPr="009155EA">
        <w:rPr>
          <w:lang w:val="el-GR"/>
        </w:rPr>
        <w:t xml:space="preserve">του παιδιού </w:t>
      </w:r>
      <w:r w:rsidRPr="009155EA">
        <w:rPr>
          <w:lang w:val="el-GR"/>
        </w:rPr>
        <w:t xml:space="preserve">σας. Αυτό </w:t>
      </w:r>
      <w:r w:rsidRPr="009155EA">
        <w:rPr>
          <w:snapToGrid w:val="0"/>
          <w:lang w:val="el-GR"/>
        </w:rPr>
        <w:t xml:space="preserve">ισχύει και για κάθε </w:t>
      </w:r>
      <w:r w:rsidRPr="009155EA">
        <w:rPr>
          <w:lang w:val="el-GR"/>
        </w:rPr>
        <w:t>πιθανή ανεπιθύμητη ενέργεια που δεν αναφέρεται στο παρόν φύλλο οδηγιών χρήσης.</w:t>
      </w:r>
      <w:r w:rsidR="004C7B7D" w:rsidRPr="009155EA">
        <w:rPr>
          <w:snapToGrid w:val="0"/>
          <w:szCs w:val="22"/>
          <w:lang w:val="el-GR"/>
        </w:rPr>
        <w:t xml:space="preserve"> </w:t>
      </w:r>
      <w:r w:rsidRPr="009155EA">
        <w:rPr>
          <w:snapToGrid w:val="0"/>
          <w:szCs w:val="22"/>
          <w:lang w:val="el-GR"/>
        </w:rPr>
        <w:t>Μπορείτε επίσης να αναφέρετε ανεπιθύμητες ενέργειες</w:t>
      </w:r>
      <w:r w:rsidRPr="009155EA">
        <w:rPr>
          <w:noProof/>
          <w:snapToGrid w:val="0"/>
          <w:szCs w:val="22"/>
          <w:lang w:val="el-GR"/>
        </w:rPr>
        <w:t xml:space="preserve"> </w:t>
      </w:r>
      <w:r w:rsidRPr="009155EA">
        <w:rPr>
          <w:snapToGrid w:val="0"/>
          <w:szCs w:val="22"/>
          <w:lang w:val="el-GR"/>
        </w:rPr>
        <w:t>απευθείας</w:t>
      </w:r>
      <w:r w:rsidRPr="009155EA">
        <w:rPr>
          <w:noProof/>
          <w:snapToGrid w:val="0"/>
          <w:szCs w:val="22"/>
          <w:lang w:val="el-GR"/>
        </w:rPr>
        <w:t xml:space="preserve">, </w:t>
      </w:r>
      <w:r w:rsidRPr="009155EA">
        <w:rPr>
          <w:noProof/>
          <w:szCs w:val="22"/>
          <w:lang w:val="el-GR"/>
        </w:rPr>
        <w:t xml:space="preserve">μέσω </w:t>
      </w:r>
      <w:r w:rsidRPr="009155EA">
        <w:rPr>
          <w:szCs w:val="24"/>
          <w:highlight w:val="lightGray"/>
          <w:lang w:val="el-GR"/>
        </w:rPr>
        <w:t xml:space="preserve">του εθνικού συστήματος αναφοράς που αναγράφεται στο </w:t>
      </w:r>
      <w:hyperlink r:id="rId21" w:history="1">
        <w:r w:rsidR="003F6E4B" w:rsidRPr="009155EA">
          <w:rPr>
            <w:rStyle w:val="Hyperlink"/>
            <w:szCs w:val="22"/>
            <w:highlight w:val="lightGray"/>
            <w:lang w:val="el-GR"/>
          </w:rPr>
          <w:t>Παράρτημα V</w:t>
        </w:r>
      </w:hyperlink>
      <w:r w:rsidRPr="009155EA">
        <w:rPr>
          <w:noProof/>
          <w:snapToGrid w:val="0"/>
          <w:szCs w:val="22"/>
          <w:lang w:val="el-GR"/>
        </w:rPr>
        <w:t>.</w:t>
      </w:r>
      <w:r w:rsidRPr="009155EA">
        <w:rPr>
          <w:snapToGrid w:val="0"/>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9155EA">
        <w:rPr>
          <w:noProof/>
          <w:snapToGrid w:val="0"/>
          <w:szCs w:val="22"/>
          <w:lang w:val="el-GR"/>
        </w:rPr>
        <w:t>.</w:t>
      </w:r>
    </w:p>
    <w:p w14:paraId="6DB1B8AC" w14:textId="77777777" w:rsidR="003F6E4B" w:rsidRPr="009155EA" w:rsidRDefault="003F6E4B" w:rsidP="003F6E4B">
      <w:pPr>
        <w:widowControl w:val="0"/>
        <w:numPr>
          <w:ilvl w:val="12"/>
          <w:numId w:val="0"/>
        </w:numPr>
        <w:tabs>
          <w:tab w:val="num" w:pos="567"/>
        </w:tabs>
        <w:spacing w:line="240" w:lineRule="auto"/>
        <w:ind w:right="-2"/>
        <w:rPr>
          <w:lang w:val="el-GR"/>
        </w:rPr>
      </w:pPr>
    </w:p>
    <w:p w14:paraId="560696E5" w14:textId="77777777" w:rsidR="003F6E4B" w:rsidRPr="009155EA" w:rsidRDefault="003F6E4B" w:rsidP="003F6E4B">
      <w:pPr>
        <w:widowControl w:val="0"/>
        <w:numPr>
          <w:ilvl w:val="12"/>
          <w:numId w:val="0"/>
        </w:numPr>
        <w:tabs>
          <w:tab w:val="num" w:pos="567"/>
        </w:tabs>
        <w:spacing w:line="240" w:lineRule="auto"/>
        <w:ind w:right="-2"/>
        <w:rPr>
          <w:lang w:val="el-GR"/>
        </w:rPr>
      </w:pPr>
    </w:p>
    <w:p w14:paraId="55D7A522" w14:textId="77777777" w:rsidR="003F6E4B" w:rsidRPr="009155EA" w:rsidRDefault="00B838C9" w:rsidP="003F6E4B">
      <w:pPr>
        <w:widowControl w:val="0"/>
        <w:numPr>
          <w:ilvl w:val="12"/>
          <w:numId w:val="0"/>
        </w:numPr>
        <w:tabs>
          <w:tab w:val="num" w:pos="567"/>
        </w:tabs>
        <w:spacing w:line="240" w:lineRule="auto"/>
        <w:ind w:right="-2"/>
        <w:rPr>
          <w:lang w:val="el-GR"/>
        </w:rPr>
      </w:pPr>
      <w:r w:rsidRPr="009155EA">
        <w:rPr>
          <w:b/>
          <w:lang w:val="el-GR"/>
        </w:rPr>
        <w:t>5.</w:t>
      </w:r>
      <w:r w:rsidRPr="009155EA">
        <w:rPr>
          <w:b/>
          <w:lang w:val="el-GR"/>
        </w:rPr>
        <w:tab/>
        <w:t>Πώς να φυλάσσετε το Humira</w:t>
      </w:r>
    </w:p>
    <w:p w14:paraId="4CE6F04D" w14:textId="77777777" w:rsidR="003F6E4B" w:rsidRPr="009155EA" w:rsidRDefault="003F6E4B" w:rsidP="003F6E4B">
      <w:pPr>
        <w:widowControl w:val="0"/>
        <w:numPr>
          <w:ilvl w:val="12"/>
          <w:numId w:val="0"/>
        </w:numPr>
        <w:tabs>
          <w:tab w:val="num" w:pos="567"/>
        </w:tabs>
        <w:spacing w:line="240" w:lineRule="auto"/>
        <w:ind w:right="-2"/>
        <w:rPr>
          <w:lang w:val="el-GR"/>
        </w:rPr>
      </w:pPr>
    </w:p>
    <w:p w14:paraId="529DA9D7" w14:textId="77777777" w:rsidR="003F6E4B" w:rsidRPr="009155EA" w:rsidRDefault="00B838C9" w:rsidP="003F6E4B">
      <w:pPr>
        <w:widowControl w:val="0"/>
        <w:numPr>
          <w:ilvl w:val="12"/>
          <w:numId w:val="0"/>
        </w:numPr>
        <w:tabs>
          <w:tab w:val="num" w:pos="567"/>
        </w:tabs>
        <w:spacing w:line="240" w:lineRule="auto"/>
        <w:ind w:right="-2"/>
        <w:rPr>
          <w:lang w:val="el-GR"/>
        </w:rPr>
      </w:pPr>
      <w:r w:rsidRPr="009155EA">
        <w:rPr>
          <w:noProof/>
          <w:szCs w:val="24"/>
          <w:lang w:val="el-GR"/>
        </w:rPr>
        <w:t>Το φάρμακο αυτό πρέπει</w:t>
      </w:r>
      <w:r w:rsidRPr="009155EA">
        <w:rPr>
          <w:lang w:val="el-GR"/>
        </w:rPr>
        <w:t xml:space="preserve"> να φυλάσσεται σε μέρη που δεν το βλέπουν και δεν το φθάνουν τα παιδιά.</w:t>
      </w:r>
    </w:p>
    <w:p w14:paraId="05897E37" w14:textId="77777777" w:rsidR="003F6E4B" w:rsidRPr="009155EA" w:rsidRDefault="003F6E4B" w:rsidP="003F6E4B">
      <w:pPr>
        <w:widowControl w:val="0"/>
        <w:numPr>
          <w:ilvl w:val="12"/>
          <w:numId w:val="0"/>
        </w:numPr>
        <w:tabs>
          <w:tab w:val="num" w:pos="567"/>
        </w:tabs>
        <w:spacing w:line="240" w:lineRule="auto"/>
        <w:ind w:right="-2"/>
        <w:rPr>
          <w:lang w:val="el-GR"/>
        </w:rPr>
      </w:pPr>
    </w:p>
    <w:p w14:paraId="06BBC70C" w14:textId="77777777" w:rsidR="003F6E4B" w:rsidRPr="009155EA" w:rsidRDefault="00B838C9" w:rsidP="003F6E4B">
      <w:pPr>
        <w:widowControl w:val="0"/>
        <w:numPr>
          <w:ilvl w:val="12"/>
          <w:numId w:val="0"/>
        </w:numPr>
        <w:tabs>
          <w:tab w:val="num" w:pos="567"/>
        </w:tabs>
        <w:spacing w:line="240" w:lineRule="auto"/>
        <w:ind w:right="-2"/>
        <w:rPr>
          <w:lang w:val="el-GR"/>
        </w:rPr>
      </w:pPr>
      <w:r w:rsidRPr="009155EA">
        <w:rPr>
          <w:lang w:val="el-GR"/>
        </w:rPr>
        <w:t>Να μη χρησιμοποιείτε αυτό το φάρμακο μετά την ημερομηνία λήξης που αναφέρεται στην επισήμανση/στην κυψέλη/στο κουτί μετά τη ΛΗΞΗ.</w:t>
      </w:r>
    </w:p>
    <w:p w14:paraId="6CCFBA46" w14:textId="77777777" w:rsidR="003F6E4B" w:rsidRPr="009155EA" w:rsidRDefault="003F6E4B" w:rsidP="003F6E4B">
      <w:pPr>
        <w:widowControl w:val="0"/>
        <w:numPr>
          <w:ilvl w:val="12"/>
          <w:numId w:val="0"/>
        </w:numPr>
        <w:tabs>
          <w:tab w:val="num" w:pos="567"/>
        </w:tabs>
        <w:spacing w:line="240" w:lineRule="auto"/>
        <w:ind w:right="-2"/>
        <w:rPr>
          <w:lang w:val="el-GR"/>
        </w:rPr>
      </w:pPr>
    </w:p>
    <w:p w14:paraId="782A01FE" w14:textId="77777777" w:rsidR="003F6E4B" w:rsidRPr="009155EA" w:rsidRDefault="00B838C9" w:rsidP="003F6E4B">
      <w:pPr>
        <w:widowControl w:val="0"/>
        <w:numPr>
          <w:ilvl w:val="12"/>
          <w:numId w:val="0"/>
        </w:numPr>
        <w:tabs>
          <w:tab w:val="num" w:pos="567"/>
        </w:tabs>
        <w:spacing w:line="240" w:lineRule="auto"/>
        <w:ind w:right="-2"/>
        <w:rPr>
          <w:lang w:val="el-GR"/>
        </w:rPr>
      </w:pPr>
      <w:r w:rsidRPr="009155EA">
        <w:rPr>
          <w:lang w:val="el-GR"/>
        </w:rPr>
        <w:t>Φυλάσσετε σε ψυγείο (2</w:t>
      </w:r>
      <w:r w:rsidRPr="009155EA">
        <w:rPr>
          <w:rFonts w:ascii="Symbol" w:hAnsi="Symbol"/>
          <w:szCs w:val="22"/>
          <w:lang w:val="el-GR"/>
        </w:rPr>
        <w:sym w:font="Symbol" w:char="F0B0"/>
      </w:r>
      <w:r w:rsidRPr="009155EA">
        <w:rPr>
          <w:lang w:val="el-GR"/>
        </w:rPr>
        <w:t>C – 8</w:t>
      </w:r>
      <w:r w:rsidRPr="009155EA">
        <w:rPr>
          <w:rFonts w:ascii="Symbol" w:hAnsi="Symbol"/>
          <w:szCs w:val="22"/>
          <w:lang w:val="el-GR"/>
        </w:rPr>
        <w:sym w:font="Symbol" w:char="F0B0"/>
      </w:r>
      <w:r w:rsidRPr="009155EA">
        <w:rPr>
          <w:lang w:val="el-GR"/>
        </w:rPr>
        <w:t>C). Μην καταψύχετε.</w:t>
      </w:r>
    </w:p>
    <w:p w14:paraId="7E9B6322" w14:textId="77777777" w:rsidR="003F6E4B" w:rsidRPr="009155EA" w:rsidRDefault="003F6E4B" w:rsidP="003F6E4B">
      <w:pPr>
        <w:widowControl w:val="0"/>
        <w:numPr>
          <w:ilvl w:val="12"/>
          <w:numId w:val="0"/>
        </w:numPr>
        <w:tabs>
          <w:tab w:val="num" w:pos="567"/>
        </w:tabs>
        <w:spacing w:line="240" w:lineRule="auto"/>
        <w:ind w:right="-2"/>
        <w:rPr>
          <w:lang w:val="el-GR"/>
        </w:rPr>
      </w:pPr>
    </w:p>
    <w:p w14:paraId="2A3704EA" w14:textId="77777777" w:rsidR="003F6E4B" w:rsidRPr="009155EA" w:rsidRDefault="00B838C9" w:rsidP="003F6E4B">
      <w:pPr>
        <w:widowControl w:val="0"/>
        <w:numPr>
          <w:ilvl w:val="12"/>
          <w:numId w:val="0"/>
        </w:numPr>
        <w:tabs>
          <w:tab w:val="num" w:pos="567"/>
        </w:tabs>
        <w:spacing w:line="240" w:lineRule="auto"/>
        <w:ind w:right="-2"/>
        <w:rPr>
          <w:lang w:val="el-GR"/>
        </w:rPr>
      </w:pPr>
      <w:r w:rsidRPr="009155EA">
        <w:rPr>
          <w:lang w:val="el-GR"/>
        </w:rPr>
        <w:t xml:space="preserve">Φυλάσσετε </w:t>
      </w:r>
      <w:r w:rsidR="004674A3" w:rsidRPr="009155EA">
        <w:rPr>
          <w:lang w:val="el-GR"/>
        </w:rPr>
        <w:t>την προγεμισμένη σύριγγα</w:t>
      </w:r>
      <w:r w:rsidRPr="009155EA">
        <w:rPr>
          <w:lang w:val="el-GR"/>
        </w:rPr>
        <w:t xml:space="preserve"> στο εξωτερικό κουτί για να προστατεύεται από το φως.</w:t>
      </w:r>
    </w:p>
    <w:p w14:paraId="1BC45EB3" w14:textId="77777777" w:rsidR="00090DE5" w:rsidRPr="009155EA" w:rsidRDefault="00B838C9" w:rsidP="00090DE5">
      <w:pPr>
        <w:widowControl w:val="0"/>
        <w:numPr>
          <w:ilvl w:val="12"/>
          <w:numId w:val="0"/>
        </w:numPr>
        <w:tabs>
          <w:tab w:val="num" w:pos="567"/>
        </w:tabs>
        <w:spacing w:line="240" w:lineRule="auto"/>
        <w:ind w:right="-2"/>
        <w:rPr>
          <w:lang w:val="el-GR"/>
        </w:rPr>
      </w:pPr>
      <w:r w:rsidRPr="009155EA">
        <w:rPr>
          <w:lang w:val="el-GR"/>
        </w:rPr>
        <w:t>Εναλλακτικές συνθήκες φύλαξης:</w:t>
      </w:r>
    </w:p>
    <w:p w14:paraId="5771BCC3" w14:textId="77777777" w:rsidR="00090DE5" w:rsidRPr="009155EA" w:rsidRDefault="00090DE5" w:rsidP="00090DE5">
      <w:pPr>
        <w:widowControl w:val="0"/>
        <w:numPr>
          <w:ilvl w:val="12"/>
          <w:numId w:val="0"/>
        </w:numPr>
        <w:tabs>
          <w:tab w:val="num" w:pos="567"/>
        </w:tabs>
        <w:spacing w:line="240" w:lineRule="auto"/>
        <w:ind w:right="-2"/>
        <w:rPr>
          <w:lang w:val="el-GR"/>
        </w:rPr>
      </w:pPr>
    </w:p>
    <w:p w14:paraId="41636679" w14:textId="77777777" w:rsidR="00090DE5" w:rsidRPr="009155EA" w:rsidRDefault="00B838C9" w:rsidP="00090DE5">
      <w:pPr>
        <w:widowControl w:val="0"/>
        <w:numPr>
          <w:ilvl w:val="12"/>
          <w:numId w:val="0"/>
        </w:numPr>
        <w:tabs>
          <w:tab w:val="num" w:pos="567"/>
        </w:tabs>
        <w:spacing w:line="240" w:lineRule="auto"/>
        <w:ind w:right="-2"/>
        <w:rPr>
          <w:lang w:val="el-GR"/>
        </w:rPr>
      </w:pPr>
      <w:r w:rsidRPr="009155EA">
        <w:rPr>
          <w:lang w:val="el-GR"/>
        </w:rPr>
        <w:t xml:space="preserve">Όταν απαιτείται (για παράδειγμα, όταν ταξιδεύετε), η κάθε προγεμισμένη </w:t>
      </w:r>
      <w:r w:rsidR="004674A3" w:rsidRPr="009155EA">
        <w:rPr>
          <w:lang w:val="el-GR"/>
        </w:rPr>
        <w:t>σύριγγα</w:t>
      </w:r>
      <w:r w:rsidR="00FB2C34" w:rsidRPr="009155EA">
        <w:rPr>
          <w:lang w:val="el-GR"/>
        </w:rPr>
        <w:t xml:space="preserve"> </w:t>
      </w:r>
      <w:r w:rsidRPr="009155EA">
        <w:rPr>
          <w:lang w:val="el-GR"/>
        </w:rPr>
        <w:t xml:space="preserve">Humira μπορεί να φυλάσσεται σε θερμοκρασία δωματίου (μέχρι 25 °C) για μέγιστο χρονικό διάστημα έως 14 ημέρες - βεβαιωθείτε ότι η σύριγγα είναι προστατευμένη από το φως. Αφού βγει από το ψυγείο με σκοπό να φυλαχθεί σε θερμοκρασία δωματίου, η </w:t>
      </w:r>
      <w:r w:rsidR="004674A3" w:rsidRPr="009155EA">
        <w:rPr>
          <w:lang w:val="el-GR"/>
        </w:rPr>
        <w:t>σύριγγα</w:t>
      </w:r>
      <w:r w:rsidRPr="009155EA">
        <w:rPr>
          <w:lang w:val="el-GR"/>
        </w:rPr>
        <w:t xml:space="preserve"> </w:t>
      </w:r>
      <w:r w:rsidRPr="009155EA">
        <w:rPr>
          <w:b/>
          <w:lang w:val="el-GR"/>
        </w:rPr>
        <w:t>πρέπει να χρησιμοποιηθεί εντός 14 ημερών ή να απορριφθεί</w:t>
      </w:r>
      <w:r w:rsidRPr="009155EA">
        <w:rPr>
          <w:lang w:val="el-GR"/>
        </w:rPr>
        <w:t>, έστω και αν ξανατοποθετηθεί στο ψυγείο.</w:t>
      </w:r>
    </w:p>
    <w:p w14:paraId="1D5EFD6F" w14:textId="77777777" w:rsidR="00090DE5" w:rsidRPr="009155EA" w:rsidRDefault="00090DE5" w:rsidP="00090DE5">
      <w:pPr>
        <w:widowControl w:val="0"/>
        <w:numPr>
          <w:ilvl w:val="12"/>
          <w:numId w:val="0"/>
        </w:numPr>
        <w:tabs>
          <w:tab w:val="num" w:pos="567"/>
        </w:tabs>
        <w:spacing w:line="240" w:lineRule="auto"/>
        <w:ind w:right="-2"/>
        <w:rPr>
          <w:lang w:val="el-GR"/>
        </w:rPr>
      </w:pPr>
    </w:p>
    <w:p w14:paraId="602D5E1E" w14:textId="77777777" w:rsidR="00090DE5" w:rsidRPr="009155EA" w:rsidRDefault="00B838C9" w:rsidP="00090DE5">
      <w:pPr>
        <w:widowControl w:val="0"/>
        <w:numPr>
          <w:ilvl w:val="12"/>
          <w:numId w:val="0"/>
        </w:numPr>
        <w:tabs>
          <w:tab w:val="num" w:pos="567"/>
        </w:tabs>
        <w:spacing w:line="240" w:lineRule="auto"/>
        <w:ind w:right="-2"/>
        <w:rPr>
          <w:lang w:val="el-GR"/>
        </w:rPr>
      </w:pPr>
      <w:r w:rsidRPr="009155EA">
        <w:rPr>
          <w:lang w:val="el-GR"/>
        </w:rPr>
        <w:t xml:space="preserve">Θα πρέπει να καταγράφετε την ημερομηνία κατά την οποία η </w:t>
      </w:r>
      <w:r w:rsidR="00C1501E" w:rsidRPr="009155EA">
        <w:rPr>
          <w:lang w:val="el-GR"/>
        </w:rPr>
        <w:t>σύριγγα</w:t>
      </w:r>
      <w:r w:rsidRPr="009155EA">
        <w:rPr>
          <w:lang w:val="el-GR"/>
        </w:rPr>
        <w:t xml:space="preserve"> βγήκε για πρώτη φορά από το ψυγείο, καθώς και την ημερομηνία μετά από την οποία θα πρέπει να απορριφθεί.</w:t>
      </w:r>
    </w:p>
    <w:p w14:paraId="47809A16" w14:textId="77777777" w:rsidR="003F6E4B" w:rsidRPr="005775A9" w:rsidRDefault="003F6E4B" w:rsidP="003F6E4B">
      <w:pPr>
        <w:pStyle w:val="EMEABullet"/>
        <w:widowControl w:val="0"/>
        <w:suppressAutoHyphens w:val="0"/>
        <w:rPr>
          <w:noProof/>
          <w:lang w:val="el-GR"/>
        </w:rPr>
      </w:pPr>
    </w:p>
    <w:p w14:paraId="2BA41B21" w14:textId="77777777" w:rsidR="003F6E4B" w:rsidRPr="009155EA" w:rsidRDefault="00B838C9" w:rsidP="003F6E4B">
      <w:pPr>
        <w:widowControl w:val="0"/>
        <w:numPr>
          <w:ilvl w:val="12"/>
          <w:numId w:val="0"/>
        </w:numPr>
        <w:tabs>
          <w:tab w:val="num" w:pos="567"/>
        </w:tabs>
        <w:spacing w:line="240" w:lineRule="auto"/>
        <w:ind w:right="-2"/>
        <w:rPr>
          <w:lang w:val="el-GR"/>
        </w:rPr>
      </w:pPr>
      <w:r w:rsidRPr="009155EA">
        <w:rPr>
          <w:noProof/>
          <w:szCs w:val="24"/>
          <w:lang w:val="el-GR"/>
        </w:rPr>
        <w:t>Μην πετάτε φάρμακα στο νερό της αποχέτευσης ή στα οικιακά απορρίμματα. Ρωτήστε τον γιατρό ή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51B1925C" w14:textId="77777777" w:rsidR="003F6E4B" w:rsidRPr="009155EA" w:rsidRDefault="003F6E4B" w:rsidP="003F6E4B">
      <w:pPr>
        <w:widowControl w:val="0"/>
        <w:numPr>
          <w:ilvl w:val="12"/>
          <w:numId w:val="0"/>
        </w:numPr>
        <w:tabs>
          <w:tab w:val="num" w:pos="567"/>
        </w:tabs>
        <w:spacing w:line="240" w:lineRule="auto"/>
        <w:ind w:right="-2"/>
        <w:rPr>
          <w:lang w:val="el-GR"/>
        </w:rPr>
      </w:pPr>
    </w:p>
    <w:p w14:paraId="2448B74E" w14:textId="77777777" w:rsidR="003F6E4B" w:rsidRPr="009155EA" w:rsidRDefault="003F6E4B" w:rsidP="003F6E4B">
      <w:pPr>
        <w:widowControl w:val="0"/>
        <w:numPr>
          <w:ilvl w:val="12"/>
          <w:numId w:val="0"/>
        </w:numPr>
        <w:tabs>
          <w:tab w:val="num" w:pos="567"/>
        </w:tabs>
        <w:spacing w:line="240" w:lineRule="auto"/>
        <w:ind w:right="-2"/>
        <w:rPr>
          <w:lang w:val="el-GR"/>
        </w:rPr>
      </w:pPr>
    </w:p>
    <w:p w14:paraId="14ACE3AF" w14:textId="77777777" w:rsidR="003F6E4B" w:rsidRPr="009155EA" w:rsidRDefault="00B838C9" w:rsidP="003F6E4B">
      <w:pPr>
        <w:keepNext/>
        <w:widowControl w:val="0"/>
        <w:numPr>
          <w:ilvl w:val="12"/>
          <w:numId w:val="0"/>
        </w:numPr>
        <w:tabs>
          <w:tab w:val="num" w:pos="567"/>
        </w:tabs>
        <w:spacing w:line="240" w:lineRule="auto"/>
        <w:rPr>
          <w:b/>
          <w:lang w:val="el-GR"/>
        </w:rPr>
      </w:pPr>
      <w:r w:rsidRPr="009155EA">
        <w:rPr>
          <w:b/>
          <w:lang w:val="el-GR"/>
        </w:rPr>
        <w:t>6.</w:t>
      </w:r>
      <w:r w:rsidRPr="009155EA">
        <w:rPr>
          <w:b/>
          <w:lang w:val="el-GR"/>
        </w:rPr>
        <w:tab/>
      </w:r>
      <w:r w:rsidRPr="009155EA">
        <w:rPr>
          <w:b/>
          <w:lang w:val="el-GR"/>
        </w:rPr>
        <w:t>Περιεχόμενα της συσκευασίας και λοιπές πληροφορίες</w:t>
      </w:r>
    </w:p>
    <w:p w14:paraId="47A77AD4" w14:textId="77777777" w:rsidR="003F6E4B" w:rsidRPr="009155EA" w:rsidRDefault="003F6E4B" w:rsidP="003F6E4B">
      <w:pPr>
        <w:keepNext/>
        <w:widowControl w:val="0"/>
        <w:numPr>
          <w:ilvl w:val="12"/>
          <w:numId w:val="0"/>
        </w:numPr>
        <w:tabs>
          <w:tab w:val="num" w:pos="567"/>
        </w:tabs>
        <w:spacing w:line="240" w:lineRule="auto"/>
        <w:rPr>
          <w:lang w:val="el-GR"/>
        </w:rPr>
      </w:pPr>
    </w:p>
    <w:p w14:paraId="7F1FF113" w14:textId="77777777" w:rsidR="003F6E4B" w:rsidRPr="009155EA" w:rsidRDefault="00B838C9" w:rsidP="003F6E4B">
      <w:pPr>
        <w:keepNext/>
        <w:widowControl w:val="0"/>
        <w:numPr>
          <w:ilvl w:val="12"/>
          <w:numId w:val="0"/>
        </w:numPr>
        <w:tabs>
          <w:tab w:val="num" w:pos="567"/>
        </w:tabs>
        <w:spacing w:line="240" w:lineRule="auto"/>
        <w:rPr>
          <w:b/>
          <w:bCs/>
          <w:lang w:val="el-GR"/>
        </w:rPr>
      </w:pPr>
      <w:r>
        <w:rPr>
          <w:b/>
          <w:bCs/>
          <w:lang w:val="el-GR"/>
        </w:rPr>
        <w:t>Τι</w:t>
      </w:r>
      <w:r w:rsidRPr="009155EA">
        <w:rPr>
          <w:b/>
          <w:bCs/>
          <w:lang w:val="el-GR"/>
        </w:rPr>
        <w:t xml:space="preserve"> περιέχει το Humira</w:t>
      </w:r>
    </w:p>
    <w:p w14:paraId="077072D9" w14:textId="77777777" w:rsidR="003F6E4B" w:rsidRPr="009155EA" w:rsidRDefault="003F6E4B" w:rsidP="003F6E4B">
      <w:pPr>
        <w:keepNext/>
        <w:widowControl w:val="0"/>
        <w:numPr>
          <w:ilvl w:val="12"/>
          <w:numId w:val="0"/>
        </w:numPr>
        <w:tabs>
          <w:tab w:val="num" w:pos="567"/>
        </w:tabs>
        <w:spacing w:line="240" w:lineRule="auto"/>
        <w:rPr>
          <w:lang w:val="el-GR"/>
        </w:rPr>
      </w:pPr>
    </w:p>
    <w:p w14:paraId="7FF29591" w14:textId="77777777" w:rsidR="003F6E4B" w:rsidRPr="009155EA" w:rsidRDefault="00B838C9" w:rsidP="003F6E4B">
      <w:pPr>
        <w:widowControl w:val="0"/>
        <w:numPr>
          <w:ilvl w:val="12"/>
          <w:numId w:val="0"/>
        </w:numPr>
        <w:tabs>
          <w:tab w:val="num" w:pos="567"/>
        </w:tabs>
        <w:spacing w:line="240" w:lineRule="auto"/>
        <w:ind w:right="-2"/>
        <w:rPr>
          <w:lang w:val="el-GR"/>
        </w:rPr>
      </w:pPr>
      <w:r w:rsidRPr="009155EA">
        <w:rPr>
          <w:lang w:val="el-GR"/>
        </w:rPr>
        <w:t xml:space="preserve">H δραστική ουσία είναι </w:t>
      </w:r>
      <w:r w:rsidR="00090DE5" w:rsidRPr="009155EA">
        <w:rPr>
          <w:lang w:val="el-GR"/>
        </w:rPr>
        <w:t xml:space="preserve">η </w:t>
      </w:r>
      <w:r w:rsidRPr="009155EA">
        <w:rPr>
          <w:lang w:val="el-GR"/>
        </w:rPr>
        <w:t>adalimumab.</w:t>
      </w:r>
    </w:p>
    <w:p w14:paraId="1860D85C" w14:textId="77777777" w:rsidR="003F6E4B" w:rsidRPr="009155EA" w:rsidRDefault="00B838C9" w:rsidP="003F6E4B">
      <w:pPr>
        <w:widowControl w:val="0"/>
        <w:tabs>
          <w:tab w:val="left" w:pos="0"/>
          <w:tab w:val="num" w:pos="567"/>
        </w:tabs>
        <w:autoSpaceDE w:val="0"/>
        <w:autoSpaceDN w:val="0"/>
        <w:adjustRightInd w:val="0"/>
        <w:spacing w:line="240" w:lineRule="auto"/>
        <w:rPr>
          <w:lang w:val="el-GR"/>
        </w:rPr>
      </w:pPr>
      <w:r w:rsidRPr="009155EA">
        <w:rPr>
          <w:lang w:val="el-GR"/>
        </w:rPr>
        <w:t xml:space="preserve">Τα άλλα συστατικά είναι μαννιτόλη, </w:t>
      </w:r>
      <w:r w:rsidR="00090DE5" w:rsidRPr="009155EA">
        <w:rPr>
          <w:lang w:val="el-GR"/>
        </w:rPr>
        <w:t>πολυσορβικό 80</w:t>
      </w:r>
      <w:r w:rsidRPr="009155EA">
        <w:rPr>
          <w:lang w:val="el-GR"/>
        </w:rPr>
        <w:t xml:space="preserve"> και ύδωρ για ενέσιμα.</w:t>
      </w:r>
    </w:p>
    <w:p w14:paraId="5658FE7D" w14:textId="77777777" w:rsidR="003F6E4B" w:rsidRPr="009155EA" w:rsidRDefault="003F6E4B" w:rsidP="003F6E4B">
      <w:pPr>
        <w:widowControl w:val="0"/>
        <w:numPr>
          <w:ilvl w:val="12"/>
          <w:numId w:val="0"/>
        </w:numPr>
        <w:tabs>
          <w:tab w:val="num" w:pos="567"/>
        </w:tabs>
        <w:spacing w:line="240" w:lineRule="auto"/>
        <w:ind w:right="-2"/>
        <w:rPr>
          <w:bCs/>
          <w:lang w:val="el-GR"/>
        </w:rPr>
      </w:pPr>
    </w:p>
    <w:p w14:paraId="2F27DCAD" w14:textId="77777777" w:rsidR="003F6E4B" w:rsidRPr="009155EA" w:rsidRDefault="00B838C9" w:rsidP="003F6E4B">
      <w:pPr>
        <w:widowControl w:val="0"/>
        <w:numPr>
          <w:ilvl w:val="12"/>
          <w:numId w:val="0"/>
        </w:numPr>
        <w:tabs>
          <w:tab w:val="num" w:pos="567"/>
        </w:tabs>
        <w:spacing w:line="240" w:lineRule="auto"/>
        <w:ind w:right="-2"/>
        <w:rPr>
          <w:b/>
          <w:bCs/>
          <w:lang w:val="el-GR"/>
        </w:rPr>
      </w:pPr>
      <w:r w:rsidRPr="009155EA">
        <w:rPr>
          <w:b/>
          <w:bCs/>
          <w:lang w:val="el-GR"/>
        </w:rPr>
        <w:t xml:space="preserve">Εμφάνιση </w:t>
      </w:r>
      <w:r w:rsidR="004674A3" w:rsidRPr="009155EA">
        <w:rPr>
          <w:b/>
          <w:bCs/>
          <w:lang w:val="el-GR"/>
        </w:rPr>
        <w:t>της προγεμισμένης σύριγγας</w:t>
      </w:r>
      <w:r w:rsidRPr="009155EA">
        <w:rPr>
          <w:b/>
          <w:bCs/>
          <w:lang w:val="el-GR"/>
        </w:rPr>
        <w:t xml:space="preserve"> του Humira και περιεχόμενα της συσκευασίας</w:t>
      </w:r>
    </w:p>
    <w:p w14:paraId="27499577" w14:textId="77777777" w:rsidR="003F6E4B" w:rsidRPr="009155EA" w:rsidRDefault="003F6E4B" w:rsidP="003F6E4B">
      <w:pPr>
        <w:widowControl w:val="0"/>
        <w:numPr>
          <w:ilvl w:val="12"/>
          <w:numId w:val="0"/>
        </w:numPr>
        <w:tabs>
          <w:tab w:val="num" w:pos="567"/>
        </w:tabs>
        <w:spacing w:line="240" w:lineRule="auto"/>
        <w:ind w:right="-2"/>
        <w:rPr>
          <w:lang w:val="el-GR"/>
        </w:rPr>
      </w:pPr>
    </w:p>
    <w:p w14:paraId="4CF7CE0C" w14:textId="77777777" w:rsidR="003F6E4B" w:rsidRPr="009155EA" w:rsidRDefault="00B838C9" w:rsidP="003F6E4B">
      <w:pPr>
        <w:widowControl w:val="0"/>
        <w:numPr>
          <w:ilvl w:val="12"/>
          <w:numId w:val="0"/>
        </w:numPr>
        <w:tabs>
          <w:tab w:val="num" w:pos="567"/>
        </w:tabs>
        <w:spacing w:line="240" w:lineRule="auto"/>
        <w:ind w:right="-2"/>
        <w:rPr>
          <w:lang w:val="el-GR"/>
        </w:rPr>
      </w:pPr>
      <w:r w:rsidRPr="009155EA">
        <w:rPr>
          <w:lang w:val="el-GR"/>
        </w:rPr>
        <w:t>Το Humira</w:t>
      </w:r>
      <w:r w:rsidR="00090DE5" w:rsidRPr="009155EA">
        <w:rPr>
          <w:lang w:val="el-GR"/>
        </w:rPr>
        <w:t xml:space="preserve"> 2</w:t>
      </w:r>
      <w:r w:rsidRPr="009155EA">
        <w:rPr>
          <w:lang w:val="el-GR"/>
        </w:rPr>
        <w:t xml:space="preserve">0 mg ενέσιμο διάλυμα σε </w:t>
      </w:r>
      <w:r w:rsidR="00090DE5" w:rsidRPr="009155EA">
        <w:rPr>
          <w:lang w:val="el-GR"/>
        </w:rPr>
        <w:t>προγεμισμένη σύριγγα για παιδιατρική χρήση διατίθεται ως στείρο διάλυμα 2</w:t>
      </w:r>
      <w:r w:rsidRPr="009155EA">
        <w:rPr>
          <w:lang w:val="el-GR"/>
        </w:rPr>
        <w:t>0 mg adalimumab</w:t>
      </w:r>
      <w:r w:rsidR="00090DE5" w:rsidRPr="009155EA">
        <w:rPr>
          <w:lang w:val="el-GR"/>
        </w:rPr>
        <w:t xml:space="preserve"> διαλυμένο σε 0,2</w:t>
      </w:r>
      <w:r w:rsidRPr="009155EA">
        <w:rPr>
          <w:lang w:val="el-GR"/>
        </w:rPr>
        <w:t> ml διαλύματος.</w:t>
      </w:r>
    </w:p>
    <w:p w14:paraId="59A877B4" w14:textId="77777777" w:rsidR="003F6E4B" w:rsidRPr="009155EA" w:rsidRDefault="003F6E4B" w:rsidP="003F6E4B">
      <w:pPr>
        <w:widowControl w:val="0"/>
        <w:numPr>
          <w:ilvl w:val="12"/>
          <w:numId w:val="0"/>
        </w:numPr>
        <w:tabs>
          <w:tab w:val="num" w:pos="567"/>
        </w:tabs>
        <w:spacing w:line="240" w:lineRule="auto"/>
        <w:ind w:right="-2"/>
        <w:rPr>
          <w:lang w:val="el-GR"/>
        </w:rPr>
      </w:pPr>
    </w:p>
    <w:p w14:paraId="2F0509F6" w14:textId="77777777" w:rsidR="008C5FF1" w:rsidRPr="009155EA" w:rsidRDefault="00B838C9" w:rsidP="003F6E4B">
      <w:pPr>
        <w:widowControl w:val="0"/>
        <w:numPr>
          <w:ilvl w:val="12"/>
          <w:numId w:val="0"/>
        </w:numPr>
        <w:tabs>
          <w:tab w:val="num" w:pos="567"/>
        </w:tabs>
        <w:spacing w:line="240" w:lineRule="auto"/>
        <w:ind w:right="-2"/>
        <w:rPr>
          <w:lang w:val="el-GR"/>
        </w:rPr>
      </w:pPr>
      <w:r w:rsidRPr="009155EA">
        <w:rPr>
          <w:lang w:val="el-GR"/>
        </w:rPr>
        <w:t>Η προγεμισμένη σύριγγα του Humira είναι μία γυάλινη σύριγγα η οποία περιέχει διάλυμα adalimumab.</w:t>
      </w:r>
    </w:p>
    <w:p w14:paraId="6F5BE679" w14:textId="77777777" w:rsidR="008C5FF1" w:rsidRPr="009155EA" w:rsidRDefault="008C5FF1" w:rsidP="003F6E4B">
      <w:pPr>
        <w:widowControl w:val="0"/>
        <w:numPr>
          <w:ilvl w:val="12"/>
          <w:numId w:val="0"/>
        </w:numPr>
        <w:tabs>
          <w:tab w:val="num" w:pos="567"/>
        </w:tabs>
        <w:spacing w:line="240" w:lineRule="auto"/>
        <w:ind w:right="-2"/>
        <w:rPr>
          <w:lang w:val="el-GR"/>
        </w:rPr>
      </w:pPr>
    </w:p>
    <w:p w14:paraId="33A5B46E" w14:textId="77777777" w:rsidR="003F6E4B" w:rsidRPr="009155EA" w:rsidRDefault="00B838C9" w:rsidP="003F6E4B">
      <w:pPr>
        <w:widowControl w:val="0"/>
        <w:numPr>
          <w:ilvl w:val="12"/>
          <w:numId w:val="0"/>
        </w:numPr>
        <w:tabs>
          <w:tab w:val="num" w:pos="567"/>
        </w:tabs>
        <w:spacing w:line="240" w:lineRule="auto"/>
        <w:ind w:right="-2"/>
        <w:rPr>
          <w:lang w:val="el-GR"/>
        </w:rPr>
      </w:pPr>
      <w:r w:rsidRPr="009155EA">
        <w:rPr>
          <w:lang w:val="el-GR"/>
        </w:rPr>
        <w:t>Η προγεμισμένη σύριγγα του Humira διατίθεται σε συσκευασία που περιέχει 2 προγεμισμένες σύριγγες</w:t>
      </w:r>
      <w:r w:rsidR="00B2426D" w:rsidRPr="009155EA">
        <w:rPr>
          <w:lang w:val="el-GR"/>
        </w:rPr>
        <w:t xml:space="preserve"> με</w:t>
      </w:r>
      <w:r w:rsidRPr="009155EA">
        <w:rPr>
          <w:lang w:val="el-GR"/>
        </w:rPr>
        <w:t xml:space="preserve"> 2 επιθέματα αλκοόλης.</w:t>
      </w:r>
    </w:p>
    <w:p w14:paraId="7707BF31" w14:textId="77777777" w:rsidR="003F6E4B" w:rsidRPr="009155EA" w:rsidRDefault="003F6E4B" w:rsidP="003F6E4B">
      <w:pPr>
        <w:widowControl w:val="0"/>
        <w:numPr>
          <w:ilvl w:val="12"/>
          <w:numId w:val="0"/>
        </w:numPr>
        <w:tabs>
          <w:tab w:val="num" w:pos="567"/>
        </w:tabs>
        <w:spacing w:line="240" w:lineRule="auto"/>
        <w:ind w:right="-2"/>
        <w:rPr>
          <w:lang w:val="el-GR"/>
        </w:rPr>
      </w:pPr>
    </w:p>
    <w:p w14:paraId="7F3EB5D4" w14:textId="77777777" w:rsidR="003F6E4B" w:rsidRPr="009155EA" w:rsidRDefault="00B838C9" w:rsidP="003F6E4B">
      <w:pPr>
        <w:widowControl w:val="0"/>
        <w:numPr>
          <w:ilvl w:val="12"/>
          <w:numId w:val="0"/>
        </w:numPr>
        <w:tabs>
          <w:tab w:val="num" w:pos="567"/>
        </w:tabs>
        <w:spacing w:line="240" w:lineRule="auto"/>
        <w:ind w:right="-2"/>
        <w:rPr>
          <w:lang w:val="el-GR"/>
        </w:rPr>
      </w:pPr>
      <w:r w:rsidRPr="009155EA">
        <w:rPr>
          <w:lang w:val="el-GR"/>
        </w:rPr>
        <w:t xml:space="preserve">Το Humira </w:t>
      </w:r>
      <w:r w:rsidR="004674A3" w:rsidRPr="009155EA">
        <w:rPr>
          <w:lang w:val="el-GR"/>
        </w:rPr>
        <w:t>μπορεί να</w:t>
      </w:r>
      <w:r w:rsidRPr="009155EA">
        <w:rPr>
          <w:lang w:val="el-GR"/>
        </w:rPr>
        <w:t xml:space="preserve"> διατίθεται σε </w:t>
      </w:r>
      <w:r w:rsidR="008C5FF1" w:rsidRPr="009155EA">
        <w:rPr>
          <w:lang w:val="el-GR"/>
        </w:rPr>
        <w:t xml:space="preserve">φιαλίδιο, σε </w:t>
      </w:r>
      <w:r w:rsidRPr="009155EA">
        <w:rPr>
          <w:lang w:val="el-GR"/>
        </w:rPr>
        <w:t>προγεμισμένη σύριγγα</w:t>
      </w:r>
      <w:r w:rsidR="008C5FF1" w:rsidRPr="009155EA">
        <w:rPr>
          <w:lang w:val="el-GR"/>
        </w:rPr>
        <w:t xml:space="preserve"> και/</w:t>
      </w:r>
      <w:r w:rsidRPr="009155EA">
        <w:rPr>
          <w:lang w:val="el-GR"/>
        </w:rPr>
        <w:t>ή σε προγεμισμένη συσκευή τύπου πένας.</w:t>
      </w:r>
    </w:p>
    <w:p w14:paraId="23D2901C" w14:textId="77777777" w:rsidR="003F6E4B" w:rsidRPr="009155EA" w:rsidRDefault="003F6E4B" w:rsidP="003F6E4B">
      <w:pPr>
        <w:widowControl w:val="0"/>
        <w:numPr>
          <w:ilvl w:val="12"/>
          <w:numId w:val="0"/>
        </w:numPr>
        <w:tabs>
          <w:tab w:val="num" w:pos="567"/>
        </w:tabs>
        <w:spacing w:line="240" w:lineRule="auto"/>
        <w:ind w:right="-2"/>
        <w:rPr>
          <w:lang w:val="el-GR"/>
        </w:rPr>
      </w:pPr>
    </w:p>
    <w:p w14:paraId="5FEF5305" w14:textId="77777777" w:rsidR="003F6E4B" w:rsidRPr="009155EA" w:rsidRDefault="00B838C9" w:rsidP="003D5F7A">
      <w:pPr>
        <w:keepNext/>
        <w:widowControl w:val="0"/>
        <w:numPr>
          <w:ilvl w:val="12"/>
          <w:numId w:val="0"/>
        </w:numPr>
        <w:tabs>
          <w:tab w:val="num" w:pos="567"/>
        </w:tabs>
        <w:spacing w:line="240" w:lineRule="auto"/>
        <w:ind w:right="-2"/>
        <w:rPr>
          <w:bCs/>
          <w:lang w:val="el-GR"/>
        </w:rPr>
      </w:pPr>
      <w:r w:rsidRPr="009155EA">
        <w:rPr>
          <w:b/>
          <w:bCs/>
          <w:lang w:val="el-GR"/>
        </w:rPr>
        <w:t>Κάτοχος Άδειας Κυκλοφορίας</w:t>
      </w:r>
    </w:p>
    <w:p w14:paraId="7B50C047" w14:textId="77777777" w:rsidR="003F6E4B" w:rsidRPr="009155EA" w:rsidRDefault="003F6E4B" w:rsidP="003D5F7A">
      <w:pPr>
        <w:keepNext/>
        <w:widowControl w:val="0"/>
        <w:numPr>
          <w:ilvl w:val="12"/>
          <w:numId w:val="0"/>
        </w:numPr>
        <w:tabs>
          <w:tab w:val="num" w:pos="567"/>
        </w:tabs>
        <w:spacing w:line="240" w:lineRule="auto"/>
        <w:ind w:right="-2"/>
        <w:rPr>
          <w:szCs w:val="22"/>
          <w:lang w:val="el-GR" w:eastAsia="en-GB"/>
        </w:rPr>
      </w:pPr>
    </w:p>
    <w:p w14:paraId="63ED5F59" w14:textId="77777777" w:rsidR="00811891" w:rsidRPr="009155EA" w:rsidRDefault="00B838C9" w:rsidP="003D5F7A">
      <w:pPr>
        <w:keepNext/>
        <w:tabs>
          <w:tab w:val="clear" w:pos="567"/>
        </w:tabs>
        <w:autoSpaceDE w:val="0"/>
        <w:autoSpaceDN w:val="0"/>
        <w:adjustRightInd w:val="0"/>
        <w:spacing w:line="240" w:lineRule="atLeast"/>
        <w:rPr>
          <w:szCs w:val="22"/>
          <w:lang w:val="el-GR" w:eastAsia="en-GB"/>
        </w:rPr>
      </w:pPr>
      <w:r w:rsidRPr="009155EA">
        <w:rPr>
          <w:szCs w:val="22"/>
          <w:lang w:val="el-GR" w:eastAsia="en-GB"/>
        </w:rPr>
        <w:t>AbbVie Deutschland GmbH &amp; Co. KG</w:t>
      </w:r>
    </w:p>
    <w:p w14:paraId="246FC767" w14:textId="77777777" w:rsidR="00811891" w:rsidRPr="009155EA" w:rsidRDefault="00B838C9" w:rsidP="003D5F7A">
      <w:pPr>
        <w:keepNext/>
        <w:tabs>
          <w:tab w:val="clear" w:pos="567"/>
        </w:tabs>
        <w:autoSpaceDE w:val="0"/>
        <w:autoSpaceDN w:val="0"/>
        <w:adjustRightInd w:val="0"/>
        <w:spacing w:line="240" w:lineRule="atLeast"/>
        <w:rPr>
          <w:szCs w:val="22"/>
          <w:lang w:val="el-GR" w:eastAsia="en-GB"/>
        </w:rPr>
      </w:pPr>
      <w:r w:rsidRPr="009155EA">
        <w:rPr>
          <w:szCs w:val="22"/>
          <w:lang w:val="el-GR" w:eastAsia="en-GB"/>
        </w:rPr>
        <w:t>Knollstrasse</w:t>
      </w:r>
    </w:p>
    <w:p w14:paraId="6F418DBC" w14:textId="77777777" w:rsidR="00811891" w:rsidRPr="009155EA" w:rsidRDefault="00B838C9" w:rsidP="003D5F7A">
      <w:pPr>
        <w:keepNext/>
        <w:tabs>
          <w:tab w:val="clear" w:pos="567"/>
        </w:tabs>
        <w:autoSpaceDE w:val="0"/>
        <w:autoSpaceDN w:val="0"/>
        <w:adjustRightInd w:val="0"/>
        <w:spacing w:line="240" w:lineRule="atLeast"/>
        <w:rPr>
          <w:szCs w:val="22"/>
          <w:lang w:val="el-GR" w:eastAsia="en-GB"/>
        </w:rPr>
      </w:pPr>
      <w:r w:rsidRPr="009155EA">
        <w:rPr>
          <w:szCs w:val="22"/>
          <w:lang w:val="el-GR" w:eastAsia="en-GB"/>
        </w:rPr>
        <w:t>67061 Ludwigshafen</w:t>
      </w:r>
    </w:p>
    <w:p w14:paraId="40E764E6" w14:textId="77777777" w:rsidR="00811891" w:rsidRPr="009155EA" w:rsidRDefault="00B838C9" w:rsidP="003D5F7A">
      <w:pPr>
        <w:keepNext/>
        <w:widowControl w:val="0"/>
        <w:spacing w:line="240" w:lineRule="auto"/>
        <w:rPr>
          <w:lang w:val="el-GR"/>
        </w:rPr>
      </w:pPr>
      <w:r w:rsidRPr="009155EA">
        <w:rPr>
          <w:lang w:val="el-GR"/>
        </w:rPr>
        <w:t>Γερμανία</w:t>
      </w:r>
    </w:p>
    <w:p w14:paraId="0816B249" w14:textId="77777777" w:rsidR="003F6E4B" w:rsidRPr="009155EA" w:rsidRDefault="003F6E4B" w:rsidP="003F6E4B">
      <w:pPr>
        <w:widowControl w:val="0"/>
        <w:numPr>
          <w:ilvl w:val="12"/>
          <w:numId w:val="0"/>
        </w:numPr>
        <w:tabs>
          <w:tab w:val="num" w:pos="567"/>
        </w:tabs>
        <w:spacing w:line="240" w:lineRule="auto"/>
        <w:ind w:right="-2"/>
        <w:rPr>
          <w:lang w:val="el-GR"/>
        </w:rPr>
      </w:pPr>
    </w:p>
    <w:p w14:paraId="69C24F1E" w14:textId="77777777" w:rsidR="003F6E4B" w:rsidRPr="009155EA" w:rsidRDefault="00B838C9" w:rsidP="003F6E4B">
      <w:pPr>
        <w:widowControl w:val="0"/>
        <w:numPr>
          <w:ilvl w:val="12"/>
          <w:numId w:val="0"/>
        </w:numPr>
        <w:tabs>
          <w:tab w:val="num" w:pos="567"/>
        </w:tabs>
        <w:spacing w:line="240" w:lineRule="auto"/>
        <w:ind w:right="-2"/>
        <w:rPr>
          <w:bCs/>
          <w:lang w:val="el-GR"/>
        </w:rPr>
      </w:pPr>
      <w:r w:rsidRPr="009155EA">
        <w:rPr>
          <w:b/>
          <w:bCs/>
          <w:lang w:val="el-GR"/>
        </w:rPr>
        <w:t>Παρασκευαστής</w:t>
      </w:r>
    </w:p>
    <w:p w14:paraId="5E621F5E" w14:textId="77777777" w:rsidR="003F6E4B" w:rsidRPr="009155EA" w:rsidRDefault="003F6E4B" w:rsidP="003F6E4B">
      <w:pPr>
        <w:widowControl w:val="0"/>
        <w:numPr>
          <w:ilvl w:val="12"/>
          <w:numId w:val="0"/>
        </w:numPr>
        <w:tabs>
          <w:tab w:val="left" w:pos="720"/>
        </w:tabs>
        <w:spacing w:line="240" w:lineRule="auto"/>
        <w:rPr>
          <w:lang w:val="el-GR"/>
        </w:rPr>
      </w:pPr>
    </w:p>
    <w:p w14:paraId="755A4172" w14:textId="77777777" w:rsidR="003F6E4B" w:rsidRPr="009155EA" w:rsidRDefault="00B838C9" w:rsidP="003F6E4B">
      <w:pPr>
        <w:widowControl w:val="0"/>
        <w:spacing w:line="240" w:lineRule="auto"/>
        <w:rPr>
          <w:lang w:val="el-GR"/>
        </w:rPr>
      </w:pPr>
      <w:r w:rsidRPr="009155EA">
        <w:rPr>
          <w:lang w:val="el-GR"/>
        </w:rPr>
        <w:t>AbbVie Biotechnology GmbH</w:t>
      </w:r>
    </w:p>
    <w:p w14:paraId="228DACA0" w14:textId="77777777" w:rsidR="003F6E4B" w:rsidRPr="009155EA" w:rsidRDefault="00B838C9" w:rsidP="003F6E4B">
      <w:pPr>
        <w:widowControl w:val="0"/>
        <w:numPr>
          <w:ilvl w:val="12"/>
          <w:numId w:val="0"/>
        </w:numPr>
        <w:tabs>
          <w:tab w:val="clear" w:pos="567"/>
          <w:tab w:val="left" w:pos="720"/>
        </w:tabs>
        <w:spacing w:line="240" w:lineRule="auto"/>
        <w:rPr>
          <w:lang w:val="el-GR"/>
        </w:rPr>
      </w:pPr>
      <w:r w:rsidRPr="009155EA">
        <w:rPr>
          <w:lang w:val="el-GR"/>
        </w:rPr>
        <w:t>Knollstrasse</w:t>
      </w:r>
    </w:p>
    <w:p w14:paraId="3024337E" w14:textId="77777777" w:rsidR="003F6E4B" w:rsidRPr="009155EA" w:rsidRDefault="00B838C9" w:rsidP="003F6E4B">
      <w:pPr>
        <w:widowControl w:val="0"/>
        <w:numPr>
          <w:ilvl w:val="12"/>
          <w:numId w:val="0"/>
        </w:numPr>
        <w:tabs>
          <w:tab w:val="clear" w:pos="567"/>
          <w:tab w:val="left" w:pos="720"/>
        </w:tabs>
        <w:spacing w:line="240" w:lineRule="auto"/>
        <w:rPr>
          <w:lang w:val="el-GR"/>
        </w:rPr>
      </w:pPr>
      <w:r w:rsidRPr="009155EA">
        <w:rPr>
          <w:lang w:val="el-GR"/>
        </w:rPr>
        <w:t>67061 Ludwigshafen</w:t>
      </w:r>
    </w:p>
    <w:p w14:paraId="77D8398B" w14:textId="77777777" w:rsidR="003F6E4B" w:rsidRPr="009155EA" w:rsidRDefault="00B838C9" w:rsidP="003F6E4B">
      <w:pPr>
        <w:widowControl w:val="0"/>
        <w:numPr>
          <w:ilvl w:val="12"/>
          <w:numId w:val="0"/>
        </w:numPr>
        <w:tabs>
          <w:tab w:val="left" w:pos="720"/>
        </w:tabs>
        <w:spacing w:line="240" w:lineRule="auto"/>
        <w:rPr>
          <w:lang w:val="el-GR"/>
        </w:rPr>
      </w:pPr>
      <w:r w:rsidRPr="009155EA">
        <w:rPr>
          <w:lang w:val="el-GR"/>
        </w:rPr>
        <w:t>Γερμανία</w:t>
      </w:r>
    </w:p>
    <w:p w14:paraId="3D24825B" w14:textId="77777777" w:rsidR="003F6E4B" w:rsidRPr="009155EA" w:rsidRDefault="003F6E4B" w:rsidP="003F6E4B">
      <w:pPr>
        <w:widowControl w:val="0"/>
        <w:numPr>
          <w:ilvl w:val="12"/>
          <w:numId w:val="0"/>
        </w:numPr>
        <w:tabs>
          <w:tab w:val="num" w:pos="567"/>
        </w:tabs>
        <w:spacing w:line="240" w:lineRule="auto"/>
        <w:ind w:right="-2"/>
        <w:rPr>
          <w:lang w:val="el-GR"/>
        </w:rPr>
      </w:pPr>
    </w:p>
    <w:p w14:paraId="3CA9B673" w14:textId="77777777" w:rsidR="003F6E4B" w:rsidRPr="009155EA" w:rsidRDefault="00B838C9" w:rsidP="003F6E4B">
      <w:pPr>
        <w:widowControl w:val="0"/>
        <w:tabs>
          <w:tab w:val="num" w:pos="567"/>
        </w:tabs>
        <w:spacing w:line="240" w:lineRule="auto"/>
        <w:rPr>
          <w:lang w:val="el-GR"/>
        </w:rPr>
      </w:pPr>
      <w:r w:rsidRPr="009155EA">
        <w:rPr>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55C92800" w14:textId="77777777" w:rsidR="003F6E4B" w:rsidRPr="009155EA" w:rsidRDefault="003F6E4B" w:rsidP="003F6E4B">
      <w:pPr>
        <w:widowControl w:val="0"/>
        <w:tabs>
          <w:tab w:val="num" w:pos="567"/>
        </w:tabs>
        <w:spacing w:line="240" w:lineRule="auto"/>
        <w:rPr>
          <w:lang w:val="el-GR"/>
        </w:rPr>
      </w:pPr>
    </w:p>
    <w:tbl>
      <w:tblPr>
        <w:tblW w:w="9356" w:type="dxa"/>
        <w:tblInd w:w="-34" w:type="dxa"/>
        <w:tblLayout w:type="fixed"/>
        <w:tblLook w:val="0000" w:firstRow="0" w:lastRow="0" w:firstColumn="0" w:lastColumn="0" w:noHBand="0" w:noVBand="0"/>
      </w:tblPr>
      <w:tblGrid>
        <w:gridCol w:w="34"/>
        <w:gridCol w:w="4610"/>
        <w:gridCol w:w="34"/>
        <w:gridCol w:w="4678"/>
      </w:tblGrid>
      <w:tr w:rsidR="007042F6" w14:paraId="78D06820" w14:textId="77777777" w:rsidTr="001F79B0">
        <w:tc>
          <w:tcPr>
            <w:tcW w:w="4644" w:type="dxa"/>
            <w:gridSpan w:val="2"/>
          </w:tcPr>
          <w:p w14:paraId="21107A1E" w14:textId="77777777" w:rsidR="00107F84" w:rsidRPr="00BD646C" w:rsidRDefault="00B838C9" w:rsidP="00107F84">
            <w:pPr>
              <w:keepNext/>
              <w:tabs>
                <w:tab w:val="clear" w:pos="567"/>
              </w:tabs>
              <w:rPr>
                <w:b/>
                <w:bCs/>
                <w:szCs w:val="22"/>
                <w:lang w:val="fr-BE"/>
              </w:rPr>
            </w:pPr>
            <w:r w:rsidRPr="00BD646C">
              <w:rPr>
                <w:b/>
                <w:bCs/>
                <w:szCs w:val="22"/>
                <w:lang w:val="fr-BE"/>
              </w:rPr>
              <w:t>België/Belgique/Belgien</w:t>
            </w:r>
          </w:p>
          <w:p w14:paraId="10299CE1" w14:textId="77777777" w:rsidR="00107F84" w:rsidRPr="00BD646C" w:rsidRDefault="00B838C9" w:rsidP="00107F84">
            <w:pPr>
              <w:keepNext/>
              <w:tabs>
                <w:tab w:val="clear" w:pos="567"/>
              </w:tabs>
              <w:rPr>
                <w:bCs/>
                <w:szCs w:val="22"/>
                <w:lang w:val="fr-FR"/>
              </w:rPr>
            </w:pPr>
            <w:r w:rsidRPr="00BD646C">
              <w:rPr>
                <w:bCs/>
                <w:szCs w:val="22"/>
                <w:lang w:val="fr-FR"/>
              </w:rPr>
              <w:t>AbbVie SA</w:t>
            </w:r>
          </w:p>
          <w:p w14:paraId="27741E42" w14:textId="77777777" w:rsidR="00107F84" w:rsidRPr="00BD646C" w:rsidRDefault="00B838C9" w:rsidP="00107F84">
            <w:pPr>
              <w:keepNext/>
              <w:tabs>
                <w:tab w:val="clear" w:pos="567"/>
              </w:tabs>
              <w:rPr>
                <w:szCs w:val="22"/>
                <w:lang w:val="fr-FR"/>
              </w:rPr>
            </w:pPr>
            <w:r w:rsidRPr="00BD646C">
              <w:rPr>
                <w:bCs/>
                <w:szCs w:val="22"/>
                <w:lang w:val="fr-FR"/>
              </w:rPr>
              <w:t xml:space="preserve">Tél/Tel: +32 10 </w:t>
            </w:r>
            <w:r w:rsidRPr="00BD646C">
              <w:rPr>
                <w:szCs w:val="22"/>
                <w:lang w:val="fr-FR"/>
              </w:rPr>
              <w:t>477811</w:t>
            </w:r>
          </w:p>
          <w:p w14:paraId="2CB99E7F" w14:textId="77777777" w:rsidR="00107F84" w:rsidRPr="00BD646C" w:rsidRDefault="00107F84" w:rsidP="00107F84">
            <w:pPr>
              <w:keepNext/>
              <w:tabs>
                <w:tab w:val="clear" w:pos="567"/>
              </w:tabs>
              <w:rPr>
                <w:bCs/>
                <w:szCs w:val="22"/>
                <w:lang w:val="fr-FR"/>
              </w:rPr>
            </w:pPr>
          </w:p>
        </w:tc>
        <w:tc>
          <w:tcPr>
            <w:tcW w:w="4678" w:type="dxa"/>
            <w:gridSpan w:val="2"/>
          </w:tcPr>
          <w:p w14:paraId="680243C7" w14:textId="77777777" w:rsidR="00107F84" w:rsidRPr="00BD646C" w:rsidRDefault="00B838C9" w:rsidP="00107F84">
            <w:pPr>
              <w:keepNext/>
              <w:tabs>
                <w:tab w:val="clear" w:pos="567"/>
              </w:tabs>
              <w:rPr>
                <w:b/>
                <w:bCs/>
                <w:szCs w:val="22"/>
                <w:lang w:val="lt-LT"/>
              </w:rPr>
            </w:pPr>
            <w:r w:rsidRPr="00BD646C">
              <w:rPr>
                <w:b/>
                <w:bCs/>
                <w:szCs w:val="22"/>
                <w:lang w:val="lt-LT"/>
              </w:rPr>
              <w:t>Lietuva</w:t>
            </w:r>
          </w:p>
          <w:p w14:paraId="39EF1ABC" w14:textId="77777777" w:rsidR="00107F84" w:rsidRPr="00BD646C" w:rsidRDefault="00B838C9" w:rsidP="00107F84">
            <w:pPr>
              <w:keepNext/>
              <w:tabs>
                <w:tab w:val="clear" w:pos="567"/>
              </w:tabs>
              <w:rPr>
                <w:bCs/>
                <w:szCs w:val="22"/>
                <w:lang w:val="lv-LV"/>
              </w:rPr>
            </w:pPr>
            <w:r w:rsidRPr="00BD646C">
              <w:rPr>
                <w:bCs/>
                <w:szCs w:val="22"/>
                <w:lang w:val="lv-LV"/>
              </w:rPr>
              <w:t xml:space="preserve">AbbVie UAB </w:t>
            </w:r>
          </w:p>
          <w:p w14:paraId="24E1784A" w14:textId="77777777" w:rsidR="00107F84" w:rsidRPr="00BD646C" w:rsidRDefault="00B838C9" w:rsidP="00107F84">
            <w:pPr>
              <w:keepNext/>
              <w:tabs>
                <w:tab w:val="clear" w:pos="567"/>
              </w:tabs>
              <w:rPr>
                <w:bCs/>
                <w:szCs w:val="22"/>
                <w:lang w:val="lv-LV"/>
              </w:rPr>
            </w:pPr>
            <w:r w:rsidRPr="00BD646C">
              <w:rPr>
                <w:bCs/>
                <w:szCs w:val="22"/>
                <w:lang w:val="lv-LV"/>
              </w:rPr>
              <w:t>Tel: +370 5 205 3023</w:t>
            </w:r>
          </w:p>
        </w:tc>
      </w:tr>
      <w:tr w:rsidR="007042F6" w14:paraId="7079E947" w14:textId="77777777" w:rsidTr="001F79B0">
        <w:tc>
          <w:tcPr>
            <w:tcW w:w="4644" w:type="dxa"/>
            <w:gridSpan w:val="2"/>
          </w:tcPr>
          <w:p w14:paraId="6E378B22" w14:textId="77777777" w:rsidR="00107F84" w:rsidRPr="00BD646C" w:rsidRDefault="00B838C9" w:rsidP="001F79B0">
            <w:pPr>
              <w:tabs>
                <w:tab w:val="clear" w:pos="567"/>
              </w:tabs>
              <w:rPr>
                <w:b/>
                <w:bCs/>
                <w:szCs w:val="22"/>
                <w:lang w:val="bg-BG"/>
              </w:rPr>
            </w:pPr>
            <w:r w:rsidRPr="00BD646C">
              <w:rPr>
                <w:b/>
                <w:bCs/>
                <w:szCs w:val="22"/>
                <w:lang w:val="bg-BG"/>
              </w:rPr>
              <w:t>България</w:t>
            </w:r>
          </w:p>
          <w:p w14:paraId="63E18CC3" w14:textId="77777777" w:rsidR="00107F84" w:rsidRPr="00BD646C" w:rsidRDefault="00B838C9" w:rsidP="001F79B0">
            <w:pPr>
              <w:tabs>
                <w:tab w:val="clear" w:pos="567"/>
              </w:tabs>
              <w:rPr>
                <w:szCs w:val="22"/>
                <w:lang w:val="da-DK"/>
              </w:rPr>
            </w:pPr>
            <w:r w:rsidRPr="00BD646C">
              <w:rPr>
                <w:szCs w:val="22"/>
                <w:lang w:val="sk-SK"/>
              </w:rPr>
              <w:t>АбВи ЕООД</w:t>
            </w:r>
          </w:p>
          <w:p w14:paraId="5EE206F4" w14:textId="77777777" w:rsidR="00107F84" w:rsidRPr="00BD646C" w:rsidRDefault="00B838C9" w:rsidP="001F79B0">
            <w:pPr>
              <w:tabs>
                <w:tab w:val="clear" w:pos="567"/>
              </w:tabs>
              <w:rPr>
                <w:bCs/>
                <w:szCs w:val="22"/>
                <w:lang w:val="da-DK"/>
              </w:rPr>
            </w:pPr>
            <w:r w:rsidRPr="00BD646C">
              <w:rPr>
                <w:szCs w:val="22"/>
                <w:lang w:val="sk-SK"/>
              </w:rPr>
              <w:t>Тел</w:t>
            </w:r>
            <w:r w:rsidRPr="00BD646C">
              <w:rPr>
                <w:szCs w:val="22"/>
                <w:lang w:val="it-IT"/>
              </w:rPr>
              <w:t>.:+359 2 90 30 430</w:t>
            </w:r>
          </w:p>
        </w:tc>
        <w:tc>
          <w:tcPr>
            <w:tcW w:w="4678" w:type="dxa"/>
            <w:gridSpan w:val="2"/>
          </w:tcPr>
          <w:p w14:paraId="2031B0FC" w14:textId="77777777" w:rsidR="00107F84" w:rsidRPr="00BD646C" w:rsidRDefault="00B838C9" w:rsidP="001F79B0">
            <w:pPr>
              <w:tabs>
                <w:tab w:val="clear" w:pos="567"/>
              </w:tabs>
              <w:rPr>
                <w:b/>
                <w:bCs/>
                <w:szCs w:val="22"/>
                <w:lang w:val="de-DE"/>
              </w:rPr>
            </w:pPr>
            <w:r w:rsidRPr="00BD646C">
              <w:rPr>
                <w:b/>
                <w:bCs/>
                <w:szCs w:val="22"/>
                <w:lang w:val="de-DE"/>
              </w:rPr>
              <w:t>Luxembourg/Luxemburg</w:t>
            </w:r>
          </w:p>
          <w:p w14:paraId="2D5F6E11" w14:textId="77777777" w:rsidR="00107F84" w:rsidRPr="00BD646C" w:rsidRDefault="00B838C9" w:rsidP="001F79B0">
            <w:pPr>
              <w:tabs>
                <w:tab w:val="clear" w:pos="567"/>
              </w:tabs>
              <w:rPr>
                <w:bCs/>
                <w:szCs w:val="22"/>
                <w:lang w:val="de-DE"/>
              </w:rPr>
            </w:pPr>
            <w:r w:rsidRPr="00BD646C">
              <w:rPr>
                <w:bCs/>
                <w:szCs w:val="22"/>
                <w:lang w:val="de-DE"/>
              </w:rPr>
              <w:t>AbbVie SA</w:t>
            </w:r>
          </w:p>
          <w:p w14:paraId="410E56B2" w14:textId="77777777" w:rsidR="00107F84" w:rsidRPr="00BD646C" w:rsidRDefault="00B838C9" w:rsidP="001F79B0">
            <w:pPr>
              <w:tabs>
                <w:tab w:val="clear" w:pos="567"/>
              </w:tabs>
              <w:rPr>
                <w:bCs/>
                <w:szCs w:val="22"/>
                <w:lang w:val="de-DE"/>
              </w:rPr>
            </w:pPr>
            <w:r w:rsidRPr="00BD646C">
              <w:rPr>
                <w:bCs/>
                <w:szCs w:val="22"/>
                <w:lang w:val="de-DE"/>
              </w:rPr>
              <w:t>Belgique/Belgien</w:t>
            </w:r>
          </w:p>
          <w:p w14:paraId="5E20C04E" w14:textId="77777777" w:rsidR="00107F84" w:rsidRPr="00BD646C" w:rsidRDefault="00B838C9" w:rsidP="001F79B0">
            <w:pPr>
              <w:tabs>
                <w:tab w:val="clear" w:pos="567"/>
              </w:tabs>
              <w:rPr>
                <w:bCs/>
                <w:szCs w:val="22"/>
                <w:lang w:val="fr-FR"/>
              </w:rPr>
            </w:pPr>
            <w:r w:rsidRPr="00BD646C">
              <w:rPr>
                <w:bCs/>
                <w:szCs w:val="22"/>
                <w:lang w:val="fr-FR"/>
              </w:rPr>
              <w:t>Tél/Tel: +32 10 477811</w:t>
            </w:r>
          </w:p>
          <w:p w14:paraId="297E61C7" w14:textId="77777777" w:rsidR="00107F84" w:rsidRPr="00BD646C" w:rsidRDefault="00107F84" w:rsidP="001F79B0">
            <w:pPr>
              <w:tabs>
                <w:tab w:val="clear" w:pos="567"/>
              </w:tabs>
              <w:rPr>
                <w:bCs/>
                <w:szCs w:val="22"/>
                <w:lang w:val="fr-FR"/>
              </w:rPr>
            </w:pPr>
          </w:p>
        </w:tc>
      </w:tr>
      <w:tr w:rsidR="007042F6" w14:paraId="62F6DE67" w14:textId="77777777" w:rsidTr="001F79B0">
        <w:tc>
          <w:tcPr>
            <w:tcW w:w="4644" w:type="dxa"/>
            <w:gridSpan w:val="2"/>
          </w:tcPr>
          <w:p w14:paraId="0FF74EC5" w14:textId="77777777" w:rsidR="00107F84" w:rsidRPr="00BD646C" w:rsidRDefault="00B838C9" w:rsidP="001F79B0">
            <w:pPr>
              <w:tabs>
                <w:tab w:val="clear" w:pos="567"/>
              </w:tabs>
              <w:rPr>
                <w:b/>
                <w:bCs/>
                <w:szCs w:val="22"/>
                <w:lang w:val="sk-SK"/>
              </w:rPr>
            </w:pPr>
            <w:r w:rsidRPr="00BD646C">
              <w:rPr>
                <w:b/>
                <w:bCs/>
                <w:szCs w:val="22"/>
                <w:lang w:val="sk-SK"/>
              </w:rPr>
              <w:t>Česká republika</w:t>
            </w:r>
          </w:p>
          <w:p w14:paraId="1D95865A" w14:textId="77777777" w:rsidR="00107F84" w:rsidRPr="00BD646C" w:rsidRDefault="00B838C9" w:rsidP="001F79B0">
            <w:pPr>
              <w:tabs>
                <w:tab w:val="clear" w:pos="567"/>
              </w:tabs>
              <w:rPr>
                <w:bCs/>
                <w:szCs w:val="22"/>
                <w:lang w:val="sk-SK"/>
              </w:rPr>
            </w:pPr>
            <w:r w:rsidRPr="00BD646C">
              <w:rPr>
                <w:bCs/>
                <w:szCs w:val="22"/>
                <w:lang w:val="sk-SK"/>
              </w:rPr>
              <w:t xml:space="preserve">AbbVie s.r.o. </w:t>
            </w:r>
          </w:p>
          <w:p w14:paraId="0C4FF9AC" w14:textId="77777777" w:rsidR="00107F84" w:rsidRPr="00BD646C" w:rsidRDefault="00B838C9" w:rsidP="001F79B0">
            <w:pPr>
              <w:tabs>
                <w:tab w:val="clear" w:pos="567"/>
              </w:tabs>
              <w:rPr>
                <w:bCs/>
                <w:szCs w:val="22"/>
                <w:lang w:val="sk-SK"/>
              </w:rPr>
            </w:pPr>
            <w:r w:rsidRPr="00BD646C">
              <w:rPr>
                <w:bCs/>
                <w:szCs w:val="22"/>
                <w:lang w:val="sk-SK"/>
              </w:rPr>
              <w:t>Tel: +420 233 098 111</w:t>
            </w:r>
          </w:p>
        </w:tc>
        <w:tc>
          <w:tcPr>
            <w:tcW w:w="4678" w:type="dxa"/>
            <w:gridSpan w:val="2"/>
          </w:tcPr>
          <w:p w14:paraId="732A0031" w14:textId="77777777" w:rsidR="00107F84" w:rsidRPr="00BD646C" w:rsidRDefault="00B838C9" w:rsidP="001F79B0">
            <w:pPr>
              <w:tabs>
                <w:tab w:val="clear" w:pos="567"/>
              </w:tabs>
              <w:rPr>
                <w:b/>
                <w:bCs/>
                <w:szCs w:val="22"/>
                <w:lang w:val="hu-HU"/>
              </w:rPr>
            </w:pPr>
            <w:r w:rsidRPr="00BD646C">
              <w:rPr>
                <w:b/>
                <w:bCs/>
                <w:szCs w:val="22"/>
                <w:lang w:val="hu-HU"/>
              </w:rPr>
              <w:t>Magyarország</w:t>
            </w:r>
          </w:p>
          <w:p w14:paraId="2D56474C" w14:textId="77777777" w:rsidR="00107F84" w:rsidRPr="00BD646C" w:rsidRDefault="00B838C9" w:rsidP="001F79B0">
            <w:pPr>
              <w:tabs>
                <w:tab w:val="clear" w:pos="567"/>
              </w:tabs>
              <w:rPr>
                <w:bCs/>
                <w:szCs w:val="22"/>
                <w:lang w:val="hu-HU"/>
              </w:rPr>
            </w:pPr>
            <w:r w:rsidRPr="00BD646C">
              <w:rPr>
                <w:bCs/>
                <w:szCs w:val="22"/>
                <w:lang w:val="hu-HU"/>
              </w:rPr>
              <w:t>AbbVie Kft.</w:t>
            </w:r>
          </w:p>
          <w:p w14:paraId="61F9ECDF" w14:textId="77777777" w:rsidR="00107F84" w:rsidRPr="00BD646C" w:rsidRDefault="00B838C9" w:rsidP="001F79B0">
            <w:pPr>
              <w:tabs>
                <w:tab w:val="clear" w:pos="567"/>
              </w:tabs>
              <w:rPr>
                <w:bCs/>
                <w:szCs w:val="22"/>
                <w:lang w:val="hu-HU"/>
              </w:rPr>
            </w:pPr>
            <w:r w:rsidRPr="00BD646C">
              <w:rPr>
                <w:bCs/>
                <w:szCs w:val="22"/>
                <w:lang w:val="hu-HU"/>
              </w:rPr>
              <w:t>Tel.:+36 1 455 8600</w:t>
            </w:r>
          </w:p>
          <w:p w14:paraId="4C01250A" w14:textId="77777777" w:rsidR="00107F84" w:rsidRPr="00BD646C" w:rsidRDefault="00107F84" w:rsidP="001F79B0">
            <w:pPr>
              <w:tabs>
                <w:tab w:val="clear" w:pos="567"/>
              </w:tabs>
              <w:rPr>
                <w:bCs/>
                <w:szCs w:val="22"/>
                <w:lang w:val="hu-HU"/>
              </w:rPr>
            </w:pPr>
          </w:p>
        </w:tc>
      </w:tr>
      <w:tr w:rsidR="007042F6" w14:paraId="41ADF8BF" w14:textId="77777777" w:rsidTr="001F79B0">
        <w:trPr>
          <w:trHeight w:val="737"/>
        </w:trPr>
        <w:tc>
          <w:tcPr>
            <w:tcW w:w="4644" w:type="dxa"/>
            <w:gridSpan w:val="2"/>
          </w:tcPr>
          <w:p w14:paraId="33BEF33B" w14:textId="77777777" w:rsidR="00107F84" w:rsidRPr="00BD646C" w:rsidRDefault="00B838C9" w:rsidP="001F79B0">
            <w:pPr>
              <w:tabs>
                <w:tab w:val="clear" w:pos="567"/>
              </w:tabs>
              <w:rPr>
                <w:b/>
                <w:bCs/>
                <w:szCs w:val="22"/>
                <w:lang w:val="en-US"/>
              </w:rPr>
            </w:pPr>
            <w:r w:rsidRPr="00BD646C">
              <w:rPr>
                <w:b/>
                <w:bCs/>
                <w:szCs w:val="22"/>
                <w:lang w:val="en-US"/>
              </w:rPr>
              <w:t>Danmark</w:t>
            </w:r>
          </w:p>
          <w:p w14:paraId="3F85E1CB" w14:textId="77777777" w:rsidR="00107F84" w:rsidRPr="00BD646C" w:rsidRDefault="00B838C9" w:rsidP="001F79B0">
            <w:pPr>
              <w:tabs>
                <w:tab w:val="clear" w:pos="567"/>
              </w:tabs>
              <w:rPr>
                <w:bCs/>
                <w:szCs w:val="22"/>
                <w:lang w:val="en-US"/>
              </w:rPr>
            </w:pPr>
            <w:r w:rsidRPr="00BD646C">
              <w:rPr>
                <w:bCs/>
                <w:szCs w:val="22"/>
                <w:lang w:val="en-US"/>
              </w:rPr>
              <w:t>AbbVie A/S</w:t>
            </w:r>
          </w:p>
          <w:p w14:paraId="0E340DE7" w14:textId="143C63A0" w:rsidR="00107F84" w:rsidRPr="00BD646C" w:rsidRDefault="00B838C9" w:rsidP="001F79B0">
            <w:pPr>
              <w:tabs>
                <w:tab w:val="clear" w:pos="567"/>
              </w:tabs>
              <w:rPr>
                <w:bCs/>
                <w:szCs w:val="22"/>
                <w:lang w:val="sk-SK"/>
              </w:rPr>
            </w:pPr>
            <w:r w:rsidRPr="00BD646C">
              <w:rPr>
                <w:bCs/>
                <w:szCs w:val="22"/>
                <w:lang w:val="en-US"/>
              </w:rPr>
              <w:t>Tlf</w:t>
            </w:r>
            <w:ins w:id="15118" w:author="GRAbbvie04" w:date="2025-05-16T13:06:00Z">
              <w:r w:rsidR="007F3F15">
                <w:rPr>
                  <w:bCs/>
                  <w:szCs w:val="22"/>
                  <w:lang w:val="el-GR"/>
                </w:rPr>
                <w:t>.</w:t>
              </w:r>
            </w:ins>
            <w:r w:rsidRPr="00BD646C">
              <w:rPr>
                <w:bCs/>
                <w:szCs w:val="22"/>
                <w:lang w:val="en-US"/>
              </w:rPr>
              <w:t>: +45 72 30-20-28</w:t>
            </w:r>
          </w:p>
        </w:tc>
        <w:tc>
          <w:tcPr>
            <w:tcW w:w="4678" w:type="dxa"/>
            <w:gridSpan w:val="2"/>
          </w:tcPr>
          <w:p w14:paraId="7E0612A2" w14:textId="77777777" w:rsidR="00107F84" w:rsidRPr="00BD646C" w:rsidRDefault="00B838C9" w:rsidP="001F79B0">
            <w:pPr>
              <w:tabs>
                <w:tab w:val="clear" w:pos="567"/>
              </w:tabs>
              <w:rPr>
                <w:b/>
                <w:bCs/>
                <w:szCs w:val="22"/>
                <w:lang w:val="mt-MT"/>
              </w:rPr>
            </w:pPr>
            <w:r w:rsidRPr="00BD646C">
              <w:rPr>
                <w:b/>
                <w:bCs/>
                <w:szCs w:val="22"/>
                <w:lang w:val="mt-MT"/>
              </w:rPr>
              <w:t>Malta</w:t>
            </w:r>
          </w:p>
          <w:p w14:paraId="4A05C823" w14:textId="77777777" w:rsidR="00107F84" w:rsidRPr="00BD646C" w:rsidRDefault="00B838C9" w:rsidP="001F79B0">
            <w:pPr>
              <w:tabs>
                <w:tab w:val="clear" w:pos="567"/>
              </w:tabs>
              <w:rPr>
                <w:bCs/>
                <w:szCs w:val="22"/>
                <w:lang w:val="sk-SK"/>
              </w:rPr>
            </w:pPr>
            <w:r w:rsidRPr="00BD646C">
              <w:rPr>
                <w:bCs/>
                <w:szCs w:val="22"/>
                <w:lang w:val="sk-SK"/>
              </w:rPr>
              <w:t xml:space="preserve">V.J.Salomone Pharma Limited </w:t>
            </w:r>
          </w:p>
          <w:p w14:paraId="5ADBC725" w14:textId="53AC7266" w:rsidR="00107F84" w:rsidRPr="00BD646C" w:rsidRDefault="00B838C9" w:rsidP="001F79B0">
            <w:pPr>
              <w:tabs>
                <w:tab w:val="clear" w:pos="567"/>
              </w:tabs>
              <w:rPr>
                <w:bCs/>
                <w:szCs w:val="22"/>
                <w:lang w:val="sk-SK"/>
              </w:rPr>
            </w:pPr>
            <w:r w:rsidRPr="00BD646C">
              <w:rPr>
                <w:bCs/>
                <w:szCs w:val="22"/>
                <w:lang w:val="sk-SK"/>
              </w:rPr>
              <w:t xml:space="preserve">Tel: </w:t>
            </w:r>
            <w:r w:rsidRPr="00114563">
              <w:rPr>
                <w:bCs/>
                <w:szCs w:val="22"/>
              </w:rPr>
              <w:t>+356 21220174</w:t>
            </w:r>
          </w:p>
          <w:p w14:paraId="3C73CDE1" w14:textId="77777777" w:rsidR="00107F84" w:rsidRPr="00BD646C" w:rsidRDefault="00107F84" w:rsidP="001F79B0">
            <w:pPr>
              <w:tabs>
                <w:tab w:val="clear" w:pos="567"/>
              </w:tabs>
              <w:rPr>
                <w:bCs/>
                <w:szCs w:val="22"/>
                <w:lang w:val="sk-SK"/>
              </w:rPr>
            </w:pPr>
          </w:p>
        </w:tc>
      </w:tr>
      <w:tr w:rsidR="007042F6" w14:paraId="05ABBD83" w14:textId="77777777" w:rsidTr="001F79B0">
        <w:tc>
          <w:tcPr>
            <w:tcW w:w="4644" w:type="dxa"/>
            <w:gridSpan w:val="2"/>
          </w:tcPr>
          <w:p w14:paraId="4A2C8037" w14:textId="77777777" w:rsidR="00107F84" w:rsidRPr="00BD646C" w:rsidRDefault="00B838C9" w:rsidP="001F79B0">
            <w:pPr>
              <w:tabs>
                <w:tab w:val="clear" w:pos="567"/>
              </w:tabs>
              <w:rPr>
                <w:b/>
                <w:bCs/>
                <w:szCs w:val="22"/>
                <w:lang w:val="de-DE"/>
              </w:rPr>
            </w:pPr>
            <w:r w:rsidRPr="00BD646C">
              <w:rPr>
                <w:b/>
                <w:bCs/>
                <w:szCs w:val="22"/>
                <w:lang w:val="de-DE"/>
              </w:rPr>
              <w:t>Deutschland</w:t>
            </w:r>
          </w:p>
          <w:p w14:paraId="283FAD1A" w14:textId="77777777" w:rsidR="00107F84" w:rsidRPr="00BD646C" w:rsidRDefault="00B838C9" w:rsidP="001F79B0">
            <w:pPr>
              <w:tabs>
                <w:tab w:val="clear" w:pos="567"/>
              </w:tabs>
              <w:rPr>
                <w:bCs/>
                <w:szCs w:val="22"/>
                <w:lang w:val="de-DE"/>
              </w:rPr>
            </w:pPr>
            <w:r w:rsidRPr="00BD646C">
              <w:rPr>
                <w:szCs w:val="22"/>
                <w:lang w:val="de-DE"/>
              </w:rPr>
              <w:t xml:space="preserve">AbbVie Deutschland </w:t>
            </w:r>
            <w:r w:rsidRPr="00BD646C">
              <w:rPr>
                <w:bCs/>
                <w:szCs w:val="22"/>
                <w:lang w:val="de-DE"/>
              </w:rPr>
              <w:t>GmbH &amp; Co. KG</w:t>
            </w:r>
          </w:p>
          <w:p w14:paraId="2DE0803C" w14:textId="77777777" w:rsidR="00107F84" w:rsidRPr="00BD646C" w:rsidRDefault="00B838C9" w:rsidP="001F79B0">
            <w:pPr>
              <w:tabs>
                <w:tab w:val="clear" w:pos="567"/>
              </w:tabs>
              <w:rPr>
                <w:szCs w:val="22"/>
                <w:lang w:val="de-DE"/>
              </w:rPr>
            </w:pPr>
            <w:r w:rsidRPr="00BD646C">
              <w:rPr>
                <w:szCs w:val="22"/>
                <w:lang w:val="de-DE"/>
              </w:rPr>
              <w:t>Tel: 00800 222843 33 (gebührenfrei)</w:t>
            </w:r>
          </w:p>
          <w:p w14:paraId="18A443B5" w14:textId="77777777" w:rsidR="00107F84" w:rsidRPr="00BD646C" w:rsidRDefault="00B838C9" w:rsidP="001F79B0">
            <w:pPr>
              <w:tabs>
                <w:tab w:val="clear" w:pos="567"/>
              </w:tabs>
              <w:rPr>
                <w:szCs w:val="22"/>
                <w:lang w:val="de-DE"/>
              </w:rPr>
            </w:pPr>
            <w:r w:rsidRPr="00BD646C">
              <w:rPr>
                <w:szCs w:val="22"/>
                <w:lang w:val="de-DE"/>
              </w:rPr>
              <w:t>Tel: +49 (0) 611 / 1720-0</w:t>
            </w:r>
          </w:p>
          <w:p w14:paraId="70C63C49" w14:textId="77777777" w:rsidR="00107F84" w:rsidRPr="00BD646C" w:rsidRDefault="00107F84" w:rsidP="001F79B0">
            <w:pPr>
              <w:tabs>
                <w:tab w:val="clear" w:pos="567"/>
              </w:tabs>
              <w:rPr>
                <w:szCs w:val="22"/>
                <w:lang w:val="de-DE"/>
              </w:rPr>
            </w:pPr>
          </w:p>
        </w:tc>
        <w:tc>
          <w:tcPr>
            <w:tcW w:w="4678" w:type="dxa"/>
            <w:gridSpan w:val="2"/>
          </w:tcPr>
          <w:p w14:paraId="0003ABF1" w14:textId="77777777" w:rsidR="00107F84" w:rsidRPr="00BD646C" w:rsidRDefault="00B838C9" w:rsidP="001F79B0">
            <w:pPr>
              <w:tabs>
                <w:tab w:val="clear" w:pos="567"/>
              </w:tabs>
              <w:rPr>
                <w:b/>
                <w:bCs/>
                <w:szCs w:val="22"/>
                <w:lang w:val="nl-NL"/>
              </w:rPr>
            </w:pPr>
            <w:r w:rsidRPr="00BD646C">
              <w:rPr>
                <w:b/>
                <w:bCs/>
                <w:szCs w:val="22"/>
                <w:lang w:val="nl-NL"/>
              </w:rPr>
              <w:t>Nederland</w:t>
            </w:r>
          </w:p>
          <w:p w14:paraId="27E7F3ED" w14:textId="77777777" w:rsidR="00107F84" w:rsidRPr="00BD646C" w:rsidRDefault="00B838C9" w:rsidP="001F79B0">
            <w:pPr>
              <w:tabs>
                <w:tab w:val="clear" w:pos="567"/>
              </w:tabs>
              <w:rPr>
                <w:bCs/>
                <w:szCs w:val="22"/>
                <w:lang w:val="de-DE"/>
              </w:rPr>
            </w:pPr>
            <w:r w:rsidRPr="00BD646C">
              <w:rPr>
                <w:bCs/>
                <w:szCs w:val="22"/>
                <w:lang w:val="de-DE"/>
              </w:rPr>
              <w:t>AbbVie B.V.</w:t>
            </w:r>
          </w:p>
          <w:p w14:paraId="0885877F" w14:textId="77777777" w:rsidR="00107F84" w:rsidRPr="00BD646C" w:rsidRDefault="00B838C9" w:rsidP="001F79B0">
            <w:pPr>
              <w:tabs>
                <w:tab w:val="clear" w:pos="567"/>
              </w:tabs>
              <w:rPr>
                <w:bCs/>
                <w:szCs w:val="22"/>
                <w:lang w:val="de-DE"/>
              </w:rPr>
            </w:pPr>
            <w:r w:rsidRPr="00BD646C">
              <w:rPr>
                <w:bCs/>
                <w:szCs w:val="22"/>
                <w:lang w:val="de-DE"/>
              </w:rPr>
              <w:t>Tel: +31 (0)88 322 2843</w:t>
            </w:r>
          </w:p>
        </w:tc>
      </w:tr>
      <w:tr w:rsidR="007042F6" w14:paraId="2C7EECA0" w14:textId="77777777" w:rsidTr="001F79B0">
        <w:tc>
          <w:tcPr>
            <w:tcW w:w="4644" w:type="dxa"/>
            <w:gridSpan w:val="2"/>
          </w:tcPr>
          <w:p w14:paraId="2892066C" w14:textId="77777777" w:rsidR="00107F84" w:rsidRPr="00BD646C" w:rsidRDefault="00B838C9" w:rsidP="001F79B0">
            <w:pPr>
              <w:tabs>
                <w:tab w:val="clear" w:pos="567"/>
              </w:tabs>
              <w:rPr>
                <w:b/>
                <w:bCs/>
                <w:szCs w:val="22"/>
                <w:lang w:val="et-EE"/>
              </w:rPr>
            </w:pPr>
            <w:r w:rsidRPr="00BD646C">
              <w:rPr>
                <w:b/>
                <w:bCs/>
                <w:szCs w:val="22"/>
                <w:lang w:val="et-EE"/>
              </w:rPr>
              <w:t>Eesti</w:t>
            </w:r>
          </w:p>
          <w:p w14:paraId="050D256F" w14:textId="77777777" w:rsidR="00107F84" w:rsidRPr="00BD646C" w:rsidRDefault="00B838C9" w:rsidP="001F79B0">
            <w:pPr>
              <w:tabs>
                <w:tab w:val="clear" w:pos="567"/>
              </w:tabs>
              <w:rPr>
                <w:bCs/>
                <w:szCs w:val="22"/>
                <w:lang w:val="et-EE"/>
              </w:rPr>
            </w:pPr>
            <w:r w:rsidRPr="00BD646C">
              <w:rPr>
                <w:bCs/>
                <w:szCs w:val="22"/>
                <w:lang w:val="et-EE"/>
              </w:rPr>
              <w:t xml:space="preserve">AbbVie </w:t>
            </w:r>
            <w:r w:rsidRPr="00BD646C">
              <w:rPr>
                <w:bCs/>
                <w:szCs w:val="22"/>
                <w:lang w:val="sk-SK"/>
              </w:rPr>
              <w:t>OÜ</w:t>
            </w:r>
            <w:r w:rsidRPr="00BD646C">
              <w:rPr>
                <w:bCs/>
                <w:szCs w:val="22"/>
                <w:lang w:val="et-EE"/>
              </w:rPr>
              <w:t xml:space="preserve"> </w:t>
            </w:r>
          </w:p>
          <w:p w14:paraId="6461B407" w14:textId="77777777" w:rsidR="00107F84" w:rsidRPr="00BD646C" w:rsidRDefault="00B838C9" w:rsidP="001F79B0">
            <w:pPr>
              <w:tabs>
                <w:tab w:val="clear" w:pos="567"/>
              </w:tabs>
              <w:rPr>
                <w:bCs/>
                <w:szCs w:val="22"/>
                <w:lang w:val="lv-LV"/>
              </w:rPr>
            </w:pPr>
            <w:r w:rsidRPr="00BD646C">
              <w:rPr>
                <w:bCs/>
                <w:szCs w:val="22"/>
                <w:lang w:val="et-EE"/>
              </w:rPr>
              <w:t>Tel: +372 623 1011</w:t>
            </w:r>
          </w:p>
        </w:tc>
        <w:tc>
          <w:tcPr>
            <w:tcW w:w="4678" w:type="dxa"/>
            <w:gridSpan w:val="2"/>
          </w:tcPr>
          <w:p w14:paraId="1344688B" w14:textId="77777777" w:rsidR="00107F84" w:rsidRPr="00BD646C" w:rsidRDefault="00B838C9" w:rsidP="001F79B0">
            <w:pPr>
              <w:tabs>
                <w:tab w:val="clear" w:pos="567"/>
              </w:tabs>
              <w:rPr>
                <w:b/>
                <w:bCs/>
                <w:szCs w:val="22"/>
                <w:lang w:val="nb-NO"/>
              </w:rPr>
            </w:pPr>
            <w:r w:rsidRPr="00BD646C">
              <w:rPr>
                <w:b/>
                <w:bCs/>
                <w:szCs w:val="22"/>
                <w:lang w:val="nb-NO"/>
              </w:rPr>
              <w:t>Norge</w:t>
            </w:r>
          </w:p>
          <w:p w14:paraId="426B5F2F" w14:textId="77777777" w:rsidR="00107F84" w:rsidRPr="00BD646C" w:rsidRDefault="00B838C9" w:rsidP="001F79B0">
            <w:pPr>
              <w:tabs>
                <w:tab w:val="clear" w:pos="567"/>
              </w:tabs>
              <w:rPr>
                <w:bCs/>
                <w:szCs w:val="22"/>
                <w:lang w:val="sk-SK"/>
              </w:rPr>
            </w:pPr>
            <w:r w:rsidRPr="00BD646C">
              <w:rPr>
                <w:bCs/>
                <w:szCs w:val="22"/>
                <w:lang w:val="sk-SK"/>
              </w:rPr>
              <w:t>AbbVie AS</w:t>
            </w:r>
          </w:p>
          <w:p w14:paraId="2C2F5AE1" w14:textId="77777777" w:rsidR="00107F84" w:rsidRPr="00BD646C" w:rsidRDefault="00B838C9" w:rsidP="001F79B0">
            <w:pPr>
              <w:tabs>
                <w:tab w:val="clear" w:pos="567"/>
              </w:tabs>
              <w:rPr>
                <w:bCs/>
                <w:szCs w:val="22"/>
                <w:lang w:val="sk-SK"/>
              </w:rPr>
            </w:pPr>
            <w:r w:rsidRPr="00BD646C">
              <w:rPr>
                <w:bCs/>
                <w:szCs w:val="22"/>
                <w:lang w:val="sk-SK"/>
              </w:rPr>
              <w:t>Tlf: +47 67 81 80 00</w:t>
            </w:r>
          </w:p>
          <w:p w14:paraId="2FBE242F" w14:textId="77777777" w:rsidR="00107F84" w:rsidRPr="00BD646C" w:rsidRDefault="00107F84" w:rsidP="001F79B0">
            <w:pPr>
              <w:tabs>
                <w:tab w:val="clear" w:pos="567"/>
              </w:tabs>
              <w:rPr>
                <w:bCs/>
                <w:szCs w:val="22"/>
                <w:lang w:val="sk-SK"/>
              </w:rPr>
            </w:pPr>
          </w:p>
        </w:tc>
      </w:tr>
      <w:tr w:rsidR="007042F6" w14:paraId="530DD8F2" w14:textId="77777777" w:rsidTr="001F79B0">
        <w:trPr>
          <w:trHeight w:val="794"/>
        </w:trPr>
        <w:tc>
          <w:tcPr>
            <w:tcW w:w="4644" w:type="dxa"/>
            <w:gridSpan w:val="2"/>
          </w:tcPr>
          <w:p w14:paraId="1C488FE4" w14:textId="77777777" w:rsidR="00107F84" w:rsidRPr="00BD646C" w:rsidRDefault="00B838C9" w:rsidP="001F79B0">
            <w:pPr>
              <w:tabs>
                <w:tab w:val="clear" w:pos="567"/>
              </w:tabs>
              <w:rPr>
                <w:b/>
                <w:bCs/>
                <w:szCs w:val="22"/>
                <w:lang w:val="el-GR"/>
              </w:rPr>
            </w:pPr>
            <w:r w:rsidRPr="00BD646C">
              <w:rPr>
                <w:b/>
                <w:bCs/>
                <w:szCs w:val="22"/>
                <w:lang w:val="el-GR"/>
              </w:rPr>
              <w:t>Ελλάδα</w:t>
            </w:r>
          </w:p>
          <w:p w14:paraId="26C4E889" w14:textId="77777777" w:rsidR="00107F84" w:rsidRPr="00BD646C" w:rsidRDefault="00B838C9" w:rsidP="001F79B0">
            <w:pPr>
              <w:tabs>
                <w:tab w:val="clear" w:pos="567"/>
              </w:tabs>
              <w:rPr>
                <w:bCs/>
                <w:szCs w:val="22"/>
                <w:lang w:val="el-GR"/>
              </w:rPr>
            </w:pPr>
            <w:r w:rsidRPr="00BD646C">
              <w:rPr>
                <w:bCs/>
                <w:szCs w:val="22"/>
                <w:lang w:val="et-EE"/>
              </w:rPr>
              <w:t xml:space="preserve">AbbVie </w:t>
            </w:r>
            <w:r w:rsidRPr="00BD646C">
              <w:rPr>
                <w:szCs w:val="22"/>
                <w:lang w:val="el-GR"/>
              </w:rPr>
              <w:t>ΦΑΡΜΑΚΕΥΤΙΚΗ Α.Ε.</w:t>
            </w:r>
          </w:p>
          <w:p w14:paraId="6B1986EA" w14:textId="77777777" w:rsidR="00107F84" w:rsidRPr="00BD646C" w:rsidRDefault="00B838C9" w:rsidP="001F79B0">
            <w:pPr>
              <w:tabs>
                <w:tab w:val="clear" w:pos="567"/>
              </w:tabs>
              <w:rPr>
                <w:bCs/>
                <w:szCs w:val="22"/>
                <w:lang w:val="sk-SK"/>
              </w:rPr>
            </w:pPr>
            <w:r w:rsidRPr="00BD646C">
              <w:rPr>
                <w:bCs/>
                <w:szCs w:val="22"/>
                <w:lang w:val="el-GR"/>
              </w:rPr>
              <w:t xml:space="preserve">Τηλ: +30 </w:t>
            </w:r>
            <w:r w:rsidRPr="00BD646C">
              <w:rPr>
                <w:bCs/>
                <w:szCs w:val="22"/>
                <w:lang w:val="sk-SK"/>
              </w:rPr>
              <w:t>214 4165 555</w:t>
            </w:r>
          </w:p>
        </w:tc>
        <w:tc>
          <w:tcPr>
            <w:tcW w:w="4678" w:type="dxa"/>
            <w:gridSpan w:val="2"/>
          </w:tcPr>
          <w:p w14:paraId="4D59B339" w14:textId="77777777" w:rsidR="00107F84" w:rsidRPr="00BD646C" w:rsidRDefault="00B838C9" w:rsidP="001F79B0">
            <w:pPr>
              <w:tabs>
                <w:tab w:val="clear" w:pos="567"/>
              </w:tabs>
              <w:rPr>
                <w:b/>
                <w:bCs/>
                <w:szCs w:val="22"/>
                <w:lang w:val="de-DE"/>
              </w:rPr>
            </w:pPr>
            <w:r w:rsidRPr="00BD646C">
              <w:rPr>
                <w:b/>
                <w:bCs/>
                <w:szCs w:val="22"/>
                <w:lang w:val="de-DE"/>
              </w:rPr>
              <w:t>Österreich</w:t>
            </w:r>
          </w:p>
          <w:p w14:paraId="053D610F" w14:textId="77777777" w:rsidR="00107F84" w:rsidRPr="00BD646C" w:rsidRDefault="00B838C9" w:rsidP="001F79B0">
            <w:pPr>
              <w:tabs>
                <w:tab w:val="clear" w:pos="567"/>
              </w:tabs>
              <w:rPr>
                <w:bCs/>
                <w:szCs w:val="22"/>
                <w:lang w:val="de-DE"/>
              </w:rPr>
            </w:pPr>
            <w:r w:rsidRPr="00BD646C">
              <w:rPr>
                <w:bCs/>
                <w:szCs w:val="22"/>
                <w:lang w:val="de-DE"/>
              </w:rPr>
              <w:t xml:space="preserve">AbbVie GmbH </w:t>
            </w:r>
          </w:p>
          <w:p w14:paraId="1EC13DA4" w14:textId="77777777" w:rsidR="00107F84" w:rsidRPr="00BD646C" w:rsidRDefault="00B838C9" w:rsidP="001F79B0">
            <w:pPr>
              <w:tabs>
                <w:tab w:val="clear" w:pos="567"/>
              </w:tabs>
              <w:rPr>
                <w:bCs/>
                <w:szCs w:val="22"/>
                <w:lang w:val="de-DE"/>
              </w:rPr>
            </w:pPr>
            <w:r w:rsidRPr="00BD646C">
              <w:rPr>
                <w:bCs/>
                <w:szCs w:val="22"/>
                <w:lang w:val="de-DE"/>
              </w:rPr>
              <w:t>Tel: +43 1 20589-0</w:t>
            </w:r>
          </w:p>
          <w:p w14:paraId="7666711A" w14:textId="77777777" w:rsidR="00107F84" w:rsidRPr="00BD646C" w:rsidRDefault="00107F84" w:rsidP="001F79B0">
            <w:pPr>
              <w:tabs>
                <w:tab w:val="clear" w:pos="567"/>
              </w:tabs>
              <w:rPr>
                <w:bCs/>
                <w:szCs w:val="22"/>
                <w:lang w:val="de-DE"/>
              </w:rPr>
            </w:pPr>
          </w:p>
        </w:tc>
      </w:tr>
      <w:tr w:rsidR="007042F6" w14:paraId="3FCA8A2B" w14:textId="77777777" w:rsidTr="001F79B0">
        <w:trPr>
          <w:gridBefore w:val="1"/>
          <w:wBefore w:w="34" w:type="dxa"/>
        </w:trPr>
        <w:tc>
          <w:tcPr>
            <w:tcW w:w="4644" w:type="dxa"/>
            <w:gridSpan w:val="2"/>
          </w:tcPr>
          <w:p w14:paraId="5548A856" w14:textId="77777777" w:rsidR="00107F84" w:rsidRPr="00BD646C" w:rsidRDefault="00B838C9" w:rsidP="001F79B0">
            <w:pPr>
              <w:tabs>
                <w:tab w:val="clear" w:pos="567"/>
              </w:tabs>
              <w:rPr>
                <w:b/>
                <w:bCs/>
                <w:szCs w:val="22"/>
                <w:lang w:val="es-ES"/>
              </w:rPr>
            </w:pPr>
            <w:r w:rsidRPr="00BD646C">
              <w:rPr>
                <w:b/>
                <w:bCs/>
                <w:szCs w:val="22"/>
                <w:lang w:val="es-ES"/>
              </w:rPr>
              <w:t>España</w:t>
            </w:r>
          </w:p>
          <w:p w14:paraId="5F6EBEB6" w14:textId="77777777" w:rsidR="00107F84" w:rsidRPr="00BD646C" w:rsidRDefault="00B838C9" w:rsidP="001F79B0">
            <w:pPr>
              <w:tabs>
                <w:tab w:val="clear" w:pos="567"/>
              </w:tabs>
              <w:rPr>
                <w:szCs w:val="22"/>
                <w:lang w:val="es-ES"/>
              </w:rPr>
            </w:pPr>
            <w:r w:rsidRPr="00BD646C">
              <w:rPr>
                <w:szCs w:val="22"/>
                <w:lang w:val="es-ES"/>
              </w:rPr>
              <w:t xml:space="preserve">AbbVie </w:t>
            </w:r>
            <w:r w:rsidRPr="00BD646C">
              <w:rPr>
                <w:bCs/>
                <w:szCs w:val="22"/>
                <w:lang w:val="es-ES"/>
              </w:rPr>
              <w:t>Spain</w:t>
            </w:r>
            <w:r w:rsidRPr="00BD646C">
              <w:rPr>
                <w:szCs w:val="22"/>
                <w:lang w:val="es-ES"/>
              </w:rPr>
              <w:t>, S.L.U</w:t>
            </w:r>
            <w:r w:rsidRPr="00BD646C">
              <w:rPr>
                <w:bCs/>
                <w:szCs w:val="22"/>
                <w:lang w:val="es-ES"/>
              </w:rPr>
              <w:t>.</w:t>
            </w:r>
          </w:p>
          <w:p w14:paraId="3697334B" w14:textId="77777777" w:rsidR="00107F84" w:rsidRPr="00BD646C" w:rsidRDefault="00B838C9" w:rsidP="001F79B0">
            <w:pPr>
              <w:tabs>
                <w:tab w:val="clear" w:pos="567"/>
              </w:tabs>
              <w:rPr>
                <w:bCs/>
                <w:szCs w:val="22"/>
                <w:lang w:val="pl-PL"/>
              </w:rPr>
            </w:pPr>
            <w:r w:rsidRPr="00BD646C">
              <w:rPr>
                <w:bCs/>
                <w:szCs w:val="22"/>
                <w:lang w:val="pt-PT"/>
              </w:rPr>
              <w:t>Tel: +34 91 384 09 10</w:t>
            </w:r>
          </w:p>
        </w:tc>
        <w:tc>
          <w:tcPr>
            <w:tcW w:w="4678" w:type="dxa"/>
          </w:tcPr>
          <w:p w14:paraId="6197A2A7" w14:textId="77777777" w:rsidR="00107F84" w:rsidRPr="00BD646C" w:rsidRDefault="00B838C9" w:rsidP="001F79B0">
            <w:pPr>
              <w:tabs>
                <w:tab w:val="clear" w:pos="567"/>
              </w:tabs>
              <w:rPr>
                <w:b/>
                <w:bCs/>
                <w:iCs/>
                <w:szCs w:val="22"/>
                <w:lang w:val="pl-PL"/>
              </w:rPr>
            </w:pPr>
            <w:r w:rsidRPr="00BD646C">
              <w:rPr>
                <w:b/>
                <w:bCs/>
                <w:iCs/>
                <w:szCs w:val="22"/>
                <w:lang w:val="pl-PL"/>
              </w:rPr>
              <w:t>Polska</w:t>
            </w:r>
          </w:p>
          <w:p w14:paraId="1147DBC7" w14:textId="77777777" w:rsidR="00107F84" w:rsidRPr="00BD646C" w:rsidRDefault="00B838C9" w:rsidP="001F79B0">
            <w:pPr>
              <w:tabs>
                <w:tab w:val="clear" w:pos="567"/>
              </w:tabs>
              <w:rPr>
                <w:bCs/>
                <w:szCs w:val="22"/>
                <w:lang w:val="pl-PL"/>
              </w:rPr>
            </w:pPr>
            <w:r w:rsidRPr="00BD646C">
              <w:rPr>
                <w:bCs/>
                <w:szCs w:val="22"/>
                <w:lang w:val="pl-PL"/>
              </w:rPr>
              <w:t>AbbVie Sp. z o.o.</w:t>
            </w:r>
          </w:p>
          <w:p w14:paraId="0CC7257B" w14:textId="77777777" w:rsidR="00107F84" w:rsidRPr="00BD646C" w:rsidRDefault="00B838C9" w:rsidP="001F79B0">
            <w:pPr>
              <w:tabs>
                <w:tab w:val="clear" w:pos="567"/>
              </w:tabs>
              <w:rPr>
                <w:bCs/>
                <w:szCs w:val="22"/>
                <w:lang w:val="pl-PL"/>
              </w:rPr>
            </w:pPr>
            <w:r w:rsidRPr="00BD646C">
              <w:rPr>
                <w:szCs w:val="22"/>
                <w:lang w:val="es-ES"/>
              </w:rPr>
              <w:t xml:space="preserve">Tel.: +48 22 </w:t>
            </w:r>
            <w:r w:rsidRPr="00BD646C">
              <w:rPr>
                <w:bCs/>
                <w:szCs w:val="22"/>
                <w:lang w:val="pl-PL"/>
              </w:rPr>
              <w:t xml:space="preserve">372 78 00 </w:t>
            </w:r>
          </w:p>
          <w:p w14:paraId="4EF59E66" w14:textId="77777777" w:rsidR="00107F84" w:rsidRPr="00BD646C" w:rsidRDefault="00107F84" w:rsidP="001F79B0">
            <w:pPr>
              <w:tabs>
                <w:tab w:val="clear" w:pos="567"/>
              </w:tabs>
              <w:rPr>
                <w:bCs/>
                <w:szCs w:val="22"/>
                <w:lang w:val="pl-PL"/>
              </w:rPr>
            </w:pPr>
          </w:p>
        </w:tc>
      </w:tr>
      <w:tr w:rsidR="007042F6" w14:paraId="60B45701" w14:textId="77777777" w:rsidTr="001F79B0">
        <w:trPr>
          <w:trHeight w:val="734"/>
        </w:trPr>
        <w:tc>
          <w:tcPr>
            <w:tcW w:w="4678" w:type="dxa"/>
            <w:gridSpan w:val="3"/>
          </w:tcPr>
          <w:p w14:paraId="582368AA" w14:textId="77777777" w:rsidR="00107F84" w:rsidRPr="00BD646C" w:rsidRDefault="00B838C9" w:rsidP="001F79B0">
            <w:pPr>
              <w:tabs>
                <w:tab w:val="clear" w:pos="567"/>
              </w:tabs>
              <w:rPr>
                <w:b/>
                <w:bCs/>
                <w:szCs w:val="22"/>
                <w:lang w:val="fr-FR"/>
              </w:rPr>
            </w:pPr>
            <w:r w:rsidRPr="00BD646C">
              <w:rPr>
                <w:b/>
                <w:bCs/>
                <w:szCs w:val="22"/>
                <w:lang w:val="fr-FR"/>
              </w:rPr>
              <w:t>France</w:t>
            </w:r>
          </w:p>
          <w:p w14:paraId="617321D0" w14:textId="77777777" w:rsidR="00107F84" w:rsidRPr="00BD646C" w:rsidRDefault="00B838C9" w:rsidP="001F79B0">
            <w:pPr>
              <w:tabs>
                <w:tab w:val="clear" w:pos="567"/>
              </w:tabs>
              <w:rPr>
                <w:bCs/>
                <w:szCs w:val="22"/>
                <w:lang w:val="fr-FR"/>
              </w:rPr>
            </w:pPr>
            <w:r w:rsidRPr="00BD646C">
              <w:rPr>
                <w:bCs/>
                <w:szCs w:val="22"/>
                <w:lang w:val="fr-FR"/>
              </w:rPr>
              <w:t>AbbVie</w:t>
            </w:r>
          </w:p>
          <w:p w14:paraId="18E52386" w14:textId="77777777" w:rsidR="00107F84" w:rsidRPr="00BD646C" w:rsidRDefault="00B838C9" w:rsidP="001F79B0">
            <w:pPr>
              <w:tabs>
                <w:tab w:val="clear" w:pos="567"/>
              </w:tabs>
              <w:rPr>
                <w:bCs/>
                <w:szCs w:val="22"/>
                <w:lang w:val="fr-FR"/>
              </w:rPr>
            </w:pPr>
            <w:r w:rsidRPr="00BD646C">
              <w:rPr>
                <w:bCs/>
                <w:szCs w:val="22"/>
                <w:lang w:val="fr-FR"/>
              </w:rPr>
              <w:t>Tél: +33 (0) 1 45 60 13 00</w:t>
            </w:r>
          </w:p>
        </w:tc>
        <w:tc>
          <w:tcPr>
            <w:tcW w:w="4678" w:type="dxa"/>
          </w:tcPr>
          <w:p w14:paraId="299081EE" w14:textId="77777777" w:rsidR="00107F84" w:rsidRPr="00BD646C" w:rsidRDefault="00B838C9" w:rsidP="001F79B0">
            <w:pPr>
              <w:tabs>
                <w:tab w:val="clear" w:pos="567"/>
              </w:tabs>
              <w:rPr>
                <w:b/>
                <w:bCs/>
                <w:szCs w:val="22"/>
                <w:lang w:val="pt-PT"/>
              </w:rPr>
            </w:pPr>
            <w:r w:rsidRPr="00BD646C">
              <w:rPr>
                <w:b/>
                <w:bCs/>
                <w:szCs w:val="22"/>
                <w:lang w:val="pt-PT"/>
              </w:rPr>
              <w:t>Portugal</w:t>
            </w:r>
          </w:p>
          <w:p w14:paraId="27D54E6B" w14:textId="77777777" w:rsidR="00107F84" w:rsidRPr="00BD646C" w:rsidRDefault="00B838C9" w:rsidP="001F79B0">
            <w:pPr>
              <w:tabs>
                <w:tab w:val="clear" w:pos="567"/>
              </w:tabs>
              <w:rPr>
                <w:bCs/>
                <w:szCs w:val="22"/>
                <w:lang w:val="fr-FR"/>
              </w:rPr>
            </w:pPr>
            <w:r w:rsidRPr="00BD646C">
              <w:rPr>
                <w:bCs/>
                <w:szCs w:val="22"/>
                <w:lang w:val="fr-FR"/>
              </w:rPr>
              <w:t xml:space="preserve">AbbVie, Lda. </w:t>
            </w:r>
          </w:p>
          <w:p w14:paraId="3D2E393C" w14:textId="77777777" w:rsidR="00107F84" w:rsidRPr="00BD646C" w:rsidRDefault="00B838C9" w:rsidP="001F79B0">
            <w:pPr>
              <w:tabs>
                <w:tab w:val="clear" w:pos="567"/>
              </w:tabs>
              <w:rPr>
                <w:szCs w:val="22"/>
                <w:lang w:val="fr-FR"/>
              </w:rPr>
            </w:pPr>
            <w:r w:rsidRPr="00BD646C">
              <w:rPr>
                <w:szCs w:val="22"/>
                <w:lang w:val="fr-FR"/>
              </w:rPr>
              <w:t>Tel: +351 (0)21 1908400</w:t>
            </w:r>
          </w:p>
          <w:p w14:paraId="31568EE3" w14:textId="77777777" w:rsidR="00107F84" w:rsidRPr="00BD646C" w:rsidRDefault="00107F84" w:rsidP="001F79B0">
            <w:pPr>
              <w:tabs>
                <w:tab w:val="clear" w:pos="567"/>
              </w:tabs>
              <w:rPr>
                <w:szCs w:val="22"/>
                <w:lang w:val="fr-FR"/>
              </w:rPr>
            </w:pPr>
          </w:p>
        </w:tc>
      </w:tr>
      <w:tr w:rsidR="007042F6" w14:paraId="230575FD" w14:textId="77777777" w:rsidTr="001F79B0">
        <w:trPr>
          <w:gridBefore w:val="1"/>
          <w:wBefore w:w="34" w:type="dxa"/>
        </w:trPr>
        <w:tc>
          <w:tcPr>
            <w:tcW w:w="4644" w:type="dxa"/>
            <w:gridSpan w:val="2"/>
          </w:tcPr>
          <w:p w14:paraId="017AB894" w14:textId="77777777" w:rsidR="00107F84" w:rsidRPr="00BD646C" w:rsidRDefault="00B838C9" w:rsidP="001F79B0">
            <w:pPr>
              <w:tabs>
                <w:tab w:val="clear" w:pos="567"/>
              </w:tabs>
              <w:rPr>
                <w:szCs w:val="22"/>
              </w:rPr>
            </w:pPr>
            <w:r w:rsidRPr="00BD646C">
              <w:rPr>
                <w:b/>
                <w:bCs/>
                <w:szCs w:val="22"/>
              </w:rPr>
              <w:t xml:space="preserve">Hrvatska </w:t>
            </w:r>
          </w:p>
          <w:p w14:paraId="5C07B8DE" w14:textId="77777777" w:rsidR="00107F84" w:rsidRPr="00BD646C" w:rsidRDefault="00B838C9" w:rsidP="001F79B0">
            <w:pPr>
              <w:tabs>
                <w:tab w:val="clear" w:pos="567"/>
              </w:tabs>
              <w:rPr>
                <w:szCs w:val="22"/>
                <w:lang w:val="hr-HR"/>
              </w:rPr>
            </w:pPr>
            <w:r w:rsidRPr="00BD646C">
              <w:rPr>
                <w:szCs w:val="22"/>
                <w:lang w:val="hr-HR"/>
              </w:rPr>
              <w:t>AbbVie d.o.o.</w:t>
            </w:r>
          </w:p>
          <w:p w14:paraId="2F4BF1D8" w14:textId="77777777" w:rsidR="00107F84" w:rsidRPr="00BD646C" w:rsidRDefault="00B838C9" w:rsidP="001F79B0">
            <w:pPr>
              <w:tabs>
                <w:tab w:val="clear" w:pos="567"/>
              </w:tabs>
              <w:rPr>
                <w:bCs/>
                <w:szCs w:val="22"/>
                <w:lang w:val="it-IT"/>
              </w:rPr>
            </w:pPr>
            <w:r w:rsidRPr="00BD646C">
              <w:rPr>
                <w:szCs w:val="22"/>
                <w:lang w:val="hr-HR"/>
              </w:rPr>
              <w:t xml:space="preserve">Tel + 385 (0)1 </w:t>
            </w:r>
            <w:r w:rsidRPr="00BD646C">
              <w:rPr>
                <w:szCs w:val="22"/>
                <w:lang w:val="en-US"/>
              </w:rPr>
              <w:t>5625 501</w:t>
            </w:r>
          </w:p>
        </w:tc>
        <w:tc>
          <w:tcPr>
            <w:tcW w:w="4678" w:type="dxa"/>
          </w:tcPr>
          <w:p w14:paraId="0F89BE91" w14:textId="77777777" w:rsidR="00107F84" w:rsidRPr="00BD646C" w:rsidRDefault="00B838C9" w:rsidP="001F79B0">
            <w:pPr>
              <w:tabs>
                <w:tab w:val="clear" w:pos="567"/>
              </w:tabs>
              <w:rPr>
                <w:b/>
                <w:bCs/>
                <w:szCs w:val="22"/>
                <w:lang w:val="it-IT"/>
              </w:rPr>
            </w:pPr>
            <w:r w:rsidRPr="00BD646C">
              <w:rPr>
                <w:b/>
                <w:bCs/>
                <w:szCs w:val="22"/>
                <w:lang w:val="it-IT"/>
              </w:rPr>
              <w:t>România</w:t>
            </w:r>
          </w:p>
          <w:p w14:paraId="32608503" w14:textId="77777777" w:rsidR="00107F84" w:rsidRPr="00BD646C" w:rsidRDefault="00B838C9" w:rsidP="001F79B0">
            <w:pPr>
              <w:tabs>
                <w:tab w:val="clear" w:pos="567"/>
              </w:tabs>
              <w:rPr>
                <w:szCs w:val="22"/>
                <w:lang w:val="it-IT"/>
              </w:rPr>
            </w:pPr>
            <w:r w:rsidRPr="00BD646C">
              <w:rPr>
                <w:szCs w:val="22"/>
                <w:lang w:val="it-IT"/>
              </w:rPr>
              <w:t>AbbVie S.R.L.</w:t>
            </w:r>
          </w:p>
          <w:p w14:paraId="3BDB90BE" w14:textId="77777777" w:rsidR="00107F84" w:rsidRPr="00BD646C" w:rsidRDefault="00B838C9" w:rsidP="001F79B0">
            <w:pPr>
              <w:tabs>
                <w:tab w:val="clear" w:pos="567"/>
              </w:tabs>
              <w:rPr>
                <w:szCs w:val="22"/>
                <w:lang w:val="pl-PL"/>
              </w:rPr>
            </w:pPr>
            <w:r w:rsidRPr="00BD646C">
              <w:rPr>
                <w:szCs w:val="22"/>
                <w:lang w:val="pl-PL"/>
              </w:rPr>
              <w:t>Tel: +40 21 529 30 35</w:t>
            </w:r>
          </w:p>
          <w:p w14:paraId="714C9BE4" w14:textId="77777777" w:rsidR="00107F84" w:rsidRPr="00BD646C" w:rsidRDefault="00107F84" w:rsidP="001F79B0">
            <w:pPr>
              <w:tabs>
                <w:tab w:val="clear" w:pos="567"/>
              </w:tabs>
              <w:rPr>
                <w:szCs w:val="22"/>
                <w:lang w:val="pl-PL"/>
              </w:rPr>
            </w:pPr>
          </w:p>
        </w:tc>
      </w:tr>
      <w:tr w:rsidR="007042F6" w14:paraId="264B17B4" w14:textId="77777777" w:rsidTr="001F79B0">
        <w:trPr>
          <w:gridBefore w:val="1"/>
          <w:wBefore w:w="34" w:type="dxa"/>
        </w:trPr>
        <w:tc>
          <w:tcPr>
            <w:tcW w:w="4644" w:type="dxa"/>
            <w:gridSpan w:val="2"/>
          </w:tcPr>
          <w:p w14:paraId="238C1DA4" w14:textId="77777777" w:rsidR="00107F84" w:rsidRPr="00BD646C" w:rsidRDefault="00B838C9" w:rsidP="001F79B0">
            <w:pPr>
              <w:tabs>
                <w:tab w:val="clear" w:pos="567"/>
              </w:tabs>
              <w:rPr>
                <w:b/>
                <w:bCs/>
                <w:szCs w:val="22"/>
                <w:lang w:val="sk-SK"/>
              </w:rPr>
            </w:pPr>
            <w:r w:rsidRPr="00BD646C">
              <w:rPr>
                <w:b/>
                <w:bCs/>
                <w:szCs w:val="22"/>
                <w:lang w:val="sk-SK"/>
              </w:rPr>
              <w:t>Ireland</w:t>
            </w:r>
          </w:p>
          <w:p w14:paraId="5159CEEE" w14:textId="77777777" w:rsidR="00107F84" w:rsidRPr="00BD646C" w:rsidRDefault="00B838C9" w:rsidP="001F79B0">
            <w:pPr>
              <w:tabs>
                <w:tab w:val="clear" w:pos="567"/>
              </w:tabs>
              <w:rPr>
                <w:bCs/>
                <w:szCs w:val="22"/>
                <w:lang w:val="sk-SK"/>
              </w:rPr>
            </w:pPr>
            <w:r w:rsidRPr="00BD646C">
              <w:rPr>
                <w:bCs/>
                <w:szCs w:val="22"/>
                <w:lang w:val="sk-SK"/>
              </w:rPr>
              <w:t xml:space="preserve">AbbVie Limited </w:t>
            </w:r>
          </w:p>
          <w:p w14:paraId="7D645CB2" w14:textId="77777777" w:rsidR="00107F84" w:rsidRPr="00BD646C" w:rsidRDefault="00B838C9" w:rsidP="001F79B0">
            <w:pPr>
              <w:tabs>
                <w:tab w:val="clear" w:pos="567"/>
              </w:tabs>
              <w:rPr>
                <w:bCs/>
                <w:szCs w:val="22"/>
                <w:lang w:val="sk-SK"/>
              </w:rPr>
            </w:pPr>
            <w:r w:rsidRPr="00BD646C">
              <w:rPr>
                <w:bCs/>
                <w:szCs w:val="22"/>
                <w:lang w:val="pt-PT"/>
              </w:rPr>
              <w:t>Tel: +353 (0)1 428790</w:t>
            </w:r>
            <w:r>
              <w:rPr>
                <w:bCs/>
                <w:szCs w:val="22"/>
                <w:lang w:val="pt-PT"/>
              </w:rPr>
              <w:t>0</w:t>
            </w:r>
          </w:p>
        </w:tc>
        <w:tc>
          <w:tcPr>
            <w:tcW w:w="4678" w:type="dxa"/>
          </w:tcPr>
          <w:p w14:paraId="0E450982" w14:textId="77777777" w:rsidR="00107F84" w:rsidRPr="00BD646C" w:rsidRDefault="00B838C9" w:rsidP="001F79B0">
            <w:pPr>
              <w:tabs>
                <w:tab w:val="clear" w:pos="567"/>
              </w:tabs>
              <w:rPr>
                <w:b/>
                <w:bCs/>
                <w:szCs w:val="22"/>
                <w:lang w:val="sl-SI"/>
              </w:rPr>
            </w:pPr>
            <w:r w:rsidRPr="00BD646C">
              <w:rPr>
                <w:b/>
                <w:bCs/>
                <w:szCs w:val="22"/>
                <w:lang w:val="sl-SI"/>
              </w:rPr>
              <w:t>Slovenija</w:t>
            </w:r>
          </w:p>
          <w:p w14:paraId="098A88FC" w14:textId="77777777" w:rsidR="00107F84" w:rsidRPr="00BD646C" w:rsidRDefault="00B838C9" w:rsidP="001F79B0">
            <w:pPr>
              <w:tabs>
                <w:tab w:val="clear" w:pos="567"/>
              </w:tabs>
              <w:rPr>
                <w:bCs/>
                <w:szCs w:val="22"/>
                <w:lang w:val="sl-SI"/>
              </w:rPr>
            </w:pPr>
            <w:r w:rsidRPr="00BD646C">
              <w:rPr>
                <w:bCs/>
                <w:szCs w:val="22"/>
                <w:lang w:val="sl-SI"/>
              </w:rPr>
              <w:t xml:space="preserve">AbbVie </w:t>
            </w:r>
            <w:r w:rsidRPr="00BD646C">
              <w:rPr>
                <w:szCs w:val="22"/>
                <w:lang w:val="sl-SI"/>
              </w:rPr>
              <w:t>Biofarmacevtska družba d.o.o.</w:t>
            </w:r>
          </w:p>
          <w:p w14:paraId="22B5ED56" w14:textId="77777777" w:rsidR="00107F84" w:rsidRPr="00BD646C" w:rsidRDefault="00B838C9" w:rsidP="001F79B0">
            <w:pPr>
              <w:tabs>
                <w:tab w:val="clear" w:pos="567"/>
              </w:tabs>
              <w:rPr>
                <w:bCs/>
                <w:szCs w:val="22"/>
                <w:lang w:val="sl-SI"/>
              </w:rPr>
            </w:pPr>
            <w:r w:rsidRPr="00BD646C">
              <w:rPr>
                <w:bCs/>
                <w:szCs w:val="22"/>
                <w:lang w:val="sl-SI"/>
              </w:rPr>
              <w:t>Tel: +386 (1)32 08 060</w:t>
            </w:r>
          </w:p>
          <w:p w14:paraId="385EC227" w14:textId="77777777" w:rsidR="00107F84" w:rsidRPr="00BD646C" w:rsidRDefault="00107F84" w:rsidP="001F79B0">
            <w:pPr>
              <w:tabs>
                <w:tab w:val="clear" w:pos="567"/>
              </w:tabs>
              <w:rPr>
                <w:bCs/>
                <w:szCs w:val="22"/>
                <w:lang w:val="sl-SI"/>
              </w:rPr>
            </w:pPr>
          </w:p>
        </w:tc>
      </w:tr>
      <w:tr w:rsidR="007042F6" w14:paraId="30CDDE79" w14:textId="77777777" w:rsidTr="001F79B0">
        <w:trPr>
          <w:gridBefore w:val="1"/>
          <w:wBefore w:w="34" w:type="dxa"/>
        </w:trPr>
        <w:tc>
          <w:tcPr>
            <w:tcW w:w="4644" w:type="dxa"/>
            <w:gridSpan w:val="2"/>
          </w:tcPr>
          <w:p w14:paraId="29D91D73" w14:textId="77777777" w:rsidR="00107F84" w:rsidRPr="00BD646C" w:rsidRDefault="00B838C9" w:rsidP="001F79B0">
            <w:pPr>
              <w:tabs>
                <w:tab w:val="clear" w:pos="567"/>
              </w:tabs>
              <w:rPr>
                <w:b/>
                <w:bCs/>
                <w:szCs w:val="22"/>
                <w:lang w:val="is-IS"/>
              </w:rPr>
            </w:pPr>
            <w:r w:rsidRPr="00BD646C">
              <w:rPr>
                <w:b/>
                <w:bCs/>
                <w:szCs w:val="22"/>
                <w:lang w:val="is-IS"/>
              </w:rPr>
              <w:t>Ísland</w:t>
            </w:r>
          </w:p>
          <w:p w14:paraId="094B7C14" w14:textId="77777777" w:rsidR="00107F84" w:rsidRPr="00BD646C" w:rsidRDefault="00B838C9" w:rsidP="001F79B0">
            <w:pPr>
              <w:tabs>
                <w:tab w:val="clear" w:pos="567"/>
              </w:tabs>
              <w:rPr>
                <w:bCs/>
                <w:szCs w:val="22"/>
                <w:lang w:val="sk-SK"/>
              </w:rPr>
            </w:pPr>
            <w:r w:rsidRPr="00BD646C">
              <w:rPr>
                <w:bCs/>
                <w:szCs w:val="22"/>
                <w:lang w:val="sk-SK"/>
              </w:rPr>
              <w:t xml:space="preserve">Vistor </w:t>
            </w:r>
            <w:del w:id="15119" w:author="GRAbbvie04" w:date="2025-05-15T14:46:00Z">
              <w:r w:rsidRPr="00BD646C">
                <w:rPr>
                  <w:bCs/>
                  <w:szCs w:val="22"/>
                  <w:lang w:val="sk-SK"/>
                </w:rPr>
                <w:delText>hf.</w:delText>
              </w:r>
            </w:del>
          </w:p>
          <w:p w14:paraId="2FE3C0B1" w14:textId="77777777" w:rsidR="00107F84" w:rsidRPr="00BD646C" w:rsidRDefault="00B838C9" w:rsidP="001F79B0">
            <w:pPr>
              <w:tabs>
                <w:tab w:val="clear" w:pos="567"/>
              </w:tabs>
              <w:rPr>
                <w:bCs/>
                <w:szCs w:val="22"/>
                <w:lang w:val="sk-SK"/>
              </w:rPr>
            </w:pPr>
            <w:r w:rsidRPr="00BD646C">
              <w:rPr>
                <w:bCs/>
                <w:szCs w:val="22"/>
                <w:lang w:val="sk-SK"/>
              </w:rPr>
              <w:t>Tel: +354 535 7000</w:t>
            </w:r>
          </w:p>
        </w:tc>
        <w:tc>
          <w:tcPr>
            <w:tcW w:w="4678" w:type="dxa"/>
          </w:tcPr>
          <w:p w14:paraId="4F640D55" w14:textId="77777777" w:rsidR="00107F84" w:rsidRPr="00BD646C" w:rsidRDefault="00B838C9" w:rsidP="001F79B0">
            <w:pPr>
              <w:tabs>
                <w:tab w:val="clear" w:pos="567"/>
              </w:tabs>
              <w:rPr>
                <w:b/>
                <w:bCs/>
                <w:szCs w:val="22"/>
                <w:lang w:val="sk-SK"/>
              </w:rPr>
            </w:pPr>
            <w:r w:rsidRPr="00BD646C">
              <w:rPr>
                <w:b/>
                <w:bCs/>
                <w:szCs w:val="22"/>
                <w:lang w:val="sk-SK"/>
              </w:rPr>
              <w:t>Slovenská republika</w:t>
            </w:r>
          </w:p>
          <w:p w14:paraId="4C605736" w14:textId="77777777" w:rsidR="00107F84" w:rsidRPr="00BD646C" w:rsidRDefault="00B838C9" w:rsidP="001F79B0">
            <w:pPr>
              <w:tabs>
                <w:tab w:val="clear" w:pos="567"/>
              </w:tabs>
              <w:rPr>
                <w:bCs/>
                <w:szCs w:val="22"/>
                <w:lang w:val="sk-SK"/>
              </w:rPr>
            </w:pPr>
            <w:r w:rsidRPr="00BD646C">
              <w:rPr>
                <w:bCs/>
                <w:szCs w:val="22"/>
                <w:lang w:val="sk-SK"/>
              </w:rPr>
              <w:t>AbbVie s.r.o.</w:t>
            </w:r>
          </w:p>
          <w:p w14:paraId="26FE8A96" w14:textId="77777777" w:rsidR="00107F84" w:rsidRPr="00BD646C" w:rsidRDefault="00B838C9" w:rsidP="001F79B0">
            <w:pPr>
              <w:tabs>
                <w:tab w:val="clear" w:pos="567"/>
              </w:tabs>
              <w:rPr>
                <w:bCs/>
                <w:szCs w:val="22"/>
                <w:lang w:val="sk-SK"/>
              </w:rPr>
            </w:pPr>
            <w:r w:rsidRPr="00BD646C">
              <w:rPr>
                <w:bCs/>
                <w:szCs w:val="22"/>
                <w:lang w:val="sk-SK"/>
              </w:rPr>
              <w:t>Tel: +421 2 5050 0777</w:t>
            </w:r>
          </w:p>
          <w:p w14:paraId="0E17596A" w14:textId="77777777" w:rsidR="00107F84" w:rsidRPr="00BD646C" w:rsidRDefault="00107F84" w:rsidP="001F79B0">
            <w:pPr>
              <w:tabs>
                <w:tab w:val="clear" w:pos="567"/>
              </w:tabs>
              <w:rPr>
                <w:bCs/>
                <w:szCs w:val="22"/>
                <w:lang w:val="sk-SK"/>
              </w:rPr>
            </w:pPr>
          </w:p>
        </w:tc>
      </w:tr>
      <w:tr w:rsidR="007042F6" w14:paraId="0BCECF35" w14:textId="77777777" w:rsidTr="001F79B0">
        <w:trPr>
          <w:gridBefore w:val="1"/>
          <w:wBefore w:w="34" w:type="dxa"/>
        </w:trPr>
        <w:tc>
          <w:tcPr>
            <w:tcW w:w="4644" w:type="dxa"/>
            <w:gridSpan w:val="2"/>
          </w:tcPr>
          <w:p w14:paraId="64DC8CD0" w14:textId="77777777" w:rsidR="00107F84" w:rsidRPr="00BD646C" w:rsidRDefault="00B838C9" w:rsidP="001F79B0">
            <w:pPr>
              <w:tabs>
                <w:tab w:val="clear" w:pos="567"/>
              </w:tabs>
              <w:rPr>
                <w:b/>
                <w:bCs/>
                <w:szCs w:val="22"/>
                <w:lang w:val="it-IT"/>
              </w:rPr>
            </w:pPr>
            <w:r w:rsidRPr="00BD646C">
              <w:rPr>
                <w:b/>
                <w:bCs/>
                <w:szCs w:val="22"/>
                <w:lang w:val="it-IT"/>
              </w:rPr>
              <w:t>Italia</w:t>
            </w:r>
          </w:p>
          <w:p w14:paraId="7C1304FD" w14:textId="77777777" w:rsidR="00107F84" w:rsidRPr="00BD646C" w:rsidRDefault="00B838C9" w:rsidP="001F79B0">
            <w:pPr>
              <w:tabs>
                <w:tab w:val="clear" w:pos="567"/>
              </w:tabs>
              <w:rPr>
                <w:bCs/>
                <w:szCs w:val="22"/>
                <w:lang w:val="pt-PT"/>
              </w:rPr>
            </w:pPr>
            <w:r w:rsidRPr="00BD646C">
              <w:rPr>
                <w:bCs/>
                <w:szCs w:val="22"/>
                <w:lang w:val="pt-PT"/>
              </w:rPr>
              <w:t xml:space="preserve">AbbVie S.r.l. </w:t>
            </w:r>
          </w:p>
          <w:p w14:paraId="00B360AA" w14:textId="77777777" w:rsidR="00107F84" w:rsidRPr="00BD646C" w:rsidRDefault="00B838C9" w:rsidP="001F79B0">
            <w:pPr>
              <w:tabs>
                <w:tab w:val="clear" w:pos="567"/>
              </w:tabs>
              <w:rPr>
                <w:bCs/>
                <w:szCs w:val="22"/>
                <w:lang w:val="fi-FI"/>
              </w:rPr>
            </w:pPr>
            <w:r w:rsidRPr="00BD646C">
              <w:rPr>
                <w:bCs/>
                <w:szCs w:val="22"/>
                <w:lang w:val="fr-FR"/>
              </w:rPr>
              <w:t>Tel: +39 06 928921</w:t>
            </w:r>
          </w:p>
        </w:tc>
        <w:tc>
          <w:tcPr>
            <w:tcW w:w="4678" w:type="dxa"/>
          </w:tcPr>
          <w:p w14:paraId="7C900BE2" w14:textId="77777777" w:rsidR="00107F84" w:rsidRPr="00BD646C" w:rsidRDefault="00B838C9" w:rsidP="001F79B0">
            <w:pPr>
              <w:tabs>
                <w:tab w:val="clear" w:pos="567"/>
              </w:tabs>
              <w:rPr>
                <w:b/>
                <w:bCs/>
                <w:szCs w:val="22"/>
                <w:lang w:val="fi-FI"/>
              </w:rPr>
            </w:pPr>
            <w:r w:rsidRPr="00BD646C">
              <w:rPr>
                <w:b/>
                <w:bCs/>
                <w:szCs w:val="22"/>
                <w:lang w:val="fi-FI"/>
              </w:rPr>
              <w:t>Suomi/Finland</w:t>
            </w:r>
          </w:p>
          <w:p w14:paraId="3D24CACC" w14:textId="77777777" w:rsidR="00107F84" w:rsidRPr="00BD646C" w:rsidRDefault="00B838C9" w:rsidP="001F79B0">
            <w:pPr>
              <w:tabs>
                <w:tab w:val="clear" w:pos="567"/>
              </w:tabs>
              <w:rPr>
                <w:bCs/>
                <w:szCs w:val="22"/>
                <w:lang w:val="de-CH"/>
              </w:rPr>
            </w:pPr>
            <w:r w:rsidRPr="00BD646C">
              <w:rPr>
                <w:bCs/>
                <w:szCs w:val="22"/>
                <w:lang w:val="sk-SK"/>
              </w:rPr>
              <w:t>AbbVie Oy</w:t>
            </w:r>
          </w:p>
          <w:p w14:paraId="4784D67D" w14:textId="77777777" w:rsidR="00107F84" w:rsidRPr="00BD646C" w:rsidRDefault="00B838C9" w:rsidP="001F79B0">
            <w:pPr>
              <w:tabs>
                <w:tab w:val="clear" w:pos="567"/>
              </w:tabs>
              <w:rPr>
                <w:bCs/>
                <w:szCs w:val="22"/>
                <w:lang w:val="sk-SK"/>
              </w:rPr>
            </w:pPr>
            <w:r w:rsidRPr="00BD646C">
              <w:rPr>
                <w:bCs/>
                <w:szCs w:val="22"/>
                <w:lang w:val="sk-SK"/>
              </w:rPr>
              <w:t>Puh/Tel: +358 (0)10 2411 200</w:t>
            </w:r>
          </w:p>
          <w:p w14:paraId="4E256635" w14:textId="77777777" w:rsidR="00107F84" w:rsidRPr="00BD646C" w:rsidRDefault="00107F84" w:rsidP="001F79B0">
            <w:pPr>
              <w:tabs>
                <w:tab w:val="clear" w:pos="567"/>
              </w:tabs>
              <w:rPr>
                <w:szCs w:val="22"/>
                <w:lang w:val="sk-SK"/>
              </w:rPr>
            </w:pPr>
          </w:p>
        </w:tc>
      </w:tr>
      <w:tr w:rsidR="007042F6" w14:paraId="56D14605" w14:textId="77777777" w:rsidTr="001F79B0">
        <w:trPr>
          <w:gridBefore w:val="1"/>
          <w:wBefore w:w="34" w:type="dxa"/>
          <w:cantSplit/>
          <w:trHeight w:val="887"/>
        </w:trPr>
        <w:tc>
          <w:tcPr>
            <w:tcW w:w="4644" w:type="dxa"/>
            <w:gridSpan w:val="2"/>
          </w:tcPr>
          <w:p w14:paraId="17EFD077" w14:textId="77777777" w:rsidR="00107F84" w:rsidRPr="00293278" w:rsidRDefault="00B838C9" w:rsidP="001F79B0">
            <w:pPr>
              <w:tabs>
                <w:tab w:val="clear" w:pos="567"/>
              </w:tabs>
              <w:rPr>
                <w:b/>
                <w:bCs/>
                <w:szCs w:val="22"/>
                <w:lang w:val="en-US"/>
                <w:rPrChange w:id="15120" w:author="GRAbbvie04" w:date="2025-05-15T14:11:00Z">
                  <w:rPr>
                    <w:b/>
                    <w:bCs/>
                    <w:szCs w:val="22"/>
                    <w:lang w:val="el-GR"/>
                  </w:rPr>
                </w:rPrChange>
              </w:rPr>
            </w:pPr>
            <w:r w:rsidRPr="00BD646C">
              <w:rPr>
                <w:b/>
                <w:bCs/>
                <w:szCs w:val="22"/>
                <w:lang w:val="el-GR"/>
              </w:rPr>
              <w:t>Κύπρος</w:t>
            </w:r>
          </w:p>
          <w:p w14:paraId="661D1F26" w14:textId="77777777" w:rsidR="00107F84" w:rsidRPr="00BD646C" w:rsidRDefault="00B838C9" w:rsidP="001F79B0">
            <w:pPr>
              <w:tabs>
                <w:tab w:val="clear" w:pos="567"/>
              </w:tabs>
              <w:rPr>
                <w:bCs/>
                <w:szCs w:val="22"/>
                <w:lang w:val="el-GR"/>
              </w:rPr>
            </w:pPr>
            <w:r w:rsidRPr="00BD646C">
              <w:rPr>
                <w:bCs/>
                <w:szCs w:val="22"/>
                <w:lang w:val="sk-SK"/>
              </w:rPr>
              <w:t xml:space="preserve">Lifepharma (Z.A.M.) </w:t>
            </w:r>
            <w:r w:rsidRPr="00BD646C">
              <w:rPr>
                <w:bCs/>
                <w:szCs w:val="22"/>
                <w:lang w:val="it-IT"/>
              </w:rPr>
              <w:t>Ltd</w:t>
            </w:r>
          </w:p>
          <w:p w14:paraId="0640DE4F" w14:textId="77777777" w:rsidR="00107F84" w:rsidRPr="00BD646C" w:rsidRDefault="00B838C9" w:rsidP="001F79B0">
            <w:pPr>
              <w:tabs>
                <w:tab w:val="clear" w:pos="567"/>
              </w:tabs>
              <w:rPr>
                <w:bCs/>
                <w:szCs w:val="22"/>
                <w:lang w:val="lv-LV"/>
              </w:rPr>
            </w:pPr>
            <w:r w:rsidRPr="00BD646C">
              <w:rPr>
                <w:bCs/>
                <w:szCs w:val="22"/>
                <w:lang w:val="el-GR"/>
              </w:rPr>
              <w:t>Τηλ.: +357 22 34 74 40</w:t>
            </w:r>
          </w:p>
        </w:tc>
        <w:tc>
          <w:tcPr>
            <w:tcW w:w="4678" w:type="dxa"/>
          </w:tcPr>
          <w:p w14:paraId="019D2697" w14:textId="77777777" w:rsidR="00107F84" w:rsidRPr="00BD646C" w:rsidRDefault="00B838C9" w:rsidP="001F79B0">
            <w:pPr>
              <w:tabs>
                <w:tab w:val="clear" w:pos="567"/>
              </w:tabs>
              <w:rPr>
                <w:b/>
                <w:bCs/>
                <w:szCs w:val="22"/>
                <w:lang w:val="sk-SK"/>
              </w:rPr>
            </w:pPr>
            <w:r w:rsidRPr="00BD646C">
              <w:rPr>
                <w:b/>
                <w:bCs/>
                <w:szCs w:val="22"/>
                <w:lang w:val="sk-SK"/>
              </w:rPr>
              <w:t>Sverige</w:t>
            </w:r>
          </w:p>
          <w:p w14:paraId="04DE1094" w14:textId="77777777" w:rsidR="00107F84" w:rsidRPr="00BD646C" w:rsidRDefault="00B838C9" w:rsidP="001F79B0">
            <w:pPr>
              <w:tabs>
                <w:tab w:val="clear" w:pos="567"/>
              </w:tabs>
              <w:rPr>
                <w:bCs/>
                <w:szCs w:val="22"/>
                <w:lang w:val="pt-PT"/>
              </w:rPr>
            </w:pPr>
            <w:r w:rsidRPr="00BD646C">
              <w:rPr>
                <w:bCs/>
                <w:szCs w:val="22"/>
                <w:lang w:val="pt-PT"/>
              </w:rPr>
              <w:t>AbbVie AB</w:t>
            </w:r>
          </w:p>
          <w:p w14:paraId="562EA733" w14:textId="77777777" w:rsidR="00107F84" w:rsidRPr="00BD646C" w:rsidRDefault="00B838C9" w:rsidP="001F79B0">
            <w:pPr>
              <w:tabs>
                <w:tab w:val="clear" w:pos="567"/>
              </w:tabs>
              <w:rPr>
                <w:bCs/>
                <w:szCs w:val="22"/>
                <w:lang w:val="sk-SK"/>
              </w:rPr>
            </w:pPr>
            <w:r w:rsidRPr="00BD646C">
              <w:rPr>
                <w:bCs/>
                <w:szCs w:val="22"/>
                <w:lang w:val="da-DK"/>
              </w:rPr>
              <w:t>Tel: +46 (0)8 684 44 600</w:t>
            </w:r>
          </w:p>
        </w:tc>
      </w:tr>
      <w:tr w:rsidR="007042F6" w14:paraId="328DF472" w14:textId="77777777" w:rsidTr="001F79B0">
        <w:trPr>
          <w:gridBefore w:val="1"/>
          <w:wBefore w:w="34" w:type="dxa"/>
          <w:cantSplit/>
          <w:trHeight w:val="761"/>
        </w:trPr>
        <w:tc>
          <w:tcPr>
            <w:tcW w:w="4644" w:type="dxa"/>
            <w:gridSpan w:val="2"/>
          </w:tcPr>
          <w:p w14:paraId="35781D63" w14:textId="77777777" w:rsidR="00107F84" w:rsidRPr="00BD646C" w:rsidRDefault="00B838C9" w:rsidP="001F79B0">
            <w:pPr>
              <w:tabs>
                <w:tab w:val="clear" w:pos="567"/>
              </w:tabs>
              <w:rPr>
                <w:b/>
                <w:bCs/>
                <w:szCs w:val="22"/>
                <w:lang w:val="lv-LV"/>
              </w:rPr>
            </w:pPr>
            <w:r w:rsidRPr="00BD646C">
              <w:rPr>
                <w:b/>
                <w:bCs/>
                <w:szCs w:val="22"/>
                <w:lang w:val="lv-LV"/>
              </w:rPr>
              <w:t>Latvija</w:t>
            </w:r>
          </w:p>
          <w:p w14:paraId="5C0C2432" w14:textId="77777777" w:rsidR="00107F84" w:rsidRPr="00BD646C" w:rsidRDefault="00B838C9" w:rsidP="001F79B0">
            <w:pPr>
              <w:tabs>
                <w:tab w:val="clear" w:pos="567"/>
              </w:tabs>
              <w:rPr>
                <w:bCs/>
                <w:szCs w:val="22"/>
                <w:lang w:val="lv-LV"/>
              </w:rPr>
            </w:pPr>
            <w:r w:rsidRPr="00BD646C">
              <w:rPr>
                <w:bCs/>
                <w:szCs w:val="22"/>
                <w:lang w:val="lv-LV"/>
              </w:rPr>
              <w:t xml:space="preserve">AbbVie SIA </w:t>
            </w:r>
          </w:p>
          <w:p w14:paraId="58D58C12" w14:textId="77777777" w:rsidR="00107F84" w:rsidRPr="00BD646C" w:rsidRDefault="00B838C9" w:rsidP="001F79B0">
            <w:pPr>
              <w:tabs>
                <w:tab w:val="clear" w:pos="567"/>
              </w:tabs>
              <w:rPr>
                <w:bCs/>
                <w:szCs w:val="22"/>
                <w:lang w:val="lv-LV"/>
              </w:rPr>
            </w:pPr>
            <w:r w:rsidRPr="00BD646C">
              <w:rPr>
                <w:bCs/>
                <w:szCs w:val="22"/>
                <w:lang w:val="lv-LV"/>
              </w:rPr>
              <w:t>Tel: +371 67605000</w:t>
            </w:r>
          </w:p>
        </w:tc>
        <w:tc>
          <w:tcPr>
            <w:tcW w:w="4678" w:type="dxa"/>
          </w:tcPr>
          <w:p w14:paraId="63223667" w14:textId="2D7CAC54" w:rsidR="00107F84" w:rsidRPr="00BD646C" w:rsidRDefault="00107F84" w:rsidP="001F79B0">
            <w:pPr>
              <w:tabs>
                <w:tab w:val="clear" w:pos="567"/>
              </w:tabs>
              <w:rPr>
                <w:b/>
                <w:bCs/>
                <w:szCs w:val="22"/>
                <w:lang w:val="sk-SK"/>
              </w:rPr>
            </w:pPr>
          </w:p>
        </w:tc>
      </w:tr>
    </w:tbl>
    <w:p w14:paraId="0AE789E4" w14:textId="77777777" w:rsidR="003F6E4B" w:rsidRPr="005775A9" w:rsidRDefault="003F6E4B" w:rsidP="003F6E4B">
      <w:pPr>
        <w:widowControl w:val="0"/>
        <w:spacing w:line="240" w:lineRule="auto"/>
        <w:rPr>
          <w:lang w:val="en-US"/>
        </w:rPr>
      </w:pPr>
    </w:p>
    <w:p w14:paraId="6FA1A673" w14:textId="77777777" w:rsidR="003F6E4B" w:rsidRPr="009155EA" w:rsidRDefault="00B838C9" w:rsidP="003F6E4B">
      <w:pPr>
        <w:widowControl w:val="0"/>
        <w:spacing w:line="240" w:lineRule="auto"/>
        <w:rPr>
          <w:lang w:val="el-GR"/>
        </w:rPr>
      </w:pPr>
      <w:r w:rsidRPr="009155EA">
        <w:rPr>
          <w:b/>
          <w:lang w:val="el-GR"/>
        </w:rPr>
        <w:t>Το παρόν φύλλο οδηγιών χρήσης αναθεωρήθηκε για τελευταία φορά στις</w:t>
      </w:r>
    </w:p>
    <w:p w14:paraId="277B7394" w14:textId="77777777" w:rsidR="003F6E4B" w:rsidRPr="009155EA" w:rsidRDefault="003F6E4B" w:rsidP="003F6E4B">
      <w:pPr>
        <w:widowControl w:val="0"/>
        <w:spacing w:line="240" w:lineRule="auto"/>
        <w:rPr>
          <w:lang w:val="el-GR"/>
        </w:rPr>
      </w:pPr>
    </w:p>
    <w:p w14:paraId="460DBA86" w14:textId="4AD1EA23" w:rsidR="003F6E4B" w:rsidRPr="009155EA" w:rsidRDefault="00B838C9" w:rsidP="003F6E4B">
      <w:pPr>
        <w:widowControl w:val="0"/>
        <w:numPr>
          <w:ilvl w:val="12"/>
          <w:numId w:val="0"/>
        </w:numPr>
        <w:tabs>
          <w:tab w:val="num" w:pos="567"/>
        </w:tabs>
        <w:spacing w:line="240" w:lineRule="auto"/>
        <w:ind w:right="-2"/>
        <w:rPr>
          <w:noProof/>
          <w:szCs w:val="24"/>
          <w:lang w:val="el-GR"/>
        </w:rPr>
      </w:pPr>
      <w:r w:rsidRPr="009155EA">
        <w:rPr>
          <w:noProof/>
          <w:szCs w:val="24"/>
          <w:lang w:val="el-GR"/>
        </w:rPr>
        <w:t xml:space="preserve">Λεπτομερείς πληροφορίες για το φάρμακο αυτό είναι διαθέσιμες στο δικτυακό τόπο του Ευρωπαϊκού Οργανισμού Φαρμάκων: </w:t>
      </w:r>
      <w:r w:rsidR="008C3957">
        <w:fldChar w:fldCharType="begin"/>
      </w:r>
      <w:r w:rsidR="008C3957">
        <w:instrText>HYPERLINK "https://www.ema.europa.eu/"</w:instrText>
      </w:r>
      <w:r w:rsidR="008C3957">
        <w:fldChar w:fldCharType="separate"/>
      </w:r>
      <w:del w:id="15121" w:author="GRAbbvie04" w:date="2025-05-16T13:07:00Z">
        <w:r w:rsidR="008C3957" w:rsidRPr="009155EA">
          <w:rPr>
            <w:rStyle w:val="Hyperlink"/>
            <w:noProof/>
            <w:szCs w:val="22"/>
            <w:lang w:val="el-GR"/>
          </w:rPr>
          <w:delText>http://www.ema.europa.eu</w:delText>
        </w:r>
      </w:del>
      <w:ins w:id="15122" w:author="GRAbbvie04" w:date="2025-05-16T13:07:00Z">
        <w:r w:rsidR="007F3F15">
          <w:rPr>
            <w:rStyle w:val="Hyperlink"/>
            <w:noProof/>
            <w:szCs w:val="22"/>
            <w:lang w:val="el-GR"/>
          </w:rPr>
          <w:t>https://www.ema.europa.eu/</w:t>
        </w:r>
      </w:ins>
      <w:r w:rsidR="008C3957">
        <w:fldChar w:fldCharType="end"/>
      </w:r>
      <w:r w:rsidRPr="009155EA">
        <w:rPr>
          <w:noProof/>
          <w:szCs w:val="22"/>
          <w:lang w:val="el-GR"/>
        </w:rPr>
        <w:t>.</w:t>
      </w:r>
    </w:p>
    <w:p w14:paraId="17B984A4" w14:textId="77777777" w:rsidR="003F6E4B" w:rsidRPr="009155EA" w:rsidRDefault="00B838C9" w:rsidP="003F6E4B">
      <w:pPr>
        <w:widowControl w:val="0"/>
        <w:numPr>
          <w:ilvl w:val="12"/>
          <w:numId w:val="0"/>
        </w:numPr>
        <w:tabs>
          <w:tab w:val="num" w:pos="567"/>
        </w:tabs>
        <w:spacing w:line="240" w:lineRule="auto"/>
        <w:ind w:right="-2"/>
        <w:rPr>
          <w:b/>
          <w:noProof/>
          <w:szCs w:val="24"/>
          <w:lang w:val="el-GR"/>
        </w:rPr>
      </w:pPr>
      <w:r w:rsidRPr="009155EA">
        <w:rPr>
          <w:b/>
          <w:noProof/>
          <w:szCs w:val="24"/>
          <w:lang w:val="el-GR"/>
        </w:rPr>
        <w:t xml:space="preserve">Για να ακούσετε ή να ζητήσετε ένα αντίγραφο αυτού του φύλλου οδηγιών χρήσης σε </w:t>
      </w:r>
      <w:r w:rsidRPr="009155EA">
        <w:rPr>
          <w:b/>
          <w:color w:val="000000"/>
          <w:szCs w:val="24"/>
          <w:shd w:val="clear" w:color="auto" w:fill="A6A6A6"/>
          <w:lang w:val="el-GR"/>
        </w:rPr>
        <w:t>&lt;γραφή Braille&gt;, σε &lt;μεγάλη εκτύπωση&gt; ή &lt;ηχογραφημένο&gt;</w:t>
      </w:r>
      <w:r w:rsidRPr="009155EA">
        <w:rPr>
          <w:b/>
          <w:noProof/>
          <w:szCs w:val="24"/>
          <w:lang w:val="el-GR"/>
        </w:rPr>
        <w:t>, παρακαλούμε επικοινωνήστε με τον τοπικό αντιπρόσωπο του Κατόχου Άδειας Κυκλοφορίας.</w:t>
      </w:r>
    </w:p>
    <w:p w14:paraId="432258E0" w14:textId="77777777" w:rsidR="009B77C4" w:rsidRPr="009155EA" w:rsidRDefault="009B77C4" w:rsidP="003F6E4B">
      <w:pPr>
        <w:widowControl w:val="0"/>
        <w:numPr>
          <w:ilvl w:val="12"/>
          <w:numId w:val="0"/>
        </w:numPr>
        <w:tabs>
          <w:tab w:val="num" w:pos="567"/>
        </w:tabs>
        <w:spacing w:line="240" w:lineRule="auto"/>
        <w:ind w:right="-2"/>
        <w:rPr>
          <w:noProof/>
          <w:szCs w:val="24"/>
          <w:lang w:val="el-GR"/>
        </w:rPr>
      </w:pPr>
    </w:p>
    <w:p w14:paraId="17B8664A" w14:textId="77777777" w:rsidR="009B77C4" w:rsidRPr="009155EA" w:rsidRDefault="009B77C4" w:rsidP="003F6E4B">
      <w:pPr>
        <w:widowControl w:val="0"/>
        <w:numPr>
          <w:ilvl w:val="12"/>
          <w:numId w:val="0"/>
        </w:numPr>
        <w:tabs>
          <w:tab w:val="num" w:pos="567"/>
        </w:tabs>
        <w:spacing w:line="240" w:lineRule="auto"/>
        <w:ind w:right="-2"/>
        <w:rPr>
          <w:noProof/>
          <w:szCs w:val="24"/>
          <w:lang w:val="el-GR"/>
        </w:rPr>
      </w:pPr>
    </w:p>
    <w:p w14:paraId="1838E15A" w14:textId="77777777" w:rsidR="00405DD8" w:rsidRPr="009155EA" w:rsidRDefault="00B838C9" w:rsidP="003F6E4B">
      <w:pPr>
        <w:keepNext/>
        <w:widowControl w:val="0"/>
        <w:numPr>
          <w:ilvl w:val="12"/>
          <w:numId w:val="0"/>
        </w:numPr>
        <w:tabs>
          <w:tab w:val="num" w:pos="567"/>
        </w:tabs>
        <w:spacing w:line="240" w:lineRule="auto"/>
        <w:ind w:right="-2"/>
        <w:rPr>
          <w:lang w:val="el-GR"/>
        </w:rPr>
      </w:pPr>
      <w:r w:rsidRPr="009155EA">
        <w:rPr>
          <w:b/>
          <w:lang w:val="el-GR"/>
        </w:rPr>
        <w:t>7.</w:t>
      </w:r>
      <w:r w:rsidRPr="009155EA">
        <w:rPr>
          <w:b/>
          <w:lang w:val="el-GR"/>
        </w:rPr>
        <w:tab/>
      </w:r>
      <w:r w:rsidR="004C7B7D" w:rsidRPr="009155EA">
        <w:rPr>
          <w:b/>
          <w:lang w:val="el-GR"/>
        </w:rPr>
        <w:t>Ένεση Humira</w:t>
      </w:r>
    </w:p>
    <w:p w14:paraId="592A0393" w14:textId="77777777" w:rsidR="00432648" w:rsidRPr="009155EA" w:rsidRDefault="00432648" w:rsidP="00432648">
      <w:pPr>
        <w:keepNext/>
        <w:widowControl w:val="0"/>
        <w:numPr>
          <w:ilvl w:val="12"/>
          <w:numId w:val="0"/>
        </w:numPr>
        <w:spacing w:line="240" w:lineRule="auto"/>
        <w:ind w:right="-2"/>
        <w:rPr>
          <w:lang w:val="el-GR"/>
        </w:rPr>
      </w:pPr>
    </w:p>
    <w:p w14:paraId="3BD7FBFD" w14:textId="77777777" w:rsidR="00432648" w:rsidRPr="009155EA" w:rsidRDefault="00B838C9" w:rsidP="00432648">
      <w:pPr>
        <w:numPr>
          <w:ilvl w:val="0"/>
          <w:numId w:val="46"/>
        </w:numPr>
        <w:tabs>
          <w:tab w:val="clear" w:pos="567"/>
          <w:tab w:val="left" w:pos="720"/>
        </w:tabs>
        <w:suppressAutoHyphens/>
        <w:spacing w:line="240" w:lineRule="auto"/>
        <w:rPr>
          <w:szCs w:val="24"/>
          <w:lang w:val="el-GR"/>
        </w:rPr>
      </w:pPr>
      <w:r w:rsidRPr="009155EA">
        <w:rPr>
          <w:szCs w:val="24"/>
          <w:lang w:val="el-GR"/>
        </w:rPr>
        <w:t>Οι ακόλουθες οδηγίες εξηγούν πώς να κάνετε μόνοι σας την ένεση Humira χρησιμοποιώντας την προγεμισμένη σύριγγα. Διαβάστε προσεκτικά όλες τις οδηγίες και στη συνέχεια ακολουθήστε τις βήμα προς βήμα.</w:t>
      </w:r>
    </w:p>
    <w:p w14:paraId="67EAEDBA" w14:textId="77777777" w:rsidR="00432648" w:rsidRPr="009155EA" w:rsidRDefault="00432648" w:rsidP="00432648">
      <w:pPr>
        <w:widowControl w:val="0"/>
        <w:numPr>
          <w:ilvl w:val="12"/>
          <w:numId w:val="0"/>
        </w:numPr>
        <w:spacing w:line="240" w:lineRule="auto"/>
        <w:ind w:right="-2"/>
        <w:rPr>
          <w:lang w:val="el-GR"/>
        </w:rPr>
      </w:pPr>
    </w:p>
    <w:p w14:paraId="3AAEEA16" w14:textId="77777777" w:rsidR="00432648" w:rsidRPr="009155EA" w:rsidRDefault="00B838C9" w:rsidP="00432648">
      <w:pPr>
        <w:numPr>
          <w:ilvl w:val="0"/>
          <w:numId w:val="46"/>
        </w:numPr>
        <w:tabs>
          <w:tab w:val="clear" w:pos="567"/>
          <w:tab w:val="left" w:pos="720"/>
        </w:tabs>
        <w:suppressAutoHyphens/>
        <w:spacing w:line="240" w:lineRule="auto"/>
        <w:rPr>
          <w:szCs w:val="24"/>
          <w:lang w:val="el-GR"/>
        </w:rPr>
      </w:pPr>
      <w:r w:rsidRPr="009155EA">
        <w:rPr>
          <w:szCs w:val="24"/>
          <w:lang w:val="el-GR"/>
        </w:rPr>
        <w:t>Ο γιατρός, ο νοσοκόμος ή ο φαρμακοποιός σας θα σας δείξουν την τεχνική για να κάνετε μόνος σας την ένεση.</w:t>
      </w:r>
    </w:p>
    <w:p w14:paraId="63572EF3" w14:textId="77777777" w:rsidR="00432648" w:rsidRPr="009155EA" w:rsidRDefault="00432648" w:rsidP="00432648">
      <w:pPr>
        <w:widowControl w:val="0"/>
        <w:numPr>
          <w:ilvl w:val="12"/>
          <w:numId w:val="0"/>
        </w:numPr>
        <w:spacing w:line="240" w:lineRule="auto"/>
        <w:ind w:right="-2"/>
        <w:rPr>
          <w:lang w:val="el-GR"/>
        </w:rPr>
      </w:pPr>
    </w:p>
    <w:p w14:paraId="22B0FBC4" w14:textId="77777777" w:rsidR="00432648" w:rsidRPr="009155EA" w:rsidRDefault="00B838C9" w:rsidP="00432648">
      <w:pPr>
        <w:numPr>
          <w:ilvl w:val="0"/>
          <w:numId w:val="46"/>
        </w:numPr>
        <w:tabs>
          <w:tab w:val="clear" w:pos="567"/>
          <w:tab w:val="left" w:pos="720"/>
        </w:tabs>
        <w:suppressAutoHyphens/>
        <w:spacing w:line="240" w:lineRule="auto"/>
        <w:rPr>
          <w:szCs w:val="24"/>
          <w:lang w:val="el-GR"/>
        </w:rPr>
      </w:pPr>
      <w:r w:rsidRPr="009155EA">
        <w:rPr>
          <w:szCs w:val="24"/>
          <w:lang w:val="el-GR"/>
        </w:rPr>
        <w:t>Μην επιχειρήσετε να κάνετε μόνος σας την ένεση παρά μόνον όταν είστε σίγουρος ότι έχετε κατανοήσει τον τρόπο προετοιμασίας και εκτέλεσης της ένεσης.</w:t>
      </w:r>
    </w:p>
    <w:p w14:paraId="7AB75FB9" w14:textId="77777777" w:rsidR="00432648" w:rsidRPr="009155EA" w:rsidRDefault="00432648" w:rsidP="00432648">
      <w:pPr>
        <w:widowControl w:val="0"/>
        <w:numPr>
          <w:ilvl w:val="12"/>
          <w:numId w:val="0"/>
        </w:numPr>
        <w:spacing w:line="240" w:lineRule="auto"/>
        <w:ind w:right="-2"/>
        <w:rPr>
          <w:lang w:val="el-GR"/>
        </w:rPr>
      </w:pPr>
    </w:p>
    <w:p w14:paraId="67E02E05" w14:textId="77777777" w:rsidR="00432648" w:rsidRPr="009155EA" w:rsidRDefault="00B838C9" w:rsidP="00432648">
      <w:pPr>
        <w:numPr>
          <w:ilvl w:val="0"/>
          <w:numId w:val="46"/>
        </w:numPr>
        <w:tabs>
          <w:tab w:val="clear" w:pos="567"/>
          <w:tab w:val="left" w:pos="720"/>
        </w:tabs>
        <w:suppressAutoHyphens/>
        <w:spacing w:line="240" w:lineRule="auto"/>
        <w:rPr>
          <w:szCs w:val="24"/>
          <w:lang w:val="el-GR"/>
        </w:rPr>
      </w:pPr>
      <w:r w:rsidRPr="009155EA">
        <w:rPr>
          <w:szCs w:val="24"/>
          <w:lang w:val="el-GR"/>
        </w:rPr>
        <w:t>Μετά από κατάλληλη εκπαίδευση, το παιδί σας μπορεί να κάνει μόνο του την ένεση ή να του την κάνει κάποιο άλλο άτομο, όπως για παράδειγμα, κάποιο μέλος της οικογένειας ή κάποιος φίλος.</w:t>
      </w:r>
    </w:p>
    <w:p w14:paraId="1E5272B9" w14:textId="77777777" w:rsidR="00432648" w:rsidRPr="009155EA" w:rsidRDefault="00432648" w:rsidP="00432648">
      <w:pPr>
        <w:pStyle w:val="EndnoteText"/>
        <w:widowControl w:val="0"/>
        <w:tabs>
          <w:tab w:val="num" w:pos="567"/>
        </w:tabs>
        <w:rPr>
          <w:lang w:val="el-GR"/>
        </w:rPr>
      </w:pPr>
    </w:p>
    <w:p w14:paraId="5C07F52D" w14:textId="77777777" w:rsidR="00432648" w:rsidRPr="009155EA" w:rsidRDefault="00B838C9" w:rsidP="00432648">
      <w:pPr>
        <w:numPr>
          <w:ilvl w:val="0"/>
          <w:numId w:val="46"/>
        </w:numPr>
        <w:tabs>
          <w:tab w:val="clear" w:pos="567"/>
          <w:tab w:val="left" w:pos="720"/>
        </w:tabs>
        <w:suppressAutoHyphens/>
        <w:spacing w:line="240" w:lineRule="auto"/>
        <w:rPr>
          <w:szCs w:val="24"/>
          <w:lang w:val="el-GR"/>
        </w:rPr>
      </w:pPr>
      <w:r w:rsidRPr="009155EA">
        <w:rPr>
          <w:szCs w:val="24"/>
          <w:lang w:val="el-GR"/>
        </w:rPr>
        <w:t>Χρησιμοποιείστε κάθε προγεμισμένη σύριγγα μόνο για μία ένεση.</w:t>
      </w:r>
    </w:p>
    <w:p w14:paraId="3855B49C" w14:textId="77777777" w:rsidR="00432648" w:rsidRPr="009155EA" w:rsidRDefault="00432648" w:rsidP="00432648">
      <w:pPr>
        <w:widowControl w:val="0"/>
        <w:rPr>
          <w:lang w:val="el-GR"/>
        </w:rPr>
      </w:pPr>
    </w:p>
    <w:p w14:paraId="4AFEA8C7" w14:textId="77777777" w:rsidR="00432648" w:rsidRPr="009155EA" w:rsidRDefault="00B838C9" w:rsidP="00432648">
      <w:pPr>
        <w:keepNext/>
        <w:widowControl w:val="0"/>
        <w:rPr>
          <w:lang w:val="el-GR"/>
        </w:rPr>
      </w:pPr>
      <w:r w:rsidRPr="009155EA">
        <w:rPr>
          <w:b/>
          <w:bCs/>
          <w:lang w:val="el-GR"/>
        </w:rPr>
        <w:t>Humira</w:t>
      </w:r>
      <w:r w:rsidRPr="009155EA">
        <w:rPr>
          <w:b/>
          <w:lang w:val="el-GR"/>
        </w:rPr>
        <w:t xml:space="preserve"> προγεμισμένη σύριγγα</w:t>
      </w:r>
    </w:p>
    <w:p w14:paraId="269DA78C" w14:textId="77777777" w:rsidR="00432648" w:rsidRPr="009155EA" w:rsidRDefault="00432648" w:rsidP="00432648">
      <w:pPr>
        <w:keepNext/>
        <w:widowControl w:val="0"/>
        <w:rPr>
          <w:lang w:val="el-GR"/>
        </w:rPr>
      </w:pPr>
    </w:p>
    <w:tbl>
      <w:tblPr>
        <w:tblW w:w="0" w:type="auto"/>
        <w:jc w:val="center"/>
        <w:tblLook w:val="04A0" w:firstRow="1" w:lastRow="0" w:firstColumn="1" w:lastColumn="0" w:noHBand="0" w:noVBand="1"/>
      </w:tblPr>
      <w:tblGrid>
        <w:gridCol w:w="1703"/>
        <w:gridCol w:w="2266"/>
        <w:gridCol w:w="1985"/>
      </w:tblGrid>
      <w:tr w:rsidR="007042F6" w14:paraId="0640B678" w14:textId="77777777" w:rsidTr="00FA2896">
        <w:trPr>
          <w:jc w:val="center"/>
        </w:trPr>
        <w:tc>
          <w:tcPr>
            <w:tcW w:w="1703" w:type="dxa"/>
            <w:shd w:val="clear" w:color="auto" w:fill="auto"/>
            <w:vAlign w:val="bottom"/>
          </w:tcPr>
          <w:p w14:paraId="093163C1" w14:textId="77777777" w:rsidR="00432648" w:rsidRPr="009155EA" w:rsidRDefault="00B838C9" w:rsidP="00FA2896">
            <w:pPr>
              <w:keepNext/>
              <w:widowControl w:val="0"/>
              <w:rPr>
                <w:b/>
                <w:lang w:val="el-GR"/>
              </w:rPr>
            </w:pPr>
            <w:r w:rsidRPr="009155EA">
              <w:rPr>
                <w:b/>
                <w:lang w:val="el-GR"/>
              </w:rPr>
              <w:t>Έμβολο</w:t>
            </w:r>
          </w:p>
        </w:tc>
        <w:tc>
          <w:tcPr>
            <w:tcW w:w="2266" w:type="dxa"/>
            <w:shd w:val="clear" w:color="auto" w:fill="auto"/>
            <w:vAlign w:val="bottom"/>
          </w:tcPr>
          <w:p w14:paraId="46CC97F0" w14:textId="77777777" w:rsidR="00432648" w:rsidRPr="009155EA" w:rsidRDefault="00B838C9" w:rsidP="00FA2896">
            <w:pPr>
              <w:keepNext/>
              <w:widowControl w:val="0"/>
              <w:rPr>
                <w:b/>
                <w:lang w:val="el-GR"/>
              </w:rPr>
            </w:pPr>
            <w:r w:rsidRPr="009155EA">
              <w:rPr>
                <w:b/>
                <w:lang w:val="el-GR"/>
              </w:rPr>
              <w:t>Λαβή για τα δάχτυλα</w:t>
            </w:r>
          </w:p>
        </w:tc>
        <w:tc>
          <w:tcPr>
            <w:tcW w:w="1985" w:type="dxa"/>
            <w:shd w:val="clear" w:color="auto" w:fill="auto"/>
            <w:vAlign w:val="bottom"/>
          </w:tcPr>
          <w:p w14:paraId="31EDAE33" w14:textId="77777777" w:rsidR="00432648" w:rsidRPr="009155EA" w:rsidRDefault="00B838C9" w:rsidP="00FA2896">
            <w:pPr>
              <w:keepNext/>
              <w:widowControl w:val="0"/>
              <w:rPr>
                <w:b/>
                <w:lang w:val="el-GR"/>
              </w:rPr>
            </w:pPr>
            <w:r w:rsidRPr="009155EA">
              <w:rPr>
                <w:b/>
                <w:lang w:val="el-GR"/>
              </w:rPr>
              <w:t>Κάλυμμα βελόνας</w:t>
            </w:r>
          </w:p>
        </w:tc>
      </w:tr>
    </w:tbl>
    <w:p w14:paraId="7BA4C832" w14:textId="77777777" w:rsidR="00432648" w:rsidRPr="009155EA" w:rsidRDefault="00B838C9" w:rsidP="00432648">
      <w:pPr>
        <w:pStyle w:val="EMEANormal"/>
        <w:keepNext/>
        <w:widowControl w:val="0"/>
        <w:suppressAutoHyphens w:val="0"/>
        <w:jc w:val="center"/>
        <w:rPr>
          <w:lang w:val="el-GR"/>
        </w:rPr>
      </w:pPr>
      <w:r w:rsidRPr="00114F1E">
        <w:rPr>
          <w:noProof/>
          <w:lang w:val="en-GB"/>
        </w:rPr>
        <w:drawing>
          <wp:inline distT="0" distB="0" distL="0" distR="0" wp14:anchorId="4DCA5622" wp14:editId="66572D0B">
            <wp:extent cx="3362325" cy="1476375"/>
            <wp:effectExtent l="0" t="0" r="0" b="0"/>
            <wp:docPr id="6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21"/>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3362325" cy="1476375"/>
                    </a:xfrm>
                    <a:prstGeom prst="rect">
                      <a:avLst/>
                    </a:prstGeom>
                    <a:noFill/>
                    <a:ln>
                      <a:noFill/>
                    </a:ln>
                  </pic:spPr>
                </pic:pic>
              </a:graphicData>
            </a:graphic>
          </wp:inline>
        </w:drawing>
      </w:r>
    </w:p>
    <w:p w14:paraId="7BA1259D" w14:textId="77777777" w:rsidR="00432648" w:rsidRPr="009155EA" w:rsidRDefault="00432648" w:rsidP="00432648">
      <w:pPr>
        <w:widowControl w:val="0"/>
        <w:rPr>
          <w:lang w:val="el-GR"/>
        </w:rPr>
      </w:pPr>
    </w:p>
    <w:p w14:paraId="702CF730" w14:textId="77777777" w:rsidR="00432648" w:rsidRPr="009155EA" w:rsidRDefault="00B838C9" w:rsidP="00432648">
      <w:pPr>
        <w:widowControl w:val="0"/>
        <w:rPr>
          <w:lang w:val="el-GR"/>
        </w:rPr>
      </w:pPr>
      <w:r w:rsidRPr="009155EA">
        <w:rPr>
          <w:b/>
          <w:lang w:val="el-GR"/>
        </w:rPr>
        <w:t>Μη χρησιμοποιήσετε την προγεμισμένη σύριγγα και καλέστε τον γιατρό ή τον φαρμακοποιό σας εάν</w:t>
      </w:r>
    </w:p>
    <w:p w14:paraId="0813CFB9" w14:textId="77777777" w:rsidR="00432648" w:rsidRPr="009155EA" w:rsidRDefault="00B838C9" w:rsidP="00432648">
      <w:pPr>
        <w:pStyle w:val="EMEAHeadingLeaflet"/>
        <w:keepNext/>
        <w:numPr>
          <w:ilvl w:val="0"/>
          <w:numId w:val="47"/>
        </w:numPr>
        <w:tabs>
          <w:tab w:val="clear" w:pos="562"/>
          <w:tab w:val="left" w:pos="720"/>
        </w:tabs>
        <w:spacing w:beforeLines="0" w:afterLines="0"/>
        <w:rPr>
          <w:rFonts w:ascii="Times New Roman" w:hAnsi="Times New Roman"/>
          <w:b w:val="0"/>
          <w:lang w:val="el-GR"/>
        </w:rPr>
      </w:pPr>
      <w:r w:rsidRPr="009155EA">
        <w:rPr>
          <w:rFonts w:ascii="Times New Roman" w:hAnsi="Times New Roman"/>
          <w:b w:val="0"/>
          <w:lang w:val="el-GR"/>
        </w:rPr>
        <w:t>το διάλυμα είναι θολό, ξεθωριασμένο ή περιέχει νιφάδες ή σωματίδια</w:t>
      </w:r>
    </w:p>
    <w:p w14:paraId="7B14933E" w14:textId="77777777" w:rsidR="00432648" w:rsidRPr="009155EA" w:rsidRDefault="00B838C9" w:rsidP="00432648">
      <w:pPr>
        <w:pStyle w:val="EMEAHeadingLeaflet"/>
        <w:keepNext/>
        <w:numPr>
          <w:ilvl w:val="0"/>
          <w:numId w:val="47"/>
        </w:numPr>
        <w:tabs>
          <w:tab w:val="clear" w:pos="562"/>
          <w:tab w:val="left" w:pos="720"/>
        </w:tabs>
        <w:spacing w:beforeLines="0" w:afterLines="0"/>
        <w:rPr>
          <w:rFonts w:ascii="Times New Roman" w:hAnsi="Times New Roman"/>
          <w:b w:val="0"/>
          <w:lang w:val="el-GR"/>
        </w:rPr>
      </w:pPr>
      <w:r w:rsidRPr="009155EA">
        <w:rPr>
          <w:rFonts w:ascii="Times New Roman" w:hAnsi="Times New Roman"/>
          <w:b w:val="0"/>
          <w:lang w:val="el-GR"/>
        </w:rPr>
        <w:t>η ημερομηνία λήξης (ΛΗΞΗ) έχει παρέλθει</w:t>
      </w:r>
    </w:p>
    <w:p w14:paraId="5F61A3B6" w14:textId="77777777" w:rsidR="00432648" w:rsidRPr="009155EA" w:rsidRDefault="00B838C9" w:rsidP="00432648">
      <w:pPr>
        <w:pStyle w:val="EMEAHeadingLeaflet"/>
        <w:keepNext/>
        <w:numPr>
          <w:ilvl w:val="0"/>
          <w:numId w:val="47"/>
        </w:numPr>
        <w:tabs>
          <w:tab w:val="clear" w:pos="562"/>
          <w:tab w:val="left" w:pos="720"/>
        </w:tabs>
        <w:spacing w:beforeLines="0" w:afterLines="0"/>
        <w:rPr>
          <w:rFonts w:ascii="Times New Roman" w:hAnsi="Times New Roman"/>
          <w:b w:val="0"/>
          <w:lang w:val="el-GR"/>
        </w:rPr>
      </w:pPr>
      <w:r w:rsidRPr="009155EA">
        <w:rPr>
          <w:rFonts w:ascii="Times New Roman" w:hAnsi="Times New Roman"/>
          <w:b w:val="0"/>
          <w:lang w:val="el-GR"/>
        </w:rPr>
        <w:t>το διάλυμα έχει καταψυχθεί ή έχει εκτεθεί απευθείας στο φως του ήλιου</w:t>
      </w:r>
    </w:p>
    <w:p w14:paraId="3FD2766D" w14:textId="77777777" w:rsidR="00432648" w:rsidRPr="009155EA" w:rsidRDefault="00B838C9" w:rsidP="00432648">
      <w:pPr>
        <w:pStyle w:val="EMEAHeadingLeaflet"/>
        <w:keepNext/>
        <w:numPr>
          <w:ilvl w:val="0"/>
          <w:numId w:val="47"/>
        </w:numPr>
        <w:tabs>
          <w:tab w:val="clear" w:pos="562"/>
          <w:tab w:val="left" w:pos="720"/>
        </w:tabs>
        <w:spacing w:beforeLines="0" w:afterLines="0"/>
        <w:rPr>
          <w:rFonts w:ascii="Times New Roman" w:hAnsi="Times New Roman"/>
          <w:b w:val="0"/>
          <w:lang w:val="el-GR"/>
        </w:rPr>
      </w:pPr>
      <w:r w:rsidRPr="009155EA">
        <w:rPr>
          <w:rFonts w:ascii="Times New Roman" w:hAnsi="Times New Roman"/>
          <w:b w:val="0"/>
          <w:lang w:val="el-GR"/>
        </w:rPr>
        <w:t>η προγεμισμένη σύριγγα έχει πέσει ή σπάσει</w:t>
      </w:r>
    </w:p>
    <w:p w14:paraId="0816105D" w14:textId="77777777" w:rsidR="00432648" w:rsidRPr="009155EA" w:rsidRDefault="00432648" w:rsidP="00432648">
      <w:pPr>
        <w:widowControl w:val="0"/>
        <w:rPr>
          <w:lang w:val="el-GR"/>
        </w:rPr>
      </w:pPr>
    </w:p>
    <w:p w14:paraId="517E6E51" w14:textId="77777777" w:rsidR="00432648" w:rsidRPr="009155EA" w:rsidRDefault="00B838C9" w:rsidP="00432648">
      <w:pPr>
        <w:widowControl w:val="0"/>
        <w:rPr>
          <w:lang w:val="el-GR"/>
        </w:rPr>
      </w:pPr>
      <w:r w:rsidRPr="009155EA">
        <w:rPr>
          <w:b/>
          <w:lang w:val="el-GR"/>
        </w:rPr>
        <w:t>Μην αφαιρείτε το κάλυμμα, παρά μόνο λίγο πριν από την ένεση. Να φυλάσσεται σε μέρη που δεν το βλέπουν και δεν το φθάνουν τα παιδιά.</w:t>
      </w:r>
    </w:p>
    <w:p w14:paraId="7A5AEB8B" w14:textId="77777777" w:rsidR="00432648" w:rsidRPr="009155EA" w:rsidRDefault="00432648" w:rsidP="00432648">
      <w:pPr>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7042F6" w14:paraId="24F2FEE6" w14:textId="77777777" w:rsidTr="00FA2896">
        <w:tc>
          <w:tcPr>
            <w:tcW w:w="9287" w:type="dxa"/>
            <w:gridSpan w:val="2"/>
            <w:tcBorders>
              <w:bottom w:val="single" w:sz="4" w:space="0" w:color="auto"/>
            </w:tcBorders>
            <w:shd w:val="clear" w:color="auto" w:fill="auto"/>
          </w:tcPr>
          <w:p w14:paraId="0D0B36B3" w14:textId="77777777" w:rsidR="00432648" w:rsidRPr="009155EA" w:rsidRDefault="00B838C9" w:rsidP="009B77C4">
            <w:pPr>
              <w:keepNext/>
              <w:widowControl w:val="0"/>
              <w:rPr>
                <w:lang w:val="el-GR"/>
              </w:rPr>
            </w:pPr>
            <w:r w:rsidRPr="009155EA">
              <w:rPr>
                <w:b/>
                <w:lang w:val="el-GR"/>
              </w:rPr>
              <w:t>ΒΗΜΑ 1</w:t>
            </w:r>
          </w:p>
          <w:p w14:paraId="023E269B" w14:textId="77777777" w:rsidR="00432648" w:rsidRPr="009155EA" w:rsidRDefault="00432648" w:rsidP="009B77C4">
            <w:pPr>
              <w:keepNext/>
              <w:widowControl w:val="0"/>
              <w:rPr>
                <w:lang w:val="el-GR"/>
              </w:rPr>
            </w:pPr>
          </w:p>
          <w:p w14:paraId="255BB6EA" w14:textId="77777777" w:rsidR="00432648" w:rsidRPr="009155EA" w:rsidRDefault="00B838C9" w:rsidP="009B77C4">
            <w:pPr>
              <w:keepNext/>
              <w:widowControl w:val="0"/>
              <w:rPr>
                <w:lang w:val="el-GR"/>
              </w:rPr>
            </w:pPr>
            <w:r w:rsidRPr="009155EA">
              <w:rPr>
                <w:lang w:val="el-GR"/>
              </w:rPr>
              <w:t>Βγάλτε το Humira από το ψυγείο.</w:t>
            </w:r>
          </w:p>
          <w:p w14:paraId="4A850819" w14:textId="77777777" w:rsidR="00432648" w:rsidRPr="009155EA" w:rsidRDefault="00432648" w:rsidP="009B77C4">
            <w:pPr>
              <w:keepNext/>
              <w:widowControl w:val="0"/>
              <w:rPr>
                <w:lang w:val="el-GR"/>
              </w:rPr>
            </w:pPr>
          </w:p>
          <w:p w14:paraId="6C9496CC" w14:textId="77777777" w:rsidR="00432648" w:rsidRPr="009155EA" w:rsidRDefault="00B838C9" w:rsidP="009B77C4">
            <w:pPr>
              <w:keepNext/>
              <w:widowControl w:val="0"/>
              <w:rPr>
                <w:lang w:val="el-GR"/>
              </w:rPr>
            </w:pPr>
            <w:r w:rsidRPr="009155EA">
              <w:rPr>
                <w:b/>
                <w:lang w:val="el-GR"/>
              </w:rPr>
              <w:t>15 με 30 λεπτά</w:t>
            </w:r>
            <w:r w:rsidRPr="009155EA">
              <w:rPr>
                <w:lang w:val="el-GR"/>
              </w:rPr>
              <w:t xml:space="preserve"> πριν κάνετε την ένεση, αφήστε το Humira σε θερμοκρασία δωματίου.</w:t>
            </w:r>
          </w:p>
          <w:p w14:paraId="1B6A09A5" w14:textId="77777777" w:rsidR="00432648" w:rsidRPr="009155EA" w:rsidRDefault="00432648" w:rsidP="009B77C4">
            <w:pPr>
              <w:keepNext/>
              <w:widowControl w:val="0"/>
              <w:rPr>
                <w:lang w:val="el-GR"/>
              </w:rPr>
            </w:pPr>
          </w:p>
          <w:p w14:paraId="4E00CA65" w14:textId="77777777" w:rsidR="00432648" w:rsidRPr="009155EA" w:rsidRDefault="00B838C9" w:rsidP="009B77C4">
            <w:pPr>
              <w:keepNext/>
              <w:widowControl w:val="0"/>
              <w:numPr>
                <w:ilvl w:val="0"/>
                <w:numId w:val="49"/>
              </w:numPr>
              <w:tabs>
                <w:tab w:val="clear" w:pos="567"/>
                <w:tab w:val="left" w:pos="284"/>
              </w:tabs>
              <w:ind w:left="567" w:hanging="283"/>
              <w:rPr>
                <w:lang w:val="el-GR"/>
              </w:rPr>
            </w:pPr>
            <w:r w:rsidRPr="009155EA">
              <w:rPr>
                <w:b/>
                <w:lang w:val="el-GR"/>
              </w:rPr>
              <w:t>Μην</w:t>
            </w:r>
            <w:r w:rsidRPr="009155EA">
              <w:rPr>
                <w:lang w:val="el-GR"/>
              </w:rPr>
              <w:t xml:space="preserve"> αφαιρείτε το κάλυμμα της βελόνας ενώ αφήνετε το Humira να φτάσει σε θερμοκρασία δωματίου</w:t>
            </w:r>
          </w:p>
          <w:p w14:paraId="0F615B29" w14:textId="77777777" w:rsidR="00432648" w:rsidRPr="009155EA" w:rsidRDefault="00B838C9" w:rsidP="009B77C4">
            <w:pPr>
              <w:keepNext/>
              <w:widowControl w:val="0"/>
              <w:numPr>
                <w:ilvl w:val="0"/>
                <w:numId w:val="49"/>
              </w:numPr>
              <w:tabs>
                <w:tab w:val="clear" w:pos="567"/>
                <w:tab w:val="left" w:pos="284"/>
              </w:tabs>
              <w:ind w:left="567" w:hanging="283"/>
              <w:rPr>
                <w:lang w:val="el-GR"/>
              </w:rPr>
            </w:pPr>
            <w:r w:rsidRPr="009155EA">
              <w:rPr>
                <w:b/>
                <w:lang w:val="el-GR"/>
              </w:rPr>
              <w:t>Μη</w:t>
            </w:r>
            <w:r w:rsidRPr="009155EA">
              <w:rPr>
                <w:lang w:val="el-GR"/>
              </w:rPr>
              <w:t xml:space="preserve"> θερμαίνετε το Humira με οποιονδήποτε άλλο τρόπο. Για παράδειγμα, </w:t>
            </w:r>
            <w:r w:rsidRPr="009155EA">
              <w:rPr>
                <w:b/>
                <w:lang w:val="el-GR"/>
              </w:rPr>
              <w:t>μην</w:t>
            </w:r>
            <w:r w:rsidRPr="009155EA">
              <w:rPr>
                <w:lang w:val="el-GR"/>
              </w:rPr>
              <w:t xml:space="preserve"> το ζεστάνετε σε φούρνο μικροκυμάτων ή σε ζεστό νερό</w:t>
            </w:r>
          </w:p>
        </w:tc>
      </w:tr>
      <w:tr w:rsidR="007042F6" w14:paraId="451A96D3" w14:textId="77777777" w:rsidTr="00FA2896">
        <w:tc>
          <w:tcPr>
            <w:tcW w:w="3708" w:type="dxa"/>
            <w:tcBorders>
              <w:right w:val="nil"/>
            </w:tcBorders>
            <w:shd w:val="clear" w:color="auto" w:fill="auto"/>
            <w:vAlign w:val="center"/>
          </w:tcPr>
          <w:p w14:paraId="19299094" w14:textId="77777777" w:rsidR="00432648" w:rsidRPr="009155EA" w:rsidRDefault="00B838C9" w:rsidP="003D5F7A">
            <w:pPr>
              <w:pStyle w:val="EMEANormal"/>
              <w:widowControl w:val="0"/>
              <w:suppressAutoHyphens w:val="0"/>
              <w:rPr>
                <w:noProof/>
                <w:lang w:val="el-GR"/>
              </w:rPr>
            </w:pPr>
            <w:r w:rsidRPr="009155EA">
              <w:rPr>
                <w:b/>
                <w:lang w:val="el-GR"/>
              </w:rPr>
              <w:t xml:space="preserve">ΒΗΜΑ </w:t>
            </w:r>
            <w:r w:rsidRPr="009155EA">
              <w:rPr>
                <w:b/>
                <w:noProof/>
                <w:lang w:val="el-GR"/>
              </w:rPr>
              <w:t>2</w:t>
            </w:r>
          </w:p>
          <w:p w14:paraId="6A9C3B21" w14:textId="77777777" w:rsidR="00432648" w:rsidRPr="009155EA" w:rsidRDefault="00432648" w:rsidP="003D5F7A">
            <w:pPr>
              <w:pStyle w:val="EMEANormal"/>
              <w:widowControl w:val="0"/>
              <w:suppressAutoHyphens w:val="0"/>
              <w:rPr>
                <w:noProof/>
                <w:lang w:val="el-GR"/>
              </w:rPr>
            </w:pPr>
          </w:p>
          <w:p w14:paraId="06955821" w14:textId="77777777" w:rsidR="00432648" w:rsidRPr="009155EA" w:rsidRDefault="00B838C9" w:rsidP="003D5F7A">
            <w:pPr>
              <w:pStyle w:val="EMEANormal"/>
              <w:widowControl w:val="0"/>
              <w:tabs>
                <w:tab w:val="clear" w:pos="562"/>
                <w:tab w:val="left" w:pos="851"/>
              </w:tabs>
              <w:suppressAutoHyphens w:val="0"/>
              <w:rPr>
                <w:b/>
                <w:noProof/>
                <w:lang w:val="el-GR"/>
              </w:rPr>
            </w:pPr>
            <w:r w:rsidRPr="009155EA">
              <w:rPr>
                <w:b/>
                <w:noProof/>
                <w:lang w:val="el-GR"/>
              </w:rPr>
              <w:tab/>
              <w:t>Σύριγγα</w:t>
            </w:r>
          </w:p>
          <w:p w14:paraId="2A62961F" w14:textId="77777777" w:rsidR="00432648" w:rsidRPr="009155EA" w:rsidRDefault="00B838C9" w:rsidP="003D5F7A">
            <w:pPr>
              <w:pStyle w:val="EMEANormal"/>
              <w:widowControl w:val="0"/>
              <w:suppressAutoHyphens w:val="0"/>
              <w:rPr>
                <w:noProof/>
                <w:lang w:val="el-GR"/>
              </w:rPr>
            </w:pPr>
            <w:r w:rsidRPr="00114F1E">
              <w:rPr>
                <w:noProof/>
                <w:lang w:val="en-GB"/>
              </w:rPr>
              <w:drawing>
                <wp:inline distT="0" distB="0" distL="0" distR="0" wp14:anchorId="3967DEE8" wp14:editId="60DF30F0">
                  <wp:extent cx="2219325" cy="2047875"/>
                  <wp:effectExtent l="0" t="0" r="0" b="0"/>
                  <wp:docPr id="6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24"/>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219325" cy="2047875"/>
                          </a:xfrm>
                          <a:prstGeom prst="rect">
                            <a:avLst/>
                          </a:prstGeom>
                          <a:noFill/>
                          <a:ln>
                            <a:noFill/>
                          </a:ln>
                        </pic:spPr>
                      </pic:pic>
                    </a:graphicData>
                  </a:graphic>
                </wp:inline>
              </w:drawing>
            </w:r>
          </w:p>
          <w:p w14:paraId="2325FC94" w14:textId="77777777" w:rsidR="00432648" w:rsidRPr="009155EA" w:rsidRDefault="00B838C9" w:rsidP="003D5F7A">
            <w:pPr>
              <w:pStyle w:val="EMEANormal"/>
              <w:widowControl w:val="0"/>
              <w:suppressAutoHyphens w:val="0"/>
              <w:rPr>
                <w:b/>
                <w:lang w:val="el-GR"/>
              </w:rPr>
            </w:pPr>
            <w:r w:rsidRPr="009155EA">
              <w:rPr>
                <w:b/>
                <w:noProof/>
                <w:lang w:val="el-GR"/>
              </w:rPr>
              <w:tab/>
              <w:t>Επίθεμα</w:t>
            </w:r>
          </w:p>
        </w:tc>
        <w:tc>
          <w:tcPr>
            <w:tcW w:w="5579" w:type="dxa"/>
            <w:tcBorders>
              <w:left w:val="nil"/>
            </w:tcBorders>
            <w:shd w:val="clear" w:color="auto" w:fill="auto"/>
          </w:tcPr>
          <w:p w14:paraId="03578107" w14:textId="77777777" w:rsidR="00432648" w:rsidRPr="009155EA" w:rsidRDefault="00B838C9" w:rsidP="003D5F7A">
            <w:pPr>
              <w:widowControl w:val="0"/>
              <w:rPr>
                <w:lang w:val="el-GR"/>
              </w:rPr>
            </w:pPr>
            <w:r w:rsidRPr="009155EA">
              <w:rPr>
                <w:lang w:val="el-GR"/>
              </w:rPr>
              <w:t xml:space="preserve">Ελέγξτε την ημερομηνία λήξης (ΛΗΞΗ). </w:t>
            </w:r>
            <w:r w:rsidRPr="009155EA">
              <w:rPr>
                <w:b/>
                <w:lang w:val="el-GR"/>
              </w:rPr>
              <w:t>Μη</w:t>
            </w:r>
            <w:r w:rsidRPr="009155EA">
              <w:rPr>
                <w:lang w:val="el-GR"/>
              </w:rPr>
              <w:t xml:space="preserve"> χρησιμοποιείτε την προγεμισμένη σύριγγα, εάν έχει περάσει η ημερομηνία λήξης (ΛΗΞΗ).</w:t>
            </w:r>
          </w:p>
          <w:p w14:paraId="4EFD930D" w14:textId="77777777" w:rsidR="00432648" w:rsidRPr="009155EA" w:rsidRDefault="00432648" w:rsidP="003D5F7A">
            <w:pPr>
              <w:widowControl w:val="0"/>
              <w:rPr>
                <w:lang w:val="el-GR"/>
              </w:rPr>
            </w:pPr>
          </w:p>
          <w:p w14:paraId="70FF4BB0" w14:textId="77777777" w:rsidR="00432648" w:rsidRPr="009155EA" w:rsidRDefault="00B838C9" w:rsidP="003D5F7A">
            <w:pPr>
              <w:widowControl w:val="0"/>
              <w:rPr>
                <w:lang w:val="el-GR"/>
              </w:rPr>
            </w:pPr>
            <w:r w:rsidRPr="009155EA">
              <w:rPr>
                <w:lang w:val="el-GR"/>
              </w:rPr>
              <w:t>Τοποθετήστε τα ακόλουθα αντικείμενα σε μια καθαρή, επίπεδη επιφάνεια</w:t>
            </w:r>
          </w:p>
          <w:p w14:paraId="0D078358" w14:textId="77777777" w:rsidR="00432648" w:rsidRPr="009155EA" w:rsidRDefault="00432648" w:rsidP="003D5F7A">
            <w:pPr>
              <w:widowControl w:val="0"/>
              <w:rPr>
                <w:lang w:val="el-GR"/>
              </w:rPr>
            </w:pPr>
          </w:p>
          <w:p w14:paraId="744689BA" w14:textId="77777777" w:rsidR="00432648" w:rsidRPr="009155EA" w:rsidRDefault="00B838C9" w:rsidP="003D5F7A">
            <w:pPr>
              <w:pStyle w:val="EMEAHeadingLeaflet"/>
              <w:numPr>
                <w:ilvl w:val="0"/>
                <w:numId w:val="48"/>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1 προγεμισμένη σύριγγα μίας χρήσης και</w:t>
            </w:r>
          </w:p>
          <w:p w14:paraId="511E9EB4" w14:textId="77777777" w:rsidR="00432648" w:rsidRPr="009155EA" w:rsidRDefault="00B838C9" w:rsidP="003D5F7A">
            <w:pPr>
              <w:pStyle w:val="EMEAHeadingLeaflet"/>
              <w:numPr>
                <w:ilvl w:val="0"/>
                <w:numId w:val="48"/>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1 επίθεμα αλκοόλης</w:t>
            </w:r>
          </w:p>
          <w:p w14:paraId="1EBB3C3B" w14:textId="77777777" w:rsidR="00432648" w:rsidRPr="009155EA" w:rsidRDefault="00432648" w:rsidP="003D5F7A">
            <w:pPr>
              <w:widowControl w:val="0"/>
              <w:rPr>
                <w:lang w:val="el-GR"/>
              </w:rPr>
            </w:pPr>
          </w:p>
          <w:p w14:paraId="100258F0" w14:textId="77777777" w:rsidR="00432648" w:rsidRPr="009155EA" w:rsidRDefault="00B838C9" w:rsidP="003D5F7A">
            <w:pPr>
              <w:pStyle w:val="EMEANormal"/>
              <w:widowControl w:val="0"/>
              <w:suppressAutoHyphens w:val="0"/>
              <w:rPr>
                <w:lang w:val="el-GR"/>
              </w:rPr>
            </w:pPr>
            <w:r w:rsidRPr="009155EA">
              <w:rPr>
                <w:lang w:val="el-GR"/>
              </w:rPr>
              <w:t>Πλύνετε και στεγνώστε τα χέρια σας.</w:t>
            </w:r>
          </w:p>
        </w:tc>
      </w:tr>
      <w:tr w:rsidR="007042F6" w14:paraId="3C90E316" w14:textId="77777777" w:rsidTr="00FA2896">
        <w:tc>
          <w:tcPr>
            <w:tcW w:w="3708" w:type="dxa"/>
            <w:tcBorders>
              <w:right w:val="nil"/>
            </w:tcBorders>
            <w:shd w:val="clear" w:color="auto" w:fill="auto"/>
            <w:vAlign w:val="center"/>
          </w:tcPr>
          <w:p w14:paraId="2818F9DD" w14:textId="77777777" w:rsidR="00432648" w:rsidRPr="009155EA" w:rsidRDefault="00B838C9" w:rsidP="005A0DE4">
            <w:pPr>
              <w:pStyle w:val="EMEANormal"/>
              <w:widowControl w:val="0"/>
              <w:suppressAutoHyphens w:val="0"/>
              <w:rPr>
                <w:noProof/>
                <w:lang w:val="el-GR"/>
              </w:rPr>
            </w:pPr>
            <w:r w:rsidRPr="009155EA">
              <w:rPr>
                <w:b/>
                <w:noProof/>
                <w:lang w:val="el-GR"/>
              </w:rPr>
              <w:t>ΒΗΜΑ 3</w:t>
            </w:r>
          </w:p>
          <w:p w14:paraId="61366BA0" w14:textId="77777777" w:rsidR="00432648" w:rsidRPr="009155EA" w:rsidRDefault="00432648" w:rsidP="005A0DE4">
            <w:pPr>
              <w:pStyle w:val="EMEANormal"/>
              <w:widowControl w:val="0"/>
              <w:suppressAutoHyphens w:val="0"/>
              <w:rPr>
                <w:noProof/>
                <w:lang w:val="el-GR"/>
              </w:rPr>
            </w:pPr>
          </w:p>
          <w:p w14:paraId="7FCBB8E1" w14:textId="77777777" w:rsidR="00432648" w:rsidRPr="009155EA" w:rsidRDefault="00B838C9" w:rsidP="005A0DE4">
            <w:pPr>
              <w:pStyle w:val="EMEANormal"/>
              <w:widowControl w:val="0"/>
              <w:suppressAutoHyphens w:val="0"/>
              <w:rPr>
                <w:noProof/>
                <w:lang w:val="el-GR"/>
              </w:rPr>
            </w:pPr>
            <w:r w:rsidRPr="009155EA">
              <w:rPr>
                <w:b/>
                <w:noProof/>
                <w:lang w:val="el-GR"/>
              </w:rPr>
              <w:t>Περιοχές ένεσης</w:t>
            </w:r>
          </w:p>
          <w:p w14:paraId="45809530" w14:textId="77777777" w:rsidR="00432648" w:rsidRPr="009155EA" w:rsidRDefault="00B838C9" w:rsidP="005A0DE4">
            <w:pPr>
              <w:pStyle w:val="EMEANormal"/>
              <w:widowControl w:val="0"/>
              <w:suppressAutoHyphens w:val="0"/>
              <w:rPr>
                <w:noProof/>
                <w:lang w:val="el-GR"/>
              </w:rPr>
            </w:pPr>
            <w:r w:rsidRPr="00114F1E">
              <w:rPr>
                <w:noProof/>
                <w:lang w:val="en-GB"/>
              </w:rPr>
              <w:drawing>
                <wp:inline distT="0" distB="0" distL="0" distR="0" wp14:anchorId="6D654C0A" wp14:editId="62230834">
                  <wp:extent cx="2276475" cy="2381250"/>
                  <wp:effectExtent l="0" t="0" r="0" b="0"/>
                  <wp:docPr id="69" name="Picture 6"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 descr="STEP3_grey"/>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14:paraId="70E8193E" w14:textId="77777777" w:rsidR="00432648" w:rsidRPr="009155EA" w:rsidRDefault="00B838C9" w:rsidP="005A0DE4">
            <w:pPr>
              <w:pStyle w:val="EMEANormal"/>
              <w:widowControl w:val="0"/>
              <w:suppressAutoHyphens w:val="0"/>
              <w:rPr>
                <w:b/>
                <w:lang w:val="el-GR"/>
              </w:rPr>
            </w:pPr>
            <w:r w:rsidRPr="009155EA">
              <w:rPr>
                <w:noProof/>
                <w:lang w:val="el-GR"/>
              </w:rPr>
              <w:tab/>
            </w:r>
            <w:r w:rsidRPr="009155EA">
              <w:rPr>
                <w:b/>
                <w:noProof/>
                <w:lang w:val="el-GR"/>
              </w:rPr>
              <w:t>Περιοχές ένεσης</w:t>
            </w:r>
          </w:p>
        </w:tc>
        <w:tc>
          <w:tcPr>
            <w:tcW w:w="5579" w:type="dxa"/>
            <w:tcBorders>
              <w:left w:val="nil"/>
            </w:tcBorders>
            <w:shd w:val="clear" w:color="auto" w:fill="auto"/>
          </w:tcPr>
          <w:p w14:paraId="131D5251" w14:textId="77777777" w:rsidR="00432648" w:rsidRPr="009155EA" w:rsidRDefault="00B838C9" w:rsidP="005A0DE4">
            <w:pPr>
              <w:widowControl w:val="0"/>
              <w:rPr>
                <w:lang w:val="el-GR"/>
              </w:rPr>
            </w:pPr>
            <w:r w:rsidRPr="009155EA">
              <w:rPr>
                <w:lang w:val="el-GR"/>
              </w:rPr>
              <w:t>Επιλέξτε ένα σημείο για την ένεση:</w:t>
            </w:r>
          </w:p>
          <w:p w14:paraId="66EBAB64" w14:textId="77777777" w:rsidR="00432648" w:rsidRPr="009155EA" w:rsidRDefault="00432648" w:rsidP="005A0DE4">
            <w:pPr>
              <w:widowControl w:val="0"/>
              <w:rPr>
                <w:lang w:val="el-GR"/>
              </w:rPr>
            </w:pPr>
          </w:p>
          <w:p w14:paraId="7A1AFD7B" w14:textId="77777777" w:rsidR="00432648" w:rsidRPr="009155EA" w:rsidRDefault="00B838C9" w:rsidP="005A0DE4">
            <w:pPr>
              <w:pStyle w:val="EMEAHeadingLeaflet"/>
              <w:numPr>
                <w:ilvl w:val="0"/>
                <w:numId w:val="51"/>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 xml:space="preserve">Στο μπροστινό μέρος των μηρών </w:t>
            </w:r>
            <w:r w:rsidR="00E85596" w:rsidRPr="009155EA">
              <w:rPr>
                <w:rFonts w:ascii="Times New Roman" w:hAnsi="Times New Roman"/>
                <w:b w:val="0"/>
                <w:lang w:val="el-GR"/>
              </w:rPr>
              <w:t xml:space="preserve">του παιδιού </w:t>
            </w:r>
            <w:r w:rsidRPr="009155EA">
              <w:rPr>
                <w:rFonts w:ascii="Times New Roman" w:hAnsi="Times New Roman"/>
                <w:b w:val="0"/>
                <w:lang w:val="el-GR"/>
              </w:rPr>
              <w:t>σας ή</w:t>
            </w:r>
          </w:p>
          <w:p w14:paraId="787B55EF" w14:textId="77777777" w:rsidR="00432648" w:rsidRPr="009155EA" w:rsidRDefault="00B838C9" w:rsidP="005A0DE4">
            <w:pPr>
              <w:pStyle w:val="EMEAHeadingLeaflet"/>
              <w:numPr>
                <w:ilvl w:val="0"/>
                <w:numId w:val="51"/>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 xml:space="preserve">Στην κοιλιά </w:t>
            </w:r>
            <w:r w:rsidR="00E85596" w:rsidRPr="009155EA">
              <w:rPr>
                <w:rFonts w:ascii="Times New Roman" w:hAnsi="Times New Roman"/>
                <w:b w:val="0"/>
                <w:lang w:val="el-GR"/>
              </w:rPr>
              <w:t>του παιδιού σας</w:t>
            </w:r>
            <w:r w:rsidRPr="009155EA">
              <w:rPr>
                <w:rFonts w:ascii="Times New Roman" w:hAnsi="Times New Roman"/>
                <w:b w:val="0"/>
                <w:lang w:val="el-GR"/>
              </w:rPr>
              <w:t xml:space="preserve"> τουλάχιστον 5 </w:t>
            </w:r>
            <w:r w:rsidR="00E85596" w:rsidRPr="009155EA">
              <w:rPr>
                <w:rFonts w:ascii="Times New Roman" w:hAnsi="Times New Roman"/>
                <w:b w:val="0"/>
                <w:lang w:val="el-GR"/>
              </w:rPr>
              <w:t>εκ</w:t>
            </w:r>
            <w:r w:rsidRPr="009155EA">
              <w:rPr>
                <w:rFonts w:ascii="Times New Roman" w:hAnsi="Times New Roman"/>
                <w:b w:val="0"/>
                <w:lang w:val="el-GR"/>
              </w:rPr>
              <w:t xml:space="preserve"> μακριά από τον ομφαλό </w:t>
            </w:r>
            <w:r w:rsidR="00E85596" w:rsidRPr="009155EA">
              <w:rPr>
                <w:rFonts w:ascii="Times New Roman" w:hAnsi="Times New Roman"/>
                <w:b w:val="0"/>
                <w:lang w:val="el-GR"/>
              </w:rPr>
              <w:t>του</w:t>
            </w:r>
          </w:p>
          <w:p w14:paraId="2E9CB493" w14:textId="77777777" w:rsidR="00432648" w:rsidRPr="009155EA" w:rsidRDefault="00B838C9" w:rsidP="005A0DE4">
            <w:pPr>
              <w:pStyle w:val="EMEAHeadingLeaflet"/>
              <w:numPr>
                <w:ilvl w:val="0"/>
                <w:numId w:val="51"/>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Τουλάχιστον 3</w:t>
            </w:r>
            <w:r w:rsidR="00E85596" w:rsidRPr="009155EA">
              <w:rPr>
                <w:rFonts w:ascii="Times New Roman" w:hAnsi="Times New Roman"/>
                <w:b w:val="0"/>
                <w:lang w:val="el-GR"/>
              </w:rPr>
              <w:t> εκ</w:t>
            </w:r>
            <w:r w:rsidRPr="009155EA">
              <w:rPr>
                <w:rFonts w:ascii="Times New Roman" w:hAnsi="Times New Roman"/>
                <w:b w:val="0"/>
                <w:lang w:val="el-GR"/>
              </w:rPr>
              <w:t xml:space="preserve"> από το σημείο της προηγούμενης ένεσης</w:t>
            </w:r>
          </w:p>
          <w:p w14:paraId="4CC843E4" w14:textId="77777777" w:rsidR="00432648" w:rsidRPr="009155EA" w:rsidRDefault="00432648" w:rsidP="005A0DE4">
            <w:pPr>
              <w:widowControl w:val="0"/>
              <w:rPr>
                <w:lang w:val="el-GR"/>
              </w:rPr>
            </w:pPr>
          </w:p>
          <w:p w14:paraId="39E16F86" w14:textId="77777777" w:rsidR="00432648" w:rsidRPr="009155EA" w:rsidRDefault="00B838C9" w:rsidP="005A0DE4">
            <w:pPr>
              <w:widowControl w:val="0"/>
              <w:rPr>
                <w:lang w:val="el-GR"/>
              </w:rPr>
            </w:pPr>
            <w:r w:rsidRPr="009155EA">
              <w:rPr>
                <w:lang w:val="el-GR"/>
              </w:rPr>
              <w:t>Καθαρίστε το σημείο της ένεσης με μια κυκλική κίνηση με το επίθεμα αλκοόλης.</w:t>
            </w:r>
          </w:p>
          <w:p w14:paraId="18803E86" w14:textId="77777777" w:rsidR="00432648" w:rsidRPr="009155EA" w:rsidRDefault="00432648" w:rsidP="005A0DE4">
            <w:pPr>
              <w:widowControl w:val="0"/>
              <w:rPr>
                <w:lang w:val="el-GR"/>
              </w:rPr>
            </w:pPr>
          </w:p>
          <w:p w14:paraId="0AEB622A" w14:textId="77777777" w:rsidR="00432648" w:rsidRPr="009155EA" w:rsidRDefault="00B838C9" w:rsidP="005A0DE4">
            <w:pPr>
              <w:pStyle w:val="EMEAHeadingLeaflet"/>
              <w:numPr>
                <w:ilvl w:val="0"/>
                <w:numId w:val="51"/>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lang w:val="el-GR"/>
              </w:rPr>
              <w:t>Μην</w:t>
            </w:r>
            <w:r w:rsidRPr="009155EA">
              <w:rPr>
                <w:rFonts w:ascii="Times New Roman" w:hAnsi="Times New Roman"/>
                <w:b w:val="0"/>
                <w:lang w:val="el-GR"/>
              </w:rPr>
              <w:t xml:space="preserve"> κάνετε την ένεση πάνω από τα ρούχα</w:t>
            </w:r>
          </w:p>
          <w:p w14:paraId="0321A3AD" w14:textId="77777777" w:rsidR="00432648" w:rsidRPr="009155EA" w:rsidRDefault="00B838C9" w:rsidP="005A0DE4">
            <w:pPr>
              <w:pStyle w:val="EMEAHeadingLeaflet"/>
              <w:numPr>
                <w:ilvl w:val="0"/>
                <w:numId w:val="51"/>
              </w:numPr>
              <w:tabs>
                <w:tab w:val="clear" w:pos="562"/>
                <w:tab w:val="left" w:pos="757"/>
              </w:tabs>
              <w:spacing w:beforeLines="0" w:afterLines="0"/>
              <w:ind w:left="757"/>
              <w:rPr>
                <w:lang w:val="el-GR"/>
              </w:rPr>
            </w:pPr>
            <w:r w:rsidRPr="009155EA">
              <w:rPr>
                <w:rFonts w:ascii="Times New Roman" w:hAnsi="Times New Roman"/>
                <w:lang w:val="el-GR"/>
              </w:rPr>
              <w:t>Μην</w:t>
            </w:r>
            <w:r w:rsidRPr="009155EA">
              <w:rPr>
                <w:rFonts w:ascii="Times New Roman" w:hAnsi="Times New Roman"/>
                <w:b w:val="0"/>
                <w:lang w:val="el-GR"/>
              </w:rPr>
              <w:t xml:space="preserve"> κάνετε την ένεση σε δέρμα που είναι ευαίσθητο, μελανιασμένο, κόκκινο, σκληρό, σημαδεμένο, έχει ραγάδες, ή περιοχές με ψωριασικές πλάκες</w:t>
            </w:r>
          </w:p>
        </w:tc>
      </w:tr>
      <w:tr w:rsidR="007042F6" w14:paraId="3F90FABC" w14:textId="77777777" w:rsidTr="00FA2896">
        <w:trPr>
          <w:trHeight w:val="4538"/>
        </w:trPr>
        <w:tc>
          <w:tcPr>
            <w:tcW w:w="3708" w:type="dxa"/>
            <w:tcBorders>
              <w:right w:val="nil"/>
            </w:tcBorders>
            <w:shd w:val="clear" w:color="auto" w:fill="auto"/>
          </w:tcPr>
          <w:p w14:paraId="1D64A886" w14:textId="77777777" w:rsidR="00432648" w:rsidRPr="009155EA" w:rsidRDefault="00B838C9" w:rsidP="00FA2896">
            <w:pPr>
              <w:pStyle w:val="EMEANormal"/>
              <w:widowControl w:val="0"/>
              <w:suppressAutoHyphens w:val="0"/>
              <w:rPr>
                <w:noProof/>
                <w:lang w:val="el-GR"/>
              </w:rPr>
            </w:pPr>
            <w:r w:rsidRPr="009155EA">
              <w:rPr>
                <w:b/>
                <w:noProof/>
                <w:lang w:val="el-GR"/>
              </w:rPr>
              <w:t>ΒΗΜΑ 4</w:t>
            </w:r>
          </w:p>
          <w:p w14:paraId="39A1EBE1" w14:textId="77777777" w:rsidR="00432648" w:rsidRPr="009155EA" w:rsidRDefault="00432648" w:rsidP="00FA2896">
            <w:pPr>
              <w:pStyle w:val="EMEANormal"/>
              <w:widowControl w:val="0"/>
              <w:suppressAutoHyphens w:val="0"/>
              <w:rPr>
                <w:noProof/>
                <w:lang w:val="el-GR"/>
              </w:rPr>
            </w:pPr>
          </w:p>
          <w:p w14:paraId="13E2F05B" w14:textId="77777777" w:rsidR="00432648" w:rsidRPr="009155EA" w:rsidRDefault="00B838C9" w:rsidP="00FA2896">
            <w:pPr>
              <w:pStyle w:val="EMEANormal"/>
              <w:widowControl w:val="0"/>
              <w:suppressAutoHyphens w:val="0"/>
              <w:rPr>
                <w:lang w:val="el-GR"/>
              </w:rPr>
            </w:pPr>
            <w:r w:rsidRPr="00114F1E">
              <w:rPr>
                <w:b/>
                <w:noProof/>
                <w:lang w:val="en-GB"/>
              </w:rPr>
              <w:drawing>
                <wp:inline distT="0" distB="0" distL="0" distR="0" wp14:anchorId="74FE945F" wp14:editId="658EE66A">
                  <wp:extent cx="2009775" cy="1562100"/>
                  <wp:effectExtent l="0" t="0" r="0" b="0"/>
                  <wp:docPr id="7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32"/>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009775" cy="1562100"/>
                          </a:xfrm>
                          <a:prstGeom prst="rect">
                            <a:avLst/>
                          </a:prstGeom>
                          <a:noFill/>
                          <a:ln>
                            <a:noFill/>
                          </a:ln>
                        </pic:spPr>
                      </pic:pic>
                    </a:graphicData>
                  </a:graphic>
                </wp:inline>
              </w:drawing>
            </w:r>
          </w:p>
        </w:tc>
        <w:tc>
          <w:tcPr>
            <w:tcW w:w="5579" w:type="dxa"/>
            <w:tcBorders>
              <w:left w:val="nil"/>
            </w:tcBorders>
            <w:shd w:val="clear" w:color="auto" w:fill="auto"/>
          </w:tcPr>
          <w:p w14:paraId="042B8FD4" w14:textId="77777777" w:rsidR="00432648" w:rsidRPr="009155EA" w:rsidRDefault="00B838C9" w:rsidP="00FA2896">
            <w:pPr>
              <w:pStyle w:val="EMEAHeadingLeaflet"/>
              <w:keepNext/>
              <w:widowControl w:val="0"/>
              <w:tabs>
                <w:tab w:val="clear" w:pos="562"/>
              </w:tabs>
              <w:suppressAutoHyphens w:val="0"/>
              <w:spacing w:beforeLines="0" w:afterLines="0"/>
              <w:rPr>
                <w:rFonts w:ascii="Times New Roman" w:hAnsi="Times New Roman"/>
                <w:b w:val="0"/>
                <w:lang w:val="el-GR"/>
              </w:rPr>
            </w:pPr>
            <w:r w:rsidRPr="009155EA">
              <w:rPr>
                <w:rFonts w:ascii="Times New Roman" w:hAnsi="Times New Roman"/>
                <w:b w:val="0"/>
                <w:lang w:val="el-GR"/>
              </w:rPr>
              <w:t xml:space="preserve">Κρατήστε την προγεμισμένη </w:t>
            </w:r>
            <w:r w:rsidRPr="009155EA">
              <w:rPr>
                <w:b w:val="0"/>
                <w:lang w:val="el-GR"/>
              </w:rPr>
              <w:t>σύριγγα</w:t>
            </w:r>
            <w:r w:rsidRPr="009155EA">
              <w:rPr>
                <w:rFonts w:ascii="Times New Roman" w:hAnsi="Times New Roman"/>
                <w:b w:val="0"/>
                <w:lang w:val="el-GR"/>
              </w:rPr>
              <w:t xml:space="preserve"> στο ένα σας χέρι.</w:t>
            </w:r>
          </w:p>
          <w:p w14:paraId="16397768" w14:textId="77777777" w:rsidR="00432648" w:rsidRPr="009155EA" w:rsidRDefault="00432648" w:rsidP="00FA2896">
            <w:pPr>
              <w:pStyle w:val="EMEANormal"/>
              <w:widowControl w:val="0"/>
              <w:suppressAutoHyphens w:val="0"/>
              <w:rPr>
                <w:lang w:val="el-GR"/>
              </w:rPr>
            </w:pPr>
          </w:p>
          <w:p w14:paraId="35A69DE2" w14:textId="77777777" w:rsidR="00432648" w:rsidRPr="009155EA" w:rsidRDefault="00B838C9" w:rsidP="00FA2896">
            <w:pPr>
              <w:pStyle w:val="EMEAHeadingLeaflet"/>
              <w:keepNext/>
              <w:widowControl w:val="0"/>
              <w:suppressAutoHyphens w:val="0"/>
              <w:spacing w:beforeLines="0" w:afterLines="0"/>
              <w:rPr>
                <w:rFonts w:ascii="Times New Roman" w:hAnsi="Times New Roman"/>
                <w:b w:val="0"/>
                <w:lang w:val="el-GR"/>
              </w:rPr>
            </w:pPr>
            <w:r w:rsidRPr="009155EA">
              <w:rPr>
                <w:rFonts w:ascii="Times New Roman" w:hAnsi="Times New Roman"/>
                <w:b w:val="0"/>
                <w:lang w:val="el-GR"/>
              </w:rPr>
              <w:t>Ελέγξτε το διάλυμα στην προγεμισμένη σύριγγα.</w:t>
            </w:r>
          </w:p>
          <w:p w14:paraId="5403BD6B" w14:textId="77777777" w:rsidR="00432648" w:rsidRPr="009155EA" w:rsidRDefault="00432648" w:rsidP="00FA2896">
            <w:pPr>
              <w:pStyle w:val="EMEANormal"/>
              <w:widowControl w:val="0"/>
              <w:suppressAutoHyphens w:val="0"/>
              <w:rPr>
                <w:lang w:val="el-GR"/>
              </w:rPr>
            </w:pPr>
          </w:p>
          <w:p w14:paraId="2E86954D" w14:textId="77777777" w:rsidR="00432648" w:rsidRPr="009155EA" w:rsidRDefault="00B838C9" w:rsidP="00FA2896">
            <w:pPr>
              <w:pStyle w:val="EMEAHeadingLeaflet"/>
              <w:keepNext/>
              <w:numPr>
                <w:ilvl w:val="0"/>
                <w:numId w:val="50"/>
              </w:numPr>
              <w:tabs>
                <w:tab w:val="clear" w:pos="562"/>
                <w:tab w:val="left" w:pos="792"/>
                <w:tab w:val="left" w:pos="1647"/>
              </w:tabs>
              <w:spacing w:beforeLines="0" w:afterLines="0"/>
              <w:ind w:left="792"/>
              <w:rPr>
                <w:rFonts w:ascii="Times New Roman" w:hAnsi="Times New Roman"/>
                <w:b w:val="0"/>
                <w:lang w:val="el-GR"/>
              </w:rPr>
            </w:pPr>
            <w:r w:rsidRPr="009155EA">
              <w:rPr>
                <w:rFonts w:ascii="Times New Roman" w:hAnsi="Times New Roman"/>
                <w:b w:val="0"/>
                <w:lang w:val="el-GR"/>
              </w:rPr>
              <w:t>Επιβεβαιώστε πως το διάλυμα είναι διαυγές και άχρωμο</w:t>
            </w:r>
          </w:p>
          <w:p w14:paraId="7C1A863B" w14:textId="77777777" w:rsidR="00432648" w:rsidRPr="009155EA" w:rsidRDefault="00B838C9" w:rsidP="00FA2896">
            <w:pPr>
              <w:pStyle w:val="EMEAHeadingLeaflet"/>
              <w:keepNext/>
              <w:numPr>
                <w:ilvl w:val="0"/>
                <w:numId w:val="50"/>
              </w:numPr>
              <w:tabs>
                <w:tab w:val="clear" w:pos="562"/>
                <w:tab w:val="left" w:pos="792"/>
                <w:tab w:val="left" w:pos="1647"/>
              </w:tabs>
              <w:spacing w:beforeLines="0" w:afterLines="0"/>
              <w:ind w:left="792"/>
              <w:rPr>
                <w:rFonts w:ascii="Times New Roman" w:hAnsi="Times New Roman"/>
                <w:b w:val="0"/>
                <w:lang w:val="el-GR"/>
              </w:rPr>
            </w:pPr>
            <w:r w:rsidRPr="009155EA">
              <w:rPr>
                <w:rFonts w:ascii="Times New Roman" w:hAnsi="Times New Roman"/>
                <w:lang w:val="el-GR"/>
              </w:rPr>
              <w:t xml:space="preserve">Μη </w:t>
            </w:r>
            <w:r w:rsidRPr="009155EA">
              <w:rPr>
                <w:rFonts w:ascii="Times New Roman" w:hAnsi="Times New Roman"/>
                <w:b w:val="0"/>
                <w:lang w:val="el-GR"/>
              </w:rPr>
              <w:t>χρησιμοποιήσετε την προγεμισμένη σύριγγα εάν το διάλυμα είναι θολό ή περιέχει σωματίδια</w:t>
            </w:r>
          </w:p>
          <w:p w14:paraId="209C8EC8" w14:textId="77777777" w:rsidR="00432648" w:rsidRPr="009155EA" w:rsidRDefault="00B838C9" w:rsidP="00FA2896">
            <w:pPr>
              <w:pStyle w:val="EMEAHeadingLeaflet"/>
              <w:keepNext/>
              <w:numPr>
                <w:ilvl w:val="0"/>
                <w:numId w:val="50"/>
              </w:numPr>
              <w:tabs>
                <w:tab w:val="clear" w:pos="562"/>
                <w:tab w:val="left" w:pos="792"/>
                <w:tab w:val="left" w:pos="1647"/>
              </w:tabs>
              <w:spacing w:beforeLines="0" w:afterLines="0"/>
              <w:ind w:left="792"/>
              <w:rPr>
                <w:rFonts w:ascii="Times New Roman" w:hAnsi="Times New Roman"/>
                <w:b w:val="0"/>
                <w:lang w:val="el-GR"/>
              </w:rPr>
            </w:pPr>
            <w:r w:rsidRPr="009155EA">
              <w:rPr>
                <w:rFonts w:ascii="Times New Roman" w:hAnsi="Times New Roman"/>
                <w:lang w:val="el-GR"/>
              </w:rPr>
              <w:t xml:space="preserve">Μη </w:t>
            </w:r>
            <w:r w:rsidRPr="009155EA">
              <w:rPr>
                <w:rFonts w:ascii="Times New Roman" w:hAnsi="Times New Roman"/>
                <w:b w:val="0"/>
                <w:lang w:val="el-GR"/>
              </w:rPr>
              <w:t>χρησιμοποιήσετε την προγεμισμένη σύριγγα εάν έχει πέσει ή σπάσει</w:t>
            </w:r>
          </w:p>
          <w:p w14:paraId="311E402F" w14:textId="77777777" w:rsidR="00432648" w:rsidRPr="009155EA" w:rsidRDefault="00432648" w:rsidP="00FA2896">
            <w:pPr>
              <w:pStyle w:val="EMEAHeadingLeaflet"/>
              <w:keepNext/>
              <w:widowControl w:val="0"/>
              <w:tabs>
                <w:tab w:val="clear" w:pos="562"/>
              </w:tabs>
              <w:suppressAutoHyphens w:val="0"/>
              <w:spacing w:beforeLines="0" w:afterLines="0"/>
              <w:rPr>
                <w:rFonts w:ascii="Times New Roman" w:hAnsi="Times New Roman"/>
                <w:b w:val="0"/>
                <w:lang w:val="el-GR"/>
              </w:rPr>
            </w:pPr>
          </w:p>
          <w:p w14:paraId="70912762" w14:textId="77777777" w:rsidR="00432648" w:rsidRPr="009155EA" w:rsidRDefault="00B838C9" w:rsidP="00FA2896">
            <w:pPr>
              <w:pStyle w:val="EMEAHeadingLeaflet"/>
              <w:keepNext/>
              <w:widowControl w:val="0"/>
              <w:tabs>
                <w:tab w:val="clear" w:pos="562"/>
              </w:tabs>
              <w:suppressAutoHyphens w:val="0"/>
              <w:spacing w:beforeLines="0" w:afterLines="0"/>
              <w:rPr>
                <w:rFonts w:ascii="Times New Roman" w:hAnsi="Times New Roman"/>
                <w:b w:val="0"/>
                <w:lang w:val="el-GR"/>
              </w:rPr>
            </w:pPr>
            <w:r w:rsidRPr="009155EA">
              <w:rPr>
                <w:rFonts w:ascii="Times New Roman" w:hAnsi="Times New Roman"/>
                <w:b w:val="0"/>
                <w:lang w:val="el-GR"/>
              </w:rPr>
              <w:t>Με το άλλο σας χέρι αφαιρέστε απαλά το κάλυμμα της βελόνας με μια κίνηση. Πετάξτε το κάλυμμα. Μην το επανατοποθετήσετε.</w:t>
            </w:r>
          </w:p>
          <w:p w14:paraId="0BA0D26A" w14:textId="77777777" w:rsidR="00432648" w:rsidRPr="009155EA" w:rsidRDefault="00432648" w:rsidP="00FA2896">
            <w:pPr>
              <w:pStyle w:val="EMEANormal"/>
              <w:widowControl w:val="0"/>
              <w:suppressAutoHyphens w:val="0"/>
              <w:rPr>
                <w:lang w:val="el-GR"/>
              </w:rPr>
            </w:pPr>
          </w:p>
          <w:p w14:paraId="33B4F111" w14:textId="77777777" w:rsidR="00432648" w:rsidRPr="009155EA" w:rsidRDefault="00B838C9" w:rsidP="00FA2896">
            <w:pPr>
              <w:pStyle w:val="ListParagraph"/>
              <w:numPr>
                <w:ilvl w:val="0"/>
                <w:numId w:val="50"/>
              </w:numPr>
              <w:tabs>
                <w:tab w:val="clear" w:pos="567"/>
                <w:tab w:val="left" w:pos="792"/>
              </w:tabs>
              <w:suppressAutoHyphens/>
              <w:spacing w:line="240" w:lineRule="auto"/>
              <w:ind w:left="792"/>
              <w:contextualSpacing/>
              <w:rPr>
                <w:lang w:val="el-GR"/>
              </w:rPr>
            </w:pPr>
            <w:r w:rsidRPr="009155EA">
              <w:rPr>
                <w:b/>
                <w:szCs w:val="24"/>
                <w:lang w:val="el-GR"/>
              </w:rPr>
              <w:t>Μην</w:t>
            </w:r>
            <w:r w:rsidRPr="009155EA">
              <w:rPr>
                <w:szCs w:val="24"/>
                <w:lang w:val="el-GR"/>
              </w:rPr>
              <w:t xml:space="preserve"> αγγίζετε τη βελόνα με τα δάχτυλά σας ή αφήσετε τη βελόνα να ακουμπήσει σε οποιαδήποτε επιφάνεια.</w:t>
            </w:r>
          </w:p>
        </w:tc>
      </w:tr>
      <w:tr w:rsidR="007042F6" w14:paraId="5037567A" w14:textId="77777777" w:rsidTr="00FA2896">
        <w:trPr>
          <w:trHeight w:val="3817"/>
        </w:trPr>
        <w:tc>
          <w:tcPr>
            <w:tcW w:w="3708" w:type="dxa"/>
            <w:tcBorders>
              <w:right w:val="nil"/>
            </w:tcBorders>
            <w:shd w:val="clear" w:color="auto" w:fill="auto"/>
          </w:tcPr>
          <w:p w14:paraId="37EFC4CE" w14:textId="77777777" w:rsidR="00432648" w:rsidRPr="009155EA" w:rsidRDefault="00B838C9" w:rsidP="00FA2896">
            <w:pPr>
              <w:pStyle w:val="EMEANormal"/>
              <w:widowControl w:val="0"/>
              <w:suppressAutoHyphens w:val="0"/>
              <w:rPr>
                <w:noProof/>
                <w:lang w:val="el-GR"/>
              </w:rPr>
            </w:pPr>
            <w:r w:rsidRPr="009155EA">
              <w:rPr>
                <w:b/>
                <w:noProof/>
                <w:lang w:val="el-GR"/>
              </w:rPr>
              <w:t>ΒΗΜΑ 5</w:t>
            </w:r>
          </w:p>
          <w:p w14:paraId="045DE9C2" w14:textId="77777777" w:rsidR="00432648" w:rsidRPr="009155EA" w:rsidRDefault="00432648" w:rsidP="00FA2896">
            <w:pPr>
              <w:pStyle w:val="EMEANormal"/>
              <w:widowControl w:val="0"/>
              <w:suppressAutoHyphens w:val="0"/>
              <w:rPr>
                <w:noProof/>
                <w:lang w:val="el-GR"/>
              </w:rPr>
            </w:pPr>
          </w:p>
          <w:p w14:paraId="21DD5F91" w14:textId="77777777" w:rsidR="00432648" w:rsidRPr="009155EA" w:rsidRDefault="00B838C9" w:rsidP="00FA2896">
            <w:pPr>
              <w:pStyle w:val="EMEANormal"/>
              <w:widowControl w:val="0"/>
              <w:tabs>
                <w:tab w:val="clear" w:pos="562"/>
                <w:tab w:val="left" w:pos="1985"/>
              </w:tabs>
              <w:suppressAutoHyphens w:val="0"/>
              <w:rPr>
                <w:b/>
                <w:lang w:val="el-GR"/>
              </w:rPr>
            </w:pPr>
            <w:r w:rsidRPr="00114F1E">
              <w:rPr>
                <w:noProof/>
                <w:lang w:val="en-GB"/>
              </w:rPr>
              <w:drawing>
                <wp:inline distT="0" distB="0" distL="0" distR="0" wp14:anchorId="362A4B8C" wp14:editId="0FA107F0">
                  <wp:extent cx="1990725" cy="1971675"/>
                  <wp:effectExtent l="0" t="0" r="0" b="0"/>
                  <wp:docPr id="71" name="Picture 4"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4" descr="STEP_5_SYRINGE_IFU_FILLING_grey"/>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990725" cy="1971675"/>
                          </a:xfrm>
                          <a:prstGeom prst="rect">
                            <a:avLst/>
                          </a:prstGeom>
                          <a:noFill/>
                          <a:ln>
                            <a:noFill/>
                          </a:ln>
                        </pic:spPr>
                      </pic:pic>
                    </a:graphicData>
                  </a:graphic>
                </wp:inline>
              </w:drawing>
            </w:r>
          </w:p>
        </w:tc>
        <w:tc>
          <w:tcPr>
            <w:tcW w:w="5579" w:type="dxa"/>
            <w:tcBorders>
              <w:left w:val="nil"/>
            </w:tcBorders>
            <w:shd w:val="clear" w:color="auto" w:fill="auto"/>
            <w:vAlign w:val="center"/>
          </w:tcPr>
          <w:p w14:paraId="44A7F7F8" w14:textId="77777777" w:rsidR="00432648" w:rsidRPr="009155EA" w:rsidRDefault="00B838C9" w:rsidP="00FA2896">
            <w:pPr>
              <w:pStyle w:val="EMEAHeadingLeaflet"/>
              <w:keepNext/>
              <w:widowControl w:val="0"/>
              <w:tabs>
                <w:tab w:val="clear" w:pos="562"/>
              </w:tabs>
              <w:suppressAutoHyphens w:val="0"/>
              <w:spacing w:beforeLines="0" w:afterLines="0"/>
              <w:rPr>
                <w:rFonts w:ascii="Times New Roman" w:hAnsi="Times New Roman"/>
                <w:b w:val="0"/>
                <w:lang w:val="el-GR"/>
              </w:rPr>
            </w:pPr>
            <w:r w:rsidRPr="009155EA">
              <w:rPr>
                <w:rFonts w:ascii="Times New Roman" w:hAnsi="Times New Roman"/>
                <w:b w:val="0"/>
                <w:lang w:val="el-GR"/>
              </w:rPr>
              <w:t xml:space="preserve">Κρατήστε την προγεμισμένη </w:t>
            </w:r>
            <w:r w:rsidRPr="009155EA">
              <w:rPr>
                <w:b w:val="0"/>
                <w:lang w:val="el-GR"/>
              </w:rPr>
              <w:t>σύριγγα</w:t>
            </w:r>
            <w:r w:rsidRPr="009155EA">
              <w:rPr>
                <w:rFonts w:ascii="Times New Roman" w:hAnsi="Times New Roman"/>
                <w:b w:val="0"/>
                <w:lang w:val="el-GR"/>
              </w:rPr>
              <w:t xml:space="preserve"> με τη βελόνα προς τα πάνω.</w:t>
            </w:r>
          </w:p>
          <w:p w14:paraId="7AE0CB11" w14:textId="77777777" w:rsidR="00432648" w:rsidRPr="009155EA" w:rsidRDefault="00432648" w:rsidP="00FA2896">
            <w:pPr>
              <w:pStyle w:val="EMEANormal"/>
              <w:widowControl w:val="0"/>
              <w:suppressAutoHyphens w:val="0"/>
              <w:rPr>
                <w:lang w:val="el-GR"/>
              </w:rPr>
            </w:pPr>
          </w:p>
          <w:p w14:paraId="1CDB538C" w14:textId="77777777" w:rsidR="00432648" w:rsidRPr="009155EA" w:rsidRDefault="00B838C9" w:rsidP="00FA2896">
            <w:pPr>
              <w:pStyle w:val="EMEABullet2"/>
              <w:numPr>
                <w:ilvl w:val="0"/>
                <w:numId w:val="50"/>
              </w:numPr>
              <w:tabs>
                <w:tab w:val="clear" w:pos="567"/>
                <w:tab w:val="num" w:pos="792"/>
              </w:tabs>
              <w:ind w:left="792"/>
              <w:rPr>
                <w:lang w:val="el-GR"/>
              </w:rPr>
            </w:pPr>
            <w:r w:rsidRPr="009155EA">
              <w:rPr>
                <w:lang w:val="el-GR"/>
              </w:rPr>
              <w:t>Με το ένα χέρι κρατήστε την προγεμισμένη σύριγγα στο επίπεδο των ματιών, έτσι ώστε να μπορείτε να βλέπετε τον αέρα μέσα στην προγεμισμένη σύριγγα</w:t>
            </w:r>
          </w:p>
          <w:p w14:paraId="2520EBD1" w14:textId="77777777" w:rsidR="00432648" w:rsidRPr="009155EA" w:rsidRDefault="00432648" w:rsidP="00077D4D">
            <w:pPr>
              <w:pStyle w:val="EMEAHeadingLeaflet"/>
              <w:keepNext/>
              <w:widowControl w:val="0"/>
              <w:tabs>
                <w:tab w:val="clear" w:pos="562"/>
              </w:tabs>
              <w:suppressAutoHyphens w:val="0"/>
              <w:spacing w:beforeLines="0" w:afterLines="0"/>
              <w:rPr>
                <w:rFonts w:ascii="Times New Roman" w:hAnsi="Times New Roman"/>
                <w:b w:val="0"/>
                <w:lang w:val="el-GR"/>
              </w:rPr>
            </w:pPr>
          </w:p>
          <w:p w14:paraId="7B036F1D" w14:textId="77777777" w:rsidR="00432648" w:rsidRPr="009155EA" w:rsidRDefault="00B838C9" w:rsidP="00077D4D">
            <w:pPr>
              <w:pStyle w:val="EMEAHeadingLeaflet"/>
              <w:keepNext/>
              <w:widowControl w:val="0"/>
              <w:tabs>
                <w:tab w:val="clear" w:pos="562"/>
              </w:tabs>
              <w:suppressAutoHyphens w:val="0"/>
              <w:spacing w:beforeLines="0" w:afterLines="0"/>
              <w:rPr>
                <w:rFonts w:ascii="Times New Roman" w:hAnsi="Times New Roman"/>
                <w:b w:val="0"/>
                <w:lang w:val="el-GR"/>
              </w:rPr>
            </w:pPr>
            <w:r w:rsidRPr="009155EA">
              <w:rPr>
                <w:rFonts w:ascii="Times New Roman" w:hAnsi="Times New Roman"/>
                <w:b w:val="0"/>
                <w:lang w:val="el-GR"/>
              </w:rPr>
              <w:t>Πιέστε αργά το έμβολο προς τα μέσα για να αφαιρέσετε τον αέρα μέσω της βελόνας</w:t>
            </w:r>
          </w:p>
          <w:p w14:paraId="4DCAA298" w14:textId="77777777" w:rsidR="00432648" w:rsidRPr="009155EA" w:rsidRDefault="00432648" w:rsidP="00077D4D">
            <w:pPr>
              <w:pStyle w:val="EMEAHeadingLeaflet"/>
              <w:keepNext/>
              <w:widowControl w:val="0"/>
              <w:tabs>
                <w:tab w:val="clear" w:pos="562"/>
              </w:tabs>
              <w:suppressAutoHyphens w:val="0"/>
              <w:spacing w:beforeLines="0" w:afterLines="0"/>
              <w:rPr>
                <w:rFonts w:ascii="Times New Roman" w:hAnsi="Times New Roman"/>
                <w:b w:val="0"/>
                <w:lang w:val="el-GR"/>
              </w:rPr>
            </w:pPr>
          </w:p>
          <w:p w14:paraId="71CC932F" w14:textId="77777777" w:rsidR="00432648" w:rsidRPr="009155EA" w:rsidRDefault="00B838C9" w:rsidP="00FA2896">
            <w:pPr>
              <w:pStyle w:val="EMEABullet2"/>
              <w:numPr>
                <w:ilvl w:val="0"/>
                <w:numId w:val="50"/>
              </w:numPr>
              <w:tabs>
                <w:tab w:val="clear" w:pos="567"/>
                <w:tab w:val="num" w:pos="792"/>
              </w:tabs>
              <w:ind w:left="792"/>
              <w:rPr>
                <w:lang w:val="el-GR"/>
              </w:rPr>
            </w:pPr>
            <w:r w:rsidRPr="009155EA">
              <w:rPr>
                <w:lang w:val="el-GR"/>
              </w:rPr>
              <w:t>Είναι φυσιολογικό να δείτε μερικές σταγόνες του διαλύματος να βγαίνουν από τη βελόνα</w:t>
            </w:r>
          </w:p>
        </w:tc>
      </w:tr>
      <w:tr w:rsidR="007042F6" w14:paraId="2F575E6E" w14:textId="77777777" w:rsidTr="00FA2896">
        <w:tc>
          <w:tcPr>
            <w:tcW w:w="3708" w:type="dxa"/>
            <w:tcBorders>
              <w:right w:val="nil"/>
            </w:tcBorders>
            <w:shd w:val="clear" w:color="auto" w:fill="auto"/>
            <w:vAlign w:val="center"/>
          </w:tcPr>
          <w:p w14:paraId="75FD6F71" w14:textId="77777777" w:rsidR="00432648" w:rsidRPr="009155EA" w:rsidRDefault="00B838C9" w:rsidP="005A0DE4">
            <w:pPr>
              <w:pStyle w:val="EMEANormal"/>
              <w:widowControl w:val="0"/>
              <w:suppressAutoHyphens w:val="0"/>
              <w:rPr>
                <w:noProof/>
                <w:lang w:val="el-GR"/>
              </w:rPr>
            </w:pPr>
            <w:r w:rsidRPr="009155EA">
              <w:rPr>
                <w:b/>
                <w:noProof/>
                <w:lang w:val="el-GR"/>
              </w:rPr>
              <w:t>ΒΗΜΑ 6</w:t>
            </w:r>
          </w:p>
          <w:p w14:paraId="16A93C30" w14:textId="77777777" w:rsidR="00432648" w:rsidRPr="009155EA" w:rsidRDefault="00432648" w:rsidP="005A0DE4">
            <w:pPr>
              <w:pStyle w:val="EMEANormal"/>
              <w:widowControl w:val="0"/>
              <w:suppressAutoHyphens w:val="0"/>
              <w:rPr>
                <w:noProof/>
                <w:lang w:val="el-GR"/>
              </w:rPr>
            </w:pPr>
          </w:p>
          <w:p w14:paraId="7576B3E8" w14:textId="77777777" w:rsidR="00432648" w:rsidRPr="009155EA" w:rsidRDefault="00B838C9" w:rsidP="005A0DE4">
            <w:pPr>
              <w:pStyle w:val="EMEANormal"/>
              <w:widowControl w:val="0"/>
              <w:suppressAutoHyphens w:val="0"/>
              <w:rPr>
                <w:noProof/>
                <w:lang w:val="el-GR"/>
              </w:rPr>
            </w:pPr>
            <w:r w:rsidRPr="00114F1E">
              <w:rPr>
                <w:noProof/>
                <w:lang w:val="en-GB"/>
              </w:rPr>
              <w:drawing>
                <wp:inline distT="0" distB="0" distL="0" distR="0" wp14:anchorId="2FBA4001" wp14:editId="17363A96">
                  <wp:extent cx="2247900" cy="2143125"/>
                  <wp:effectExtent l="0" t="0" r="0" b="0"/>
                  <wp:docPr id="72" name="Picture 3"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3" descr="STEP_6_SYRINGE_IFU_PRE-INJECTION_grey"/>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2247900" cy="2143125"/>
                          </a:xfrm>
                          <a:prstGeom prst="rect">
                            <a:avLst/>
                          </a:prstGeom>
                          <a:noFill/>
                          <a:ln>
                            <a:noFill/>
                          </a:ln>
                        </pic:spPr>
                      </pic:pic>
                    </a:graphicData>
                  </a:graphic>
                </wp:inline>
              </w:drawing>
            </w:r>
          </w:p>
        </w:tc>
        <w:tc>
          <w:tcPr>
            <w:tcW w:w="5579" w:type="dxa"/>
            <w:tcBorders>
              <w:left w:val="nil"/>
            </w:tcBorders>
            <w:shd w:val="clear" w:color="auto" w:fill="auto"/>
            <w:vAlign w:val="center"/>
          </w:tcPr>
          <w:p w14:paraId="65E0CD81" w14:textId="77777777" w:rsidR="00432648" w:rsidRPr="009155EA" w:rsidRDefault="00B838C9" w:rsidP="005A0DE4">
            <w:pPr>
              <w:pStyle w:val="EMEANormal"/>
              <w:widowControl w:val="0"/>
              <w:tabs>
                <w:tab w:val="clear" w:pos="562"/>
                <w:tab w:val="left" w:pos="0"/>
              </w:tabs>
              <w:rPr>
                <w:lang w:val="el-GR"/>
              </w:rPr>
            </w:pPr>
            <w:r w:rsidRPr="009155EA">
              <w:rPr>
                <w:lang w:val="el-GR"/>
              </w:rPr>
              <w:t>Κρατήστε την προγεμισμένη σύριγγα στο ένα χέρι μεταξύ του αντίχειρα και το δείκτη, όπως θα κάνατε με ένα μολύβι.</w:t>
            </w:r>
          </w:p>
          <w:p w14:paraId="7C38C260" w14:textId="77777777" w:rsidR="00432648" w:rsidRPr="009155EA" w:rsidRDefault="00432648" w:rsidP="005A0DE4">
            <w:pPr>
              <w:pStyle w:val="EMEANormal"/>
              <w:widowControl w:val="0"/>
              <w:tabs>
                <w:tab w:val="clear" w:pos="562"/>
                <w:tab w:val="left" w:pos="0"/>
              </w:tabs>
              <w:rPr>
                <w:lang w:val="el-GR"/>
              </w:rPr>
            </w:pPr>
          </w:p>
          <w:p w14:paraId="2885C806" w14:textId="77777777" w:rsidR="00432648" w:rsidRPr="009155EA" w:rsidRDefault="00B838C9" w:rsidP="005A0DE4">
            <w:pPr>
              <w:pStyle w:val="EMEANormal"/>
              <w:widowControl w:val="0"/>
              <w:tabs>
                <w:tab w:val="clear" w:pos="562"/>
                <w:tab w:val="left" w:pos="0"/>
              </w:tabs>
              <w:suppressAutoHyphens w:val="0"/>
              <w:rPr>
                <w:lang w:val="el-GR"/>
              </w:rPr>
            </w:pPr>
            <w:r w:rsidRPr="009155EA">
              <w:rPr>
                <w:lang w:val="el-GR"/>
              </w:rPr>
              <w:t>Πιέστε το δέρμα στο σημείο της ένεσης με το άλλο σας χέρι για υπερυψωθεί μια περιοχή και κρατήστε το σταθερά.</w:t>
            </w:r>
          </w:p>
        </w:tc>
      </w:tr>
      <w:tr w:rsidR="007042F6" w14:paraId="5C9FDA57" w14:textId="77777777" w:rsidTr="00FA2896">
        <w:tc>
          <w:tcPr>
            <w:tcW w:w="3708" w:type="dxa"/>
            <w:tcBorders>
              <w:right w:val="nil"/>
            </w:tcBorders>
            <w:shd w:val="clear" w:color="auto" w:fill="auto"/>
            <w:vAlign w:val="center"/>
          </w:tcPr>
          <w:p w14:paraId="45CE6A0B" w14:textId="77777777" w:rsidR="00432648" w:rsidRPr="009155EA" w:rsidRDefault="00B838C9" w:rsidP="009B77C4">
            <w:pPr>
              <w:pStyle w:val="EMEANormal"/>
              <w:keepNext/>
              <w:widowControl w:val="0"/>
              <w:suppressAutoHyphens w:val="0"/>
              <w:rPr>
                <w:noProof/>
                <w:lang w:val="el-GR"/>
              </w:rPr>
            </w:pPr>
            <w:r w:rsidRPr="009155EA">
              <w:rPr>
                <w:b/>
                <w:noProof/>
                <w:lang w:val="el-GR"/>
              </w:rPr>
              <w:t>ΒΗΜΑ 7</w:t>
            </w:r>
          </w:p>
          <w:p w14:paraId="1AC6F7CC" w14:textId="77777777" w:rsidR="00432648" w:rsidRPr="009155EA" w:rsidRDefault="00432648" w:rsidP="009B77C4">
            <w:pPr>
              <w:pStyle w:val="EMEANormal"/>
              <w:keepNext/>
              <w:widowControl w:val="0"/>
              <w:tabs>
                <w:tab w:val="clear" w:pos="562"/>
                <w:tab w:val="left" w:pos="1418"/>
              </w:tabs>
              <w:suppressAutoHyphens w:val="0"/>
              <w:rPr>
                <w:noProof/>
                <w:lang w:val="el-GR"/>
              </w:rPr>
            </w:pPr>
          </w:p>
          <w:p w14:paraId="5E1D11BE" w14:textId="77777777" w:rsidR="00432648" w:rsidRPr="009155EA" w:rsidRDefault="00B838C9" w:rsidP="009B77C4">
            <w:pPr>
              <w:pStyle w:val="EMEANormal"/>
              <w:keepNext/>
              <w:widowControl w:val="0"/>
              <w:suppressAutoHyphens w:val="0"/>
              <w:rPr>
                <w:noProof/>
                <w:lang w:val="el-GR"/>
              </w:rPr>
            </w:pPr>
            <w:r w:rsidRPr="00114F1E">
              <w:rPr>
                <w:noProof/>
                <w:lang w:val="en-GB"/>
              </w:rPr>
              <w:drawing>
                <wp:inline distT="0" distB="0" distL="0" distR="0" wp14:anchorId="16724644" wp14:editId="38FE53E7">
                  <wp:extent cx="2181225" cy="2676525"/>
                  <wp:effectExtent l="0" t="0" r="0" b="0"/>
                  <wp:docPr id="73" name="Picture 2"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 descr="STEP_7_SYRINGE_IFU_ABDOMEN-THIGH_grey"/>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181225" cy="2676525"/>
                          </a:xfrm>
                          <a:prstGeom prst="rect">
                            <a:avLst/>
                          </a:prstGeom>
                          <a:noFill/>
                          <a:ln>
                            <a:noFill/>
                          </a:ln>
                        </pic:spPr>
                      </pic:pic>
                    </a:graphicData>
                  </a:graphic>
                </wp:inline>
              </w:drawing>
            </w:r>
          </w:p>
        </w:tc>
        <w:tc>
          <w:tcPr>
            <w:tcW w:w="5579" w:type="dxa"/>
            <w:tcBorders>
              <w:left w:val="nil"/>
            </w:tcBorders>
            <w:shd w:val="clear" w:color="auto" w:fill="auto"/>
            <w:vAlign w:val="center"/>
          </w:tcPr>
          <w:p w14:paraId="1C3E8E8D" w14:textId="77777777" w:rsidR="00432648" w:rsidRPr="009155EA" w:rsidRDefault="00B838C9" w:rsidP="009B77C4">
            <w:pPr>
              <w:pStyle w:val="EMEANormal"/>
              <w:keepNext/>
              <w:widowControl w:val="0"/>
              <w:rPr>
                <w:lang w:val="el-GR"/>
              </w:rPr>
            </w:pPr>
            <w:r w:rsidRPr="009155EA">
              <w:rPr>
                <w:lang w:val="el-GR"/>
              </w:rPr>
              <w:t>Με μια γρήγορη, σύντομη κίνηση πιέστε ολόκληρη τη βελόνα μέσα στο δέρμα με μια γωνία περίπου 45 μοιρών.</w:t>
            </w:r>
          </w:p>
          <w:p w14:paraId="26EF799C" w14:textId="77777777" w:rsidR="00432648" w:rsidRPr="009155EA" w:rsidRDefault="00432648" w:rsidP="009B77C4">
            <w:pPr>
              <w:pStyle w:val="EMEANormal"/>
              <w:keepNext/>
              <w:widowControl w:val="0"/>
              <w:rPr>
                <w:lang w:val="el-GR"/>
              </w:rPr>
            </w:pPr>
          </w:p>
          <w:p w14:paraId="4C192CF7" w14:textId="77777777" w:rsidR="00432648" w:rsidRPr="009155EA" w:rsidRDefault="00B838C9" w:rsidP="009B77C4">
            <w:pPr>
              <w:keepNext/>
              <w:numPr>
                <w:ilvl w:val="0"/>
                <w:numId w:val="50"/>
              </w:numPr>
              <w:tabs>
                <w:tab w:val="clear" w:pos="567"/>
                <w:tab w:val="left" w:pos="792"/>
              </w:tabs>
              <w:suppressAutoHyphens/>
              <w:spacing w:line="240" w:lineRule="auto"/>
              <w:ind w:left="792"/>
              <w:rPr>
                <w:lang w:val="el-GR"/>
              </w:rPr>
            </w:pPr>
            <w:r w:rsidRPr="009155EA">
              <w:rPr>
                <w:lang w:val="el-GR"/>
              </w:rPr>
              <w:t>Μετά την εισαγωγή της βελόνας, αφήστε το δέρμα που κρατάτε</w:t>
            </w:r>
          </w:p>
          <w:p w14:paraId="7CDECAA8" w14:textId="77777777" w:rsidR="00432648" w:rsidRPr="009155EA" w:rsidRDefault="00432648" w:rsidP="009B77C4">
            <w:pPr>
              <w:pStyle w:val="EMEANormal"/>
              <w:keepNext/>
              <w:widowControl w:val="0"/>
              <w:rPr>
                <w:lang w:val="el-GR"/>
              </w:rPr>
            </w:pPr>
          </w:p>
          <w:p w14:paraId="0A118173" w14:textId="77777777" w:rsidR="00432648" w:rsidRPr="009155EA" w:rsidRDefault="00B838C9" w:rsidP="009B77C4">
            <w:pPr>
              <w:pStyle w:val="EMEANormal"/>
              <w:keepNext/>
              <w:widowControl w:val="0"/>
              <w:suppressAutoHyphens w:val="0"/>
              <w:rPr>
                <w:lang w:val="el-GR"/>
              </w:rPr>
            </w:pPr>
            <w:r w:rsidRPr="009155EA">
              <w:rPr>
                <w:lang w:val="el-GR"/>
              </w:rPr>
              <w:t>Πιέστε αργά το έμβολο προς τα μέσα μέχρι να εγχυθεί όλο το διάλυμα και να αδειάσει η προγεμισμένη σύριγγα.</w:t>
            </w:r>
          </w:p>
        </w:tc>
      </w:tr>
      <w:tr w:rsidR="007042F6" w14:paraId="783DB930" w14:textId="77777777" w:rsidTr="00FA2896">
        <w:trPr>
          <w:trHeight w:val="3675"/>
        </w:trPr>
        <w:tc>
          <w:tcPr>
            <w:tcW w:w="3708" w:type="dxa"/>
            <w:tcBorders>
              <w:right w:val="nil"/>
            </w:tcBorders>
            <w:shd w:val="clear" w:color="auto" w:fill="auto"/>
          </w:tcPr>
          <w:p w14:paraId="7B8812F8" w14:textId="77777777" w:rsidR="00432648" w:rsidRPr="009155EA" w:rsidRDefault="00B838C9" w:rsidP="00FA2896">
            <w:pPr>
              <w:pStyle w:val="EMEANormal"/>
              <w:widowControl w:val="0"/>
              <w:suppressAutoHyphens w:val="0"/>
              <w:rPr>
                <w:noProof/>
                <w:lang w:val="el-GR"/>
              </w:rPr>
            </w:pPr>
            <w:r w:rsidRPr="009155EA">
              <w:rPr>
                <w:b/>
                <w:noProof/>
                <w:lang w:val="el-GR"/>
              </w:rPr>
              <w:t>ΒΗΜΑ 8</w:t>
            </w:r>
          </w:p>
          <w:p w14:paraId="2E4CAC5B" w14:textId="77777777" w:rsidR="00432648" w:rsidRPr="009155EA" w:rsidRDefault="00432648" w:rsidP="00FA2896">
            <w:pPr>
              <w:pStyle w:val="EMEANormal"/>
              <w:widowControl w:val="0"/>
              <w:suppressAutoHyphens w:val="0"/>
              <w:rPr>
                <w:noProof/>
                <w:lang w:val="el-GR"/>
              </w:rPr>
            </w:pPr>
          </w:p>
          <w:p w14:paraId="4E7CE710" w14:textId="77777777" w:rsidR="00432648" w:rsidRPr="009155EA" w:rsidRDefault="00B838C9" w:rsidP="00FA2896">
            <w:pPr>
              <w:pStyle w:val="EMEANormal"/>
              <w:widowControl w:val="0"/>
              <w:suppressAutoHyphens w:val="0"/>
              <w:rPr>
                <w:b/>
                <w:noProof/>
                <w:lang w:val="el-GR"/>
              </w:rPr>
            </w:pPr>
            <w:r w:rsidRPr="00114F1E">
              <w:rPr>
                <w:b/>
                <w:noProof/>
                <w:lang w:val="en-GB"/>
              </w:rPr>
              <w:drawing>
                <wp:inline distT="0" distB="0" distL="0" distR="0" wp14:anchorId="0FE59D69" wp14:editId="76D48C79">
                  <wp:extent cx="1981200" cy="2095500"/>
                  <wp:effectExtent l="0" t="0" r="0" b="0"/>
                  <wp:docPr id="7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33"/>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981200" cy="2095500"/>
                          </a:xfrm>
                          <a:prstGeom prst="rect">
                            <a:avLst/>
                          </a:prstGeom>
                          <a:noFill/>
                          <a:ln>
                            <a:noFill/>
                          </a:ln>
                        </pic:spPr>
                      </pic:pic>
                    </a:graphicData>
                  </a:graphic>
                </wp:inline>
              </w:drawing>
            </w:r>
          </w:p>
          <w:p w14:paraId="28B94002" w14:textId="77777777" w:rsidR="00464F80" w:rsidRPr="009155EA" w:rsidRDefault="00B838C9" w:rsidP="00FA2896">
            <w:pPr>
              <w:pStyle w:val="EMEANormal"/>
              <w:widowControl w:val="0"/>
              <w:suppressAutoHyphens w:val="0"/>
              <w:rPr>
                <w:lang w:val="el-GR"/>
              </w:rPr>
            </w:pPr>
            <w:r w:rsidRPr="009155EA">
              <w:rPr>
                <w:b/>
                <w:noProof/>
                <w:lang w:val="el-GR"/>
              </w:rPr>
              <w:t xml:space="preserve">                Βαμβάκι</w:t>
            </w:r>
          </w:p>
        </w:tc>
        <w:tc>
          <w:tcPr>
            <w:tcW w:w="5579" w:type="dxa"/>
            <w:tcBorders>
              <w:left w:val="nil"/>
            </w:tcBorders>
            <w:shd w:val="clear" w:color="auto" w:fill="auto"/>
            <w:vAlign w:val="center"/>
          </w:tcPr>
          <w:p w14:paraId="65D9557B" w14:textId="77777777" w:rsidR="00432648" w:rsidRPr="009155EA" w:rsidRDefault="00B838C9" w:rsidP="00FA2896">
            <w:pPr>
              <w:pStyle w:val="EMEANormal"/>
              <w:widowControl w:val="0"/>
              <w:tabs>
                <w:tab w:val="clear" w:pos="562"/>
                <w:tab w:val="left" w:pos="757"/>
              </w:tabs>
              <w:suppressAutoHyphens w:val="0"/>
              <w:rPr>
                <w:lang w:val="el-GR"/>
              </w:rPr>
            </w:pPr>
            <w:r w:rsidRPr="009155EA">
              <w:rPr>
                <w:lang w:val="el-GR"/>
              </w:rPr>
              <w:t>Όταν ολοκληρωθεί η ένεση, τραβήξτε αργά την βελόνα από το δέρμα ενώ κρατάτε την προγεμισμένη σύριγγα με την ίδια γωνία.</w:t>
            </w:r>
          </w:p>
          <w:p w14:paraId="5DB137D5" w14:textId="77777777" w:rsidR="00432648" w:rsidRPr="009155EA" w:rsidRDefault="00432648" w:rsidP="00FA2896">
            <w:pPr>
              <w:pStyle w:val="EMEANormal"/>
              <w:widowControl w:val="0"/>
              <w:tabs>
                <w:tab w:val="clear" w:pos="562"/>
                <w:tab w:val="left" w:pos="757"/>
              </w:tabs>
              <w:suppressAutoHyphens w:val="0"/>
              <w:rPr>
                <w:lang w:val="el-GR"/>
              </w:rPr>
            </w:pPr>
          </w:p>
          <w:p w14:paraId="72B7D2A6" w14:textId="77777777" w:rsidR="00432648" w:rsidRPr="009155EA" w:rsidRDefault="00B838C9" w:rsidP="00FA2896">
            <w:pPr>
              <w:pStyle w:val="EMEANormal"/>
              <w:widowControl w:val="0"/>
              <w:tabs>
                <w:tab w:val="clear" w:pos="562"/>
                <w:tab w:val="left" w:pos="757"/>
              </w:tabs>
              <w:suppressAutoHyphens w:val="0"/>
              <w:rPr>
                <w:lang w:val="el-GR"/>
              </w:rPr>
            </w:pPr>
            <w:r w:rsidRPr="009155EA">
              <w:rPr>
                <w:lang w:val="el-GR"/>
              </w:rPr>
              <w:t>Μετά την ολοκλήρωση της ένεσης, τοποθετήστε ένα κομμάτι βαμβάκι ή ένα κομμάτι γάζας στο δέρμα πάνω από το σημείο της ένεσης.</w:t>
            </w:r>
          </w:p>
          <w:p w14:paraId="11191634" w14:textId="77777777" w:rsidR="00432648" w:rsidRPr="009155EA" w:rsidRDefault="00432648" w:rsidP="00FA2896">
            <w:pPr>
              <w:pStyle w:val="EMEANormal"/>
              <w:widowControl w:val="0"/>
              <w:tabs>
                <w:tab w:val="clear" w:pos="562"/>
                <w:tab w:val="left" w:pos="757"/>
              </w:tabs>
              <w:suppressAutoHyphens w:val="0"/>
              <w:rPr>
                <w:lang w:val="el-GR"/>
              </w:rPr>
            </w:pPr>
          </w:p>
          <w:p w14:paraId="0A7591F3" w14:textId="77777777" w:rsidR="00432648" w:rsidRPr="009155EA" w:rsidRDefault="00B838C9" w:rsidP="00FA2896">
            <w:pPr>
              <w:pStyle w:val="EMEABullet2"/>
              <w:numPr>
                <w:ilvl w:val="0"/>
                <w:numId w:val="50"/>
              </w:numPr>
              <w:tabs>
                <w:tab w:val="clear" w:pos="567"/>
                <w:tab w:val="num" w:pos="900"/>
              </w:tabs>
              <w:ind w:left="900"/>
              <w:rPr>
                <w:lang w:val="el-GR"/>
              </w:rPr>
            </w:pPr>
            <w:r w:rsidRPr="009155EA">
              <w:rPr>
                <w:b/>
                <w:lang w:val="el-GR"/>
              </w:rPr>
              <w:t>Μην</w:t>
            </w:r>
            <w:r w:rsidRPr="009155EA">
              <w:rPr>
                <w:lang w:val="el-GR"/>
              </w:rPr>
              <w:t xml:space="preserve"> τρίβετε</w:t>
            </w:r>
          </w:p>
          <w:p w14:paraId="5B6CCE93" w14:textId="77777777" w:rsidR="00432648" w:rsidRPr="009155EA" w:rsidRDefault="00B838C9" w:rsidP="00FA2896">
            <w:pPr>
              <w:pStyle w:val="EMEABullet2"/>
              <w:numPr>
                <w:ilvl w:val="0"/>
                <w:numId w:val="50"/>
              </w:numPr>
              <w:tabs>
                <w:tab w:val="clear" w:pos="567"/>
                <w:tab w:val="num" w:pos="900"/>
              </w:tabs>
              <w:ind w:left="900"/>
              <w:rPr>
                <w:lang w:val="el-GR"/>
              </w:rPr>
            </w:pPr>
            <w:r w:rsidRPr="009155EA">
              <w:rPr>
                <w:lang w:val="el-GR"/>
              </w:rPr>
              <w:t>Είναι φυσιολογικό να παρατηρηθεί ελαφρά αιμορραγία στο σημείο της ένεσης</w:t>
            </w:r>
          </w:p>
        </w:tc>
      </w:tr>
      <w:tr w:rsidR="007042F6" w14:paraId="0D056573" w14:textId="77777777" w:rsidTr="00FA2896">
        <w:tc>
          <w:tcPr>
            <w:tcW w:w="9287" w:type="dxa"/>
            <w:gridSpan w:val="2"/>
            <w:shd w:val="clear" w:color="auto" w:fill="auto"/>
            <w:vAlign w:val="center"/>
          </w:tcPr>
          <w:p w14:paraId="72F653D4" w14:textId="77777777" w:rsidR="00432648" w:rsidRPr="009155EA" w:rsidRDefault="00B838C9" w:rsidP="003D5F7A">
            <w:pPr>
              <w:keepNext/>
              <w:widowControl w:val="0"/>
              <w:rPr>
                <w:lang w:val="el-GR"/>
              </w:rPr>
            </w:pPr>
            <w:r w:rsidRPr="009155EA">
              <w:rPr>
                <w:b/>
                <w:noProof/>
                <w:lang w:val="el-GR"/>
              </w:rPr>
              <w:t xml:space="preserve">ΒΗΜΑ </w:t>
            </w:r>
            <w:r w:rsidRPr="009155EA">
              <w:rPr>
                <w:b/>
                <w:lang w:val="el-GR"/>
              </w:rPr>
              <w:t>9</w:t>
            </w:r>
          </w:p>
          <w:p w14:paraId="6EFAF3B5" w14:textId="77777777" w:rsidR="00432648" w:rsidRPr="009155EA" w:rsidRDefault="00432648" w:rsidP="003D5F7A">
            <w:pPr>
              <w:pStyle w:val="EMEANormal"/>
              <w:keepNext/>
              <w:widowControl w:val="0"/>
              <w:suppressAutoHyphens w:val="0"/>
              <w:rPr>
                <w:szCs w:val="22"/>
                <w:lang w:val="el-GR"/>
              </w:rPr>
            </w:pPr>
          </w:p>
          <w:p w14:paraId="2C646529" w14:textId="77777777" w:rsidR="00432648" w:rsidRPr="009155EA" w:rsidRDefault="00B838C9" w:rsidP="003D5F7A">
            <w:pPr>
              <w:pStyle w:val="EMEANormal"/>
              <w:keepNext/>
              <w:widowControl w:val="0"/>
              <w:suppressAutoHyphens w:val="0"/>
              <w:rPr>
                <w:szCs w:val="22"/>
                <w:lang w:val="el-GR"/>
              </w:rPr>
            </w:pPr>
            <w:r w:rsidRPr="009155EA">
              <w:rPr>
                <w:szCs w:val="22"/>
                <w:lang w:val="el-GR"/>
              </w:rPr>
              <w:t xml:space="preserve">Πετάξτε τη χρησιμοποιημένη προγεμισμένη σύριγγα σε ένα ειδικό δοχείο απόρριψης σύμφωνα με τις οδηγίες του γιατρού, του νοσοκόμου ή του φαρμακοποιού σας. </w:t>
            </w:r>
            <w:r w:rsidRPr="009155EA">
              <w:rPr>
                <w:b/>
                <w:szCs w:val="22"/>
                <w:lang w:val="el-GR"/>
              </w:rPr>
              <w:t>Ποτέ</w:t>
            </w:r>
            <w:r w:rsidRPr="009155EA">
              <w:rPr>
                <w:szCs w:val="22"/>
                <w:lang w:val="el-GR"/>
              </w:rPr>
              <w:t xml:space="preserve"> μην </w:t>
            </w:r>
            <w:r w:rsidRPr="009155EA">
              <w:rPr>
                <w:lang w:val="el-GR"/>
              </w:rPr>
              <w:t>επανατοποθετείτε το κάλυμμα.</w:t>
            </w:r>
          </w:p>
          <w:p w14:paraId="228999DB" w14:textId="77777777" w:rsidR="00432648" w:rsidRPr="009155EA" w:rsidRDefault="00432648" w:rsidP="003D5F7A">
            <w:pPr>
              <w:pStyle w:val="EMEANormal"/>
              <w:keepNext/>
              <w:widowControl w:val="0"/>
              <w:suppressAutoHyphens w:val="0"/>
              <w:rPr>
                <w:szCs w:val="22"/>
                <w:lang w:val="el-GR"/>
              </w:rPr>
            </w:pPr>
          </w:p>
          <w:p w14:paraId="13E036BC" w14:textId="77777777" w:rsidR="00432648" w:rsidRPr="009155EA" w:rsidRDefault="00B838C9" w:rsidP="003D5F7A">
            <w:pPr>
              <w:pStyle w:val="EMEAHeadingLeaflet"/>
              <w:keepNext/>
              <w:numPr>
                <w:ilvl w:val="0"/>
                <w:numId w:val="50"/>
              </w:numPr>
              <w:tabs>
                <w:tab w:val="clear" w:pos="562"/>
                <w:tab w:val="left" w:pos="720"/>
              </w:tabs>
              <w:spacing w:beforeLines="0" w:afterLines="0"/>
              <w:rPr>
                <w:rFonts w:ascii="Times New Roman" w:hAnsi="Times New Roman"/>
                <w:b w:val="0"/>
                <w:lang w:val="el-GR"/>
              </w:rPr>
            </w:pPr>
            <w:r w:rsidRPr="009155EA">
              <w:rPr>
                <w:rFonts w:ascii="Times New Roman" w:hAnsi="Times New Roman"/>
                <w:lang w:val="el-GR"/>
              </w:rPr>
              <w:t>Μην</w:t>
            </w:r>
            <w:r w:rsidRPr="009155EA">
              <w:rPr>
                <w:rFonts w:ascii="Times New Roman" w:hAnsi="Times New Roman"/>
                <w:b w:val="0"/>
                <w:lang w:val="el-GR"/>
              </w:rPr>
              <w:t xml:space="preserve"> ανακυκλώνετε ή πετάτε την προγεμισμένη σύριγγα στο οικιακά απορρίμματα</w:t>
            </w:r>
          </w:p>
          <w:p w14:paraId="1BA08B69" w14:textId="77777777" w:rsidR="00432648" w:rsidRPr="009155EA" w:rsidRDefault="00B838C9" w:rsidP="003D5F7A">
            <w:pPr>
              <w:pStyle w:val="EMEAHeadingLeaflet"/>
              <w:keepNext/>
              <w:numPr>
                <w:ilvl w:val="0"/>
                <w:numId w:val="50"/>
              </w:numPr>
              <w:tabs>
                <w:tab w:val="clear" w:pos="562"/>
                <w:tab w:val="left" w:pos="720"/>
              </w:tabs>
              <w:spacing w:beforeLines="0" w:afterLines="0"/>
              <w:rPr>
                <w:rFonts w:ascii="Times New Roman" w:hAnsi="Times New Roman"/>
                <w:b w:val="0"/>
                <w:lang w:val="el-GR"/>
              </w:rPr>
            </w:pPr>
            <w:r w:rsidRPr="009155EA">
              <w:rPr>
                <w:rFonts w:ascii="Times New Roman" w:hAnsi="Times New Roman"/>
                <w:b w:val="0"/>
                <w:lang w:val="el-GR"/>
              </w:rPr>
              <w:t xml:space="preserve">Να κρατάτε </w:t>
            </w:r>
            <w:r w:rsidRPr="009155EA">
              <w:rPr>
                <w:rFonts w:ascii="Times New Roman" w:hAnsi="Times New Roman"/>
                <w:lang w:val="el-GR"/>
              </w:rPr>
              <w:t>πάντα</w:t>
            </w:r>
            <w:r w:rsidRPr="009155EA">
              <w:rPr>
                <w:rFonts w:ascii="Times New Roman" w:hAnsi="Times New Roman"/>
                <w:b w:val="0"/>
                <w:lang w:val="el-GR"/>
              </w:rPr>
              <w:t xml:space="preserve"> την προγεμισμένη σύριγγα και το ειδικό δοχείο απόρριψης σε μέρη που δεν βλέπουν και δεν προσεγγίζουν τα παιδιά</w:t>
            </w:r>
          </w:p>
          <w:p w14:paraId="79110F10" w14:textId="77777777" w:rsidR="00432648" w:rsidRPr="009155EA" w:rsidRDefault="00432648" w:rsidP="003D5F7A">
            <w:pPr>
              <w:pStyle w:val="EMEANormal"/>
              <w:keepNext/>
              <w:widowControl w:val="0"/>
              <w:suppressAutoHyphens w:val="0"/>
              <w:rPr>
                <w:szCs w:val="22"/>
                <w:lang w:val="el-GR"/>
              </w:rPr>
            </w:pPr>
          </w:p>
          <w:p w14:paraId="1E7BC370" w14:textId="77777777" w:rsidR="00432648" w:rsidRPr="009155EA" w:rsidRDefault="00B838C9" w:rsidP="003D5F7A">
            <w:pPr>
              <w:pStyle w:val="EMEANormal"/>
              <w:keepNext/>
              <w:widowControl w:val="0"/>
              <w:suppressAutoHyphens w:val="0"/>
              <w:rPr>
                <w:lang w:val="el-GR"/>
              </w:rPr>
            </w:pPr>
            <w:r w:rsidRPr="009155EA">
              <w:rPr>
                <w:szCs w:val="22"/>
                <w:lang w:val="el-GR"/>
              </w:rPr>
              <w:t>Το κάλυμμα, το επίθεμα αλκοόλης, το βαμβάκι ή η γάζα, η κυψέλη και η συσκευασία μπορούν να πεταχτούν στα οικιακά απορρίμματα.</w:t>
            </w:r>
          </w:p>
        </w:tc>
      </w:tr>
    </w:tbl>
    <w:p w14:paraId="2311A460" w14:textId="74E5368D" w:rsidR="00C52C42" w:rsidRPr="009155EA" w:rsidRDefault="00B838C9" w:rsidP="00FC1733">
      <w:pPr>
        <w:widowControl w:val="0"/>
        <w:spacing w:line="240" w:lineRule="auto"/>
        <w:jc w:val="center"/>
        <w:rPr>
          <w:del w:id="15123" w:author="GRAbbvie04" w:date="2025-05-15T14:48:00Z"/>
          <w:b/>
          <w:lang w:val="el-GR"/>
        </w:rPr>
      </w:pPr>
      <w:r w:rsidRPr="009155EA">
        <w:rPr>
          <w:noProof/>
          <w:lang w:val="el-GR"/>
        </w:rPr>
        <w:br w:type="page"/>
      </w:r>
      <w:del w:id="15124" w:author="GRAbbvie04" w:date="2025-05-15T14:48:00Z">
        <w:r w:rsidRPr="009155EA">
          <w:rPr>
            <w:b/>
            <w:lang w:val="el-GR"/>
          </w:rPr>
          <w:delText>Φ</w:delText>
        </w:r>
        <w:r w:rsidR="00217C4D" w:rsidRPr="009155EA">
          <w:rPr>
            <w:b/>
            <w:lang w:val="el-GR"/>
          </w:rPr>
          <w:delText>ύλλο</w:delText>
        </w:r>
        <w:r w:rsidRPr="009155EA">
          <w:rPr>
            <w:b/>
            <w:lang w:val="el-GR"/>
          </w:rPr>
          <w:delText xml:space="preserve"> </w:delText>
        </w:r>
        <w:r w:rsidR="00E21485" w:rsidRPr="009155EA">
          <w:rPr>
            <w:b/>
            <w:lang w:val="el-GR"/>
          </w:rPr>
          <w:delText>ο</w:delText>
        </w:r>
        <w:r w:rsidR="00217C4D" w:rsidRPr="009155EA">
          <w:rPr>
            <w:b/>
            <w:lang w:val="el-GR"/>
          </w:rPr>
          <w:delText>δηγιών</w:delText>
        </w:r>
        <w:r w:rsidRPr="009155EA">
          <w:rPr>
            <w:b/>
            <w:lang w:val="el-GR"/>
          </w:rPr>
          <w:delText xml:space="preserve"> </w:delText>
        </w:r>
        <w:r w:rsidR="00E21485" w:rsidRPr="009155EA">
          <w:rPr>
            <w:b/>
            <w:lang w:val="el-GR"/>
          </w:rPr>
          <w:delText>χ</w:delText>
        </w:r>
        <w:r w:rsidR="00217C4D" w:rsidRPr="009155EA">
          <w:rPr>
            <w:b/>
            <w:lang w:val="el-GR"/>
          </w:rPr>
          <w:delText>ρήσης</w:delText>
        </w:r>
        <w:r w:rsidRPr="009155EA">
          <w:rPr>
            <w:b/>
            <w:lang w:val="el-GR"/>
          </w:rPr>
          <w:delText>: Π</w:delText>
        </w:r>
        <w:r w:rsidR="00217C4D" w:rsidRPr="009155EA">
          <w:rPr>
            <w:b/>
            <w:lang w:val="el-GR"/>
          </w:rPr>
          <w:delText>ληροφορίες</w:delText>
        </w:r>
        <w:r w:rsidRPr="009155EA">
          <w:rPr>
            <w:b/>
            <w:lang w:val="el-GR"/>
          </w:rPr>
          <w:delText xml:space="preserve"> </w:delText>
        </w:r>
        <w:r w:rsidR="00217C4D" w:rsidRPr="009155EA">
          <w:rPr>
            <w:b/>
            <w:lang w:val="el-GR"/>
          </w:rPr>
          <w:delText>για τον ασθενή</w:delText>
        </w:r>
      </w:del>
    </w:p>
    <w:p w14:paraId="76DBC82B" w14:textId="186AAD12" w:rsidR="00C52C42" w:rsidRPr="009155EA" w:rsidRDefault="00C52C42" w:rsidP="00FC1733">
      <w:pPr>
        <w:widowControl w:val="0"/>
        <w:spacing w:line="240" w:lineRule="auto"/>
        <w:jc w:val="center"/>
        <w:rPr>
          <w:del w:id="15125" w:author="GRAbbvie04" w:date="2025-05-15T14:48:00Z"/>
          <w:lang w:val="el-GR"/>
        </w:rPr>
      </w:pPr>
    </w:p>
    <w:p w14:paraId="689B1CE5" w14:textId="5F59E9DC" w:rsidR="00C52C42" w:rsidRPr="009155EA" w:rsidRDefault="00B838C9">
      <w:pPr>
        <w:widowControl w:val="0"/>
        <w:spacing w:line="240" w:lineRule="auto"/>
        <w:jc w:val="center"/>
        <w:rPr>
          <w:del w:id="15126" w:author="GRAbbvie04" w:date="2025-05-15T14:48:00Z"/>
          <w:b/>
          <w:lang w:val="el-GR"/>
        </w:rPr>
        <w:pPrChange w:id="15127" w:author="GRAbbvie04" w:date="2025-05-15T14:48:00Z">
          <w:pPr>
            <w:widowControl w:val="0"/>
            <w:spacing w:line="240" w:lineRule="auto"/>
            <w:jc w:val="center"/>
            <w:outlineLvl w:val="1"/>
          </w:pPr>
        </w:pPrChange>
      </w:pPr>
      <w:del w:id="15128" w:author="GRAbbvie04" w:date="2025-05-15T14:48:00Z">
        <w:r w:rsidRPr="009155EA">
          <w:rPr>
            <w:b/>
            <w:lang w:val="el-GR"/>
          </w:rPr>
          <w:delText>Humira 40</w:delText>
        </w:r>
        <w:r w:rsidR="00F522FF" w:rsidRPr="009155EA">
          <w:rPr>
            <w:b/>
            <w:lang w:val="el-GR"/>
          </w:rPr>
          <w:delText> mg</w:delText>
        </w:r>
        <w:r w:rsidR="008F0337" w:rsidRPr="009155EA">
          <w:rPr>
            <w:b/>
            <w:lang w:val="el-GR"/>
          </w:rPr>
          <w:delText>/0,8</w:delText>
        </w:r>
        <w:r w:rsidR="00A36230" w:rsidRPr="009155EA">
          <w:rPr>
            <w:b/>
            <w:lang w:val="el-GR"/>
          </w:rPr>
          <w:delText> ml</w:delText>
        </w:r>
        <w:r w:rsidRPr="009155EA">
          <w:rPr>
            <w:b/>
            <w:lang w:val="el-GR"/>
          </w:rPr>
          <w:delText xml:space="preserve"> ενέσιμο διάλυμα </w:delText>
        </w:r>
      </w:del>
    </w:p>
    <w:p w14:paraId="21B06006" w14:textId="5FCD8D5A" w:rsidR="00C52C42" w:rsidRPr="009155EA" w:rsidRDefault="00B838C9" w:rsidP="00FC1733">
      <w:pPr>
        <w:widowControl w:val="0"/>
        <w:spacing w:line="240" w:lineRule="auto"/>
        <w:jc w:val="center"/>
        <w:rPr>
          <w:del w:id="15129" w:author="GRAbbvie04" w:date="2025-05-15T14:48:00Z"/>
          <w:lang w:val="el-GR"/>
        </w:rPr>
      </w:pPr>
      <w:del w:id="15130" w:author="GRAbbvie04" w:date="2025-05-15T14:48:00Z">
        <w:r w:rsidRPr="009155EA">
          <w:rPr>
            <w:lang w:val="el-GR"/>
          </w:rPr>
          <w:delText>adalimumab</w:delText>
        </w:r>
      </w:del>
    </w:p>
    <w:p w14:paraId="06609010" w14:textId="6BB4A004" w:rsidR="00C52C42" w:rsidRPr="009155EA" w:rsidRDefault="00C52C42" w:rsidP="00FC1733">
      <w:pPr>
        <w:widowControl w:val="0"/>
        <w:spacing w:line="240" w:lineRule="auto"/>
        <w:jc w:val="center"/>
        <w:rPr>
          <w:del w:id="15131" w:author="GRAbbvie04" w:date="2025-05-15T14:48:00Z"/>
          <w:lang w:val="el-GR"/>
        </w:rPr>
      </w:pPr>
    </w:p>
    <w:p w14:paraId="41836D09" w14:textId="4F2AF5B1" w:rsidR="00C52C42" w:rsidRPr="009155EA" w:rsidRDefault="00B838C9">
      <w:pPr>
        <w:widowControl w:val="0"/>
        <w:spacing w:line="240" w:lineRule="auto"/>
        <w:jc w:val="center"/>
        <w:rPr>
          <w:del w:id="15132" w:author="GRAbbvie04" w:date="2025-05-15T14:48:00Z"/>
          <w:lang w:val="el-GR"/>
        </w:rPr>
        <w:pPrChange w:id="15133" w:author="GRAbbvie04" w:date="2025-05-15T14:48:00Z">
          <w:pPr>
            <w:widowControl w:val="0"/>
            <w:spacing w:line="240" w:lineRule="auto"/>
          </w:pPr>
        </w:pPrChange>
      </w:pPr>
      <w:del w:id="15134" w:author="GRAbbvie04" w:date="2025-05-15T14:48:00Z">
        <w:r w:rsidRPr="009155EA">
          <w:rPr>
            <w:b/>
            <w:bCs/>
            <w:lang w:val="el-GR"/>
          </w:rPr>
          <w:delText xml:space="preserve">Διαβάστε προσεκτικά ολόκληρο το φύλλο οδηγιών χρήσης </w:delText>
        </w:r>
        <w:r w:rsidR="00E21485" w:rsidRPr="009155EA">
          <w:rPr>
            <w:b/>
            <w:bCs/>
            <w:lang w:val="el-GR"/>
          </w:rPr>
          <w:delText xml:space="preserve">πριν </w:delText>
        </w:r>
        <w:r w:rsidR="008F0337" w:rsidRPr="009155EA">
          <w:rPr>
            <w:b/>
            <w:bCs/>
            <w:lang w:val="el-GR"/>
          </w:rPr>
          <w:delText xml:space="preserve">το παιδί σας </w:delText>
        </w:r>
        <w:r w:rsidRPr="009155EA">
          <w:rPr>
            <w:b/>
            <w:bCs/>
            <w:lang w:val="el-GR"/>
          </w:rPr>
          <w:delText>αρχίσε</w:delText>
        </w:r>
        <w:r w:rsidR="008F0337" w:rsidRPr="009155EA">
          <w:rPr>
            <w:b/>
            <w:bCs/>
            <w:lang w:val="el-GR"/>
          </w:rPr>
          <w:delText>ι</w:delText>
        </w:r>
        <w:r w:rsidRPr="009155EA">
          <w:rPr>
            <w:b/>
            <w:bCs/>
            <w:lang w:val="el-GR"/>
          </w:rPr>
          <w:delText xml:space="preserve"> να χρησιμοποιεί αυτό το φάρμακο</w:delText>
        </w:r>
        <w:r w:rsidR="0000621F" w:rsidRPr="009155EA">
          <w:rPr>
            <w:b/>
            <w:bCs/>
            <w:lang w:val="el-GR"/>
          </w:rPr>
          <w:delText>,</w:delText>
        </w:r>
        <w:r w:rsidR="00217C4D" w:rsidRPr="009155EA">
          <w:rPr>
            <w:b/>
            <w:bCs/>
            <w:lang w:val="el-GR"/>
          </w:rPr>
          <w:delText xml:space="preserve"> </w:delText>
        </w:r>
        <w:r w:rsidR="0000621F" w:rsidRPr="009155EA">
          <w:rPr>
            <w:b/>
            <w:lang w:val="el-GR"/>
          </w:rPr>
          <w:delText xml:space="preserve">διότι περιλαμβάνει </w:delText>
        </w:r>
        <w:r w:rsidR="00217C4D" w:rsidRPr="009155EA">
          <w:rPr>
            <w:b/>
            <w:bCs/>
            <w:lang w:val="el-GR"/>
          </w:rPr>
          <w:delText>σημαντικ</w:delText>
        </w:r>
        <w:r w:rsidR="00327D45" w:rsidRPr="009155EA">
          <w:rPr>
            <w:b/>
            <w:bCs/>
            <w:lang w:val="el-GR"/>
          </w:rPr>
          <w:delText>ές</w:delText>
        </w:r>
        <w:r w:rsidR="00217C4D" w:rsidRPr="009155EA">
          <w:rPr>
            <w:b/>
            <w:bCs/>
            <w:lang w:val="el-GR"/>
          </w:rPr>
          <w:delText xml:space="preserve"> πληροφορ</w:delText>
        </w:r>
        <w:r w:rsidR="00327D45" w:rsidRPr="009155EA">
          <w:rPr>
            <w:b/>
            <w:bCs/>
            <w:lang w:val="el-GR"/>
          </w:rPr>
          <w:delText>ίες</w:delText>
        </w:r>
        <w:r w:rsidR="00E21485" w:rsidRPr="009155EA">
          <w:rPr>
            <w:b/>
            <w:bCs/>
            <w:lang w:val="el-GR"/>
          </w:rPr>
          <w:delText xml:space="preserve"> για σας</w:delText>
        </w:r>
        <w:r w:rsidRPr="009155EA">
          <w:rPr>
            <w:b/>
            <w:lang w:val="el-GR"/>
          </w:rPr>
          <w:delText>.</w:delText>
        </w:r>
      </w:del>
    </w:p>
    <w:p w14:paraId="69FAC716" w14:textId="3E207632" w:rsidR="00BE7EBD" w:rsidRPr="009155EA" w:rsidRDefault="00BE7EBD">
      <w:pPr>
        <w:widowControl w:val="0"/>
        <w:spacing w:line="240" w:lineRule="auto"/>
        <w:jc w:val="center"/>
        <w:rPr>
          <w:del w:id="15135" w:author="GRAbbvie04" w:date="2025-05-15T14:48:00Z"/>
          <w:lang w:val="el-GR"/>
        </w:rPr>
        <w:pPrChange w:id="15136" w:author="GRAbbvie04" w:date="2025-05-15T14:48:00Z">
          <w:pPr>
            <w:widowControl w:val="0"/>
            <w:spacing w:line="240" w:lineRule="auto"/>
          </w:pPr>
        </w:pPrChange>
      </w:pPr>
    </w:p>
    <w:p w14:paraId="54B48882" w14:textId="38234A6E" w:rsidR="00C52C42" w:rsidRPr="005775A9" w:rsidRDefault="00B838C9">
      <w:pPr>
        <w:widowControl w:val="0"/>
        <w:spacing w:line="240" w:lineRule="auto"/>
        <w:jc w:val="center"/>
        <w:rPr>
          <w:del w:id="15137" w:author="GRAbbvie04" w:date="2025-05-15T14:48:00Z"/>
          <w:lang w:val="el-GR"/>
        </w:rPr>
        <w:pPrChange w:id="15138" w:author="GRAbbvie04" w:date="2025-05-15T14:48:00Z">
          <w:pPr>
            <w:pStyle w:val="EMEABullet"/>
            <w:widowControl w:val="0"/>
            <w:numPr>
              <w:numId w:val="19"/>
            </w:numPr>
            <w:tabs>
              <w:tab w:val="num" w:pos="360"/>
              <w:tab w:val="num" w:pos="567"/>
            </w:tabs>
            <w:suppressAutoHyphens w:val="0"/>
            <w:ind w:left="567" w:hanging="567"/>
          </w:pPr>
        </w:pPrChange>
      </w:pPr>
      <w:del w:id="15139" w:author="GRAbbvie04" w:date="2025-05-15T14:48:00Z">
        <w:r w:rsidRPr="005775A9">
          <w:rPr>
            <w:lang w:val="el-GR"/>
          </w:rPr>
          <w:delText>Φυλάξτε αυτό το φύλλο οδηγιών χρήσης. Ίσως χρειαστεί να το διαβάσετε ξανά</w:delText>
        </w:r>
        <w:r w:rsidR="007A1CE6" w:rsidRPr="005775A9">
          <w:rPr>
            <w:lang w:val="el-GR"/>
          </w:rPr>
          <w:delText>.</w:delText>
        </w:r>
      </w:del>
    </w:p>
    <w:p w14:paraId="2CE5C42F" w14:textId="23590065" w:rsidR="00C52C42" w:rsidRPr="005775A9" w:rsidRDefault="00B838C9">
      <w:pPr>
        <w:widowControl w:val="0"/>
        <w:spacing w:line="240" w:lineRule="auto"/>
        <w:jc w:val="center"/>
        <w:rPr>
          <w:del w:id="15140" w:author="GRAbbvie04" w:date="2025-05-15T14:48:00Z"/>
          <w:lang w:val="el-GR"/>
        </w:rPr>
        <w:pPrChange w:id="15141" w:author="GRAbbvie04" w:date="2025-05-15T14:48:00Z">
          <w:pPr>
            <w:pStyle w:val="EMEABullet"/>
            <w:widowControl w:val="0"/>
            <w:numPr>
              <w:numId w:val="19"/>
            </w:numPr>
            <w:tabs>
              <w:tab w:val="num" w:pos="360"/>
              <w:tab w:val="num" w:pos="567"/>
            </w:tabs>
            <w:suppressAutoHyphens w:val="0"/>
            <w:ind w:left="567" w:hanging="567"/>
          </w:pPr>
        </w:pPrChange>
      </w:pPr>
      <w:del w:id="15142" w:author="GRAbbvie04" w:date="2025-05-15T14:48:00Z">
        <w:r w:rsidRPr="005775A9">
          <w:rPr>
            <w:lang w:val="el-GR"/>
          </w:rPr>
          <w:delText xml:space="preserve">Ο γιατρός σας θα σας δώσει μια </w:delText>
        </w:r>
        <w:r w:rsidRPr="005775A9">
          <w:rPr>
            <w:b/>
            <w:lang w:val="el-GR"/>
          </w:rPr>
          <w:delText>Κάρτα</w:delText>
        </w:r>
        <w:r w:rsidR="00E6064F" w:rsidRPr="005775A9">
          <w:rPr>
            <w:lang w:val="el-GR"/>
          </w:rPr>
          <w:delText xml:space="preserve"> </w:delText>
        </w:r>
        <w:r w:rsidR="00E6064F" w:rsidRPr="005775A9">
          <w:rPr>
            <w:b/>
            <w:lang w:val="el-GR"/>
          </w:rPr>
          <w:delText>Υπενθύμισης Ασθενούς</w:delText>
        </w:r>
        <w:r w:rsidRPr="005775A9">
          <w:rPr>
            <w:lang w:val="el-GR"/>
          </w:rPr>
          <w:delText xml:space="preserve">, η οποία περιέχει σημαντικές πληροφορίες για την ασφάλεια του φαρμάκου τις οποίες θα πρέπει να γνωρίζετε πριν </w:delText>
        </w:r>
        <w:r w:rsidR="008F0337" w:rsidRPr="005775A9">
          <w:rPr>
            <w:lang w:val="el-GR"/>
          </w:rPr>
          <w:delText xml:space="preserve">το παιδί σας </w:delText>
        </w:r>
        <w:r w:rsidRPr="005775A9">
          <w:rPr>
            <w:lang w:val="el-GR"/>
          </w:rPr>
          <w:delText>λάβε</w:delText>
        </w:r>
        <w:r w:rsidR="008F0337" w:rsidRPr="005775A9">
          <w:rPr>
            <w:lang w:val="el-GR"/>
          </w:rPr>
          <w:delText>ι</w:delText>
        </w:r>
        <w:r w:rsidRPr="005775A9">
          <w:rPr>
            <w:lang w:val="el-GR"/>
          </w:rPr>
          <w:delText xml:space="preserve"> </w:delText>
        </w:r>
        <w:r w:rsidRPr="009155EA">
          <w:delText>Humira</w:delText>
        </w:r>
        <w:r w:rsidRPr="005775A9">
          <w:rPr>
            <w:lang w:val="el-GR"/>
          </w:rPr>
          <w:delText xml:space="preserve"> καθώς και κατά τη διάρκεια της θεραπείας με </w:delText>
        </w:r>
        <w:r w:rsidRPr="009155EA">
          <w:delText>Humira</w:delText>
        </w:r>
        <w:r w:rsidRPr="005775A9">
          <w:rPr>
            <w:lang w:val="el-GR"/>
          </w:rPr>
          <w:delText xml:space="preserve">. </w:delText>
        </w:r>
        <w:r w:rsidR="00BE7EBD" w:rsidRPr="005775A9">
          <w:rPr>
            <w:lang w:val="el-GR"/>
          </w:rPr>
          <w:delText>Φ</w:delText>
        </w:r>
        <w:r w:rsidRPr="005775A9">
          <w:rPr>
            <w:lang w:val="el-GR"/>
          </w:rPr>
          <w:delText xml:space="preserve">υλάξτε την </w:delText>
        </w:r>
        <w:r w:rsidRPr="005775A9">
          <w:rPr>
            <w:b/>
            <w:lang w:val="el-GR"/>
          </w:rPr>
          <w:delText>Κάρτα</w:delText>
        </w:r>
        <w:r w:rsidRPr="005775A9">
          <w:rPr>
            <w:lang w:val="el-GR"/>
          </w:rPr>
          <w:delText xml:space="preserve"> </w:delText>
        </w:r>
        <w:r w:rsidR="00E547AB" w:rsidRPr="005775A9">
          <w:rPr>
            <w:b/>
            <w:lang w:val="el-GR"/>
          </w:rPr>
          <w:delText>Υπενθύμισης Ασθενούς</w:delText>
        </w:r>
        <w:r w:rsidR="00E547AB" w:rsidRPr="005775A9">
          <w:rPr>
            <w:lang w:val="el-GR"/>
          </w:rPr>
          <w:delText xml:space="preserve"> </w:delText>
        </w:r>
        <w:r w:rsidR="0099689F" w:rsidRPr="005775A9">
          <w:rPr>
            <w:lang w:val="el-GR"/>
          </w:rPr>
          <w:delText xml:space="preserve">μαζί σας </w:delText>
        </w:r>
        <w:r w:rsidR="005A2A7F" w:rsidRPr="005775A9">
          <w:rPr>
            <w:lang w:val="el-GR"/>
          </w:rPr>
          <w:delText xml:space="preserve">ή </w:delText>
        </w:r>
        <w:r w:rsidR="00672490" w:rsidRPr="005775A9">
          <w:rPr>
            <w:lang w:val="el-GR"/>
          </w:rPr>
          <w:delText>με το</w:delText>
        </w:r>
        <w:r w:rsidR="008F0337" w:rsidRPr="005775A9">
          <w:rPr>
            <w:lang w:val="el-GR"/>
          </w:rPr>
          <w:delText xml:space="preserve"> παιδί σας</w:delText>
        </w:r>
        <w:r w:rsidR="007A1CE6" w:rsidRPr="005775A9">
          <w:rPr>
            <w:lang w:val="el-GR"/>
          </w:rPr>
          <w:delText>.</w:delText>
        </w:r>
      </w:del>
    </w:p>
    <w:p w14:paraId="05A41A91" w14:textId="42610331" w:rsidR="00C52C42" w:rsidRPr="005775A9" w:rsidRDefault="00B838C9">
      <w:pPr>
        <w:widowControl w:val="0"/>
        <w:spacing w:line="240" w:lineRule="auto"/>
        <w:jc w:val="center"/>
        <w:rPr>
          <w:del w:id="15143" w:author="GRAbbvie04" w:date="2025-05-15T14:48:00Z"/>
          <w:lang w:val="el-GR"/>
        </w:rPr>
        <w:pPrChange w:id="15144" w:author="GRAbbvie04" w:date="2025-05-15T14:48:00Z">
          <w:pPr>
            <w:pStyle w:val="EMEABullet"/>
            <w:widowControl w:val="0"/>
            <w:numPr>
              <w:numId w:val="19"/>
            </w:numPr>
            <w:tabs>
              <w:tab w:val="num" w:pos="360"/>
              <w:tab w:val="num" w:pos="567"/>
            </w:tabs>
            <w:suppressAutoHyphens w:val="0"/>
            <w:ind w:left="567" w:hanging="567"/>
          </w:pPr>
        </w:pPrChange>
      </w:pPr>
      <w:del w:id="15145" w:author="GRAbbvie04" w:date="2025-05-15T14:48:00Z">
        <w:r w:rsidRPr="005775A9">
          <w:rPr>
            <w:lang w:val="el-GR"/>
          </w:rPr>
          <w:delText xml:space="preserve">Εάν έχετε περαιτέρω απορίες, ρωτήστε </w:delText>
        </w:r>
        <w:r w:rsidR="00CD25EF" w:rsidRPr="005775A9">
          <w:rPr>
            <w:lang w:val="el-GR"/>
          </w:rPr>
          <w:delText>τον γιατρό</w:delText>
        </w:r>
        <w:r w:rsidRPr="005775A9">
          <w:rPr>
            <w:lang w:val="el-GR"/>
          </w:rPr>
          <w:delText xml:space="preserve"> ή </w:delText>
        </w:r>
        <w:r w:rsidR="00CD25EF" w:rsidRPr="005775A9">
          <w:rPr>
            <w:lang w:val="el-GR"/>
          </w:rPr>
          <w:delText>τον φαρμακοποιό</w:delText>
        </w:r>
        <w:r w:rsidRPr="005775A9">
          <w:rPr>
            <w:lang w:val="el-GR"/>
          </w:rPr>
          <w:delText xml:space="preserve"> </w:delText>
        </w:r>
        <w:r w:rsidR="007A1CE6" w:rsidRPr="005775A9">
          <w:rPr>
            <w:lang w:val="el-GR"/>
          </w:rPr>
          <w:delText>σας.</w:delText>
        </w:r>
      </w:del>
    </w:p>
    <w:p w14:paraId="039BD7D7" w14:textId="71965E8B" w:rsidR="00C52C42" w:rsidRPr="005775A9" w:rsidRDefault="00B838C9">
      <w:pPr>
        <w:widowControl w:val="0"/>
        <w:spacing w:line="240" w:lineRule="auto"/>
        <w:jc w:val="center"/>
        <w:rPr>
          <w:del w:id="15146" w:author="GRAbbvie04" w:date="2025-05-15T14:48:00Z"/>
          <w:lang w:val="el-GR"/>
        </w:rPr>
        <w:pPrChange w:id="15147" w:author="GRAbbvie04" w:date="2025-05-15T14:48:00Z">
          <w:pPr>
            <w:pStyle w:val="EMEABullet"/>
            <w:widowControl w:val="0"/>
            <w:numPr>
              <w:numId w:val="19"/>
            </w:numPr>
            <w:tabs>
              <w:tab w:val="num" w:pos="360"/>
              <w:tab w:val="num" w:pos="567"/>
            </w:tabs>
            <w:suppressAutoHyphens w:val="0"/>
            <w:ind w:left="567" w:hanging="567"/>
          </w:pPr>
        </w:pPrChange>
      </w:pPr>
      <w:del w:id="15148" w:author="GRAbbvie04" w:date="2025-05-15T14:48:00Z">
        <w:r w:rsidRPr="005775A9">
          <w:rPr>
            <w:lang w:val="el-GR"/>
          </w:rPr>
          <w:delText xml:space="preserve">Η συνταγή για αυτό το φάρμακο χορηγήθηκε </w:delText>
        </w:r>
        <w:r w:rsidR="0000621F" w:rsidRPr="005775A9">
          <w:rPr>
            <w:lang w:val="el-GR"/>
          </w:rPr>
          <w:delText xml:space="preserve">αποκλειστικά </w:delText>
        </w:r>
        <w:r w:rsidRPr="005775A9">
          <w:rPr>
            <w:lang w:val="el-GR"/>
          </w:rPr>
          <w:delText xml:space="preserve">για </w:delText>
        </w:r>
        <w:r w:rsidR="001107D2" w:rsidRPr="005775A9">
          <w:rPr>
            <w:lang w:val="el-GR"/>
          </w:rPr>
          <w:delText xml:space="preserve">το παιδί </w:delText>
        </w:r>
        <w:r w:rsidRPr="005775A9">
          <w:rPr>
            <w:lang w:val="el-GR"/>
          </w:rPr>
          <w:delText>σας. Δεν πρέπει να δώσετε το φάρμακο σε άλλους. Μπορεί να τους προκαλέσει βλάβη, ακόμα και όταν τα συμπτώματ</w:delText>
        </w:r>
        <w:r w:rsidR="0000621F" w:rsidRPr="005775A9">
          <w:rPr>
            <w:lang w:val="el-GR"/>
          </w:rPr>
          <w:delText>α</w:delText>
        </w:r>
        <w:r w:rsidRPr="005775A9">
          <w:rPr>
            <w:lang w:val="el-GR"/>
          </w:rPr>
          <w:delText xml:space="preserve"> </w:delText>
        </w:r>
        <w:bookmarkStart w:id="15149" w:name="OLE_LINK9"/>
        <w:bookmarkStart w:id="15150" w:name="OLE_LINK10"/>
        <w:r w:rsidR="00217C4D" w:rsidRPr="005775A9">
          <w:rPr>
            <w:lang w:val="el-GR"/>
          </w:rPr>
          <w:delText>της ασθένειάς</w:delText>
        </w:r>
        <w:bookmarkEnd w:id="15149"/>
        <w:bookmarkEnd w:id="15150"/>
        <w:r w:rsidR="00217C4D" w:rsidRPr="005775A9">
          <w:rPr>
            <w:lang w:val="el-GR"/>
          </w:rPr>
          <w:delText xml:space="preserve"> </w:delText>
        </w:r>
        <w:r w:rsidRPr="005775A9">
          <w:rPr>
            <w:lang w:val="el-GR"/>
          </w:rPr>
          <w:delText xml:space="preserve">τους είναι ίδια με </w:delText>
        </w:r>
        <w:r w:rsidR="001107D2" w:rsidRPr="005775A9">
          <w:rPr>
            <w:lang w:val="el-GR"/>
          </w:rPr>
          <w:delText xml:space="preserve">του παιδιού </w:delText>
        </w:r>
        <w:r w:rsidR="007A1CE6" w:rsidRPr="005775A9">
          <w:rPr>
            <w:lang w:val="el-GR"/>
          </w:rPr>
          <w:delText>σας.</w:delText>
        </w:r>
      </w:del>
    </w:p>
    <w:p w14:paraId="0CB3F833" w14:textId="0A6C133C" w:rsidR="00C52C42" w:rsidRPr="005775A9" w:rsidRDefault="00B838C9">
      <w:pPr>
        <w:widowControl w:val="0"/>
        <w:spacing w:line="240" w:lineRule="auto"/>
        <w:jc w:val="center"/>
        <w:rPr>
          <w:del w:id="15151" w:author="GRAbbvie04" w:date="2025-05-15T14:48:00Z"/>
          <w:lang w:val="el-GR"/>
        </w:rPr>
        <w:pPrChange w:id="15152" w:author="GRAbbvie04" w:date="2025-05-15T14:48:00Z">
          <w:pPr>
            <w:pStyle w:val="EMEABullet"/>
            <w:widowControl w:val="0"/>
            <w:numPr>
              <w:numId w:val="19"/>
            </w:numPr>
            <w:tabs>
              <w:tab w:val="num" w:pos="360"/>
              <w:tab w:val="num" w:pos="567"/>
            </w:tabs>
            <w:suppressAutoHyphens w:val="0"/>
            <w:ind w:left="567" w:hanging="567"/>
          </w:pPr>
        </w:pPrChange>
      </w:pPr>
      <w:del w:id="15153" w:author="GRAbbvie04" w:date="2025-05-15T14:48:00Z">
        <w:r w:rsidRPr="005775A9">
          <w:rPr>
            <w:lang w:val="el-GR"/>
          </w:rPr>
          <w:delText xml:space="preserve">Εάν </w:delText>
        </w:r>
        <w:r w:rsidR="00217C4D" w:rsidRPr="005775A9">
          <w:rPr>
            <w:lang w:val="el-GR"/>
          </w:rPr>
          <w:delText xml:space="preserve">το παιδί σας εμφανίσει </w:delText>
        </w:r>
        <w:r w:rsidR="004A48CF" w:rsidRPr="005775A9">
          <w:rPr>
            <w:lang w:val="el-GR"/>
          </w:rPr>
          <w:delText>κάποια ανεπιθύμητη ενέργεια</w:delText>
        </w:r>
        <w:r w:rsidR="0000621F" w:rsidRPr="005775A9">
          <w:rPr>
            <w:lang w:val="el-GR"/>
          </w:rPr>
          <w:delText>,</w:delText>
        </w:r>
        <w:r w:rsidRPr="005775A9">
          <w:rPr>
            <w:lang w:val="el-GR"/>
          </w:rPr>
          <w:delText xml:space="preserve"> </w:delText>
        </w:r>
        <w:r w:rsidR="00217C4D" w:rsidRPr="005775A9">
          <w:rPr>
            <w:lang w:val="el-GR"/>
          </w:rPr>
          <w:delText>ενημερώστε το</w:delText>
        </w:r>
        <w:r w:rsidR="004A48CF" w:rsidRPr="005775A9">
          <w:rPr>
            <w:lang w:val="el-GR"/>
          </w:rPr>
          <w:delText>ν</w:delText>
        </w:r>
        <w:r w:rsidR="00217C4D" w:rsidRPr="005775A9">
          <w:rPr>
            <w:lang w:val="el-GR"/>
          </w:rPr>
          <w:delText xml:space="preserve"> γιατρό του παιδιού σας ή το</w:delText>
        </w:r>
        <w:r w:rsidR="004A48CF" w:rsidRPr="005775A9">
          <w:rPr>
            <w:lang w:val="el-GR"/>
          </w:rPr>
          <w:delText>ν</w:delText>
        </w:r>
        <w:r w:rsidR="00217C4D" w:rsidRPr="005775A9">
          <w:rPr>
            <w:lang w:val="el-GR"/>
          </w:rPr>
          <w:delText xml:space="preserve"> φαρμακοποιό </w:delText>
        </w:r>
        <w:r w:rsidR="00473534" w:rsidRPr="005775A9">
          <w:rPr>
            <w:lang w:val="el-GR"/>
          </w:rPr>
          <w:delText>σας.</w:delText>
        </w:r>
        <w:r w:rsidR="00217C4D" w:rsidRPr="005775A9">
          <w:rPr>
            <w:lang w:val="el-GR"/>
          </w:rPr>
          <w:delText xml:space="preserve"> </w:delText>
        </w:r>
        <w:r w:rsidR="00473534" w:rsidRPr="005775A9">
          <w:rPr>
            <w:lang w:val="el-GR"/>
          </w:rPr>
          <w:delText xml:space="preserve">Αυτό </w:delText>
        </w:r>
        <w:r w:rsidR="007615FC" w:rsidRPr="005775A9">
          <w:rPr>
            <w:lang w:val="el-GR"/>
          </w:rPr>
          <w:delText xml:space="preserve">ισχύει και για κάθε </w:delText>
        </w:r>
        <w:r w:rsidR="00473534" w:rsidRPr="005775A9">
          <w:rPr>
            <w:lang w:val="el-GR"/>
          </w:rPr>
          <w:delText>πιθανή</w:delText>
        </w:r>
        <w:r w:rsidRPr="005775A9">
          <w:rPr>
            <w:lang w:val="el-GR"/>
          </w:rPr>
          <w:delText xml:space="preserve"> ανεπιθύμητη ενέργεια που δεν αναφέρεται στο παρόν φύλλο οδηγιών</w:delText>
        </w:r>
        <w:r w:rsidR="001A6751" w:rsidRPr="005775A9">
          <w:rPr>
            <w:lang w:val="el-GR"/>
          </w:rPr>
          <w:delText xml:space="preserve"> </w:delText>
        </w:r>
        <w:r w:rsidR="004956F1" w:rsidRPr="005775A9">
          <w:rPr>
            <w:lang w:val="el-GR"/>
          </w:rPr>
          <w:delText>χρήσης (βλέπε παράγραφο 4).</w:delText>
        </w:r>
      </w:del>
    </w:p>
    <w:p w14:paraId="6F456CA1" w14:textId="6F2A97F8" w:rsidR="00C52C42" w:rsidRPr="009155EA" w:rsidRDefault="00C52C42">
      <w:pPr>
        <w:widowControl w:val="0"/>
        <w:spacing w:line="240" w:lineRule="auto"/>
        <w:jc w:val="center"/>
        <w:rPr>
          <w:del w:id="15154" w:author="GRAbbvie04" w:date="2025-05-15T14:48:00Z"/>
          <w:u w:val="single"/>
          <w:lang w:val="el-GR"/>
        </w:rPr>
        <w:pPrChange w:id="15155" w:author="GRAbbvie04" w:date="2025-05-15T14:48:00Z">
          <w:pPr>
            <w:widowControl w:val="0"/>
            <w:numPr>
              <w:ilvl w:val="12"/>
            </w:numPr>
            <w:spacing w:line="240" w:lineRule="auto"/>
            <w:ind w:right="-2"/>
          </w:pPr>
        </w:pPrChange>
      </w:pPr>
    </w:p>
    <w:p w14:paraId="55654DDB" w14:textId="51D2226C" w:rsidR="00C52C42" w:rsidRPr="009155EA" w:rsidRDefault="00B838C9">
      <w:pPr>
        <w:widowControl w:val="0"/>
        <w:spacing w:line="240" w:lineRule="auto"/>
        <w:jc w:val="center"/>
        <w:rPr>
          <w:del w:id="15156" w:author="GRAbbvie04" w:date="2025-05-15T14:48:00Z"/>
          <w:lang w:val="el-GR"/>
        </w:rPr>
        <w:pPrChange w:id="15157" w:author="GRAbbvie04" w:date="2025-05-15T14:48:00Z">
          <w:pPr>
            <w:widowControl w:val="0"/>
            <w:numPr>
              <w:ilvl w:val="12"/>
            </w:numPr>
            <w:spacing w:line="240" w:lineRule="auto"/>
            <w:ind w:right="-2"/>
          </w:pPr>
        </w:pPrChange>
      </w:pPr>
      <w:del w:id="15158" w:author="GRAbbvie04" w:date="2025-05-15T14:48:00Z">
        <w:r w:rsidRPr="009155EA">
          <w:rPr>
            <w:b/>
            <w:lang w:val="el-GR"/>
          </w:rPr>
          <w:delText>Τι περιέχει το παρόν φύλλο οδηγιών</w:delText>
        </w:r>
      </w:del>
    </w:p>
    <w:p w14:paraId="2A689DA8" w14:textId="03284028" w:rsidR="00C52C42" w:rsidRPr="009155EA" w:rsidRDefault="00B838C9">
      <w:pPr>
        <w:widowControl w:val="0"/>
        <w:spacing w:line="240" w:lineRule="auto"/>
        <w:jc w:val="center"/>
        <w:rPr>
          <w:del w:id="15159" w:author="GRAbbvie04" w:date="2025-05-15T14:48:00Z"/>
          <w:lang w:val="el-GR"/>
        </w:rPr>
        <w:pPrChange w:id="15160" w:author="GRAbbvie04" w:date="2025-05-15T14:48:00Z">
          <w:pPr>
            <w:pStyle w:val="EMEANormal"/>
            <w:widowControl w:val="0"/>
            <w:numPr>
              <w:numId w:val="12"/>
            </w:numPr>
            <w:tabs>
              <w:tab w:val="num" w:pos="0"/>
            </w:tabs>
            <w:suppressAutoHyphens w:val="0"/>
            <w:ind w:hanging="567"/>
          </w:pPr>
        </w:pPrChange>
      </w:pPr>
      <w:del w:id="15161" w:author="GRAbbvie04" w:date="2025-05-15T14:48:00Z">
        <w:r w:rsidRPr="009155EA">
          <w:rPr>
            <w:lang w:val="el-GR"/>
          </w:rPr>
          <w:delText>Τι είναι το Humira και ποια είναι η χρήση του</w:delText>
        </w:r>
      </w:del>
    </w:p>
    <w:p w14:paraId="0A74FA5F" w14:textId="3A4D391E" w:rsidR="00C52C42" w:rsidRPr="009155EA" w:rsidRDefault="00B838C9">
      <w:pPr>
        <w:widowControl w:val="0"/>
        <w:spacing w:line="240" w:lineRule="auto"/>
        <w:jc w:val="center"/>
        <w:rPr>
          <w:del w:id="15162" w:author="GRAbbvie04" w:date="2025-05-15T14:48:00Z"/>
          <w:lang w:val="el-GR"/>
        </w:rPr>
        <w:pPrChange w:id="15163" w:author="GRAbbvie04" w:date="2025-05-15T14:48:00Z">
          <w:pPr>
            <w:pStyle w:val="EMEANormal"/>
            <w:widowControl w:val="0"/>
            <w:numPr>
              <w:numId w:val="12"/>
            </w:numPr>
            <w:tabs>
              <w:tab w:val="num" w:pos="0"/>
            </w:tabs>
            <w:suppressAutoHyphens w:val="0"/>
            <w:ind w:hanging="567"/>
          </w:pPr>
        </w:pPrChange>
      </w:pPr>
      <w:del w:id="15164" w:author="GRAbbvie04" w:date="2025-05-15T14:48:00Z">
        <w:r w:rsidRPr="009155EA">
          <w:rPr>
            <w:lang w:val="el-GR"/>
          </w:rPr>
          <w:delText>Τι πρέπει να γνωρίζετε πρ</w:delText>
        </w:r>
        <w:r w:rsidR="003E5B8F" w:rsidRPr="009155EA">
          <w:rPr>
            <w:lang w:val="el-GR"/>
          </w:rPr>
          <w:delText>ιν</w:delText>
        </w:r>
        <w:r w:rsidRPr="009155EA">
          <w:rPr>
            <w:lang w:val="el-GR"/>
          </w:rPr>
          <w:delText xml:space="preserve"> </w:delText>
        </w:r>
        <w:r w:rsidR="001107D2" w:rsidRPr="009155EA">
          <w:rPr>
            <w:lang w:val="el-GR"/>
          </w:rPr>
          <w:delText xml:space="preserve">το παιδί σας </w:delText>
        </w:r>
        <w:r w:rsidRPr="009155EA">
          <w:rPr>
            <w:lang w:val="el-GR"/>
          </w:rPr>
          <w:delText>χρησιμοποιήσε</w:delText>
        </w:r>
        <w:r w:rsidR="001107D2" w:rsidRPr="009155EA">
          <w:rPr>
            <w:lang w:val="el-GR"/>
          </w:rPr>
          <w:delText>ι</w:delText>
        </w:r>
        <w:r w:rsidR="003E5B8F" w:rsidRPr="009155EA">
          <w:rPr>
            <w:lang w:val="el-GR"/>
          </w:rPr>
          <w:delText xml:space="preserve"> </w:delText>
        </w:r>
        <w:r w:rsidRPr="009155EA">
          <w:rPr>
            <w:lang w:val="el-GR"/>
          </w:rPr>
          <w:delText>το Humira</w:delText>
        </w:r>
      </w:del>
    </w:p>
    <w:p w14:paraId="44B5B4CD" w14:textId="51939BFB" w:rsidR="00C52C42" w:rsidRPr="009155EA" w:rsidRDefault="00B838C9">
      <w:pPr>
        <w:widowControl w:val="0"/>
        <w:spacing w:line="240" w:lineRule="auto"/>
        <w:jc w:val="center"/>
        <w:rPr>
          <w:del w:id="15165" w:author="GRAbbvie04" w:date="2025-05-15T14:48:00Z"/>
          <w:lang w:val="el-GR"/>
        </w:rPr>
        <w:pPrChange w:id="15166" w:author="GRAbbvie04" w:date="2025-05-15T14:48:00Z">
          <w:pPr>
            <w:pStyle w:val="EMEANormal"/>
            <w:widowControl w:val="0"/>
            <w:numPr>
              <w:numId w:val="12"/>
            </w:numPr>
            <w:tabs>
              <w:tab w:val="num" w:pos="0"/>
            </w:tabs>
            <w:suppressAutoHyphens w:val="0"/>
            <w:ind w:hanging="567"/>
          </w:pPr>
        </w:pPrChange>
      </w:pPr>
      <w:del w:id="15167" w:author="GRAbbvie04" w:date="2025-05-15T14:48:00Z">
        <w:r w:rsidRPr="009155EA">
          <w:rPr>
            <w:lang w:val="el-GR"/>
          </w:rPr>
          <w:delText>Πώς να χρησιμοποιήσετε το Humira</w:delText>
        </w:r>
      </w:del>
    </w:p>
    <w:p w14:paraId="09E5EF59" w14:textId="27F2E83D" w:rsidR="00C52C42" w:rsidRPr="009155EA" w:rsidRDefault="00B838C9">
      <w:pPr>
        <w:widowControl w:val="0"/>
        <w:spacing w:line="240" w:lineRule="auto"/>
        <w:jc w:val="center"/>
        <w:rPr>
          <w:del w:id="15168" w:author="GRAbbvie04" w:date="2025-05-15T14:48:00Z"/>
          <w:lang w:val="el-GR"/>
        </w:rPr>
        <w:pPrChange w:id="15169" w:author="GRAbbvie04" w:date="2025-05-15T14:48:00Z">
          <w:pPr>
            <w:pStyle w:val="EMEANormal"/>
            <w:widowControl w:val="0"/>
            <w:numPr>
              <w:numId w:val="12"/>
            </w:numPr>
            <w:tabs>
              <w:tab w:val="num" w:pos="0"/>
            </w:tabs>
            <w:suppressAutoHyphens w:val="0"/>
            <w:ind w:hanging="567"/>
          </w:pPr>
        </w:pPrChange>
      </w:pPr>
      <w:del w:id="15170" w:author="GRAbbvie04" w:date="2025-05-15T14:48:00Z">
        <w:r w:rsidRPr="009155EA">
          <w:rPr>
            <w:lang w:val="el-GR"/>
          </w:rPr>
          <w:delText>Πιθανές ανεπιθύμητες ενέργειες</w:delText>
        </w:r>
      </w:del>
    </w:p>
    <w:p w14:paraId="551BD8C3" w14:textId="36648A23" w:rsidR="00C52C42" w:rsidRPr="009155EA" w:rsidRDefault="00B838C9">
      <w:pPr>
        <w:widowControl w:val="0"/>
        <w:spacing w:line="240" w:lineRule="auto"/>
        <w:jc w:val="center"/>
        <w:rPr>
          <w:del w:id="15171" w:author="GRAbbvie04" w:date="2025-05-15T14:48:00Z"/>
          <w:lang w:val="el-GR"/>
        </w:rPr>
        <w:pPrChange w:id="15172" w:author="GRAbbvie04" w:date="2025-05-15T14:48:00Z">
          <w:pPr>
            <w:pStyle w:val="EMEANormal"/>
            <w:widowControl w:val="0"/>
            <w:numPr>
              <w:numId w:val="12"/>
            </w:numPr>
            <w:tabs>
              <w:tab w:val="num" w:pos="0"/>
            </w:tabs>
            <w:suppressAutoHyphens w:val="0"/>
            <w:ind w:hanging="567"/>
          </w:pPr>
        </w:pPrChange>
      </w:pPr>
      <w:del w:id="15173" w:author="GRAbbvie04" w:date="2025-05-15T14:48:00Z">
        <w:r w:rsidRPr="009155EA">
          <w:rPr>
            <w:lang w:val="el-GR"/>
          </w:rPr>
          <w:delText>Πώς να φυλάσσετ</w:delText>
        </w:r>
        <w:r w:rsidR="00643508" w:rsidRPr="009155EA">
          <w:rPr>
            <w:lang w:val="el-GR"/>
          </w:rPr>
          <w:delText>ε</w:delText>
        </w:r>
        <w:r w:rsidRPr="009155EA">
          <w:rPr>
            <w:lang w:val="el-GR"/>
          </w:rPr>
          <w:delText xml:space="preserve"> το Humira</w:delText>
        </w:r>
      </w:del>
    </w:p>
    <w:p w14:paraId="285789DB" w14:textId="51797E7A" w:rsidR="00C52C42" w:rsidRPr="009155EA" w:rsidRDefault="00B838C9">
      <w:pPr>
        <w:widowControl w:val="0"/>
        <w:spacing w:line="240" w:lineRule="auto"/>
        <w:jc w:val="center"/>
        <w:rPr>
          <w:del w:id="15174" w:author="GRAbbvie04" w:date="2025-05-15T14:48:00Z"/>
          <w:lang w:val="el-GR"/>
        </w:rPr>
        <w:pPrChange w:id="15175" w:author="GRAbbvie04" w:date="2025-05-15T14:48:00Z">
          <w:pPr>
            <w:pStyle w:val="EMEANormal"/>
            <w:widowControl w:val="0"/>
            <w:numPr>
              <w:numId w:val="12"/>
            </w:numPr>
            <w:tabs>
              <w:tab w:val="num" w:pos="0"/>
            </w:tabs>
            <w:suppressAutoHyphens w:val="0"/>
            <w:ind w:hanging="567"/>
          </w:pPr>
        </w:pPrChange>
      </w:pPr>
      <w:del w:id="15176" w:author="GRAbbvie04" w:date="2025-05-15T14:48:00Z">
        <w:r w:rsidRPr="009155EA">
          <w:rPr>
            <w:lang w:val="el-GR"/>
          </w:rPr>
          <w:delText>Περιεχόμεν</w:delText>
        </w:r>
        <w:r w:rsidR="001A6C14">
          <w:rPr>
            <w:lang w:val="el-GR"/>
          </w:rPr>
          <w:delText>α</w:delText>
        </w:r>
        <w:r w:rsidRPr="009155EA">
          <w:rPr>
            <w:lang w:val="el-GR"/>
          </w:rPr>
          <w:delText xml:space="preserve"> της συσκευασίας και λοιπές πληροφορίες</w:delText>
        </w:r>
      </w:del>
    </w:p>
    <w:p w14:paraId="4150684E" w14:textId="3CF5DF2B" w:rsidR="00C52C42" w:rsidRPr="009155EA" w:rsidRDefault="00C52C42">
      <w:pPr>
        <w:widowControl w:val="0"/>
        <w:spacing w:line="240" w:lineRule="auto"/>
        <w:jc w:val="center"/>
        <w:rPr>
          <w:del w:id="15177" w:author="GRAbbvie04" w:date="2025-05-15T14:48:00Z"/>
          <w:lang w:val="el-GR"/>
        </w:rPr>
        <w:pPrChange w:id="15178" w:author="GRAbbvie04" w:date="2025-05-15T14:48:00Z">
          <w:pPr>
            <w:widowControl w:val="0"/>
            <w:numPr>
              <w:ilvl w:val="12"/>
            </w:numPr>
            <w:spacing w:line="240" w:lineRule="auto"/>
            <w:ind w:right="-2"/>
          </w:pPr>
        </w:pPrChange>
      </w:pPr>
    </w:p>
    <w:p w14:paraId="44BE58B2" w14:textId="3F7F4E16" w:rsidR="00C52C42" w:rsidRPr="009155EA" w:rsidRDefault="00C52C42">
      <w:pPr>
        <w:widowControl w:val="0"/>
        <w:spacing w:line="240" w:lineRule="auto"/>
        <w:jc w:val="center"/>
        <w:rPr>
          <w:del w:id="15179" w:author="GRAbbvie04" w:date="2025-05-15T14:48:00Z"/>
          <w:lang w:val="el-GR"/>
        </w:rPr>
        <w:pPrChange w:id="15180" w:author="GRAbbvie04" w:date="2025-05-15T14:48:00Z">
          <w:pPr>
            <w:widowControl w:val="0"/>
            <w:numPr>
              <w:ilvl w:val="12"/>
            </w:numPr>
            <w:spacing w:line="240" w:lineRule="auto"/>
            <w:ind w:right="-2"/>
          </w:pPr>
        </w:pPrChange>
      </w:pPr>
    </w:p>
    <w:p w14:paraId="555D6EC4" w14:textId="5E842FA5" w:rsidR="00C52C42" w:rsidRPr="009155EA" w:rsidRDefault="00B838C9">
      <w:pPr>
        <w:widowControl w:val="0"/>
        <w:spacing w:line="240" w:lineRule="auto"/>
        <w:jc w:val="center"/>
        <w:rPr>
          <w:del w:id="15181" w:author="GRAbbvie04" w:date="2025-05-15T14:48:00Z"/>
          <w:lang w:val="el-GR"/>
        </w:rPr>
        <w:pPrChange w:id="15182" w:author="GRAbbvie04" w:date="2025-05-15T14:48:00Z">
          <w:pPr>
            <w:widowControl w:val="0"/>
            <w:numPr>
              <w:ilvl w:val="12"/>
            </w:numPr>
            <w:spacing w:line="240" w:lineRule="auto"/>
            <w:ind w:right="-2"/>
          </w:pPr>
        </w:pPrChange>
      </w:pPr>
      <w:del w:id="15183" w:author="GRAbbvie04" w:date="2025-05-15T14:48:00Z">
        <w:r w:rsidRPr="009155EA">
          <w:rPr>
            <w:b/>
            <w:lang w:val="el-GR"/>
          </w:rPr>
          <w:delText>1.</w:delText>
        </w:r>
        <w:r w:rsidRPr="009155EA">
          <w:rPr>
            <w:b/>
            <w:lang w:val="el-GR"/>
          </w:rPr>
          <w:tab/>
          <w:delText>Τ</w:delText>
        </w:r>
        <w:r w:rsidR="00AD6C31" w:rsidRPr="009155EA">
          <w:rPr>
            <w:b/>
            <w:lang w:val="el-GR"/>
          </w:rPr>
          <w:delText>ι</w:delText>
        </w:r>
        <w:r w:rsidRPr="009155EA">
          <w:rPr>
            <w:b/>
            <w:lang w:val="el-GR"/>
          </w:rPr>
          <w:delText xml:space="preserve"> </w:delText>
        </w:r>
        <w:r w:rsidR="00AD6C31" w:rsidRPr="009155EA">
          <w:rPr>
            <w:b/>
            <w:lang w:val="el-GR"/>
          </w:rPr>
          <w:delText>είναι το</w:delText>
        </w:r>
        <w:r w:rsidRPr="009155EA">
          <w:rPr>
            <w:b/>
            <w:lang w:val="el-GR"/>
          </w:rPr>
          <w:delText xml:space="preserve"> H</w:delText>
        </w:r>
        <w:r w:rsidR="00AD6C31" w:rsidRPr="009155EA">
          <w:rPr>
            <w:b/>
            <w:lang w:val="el-GR"/>
          </w:rPr>
          <w:delText>umira και ποια είναι η χρήση του</w:delText>
        </w:r>
      </w:del>
    </w:p>
    <w:p w14:paraId="7C6F47B1" w14:textId="1024B5EC" w:rsidR="00C52C42" w:rsidRPr="009155EA" w:rsidRDefault="00C52C42">
      <w:pPr>
        <w:widowControl w:val="0"/>
        <w:spacing w:line="240" w:lineRule="auto"/>
        <w:jc w:val="center"/>
        <w:rPr>
          <w:del w:id="15184" w:author="GRAbbvie04" w:date="2025-05-15T14:48:00Z"/>
          <w:lang w:val="el-GR"/>
        </w:rPr>
        <w:pPrChange w:id="15185" w:author="GRAbbvie04" w:date="2025-05-15T14:48:00Z">
          <w:pPr>
            <w:widowControl w:val="0"/>
            <w:spacing w:line="240" w:lineRule="auto"/>
          </w:pPr>
        </w:pPrChange>
      </w:pPr>
    </w:p>
    <w:p w14:paraId="541E401E" w14:textId="6FF72E1D" w:rsidR="00685B49" w:rsidRPr="009155EA" w:rsidRDefault="00B838C9">
      <w:pPr>
        <w:widowControl w:val="0"/>
        <w:spacing w:line="240" w:lineRule="auto"/>
        <w:jc w:val="center"/>
        <w:rPr>
          <w:del w:id="15186" w:author="GRAbbvie04" w:date="2025-05-15T14:48:00Z"/>
          <w:lang w:val="el-GR"/>
        </w:rPr>
        <w:pPrChange w:id="15187" w:author="GRAbbvie04" w:date="2025-05-15T14:48:00Z">
          <w:pPr>
            <w:widowControl w:val="0"/>
            <w:tabs>
              <w:tab w:val="num" w:pos="567"/>
            </w:tabs>
            <w:spacing w:line="240" w:lineRule="auto"/>
          </w:pPr>
        </w:pPrChange>
      </w:pPr>
      <w:del w:id="15188" w:author="GRAbbvie04" w:date="2025-05-15T14:48:00Z">
        <w:r w:rsidRPr="009155EA">
          <w:rPr>
            <w:lang w:val="el-GR"/>
          </w:rPr>
          <w:delText>Το Humira περιέχει τη δραστική ουσία adalimumab</w:delText>
        </w:r>
      </w:del>
    </w:p>
    <w:p w14:paraId="278EB19E" w14:textId="78B1030C" w:rsidR="00685B49" w:rsidRPr="009155EA" w:rsidRDefault="00685B49">
      <w:pPr>
        <w:widowControl w:val="0"/>
        <w:spacing w:line="240" w:lineRule="auto"/>
        <w:jc w:val="center"/>
        <w:rPr>
          <w:del w:id="15189" w:author="GRAbbvie04" w:date="2025-05-15T14:48:00Z"/>
          <w:lang w:val="el-GR"/>
        </w:rPr>
        <w:pPrChange w:id="15190" w:author="GRAbbvie04" w:date="2025-05-15T14:48:00Z">
          <w:pPr>
            <w:widowControl w:val="0"/>
            <w:tabs>
              <w:tab w:val="num" w:pos="567"/>
            </w:tabs>
            <w:spacing w:line="240" w:lineRule="auto"/>
          </w:pPr>
        </w:pPrChange>
      </w:pPr>
    </w:p>
    <w:p w14:paraId="2840B166" w14:textId="4DD80145" w:rsidR="00685B49" w:rsidRPr="009155EA" w:rsidRDefault="00B838C9">
      <w:pPr>
        <w:widowControl w:val="0"/>
        <w:spacing w:line="240" w:lineRule="auto"/>
        <w:jc w:val="center"/>
        <w:rPr>
          <w:del w:id="15191" w:author="GRAbbvie04" w:date="2025-05-15T14:48:00Z"/>
          <w:lang w:val="el-GR"/>
        </w:rPr>
        <w:pPrChange w:id="15192" w:author="GRAbbvie04" w:date="2025-05-15T14:48:00Z">
          <w:pPr>
            <w:widowControl w:val="0"/>
            <w:tabs>
              <w:tab w:val="num" w:pos="567"/>
            </w:tabs>
            <w:spacing w:line="240" w:lineRule="auto"/>
          </w:pPr>
        </w:pPrChange>
      </w:pPr>
      <w:del w:id="15193" w:author="GRAbbvie04" w:date="2025-05-15T14:48:00Z">
        <w:r w:rsidRPr="009155EA">
          <w:rPr>
            <w:lang w:val="el-GR"/>
          </w:rPr>
          <w:delText>Το Humira χρησιμοποιείται για τη θεραπεία των φλεγμονωδών νοσημάτων που περιγράφονται παρακάτω:</w:delText>
        </w:r>
      </w:del>
    </w:p>
    <w:p w14:paraId="54E255F8" w14:textId="2D5E361C" w:rsidR="00685B49" w:rsidRPr="009155EA" w:rsidRDefault="00B838C9">
      <w:pPr>
        <w:widowControl w:val="0"/>
        <w:spacing w:line="240" w:lineRule="auto"/>
        <w:jc w:val="center"/>
        <w:rPr>
          <w:del w:id="15194" w:author="GRAbbvie04" w:date="2025-05-15T14:48:00Z"/>
          <w:lang w:val="el-GR"/>
        </w:rPr>
        <w:pPrChange w:id="15195" w:author="GRAbbvie04" w:date="2025-05-15T14:48:00Z">
          <w:pPr>
            <w:widowControl w:val="0"/>
            <w:numPr>
              <w:numId w:val="42"/>
            </w:numPr>
            <w:tabs>
              <w:tab w:val="clear" w:pos="567"/>
            </w:tabs>
            <w:spacing w:line="240" w:lineRule="auto"/>
            <w:ind w:left="567" w:hanging="283"/>
          </w:pPr>
        </w:pPrChange>
      </w:pPr>
      <w:del w:id="15196" w:author="GRAbbvie04" w:date="2025-05-15T14:48:00Z">
        <w:r w:rsidRPr="009155EA">
          <w:rPr>
            <w:lang w:val="el-GR"/>
          </w:rPr>
          <w:delText>Πολυαρθρική νεανική ιδιοπαθ</w:delText>
        </w:r>
        <w:r w:rsidR="004B199B" w:rsidRPr="009155EA">
          <w:rPr>
            <w:lang w:val="el-GR"/>
          </w:rPr>
          <w:delText>ή</w:delText>
        </w:r>
        <w:r w:rsidRPr="009155EA">
          <w:rPr>
            <w:lang w:val="el-GR"/>
          </w:rPr>
          <w:delText>ς αρθ</w:delText>
        </w:r>
        <w:r w:rsidR="00672490">
          <w:rPr>
            <w:lang w:val="el-GR"/>
          </w:rPr>
          <w:delText>ρ</w:delText>
        </w:r>
        <w:r w:rsidRPr="009155EA">
          <w:rPr>
            <w:lang w:val="el-GR"/>
          </w:rPr>
          <w:delText>ίτιδα</w:delText>
        </w:r>
      </w:del>
    </w:p>
    <w:p w14:paraId="0A08E29D" w14:textId="6AD23551" w:rsidR="00685B49" w:rsidRPr="009155EA" w:rsidRDefault="00B838C9">
      <w:pPr>
        <w:widowControl w:val="0"/>
        <w:spacing w:line="240" w:lineRule="auto"/>
        <w:jc w:val="center"/>
        <w:rPr>
          <w:del w:id="15197" w:author="GRAbbvie04" w:date="2025-05-15T14:48:00Z"/>
          <w:lang w:val="el-GR"/>
        </w:rPr>
        <w:pPrChange w:id="15198" w:author="GRAbbvie04" w:date="2025-05-15T14:48:00Z">
          <w:pPr>
            <w:widowControl w:val="0"/>
            <w:numPr>
              <w:numId w:val="42"/>
            </w:numPr>
            <w:tabs>
              <w:tab w:val="clear" w:pos="567"/>
            </w:tabs>
            <w:spacing w:line="240" w:lineRule="auto"/>
            <w:ind w:left="567" w:hanging="283"/>
          </w:pPr>
        </w:pPrChange>
      </w:pPr>
      <w:del w:id="15199" w:author="GRAbbvie04" w:date="2025-05-15T14:48:00Z">
        <w:r w:rsidRPr="009155EA">
          <w:rPr>
            <w:lang w:val="el-GR"/>
          </w:rPr>
          <w:delText>Αρθρίτιδα σχετιζόμενη με ενθεσίτιδα</w:delText>
        </w:r>
      </w:del>
    </w:p>
    <w:p w14:paraId="11EA5A82" w14:textId="47B11CBD" w:rsidR="00685B49" w:rsidRPr="009155EA" w:rsidRDefault="00B838C9">
      <w:pPr>
        <w:widowControl w:val="0"/>
        <w:spacing w:line="240" w:lineRule="auto"/>
        <w:jc w:val="center"/>
        <w:rPr>
          <w:del w:id="15200" w:author="GRAbbvie04" w:date="2025-05-15T14:48:00Z"/>
          <w:lang w:val="el-GR"/>
        </w:rPr>
        <w:pPrChange w:id="15201" w:author="GRAbbvie04" w:date="2025-05-15T14:48:00Z">
          <w:pPr>
            <w:widowControl w:val="0"/>
            <w:numPr>
              <w:numId w:val="42"/>
            </w:numPr>
            <w:tabs>
              <w:tab w:val="clear" w:pos="567"/>
            </w:tabs>
            <w:spacing w:line="240" w:lineRule="auto"/>
            <w:ind w:left="567" w:hanging="283"/>
          </w:pPr>
        </w:pPrChange>
      </w:pPr>
      <w:del w:id="15202" w:author="GRAbbvie04" w:date="2025-05-15T14:48:00Z">
        <w:r w:rsidRPr="009155EA">
          <w:rPr>
            <w:lang w:val="el-GR"/>
          </w:rPr>
          <w:delText>Παιδιατρική ψωρίαση κατά πλάκας</w:delText>
        </w:r>
      </w:del>
    </w:p>
    <w:p w14:paraId="669EECEA" w14:textId="048BE15C" w:rsidR="00685B49" w:rsidRPr="009155EA" w:rsidRDefault="00B838C9">
      <w:pPr>
        <w:widowControl w:val="0"/>
        <w:spacing w:line="240" w:lineRule="auto"/>
        <w:jc w:val="center"/>
        <w:rPr>
          <w:del w:id="15203" w:author="GRAbbvie04" w:date="2025-05-15T14:48:00Z"/>
          <w:lang w:val="el-GR"/>
        </w:rPr>
        <w:pPrChange w:id="15204" w:author="GRAbbvie04" w:date="2025-05-15T14:48:00Z">
          <w:pPr>
            <w:widowControl w:val="0"/>
            <w:numPr>
              <w:numId w:val="42"/>
            </w:numPr>
            <w:tabs>
              <w:tab w:val="clear" w:pos="567"/>
            </w:tabs>
            <w:spacing w:line="240" w:lineRule="auto"/>
            <w:ind w:left="567" w:hanging="283"/>
          </w:pPr>
        </w:pPrChange>
      </w:pPr>
      <w:del w:id="15205" w:author="GRAbbvie04" w:date="2025-05-15T14:48:00Z">
        <w:r w:rsidRPr="009155EA">
          <w:rPr>
            <w:lang w:val="el-GR"/>
          </w:rPr>
          <w:delText>Εφηβική διαπυητική ιδρωταδενίτιδα</w:delText>
        </w:r>
      </w:del>
    </w:p>
    <w:p w14:paraId="79F3B5FB" w14:textId="6023A559" w:rsidR="00685B49" w:rsidRPr="009155EA" w:rsidRDefault="00B838C9">
      <w:pPr>
        <w:widowControl w:val="0"/>
        <w:spacing w:line="240" w:lineRule="auto"/>
        <w:jc w:val="center"/>
        <w:rPr>
          <w:del w:id="15206" w:author="GRAbbvie04" w:date="2025-05-15T14:48:00Z"/>
          <w:lang w:val="el-GR"/>
        </w:rPr>
        <w:pPrChange w:id="15207" w:author="GRAbbvie04" w:date="2025-05-15T14:48:00Z">
          <w:pPr>
            <w:widowControl w:val="0"/>
            <w:numPr>
              <w:numId w:val="42"/>
            </w:numPr>
            <w:tabs>
              <w:tab w:val="clear" w:pos="567"/>
            </w:tabs>
            <w:spacing w:line="240" w:lineRule="auto"/>
            <w:ind w:left="567" w:hanging="283"/>
          </w:pPr>
        </w:pPrChange>
      </w:pPr>
      <w:del w:id="15208" w:author="GRAbbvie04" w:date="2025-05-15T14:48:00Z">
        <w:r w:rsidRPr="009155EA">
          <w:rPr>
            <w:lang w:val="el-GR"/>
          </w:rPr>
          <w:delText>Παιδιατρική νόσο</w:delText>
        </w:r>
        <w:r w:rsidR="004B199B" w:rsidRPr="009155EA">
          <w:rPr>
            <w:lang w:val="el-GR"/>
          </w:rPr>
          <w:delText>ς</w:delText>
        </w:r>
        <w:r w:rsidRPr="009155EA">
          <w:rPr>
            <w:lang w:val="el-GR"/>
          </w:rPr>
          <w:delText xml:space="preserve"> του Crohn</w:delText>
        </w:r>
      </w:del>
    </w:p>
    <w:p w14:paraId="15994A62" w14:textId="2C419CCD" w:rsidR="007E5A8B" w:rsidRPr="009155EA" w:rsidRDefault="00B838C9">
      <w:pPr>
        <w:widowControl w:val="0"/>
        <w:spacing w:line="240" w:lineRule="auto"/>
        <w:jc w:val="center"/>
        <w:rPr>
          <w:del w:id="15209" w:author="GRAbbvie04" w:date="2025-05-15T14:48:00Z"/>
          <w:lang w:val="el-GR"/>
        </w:rPr>
        <w:pPrChange w:id="15210" w:author="GRAbbvie04" w:date="2025-05-15T14:48:00Z">
          <w:pPr>
            <w:widowControl w:val="0"/>
            <w:numPr>
              <w:numId w:val="42"/>
            </w:numPr>
            <w:tabs>
              <w:tab w:val="clear" w:pos="567"/>
            </w:tabs>
            <w:suppressAutoHyphens/>
            <w:spacing w:line="240" w:lineRule="auto"/>
            <w:ind w:left="567" w:hanging="283"/>
          </w:pPr>
        </w:pPrChange>
      </w:pPr>
      <w:bookmarkStart w:id="15211" w:name="_Hlk52705234"/>
      <w:del w:id="15212" w:author="GRAbbvie04" w:date="2025-05-15T14:48:00Z">
        <w:r w:rsidRPr="009155EA">
          <w:rPr>
            <w:lang w:val="el-GR"/>
          </w:rPr>
          <w:delText>Παιδιατρική ελκώδης κολίτιδα</w:delText>
        </w:r>
        <w:bookmarkEnd w:id="15211"/>
      </w:del>
    </w:p>
    <w:p w14:paraId="34C7502B" w14:textId="042EA16A" w:rsidR="00685B49" w:rsidRPr="009155EA" w:rsidRDefault="00B838C9">
      <w:pPr>
        <w:widowControl w:val="0"/>
        <w:spacing w:line="240" w:lineRule="auto"/>
        <w:jc w:val="center"/>
        <w:rPr>
          <w:del w:id="15213" w:author="GRAbbvie04" w:date="2025-05-15T14:48:00Z"/>
          <w:lang w:val="el-GR"/>
        </w:rPr>
        <w:pPrChange w:id="15214" w:author="GRAbbvie04" w:date="2025-05-15T14:48:00Z">
          <w:pPr>
            <w:widowControl w:val="0"/>
            <w:numPr>
              <w:numId w:val="42"/>
            </w:numPr>
            <w:tabs>
              <w:tab w:val="clear" w:pos="567"/>
            </w:tabs>
            <w:spacing w:line="240" w:lineRule="auto"/>
            <w:ind w:left="567" w:hanging="283"/>
          </w:pPr>
        </w:pPrChange>
      </w:pPr>
      <w:del w:id="15215" w:author="GRAbbvie04" w:date="2025-05-15T14:48:00Z">
        <w:r w:rsidRPr="009155EA">
          <w:rPr>
            <w:lang w:val="el-GR"/>
          </w:rPr>
          <w:delText xml:space="preserve">Παιδιατρική ραγοειδίτιδα </w:delText>
        </w:r>
      </w:del>
    </w:p>
    <w:p w14:paraId="5D5B4ECC" w14:textId="0BF30068" w:rsidR="00685B49" w:rsidRPr="009155EA" w:rsidRDefault="00685B49">
      <w:pPr>
        <w:widowControl w:val="0"/>
        <w:spacing w:line="240" w:lineRule="auto"/>
        <w:jc w:val="center"/>
        <w:rPr>
          <w:del w:id="15216" w:author="GRAbbvie04" w:date="2025-05-15T14:48:00Z"/>
          <w:lang w:val="el-GR"/>
        </w:rPr>
        <w:pPrChange w:id="15217" w:author="GRAbbvie04" w:date="2025-05-15T14:48:00Z">
          <w:pPr>
            <w:widowControl w:val="0"/>
            <w:tabs>
              <w:tab w:val="num" w:pos="567"/>
            </w:tabs>
            <w:spacing w:line="240" w:lineRule="auto"/>
          </w:pPr>
        </w:pPrChange>
      </w:pPr>
    </w:p>
    <w:p w14:paraId="12EAC566" w14:textId="6E7FEBD9" w:rsidR="00685B49" w:rsidRPr="009155EA" w:rsidRDefault="00B838C9">
      <w:pPr>
        <w:widowControl w:val="0"/>
        <w:spacing w:line="240" w:lineRule="auto"/>
        <w:jc w:val="center"/>
        <w:rPr>
          <w:del w:id="15218" w:author="GRAbbvie04" w:date="2025-05-15T14:48:00Z"/>
          <w:lang w:val="el-GR"/>
        </w:rPr>
        <w:pPrChange w:id="15219" w:author="GRAbbvie04" w:date="2025-05-15T14:48:00Z">
          <w:pPr>
            <w:widowControl w:val="0"/>
            <w:tabs>
              <w:tab w:val="num" w:pos="567"/>
            </w:tabs>
            <w:spacing w:line="240" w:lineRule="auto"/>
          </w:pPr>
        </w:pPrChange>
      </w:pPr>
      <w:del w:id="15220" w:author="GRAbbvie04" w:date="2025-05-15T14:48:00Z">
        <w:r w:rsidRPr="009155EA">
          <w:rPr>
            <w:lang w:val="el-GR"/>
          </w:rPr>
          <w:delText xml:space="preserve">Το δραστικό συστατικό του Humira, η adalimumab, είναι ένα ανθρώπινο μονοκλωνικό αντίσωμα. Τα μονοκλωνικά αντισώματα είναι πρωτεΐνες που προσδένονται σε ένα συγκεκριμένο στόχο. </w:delText>
        </w:r>
      </w:del>
    </w:p>
    <w:p w14:paraId="53A39300" w14:textId="3C87C83D" w:rsidR="00685B49" w:rsidRPr="009155EA" w:rsidRDefault="00685B49">
      <w:pPr>
        <w:widowControl w:val="0"/>
        <w:spacing w:line="240" w:lineRule="auto"/>
        <w:jc w:val="center"/>
        <w:rPr>
          <w:del w:id="15221" w:author="GRAbbvie04" w:date="2025-05-15T14:48:00Z"/>
          <w:lang w:val="el-GR"/>
        </w:rPr>
        <w:pPrChange w:id="15222" w:author="GRAbbvie04" w:date="2025-05-15T14:48:00Z">
          <w:pPr>
            <w:widowControl w:val="0"/>
            <w:tabs>
              <w:tab w:val="num" w:pos="567"/>
            </w:tabs>
            <w:spacing w:line="240" w:lineRule="auto"/>
          </w:pPr>
        </w:pPrChange>
      </w:pPr>
    </w:p>
    <w:p w14:paraId="454B42A3" w14:textId="7A8CFB25" w:rsidR="00685B49" w:rsidRPr="009155EA" w:rsidRDefault="00B838C9">
      <w:pPr>
        <w:widowControl w:val="0"/>
        <w:spacing w:line="240" w:lineRule="auto"/>
        <w:jc w:val="center"/>
        <w:rPr>
          <w:del w:id="15223" w:author="GRAbbvie04" w:date="2025-05-15T14:48:00Z"/>
          <w:lang w:val="el-GR"/>
        </w:rPr>
        <w:pPrChange w:id="15224" w:author="GRAbbvie04" w:date="2025-05-15T14:48:00Z">
          <w:pPr>
            <w:widowControl w:val="0"/>
            <w:tabs>
              <w:tab w:val="num" w:pos="567"/>
            </w:tabs>
            <w:spacing w:line="240" w:lineRule="auto"/>
          </w:pPr>
        </w:pPrChange>
      </w:pPr>
      <w:del w:id="15225" w:author="GRAbbvie04" w:date="2025-05-15T14:48:00Z">
        <w:r w:rsidRPr="009155EA">
          <w:rPr>
            <w:lang w:val="el-GR"/>
          </w:rPr>
          <w:delText>H adalimumab έχει ως στόχο της μια πρωτεΐνη που ονομάζεται παράγοντας νέκρωσης όγκων (TNFα), η οποία εμπλέκεται στο ανοσοποιητικό (αμυντικό) σύστημα και βρίσκεται σε αυξημένα επίπεδα στις φλεγμονώδεις ασθένει</w:delText>
        </w:r>
        <w:r w:rsidR="00672490">
          <w:rPr>
            <w:lang w:val="el-GR"/>
          </w:rPr>
          <w:delText>ε</w:delText>
        </w:r>
        <w:r w:rsidRPr="009155EA">
          <w:rPr>
            <w:lang w:val="el-GR"/>
          </w:rPr>
          <w:delText xml:space="preserve">ς που αναφέρονται παραπάνω. Με την πρόσδεση στο TNFα, το Humira ελαττώνει την διαδικασία φλεγμονής σε αυτές τις ασθένειες. </w:delText>
        </w:r>
      </w:del>
    </w:p>
    <w:p w14:paraId="734846AC" w14:textId="0D8BB70D" w:rsidR="00C52C42" w:rsidRPr="009155EA" w:rsidRDefault="00C52C42">
      <w:pPr>
        <w:widowControl w:val="0"/>
        <w:spacing w:line="240" w:lineRule="auto"/>
        <w:jc w:val="center"/>
        <w:rPr>
          <w:del w:id="15226" w:author="GRAbbvie04" w:date="2025-05-15T14:48:00Z"/>
          <w:lang w:val="el-GR"/>
        </w:rPr>
        <w:pPrChange w:id="15227" w:author="GRAbbvie04" w:date="2025-05-15T14:48:00Z">
          <w:pPr>
            <w:widowControl w:val="0"/>
            <w:spacing w:line="240" w:lineRule="auto"/>
          </w:pPr>
        </w:pPrChange>
      </w:pPr>
    </w:p>
    <w:p w14:paraId="36CC1E0F" w14:textId="3966177D" w:rsidR="00C52C42" w:rsidRPr="009155EA" w:rsidRDefault="00B838C9">
      <w:pPr>
        <w:widowControl w:val="0"/>
        <w:spacing w:line="240" w:lineRule="auto"/>
        <w:jc w:val="center"/>
        <w:rPr>
          <w:del w:id="15228" w:author="GRAbbvie04" w:date="2025-05-15T14:48:00Z"/>
          <w:u w:val="single"/>
          <w:lang w:val="el-GR"/>
        </w:rPr>
        <w:pPrChange w:id="15229" w:author="GRAbbvie04" w:date="2025-05-15T14:48:00Z">
          <w:pPr>
            <w:keepNext/>
            <w:widowControl w:val="0"/>
            <w:numPr>
              <w:ilvl w:val="12"/>
            </w:numPr>
            <w:spacing w:line="240" w:lineRule="auto"/>
          </w:pPr>
        </w:pPrChange>
      </w:pPr>
      <w:del w:id="15230" w:author="GRAbbvie04" w:date="2025-05-15T14:48:00Z">
        <w:r w:rsidRPr="009155EA">
          <w:rPr>
            <w:u w:val="single"/>
            <w:lang w:val="el-GR"/>
          </w:rPr>
          <w:delText xml:space="preserve">Πολυαρθρική νεανική ιδιοπαθής αρθρίτιδα </w:delText>
        </w:r>
        <w:r w:rsidR="002468CC" w:rsidRPr="009155EA">
          <w:rPr>
            <w:u w:val="single"/>
            <w:lang w:val="el-GR"/>
          </w:rPr>
          <w:delText xml:space="preserve">και </w:delText>
        </w:r>
        <w:r w:rsidR="0052505C" w:rsidRPr="009155EA">
          <w:rPr>
            <w:u w:val="single"/>
            <w:lang w:val="el-GR"/>
          </w:rPr>
          <w:delText>α</w:delText>
        </w:r>
        <w:r w:rsidR="00E07AC4" w:rsidRPr="009155EA">
          <w:rPr>
            <w:u w:val="single"/>
            <w:lang w:val="el-GR"/>
          </w:rPr>
          <w:delText>ρθρίτιδα σχετιζόμενη με ενθεσίτιδα</w:delText>
        </w:r>
      </w:del>
    </w:p>
    <w:p w14:paraId="4FA9FCBD" w14:textId="1C9FF7BF" w:rsidR="00C52C42" w:rsidRPr="009155EA" w:rsidRDefault="00C52C42">
      <w:pPr>
        <w:widowControl w:val="0"/>
        <w:spacing w:line="240" w:lineRule="auto"/>
        <w:jc w:val="center"/>
        <w:rPr>
          <w:del w:id="15231" w:author="GRAbbvie04" w:date="2025-05-15T14:48:00Z"/>
          <w:u w:val="single"/>
          <w:lang w:val="el-GR"/>
        </w:rPr>
        <w:pPrChange w:id="15232" w:author="GRAbbvie04" w:date="2025-05-15T14:48:00Z">
          <w:pPr>
            <w:keepNext/>
            <w:widowControl w:val="0"/>
            <w:numPr>
              <w:ilvl w:val="12"/>
            </w:numPr>
            <w:spacing w:line="240" w:lineRule="auto"/>
          </w:pPr>
        </w:pPrChange>
      </w:pPr>
    </w:p>
    <w:p w14:paraId="4751CFF4" w14:textId="278E4121" w:rsidR="00CD5327" w:rsidRPr="009155EA" w:rsidRDefault="00B838C9">
      <w:pPr>
        <w:widowControl w:val="0"/>
        <w:spacing w:line="240" w:lineRule="auto"/>
        <w:jc w:val="center"/>
        <w:rPr>
          <w:del w:id="15233" w:author="GRAbbvie04" w:date="2025-05-15T14:48:00Z"/>
          <w:lang w:val="el-GR"/>
        </w:rPr>
        <w:pPrChange w:id="15234" w:author="GRAbbvie04" w:date="2025-05-15T14:48:00Z">
          <w:pPr>
            <w:pStyle w:val="EMEAHeadingUnderline"/>
            <w:widowControl w:val="0"/>
            <w:suppressAutoHyphens w:val="0"/>
            <w:spacing w:beforeLines="0" w:afterLines="0"/>
          </w:pPr>
        </w:pPrChange>
      </w:pPr>
      <w:del w:id="15235" w:author="GRAbbvie04" w:date="2025-05-15T14:48:00Z">
        <w:r w:rsidRPr="009155EA">
          <w:rPr>
            <w:lang w:val="el-GR"/>
          </w:rPr>
          <w:delText>Η πολυαρθρική νεανική ιδιοπαθής αρθρίτιδα και η αρθρίτιδα σχετιζόμενη με ενθεσίτιδα είναι φλεγμονώδη νοσήματα.</w:delText>
        </w:r>
      </w:del>
    </w:p>
    <w:p w14:paraId="28A38FB2" w14:textId="176553DA" w:rsidR="00CD5327" w:rsidRPr="009155EA" w:rsidRDefault="00CD5327">
      <w:pPr>
        <w:widowControl w:val="0"/>
        <w:spacing w:line="240" w:lineRule="auto"/>
        <w:jc w:val="center"/>
        <w:rPr>
          <w:del w:id="15236" w:author="GRAbbvie04" w:date="2025-05-15T14:48:00Z"/>
          <w:lang w:val="el-GR"/>
        </w:rPr>
        <w:pPrChange w:id="15237" w:author="GRAbbvie04" w:date="2025-05-15T14:48:00Z">
          <w:pPr>
            <w:widowControl w:val="0"/>
            <w:spacing w:line="240" w:lineRule="auto"/>
          </w:pPr>
        </w:pPrChange>
      </w:pPr>
    </w:p>
    <w:p w14:paraId="25CC6127" w14:textId="54F0C6BA" w:rsidR="00C52C42" w:rsidRPr="009155EA" w:rsidRDefault="00B838C9">
      <w:pPr>
        <w:widowControl w:val="0"/>
        <w:spacing w:line="240" w:lineRule="auto"/>
        <w:jc w:val="center"/>
        <w:rPr>
          <w:del w:id="15238" w:author="GRAbbvie04" w:date="2025-05-15T14:48:00Z"/>
          <w:u w:val="single"/>
          <w:lang w:val="el-GR"/>
        </w:rPr>
        <w:pPrChange w:id="15239" w:author="GRAbbvie04" w:date="2025-05-15T14:48:00Z">
          <w:pPr>
            <w:widowControl w:val="0"/>
            <w:numPr>
              <w:ilvl w:val="12"/>
            </w:numPr>
            <w:spacing w:line="240" w:lineRule="auto"/>
            <w:ind w:right="-2"/>
          </w:pPr>
        </w:pPrChange>
      </w:pPr>
      <w:del w:id="15240" w:author="GRAbbvie04" w:date="2025-05-15T14:48:00Z">
        <w:r w:rsidRPr="009155EA">
          <w:rPr>
            <w:lang w:val="el-GR"/>
          </w:rPr>
          <w:delText>Το Humira χρησι</w:delText>
        </w:r>
        <w:r w:rsidR="00D265FD" w:rsidRPr="009155EA">
          <w:rPr>
            <w:lang w:val="el-GR"/>
          </w:rPr>
          <w:delText xml:space="preserve">μοποιείται για </w:delText>
        </w:r>
        <w:r w:rsidRPr="009155EA">
          <w:rPr>
            <w:lang w:val="el-GR"/>
          </w:rPr>
          <w:delText>τη θεραπεία της πολυαρθρικής νεανικής ιδιοπαθούς αρθρίτιδας</w:delText>
        </w:r>
        <w:r w:rsidR="002468CC" w:rsidRPr="009155EA">
          <w:rPr>
            <w:lang w:val="el-GR"/>
          </w:rPr>
          <w:delText xml:space="preserve"> και της αρθρίτιδας σχετ</w:delText>
        </w:r>
        <w:r w:rsidR="00C12DCD" w:rsidRPr="009155EA">
          <w:rPr>
            <w:lang w:val="el-GR"/>
          </w:rPr>
          <w:delText>ιζόμενης</w:delText>
        </w:r>
        <w:r w:rsidR="002468CC" w:rsidRPr="009155EA">
          <w:rPr>
            <w:lang w:val="el-GR"/>
          </w:rPr>
          <w:delText xml:space="preserve"> με ενθεσίτιδα</w:delText>
        </w:r>
        <w:r w:rsidRPr="009155EA">
          <w:rPr>
            <w:lang w:val="el-GR"/>
          </w:rPr>
          <w:delText xml:space="preserve">. </w:delText>
        </w:r>
        <w:r w:rsidR="004C7B7D" w:rsidRPr="009155EA">
          <w:rPr>
            <w:lang w:val="el-GR"/>
          </w:rPr>
          <w:delText xml:space="preserve">Μπορεί αρχικά στο παιδί σας να χορηγηθούν </w:delText>
        </w:r>
        <w:r w:rsidRPr="009155EA">
          <w:rPr>
            <w:lang w:val="el-GR"/>
          </w:rPr>
          <w:delText>άλλα τροποποιητικά της νόσου φάρμακα</w:delText>
        </w:r>
        <w:r w:rsidR="004C7B7D" w:rsidRPr="009155EA">
          <w:rPr>
            <w:lang w:val="el-GR"/>
          </w:rPr>
          <w:delText>,</w:delText>
        </w:r>
        <w:r w:rsidRPr="009155EA">
          <w:rPr>
            <w:lang w:val="el-GR"/>
          </w:rPr>
          <w:delText xml:space="preserve"> όπως μεθοτρεξάτη. Εάν </w:delText>
        </w:r>
        <w:r w:rsidR="004C7B7D" w:rsidRPr="009155EA">
          <w:rPr>
            <w:lang w:val="el-GR"/>
          </w:rPr>
          <w:delText>τ</w:delText>
        </w:r>
        <w:r w:rsidR="00BF6601" w:rsidRPr="009155EA">
          <w:rPr>
            <w:lang w:val="el-GR"/>
          </w:rPr>
          <w:delText xml:space="preserve">ο </w:delText>
        </w:r>
        <w:r w:rsidR="004C7B7D" w:rsidRPr="009155EA">
          <w:rPr>
            <w:lang w:val="el-GR"/>
          </w:rPr>
          <w:delText xml:space="preserve">παιδί σας </w:delText>
        </w:r>
        <w:r w:rsidRPr="009155EA">
          <w:rPr>
            <w:lang w:val="el-GR"/>
          </w:rPr>
          <w:delText>δεν ανταποκριθ</w:delText>
        </w:r>
        <w:r w:rsidR="004C7B7D" w:rsidRPr="009155EA">
          <w:rPr>
            <w:lang w:val="el-GR"/>
          </w:rPr>
          <w:delText>εί</w:delText>
        </w:r>
        <w:r w:rsidRPr="009155EA">
          <w:rPr>
            <w:lang w:val="el-GR"/>
          </w:rPr>
          <w:delText xml:space="preserve"> αρκετά καλά στα φάρμακα αυτά, θα </w:delText>
        </w:r>
        <w:r w:rsidR="00BF6601" w:rsidRPr="009155EA">
          <w:rPr>
            <w:lang w:val="el-GR"/>
          </w:rPr>
          <w:delText>του</w:delText>
        </w:r>
        <w:r w:rsidR="004C7B7D" w:rsidRPr="009155EA">
          <w:rPr>
            <w:lang w:val="el-GR"/>
          </w:rPr>
          <w:delText>/της</w:delText>
        </w:r>
        <w:r w:rsidRPr="009155EA">
          <w:rPr>
            <w:lang w:val="el-GR"/>
          </w:rPr>
          <w:delText xml:space="preserve"> χορηγηθεί το Humira για τη θεραπεία της πολυαρθρικής νεανικής ιδιοπαθούς αρθρίτιδα</w:delText>
        </w:r>
        <w:r w:rsidR="00FD206D" w:rsidRPr="009155EA">
          <w:rPr>
            <w:lang w:val="el-GR"/>
          </w:rPr>
          <w:delText>ς</w:delText>
        </w:r>
        <w:r w:rsidR="002468CC" w:rsidRPr="009155EA">
          <w:rPr>
            <w:lang w:val="el-GR"/>
          </w:rPr>
          <w:delText xml:space="preserve"> ή της αρθρίτιδας σχετ</w:delText>
        </w:r>
        <w:r w:rsidR="00C12DCD" w:rsidRPr="009155EA">
          <w:rPr>
            <w:lang w:val="el-GR"/>
          </w:rPr>
          <w:delText>ιζόμενης</w:delText>
        </w:r>
        <w:r w:rsidR="002468CC" w:rsidRPr="009155EA">
          <w:rPr>
            <w:lang w:val="el-GR"/>
          </w:rPr>
          <w:delText xml:space="preserve"> με ενθεσίτιδα</w:delText>
        </w:r>
        <w:r w:rsidRPr="009155EA">
          <w:rPr>
            <w:lang w:val="el-GR"/>
          </w:rPr>
          <w:delText>.</w:delText>
        </w:r>
      </w:del>
    </w:p>
    <w:p w14:paraId="2CB7E591" w14:textId="3404B665" w:rsidR="002009F8" w:rsidRPr="009155EA" w:rsidRDefault="002009F8">
      <w:pPr>
        <w:widowControl w:val="0"/>
        <w:spacing w:line="240" w:lineRule="auto"/>
        <w:jc w:val="center"/>
        <w:rPr>
          <w:del w:id="15241" w:author="GRAbbvie04" w:date="2025-05-15T14:48:00Z"/>
          <w:u w:val="single"/>
          <w:lang w:val="el-GR"/>
        </w:rPr>
        <w:pPrChange w:id="15242" w:author="GRAbbvie04" w:date="2025-05-15T14:48:00Z">
          <w:pPr>
            <w:widowControl w:val="0"/>
            <w:spacing w:line="240" w:lineRule="auto"/>
          </w:pPr>
        </w:pPrChange>
      </w:pPr>
    </w:p>
    <w:p w14:paraId="25EEC1B2" w14:textId="386E3D73" w:rsidR="00CD5327" w:rsidRPr="009155EA" w:rsidRDefault="00B838C9">
      <w:pPr>
        <w:widowControl w:val="0"/>
        <w:spacing w:line="240" w:lineRule="auto"/>
        <w:jc w:val="center"/>
        <w:rPr>
          <w:del w:id="15243" w:author="GRAbbvie04" w:date="2025-05-15T14:48:00Z"/>
          <w:u w:val="single"/>
          <w:lang w:val="el-GR"/>
        </w:rPr>
        <w:pPrChange w:id="15244" w:author="GRAbbvie04" w:date="2025-05-15T14:48:00Z">
          <w:pPr>
            <w:widowControl w:val="0"/>
            <w:numPr>
              <w:ilvl w:val="12"/>
            </w:numPr>
            <w:spacing w:line="240" w:lineRule="auto"/>
            <w:ind w:right="-2"/>
          </w:pPr>
        </w:pPrChange>
      </w:pPr>
      <w:del w:id="15245" w:author="GRAbbvie04" w:date="2025-05-15T14:48:00Z">
        <w:r w:rsidRPr="009155EA">
          <w:rPr>
            <w:u w:val="single"/>
            <w:lang w:val="el-GR"/>
          </w:rPr>
          <w:delText>Παιδιατρική ψωρίαση κατά πλάκας</w:delText>
        </w:r>
      </w:del>
    </w:p>
    <w:p w14:paraId="53899138" w14:textId="78383133" w:rsidR="00CD5327" w:rsidRPr="009155EA" w:rsidRDefault="00CD5327">
      <w:pPr>
        <w:widowControl w:val="0"/>
        <w:spacing w:line="240" w:lineRule="auto"/>
        <w:jc w:val="center"/>
        <w:rPr>
          <w:del w:id="15246" w:author="GRAbbvie04" w:date="2025-05-15T14:48:00Z"/>
          <w:lang w:val="el-GR"/>
        </w:rPr>
        <w:pPrChange w:id="15247" w:author="GRAbbvie04" w:date="2025-05-15T14:48:00Z">
          <w:pPr>
            <w:widowControl w:val="0"/>
            <w:numPr>
              <w:ilvl w:val="12"/>
            </w:numPr>
            <w:spacing w:line="240" w:lineRule="auto"/>
            <w:ind w:right="-2"/>
          </w:pPr>
        </w:pPrChange>
      </w:pPr>
    </w:p>
    <w:p w14:paraId="5F94FD17" w14:textId="3D3294DB" w:rsidR="00CD5327" w:rsidRPr="009155EA" w:rsidRDefault="00B838C9">
      <w:pPr>
        <w:widowControl w:val="0"/>
        <w:spacing w:line="240" w:lineRule="auto"/>
        <w:jc w:val="center"/>
        <w:rPr>
          <w:del w:id="15248" w:author="GRAbbvie04" w:date="2025-05-15T14:48:00Z"/>
          <w:lang w:val="el-GR"/>
        </w:rPr>
        <w:pPrChange w:id="15249" w:author="GRAbbvie04" w:date="2025-05-15T14:48:00Z">
          <w:pPr>
            <w:widowControl w:val="0"/>
            <w:numPr>
              <w:ilvl w:val="12"/>
            </w:numPr>
            <w:spacing w:line="240" w:lineRule="auto"/>
            <w:ind w:right="-2"/>
          </w:pPr>
        </w:pPrChange>
      </w:pPr>
      <w:del w:id="15250" w:author="GRAbbvie04" w:date="2025-05-15T14:48:00Z">
        <w:r w:rsidRPr="009155EA">
          <w:rPr>
            <w:lang w:val="el-GR"/>
          </w:rPr>
          <w:delText>Η ψωρίαση κατά πλάκας είναι μια δερματ</w:delText>
        </w:r>
        <w:r w:rsidR="00C0685A" w:rsidRPr="009155EA">
          <w:rPr>
            <w:lang w:val="el-GR"/>
          </w:rPr>
          <w:delText>ο</w:delText>
        </w:r>
        <w:r w:rsidRPr="009155EA">
          <w:rPr>
            <w:lang w:val="el-GR"/>
          </w:rPr>
          <w:delText>πάθ</w:delText>
        </w:r>
        <w:r w:rsidR="00C0685A" w:rsidRPr="009155EA">
          <w:rPr>
            <w:lang w:val="el-GR"/>
          </w:rPr>
          <w:delText>εια</w:delText>
        </w:r>
        <w:r w:rsidRPr="009155EA">
          <w:rPr>
            <w:lang w:val="el-GR"/>
          </w:rPr>
          <w:delText xml:space="preserve"> που προκαλεί </w:delText>
        </w:r>
        <w:r w:rsidR="0071738C" w:rsidRPr="009155EA">
          <w:rPr>
            <w:lang w:val="el-GR"/>
          </w:rPr>
          <w:delText>ερυθρές</w:delText>
        </w:r>
        <w:r w:rsidR="00BD1500" w:rsidRPr="009155EA">
          <w:rPr>
            <w:lang w:val="el-GR"/>
          </w:rPr>
          <w:delText xml:space="preserve">, φολιδωτές, </w:delText>
        </w:r>
        <w:r w:rsidR="007A31AC" w:rsidRPr="009155EA">
          <w:rPr>
            <w:lang w:val="el-GR"/>
          </w:rPr>
          <w:delText>λ</w:delText>
        </w:r>
        <w:r w:rsidR="00BD1500" w:rsidRPr="009155EA">
          <w:rPr>
            <w:lang w:val="el-GR"/>
          </w:rPr>
          <w:delText>ε</w:delText>
        </w:r>
        <w:r w:rsidR="007A31AC" w:rsidRPr="009155EA">
          <w:rPr>
            <w:lang w:val="el-GR"/>
          </w:rPr>
          <w:delText>πι</w:delText>
        </w:r>
        <w:r w:rsidR="00BD1500" w:rsidRPr="009155EA">
          <w:rPr>
            <w:lang w:val="el-GR"/>
          </w:rPr>
          <w:delText xml:space="preserve">δώδεις πλάκες δέρματος </w:delText>
        </w:r>
        <w:r w:rsidRPr="009155EA">
          <w:rPr>
            <w:lang w:val="el-GR"/>
          </w:rPr>
          <w:delText>που καλύπτ</w:delText>
        </w:r>
        <w:r w:rsidR="000643CC" w:rsidRPr="009155EA">
          <w:rPr>
            <w:lang w:val="el-GR"/>
          </w:rPr>
          <w:delText xml:space="preserve">ονται από </w:delText>
        </w:r>
        <w:r w:rsidR="00BD1500" w:rsidRPr="009155EA">
          <w:rPr>
            <w:lang w:val="el-GR"/>
          </w:rPr>
          <w:delText>αργυρόχροα λέπια</w:delText>
        </w:r>
        <w:r w:rsidRPr="009155EA">
          <w:rPr>
            <w:lang w:val="el-GR"/>
          </w:rPr>
          <w:delText>.</w:delText>
        </w:r>
        <w:r w:rsidR="00B76676" w:rsidRPr="009155EA">
          <w:rPr>
            <w:lang w:val="el-GR"/>
          </w:rPr>
          <w:delText xml:space="preserve"> </w:delText>
        </w:r>
        <w:r w:rsidR="009C58F9" w:rsidRPr="009155EA">
          <w:rPr>
            <w:lang w:val="el-GR"/>
          </w:rPr>
          <w:delText xml:space="preserve">Η ψωρίαση κατά πλάκας μπορεί επίσης να προσβάλει τα νύχια, προκαλώντας απώλεια του νυχιού, πάχυνση και αποκόλληση από την κοίτη του νυχιού, το οποίο μπορεί να είναι επώδυνο. </w:delText>
        </w:r>
        <w:r w:rsidR="000643CC" w:rsidRPr="009155EA">
          <w:rPr>
            <w:lang w:val="el-GR"/>
          </w:rPr>
          <w:delText>Η ψ</w:delText>
        </w:r>
        <w:r w:rsidRPr="009155EA">
          <w:rPr>
            <w:lang w:val="el-GR"/>
          </w:rPr>
          <w:delText xml:space="preserve">ωρίαση πιστεύεται ότι προκαλείται από ένα πρόβλημα </w:delText>
        </w:r>
        <w:r w:rsidR="000643CC" w:rsidRPr="009155EA">
          <w:rPr>
            <w:lang w:val="el-GR"/>
          </w:rPr>
          <w:delText>σ</w:delText>
        </w:r>
        <w:r w:rsidRPr="009155EA">
          <w:rPr>
            <w:lang w:val="el-GR"/>
          </w:rPr>
          <w:delText xml:space="preserve">το ανοσοποιητικό σύστημα του </w:delText>
        </w:r>
        <w:r w:rsidR="000643CC" w:rsidRPr="009155EA">
          <w:rPr>
            <w:lang w:val="el-GR"/>
          </w:rPr>
          <w:delText>οργανισμού</w:delText>
        </w:r>
        <w:r w:rsidRPr="009155EA">
          <w:rPr>
            <w:lang w:val="el-GR"/>
          </w:rPr>
          <w:delText xml:space="preserve">, που οδηγεί σε αυξημένη παραγωγή </w:delText>
        </w:r>
        <w:r w:rsidR="00B76676" w:rsidRPr="009155EA">
          <w:rPr>
            <w:lang w:val="el-GR"/>
          </w:rPr>
          <w:delText>επιδερμι</w:delText>
        </w:r>
        <w:r w:rsidR="007A31AC" w:rsidRPr="009155EA">
          <w:rPr>
            <w:lang w:val="el-GR"/>
          </w:rPr>
          <w:delText>δι</w:delText>
        </w:r>
        <w:r w:rsidR="00B76676" w:rsidRPr="009155EA">
          <w:rPr>
            <w:lang w:val="el-GR"/>
          </w:rPr>
          <w:delText>κών κυττάρων</w:delText>
        </w:r>
        <w:r w:rsidRPr="009155EA">
          <w:rPr>
            <w:lang w:val="el-GR"/>
          </w:rPr>
          <w:delText>.</w:delText>
        </w:r>
      </w:del>
    </w:p>
    <w:p w14:paraId="71BE3CD6" w14:textId="58857338" w:rsidR="00CD5327" w:rsidRPr="009155EA" w:rsidRDefault="00CD5327">
      <w:pPr>
        <w:widowControl w:val="0"/>
        <w:spacing w:line="240" w:lineRule="auto"/>
        <w:jc w:val="center"/>
        <w:rPr>
          <w:del w:id="15251" w:author="GRAbbvie04" w:date="2025-05-15T14:48:00Z"/>
          <w:lang w:val="el-GR"/>
        </w:rPr>
        <w:pPrChange w:id="15252" w:author="GRAbbvie04" w:date="2025-05-15T14:48:00Z">
          <w:pPr>
            <w:widowControl w:val="0"/>
            <w:numPr>
              <w:ilvl w:val="12"/>
            </w:numPr>
            <w:spacing w:line="240" w:lineRule="auto"/>
            <w:ind w:right="-2"/>
          </w:pPr>
        </w:pPrChange>
      </w:pPr>
    </w:p>
    <w:p w14:paraId="2A30C3A5" w14:textId="107270DF" w:rsidR="00CD5327" w:rsidRPr="009155EA" w:rsidRDefault="00B838C9">
      <w:pPr>
        <w:widowControl w:val="0"/>
        <w:spacing w:line="240" w:lineRule="auto"/>
        <w:jc w:val="center"/>
        <w:rPr>
          <w:del w:id="15253" w:author="GRAbbvie04" w:date="2025-05-15T14:48:00Z"/>
          <w:lang w:val="el-GR"/>
        </w:rPr>
        <w:pPrChange w:id="15254" w:author="GRAbbvie04" w:date="2025-05-15T14:48:00Z">
          <w:pPr>
            <w:widowControl w:val="0"/>
            <w:numPr>
              <w:ilvl w:val="12"/>
            </w:numPr>
            <w:spacing w:line="240" w:lineRule="auto"/>
            <w:ind w:right="-2"/>
          </w:pPr>
        </w:pPrChange>
      </w:pPr>
      <w:del w:id="15255" w:author="GRAbbvie04" w:date="2025-05-15T14:48:00Z">
        <w:r w:rsidRPr="009155EA">
          <w:rPr>
            <w:lang w:val="el-GR"/>
          </w:rPr>
          <w:delText xml:space="preserve">Το Humira χρησιμοποιείται για τη θεραπεία της σοβαρής ψωρίασης κατά πλάκας σε παιδιά και εφήβους ηλικίας 4 έως 17 ετών στους οποίους η τοπική θεραπεία </w:delText>
        </w:r>
        <w:r w:rsidR="006447CD" w:rsidRPr="009155EA">
          <w:rPr>
            <w:lang w:val="el-GR"/>
          </w:rPr>
          <w:delText>και</w:delText>
        </w:r>
        <w:r w:rsidRPr="009155EA">
          <w:rPr>
            <w:lang w:val="el-GR"/>
          </w:rPr>
          <w:delText xml:space="preserve"> </w:delText>
        </w:r>
        <w:r w:rsidR="00B61554" w:rsidRPr="009155EA">
          <w:rPr>
            <w:lang w:val="el-GR"/>
          </w:rPr>
          <w:delText>οι</w:delText>
        </w:r>
        <w:r w:rsidR="000643CC" w:rsidRPr="009155EA">
          <w:rPr>
            <w:lang w:val="el-GR"/>
          </w:rPr>
          <w:delText xml:space="preserve"> </w:delText>
        </w:r>
        <w:r w:rsidRPr="009155EA">
          <w:rPr>
            <w:lang w:val="el-GR"/>
          </w:rPr>
          <w:delText>φωτοθεραπεί</w:delText>
        </w:r>
        <w:r w:rsidR="001003AB" w:rsidRPr="009155EA">
          <w:rPr>
            <w:lang w:val="el-GR"/>
          </w:rPr>
          <w:delText>ες</w:delText>
        </w:r>
        <w:r w:rsidRPr="009155EA">
          <w:rPr>
            <w:lang w:val="el-GR"/>
          </w:rPr>
          <w:delText xml:space="preserve"> είτε δεν λειτούργησ</w:delText>
        </w:r>
        <w:r w:rsidR="00D20852" w:rsidRPr="009155EA">
          <w:rPr>
            <w:lang w:val="el-GR"/>
          </w:rPr>
          <w:delText>αν</w:delText>
        </w:r>
        <w:r w:rsidRPr="009155EA">
          <w:rPr>
            <w:lang w:val="el-GR"/>
          </w:rPr>
          <w:delText xml:space="preserve"> πολύ καλά </w:delText>
        </w:r>
        <w:r w:rsidR="005C7DFD" w:rsidRPr="009155EA">
          <w:rPr>
            <w:lang w:val="el-GR"/>
          </w:rPr>
          <w:delText xml:space="preserve">ή </w:delText>
        </w:r>
        <w:r w:rsidRPr="009155EA">
          <w:rPr>
            <w:lang w:val="el-GR"/>
          </w:rPr>
          <w:delText xml:space="preserve">δεν </w:delText>
        </w:r>
        <w:r w:rsidR="000643CC" w:rsidRPr="009155EA">
          <w:rPr>
            <w:lang w:val="el-GR"/>
          </w:rPr>
          <w:delText>ήταν</w:delText>
        </w:r>
        <w:r w:rsidRPr="009155EA">
          <w:rPr>
            <w:lang w:val="el-GR"/>
          </w:rPr>
          <w:delText xml:space="preserve"> κατάλληλ</w:delText>
        </w:r>
        <w:r w:rsidR="00D20852" w:rsidRPr="009155EA">
          <w:rPr>
            <w:lang w:val="el-GR"/>
          </w:rPr>
          <w:delText>ες</w:delText>
        </w:r>
        <w:r w:rsidRPr="009155EA">
          <w:rPr>
            <w:lang w:val="el-GR"/>
          </w:rPr>
          <w:delText>.</w:delText>
        </w:r>
      </w:del>
    </w:p>
    <w:p w14:paraId="2BCE6BFB" w14:textId="1160E545" w:rsidR="00BD1500" w:rsidRPr="009155EA" w:rsidRDefault="00BD1500">
      <w:pPr>
        <w:widowControl w:val="0"/>
        <w:spacing w:line="240" w:lineRule="auto"/>
        <w:jc w:val="center"/>
        <w:rPr>
          <w:del w:id="15256" w:author="GRAbbvie04" w:date="2025-05-15T14:48:00Z"/>
          <w:lang w:val="el-GR"/>
        </w:rPr>
        <w:pPrChange w:id="15257" w:author="GRAbbvie04" w:date="2025-05-15T14:48:00Z">
          <w:pPr>
            <w:widowControl w:val="0"/>
            <w:numPr>
              <w:ilvl w:val="12"/>
            </w:numPr>
            <w:spacing w:line="240" w:lineRule="auto"/>
            <w:ind w:right="-2"/>
          </w:pPr>
        </w:pPrChange>
      </w:pPr>
    </w:p>
    <w:p w14:paraId="29114A43" w14:textId="6729B4C7" w:rsidR="00B54F02" w:rsidRPr="009155EA" w:rsidRDefault="00B838C9">
      <w:pPr>
        <w:widowControl w:val="0"/>
        <w:spacing w:line="240" w:lineRule="auto"/>
        <w:jc w:val="center"/>
        <w:rPr>
          <w:del w:id="15258" w:author="GRAbbvie04" w:date="2025-05-15T14:48:00Z"/>
          <w:u w:val="single"/>
          <w:lang w:val="el-GR"/>
        </w:rPr>
        <w:pPrChange w:id="15259" w:author="GRAbbvie04" w:date="2025-05-15T14:48:00Z">
          <w:pPr>
            <w:widowControl w:val="0"/>
            <w:numPr>
              <w:ilvl w:val="12"/>
            </w:numPr>
            <w:spacing w:line="240" w:lineRule="auto"/>
            <w:ind w:right="-2"/>
          </w:pPr>
        </w:pPrChange>
      </w:pPr>
      <w:del w:id="15260" w:author="GRAbbvie04" w:date="2025-05-15T14:48:00Z">
        <w:r w:rsidRPr="009155EA">
          <w:rPr>
            <w:u w:val="single"/>
            <w:lang w:val="el-GR"/>
          </w:rPr>
          <w:delText>Εφηβική διαπυητική ιδρωταδενίτιδα</w:delText>
        </w:r>
      </w:del>
    </w:p>
    <w:p w14:paraId="175AAA29" w14:textId="460929AF" w:rsidR="00B54F02" w:rsidRPr="009155EA" w:rsidRDefault="00B54F02">
      <w:pPr>
        <w:widowControl w:val="0"/>
        <w:spacing w:line="240" w:lineRule="auto"/>
        <w:jc w:val="center"/>
        <w:rPr>
          <w:del w:id="15261" w:author="GRAbbvie04" w:date="2025-05-15T14:48:00Z"/>
          <w:lang w:val="el-GR"/>
        </w:rPr>
        <w:pPrChange w:id="15262" w:author="GRAbbvie04" w:date="2025-05-15T14:48:00Z">
          <w:pPr>
            <w:widowControl w:val="0"/>
            <w:numPr>
              <w:ilvl w:val="12"/>
            </w:numPr>
            <w:spacing w:line="240" w:lineRule="auto"/>
            <w:ind w:right="-2"/>
          </w:pPr>
        </w:pPrChange>
      </w:pPr>
    </w:p>
    <w:p w14:paraId="0C3E94C1" w14:textId="638A54F9" w:rsidR="00B54F02" w:rsidRPr="009155EA" w:rsidRDefault="00B838C9">
      <w:pPr>
        <w:widowControl w:val="0"/>
        <w:spacing w:line="240" w:lineRule="auto"/>
        <w:jc w:val="center"/>
        <w:rPr>
          <w:del w:id="15263" w:author="GRAbbvie04" w:date="2025-05-15T14:48:00Z"/>
          <w:lang w:val="el-GR"/>
        </w:rPr>
        <w:pPrChange w:id="15264" w:author="GRAbbvie04" w:date="2025-05-15T14:48:00Z">
          <w:pPr>
            <w:widowControl w:val="0"/>
            <w:numPr>
              <w:ilvl w:val="12"/>
            </w:numPr>
            <w:spacing w:line="240" w:lineRule="auto"/>
            <w:ind w:right="-2"/>
          </w:pPr>
        </w:pPrChange>
      </w:pPr>
      <w:del w:id="15265" w:author="GRAbbvie04" w:date="2025-05-15T14:48:00Z">
        <w:r w:rsidRPr="009155EA">
          <w:rPr>
            <w:lang w:val="el-GR"/>
          </w:rPr>
          <w:delText>Η διαπυητική</w:delText>
        </w:r>
        <w:r w:rsidRPr="009155EA">
          <w:rPr>
            <w:szCs w:val="22"/>
            <w:lang w:val="el-GR"/>
          </w:rPr>
          <w:delText xml:space="preserve"> ιδρωταδενίτιδα</w:delText>
        </w:r>
        <w:r w:rsidRPr="009155EA">
          <w:rPr>
            <w:lang w:val="el-GR"/>
          </w:rPr>
          <w:delText xml:space="preserve"> (ονομάζεται και </w:delText>
        </w:r>
        <w:r w:rsidRPr="009155EA">
          <w:rPr>
            <w:szCs w:val="22"/>
            <w:lang w:val="el-GR"/>
          </w:rPr>
          <w:delText>ανάστροφη ακµή</w:delText>
        </w:r>
        <w:r w:rsidRPr="009155EA">
          <w:rPr>
            <w:lang w:val="el-GR"/>
          </w:rPr>
          <w:delText>) είναι μία χρόνια και συχνά επώδυνη φλεγμονώδης νόσος του δέρματος. Τα συμπτώματα μπορεί να περιλαμβάνουν ευαίσθητα οζίδια (εξογκώματα) και αποστήματα (δοθιήνες) που μπορεί να εκκρίνουν πύον. Εμφανίζεται συχνότερα σε συγκεκριμένες περιοχές του δέρματος, όπως κάτω από το στήθος, στις μασχάλες, στο εσωτερικό των μηρών, στη βουβωνική χώρα και τους γλουτούς. Στις προσβεβλημένες περιοχές μπορεί επίσης να εμφανιστούν ουλές.</w:delText>
        </w:r>
      </w:del>
    </w:p>
    <w:p w14:paraId="57DD69E2" w14:textId="4CEAB2DE" w:rsidR="00B54F02" w:rsidRPr="009155EA" w:rsidRDefault="00B54F02">
      <w:pPr>
        <w:widowControl w:val="0"/>
        <w:spacing w:line="240" w:lineRule="auto"/>
        <w:jc w:val="center"/>
        <w:rPr>
          <w:del w:id="15266" w:author="GRAbbvie04" w:date="2025-05-15T14:48:00Z"/>
          <w:lang w:val="el-GR"/>
        </w:rPr>
        <w:pPrChange w:id="15267" w:author="GRAbbvie04" w:date="2025-05-15T14:48:00Z">
          <w:pPr>
            <w:widowControl w:val="0"/>
            <w:numPr>
              <w:ilvl w:val="12"/>
            </w:numPr>
            <w:spacing w:line="240" w:lineRule="auto"/>
            <w:ind w:right="-2"/>
          </w:pPr>
        </w:pPrChange>
      </w:pPr>
    </w:p>
    <w:p w14:paraId="6433DEA9" w14:textId="7BE08040" w:rsidR="00B54F02" w:rsidRPr="009155EA" w:rsidRDefault="00B838C9">
      <w:pPr>
        <w:widowControl w:val="0"/>
        <w:spacing w:line="240" w:lineRule="auto"/>
        <w:jc w:val="center"/>
        <w:rPr>
          <w:del w:id="15268" w:author="GRAbbvie04" w:date="2025-05-15T14:48:00Z"/>
          <w:lang w:val="el-GR"/>
        </w:rPr>
        <w:pPrChange w:id="15269" w:author="GRAbbvie04" w:date="2025-05-15T14:48:00Z">
          <w:pPr>
            <w:widowControl w:val="0"/>
            <w:numPr>
              <w:ilvl w:val="12"/>
            </w:numPr>
            <w:spacing w:line="240" w:lineRule="auto"/>
            <w:ind w:right="-2"/>
          </w:pPr>
        </w:pPrChange>
      </w:pPr>
      <w:del w:id="15270" w:author="GRAbbvie04" w:date="2025-05-15T14:48:00Z">
        <w:r w:rsidRPr="009155EA">
          <w:rPr>
            <w:lang w:val="el-GR"/>
          </w:rPr>
          <w:delText xml:space="preserve">Το Humira χρησιμοποιείται για τη θεραπεία της </w:delText>
        </w:r>
        <w:r w:rsidRPr="009155EA">
          <w:rPr>
            <w:szCs w:val="22"/>
            <w:lang w:val="el-GR"/>
          </w:rPr>
          <w:delText>διαπυητικής ιδρωταδενίτιδας</w:delText>
        </w:r>
        <w:r w:rsidRPr="009155EA">
          <w:rPr>
            <w:lang w:val="el-GR"/>
          </w:rPr>
          <w:delText xml:space="preserve"> σε ενήλικες και εφήβους από την ηλικία των 12 ετών. Το Humira μπορεί να μειώσει τον αριθμό των οζιδίων και των αποστημάτων, καθώς και τον πόνο που συνδέεται συχνά με τη νόσο. Μπορεί αρχικά να σας χορηγηθούν άλλα φάρμακα. Εάν δεν ανταποκριθείτε αρκετά καλά στα φάρμακα αυτά, θα σας χορηγηθεί το Humira.</w:delText>
        </w:r>
      </w:del>
    </w:p>
    <w:p w14:paraId="34F1F840" w14:textId="6EA512A8" w:rsidR="000C4149" w:rsidRPr="009155EA" w:rsidRDefault="000C4149">
      <w:pPr>
        <w:widowControl w:val="0"/>
        <w:spacing w:line="240" w:lineRule="auto"/>
        <w:jc w:val="center"/>
        <w:rPr>
          <w:del w:id="15271" w:author="GRAbbvie04" w:date="2025-05-15T14:48:00Z"/>
          <w:lang w:val="el-GR"/>
        </w:rPr>
        <w:pPrChange w:id="15272" w:author="GRAbbvie04" w:date="2025-05-15T14:48:00Z">
          <w:pPr>
            <w:widowControl w:val="0"/>
            <w:numPr>
              <w:ilvl w:val="12"/>
            </w:numPr>
            <w:spacing w:line="240" w:lineRule="auto"/>
            <w:ind w:right="-2"/>
          </w:pPr>
        </w:pPrChange>
      </w:pPr>
    </w:p>
    <w:p w14:paraId="41CD7695" w14:textId="49B901E5" w:rsidR="00B8594E" w:rsidRPr="009155EA" w:rsidRDefault="00B838C9">
      <w:pPr>
        <w:widowControl w:val="0"/>
        <w:spacing w:line="240" w:lineRule="auto"/>
        <w:jc w:val="center"/>
        <w:rPr>
          <w:del w:id="15273" w:author="GRAbbvie04" w:date="2025-05-15T14:48:00Z"/>
          <w:u w:val="single"/>
          <w:lang w:val="el-GR"/>
        </w:rPr>
        <w:pPrChange w:id="15274" w:author="GRAbbvie04" w:date="2025-05-15T14:48:00Z">
          <w:pPr>
            <w:keepNext/>
            <w:widowControl w:val="0"/>
            <w:spacing w:line="240" w:lineRule="auto"/>
          </w:pPr>
        </w:pPrChange>
      </w:pPr>
      <w:del w:id="15275" w:author="GRAbbvie04" w:date="2025-05-15T14:48:00Z">
        <w:r w:rsidRPr="009155EA">
          <w:rPr>
            <w:u w:val="single"/>
            <w:lang w:val="el-GR"/>
          </w:rPr>
          <w:delText>Παιδιατρική νόσος του Crohn</w:delText>
        </w:r>
      </w:del>
    </w:p>
    <w:p w14:paraId="024B08FA" w14:textId="598A8DA6" w:rsidR="00B8594E" w:rsidRPr="009155EA" w:rsidRDefault="00B8594E">
      <w:pPr>
        <w:widowControl w:val="0"/>
        <w:spacing w:line="240" w:lineRule="auto"/>
        <w:jc w:val="center"/>
        <w:rPr>
          <w:del w:id="15276" w:author="GRAbbvie04" w:date="2025-05-15T14:48:00Z"/>
          <w:lang w:val="el-GR"/>
        </w:rPr>
        <w:pPrChange w:id="15277" w:author="GRAbbvie04" w:date="2025-05-15T14:48:00Z">
          <w:pPr>
            <w:keepNext/>
            <w:widowControl w:val="0"/>
            <w:spacing w:line="240" w:lineRule="auto"/>
          </w:pPr>
        </w:pPrChange>
      </w:pPr>
    </w:p>
    <w:p w14:paraId="13A3FFF1" w14:textId="06F0644C" w:rsidR="00B8594E" w:rsidRPr="009155EA" w:rsidRDefault="00B838C9">
      <w:pPr>
        <w:widowControl w:val="0"/>
        <w:spacing w:line="240" w:lineRule="auto"/>
        <w:jc w:val="center"/>
        <w:rPr>
          <w:del w:id="15278" w:author="GRAbbvie04" w:date="2025-05-15T14:48:00Z"/>
          <w:lang w:val="el-GR"/>
        </w:rPr>
        <w:pPrChange w:id="15279" w:author="GRAbbvie04" w:date="2025-05-15T14:48:00Z">
          <w:pPr>
            <w:widowControl w:val="0"/>
            <w:spacing w:line="240" w:lineRule="auto"/>
          </w:pPr>
        </w:pPrChange>
      </w:pPr>
      <w:del w:id="15280" w:author="GRAbbvie04" w:date="2025-05-15T14:48:00Z">
        <w:r w:rsidRPr="009155EA">
          <w:rPr>
            <w:lang w:val="el-GR"/>
          </w:rPr>
          <w:delText xml:space="preserve">Η νόσος του Crohn είναι μία φλεγμονώδης νόσος του πεπτικού συστήματος. Το Humira ενδείκνυται για τη θεραπεία της νόσου του Crohn σε παιδιά ηλικίας 6 έως 17 ετών. </w:delText>
        </w:r>
        <w:r w:rsidR="000110CD" w:rsidRPr="009155EA">
          <w:rPr>
            <w:lang w:val="el-GR"/>
          </w:rPr>
          <w:delText xml:space="preserve">Μπορεί αρχικά στο παιδί σας να χορηγηθούν </w:delText>
        </w:r>
        <w:r w:rsidRPr="009155EA">
          <w:rPr>
            <w:lang w:val="el-GR"/>
          </w:rPr>
          <w:delText>άλλα φάρμακα. Εάν το παιδί σας δεν ανταποκριθεί αρκετά καλά στα φάρμακα αυτά, θα του</w:delText>
        </w:r>
        <w:r w:rsidR="000110CD" w:rsidRPr="009155EA">
          <w:rPr>
            <w:lang w:val="el-GR"/>
          </w:rPr>
          <w:delText>/της</w:delText>
        </w:r>
        <w:r w:rsidRPr="009155EA">
          <w:rPr>
            <w:lang w:val="el-GR"/>
          </w:rPr>
          <w:delText xml:space="preserve"> χορηγηθεί το Humira </w:delText>
        </w:r>
        <w:r w:rsidR="000110CD" w:rsidRPr="009155EA">
          <w:rPr>
            <w:lang w:val="el-GR"/>
          </w:rPr>
          <w:delText>για να περιοριστούν τα σημεία και συμπτώματα της ασθένειας</w:delText>
        </w:r>
        <w:r w:rsidRPr="009155EA">
          <w:rPr>
            <w:lang w:val="el-GR"/>
          </w:rPr>
          <w:delText>.</w:delText>
        </w:r>
      </w:del>
    </w:p>
    <w:p w14:paraId="159E7EF9" w14:textId="4F44683D" w:rsidR="007E5A8B" w:rsidRPr="009155EA" w:rsidRDefault="007E5A8B">
      <w:pPr>
        <w:widowControl w:val="0"/>
        <w:spacing w:line="240" w:lineRule="auto"/>
        <w:jc w:val="center"/>
        <w:rPr>
          <w:del w:id="15281" w:author="GRAbbvie04" w:date="2025-05-15T14:48:00Z"/>
          <w:lang w:val="el-GR"/>
        </w:rPr>
        <w:pPrChange w:id="15282" w:author="GRAbbvie04" w:date="2025-05-15T14:48:00Z">
          <w:pPr>
            <w:widowControl w:val="0"/>
            <w:spacing w:line="240" w:lineRule="auto"/>
          </w:pPr>
        </w:pPrChange>
      </w:pPr>
    </w:p>
    <w:p w14:paraId="7C79C655" w14:textId="0A92274E" w:rsidR="007E5A8B" w:rsidRPr="00271E4C" w:rsidRDefault="00B838C9">
      <w:pPr>
        <w:widowControl w:val="0"/>
        <w:spacing w:line="240" w:lineRule="auto"/>
        <w:jc w:val="center"/>
        <w:rPr>
          <w:del w:id="15283" w:author="GRAbbvie04" w:date="2025-05-15T14:48:00Z"/>
          <w:u w:val="single"/>
          <w:lang w:val="el-GR"/>
        </w:rPr>
        <w:pPrChange w:id="15284" w:author="GRAbbvie04" w:date="2025-05-15T14:48:00Z">
          <w:pPr>
            <w:keepNext/>
            <w:widowControl w:val="0"/>
            <w:spacing w:line="240" w:lineRule="auto"/>
          </w:pPr>
        </w:pPrChange>
      </w:pPr>
      <w:bookmarkStart w:id="15285" w:name="_Hlk52705285"/>
      <w:del w:id="15286" w:author="GRAbbvie04" w:date="2025-05-15T14:48:00Z">
        <w:r w:rsidRPr="00271E4C">
          <w:rPr>
            <w:u w:val="single"/>
            <w:lang w:val="el-GR"/>
          </w:rPr>
          <w:delText xml:space="preserve">Παιδιατρική ελκώδης κολίτιδα </w:delText>
        </w:r>
      </w:del>
    </w:p>
    <w:p w14:paraId="66BAADB4" w14:textId="23FA9B54" w:rsidR="007E5A8B" w:rsidRPr="009155EA" w:rsidRDefault="007E5A8B">
      <w:pPr>
        <w:widowControl w:val="0"/>
        <w:spacing w:line="240" w:lineRule="auto"/>
        <w:jc w:val="center"/>
        <w:rPr>
          <w:del w:id="15287" w:author="GRAbbvie04" w:date="2025-05-15T14:48:00Z"/>
          <w:b/>
          <w:bCs/>
          <w:i/>
          <w:iCs/>
          <w:szCs w:val="22"/>
          <w:u w:val="single"/>
          <w:lang w:val="el-GR"/>
        </w:rPr>
        <w:pPrChange w:id="15288" w:author="GRAbbvie04" w:date="2025-05-15T14:48:00Z">
          <w:pPr>
            <w:pStyle w:val="BodyText"/>
          </w:pPr>
        </w:pPrChange>
      </w:pPr>
    </w:p>
    <w:p w14:paraId="22A6B1ED" w14:textId="3207FD8D" w:rsidR="007E5A8B" w:rsidRPr="009155EA" w:rsidRDefault="00B838C9">
      <w:pPr>
        <w:widowControl w:val="0"/>
        <w:spacing w:line="240" w:lineRule="auto"/>
        <w:jc w:val="center"/>
        <w:rPr>
          <w:del w:id="15289" w:author="GRAbbvie04" w:date="2025-05-15T14:48:00Z"/>
          <w:lang w:val="el-GR"/>
        </w:rPr>
        <w:pPrChange w:id="15290" w:author="GRAbbvie04" w:date="2025-05-15T14:48:00Z">
          <w:pPr>
            <w:spacing w:line="240" w:lineRule="auto"/>
          </w:pPr>
        </w:pPrChange>
      </w:pPr>
      <w:del w:id="15291" w:author="GRAbbvie04" w:date="2025-05-15T14:48:00Z">
        <w:r w:rsidRPr="009155EA">
          <w:rPr>
            <w:lang w:val="el-GR"/>
          </w:rPr>
          <w:delText xml:space="preserve">Η ελκώδης κολίτιδα είναι μια φλεγμονώδης νόσος του </w:delText>
        </w:r>
        <w:r w:rsidR="005A1AAF">
          <w:rPr>
            <w:lang w:val="el-GR"/>
          </w:rPr>
          <w:delText xml:space="preserve">παχέος </w:delText>
        </w:r>
        <w:r w:rsidRPr="009155EA">
          <w:rPr>
            <w:lang w:val="el-GR"/>
          </w:rPr>
          <w:delText>εντέρου. Το Humira χρησιμοποιείται για τη θεραπεία της μέτριας έως σοβαρής ελκώδους κολίτιδας σε παιδιά ηλικίας 6 έως 17 ετών. Αρχικά, μπορεί να χορηγηθούν άλλα φάρμακα στο παιδί σας. Εάν το παιδί σας δεν ανταποκριθεί αρκετά καλά στα φάρμακα αυτά, θα του χορηγηθεί το Humira για να περιοριστούν τα σημεία και τα συμπτώματα της νόσου.</w:delText>
        </w:r>
        <w:bookmarkEnd w:id="15285"/>
      </w:del>
    </w:p>
    <w:p w14:paraId="70049B46" w14:textId="7796D380" w:rsidR="00B8594E" w:rsidRPr="009155EA" w:rsidRDefault="00B8594E">
      <w:pPr>
        <w:widowControl w:val="0"/>
        <w:spacing w:line="240" w:lineRule="auto"/>
        <w:jc w:val="center"/>
        <w:rPr>
          <w:del w:id="15292" w:author="GRAbbvie04" w:date="2025-05-15T14:48:00Z"/>
          <w:lang w:val="el-GR"/>
        </w:rPr>
        <w:pPrChange w:id="15293" w:author="GRAbbvie04" w:date="2025-05-15T14:48:00Z">
          <w:pPr>
            <w:widowControl w:val="0"/>
            <w:numPr>
              <w:ilvl w:val="12"/>
            </w:numPr>
            <w:spacing w:line="240" w:lineRule="auto"/>
            <w:ind w:right="-2"/>
          </w:pPr>
        </w:pPrChange>
      </w:pPr>
    </w:p>
    <w:p w14:paraId="7BC5C5E3" w14:textId="6E9DD30B" w:rsidR="000C4149" w:rsidRPr="009155EA" w:rsidRDefault="00B838C9">
      <w:pPr>
        <w:widowControl w:val="0"/>
        <w:spacing w:line="240" w:lineRule="auto"/>
        <w:jc w:val="center"/>
        <w:rPr>
          <w:del w:id="15294" w:author="GRAbbvie04" w:date="2025-05-15T14:48:00Z"/>
          <w:u w:val="single"/>
          <w:lang w:val="el-GR"/>
        </w:rPr>
        <w:pPrChange w:id="15295" w:author="GRAbbvie04" w:date="2025-05-15T14:48:00Z">
          <w:pPr>
            <w:keepNext/>
            <w:numPr>
              <w:ilvl w:val="12"/>
            </w:numPr>
            <w:tabs>
              <w:tab w:val="clear" w:pos="567"/>
            </w:tabs>
          </w:pPr>
        </w:pPrChange>
      </w:pPr>
      <w:del w:id="15296" w:author="GRAbbvie04" w:date="2025-05-15T14:48:00Z">
        <w:r w:rsidRPr="009155EA">
          <w:rPr>
            <w:u w:val="single"/>
            <w:lang w:val="el-GR"/>
          </w:rPr>
          <w:delText>Παιδιατρική</w:delText>
        </w:r>
        <w:r w:rsidR="002F4AC0" w:rsidRPr="009155EA">
          <w:rPr>
            <w:u w:val="single"/>
            <w:lang w:val="el-GR"/>
          </w:rPr>
          <w:delText xml:space="preserve"> ραγοειδίτιδα </w:delText>
        </w:r>
      </w:del>
    </w:p>
    <w:p w14:paraId="6D45803C" w14:textId="37B64CF9" w:rsidR="000C4149" w:rsidRPr="009155EA" w:rsidRDefault="000C4149">
      <w:pPr>
        <w:widowControl w:val="0"/>
        <w:spacing w:line="240" w:lineRule="auto"/>
        <w:jc w:val="center"/>
        <w:rPr>
          <w:del w:id="15297" w:author="GRAbbvie04" w:date="2025-05-15T14:48:00Z"/>
          <w:lang w:val="el-GR"/>
        </w:rPr>
        <w:pPrChange w:id="15298" w:author="GRAbbvie04" w:date="2025-05-15T14:48:00Z">
          <w:pPr>
            <w:numPr>
              <w:ilvl w:val="12"/>
            </w:numPr>
            <w:tabs>
              <w:tab w:val="clear" w:pos="567"/>
            </w:tabs>
            <w:ind w:right="-2"/>
          </w:pPr>
        </w:pPrChange>
      </w:pPr>
    </w:p>
    <w:p w14:paraId="1E5577DC" w14:textId="6EFFE6AB" w:rsidR="000C4149" w:rsidRPr="009155EA" w:rsidRDefault="00B838C9">
      <w:pPr>
        <w:widowControl w:val="0"/>
        <w:spacing w:line="240" w:lineRule="auto"/>
        <w:jc w:val="center"/>
        <w:rPr>
          <w:del w:id="15299" w:author="GRAbbvie04" w:date="2025-05-15T14:48:00Z"/>
          <w:lang w:val="el-GR"/>
        </w:rPr>
        <w:pPrChange w:id="15300" w:author="GRAbbvie04" w:date="2025-05-15T14:48:00Z">
          <w:pPr>
            <w:numPr>
              <w:ilvl w:val="12"/>
            </w:numPr>
            <w:tabs>
              <w:tab w:val="clear" w:pos="567"/>
            </w:tabs>
            <w:ind w:right="-2"/>
          </w:pPr>
        </w:pPrChange>
      </w:pPr>
      <w:del w:id="15301" w:author="GRAbbvie04" w:date="2025-05-15T14:48:00Z">
        <w:r w:rsidRPr="009155EA">
          <w:rPr>
            <w:lang w:val="el-GR"/>
          </w:rPr>
          <w:delText>Η μη-</w:delText>
        </w:r>
        <w:r w:rsidR="00E2451B" w:rsidRPr="009155EA">
          <w:rPr>
            <w:lang w:val="el-GR"/>
          </w:rPr>
          <w:delText>λοιμώδης</w:delText>
        </w:r>
        <w:r w:rsidRPr="009155EA">
          <w:rPr>
            <w:lang w:val="el-GR"/>
          </w:rPr>
          <w:delText xml:space="preserve"> ραγοειδίτιδα είναι μια φλεγμονώδης </w:delText>
        </w:r>
        <w:r w:rsidR="00E2451B" w:rsidRPr="009155EA">
          <w:rPr>
            <w:lang w:val="el-GR"/>
          </w:rPr>
          <w:delText>ασθένεια</w:delText>
        </w:r>
        <w:r w:rsidRPr="009155EA">
          <w:rPr>
            <w:lang w:val="el-GR"/>
          </w:rPr>
          <w:delText xml:space="preserve"> που επηρεάζει </w:delText>
        </w:r>
        <w:r w:rsidR="00E2451B" w:rsidRPr="009155EA">
          <w:rPr>
            <w:lang w:val="el-GR"/>
          </w:rPr>
          <w:delText>ορισμένα τμήματα</w:delText>
        </w:r>
        <w:r w:rsidRPr="009155EA">
          <w:rPr>
            <w:lang w:val="el-GR"/>
          </w:rPr>
          <w:delText xml:space="preserve"> του </w:delText>
        </w:r>
        <w:r w:rsidR="00E2451B" w:rsidRPr="009155EA">
          <w:rPr>
            <w:lang w:val="el-GR"/>
          </w:rPr>
          <w:delText>οφθαλμού</w:delText>
        </w:r>
        <w:r w:rsidRPr="009155EA">
          <w:rPr>
            <w:lang w:val="el-GR"/>
          </w:rPr>
          <w:delText>.</w:delText>
        </w:r>
      </w:del>
    </w:p>
    <w:p w14:paraId="4FE3E25A" w14:textId="6A412E19" w:rsidR="000C4149" w:rsidRPr="009155EA" w:rsidRDefault="000C4149">
      <w:pPr>
        <w:widowControl w:val="0"/>
        <w:spacing w:line="240" w:lineRule="auto"/>
        <w:jc w:val="center"/>
        <w:rPr>
          <w:del w:id="15302" w:author="GRAbbvie04" w:date="2025-05-15T14:48:00Z"/>
          <w:lang w:val="el-GR"/>
        </w:rPr>
        <w:pPrChange w:id="15303" w:author="GRAbbvie04" w:date="2025-05-15T14:48:00Z">
          <w:pPr>
            <w:numPr>
              <w:ilvl w:val="12"/>
            </w:numPr>
            <w:tabs>
              <w:tab w:val="clear" w:pos="567"/>
            </w:tabs>
            <w:ind w:right="-2"/>
          </w:pPr>
        </w:pPrChange>
      </w:pPr>
    </w:p>
    <w:p w14:paraId="746F6FB5" w14:textId="2915999B" w:rsidR="000C4149" w:rsidRPr="009155EA" w:rsidRDefault="00B838C9">
      <w:pPr>
        <w:widowControl w:val="0"/>
        <w:spacing w:line="240" w:lineRule="auto"/>
        <w:jc w:val="center"/>
        <w:rPr>
          <w:del w:id="15304" w:author="GRAbbvie04" w:date="2025-05-15T14:48:00Z"/>
          <w:lang w:val="el-GR"/>
        </w:rPr>
        <w:pPrChange w:id="15305" w:author="GRAbbvie04" w:date="2025-05-15T14:48:00Z">
          <w:pPr>
            <w:numPr>
              <w:ilvl w:val="12"/>
            </w:numPr>
            <w:tabs>
              <w:tab w:val="clear" w:pos="567"/>
            </w:tabs>
            <w:ind w:right="-2"/>
          </w:pPr>
        </w:pPrChange>
      </w:pPr>
      <w:del w:id="15306" w:author="GRAbbvie04" w:date="2025-05-15T14:48:00Z">
        <w:r w:rsidRPr="009155EA">
          <w:rPr>
            <w:lang w:val="el-GR"/>
          </w:rPr>
          <w:delText>Το Humira χρησιμοποιείται για τη θεραπεία της χρόνιας μη-</w:delText>
        </w:r>
        <w:r w:rsidR="00E2451B" w:rsidRPr="009155EA">
          <w:rPr>
            <w:lang w:val="el-GR"/>
          </w:rPr>
          <w:delText>λοιμώδης</w:delText>
        </w:r>
        <w:r w:rsidRPr="009155EA">
          <w:rPr>
            <w:lang w:val="el-GR"/>
          </w:rPr>
          <w:delText xml:space="preserve"> ραγοειδίτιδας με φλεγμονή στο πρόσθιο τμήμα του ματιού σε παιδιά από την ηλικία των 2 ετών. </w:delText>
        </w:r>
        <w:r w:rsidR="00E2451B" w:rsidRPr="009155EA">
          <w:rPr>
            <w:lang w:val="el-GR"/>
          </w:rPr>
          <w:delText>Η</w:delText>
        </w:r>
        <w:r w:rsidRPr="009155EA">
          <w:rPr>
            <w:lang w:val="el-GR"/>
          </w:rPr>
          <w:delText xml:space="preserve"> φλεγμονή</w:delText>
        </w:r>
        <w:r w:rsidR="00E2451B" w:rsidRPr="009155EA">
          <w:rPr>
            <w:lang w:val="el-GR"/>
          </w:rPr>
          <w:delText xml:space="preserve"> αυτή</w:delText>
        </w:r>
        <w:r w:rsidRPr="009155EA">
          <w:rPr>
            <w:lang w:val="el-GR"/>
          </w:rPr>
          <w:delText xml:space="preserve"> μπορεί να οδηγήσει σε μείωση της όρασης και/ή παρο</w:delText>
        </w:r>
        <w:r w:rsidR="00A60BF3" w:rsidRPr="009155EA">
          <w:rPr>
            <w:lang w:val="el-GR"/>
          </w:rPr>
          <w:delText>υ</w:delText>
        </w:r>
        <w:r w:rsidRPr="009155EA">
          <w:rPr>
            <w:lang w:val="el-GR"/>
          </w:rPr>
          <w:delText>σ</w:delText>
        </w:r>
        <w:r w:rsidR="00A60BF3" w:rsidRPr="009155EA">
          <w:rPr>
            <w:lang w:val="el-GR"/>
          </w:rPr>
          <w:delText>ί</w:delText>
        </w:r>
        <w:r w:rsidRPr="009155EA">
          <w:rPr>
            <w:lang w:val="el-GR"/>
          </w:rPr>
          <w:delText xml:space="preserve">α εξιδρώματων </w:delText>
        </w:r>
        <w:r w:rsidR="00E2451B" w:rsidRPr="009155EA">
          <w:rPr>
            <w:lang w:val="el-GR"/>
          </w:rPr>
          <w:delText>στον οφθαλμό</w:delText>
        </w:r>
        <w:r w:rsidR="00185362" w:rsidRPr="009155EA">
          <w:rPr>
            <w:lang w:val="el-GR"/>
          </w:rPr>
          <w:delText xml:space="preserve"> (μαύρες </w:delText>
        </w:r>
        <w:r w:rsidR="00145289" w:rsidRPr="009155EA">
          <w:rPr>
            <w:lang w:val="el-GR"/>
          </w:rPr>
          <w:delText>κουκίδες</w:delText>
        </w:r>
        <w:r w:rsidR="00185362" w:rsidRPr="009155EA">
          <w:rPr>
            <w:lang w:val="el-GR"/>
          </w:rPr>
          <w:delText xml:space="preserve"> ή </w:delText>
        </w:r>
        <w:r w:rsidR="00E2451B" w:rsidRPr="009155EA">
          <w:rPr>
            <w:lang w:val="el-GR"/>
          </w:rPr>
          <w:delText>ψιλές</w:delText>
        </w:r>
        <w:r w:rsidR="00185362" w:rsidRPr="009155EA">
          <w:rPr>
            <w:lang w:val="el-GR"/>
          </w:rPr>
          <w:delText xml:space="preserve"> γραμμές που κινούνται σ</w:delText>
        </w:r>
        <w:r w:rsidR="00E2451B" w:rsidRPr="009155EA">
          <w:rPr>
            <w:lang w:val="el-GR"/>
          </w:rPr>
          <w:delText>ε όλο το πεδίο της όρασης</w:delText>
        </w:r>
        <w:r w:rsidR="00185362" w:rsidRPr="009155EA">
          <w:rPr>
            <w:lang w:val="el-GR"/>
          </w:rPr>
          <w:delText>). Το Humira δρα μειώνοντας αυτή</w:delText>
        </w:r>
        <w:r w:rsidR="00E2451B" w:rsidRPr="009155EA">
          <w:rPr>
            <w:lang w:val="el-GR"/>
          </w:rPr>
          <w:delText>ν</w:delText>
        </w:r>
        <w:r w:rsidR="00185362" w:rsidRPr="009155EA">
          <w:rPr>
            <w:lang w:val="el-GR"/>
          </w:rPr>
          <w:delText xml:space="preserve"> </w:delText>
        </w:r>
        <w:r w:rsidR="00E2451B" w:rsidRPr="009155EA">
          <w:rPr>
            <w:lang w:val="el-GR"/>
          </w:rPr>
          <w:delText>τη</w:delText>
        </w:r>
        <w:r w:rsidR="00185362" w:rsidRPr="009155EA">
          <w:rPr>
            <w:lang w:val="el-GR"/>
          </w:rPr>
          <w:delText xml:space="preserve"> φλεγμονή.</w:delText>
        </w:r>
      </w:del>
    </w:p>
    <w:p w14:paraId="721D6ADC" w14:textId="3CB2A4CD" w:rsidR="00B54F02" w:rsidRPr="009155EA" w:rsidRDefault="00B54F02">
      <w:pPr>
        <w:widowControl w:val="0"/>
        <w:spacing w:line="240" w:lineRule="auto"/>
        <w:jc w:val="center"/>
        <w:rPr>
          <w:del w:id="15307" w:author="GRAbbvie04" w:date="2025-05-15T14:48:00Z"/>
          <w:lang w:val="el-GR"/>
        </w:rPr>
        <w:pPrChange w:id="15308" w:author="GRAbbvie04" w:date="2025-05-15T14:48:00Z">
          <w:pPr>
            <w:widowControl w:val="0"/>
            <w:numPr>
              <w:ilvl w:val="12"/>
            </w:numPr>
            <w:spacing w:line="240" w:lineRule="auto"/>
            <w:ind w:right="-2"/>
          </w:pPr>
        </w:pPrChange>
      </w:pPr>
    </w:p>
    <w:p w14:paraId="6D9980B7" w14:textId="2C692FFB" w:rsidR="00C52C42" w:rsidRPr="009155EA" w:rsidRDefault="00C52C42">
      <w:pPr>
        <w:widowControl w:val="0"/>
        <w:spacing w:line="240" w:lineRule="auto"/>
        <w:jc w:val="center"/>
        <w:rPr>
          <w:del w:id="15309" w:author="GRAbbvie04" w:date="2025-05-15T14:48:00Z"/>
          <w:lang w:val="el-GR"/>
        </w:rPr>
        <w:pPrChange w:id="15310" w:author="GRAbbvie04" w:date="2025-05-15T14:48:00Z">
          <w:pPr>
            <w:widowControl w:val="0"/>
            <w:numPr>
              <w:ilvl w:val="12"/>
            </w:numPr>
            <w:spacing w:line="240" w:lineRule="auto"/>
            <w:ind w:right="-2"/>
          </w:pPr>
        </w:pPrChange>
      </w:pPr>
    </w:p>
    <w:p w14:paraId="34EBE3FE" w14:textId="3C4C04EB" w:rsidR="00C52C42" w:rsidRPr="009155EA" w:rsidRDefault="00B838C9">
      <w:pPr>
        <w:widowControl w:val="0"/>
        <w:spacing w:line="240" w:lineRule="auto"/>
        <w:jc w:val="center"/>
        <w:rPr>
          <w:del w:id="15311" w:author="GRAbbvie04" w:date="2025-05-15T14:48:00Z"/>
          <w:lang w:val="el-GR"/>
        </w:rPr>
        <w:pPrChange w:id="15312" w:author="GRAbbvie04" w:date="2025-05-15T14:48:00Z">
          <w:pPr>
            <w:keepNext/>
            <w:widowControl w:val="0"/>
            <w:numPr>
              <w:ilvl w:val="12"/>
            </w:numPr>
            <w:spacing w:line="240" w:lineRule="auto"/>
            <w:ind w:right="-2"/>
          </w:pPr>
        </w:pPrChange>
      </w:pPr>
      <w:del w:id="15313" w:author="GRAbbvie04" w:date="2025-05-15T14:48:00Z">
        <w:r w:rsidRPr="009155EA">
          <w:rPr>
            <w:b/>
            <w:lang w:val="el-GR"/>
          </w:rPr>
          <w:delText>2.</w:delText>
        </w:r>
        <w:r w:rsidRPr="009155EA">
          <w:rPr>
            <w:b/>
            <w:lang w:val="el-GR"/>
          </w:rPr>
          <w:tab/>
          <w:delText>Τ</w:delText>
        </w:r>
        <w:r w:rsidR="003E5B8F" w:rsidRPr="009155EA">
          <w:rPr>
            <w:b/>
            <w:lang w:val="el-GR"/>
          </w:rPr>
          <w:delText>ι</w:delText>
        </w:r>
        <w:r w:rsidRPr="009155EA">
          <w:rPr>
            <w:b/>
            <w:lang w:val="el-GR"/>
          </w:rPr>
          <w:delText xml:space="preserve"> </w:delText>
        </w:r>
        <w:r w:rsidR="003E5B8F" w:rsidRPr="009155EA">
          <w:rPr>
            <w:b/>
            <w:lang w:val="el-GR"/>
          </w:rPr>
          <w:delText xml:space="preserve">πρέπει να γνωρίζετε πριν το παιδί σας χρησιμοποιήσει το </w:delText>
        </w:r>
        <w:r w:rsidRPr="009155EA">
          <w:rPr>
            <w:b/>
            <w:lang w:val="el-GR"/>
          </w:rPr>
          <w:delText>H</w:delText>
        </w:r>
        <w:r w:rsidR="003E5B8F" w:rsidRPr="009155EA">
          <w:rPr>
            <w:b/>
            <w:lang w:val="el-GR"/>
          </w:rPr>
          <w:delText>umira</w:delText>
        </w:r>
      </w:del>
    </w:p>
    <w:p w14:paraId="58965652" w14:textId="4B65928C" w:rsidR="00C52C42" w:rsidRPr="009155EA" w:rsidRDefault="00C52C42">
      <w:pPr>
        <w:widowControl w:val="0"/>
        <w:spacing w:line="240" w:lineRule="auto"/>
        <w:jc w:val="center"/>
        <w:rPr>
          <w:del w:id="15314" w:author="GRAbbvie04" w:date="2025-05-15T14:48:00Z"/>
          <w:lang w:val="el-GR"/>
        </w:rPr>
        <w:pPrChange w:id="15315" w:author="GRAbbvie04" w:date="2025-05-15T14:48:00Z">
          <w:pPr>
            <w:keepNext/>
            <w:widowControl w:val="0"/>
            <w:numPr>
              <w:ilvl w:val="12"/>
            </w:numPr>
            <w:spacing w:line="240" w:lineRule="auto"/>
            <w:ind w:right="-2"/>
          </w:pPr>
        </w:pPrChange>
      </w:pPr>
    </w:p>
    <w:p w14:paraId="1A7A79D5" w14:textId="74648976" w:rsidR="00C52C42" w:rsidRPr="009155EA" w:rsidRDefault="00B838C9">
      <w:pPr>
        <w:widowControl w:val="0"/>
        <w:spacing w:line="240" w:lineRule="auto"/>
        <w:jc w:val="center"/>
        <w:rPr>
          <w:del w:id="15316" w:author="GRAbbvie04" w:date="2025-05-15T14:48:00Z"/>
          <w:lang w:val="el-GR"/>
        </w:rPr>
        <w:pPrChange w:id="15317" w:author="GRAbbvie04" w:date="2025-05-15T14:48:00Z">
          <w:pPr>
            <w:keepNext/>
            <w:widowControl w:val="0"/>
            <w:numPr>
              <w:ilvl w:val="12"/>
            </w:numPr>
            <w:spacing w:line="240" w:lineRule="auto"/>
          </w:pPr>
        </w:pPrChange>
      </w:pPr>
      <w:del w:id="15318" w:author="GRAbbvie04" w:date="2025-05-15T14:48:00Z">
        <w:r w:rsidRPr="009155EA">
          <w:rPr>
            <w:b/>
            <w:lang w:val="el-GR"/>
          </w:rPr>
          <w:delText>Μη</w:delText>
        </w:r>
        <w:r w:rsidR="004F308C" w:rsidRPr="009155EA">
          <w:rPr>
            <w:b/>
            <w:lang w:val="el-GR"/>
          </w:rPr>
          <w:delText>ν</w:delText>
        </w:r>
        <w:r w:rsidRPr="009155EA">
          <w:rPr>
            <w:b/>
            <w:lang w:val="el-GR"/>
          </w:rPr>
          <w:delText xml:space="preserve"> χρησιμοποιήσετε το Humira</w:delText>
        </w:r>
      </w:del>
    </w:p>
    <w:p w14:paraId="67A0A563" w14:textId="4FFA7558" w:rsidR="00C52C42" w:rsidRPr="009155EA" w:rsidRDefault="00C52C42">
      <w:pPr>
        <w:widowControl w:val="0"/>
        <w:spacing w:line="240" w:lineRule="auto"/>
        <w:jc w:val="center"/>
        <w:rPr>
          <w:del w:id="15319" w:author="GRAbbvie04" w:date="2025-05-15T14:48:00Z"/>
          <w:lang w:val="el-GR"/>
        </w:rPr>
        <w:pPrChange w:id="15320" w:author="GRAbbvie04" w:date="2025-05-15T14:48:00Z">
          <w:pPr>
            <w:pStyle w:val="EndnoteText"/>
            <w:keepNext/>
            <w:widowControl w:val="0"/>
            <w:numPr>
              <w:ilvl w:val="12"/>
            </w:numPr>
          </w:pPr>
        </w:pPrChange>
      </w:pPr>
    </w:p>
    <w:p w14:paraId="18F5ABF9" w14:textId="5284C130" w:rsidR="00C52C42" w:rsidRPr="009155EA" w:rsidRDefault="00B838C9">
      <w:pPr>
        <w:widowControl w:val="0"/>
        <w:spacing w:line="240" w:lineRule="auto"/>
        <w:jc w:val="center"/>
        <w:rPr>
          <w:del w:id="15321" w:author="GRAbbvie04" w:date="2025-05-15T14:48:00Z"/>
          <w:lang w:val="el-GR"/>
        </w:rPr>
        <w:pPrChange w:id="15322" w:author="GRAbbvie04" w:date="2025-05-15T14:48:00Z">
          <w:pPr>
            <w:pStyle w:val="EMEABullet2"/>
            <w:numPr>
              <w:numId w:val="2"/>
            </w:numPr>
            <w:tabs>
              <w:tab w:val="clear" w:pos="567"/>
              <w:tab w:val="left" w:pos="720"/>
            </w:tabs>
            <w:ind w:left="720" w:hanging="360"/>
          </w:pPr>
        </w:pPrChange>
      </w:pPr>
      <w:del w:id="15323" w:author="GRAbbvie04" w:date="2025-05-15T14:48:00Z">
        <w:r w:rsidRPr="009155EA">
          <w:rPr>
            <w:lang w:val="el-GR"/>
          </w:rPr>
          <w:delText xml:space="preserve">Σε περίπτωση αλλεργίας </w:delText>
        </w:r>
        <w:r w:rsidR="00C17F44" w:rsidRPr="009155EA">
          <w:rPr>
            <w:lang w:val="el-GR"/>
          </w:rPr>
          <w:delText xml:space="preserve">του παιδιού σας </w:delText>
        </w:r>
        <w:r w:rsidRPr="009155EA">
          <w:rPr>
            <w:lang w:val="el-GR"/>
          </w:rPr>
          <w:delText xml:space="preserve">στο adalimumab ή σε οποιοδήποτε άλλο </w:delText>
        </w:r>
        <w:r w:rsidR="0000621F" w:rsidRPr="009155EA">
          <w:rPr>
            <w:lang w:val="el-GR"/>
          </w:rPr>
          <w:delText xml:space="preserve">από τα </w:delText>
        </w:r>
        <w:r w:rsidRPr="009155EA">
          <w:rPr>
            <w:lang w:val="el-GR"/>
          </w:rPr>
          <w:delText>συστατικ</w:delText>
        </w:r>
        <w:r w:rsidR="0000621F" w:rsidRPr="009155EA">
          <w:rPr>
            <w:lang w:val="el-GR"/>
          </w:rPr>
          <w:delText>ά</w:delText>
        </w:r>
        <w:r w:rsidRPr="009155EA">
          <w:rPr>
            <w:lang w:val="el-GR"/>
          </w:rPr>
          <w:delText xml:space="preserve"> </w:delText>
        </w:r>
        <w:r w:rsidR="00927853" w:rsidRPr="009155EA">
          <w:rPr>
            <w:lang w:val="el-GR"/>
          </w:rPr>
          <w:delText xml:space="preserve">αυτού </w:delText>
        </w:r>
        <w:r w:rsidRPr="009155EA">
          <w:rPr>
            <w:lang w:val="el-GR"/>
          </w:rPr>
          <w:delText xml:space="preserve">του </w:delText>
        </w:r>
        <w:r w:rsidR="00927853" w:rsidRPr="009155EA">
          <w:rPr>
            <w:lang w:val="el-GR"/>
          </w:rPr>
          <w:delText>φαρμάκου</w:delText>
        </w:r>
        <w:r w:rsidR="003751A4" w:rsidRPr="009155EA">
          <w:rPr>
            <w:lang w:val="el-GR"/>
          </w:rPr>
          <w:delText xml:space="preserve"> (</w:delText>
        </w:r>
        <w:r w:rsidR="0000621F" w:rsidRPr="009155EA">
          <w:rPr>
            <w:lang w:val="el-GR"/>
          </w:rPr>
          <w:delText xml:space="preserve">αναφέρονται στην </w:delText>
        </w:r>
        <w:r w:rsidR="003751A4" w:rsidRPr="009155EA">
          <w:rPr>
            <w:lang w:val="el-GR"/>
          </w:rPr>
          <w:delText>παράγραφο 6)</w:delText>
        </w:r>
        <w:r w:rsidR="00090DFF" w:rsidRPr="009155EA">
          <w:rPr>
            <w:lang w:val="el-GR"/>
          </w:rPr>
          <w:delText>.</w:delText>
        </w:r>
      </w:del>
    </w:p>
    <w:p w14:paraId="23D31D3E" w14:textId="49F42607" w:rsidR="00C52C42" w:rsidRPr="009155EA" w:rsidRDefault="00C52C42">
      <w:pPr>
        <w:widowControl w:val="0"/>
        <w:spacing w:line="240" w:lineRule="auto"/>
        <w:jc w:val="center"/>
        <w:rPr>
          <w:del w:id="15324" w:author="GRAbbvie04" w:date="2025-05-15T14:48:00Z"/>
          <w:lang w:val="el-GR"/>
        </w:rPr>
        <w:pPrChange w:id="15325" w:author="GRAbbvie04" w:date="2025-05-15T14:48:00Z">
          <w:pPr>
            <w:pStyle w:val="EMEABullet2"/>
            <w:widowControl w:val="0"/>
            <w:suppressAutoHyphens w:val="0"/>
            <w:ind w:left="567" w:hanging="567"/>
          </w:pPr>
        </w:pPrChange>
      </w:pPr>
    </w:p>
    <w:p w14:paraId="75158652" w14:textId="68B8435C" w:rsidR="00C52C42" w:rsidRPr="009155EA" w:rsidRDefault="00B838C9">
      <w:pPr>
        <w:widowControl w:val="0"/>
        <w:spacing w:line="240" w:lineRule="auto"/>
        <w:jc w:val="center"/>
        <w:rPr>
          <w:del w:id="15326" w:author="GRAbbvie04" w:date="2025-05-15T14:48:00Z"/>
          <w:lang w:val="el-GR"/>
        </w:rPr>
        <w:pPrChange w:id="15327" w:author="GRAbbvie04" w:date="2025-05-15T14:48:00Z">
          <w:pPr>
            <w:pStyle w:val="EMEABullet2"/>
            <w:numPr>
              <w:numId w:val="2"/>
            </w:numPr>
            <w:tabs>
              <w:tab w:val="clear" w:pos="567"/>
              <w:tab w:val="left" w:pos="720"/>
            </w:tabs>
            <w:ind w:left="720" w:hanging="360"/>
          </w:pPr>
        </w:pPrChange>
      </w:pPr>
      <w:del w:id="15328" w:author="GRAbbvie04" w:date="2025-05-15T14:48:00Z">
        <w:r w:rsidRPr="009155EA">
          <w:rPr>
            <w:lang w:val="el-GR"/>
          </w:rPr>
          <w:delText>Σε περίπτωση σοβαρής λοίμωξης</w:delText>
        </w:r>
        <w:r w:rsidR="00C17F44" w:rsidRPr="009155EA">
          <w:rPr>
            <w:lang w:val="el-GR"/>
          </w:rPr>
          <w:delText xml:space="preserve"> του παιδιού σας</w:delText>
        </w:r>
        <w:r w:rsidRPr="009155EA">
          <w:rPr>
            <w:lang w:val="el-GR"/>
          </w:rPr>
          <w:delText>, συμπεριλαμβανομένης και της ενεργού φυματίωσης (</w:delText>
        </w:r>
        <w:r w:rsidR="00256B17" w:rsidRPr="009155EA">
          <w:rPr>
            <w:lang w:val="el-GR"/>
          </w:rPr>
          <w:delText>βλέπε</w:delText>
        </w:r>
        <w:r w:rsidR="005F3FDC" w:rsidRPr="009155EA">
          <w:rPr>
            <w:lang w:val="el-GR"/>
          </w:rPr>
          <w:delText xml:space="preserve"> </w:delText>
        </w:r>
        <w:r w:rsidR="007775E6" w:rsidRPr="009155EA">
          <w:rPr>
            <w:lang w:val="el-GR"/>
          </w:rPr>
          <w:delText>«Προειδοποιήσεις και Προφυλάξεις»</w:delText>
        </w:r>
        <w:r w:rsidRPr="009155EA">
          <w:rPr>
            <w:lang w:val="el-GR"/>
          </w:rPr>
          <w:delText xml:space="preserve">). Είναι σημαντικό να ενημερώσετε </w:delText>
        </w:r>
        <w:r w:rsidR="00CD25EF" w:rsidRPr="009155EA">
          <w:rPr>
            <w:lang w:val="el-GR"/>
          </w:rPr>
          <w:delText>τον γιατρό</w:delText>
        </w:r>
        <w:r w:rsidRPr="009155EA">
          <w:rPr>
            <w:lang w:val="el-GR"/>
          </w:rPr>
          <w:delText xml:space="preserve"> σας εάν </w:delText>
        </w:r>
        <w:r w:rsidR="00C17F44" w:rsidRPr="009155EA">
          <w:rPr>
            <w:lang w:val="el-GR"/>
          </w:rPr>
          <w:delText xml:space="preserve">το παιδί σας </w:delText>
        </w:r>
        <w:r w:rsidRPr="009155EA">
          <w:rPr>
            <w:lang w:val="el-GR"/>
          </w:rPr>
          <w:delText>έχε</w:delText>
        </w:r>
        <w:r w:rsidR="00C17F44" w:rsidRPr="009155EA">
          <w:rPr>
            <w:lang w:val="el-GR"/>
          </w:rPr>
          <w:delText>ι</w:delText>
        </w:r>
        <w:r w:rsidRPr="009155EA">
          <w:rPr>
            <w:lang w:val="el-GR"/>
          </w:rPr>
          <w:delText xml:space="preserve"> συμπτώματα λοίμωξης, όπως π.χ. πυρετό, πληγές, αίσθημα κόπωσης ή οδοντικά προβλήματα</w:delText>
        </w:r>
        <w:r w:rsidR="00090DFF" w:rsidRPr="009155EA">
          <w:rPr>
            <w:lang w:val="el-GR"/>
          </w:rPr>
          <w:delText>.</w:delText>
        </w:r>
      </w:del>
    </w:p>
    <w:p w14:paraId="55CEFDD6" w14:textId="7FFD2138" w:rsidR="00C52C42" w:rsidRPr="009155EA" w:rsidRDefault="00C52C42">
      <w:pPr>
        <w:widowControl w:val="0"/>
        <w:spacing w:line="240" w:lineRule="auto"/>
        <w:jc w:val="center"/>
        <w:rPr>
          <w:del w:id="15329" w:author="GRAbbvie04" w:date="2025-05-15T14:48:00Z"/>
          <w:lang w:val="el-GR"/>
        </w:rPr>
        <w:pPrChange w:id="15330" w:author="GRAbbvie04" w:date="2025-05-15T14:48:00Z">
          <w:pPr>
            <w:pStyle w:val="EMEABullet2"/>
            <w:widowControl w:val="0"/>
            <w:suppressAutoHyphens w:val="0"/>
            <w:ind w:left="567" w:hanging="567"/>
          </w:pPr>
        </w:pPrChange>
      </w:pPr>
    </w:p>
    <w:p w14:paraId="00ECD2F0" w14:textId="1CC97A2C" w:rsidR="00C52C42" w:rsidRPr="009155EA" w:rsidRDefault="00B838C9">
      <w:pPr>
        <w:widowControl w:val="0"/>
        <w:spacing w:line="240" w:lineRule="auto"/>
        <w:jc w:val="center"/>
        <w:rPr>
          <w:del w:id="15331" w:author="GRAbbvie04" w:date="2025-05-15T14:48:00Z"/>
          <w:bCs/>
          <w:lang w:val="el-GR"/>
        </w:rPr>
        <w:pPrChange w:id="15332" w:author="GRAbbvie04" w:date="2025-05-15T14:48:00Z">
          <w:pPr>
            <w:pStyle w:val="EMEABullet2"/>
            <w:numPr>
              <w:numId w:val="2"/>
            </w:numPr>
            <w:tabs>
              <w:tab w:val="clear" w:pos="567"/>
              <w:tab w:val="left" w:pos="720"/>
            </w:tabs>
            <w:ind w:left="720" w:hanging="360"/>
          </w:pPr>
        </w:pPrChange>
      </w:pPr>
      <w:del w:id="15333" w:author="GRAbbvie04" w:date="2025-05-15T14:48:00Z">
        <w:r w:rsidRPr="009155EA">
          <w:rPr>
            <w:lang w:val="el-GR"/>
          </w:rPr>
          <w:delText xml:space="preserve">Σε περίπτωση </w:delText>
        </w:r>
        <w:r w:rsidR="00373416" w:rsidRPr="009155EA">
          <w:rPr>
            <w:lang w:val="el-GR"/>
          </w:rPr>
          <w:delText xml:space="preserve">που το παιδί σας έχει </w:delText>
        </w:r>
        <w:r w:rsidRPr="009155EA">
          <w:rPr>
            <w:lang w:val="el-GR"/>
          </w:rPr>
          <w:delText xml:space="preserve">μέτριας ή σοβαρής </w:delText>
        </w:r>
        <w:r w:rsidR="005A2A7F" w:rsidRPr="009155EA">
          <w:rPr>
            <w:lang w:val="el-GR"/>
          </w:rPr>
          <w:delText xml:space="preserve">μορφής </w:delText>
        </w:r>
        <w:r w:rsidRPr="009155EA">
          <w:rPr>
            <w:lang w:val="el-GR"/>
          </w:rPr>
          <w:delText xml:space="preserve">καρδιακή ανεπάρκεια. Είναι σημαντικό να ενημερώσετε </w:delText>
        </w:r>
        <w:r w:rsidR="00CD25EF" w:rsidRPr="009155EA">
          <w:rPr>
            <w:lang w:val="el-GR"/>
          </w:rPr>
          <w:delText>τον γιατρό</w:delText>
        </w:r>
        <w:r w:rsidRPr="009155EA">
          <w:rPr>
            <w:lang w:val="el-GR"/>
          </w:rPr>
          <w:delText xml:space="preserve"> σας εάν </w:delText>
        </w:r>
        <w:r w:rsidR="00373416" w:rsidRPr="009155EA">
          <w:rPr>
            <w:lang w:val="el-GR"/>
          </w:rPr>
          <w:delText xml:space="preserve">το παιδί σας </w:delText>
        </w:r>
        <w:r w:rsidRPr="009155EA">
          <w:rPr>
            <w:lang w:val="el-GR"/>
          </w:rPr>
          <w:delText>είχε ή έχε</w:delText>
        </w:r>
        <w:r w:rsidR="00373416" w:rsidRPr="009155EA">
          <w:rPr>
            <w:lang w:val="el-GR"/>
          </w:rPr>
          <w:delText>ι</w:delText>
        </w:r>
        <w:r w:rsidRPr="009155EA">
          <w:rPr>
            <w:lang w:val="el-GR"/>
          </w:rPr>
          <w:delText xml:space="preserve"> σοβαρή καρδιακή νόσο (βλ</w:delText>
        </w:r>
        <w:r w:rsidR="0097127C" w:rsidRPr="009155EA">
          <w:rPr>
            <w:lang w:val="el-GR"/>
          </w:rPr>
          <w:delText>έπε</w:delText>
        </w:r>
        <w:r w:rsidRPr="009155EA">
          <w:rPr>
            <w:lang w:val="el-GR"/>
          </w:rPr>
          <w:delText xml:space="preserve"> «</w:delText>
        </w:r>
        <w:r w:rsidR="007775E6" w:rsidRPr="009155EA">
          <w:rPr>
            <w:bCs/>
            <w:lang w:val="el-GR"/>
          </w:rPr>
          <w:delText>Προειδοποιήσεις και Προφυλάξεις</w:delText>
        </w:r>
        <w:r w:rsidRPr="009155EA">
          <w:rPr>
            <w:bCs/>
            <w:lang w:val="el-GR"/>
          </w:rPr>
          <w:delText>»).</w:delText>
        </w:r>
      </w:del>
    </w:p>
    <w:p w14:paraId="1864ECA6" w14:textId="7860B07E" w:rsidR="00092D66" w:rsidRPr="009155EA" w:rsidRDefault="00092D66">
      <w:pPr>
        <w:widowControl w:val="0"/>
        <w:spacing w:line="240" w:lineRule="auto"/>
        <w:jc w:val="center"/>
        <w:rPr>
          <w:del w:id="15334" w:author="GRAbbvie04" w:date="2025-05-15T14:48:00Z"/>
          <w:lang w:val="el-GR"/>
        </w:rPr>
        <w:pPrChange w:id="15335" w:author="GRAbbvie04" w:date="2025-05-15T14:48:00Z">
          <w:pPr>
            <w:pStyle w:val="EMEANormal"/>
            <w:widowControl w:val="0"/>
            <w:suppressAutoHyphens w:val="0"/>
          </w:pPr>
        </w:pPrChange>
      </w:pPr>
    </w:p>
    <w:p w14:paraId="72D75D44" w14:textId="36AF9DE6" w:rsidR="00C52C42" w:rsidRPr="009155EA" w:rsidRDefault="00B838C9">
      <w:pPr>
        <w:widowControl w:val="0"/>
        <w:spacing w:line="240" w:lineRule="auto"/>
        <w:jc w:val="center"/>
        <w:rPr>
          <w:del w:id="15336" w:author="GRAbbvie04" w:date="2025-05-15T14:48:00Z"/>
          <w:b/>
          <w:bCs/>
          <w:lang w:val="el-GR"/>
        </w:rPr>
        <w:pPrChange w:id="15337" w:author="GRAbbvie04" w:date="2025-05-15T14:48:00Z">
          <w:pPr>
            <w:pStyle w:val="EndnoteText"/>
            <w:widowControl w:val="0"/>
          </w:pPr>
        </w:pPrChange>
      </w:pPr>
      <w:del w:id="15338" w:author="GRAbbvie04" w:date="2025-05-15T14:48:00Z">
        <w:r w:rsidRPr="009155EA">
          <w:rPr>
            <w:b/>
            <w:bCs/>
            <w:lang w:val="el-GR"/>
          </w:rPr>
          <w:delText xml:space="preserve">Προειδοποιήσεις και </w:delText>
        </w:r>
        <w:r w:rsidR="0000621F" w:rsidRPr="009155EA">
          <w:rPr>
            <w:b/>
            <w:bCs/>
            <w:lang w:val="el-GR"/>
          </w:rPr>
          <w:delText>π</w:delText>
        </w:r>
        <w:r w:rsidRPr="009155EA">
          <w:rPr>
            <w:b/>
            <w:bCs/>
            <w:lang w:val="el-GR"/>
          </w:rPr>
          <w:delText>ροφυλάξεις</w:delText>
        </w:r>
      </w:del>
    </w:p>
    <w:p w14:paraId="4B21F18D" w14:textId="0A495C0C" w:rsidR="00075F1E" w:rsidRPr="009155EA" w:rsidRDefault="00075F1E">
      <w:pPr>
        <w:widowControl w:val="0"/>
        <w:spacing w:line="240" w:lineRule="auto"/>
        <w:jc w:val="center"/>
        <w:rPr>
          <w:del w:id="15339" w:author="GRAbbvie04" w:date="2025-05-15T14:48:00Z"/>
          <w:lang w:val="el-GR"/>
        </w:rPr>
        <w:pPrChange w:id="15340" w:author="GRAbbvie04" w:date="2025-05-15T14:48:00Z">
          <w:pPr>
            <w:widowControl w:val="0"/>
            <w:spacing w:line="240" w:lineRule="auto"/>
          </w:pPr>
        </w:pPrChange>
      </w:pPr>
    </w:p>
    <w:p w14:paraId="703C8968" w14:textId="17CC443D" w:rsidR="007775E6" w:rsidRPr="009155EA" w:rsidRDefault="00B838C9">
      <w:pPr>
        <w:widowControl w:val="0"/>
        <w:spacing w:line="240" w:lineRule="auto"/>
        <w:jc w:val="center"/>
        <w:rPr>
          <w:del w:id="15341" w:author="GRAbbvie04" w:date="2025-05-15T14:48:00Z"/>
          <w:lang w:val="el-GR"/>
        </w:rPr>
        <w:pPrChange w:id="15342" w:author="GRAbbvie04" w:date="2025-05-15T14:48:00Z">
          <w:pPr>
            <w:pStyle w:val="EMEABullet2"/>
            <w:widowControl w:val="0"/>
            <w:suppressAutoHyphens w:val="0"/>
          </w:pPr>
        </w:pPrChange>
      </w:pPr>
      <w:del w:id="15343" w:author="GRAbbvie04" w:date="2025-05-15T14:48:00Z">
        <w:r w:rsidRPr="009155EA">
          <w:rPr>
            <w:lang w:val="el-GR"/>
          </w:rPr>
          <w:delText>Απευθυνθείτε σ</w:delText>
        </w:r>
        <w:r w:rsidR="00CD25EF" w:rsidRPr="009155EA">
          <w:rPr>
            <w:lang w:val="el-GR"/>
          </w:rPr>
          <w:delText>τον γιατρό</w:delText>
        </w:r>
        <w:r w:rsidRPr="009155EA">
          <w:rPr>
            <w:lang w:val="el-GR"/>
          </w:rPr>
          <w:delText xml:space="preserve"> του παιδιού σας ή </w:delText>
        </w:r>
        <w:r w:rsidR="00CD25EF" w:rsidRPr="009155EA">
          <w:rPr>
            <w:lang w:val="el-GR"/>
          </w:rPr>
          <w:delText>τον φαρμακοποιό</w:delText>
        </w:r>
        <w:r w:rsidRPr="009155EA">
          <w:rPr>
            <w:lang w:val="el-GR"/>
          </w:rPr>
          <w:delText xml:space="preserve"> σας </w:delText>
        </w:r>
        <w:r w:rsidR="00B64C96" w:rsidRPr="009155EA">
          <w:rPr>
            <w:lang w:val="el-GR"/>
          </w:rPr>
          <w:delText xml:space="preserve">πριν </w:delText>
        </w:r>
        <w:r w:rsidRPr="009155EA">
          <w:rPr>
            <w:lang w:val="el-GR"/>
          </w:rPr>
          <w:delText>χρησιμοποιήσετε το Humira</w:delText>
        </w:r>
      </w:del>
    </w:p>
    <w:p w14:paraId="5D705D28" w14:textId="12628844" w:rsidR="007775E6" w:rsidRPr="009155EA" w:rsidRDefault="007775E6">
      <w:pPr>
        <w:widowControl w:val="0"/>
        <w:spacing w:line="240" w:lineRule="auto"/>
        <w:jc w:val="center"/>
        <w:rPr>
          <w:del w:id="15344" w:author="GRAbbvie04" w:date="2025-05-15T14:48:00Z"/>
          <w:lang w:val="el-GR"/>
        </w:rPr>
        <w:pPrChange w:id="15345" w:author="GRAbbvie04" w:date="2025-05-15T14:48:00Z">
          <w:pPr>
            <w:pStyle w:val="EMEABullet2"/>
            <w:tabs>
              <w:tab w:val="clear" w:pos="567"/>
              <w:tab w:val="left" w:pos="720"/>
            </w:tabs>
            <w:ind w:left="720"/>
          </w:pPr>
        </w:pPrChange>
      </w:pPr>
    </w:p>
    <w:p w14:paraId="3AB2A378" w14:textId="58E41154" w:rsidR="00C52C42" w:rsidRPr="009155EA" w:rsidRDefault="00B838C9">
      <w:pPr>
        <w:widowControl w:val="0"/>
        <w:spacing w:line="240" w:lineRule="auto"/>
        <w:jc w:val="center"/>
        <w:rPr>
          <w:del w:id="15346" w:author="GRAbbvie04" w:date="2025-05-15T14:48:00Z"/>
          <w:lang w:val="el-GR"/>
        </w:rPr>
        <w:pPrChange w:id="15347" w:author="GRAbbvie04" w:date="2025-05-15T14:48:00Z">
          <w:pPr>
            <w:pStyle w:val="EMEABullet2"/>
            <w:numPr>
              <w:numId w:val="2"/>
            </w:numPr>
            <w:tabs>
              <w:tab w:val="clear" w:pos="567"/>
              <w:tab w:val="left" w:pos="720"/>
            </w:tabs>
            <w:ind w:left="720" w:hanging="360"/>
          </w:pPr>
        </w:pPrChange>
      </w:pPr>
      <w:del w:id="15348" w:author="GRAbbvie04" w:date="2025-05-15T14:48:00Z">
        <w:r w:rsidRPr="009155EA">
          <w:rPr>
            <w:lang w:val="el-GR"/>
          </w:rPr>
          <w:delText xml:space="preserve">Εάν </w:delText>
        </w:r>
        <w:r w:rsidR="004905EF" w:rsidRPr="009155EA">
          <w:rPr>
            <w:lang w:val="el-GR"/>
          </w:rPr>
          <w:delText xml:space="preserve">το παιδί σας </w:delText>
        </w:r>
        <w:r w:rsidRPr="009155EA">
          <w:rPr>
            <w:lang w:val="el-GR"/>
          </w:rPr>
          <w:delText>εμφανίσε</w:delText>
        </w:r>
        <w:r w:rsidR="004905EF" w:rsidRPr="009155EA">
          <w:rPr>
            <w:lang w:val="el-GR"/>
          </w:rPr>
          <w:delText>ι</w:delText>
        </w:r>
        <w:r w:rsidRPr="009155EA">
          <w:rPr>
            <w:lang w:val="el-GR"/>
          </w:rPr>
          <w:delText xml:space="preserve"> αλλεργικές αντιδράσεις με συμπτώματα όπως αίσθημα σφιξίματος στο θώρακα, δύσπνοια, ζάλη, οίδημα ή εξάνθημα διακόψτε τις ενέσεις Humira και επικοινωνήστε αμέσως με </w:delText>
        </w:r>
        <w:r w:rsidR="00CD25EF" w:rsidRPr="009155EA">
          <w:rPr>
            <w:lang w:val="el-GR"/>
          </w:rPr>
          <w:delText>τον γιατρό</w:delText>
        </w:r>
        <w:r w:rsidRPr="009155EA">
          <w:rPr>
            <w:lang w:val="el-GR"/>
          </w:rPr>
          <w:delText xml:space="preserve"> σας</w:delText>
        </w:r>
        <w:r w:rsidR="008C7E85" w:rsidRPr="009155EA">
          <w:rPr>
            <w:lang w:val="el-GR"/>
          </w:rPr>
          <w:delText xml:space="preserve"> καθώς, σε σπάνιες περιπτώσεις, αυτές οι αντιδράσεις μπορεί να είναι δυνητικά απειλητικές για την ζωή.</w:delText>
        </w:r>
      </w:del>
    </w:p>
    <w:p w14:paraId="7236078F" w14:textId="4079A11A" w:rsidR="00C52C42" w:rsidRPr="009155EA" w:rsidRDefault="00C52C42">
      <w:pPr>
        <w:widowControl w:val="0"/>
        <w:spacing w:line="240" w:lineRule="auto"/>
        <w:jc w:val="center"/>
        <w:rPr>
          <w:del w:id="15349" w:author="GRAbbvie04" w:date="2025-05-15T14:48:00Z"/>
          <w:lang w:val="el-GR"/>
        </w:rPr>
        <w:pPrChange w:id="15350" w:author="GRAbbvie04" w:date="2025-05-15T14:48:00Z">
          <w:pPr>
            <w:pStyle w:val="EMEABullet2"/>
            <w:widowControl w:val="0"/>
            <w:suppressAutoHyphens w:val="0"/>
            <w:ind w:left="567"/>
          </w:pPr>
        </w:pPrChange>
      </w:pPr>
    </w:p>
    <w:p w14:paraId="1DCCF868" w14:textId="22925E4A" w:rsidR="00C52C42" w:rsidRPr="009155EA" w:rsidRDefault="00B838C9">
      <w:pPr>
        <w:widowControl w:val="0"/>
        <w:spacing w:line="240" w:lineRule="auto"/>
        <w:jc w:val="center"/>
        <w:rPr>
          <w:del w:id="15351" w:author="GRAbbvie04" w:date="2025-05-15T14:48:00Z"/>
          <w:lang w:val="el-GR"/>
        </w:rPr>
        <w:pPrChange w:id="15352" w:author="GRAbbvie04" w:date="2025-05-15T14:48:00Z">
          <w:pPr>
            <w:pStyle w:val="EMEABullet2"/>
            <w:numPr>
              <w:numId w:val="2"/>
            </w:numPr>
            <w:tabs>
              <w:tab w:val="clear" w:pos="567"/>
              <w:tab w:val="left" w:pos="720"/>
            </w:tabs>
            <w:ind w:left="720" w:hanging="360"/>
          </w:pPr>
        </w:pPrChange>
      </w:pPr>
      <w:del w:id="15353" w:author="GRAbbvie04" w:date="2025-05-15T14:48:00Z">
        <w:r w:rsidRPr="009155EA">
          <w:rPr>
            <w:lang w:val="el-GR"/>
          </w:rPr>
          <w:delText xml:space="preserve">Εάν </w:delText>
        </w:r>
        <w:r w:rsidR="004905EF" w:rsidRPr="009155EA">
          <w:rPr>
            <w:lang w:val="el-GR"/>
          </w:rPr>
          <w:delText xml:space="preserve">το παιδί σας </w:delText>
        </w:r>
        <w:r w:rsidRPr="009155EA">
          <w:rPr>
            <w:lang w:val="el-GR"/>
          </w:rPr>
          <w:delText>έχε</w:delText>
        </w:r>
        <w:r w:rsidR="004905EF" w:rsidRPr="009155EA">
          <w:rPr>
            <w:lang w:val="el-GR"/>
          </w:rPr>
          <w:delText>ι</w:delText>
        </w:r>
        <w:r w:rsidRPr="009155EA">
          <w:rPr>
            <w:lang w:val="el-GR"/>
          </w:rPr>
          <w:delText xml:space="preserve"> μια λοίμωξη, συμπεριλαμβανομένων των μακροχρόνιων ή των τοπικών λοιμώξεων (για παράδειγμα, έλκος κνήμης) συμβουλευθείτε </w:delText>
        </w:r>
        <w:r w:rsidR="00CD25EF" w:rsidRPr="009155EA">
          <w:rPr>
            <w:lang w:val="el-GR"/>
          </w:rPr>
          <w:delText>τον γιατρό</w:delText>
        </w:r>
        <w:r w:rsidRPr="009155EA">
          <w:rPr>
            <w:lang w:val="el-GR"/>
          </w:rPr>
          <w:delText xml:space="preserve"> σας πριν αρχίσετε την αγωγή με το Humira. Εάν δεν είστε βέβαιος, επικοινωνήστε με </w:delText>
        </w:r>
        <w:r w:rsidR="00CD25EF" w:rsidRPr="009155EA">
          <w:rPr>
            <w:lang w:val="el-GR"/>
          </w:rPr>
          <w:delText>τον γιατρό</w:delText>
        </w:r>
        <w:r w:rsidRPr="009155EA">
          <w:rPr>
            <w:lang w:val="el-GR"/>
          </w:rPr>
          <w:delText xml:space="preserve"> σας</w:delText>
        </w:r>
        <w:r w:rsidR="00193F3E" w:rsidRPr="009155EA">
          <w:rPr>
            <w:lang w:val="el-GR"/>
          </w:rPr>
          <w:delText>.</w:delText>
        </w:r>
      </w:del>
    </w:p>
    <w:p w14:paraId="5B626035" w14:textId="6438081C" w:rsidR="00C52C42" w:rsidRPr="009155EA" w:rsidRDefault="00C52C42">
      <w:pPr>
        <w:widowControl w:val="0"/>
        <w:spacing w:line="240" w:lineRule="auto"/>
        <w:jc w:val="center"/>
        <w:rPr>
          <w:del w:id="15354" w:author="GRAbbvie04" w:date="2025-05-15T14:48:00Z"/>
          <w:lang w:val="el-GR"/>
        </w:rPr>
        <w:pPrChange w:id="15355" w:author="GRAbbvie04" w:date="2025-05-15T14:48:00Z">
          <w:pPr>
            <w:pStyle w:val="EMEABullet2"/>
            <w:widowControl w:val="0"/>
            <w:suppressAutoHyphens w:val="0"/>
            <w:ind w:left="567"/>
          </w:pPr>
        </w:pPrChange>
      </w:pPr>
    </w:p>
    <w:p w14:paraId="6811B475" w14:textId="2EA0C171" w:rsidR="00C52C42" w:rsidRPr="009155EA" w:rsidRDefault="00B838C9">
      <w:pPr>
        <w:widowControl w:val="0"/>
        <w:spacing w:line="240" w:lineRule="auto"/>
        <w:jc w:val="center"/>
        <w:rPr>
          <w:del w:id="15356" w:author="GRAbbvie04" w:date="2025-05-15T14:48:00Z"/>
          <w:lang w:val="el-GR"/>
        </w:rPr>
        <w:pPrChange w:id="15357" w:author="GRAbbvie04" w:date="2025-05-15T14:48:00Z">
          <w:pPr>
            <w:pStyle w:val="EMEABullet2"/>
            <w:numPr>
              <w:numId w:val="2"/>
            </w:numPr>
            <w:tabs>
              <w:tab w:val="clear" w:pos="567"/>
              <w:tab w:val="left" w:pos="720"/>
            </w:tabs>
            <w:ind w:left="720" w:hanging="360"/>
          </w:pPr>
        </w:pPrChange>
      </w:pPr>
      <w:del w:id="15358" w:author="GRAbbvie04" w:date="2025-05-15T14:48:00Z">
        <w:r w:rsidRPr="009155EA">
          <w:rPr>
            <w:lang w:val="el-GR"/>
          </w:rPr>
          <w:delText xml:space="preserve">Μπορεί </w:delText>
        </w:r>
        <w:r w:rsidR="004905EF" w:rsidRPr="009155EA">
          <w:rPr>
            <w:lang w:val="el-GR"/>
          </w:rPr>
          <w:delText xml:space="preserve">το παιδί σας </w:delText>
        </w:r>
        <w:r w:rsidRPr="009155EA">
          <w:rPr>
            <w:lang w:val="el-GR"/>
          </w:rPr>
          <w:delText>να εμφανίσε</w:delText>
        </w:r>
        <w:r w:rsidR="004905EF" w:rsidRPr="009155EA">
          <w:rPr>
            <w:lang w:val="el-GR"/>
          </w:rPr>
          <w:delText>ι</w:delText>
        </w:r>
        <w:r w:rsidRPr="009155EA">
          <w:rPr>
            <w:lang w:val="el-GR"/>
          </w:rPr>
          <w:delText xml:space="preserve"> λοιμώξεις ευκολότερα ενώ λαμβάνε</w:delText>
        </w:r>
        <w:r w:rsidR="004905EF" w:rsidRPr="009155EA">
          <w:rPr>
            <w:lang w:val="el-GR"/>
          </w:rPr>
          <w:delText>ι</w:delText>
        </w:r>
        <w:r w:rsidRPr="009155EA">
          <w:rPr>
            <w:lang w:val="el-GR"/>
          </w:rPr>
          <w:delText xml:space="preserve"> θεραπεία </w:delText>
        </w:r>
        <w:r w:rsidR="00D4459B" w:rsidRPr="009155EA">
          <w:rPr>
            <w:lang w:val="el-GR"/>
          </w:rPr>
          <w:delText xml:space="preserve">με </w:delText>
        </w:r>
        <w:r w:rsidRPr="009155EA">
          <w:rPr>
            <w:lang w:val="el-GR"/>
          </w:rPr>
          <w:delText xml:space="preserve">Humira. </w:delText>
        </w:r>
        <w:r w:rsidR="0014432F" w:rsidRPr="009155EA">
          <w:rPr>
            <w:lang w:val="el-GR"/>
          </w:rPr>
          <w:delText>Ο κίνδυνος</w:delText>
        </w:r>
        <w:r w:rsidR="00193F3E" w:rsidRPr="009155EA">
          <w:rPr>
            <w:lang w:val="el-GR"/>
          </w:rPr>
          <w:delText xml:space="preserve"> ενδέχεται να αυξηθεί εάν η</w:delText>
        </w:r>
        <w:r w:rsidR="0014432F" w:rsidRPr="009155EA">
          <w:rPr>
            <w:lang w:val="el-GR"/>
          </w:rPr>
          <w:delText xml:space="preserve"> </w:delText>
        </w:r>
        <w:r w:rsidR="0016399C" w:rsidRPr="009155EA">
          <w:rPr>
            <w:lang w:val="el-GR"/>
          </w:rPr>
          <w:delText>πνευμονική</w:delText>
        </w:r>
        <w:r w:rsidR="0014432F" w:rsidRPr="009155EA">
          <w:rPr>
            <w:lang w:val="el-GR"/>
          </w:rPr>
          <w:delText xml:space="preserve"> λειτουργία </w:delText>
        </w:r>
        <w:r w:rsidR="004905EF" w:rsidRPr="009155EA">
          <w:rPr>
            <w:lang w:val="el-GR"/>
          </w:rPr>
          <w:delText>του/της</w:delText>
        </w:r>
        <w:r w:rsidR="00193F3E" w:rsidRPr="009155EA">
          <w:rPr>
            <w:lang w:val="el-GR"/>
          </w:rPr>
          <w:delText xml:space="preserve"> είναι </w:delText>
        </w:r>
        <w:r w:rsidR="002572BC" w:rsidRPr="009155EA">
          <w:rPr>
            <w:lang w:val="el-GR"/>
          </w:rPr>
          <w:delText>επηρεασμ</w:delText>
        </w:r>
        <w:r w:rsidR="00193F3E" w:rsidRPr="009155EA">
          <w:rPr>
            <w:lang w:val="el-GR"/>
          </w:rPr>
          <w:delText>ένη</w:delText>
        </w:r>
        <w:r w:rsidR="0014432F" w:rsidRPr="009155EA">
          <w:rPr>
            <w:lang w:val="el-GR"/>
          </w:rPr>
          <w:delText>.</w:delText>
        </w:r>
        <w:r w:rsidR="002572BC" w:rsidRPr="009155EA">
          <w:rPr>
            <w:lang w:val="el-GR"/>
          </w:rPr>
          <w:delText xml:space="preserve"> </w:delText>
        </w:r>
        <w:r w:rsidRPr="009155EA">
          <w:rPr>
            <w:lang w:val="el-GR"/>
          </w:rPr>
          <w:delText xml:space="preserve">Οι λοιμώξεις αυτές μπορεί να είναι επικίνδυνες και συμπεριλαμβάνουν φυματίωση, λοιμώξεις που προκαλούνται από ιούς, μύκητες ή βακτήρια ή άλλες ευκαιριακές λοιμώξεις και σηψαιμία, η οποία σε σπάνιες περιπτώσεις είναι πιθανό να είναι απειλητική για τη ζωή. Είναι σημαντικό να ενημερώσετε </w:delText>
        </w:r>
        <w:r w:rsidR="00CD25EF" w:rsidRPr="009155EA">
          <w:rPr>
            <w:lang w:val="el-GR"/>
          </w:rPr>
          <w:delText>τον γιατρό</w:delText>
        </w:r>
        <w:r w:rsidRPr="009155EA">
          <w:rPr>
            <w:lang w:val="el-GR"/>
          </w:rPr>
          <w:delText xml:space="preserve"> σας εάν </w:delText>
        </w:r>
        <w:r w:rsidR="004905EF" w:rsidRPr="009155EA">
          <w:rPr>
            <w:lang w:val="el-GR"/>
          </w:rPr>
          <w:delText xml:space="preserve">το παιδί σας </w:delText>
        </w:r>
        <w:r w:rsidRPr="009155EA">
          <w:rPr>
            <w:lang w:val="el-GR"/>
          </w:rPr>
          <w:delText>παρουσιάσε</w:delText>
        </w:r>
        <w:r w:rsidR="004905EF" w:rsidRPr="009155EA">
          <w:rPr>
            <w:lang w:val="el-GR"/>
          </w:rPr>
          <w:delText>ι</w:delText>
        </w:r>
        <w:r w:rsidRPr="009155EA">
          <w:rPr>
            <w:lang w:val="el-GR"/>
          </w:rPr>
          <w:delText xml:space="preserve"> συμπτώματα όπως πυρετό, πληγές, αίσθημα κόπωσης ή οδοντικά προβλήματα. O γιατρός σας είναι πιθανό να συστήσει προσωρινή διακοπή της θεραπείας με Humira</w:delText>
        </w:r>
        <w:r w:rsidR="00193F3E" w:rsidRPr="009155EA">
          <w:rPr>
            <w:lang w:val="el-GR"/>
          </w:rPr>
          <w:delText>.</w:delText>
        </w:r>
      </w:del>
    </w:p>
    <w:p w14:paraId="0A44D93A" w14:textId="6829DB9F" w:rsidR="00C52C42" w:rsidRPr="009155EA" w:rsidRDefault="00C52C42">
      <w:pPr>
        <w:widowControl w:val="0"/>
        <w:spacing w:line="240" w:lineRule="auto"/>
        <w:jc w:val="center"/>
        <w:rPr>
          <w:del w:id="15359" w:author="GRAbbvie04" w:date="2025-05-15T14:48:00Z"/>
          <w:lang w:val="el-GR"/>
        </w:rPr>
        <w:pPrChange w:id="15360" w:author="GRAbbvie04" w:date="2025-05-15T14:48:00Z">
          <w:pPr>
            <w:pStyle w:val="EMEABullet2"/>
            <w:widowControl w:val="0"/>
            <w:suppressAutoHyphens w:val="0"/>
            <w:ind w:left="567"/>
          </w:pPr>
        </w:pPrChange>
      </w:pPr>
    </w:p>
    <w:p w14:paraId="0E4E4F0E" w14:textId="2059EF02" w:rsidR="00C52C42" w:rsidRPr="009155EA" w:rsidRDefault="00B838C9">
      <w:pPr>
        <w:widowControl w:val="0"/>
        <w:spacing w:line="240" w:lineRule="auto"/>
        <w:jc w:val="center"/>
        <w:rPr>
          <w:del w:id="15361" w:author="GRAbbvie04" w:date="2025-05-15T14:48:00Z"/>
          <w:lang w:val="el-GR"/>
        </w:rPr>
        <w:pPrChange w:id="15362" w:author="GRAbbvie04" w:date="2025-05-15T14:48:00Z">
          <w:pPr>
            <w:pStyle w:val="EMEABullet2"/>
            <w:numPr>
              <w:numId w:val="2"/>
            </w:numPr>
            <w:tabs>
              <w:tab w:val="clear" w:pos="567"/>
              <w:tab w:val="left" w:pos="720"/>
            </w:tabs>
            <w:ind w:left="720" w:hanging="360"/>
          </w:pPr>
        </w:pPrChange>
      </w:pPr>
      <w:del w:id="15363" w:author="GRAbbvie04" w:date="2025-05-15T14:48:00Z">
        <w:r w:rsidRPr="009155EA">
          <w:rPr>
            <w:lang w:val="el-GR"/>
          </w:rPr>
          <w:delText xml:space="preserve">Επειδή έχουν αναφερθεί περιπτώσεις φυματίωσης σε ασθενείς που έλαβαν το Humira, ο γιατρός σας θα εξετάσει </w:delText>
        </w:r>
        <w:r w:rsidR="006B1418" w:rsidRPr="009155EA">
          <w:rPr>
            <w:lang w:val="el-GR"/>
          </w:rPr>
          <w:delText xml:space="preserve">το παιδί σας </w:delText>
        </w:r>
        <w:r w:rsidRPr="009155EA">
          <w:rPr>
            <w:lang w:val="el-GR"/>
          </w:rPr>
          <w:delText>για σημεία και συμπτώματα φυματίωσης πριν αρχίσε</w:delText>
        </w:r>
        <w:r w:rsidR="00D4459B" w:rsidRPr="009155EA">
          <w:rPr>
            <w:lang w:val="el-GR"/>
          </w:rPr>
          <w:delText>ι</w:delText>
        </w:r>
        <w:r w:rsidRPr="009155EA">
          <w:rPr>
            <w:lang w:val="el-GR"/>
          </w:rPr>
          <w:delText xml:space="preserve"> να λαμβάνε</w:delText>
        </w:r>
        <w:r w:rsidR="006B1418" w:rsidRPr="009155EA">
          <w:rPr>
            <w:lang w:val="el-GR"/>
          </w:rPr>
          <w:delText>ι</w:delText>
        </w:r>
        <w:r w:rsidRPr="009155EA">
          <w:rPr>
            <w:lang w:val="el-GR"/>
          </w:rPr>
          <w:delText xml:space="preserve"> το Humira. Η εξέταση αυτή θα περιλαμβάνει </w:delText>
        </w:r>
        <w:r w:rsidR="00EA18DC" w:rsidRPr="009155EA">
          <w:rPr>
            <w:lang w:val="el-GR"/>
          </w:rPr>
          <w:delText>πλήρη</w:delText>
        </w:r>
        <w:r w:rsidRPr="009155EA">
          <w:rPr>
            <w:lang w:val="el-GR"/>
          </w:rPr>
          <w:delText xml:space="preserve"> ιατρικ</w:delText>
        </w:r>
        <w:r w:rsidR="00A22B3C" w:rsidRPr="009155EA">
          <w:rPr>
            <w:lang w:val="el-GR"/>
          </w:rPr>
          <w:delText>ή</w:delText>
        </w:r>
        <w:r w:rsidRPr="009155EA">
          <w:rPr>
            <w:lang w:val="el-GR"/>
          </w:rPr>
          <w:delText xml:space="preserve"> </w:delText>
        </w:r>
        <w:r w:rsidR="00A22B3C" w:rsidRPr="009155EA">
          <w:rPr>
            <w:lang w:val="el-GR"/>
          </w:rPr>
          <w:delText>εκτίμηση συμπεριλαμβανομένου του ιατρικού ιστορικού του παιδιού σας και κατάλληλο έλεγχο (για παράδειγμα</w:delText>
        </w:r>
        <w:r w:rsidR="008C073A" w:rsidRPr="009155EA">
          <w:rPr>
            <w:lang w:val="el-GR"/>
          </w:rPr>
          <w:delText>,</w:delText>
        </w:r>
        <w:r w:rsidR="00A22B3C" w:rsidRPr="009155EA">
          <w:rPr>
            <w:lang w:val="el-GR"/>
          </w:rPr>
          <w:delText xml:space="preserve"> </w:delText>
        </w:r>
        <w:r w:rsidRPr="009155EA">
          <w:rPr>
            <w:lang w:val="el-GR"/>
          </w:rPr>
          <w:delText>ακτινογραφία θώρακος και δοκιμασία φυματίνης</w:delText>
        </w:r>
        <w:r w:rsidR="00A22B3C" w:rsidRPr="009155EA">
          <w:rPr>
            <w:lang w:val="el-GR"/>
          </w:rPr>
          <w:delText>)</w:delText>
        </w:r>
        <w:r w:rsidRPr="009155EA">
          <w:rPr>
            <w:lang w:val="el-GR"/>
          </w:rPr>
          <w:delText xml:space="preserve">. Τα αποτελέσματα αυτών των δοκιμασιών θα πρέπει να καταγράφονται στην </w:delText>
        </w:r>
        <w:r w:rsidRPr="009155EA">
          <w:rPr>
            <w:b/>
            <w:lang w:val="el-GR"/>
          </w:rPr>
          <w:delText>Κάρτα</w:delText>
        </w:r>
        <w:r w:rsidR="006B1418" w:rsidRPr="009155EA">
          <w:rPr>
            <w:lang w:val="el-GR"/>
          </w:rPr>
          <w:delText xml:space="preserve"> </w:delText>
        </w:r>
        <w:r w:rsidR="005909B2" w:rsidRPr="009155EA">
          <w:rPr>
            <w:b/>
            <w:lang w:val="el-GR"/>
          </w:rPr>
          <w:delText>Υπενθύμισης Ασθενούς</w:delText>
        </w:r>
        <w:r w:rsidR="005909B2" w:rsidRPr="009155EA">
          <w:rPr>
            <w:lang w:val="el-GR"/>
          </w:rPr>
          <w:delText xml:space="preserve"> </w:delText>
        </w:r>
        <w:r w:rsidR="006B1418" w:rsidRPr="009155EA">
          <w:rPr>
            <w:lang w:val="el-GR"/>
          </w:rPr>
          <w:delText>του παιδιού</w:delText>
        </w:r>
        <w:r w:rsidRPr="009155EA">
          <w:rPr>
            <w:lang w:val="el-GR"/>
          </w:rPr>
          <w:delText xml:space="preserve">. Είναι πολύ σημαντικό να ενημερώσετε </w:delText>
        </w:r>
        <w:r w:rsidR="00CD25EF" w:rsidRPr="009155EA">
          <w:rPr>
            <w:lang w:val="el-GR"/>
          </w:rPr>
          <w:delText>τον γιατρό</w:delText>
        </w:r>
        <w:r w:rsidRPr="009155EA">
          <w:rPr>
            <w:lang w:val="el-GR"/>
          </w:rPr>
          <w:delText xml:space="preserve"> σας εάν </w:delText>
        </w:r>
        <w:r w:rsidR="006B1418" w:rsidRPr="009155EA">
          <w:rPr>
            <w:lang w:val="el-GR"/>
          </w:rPr>
          <w:delText xml:space="preserve">το παιδί σας </w:delText>
        </w:r>
        <w:r w:rsidRPr="009155EA">
          <w:rPr>
            <w:lang w:val="el-GR"/>
          </w:rPr>
          <w:delText xml:space="preserve">είχε ποτέ φυματίωση ή εάν ήλθε σε στενή επαφή με κάποιον που είχε φυματίωση. </w:delText>
        </w:r>
        <w:r w:rsidR="00EA18DC" w:rsidRPr="009155EA">
          <w:rPr>
            <w:lang w:val="el-GR"/>
          </w:rPr>
          <w:delText>Φ</w:delText>
        </w:r>
        <w:r w:rsidR="00A22B3C" w:rsidRPr="009155EA">
          <w:rPr>
            <w:lang w:val="el-GR"/>
          </w:rPr>
          <w:delText xml:space="preserve">υματίωση μπορεί να αναπτυχθεί κατά τη διάρκεια της θεραπείας ακόμη και εάν το παιδί σας έχει λάβει προληπτική θεραπεία για φυματίωση. </w:delText>
        </w:r>
        <w:r w:rsidRPr="009155EA">
          <w:rPr>
            <w:lang w:val="el-GR"/>
          </w:rPr>
          <w:delText xml:space="preserve">Εάν συμπτώματα φυματίωσης (επίμονος βήχας, απώλεια βάρους, αφηρημάδα, ήπιος πυρετός) ή οποιαδήποτε άλλη λοίμωξη εμφανισθεί κατά τη διάρκεια της θεραπείας ή μετά από αυτή θα πρέπει να ενημερώσετε αμέσως </w:delText>
        </w:r>
        <w:r w:rsidR="00CD25EF" w:rsidRPr="009155EA">
          <w:rPr>
            <w:lang w:val="el-GR"/>
          </w:rPr>
          <w:delText>τον γιατρό</w:delText>
        </w:r>
        <w:r w:rsidRPr="009155EA">
          <w:rPr>
            <w:lang w:val="el-GR"/>
          </w:rPr>
          <w:delText xml:space="preserve"> σας</w:delText>
        </w:r>
        <w:r w:rsidR="00193F3E" w:rsidRPr="009155EA">
          <w:rPr>
            <w:lang w:val="el-GR"/>
          </w:rPr>
          <w:delText>.</w:delText>
        </w:r>
      </w:del>
    </w:p>
    <w:p w14:paraId="6D3B7C6A" w14:textId="3532E449" w:rsidR="00C52C42" w:rsidRPr="009155EA" w:rsidRDefault="00C52C42">
      <w:pPr>
        <w:widowControl w:val="0"/>
        <w:spacing w:line="240" w:lineRule="auto"/>
        <w:jc w:val="center"/>
        <w:rPr>
          <w:del w:id="15364" w:author="GRAbbvie04" w:date="2025-05-15T14:48:00Z"/>
          <w:lang w:val="el-GR"/>
        </w:rPr>
        <w:pPrChange w:id="15365" w:author="GRAbbvie04" w:date="2025-05-15T14:48:00Z">
          <w:pPr>
            <w:pStyle w:val="EMEABullet2"/>
            <w:tabs>
              <w:tab w:val="clear" w:pos="567"/>
              <w:tab w:val="left" w:pos="720"/>
            </w:tabs>
            <w:ind w:left="720"/>
          </w:pPr>
        </w:pPrChange>
      </w:pPr>
    </w:p>
    <w:p w14:paraId="1E20CE6B" w14:textId="2FB5F9A5" w:rsidR="00C52C42" w:rsidRPr="009155EA" w:rsidRDefault="00B838C9">
      <w:pPr>
        <w:widowControl w:val="0"/>
        <w:spacing w:line="240" w:lineRule="auto"/>
        <w:jc w:val="center"/>
        <w:rPr>
          <w:del w:id="15366" w:author="GRAbbvie04" w:date="2025-05-15T14:48:00Z"/>
          <w:lang w:val="el-GR"/>
        </w:rPr>
        <w:pPrChange w:id="15367" w:author="GRAbbvie04" w:date="2025-05-15T14:48:00Z">
          <w:pPr>
            <w:pStyle w:val="EMEABullet2"/>
            <w:numPr>
              <w:numId w:val="2"/>
            </w:numPr>
            <w:tabs>
              <w:tab w:val="clear" w:pos="567"/>
              <w:tab w:val="left" w:pos="720"/>
            </w:tabs>
            <w:ind w:left="720" w:hanging="360"/>
          </w:pPr>
        </w:pPrChange>
      </w:pPr>
      <w:del w:id="15368" w:author="GRAbbvie04" w:date="2025-05-15T14:48:00Z">
        <w:r w:rsidRPr="009155EA">
          <w:rPr>
            <w:lang w:val="el-GR"/>
          </w:rPr>
          <w:delText xml:space="preserve">Συμβουλευτείτε </w:delText>
        </w:r>
        <w:r w:rsidR="00CD25EF" w:rsidRPr="009155EA">
          <w:rPr>
            <w:lang w:val="el-GR"/>
          </w:rPr>
          <w:delText>τον γιατρό</w:delText>
        </w:r>
        <w:r w:rsidRPr="009155EA">
          <w:rPr>
            <w:lang w:val="el-GR"/>
          </w:rPr>
          <w:delText xml:space="preserve"> σας εάν </w:delText>
        </w:r>
        <w:r w:rsidR="006B1418" w:rsidRPr="009155EA">
          <w:rPr>
            <w:lang w:val="el-GR"/>
          </w:rPr>
          <w:delText xml:space="preserve">το παιδί σας </w:delText>
        </w:r>
        <w:r w:rsidRPr="009155EA">
          <w:rPr>
            <w:lang w:val="el-GR"/>
          </w:rPr>
          <w:delText>κατοικεί ή ταξιδεύε</w:delText>
        </w:r>
        <w:r w:rsidR="006B1418" w:rsidRPr="009155EA">
          <w:rPr>
            <w:lang w:val="el-GR"/>
          </w:rPr>
          <w:delText>ι</w:delText>
        </w:r>
        <w:r w:rsidRPr="009155EA">
          <w:rPr>
            <w:lang w:val="el-GR"/>
          </w:rPr>
          <w:delText xml:space="preserve"> σε περιοχές όπου μυκητιασικές λοιμώξεις</w:delText>
        </w:r>
        <w:r w:rsidR="0005293F" w:rsidRPr="009155EA">
          <w:rPr>
            <w:lang w:val="el-GR"/>
          </w:rPr>
          <w:delText>,</w:delText>
        </w:r>
        <w:r w:rsidRPr="009155EA">
          <w:rPr>
            <w:lang w:val="el-GR"/>
          </w:rPr>
          <w:delText xml:space="preserve"> όπως ιστοπλάσμωση, κοκκιδιοειδομυκητίαση ή βλαστομυκητίαση είναι ενδημικές.</w:delText>
        </w:r>
      </w:del>
    </w:p>
    <w:p w14:paraId="6B9BA587" w14:textId="73370294" w:rsidR="00C52C42" w:rsidRPr="009155EA" w:rsidRDefault="00C52C42">
      <w:pPr>
        <w:widowControl w:val="0"/>
        <w:spacing w:line="240" w:lineRule="auto"/>
        <w:jc w:val="center"/>
        <w:rPr>
          <w:del w:id="15369" w:author="GRAbbvie04" w:date="2025-05-15T14:48:00Z"/>
          <w:lang w:val="el-GR"/>
        </w:rPr>
        <w:pPrChange w:id="15370" w:author="GRAbbvie04" w:date="2025-05-15T14:48:00Z">
          <w:pPr>
            <w:pStyle w:val="EMEABullet2"/>
            <w:widowControl w:val="0"/>
            <w:suppressAutoHyphens w:val="0"/>
            <w:ind w:left="567"/>
          </w:pPr>
        </w:pPrChange>
      </w:pPr>
    </w:p>
    <w:p w14:paraId="4D2A10E5" w14:textId="34882664" w:rsidR="00C52C42" w:rsidRPr="009155EA" w:rsidRDefault="00B838C9">
      <w:pPr>
        <w:widowControl w:val="0"/>
        <w:spacing w:line="240" w:lineRule="auto"/>
        <w:jc w:val="center"/>
        <w:rPr>
          <w:del w:id="15371" w:author="GRAbbvie04" w:date="2025-05-15T14:48:00Z"/>
          <w:lang w:val="el-GR"/>
        </w:rPr>
        <w:pPrChange w:id="15372" w:author="GRAbbvie04" w:date="2025-05-15T14:48:00Z">
          <w:pPr>
            <w:pStyle w:val="EMEABullet2"/>
            <w:numPr>
              <w:numId w:val="2"/>
            </w:numPr>
            <w:tabs>
              <w:tab w:val="clear" w:pos="567"/>
              <w:tab w:val="left" w:pos="720"/>
            </w:tabs>
            <w:ind w:left="720" w:hanging="360"/>
          </w:pPr>
        </w:pPrChange>
      </w:pPr>
      <w:del w:id="15373" w:author="GRAbbvie04" w:date="2025-05-15T14:48:00Z">
        <w:r w:rsidRPr="009155EA">
          <w:rPr>
            <w:lang w:val="el-GR"/>
          </w:rPr>
          <w:delText xml:space="preserve">Ενημερώστε </w:delText>
        </w:r>
        <w:r w:rsidR="00CD25EF" w:rsidRPr="009155EA">
          <w:rPr>
            <w:lang w:val="el-GR"/>
          </w:rPr>
          <w:delText>τον γιατρό</w:delText>
        </w:r>
        <w:r w:rsidRPr="009155EA">
          <w:rPr>
            <w:lang w:val="el-GR"/>
          </w:rPr>
          <w:delText xml:space="preserve"> σας εάν </w:delText>
        </w:r>
        <w:r w:rsidR="00E529A2" w:rsidRPr="009155EA">
          <w:rPr>
            <w:lang w:val="el-GR"/>
          </w:rPr>
          <w:delText xml:space="preserve">το παιδί σας </w:delText>
        </w:r>
        <w:r w:rsidRPr="009155EA">
          <w:rPr>
            <w:lang w:val="el-GR"/>
          </w:rPr>
          <w:delText>έχε</w:delText>
        </w:r>
        <w:r w:rsidR="00E529A2" w:rsidRPr="009155EA">
          <w:rPr>
            <w:lang w:val="el-GR"/>
          </w:rPr>
          <w:delText>ι</w:delText>
        </w:r>
        <w:r w:rsidRPr="009155EA">
          <w:rPr>
            <w:lang w:val="el-GR"/>
          </w:rPr>
          <w:delText xml:space="preserve"> ιστορικό υποτροπιαζουσών λοιμώξεων ή άλλες καταστάσεις που μπορεί να αυξήσουν τον κίνδυνο για λοιμώξεις</w:delText>
        </w:r>
        <w:r w:rsidR="00193F3E" w:rsidRPr="009155EA">
          <w:rPr>
            <w:lang w:val="el-GR"/>
          </w:rPr>
          <w:delText>.</w:delText>
        </w:r>
      </w:del>
    </w:p>
    <w:p w14:paraId="61D70DE9" w14:textId="66359016" w:rsidR="00C52C42" w:rsidRPr="009155EA" w:rsidRDefault="00C52C42">
      <w:pPr>
        <w:widowControl w:val="0"/>
        <w:spacing w:line="240" w:lineRule="auto"/>
        <w:jc w:val="center"/>
        <w:rPr>
          <w:del w:id="15374" w:author="GRAbbvie04" w:date="2025-05-15T14:48:00Z"/>
          <w:lang w:val="el-GR"/>
        </w:rPr>
        <w:pPrChange w:id="15375" w:author="GRAbbvie04" w:date="2025-05-15T14:48:00Z">
          <w:pPr>
            <w:pStyle w:val="EMEABullet2"/>
            <w:widowControl w:val="0"/>
            <w:suppressAutoHyphens w:val="0"/>
            <w:ind w:left="567"/>
          </w:pPr>
        </w:pPrChange>
      </w:pPr>
    </w:p>
    <w:p w14:paraId="123D92FE" w14:textId="338680DC" w:rsidR="00C52C42" w:rsidRPr="009155EA" w:rsidRDefault="00B838C9">
      <w:pPr>
        <w:widowControl w:val="0"/>
        <w:spacing w:line="240" w:lineRule="auto"/>
        <w:jc w:val="center"/>
        <w:rPr>
          <w:del w:id="15376" w:author="GRAbbvie04" w:date="2025-05-15T14:48:00Z"/>
          <w:lang w:val="el-GR"/>
        </w:rPr>
        <w:pPrChange w:id="15377" w:author="GRAbbvie04" w:date="2025-05-15T14:48:00Z">
          <w:pPr>
            <w:pStyle w:val="EMEABullet2"/>
            <w:numPr>
              <w:numId w:val="2"/>
            </w:numPr>
            <w:tabs>
              <w:tab w:val="clear" w:pos="567"/>
              <w:tab w:val="left" w:pos="720"/>
            </w:tabs>
            <w:ind w:left="720" w:hanging="360"/>
          </w:pPr>
        </w:pPrChange>
      </w:pPr>
      <w:del w:id="15378" w:author="GRAbbvie04" w:date="2025-05-15T14:48:00Z">
        <w:r w:rsidRPr="009155EA">
          <w:rPr>
            <w:lang w:val="el-GR"/>
          </w:rPr>
          <w:delText xml:space="preserve">Ενημερώστε </w:delText>
        </w:r>
        <w:r w:rsidR="00CD25EF" w:rsidRPr="009155EA">
          <w:rPr>
            <w:lang w:val="el-GR"/>
          </w:rPr>
          <w:delText>τον γιατρό</w:delText>
        </w:r>
        <w:r w:rsidRPr="009155EA">
          <w:rPr>
            <w:lang w:val="el-GR"/>
          </w:rPr>
          <w:delText xml:space="preserve"> σας εάν </w:delText>
        </w:r>
        <w:r w:rsidR="00E529A2" w:rsidRPr="009155EA">
          <w:rPr>
            <w:lang w:val="el-GR"/>
          </w:rPr>
          <w:delText>το παιδί σας είναι</w:delText>
        </w:r>
        <w:r w:rsidRPr="009155EA">
          <w:rPr>
            <w:lang w:val="el-GR"/>
          </w:rPr>
          <w:delText xml:space="preserve"> φορέας του ιού της ηπατίτιδας Β, εάν έχε</w:delText>
        </w:r>
        <w:r w:rsidR="00E529A2" w:rsidRPr="009155EA">
          <w:rPr>
            <w:lang w:val="el-GR"/>
          </w:rPr>
          <w:delText>ι</w:delText>
        </w:r>
        <w:r w:rsidRPr="009155EA">
          <w:rPr>
            <w:lang w:val="el-GR"/>
          </w:rPr>
          <w:delText xml:space="preserve"> ενεργό ηπατίτιδα Β ή υποψιάζεστε ότι βρίσκε</w:delText>
        </w:r>
        <w:r w:rsidR="00E529A2" w:rsidRPr="009155EA">
          <w:rPr>
            <w:lang w:val="el-GR"/>
          </w:rPr>
          <w:delText>ται</w:delText>
        </w:r>
        <w:r w:rsidRPr="009155EA">
          <w:rPr>
            <w:lang w:val="el-GR"/>
          </w:rPr>
          <w:delText xml:space="preserve"> σε κίνδυνο να μολυνθεί με τον ιό της ηπατίτιδας. </w:delText>
        </w:r>
        <w:r w:rsidR="00DB44AB" w:rsidRPr="009155EA">
          <w:rPr>
            <w:lang w:val="el-GR"/>
          </w:rPr>
          <w:delText xml:space="preserve">Ο γιατρός του παιδιού σας θα πρέπει να το εξετάσει για ιό της ηπατίτιδας Β. </w:delText>
        </w:r>
        <w:r w:rsidRPr="009155EA">
          <w:rPr>
            <w:lang w:val="el-GR"/>
          </w:rPr>
          <w:delText xml:space="preserve">Το Humira είναι πιθανό να προκαλέσει επανενεργοποίηση της ηπατίτιδας Β σε ασθενείς οι οποίοι μεταφέρουν τον ιό. Σε κάποιες σπάνιες περιπτώσεις, ειδικά εάν </w:delText>
        </w:r>
        <w:r w:rsidR="00E529A2" w:rsidRPr="009155EA">
          <w:rPr>
            <w:lang w:val="el-GR"/>
          </w:rPr>
          <w:delText xml:space="preserve">το παιδί </w:delText>
        </w:r>
        <w:r w:rsidRPr="009155EA">
          <w:rPr>
            <w:lang w:val="el-GR"/>
          </w:rPr>
          <w:delText>λαμβάνε</w:delText>
        </w:r>
        <w:r w:rsidR="00E529A2" w:rsidRPr="009155EA">
          <w:rPr>
            <w:lang w:val="el-GR"/>
          </w:rPr>
          <w:delText>ι</w:delText>
        </w:r>
        <w:r w:rsidRPr="009155EA">
          <w:rPr>
            <w:lang w:val="el-GR"/>
          </w:rPr>
          <w:delText xml:space="preserve"> και άλλα φάρμακα τα οποία καταστέλλουν το ανοσολογικό σύστημα, η επανενεργοποίηση του ιού της ηπατίτιδας Β είναι πιθανό να αποδειχθεί απειλητική για τη ζωή</w:delText>
        </w:r>
        <w:r w:rsidR="00193F3E" w:rsidRPr="009155EA">
          <w:rPr>
            <w:lang w:val="el-GR"/>
          </w:rPr>
          <w:delText>.</w:delText>
        </w:r>
      </w:del>
    </w:p>
    <w:p w14:paraId="5F3CCA9A" w14:textId="4A0A35D0" w:rsidR="00C52C42" w:rsidRPr="009155EA" w:rsidRDefault="00C52C42">
      <w:pPr>
        <w:widowControl w:val="0"/>
        <w:spacing w:line="240" w:lineRule="auto"/>
        <w:jc w:val="center"/>
        <w:rPr>
          <w:del w:id="15379" w:author="GRAbbvie04" w:date="2025-05-15T14:48:00Z"/>
          <w:lang w:val="el-GR"/>
        </w:rPr>
        <w:pPrChange w:id="15380" w:author="GRAbbvie04" w:date="2025-05-15T14:48:00Z">
          <w:pPr>
            <w:pStyle w:val="EMEABullet2"/>
            <w:widowControl w:val="0"/>
            <w:suppressAutoHyphens w:val="0"/>
            <w:ind w:left="567"/>
          </w:pPr>
        </w:pPrChange>
      </w:pPr>
    </w:p>
    <w:p w14:paraId="3A3555DB" w14:textId="6D3D0CF9" w:rsidR="00193F3E" w:rsidRPr="009155EA" w:rsidRDefault="00B838C9">
      <w:pPr>
        <w:widowControl w:val="0"/>
        <w:spacing w:line="240" w:lineRule="auto"/>
        <w:jc w:val="center"/>
        <w:rPr>
          <w:del w:id="15381" w:author="GRAbbvie04" w:date="2025-05-15T14:48:00Z"/>
          <w:lang w:val="el-GR"/>
        </w:rPr>
        <w:pPrChange w:id="15382" w:author="GRAbbvie04" w:date="2025-05-15T14:48:00Z">
          <w:pPr>
            <w:pStyle w:val="EMEABullet2"/>
            <w:numPr>
              <w:numId w:val="2"/>
            </w:numPr>
            <w:tabs>
              <w:tab w:val="clear" w:pos="567"/>
              <w:tab w:val="left" w:pos="720"/>
            </w:tabs>
            <w:ind w:left="720" w:hanging="360"/>
          </w:pPr>
        </w:pPrChange>
      </w:pPr>
      <w:del w:id="15383" w:author="GRAbbvie04" w:date="2025-05-15T14:48:00Z">
        <w:r w:rsidRPr="009155EA">
          <w:rPr>
            <w:lang w:val="el-GR"/>
          </w:rPr>
          <w:delText>Είναι σημαντικό να πείτε σ</w:delText>
        </w:r>
        <w:r w:rsidR="00CD25EF" w:rsidRPr="009155EA">
          <w:rPr>
            <w:lang w:val="el-GR"/>
          </w:rPr>
          <w:delText>τον γιατρό</w:delText>
        </w:r>
        <w:r w:rsidRPr="009155EA">
          <w:rPr>
            <w:lang w:val="el-GR"/>
          </w:rPr>
          <w:delText xml:space="preserve"> σας εάν</w:delText>
        </w:r>
        <w:r w:rsidR="007775E6" w:rsidRPr="009155EA">
          <w:rPr>
            <w:lang w:val="el-GR"/>
          </w:rPr>
          <w:delText xml:space="preserve"> το παιδί σας</w:delText>
        </w:r>
        <w:r w:rsidRPr="009155EA">
          <w:rPr>
            <w:lang w:val="el-GR"/>
          </w:rPr>
          <w:delText xml:space="preserve"> έχε</w:delText>
        </w:r>
        <w:r w:rsidR="007775E6" w:rsidRPr="009155EA">
          <w:rPr>
            <w:lang w:val="el-GR"/>
          </w:rPr>
          <w:delText>ι</w:delText>
        </w:r>
        <w:r w:rsidRPr="009155EA">
          <w:rPr>
            <w:lang w:val="el-GR"/>
          </w:rPr>
          <w:delText xml:space="preserve"> συμπτώματα λοίμωξης</w:delText>
        </w:r>
        <w:r w:rsidR="00853D75" w:rsidRPr="009155EA">
          <w:rPr>
            <w:lang w:val="el-GR"/>
          </w:rPr>
          <w:delText>,</w:delText>
        </w:r>
        <w:r w:rsidRPr="009155EA">
          <w:rPr>
            <w:lang w:val="el-GR"/>
          </w:rPr>
          <w:delText xml:space="preserve"> όπως εί</w:delText>
        </w:r>
        <w:r w:rsidR="00D85FE2" w:rsidRPr="009155EA">
          <w:rPr>
            <w:lang w:val="el-GR"/>
          </w:rPr>
          <w:delText>ναι ο πυρετός, τραύματα, αίσθημα</w:delText>
        </w:r>
        <w:r w:rsidRPr="009155EA">
          <w:rPr>
            <w:lang w:val="el-GR"/>
          </w:rPr>
          <w:delText xml:space="preserve"> κόπωσης ή προβλήματα στα δόντια.</w:delText>
        </w:r>
      </w:del>
    </w:p>
    <w:p w14:paraId="2B2B7938" w14:textId="5A278D30" w:rsidR="00193F3E" w:rsidRPr="009155EA" w:rsidRDefault="00193F3E">
      <w:pPr>
        <w:widowControl w:val="0"/>
        <w:spacing w:line="240" w:lineRule="auto"/>
        <w:jc w:val="center"/>
        <w:rPr>
          <w:del w:id="15384" w:author="GRAbbvie04" w:date="2025-05-15T14:48:00Z"/>
          <w:lang w:val="el-GR"/>
        </w:rPr>
        <w:pPrChange w:id="15385" w:author="GRAbbvie04" w:date="2025-05-15T14:48:00Z">
          <w:pPr>
            <w:pStyle w:val="EMEABullet2"/>
            <w:widowControl w:val="0"/>
            <w:suppressAutoHyphens w:val="0"/>
            <w:ind w:left="567"/>
          </w:pPr>
        </w:pPrChange>
      </w:pPr>
    </w:p>
    <w:p w14:paraId="3DD617D6" w14:textId="6D561CF8" w:rsidR="00C52C42" w:rsidRPr="009155EA" w:rsidRDefault="00B838C9">
      <w:pPr>
        <w:widowControl w:val="0"/>
        <w:spacing w:line="240" w:lineRule="auto"/>
        <w:jc w:val="center"/>
        <w:rPr>
          <w:del w:id="15386" w:author="GRAbbvie04" w:date="2025-05-15T14:48:00Z"/>
          <w:lang w:val="el-GR"/>
        </w:rPr>
        <w:pPrChange w:id="15387" w:author="GRAbbvie04" w:date="2025-05-15T14:48:00Z">
          <w:pPr>
            <w:pStyle w:val="EMEABullet2"/>
            <w:numPr>
              <w:numId w:val="2"/>
            </w:numPr>
            <w:tabs>
              <w:tab w:val="clear" w:pos="567"/>
              <w:tab w:val="left" w:pos="720"/>
            </w:tabs>
            <w:ind w:left="720" w:hanging="360"/>
          </w:pPr>
        </w:pPrChange>
      </w:pPr>
      <w:del w:id="15388" w:author="GRAbbvie04" w:date="2025-05-15T14:48:00Z">
        <w:r w:rsidRPr="009155EA">
          <w:rPr>
            <w:lang w:val="el-GR"/>
          </w:rPr>
          <w:delText xml:space="preserve">Εάν </w:delText>
        </w:r>
        <w:r w:rsidR="00E529A2" w:rsidRPr="009155EA">
          <w:rPr>
            <w:lang w:val="el-GR"/>
          </w:rPr>
          <w:delText xml:space="preserve">το παιδί σας </w:delText>
        </w:r>
        <w:r w:rsidRPr="009155EA">
          <w:rPr>
            <w:lang w:val="el-GR"/>
          </w:rPr>
          <w:delText xml:space="preserve">πρόκειται να υποβληθεί σε εγχείρηση ή σε επέμβαση στα δόντια ενημερώστε </w:delText>
        </w:r>
        <w:r w:rsidR="00CD25EF" w:rsidRPr="009155EA">
          <w:rPr>
            <w:lang w:val="el-GR"/>
          </w:rPr>
          <w:delText>τον γιατρό</w:delText>
        </w:r>
        <w:r w:rsidRPr="009155EA">
          <w:rPr>
            <w:lang w:val="el-GR"/>
          </w:rPr>
          <w:delText xml:space="preserve"> σας ότι λαμβάνε</w:delText>
        </w:r>
        <w:r w:rsidR="00E529A2" w:rsidRPr="009155EA">
          <w:rPr>
            <w:lang w:val="el-GR"/>
          </w:rPr>
          <w:delText>ι</w:delText>
        </w:r>
        <w:r w:rsidRPr="009155EA">
          <w:rPr>
            <w:lang w:val="el-GR"/>
          </w:rPr>
          <w:delText xml:space="preserve"> Humira. O γιατρός σας είναι πιθανό να συστήσει προσωρινή διακοπή της θεραπείας με Humira</w:delText>
        </w:r>
        <w:r w:rsidR="004B3C55" w:rsidRPr="009155EA">
          <w:rPr>
            <w:lang w:val="el-GR"/>
          </w:rPr>
          <w:delText>.</w:delText>
        </w:r>
      </w:del>
    </w:p>
    <w:p w14:paraId="595D32F3" w14:textId="1BA2577F" w:rsidR="00C52C42" w:rsidRPr="009155EA" w:rsidRDefault="00C52C42">
      <w:pPr>
        <w:widowControl w:val="0"/>
        <w:spacing w:line="240" w:lineRule="auto"/>
        <w:jc w:val="center"/>
        <w:rPr>
          <w:del w:id="15389" w:author="GRAbbvie04" w:date="2025-05-15T14:48:00Z"/>
          <w:lang w:val="el-GR"/>
        </w:rPr>
        <w:pPrChange w:id="15390" w:author="GRAbbvie04" w:date="2025-05-15T14:48:00Z">
          <w:pPr>
            <w:pStyle w:val="EMEABullet2"/>
            <w:widowControl w:val="0"/>
            <w:suppressAutoHyphens w:val="0"/>
            <w:ind w:left="567"/>
          </w:pPr>
        </w:pPrChange>
      </w:pPr>
    </w:p>
    <w:p w14:paraId="677875AF" w14:textId="4030FCA1" w:rsidR="00C52C42" w:rsidRPr="009155EA" w:rsidRDefault="00B838C9">
      <w:pPr>
        <w:widowControl w:val="0"/>
        <w:spacing w:line="240" w:lineRule="auto"/>
        <w:jc w:val="center"/>
        <w:rPr>
          <w:del w:id="15391" w:author="GRAbbvie04" w:date="2025-05-15T14:48:00Z"/>
          <w:lang w:val="el-GR"/>
        </w:rPr>
        <w:pPrChange w:id="15392" w:author="GRAbbvie04" w:date="2025-05-15T14:48:00Z">
          <w:pPr>
            <w:pStyle w:val="EMEABullet2"/>
            <w:numPr>
              <w:numId w:val="2"/>
            </w:numPr>
            <w:tabs>
              <w:tab w:val="clear" w:pos="567"/>
              <w:tab w:val="left" w:pos="720"/>
            </w:tabs>
            <w:ind w:left="720" w:hanging="360"/>
          </w:pPr>
        </w:pPrChange>
      </w:pPr>
      <w:del w:id="15393" w:author="GRAbbvie04" w:date="2025-05-15T14:48:00Z">
        <w:r w:rsidRPr="009155EA">
          <w:rPr>
            <w:lang w:val="el-GR"/>
          </w:rPr>
          <w:delText xml:space="preserve">Εάν </w:delText>
        </w:r>
        <w:r w:rsidR="00E529A2" w:rsidRPr="009155EA">
          <w:rPr>
            <w:lang w:val="el-GR"/>
          </w:rPr>
          <w:delText xml:space="preserve">το παιδί σας </w:delText>
        </w:r>
        <w:r w:rsidRPr="009155EA">
          <w:rPr>
            <w:lang w:val="el-GR"/>
          </w:rPr>
          <w:delText>υποφέρε</w:delText>
        </w:r>
        <w:r w:rsidR="00E529A2" w:rsidRPr="009155EA">
          <w:rPr>
            <w:lang w:val="el-GR"/>
          </w:rPr>
          <w:delText>ι</w:delText>
        </w:r>
        <w:r w:rsidRPr="009155EA">
          <w:rPr>
            <w:lang w:val="el-GR"/>
          </w:rPr>
          <w:delText xml:space="preserve"> </w:delText>
        </w:r>
        <w:r w:rsidR="009321D8" w:rsidRPr="009155EA">
          <w:rPr>
            <w:lang w:val="el-GR"/>
          </w:rPr>
          <w:delText xml:space="preserve">ή </w:delText>
        </w:r>
        <w:r w:rsidR="00461664" w:rsidRPr="009155EA">
          <w:rPr>
            <w:lang w:val="el-GR"/>
          </w:rPr>
          <w:delText>εμφανίσει</w:delText>
        </w:r>
        <w:r w:rsidR="009321D8" w:rsidRPr="009155EA">
          <w:rPr>
            <w:lang w:val="el-GR"/>
          </w:rPr>
          <w:delText xml:space="preserve"> μια</w:delText>
        </w:r>
        <w:r w:rsidRPr="009155EA">
          <w:rPr>
            <w:lang w:val="el-GR"/>
          </w:rPr>
          <w:delText xml:space="preserve"> απομυελινωτική νόσο, όπως </w:delText>
        </w:r>
        <w:r w:rsidR="009321D8" w:rsidRPr="009155EA">
          <w:rPr>
            <w:lang w:val="el-GR"/>
          </w:rPr>
          <w:delText xml:space="preserve">η </w:delText>
        </w:r>
        <w:r w:rsidRPr="009155EA">
          <w:rPr>
            <w:lang w:val="el-GR"/>
          </w:rPr>
          <w:delText>σκλήρυνση κατά πλάκας, ο γιατρός σας θα αποφασίσει εάν πρέπει να λάβε</w:delText>
        </w:r>
        <w:r w:rsidR="00E529A2" w:rsidRPr="009155EA">
          <w:rPr>
            <w:lang w:val="el-GR"/>
          </w:rPr>
          <w:delText>ι</w:delText>
        </w:r>
        <w:r w:rsidRPr="009155EA">
          <w:rPr>
            <w:lang w:val="el-GR"/>
          </w:rPr>
          <w:delText xml:space="preserve"> </w:delText>
        </w:r>
        <w:r w:rsidR="009321D8" w:rsidRPr="009155EA">
          <w:rPr>
            <w:lang w:val="el-GR"/>
          </w:rPr>
          <w:delText xml:space="preserve">ή να συνεχίσει να λαμβάνει </w:delText>
        </w:r>
        <w:r w:rsidRPr="009155EA">
          <w:rPr>
            <w:lang w:val="el-GR"/>
          </w:rPr>
          <w:delText>το Humira</w:delText>
        </w:r>
        <w:r w:rsidR="004B3C55" w:rsidRPr="009155EA">
          <w:rPr>
            <w:lang w:val="el-GR"/>
          </w:rPr>
          <w:delText>.</w:delText>
        </w:r>
        <w:r w:rsidR="009321D8" w:rsidRPr="009155EA">
          <w:rPr>
            <w:lang w:val="el-GR"/>
          </w:rPr>
          <w:delText xml:space="preserve"> Ενημερώστε αμέσως τον γιατρό σας εάν το παιδί σας βιώνει συμπτώματα</w:delText>
        </w:r>
        <w:r w:rsidR="00ED03B2" w:rsidRPr="009155EA">
          <w:rPr>
            <w:lang w:val="el-GR"/>
          </w:rPr>
          <w:delText>,</w:delText>
        </w:r>
        <w:r w:rsidR="009321D8" w:rsidRPr="009155EA">
          <w:rPr>
            <w:lang w:val="el-GR"/>
          </w:rPr>
          <w:delText xml:space="preserve"> όπως αλλαγές στην όραση, αδυναμία στα χέρια ή τα πόδια</w:delText>
        </w:r>
        <w:r w:rsidR="00313828" w:rsidRPr="009155EA">
          <w:rPr>
            <w:lang w:val="el-GR"/>
          </w:rPr>
          <w:delText>,</w:delText>
        </w:r>
        <w:r w:rsidR="009321D8" w:rsidRPr="009155EA">
          <w:rPr>
            <w:lang w:val="el-GR"/>
          </w:rPr>
          <w:delText xml:space="preserve"> ή μούδιασμα ή μυρμήγκιασμα σε οποιοδήποτε μέρος του σώματος</w:delText>
        </w:r>
        <w:r w:rsidR="00D856D2" w:rsidRPr="009155EA">
          <w:rPr>
            <w:lang w:val="el-GR"/>
          </w:rPr>
          <w:delText>.</w:delText>
        </w:r>
      </w:del>
    </w:p>
    <w:p w14:paraId="13479983" w14:textId="3258782B" w:rsidR="00C52C42" w:rsidRPr="009155EA" w:rsidRDefault="00C52C42">
      <w:pPr>
        <w:widowControl w:val="0"/>
        <w:spacing w:line="240" w:lineRule="auto"/>
        <w:jc w:val="center"/>
        <w:rPr>
          <w:del w:id="15394" w:author="GRAbbvie04" w:date="2025-05-15T14:48:00Z"/>
          <w:lang w:val="el-GR"/>
        </w:rPr>
        <w:pPrChange w:id="15395" w:author="GRAbbvie04" w:date="2025-05-15T14:48:00Z">
          <w:pPr>
            <w:pStyle w:val="EMEABullet2"/>
            <w:widowControl w:val="0"/>
            <w:suppressAutoHyphens w:val="0"/>
            <w:ind w:left="567"/>
          </w:pPr>
        </w:pPrChange>
      </w:pPr>
    </w:p>
    <w:p w14:paraId="3CD8EF63" w14:textId="05AB305D" w:rsidR="00C52C42" w:rsidRPr="009155EA" w:rsidRDefault="00B838C9">
      <w:pPr>
        <w:widowControl w:val="0"/>
        <w:spacing w:line="240" w:lineRule="auto"/>
        <w:jc w:val="center"/>
        <w:rPr>
          <w:del w:id="15396" w:author="GRAbbvie04" w:date="2025-05-15T14:48:00Z"/>
          <w:lang w:val="el-GR"/>
        </w:rPr>
        <w:pPrChange w:id="15397" w:author="GRAbbvie04" w:date="2025-05-15T14:48:00Z">
          <w:pPr>
            <w:pStyle w:val="EMEABullet2"/>
            <w:numPr>
              <w:numId w:val="2"/>
            </w:numPr>
            <w:tabs>
              <w:tab w:val="clear" w:pos="567"/>
              <w:tab w:val="left" w:pos="720"/>
            </w:tabs>
            <w:ind w:left="720" w:hanging="360"/>
          </w:pPr>
        </w:pPrChange>
      </w:pPr>
      <w:del w:id="15398" w:author="GRAbbvie04" w:date="2025-05-15T14:48:00Z">
        <w:r w:rsidRPr="009155EA">
          <w:rPr>
            <w:lang w:val="el-GR"/>
          </w:rPr>
          <w:delText xml:space="preserve">Ορισμένα εμβόλια </w:delText>
        </w:r>
        <w:r w:rsidR="009A5717" w:rsidRPr="009155EA">
          <w:rPr>
            <w:lang w:val="el-GR"/>
          </w:rPr>
          <w:delText xml:space="preserve">ενδέχεται να προκαλέσουν λοιμώξεις και </w:delText>
        </w:r>
        <w:r w:rsidRPr="009155EA">
          <w:rPr>
            <w:lang w:val="el-GR"/>
          </w:rPr>
          <w:delText xml:space="preserve">δε θα πρέπει να γίνονται ενώ </w:delText>
        </w:r>
        <w:r w:rsidR="00E529A2" w:rsidRPr="009155EA">
          <w:rPr>
            <w:lang w:val="el-GR"/>
          </w:rPr>
          <w:delText xml:space="preserve">το παιδί σας </w:delText>
        </w:r>
        <w:r w:rsidRPr="009155EA">
          <w:rPr>
            <w:lang w:val="el-GR"/>
          </w:rPr>
          <w:delText>λαμβάνε</w:delText>
        </w:r>
        <w:r w:rsidR="00E529A2" w:rsidRPr="009155EA">
          <w:rPr>
            <w:lang w:val="el-GR"/>
          </w:rPr>
          <w:delText>ι</w:delText>
        </w:r>
        <w:r w:rsidRPr="009155EA">
          <w:rPr>
            <w:lang w:val="el-GR"/>
          </w:rPr>
          <w:delText xml:space="preserve"> το Humira. Ρωτήστε </w:delText>
        </w:r>
        <w:r w:rsidR="00CD25EF" w:rsidRPr="009155EA">
          <w:rPr>
            <w:lang w:val="el-GR"/>
          </w:rPr>
          <w:delText>τον γιατρό</w:delText>
        </w:r>
        <w:r w:rsidRPr="009155EA">
          <w:rPr>
            <w:lang w:val="el-GR"/>
          </w:rPr>
          <w:delText xml:space="preserve"> σας πριν </w:delText>
        </w:r>
        <w:r w:rsidR="00E529A2" w:rsidRPr="009155EA">
          <w:rPr>
            <w:lang w:val="el-GR"/>
          </w:rPr>
          <w:delText xml:space="preserve">το παιδί σας </w:delText>
        </w:r>
        <w:r w:rsidRPr="009155EA">
          <w:rPr>
            <w:lang w:val="el-GR"/>
          </w:rPr>
          <w:delText>λάβε</w:delText>
        </w:r>
        <w:r w:rsidR="00E529A2" w:rsidRPr="009155EA">
          <w:rPr>
            <w:lang w:val="el-GR"/>
          </w:rPr>
          <w:delText>ι</w:delText>
        </w:r>
        <w:r w:rsidRPr="009155EA">
          <w:rPr>
            <w:lang w:val="el-GR"/>
          </w:rPr>
          <w:delText xml:space="preserve"> οποιοδήποτε εμβόλιο. Συνιστάται, </w:delText>
        </w:r>
        <w:r w:rsidR="002920D3" w:rsidRPr="009155EA">
          <w:rPr>
            <w:lang w:val="el-GR"/>
          </w:rPr>
          <w:delText>εφ’ όσον</w:delText>
        </w:r>
        <w:r w:rsidRPr="009155EA">
          <w:rPr>
            <w:lang w:val="el-GR"/>
          </w:rPr>
          <w:delText xml:space="preserve"> είναι εφικτό, </w:delText>
        </w:r>
        <w:r w:rsidR="007048E0" w:rsidRPr="009155EA">
          <w:rPr>
            <w:lang w:val="el-GR"/>
          </w:rPr>
          <w:delText xml:space="preserve">τα παιδιά </w:delText>
        </w:r>
        <w:r w:rsidRPr="009155EA">
          <w:rPr>
            <w:lang w:val="el-GR"/>
          </w:rPr>
          <w:delText xml:space="preserve">να έχουν πραγματοποιήσει τους απαραίτητους εμβολιασμούς σύμφωνα με τις </w:delText>
        </w:r>
        <w:r w:rsidR="008C2030" w:rsidRPr="009155EA">
          <w:rPr>
            <w:lang w:val="el-GR"/>
          </w:rPr>
          <w:delText xml:space="preserve">ισχύουσες </w:delText>
        </w:r>
        <w:r w:rsidRPr="009155EA">
          <w:rPr>
            <w:lang w:val="el-GR"/>
          </w:rPr>
          <w:delText>κατευθυντήριες οδηγίες για την ανοσοποίηση πριν από την έναρξη της θεραπείας με Humira.</w:delText>
        </w:r>
        <w:r w:rsidR="009A5717" w:rsidRPr="009155EA">
          <w:rPr>
            <w:lang w:val="el-GR"/>
          </w:rPr>
          <w:delText xml:space="preserve"> Εάν λάβατε Humira ενώ ήσασταν έγκυος, το μωρό σας μπορεί να διατρέχει μεγαλύτερο κίνδυνο εμφάνισης </w:delText>
        </w:r>
        <w:r w:rsidR="009A0BEB" w:rsidRPr="009155EA">
          <w:rPr>
            <w:lang w:val="el-GR"/>
          </w:rPr>
          <w:delText xml:space="preserve">τέτοιας </w:delText>
        </w:r>
        <w:r w:rsidR="009A5717" w:rsidRPr="009155EA">
          <w:rPr>
            <w:lang w:val="el-GR"/>
          </w:rPr>
          <w:delText>λοίμωξης για διάστημα έως πέντε περίπου μήνες μετά την τελευταία δόση που λάβατε κατά τη διάρκεια της εγκυμοσύνης. Είναι σημαντικό να ενημερώσετε τους γιατρούς του μωρού σας και άλλους επαγγελματίες υγείας σχετικά με τη</w:delText>
        </w:r>
        <w:r w:rsidR="005F3FDC" w:rsidRPr="009155EA">
          <w:rPr>
            <w:lang w:val="el-GR"/>
          </w:rPr>
          <w:delText xml:space="preserve"> </w:delText>
        </w:r>
        <w:r w:rsidR="009A5717" w:rsidRPr="009155EA">
          <w:rPr>
            <w:lang w:val="el-GR"/>
          </w:rPr>
          <w:delText xml:space="preserve">χρήση Humira κατά τη διάρκεια της εγκυμοσύνης </w:delText>
        </w:r>
        <w:r w:rsidR="0005293F" w:rsidRPr="009155EA">
          <w:rPr>
            <w:lang w:val="el-GR"/>
          </w:rPr>
          <w:delText>σας,</w:delText>
        </w:r>
        <w:r w:rsidR="009A5717" w:rsidRPr="009155EA">
          <w:rPr>
            <w:lang w:val="el-GR"/>
          </w:rPr>
          <w:delText xml:space="preserve"> ώστε να μπορούν να αποφασίζουν πότε το μωρό σας θα πρέπει να λάβει κάποιο εμβόλιο.</w:delText>
        </w:r>
      </w:del>
    </w:p>
    <w:p w14:paraId="696476AA" w14:textId="136B1E5A" w:rsidR="00C52C42" w:rsidRPr="009155EA" w:rsidRDefault="00C52C42">
      <w:pPr>
        <w:widowControl w:val="0"/>
        <w:spacing w:line="240" w:lineRule="auto"/>
        <w:jc w:val="center"/>
        <w:rPr>
          <w:del w:id="15399" w:author="GRAbbvie04" w:date="2025-05-15T14:48:00Z"/>
          <w:lang w:val="el-GR"/>
        </w:rPr>
        <w:pPrChange w:id="15400" w:author="GRAbbvie04" w:date="2025-05-15T14:48:00Z">
          <w:pPr>
            <w:pStyle w:val="EMEABullet2"/>
            <w:widowControl w:val="0"/>
            <w:suppressAutoHyphens w:val="0"/>
            <w:ind w:left="567"/>
          </w:pPr>
        </w:pPrChange>
      </w:pPr>
    </w:p>
    <w:p w14:paraId="4E293F75" w14:textId="75AEE527" w:rsidR="00C52C42" w:rsidRPr="009155EA" w:rsidRDefault="00B838C9">
      <w:pPr>
        <w:widowControl w:val="0"/>
        <w:spacing w:line="240" w:lineRule="auto"/>
        <w:jc w:val="center"/>
        <w:rPr>
          <w:del w:id="15401" w:author="GRAbbvie04" w:date="2025-05-15T14:48:00Z"/>
          <w:lang w:val="el-GR"/>
        </w:rPr>
        <w:pPrChange w:id="15402" w:author="GRAbbvie04" w:date="2025-05-15T14:48:00Z">
          <w:pPr>
            <w:pStyle w:val="EMEABullet2"/>
            <w:numPr>
              <w:numId w:val="2"/>
            </w:numPr>
            <w:tabs>
              <w:tab w:val="clear" w:pos="567"/>
              <w:tab w:val="left" w:pos="720"/>
            </w:tabs>
            <w:ind w:left="720" w:hanging="360"/>
          </w:pPr>
        </w:pPrChange>
      </w:pPr>
      <w:del w:id="15403" w:author="GRAbbvie04" w:date="2025-05-15T14:48:00Z">
        <w:r w:rsidRPr="009155EA">
          <w:rPr>
            <w:lang w:val="el-GR"/>
          </w:rPr>
          <w:delText>Εάν</w:delText>
        </w:r>
        <w:r w:rsidR="00E529A2" w:rsidRPr="009155EA">
          <w:rPr>
            <w:lang w:val="el-GR"/>
          </w:rPr>
          <w:delText xml:space="preserve"> το παιδί σας</w:delText>
        </w:r>
        <w:r w:rsidRPr="009155EA">
          <w:rPr>
            <w:lang w:val="el-GR"/>
          </w:rPr>
          <w:delText xml:space="preserve"> υποφέρε</w:delText>
        </w:r>
        <w:r w:rsidR="00E529A2" w:rsidRPr="009155EA">
          <w:rPr>
            <w:lang w:val="el-GR"/>
          </w:rPr>
          <w:delText>ι</w:delText>
        </w:r>
        <w:r w:rsidRPr="009155EA">
          <w:rPr>
            <w:lang w:val="el-GR"/>
          </w:rPr>
          <w:delText xml:space="preserve"> από ήπια</w:delText>
        </w:r>
        <w:r w:rsidR="00D4459B" w:rsidRPr="009155EA">
          <w:rPr>
            <w:lang w:val="el-GR"/>
          </w:rPr>
          <w:delText>ς μορφής</w:delText>
        </w:r>
        <w:r w:rsidRPr="009155EA">
          <w:rPr>
            <w:lang w:val="el-GR"/>
          </w:rPr>
          <w:delText xml:space="preserve"> καρδιακή ανεπάρκεια και λαμβάνε</w:delText>
        </w:r>
        <w:r w:rsidR="00E529A2" w:rsidRPr="009155EA">
          <w:rPr>
            <w:lang w:val="el-GR"/>
          </w:rPr>
          <w:delText>ι</w:delText>
        </w:r>
        <w:r w:rsidRPr="009155EA">
          <w:rPr>
            <w:lang w:val="el-GR"/>
          </w:rPr>
          <w:delText xml:space="preserve"> θεραπεία με Humira, η καρδιακή ανεπάρκεια θα πρέπει να παρακολουθείται στενά από </w:delText>
        </w:r>
        <w:r w:rsidR="00CD25EF" w:rsidRPr="009155EA">
          <w:rPr>
            <w:lang w:val="el-GR"/>
          </w:rPr>
          <w:delText>τον γιατρό</w:delText>
        </w:r>
        <w:r w:rsidRPr="009155EA">
          <w:rPr>
            <w:lang w:val="el-GR"/>
          </w:rPr>
          <w:delText xml:space="preserve"> σας. Είναι σημαντικό να πείτε σ</w:delText>
        </w:r>
        <w:r w:rsidR="00CD25EF" w:rsidRPr="009155EA">
          <w:rPr>
            <w:lang w:val="el-GR"/>
          </w:rPr>
          <w:delText>τον γιατρό</w:delText>
        </w:r>
        <w:r w:rsidRPr="009155EA">
          <w:rPr>
            <w:lang w:val="el-GR"/>
          </w:rPr>
          <w:delText xml:space="preserve"> σας εάν </w:delText>
        </w:r>
        <w:r w:rsidR="00E529A2" w:rsidRPr="009155EA">
          <w:rPr>
            <w:lang w:val="el-GR"/>
          </w:rPr>
          <w:delText xml:space="preserve">το παιδί σας </w:delText>
        </w:r>
        <w:r w:rsidRPr="009155EA">
          <w:rPr>
            <w:lang w:val="el-GR"/>
          </w:rPr>
          <w:delText>είχ</w:delText>
        </w:r>
        <w:r w:rsidR="00E529A2" w:rsidRPr="009155EA">
          <w:rPr>
            <w:lang w:val="el-GR"/>
          </w:rPr>
          <w:delText>ε</w:delText>
        </w:r>
        <w:r w:rsidRPr="009155EA">
          <w:rPr>
            <w:lang w:val="el-GR"/>
          </w:rPr>
          <w:delText xml:space="preserve"> στο παρελθόν ή υποφέρε</w:delText>
        </w:r>
        <w:r w:rsidR="00E529A2" w:rsidRPr="009155EA">
          <w:rPr>
            <w:lang w:val="el-GR"/>
          </w:rPr>
          <w:delText>ι</w:delText>
        </w:r>
        <w:r w:rsidRPr="009155EA">
          <w:rPr>
            <w:lang w:val="el-GR"/>
          </w:rPr>
          <w:delText xml:space="preserve"> από σοβαρό καρδιακό πρόβλημα. Εάν παρουσιάσε</w:delText>
        </w:r>
        <w:r w:rsidR="00E529A2" w:rsidRPr="009155EA">
          <w:rPr>
            <w:lang w:val="el-GR"/>
          </w:rPr>
          <w:delText>ι</w:delText>
        </w:r>
        <w:r w:rsidRPr="009155EA">
          <w:rPr>
            <w:lang w:val="el-GR"/>
          </w:rPr>
          <w:delText xml:space="preserve"> νέα συμπτώματα ή επιδείνωση των συμπτωμάτων της καρδιακής ανεπάρκειας (π.χ. δύσπνοια ή πρήξιμο ποδιών) θα πρέπει να επικοινωνήσετε αμέσως με </w:delText>
        </w:r>
        <w:r w:rsidR="00CD25EF" w:rsidRPr="009155EA">
          <w:rPr>
            <w:lang w:val="el-GR"/>
          </w:rPr>
          <w:delText>τον γιατρό</w:delText>
        </w:r>
        <w:r w:rsidRPr="009155EA">
          <w:rPr>
            <w:lang w:val="el-GR"/>
          </w:rPr>
          <w:delText xml:space="preserve"> σας. Ο γιατρός σας θα αποφασίσει εάν </w:delText>
        </w:r>
        <w:r w:rsidR="00E529A2" w:rsidRPr="009155EA">
          <w:rPr>
            <w:lang w:val="el-GR"/>
          </w:rPr>
          <w:delText xml:space="preserve">το παιδί σας </w:delText>
        </w:r>
        <w:r w:rsidRPr="009155EA">
          <w:rPr>
            <w:lang w:val="el-GR"/>
          </w:rPr>
          <w:delText>πρέπει να λάβε</w:delText>
        </w:r>
        <w:r w:rsidR="00E529A2" w:rsidRPr="009155EA">
          <w:rPr>
            <w:lang w:val="el-GR"/>
          </w:rPr>
          <w:delText>ι</w:delText>
        </w:r>
        <w:r w:rsidRPr="009155EA">
          <w:rPr>
            <w:lang w:val="el-GR"/>
          </w:rPr>
          <w:delText xml:space="preserve"> Humira.</w:delText>
        </w:r>
      </w:del>
    </w:p>
    <w:p w14:paraId="1F745455" w14:textId="5199F43D" w:rsidR="00C52C42" w:rsidRPr="009155EA" w:rsidRDefault="00C52C42">
      <w:pPr>
        <w:widowControl w:val="0"/>
        <w:spacing w:line="240" w:lineRule="auto"/>
        <w:jc w:val="center"/>
        <w:rPr>
          <w:del w:id="15404" w:author="GRAbbvie04" w:date="2025-05-15T14:48:00Z"/>
          <w:lang w:val="el-GR"/>
        </w:rPr>
        <w:pPrChange w:id="15405" w:author="GRAbbvie04" w:date="2025-05-15T14:48:00Z">
          <w:pPr>
            <w:pStyle w:val="EMEABullet2"/>
            <w:widowControl w:val="0"/>
            <w:suppressAutoHyphens w:val="0"/>
            <w:ind w:left="567"/>
          </w:pPr>
        </w:pPrChange>
      </w:pPr>
    </w:p>
    <w:p w14:paraId="4CD3F8C6" w14:textId="507A9DB3" w:rsidR="00F97C4D" w:rsidRPr="009155EA" w:rsidRDefault="00B838C9">
      <w:pPr>
        <w:widowControl w:val="0"/>
        <w:spacing w:line="240" w:lineRule="auto"/>
        <w:jc w:val="center"/>
        <w:rPr>
          <w:del w:id="15406" w:author="GRAbbvie04" w:date="2025-05-15T14:48:00Z"/>
          <w:lang w:val="el-GR"/>
        </w:rPr>
        <w:pPrChange w:id="15407" w:author="GRAbbvie04" w:date="2025-05-15T14:48:00Z">
          <w:pPr>
            <w:pStyle w:val="EMEABullet2"/>
            <w:numPr>
              <w:numId w:val="2"/>
            </w:numPr>
            <w:tabs>
              <w:tab w:val="clear" w:pos="567"/>
              <w:tab w:val="left" w:pos="720"/>
            </w:tabs>
            <w:ind w:left="720" w:hanging="360"/>
          </w:pPr>
        </w:pPrChange>
      </w:pPr>
      <w:del w:id="15408" w:author="GRAbbvie04" w:date="2025-05-15T14:48:00Z">
        <w:r w:rsidRPr="009155EA">
          <w:rPr>
            <w:lang w:val="el-GR"/>
          </w:rPr>
          <w:delText>Σε μερικούς ασθενείς ο οργανισμός είναι πιθανό να αποτύχει να παρ</w:delText>
        </w:r>
        <w:r w:rsidR="00A474A9" w:rsidRPr="009155EA">
          <w:rPr>
            <w:lang w:val="el-GR"/>
          </w:rPr>
          <w:delText>αγάγει</w:delText>
        </w:r>
        <w:r w:rsidRPr="009155EA">
          <w:rPr>
            <w:lang w:val="el-GR"/>
          </w:rPr>
          <w:delText xml:space="preserve"> αρκετή ποσότητα </w:delText>
        </w:r>
        <w:r w:rsidR="00F867C6" w:rsidRPr="009155EA">
          <w:rPr>
            <w:lang w:val="el-GR"/>
          </w:rPr>
          <w:delText xml:space="preserve">των </w:delText>
        </w:r>
        <w:r w:rsidRPr="009155EA">
          <w:rPr>
            <w:lang w:val="el-GR"/>
          </w:rPr>
          <w:delText xml:space="preserve">κυττάρων του αίματος </w:delText>
        </w:r>
        <w:r w:rsidR="00F867C6" w:rsidRPr="009155EA">
          <w:rPr>
            <w:lang w:val="el-GR"/>
          </w:rPr>
          <w:delText>που</w:delText>
        </w:r>
        <w:r w:rsidRPr="009155EA">
          <w:rPr>
            <w:lang w:val="el-GR"/>
          </w:rPr>
          <w:delText xml:space="preserve"> βοηθούν τον οργανισμό </w:delText>
        </w:r>
        <w:r w:rsidR="001A7868" w:rsidRPr="009155EA">
          <w:rPr>
            <w:lang w:val="el-GR"/>
          </w:rPr>
          <w:delText xml:space="preserve">του παιδιού </w:delText>
        </w:r>
        <w:r w:rsidRPr="009155EA">
          <w:rPr>
            <w:lang w:val="el-GR"/>
          </w:rPr>
          <w:delText>να αντιμετωπίσει τις λοιμώξεις ή βοηθ</w:delText>
        </w:r>
        <w:r w:rsidR="00F867C6" w:rsidRPr="009155EA">
          <w:rPr>
            <w:lang w:val="el-GR"/>
          </w:rPr>
          <w:delText>ούν</w:delText>
        </w:r>
        <w:r w:rsidRPr="009155EA">
          <w:rPr>
            <w:lang w:val="el-GR"/>
          </w:rPr>
          <w:delText xml:space="preserve"> στη διακοπή της αιμορραγίας. Εάν </w:delText>
        </w:r>
        <w:r w:rsidR="001A7868" w:rsidRPr="009155EA">
          <w:rPr>
            <w:lang w:val="el-GR"/>
          </w:rPr>
          <w:delText xml:space="preserve">το παιδί σας </w:delText>
        </w:r>
        <w:r w:rsidRPr="009155EA">
          <w:rPr>
            <w:lang w:val="el-GR"/>
          </w:rPr>
          <w:delText>εμφανίσε</w:delText>
        </w:r>
        <w:r w:rsidR="001A7868" w:rsidRPr="009155EA">
          <w:rPr>
            <w:lang w:val="el-GR"/>
          </w:rPr>
          <w:delText>ι</w:delText>
        </w:r>
        <w:r w:rsidRPr="009155EA">
          <w:rPr>
            <w:lang w:val="el-GR"/>
          </w:rPr>
          <w:delText xml:space="preserve"> πυρετό ο οποίος δεν υποχωρεί, ή μώλωπα ή αιμορραγεί πολύ εύκολα ή φαίνε</w:delText>
        </w:r>
        <w:r w:rsidR="001A7868" w:rsidRPr="009155EA">
          <w:rPr>
            <w:lang w:val="el-GR"/>
          </w:rPr>
          <w:delText>ται</w:delText>
        </w:r>
        <w:r w:rsidRPr="009155EA">
          <w:rPr>
            <w:lang w:val="el-GR"/>
          </w:rPr>
          <w:delText xml:space="preserve"> πολύ χλωμ</w:delText>
        </w:r>
        <w:r w:rsidR="001A7868" w:rsidRPr="009155EA">
          <w:rPr>
            <w:lang w:val="el-GR"/>
          </w:rPr>
          <w:delText>ό</w:delText>
        </w:r>
        <w:r w:rsidRPr="009155EA">
          <w:rPr>
            <w:lang w:val="el-GR"/>
          </w:rPr>
          <w:delText xml:space="preserve">, επικοινωνήστε με </w:delText>
        </w:r>
        <w:r w:rsidR="00CD25EF" w:rsidRPr="009155EA">
          <w:rPr>
            <w:lang w:val="el-GR"/>
          </w:rPr>
          <w:delText>τον γιατρό</w:delText>
        </w:r>
        <w:r w:rsidRPr="009155EA">
          <w:rPr>
            <w:lang w:val="el-GR"/>
          </w:rPr>
          <w:delText xml:space="preserve"> σας αμέσως. Ο γιατρός σας είναι πιθανό να αποφασίσει να διακόψει τη θεραπεία</w:delText>
        </w:r>
        <w:r w:rsidR="004B3C55" w:rsidRPr="009155EA">
          <w:rPr>
            <w:lang w:val="el-GR"/>
          </w:rPr>
          <w:delText>.</w:delText>
        </w:r>
      </w:del>
    </w:p>
    <w:p w14:paraId="7AFBB119" w14:textId="0B00B7AB" w:rsidR="00F97C4D" w:rsidRPr="009155EA" w:rsidRDefault="00F97C4D">
      <w:pPr>
        <w:widowControl w:val="0"/>
        <w:spacing w:line="240" w:lineRule="auto"/>
        <w:jc w:val="center"/>
        <w:rPr>
          <w:del w:id="15409" w:author="GRAbbvie04" w:date="2025-05-15T14:48:00Z"/>
          <w:lang w:val="el-GR"/>
        </w:rPr>
        <w:pPrChange w:id="15410" w:author="GRAbbvie04" w:date="2025-05-15T14:48:00Z">
          <w:pPr>
            <w:pStyle w:val="EMEABullet2"/>
            <w:widowControl w:val="0"/>
            <w:suppressAutoHyphens w:val="0"/>
            <w:ind w:left="567"/>
          </w:pPr>
        </w:pPrChange>
      </w:pPr>
    </w:p>
    <w:p w14:paraId="24C5FEE0" w14:textId="1AECD0B3" w:rsidR="00C52C42" w:rsidRPr="009155EA" w:rsidRDefault="00B838C9">
      <w:pPr>
        <w:widowControl w:val="0"/>
        <w:spacing w:line="240" w:lineRule="auto"/>
        <w:jc w:val="center"/>
        <w:rPr>
          <w:del w:id="15411" w:author="GRAbbvie04" w:date="2025-05-15T14:48:00Z"/>
          <w:lang w:val="el-GR"/>
        </w:rPr>
        <w:pPrChange w:id="15412" w:author="GRAbbvie04" w:date="2025-05-15T14:48:00Z">
          <w:pPr>
            <w:pStyle w:val="EMEABullet2"/>
            <w:numPr>
              <w:numId w:val="2"/>
            </w:numPr>
            <w:tabs>
              <w:tab w:val="clear" w:pos="567"/>
              <w:tab w:val="left" w:pos="720"/>
            </w:tabs>
            <w:ind w:left="720" w:hanging="360"/>
          </w:pPr>
        </w:pPrChange>
      </w:pPr>
      <w:del w:id="15413" w:author="GRAbbvie04" w:date="2025-05-15T14:48:00Z">
        <w:r w:rsidRPr="009155EA">
          <w:rPr>
            <w:lang w:val="el-GR"/>
          </w:rPr>
          <w:delText xml:space="preserve">Υπάρχουν πολύ σπάνιες περιπτώσεις εμφάνισης συγκεκριμένων ειδών καρκίνου σε </w:delText>
        </w:r>
        <w:r w:rsidR="006E37A2" w:rsidRPr="009155EA">
          <w:rPr>
            <w:lang w:val="el-GR"/>
          </w:rPr>
          <w:delText xml:space="preserve">παιδιά και ενήλικες </w:delText>
        </w:r>
        <w:r w:rsidRPr="009155EA">
          <w:rPr>
            <w:lang w:val="el-GR"/>
          </w:rPr>
          <w:delText>ασθενείς που λαμβάνουν Humira ή άλλο TNF-ανταγωνιστή. Ασθενείς με</w:delText>
        </w:r>
        <w:r w:rsidR="00B14460" w:rsidRPr="009155EA">
          <w:rPr>
            <w:lang w:val="el-GR"/>
          </w:rPr>
          <w:delText xml:space="preserve"> </w:delText>
        </w:r>
        <w:r w:rsidRPr="009155EA">
          <w:rPr>
            <w:lang w:val="el-GR"/>
          </w:rPr>
          <w:delText>πιο σοβαρή ρευματοειδή αρθρίτιδα οι οποίοι πάσχουν από μακροχρόνια νόσο είναι πιθανό να έχουν μεγαλύτερο του μέσου όρου κίνδυνο εμφάνισης λεμφώματος</w:delText>
        </w:r>
        <w:r w:rsidR="006E37A2" w:rsidRPr="009155EA">
          <w:rPr>
            <w:lang w:val="el-GR"/>
          </w:rPr>
          <w:delText xml:space="preserve"> (</w:delText>
        </w:r>
        <w:r w:rsidR="00BC5DDF" w:rsidRPr="009155EA">
          <w:rPr>
            <w:lang w:val="el-GR"/>
          </w:rPr>
          <w:delText>μία μορφή</w:delText>
        </w:r>
        <w:r w:rsidR="006E37A2" w:rsidRPr="009155EA">
          <w:rPr>
            <w:lang w:val="el-GR"/>
          </w:rPr>
          <w:delText xml:space="preserve"> καρκίνου που επηρεάζει το λεμφικό σύστημα)</w:delText>
        </w:r>
        <w:r w:rsidR="00BC5DDF" w:rsidRPr="009155EA">
          <w:rPr>
            <w:lang w:val="el-GR"/>
          </w:rPr>
          <w:delText>,</w:delText>
        </w:r>
        <w:r w:rsidR="006E37A2" w:rsidRPr="009155EA">
          <w:rPr>
            <w:lang w:val="el-GR"/>
          </w:rPr>
          <w:delText xml:space="preserve"> και λευχαιμία (</w:delText>
        </w:r>
        <w:r w:rsidR="00BC5DDF" w:rsidRPr="009155EA">
          <w:rPr>
            <w:lang w:val="el-GR"/>
          </w:rPr>
          <w:delText>μία μορφή</w:delText>
        </w:r>
        <w:r w:rsidR="006E37A2" w:rsidRPr="009155EA">
          <w:rPr>
            <w:lang w:val="el-GR"/>
          </w:rPr>
          <w:delText xml:space="preserve"> καρκίνου που επηρεάζει το αίμα και το μυελό των οστών). Αν </w:delText>
        </w:r>
        <w:r w:rsidR="001A7868" w:rsidRPr="009155EA">
          <w:rPr>
            <w:lang w:val="el-GR"/>
          </w:rPr>
          <w:delText xml:space="preserve">το παιδί σας </w:delText>
        </w:r>
        <w:r w:rsidR="00D4459B" w:rsidRPr="009155EA">
          <w:rPr>
            <w:lang w:val="el-GR"/>
          </w:rPr>
          <w:delText>λαμβάνει</w:delText>
        </w:r>
        <w:r w:rsidR="006E37A2" w:rsidRPr="009155EA">
          <w:rPr>
            <w:lang w:val="el-GR"/>
          </w:rPr>
          <w:delText xml:space="preserve"> το Humira, μπορεί να αυξηθεί ο κίνδυνος εμφάνισης λεμφώματος, λευχαιμίας ή άλλων μορφών καρκίνου</w:delText>
        </w:r>
        <w:r w:rsidRPr="009155EA">
          <w:rPr>
            <w:lang w:val="el-GR"/>
          </w:rPr>
          <w:delText xml:space="preserve">. Σε σπάνιες περιπτώσεις, ένας ειδικός και σοβαρός τύπος λεμφώματος, έχει παρατηρηθεί σε ασθενείς οι οποίοι λαμβάνουν Humira. Σε κάποιους από αυτούς τους ασθενείς χορηγήθηκε επίσης azathiοprine ή 6-mercaptopurine. </w:delText>
        </w:r>
        <w:r w:rsidR="00445875" w:rsidRPr="009155EA">
          <w:rPr>
            <w:lang w:val="el-GR"/>
          </w:rPr>
          <w:delText xml:space="preserve">Ενημερώστε </w:delText>
        </w:r>
        <w:r w:rsidR="00CD25EF" w:rsidRPr="009155EA">
          <w:rPr>
            <w:lang w:val="el-GR"/>
          </w:rPr>
          <w:delText>τον γιατρό</w:delText>
        </w:r>
        <w:r w:rsidR="00445875" w:rsidRPr="009155EA">
          <w:rPr>
            <w:lang w:val="el-GR"/>
          </w:rPr>
          <w:delText xml:space="preserve"> σας εάν το παιδί σας λαμβάνει azathiοprine ή 6-mercaptopurine με Humira. </w:delText>
        </w:r>
        <w:r w:rsidRPr="009155EA">
          <w:rPr>
            <w:lang w:val="el-GR"/>
          </w:rPr>
          <w:delText xml:space="preserve">Επιπλέον, περιπτώσεις μη μελανωματικού καρκίνου του δέρματος έχουν παρατηρηθεί σε ασθενείς οι οποίοι λαμβάνουν Humira. Εάν νέες δερματικές βλάβες εμφανιστούν κατά τη διάρκεια ή μετά τη θεραπεία ή εάν υπάρχουσες δερματικές βλάβες αλλάξουν μορφή, ενημερώστε </w:delText>
        </w:r>
        <w:r w:rsidR="00CD25EF" w:rsidRPr="009155EA">
          <w:rPr>
            <w:lang w:val="el-GR"/>
          </w:rPr>
          <w:delText>τον γιατρό</w:delText>
        </w:r>
        <w:r w:rsidRPr="009155EA">
          <w:rPr>
            <w:lang w:val="el-GR"/>
          </w:rPr>
          <w:delText xml:space="preserve"> σας</w:delText>
        </w:r>
        <w:r w:rsidR="004B3C55" w:rsidRPr="009155EA">
          <w:rPr>
            <w:lang w:val="el-GR"/>
          </w:rPr>
          <w:delText>.</w:delText>
        </w:r>
      </w:del>
    </w:p>
    <w:p w14:paraId="5ACF9557" w14:textId="0A0F10BD" w:rsidR="00C52C42" w:rsidRPr="009155EA" w:rsidRDefault="00C52C42">
      <w:pPr>
        <w:widowControl w:val="0"/>
        <w:spacing w:line="240" w:lineRule="auto"/>
        <w:jc w:val="center"/>
        <w:rPr>
          <w:del w:id="15414" w:author="GRAbbvie04" w:date="2025-05-15T14:48:00Z"/>
          <w:lang w:val="el-GR"/>
        </w:rPr>
        <w:pPrChange w:id="15415" w:author="GRAbbvie04" w:date="2025-05-15T14:48:00Z">
          <w:pPr>
            <w:pStyle w:val="EMEABullet2"/>
            <w:widowControl w:val="0"/>
            <w:suppressAutoHyphens w:val="0"/>
            <w:ind w:left="567"/>
          </w:pPr>
        </w:pPrChange>
      </w:pPr>
    </w:p>
    <w:p w14:paraId="68A10CC2" w14:textId="001E0968" w:rsidR="00C52C42" w:rsidRPr="009155EA" w:rsidRDefault="00B838C9">
      <w:pPr>
        <w:widowControl w:val="0"/>
        <w:spacing w:line="240" w:lineRule="auto"/>
        <w:jc w:val="center"/>
        <w:rPr>
          <w:del w:id="15416" w:author="GRAbbvie04" w:date="2025-05-15T14:48:00Z"/>
          <w:lang w:val="el-GR"/>
        </w:rPr>
        <w:pPrChange w:id="15417" w:author="GRAbbvie04" w:date="2025-05-15T14:48:00Z">
          <w:pPr>
            <w:pStyle w:val="EMEABullet2"/>
            <w:numPr>
              <w:numId w:val="2"/>
            </w:numPr>
            <w:tabs>
              <w:tab w:val="clear" w:pos="567"/>
              <w:tab w:val="left" w:pos="720"/>
            </w:tabs>
            <w:ind w:left="720" w:hanging="360"/>
          </w:pPr>
        </w:pPrChange>
      </w:pPr>
      <w:del w:id="15418" w:author="GRAbbvie04" w:date="2025-05-15T14:48:00Z">
        <w:r w:rsidRPr="009155EA">
          <w:rPr>
            <w:lang w:val="el-GR"/>
          </w:rPr>
          <w:delText>Υπήρξαν περιπτώσεις καρκίνων</w:delText>
        </w:r>
        <w:r w:rsidR="008C073A" w:rsidRPr="009155EA">
          <w:rPr>
            <w:lang w:val="el-GR"/>
          </w:rPr>
          <w:delText>,</w:delText>
        </w:r>
        <w:r w:rsidRPr="009155EA">
          <w:rPr>
            <w:lang w:val="el-GR"/>
          </w:rPr>
          <w:delText xml:space="preserve"> εκτός του λεμφώματος</w:delText>
        </w:r>
        <w:r w:rsidR="008C073A" w:rsidRPr="009155EA">
          <w:rPr>
            <w:lang w:val="el-GR"/>
          </w:rPr>
          <w:delText>,</w:delText>
        </w:r>
        <w:r w:rsidRPr="009155EA">
          <w:rPr>
            <w:lang w:val="el-GR"/>
          </w:rPr>
          <w:delText xml:space="preserve"> σε ασθενείς με συγκεκριμένου τύπου πνευμονοπάθεια η οποία καλείται Χρόνια Αποφρακτική Πνευμονοπάθεια (ΧΑΠ) στους οποίους έχει χορηγηθεί άλλος ΤΝF-ανταγωνιστής. Εάν </w:delText>
        </w:r>
        <w:r w:rsidR="001A7868" w:rsidRPr="009155EA">
          <w:rPr>
            <w:lang w:val="el-GR"/>
          </w:rPr>
          <w:delText xml:space="preserve">το παιδί σας </w:delText>
        </w:r>
        <w:r w:rsidRPr="009155EA">
          <w:rPr>
            <w:lang w:val="el-GR"/>
          </w:rPr>
          <w:delText>πάσχε</w:delText>
        </w:r>
        <w:r w:rsidR="001A7868" w:rsidRPr="009155EA">
          <w:rPr>
            <w:lang w:val="el-GR"/>
          </w:rPr>
          <w:delText>ι</w:delText>
        </w:r>
        <w:r w:rsidRPr="009155EA">
          <w:rPr>
            <w:lang w:val="el-GR"/>
          </w:rPr>
          <w:delText xml:space="preserve"> από ΧΑΠ ή καπνίζε</w:delText>
        </w:r>
        <w:r w:rsidR="001A7868" w:rsidRPr="009155EA">
          <w:rPr>
            <w:lang w:val="el-GR"/>
          </w:rPr>
          <w:delText>ι</w:delText>
        </w:r>
        <w:r w:rsidRPr="009155EA">
          <w:rPr>
            <w:lang w:val="el-GR"/>
          </w:rPr>
          <w:delText xml:space="preserve"> πολύ, θα πρέπει να συζητήσετε με </w:delText>
        </w:r>
        <w:r w:rsidR="00CD25EF" w:rsidRPr="009155EA">
          <w:rPr>
            <w:lang w:val="el-GR"/>
          </w:rPr>
          <w:delText>τον γιατρό</w:delText>
        </w:r>
        <w:r w:rsidRPr="009155EA">
          <w:rPr>
            <w:lang w:val="el-GR"/>
          </w:rPr>
          <w:delText xml:space="preserve"> σας εάν η θεραπεία με έναν TNF-ανταγωνιστή είναι κατάλληλη για </w:delText>
        </w:r>
        <w:r w:rsidR="001A7868" w:rsidRPr="009155EA">
          <w:rPr>
            <w:lang w:val="el-GR"/>
          </w:rPr>
          <w:delText>το παιδί σας</w:delText>
        </w:r>
        <w:r w:rsidRPr="009155EA">
          <w:rPr>
            <w:lang w:val="el-GR"/>
          </w:rPr>
          <w:delText>.</w:delText>
        </w:r>
      </w:del>
    </w:p>
    <w:p w14:paraId="05736CBC" w14:textId="1B5B8591" w:rsidR="00FA2C71" w:rsidRPr="009155EA" w:rsidRDefault="00FA2C71">
      <w:pPr>
        <w:widowControl w:val="0"/>
        <w:spacing w:line="240" w:lineRule="auto"/>
        <w:jc w:val="center"/>
        <w:rPr>
          <w:del w:id="15419" w:author="GRAbbvie04" w:date="2025-05-15T14:48:00Z"/>
          <w:lang w:val="el-GR"/>
        </w:rPr>
        <w:pPrChange w:id="15420" w:author="GRAbbvie04" w:date="2025-05-15T14:48:00Z">
          <w:pPr>
            <w:pStyle w:val="EMEANormal"/>
          </w:pPr>
        </w:pPrChange>
      </w:pPr>
    </w:p>
    <w:p w14:paraId="381F1E3F" w14:textId="5E140BC3" w:rsidR="00C52C42" w:rsidRPr="009155EA" w:rsidRDefault="00B838C9">
      <w:pPr>
        <w:widowControl w:val="0"/>
        <w:spacing w:line="240" w:lineRule="auto"/>
        <w:jc w:val="center"/>
        <w:rPr>
          <w:del w:id="15421" w:author="GRAbbvie04" w:date="2025-05-15T14:48:00Z"/>
          <w:lang w:val="el-GR"/>
        </w:rPr>
        <w:pPrChange w:id="15422" w:author="GRAbbvie04" w:date="2025-05-15T14:48:00Z">
          <w:pPr>
            <w:widowControl w:val="0"/>
            <w:numPr>
              <w:numId w:val="126"/>
            </w:numPr>
            <w:tabs>
              <w:tab w:val="clear" w:pos="567"/>
              <w:tab w:val="left" w:pos="709"/>
            </w:tabs>
            <w:spacing w:line="240" w:lineRule="auto"/>
            <w:ind w:left="720" w:hanging="360"/>
          </w:pPr>
        </w:pPrChange>
      </w:pPr>
      <w:del w:id="15423" w:author="GRAbbvie04" w:date="2025-05-15T14:48:00Z">
        <w:r w:rsidRPr="009155EA">
          <w:rPr>
            <w:lang w:val="el-GR"/>
          </w:rPr>
          <w:delText xml:space="preserve">Σε σπάνιες περιπτώσεις, η θεραπεία με το Humira μπορεί  να οδηγήσει σε σύνδρομο προσομοιάζον με λύκο. Ενημερώστε τον γιατρό σας εάν παρατηρηθούν συμπτώματα όπως επίμονο ανεξήγητο εξάνθημα, πυρετός, πόνος στις αρθρώσεις ή κόπωση. </w:delText>
        </w:r>
      </w:del>
    </w:p>
    <w:p w14:paraId="1CD82856" w14:textId="4214228A" w:rsidR="00995272" w:rsidRPr="009155EA" w:rsidRDefault="00995272">
      <w:pPr>
        <w:widowControl w:val="0"/>
        <w:spacing w:line="240" w:lineRule="auto"/>
        <w:jc w:val="center"/>
        <w:rPr>
          <w:del w:id="15424" w:author="GRAbbvie04" w:date="2025-05-15T14:48:00Z"/>
          <w:bCs/>
          <w:lang w:val="el-GR"/>
        </w:rPr>
        <w:pPrChange w:id="15425" w:author="GRAbbvie04" w:date="2025-05-15T14:48:00Z">
          <w:pPr>
            <w:widowControl w:val="0"/>
            <w:spacing w:line="240" w:lineRule="auto"/>
          </w:pPr>
        </w:pPrChange>
      </w:pPr>
    </w:p>
    <w:p w14:paraId="2B902FBA" w14:textId="1B10E90B" w:rsidR="00C52C42" w:rsidRPr="009155EA" w:rsidRDefault="00B838C9">
      <w:pPr>
        <w:widowControl w:val="0"/>
        <w:spacing w:line="240" w:lineRule="auto"/>
        <w:jc w:val="center"/>
        <w:rPr>
          <w:del w:id="15426" w:author="GRAbbvie04" w:date="2025-05-15T14:48:00Z"/>
          <w:b/>
          <w:bCs/>
          <w:lang w:val="el-GR"/>
        </w:rPr>
        <w:pPrChange w:id="15427" w:author="GRAbbvie04" w:date="2025-05-15T14:48:00Z">
          <w:pPr>
            <w:keepNext/>
            <w:widowControl w:val="0"/>
            <w:spacing w:line="240" w:lineRule="auto"/>
          </w:pPr>
        </w:pPrChange>
      </w:pPr>
      <w:del w:id="15428" w:author="GRAbbvie04" w:date="2025-05-15T14:48:00Z">
        <w:r w:rsidRPr="009155EA">
          <w:rPr>
            <w:b/>
            <w:lang w:val="el-GR"/>
          </w:rPr>
          <w:delText>Άλλα</w:delText>
        </w:r>
        <w:r w:rsidRPr="009155EA">
          <w:rPr>
            <w:b/>
            <w:bCs/>
            <w:lang w:val="el-GR"/>
          </w:rPr>
          <w:delText xml:space="preserve"> φάρμακα και</w:delText>
        </w:r>
        <w:r w:rsidR="00D33EB9" w:rsidRPr="009155EA">
          <w:rPr>
            <w:b/>
            <w:bCs/>
            <w:lang w:val="el-GR"/>
          </w:rPr>
          <w:delText xml:space="preserve"> </w:delText>
        </w:r>
        <w:r w:rsidR="00D33EB9" w:rsidRPr="009155EA">
          <w:rPr>
            <w:b/>
            <w:lang w:val="el-GR"/>
          </w:rPr>
          <w:delText>Ηumira</w:delText>
        </w:r>
      </w:del>
    </w:p>
    <w:p w14:paraId="5583CD28" w14:textId="72C904FD" w:rsidR="00A60C78" w:rsidRPr="009155EA" w:rsidRDefault="00A60C78">
      <w:pPr>
        <w:widowControl w:val="0"/>
        <w:spacing w:line="240" w:lineRule="auto"/>
        <w:jc w:val="center"/>
        <w:rPr>
          <w:del w:id="15429" w:author="GRAbbvie04" w:date="2025-05-15T14:48:00Z"/>
          <w:lang w:val="el-GR"/>
        </w:rPr>
        <w:pPrChange w:id="15430" w:author="GRAbbvie04" w:date="2025-05-15T14:48:00Z">
          <w:pPr>
            <w:keepNext/>
            <w:widowControl w:val="0"/>
            <w:spacing w:line="240" w:lineRule="auto"/>
          </w:pPr>
        </w:pPrChange>
      </w:pPr>
    </w:p>
    <w:p w14:paraId="3C626886" w14:textId="4ACD34EB" w:rsidR="00A60C78" w:rsidRPr="009155EA" w:rsidRDefault="00B838C9">
      <w:pPr>
        <w:widowControl w:val="0"/>
        <w:spacing w:line="240" w:lineRule="auto"/>
        <w:jc w:val="center"/>
        <w:rPr>
          <w:del w:id="15431" w:author="GRAbbvie04" w:date="2025-05-15T14:48:00Z"/>
          <w:lang w:val="el-GR"/>
        </w:rPr>
        <w:pPrChange w:id="15432" w:author="GRAbbvie04" w:date="2025-05-15T14:48:00Z">
          <w:pPr>
            <w:widowControl w:val="0"/>
            <w:spacing w:line="240" w:lineRule="auto"/>
          </w:pPr>
        </w:pPrChange>
      </w:pPr>
      <w:del w:id="15433" w:author="GRAbbvie04" w:date="2025-05-15T14:48:00Z">
        <w:r w:rsidRPr="009155EA">
          <w:rPr>
            <w:lang w:val="el-GR"/>
          </w:rPr>
          <w:delText xml:space="preserve">Ενημερώστε </w:delText>
        </w:r>
        <w:r w:rsidR="00CD25EF" w:rsidRPr="009155EA">
          <w:rPr>
            <w:lang w:val="el-GR"/>
          </w:rPr>
          <w:delText>τον γιατρό</w:delText>
        </w:r>
        <w:r w:rsidRPr="009155EA">
          <w:rPr>
            <w:lang w:val="el-GR"/>
          </w:rPr>
          <w:delText xml:space="preserve"> ή </w:delText>
        </w:r>
        <w:r w:rsidR="00CD25EF" w:rsidRPr="009155EA">
          <w:rPr>
            <w:lang w:val="el-GR"/>
          </w:rPr>
          <w:delText>τον φαρμακοποιό</w:delText>
        </w:r>
        <w:r w:rsidRPr="009155EA">
          <w:rPr>
            <w:lang w:val="el-GR"/>
          </w:rPr>
          <w:delText xml:space="preserve"> </w:delText>
        </w:r>
        <w:r w:rsidR="00FA2C71" w:rsidRPr="009155EA">
          <w:rPr>
            <w:lang w:val="el-GR"/>
          </w:rPr>
          <w:delText>του παιδιού σας</w:delText>
        </w:r>
        <w:r w:rsidRPr="009155EA">
          <w:rPr>
            <w:lang w:val="el-GR"/>
          </w:rPr>
          <w:delText xml:space="preserve"> εάν το παιδί σας παίρνει, έχει πρόσφατα</w:delText>
        </w:r>
        <w:r w:rsidR="00757454" w:rsidRPr="009155EA">
          <w:rPr>
            <w:lang w:val="el-GR"/>
          </w:rPr>
          <w:delText xml:space="preserve"> πάρει</w:delText>
        </w:r>
        <w:r w:rsidRPr="009155EA">
          <w:rPr>
            <w:lang w:val="el-GR"/>
          </w:rPr>
          <w:delText xml:space="preserve"> ή μπορεί να πάρει άλλα φάρμακα.</w:delText>
        </w:r>
        <w:r w:rsidR="00757454" w:rsidRPr="009155EA">
          <w:rPr>
            <w:lang w:val="el-GR"/>
          </w:rPr>
          <w:delText xml:space="preserve"> </w:delText>
        </w:r>
      </w:del>
    </w:p>
    <w:p w14:paraId="2650B339" w14:textId="3D73E8EC" w:rsidR="00C52C42" w:rsidRPr="009155EA" w:rsidRDefault="00C52C42">
      <w:pPr>
        <w:widowControl w:val="0"/>
        <w:spacing w:line="240" w:lineRule="auto"/>
        <w:jc w:val="center"/>
        <w:rPr>
          <w:del w:id="15434" w:author="GRAbbvie04" w:date="2025-05-15T14:48:00Z"/>
          <w:lang w:val="el-GR"/>
        </w:rPr>
        <w:pPrChange w:id="15435" w:author="GRAbbvie04" w:date="2025-05-15T14:48:00Z">
          <w:pPr>
            <w:widowControl w:val="0"/>
            <w:spacing w:line="240" w:lineRule="auto"/>
          </w:pPr>
        </w:pPrChange>
      </w:pPr>
    </w:p>
    <w:p w14:paraId="00F863AF" w14:textId="0E171C35" w:rsidR="00C52C42" w:rsidRPr="009155EA" w:rsidRDefault="00B838C9">
      <w:pPr>
        <w:widowControl w:val="0"/>
        <w:spacing w:line="240" w:lineRule="auto"/>
        <w:jc w:val="center"/>
        <w:rPr>
          <w:del w:id="15436" w:author="GRAbbvie04" w:date="2025-05-15T14:48:00Z"/>
          <w:lang w:val="el-GR"/>
        </w:rPr>
        <w:pPrChange w:id="15437" w:author="GRAbbvie04" w:date="2025-05-15T14:48:00Z">
          <w:pPr>
            <w:widowControl w:val="0"/>
            <w:spacing w:line="240" w:lineRule="auto"/>
          </w:pPr>
        </w:pPrChange>
      </w:pPr>
      <w:del w:id="15438" w:author="GRAbbvie04" w:date="2025-05-15T14:48:00Z">
        <w:r w:rsidRPr="009155EA">
          <w:rPr>
            <w:lang w:val="el-GR"/>
          </w:rPr>
          <w:delText>Μπορείτε να λαμβάνετε το Ηumira μαζί με μεθοτρεξάτη ή με συγκεκριμένα τροποποιητικά της νόσου αντιρευματικά φάρμακα (σουλφασαλαζίνη, υδροξυχλωροκίνη, λεφλουνομίδη και ενέσιμα σκευάσματα χρυσού), στεροειδή ή αναλγητικά φάρμακα συμπεριλαμβανομένων των μη στεροειδών αντιφλεγμονωδών φαρμάκων (ΜΣΑΦ).</w:delText>
        </w:r>
      </w:del>
    </w:p>
    <w:p w14:paraId="5414D91C" w14:textId="27A1D467" w:rsidR="00C52C42" w:rsidRPr="009155EA" w:rsidRDefault="00C52C42">
      <w:pPr>
        <w:widowControl w:val="0"/>
        <w:spacing w:line="240" w:lineRule="auto"/>
        <w:jc w:val="center"/>
        <w:rPr>
          <w:del w:id="15439" w:author="GRAbbvie04" w:date="2025-05-15T14:48:00Z"/>
          <w:lang w:val="el-GR"/>
        </w:rPr>
        <w:pPrChange w:id="15440" w:author="GRAbbvie04" w:date="2025-05-15T14:48:00Z">
          <w:pPr>
            <w:widowControl w:val="0"/>
            <w:spacing w:line="240" w:lineRule="auto"/>
          </w:pPr>
        </w:pPrChange>
      </w:pPr>
    </w:p>
    <w:p w14:paraId="3ED9EB47" w14:textId="7F6CF120" w:rsidR="00C52C42" w:rsidRPr="009155EA" w:rsidRDefault="00B838C9">
      <w:pPr>
        <w:widowControl w:val="0"/>
        <w:spacing w:line="240" w:lineRule="auto"/>
        <w:jc w:val="center"/>
        <w:rPr>
          <w:del w:id="15441" w:author="GRAbbvie04" w:date="2025-05-15T14:48:00Z"/>
          <w:lang w:val="el-GR"/>
        </w:rPr>
        <w:pPrChange w:id="15442" w:author="GRAbbvie04" w:date="2025-05-15T14:48:00Z">
          <w:pPr>
            <w:widowControl w:val="0"/>
            <w:spacing w:line="240" w:lineRule="auto"/>
          </w:pPr>
        </w:pPrChange>
      </w:pPr>
      <w:del w:id="15443" w:author="GRAbbvie04" w:date="2025-05-15T14:48:00Z">
        <w:r w:rsidRPr="009155EA">
          <w:rPr>
            <w:lang w:val="el-GR"/>
          </w:rPr>
          <w:delText>Το παιδί σας δε θα πρέπει να λαμβάνει Humira με φάρμακα τα οποία περιέχουν τ</w:delText>
        </w:r>
        <w:r w:rsidR="00B8594E" w:rsidRPr="009155EA">
          <w:rPr>
            <w:lang w:val="el-GR"/>
          </w:rPr>
          <w:delText>ις</w:delText>
        </w:r>
        <w:r w:rsidRPr="009155EA">
          <w:rPr>
            <w:lang w:val="el-GR"/>
          </w:rPr>
          <w:delText xml:space="preserve"> δραστικ</w:delText>
        </w:r>
        <w:r w:rsidR="00B8594E" w:rsidRPr="009155EA">
          <w:rPr>
            <w:lang w:val="el-GR"/>
          </w:rPr>
          <w:delText>ές</w:delText>
        </w:r>
        <w:r w:rsidRPr="009155EA">
          <w:rPr>
            <w:lang w:val="el-GR"/>
          </w:rPr>
          <w:delText xml:space="preserve"> ουσί</w:delText>
        </w:r>
        <w:r w:rsidR="00B8594E" w:rsidRPr="009155EA">
          <w:rPr>
            <w:lang w:val="el-GR"/>
          </w:rPr>
          <w:delText>ες</w:delText>
        </w:r>
        <w:r w:rsidRPr="009155EA">
          <w:rPr>
            <w:lang w:val="el-GR"/>
          </w:rPr>
          <w:delText xml:space="preserve"> anakinra ή abatacept</w:delText>
        </w:r>
        <w:r w:rsidR="00B8594E" w:rsidRPr="009155EA">
          <w:rPr>
            <w:lang w:val="el-GR"/>
          </w:rPr>
          <w:delText>, εξαιτίας του υψηλού κινδύνου εκδήλωσης σοβαρής λοίμωξης</w:delText>
        </w:r>
        <w:r w:rsidRPr="009155EA">
          <w:rPr>
            <w:lang w:val="el-GR"/>
          </w:rPr>
          <w:delText>. Εάν έχετε ερωτήσεις, παρακαλείσθε να απευθυνθείτε σ</w:delText>
        </w:r>
        <w:r w:rsidR="00CD25EF" w:rsidRPr="009155EA">
          <w:rPr>
            <w:lang w:val="el-GR"/>
          </w:rPr>
          <w:delText>τον γιατρό</w:delText>
        </w:r>
        <w:r w:rsidRPr="009155EA">
          <w:rPr>
            <w:lang w:val="el-GR"/>
          </w:rPr>
          <w:delText xml:space="preserve"> σας.</w:delText>
        </w:r>
      </w:del>
    </w:p>
    <w:p w14:paraId="4923DB82" w14:textId="116B4426" w:rsidR="00C52C42" w:rsidRPr="009155EA" w:rsidRDefault="00C52C42">
      <w:pPr>
        <w:widowControl w:val="0"/>
        <w:spacing w:line="240" w:lineRule="auto"/>
        <w:jc w:val="center"/>
        <w:rPr>
          <w:del w:id="15444" w:author="GRAbbvie04" w:date="2025-05-15T14:48:00Z"/>
          <w:lang w:val="el-GR"/>
        </w:rPr>
        <w:pPrChange w:id="15445" w:author="GRAbbvie04" w:date="2025-05-15T14:48:00Z">
          <w:pPr>
            <w:widowControl w:val="0"/>
            <w:spacing w:line="240" w:lineRule="auto"/>
          </w:pPr>
        </w:pPrChange>
      </w:pPr>
    </w:p>
    <w:p w14:paraId="7FA8E676" w14:textId="49F68560" w:rsidR="00C52C42" w:rsidRPr="009155EA" w:rsidRDefault="00B838C9">
      <w:pPr>
        <w:widowControl w:val="0"/>
        <w:spacing w:line="240" w:lineRule="auto"/>
        <w:jc w:val="center"/>
        <w:rPr>
          <w:del w:id="15446" w:author="GRAbbvie04" w:date="2025-05-15T14:48:00Z"/>
          <w:b/>
          <w:lang w:val="el-GR"/>
        </w:rPr>
        <w:pPrChange w:id="15447" w:author="GRAbbvie04" w:date="2025-05-15T14:48:00Z">
          <w:pPr>
            <w:widowControl w:val="0"/>
            <w:numPr>
              <w:ilvl w:val="12"/>
            </w:numPr>
            <w:spacing w:line="240" w:lineRule="auto"/>
            <w:ind w:right="-2"/>
          </w:pPr>
        </w:pPrChange>
      </w:pPr>
      <w:del w:id="15448" w:author="GRAbbvie04" w:date="2025-05-15T14:48:00Z">
        <w:r w:rsidRPr="009155EA">
          <w:rPr>
            <w:b/>
            <w:lang w:val="el-GR"/>
          </w:rPr>
          <w:delText>Κύηση και θηλασμός</w:delText>
        </w:r>
      </w:del>
    </w:p>
    <w:p w14:paraId="0D9E2DB6" w14:textId="116789AC" w:rsidR="00C52C42" w:rsidRPr="009155EA" w:rsidRDefault="00C52C42">
      <w:pPr>
        <w:widowControl w:val="0"/>
        <w:spacing w:line="240" w:lineRule="auto"/>
        <w:jc w:val="center"/>
        <w:rPr>
          <w:del w:id="15449" w:author="GRAbbvie04" w:date="2025-05-15T14:48:00Z"/>
          <w:lang w:val="el-GR"/>
        </w:rPr>
        <w:pPrChange w:id="15450" w:author="GRAbbvie04" w:date="2025-05-15T14:48:00Z">
          <w:pPr>
            <w:widowControl w:val="0"/>
            <w:numPr>
              <w:ilvl w:val="12"/>
            </w:numPr>
            <w:spacing w:line="240" w:lineRule="auto"/>
            <w:ind w:right="-2"/>
          </w:pPr>
        </w:pPrChange>
      </w:pPr>
    </w:p>
    <w:p w14:paraId="084C67E0" w14:textId="2CBC2684" w:rsidR="00C52C42" w:rsidRPr="009155EA" w:rsidRDefault="00B838C9">
      <w:pPr>
        <w:widowControl w:val="0"/>
        <w:spacing w:line="240" w:lineRule="auto"/>
        <w:jc w:val="center"/>
        <w:rPr>
          <w:del w:id="15451" w:author="GRAbbvie04" w:date="2025-05-15T14:48:00Z"/>
          <w:lang w:val="el-GR"/>
        </w:rPr>
        <w:pPrChange w:id="15452" w:author="GRAbbvie04" w:date="2025-05-15T14:48:00Z">
          <w:pPr>
            <w:widowControl w:val="0"/>
            <w:numPr>
              <w:numId w:val="110"/>
            </w:numPr>
            <w:spacing w:line="240" w:lineRule="auto"/>
            <w:ind w:left="927" w:right="-2" w:hanging="360"/>
          </w:pPr>
        </w:pPrChange>
      </w:pPr>
      <w:del w:id="15453" w:author="GRAbbvie04" w:date="2025-05-15T14:48:00Z">
        <w:r w:rsidRPr="009155EA">
          <w:rPr>
            <w:lang w:val="el-GR"/>
          </w:rPr>
          <w:delText xml:space="preserve">Το παιδί σας θα πρέπει να </w:delText>
        </w:r>
        <w:r w:rsidR="00EC7B75" w:rsidRPr="009155EA">
          <w:rPr>
            <w:lang w:val="el-GR"/>
          </w:rPr>
          <w:delText xml:space="preserve">εξετάσει την χρήση </w:delText>
        </w:r>
        <w:r w:rsidRPr="009155EA">
          <w:rPr>
            <w:lang w:val="el-GR"/>
          </w:rPr>
          <w:delText>κατάλληλη</w:delText>
        </w:r>
        <w:r w:rsidR="00EC7B75" w:rsidRPr="009155EA">
          <w:rPr>
            <w:lang w:val="el-GR"/>
          </w:rPr>
          <w:delText>ς</w:delText>
        </w:r>
        <w:r w:rsidRPr="009155EA">
          <w:rPr>
            <w:lang w:val="el-GR"/>
          </w:rPr>
          <w:delText xml:space="preserve"> αντισύλληψη</w:delText>
        </w:r>
        <w:r w:rsidR="00EC7B75" w:rsidRPr="009155EA">
          <w:rPr>
            <w:lang w:val="el-GR"/>
          </w:rPr>
          <w:delText>ς</w:delText>
        </w:r>
        <w:r w:rsidRPr="009155EA">
          <w:rPr>
            <w:lang w:val="el-GR"/>
          </w:rPr>
          <w:delText xml:space="preserve"> </w:delText>
        </w:r>
        <w:r w:rsidR="00EC7B75" w:rsidRPr="009155EA">
          <w:rPr>
            <w:lang w:val="el-GR"/>
          </w:rPr>
          <w:delText xml:space="preserve">για την πρόληψη της εγκυμοσύνης και να συνεχίσει την χρήση της </w:delText>
        </w:r>
        <w:r w:rsidRPr="009155EA">
          <w:rPr>
            <w:lang w:val="el-GR"/>
          </w:rPr>
          <w:delText>για τουλάχιστον 5 μήνες μετά την τελευταία θεραπεία με Humira.</w:delText>
        </w:r>
        <w:r w:rsidR="00A60C78" w:rsidRPr="009155EA">
          <w:rPr>
            <w:lang w:val="el-GR"/>
          </w:rPr>
          <w:delText xml:space="preserve"> </w:delText>
        </w:r>
      </w:del>
    </w:p>
    <w:p w14:paraId="7639BE29" w14:textId="2CBCB290" w:rsidR="00EC7B75" w:rsidRPr="009155EA" w:rsidRDefault="00B838C9">
      <w:pPr>
        <w:widowControl w:val="0"/>
        <w:spacing w:line="240" w:lineRule="auto"/>
        <w:jc w:val="center"/>
        <w:rPr>
          <w:del w:id="15454" w:author="GRAbbvie04" w:date="2025-05-15T14:48:00Z"/>
          <w:lang w:val="el-GR"/>
        </w:rPr>
        <w:pPrChange w:id="15455" w:author="GRAbbvie04" w:date="2025-05-15T14:48:00Z">
          <w:pPr>
            <w:widowControl w:val="0"/>
            <w:numPr>
              <w:numId w:val="110"/>
            </w:numPr>
            <w:spacing w:line="240" w:lineRule="auto"/>
            <w:ind w:left="927" w:right="-2" w:hanging="360"/>
          </w:pPr>
        </w:pPrChange>
      </w:pPr>
      <w:del w:id="15456" w:author="GRAbbvie04" w:date="2025-05-15T14:48:00Z">
        <w:r w:rsidRPr="009155EA">
          <w:rPr>
            <w:lang w:val="el-GR"/>
          </w:rPr>
          <w:delText>Εάν το παιδί σας είναι έγκυος, νομίζει ότι μπορεί να είναι έγκυος ή σχεδιάζει να αποκτήσει παιδί, ζητήστε τη συμβουλή του γιατρού της προτού χρησιμοποιήσει αυτό το φάρμακο.</w:delText>
        </w:r>
      </w:del>
    </w:p>
    <w:p w14:paraId="2041172B" w14:textId="4CBA4D09" w:rsidR="00EC7B75" w:rsidRPr="009155EA" w:rsidRDefault="00B838C9">
      <w:pPr>
        <w:widowControl w:val="0"/>
        <w:spacing w:line="240" w:lineRule="auto"/>
        <w:jc w:val="center"/>
        <w:rPr>
          <w:del w:id="15457" w:author="GRAbbvie04" w:date="2025-05-15T14:48:00Z"/>
          <w:lang w:val="el-GR"/>
        </w:rPr>
        <w:pPrChange w:id="15458" w:author="GRAbbvie04" w:date="2025-05-15T14:48:00Z">
          <w:pPr>
            <w:widowControl w:val="0"/>
            <w:numPr>
              <w:numId w:val="110"/>
            </w:numPr>
            <w:spacing w:line="240" w:lineRule="auto"/>
            <w:ind w:left="927" w:right="-2" w:hanging="360"/>
          </w:pPr>
        </w:pPrChange>
      </w:pPr>
      <w:del w:id="15459" w:author="GRAbbvie04" w:date="2025-05-15T14:48:00Z">
        <w:r w:rsidRPr="009155EA">
          <w:rPr>
            <w:lang w:val="el-GR"/>
          </w:rPr>
          <w:delText>Το Humira πρέπει να χρησιμοποιείται κατά την διάρκεια της εγκυμοσύνης μόνο εφόσον χρειάζεται.</w:delText>
        </w:r>
      </w:del>
    </w:p>
    <w:p w14:paraId="7C22923A" w14:textId="52A9954A" w:rsidR="00EC7B75" w:rsidRPr="009155EA" w:rsidRDefault="00B838C9">
      <w:pPr>
        <w:widowControl w:val="0"/>
        <w:spacing w:line="240" w:lineRule="auto"/>
        <w:jc w:val="center"/>
        <w:rPr>
          <w:del w:id="15460" w:author="GRAbbvie04" w:date="2025-05-15T14:48:00Z"/>
          <w:lang w:val="el-GR"/>
        </w:rPr>
        <w:pPrChange w:id="15461" w:author="GRAbbvie04" w:date="2025-05-15T14:48:00Z">
          <w:pPr>
            <w:widowControl w:val="0"/>
            <w:numPr>
              <w:numId w:val="110"/>
            </w:numPr>
            <w:spacing w:line="240" w:lineRule="auto"/>
            <w:ind w:left="927" w:right="-2" w:hanging="360"/>
          </w:pPr>
        </w:pPrChange>
      </w:pPr>
      <w:del w:id="15462" w:author="GRAbbvie04" w:date="2025-05-15T14:48:00Z">
        <w:r w:rsidRPr="009155EA">
          <w:rPr>
            <w:lang w:val="el-GR"/>
          </w:rPr>
          <w:delText xml:space="preserve">Σύμφωνα με μια μελέτη για την εγκυμοσύνη, δεν υπήρχε μεγαλύτερος κίνδυνος για </w:delText>
        </w:r>
        <w:r w:rsidR="00D33B8E" w:rsidRPr="009155EA">
          <w:rPr>
            <w:lang w:val="el-GR"/>
          </w:rPr>
          <w:delText>συγγενείς δ</w:delText>
        </w:r>
        <w:r w:rsidR="00D15AB3" w:rsidRPr="009155EA">
          <w:rPr>
            <w:lang w:val="el-GR"/>
          </w:rPr>
          <w:delText>υσπλασ</w:delText>
        </w:r>
        <w:r w:rsidR="00D33B8E" w:rsidRPr="009155EA">
          <w:rPr>
            <w:lang w:val="el-GR"/>
          </w:rPr>
          <w:delText>ίες</w:delText>
        </w:r>
        <w:r w:rsidRPr="009155EA">
          <w:rPr>
            <w:lang w:val="el-GR"/>
          </w:rPr>
          <w:delText xml:space="preserve"> όταν η μητέρα είχε λάβει Humira κατά την εγκυμοσύνη σε σύγκριση με τις μητέρες που έπασχαν από την ίδια νόσο και οι οποίες δεν έλαβαν Humira.</w:delText>
        </w:r>
      </w:del>
    </w:p>
    <w:p w14:paraId="5550B175" w14:textId="44DE40AC" w:rsidR="00C52C42" w:rsidRPr="009155EA" w:rsidRDefault="00B838C9">
      <w:pPr>
        <w:widowControl w:val="0"/>
        <w:spacing w:line="240" w:lineRule="auto"/>
        <w:jc w:val="center"/>
        <w:rPr>
          <w:del w:id="15463" w:author="GRAbbvie04" w:date="2025-05-15T14:48:00Z"/>
          <w:lang w:val="el-GR"/>
        </w:rPr>
        <w:pPrChange w:id="15464" w:author="GRAbbvie04" w:date="2025-05-15T14:48:00Z">
          <w:pPr>
            <w:widowControl w:val="0"/>
            <w:numPr>
              <w:numId w:val="110"/>
            </w:numPr>
            <w:spacing w:line="240" w:lineRule="auto"/>
            <w:ind w:left="927" w:hanging="360"/>
          </w:pPr>
        </w:pPrChange>
      </w:pPr>
      <w:del w:id="15465" w:author="GRAbbvie04" w:date="2025-05-15T14:48:00Z">
        <w:r w:rsidRPr="009155EA">
          <w:rPr>
            <w:lang w:val="el-GR"/>
          </w:rPr>
          <w:delText>Το Humira μπορεί να χρησιμοποιηθεί κατά την διάρκεια του θηλασμού.</w:delText>
        </w:r>
      </w:del>
    </w:p>
    <w:p w14:paraId="13B4AF0C" w14:textId="7F6A8672" w:rsidR="00D52232" w:rsidRPr="009155EA" w:rsidRDefault="00B838C9">
      <w:pPr>
        <w:widowControl w:val="0"/>
        <w:spacing w:line="240" w:lineRule="auto"/>
        <w:jc w:val="center"/>
        <w:rPr>
          <w:del w:id="15466" w:author="GRAbbvie04" w:date="2025-05-15T14:48:00Z"/>
          <w:lang w:val="el-GR"/>
        </w:rPr>
        <w:pPrChange w:id="15467" w:author="GRAbbvie04" w:date="2025-05-15T14:48:00Z">
          <w:pPr>
            <w:pStyle w:val="EMEABullet2"/>
            <w:widowControl w:val="0"/>
            <w:numPr>
              <w:numId w:val="111"/>
            </w:numPr>
            <w:suppressAutoHyphens w:val="0"/>
            <w:ind w:left="927" w:hanging="360"/>
          </w:pPr>
        </w:pPrChange>
      </w:pPr>
      <w:del w:id="15468" w:author="GRAbbvie04" w:date="2025-05-15T14:48:00Z">
        <w:r w:rsidRPr="009155EA">
          <w:rPr>
            <w:lang w:val="el-GR"/>
          </w:rPr>
          <w:delText xml:space="preserve">Εάν </w:delText>
        </w:r>
        <w:r w:rsidR="00F62DF9" w:rsidRPr="009155EA">
          <w:rPr>
            <w:lang w:val="el-GR"/>
          </w:rPr>
          <w:delText xml:space="preserve">το παιδί σας </w:delText>
        </w:r>
        <w:r w:rsidR="00676CE8" w:rsidRPr="009155EA">
          <w:rPr>
            <w:lang w:val="el-GR"/>
          </w:rPr>
          <w:delText>λαμβάνει</w:delText>
        </w:r>
        <w:r w:rsidR="00445875" w:rsidRPr="009155EA">
          <w:rPr>
            <w:lang w:val="el-GR"/>
          </w:rPr>
          <w:delText xml:space="preserve"> Humira </w:delText>
        </w:r>
        <w:r w:rsidR="00676CE8" w:rsidRPr="009155EA">
          <w:rPr>
            <w:lang w:val="el-GR"/>
          </w:rPr>
          <w:delText>κατά την εγκυμοσύνη της</w:delText>
        </w:r>
        <w:r w:rsidR="00445875" w:rsidRPr="009155EA">
          <w:rPr>
            <w:lang w:val="el-GR"/>
          </w:rPr>
          <w:delText xml:space="preserve"> το μωρό </w:delText>
        </w:r>
        <w:r w:rsidRPr="009155EA">
          <w:rPr>
            <w:lang w:val="el-GR"/>
          </w:rPr>
          <w:delText xml:space="preserve">της </w:delText>
        </w:r>
        <w:r w:rsidR="00445875" w:rsidRPr="009155EA">
          <w:rPr>
            <w:lang w:val="el-GR"/>
          </w:rPr>
          <w:delText>μπορεί να διατρέχει μεγαλύτερο κίνδυνο εμφάνισης λοίμωξης.</w:delText>
        </w:r>
      </w:del>
    </w:p>
    <w:p w14:paraId="15AC1529" w14:textId="59558BB3" w:rsidR="00C52C42" w:rsidRPr="009155EA" w:rsidRDefault="00B838C9">
      <w:pPr>
        <w:widowControl w:val="0"/>
        <w:spacing w:line="240" w:lineRule="auto"/>
        <w:jc w:val="center"/>
        <w:rPr>
          <w:del w:id="15469" w:author="GRAbbvie04" w:date="2025-05-15T14:48:00Z"/>
          <w:lang w:val="el-GR"/>
        </w:rPr>
        <w:pPrChange w:id="15470" w:author="GRAbbvie04" w:date="2025-05-15T14:48:00Z">
          <w:pPr>
            <w:pStyle w:val="EMEABullet2"/>
            <w:widowControl w:val="0"/>
            <w:numPr>
              <w:numId w:val="111"/>
            </w:numPr>
            <w:suppressAutoHyphens w:val="0"/>
            <w:ind w:left="927" w:hanging="360"/>
          </w:pPr>
        </w:pPrChange>
      </w:pPr>
      <w:del w:id="15471" w:author="GRAbbvie04" w:date="2025-05-15T14:48:00Z">
        <w:r w:rsidRPr="009155EA">
          <w:rPr>
            <w:lang w:val="el-GR"/>
          </w:rPr>
          <w:delText xml:space="preserve">Είναι σημαντικό να ενημερώσετε τους γιατρούς του μωρού </w:delText>
        </w:r>
        <w:r w:rsidR="00D52232" w:rsidRPr="009155EA">
          <w:rPr>
            <w:lang w:val="el-GR"/>
          </w:rPr>
          <w:delText xml:space="preserve">της </w:delText>
        </w:r>
        <w:r w:rsidRPr="009155EA">
          <w:rPr>
            <w:lang w:val="el-GR"/>
          </w:rPr>
          <w:delText>και άλλους επαγγελματίες υγείας σχετικά με τη</w:delText>
        </w:r>
        <w:r w:rsidR="005F3FDC" w:rsidRPr="009155EA">
          <w:rPr>
            <w:lang w:val="el-GR"/>
          </w:rPr>
          <w:delText xml:space="preserve"> </w:delText>
        </w:r>
        <w:r w:rsidRPr="009155EA">
          <w:rPr>
            <w:lang w:val="el-GR"/>
          </w:rPr>
          <w:delText xml:space="preserve">χρήση Humira κατά τη διάρκεια της εγκυμοσύνης </w:delText>
        </w:r>
        <w:r w:rsidR="00D52232" w:rsidRPr="009155EA">
          <w:rPr>
            <w:lang w:val="el-GR"/>
          </w:rPr>
          <w:delText>της</w:delText>
        </w:r>
        <w:r w:rsidR="0005293F" w:rsidRPr="009155EA">
          <w:rPr>
            <w:lang w:val="el-GR"/>
          </w:rPr>
          <w:delText>,</w:delText>
        </w:r>
        <w:r w:rsidRPr="009155EA">
          <w:rPr>
            <w:lang w:val="el-GR"/>
          </w:rPr>
          <w:delText xml:space="preserve"> </w:delText>
        </w:r>
        <w:r w:rsidR="00D52232" w:rsidRPr="009155EA">
          <w:rPr>
            <w:lang w:val="el-GR"/>
          </w:rPr>
          <w:delText>πριν</w:delText>
        </w:r>
        <w:r w:rsidRPr="009155EA">
          <w:rPr>
            <w:lang w:val="el-GR"/>
          </w:rPr>
          <w:delText xml:space="preserve"> το μωρό λάβει κάποιο εμβόλιο</w:delText>
        </w:r>
        <w:r w:rsidR="00387971" w:rsidRPr="009155EA">
          <w:rPr>
            <w:lang w:val="el-GR"/>
          </w:rPr>
          <w:delText>.</w:delText>
        </w:r>
        <w:r w:rsidRPr="009155EA">
          <w:rPr>
            <w:lang w:val="el-GR"/>
          </w:rPr>
          <w:delText xml:space="preserve"> </w:delText>
        </w:r>
        <w:r w:rsidR="00387971" w:rsidRPr="009155EA">
          <w:rPr>
            <w:lang w:val="el-GR"/>
          </w:rPr>
          <w:delText>Γ</w:delText>
        </w:r>
        <w:r w:rsidRPr="009155EA">
          <w:rPr>
            <w:lang w:val="el-GR"/>
          </w:rPr>
          <w:delText xml:space="preserve">ια περισσότερες πληροφορίες </w:delText>
        </w:r>
        <w:r w:rsidR="00387971" w:rsidRPr="009155EA">
          <w:rPr>
            <w:lang w:val="el-GR"/>
          </w:rPr>
          <w:delText xml:space="preserve">σχετικά με τον εμβολιασμό </w:delText>
        </w:r>
        <w:r w:rsidRPr="009155EA">
          <w:rPr>
            <w:lang w:val="el-GR"/>
          </w:rPr>
          <w:delText xml:space="preserve">βλέπε παράγραφο </w:delText>
        </w:r>
        <w:r w:rsidR="00387971" w:rsidRPr="009155EA">
          <w:rPr>
            <w:lang w:val="el-GR"/>
          </w:rPr>
          <w:delText>«Προειδοποιήσεις και προφυλάξεις»</w:delText>
        </w:r>
        <w:r w:rsidRPr="009155EA">
          <w:rPr>
            <w:lang w:val="el-GR"/>
          </w:rPr>
          <w:delText>.</w:delText>
        </w:r>
      </w:del>
    </w:p>
    <w:p w14:paraId="05B48969" w14:textId="41DD3FDF" w:rsidR="001A6751" w:rsidRPr="009155EA" w:rsidRDefault="001A6751">
      <w:pPr>
        <w:widowControl w:val="0"/>
        <w:spacing w:line="240" w:lineRule="auto"/>
        <w:jc w:val="center"/>
        <w:rPr>
          <w:del w:id="15472" w:author="GRAbbvie04" w:date="2025-05-15T14:48:00Z"/>
          <w:lang w:val="el-GR"/>
        </w:rPr>
        <w:pPrChange w:id="15473" w:author="GRAbbvie04" w:date="2025-05-15T14:48:00Z">
          <w:pPr>
            <w:pStyle w:val="EMEANormal"/>
            <w:widowControl w:val="0"/>
            <w:suppressAutoHyphens w:val="0"/>
          </w:pPr>
        </w:pPrChange>
      </w:pPr>
    </w:p>
    <w:p w14:paraId="7A082781" w14:textId="6A562D13" w:rsidR="00C52C42" w:rsidRPr="009155EA" w:rsidRDefault="00B838C9">
      <w:pPr>
        <w:widowControl w:val="0"/>
        <w:spacing w:line="240" w:lineRule="auto"/>
        <w:jc w:val="center"/>
        <w:rPr>
          <w:del w:id="15474" w:author="GRAbbvie04" w:date="2025-05-15T14:48:00Z"/>
          <w:b/>
          <w:bCs/>
          <w:lang w:val="el-GR"/>
        </w:rPr>
        <w:pPrChange w:id="15475" w:author="GRAbbvie04" w:date="2025-05-15T14:48:00Z">
          <w:pPr>
            <w:widowControl w:val="0"/>
            <w:numPr>
              <w:ilvl w:val="12"/>
            </w:numPr>
            <w:spacing w:line="240" w:lineRule="auto"/>
            <w:ind w:right="-2"/>
          </w:pPr>
        </w:pPrChange>
      </w:pPr>
      <w:del w:id="15476" w:author="GRAbbvie04" w:date="2025-05-15T14:48:00Z">
        <w:r w:rsidRPr="009155EA">
          <w:rPr>
            <w:b/>
            <w:bCs/>
            <w:lang w:val="el-GR"/>
          </w:rPr>
          <w:delText xml:space="preserve">Οδήγηση και χειρισμός </w:delText>
        </w:r>
        <w:r w:rsidR="00713E80" w:rsidRPr="009155EA">
          <w:rPr>
            <w:b/>
            <w:bCs/>
            <w:lang w:val="el-GR"/>
          </w:rPr>
          <w:delText>μηχανημάτων</w:delText>
        </w:r>
      </w:del>
    </w:p>
    <w:p w14:paraId="25E08011" w14:textId="070C1077" w:rsidR="00C52C42" w:rsidRPr="009155EA" w:rsidRDefault="00C52C42">
      <w:pPr>
        <w:widowControl w:val="0"/>
        <w:spacing w:line="240" w:lineRule="auto"/>
        <w:jc w:val="center"/>
        <w:rPr>
          <w:del w:id="15477" w:author="GRAbbvie04" w:date="2025-05-15T14:48:00Z"/>
          <w:bCs/>
          <w:lang w:val="el-GR"/>
        </w:rPr>
        <w:pPrChange w:id="15478" w:author="GRAbbvie04" w:date="2025-05-15T14:48:00Z">
          <w:pPr>
            <w:widowControl w:val="0"/>
            <w:numPr>
              <w:ilvl w:val="12"/>
            </w:numPr>
            <w:spacing w:line="240" w:lineRule="auto"/>
            <w:ind w:right="-2"/>
          </w:pPr>
        </w:pPrChange>
      </w:pPr>
    </w:p>
    <w:p w14:paraId="309DDDEC" w14:textId="21CE8682" w:rsidR="00C52C42" w:rsidRPr="009155EA" w:rsidRDefault="00B838C9">
      <w:pPr>
        <w:widowControl w:val="0"/>
        <w:spacing w:line="240" w:lineRule="auto"/>
        <w:jc w:val="center"/>
        <w:rPr>
          <w:del w:id="15479" w:author="GRAbbvie04" w:date="2025-05-15T14:48:00Z"/>
          <w:lang w:val="el-GR"/>
        </w:rPr>
        <w:pPrChange w:id="15480" w:author="GRAbbvie04" w:date="2025-05-15T14:48:00Z">
          <w:pPr>
            <w:widowControl w:val="0"/>
            <w:numPr>
              <w:ilvl w:val="12"/>
            </w:numPr>
            <w:spacing w:line="240" w:lineRule="auto"/>
            <w:ind w:right="-2"/>
          </w:pPr>
        </w:pPrChange>
      </w:pPr>
      <w:del w:id="15481" w:author="GRAbbvie04" w:date="2025-05-15T14:48:00Z">
        <w:r w:rsidRPr="009155EA">
          <w:rPr>
            <w:lang w:val="el-GR"/>
          </w:rPr>
          <w:delText xml:space="preserve">Το Humira μπορεί να έχει μικρή επίδραση στην ικανότητα </w:delText>
        </w:r>
        <w:r w:rsidR="00D41A2B" w:rsidRPr="009155EA">
          <w:rPr>
            <w:lang w:val="el-GR"/>
          </w:rPr>
          <w:delText>οδήγησης, ποδηλασίας ή</w:delText>
        </w:r>
        <w:r w:rsidR="0081225C" w:rsidRPr="009155EA">
          <w:rPr>
            <w:lang w:val="el-GR"/>
          </w:rPr>
          <w:delText xml:space="preserve"> </w:delText>
        </w:r>
        <w:r w:rsidR="00D41A2B" w:rsidRPr="009155EA">
          <w:rPr>
            <w:lang w:val="el-GR"/>
          </w:rPr>
          <w:delText>χειρισμού</w:delText>
        </w:r>
        <w:r w:rsidRPr="009155EA">
          <w:rPr>
            <w:lang w:val="el-GR"/>
          </w:rPr>
          <w:delText xml:space="preserve"> μηχαν</w:delText>
        </w:r>
        <w:r w:rsidR="00D41A2B" w:rsidRPr="009155EA">
          <w:rPr>
            <w:lang w:val="el-GR"/>
          </w:rPr>
          <w:delText>η</w:delText>
        </w:r>
        <w:r w:rsidRPr="009155EA">
          <w:rPr>
            <w:lang w:val="el-GR"/>
          </w:rPr>
          <w:delText>μ</w:delText>
        </w:r>
        <w:r w:rsidR="00D41A2B" w:rsidRPr="009155EA">
          <w:rPr>
            <w:lang w:val="el-GR"/>
          </w:rPr>
          <w:delText>ά</w:delText>
        </w:r>
        <w:r w:rsidRPr="009155EA">
          <w:rPr>
            <w:lang w:val="el-GR"/>
          </w:rPr>
          <w:delText>τ</w:delText>
        </w:r>
        <w:r w:rsidR="00D41A2B" w:rsidRPr="009155EA">
          <w:rPr>
            <w:lang w:val="el-GR"/>
          </w:rPr>
          <w:delText>ων</w:delText>
        </w:r>
        <w:r w:rsidRPr="009155EA">
          <w:rPr>
            <w:lang w:val="el-GR"/>
          </w:rPr>
          <w:delText xml:space="preserve">. </w:delText>
        </w:r>
        <w:r w:rsidR="00B12AC3" w:rsidRPr="009155EA">
          <w:rPr>
            <w:lang w:val="el-GR"/>
          </w:rPr>
          <w:delText>Α</w:delText>
        </w:r>
        <w:r w:rsidRPr="009155EA">
          <w:rPr>
            <w:lang w:val="el-GR"/>
          </w:rPr>
          <w:delText>ίσθηση στροβιλισμού του δωματίου</w:delText>
        </w:r>
        <w:r w:rsidR="00B12AC3" w:rsidRPr="009155EA">
          <w:rPr>
            <w:lang w:val="el-GR"/>
          </w:rPr>
          <w:delText xml:space="preserve"> και</w:delText>
        </w:r>
        <w:r w:rsidR="00B14460" w:rsidRPr="009155EA">
          <w:rPr>
            <w:lang w:val="el-GR"/>
          </w:rPr>
          <w:delText xml:space="preserve"> </w:delText>
        </w:r>
        <w:r w:rsidR="00F3147F" w:rsidRPr="009155EA">
          <w:rPr>
            <w:lang w:val="el-GR"/>
          </w:rPr>
          <w:delText>διατα</w:delText>
        </w:r>
        <w:r w:rsidR="00B12AC3" w:rsidRPr="009155EA">
          <w:rPr>
            <w:lang w:val="el-GR"/>
          </w:rPr>
          <w:delText xml:space="preserve">ραχές της </w:delText>
        </w:r>
        <w:r w:rsidRPr="009155EA">
          <w:rPr>
            <w:lang w:val="el-GR"/>
          </w:rPr>
          <w:delText>όραση</w:delText>
        </w:r>
        <w:r w:rsidR="00B12AC3" w:rsidRPr="009155EA">
          <w:rPr>
            <w:lang w:val="el-GR"/>
          </w:rPr>
          <w:delText>ς</w:delText>
        </w:r>
        <w:r w:rsidRPr="009155EA">
          <w:rPr>
            <w:lang w:val="el-GR"/>
          </w:rPr>
          <w:delText xml:space="preserve"> μπορεί να προκύψ</w:delText>
        </w:r>
        <w:r w:rsidR="00380584" w:rsidRPr="009155EA">
          <w:rPr>
            <w:lang w:val="el-GR"/>
          </w:rPr>
          <w:delText>ουν</w:delText>
        </w:r>
        <w:r w:rsidRPr="009155EA">
          <w:rPr>
            <w:lang w:val="el-GR"/>
          </w:rPr>
          <w:delText xml:space="preserve"> μετά τη λήψη του Humira</w:delText>
        </w:r>
        <w:r w:rsidR="006F22FC" w:rsidRPr="009155EA">
          <w:rPr>
            <w:lang w:val="el-GR"/>
          </w:rPr>
          <w:delText>.</w:delText>
        </w:r>
      </w:del>
    </w:p>
    <w:p w14:paraId="33578718" w14:textId="0B0AE9AB" w:rsidR="00C52C42" w:rsidRPr="009155EA" w:rsidRDefault="00C52C42">
      <w:pPr>
        <w:widowControl w:val="0"/>
        <w:spacing w:line="240" w:lineRule="auto"/>
        <w:jc w:val="center"/>
        <w:rPr>
          <w:del w:id="15482" w:author="GRAbbvie04" w:date="2025-05-15T14:48:00Z"/>
          <w:lang w:val="el-GR"/>
        </w:rPr>
        <w:pPrChange w:id="15483" w:author="GRAbbvie04" w:date="2025-05-15T14:48:00Z">
          <w:pPr>
            <w:widowControl w:val="0"/>
            <w:numPr>
              <w:ilvl w:val="12"/>
            </w:numPr>
            <w:spacing w:line="240" w:lineRule="auto"/>
            <w:ind w:right="-2"/>
          </w:pPr>
        </w:pPrChange>
      </w:pPr>
    </w:p>
    <w:p w14:paraId="3FE66DD3" w14:textId="3A2E494A" w:rsidR="00BE6FBA" w:rsidRPr="009155EA" w:rsidRDefault="00B838C9">
      <w:pPr>
        <w:widowControl w:val="0"/>
        <w:spacing w:line="240" w:lineRule="auto"/>
        <w:jc w:val="center"/>
        <w:rPr>
          <w:del w:id="15484" w:author="GRAbbvie04" w:date="2025-05-15T14:48:00Z"/>
          <w:b/>
          <w:lang w:val="el-GR"/>
        </w:rPr>
        <w:pPrChange w:id="15485" w:author="GRAbbvie04" w:date="2025-05-15T14:48:00Z">
          <w:pPr>
            <w:widowControl w:val="0"/>
            <w:numPr>
              <w:ilvl w:val="12"/>
            </w:numPr>
            <w:spacing w:line="240" w:lineRule="auto"/>
            <w:ind w:right="-2"/>
          </w:pPr>
        </w:pPrChange>
      </w:pPr>
      <w:del w:id="15486" w:author="GRAbbvie04" w:date="2025-05-15T14:48:00Z">
        <w:r w:rsidRPr="009155EA">
          <w:rPr>
            <w:b/>
            <w:lang w:val="el-GR"/>
          </w:rPr>
          <w:delText>Το Humira περιέχει νάτριο</w:delText>
        </w:r>
      </w:del>
    </w:p>
    <w:p w14:paraId="061003C9" w14:textId="1CBE5E32" w:rsidR="00BE6FBA" w:rsidRPr="009155EA" w:rsidRDefault="00BE6FBA">
      <w:pPr>
        <w:widowControl w:val="0"/>
        <w:spacing w:line="240" w:lineRule="auto"/>
        <w:jc w:val="center"/>
        <w:rPr>
          <w:del w:id="15487" w:author="GRAbbvie04" w:date="2025-05-15T14:48:00Z"/>
          <w:b/>
          <w:lang w:val="el-GR"/>
        </w:rPr>
        <w:pPrChange w:id="15488" w:author="GRAbbvie04" w:date="2025-05-15T14:48:00Z">
          <w:pPr>
            <w:widowControl w:val="0"/>
            <w:numPr>
              <w:ilvl w:val="12"/>
            </w:numPr>
            <w:spacing w:line="240" w:lineRule="auto"/>
            <w:ind w:right="-2"/>
          </w:pPr>
        </w:pPrChange>
      </w:pPr>
    </w:p>
    <w:p w14:paraId="2F6DD81D" w14:textId="0387AFDF" w:rsidR="00BE6FBA" w:rsidRPr="009155EA" w:rsidRDefault="00B838C9">
      <w:pPr>
        <w:widowControl w:val="0"/>
        <w:spacing w:line="240" w:lineRule="auto"/>
        <w:jc w:val="center"/>
        <w:rPr>
          <w:del w:id="15489" w:author="GRAbbvie04" w:date="2025-05-15T14:48:00Z"/>
          <w:szCs w:val="22"/>
          <w:lang w:val="el-GR"/>
        </w:rPr>
        <w:pPrChange w:id="15490" w:author="GRAbbvie04" w:date="2025-05-15T14:48:00Z">
          <w:pPr>
            <w:widowControl w:val="0"/>
            <w:numPr>
              <w:ilvl w:val="12"/>
            </w:numPr>
            <w:tabs>
              <w:tab w:val="num" w:pos="567"/>
            </w:tabs>
            <w:spacing w:line="240" w:lineRule="auto"/>
            <w:ind w:right="-2"/>
          </w:pPr>
        </w:pPrChange>
      </w:pPr>
      <w:del w:id="15491" w:author="GRAbbvie04" w:date="2025-05-15T14:48:00Z">
        <w:r w:rsidRPr="009155EA">
          <w:rPr>
            <w:lang w:val="el-GR"/>
          </w:rPr>
          <w:delText>Αυτό το φαρμακευτικό προϊόν περιέχει λιγότερο από 1 mmol νατρίου (23 mg) ανά 0,8 ml δόσης, δηλαδή είναι ουσιαστικά «ελεύθερο νατρίου»</w:delText>
        </w:r>
        <w:r w:rsidRPr="009155EA">
          <w:rPr>
            <w:bCs/>
            <w:lang w:val="el-GR"/>
          </w:rPr>
          <w:delText>.</w:delText>
        </w:r>
      </w:del>
    </w:p>
    <w:p w14:paraId="24089CD0" w14:textId="0772BCA8" w:rsidR="00C52C42" w:rsidRPr="009155EA" w:rsidRDefault="00C52C42">
      <w:pPr>
        <w:widowControl w:val="0"/>
        <w:spacing w:line="240" w:lineRule="auto"/>
        <w:jc w:val="center"/>
        <w:rPr>
          <w:del w:id="15492" w:author="GRAbbvie04" w:date="2025-05-15T14:48:00Z"/>
          <w:lang w:val="el-GR"/>
        </w:rPr>
        <w:pPrChange w:id="15493" w:author="GRAbbvie04" w:date="2025-05-15T14:48:00Z">
          <w:pPr>
            <w:widowControl w:val="0"/>
            <w:numPr>
              <w:ilvl w:val="12"/>
            </w:numPr>
            <w:spacing w:line="240" w:lineRule="auto"/>
            <w:ind w:right="-2"/>
          </w:pPr>
        </w:pPrChange>
      </w:pPr>
    </w:p>
    <w:p w14:paraId="7974ADF4" w14:textId="0B40C478" w:rsidR="00C52C42" w:rsidRPr="009155EA" w:rsidRDefault="00B838C9">
      <w:pPr>
        <w:widowControl w:val="0"/>
        <w:spacing w:line="240" w:lineRule="auto"/>
        <w:jc w:val="center"/>
        <w:rPr>
          <w:del w:id="15494" w:author="GRAbbvie04" w:date="2025-05-15T14:48:00Z"/>
          <w:lang w:val="el-GR"/>
        </w:rPr>
        <w:pPrChange w:id="15495" w:author="GRAbbvie04" w:date="2025-05-15T14:48:00Z">
          <w:pPr>
            <w:widowControl w:val="0"/>
            <w:numPr>
              <w:ilvl w:val="12"/>
            </w:numPr>
            <w:spacing w:line="240" w:lineRule="auto"/>
            <w:ind w:right="-2"/>
          </w:pPr>
        </w:pPrChange>
      </w:pPr>
      <w:del w:id="15496" w:author="GRAbbvie04" w:date="2025-05-15T14:48:00Z">
        <w:r w:rsidRPr="009155EA">
          <w:rPr>
            <w:b/>
            <w:lang w:val="el-GR"/>
          </w:rPr>
          <w:delText>3.</w:delText>
        </w:r>
        <w:r w:rsidRPr="009155EA">
          <w:rPr>
            <w:b/>
            <w:lang w:val="el-GR"/>
          </w:rPr>
          <w:tab/>
          <w:delText>Π</w:delText>
        </w:r>
        <w:r w:rsidR="004F308C" w:rsidRPr="009155EA">
          <w:rPr>
            <w:b/>
            <w:lang w:val="el-GR"/>
          </w:rPr>
          <w:delText>ώ</w:delText>
        </w:r>
        <w:r w:rsidR="00A60C78" w:rsidRPr="009155EA">
          <w:rPr>
            <w:b/>
            <w:lang w:val="el-GR"/>
          </w:rPr>
          <w:delText xml:space="preserve">ς να χρησιμοποιήσετε το </w:delText>
        </w:r>
        <w:r w:rsidRPr="009155EA">
          <w:rPr>
            <w:b/>
            <w:lang w:val="el-GR"/>
          </w:rPr>
          <w:delText>H</w:delText>
        </w:r>
        <w:r w:rsidR="00A60C78" w:rsidRPr="009155EA">
          <w:rPr>
            <w:b/>
            <w:lang w:val="el-GR"/>
          </w:rPr>
          <w:delText>umira</w:delText>
        </w:r>
      </w:del>
    </w:p>
    <w:p w14:paraId="0C42540B" w14:textId="4EBDF534" w:rsidR="00C52C42" w:rsidRPr="009155EA" w:rsidRDefault="00C52C42">
      <w:pPr>
        <w:widowControl w:val="0"/>
        <w:spacing w:line="240" w:lineRule="auto"/>
        <w:jc w:val="center"/>
        <w:rPr>
          <w:del w:id="15497" w:author="GRAbbvie04" w:date="2025-05-15T14:48:00Z"/>
          <w:lang w:val="el-GR"/>
        </w:rPr>
        <w:pPrChange w:id="15498" w:author="GRAbbvie04" w:date="2025-05-15T14:48:00Z">
          <w:pPr>
            <w:widowControl w:val="0"/>
            <w:numPr>
              <w:ilvl w:val="12"/>
            </w:numPr>
            <w:spacing w:line="240" w:lineRule="auto"/>
            <w:ind w:right="-2"/>
          </w:pPr>
        </w:pPrChange>
      </w:pPr>
    </w:p>
    <w:p w14:paraId="679EDAC6" w14:textId="5690F2FA" w:rsidR="000A646A" w:rsidRPr="009155EA" w:rsidRDefault="00B838C9">
      <w:pPr>
        <w:widowControl w:val="0"/>
        <w:spacing w:line="240" w:lineRule="auto"/>
        <w:jc w:val="center"/>
        <w:rPr>
          <w:del w:id="15499" w:author="GRAbbvie04" w:date="2025-05-15T14:48:00Z"/>
          <w:lang w:val="el-GR"/>
        </w:rPr>
        <w:pPrChange w:id="15500" w:author="GRAbbvie04" w:date="2025-05-15T14:48:00Z">
          <w:pPr>
            <w:widowControl w:val="0"/>
            <w:numPr>
              <w:ilvl w:val="12"/>
            </w:numPr>
            <w:spacing w:line="240" w:lineRule="auto"/>
            <w:ind w:right="-2"/>
          </w:pPr>
        </w:pPrChange>
      </w:pPr>
      <w:del w:id="15501" w:author="GRAbbvie04" w:date="2025-05-15T14:48:00Z">
        <w:r w:rsidRPr="009155EA">
          <w:rPr>
            <w:lang w:val="el-GR"/>
          </w:rPr>
          <w:delText xml:space="preserve">Πάντοτε να </w:delText>
        </w:r>
        <w:r w:rsidR="00A60C78" w:rsidRPr="009155EA">
          <w:rPr>
            <w:lang w:val="el-GR"/>
          </w:rPr>
          <w:delText>χρησιμοποιείτε</w:delText>
        </w:r>
        <w:r w:rsidR="00A60C78" w:rsidRPr="009155EA">
          <w:rPr>
            <w:b/>
            <w:lang w:val="el-GR"/>
          </w:rPr>
          <w:delText xml:space="preserve"> </w:delText>
        </w:r>
        <w:r w:rsidRPr="009155EA">
          <w:rPr>
            <w:lang w:val="el-GR"/>
          </w:rPr>
          <w:delText xml:space="preserve">το </w:delText>
        </w:r>
        <w:r w:rsidR="00A60C78" w:rsidRPr="009155EA">
          <w:rPr>
            <w:lang w:val="el-GR"/>
          </w:rPr>
          <w:delText>φάρμακο</w:delText>
        </w:r>
        <w:r w:rsidR="00E30252" w:rsidRPr="009155EA">
          <w:rPr>
            <w:lang w:val="el-GR"/>
          </w:rPr>
          <w:delText xml:space="preserve"> αυτό</w:delText>
        </w:r>
        <w:r w:rsidRPr="009155EA">
          <w:rPr>
            <w:lang w:val="el-GR"/>
          </w:rPr>
          <w:delText xml:space="preserve"> αυστηρά σύμφωνα με τις οδηγίες του γιατρού </w:delText>
        </w:r>
        <w:r w:rsidR="00A60C78" w:rsidRPr="009155EA">
          <w:rPr>
            <w:lang w:val="el-GR"/>
          </w:rPr>
          <w:delText>του παιδιού σας ή του φαρμακοποιού σας</w:delText>
        </w:r>
        <w:r w:rsidRPr="009155EA">
          <w:rPr>
            <w:lang w:val="el-GR"/>
          </w:rPr>
          <w:delText xml:space="preserve">. Εάν έχετε αμφιβολίες, ρωτήστε </w:delText>
        </w:r>
        <w:r w:rsidR="00CD25EF" w:rsidRPr="009155EA">
          <w:rPr>
            <w:lang w:val="el-GR"/>
          </w:rPr>
          <w:delText>τον γιατρό</w:delText>
        </w:r>
        <w:r w:rsidRPr="009155EA">
          <w:rPr>
            <w:lang w:val="el-GR"/>
          </w:rPr>
          <w:delText xml:space="preserve"> ή </w:delText>
        </w:r>
        <w:r w:rsidR="00CD25EF" w:rsidRPr="009155EA">
          <w:rPr>
            <w:lang w:val="el-GR"/>
          </w:rPr>
          <w:delText>τον φαρμακοποιό</w:delText>
        </w:r>
        <w:r w:rsidRPr="009155EA">
          <w:rPr>
            <w:lang w:val="el-GR"/>
          </w:rPr>
          <w:delText xml:space="preserve"> </w:delText>
        </w:r>
        <w:r w:rsidR="00DC022C" w:rsidRPr="009155EA">
          <w:rPr>
            <w:lang w:val="el-GR"/>
          </w:rPr>
          <w:delText>σας σχετικά με οποιαδήποτε οδηγία ή εάν έχετε οποιαδήποτε ερώτηση</w:delText>
        </w:r>
        <w:r w:rsidRPr="009155EA">
          <w:rPr>
            <w:lang w:val="el-GR"/>
          </w:rPr>
          <w:delText>.</w:delText>
        </w:r>
        <w:r w:rsidR="002311FC" w:rsidRPr="009155EA">
          <w:rPr>
            <w:lang w:val="el-GR"/>
          </w:rPr>
          <w:delText xml:space="preserve"> </w:delText>
        </w:r>
        <w:r w:rsidR="00667B87" w:rsidRPr="009155EA">
          <w:rPr>
            <w:lang w:val="el-GR"/>
          </w:rPr>
          <w:delText>Ο γιατρός σας μπορεί να συνταγογραφήσει μια άλλη περιεκτικότητα του Humira εάν το παιδί σας χρειάζεται μια διαφορετική δόση.</w:delText>
        </w:r>
      </w:del>
    </w:p>
    <w:p w14:paraId="543BC149" w14:textId="11C64F0B" w:rsidR="00667B87" w:rsidRPr="009155EA" w:rsidRDefault="00667B87">
      <w:pPr>
        <w:widowControl w:val="0"/>
        <w:spacing w:line="240" w:lineRule="auto"/>
        <w:jc w:val="center"/>
        <w:rPr>
          <w:del w:id="15502" w:author="GRAbbvie04" w:date="2025-05-15T14:48:00Z"/>
          <w:lang w:val="el-GR"/>
        </w:rPr>
        <w:pPrChange w:id="15503" w:author="GRAbbvie04" w:date="2025-05-15T14:48:00Z">
          <w:pPr>
            <w:widowControl w:val="0"/>
            <w:numPr>
              <w:ilvl w:val="12"/>
            </w:numPr>
            <w:spacing w:line="240" w:lineRule="auto"/>
            <w:ind w:right="-2"/>
          </w:pPr>
        </w:pPrChange>
      </w:pPr>
    </w:p>
    <w:p w14:paraId="1372E1D1" w14:textId="66FD8D0A" w:rsidR="000A646A" w:rsidRPr="009155EA" w:rsidRDefault="00B838C9">
      <w:pPr>
        <w:widowControl w:val="0"/>
        <w:spacing w:line="240" w:lineRule="auto"/>
        <w:jc w:val="center"/>
        <w:rPr>
          <w:del w:id="15504" w:author="GRAbbvie04" w:date="2025-05-15T14:48:00Z"/>
          <w:u w:val="single"/>
          <w:lang w:val="el-GR"/>
        </w:rPr>
        <w:pPrChange w:id="15505" w:author="GRAbbvie04" w:date="2025-05-15T14:48:00Z">
          <w:pPr>
            <w:keepNext/>
            <w:widowControl w:val="0"/>
            <w:numPr>
              <w:ilvl w:val="12"/>
            </w:numPr>
            <w:spacing w:line="240" w:lineRule="auto"/>
          </w:pPr>
        </w:pPrChange>
      </w:pPr>
      <w:del w:id="15506" w:author="GRAbbvie04" w:date="2025-05-15T14:48:00Z">
        <w:r w:rsidRPr="009155EA">
          <w:rPr>
            <w:u w:val="single"/>
            <w:lang w:val="el-GR"/>
          </w:rPr>
          <w:delText xml:space="preserve">Παιδιά </w:delText>
        </w:r>
        <w:r w:rsidR="00667B87" w:rsidRPr="009155EA">
          <w:rPr>
            <w:u w:val="single"/>
            <w:lang w:val="el-GR"/>
          </w:rPr>
          <w:delText xml:space="preserve">και έφηβοι </w:delText>
        </w:r>
        <w:r w:rsidRPr="009155EA">
          <w:rPr>
            <w:u w:val="single"/>
            <w:lang w:val="el-GR"/>
          </w:rPr>
          <w:delText xml:space="preserve">με </w:delText>
        </w:r>
        <w:r w:rsidR="002468CC" w:rsidRPr="009155EA">
          <w:rPr>
            <w:u w:val="single"/>
            <w:lang w:val="el-GR"/>
          </w:rPr>
          <w:delText>π</w:delText>
        </w:r>
        <w:r w:rsidRPr="009155EA">
          <w:rPr>
            <w:u w:val="single"/>
            <w:lang w:val="el-GR"/>
          </w:rPr>
          <w:delText>ολυαρθρική νεανική ιδιοπαθή αρθρίτιδα</w:delText>
        </w:r>
      </w:del>
    </w:p>
    <w:p w14:paraId="394DCFAA" w14:textId="28189698" w:rsidR="000A646A" w:rsidRPr="009155EA" w:rsidRDefault="000A646A">
      <w:pPr>
        <w:widowControl w:val="0"/>
        <w:spacing w:line="240" w:lineRule="auto"/>
        <w:jc w:val="center"/>
        <w:rPr>
          <w:del w:id="15507" w:author="GRAbbvie04" w:date="2025-05-15T14:48:00Z"/>
          <w:lang w:val="el-GR"/>
        </w:rPr>
        <w:pPrChange w:id="15508" w:author="GRAbbvie04" w:date="2025-05-15T14:48:00Z">
          <w:pPr>
            <w:keepNext/>
            <w:widowControl w:val="0"/>
            <w:numPr>
              <w:ilvl w:val="12"/>
            </w:numPr>
            <w:spacing w:line="240" w:lineRule="auto"/>
          </w:pPr>
        </w:pPrChange>
      </w:pPr>
    </w:p>
    <w:p w14:paraId="79248432" w14:textId="0F80D7C8" w:rsidR="005C1DD6" w:rsidRPr="009155EA" w:rsidRDefault="00B838C9">
      <w:pPr>
        <w:widowControl w:val="0"/>
        <w:spacing w:line="240" w:lineRule="auto"/>
        <w:jc w:val="center"/>
        <w:rPr>
          <w:del w:id="15509" w:author="GRAbbvie04" w:date="2025-05-15T14:48:00Z"/>
          <w:i/>
          <w:lang w:val="el-GR"/>
        </w:rPr>
        <w:pPrChange w:id="15510" w:author="GRAbbvie04" w:date="2025-05-15T14:48:00Z">
          <w:pPr>
            <w:widowControl w:val="0"/>
            <w:numPr>
              <w:ilvl w:val="12"/>
            </w:numPr>
            <w:spacing w:line="240" w:lineRule="auto"/>
            <w:ind w:right="-2"/>
          </w:pPr>
        </w:pPrChange>
      </w:pPr>
      <w:del w:id="15511" w:author="GRAbbvie04" w:date="2025-05-15T14:48:00Z">
        <w:r w:rsidRPr="009155EA">
          <w:rPr>
            <w:i/>
            <w:lang w:val="el-GR"/>
          </w:rPr>
          <w:delText xml:space="preserve">Παιδιά και έφηβοι από </w:delText>
        </w:r>
        <w:r w:rsidR="002311FC" w:rsidRPr="009155EA">
          <w:rPr>
            <w:i/>
            <w:lang w:val="el-GR"/>
          </w:rPr>
          <w:delText xml:space="preserve">την ηλικία των </w:delText>
        </w:r>
        <w:r w:rsidRPr="009155EA">
          <w:rPr>
            <w:i/>
            <w:lang w:val="el-GR"/>
          </w:rPr>
          <w:delText>2 ετών με βάρος από 10 kg έως 30 kg</w:delText>
        </w:r>
      </w:del>
    </w:p>
    <w:p w14:paraId="08F07165" w14:textId="5CE2CB07" w:rsidR="005C1DD6" w:rsidRPr="009155EA" w:rsidRDefault="005C1DD6">
      <w:pPr>
        <w:widowControl w:val="0"/>
        <w:spacing w:line="240" w:lineRule="auto"/>
        <w:jc w:val="center"/>
        <w:rPr>
          <w:del w:id="15512" w:author="GRAbbvie04" w:date="2025-05-15T14:48:00Z"/>
          <w:lang w:val="el-GR"/>
        </w:rPr>
        <w:pPrChange w:id="15513" w:author="GRAbbvie04" w:date="2025-05-15T14:48:00Z">
          <w:pPr>
            <w:widowControl w:val="0"/>
            <w:numPr>
              <w:ilvl w:val="12"/>
            </w:numPr>
            <w:spacing w:line="240" w:lineRule="auto"/>
            <w:ind w:right="-2"/>
          </w:pPr>
        </w:pPrChange>
      </w:pPr>
    </w:p>
    <w:p w14:paraId="0B3AF3A8" w14:textId="539282E2" w:rsidR="005C1DD6" w:rsidRPr="009155EA" w:rsidRDefault="00B838C9">
      <w:pPr>
        <w:widowControl w:val="0"/>
        <w:spacing w:line="240" w:lineRule="auto"/>
        <w:jc w:val="center"/>
        <w:rPr>
          <w:del w:id="15514" w:author="GRAbbvie04" w:date="2025-05-15T14:48:00Z"/>
          <w:lang w:val="el-GR"/>
        </w:rPr>
        <w:pPrChange w:id="15515" w:author="GRAbbvie04" w:date="2025-05-15T14:48:00Z">
          <w:pPr>
            <w:widowControl w:val="0"/>
            <w:numPr>
              <w:ilvl w:val="12"/>
            </w:numPr>
            <w:spacing w:line="240" w:lineRule="auto"/>
            <w:ind w:right="-2"/>
          </w:pPr>
        </w:pPrChange>
      </w:pPr>
      <w:del w:id="15516" w:author="GRAbbvie04" w:date="2025-05-15T14:48:00Z">
        <w:r w:rsidRPr="009155EA">
          <w:rPr>
            <w:lang w:val="el-GR"/>
          </w:rPr>
          <w:delText>Η συνιστώμενη δόση του Humira είναι 20 mg κάθε δεύτερη εβδομάδα.</w:delText>
        </w:r>
      </w:del>
    </w:p>
    <w:p w14:paraId="6FA21DD7" w14:textId="36B3F9CF" w:rsidR="005C1DD6" w:rsidRPr="009155EA" w:rsidRDefault="005C1DD6">
      <w:pPr>
        <w:widowControl w:val="0"/>
        <w:spacing w:line="240" w:lineRule="auto"/>
        <w:jc w:val="center"/>
        <w:rPr>
          <w:del w:id="15517" w:author="GRAbbvie04" w:date="2025-05-15T14:48:00Z"/>
          <w:lang w:val="el-GR"/>
        </w:rPr>
        <w:pPrChange w:id="15518" w:author="GRAbbvie04" w:date="2025-05-15T14:48:00Z">
          <w:pPr>
            <w:widowControl w:val="0"/>
            <w:numPr>
              <w:ilvl w:val="12"/>
            </w:numPr>
            <w:spacing w:line="240" w:lineRule="auto"/>
            <w:ind w:right="-2"/>
          </w:pPr>
        </w:pPrChange>
      </w:pPr>
    </w:p>
    <w:p w14:paraId="395FA895" w14:textId="7C5F5E4A" w:rsidR="005C1DD6" w:rsidRPr="009155EA" w:rsidRDefault="00B838C9">
      <w:pPr>
        <w:widowControl w:val="0"/>
        <w:spacing w:line="240" w:lineRule="auto"/>
        <w:jc w:val="center"/>
        <w:rPr>
          <w:del w:id="15519" w:author="GRAbbvie04" w:date="2025-05-15T14:48:00Z"/>
          <w:i/>
          <w:lang w:val="el-GR"/>
        </w:rPr>
        <w:pPrChange w:id="15520" w:author="GRAbbvie04" w:date="2025-05-15T14:48:00Z">
          <w:pPr>
            <w:widowControl w:val="0"/>
            <w:numPr>
              <w:ilvl w:val="12"/>
            </w:numPr>
            <w:spacing w:line="240" w:lineRule="auto"/>
            <w:ind w:right="-2"/>
          </w:pPr>
        </w:pPrChange>
      </w:pPr>
      <w:del w:id="15521" w:author="GRAbbvie04" w:date="2025-05-15T14:48:00Z">
        <w:r w:rsidRPr="009155EA">
          <w:rPr>
            <w:i/>
            <w:lang w:val="el-GR"/>
          </w:rPr>
          <w:delText xml:space="preserve">Παιδιά και έφηβοι από </w:delText>
        </w:r>
        <w:r w:rsidR="002311FC" w:rsidRPr="009155EA">
          <w:rPr>
            <w:i/>
            <w:lang w:val="el-GR"/>
          </w:rPr>
          <w:delText xml:space="preserve">την ηλικία των </w:delText>
        </w:r>
        <w:r w:rsidRPr="009155EA">
          <w:rPr>
            <w:i/>
            <w:lang w:val="el-GR"/>
          </w:rPr>
          <w:delText xml:space="preserve">2 ετών με βάρος 30 kg </w:delText>
        </w:r>
        <w:r w:rsidR="002311FC" w:rsidRPr="009155EA">
          <w:rPr>
            <w:i/>
            <w:lang w:val="el-GR"/>
          </w:rPr>
          <w:delText>ή περισσότερο</w:delText>
        </w:r>
      </w:del>
    </w:p>
    <w:p w14:paraId="25D33020" w14:textId="71B148FF" w:rsidR="005C1DD6" w:rsidRPr="009155EA" w:rsidRDefault="005C1DD6">
      <w:pPr>
        <w:widowControl w:val="0"/>
        <w:spacing w:line="240" w:lineRule="auto"/>
        <w:jc w:val="center"/>
        <w:rPr>
          <w:del w:id="15522" w:author="GRAbbvie04" w:date="2025-05-15T14:48:00Z"/>
          <w:i/>
          <w:lang w:val="el-GR"/>
        </w:rPr>
        <w:pPrChange w:id="15523" w:author="GRAbbvie04" w:date="2025-05-15T14:48:00Z">
          <w:pPr>
            <w:widowControl w:val="0"/>
            <w:numPr>
              <w:ilvl w:val="12"/>
            </w:numPr>
            <w:spacing w:line="240" w:lineRule="auto"/>
            <w:ind w:right="-2"/>
          </w:pPr>
        </w:pPrChange>
      </w:pPr>
    </w:p>
    <w:p w14:paraId="31EA06DB" w14:textId="73424594" w:rsidR="005C1DD6" w:rsidRPr="009155EA" w:rsidRDefault="00B838C9">
      <w:pPr>
        <w:widowControl w:val="0"/>
        <w:spacing w:line="240" w:lineRule="auto"/>
        <w:jc w:val="center"/>
        <w:rPr>
          <w:del w:id="15524" w:author="GRAbbvie04" w:date="2025-05-15T14:48:00Z"/>
          <w:lang w:val="el-GR"/>
        </w:rPr>
        <w:pPrChange w:id="15525" w:author="GRAbbvie04" w:date="2025-05-15T14:48:00Z">
          <w:pPr>
            <w:widowControl w:val="0"/>
            <w:numPr>
              <w:ilvl w:val="12"/>
            </w:numPr>
            <w:spacing w:line="240" w:lineRule="auto"/>
            <w:ind w:right="-2"/>
          </w:pPr>
        </w:pPrChange>
      </w:pPr>
      <w:del w:id="15526" w:author="GRAbbvie04" w:date="2025-05-15T14:48:00Z">
        <w:r w:rsidRPr="009155EA">
          <w:rPr>
            <w:lang w:val="el-GR"/>
          </w:rPr>
          <w:delText>Η συνιστώμενη δόση του Humira είναι 40 mg κάθε δεύτερη εβδομάδα.</w:delText>
        </w:r>
      </w:del>
    </w:p>
    <w:p w14:paraId="7A15C11E" w14:textId="507420EC" w:rsidR="00C52C42" w:rsidRPr="009155EA" w:rsidRDefault="00C52C42">
      <w:pPr>
        <w:widowControl w:val="0"/>
        <w:spacing w:line="240" w:lineRule="auto"/>
        <w:jc w:val="center"/>
        <w:rPr>
          <w:del w:id="15527" w:author="GRAbbvie04" w:date="2025-05-15T14:48:00Z"/>
          <w:lang w:val="el-GR"/>
        </w:rPr>
        <w:pPrChange w:id="15528" w:author="GRAbbvie04" w:date="2025-05-15T14:48:00Z">
          <w:pPr>
            <w:widowControl w:val="0"/>
            <w:numPr>
              <w:ilvl w:val="12"/>
            </w:numPr>
            <w:spacing w:line="240" w:lineRule="auto"/>
            <w:ind w:right="-2"/>
          </w:pPr>
        </w:pPrChange>
      </w:pPr>
    </w:p>
    <w:p w14:paraId="2F9E99A1" w14:textId="167A3658" w:rsidR="002468CC" w:rsidRPr="009155EA" w:rsidRDefault="00B838C9">
      <w:pPr>
        <w:widowControl w:val="0"/>
        <w:spacing w:line="240" w:lineRule="auto"/>
        <w:jc w:val="center"/>
        <w:rPr>
          <w:del w:id="15529" w:author="GRAbbvie04" w:date="2025-05-15T14:48:00Z"/>
          <w:u w:val="single"/>
          <w:lang w:val="el-GR"/>
        </w:rPr>
        <w:pPrChange w:id="15530" w:author="GRAbbvie04" w:date="2025-05-15T14:48:00Z">
          <w:pPr>
            <w:widowControl w:val="0"/>
            <w:numPr>
              <w:ilvl w:val="12"/>
            </w:numPr>
            <w:spacing w:line="240" w:lineRule="auto"/>
            <w:ind w:right="-2"/>
          </w:pPr>
        </w:pPrChange>
      </w:pPr>
      <w:del w:id="15531" w:author="GRAbbvie04" w:date="2025-05-15T14:48:00Z">
        <w:r w:rsidRPr="009155EA">
          <w:rPr>
            <w:u w:val="single"/>
            <w:lang w:val="el-GR"/>
          </w:rPr>
          <w:delText>Παιδιά</w:delText>
        </w:r>
        <w:r w:rsidR="005C1DD6" w:rsidRPr="009155EA">
          <w:rPr>
            <w:u w:val="single"/>
            <w:lang w:val="el-GR"/>
          </w:rPr>
          <w:delText>, έφηβοι και ενήλικες</w:delText>
        </w:r>
        <w:r w:rsidRPr="009155EA">
          <w:rPr>
            <w:u w:val="single"/>
            <w:lang w:val="el-GR"/>
          </w:rPr>
          <w:delText xml:space="preserve"> με </w:delText>
        </w:r>
        <w:r w:rsidR="0052505C" w:rsidRPr="009155EA">
          <w:rPr>
            <w:u w:val="single"/>
            <w:lang w:val="el-GR"/>
          </w:rPr>
          <w:delText>α</w:delText>
        </w:r>
        <w:r w:rsidR="00E07AC4" w:rsidRPr="009155EA">
          <w:rPr>
            <w:u w:val="single"/>
            <w:lang w:val="el-GR"/>
          </w:rPr>
          <w:delText>ρθρίτιδα σχετιζόμενη με ενθεσίτιδα</w:delText>
        </w:r>
      </w:del>
    </w:p>
    <w:p w14:paraId="72788788" w14:textId="698381E4" w:rsidR="002468CC" w:rsidRPr="009155EA" w:rsidRDefault="002468CC">
      <w:pPr>
        <w:widowControl w:val="0"/>
        <w:spacing w:line="240" w:lineRule="auto"/>
        <w:jc w:val="center"/>
        <w:rPr>
          <w:del w:id="15532" w:author="GRAbbvie04" w:date="2025-05-15T14:48:00Z"/>
          <w:lang w:val="el-GR"/>
        </w:rPr>
        <w:pPrChange w:id="15533" w:author="GRAbbvie04" w:date="2025-05-15T14:48:00Z">
          <w:pPr>
            <w:widowControl w:val="0"/>
            <w:numPr>
              <w:ilvl w:val="12"/>
            </w:numPr>
            <w:spacing w:line="240" w:lineRule="auto"/>
            <w:ind w:right="-2"/>
          </w:pPr>
        </w:pPrChange>
      </w:pPr>
    </w:p>
    <w:p w14:paraId="14F468A4" w14:textId="6CCDC6DA" w:rsidR="005C1DD6" w:rsidRPr="009155EA" w:rsidRDefault="00B838C9">
      <w:pPr>
        <w:widowControl w:val="0"/>
        <w:spacing w:line="240" w:lineRule="auto"/>
        <w:jc w:val="center"/>
        <w:rPr>
          <w:del w:id="15534" w:author="GRAbbvie04" w:date="2025-05-15T14:48:00Z"/>
          <w:i/>
          <w:lang w:val="el-GR"/>
        </w:rPr>
        <w:pPrChange w:id="15535" w:author="GRAbbvie04" w:date="2025-05-15T14:48:00Z">
          <w:pPr>
            <w:widowControl w:val="0"/>
            <w:numPr>
              <w:ilvl w:val="12"/>
            </w:numPr>
            <w:spacing w:line="240" w:lineRule="auto"/>
            <w:ind w:right="-2"/>
          </w:pPr>
        </w:pPrChange>
      </w:pPr>
      <w:del w:id="15536" w:author="GRAbbvie04" w:date="2025-05-15T14:48:00Z">
        <w:r w:rsidRPr="009155EA">
          <w:rPr>
            <w:i/>
            <w:lang w:val="el-GR"/>
          </w:rPr>
          <w:delText xml:space="preserve">Παιδιά και έφηβοι από </w:delText>
        </w:r>
        <w:r w:rsidR="002311FC" w:rsidRPr="009155EA">
          <w:rPr>
            <w:i/>
            <w:lang w:val="el-GR"/>
          </w:rPr>
          <w:delText xml:space="preserve">την ηλικία των </w:delText>
        </w:r>
        <w:r w:rsidRPr="009155EA">
          <w:rPr>
            <w:i/>
            <w:lang w:val="el-GR"/>
          </w:rPr>
          <w:delText>6 ετών με βάρος από 15 kg έως 30 kg</w:delText>
        </w:r>
      </w:del>
    </w:p>
    <w:p w14:paraId="7F5F1558" w14:textId="2D527EE0" w:rsidR="005C1DD6" w:rsidRPr="009155EA" w:rsidRDefault="005C1DD6">
      <w:pPr>
        <w:widowControl w:val="0"/>
        <w:spacing w:line="240" w:lineRule="auto"/>
        <w:jc w:val="center"/>
        <w:rPr>
          <w:del w:id="15537" w:author="GRAbbvie04" w:date="2025-05-15T14:48:00Z"/>
          <w:i/>
          <w:lang w:val="el-GR"/>
        </w:rPr>
        <w:pPrChange w:id="15538" w:author="GRAbbvie04" w:date="2025-05-15T14:48:00Z">
          <w:pPr>
            <w:widowControl w:val="0"/>
            <w:numPr>
              <w:ilvl w:val="12"/>
            </w:numPr>
            <w:spacing w:line="240" w:lineRule="auto"/>
            <w:ind w:right="-2"/>
          </w:pPr>
        </w:pPrChange>
      </w:pPr>
    </w:p>
    <w:p w14:paraId="7DC2D2E4" w14:textId="56736CB4" w:rsidR="002468CC" w:rsidRPr="009155EA" w:rsidRDefault="00B838C9">
      <w:pPr>
        <w:widowControl w:val="0"/>
        <w:spacing w:line="240" w:lineRule="auto"/>
        <w:jc w:val="center"/>
        <w:rPr>
          <w:del w:id="15539" w:author="GRAbbvie04" w:date="2025-05-15T14:48:00Z"/>
          <w:lang w:val="el-GR"/>
        </w:rPr>
        <w:pPrChange w:id="15540" w:author="GRAbbvie04" w:date="2025-05-15T14:48:00Z">
          <w:pPr>
            <w:widowControl w:val="0"/>
            <w:numPr>
              <w:ilvl w:val="12"/>
            </w:numPr>
            <w:spacing w:line="240" w:lineRule="auto"/>
            <w:ind w:right="-2"/>
          </w:pPr>
        </w:pPrChange>
      </w:pPr>
      <w:del w:id="15541" w:author="GRAbbvie04" w:date="2025-05-15T14:48:00Z">
        <w:r w:rsidRPr="009155EA">
          <w:rPr>
            <w:lang w:val="el-GR"/>
          </w:rPr>
          <w:delText xml:space="preserve">Η συνιστώμενη δόση του Humira </w:delText>
        </w:r>
        <w:r w:rsidR="005C1DD6" w:rsidRPr="009155EA">
          <w:rPr>
            <w:lang w:val="el-GR"/>
          </w:rPr>
          <w:delText xml:space="preserve">είναι 20 mg κάθε δεύτερη εβδομάδα </w:delText>
        </w:r>
      </w:del>
    </w:p>
    <w:p w14:paraId="362173D5" w14:textId="251E148D" w:rsidR="005C1DD6" w:rsidRPr="009155EA" w:rsidRDefault="005C1DD6">
      <w:pPr>
        <w:widowControl w:val="0"/>
        <w:spacing w:line="240" w:lineRule="auto"/>
        <w:jc w:val="center"/>
        <w:rPr>
          <w:del w:id="15542" w:author="GRAbbvie04" w:date="2025-05-15T14:48:00Z"/>
          <w:lang w:val="el-GR"/>
        </w:rPr>
        <w:pPrChange w:id="15543" w:author="GRAbbvie04" w:date="2025-05-15T14:48:00Z">
          <w:pPr>
            <w:widowControl w:val="0"/>
            <w:numPr>
              <w:ilvl w:val="12"/>
            </w:numPr>
            <w:spacing w:line="240" w:lineRule="auto"/>
            <w:ind w:right="-2"/>
          </w:pPr>
        </w:pPrChange>
      </w:pPr>
    </w:p>
    <w:p w14:paraId="3C6587B9" w14:textId="36D5F0FC" w:rsidR="005C1DD6" w:rsidRPr="009155EA" w:rsidRDefault="00B838C9">
      <w:pPr>
        <w:widowControl w:val="0"/>
        <w:spacing w:line="240" w:lineRule="auto"/>
        <w:jc w:val="center"/>
        <w:rPr>
          <w:del w:id="15544" w:author="GRAbbvie04" w:date="2025-05-15T14:48:00Z"/>
          <w:i/>
          <w:lang w:val="el-GR"/>
        </w:rPr>
        <w:pPrChange w:id="15545" w:author="GRAbbvie04" w:date="2025-05-15T14:48:00Z">
          <w:pPr>
            <w:widowControl w:val="0"/>
            <w:numPr>
              <w:ilvl w:val="12"/>
            </w:numPr>
            <w:spacing w:line="240" w:lineRule="auto"/>
            <w:ind w:right="-2"/>
          </w:pPr>
        </w:pPrChange>
      </w:pPr>
      <w:del w:id="15546" w:author="GRAbbvie04" w:date="2025-05-15T14:48:00Z">
        <w:r w:rsidRPr="009155EA">
          <w:rPr>
            <w:i/>
            <w:lang w:val="el-GR"/>
          </w:rPr>
          <w:delText xml:space="preserve">Παιδιά, έφηβοι και ενήλικες από </w:delText>
        </w:r>
        <w:r w:rsidR="002311FC" w:rsidRPr="009155EA">
          <w:rPr>
            <w:i/>
            <w:lang w:val="el-GR"/>
          </w:rPr>
          <w:delText xml:space="preserve">την ηλικία των </w:delText>
        </w:r>
        <w:r w:rsidRPr="009155EA">
          <w:rPr>
            <w:i/>
            <w:lang w:val="el-GR"/>
          </w:rPr>
          <w:delText xml:space="preserve">6 ετών με βάρος 30 kg </w:delText>
        </w:r>
        <w:r w:rsidR="002311FC" w:rsidRPr="009155EA">
          <w:rPr>
            <w:i/>
            <w:lang w:val="el-GR"/>
          </w:rPr>
          <w:delText>ή περισσότερο</w:delText>
        </w:r>
      </w:del>
    </w:p>
    <w:p w14:paraId="1E1499C7" w14:textId="488ABFF9" w:rsidR="005C1DD6" w:rsidRPr="009155EA" w:rsidRDefault="005C1DD6">
      <w:pPr>
        <w:widowControl w:val="0"/>
        <w:spacing w:line="240" w:lineRule="auto"/>
        <w:jc w:val="center"/>
        <w:rPr>
          <w:del w:id="15547" w:author="GRAbbvie04" w:date="2025-05-15T14:48:00Z"/>
          <w:i/>
          <w:u w:val="single"/>
          <w:lang w:val="el-GR"/>
        </w:rPr>
        <w:pPrChange w:id="15548" w:author="GRAbbvie04" w:date="2025-05-15T14:48:00Z">
          <w:pPr>
            <w:widowControl w:val="0"/>
            <w:numPr>
              <w:ilvl w:val="12"/>
            </w:numPr>
            <w:spacing w:line="240" w:lineRule="auto"/>
            <w:ind w:right="-2"/>
          </w:pPr>
        </w:pPrChange>
      </w:pPr>
    </w:p>
    <w:p w14:paraId="175C2B68" w14:textId="5512DC2D" w:rsidR="005C1DD6" w:rsidRPr="009155EA" w:rsidRDefault="00B838C9">
      <w:pPr>
        <w:widowControl w:val="0"/>
        <w:spacing w:line="240" w:lineRule="auto"/>
        <w:jc w:val="center"/>
        <w:rPr>
          <w:del w:id="15549" w:author="GRAbbvie04" w:date="2025-05-15T14:48:00Z"/>
          <w:lang w:val="el-GR"/>
        </w:rPr>
        <w:pPrChange w:id="15550" w:author="GRAbbvie04" w:date="2025-05-15T14:48:00Z">
          <w:pPr>
            <w:widowControl w:val="0"/>
            <w:numPr>
              <w:ilvl w:val="12"/>
            </w:numPr>
            <w:spacing w:line="240" w:lineRule="auto"/>
            <w:ind w:right="-2"/>
          </w:pPr>
        </w:pPrChange>
      </w:pPr>
      <w:del w:id="15551" w:author="GRAbbvie04" w:date="2025-05-15T14:48:00Z">
        <w:r w:rsidRPr="009155EA">
          <w:rPr>
            <w:lang w:val="el-GR"/>
          </w:rPr>
          <w:delText>Η συνιστώμενη δόση του Humira είναι 40 mg κάθε δεύτερη εβδομάδα</w:delText>
        </w:r>
      </w:del>
    </w:p>
    <w:p w14:paraId="45F9EC87" w14:textId="4F95823D" w:rsidR="00971C90" w:rsidRPr="009155EA" w:rsidRDefault="00971C90">
      <w:pPr>
        <w:widowControl w:val="0"/>
        <w:spacing w:line="240" w:lineRule="auto"/>
        <w:jc w:val="center"/>
        <w:rPr>
          <w:del w:id="15552" w:author="GRAbbvie04" w:date="2025-05-15T14:48:00Z"/>
          <w:u w:val="single"/>
          <w:lang w:val="el-GR"/>
        </w:rPr>
        <w:pPrChange w:id="15553" w:author="GRAbbvie04" w:date="2025-05-15T14:48:00Z">
          <w:pPr>
            <w:widowControl w:val="0"/>
            <w:numPr>
              <w:ilvl w:val="12"/>
            </w:numPr>
            <w:spacing w:line="240" w:lineRule="auto"/>
            <w:ind w:right="-2"/>
          </w:pPr>
        </w:pPrChange>
      </w:pPr>
    </w:p>
    <w:p w14:paraId="1FF3D647" w14:textId="333EAA4B" w:rsidR="00AA38DC" w:rsidRPr="009155EA" w:rsidRDefault="00B838C9">
      <w:pPr>
        <w:widowControl w:val="0"/>
        <w:spacing w:line="240" w:lineRule="auto"/>
        <w:jc w:val="center"/>
        <w:rPr>
          <w:del w:id="15554" w:author="GRAbbvie04" w:date="2025-05-15T14:48:00Z"/>
          <w:u w:val="single"/>
          <w:lang w:val="el-GR"/>
        </w:rPr>
        <w:pPrChange w:id="15555" w:author="GRAbbvie04" w:date="2025-05-15T14:48:00Z">
          <w:pPr>
            <w:widowControl w:val="0"/>
            <w:numPr>
              <w:ilvl w:val="12"/>
            </w:numPr>
            <w:spacing w:line="240" w:lineRule="auto"/>
            <w:ind w:right="-2"/>
          </w:pPr>
        </w:pPrChange>
      </w:pPr>
      <w:del w:id="15556" w:author="GRAbbvie04" w:date="2025-05-15T14:48:00Z">
        <w:r w:rsidRPr="009155EA">
          <w:rPr>
            <w:u w:val="single"/>
            <w:lang w:val="el-GR"/>
          </w:rPr>
          <w:delText xml:space="preserve">Παιδιά </w:delText>
        </w:r>
        <w:r w:rsidR="005C1DD6" w:rsidRPr="009155EA">
          <w:rPr>
            <w:u w:val="single"/>
            <w:lang w:val="el-GR"/>
          </w:rPr>
          <w:delText>και</w:delText>
        </w:r>
        <w:r w:rsidRPr="009155EA">
          <w:rPr>
            <w:u w:val="single"/>
            <w:lang w:val="el-GR"/>
          </w:rPr>
          <w:delText xml:space="preserve"> έφηβοι με ψωρίαση</w:delText>
        </w:r>
      </w:del>
    </w:p>
    <w:p w14:paraId="68703676" w14:textId="0617C9E1" w:rsidR="00971C90" w:rsidRPr="009155EA" w:rsidRDefault="00971C90">
      <w:pPr>
        <w:widowControl w:val="0"/>
        <w:spacing w:line="240" w:lineRule="auto"/>
        <w:jc w:val="center"/>
        <w:rPr>
          <w:del w:id="15557" w:author="GRAbbvie04" w:date="2025-05-15T14:48:00Z"/>
          <w:lang w:val="el-GR"/>
        </w:rPr>
        <w:pPrChange w:id="15558" w:author="GRAbbvie04" w:date="2025-05-15T14:48:00Z">
          <w:pPr>
            <w:widowControl w:val="0"/>
            <w:numPr>
              <w:ilvl w:val="12"/>
            </w:numPr>
            <w:spacing w:line="240" w:lineRule="auto"/>
            <w:ind w:right="-2"/>
          </w:pPr>
        </w:pPrChange>
      </w:pPr>
    </w:p>
    <w:p w14:paraId="33E63073" w14:textId="2D674558" w:rsidR="005C1DD6" w:rsidRPr="009155EA" w:rsidRDefault="00B838C9">
      <w:pPr>
        <w:widowControl w:val="0"/>
        <w:spacing w:line="240" w:lineRule="auto"/>
        <w:jc w:val="center"/>
        <w:rPr>
          <w:del w:id="15559" w:author="GRAbbvie04" w:date="2025-05-15T14:48:00Z"/>
          <w:i/>
          <w:lang w:val="el-GR"/>
        </w:rPr>
        <w:pPrChange w:id="15560" w:author="GRAbbvie04" w:date="2025-05-15T14:48:00Z">
          <w:pPr>
            <w:widowControl w:val="0"/>
            <w:numPr>
              <w:ilvl w:val="12"/>
            </w:numPr>
            <w:spacing w:line="240" w:lineRule="auto"/>
            <w:ind w:right="-2"/>
          </w:pPr>
        </w:pPrChange>
      </w:pPr>
      <w:del w:id="15561" w:author="GRAbbvie04" w:date="2025-05-15T14:48:00Z">
        <w:r w:rsidRPr="009155EA">
          <w:rPr>
            <w:i/>
            <w:lang w:val="el-GR"/>
          </w:rPr>
          <w:delText>Παιδιά και έφηβοι από 4 έως και 17 ετών με βάρος από 15 kg έως 30 kg</w:delText>
        </w:r>
      </w:del>
    </w:p>
    <w:p w14:paraId="20DD6E9E" w14:textId="6DDC0FDE" w:rsidR="005C1DD6" w:rsidRPr="009155EA" w:rsidRDefault="005C1DD6">
      <w:pPr>
        <w:widowControl w:val="0"/>
        <w:spacing w:line="240" w:lineRule="auto"/>
        <w:jc w:val="center"/>
        <w:rPr>
          <w:del w:id="15562" w:author="GRAbbvie04" w:date="2025-05-15T14:48:00Z"/>
          <w:i/>
          <w:lang w:val="el-GR"/>
        </w:rPr>
        <w:pPrChange w:id="15563" w:author="GRAbbvie04" w:date="2025-05-15T14:48:00Z">
          <w:pPr>
            <w:widowControl w:val="0"/>
            <w:numPr>
              <w:ilvl w:val="12"/>
            </w:numPr>
            <w:spacing w:line="240" w:lineRule="auto"/>
            <w:ind w:right="-2"/>
          </w:pPr>
        </w:pPrChange>
      </w:pPr>
    </w:p>
    <w:p w14:paraId="69E957C5" w14:textId="6BCF3FE8" w:rsidR="005C1DD6" w:rsidRPr="009155EA" w:rsidRDefault="00B838C9">
      <w:pPr>
        <w:widowControl w:val="0"/>
        <w:spacing w:line="240" w:lineRule="auto"/>
        <w:jc w:val="center"/>
        <w:rPr>
          <w:del w:id="15564" w:author="GRAbbvie04" w:date="2025-05-15T14:48:00Z"/>
          <w:lang w:val="el-GR"/>
        </w:rPr>
        <w:pPrChange w:id="15565" w:author="GRAbbvie04" w:date="2025-05-15T14:48:00Z">
          <w:pPr>
            <w:keepNext/>
            <w:widowControl w:val="0"/>
            <w:numPr>
              <w:ilvl w:val="12"/>
            </w:numPr>
            <w:tabs>
              <w:tab w:val="clear" w:pos="567"/>
            </w:tabs>
            <w:ind w:right="-2"/>
          </w:pPr>
        </w:pPrChange>
      </w:pPr>
      <w:del w:id="15566" w:author="GRAbbvie04" w:date="2025-05-15T14:48:00Z">
        <w:r w:rsidRPr="009155EA">
          <w:rPr>
            <w:lang w:val="el-GR"/>
          </w:rPr>
          <w:delText xml:space="preserve">Η συνιστώμενη δόση του Humira είναι μια αρχική δόση 20 mg, ακολουθούμενη από 20 mg μια εβδομάδα μετά. </w:delText>
        </w:r>
        <w:r w:rsidR="002311FC" w:rsidRPr="009155EA">
          <w:rPr>
            <w:lang w:val="el-GR"/>
          </w:rPr>
          <w:delText>Κατόπιν</w:delText>
        </w:r>
        <w:r w:rsidRPr="009155EA">
          <w:rPr>
            <w:lang w:val="el-GR"/>
          </w:rPr>
          <w:delText>, η σ</w:delText>
        </w:r>
        <w:r w:rsidR="00CB3667" w:rsidRPr="009155EA">
          <w:rPr>
            <w:lang w:val="el-GR"/>
          </w:rPr>
          <w:delText>υνή</w:delText>
        </w:r>
        <w:r w:rsidRPr="009155EA">
          <w:rPr>
            <w:lang w:val="el-GR"/>
          </w:rPr>
          <w:delText>θης δόση είναι 20 mg κάθε δεύτερη εβδομάδα</w:delText>
        </w:r>
      </w:del>
    </w:p>
    <w:p w14:paraId="37D91F7F" w14:textId="08D3A29E" w:rsidR="005A0DE4" w:rsidRDefault="005A0DE4">
      <w:pPr>
        <w:widowControl w:val="0"/>
        <w:spacing w:line="240" w:lineRule="auto"/>
        <w:jc w:val="center"/>
        <w:rPr>
          <w:del w:id="15567" w:author="GRAbbvie04" w:date="2025-05-15T14:48:00Z"/>
          <w:lang w:val="el-GR"/>
        </w:rPr>
        <w:pPrChange w:id="15568" w:author="GRAbbvie04" w:date="2025-05-15T14:48:00Z">
          <w:pPr>
            <w:widowControl w:val="0"/>
            <w:numPr>
              <w:ilvl w:val="12"/>
            </w:numPr>
            <w:spacing w:line="240" w:lineRule="auto"/>
            <w:ind w:right="-2"/>
          </w:pPr>
        </w:pPrChange>
      </w:pPr>
    </w:p>
    <w:p w14:paraId="1F9A1970" w14:textId="3E88D7A0" w:rsidR="005C1DD6" w:rsidRPr="009155EA" w:rsidRDefault="00B838C9">
      <w:pPr>
        <w:widowControl w:val="0"/>
        <w:spacing w:line="240" w:lineRule="auto"/>
        <w:jc w:val="center"/>
        <w:rPr>
          <w:del w:id="15569" w:author="GRAbbvie04" w:date="2025-05-15T14:48:00Z"/>
          <w:i/>
          <w:lang w:val="el-GR"/>
        </w:rPr>
        <w:pPrChange w:id="15570" w:author="GRAbbvie04" w:date="2025-05-15T14:48:00Z">
          <w:pPr>
            <w:keepNext/>
            <w:widowControl w:val="0"/>
            <w:numPr>
              <w:ilvl w:val="12"/>
            </w:numPr>
            <w:spacing w:line="240" w:lineRule="auto"/>
            <w:ind w:right="-2"/>
          </w:pPr>
        </w:pPrChange>
      </w:pPr>
      <w:del w:id="15571" w:author="GRAbbvie04" w:date="2025-05-15T14:48:00Z">
        <w:r w:rsidRPr="009155EA">
          <w:rPr>
            <w:i/>
            <w:lang w:val="el-GR"/>
          </w:rPr>
          <w:delText xml:space="preserve">Παιδιά και έφηβοι από 4 έως και 17 ετών με βάρος 30 kg </w:delText>
        </w:r>
        <w:r w:rsidR="002311FC" w:rsidRPr="009155EA">
          <w:rPr>
            <w:i/>
            <w:lang w:val="el-GR"/>
          </w:rPr>
          <w:delText>ή περισσότερο</w:delText>
        </w:r>
      </w:del>
    </w:p>
    <w:p w14:paraId="75CEB068" w14:textId="22C4E05B" w:rsidR="005C1DD6" w:rsidRPr="009155EA" w:rsidRDefault="005C1DD6">
      <w:pPr>
        <w:widowControl w:val="0"/>
        <w:spacing w:line="240" w:lineRule="auto"/>
        <w:jc w:val="center"/>
        <w:rPr>
          <w:del w:id="15572" w:author="GRAbbvie04" w:date="2025-05-15T14:48:00Z"/>
          <w:lang w:val="el-GR"/>
        </w:rPr>
        <w:pPrChange w:id="15573" w:author="GRAbbvie04" w:date="2025-05-15T14:48:00Z">
          <w:pPr>
            <w:keepNext/>
            <w:widowControl w:val="0"/>
            <w:numPr>
              <w:ilvl w:val="12"/>
            </w:numPr>
            <w:tabs>
              <w:tab w:val="clear" w:pos="567"/>
            </w:tabs>
            <w:ind w:right="-2"/>
          </w:pPr>
        </w:pPrChange>
      </w:pPr>
    </w:p>
    <w:p w14:paraId="15527401" w14:textId="06B470B4" w:rsidR="005C1DD6" w:rsidRPr="009155EA" w:rsidRDefault="00B838C9">
      <w:pPr>
        <w:widowControl w:val="0"/>
        <w:spacing w:line="240" w:lineRule="auto"/>
        <w:jc w:val="center"/>
        <w:rPr>
          <w:del w:id="15574" w:author="GRAbbvie04" w:date="2025-05-15T14:48:00Z"/>
          <w:lang w:val="el-GR"/>
        </w:rPr>
        <w:pPrChange w:id="15575" w:author="GRAbbvie04" w:date="2025-05-15T14:48:00Z">
          <w:pPr>
            <w:keepNext/>
            <w:widowControl w:val="0"/>
            <w:numPr>
              <w:ilvl w:val="12"/>
            </w:numPr>
            <w:tabs>
              <w:tab w:val="clear" w:pos="567"/>
            </w:tabs>
            <w:ind w:right="-2"/>
          </w:pPr>
        </w:pPrChange>
      </w:pPr>
      <w:del w:id="15576" w:author="GRAbbvie04" w:date="2025-05-15T14:48:00Z">
        <w:r w:rsidRPr="009155EA">
          <w:rPr>
            <w:lang w:val="el-GR"/>
          </w:rPr>
          <w:delText xml:space="preserve">Η συνιστώμενη δόση του Humira είναι μια αρχική δόση 40 mg, ακολουθούμενη από 40 mg μια εβδομάδα μετά. </w:delText>
        </w:r>
        <w:r w:rsidR="002311FC" w:rsidRPr="009155EA">
          <w:rPr>
            <w:lang w:val="el-GR"/>
          </w:rPr>
          <w:delText>Κατόπιν</w:delText>
        </w:r>
        <w:r w:rsidR="00CB3667" w:rsidRPr="009155EA">
          <w:rPr>
            <w:lang w:val="el-GR"/>
          </w:rPr>
          <w:delText>, η συνή</w:delText>
        </w:r>
        <w:r w:rsidRPr="009155EA">
          <w:rPr>
            <w:lang w:val="el-GR"/>
          </w:rPr>
          <w:delText>θης δόση είναι 40 mg κάθε δεύτερη εβδομάδα</w:delText>
        </w:r>
      </w:del>
    </w:p>
    <w:p w14:paraId="17390556" w14:textId="535450A7" w:rsidR="00971C90" w:rsidRPr="009155EA" w:rsidRDefault="00971C90">
      <w:pPr>
        <w:widowControl w:val="0"/>
        <w:spacing w:line="240" w:lineRule="auto"/>
        <w:jc w:val="center"/>
        <w:rPr>
          <w:del w:id="15577" w:author="GRAbbvie04" w:date="2025-05-15T14:48:00Z"/>
          <w:lang w:val="el-GR"/>
        </w:rPr>
        <w:pPrChange w:id="15578" w:author="GRAbbvie04" w:date="2025-05-15T14:48:00Z">
          <w:pPr>
            <w:widowControl w:val="0"/>
            <w:numPr>
              <w:ilvl w:val="12"/>
            </w:numPr>
            <w:spacing w:line="240" w:lineRule="auto"/>
            <w:ind w:right="-2"/>
          </w:pPr>
        </w:pPrChange>
      </w:pPr>
    </w:p>
    <w:p w14:paraId="018E65D9" w14:textId="11EA8AA4" w:rsidR="00272886" w:rsidRPr="009155EA" w:rsidRDefault="00B838C9">
      <w:pPr>
        <w:widowControl w:val="0"/>
        <w:spacing w:line="240" w:lineRule="auto"/>
        <w:jc w:val="center"/>
        <w:rPr>
          <w:del w:id="15579" w:author="GRAbbvie04" w:date="2025-05-15T14:48:00Z"/>
          <w:u w:val="single"/>
          <w:lang w:val="el-GR"/>
        </w:rPr>
        <w:pPrChange w:id="15580" w:author="GRAbbvie04" w:date="2025-05-15T14:48:00Z">
          <w:pPr>
            <w:widowControl w:val="0"/>
            <w:spacing w:line="240" w:lineRule="auto"/>
          </w:pPr>
        </w:pPrChange>
      </w:pPr>
      <w:del w:id="15581" w:author="GRAbbvie04" w:date="2025-05-15T14:48:00Z">
        <w:r w:rsidRPr="009155EA">
          <w:rPr>
            <w:u w:val="single"/>
            <w:lang w:val="el-GR"/>
          </w:rPr>
          <w:delText xml:space="preserve">Έφηβοι με διαπυητική ιδρωταδενίτιδα από 12 </w:delText>
        </w:r>
        <w:r w:rsidR="005C1DD6" w:rsidRPr="009155EA">
          <w:rPr>
            <w:u w:val="single"/>
            <w:lang w:val="el-GR"/>
          </w:rPr>
          <w:delText xml:space="preserve">έως 17 </w:delText>
        </w:r>
        <w:r w:rsidRPr="009155EA">
          <w:rPr>
            <w:u w:val="single"/>
            <w:lang w:val="el-GR"/>
          </w:rPr>
          <w:delText>ετών, βάρους 30 kg</w:delText>
        </w:r>
        <w:r w:rsidR="005C1DD6" w:rsidRPr="009155EA">
          <w:rPr>
            <w:u w:val="single"/>
            <w:lang w:val="el-GR"/>
          </w:rPr>
          <w:delText xml:space="preserve"> </w:delText>
        </w:r>
        <w:r w:rsidR="002311FC" w:rsidRPr="009155EA">
          <w:rPr>
            <w:u w:val="single"/>
            <w:lang w:val="el-GR"/>
          </w:rPr>
          <w:delText>ή περισσότερο</w:delText>
        </w:r>
      </w:del>
    </w:p>
    <w:p w14:paraId="4EE5F2C0" w14:textId="6DD5835A" w:rsidR="00272886" w:rsidRPr="009155EA" w:rsidRDefault="00272886">
      <w:pPr>
        <w:widowControl w:val="0"/>
        <w:spacing w:line="240" w:lineRule="auto"/>
        <w:jc w:val="center"/>
        <w:rPr>
          <w:del w:id="15582" w:author="GRAbbvie04" w:date="2025-05-15T14:48:00Z"/>
          <w:lang w:val="el-GR"/>
        </w:rPr>
        <w:pPrChange w:id="15583" w:author="GRAbbvie04" w:date="2025-05-15T14:48:00Z">
          <w:pPr>
            <w:widowControl w:val="0"/>
            <w:spacing w:line="240" w:lineRule="auto"/>
          </w:pPr>
        </w:pPrChange>
      </w:pPr>
    </w:p>
    <w:p w14:paraId="669E7D13" w14:textId="1E954B75" w:rsidR="00272886" w:rsidRPr="009155EA" w:rsidRDefault="00B838C9">
      <w:pPr>
        <w:widowControl w:val="0"/>
        <w:spacing w:line="240" w:lineRule="auto"/>
        <w:jc w:val="center"/>
        <w:rPr>
          <w:del w:id="15584" w:author="GRAbbvie04" w:date="2025-05-15T14:48:00Z"/>
          <w:lang w:val="el-GR"/>
        </w:rPr>
        <w:pPrChange w:id="15585" w:author="GRAbbvie04" w:date="2025-05-15T14:48:00Z">
          <w:pPr>
            <w:widowControl w:val="0"/>
            <w:spacing w:line="240" w:lineRule="auto"/>
          </w:pPr>
        </w:pPrChange>
      </w:pPr>
      <w:del w:id="15586" w:author="GRAbbvie04" w:date="2025-05-15T14:48:00Z">
        <w:r w:rsidRPr="009155EA">
          <w:rPr>
            <w:lang w:val="el-GR"/>
          </w:rPr>
          <w:delText>Η συνιστώμενη δόση του Humira είναι μία αρχική δόση 80 mg (</w:delText>
        </w:r>
        <w:r w:rsidR="005C1DD6" w:rsidRPr="009155EA">
          <w:rPr>
            <w:lang w:val="el-GR"/>
          </w:rPr>
          <w:delText xml:space="preserve">ως </w:delText>
        </w:r>
        <w:r w:rsidRPr="009155EA">
          <w:rPr>
            <w:lang w:val="el-GR"/>
          </w:rPr>
          <w:delText xml:space="preserve">δυο ενέσεις </w:delText>
        </w:r>
        <w:r w:rsidR="003C6493" w:rsidRPr="009155EA">
          <w:rPr>
            <w:szCs w:val="22"/>
            <w:lang w:val="el-GR"/>
          </w:rPr>
          <w:delText xml:space="preserve">40 mg </w:delText>
        </w:r>
        <w:r w:rsidRPr="009155EA">
          <w:rPr>
            <w:lang w:val="el-GR"/>
          </w:rPr>
          <w:delText xml:space="preserve">σε </w:delText>
        </w:r>
        <w:r w:rsidR="00C43E50" w:rsidRPr="009155EA">
          <w:rPr>
            <w:lang w:val="el-GR"/>
          </w:rPr>
          <w:delText>μ</w:delText>
        </w:r>
        <w:r w:rsidR="00F40E87" w:rsidRPr="009155EA">
          <w:rPr>
            <w:lang w:val="el-GR"/>
          </w:rPr>
          <w:delText>ί</w:delText>
        </w:r>
        <w:r w:rsidR="00C43E50" w:rsidRPr="009155EA">
          <w:rPr>
            <w:lang w:val="el-GR"/>
          </w:rPr>
          <w:delText>α</w:delText>
        </w:r>
        <w:r w:rsidRPr="009155EA">
          <w:rPr>
            <w:lang w:val="el-GR"/>
          </w:rPr>
          <w:delText xml:space="preserve"> ημέρα), ακολουθούμενη από 40 mg κάθε δεύτερη εβδομάδα, ξεκινώντας μια εβδομάδα </w:delText>
        </w:r>
        <w:r w:rsidR="002311FC" w:rsidRPr="009155EA">
          <w:rPr>
            <w:lang w:val="el-GR"/>
          </w:rPr>
          <w:delText>μετά</w:delText>
        </w:r>
        <w:r w:rsidRPr="009155EA">
          <w:rPr>
            <w:lang w:val="el-GR"/>
          </w:rPr>
          <w:delText>.</w:delText>
        </w:r>
        <w:r w:rsidR="009A3655" w:rsidRPr="009155EA">
          <w:rPr>
            <w:lang w:val="el-GR"/>
          </w:rPr>
          <w:delText xml:space="preserve"> </w:delText>
        </w:r>
        <w:r w:rsidR="009A3655" w:rsidRPr="009155EA">
          <w:rPr>
            <w:szCs w:val="22"/>
            <w:lang w:val="el-GR"/>
          </w:rPr>
          <w:delText xml:space="preserve">Εάν έχετε </w:delText>
        </w:r>
        <w:r w:rsidRPr="009155EA">
          <w:rPr>
            <w:lang w:val="el-GR"/>
          </w:rPr>
          <w:delText>ανεπαρκή ανταπόκριση</w:delText>
        </w:r>
        <w:r w:rsidR="003C6493" w:rsidRPr="009155EA">
          <w:rPr>
            <w:lang w:val="el-GR"/>
          </w:rPr>
          <w:delText xml:space="preserve"> στο Humira 40 mg κάθε δεύτερη εβδομάδα</w:delText>
        </w:r>
        <w:r w:rsidR="009A3655" w:rsidRPr="009155EA">
          <w:rPr>
            <w:lang w:val="el-GR"/>
          </w:rPr>
          <w:delText xml:space="preserve">, ο γιατρός σας </w:delText>
        </w:r>
        <w:r w:rsidRPr="009155EA">
          <w:rPr>
            <w:lang w:val="el-GR"/>
          </w:rPr>
          <w:delText xml:space="preserve">μπορεί να </w:delText>
        </w:r>
        <w:r w:rsidR="009A3655" w:rsidRPr="009155EA">
          <w:rPr>
            <w:lang w:val="el-GR"/>
          </w:rPr>
          <w:delText xml:space="preserve">αυξήσει </w:delText>
        </w:r>
        <w:r w:rsidRPr="009155EA">
          <w:rPr>
            <w:lang w:val="el-GR"/>
          </w:rPr>
          <w:delText xml:space="preserve">τη </w:delText>
        </w:r>
        <w:r w:rsidR="009A3655" w:rsidRPr="009155EA">
          <w:rPr>
            <w:lang w:val="el-GR"/>
          </w:rPr>
          <w:delText xml:space="preserve">δόση </w:delText>
        </w:r>
        <w:r w:rsidR="00C43E50" w:rsidRPr="009155EA">
          <w:rPr>
            <w:lang w:val="el-GR"/>
          </w:rPr>
          <w:delText xml:space="preserve">σας </w:delText>
        </w:r>
        <w:r w:rsidRPr="009155EA">
          <w:rPr>
            <w:lang w:val="el-GR"/>
          </w:rPr>
          <w:delText>σε 40 mg κάθε εβδομάδα</w:delText>
        </w:r>
        <w:r w:rsidR="003C6493" w:rsidRPr="009155EA">
          <w:rPr>
            <w:lang w:val="el-GR"/>
          </w:rPr>
          <w:delText xml:space="preserve"> ή 80 mg κάθε δεύτερη εβδομάδα</w:delText>
        </w:r>
        <w:r w:rsidRPr="009155EA">
          <w:rPr>
            <w:lang w:val="el-GR"/>
          </w:rPr>
          <w:delText>.</w:delText>
        </w:r>
      </w:del>
    </w:p>
    <w:p w14:paraId="69313896" w14:textId="607C9C65" w:rsidR="00272886" w:rsidRPr="009155EA" w:rsidRDefault="00272886">
      <w:pPr>
        <w:widowControl w:val="0"/>
        <w:spacing w:line="240" w:lineRule="auto"/>
        <w:jc w:val="center"/>
        <w:rPr>
          <w:del w:id="15587" w:author="GRAbbvie04" w:date="2025-05-15T14:48:00Z"/>
          <w:lang w:val="el-GR"/>
        </w:rPr>
        <w:pPrChange w:id="15588" w:author="GRAbbvie04" w:date="2025-05-15T14:48:00Z">
          <w:pPr>
            <w:widowControl w:val="0"/>
            <w:spacing w:line="240" w:lineRule="auto"/>
          </w:pPr>
        </w:pPrChange>
      </w:pPr>
    </w:p>
    <w:p w14:paraId="2054C7E8" w14:textId="454DE62F" w:rsidR="009A3655" w:rsidRPr="009155EA" w:rsidRDefault="00B838C9">
      <w:pPr>
        <w:widowControl w:val="0"/>
        <w:spacing w:line="240" w:lineRule="auto"/>
        <w:jc w:val="center"/>
        <w:rPr>
          <w:del w:id="15589" w:author="GRAbbvie04" w:date="2025-05-15T14:48:00Z"/>
          <w:lang w:val="el-GR"/>
        </w:rPr>
        <w:pPrChange w:id="15590" w:author="GRAbbvie04" w:date="2025-05-15T14:48:00Z">
          <w:pPr>
            <w:widowControl w:val="0"/>
            <w:spacing w:line="240" w:lineRule="auto"/>
          </w:pPr>
        </w:pPrChange>
      </w:pPr>
      <w:del w:id="15591" w:author="GRAbbvie04" w:date="2025-05-15T14:48:00Z">
        <w:r w:rsidRPr="009155EA">
          <w:rPr>
            <w:lang w:val="el-GR"/>
          </w:rPr>
          <w:delText>Συνιστάται η καθημερινή χρήση αντισηπτικού σαπουνιού στις προσβεβλημένες περιοχές.</w:delText>
        </w:r>
      </w:del>
    </w:p>
    <w:p w14:paraId="6F85DAF5" w14:textId="588474EF" w:rsidR="000C4149" w:rsidRPr="009155EA" w:rsidRDefault="000C4149">
      <w:pPr>
        <w:widowControl w:val="0"/>
        <w:spacing w:line="240" w:lineRule="auto"/>
        <w:jc w:val="center"/>
        <w:rPr>
          <w:del w:id="15592" w:author="GRAbbvie04" w:date="2025-05-15T14:48:00Z"/>
          <w:lang w:val="el-GR"/>
        </w:rPr>
        <w:pPrChange w:id="15593" w:author="GRAbbvie04" w:date="2025-05-15T14:48:00Z">
          <w:pPr>
            <w:numPr>
              <w:ilvl w:val="12"/>
            </w:numPr>
            <w:tabs>
              <w:tab w:val="clear" w:pos="567"/>
            </w:tabs>
            <w:ind w:right="-2"/>
          </w:pPr>
        </w:pPrChange>
      </w:pPr>
    </w:p>
    <w:p w14:paraId="7D2DD45F" w14:textId="0EACB3A7" w:rsidR="00CF09C5" w:rsidRPr="009155EA" w:rsidRDefault="00B838C9">
      <w:pPr>
        <w:widowControl w:val="0"/>
        <w:spacing w:line="240" w:lineRule="auto"/>
        <w:jc w:val="center"/>
        <w:rPr>
          <w:del w:id="15594" w:author="GRAbbvie04" w:date="2025-05-15T14:48:00Z"/>
          <w:u w:val="single"/>
          <w:lang w:val="el-GR"/>
        </w:rPr>
        <w:pPrChange w:id="15595" w:author="GRAbbvie04" w:date="2025-05-15T14:48:00Z">
          <w:pPr>
            <w:keepNext/>
            <w:widowControl w:val="0"/>
            <w:spacing w:line="240" w:lineRule="auto"/>
          </w:pPr>
        </w:pPrChange>
      </w:pPr>
      <w:del w:id="15596" w:author="GRAbbvie04" w:date="2025-05-15T14:48:00Z">
        <w:r w:rsidRPr="009155EA">
          <w:rPr>
            <w:u w:val="single"/>
            <w:lang w:val="el-GR"/>
          </w:rPr>
          <w:delText>Παιδιά και έφηβοι με νόσο του Crohn</w:delText>
        </w:r>
      </w:del>
    </w:p>
    <w:p w14:paraId="62394BF4" w14:textId="1274BFA6" w:rsidR="00CF09C5" w:rsidRPr="009155EA" w:rsidRDefault="00CF09C5">
      <w:pPr>
        <w:widowControl w:val="0"/>
        <w:spacing w:line="240" w:lineRule="auto"/>
        <w:jc w:val="center"/>
        <w:rPr>
          <w:del w:id="15597" w:author="GRAbbvie04" w:date="2025-05-15T14:48:00Z"/>
          <w:lang w:val="el-GR"/>
        </w:rPr>
        <w:pPrChange w:id="15598" w:author="GRAbbvie04" w:date="2025-05-15T14:48:00Z">
          <w:pPr>
            <w:keepNext/>
            <w:widowControl w:val="0"/>
            <w:spacing w:line="240" w:lineRule="auto"/>
          </w:pPr>
        </w:pPrChange>
      </w:pPr>
    </w:p>
    <w:p w14:paraId="4B23AAD4" w14:textId="3C333E1D" w:rsidR="00CF09C5" w:rsidRPr="009155EA" w:rsidRDefault="00B838C9">
      <w:pPr>
        <w:widowControl w:val="0"/>
        <w:spacing w:line="240" w:lineRule="auto"/>
        <w:jc w:val="center"/>
        <w:rPr>
          <w:del w:id="15599" w:author="GRAbbvie04" w:date="2025-05-15T14:48:00Z"/>
          <w:i/>
          <w:lang w:val="el-GR"/>
        </w:rPr>
        <w:pPrChange w:id="15600" w:author="GRAbbvie04" w:date="2025-05-15T14:48:00Z">
          <w:pPr>
            <w:keepNext/>
            <w:widowControl w:val="0"/>
            <w:spacing w:line="240" w:lineRule="auto"/>
          </w:pPr>
        </w:pPrChange>
      </w:pPr>
      <w:del w:id="15601" w:author="GRAbbvie04" w:date="2025-05-15T14:48:00Z">
        <w:r w:rsidRPr="009155EA">
          <w:rPr>
            <w:i/>
            <w:lang w:val="el-GR"/>
          </w:rPr>
          <w:delText>Παιδιά και έφηβοι από 6 έως 17 ετών με βάρος λιγότερο από 40 kg</w:delText>
        </w:r>
      </w:del>
    </w:p>
    <w:p w14:paraId="325D6307" w14:textId="14E2A545" w:rsidR="00CF09C5" w:rsidRPr="009155EA" w:rsidRDefault="00CF09C5">
      <w:pPr>
        <w:widowControl w:val="0"/>
        <w:spacing w:line="240" w:lineRule="auto"/>
        <w:jc w:val="center"/>
        <w:rPr>
          <w:del w:id="15602" w:author="GRAbbvie04" w:date="2025-05-15T14:48:00Z"/>
          <w:lang w:val="el-GR"/>
        </w:rPr>
        <w:pPrChange w:id="15603" w:author="GRAbbvie04" w:date="2025-05-15T14:48:00Z">
          <w:pPr>
            <w:keepNext/>
            <w:widowControl w:val="0"/>
            <w:spacing w:line="240" w:lineRule="auto"/>
          </w:pPr>
        </w:pPrChange>
      </w:pPr>
    </w:p>
    <w:p w14:paraId="43ACDF7B" w14:textId="36037D63" w:rsidR="00CF09C5" w:rsidRPr="009155EA" w:rsidRDefault="00B838C9">
      <w:pPr>
        <w:widowControl w:val="0"/>
        <w:spacing w:line="240" w:lineRule="auto"/>
        <w:jc w:val="center"/>
        <w:rPr>
          <w:del w:id="15604" w:author="GRAbbvie04" w:date="2025-05-15T14:48:00Z"/>
          <w:lang w:val="el-GR"/>
        </w:rPr>
        <w:pPrChange w:id="15605" w:author="GRAbbvie04" w:date="2025-05-15T14:48:00Z">
          <w:pPr>
            <w:widowControl w:val="0"/>
            <w:spacing w:line="240" w:lineRule="auto"/>
          </w:pPr>
        </w:pPrChange>
      </w:pPr>
      <w:del w:id="15606" w:author="GRAbbvie04" w:date="2025-05-15T14:48:00Z">
        <w:r w:rsidRPr="009155EA">
          <w:rPr>
            <w:lang w:val="el-GR"/>
          </w:rPr>
          <w:delText xml:space="preserve">Το συνιστώμενο δοσολογικό σχήμα είναι αρχικά 40 mg, ακολουθούμενο από 20 mg </w:delText>
        </w:r>
        <w:r w:rsidR="00417D85" w:rsidRPr="009155EA">
          <w:rPr>
            <w:lang w:val="el-GR"/>
          </w:rPr>
          <w:delText xml:space="preserve">ύστερα από </w:delText>
        </w:r>
        <w:r w:rsidRPr="009155EA">
          <w:rPr>
            <w:lang w:val="el-GR"/>
          </w:rPr>
          <w:delText xml:space="preserve">δύο εβδομάδες . Εάν απαιτείται </w:delText>
        </w:r>
        <w:r w:rsidR="00864ACA" w:rsidRPr="009155EA">
          <w:rPr>
            <w:lang w:val="el-GR"/>
          </w:rPr>
          <w:delText>ταχύτερη</w:delText>
        </w:r>
        <w:r w:rsidR="00672490">
          <w:rPr>
            <w:lang w:val="el-GR"/>
          </w:rPr>
          <w:delText xml:space="preserve"> </w:delText>
        </w:r>
        <w:r w:rsidRPr="009155EA">
          <w:rPr>
            <w:lang w:val="el-GR"/>
          </w:rPr>
          <w:delText xml:space="preserve">ανταπόκριση, ο γιατρός του παιδιού σας μπορεί να συνταγογραφήσει μία αρχική δόση των 80 mg (ως </w:delText>
        </w:r>
        <w:r w:rsidR="002311FC" w:rsidRPr="009155EA">
          <w:rPr>
            <w:lang w:val="el-GR"/>
          </w:rPr>
          <w:delText>δύο</w:delText>
        </w:r>
        <w:r w:rsidRPr="009155EA">
          <w:rPr>
            <w:lang w:val="el-GR"/>
          </w:rPr>
          <w:delText xml:space="preserve"> ενέσεις </w:delText>
        </w:r>
        <w:r w:rsidR="005E199F" w:rsidRPr="009155EA">
          <w:rPr>
            <w:szCs w:val="22"/>
            <w:lang w:val="el-GR"/>
          </w:rPr>
          <w:delText xml:space="preserve">40 mg </w:delText>
        </w:r>
        <w:r w:rsidRPr="009155EA">
          <w:rPr>
            <w:lang w:val="el-GR"/>
          </w:rPr>
          <w:delText xml:space="preserve">σε </w:delText>
        </w:r>
        <w:r w:rsidR="002311FC" w:rsidRPr="009155EA">
          <w:rPr>
            <w:lang w:val="el-GR"/>
          </w:rPr>
          <w:delText>μία</w:delText>
        </w:r>
        <w:r w:rsidRPr="009155EA">
          <w:rPr>
            <w:lang w:val="el-GR"/>
          </w:rPr>
          <w:delText xml:space="preserve"> </w:delText>
        </w:r>
        <w:r w:rsidR="005E199F" w:rsidRPr="009155EA">
          <w:rPr>
            <w:lang w:val="el-GR"/>
          </w:rPr>
          <w:delText>η</w:delText>
        </w:r>
        <w:r w:rsidRPr="009155EA">
          <w:rPr>
            <w:lang w:val="el-GR"/>
          </w:rPr>
          <w:delText xml:space="preserve">μέρα), ακολουθούμενη από 40 mg </w:delText>
        </w:r>
        <w:r w:rsidR="00417D85" w:rsidRPr="009155EA">
          <w:rPr>
            <w:lang w:val="el-GR"/>
          </w:rPr>
          <w:delText xml:space="preserve">ύστερα από </w:delText>
        </w:r>
        <w:r w:rsidRPr="009155EA">
          <w:rPr>
            <w:lang w:val="el-GR"/>
          </w:rPr>
          <w:delText>δύο εβδομάδες.</w:delText>
        </w:r>
      </w:del>
    </w:p>
    <w:p w14:paraId="5A0646A7" w14:textId="3EEE070C" w:rsidR="00CF09C5" w:rsidRPr="009155EA" w:rsidRDefault="00CF09C5">
      <w:pPr>
        <w:widowControl w:val="0"/>
        <w:spacing w:line="240" w:lineRule="auto"/>
        <w:jc w:val="center"/>
        <w:rPr>
          <w:del w:id="15607" w:author="GRAbbvie04" w:date="2025-05-15T14:48:00Z"/>
          <w:lang w:val="el-GR"/>
        </w:rPr>
        <w:pPrChange w:id="15608" w:author="GRAbbvie04" w:date="2025-05-15T14:48:00Z">
          <w:pPr>
            <w:widowControl w:val="0"/>
            <w:spacing w:line="240" w:lineRule="auto"/>
          </w:pPr>
        </w:pPrChange>
      </w:pPr>
    </w:p>
    <w:p w14:paraId="3DD14DC2" w14:textId="20586792" w:rsidR="00CF09C5" w:rsidRPr="009155EA" w:rsidRDefault="00B838C9">
      <w:pPr>
        <w:widowControl w:val="0"/>
        <w:spacing w:line="240" w:lineRule="auto"/>
        <w:jc w:val="center"/>
        <w:rPr>
          <w:del w:id="15609" w:author="GRAbbvie04" w:date="2025-05-15T14:48:00Z"/>
          <w:lang w:val="el-GR"/>
        </w:rPr>
        <w:pPrChange w:id="15610" w:author="GRAbbvie04" w:date="2025-05-15T14:48:00Z">
          <w:pPr>
            <w:widowControl w:val="0"/>
            <w:spacing w:line="240" w:lineRule="auto"/>
          </w:pPr>
        </w:pPrChange>
      </w:pPr>
      <w:del w:id="15611" w:author="GRAbbvie04" w:date="2025-05-15T14:48:00Z">
        <w:r w:rsidRPr="009155EA">
          <w:rPr>
            <w:lang w:val="el-GR"/>
          </w:rPr>
          <w:delText>Κατόπιν, η συνήθης δόση είναι 20 mg κάθε δεύτερη εβδομάδα. Ανάλογα με την ανταπόκριση του παιδιού σας, ο γιατρός του παιδιού σας μπορεί να αυξήσει τη συχνότητα της δόσης σε 20 mg κάθε εβδομάδα.</w:delText>
        </w:r>
      </w:del>
    </w:p>
    <w:p w14:paraId="21A0E432" w14:textId="7A8A0E7F" w:rsidR="00CF09C5" w:rsidRPr="009155EA" w:rsidRDefault="00CF09C5">
      <w:pPr>
        <w:widowControl w:val="0"/>
        <w:spacing w:line="240" w:lineRule="auto"/>
        <w:jc w:val="center"/>
        <w:rPr>
          <w:del w:id="15612" w:author="GRAbbvie04" w:date="2025-05-15T14:48:00Z"/>
          <w:lang w:val="el-GR"/>
        </w:rPr>
        <w:pPrChange w:id="15613" w:author="GRAbbvie04" w:date="2025-05-15T14:48:00Z">
          <w:pPr>
            <w:widowControl w:val="0"/>
            <w:spacing w:line="240" w:lineRule="auto"/>
          </w:pPr>
        </w:pPrChange>
      </w:pPr>
    </w:p>
    <w:p w14:paraId="345F080A" w14:textId="67EEC179" w:rsidR="00CF09C5" w:rsidRPr="009155EA" w:rsidRDefault="00B838C9">
      <w:pPr>
        <w:widowControl w:val="0"/>
        <w:spacing w:line="240" w:lineRule="auto"/>
        <w:jc w:val="center"/>
        <w:rPr>
          <w:del w:id="15614" w:author="GRAbbvie04" w:date="2025-05-15T14:48:00Z"/>
          <w:i/>
          <w:lang w:val="el-GR"/>
        </w:rPr>
        <w:pPrChange w:id="15615" w:author="GRAbbvie04" w:date="2025-05-15T14:48:00Z">
          <w:pPr>
            <w:widowControl w:val="0"/>
            <w:spacing w:line="240" w:lineRule="auto"/>
          </w:pPr>
        </w:pPrChange>
      </w:pPr>
      <w:del w:id="15616" w:author="GRAbbvie04" w:date="2025-05-15T14:48:00Z">
        <w:r w:rsidRPr="009155EA">
          <w:rPr>
            <w:i/>
            <w:lang w:val="el-GR"/>
          </w:rPr>
          <w:delText>Παιδιά και έφηβοι από 6 έως 17 ετών με βάρος 40 kg ή περισσότερο:</w:delText>
        </w:r>
      </w:del>
    </w:p>
    <w:p w14:paraId="3CC4321D" w14:textId="4D811B0B" w:rsidR="00CF09C5" w:rsidRPr="009155EA" w:rsidRDefault="00CF09C5">
      <w:pPr>
        <w:widowControl w:val="0"/>
        <w:spacing w:line="240" w:lineRule="auto"/>
        <w:jc w:val="center"/>
        <w:rPr>
          <w:del w:id="15617" w:author="GRAbbvie04" w:date="2025-05-15T14:48:00Z"/>
          <w:lang w:val="el-GR"/>
        </w:rPr>
        <w:pPrChange w:id="15618" w:author="GRAbbvie04" w:date="2025-05-15T14:48:00Z">
          <w:pPr>
            <w:widowControl w:val="0"/>
            <w:spacing w:line="240" w:lineRule="auto"/>
          </w:pPr>
        </w:pPrChange>
      </w:pPr>
    </w:p>
    <w:p w14:paraId="4DC34B24" w14:textId="0530A5A5" w:rsidR="00CF09C5" w:rsidRPr="009155EA" w:rsidRDefault="00B838C9">
      <w:pPr>
        <w:widowControl w:val="0"/>
        <w:spacing w:line="240" w:lineRule="auto"/>
        <w:jc w:val="center"/>
        <w:rPr>
          <w:del w:id="15619" w:author="GRAbbvie04" w:date="2025-05-15T14:48:00Z"/>
          <w:lang w:val="el-GR"/>
        </w:rPr>
        <w:pPrChange w:id="15620" w:author="GRAbbvie04" w:date="2025-05-15T14:48:00Z">
          <w:pPr>
            <w:widowControl w:val="0"/>
            <w:spacing w:line="240" w:lineRule="auto"/>
          </w:pPr>
        </w:pPrChange>
      </w:pPr>
      <w:del w:id="15621" w:author="GRAbbvie04" w:date="2025-05-15T14:48:00Z">
        <w:r w:rsidRPr="009155EA">
          <w:rPr>
            <w:lang w:val="el-GR"/>
          </w:rPr>
          <w:delText>Το συνιστώμενο δοσολογικό σχήμα είναι αρχικά 80 mg</w:delText>
        </w:r>
        <w:r w:rsidR="002311FC" w:rsidRPr="009155EA">
          <w:rPr>
            <w:lang w:val="el-GR"/>
          </w:rPr>
          <w:delText xml:space="preserve"> (ως δύο ενέσεις </w:delText>
        </w:r>
        <w:r w:rsidR="005E199F" w:rsidRPr="009155EA">
          <w:rPr>
            <w:szCs w:val="22"/>
            <w:lang w:val="el-GR"/>
          </w:rPr>
          <w:delText xml:space="preserve">40 mg </w:delText>
        </w:r>
        <w:r w:rsidR="002311FC" w:rsidRPr="009155EA">
          <w:rPr>
            <w:lang w:val="el-GR"/>
          </w:rPr>
          <w:delText xml:space="preserve">σε μία </w:delText>
        </w:r>
        <w:r w:rsidR="005E199F" w:rsidRPr="009155EA">
          <w:rPr>
            <w:lang w:val="el-GR"/>
          </w:rPr>
          <w:delText>η</w:delText>
        </w:r>
        <w:r w:rsidR="002311FC" w:rsidRPr="009155EA">
          <w:rPr>
            <w:lang w:val="el-GR"/>
          </w:rPr>
          <w:delText>μέρα)</w:delText>
        </w:r>
        <w:r w:rsidRPr="009155EA">
          <w:rPr>
            <w:lang w:val="el-GR"/>
          </w:rPr>
          <w:delText xml:space="preserve"> ακολουθούμενο από 40 mg </w:delText>
        </w:r>
        <w:r w:rsidR="00417D85" w:rsidRPr="009155EA">
          <w:rPr>
            <w:lang w:val="el-GR"/>
          </w:rPr>
          <w:delText xml:space="preserve">ύστερα από </w:delText>
        </w:r>
        <w:r w:rsidRPr="009155EA">
          <w:rPr>
            <w:lang w:val="el-GR"/>
          </w:rPr>
          <w:delText xml:space="preserve">δύο εβδομάδες . Εάν απαιτείται </w:delText>
        </w:r>
        <w:r w:rsidR="00417D85" w:rsidRPr="009155EA">
          <w:rPr>
            <w:lang w:val="el-GR"/>
          </w:rPr>
          <w:delText xml:space="preserve">ταχύτερη </w:delText>
        </w:r>
        <w:r w:rsidRPr="009155EA">
          <w:rPr>
            <w:lang w:val="el-GR"/>
          </w:rPr>
          <w:delText xml:space="preserve">ανταπόκριση, ο γιατρός του παιδιού σας μπορεί να συνταγογραφήσει μία αρχική δόση των 160 mg (ως </w:delText>
        </w:r>
        <w:r w:rsidR="00417D85" w:rsidRPr="009155EA">
          <w:rPr>
            <w:lang w:val="el-GR"/>
          </w:rPr>
          <w:delText>τέσσερεις</w:delText>
        </w:r>
        <w:r w:rsidRPr="009155EA">
          <w:rPr>
            <w:lang w:val="el-GR"/>
          </w:rPr>
          <w:delText xml:space="preserve"> ενέσεις </w:delText>
        </w:r>
        <w:r w:rsidR="005E199F" w:rsidRPr="009155EA">
          <w:rPr>
            <w:szCs w:val="22"/>
            <w:lang w:val="el-GR"/>
          </w:rPr>
          <w:delText xml:space="preserve">40 mg </w:delText>
        </w:r>
        <w:r w:rsidRPr="009155EA">
          <w:rPr>
            <w:lang w:val="el-GR"/>
          </w:rPr>
          <w:delText xml:space="preserve">σε </w:delText>
        </w:r>
        <w:r w:rsidR="00417D85" w:rsidRPr="009155EA">
          <w:rPr>
            <w:lang w:val="el-GR"/>
          </w:rPr>
          <w:delText>μία</w:delText>
        </w:r>
        <w:r w:rsidRPr="009155EA">
          <w:rPr>
            <w:lang w:val="el-GR"/>
          </w:rPr>
          <w:delText xml:space="preserve"> </w:delText>
        </w:r>
        <w:r w:rsidR="005E199F" w:rsidRPr="009155EA">
          <w:rPr>
            <w:lang w:val="el-GR"/>
          </w:rPr>
          <w:delText>η</w:delText>
        </w:r>
        <w:r w:rsidRPr="009155EA">
          <w:rPr>
            <w:lang w:val="el-GR"/>
          </w:rPr>
          <w:delText xml:space="preserve">μέρα ή ως </w:delText>
        </w:r>
        <w:r w:rsidR="00417D85" w:rsidRPr="009155EA">
          <w:rPr>
            <w:lang w:val="el-GR"/>
          </w:rPr>
          <w:delText>δύο</w:delText>
        </w:r>
        <w:r w:rsidRPr="009155EA">
          <w:rPr>
            <w:lang w:val="el-GR"/>
          </w:rPr>
          <w:delText xml:space="preserve"> ενέσεις </w:delText>
        </w:r>
        <w:r w:rsidR="005E199F" w:rsidRPr="009155EA">
          <w:rPr>
            <w:szCs w:val="22"/>
            <w:lang w:val="el-GR"/>
          </w:rPr>
          <w:delText xml:space="preserve">40 mg </w:delText>
        </w:r>
        <w:r w:rsidRPr="009155EA">
          <w:rPr>
            <w:lang w:val="el-GR"/>
          </w:rPr>
          <w:delText xml:space="preserve">την ημέρα για </w:delText>
        </w:r>
        <w:r w:rsidR="00417D85" w:rsidRPr="009155EA">
          <w:rPr>
            <w:lang w:val="el-GR"/>
          </w:rPr>
          <w:delText>δύο</w:delText>
        </w:r>
        <w:r w:rsidRPr="009155EA">
          <w:rPr>
            <w:lang w:val="el-GR"/>
          </w:rPr>
          <w:delText xml:space="preserve"> </w:delText>
        </w:r>
        <w:r w:rsidR="00417D85" w:rsidRPr="009155EA">
          <w:rPr>
            <w:lang w:val="el-GR"/>
          </w:rPr>
          <w:delText>διαδοχικές</w:delText>
        </w:r>
        <w:r w:rsidRPr="009155EA">
          <w:rPr>
            <w:lang w:val="el-GR"/>
          </w:rPr>
          <w:delText xml:space="preserve"> ημέρες), ακολουθούμενη από 80 mg </w:delText>
        </w:r>
        <w:r w:rsidR="005E199F" w:rsidRPr="009155EA">
          <w:rPr>
            <w:lang w:val="el-GR"/>
          </w:rPr>
          <w:delText xml:space="preserve">(ως δύο ενέσεις </w:delText>
        </w:r>
        <w:r w:rsidR="005E199F" w:rsidRPr="009155EA">
          <w:rPr>
            <w:szCs w:val="22"/>
            <w:lang w:val="el-GR"/>
          </w:rPr>
          <w:delText xml:space="preserve">40 mg </w:delText>
        </w:r>
        <w:r w:rsidR="005E199F" w:rsidRPr="009155EA">
          <w:rPr>
            <w:lang w:val="el-GR"/>
          </w:rPr>
          <w:delText xml:space="preserve">σε μία ημέρα) </w:delText>
        </w:r>
        <w:r w:rsidR="00417D85" w:rsidRPr="009155EA">
          <w:rPr>
            <w:lang w:val="el-GR"/>
          </w:rPr>
          <w:delText xml:space="preserve">ύστερα από </w:delText>
        </w:r>
        <w:r w:rsidRPr="009155EA">
          <w:rPr>
            <w:lang w:val="el-GR"/>
          </w:rPr>
          <w:delText>δύο εβδομάδες .</w:delText>
        </w:r>
      </w:del>
    </w:p>
    <w:p w14:paraId="58267E4A" w14:textId="364F5859" w:rsidR="00CF09C5" w:rsidRPr="009155EA" w:rsidRDefault="00CF09C5">
      <w:pPr>
        <w:widowControl w:val="0"/>
        <w:spacing w:line="240" w:lineRule="auto"/>
        <w:jc w:val="center"/>
        <w:rPr>
          <w:del w:id="15622" w:author="GRAbbvie04" w:date="2025-05-15T14:48:00Z"/>
          <w:lang w:val="el-GR"/>
        </w:rPr>
        <w:pPrChange w:id="15623" w:author="GRAbbvie04" w:date="2025-05-15T14:48:00Z">
          <w:pPr>
            <w:widowControl w:val="0"/>
            <w:spacing w:line="240" w:lineRule="auto"/>
          </w:pPr>
        </w:pPrChange>
      </w:pPr>
    </w:p>
    <w:p w14:paraId="57C7D165" w14:textId="58194C2A" w:rsidR="00CF09C5" w:rsidRPr="009155EA" w:rsidRDefault="00B838C9">
      <w:pPr>
        <w:widowControl w:val="0"/>
        <w:spacing w:line="240" w:lineRule="auto"/>
        <w:jc w:val="center"/>
        <w:rPr>
          <w:del w:id="15624" w:author="GRAbbvie04" w:date="2025-05-15T14:48:00Z"/>
          <w:lang w:val="el-GR"/>
        </w:rPr>
        <w:pPrChange w:id="15625" w:author="GRAbbvie04" w:date="2025-05-15T14:48:00Z">
          <w:pPr>
            <w:widowControl w:val="0"/>
            <w:spacing w:line="240" w:lineRule="auto"/>
          </w:pPr>
        </w:pPrChange>
      </w:pPr>
      <w:del w:id="15626" w:author="GRAbbvie04" w:date="2025-05-15T14:48:00Z">
        <w:r w:rsidRPr="009155EA">
          <w:rPr>
            <w:lang w:val="el-GR"/>
          </w:rPr>
          <w:delText>Κατόπιν, η συνήθης δόση είναι 40 mg κάθε δεύτερη εβδομάδα. Ανάλογα με την ανταπόκριση του παιδιού σας, ο γιατρός του παιδιού σας μπορεί να αυξήσει τη δόση σε 40 mg κάθε εβδομάδα</w:delText>
        </w:r>
        <w:r w:rsidR="005E199F" w:rsidRPr="009155EA">
          <w:rPr>
            <w:lang w:val="el-GR"/>
          </w:rPr>
          <w:delText xml:space="preserve"> ή 80 mg κάθε δεύτερη εβδομάδα</w:delText>
        </w:r>
        <w:r w:rsidRPr="009155EA">
          <w:rPr>
            <w:lang w:val="el-GR"/>
          </w:rPr>
          <w:delText>.</w:delText>
        </w:r>
      </w:del>
    </w:p>
    <w:p w14:paraId="27B8FAD7" w14:textId="5D8BC6A4" w:rsidR="00CF09C5" w:rsidRPr="009155EA" w:rsidRDefault="00CF09C5">
      <w:pPr>
        <w:widowControl w:val="0"/>
        <w:spacing w:line="240" w:lineRule="auto"/>
        <w:jc w:val="center"/>
        <w:rPr>
          <w:del w:id="15627" w:author="GRAbbvie04" w:date="2025-05-15T14:48:00Z"/>
          <w:lang w:val="el-GR"/>
        </w:rPr>
        <w:pPrChange w:id="15628" w:author="GRAbbvie04" w:date="2025-05-15T14:48:00Z">
          <w:pPr>
            <w:numPr>
              <w:ilvl w:val="12"/>
            </w:numPr>
            <w:tabs>
              <w:tab w:val="clear" w:pos="567"/>
            </w:tabs>
            <w:ind w:right="-2"/>
          </w:pPr>
        </w:pPrChange>
      </w:pPr>
    </w:p>
    <w:p w14:paraId="7E7BDA33" w14:textId="65203A69" w:rsidR="007E5A8B" w:rsidRPr="009155EA" w:rsidRDefault="00B838C9">
      <w:pPr>
        <w:widowControl w:val="0"/>
        <w:spacing w:line="240" w:lineRule="auto"/>
        <w:jc w:val="center"/>
        <w:rPr>
          <w:del w:id="15629" w:author="GRAbbvie04" w:date="2025-05-15T14:48:00Z"/>
          <w:u w:val="single"/>
          <w:lang w:val="el-GR"/>
        </w:rPr>
        <w:pPrChange w:id="15630" w:author="GRAbbvie04" w:date="2025-05-15T14:48:00Z">
          <w:pPr>
            <w:numPr>
              <w:ilvl w:val="12"/>
            </w:numPr>
            <w:spacing w:line="240" w:lineRule="auto"/>
            <w:ind w:right="-2"/>
          </w:pPr>
        </w:pPrChange>
      </w:pPr>
      <w:del w:id="15631" w:author="GRAbbvie04" w:date="2025-05-15T14:48:00Z">
        <w:r w:rsidRPr="009155EA">
          <w:rPr>
            <w:u w:val="single"/>
            <w:lang w:val="el-GR"/>
          </w:rPr>
          <w:delText>Παιδιά και έφηβοι με ελκώδη κολίτιδα</w:delText>
        </w:r>
      </w:del>
    </w:p>
    <w:p w14:paraId="706EDD65" w14:textId="206DB818" w:rsidR="007E5A8B" w:rsidRPr="009155EA" w:rsidRDefault="007E5A8B">
      <w:pPr>
        <w:widowControl w:val="0"/>
        <w:spacing w:line="240" w:lineRule="auto"/>
        <w:jc w:val="center"/>
        <w:rPr>
          <w:del w:id="15632" w:author="GRAbbvie04" w:date="2025-05-15T14:48:00Z"/>
          <w:i/>
          <w:iCs/>
          <w:lang w:val="el-GR"/>
        </w:rPr>
        <w:pPrChange w:id="15633" w:author="GRAbbvie04" w:date="2025-05-15T14:48:00Z">
          <w:pPr>
            <w:numPr>
              <w:ilvl w:val="12"/>
            </w:numPr>
            <w:spacing w:line="240" w:lineRule="auto"/>
            <w:ind w:right="-2"/>
          </w:pPr>
        </w:pPrChange>
      </w:pPr>
    </w:p>
    <w:p w14:paraId="68306A18" w14:textId="2D59BF1E" w:rsidR="007E5A8B" w:rsidRPr="009155EA" w:rsidRDefault="00B838C9">
      <w:pPr>
        <w:widowControl w:val="0"/>
        <w:spacing w:line="240" w:lineRule="auto"/>
        <w:jc w:val="center"/>
        <w:rPr>
          <w:del w:id="15634" w:author="GRAbbvie04" w:date="2025-05-15T14:48:00Z"/>
          <w:i/>
          <w:iCs/>
          <w:lang w:val="el-GR"/>
        </w:rPr>
        <w:pPrChange w:id="15635" w:author="GRAbbvie04" w:date="2025-05-15T14:48:00Z">
          <w:pPr>
            <w:numPr>
              <w:ilvl w:val="12"/>
            </w:numPr>
            <w:spacing w:line="240" w:lineRule="auto"/>
            <w:ind w:right="-2"/>
          </w:pPr>
        </w:pPrChange>
      </w:pPr>
      <w:del w:id="15636" w:author="GRAbbvie04" w:date="2025-05-15T14:48:00Z">
        <w:r w:rsidRPr="009155EA">
          <w:rPr>
            <w:i/>
            <w:lang w:val="el-GR"/>
          </w:rPr>
          <w:delText>Παιδιά και έφηβοι από την ηλικία των 6 ετών με βάρος λιγότερο από 40 kg</w:delText>
        </w:r>
      </w:del>
    </w:p>
    <w:p w14:paraId="2463050B" w14:textId="6705B7C4" w:rsidR="007E5A8B" w:rsidRPr="009155EA" w:rsidRDefault="007E5A8B">
      <w:pPr>
        <w:widowControl w:val="0"/>
        <w:spacing w:line="240" w:lineRule="auto"/>
        <w:jc w:val="center"/>
        <w:rPr>
          <w:del w:id="15637" w:author="GRAbbvie04" w:date="2025-05-15T14:48:00Z"/>
          <w:lang w:val="el-GR"/>
        </w:rPr>
        <w:pPrChange w:id="15638" w:author="GRAbbvie04" w:date="2025-05-15T14:48:00Z">
          <w:pPr>
            <w:numPr>
              <w:ilvl w:val="12"/>
            </w:numPr>
            <w:spacing w:line="240" w:lineRule="auto"/>
            <w:ind w:right="-2"/>
          </w:pPr>
        </w:pPrChange>
      </w:pPr>
    </w:p>
    <w:p w14:paraId="05C5472C" w14:textId="395F0871" w:rsidR="007E5A8B" w:rsidRPr="009155EA" w:rsidRDefault="00B838C9">
      <w:pPr>
        <w:widowControl w:val="0"/>
        <w:spacing w:line="240" w:lineRule="auto"/>
        <w:jc w:val="center"/>
        <w:rPr>
          <w:del w:id="15639" w:author="GRAbbvie04" w:date="2025-05-15T14:48:00Z"/>
          <w:lang w:val="el-GR"/>
        </w:rPr>
        <w:pPrChange w:id="15640" w:author="GRAbbvie04" w:date="2025-05-15T14:48:00Z">
          <w:pPr>
            <w:numPr>
              <w:ilvl w:val="12"/>
            </w:numPr>
            <w:spacing w:line="240" w:lineRule="auto"/>
            <w:ind w:right="-2"/>
          </w:pPr>
        </w:pPrChange>
      </w:pPr>
      <w:del w:id="15641" w:author="GRAbbvie04" w:date="2025-05-15T14:48:00Z">
        <w:r w:rsidRPr="009155EA">
          <w:rPr>
            <w:lang w:val="el-GR"/>
          </w:rPr>
          <w:delText xml:space="preserve">Η συνήθης δόση Humira είναι 80 mg (ως δύο ενέσεις των 40 mg σε μία ημέρα) αρχικά, ακολουθούμενη από 40 mg (ως μία ένεση των 40 mg) δύο εβδομάδες μετά. </w:delText>
        </w:r>
        <w:r w:rsidR="008D27E7">
          <w:rPr>
            <w:lang w:val="el-GR"/>
          </w:rPr>
          <w:delText>Στη συνέχεια</w:delText>
        </w:r>
        <w:r w:rsidRPr="009155EA">
          <w:rPr>
            <w:lang w:val="el-GR"/>
          </w:rPr>
          <w:delText xml:space="preserve">, η συνήθης δόση είναι 40 mg κάθε δεύτερη εβδομάδα. </w:delText>
        </w:r>
      </w:del>
    </w:p>
    <w:p w14:paraId="7C482418" w14:textId="0DD3B4F0" w:rsidR="007E5A8B" w:rsidRPr="009155EA" w:rsidRDefault="007E5A8B">
      <w:pPr>
        <w:widowControl w:val="0"/>
        <w:spacing w:line="240" w:lineRule="auto"/>
        <w:jc w:val="center"/>
        <w:rPr>
          <w:del w:id="15642" w:author="GRAbbvie04" w:date="2025-05-15T14:48:00Z"/>
          <w:lang w:val="el-GR"/>
        </w:rPr>
        <w:pPrChange w:id="15643" w:author="GRAbbvie04" w:date="2025-05-15T14:48:00Z">
          <w:pPr>
            <w:numPr>
              <w:ilvl w:val="12"/>
            </w:numPr>
            <w:spacing w:line="240" w:lineRule="auto"/>
            <w:ind w:right="-2"/>
          </w:pPr>
        </w:pPrChange>
      </w:pPr>
    </w:p>
    <w:p w14:paraId="769DA700" w14:textId="2B9919FD" w:rsidR="007E5A8B" w:rsidRPr="009155EA" w:rsidRDefault="00B838C9">
      <w:pPr>
        <w:widowControl w:val="0"/>
        <w:spacing w:line="240" w:lineRule="auto"/>
        <w:jc w:val="center"/>
        <w:rPr>
          <w:del w:id="15644" w:author="GRAbbvie04" w:date="2025-05-15T14:48:00Z"/>
          <w:lang w:val="el-GR"/>
        </w:rPr>
        <w:pPrChange w:id="15645" w:author="GRAbbvie04" w:date="2025-05-15T14:48:00Z">
          <w:pPr>
            <w:numPr>
              <w:ilvl w:val="12"/>
            </w:numPr>
            <w:spacing w:line="240" w:lineRule="auto"/>
            <w:ind w:right="-2"/>
          </w:pPr>
        </w:pPrChange>
      </w:pPr>
      <w:del w:id="15646" w:author="GRAbbvie04" w:date="2025-05-15T14:48:00Z">
        <w:r w:rsidRPr="009155EA">
          <w:rPr>
            <w:lang w:val="el-GR"/>
          </w:rPr>
          <w:delText>Οι ασθενείς που γίνονται 18 ετών ενώ λαμβάνουν 40 mg κάθε δεύτερη εβδομάδα θα πρέπει να συνεχίζουν τη συνιστώμενη δόση τους.</w:delText>
        </w:r>
      </w:del>
    </w:p>
    <w:p w14:paraId="191C95A0" w14:textId="2B86BB01" w:rsidR="007E5A8B" w:rsidRPr="009155EA" w:rsidRDefault="007E5A8B">
      <w:pPr>
        <w:widowControl w:val="0"/>
        <w:spacing w:line="240" w:lineRule="auto"/>
        <w:jc w:val="center"/>
        <w:rPr>
          <w:del w:id="15647" w:author="GRAbbvie04" w:date="2025-05-15T14:48:00Z"/>
          <w:lang w:val="el-GR"/>
        </w:rPr>
        <w:pPrChange w:id="15648" w:author="GRAbbvie04" w:date="2025-05-15T14:48:00Z">
          <w:pPr>
            <w:numPr>
              <w:ilvl w:val="12"/>
            </w:numPr>
            <w:spacing w:line="240" w:lineRule="auto"/>
            <w:ind w:right="-2"/>
          </w:pPr>
        </w:pPrChange>
      </w:pPr>
    </w:p>
    <w:p w14:paraId="78A4E0E1" w14:textId="04C84509" w:rsidR="007E5A8B" w:rsidRPr="009155EA" w:rsidRDefault="00B838C9">
      <w:pPr>
        <w:widowControl w:val="0"/>
        <w:spacing w:line="240" w:lineRule="auto"/>
        <w:jc w:val="center"/>
        <w:rPr>
          <w:del w:id="15649" w:author="GRAbbvie04" w:date="2025-05-15T14:48:00Z"/>
          <w:i/>
          <w:iCs/>
          <w:lang w:val="el-GR"/>
        </w:rPr>
        <w:pPrChange w:id="15650" w:author="GRAbbvie04" w:date="2025-05-15T14:48:00Z">
          <w:pPr>
            <w:numPr>
              <w:ilvl w:val="12"/>
            </w:numPr>
            <w:spacing w:line="240" w:lineRule="auto"/>
            <w:ind w:right="-2"/>
          </w:pPr>
        </w:pPrChange>
      </w:pPr>
      <w:del w:id="15651" w:author="GRAbbvie04" w:date="2025-05-15T14:48:00Z">
        <w:r w:rsidRPr="009155EA">
          <w:rPr>
            <w:i/>
            <w:lang w:val="el-GR"/>
          </w:rPr>
          <w:delText>Παιδιά και έφηβοι από την ηλικία των 6 ετών με βάρος 40 kg ή περισσότερο</w:delText>
        </w:r>
      </w:del>
    </w:p>
    <w:p w14:paraId="68541C0F" w14:textId="120D16DB" w:rsidR="007E5A8B" w:rsidRPr="009155EA" w:rsidRDefault="007E5A8B">
      <w:pPr>
        <w:widowControl w:val="0"/>
        <w:spacing w:line="240" w:lineRule="auto"/>
        <w:jc w:val="center"/>
        <w:rPr>
          <w:del w:id="15652" w:author="GRAbbvie04" w:date="2025-05-15T14:48:00Z"/>
          <w:lang w:val="el-GR"/>
        </w:rPr>
        <w:pPrChange w:id="15653" w:author="GRAbbvie04" w:date="2025-05-15T14:48:00Z">
          <w:pPr>
            <w:numPr>
              <w:ilvl w:val="12"/>
            </w:numPr>
            <w:spacing w:line="240" w:lineRule="auto"/>
            <w:ind w:right="-2"/>
          </w:pPr>
        </w:pPrChange>
      </w:pPr>
    </w:p>
    <w:p w14:paraId="7DC56342" w14:textId="41940AAF" w:rsidR="007E5A8B" w:rsidRPr="009155EA" w:rsidRDefault="00B838C9">
      <w:pPr>
        <w:widowControl w:val="0"/>
        <w:spacing w:line="240" w:lineRule="auto"/>
        <w:jc w:val="center"/>
        <w:rPr>
          <w:del w:id="15654" w:author="GRAbbvie04" w:date="2025-05-15T14:48:00Z"/>
          <w:lang w:val="el-GR"/>
        </w:rPr>
        <w:pPrChange w:id="15655" w:author="GRAbbvie04" w:date="2025-05-15T14:48:00Z">
          <w:pPr>
            <w:numPr>
              <w:ilvl w:val="12"/>
            </w:numPr>
            <w:spacing w:line="240" w:lineRule="auto"/>
            <w:ind w:right="-2"/>
          </w:pPr>
        </w:pPrChange>
      </w:pPr>
      <w:del w:id="15656" w:author="GRAbbvie04" w:date="2025-05-15T14:48:00Z">
        <w:r w:rsidRPr="009155EA">
          <w:rPr>
            <w:lang w:val="el-GR"/>
          </w:rPr>
          <w:delText xml:space="preserve">Η συνήθης δόση Humira είναι 160 mg (ως τέσσερις ενέσεις των 40 mg σε μία ημέρα ή δύο ενέσεις των 40 mg ανά ημέρα για δύο διαδοχικές ημέρες) αρχικά, ακολουθούμενη από 80 mg (ως δύο ενέσεις των 40 mg σε μία ημέρα), δύο εβδομάδες μετά. </w:delText>
        </w:r>
        <w:r w:rsidR="00635F19">
          <w:rPr>
            <w:lang w:val="el-GR"/>
          </w:rPr>
          <w:delText>Στη συνέχεια</w:delText>
        </w:r>
        <w:r w:rsidRPr="009155EA">
          <w:rPr>
            <w:lang w:val="el-GR"/>
          </w:rPr>
          <w:delText xml:space="preserve">, η συνήθης δόση είναι 80 mg κάθε δεύτερη εβδομάδα. </w:delText>
        </w:r>
      </w:del>
    </w:p>
    <w:p w14:paraId="187DC5D4" w14:textId="676AB76F" w:rsidR="00635F19" w:rsidRDefault="00635F19">
      <w:pPr>
        <w:widowControl w:val="0"/>
        <w:spacing w:line="240" w:lineRule="auto"/>
        <w:jc w:val="center"/>
        <w:rPr>
          <w:del w:id="15657" w:author="GRAbbvie04" w:date="2025-05-15T14:48:00Z"/>
          <w:lang w:val="el-GR"/>
        </w:rPr>
        <w:pPrChange w:id="15658" w:author="GRAbbvie04" w:date="2025-05-15T14:48:00Z">
          <w:pPr>
            <w:numPr>
              <w:ilvl w:val="12"/>
            </w:numPr>
            <w:spacing w:line="240" w:lineRule="auto"/>
            <w:ind w:right="-2"/>
          </w:pPr>
        </w:pPrChange>
      </w:pPr>
    </w:p>
    <w:p w14:paraId="2C1B0A64" w14:textId="5E0F6A26" w:rsidR="007E5A8B" w:rsidRPr="009155EA" w:rsidRDefault="00B838C9">
      <w:pPr>
        <w:widowControl w:val="0"/>
        <w:spacing w:line="240" w:lineRule="auto"/>
        <w:jc w:val="center"/>
        <w:rPr>
          <w:del w:id="15659" w:author="GRAbbvie04" w:date="2025-05-15T14:48:00Z"/>
          <w:lang w:val="el-GR"/>
        </w:rPr>
        <w:pPrChange w:id="15660" w:author="GRAbbvie04" w:date="2025-05-15T14:48:00Z">
          <w:pPr>
            <w:numPr>
              <w:ilvl w:val="12"/>
            </w:numPr>
            <w:spacing w:line="240" w:lineRule="auto"/>
            <w:ind w:right="-2"/>
          </w:pPr>
        </w:pPrChange>
      </w:pPr>
      <w:del w:id="15661" w:author="GRAbbvie04" w:date="2025-05-15T14:48:00Z">
        <w:r w:rsidRPr="009155EA">
          <w:rPr>
            <w:lang w:val="el-GR"/>
          </w:rPr>
          <w:delText>Οι ασθενείς που γίνονται 18 ετών ενώ λαμβάνουν 80 mg κάθε δεύτερη εβδομάδα θα πρέπει να συνεχίζουν τη συνιστώμενη δόση τους.</w:delText>
        </w:r>
      </w:del>
    </w:p>
    <w:p w14:paraId="246A76E5" w14:textId="10680C26" w:rsidR="007E5A8B" w:rsidRPr="009155EA" w:rsidRDefault="007E5A8B">
      <w:pPr>
        <w:widowControl w:val="0"/>
        <w:spacing w:line="240" w:lineRule="auto"/>
        <w:jc w:val="center"/>
        <w:rPr>
          <w:del w:id="15662" w:author="GRAbbvie04" w:date="2025-05-15T14:48:00Z"/>
          <w:lang w:val="el-GR"/>
        </w:rPr>
        <w:pPrChange w:id="15663" w:author="GRAbbvie04" w:date="2025-05-15T14:48:00Z">
          <w:pPr>
            <w:numPr>
              <w:ilvl w:val="12"/>
            </w:numPr>
            <w:tabs>
              <w:tab w:val="clear" w:pos="567"/>
            </w:tabs>
            <w:ind w:right="-2"/>
          </w:pPr>
        </w:pPrChange>
      </w:pPr>
    </w:p>
    <w:p w14:paraId="235FFD7E" w14:textId="049D66B5" w:rsidR="000C4149" w:rsidRPr="009155EA" w:rsidRDefault="00B838C9">
      <w:pPr>
        <w:widowControl w:val="0"/>
        <w:spacing w:line="240" w:lineRule="auto"/>
        <w:jc w:val="center"/>
        <w:rPr>
          <w:del w:id="15664" w:author="GRAbbvie04" w:date="2025-05-15T14:48:00Z"/>
          <w:u w:val="single"/>
          <w:lang w:val="el-GR"/>
        </w:rPr>
        <w:pPrChange w:id="15665" w:author="GRAbbvie04" w:date="2025-05-15T14:48:00Z">
          <w:pPr>
            <w:numPr>
              <w:ilvl w:val="12"/>
            </w:numPr>
            <w:tabs>
              <w:tab w:val="clear" w:pos="567"/>
              <w:tab w:val="left" w:pos="708"/>
            </w:tabs>
            <w:ind w:right="-2"/>
          </w:pPr>
        </w:pPrChange>
      </w:pPr>
      <w:del w:id="15666" w:author="GRAbbvie04" w:date="2025-05-15T14:48:00Z">
        <w:r w:rsidRPr="009155EA">
          <w:rPr>
            <w:u w:val="single"/>
            <w:lang w:val="el-GR"/>
          </w:rPr>
          <w:delText xml:space="preserve">Παιδιά </w:delText>
        </w:r>
        <w:r w:rsidR="00CF09C5" w:rsidRPr="009155EA">
          <w:rPr>
            <w:u w:val="single"/>
            <w:lang w:val="el-GR"/>
          </w:rPr>
          <w:delText xml:space="preserve">και έφηβοι </w:delText>
        </w:r>
        <w:r w:rsidRPr="009155EA">
          <w:rPr>
            <w:u w:val="single"/>
            <w:lang w:val="el-GR"/>
          </w:rPr>
          <w:delText>με χρόνια μη-</w:delText>
        </w:r>
        <w:r w:rsidR="00C44E95" w:rsidRPr="009155EA">
          <w:rPr>
            <w:u w:val="single"/>
            <w:lang w:val="el-GR"/>
          </w:rPr>
          <w:delText>λοιμώδη</w:delText>
        </w:r>
        <w:r w:rsidRPr="009155EA">
          <w:rPr>
            <w:u w:val="single"/>
            <w:lang w:val="el-GR"/>
          </w:rPr>
          <w:delText xml:space="preserve"> ραγοειδίτιδα από την ηλικία των 2 ετών</w:delText>
        </w:r>
      </w:del>
    </w:p>
    <w:p w14:paraId="348C9D7F" w14:textId="2579E2BB" w:rsidR="00A4634F" w:rsidRPr="009155EA" w:rsidRDefault="00A4634F">
      <w:pPr>
        <w:widowControl w:val="0"/>
        <w:spacing w:line="240" w:lineRule="auto"/>
        <w:jc w:val="center"/>
        <w:rPr>
          <w:del w:id="15667" w:author="GRAbbvie04" w:date="2025-05-15T14:48:00Z"/>
          <w:lang w:val="el-GR"/>
        </w:rPr>
        <w:pPrChange w:id="15668" w:author="GRAbbvie04" w:date="2025-05-15T14:48:00Z">
          <w:pPr>
            <w:numPr>
              <w:ilvl w:val="12"/>
            </w:numPr>
            <w:tabs>
              <w:tab w:val="clear" w:pos="567"/>
              <w:tab w:val="left" w:pos="708"/>
            </w:tabs>
            <w:ind w:right="-2"/>
          </w:pPr>
        </w:pPrChange>
      </w:pPr>
    </w:p>
    <w:p w14:paraId="1182D8FF" w14:textId="0102D9F9" w:rsidR="000C4149" w:rsidRPr="009155EA" w:rsidRDefault="00B838C9">
      <w:pPr>
        <w:widowControl w:val="0"/>
        <w:spacing w:line="240" w:lineRule="auto"/>
        <w:jc w:val="center"/>
        <w:rPr>
          <w:del w:id="15669" w:author="GRAbbvie04" w:date="2025-05-15T14:48:00Z"/>
          <w:i/>
          <w:lang w:val="el-GR"/>
        </w:rPr>
        <w:pPrChange w:id="15670" w:author="GRAbbvie04" w:date="2025-05-15T14:48:00Z">
          <w:pPr>
            <w:numPr>
              <w:ilvl w:val="12"/>
            </w:numPr>
            <w:tabs>
              <w:tab w:val="clear" w:pos="567"/>
              <w:tab w:val="left" w:pos="708"/>
            </w:tabs>
            <w:ind w:right="-2"/>
          </w:pPr>
        </w:pPrChange>
      </w:pPr>
      <w:del w:id="15671" w:author="GRAbbvie04" w:date="2025-05-15T14:48:00Z">
        <w:r w:rsidRPr="009155EA">
          <w:rPr>
            <w:bCs/>
            <w:i/>
            <w:lang w:val="el-GR"/>
          </w:rPr>
          <w:delText xml:space="preserve">Παιδιά </w:delText>
        </w:r>
        <w:r w:rsidR="00CF09C5" w:rsidRPr="009155EA">
          <w:rPr>
            <w:bCs/>
            <w:i/>
            <w:lang w:val="el-GR"/>
          </w:rPr>
          <w:delText xml:space="preserve">και έφηβοι </w:delText>
        </w:r>
        <w:r w:rsidR="00417D85" w:rsidRPr="009155EA">
          <w:rPr>
            <w:bCs/>
            <w:i/>
            <w:lang w:val="el-GR"/>
          </w:rPr>
          <w:delText xml:space="preserve">από την ηλικία των </w:delText>
        </w:r>
        <w:r w:rsidR="00CF09C5" w:rsidRPr="009155EA">
          <w:rPr>
            <w:bCs/>
            <w:i/>
            <w:lang w:val="el-GR"/>
          </w:rPr>
          <w:delText xml:space="preserve">2 ετών </w:delText>
        </w:r>
        <w:r w:rsidRPr="009155EA">
          <w:rPr>
            <w:bCs/>
            <w:i/>
            <w:lang w:val="el-GR"/>
          </w:rPr>
          <w:delText>με βάρος λιγότερο από 30 kg:</w:delText>
        </w:r>
      </w:del>
    </w:p>
    <w:p w14:paraId="63CB6987" w14:textId="6570C899" w:rsidR="000C4149" w:rsidRPr="009155EA" w:rsidRDefault="000C4149">
      <w:pPr>
        <w:widowControl w:val="0"/>
        <w:spacing w:line="240" w:lineRule="auto"/>
        <w:jc w:val="center"/>
        <w:rPr>
          <w:del w:id="15672" w:author="GRAbbvie04" w:date="2025-05-15T14:48:00Z"/>
          <w:lang w:val="el-GR"/>
        </w:rPr>
        <w:pPrChange w:id="15673" w:author="GRAbbvie04" w:date="2025-05-15T14:48:00Z">
          <w:pPr>
            <w:numPr>
              <w:ilvl w:val="12"/>
            </w:numPr>
            <w:tabs>
              <w:tab w:val="clear" w:pos="567"/>
              <w:tab w:val="left" w:pos="708"/>
            </w:tabs>
            <w:ind w:right="-2"/>
          </w:pPr>
        </w:pPrChange>
      </w:pPr>
    </w:p>
    <w:p w14:paraId="0D9C5768" w14:textId="2E94B048" w:rsidR="00A4634F" w:rsidRPr="009155EA" w:rsidRDefault="00B838C9">
      <w:pPr>
        <w:widowControl w:val="0"/>
        <w:spacing w:line="240" w:lineRule="auto"/>
        <w:jc w:val="center"/>
        <w:rPr>
          <w:del w:id="15674" w:author="GRAbbvie04" w:date="2025-05-15T14:48:00Z"/>
          <w:lang w:val="el-GR"/>
        </w:rPr>
        <w:pPrChange w:id="15675" w:author="GRAbbvie04" w:date="2025-05-15T14:48:00Z">
          <w:pPr/>
        </w:pPrChange>
      </w:pPr>
      <w:del w:id="15676" w:author="GRAbbvie04" w:date="2025-05-15T14:48:00Z">
        <w:r w:rsidRPr="009155EA">
          <w:rPr>
            <w:lang w:val="el-GR"/>
          </w:rPr>
          <w:delText>Η συνήθης δόση του Humira είναι 20 mg κάθε δεύτερη βδομάδα με μεθοτρεξάτη.</w:delText>
        </w:r>
      </w:del>
    </w:p>
    <w:p w14:paraId="41D1F1D2" w14:textId="191D43B0" w:rsidR="000C4149" w:rsidRPr="009155EA" w:rsidRDefault="00B838C9">
      <w:pPr>
        <w:widowControl w:val="0"/>
        <w:spacing w:line="240" w:lineRule="auto"/>
        <w:jc w:val="center"/>
        <w:rPr>
          <w:del w:id="15677" w:author="GRAbbvie04" w:date="2025-05-15T14:48:00Z"/>
          <w:lang w:val="el-GR"/>
        </w:rPr>
        <w:pPrChange w:id="15678" w:author="GRAbbvie04" w:date="2025-05-15T14:48:00Z">
          <w:pPr/>
        </w:pPrChange>
      </w:pPr>
      <w:del w:id="15679" w:author="GRAbbvie04" w:date="2025-05-15T14:48:00Z">
        <w:r w:rsidRPr="009155EA">
          <w:rPr>
            <w:lang w:val="el-GR"/>
          </w:rPr>
          <w:delText xml:space="preserve"> </w:delText>
        </w:r>
      </w:del>
    </w:p>
    <w:p w14:paraId="2E36D23E" w14:textId="46BD62F8" w:rsidR="000C4149" w:rsidRPr="009155EA" w:rsidRDefault="00B838C9">
      <w:pPr>
        <w:widowControl w:val="0"/>
        <w:spacing w:line="240" w:lineRule="auto"/>
        <w:jc w:val="center"/>
        <w:rPr>
          <w:del w:id="15680" w:author="GRAbbvie04" w:date="2025-05-15T14:48:00Z"/>
          <w:strike/>
          <w:lang w:val="el-GR"/>
        </w:rPr>
        <w:pPrChange w:id="15681" w:author="GRAbbvie04" w:date="2025-05-15T14:48:00Z">
          <w:pPr/>
        </w:pPrChange>
      </w:pPr>
      <w:del w:id="15682" w:author="GRAbbvie04" w:date="2025-05-15T14:48:00Z">
        <w:r w:rsidRPr="009155EA">
          <w:rPr>
            <w:lang w:val="el-GR"/>
          </w:rPr>
          <w:delText xml:space="preserve">Ο γιατρός του παιδιού σας μπορεί επίσης να συνταγογραφήσει μία αρχική δόση των 40 mg η οποία μπορεί να χορηγηθεί μία εβδομάδα πριν την έναρξη της </w:delText>
        </w:r>
        <w:r w:rsidR="00737EB2" w:rsidRPr="009155EA">
          <w:rPr>
            <w:lang w:val="el-GR"/>
          </w:rPr>
          <w:delText>συνήθους</w:delText>
        </w:r>
        <w:r w:rsidRPr="009155EA">
          <w:rPr>
            <w:lang w:val="el-GR"/>
          </w:rPr>
          <w:delText xml:space="preserve"> δόσης.</w:delText>
        </w:r>
      </w:del>
    </w:p>
    <w:p w14:paraId="082C5CE8" w14:textId="6A8AAD97" w:rsidR="000C4149" w:rsidRPr="009155EA" w:rsidRDefault="000C4149">
      <w:pPr>
        <w:widowControl w:val="0"/>
        <w:spacing w:line="240" w:lineRule="auto"/>
        <w:jc w:val="center"/>
        <w:rPr>
          <w:del w:id="15683" w:author="GRAbbvie04" w:date="2025-05-15T14:48:00Z"/>
          <w:lang w:val="el-GR"/>
        </w:rPr>
        <w:pPrChange w:id="15684" w:author="GRAbbvie04" w:date="2025-05-15T14:48:00Z">
          <w:pPr/>
        </w:pPrChange>
      </w:pPr>
    </w:p>
    <w:p w14:paraId="28F4F597" w14:textId="30CA84DE" w:rsidR="00A4634F" w:rsidRPr="009155EA" w:rsidRDefault="00B838C9">
      <w:pPr>
        <w:widowControl w:val="0"/>
        <w:spacing w:line="240" w:lineRule="auto"/>
        <w:jc w:val="center"/>
        <w:rPr>
          <w:del w:id="15685" w:author="GRAbbvie04" w:date="2025-05-15T14:48:00Z"/>
          <w:i/>
          <w:lang w:val="el-GR"/>
        </w:rPr>
        <w:pPrChange w:id="15686" w:author="GRAbbvie04" w:date="2025-05-15T14:48:00Z">
          <w:pPr>
            <w:widowControl w:val="0"/>
            <w:spacing w:line="240" w:lineRule="auto"/>
          </w:pPr>
        </w:pPrChange>
      </w:pPr>
      <w:del w:id="15687" w:author="GRAbbvie04" w:date="2025-05-15T14:48:00Z">
        <w:r w:rsidRPr="009155EA">
          <w:rPr>
            <w:i/>
            <w:lang w:val="el-GR"/>
          </w:rPr>
          <w:delText xml:space="preserve">Παιδιά </w:delText>
        </w:r>
        <w:r w:rsidR="00CF09C5" w:rsidRPr="009155EA">
          <w:rPr>
            <w:i/>
            <w:lang w:val="el-GR"/>
          </w:rPr>
          <w:delText xml:space="preserve">και έφηβοι </w:delText>
        </w:r>
        <w:r w:rsidR="00417D85" w:rsidRPr="009155EA">
          <w:rPr>
            <w:i/>
            <w:lang w:val="el-GR"/>
          </w:rPr>
          <w:delText xml:space="preserve">από την ηλικία των </w:delText>
        </w:r>
        <w:r w:rsidR="00CF09C5" w:rsidRPr="009155EA">
          <w:rPr>
            <w:i/>
            <w:lang w:val="el-GR"/>
          </w:rPr>
          <w:delText xml:space="preserve">2 ετών </w:delText>
        </w:r>
        <w:r w:rsidRPr="009155EA">
          <w:rPr>
            <w:i/>
            <w:lang w:val="el-GR"/>
          </w:rPr>
          <w:delText>με βάρος 30 kg ή περισσότερο:</w:delText>
        </w:r>
      </w:del>
    </w:p>
    <w:p w14:paraId="587E7C5E" w14:textId="64581016" w:rsidR="000C4149" w:rsidRPr="009155EA" w:rsidRDefault="000C4149">
      <w:pPr>
        <w:widowControl w:val="0"/>
        <w:spacing w:line="240" w:lineRule="auto"/>
        <w:jc w:val="center"/>
        <w:rPr>
          <w:del w:id="15688" w:author="GRAbbvie04" w:date="2025-05-15T14:48:00Z"/>
          <w:lang w:val="el-GR"/>
        </w:rPr>
        <w:pPrChange w:id="15689" w:author="GRAbbvie04" w:date="2025-05-15T14:48:00Z">
          <w:pPr/>
        </w:pPrChange>
      </w:pPr>
    </w:p>
    <w:p w14:paraId="07760C2D" w14:textId="5BCB61A9" w:rsidR="000C4149" w:rsidRPr="009155EA" w:rsidRDefault="00B838C9">
      <w:pPr>
        <w:widowControl w:val="0"/>
        <w:spacing w:line="240" w:lineRule="auto"/>
        <w:jc w:val="center"/>
        <w:rPr>
          <w:del w:id="15690" w:author="GRAbbvie04" w:date="2025-05-15T14:48:00Z"/>
          <w:lang w:val="el-GR"/>
        </w:rPr>
        <w:pPrChange w:id="15691" w:author="GRAbbvie04" w:date="2025-05-15T14:48:00Z">
          <w:pPr/>
        </w:pPrChange>
      </w:pPr>
      <w:del w:id="15692" w:author="GRAbbvie04" w:date="2025-05-15T14:48:00Z">
        <w:r w:rsidRPr="009155EA">
          <w:rPr>
            <w:lang w:val="el-GR"/>
          </w:rPr>
          <w:delText>Η συνή</w:delText>
        </w:r>
        <w:r w:rsidR="00A4634F" w:rsidRPr="009155EA">
          <w:rPr>
            <w:lang w:val="el-GR"/>
          </w:rPr>
          <w:delText xml:space="preserve">θης δόση του Humira είναι </w:delText>
        </w:r>
        <w:r w:rsidRPr="009155EA">
          <w:rPr>
            <w:lang w:val="el-GR"/>
          </w:rPr>
          <w:delText xml:space="preserve">40 mg </w:delText>
        </w:r>
        <w:r w:rsidR="00A4634F" w:rsidRPr="009155EA">
          <w:rPr>
            <w:lang w:val="el-GR"/>
          </w:rPr>
          <w:delText>κάθε δεύτερη βδομάδα με μεθοτρεξάτη</w:delText>
        </w:r>
        <w:r w:rsidRPr="009155EA">
          <w:rPr>
            <w:lang w:val="el-GR"/>
          </w:rPr>
          <w:delText>.</w:delText>
        </w:r>
      </w:del>
    </w:p>
    <w:p w14:paraId="56BDCEA6" w14:textId="246E66DD" w:rsidR="000C4149" w:rsidRPr="009155EA" w:rsidRDefault="000C4149">
      <w:pPr>
        <w:widowControl w:val="0"/>
        <w:spacing w:line="240" w:lineRule="auto"/>
        <w:jc w:val="center"/>
        <w:rPr>
          <w:del w:id="15693" w:author="GRAbbvie04" w:date="2025-05-15T14:48:00Z"/>
          <w:lang w:val="el-GR"/>
        </w:rPr>
        <w:pPrChange w:id="15694" w:author="GRAbbvie04" w:date="2025-05-15T14:48:00Z">
          <w:pPr/>
        </w:pPrChange>
      </w:pPr>
    </w:p>
    <w:p w14:paraId="4AAD87E7" w14:textId="26715215" w:rsidR="00A4634F" w:rsidRPr="009155EA" w:rsidRDefault="00B838C9">
      <w:pPr>
        <w:widowControl w:val="0"/>
        <w:spacing w:line="240" w:lineRule="auto"/>
        <w:jc w:val="center"/>
        <w:rPr>
          <w:del w:id="15695" w:author="GRAbbvie04" w:date="2025-05-15T14:48:00Z"/>
          <w:strike/>
          <w:lang w:val="el-GR"/>
        </w:rPr>
        <w:pPrChange w:id="15696" w:author="GRAbbvie04" w:date="2025-05-15T14:48:00Z">
          <w:pPr/>
        </w:pPrChange>
      </w:pPr>
      <w:del w:id="15697" w:author="GRAbbvie04" w:date="2025-05-15T14:48:00Z">
        <w:r w:rsidRPr="009155EA">
          <w:rPr>
            <w:lang w:val="el-GR"/>
          </w:rPr>
          <w:delText xml:space="preserve">Ο γιατρός του παιδιού σας μπορεί επίσης να συνταγογραφήσει μία αρχική δόση των 80 mg η οποία μπορεί να χορηγηθεί μία εβδομάδα πριν την έναρξη της </w:delText>
        </w:r>
        <w:r w:rsidR="00737EB2" w:rsidRPr="009155EA">
          <w:rPr>
            <w:lang w:val="el-GR"/>
          </w:rPr>
          <w:delText>συνήθους</w:delText>
        </w:r>
        <w:r w:rsidRPr="009155EA">
          <w:rPr>
            <w:lang w:val="el-GR"/>
          </w:rPr>
          <w:delText xml:space="preserve"> δόσης.</w:delText>
        </w:r>
      </w:del>
    </w:p>
    <w:p w14:paraId="7E437B56" w14:textId="6466A743" w:rsidR="00272886" w:rsidRPr="009155EA" w:rsidRDefault="00272886">
      <w:pPr>
        <w:widowControl w:val="0"/>
        <w:spacing w:line="240" w:lineRule="auto"/>
        <w:jc w:val="center"/>
        <w:rPr>
          <w:del w:id="15698" w:author="GRAbbvie04" w:date="2025-05-15T14:48:00Z"/>
          <w:lang w:val="el-GR"/>
        </w:rPr>
        <w:pPrChange w:id="15699" w:author="GRAbbvie04" w:date="2025-05-15T14:48:00Z">
          <w:pPr>
            <w:widowControl w:val="0"/>
            <w:numPr>
              <w:ilvl w:val="12"/>
            </w:numPr>
            <w:spacing w:line="240" w:lineRule="auto"/>
            <w:ind w:right="-2"/>
          </w:pPr>
        </w:pPrChange>
      </w:pPr>
    </w:p>
    <w:p w14:paraId="7DDF8AF3" w14:textId="113E80F8" w:rsidR="00D168DC" w:rsidRPr="009155EA" w:rsidRDefault="00B838C9">
      <w:pPr>
        <w:widowControl w:val="0"/>
        <w:spacing w:line="240" w:lineRule="auto"/>
        <w:jc w:val="center"/>
        <w:rPr>
          <w:del w:id="15700" w:author="GRAbbvie04" w:date="2025-05-15T14:48:00Z"/>
          <w:b/>
          <w:lang w:val="el-GR"/>
        </w:rPr>
        <w:pPrChange w:id="15701" w:author="GRAbbvie04" w:date="2025-05-15T14:48:00Z">
          <w:pPr>
            <w:widowControl w:val="0"/>
            <w:numPr>
              <w:ilvl w:val="12"/>
            </w:numPr>
            <w:spacing w:line="240" w:lineRule="auto"/>
            <w:ind w:right="-2"/>
          </w:pPr>
        </w:pPrChange>
      </w:pPr>
      <w:del w:id="15702" w:author="GRAbbvie04" w:date="2025-05-15T14:48:00Z">
        <w:r w:rsidRPr="009155EA">
          <w:rPr>
            <w:b/>
            <w:lang w:val="el-GR"/>
          </w:rPr>
          <w:delText>Τρόπος και οδός χορήγησης</w:delText>
        </w:r>
      </w:del>
    </w:p>
    <w:p w14:paraId="03E27E19" w14:textId="25E67673" w:rsidR="00D168DC" w:rsidRPr="009155EA" w:rsidRDefault="00D168DC">
      <w:pPr>
        <w:widowControl w:val="0"/>
        <w:spacing w:line="240" w:lineRule="auto"/>
        <w:jc w:val="center"/>
        <w:rPr>
          <w:del w:id="15703" w:author="GRAbbvie04" w:date="2025-05-15T14:48:00Z"/>
          <w:lang w:val="el-GR"/>
        </w:rPr>
        <w:pPrChange w:id="15704" w:author="GRAbbvie04" w:date="2025-05-15T14:48:00Z">
          <w:pPr>
            <w:widowControl w:val="0"/>
            <w:numPr>
              <w:ilvl w:val="12"/>
            </w:numPr>
            <w:spacing w:line="240" w:lineRule="auto"/>
            <w:ind w:right="-2"/>
          </w:pPr>
        </w:pPrChange>
      </w:pPr>
    </w:p>
    <w:p w14:paraId="230C3543" w14:textId="100A2ADB" w:rsidR="00AA38DC" w:rsidRPr="009155EA" w:rsidRDefault="00B838C9">
      <w:pPr>
        <w:widowControl w:val="0"/>
        <w:spacing w:line="240" w:lineRule="auto"/>
        <w:jc w:val="center"/>
        <w:rPr>
          <w:del w:id="15705" w:author="GRAbbvie04" w:date="2025-05-15T14:48:00Z"/>
          <w:lang w:val="el-GR"/>
        </w:rPr>
        <w:pPrChange w:id="15706" w:author="GRAbbvie04" w:date="2025-05-15T14:48:00Z">
          <w:pPr>
            <w:widowControl w:val="0"/>
            <w:numPr>
              <w:ilvl w:val="12"/>
            </w:numPr>
            <w:spacing w:line="240" w:lineRule="auto"/>
            <w:ind w:right="-2"/>
          </w:pPr>
        </w:pPrChange>
      </w:pPr>
      <w:del w:id="15707" w:author="GRAbbvie04" w:date="2025-05-15T14:48:00Z">
        <w:r w:rsidRPr="009155EA">
          <w:rPr>
            <w:lang w:val="el-GR"/>
          </w:rPr>
          <w:delText xml:space="preserve">Το Humira </w:delText>
        </w:r>
        <w:r w:rsidR="009A6D40" w:rsidRPr="009155EA">
          <w:rPr>
            <w:lang w:val="el-GR"/>
          </w:rPr>
          <w:delText>χορηγεί</w:delText>
        </w:r>
        <w:r w:rsidR="00D168DC" w:rsidRPr="009155EA">
          <w:rPr>
            <w:lang w:val="el-GR"/>
          </w:rPr>
          <w:delText>ται με ένεση</w:delText>
        </w:r>
        <w:r w:rsidRPr="009155EA">
          <w:rPr>
            <w:lang w:val="el-GR"/>
          </w:rPr>
          <w:delText xml:space="preserve"> κάτω από το δέρμα (υποδόρια </w:delText>
        </w:r>
        <w:r w:rsidR="00075D65" w:rsidRPr="009155EA">
          <w:rPr>
            <w:lang w:val="el-GR"/>
          </w:rPr>
          <w:delText>έγχυση</w:delText>
        </w:r>
        <w:r w:rsidR="00A36230" w:rsidRPr="009155EA">
          <w:rPr>
            <w:lang w:val="el-GR"/>
          </w:rPr>
          <w:delText>).</w:delText>
        </w:r>
      </w:del>
    </w:p>
    <w:p w14:paraId="26641D50" w14:textId="711AD21F" w:rsidR="00C52C42" w:rsidRPr="009155EA" w:rsidRDefault="00C52C42">
      <w:pPr>
        <w:widowControl w:val="0"/>
        <w:spacing w:line="240" w:lineRule="auto"/>
        <w:jc w:val="center"/>
        <w:rPr>
          <w:del w:id="15708" w:author="GRAbbvie04" w:date="2025-05-15T14:48:00Z"/>
          <w:lang w:val="el-GR"/>
        </w:rPr>
        <w:pPrChange w:id="15709" w:author="GRAbbvie04" w:date="2025-05-15T14:48:00Z">
          <w:pPr>
            <w:widowControl w:val="0"/>
            <w:numPr>
              <w:ilvl w:val="12"/>
            </w:numPr>
            <w:spacing w:line="240" w:lineRule="auto"/>
            <w:ind w:right="-2"/>
          </w:pPr>
        </w:pPrChange>
      </w:pPr>
    </w:p>
    <w:p w14:paraId="69C554F6" w14:textId="5638AFE8" w:rsidR="00C52C42" w:rsidRPr="009155EA" w:rsidRDefault="00B838C9">
      <w:pPr>
        <w:widowControl w:val="0"/>
        <w:spacing w:line="240" w:lineRule="auto"/>
        <w:jc w:val="center"/>
        <w:rPr>
          <w:del w:id="15710" w:author="GRAbbvie04" w:date="2025-05-15T14:48:00Z"/>
          <w:b/>
          <w:lang w:val="el-GR"/>
        </w:rPr>
        <w:pPrChange w:id="15711" w:author="GRAbbvie04" w:date="2025-05-15T14:48:00Z">
          <w:pPr>
            <w:widowControl w:val="0"/>
            <w:numPr>
              <w:ilvl w:val="12"/>
            </w:numPr>
            <w:spacing w:line="240" w:lineRule="auto"/>
            <w:ind w:right="-2"/>
          </w:pPr>
        </w:pPrChange>
      </w:pPr>
      <w:del w:id="15712" w:author="GRAbbvie04" w:date="2025-05-15T14:48:00Z">
        <w:r w:rsidRPr="009155EA">
          <w:rPr>
            <w:b/>
            <w:lang w:val="el-GR"/>
          </w:rPr>
          <w:delText>Οδηγίες για την προετοιμασία της ένεσης και για την ένεση του Humira</w:delText>
        </w:r>
      </w:del>
    </w:p>
    <w:p w14:paraId="52594578" w14:textId="57C14487" w:rsidR="00C52C42" w:rsidRPr="009155EA" w:rsidRDefault="00C52C42">
      <w:pPr>
        <w:widowControl w:val="0"/>
        <w:spacing w:line="240" w:lineRule="auto"/>
        <w:jc w:val="center"/>
        <w:rPr>
          <w:del w:id="15713" w:author="GRAbbvie04" w:date="2025-05-15T14:48:00Z"/>
          <w:lang w:val="el-GR"/>
        </w:rPr>
        <w:pPrChange w:id="15714" w:author="GRAbbvie04" w:date="2025-05-15T14:48:00Z">
          <w:pPr>
            <w:widowControl w:val="0"/>
            <w:numPr>
              <w:ilvl w:val="12"/>
            </w:numPr>
            <w:spacing w:line="240" w:lineRule="auto"/>
            <w:ind w:right="-2"/>
          </w:pPr>
        </w:pPrChange>
      </w:pPr>
    </w:p>
    <w:p w14:paraId="45CB0035" w14:textId="4EC9F3AE" w:rsidR="00C52C42" w:rsidRPr="009155EA" w:rsidRDefault="00B838C9">
      <w:pPr>
        <w:widowControl w:val="0"/>
        <w:spacing w:line="240" w:lineRule="auto"/>
        <w:jc w:val="center"/>
        <w:rPr>
          <w:del w:id="15715" w:author="GRAbbvie04" w:date="2025-05-15T14:48:00Z"/>
          <w:lang w:val="el-GR"/>
        </w:rPr>
        <w:pPrChange w:id="15716" w:author="GRAbbvie04" w:date="2025-05-15T14:48:00Z">
          <w:pPr>
            <w:widowControl w:val="0"/>
            <w:numPr>
              <w:ilvl w:val="12"/>
            </w:numPr>
            <w:spacing w:line="240" w:lineRule="auto"/>
            <w:ind w:right="-2"/>
          </w:pPr>
        </w:pPrChange>
      </w:pPr>
      <w:del w:id="15717" w:author="GRAbbvie04" w:date="2025-05-15T14:48:00Z">
        <w:r w:rsidRPr="009155EA">
          <w:rPr>
            <w:lang w:val="el-GR"/>
          </w:rPr>
          <w:delText xml:space="preserve">Οι ακόλουθες οδηγίες εξηγούν τον τρόπο με τον οποίο </w:delText>
        </w:r>
        <w:r w:rsidR="00702921" w:rsidRPr="009155EA">
          <w:rPr>
            <w:lang w:val="el-GR"/>
          </w:rPr>
          <w:delText>ενίεται</w:delText>
        </w:r>
        <w:r w:rsidRPr="009155EA">
          <w:rPr>
            <w:lang w:val="el-GR"/>
          </w:rPr>
          <w:delText xml:space="preserve"> </w:delText>
        </w:r>
        <w:r w:rsidR="00702921" w:rsidRPr="009155EA">
          <w:rPr>
            <w:lang w:val="el-GR"/>
          </w:rPr>
          <w:delText xml:space="preserve">το </w:delText>
        </w:r>
        <w:r w:rsidRPr="009155EA">
          <w:rPr>
            <w:lang w:val="el-GR"/>
          </w:rPr>
          <w:delText xml:space="preserve">Humira. Παρακαλώ διαβάστε προσεκτικά τις οδηγίες και ακολουθήστε τις βήμα προς βήμα. Ο γιατρός </w:delText>
        </w:r>
        <w:r w:rsidR="000772F1" w:rsidRPr="009155EA">
          <w:rPr>
            <w:lang w:val="el-GR"/>
          </w:rPr>
          <w:delText xml:space="preserve">του παιδιού </w:delText>
        </w:r>
        <w:r w:rsidRPr="009155EA">
          <w:rPr>
            <w:lang w:val="el-GR"/>
          </w:rPr>
          <w:delText xml:space="preserve">σας ή ο βοηθός του θα σας </w:delText>
        </w:r>
        <w:r w:rsidR="00F36BB5" w:rsidRPr="009155EA">
          <w:rPr>
            <w:lang w:val="el-GR"/>
          </w:rPr>
          <w:delText xml:space="preserve">δώσουν οδηγίες για </w:delText>
        </w:r>
        <w:r w:rsidRPr="009155EA">
          <w:rPr>
            <w:lang w:val="el-GR"/>
          </w:rPr>
          <w:delText xml:space="preserve">την τεχνική </w:delText>
        </w:r>
        <w:r w:rsidR="00702921" w:rsidRPr="009155EA">
          <w:rPr>
            <w:lang w:val="el-GR"/>
          </w:rPr>
          <w:delText xml:space="preserve">της έγχυσης </w:delText>
        </w:r>
        <w:r w:rsidR="000772F1" w:rsidRPr="009155EA">
          <w:rPr>
            <w:lang w:val="el-GR"/>
          </w:rPr>
          <w:delText>και τη δόση που θα πρέπει να δώσετε στο παιδί σας</w:delText>
        </w:r>
        <w:r w:rsidRPr="009155EA">
          <w:rPr>
            <w:lang w:val="el-GR"/>
          </w:rPr>
          <w:delText xml:space="preserve">. Μην επιχειρήσετε να κάνετε την ένεση </w:delText>
        </w:r>
        <w:r w:rsidR="000772F1" w:rsidRPr="009155EA">
          <w:rPr>
            <w:lang w:val="el-GR"/>
          </w:rPr>
          <w:delText xml:space="preserve">στο παιδί σας </w:delText>
        </w:r>
        <w:r w:rsidRPr="009155EA">
          <w:rPr>
            <w:lang w:val="el-GR"/>
          </w:rPr>
          <w:delText xml:space="preserve">παρά μόνον όταν είστε σίγουρος ότι έχετε κατανοήσει τον τρόπο </w:delText>
        </w:r>
        <w:r w:rsidR="00FE568A" w:rsidRPr="009155EA">
          <w:rPr>
            <w:lang w:val="el-GR"/>
          </w:rPr>
          <w:delText>προ</w:delText>
        </w:r>
        <w:r w:rsidRPr="009155EA">
          <w:rPr>
            <w:lang w:val="el-GR"/>
          </w:rPr>
          <w:delText xml:space="preserve">ετοιμασίας και εκτέλεσης της </w:delText>
        </w:r>
        <w:r w:rsidR="00F36BB5" w:rsidRPr="009155EA">
          <w:rPr>
            <w:lang w:val="el-GR"/>
          </w:rPr>
          <w:delText>έγχυσης</w:delText>
        </w:r>
        <w:r w:rsidRPr="009155EA">
          <w:rPr>
            <w:lang w:val="el-GR"/>
          </w:rPr>
          <w:delText>. Μετά από κατάλληλη εκπαίδευση, μπορείτε να κάνετε μόνοι σας την ένεση ή να σας την κάνει κάποιο άλλο άτομο, όπως για παράδειγμα κάποιο μέλος της οικογένειάς σας ή κάποιος φίλος.</w:delText>
        </w:r>
      </w:del>
    </w:p>
    <w:p w14:paraId="17D3D583" w14:textId="34963E9E" w:rsidR="00C52C42" w:rsidRPr="009155EA" w:rsidRDefault="00C52C42">
      <w:pPr>
        <w:widowControl w:val="0"/>
        <w:spacing w:line="240" w:lineRule="auto"/>
        <w:jc w:val="center"/>
        <w:rPr>
          <w:del w:id="15718" w:author="GRAbbvie04" w:date="2025-05-15T14:48:00Z"/>
          <w:lang w:val="el-GR"/>
        </w:rPr>
        <w:pPrChange w:id="15719" w:author="GRAbbvie04" w:date="2025-05-15T14:48:00Z">
          <w:pPr>
            <w:widowControl w:val="0"/>
            <w:spacing w:line="240" w:lineRule="auto"/>
          </w:pPr>
        </w:pPrChange>
      </w:pPr>
    </w:p>
    <w:p w14:paraId="34B2B76A" w14:textId="57AC56AA" w:rsidR="00DB6270" w:rsidRPr="009155EA" w:rsidRDefault="00B838C9">
      <w:pPr>
        <w:widowControl w:val="0"/>
        <w:spacing w:line="240" w:lineRule="auto"/>
        <w:jc w:val="center"/>
        <w:rPr>
          <w:del w:id="15720" w:author="GRAbbvie04" w:date="2025-05-15T14:48:00Z"/>
          <w:lang w:val="el-GR"/>
        </w:rPr>
        <w:pPrChange w:id="15721" w:author="GRAbbvie04" w:date="2025-05-15T14:48:00Z">
          <w:pPr>
            <w:widowControl w:val="0"/>
            <w:spacing w:line="240" w:lineRule="auto"/>
          </w:pPr>
        </w:pPrChange>
      </w:pPr>
      <w:del w:id="15722" w:author="GRAbbvie04" w:date="2025-05-15T14:48:00Z">
        <w:r w:rsidRPr="009155EA">
          <w:rPr>
            <w:lang w:val="el-GR"/>
          </w:rPr>
          <w:delText>Η αποτυχία εκτέλεσης των ακόλουθων βημάτων όπως περιγράφονται ενδέχεται να προκαλέσει επιμόλυνση που μπορεί να οδηγήσει σε λοίμωξη του παιδιού σας.</w:delText>
        </w:r>
      </w:del>
    </w:p>
    <w:p w14:paraId="47333985" w14:textId="09859473" w:rsidR="00DB6270" w:rsidRPr="009155EA" w:rsidRDefault="00DB6270">
      <w:pPr>
        <w:widowControl w:val="0"/>
        <w:spacing w:line="240" w:lineRule="auto"/>
        <w:jc w:val="center"/>
        <w:rPr>
          <w:del w:id="15723" w:author="GRAbbvie04" w:date="2025-05-15T14:48:00Z"/>
          <w:lang w:val="el-GR"/>
        </w:rPr>
        <w:pPrChange w:id="15724" w:author="GRAbbvie04" w:date="2025-05-15T14:48:00Z">
          <w:pPr>
            <w:widowControl w:val="0"/>
            <w:spacing w:line="240" w:lineRule="auto"/>
          </w:pPr>
        </w:pPrChange>
      </w:pPr>
    </w:p>
    <w:p w14:paraId="13327F42" w14:textId="48687FBA" w:rsidR="00C52C42" w:rsidRPr="009155EA" w:rsidRDefault="00B838C9">
      <w:pPr>
        <w:widowControl w:val="0"/>
        <w:spacing w:line="240" w:lineRule="auto"/>
        <w:jc w:val="center"/>
        <w:rPr>
          <w:del w:id="15725" w:author="GRAbbvie04" w:date="2025-05-15T14:48:00Z"/>
          <w:lang w:val="el-GR"/>
        </w:rPr>
        <w:pPrChange w:id="15726" w:author="GRAbbvie04" w:date="2025-05-15T14:48:00Z">
          <w:pPr>
            <w:widowControl w:val="0"/>
            <w:spacing w:line="240" w:lineRule="auto"/>
          </w:pPr>
        </w:pPrChange>
      </w:pPr>
      <w:del w:id="15727" w:author="GRAbbvie04" w:date="2025-05-15T14:48:00Z">
        <w:r w:rsidRPr="009155EA">
          <w:rPr>
            <w:lang w:val="el-GR"/>
          </w:rPr>
          <w:delText>Η ένεση αυτή δε θα πρέπει να αναμιχθεί στην ίδια σύριγγα ή φιαλίδ</w:delText>
        </w:r>
        <w:r w:rsidR="006F22FC" w:rsidRPr="009155EA">
          <w:rPr>
            <w:lang w:val="el-GR"/>
          </w:rPr>
          <w:delText>ιο με οποιοδήποτε άλλο φάρμακο.</w:delText>
        </w:r>
      </w:del>
    </w:p>
    <w:p w14:paraId="1348B596" w14:textId="6BF8E1F4" w:rsidR="00C52C42" w:rsidRPr="009155EA" w:rsidRDefault="00C52C42">
      <w:pPr>
        <w:widowControl w:val="0"/>
        <w:spacing w:line="240" w:lineRule="auto"/>
        <w:jc w:val="center"/>
        <w:rPr>
          <w:del w:id="15728" w:author="GRAbbvie04" w:date="2025-05-15T14:48:00Z"/>
          <w:lang w:val="el-GR"/>
        </w:rPr>
        <w:pPrChange w:id="15729" w:author="GRAbbvie04" w:date="2025-05-15T14:48:00Z">
          <w:pPr>
            <w:pStyle w:val="EndnoteText"/>
            <w:widowControl w:val="0"/>
          </w:pPr>
        </w:pPrChange>
      </w:pPr>
    </w:p>
    <w:p w14:paraId="676AEE37" w14:textId="6B4CC0B9" w:rsidR="00C52C42" w:rsidRPr="009155EA" w:rsidRDefault="00B838C9">
      <w:pPr>
        <w:widowControl w:val="0"/>
        <w:spacing w:line="240" w:lineRule="auto"/>
        <w:jc w:val="center"/>
        <w:rPr>
          <w:del w:id="15730" w:author="GRAbbvie04" w:date="2025-05-15T14:48:00Z"/>
          <w:b/>
          <w:lang w:val="el-GR"/>
        </w:rPr>
        <w:pPrChange w:id="15731" w:author="GRAbbvie04" w:date="2025-05-15T14:48:00Z">
          <w:pPr>
            <w:pStyle w:val="EndnoteText"/>
            <w:keepNext/>
            <w:widowControl w:val="0"/>
          </w:pPr>
        </w:pPrChange>
      </w:pPr>
      <w:del w:id="15732" w:author="GRAbbvie04" w:date="2025-05-15T14:48:00Z">
        <w:r w:rsidRPr="009155EA">
          <w:rPr>
            <w:b/>
            <w:lang w:val="el-GR"/>
          </w:rPr>
          <w:delText>1)</w:delText>
        </w:r>
        <w:r w:rsidRPr="009155EA">
          <w:rPr>
            <w:lang w:val="el-GR"/>
          </w:rPr>
          <w:tab/>
        </w:r>
        <w:r w:rsidRPr="009155EA">
          <w:rPr>
            <w:b/>
            <w:bCs/>
            <w:lang w:val="el-GR"/>
          </w:rPr>
          <w:delText>Προετοιμασία</w:delText>
        </w:r>
      </w:del>
    </w:p>
    <w:p w14:paraId="0C41B310" w14:textId="7A8A7549" w:rsidR="00C52C42" w:rsidRPr="009155EA" w:rsidRDefault="00C52C42">
      <w:pPr>
        <w:widowControl w:val="0"/>
        <w:spacing w:line="240" w:lineRule="auto"/>
        <w:jc w:val="center"/>
        <w:rPr>
          <w:del w:id="15733" w:author="GRAbbvie04" w:date="2025-05-15T14:48:00Z"/>
          <w:lang w:val="el-GR"/>
        </w:rPr>
        <w:pPrChange w:id="15734" w:author="GRAbbvie04" w:date="2025-05-15T14:48:00Z">
          <w:pPr>
            <w:pStyle w:val="EndnoteText"/>
            <w:keepNext/>
            <w:widowControl w:val="0"/>
          </w:pPr>
        </w:pPrChange>
      </w:pPr>
    </w:p>
    <w:p w14:paraId="4F7F22AF" w14:textId="7AB6C25F" w:rsidR="00AE0052" w:rsidRPr="009155EA" w:rsidRDefault="00B838C9">
      <w:pPr>
        <w:widowControl w:val="0"/>
        <w:spacing w:line="240" w:lineRule="auto"/>
        <w:jc w:val="center"/>
        <w:rPr>
          <w:del w:id="15735" w:author="GRAbbvie04" w:date="2025-05-15T14:48:00Z"/>
          <w:lang w:val="el-GR"/>
        </w:rPr>
        <w:pPrChange w:id="15736" w:author="GRAbbvie04" w:date="2025-05-15T14:48:00Z">
          <w:pPr>
            <w:widowControl w:val="0"/>
            <w:numPr>
              <w:numId w:val="17"/>
            </w:numPr>
            <w:tabs>
              <w:tab w:val="num" w:pos="567"/>
            </w:tabs>
            <w:spacing w:line="240" w:lineRule="auto"/>
            <w:ind w:left="567" w:hanging="567"/>
          </w:pPr>
        </w:pPrChange>
      </w:pPr>
      <w:del w:id="15737" w:author="GRAbbvie04" w:date="2025-05-15T14:48:00Z">
        <w:r w:rsidRPr="009155EA">
          <w:rPr>
            <w:lang w:val="el-GR"/>
          </w:rPr>
          <w:delText xml:space="preserve">Βεβαιωθείτε ότι γνωρίζετε τη σωστή ποσότητα (όγκος) που απαιτείται για τη δόση. Εάν δεν γνωρίζετε την ποσότητα, </w:delText>
        </w:r>
        <w:r w:rsidRPr="009155EA">
          <w:rPr>
            <w:b/>
            <w:lang w:val="el-GR"/>
          </w:rPr>
          <w:delText>ΣΤΑΜΑΤΗΣΤΕ ΕΔΩ</w:delText>
        </w:r>
        <w:r w:rsidRPr="009155EA">
          <w:rPr>
            <w:lang w:val="el-GR"/>
          </w:rPr>
          <w:delText xml:space="preserve"> και επικοινωνήστε με </w:delText>
        </w:r>
        <w:r w:rsidR="00CD25EF" w:rsidRPr="009155EA">
          <w:rPr>
            <w:lang w:val="el-GR"/>
          </w:rPr>
          <w:delText>τον γιατρό</w:delText>
        </w:r>
        <w:r w:rsidR="006F22FC" w:rsidRPr="009155EA">
          <w:rPr>
            <w:lang w:val="el-GR"/>
          </w:rPr>
          <w:delText xml:space="preserve"> σας για περαιτέρω οδηγίες.</w:delText>
        </w:r>
      </w:del>
    </w:p>
    <w:p w14:paraId="5B62846A" w14:textId="504BA627" w:rsidR="00215B82" w:rsidRPr="009155EA" w:rsidRDefault="00215B82">
      <w:pPr>
        <w:widowControl w:val="0"/>
        <w:spacing w:line="240" w:lineRule="auto"/>
        <w:jc w:val="center"/>
        <w:rPr>
          <w:del w:id="15738" w:author="GRAbbvie04" w:date="2025-05-15T14:48:00Z"/>
          <w:lang w:val="el-GR"/>
        </w:rPr>
        <w:pPrChange w:id="15739" w:author="GRAbbvie04" w:date="2025-05-15T14:48:00Z">
          <w:pPr>
            <w:widowControl w:val="0"/>
            <w:tabs>
              <w:tab w:val="clear" w:pos="567"/>
            </w:tabs>
            <w:spacing w:line="240" w:lineRule="auto"/>
          </w:pPr>
        </w:pPrChange>
      </w:pPr>
    </w:p>
    <w:p w14:paraId="6D7EC579" w14:textId="0B94FD10" w:rsidR="00273271" w:rsidRPr="009155EA" w:rsidRDefault="00B838C9">
      <w:pPr>
        <w:widowControl w:val="0"/>
        <w:spacing w:line="240" w:lineRule="auto"/>
        <w:jc w:val="center"/>
        <w:rPr>
          <w:del w:id="15740" w:author="GRAbbvie04" w:date="2025-05-15T14:48:00Z"/>
          <w:lang w:val="el-GR"/>
        </w:rPr>
        <w:pPrChange w:id="15741" w:author="GRAbbvie04" w:date="2025-05-15T14:48:00Z">
          <w:pPr>
            <w:widowControl w:val="0"/>
            <w:numPr>
              <w:numId w:val="17"/>
            </w:numPr>
            <w:tabs>
              <w:tab w:val="num" w:pos="567"/>
            </w:tabs>
            <w:spacing w:line="240" w:lineRule="auto"/>
            <w:ind w:left="567" w:hanging="567"/>
          </w:pPr>
        </w:pPrChange>
      </w:pPr>
      <w:del w:id="15742" w:author="GRAbbvie04" w:date="2025-05-15T14:48:00Z">
        <w:r w:rsidRPr="009155EA">
          <w:rPr>
            <w:lang w:val="el-GR"/>
          </w:rPr>
          <w:delText xml:space="preserve">Θα χρειαστείτε ένα ειδικό δοχείο για τα απόβλητα, όπως δοχείο για </w:delText>
        </w:r>
        <w:r w:rsidR="00EA1DB6" w:rsidRPr="009155EA">
          <w:rPr>
            <w:lang w:val="el-GR"/>
          </w:rPr>
          <w:delText>αιχμηρά αντικείμενα</w:delText>
        </w:r>
        <w:r w:rsidR="00B14460" w:rsidRPr="009155EA">
          <w:rPr>
            <w:lang w:val="el-GR"/>
          </w:rPr>
          <w:delText xml:space="preserve"> </w:delText>
        </w:r>
        <w:r w:rsidRPr="009155EA">
          <w:rPr>
            <w:lang w:val="el-GR"/>
          </w:rPr>
          <w:delText xml:space="preserve">ή δοχείο σύμφωνο με τις οδηγίες του νοσηλευτή, </w:delText>
        </w:r>
        <w:r w:rsidR="00EA1DB6" w:rsidRPr="009155EA">
          <w:rPr>
            <w:lang w:val="el-GR"/>
          </w:rPr>
          <w:delText xml:space="preserve">του </w:delText>
        </w:r>
        <w:r w:rsidRPr="009155EA">
          <w:rPr>
            <w:lang w:val="el-GR"/>
          </w:rPr>
          <w:delText>γιατρού ή το</w:delText>
        </w:r>
        <w:r w:rsidR="00EA1DB6" w:rsidRPr="009155EA">
          <w:rPr>
            <w:lang w:val="el-GR"/>
          </w:rPr>
          <w:delText>υ</w:delText>
        </w:r>
        <w:r w:rsidRPr="009155EA">
          <w:rPr>
            <w:lang w:val="el-GR"/>
          </w:rPr>
          <w:delText xml:space="preserve"> φαρμακοποιού σας. Τοποθετήστε το δοχείο στην επιφάνεια εργασίας σας.</w:delText>
        </w:r>
      </w:del>
    </w:p>
    <w:p w14:paraId="336AB389" w14:textId="6DBD0B6D" w:rsidR="00273271" w:rsidRPr="009155EA" w:rsidRDefault="00273271">
      <w:pPr>
        <w:widowControl w:val="0"/>
        <w:spacing w:line="240" w:lineRule="auto"/>
        <w:jc w:val="center"/>
        <w:rPr>
          <w:del w:id="15743" w:author="GRAbbvie04" w:date="2025-05-15T14:48:00Z"/>
          <w:lang w:val="el-GR"/>
        </w:rPr>
        <w:pPrChange w:id="15744" w:author="GRAbbvie04" w:date="2025-05-15T14:48:00Z">
          <w:pPr>
            <w:widowControl w:val="0"/>
            <w:tabs>
              <w:tab w:val="clear" w:pos="567"/>
            </w:tabs>
            <w:spacing w:line="240" w:lineRule="auto"/>
          </w:pPr>
        </w:pPrChange>
      </w:pPr>
    </w:p>
    <w:p w14:paraId="1F765CEC" w14:textId="12044FC9" w:rsidR="00215B82" w:rsidRPr="009155EA" w:rsidRDefault="00B838C9">
      <w:pPr>
        <w:widowControl w:val="0"/>
        <w:spacing w:line="240" w:lineRule="auto"/>
        <w:jc w:val="center"/>
        <w:rPr>
          <w:del w:id="15745" w:author="GRAbbvie04" w:date="2025-05-15T14:48:00Z"/>
          <w:lang w:val="el-GR"/>
        </w:rPr>
        <w:pPrChange w:id="15746" w:author="GRAbbvie04" w:date="2025-05-15T14:48:00Z">
          <w:pPr>
            <w:widowControl w:val="0"/>
            <w:numPr>
              <w:numId w:val="17"/>
            </w:numPr>
            <w:tabs>
              <w:tab w:val="num" w:pos="567"/>
            </w:tabs>
            <w:spacing w:line="240" w:lineRule="auto"/>
            <w:ind w:left="567" w:hanging="567"/>
          </w:pPr>
        </w:pPrChange>
      </w:pPr>
      <w:del w:id="15747" w:author="GRAbbvie04" w:date="2025-05-15T14:48:00Z">
        <w:r w:rsidRPr="009155EA">
          <w:rPr>
            <w:lang w:val="el-GR"/>
          </w:rPr>
          <w:delText xml:space="preserve">Πλύνετε καλά τα χέρια </w:delText>
        </w:r>
        <w:r w:rsidR="00090DFF" w:rsidRPr="009155EA">
          <w:rPr>
            <w:lang w:val="el-GR"/>
          </w:rPr>
          <w:delText>σας.</w:delText>
        </w:r>
      </w:del>
    </w:p>
    <w:p w14:paraId="1AD78E85" w14:textId="4A759621" w:rsidR="00273271" w:rsidRPr="009155EA" w:rsidRDefault="00273271">
      <w:pPr>
        <w:widowControl w:val="0"/>
        <w:spacing w:line="240" w:lineRule="auto"/>
        <w:jc w:val="center"/>
        <w:rPr>
          <w:del w:id="15748" w:author="GRAbbvie04" w:date="2025-05-15T14:48:00Z"/>
          <w:lang w:val="el-GR"/>
        </w:rPr>
        <w:pPrChange w:id="15749" w:author="GRAbbvie04" w:date="2025-05-15T14:48:00Z">
          <w:pPr>
            <w:widowControl w:val="0"/>
            <w:spacing w:line="240" w:lineRule="auto"/>
          </w:pPr>
        </w:pPrChange>
      </w:pPr>
    </w:p>
    <w:p w14:paraId="5A83546A" w14:textId="38C0C3CF" w:rsidR="00215B82" w:rsidRPr="009155EA" w:rsidRDefault="00B838C9">
      <w:pPr>
        <w:widowControl w:val="0"/>
        <w:spacing w:line="240" w:lineRule="auto"/>
        <w:jc w:val="center"/>
        <w:rPr>
          <w:del w:id="15750" w:author="GRAbbvie04" w:date="2025-05-15T14:48:00Z"/>
          <w:lang w:val="el-GR"/>
        </w:rPr>
        <w:pPrChange w:id="15751" w:author="GRAbbvie04" w:date="2025-05-15T14:48:00Z">
          <w:pPr>
            <w:widowControl w:val="0"/>
            <w:numPr>
              <w:numId w:val="17"/>
            </w:numPr>
            <w:tabs>
              <w:tab w:val="num" w:pos="567"/>
            </w:tabs>
            <w:spacing w:line="240" w:lineRule="auto"/>
            <w:ind w:left="567" w:hanging="567"/>
          </w:pPr>
        </w:pPrChange>
      </w:pPr>
      <w:del w:id="15752" w:author="GRAbbvie04" w:date="2025-05-15T14:48:00Z">
        <w:r w:rsidRPr="009155EA">
          <w:rPr>
            <w:lang w:val="el-GR"/>
          </w:rPr>
          <w:delText xml:space="preserve">Αφαιρέστε το ένα κουτί που περιέχει μια σύριγγα, ένα προσαρμογέα φιαλιδίου, ένα φιαλίδιο, δύο επιθέματα αλκοόλης και μία βελόνα από το </w:delText>
        </w:r>
        <w:r w:rsidR="007257B3" w:rsidRPr="009155EA">
          <w:rPr>
            <w:lang w:val="el-GR"/>
          </w:rPr>
          <w:delText xml:space="preserve">εξωτερικό </w:delText>
        </w:r>
        <w:r w:rsidRPr="009155EA">
          <w:rPr>
            <w:lang w:val="el-GR"/>
          </w:rPr>
          <w:delText>κουτί. Αν υπάρχει μία δεύτερη συσκευ</w:delText>
        </w:r>
        <w:r w:rsidR="00420B29" w:rsidRPr="009155EA">
          <w:rPr>
            <w:lang w:val="el-GR"/>
          </w:rPr>
          <w:delText>α</w:delText>
        </w:r>
        <w:r w:rsidRPr="009155EA">
          <w:rPr>
            <w:lang w:val="el-GR"/>
          </w:rPr>
          <w:delText>σία στο κουτί για μια μελλοντική ένεση, τοποθετήστε τη πίσω στο ψυγείο αμέσως.</w:delText>
        </w:r>
      </w:del>
    </w:p>
    <w:p w14:paraId="7B4A4703" w14:textId="5624B0A4" w:rsidR="00215B82" w:rsidRPr="009155EA" w:rsidRDefault="00215B82">
      <w:pPr>
        <w:widowControl w:val="0"/>
        <w:spacing w:line="240" w:lineRule="auto"/>
        <w:jc w:val="center"/>
        <w:rPr>
          <w:del w:id="15753" w:author="GRAbbvie04" w:date="2025-05-15T14:48:00Z"/>
          <w:lang w:val="el-GR"/>
        </w:rPr>
        <w:pPrChange w:id="15754" w:author="GRAbbvie04" w:date="2025-05-15T14:48:00Z">
          <w:pPr>
            <w:pStyle w:val="EMEABullet2"/>
            <w:widowControl w:val="0"/>
            <w:tabs>
              <w:tab w:val="num" w:pos="567"/>
            </w:tabs>
            <w:suppressAutoHyphens w:val="0"/>
            <w:ind w:left="567" w:hanging="567"/>
          </w:pPr>
        </w:pPrChange>
      </w:pPr>
    </w:p>
    <w:p w14:paraId="6B933C7E" w14:textId="41B78FD6" w:rsidR="00215B82" w:rsidRPr="009155EA" w:rsidRDefault="00B838C9">
      <w:pPr>
        <w:widowControl w:val="0"/>
        <w:spacing w:line="240" w:lineRule="auto"/>
        <w:jc w:val="center"/>
        <w:rPr>
          <w:del w:id="15755" w:author="GRAbbvie04" w:date="2025-05-15T14:48:00Z"/>
          <w:lang w:val="el-GR"/>
        </w:rPr>
        <w:pPrChange w:id="15756" w:author="GRAbbvie04" w:date="2025-05-15T14:48:00Z">
          <w:pPr>
            <w:widowControl w:val="0"/>
            <w:numPr>
              <w:numId w:val="17"/>
            </w:numPr>
            <w:tabs>
              <w:tab w:val="num" w:pos="567"/>
            </w:tabs>
            <w:spacing w:line="240" w:lineRule="auto"/>
            <w:ind w:left="567" w:hanging="567"/>
          </w:pPr>
        </w:pPrChange>
      </w:pPr>
      <w:del w:id="15757" w:author="GRAbbvie04" w:date="2025-05-15T14:48:00Z">
        <w:r w:rsidRPr="009155EA">
          <w:rPr>
            <w:lang w:val="el-GR"/>
          </w:rPr>
          <w:delText xml:space="preserve">Κοιτάξτε την ημερομηνία λήξης στο κουτί που θα χρησιμοποιηθεί. </w:delText>
        </w:r>
        <w:r w:rsidRPr="009155EA">
          <w:rPr>
            <w:b/>
            <w:lang w:val="el-GR"/>
          </w:rPr>
          <w:delText>ΜΗΝ</w:delText>
        </w:r>
        <w:r w:rsidRPr="009155EA">
          <w:rPr>
            <w:lang w:val="el-GR"/>
          </w:rPr>
          <w:delText xml:space="preserve"> χρησιμοποιήσετε κανένα </w:delText>
        </w:r>
        <w:r w:rsidR="00B052FE" w:rsidRPr="009155EA">
          <w:rPr>
            <w:lang w:val="el-GR"/>
          </w:rPr>
          <w:delText>στοιχείο</w:delText>
        </w:r>
        <w:r w:rsidRPr="009155EA">
          <w:rPr>
            <w:lang w:val="el-GR"/>
          </w:rPr>
          <w:delText xml:space="preserve"> εάν έχει παρέλθει η ημερομ</w:delText>
        </w:r>
        <w:r w:rsidR="00DF1525" w:rsidRPr="009155EA">
          <w:rPr>
            <w:lang w:val="el-GR"/>
          </w:rPr>
          <w:delText>ηνία που αναγράφεται στο κουτί.</w:delText>
        </w:r>
      </w:del>
    </w:p>
    <w:p w14:paraId="0A84981A" w14:textId="3A15EF24" w:rsidR="00215B82" w:rsidRPr="009155EA" w:rsidRDefault="00215B82">
      <w:pPr>
        <w:widowControl w:val="0"/>
        <w:spacing w:line="240" w:lineRule="auto"/>
        <w:jc w:val="center"/>
        <w:rPr>
          <w:del w:id="15758" w:author="GRAbbvie04" w:date="2025-05-15T14:48:00Z"/>
          <w:lang w:val="el-GR"/>
        </w:rPr>
        <w:pPrChange w:id="15759" w:author="GRAbbvie04" w:date="2025-05-15T14:48:00Z">
          <w:pPr>
            <w:pStyle w:val="EMEABullet2"/>
            <w:widowControl w:val="0"/>
            <w:tabs>
              <w:tab w:val="num" w:pos="567"/>
            </w:tabs>
            <w:suppressAutoHyphens w:val="0"/>
            <w:ind w:left="567" w:hanging="567"/>
          </w:pPr>
        </w:pPrChange>
      </w:pPr>
    </w:p>
    <w:p w14:paraId="1BCBC755" w14:textId="26BCA5A2" w:rsidR="00215B82" w:rsidRPr="009155EA" w:rsidRDefault="00B838C9">
      <w:pPr>
        <w:widowControl w:val="0"/>
        <w:spacing w:line="240" w:lineRule="auto"/>
        <w:jc w:val="center"/>
        <w:rPr>
          <w:del w:id="15760" w:author="GRAbbvie04" w:date="2025-05-15T14:48:00Z"/>
          <w:lang w:val="el-GR"/>
        </w:rPr>
        <w:pPrChange w:id="15761" w:author="GRAbbvie04" w:date="2025-05-15T14:48:00Z">
          <w:pPr>
            <w:widowControl w:val="0"/>
            <w:numPr>
              <w:numId w:val="17"/>
            </w:numPr>
            <w:tabs>
              <w:tab w:val="num" w:pos="567"/>
            </w:tabs>
            <w:spacing w:line="240" w:lineRule="auto"/>
            <w:ind w:left="567" w:hanging="567"/>
          </w:pPr>
        </w:pPrChange>
      </w:pPr>
      <w:del w:id="15762" w:author="GRAbbvie04" w:date="2025-05-15T14:48:00Z">
        <w:r w:rsidRPr="009155EA">
          <w:rPr>
            <w:lang w:val="el-GR"/>
          </w:rPr>
          <w:delText xml:space="preserve">Τοποθετήστε τα ακόλουθα αντικείμενα επάνω σε μια καθαρή επιφάνεια, </w:delText>
        </w:r>
        <w:r w:rsidRPr="009155EA">
          <w:rPr>
            <w:b/>
            <w:lang w:val="el-GR"/>
          </w:rPr>
          <w:delText>ΜΗΝ</w:delText>
        </w:r>
        <w:r w:rsidRPr="009155EA">
          <w:rPr>
            <w:lang w:val="el-GR"/>
          </w:rPr>
          <w:delText xml:space="preserve"> τα βγάλετε από τις μεμονωμένες συσκευασίες τους ακόμη.</w:delText>
        </w:r>
      </w:del>
    </w:p>
    <w:p w14:paraId="73AACFF5" w14:textId="2E2B070D" w:rsidR="00C52C42" w:rsidRPr="009155EA" w:rsidRDefault="00C52C42">
      <w:pPr>
        <w:widowControl w:val="0"/>
        <w:spacing w:line="240" w:lineRule="auto"/>
        <w:jc w:val="center"/>
        <w:rPr>
          <w:del w:id="15763" w:author="GRAbbvie04" w:date="2025-05-15T14:48:00Z"/>
          <w:lang w:val="el-GR"/>
        </w:rPr>
        <w:pPrChange w:id="15764" w:author="GRAbbvie04" w:date="2025-05-15T14:48:00Z">
          <w:pPr>
            <w:widowControl w:val="0"/>
            <w:spacing w:line="240" w:lineRule="auto"/>
          </w:pPr>
        </w:pPrChange>
      </w:pPr>
    </w:p>
    <w:p w14:paraId="7AF8E02A" w14:textId="23DCDC78" w:rsidR="00215B82" w:rsidRPr="009155EA" w:rsidRDefault="00B838C9">
      <w:pPr>
        <w:widowControl w:val="0"/>
        <w:spacing w:line="240" w:lineRule="auto"/>
        <w:jc w:val="center"/>
        <w:rPr>
          <w:del w:id="15765" w:author="GRAbbvie04" w:date="2025-05-15T14:48:00Z"/>
          <w:lang w:val="el-GR"/>
        </w:rPr>
        <w:pPrChange w:id="15766" w:author="GRAbbvie04" w:date="2025-05-15T14:48:00Z">
          <w:pPr>
            <w:widowControl w:val="0"/>
            <w:numPr>
              <w:ilvl w:val="1"/>
              <w:numId w:val="11"/>
            </w:numPr>
            <w:tabs>
              <w:tab w:val="num" w:pos="567"/>
              <w:tab w:val="num" w:pos="720"/>
              <w:tab w:val="num" w:pos="1134"/>
            </w:tabs>
            <w:spacing w:line="240" w:lineRule="auto"/>
            <w:ind w:left="993" w:hanging="426"/>
          </w:pPr>
        </w:pPrChange>
      </w:pPr>
      <w:del w:id="15767" w:author="GRAbbvie04" w:date="2025-05-15T14:48:00Z">
        <w:r w:rsidRPr="009155EA">
          <w:rPr>
            <w:lang w:val="el-GR"/>
          </w:rPr>
          <w:delText>Μία σύριγγα το</w:delText>
        </w:r>
        <w:r w:rsidR="007257B3" w:rsidRPr="009155EA">
          <w:rPr>
            <w:lang w:val="el-GR"/>
          </w:rPr>
          <w:delText>υ</w:delText>
        </w:r>
        <w:r w:rsidRPr="009155EA">
          <w:rPr>
            <w:lang w:val="el-GR"/>
          </w:rPr>
          <w:delText xml:space="preserve"> 1</w:delText>
        </w:r>
        <w:r w:rsidR="00A36230" w:rsidRPr="009155EA">
          <w:rPr>
            <w:lang w:val="el-GR"/>
          </w:rPr>
          <w:delText> ml</w:delText>
        </w:r>
        <w:r w:rsidRPr="009155EA">
          <w:rPr>
            <w:lang w:val="el-GR"/>
          </w:rPr>
          <w:delText xml:space="preserve"> (1)</w:delText>
        </w:r>
      </w:del>
    </w:p>
    <w:p w14:paraId="38BC9655" w14:textId="5EB77C1C" w:rsidR="00215B82" w:rsidRPr="009155EA" w:rsidRDefault="00B838C9">
      <w:pPr>
        <w:widowControl w:val="0"/>
        <w:spacing w:line="240" w:lineRule="auto"/>
        <w:jc w:val="center"/>
        <w:rPr>
          <w:del w:id="15768" w:author="GRAbbvie04" w:date="2025-05-15T14:48:00Z"/>
          <w:lang w:val="el-GR"/>
        </w:rPr>
        <w:pPrChange w:id="15769" w:author="GRAbbvie04" w:date="2025-05-15T14:48:00Z">
          <w:pPr>
            <w:widowControl w:val="0"/>
            <w:numPr>
              <w:ilvl w:val="1"/>
              <w:numId w:val="11"/>
            </w:numPr>
            <w:tabs>
              <w:tab w:val="num" w:pos="567"/>
              <w:tab w:val="num" w:pos="720"/>
              <w:tab w:val="num" w:pos="1134"/>
            </w:tabs>
            <w:spacing w:line="240" w:lineRule="auto"/>
            <w:ind w:left="993" w:hanging="426"/>
          </w:pPr>
        </w:pPrChange>
      </w:pPr>
      <w:del w:id="15770" w:author="GRAbbvie04" w:date="2025-05-15T14:48:00Z">
        <w:r w:rsidRPr="009155EA">
          <w:rPr>
            <w:lang w:val="el-GR"/>
          </w:rPr>
          <w:delText>Ένας προσαρμογέας φιαλιδίου (2)</w:delText>
        </w:r>
      </w:del>
    </w:p>
    <w:p w14:paraId="35E00416" w14:textId="47AF22B1" w:rsidR="00C52C42" w:rsidRPr="009155EA" w:rsidRDefault="00B838C9">
      <w:pPr>
        <w:widowControl w:val="0"/>
        <w:spacing w:line="240" w:lineRule="auto"/>
        <w:jc w:val="center"/>
        <w:rPr>
          <w:del w:id="15771" w:author="GRAbbvie04" w:date="2025-05-15T14:48:00Z"/>
          <w:lang w:val="el-GR"/>
        </w:rPr>
        <w:pPrChange w:id="15772" w:author="GRAbbvie04" w:date="2025-05-15T14:48:00Z">
          <w:pPr>
            <w:widowControl w:val="0"/>
            <w:numPr>
              <w:ilvl w:val="1"/>
              <w:numId w:val="11"/>
            </w:numPr>
            <w:tabs>
              <w:tab w:val="num" w:pos="567"/>
              <w:tab w:val="num" w:pos="720"/>
              <w:tab w:val="num" w:pos="1134"/>
            </w:tabs>
            <w:spacing w:line="240" w:lineRule="auto"/>
            <w:ind w:left="993" w:hanging="426"/>
          </w:pPr>
        </w:pPrChange>
      </w:pPr>
      <w:del w:id="15773" w:author="GRAbbvie04" w:date="2025-05-15T14:48:00Z">
        <w:r w:rsidRPr="009155EA">
          <w:rPr>
            <w:lang w:val="el-GR"/>
          </w:rPr>
          <w:delText xml:space="preserve">Ένα φιαλίδιο </w:delText>
        </w:r>
        <w:r w:rsidR="00215B82" w:rsidRPr="009155EA">
          <w:rPr>
            <w:lang w:val="el-GR"/>
          </w:rPr>
          <w:delText xml:space="preserve">για παιδιατρική χρήση </w:delText>
        </w:r>
        <w:r w:rsidRPr="009155EA">
          <w:rPr>
            <w:lang w:val="el-GR"/>
          </w:rPr>
          <w:delText xml:space="preserve">Humira για </w:delText>
        </w:r>
        <w:r w:rsidR="00F36BB5" w:rsidRPr="009155EA">
          <w:rPr>
            <w:lang w:val="el-GR"/>
          </w:rPr>
          <w:delText>έγχυση</w:delText>
        </w:r>
        <w:r w:rsidR="00215B82" w:rsidRPr="009155EA">
          <w:rPr>
            <w:lang w:val="el-GR"/>
          </w:rPr>
          <w:delText xml:space="preserve"> (3)</w:delText>
        </w:r>
      </w:del>
    </w:p>
    <w:p w14:paraId="6E098539" w14:textId="540FEA12" w:rsidR="00C52C42" w:rsidRPr="009155EA" w:rsidRDefault="00B838C9">
      <w:pPr>
        <w:widowControl w:val="0"/>
        <w:spacing w:line="240" w:lineRule="auto"/>
        <w:jc w:val="center"/>
        <w:rPr>
          <w:del w:id="15774" w:author="GRAbbvie04" w:date="2025-05-15T14:48:00Z"/>
          <w:lang w:val="el-GR"/>
        </w:rPr>
        <w:pPrChange w:id="15775" w:author="GRAbbvie04" w:date="2025-05-15T14:48:00Z">
          <w:pPr>
            <w:widowControl w:val="0"/>
            <w:numPr>
              <w:ilvl w:val="1"/>
              <w:numId w:val="11"/>
            </w:numPr>
            <w:tabs>
              <w:tab w:val="num" w:pos="567"/>
              <w:tab w:val="num" w:pos="720"/>
              <w:tab w:val="num" w:pos="1134"/>
            </w:tabs>
            <w:spacing w:line="240" w:lineRule="auto"/>
            <w:ind w:left="993" w:hanging="426"/>
          </w:pPr>
        </w:pPrChange>
      </w:pPr>
      <w:del w:id="15776" w:author="GRAbbvie04" w:date="2025-05-15T14:48:00Z">
        <w:r w:rsidRPr="009155EA">
          <w:rPr>
            <w:lang w:val="el-GR"/>
          </w:rPr>
          <w:delText>Δύο επιθέματα αλκοόλης</w:delText>
        </w:r>
        <w:r w:rsidR="007257B3" w:rsidRPr="009155EA">
          <w:rPr>
            <w:lang w:val="el-GR"/>
          </w:rPr>
          <w:delText xml:space="preserve"> (4)</w:delText>
        </w:r>
      </w:del>
    </w:p>
    <w:p w14:paraId="7E48D59D" w14:textId="15AA95B1" w:rsidR="00215B82" w:rsidRPr="009155EA" w:rsidRDefault="00B838C9">
      <w:pPr>
        <w:widowControl w:val="0"/>
        <w:spacing w:line="240" w:lineRule="auto"/>
        <w:jc w:val="center"/>
        <w:rPr>
          <w:del w:id="15777" w:author="GRAbbvie04" w:date="2025-05-15T14:48:00Z"/>
          <w:lang w:val="el-GR"/>
        </w:rPr>
        <w:pPrChange w:id="15778" w:author="GRAbbvie04" w:date="2025-05-15T14:48:00Z">
          <w:pPr>
            <w:widowControl w:val="0"/>
            <w:numPr>
              <w:ilvl w:val="1"/>
              <w:numId w:val="11"/>
            </w:numPr>
            <w:tabs>
              <w:tab w:val="num" w:pos="567"/>
              <w:tab w:val="num" w:pos="720"/>
              <w:tab w:val="num" w:pos="1134"/>
            </w:tabs>
            <w:spacing w:line="240" w:lineRule="auto"/>
            <w:ind w:left="993" w:hanging="426"/>
          </w:pPr>
        </w:pPrChange>
      </w:pPr>
      <w:del w:id="15779" w:author="GRAbbvie04" w:date="2025-05-15T14:48:00Z">
        <w:r w:rsidRPr="009155EA">
          <w:rPr>
            <w:lang w:val="el-GR"/>
          </w:rPr>
          <w:delText>Μία βελόνα</w:delText>
        </w:r>
        <w:r w:rsidR="007257B3" w:rsidRPr="009155EA">
          <w:rPr>
            <w:lang w:val="el-GR"/>
          </w:rPr>
          <w:delText xml:space="preserve"> (5)</w:delText>
        </w:r>
      </w:del>
    </w:p>
    <w:p w14:paraId="4B37D641" w14:textId="4C3D71D1" w:rsidR="00215B82" w:rsidRPr="009155EA" w:rsidRDefault="00215B82">
      <w:pPr>
        <w:widowControl w:val="0"/>
        <w:spacing w:line="240" w:lineRule="auto"/>
        <w:jc w:val="center"/>
        <w:rPr>
          <w:del w:id="15780" w:author="GRAbbvie04" w:date="2025-05-15T14:48:00Z"/>
          <w:lang w:val="el-GR"/>
        </w:rPr>
        <w:pPrChange w:id="15781" w:author="GRAbbvie04" w:date="2025-05-15T14:48:00Z">
          <w:pPr>
            <w:widowControl w:val="0"/>
            <w:spacing w:line="240" w:lineRule="auto"/>
          </w:pPr>
        </w:pPrChange>
      </w:pPr>
    </w:p>
    <w:p w14:paraId="38235CF2" w14:textId="0911F97E" w:rsidR="00B32B39" w:rsidRPr="009155EA" w:rsidRDefault="00B838C9" w:rsidP="00FC1733">
      <w:pPr>
        <w:widowControl w:val="0"/>
        <w:spacing w:line="240" w:lineRule="auto"/>
        <w:jc w:val="center"/>
        <w:rPr>
          <w:del w:id="15782" w:author="GRAbbvie04" w:date="2025-05-15T14:48:00Z"/>
          <w:lang w:val="el-GR"/>
        </w:rPr>
      </w:pPr>
      <w:del w:id="15783" w:author="GRAbbvie04" w:date="2025-05-15T14:48:00Z">
        <w:r w:rsidRPr="00114F1E">
          <w:rPr>
            <w:noProof/>
          </w:rPr>
          <w:drawing>
            <wp:inline distT="0" distB="0" distL="0" distR="0" wp14:anchorId="531DFB29" wp14:editId="403941D1">
              <wp:extent cx="1933575" cy="18669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933575" cy="1866900"/>
                      </a:xfrm>
                      <a:prstGeom prst="rect">
                        <a:avLst/>
                      </a:prstGeom>
                      <a:noFill/>
                      <a:ln>
                        <a:noFill/>
                      </a:ln>
                    </pic:spPr>
                  </pic:pic>
                </a:graphicData>
              </a:graphic>
            </wp:inline>
          </w:drawing>
        </w:r>
      </w:del>
    </w:p>
    <w:p w14:paraId="3FB187E1" w14:textId="119D1D22" w:rsidR="00300EC9" w:rsidRPr="009155EA" w:rsidRDefault="00300EC9" w:rsidP="00FC1733">
      <w:pPr>
        <w:widowControl w:val="0"/>
        <w:spacing w:line="240" w:lineRule="auto"/>
        <w:jc w:val="center"/>
        <w:rPr>
          <w:del w:id="15784" w:author="GRAbbvie04" w:date="2025-05-15T14:48:00Z"/>
          <w:lang w:val="el-GR"/>
        </w:rPr>
      </w:pPr>
    </w:p>
    <w:p w14:paraId="18B6A605" w14:textId="62CB0584" w:rsidR="00C52C42" w:rsidRPr="009155EA" w:rsidRDefault="00B838C9">
      <w:pPr>
        <w:widowControl w:val="0"/>
        <w:spacing w:line="240" w:lineRule="auto"/>
        <w:jc w:val="center"/>
        <w:rPr>
          <w:del w:id="15785" w:author="GRAbbvie04" w:date="2025-05-15T14:48:00Z"/>
          <w:lang w:val="el-GR"/>
        </w:rPr>
        <w:pPrChange w:id="15786" w:author="GRAbbvie04" w:date="2025-05-15T14:48:00Z">
          <w:pPr>
            <w:widowControl w:val="0"/>
            <w:numPr>
              <w:numId w:val="17"/>
            </w:numPr>
            <w:tabs>
              <w:tab w:val="num" w:pos="567"/>
            </w:tabs>
            <w:spacing w:line="240" w:lineRule="auto"/>
            <w:ind w:left="567" w:hanging="567"/>
          </w:pPr>
        </w:pPrChange>
      </w:pPr>
      <w:del w:id="15787" w:author="GRAbbvie04" w:date="2025-05-15T14:48:00Z">
        <w:r w:rsidRPr="009155EA">
          <w:rPr>
            <w:lang w:val="el-GR"/>
          </w:rPr>
          <w:delText xml:space="preserve">Το Humira είναι ένα διαφανές και άχρωμο υγρό. </w:delText>
        </w:r>
        <w:r w:rsidRPr="009155EA">
          <w:rPr>
            <w:b/>
            <w:lang w:val="el-GR"/>
          </w:rPr>
          <w:delText>ΜΗΝ</w:delText>
        </w:r>
        <w:r w:rsidRPr="009155EA">
          <w:rPr>
            <w:lang w:val="el-GR"/>
          </w:rPr>
          <w:delText xml:space="preserve"> </w:delText>
        </w:r>
        <w:r w:rsidR="00CF09C5" w:rsidRPr="009155EA">
          <w:rPr>
            <w:lang w:val="el-GR"/>
          </w:rPr>
          <w:delText>το χ</w:delText>
        </w:r>
        <w:r w:rsidR="00F36BB5" w:rsidRPr="009155EA">
          <w:rPr>
            <w:lang w:val="el-GR"/>
          </w:rPr>
          <w:delText>ρ</w:delText>
        </w:r>
        <w:r w:rsidR="00CF09C5" w:rsidRPr="009155EA">
          <w:rPr>
            <w:lang w:val="el-GR"/>
          </w:rPr>
          <w:delText>ησιμοποιήσετε</w:delText>
        </w:r>
        <w:r w:rsidRPr="009155EA">
          <w:rPr>
            <w:lang w:val="el-GR"/>
          </w:rPr>
          <w:delText xml:space="preserve"> εάν </w:delText>
        </w:r>
        <w:r w:rsidR="002517DF" w:rsidRPr="009155EA">
          <w:rPr>
            <w:lang w:val="el-GR"/>
          </w:rPr>
          <w:delText>το</w:delText>
        </w:r>
        <w:r w:rsidRPr="009155EA">
          <w:rPr>
            <w:lang w:val="el-GR"/>
          </w:rPr>
          <w:delText xml:space="preserve"> υγρό </w:delText>
        </w:r>
        <w:r w:rsidR="003C6D9E" w:rsidRPr="009155EA">
          <w:rPr>
            <w:lang w:val="el-GR"/>
          </w:rPr>
          <w:delText>εί</w:delText>
        </w:r>
        <w:r w:rsidRPr="009155EA">
          <w:rPr>
            <w:lang w:val="el-GR"/>
          </w:rPr>
          <w:delText xml:space="preserve">ναι θολό, αποχρωματισμένο ή έχει νιφάδες ή </w:delText>
        </w:r>
        <w:r w:rsidR="002517DF" w:rsidRPr="009155EA">
          <w:rPr>
            <w:lang w:val="el-GR"/>
          </w:rPr>
          <w:delText>μικροσωματίδια</w:delText>
        </w:r>
        <w:r w:rsidRPr="009155EA">
          <w:rPr>
            <w:lang w:val="el-GR"/>
          </w:rPr>
          <w:delText>.</w:delText>
        </w:r>
      </w:del>
    </w:p>
    <w:p w14:paraId="320BDB25" w14:textId="219F8214" w:rsidR="00C52C42" w:rsidRPr="009155EA" w:rsidRDefault="00C52C42">
      <w:pPr>
        <w:widowControl w:val="0"/>
        <w:spacing w:line="240" w:lineRule="auto"/>
        <w:jc w:val="center"/>
        <w:rPr>
          <w:del w:id="15788" w:author="GRAbbvie04" w:date="2025-05-15T14:48:00Z"/>
          <w:lang w:val="el-GR"/>
        </w:rPr>
        <w:pPrChange w:id="15789" w:author="GRAbbvie04" w:date="2025-05-15T14:48:00Z">
          <w:pPr>
            <w:widowControl w:val="0"/>
            <w:spacing w:line="240" w:lineRule="auto"/>
          </w:pPr>
        </w:pPrChange>
      </w:pPr>
    </w:p>
    <w:p w14:paraId="0BE2DF4E" w14:textId="49BF32A6" w:rsidR="00C52C42" w:rsidRPr="009155EA" w:rsidRDefault="00B838C9">
      <w:pPr>
        <w:widowControl w:val="0"/>
        <w:spacing w:line="240" w:lineRule="auto"/>
        <w:jc w:val="center"/>
        <w:rPr>
          <w:del w:id="15790" w:author="GRAbbvie04" w:date="2025-05-15T14:48:00Z"/>
          <w:b/>
          <w:lang w:val="el-GR"/>
        </w:rPr>
        <w:pPrChange w:id="15791" w:author="GRAbbvie04" w:date="2025-05-15T14:48:00Z">
          <w:pPr>
            <w:widowControl w:val="0"/>
            <w:spacing w:line="240" w:lineRule="auto"/>
          </w:pPr>
        </w:pPrChange>
      </w:pPr>
      <w:del w:id="15792" w:author="GRAbbvie04" w:date="2025-05-15T14:48:00Z">
        <w:r w:rsidRPr="009155EA">
          <w:rPr>
            <w:b/>
            <w:lang w:val="el-GR"/>
          </w:rPr>
          <w:delText>2)</w:delText>
        </w:r>
        <w:r w:rsidRPr="009155EA">
          <w:rPr>
            <w:b/>
            <w:lang w:val="el-GR"/>
          </w:rPr>
          <w:tab/>
        </w:r>
        <w:r w:rsidR="00AD1278" w:rsidRPr="009155EA">
          <w:rPr>
            <w:b/>
            <w:lang w:val="el-GR"/>
          </w:rPr>
          <w:delText xml:space="preserve">Προετοιμάζοντας τη δόση του Humira για </w:delText>
        </w:r>
        <w:r w:rsidR="00F36BB5" w:rsidRPr="009155EA">
          <w:rPr>
            <w:b/>
            <w:lang w:val="el-GR"/>
          </w:rPr>
          <w:delText>έγχυση</w:delText>
        </w:r>
      </w:del>
    </w:p>
    <w:p w14:paraId="199D640B" w14:textId="4706E99D" w:rsidR="00C52C42" w:rsidRPr="009155EA" w:rsidRDefault="00C52C42">
      <w:pPr>
        <w:widowControl w:val="0"/>
        <w:spacing w:line="240" w:lineRule="auto"/>
        <w:jc w:val="center"/>
        <w:rPr>
          <w:del w:id="15793" w:author="GRAbbvie04" w:date="2025-05-15T14:48:00Z"/>
          <w:lang w:val="el-GR"/>
        </w:rPr>
        <w:pPrChange w:id="15794" w:author="GRAbbvie04" w:date="2025-05-15T14:48:00Z">
          <w:pPr>
            <w:pStyle w:val="EndnoteText"/>
            <w:widowControl w:val="0"/>
          </w:pPr>
        </w:pPrChange>
      </w:pPr>
    </w:p>
    <w:p w14:paraId="4613B005" w14:textId="1C9B854B" w:rsidR="00DF1525" w:rsidRPr="009155EA" w:rsidRDefault="00B838C9">
      <w:pPr>
        <w:widowControl w:val="0"/>
        <w:spacing w:line="240" w:lineRule="auto"/>
        <w:jc w:val="center"/>
        <w:rPr>
          <w:del w:id="15795" w:author="GRAbbvie04" w:date="2025-05-15T14:48:00Z"/>
          <w:lang w:val="el-GR"/>
        </w:rPr>
        <w:pPrChange w:id="15796" w:author="GRAbbvie04" w:date="2025-05-15T14:48:00Z">
          <w:pPr>
            <w:widowControl w:val="0"/>
            <w:spacing w:line="240" w:lineRule="auto"/>
            <w:ind w:left="567"/>
          </w:pPr>
        </w:pPrChange>
      </w:pPr>
      <w:del w:id="15797" w:author="GRAbbvie04" w:date="2025-05-15T14:48:00Z">
        <w:r w:rsidRPr="009155EA">
          <w:rPr>
            <w:lang w:val="el-GR"/>
          </w:rPr>
          <w:delText xml:space="preserve">Γενικός </w:delText>
        </w:r>
        <w:r w:rsidR="00B57DD8" w:rsidRPr="009155EA">
          <w:rPr>
            <w:lang w:val="el-GR"/>
          </w:rPr>
          <w:delText>χ</w:delText>
        </w:r>
        <w:r w:rsidRPr="009155EA">
          <w:rPr>
            <w:lang w:val="el-GR"/>
          </w:rPr>
          <w:delText>ειρισμός:</w:delText>
        </w:r>
        <w:r w:rsidRPr="009155EA">
          <w:rPr>
            <w:b/>
            <w:lang w:val="el-GR"/>
          </w:rPr>
          <w:delText xml:space="preserve"> ΜΗΝ</w:delText>
        </w:r>
        <w:r w:rsidRPr="009155EA">
          <w:rPr>
            <w:lang w:val="el-GR"/>
          </w:rPr>
          <w:delText xml:space="preserve"> πετάτε οποι</w:delText>
        </w:r>
        <w:r w:rsidR="007E65BC" w:rsidRPr="009155EA">
          <w:rPr>
            <w:lang w:val="el-GR"/>
          </w:rPr>
          <w:delText>ο</w:delText>
        </w:r>
        <w:r w:rsidRPr="009155EA">
          <w:rPr>
            <w:lang w:val="el-GR"/>
          </w:rPr>
          <w:delText>δήποτε στοιχεί</w:delText>
        </w:r>
        <w:r w:rsidR="007E65BC" w:rsidRPr="009155EA">
          <w:rPr>
            <w:lang w:val="el-GR"/>
          </w:rPr>
          <w:delText>ο</w:delText>
        </w:r>
        <w:r w:rsidRPr="009155EA">
          <w:rPr>
            <w:lang w:val="el-GR"/>
          </w:rPr>
          <w:delText xml:space="preserve"> μέχρι να ολοκληρωθεί η </w:delText>
        </w:r>
        <w:r w:rsidR="00F36BB5" w:rsidRPr="009155EA">
          <w:rPr>
            <w:lang w:val="el-GR"/>
          </w:rPr>
          <w:delText>έγχυση</w:delText>
        </w:r>
        <w:r w:rsidRPr="009155EA">
          <w:rPr>
            <w:lang w:val="el-GR"/>
          </w:rPr>
          <w:delText>.</w:delText>
        </w:r>
      </w:del>
    </w:p>
    <w:p w14:paraId="7C54883A" w14:textId="15555428" w:rsidR="00D95C83" w:rsidRPr="009155EA" w:rsidRDefault="00D95C83">
      <w:pPr>
        <w:widowControl w:val="0"/>
        <w:spacing w:line="240" w:lineRule="auto"/>
        <w:jc w:val="center"/>
        <w:rPr>
          <w:del w:id="15798" w:author="GRAbbvie04" w:date="2025-05-15T14:48:00Z"/>
          <w:lang w:val="el-GR"/>
        </w:rPr>
        <w:pPrChange w:id="15799" w:author="GRAbbvie04" w:date="2025-05-15T14:48:00Z">
          <w:pPr>
            <w:widowControl w:val="0"/>
            <w:spacing w:line="240" w:lineRule="auto"/>
          </w:pPr>
        </w:pPrChange>
      </w:pPr>
    </w:p>
    <w:p w14:paraId="51FB2629" w14:textId="5D9A694F" w:rsidR="0062295B" w:rsidRPr="009155EA" w:rsidRDefault="00B838C9">
      <w:pPr>
        <w:widowControl w:val="0"/>
        <w:spacing w:line="240" w:lineRule="auto"/>
        <w:jc w:val="center"/>
        <w:rPr>
          <w:del w:id="15800" w:author="GRAbbvie04" w:date="2025-05-15T14:48:00Z"/>
          <w:lang w:val="el-GR"/>
        </w:rPr>
        <w:pPrChange w:id="15801" w:author="GRAbbvie04" w:date="2025-05-15T14:48:00Z">
          <w:pPr>
            <w:pStyle w:val="EMEABullet2"/>
            <w:numPr>
              <w:numId w:val="40"/>
            </w:numPr>
            <w:tabs>
              <w:tab w:val="clear" w:pos="567"/>
              <w:tab w:val="num" w:pos="720"/>
            </w:tabs>
            <w:ind w:left="550" w:hanging="550"/>
          </w:pPr>
        </w:pPrChange>
      </w:pPr>
      <w:del w:id="15802" w:author="GRAbbvie04" w:date="2025-05-15T14:48:00Z">
        <w:r w:rsidRPr="009155EA">
          <w:rPr>
            <w:lang w:val="el-GR"/>
          </w:rPr>
          <w:delText>Προετοιμάστε τη βελόνα με μερική αφαίρεση του καλύμ</w:delText>
        </w:r>
        <w:r w:rsidR="007257B3" w:rsidRPr="009155EA">
          <w:rPr>
            <w:lang w:val="el-GR"/>
          </w:rPr>
          <w:delText>μ</w:delText>
        </w:r>
        <w:r w:rsidRPr="009155EA">
          <w:rPr>
            <w:lang w:val="el-GR"/>
          </w:rPr>
          <w:delText>ατος της συσκευασίας από την άκρη πλησίον του κίτρινου συνδετικού της σύριγγας. Ανοίξτε τη συσκευασία τόσο όσο να εμφανιστεί το κίτρινο συνδετικό της σύριγγας. Τοποθετήστε τη συσκευασία κάτω με το διαφανές μέρος της προς τα επάνω</w:delText>
        </w:r>
        <w:r w:rsidR="004552A1" w:rsidRPr="009155EA">
          <w:rPr>
            <w:lang w:val="el-GR"/>
          </w:rPr>
          <w:delText>.</w:delText>
        </w:r>
      </w:del>
    </w:p>
    <w:p w14:paraId="2AF3CDEF" w14:textId="07C6D3BE" w:rsidR="0062295B" w:rsidRPr="009155EA" w:rsidRDefault="0062295B">
      <w:pPr>
        <w:widowControl w:val="0"/>
        <w:spacing w:line="240" w:lineRule="auto"/>
        <w:jc w:val="center"/>
        <w:rPr>
          <w:del w:id="15803" w:author="GRAbbvie04" w:date="2025-05-15T14:48:00Z"/>
          <w:lang w:val="el-GR"/>
        </w:rPr>
        <w:pPrChange w:id="15804" w:author="GRAbbvie04" w:date="2025-05-15T14:48:00Z">
          <w:pPr>
            <w:widowControl w:val="0"/>
            <w:spacing w:line="240" w:lineRule="auto"/>
          </w:pPr>
        </w:pPrChange>
      </w:pPr>
    </w:p>
    <w:p w14:paraId="663017E6" w14:textId="5DCA4F37" w:rsidR="00B32B39" w:rsidRPr="009155EA" w:rsidRDefault="00B838C9" w:rsidP="00FC1733">
      <w:pPr>
        <w:widowControl w:val="0"/>
        <w:spacing w:line="240" w:lineRule="auto"/>
        <w:jc w:val="center"/>
        <w:rPr>
          <w:del w:id="15805" w:author="GRAbbvie04" w:date="2025-05-15T14:48:00Z"/>
          <w:lang w:val="el-GR"/>
        </w:rPr>
      </w:pPr>
      <w:del w:id="15806" w:author="GRAbbvie04" w:date="2025-05-15T14:48:00Z">
        <w:r w:rsidRPr="00114F1E">
          <w:rPr>
            <w:noProof/>
          </w:rPr>
          <w:drawing>
            <wp:inline distT="0" distB="0" distL="0" distR="0" wp14:anchorId="6F9EB44F" wp14:editId="36781C2F">
              <wp:extent cx="1857375" cy="185737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857375" cy="1857375"/>
                      </a:xfrm>
                      <a:prstGeom prst="rect">
                        <a:avLst/>
                      </a:prstGeom>
                      <a:noFill/>
                      <a:ln>
                        <a:noFill/>
                      </a:ln>
                    </pic:spPr>
                  </pic:pic>
                </a:graphicData>
              </a:graphic>
            </wp:inline>
          </w:drawing>
        </w:r>
      </w:del>
    </w:p>
    <w:p w14:paraId="5E11B6BB" w14:textId="354DE8F1" w:rsidR="003665F1" w:rsidRPr="009155EA" w:rsidRDefault="003665F1">
      <w:pPr>
        <w:widowControl w:val="0"/>
        <w:spacing w:line="240" w:lineRule="auto"/>
        <w:jc w:val="center"/>
        <w:rPr>
          <w:del w:id="15807" w:author="GRAbbvie04" w:date="2025-05-15T14:48:00Z"/>
          <w:lang w:val="el-GR"/>
        </w:rPr>
        <w:pPrChange w:id="15808" w:author="GRAbbvie04" w:date="2025-05-15T14:48:00Z">
          <w:pPr>
            <w:widowControl w:val="0"/>
            <w:spacing w:line="240" w:lineRule="auto"/>
          </w:pPr>
        </w:pPrChange>
      </w:pPr>
    </w:p>
    <w:p w14:paraId="689C1E84" w14:textId="34A401CF" w:rsidR="00216C7D" w:rsidRPr="009155EA" w:rsidRDefault="00B838C9">
      <w:pPr>
        <w:widowControl w:val="0"/>
        <w:spacing w:line="240" w:lineRule="auto"/>
        <w:jc w:val="center"/>
        <w:rPr>
          <w:del w:id="15809" w:author="GRAbbvie04" w:date="2025-05-15T14:48:00Z"/>
          <w:lang w:val="el-GR"/>
        </w:rPr>
        <w:pPrChange w:id="15810" w:author="GRAbbvie04" w:date="2025-05-15T14:48:00Z">
          <w:pPr>
            <w:pStyle w:val="EMEABullet2"/>
            <w:numPr>
              <w:numId w:val="40"/>
            </w:numPr>
            <w:tabs>
              <w:tab w:val="clear" w:pos="567"/>
              <w:tab w:val="num" w:pos="720"/>
            </w:tabs>
            <w:ind w:left="550" w:hanging="550"/>
          </w:pPr>
        </w:pPrChange>
      </w:pPr>
      <w:del w:id="15811" w:author="GRAbbvie04" w:date="2025-05-15T14:48:00Z">
        <w:r w:rsidRPr="009155EA">
          <w:rPr>
            <w:lang w:val="el-GR"/>
          </w:rPr>
          <w:delText xml:space="preserve">Σπρώξτε προς τα πάνω το άσπρο πλαστικό κάλυμμα του φιαλιδίου ώστε να φανεί το </w:delText>
        </w:r>
        <w:r w:rsidR="004552A1" w:rsidRPr="009155EA">
          <w:rPr>
            <w:lang w:val="el-GR"/>
          </w:rPr>
          <w:delText>πώμα</w:delText>
        </w:r>
        <w:r w:rsidRPr="009155EA">
          <w:rPr>
            <w:lang w:val="el-GR"/>
          </w:rPr>
          <w:delText xml:space="preserve"> του φιαλιδίου</w:delText>
        </w:r>
        <w:r w:rsidR="008F0092" w:rsidRPr="009155EA">
          <w:rPr>
            <w:lang w:val="el-GR"/>
          </w:rPr>
          <w:delText>.</w:delText>
        </w:r>
      </w:del>
    </w:p>
    <w:p w14:paraId="484B8E16" w14:textId="12E634D9" w:rsidR="00216C7D" w:rsidRPr="009155EA" w:rsidRDefault="00216C7D">
      <w:pPr>
        <w:widowControl w:val="0"/>
        <w:spacing w:line="240" w:lineRule="auto"/>
        <w:jc w:val="center"/>
        <w:rPr>
          <w:del w:id="15812" w:author="GRAbbvie04" w:date="2025-05-15T14:48:00Z"/>
          <w:lang w:val="el-GR"/>
        </w:rPr>
        <w:pPrChange w:id="15813" w:author="GRAbbvie04" w:date="2025-05-15T14:48:00Z">
          <w:pPr>
            <w:pStyle w:val="EMEABullet2"/>
            <w:widowControl w:val="0"/>
            <w:suppressAutoHyphens w:val="0"/>
            <w:ind w:left="-207"/>
          </w:pPr>
        </w:pPrChange>
      </w:pPr>
    </w:p>
    <w:p w14:paraId="1596BD8F" w14:textId="1680F666" w:rsidR="00B32B39" w:rsidRPr="009155EA" w:rsidRDefault="00B838C9">
      <w:pPr>
        <w:widowControl w:val="0"/>
        <w:spacing w:line="240" w:lineRule="auto"/>
        <w:jc w:val="center"/>
        <w:rPr>
          <w:del w:id="15814" w:author="GRAbbvie04" w:date="2025-05-15T14:48:00Z"/>
          <w:lang w:val="el-GR"/>
        </w:rPr>
        <w:pPrChange w:id="15815" w:author="GRAbbvie04" w:date="2025-05-15T14:48:00Z">
          <w:pPr>
            <w:pStyle w:val="EMEANormal"/>
            <w:widowControl w:val="0"/>
            <w:suppressAutoHyphens w:val="0"/>
            <w:jc w:val="center"/>
          </w:pPr>
        </w:pPrChange>
      </w:pPr>
      <w:del w:id="15816" w:author="GRAbbvie04" w:date="2025-05-15T14:48:00Z">
        <w:r w:rsidRPr="00114F1E">
          <w:rPr>
            <w:noProof/>
          </w:rPr>
          <w:drawing>
            <wp:inline distT="0" distB="0" distL="0" distR="0" wp14:anchorId="38DDF6B0" wp14:editId="364D9FF2">
              <wp:extent cx="1857375" cy="183832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857375" cy="1838325"/>
                      </a:xfrm>
                      <a:prstGeom prst="rect">
                        <a:avLst/>
                      </a:prstGeom>
                      <a:noFill/>
                      <a:ln>
                        <a:noFill/>
                      </a:ln>
                    </pic:spPr>
                  </pic:pic>
                </a:graphicData>
              </a:graphic>
            </wp:inline>
          </w:drawing>
        </w:r>
      </w:del>
    </w:p>
    <w:p w14:paraId="52F2C913" w14:textId="6C79579B" w:rsidR="00300EC9" w:rsidRPr="009155EA" w:rsidRDefault="00300EC9">
      <w:pPr>
        <w:widowControl w:val="0"/>
        <w:spacing w:line="240" w:lineRule="auto"/>
        <w:jc w:val="center"/>
        <w:rPr>
          <w:del w:id="15817" w:author="GRAbbvie04" w:date="2025-05-15T14:48:00Z"/>
          <w:lang w:val="el-GR"/>
        </w:rPr>
        <w:pPrChange w:id="15818" w:author="GRAbbvie04" w:date="2025-05-15T14:48:00Z">
          <w:pPr>
            <w:pStyle w:val="EMEANormal"/>
            <w:widowControl w:val="0"/>
            <w:suppressAutoHyphens w:val="0"/>
            <w:jc w:val="center"/>
          </w:pPr>
        </w:pPrChange>
      </w:pPr>
    </w:p>
    <w:p w14:paraId="4718CB99" w14:textId="7FB0E7FE" w:rsidR="00216C7D" w:rsidRPr="009155EA" w:rsidRDefault="00B838C9">
      <w:pPr>
        <w:widowControl w:val="0"/>
        <w:spacing w:line="240" w:lineRule="auto"/>
        <w:jc w:val="center"/>
        <w:rPr>
          <w:del w:id="15819" w:author="GRAbbvie04" w:date="2025-05-15T14:48:00Z"/>
          <w:lang w:val="el-GR"/>
        </w:rPr>
        <w:pPrChange w:id="15820" w:author="GRAbbvie04" w:date="2025-05-15T14:48:00Z">
          <w:pPr>
            <w:pStyle w:val="EMEABullet2"/>
            <w:numPr>
              <w:numId w:val="40"/>
            </w:numPr>
            <w:tabs>
              <w:tab w:val="clear" w:pos="567"/>
              <w:tab w:val="num" w:pos="720"/>
            </w:tabs>
            <w:ind w:left="550" w:hanging="550"/>
          </w:pPr>
        </w:pPrChange>
      </w:pPr>
      <w:del w:id="15821" w:author="GRAbbvie04" w:date="2025-05-15T14:48:00Z">
        <w:r w:rsidRPr="009155EA">
          <w:rPr>
            <w:lang w:val="el-GR"/>
          </w:rPr>
          <w:delText>Χρησιμοποιήστε ένα επίθεμα αλκοόλης για να σκουπίσετε το πώμα του φιαλιδίου. ΜΗΝ αγγίξετε το πώμα αφού το σκουπίσετε με το επίθεμα αλκοόλης.</w:delText>
        </w:r>
      </w:del>
    </w:p>
    <w:p w14:paraId="1D47836D" w14:textId="40C0E838" w:rsidR="00D168DC" w:rsidRPr="005775A9" w:rsidRDefault="00D168DC">
      <w:pPr>
        <w:widowControl w:val="0"/>
        <w:spacing w:line="240" w:lineRule="auto"/>
        <w:jc w:val="center"/>
        <w:rPr>
          <w:del w:id="15822" w:author="GRAbbvie04" w:date="2025-05-15T14:48:00Z"/>
          <w:lang w:val="el-GR"/>
        </w:rPr>
        <w:pPrChange w:id="15823" w:author="GRAbbvie04" w:date="2025-05-15T14:48:00Z">
          <w:pPr>
            <w:pStyle w:val="EMEABullet"/>
            <w:widowControl w:val="0"/>
            <w:suppressAutoHyphens w:val="0"/>
          </w:pPr>
        </w:pPrChange>
      </w:pPr>
    </w:p>
    <w:p w14:paraId="5B89B414" w14:textId="1D18ABB1" w:rsidR="00216C7D" w:rsidRPr="009155EA" w:rsidRDefault="00B838C9">
      <w:pPr>
        <w:widowControl w:val="0"/>
        <w:spacing w:line="240" w:lineRule="auto"/>
        <w:jc w:val="center"/>
        <w:rPr>
          <w:del w:id="15824" w:author="GRAbbvie04" w:date="2025-05-15T14:48:00Z"/>
          <w:lang w:val="el-GR"/>
        </w:rPr>
        <w:pPrChange w:id="15825" w:author="GRAbbvie04" w:date="2025-05-15T14:48:00Z">
          <w:pPr>
            <w:pStyle w:val="EMEABullet2"/>
            <w:numPr>
              <w:numId w:val="40"/>
            </w:numPr>
            <w:tabs>
              <w:tab w:val="clear" w:pos="567"/>
              <w:tab w:val="num" w:pos="720"/>
            </w:tabs>
            <w:ind w:left="550" w:hanging="550"/>
          </w:pPr>
        </w:pPrChange>
      </w:pPr>
      <w:del w:id="15826" w:author="GRAbbvie04" w:date="2025-05-15T14:48:00Z">
        <w:r w:rsidRPr="009155EA">
          <w:rPr>
            <w:lang w:val="el-GR"/>
          </w:rPr>
          <w:delText>Αφαιρέστε το κάλυμμα της συσκευασίας του προσαρμογέα του φιαλ</w:delText>
        </w:r>
        <w:r w:rsidR="00420B29" w:rsidRPr="009155EA">
          <w:rPr>
            <w:lang w:val="el-GR"/>
          </w:rPr>
          <w:delText>ι</w:delText>
        </w:r>
        <w:r w:rsidRPr="009155EA">
          <w:rPr>
            <w:lang w:val="el-GR"/>
          </w:rPr>
          <w:delText>δίου</w:delText>
        </w:r>
        <w:r w:rsidR="007257B3" w:rsidRPr="009155EA">
          <w:rPr>
            <w:lang w:val="el-GR"/>
          </w:rPr>
          <w:delText>,</w:delText>
        </w:r>
        <w:r w:rsidRPr="009155EA">
          <w:rPr>
            <w:lang w:val="el-GR"/>
          </w:rPr>
          <w:delText xml:space="preserve"> αλλά μην βγάλετε εκτός συσκευασίας τον προσαρμογέα του φιαλιδίου.</w:delText>
        </w:r>
      </w:del>
    </w:p>
    <w:p w14:paraId="4CCE480B" w14:textId="567F5B53" w:rsidR="00216C7D" w:rsidRPr="009155EA" w:rsidRDefault="00216C7D">
      <w:pPr>
        <w:widowControl w:val="0"/>
        <w:spacing w:line="240" w:lineRule="auto"/>
        <w:jc w:val="center"/>
        <w:rPr>
          <w:del w:id="15827" w:author="GRAbbvie04" w:date="2025-05-15T14:48:00Z"/>
          <w:lang w:val="el-GR"/>
        </w:rPr>
        <w:pPrChange w:id="15828" w:author="GRAbbvie04" w:date="2025-05-15T14:48:00Z">
          <w:pPr>
            <w:pStyle w:val="EMEABullet2"/>
            <w:tabs>
              <w:tab w:val="clear" w:pos="567"/>
            </w:tabs>
            <w:ind w:left="550"/>
          </w:pPr>
        </w:pPrChange>
      </w:pPr>
    </w:p>
    <w:p w14:paraId="20AEB39A" w14:textId="25DAF8E1" w:rsidR="00B32B39" w:rsidRPr="009155EA" w:rsidRDefault="00B838C9">
      <w:pPr>
        <w:widowControl w:val="0"/>
        <w:spacing w:line="240" w:lineRule="auto"/>
        <w:jc w:val="center"/>
        <w:rPr>
          <w:del w:id="15829" w:author="GRAbbvie04" w:date="2025-05-15T14:48:00Z"/>
          <w:lang w:val="el-GR"/>
        </w:rPr>
        <w:pPrChange w:id="15830" w:author="GRAbbvie04" w:date="2025-05-15T14:48:00Z">
          <w:pPr>
            <w:pStyle w:val="EMEANormal"/>
            <w:widowControl w:val="0"/>
            <w:suppressAutoHyphens w:val="0"/>
            <w:jc w:val="center"/>
          </w:pPr>
        </w:pPrChange>
      </w:pPr>
      <w:del w:id="15831" w:author="GRAbbvie04" w:date="2025-05-15T14:48:00Z">
        <w:r w:rsidRPr="00114F1E">
          <w:rPr>
            <w:noProof/>
          </w:rPr>
          <w:drawing>
            <wp:inline distT="0" distB="0" distL="0" distR="0" wp14:anchorId="5AFDD0DE" wp14:editId="5642B933">
              <wp:extent cx="1819275" cy="18097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1819275" cy="1809750"/>
                      </a:xfrm>
                      <a:prstGeom prst="rect">
                        <a:avLst/>
                      </a:prstGeom>
                      <a:noFill/>
                      <a:ln>
                        <a:noFill/>
                      </a:ln>
                    </pic:spPr>
                  </pic:pic>
                </a:graphicData>
              </a:graphic>
            </wp:inline>
          </w:drawing>
        </w:r>
      </w:del>
    </w:p>
    <w:p w14:paraId="692CDA1C" w14:textId="5C8A8CBA" w:rsidR="00300EC9" w:rsidRPr="009155EA" w:rsidRDefault="00300EC9">
      <w:pPr>
        <w:widowControl w:val="0"/>
        <w:spacing w:line="240" w:lineRule="auto"/>
        <w:jc w:val="center"/>
        <w:rPr>
          <w:del w:id="15832" w:author="GRAbbvie04" w:date="2025-05-15T14:48:00Z"/>
          <w:lang w:val="el-GR"/>
        </w:rPr>
        <w:pPrChange w:id="15833" w:author="GRAbbvie04" w:date="2025-05-15T14:48:00Z">
          <w:pPr>
            <w:pStyle w:val="EMEANormal"/>
            <w:widowControl w:val="0"/>
            <w:suppressAutoHyphens w:val="0"/>
            <w:jc w:val="center"/>
          </w:pPr>
        </w:pPrChange>
      </w:pPr>
    </w:p>
    <w:p w14:paraId="78B842BA" w14:textId="5C5F6789" w:rsidR="00216C7D" w:rsidRPr="009155EA" w:rsidRDefault="00B838C9">
      <w:pPr>
        <w:widowControl w:val="0"/>
        <w:spacing w:line="240" w:lineRule="auto"/>
        <w:jc w:val="center"/>
        <w:rPr>
          <w:del w:id="15834" w:author="GRAbbvie04" w:date="2025-05-15T14:48:00Z"/>
          <w:lang w:val="el-GR"/>
        </w:rPr>
        <w:pPrChange w:id="15835" w:author="GRAbbvie04" w:date="2025-05-15T14:48:00Z">
          <w:pPr>
            <w:pStyle w:val="EMEABullet2"/>
            <w:numPr>
              <w:numId w:val="40"/>
            </w:numPr>
            <w:tabs>
              <w:tab w:val="clear" w:pos="567"/>
              <w:tab w:val="num" w:pos="720"/>
            </w:tabs>
            <w:ind w:left="550" w:hanging="550"/>
          </w:pPr>
        </w:pPrChange>
      </w:pPr>
      <w:del w:id="15836" w:author="GRAbbvie04" w:date="2025-05-15T14:48:00Z">
        <w:r w:rsidRPr="009155EA">
          <w:rPr>
            <w:lang w:val="el-GR"/>
          </w:rPr>
          <w:delText xml:space="preserve">Κρατήστε το φιαλίδιο </w:delText>
        </w:r>
        <w:r w:rsidR="00DD579E" w:rsidRPr="009155EA">
          <w:rPr>
            <w:lang w:val="el-GR"/>
          </w:rPr>
          <w:delText>με το πώμα προς τα επάνω</w:delText>
        </w:r>
        <w:r w:rsidRPr="009155EA">
          <w:rPr>
            <w:lang w:val="el-GR"/>
          </w:rPr>
          <w:delText>.</w:delText>
        </w:r>
      </w:del>
    </w:p>
    <w:p w14:paraId="4FE4E29D" w14:textId="5313E3E9" w:rsidR="00D168DC" w:rsidRPr="009155EA" w:rsidRDefault="00D168DC">
      <w:pPr>
        <w:widowControl w:val="0"/>
        <w:spacing w:line="240" w:lineRule="auto"/>
        <w:jc w:val="center"/>
        <w:rPr>
          <w:del w:id="15837" w:author="GRAbbvie04" w:date="2025-05-15T14:48:00Z"/>
          <w:lang w:val="el-GR"/>
        </w:rPr>
        <w:pPrChange w:id="15838" w:author="GRAbbvie04" w:date="2025-05-15T14:48:00Z">
          <w:pPr>
            <w:pStyle w:val="EMEABullet2"/>
            <w:tabs>
              <w:tab w:val="clear" w:pos="567"/>
            </w:tabs>
            <w:ind w:left="550"/>
          </w:pPr>
        </w:pPrChange>
      </w:pPr>
    </w:p>
    <w:p w14:paraId="1AD6836B" w14:textId="5A5E035A" w:rsidR="00C7769C" w:rsidRPr="009155EA" w:rsidRDefault="00B838C9">
      <w:pPr>
        <w:widowControl w:val="0"/>
        <w:spacing w:line="240" w:lineRule="auto"/>
        <w:jc w:val="center"/>
        <w:rPr>
          <w:del w:id="15839" w:author="GRAbbvie04" w:date="2025-05-15T14:48:00Z"/>
          <w:lang w:val="el-GR"/>
        </w:rPr>
        <w:pPrChange w:id="15840" w:author="GRAbbvie04" w:date="2025-05-15T14:48:00Z">
          <w:pPr>
            <w:pStyle w:val="EMEABullet2"/>
            <w:numPr>
              <w:numId w:val="40"/>
            </w:numPr>
            <w:tabs>
              <w:tab w:val="clear" w:pos="567"/>
              <w:tab w:val="num" w:pos="720"/>
            </w:tabs>
            <w:ind w:left="550" w:hanging="550"/>
          </w:pPr>
        </w:pPrChange>
      </w:pPr>
      <w:del w:id="15841" w:author="GRAbbvie04" w:date="2025-05-15T14:48:00Z">
        <w:r w:rsidRPr="009155EA">
          <w:rPr>
            <w:lang w:val="el-GR"/>
          </w:rPr>
          <w:delText>Έχοντας τον προσαρμογέα του φιαλιδίου στη διαφανή συσκευασία, προσαρμόστε τον στο πώμα του φιαλιδίου σπρώχνοντας προς τα κάτω και μέχρι ο προσαρμογέας του φιαλιδίου να κουμπώσει στη θέση του.</w:delText>
        </w:r>
      </w:del>
    </w:p>
    <w:p w14:paraId="327C664E" w14:textId="63B389B5" w:rsidR="00D168DC" w:rsidRPr="009155EA" w:rsidRDefault="00D168DC">
      <w:pPr>
        <w:widowControl w:val="0"/>
        <w:spacing w:line="240" w:lineRule="auto"/>
        <w:jc w:val="center"/>
        <w:rPr>
          <w:del w:id="15842" w:author="GRAbbvie04" w:date="2025-05-15T14:48:00Z"/>
          <w:lang w:val="el-GR"/>
        </w:rPr>
        <w:pPrChange w:id="15843" w:author="GRAbbvie04" w:date="2025-05-15T14:48:00Z">
          <w:pPr>
            <w:pStyle w:val="EMEABullet2"/>
            <w:tabs>
              <w:tab w:val="clear" w:pos="567"/>
            </w:tabs>
            <w:ind w:left="550"/>
          </w:pPr>
        </w:pPrChange>
      </w:pPr>
    </w:p>
    <w:p w14:paraId="696D8E48" w14:textId="73363954" w:rsidR="00C7769C" w:rsidRPr="009155EA" w:rsidRDefault="00B838C9">
      <w:pPr>
        <w:widowControl w:val="0"/>
        <w:spacing w:line="240" w:lineRule="auto"/>
        <w:jc w:val="center"/>
        <w:rPr>
          <w:del w:id="15844" w:author="GRAbbvie04" w:date="2025-05-15T14:48:00Z"/>
          <w:lang w:val="el-GR"/>
        </w:rPr>
        <w:pPrChange w:id="15845" w:author="GRAbbvie04" w:date="2025-05-15T14:48:00Z">
          <w:pPr>
            <w:pStyle w:val="EMEABullet2"/>
            <w:numPr>
              <w:numId w:val="40"/>
            </w:numPr>
            <w:tabs>
              <w:tab w:val="clear" w:pos="567"/>
              <w:tab w:val="num" w:pos="720"/>
            </w:tabs>
            <w:ind w:left="550" w:hanging="550"/>
          </w:pPr>
        </w:pPrChange>
      </w:pPr>
      <w:del w:id="15846" w:author="GRAbbvie04" w:date="2025-05-15T14:48:00Z">
        <w:r w:rsidRPr="009155EA">
          <w:rPr>
            <w:lang w:val="el-GR"/>
          </w:rPr>
          <w:delText>Όταν είστε βέβαιοι ότι ο προσαρμογέας είναι συνδεμένος στο φιαλίδιο, αποδεσμεύστε τον από τη συσκευασία του.</w:delText>
        </w:r>
      </w:del>
    </w:p>
    <w:p w14:paraId="2AF85918" w14:textId="02423398" w:rsidR="00D168DC" w:rsidRPr="009155EA" w:rsidRDefault="00D168DC">
      <w:pPr>
        <w:widowControl w:val="0"/>
        <w:spacing w:line="240" w:lineRule="auto"/>
        <w:jc w:val="center"/>
        <w:rPr>
          <w:del w:id="15847" w:author="GRAbbvie04" w:date="2025-05-15T14:48:00Z"/>
          <w:lang w:val="el-GR"/>
        </w:rPr>
        <w:pPrChange w:id="15848" w:author="GRAbbvie04" w:date="2025-05-15T14:48:00Z">
          <w:pPr>
            <w:pStyle w:val="EMEABullet2"/>
            <w:tabs>
              <w:tab w:val="clear" w:pos="567"/>
            </w:tabs>
            <w:ind w:left="550"/>
          </w:pPr>
        </w:pPrChange>
      </w:pPr>
    </w:p>
    <w:p w14:paraId="147EA7A4" w14:textId="01CA604A" w:rsidR="00C7769C" w:rsidRPr="009155EA" w:rsidRDefault="00B838C9">
      <w:pPr>
        <w:widowControl w:val="0"/>
        <w:spacing w:line="240" w:lineRule="auto"/>
        <w:jc w:val="center"/>
        <w:rPr>
          <w:del w:id="15849" w:author="GRAbbvie04" w:date="2025-05-15T14:48:00Z"/>
          <w:lang w:val="el-GR"/>
        </w:rPr>
        <w:pPrChange w:id="15850" w:author="GRAbbvie04" w:date="2025-05-15T14:48:00Z">
          <w:pPr>
            <w:pStyle w:val="EMEABullet2"/>
            <w:numPr>
              <w:numId w:val="40"/>
            </w:numPr>
            <w:tabs>
              <w:tab w:val="clear" w:pos="567"/>
              <w:tab w:val="num" w:pos="720"/>
            </w:tabs>
            <w:ind w:left="550" w:hanging="550"/>
          </w:pPr>
        </w:pPrChange>
      </w:pPr>
      <w:del w:id="15851" w:author="GRAbbvie04" w:date="2025-05-15T14:48:00Z">
        <w:r w:rsidRPr="009155EA">
          <w:rPr>
            <w:lang w:val="el-GR"/>
          </w:rPr>
          <w:delText xml:space="preserve">Τοποθετήστε προσεκτικά το φιαλίδιο και τον προσαρμογέα του φιαλιδίου στην καθαρή επιφάνεια εργασίας. Προσέξτε να μην πέσει. </w:delText>
        </w:r>
        <w:r w:rsidRPr="009155EA">
          <w:rPr>
            <w:b/>
            <w:lang w:val="el-GR"/>
          </w:rPr>
          <w:delText>ΜΗΝ</w:delText>
        </w:r>
        <w:r w:rsidRPr="009155EA">
          <w:rPr>
            <w:lang w:val="el-GR"/>
          </w:rPr>
          <w:delText xml:space="preserve"> αγγ</w:delText>
        </w:r>
        <w:r w:rsidR="004A247E" w:rsidRPr="009155EA">
          <w:rPr>
            <w:lang w:val="el-GR"/>
          </w:rPr>
          <w:delText>ίξετε τ</w:delText>
        </w:r>
        <w:r w:rsidRPr="009155EA">
          <w:rPr>
            <w:lang w:val="el-GR"/>
          </w:rPr>
          <w:delText xml:space="preserve">ον προσαρμογέα του φιαλιδίου. </w:delText>
        </w:r>
      </w:del>
    </w:p>
    <w:p w14:paraId="59F201B6" w14:textId="4BDCBAFE" w:rsidR="00216C7D" w:rsidRPr="009155EA" w:rsidRDefault="00216C7D">
      <w:pPr>
        <w:widowControl w:val="0"/>
        <w:spacing w:line="240" w:lineRule="auto"/>
        <w:jc w:val="center"/>
        <w:rPr>
          <w:del w:id="15852" w:author="GRAbbvie04" w:date="2025-05-15T14:48:00Z"/>
          <w:lang w:val="el-GR"/>
        </w:rPr>
        <w:pPrChange w:id="15853" w:author="GRAbbvie04" w:date="2025-05-15T14:48:00Z">
          <w:pPr>
            <w:pStyle w:val="EMEANormal"/>
            <w:widowControl w:val="0"/>
            <w:suppressAutoHyphens w:val="0"/>
            <w:ind w:left="330"/>
          </w:pPr>
        </w:pPrChange>
      </w:pPr>
    </w:p>
    <w:p w14:paraId="343899BB" w14:textId="660FF448" w:rsidR="00DA16E9" w:rsidRPr="009155EA" w:rsidRDefault="00B838C9">
      <w:pPr>
        <w:widowControl w:val="0"/>
        <w:spacing w:line="240" w:lineRule="auto"/>
        <w:jc w:val="center"/>
        <w:rPr>
          <w:del w:id="15854" w:author="GRAbbvie04" w:date="2025-05-15T14:48:00Z"/>
          <w:lang w:val="el-GR"/>
        </w:rPr>
        <w:pPrChange w:id="15855" w:author="GRAbbvie04" w:date="2025-05-15T14:48:00Z">
          <w:pPr>
            <w:pStyle w:val="EMEANormal"/>
            <w:widowControl w:val="0"/>
            <w:suppressAutoHyphens w:val="0"/>
            <w:jc w:val="center"/>
          </w:pPr>
        </w:pPrChange>
      </w:pPr>
      <w:del w:id="15856" w:author="GRAbbvie04" w:date="2025-05-15T14:48:00Z">
        <w:r w:rsidRPr="00114F1E">
          <w:rPr>
            <w:noProof/>
          </w:rPr>
          <w:drawing>
            <wp:inline distT="0" distB="0" distL="0" distR="0" wp14:anchorId="58C7D096" wp14:editId="0499FC63">
              <wp:extent cx="3990975" cy="18859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3990975" cy="1885950"/>
                      </a:xfrm>
                      <a:prstGeom prst="rect">
                        <a:avLst/>
                      </a:prstGeom>
                      <a:noFill/>
                      <a:ln>
                        <a:noFill/>
                      </a:ln>
                    </pic:spPr>
                  </pic:pic>
                </a:graphicData>
              </a:graphic>
            </wp:inline>
          </w:drawing>
        </w:r>
      </w:del>
    </w:p>
    <w:p w14:paraId="7A6E6303" w14:textId="0D1B4AC5" w:rsidR="00300EC9" w:rsidRPr="009155EA" w:rsidRDefault="00300EC9">
      <w:pPr>
        <w:widowControl w:val="0"/>
        <w:spacing w:line="240" w:lineRule="auto"/>
        <w:jc w:val="center"/>
        <w:rPr>
          <w:del w:id="15857" w:author="GRAbbvie04" w:date="2025-05-15T14:48:00Z"/>
          <w:lang w:val="el-GR"/>
        </w:rPr>
        <w:pPrChange w:id="15858" w:author="GRAbbvie04" w:date="2025-05-15T14:48:00Z">
          <w:pPr>
            <w:pStyle w:val="EMEANormal"/>
            <w:widowControl w:val="0"/>
            <w:suppressAutoHyphens w:val="0"/>
            <w:jc w:val="center"/>
          </w:pPr>
        </w:pPrChange>
      </w:pPr>
    </w:p>
    <w:p w14:paraId="77D96040" w14:textId="0A235F67" w:rsidR="00B524A6" w:rsidRPr="009155EA" w:rsidRDefault="00B838C9">
      <w:pPr>
        <w:widowControl w:val="0"/>
        <w:spacing w:line="240" w:lineRule="auto"/>
        <w:jc w:val="center"/>
        <w:rPr>
          <w:del w:id="15859" w:author="GRAbbvie04" w:date="2025-05-15T14:48:00Z"/>
          <w:lang w:val="el-GR"/>
        </w:rPr>
        <w:pPrChange w:id="15860" w:author="GRAbbvie04" w:date="2025-05-15T14:48:00Z">
          <w:pPr>
            <w:pStyle w:val="EMEABullet2"/>
            <w:numPr>
              <w:numId w:val="40"/>
            </w:numPr>
            <w:tabs>
              <w:tab w:val="clear" w:pos="567"/>
              <w:tab w:val="num" w:pos="720"/>
            </w:tabs>
            <w:ind w:left="550" w:hanging="550"/>
          </w:pPr>
        </w:pPrChange>
      </w:pPr>
      <w:del w:id="15861" w:author="GRAbbvie04" w:date="2025-05-15T14:48:00Z">
        <w:r w:rsidRPr="009155EA">
          <w:rPr>
            <w:lang w:val="el-GR"/>
          </w:rPr>
          <w:delText>Προετοιμάστε τη σύριγγα με μερική αφαίρεση του καλύμ</w:delText>
        </w:r>
        <w:r w:rsidR="00420B29" w:rsidRPr="009155EA">
          <w:rPr>
            <w:lang w:val="el-GR"/>
          </w:rPr>
          <w:delText>μ</w:delText>
        </w:r>
        <w:r w:rsidRPr="009155EA">
          <w:rPr>
            <w:lang w:val="el-GR"/>
          </w:rPr>
          <w:delText>ατος της συσκευασίας από την άκρη πλησίον της</w:delText>
        </w:r>
        <w:r w:rsidR="002E7146" w:rsidRPr="009155EA">
          <w:rPr>
            <w:lang w:val="el-GR"/>
          </w:rPr>
          <w:delText xml:space="preserve"> ράβδου του λευκού εμβόλου.</w:delText>
        </w:r>
      </w:del>
    </w:p>
    <w:p w14:paraId="694E6252" w14:textId="0A0FA646" w:rsidR="00D168DC" w:rsidRPr="009155EA" w:rsidRDefault="00D168DC">
      <w:pPr>
        <w:widowControl w:val="0"/>
        <w:spacing w:line="240" w:lineRule="auto"/>
        <w:jc w:val="center"/>
        <w:rPr>
          <w:del w:id="15862" w:author="GRAbbvie04" w:date="2025-05-15T14:48:00Z"/>
          <w:lang w:val="el-GR"/>
        </w:rPr>
        <w:pPrChange w:id="15863" w:author="GRAbbvie04" w:date="2025-05-15T14:48:00Z">
          <w:pPr>
            <w:pStyle w:val="EMEABullet2"/>
            <w:tabs>
              <w:tab w:val="clear" w:pos="567"/>
            </w:tabs>
            <w:ind w:left="550"/>
          </w:pPr>
        </w:pPrChange>
      </w:pPr>
    </w:p>
    <w:p w14:paraId="7F1ED35B" w14:textId="4A52F216" w:rsidR="00216C7D" w:rsidRPr="009155EA" w:rsidRDefault="00B838C9">
      <w:pPr>
        <w:widowControl w:val="0"/>
        <w:spacing w:line="240" w:lineRule="auto"/>
        <w:jc w:val="center"/>
        <w:rPr>
          <w:del w:id="15864" w:author="GRAbbvie04" w:date="2025-05-15T14:48:00Z"/>
          <w:lang w:val="el-GR"/>
        </w:rPr>
        <w:pPrChange w:id="15865" w:author="GRAbbvie04" w:date="2025-05-15T14:48:00Z">
          <w:pPr>
            <w:pStyle w:val="EMEABullet2"/>
            <w:numPr>
              <w:numId w:val="40"/>
            </w:numPr>
            <w:tabs>
              <w:tab w:val="clear" w:pos="567"/>
              <w:tab w:val="num" w:pos="720"/>
            </w:tabs>
            <w:ind w:left="550" w:hanging="550"/>
          </w:pPr>
        </w:pPrChange>
      </w:pPr>
      <w:del w:id="15866" w:author="GRAbbvie04" w:date="2025-05-15T14:48:00Z">
        <w:r w:rsidRPr="009155EA">
          <w:rPr>
            <w:lang w:val="el-GR"/>
          </w:rPr>
          <w:delText>Αφαιρέστε τη διαφανή συσκευασία τόσο όσο να φαίνεται η ράβδος του λευκού εμβόλου αλλά μην βγάλετε τη σύριγγα από τη συσκευασία.</w:delText>
        </w:r>
        <w:r w:rsidR="00B14460" w:rsidRPr="009155EA">
          <w:rPr>
            <w:lang w:val="el-GR"/>
          </w:rPr>
          <w:delText xml:space="preserve"> </w:delText>
        </w:r>
      </w:del>
    </w:p>
    <w:p w14:paraId="5C9F35A7" w14:textId="6B1E167F" w:rsidR="00D168DC" w:rsidRPr="009155EA" w:rsidRDefault="00D168DC">
      <w:pPr>
        <w:widowControl w:val="0"/>
        <w:spacing w:line="240" w:lineRule="auto"/>
        <w:jc w:val="center"/>
        <w:rPr>
          <w:del w:id="15867" w:author="GRAbbvie04" w:date="2025-05-15T14:48:00Z"/>
          <w:lang w:val="el-GR"/>
        </w:rPr>
        <w:pPrChange w:id="15868" w:author="GRAbbvie04" w:date="2025-05-15T14:48:00Z">
          <w:pPr>
            <w:pStyle w:val="EMEABullet2"/>
            <w:tabs>
              <w:tab w:val="clear" w:pos="567"/>
            </w:tabs>
            <w:ind w:left="550"/>
          </w:pPr>
        </w:pPrChange>
      </w:pPr>
    </w:p>
    <w:p w14:paraId="62DA4193" w14:textId="045ACF18" w:rsidR="00B70BF9" w:rsidRPr="009155EA" w:rsidRDefault="00B838C9">
      <w:pPr>
        <w:widowControl w:val="0"/>
        <w:spacing w:line="240" w:lineRule="auto"/>
        <w:jc w:val="center"/>
        <w:rPr>
          <w:del w:id="15869" w:author="GRAbbvie04" w:date="2025-05-15T14:48:00Z"/>
          <w:lang w:val="el-GR"/>
        </w:rPr>
        <w:pPrChange w:id="15870" w:author="GRAbbvie04" w:date="2025-05-15T14:48:00Z">
          <w:pPr>
            <w:pStyle w:val="EMEABullet2"/>
            <w:numPr>
              <w:numId w:val="40"/>
            </w:numPr>
            <w:tabs>
              <w:tab w:val="clear" w:pos="567"/>
              <w:tab w:val="num" w:pos="720"/>
            </w:tabs>
            <w:ind w:left="550" w:hanging="550"/>
          </w:pPr>
        </w:pPrChange>
      </w:pPr>
      <w:del w:id="15871" w:author="GRAbbvie04" w:date="2025-05-15T14:48:00Z">
        <w:r w:rsidRPr="009155EA">
          <w:rPr>
            <w:lang w:val="el-GR"/>
          </w:rPr>
          <w:delText>Κρατήστε τη συσκευασία της σύριγγα</w:delText>
        </w:r>
        <w:r w:rsidR="007257B3" w:rsidRPr="009155EA">
          <w:rPr>
            <w:lang w:val="el-GR"/>
          </w:rPr>
          <w:delText>ς</w:delText>
        </w:r>
        <w:r w:rsidRPr="009155EA">
          <w:rPr>
            <w:lang w:val="el-GR"/>
          </w:rPr>
          <w:delText xml:space="preserve"> και τραβήξτε </w:delText>
        </w:r>
        <w:r w:rsidRPr="009155EA">
          <w:rPr>
            <w:b/>
            <w:lang w:val="el-GR"/>
          </w:rPr>
          <w:delText>ΑΡΓΑ</w:delText>
        </w:r>
        <w:r w:rsidRPr="009155EA">
          <w:rPr>
            <w:lang w:val="el-GR"/>
          </w:rPr>
          <w:delText xml:space="preserve"> προς τα έξω το λευκό έμβολο έως ένδειξη 0,1</w:delText>
        </w:r>
        <w:r w:rsidR="00A36230" w:rsidRPr="009155EA">
          <w:rPr>
            <w:lang w:val="el-GR"/>
          </w:rPr>
          <w:delText> ml</w:delText>
        </w:r>
        <w:r w:rsidRPr="009155EA">
          <w:rPr>
            <w:lang w:val="el-GR"/>
          </w:rPr>
          <w:delText xml:space="preserve"> περισσότερο της συνιστώμενης δόσης (</w:delText>
        </w:r>
        <w:r w:rsidR="007257B3" w:rsidRPr="009155EA">
          <w:rPr>
            <w:lang w:val="el-GR"/>
          </w:rPr>
          <w:delText>γ</w:delText>
        </w:r>
        <w:r w:rsidRPr="009155EA">
          <w:rPr>
            <w:lang w:val="el-GR"/>
          </w:rPr>
          <w:delText>ια παράδειγμα, αν η συνιστώμενη δόση είναι 0,5</w:delText>
        </w:r>
        <w:r w:rsidR="00A36230" w:rsidRPr="009155EA">
          <w:rPr>
            <w:lang w:val="el-GR"/>
          </w:rPr>
          <w:delText> ml</w:delText>
        </w:r>
        <w:r w:rsidRPr="009155EA">
          <w:rPr>
            <w:lang w:val="el-GR"/>
          </w:rPr>
          <w:delText>, τραβήξτε το λευκό έμβολο έως τα 0,6</w:delText>
        </w:r>
        <w:r w:rsidR="00A36230" w:rsidRPr="009155EA">
          <w:rPr>
            <w:lang w:val="el-GR"/>
          </w:rPr>
          <w:delText> ml</w:delText>
        </w:r>
        <w:r w:rsidRPr="009155EA">
          <w:rPr>
            <w:lang w:val="el-GR"/>
          </w:rPr>
          <w:delText xml:space="preserve">). </w:delText>
        </w:r>
        <w:r w:rsidRPr="009155EA">
          <w:rPr>
            <w:b/>
            <w:lang w:val="el-GR"/>
          </w:rPr>
          <w:delText>ΠΟΤΕ</w:delText>
        </w:r>
        <w:r w:rsidRPr="009155EA">
          <w:rPr>
            <w:lang w:val="el-GR"/>
          </w:rPr>
          <w:delText xml:space="preserve"> μην υπερβαίνετε την ένδειξη των 0,9</w:delText>
        </w:r>
        <w:r w:rsidR="00A36230" w:rsidRPr="009155EA">
          <w:rPr>
            <w:lang w:val="el-GR"/>
          </w:rPr>
          <w:delText> ml</w:delText>
        </w:r>
        <w:r w:rsidRPr="009155EA">
          <w:rPr>
            <w:lang w:val="el-GR"/>
          </w:rPr>
          <w:delText>, ανεξάρτητα από την καθορισμένη δόση.</w:delText>
        </w:r>
      </w:del>
    </w:p>
    <w:p w14:paraId="6A12928B" w14:textId="2AC780D8" w:rsidR="00D168DC" w:rsidRPr="009155EA" w:rsidRDefault="00D168DC">
      <w:pPr>
        <w:widowControl w:val="0"/>
        <w:spacing w:line="240" w:lineRule="auto"/>
        <w:jc w:val="center"/>
        <w:rPr>
          <w:del w:id="15872" w:author="GRAbbvie04" w:date="2025-05-15T14:48:00Z"/>
          <w:lang w:val="el-GR"/>
        </w:rPr>
        <w:pPrChange w:id="15873" w:author="GRAbbvie04" w:date="2025-05-15T14:48:00Z">
          <w:pPr>
            <w:pStyle w:val="EMEABullet2"/>
            <w:tabs>
              <w:tab w:val="clear" w:pos="567"/>
            </w:tabs>
            <w:ind w:left="550"/>
          </w:pPr>
        </w:pPrChange>
      </w:pPr>
    </w:p>
    <w:p w14:paraId="658CDF25" w14:textId="0FBA6EBB" w:rsidR="00216C7D" w:rsidRPr="009155EA" w:rsidRDefault="00B838C9">
      <w:pPr>
        <w:widowControl w:val="0"/>
        <w:spacing w:line="240" w:lineRule="auto"/>
        <w:jc w:val="center"/>
        <w:rPr>
          <w:del w:id="15874" w:author="GRAbbvie04" w:date="2025-05-15T14:48:00Z"/>
          <w:lang w:val="el-GR"/>
        </w:rPr>
        <w:pPrChange w:id="15875" w:author="GRAbbvie04" w:date="2025-05-15T14:48:00Z">
          <w:pPr>
            <w:pStyle w:val="EMEABullet2"/>
            <w:numPr>
              <w:numId w:val="40"/>
            </w:numPr>
            <w:tabs>
              <w:tab w:val="clear" w:pos="567"/>
              <w:tab w:val="num" w:pos="720"/>
            </w:tabs>
            <w:ind w:left="550" w:hanging="550"/>
          </w:pPr>
        </w:pPrChange>
      </w:pPr>
      <w:del w:id="15876" w:author="GRAbbvie04" w:date="2025-05-15T14:48:00Z">
        <w:r w:rsidRPr="009155EA">
          <w:rPr>
            <w:lang w:val="el-GR"/>
          </w:rPr>
          <w:delText>Θα ρυθμίσετε τον όγκο της χορηγούμενης δόσης αργότερα.</w:delText>
        </w:r>
      </w:del>
    </w:p>
    <w:p w14:paraId="685989EC" w14:textId="7E36AC09" w:rsidR="00D168DC" w:rsidRPr="009155EA" w:rsidRDefault="00D168DC">
      <w:pPr>
        <w:widowControl w:val="0"/>
        <w:spacing w:line="240" w:lineRule="auto"/>
        <w:jc w:val="center"/>
        <w:rPr>
          <w:del w:id="15877" w:author="GRAbbvie04" w:date="2025-05-15T14:48:00Z"/>
          <w:lang w:val="el-GR"/>
        </w:rPr>
        <w:pPrChange w:id="15878" w:author="GRAbbvie04" w:date="2025-05-15T14:48:00Z">
          <w:pPr>
            <w:pStyle w:val="EMEABullet2"/>
            <w:tabs>
              <w:tab w:val="clear" w:pos="567"/>
            </w:tabs>
            <w:ind w:left="550"/>
          </w:pPr>
        </w:pPrChange>
      </w:pPr>
    </w:p>
    <w:p w14:paraId="4E0D09C3" w14:textId="1EF93F47" w:rsidR="00216C7D" w:rsidRPr="009155EA" w:rsidRDefault="00B838C9">
      <w:pPr>
        <w:widowControl w:val="0"/>
        <w:spacing w:line="240" w:lineRule="auto"/>
        <w:jc w:val="center"/>
        <w:rPr>
          <w:del w:id="15879" w:author="GRAbbvie04" w:date="2025-05-15T14:48:00Z"/>
          <w:lang w:val="el-GR"/>
        </w:rPr>
        <w:pPrChange w:id="15880" w:author="GRAbbvie04" w:date="2025-05-15T14:48:00Z">
          <w:pPr>
            <w:pStyle w:val="EMEABullet2"/>
            <w:numPr>
              <w:numId w:val="40"/>
            </w:numPr>
            <w:tabs>
              <w:tab w:val="clear" w:pos="567"/>
              <w:tab w:val="num" w:pos="720"/>
            </w:tabs>
            <w:ind w:left="550" w:hanging="550"/>
          </w:pPr>
        </w:pPrChange>
      </w:pPr>
      <w:del w:id="15881" w:author="GRAbbvie04" w:date="2025-05-15T14:48:00Z">
        <w:r w:rsidRPr="009155EA">
          <w:rPr>
            <w:b/>
            <w:lang w:val="el-GR"/>
          </w:rPr>
          <w:delText>ΜΗΝ</w:delText>
        </w:r>
        <w:r w:rsidRPr="009155EA">
          <w:rPr>
            <w:lang w:val="el-GR"/>
          </w:rPr>
          <w:delText xml:space="preserve"> τραβάτε το λευκ</w:delText>
        </w:r>
        <w:r w:rsidR="00600125" w:rsidRPr="009155EA">
          <w:rPr>
            <w:lang w:val="el-GR"/>
          </w:rPr>
          <w:delText>ό</w:delText>
        </w:r>
        <w:r w:rsidRPr="009155EA">
          <w:rPr>
            <w:lang w:val="el-GR"/>
          </w:rPr>
          <w:delText xml:space="preserve"> έμβολο τελ</w:delText>
        </w:r>
        <w:r w:rsidR="0037170F" w:rsidRPr="009155EA">
          <w:rPr>
            <w:lang w:val="el-GR"/>
          </w:rPr>
          <w:delText>εί</w:delText>
        </w:r>
        <w:r w:rsidRPr="009155EA">
          <w:rPr>
            <w:lang w:val="el-GR"/>
          </w:rPr>
          <w:delText>ως εκτός σύριγγας.</w:delText>
        </w:r>
      </w:del>
    </w:p>
    <w:p w14:paraId="653C4E50" w14:textId="5AFD58EA" w:rsidR="00216C7D" w:rsidRPr="009155EA" w:rsidRDefault="00216C7D">
      <w:pPr>
        <w:widowControl w:val="0"/>
        <w:spacing w:line="240" w:lineRule="auto"/>
        <w:jc w:val="center"/>
        <w:rPr>
          <w:del w:id="15882" w:author="GRAbbvie04" w:date="2025-05-15T14:48:00Z"/>
          <w:szCs w:val="22"/>
          <w:lang w:val="el-GR"/>
        </w:rPr>
        <w:pPrChange w:id="15883" w:author="GRAbbvie04" w:date="2025-05-15T14:48:00Z">
          <w:pPr>
            <w:pStyle w:val="EMEANormal"/>
            <w:widowControl w:val="0"/>
            <w:suppressAutoHyphens w:val="0"/>
          </w:pPr>
        </w:pPrChange>
      </w:pPr>
    </w:p>
    <w:p w14:paraId="5595300C" w14:textId="7A7069E0" w:rsidR="00216C7D" w:rsidRPr="009155EA" w:rsidRDefault="00B838C9">
      <w:pPr>
        <w:widowControl w:val="0"/>
        <w:spacing w:line="240" w:lineRule="auto"/>
        <w:jc w:val="center"/>
        <w:rPr>
          <w:del w:id="15884" w:author="GRAbbvie04" w:date="2025-05-15T14:48:00Z"/>
          <w:lang w:val="el-GR"/>
        </w:rPr>
        <w:pPrChange w:id="15885" w:author="GRAbbvie04" w:date="2025-05-15T14:48:00Z">
          <w:pPr>
            <w:pStyle w:val="EMEANormal"/>
            <w:keepNext/>
            <w:widowControl w:val="0"/>
            <w:suppressAutoHyphens w:val="0"/>
          </w:pPr>
        </w:pPrChange>
      </w:pPr>
      <w:del w:id="15886" w:author="GRAbbvie04" w:date="2025-05-15T14:48:00Z">
        <w:r w:rsidRPr="009155EA">
          <w:rPr>
            <w:b/>
            <w:lang w:val="el-GR"/>
          </w:rPr>
          <w:delText>ΣΗΜΕΙΩΣΗ</w:delText>
        </w:r>
        <w:r w:rsidR="00DF1525" w:rsidRPr="009155EA">
          <w:rPr>
            <w:b/>
            <w:lang w:val="el-GR"/>
          </w:rPr>
          <w:delText>:</w:delText>
        </w:r>
      </w:del>
    </w:p>
    <w:p w14:paraId="57612628" w14:textId="459AB9F3" w:rsidR="00216C7D" w:rsidRPr="009155EA" w:rsidRDefault="00216C7D">
      <w:pPr>
        <w:widowControl w:val="0"/>
        <w:spacing w:line="240" w:lineRule="auto"/>
        <w:jc w:val="center"/>
        <w:rPr>
          <w:del w:id="15887" w:author="GRAbbvie04" w:date="2025-05-15T14:48:00Z"/>
          <w:lang w:val="el-GR"/>
        </w:rPr>
        <w:pPrChange w:id="15888" w:author="GRAbbvie04" w:date="2025-05-15T14:48:00Z">
          <w:pPr>
            <w:pStyle w:val="EMEANormal"/>
            <w:keepNext/>
            <w:widowControl w:val="0"/>
            <w:suppressAutoHyphens w:val="0"/>
          </w:pPr>
        </w:pPrChange>
      </w:pPr>
    </w:p>
    <w:p w14:paraId="4501B8A7" w14:textId="59DEC521" w:rsidR="005416F1" w:rsidRPr="009155EA" w:rsidRDefault="00B838C9">
      <w:pPr>
        <w:widowControl w:val="0"/>
        <w:spacing w:line="240" w:lineRule="auto"/>
        <w:jc w:val="center"/>
        <w:rPr>
          <w:del w:id="15889" w:author="GRAbbvie04" w:date="2025-05-15T14:48:00Z"/>
          <w:lang w:val="el-GR"/>
        </w:rPr>
        <w:pPrChange w:id="15890" w:author="GRAbbvie04" w:date="2025-05-15T14:48:00Z">
          <w:pPr>
            <w:pStyle w:val="EMEANormal"/>
            <w:widowControl w:val="0"/>
            <w:suppressAutoHyphens w:val="0"/>
          </w:pPr>
        </w:pPrChange>
      </w:pPr>
      <w:del w:id="15891" w:author="GRAbbvie04" w:date="2025-05-15T14:48:00Z">
        <w:r w:rsidRPr="009155EA">
          <w:rPr>
            <w:lang w:val="el-GR"/>
          </w:rPr>
          <w:delText xml:space="preserve">Εάν το λευκό έμβολο τραβηχτεί τελείως εκτός σύριγγας, πετάξτε τη σύριγγα και επικοινωνήστε με το πρόσωπο που σας προμήθευσε το Humira για αντικατάσταση. </w:delText>
        </w:r>
        <w:r w:rsidRPr="009155EA">
          <w:rPr>
            <w:b/>
            <w:lang w:val="el-GR"/>
          </w:rPr>
          <w:delText>ΜΗΝ</w:delText>
        </w:r>
        <w:r w:rsidRPr="009155EA">
          <w:rPr>
            <w:lang w:val="el-GR"/>
          </w:rPr>
          <w:delText xml:space="preserve"> επιχειρήσετε να επανεισάγετε το λευκό έμβολο.</w:delText>
        </w:r>
      </w:del>
    </w:p>
    <w:p w14:paraId="6E15BCA0" w14:textId="523D6ECF" w:rsidR="006C7020" w:rsidRPr="009155EA" w:rsidRDefault="006C7020">
      <w:pPr>
        <w:widowControl w:val="0"/>
        <w:spacing w:line="240" w:lineRule="auto"/>
        <w:jc w:val="center"/>
        <w:rPr>
          <w:del w:id="15892" w:author="GRAbbvie04" w:date="2025-05-15T14:48:00Z"/>
          <w:lang w:val="el-GR"/>
        </w:rPr>
        <w:pPrChange w:id="15893" w:author="GRAbbvie04" w:date="2025-05-15T14:48:00Z">
          <w:pPr>
            <w:pStyle w:val="EMEANormal"/>
            <w:widowControl w:val="0"/>
            <w:suppressAutoHyphens w:val="0"/>
          </w:pPr>
        </w:pPrChange>
      </w:pPr>
    </w:p>
    <w:tbl>
      <w:tblPr>
        <w:tblW w:w="0" w:type="auto"/>
        <w:tblLook w:val="01E0" w:firstRow="1" w:lastRow="1" w:firstColumn="1" w:lastColumn="1" w:noHBand="0" w:noVBand="0"/>
      </w:tblPr>
      <w:tblGrid>
        <w:gridCol w:w="4643"/>
        <w:gridCol w:w="4644"/>
      </w:tblGrid>
      <w:tr w:rsidR="007042F6" w14:paraId="57A20910" w14:textId="0C44FEB3" w:rsidTr="005D0858">
        <w:trPr>
          <w:del w:id="15894" w:author="GRAbbvie04" w:date="2025-05-15T14:48:00Z"/>
        </w:trPr>
        <w:tc>
          <w:tcPr>
            <w:tcW w:w="4643" w:type="dxa"/>
          </w:tcPr>
          <w:p w14:paraId="52F23DC9" w14:textId="1CD85DE4" w:rsidR="006C7020" w:rsidRPr="009155EA" w:rsidRDefault="00B838C9">
            <w:pPr>
              <w:widowControl w:val="0"/>
              <w:spacing w:line="240" w:lineRule="auto"/>
              <w:jc w:val="center"/>
              <w:rPr>
                <w:del w:id="15895" w:author="GRAbbvie04" w:date="2025-05-15T14:48:00Z"/>
                <w:lang w:val="el-GR"/>
              </w:rPr>
              <w:pPrChange w:id="15896" w:author="GRAbbvie04" w:date="2025-05-15T14:48:00Z">
                <w:pPr>
                  <w:pStyle w:val="EMEANormal"/>
                  <w:widowControl w:val="0"/>
                  <w:suppressAutoHyphens w:val="0"/>
                  <w:jc w:val="right"/>
                </w:pPr>
              </w:pPrChange>
            </w:pPr>
            <w:del w:id="15897" w:author="GRAbbvie04" w:date="2025-05-15T14:48:00Z">
              <w:r w:rsidRPr="00114F1E">
                <w:rPr>
                  <w:noProof/>
                </w:rPr>
                <w:drawing>
                  <wp:inline distT="0" distB="0" distL="0" distR="0" wp14:anchorId="2274190A" wp14:editId="5AF15B83">
                    <wp:extent cx="1895475" cy="189547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895475" cy="1895475"/>
                            </a:xfrm>
                            <a:prstGeom prst="rect">
                              <a:avLst/>
                            </a:prstGeom>
                            <a:noFill/>
                            <a:ln>
                              <a:noFill/>
                            </a:ln>
                          </pic:spPr>
                        </pic:pic>
                      </a:graphicData>
                    </a:graphic>
                  </wp:inline>
                </w:drawing>
              </w:r>
            </w:del>
          </w:p>
        </w:tc>
        <w:tc>
          <w:tcPr>
            <w:tcW w:w="4644" w:type="dxa"/>
          </w:tcPr>
          <w:p w14:paraId="32392502" w14:textId="3396BE3C" w:rsidR="006C7020" w:rsidRPr="009155EA" w:rsidRDefault="006C7020">
            <w:pPr>
              <w:widowControl w:val="0"/>
              <w:spacing w:line="240" w:lineRule="auto"/>
              <w:jc w:val="center"/>
              <w:rPr>
                <w:del w:id="15898" w:author="GRAbbvie04" w:date="2025-05-15T14:48:00Z"/>
                <w:lang w:val="el-GR"/>
              </w:rPr>
              <w:pPrChange w:id="15899" w:author="GRAbbvie04" w:date="2025-05-15T14:48:00Z">
                <w:pPr>
                  <w:pStyle w:val="EMEANormal"/>
                  <w:widowControl w:val="0"/>
                  <w:suppressAutoHyphens w:val="0"/>
                </w:pPr>
              </w:pPrChange>
            </w:pPr>
          </w:p>
          <w:p w14:paraId="554D8129" w14:textId="390CC56F" w:rsidR="006C7020" w:rsidRPr="009155EA" w:rsidRDefault="006C7020">
            <w:pPr>
              <w:widowControl w:val="0"/>
              <w:spacing w:line="240" w:lineRule="auto"/>
              <w:jc w:val="center"/>
              <w:rPr>
                <w:del w:id="15900" w:author="GRAbbvie04" w:date="2025-05-15T14:48:00Z"/>
                <w:lang w:val="el-GR"/>
              </w:rPr>
              <w:pPrChange w:id="15901" w:author="GRAbbvie04" w:date="2025-05-15T14:48:00Z">
                <w:pPr>
                  <w:pStyle w:val="EMEANormal"/>
                  <w:widowControl w:val="0"/>
                  <w:suppressAutoHyphens w:val="0"/>
                </w:pPr>
              </w:pPrChange>
            </w:pPr>
          </w:p>
          <w:p w14:paraId="1960EE05" w14:textId="39FF11A9" w:rsidR="006C7020" w:rsidRPr="009155EA" w:rsidRDefault="006C7020">
            <w:pPr>
              <w:widowControl w:val="0"/>
              <w:spacing w:line="240" w:lineRule="auto"/>
              <w:jc w:val="center"/>
              <w:rPr>
                <w:del w:id="15902" w:author="GRAbbvie04" w:date="2025-05-15T14:48:00Z"/>
                <w:lang w:val="el-GR"/>
              </w:rPr>
              <w:pPrChange w:id="15903" w:author="GRAbbvie04" w:date="2025-05-15T14:48:00Z">
                <w:pPr>
                  <w:pStyle w:val="EMEANormal"/>
                  <w:widowControl w:val="0"/>
                  <w:suppressAutoHyphens w:val="0"/>
                </w:pPr>
              </w:pPrChange>
            </w:pPr>
          </w:p>
          <w:p w14:paraId="3697ED6A" w14:textId="09554E2C" w:rsidR="006C7020" w:rsidRPr="009155EA" w:rsidRDefault="006C7020">
            <w:pPr>
              <w:widowControl w:val="0"/>
              <w:spacing w:line="240" w:lineRule="auto"/>
              <w:jc w:val="center"/>
              <w:rPr>
                <w:del w:id="15904" w:author="GRAbbvie04" w:date="2025-05-15T14:48:00Z"/>
                <w:lang w:val="el-GR"/>
              </w:rPr>
              <w:pPrChange w:id="15905" w:author="GRAbbvie04" w:date="2025-05-15T14:48:00Z">
                <w:pPr>
                  <w:pStyle w:val="EMEANormal"/>
                  <w:widowControl w:val="0"/>
                  <w:suppressAutoHyphens w:val="0"/>
                </w:pPr>
              </w:pPrChange>
            </w:pPr>
          </w:p>
          <w:p w14:paraId="7D7BCCCD" w14:textId="28A4B64B" w:rsidR="006C7020" w:rsidRPr="009155EA" w:rsidRDefault="006C7020">
            <w:pPr>
              <w:widowControl w:val="0"/>
              <w:spacing w:line="240" w:lineRule="auto"/>
              <w:jc w:val="center"/>
              <w:rPr>
                <w:del w:id="15906" w:author="GRAbbvie04" w:date="2025-05-15T14:48:00Z"/>
                <w:lang w:val="el-GR"/>
              </w:rPr>
              <w:pPrChange w:id="15907" w:author="GRAbbvie04" w:date="2025-05-15T14:48:00Z">
                <w:pPr>
                  <w:pStyle w:val="EMEANormal"/>
                  <w:widowControl w:val="0"/>
                  <w:suppressAutoHyphens w:val="0"/>
                </w:pPr>
              </w:pPrChange>
            </w:pPr>
          </w:p>
          <w:p w14:paraId="116CD7C0" w14:textId="51F21996" w:rsidR="006C7020" w:rsidRPr="009155EA" w:rsidRDefault="006C7020">
            <w:pPr>
              <w:widowControl w:val="0"/>
              <w:spacing w:line="240" w:lineRule="auto"/>
              <w:jc w:val="center"/>
              <w:rPr>
                <w:del w:id="15908" w:author="GRAbbvie04" w:date="2025-05-15T14:48:00Z"/>
                <w:lang w:val="el-GR"/>
              </w:rPr>
              <w:pPrChange w:id="15909" w:author="GRAbbvie04" w:date="2025-05-15T14:48:00Z">
                <w:pPr>
                  <w:pStyle w:val="EMEANormal"/>
                  <w:widowControl w:val="0"/>
                  <w:suppressAutoHyphens w:val="0"/>
                </w:pPr>
              </w:pPrChange>
            </w:pPr>
          </w:p>
          <w:p w14:paraId="179D9D38" w14:textId="4FCC6E20" w:rsidR="006C7020" w:rsidRPr="009155EA" w:rsidRDefault="006C7020">
            <w:pPr>
              <w:widowControl w:val="0"/>
              <w:spacing w:line="240" w:lineRule="auto"/>
              <w:jc w:val="center"/>
              <w:rPr>
                <w:del w:id="15910" w:author="GRAbbvie04" w:date="2025-05-15T14:48:00Z"/>
                <w:lang w:val="el-GR"/>
              </w:rPr>
              <w:pPrChange w:id="15911" w:author="GRAbbvie04" w:date="2025-05-15T14:48:00Z">
                <w:pPr>
                  <w:pStyle w:val="EMEANormal"/>
                  <w:widowControl w:val="0"/>
                  <w:suppressAutoHyphens w:val="0"/>
                </w:pPr>
              </w:pPrChange>
            </w:pPr>
          </w:p>
          <w:p w14:paraId="14A5373A" w14:textId="70A9AB45" w:rsidR="006C7020" w:rsidRPr="009155EA" w:rsidRDefault="006C7020">
            <w:pPr>
              <w:widowControl w:val="0"/>
              <w:spacing w:line="240" w:lineRule="auto"/>
              <w:jc w:val="center"/>
              <w:rPr>
                <w:del w:id="15912" w:author="GRAbbvie04" w:date="2025-05-15T14:48:00Z"/>
                <w:lang w:val="el-GR"/>
              </w:rPr>
              <w:pPrChange w:id="15913" w:author="GRAbbvie04" w:date="2025-05-15T14:48:00Z">
                <w:pPr>
                  <w:pStyle w:val="EMEANormal"/>
                  <w:widowControl w:val="0"/>
                  <w:suppressAutoHyphens w:val="0"/>
                </w:pPr>
              </w:pPrChange>
            </w:pPr>
          </w:p>
          <w:p w14:paraId="2144634B" w14:textId="4A03BBB6" w:rsidR="006C7020" w:rsidRPr="009155EA" w:rsidRDefault="00B838C9">
            <w:pPr>
              <w:widowControl w:val="0"/>
              <w:spacing w:line="240" w:lineRule="auto"/>
              <w:jc w:val="center"/>
              <w:rPr>
                <w:del w:id="15914" w:author="GRAbbvie04" w:date="2025-05-15T14:48:00Z"/>
                <w:lang w:val="el-GR"/>
              </w:rPr>
              <w:pPrChange w:id="15915" w:author="GRAbbvie04" w:date="2025-05-15T14:48:00Z">
                <w:pPr>
                  <w:pStyle w:val="EMEANormal"/>
                  <w:widowControl w:val="0"/>
                  <w:suppressAutoHyphens w:val="0"/>
                </w:pPr>
              </w:pPrChange>
            </w:pPr>
            <w:del w:id="15916" w:author="GRAbbvie04" w:date="2025-05-15T14:48:00Z">
              <w:r w:rsidRPr="009155EA">
                <w:rPr>
                  <w:lang w:val="el-GR"/>
                </w:rPr>
                <w:delText>Δόση + 0</w:delText>
              </w:r>
              <w:r w:rsidR="00A36230" w:rsidRPr="009155EA">
                <w:rPr>
                  <w:lang w:val="el-GR"/>
                </w:rPr>
                <w:delText>,</w:delText>
              </w:r>
              <w:r w:rsidRPr="009155EA">
                <w:rPr>
                  <w:lang w:val="el-GR"/>
                </w:rPr>
                <w:delText>1</w:delText>
              </w:r>
              <w:r w:rsidR="00A36230" w:rsidRPr="009155EA">
                <w:rPr>
                  <w:lang w:val="el-GR"/>
                </w:rPr>
                <w:delText> ml</w:delText>
              </w:r>
            </w:del>
          </w:p>
        </w:tc>
      </w:tr>
    </w:tbl>
    <w:p w14:paraId="7E429C53" w14:textId="4DEBDABD" w:rsidR="00866C1D" w:rsidRPr="007F3F15" w:rsidRDefault="00866C1D">
      <w:pPr>
        <w:widowControl w:val="0"/>
        <w:spacing w:line="240" w:lineRule="auto"/>
        <w:jc w:val="center"/>
        <w:rPr>
          <w:del w:id="15917" w:author="GRAbbvie04" w:date="2025-05-15T14:48:00Z"/>
          <w:lang w:val="el-GR"/>
          <w:rPrChange w:id="15918" w:author="GRAbbvie04" w:date="2025-05-16T13:07:00Z">
            <w:rPr>
              <w:del w:id="15919" w:author="GRAbbvie04" w:date="2025-05-15T14:48:00Z"/>
            </w:rPr>
          </w:rPrChange>
        </w:rPr>
        <w:pPrChange w:id="15920" w:author="GRAbbvie04" w:date="2025-05-15T14:48:00Z">
          <w:pPr>
            <w:pStyle w:val="EMEABullet"/>
            <w:widowControl w:val="0"/>
            <w:suppressAutoHyphens w:val="0"/>
          </w:pPr>
        </w:pPrChange>
      </w:pPr>
    </w:p>
    <w:p w14:paraId="5C742379" w14:textId="2593D175" w:rsidR="00D82481" w:rsidRPr="009155EA" w:rsidRDefault="00B838C9">
      <w:pPr>
        <w:widowControl w:val="0"/>
        <w:spacing w:line="240" w:lineRule="auto"/>
        <w:jc w:val="center"/>
        <w:rPr>
          <w:del w:id="15921" w:author="GRAbbvie04" w:date="2025-05-15T14:48:00Z"/>
          <w:lang w:val="el-GR"/>
        </w:rPr>
        <w:pPrChange w:id="15922" w:author="GRAbbvie04" w:date="2025-05-15T14:48:00Z">
          <w:pPr>
            <w:pStyle w:val="EMEABullet2"/>
            <w:numPr>
              <w:numId w:val="40"/>
            </w:numPr>
            <w:tabs>
              <w:tab w:val="clear" w:pos="567"/>
              <w:tab w:val="num" w:pos="720"/>
            </w:tabs>
            <w:ind w:left="550" w:hanging="550"/>
          </w:pPr>
        </w:pPrChange>
      </w:pPr>
      <w:del w:id="15923" w:author="GRAbbvie04" w:date="2025-05-15T14:48:00Z">
        <w:r w:rsidRPr="009155EA">
          <w:rPr>
            <w:b/>
            <w:lang w:val="el-GR"/>
          </w:rPr>
          <w:delText>ΜΗΝ</w:delText>
        </w:r>
        <w:r w:rsidRPr="009155EA">
          <w:rPr>
            <w:lang w:val="el-GR"/>
          </w:rPr>
          <w:delText xml:space="preserve"> χρησιμοποιείτε το λευκό έμβολο για την απομάκρυνση της σύριγγας από τη συσκευασία</w:delText>
        </w:r>
        <w:r w:rsidR="005416F1" w:rsidRPr="009155EA">
          <w:rPr>
            <w:lang w:val="el-GR"/>
          </w:rPr>
          <w:delText>.</w:delText>
        </w:r>
        <w:r w:rsidR="00B14460" w:rsidRPr="009155EA">
          <w:rPr>
            <w:lang w:val="el-GR"/>
          </w:rPr>
          <w:delText xml:space="preserve"> </w:delText>
        </w:r>
        <w:r w:rsidRPr="009155EA">
          <w:rPr>
            <w:lang w:val="el-GR"/>
          </w:rPr>
          <w:delText xml:space="preserve">Κρατήστε τη σύριγγα από τη βαθμονομημένη περιοχή </w:delText>
        </w:r>
        <w:r w:rsidR="00EB4EEC" w:rsidRPr="009155EA">
          <w:rPr>
            <w:lang w:val="el-GR"/>
          </w:rPr>
          <w:delText>και βγάλτε την από τη συσκευασία της</w:delText>
        </w:r>
        <w:r w:rsidR="005416F1" w:rsidRPr="009155EA">
          <w:rPr>
            <w:lang w:val="el-GR"/>
          </w:rPr>
          <w:delText xml:space="preserve">. </w:delText>
        </w:r>
        <w:r w:rsidR="00EB4EEC" w:rsidRPr="009155EA">
          <w:rPr>
            <w:b/>
            <w:lang w:val="el-GR"/>
          </w:rPr>
          <w:delText>ΜΗΝ</w:delText>
        </w:r>
        <w:r w:rsidR="00EB4EEC" w:rsidRPr="009155EA">
          <w:rPr>
            <w:lang w:val="el-GR"/>
          </w:rPr>
          <w:delText xml:space="preserve"> </w:delText>
        </w:r>
        <w:r w:rsidR="005C72DA" w:rsidRPr="009155EA">
          <w:rPr>
            <w:lang w:val="el-GR"/>
          </w:rPr>
          <w:delText>αφήνετε</w:delText>
        </w:r>
        <w:r w:rsidR="00EB4EEC" w:rsidRPr="009155EA">
          <w:rPr>
            <w:lang w:val="el-GR"/>
          </w:rPr>
          <w:delText xml:space="preserve"> </w:delText>
        </w:r>
        <w:r w:rsidR="005C72DA" w:rsidRPr="009155EA">
          <w:rPr>
            <w:lang w:val="el-GR"/>
          </w:rPr>
          <w:delText xml:space="preserve">κάτω </w:delText>
        </w:r>
        <w:r w:rsidR="00EB4EEC" w:rsidRPr="009155EA">
          <w:rPr>
            <w:lang w:val="el-GR"/>
          </w:rPr>
          <w:delText>τη σύριγγα σε καμία περίπτωση.</w:delText>
        </w:r>
      </w:del>
    </w:p>
    <w:p w14:paraId="6E81B498" w14:textId="32D73F9C" w:rsidR="00796BB3" w:rsidRPr="007F3F15" w:rsidRDefault="00796BB3">
      <w:pPr>
        <w:widowControl w:val="0"/>
        <w:spacing w:line="240" w:lineRule="auto"/>
        <w:jc w:val="center"/>
        <w:rPr>
          <w:del w:id="15924" w:author="GRAbbvie04" w:date="2025-05-15T14:48:00Z"/>
          <w:lang w:val="el-GR"/>
          <w:rPrChange w:id="15925" w:author="GRAbbvie04" w:date="2025-05-16T13:07:00Z">
            <w:rPr>
              <w:del w:id="15926" w:author="GRAbbvie04" w:date="2025-05-15T14:48:00Z"/>
            </w:rPr>
          </w:rPrChange>
        </w:rPr>
        <w:pPrChange w:id="15927" w:author="GRAbbvie04" w:date="2025-05-15T14:48:00Z">
          <w:pPr>
            <w:pStyle w:val="EMEABullet"/>
            <w:widowControl w:val="0"/>
            <w:tabs>
              <w:tab w:val="num" w:pos="567"/>
            </w:tabs>
            <w:suppressAutoHyphens w:val="0"/>
            <w:ind w:hanging="567"/>
          </w:pPr>
        </w:pPrChange>
      </w:pPr>
    </w:p>
    <w:p w14:paraId="00FA0AAE" w14:textId="2839FDD9" w:rsidR="005416F1" w:rsidRPr="009155EA" w:rsidRDefault="00B838C9">
      <w:pPr>
        <w:widowControl w:val="0"/>
        <w:spacing w:line="240" w:lineRule="auto"/>
        <w:jc w:val="center"/>
        <w:rPr>
          <w:del w:id="15928" w:author="GRAbbvie04" w:date="2025-05-15T14:48:00Z"/>
          <w:lang w:val="el-GR"/>
        </w:rPr>
        <w:pPrChange w:id="15929" w:author="GRAbbvie04" w:date="2025-05-15T14:48:00Z">
          <w:pPr>
            <w:pStyle w:val="EMEABullet2"/>
            <w:numPr>
              <w:numId w:val="40"/>
            </w:numPr>
            <w:tabs>
              <w:tab w:val="clear" w:pos="567"/>
              <w:tab w:val="num" w:pos="720"/>
            </w:tabs>
            <w:ind w:left="550" w:hanging="550"/>
          </w:pPr>
        </w:pPrChange>
      </w:pPr>
      <w:del w:id="15930" w:author="GRAbbvie04" w:date="2025-05-15T14:48:00Z">
        <w:r w:rsidRPr="009155EA">
          <w:rPr>
            <w:lang w:val="el-GR"/>
          </w:rPr>
          <w:delText xml:space="preserve">Κρατώντας σταθερά τον προσαρμογέα του </w:delText>
        </w:r>
        <w:r w:rsidR="007B3C47" w:rsidRPr="009155EA">
          <w:rPr>
            <w:lang w:val="el-GR"/>
          </w:rPr>
          <w:delText>φιαλιδίου, εισάγετε το άκρο της σύριγγας στον προσαρμογέα του φιαλιδίου και στρίψτε τη σύριγγα δεξιόστροφα με το ένα χέρι μέχρι να κουμπ</w:delText>
        </w:r>
        <w:r w:rsidR="0056086B" w:rsidRPr="009155EA">
          <w:rPr>
            <w:lang w:val="el-GR"/>
          </w:rPr>
          <w:delText xml:space="preserve">ώσει. </w:delText>
        </w:r>
        <w:r w:rsidR="0056086B" w:rsidRPr="009155EA">
          <w:rPr>
            <w:b/>
            <w:lang w:val="el-GR"/>
          </w:rPr>
          <w:delText>ΜΗΝ</w:delText>
        </w:r>
        <w:r w:rsidR="0056086B" w:rsidRPr="009155EA">
          <w:rPr>
            <w:lang w:val="el-GR"/>
          </w:rPr>
          <w:delText xml:space="preserve"> σφίγγετε δυνατά</w:delText>
        </w:r>
        <w:r w:rsidRPr="009155EA">
          <w:rPr>
            <w:lang w:val="el-GR"/>
          </w:rPr>
          <w:delText xml:space="preserve">. </w:delText>
        </w:r>
      </w:del>
    </w:p>
    <w:p w14:paraId="13787893" w14:textId="53CC492B" w:rsidR="005416F1" w:rsidRPr="009155EA" w:rsidRDefault="005416F1">
      <w:pPr>
        <w:widowControl w:val="0"/>
        <w:spacing w:line="240" w:lineRule="auto"/>
        <w:jc w:val="center"/>
        <w:rPr>
          <w:del w:id="15931" w:author="GRAbbvie04" w:date="2025-05-15T14:48:00Z"/>
          <w:lang w:val="el-GR"/>
        </w:rPr>
        <w:pPrChange w:id="15932" w:author="GRAbbvie04" w:date="2025-05-15T14:48:00Z">
          <w:pPr>
            <w:pStyle w:val="EMEANormal"/>
            <w:widowControl w:val="0"/>
            <w:suppressAutoHyphens w:val="0"/>
            <w:ind w:left="672"/>
          </w:pPr>
        </w:pPrChange>
      </w:pPr>
    </w:p>
    <w:p w14:paraId="0FB65E32" w14:textId="3EFFAB01" w:rsidR="006C7020" w:rsidRPr="009155EA" w:rsidRDefault="00B838C9">
      <w:pPr>
        <w:widowControl w:val="0"/>
        <w:spacing w:line="240" w:lineRule="auto"/>
        <w:jc w:val="center"/>
        <w:rPr>
          <w:del w:id="15933" w:author="GRAbbvie04" w:date="2025-05-15T14:48:00Z"/>
          <w:lang w:val="el-GR"/>
        </w:rPr>
        <w:pPrChange w:id="15934" w:author="GRAbbvie04" w:date="2025-05-15T14:48:00Z">
          <w:pPr>
            <w:pStyle w:val="EMEANormal"/>
            <w:widowControl w:val="0"/>
            <w:suppressAutoHyphens w:val="0"/>
            <w:jc w:val="center"/>
          </w:pPr>
        </w:pPrChange>
      </w:pPr>
      <w:del w:id="15935" w:author="GRAbbvie04" w:date="2025-05-15T14:48:00Z">
        <w:r w:rsidRPr="00114F1E">
          <w:rPr>
            <w:noProof/>
          </w:rPr>
          <w:drawing>
            <wp:inline distT="0" distB="0" distL="0" distR="0" wp14:anchorId="7850AA58" wp14:editId="49A3F88A">
              <wp:extent cx="1857375" cy="181927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1857375" cy="1819275"/>
                      </a:xfrm>
                      <a:prstGeom prst="rect">
                        <a:avLst/>
                      </a:prstGeom>
                      <a:noFill/>
                      <a:ln>
                        <a:noFill/>
                      </a:ln>
                    </pic:spPr>
                  </pic:pic>
                </a:graphicData>
              </a:graphic>
            </wp:inline>
          </w:drawing>
        </w:r>
      </w:del>
    </w:p>
    <w:p w14:paraId="62486B62" w14:textId="71500EDE" w:rsidR="00300EC9" w:rsidRPr="009155EA" w:rsidRDefault="00300EC9">
      <w:pPr>
        <w:widowControl w:val="0"/>
        <w:spacing w:line="240" w:lineRule="auto"/>
        <w:jc w:val="center"/>
        <w:rPr>
          <w:del w:id="15936" w:author="GRAbbvie04" w:date="2025-05-15T14:48:00Z"/>
          <w:lang w:val="el-GR"/>
        </w:rPr>
        <w:pPrChange w:id="15937" w:author="GRAbbvie04" w:date="2025-05-15T14:48:00Z">
          <w:pPr>
            <w:pStyle w:val="EMEANormal"/>
            <w:widowControl w:val="0"/>
            <w:suppressAutoHyphens w:val="0"/>
            <w:jc w:val="center"/>
          </w:pPr>
        </w:pPrChange>
      </w:pPr>
    </w:p>
    <w:p w14:paraId="0F4C6E2D" w14:textId="76DD31B8" w:rsidR="005416F1" w:rsidRPr="009155EA" w:rsidRDefault="00B838C9">
      <w:pPr>
        <w:widowControl w:val="0"/>
        <w:spacing w:line="240" w:lineRule="auto"/>
        <w:jc w:val="center"/>
        <w:rPr>
          <w:del w:id="15938" w:author="GRAbbvie04" w:date="2025-05-15T14:48:00Z"/>
          <w:lang w:val="el-GR"/>
        </w:rPr>
        <w:pPrChange w:id="15939" w:author="GRAbbvie04" w:date="2025-05-15T14:48:00Z">
          <w:pPr>
            <w:pStyle w:val="EMEABullet2"/>
            <w:numPr>
              <w:numId w:val="40"/>
            </w:numPr>
            <w:tabs>
              <w:tab w:val="clear" w:pos="567"/>
              <w:tab w:val="num" w:pos="720"/>
            </w:tabs>
            <w:ind w:left="550" w:hanging="550"/>
          </w:pPr>
        </w:pPrChange>
      </w:pPr>
      <w:del w:id="15940" w:author="GRAbbvie04" w:date="2025-05-15T14:48:00Z">
        <w:r w:rsidRPr="009155EA">
          <w:rPr>
            <w:lang w:val="el-GR"/>
          </w:rPr>
          <w:delText xml:space="preserve">Κρατώντας το φιαλίδιο, σπρώξτε </w:delText>
        </w:r>
        <w:r w:rsidR="00EE7F0A" w:rsidRPr="009155EA">
          <w:rPr>
            <w:lang w:val="el-GR"/>
          </w:rPr>
          <w:delText xml:space="preserve">το λευκό έμβολο μέχρι κάτω σε όλη του τη διαδρομή. Το βήμα αυτό </w:delText>
        </w:r>
        <w:r w:rsidR="005F4F51" w:rsidRPr="009155EA">
          <w:rPr>
            <w:lang w:val="el-GR"/>
          </w:rPr>
          <w:delText xml:space="preserve">είναι </w:delText>
        </w:r>
        <w:r w:rsidR="00EE7F0A" w:rsidRPr="009155EA">
          <w:rPr>
            <w:lang w:val="el-GR"/>
          </w:rPr>
          <w:delText>σημαντικό για να πάρετε τη σωστή δόση.</w:delText>
        </w:r>
        <w:r w:rsidRPr="009155EA">
          <w:rPr>
            <w:lang w:val="el-GR"/>
          </w:rPr>
          <w:delText xml:space="preserve"> </w:delText>
        </w:r>
        <w:r w:rsidR="00EE7F0A" w:rsidRPr="009155EA">
          <w:rPr>
            <w:lang w:val="el-GR"/>
          </w:rPr>
          <w:delText xml:space="preserve">Κρατήστε το λευκό έμβολο </w:delText>
        </w:r>
        <w:r w:rsidR="000C6F63" w:rsidRPr="009155EA">
          <w:rPr>
            <w:lang w:val="el-GR"/>
          </w:rPr>
          <w:delText>εντός και αναποδογυρίστε το φιαλίδιο και τη σύριγγα</w:delText>
        </w:r>
        <w:r w:rsidRPr="009155EA">
          <w:rPr>
            <w:lang w:val="el-GR"/>
          </w:rPr>
          <w:delText>.</w:delText>
        </w:r>
      </w:del>
    </w:p>
    <w:p w14:paraId="022B6ECC" w14:textId="1EC95A81" w:rsidR="00CC244C" w:rsidRPr="009155EA" w:rsidRDefault="00CC244C">
      <w:pPr>
        <w:widowControl w:val="0"/>
        <w:spacing w:line="240" w:lineRule="auto"/>
        <w:jc w:val="center"/>
        <w:rPr>
          <w:del w:id="15941" w:author="GRAbbvie04" w:date="2025-05-15T14:48:00Z"/>
          <w:lang w:val="el-GR"/>
        </w:rPr>
        <w:pPrChange w:id="15942" w:author="GRAbbvie04" w:date="2025-05-15T14:48:00Z">
          <w:pPr>
            <w:pStyle w:val="EMEANormal"/>
            <w:widowControl w:val="0"/>
            <w:suppressAutoHyphens w:val="0"/>
            <w:ind w:left="360"/>
          </w:pPr>
        </w:pPrChange>
      </w:pPr>
    </w:p>
    <w:p w14:paraId="57462F4C" w14:textId="762FA0A2" w:rsidR="006C7020" w:rsidRPr="009155EA" w:rsidRDefault="00B838C9">
      <w:pPr>
        <w:widowControl w:val="0"/>
        <w:spacing w:line="240" w:lineRule="auto"/>
        <w:jc w:val="center"/>
        <w:rPr>
          <w:del w:id="15943" w:author="GRAbbvie04" w:date="2025-05-15T14:48:00Z"/>
          <w:lang w:val="el-GR"/>
        </w:rPr>
        <w:pPrChange w:id="15944" w:author="GRAbbvie04" w:date="2025-05-15T14:48:00Z">
          <w:pPr>
            <w:pStyle w:val="EMEANormal"/>
            <w:widowControl w:val="0"/>
            <w:suppressAutoHyphens w:val="0"/>
            <w:ind w:left="360"/>
            <w:jc w:val="center"/>
          </w:pPr>
        </w:pPrChange>
      </w:pPr>
      <w:del w:id="15945" w:author="GRAbbvie04" w:date="2025-05-15T14:48:00Z">
        <w:r w:rsidRPr="00114F1E">
          <w:rPr>
            <w:noProof/>
          </w:rPr>
          <w:drawing>
            <wp:inline distT="0" distB="0" distL="0" distR="0" wp14:anchorId="3282A8AA" wp14:editId="598D5620">
              <wp:extent cx="1819275" cy="181927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1819275" cy="1819275"/>
                      </a:xfrm>
                      <a:prstGeom prst="rect">
                        <a:avLst/>
                      </a:prstGeom>
                      <a:noFill/>
                      <a:ln>
                        <a:noFill/>
                      </a:ln>
                    </pic:spPr>
                  </pic:pic>
                </a:graphicData>
              </a:graphic>
            </wp:inline>
          </w:drawing>
        </w:r>
      </w:del>
    </w:p>
    <w:p w14:paraId="3A915060" w14:textId="1C325A05" w:rsidR="00866C1D" w:rsidRPr="009155EA" w:rsidRDefault="00866C1D">
      <w:pPr>
        <w:widowControl w:val="0"/>
        <w:spacing w:line="240" w:lineRule="auto"/>
        <w:jc w:val="center"/>
        <w:rPr>
          <w:del w:id="15946" w:author="GRAbbvie04" w:date="2025-05-15T14:48:00Z"/>
          <w:lang w:val="el-GR"/>
        </w:rPr>
        <w:pPrChange w:id="15947" w:author="GRAbbvie04" w:date="2025-05-15T14:48:00Z">
          <w:pPr>
            <w:pStyle w:val="EMEANormal"/>
            <w:widowControl w:val="0"/>
            <w:suppressAutoHyphens w:val="0"/>
            <w:ind w:left="360"/>
            <w:jc w:val="center"/>
          </w:pPr>
        </w:pPrChange>
      </w:pPr>
    </w:p>
    <w:p w14:paraId="73C55494" w14:textId="766CE6CC" w:rsidR="005416F1" w:rsidRPr="009155EA" w:rsidRDefault="00B838C9">
      <w:pPr>
        <w:widowControl w:val="0"/>
        <w:spacing w:line="240" w:lineRule="auto"/>
        <w:jc w:val="center"/>
        <w:rPr>
          <w:del w:id="15948" w:author="GRAbbvie04" w:date="2025-05-15T14:48:00Z"/>
          <w:lang w:val="el-GR"/>
        </w:rPr>
        <w:pPrChange w:id="15949" w:author="GRAbbvie04" w:date="2025-05-15T14:48:00Z">
          <w:pPr>
            <w:pStyle w:val="EMEABullet2"/>
            <w:numPr>
              <w:numId w:val="40"/>
            </w:numPr>
            <w:tabs>
              <w:tab w:val="clear" w:pos="567"/>
              <w:tab w:val="num" w:pos="720"/>
            </w:tabs>
            <w:ind w:left="550" w:hanging="550"/>
          </w:pPr>
        </w:pPrChange>
      </w:pPr>
      <w:del w:id="15950" w:author="GRAbbvie04" w:date="2025-05-15T14:48:00Z">
        <w:r w:rsidRPr="009155EA">
          <w:rPr>
            <w:lang w:val="el-GR"/>
          </w:rPr>
          <w:delText xml:space="preserve">Τραβήξτε </w:delText>
        </w:r>
        <w:r w:rsidRPr="009155EA">
          <w:rPr>
            <w:b/>
            <w:lang w:val="el-GR"/>
          </w:rPr>
          <w:delText>ΑΡΓΑ</w:delText>
        </w:r>
        <w:r w:rsidRPr="009155EA">
          <w:rPr>
            <w:lang w:val="el-GR"/>
          </w:rPr>
          <w:delText xml:space="preserve"> το λευκό έμβολο προς τα έξω έως ένδειξη 0,1</w:delText>
        </w:r>
        <w:r w:rsidR="00A36230" w:rsidRPr="009155EA">
          <w:rPr>
            <w:lang w:val="el-GR"/>
          </w:rPr>
          <w:delText> ml</w:delText>
        </w:r>
        <w:r w:rsidRPr="009155EA">
          <w:rPr>
            <w:lang w:val="el-GR"/>
          </w:rPr>
          <w:delText xml:space="preserve"> περισσότερο της συνιστώμενης δόσης. Αυτό είναι σημαντικό για να πάρετε τη σωστή δόση. Θα ρυθμίσετε τον όγκο της χορηγούμενης δόσης στο βήμα 4, Προετοιμασία της Δόσης. Εάν η συνιστώμενη δόση είναι 0,5</w:delText>
        </w:r>
        <w:r w:rsidR="00A36230" w:rsidRPr="009155EA">
          <w:rPr>
            <w:lang w:val="el-GR"/>
          </w:rPr>
          <w:delText> ml</w:delText>
        </w:r>
        <w:r w:rsidRPr="009155EA">
          <w:rPr>
            <w:lang w:val="el-GR"/>
          </w:rPr>
          <w:delText>, τραβήξτε το λευκό έμβολο έως τα 0,6</w:delText>
        </w:r>
        <w:r w:rsidR="00A36230" w:rsidRPr="009155EA">
          <w:rPr>
            <w:lang w:val="el-GR"/>
          </w:rPr>
          <w:delText> ml</w:delText>
        </w:r>
        <w:r w:rsidRPr="009155EA">
          <w:rPr>
            <w:lang w:val="el-GR"/>
          </w:rPr>
          <w:delText>. Θα δείτε το υγρό φάρμακο να πηγαίνει από το φιαλίδιο στη σύριγγα.</w:delText>
        </w:r>
      </w:del>
    </w:p>
    <w:p w14:paraId="744AAC92" w14:textId="4ADF29E7" w:rsidR="007A43C0" w:rsidRPr="009155EA" w:rsidRDefault="007A43C0">
      <w:pPr>
        <w:widowControl w:val="0"/>
        <w:spacing w:line="240" w:lineRule="auto"/>
        <w:jc w:val="center"/>
        <w:rPr>
          <w:del w:id="15951" w:author="GRAbbvie04" w:date="2025-05-15T14:48:00Z"/>
          <w:lang w:val="el-GR"/>
        </w:rPr>
        <w:pPrChange w:id="15952" w:author="GRAbbvie04" w:date="2025-05-15T14:48:00Z">
          <w:pPr>
            <w:pStyle w:val="EMEANormal"/>
            <w:widowControl w:val="0"/>
            <w:suppressAutoHyphens w:val="0"/>
            <w:ind w:left="360"/>
          </w:pPr>
        </w:pPrChange>
      </w:pPr>
    </w:p>
    <w:p w14:paraId="6FCB5226" w14:textId="28CD2724" w:rsidR="007A43C0" w:rsidRPr="009155EA" w:rsidRDefault="00B838C9">
      <w:pPr>
        <w:widowControl w:val="0"/>
        <w:spacing w:line="240" w:lineRule="auto"/>
        <w:jc w:val="center"/>
        <w:rPr>
          <w:del w:id="15953" w:author="GRAbbvie04" w:date="2025-05-15T14:48:00Z"/>
          <w:lang w:val="el-GR"/>
        </w:rPr>
        <w:pPrChange w:id="15954" w:author="GRAbbvie04" w:date="2025-05-15T14:48:00Z">
          <w:pPr>
            <w:pStyle w:val="EMEANormal"/>
            <w:widowControl w:val="0"/>
            <w:suppressAutoHyphens w:val="0"/>
            <w:ind w:left="360"/>
            <w:jc w:val="center"/>
          </w:pPr>
        </w:pPrChange>
      </w:pPr>
      <w:del w:id="15955" w:author="GRAbbvie04" w:date="2025-05-15T14:48:00Z">
        <w:r w:rsidRPr="00114F1E">
          <w:rPr>
            <w:noProof/>
          </w:rPr>
          <w:drawing>
            <wp:inline distT="0" distB="0" distL="0" distR="0" wp14:anchorId="1E2DF7B2" wp14:editId="64843AFB">
              <wp:extent cx="1819275" cy="18192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1819275" cy="1819275"/>
                      </a:xfrm>
                      <a:prstGeom prst="rect">
                        <a:avLst/>
                      </a:prstGeom>
                      <a:noFill/>
                      <a:ln>
                        <a:noFill/>
                      </a:ln>
                    </pic:spPr>
                  </pic:pic>
                </a:graphicData>
              </a:graphic>
            </wp:inline>
          </w:drawing>
        </w:r>
      </w:del>
    </w:p>
    <w:p w14:paraId="661B7869" w14:textId="61636904" w:rsidR="007A43C0" w:rsidRPr="009155EA" w:rsidRDefault="007A43C0">
      <w:pPr>
        <w:widowControl w:val="0"/>
        <w:spacing w:line="240" w:lineRule="auto"/>
        <w:jc w:val="center"/>
        <w:rPr>
          <w:del w:id="15956" w:author="GRAbbvie04" w:date="2025-05-15T14:48:00Z"/>
          <w:lang w:val="el-GR"/>
        </w:rPr>
        <w:pPrChange w:id="15957" w:author="GRAbbvie04" w:date="2025-05-15T14:48:00Z">
          <w:pPr>
            <w:pStyle w:val="EMEANormal"/>
            <w:widowControl w:val="0"/>
            <w:suppressAutoHyphens w:val="0"/>
            <w:ind w:left="360"/>
          </w:pPr>
        </w:pPrChange>
      </w:pPr>
    </w:p>
    <w:p w14:paraId="46E730AE" w14:textId="3613A127" w:rsidR="000C3B55" w:rsidRPr="009155EA" w:rsidRDefault="00B838C9">
      <w:pPr>
        <w:widowControl w:val="0"/>
        <w:spacing w:line="240" w:lineRule="auto"/>
        <w:jc w:val="center"/>
        <w:rPr>
          <w:del w:id="15958" w:author="GRAbbvie04" w:date="2025-05-15T14:48:00Z"/>
          <w:lang w:val="el-GR"/>
        </w:rPr>
        <w:pPrChange w:id="15959" w:author="GRAbbvie04" w:date="2025-05-15T14:48:00Z">
          <w:pPr>
            <w:pStyle w:val="EMEABullet2"/>
            <w:numPr>
              <w:numId w:val="40"/>
            </w:numPr>
            <w:tabs>
              <w:tab w:val="clear" w:pos="567"/>
              <w:tab w:val="num" w:pos="720"/>
            </w:tabs>
            <w:ind w:left="550" w:hanging="550"/>
          </w:pPr>
        </w:pPrChange>
      </w:pPr>
      <w:del w:id="15960" w:author="GRAbbvie04" w:date="2025-05-15T14:48:00Z">
        <w:r w:rsidRPr="009155EA">
          <w:rPr>
            <w:lang w:val="el-GR"/>
          </w:rPr>
          <w:delText xml:space="preserve">Πιέστε το λευκό έμβολο σε όλη τη διαδρομή του προς τα πίσω έτσι ώστε </w:delText>
        </w:r>
        <w:r w:rsidR="007257B3" w:rsidRPr="009155EA">
          <w:rPr>
            <w:lang w:val="el-GR"/>
          </w:rPr>
          <w:delText xml:space="preserve">να </w:delText>
        </w:r>
        <w:r w:rsidRPr="009155EA">
          <w:rPr>
            <w:lang w:val="el-GR"/>
          </w:rPr>
          <w:delText xml:space="preserve">στείλει το υγρό φάρμακο πίσω στο φιαλίδιο. Ξανατραβήξτε </w:delText>
        </w:r>
        <w:r w:rsidRPr="009155EA">
          <w:rPr>
            <w:b/>
            <w:lang w:val="el-GR"/>
          </w:rPr>
          <w:delText>ΑΡΓΑ</w:delText>
        </w:r>
        <w:r w:rsidRPr="009155EA">
          <w:rPr>
            <w:lang w:val="el-GR"/>
          </w:rPr>
          <w:delText xml:space="preserve"> το λευκό έμβολο προς τα έξω έως ένδειξη 0,1</w:delText>
        </w:r>
        <w:r w:rsidR="00A36230" w:rsidRPr="009155EA">
          <w:rPr>
            <w:lang w:val="el-GR"/>
          </w:rPr>
          <w:delText> ml</w:delText>
        </w:r>
        <w:r w:rsidRPr="009155EA">
          <w:rPr>
            <w:lang w:val="el-GR"/>
          </w:rPr>
          <w:delText xml:space="preserve"> περισσότερο της συνιστώμενης δόσης, αυτό είναι σημαντικό για να πάρετε τη σωστή δόση και να αποτρέψετε φυσαλίδες αέρα και κενά από αέρα στο υγ</w:delText>
        </w:r>
        <w:r w:rsidR="007257B3" w:rsidRPr="009155EA">
          <w:rPr>
            <w:lang w:val="el-GR"/>
          </w:rPr>
          <w:delText>ρ</w:delText>
        </w:r>
        <w:r w:rsidRPr="009155EA">
          <w:rPr>
            <w:lang w:val="el-GR"/>
          </w:rPr>
          <w:delText>ό φάρμακο. Θα ρυθμίσετε τον όγκο της χορηγούμενης δόσης στο βήμα 4, Προετοιμασία της Δόσης.</w:delText>
        </w:r>
      </w:del>
    </w:p>
    <w:p w14:paraId="2E436990" w14:textId="2A1A1383" w:rsidR="000C3B55" w:rsidRPr="009155EA" w:rsidRDefault="000C3B55">
      <w:pPr>
        <w:widowControl w:val="0"/>
        <w:spacing w:line="240" w:lineRule="auto"/>
        <w:jc w:val="center"/>
        <w:rPr>
          <w:del w:id="15961" w:author="GRAbbvie04" w:date="2025-05-15T14:48:00Z"/>
          <w:lang w:val="el-GR"/>
        </w:rPr>
        <w:pPrChange w:id="15962" w:author="GRAbbvie04" w:date="2025-05-15T14:48:00Z">
          <w:pPr>
            <w:pStyle w:val="EMEANormal"/>
            <w:widowControl w:val="0"/>
            <w:suppressAutoHyphens w:val="0"/>
          </w:pPr>
        </w:pPrChange>
      </w:pPr>
    </w:p>
    <w:p w14:paraId="6B3597CB" w14:textId="1FDDC6C2" w:rsidR="007A43C0" w:rsidRPr="009155EA" w:rsidRDefault="00B838C9">
      <w:pPr>
        <w:widowControl w:val="0"/>
        <w:spacing w:line="240" w:lineRule="auto"/>
        <w:jc w:val="center"/>
        <w:rPr>
          <w:del w:id="15963" w:author="GRAbbvie04" w:date="2025-05-15T14:48:00Z"/>
          <w:lang w:val="el-GR"/>
        </w:rPr>
        <w:pPrChange w:id="15964" w:author="GRAbbvie04" w:date="2025-05-15T14:48:00Z">
          <w:pPr>
            <w:pStyle w:val="EMEANormal"/>
            <w:widowControl w:val="0"/>
            <w:suppressAutoHyphens w:val="0"/>
            <w:jc w:val="center"/>
          </w:pPr>
        </w:pPrChange>
      </w:pPr>
      <w:del w:id="15965" w:author="GRAbbvie04" w:date="2025-05-15T14:48:00Z">
        <w:r w:rsidRPr="00114F1E">
          <w:rPr>
            <w:noProof/>
          </w:rPr>
          <w:drawing>
            <wp:inline distT="0" distB="0" distL="0" distR="0" wp14:anchorId="3FD7AEC9" wp14:editId="50593BAC">
              <wp:extent cx="1857375" cy="1828800"/>
              <wp:effectExtent l="0" t="0" r="0" b="0"/>
              <wp:docPr id="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1"/>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1857375" cy="1828800"/>
                      </a:xfrm>
                      <a:prstGeom prst="rect">
                        <a:avLst/>
                      </a:prstGeom>
                      <a:noFill/>
                      <a:ln>
                        <a:noFill/>
                      </a:ln>
                    </pic:spPr>
                  </pic:pic>
                </a:graphicData>
              </a:graphic>
            </wp:inline>
          </w:drawing>
        </w:r>
      </w:del>
    </w:p>
    <w:p w14:paraId="020D48D3" w14:textId="1A1EBFCB" w:rsidR="00300EC9" w:rsidRPr="009155EA" w:rsidRDefault="00300EC9">
      <w:pPr>
        <w:widowControl w:val="0"/>
        <w:spacing w:line="240" w:lineRule="auto"/>
        <w:jc w:val="center"/>
        <w:rPr>
          <w:del w:id="15966" w:author="GRAbbvie04" w:date="2025-05-15T14:48:00Z"/>
          <w:lang w:val="el-GR"/>
        </w:rPr>
        <w:pPrChange w:id="15967" w:author="GRAbbvie04" w:date="2025-05-15T14:48:00Z">
          <w:pPr>
            <w:pStyle w:val="EMEANormal"/>
            <w:widowControl w:val="0"/>
            <w:suppressAutoHyphens w:val="0"/>
            <w:jc w:val="center"/>
          </w:pPr>
        </w:pPrChange>
      </w:pPr>
    </w:p>
    <w:p w14:paraId="52AF86B7" w14:textId="6859A4EF" w:rsidR="005416F1" w:rsidRPr="009155EA" w:rsidRDefault="00B838C9">
      <w:pPr>
        <w:widowControl w:val="0"/>
        <w:spacing w:line="240" w:lineRule="auto"/>
        <w:jc w:val="center"/>
        <w:rPr>
          <w:del w:id="15968" w:author="GRAbbvie04" w:date="2025-05-15T14:48:00Z"/>
          <w:lang w:val="el-GR"/>
        </w:rPr>
        <w:pPrChange w:id="15969" w:author="GRAbbvie04" w:date="2025-05-15T14:48:00Z">
          <w:pPr>
            <w:pStyle w:val="EMEABullet2"/>
            <w:numPr>
              <w:numId w:val="40"/>
            </w:numPr>
            <w:tabs>
              <w:tab w:val="clear" w:pos="567"/>
              <w:tab w:val="num" w:pos="720"/>
            </w:tabs>
            <w:ind w:left="550" w:hanging="550"/>
          </w:pPr>
        </w:pPrChange>
      </w:pPr>
      <w:del w:id="15970" w:author="GRAbbvie04" w:date="2025-05-15T14:48:00Z">
        <w:r w:rsidRPr="009155EA">
          <w:rPr>
            <w:lang w:val="el-GR"/>
          </w:rPr>
          <w:delText>Εάν παρατηρήσετε φυσ</w:delText>
        </w:r>
        <w:r w:rsidR="007257B3" w:rsidRPr="009155EA">
          <w:rPr>
            <w:lang w:val="el-GR"/>
          </w:rPr>
          <w:delText>α</w:delText>
        </w:r>
        <w:r w:rsidRPr="009155EA">
          <w:rPr>
            <w:lang w:val="el-GR"/>
          </w:rPr>
          <w:delText>λίδες ή κενά από αέρ</w:delText>
        </w:r>
        <w:r w:rsidR="00265B69" w:rsidRPr="009155EA">
          <w:rPr>
            <w:lang w:val="el-GR"/>
          </w:rPr>
          <w:delText>α στο υγρό φάρμακο της σύριγγας</w:delText>
        </w:r>
        <w:r w:rsidRPr="009155EA">
          <w:rPr>
            <w:lang w:val="el-GR"/>
          </w:rPr>
          <w:delText xml:space="preserve">, μπορείτε να επαναλάβετε τη διαδικασία αυτή μέχρι 3 φορές. </w:delText>
        </w:r>
        <w:r w:rsidRPr="009155EA">
          <w:rPr>
            <w:b/>
            <w:lang w:val="el-GR"/>
          </w:rPr>
          <w:delText>ΜΗΝ</w:delText>
        </w:r>
        <w:r w:rsidRPr="009155EA">
          <w:rPr>
            <w:lang w:val="el-GR"/>
          </w:rPr>
          <w:delText xml:space="preserve"> ανακινείτε τη σύριγγα.</w:delText>
        </w:r>
      </w:del>
    </w:p>
    <w:p w14:paraId="32CFFFF0" w14:textId="521945EE" w:rsidR="005416F1" w:rsidRPr="009155EA" w:rsidRDefault="005416F1">
      <w:pPr>
        <w:widowControl w:val="0"/>
        <w:spacing w:line="240" w:lineRule="auto"/>
        <w:jc w:val="center"/>
        <w:rPr>
          <w:del w:id="15971" w:author="GRAbbvie04" w:date="2025-05-15T14:48:00Z"/>
          <w:lang w:val="el-GR"/>
        </w:rPr>
        <w:pPrChange w:id="15972" w:author="GRAbbvie04" w:date="2025-05-15T14:48:00Z">
          <w:pPr>
            <w:pStyle w:val="EMEANormal"/>
            <w:widowControl w:val="0"/>
            <w:suppressAutoHyphens w:val="0"/>
          </w:pPr>
        </w:pPrChange>
      </w:pPr>
    </w:p>
    <w:p w14:paraId="709A626A" w14:textId="07A8A898" w:rsidR="005416F1" w:rsidRPr="009155EA" w:rsidRDefault="00B838C9">
      <w:pPr>
        <w:widowControl w:val="0"/>
        <w:spacing w:line="240" w:lineRule="auto"/>
        <w:jc w:val="center"/>
        <w:rPr>
          <w:del w:id="15973" w:author="GRAbbvie04" w:date="2025-05-15T14:48:00Z"/>
          <w:lang w:val="el-GR"/>
        </w:rPr>
        <w:pPrChange w:id="15974" w:author="GRAbbvie04" w:date="2025-05-15T14:48:00Z">
          <w:pPr>
            <w:pStyle w:val="EMEANormal"/>
            <w:widowControl w:val="0"/>
            <w:suppressAutoHyphens w:val="0"/>
          </w:pPr>
        </w:pPrChange>
      </w:pPr>
      <w:del w:id="15975" w:author="GRAbbvie04" w:date="2025-05-15T14:48:00Z">
        <w:r w:rsidRPr="009155EA">
          <w:rPr>
            <w:b/>
            <w:lang w:val="el-GR"/>
          </w:rPr>
          <w:delText>ΣΗΜΕΙΩΣΗ</w:delText>
        </w:r>
        <w:r w:rsidR="008F0092" w:rsidRPr="009155EA">
          <w:rPr>
            <w:b/>
            <w:lang w:val="el-GR"/>
          </w:rPr>
          <w:delText>:</w:delText>
        </w:r>
      </w:del>
    </w:p>
    <w:p w14:paraId="6DBE809B" w14:textId="6C587847" w:rsidR="005416F1" w:rsidRPr="009155EA" w:rsidRDefault="005416F1">
      <w:pPr>
        <w:widowControl w:val="0"/>
        <w:spacing w:line="240" w:lineRule="auto"/>
        <w:jc w:val="center"/>
        <w:rPr>
          <w:del w:id="15976" w:author="GRAbbvie04" w:date="2025-05-15T14:48:00Z"/>
          <w:lang w:val="el-GR"/>
        </w:rPr>
        <w:pPrChange w:id="15977" w:author="GRAbbvie04" w:date="2025-05-15T14:48:00Z">
          <w:pPr>
            <w:pStyle w:val="EMEANormal"/>
            <w:widowControl w:val="0"/>
            <w:suppressAutoHyphens w:val="0"/>
          </w:pPr>
        </w:pPrChange>
      </w:pPr>
    </w:p>
    <w:p w14:paraId="40589D24" w14:textId="655E199E" w:rsidR="006D1D4A" w:rsidRPr="009155EA" w:rsidRDefault="00B838C9">
      <w:pPr>
        <w:widowControl w:val="0"/>
        <w:spacing w:line="240" w:lineRule="auto"/>
        <w:jc w:val="center"/>
        <w:rPr>
          <w:del w:id="15978" w:author="GRAbbvie04" w:date="2025-05-15T14:48:00Z"/>
          <w:lang w:val="el-GR"/>
        </w:rPr>
        <w:pPrChange w:id="15979" w:author="GRAbbvie04" w:date="2025-05-15T14:48:00Z">
          <w:pPr>
            <w:pStyle w:val="EMEANormal"/>
            <w:widowControl w:val="0"/>
            <w:suppressAutoHyphens w:val="0"/>
          </w:pPr>
        </w:pPrChange>
      </w:pPr>
      <w:del w:id="15980" w:author="GRAbbvie04" w:date="2025-05-15T14:48:00Z">
        <w:r w:rsidRPr="009155EA">
          <w:rPr>
            <w:lang w:val="el-GR"/>
          </w:rPr>
          <w:delText xml:space="preserve">Εάν το λευκό έμβολο τραβηχτεί τελείως εκτός σύριγγας, πετάξτε τη σύριγγα και επικοινωνήστε με το πρόσωπο που σας προμήθευσε το Humira για αντικατάσταση. </w:delText>
        </w:r>
        <w:r w:rsidRPr="009155EA">
          <w:rPr>
            <w:b/>
            <w:lang w:val="el-GR"/>
          </w:rPr>
          <w:delText>ΜΗΝ</w:delText>
        </w:r>
        <w:r w:rsidRPr="009155EA">
          <w:rPr>
            <w:lang w:val="el-GR"/>
          </w:rPr>
          <w:delText xml:space="preserve"> επιχειρήσετε να επανεισάγετε το λευκό έμβολο.</w:delText>
        </w:r>
      </w:del>
    </w:p>
    <w:p w14:paraId="22913809" w14:textId="6609A800" w:rsidR="005416F1" w:rsidRPr="009155EA" w:rsidRDefault="005416F1">
      <w:pPr>
        <w:widowControl w:val="0"/>
        <w:spacing w:line="240" w:lineRule="auto"/>
        <w:jc w:val="center"/>
        <w:rPr>
          <w:del w:id="15981" w:author="GRAbbvie04" w:date="2025-05-15T14:48:00Z"/>
          <w:lang w:val="el-GR"/>
        </w:rPr>
        <w:pPrChange w:id="15982" w:author="GRAbbvie04" w:date="2025-05-15T14:48:00Z">
          <w:pPr>
            <w:pStyle w:val="EMEANormal"/>
            <w:widowControl w:val="0"/>
            <w:suppressAutoHyphens w:val="0"/>
          </w:pPr>
        </w:pPrChange>
      </w:pPr>
    </w:p>
    <w:p w14:paraId="381F6F76" w14:textId="2368FC37" w:rsidR="005416F1" w:rsidRPr="009155EA" w:rsidRDefault="00B838C9">
      <w:pPr>
        <w:widowControl w:val="0"/>
        <w:spacing w:line="240" w:lineRule="auto"/>
        <w:jc w:val="center"/>
        <w:rPr>
          <w:del w:id="15983" w:author="GRAbbvie04" w:date="2025-05-15T14:48:00Z"/>
          <w:lang w:val="el-GR"/>
        </w:rPr>
        <w:pPrChange w:id="15984" w:author="GRAbbvie04" w:date="2025-05-15T14:48:00Z">
          <w:pPr>
            <w:pStyle w:val="EMEABullet2"/>
            <w:numPr>
              <w:numId w:val="40"/>
            </w:numPr>
            <w:tabs>
              <w:tab w:val="clear" w:pos="567"/>
              <w:tab w:val="num" w:pos="720"/>
            </w:tabs>
            <w:ind w:left="550" w:hanging="550"/>
          </w:pPr>
        </w:pPrChange>
      </w:pPr>
      <w:del w:id="15985" w:author="GRAbbvie04" w:date="2025-05-15T14:48:00Z">
        <w:r w:rsidRPr="009155EA">
          <w:rPr>
            <w:lang w:val="el-GR"/>
          </w:rPr>
          <w:delText xml:space="preserve">Ενώ κρατάτε ακόμη τη σύριγγα όρθια από τη βαθμονομημένη περιοχή, απομακρύνετε τον προσαρμογέα του φιαλιδίου και το φιαλίδιο στρίβοντας τον προσαρμογέα του φιαλιδίου με το άλλο χέρι. Βεβαιωθείτε ότι απομακρύνατε τον προσαρμογέα του φιαλιδίου και το φιαλίδιο από τη σύριγγα. </w:delText>
        </w:r>
        <w:r w:rsidRPr="009155EA">
          <w:rPr>
            <w:b/>
            <w:lang w:val="el-GR"/>
          </w:rPr>
          <w:delText>ΜΗΝ</w:delText>
        </w:r>
        <w:r w:rsidRPr="009155EA">
          <w:rPr>
            <w:lang w:val="el-GR"/>
          </w:rPr>
          <w:delText xml:space="preserve"> αγγ</w:delText>
        </w:r>
        <w:r w:rsidR="008E1D36" w:rsidRPr="009155EA">
          <w:rPr>
            <w:lang w:val="el-GR"/>
          </w:rPr>
          <w:delText>ίζ</w:delText>
        </w:r>
        <w:r w:rsidRPr="009155EA">
          <w:rPr>
            <w:lang w:val="el-GR"/>
          </w:rPr>
          <w:delText>ετε το άκρο της σύριγγας.</w:delText>
        </w:r>
      </w:del>
    </w:p>
    <w:p w14:paraId="2903D291" w14:textId="0DA0986F" w:rsidR="008F0092" w:rsidRPr="007F3F15" w:rsidRDefault="008F0092">
      <w:pPr>
        <w:widowControl w:val="0"/>
        <w:spacing w:line="240" w:lineRule="auto"/>
        <w:jc w:val="center"/>
        <w:rPr>
          <w:del w:id="15986" w:author="GRAbbvie04" w:date="2025-05-15T14:48:00Z"/>
          <w:lang w:val="el-GR"/>
          <w:rPrChange w:id="15987" w:author="GRAbbvie04" w:date="2025-05-16T13:07:00Z">
            <w:rPr>
              <w:del w:id="15988" w:author="GRAbbvie04" w:date="2025-05-15T14:48:00Z"/>
            </w:rPr>
          </w:rPrChange>
        </w:rPr>
        <w:pPrChange w:id="15989" w:author="GRAbbvie04" w:date="2025-05-15T14:48:00Z">
          <w:pPr>
            <w:pStyle w:val="EMEABullet"/>
            <w:widowControl w:val="0"/>
            <w:suppressAutoHyphens w:val="0"/>
          </w:pPr>
        </w:pPrChange>
      </w:pPr>
    </w:p>
    <w:p w14:paraId="12B1D035" w14:textId="6565A744" w:rsidR="007A43C0" w:rsidRPr="009155EA" w:rsidRDefault="00B838C9">
      <w:pPr>
        <w:widowControl w:val="0"/>
        <w:spacing w:line="240" w:lineRule="auto"/>
        <w:jc w:val="center"/>
        <w:rPr>
          <w:del w:id="15990" w:author="GRAbbvie04" w:date="2025-05-15T14:48:00Z"/>
          <w:lang w:val="el-GR"/>
        </w:rPr>
        <w:pPrChange w:id="15991" w:author="GRAbbvie04" w:date="2025-05-15T14:48:00Z">
          <w:pPr>
            <w:pStyle w:val="EMEANormal"/>
            <w:widowControl w:val="0"/>
            <w:suppressAutoHyphens w:val="0"/>
            <w:jc w:val="center"/>
          </w:pPr>
        </w:pPrChange>
      </w:pPr>
      <w:del w:id="15992" w:author="GRAbbvie04" w:date="2025-05-15T14:48:00Z">
        <w:r w:rsidRPr="00114F1E">
          <w:rPr>
            <w:noProof/>
          </w:rPr>
          <w:drawing>
            <wp:inline distT="0" distB="0" distL="0" distR="0" wp14:anchorId="0A53097C" wp14:editId="2E9F7EEA">
              <wp:extent cx="1857375" cy="18478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1857375" cy="1847850"/>
                      </a:xfrm>
                      <a:prstGeom prst="rect">
                        <a:avLst/>
                      </a:prstGeom>
                      <a:noFill/>
                      <a:ln>
                        <a:noFill/>
                      </a:ln>
                    </pic:spPr>
                  </pic:pic>
                </a:graphicData>
              </a:graphic>
            </wp:inline>
          </w:drawing>
        </w:r>
      </w:del>
    </w:p>
    <w:p w14:paraId="4A8D3853" w14:textId="07CEDBA6" w:rsidR="00300EC9" w:rsidRPr="009155EA" w:rsidRDefault="00300EC9">
      <w:pPr>
        <w:widowControl w:val="0"/>
        <w:spacing w:line="240" w:lineRule="auto"/>
        <w:jc w:val="center"/>
        <w:rPr>
          <w:del w:id="15993" w:author="GRAbbvie04" w:date="2025-05-15T14:48:00Z"/>
          <w:lang w:val="el-GR"/>
        </w:rPr>
        <w:pPrChange w:id="15994" w:author="GRAbbvie04" w:date="2025-05-15T14:48:00Z">
          <w:pPr>
            <w:pStyle w:val="EMEANormal"/>
            <w:widowControl w:val="0"/>
            <w:suppressAutoHyphens w:val="0"/>
            <w:jc w:val="center"/>
          </w:pPr>
        </w:pPrChange>
      </w:pPr>
    </w:p>
    <w:p w14:paraId="26B6B566" w14:textId="77B8EE92" w:rsidR="005416F1" w:rsidRPr="005775A9" w:rsidRDefault="00B838C9">
      <w:pPr>
        <w:widowControl w:val="0"/>
        <w:spacing w:line="240" w:lineRule="auto"/>
        <w:jc w:val="center"/>
        <w:rPr>
          <w:del w:id="15995" w:author="GRAbbvie04" w:date="2025-05-15T14:48:00Z"/>
          <w:lang w:val="el-GR"/>
        </w:rPr>
        <w:pPrChange w:id="15996" w:author="GRAbbvie04" w:date="2025-05-15T14:48:00Z">
          <w:pPr>
            <w:pStyle w:val="EMEABullet"/>
            <w:widowControl w:val="0"/>
            <w:numPr>
              <w:numId w:val="40"/>
            </w:numPr>
            <w:tabs>
              <w:tab w:val="num" w:pos="567"/>
              <w:tab w:val="num" w:pos="720"/>
            </w:tabs>
            <w:suppressAutoHyphens w:val="0"/>
            <w:ind w:left="567" w:hanging="567"/>
          </w:pPr>
        </w:pPrChange>
      </w:pPr>
      <w:del w:id="15997" w:author="GRAbbvie04" w:date="2025-05-15T14:48:00Z">
        <w:r w:rsidRPr="005775A9">
          <w:rPr>
            <w:lang w:val="el-GR"/>
          </w:rPr>
          <w:delText xml:space="preserve">Εάν </w:delText>
        </w:r>
        <w:r w:rsidR="008E1D36" w:rsidRPr="005775A9">
          <w:rPr>
            <w:lang w:val="el-GR"/>
          </w:rPr>
          <w:delText xml:space="preserve">είναι ορατά κοντά στο άκρο της σύριγγας μια μεγάλη φυσαλίδα αέρα ή κενό από αέρα, πιέστε </w:delText>
        </w:r>
        <w:r w:rsidR="008E1D36" w:rsidRPr="005775A9">
          <w:rPr>
            <w:b/>
            <w:lang w:val="el-GR"/>
          </w:rPr>
          <w:delText>ΑΡΓΑ</w:delText>
        </w:r>
        <w:r w:rsidR="008E1D36" w:rsidRPr="005775A9">
          <w:rPr>
            <w:lang w:val="el-GR"/>
          </w:rPr>
          <w:delText xml:space="preserve"> </w:delText>
        </w:r>
        <w:r w:rsidR="00747BF9" w:rsidRPr="005775A9">
          <w:rPr>
            <w:lang w:val="el-GR"/>
          </w:rPr>
          <w:delText xml:space="preserve">το λευκό έμβολο </w:delText>
        </w:r>
        <w:r w:rsidR="00672490" w:rsidRPr="005775A9">
          <w:rPr>
            <w:lang w:val="el-GR"/>
          </w:rPr>
          <w:delText>μέσα</w:delText>
        </w:r>
        <w:r w:rsidR="00747BF9" w:rsidRPr="005775A9">
          <w:rPr>
            <w:lang w:val="el-GR"/>
          </w:rPr>
          <w:delText xml:space="preserve"> στη σύριγγα μέχρι το υγρό να αρχίσει να εισέρχεται στο άκρο της σύριγγας</w:delText>
        </w:r>
        <w:r w:rsidRPr="005775A9">
          <w:rPr>
            <w:lang w:val="el-GR"/>
          </w:rPr>
          <w:delText xml:space="preserve">. </w:delText>
        </w:r>
        <w:r w:rsidR="00747BF9" w:rsidRPr="005775A9">
          <w:rPr>
            <w:b/>
            <w:lang w:val="el-GR"/>
          </w:rPr>
          <w:delText>ΜΗΝ</w:delText>
        </w:r>
        <w:r w:rsidRPr="005775A9">
          <w:rPr>
            <w:lang w:val="el-GR"/>
          </w:rPr>
          <w:delText xml:space="preserve"> </w:delText>
        </w:r>
        <w:r w:rsidR="00747BF9" w:rsidRPr="005775A9">
          <w:rPr>
            <w:lang w:val="el-GR"/>
          </w:rPr>
          <w:delText>σπρώχνετε το λευκό έμβολο πέραν της ένδειξης της δόσης</w:delText>
        </w:r>
        <w:r w:rsidRPr="005775A9">
          <w:rPr>
            <w:lang w:val="el-GR"/>
          </w:rPr>
          <w:delText>.</w:delText>
        </w:r>
      </w:del>
    </w:p>
    <w:p w14:paraId="4A59DD73" w14:textId="0CA5584B" w:rsidR="005416F1" w:rsidRPr="005775A9" w:rsidRDefault="005416F1">
      <w:pPr>
        <w:widowControl w:val="0"/>
        <w:spacing w:line="240" w:lineRule="auto"/>
        <w:jc w:val="center"/>
        <w:rPr>
          <w:del w:id="15998" w:author="GRAbbvie04" w:date="2025-05-15T14:48:00Z"/>
          <w:lang w:val="el-GR"/>
        </w:rPr>
        <w:pPrChange w:id="15999" w:author="GRAbbvie04" w:date="2025-05-15T14:48:00Z">
          <w:pPr>
            <w:pStyle w:val="EMEABullet"/>
            <w:widowControl w:val="0"/>
            <w:tabs>
              <w:tab w:val="num" w:pos="567"/>
            </w:tabs>
            <w:suppressAutoHyphens w:val="0"/>
            <w:ind w:left="567" w:hanging="567"/>
          </w:pPr>
        </w:pPrChange>
      </w:pPr>
    </w:p>
    <w:p w14:paraId="749164FB" w14:textId="5F1FC4F6" w:rsidR="005416F1" w:rsidRPr="005775A9" w:rsidRDefault="00B838C9">
      <w:pPr>
        <w:widowControl w:val="0"/>
        <w:spacing w:line="240" w:lineRule="auto"/>
        <w:jc w:val="center"/>
        <w:rPr>
          <w:del w:id="16000" w:author="GRAbbvie04" w:date="2025-05-15T14:48:00Z"/>
          <w:lang w:val="el-GR"/>
        </w:rPr>
        <w:pPrChange w:id="16001" w:author="GRAbbvie04" w:date="2025-05-15T14:48:00Z">
          <w:pPr>
            <w:pStyle w:val="EMEABullet"/>
            <w:widowControl w:val="0"/>
            <w:numPr>
              <w:numId w:val="40"/>
            </w:numPr>
            <w:tabs>
              <w:tab w:val="num" w:pos="567"/>
              <w:tab w:val="num" w:pos="720"/>
            </w:tabs>
            <w:suppressAutoHyphens w:val="0"/>
            <w:ind w:left="567" w:hanging="567"/>
          </w:pPr>
        </w:pPrChange>
      </w:pPr>
      <w:del w:id="16002" w:author="GRAbbvie04" w:date="2025-05-15T14:48:00Z">
        <w:r w:rsidRPr="005775A9">
          <w:rPr>
            <w:lang w:val="el-GR"/>
          </w:rPr>
          <w:delText>Για παράδειγμα, εάν η συνιστώμ</w:delText>
        </w:r>
        <w:r w:rsidR="00A615BB" w:rsidRPr="005775A9">
          <w:rPr>
            <w:lang w:val="el-GR"/>
          </w:rPr>
          <w:delText>ε</w:delText>
        </w:r>
        <w:r w:rsidRPr="005775A9">
          <w:rPr>
            <w:lang w:val="el-GR"/>
          </w:rPr>
          <w:delText>νη δόση είναι 0,5</w:delText>
        </w:r>
        <w:r w:rsidR="00A36230" w:rsidRPr="009155EA">
          <w:delText> ml</w:delText>
        </w:r>
        <w:r w:rsidR="00A615BB" w:rsidRPr="005775A9">
          <w:rPr>
            <w:lang w:val="el-GR"/>
          </w:rPr>
          <w:delText>,</w:delText>
        </w:r>
        <w:r w:rsidRPr="005775A9">
          <w:rPr>
            <w:lang w:val="el-GR"/>
          </w:rPr>
          <w:delText xml:space="preserve"> </w:delText>
        </w:r>
        <w:r w:rsidRPr="005775A9">
          <w:rPr>
            <w:b/>
            <w:lang w:val="el-GR"/>
          </w:rPr>
          <w:delText>ΜΗΝ</w:delText>
        </w:r>
        <w:r w:rsidRPr="005775A9">
          <w:rPr>
            <w:lang w:val="el-GR"/>
          </w:rPr>
          <w:delText xml:space="preserve"> σπρώχνετε το λευκό έμβολο πέραν της ένδειξης των 0,5</w:delText>
        </w:r>
        <w:r w:rsidR="00A36230" w:rsidRPr="009155EA">
          <w:delText> ml</w:delText>
        </w:r>
        <w:r w:rsidRPr="005775A9">
          <w:rPr>
            <w:lang w:val="el-GR"/>
          </w:rPr>
          <w:delText>.</w:delText>
        </w:r>
      </w:del>
    </w:p>
    <w:p w14:paraId="08DBFA15" w14:textId="60D3F864" w:rsidR="005416F1" w:rsidRPr="005775A9" w:rsidRDefault="005416F1">
      <w:pPr>
        <w:widowControl w:val="0"/>
        <w:spacing w:line="240" w:lineRule="auto"/>
        <w:jc w:val="center"/>
        <w:rPr>
          <w:del w:id="16003" w:author="GRAbbvie04" w:date="2025-05-15T14:48:00Z"/>
          <w:lang w:val="el-GR"/>
        </w:rPr>
        <w:pPrChange w:id="16004" w:author="GRAbbvie04" w:date="2025-05-15T14:48:00Z">
          <w:pPr>
            <w:pStyle w:val="EMEABullet"/>
            <w:widowControl w:val="0"/>
            <w:tabs>
              <w:tab w:val="num" w:pos="567"/>
            </w:tabs>
            <w:suppressAutoHyphens w:val="0"/>
            <w:ind w:left="567" w:hanging="567"/>
          </w:pPr>
        </w:pPrChange>
      </w:pPr>
    </w:p>
    <w:p w14:paraId="7A15A5B5" w14:textId="74218722" w:rsidR="005416F1" w:rsidRPr="005775A9" w:rsidRDefault="00B838C9">
      <w:pPr>
        <w:widowControl w:val="0"/>
        <w:spacing w:line="240" w:lineRule="auto"/>
        <w:jc w:val="center"/>
        <w:rPr>
          <w:del w:id="16005" w:author="GRAbbvie04" w:date="2025-05-15T14:48:00Z"/>
          <w:lang w:val="el-GR"/>
        </w:rPr>
        <w:pPrChange w:id="16006" w:author="GRAbbvie04" w:date="2025-05-15T14:48:00Z">
          <w:pPr>
            <w:pStyle w:val="EMEABullet"/>
            <w:widowControl w:val="0"/>
            <w:numPr>
              <w:numId w:val="40"/>
            </w:numPr>
            <w:tabs>
              <w:tab w:val="num" w:pos="567"/>
              <w:tab w:val="num" w:pos="720"/>
            </w:tabs>
            <w:suppressAutoHyphens w:val="0"/>
            <w:ind w:left="567" w:hanging="567"/>
          </w:pPr>
        </w:pPrChange>
      </w:pPr>
      <w:del w:id="16007" w:author="GRAbbvie04" w:date="2025-05-15T14:48:00Z">
        <w:r w:rsidRPr="005775A9">
          <w:rPr>
            <w:lang w:val="el-GR"/>
          </w:rPr>
          <w:delText xml:space="preserve">Ελέγξτε για να βεβαιωθείτε ότι το υγρό που έμεινε στη σύριγγα είναι τουλάχιστον η συνιστώμενη </w:delText>
        </w:r>
        <w:r w:rsidR="00854164" w:rsidRPr="005775A9">
          <w:rPr>
            <w:lang w:val="el-GR"/>
          </w:rPr>
          <w:delText xml:space="preserve">σε ποσότητα </w:delText>
        </w:r>
        <w:r w:rsidRPr="005775A9">
          <w:rPr>
            <w:lang w:val="el-GR"/>
          </w:rPr>
          <w:delText xml:space="preserve">δόση. Εάν </w:delText>
        </w:r>
        <w:r w:rsidR="00854164" w:rsidRPr="005775A9">
          <w:rPr>
            <w:lang w:val="el-GR"/>
          </w:rPr>
          <w:delText>η ποσότητα που απέμεινε είναι λιγότερη της συνιστώμενης δόσης</w:delText>
        </w:r>
        <w:r w:rsidRPr="005775A9">
          <w:rPr>
            <w:lang w:val="el-GR"/>
          </w:rPr>
          <w:delText>,</w:delText>
        </w:r>
        <w:r w:rsidR="00EB65EA" w:rsidRPr="005775A9">
          <w:rPr>
            <w:lang w:val="el-GR"/>
          </w:rPr>
          <w:delText xml:space="preserve"> </w:delText>
        </w:r>
        <w:r w:rsidR="00854164" w:rsidRPr="005775A9">
          <w:rPr>
            <w:b/>
            <w:lang w:val="el-GR"/>
          </w:rPr>
          <w:delText>ΜΗΝ</w:delText>
        </w:r>
        <w:r w:rsidR="00B14460" w:rsidRPr="005775A9">
          <w:rPr>
            <w:lang w:val="el-GR"/>
          </w:rPr>
          <w:delText xml:space="preserve"> </w:delText>
        </w:r>
        <w:r w:rsidR="00854164" w:rsidRPr="005775A9">
          <w:rPr>
            <w:lang w:val="el-GR"/>
          </w:rPr>
          <w:delText>χρησιμοποιείτε τη σύριγγα και επι</w:delText>
        </w:r>
        <w:r w:rsidR="00CC7096" w:rsidRPr="005775A9">
          <w:rPr>
            <w:lang w:val="el-GR"/>
          </w:rPr>
          <w:delText xml:space="preserve">κοινωνήστε με </w:delText>
        </w:r>
        <w:r w:rsidR="00CD25EF" w:rsidRPr="005775A9">
          <w:rPr>
            <w:lang w:val="el-GR"/>
          </w:rPr>
          <w:delText>τον γιατρό</w:delText>
        </w:r>
        <w:r w:rsidR="00CC7096" w:rsidRPr="005775A9">
          <w:rPr>
            <w:lang w:val="el-GR"/>
          </w:rPr>
          <w:delText xml:space="preserve"> σας.</w:delText>
        </w:r>
      </w:del>
    </w:p>
    <w:p w14:paraId="2B8305CB" w14:textId="454A16F7" w:rsidR="005416F1" w:rsidRPr="005775A9" w:rsidRDefault="005416F1">
      <w:pPr>
        <w:widowControl w:val="0"/>
        <w:spacing w:line="240" w:lineRule="auto"/>
        <w:jc w:val="center"/>
        <w:rPr>
          <w:del w:id="16008" w:author="GRAbbvie04" w:date="2025-05-15T14:48:00Z"/>
          <w:lang w:val="el-GR"/>
        </w:rPr>
        <w:pPrChange w:id="16009" w:author="GRAbbvie04" w:date="2025-05-15T14:48:00Z">
          <w:pPr>
            <w:pStyle w:val="EMEABullet"/>
            <w:widowControl w:val="0"/>
            <w:tabs>
              <w:tab w:val="num" w:pos="567"/>
            </w:tabs>
            <w:suppressAutoHyphens w:val="0"/>
            <w:ind w:left="567" w:hanging="567"/>
          </w:pPr>
        </w:pPrChange>
      </w:pPr>
    </w:p>
    <w:p w14:paraId="5C820C18" w14:textId="6C21CF9D" w:rsidR="00835831" w:rsidRPr="005775A9" w:rsidRDefault="00B838C9">
      <w:pPr>
        <w:widowControl w:val="0"/>
        <w:spacing w:line="240" w:lineRule="auto"/>
        <w:jc w:val="center"/>
        <w:rPr>
          <w:del w:id="16010" w:author="GRAbbvie04" w:date="2025-05-15T14:48:00Z"/>
          <w:lang w:val="el-GR"/>
        </w:rPr>
        <w:pPrChange w:id="16011" w:author="GRAbbvie04" w:date="2025-05-15T14:48:00Z">
          <w:pPr>
            <w:pStyle w:val="EMEABullet"/>
            <w:widowControl w:val="0"/>
            <w:numPr>
              <w:numId w:val="40"/>
            </w:numPr>
            <w:tabs>
              <w:tab w:val="num" w:pos="567"/>
              <w:tab w:val="num" w:pos="720"/>
            </w:tabs>
            <w:suppressAutoHyphens w:val="0"/>
            <w:ind w:left="567" w:hanging="567"/>
          </w:pPr>
        </w:pPrChange>
      </w:pPr>
      <w:del w:id="16012" w:author="GRAbbvie04" w:date="2025-05-15T14:48:00Z">
        <w:r w:rsidRPr="005775A9">
          <w:rPr>
            <w:lang w:val="el-GR"/>
          </w:rPr>
          <w:delText>Με το ελεύθερ</w:delText>
        </w:r>
        <w:r w:rsidR="009D7AB1" w:rsidRPr="005775A9">
          <w:rPr>
            <w:lang w:val="el-GR"/>
          </w:rPr>
          <w:delText>ο</w:delText>
        </w:r>
        <w:r w:rsidRPr="005775A9">
          <w:rPr>
            <w:lang w:val="el-GR"/>
          </w:rPr>
          <w:delText xml:space="preserve"> χέρι σας</w:delText>
        </w:r>
        <w:r w:rsidR="005416F1" w:rsidRPr="005775A9">
          <w:rPr>
            <w:lang w:val="el-GR"/>
          </w:rPr>
          <w:delText xml:space="preserve">, </w:delText>
        </w:r>
        <w:r w:rsidRPr="005775A9">
          <w:rPr>
            <w:lang w:val="el-GR"/>
          </w:rPr>
          <w:delText xml:space="preserve">σηκώστε τη </w:delText>
        </w:r>
        <w:r w:rsidR="009D7AB1" w:rsidRPr="005775A9">
          <w:rPr>
            <w:lang w:val="el-GR"/>
          </w:rPr>
          <w:delText>συσκευασία της σύριγγας με το κίτρινο συνδετικό να κοιτά προς τα κάτω</w:delText>
        </w:r>
        <w:r w:rsidR="005416F1" w:rsidRPr="005775A9">
          <w:rPr>
            <w:lang w:val="el-GR"/>
          </w:rPr>
          <w:delText>.</w:delText>
        </w:r>
      </w:del>
    </w:p>
    <w:p w14:paraId="0416DC46" w14:textId="6826B6F0" w:rsidR="00835831" w:rsidRPr="005775A9" w:rsidRDefault="00835831">
      <w:pPr>
        <w:widowControl w:val="0"/>
        <w:spacing w:line="240" w:lineRule="auto"/>
        <w:jc w:val="center"/>
        <w:rPr>
          <w:del w:id="16013" w:author="GRAbbvie04" w:date="2025-05-15T14:48:00Z"/>
          <w:lang w:val="el-GR"/>
        </w:rPr>
        <w:pPrChange w:id="16014" w:author="GRAbbvie04" w:date="2025-05-15T14:48:00Z">
          <w:pPr>
            <w:pStyle w:val="EMEABullet"/>
            <w:widowControl w:val="0"/>
            <w:tabs>
              <w:tab w:val="num" w:pos="567"/>
            </w:tabs>
            <w:suppressAutoHyphens w:val="0"/>
            <w:ind w:left="567" w:hanging="567"/>
          </w:pPr>
        </w:pPrChange>
      </w:pPr>
    </w:p>
    <w:p w14:paraId="7C0D1DF3" w14:textId="4D730450" w:rsidR="00155D4D" w:rsidRPr="007F3F15" w:rsidRDefault="00B838C9">
      <w:pPr>
        <w:widowControl w:val="0"/>
        <w:spacing w:line="240" w:lineRule="auto"/>
        <w:jc w:val="center"/>
        <w:rPr>
          <w:del w:id="16015" w:author="GRAbbvie04" w:date="2025-05-15T14:48:00Z"/>
          <w:lang w:val="el-GR"/>
          <w:rPrChange w:id="16016" w:author="GRAbbvie04" w:date="2025-05-16T13:07:00Z">
            <w:rPr>
              <w:del w:id="16017" w:author="GRAbbvie04" w:date="2025-05-15T14:48:00Z"/>
            </w:rPr>
          </w:rPrChange>
        </w:rPr>
        <w:pPrChange w:id="16018" w:author="GRAbbvie04" w:date="2025-05-15T14:48:00Z">
          <w:pPr>
            <w:pStyle w:val="EMEABullet"/>
            <w:widowControl w:val="0"/>
            <w:numPr>
              <w:numId w:val="40"/>
            </w:numPr>
            <w:tabs>
              <w:tab w:val="num" w:pos="567"/>
              <w:tab w:val="num" w:pos="720"/>
            </w:tabs>
            <w:suppressAutoHyphens w:val="0"/>
            <w:ind w:left="567" w:hanging="567"/>
          </w:pPr>
        </w:pPrChange>
      </w:pPr>
      <w:del w:id="16019" w:author="GRAbbvie04" w:date="2025-05-15T14:48:00Z">
        <w:r w:rsidRPr="005775A9">
          <w:rPr>
            <w:lang w:val="el-GR"/>
          </w:rPr>
          <w:delText>Κρατώντας τη σύριγγα όρθια</w:delText>
        </w:r>
        <w:r w:rsidR="005416F1" w:rsidRPr="005775A9">
          <w:rPr>
            <w:lang w:val="el-GR"/>
          </w:rPr>
          <w:delText xml:space="preserve">, </w:delText>
        </w:r>
        <w:r w:rsidRPr="005775A9">
          <w:rPr>
            <w:lang w:val="el-GR"/>
          </w:rPr>
          <w:delText xml:space="preserve">εισάγετε το άκρο της σύριγγας στο κίτρινο συνδετικό της σύριγγας και περιστρέψτε τη σύριγγα όπως δείχνει το βέλος στην εικόνα μέχρι να κουμπώσει καλά. </w:delText>
        </w:r>
        <w:r w:rsidRPr="007F3F15">
          <w:rPr>
            <w:lang w:val="el-GR"/>
            <w:rPrChange w:id="16020" w:author="GRAbbvie04" w:date="2025-05-16T13:07:00Z">
              <w:rPr/>
            </w:rPrChange>
          </w:rPr>
          <w:delText>Η βελόνα είναι τώρα προσαρμοσμένη στη σύριγγα</w:delText>
        </w:r>
        <w:r w:rsidR="008F0092" w:rsidRPr="007F3F15">
          <w:rPr>
            <w:lang w:val="el-GR"/>
            <w:rPrChange w:id="16021" w:author="GRAbbvie04" w:date="2025-05-16T13:07:00Z">
              <w:rPr/>
            </w:rPrChange>
          </w:rPr>
          <w:delText>.</w:delText>
        </w:r>
      </w:del>
    </w:p>
    <w:p w14:paraId="1E430025" w14:textId="50794EF2" w:rsidR="00155D4D" w:rsidRPr="009155EA" w:rsidRDefault="00155D4D">
      <w:pPr>
        <w:widowControl w:val="0"/>
        <w:spacing w:line="240" w:lineRule="auto"/>
        <w:jc w:val="center"/>
        <w:rPr>
          <w:del w:id="16022" w:author="GRAbbvie04" w:date="2025-05-15T14:48:00Z"/>
          <w:lang w:val="el-GR"/>
        </w:rPr>
        <w:pPrChange w:id="16023" w:author="GRAbbvie04" w:date="2025-05-15T14:48:00Z">
          <w:pPr>
            <w:pStyle w:val="ListParagraph"/>
            <w:widowControl w:val="0"/>
            <w:spacing w:line="240" w:lineRule="auto"/>
            <w:ind w:left="0"/>
          </w:pPr>
        </w:pPrChange>
      </w:pPr>
    </w:p>
    <w:p w14:paraId="0B695181" w14:textId="18185EF7" w:rsidR="005416F1" w:rsidRPr="007F3F15" w:rsidRDefault="00B838C9">
      <w:pPr>
        <w:widowControl w:val="0"/>
        <w:spacing w:line="240" w:lineRule="auto"/>
        <w:jc w:val="center"/>
        <w:rPr>
          <w:del w:id="16024" w:author="GRAbbvie04" w:date="2025-05-15T14:48:00Z"/>
          <w:lang w:val="el-GR"/>
          <w:rPrChange w:id="16025" w:author="GRAbbvie04" w:date="2025-05-16T13:07:00Z">
            <w:rPr>
              <w:del w:id="16026" w:author="GRAbbvie04" w:date="2025-05-15T14:48:00Z"/>
            </w:rPr>
          </w:rPrChange>
        </w:rPr>
        <w:pPrChange w:id="16027" w:author="GRAbbvie04" w:date="2025-05-15T14:48:00Z">
          <w:pPr>
            <w:pStyle w:val="EMEABullet"/>
            <w:widowControl w:val="0"/>
            <w:suppressAutoHyphens w:val="0"/>
            <w:jc w:val="center"/>
          </w:pPr>
        </w:pPrChange>
      </w:pPr>
      <w:del w:id="16028" w:author="GRAbbvie04" w:date="2025-05-15T14:48:00Z">
        <w:r w:rsidRPr="00114F1E">
          <w:rPr>
            <w:noProof/>
          </w:rPr>
          <w:drawing>
            <wp:inline distT="0" distB="0" distL="0" distR="0" wp14:anchorId="37D49892" wp14:editId="71EDF067">
              <wp:extent cx="1857375" cy="18288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1857375" cy="1828800"/>
                      </a:xfrm>
                      <a:prstGeom prst="rect">
                        <a:avLst/>
                      </a:prstGeom>
                      <a:noFill/>
                      <a:ln>
                        <a:noFill/>
                      </a:ln>
                    </pic:spPr>
                  </pic:pic>
                </a:graphicData>
              </a:graphic>
            </wp:inline>
          </w:drawing>
        </w:r>
        <w:r w:rsidR="003665F1" w:rsidRPr="007F3F15">
          <w:rPr>
            <w:lang w:val="el-GR"/>
            <w:rPrChange w:id="16029" w:author="GRAbbvie04" w:date="2025-05-16T13:07:00Z">
              <w:rPr/>
            </w:rPrChange>
          </w:rPr>
          <w:br/>
        </w:r>
      </w:del>
    </w:p>
    <w:p w14:paraId="62686EF8" w14:textId="77C33451" w:rsidR="005416F1" w:rsidRPr="00271E4C" w:rsidRDefault="00B838C9">
      <w:pPr>
        <w:widowControl w:val="0"/>
        <w:spacing w:line="240" w:lineRule="auto"/>
        <w:jc w:val="center"/>
        <w:rPr>
          <w:del w:id="16030" w:author="GRAbbvie04" w:date="2025-05-15T14:48:00Z"/>
          <w:lang w:val="el-GR"/>
        </w:rPr>
        <w:pPrChange w:id="16031" w:author="GRAbbvie04" w:date="2025-05-15T14:48:00Z">
          <w:pPr>
            <w:pStyle w:val="EMEABullet"/>
            <w:widowControl w:val="0"/>
            <w:numPr>
              <w:numId w:val="70"/>
            </w:numPr>
            <w:suppressAutoHyphens w:val="0"/>
            <w:ind w:left="567" w:hanging="567"/>
          </w:pPr>
        </w:pPrChange>
      </w:pPr>
      <w:del w:id="16032" w:author="GRAbbvie04" w:date="2025-05-15T14:48:00Z">
        <w:r w:rsidRPr="00271E4C">
          <w:rPr>
            <w:lang w:val="el-GR"/>
          </w:rPr>
          <w:delText>Απομακρύνατε τη συσκευασία της βελόνας</w:delText>
        </w:r>
        <w:r w:rsidR="007257B3" w:rsidRPr="00271E4C">
          <w:rPr>
            <w:lang w:val="el-GR"/>
          </w:rPr>
          <w:delText>,</w:delText>
        </w:r>
        <w:r w:rsidRPr="00271E4C">
          <w:rPr>
            <w:lang w:val="el-GR"/>
          </w:rPr>
          <w:delText xml:space="preserve"> αλλά </w:delText>
        </w:r>
        <w:r w:rsidRPr="00271E4C">
          <w:rPr>
            <w:b/>
            <w:lang w:val="el-GR"/>
          </w:rPr>
          <w:delText>ΜΗΝ</w:delText>
        </w:r>
        <w:r w:rsidRPr="00271E4C">
          <w:rPr>
            <w:lang w:val="el-GR"/>
          </w:rPr>
          <w:delText xml:space="preserve"> βγάλετε το διαφανές κάλυμμα της βελόνας.</w:delText>
        </w:r>
      </w:del>
    </w:p>
    <w:p w14:paraId="5B760745" w14:textId="16BAEE88" w:rsidR="00086901" w:rsidRPr="00271E4C" w:rsidRDefault="00086901">
      <w:pPr>
        <w:widowControl w:val="0"/>
        <w:spacing w:line="240" w:lineRule="auto"/>
        <w:jc w:val="center"/>
        <w:rPr>
          <w:del w:id="16033" w:author="GRAbbvie04" w:date="2025-05-15T14:48:00Z"/>
          <w:lang w:val="el-GR"/>
        </w:rPr>
        <w:pPrChange w:id="16034" w:author="GRAbbvie04" w:date="2025-05-15T14:48:00Z">
          <w:pPr>
            <w:pStyle w:val="EMEABullet"/>
            <w:widowControl w:val="0"/>
            <w:suppressAutoHyphens w:val="0"/>
            <w:ind w:left="567" w:hanging="567"/>
          </w:pPr>
        </w:pPrChange>
      </w:pPr>
    </w:p>
    <w:p w14:paraId="5A01C07A" w14:textId="639662F2" w:rsidR="00216C7D" w:rsidRPr="00271E4C" w:rsidRDefault="00B838C9">
      <w:pPr>
        <w:widowControl w:val="0"/>
        <w:spacing w:line="240" w:lineRule="auto"/>
        <w:jc w:val="center"/>
        <w:rPr>
          <w:del w:id="16035" w:author="GRAbbvie04" w:date="2025-05-15T14:48:00Z"/>
          <w:lang w:val="el-GR"/>
        </w:rPr>
        <w:pPrChange w:id="16036" w:author="GRAbbvie04" w:date="2025-05-15T14:48:00Z">
          <w:pPr>
            <w:pStyle w:val="EMEABullet"/>
            <w:widowControl w:val="0"/>
            <w:numPr>
              <w:numId w:val="70"/>
            </w:numPr>
            <w:suppressAutoHyphens w:val="0"/>
            <w:ind w:left="567" w:hanging="567"/>
          </w:pPr>
        </w:pPrChange>
      </w:pPr>
      <w:del w:id="16037" w:author="GRAbbvie04" w:date="2025-05-15T14:48:00Z">
        <w:r w:rsidRPr="00271E4C">
          <w:rPr>
            <w:lang w:val="el-GR"/>
          </w:rPr>
          <w:delText>Τοποθετήστε τη σύριγγα στην καθαρή επιφάνεια εργασίας σας. Συνεχίστε με το σημείο της</w:delText>
        </w:r>
        <w:r w:rsidR="00B14460" w:rsidRPr="00271E4C">
          <w:rPr>
            <w:lang w:val="el-GR"/>
          </w:rPr>
          <w:delText xml:space="preserve"> </w:delText>
        </w:r>
        <w:r w:rsidRPr="00271E4C">
          <w:rPr>
            <w:lang w:val="el-GR"/>
          </w:rPr>
          <w:delText>ένεσης και τη</w:delText>
        </w:r>
        <w:r w:rsidR="007257B3" w:rsidRPr="00271E4C">
          <w:rPr>
            <w:lang w:val="el-GR"/>
          </w:rPr>
          <w:delText>ν</w:delText>
        </w:r>
        <w:r w:rsidRPr="00271E4C">
          <w:rPr>
            <w:lang w:val="el-GR"/>
          </w:rPr>
          <w:delText xml:space="preserve"> προετοιμασία της δόσης άμεσα</w:delText>
        </w:r>
        <w:r w:rsidR="005416F1" w:rsidRPr="00271E4C">
          <w:rPr>
            <w:lang w:val="el-GR"/>
          </w:rPr>
          <w:delText>.</w:delText>
        </w:r>
      </w:del>
    </w:p>
    <w:p w14:paraId="1041DD11" w14:textId="1B5EBEB9" w:rsidR="00216C7D" w:rsidRPr="009155EA" w:rsidRDefault="00216C7D">
      <w:pPr>
        <w:widowControl w:val="0"/>
        <w:spacing w:line="240" w:lineRule="auto"/>
        <w:jc w:val="center"/>
        <w:rPr>
          <w:del w:id="16038" w:author="GRAbbvie04" w:date="2025-05-15T14:48:00Z"/>
          <w:lang w:val="el-GR"/>
        </w:rPr>
        <w:pPrChange w:id="16039" w:author="GRAbbvie04" w:date="2025-05-15T14:48:00Z">
          <w:pPr>
            <w:widowControl w:val="0"/>
            <w:spacing w:line="240" w:lineRule="auto"/>
          </w:pPr>
        </w:pPrChange>
      </w:pPr>
    </w:p>
    <w:p w14:paraId="49CA995C" w14:textId="6DA53794" w:rsidR="009754E6" w:rsidRPr="009155EA" w:rsidRDefault="00B838C9">
      <w:pPr>
        <w:widowControl w:val="0"/>
        <w:spacing w:line="240" w:lineRule="auto"/>
        <w:jc w:val="center"/>
        <w:rPr>
          <w:del w:id="16040" w:author="GRAbbvie04" w:date="2025-05-15T14:48:00Z"/>
          <w:b/>
          <w:lang w:val="el-GR"/>
        </w:rPr>
        <w:pPrChange w:id="16041" w:author="GRAbbvie04" w:date="2025-05-15T14:48:00Z">
          <w:pPr>
            <w:pStyle w:val="EMEANormal"/>
            <w:widowControl w:val="0"/>
            <w:tabs>
              <w:tab w:val="clear" w:pos="562"/>
            </w:tabs>
            <w:suppressAutoHyphens w:val="0"/>
          </w:pPr>
        </w:pPrChange>
      </w:pPr>
      <w:del w:id="16042" w:author="GRAbbvie04" w:date="2025-05-15T14:48:00Z">
        <w:r w:rsidRPr="009155EA">
          <w:rPr>
            <w:b/>
            <w:lang w:val="el-GR"/>
          </w:rPr>
          <w:delText>3)</w:delText>
        </w:r>
        <w:r w:rsidR="000801FB" w:rsidRPr="009155EA">
          <w:rPr>
            <w:b/>
            <w:lang w:val="el-GR"/>
          </w:rPr>
          <w:delText xml:space="preserve"> </w:delText>
        </w:r>
        <w:r w:rsidRPr="009155EA">
          <w:rPr>
            <w:b/>
            <w:lang w:val="el-GR"/>
          </w:rPr>
          <w:delText>Επιλογή και προετοιμασία του σημείου της ένεσης</w:delText>
        </w:r>
      </w:del>
    </w:p>
    <w:p w14:paraId="7C6A437F" w14:textId="76521CFA" w:rsidR="00835831" w:rsidRPr="009155EA" w:rsidRDefault="00835831">
      <w:pPr>
        <w:widowControl w:val="0"/>
        <w:spacing w:line="240" w:lineRule="auto"/>
        <w:jc w:val="center"/>
        <w:rPr>
          <w:del w:id="16043" w:author="GRAbbvie04" w:date="2025-05-15T14:48:00Z"/>
          <w:lang w:val="el-GR"/>
        </w:rPr>
        <w:pPrChange w:id="16044" w:author="GRAbbvie04" w:date="2025-05-15T14:48:00Z">
          <w:pPr>
            <w:pStyle w:val="EMEANormal"/>
            <w:widowControl w:val="0"/>
            <w:tabs>
              <w:tab w:val="clear" w:pos="562"/>
            </w:tabs>
            <w:suppressAutoHyphens w:val="0"/>
          </w:pPr>
        </w:pPrChange>
      </w:pPr>
    </w:p>
    <w:p w14:paraId="13AC609E" w14:textId="7701011C" w:rsidR="00834533" w:rsidRPr="005775A9" w:rsidRDefault="00B838C9">
      <w:pPr>
        <w:widowControl w:val="0"/>
        <w:spacing w:line="240" w:lineRule="auto"/>
        <w:jc w:val="center"/>
        <w:rPr>
          <w:del w:id="16045" w:author="GRAbbvie04" w:date="2025-05-15T14:48:00Z"/>
          <w:lang w:val="el-GR"/>
        </w:rPr>
        <w:pPrChange w:id="16046" w:author="GRAbbvie04" w:date="2025-05-15T14:48:00Z">
          <w:pPr>
            <w:pStyle w:val="EMEABullet"/>
            <w:widowControl w:val="0"/>
            <w:numPr>
              <w:numId w:val="71"/>
            </w:numPr>
            <w:suppressAutoHyphens w:val="0"/>
            <w:ind w:left="567" w:hanging="567"/>
          </w:pPr>
        </w:pPrChange>
      </w:pPr>
      <w:del w:id="16047" w:author="GRAbbvie04" w:date="2025-05-15T14:48:00Z">
        <w:r w:rsidRPr="005775A9">
          <w:rPr>
            <w:lang w:val="el-GR"/>
          </w:rPr>
          <w:delText>Επιλέξτε ένα σημείο στο μηρό ή το στομάχι</w:delText>
        </w:r>
        <w:r w:rsidR="009754E6" w:rsidRPr="005775A9">
          <w:rPr>
            <w:lang w:val="el-GR"/>
          </w:rPr>
          <w:delText xml:space="preserve">. </w:delText>
        </w:r>
        <w:r w:rsidR="009754E6" w:rsidRPr="005775A9">
          <w:rPr>
            <w:b/>
            <w:lang w:val="el-GR"/>
          </w:rPr>
          <w:delText>ΜΗΝ</w:delText>
        </w:r>
        <w:r w:rsidR="009754E6" w:rsidRPr="005775A9">
          <w:rPr>
            <w:lang w:val="el-GR"/>
          </w:rPr>
          <w:delText xml:space="preserve"> χρησιμοποιείτε το ίδιο σημείο που χρησιμοπ</w:delText>
        </w:r>
        <w:r w:rsidR="007257B3" w:rsidRPr="005775A9">
          <w:rPr>
            <w:lang w:val="el-GR"/>
          </w:rPr>
          <w:delText>οιήσατε για την τελευταία ένεση.</w:delText>
        </w:r>
      </w:del>
    </w:p>
    <w:p w14:paraId="57033C14" w14:textId="7BBE8218" w:rsidR="001152BB" w:rsidRPr="005775A9" w:rsidRDefault="00B838C9">
      <w:pPr>
        <w:widowControl w:val="0"/>
        <w:spacing w:line="240" w:lineRule="auto"/>
        <w:jc w:val="center"/>
        <w:rPr>
          <w:del w:id="16048" w:author="GRAbbvie04" w:date="2025-05-15T14:48:00Z"/>
          <w:lang w:val="el-GR"/>
        </w:rPr>
        <w:pPrChange w:id="16049" w:author="GRAbbvie04" w:date="2025-05-15T14:48:00Z">
          <w:pPr>
            <w:pStyle w:val="EMEABullet"/>
            <w:widowControl w:val="0"/>
            <w:numPr>
              <w:numId w:val="71"/>
            </w:numPr>
            <w:suppressAutoHyphens w:val="0"/>
            <w:ind w:left="567" w:hanging="567"/>
          </w:pPr>
        </w:pPrChange>
      </w:pPr>
      <w:del w:id="16050" w:author="GRAbbvie04" w:date="2025-05-15T14:48:00Z">
        <w:r w:rsidRPr="005775A9">
          <w:rPr>
            <w:lang w:val="el-GR"/>
          </w:rPr>
          <w:delText xml:space="preserve">Το νέο σημείο της </w:delText>
        </w:r>
        <w:r w:rsidR="00C52C42" w:rsidRPr="005775A9">
          <w:rPr>
            <w:lang w:val="el-GR"/>
          </w:rPr>
          <w:delText>ένεση</w:delText>
        </w:r>
        <w:r w:rsidRPr="005775A9">
          <w:rPr>
            <w:lang w:val="el-GR"/>
          </w:rPr>
          <w:delText>ς</w:delText>
        </w:r>
        <w:r w:rsidR="00C52C42" w:rsidRPr="005775A9">
          <w:rPr>
            <w:lang w:val="el-GR"/>
          </w:rPr>
          <w:delText xml:space="preserve"> θα πρέπει να </w:delText>
        </w:r>
        <w:r w:rsidRPr="005775A9">
          <w:rPr>
            <w:lang w:val="el-GR"/>
          </w:rPr>
          <w:delText>είναι</w:delText>
        </w:r>
        <w:r w:rsidR="00C52C42" w:rsidRPr="005775A9">
          <w:rPr>
            <w:lang w:val="el-GR"/>
          </w:rPr>
          <w:delText xml:space="preserve"> τουλάχιστον 3 εκατοστά από το σημείο της προηγούμενης ένεσης</w:delText>
        </w:r>
        <w:r w:rsidR="007257B3" w:rsidRPr="005775A9">
          <w:rPr>
            <w:lang w:val="el-GR"/>
          </w:rPr>
          <w:delText>.</w:delText>
        </w:r>
      </w:del>
    </w:p>
    <w:p w14:paraId="3224AB53" w14:textId="5691D265" w:rsidR="001152BB" w:rsidRPr="009155EA" w:rsidRDefault="001152BB">
      <w:pPr>
        <w:widowControl w:val="0"/>
        <w:spacing w:line="240" w:lineRule="auto"/>
        <w:jc w:val="center"/>
        <w:rPr>
          <w:del w:id="16051" w:author="GRAbbvie04" w:date="2025-05-15T14:48:00Z"/>
          <w:lang w:val="el-GR"/>
        </w:rPr>
        <w:pPrChange w:id="16052" w:author="GRAbbvie04" w:date="2025-05-15T14:48:00Z">
          <w:pPr>
            <w:pStyle w:val="EMEANormal"/>
            <w:widowControl w:val="0"/>
            <w:suppressAutoHyphens w:val="0"/>
            <w:ind w:left="567" w:hanging="567"/>
          </w:pPr>
        </w:pPrChange>
      </w:pPr>
    </w:p>
    <w:p w14:paraId="43CD63BF" w14:textId="50C18A1A" w:rsidR="007A43C0" w:rsidRPr="009155EA" w:rsidRDefault="00B838C9">
      <w:pPr>
        <w:widowControl w:val="0"/>
        <w:spacing w:line="240" w:lineRule="auto"/>
        <w:jc w:val="center"/>
        <w:rPr>
          <w:del w:id="16053" w:author="GRAbbvie04" w:date="2025-05-15T14:48:00Z"/>
          <w:lang w:val="el-GR"/>
        </w:rPr>
        <w:pPrChange w:id="16054" w:author="GRAbbvie04" w:date="2025-05-15T14:48:00Z">
          <w:pPr>
            <w:pStyle w:val="EMEANormal"/>
            <w:widowControl w:val="0"/>
            <w:suppressAutoHyphens w:val="0"/>
            <w:ind w:left="567" w:hanging="567"/>
            <w:jc w:val="center"/>
          </w:pPr>
        </w:pPrChange>
      </w:pPr>
      <w:del w:id="16055" w:author="GRAbbvie04" w:date="2025-05-15T14:48:00Z">
        <w:r w:rsidRPr="00114F1E">
          <w:rPr>
            <w:noProof/>
          </w:rPr>
          <w:drawing>
            <wp:inline distT="0" distB="0" distL="0" distR="0" wp14:anchorId="502C97AD" wp14:editId="59C3B637">
              <wp:extent cx="1819275" cy="181927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1819275" cy="1819275"/>
                      </a:xfrm>
                      <a:prstGeom prst="rect">
                        <a:avLst/>
                      </a:prstGeom>
                      <a:noFill/>
                      <a:ln>
                        <a:noFill/>
                      </a:ln>
                    </pic:spPr>
                  </pic:pic>
                </a:graphicData>
              </a:graphic>
            </wp:inline>
          </w:drawing>
        </w:r>
      </w:del>
    </w:p>
    <w:p w14:paraId="39787300" w14:textId="2BDBE482" w:rsidR="00300EC9" w:rsidRPr="009155EA" w:rsidRDefault="00300EC9">
      <w:pPr>
        <w:widowControl w:val="0"/>
        <w:spacing w:line="240" w:lineRule="auto"/>
        <w:jc w:val="center"/>
        <w:rPr>
          <w:del w:id="16056" w:author="GRAbbvie04" w:date="2025-05-15T14:48:00Z"/>
          <w:lang w:val="el-GR"/>
        </w:rPr>
        <w:pPrChange w:id="16057" w:author="GRAbbvie04" w:date="2025-05-15T14:48:00Z">
          <w:pPr>
            <w:pStyle w:val="EMEANormal"/>
            <w:widowControl w:val="0"/>
            <w:suppressAutoHyphens w:val="0"/>
            <w:ind w:left="567" w:hanging="567"/>
            <w:jc w:val="center"/>
          </w:pPr>
        </w:pPrChange>
      </w:pPr>
    </w:p>
    <w:p w14:paraId="5CE08DF5" w14:textId="7EC09F03" w:rsidR="000801FB" w:rsidRPr="005775A9" w:rsidRDefault="00B838C9">
      <w:pPr>
        <w:widowControl w:val="0"/>
        <w:spacing w:line="240" w:lineRule="auto"/>
        <w:jc w:val="center"/>
        <w:rPr>
          <w:del w:id="16058" w:author="GRAbbvie04" w:date="2025-05-15T14:48:00Z"/>
          <w:lang w:val="el-GR"/>
        </w:rPr>
        <w:pPrChange w:id="16059" w:author="GRAbbvie04" w:date="2025-05-15T14:48:00Z">
          <w:pPr>
            <w:pStyle w:val="EMEABullet"/>
            <w:widowControl w:val="0"/>
            <w:numPr>
              <w:numId w:val="72"/>
            </w:numPr>
            <w:suppressAutoHyphens w:val="0"/>
            <w:ind w:left="567" w:hanging="567"/>
          </w:pPr>
        </w:pPrChange>
      </w:pPr>
      <w:del w:id="16060" w:author="GRAbbvie04" w:date="2025-05-15T14:48:00Z">
        <w:r w:rsidRPr="005775A9">
          <w:rPr>
            <w:b/>
            <w:lang w:val="el-GR"/>
          </w:rPr>
          <w:delText>ΜΗΝ</w:delText>
        </w:r>
        <w:r w:rsidR="00C52C42" w:rsidRPr="005775A9">
          <w:rPr>
            <w:lang w:val="el-GR"/>
          </w:rPr>
          <w:delText xml:space="preserve"> κάνετε την ένεση σε μια περιοχή όπου το δέρμα είναι κοκκινισμένο, μωλωπισμένο ή σκληρό. Αυτό μπορεί να σημαίνει ότι υπάρχει κάποια φλεγμονή</w:delText>
        </w:r>
        <w:r w:rsidRPr="005775A9">
          <w:rPr>
            <w:lang w:val="el-GR"/>
          </w:rPr>
          <w:delText xml:space="preserve"> και θα πρέπει να επικοινωνήσετε με </w:delText>
        </w:r>
        <w:r w:rsidR="00CD25EF" w:rsidRPr="005775A9">
          <w:rPr>
            <w:lang w:val="el-GR"/>
          </w:rPr>
          <w:delText>τον γιατρό</w:delText>
        </w:r>
        <w:r w:rsidRPr="005775A9">
          <w:rPr>
            <w:lang w:val="el-GR"/>
          </w:rPr>
          <w:delText xml:space="preserve"> σας. </w:delText>
        </w:r>
      </w:del>
    </w:p>
    <w:p w14:paraId="2DB2CA5E" w14:textId="4EA5DDD2" w:rsidR="00C52C42" w:rsidRPr="007F3F15" w:rsidRDefault="00B838C9">
      <w:pPr>
        <w:widowControl w:val="0"/>
        <w:spacing w:line="240" w:lineRule="auto"/>
        <w:jc w:val="center"/>
        <w:rPr>
          <w:del w:id="16061" w:author="GRAbbvie04" w:date="2025-05-15T14:48:00Z"/>
          <w:lang w:val="el-GR"/>
          <w:rPrChange w:id="16062" w:author="GRAbbvie04" w:date="2025-05-16T13:07:00Z">
            <w:rPr>
              <w:del w:id="16063" w:author="GRAbbvie04" w:date="2025-05-15T14:48:00Z"/>
            </w:rPr>
          </w:rPrChange>
        </w:rPr>
        <w:pPrChange w:id="16064" w:author="GRAbbvie04" w:date="2025-05-15T14:48:00Z">
          <w:pPr>
            <w:pStyle w:val="EMEABullet"/>
            <w:widowControl w:val="0"/>
            <w:numPr>
              <w:numId w:val="72"/>
            </w:numPr>
            <w:suppressAutoHyphens w:val="0"/>
            <w:ind w:left="567" w:hanging="567"/>
          </w:pPr>
        </w:pPrChange>
      </w:pPr>
      <w:del w:id="16065" w:author="GRAbbvie04" w:date="2025-05-15T14:48:00Z">
        <w:r w:rsidRPr="005775A9">
          <w:rPr>
            <w:lang w:val="el-GR"/>
          </w:rPr>
          <w:delText>Για να μειώσετε την πιθανότητα της λοίμωξης, καθαρίστε με κυκλική κίνηση το σημείο όπου θα γίνει η ένεση με το άλλο επίθεμα αλκοόλης</w:delText>
        </w:r>
        <w:r w:rsidR="007257B3" w:rsidRPr="005775A9">
          <w:rPr>
            <w:lang w:val="el-GR"/>
          </w:rPr>
          <w:delText>.</w:delText>
        </w:r>
        <w:r w:rsidR="000801FB" w:rsidRPr="005775A9">
          <w:rPr>
            <w:lang w:val="el-GR"/>
          </w:rPr>
          <w:delText xml:space="preserve"> </w:delText>
        </w:r>
        <w:r w:rsidRPr="007F3F15">
          <w:rPr>
            <w:b/>
            <w:lang w:val="el-GR"/>
            <w:rPrChange w:id="16066" w:author="GRAbbvie04" w:date="2025-05-16T13:07:00Z">
              <w:rPr>
                <w:b/>
              </w:rPr>
            </w:rPrChange>
          </w:rPr>
          <w:delText>ΜΗΝ</w:delText>
        </w:r>
        <w:r w:rsidRPr="007F3F15">
          <w:rPr>
            <w:lang w:val="el-GR"/>
            <w:rPrChange w:id="16067" w:author="GRAbbvie04" w:date="2025-05-16T13:07:00Z">
              <w:rPr/>
            </w:rPrChange>
          </w:rPr>
          <w:delText xml:space="preserve"> ακουμπήσετε ξανά την περιοχή πριν από την ένεση.</w:delText>
        </w:r>
      </w:del>
    </w:p>
    <w:p w14:paraId="3F0A543C" w14:textId="4C3B925C" w:rsidR="00C52C42" w:rsidRPr="009155EA" w:rsidRDefault="00C52C42">
      <w:pPr>
        <w:widowControl w:val="0"/>
        <w:spacing w:line="240" w:lineRule="auto"/>
        <w:jc w:val="center"/>
        <w:rPr>
          <w:del w:id="16068" w:author="GRAbbvie04" w:date="2025-05-15T14:48:00Z"/>
          <w:lang w:val="el-GR"/>
        </w:rPr>
        <w:pPrChange w:id="16069" w:author="GRAbbvie04" w:date="2025-05-15T14:48:00Z">
          <w:pPr>
            <w:widowControl w:val="0"/>
            <w:tabs>
              <w:tab w:val="num" w:pos="567"/>
              <w:tab w:val="left" w:pos="1134"/>
            </w:tabs>
            <w:spacing w:line="240" w:lineRule="auto"/>
          </w:pPr>
        </w:pPrChange>
      </w:pPr>
    </w:p>
    <w:p w14:paraId="0A4E64B5" w14:textId="5D85CD77" w:rsidR="00EB59F3" w:rsidRPr="009155EA" w:rsidRDefault="00B838C9">
      <w:pPr>
        <w:widowControl w:val="0"/>
        <w:spacing w:line="240" w:lineRule="auto"/>
        <w:jc w:val="center"/>
        <w:rPr>
          <w:del w:id="16070" w:author="GRAbbvie04" w:date="2025-05-15T14:48:00Z"/>
          <w:b/>
          <w:lang w:val="el-GR"/>
        </w:rPr>
        <w:pPrChange w:id="16071" w:author="GRAbbvie04" w:date="2025-05-15T14:48:00Z">
          <w:pPr>
            <w:widowControl w:val="0"/>
            <w:tabs>
              <w:tab w:val="num" w:pos="567"/>
            </w:tabs>
            <w:spacing w:line="240" w:lineRule="auto"/>
          </w:pPr>
        </w:pPrChange>
      </w:pPr>
      <w:del w:id="16072" w:author="GRAbbvie04" w:date="2025-05-15T14:48:00Z">
        <w:r w:rsidRPr="009155EA">
          <w:rPr>
            <w:b/>
            <w:lang w:val="el-GR"/>
          </w:rPr>
          <w:delText>4</w:delText>
        </w:r>
        <w:r w:rsidR="00C52C42" w:rsidRPr="009155EA">
          <w:rPr>
            <w:b/>
            <w:lang w:val="el-GR"/>
          </w:rPr>
          <w:delText>)</w:delText>
        </w:r>
        <w:r w:rsidR="00C52C42" w:rsidRPr="009155EA">
          <w:rPr>
            <w:b/>
            <w:lang w:val="el-GR"/>
          </w:rPr>
          <w:tab/>
        </w:r>
        <w:r w:rsidR="00651084" w:rsidRPr="009155EA">
          <w:rPr>
            <w:b/>
            <w:lang w:val="el-GR"/>
          </w:rPr>
          <w:delText>Προετοιμασία της δόσης</w:delText>
        </w:r>
      </w:del>
    </w:p>
    <w:p w14:paraId="7C7A1E3C" w14:textId="71283A80" w:rsidR="00BF710D" w:rsidRPr="009155EA" w:rsidRDefault="00BF710D">
      <w:pPr>
        <w:widowControl w:val="0"/>
        <w:spacing w:line="240" w:lineRule="auto"/>
        <w:jc w:val="center"/>
        <w:rPr>
          <w:del w:id="16073" w:author="GRAbbvie04" w:date="2025-05-15T14:48:00Z"/>
          <w:lang w:val="el-GR"/>
        </w:rPr>
        <w:pPrChange w:id="16074" w:author="GRAbbvie04" w:date="2025-05-15T14:48:00Z">
          <w:pPr>
            <w:pStyle w:val="EMEANormal"/>
            <w:widowControl w:val="0"/>
            <w:suppressAutoHyphens w:val="0"/>
          </w:pPr>
        </w:pPrChange>
      </w:pPr>
    </w:p>
    <w:p w14:paraId="73E6E39F" w14:textId="756F25D4" w:rsidR="00EB59F3" w:rsidRPr="005775A9" w:rsidRDefault="00B838C9">
      <w:pPr>
        <w:widowControl w:val="0"/>
        <w:spacing w:line="240" w:lineRule="auto"/>
        <w:jc w:val="center"/>
        <w:rPr>
          <w:del w:id="16075" w:author="GRAbbvie04" w:date="2025-05-15T14:48:00Z"/>
          <w:b/>
          <w:lang w:val="el-GR"/>
        </w:rPr>
        <w:pPrChange w:id="16076" w:author="GRAbbvie04" w:date="2025-05-15T14:48:00Z">
          <w:pPr>
            <w:pStyle w:val="EMEABullet"/>
            <w:widowControl w:val="0"/>
            <w:numPr>
              <w:numId w:val="73"/>
            </w:numPr>
            <w:suppressAutoHyphens w:val="0"/>
            <w:ind w:left="567" w:hanging="567"/>
          </w:pPr>
        </w:pPrChange>
      </w:pPr>
      <w:del w:id="16077" w:author="GRAbbvie04" w:date="2025-05-15T14:48:00Z">
        <w:r w:rsidRPr="005775A9">
          <w:rPr>
            <w:lang w:val="el-GR"/>
          </w:rPr>
          <w:delText>Σηκώστε τη σύριγγα με τη βελόνα να δείχνει προς τα επάνω.</w:delText>
        </w:r>
      </w:del>
    </w:p>
    <w:p w14:paraId="7BB74677" w14:textId="7D7690BA" w:rsidR="00EB59F3" w:rsidRPr="005775A9" w:rsidRDefault="00B838C9">
      <w:pPr>
        <w:widowControl w:val="0"/>
        <w:spacing w:line="240" w:lineRule="auto"/>
        <w:jc w:val="center"/>
        <w:rPr>
          <w:del w:id="16078" w:author="GRAbbvie04" w:date="2025-05-15T14:48:00Z"/>
          <w:b/>
          <w:lang w:val="el-GR"/>
        </w:rPr>
        <w:pPrChange w:id="16079" w:author="GRAbbvie04" w:date="2025-05-15T14:48:00Z">
          <w:pPr>
            <w:pStyle w:val="EMEABullet"/>
            <w:widowControl w:val="0"/>
            <w:numPr>
              <w:numId w:val="73"/>
            </w:numPr>
            <w:suppressAutoHyphens w:val="0"/>
            <w:ind w:left="567" w:hanging="567"/>
          </w:pPr>
        </w:pPrChange>
      </w:pPr>
      <w:del w:id="16080" w:author="GRAbbvie04" w:date="2025-05-15T14:48:00Z">
        <w:r w:rsidRPr="005775A9">
          <w:rPr>
            <w:lang w:val="el-GR"/>
          </w:rPr>
          <w:delText>Χρησιμοποιείστε το άλλο σας χέρι για να φέρετε το ροζ κάλυμμα της βελόνας προς τα κάτω στο σώμα της σύριγγας.</w:delText>
        </w:r>
      </w:del>
    </w:p>
    <w:p w14:paraId="41173F3D" w14:textId="489B17DF" w:rsidR="007A43C0" w:rsidRPr="009155EA" w:rsidRDefault="007A43C0">
      <w:pPr>
        <w:widowControl w:val="0"/>
        <w:tabs>
          <w:tab w:val="clear" w:pos="567"/>
          <w:tab w:val="left" w:pos="562"/>
        </w:tabs>
        <w:spacing w:line="240" w:lineRule="auto"/>
        <w:jc w:val="center"/>
        <w:rPr>
          <w:del w:id="16081" w:author="GRAbbvie04" w:date="2025-05-15T14:48:00Z"/>
          <w:lang w:val="el-GR"/>
        </w:rPr>
        <w:pPrChange w:id="16082" w:author="GRAbbvie04" w:date="2025-05-15T14:48:00Z">
          <w:pPr>
            <w:widowControl w:val="0"/>
            <w:tabs>
              <w:tab w:val="clear" w:pos="567"/>
              <w:tab w:val="left" w:pos="562"/>
            </w:tabs>
            <w:spacing w:line="240" w:lineRule="auto"/>
            <w:jc w:val="both"/>
          </w:pPr>
        </w:pPrChange>
      </w:pPr>
    </w:p>
    <w:p w14:paraId="33E1D250" w14:textId="30948337" w:rsidR="007A43C0" w:rsidRPr="009155EA" w:rsidRDefault="00B838C9">
      <w:pPr>
        <w:widowControl w:val="0"/>
        <w:tabs>
          <w:tab w:val="clear" w:pos="567"/>
          <w:tab w:val="left" w:pos="562"/>
        </w:tabs>
        <w:spacing w:line="240" w:lineRule="auto"/>
        <w:jc w:val="center"/>
        <w:rPr>
          <w:del w:id="16083" w:author="GRAbbvie04" w:date="2025-05-15T14:48:00Z"/>
          <w:lang w:val="el-GR"/>
        </w:rPr>
      </w:pPr>
      <w:del w:id="16084" w:author="GRAbbvie04" w:date="2025-05-15T14:48:00Z">
        <w:r w:rsidRPr="00114F1E">
          <w:rPr>
            <w:noProof/>
          </w:rPr>
          <w:drawing>
            <wp:inline distT="0" distB="0" distL="0" distR="0" wp14:anchorId="44324B2D" wp14:editId="587AC61A">
              <wp:extent cx="1857375" cy="184785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1857375" cy="1847850"/>
                      </a:xfrm>
                      <a:prstGeom prst="rect">
                        <a:avLst/>
                      </a:prstGeom>
                      <a:noFill/>
                      <a:ln>
                        <a:noFill/>
                      </a:ln>
                    </pic:spPr>
                  </pic:pic>
                </a:graphicData>
              </a:graphic>
            </wp:inline>
          </w:drawing>
        </w:r>
      </w:del>
    </w:p>
    <w:p w14:paraId="794E2804" w14:textId="4C7AAB99" w:rsidR="00FA37E1" w:rsidRPr="009155EA" w:rsidRDefault="00FA37E1">
      <w:pPr>
        <w:widowControl w:val="0"/>
        <w:tabs>
          <w:tab w:val="clear" w:pos="567"/>
          <w:tab w:val="left" w:pos="562"/>
        </w:tabs>
        <w:spacing w:line="240" w:lineRule="auto"/>
        <w:jc w:val="center"/>
        <w:rPr>
          <w:del w:id="16085" w:author="GRAbbvie04" w:date="2025-05-15T14:48:00Z"/>
          <w:lang w:val="el-GR"/>
        </w:rPr>
        <w:pPrChange w:id="16086" w:author="GRAbbvie04" w:date="2025-05-15T14:48:00Z">
          <w:pPr>
            <w:widowControl w:val="0"/>
            <w:tabs>
              <w:tab w:val="clear" w:pos="567"/>
              <w:tab w:val="left" w:pos="562"/>
            </w:tabs>
            <w:spacing w:line="240" w:lineRule="auto"/>
            <w:jc w:val="both"/>
          </w:pPr>
        </w:pPrChange>
      </w:pPr>
    </w:p>
    <w:p w14:paraId="4662234E" w14:textId="78131074" w:rsidR="00EB59F3" w:rsidRPr="005775A9" w:rsidRDefault="00B838C9">
      <w:pPr>
        <w:widowControl w:val="0"/>
        <w:spacing w:line="240" w:lineRule="auto"/>
        <w:jc w:val="center"/>
        <w:rPr>
          <w:del w:id="16087" w:author="GRAbbvie04" w:date="2025-05-15T14:48:00Z"/>
          <w:lang w:val="el-GR"/>
        </w:rPr>
        <w:pPrChange w:id="16088" w:author="GRAbbvie04" w:date="2025-05-15T14:48:00Z">
          <w:pPr>
            <w:pStyle w:val="EMEABullet"/>
            <w:widowControl w:val="0"/>
            <w:numPr>
              <w:numId w:val="74"/>
            </w:numPr>
            <w:suppressAutoHyphens w:val="0"/>
            <w:ind w:left="567" w:hanging="567"/>
          </w:pPr>
        </w:pPrChange>
      </w:pPr>
      <w:del w:id="16089" w:author="GRAbbvie04" w:date="2025-05-15T14:48:00Z">
        <w:r w:rsidRPr="005775A9">
          <w:rPr>
            <w:lang w:val="el-GR"/>
          </w:rPr>
          <w:delText>Απομακρύνετε το διαφανές κάλυμμα της βελόνας τραβώντας ευθεία προς τα πάνω με το άλλο σας χέρι.</w:delText>
        </w:r>
      </w:del>
    </w:p>
    <w:p w14:paraId="3DF138EF" w14:textId="0E6B3CFC" w:rsidR="00F06F67" w:rsidRPr="009155EA" w:rsidRDefault="00F06F67">
      <w:pPr>
        <w:widowControl w:val="0"/>
        <w:spacing w:line="240" w:lineRule="auto"/>
        <w:jc w:val="center"/>
        <w:rPr>
          <w:del w:id="16090" w:author="GRAbbvie04" w:date="2025-05-15T14:48:00Z"/>
          <w:lang w:val="el-GR"/>
        </w:rPr>
        <w:pPrChange w:id="16091" w:author="GRAbbvie04" w:date="2025-05-15T14:48:00Z">
          <w:pPr>
            <w:widowControl w:val="0"/>
            <w:tabs>
              <w:tab w:val="clear" w:pos="567"/>
              <w:tab w:val="left" w:pos="660"/>
            </w:tabs>
            <w:spacing w:line="240" w:lineRule="auto"/>
            <w:jc w:val="both"/>
          </w:pPr>
        </w:pPrChange>
      </w:pPr>
    </w:p>
    <w:p w14:paraId="6A21FB3E" w14:textId="02D34BC2" w:rsidR="00D366BC" w:rsidRPr="009155EA" w:rsidRDefault="00B838C9">
      <w:pPr>
        <w:widowControl w:val="0"/>
        <w:spacing w:line="240" w:lineRule="auto"/>
        <w:jc w:val="center"/>
        <w:rPr>
          <w:del w:id="16092" w:author="GRAbbvie04" w:date="2025-05-15T14:48:00Z"/>
          <w:lang w:val="el-GR"/>
        </w:rPr>
        <w:pPrChange w:id="16093" w:author="GRAbbvie04" w:date="2025-05-15T14:48:00Z">
          <w:pPr>
            <w:widowControl w:val="0"/>
            <w:tabs>
              <w:tab w:val="clear" w:pos="567"/>
              <w:tab w:val="left" w:pos="660"/>
            </w:tabs>
            <w:spacing w:line="240" w:lineRule="auto"/>
            <w:jc w:val="center"/>
          </w:pPr>
        </w:pPrChange>
      </w:pPr>
      <w:del w:id="16094" w:author="GRAbbvie04" w:date="2025-05-15T14:48:00Z">
        <w:r w:rsidRPr="00114F1E">
          <w:rPr>
            <w:noProof/>
          </w:rPr>
          <w:drawing>
            <wp:inline distT="0" distB="0" distL="0" distR="0" wp14:anchorId="790EBB98" wp14:editId="453FA27D">
              <wp:extent cx="1819275" cy="18288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1819275" cy="1828800"/>
                      </a:xfrm>
                      <a:prstGeom prst="rect">
                        <a:avLst/>
                      </a:prstGeom>
                      <a:noFill/>
                      <a:ln>
                        <a:noFill/>
                      </a:ln>
                    </pic:spPr>
                  </pic:pic>
                </a:graphicData>
              </a:graphic>
            </wp:inline>
          </w:drawing>
        </w:r>
      </w:del>
    </w:p>
    <w:p w14:paraId="34B0723C" w14:textId="7F0E01BA" w:rsidR="002311C5" w:rsidRPr="009155EA" w:rsidRDefault="002311C5">
      <w:pPr>
        <w:widowControl w:val="0"/>
        <w:spacing w:line="240" w:lineRule="auto"/>
        <w:jc w:val="center"/>
        <w:rPr>
          <w:del w:id="16095" w:author="GRAbbvie04" w:date="2025-05-15T14:48:00Z"/>
          <w:lang w:val="el-GR"/>
        </w:rPr>
        <w:pPrChange w:id="16096" w:author="GRAbbvie04" w:date="2025-05-15T14:48:00Z">
          <w:pPr>
            <w:widowControl w:val="0"/>
            <w:tabs>
              <w:tab w:val="clear" w:pos="567"/>
              <w:tab w:val="left" w:pos="660"/>
            </w:tabs>
            <w:spacing w:line="240" w:lineRule="auto"/>
            <w:jc w:val="center"/>
          </w:pPr>
        </w:pPrChange>
      </w:pPr>
    </w:p>
    <w:p w14:paraId="701B332C" w14:textId="61B6E228" w:rsidR="00EB59F3" w:rsidRPr="007F3F15" w:rsidRDefault="00B838C9">
      <w:pPr>
        <w:widowControl w:val="0"/>
        <w:spacing w:line="240" w:lineRule="auto"/>
        <w:jc w:val="center"/>
        <w:rPr>
          <w:del w:id="16097" w:author="GRAbbvie04" w:date="2025-05-15T14:48:00Z"/>
          <w:lang w:val="el-GR"/>
          <w:rPrChange w:id="16098" w:author="GRAbbvie04" w:date="2025-05-16T13:07:00Z">
            <w:rPr>
              <w:del w:id="16099" w:author="GRAbbvie04" w:date="2025-05-15T14:48:00Z"/>
            </w:rPr>
          </w:rPrChange>
        </w:rPr>
        <w:pPrChange w:id="16100" w:author="GRAbbvie04" w:date="2025-05-15T14:48:00Z">
          <w:pPr>
            <w:pStyle w:val="EMEABullet"/>
            <w:widowControl w:val="0"/>
            <w:numPr>
              <w:numId w:val="74"/>
            </w:numPr>
            <w:suppressAutoHyphens w:val="0"/>
            <w:ind w:left="567" w:hanging="567"/>
          </w:pPr>
        </w:pPrChange>
      </w:pPr>
      <w:del w:id="16101" w:author="GRAbbvie04" w:date="2025-05-15T14:48:00Z">
        <w:r w:rsidRPr="007F3F15">
          <w:rPr>
            <w:lang w:val="el-GR"/>
            <w:rPrChange w:id="16102" w:author="GRAbbvie04" w:date="2025-05-16T13:07:00Z">
              <w:rPr/>
            </w:rPrChange>
          </w:rPr>
          <w:delText>Η βελόνα είναι καθαρή.</w:delText>
        </w:r>
      </w:del>
    </w:p>
    <w:p w14:paraId="5E8714D8" w14:textId="6628AC2A" w:rsidR="00EB59F3" w:rsidRPr="007F3F15" w:rsidRDefault="00B838C9">
      <w:pPr>
        <w:widowControl w:val="0"/>
        <w:spacing w:line="240" w:lineRule="auto"/>
        <w:jc w:val="center"/>
        <w:rPr>
          <w:del w:id="16103" w:author="GRAbbvie04" w:date="2025-05-15T14:48:00Z"/>
          <w:lang w:val="el-GR"/>
          <w:rPrChange w:id="16104" w:author="GRAbbvie04" w:date="2025-05-16T13:07:00Z">
            <w:rPr>
              <w:del w:id="16105" w:author="GRAbbvie04" w:date="2025-05-15T14:48:00Z"/>
            </w:rPr>
          </w:rPrChange>
        </w:rPr>
        <w:pPrChange w:id="16106" w:author="GRAbbvie04" w:date="2025-05-15T14:48:00Z">
          <w:pPr>
            <w:pStyle w:val="EMEABullet"/>
            <w:widowControl w:val="0"/>
            <w:numPr>
              <w:numId w:val="74"/>
            </w:numPr>
            <w:suppressAutoHyphens w:val="0"/>
            <w:ind w:left="567" w:hanging="567"/>
          </w:pPr>
        </w:pPrChange>
      </w:pPr>
      <w:del w:id="16107" w:author="GRAbbvie04" w:date="2025-05-15T14:48:00Z">
        <w:r w:rsidRPr="007F3F15">
          <w:rPr>
            <w:b/>
            <w:lang w:val="el-GR"/>
            <w:rPrChange w:id="16108" w:author="GRAbbvie04" w:date="2025-05-16T13:07:00Z">
              <w:rPr>
                <w:b/>
              </w:rPr>
            </w:rPrChange>
          </w:rPr>
          <w:delText xml:space="preserve">ΜΗΝ </w:delText>
        </w:r>
        <w:r w:rsidRPr="007F3F15">
          <w:rPr>
            <w:lang w:val="el-GR"/>
            <w:rPrChange w:id="16109" w:author="GRAbbvie04" w:date="2025-05-16T13:07:00Z">
              <w:rPr/>
            </w:rPrChange>
          </w:rPr>
          <w:delText>αγγίζετε τη βελόνα.</w:delText>
        </w:r>
      </w:del>
    </w:p>
    <w:p w14:paraId="7F379807" w14:textId="712597FD" w:rsidR="00EB59F3" w:rsidRPr="00271E4C" w:rsidRDefault="00B838C9">
      <w:pPr>
        <w:widowControl w:val="0"/>
        <w:spacing w:line="240" w:lineRule="auto"/>
        <w:jc w:val="center"/>
        <w:rPr>
          <w:del w:id="16110" w:author="GRAbbvie04" w:date="2025-05-15T14:48:00Z"/>
          <w:lang w:val="el-GR"/>
        </w:rPr>
        <w:pPrChange w:id="16111" w:author="GRAbbvie04" w:date="2025-05-15T14:48:00Z">
          <w:pPr>
            <w:pStyle w:val="EMEABullet"/>
            <w:widowControl w:val="0"/>
            <w:numPr>
              <w:numId w:val="74"/>
            </w:numPr>
            <w:suppressAutoHyphens w:val="0"/>
            <w:ind w:left="567" w:hanging="567"/>
          </w:pPr>
        </w:pPrChange>
      </w:pPr>
      <w:del w:id="16112" w:author="GRAbbvie04" w:date="2025-05-15T14:48:00Z">
        <w:r w:rsidRPr="00271E4C">
          <w:rPr>
            <w:b/>
            <w:lang w:val="el-GR"/>
          </w:rPr>
          <w:delText xml:space="preserve">ΜΗΝ </w:delText>
        </w:r>
        <w:r w:rsidRPr="00271E4C">
          <w:rPr>
            <w:lang w:val="el-GR"/>
          </w:rPr>
          <w:delText>αφήνετε ποτέ τη σύριγγα κάτω μετά την απομάκρυνση του διαφανούς καλύμματος της βελόνας.</w:delText>
        </w:r>
      </w:del>
    </w:p>
    <w:p w14:paraId="12D04486" w14:textId="179CF3AB" w:rsidR="00EB59F3" w:rsidRPr="00271E4C" w:rsidRDefault="00B838C9">
      <w:pPr>
        <w:widowControl w:val="0"/>
        <w:spacing w:line="240" w:lineRule="auto"/>
        <w:jc w:val="center"/>
        <w:rPr>
          <w:del w:id="16113" w:author="GRAbbvie04" w:date="2025-05-15T14:48:00Z"/>
          <w:lang w:val="el-GR"/>
        </w:rPr>
        <w:pPrChange w:id="16114" w:author="GRAbbvie04" w:date="2025-05-15T14:48:00Z">
          <w:pPr>
            <w:pStyle w:val="EMEABullet"/>
            <w:widowControl w:val="0"/>
            <w:numPr>
              <w:numId w:val="74"/>
            </w:numPr>
            <w:suppressAutoHyphens w:val="0"/>
            <w:ind w:left="567" w:hanging="567"/>
          </w:pPr>
        </w:pPrChange>
      </w:pPr>
      <w:del w:id="16115" w:author="GRAbbvie04" w:date="2025-05-15T14:48:00Z">
        <w:r w:rsidRPr="00271E4C">
          <w:rPr>
            <w:b/>
            <w:lang w:val="el-GR"/>
          </w:rPr>
          <w:delText xml:space="preserve">ΜΗΝ </w:delText>
        </w:r>
        <w:r w:rsidRPr="00271E4C">
          <w:rPr>
            <w:lang w:val="el-GR"/>
          </w:rPr>
          <w:delText>προσπαθήσετε να επανατοποθετήσετε το διαφανές κάλυμμα της βελόνας πίσω στη βελόνα.</w:delText>
        </w:r>
      </w:del>
    </w:p>
    <w:p w14:paraId="5AE18572" w14:textId="7B3CAED3" w:rsidR="0044597E" w:rsidRPr="00271E4C" w:rsidRDefault="0044597E">
      <w:pPr>
        <w:widowControl w:val="0"/>
        <w:spacing w:line="240" w:lineRule="auto"/>
        <w:jc w:val="center"/>
        <w:rPr>
          <w:del w:id="16116" w:author="GRAbbvie04" w:date="2025-05-15T14:48:00Z"/>
          <w:lang w:val="el-GR"/>
        </w:rPr>
        <w:pPrChange w:id="16117" w:author="GRAbbvie04" w:date="2025-05-15T14:48:00Z">
          <w:pPr>
            <w:pStyle w:val="EMEABullet"/>
            <w:widowControl w:val="0"/>
            <w:suppressAutoHyphens w:val="0"/>
            <w:ind w:left="567" w:hanging="567"/>
          </w:pPr>
        </w:pPrChange>
      </w:pPr>
    </w:p>
    <w:p w14:paraId="18C94C2B" w14:textId="6171D78E" w:rsidR="00EB59F3" w:rsidRPr="007F3F15" w:rsidRDefault="00B838C9">
      <w:pPr>
        <w:widowControl w:val="0"/>
        <w:spacing w:line="240" w:lineRule="auto"/>
        <w:jc w:val="center"/>
        <w:rPr>
          <w:del w:id="16118" w:author="GRAbbvie04" w:date="2025-05-15T14:48:00Z"/>
          <w:lang w:val="el-GR"/>
          <w:rPrChange w:id="16119" w:author="GRAbbvie04" w:date="2025-05-16T13:07:00Z">
            <w:rPr>
              <w:del w:id="16120" w:author="GRAbbvie04" w:date="2025-05-15T14:48:00Z"/>
            </w:rPr>
          </w:rPrChange>
        </w:rPr>
        <w:pPrChange w:id="16121" w:author="GRAbbvie04" w:date="2025-05-15T14:48:00Z">
          <w:pPr>
            <w:pStyle w:val="EMEABullet"/>
            <w:widowControl w:val="0"/>
            <w:numPr>
              <w:numId w:val="74"/>
            </w:numPr>
            <w:suppressAutoHyphens w:val="0"/>
            <w:ind w:left="567" w:hanging="567"/>
          </w:pPr>
        </w:pPrChange>
      </w:pPr>
      <w:del w:id="16122" w:author="GRAbbvie04" w:date="2025-05-15T14:48:00Z">
        <w:r w:rsidRPr="00271E4C">
          <w:rPr>
            <w:lang w:val="el-GR"/>
          </w:rPr>
          <w:delText>Κρατήστε τη σύριγγα στο ύψο</w:delText>
        </w:r>
        <w:r w:rsidR="001978C9" w:rsidRPr="00271E4C">
          <w:rPr>
            <w:lang w:val="el-GR"/>
          </w:rPr>
          <w:delText>ς</w:delText>
        </w:r>
        <w:r w:rsidRPr="00271E4C">
          <w:rPr>
            <w:lang w:val="el-GR"/>
          </w:rPr>
          <w:delText xml:space="preserve"> του ματιού με τη βελόνα προς τα πάνω</w:delText>
        </w:r>
        <w:r w:rsidR="007257B3" w:rsidRPr="00271E4C">
          <w:rPr>
            <w:lang w:val="el-GR"/>
          </w:rPr>
          <w:delText>,</w:delText>
        </w:r>
        <w:r w:rsidRPr="00271E4C">
          <w:rPr>
            <w:lang w:val="el-GR"/>
          </w:rPr>
          <w:delText xml:space="preserve"> ώστε να δείτε την ποσότητα καθαρ</w:delText>
        </w:r>
        <w:r w:rsidR="001978C9" w:rsidRPr="00271E4C">
          <w:rPr>
            <w:lang w:val="el-GR"/>
          </w:rPr>
          <w:delText>ά</w:delText>
        </w:r>
        <w:r w:rsidRPr="00271E4C">
          <w:rPr>
            <w:lang w:val="el-GR"/>
          </w:rPr>
          <w:delText xml:space="preserve">. </w:delText>
        </w:r>
        <w:r w:rsidRPr="007F3F15">
          <w:rPr>
            <w:lang w:val="el-GR"/>
            <w:rPrChange w:id="16123" w:author="GRAbbvie04" w:date="2025-05-16T13:07:00Z">
              <w:rPr/>
            </w:rPrChange>
          </w:rPr>
          <w:delText>Προσέξτε μην πεταχτεί υγρό φάρμακο στο μάτι σας.</w:delText>
        </w:r>
      </w:del>
    </w:p>
    <w:p w14:paraId="7D7BDAB8" w14:textId="013D93FA" w:rsidR="00EB59F3" w:rsidRPr="00271E4C" w:rsidRDefault="00B838C9">
      <w:pPr>
        <w:widowControl w:val="0"/>
        <w:spacing w:line="240" w:lineRule="auto"/>
        <w:jc w:val="center"/>
        <w:rPr>
          <w:del w:id="16124" w:author="GRAbbvie04" w:date="2025-05-15T14:48:00Z"/>
          <w:lang w:val="el-GR"/>
        </w:rPr>
        <w:pPrChange w:id="16125" w:author="GRAbbvie04" w:date="2025-05-15T14:48:00Z">
          <w:pPr>
            <w:pStyle w:val="EMEABullet"/>
            <w:widowControl w:val="0"/>
            <w:numPr>
              <w:numId w:val="74"/>
            </w:numPr>
            <w:suppressAutoHyphens w:val="0"/>
            <w:ind w:left="567" w:hanging="567"/>
          </w:pPr>
        </w:pPrChange>
      </w:pPr>
      <w:del w:id="16126" w:author="GRAbbvie04" w:date="2025-05-15T14:48:00Z">
        <w:r w:rsidRPr="00271E4C">
          <w:rPr>
            <w:lang w:val="el-GR"/>
          </w:rPr>
          <w:delText>Επανελέγξτε τη συνιστώμενη δόση του φαρμάκου.</w:delText>
        </w:r>
      </w:del>
    </w:p>
    <w:p w14:paraId="1382C187" w14:textId="71780CDF" w:rsidR="00EB59F3" w:rsidRPr="007F3F15" w:rsidRDefault="00B838C9">
      <w:pPr>
        <w:widowControl w:val="0"/>
        <w:spacing w:line="240" w:lineRule="auto"/>
        <w:jc w:val="center"/>
        <w:rPr>
          <w:del w:id="16127" w:author="GRAbbvie04" w:date="2025-05-15T14:48:00Z"/>
          <w:lang w:val="el-GR"/>
          <w:rPrChange w:id="16128" w:author="GRAbbvie04" w:date="2025-05-16T13:07:00Z">
            <w:rPr>
              <w:del w:id="16129" w:author="GRAbbvie04" w:date="2025-05-15T14:48:00Z"/>
            </w:rPr>
          </w:rPrChange>
        </w:rPr>
        <w:pPrChange w:id="16130" w:author="GRAbbvie04" w:date="2025-05-15T14:48:00Z">
          <w:pPr>
            <w:pStyle w:val="EMEABullet"/>
            <w:widowControl w:val="0"/>
            <w:numPr>
              <w:numId w:val="74"/>
            </w:numPr>
            <w:suppressAutoHyphens w:val="0"/>
            <w:ind w:left="567" w:hanging="567"/>
          </w:pPr>
        </w:pPrChange>
      </w:pPr>
      <w:del w:id="16131" w:author="GRAbbvie04" w:date="2025-05-15T14:48:00Z">
        <w:r w:rsidRPr="00271E4C">
          <w:rPr>
            <w:lang w:val="el-GR"/>
          </w:rPr>
          <w:delText>Πιέστε απαλά το λευκό έμβολο μέσα στη σύριγγα μέχρι η σύριγγα να περιέχει τη συνιστώμενη δόση του υγρού. Περίσ</w:delText>
        </w:r>
        <w:r w:rsidR="007257B3" w:rsidRPr="00271E4C">
          <w:rPr>
            <w:lang w:val="el-GR"/>
          </w:rPr>
          <w:delText>σ</w:delText>
        </w:r>
        <w:r w:rsidRPr="00271E4C">
          <w:rPr>
            <w:lang w:val="el-GR"/>
          </w:rPr>
          <w:delText>ευμα υγρού μπορεί να φύγει μέσω της βελόνας όταν</w:delText>
        </w:r>
        <w:r w:rsidR="00B14460" w:rsidRPr="00271E4C">
          <w:rPr>
            <w:lang w:val="el-GR"/>
          </w:rPr>
          <w:delText xml:space="preserve"> </w:delText>
        </w:r>
        <w:r w:rsidRPr="00271E4C">
          <w:rPr>
            <w:lang w:val="el-GR"/>
          </w:rPr>
          <w:delText xml:space="preserve">σπρώχνετε το λευκό έμβολο. </w:delText>
        </w:r>
        <w:r w:rsidRPr="007F3F15">
          <w:rPr>
            <w:b/>
            <w:lang w:val="el-GR"/>
            <w:rPrChange w:id="16132" w:author="GRAbbvie04" w:date="2025-05-16T13:07:00Z">
              <w:rPr>
                <w:b/>
              </w:rPr>
            </w:rPrChange>
          </w:rPr>
          <w:delText>ΜΗΝ</w:delText>
        </w:r>
        <w:r w:rsidRPr="007F3F15">
          <w:rPr>
            <w:lang w:val="el-GR"/>
            <w:rPrChange w:id="16133" w:author="GRAbbvie04" w:date="2025-05-16T13:07:00Z">
              <w:rPr/>
            </w:rPrChange>
          </w:rPr>
          <w:delText xml:space="preserve"> σκουπίζετε τη βελόνα </w:delText>
        </w:r>
        <w:r w:rsidR="007C558D" w:rsidRPr="007F3F15">
          <w:rPr>
            <w:lang w:val="el-GR"/>
            <w:rPrChange w:id="16134" w:author="GRAbbvie04" w:date="2025-05-16T13:07:00Z">
              <w:rPr/>
            </w:rPrChange>
          </w:rPr>
          <w:delText xml:space="preserve">ή </w:delText>
        </w:r>
        <w:r w:rsidRPr="007F3F15">
          <w:rPr>
            <w:lang w:val="el-GR"/>
            <w:rPrChange w:id="16135" w:author="GRAbbvie04" w:date="2025-05-16T13:07:00Z">
              <w:rPr/>
            </w:rPrChange>
          </w:rPr>
          <w:delText>τη σύριγγα.</w:delText>
        </w:r>
      </w:del>
    </w:p>
    <w:p w14:paraId="1A47151D" w14:textId="2592B695" w:rsidR="00C52C42" w:rsidRPr="009155EA" w:rsidRDefault="00C52C42">
      <w:pPr>
        <w:widowControl w:val="0"/>
        <w:spacing w:line="240" w:lineRule="auto"/>
        <w:jc w:val="center"/>
        <w:rPr>
          <w:del w:id="16136" w:author="GRAbbvie04" w:date="2025-05-15T14:48:00Z"/>
          <w:lang w:val="el-GR"/>
        </w:rPr>
        <w:pPrChange w:id="16137" w:author="GRAbbvie04" w:date="2025-05-15T14:48:00Z">
          <w:pPr>
            <w:widowControl w:val="0"/>
            <w:tabs>
              <w:tab w:val="num" w:pos="567"/>
            </w:tabs>
            <w:spacing w:line="240" w:lineRule="auto"/>
          </w:pPr>
        </w:pPrChange>
      </w:pPr>
    </w:p>
    <w:p w14:paraId="3401AE70" w14:textId="21C2A4CB" w:rsidR="00C52C42" w:rsidRPr="009155EA" w:rsidRDefault="00B838C9">
      <w:pPr>
        <w:widowControl w:val="0"/>
        <w:spacing w:line="240" w:lineRule="auto"/>
        <w:jc w:val="center"/>
        <w:rPr>
          <w:del w:id="16138" w:author="GRAbbvie04" w:date="2025-05-15T14:48:00Z"/>
          <w:b/>
          <w:lang w:val="el-GR"/>
        </w:rPr>
        <w:pPrChange w:id="16139" w:author="GRAbbvie04" w:date="2025-05-15T14:48:00Z">
          <w:pPr>
            <w:widowControl w:val="0"/>
            <w:tabs>
              <w:tab w:val="num" w:pos="567"/>
            </w:tabs>
            <w:spacing w:line="240" w:lineRule="auto"/>
          </w:pPr>
        </w:pPrChange>
      </w:pPr>
      <w:del w:id="16140" w:author="GRAbbvie04" w:date="2025-05-15T14:48:00Z">
        <w:r w:rsidRPr="009155EA">
          <w:rPr>
            <w:b/>
            <w:lang w:val="el-GR"/>
          </w:rPr>
          <w:delText xml:space="preserve">5) </w:delText>
        </w:r>
        <w:r w:rsidR="00672490">
          <w:rPr>
            <w:b/>
            <w:lang w:val="el-GR"/>
          </w:rPr>
          <w:delText>Ε</w:delText>
        </w:r>
        <w:r w:rsidRPr="009155EA">
          <w:rPr>
            <w:b/>
            <w:lang w:val="el-GR"/>
          </w:rPr>
          <w:delText>νίοντας το Humira</w:delText>
        </w:r>
      </w:del>
    </w:p>
    <w:p w14:paraId="3F8DBB4E" w14:textId="4338B638" w:rsidR="00C52C42" w:rsidRPr="009155EA" w:rsidRDefault="00C52C42">
      <w:pPr>
        <w:widowControl w:val="0"/>
        <w:spacing w:line="240" w:lineRule="auto"/>
        <w:jc w:val="center"/>
        <w:rPr>
          <w:del w:id="16141" w:author="GRAbbvie04" w:date="2025-05-15T14:48:00Z"/>
          <w:lang w:val="el-GR"/>
        </w:rPr>
        <w:pPrChange w:id="16142" w:author="GRAbbvie04" w:date="2025-05-15T14:48:00Z">
          <w:pPr>
            <w:widowControl w:val="0"/>
            <w:tabs>
              <w:tab w:val="num" w:pos="567"/>
            </w:tabs>
            <w:spacing w:line="240" w:lineRule="auto"/>
          </w:pPr>
        </w:pPrChange>
      </w:pPr>
    </w:p>
    <w:p w14:paraId="3B577727" w14:textId="15222F32" w:rsidR="00C52C42" w:rsidRPr="005775A9" w:rsidRDefault="00B838C9">
      <w:pPr>
        <w:widowControl w:val="0"/>
        <w:spacing w:line="240" w:lineRule="auto"/>
        <w:jc w:val="center"/>
        <w:rPr>
          <w:del w:id="16143" w:author="GRAbbvie04" w:date="2025-05-15T14:48:00Z"/>
          <w:lang w:val="el-GR"/>
        </w:rPr>
        <w:pPrChange w:id="16144" w:author="GRAbbvie04" w:date="2025-05-15T14:48:00Z">
          <w:pPr>
            <w:pStyle w:val="EMEABullet"/>
            <w:widowControl w:val="0"/>
            <w:numPr>
              <w:numId w:val="75"/>
            </w:numPr>
            <w:suppressAutoHyphens w:val="0"/>
            <w:ind w:left="567" w:hanging="567"/>
          </w:pPr>
        </w:pPrChange>
      </w:pPr>
      <w:del w:id="16145" w:author="GRAbbvie04" w:date="2025-05-15T14:48:00Z">
        <w:r w:rsidRPr="005775A9">
          <w:rPr>
            <w:lang w:val="el-GR"/>
          </w:rPr>
          <w:delText>Με το</w:delText>
        </w:r>
        <w:r w:rsidR="00B14460" w:rsidRPr="005775A9">
          <w:rPr>
            <w:lang w:val="el-GR"/>
          </w:rPr>
          <w:delText xml:space="preserve"> </w:delText>
        </w:r>
        <w:r w:rsidR="00DB68F7" w:rsidRPr="005775A9">
          <w:rPr>
            <w:lang w:val="el-GR"/>
          </w:rPr>
          <w:delText xml:space="preserve">ελεύθερο </w:delText>
        </w:r>
        <w:r w:rsidRPr="005775A9">
          <w:rPr>
            <w:lang w:val="el-GR"/>
          </w:rPr>
          <w:delText>χέρι πιάστε μαλακά την καθαρισμένη περιοχή του δέρματος και κρατήστε σταθερά</w:delText>
        </w:r>
        <w:r w:rsidR="007257B3" w:rsidRPr="005775A9">
          <w:rPr>
            <w:lang w:val="el-GR"/>
          </w:rPr>
          <w:delText>.</w:delText>
        </w:r>
      </w:del>
    </w:p>
    <w:p w14:paraId="2582E883" w14:textId="0FD762AF" w:rsidR="00C52C42" w:rsidRPr="005775A9" w:rsidRDefault="00B838C9">
      <w:pPr>
        <w:widowControl w:val="0"/>
        <w:spacing w:line="240" w:lineRule="auto"/>
        <w:jc w:val="center"/>
        <w:rPr>
          <w:del w:id="16146" w:author="GRAbbvie04" w:date="2025-05-15T14:48:00Z"/>
          <w:lang w:val="el-GR"/>
        </w:rPr>
        <w:pPrChange w:id="16147" w:author="GRAbbvie04" w:date="2025-05-15T14:48:00Z">
          <w:pPr>
            <w:pStyle w:val="EMEABullet"/>
            <w:widowControl w:val="0"/>
            <w:numPr>
              <w:numId w:val="75"/>
            </w:numPr>
            <w:suppressAutoHyphens w:val="0"/>
            <w:ind w:left="567" w:hanging="567"/>
          </w:pPr>
        </w:pPrChange>
      </w:pPr>
      <w:del w:id="16148" w:author="GRAbbvie04" w:date="2025-05-15T14:48:00Z">
        <w:r w:rsidRPr="005775A9">
          <w:rPr>
            <w:lang w:val="el-GR"/>
          </w:rPr>
          <w:delText>Με το άλλο χέρι, κρατήστε τη σύριγγα σε γωνία 45 μοιρών προς το δέρμα</w:delText>
        </w:r>
        <w:r w:rsidR="007257B3" w:rsidRPr="005775A9">
          <w:rPr>
            <w:lang w:val="el-GR"/>
          </w:rPr>
          <w:delText>.</w:delText>
        </w:r>
      </w:del>
    </w:p>
    <w:p w14:paraId="2A1EBF29" w14:textId="4A63D32F" w:rsidR="00C52C42" w:rsidRPr="005775A9" w:rsidRDefault="00B838C9">
      <w:pPr>
        <w:widowControl w:val="0"/>
        <w:spacing w:line="240" w:lineRule="auto"/>
        <w:jc w:val="center"/>
        <w:rPr>
          <w:del w:id="16149" w:author="GRAbbvie04" w:date="2025-05-15T14:48:00Z"/>
          <w:lang w:val="el-GR"/>
        </w:rPr>
        <w:pPrChange w:id="16150" w:author="GRAbbvie04" w:date="2025-05-15T14:48:00Z">
          <w:pPr>
            <w:pStyle w:val="EMEABullet"/>
            <w:widowControl w:val="0"/>
            <w:numPr>
              <w:numId w:val="75"/>
            </w:numPr>
            <w:suppressAutoHyphens w:val="0"/>
            <w:ind w:left="567" w:hanging="567"/>
          </w:pPr>
        </w:pPrChange>
      </w:pPr>
      <w:del w:id="16151" w:author="GRAbbvie04" w:date="2025-05-15T14:48:00Z">
        <w:r w:rsidRPr="005775A9">
          <w:rPr>
            <w:lang w:val="el-GR"/>
          </w:rPr>
          <w:delText>Με μια γρήγορη, σύντομη κίνηση πιέστε ολόκληρη τη βελόνα μέσα στο δέρμα</w:delText>
        </w:r>
        <w:r w:rsidR="007C558D" w:rsidRPr="005775A9">
          <w:rPr>
            <w:lang w:val="el-GR"/>
          </w:rPr>
          <w:delText>.</w:delText>
        </w:r>
      </w:del>
    </w:p>
    <w:p w14:paraId="78984C00" w14:textId="7C71D141" w:rsidR="00C52C42" w:rsidRPr="005775A9" w:rsidRDefault="00B838C9">
      <w:pPr>
        <w:widowControl w:val="0"/>
        <w:spacing w:line="240" w:lineRule="auto"/>
        <w:jc w:val="center"/>
        <w:rPr>
          <w:del w:id="16152" w:author="GRAbbvie04" w:date="2025-05-15T14:48:00Z"/>
          <w:lang w:val="el-GR"/>
        </w:rPr>
        <w:pPrChange w:id="16153" w:author="GRAbbvie04" w:date="2025-05-15T14:48:00Z">
          <w:pPr>
            <w:pStyle w:val="EMEABullet"/>
            <w:widowControl w:val="0"/>
            <w:numPr>
              <w:numId w:val="75"/>
            </w:numPr>
            <w:suppressAutoHyphens w:val="0"/>
            <w:ind w:left="567" w:hanging="567"/>
          </w:pPr>
        </w:pPrChange>
      </w:pPr>
      <w:del w:id="16154" w:author="GRAbbvie04" w:date="2025-05-15T14:48:00Z">
        <w:r w:rsidRPr="005775A9">
          <w:rPr>
            <w:lang w:val="el-GR"/>
          </w:rPr>
          <w:delText>Αφήστε το δέρμα από το χέρι</w:delText>
        </w:r>
        <w:r w:rsidR="00DB68F7" w:rsidRPr="005775A9">
          <w:rPr>
            <w:lang w:val="el-GR"/>
          </w:rPr>
          <w:delText>.</w:delText>
        </w:r>
      </w:del>
    </w:p>
    <w:p w14:paraId="05A8A07A" w14:textId="17BC4322" w:rsidR="00C52C42" w:rsidRPr="005775A9" w:rsidRDefault="00B838C9">
      <w:pPr>
        <w:widowControl w:val="0"/>
        <w:spacing w:line="240" w:lineRule="auto"/>
        <w:jc w:val="center"/>
        <w:rPr>
          <w:del w:id="16155" w:author="GRAbbvie04" w:date="2025-05-15T14:48:00Z"/>
          <w:lang w:val="el-GR"/>
        </w:rPr>
        <w:pPrChange w:id="16156" w:author="GRAbbvie04" w:date="2025-05-15T14:48:00Z">
          <w:pPr>
            <w:pStyle w:val="EMEABullet"/>
            <w:widowControl w:val="0"/>
            <w:numPr>
              <w:numId w:val="75"/>
            </w:numPr>
            <w:suppressAutoHyphens w:val="0"/>
            <w:ind w:left="567" w:hanging="567"/>
          </w:pPr>
        </w:pPrChange>
      </w:pPr>
      <w:del w:id="16157" w:author="GRAbbvie04" w:date="2025-05-15T14:48:00Z">
        <w:r w:rsidRPr="005775A9">
          <w:rPr>
            <w:lang w:val="el-GR"/>
          </w:rPr>
          <w:delText xml:space="preserve">Πιέστε το </w:delText>
        </w:r>
        <w:r w:rsidR="00DB68F7" w:rsidRPr="005775A9">
          <w:rPr>
            <w:lang w:val="el-GR"/>
          </w:rPr>
          <w:delText xml:space="preserve">λευκό </w:delText>
        </w:r>
        <w:r w:rsidRPr="005775A9">
          <w:rPr>
            <w:lang w:val="el-GR"/>
          </w:rPr>
          <w:delText xml:space="preserve">έμβολο για να ενέσετε το </w:delText>
        </w:r>
        <w:r w:rsidR="00DB68F7" w:rsidRPr="005775A9">
          <w:rPr>
            <w:lang w:val="el-GR"/>
          </w:rPr>
          <w:delText>φαρμακευτικό υγρό</w:delText>
        </w:r>
        <w:r w:rsidR="00672490" w:rsidRPr="005775A9">
          <w:rPr>
            <w:lang w:val="el-GR"/>
          </w:rPr>
          <w:delText xml:space="preserve"> </w:delText>
        </w:r>
        <w:r w:rsidR="00DB68F7" w:rsidRPr="005775A9">
          <w:rPr>
            <w:lang w:val="el-GR"/>
          </w:rPr>
          <w:delText>μέχρι</w:delText>
        </w:r>
        <w:r w:rsidRPr="005775A9">
          <w:rPr>
            <w:lang w:val="el-GR"/>
          </w:rPr>
          <w:delText xml:space="preserve"> να αδειάσει η σύριγγα</w:delText>
        </w:r>
        <w:r w:rsidR="00DB68F7" w:rsidRPr="005775A9">
          <w:rPr>
            <w:lang w:val="el-GR"/>
          </w:rPr>
          <w:delText>.</w:delText>
        </w:r>
      </w:del>
    </w:p>
    <w:p w14:paraId="31212131" w14:textId="2A046B7D" w:rsidR="00C52C42" w:rsidRPr="005775A9" w:rsidRDefault="00B838C9">
      <w:pPr>
        <w:widowControl w:val="0"/>
        <w:spacing w:line="240" w:lineRule="auto"/>
        <w:jc w:val="center"/>
        <w:rPr>
          <w:del w:id="16158" w:author="GRAbbvie04" w:date="2025-05-15T14:48:00Z"/>
          <w:lang w:val="el-GR"/>
        </w:rPr>
        <w:pPrChange w:id="16159" w:author="GRAbbvie04" w:date="2025-05-15T14:48:00Z">
          <w:pPr>
            <w:pStyle w:val="EMEABullet"/>
            <w:widowControl w:val="0"/>
            <w:numPr>
              <w:numId w:val="75"/>
            </w:numPr>
            <w:suppressAutoHyphens w:val="0"/>
            <w:ind w:left="567" w:hanging="567"/>
          </w:pPr>
        </w:pPrChange>
      </w:pPr>
      <w:del w:id="16160" w:author="GRAbbvie04" w:date="2025-05-15T14:48:00Z">
        <w:r w:rsidRPr="005775A9">
          <w:rPr>
            <w:lang w:val="el-GR"/>
          </w:rPr>
          <w:delText xml:space="preserve">Όταν αδειάσει η σύριγγα, απομακρύνετε τη βελόνα από το δέρμα, προσέχοντας να την </w:delText>
        </w:r>
        <w:r w:rsidR="00DB68F7" w:rsidRPr="005775A9">
          <w:rPr>
            <w:lang w:val="el-GR"/>
          </w:rPr>
          <w:delText>τραβήξετε με</w:delText>
        </w:r>
        <w:r w:rsidRPr="005775A9">
          <w:rPr>
            <w:lang w:val="el-GR"/>
          </w:rPr>
          <w:delText xml:space="preserve"> την ίδια γωνία με την οποία εισήλθε</w:delText>
        </w:r>
        <w:r w:rsidR="00DB68F7" w:rsidRPr="005775A9">
          <w:rPr>
            <w:lang w:val="el-GR"/>
          </w:rPr>
          <w:delText>.</w:delText>
        </w:r>
      </w:del>
    </w:p>
    <w:p w14:paraId="5F032978" w14:textId="069C6EC9" w:rsidR="00DB68F7" w:rsidRPr="009155EA" w:rsidRDefault="00DB68F7">
      <w:pPr>
        <w:widowControl w:val="0"/>
        <w:spacing w:line="240" w:lineRule="auto"/>
        <w:jc w:val="center"/>
        <w:rPr>
          <w:del w:id="16161" w:author="GRAbbvie04" w:date="2025-05-15T14:48:00Z"/>
          <w:lang w:val="el-GR"/>
        </w:rPr>
        <w:pPrChange w:id="16162" w:author="GRAbbvie04" w:date="2025-05-15T14:48:00Z">
          <w:pPr>
            <w:widowControl w:val="0"/>
            <w:spacing w:line="240" w:lineRule="auto"/>
          </w:pPr>
        </w:pPrChange>
      </w:pPr>
    </w:p>
    <w:p w14:paraId="175AC42D" w14:textId="3BE39739" w:rsidR="00F06F67" w:rsidRPr="009155EA" w:rsidRDefault="00B838C9" w:rsidP="00FC1733">
      <w:pPr>
        <w:widowControl w:val="0"/>
        <w:spacing w:line="240" w:lineRule="auto"/>
        <w:jc w:val="center"/>
        <w:rPr>
          <w:del w:id="16163" w:author="GRAbbvie04" w:date="2025-05-15T14:48:00Z"/>
          <w:lang w:val="el-GR"/>
        </w:rPr>
      </w:pPr>
      <w:del w:id="16164" w:author="GRAbbvie04" w:date="2025-05-15T14:48:00Z">
        <w:r w:rsidRPr="00114F1E">
          <w:rPr>
            <w:noProof/>
          </w:rPr>
          <w:drawing>
            <wp:inline distT="0" distB="0" distL="0" distR="0" wp14:anchorId="35498162" wp14:editId="5FF55CA0">
              <wp:extent cx="1895475" cy="185737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1895475" cy="1857375"/>
                      </a:xfrm>
                      <a:prstGeom prst="rect">
                        <a:avLst/>
                      </a:prstGeom>
                      <a:noFill/>
                      <a:ln>
                        <a:noFill/>
                      </a:ln>
                    </pic:spPr>
                  </pic:pic>
                </a:graphicData>
              </a:graphic>
            </wp:inline>
          </w:drawing>
        </w:r>
      </w:del>
    </w:p>
    <w:p w14:paraId="1024B530" w14:textId="252D2745" w:rsidR="00300EC9" w:rsidRPr="009155EA" w:rsidRDefault="00300EC9" w:rsidP="00FC1733">
      <w:pPr>
        <w:widowControl w:val="0"/>
        <w:spacing w:line="240" w:lineRule="auto"/>
        <w:jc w:val="center"/>
        <w:rPr>
          <w:del w:id="16165" w:author="GRAbbvie04" w:date="2025-05-15T14:48:00Z"/>
          <w:lang w:val="el-GR"/>
        </w:rPr>
      </w:pPr>
    </w:p>
    <w:p w14:paraId="6B47A6CF" w14:textId="559077CE" w:rsidR="0090013B" w:rsidRPr="005775A9" w:rsidRDefault="00B838C9">
      <w:pPr>
        <w:widowControl w:val="0"/>
        <w:spacing w:line="240" w:lineRule="auto"/>
        <w:jc w:val="center"/>
        <w:rPr>
          <w:del w:id="16166" w:author="GRAbbvie04" w:date="2025-05-15T14:48:00Z"/>
          <w:lang w:val="el-GR"/>
        </w:rPr>
        <w:pPrChange w:id="16167" w:author="GRAbbvie04" w:date="2025-05-15T14:48:00Z">
          <w:pPr>
            <w:pStyle w:val="EMEABullet"/>
            <w:widowControl w:val="0"/>
            <w:numPr>
              <w:numId w:val="76"/>
            </w:numPr>
            <w:suppressAutoHyphens w:val="0"/>
            <w:ind w:left="567" w:hanging="567"/>
          </w:pPr>
        </w:pPrChange>
      </w:pPr>
      <w:del w:id="16168" w:author="GRAbbvie04" w:date="2025-05-15T14:48:00Z">
        <w:r w:rsidRPr="005775A9">
          <w:rPr>
            <w:lang w:val="el-GR"/>
          </w:rPr>
          <w:delText xml:space="preserve">Φέρτε απαλά το ροζ κάλυμμα της βελόνας προς το μέρος </w:delText>
        </w:r>
        <w:r w:rsidR="007257B3" w:rsidRPr="005775A9">
          <w:rPr>
            <w:lang w:val="el-GR"/>
          </w:rPr>
          <w:delText xml:space="preserve">της </w:delText>
        </w:r>
        <w:r w:rsidRPr="005775A9">
          <w:rPr>
            <w:lang w:val="el-GR"/>
          </w:rPr>
          <w:delText xml:space="preserve">βελόνας, κουμπώστε το στη θέση του και τη </w:delText>
        </w:r>
        <w:r w:rsidR="00672490" w:rsidRPr="005775A9">
          <w:rPr>
            <w:lang w:val="el-GR"/>
          </w:rPr>
          <w:delText>σύριγγα</w:delText>
        </w:r>
        <w:r w:rsidRPr="005775A9">
          <w:rPr>
            <w:lang w:val="el-GR"/>
          </w:rPr>
          <w:delText xml:space="preserve"> με τη βελόνα στην επιφάνεια εργασίας</w:delText>
        </w:r>
        <w:r w:rsidR="00DB68F7" w:rsidRPr="005775A9">
          <w:rPr>
            <w:lang w:val="el-GR"/>
          </w:rPr>
          <w:delText>.</w:delText>
        </w:r>
        <w:r w:rsidR="00345AAD" w:rsidRPr="005775A9">
          <w:rPr>
            <w:lang w:val="el-GR"/>
          </w:rPr>
          <w:delText xml:space="preserve"> </w:delText>
        </w:r>
        <w:r w:rsidRPr="005775A9">
          <w:rPr>
            <w:lang w:val="el-GR"/>
          </w:rPr>
          <w:delText>ΜΗΝ</w:delText>
        </w:r>
        <w:r w:rsidRPr="005775A9">
          <w:rPr>
            <w:b/>
            <w:lang w:val="el-GR"/>
          </w:rPr>
          <w:delText xml:space="preserve"> </w:delText>
        </w:r>
        <w:r w:rsidRPr="005775A9">
          <w:rPr>
            <w:lang w:val="el-GR"/>
          </w:rPr>
          <w:delText>επανατοποθετείτε το διαφανές κάλυμμα της βελόνας πίσω στη βελόνα</w:delText>
        </w:r>
        <w:r w:rsidR="00DB68F7" w:rsidRPr="005775A9">
          <w:rPr>
            <w:lang w:val="el-GR"/>
          </w:rPr>
          <w:delText>.</w:delText>
        </w:r>
      </w:del>
    </w:p>
    <w:p w14:paraId="36D75221" w14:textId="2250F4E0" w:rsidR="00A234EF" w:rsidRPr="005775A9" w:rsidRDefault="00A234EF">
      <w:pPr>
        <w:widowControl w:val="0"/>
        <w:spacing w:line="240" w:lineRule="auto"/>
        <w:jc w:val="center"/>
        <w:rPr>
          <w:del w:id="16169" w:author="GRAbbvie04" w:date="2025-05-15T14:48:00Z"/>
          <w:lang w:val="el-GR"/>
        </w:rPr>
        <w:pPrChange w:id="16170" w:author="GRAbbvie04" w:date="2025-05-15T14:48:00Z">
          <w:pPr>
            <w:pStyle w:val="EMEABullet"/>
            <w:widowControl w:val="0"/>
            <w:suppressAutoHyphens w:val="0"/>
            <w:ind w:left="567" w:hanging="567"/>
          </w:pPr>
        </w:pPrChange>
      </w:pPr>
    </w:p>
    <w:p w14:paraId="7D768A6F" w14:textId="71E4669C" w:rsidR="00F06F67" w:rsidRPr="009155EA" w:rsidRDefault="00B838C9">
      <w:pPr>
        <w:widowControl w:val="0"/>
        <w:spacing w:line="240" w:lineRule="auto"/>
        <w:jc w:val="center"/>
        <w:rPr>
          <w:del w:id="16171" w:author="GRAbbvie04" w:date="2025-05-15T14:48:00Z"/>
          <w:lang w:val="el-GR"/>
        </w:rPr>
        <w:pPrChange w:id="16172" w:author="GRAbbvie04" w:date="2025-05-15T14:48:00Z">
          <w:pPr>
            <w:pStyle w:val="EMEABullet2"/>
            <w:tabs>
              <w:tab w:val="clear" w:pos="567"/>
            </w:tabs>
            <w:ind w:left="648"/>
          </w:pPr>
        </w:pPrChange>
      </w:pPr>
      <w:del w:id="16173" w:author="GRAbbvie04" w:date="2025-05-15T14:48:00Z">
        <w:r w:rsidRPr="00114F1E">
          <w:rPr>
            <w:noProof/>
          </w:rPr>
          <w:drawing>
            <wp:inline distT="0" distB="0" distL="0" distR="0" wp14:anchorId="62EF3FAA" wp14:editId="0F6A38EC">
              <wp:extent cx="3914775" cy="180022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3914775" cy="1800225"/>
                      </a:xfrm>
                      <a:prstGeom prst="rect">
                        <a:avLst/>
                      </a:prstGeom>
                      <a:noFill/>
                      <a:ln>
                        <a:noFill/>
                      </a:ln>
                    </pic:spPr>
                  </pic:pic>
                </a:graphicData>
              </a:graphic>
            </wp:inline>
          </w:drawing>
        </w:r>
      </w:del>
    </w:p>
    <w:p w14:paraId="47A9CB58" w14:textId="62415C5D" w:rsidR="00866C1D" w:rsidRPr="009155EA" w:rsidRDefault="00866C1D">
      <w:pPr>
        <w:widowControl w:val="0"/>
        <w:spacing w:line="240" w:lineRule="auto"/>
        <w:jc w:val="center"/>
        <w:rPr>
          <w:del w:id="16174" w:author="GRAbbvie04" w:date="2025-05-15T14:48:00Z"/>
          <w:lang w:val="el-GR"/>
        </w:rPr>
        <w:pPrChange w:id="16175" w:author="GRAbbvie04" w:date="2025-05-15T14:48:00Z">
          <w:pPr>
            <w:widowControl w:val="0"/>
            <w:tabs>
              <w:tab w:val="clear" w:pos="567"/>
            </w:tabs>
            <w:spacing w:line="240" w:lineRule="auto"/>
            <w:ind w:left="567" w:hanging="567"/>
            <w:jc w:val="center"/>
          </w:pPr>
        </w:pPrChange>
      </w:pPr>
    </w:p>
    <w:p w14:paraId="57EAD518" w14:textId="1C5F2D6F" w:rsidR="00C52C42" w:rsidRPr="007F3F15" w:rsidRDefault="00B838C9">
      <w:pPr>
        <w:widowControl w:val="0"/>
        <w:spacing w:line="240" w:lineRule="auto"/>
        <w:jc w:val="center"/>
        <w:rPr>
          <w:del w:id="16176" w:author="GRAbbvie04" w:date="2025-05-15T14:48:00Z"/>
          <w:lang w:val="el-GR"/>
          <w:rPrChange w:id="16177" w:author="GRAbbvie04" w:date="2025-05-16T13:07:00Z">
            <w:rPr>
              <w:del w:id="16178" w:author="GRAbbvie04" w:date="2025-05-15T14:48:00Z"/>
            </w:rPr>
          </w:rPrChange>
        </w:rPr>
        <w:pPrChange w:id="16179" w:author="GRAbbvie04" w:date="2025-05-15T14:48:00Z">
          <w:pPr>
            <w:pStyle w:val="EMEABullet"/>
            <w:widowControl w:val="0"/>
            <w:numPr>
              <w:numId w:val="76"/>
            </w:numPr>
            <w:suppressAutoHyphens w:val="0"/>
            <w:ind w:left="567" w:hanging="567"/>
          </w:pPr>
        </w:pPrChange>
      </w:pPr>
      <w:del w:id="16180" w:author="GRAbbvie04" w:date="2025-05-15T14:48:00Z">
        <w:r w:rsidRPr="005775A9">
          <w:rPr>
            <w:lang w:val="el-GR"/>
          </w:rPr>
          <w:delText xml:space="preserve">Χρησιμοποιώντας ένα κομμάτι γάζας, πιέστε το σημείο </w:delText>
        </w:r>
        <w:r w:rsidR="00BE303E" w:rsidRPr="005775A9">
          <w:rPr>
            <w:lang w:val="el-GR"/>
          </w:rPr>
          <w:delText>της ένεσης</w:delText>
        </w:r>
        <w:r w:rsidRPr="005775A9">
          <w:rPr>
            <w:lang w:val="el-GR"/>
          </w:rPr>
          <w:delText xml:space="preserve"> για 10 δευτερόλεπτα. Μπορεί να τρέξει λίγο αίμα. </w:delText>
        </w:r>
        <w:r w:rsidRPr="005775A9">
          <w:rPr>
            <w:b/>
            <w:lang w:val="el-GR"/>
          </w:rPr>
          <w:delText>Μ</w:delText>
        </w:r>
        <w:r w:rsidR="00D168DC" w:rsidRPr="005775A9">
          <w:rPr>
            <w:b/>
            <w:lang w:val="el-GR"/>
          </w:rPr>
          <w:delText>ΗΝ</w:delText>
        </w:r>
        <w:r w:rsidRPr="005775A9">
          <w:rPr>
            <w:lang w:val="el-GR"/>
          </w:rPr>
          <w:delText xml:space="preserve"> τρίψετε το σημείο της ένεσης. </w:delText>
        </w:r>
        <w:r w:rsidRPr="007F3F15">
          <w:rPr>
            <w:lang w:val="el-GR"/>
            <w:rPrChange w:id="16181" w:author="GRAbbvie04" w:date="2025-05-16T13:07:00Z">
              <w:rPr/>
            </w:rPrChange>
          </w:rPr>
          <w:delText>Εάν θέλετε χρησιμοποιήστε ένα λευκοπλάστ.</w:delText>
        </w:r>
      </w:del>
    </w:p>
    <w:p w14:paraId="66FDE9A9" w14:textId="0A5EB134" w:rsidR="00C52C42" w:rsidRPr="009155EA" w:rsidRDefault="00C52C42">
      <w:pPr>
        <w:widowControl w:val="0"/>
        <w:spacing w:line="240" w:lineRule="auto"/>
        <w:jc w:val="center"/>
        <w:rPr>
          <w:del w:id="16182" w:author="GRAbbvie04" w:date="2025-05-15T14:48:00Z"/>
          <w:lang w:val="el-GR"/>
        </w:rPr>
        <w:pPrChange w:id="16183" w:author="GRAbbvie04" w:date="2025-05-15T14:48:00Z">
          <w:pPr>
            <w:widowControl w:val="0"/>
            <w:tabs>
              <w:tab w:val="num" w:pos="567"/>
            </w:tabs>
            <w:spacing w:line="240" w:lineRule="auto"/>
          </w:pPr>
        </w:pPrChange>
      </w:pPr>
    </w:p>
    <w:p w14:paraId="35F9E079" w14:textId="15F96156" w:rsidR="00C52C42" w:rsidRPr="009155EA" w:rsidRDefault="00B838C9">
      <w:pPr>
        <w:widowControl w:val="0"/>
        <w:spacing w:line="240" w:lineRule="auto"/>
        <w:jc w:val="center"/>
        <w:rPr>
          <w:del w:id="16184" w:author="GRAbbvie04" w:date="2025-05-15T14:48:00Z"/>
          <w:b/>
          <w:lang w:val="el-GR"/>
        </w:rPr>
        <w:pPrChange w:id="16185" w:author="GRAbbvie04" w:date="2025-05-15T14:48:00Z">
          <w:pPr>
            <w:widowControl w:val="0"/>
            <w:tabs>
              <w:tab w:val="num" w:pos="567"/>
            </w:tabs>
            <w:spacing w:line="240" w:lineRule="auto"/>
          </w:pPr>
        </w:pPrChange>
      </w:pPr>
      <w:del w:id="16186" w:author="GRAbbvie04" w:date="2025-05-15T14:48:00Z">
        <w:r w:rsidRPr="009155EA">
          <w:rPr>
            <w:b/>
            <w:lang w:val="el-GR"/>
          </w:rPr>
          <w:delText>6) Απόρριψη υλικών</w:delText>
        </w:r>
      </w:del>
    </w:p>
    <w:p w14:paraId="4E2540E5" w14:textId="1B17D42C" w:rsidR="00C52C42" w:rsidRPr="009155EA" w:rsidRDefault="00C52C42">
      <w:pPr>
        <w:widowControl w:val="0"/>
        <w:spacing w:line="240" w:lineRule="auto"/>
        <w:jc w:val="center"/>
        <w:rPr>
          <w:del w:id="16187" w:author="GRAbbvie04" w:date="2025-05-15T14:48:00Z"/>
          <w:lang w:val="el-GR"/>
        </w:rPr>
        <w:pPrChange w:id="16188" w:author="GRAbbvie04" w:date="2025-05-15T14:48:00Z">
          <w:pPr>
            <w:keepNext/>
            <w:widowControl w:val="0"/>
            <w:tabs>
              <w:tab w:val="clear" w:pos="567"/>
            </w:tabs>
            <w:spacing w:line="240" w:lineRule="auto"/>
          </w:pPr>
        </w:pPrChange>
      </w:pPr>
    </w:p>
    <w:p w14:paraId="06378137" w14:textId="3B998087" w:rsidR="00C52C42" w:rsidRPr="009155EA" w:rsidRDefault="00B838C9">
      <w:pPr>
        <w:widowControl w:val="0"/>
        <w:spacing w:line="240" w:lineRule="auto"/>
        <w:jc w:val="center"/>
        <w:rPr>
          <w:del w:id="16189" w:author="GRAbbvie04" w:date="2025-05-15T14:48:00Z"/>
          <w:lang w:val="el-GR"/>
        </w:rPr>
        <w:pPrChange w:id="16190" w:author="GRAbbvie04" w:date="2025-05-15T14:48:00Z">
          <w:pPr>
            <w:widowControl w:val="0"/>
            <w:numPr>
              <w:numId w:val="18"/>
            </w:numPr>
            <w:tabs>
              <w:tab w:val="num" w:pos="567"/>
            </w:tabs>
            <w:spacing w:line="240" w:lineRule="auto"/>
            <w:ind w:left="567" w:hanging="567"/>
          </w:pPr>
        </w:pPrChange>
      </w:pPr>
      <w:del w:id="16191" w:author="GRAbbvie04" w:date="2025-05-15T14:48:00Z">
        <w:r w:rsidRPr="009155EA">
          <w:rPr>
            <w:lang w:val="el-GR"/>
          </w:rPr>
          <w:delText xml:space="preserve">Θα χρειαστείτε ένα ειδικό δοχείο για τα απόβλητα, όπως δοχείο για </w:delText>
        </w:r>
        <w:r w:rsidR="00EA1DB6" w:rsidRPr="009155EA">
          <w:rPr>
            <w:lang w:val="el-GR"/>
          </w:rPr>
          <w:delText xml:space="preserve">αιχμηρά αντικείμενα </w:delText>
        </w:r>
        <w:r w:rsidRPr="009155EA">
          <w:rPr>
            <w:lang w:val="el-GR"/>
          </w:rPr>
          <w:delText xml:space="preserve">ή δοχείο σύμφωνο με τις οδηγίες του νοσηλευτή, </w:delText>
        </w:r>
        <w:r w:rsidR="00EA1DB6" w:rsidRPr="009155EA">
          <w:rPr>
            <w:lang w:val="el-GR"/>
          </w:rPr>
          <w:delText xml:space="preserve">του </w:delText>
        </w:r>
        <w:r w:rsidRPr="009155EA">
          <w:rPr>
            <w:lang w:val="el-GR"/>
          </w:rPr>
          <w:delText>γιατρού ή το</w:delText>
        </w:r>
        <w:r w:rsidR="00EA1DB6" w:rsidRPr="009155EA">
          <w:rPr>
            <w:lang w:val="el-GR"/>
          </w:rPr>
          <w:delText>υ</w:delText>
        </w:r>
        <w:r w:rsidRPr="009155EA">
          <w:rPr>
            <w:lang w:val="el-GR"/>
          </w:rPr>
          <w:delText xml:space="preserve"> φαρμακοποιού σας</w:delText>
        </w:r>
        <w:r w:rsidR="000D6D27" w:rsidRPr="009155EA">
          <w:rPr>
            <w:lang w:val="el-GR"/>
          </w:rPr>
          <w:delText>.</w:delText>
        </w:r>
      </w:del>
    </w:p>
    <w:p w14:paraId="1A64BD4D" w14:textId="4CC1C58F" w:rsidR="000D6D27" w:rsidRPr="009155EA" w:rsidRDefault="00B838C9">
      <w:pPr>
        <w:widowControl w:val="0"/>
        <w:spacing w:line="240" w:lineRule="auto"/>
        <w:jc w:val="center"/>
        <w:rPr>
          <w:del w:id="16192" w:author="GRAbbvie04" w:date="2025-05-15T14:48:00Z"/>
          <w:lang w:val="el-GR"/>
        </w:rPr>
        <w:pPrChange w:id="16193" w:author="GRAbbvie04" w:date="2025-05-15T14:48:00Z">
          <w:pPr>
            <w:pStyle w:val="EMEABullet2"/>
            <w:widowControl w:val="0"/>
            <w:numPr>
              <w:numId w:val="18"/>
            </w:numPr>
            <w:tabs>
              <w:tab w:val="num" w:pos="567"/>
              <w:tab w:val="num" w:pos="770"/>
            </w:tabs>
            <w:suppressAutoHyphens w:val="0"/>
            <w:ind w:left="567" w:hanging="567"/>
          </w:pPr>
        </w:pPrChange>
      </w:pPr>
      <w:del w:id="16194" w:author="GRAbbvie04" w:date="2025-05-15T14:48:00Z">
        <w:r w:rsidRPr="009155EA">
          <w:rPr>
            <w:lang w:val="el-GR"/>
          </w:rPr>
          <w:delText xml:space="preserve">Τοποθετείστε τη σύριγγα με τη βελόνα, </w:delText>
        </w:r>
        <w:r w:rsidR="00EA1DB6" w:rsidRPr="009155EA">
          <w:rPr>
            <w:lang w:val="el-GR"/>
          </w:rPr>
          <w:delText>το φιαλίδιο και τον προσαρμογέα του φιαλιδίου στο δοχείο αιχμηρών αντικειμένων</w:delText>
        </w:r>
        <w:r w:rsidRPr="009155EA">
          <w:rPr>
            <w:lang w:val="el-GR"/>
          </w:rPr>
          <w:delText xml:space="preserve">. </w:delText>
        </w:r>
        <w:r w:rsidR="00EA1DB6" w:rsidRPr="009155EA">
          <w:rPr>
            <w:lang w:val="el-GR"/>
          </w:rPr>
          <w:delText>ΜΗΝ πετάτε τα αντικε</w:delText>
        </w:r>
        <w:r w:rsidR="007257B3" w:rsidRPr="009155EA">
          <w:rPr>
            <w:lang w:val="el-GR"/>
          </w:rPr>
          <w:delText>ί</w:delText>
        </w:r>
        <w:r w:rsidR="00EA1DB6" w:rsidRPr="009155EA">
          <w:rPr>
            <w:lang w:val="el-GR"/>
          </w:rPr>
          <w:delText xml:space="preserve">μενα αυτά στα καθημερινά </w:delText>
        </w:r>
        <w:r w:rsidR="007B6853" w:rsidRPr="009155EA">
          <w:rPr>
            <w:lang w:val="el-GR"/>
          </w:rPr>
          <w:delText>οικιακά απορρί</w:delText>
        </w:r>
        <w:r w:rsidR="00672490">
          <w:rPr>
            <w:lang w:val="el-GR"/>
          </w:rPr>
          <w:delText>μ</w:delText>
        </w:r>
        <w:r w:rsidR="007B6853" w:rsidRPr="009155EA">
          <w:rPr>
            <w:lang w:val="el-GR"/>
          </w:rPr>
          <w:delText>ματα</w:delText>
        </w:r>
        <w:r w:rsidRPr="009155EA">
          <w:rPr>
            <w:lang w:val="el-GR"/>
          </w:rPr>
          <w:delText>.</w:delText>
        </w:r>
      </w:del>
    </w:p>
    <w:p w14:paraId="25BEEDCB" w14:textId="14D25A92" w:rsidR="000D6D27" w:rsidRPr="009155EA" w:rsidRDefault="00B838C9">
      <w:pPr>
        <w:widowControl w:val="0"/>
        <w:spacing w:line="240" w:lineRule="auto"/>
        <w:jc w:val="center"/>
        <w:rPr>
          <w:del w:id="16195" w:author="GRAbbvie04" w:date="2025-05-15T14:48:00Z"/>
          <w:lang w:val="el-GR"/>
        </w:rPr>
        <w:pPrChange w:id="16196" w:author="GRAbbvie04" w:date="2025-05-15T14:48:00Z">
          <w:pPr>
            <w:pStyle w:val="EMEABullet2"/>
            <w:widowControl w:val="0"/>
            <w:numPr>
              <w:numId w:val="18"/>
            </w:numPr>
            <w:tabs>
              <w:tab w:val="num" w:pos="567"/>
            </w:tabs>
            <w:suppressAutoHyphens w:val="0"/>
            <w:ind w:left="567" w:hanging="567"/>
          </w:pPr>
        </w:pPrChange>
      </w:pPr>
      <w:del w:id="16197" w:author="GRAbbvie04" w:date="2025-05-15T14:48:00Z">
        <w:r w:rsidRPr="009155EA">
          <w:rPr>
            <w:lang w:val="el-GR"/>
          </w:rPr>
          <w:delText xml:space="preserve">Η σύριγγα, η βελόνα, το φιαλίδιο και ο προσαρμογέας του φιαλιδίου ΔΕΝ ΠΡΕΠΕΙ να </w:delText>
        </w:r>
        <w:r w:rsidR="00672490" w:rsidRPr="009155EA">
          <w:rPr>
            <w:lang w:val="el-GR"/>
          </w:rPr>
          <w:delText>ξαναχρησιμοποιηθούν</w:delText>
        </w:r>
        <w:r w:rsidRPr="009155EA">
          <w:rPr>
            <w:lang w:val="el-GR"/>
          </w:rPr>
          <w:delText xml:space="preserve"> ΠΟΤΕ.</w:delText>
        </w:r>
      </w:del>
    </w:p>
    <w:p w14:paraId="28B54EC7" w14:textId="50CE39AB" w:rsidR="00C52C42" w:rsidRPr="009155EA" w:rsidRDefault="00B838C9">
      <w:pPr>
        <w:widowControl w:val="0"/>
        <w:spacing w:line="240" w:lineRule="auto"/>
        <w:jc w:val="center"/>
        <w:rPr>
          <w:del w:id="16198" w:author="GRAbbvie04" w:date="2025-05-15T14:48:00Z"/>
          <w:lang w:val="el-GR"/>
        </w:rPr>
        <w:pPrChange w:id="16199" w:author="GRAbbvie04" w:date="2025-05-15T14:48:00Z">
          <w:pPr>
            <w:widowControl w:val="0"/>
            <w:numPr>
              <w:numId w:val="18"/>
            </w:numPr>
            <w:tabs>
              <w:tab w:val="num" w:pos="567"/>
            </w:tabs>
            <w:spacing w:line="240" w:lineRule="auto"/>
            <w:ind w:left="567" w:hanging="567"/>
          </w:pPr>
        </w:pPrChange>
      </w:pPr>
      <w:del w:id="16200" w:author="GRAbbvie04" w:date="2025-05-15T14:48:00Z">
        <w:r w:rsidRPr="009155EA">
          <w:rPr>
            <w:lang w:val="el-GR"/>
          </w:rPr>
          <w:delText>Πάντοτε να φυλάσσετε</w:delText>
        </w:r>
        <w:r w:rsidR="00B14460" w:rsidRPr="009155EA">
          <w:rPr>
            <w:lang w:val="el-GR"/>
          </w:rPr>
          <w:delText xml:space="preserve"> </w:delText>
        </w:r>
        <w:r w:rsidRPr="009155EA">
          <w:rPr>
            <w:lang w:val="el-GR"/>
          </w:rPr>
          <w:delText xml:space="preserve">τον </w:delText>
        </w:r>
        <w:r w:rsidR="005F4F51" w:rsidRPr="009155EA">
          <w:rPr>
            <w:lang w:val="el-GR"/>
          </w:rPr>
          <w:delText xml:space="preserve">ειδικό </w:delText>
        </w:r>
        <w:r w:rsidRPr="009155EA">
          <w:rPr>
            <w:lang w:val="el-GR"/>
          </w:rPr>
          <w:delText>περιέκτη σε θέση που δε</w:delText>
        </w:r>
        <w:r w:rsidR="00E03014" w:rsidRPr="009155EA">
          <w:rPr>
            <w:lang w:val="el-GR"/>
          </w:rPr>
          <w:delText>ν</w:delText>
        </w:r>
        <w:r w:rsidRPr="009155EA">
          <w:rPr>
            <w:lang w:val="el-GR"/>
          </w:rPr>
          <w:delText xml:space="preserve"> βλέπουν και δεν προσεγγίζουν τα παιδιά.</w:delText>
        </w:r>
      </w:del>
    </w:p>
    <w:p w14:paraId="4E9BED74" w14:textId="7B9A8CB9" w:rsidR="00A67FB7" w:rsidRPr="009155EA" w:rsidRDefault="00B838C9">
      <w:pPr>
        <w:widowControl w:val="0"/>
        <w:spacing w:line="240" w:lineRule="auto"/>
        <w:jc w:val="center"/>
        <w:rPr>
          <w:del w:id="16201" w:author="GRAbbvie04" w:date="2025-05-15T14:48:00Z"/>
          <w:lang w:val="el-GR"/>
        </w:rPr>
        <w:pPrChange w:id="16202" w:author="GRAbbvie04" w:date="2025-05-15T14:48:00Z">
          <w:pPr>
            <w:pStyle w:val="EMEABullet2"/>
            <w:widowControl w:val="0"/>
            <w:numPr>
              <w:numId w:val="18"/>
            </w:numPr>
            <w:tabs>
              <w:tab w:val="num" w:pos="567"/>
              <w:tab w:val="num" w:pos="770"/>
            </w:tabs>
            <w:suppressAutoHyphens w:val="0"/>
            <w:ind w:left="567" w:hanging="567"/>
          </w:pPr>
        </w:pPrChange>
      </w:pPr>
      <w:del w:id="16203" w:author="GRAbbvie04" w:date="2025-05-15T14:48:00Z">
        <w:r w:rsidRPr="009155EA">
          <w:rPr>
            <w:lang w:val="el-GR"/>
          </w:rPr>
          <w:delText>Πετάξτε όλα τα υπόλοιπα χρησιμοποιημένα αντικείμενα στ</w:delText>
        </w:r>
        <w:r w:rsidR="00265B69" w:rsidRPr="009155EA">
          <w:rPr>
            <w:lang w:val="el-GR"/>
          </w:rPr>
          <w:delText>α καθημερινά οικιακά απορρίματα</w:delText>
        </w:r>
        <w:r w:rsidRPr="009155EA">
          <w:rPr>
            <w:lang w:val="el-GR"/>
          </w:rPr>
          <w:delText>.</w:delText>
        </w:r>
      </w:del>
    </w:p>
    <w:p w14:paraId="4EF147B7" w14:textId="7315A059" w:rsidR="00A67FB7" w:rsidRPr="009155EA" w:rsidRDefault="00A67FB7">
      <w:pPr>
        <w:widowControl w:val="0"/>
        <w:spacing w:line="240" w:lineRule="auto"/>
        <w:jc w:val="center"/>
        <w:rPr>
          <w:del w:id="16204" w:author="GRAbbvie04" w:date="2025-05-15T14:48:00Z"/>
          <w:lang w:val="el-GR"/>
        </w:rPr>
        <w:pPrChange w:id="16205" w:author="GRAbbvie04" w:date="2025-05-15T14:48:00Z">
          <w:pPr>
            <w:widowControl w:val="0"/>
            <w:tabs>
              <w:tab w:val="num" w:pos="567"/>
            </w:tabs>
            <w:spacing w:line="240" w:lineRule="auto"/>
          </w:pPr>
        </w:pPrChange>
      </w:pPr>
    </w:p>
    <w:p w14:paraId="195929C0" w14:textId="0B97A54D" w:rsidR="00C52C42" w:rsidRPr="009155EA" w:rsidRDefault="00B838C9">
      <w:pPr>
        <w:widowControl w:val="0"/>
        <w:spacing w:line="240" w:lineRule="auto"/>
        <w:jc w:val="center"/>
        <w:rPr>
          <w:del w:id="16206" w:author="GRAbbvie04" w:date="2025-05-15T14:48:00Z"/>
          <w:b/>
          <w:lang w:val="el-GR"/>
        </w:rPr>
        <w:pPrChange w:id="16207" w:author="GRAbbvie04" w:date="2025-05-15T14:48:00Z">
          <w:pPr>
            <w:widowControl w:val="0"/>
            <w:tabs>
              <w:tab w:val="num" w:pos="567"/>
            </w:tabs>
            <w:spacing w:line="240" w:lineRule="auto"/>
          </w:pPr>
        </w:pPrChange>
      </w:pPr>
      <w:del w:id="16208" w:author="GRAbbvie04" w:date="2025-05-15T14:48:00Z">
        <w:r w:rsidRPr="009155EA">
          <w:rPr>
            <w:b/>
            <w:lang w:val="el-GR"/>
          </w:rPr>
          <w:delText>Εάν χρησιμοποιήσετε μεγαλύτερη δόση Humira από την κανονική</w:delText>
        </w:r>
      </w:del>
    </w:p>
    <w:p w14:paraId="0CA35E4E" w14:textId="53AD3604" w:rsidR="00C52C42" w:rsidRPr="009155EA" w:rsidRDefault="00C52C42">
      <w:pPr>
        <w:widowControl w:val="0"/>
        <w:spacing w:line="240" w:lineRule="auto"/>
        <w:jc w:val="center"/>
        <w:rPr>
          <w:del w:id="16209" w:author="GRAbbvie04" w:date="2025-05-15T14:48:00Z"/>
          <w:lang w:val="el-GR"/>
        </w:rPr>
        <w:pPrChange w:id="16210" w:author="GRAbbvie04" w:date="2025-05-15T14:48:00Z">
          <w:pPr>
            <w:widowControl w:val="0"/>
            <w:tabs>
              <w:tab w:val="num" w:pos="567"/>
            </w:tabs>
            <w:spacing w:line="240" w:lineRule="auto"/>
          </w:pPr>
        </w:pPrChange>
      </w:pPr>
    </w:p>
    <w:p w14:paraId="7265889C" w14:textId="4E89A8C1" w:rsidR="00C52C42" w:rsidRPr="009155EA" w:rsidRDefault="00B838C9">
      <w:pPr>
        <w:widowControl w:val="0"/>
        <w:spacing w:line="240" w:lineRule="auto"/>
        <w:jc w:val="center"/>
        <w:rPr>
          <w:del w:id="16211" w:author="GRAbbvie04" w:date="2025-05-15T14:48:00Z"/>
          <w:lang w:val="el-GR"/>
        </w:rPr>
        <w:pPrChange w:id="16212" w:author="GRAbbvie04" w:date="2025-05-15T14:48:00Z">
          <w:pPr>
            <w:widowControl w:val="0"/>
            <w:tabs>
              <w:tab w:val="num" w:pos="567"/>
            </w:tabs>
            <w:spacing w:line="240" w:lineRule="auto"/>
          </w:pPr>
        </w:pPrChange>
      </w:pPr>
      <w:del w:id="16213" w:author="GRAbbvie04" w:date="2025-05-15T14:48:00Z">
        <w:r w:rsidRPr="009155EA">
          <w:rPr>
            <w:lang w:val="el-GR"/>
          </w:rPr>
          <w:delText xml:space="preserve">Εάν κατά λάθος </w:delText>
        </w:r>
        <w:r w:rsidR="007E65BC" w:rsidRPr="009155EA">
          <w:rPr>
            <w:lang w:val="el-GR"/>
          </w:rPr>
          <w:delText xml:space="preserve">εγχύσετε </w:delText>
        </w:r>
        <w:r w:rsidR="006029B4" w:rsidRPr="009155EA">
          <w:rPr>
            <w:lang w:val="el-GR"/>
          </w:rPr>
          <w:delText>μεγαλύτερη ποσότητα υγρού</w:delText>
        </w:r>
        <w:r w:rsidRPr="009155EA">
          <w:rPr>
            <w:lang w:val="el-GR"/>
          </w:rPr>
          <w:delText xml:space="preserve"> Humira </w:delText>
        </w:r>
        <w:r w:rsidR="006029B4" w:rsidRPr="009155EA">
          <w:rPr>
            <w:lang w:val="el-GR"/>
          </w:rPr>
          <w:delText xml:space="preserve">ή εάν κάνετε την ένεση του Humira </w:delText>
        </w:r>
        <w:r w:rsidRPr="009155EA">
          <w:rPr>
            <w:lang w:val="el-GR"/>
          </w:rPr>
          <w:delText>πιο συχνά από ό,τι σας είπε ο/η γιατρός</w:delText>
        </w:r>
        <w:r w:rsidR="00A506DB" w:rsidRPr="009155EA">
          <w:rPr>
            <w:lang w:val="el-GR"/>
          </w:rPr>
          <w:delText xml:space="preserve"> </w:delText>
        </w:r>
        <w:r w:rsidRPr="009155EA">
          <w:rPr>
            <w:lang w:val="el-GR"/>
          </w:rPr>
          <w:delText>σας, καλέστε το</w:delText>
        </w:r>
        <w:r w:rsidR="007257B3" w:rsidRPr="009155EA">
          <w:rPr>
            <w:lang w:val="el-GR"/>
          </w:rPr>
          <w:delText>/τη</w:delText>
        </w:r>
        <w:r w:rsidRPr="009155EA">
          <w:rPr>
            <w:lang w:val="el-GR"/>
          </w:rPr>
          <w:delText xml:space="preserve"> γιατρό </w:delText>
        </w:r>
        <w:r w:rsidR="003338AE" w:rsidRPr="009155EA">
          <w:rPr>
            <w:lang w:val="el-GR"/>
          </w:rPr>
          <w:delText>σας</w:delText>
        </w:r>
        <w:r w:rsidR="00A506DB" w:rsidRPr="009155EA">
          <w:rPr>
            <w:lang w:val="el-GR"/>
          </w:rPr>
          <w:delText xml:space="preserve"> </w:delText>
        </w:r>
        <w:r w:rsidRPr="009155EA">
          <w:rPr>
            <w:lang w:val="el-GR"/>
          </w:rPr>
          <w:delText xml:space="preserve">πείτε </w:delText>
        </w:r>
        <w:r w:rsidR="0099689F" w:rsidRPr="009155EA">
          <w:rPr>
            <w:lang w:val="el-GR"/>
          </w:rPr>
          <w:delText xml:space="preserve">του/της </w:delText>
        </w:r>
        <w:r w:rsidRPr="009155EA">
          <w:rPr>
            <w:lang w:val="el-GR"/>
          </w:rPr>
          <w:delText xml:space="preserve">ότι </w:delText>
        </w:r>
        <w:r w:rsidR="006029B4" w:rsidRPr="009155EA">
          <w:rPr>
            <w:lang w:val="el-GR"/>
          </w:rPr>
          <w:delText xml:space="preserve">το παιδί σας </w:delText>
        </w:r>
        <w:r w:rsidRPr="009155EA">
          <w:rPr>
            <w:lang w:val="el-GR"/>
          </w:rPr>
          <w:delText>πήρε μεγαλύτερη δόση. Θα πρέπει να έχετε πάντοτε την εξωτερική συσκευασία ή το φιαλίδιο του φαρμάκου μαζί σας, ακόμη και όταν είναι άδεια.</w:delText>
        </w:r>
      </w:del>
    </w:p>
    <w:p w14:paraId="3C36C44E" w14:textId="121BC26B" w:rsidR="00C52C42" w:rsidRPr="009155EA" w:rsidRDefault="00C52C42">
      <w:pPr>
        <w:widowControl w:val="0"/>
        <w:spacing w:line="240" w:lineRule="auto"/>
        <w:jc w:val="center"/>
        <w:rPr>
          <w:del w:id="16214" w:author="GRAbbvie04" w:date="2025-05-15T14:48:00Z"/>
          <w:lang w:val="el-GR"/>
        </w:rPr>
        <w:pPrChange w:id="16215" w:author="GRAbbvie04" w:date="2025-05-15T14:48:00Z">
          <w:pPr>
            <w:widowControl w:val="0"/>
            <w:tabs>
              <w:tab w:val="num" w:pos="567"/>
            </w:tabs>
            <w:spacing w:line="240" w:lineRule="auto"/>
          </w:pPr>
        </w:pPrChange>
      </w:pPr>
    </w:p>
    <w:p w14:paraId="1C15B317" w14:textId="2B66B24B" w:rsidR="008A2A10" w:rsidRPr="009155EA" w:rsidRDefault="00B838C9">
      <w:pPr>
        <w:widowControl w:val="0"/>
        <w:spacing w:line="240" w:lineRule="auto"/>
        <w:jc w:val="center"/>
        <w:rPr>
          <w:del w:id="16216" w:author="GRAbbvie04" w:date="2025-05-15T14:48:00Z"/>
          <w:b/>
          <w:lang w:val="el-GR"/>
        </w:rPr>
        <w:pPrChange w:id="16217" w:author="GRAbbvie04" w:date="2025-05-15T14:48:00Z">
          <w:pPr>
            <w:keepNext/>
            <w:widowControl w:val="0"/>
            <w:tabs>
              <w:tab w:val="num" w:pos="567"/>
            </w:tabs>
            <w:spacing w:line="240" w:lineRule="auto"/>
          </w:pPr>
        </w:pPrChange>
      </w:pPr>
      <w:del w:id="16218" w:author="GRAbbvie04" w:date="2025-05-15T14:48:00Z">
        <w:r w:rsidRPr="009155EA">
          <w:rPr>
            <w:b/>
            <w:lang w:val="el-GR"/>
          </w:rPr>
          <w:delText>Εάν χρησιμοποιήσετε μικρότερη δόση Humira από την κανονική</w:delText>
        </w:r>
      </w:del>
    </w:p>
    <w:p w14:paraId="0784292A" w14:textId="1DD2A224" w:rsidR="008A2A10" w:rsidRPr="009155EA" w:rsidRDefault="008A2A10">
      <w:pPr>
        <w:widowControl w:val="0"/>
        <w:spacing w:line="240" w:lineRule="auto"/>
        <w:jc w:val="center"/>
        <w:rPr>
          <w:del w:id="16219" w:author="GRAbbvie04" w:date="2025-05-15T14:48:00Z"/>
          <w:lang w:val="el-GR"/>
        </w:rPr>
        <w:pPrChange w:id="16220" w:author="GRAbbvie04" w:date="2025-05-15T14:48:00Z">
          <w:pPr>
            <w:keepNext/>
            <w:widowControl w:val="0"/>
            <w:tabs>
              <w:tab w:val="num" w:pos="567"/>
            </w:tabs>
            <w:spacing w:line="240" w:lineRule="auto"/>
          </w:pPr>
        </w:pPrChange>
      </w:pPr>
    </w:p>
    <w:p w14:paraId="742BDF63" w14:textId="0F09C59A" w:rsidR="008A2A10" w:rsidRPr="009155EA" w:rsidRDefault="00B838C9">
      <w:pPr>
        <w:widowControl w:val="0"/>
        <w:spacing w:line="240" w:lineRule="auto"/>
        <w:jc w:val="center"/>
        <w:rPr>
          <w:del w:id="16221" w:author="GRAbbvie04" w:date="2025-05-15T14:48:00Z"/>
          <w:lang w:val="el-GR"/>
        </w:rPr>
        <w:pPrChange w:id="16222" w:author="GRAbbvie04" w:date="2025-05-15T14:48:00Z">
          <w:pPr>
            <w:widowControl w:val="0"/>
            <w:tabs>
              <w:tab w:val="num" w:pos="567"/>
            </w:tabs>
            <w:spacing w:line="240" w:lineRule="auto"/>
          </w:pPr>
        </w:pPrChange>
      </w:pPr>
      <w:del w:id="16223" w:author="GRAbbvie04" w:date="2025-05-15T14:48:00Z">
        <w:r w:rsidRPr="009155EA">
          <w:rPr>
            <w:lang w:val="el-GR"/>
          </w:rPr>
          <w:delText xml:space="preserve">Εάν κατά λάθος ενέσετε μικρότερη ποσότητα υγρού Humira ή εάν κάνετε την ένεση του Humira λιγότερο συχνά από ό,τι σας είπε ο/η γιατρός </w:delText>
        </w:r>
        <w:r w:rsidR="003338AE" w:rsidRPr="009155EA">
          <w:rPr>
            <w:lang w:val="el-GR"/>
          </w:rPr>
          <w:delText xml:space="preserve">του παιδιού </w:delText>
        </w:r>
        <w:r w:rsidRPr="009155EA">
          <w:rPr>
            <w:lang w:val="el-GR"/>
          </w:rPr>
          <w:delText>σας</w:delText>
        </w:r>
        <w:r w:rsidR="003338AE" w:rsidRPr="009155EA">
          <w:rPr>
            <w:lang w:val="el-GR"/>
          </w:rPr>
          <w:delText xml:space="preserve"> ή ο φαρμακοποιός σας</w:delText>
        </w:r>
        <w:r w:rsidRPr="009155EA">
          <w:rPr>
            <w:lang w:val="el-GR"/>
          </w:rPr>
          <w:delText>, θα πρέπει να καλέσετε το</w:delText>
        </w:r>
        <w:r w:rsidR="007257B3" w:rsidRPr="009155EA">
          <w:rPr>
            <w:lang w:val="el-GR"/>
          </w:rPr>
          <w:delText>/τη</w:delText>
        </w:r>
        <w:r w:rsidRPr="009155EA">
          <w:rPr>
            <w:lang w:val="el-GR"/>
          </w:rPr>
          <w:delText xml:space="preserve"> γιατρό </w:delText>
        </w:r>
        <w:r w:rsidR="003338AE" w:rsidRPr="009155EA">
          <w:rPr>
            <w:lang w:val="el-GR"/>
          </w:rPr>
          <w:delText xml:space="preserve">του παιδιού </w:delText>
        </w:r>
        <w:r w:rsidRPr="009155EA">
          <w:rPr>
            <w:lang w:val="el-GR"/>
          </w:rPr>
          <w:delText>σας</w:delText>
        </w:r>
        <w:r w:rsidR="003338AE" w:rsidRPr="009155EA">
          <w:rPr>
            <w:lang w:val="el-GR"/>
          </w:rPr>
          <w:delText xml:space="preserve"> ή ο φαρμακοποιός σας</w:delText>
        </w:r>
        <w:r w:rsidRPr="009155EA">
          <w:rPr>
            <w:lang w:val="el-GR"/>
          </w:rPr>
          <w:delText xml:space="preserve"> και να του/της πείτε ότι το παιδί σας πήρε μικρότερη δόση. Θα πρέπει να έχετε πάντοτε την εξωτερική συσκευασία ή το φιαλίδιο του φαρμάκου μαζί σας, ακόμη και όταν είναι άδεια.</w:delText>
        </w:r>
      </w:del>
    </w:p>
    <w:p w14:paraId="5225BC78" w14:textId="04EE6384" w:rsidR="008A2A10" w:rsidRPr="009155EA" w:rsidRDefault="008A2A10">
      <w:pPr>
        <w:widowControl w:val="0"/>
        <w:spacing w:line="240" w:lineRule="auto"/>
        <w:jc w:val="center"/>
        <w:rPr>
          <w:del w:id="16224" w:author="GRAbbvie04" w:date="2025-05-15T14:48:00Z"/>
          <w:lang w:val="el-GR"/>
        </w:rPr>
        <w:pPrChange w:id="16225" w:author="GRAbbvie04" w:date="2025-05-15T14:48:00Z">
          <w:pPr>
            <w:widowControl w:val="0"/>
            <w:tabs>
              <w:tab w:val="num" w:pos="567"/>
            </w:tabs>
            <w:spacing w:line="240" w:lineRule="auto"/>
          </w:pPr>
        </w:pPrChange>
      </w:pPr>
    </w:p>
    <w:p w14:paraId="0CBC29D4" w14:textId="44FA757B" w:rsidR="00C52C42" w:rsidRPr="009155EA" w:rsidRDefault="00B838C9">
      <w:pPr>
        <w:widowControl w:val="0"/>
        <w:spacing w:line="240" w:lineRule="auto"/>
        <w:jc w:val="center"/>
        <w:rPr>
          <w:del w:id="16226" w:author="GRAbbvie04" w:date="2025-05-15T14:48:00Z"/>
          <w:lang w:val="el-GR"/>
        </w:rPr>
        <w:pPrChange w:id="16227" w:author="GRAbbvie04" w:date="2025-05-15T14:48:00Z">
          <w:pPr>
            <w:widowControl w:val="0"/>
            <w:tabs>
              <w:tab w:val="num" w:pos="567"/>
            </w:tabs>
            <w:spacing w:line="240" w:lineRule="auto"/>
          </w:pPr>
        </w:pPrChange>
      </w:pPr>
      <w:del w:id="16228" w:author="GRAbbvie04" w:date="2025-05-15T14:48:00Z">
        <w:r w:rsidRPr="009155EA">
          <w:rPr>
            <w:b/>
            <w:lang w:val="el-GR"/>
          </w:rPr>
          <w:delText xml:space="preserve">Εάν ξεχάσετε να </w:delText>
        </w:r>
        <w:r w:rsidR="00D168DC" w:rsidRPr="009155EA">
          <w:rPr>
            <w:b/>
            <w:lang w:val="el-GR"/>
          </w:rPr>
          <w:delText xml:space="preserve">χρησιμοποιήσετε </w:delText>
        </w:r>
        <w:r w:rsidRPr="009155EA">
          <w:rPr>
            <w:b/>
            <w:lang w:val="el-GR"/>
          </w:rPr>
          <w:delText>το Humira</w:delText>
        </w:r>
      </w:del>
    </w:p>
    <w:p w14:paraId="299D6283" w14:textId="5779DAC1" w:rsidR="00C52C42" w:rsidRPr="009155EA" w:rsidRDefault="00C52C42">
      <w:pPr>
        <w:widowControl w:val="0"/>
        <w:spacing w:line="240" w:lineRule="auto"/>
        <w:jc w:val="center"/>
        <w:rPr>
          <w:del w:id="16229" w:author="GRAbbvie04" w:date="2025-05-15T14:48:00Z"/>
          <w:lang w:val="el-GR"/>
        </w:rPr>
        <w:pPrChange w:id="16230" w:author="GRAbbvie04" w:date="2025-05-15T14:48:00Z">
          <w:pPr>
            <w:widowControl w:val="0"/>
            <w:tabs>
              <w:tab w:val="num" w:pos="567"/>
            </w:tabs>
            <w:spacing w:line="240" w:lineRule="auto"/>
          </w:pPr>
        </w:pPrChange>
      </w:pPr>
    </w:p>
    <w:p w14:paraId="15D913C9" w14:textId="333199C6" w:rsidR="00C52C42" w:rsidRPr="009155EA" w:rsidRDefault="00B838C9">
      <w:pPr>
        <w:widowControl w:val="0"/>
        <w:spacing w:line="240" w:lineRule="auto"/>
        <w:jc w:val="center"/>
        <w:rPr>
          <w:del w:id="16231" w:author="GRAbbvie04" w:date="2025-05-15T14:48:00Z"/>
          <w:lang w:val="el-GR"/>
        </w:rPr>
        <w:pPrChange w:id="16232" w:author="GRAbbvie04" w:date="2025-05-15T14:48:00Z">
          <w:pPr>
            <w:widowControl w:val="0"/>
            <w:tabs>
              <w:tab w:val="num" w:pos="567"/>
            </w:tabs>
            <w:spacing w:line="240" w:lineRule="auto"/>
          </w:pPr>
        </w:pPrChange>
      </w:pPr>
      <w:del w:id="16233" w:author="GRAbbvie04" w:date="2025-05-15T14:48:00Z">
        <w:r w:rsidRPr="009155EA">
          <w:rPr>
            <w:lang w:val="el-GR"/>
          </w:rPr>
          <w:delText xml:space="preserve">Εάν ξεχάσετε να κάνετε </w:delText>
        </w:r>
        <w:r w:rsidR="00D00CED" w:rsidRPr="009155EA">
          <w:rPr>
            <w:lang w:val="el-GR"/>
          </w:rPr>
          <w:delText xml:space="preserve">στο παιδί σας </w:delText>
        </w:r>
        <w:r w:rsidRPr="009155EA">
          <w:rPr>
            <w:lang w:val="el-GR"/>
          </w:rPr>
          <w:delText>την ένεση</w:delText>
        </w:r>
        <w:r w:rsidR="00D00CED" w:rsidRPr="009155EA">
          <w:rPr>
            <w:lang w:val="el-GR"/>
          </w:rPr>
          <w:delText xml:space="preserve"> Humira</w:delText>
        </w:r>
        <w:r w:rsidRPr="009155EA">
          <w:rPr>
            <w:lang w:val="el-GR"/>
          </w:rPr>
          <w:delText xml:space="preserve">, θα πρέπει να κάνετε την ένεση του Humira αμέσως μόλις το θυμηθείτε. Κατόπιν θα συνεχίσετε την επόμενη δόση </w:delText>
        </w:r>
        <w:r w:rsidR="00D00CED" w:rsidRPr="009155EA">
          <w:rPr>
            <w:lang w:val="el-GR"/>
          </w:rPr>
          <w:delText xml:space="preserve">του παιδιού σας </w:delText>
        </w:r>
        <w:r w:rsidRPr="009155EA">
          <w:rPr>
            <w:lang w:val="el-GR"/>
          </w:rPr>
          <w:delText>την ημέρα που είχε αρχικά προγραμματισθεί, εάν δεν είχατε ξεχάσει τη δόση.</w:delText>
        </w:r>
      </w:del>
    </w:p>
    <w:p w14:paraId="43D8B17A" w14:textId="10E4FFF3" w:rsidR="00D168DC" w:rsidRPr="009155EA" w:rsidRDefault="00D168DC">
      <w:pPr>
        <w:widowControl w:val="0"/>
        <w:spacing w:line="240" w:lineRule="auto"/>
        <w:jc w:val="center"/>
        <w:rPr>
          <w:del w:id="16234" w:author="GRAbbvie04" w:date="2025-05-15T14:48:00Z"/>
          <w:lang w:val="el-GR"/>
        </w:rPr>
        <w:pPrChange w:id="16235" w:author="GRAbbvie04" w:date="2025-05-15T14:48:00Z">
          <w:pPr>
            <w:widowControl w:val="0"/>
            <w:tabs>
              <w:tab w:val="num" w:pos="567"/>
            </w:tabs>
            <w:spacing w:line="240" w:lineRule="auto"/>
          </w:pPr>
        </w:pPrChange>
      </w:pPr>
    </w:p>
    <w:p w14:paraId="6B1D7CA5" w14:textId="07573E6F" w:rsidR="00C52C42" w:rsidRPr="009155EA" w:rsidRDefault="00B838C9">
      <w:pPr>
        <w:widowControl w:val="0"/>
        <w:spacing w:line="240" w:lineRule="auto"/>
        <w:jc w:val="center"/>
        <w:rPr>
          <w:del w:id="16236" w:author="GRAbbvie04" w:date="2025-05-15T14:48:00Z"/>
          <w:lang w:val="el-GR"/>
        </w:rPr>
        <w:pPrChange w:id="16237" w:author="GRAbbvie04" w:date="2025-05-15T14:48:00Z">
          <w:pPr>
            <w:widowControl w:val="0"/>
            <w:tabs>
              <w:tab w:val="num" w:pos="567"/>
            </w:tabs>
            <w:spacing w:line="240" w:lineRule="auto"/>
          </w:pPr>
        </w:pPrChange>
      </w:pPr>
      <w:del w:id="16238" w:author="GRAbbvie04" w:date="2025-05-15T14:48:00Z">
        <w:r w:rsidRPr="009155EA">
          <w:rPr>
            <w:b/>
            <w:lang w:val="el-GR"/>
          </w:rPr>
          <w:delText xml:space="preserve">Εάν το παιδί σας σταματήσει να </w:delText>
        </w:r>
        <w:r w:rsidR="004A0D4A" w:rsidRPr="009155EA">
          <w:rPr>
            <w:b/>
            <w:lang w:val="el-GR"/>
          </w:rPr>
          <w:delText>παίρνει</w:delText>
        </w:r>
        <w:r w:rsidRPr="009155EA">
          <w:rPr>
            <w:b/>
            <w:lang w:val="el-GR"/>
          </w:rPr>
          <w:delText xml:space="preserve"> το Humira</w:delText>
        </w:r>
      </w:del>
    </w:p>
    <w:p w14:paraId="6543B249" w14:textId="3902D8E1" w:rsidR="00123853" w:rsidRPr="009155EA" w:rsidRDefault="00123853">
      <w:pPr>
        <w:widowControl w:val="0"/>
        <w:spacing w:line="240" w:lineRule="auto"/>
        <w:jc w:val="center"/>
        <w:rPr>
          <w:del w:id="16239" w:author="GRAbbvie04" w:date="2025-05-15T14:48:00Z"/>
          <w:lang w:val="el-GR"/>
        </w:rPr>
        <w:pPrChange w:id="16240" w:author="GRAbbvie04" w:date="2025-05-15T14:48:00Z">
          <w:pPr>
            <w:widowControl w:val="0"/>
            <w:tabs>
              <w:tab w:val="num" w:pos="567"/>
            </w:tabs>
            <w:spacing w:line="240" w:lineRule="auto"/>
          </w:pPr>
        </w:pPrChange>
      </w:pPr>
    </w:p>
    <w:p w14:paraId="711B8D88" w14:textId="67B86CAB" w:rsidR="00123853" w:rsidRPr="009155EA" w:rsidRDefault="00B838C9">
      <w:pPr>
        <w:widowControl w:val="0"/>
        <w:spacing w:line="240" w:lineRule="auto"/>
        <w:jc w:val="center"/>
        <w:rPr>
          <w:del w:id="16241" w:author="GRAbbvie04" w:date="2025-05-15T14:48:00Z"/>
          <w:lang w:val="el-GR"/>
        </w:rPr>
        <w:pPrChange w:id="16242" w:author="GRAbbvie04" w:date="2025-05-15T14:48:00Z">
          <w:pPr>
            <w:widowControl w:val="0"/>
            <w:tabs>
              <w:tab w:val="num" w:pos="567"/>
            </w:tabs>
            <w:spacing w:line="240" w:lineRule="auto"/>
          </w:pPr>
        </w:pPrChange>
      </w:pPr>
      <w:del w:id="16243" w:author="GRAbbvie04" w:date="2025-05-15T14:48:00Z">
        <w:r w:rsidRPr="009155EA">
          <w:rPr>
            <w:lang w:val="el-GR"/>
          </w:rPr>
          <w:delText xml:space="preserve">Η απόφαση να σταματήσετε να χρησιμοποιείτε το Humira θα πρέπει να συζητηθεί με </w:delText>
        </w:r>
        <w:r w:rsidR="00CD25EF" w:rsidRPr="009155EA">
          <w:rPr>
            <w:lang w:val="el-GR"/>
          </w:rPr>
          <w:delText>τον γιατρό</w:delText>
        </w:r>
        <w:r w:rsidRPr="009155EA">
          <w:rPr>
            <w:lang w:val="el-GR"/>
          </w:rPr>
          <w:delText xml:space="preserve"> του παιδιού σας. Τα συμπτώματα του παιδιού σας μπορεί να επανέλθουν μετά την διακοπή.</w:delText>
        </w:r>
      </w:del>
    </w:p>
    <w:p w14:paraId="491193A4" w14:textId="292DCC71" w:rsidR="00123853" w:rsidRPr="009155EA" w:rsidRDefault="00123853">
      <w:pPr>
        <w:widowControl w:val="0"/>
        <w:spacing w:line="240" w:lineRule="auto"/>
        <w:jc w:val="center"/>
        <w:rPr>
          <w:del w:id="16244" w:author="GRAbbvie04" w:date="2025-05-15T14:48:00Z"/>
          <w:lang w:val="el-GR"/>
        </w:rPr>
        <w:pPrChange w:id="16245" w:author="GRAbbvie04" w:date="2025-05-15T14:48:00Z">
          <w:pPr>
            <w:widowControl w:val="0"/>
            <w:tabs>
              <w:tab w:val="num" w:pos="567"/>
            </w:tabs>
            <w:spacing w:line="240" w:lineRule="auto"/>
          </w:pPr>
        </w:pPrChange>
      </w:pPr>
    </w:p>
    <w:p w14:paraId="4259D085" w14:textId="2240DB9C" w:rsidR="00C52C42" w:rsidRPr="009155EA" w:rsidRDefault="00B838C9">
      <w:pPr>
        <w:widowControl w:val="0"/>
        <w:spacing w:line="240" w:lineRule="auto"/>
        <w:jc w:val="center"/>
        <w:rPr>
          <w:del w:id="16246" w:author="GRAbbvie04" w:date="2025-05-15T14:48:00Z"/>
          <w:lang w:val="el-GR"/>
        </w:rPr>
        <w:pPrChange w:id="16247" w:author="GRAbbvie04" w:date="2025-05-15T14:48:00Z">
          <w:pPr>
            <w:widowControl w:val="0"/>
            <w:tabs>
              <w:tab w:val="num" w:pos="567"/>
            </w:tabs>
            <w:spacing w:line="240" w:lineRule="auto"/>
          </w:pPr>
        </w:pPrChange>
      </w:pPr>
      <w:del w:id="16248" w:author="GRAbbvie04" w:date="2025-05-15T14:48:00Z">
        <w:r w:rsidRPr="009155EA">
          <w:rPr>
            <w:lang w:val="el-GR"/>
          </w:rPr>
          <w:delText xml:space="preserve">Εάν έχετε περισσότερες ερωτήσεις σχετικά με τη χρήση αυτού του προϊόντος ρωτήστε </w:delText>
        </w:r>
        <w:r w:rsidR="00CD25EF" w:rsidRPr="009155EA">
          <w:rPr>
            <w:lang w:val="el-GR"/>
          </w:rPr>
          <w:delText>τον γιατρό</w:delText>
        </w:r>
        <w:r w:rsidRPr="009155EA">
          <w:rPr>
            <w:lang w:val="el-GR"/>
          </w:rPr>
          <w:delText xml:space="preserve"> ή </w:delText>
        </w:r>
        <w:r w:rsidR="00CD25EF" w:rsidRPr="009155EA">
          <w:rPr>
            <w:lang w:val="el-GR"/>
          </w:rPr>
          <w:delText>τον φαρμακοποιό</w:delText>
        </w:r>
        <w:r w:rsidRPr="009155EA">
          <w:rPr>
            <w:lang w:val="el-GR"/>
          </w:rPr>
          <w:delText xml:space="preserve"> σας.</w:delText>
        </w:r>
      </w:del>
    </w:p>
    <w:p w14:paraId="0AA16545" w14:textId="2D35A985" w:rsidR="00C52C42" w:rsidRPr="009155EA" w:rsidRDefault="00C52C42">
      <w:pPr>
        <w:widowControl w:val="0"/>
        <w:spacing w:line="240" w:lineRule="auto"/>
        <w:jc w:val="center"/>
        <w:rPr>
          <w:del w:id="16249" w:author="GRAbbvie04" w:date="2025-05-15T14:48:00Z"/>
          <w:lang w:val="el-GR"/>
        </w:rPr>
        <w:pPrChange w:id="16250" w:author="GRAbbvie04" w:date="2025-05-15T14:48:00Z">
          <w:pPr>
            <w:widowControl w:val="0"/>
            <w:tabs>
              <w:tab w:val="num" w:pos="567"/>
            </w:tabs>
            <w:spacing w:line="240" w:lineRule="auto"/>
          </w:pPr>
        </w:pPrChange>
      </w:pPr>
    </w:p>
    <w:p w14:paraId="6CB6D192" w14:textId="7EB50F7B" w:rsidR="00C52C42" w:rsidRPr="009155EA" w:rsidRDefault="00C52C42">
      <w:pPr>
        <w:widowControl w:val="0"/>
        <w:spacing w:line="240" w:lineRule="auto"/>
        <w:jc w:val="center"/>
        <w:rPr>
          <w:del w:id="16251" w:author="GRAbbvie04" w:date="2025-05-15T14:48:00Z"/>
          <w:lang w:val="el-GR"/>
        </w:rPr>
        <w:pPrChange w:id="16252" w:author="GRAbbvie04" w:date="2025-05-15T14:48:00Z">
          <w:pPr>
            <w:widowControl w:val="0"/>
            <w:numPr>
              <w:ilvl w:val="12"/>
            </w:numPr>
            <w:tabs>
              <w:tab w:val="num" w:pos="567"/>
            </w:tabs>
            <w:spacing w:line="240" w:lineRule="auto"/>
            <w:ind w:right="-2"/>
          </w:pPr>
        </w:pPrChange>
      </w:pPr>
    </w:p>
    <w:p w14:paraId="3C92AF26" w14:textId="1D4E9CA9" w:rsidR="00C52C42" w:rsidRPr="009155EA" w:rsidRDefault="00B838C9">
      <w:pPr>
        <w:widowControl w:val="0"/>
        <w:spacing w:line="240" w:lineRule="auto"/>
        <w:jc w:val="center"/>
        <w:rPr>
          <w:del w:id="16253" w:author="GRAbbvie04" w:date="2025-05-15T14:48:00Z"/>
          <w:b/>
          <w:lang w:val="el-GR"/>
        </w:rPr>
        <w:pPrChange w:id="16254" w:author="GRAbbvie04" w:date="2025-05-15T14:48:00Z">
          <w:pPr>
            <w:widowControl w:val="0"/>
            <w:numPr>
              <w:ilvl w:val="12"/>
            </w:numPr>
            <w:tabs>
              <w:tab w:val="num" w:pos="567"/>
            </w:tabs>
            <w:spacing w:line="240" w:lineRule="auto"/>
            <w:ind w:right="-2"/>
          </w:pPr>
        </w:pPrChange>
      </w:pPr>
      <w:del w:id="16255" w:author="GRAbbvie04" w:date="2025-05-15T14:48:00Z">
        <w:r w:rsidRPr="009155EA">
          <w:rPr>
            <w:b/>
            <w:lang w:val="el-GR"/>
          </w:rPr>
          <w:delText>4.</w:delText>
        </w:r>
        <w:r w:rsidRPr="009155EA">
          <w:rPr>
            <w:b/>
            <w:lang w:val="el-GR"/>
          </w:rPr>
          <w:tab/>
          <w:delText>Π</w:delText>
        </w:r>
        <w:r w:rsidR="00123853" w:rsidRPr="009155EA">
          <w:rPr>
            <w:b/>
            <w:lang w:val="el-GR"/>
          </w:rPr>
          <w:delText>ιθανές</w:delText>
        </w:r>
        <w:r w:rsidRPr="009155EA">
          <w:rPr>
            <w:b/>
            <w:lang w:val="el-GR"/>
          </w:rPr>
          <w:delText xml:space="preserve"> </w:delText>
        </w:r>
        <w:r w:rsidR="00123853" w:rsidRPr="009155EA">
          <w:rPr>
            <w:b/>
            <w:lang w:val="el-GR"/>
          </w:rPr>
          <w:delText>ανεπιθύμητες ενέργειες</w:delText>
        </w:r>
      </w:del>
    </w:p>
    <w:p w14:paraId="625607DD" w14:textId="6BDCC90C" w:rsidR="00C52C42" w:rsidRPr="009155EA" w:rsidRDefault="00C52C42">
      <w:pPr>
        <w:widowControl w:val="0"/>
        <w:spacing w:line="240" w:lineRule="auto"/>
        <w:jc w:val="center"/>
        <w:rPr>
          <w:del w:id="16256" w:author="GRAbbvie04" w:date="2025-05-15T14:48:00Z"/>
          <w:lang w:val="el-GR"/>
        </w:rPr>
        <w:pPrChange w:id="16257" w:author="GRAbbvie04" w:date="2025-05-15T14:48:00Z">
          <w:pPr>
            <w:widowControl w:val="0"/>
            <w:numPr>
              <w:ilvl w:val="12"/>
            </w:numPr>
            <w:tabs>
              <w:tab w:val="num" w:pos="567"/>
            </w:tabs>
            <w:spacing w:line="240" w:lineRule="auto"/>
            <w:ind w:right="-2"/>
          </w:pPr>
        </w:pPrChange>
      </w:pPr>
    </w:p>
    <w:p w14:paraId="197898EE" w14:textId="6E0BD94F" w:rsidR="00C52C42" w:rsidRPr="009155EA" w:rsidRDefault="00B838C9">
      <w:pPr>
        <w:widowControl w:val="0"/>
        <w:spacing w:line="240" w:lineRule="auto"/>
        <w:jc w:val="center"/>
        <w:rPr>
          <w:del w:id="16258" w:author="GRAbbvie04" w:date="2025-05-15T14:48:00Z"/>
          <w:lang w:val="el-GR"/>
        </w:rPr>
        <w:pPrChange w:id="16259" w:author="GRAbbvie04" w:date="2025-05-15T14:48:00Z">
          <w:pPr>
            <w:widowControl w:val="0"/>
            <w:tabs>
              <w:tab w:val="num" w:pos="567"/>
            </w:tabs>
            <w:spacing w:line="240" w:lineRule="auto"/>
          </w:pPr>
        </w:pPrChange>
      </w:pPr>
      <w:del w:id="16260" w:author="GRAbbvie04" w:date="2025-05-15T14:48:00Z">
        <w:r w:rsidRPr="009155EA">
          <w:rPr>
            <w:lang w:val="el-GR"/>
          </w:rPr>
          <w:delText>Όπως όλα τα φάρμακα, έτσι και</w:delText>
        </w:r>
        <w:r w:rsidR="00F13652" w:rsidRPr="009155EA">
          <w:rPr>
            <w:lang w:val="el-GR"/>
          </w:rPr>
          <w:delText xml:space="preserve"> </w:delText>
        </w:r>
        <w:r w:rsidR="00123853" w:rsidRPr="009155EA">
          <w:rPr>
            <w:lang w:val="el-GR"/>
          </w:rPr>
          <w:delText>αυτό</w:delText>
        </w:r>
        <w:r w:rsidRPr="009155EA">
          <w:rPr>
            <w:lang w:val="el-GR"/>
          </w:rPr>
          <w:delText xml:space="preserve"> το </w:delText>
        </w:r>
        <w:r w:rsidR="00123853" w:rsidRPr="009155EA">
          <w:rPr>
            <w:lang w:val="el-GR"/>
          </w:rPr>
          <w:delText>φάρμακο</w:delText>
        </w:r>
        <w:r w:rsidRPr="009155EA">
          <w:rPr>
            <w:lang w:val="el-GR"/>
          </w:rPr>
          <w:delText xml:space="preserve"> μπορεί να </w:delText>
        </w:r>
        <w:r w:rsidR="00F13652" w:rsidRPr="009155EA">
          <w:rPr>
            <w:noProof/>
            <w:szCs w:val="24"/>
            <w:lang w:val="el-GR"/>
          </w:rPr>
          <w:delText>προκαλέσει ανεπιθύμητες ενέργειες</w:delText>
        </w:r>
        <w:r w:rsidR="00F13652" w:rsidRPr="009155EA">
          <w:rPr>
            <w:lang w:val="el-GR"/>
          </w:rPr>
          <w:delText>,</w:delText>
        </w:r>
        <w:r w:rsidRPr="009155EA">
          <w:rPr>
            <w:lang w:val="el-GR"/>
          </w:rPr>
          <w:delText xml:space="preserve"> αν και δεν παρουσιάζονται σε όλους τους ανθρώπους. Οι περισσότερες ανεπιθύμητες ενέργειες είναι </w:delText>
        </w:r>
        <w:r w:rsidR="0099689F" w:rsidRPr="009155EA">
          <w:rPr>
            <w:lang w:val="el-GR"/>
          </w:rPr>
          <w:delText xml:space="preserve">ήπιες </w:delText>
        </w:r>
        <w:r w:rsidRPr="009155EA">
          <w:rPr>
            <w:lang w:val="el-GR"/>
          </w:rPr>
          <w:delText xml:space="preserve">έως μέτριες. Όμως κάποιες μπορεί να είναι σοβαρές και να απαιτούν θεραπεία. </w:delText>
        </w:r>
        <w:r w:rsidR="00775425" w:rsidRPr="009155EA">
          <w:rPr>
            <w:lang w:val="el-GR"/>
          </w:rPr>
          <w:delText>Ανεπιθύμητες ενέργειες</w:delText>
        </w:r>
        <w:r w:rsidRPr="009155EA">
          <w:rPr>
            <w:lang w:val="el-GR"/>
          </w:rPr>
          <w:delText xml:space="preserve"> μπορεί να εμφανιστού</w:delText>
        </w:r>
        <w:r w:rsidR="00451564" w:rsidRPr="009155EA">
          <w:rPr>
            <w:lang w:val="el-GR"/>
          </w:rPr>
          <w:delText>ν το λιγότερο μέσα σε διάστημα 4</w:delText>
        </w:r>
        <w:r w:rsidRPr="009155EA">
          <w:rPr>
            <w:lang w:val="el-GR"/>
          </w:rPr>
          <w:delText xml:space="preserve"> μηνών μετά την τελευταία ένεση Humira.</w:delText>
        </w:r>
      </w:del>
    </w:p>
    <w:p w14:paraId="428FAEAA" w14:textId="579CAAED" w:rsidR="00C52C42" w:rsidRPr="009155EA" w:rsidRDefault="00C52C42">
      <w:pPr>
        <w:widowControl w:val="0"/>
        <w:spacing w:line="240" w:lineRule="auto"/>
        <w:jc w:val="center"/>
        <w:rPr>
          <w:del w:id="16261" w:author="GRAbbvie04" w:date="2025-05-15T14:48:00Z"/>
          <w:lang w:val="el-GR"/>
        </w:rPr>
        <w:pPrChange w:id="16262" w:author="GRAbbvie04" w:date="2025-05-15T14:48:00Z">
          <w:pPr>
            <w:widowControl w:val="0"/>
            <w:tabs>
              <w:tab w:val="num" w:pos="567"/>
            </w:tabs>
            <w:spacing w:line="240" w:lineRule="auto"/>
          </w:pPr>
        </w:pPrChange>
      </w:pPr>
    </w:p>
    <w:p w14:paraId="1D2C7F2F" w14:textId="65B9E6AF" w:rsidR="008E60C6" w:rsidRPr="009155EA" w:rsidRDefault="00B838C9">
      <w:pPr>
        <w:widowControl w:val="0"/>
        <w:spacing w:line="240" w:lineRule="auto"/>
        <w:jc w:val="center"/>
        <w:rPr>
          <w:del w:id="16263" w:author="GRAbbvie04" w:date="2025-05-15T14:48:00Z"/>
          <w:lang w:val="el-GR"/>
        </w:rPr>
        <w:pPrChange w:id="16264" w:author="GRAbbvie04" w:date="2025-05-15T14:48:00Z">
          <w:pPr>
            <w:widowControl w:val="0"/>
            <w:tabs>
              <w:tab w:val="num" w:pos="567"/>
            </w:tabs>
            <w:spacing w:line="240" w:lineRule="auto"/>
          </w:pPr>
        </w:pPrChange>
      </w:pPr>
      <w:del w:id="16265" w:author="GRAbbvie04" w:date="2025-05-15T14:48:00Z">
        <w:r w:rsidRPr="009155EA">
          <w:rPr>
            <w:lang w:val="el-GR"/>
          </w:rPr>
          <w:delText xml:space="preserve">Ενημερώστε αμέσως </w:delText>
        </w:r>
        <w:r w:rsidR="00CD25EF" w:rsidRPr="009155EA">
          <w:rPr>
            <w:lang w:val="el-GR"/>
          </w:rPr>
          <w:delText>τον γιατρό</w:delText>
        </w:r>
        <w:r w:rsidRPr="009155EA">
          <w:rPr>
            <w:lang w:val="el-GR"/>
          </w:rPr>
          <w:delText xml:space="preserve"> σας εάν παρατ</w:delText>
        </w:r>
        <w:r w:rsidR="00A36230" w:rsidRPr="009155EA">
          <w:rPr>
            <w:lang w:val="el-GR"/>
          </w:rPr>
          <w:delText>ηρήσετε κάποιο από τα ακόλουθα</w:delText>
        </w:r>
      </w:del>
    </w:p>
    <w:p w14:paraId="4F17F63B" w14:textId="27D3AF80" w:rsidR="00C52C42" w:rsidRPr="009155EA" w:rsidRDefault="00C52C42">
      <w:pPr>
        <w:widowControl w:val="0"/>
        <w:spacing w:line="240" w:lineRule="auto"/>
        <w:jc w:val="center"/>
        <w:rPr>
          <w:del w:id="16266" w:author="GRAbbvie04" w:date="2025-05-15T14:48:00Z"/>
          <w:lang w:val="el-GR"/>
        </w:rPr>
        <w:pPrChange w:id="16267" w:author="GRAbbvie04" w:date="2025-05-15T14:48:00Z">
          <w:pPr>
            <w:widowControl w:val="0"/>
            <w:tabs>
              <w:tab w:val="num" w:pos="567"/>
            </w:tabs>
            <w:spacing w:line="240" w:lineRule="auto"/>
          </w:pPr>
        </w:pPrChange>
      </w:pPr>
    </w:p>
    <w:p w14:paraId="654E0C33" w14:textId="61D318DD" w:rsidR="00C52C42" w:rsidRPr="009155EA" w:rsidRDefault="00B838C9">
      <w:pPr>
        <w:widowControl w:val="0"/>
        <w:spacing w:line="240" w:lineRule="auto"/>
        <w:jc w:val="center"/>
        <w:rPr>
          <w:del w:id="16268" w:author="GRAbbvie04" w:date="2025-05-15T14:48:00Z"/>
          <w:szCs w:val="24"/>
          <w:lang w:val="el-GR"/>
        </w:rPr>
        <w:pPrChange w:id="16269" w:author="GRAbbvie04" w:date="2025-05-15T14:48:00Z">
          <w:pPr>
            <w:numPr>
              <w:numId w:val="76"/>
            </w:numPr>
            <w:suppressAutoHyphens/>
            <w:spacing w:line="240" w:lineRule="auto"/>
            <w:ind w:left="550" w:hanging="550"/>
          </w:pPr>
        </w:pPrChange>
      </w:pPr>
      <w:del w:id="16270" w:author="GRAbbvie04" w:date="2025-05-15T14:48:00Z">
        <w:r w:rsidRPr="009155EA">
          <w:rPr>
            <w:szCs w:val="24"/>
            <w:lang w:val="el-GR"/>
          </w:rPr>
          <w:delText>σοβαρό εξάνθημα, κνίδωση ή άλλα σημεία αλλεργικής αντίδρασης</w:delText>
        </w:r>
        <w:r w:rsidR="00B57DD8" w:rsidRPr="009155EA">
          <w:rPr>
            <w:szCs w:val="24"/>
            <w:lang w:val="el-GR"/>
          </w:rPr>
          <w:delText>,</w:delText>
        </w:r>
      </w:del>
    </w:p>
    <w:p w14:paraId="7E36E767" w14:textId="3D3F58EA" w:rsidR="00C52C42" w:rsidRPr="009155EA" w:rsidRDefault="00B838C9">
      <w:pPr>
        <w:widowControl w:val="0"/>
        <w:spacing w:line="240" w:lineRule="auto"/>
        <w:jc w:val="center"/>
        <w:rPr>
          <w:del w:id="16271" w:author="GRAbbvie04" w:date="2025-05-15T14:48:00Z"/>
          <w:szCs w:val="24"/>
          <w:lang w:val="el-GR"/>
        </w:rPr>
        <w:pPrChange w:id="16272" w:author="GRAbbvie04" w:date="2025-05-15T14:48:00Z">
          <w:pPr>
            <w:numPr>
              <w:numId w:val="76"/>
            </w:numPr>
            <w:suppressAutoHyphens/>
            <w:spacing w:line="240" w:lineRule="auto"/>
            <w:ind w:left="550" w:hanging="550"/>
          </w:pPr>
        </w:pPrChange>
      </w:pPr>
      <w:del w:id="16273" w:author="GRAbbvie04" w:date="2025-05-15T14:48:00Z">
        <w:r w:rsidRPr="009155EA">
          <w:rPr>
            <w:szCs w:val="24"/>
            <w:lang w:val="el-GR"/>
          </w:rPr>
          <w:delText>οίδημα προσώπου, χεριών και ποδιών</w:delText>
        </w:r>
        <w:r w:rsidR="00B57DD8" w:rsidRPr="009155EA">
          <w:rPr>
            <w:szCs w:val="24"/>
            <w:lang w:val="el-GR"/>
          </w:rPr>
          <w:delText>,</w:delText>
        </w:r>
      </w:del>
    </w:p>
    <w:p w14:paraId="1B584352" w14:textId="35244F2B" w:rsidR="00C52C42" w:rsidRPr="009155EA" w:rsidRDefault="00B838C9">
      <w:pPr>
        <w:widowControl w:val="0"/>
        <w:spacing w:line="240" w:lineRule="auto"/>
        <w:jc w:val="center"/>
        <w:rPr>
          <w:del w:id="16274" w:author="GRAbbvie04" w:date="2025-05-15T14:48:00Z"/>
          <w:szCs w:val="24"/>
          <w:lang w:val="el-GR"/>
        </w:rPr>
        <w:pPrChange w:id="16275" w:author="GRAbbvie04" w:date="2025-05-15T14:48:00Z">
          <w:pPr>
            <w:numPr>
              <w:numId w:val="76"/>
            </w:numPr>
            <w:suppressAutoHyphens/>
            <w:spacing w:line="240" w:lineRule="auto"/>
            <w:ind w:left="550" w:hanging="550"/>
          </w:pPr>
        </w:pPrChange>
      </w:pPr>
      <w:del w:id="16276" w:author="GRAbbvie04" w:date="2025-05-15T14:48:00Z">
        <w:r w:rsidRPr="009155EA">
          <w:rPr>
            <w:szCs w:val="24"/>
            <w:lang w:val="el-GR"/>
          </w:rPr>
          <w:delText>αναπνευστικό πρόβλημα, δυσκολία κατάποσης</w:delText>
        </w:r>
        <w:r w:rsidR="00B57DD8" w:rsidRPr="009155EA">
          <w:rPr>
            <w:szCs w:val="24"/>
            <w:lang w:val="el-GR"/>
          </w:rPr>
          <w:delText>,</w:delText>
        </w:r>
      </w:del>
    </w:p>
    <w:p w14:paraId="241B5FA8" w14:textId="6155E482" w:rsidR="00C52C42" w:rsidRPr="009155EA" w:rsidRDefault="00B838C9">
      <w:pPr>
        <w:widowControl w:val="0"/>
        <w:spacing w:line="240" w:lineRule="auto"/>
        <w:jc w:val="center"/>
        <w:rPr>
          <w:del w:id="16277" w:author="GRAbbvie04" w:date="2025-05-15T14:48:00Z"/>
          <w:szCs w:val="24"/>
          <w:lang w:val="el-GR"/>
        </w:rPr>
        <w:pPrChange w:id="16278" w:author="GRAbbvie04" w:date="2025-05-15T14:48:00Z">
          <w:pPr>
            <w:numPr>
              <w:numId w:val="76"/>
            </w:numPr>
            <w:suppressAutoHyphens/>
            <w:spacing w:line="240" w:lineRule="auto"/>
            <w:ind w:left="550" w:hanging="550"/>
          </w:pPr>
        </w:pPrChange>
      </w:pPr>
      <w:del w:id="16279" w:author="GRAbbvie04" w:date="2025-05-15T14:48:00Z">
        <w:r w:rsidRPr="009155EA">
          <w:rPr>
            <w:szCs w:val="24"/>
            <w:lang w:val="el-GR"/>
          </w:rPr>
          <w:delText xml:space="preserve">δυσκολία αναπνοής κατά την </w:delText>
        </w:r>
        <w:r w:rsidR="008E7CA8" w:rsidRPr="009155EA">
          <w:rPr>
            <w:szCs w:val="24"/>
            <w:lang w:val="el-GR"/>
          </w:rPr>
          <w:delText xml:space="preserve">άσκηση </w:delText>
        </w:r>
        <w:r w:rsidRPr="009155EA">
          <w:rPr>
            <w:szCs w:val="24"/>
            <w:lang w:val="el-GR"/>
          </w:rPr>
          <w:delText>ή κατά την κατάκλιση ή οίδημα στα πόδια</w:delText>
        </w:r>
        <w:r w:rsidR="00B57DD8" w:rsidRPr="009155EA">
          <w:rPr>
            <w:szCs w:val="24"/>
            <w:lang w:val="el-GR"/>
          </w:rPr>
          <w:delText>.</w:delText>
        </w:r>
      </w:del>
    </w:p>
    <w:p w14:paraId="493172B8" w14:textId="372C3BE0" w:rsidR="00C52C42" w:rsidRPr="009155EA" w:rsidRDefault="00C52C42">
      <w:pPr>
        <w:widowControl w:val="0"/>
        <w:spacing w:line="240" w:lineRule="auto"/>
        <w:jc w:val="center"/>
        <w:rPr>
          <w:del w:id="16280" w:author="GRAbbvie04" w:date="2025-05-15T14:48:00Z"/>
          <w:lang w:val="el-GR"/>
        </w:rPr>
        <w:pPrChange w:id="16281" w:author="GRAbbvie04" w:date="2025-05-15T14:48:00Z">
          <w:pPr>
            <w:widowControl w:val="0"/>
            <w:tabs>
              <w:tab w:val="num" w:pos="567"/>
            </w:tabs>
            <w:spacing w:line="240" w:lineRule="auto"/>
          </w:pPr>
        </w:pPrChange>
      </w:pPr>
    </w:p>
    <w:p w14:paraId="090AC9A6" w14:textId="16380F43" w:rsidR="00C52C42" w:rsidRPr="009155EA" w:rsidRDefault="00B838C9">
      <w:pPr>
        <w:widowControl w:val="0"/>
        <w:spacing w:line="240" w:lineRule="auto"/>
        <w:jc w:val="center"/>
        <w:rPr>
          <w:del w:id="16282" w:author="GRAbbvie04" w:date="2025-05-15T14:48:00Z"/>
          <w:lang w:val="el-GR"/>
        </w:rPr>
        <w:pPrChange w:id="16283" w:author="GRAbbvie04" w:date="2025-05-15T14:48:00Z">
          <w:pPr>
            <w:widowControl w:val="0"/>
            <w:tabs>
              <w:tab w:val="num" w:pos="567"/>
            </w:tabs>
            <w:spacing w:line="240" w:lineRule="auto"/>
          </w:pPr>
        </w:pPrChange>
      </w:pPr>
      <w:del w:id="16284" w:author="GRAbbvie04" w:date="2025-05-15T14:48:00Z">
        <w:r w:rsidRPr="009155EA">
          <w:rPr>
            <w:lang w:val="el-GR"/>
          </w:rPr>
          <w:delText xml:space="preserve">Ενημερώστε αμέσως </w:delText>
        </w:r>
        <w:r w:rsidR="00CD25EF" w:rsidRPr="009155EA">
          <w:rPr>
            <w:lang w:val="el-GR"/>
          </w:rPr>
          <w:delText>τον γιατρό</w:delText>
        </w:r>
        <w:r w:rsidRPr="009155EA">
          <w:rPr>
            <w:lang w:val="el-GR"/>
          </w:rPr>
          <w:delText xml:space="preserve"> σας εάν παρατ</w:delText>
        </w:r>
        <w:r w:rsidR="00A36230" w:rsidRPr="009155EA">
          <w:rPr>
            <w:lang w:val="el-GR"/>
          </w:rPr>
          <w:delText>ηρήσετε κάποιο από τα ακόλουθα:</w:delText>
        </w:r>
      </w:del>
    </w:p>
    <w:p w14:paraId="7DE69FBF" w14:textId="7FAE41AC" w:rsidR="00F6393B" w:rsidRPr="009155EA" w:rsidRDefault="00F6393B">
      <w:pPr>
        <w:widowControl w:val="0"/>
        <w:spacing w:line="240" w:lineRule="auto"/>
        <w:jc w:val="center"/>
        <w:rPr>
          <w:del w:id="16285" w:author="GRAbbvie04" w:date="2025-05-15T14:48:00Z"/>
          <w:lang w:val="el-GR"/>
        </w:rPr>
        <w:pPrChange w:id="16286" w:author="GRAbbvie04" w:date="2025-05-15T14:48:00Z">
          <w:pPr>
            <w:widowControl w:val="0"/>
            <w:tabs>
              <w:tab w:val="num" w:pos="567"/>
            </w:tabs>
            <w:spacing w:line="240" w:lineRule="auto"/>
          </w:pPr>
        </w:pPrChange>
      </w:pPr>
    </w:p>
    <w:p w14:paraId="138B564E" w14:textId="590FD52D" w:rsidR="00C52C42" w:rsidRPr="009155EA" w:rsidRDefault="00B838C9">
      <w:pPr>
        <w:widowControl w:val="0"/>
        <w:spacing w:line="240" w:lineRule="auto"/>
        <w:jc w:val="center"/>
        <w:rPr>
          <w:del w:id="16287" w:author="GRAbbvie04" w:date="2025-05-15T14:48:00Z"/>
          <w:szCs w:val="24"/>
          <w:lang w:val="el-GR"/>
        </w:rPr>
        <w:pPrChange w:id="16288" w:author="GRAbbvie04" w:date="2025-05-15T14:48:00Z">
          <w:pPr>
            <w:numPr>
              <w:numId w:val="76"/>
            </w:numPr>
            <w:suppressAutoHyphens/>
            <w:spacing w:line="240" w:lineRule="auto"/>
            <w:ind w:left="550" w:hanging="550"/>
          </w:pPr>
        </w:pPrChange>
      </w:pPr>
      <w:del w:id="16289" w:author="GRAbbvie04" w:date="2025-05-15T14:48:00Z">
        <w:r w:rsidRPr="009155EA">
          <w:rPr>
            <w:szCs w:val="24"/>
            <w:lang w:val="el-GR"/>
          </w:rPr>
          <w:delText>σημεία λοίμωξης, όπως πυρετός, αίσθημα ασθένειας, πληγές, οδοντικά προβλήματα, αίσθηση καύσου κατά την ούρηση</w:delText>
        </w:r>
        <w:r w:rsidR="00B57DD8" w:rsidRPr="009155EA">
          <w:rPr>
            <w:szCs w:val="24"/>
            <w:lang w:val="el-GR"/>
          </w:rPr>
          <w:delText>,</w:delText>
        </w:r>
      </w:del>
    </w:p>
    <w:p w14:paraId="637AA1CF" w14:textId="47F256C7" w:rsidR="00C52C42" w:rsidRPr="009155EA" w:rsidRDefault="00B838C9">
      <w:pPr>
        <w:widowControl w:val="0"/>
        <w:spacing w:line="240" w:lineRule="auto"/>
        <w:jc w:val="center"/>
        <w:rPr>
          <w:del w:id="16290" w:author="GRAbbvie04" w:date="2025-05-15T14:48:00Z"/>
          <w:szCs w:val="24"/>
          <w:lang w:val="el-GR"/>
        </w:rPr>
        <w:pPrChange w:id="16291" w:author="GRAbbvie04" w:date="2025-05-15T14:48:00Z">
          <w:pPr>
            <w:numPr>
              <w:numId w:val="76"/>
            </w:numPr>
            <w:suppressAutoHyphens/>
            <w:spacing w:line="240" w:lineRule="auto"/>
            <w:ind w:left="550" w:hanging="550"/>
          </w:pPr>
        </w:pPrChange>
      </w:pPr>
      <w:del w:id="16292" w:author="GRAbbvie04" w:date="2025-05-15T14:48:00Z">
        <w:r w:rsidRPr="009155EA">
          <w:rPr>
            <w:szCs w:val="24"/>
            <w:lang w:val="el-GR"/>
          </w:rPr>
          <w:delText>αίσθημα αδυναμίας ή κόπωσης</w:delText>
        </w:r>
        <w:r w:rsidR="00B57DD8" w:rsidRPr="009155EA">
          <w:rPr>
            <w:szCs w:val="24"/>
            <w:lang w:val="el-GR"/>
          </w:rPr>
          <w:delText>,</w:delText>
        </w:r>
      </w:del>
    </w:p>
    <w:p w14:paraId="729E7A3B" w14:textId="0121A69F" w:rsidR="00C52C42" w:rsidRPr="009155EA" w:rsidRDefault="00B838C9">
      <w:pPr>
        <w:widowControl w:val="0"/>
        <w:spacing w:line="240" w:lineRule="auto"/>
        <w:jc w:val="center"/>
        <w:rPr>
          <w:del w:id="16293" w:author="GRAbbvie04" w:date="2025-05-15T14:48:00Z"/>
          <w:szCs w:val="24"/>
          <w:lang w:val="el-GR"/>
        </w:rPr>
        <w:pPrChange w:id="16294" w:author="GRAbbvie04" w:date="2025-05-15T14:48:00Z">
          <w:pPr>
            <w:numPr>
              <w:numId w:val="76"/>
            </w:numPr>
            <w:suppressAutoHyphens/>
            <w:spacing w:line="240" w:lineRule="auto"/>
            <w:ind w:left="550" w:hanging="550"/>
          </w:pPr>
        </w:pPrChange>
      </w:pPr>
      <w:del w:id="16295" w:author="GRAbbvie04" w:date="2025-05-15T14:48:00Z">
        <w:r w:rsidRPr="009155EA">
          <w:rPr>
            <w:szCs w:val="24"/>
            <w:lang w:val="el-GR"/>
          </w:rPr>
          <w:delText>βήχα</w:delText>
        </w:r>
        <w:r w:rsidR="00B57DD8" w:rsidRPr="009155EA">
          <w:rPr>
            <w:szCs w:val="24"/>
            <w:lang w:val="el-GR"/>
          </w:rPr>
          <w:delText>,</w:delText>
        </w:r>
      </w:del>
    </w:p>
    <w:p w14:paraId="44C42930" w14:textId="38B5C874" w:rsidR="00C52C42" w:rsidRPr="009155EA" w:rsidRDefault="00B838C9">
      <w:pPr>
        <w:widowControl w:val="0"/>
        <w:spacing w:line="240" w:lineRule="auto"/>
        <w:jc w:val="center"/>
        <w:rPr>
          <w:del w:id="16296" w:author="GRAbbvie04" w:date="2025-05-15T14:48:00Z"/>
          <w:szCs w:val="24"/>
          <w:lang w:val="el-GR"/>
        </w:rPr>
        <w:pPrChange w:id="16297" w:author="GRAbbvie04" w:date="2025-05-15T14:48:00Z">
          <w:pPr>
            <w:numPr>
              <w:numId w:val="76"/>
            </w:numPr>
            <w:suppressAutoHyphens/>
            <w:spacing w:line="240" w:lineRule="auto"/>
            <w:ind w:left="550" w:hanging="550"/>
          </w:pPr>
        </w:pPrChange>
      </w:pPr>
      <w:del w:id="16298" w:author="GRAbbvie04" w:date="2025-05-15T14:48:00Z">
        <w:r w:rsidRPr="009155EA">
          <w:rPr>
            <w:szCs w:val="24"/>
            <w:lang w:val="el-GR"/>
          </w:rPr>
          <w:delText>κνησμό</w:delText>
        </w:r>
        <w:r w:rsidR="00B57DD8" w:rsidRPr="009155EA">
          <w:rPr>
            <w:szCs w:val="24"/>
            <w:lang w:val="el-GR"/>
          </w:rPr>
          <w:delText>,</w:delText>
        </w:r>
      </w:del>
    </w:p>
    <w:p w14:paraId="346CE4BD" w14:textId="76143FFB" w:rsidR="00C52C42" w:rsidRPr="009155EA" w:rsidRDefault="00B838C9">
      <w:pPr>
        <w:widowControl w:val="0"/>
        <w:spacing w:line="240" w:lineRule="auto"/>
        <w:jc w:val="center"/>
        <w:rPr>
          <w:del w:id="16299" w:author="GRAbbvie04" w:date="2025-05-15T14:48:00Z"/>
          <w:szCs w:val="24"/>
          <w:lang w:val="el-GR"/>
        </w:rPr>
        <w:pPrChange w:id="16300" w:author="GRAbbvie04" w:date="2025-05-15T14:48:00Z">
          <w:pPr>
            <w:numPr>
              <w:numId w:val="76"/>
            </w:numPr>
            <w:suppressAutoHyphens/>
            <w:spacing w:line="240" w:lineRule="auto"/>
            <w:ind w:left="550" w:hanging="550"/>
          </w:pPr>
        </w:pPrChange>
      </w:pPr>
      <w:del w:id="16301" w:author="GRAbbvie04" w:date="2025-05-15T14:48:00Z">
        <w:r w:rsidRPr="009155EA">
          <w:rPr>
            <w:szCs w:val="24"/>
            <w:lang w:val="el-GR"/>
          </w:rPr>
          <w:delText>μούδιασμα</w:delText>
        </w:r>
        <w:r w:rsidR="00B57DD8" w:rsidRPr="009155EA">
          <w:rPr>
            <w:szCs w:val="24"/>
            <w:lang w:val="el-GR"/>
          </w:rPr>
          <w:delText>,</w:delText>
        </w:r>
      </w:del>
    </w:p>
    <w:p w14:paraId="508FF961" w14:textId="1A984076" w:rsidR="00C52C42" w:rsidRPr="009155EA" w:rsidRDefault="00B838C9">
      <w:pPr>
        <w:widowControl w:val="0"/>
        <w:spacing w:line="240" w:lineRule="auto"/>
        <w:jc w:val="center"/>
        <w:rPr>
          <w:del w:id="16302" w:author="GRAbbvie04" w:date="2025-05-15T14:48:00Z"/>
          <w:szCs w:val="24"/>
          <w:lang w:val="el-GR"/>
        </w:rPr>
        <w:pPrChange w:id="16303" w:author="GRAbbvie04" w:date="2025-05-15T14:48:00Z">
          <w:pPr>
            <w:numPr>
              <w:numId w:val="76"/>
            </w:numPr>
            <w:suppressAutoHyphens/>
            <w:spacing w:line="240" w:lineRule="auto"/>
            <w:ind w:left="550" w:hanging="550"/>
          </w:pPr>
        </w:pPrChange>
      </w:pPr>
      <w:del w:id="16304" w:author="GRAbbvie04" w:date="2025-05-15T14:48:00Z">
        <w:r w:rsidRPr="009155EA">
          <w:rPr>
            <w:szCs w:val="24"/>
            <w:lang w:val="el-GR"/>
          </w:rPr>
          <w:delText>διπλωπία</w:delText>
        </w:r>
        <w:r w:rsidR="00B57DD8" w:rsidRPr="009155EA">
          <w:rPr>
            <w:szCs w:val="24"/>
            <w:lang w:val="el-GR"/>
          </w:rPr>
          <w:delText>,</w:delText>
        </w:r>
      </w:del>
    </w:p>
    <w:p w14:paraId="3E5EEC75" w14:textId="261DA6F0" w:rsidR="00C52C42" w:rsidRPr="009155EA" w:rsidRDefault="00B838C9">
      <w:pPr>
        <w:widowControl w:val="0"/>
        <w:spacing w:line="240" w:lineRule="auto"/>
        <w:jc w:val="center"/>
        <w:rPr>
          <w:del w:id="16305" w:author="GRAbbvie04" w:date="2025-05-15T14:48:00Z"/>
          <w:szCs w:val="24"/>
          <w:lang w:val="el-GR"/>
        </w:rPr>
        <w:pPrChange w:id="16306" w:author="GRAbbvie04" w:date="2025-05-15T14:48:00Z">
          <w:pPr>
            <w:numPr>
              <w:numId w:val="76"/>
            </w:numPr>
            <w:suppressAutoHyphens/>
            <w:spacing w:line="240" w:lineRule="auto"/>
            <w:ind w:left="550" w:hanging="550"/>
          </w:pPr>
        </w:pPrChange>
      </w:pPr>
      <w:del w:id="16307" w:author="GRAbbvie04" w:date="2025-05-15T14:48:00Z">
        <w:r w:rsidRPr="009155EA">
          <w:rPr>
            <w:szCs w:val="24"/>
            <w:lang w:val="el-GR"/>
          </w:rPr>
          <w:delText>αδυναμία χεριών ή ποδιών</w:delText>
        </w:r>
        <w:r w:rsidR="00B57DD8" w:rsidRPr="009155EA">
          <w:rPr>
            <w:szCs w:val="24"/>
            <w:lang w:val="el-GR"/>
          </w:rPr>
          <w:delText>,</w:delText>
        </w:r>
      </w:del>
    </w:p>
    <w:p w14:paraId="5AA225C2" w14:textId="079759FC" w:rsidR="00123853" w:rsidRPr="009155EA" w:rsidRDefault="00B838C9">
      <w:pPr>
        <w:widowControl w:val="0"/>
        <w:spacing w:line="240" w:lineRule="auto"/>
        <w:jc w:val="center"/>
        <w:rPr>
          <w:del w:id="16308" w:author="GRAbbvie04" w:date="2025-05-15T14:48:00Z"/>
          <w:szCs w:val="24"/>
          <w:lang w:val="el-GR"/>
        </w:rPr>
        <w:pPrChange w:id="16309" w:author="GRAbbvie04" w:date="2025-05-15T14:48:00Z">
          <w:pPr>
            <w:numPr>
              <w:numId w:val="76"/>
            </w:numPr>
            <w:suppressAutoHyphens/>
            <w:spacing w:line="240" w:lineRule="auto"/>
            <w:ind w:left="550" w:hanging="550"/>
          </w:pPr>
        </w:pPrChange>
      </w:pPr>
      <w:del w:id="16310" w:author="GRAbbvie04" w:date="2025-05-15T14:48:00Z">
        <w:r w:rsidRPr="009155EA">
          <w:rPr>
            <w:szCs w:val="24"/>
            <w:lang w:val="el-GR"/>
          </w:rPr>
          <w:delText>τ</w:delText>
        </w:r>
        <w:r w:rsidR="00C52C42" w:rsidRPr="009155EA">
          <w:rPr>
            <w:szCs w:val="24"/>
            <w:lang w:val="el-GR"/>
          </w:rPr>
          <w:delText>οπικό πρήξιμο ή ανοιχτό έλκος το οποίο δε θεραπεύεται</w:delText>
        </w:r>
        <w:r w:rsidR="00B57DD8" w:rsidRPr="009155EA">
          <w:rPr>
            <w:szCs w:val="24"/>
            <w:lang w:val="el-GR"/>
          </w:rPr>
          <w:delText>,</w:delText>
        </w:r>
      </w:del>
    </w:p>
    <w:p w14:paraId="198F7AD7" w14:textId="71A82887" w:rsidR="00C52C42" w:rsidRPr="009155EA" w:rsidRDefault="00B838C9">
      <w:pPr>
        <w:widowControl w:val="0"/>
        <w:spacing w:line="240" w:lineRule="auto"/>
        <w:jc w:val="center"/>
        <w:rPr>
          <w:del w:id="16311" w:author="GRAbbvie04" w:date="2025-05-15T14:48:00Z"/>
          <w:szCs w:val="24"/>
          <w:lang w:val="el-GR"/>
        </w:rPr>
        <w:pPrChange w:id="16312" w:author="GRAbbvie04" w:date="2025-05-15T14:48:00Z">
          <w:pPr>
            <w:numPr>
              <w:numId w:val="76"/>
            </w:numPr>
            <w:suppressAutoHyphens/>
            <w:spacing w:line="240" w:lineRule="auto"/>
            <w:ind w:left="550" w:hanging="550"/>
          </w:pPr>
        </w:pPrChange>
      </w:pPr>
      <w:del w:id="16313" w:author="GRAbbvie04" w:date="2025-05-15T14:48:00Z">
        <w:r w:rsidRPr="009155EA">
          <w:rPr>
            <w:szCs w:val="24"/>
            <w:lang w:val="el-GR"/>
          </w:rPr>
          <w:delText>σ</w:delText>
        </w:r>
        <w:r w:rsidR="00C02EDE" w:rsidRPr="009155EA">
          <w:rPr>
            <w:szCs w:val="24"/>
            <w:lang w:val="el-GR"/>
          </w:rPr>
          <w:delText xml:space="preserve">ημεία </w:delText>
        </w:r>
        <w:r w:rsidR="00123853" w:rsidRPr="009155EA">
          <w:rPr>
            <w:szCs w:val="24"/>
            <w:lang w:val="el-GR"/>
          </w:rPr>
          <w:delText>και συμπτώματα ύποπτα για αιματολογικές διαταραχές, όπως παρατεινόμενος πυρετός, μώλωπες, αιμορραγία, ωχρότητα.</w:delText>
        </w:r>
      </w:del>
    </w:p>
    <w:p w14:paraId="30684B25" w14:textId="5B27A712" w:rsidR="00C52C42" w:rsidRPr="009155EA" w:rsidRDefault="00C52C42">
      <w:pPr>
        <w:widowControl w:val="0"/>
        <w:spacing w:line="240" w:lineRule="auto"/>
        <w:jc w:val="center"/>
        <w:rPr>
          <w:del w:id="16314" w:author="GRAbbvie04" w:date="2025-05-15T14:48:00Z"/>
          <w:lang w:val="el-GR"/>
        </w:rPr>
        <w:pPrChange w:id="16315" w:author="GRAbbvie04" w:date="2025-05-15T14:48:00Z">
          <w:pPr>
            <w:widowControl w:val="0"/>
            <w:tabs>
              <w:tab w:val="num" w:pos="567"/>
            </w:tabs>
            <w:spacing w:line="240" w:lineRule="auto"/>
          </w:pPr>
        </w:pPrChange>
      </w:pPr>
    </w:p>
    <w:p w14:paraId="2C179765" w14:textId="58CE8CE0" w:rsidR="00C52C42" w:rsidRPr="005A0DE4" w:rsidRDefault="00B838C9">
      <w:pPr>
        <w:widowControl w:val="0"/>
        <w:spacing w:line="240" w:lineRule="auto"/>
        <w:jc w:val="center"/>
        <w:rPr>
          <w:del w:id="16316" w:author="GRAbbvie04" w:date="2025-05-15T14:48:00Z"/>
          <w:lang w:val="el-GR"/>
        </w:rPr>
        <w:pPrChange w:id="16317" w:author="GRAbbvie04" w:date="2025-05-15T14:48:00Z">
          <w:pPr>
            <w:pStyle w:val="EndnoteText"/>
            <w:widowControl w:val="0"/>
            <w:tabs>
              <w:tab w:val="num" w:pos="567"/>
            </w:tabs>
          </w:pPr>
        </w:pPrChange>
      </w:pPr>
      <w:del w:id="16318" w:author="GRAbbvie04" w:date="2025-05-15T14:48:00Z">
        <w:r w:rsidRPr="005A0DE4">
          <w:rPr>
            <w:lang w:val="el-GR"/>
          </w:rPr>
          <w:delText xml:space="preserve">Τα παραπάνω συμπτώματα μπορεί να αποτελούν ένδειξη για τις ακόλουθες </w:delText>
        </w:r>
        <w:r w:rsidR="00775425" w:rsidRPr="005A0DE4">
          <w:rPr>
            <w:lang w:val="el-GR"/>
          </w:rPr>
          <w:delText>ανεπιθύμητες ενέργειες</w:delText>
        </w:r>
        <w:r w:rsidRPr="005A0DE4">
          <w:rPr>
            <w:lang w:val="el-GR"/>
          </w:rPr>
          <w:delText>, οι οποίες έχουν παρατηρηθεί με το Humira</w:delText>
        </w:r>
        <w:r w:rsidR="006F2EE3" w:rsidRPr="005A0DE4">
          <w:rPr>
            <w:lang w:val="el-GR"/>
          </w:rPr>
          <w:delText>.</w:delText>
        </w:r>
      </w:del>
    </w:p>
    <w:p w14:paraId="2017C613" w14:textId="06FF523B" w:rsidR="00C52C42" w:rsidRPr="009155EA" w:rsidRDefault="00C52C42">
      <w:pPr>
        <w:widowControl w:val="0"/>
        <w:spacing w:line="240" w:lineRule="auto"/>
        <w:jc w:val="center"/>
        <w:rPr>
          <w:del w:id="16319" w:author="GRAbbvie04" w:date="2025-05-15T14:48:00Z"/>
          <w:lang w:val="el-GR"/>
        </w:rPr>
        <w:pPrChange w:id="16320" w:author="GRAbbvie04" w:date="2025-05-15T14:48:00Z">
          <w:pPr>
            <w:widowControl w:val="0"/>
            <w:tabs>
              <w:tab w:val="num" w:pos="567"/>
            </w:tabs>
            <w:spacing w:line="240" w:lineRule="auto"/>
          </w:pPr>
        </w:pPrChange>
      </w:pPr>
    </w:p>
    <w:p w14:paraId="4B168C36" w14:textId="451B0352" w:rsidR="00C52C42" w:rsidRPr="009155EA" w:rsidRDefault="00B838C9">
      <w:pPr>
        <w:widowControl w:val="0"/>
        <w:spacing w:line="240" w:lineRule="auto"/>
        <w:jc w:val="center"/>
        <w:rPr>
          <w:del w:id="16321" w:author="GRAbbvie04" w:date="2025-05-15T14:48:00Z"/>
          <w:lang w:val="el-GR"/>
        </w:rPr>
        <w:pPrChange w:id="16322" w:author="GRAbbvie04" w:date="2025-05-15T14:48:00Z">
          <w:pPr>
            <w:keepNext/>
            <w:widowControl w:val="0"/>
            <w:tabs>
              <w:tab w:val="num" w:pos="567"/>
            </w:tabs>
            <w:spacing w:line="240" w:lineRule="auto"/>
          </w:pPr>
        </w:pPrChange>
      </w:pPr>
      <w:del w:id="16323" w:author="GRAbbvie04" w:date="2025-05-15T14:48:00Z">
        <w:r w:rsidRPr="009155EA">
          <w:rPr>
            <w:lang w:val="el-GR"/>
          </w:rPr>
          <w:delText>Πολύ συχνές (</w:delText>
        </w:r>
        <w:r w:rsidR="004D2FF1" w:rsidRPr="009155EA">
          <w:rPr>
            <w:lang w:val="el-GR"/>
          </w:rPr>
          <w:delText>μπορεί να επηρεάσουν</w:delText>
        </w:r>
        <w:r w:rsidRPr="009155EA">
          <w:rPr>
            <w:lang w:val="el-GR"/>
          </w:rPr>
          <w:delText xml:space="preserve"> περισσότερους από 1 στους 10 α</w:delText>
        </w:r>
        <w:r w:rsidR="00E543DE" w:rsidRPr="009155EA">
          <w:rPr>
            <w:lang w:val="el-GR"/>
          </w:rPr>
          <w:delText>νθρώπου</w:delText>
        </w:r>
        <w:r w:rsidRPr="009155EA">
          <w:rPr>
            <w:lang w:val="el-GR"/>
          </w:rPr>
          <w:delText>ς)</w:delText>
        </w:r>
      </w:del>
    </w:p>
    <w:p w14:paraId="3B0DCE22" w14:textId="385B499D" w:rsidR="00DC6145" w:rsidRPr="009155EA" w:rsidRDefault="00DC6145">
      <w:pPr>
        <w:widowControl w:val="0"/>
        <w:spacing w:line="240" w:lineRule="auto"/>
        <w:jc w:val="center"/>
        <w:rPr>
          <w:del w:id="16324" w:author="GRAbbvie04" w:date="2025-05-15T14:48:00Z"/>
          <w:lang w:val="el-GR"/>
        </w:rPr>
        <w:pPrChange w:id="16325" w:author="GRAbbvie04" w:date="2025-05-15T14:48:00Z">
          <w:pPr>
            <w:keepNext/>
            <w:widowControl w:val="0"/>
            <w:tabs>
              <w:tab w:val="num" w:pos="567"/>
            </w:tabs>
            <w:spacing w:line="240" w:lineRule="auto"/>
          </w:pPr>
        </w:pPrChange>
      </w:pPr>
    </w:p>
    <w:p w14:paraId="1BA9B204" w14:textId="41AE34F0" w:rsidR="00C52C42" w:rsidRPr="009155EA" w:rsidRDefault="00B838C9">
      <w:pPr>
        <w:widowControl w:val="0"/>
        <w:spacing w:line="240" w:lineRule="auto"/>
        <w:jc w:val="center"/>
        <w:rPr>
          <w:del w:id="16326" w:author="GRAbbvie04" w:date="2025-05-15T14:48:00Z"/>
          <w:szCs w:val="24"/>
          <w:lang w:val="el-GR"/>
        </w:rPr>
        <w:pPrChange w:id="16327" w:author="GRAbbvie04" w:date="2025-05-15T14:48:00Z">
          <w:pPr>
            <w:keepNext/>
            <w:numPr>
              <w:numId w:val="76"/>
            </w:numPr>
            <w:suppressAutoHyphens/>
            <w:spacing w:line="240" w:lineRule="auto"/>
            <w:ind w:left="550" w:hanging="550"/>
          </w:pPr>
        </w:pPrChange>
      </w:pPr>
      <w:del w:id="16328" w:author="GRAbbvie04" w:date="2025-05-15T14:48:00Z">
        <w:r w:rsidRPr="009155EA">
          <w:rPr>
            <w:szCs w:val="24"/>
            <w:lang w:val="el-GR"/>
          </w:rPr>
          <w:delText>αντιδράσεις της θέσης ένεσης (που συμπεριλαμβάνουν άλγος, οίδημα, ερυθρότητα ή κνησμό)</w:delText>
        </w:r>
        <w:r w:rsidR="00616CAC" w:rsidRPr="009155EA">
          <w:rPr>
            <w:szCs w:val="24"/>
            <w:lang w:val="el-GR"/>
          </w:rPr>
          <w:delText>,</w:delText>
        </w:r>
      </w:del>
    </w:p>
    <w:p w14:paraId="581EF7C0" w14:textId="426F033E" w:rsidR="00C52C42" w:rsidRPr="009155EA" w:rsidRDefault="00B838C9">
      <w:pPr>
        <w:widowControl w:val="0"/>
        <w:spacing w:line="240" w:lineRule="auto"/>
        <w:jc w:val="center"/>
        <w:rPr>
          <w:del w:id="16329" w:author="GRAbbvie04" w:date="2025-05-15T14:48:00Z"/>
          <w:szCs w:val="24"/>
          <w:lang w:val="el-GR"/>
        </w:rPr>
        <w:pPrChange w:id="16330" w:author="GRAbbvie04" w:date="2025-05-15T14:48:00Z">
          <w:pPr>
            <w:numPr>
              <w:numId w:val="76"/>
            </w:numPr>
            <w:suppressAutoHyphens/>
            <w:spacing w:line="240" w:lineRule="auto"/>
            <w:ind w:left="550" w:hanging="550"/>
          </w:pPr>
        </w:pPrChange>
      </w:pPr>
      <w:del w:id="16331" w:author="GRAbbvie04" w:date="2025-05-15T14:48:00Z">
        <w:r w:rsidRPr="009155EA">
          <w:rPr>
            <w:szCs w:val="24"/>
            <w:lang w:val="el-GR"/>
          </w:rPr>
          <w:delText>λοιμώξεις αναπνευστικού συστήματος (συμπεριλαμβάν</w:delText>
        </w:r>
        <w:r w:rsidR="008E7CA8" w:rsidRPr="009155EA">
          <w:rPr>
            <w:szCs w:val="24"/>
            <w:lang w:val="el-GR"/>
          </w:rPr>
          <w:delText>ον</w:delText>
        </w:r>
        <w:r w:rsidRPr="009155EA">
          <w:rPr>
            <w:szCs w:val="24"/>
            <w:lang w:val="el-GR"/>
          </w:rPr>
          <w:delText>ται κρυολόγημα, καταρροή, ιγμορίτιδα, πνευμονία),</w:delText>
        </w:r>
      </w:del>
    </w:p>
    <w:p w14:paraId="371378B6" w14:textId="2D65B713" w:rsidR="00C52C42" w:rsidRPr="009155EA" w:rsidRDefault="00B838C9">
      <w:pPr>
        <w:widowControl w:val="0"/>
        <w:spacing w:line="240" w:lineRule="auto"/>
        <w:jc w:val="center"/>
        <w:rPr>
          <w:del w:id="16332" w:author="GRAbbvie04" w:date="2025-05-15T14:48:00Z"/>
          <w:szCs w:val="24"/>
          <w:lang w:val="el-GR"/>
        </w:rPr>
        <w:pPrChange w:id="16333" w:author="GRAbbvie04" w:date="2025-05-15T14:48:00Z">
          <w:pPr>
            <w:numPr>
              <w:numId w:val="76"/>
            </w:numPr>
            <w:suppressAutoHyphens/>
            <w:spacing w:line="240" w:lineRule="auto"/>
            <w:ind w:left="550" w:hanging="550"/>
          </w:pPr>
        </w:pPrChange>
      </w:pPr>
      <w:del w:id="16334" w:author="GRAbbvie04" w:date="2025-05-15T14:48:00Z">
        <w:r w:rsidRPr="009155EA">
          <w:rPr>
            <w:szCs w:val="24"/>
            <w:lang w:val="el-GR"/>
          </w:rPr>
          <w:delText>πονοκέφαλος</w:delText>
        </w:r>
        <w:r w:rsidR="00A36230" w:rsidRPr="009155EA">
          <w:rPr>
            <w:szCs w:val="24"/>
            <w:lang w:val="el-GR"/>
          </w:rPr>
          <w:delText>,</w:delText>
        </w:r>
      </w:del>
    </w:p>
    <w:p w14:paraId="010AB08B" w14:textId="78BA89DC" w:rsidR="00C52C42" w:rsidRPr="009155EA" w:rsidRDefault="00B838C9">
      <w:pPr>
        <w:widowControl w:val="0"/>
        <w:spacing w:line="240" w:lineRule="auto"/>
        <w:jc w:val="center"/>
        <w:rPr>
          <w:del w:id="16335" w:author="GRAbbvie04" w:date="2025-05-15T14:48:00Z"/>
          <w:szCs w:val="24"/>
          <w:lang w:val="el-GR"/>
        </w:rPr>
        <w:pPrChange w:id="16336" w:author="GRAbbvie04" w:date="2025-05-15T14:48:00Z">
          <w:pPr>
            <w:numPr>
              <w:numId w:val="76"/>
            </w:numPr>
            <w:suppressAutoHyphens/>
            <w:spacing w:line="240" w:lineRule="auto"/>
            <w:ind w:left="550" w:hanging="550"/>
          </w:pPr>
        </w:pPrChange>
      </w:pPr>
      <w:del w:id="16337" w:author="GRAbbvie04" w:date="2025-05-15T14:48:00Z">
        <w:r w:rsidRPr="009155EA">
          <w:rPr>
            <w:szCs w:val="24"/>
            <w:lang w:val="el-GR"/>
          </w:rPr>
          <w:delText>πόνος στην κοιλιά</w:delText>
        </w:r>
        <w:r w:rsidR="00A36230" w:rsidRPr="009155EA">
          <w:rPr>
            <w:szCs w:val="24"/>
            <w:lang w:val="el-GR"/>
          </w:rPr>
          <w:delText>,</w:delText>
        </w:r>
      </w:del>
    </w:p>
    <w:p w14:paraId="1223707B" w14:textId="07B91495" w:rsidR="00C52C42" w:rsidRPr="009155EA" w:rsidRDefault="00B838C9">
      <w:pPr>
        <w:widowControl w:val="0"/>
        <w:spacing w:line="240" w:lineRule="auto"/>
        <w:jc w:val="center"/>
        <w:rPr>
          <w:del w:id="16338" w:author="GRAbbvie04" w:date="2025-05-15T14:48:00Z"/>
          <w:szCs w:val="24"/>
          <w:lang w:val="el-GR"/>
        </w:rPr>
        <w:pPrChange w:id="16339" w:author="GRAbbvie04" w:date="2025-05-15T14:48:00Z">
          <w:pPr>
            <w:numPr>
              <w:numId w:val="76"/>
            </w:numPr>
            <w:suppressAutoHyphens/>
            <w:spacing w:line="240" w:lineRule="auto"/>
            <w:ind w:left="550" w:hanging="550"/>
          </w:pPr>
        </w:pPrChange>
      </w:pPr>
      <w:del w:id="16340" w:author="GRAbbvie04" w:date="2025-05-15T14:48:00Z">
        <w:r w:rsidRPr="009155EA">
          <w:rPr>
            <w:szCs w:val="24"/>
            <w:lang w:val="el-GR"/>
          </w:rPr>
          <w:delText>ναυτία και έμετος,</w:delText>
        </w:r>
      </w:del>
    </w:p>
    <w:p w14:paraId="749EEA0F" w14:textId="4B8BD901" w:rsidR="00C52C42" w:rsidRPr="009155EA" w:rsidRDefault="00B838C9">
      <w:pPr>
        <w:widowControl w:val="0"/>
        <w:spacing w:line="240" w:lineRule="auto"/>
        <w:jc w:val="center"/>
        <w:rPr>
          <w:del w:id="16341" w:author="GRAbbvie04" w:date="2025-05-15T14:48:00Z"/>
          <w:szCs w:val="24"/>
          <w:lang w:val="el-GR"/>
        </w:rPr>
        <w:pPrChange w:id="16342" w:author="GRAbbvie04" w:date="2025-05-15T14:48:00Z">
          <w:pPr>
            <w:numPr>
              <w:numId w:val="76"/>
            </w:numPr>
            <w:suppressAutoHyphens/>
            <w:spacing w:line="240" w:lineRule="auto"/>
            <w:ind w:left="550" w:hanging="550"/>
          </w:pPr>
        </w:pPrChange>
      </w:pPr>
      <w:del w:id="16343" w:author="GRAbbvie04" w:date="2025-05-15T14:48:00Z">
        <w:r w:rsidRPr="009155EA">
          <w:rPr>
            <w:szCs w:val="24"/>
            <w:lang w:val="el-GR"/>
          </w:rPr>
          <w:delText>εξάνθημα,</w:delText>
        </w:r>
      </w:del>
    </w:p>
    <w:p w14:paraId="0F8642D1" w14:textId="542359D0" w:rsidR="00C52C42" w:rsidRPr="009155EA" w:rsidRDefault="00B838C9">
      <w:pPr>
        <w:widowControl w:val="0"/>
        <w:spacing w:line="240" w:lineRule="auto"/>
        <w:jc w:val="center"/>
        <w:rPr>
          <w:del w:id="16344" w:author="GRAbbvie04" w:date="2025-05-15T14:48:00Z"/>
          <w:szCs w:val="24"/>
          <w:lang w:val="el-GR"/>
        </w:rPr>
        <w:pPrChange w:id="16345" w:author="GRAbbvie04" w:date="2025-05-15T14:48:00Z">
          <w:pPr>
            <w:numPr>
              <w:numId w:val="76"/>
            </w:numPr>
            <w:suppressAutoHyphens/>
            <w:spacing w:line="240" w:lineRule="auto"/>
            <w:ind w:left="550" w:hanging="550"/>
          </w:pPr>
        </w:pPrChange>
      </w:pPr>
      <w:del w:id="16346" w:author="GRAbbvie04" w:date="2025-05-15T14:48:00Z">
        <w:r w:rsidRPr="009155EA">
          <w:rPr>
            <w:szCs w:val="24"/>
            <w:lang w:val="el-GR"/>
          </w:rPr>
          <w:delText>μυοσκελετικός πόνος.</w:delText>
        </w:r>
      </w:del>
    </w:p>
    <w:p w14:paraId="2CBE0373" w14:textId="6B395587" w:rsidR="00C52C42" w:rsidRPr="009155EA" w:rsidRDefault="00C52C42">
      <w:pPr>
        <w:widowControl w:val="0"/>
        <w:spacing w:line="240" w:lineRule="auto"/>
        <w:jc w:val="center"/>
        <w:rPr>
          <w:del w:id="16347" w:author="GRAbbvie04" w:date="2025-05-15T14:48:00Z"/>
          <w:lang w:val="el-GR"/>
        </w:rPr>
        <w:pPrChange w:id="16348" w:author="GRAbbvie04" w:date="2025-05-15T14:48:00Z">
          <w:pPr>
            <w:pStyle w:val="EMEANormal"/>
            <w:widowControl w:val="0"/>
            <w:suppressAutoHyphens w:val="0"/>
          </w:pPr>
        </w:pPrChange>
      </w:pPr>
    </w:p>
    <w:p w14:paraId="10971D1C" w14:textId="4475BBD6" w:rsidR="00785EA9" w:rsidRPr="009155EA" w:rsidRDefault="00B838C9">
      <w:pPr>
        <w:widowControl w:val="0"/>
        <w:spacing w:line="240" w:lineRule="auto"/>
        <w:jc w:val="center"/>
        <w:rPr>
          <w:del w:id="16349" w:author="GRAbbvie04" w:date="2025-05-15T14:48:00Z"/>
          <w:lang w:val="el-GR"/>
        </w:rPr>
        <w:pPrChange w:id="16350" w:author="GRAbbvie04" w:date="2025-05-15T14:48:00Z">
          <w:pPr>
            <w:widowControl w:val="0"/>
            <w:tabs>
              <w:tab w:val="num" w:pos="567"/>
            </w:tabs>
            <w:spacing w:line="240" w:lineRule="auto"/>
          </w:pPr>
        </w:pPrChange>
      </w:pPr>
      <w:del w:id="16351" w:author="GRAbbvie04" w:date="2025-05-15T14:48:00Z">
        <w:r w:rsidRPr="009155EA">
          <w:rPr>
            <w:lang w:val="el-GR"/>
          </w:rPr>
          <w:delText>Συχνές (</w:delText>
        </w:r>
        <w:r w:rsidR="00DC6145" w:rsidRPr="009155EA">
          <w:rPr>
            <w:lang w:val="el-GR"/>
          </w:rPr>
          <w:delText xml:space="preserve">μπορεί να επηρεάσουν έως </w:delText>
        </w:r>
        <w:r w:rsidRPr="009155EA">
          <w:rPr>
            <w:lang w:val="el-GR"/>
          </w:rPr>
          <w:delText>1 στους 10 α</w:delText>
        </w:r>
        <w:r w:rsidR="00E543DE" w:rsidRPr="009155EA">
          <w:rPr>
            <w:lang w:val="el-GR"/>
          </w:rPr>
          <w:delText>νθρώπου</w:delText>
        </w:r>
        <w:r w:rsidRPr="009155EA">
          <w:rPr>
            <w:lang w:val="el-GR"/>
          </w:rPr>
          <w:delText>ς)</w:delText>
        </w:r>
      </w:del>
    </w:p>
    <w:p w14:paraId="104475D8" w14:textId="73B3CE5D" w:rsidR="00DC6145" w:rsidRPr="009155EA" w:rsidRDefault="00DC6145">
      <w:pPr>
        <w:widowControl w:val="0"/>
        <w:spacing w:line="240" w:lineRule="auto"/>
        <w:jc w:val="center"/>
        <w:rPr>
          <w:del w:id="16352" w:author="GRAbbvie04" w:date="2025-05-15T14:48:00Z"/>
          <w:lang w:val="el-GR"/>
        </w:rPr>
        <w:pPrChange w:id="16353" w:author="GRAbbvie04" w:date="2025-05-15T14:48:00Z">
          <w:pPr>
            <w:widowControl w:val="0"/>
            <w:tabs>
              <w:tab w:val="num" w:pos="567"/>
            </w:tabs>
            <w:spacing w:line="240" w:lineRule="auto"/>
          </w:pPr>
        </w:pPrChange>
      </w:pPr>
    </w:p>
    <w:p w14:paraId="2D699B90" w14:textId="3DC0C0C2" w:rsidR="00C52C42" w:rsidRPr="009155EA" w:rsidRDefault="00B838C9">
      <w:pPr>
        <w:widowControl w:val="0"/>
        <w:spacing w:line="240" w:lineRule="auto"/>
        <w:jc w:val="center"/>
        <w:rPr>
          <w:del w:id="16354" w:author="GRAbbvie04" w:date="2025-05-15T14:48:00Z"/>
          <w:szCs w:val="24"/>
          <w:lang w:val="el-GR"/>
        </w:rPr>
        <w:pPrChange w:id="16355" w:author="GRAbbvie04" w:date="2025-05-15T14:48:00Z">
          <w:pPr>
            <w:numPr>
              <w:numId w:val="76"/>
            </w:numPr>
            <w:suppressAutoHyphens/>
            <w:spacing w:line="240" w:lineRule="auto"/>
            <w:ind w:left="550" w:hanging="550"/>
          </w:pPr>
        </w:pPrChange>
      </w:pPr>
      <w:del w:id="16356" w:author="GRAbbvie04" w:date="2025-05-15T14:48:00Z">
        <w:r w:rsidRPr="009155EA">
          <w:rPr>
            <w:szCs w:val="24"/>
            <w:lang w:val="el-GR"/>
          </w:rPr>
          <w:delText>σοβαρές λοιμώξεις (συμπεριλαμβάνεται σηψαιμία και γρίπη),</w:delText>
        </w:r>
      </w:del>
    </w:p>
    <w:p w14:paraId="4781B0B7" w14:textId="3E18FE16" w:rsidR="001D1F4F" w:rsidRPr="009155EA" w:rsidRDefault="00B838C9">
      <w:pPr>
        <w:widowControl w:val="0"/>
        <w:spacing w:line="240" w:lineRule="auto"/>
        <w:jc w:val="center"/>
        <w:rPr>
          <w:del w:id="16357" w:author="GRAbbvie04" w:date="2025-05-15T14:48:00Z"/>
          <w:szCs w:val="24"/>
          <w:lang w:val="el-GR"/>
        </w:rPr>
        <w:pPrChange w:id="16358" w:author="GRAbbvie04" w:date="2025-05-15T14:48:00Z">
          <w:pPr>
            <w:numPr>
              <w:numId w:val="76"/>
            </w:numPr>
            <w:suppressAutoHyphens/>
            <w:spacing w:line="240" w:lineRule="auto"/>
            <w:ind w:left="550" w:hanging="550"/>
          </w:pPr>
        </w:pPrChange>
      </w:pPr>
      <w:del w:id="16359" w:author="GRAbbvie04" w:date="2025-05-15T14:48:00Z">
        <w:r w:rsidRPr="009155EA">
          <w:rPr>
            <w:szCs w:val="24"/>
            <w:lang w:val="el-GR"/>
          </w:rPr>
          <w:delText>εντερικές λοιμώξεις (συμπεριλαμβάνεται γαστρεντερίτιδα),</w:delText>
        </w:r>
      </w:del>
    </w:p>
    <w:p w14:paraId="5565284F" w14:textId="6DFC02EF" w:rsidR="00C52C42" w:rsidRPr="009155EA" w:rsidRDefault="00B838C9">
      <w:pPr>
        <w:widowControl w:val="0"/>
        <w:spacing w:line="240" w:lineRule="auto"/>
        <w:jc w:val="center"/>
        <w:rPr>
          <w:del w:id="16360" w:author="GRAbbvie04" w:date="2025-05-15T14:48:00Z"/>
          <w:szCs w:val="24"/>
          <w:lang w:val="el-GR"/>
        </w:rPr>
        <w:pPrChange w:id="16361" w:author="GRAbbvie04" w:date="2025-05-15T14:48:00Z">
          <w:pPr>
            <w:numPr>
              <w:numId w:val="76"/>
            </w:numPr>
            <w:suppressAutoHyphens/>
            <w:spacing w:line="240" w:lineRule="auto"/>
            <w:ind w:left="550" w:hanging="550"/>
          </w:pPr>
        </w:pPrChange>
      </w:pPr>
      <w:del w:id="16362" w:author="GRAbbvie04" w:date="2025-05-15T14:48:00Z">
        <w:r w:rsidRPr="009155EA">
          <w:rPr>
            <w:szCs w:val="24"/>
            <w:lang w:val="el-GR"/>
          </w:rPr>
          <w:delText>λοιμώξεις του δέρματος (συμπεριλαμ</w:delText>
        </w:r>
        <w:r w:rsidR="00A36230" w:rsidRPr="009155EA">
          <w:rPr>
            <w:szCs w:val="24"/>
            <w:lang w:val="el-GR"/>
          </w:rPr>
          <w:delText>βάν</w:delText>
        </w:r>
        <w:r w:rsidR="00186FA9" w:rsidRPr="009155EA">
          <w:rPr>
            <w:szCs w:val="24"/>
            <w:lang w:val="el-GR"/>
          </w:rPr>
          <w:delText>ον</w:delText>
        </w:r>
        <w:r w:rsidR="00A36230" w:rsidRPr="009155EA">
          <w:rPr>
            <w:szCs w:val="24"/>
            <w:lang w:val="el-GR"/>
          </w:rPr>
          <w:delText>ται κυτταρίτιδα και έρπης),</w:delText>
        </w:r>
      </w:del>
    </w:p>
    <w:p w14:paraId="24C831A6" w14:textId="1EB4B97C" w:rsidR="00C52C42" w:rsidRPr="009155EA" w:rsidRDefault="00B838C9">
      <w:pPr>
        <w:widowControl w:val="0"/>
        <w:spacing w:line="240" w:lineRule="auto"/>
        <w:jc w:val="center"/>
        <w:rPr>
          <w:del w:id="16363" w:author="GRAbbvie04" w:date="2025-05-15T14:48:00Z"/>
          <w:szCs w:val="24"/>
          <w:lang w:val="el-GR"/>
        </w:rPr>
        <w:pPrChange w:id="16364" w:author="GRAbbvie04" w:date="2025-05-15T14:48:00Z">
          <w:pPr>
            <w:numPr>
              <w:numId w:val="76"/>
            </w:numPr>
            <w:suppressAutoHyphens/>
            <w:spacing w:line="240" w:lineRule="auto"/>
            <w:ind w:left="550" w:hanging="550"/>
          </w:pPr>
        </w:pPrChange>
      </w:pPr>
      <w:del w:id="16365" w:author="GRAbbvie04" w:date="2025-05-15T14:48:00Z">
        <w:r w:rsidRPr="009155EA">
          <w:rPr>
            <w:szCs w:val="24"/>
            <w:lang w:val="el-GR"/>
          </w:rPr>
          <w:delText>λοιμώξεις του αυτιού,</w:delText>
        </w:r>
      </w:del>
    </w:p>
    <w:p w14:paraId="2F2563B4" w14:textId="28E4FC74" w:rsidR="00C52C42" w:rsidRPr="009155EA" w:rsidRDefault="00B838C9">
      <w:pPr>
        <w:widowControl w:val="0"/>
        <w:spacing w:line="240" w:lineRule="auto"/>
        <w:jc w:val="center"/>
        <w:rPr>
          <w:del w:id="16366" w:author="GRAbbvie04" w:date="2025-05-15T14:48:00Z"/>
          <w:szCs w:val="24"/>
          <w:lang w:val="el-GR"/>
        </w:rPr>
        <w:pPrChange w:id="16367" w:author="GRAbbvie04" w:date="2025-05-15T14:48:00Z">
          <w:pPr>
            <w:numPr>
              <w:numId w:val="76"/>
            </w:numPr>
            <w:suppressAutoHyphens/>
            <w:spacing w:line="240" w:lineRule="auto"/>
            <w:ind w:left="550" w:hanging="550"/>
          </w:pPr>
        </w:pPrChange>
      </w:pPr>
      <w:del w:id="16368" w:author="GRAbbvie04" w:date="2025-05-15T14:48:00Z">
        <w:r w:rsidRPr="009155EA">
          <w:rPr>
            <w:szCs w:val="24"/>
            <w:lang w:val="el-GR"/>
          </w:rPr>
          <w:delText xml:space="preserve">στοματικές λοιμώξεις (συμπεριλαμβάνονται λοιμώξεις των δοντιών και </w:delText>
        </w:r>
        <w:r w:rsidR="00186FA9" w:rsidRPr="009155EA">
          <w:rPr>
            <w:szCs w:val="24"/>
            <w:lang w:val="el-GR"/>
          </w:rPr>
          <w:delText>έρπης</w:delText>
        </w:r>
        <w:r w:rsidRPr="009155EA">
          <w:rPr>
            <w:szCs w:val="24"/>
            <w:lang w:val="el-GR"/>
          </w:rPr>
          <w:delText>),</w:delText>
        </w:r>
      </w:del>
    </w:p>
    <w:p w14:paraId="486EC549" w14:textId="2ED0D8FB" w:rsidR="00C52C42" w:rsidRPr="009155EA" w:rsidRDefault="00B838C9">
      <w:pPr>
        <w:widowControl w:val="0"/>
        <w:spacing w:line="240" w:lineRule="auto"/>
        <w:jc w:val="center"/>
        <w:rPr>
          <w:del w:id="16369" w:author="GRAbbvie04" w:date="2025-05-15T14:48:00Z"/>
          <w:szCs w:val="24"/>
          <w:lang w:val="el-GR"/>
        </w:rPr>
        <w:pPrChange w:id="16370" w:author="GRAbbvie04" w:date="2025-05-15T14:48:00Z">
          <w:pPr>
            <w:numPr>
              <w:numId w:val="76"/>
            </w:numPr>
            <w:suppressAutoHyphens/>
            <w:spacing w:line="240" w:lineRule="auto"/>
            <w:ind w:left="550" w:hanging="550"/>
          </w:pPr>
        </w:pPrChange>
      </w:pPr>
      <w:del w:id="16371" w:author="GRAbbvie04" w:date="2025-05-15T14:48:00Z">
        <w:r w:rsidRPr="009155EA">
          <w:rPr>
            <w:szCs w:val="24"/>
            <w:lang w:val="el-GR"/>
          </w:rPr>
          <w:delText>λοιμώξεις του αναπαραγωγικού συστήματος</w:delText>
        </w:r>
        <w:r w:rsidR="007A1CE6" w:rsidRPr="009155EA">
          <w:rPr>
            <w:szCs w:val="24"/>
            <w:lang w:val="el-GR"/>
          </w:rPr>
          <w:delText>,</w:delText>
        </w:r>
      </w:del>
    </w:p>
    <w:p w14:paraId="5C9353A4" w14:textId="20BC66AF" w:rsidR="00C52C42" w:rsidRPr="009155EA" w:rsidRDefault="00B838C9">
      <w:pPr>
        <w:widowControl w:val="0"/>
        <w:spacing w:line="240" w:lineRule="auto"/>
        <w:jc w:val="center"/>
        <w:rPr>
          <w:del w:id="16372" w:author="GRAbbvie04" w:date="2025-05-15T14:48:00Z"/>
          <w:szCs w:val="24"/>
          <w:lang w:val="el-GR"/>
        </w:rPr>
        <w:pPrChange w:id="16373" w:author="GRAbbvie04" w:date="2025-05-15T14:48:00Z">
          <w:pPr>
            <w:numPr>
              <w:numId w:val="76"/>
            </w:numPr>
            <w:suppressAutoHyphens/>
            <w:spacing w:line="240" w:lineRule="auto"/>
            <w:ind w:left="550" w:hanging="550"/>
          </w:pPr>
        </w:pPrChange>
      </w:pPr>
      <w:del w:id="16374" w:author="GRAbbvie04" w:date="2025-05-15T14:48:00Z">
        <w:r w:rsidRPr="009155EA">
          <w:rPr>
            <w:szCs w:val="24"/>
            <w:lang w:val="el-GR"/>
          </w:rPr>
          <w:delText>λοιμώξεις του ουροποιητικού συστήματος</w:delText>
        </w:r>
        <w:r w:rsidR="007A1CE6" w:rsidRPr="009155EA">
          <w:rPr>
            <w:szCs w:val="24"/>
            <w:lang w:val="el-GR"/>
          </w:rPr>
          <w:delText>,</w:delText>
        </w:r>
      </w:del>
    </w:p>
    <w:p w14:paraId="1AFC976B" w14:textId="1EAB06BB" w:rsidR="00C52C42" w:rsidRPr="009155EA" w:rsidRDefault="00B838C9">
      <w:pPr>
        <w:widowControl w:val="0"/>
        <w:spacing w:line="240" w:lineRule="auto"/>
        <w:jc w:val="center"/>
        <w:rPr>
          <w:del w:id="16375" w:author="GRAbbvie04" w:date="2025-05-15T14:48:00Z"/>
          <w:szCs w:val="24"/>
          <w:lang w:val="el-GR"/>
        </w:rPr>
        <w:pPrChange w:id="16376" w:author="GRAbbvie04" w:date="2025-05-15T14:48:00Z">
          <w:pPr>
            <w:numPr>
              <w:numId w:val="76"/>
            </w:numPr>
            <w:suppressAutoHyphens/>
            <w:spacing w:line="240" w:lineRule="auto"/>
            <w:ind w:left="550" w:hanging="550"/>
          </w:pPr>
        </w:pPrChange>
      </w:pPr>
      <w:del w:id="16377" w:author="GRAbbvie04" w:date="2025-05-15T14:48:00Z">
        <w:r w:rsidRPr="009155EA">
          <w:rPr>
            <w:szCs w:val="24"/>
            <w:lang w:val="el-GR"/>
          </w:rPr>
          <w:delText>μυκητιασικές λοιμώξεις</w:delText>
        </w:r>
        <w:r w:rsidR="007A1CE6" w:rsidRPr="009155EA">
          <w:rPr>
            <w:szCs w:val="24"/>
            <w:lang w:val="el-GR"/>
          </w:rPr>
          <w:delText>,</w:delText>
        </w:r>
      </w:del>
    </w:p>
    <w:p w14:paraId="6749995E" w14:textId="5A606749" w:rsidR="00A22B3C" w:rsidRPr="009155EA" w:rsidRDefault="00B838C9">
      <w:pPr>
        <w:widowControl w:val="0"/>
        <w:spacing w:line="240" w:lineRule="auto"/>
        <w:jc w:val="center"/>
        <w:rPr>
          <w:del w:id="16378" w:author="GRAbbvie04" w:date="2025-05-15T14:48:00Z"/>
          <w:szCs w:val="24"/>
          <w:lang w:val="el-GR"/>
        </w:rPr>
        <w:pPrChange w:id="16379" w:author="GRAbbvie04" w:date="2025-05-15T14:48:00Z">
          <w:pPr>
            <w:numPr>
              <w:numId w:val="76"/>
            </w:numPr>
            <w:suppressAutoHyphens/>
            <w:spacing w:line="240" w:lineRule="auto"/>
            <w:ind w:left="550" w:hanging="550"/>
          </w:pPr>
        </w:pPrChange>
      </w:pPr>
      <w:del w:id="16380" w:author="GRAbbvie04" w:date="2025-05-15T14:48:00Z">
        <w:r w:rsidRPr="009155EA">
          <w:rPr>
            <w:szCs w:val="24"/>
            <w:lang w:val="el-GR"/>
          </w:rPr>
          <w:delText>λοιμώξεις των αρθρώσεων,</w:delText>
        </w:r>
      </w:del>
    </w:p>
    <w:p w14:paraId="0D8D9F84" w14:textId="7493C64F" w:rsidR="00C52C42" w:rsidRPr="009155EA" w:rsidRDefault="00B838C9">
      <w:pPr>
        <w:widowControl w:val="0"/>
        <w:spacing w:line="240" w:lineRule="auto"/>
        <w:jc w:val="center"/>
        <w:rPr>
          <w:del w:id="16381" w:author="GRAbbvie04" w:date="2025-05-15T14:48:00Z"/>
          <w:szCs w:val="24"/>
          <w:lang w:val="el-GR"/>
        </w:rPr>
        <w:pPrChange w:id="16382" w:author="GRAbbvie04" w:date="2025-05-15T14:48:00Z">
          <w:pPr>
            <w:numPr>
              <w:numId w:val="76"/>
            </w:numPr>
            <w:suppressAutoHyphens/>
            <w:spacing w:line="240" w:lineRule="auto"/>
            <w:ind w:left="550" w:hanging="550"/>
          </w:pPr>
        </w:pPrChange>
      </w:pPr>
      <w:del w:id="16383" w:author="GRAbbvie04" w:date="2025-05-15T14:48:00Z">
        <w:r w:rsidRPr="009155EA">
          <w:rPr>
            <w:szCs w:val="24"/>
            <w:lang w:val="el-GR"/>
          </w:rPr>
          <w:delText>καλοήθεις όγκοι,</w:delText>
        </w:r>
      </w:del>
    </w:p>
    <w:p w14:paraId="0D2D41CE" w14:textId="7B286686" w:rsidR="00C52C42" w:rsidRPr="009155EA" w:rsidRDefault="00B838C9">
      <w:pPr>
        <w:widowControl w:val="0"/>
        <w:spacing w:line="240" w:lineRule="auto"/>
        <w:jc w:val="center"/>
        <w:rPr>
          <w:del w:id="16384" w:author="GRAbbvie04" w:date="2025-05-15T14:48:00Z"/>
          <w:szCs w:val="24"/>
          <w:lang w:val="el-GR"/>
        </w:rPr>
        <w:pPrChange w:id="16385" w:author="GRAbbvie04" w:date="2025-05-15T14:48:00Z">
          <w:pPr>
            <w:numPr>
              <w:numId w:val="76"/>
            </w:numPr>
            <w:suppressAutoHyphens/>
            <w:spacing w:line="240" w:lineRule="auto"/>
            <w:ind w:left="550" w:hanging="550"/>
          </w:pPr>
        </w:pPrChange>
      </w:pPr>
      <w:del w:id="16386" w:author="GRAbbvie04" w:date="2025-05-15T14:48:00Z">
        <w:r w:rsidRPr="009155EA">
          <w:rPr>
            <w:szCs w:val="24"/>
            <w:lang w:val="el-GR"/>
          </w:rPr>
          <w:delText>καρκίνος δέρματος,</w:delText>
        </w:r>
      </w:del>
    </w:p>
    <w:p w14:paraId="1C422DD1" w14:textId="009E1981" w:rsidR="00C52C42" w:rsidRPr="009155EA" w:rsidRDefault="00B838C9">
      <w:pPr>
        <w:widowControl w:val="0"/>
        <w:spacing w:line="240" w:lineRule="auto"/>
        <w:jc w:val="center"/>
        <w:rPr>
          <w:del w:id="16387" w:author="GRAbbvie04" w:date="2025-05-15T14:48:00Z"/>
          <w:szCs w:val="24"/>
          <w:lang w:val="el-GR"/>
        </w:rPr>
        <w:pPrChange w:id="16388" w:author="GRAbbvie04" w:date="2025-05-15T14:48:00Z">
          <w:pPr>
            <w:numPr>
              <w:numId w:val="76"/>
            </w:numPr>
            <w:suppressAutoHyphens/>
            <w:spacing w:line="240" w:lineRule="auto"/>
            <w:ind w:left="550" w:hanging="550"/>
          </w:pPr>
        </w:pPrChange>
      </w:pPr>
      <w:del w:id="16389" w:author="GRAbbvie04" w:date="2025-05-15T14:48:00Z">
        <w:r w:rsidRPr="009155EA">
          <w:rPr>
            <w:szCs w:val="24"/>
            <w:lang w:val="el-GR"/>
          </w:rPr>
          <w:delText>αλλεργικές αντιδράσεις (συμπεριλαμβάνεται εποχική αλλεργία),</w:delText>
        </w:r>
      </w:del>
    </w:p>
    <w:p w14:paraId="31E46452" w14:textId="10D7178D" w:rsidR="001D5D8A" w:rsidRPr="009155EA" w:rsidRDefault="00B838C9">
      <w:pPr>
        <w:widowControl w:val="0"/>
        <w:spacing w:line="240" w:lineRule="auto"/>
        <w:jc w:val="center"/>
        <w:rPr>
          <w:del w:id="16390" w:author="GRAbbvie04" w:date="2025-05-15T14:48:00Z"/>
          <w:szCs w:val="24"/>
          <w:lang w:val="el-GR"/>
        </w:rPr>
        <w:pPrChange w:id="16391" w:author="GRAbbvie04" w:date="2025-05-15T14:48:00Z">
          <w:pPr>
            <w:numPr>
              <w:numId w:val="76"/>
            </w:numPr>
            <w:suppressAutoHyphens/>
            <w:spacing w:line="240" w:lineRule="auto"/>
            <w:ind w:left="550" w:hanging="550"/>
          </w:pPr>
        </w:pPrChange>
      </w:pPr>
      <w:del w:id="16392" w:author="GRAbbvie04" w:date="2025-05-15T14:48:00Z">
        <w:r w:rsidRPr="009155EA">
          <w:rPr>
            <w:szCs w:val="24"/>
            <w:lang w:val="el-GR"/>
          </w:rPr>
          <w:delText>αφυδάτωση,</w:delText>
        </w:r>
      </w:del>
    </w:p>
    <w:p w14:paraId="21E97CE0" w14:textId="2B74E44D" w:rsidR="00C52C42" w:rsidRPr="009155EA" w:rsidRDefault="00B838C9">
      <w:pPr>
        <w:widowControl w:val="0"/>
        <w:spacing w:line="240" w:lineRule="auto"/>
        <w:jc w:val="center"/>
        <w:rPr>
          <w:del w:id="16393" w:author="GRAbbvie04" w:date="2025-05-15T14:48:00Z"/>
          <w:szCs w:val="24"/>
          <w:lang w:val="el-GR"/>
        </w:rPr>
        <w:pPrChange w:id="16394" w:author="GRAbbvie04" w:date="2025-05-15T14:48:00Z">
          <w:pPr>
            <w:numPr>
              <w:numId w:val="76"/>
            </w:numPr>
            <w:suppressAutoHyphens/>
            <w:spacing w:line="240" w:lineRule="auto"/>
            <w:ind w:left="550" w:hanging="550"/>
          </w:pPr>
        </w:pPrChange>
      </w:pPr>
      <w:del w:id="16395" w:author="GRAbbvie04" w:date="2025-05-15T14:48:00Z">
        <w:r w:rsidRPr="009155EA">
          <w:rPr>
            <w:szCs w:val="24"/>
            <w:lang w:val="el-GR"/>
          </w:rPr>
          <w:delText>αλλαγές της διάθεσης (συμπεριλαμβάνεται κατάθλιψη),</w:delText>
        </w:r>
      </w:del>
    </w:p>
    <w:p w14:paraId="1568641C" w14:textId="181D0084" w:rsidR="00C52C42" w:rsidRPr="009155EA" w:rsidRDefault="00B838C9">
      <w:pPr>
        <w:widowControl w:val="0"/>
        <w:spacing w:line="240" w:lineRule="auto"/>
        <w:jc w:val="center"/>
        <w:rPr>
          <w:del w:id="16396" w:author="GRAbbvie04" w:date="2025-05-15T14:48:00Z"/>
          <w:szCs w:val="24"/>
          <w:lang w:val="el-GR"/>
        </w:rPr>
        <w:pPrChange w:id="16397" w:author="GRAbbvie04" w:date="2025-05-15T14:48:00Z">
          <w:pPr>
            <w:numPr>
              <w:numId w:val="76"/>
            </w:numPr>
            <w:suppressAutoHyphens/>
            <w:spacing w:line="240" w:lineRule="auto"/>
            <w:ind w:left="550" w:hanging="550"/>
          </w:pPr>
        </w:pPrChange>
      </w:pPr>
      <w:del w:id="16398" w:author="GRAbbvie04" w:date="2025-05-15T14:48:00Z">
        <w:r w:rsidRPr="009155EA">
          <w:rPr>
            <w:szCs w:val="24"/>
            <w:lang w:val="el-GR"/>
          </w:rPr>
          <w:delText>άγχος,</w:delText>
        </w:r>
      </w:del>
    </w:p>
    <w:p w14:paraId="60D54BA1" w14:textId="1F27C5B0" w:rsidR="00C52C42" w:rsidRPr="009155EA" w:rsidRDefault="00B838C9">
      <w:pPr>
        <w:widowControl w:val="0"/>
        <w:spacing w:line="240" w:lineRule="auto"/>
        <w:jc w:val="center"/>
        <w:rPr>
          <w:del w:id="16399" w:author="GRAbbvie04" w:date="2025-05-15T14:48:00Z"/>
          <w:szCs w:val="24"/>
          <w:lang w:val="el-GR"/>
        </w:rPr>
        <w:pPrChange w:id="16400" w:author="GRAbbvie04" w:date="2025-05-15T14:48:00Z">
          <w:pPr>
            <w:numPr>
              <w:numId w:val="76"/>
            </w:numPr>
            <w:suppressAutoHyphens/>
            <w:spacing w:line="240" w:lineRule="auto"/>
            <w:ind w:left="550" w:hanging="550"/>
          </w:pPr>
        </w:pPrChange>
      </w:pPr>
      <w:del w:id="16401" w:author="GRAbbvie04" w:date="2025-05-15T14:48:00Z">
        <w:r w:rsidRPr="009155EA">
          <w:rPr>
            <w:szCs w:val="24"/>
            <w:lang w:val="el-GR"/>
          </w:rPr>
          <w:delText>δυσκολίες στον ύπνο,</w:delText>
        </w:r>
      </w:del>
    </w:p>
    <w:p w14:paraId="71C347F0" w14:textId="15B6A68F" w:rsidR="00C52C42" w:rsidRPr="009155EA" w:rsidRDefault="00B838C9">
      <w:pPr>
        <w:widowControl w:val="0"/>
        <w:spacing w:line="240" w:lineRule="auto"/>
        <w:jc w:val="center"/>
        <w:rPr>
          <w:del w:id="16402" w:author="GRAbbvie04" w:date="2025-05-15T14:48:00Z"/>
          <w:szCs w:val="24"/>
          <w:lang w:val="el-GR"/>
        </w:rPr>
        <w:pPrChange w:id="16403" w:author="GRAbbvie04" w:date="2025-05-15T14:48:00Z">
          <w:pPr>
            <w:numPr>
              <w:numId w:val="76"/>
            </w:numPr>
            <w:suppressAutoHyphens/>
            <w:spacing w:line="240" w:lineRule="auto"/>
            <w:ind w:left="550" w:hanging="550"/>
          </w:pPr>
        </w:pPrChange>
      </w:pPr>
      <w:del w:id="16404" w:author="GRAbbvie04" w:date="2025-05-15T14:48:00Z">
        <w:r w:rsidRPr="009155EA">
          <w:rPr>
            <w:szCs w:val="24"/>
            <w:lang w:val="el-GR"/>
          </w:rPr>
          <w:delText>διαταραχές της αίσθησης όπως μυρμήγκιασμα, αίσθημα τσιμπήματος ή μούδιασμα,</w:delText>
        </w:r>
      </w:del>
    </w:p>
    <w:p w14:paraId="6BABA3F7" w14:textId="46B5B664" w:rsidR="00C52C42" w:rsidRPr="009155EA" w:rsidRDefault="00B838C9">
      <w:pPr>
        <w:widowControl w:val="0"/>
        <w:spacing w:line="240" w:lineRule="auto"/>
        <w:jc w:val="center"/>
        <w:rPr>
          <w:del w:id="16405" w:author="GRAbbvie04" w:date="2025-05-15T14:48:00Z"/>
          <w:szCs w:val="24"/>
          <w:lang w:val="el-GR"/>
        </w:rPr>
        <w:pPrChange w:id="16406" w:author="GRAbbvie04" w:date="2025-05-15T14:48:00Z">
          <w:pPr>
            <w:numPr>
              <w:numId w:val="76"/>
            </w:numPr>
            <w:suppressAutoHyphens/>
            <w:spacing w:line="240" w:lineRule="auto"/>
            <w:ind w:left="550" w:hanging="550"/>
          </w:pPr>
        </w:pPrChange>
      </w:pPr>
      <w:del w:id="16407" w:author="GRAbbvie04" w:date="2025-05-15T14:48:00Z">
        <w:r w:rsidRPr="009155EA">
          <w:rPr>
            <w:szCs w:val="24"/>
            <w:lang w:val="el-GR"/>
          </w:rPr>
          <w:delText>ημικρανία,</w:delText>
        </w:r>
      </w:del>
    </w:p>
    <w:p w14:paraId="32BE3C95" w14:textId="759D5EC1" w:rsidR="00C52C42" w:rsidRPr="009155EA" w:rsidRDefault="00B838C9">
      <w:pPr>
        <w:widowControl w:val="0"/>
        <w:spacing w:line="240" w:lineRule="auto"/>
        <w:jc w:val="center"/>
        <w:rPr>
          <w:del w:id="16408" w:author="GRAbbvie04" w:date="2025-05-15T14:48:00Z"/>
          <w:szCs w:val="24"/>
          <w:lang w:val="el-GR"/>
        </w:rPr>
        <w:pPrChange w:id="16409" w:author="GRAbbvie04" w:date="2025-05-15T14:48:00Z">
          <w:pPr>
            <w:numPr>
              <w:numId w:val="76"/>
            </w:numPr>
            <w:suppressAutoHyphens/>
            <w:spacing w:line="240" w:lineRule="auto"/>
            <w:ind w:left="550" w:hanging="550"/>
          </w:pPr>
        </w:pPrChange>
      </w:pPr>
      <w:del w:id="16410" w:author="GRAbbvie04" w:date="2025-05-15T14:48:00Z">
        <w:r w:rsidRPr="009155EA">
          <w:rPr>
            <w:szCs w:val="24"/>
            <w:lang w:val="el-GR"/>
          </w:rPr>
          <w:delText>συμπίεση νευρικής ρίζας (συμπεριλαμβάνεται πόνος χαμηλά στη μέση και πόνος στο πόδι),</w:delText>
        </w:r>
      </w:del>
    </w:p>
    <w:p w14:paraId="4726F1BA" w14:textId="0D52380B" w:rsidR="00C52C42" w:rsidRPr="009155EA" w:rsidRDefault="00B838C9">
      <w:pPr>
        <w:widowControl w:val="0"/>
        <w:spacing w:line="240" w:lineRule="auto"/>
        <w:jc w:val="center"/>
        <w:rPr>
          <w:del w:id="16411" w:author="GRAbbvie04" w:date="2025-05-15T14:48:00Z"/>
          <w:szCs w:val="24"/>
          <w:lang w:val="el-GR"/>
        </w:rPr>
        <w:pPrChange w:id="16412" w:author="GRAbbvie04" w:date="2025-05-15T14:48:00Z">
          <w:pPr>
            <w:numPr>
              <w:numId w:val="76"/>
            </w:numPr>
            <w:suppressAutoHyphens/>
            <w:spacing w:line="240" w:lineRule="auto"/>
            <w:ind w:left="550" w:hanging="550"/>
          </w:pPr>
        </w:pPrChange>
      </w:pPr>
      <w:del w:id="16413" w:author="GRAbbvie04" w:date="2025-05-15T14:48:00Z">
        <w:r w:rsidRPr="009155EA">
          <w:rPr>
            <w:szCs w:val="24"/>
            <w:lang w:val="el-GR"/>
          </w:rPr>
          <w:delText>διαταραχές όρα</w:delText>
        </w:r>
        <w:r w:rsidR="00A36230" w:rsidRPr="009155EA">
          <w:rPr>
            <w:szCs w:val="24"/>
            <w:lang w:val="el-GR"/>
          </w:rPr>
          <w:delText>σης,</w:delText>
        </w:r>
      </w:del>
    </w:p>
    <w:p w14:paraId="3C143EFE" w14:textId="53349FD0" w:rsidR="00C52C42" w:rsidRPr="009155EA" w:rsidRDefault="00B838C9">
      <w:pPr>
        <w:widowControl w:val="0"/>
        <w:spacing w:line="240" w:lineRule="auto"/>
        <w:jc w:val="center"/>
        <w:rPr>
          <w:del w:id="16414" w:author="GRAbbvie04" w:date="2025-05-15T14:48:00Z"/>
          <w:szCs w:val="24"/>
          <w:lang w:val="el-GR"/>
        </w:rPr>
        <w:pPrChange w:id="16415" w:author="GRAbbvie04" w:date="2025-05-15T14:48:00Z">
          <w:pPr>
            <w:numPr>
              <w:numId w:val="76"/>
            </w:numPr>
            <w:suppressAutoHyphens/>
            <w:spacing w:line="240" w:lineRule="auto"/>
            <w:ind w:left="550" w:hanging="550"/>
          </w:pPr>
        </w:pPrChange>
      </w:pPr>
      <w:del w:id="16416" w:author="GRAbbvie04" w:date="2025-05-15T14:48:00Z">
        <w:r w:rsidRPr="009155EA">
          <w:rPr>
            <w:szCs w:val="24"/>
            <w:lang w:val="el-GR"/>
          </w:rPr>
          <w:delText>φλ</w:delText>
        </w:r>
        <w:r w:rsidR="009F7E34" w:rsidRPr="009155EA">
          <w:rPr>
            <w:szCs w:val="24"/>
            <w:lang w:val="el-GR"/>
          </w:rPr>
          <w:delText>εγμονή</w:delText>
        </w:r>
        <w:r w:rsidR="00186FA9" w:rsidRPr="009155EA">
          <w:rPr>
            <w:szCs w:val="24"/>
            <w:lang w:val="el-GR"/>
          </w:rPr>
          <w:delText xml:space="preserve"> του οφθαλμού</w:delText>
        </w:r>
        <w:r w:rsidR="009F7E34" w:rsidRPr="009155EA">
          <w:rPr>
            <w:szCs w:val="24"/>
            <w:lang w:val="el-GR"/>
          </w:rPr>
          <w:delText>,</w:delText>
        </w:r>
      </w:del>
    </w:p>
    <w:p w14:paraId="6FC1689E" w14:textId="53FBAD06" w:rsidR="00A22B3C" w:rsidRPr="009155EA" w:rsidRDefault="00B838C9">
      <w:pPr>
        <w:widowControl w:val="0"/>
        <w:spacing w:line="240" w:lineRule="auto"/>
        <w:jc w:val="center"/>
        <w:rPr>
          <w:del w:id="16417" w:author="GRAbbvie04" w:date="2025-05-15T14:48:00Z"/>
          <w:szCs w:val="24"/>
          <w:lang w:val="el-GR"/>
        </w:rPr>
        <w:pPrChange w:id="16418" w:author="GRAbbvie04" w:date="2025-05-15T14:48:00Z">
          <w:pPr>
            <w:numPr>
              <w:numId w:val="76"/>
            </w:numPr>
            <w:suppressAutoHyphens/>
            <w:spacing w:line="240" w:lineRule="auto"/>
            <w:ind w:left="550" w:hanging="550"/>
          </w:pPr>
        </w:pPrChange>
      </w:pPr>
      <w:del w:id="16419" w:author="GRAbbvie04" w:date="2025-05-15T14:48:00Z">
        <w:r w:rsidRPr="009155EA">
          <w:rPr>
            <w:szCs w:val="24"/>
            <w:lang w:val="el-GR"/>
          </w:rPr>
          <w:delText>φλεγμονή των βλεφάρων και πρήξιμο του ματιού,</w:delText>
        </w:r>
      </w:del>
    </w:p>
    <w:p w14:paraId="69D76723" w14:textId="4FC5999D" w:rsidR="00C52C42" w:rsidRPr="009155EA" w:rsidRDefault="00B838C9">
      <w:pPr>
        <w:widowControl w:val="0"/>
        <w:spacing w:line="240" w:lineRule="auto"/>
        <w:jc w:val="center"/>
        <w:rPr>
          <w:del w:id="16420" w:author="GRAbbvie04" w:date="2025-05-15T14:48:00Z"/>
          <w:szCs w:val="24"/>
          <w:lang w:val="el-GR"/>
        </w:rPr>
        <w:pPrChange w:id="16421" w:author="GRAbbvie04" w:date="2025-05-15T14:48:00Z">
          <w:pPr>
            <w:numPr>
              <w:numId w:val="76"/>
            </w:numPr>
            <w:suppressAutoHyphens/>
            <w:spacing w:line="240" w:lineRule="auto"/>
            <w:ind w:left="550" w:hanging="550"/>
          </w:pPr>
        </w:pPrChange>
      </w:pPr>
      <w:del w:id="16422" w:author="GRAbbvie04" w:date="2025-05-15T14:48:00Z">
        <w:r w:rsidRPr="009155EA">
          <w:rPr>
            <w:szCs w:val="24"/>
            <w:lang w:val="el-GR"/>
          </w:rPr>
          <w:delText>ίλιγγος,</w:delText>
        </w:r>
      </w:del>
    </w:p>
    <w:p w14:paraId="079C9FBB" w14:textId="4D4595B6" w:rsidR="00C52C42" w:rsidRPr="009155EA" w:rsidRDefault="00B838C9">
      <w:pPr>
        <w:widowControl w:val="0"/>
        <w:spacing w:line="240" w:lineRule="auto"/>
        <w:jc w:val="center"/>
        <w:rPr>
          <w:del w:id="16423" w:author="GRAbbvie04" w:date="2025-05-15T14:48:00Z"/>
          <w:szCs w:val="24"/>
          <w:lang w:val="el-GR"/>
        </w:rPr>
        <w:pPrChange w:id="16424" w:author="GRAbbvie04" w:date="2025-05-15T14:48:00Z">
          <w:pPr>
            <w:numPr>
              <w:numId w:val="76"/>
            </w:numPr>
            <w:suppressAutoHyphens/>
            <w:spacing w:line="240" w:lineRule="auto"/>
            <w:ind w:left="550" w:hanging="550"/>
          </w:pPr>
        </w:pPrChange>
      </w:pPr>
      <w:del w:id="16425" w:author="GRAbbvie04" w:date="2025-05-15T14:48:00Z">
        <w:r w:rsidRPr="009155EA">
          <w:rPr>
            <w:szCs w:val="24"/>
            <w:lang w:val="el-GR"/>
          </w:rPr>
          <w:delText>αίσθημα γρήγορου καρδιακού παλμού</w:delText>
        </w:r>
        <w:r w:rsidR="007A1CE6" w:rsidRPr="009155EA">
          <w:rPr>
            <w:szCs w:val="24"/>
            <w:lang w:val="el-GR"/>
          </w:rPr>
          <w:delText>,</w:delText>
        </w:r>
      </w:del>
    </w:p>
    <w:p w14:paraId="1EA87FA2" w14:textId="249156B4" w:rsidR="00C52C42" w:rsidRPr="009155EA" w:rsidRDefault="00B838C9">
      <w:pPr>
        <w:widowControl w:val="0"/>
        <w:spacing w:line="240" w:lineRule="auto"/>
        <w:jc w:val="center"/>
        <w:rPr>
          <w:del w:id="16426" w:author="GRAbbvie04" w:date="2025-05-15T14:48:00Z"/>
          <w:szCs w:val="24"/>
          <w:lang w:val="el-GR"/>
        </w:rPr>
        <w:pPrChange w:id="16427" w:author="GRAbbvie04" w:date="2025-05-15T14:48:00Z">
          <w:pPr>
            <w:numPr>
              <w:numId w:val="76"/>
            </w:numPr>
            <w:suppressAutoHyphens/>
            <w:spacing w:line="240" w:lineRule="auto"/>
            <w:ind w:left="550" w:hanging="550"/>
          </w:pPr>
        </w:pPrChange>
      </w:pPr>
      <w:del w:id="16428" w:author="GRAbbvie04" w:date="2025-05-15T14:48:00Z">
        <w:r w:rsidRPr="009155EA">
          <w:rPr>
            <w:szCs w:val="24"/>
            <w:lang w:val="el-GR"/>
          </w:rPr>
          <w:delText>υψηλή αρτηριακή πίεση,</w:delText>
        </w:r>
      </w:del>
    </w:p>
    <w:p w14:paraId="41353441" w14:textId="090D8013" w:rsidR="00C52C42" w:rsidRPr="009155EA" w:rsidRDefault="00B838C9">
      <w:pPr>
        <w:widowControl w:val="0"/>
        <w:spacing w:line="240" w:lineRule="auto"/>
        <w:jc w:val="center"/>
        <w:rPr>
          <w:del w:id="16429" w:author="GRAbbvie04" w:date="2025-05-15T14:48:00Z"/>
          <w:szCs w:val="24"/>
          <w:lang w:val="el-GR"/>
        </w:rPr>
        <w:pPrChange w:id="16430" w:author="GRAbbvie04" w:date="2025-05-15T14:48:00Z">
          <w:pPr>
            <w:numPr>
              <w:numId w:val="76"/>
            </w:numPr>
            <w:suppressAutoHyphens/>
            <w:spacing w:line="240" w:lineRule="auto"/>
            <w:ind w:left="550" w:hanging="550"/>
          </w:pPr>
        </w:pPrChange>
      </w:pPr>
      <w:del w:id="16431" w:author="GRAbbvie04" w:date="2025-05-15T14:48:00Z">
        <w:r w:rsidRPr="009155EA">
          <w:rPr>
            <w:szCs w:val="24"/>
            <w:lang w:val="el-GR"/>
          </w:rPr>
          <w:delText>κοκκίνισμα,</w:delText>
        </w:r>
      </w:del>
    </w:p>
    <w:p w14:paraId="3122899D" w14:textId="531E25D7" w:rsidR="00C52C42" w:rsidRPr="009155EA" w:rsidRDefault="00B838C9">
      <w:pPr>
        <w:widowControl w:val="0"/>
        <w:spacing w:line="240" w:lineRule="auto"/>
        <w:jc w:val="center"/>
        <w:rPr>
          <w:del w:id="16432" w:author="GRAbbvie04" w:date="2025-05-15T14:48:00Z"/>
          <w:szCs w:val="24"/>
          <w:lang w:val="el-GR"/>
        </w:rPr>
        <w:pPrChange w:id="16433" w:author="GRAbbvie04" w:date="2025-05-15T14:48:00Z">
          <w:pPr>
            <w:numPr>
              <w:numId w:val="76"/>
            </w:numPr>
            <w:suppressAutoHyphens/>
            <w:spacing w:line="240" w:lineRule="auto"/>
            <w:ind w:left="550" w:hanging="550"/>
          </w:pPr>
        </w:pPrChange>
      </w:pPr>
      <w:del w:id="16434" w:author="GRAbbvie04" w:date="2025-05-15T14:48:00Z">
        <w:r w:rsidRPr="009155EA">
          <w:rPr>
            <w:szCs w:val="24"/>
            <w:lang w:val="el-GR"/>
          </w:rPr>
          <w:delText>αιμάτωμα,</w:delText>
        </w:r>
      </w:del>
    </w:p>
    <w:p w14:paraId="15062A5F" w14:textId="48F89C42" w:rsidR="00C52C42" w:rsidRPr="009155EA" w:rsidRDefault="00B838C9">
      <w:pPr>
        <w:widowControl w:val="0"/>
        <w:spacing w:line="240" w:lineRule="auto"/>
        <w:jc w:val="center"/>
        <w:rPr>
          <w:del w:id="16435" w:author="GRAbbvie04" w:date="2025-05-15T14:48:00Z"/>
          <w:szCs w:val="24"/>
          <w:lang w:val="el-GR"/>
        </w:rPr>
        <w:pPrChange w:id="16436" w:author="GRAbbvie04" w:date="2025-05-15T14:48:00Z">
          <w:pPr>
            <w:numPr>
              <w:numId w:val="76"/>
            </w:numPr>
            <w:suppressAutoHyphens/>
            <w:spacing w:line="240" w:lineRule="auto"/>
            <w:ind w:left="550" w:hanging="550"/>
          </w:pPr>
        </w:pPrChange>
      </w:pPr>
      <w:del w:id="16437" w:author="GRAbbvie04" w:date="2025-05-15T14:48:00Z">
        <w:r w:rsidRPr="009155EA">
          <w:rPr>
            <w:szCs w:val="24"/>
            <w:lang w:val="el-GR"/>
          </w:rPr>
          <w:delText>βήχας,</w:delText>
        </w:r>
      </w:del>
    </w:p>
    <w:p w14:paraId="28944C4A" w14:textId="0FD22675" w:rsidR="00C52C42" w:rsidRPr="009155EA" w:rsidRDefault="00B838C9">
      <w:pPr>
        <w:widowControl w:val="0"/>
        <w:spacing w:line="240" w:lineRule="auto"/>
        <w:jc w:val="center"/>
        <w:rPr>
          <w:del w:id="16438" w:author="GRAbbvie04" w:date="2025-05-15T14:48:00Z"/>
          <w:szCs w:val="24"/>
          <w:lang w:val="el-GR"/>
        </w:rPr>
        <w:pPrChange w:id="16439" w:author="GRAbbvie04" w:date="2025-05-15T14:48:00Z">
          <w:pPr>
            <w:numPr>
              <w:numId w:val="76"/>
            </w:numPr>
            <w:suppressAutoHyphens/>
            <w:spacing w:line="240" w:lineRule="auto"/>
            <w:ind w:left="550" w:hanging="550"/>
          </w:pPr>
        </w:pPrChange>
      </w:pPr>
      <w:del w:id="16440" w:author="GRAbbvie04" w:date="2025-05-15T14:48:00Z">
        <w:r w:rsidRPr="009155EA">
          <w:rPr>
            <w:szCs w:val="24"/>
            <w:lang w:val="el-GR"/>
          </w:rPr>
          <w:delText>άσθμα,</w:delText>
        </w:r>
      </w:del>
    </w:p>
    <w:p w14:paraId="5C3F7B30" w14:textId="619B4A36" w:rsidR="00C52C42" w:rsidRPr="009155EA" w:rsidRDefault="00B838C9">
      <w:pPr>
        <w:widowControl w:val="0"/>
        <w:spacing w:line="240" w:lineRule="auto"/>
        <w:jc w:val="center"/>
        <w:rPr>
          <w:del w:id="16441" w:author="GRAbbvie04" w:date="2025-05-15T14:48:00Z"/>
          <w:szCs w:val="24"/>
          <w:lang w:val="el-GR"/>
        </w:rPr>
        <w:pPrChange w:id="16442" w:author="GRAbbvie04" w:date="2025-05-15T14:48:00Z">
          <w:pPr>
            <w:numPr>
              <w:numId w:val="76"/>
            </w:numPr>
            <w:suppressAutoHyphens/>
            <w:spacing w:line="240" w:lineRule="auto"/>
            <w:ind w:left="550" w:hanging="550"/>
          </w:pPr>
        </w:pPrChange>
      </w:pPr>
      <w:del w:id="16443" w:author="GRAbbvie04" w:date="2025-05-15T14:48:00Z">
        <w:r w:rsidRPr="009155EA">
          <w:rPr>
            <w:szCs w:val="24"/>
            <w:lang w:val="el-GR"/>
          </w:rPr>
          <w:delText>διακοπή της αναπνοής,</w:delText>
        </w:r>
      </w:del>
    </w:p>
    <w:p w14:paraId="0A65C525" w14:textId="0E5966CC" w:rsidR="00C52C42" w:rsidRPr="009155EA" w:rsidRDefault="00B838C9">
      <w:pPr>
        <w:widowControl w:val="0"/>
        <w:spacing w:line="240" w:lineRule="auto"/>
        <w:jc w:val="center"/>
        <w:rPr>
          <w:del w:id="16444" w:author="GRAbbvie04" w:date="2025-05-15T14:48:00Z"/>
          <w:szCs w:val="24"/>
          <w:lang w:val="el-GR"/>
        </w:rPr>
        <w:pPrChange w:id="16445" w:author="GRAbbvie04" w:date="2025-05-15T14:48:00Z">
          <w:pPr>
            <w:numPr>
              <w:numId w:val="76"/>
            </w:numPr>
            <w:suppressAutoHyphens/>
            <w:spacing w:line="240" w:lineRule="auto"/>
            <w:ind w:left="550" w:hanging="550"/>
          </w:pPr>
        </w:pPrChange>
      </w:pPr>
      <w:del w:id="16446" w:author="GRAbbvie04" w:date="2025-05-15T14:48:00Z">
        <w:r w:rsidRPr="009155EA">
          <w:rPr>
            <w:szCs w:val="24"/>
            <w:lang w:val="el-GR"/>
          </w:rPr>
          <w:delText>γαστρεντερική αιμορραγία,</w:delText>
        </w:r>
      </w:del>
    </w:p>
    <w:p w14:paraId="7D48D4B6" w14:textId="05FAA37F" w:rsidR="00C52C42" w:rsidRPr="009155EA" w:rsidRDefault="00B838C9">
      <w:pPr>
        <w:widowControl w:val="0"/>
        <w:spacing w:line="240" w:lineRule="auto"/>
        <w:jc w:val="center"/>
        <w:rPr>
          <w:del w:id="16447" w:author="GRAbbvie04" w:date="2025-05-15T14:48:00Z"/>
          <w:szCs w:val="24"/>
          <w:lang w:val="el-GR"/>
        </w:rPr>
        <w:pPrChange w:id="16448" w:author="GRAbbvie04" w:date="2025-05-15T14:48:00Z">
          <w:pPr>
            <w:numPr>
              <w:numId w:val="76"/>
            </w:numPr>
            <w:suppressAutoHyphens/>
            <w:spacing w:line="240" w:lineRule="auto"/>
            <w:ind w:left="550" w:hanging="550"/>
          </w:pPr>
        </w:pPrChange>
      </w:pPr>
      <w:del w:id="16449" w:author="GRAbbvie04" w:date="2025-05-15T14:48:00Z">
        <w:r w:rsidRPr="009155EA">
          <w:rPr>
            <w:szCs w:val="24"/>
            <w:lang w:val="el-GR"/>
          </w:rPr>
          <w:delText>δυσπεψί</w:delText>
        </w:r>
        <w:r w:rsidR="009F7E34" w:rsidRPr="009155EA">
          <w:rPr>
            <w:szCs w:val="24"/>
            <w:lang w:val="el-GR"/>
          </w:rPr>
          <w:delText>α (φούσκωμα, καούρα),</w:delText>
        </w:r>
      </w:del>
    </w:p>
    <w:p w14:paraId="6E1533C3" w14:textId="04F2DE2F" w:rsidR="00C52C42" w:rsidRPr="009155EA" w:rsidRDefault="00B838C9">
      <w:pPr>
        <w:widowControl w:val="0"/>
        <w:spacing w:line="240" w:lineRule="auto"/>
        <w:jc w:val="center"/>
        <w:rPr>
          <w:del w:id="16450" w:author="GRAbbvie04" w:date="2025-05-15T14:48:00Z"/>
          <w:szCs w:val="24"/>
          <w:lang w:val="el-GR"/>
        </w:rPr>
        <w:pPrChange w:id="16451" w:author="GRAbbvie04" w:date="2025-05-15T14:48:00Z">
          <w:pPr>
            <w:numPr>
              <w:numId w:val="76"/>
            </w:numPr>
            <w:suppressAutoHyphens/>
            <w:spacing w:line="240" w:lineRule="auto"/>
            <w:ind w:left="550" w:hanging="550"/>
          </w:pPr>
        </w:pPrChange>
      </w:pPr>
      <w:del w:id="16452" w:author="GRAbbvie04" w:date="2025-05-15T14:48:00Z">
        <w:r w:rsidRPr="009155EA">
          <w:rPr>
            <w:szCs w:val="24"/>
            <w:lang w:val="el-GR"/>
          </w:rPr>
          <w:delText>παλινδρόμηση,</w:delText>
        </w:r>
      </w:del>
    </w:p>
    <w:p w14:paraId="3E6FC48A" w14:textId="336B77A3" w:rsidR="00C52C42" w:rsidRPr="009155EA" w:rsidRDefault="00B838C9">
      <w:pPr>
        <w:widowControl w:val="0"/>
        <w:spacing w:line="240" w:lineRule="auto"/>
        <w:jc w:val="center"/>
        <w:rPr>
          <w:del w:id="16453" w:author="GRAbbvie04" w:date="2025-05-15T14:48:00Z"/>
          <w:szCs w:val="24"/>
          <w:lang w:val="el-GR"/>
        </w:rPr>
        <w:pPrChange w:id="16454" w:author="GRAbbvie04" w:date="2025-05-15T14:48:00Z">
          <w:pPr>
            <w:numPr>
              <w:numId w:val="76"/>
            </w:numPr>
            <w:suppressAutoHyphens/>
            <w:spacing w:line="240" w:lineRule="auto"/>
            <w:ind w:left="550" w:hanging="550"/>
          </w:pPr>
        </w:pPrChange>
      </w:pPr>
      <w:del w:id="16455" w:author="GRAbbvie04" w:date="2025-05-15T14:48:00Z">
        <w:r w:rsidRPr="009155EA">
          <w:rPr>
            <w:szCs w:val="24"/>
            <w:lang w:val="el-GR"/>
          </w:rPr>
          <w:delText>σύνδρομο ξηρότητας (συμπεριλαμβάνονται ξηρότητα στα μάτια και ξηροστομία),</w:delText>
        </w:r>
      </w:del>
    </w:p>
    <w:p w14:paraId="60D3AFFB" w14:textId="5F40665A" w:rsidR="00164F07" w:rsidRPr="009155EA" w:rsidRDefault="00B838C9">
      <w:pPr>
        <w:widowControl w:val="0"/>
        <w:spacing w:line="240" w:lineRule="auto"/>
        <w:jc w:val="center"/>
        <w:rPr>
          <w:del w:id="16456" w:author="GRAbbvie04" w:date="2025-05-15T14:48:00Z"/>
          <w:szCs w:val="24"/>
          <w:lang w:val="el-GR"/>
        </w:rPr>
        <w:pPrChange w:id="16457" w:author="GRAbbvie04" w:date="2025-05-15T14:48:00Z">
          <w:pPr>
            <w:numPr>
              <w:numId w:val="76"/>
            </w:numPr>
            <w:suppressAutoHyphens/>
            <w:spacing w:line="240" w:lineRule="auto"/>
            <w:ind w:left="550" w:hanging="550"/>
          </w:pPr>
        </w:pPrChange>
      </w:pPr>
      <w:del w:id="16458" w:author="GRAbbvie04" w:date="2025-05-15T14:48:00Z">
        <w:r w:rsidRPr="009155EA">
          <w:rPr>
            <w:szCs w:val="24"/>
            <w:lang w:val="el-GR"/>
          </w:rPr>
          <w:delText>κνησμός</w:delText>
        </w:r>
        <w:r w:rsidR="007A1CE6" w:rsidRPr="009155EA">
          <w:rPr>
            <w:szCs w:val="24"/>
            <w:lang w:val="el-GR"/>
          </w:rPr>
          <w:delText>,</w:delText>
        </w:r>
      </w:del>
    </w:p>
    <w:p w14:paraId="341325D2" w14:textId="4CD5DC1C" w:rsidR="00164F07" w:rsidRPr="009155EA" w:rsidRDefault="00B838C9">
      <w:pPr>
        <w:widowControl w:val="0"/>
        <w:spacing w:line="240" w:lineRule="auto"/>
        <w:jc w:val="center"/>
        <w:rPr>
          <w:del w:id="16459" w:author="GRAbbvie04" w:date="2025-05-15T14:48:00Z"/>
          <w:szCs w:val="24"/>
          <w:lang w:val="el-GR"/>
        </w:rPr>
        <w:pPrChange w:id="16460" w:author="GRAbbvie04" w:date="2025-05-15T14:48:00Z">
          <w:pPr>
            <w:numPr>
              <w:numId w:val="76"/>
            </w:numPr>
            <w:suppressAutoHyphens/>
            <w:spacing w:line="240" w:lineRule="auto"/>
            <w:ind w:left="550" w:hanging="550"/>
          </w:pPr>
        </w:pPrChange>
      </w:pPr>
      <w:del w:id="16461" w:author="GRAbbvie04" w:date="2025-05-15T14:48:00Z">
        <w:r w:rsidRPr="009155EA">
          <w:rPr>
            <w:szCs w:val="24"/>
            <w:lang w:val="el-GR"/>
          </w:rPr>
          <w:delText>εξάνθημα με φαγούρα,</w:delText>
        </w:r>
      </w:del>
    </w:p>
    <w:p w14:paraId="5D9EC9DF" w14:textId="56C63572" w:rsidR="00164F07" w:rsidRPr="009155EA" w:rsidRDefault="00B838C9">
      <w:pPr>
        <w:widowControl w:val="0"/>
        <w:spacing w:line="240" w:lineRule="auto"/>
        <w:jc w:val="center"/>
        <w:rPr>
          <w:del w:id="16462" w:author="GRAbbvie04" w:date="2025-05-15T14:48:00Z"/>
          <w:szCs w:val="24"/>
          <w:lang w:val="el-GR"/>
        </w:rPr>
        <w:pPrChange w:id="16463" w:author="GRAbbvie04" w:date="2025-05-15T14:48:00Z">
          <w:pPr>
            <w:numPr>
              <w:numId w:val="76"/>
            </w:numPr>
            <w:suppressAutoHyphens/>
            <w:spacing w:line="240" w:lineRule="auto"/>
            <w:ind w:left="550" w:hanging="550"/>
          </w:pPr>
        </w:pPrChange>
      </w:pPr>
      <w:del w:id="16464" w:author="GRAbbvie04" w:date="2025-05-15T14:48:00Z">
        <w:r w:rsidRPr="009155EA">
          <w:rPr>
            <w:szCs w:val="24"/>
            <w:lang w:val="el-GR"/>
          </w:rPr>
          <w:delText>μώλωπες,</w:delText>
        </w:r>
      </w:del>
    </w:p>
    <w:p w14:paraId="2FB34F06" w14:textId="6A19A94C" w:rsidR="00164F07" w:rsidRPr="009155EA" w:rsidRDefault="00B838C9">
      <w:pPr>
        <w:widowControl w:val="0"/>
        <w:spacing w:line="240" w:lineRule="auto"/>
        <w:jc w:val="center"/>
        <w:rPr>
          <w:del w:id="16465" w:author="GRAbbvie04" w:date="2025-05-15T14:48:00Z"/>
          <w:szCs w:val="24"/>
          <w:lang w:val="el-GR"/>
        </w:rPr>
        <w:pPrChange w:id="16466" w:author="GRAbbvie04" w:date="2025-05-15T14:48:00Z">
          <w:pPr>
            <w:numPr>
              <w:numId w:val="76"/>
            </w:numPr>
            <w:suppressAutoHyphens/>
            <w:spacing w:line="240" w:lineRule="auto"/>
            <w:ind w:left="550" w:hanging="550"/>
          </w:pPr>
        </w:pPrChange>
      </w:pPr>
      <w:del w:id="16467" w:author="GRAbbvie04" w:date="2025-05-15T14:48:00Z">
        <w:r w:rsidRPr="009155EA">
          <w:rPr>
            <w:szCs w:val="24"/>
            <w:lang w:val="el-GR"/>
          </w:rPr>
          <w:delText>φλεγμονή του δέρματος (όπως έκζεμα),</w:delText>
        </w:r>
      </w:del>
    </w:p>
    <w:p w14:paraId="0CEB58F2" w14:textId="67123757" w:rsidR="00164F07" w:rsidRPr="009155EA" w:rsidRDefault="00B838C9">
      <w:pPr>
        <w:widowControl w:val="0"/>
        <w:spacing w:line="240" w:lineRule="auto"/>
        <w:jc w:val="center"/>
        <w:rPr>
          <w:del w:id="16468" w:author="GRAbbvie04" w:date="2025-05-15T14:48:00Z"/>
          <w:szCs w:val="24"/>
          <w:lang w:val="el-GR"/>
        </w:rPr>
        <w:pPrChange w:id="16469" w:author="GRAbbvie04" w:date="2025-05-15T14:48:00Z">
          <w:pPr>
            <w:numPr>
              <w:numId w:val="76"/>
            </w:numPr>
            <w:suppressAutoHyphens/>
            <w:spacing w:line="240" w:lineRule="auto"/>
            <w:ind w:left="550" w:hanging="550"/>
          </w:pPr>
        </w:pPrChange>
      </w:pPr>
      <w:del w:id="16470" w:author="GRAbbvie04" w:date="2025-05-15T14:48:00Z">
        <w:r w:rsidRPr="009155EA">
          <w:rPr>
            <w:szCs w:val="24"/>
            <w:lang w:val="el-GR"/>
          </w:rPr>
          <w:delText>σπάσιμο των νυχιών του χεριού και του ποδιού,</w:delText>
        </w:r>
      </w:del>
    </w:p>
    <w:p w14:paraId="3BC0057F" w14:textId="344D8B05" w:rsidR="00164F07" w:rsidRPr="009155EA" w:rsidRDefault="00B838C9">
      <w:pPr>
        <w:widowControl w:val="0"/>
        <w:spacing w:line="240" w:lineRule="auto"/>
        <w:jc w:val="center"/>
        <w:rPr>
          <w:del w:id="16471" w:author="GRAbbvie04" w:date="2025-05-15T14:48:00Z"/>
          <w:szCs w:val="24"/>
          <w:lang w:val="el-GR"/>
        </w:rPr>
        <w:pPrChange w:id="16472" w:author="GRAbbvie04" w:date="2025-05-15T14:48:00Z">
          <w:pPr>
            <w:numPr>
              <w:numId w:val="76"/>
            </w:numPr>
            <w:suppressAutoHyphens/>
            <w:spacing w:line="240" w:lineRule="auto"/>
            <w:ind w:left="550" w:hanging="550"/>
          </w:pPr>
        </w:pPrChange>
      </w:pPr>
      <w:del w:id="16473" w:author="GRAbbvie04" w:date="2025-05-15T14:48:00Z">
        <w:r w:rsidRPr="009155EA">
          <w:rPr>
            <w:szCs w:val="24"/>
            <w:lang w:val="el-GR"/>
          </w:rPr>
          <w:delText>αυξημένη εφίδρωση,</w:delText>
        </w:r>
      </w:del>
    </w:p>
    <w:p w14:paraId="509F9AD9" w14:textId="77B2CB1E" w:rsidR="00B37615" w:rsidRPr="009155EA" w:rsidRDefault="00B838C9">
      <w:pPr>
        <w:widowControl w:val="0"/>
        <w:spacing w:line="240" w:lineRule="auto"/>
        <w:jc w:val="center"/>
        <w:rPr>
          <w:del w:id="16474" w:author="GRAbbvie04" w:date="2025-05-15T14:48:00Z"/>
          <w:szCs w:val="24"/>
          <w:lang w:val="el-GR"/>
        </w:rPr>
        <w:pPrChange w:id="16475" w:author="GRAbbvie04" w:date="2025-05-15T14:48:00Z">
          <w:pPr>
            <w:numPr>
              <w:numId w:val="76"/>
            </w:numPr>
            <w:suppressAutoHyphens/>
            <w:spacing w:line="240" w:lineRule="auto"/>
            <w:ind w:left="550" w:hanging="550"/>
          </w:pPr>
        </w:pPrChange>
      </w:pPr>
      <w:del w:id="16476" w:author="GRAbbvie04" w:date="2025-05-15T14:48:00Z">
        <w:r w:rsidRPr="009155EA">
          <w:rPr>
            <w:szCs w:val="24"/>
            <w:lang w:val="el-GR"/>
          </w:rPr>
          <w:delText xml:space="preserve">απώλεια </w:delText>
        </w:r>
        <w:r w:rsidR="005F3E56" w:rsidRPr="009155EA">
          <w:rPr>
            <w:szCs w:val="24"/>
            <w:lang w:val="el-GR"/>
          </w:rPr>
          <w:delText>μαλλιών</w:delText>
        </w:r>
        <w:r w:rsidRPr="009155EA">
          <w:rPr>
            <w:szCs w:val="24"/>
            <w:lang w:val="el-GR"/>
          </w:rPr>
          <w:delText>,</w:delText>
        </w:r>
      </w:del>
    </w:p>
    <w:p w14:paraId="16045C23" w14:textId="7A5DD390" w:rsidR="00B37615" w:rsidRPr="009155EA" w:rsidRDefault="00B838C9">
      <w:pPr>
        <w:widowControl w:val="0"/>
        <w:spacing w:line="240" w:lineRule="auto"/>
        <w:jc w:val="center"/>
        <w:rPr>
          <w:del w:id="16477" w:author="GRAbbvie04" w:date="2025-05-15T14:48:00Z"/>
          <w:szCs w:val="24"/>
          <w:lang w:val="el-GR"/>
        </w:rPr>
        <w:pPrChange w:id="16478" w:author="GRAbbvie04" w:date="2025-05-15T14:48:00Z">
          <w:pPr>
            <w:numPr>
              <w:numId w:val="76"/>
            </w:numPr>
            <w:suppressAutoHyphens/>
            <w:spacing w:line="240" w:lineRule="auto"/>
            <w:ind w:left="550" w:hanging="550"/>
          </w:pPr>
        </w:pPrChange>
      </w:pPr>
      <w:del w:id="16479" w:author="GRAbbvie04" w:date="2025-05-15T14:48:00Z">
        <w:r w:rsidRPr="009155EA">
          <w:rPr>
            <w:szCs w:val="24"/>
            <w:lang w:val="el-GR"/>
          </w:rPr>
          <w:delText>νέα εκδήλωση ή επιδείνωση των συμπτωμάτων ψωρίασης,</w:delText>
        </w:r>
      </w:del>
    </w:p>
    <w:p w14:paraId="404F745F" w14:textId="5FCC153F" w:rsidR="00164F07" w:rsidRPr="009155EA" w:rsidRDefault="00B838C9">
      <w:pPr>
        <w:widowControl w:val="0"/>
        <w:spacing w:line="240" w:lineRule="auto"/>
        <w:jc w:val="center"/>
        <w:rPr>
          <w:del w:id="16480" w:author="GRAbbvie04" w:date="2025-05-15T14:48:00Z"/>
          <w:szCs w:val="24"/>
          <w:lang w:val="el-GR"/>
        </w:rPr>
        <w:pPrChange w:id="16481" w:author="GRAbbvie04" w:date="2025-05-15T14:48:00Z">
          <w:pPr>
            <w:numPr>
              <w:numId w:val="76"/>
            </w:numPr>
            <w:suppressAutoHyphens/>
            <w:spacing w:line="240" w:lineRule="auto"/>
            <w:ind w:left="550" w:hanging="550"/>
          </w:pPr>
        </w:pPrChange>
      </w:pPr>
      <w:del w:id="16482" w:author="GRAbbvie04" w:date="2025-05-15T14:48:00Z">
        <w:r w:rsidRPr="009155EA">
          <w:rPr>
            <w:szCs w:val="24"/>
            <w:lang w:val="el-GR"/>
          </w:rPr>
          <w:delText>μυϊκοί σπασμοί,</w:delText>
        </w:r>
      </w:del>
    </w:p>
    <w:p w14:paraId="43302931" w14:textId="4FBE8773" w:rsidR="00164F07" w:rsidRPr="009155EA" w:rsidRDefault="00B838C9">
      <w:pPr>
        <w:widowControl w:val="0"/>
        <w:spacing w:line="240" w:lineRule="auto"/>
        <w:jc w:val="center"/>
        <w:rPr>
          <w:del w:id="16483" w:author="GRAbbvie04" w:date="2025-05-15T14:48:00Z"/>
          <w:szCs w:val="24"/>
          <w:lang w:val="el-GR"/>
        </w:rPr>
        <w:pPrChange w:id="16484" w:author="GRAbbvie04" w:date="2025-05-15T14:48:00Z">
          <w:pPr>
            <w:numPr>
              <w:numId w:val="76"/>
            </w:numPr>
            <w:suppressAutoHyphens/>
            <w:spacing w:line="240" w:lineRule="auto"/>
            <w:ind w:left="550" w:hanging="550"/>
          </w:pPr>
        </w:pPrChange>
      </w:pPr>
      <w:del w:id="16485" w:author="GRAbbvie04" w:date="2025-05-15T14:48:00Z">
        <w:r w:rsidRPr="009155EA">
          <w:rPr>
            <w:szCs w:val="24"/>
            <w:lang w:val="el-GR"/>
          </w:rPr>
          <w:delText>αιματουρία,</w:delText>
        </w:r>
      </w:del>
    </w:p>
    <w:p w14:paraId="29A91DFC" w14:textId="69A17405" w:rsidR="00164F07" w:rsidRPr="009155EA" w:rsidRDefault="00B838C9">
      <w:pPr>
        <w:widowControl w:val="0"/>
        <w:spacing w:line="240" w:lineRule="auto"/>
        <w:jc w:val="center"/>
        <w:rPr>
          <w:del w:id="16486" w:author="GRAbbvie04" w:date="2025-05-15T14:48:00Z"/>
          <w:szCs w:val="24"/>
          <w:lang w:val="el-GR"/>
        </w:rPr>
        <w:pPrChange w:id="16487" w:author="GRAbbvie04" w:date="2025-05-15T14:48:00Z">
          <w:pPr>
            <w:numPr>
              <w:numId w:val="76"/>
            </w:numPr>
            <w:suppressAutoHyphens/>
            <w:spacing w:line="240" w:lineRule="auto"/>
            <w:ind w:left="550" w:hanging="550"/>
          </w:pPr>
        </w:pPrChange>
      </w:pPr>
      <w:del w:id="16488" w:author="GRAbbvie04" w:date="2025-05-15T14:48:00Z">
        <w:r w:rsidRPr="009155EA">
          <w:rPr>
            <w:szCs w:val="24"/>
            <w:lang w:val="el-GR"/>
          </w:rPr>
          <w:delText>προβλήματα στους νεφρούς,</w:delText>
        </w:r>
      </w:del>
    </w:p>
    <w:p w14:paraId="57F01693" w14:textId="24738DD7" w:rsidR="00164F07" w:rsidRPr="009155EA" w:rsidRDefault="00B838C9">
      <w:pPr>
        <w:widowControl w:val="0"/>
        <w:spacing w:line="240" w:lineRule="auto"/>
        <w:jc w:val="center"/>
        <w:rPr>
          <w:del w:id="16489" w:author="GRAbbvie04" w:date="2025-05-15T14:48:00Z"/>
          <w:szCs w:val="24"/>
          <w:lang w:val="el-GR"/>
        </w:rPr>
        <w:pPrChange w:id="16490" w:author="GRAbbvie04" w:date="2025-05-15T14:48:00Z">
          <w:pPr>
            <w:numPr>
              <w:numId w:val="76"/>
            </w:numPr>
            <w:suppressAutoHyphens/>
            <w:spacing w:line="240" w:lineRule="auto"/>
            <w:ind w:left="550" w:hanging="550"/>
          </w:pPr>
        </w:pPrChange>
      </w:pPr>
      <w:del w:id="16491" w:author="GRAbbvie04" w:date="2025-05-15T14:48:00Z">
        <w:r w:rsidRPr="009155EA">
          <w:rPr>
            <w:szCs w:val="24"/>
            <w:lang w:val="el-GR"/>
          </w:rPr>
          <w:delText>πόνος στο στήθος,</w:delText>
        </w:r>
      </w:del>
    </w:p>
    <w:p w14:paraId="309EF0ED" w14:textId="4914982D" w:rsidR="00164F07" w:rsidRPr="009155EA" w:rsidRDefault="00B838C9">
      <w:pPr>
        <w:widowControl w:val="0"/>
        <w:spacing w:line="240" w:lineRule="auto"/>
        <w:jc w:val="center"/>
        <w:rPr>
          <w:del w:id="16492" w:author="GRAbbvie04" w:date="2025-05-15T14:48:00Z"/>
          <w:szCs w:val="24"/>
          <w:lang w:val="el-GR"/>
        </w:rPr>
        <w:pPrChange w:id="16493" w:author="GRAbbvie04" w:date="2025-05-15T14:48:00Z">
          <w:pPr>
            <w:numPr>
              <w:numId w:val="76"/>
            </w:numPr>
            <w:suppressAutoHyphens/>
            <w:spacing w:line="240" w:lineRule="auto"/>
            <w:ind w:left="550" w:hanging="550"/>
          </w:pPr>
        </w:pPrChange>
      </w:pPr>
      <w:del w:id="16494" w:author="GRAbbvie04" w:date="2025-05-15T14:48:00Z">
        <w:r w:rsidRPr="009155EA">
          <w:rPr>
            <w:szCs w:val="24"/>
            <w:lang w:val="el-GR"/>
          </w:rPr>
          <w:delText>οίδημα,</w:delText>
        </w:r>
      </w:del>
    </w:p>
    <w:p w14:paraId="5C8D80AC" w14:textId="577BDCDE" w:rsidR="00A22B3C" w:rsidRPr="009155EA" w:rsidRDefault="00B838C9">
      <w:pPr>
        <w:widowControl w:val="0"/>
        <w:spacing w:line="240" w:lineRule="auto"/>
        <w:jc w:val="center"/>
        <w:rPr>
          <w:del w:id="16495" w:author="GRAbbvie04" w:date="2025-05-15T14:48:00Z"/>
          <w:szCs w:val="24"/>
          <w:lang w:val="el-GR"/>
        </w:rPr>
        <w:pPrChange w:id="16496" w:author="GRAbbvie04" w:date="2025-05-15T14:48:00Z">
          <w:pPr>
            <w:numPr>
              <w:numId w:val="76"/>
            </w:numPr>
            <w:suppressAutoHyphens/>
            <w:spacing w:line="240" w:lineRule="auto"/>
            <w:ind w:left="550" w:hanging="550"/>
          </w:pPr>
        </w:pPrChange>
      </w:pPr>
      <w:del w:id="16497" w:author="GRAbbvie04" w:date="2025-05-15T14:48:00Z">
        <w:r w:rsidRPr="009155EA">
          <w:rPr>
            <w:szCs w:val="24"/>
            <w:lang w:val="el-GR"/>
          </w:rPr>
          <w:delText>πυρετός,</w:delText>
        </w:r>
      </w:del>
    </w:p>
    <w:p w14:paraId="3B8E38C0" w14:textId="7BBAE5CA" w:rsidR="00164F07" w:rsidRPr="009155EA" w:rsidRDefault="00B838C9">
      <w:pPr>
        <w:widowControl w:val="0"/>
        <w:spacing w:line="240" w:lineRule="auto"/>
        <w:jc w:val="center"/>
        <w:rPr>
          <w:del w:id="16498" w:author="GRAbbvie04" w:date="2025-05-15T14:48:00Z"/>
          <w:szCs w:val="24"/>
          <w:lang w:val="el-GR"/>
        </w:rPr>
        <w:pPrChange w:id="16499" w:author="GRAbbvie04" w:date="2025-05-15T14:48:00Z">
          <w:pPr>
            <w:numPr>
              <w:numId w:val="76"/>
            </w:numPr>
            <w:suppressAutoHyphens/>
            <w:spacing w:line="240" w:lineRule="auto"/>
            <w:ind w:left="550" w:hanging="550"/>
          </w:pPr>
        </w:pPrChange>
      </w:pPr>
      <w:del w:id="16500" w:author="GRAbbvie04" w:date="2025-05-15T14:48:00Z">
        <w:r w:rsidRPr="009155EA">
          <w:rPr>
            <w:szCs w:val="24"/>
            <w:lang w:val="el-GR"/>
          </w:rPr>
          <w:delText>μείωση των αιμοπεταλίων του αίματος που αυξάνει τον κίνδυνο αιμορραγίας ή εμφάνισης μωλώπων</w:delText>
        </w:r>
        <w:r w:rsidR="007A1CE6" w:rsidRPr="009155EA">
          <w:rPr>
            <w:szCs w:val="24"/>
            <w:lang w:val="el-GR"/>
          </w:rPr>
          <w:delText>,</w:delText>
        </w:r>
      </w:del>
    </w:p>
    <w:p w14:paraId="5A23F7AA" w14:textId="3C5BC434" w:rsidR="00C52C42" w:rsidRPr="009155EA" w:rsidRDefault="00B838C9">
      <w:pPr>
        <w:widowControl w:val="0"/>
        <w:spacing w:line="240" w:lineRule="auto"/>
        <w:jc w:val="center"/>
        <w:rPr>
          <w:del w:id="16501" w:author="GRAbbvie04" w:date="2025-05-15T14:48:00Z"/>
          <w:szCs w:val="24"/>
          <w:lang w:val="el-GR"/>
        </w:rPr>
        <w:pPrChange w:id="16502" w:author="GRAbbvie04" w:date="2025-05-15T14:48:00Z">
          <w:pPr>
            <w:numPr>
              <w:numId w:val="76"/>
            </w:numPr>
            <w:suppressAutoHyphens/>
            <w:spacing w:line="240" w:lineRule="auto"/>
            <w:ind w:left="550" w:hanging="550"/>
          </w:pPr>
        </w:pPrChange>
      </w:pPr>
      <w:del w:id="16503" w:author="GRAbbvie04" w:date="2025-05-15T14:48:00Z">
        <w:r w:rsidRPr="009155EA">
          <w:rPr>
            <w:szCs w:val="24"/>
            <w:lang w:val="el-GR"/>
          </w:rPr>
          <w:delText>καθυστερημένη επούλωση</w:delText>
        </w:r>
        <w:r w:rsidR="00A22B3C" w:rsidRPr="009155EA">
          <w:rPr>
            <w:szCs w:val="24"/>
            <w:lang w:val="el-GR"/>
          </w:rPr>
          <w:delText>.</w:delText>
        </w:r>
      </w:del>
    </w:p>
    <w:p w14:paraId="30E10D66" w14:textId="2782DBE1" w:rsidR="00C52C42" w:rsidRPr="005A0DE4" w:rsidRDefault="00C52C42">
      <w:pPr>
        <w:widowControl w:val="0"/>
        <w:spacing w:line="240" w:lineRule="auto"/>
        <w:jc w:val="center"/>
        <w:rPr>
          <w:del w:id="16504" w:author="GRAbbvie04" w:date="2025-05-15T14:48:00Z"/>
          <w:lang w:val="el-GR"/>
        </w:rPr>
        <w:pPrChange w:id="16505" w:author="GRAbbvie04" w:date="2025-05-15T14:48:00Z">
          <w:pPr>
            <w:pStyle w:val="EndnoteText"/>
            <w:widowControl w:val="0"/>
            <w:tabs>
              <w:tab w:val="num" w:pos="567"/>
            </w:tabs>
          </w:pPr>
        </w:pPrChange>
      </w:pPr>
    </w:p>
    <w:p w14:paraId="44CBD753" w14:textId="2640A8FF" w:rsidR="00C52C42" w:rsidRPr="005A0DE4" w:rsidRDefault="00B838C9">
      <w:pPr>
        <w:widowControl w:val="0"/>
        <w:spacing w:line="240" w:lineRule="auto"/>
        <w:jc w:val="center"/>
        <w:rPr>
          <w:del w:id="16506" w:author="GRAbbvie04" w:date="2025-05-15T14:48:00Z"/>
          <w:lang w:val="el-GR"/>
        </w:rPr>
        <w:pPrChange w:id="16507" w:author="GRAbbvie04" w:date="2025-05-15T14:48:00Z">
          <w:pPr>
            <w:pStyle w:val="EndnoteText"/>
            <w:widowControl w:val="0"/>
            <w:tabs>
              <w:tab w:val="num" w:pos="567"/>
            </w:tabs>
          </w:pPr>
        </w:pPrChange>
      </w:pPr>
      <w:del w:id="16508" w:author="GRAbbvie04" w:date="2025-05-15T14:48:00Z">
        <w:r w:rsidRPr="005A0DE4">
          <w:rPr>
            <w:lang w:val="el-GR"/>
          </w:rPr>
          <w:delText>Όχι συχνές (</w:delText>
        </w:r>
        <w:r w:rsidR="00DC6145" w:rsidRPr="005A0DE4">
          <w:rPr>
            <w:lang w:val="el-GR"/>
          </w:rPr>
          <w:delText xml:space="preserve">μπορεί να επηρεάσουν έως </w:delText>
        </w:r>
        <w:r w:rsidRPr="005A0DE4">
          <w:rPr>
            <w:lang w:val="el-GR"/>
          </w:rPr>
          <w:delText>1 στους 100 α</w:delText>
        </w:r>
        <w:r w:rsidR="00E543DE" w:rsidRPr="005A0DE4">
          <w:rPr>
            <w:lang w:val="el-GR"/>
          </w:rPr>
          <w:delText>νθρώπου</w:delText>
        </w:r>
        <w:r w:rsidRPr="005A0DE4">
          <w:rPr>
            <w:lang w:val="el-GR"/>
          </w:rPr>
          <w:delText>ς)</w:delText>
        </w:r>
      </w:del>
    </w:p>
    <w:p w14:paraId="5B1059C0" w14:textId="19A00885" w:rsidR="00DC6145" w:rsidRPr="005A0DE4" w:rsidRDefault="00DC6145">
      <w:pPr>
        <w:widowControl w:val="0"/>
        <w:spacing w:line="240" w:lineRule="auto"/>
        <w:jc w:val="center"/>
        <w:rPr>
          <w:del w:id="16509" w:author="GRAbbvie04" w:date="2025-05-15T14:48:00Z"/>
          <w:lang w:val="el-GR"/>
        </w:rPr>
        <w:pPrChange w:id="16510" w:author="GRAbbvie04" w:date="2025-05-15T14:48:00Z">
          <w:pPr>
            <w:pStyle w:val="EndnoteText"/>
            <w:widowControl w:val="0"/>
            <w:tabs>
              <w:tab w:val="num" w:pos="567"/>
            </w:tabs>
          </w:pPr>
        </w:pPrChange>
      </w:pPr>
    </w:p>
    <w:p w14:paraId="1D500959" w14:textId="4776AB43" w:rsidR="00C52C42" w:rsidRPr="009155EA" w:rsidRDefault="00B838C9">
      <w:pPr>
        <w:widowControl w:val="0"/>
        <w:spacing w:line="240" w:lineRule="auto"/>
        <w:jc w:val="center"/>
        <w:rPr>
          <w:del w:id="16511" w:author="GRAbbvie04" w:date="2025-05-15T14:48:00Z"/>
          <w:szCs w:val="24"/>
          <w:lang w:val="el-GR"/>
        </w:rPr>
        <w:pPrChange w:id="16512" w:author="GRAbbvie04" w:date="2025-05-15T14:48:00Z">
          <w:pPr>
            <w:numPr>
              <w:numId w:val="76"/>
            </w:numPr>
            <w:suppressAutoHyphens/>
            <w:spacing w:line="240" w:lineRule="auto"/>
            <w:ind w:left="550" w:hanging="550"/>
          </w:pPr>
        </w:pPrChange>
      </w:pPr>
      <w:del w:id="16513" w:author="GRAbbvie04" w:date="2025-05-15T14:48:00Z">
        <w:r w:rsidRPr="009155EA">
          <w:rPr>
            <w:szCs w:val="24"/>
            <w:lang w:val="el-GR"/>
          </w:rPr>
          <w:delText>ευκαιριακές λοιμώξεις (</w:delText>
        </w:r>
        <w:r w:rsidR="005F3E56" w:rsidRPr="009155EA">
          <w:rPr>
            <w:szCs w:val="24"/>
            <w:lang w:val="el-GR"/>
          </w:rPr>
          <w:delText>συμπεριλαμβάνονται η</w:delText>
        </w:r>
        <w:r w:rsidRPr="009155EA">
          <w:rPr>
            <w:szCs w:val="24"/>
            <w:lang w:val="el-GR"/>
          </w:rPr>
          <w:delText xml:space="preserve"> φυματίωση και άλλες λοιμώξεις που προκύπτουν </w:delText>
        </w:r>
        <w:r w:rsidR="00C00192" w:rsidRPr="009155EA">
          <w:rPr>
            <w:szCs w:val="24"/>
            <w:lang w:val="el-GR"/>
          </w:rPr>
          <w:delText>από μείωση της ανοσολογικής απόκρισης</w:delText>
        </w:r>
        <w:r w:rsidRPr="009155EA">
          <w:rPr>
            <w:szCs w:val="24"/>
            <w:lang w:val="el-GR"/>
          </w:rPr>
          <w:delText>),</w:delText>
        </w:r>
      </w:del>
    </w:p>
    <w:p w14:paraId="228352B5" w14:textId="7061E267" w:rsidR="00C52C42" w:rsidRPr="009155EA" w:rsidRDefault="00B838C9">
      <w:pPr>
        <w:widowControl w:val="0"/>
        <w:spacing w:line="240" w:lineRule="auto"/>
        <w:jc w:val="center"/>
        <w:rPr>
          <w:del w:id="16514" w:author="GRAbbvie04" w:date="2025-05-15T14:48:00Z"/>
          <w:szCs w:val="24"/>
          <w:lang w:val="el-GR"/>
        </w:rPr>
        <w:pPrChange w:id="16515" w:author="GRAbbvie04" w:date="2025-05-15T14:48:00Z">
          <w:pPr>
            <w:numPr>
              <w:numId w:val="76"/>
            </w:numPr>
            <w:suppressAutoHyphens/>
            <w:spacing w:line="240" w:lineRule="auto"/>
            <w:ind w:left="550" w:hanging="550"/>
          </w:pPr>
        </w:pPrChange>
      </w:pPr>
      <w:del w:id="16516" w:author="GRAbbvie04" w:date="2025-05-15T14:48:00Z">
        <w:r w:rsidRPr="009155EA">
          <w:rPr>
            <w:szCs w:val="24"/>
            <w:lang w:val="el-GR"/>
          </w:rPr>
          <w:delText xml:space="preserve">νευρολογικές λοιμώξεις (συμπεριλαμβάνεται </w:delText>
        </w:r>
        <w:r w:rsidR="00C00192" w:rsidRPr="009155EA">
          <w:rPr>
            <w:szCs w:val="24"/>
            <w:lang w:val="el-GR"/>
          </w:rPr>
          <w:delText xml:space="preserve">η </w:delText>
        </w:r>
        <w:r w:rsidRPr="009155EA">
          <w:rPr>
            <w:szCs w:val="24"/>
            <w:lang w:val="el-GR"/>
          </w:rPr>
          <w:delText>ιογενής μηνιγγίτιδα)</w:delText>
        </w:r>
        <w:r w:rsidR="007A1CE6" w:rsidRPr="009155EA">
          <w:rPr>
            <w:szCs w:val="24"/>
            <w:lang w:val="el-GR"/>
          </w:rPr>
          <w:delText>,</w:delText>
        </w:r>
      </w:del>
    </w:p>
    <w:p w14:paraId="2308A626" w14:textId="4D57D522" w:rsidR="00C52C42" w:rsidRPr="009155EA" w:rsidRDefault="00B838C9">
      <w:pPr>
        <w:widowControl w:val="0"/>
        <w:spacing w:line="240" w:lineRule="auto"/>
        <w:jc w:val="center"/>
        <w:rPr>
          <w:del w:id="16517" w:author="GRAbbvie04" w:date="2025-05-15T14:48:00Z"/>
          <w:szCs w:val="24"/>
          <w:lang w:val="el-GR"/>
        </w:rPr>
        <w:pPrChange w:id="16518" w:author="GRAbbvie04" w:date="2025-05-15T14:48:00Z">
          <w:pPr>
            <w:numPr>
              <w:numId w:val="76"/>
            </w:numPr>
            <w:suppressAutoHyphens/>
            <w:spacing w:line="240" w:lineRule="auto"/>
            <w:ind w:left="550" w:hanging="550"/>
          </w:pPr>
        </w:pPrChange>
      </w:pPr>
      <w:del w:id="16519" w:author="GRAbbvie04" w:date="2025-05-15T14:48:00Z">
        <w:r w:rsidRPr="009155EA">
          <w:rPr>
            <w:szCs w:val="24"/>
            <w:lang w:val="el-GR"/>
          </w:rPr>
          <w:delText>λοιμώξεις</w:delText>
        </w:r>
        <w:r w:rsidR="00C00192" w:rsidRPr="009155EA">
          <w:rPr>
            <w:szCs w:val="24"/>
            <w:lang w:val="el-GR"/>
          </w:rPr>
          <w:delText xml:space="preserve"> του οφθαλμού</w:delText>
        </w:r>
        <w:r w:rsidRPr="009155EA">
          <w:rPr>
            <w:szCs w:val="24"/>
            <w:lang w:val="el-GR"/>
          </w:rPr>
          <w:delText>,</w:delText>
        </w:r>
      </w:del>
    </w:p>
    <w:p w14:paraId="1DDAC2B8" w14:textId="1AE6EC01" w:rsidR="004160B7" w:rsidRPr="009155EA" w:rsidRDefault="00B838C9">
      <w:pPr>
        <w:widowControl w:val="0"/>
        <w:spacing w:line="240" w:lineRule="auto"/>
        <w:jc w:val="center"/>
        <w:rPr>
          <w:del w:id="16520" w:author="GRAbbvie04" w:date="2025-05-15T14:48:00Z"/>
          <w:szCs w:val="24"/>
          <w:lang w:val="el-GR"/>
        </w:rPr>
        <w:pPrChange w:id="16521" w:author="GRAbbvie04" w:date="2025-05-15T14:48:00Z">
          <w:pPr>
            <w:numPr>
              <w:numId w:val="76"/>
            </w:numPr>
            <w:suppressAutoHyphens/>
            <w:spacing w:line="240" w:lineRule="auto"/>
            <w:ind w:left="550" w:hanging="550"/>
          </w:pPr>
        </w:pPrChange>
      </w:pPr>
      <w:del w:id="16522" w:author="GRAbbvie04" w:date="2025-05-15T14:48:00Z">
        <w:r w:rsidRPr="009155EA">
          <w:rPr>
            <w:szCs w:val="24"/>
            <w:lang w:val="el-GR"/>
          </w:rPr>
          <w:delText>βακτηριακές λοιμώξεις,</w:delText>
        </w:r>
      </w:del>
    </w:p>
    <w:p w14:paraId="6C6CC82F" w14:textId="0A987CBE" w:rsidR="004160B7" w:rsidRPr="009155EA" w:rsidRDefault="00B838C9">
      <w:pPr>
        <w:widowControl w:val="0"/>
        <w:spacing w:line="240" w:lineRule="auto"/>
        <w:jc w:val="center"/>
        <w:rPr>
          <w:del w:id="16523" w:author="GRAbbvie04" w:date="2025-05-15T14:48:00Z"/>
          <w:szCs w:val="24"/>
          <w:lang w:val="el-GR"/>
        </w:rPr>
        <w:pPrChange w:id="16524" w:author="GRAbbvie04" w:date="2025-05-15T14:48:00Z">
          <w:pPr>
            <w:numPr>
              <w:numId w:val="76"/>
            </w:numPr>
            <w:suppressAutoHyphens/>
            <w:spacing w:line="240" w:lineRule="auto"/>
            <w:ind w:left="550" w:hanging="550"/>
          </w:pPr>
        </w:pPrChange>
      </w:pPr>
      <w:del w:id="16525" w:author="GRAbbvie04" w:date="2025-05-15T14:48:00Z">
        <w:r w:rsidRPr="009155EA">
          <w:rPr>
            <w:szCs w:val="24"/>
            <w:lang w:val="el-GR"/>
          </w:rPr>
          <w:delText>εκκολπωματίτιδα (φλεγμονή και λοίμωξη του παχέος εντέρου),</w:delText>
        </w:r>
      </w:del>
    </w:p>
    <w:p w14:paraId="2448ADE2" w14:textId="7D6CA8FB" w:rsidR="00C52C42" w:rsidRPr="009155EA" w:rsidRDefault="00B838C9">
      <w:pPr>
        <w:widowControl w:val="0"/>
        <w:spacing w:line="240" w:lineRule="auto"/>
        <w:jc w:val="center"/>
        <w:rPr>
          <w:del w:id="16526" w:author="GRAbbvie04" w:date="2025-05-15T14:48:00Z"/>
          <w:szCs w:val="24"/>
          <w:lang w:val="el-GR"/>
        </w:rPr>
        <w:pPrChange w:id="16527" w:author="GRAbbvie04" w:date="2025-05-15T14:48:00Z">
          <w:pPr>
            <w:numPr>
              <w:numId w:val="76"/>
            </w:numPr>
            <w:suppressAutoHyphens/>
            <w:spacing w:line="240" w:lineRule="auto"/>
            <w:ind w:left="550" w:hanging="550"/>
          </w:pPr>
        </w:pPrChange>
      </w:pPr>
      <w:del w:id="16528" w:author="GRAbbvie04" w:date="2025-05-15T14:48:00Z">
        <w:r w:rsidRPr="009155EA">
          <w:rPr>
            <w:szCs w:val="24"/>
            <w:lang w:val="el-GR"/>
          </w:rPr>
          <w:delText>καρκίνος,</w:delText>
        </w:r>
      </w:del>
    </w:p>
    <w:p w14:paraId="134385DB" w14:textId="62697119" w:rsidR="00C52C42" w:rsidRPr="009155EA" w:rsidRDefault="00B838C9">
      <w:pPr>
        <w:widowControl w:val="0"/>
        <w:spacing w:line="240" w:lineRule="auto"/>
        <w:jc w:val="center"/>
        <w:rPr>
          <w:del w:id="16529" w:author="GRAbbvie04" w:date="2025-05-15T14:48:00Z"/>
          <w:szCs w:val="24"/>
          <w:lang w:val="el-GR"/>
        </w:rPr>
        <w:pPrChange w:id="16530" w:author="GRAbbvie04" w:date="2025-05-15T14:48:00Z">
          <w:pPr>
            <w:numPr>
              <w:numId w:val="76"/>
            </w:numPr>
            <w:suppressAutoHyphens/>
            <w:spacing w:line="240" w:lineRule="auto"/>
            <w:ind w:left="550" w:hanging="550"/>
          </w:pPr>
        </w:pPrChange>
      </w:pPr>
      <w:del w:id="16531" w:author="GRAbbvie04" w:date="2025-05-15T14:48:00Z">
        <w:r w:rsidRPr="009155EA">
          <w:rPr>
            <w:szCs w:val="24"/>
            <w:lang w:val="el-GR"/>
          </w:rPr>
          <w:delText>καρκίνος πο</w:delText>
        </w:r>
        <w:r w:rsidR="00A36230" w:rsidRPr="009155EA">
          <w:rPr>
            <w:szCs w:val="24"/>
            <w:lang w:val="el-GR"/>
          </w:rPr>
          <w:delText>υ επηρεάζει το λεμφικό σύστημα,</w:delText>
        </w:r>
      </w:del>
    </w:p>
    <w:p w14:paraId="2072D25D" w14:textId="550948DE" w:rsidR="00AD43DE" w:rsidRPr="009155EA" w:rsidRDefault="00B838C9">
      <w:pPr>
        <w:widowControl w:val="0"/>
        <w:spacing w:line="240" w:lineRule="auto"/>
        <w:jc w:val="center"/>
        <w:rPr>
          <w:del w:id="16532" w:author="GRAbbvie04" w:date="2025-05-15T14:48:00Z"/>
          <w:szCs w:val="24"/>
          <w:lang w:val="el-GR"/>
        </w:rPr>
        <w:pPrChange w:id="16533" w:author="GRAbbvie04" w:date="2025-05-15T14:48:00Z">
          <w:pPr>
            <w:numPr>
              <w:numId w:val="76"/>
            </w:numPr>
            <w:suppressAutoHyphens/>
            <w:spacing w:line="240" w:lineRule="auto"/>
            <w:ind w:left="550" w:hanging="550"/>
          </w:pPr>
        </w:pPrChange>
      </w:pPr>
      <w:del w:id="16534" w:author="GRAbbvie04" w:date="2025-05-15T14:48:00Z">
        <w:r w:rsidRPr="009155EA">
          <w:rPr>
            <w:szCs w:val="24"/>
            <w:lang w:val="el-GR"/>
          </w:rPr>
          <w:delText>μελάνωμα,</w:delText>
        </w:r>
      </w:del>
    </w:p>
    <w:p w14:paraId="6FFD0F47" w14:textId="2C4D4DD3" w:rsidR="00AD43DE" w:rsidRPr="009155EA" w:rsidRDefault="00B838C9">
      <w:pPr>
        <w:widowControl w:val="0"/>
        <w:spacing w:line="240" w:lineRule="auto"/>
        <w:jc w:val="center"/>
        <w:rPr>
          <w:del w:id="16535" w:author="GRAbbvie04" w:date="2025-05-15T14:48:00Z"/>
          <w:szCs w:val="24"/>
          <w:lang w:val="el-GR"/>
        </w:rPr>
        <w:pPrChange w:id="16536" w:author="GRAbbvie04" w:date="2025-05-15T14:48:00Z">
          <w:pPr>
            <w:numPr>
              <w:numId w:val="76"/>
            </w:numPr>
            <w:suppressAutoHyphens/>
            <w:spacing w:line="240" w:lineRule="auto"/>
            <w:ind w:left="550" w:hanging="550"/>
          </w:pPr>
        </w:pPrChange>
      </w:pPr>
      <w:del w:id="16537" w:author="GRAbbvie04" w:date="2025-05-15T14:48:00Z">
        <w:r w:rsidRPr="009155EA">
          <w:rPr>
            <w:szCs w:val="24"/>
            <w:lang w:val="el-GR"/>
          </w:rPr>
          <w:delText>διαταραχές του ανοσοποιητικού συστήματος που μπορεί να επηρεάσουν τους πνεύμονες, το δέρμα και τους λεμφαδένες (παρουσιάζονται συνηθέστερα ως σαρκοείδωση)</w:delText>
        </w:r>
        <w:r w:rsidR="00B359A6" w:rsidRPr="009155EA">
          <w:rPr>
            <w:szCs w:val="24"/>
            <w:lang w:val="el-GR"/>
          </w:rPr>
          <w:delText>,</w:delText>
        </w:r>
      </w:del>
    </w:p>
    <w:p w14:paraId="5A3FFA4C" w14:textId="6117C6A7" w:rsidR="00AC5F9D" w:rsidRPr="009155EA" w:rsidRDefault="00B838C9">
      <w:pPr>
        <w:widowControl w:val="0"/>
        <w:spacing w:line="240" w:lineRule="auto"/>
        <w:jc w:val="center"/>
        <w:rPr>
          <w:del w:id="16538" w:author="GRAbbvie04" w:date="2025-05-15T14:48:00Z"/>
          <w:szCs w:val="24"/>
          <w:lang w:val="el-GR"/>
        </w:rPr>
        <w:pPrChange w:id="16539" w:author="GRAbbvie04" w:date="2025-05-15T14:48:00Z">
          <w:pPr>
            <w:numPr>
              <w:numId w:val="76"/>
            </w:numPr>
            <w:suppressAutoHyphens/>
            <w:spacing w:line="240" w:lineRule="auto"/>
            <w:ind w:left="550" w:hanging="550"/>
          </w:pPr>
        </w:pPrChange>
      </w:pPr>
      <w:del w:id="16540" w:author="GRAbbvie04" w:date="2025-05-15T14:48:00Z">
        <w:r w:rsidRPr="009155EA">
          <w:rPr>
            <w:szCs w:val="24"/>
            <w:lang w:val="el-GR"/>
          </w:rPr>
          <w:delText>αγγειίτιδα (φλεγμονή αιμοφόρων αγγείων),</w:delText>
        </w:r>
      </w:del>
    </w:p>
    <w:p w14:paraId="637217D7" w14:textId="1ACFD955" w:rsidR="00C06E6D" w:rsidRPr="009155EA" w:rsidRDefault="00B838C9">
      <w:pPr>
        <w:widowControl w:val="0"/>
        <w:spacing w:line="240" w:lineRule="auto"/>
        <w:jc w:val="center"/>
        <w:rPr>
          <w:del w:id="16541" w:author="GRAbbvie04" w:date="2025-05-15T14:48:00Z"/>
          <w:szCs w:val="24"/>
          <w:lang w:val="el-GR"/>
        </w:rPr>
        <w:pPrChange w:id="16542" w:author="GRAbbvie04" w:date="2025-05-15T14:48:00Z">
          <w:pPr>
            <w:numPr>
              <w:numId w:val="76"/>
            </w:numPr>
            <w:suppressAutoHyphens/>
            <w:spacing w:line="240" w:lineRule="auto"/>
            <w:ind w:left="550" w:hanging="550"/>
          </w:pPr>
        </w:pPrChange>
      </w:pPr>
      <w:del w:id="16543" w:author="GRAbbvie04" w:date="2025-05-15T14:48:00Z">
        <w:r w:rsidRPr="009155EA">
          <w:rPr>
            <w:szCs w:val="24"/>
            <w:lang w:val="el-GR"/>
          </w:rPr>
          <w:delText>τρόμος,</w:delText>
        </w:r>
      </w:del>
    </w:p>
    <w:p w14:paraId="2B0971F7" w14:textId="21980325" w:rsidR="00F82390" w:rsidRPr="009155EA" w:rsidRDefault="00B838C9">
      <w:pPr>
        <w:widowControl w:val="0"/>
        <w:spacing w:line="240" w:lineRule="auto"/>
        <w:jc w:val="center"/>
        <w:rPr>
          <w:del w:id="16544" w:author="GRAbbvie04" w:date="2025-05-15T14:48:00Z"/>
          <w:szCs w:val="24"/>
          <w:lang w:val="el-GR"/>
        </w:rPr>
        <w:pPrChange w:id="16545" w:author="GRAbbvie04" w:date="2025-05-15T14:48:00Z">
          <w:pPr>
            <w:numPr>
              <w:numId w:val="76"/>
            </w:numPr>
            <w:suppressAutoHyphens/>
            <w:spacing w:line="240" w:lineRule="auto"/>
            <w:ind w:left="550" w:hanging="550"/>
          </w:pPr>
        </w:pPrChange>
      </w:pPr>
      <w:del w:id="16546" w:author="GRAbbvie04" w:date="2025-05-15T14:48:00Z">
        <w:r w:rsidRPr="009155EA">
          <w:rPr>
            <w:szCs w:val="24"/>
            <w:lang w:val="el-GR"/>
          </w:rPr>
          <w:delText>εγκεφαλικό επεισόδιο,</w:delText>
        </w:r>
      </w:del>
    </w:p>
    <w:p w14:paraId="2465E8EC" w14:textId="0269F270" w:rsidR="001D5D8A" w:rsidRPr="009155EA" w:rsidRDefault="00B838C9">
      <w:pPr>
        <w:widowControl w:val="0"/>
        <w:spacing w:line="240" w:lineRule="auto"/>
        <w:jc w:val="center"/>
        <w:rPr>
          <w:del w:id="16547" w:author="GRAbbvie04" w:date="2025-05-15T14:48:00Z"/>
          <w:szCs w:val="24"/>
          <w:lang w:val="el-GR"/>
        </w:rPr>
        <w:pPrChange w:id="16548" w:author="GRAbbvie04" w:date="2025-05-15T14:48:00Z">
          <w:pPr>
            <w:numPr>
              <w:numId w:val="76"/>
            </w:numPr>
            <w:suppressAutoHyphens/>
            <w:spacing w:line="240" w:lineRule="auto"/>
            <w:ind w:left="550" w:hanging="550"/>
          </w:pPr>
        </w:pPrChange>
      </w:pPr>
      <w:del w:id="16549" w:author="GRAbbvie04" w:date="2025-05-15T14:48:00Z">
        <w:r w:rsidRPr="009155EA">
          <w:rPr>
            <w:szCs w:val="24"/>
            <w:lang w:val="el-GR"/>
          </w:rPr>
          <w:delText>νευροπάθεια,</w:delText>
        </w:r>
      </w:del>
    </w:p>
    <w:p w14:paraId="74A5778E" w14:textId="5482D839" w:rsidR="00C52C42" w:rsidRPr="009155EA" w:rsidRDefault="00B838C9">
      <w:pPr>
        <w:widowControl w:val="0"/>
        <w:spacing w:line="240" w:lineRule="auto"/>
        <w:jc w:val="center"/>
        <w:rPr>
          <w:del w:id="16550" w:author="GRAbbvie04" w:date="2025-05-15T14:48:00Z"/>
          <w:szCs w:val="24"/>
          <w:lang w:val="el-GR"/>
        </w:rPr>
        <w:pPrChange w:id="16551" w:author="GRAbbvie04" w:date="2025-05-15T14:48:00Z">
          <w:pPr>
            <w:numPr>
              <w:numId w:val="76"/>
            </w:numPr>
            <w:suppressAutoHyphens/>
            <w:spacing w:line="240" w:lineRule="auto"/>
            <w:ind w:left="550" w:hanging="550"/>
          </w:pPr>
        </w:pPrChange>
      </w:pPr>
      <w:del w:id="16552" w:author="GRAbbvie04" w:date="2025-05-15T14:48:00Z">
        <w:r w:rsidRPr="009155EA">
          <w:rPr>
            <w:szCs w:val="24"/>
            <w:lang w:val="el-GR"/>
          </w:rPr>
          <w:delText>απώλεια ακοής, βουητό,</w:delText>
        </w:r>
      </w:del>
    </w:p>
    <w:p w14:paraId="0AE869EA" w14:textId="3D821B0C" w:rsidR="00C52C42" w:rsidRPr="009155EA" w:rsidRDefault="00B838C9">
      <w:pPr>
        <w:widowControl w:val="0"/>
        <w:spacing w:line="240" w:lineRule="auto"/>
        <w:jc w:val="center"/>
        <w:rPr>
          <w:del w:id="16553" w:author="GRAbbvie04" w:date="2025-05-15T14:48:00Z"/>
          <w:szCs w:val="24"/>
          <w:lang w:val="el-GR"/>
        </w:rPr>
        <w:pPrChange w:id="16554" w:author="GRAbbvie04" w:date="2025-05-15T14:48:00Z">
          <w:pPr>
            <w:numPr>
              <w:numId w:val="76"/>
            </w:numPr>
            <w:suppressAutoHyphens/>
            <w:spacing w:line="240" w:lineRule="auto"/>
            <w:ind w:left="550" w:hanging="550"/>
          </w:pPr>
        </w:pPrChange>
      </w:pPr>
      <w:del w:id="16555" w:author="GRAbbvie04" w:date="2025-05-15T14:48:00Z">
        <w:r w:rsidRPr="009155EA">
          <w:rPr>
            <w:szCs w:val="24"/>
            <w:lang w:val="el-GR"/>
          </w:rPr>
          <w:delText>αίσθημα ανώμαλου καρδιακού ρυθμού όπως παράλειψη καρδιακών παλμών,</w:delText>
        </w:r>
      </w:del>
    </w:p>
    <w:p w14:paraId="1133FC12" w14:textId="4C838948" w:rsidR="00C06E6D" w:rsidRPr="009155EA" w:rsidRDefault="00B838C9">
      <w:pPr>
        <w:widowControl w:val="0"/>
        <w:spacing w:line="240" w:lineRule="auto"/>
        <w:jc w:val="center"/>
        <w:rPr>
          <w:del w:id="16556" w:author="GRAbbvie04" w:date="2025-05-15T14:48:00Z"/>
          <w:szCs w:val="24"/>
          <w:lang w:val="el-GR"/>
        </w:rPr>
        <w:pPrChange w:id="16557" w:author="GRAbbvie04" w:date="2025-05-15T14:48:00Z">
          <w:pPr>
            <w:numPr>
              <w:numId w:val="76"/>
            </w:numPr>
            <w:suppressAutoHyphens/>
            <w:spacing w:line="240" w:lineRule="auto"/>
            <w:ind w:left="550" w:hanging="550"/>
          </w:pPr>
        </w:pPrChange>
      </w:pPr>
      <w:del w:id="16558" w:author="GRAbbvie04" w:date="2025-05-15T14:48:00Z">
        <w:r w:rsidRPr="009155EA">
          <w:rPr>
            <w:szCs w:val="24"/>
            <w:lang w:val="el-GR"/>
          </w:rPr>
          <w:delText xml:space="preserve">καρδιολογικά προβλήματα που μπορεί να προκαλέσουν </w:delText>
        </w:r>
        <w:r w:rsidR="003A5ADE" w:rsidRPr="009155EA">
          <w:rPr>
            <w:szCs w:val="24"/>
            <w:lang w:val="el-GR"/>
          </w:rPr>
          <w:delText xml:space="preserve">διακοπή </w:delText>
        </w:r>
        <w:r w:rsidRPr="009155EA">
          <w:rPr>
            <w:szCs w:val="24"/>
            <w:lang w:val="el-GR"/>
          </w:rPr>
          <w:delText>της αναπνοής ή πρήξιμο των αστραγάλων,</w:delText>
        </w:r>
      </w:del>
    </w:p>
    <w:p w14:paraId="1259EBA6" w14:textId="5D387B5B" w:rsidR="00F82390" w:rsidRPr="009155EA" w:rsidRDefault="00B838C9">
      <w:pPr>
        <w:widowControl w:val="0"/>
        <w:spacing w:line="240" w:lineRule="auto"/>
        <w:jc w:val="center"/>
        <w:rPr>
          <w:del w:id="16559" w:author="GRAbbvie04" w:date="2025-05-15T14:48:00Z"/>
          <w:szCs w:val="24"/>
          <w:lang w:val="el-GR"/>
        </w:rPr>
        <w:pPrChange w:id="16560" w:author="GRAbbvie04" w:date="2025-05-15T14:48:00Z">
          <w:pPr>
            <w:numPr>
              <w:numId w:val="76"/>
            </w:numPr>
            <w:suppressAutoHyphens/>
            <w:spacing w:line="240" w:lineRule="auto"/>
            <w:ind w:left="550" w:hanging="550"/>
          </w:pPr>
        </w:pPrChange>
      </w:pPr>
      <w:del w:id="16561" w:author="GRAbbvie04" w:date="2025-05-15T14:48:00Z">
        <w:r w:rsidRPr="009155EA">
          <w:rPr>
            <w:szCs w:val="24"/>
            <w:lang w:val="el-GR"/>
          </w:rPr>
          <w:delText>καρδιακή προσβολή,</w:delText>
        </w:r>
      </w:del>
    </w:p>
    <w:p w14:paraId="1EB2001F" w14:textId="6726E9A8" w:rsidR="001D5D8A" w:rsidRPr="009155EA" w:rsidRDefault="00B838C9">
      <w:pPr>
        <w:widowControl w:val="0"/>
        <w:spacing w:line="240" w:lineRule="auto"/>
        <w:jc w:val="center"/>
        <w:rPr>
          <w:del w:id="16562" w:author="GRAbbvie04" w:date="2025-05-15T14:48:00Z"/>
          <w:szCs w:val="24"/>
          <w:lang w:val="el-GR"/>
        </w:rPr>
        <w:pPrChange w:id="16563" w:author="GRAbbvie04" w:date="2025-05-15T14:48:00Z">
          <w:pPr>
            <w:numPr>
              <w:numId w:val="76"/>
            </w:numPr>
            <w:suppressAutoHyphens/>
            <w:spacing w:line="240" w:lineRule="auto"/>
            <w:ind w:left="550" w:hanging="550"/>
          </w:pPr>
        </w:pPrChange>
      </w:pPr>
      <w:del w:id="16564" w:author="GRAbbvie04" w:date="2025-05-15T14:48:00Z">
        <w:r w:rsidRPr="009155EA">
          <w:rPr>
            <w:szCs w:val="24"/>
            <w:lang w:val="el-GR"/>
          </w:rPr>
          <w:delText>ένα σάκο στο τοίχωμα μιας μεγάλης αρτηρίας, φλεγμονή και θρόμβωση μίας φλέβας, απόφραξη ενός αιμοφόρου αγγείου,</w:delText>
        </w:r>
      </w:del>
    </w:p>
    <w:p w14:paraId="2DBB5D4F" w14:textId="524A600B" w:rsidR="00C52C42" w:rsidRPr="009155EA" w:rsidRDefault="00B838C9">
      <w:pPr>
        <w:widowControl w:val="0"/>
        <w:spacing w:line="240" w:lineRule="auto"/>
        <w:jc w:val="center"/>
        <w:rPr>
          <w:del w:id="16565" w:author="GRAbbvie04" w:date="2025-05-15T14:48:00Z"/>
          <w:szCs w:val="24"/>
          <w:lang w:val="el-GR"/>
        </w:rPr>
        <w:pPrChange w:id="16566" w:author="GRAbbvie04" w:date="2025-05-15T14:48:00Z">
          <w:pPr>
            <w:numPr>
              <w:numId w:val="76"/>
            </w:numPr>
            <w:suppressAutoHyphens/>
            <w:spacing w:line="240" w:lineRule="auto"/>
            <w:ind w:left="550" w:hanging="550"/>
          </w:pPr>
        </w:pPrChange>
      </w:pPr>
      <w:del w:id="16567" w:author="GRAbbvie04" w:date="2025-05-15T14:48:00Z">
        <w:r w:rsidRPr="009155EA">
          <w:rPr>
            <w:szCs w:val="24"/>
            <w:lang w:val="el-GR"/>
          </w:rPr>
          <w:delText xml:space="preserve">πνευμονικές νόσοι που προκαλούν </w:delText>
        </w:r>
        <w:r w:rsidR="0010643E" w:rsidRPr="009155EA">
          <w:rPr>
            <w:szCs w:val="24"/>
            <w:lang w:val="el-GR"/>
          </w:rPr>
          <w:delText xml:space="preserve">διακοπή </w:delText>
        </w:r>
        <w:r w:rsidRPr="009155EA">
          <w:rPr>
            <w:szCs w:val="24"/>
            <w:lang w:val="el-GR"/>
          </w:rPr>
          <w:delText>της αναπνοής (συμπεριλαμβάνεται φλεγμονή),</w:delText>
        </w:r>
      </w:del>
    </w:p>
    <w:p w14:paraId="07F77472" w14:textId="395D5C7F" w:rsidR="00F82390" w:rsidRPr="009155EA" w:rsidRDefault="00B838C9">
      <w:pPr>
        <w:widowControl w:val="0"/>
        <w:spacing w:line="240" w:lineRule="auto"/>
        <w:jc w:val="center"/>
        <w:rPr>
          <w:del w:id="16568" w:author="GRAbbvie04" w:date="2025-05-15T14:48:00Z"/>
          <w:szCs w:val="24"/>
          <w:lang w:val="el-GR"/>
        </w:rPr>
        <w:pPrChange w:id="16569" w:author="GRAbbvie04" w:date="2025-05-15T14:48:00Z">
          <w:pPr>
            <w:numPr>
              <w:numId w:val="76"/>
            </w:numPr>
            <w:suppressAutoHyphens/>
            <w:spacing w:line="240" w:lineRule="auto"/>
            <w:ind w:left="550" w:hanging="550"/>
          </w:pPr>
        </w:pPrChange>
      </w:pPr>
      <w:del w:id="16570" w:author="GRAbbvie04" w:date="2025-05-15T14:48:00Z">
        <w:r w:rsidRPr="009155EA">
          <w:rPr>
            <w:szCs w:val="24"/>
            <w:lang w:val="el-GR"/>
          </w:rPr>
          <w:delText>πνευμονική εμβολή (απόφραξη μίας αρτηρίας των πνευμόνων)</w:delText>
        </w:r>
        <w:r w:rsidR="00A36230" w:rsidRPr="009155EA">
          <w:rPr>
            <w:szCs w:val="24"/>
            <w:lang w:val="el-GR"/>
          </w:rPr>
          <w:delText>,</w:delText>
        </w:r>
      </w:del>
    </w:p>
    <w:p w14:paraId="3B3AFD99" w14:textId="49BD0024" w:rsidR="007C49CA" w:rsidRPr="009155EA" w:rsidRDefault="00B838C9">
      <w:pPr>
        <w:widowControl w:val="0"/>
        <w:spacing w:line="240" w:lineRule="auto"/>
        <w:jc w:val="center"/>
        <w:rPr>
          <w:del w:id="16571" w:author="GRAbbvie04" w:date="2025-05-15T14:48:00Z"/>
          <w:szCs w:val="24"/>
          <w:lang w:val="el-GR"/>
        </w:rPr>
        <w:pPrChange w:id="16572" w:author="GRAbbvie04" w:date="2025-05-15T14:48:00Z">
          <w:pPr>
            <w:numPr>
              <w:numId w:val="76"/>
            </w:numPr>
            <w:suppressAutoHyphens/>
            <w:spacing w:line="240" w:lineRule="auto"/>
            <w:ind w:left="550" w:hanging="550"/>
          </w:pPr>
        </w:pPrChange>
      </w:pPr>
      <w:del w:id="16573" w:author="GRAbbvie04" w:date="2025-05-15T14:48:00Z">
        <w:r w:rsidRPr="009155EA">
          <w:rPr>
            <w:szCs w:val="24"/>
            <w:lang w:val="el-GR"/>
          </w:rPr>
          <w:delText>υπεζωκοτική συλλογή (μη φυσιολογική συλλογή υγρού στη περιοχή των πλευρών),</w:delText>
        </w:r>
      </w:del>
    </w:p>
    <w:p w14:paraId="611FBBA9" w14:textId="16FBD16E" w:rsidR="00C52C42" w:rsidRPr="009155EA" w:rsidRDefault="00B838C9">
      <w:pPr>
        <w:widowControl w:val="0"/>
        <w:spacing w:line="240" w:lineRule="auto"/>
        <w:jc w:val="center"/>
        <w:rPr>
          <w:del w:id="16574" w:author="GRAbbvie04" w:date="2025-05-15T14:48:00Z"/>
          <w:szCs w:val="24"/>
          <w:lang w:val="el-GR"/>
        </w:rPr>
        <w:pPrChange w:id="16575" w:author="GRAbbvie04" w:date="2025-05-15T14:48:00Z">
          <w:pPr>
            <w:numPr>
              <w:numId w:val="76"/>
            </w:numPr>
            <w:suppressAutoHyphens/>
            <w:spacing w:line="240" w:lineRule="auto"/>
            <w:ind w:left="550" w:hanging="550"/>
          </w:pPr>
        </w:pPrChange>
      </w:pPr>
      <w:del w:id="16576" w:author="GRAbbvie04" w:date="2025-05-15T14:48:00Z">
        <w:r w:rsidRPr="009155EA">
          <w:rPr>
            <w:szCs w:val="24"/>
            <w:lang w:val="el-GR"/>
          </w:rPr>
          <w:delText>φλεγμονή του παγκρέατος που προκαλεί σοβαρό πόνο στην κοιλιά και την πλάτη,</w:delText>
        </w:r>
      </w:del>
    </w:p>
    <w:p w14:paraId="196F1D83" w14:textId="2FF4AC7F" w:rsidR="00C52C42" w:rsidRPr="009155EA" w:rsidRDefault="00B838C9">
      <w:pPr>
        <w:widowControl w:val="0"/>
        <w:spacing w:line="240" w:lineRule="auto"/>
        <w:jc w:val="center"/>
        <w:rPr>
          <w:del w:id="16577" w:author="GRAbbvie04" w:date="2025-05-15T14:48:00Z"/>
          <w:szCs w:val="24"/>
          <w:lang w:val="el-GR"/>
        </w:rPr>
        <w:pPrChange w:id="16578" w:author="GRAbbvie04" w:date="2025-05-15T14:48:00Z">
          <w:pPr>
            <w:numPr>
              <w:numId w:val="76"/>
            </w:numPr>
            <w:suppressAutoHyphens/>
            <w:spacing w:line="240" w:lineRule="auto"/>
            <w:ind w:left="550" w:hanging="550"/>
          </w:pPr>
        </w:pPrChange>
      </w:pPr>
      <w:del w:id="16579" w:author="GRAbbvie04" w:date="2025-05-15T14:48:00Z">
        <w:r w:rsidRPr="009155EA">
          <w:rPr>
            <w:szCs w:val="24"/>
            <w:lang w:val="el-GR"/>
          </w:rPr>
          <w:delText>δυσκολία στην κατάποση,</w:delText>
        </w:r>
      </w:del>
    </w:p>
    <w:p w14:paraId="56CBD945" w14:textId="4C69F257" w:rsidR="00C52C42" w:rsidRPr="009155EA" w:rsidRDefault="00B838C9">
      <w:pPr>
        <w:widowControl w:val="0"/>
        <w:spacing w:line="240" w:lineRule="auto"/>
        <w:jc w:val="center"/>
        <w:rPr>
          <w:del w:id="16580" w:author="GRAbbvie04" w:date="2025-05-15T14:48:00Z"/>
          <w:szCs w:val="24"/>
          <w:lang w:val="el-GR"/>
        </w:rPr>
        <w:pPrChange w:id="16581" w:author="GRAbbvie04" w:date="2025-05-15T14:48:00Z">
          <w:pPr>
            <w:numPr>
              <w:numId w:val="76"/>
            </w:numPr>
            <w:suppressAutoHyphens/>
            <w:spacing w:line="240" w:lineRule="auto"/>
            <w:ind w:left="550" w:hanging="550"/>
          </w:pPr>
        </w:pPrChange>
      </w:pPr>
      <w:del w:id="16582" w:author="GRAbbvie04" w:date="2025-05-15T14:48:00Z">
        <w:r w:rsidRPr="009155EA">
          <w:rPr>
            <w:szCs w:val="24"/>
            <w:lang w:val="el-GR"/>
          </w:rPr>
          <w:delText>οίδημα προσώπου,</w:delText>
        </w:r>
      </w:del>
    </w:p>
    <w:p w14:paraId="655B0C1F" w14:textId="11A2CDFC" w:rsidR="00C52C42" w:rsidRPr="009155EA" w:rsidRDefault="00B838C9">
      <w:pPr>
        <w:widowControl w:val="0"/>
        <w:spacing w:line="240" w:lineRule="auto"/>
        <w:jc w:val="center"/>
        <w:rPr>
          <w:del w:id="16583" w:author="GRAbbvie04" w:date="2025-05-15T14:48:00Z"/>
          <w:szCs w:val="24"/>
          <w:lang w:val="el-GR"/>
        </w:rPr>
        <w:pPrChange w:id="16584" w:author="GRAbbvie04" w:date="2025-05-15T14:48:00Z">
          <w:pPr>
            <w:numPr>
              <w:numId w:val="76"/>
            </w:numPr>
            <w:suppressAutoHyphens/>
            <w:spacing w:line="240" w:lineRule="auto"/>
            <w:ind w:left="550" w:hanging="550"/>
          </w:pPr>
        </w:pPrChange>
      </w:pPr>
      <w:del w:id="16585" w:author="GRAbbvie04" w:date="2025-05-15T14:48:00Z">
        <w:r w:rsidRPr="009155EA">
          <w:rPr>
            <w:szCs w:val="24"/>
            <w:lang w:val="el-GR"/>
          </w:rPr>
          <w:delText>φλεγμονή της χοληδόχου κύστης, πέτρες στη χολή,</w:delText>
        </w:r>
      </w:del>
    </w:p>
    <w:p w14:paraId="70ECFC37" w14:textId="76EE2B36" w:rsidR="00C52C42" w:rsidRPr="009155EA" w:rsidRDefault="00B838C9">
      <w:pPr>
        <w:widowControl w:val="0"/>
        <w:spacing w:line="240" w:lineRule="auto"/>
        <w:jc w:val="center"/>
        <w:rPr>
          <w:del w:id="16586" w:author="GRAbbvie04" w:date="2025-05-15T14:48:00Z"/>
          <w:szCs w:val="24"/>
          <w:lang w:val="el-GR"/>
        </w:rPr>
        <w:pPrChange w:id="16587" w:author="GRAbbvie04" w:date="2025-05-15T14:48:00Z">
          <w:pPr>
            <w:numPr>
              <w:numId w:val="76"/>
            </w:numPr>
            <w:suppressAutoHyphens/>
            <w:spacing w:line="240" w:lineRule="auto"/>
            <w:ind w:left="550" w:hanging="550"/>
          </w:pPr>
        </w:pPrChange>
      </w:pPr>
      <w:del w:id="16588" w:author="GRAbbvie04" w:date="2025-05-15T14:48:00Z">
        <w:r w:rsidRPr="009155EA">
          <w:rPr>
            <w:szCs w:val="24"/>
            <w:lang w:val="el-GR"/>
          </w:rPr>
          <w:delText>λιπώδες ήπαρ,</w:delText>
        </w:r>
      </w:del>
    </w:p>
    <w:p w14:paraId="4E94CCF4" w14:textId="5DBC7685" w:rsidR="00C52C42" w:rsidRPr="009155EA" w:rsidRDefault="00B838C9">
      <w:pPr>
        <w:widowControl w:val="0"/>
        <w:spacing w:line="240" w:lineRule="auto"/>
        <w:jc w:val="center"/>
        <w:rPr>
          <w:del w:id="16589" w:author="GRAbbvie04" w:date="2025-05-15T14:48:00Z"/>
          <w:szCs w:val="24"/>
          <w:lang w:val="el-GR"/>
        </w:rPr>
        <w:pPrChange w:id="16590" w:author="GRAbbvie04" w:date="2025-05-15T14:48:00Z">
          <w:pPr>
            <w:numPr>
              <w:numId w:val="76"/>
            </w:numPr>
            <w:suppressAutoHyphens/>
            <w:spacing w:line="240" w:lineRule="auto"/>
            <w:ind w:left="550" w:hanging="550"/>
          </w:pPr>
        </w:pPrChange>
      </w:pPr>
      <w:del w:id="16591" w:author="GRAbbvie04" w:date="2025-05-15T14:48:00Z">
        <w:r w:rsidRPr="009155EA">
          <w:rPr>
            <w:szCs w:val="24"/>
            <w:lang w:val="el-GR"/>
          </w:rPr>
          <w:delText>νυκτερινοί ιδρώτες,</w:delText>
        </w:r>
      </w:del>
    </w:p>
    <w:p w14:paraId="3D8799F6" w14:textId="1AEA30E3" w:rsidR="00C52C42" w:rsidRPr="009155EA" w:rsidRDefault="00B838C9">
      <w:pPr>
        <w:widowControl w:val="0"/>
        <w:spacing w:line="240" w:lineRule="auto"/>
        <w:jc w:val="center"/>
        <w:rPr>
          <w:del w:id="16592" w:author="GRAbbvie04" w:date="2025-05-15T14:48:00Z"/>
          <w:szCs w:val="24"/>
          <w:lang w:val="el-GR"/>
        </w:rPr>
        <w:pPrChange w:id="16593" w:author="GRAbbvie04" w:date="2025-05-15T14:48:00Z">
          <w:pPr>
            <w:numPr>
              <w:numId w:val="76"/>
            </w:numPr>
            <w:suppressAutoHyphens/>
            <w:spacing w:line="240" w:lineRule="auto"/>
            <w:ind w:left="550" w:hanging="550"/>
          </w:pPr>
        </w:pPrChange>
      </w:pPr>
      <w:del w:id="16594" w:author="GRAbbvie04" w:date="2025-05-15T14:48:00Z">
        <w:r w:rsidRPr="009155EA">
          <w:rPr>
            <w:szCs w:val="24"/>
            <w:lang w:val="el-GR"/>
          </w:rPr>
          <w:delText>ουλή,</w:delText>
        </w:r>
      </w:del>
    </w:p>
    <w:p w14:paraId="162A4CBC" w14:textId="4132FF44" w:rsidR="00C52C42" w:rsidRPr="009155EA" w:rsidRDefault="00B838C9">
      <w:pPr>
        <w:widowControl w:val="0"/>
        <w:spacing w:line="240" w:lineRule="auto"/>
        <w:jc w:val="center"/>
        <w:rPr>
          <w:del w:id="16595" w:author="GRAbbvie04" w:date="2025-05-15T14:48:00Z"/>
          <w:szCs w:val="24"/>
          <w:lang w:val="el-GR"/>
        </w:rPr>
        <w:pPrChange w:id="16596" w:author="GRAbbvie04" w:date="2025-05-15T14:48:00Z">
          <w:pPr>
            <w:numPr>
              <w:numId w:val="76"/>
            </w:numPr>
            <w:suppressAutoHyphens/>
            <w:spacing w:line="240" w:lineRule="auto"/>
            <w:ind w:left="550" w:hanging="550"/>
          </w:pPr>
        </w:pPrChange>
      </w:pPr>
      <w:del w:id="16597" w:author="GRAbbvie04" w:date="2025-05-15T14:48:00Z">
        <w:r w:rsidRPr="009155EA">
          <w:rPr>
            <w:szCs w:val="24"/>
            <w:lang w:val="el-GR"/>
          </w:rPr>
          <w:delText>μη φυσιολογική μυϊκή κατάπτωση,</w:delText>
        </w:r>
      </w:del>
    </w:p>
    <w:p w14:paraId="6FCE7E05" w14:textId="774F1365" w:rsidR="001D5D8A" w:rsidRPr="009155EA" w:rsidRDefault="00B838C9">
      <w:pPr>
        <w:widowControl w:val="0"/>
        <w:spacing w:line="240" w:lineRule="auto"/>
        <w:jc w:val="center"/>
        <w:rPr>
          <w:del w:id="16598" w:author="GRAbbvie04" w:date="2025-05-15T14:48:00Z"/>
          <w:szCs w:val="24"/>
          <w:lang w:val="el-GR"/>
        </w:rPr>
        <w:pPrChange w:id="16599" w:author="GRAbbvie04" w:date="2025-05-15T14:48:00Z">
          <w:pPr>
            <w:numPr>
              <w:numId w:val="76"/>
            </w:numPr>
            <w:suppressAutoHyphens/>
            <w:spacing w:line="240" w:lineRule="auto"/>
            <w:ind w:left="550" w:hanging="550"/>
          </w:pPr>
        </w:pPrChange>
      </w:pPr>
      <w:del w:id="16600" w:author="GRAbbvie04" w:date="2025-05-15T14:48:00Z">
        <w:r w:rsidRPr="009155EA">
          <w:rPr>
            <w:szCs w:val="24"/>
            <w:lang w:val="el-GR"/>
          </w:rPr>
          <w:delText>συστημικός ερυθηματώδης λύκος (συμπεριλαμβάνονται φλεγμονές του δέρματος, της καρδιάς, του πνεύμονα, των αρθρώσεων και άλλων οργανικών συστημάτων),</w:delText>
        </w:r>
      </w:del>
    </w:p>
    <w:p w14:paraId="5FC568B8" w14:textId="5DC9B9C4" w:rsidR="00C52C42" w:rsidRPr="009155EA" w:rsidRDefault="00B838C9">
      <w:pPr>
        <w:widowControl w:val="0"/>
        <w:spacing w:line="240" w:lineRule="auto"/>
        <w:jc w:val="center"/>
        <w:rPr>
          <w:del w:id="16601" w:author="GRAbbvie04" w:date="2025-05-15T14:48:00Z"/>
          <w:szCs w:val="24"/>
          <w:lang w:val="el-GR"/>
        </w:rPr>
        <w:pPrChange w:id="16602" w:author="GRAbbvie04" w:date="2025-05-15T14:48:00Z">
          <w:pPr>
            <w:numPr>
              <w:numId w:val="76"/>
            </w:numPr>
            <w:suppressAutoHyphens/>
            <w:spacing w:line="240" w:lineRule="auto"/>
            <w:ind w:left="550" w:hanging="550"/>
          </w:pPr>
        </w:pPrChange>
      </w:pPr>
      <w:del w:id="16603" w:author="GRAbbvie04" w:date="2025-05-15T14:48:00Z">
        <w:r w:rsidRPr="009155EA">
          <w:rPr>
            <w:szCs w:val="24"/>
            <w:lang w:val="el-GR"/>
          </w:rPr>
          <w:delText>διαταραχές του ύπνου,</w:delText>
        </w:r>
      </w:del>
    </w:p>
    <w:p w14:paraId="334F520E" w14:textId="576D7B2C" w:rsidR="00C52C42" w:rsidRPr="009155EA" w:rsidRDefault="00B838C9">
      <w:pPr>
        <w:widowControl w:val="0"/>
        <w:spacing w:line="240" w:lineRule="auto"/>
        <w:jc w:val="center"/>
        <w:rPr>
          <w:del w:id="16604" w:author="GRAbbvie04" w:date="2025-05-15T14:48:00Z"/>
          <w:szCs w:val="24"/>
          <w:lang w:val="el-GR"/>
        </w:rPr>
        <w:pPrChange w:id="16605" w:author="GRAbbvie04" w:date="2025-05-15T14:48:00Z">
          <w:pPr>
            <w:numPr>
              <w:numId w:val="76"/>
            </w:numPr>
            <w:suppressAutoHyphens/>
            <w:spacing w:line="240" w:lineRule="auto"/>
            <w:ind w:left="550" w:hanging="550"/>
          </w:pPr>
        </w:pPrChange>
      </w:pPr>
      <w:del w:id="16606" w:author="GRAbbvie04" w:date="2025-05-15T14:48:00Z">
        <w:r w:rsidRPr="009155EA">
          <w:rPr>
            <w:szCs w:val="24"/>
            <w:lang w:val="el-GR"/>
          </w:rPr>
          <w:delText>ανικανότητα,</w:delText>
        </w:r>
      </w:del>
    </w:p>
    <w:p w14:paraId="050BBC8E" w14:textId="1561C6D0" w:rsidR="00C52C42" w:rsidRPr="009155EA" w:rsidRDefault="00B838C9">
      <w:pPr>
        <w:widowControl w:val="0"/>
        <w:spacing w:line="240" w:lineRule="auto"/>
        <w:jc w:val="center"/>
        <w:rPr>
          <w:del w:id="16607" w:author="GRAbbvie04" w:date="2025-05-15T14:48:00Z"/>
          <w:szCs w:val="24"/>
          <w:lang w:val="el-GR"/>
        </w:rPr>
        <w:pPrChange w:id="16608" w:author="GRAbbvie04" w:date="2025-05-15T14:48:00Z">
          <w:pPr>
            <w:numPr>
              <w:numId w:val="76"/>
            </w:numPr>
            <w:suppressAutoHyphens/>
            <w:spacing w:line="240" w:lineRule="auto"/>
            <w:ind w:left="550" w:hanging="550"/>
          </w:pPr>
        </w:pPrChange>
      </w:pPr>
      <w:del w:id="16609" w:author="GRAbbvie04" w:date="2025-05-15T14:48:00Z">
        <w:r w:rsidRPr="009155EA">
          <w:rPr>
            <w:szCs w:val="24"/>
            <w:lang w:val="el-GR"/>
          </w:rPr>
          <w:delText>φλεγμονές.</w:delText>
        </w:r>
      </w:del>
    </w:p>
    <w:p w14:paraId="2E4D426B" w14:textId="6314E071" w:rsidR="00C52C42" w:rsidRPr="009155EA" w:rsidRDefault="00C52C42">
      <w:pPr>
        <w:widowControl w:val="0"/>
        <w:spacing w:line="240" w:lineRule="auto"/>
        <w:jc w:val="center"/>
        <w:rPr>
          <w:del w:id="16610" w:author="GRAbbvie04" w:date="2025-05-15T14:48:00Z"/>
          <w:lang w:val="el-GR"/>
        </w:rPr>
        <w:pPrChange w:id="16611" w:author="GRAbbvie04" w:date="2025-05-15T14:48:00Z">
          <w:pPr>
            <w:widowControl w:val="0"/>
            <w:tabs>
              <w:tab w:val="num" w:pos="567"/>
            </w:tabs>
            <w:spacing w:line="240" w:lineRule="auto"/>
          </w:pPr>
        </w:pPrChange>
      </w:pPr>
    </w:p>
    <w:p w14:paraId="64F9CA80" w14:textId="43A3963A" w:rsidR="00C52C42" w:rsidRPr="009155EA" w:rsidRDefault="00B838C9">
      <w:pPr>
        <w:widowControl w:val="0"/>
        <w:spacing w:line="240" w:lineRule="auto"/>
        <w:jc w:val="center"/>
        <w:rPr>
          <w:del w:id="16612" w:author="GRAbbvie04" w:date="2025-05-15T14:48:00Z"/>
          <w:lang w:val="el-GR"/>
        </w:rPr>
        <w:pPrChange w:id="16613" w:author="GRAbbvie04" w:date="2025-05-15T14:48:00Z">
          <w:pPr>
            <w:keepNext/>
            <w:widowControl w:val="0"/>
            <w:tabs>
              <w:tab w:val="num" w:pos="567"/>
            </w:tabs>
            <w:spacing w:line="240" w:lineRule="auto"/>
          </w:pPr>
        </w:pPrChange>
      </w:pPr>
      <w:del w:id="16614" w:author="GRAbbvie04" w:date="2025-05-15T14:48:00Z">
        <w:r w:rsidRPr="009155EA">
          <w:rPr>
            <w:lang w:val="el-GR"/>
          </w:rPr>
          <w:delText>Σπάνιες (</w:delText>
        </w:r>
        <w:r w:rsidR="00DC6145" w:rsidRPr="009155EA">
          <w:rPr>
            <w:lang w:val="el-GR"/>
          </w:rPr>
          <w:delText xml:space="preserve">μπορεί να επηρεάσουν έως </w:delText>
        </w:r>
        <w:r w:rsidR="002E7146" w:rsidRPr="009155EA">
          <w:rPr>
            <w:lang w:val="el-GR"/>
          </w:rPr>
          <w:delText>1 στους 1.000 α</w:delText>
        </w:r>
        <w:r w:rsidR="00E543DE" w:rsidRPr="009155EA">
          <w:rPr>
            <w:lang w:val="el-GR"/>
          </w:rPr>
          <w:delText>νθρώπου</w:delText>
        </w:r>
        <w:r w:rsidR="002E7146" w:rsidRPr="009155EA">
          <w:rPr>
            <w:lang w:val="el-GR"/>
          </w:rPr>
          <w:delText>ς)</w:delText>
        </w:r>
      </w:del>
    </w:p>
    <w:p w14:paraId="5DDA8337" w14:textId="75C7084F" w:rsidR="00DC6145" w:rsidRPr="009155EA" w:rsidRDefault="00DC6145">
      <w:pPr>
        <w:widowControl w:val="0"/>
        <w:spacing w:line="240" w:lineRule="auto"/>
        <w:jc w:val="center"/>
        <w:rPr>
          <w:del w:id="16615" w:author="GRAbbvie04" w:date="2025-05-15T14:48:00Z"/>
          <w:lang w:val="el-GR"/>
        </w:rPr>
        <w:pPrChange w:id="16616" w:author="GRAbbvie04" w:date="2025-05-15T14:48:00Z">
          <w:pPr>
            <w:keepNext/>
            <w:widowControl w:val="0"/>
            <w:tabs>
              <w:tab w:val="num" w:pos="567"/>
            </w:tabs>
            <w:spacing w:line="240" w:lineRule="auto"/>
          </w:pPr>
        </w:pPrChange>
      </w:pPr>
    </w:p>
    <w:p w14:paraId="22E8B258" w14:textId="015241D8" w:rsidR="00201A09" w:rsidRPr="009155EA" w:rsidRDefault="00B838C9">
      <w:pPr>
        <w:widowControl w:val="0"/>
        <w:spacing w:line="240" w:lineRule="auto"/>
        <w:jc w:val="center"/>
        <w:rPr>
          <w:del w:id="16617" w:author="GRAbbvie04" w:date="2025-05-15T14:48:00Z"/>
          <w:szCs w:val="24"/>
          <w:lang w:val="el-GR"/>
        </w:rPr>
        <w:pPrChange w:id="16618" w:author="GRAbbvie04" w:date="2025-05-15T14:48:00Z">
          <w:pPr>
            <w:numPr>
              <w:numId w:val="76"/>
            </w:numPr>
            <w:suppressAutoHyphens/>
            <w:spacing w:line="240" w:lineRule="auto"/>
            <w:ind w:left="550" w:hanging="550"/>
          </w:pPr>
        </w:pPrChange>
      </w:pPr>
      <w:del w:id="16619" w:author="GRAbbvie04" w:date="2025-05-15T14:48:00Z">
        <w:r w:rsidRPr="009155EA">
          <w:rPr>
            <w:szCs w:val="24"/>
            <w:lang w:val="el-GR"/>
          </w:rPr>
          <w:delText>λευχαιμία (καρκίνος που επηρεάζει το αίμα και το μυελό των οστών),</w:delText>
        </w:r>
      </w:del>
    </w:p>
    <w:p w14:paraId="540E99E2" w14:textId="6D914C9F" w:rsidR="007C49CA" w:rsidRPr="009155EA" w:rsidRDefault="00B838C9">
      <w:pPr>
        <w:widowControl w:val="0"/>
        <w:spacing w:line="240" w:lineRule="auto"/>
        <w:jc w:val="center"/>
        <w:rPr>
          <w:del w:id="16620" w:author="GRAbbvie04" w:date="2025-05-15T14:48:00Z"/>
          <w:szCs w:val="24"/>
          <w:lang w:val="el-GR"/>
        </w:rPr>
        <w:pPrChange w:id="16621" w:author="GRAbbvie04" w:date="2025-05-15T14:48:00Z">
          <w:pPr>
            <w:numPr>
              <w:numId w:val="76"/>
            </w:numPr>
            <w:suppressAutoHyphens/>
            <w:spacing w:line="240" w:lineRule="auto"/>
            <w:ind w:left="550" w:hanging="550"/>
          </w:pPr>
        </w:pPrChange>
      </w:pPr>
      <w:del w:id="16622" w:author="GRAbbvie04" w:date="2025-05-15T14:48:00Z">
        <w:r w:rsidRPr="009155EA">
          <w:rPr>
            <w:szCs w:val="24"/>
            <w:lang w:val="el-GR"/>
          </w:rPr>
          <w:delText>σοβαρή αλλεργική αντίδραση με καταπληξία,</w:delText>
        </w:r>
      </w:del>
    </w:p>
    <w:p w14:paraId="4F324A9E" w14:textId="5B8ECE67" w:rsidR="00C52C42" w:rsidRPr="009155EA" w:rsidRDefault="00B838C9">
      <w:pPr>
        <w:widowControl w:val="0"/>
        <w:spacing w:line="240" w:lineRule="auto"/>
        <w:jc w:val="center"/>
        <w:rPr>
          <w:del w:id="16623" w:author="GRAbbvie04" w:date="2025-05-15T14:48:00Z"/>
          <w:szCs w:val="24"/>
          <w:lang w:val="el-GR"/>
        </w:rPr>
        <w:pPrChange w:id="16624" w:author="GRAbbvie04" w:date="2025-05-15T14:48:00Z">
          <w:pPr>
            <w:numPr>
              <w:numId w:val="76"/>
            </w:numPr>
            <w:suppressAutoHyphens/>
            <w:spacing w:line="240" w:lineRule="auto"/>
            <w:ind w:left="550" w:hanging="550"/>
          </w:pPr>
        </w:pPrChange>
      </w:pPr>
      <w:del w:id="16625" w:author="GRAbbvie04" w:date="2025-05-15T14:48:00Z">
        <w:r w:rsidRPr="009155EA">
          <w:rPr>
            <w:szCs w:val="24"/>
            <w:lang w:val="el-GR"/>
          </w:rPr>
          <w:delText>σκλήρυνση κατά πλάκας</w:delText>
        </w:r>
        <w:r w:rsidR="007A1CE6" w:rsidRPr="009155EA">
          <w:rPr>
            <w:szCs w:val="24"/>
            <w:lang w:val="el-GR"/>
          </w:rPr>
          <w:delText>,</w:delText>
        </w:r>
      </w:del>
    </w:p>
    <w:p w14:paraId="57656F3B" w14:textId="29F3E113" w:rsidR="007C49CA" w:rsidRPr="009155EA" w:rsidRDefault="00B838C9">
      <w:pPr>
        <w:widowControl w:val="0"/>
        <w:spacing w:line="240" w:lineRule="auto"/>
        <w:jc w:val="center"/>
        <w:rPr>
          <w:del w:id="16626" w:author="GRAbbvie04" w:date="2025-05-15T14:48:00Z"/>
          <w:szCs w:val="24"/>
          <w:lang w:val="el-GR"/>
        </w:rPr>
        <w:pPrChange w:id="16627" w:author="GRAbbvie04" w:date="2025-05-15T14:48:00Z">
          <w:pPr>
            <w:numPr>
              <w:numId w:val="76"/>
            </w:numPr>
            <w:suppressAutoHyphens/>
            <w:spacing w:line="240" w:lineRule="auto"/>
            <w:ind w:left="550" w:hanging="550"/>
          </w:pPr>
        </w:pPrChange>
      </w:pPr>
      <w:del w:id="16628" w:author="GRAbbvie04" w:date="2025-05-15T14:48:00Z">
        <w:r w:rsidRPr="009155EA">
          <w:rPr>
            <w:szCs w:val="24"/>
            <w:lang w:val="el-GR"/>
          </w:rPr>
          <w:delText xml:space="preserve">νευρολογικές διαταραχές (όπως φλεγμονή του οφθαλμικού νεύρου και σύνδρομο Guillain- Barré που μπορεί να προκαλέσει μυϊκή αδυναμία, </w:delText>
        </w:r>
        <w:r w:rsidR="0010643E" w:rsidRPr="009155EA">
          <w:rPr>
            <w:szCs w:val="24"/>
            <w:lang w:val="el-GR"/>
          </w:rPr>
          <w:delText>μη φυσιολογικ</w:delText>
        </w:r>
        <w:r w:rsidR="00133220" w:rsidRPr="009155EA">
          <w:rPr>
            <w:szCs w:val="24"/>
            <w:lang w:val="el-GR"/>
          </w:rPr>
          <w:delText>ές</w:delText>
        </w:r>
        <w:r w:rsidR="0010643E" w:rsidRPr="009155EA">
          <w:rPr>
            <w:szCs w:val="24"/>
            <w:lang w:val="el-GR"/>
          </w:rPr>
          <w:delText xml:space="preserve">  </w:delText>
        </w:r>
        <w:r w:rsidR="00133220" w:rsidRPr="009155EA">
          <w:rPr>
            <w:szCs w:val="24"/>
            <w:lang w:val="el-GR"/>
          </w:rPr>
          <w:delText>αισθήσεις</w:delText>
        </w:r>
        <w:r w:rsidRPr="009155EA">
          <w:rPr>
            <w:szCs w:val="24"/>
            <w:lang w:val="el-GR"/>
          </w:rPr>
          <w:delText>, μυρμηκίαση στους βραχίονες και στο άνω μέρος του σώματος</w:delText>
        </w:r>
        <w:r w:rsidR="00133220" w:rsidRPr="009155EA">
          <w:rPr>
            <w:szCs w:val="24"/>
            <w:lang w:val="el-GR"/>
          </w:rPr>
          <w:delText>)</w:delText>
        </w:r>
        <w:r w:rsidRPr="009155EA">
          <w:rPr>
            <w:szCs w:val="24"/>
            <w:lang w:val="el-GR"/>
          </w:rPr>
          <w:delText xml:space="preserve">, </w:delText>
        </w:r>
      </w:del>
    </w:p>
    <w:p w14:paraId="6969107C" w14:textId="16AEB330" w:rsidR="007257B3" w:rsidRPr="009155EA" w:rsidRDefault="00B838C9">
      <w:pPr>
        <w:widowControl w:val="0"/>
        <w:spacing w:line="240" w:lineRule="auto"/>
        <w:jc w:val="center"/>
        <w:rPr>
          <w:del w:id="16629" w:author="GRAbbvie04" w:date="2025-05-15T14:48:00Z"/>
          <w:szCs w:val="24"/>
          <w:lang w:val="el-GR"/>
        </w:rPr>
        <w:pPrChange w:id="16630" w:author="GRAbbvie04" w:date="2025-05-15T14:48:00Z">
          <w:pPr>
            <w:numPr>
              <w:numId w:val="76"/>
            </w:numPr>
            <w:suppressAutoHyphens/>
            <w:spacing w:line="240" w:lineRule="auto"/>
            <w:ind w:left="550" w:hanging="550"/>
          </w:pPr>
        </w:pPrChange>
      </w:pPr>
      <w:del w:id="16631" w:author="GRAbbvie04" w:date="2025-05-15T14:48:00Z">
        <w:r w:rsidRPr="009155EA">
          <w:rPr>
            <w:szCs w:val="24"/>
            <w:lang w:val="el-GR"/>
          </w:rPr>
          <w:delText>καρδιακή ανακοπή</w:delText>
        </w:r>
        <w:r w:rsidR="00616CAC" w:rsidRPr="009155EA">
          <w:rPr>
            <w:szCs w:val="24"/>
            <w:lang w:val="el-GR"/>
          </w:rPr>
          <w:delText>,</w:delText>
        </w:r>
      </w:del>
    </w:p>
    <w:p w14:paraId="7EAA4E05" w14:textId="04F88960" w:rsidR="007C49CA" w:rsidRPr="009155EA" w:rsidRDefault="00B838C9">
      <w:pPr>
        <w:widowControl w:val="0"/>
        <w:spacing w:line="240" w:lineRule="auto"/>
        <w:jc w:val="center"/>
        <w:rPr>
          <w:del w:id="16632" w:author="GRAbbvie04" w:date="2025-05-15T14:48:00Z"/>
          <w:szCs w:val="24"/>
          <w:lang w:val="el-GR"/>
        </w:rPr>
        <w:pPrChange w:id="16633" w:author="GRAbbvie04" w:date="2025-05-15T14:48:00Z">
          <w:pPr>
            <w:numPr>
              <w:numId w:val="76"/>
            </w:numPr>
            <w:suppressAutoHyphens/>
            <w:spacing w:line="240" w:lineRule="auto"/>
            <w:ind w:left="550" w:hanging="550"/>
          </w:pPr>
        </w:pPrChange>
      </w:pPr>
      <w:del w:id="16634" w:author="GRAbbvie04" w:date="2025-05-15T14:48:00Z">
        <w:r w:rsidRPr="009155EA">
          <w:rPr>
            <w:szCs w:val="24"/>
            <w:lang w:val="el-GR"/>
          </w:rPr>
          <w:delText>πνευμονική ίνωση (ουλές στον πν</w:delText>
        </w:r>
        <w:r w:rsidR="00032606" w:rsidRPr="009155EA">
          <w:rPr>
            <w:szCs w:val="24"/>
            <w:lang w:val="el-GR"/>
          </w:rPr>
          <w:delText>εύ</w:delText>
        </w:r>
        <w:r w:rsidRPr="009155EA">
          <w:rPr>
            <w:szCs w:val="24"/>
            <w:lang w:val="el-GR"/>
          </w:rPr>
          <w:delText>μονα)</w:delText>
        </w:r>
        <w:r w:rsidR="00A36230" w:rsidRPr="009155EA">
          <w:rPr>
            <w:szCs w:val="24"/>
            <w:lang w:val="el-GR"/>
          </w:rPr>
          <w:delText>,</w:delText>
        </w:r>
      </w:del>
    </w:p>
    <w:p w14:paraId="66800203" w14:textId="12F9CED4" w:rsidR="007C49CA" w:rsidRPr="009155EA" w:rsidRDefault="00B838C9">
      <w:pPr>
        <w:widowControl w:val="0"/>
        <w:spacing w:line="240" w:lineRule="auto"/>
        <w:jc w:val="center"/>
        <w:rPr>
          <w:del w:id="16635" w:author="GRAbbvie04" w:date="2025-05-15T14:48:00Z"/>
          <w:szCs w:val="24"/>
          <w:lang w:val="el-GR"/>
        </w:rPr>
        <w:pPrChange w:id="16636" w:author="GRAbbvie04" w:date="2025-05-15T14:48:00Z">
          <w:pPr>
            <w:numPr>
              <w:numId w:val="76"/>
            </w:numPr>
            <w:suppressAutoHyphens/>
            <w:spacing w:line="240" w:lineRule="auto"/>
            <w:ind w:left="550" w:hanging="550"/>
          </w:pPr>
        </w:pPrChange>
      </w:pPr>
      <w:del w:id="16637" w:author="GRAbbvie04" w:date="2025-05-15T14:48:00Z">
        <w:r w:rsidRPr="009155EA">
          <w:rPr>
            <w:szCs w:val="24"/>
            <w:lang w:val="el-GR"/>
          </w:rPr>
          <w:delText>διάτρηση του εντέρου,</w:delText>
        </w:r>
      </w:del>
    </w:p>
    <w:p w14:paraId="57DA1204" w14:textId="1C2188FD" w:rsidR="00DC6145" w:rsidRPr="009155EA" w:rsidRDefault="00B838C9">
      <w:pPr>
        <w:widowControl w:val="0"/>
        <w:spacing w:line="240" w:lineRule="auto"/>
        <w:jc w:val="center"/>
        <w:rPr>
          <w:del w:id="16638" w:author="GRAbbvie04" w:date="2025-05-15T14:48:00Z"/>
          <w:szCs w:val="24"/>
          <w:lang w:val="el-GR"/>
        </w:rPr>
        <w:pPrChange w:id="16639" w:author="GRAbbvie04" w:date="2025-05-15T14:48:00Z">
          <w:pPr>
            <w:numPr>
              <w:numId w:val="76"/>
            </w:numPr>
            <w:suppressAutoHyphens/>
            <w:spacing w:line="240" w:lineRule="auto"/>
            <w:ind w:left="550" w:hanging="550"/>
          </w:pPr>
        </w:pPrChange>
      </w:pPr>
      <w:del w:id="16640" w:author="GRAbbvie04" w:date="2025-05-15T14:48:00Z">
        <w:r w:rsidRPr="009155EA">
          <w:rPr>
            <w:szCs w:val="24"/>
            <w:lang w:val="el-GR"/>
          </w:rPr>
          <w:delText>ηπατίτιδα,</w:delText>
        </w:r>
      </w:del>
    </w:p>
    <w:p w14:paraId="63F216FE" w14:textId="4FADD6F4" w:rsidR="00F32401" w:rsidRPr="009155EA" w:rsidRDefault="00B838C9">
      <w:pPr>
        <w:widowControl w:val="0"/>
        <w:spacing w:line="240" w:lineRule="auto"/>
        <w:jc w:val="center"/>
        <w:rPr>
          <w:del w:id="16641" w:author="GRAbbvie04" w:date="2025-05-15T14:48:00Z"/>
          <w:szCs w:val="24"/>
          <w:lang w:val="el-GR"/>
        </w:rPr>
        <w:pPrChange w:id="16642" w:author="GRAbbvie04" w:date="2025-05-15T14:48:00Z">
          <w:pPr>
            <w:numPr>
              <w:numId w:val="76"/>
            </w:numPr>
            <w:suppressAutoHyphens/>
            <w:spacing w:line="240" w:lineRule="auto"/>
            <w:ind w:left="550" w:hanging="550"/>
          </w:pPr>
        </w:pPrChange>
      </w:pPr>
      <w:del w:id="16643" w:author="GRAbbvie04" w:date="2025-05-15T14:48:00Z">
        <w:r w:rsidRPr="009155EA">
          <w:rPr>
            <w:szCs w:val="24"/>
            <w:lang w:val="el-GR"/>
          </w:rPr>
          <w:delText>επανενεργοποίηση της ηπατίτιδας B,</w:delText>
        </w:r>
      </w:del>
    </w:p>
    <w:p w14:paraId="5968EB8F" w14:textId="03D9C0ED" w:rsidR="007C49CA" w:rsidRPr="009155EA" w:rsidRDefault="00B838C9">
      <w:pPr>
        <w:widowControl w:val="0"/>
        <w:spacing w:line="240" w:lineRule="auto"/>
        <w:jc w:val="center"/>
        <w:rPr>
          <w:del w:id="16644" w:author="GRAbbvie04" w:date="2025-05-15T14:48:00Z"/>
          <w:szCs w:val="24"/>
          <w:lang w:val="el-GR"/>
        </w:rPr>
        <w:pPrChange w:id="16645" w:author="GRAbbvie04" w:date="2025-05-15T14:48:00Z">
          <w:pPr>
            <w:numPr>
              <w:numId w:val="76"/>
            </w:numPr>
            <w:suppressAutoHyphens/>
            <w:spacing w:line="240" w:lineRule="auto"/>
            <w:ind w:left="550" w:hanging="550"/>
          </w:pPr>
        </w:pPrChange>
      </w:pPr>
      <w:del w:id="16646" w:author="GRAbbvie04" w:date="2025-05-15T14:48:00Z">
        <w:r w:rsidRPr="009155EA">
          <w:rPr>
            <w:szCs w:val="24"/>
            <w:lang w:val="el-GR"/>
          </w:rPr>
          <w:delText>αυτοάνοση ηπατίτιδα (φλεγμονή του ήπατος πο</w:delText>
        </w:r>
        <w:r w:rsidR="00250AF1" w:rsidRPr="009155EA">
          <w:rPr>
            <w:szCs w:val="24"/>
            <w:lang w:val="el-GR"/>
          </w:rPr>
          <w:delText>υ προκαλείται από το ανοσοποιητικό σύστημα</w:delText>
        </w:r>
        <w:r w:rsidRPr="009155EA">
          <w:rPr>
            <w:szCs w:val="24"/>
            <w:lang w:val="el-GR"/>
          </w:rPr>
          <w:delText>)</w:delText>
        </w:r>
        <w:r w:rsidR="00250AF1" w:rsidRPr="009155EA">
          <w:rPr>
            <w:szCs w:val="24"/>
            <w:lang w:val="el-GR"/>
          </w:rPr>
          <w:delText>,</w:delText>
        </w:r>
      </w:del>
    </w:p>
    <w:p w14:paraId="2921AC42" w14:textId="2BED5B0F" w:rsidR="007C49CA" w:rsidRPr="009155EA" w:rsidRDefault="00B838C9">
      <w:pPr>
        <w:widowControl w:val="0"/>
        <w:spacing w:line="240" w:lineRule="auto"/>
        <w:jc w:val="center"/>
        <w:rPr>
          <w:del w:id="16647" w:author="GRAbbvie04" w:date="2025-05-15T14:48:00Z"/>
          <w:szCs w:val="24"/>
          <w:lang w:val="el-GR"/>
        </w:rPr>
        <w:pPrChange w:id="16648" w:author="GRAbbvie04" w:date="2025-05-15T14:48:00Z">
          <w:pPr>
            <w:numPr>
              <w:numId w:val="76"/>
            </w:numPr>
            <w:suppressAutoHyphens/>
            <w:spacing w:line="240" w:lineRule="auto"/>
            <w:ind w:left="550" w:hanging="550"/>
          </w:pPr>
        </w:pPrChange>
      </w:pPr>
      <w:del w:id="16649" w:author="GRAbbvie04" w:date="2025-05-15T14:48:00Z">
        <w:r w:rsidRPr="009155EA">
          <w:rPr>
            <w:szCs w:val="24"/>
            <w:lang w:val="el-GR"/>
          </w:rPr>
          <w:delText>δερματική αγγειίτιδα (φλεγμονή των αιμοφόρων αγγείων του δέρματος),</w:delText>
        </w:r>
      </w:del>
    </w:p>
    <w:p w14:paraId="0BDA3B9E" w14:textId="4A9EFE86" w:rsidR="007C49CA" w:rsidRPr="009155EA" w:rsidRDefault="00B838C9">
      <w:pPr>
        <w:widowControl w:val="0"/>
        <w:spacing w:line="240" w:lineRule="auto"/>
        <w:jc w:val="center"/>
        <w:rPr>
          <w:del w:id="16650" w:author="GRAbbvie04" w:date="2025-05-15T14:48:00Z"/>
          <w:szCs w:val="24"/>
          <w:lang w:val="el-GR"/>
        </w:rPr>
        <w:pPrChange w:id="16651" w:author="GRAbbvie04" w:date="2025-05-15T14:48:00Z">
          <w:pPr>
            <w:numPr>
              <w:numId w:val="76"/>
            </w:numPr>
            <w:suppressAutoHyphens/>
            <w:spacing w:line="240" w:lineRule="auto"/>
            <w:ind w:left="550" w:hanging="550"/>
          </w:pPr>
        </w:pPrChange>
      </w:pPr>
      <w:del w:id="16652" w:author="GRAbbvie04" w:date="2025-05-15T14:48:00Z">
        <w:r w:rsidRPr="009155EA">
          <w:rPr>
            <w:szCs w:val="24"/>
            <w:lang w:val="el-GR"/>
          </w:rPr>
          <w:delText>σύνδρομο Stevens-Johnson (αρχικά συμπτώματα συμπεριλαμβάνουν κακουχία, πυρετό, πονοκέφαλο και εξάνθημα),</w:delText>
        </w:r>
      </w:del>
    </w:p>
    <w:p w14:paraId="4E2DD57E" w14:textId="516AFF25" w:rsidR="007C49CA" w:rsidRPr="009155EA" w:rsidRDefault="00B838C9">
      <w:pPr>
        <w:widowControl w:val="0"/>
        <w:spacing w:line="240" w:lineRule="auto"/>
        <w:jc w:val="center"/>
        <w:rPr>
          <w:del w:id="16653" w:author="GRAbbvie04" w:date="2025-05-15T14:48:00Z"/>
          <w:szCs w:val="24"/>
          <w:lang w:val="el-GR"/>
        </w:rPr>
        <w:pPrChange w:id="16654" w:author="GRAbbvie04" w:date="2025-05-15T14:48:00Z">
          <w:pPr>
            <w:numPr>
              <w:numId w:val="76"/>
            </w:numPr>
            <w:suppressAutoHyphens/>
            <w:spacing w:line="240" w:lineRule="auto"/>
            <w:ind w:left="550" w:hanging="550"/>
          </w:pPr>
        </w:pPrChange>
      </w:pPr>
      <w:del w:id="16655" w:author="GRAbbvie04" w:date="2025-05-15T14:48:00Z">
        <w:r w:rsidRPr="009155EA">
          <w:rPr>
            <w:szCs w:val="24"/>
            <w:lang w:val="el-GR"/>
          </w:rPr>
          <w:delText>οίδημα προσώπου που συνοδεύεται από αλλεργικές αντιδράσεις,</w:delText>
        </w:r>
      </w:del>
    </w:p>
    <w:p w14:paraId="4F642C59" w14:textId="5B2E5F9E" w:rsidR="007C49CA" w:rsidRPr="009155EA" w:rsidRDefault="00B838C9">
      <w:pPr>
        <w:widowControl w:val="0"/>
        <w:spacing w:line="240" w:lineRule="auto"/>
        <w:jc w:val="center"/>
        <w:rPr>
          <w:del w:id="16656" w:author="GRAbbvie04" w:date="2025-05-15T14:48:00Z"/>
          <w:szCs w:val="24"/>
          <w:lang w:val="el-GR"/>
        </w:rPr>
        <w:pPrChange w:id="16657" w:author="GRAbbvie04" w:date="2025-05-15T14:48:00Z">
          <w:pPr>
            <w:numPr>
              <w:numId w:val="76"/>
            </w:numPr>
            <w:suppressAutoHyphens/>
            <w:spacing w:line="240" w:lineRule="auto"/>
            <w:ind w:left="550" w:hanging="550"/>
          </w:pPr>
        </w:pPrChange>
      </w:pPr>
      <w:del w:id="16658" w:author="GRAbbvie04" w:date="2025-05-15T14:48:00Z">
        <w:r w:rsidRPr="009155EA">
          <w:rPr>
            <w:szCs w:val="24"/>
            <w:lang w:val="el-GR"/>
          </w:rPr>
          <w:delText>πολύμορφο ερύθημα (φλεγμονώδες εξάνθημα δέρματος),</w:delText>
        </w:r>
      </w:del>
    </w:p>
    <w:p w14:paraId="5106298C" w14:textId="176C5DC9" w:rsidR="00133220" w:rsidRPr="009155EA" w:rsidRDefault="00B838C9">
      <w:pPr>
        <w:widowControl w:val="0"/>
        <w:spacing w:line="240" w:lineRule="auto"/>
        <w:jc w:val="center"/>
        <w:rPr>
          <w:del w:id="16659" w:author="GRAbbvie04" w:date="2025-05-15T14:48:00Z"/>
          <w:szCs w:val="24"/>
          <w:lang w:val="el-GR"/>
        </w:rPr>
        <w:pPrChange w:id="16660" w:author="GRAbbvie04" w:date="2025-05-15T14:48:00Z">
          <w:pPr>
            <w:numPr>
              <w:numId w:val="76"/>
            </w:numPr>
            <w:suppressAutoHyphens/>
            <w:spacing w:line="240" w:lineRule="auto"/>
            <w:ind w:left="550" w:hanging="550"/>
          </w:pPr>
        </w:pPrChange>
      </w:pPr>
      <w:del w:id="16661" w:author="GRAbbvie04" w:date="2025-05-15T14:48:00Z">
        <w:r w:rsidRPr="009155EA">
          <w:rPr>
            <w:szCs w:val="24"/>
            <w:lang w:val="el-GR"/>
          </w:rPr>
          <w:delText>σύνδρομο προσομοιάζον με λύκο,</w:delText>
        </w:r>
      </w:del>
    </w:p>
    <w:p w14:paraId="7474CA2E" w14:textId="1C30AD78" w:rsidR="007C49CA" w:rsidRPr="009155EA" w:rsidRDefault="00B838C9">
      <w:pPr>
        <w:widowControl w:val="0"/>
        <w:spacing w:line="240" w:lineRule="auto"/>
        <w:jc w:val="center"/>
        <w:rPr>
          <w:del w:id="16662" w:author="GRAbbvie04" w:date="2025-05-15T14:48:00Z"/>
          <w:szCs w:val="24"/>
          <w:lang w:val="el-GR"/>
        </w:rPr>
        <w:pPrChange w:id="16663" w:author="GRAbbvie04" w:date="2025-05-15T14:48:00Z">
          <w:pPr>
            <w:numPr>
              <w:numId w:val="76"/>
            </w:numPr>
            <w:suppressAutoHyphens/>
            <w:spacing w:line="240" w:lineRule="auto"/>
            <w:ind w:left="550" w:hanging="550"/>
          </w:pPr>
        </w:pPrChange>
      </w:pPr>
      <w:del w:id="16664" w:author="GRAbbvie04" w:date="2025-05-15T14:48:00Z">
        <w:r w:rsidRPr="009155EA">
          <w:rPr>
            <w:szCs w:val="24"/>
            <w:lang w:val="el-GR"/>
          </w:rPr>
          <w:delText>αγγειοοίδημα (τοπικό πρήξιμο δέρματος)</w:delText>
        </w:r>
      </w:del>
    </w:p>
    <w:p w14:paraId="3F7D3D3F" w14:textId="3FABC4F3" w:rsidR="008E60C6" w:rsidRPr="009155EA" w:rsidRDefault="00B838C9">
      <w:pPr>
        <w:widowControl w:val="0"/>
        <w:spacing w:line="240" w:lineRule="auto"/>
        <w:jc w:val="center"/>
        <w:rPr>
          <w:del w:id="16665" w:author="GRAbbvie04" w:date="2025-05-15T14:48:00Z"/>
          <w:szCs w:val="24"/>
          <w:lang w:val="el-GR"/>
        </w:rPr>
        <w:pPrChange w:id="16666" w:author="GRAbbvie04" w:date="2025-05-15T14:48:00Z">
          <w:pPr>
            <w:numPr>
              <w:numId w:val="76"/>
            </w:numPr>
            <w:suppressAutoHyphens/>
            <w:spacing w:line="240" w:lineRule="auto"/>
            <w:ind w:left="550" w:hanging="550"/>
          </w:pPr>
        </w:pPrChange>
      </w:pPr>
      <w:del w:id="16667" w:author="GRAbbvie04" w:date="2025-05-15T14:48:00Z">
        <w:r w:rsidRPr="009155EA">
          <w:rPr>
            <w:szCs w:val="24"/>
            <w:lang w:val="el-GR"/>
          </w:rPr>
          <w:delText xml:space="preserve">λειχηνοειδής αντίδραση δέρματος (κνησμώδες </w:delText>
        </w:r>
        <w:r w:rsidR="00A80965" w:rsidRPr="009155EA">
          <w:rPr>
            <w:szCs w:val="24"/>
            <w:lang w:val="el-GR"/>
          </w:rPr>
          <w:delText>ερυθρό</w:delText>
        </w:r>
        <w:r w:rsidRPr="009155EA">
          <w:rPr>
            <w:szCs w:val="24"/>
            <w:lang w:val="el-GR"/>
          </w:rPr>
          <w:delText>-μωβ εξάνθημα στο δέρμα).</w:delText>
        </w:r>
      </w:del>
    </w:p>
    <w:p w14:paraId="42A38183" w14:textId="3BAF6217" w:rsidR="00C52C42" w:rsidRPr="009155EA" w:rsidRDefault="00C52C42">
      <w:pPr>
        <w:widowControl w:val="0"/>
        <w:spacing w:line="240" w:lineRule="auto"/>
        <w:jc w:val="center"/>
        <w:rPr>
          <w:del w:id="16668" w:author="GRAbbvie04" w:date="2025-05-15T14:48:00Z"/>
          <w:lang w:val="el-GR" w:eastAsia="de-DE"/>
        </w:rPr>
        <w:pPrChange w:id="16669" w:author="GRAbbvie04" w:date="2025-05-15T14:48:00Z">
          <w:pPr>
            <w:widowControl w:val="0"/>
            <w:tabs>
              <w:tab w:val="num" w:pos="567"/>
            </w:tabs>
            <w:spacing w:line="240" w:lineRule="auto"/>
          </w:pPr>
        </w:pPrChange>
      </w:pPr>
    </w:p>
    <w:p w14:paraId="15AC6073" w14:textId="417AF78E" w:rsidR="00D3538B" w:rsidRPr="009155EA" w:rsidRDefault="00B838C9">
      <w:pPr>
        <w:widowControl w:val="0"/>
        <w:spacing w:line="240" w:lineRule="auto"/>
        <w:jc w:val="center"/>
        <w:rPr>
          <w:del w:id="16670" w:author="GRAbbvie04" w:date="2025-05-15T14:48:00Z"/>
          <w:lang w:val="el-GR" w:eastAsia="de-DE"/>
        </w:rPr>
        <w:pPrChange w:id="16671" w:author="GRAbbvie04" w:date="2025-05-15T14:48:00Z">
          <w:pPr>
            <w:widowControl w:val="0"/>
            <w:tabs>
              <w:tab w:val="num" w:pos="567"/>
            </w:tabs>
            <w:spacing w:line="240" w:lineRule="auto"/>
          </w:pPr>
        </w:pPrChange>
      </w:pPr>
      <w:del w:id="16672" w:author="GRAbbvie04" w:date="2025-05-15T14:48:00Z">
        <w:r>
          <w:rPr>
            <w:lang w:val="el-GR" w:eastAsia="de-DE"/>
          </w:rPr>
          <w:delText>Μη</w:delText>
        </w:r>
        <w:r w:rsidRPr="009155EA">
          <w:rPr>
            <w:lang w:val="el-GR" w:eastAsia="de-DE"/>
          </w:rPr>
          <w:delText xml:space="preserve"> γνωστές (</w:delText>
        </w:r>
        <w:r w:rsidR="009641CF" w:rsidRPr="009155EA">
          <w:rPr>
            <w:lang w:val="el-GR" w:eastAsia="de-DE"/>
          </w:rPr>
          <w:delText xml:space="preserve">η συχνότητα </w:delText>
        </w:r>
        <w:r w:rsidRPr="009155EA">
          <w:rPr>
            <w:lang w:val="el-GR" w:eastAsia="de-DE"/>
          </w:rPr>
          <w:delText>δεν μπορ</w:delText>
        </w:r>
        <w:r w:rsidR="009641CF" w:rsidRPr="009155EA">
          <w:rPr>
            <w:lang w:val="el-GR" w:eastAsia="de-DE"/>
          </w:rPr>
          <w:delText>εί</w:delText>
        </w:r>
        <w:r w:rsidRPr="009155EA">
          <w:rPr>
            <w:lang w:val="el-GR" w:eastAsia="de-DE"/>
          </w:rPr>
          <w:delText xml:space="preserve"> να εκτιμηθ</w:delText>
        </w:r>
        <w:r w:rsidR="009641CF" w:rsidRPr="009155EA">
          <w:rPr>
            <w:lang w:val="el-GR" w:eastAsia="de-DE"/>
          </w:rPr>
          <w:delText>εί</w:delText>
        </w:r>
        <w:r w:rsidRPr="009155EA">
          <w:rPr>
            <w:lang w:val="el-GR" w:eastAsia="de-DE"/>
          </w:rPr>
          <w:delText xml:space="preserve"> με βάση τα διαθέσιμα δεδομένα)</w:delText>
        </w:r>
      </w:del>
    </w:p>
    <w:p w14:paraId="10FCD7CC" w14:textId="2577D156" w:rsidR="003D177C" w:rsidRPr="009155EA" w:rsidRDefault="003D177C">
      <w:pPr>
        <w:widowControl w:val="0"/>
        <w:spacing w:line="240" w:lineRule="auto"/>
        <w:jc w:val="center"/>
        <w:rPr>
          <w:del w:id="16673" w:author="GRAbbvie04" w:date="2025-05-15T14:48:00Z"/>
          <w:lang w:val="el-GR" w:eastAsia="de-DE"/>
        </w:rPr>
        <w:pPrChange w:id="16674" w:author="GRAbbvie04" w:date="2025-05-15T14:48:00Z">
          <w:pPr>
            <w:widowControl w:val="0"/>
            <w:tabs>
              <w:tab w:val="num" w:pos="567"/>
            </w:tabs>
            <w:spacing w:line="240" w:lineRule="auto"/>
          </w:pPr>
        </w:pPrChange>
      </w:pPr>
    </w:p>
    <w:p w14:paraId="4EEF738B" w14:textId="144ADFA4" w:rsidR="008777D6" w:rsidRPr="009155EA" w:rsidRDefault="00B838C9">
      <w:pPr>
        <w:widowControl w:val="0"/>
        <w:spacing w:line="240" w:lineRule="auto"/>
        <w:jc w:val="center"/>
        <w:rPr>
          <w:del w:id="16675" w:author="GRAbbvie04" w:date="2025-05-15T14:48:00Z"/>
          <w:szCs w:val="24"/>
          <w:lang w:val="el-GR"/>
        </w:rPr>
        <w:pPrChange w:id="16676" w:author="GRAbbvie04" w:date="2025-05-15T14:48:00Z">
          <w:pPr>
            <w:numPr>
              <w:numId w:val="76"/>
            </w:numPr>
            <w:suppressAutoHyphens/>
            <w:spacing w:line="240" w:lineRule="auto"/>
            <w:ind w:left="550" w:hanging="550"/>
          </w:pPr>
        </w:pPrChange>
      </w:pPr>
      <w:del w:id="16677" w:author="GRAbbvie04" w:date="2025-05-15T14:48:00Z">
        <w:r w:rsidRPr="009155EA">
          <w:rPr>
            <w:szCs w:val="24"/>
            <w:lang w:val="el-GR"/>
          </w:rPr>
          <w:delText>ηπατοσπληνικό λέμφωμα εκ Τ-κυττάρων (ένα σπάνιο είδος καρκίνου του αίματος που συχνά είναι θανατηφόρο),</w:delText>
        </w:r>
      </w:del>
    </w:p>
    <w:p w14:paraId="53306B72" w14:textId="1802A794" w:rsidR="008777D6" w:rsidRPr="009155EA" w:rsidRDefault="00B838C9">
      <w:pPr>
        <w:widowControl w:val="0"/>
        <w:spacing w:line="240" w:lineRule="auto"/>
        <w:jc w:val="center"/>
        <w:rPr>
          <w:del w:id="16678" w:author="GRAbbvie04" w:date="2025-05-15T14:48:00Z"/>
          <w:szCs w:val="24"/>
          <w:lang w:val="el-GR"/>
        </w:rPr>
        <w:pPrChange w:id="16679" w:author="GRAbbvie04" w:date="2025-05-15T14:48:00Z">
          <w:pPr>
            <w:numPr>
              <w:numId w:val="76"/>
            </w:numPr>
            <w:suppressAutoHyphens/>
            <w:spacing w:line="240" w:lineRule="auto"/>
            <w:ind w:left="550" w:hanging="550"/>
          </w:pPr>
        </w:pPrChange>
      </w:pPr>
      <w:del w:id="16680" w:author="GRAbbvie04" w:date="2025-05-15T14:48:00Z">
        <w:r w:rsidRPr="009155EA">
          <w:rPr>
            <w:szCs w:val="24"/>
            <w:lang w:val="el-GR"/>
          </w:rPr>
          <w:delText>καρκίνωμα εκ κυττάρων Merkel (τύπος καρκίνου του δέρματος),</w:delText>
        </w:r>
      </w:del>
    </w:p>
    <w:p w14:paraId="0396C6FD" w14:textId="6A7D03E3" w:rsidR="003B56BA" w:rsidRPr="009155EA" w:rsidRDefault="00B838C9">
      <w:pPr>
        <w:widowControl w:val="0"/>
        <w:spacing w:line="240" w:lineRule="auto"/>
        <w:jc w:val="center"/>
        <w:rPr>
          <w:del w:id="16681" w:author="GRAbbvie04" w:date="2025-05-15T14:48:00Z"/>
          <w:szCs w:val="24"/>
          <w:lang w:val="el-GR"/>
        </w:rPr>
        <w:pPrChange w:id="16682" w:author="GRAbbvie04" w:date="2025-05-15T14:48:00Z">
          <w:pPr>
            <w:numPr>
              <w:numId w:val="76"/>
            </w:numPr>
            <w:suppressAutoHyphens/>
            <w:spacing w:line="240" w:lineRule="auto"/>
            <w:ind w:left="550" w:hanging="550"/>
          </w:pPr>
        </w:pPrChange>
      </w:pPr>
      <w:del w:id="16683" w:author="GRAbbvie04" w:date="2025-05-15T14:48:00Z">
        <w:r w:rsidRPr="009155EA">
          <w:rPr>
            <w:szCs w:val="24"/>
            <w:lang w:val="el-GR"/>
          </w:rPr>
          <w:delText>Σάρκωμα Kaposi, μια σπάνια μορφή καρκίνου που σχετίζεται με λοίμωξη από τον ιό του ανθρώπινου έρπητα τύπου 8. Το σάρκωμα Kaposi εμφανίζεται συχνότερα με τη μορφή πορφυρών βλαβών του δέρματος</w:delText>
        </w:r>
      </w:del>
    </w:p>
    <w:p w14:paraId="4A5C91D4" w14:textId="1956CAA0" w:rsidR="00AE3F4F" w:rsidRPr="009155EA" w:rsidRDefault="00B838C9">
      <w:pPr>
        <w:widowControl w:val="0"/>
        <w:spacing w:line="240" w:lineRule="auto"/>
        <w:jc w:val="center"/>
        <w:rPr>
          <w:del w:id="16684" w:author="GRAbbvie04" w:date="2025-05-15T14:48:00Z"/>
          <w:szCs w:val="24"/>
          <w:lang w:val="el-GR"/>
        </w:rPr>
        <w:pPrChange w:id="16685" w:author="GRAbbvie04" w:date="2025-05-15T14:48:00Z">
          <w:pPr>
            <w:numPr>
              <w:numId w:val="76"/>
            </w:numPr>
            <w:suppressAutoHyphens/>
            <w:spacing w:line="240" w:lineRule="auto"/>
            <w:ind w:left="550" w:hanging="550"/>
          </w:pPr>
        </w:pPrChange>
      </w:pPr>
      <w:del w:id="16686" w:author="GRAbbvie04" w:date="2025-05-15T14:48:00Z">
        <w:r w:rsidRPr="009155EA">
          <w:rPr>
            <w:szCs w:val="24"/>
            <w:lang w:val="el-GR"/>
          </w:rPr>
          <w:delText>ηπατική ανεπάρκεια</w:delText>
        </w:r>
      </w:del>
    </w:p>
    <w:p w14:paraId="5C535B83" w14:textId="053BE148" w:rsidR="008777D6" w:rsidRDefault="00B838C9">
      <w:pPr>
        <w:widowControl w:val="0"/>
        <w:spacing w:line="240" w:lineRule="auto"/>
        <w:jc w:val="center"/>
        <w:rPr>
          <w:del w:id="16687" w:author="GRAbbvie04" w:date="2025-05-15T14:48:00Z"/>
          <w:szCs w:val="24"/>
          <w:lang w:val="el-GR"/>
        </w:rPr>
        <w:pPrChange w:id="16688" w:author="GRAbbvie04" w:date="2025-05-15T14:48:00Z">
          <w:pPr>
            <w:numPr>
              <w:numId w:val="76"/>
            </w:numPr>
            <w:suppressAutoHyphens/>
            <w:spacing w:line="240" w:lineRule="auto"/>
            <w:ind w:left="550" w:hanging="550"/>
          </w:pPr>
        </w:pPrChange>
      </w:pPr>
      <w:del w:id="16689" w:author="GRAbbvie04" w:date="2025-05-15T14:48:00Z">
        <w:r w:rsidRPr="009155EA">
          <w:rPr>
            <w:szCs w:val="24"/>
            <w:lang w:val="el-GR"/>
          </w:rPr>
          <w:delText>επιδείνωση μίας κατάστασης η οποία ονομάζεται δερματομυοσίτιδα (εμφανίζε</w:delText>
        </w:r>
        <w:r w:rsidR="00595E26" w:rsidRPr="009155EA">
          <w:rPr>
            <w:szCs w:val="24"/>
            <w:lang w:val="el-GR"/>
          </w:rPr>
          <w:delText>ται ως δερματικό εξάνθημα συνοδευόμενο από μυ</w:delText>
        </w:r>
        <w:r w:rsidR="009321D8" w:rsidRPr="009155EA">
          <w:rPr>
            <w:szCs w:val="24"/>
            <w:lang w:val="el-GR"/>
          </w:rPr>
          <w:delText>ϊ</w:delText>
        </w:r>
        <w:r w:rsidR="00595E26" w:rsidRPr="009155EA">
          <w:rPr>
            <w:szCs w:val="24"/>
            <w:lang w:val="el-GR"/>
          </w:rPr>
          <w:delText>κή αδυναμία</w:delText>
        </w:r>
        <w:r w:rsidRPr="009155EA">
          <w:rPr>
            <w:szCs w:val="24"/>
            <w:lang w:val="el-GR"/>
          </w:rPr>
          <w:delText>)</w:delText>
        </w:r>
      </w:del>
    </w:p>
    <w:p w14:paraId="04EAA735" w14:textId="1F50AB0B" w:rsidR="00FE7747" w:rsidRPr="00FE7747" w:rsidRDefault="00B838C9">
      <w:pPr>
        <w:widowControl w:val="0"/>
        <w:spacing w:line="240" w:lineRule="auto"/>
        <w:jc w:val="center"/>
        <w:rPr>
          <w:del w:id="16690" w:author="GRAbbvie04" w:date="2025-05-15T14:48:00Z"/>
          <w:szCs w:val="24"/>
          <w:lang w:val="el-GR"/>
        </w:rPr>
        <w:pPrChange w:id="16691" w:author="GRAbbvie04" w:date="2025-05-15T14:48:00Z">
          <w:pPr>
            <w:numPr>
              <w:numId w:val="76"/>
            </w:numPr>
            <w:suppressAutoHyphens/>
            <w:spacing w:line="240" w:lineRule="auto"/>
            <w:ind w:left="550" w:hanging="550"/>
          </w:pPr>
        </w:pPrChange>
      </w:pPr>
      <w:del w:id="16692" w:author="GRAbbvie04" w:date="2025-05-15T14:48:00Z">
        <w:r w:rsidRPr="0072154E">
          <w:rPr>
            <w:szCs w:val="24"/>
            <w:lang w:val="el-GR"/>
          </w:rPr>
          <w:delText xml:space="preserve">αύξηση βάρους (για τους περισσότερους ασθενείς, η αύξηση βάρους ήταν μικρή) </w:delText>
        </w:r>
      </w:del>
    </w:p>
    <w:p w14:paraId="391D3DF9" w14:textId="74BE8881" w:rsidR="00D3538B" w:rsidRPr="009155EA" w:rsidRDefault="00D3538B">
      <w:pPr>
        <w:widowControl w:val="0"/>
        <w:spacing w:line="240" w:lineRule="auto"/>
        <w:jc w:val="center"/>
        <w:rPr>
          <w:del w:id="16693" w:author="GRAbbvie04" w:date="2025-05-15T14:48:00Z"/>
          <w:lang w:val="el-GR" w:eastAsia="de-DE"/>
        </w:rPr>
        <w:pPrChange w:id="16694" w:author="GRAbbvie04" w:date="2025-05-15T14:48:00Z">
          <w:pPr>
            <w:widowControl w:val="0"/>
            <w:tabs>
              <w:tab w:val="num" w:pos="567"/>
            </w:tabs>
            <w:spacing w:line="240" w:lineRule="auto"/>
          </w:pPr>
        </w:pPrChange>
      </w:pPr>
    </w:p>
    <w:p w14:paraId="31DF4942" w14:textId="3A84BD1E" w:rsidR="00C52C42" w:rsidRPr="009155EA" w:rsidRDefault="00B838C9">
      <w:pPr>
        <w:widowControl w:val="0"/>
        <w:spacing w:line="240" w:lineRule="auto"/>
        <w:jc w:val="center"/>
        <w:rPr>
          <w:del w:id="16695" w:author="GRAbbvie04" w:date="2025-05-15T14:48:00Z"/>
          <w:lang w:val="el-GR" w:eastAsia="de-DE"/>
        </w:rPr>
        <w:pPrChange w:id="16696" w:author="GRAbbvie04" w:date="2025-05-15T14:48:00Z">
          <w:pPr>
            <w:widowControl w:val="0"/>
            <w:tabs>
              <w:tab w:val="num" w:pos="567"/>
            </w:tabs>
            <w:spacing w:line="240" w:lineRule="auto"/>
          </w:pPr>
        </w:pPrChange>
      </w:pPr>
      <w:del w:id="16697" w:author="GRAbbvie04" w:date="2025-05-15T14:48:00Z">
        <w:r w:rsidRPr="009155EA">
          <w:rPr>
            <w:lang w:val="el-GR" w:eastAsia="de-DE"/>
          </w:rPr>
          <w:delText xml:space="preserve">Κάποιες ανεπιθύμητες ενέργειες </w:delText>
        </w:r>
        <w:r w:rsidR="000812DA" w:rsidRPr="009155EA">
          <w:rPr>
            <w:lang w:val="el-GR" w:eastAsia="de-DE"/>
          </w:rPr>
          <w:delText>που παρουσιάστηκαν με το Humira μπορεί να μην</w:delText>
        </w:r>
        <w:r w:rsidRPr="009155EA">
          <w:rPr>
            <w:lang w:val="el-GR" w:eastAsia="de-DE"/>
          </w:rPr>
          <w:delText xml:space="preserve"> έχουν συμπτώματα και μπορεί να ανακαλυφθούν μόνο με εξετάσεις αίματος.</w:delText>
        </w:r>
        <w:r w:rsidR="00B14460" w:rsidRPr="009155EA">
          <w:rPr>
            <w:lang w:val="el-GR" w:eastAsia="de-DE"/>
          </w:rPr>
          <w:delText xml:space="preserve"> </w:delText>
        </w:r>
        <w:r w:rsidRPr="009155EA">
          <w:rPr>
            <w:lang w:val="el-GR" w:eastAsia="de-DE"/>
          </w:rPr>
          <w:delText>Αυτές συμπεριλαμβάνουν:</w:delText>
        </w:r>
      </w:del>
    </w:p>
    <w:p w14:paraId="5E0A2D9C" w14:textId="1157F3F4" w:rsidR="00C52C42" w:rsidRPr="009155EA" w:rsidRDefault="00C52C42">
      <w:pPr>
        <w:widowControl w:val="0"/>
        <w:spacing w:line="240" w:lineRule="auto"/>
        <w:jc w:val="center"/>
        <w:rPr>
          <w:del w:id="16698" w:author="GRAbbvie04" w:date="2025-05-15T14:48:00Z"/>
          <w:lang w:val="el-GR" w:eastAsia="de-DE"/>
        </w:rPr>
        <w:pPrChange w:id="16699" w:author="GRAbbvie04" w:date="2025-05-15T14:48:00Z">
          <w:pPr>
            <w:widowControl w:val="0"/>
            <w:tabs>
              <w:tab w:val="num" w:pos="567"/>
            </w:tabs>
            <w:spacing w:line="240" w:lineRule="auto"/>
          </w:pPr>
        </w:pPrChange>
      </w:pPr>
    </w:p>
    <w:p w14:paraId="4784A232" w14:textId="6E67F77C" w:rsidR="00C52C42" w:rsidRPr="009155EA" w:rsidRDefault="00B838C9">
      <w:pPr>
        <w:widowControl w:val="0"/>
        <w:spacing w:line="240" w:lineRule="auto"/>
        <w:jc w:val="center"/>
        <w:rPr>
          <w:del w:id="16700" w:author="GRAbbvie04" w:date="2025-05-15T14:48:00Z"/>
          <w:lang w:val="el-GR" w:eastAsia="de-DE"/>
        </w:rPr>
        <w:pPrChange w:id="16701" w:author="GRAbbvie04" w:date="2025-05-15T14:48:00Z">
          <w:pPr>
            <w:widowControl w:val="0"/>
            <w:tabs>
              <w:tab w:val="num" w:pos="567"/>
            </w:tabs>
            <w:spacing w:line="240" w:lineRule="auto"/>
          </w:pPr>
        </w:pPrChange>
      </w:pPr>
      <w:del w:id="16702" w:author="GRAbbvie04" w:date="2025-05-15T14:48:00Z">
        <w:r w:rsidRPr="009155EA">
          <w:rPr>
            <w:lang w:val="el-GR" w:eastAsia="de-DE"/>
          </w:rPr>
          <w:delText>Πολύ συχνές (</w:delText>
        </w:r>
        <w:r w:rsidR="00DC6145" w:rsidRPr="009155EA">
          <w:rPr>
            <w:lang w:val="el-GR" w:eastAsia="de-DE"/>
          </w:rPr>
          <w:delText xml:space="preserve">μπορεί να επηρεάσουν </w:delText>
        </w:r>
        <w:r w:rsidRPr="009155EA">
          <w:rPr>
            <w:lang w:val="el-GR" w:eastAsia="de-DE"/>
          </w:rPr>
          <w:delText>περισσότερους από 1 στους 10 α</w:delText>
        </w:r>
        <w:r w:rsidR="00E543DE" w:rsidRPr="009155EA">
          <w:rPr>
            <w:lang w:val="el-GR" w:eastAsia="de-DE"/>
          </w:rPr>
          <w:delText>νθρώπου</w:delText>
        </w:r>
        <w:r w:rsidRPr="009155EA">
          <w:rPr>
            <w:lang w:val="el-GR" w:eastAsia="de-DE"/>
          </w:rPr>
          <w:delText>ς)</w:delText>
        </w:r>
      </w:del>
    </w:p>
    <w:p w14:paraId="464F40EA" w14:textId="258E326E" w:rsidR="00DC6145" w:rsidRPr="009155EA" w:rsidRDefault="00DC6145">
      <w:pPr>
        <w:widowControl w:val="0"/>
        <w:spacing w:line="240" w:lineRule="auto"/>
        <w:jc w:val="center"/>
        <w:rPr>
          <w:del w:id="16703" w:author="GRAbbvie04" w:date="2025-05-15T14:48:00Z"/>
          <w:lang w:val="el-GR" w:eastAsia="de-DE"/>
        </w:rPr>
        <w:pPrChange w:id="16704" w:author="GRAbbvie04" w:date="2025-05-15T14:48:00Z">
          <w:pPr>
            <w:widowControl w:val="0"/>
            <w:tabs>
              <w:tab w:val="num" w:pos="567"/>
            </w:tabs>
            <w:spacing w:line="240" w:lineRule="auto"/>
          </w:pPr>
        </w:pPrChange>
      </w:pPr>
    </w:p>
    <w:p w14:paraId="697A284C" w14:textId="690B0E4A" w:rsidR="00C52C42" w:rsidRPr="009155EA" w:rsidRDefault="00B838C9">
      <w:pPr>
        <w:widowControl w:val="0"/>
        <w:spacing w:line="240" w:lineRule="auto"/>
        <w:jc w:val="center"/>
        <w:rPr>
          <w:del w:id="16705" w:author="GRAbbvie04" w:date="2025-05-15T14:48:00Z"/>
          <w:szCs w:val="24"/>
          <w:lang w:val="el-GR"/>
        </w:rPr>
        <w:pPrChange w:id="16706" w:author="GRAbbvie04" w:date="2025-05-15T14:48:00Z">
          <w:pPr>
            <w:numPr>
              <w:numId w:val="76"/>
            </w:numPr>
            <w:suppressAutoHyphens/>
            <w:spacing w:line="240" w:lineRule="auto"/>
            <w:ind w:left="550" w:hanging="550"/>
          </w:pPr>
        </w:pPrChange>
      </w:pPr>
      <w:del w:id="16707" w:author="GRAbbvie04" w:date="2025-05-15T14:48:00Z">
        <w:r w:rsidRPr="009155EA">
          <w:rPr>
            <w:szCs w:val="24"/>
            <w:lang w:val="el-GR"/>
          </w:rPr>
          <w:delText xml:space="preserve">χαμηλές τιμές των </w:delText>
        </w:r>
        <w:r w:rsidR="00E44188" w:rsidRPr="009155EA">
          <w:rPr>
            <w:szCs w:val="24"/>
            <w:lang w:val="el-GR"/>
          </w:rPr>
          <w:delText>λευκοκυττάρων</w:delText>
        </w:r>
        <w:r w:rsidRPr="009155EA">
          <w:rPr>
            <w:szCs w:val="24"/>
            <w:lang w:val="el-GR"/>
          </w:rPr>
          <w:delText>,</w:delText>
        </w:r>
      </w:del>
    </w:p>
    <w:p w14:paraId="0E68DCE8" w14:textId="3123A610" w:rsidR="00C52C42" w:rsidRPr="009155EA" w:rsidRDefault="00B838C9">
      <w:pPr>
        <w:widowControl w:val="0"/>
        <w:spacing w:line="240" w:lineRule="auto"/>
        <w:jc w:val="center"/>
        <w:rPr>
          <w:del w:id="16708" w:author="GRAbbvie04" w:date="2025-05-15T14:48:00Z"/>
          <w:szCs w:val="24"/>
          <w:lang w:val="el-GR"/>
        </w:rPr>
        <w:pPrChange w:id="16709" w:author="GRAbbvie04" w:date="2025-05-15T14:48:00Z">
          <w:pPr>
            <w:numPr>
              <w:numId w:val="76"/>
            </w:numPr>
            <w:suppressAutoHyphens/>
            <w:spacing w:line="240" w:lineRule="auto"/>
            <w:ind w:left="550" w:hanging="550"/>
          </w:pPr>
        </w:pPrChange>
      </w:pPr>
      <w:del w:id="16710" w:author="GRAbbvie04" w:date="2025-05-15T14:48:00Z">
        <w:r w:rsidRPr="009155EA">
          <w:rPr>
            <w:szCs w:val="24"/>
            <w:lang w:val="el-GR"/>
          </w:rPr>
          <w:delText xml:space="preserve">χαμηλές τιμές των </w:delText>
        </w:r>
        <w:r w:rsidR="00E44188" w:rsidRPr="009155EA">
          <w:rPr>
            <w:szCs w:val="24"/>
            <w:lang w:val="el-GR"/>
          </w:rPr>
          <w:delText>ερυθροκυττάρων</w:delText>
        </w:r>
        <w:r w:rsidRPr="009155EA">
          <w:rPr>
            <w:szCs w:val="24"/>
            <w:lang w:val="el-GR"/>
          </w:rPr>
          <w:delText>,</w:delText>
        </w:r>
      </w:del>
    </w:p>
    <w:p w14:paraId="67EF55F8" w14:textId="7236781E" w:rsidR="00C52C42" w:rsidRPr="009155EA" w:rsidRDefault="00B838C9">
      <w:pPr>
        <w:widowControl w:val="0"/>
        <w:spacing w:line="240" w:lineRule="auto"/>
        <w:jc w:val="center"/>
        <w:rPr>
          <w:del w:id="16711" w:author="GRAbbvie04" w:date="2025-05-15T14:48:00Z"/>
          <w:szCs w:val="24"/>
          <w:lang w:val="el-GR"/>
        </w:rPr>
        <w:pPrChange w:id="16712" w:author="GRAbbvie04" w:date="2025-05-15T14:48:00Z">
          <w:pPr>
            <w:numPr>
              <w:numId w:val="76"/>
            </w:numPr>
            <w:suppressAutoHyphens/>
            <w:spacing w:line="240" w:lineRule="auto"/>
            <w:ind w:left="550" w:hanging="550"/>
          </w:pPr>
        </w:pPrChange>
      </w:pPr>
      <w:del w:id="16713" w:author="GRAbbvie04" w:date="2025-05-15T14:48:00Z">
        <w:r w:rsidRPr="009155EA">
          <w:rPr>
            <w:szCs w:val="24"/>
            <w:lang w:val="el-GR"/>
          </w:rPr>
          <w:delText>αυξημένα λιπίδια αίματος,</w:delText>
        </w:r>
      </w:del>
    </w:p>
    <w:p w14:paraId="63C1F2F1" w14:textId="73D03BB4" w:rsidR="00C52C42" w:rsidRPr="009155EA" w:rsidRDefault="00B838C9">
      <w:pPr>
        <w:widowControl w:val="0"/>
        <w:spacing w:line="240" w:lineRule="auto"/>
        <w:jc w:val="center"/>
        <w:rPr>
          <w:del w:id="16714" w:author="GRAbbvie04" w:date="2025-05-15T14:48:00Z"/>
          <w:szCs w:val="24"/>
          <w:lang w:val="el-GR"/>
        </w:rPr>
        <w:pPrChange w:id="16715" w:author="GRAbbvie04" w:date="2025-05-15T14:48:00Z">
          <w:pPr>
            <w:numPr>
              <w:numId w:val="76"/>
            </w:numPr>
            <w:suppressAutoHyphens/>
            <w:spacing w:line="240" w:lineRule="auto"/>
            <w:ind w:left="550" w:hanging="550"/>
          </w:pPr>
        </w:pPrChange>
      </w:pPr>
      <w:del w:id="16716" w:author="GRAbbvie04" w:date="2025-05-15T14:48:00Z">
        <w:r w:rsidRPr="009155EA">
          <w:rPr>
            <w:szCs w:val="24"/>
            <w:lang w:val="el-GR"/>
          </w:rPr>
          <w:delText>αυξημένα ηπατικά ένζυμα.</w:delText>
        </w:r>
      </w:del>
    </w:p>
    <w:p w14:paraId="2291FE50" w14:textId="168F7004" w:rsidR="00C52C42" w:rsidRPr="009155EA" w:rsidRDefault="00C52C42">
      <w:pPr>
        <w:widowControl w:val="0"/>
        <w:spacing w:line="240" w:lineRule="auto"/>
        <w:jc w:val="center"/>
        <w:rPr>
          <w:del w:id="16717" w:author="GRAbbvie04" w:date="2025-05-15T14:48:00Z"/>
          <w:lang w:val="el-GR" w:eastAsia="de-DE"/>
        </w:rPr>
        <w:pPrChange w:id="16718" w:author="GRAbbvie04" w:date="2025-05-15T14:48:00Z">
          <w:pPr>
            <w:widowControl w:val="0"/>
            <w:tabs>
              <w:tab w:val="num" w:pos="567"/>
            </w:tabs>
            <w:spacing w:line="240" w:lineRule="auto"/>
          </w:pPr>
        </w:pPrChange>
      </w:pPr>
    </w:p>
    <w:p w14:paraId="55D61914" w14:textId="059A9446" w:rsidR="00C52C42" w:rsidRPr="009155EA" w:rsidRDefault="00B838C9">
      <w:pPr>
        <w:widowControl w:val="0"/>
        <w:spacing w:line="240" w:lineRule="auto"/>
        <w:jc w:val="center"/>
        <w:rPr>
          <w:del w:id="16719" w:author="GRAbbvie04" w:date="2025-05-15T14:48:00Z"/>
          <w:lang w:val="el-GR" w:eastAsia="de-DE"/>
        </w:rPr>
        <w:pPrChange w:id="16720" w:author="GRAbbvie04" w:date="2025-05-15T14:48:00Z">
          <w:pPr>
            <w:widowControl w:val="0"/>
            <w:tabs>
              <w:tab w:val="num" w:pos="567"/>
            </w:tabs>
            <w:spacing w:line="240" w:lineRule="auto"/>
          </w:pPr>
        </w:pPrChange>
      </w:pPr>
      <w:del w:id="16721" w:author="GRAbbvie04" w:date="2025-05-15T14:48:00Z">
        <w:r w:rsidRPr="009155EA">
          <w:rPr>
            <w:lang w:val="el-GR" w:eastAsia="de-DE"/>
          </w:rPr>
          <w:delText>Συχνές (</w:delText>
        </w:r>
        <w:r w:rsidR="00DC6145" w:rsidRPr="009155EA">
          <w:rPr>
            <w:lang w:val="el-GR" w:eastAsia="de-DE"/>
          </w:rPr>
          <w:delText xml:space="preserve">μπορεί να επηρεάσουν έως </w:delText>
        </w:r>
        <w:r w:rsidRPr="009155EA">
          <w:rPr>
            <w:lang w:val="el-GR" w:eastAsia="de-DE"/>
          </w:rPr>
          <w:delText>1 στους 10 α</w:delText>
        </w:r>
        <w:r w:rsidR="00E543DE" w:rsidRPr="009155EA">
          <w:rPr>
            <w:lang w:val="el-GR" w:eastAsia="de-DE"/>
          </w:rPr>
          <w:delText>νθρώπου</w:delText>
        </w:r>
        <w:r w:rsidRPr="009155EA">
          <w:rPr>
            <w:lang w:val="el-GR" w:eastAsia="de-DE"/>
          </w:rPr>
          <w:delText>ς)</w:delText>
        </w:r>
      </w:del>
    </w:p>
    <w:p w14:paraId="118D0230" w14:textId="1636E972" w:rsidR="00DC6145" w:rsidRPr="009155EA" w:rsidRDefault="00DC6145">
      <w:pPr>
        <w:widowControl w:val="0"/>
        <w:spacing w:line="240" w:lineRule="auto"/>
        <w:jc w:val="center"/>
        <w:rPr>
          <w:del w:id="16722" w:author="GRAbbvie04" w:date="2025-05-15T14:48:00Z"/>
          <w:lang w:val="el-GR" w:eastAsia="de-DE"/>
        </w:rPr>
        <w:pPrChange w:id="16723" w:author="GRAbbvie04" w:date="2025-05-15T14:48:00Z">
          <w:pPr>
            <w:widowControl w:val="0"/>
            <w:tabs>
              <w:tab w:val="num" w:pos="567"/>
            </w:tabs>
            <w:spacing w:line="240" w:lineRule="auto"/>
          </w:pPr>
        </w:pPrChange>
      </w:pPr>
    </w:p>
    <w:p w14:paraId="6999B0D2" w14:textId="62A91340" w:rsidR="00C52C42" w:rsidRPr="009155EA" w:rsidRDefault="00B838C9">
      <w:pPr>
        <w:widowControl w:val="0"/>
        <w:spacing w:line="240" w:lineRule="auto"/>
        <w:jc w:val="center"/>
        <w:rPr>
          <w:del w:id="16724" w:author="GRAbbvie04" w:date="2025-05-15T14:48:00Z"/>
          <w:szCs w:val="24"/>
          <w:lang w:val="el-GR"/>
        </w:rPr>
        <w:pPrChange w:id="16725" w:author="GRAbbvie04" w:date="2025-05-15T14:48:00Z">
          <w:pPr>
            <w:numPr>
              <w:numId w:val="76"/>
            </w:numPr>
            <w:suppressAutoHyphens/>
            <w:spacing w:line="240" w:lineRule="auto"/>
            <w:ind w:left="550" w:hanging="550"/>
          </w:pPr>
        </w:pPrChange>
      </w:pPr>
      <w:del w:id="16726" w:author="GRAbbvie04" w:date="2025-05-15T14:48:00Z">
        <w:r w:rsidRPr="009155EA">
          <w:rPr>
            <w:szCs w:val="24"/>
            <w:lang w:val="el-GR"/>
          </w:rPr>
          <w:delText xml:space="preserve">υψηλές τιμές των </w:delText>
        </w:r>
        <w:r w:rsidR="00E44188" w:rsidRPr="009155EA">
          <w:rPr>
            <w:szCs w:val="24"/>
            <w:lang w:val="el-GR"/>
          </w:rPr>
          <w:delText>λευκοκυττάρων</w:delText>
        </w:r>
        <w:r w:rsidRPr="009155EA">
          <w:rPr>
            <w:szCs w:val="24"/>
            <w:lang w:val="el-GR"/>
          </w:rPr>
          <w:delText>,</w:delText>
        </w:r>
        <w:r w:rsidR="00B14460" w:rsidRPr="009155EA">
          <w:rPr>
            <w:szCs w:val="24"/>
            <w:lang w:val="el-GR"/>
          </w:rPr>
          <w:delText xml:space="preserve"> </w:delText>
        </w:r>
      </w:del>
    </w:p>
    <w:p w14:paraId="482149C5" w14:textId="78F9D3AA" w:rsidR="00C52C42" w:rsidRPr="009155EA" w:rsidRDefault="00B838C9">
      <w:pPr>
        <w:widowControl w:val="0"/>
        <w:spacing w:line="240" w:lineRule="auto"/>
        <w:jc w:val="center"/>
        <w:rPr>
          <w:del w:id="16727" w:author="GRAbbvie04" w:date="2025-05-15T14:48:00Z"/>
          <w:szCs w:val="24"/>
          <w:lang w:val="el-GR"/>
        </w:rPr>
        <w:pPrChange w:id="16728" w:author="GRAbbvie04" w:date="2025-05-15T14:48:00Z">
          <w:pPr>
            <w:numPr>
              <w:numId w:val="76"/>
            </w:numPr>
            <w:suppressAutoHyphens/>
            <w:spacing w:line="240" w:lineRule="auto"/>
            <w:ind w:left="550" w:hanging="550"/>
          </w:pPr>
        </w:pPrChange>
      </w:pPr>
      <w:del w:id="16729" w:author="GRAbbvie04" w:date="2025-05-15T14:48:00Z">
        <w:r w:rsidRPr="009155EA">
          <w:rPr>
            <w:szCs w:val="24"/>
            <w:lang w:val="el-GR"/>
          </w:rPr>
          <w:delText>χαμηλές τιμές των αιμοπεταλίων του αίματος</w:delText>
        </w:r>
        <w:r w:rsidR="00A36230" w:rsidRPr="009155EA">
          <w:rPr>
            <w:szCs w:val="24"/>
            <w:lang w:val="el-GR"/>
          </w:rPr>
          <w:delText>,</w:delText>
        </w:r>
      </w:del>
    </w:p>
    <w:p w14:paraId="4017F078" w14:textId="088249F2" w:rsidR="00C52C42" w:rsidRPr="009155EA" w:rsidRDefault="00B838C9">
      <w:pPr>
        <w:widowControl w:val="0"/>
        <w:spacing w:line="240" w:lineRule="auto"/>
        <w:jc w:val="center"/>
        <w:rPr>
          <w:del w:id="16730" w:author="GRAbbvie04" w:date="2025-05-15T14:48:00Z"/>
          <w:szCs w:val="24"/>
          <w:lang w:val="el-GR"/>
        </w:rPr>
        <w:pPrChange w:id="16731" w:author="GRAbbvie04" w:date="2025-05-15T14:48:00Z">
          <w:pPr>
            <w:numPr>
              <w:numId w:val="76"/>
            </w:numPr>
            <w:suppressAutoHyphens/>
            <w:spacing w:line="240" w:lineRule="auto"/>
            <w:ind w:left="550" w:hanging="550"/>
          </w:pPr>
        </w:pPrChange>
      </w:pPr>
      <w:del w:id="16732" w:author="GRAbbvie04" w:date="2025-05-15T14:48:00Z">
        <w:r w:rsidRPr="009155EA">
          <w:rPr>
            <w:szCs w:val="24"/>
            <w:lang w:val="el-GR"/>
          </w:rPr>
          <w:delText>αυξημένο ουρικό οξύ αίματος,</w:delText>
        </w:r>
      </w:del>
    </w:p>
    <w:p w14:paraId="717106A1" w14:textId="15050269" w:rsidR="00C52C42" w:rsidRPr="009155EA" w:rsidRDefault="00B838C9">
      <w:pPr>
        <w:widowControl w:val="0"/>
        <w:spacing w:line="240" w:lineRule="auto"/>
        <w:jc w:val="center"/>
        <w:rPr>
          <w:del w:id="16733" w:author="GRAbbvie04" w:date="2025-05-15T14:48:00Z"/>
          <w:szCs w:val="24"/>
          <w:lang w:val="el-GR"/>
        </w:rPr>
        <w:pPrChange w:id="16734" w:author="GRAbbvie04" w:date="2025-05-15T14:48:00Z">
          <w:pPr>
            <w:numPr>
              <w:numId w:val="76"/>
            </w:numPr>
            <w:suppressAutoHyphens/>
            <w:spacing w:line="240" w:lineRule="auto"/>
            <w:ind w:left="550" w:hanging="550"/>
          </w:pPr>
        </w:pPrChange>
      </w:pPr>
      <w:del w:id="16735" w:author="GRAbbvie04" w:date="2025-05-15T14:48:00Z">
        <w:r w:rsidRPr="009155EA">
          <w:rPr>
            <w:szCs w:val="24"/>
            <w:lang w:val="el-GR"/>
          </w:rPr>
          <w:delText>μη φυσιολογικές τιμές νατρίου του αίματος,</w:delText>
        </w:r>
      </w:del>
    </w:p>
    <w:p w14:paraId="181842EE" w14:textId="5E306C5F" w:rsidR="00C52C42" w:rsidRPr="009155EA" w:rsidRDefault="00B838C9">
      <w:pPr>
        <w:widowControl w:val="0"/>
        <w:spacing w:line="240" w:lineRule="auto"/>
        <w:jc w:val="center"/>
        <w:rPr>
          <w:del w:id="16736" w:author="GRAbbvie04" w:date="2025-05-15T14:48:00Z"/>
          <w:szCs w:val="24"/>
          <w:lang w:val="el-GR"/>
        </w:rPr>
        <w:pPrChange w:id="16737" w:author="GRAbbvie04" w:date="2025-05-15T14:48:00Z">
          <w:pPr>
            <w:numPr>
              <w:numId w:val="76"/>
            </w:numPr>
            <w:suppressAutoHyphens/>
            <w:spacing w:line="240" w:lineRule="auto"/>
            <w:ind w:left="550" w:hanging="550"/>
          </w:pPr>
        </w:pPrChange>
      </w:pPr>
      <w:del w:id="16738" w:author="GRAbbvie04" w:date="2025-05-15T14:48:00Z">
        <w:r w:rsidRPr="009155EA">
          <w:rPr>
            <w:szCs w:val="24"/>
            <w:lang w:val="el-GR"/>
          </w:rPr>
          <w:delText>χαμηλές τιμές ασβεστίου αίματος,</w:delText>
        </w:r>
      </w:del>
    </w:p>
    <w:p w14:paraId="75CC626C" w14:textId="446B7089" w:rsidR="00C52C42" w:rsidRPr="009155EA" w:rsidRDefault="00B838C9">
      <w:pPr>
        <w:widowControl w:val="0"/>
        <w:spacing w:line="240" w:lineRule="auto"/>
        <w:jc w:val="center"/>
        <w:rPr>
          <w:del w:id="16739" w:author="GRAbbvie04" w:date="2025-05-15T14:48:00Z"/>
          <w:szCs w:val="24"/>
          <w:lang w:val="el-GR"/>
        </w:rPr>
        <w:pPrChange w:id="16740" w:author="GRAbbvie04" w:date="2025-05-15T14:48:00Z">
          <w:pPr>
            <w:numPr>
              <w:numId w:val="76"/>
            </w:numPr>
            <w:suppressAutoHyphens/>
            <w:spacing w:line="240" w:lineRule="auto"/>
            <w:ind w:left="550" w:hanging="550"/>
          </w:pPr>
        </w:pPrChange>
      </w:pPr>
      <w:del w:id="16741" w:author="GRAbbvie04" w:date="2025-05-15T14:48:00Z">
        <w:r w:rsidRPr="009155EA">
          <w:rPr>
            <w:szCs w:val="24"/>
            <w:lang w:val="el-GR"/>
          </w:rPr>
          <w:delText>χαμηλές τιμές φωσφόρου του αίματος,</w:delText>
        </w:r>
      </w:del>
    </w:p>
    <w:p w14:paraId="3CE8D1C1" w14:textId="0425BCD1" w:rsidR="00C52C42" w:rsidRPr="009155EA" w:rsidRDefault="00B838C9">
      <w:pPr>
        <w:widowControl w:val="0"/>
        <w:spacing w:line="240" w:lineRule="auto"/>
        <w:jc w:val="center"/>
        <w:rPr>
          <w:del w:id="16742" w:author="GRAbbvie04" w:date="2025-05-15T14:48:00Z"/>
          <w:szCs w:val="24"/>
          <w:lang w:val="el-GR"/>
        </w:rPr>
        <w:pPrChange w:id="16743" w:author="GRAbbvie04" w:date="2025-05-15T14:48:00Z">
          <w:pPr>
            <w:numPr>
              <w:numId w:val="76"/>
            </w:numPr>
            <w:suppressAutoHyphens/>
            <w:spacing w:line="240" w:lineRule="auto"/>
            <w:ind w:left="550" w:hanging="550"/>
          </w:pPr>
        </w:pPrChange>
      </w:pPr>
      <w:del w:id="16744" w:author="GRAbbvie04" w:date="2025-05-15T14:48:00Z">
        <w:r w:rsidRPr="009155EA">
          <w:rPr>
            <w:szCs w:val="24"/>
            <w:lang w:val="el-GR"/>
          </w:rPr>
          <w:delText>υψηλό σάκχαρο αίματος,</w:delText>
        </w:r>
      </w:del>
    </w:p>
    <w:p w14:paraId="4AC3B127" w14:textId="64F9C5F1" w:rsidR="00C52C42" w:rsidRPr="009155EA" w:rsidRDefault="00B838C9">
      <w:pPr>
        <w:widowControl w:val="0"/>
        <w:spacing w:line="240" w:lineRule="auto"/>
        <w:jc w:val="center"/>
        <w:rPr>
          <w:del w:id="16745" w:author="GRAbbvie04" w:date="2025-05-15T14:48:00Z"/>
          <w:szCs w:val="24"/>
          <w:lang w:val="el-GR"/>
        </w:rPr>
        <w:pPrChange w:id="16746" w:author="GRAbbvie04" w:date="2025-05-15T14:48:00Z">
          <w:pPr>
            <w:numPr>
              <w:numId w:val="76"/>
            </w:numPr>
            <w:suppressAutoHyphens/>
            <w:spacing w:line="240" w:lineRule="auto"/>
            <w:ind w:left="550" w:hanging="550"/>
          </w:pPr>
        </w:pPrChange>
      </w:pPr>
      <w:del w:id="16747" w:author="GRAbbvie04" w:date="2025-05-15T14:48:00Z">
        <w:r w:rsidRPr="009155EA">
          <w:rPr>
            <w:szCs w:val="24"/>
            <w:lang w:val="el-GR"/>
          </w:rPr>
          <w:delText>υψηλές τιμές αίματος της γαλακτικής αφυδρογονάσης,</w:delText>
        </w:r>
      </w:del>
    </w:p>
    <w:p w14:paraId="50700F6A" w14:textId="6B610762" w:rsidR="00133220" w:rsidRPr="009155EA" w:rsidRDefault="00B838C9">
      <w:pPr>
        <w:widowControl w:val="0"/>
        <w:spacing w:line="240" w:lineRule="auto"/>
        <w:jc w:val="center"/>
        <w:rPr>
          <w:del w:id="16748" w:author="GRAbbvie04" w:date="2025-05-15T14:48:00Z"/>
          <w:szCs w:val="24"/>
          <w:lang w:val="el-GR"/>
        </w:rPr>
        <w:pPrChange w:id="16749" w:author="GRAbbvie04" w:date="2025-05-15T14:48:00Z">
          <w:pPr>
            <w:numPr>
              <w:numId w:val="76"/>
            </w:numPr>
            <w:suppressAutoHyphens/>
            <w:spacing w:line="240" w:lineRule="auto"/>
            <w:ind w:left="550" w:hanging="550"/>
          </w:pPr>
        </w:pPrChange>
      </w:pPr>
      <w:del w:id="16750" w:author="GRAbbvie04" w:date="2025-05-15T14:48:00Z">
        <w:r w:rsidRPr="009155EA">
          <w:rPr>
            <w:szCs w:val="24"/>
            <w:lang w:val="el-GR"/>
          </w:rPr>
          <w:delText>παρουσία αυτοαντισωμάτων στο αίμα,</w:delText>
        </w:r>
      </w:del>
    </w:p>
    <w:p w14:paraId="760C4513" w14:textId="39B06C9E" w:rsidR="00C52C42" w:rsidRPr="009155EA" w:rsidRDefault="00B838C9">
      <w:pPr>
        <w:widowControl w:val="0"/>
        <w:spacing w:line="240" w:lineRule="auto"/>
        <w:jc w:val="center"/>
        <w:rPr>
          <w:del w:id="16751" w:author="GRAbbvie04" w:date="2025-05-15T14:48:00Z"/>
          <w:szCs w:val="24"/>
          <w:lang w:val="el-GR"/>
        </w:rPr>
        <w:pPrChange w:id="16752" w:author="GRAbbvie04" w:date="2025-05-15T14:48:00Z">
          <w:pPr>
            <w:numPr>
              <w:numId w:val="76"/>
            </w:numPr>
            <w:suppressAutoHyphens/>
            <w:spacing w:line="240" w:lineRule="auto"/>
            <w:ind w:left="550" w:hanging="550"/>
          </w:pPr>
        </w:pPrChange>
      </w:pPr>
      <w:del w:id="16753" w:author="GRAbbvie04" w:date="2025-05-15T14:48:00Z">
        <w:r w:rsidRPr="009155EA">
          <w:rPr>
            <w:szCs w:val="24"/>
            <w:lang w:val="el-GR"/>
          </w:rPr>
          <w:delText>χαμηλό κάλιο αίματος</w:delText>
        </w:r>
      </w:del>
    </w:p>
    <w:p w14:paraId="4FC2D580" w14:textId="4043B4C7" w:rsidR="00C52C42" w:rsidRPr="009155EA" w:rsidRDefault="00C52C42">
      <w:pPr>
        <w:widowControl w:val="0"/>
        <w:spacing w:line="240" w:lineRule="auto"/>
        <w:jc w:val="center"/>
        <w:rPr>
          <w:del w:id="16754" w:author="GRAbbvie04" w:date="2025-05-15T14:48:00Z"/>
          <w:lang w:val="el-GR" w:eastAsia="de-DE"/>
        </w:rPr>
        <w:pPrChange w:id="16755" w:author="GRAbbvie04" w:date="2025-05-15T14:48:00Z">
          <w:pPr>
            <w:widowControl w:val="0"/>
            <w:tabs>
              <w:tab w:val="num" w:pos="567"/>
            </w:tabs>
            <w:spacing w:line="240" w:lineRule="auto"/>
          </w:pPr>
        </w:pPrChange>
      </w:pPr>
    </w:p>
    <w:p w14:paraId="0085630D" w14:textId="52C63CA8" w:rsidR="00133220" w:rsidRPr="009155EA" w:rsidRDefault="00B838C9">
      <w:pPr>
        <w:widowControl w:val="0"/>
        <w:spacing w:line="240" w:lineRule="auto"/>
        <w:jc w:val="center"/>
        <w:rPr>
          <w:del w:id="16756" w:author="GRAbbvie04" w:date="2025-05-15T14:48:00Z"/>
          <w:lang w:val="el-GR"/>
        </w:rPr>
        <w:pPrChange w:id="16757" w:author="GRAbbvie04" w:date="2025-05-15T14:48:00Z">
          <w:pPr/>
        </w:pPrChange>
      </w:pPr>
      <w:del w:id="16758" w:author="GRAbbvie04" w:date="2025-05-15T14:48:00Z">
        <w:r w:rsidRPr="009155EA">
          <w:rPr>
            <w:b/>
            <w:lang w:val="el-GR"/>
          </w:rPr>
          <w:delText xml:space="preserve">Όχι συχνές </w:delText>
        </w:r>
        <w:r w:rsidRPr="009155EA">
          <w:rPr>
            <w:lang w:val="el-GR"/>
          </w:rPr>
          <w:delText xml:space="preserve">(μπορεί  να επηρεάσουν έως 1 στους 100 ανθρώπους) </w:delText>
        </w:r>
      </w:del>
    </w:p>
    <w:p w14:paraId="18358B25" w14:textId="3C8F4BA5" w:rsidR="00133220" w:rsidRPr="009155EA" w:rsidRDefault="00B838C9">
      <w:pPr>
        <w:widowControl w:val="0"/>
        <w:spacing w:line="240" w:lineRule="auto"/>
        <w:jc w:val="center"/>
        <w:rPr>
          <w:del w:id="16759" w:author="GRAbbvie04" w:date="2025-05-15T14:48:00Z"/>
          <w:lang w:val="el-GR"/>
        </w:rPr>
        <w:pPrChange w:id="16760" w:author="GRAbbvie04" w:date="2025-05-15T14:48:00Z">
          <w:pPr/>
        </w:pPrChange>
      </w:pPr>
      <w:del w:id="16761" w:author="GRAbbvie04" w:date="2025-05-15T14:48:00Z">
        <w:r w:rsidRPr="009155EA">
          <w:rPr>
            <w:lang w:val="el-GR"/>
          </w:rPr>
          <w:delText xml:space="preserve"> </w:delText>
        </w:r>
      </w:del>
    </w:p>
    <w:p w14:paraId="5927BE5E" w14:textId="588C886E" w:rsidR="00133220" w:rsidRPr="009155EA" w:rsidRDefault="00B838C9">
      <w:pPr>
        <w:widowControl w:val="0"/>
        <w:spacing w:line="240" w:lineRule="auto"/>
        <w:jc w:val="center"/>
        <w:rPr>
          <w:del w:id="16762" w:author="GRAbbvie04" w:date="2025-05-15T14:48:00Z"/>
          <w:lang w:val="el-GR"/>
        </w:rPr>
        <w:pPrChange w:id="16763" w:author="GRAbbvie04" w:date="2025-05-15T14:48:00Z">
          <w:pPr>
            <w:pStyle w:val="ListParagraph"/>
            <w:numPr>
              <w:numId w:val="97"/>
            </w:numPr>
            <w:tabs>
              <w:tab w:val="clear" w:pos="567"/>
              <w:tab w:val="left" w:pos="540"/>
            </w:tabs>
            <w:suppressAutoHyphens/>
            <w:spacing w:line="240" w:lineRule="auto"/>
            <w:ind w:left="540" w:hanging="540"/>
          </w:pPr>
        </w:pPrChange>
      </w:pPr>
      <w:del w:id="16764" w:author="GRAbbvie04" w:date="2025-05-15T14:48:00Z">
        <w:r w:rsidRPr="009155EA">
          <w:rPr>
            <w:lang w:val="el-GR"/>
          </w:rPr>
          <w:delText>υψηλή μέτρηση χολερυθρίνης (ηπατικές δοκιμασίες αίματος)</w:delText>
        </w:r>
      </w:del>
    </w:p>
    <w:p w14:paraId="64BEFCC4" w14:textId="225AC1D9" w:rsidR="00133220" w:rsidRPr="009155EA" w:rsidRDefault="00133220">
      <w:pPr>
        <w:widowControl w:val="0"/>
        <w:spacing w:line="240" w:lineRule="auto"/>
        <w:jc w:val="center"/>
        <w:rPr>
          <w:del w:id="16765" w:author="GRAbbvie04" w:date="2025-05-15T14:48:00Z"/>
          <w:lang w:val="el-GR" w:eastAsia="de-DE"/>
        </w:rPr>
        <w:pPrChange w:id="16766" w:author="GRAbbvie04" w:date="2025-05-15T14:48:00Z">
          <w:pPr>
            <w:keepNext/>
            <w:widowControl w:val="0"/>
            <w:tabs>
              <w:tab w:val="clear" w:pos="567"/>
              <w:tab w:val="num" w:pos="550"/>
            </w:tabs>
            <w:spacing w:line="240" w:lineRule="auto"/>
          </w:pPr>
        </w:pPrChange>
      </w:pPr>
    </w:p>
    <w:p w14:paraId="0DF3E0D8" w14:textId="2EC7A99B" w:rsidR="00C52C42" w:rsidRPr="009155EA" w:rsidRDefault="00B838C9">
      <w:pPr>
        <w:widowControl w:val="0"/>
        <w:spacing w:line="240" w:lineRule="auto"/>
        <w:jc w:val="center"/>
        <w:rPr>
          <w:del w:id="16767" w:author="GRAbbvie04" w:date="2025-05-15T14:48:00Z"/>
          <w:lang w:val="el-GR" w:eastAsia="de-DE"/>
        </w:rPr>
        <w:pPrChange w:id="16768" w:author="GRAbbvie04" w:date="2025-05-15T14:48:00Z">
          <w:pPr>
            <w:keepNext/>
            <w:widowControl w:val="0"/>
            <w:tabs>
              <w:tab w:val="clear" w:pos="567"/>
              <w:tab w:val="num" w:pos="550"/>
            </w:tabs>
            <w:spacing w:line="240" w:lineRule="auto"/>
          </w:pPr>
        </w:pPrChange>
      </w:pPr>
      <w:del w:id="16769" w:author="GRAbbvie04" w:date="2025-05-15T14:48:00Z">
        <w:r w:rsidRPr="009155EA">
          <w:rPr>
            <w:lang w:val="el-GR" w:eastAsia="de-DE"/>
          </w:rPr>
          <w:delText>Σπάνιες (</w:delText>
        </w:r>
        <w:r w:rsidR="00DC6145" w:rsidRPr="009155EA">
          <w:rPr>
            <w:lang w:val="el-GR" w:eastAsia="de-DE"/>
          </w:rPr>
          <w:delText>μπορεί να επηρεάσουν έως</w:delText>
        </w:r>
        <w:r w:rsidRPr="009155EA">
          <w:rPr>
            <w:lang w:val="el-GR" w:eastAsia="de-DE"/>
          </w:rPr>
          <w:delText xml:space="preserve"> 1 στους 1.000 α</w:delText>
        </w:r>
        <w:r w:rsidR="00E543DE" w:rsidRPr="009155EA">
          <w:rPr>
            <w:lang w:val="el-GR" w:eastAsia="de-DE"/>
          </w:rPr>
          <w:delText>νθρώπου</w:delText>
        </w:r>
        <w:r w:rsidRPr="009155EA">
          <w:rPr>
            <w:lang w:val="el-GR" w:eastAsia="de-DE"/>
          </w:rPr>
          <w:delText>ς)</w:delText>
        </w:r>
      </w:del>
    </w:p>
    <w:p w14:paraId="600578B0" w14:textId="3CC27C12" w:rsidR="00DC6145" w:rsidRPr="009155EA" w:rsidRDefault="00DC6145">
      <w:pPr>
        <w:widowControl w:val="0"/>
        <w:spacing w:line="240" w:lineRule="auto"/>
        <w:jc w:val="center"/>
        <w:rPr>
          <w:del w:id="16770" w:author="GRAbbvie04" w:date="2025-05-15T14:48:00Z"/>
          <w:lang w:val="el-GR" w:eastAsia="de-DE"/>
        </w:rPr>
        <w:pPrChange w:id="16771" w:author="GRAbbvie04" w:date="2025-05-15T14:48:00Z">
          <w:pPr>
            <w:keepNext/>
            <w:widowControl w:val="0"/>
            <w:tabs>
              <w:tab w:val="clear" w:pos="567"/>
              <w:tab w:val="num" w:pos="550"/>
            </w:tabs>
            <w:spacing w:line="240" w:lineRule="auto"/>
          </w:pPr>
        </w:pPrChange>
      </w:pPr>
    </w:p>
    <w:p w14:paraId="4CF3D6F2" w14:textId="71AA2F85" w:rsidR="00C52C42" w:rsidRPr="009155EA" w:rsidRDefault="00B838C9">
      <w:pPr>
        <w:widowControl w:val="0"/>
        <w:spacing w:line="240" w:lineRule="auto"/>
        <w:jc w:val="center"/>
        <w:rPr>
          <w:del w:id="16772" w:author="GRAbbvie04" w:date="2025-05-15T14:48:00Z"/>
          <w:szCs w:val="24"/>
          <w:lang w:val="el-GR"/>
        </w:rPr>
        <w:pPrChange w:id="16773" w:author="GRAbbvie04" w:date="2025-05-15T14:48:00Z">
          <w:pPr>
            <w:numPr>
              <w:numId w:val="76"/>
            </w:numPr>
            <w:suppressAutoHyphens/>
            <w:spacing w:line="240" w:lineRule="auto"/>
            <w:ind w:left="550" w:hanging="550"/>
          </w:pPr>
        </w:pPrChange>
      </w:pPr>
      <w:del w:id="16774" w:author="GRAbbvie04" w:date="2025-05-15T14:48:00Z">
        <w:r w:rsidRPr="009155EA">
          <w:rPr>
            <w:szCs w:val="24"/>
            <w:lang w:val="el-GR"/>
          </w:rPr>
          <w:delText xml:space="preserve">χαμηλές τιμές των </w:delText>
        </w:r>
        <w:r w:rsidR="00E44188" w:rsidRPr="009155EA">
          <w:rPr>
            <w:szCs w:val="24"/>
            <w:lang w:val="el-GR"/>
          </w:rPr>
          <w:delText>λευκοκυττάρων</w:delText>
        </w:r>
        <w:r w:rsidRPr="009155EA">
          <w:rPr>
            <w:szCs w:val="24"/>
            <w:lang w:val="el-GR"/>
          </w:rPr>
          <w:delText xml:space="preserve">, των </w:delText>
        </w:r>
        <w:r w:rsidR="00E44188" w:rsidRPr="009155EA">
          <w:rPr>
            <w:szCs w:val="24"/>
            <w:lang w:val="el-GR"/>
          </w:rPr>
          <w:delText>ερυθροκυττάρων</w:delText>
        </w:r>
        <w:r w:rsidR="005E5766" w:rsidRPr="009155EA">
          <w:rPr>
            <w:szCs w:val="24"/>
            <w:lang w:val="el-GR"/>
          </w:rPr>
          <w:delText xml:space="preserve"> </w:delText>
        </w:r>
        <w:r w:rsidRPr="009155EA">
          <w:rPr>
            <w:szCs w:val="24"/>
            <w:lang w:val="el-GR"/>
          </w:rPr>
          <w:delText>και των αιμοπεταλίων του αίματος.</w:delText>
        </w:r>
      </w:del>
    </w:p>
    <w:p w14:paraId="4189E80B" w14:textId="28EE0771" w:rsidR="00C52C42" w:rsidRPr="009155EA" w:rsidRDefault="00C52C42">
      <w:pPr>
        <w:widowControl w:val="0"/>
        <w:spacing w:line="240" w:lineRule="auto"/>
        <w:jc w:val="center"/>
        <w:rPr>
          <w:del w:id="16775" w:author="GRAbbvie04" w:date="2025-05-15T14:48:00Z"/>
          <w:lang w:val="el-GR" w:eastAsia="de-DE"/>
        </w:rPr>
        <w:pPrChange w:id="16776" w:author="GRAbbvie04" w:date="2025-05-15T14:48:00Z">
          <w:pPr>
            <w:widowControl w:val="0"/>
            <w:tabs>
              <w:tab w:val="num" w:pos="567"/>
            </w:tabs>
            <w:spacing w:line="240" w:lineRule="auto"/>
          </w:pPr>
        </w:pPrChange>
      </w:pPr>
    </w:p>
    <w:p w14:paraId="6297B793" w14:textId="72CE5C67" w:rsidR="00722BB8" w:rsidRPr="009155EA" w:rsidRDefault="00B838C9">
      <w:pPr>
        <w:widowControl w:val="0"/>
        <w:spacing w:line="240" w:lineRule="auto"/>
        <w:jc w:val="center"/>
        <w:rPr>
          <w:del w:id="16777" w:author="GRAbbvie04" w:date="2025-05-15T14:48:00Z"/>
          <w:b/>
          <w:lang w:val="el-GR"/>
        </w:rPr>
        <w:pPrChange w:id="16778" w:author="GRAbbvie04" w:date="2025-05-15T14:48:00Z">
          <w:pPr>
            <w:keepNext/>
            <w:widowControl w:val="0"/>
            <w:numPr>
              <w:ilvl w:val="12"/>
            </w:numPr>
            <w:tabs>
              <w:tab w:val="num" w:pos="567"/>
            </w:tabs>
            <w:spacing w:line="240" w:lineRule="auto"/>
          </w:pPr>
        </w:pPrChange>
      </w:pPr>
      <w:del w:id="16779" w:author="GRAbbvie04" w:date="2025-05-15T14:48:00Z">
        <w:r w:rsidRPr="009155EA">
          <w:rPr>
            <w:b/>
            <w:lang w:val="el-GR"/>
          </w:rPr>
          <w:delText>Αναφορά ανεπιθύμητων ενεργειών</w:delText>
        </w:r>
      </w:del>
    </w:p>
    <w:p w14:paraId="716A6A7A" w14:textId="31D90B78" w:rsidR="00722BB8" w:rsidRPr="009155EA" w:rsidRDefault="00B838C9">
      <w:pPr>
        <w:widowControl w:val="0"/>
        <w:spacing w:line="240" w:lineRule="auto"/>
        <w:jc w:val="center"/>
        <w:rPr>
          <w:del w:id="16780" w:author="GRAbbvie04" w:date="2025-05-15T14:48:00Z"/>
          <w:noProof/>
          <w:snapToGrid w:val="0"/>
          <w:szCs w:val="22"/>
          <w:lang w:val="el-GR"/>
        </w:rPr>
        <w:pPrChange w:id="16781" w:author="GRAbbvie04" w:date="2025-05-15T14:48:00Z">
          <w:pPr>
            <w:widowControl w:val="0"/>
            <w:spacing w:line="240" w:lineRule="auto"/>
          </w:pPr>
        </w:pPrChange>
      </w:pPr>
      <w:del w:id="16782" w:author="GRAbbvie04" w:date="2025-05-15T14:48:00Z">
        <w:r w:rsidRPr="009155EA">
          <w:rPr>
            <w:noProof/>
            <w:lang w:val="el-GR"/>
          </w:rPr>
          <w:delText xml:space="preserve">Εάν </w:delText>
        </w:r>
        <w:r w:rsidR="00896510" w:rsidRPr="009155EA">
          <w:rPr>
            <w:noProof/>
            <w:lang w:val="el-GR"/>
          </w:rPr>
          <w:delText>το</w:delText>
        </w:r>
        <w:r w:rsidR="00896510" w:rsidRPr="009155EA">
          <w:rPr>
            <w:lang w:val="el-GR"/>
          </w:rPr>
          <w:delText xml:space="preserve"> παιδί σας εμφανίσει </w:delText>
        </w:r>
        <w:r w:rsidRPr="009155EA">
          <w:rPr>
            <w:lang w:val="el-GR"/>
          </w:rPr>
          <w:delText>κάποια ανεπιθύμητη ενέργεια</w:delText>
        </w:r>
        <w:r w:rsidR="00896510" w:rsidRPr="009155EA">
          <w:rPr>
            <w:lang w:val="el-GR"/>
          </w:rPr>
          <w:delText>,</w:delText>
        </w:r>
        <w:r w:rsidRPr="009155EA">
          <w:rPr>
            <w:lang w:val="el-GR"/>
          </w:rPr>
          <w:delText xml:space="preserve"> </w:delText>
        </w:r>
        <w:r w:rsidR="00896510" w:rsidRPr="009155EA">
          <w:rPr>
            <w:lang w:val="el-GR"/>
          </w:rPr>
          <w:delText>ενημερώστε το</w:delText>
        </w:r>
        <w:r w:rsidRPr="009155EA">
          <w:rPr>
            <w:lang w:val="el-GR"/>
          </w:rPr>
          <w:delText>ν</w:delText>
        </w:r>
        <w:r w:rsidR="00896510" w:rsidRPr="009155EA">
          <w:rPr>
            <w:lang w:val="el-GR"/>
          </w:rPr>
          <w:delText xml:space="preserve"> γιατρό ή το</w:delText>
        </w:r>
        <w:r w:rsidRPr="009155EA">
          <w:rPr>
            <w:lang w:val="el-GR"/>
          </w:rPr>
          <w:delText>ν</w:delText>
        </w:r>
        <w:r w:rsidR="00896510" w:rsidRPr="009155EA">
          <w:rPr>
            <w:lang w:val="el-GR"/>
          </w:rPr>
          <w:delText xml:space="preserve"> φαρμακοποιό </w:delText>
        </w:r>
        <w:r w:rsidR="008E7CA8" w:rsidRPr="009155EA">
          <w:rPr>
            <w:lang w:val="el-GR"/>
          </w:rPr>
          <w:delText>του παιδιού σας</w:delText>
        </w:r>
        <w:r w:rsidRPr="009155EA">
          <w:rPr>
            <w:lang w:val="el-GR"/>
          </w:rPr>
          <w:delText>.</w:delText>
        </w:r>
        <w:r w:rsidR="005F3FDC" w:rsidRPr="009155EA">
          <w:rPr>
            <w:lang w:val="el-GR"/>
          </w:rPr>
          <w:delText xml:space="preserve"> </w:delText>
        </w:r>
        <w:r w:rsidR="00556AE8" w:rsidRPr="009155EA">
          <w:rPr>
            <w:lang w:val="el-GR"/>
          </w:rPr>
          <w:delText xml:space="preserve">Αυτό </w:delText>
        </w:r>
        <w:r w:rsidRPr="009155EA">
          <w:rPr>
            <w:snapToGrid w:val="0"/>
            <w:lang w:val="el-GR"/>
          </w:rPr>
          <w:delText xml:space="preserve">ισχύει και για κάθε </w:delText>
        </w:r>
        <w:r w:rsidR="00556AE8" w:rsidRPr="009155EA">
          <w:rPr>
            <w:lang w:val="el-GR"/>
          </w:rPr>
          <w:delText xml:space="preserve">πιθανή </w:delText>
        </w:r>
        <w:r w:rsidRPr="009155EA">
          <w:rPr>
            <w:lang w:val="el-GR"/>
          </w:rPr>
          <w:delText>ανεπιθύμητη ενέργεια που δεν αναφέρεται στο παρόν φύλλο οδηγιών χρήσης.</w:delText>
        </w:r>
        <w:r w:rsidR="00535EFE" w:rsidRPr="009155EA">
          <w:rPr>
            <w:snapToGrid w:val="0"/>
            <w:szCs w:val="22"/>
            <w:lang w:val="el-GR"/>
          </w:rPr>
          <w:delText xml:space="preserve"> </w:delText>
        </w:r>
        <w:r w:rsidRPr="009155EA">
          <w:rPr>
            <w:snapToGrid w:val="0"/>
            <w:szCs w:val="22"/>
            <w:lang w:val="el-GR"/>
          </w:rPr>
          <w:delText>Μπορείτε επίσης να αναφέρετε ανεπιθύμητες ενέργειες</w:delText>
        </w:r>
        <w:r w:rsidRPr="009155EA">
          <w:rPr>
            <w:noProof/>
            <w:snapToGrid w:val="0"/>
            <w:szCs w:val="22"/>
            <w:lang w:val="el-GR"/>
          </w:rPr>
          <w:delText xml:space="preserve"> </w:delText>
        </w:r>
        <w:r w:rsidRPr="009155EA">
          <w:rPr>
            <w:snapToGrid w:val="0"/>
            <w:szCs w:val="22"/>
            <w:lang w:val="el-GR"/>
          </w:rPr>
          <w:delText>απευθείας</w:delText>
        </w:r>
        <w:r w:rsidRPr="009155EA">
          <w:rPr>
            <w:noProof/>
            <w:snapToGrid w:val="0"/>
            <w:szCs w:val="22"/>
            <w:lang w:val="el-GR"/>
          </w:rPr>
          <w:delText xml:space="preserve">, </w:delText>
        </w:r>
        <w:r w:rsidR="00A00FDD" w:rsidRPr="009155EA">
          <w:rPr>
            <w:noProof/>
            <w:szCs w:val="22"/>
            <w:lang w:val="el-GR"/>
          </w:rPr>
          <w:delText xml:space="preserve">μέσω </w:delText>
        </w:r>
        <w:r w:rsidR="00A00FDD" w:rsidRPr="009155EA">
          <w:rPr>
            <w:szCs w:val="24"/>
            <w:highlight w:val="lightGray"/>
            <w:lang w:val="el-GR"/>
          </w:rPr>
          <w:delText xml:space="preserve">του εθνικού συστήματος αναφοράς που αναγράφεται στο </w:delText>
        </w:r>
        <w:r w:rsidR="00A00FDD">
          <w:fldChar w:fldCharType="begin"/>
        </w:r>
        <w:r w:rsidR="00A00FDD">
          <w:delInstrText>HYPERLINK</w:delInstrText>
        </w:r>
        <w:r w:rsidR="00A00FDD" w:rsidRPr="00293278">
          <w:rPr>
            <w:lang w:val="el-GR"/>
            <w:rPrChange w:id="16783" w:author="GRAbbvie04" w:date="2025-05-15T14:12:00Z">
              <w:rPr/>
            </w:rPrChange>
          </w:rPr>
          <w:delInstrText xml:space="preserve"> "</w:delInstrText>
        </w:r>
        <w:r w:rsidR="00A00FDD">
          <w:delInstrText>http</w:delInstrText>
        </w:r>
        <w:r w:rsidR="00A00FDD" w:rsidRPr="00293278">
          <w:rPr>
            <w:lang w:val="el-GR"/>
            <w:rPrChange w:id="16784" w:author="GRAbbvie04" w:date="2025-05-15T14:12:00Z">
              <w:rPr/>
            </w:rPrChange>
          </w:rPr>
          <w:delInstrText>://</w:delInstrText>
        </w:r>
        <w:r w:rsidR="00A00FDD">
          <w:delInstrText>www</w:delInstrText>
        </w:r>
        <w:r w:rsidR="00A00FDD" w:rsidRPr="00293278">
          <w:rPr>
            <w:lang w:val="el-GR"/>
            <w:rPrChange w:id="16785" w:author="GRAbbvie04" w:date="2025-05-15T14:12:00Z">
              <w:rPr/>
            </w:rPrChange>
          </w:rPr>
          <w:delInstrText>.</w:delInstrText>
        </w:r>
        <w:r w:rsidR="00A00FDD">
          <w:delInstrText>ema</w:delInstrText>
        </w:r>
        <w:r w:rsidR="00A00FDD" w:rsidRPr="00293278">
          <w:rPr>
            <w:lang w:val="el-GR"/>
            <w:rPrChange w:id="16786" w:author="GRAbbvie04" w:date="2025-05-15T14:12:00Z">
              <w:rPr/>
            </w:rPrChange>
          </w:rPr>
          <w:delInstrText>.</w:delInstrText>
        </w:r>
        <w:r w:rsidR="00A00FDD">
          <w:delInstrText>europa</w:delInstrText>
        </w:r>
        <w:r w:rsidR="00A00FDD" w:rsidRPr="00293278">
          <w:rPr>
            <w:lang w:val="el-GR"/>
            <w:rPrChange w:id="16787" w:author="GRAbbvie04" w:date="2025-05-15T14:12:00Z">
              <w:rPr/>
            </w:rPrChange>
          </w:rPr>
          <w:delInstrText>.</w:delInstrText>
        </w:r>
        <w:r w:rsidR="00A00FDD">
          <w:delInstrText>eu</w:delInstrText>
        </w:r>
        <w:r w:rsidR="00A00FDD" w:rsidRPr="00293278">
          <w:rPr>
            <w:lang w:val="el-GR"/>
            <w:rPrChange w:id="16788" w:author="GRAbbvie04" w:date="2025-05-15T14:12:00Z">
              <w:rPr/>
            </w:rPrChange>
          </w:rPr>
          <w:delInstrText>/</w:delInstrText>
        </w:r>
        <w:r w:rsidR="00A00FDD">
          <w:delInstrText>docs</w:delInstrText>
        </w:r>
        <w:r w:rsidR="00A00FDD" w:rsidRPr="00293278">
          <w:rPr>
            <w:lang w:val="el-GR"/>
            <w:rPrChange w:id="16789" w:author="GRAbbvie04" w:date="2025-05-15T14:12:00Z">
              <w:rPr/>
            </w:rPrChange>
          </w:rPr>
          <w:delInstrText>/</w:delInstrText>
        </w:r>
        <w:r w:rsidR="00A00FDD">
          <w:delInstrText>en</w:delInstrText>
        </w:r>
        <w:r w:rsidR="00A00FDD" w:rsidRPr="00293278">
          <w:rPr>
            <w:lang w:val="el-GR"/>
            <w:rPrChange w:id="16790" w:author="GRAbbvie04" w:date="2025-05-15T14:12:00Z">
              <w:rPr/>
            </w:rPrChange>
          </w:rPr>
          <w:delInstrText>_</w:delInstrText>
        </w:r>
        <w:r w:rsidR="00A00FDD">
          <w:delInstrText>GB</w:delInstrText>
        </w:r>
        <w:r w:rsidR="00A00FDD" w:rsidRPr="00293278">
          <w:rPr>
            <w:lang w:val="el-GR"/>
            <w:rPrChange w:id="16791" w:author="GRAbbvie04" w:date="2025-05-15T14:12:00Z">
              <w:rPr/>
            </w:rPrChange>
          </w:rPr>
          <w:delInstrText>/</w:delInstrText>
        </w:r>
        <w:r w:rsidR="00A00FDD">
          <w:delInstrText>document</w:delInstrText>
        </w:r>
        <w:r w:rsidR="00A00FDD" w:rsidRPr="00293278">
          <w:rPr>
            <w:lang w:val="el-GR"/>
            <w:rPrChange w:id="16792" w:author="GRAbbvie04" w:date="2025-05-15T14:12:00Z">
              <w:rPr/>
            </w:rPrChange>
          </w:rPr>
          <w:delInstrText>_</w:delInstrText>
        </w:r>
        <w:r w:rsidR="00A00FDD">
          <w:delInstrText>library</w:delInstrText>
        </w:r>
        <w:r w:rsidR="00A00FDD" w:rsidRPr="00293278">
          <w:rPr>
            <w:lang w:val="el-GR"/>
            <w:rPrChange w:id="16793" w:author="GRAbbvie04" w:date="2025-05-15T14:12:00Z">
              <w:rPr/>
            </w:rPrChange>
          </w:rPr>
          <w:delInstrText>/</w:delInstrText>
        </w:r>
        <w:r w:rsidR="00A00FDD">
          <w:delInstrText>Template</w:delInstrText>
        </w:r>
        <w:r w:rsidR="00A00FDD" w:rsidRPr="00293278">
          <w:rPr>
            <w:lang w:val="el-GR"/>
            <w:rPrChange w:id="16794" w:author="GRAbbvie04" w:date="2025-05-15T14:12:00Z">
              <w:rPr/>
            </w:rPrChange>
          </w:rPr>
          <w:delInstrText>_</w:delInstrText>
        </w:r>
        <w:r w:rsidR="00A00FDD">
          <w:delInstrText>or</w:delInstrText>
        </w:r>
        <w:r w:rsidR="00A00FDD" w:rsidRPr="00293278">
          <w:rPr>
            <w:lang w:val="el-GR"/>
            <w:rPrChange w:id="16795" w:author="GRAbbvie04" w:date="2025-05-15T14:12:00Z">
              <w:rPr/>
            </w:rPrChange>
          </w:rPr>
          <w:delInstrText>_</w:delInstrText>
        </w:r>
        <w:r w:rsidR="00A00FDD">
          <w:delInstrText>form</w:delInstrText>
        </w:r>
        <w:r w:rsidR="00A00FDD" w:rsidRPr="00293278">
          <w:rPr>
            <w:lang w:val="el-GR"/>
            <w:rPrChange w:id="16796" w:author="GRAbbvie04" w:date="2025-05-15T14:12:00Z">
              <w:rPr/>
            </w:rPrChange>
          </w:rPr>
          <w:delInstrText>/2013/03/</w:delInstrText>
        </w:r>
        <w:r w:rsidR="00A00FDD">
          <w:delInstrText>WC</w:delInstrText>
        </w:r>
        <w:r w:rsidR="00A00FDD" w:rsidRPr="00293278">
          <w:rPr>
            <w:lang w:val="el-GR"/>
            <w:rPrChange w:id="16797" w:author="GRAbbvie04" w:date="2025-05-15T14:12:00Z">
              <w:rPr/>
            </w:rPrChange>
          </w:rPr>
          <w:delInstrText>500139752.</w:delInstrText>
        </w:r>
        <w:r w:rsidR="00A00FDD">
          <w:delInstrText>doc</w:delInstrText>
        </w:r>
        <w:r w:rsidR="00A00FDD" w:rsidRPr="00293278">
          <w:rPr>
            <w:lang w:val="el-GR"/>
            <w:rPrChange w:id="16798" w:author="GRAbbvie04" w:date="2025-05-15T14:12:00Z">
              <w:rPr/>
            </w:rPrChange>
          </w:rPr>
          <w:delInstrText>"</w:delInstrText>
        </w:r>
        <w:r w:rsidR="00A00FDD">
          <w:fldChar w:fldCharType="separate"/>
        </w:r>
        <w:r w:rsidR="00A00FDD" w:rsidRPr="009155EA">
          <w:rPr>
            <w:rStyle w:val="Hyperlink"/>
            <w:szCs w:val="22"/>
            <w:highlight w:val="lightGray"/>
            <w:lang w:val="el-GR"/>
          </w:rPr>
          <w:delText>Παράρτημα V</w:delText>
        </w:r>
        <w:r w:rsidR="00A00FDD">
          <w:fldChar w:fldCharType="end"/>
        </w:r>
        <w:r w:rsidRPr="009155EA">
          <w:rPr>
            <w:noProof/>
            <w:snapToGrid w:val="0"/>
            <w:szCs w:val="22"/>
            <w:lang w:val="el-GR"/>
          </w:rPr>
          <w:delText>.</w:delText>
        </w:r>
        <w:r w:rsidRPr="009155EA">
          <w:rPr>
            <w:snapToGrid w:val="0"/>
            <w:szCs w:val="22"/>
            <w:lang w:val="el-GR"/>
          </w:rPr>
          <w:delTex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delText>
        </w:r>
        <w:r w:rsidRPr="009155EA">
          <w:rPr>
            <w:noProof/>
            <w:snapToGrid w:val="0"/>
            <w:szCs w:val="22"/>
            <w:lang w:val="el-GR"/>
          </w:rPr>
          <w:delText>.</w:delText>
        </w:r>
      </w:del>
    </w:p>
    <w:p w14:paraId="1A83AFA0" w14:textId="6E99BB41" w:rsidR="00C52C42" w:rsidRPr="009155EA" w:rsidRDefault="00C52C42">
      <w:pPr>
        <w:widowControl w:val="0"/>
        <w:spacing w:line="240" w:lineRule="auto"/>
        <w:jc w:val="center"/>
        <w:rPr>
          <w:del w:id="16799" w:author="GRAbbvie04" w:date="2025-05-15T14:48:00Z"/>
          <w:lang w:val="el-GR"/>
        </w:rPr>
        <w:pPrChange w:id="16800" w:author="GRAbbvie04" w:date="2025-05-15T14:48:00Z">
          <w:pPr>
            <w:widowControl w:val="0"/>
            <w:numPr>
              <w:ilvl w:val="12"/>
            </w:numPr>
            <w:tabs>
              <w:tab w:val="num" w:pos="567"/>
            </w:tabs>
            <w:spacing w:line="240" w:lineRule="auto"/>
            <w:ind w:right="-2"/>
          </w:pPr>
        </w:pPrChange>
      </w:pPr>
    </w:p>
    <w:p w14:paraId="48F556C7" w14:textId="1AB1A374" w:rsidR="00995272" w:rsidRPr="009155EA" w:rsidRDefault="00995272">
      <w:pPr>
        <w:widowControl w:val="0"/>
        <w:spacing w:line="240" w:lineRule="auto"/>
        <w:jc w:val="center"/>
        <w:rPr>
          <w:del w:id="16801" w:author="GRAbbvie04" w:date="2025-05-15T14:48:00Z"/>
          <w:lang w:val="el-GR"/>
        </w:rPr>
        <w:pPrChange w:id="16802" w:author="GRAbbvie04" w:date="2025-05-15T14:48:00Z">
          <w:pPr>
            <w:widowControl w:val="0"/>
            <w:numPr>
              <w:ilvl w:val="12"/>
            </w:numPr>
            <w:tabs>
              <w:tab w:val="num" w:pos="567"/>
            </w:tabs>
            <w:spacing w:line="240" w:lineRule="auto"/>
            <w:ind w:right="-2"/>
          </w:pPr>
        </w:pPrChange>
      </w:pPr>
    </w:p>
    <w:p w14:paraId="070EFF57" w14:textId="3604F10F" w:rsidR="00C52C42" w:rsidRPr="009155EA" w:rsidRDefault="00B838C9">
      <w:pPr>
        <w:widowControl w:val="0"/>
        <w:spacing w:line="240" w:lineRule="auto"/>
        <w:jc w:val="center"/>
        <w:rPr>
          <w:del w:id="16803" w:author="GRAbbvie04" w:date="2025-05-15T14:48:00Z"/>
          <w:lang w:val="el-GR"/>
        </w:rPr>
        <w:pPrChange w:id="16804" w:author="GRAbbvie04" w:date="2025-05-15T14:48:00Z">
          <w:pPr>
            <w:widowControl w:val="0"/>
            <w:numPr>
              <w:ilvl w:val="12"/>
            </w:numPr>
            <w:tabs>
              <w:tab w:val="num" w:pos="567"/>
            </w:tabs>
            <w:spacing w:line="240" w:lineRule="auto"/>
            <w:ind w:right="-2"/>
          </w:pPr>
        </w:pPrChange>
      </w:pPr>
      <w:del w:id="16805" w:author="GRAbbvie04" w:date="2025-05-15T14:48:00Z">
        <w:r w:rsidRPr="009155EA">
          <w:rPr>
            <w:b/>
            <w:lang w:val="el-GR"/>
          </w:rPr>
          <w:delText>5.</w:delText>
        </w:r>
        <w:r w:rsidRPr="009155EA">
          <w:rPr>
            <w:b/>
            <w:lang w:val="el-GR"/>
          </w:rPr>
          <w:tab/>
          <w:delText>Π</w:delText>
        </w:r>
        <w:r w:rsidR="004F308C" w:rsidRPr="009155EA">
          <w:rPr>
            <w:b/>
            <w:lang w:val="el-GR"/>
          </w:rPr>
          <w:delText>ώ</w:delText>
        </w:r>
        <w:r w:rsidR="00F47742" w:rsidRPr="009155EA">
          <w:rPr>
            <w:b/>
            <w:lang w:val="el-GR"/>
          </w:rPr>
          <w:delText>ς να φυλάσσετ</w:delText>
        </w:r>
        <w:r w:rsidR="00A74B44" w:rsidRPr="009155EA">
          <w:rPr>
            <w:b/>
            <w:lang w:val="el-GR"/>
          </w:rPr>
          <w:delText>ε</w:delText>
        </w:r>
        <w:r w:rsidR="00F47742" w:rsidRPr="009155EA">
          <w:rPr>
            <w:b/>
            <w:lang w:val="el-GR"/>
          </w:rPr>
          <w:delText xml:space="preserve"> το </w:delText>
        </w:r>
        <w:r w:rsidRPr="009155EA">
          <w:rPr>
            <w:b/>
            <w:lang w:val="el-GR"/>
          </w:rPr>
          <w:delText>H</w:delText>
        </w:r>
        <w:r w:rsidR="00F47742" w:rsidRPr="009155EA">
          <w:rPr>
            <w:b/>
            <w:lang w:val="el-GR"/>
          </w:rPr>
          <w:delText>umira</w:delText>
        </w:r>
      </w:del>
    </w:p>
    <w:p w14:paraId="6566676C" w14:textId="76A0A2C3" w:rsidR="00C52C42" w:rsidRPr="009155EA" w:rsidRDefault="00C52C42">
      <w:pPr>
        <w:widowControl w:val="0"/>
        <w:spacing w:line="240" w:lineRule="auto"/>
        <w:jc w:val="center"/>
        <w:rPr>
          <w:del w:id="16806" w:author="GRAbbvie04" w:date="2025-05-15T14:48:00Z"/>
          <w:lang w:val="el-GR"/>
        </w:rPr>
        <w:pPrChange w:id="16807" w:author="GRAbbvie04" w:date="2025-05-15T14:48:00Z">
          <w:pPr>
            <w:widowControl w:val="0"/>
            <w:numPr>
              <w:ilvl w:val="12"/>
            </w:numPr>
            <w:tabs>
              <w:tab w:val="num" w:pos="567"/>
            </w:tabs>
            <w:spacing w:line="240" w:lineRule="auto"/>
            <w:ind w:right="-2"/>
          </w:pPr>
        </w:pPrChange>
      </w:pPr>
    </w:p>
    <w:p w14:paraId="249A8AA1" w14:textId="15387164" w:rsidR="00C52C42" w:rsidRPr="009155EA" w:rsidRDefault="00B838C9">
      <w:pPr>
        <w:widowControl w:val="0"/>
        <w:spacing w:line="240" w:lineRule="auto"/>
        <w:jc w:val="center"/>
        <w:rPr>
          <w:del w:id="16808" w:author="GRAbbvie04" w:date="2025-05-15T14:48:00Z"/>
          <w:lang w:val="el-GR"/>
        </w:rPr>
        <w:pPrChange w:id="16809" w:author="GRAbbvie04" w:date="2025-05-15T14:48:00Z">
          <w:pPr>
            <w:widowControl w:val="0"/>
            <w:numPr>
              <w:ilvl w:val="12"/>
            </w:numPr>
            <w:tabs>
              <w:tab w:val="num" w:pos="567"/>
            </w:tabs>
            <w:spacing w:line="240" w:lineRule="auto"/>
            <w:ind w:right="-2"/>
          </w:pPr>
        </w:pPrChange>
      </w:pPr>
      <w:del w:id="16810" w:author="GRAbbvie04" w:date="2025-05-15T14:48:00Z">
        <w:r w:rsidRPr="009155EA">
          <w:rPr>
            <w:noProof/>
            <w:szCs w:val="24"/>
            <w:lang w:val="el-GR"/>
          </w:rPr>
          <w:delText>Το φάρμακο αυτό πρέπει</w:delText>
        </w:r>
        <w:r w:rsidRPr="009155EA">
          <w:rPr>
            <w:lang w:val="el-GR"/>
          </w:rPr>
          <w:delText xml:space="preserve"> να φυλάσσεται σε μέρη που δεν το βλέπουν και δεν το φθάνουν τα παιδιά.</w:delText>
        </w:r>
      </w:del>
    </w:p>
    <w:p w14:paraId="57C507A5" w14:textId="3162B6A9" w:rsidR="001855F7" w:rsidRPr="009155EA" w:rsidRDefault="001855F7">
      <w:pPr>
        <w:widowControl w:val="0"/>
        <w:spacing w:line="240" w:lineRule="auto"/>
        <w:jc w:val="center"/>
        <w:rPr>
          <w:del w:id="16811" w:author="GRAbbvie04" w:date="2025-05-15T14:48:00Z"/>
          <w:lang w:val="el-GR"/>
        </w:rPr>
        <w:pPrChange w:id="16812" w:author="GRAbbvie04" w:date="2025-05-15T14:48:00Z">
          <w:pPr>
            <w:widowControl w:val="0"/>
            <w:numPr>
              <w:ilvl w:val="12"/>
            </w:numPr>
            <w:tabs>
              <w:tab w:val="num" w:pos="567"/>
            </w:tabs>
            <w:spacing w:line="240" w:lineRule="auto"/>
            <w:ind w:right="-2"/>
          </w:pPr>
        </w:pPrChange>
      </w:pPr>
    </w:p>
    <w:p w14:paraId="3CC337E2" w14:textId="0A3F4BB3" w:rsidR="00C52C42" w:rsidRPr="009155EA" w:rsidRDefault="00B838C9">
      <w:pPr>
        <w:widowControl w:val="0"/>
        <w:spacing w:line="240" w:lineRule="auto"/>
        <w:jc w:val="center"/>
        <w:rPr>
          <w:del w:id="16813" w:author="GRAbbvie04" w:date="2025-05-15T14:48:00Z"/>
          <w:lang w:val="el-GR"/>
        </w:rPr>
        <w:pPrChange w:id="16814" w:author="GRAbbvie04" w:date="2025-05-15T14:48:00Z">
          <w:pPr>
            <w:widowControl w:val="0"/>
            <w:numPr>
              <w:ilvl w:val="12"/>
            </w:numPr>
            <w:tabs>
              <w:tab w:val="num" w:pos="567"/>
            </w:tabs>
            <w:spacing w:line="240" w:lineRule="auto"/>
            <w:ind w:right="-2"/>
          </w:pPr>
        </w:pPrChange>
      </w:pPr>
      <w:del w:id="16815" w:author="GRAbbvie04" w:date="2025-05-15T14:48:00Z">
        <w:r w:rsidRPr="009155EA">
          <w:rPr>
            <w:lang w:val="el-GR"/>
          </w:rPr>
          <w:delText xml:space="preserve">Να μη χρησιμοποιείτε </w:delText>
        </w:r>
        <w:r w:rsidR="00F47742" w:rsidRPr="009155EA">
          <w:rPr>
            <w:lang w:val="el-GR"/>
          </w:rPr>
          <w:delText xml:space="preserve">αυτό </w:delText>
        </w:r>
        <w:r w:rsidRPr="009155EA">
          <w:rPr>
            <w:lang w:val="el-GR"/>
          </w:rPr>
          <w:delText xml:space="preserve">το </w:delText>
        </w:r>
        <w:r w:rsidR="00F47742" w:rsidRPr="009155EA">
          <w:rPr>
            <w:lang w:val="el-GR"/>
          </w:rPr>
          <w:delText>φάρμακο</w:delText>
        </w:r>
        <w:r w:rsidRPr="009155EA">
          <w:rPr>
            <w:lang w:val="el-GR"/>
          </w:rPr>
          <w:delText xml:space="preserve"> μετά την ημερομηνία λήξης που αναφέρεται στην επισήμανση/στην κυψέλη/στο κουτί μετά τη ΛΗΞΗ.</w:delText>
        </w:r>
      </w:del>
    </w:p>
    <w:p w14:paraId="2843A501" w14:textId="3947D89C" w:rsidR="005E7C48" w:rsidRPr="009155EA" w:rsidRDefault="005E7C48">
      <w:pPr>
        <w:widowControl w:val="0"/>
        <w:spacing w:line="240" w:lineRule="auto"/>
        <w:jc w:val="center"/>
        <w:rPr>
          <w:del w:id="16816" w:author="GRAbbvie04" w:date="2025-05-15T14:48:00Z"/>
          <w:lang w:val="el-GR"/>
        </w:rPr>
        <w:pPrChange w:id="16817" w:author="GRAbbvie04" w:date="2025-05-15T14:48:00Z">
          <w:pPr>
            <w:widowControl w:val="0"/>
            <w:numPr>
              <w:ilvl w:val="12"/>
            </w:numPr>
            <w:tabs>
              <w:tab w:val="num" w:pos="567"/>
            </w:tabs>
            <w:spacing w:line="240" w:lineRule="auto"/>
            <w:ind w:right="-2"/>
          </w:pPr>
        </w:pPrChange>
      </w:pPr>
    </w:p>
    <w:p w14:paraId="461DF147" w14:textId="60E36F61" w:rsidR="000E1C1A" w:rsidRPr="009155EA" w:rsidRDefault="00B838C9">
      <w:pPr>
        <w:widowControl w:val="0"/>
        <w:spacing w:line="240" w:lineRule="auto"/>
        <w:jc w:val="center"/>
        <w:rPr>
          <w:del w:id="16818" w:author="GRAbbvie04" w:date="2025-05-15T14:48:00Z"/>
          <w:lang w:val="el-GR"/>
        </w:rPr>
        <w:pPrChange w:id="16819" w:author="GRAbbvie04" w:date="2025-05-15T14:48:00Z">
          <w:pPr>
            <w:widowControl w:val="0"/>
            <w:numPr>
              <w:ilvl w:val="12"/>
            </w:numPr>
            <w:tabs>
              <w:tab w:val="num" w:pos="567"/>
            </w:tabs>
            <w:spacing w:line="240" w:lineRule="auto"/>
            <w:ind w:right="-2"/>
          </w:pPr>
        </w:pPrChange>
      </w:pPr>
      <w:del w:id="16820" w:author="GRAbbvie04" w:date="2025-05-15T14:48:00Z">
        <w:r w:rsidRPr="009155EA">
          <w:rPr>
            <w:lang w:val="el-GR"/>
          </w:rPr>
          <w:delText>Φυλάσσετε σε ψυγείο (2</w:delText>
        </w:r>
        <w:r w:rsidRPr="009155EA">
          <w:rPr>
            <w:rFonts w:ascii="Symbol" w:hAnsi="Symbol"/>
            <w:szCs w:val="22"/>
            <w:lang w:val="el-GR"/>
          </w:rPr>
          <w:sym w:font="Symbol" w:char="F0B0"/>
        </w:r>
        <w:r w:rsidRPr="009155EA">
          <w:rPr>
            <w:lang w:val="el-GR"/>
          </w:rPr>
          <w:delText>C – 8</w:delText>
        </w:r>
        <w:r w:rsidRPr="009155EA">
          <w:rPr>
            <w:rFonts w:ascii="Symbol" w:hAnsi="Symbol"/>
            <w:szCs w:val="22"/>
            <w:lang w:val="el-GR"/>
          </w:rPr>
          <w:sym w:font="Symbol" w:char="F0B0"/>
        </w:r>
        <w:r w:rsidRPr="009155EA">
          <w:rPr>
            <w:lang w:val="el-GR"/>
          </w:rPr>
          <w:delText>C</w:delText>
        </w:r>
        <w:r w:rsidR="00FA3852" w:rsidRPr="009155EA">
          <w:rPr>
            <w:lang w:val="el-GR"/>
          </w:rPr>
          <w:delText>). Μην καταψύχετε.</w:delText>
        </w:r>
      </w:del>
    </w:p>
    <w:p w14:paraId="05BE0970" w14:textId="1034B901" w:rsidR="000E1C1A" w:rsidRPr="009155EA" w:rsidRDefault="000E1C1A">
      <w:pPr>
        <w:widowControl w:val="0"/>
        <w:spacing w:line="240" w:lineRule="auto"/>
        <w:jc w:val="center"/>
        <w:rPr>
          <w:del w:id="16821" w:author="GRAbbvie04" w:date="2025-05-15T14:48:00Z"/>
          <w:lang w:val="el-GR"/>
        </w:rPr>
        <w:pPrChange w:id="16822" w:author="GRAbbvie04" w:date="2025-05-15T14:48:00Z">
          <w:pPr>
            <w:widowControl w:val="0"/>
            <w:numPr>
              <w:ilvl w:val="12"/>
            </w:numPr>
            <w:tabs>
              <w:tab w:val="num" w:pos="567"/>
            </w:tabs>
            <w:spacing w:line="240" w:lineRule="auto"/>
            <w:ind w:right="-2"/>
          </w:pPr>
        </w:pPrChange>
      </w:pPr>
    </w:p>
    <w:p w14:paraId="667CBC97" w14:textId="60E8CE85" w:rsidR="00C52C42" w:rsidRPr="009155EA" w:rsidRDefault="00B838C9">
      <w:pPr>
        <w:widowControl w:val="0"/>
        <w:spacing w:line="240" w:lineRule="auto"/>
        <w:jc w:val="center"/>
        <w:rPr>
          <w:del w:id="16823" w:author="GRAbbvie04" w:date="2025-05-15T14:48:00Z"/>
          <w:lang w:val="el-GR"/>
        </w:rPr>
        <w:pPrChange w:id="16824" w:author="GRAbbvie04" w:date="2025-05-15T14:48:00Z">
          <w:pPr>
            <w:widowControl w:val="0"/>
            <w:numPr>
              <w:ilvl w:val="12"/>
            </w:numPr>
            <w:tabs>
              <w:tab w:val="num" w:pos="567"/>
            </w:tabs>
            <w:spacing w:line="240" w:lineRule="auto"/>
            <w:ind w:right="-2"/>
          </w:pPr>
        </w:pPrChange>
      </w:pPr>
      <w:del w:id="16825" w:author="GRAbbvie04" w:date="2025-05-15T14:48:00Z">
        <w:r w:rsidRPr="009155EA">
          <w:rPr>
            <w:lang w:val="el-GR"/>
          </w:rPr>
          <w:delText>Φυλάσσετε το φιαλίδιο στο εξωτερικό κουτί</w:delText>
        </w:r>
        <w:r w:rsidR="000E1C1A" w:rsidRPr="009155EA">
          <w:rPr>
            <w:lang w:val="el-GR"/>
          </w:rPr>
          <w:delText xml:space="preserve"> </w:delText>
        </w:r>
        <w:r w:rsidR="00A424A5" w:rsidRPr="009155EA">
          <w:rPr>
            <w:lang w:val="el-GR"/>
          </w:rPr>
          <w:delText>για να προστατεύεται</w:delText>
        </w:r>
        <w:r w:rsidR="000E1C1A" w:rsidRPr="009155EA">
          <w:rPr>
            <w:lang w:val="el-GR"/>
          </w:rPr>
          <w:delText xml:space="preserve"> από το φως</w:delText>
        </w:r>
        <w:r w:rsidRPr="009155EA">
          <w:rPr>
            <w:lang w:val="el-GR"/>
          </w:rPr>
          <w:delText>.</w:delText>
        </w:r>
      </w:del>
    </w:p>
    <w:p w14:paraId="5A5BE1D1" w14:textId="5E479D8E" w:rsidR="00F47742" w:rsidRPr="005775A9" w:rsidRDefault="00F47742">
      <w:pPr>
        <w:widowControl w:val="0"/>
        <w:spacing w:line="240" w:lineRule="auto"/>
        <w:jc w:val="center"/>
        <w:rPr>
          <w:del w:id="16826" w:author="GRAbbvie04" w:date="2025-05-15T14:48:00Z"/>
          <w:noProof/>
          <w:lang w:val="el-GR"/>
        </w:rPr>
        <w:pPrChange w:id="16827" w:author="GRAbbvie04" w:date="2025-05-15T14:48:00Z">
          <w:pPr>
            <w:pStyle w:val="EMEABullet"/>
            <w:widowControl w:val="0"/>
            <w:suppressAutoHyphens w:val="0"/>
          </w:pPr>
        </w:pPrChange>
      </w:pPr>
    </w:p>
    <w:p w14:paraId="11F2FD86" w14:textId="14580632" w:rsidR="002A70DD" w:rsidRPr="009155EA" w:rsidRDefault="00B838C9">
      <w:pPr>
        <w:widowControl w:val="0"/>
        <w:spacing w:line="240" w:lineRule="auto"/>
        <w:jc w:val="center"/>
        <w:rPr>
          <w:del w:id="16828" w:author="GRAbbvie04" w:date="2025-05-15T14:48:00Z"/>
          <w:lang w:val="el-GR"/>
        </w:rPr>
        <w:pPrChange w:id="16829" w:author="GRAbbvie04" w:date="2025-05-15T14:48:00Z">
          <w:pPr>
            <w:widowControl w:val="0"/>
            <w:numPr>
              <w:ilvl w:val="12"/>
            </w:numPr>
            <w:tabs>
              <w:tab w:val="num" w:pos="567"/>
            </w:tabs>
            <w:spacing w:line="240" w:lineRule="auto"/>
            <w:ind w:right="-2"/>
          </w:pPr>
        </w:pPrChange>
      </w:pPr>
      <w:del w:id="16830" w:author="GRAbbvie04" w:date="2025-05-15T14:48:00Z">
        <w:r w:rsidRPr="009155EA">
          <w:rPr>
            <w:noProof/>
            <w:szCs w:val="24"/>
            <w:lang w:val="el-GR"/>
          </w:rPr>
          <w:delText xml:space="preserve">Μην πετάτε φάρμακα στο νερό της αποχέτευσης ή στα </w:delText>
        </w:r>
        <w:r w:rsidR="00A74B44" w:rsidRPr="009155EA">
          <w:rPr>
            <w:noProof/>
            <w:szCs w:val="24"/>
            <w:lang w:val="el-GR"/>
          </w:rPr>
          <w:delText>οικιακά απορρίμματα</w:delText>
        </w:r>
        <w:r w:rsidRPr="009155EA">
          <w:rPr>
            <w:noProof/>
            <w:szCs w:val="24"/>
            <w:lang w:val="el-GR"/>
          </w:rPr>
          <w:delText xml:space="preserve">. Ρωτήστε </w:delText>
        </w:r>
        <w:r w:rsidR="00CD25EF" w:rsidRPr="009155EA">
          <w:rPr>
            <w:noProof/>
            <w:szCs w:val="24"/>
            <w:lang w:val="el-GR"/>
          </w:rPr>
          <w:delText>τον γιατρό</w:delText>
        </w:r>
        <w:r w:rsidRPr="009155EA">
          <w:rPr>
            <w:noProof/>
            <w:szCs w:val="24"/>
            <w:lang w:val="el-GR"/>
          </w:rPr>
          <w:delText xml:space="preserve"> ή </w:delText>
        </w:r>
        <w:r w:rsidR="00CD25EF" w:rsidRPr="009155EA">
          <w:rPr>
            <w:noProof/>
            <w:szCs w:val="24"/>
            <w:lang w:val="el-GR"/>
          </w:rPr>
          <w:delText>τον φαρμακοποιό</w:delText>
        </w:r>
        <w:r w:rsidRPr="009155EA">
          <w:rPr>
            <w:noProof/>
            <w:szCs w:val="24"/>
            <w:lang w:val="el-GR"/>
          </w:rPr>
          <w:delText xml:space="preserve"> σας για το πώς να πετάξετε τα φάρμακα που δεν χρησιμοποιείτε πια. Αυτά τα μέτρα θα βοηθήσουν στην</w:delText>
        </w:r>
        <w:r w:rsidR="005F3FDC" w:rsidRPr="009155EA">
          <w:rPr>
            <w:noProof/>
            <w:szCs w:val="24"/>
            <w:lang w:val="el-GR"/>
          </w:rPr>
          <w:delText xml:space="preserve"> </w:delText>
        </w:r>
        <w:r w:rsidRPr="009155EA">
          <w:rPr>
            <w:noProof/>
            <w:szCs w:val="24"/>
            <w:lang w:val="el-GR"/>
          </w:rPr>
          <w:delText>προστασία του περιβάλλοντος.</w:delText>
        </w:r>
      </w:del>
    </w:p>
    <w:p w14:paraId="31F4B50E" w14:textId="0FF26257" w:rsidR="00F47742" w:rsidRPr="009155EA" w:rsidRDefault="00F47742">
      <w:pPr>
        <w:widowControl w:val="0"/>
        <w:spacing w:line="240" w:lineRule="auto"/>
        <w:jc w:val="center"/>
        <w:rPr>
          <w:del w:id="16831" w:author="GRAbbvie04" w:date="2025-05-15T14:48:00Z"/>
          <w:lang w:val="el-GR"/>
        </w:rPr>
        <w:pPrChange w:id="16832" w:author="GRAbbvie04" w:date="2025-05-15T14:48:00Z">
          <w:pPr>
            <w:widowControl w:val="0"/>
            <w:numPr>
              <w:ilvl w:val="12"/>
            </w:numPr>
            <w:tabs>
              <w:tab w:val="num" w:pos="567"/>
            </w:tabs>
            <w:spacing w:line="240" w:lineRule="auto"/>
            <w:ind w:right="-2"/>
          </w:pPr>
        </w:pPrChange>
      </w:pPr>
    </w:p>
    <w:p w14:paraId="13D2967B" w14:textId="60B36398" w:rsidR="00C52C42" w:rsidRPr="009155EA" w:rsidRDefault="00C52C42">
      <w:pPr>
        <w:widowControl w:val="0"/>
        <w:spacing w:line="240" w:lineRule="auto"/>
        <w:jc w:val="center"/>
        <w:rPr>
          <w:del w:id="16833" w:author="GRAbbvie04" w:date="2025-05-15T14:48:00Z"/>
          <w:lang w:val="el-GR"/>
        </w:rPr>
        <w:pPrChange w:id="16834" w:author="GRAbbvie04" w:date="2025-05-15T14:48:00Z">
          <w:pPr>
            <w:widowControl w:val="0"/>
            <w:numPr>
              <w:ilvl w:val="12"/>
            </w:numPr>
            <w:tabs>
              <w:tab w:val="num" w:pos="567"/>
            </w:tabs>
            <w:spacing w:line="240" w:lineRule="auto"/>
            <w:ind w:right="-2"/>
          </w:pPr>
        </w:pPrChange>
      </w:pPr>
    </w:p>
    <w:p w14:paraId="10E3AF99" w14:textId="575584B1" w:rsidR="00C52C42" w:rsidRPr="009155EA" w:rsidRDefault="00B838C9">
      <w:pPr>
        <w:widowControl w:val="0"/>
        <w:spacing w:line="240" w:lineRule="auto"/>
        <w:jc w:val="center"/>
        <w:rPr>
          <w:del w:id="16835" w:author="GRAbbvie04" w:date="2025-05-15T14:48:00Z"/>
          <w:b/>
          <w:lang w:val="el-GR"/>
        </w:rPr>
        <w:pPrChange w:id="16836" w:author="GRAbbvie04" w:date="2025-05-15T14:48:00Z">
          <w:pPr>
            <w:keepNext/>
            <w:widowControl w:val="0"/>
            <w:numPr>
              <w:ilvl w:val="12"/>
            </w:numPr>
            <w:tabs>
              <w:tab w:val="num" w:pos="567"/>
            </w:tabs>
            <w:spacing w:line="240" w:lineRule="auto"/>
          </w:pPr>
        </w:pPrChange>
      </w:pPr>
      <w:del w:id="16837" w:author="GRAbbvie04" w:date="2025-05-15T14:48:00Z">
        <w:r w:rsidRPr="009155EA">
          <w:rPr>
            <w:b/>
            <w:lang w:val="el-GR"/>
          </w:rPr>
          <w:delText>6.</w:delText>
        </w:r>
        <w:r w:rsidRPr="009155EA">
          <w:rPr>
            <w:b/>
            <w:lang w:val="el-GR"/>
          </w:rPr>
          <w:tab/>
        </w:r>
        <w:r w:rsidR="00F47742" w:rsidRPr="009155EA">
          <w:rPr>
            <w:b/>
            <w:lang w:val="el-GR"/>
          </w:rPr>
          <w:delText>Περιεχόμεν</w:delText>
        </w:r>
        <w:r w:rsidR="008B547B" w:rsidRPr="009155EA">
          <w:rPr>
            <w:b/>
            <w:lang w:val="el-GR"/>
          </w:rPr>
          <w:delText>α</w:delText>
        </w:r>
        <w:r w:rsidR="00F47742" w:rsidRPr="009155EA">
          <w:rPr>
            <w:b/>
            <w:lang w:val="el-GR"/>
          </w:rPr>
          <w:delText xml:space="preserve"> της συσκευασίας και λοιπές πληροφορίες</w:delText>
        </w:r>
      </w:del>
    </w:p>
    <w:p w14:paraId="09D43BEE" w14:textId="06D05D23" w:rsidR="00C52C42" w:rsidRPr="009155EA" w:rsidRDefault="00C52C42">
      <w:pPr>
        <w:widowControl w:val="0"/>
        <w:spacing w:line="240" w:lineRule="auto"/>
        <w:jc w:val="center"/>
        <w:rPr>
          <w:del w:id="16838" w:author="GRAbbvie04" w:date="2025-05-15T14:48:00Z"/>
          <w:lang w:val="el-GR"/>
        </w:rPr>
        <w:pPrChange w:id="16839" w:author="GRAbbvie04" w:date="2025-05-15T14:48:00Z">
          <w:pPr>
            <w:keepNext/>
            <w:widowControl w:val="0"/>
            <w:numPr>
              <w:ilvl w:val="12"/>
            </w:numPr>
            <w:tabs>
              <w:tab w:val="num" w:pos="567"/>
            </w:tabs>
            <w:spacing w:line="240" w:lineRule="auto"/>
          </w:pPr>
        </w:pPrChange>
      </w:pPr>
    </w:p>
    <w:p w14:paraId="2E0BC78B" w14:textId="4F6C98A3" w:rsidR="00C52C42" w:rsidRPr="009155EA" w:rsidRDefault="00B838C9">
      <w:pPr>
        <w:widowControl w:val="0"/>
        <w:spacing w:line="240" w:lineRule="auto"/>
        <w:jc w:val="center"/>
        <w:rPr>
          <w:del w:id="16840" w:author="GRAbbvie04" w:date="2025-05-15T14:48:00Z"/>
          <w:b/>
          <w:bCs/>
          <w:lang w:val="el-GR"/>
        </w:rPr>
        <w:pPrChange w:id="16841" w:author="GRAbbvie04" w:date="2025-05-15T14:48:00Z">
          <w:pPr>
            <w:keepNext/>
            <w:widowControl w:val="0"/>
            <w:numPr>
              <w:ilvl w:val="12"/>
            </w:numPr>
            <w:tabs>
              <w:tab w:val="num" w:pos="567"/>
            </w:tabs>
            <w:spacing w:line="240" w:lineRule="auto"/>
          </w:pPr>
        </w:pPrChange>
      </w:pPr>
      <w:del w:id="16842" w:author="GRAbbvie04" w:date="2025-05-15T14:48:00Z">
        <w:r>
          <w:rPr>
            <w:b/>
            <w:bCs/>
            <w:lang w:val="el-GR"/>
          </w:rPr>
          <w:delText>Τι</w:delText>
        </w:r>
        <w:r w:rsidRPr="009155EA">
          <w:rPr>
            <w:b/>
            <w:bCs/>
            <w:lang w:val="el-GR"/>
          </w:rPr>
          <w:delText xml:space="preserve"> περιέχει το Humira</w:delText>
        </w:r>
      </w:del>
    </w:p>
    <w:p w14:paraId="14F2EE2C" w14:textId="14288760" w:rsidR="00C52C42" w:rsidRPr="009155EA" w:rsidRDefault="00C52C42">
      <w:pPr>
        <w:widowControl w:val="0"/>
        <w:spacing w:line="240" w:lineRule="auto"/>
        <w:jc w:val="center"/>
        <w:rPr>
          <w:del w:id="16843" w:author="GRAbbvie04" w:date="2025-05-15T14:48:00Z"/>
          <w:lang w:val="el-GR"/>
        </w:rPr>
        <w:pPrChange w:id="16844" w:author="GRAbbvie04" w:date="2025-05-15T14:48:00Z">
          <w:pPr>
            <w:keepNext/>
            <w:widowControl w:val="0"/>
            <w:numPr>
              <w:ilvl w:val="12"/>
            </w:numPr>
            <w:tabs>
              <w:tab w:val="num" w:pos="567"/>
            </w:tabs>
            <w:spacing w:line="240" w:lineRule="auto"/>
          </w:pPr>
        </w:pPrChange>
      </w:pPr>
    </w:p>
    <w:p w14:paraId="46A7DD2F" w14:textId="71678EBA" w:rsidR="00C52C42" w:rsidRPr="009155EA" w:rsidRDefault="00B838C9">
      <w:pPr>
        <w:widowControl w:val="0"/>
        <w:spacing w:line="240" w:lineRule="auto"/>
        <w:jc w:val="center"/>
        <w:rPr>
          <w:del w:id="16845" w:author="GRAbbvie04" w:date="2025-05-15T14:48:00Z"/>
          <w:lang w:val="el-GR"/>
        </w:rPr>
        <w:pPrChange w:id="16846" w:author="GRAbbvie04" w:date="2025-05-15T14:48:00Z">
          <w:pPr>
            <w:widowControl w:val="0"/>
            <w:numPr>
              <w:ilvl w:val="12"/>
            </w:numPr>
            <w:tabs>
              <w:tab w:val="num" w:pos="567"/>
            </w:tabs>
            <w:spacing w:line="240" w:lineRule="auto"/>
            <w:ind w:right="-2"/>
          </w:pPr>
        </w:pPrChange>
      </w:pPr>
      <w:del w:id="16847" w:author="GRAbbvie04" w:date="2025-05-15T14:48:00Z">
        <w:r w:rsidRPr="009155EA">
          <w:rPr>
            <w:lang w:val="el-GR"/>
          </w:rPr>
          <w:delText>H δραστική ουσία είναι adalimumab.</w:delText>
        </w:r>
      </w:del>
    </w:p>
    <w:p w14:paraId="30DD2DB1" w14:textId="1205BF74" w:rsidR="00C52C42" w:rsidRPr="009155EA" w:rsidRDefault="00B838C9">
      <w:pPr>
        <w:widowControl w:val="0"/>
        <w:spacing w:line="240" w:lineRule="auto"/>
        <w:jc w:val="center"/>
        <w:rPr>
          <w:del w:id="16848" w:author="GRAbbvie04" w:date="2025-05-15T14:48:00Z"/>
          <w:lang w:val="el-GR"/>
        </w:rPr>
        <w:pPrChange w:id="16849" w:author="GRAbbvie04" w:date="2025-05-15T14:48:00Z">
          <w:pPr>
            <w:widowControl w:val="0"/>
            <w:tabs>
              <w:tab w:val="left" w:pos="0"/>
              <w:tab w:val="num" w:pos="567"/>
            </w:tabs>
            <w:autoSpaceDE w:val="0"/>
            <w:autoSpaceDN w:val="0"/>
            <w:adjustRightInd w:val="0"/>
            <w:spacing w:line="240" w:lineRule="auto"/>
          </w:pPr>
        </w:pPrChange>
      </w:pPr>
      <w:del w:id="16850" w:author="GRAbbvie04" w:date="2025-05-15T14:48:00Z">
        <w:r w:rsidRPr="009155EA">
          <w:rPr>
            <w:lang w:val="el-GR"/>
          </w:rPr>
          <w:delText>Τα άλλα συστατικά είναι μαννιτόλη, μονοϋδρικό κιτρικό οξύ, κιτρικό νάτριο, δισόξινο διυδρικό φωσφορικό νάτριο, φωσφορικό διυδρικό δινάτριο, χλωριούχο νάτριο, πολυσορβικό 80, υδροξείδιο του νατρίου και ύδωρ για ενέσιμα.</w:delText>
        </w:r>
      </w:del>
    </w:p>
    <w:p w14:paraId="302E9C12" w14:textId="018E8BCD" w:rsidR="00C52C42" w:rsidRPr="009155EA" w:rsidRDefault="00C52C42">
      <w:pPr>
        <w:widowControl w:val="0"/>
        <w:spacing w:line="240" w:lineRule="auto"/>
        <w:jc w:val="center"/>
        <w:rPr>
          <w:del w:id="16851" w:author="GRAbbvie04" w:date="2025-05-15T14:48:00Z"/>
          <w:bCs/>
          <w:lang w:val="el-GR"/>
        </w:rPr>
        <w:pPrChange w:id="16852" w:author="GRAbbvie04" w:date="2025-05-15T14:48:00Z">
          <w:pPr>
            <w:widowControl w:val="0"/>
            <w:numPr>
              <w:ilvl w:val="12"/>
            </w:numPr>
            <w:tabs>
              <w:tab w:val="num" w:pos="567"/>
            </w:tabs>
            <w:spacing w:line="240" w:lineRule="auto"/>
            <w:ind w:right="-2"/>
          </w:pPr>
        </w:pPrChange>
      </w:pPr>
    </w:p>
    <w:p w14:paraId="07261DEF" w14:textId="0D7B845F" w:rsidR="00C52C42" w:rsidRPr="009155EA" w:rsidRDefault="00B838C9">
      <w:pPr>
        <w:widowControl w:val="0"/>
        <w:spacing w:line="240" w:lineRule="auto"/>
        <w:jc w:val="center"/>
        <w:rPr>
          <w:del w:id="16853" w:author="GRAbbvie04" w:date="2025-05-15T14:48:00Z"/>
          <w:b/>
          <w:bCs/>
          <w:lang w:val="el-GR"/>
        </w:rPr>
        <w:pPrChange w:id="16854" w:author="GRAbbvie04" w:date="2025-05-15T14:48:00Z">
          <w:pPr>
            <w:widowControl w:val="0"/>
            <w:numPr>
              <w:ilvl w:val="12"/>
            </w:numPr>
            <w:tabs>
              <w:tab w:val="num" w:pos="567"/>
            </w:tabs>
            <w:spacing w:line="240" w:lineRule="auto"/>
            <w:ind w:right="-2"/>
          </w:pPr>
        </w:pPrChange>
      </w:pPr>
      <w:del w:id="16855" w:author="GRAbbvie04" w:date="2025-05-15T14:48:00Z">
        <w:r w:rsidRPr="009155EA">
          <w:rPr>
            <w:b/>
            <w:bCs/>
            <w:lang w:val="el-GR"/>
          </w:rPr>
          <w:delText>Εμφάνιση του φιαλιδίου του Humira και περιεχόμεν</w:delText>
        </w:r>
        <w:r w:rsidR="008B547B" w:rsidRPr="009155EA">
          <w:rPr>
            <w:b/>
            <w:bCs/>
            <w:lang w:val="el-GR"/>
          </w:rPr>
          <w:delText>α</w:delText>
        </w:r>
        <w:r w:rsidRPr="009155EA">
          <w:rPr>
            <w:b/>
            <w:bCs/>
            <w:lang w:val="el-GR"/>
          </w:rPr>
          <w:delText xml:space="preserve"> της συσκευασίας</w:delText>
        </w:r>
      </w:del>
    </w:p>
    <w:p w14:paraId="5C570090" w14:textId="5691D899" w:rsidR="00C52C42" w:rsidRPr="009155EA" w:rsidRDefault="00C52C42">
      <w:pPr>
        <w:widowControl w:val="0"/>
        <w:spacing w:line="240" w:lineRule="auto"/>
        <w:jc w:val="center"/>
        <w:rPr>
          <w:del w:id="16856" w:author="GRAbbvie04" w:date="2025-05-15T14:48:00Z"/>
          <w:lang w:val="el-GR"/>
        </w:rPr>
        <w:pPrChange w:id="16857" w:author="GRAbbvie04" w:date="2025-05-15T14:48:00Z">
          <w:pPr>
            <w:widowControl w:val="0"/>
            <w:numPr>
              <w:ilvl w:val="12"/>
            </w:numPr>
            <w:tabs>
              <w:tab w:val="num" w:pos="567"/>
            </w:tabs>
            <w:spacing w:line="240" w:lineRule="auto"/>
            <w:ind w:right="-2"/>
          </w:pPr>
        </w:pPrChange>
      </w:pPr>
    </w:p>
    <w:p w14:paraId="10BD6AA2" w14:textId="66F52D44" w:rsidR="00C52C42" w:rsidRPr="009155EA" w:rsidRDefault="00B838C9">
      <w:pPr>
        <w:widowControl w:val="0"/>
        <w:spacing w:line="240" w:lineRule="auto"/>
        <w:jc w:val="center"/>
        <w:rPr>
          <w:del w:id="16858" w:author="GRAbbvie04" w:date="2025-05-15T14:48:00Z"/>
          <w:lang w:val="el-GR"/>
        </w:rPr>
        <w:pPrChange w:id="16859" w:author="GRAbbvie04" w:date="2025-05-15T14:48:00Z">
          <w:pPr>
            <w:widowControl w:val="0"/>
            <w:numPr>
              <w:ilvl w:val="12"/>
            </w:numPr>
            <w:tabs>
              <w:tab w:val="num" w:pos="567"/>
            </w:tabs>
            <w:spacing w:line="240" w:lineRule="auto"/>
            <w:ind w:right="-2"/>
          </w:pPr>
        </w:pPrChange>
      </w:pPr>
      <w:del w:id="16860" w:author="GRAbbvie04" w:date="2025-05-15T14:48:00Z">
        <w:r w:rsidRPr="009155EA">
          <w:rPr>
            <w:lang w:val="el-GR"/>
          </w:rPr>
          <w:delText>Το Humira 40</w:delText>
        </w:r>
        <w:r w:rsidR="00F522FF" w:rsidRPr="009155EA">
          <w:rPr>
            <w:lang w:val="el-GR"/>
          </w:rPr>
          <w:delText> mg</w:delText>
        </w:r>
        <w:r w:rsidRPr="009155EA">
          <w:rPr>
            <w:lang w:val="el-GR"/>
          </w:rPr>
          <w:delText xml:space="preserve"> ενέσιμο διάλυμα σε φιαλίδια διατίθεται ως στείρο διάλυμα 40</w:delText>
        </w:r>
        <w:r w:rsidR="00F522FF" w:rsidRPr="009155EA">
          <w:rPr>
            <w:lang w:val="el-GR"/>
          </w:rPr>
          <w:delText> mg</w:delText>
        </w:r>
        <w:r w:rsidRPr="009155EA">
          <w:rPr>
            <w:lang w:val="el-GR"/>
          </w:rPr>
          <w:delText xml:space="preserve"> adalimumab διαλυμένο σε 0,8</w:delText>
        </w:r>
        <w:r w:rsidR="00A36230" w:rsidRPr="009155EA">
          <w:rPr>
            <w:lang w:val="el-GR"/>
          </w:rPr>
          <w:delText> ml</w:delText>
        </w:r>
        <w:r w:rsidRPr="009155EA">
          <w:rPr>
            <w:lang w:val="el-GR"/>
          </w:rPr>
          <w:delText xml:space="preserve"> διαλύματος.</w:delText>
        </w:r>
      </w:del>
    </w:p>
    <w:p w14:paraId="4DB085EB" w14:textId="66D67705" w:rsidR="00C52C42" w:rsidRPr="009155EA" w:rsidRDefault="00C52C42">
      <w:pPr>
        <w:widowControl w:val="0"/>
        <w:spacing w:line="240" w:lineRule="auto"/>
        <w:jc w:val="center"/>
        <w:rPr>
          <w:del w:id="16861" w:author="GRAbbvie04" w:date="2025-05-15T14:48:00Z"/>
          <w:lang w:val="el-GR"/>
        </w:rPr>
        <w:pPrChange w:id="16862" w:author="GRAbbvie04" w:date="2025-05-15T14:48:00Z">
          <w:pPr>
            <w:widowControl w:val="0"/>
            <w:numPr>
              <w:ilvl w:val="12"/>
            </w:numPr>
            <w:tabs>
              <w:tab w:val="num" w:pos="567"/>
            </w:tabs>
            <w:spacing w:line="240" w:lineRule="auto"/>
            <w:ind w:right="-2"/>
          </w:pPr>
        </w:pPrChange>
      </w:pPr>
    </w:p>
    <w:p w14:paraId="080E63A3" w14:textId="5609C5A6" w:rsidR="00C52C42" w:rsidRPr="009155EA" w:rsidRDefault="00B838C9">
      <w:pPr>
        <w:widowControl w:val="0"/>
        <w:spacing w:line="240" w:lineRule="auto"/>
        <w:jc w:val="center"/>
        <w:rPr>
          <w:del w:id="16863" w:author="GRAbbvie04" w:date="2025-05-15T14:48:00Z"/>
          <w:lang w:val="el-GR"/>
        </w:rPr>
        <w:pPrChange w:id="16864" w:author="GRAbbvie04" w:date="2025-05-15T14:48:00Z">
          <w:pPr>
            <w:widowControl w:val="0"/>
            <w:numPr>
              <w:ilvl w:val="12"/>
            </w:numPr>
            <w:tabs>
              <w:tab w:val="num" w:pos="567"/>
            </w:tabs>
            <w:spacing w:line="240" w:lineRule="auto"/>
            <w:ind w:right="-2"/>
          </w:pPr>
        </w:pPrChange>
      </w:pPr>
      <w:del w:id="16865" w:author="GRAbbvie04" w:date="2025-05-15T14:48:00Z">
        <w:r w:rsidRPr="009155EA">
          <w:rPr>
            <w:lang w:val="el-GR"/>
          </w:rPr>
          <w:delText xml:space="preserve">Το φιαλίδιο Humira είναι ένα γυάλινο φιαλίδιο το οποίο περιέχει διάλυμα adalimumab. </w:delText>
        </w:r>
        <w:r w:rsidR="00320B3E" w:rsidRPr="009155EA">
          <w:rPr>
            <w:lang w:val="el-GR"/>
          </w:rPr>
          <w:delText>Μία</w:delText>
        </w:r>
        <w:r w:rsidRPr="009155EA">
          <w:rPr>
            <w:lang w:val="el-GR"/>
          </w:rPr>
          <w:delText xml:space="preserve"> συσκευασία περιέχει </w:delText>
        </w:r>
        <w:r w:rsidR="00320B3E" w:rsidRPr="009155EA">
          <w:rPr>
            <w:lang w:val="el-GR"/>
          </w:rPr>
          <w:delText xml:space="preserve">2 κουτιά εκ των οποίων το καθένα περιέχει </w:delText>
        </w:r>
        <w:r w:rsidRPr="009155EA">
          <w:rPr>
            <w:lang w:val="el-GR"/>
          </w:rPr>
          <w:delText>1 φιαλίδιο</w:delText>
        </w:r>
        <w:r w:rsidR="00320B3E" w:rsidRPr="009155EA">
          <w:rPr>
            <w:lang w:val="el-GR"/>
          </w:rPr>
          <w:delText>, 1</w:delText>
        </w:r>
        <w:r w:rsidRPr="009155EA">
          <w:rPr>
            <w:lang w:val="el-GR"/>
          </w:rPr>
          <w:delText>άδεια στείρα σύριγγα</w:delText>
        </w:r>
        <w:r w:rsidR="00320B3E" w:rsidRPr="009155EA">
          <w:rPr>
            <w:lang w:val="el-GR"/>
          </w:rPr>
          <w:delText>, 1 βελόνα, 1 προσαρμογέα φιαλιδίου</w:delText>
        </w:r>
        <w:r w:rsidRPr="009155EA">
          <w:rPr>
            <w:lang w:val="el-GR"/>
          </w:rPr>
          <w:delText xml:space="preserve"> και 2 επιθέματα αλκοόλης.</w:delText>
        </w:r>
      </w:del>
    </w:p>
    <w:p w14:paraId="2B1120D5" w14:textId="4FF04573" w:rsidR="00C52C42" w:rsidRPr="009155EA" w:rsidRDefault="00C52C42">
      <w:pPr>
        <w:widowControl w:val="0"/>
        <w:spacing w:line="240" w:lineRule="auto"/>
        <w:jc w:val="center"/>
        <w:rPr>
          <w:del w:id="16866" w:author="GRAbbvie04" w:date="2025-05-15T14:48:00Z"/>
          <w:lang w:val="el-GR"/>
        </w:rPr>
        <w:pPrChange w:id="16867" w:author="GRAbbvie04" w:date="2025-05-15T14:48:00Z">
          <w:pPr>
            <w:widowControl w:val="0"/>
            <w:numPr>
              <w:ilvl w:val="12"/>
            </w:numPr>
            <w:tabs>
              <w:tab w:val="num" w:pos="567"/>
            </w:tabs>
            <w:spacing w:line="240" w:lineRule="auto"/>
            <w:ind w:right="-2"/>
          </w:pPr>
        </w:pPrChange>
      </w:pPr>
    </w:p>
    <w:p w14:paraId="4B256332" w14:textId="2B3FCF8C" w:rsidR="00C52C42" w:rsidRPr="009155EA" w:rsidRDefault="00B838C9">
      <w:pPr>
        <w:widowControl w:val="0"/>
        <w:spacing w:line="240" w:lineRule="auto"/>
        <w:jc w:val="center"/>
        <w:rPr>
          <w:del w:id="16868" w:author="GRAbbvie04" w:date="2025-05-15T14:48:00Z"/>
          <w:lang w:val="el-GR"/>
        </w:rPr>
        <w:pPrChange w:id="16869" w:author="GRAbbvie04" w:date="2025-05-15T14:48:00Z">
          <w:pPr>
            <w:widowControl w:val="0"/>
            <w:numPr>
              <w:ilvl w:val="12"/>
            </w:numPr>
            <w:tabs>
              <w:tab w:val="num" w:pos="567"/>
            </w:tabs>
            <w:spacing w:line="240" w:lineRule="auto"/>
            <w:ind w:right="-2"/>
          </w:pPr>
        </w:pPrChange>
      </w:pPr>
      <w:del w:id="16870" w:author="GRAbbvie04" w:date="2025-05-15T14:48:00Z">
        <w:r w:rsidRPr="009155EA">
          <w:rPr>
            <w:lang w:val="el-GR"/>
          </w:rPr>
          <w:delText xml:space="preserve">Το Humira </w:delText>
        </w:r>
        <w:r w:rsidR="006F2EE3" w:rsidRPr="009155EA">
          <w:rPr>
            <w:lang w:val="el-GR"/>
          </w:rPr>
          <w:delText>μπορεί να</w:delText>
        </w:r>
        <w:r w:rsidRPr="009155EA">
          <w:rPr>
            <w:lang w:val="el-GR"/>
          </w:rPr>
          <w:delText xml:space="preserve"> διατίθεται σε </w:delText>
        </w:r>
        <w:r w:rsidR="006F2EE3" w:rsidRPr="009155EA">
          <w:rPr>
            <w:lang w:val="el-GR"/>
          </w:rPr>
          <w:delText xml:space="preserve">φιαλίδιο, σε </w:delText>
        </w:r>
        <w:r w:rsidRPr="009155EA">
          <w:rPr>
            <w:lang w:val="el-GR"/>
          </w:rPr>
          <w:delText xml:space="preserve">προγεμισμένη σύριγγα </w:delText>
        </w:r>
        <w:r w:rsidR="00AF450D" w:rsidRPr="009155EA">
          <w:rPr>
            <w:lang w:val="el-GR"/>
          </w:rPr>
          <w:delText>και/</w:delText>
        </w:r>
        <w:r w:rsidRPr="009155EA">
          <w:rPr>
            <w:lang w:val="el-GR"/>
          </w:rPr>
          <w:delText xml:space="preserve">ή σε προγεμισμένη </w:delText>
        </w:r>
        <w:r w:rsidR="006605CB" w:rsidRPr="009155EA">
          <w:rPr>
            <w:lang w:val="el-GR"/>
          </w:rPr>
          <w:delText xml:space="preserve">συσκευή </w:delText>
        </w:r>
        <w:r w:rsidRPr="009155EA">
          <w:rPr>
            <w:lang w:val="el-GR"/>
          </w:rPr>
          <w:delText>τύπου πένας.</w:delText>
        </w:r>
      </w:del>
    </w:p>
    <w:p w14:paraId="745B4A81" w14:textId="4A09FA96" w:rsidR="00C03BC6" w:rsidRPr="009155EA" w:rsidRDefault="00C03BC6">
      <w:pPr>
        <w:widowControl w:val="0"/>
        <w:spacing w:line="240" w:lineRule="auto"/>
        <w:jc w:val="center"/>
        <w:rPr>
          <w:del w:id="16871" w:author="GRAbbvie04" w:date="2025-05-15T14:48:00Z"/>
          <w:lang w:val="el-GR"/>
        </w:rPr>
        <w:pPrChange w:id="16872" w:author="GRAbbvie04" w:date="2025-05-15T14:48:00Z">
          <w:pPr>
            <w:widowControl w:val="0"/>
            <w:numPr>
              <w:ilvl w:val="12"/>
            </w:numPr>
            <w:tabs>
              <w:tab w:val="num" w:pos="567"/>
            </w:tabs>
            <w:spacing w:line="240" w:lineRule="auto"/>
            <w:ind w:right="-2"/>
          </w:pPr>
        </w:pPrChange>
      </w:pPr>
    </w:p>
    <w:p w14:paraId="6D4632CB" w14:textId="385F1331" w:rsidR="00C52C42" w:rsidRPr="009155EA" w:rsidRDefault="00B838C9">
      <w:pPr>
        <w:widowControl w:val="0"/>
        <w:spacing w:line="240" w:lineRule="auto"/>
        <w:jc w:val="center"/>
        <w:rPr>
          <w:del w:id="16873" w:author="GRAbbvie04" w:date="2025-05-15T14:48:00Z"/>
          <w:b/>
          <w:bCs/>
          <w:lang w:val="el-GR"/>
        </w:rPr>
        <w:pPrChange w:id="16874" w:author="GRAbbvie04" w:date="2025-05-15T14:48:00Z">
          <w:pPr>
            <w:keepNext/>
            <w:widowControl w:val="0"/>
            <w:numPr>
              <w:ilvl w:val="12"/>
            </w:numPr>
            <w:tabs>
              <w:tab w:val="num" w:pos="567"/>
            </w:tabs>
            <w:spacing w:line="240" w:lineRule="auto"/>
          </w:pPr>
        </w:pPrChange>
      </w:pPr>
      <w:del w:id="16875" w:author="GRAbbvie04" w:date="2025-05-15T14:48:00Z">
        <w:r w:rsidRPr="009155EA">
          <w:rPr>
            <w:b/>
            <w:bCs/>
            <w:lang w:val="el-GR"/>
          </w:rPr>
          <w:delText xml:space="preserve">Κάτοχος </w:delText>
        </w:r>
        <w:r w:rsidR="008B547B" w:rsidRPr="009155EA">
          <w:rPr>
            <w:b/>
            <w:bCs/>
            <w:lang w:val="el-GR"/>
          </w:rPr>
          <w:delText>Ά</w:delText>
        </w:r>
        <w:r w:rsidRPr="009155EA">
          <w:rPr>
            <w:b/>
            <w:bCs/>
            <w:lang w:val="el-GR"/>
          </w:rPr>
          <w:delText>δε</w:delText>
        </w:r>
        <w:r w:rsidR="008B547B" w:rsidRPr="009155EA">
          <w:rPr>
            <w:b/>
            <w:bCs/>
            <w:lang w:val="el-GR"/>
          </w:rPr>
          <w:delText>ι</w:delText>
        </w:r>
        <w:r w:rsidRPr="009155EA">
          <w:rPr>
            <w:b/>
            <w:bCs/>
            <w:lang w:val="el-GR"/>
          </w:rPr>
          <w:delText xml:space="preserve">ας </w:delText>
        </w:r>
        <w:r w:rsidR="008B547B" w:rsidRPr="009155EA">
          <w:rPr>
            <w:b/>
            <w:bCs/>
            <w:lang w:val="el-GR"/>
          </w:rPr>
          <w:delText>Κ</w:delText>
        </w:r>
        <w:r w:rsidRPr="009155EA">
          <w:rPr>
            <w:b/>
            <w:bCs/>
            <w:lang w:val="el-GR"/>
          </w:rPr>
          <w:delText>υκλοφορίας</w:delText>
        </w:r>
      </w:del>
    </w:p>
    <w:p w14:paraId="3917805F" w14:textId="32701831" w:rsidR="009854E7" w:rsidRPr="009155EA" w:rsidRDefault="009854E7">
      <w:pPr>
        <w:widowControl w:val="0"/>
        <w:spacing w:line="240" w:lineRule="auto"/>
        <w:jc w:val="center"/>
        <w:rPr>
          <w:del w:id="16876" w:author="GRAbbvie04" w:date="2025-05-15T14:48:00Z"/>
          <w:b/>
          <w:bCs/>
          <w:lang w:val="el-GR"/>
        </w:rPr>
        <w:pPrChange w:id="16877" w:author="GRAbbvie04" w:date="2025-05-15T14:48:00Z">
          <w:pPr>
            <w:keepNext/>
            <w:widowControl w:val="0"/>
            <w:numPr>
              <w:ilvl w:val="12"/>
            </w:numPr>
            <w:tabs>
              <w:tab w:val="num" w:pos="567"/>
            </w:tabs>
            <w:spacing w:line="240" w:lineRule="auto"/>
          </w:pPr>
        </w:pPrChange>
      </w:pPr>
    </w:p>
    <w:p w14:paraId="55A48245" w14:textId="32BE7E4C" w:rsidR="00811891" w:rsidRPr="009155EA" w:rsidRDefault="00B838C9">
      <w:pPr>
        <w:widowControl w:val="0"/>
        <w:spacing w:line="240" w:lineRule="auto"/>
        <w:jc w:val="center"/>
        <w:rPr>
          <w:del w:id="16878" w:author="GRAbbvie04" w:date="2025-05-15T14:48:00Z"/>
          <w:szCs w:val="22"/>
          <w:lang w:val="el-GR" w:eastAsia="en-GB"/>
        </w:rPr>
        <w:pPrChange w:id="16879" w:author="GRAbbvie04" w:date="2025-05-15T14:48:00Z">
          <w:pPr>
            <w:keepNext/>
            <w:tabs>
              <w:tab w:val="clear" w:pos="567"/>
            </w:tabs>
            <w:autoSpaceDE w:val="0"/>
            <w:autoSpaceDN w:val="0"/>
            <w:adjustRightInd w:val="0"/>
            <w:spacing w:line="240" w:lineRule="atLeast"/>
          </w:pPr>
        </w:pPrChange>
      </w:pPr>
      <w:del w:id="16880" w:author="GRAbbvie04" w:date="2025-05-15T14:48:00Z">
        <w:r w:rsidRPr="009155EA">
          <w:rPr>
            <w:szCs w:val="22"/>
            <w:lang w:val="el-GR" w:eastAsia="en-GB"/>
          </w:rPr>
          <w:delText>AbbVie Deutschland GmbH &amp; Co. KG</w:delText>
        </w:r>
      </w:del>
    </w:p>
    <w:p w14:paraId="23266F07" w14:textId="067D5C61" w:rsidR="00811891" w:rsidRPr="009155EA" w:rsidRDefault="00B838C9">
      <w:pPr>
        <w:widowControl w:val="0"/>
        <w:spacing w:line="240" w:lineRule="auto"/>
        <w:jc w:val="center"/>
        <w:rPr>
          <w:del w:id="16881" w:author="GRAbbvie04" w:date="2025-05-15T14:48:00Z"/>
          <w:szCs w:val="22"/>
          <w:lang w:val="el-GR" w:eastAsia="en-GB"/>
        </w:rPr>
        <w:pPrChange w:id="16882" w:author="GRAbbvie04" w:date="2025-05-15T14:48:00Z">
          <w:pPr>
            <w:keepNext/>
            <w:tabs>
              <w:tab w:val="clear" w:pos="567"/>
            </w:tabs>
            <w:autoSpaceDE w:val="0"/>
            <w:autoSpaceDN w:val="0"/>
            <w:adjustRightInd w:val="0"/>
            <w:spacing w:line="240" w:lineRule="atLeast"/>
          </w:pPr>
        </w:pPrChange>
      </w:pPr>
      <w:del w:id="16883" w:author="GRAbbvie04" w:date="2025-05-15T14:48:00Z">
        <w:r w:rsidRPr="009155EA">
          <w:rPr>
            <w:szCs w:val="22"/>
            <w:lang w:val="el-GR" w:eastAsia="en-GB"/>
          </w:rPr>
          <w:delText>Knollstrasse</w:delText>
        </w:r>
      </w:del>
    </w:p>
    <w:p w14:paraId="147E30D8" w14:textId="47822F56" w:rsidR="00811891" w:rsidRPr="009155EA" w:rsidRDefault="00B838C9">
      <w:pPr>
        <w:widowControl w:val="0"/>
        <w:spacing w:line="240" w:lineRule="auto"/>
        <w:jc w:val="center"/>
        <w:rPr>
          <w:del w:id="16884" w:author="GRAbbvie04" w:date="2025-05-15T14:48:00Z"/>
          <w:szCs w:val="22"/>
          <w:lang w:val="el-GR" w:eastAsia="en-GB"/>
        </w:rPr>
        <w:pPrChange w:id="16885" w:author="GRAbbvie04" w:date="2025-05-15T14:48:00Z">
          <w:pPr>
            <w:keepNext/>
            <w:tabs>
              <w:tab w:val="clear" w:pos="567"/>
            </w:tabs>
            <w:autoSpaceDE w:val="0"/>
            <w:autoSpaceDN w:val="0"/>
            <w:adjustRightInd w:val="0"/>
            <w:spacing w:line="240" w:lineRule="atLeast"/>
          </w:pPr>
        </w:pPrChange>
      </w:pPr>
      <w:del w:id="16886" w:author="GRAbbvie04" w:date="2025-05-15T14:48:00Z">
        <w:r w:rsidRPr="009155EA">
          <w:rPr>
            <w:szCs w:val="22"/>
            <w:lang w:val="el-GR" w:eastAsia="en-GB"/>
          </w:rPr>
          <w:delText>67061 Ludwigshafen</w:delText>
        </w:r>
      </w:del>
    </w:p>
    <w:p w14:paraId="48248504" w14:textId="162B40C8" w:rsidR="00811891" w:rsidRPr="009155EA" w:rsidRDefault="00B838C9">
      <w:pPr>
        <w:widowControl w:val="0"/>
        <w:spacing w:line="240" w:lineRule="auto"/>
        <w:jc w:val="center"/>
        <w:rPr>
          <w:del w:id="16887" w:author="GRAbbvie04" w:date="2025-05-15T14:48:00Z"/>
          <w:lang w:val="el-GR"/>
        </w:rPr>
        <w:pPrChange w:id="16888" w:author="GRAbbvie04" w:date="2025-05-15T14:48:00Z">
          <w:pPr>
            <w:widowControl w:val="0"/>
            <w:spacing w:line="240" w:lineRule="auto"/>
          </w:pPr>
        </w:pPrChange>
      </w:pPr>
      <w:del w:id="16889" w:author="GRAbbvie04" w:date="2025-05-15T14:48:00Z">
        <w:r w:rsidRPr="009155EA">
          <w:rPr>
            <w:lang w:val="el-GR"/>
          </w:rPr>
          <w:delText>Γερμανία</w:delText>
        </w:r>
      </w:del>
    </w:p>
    <w:p w14:paraId="3C0FCD49" w14:textId="1460F1E8" w:rsidR="00C52C42" w:rsidRPr="009155EA" w:rsidRDefault="00C52C42">
      <w:pPr>
        <w:widowControl w:val="0"/>
        <w:spacing w:line="240" w:lineRule="auto"/>
        <w:jc w:val="center"/>
        <w:rPr>
          <w:del w:id="16890" w:author="GRAbbvie04" w:date="2025-05-15T14:48:00Z"/>
          <w:lang w:val="el-GR"/>
        </w:rPr>
        <w:pPrChange w:id="16891" w:author="GRAbbvie04" w:date="2025-05-15T14:48:00Z">
          <w:pPr>
            <w:widowControl w:val="0"/>
            <w:numPr>
              <w:ilvl w:val="12"/>
            </w:numPr>
            <w:tabs>
              <w:tab w:val="num" w:pos="567"/>
            </w:tabs>
            <w:spacing w:line="240" w:lineRule="auto"/>
            <w:ind w:right="-2"/>
          </w:pPr>
        </w:pPrChange>
      </w:pPr>
    </w:p>
    <w:p w14:paraId="45433366" w14:textId="2A8687E1" w:rsidR="00C52C42" w:rsidRPr="009155EA" w:rsidRDefault="00B838C9">
      <w:pPr>
        <w:widowControl w:val="0"/>
        <w:spacing w:line="240" w:lineRule="auto"/>
        <w:jc w:val="center"/>
        <w:rPr>
          <w:del w:id="16892" w:author="GRAbbvie04" w:date="2025-05-15T14:48:00Z"/>
          <w:b/>
          <w:bCs/>
          <w:lang w:val="el-GR"/>
        </w:rPr>
        <w:pPrChange w:id="16893" w:author="GRAbbvie04" w:date="2025-05-15T14:48:00Z">
          <w:pPr>
            <w:widowControl w:val="0"/>
            <w:numPr>
              <w:ilvl w:val="12"/>
            </w:numPr>
            <w:tabs>
              <w:tab w:val="num" w:pos="567"/>
            </w:tabs>
            <w:spacing w:line="240" w:lineRule="auto"/>
            <w:ind w:right="-2"/>
          </w:pPr>
        </w:pPrChange>
      </w:pPr>
      <w:del w:id="16894" w:author="GRAbbvie04" w:date="2025-05-15T14:48:00Z">
        <w:r w:rsidRPr="009155EA">
          <w:rPr>
            <w:b/>
            <w:bCs/>
            <w:lang w:val="el-GR"/>
          </w:rPr>
          <w:delText>Παρα</w:delText>
        </w:r>
        <w:r w:rsidR="008B547B" w:rsidRPr="009155EA">
          <w:rPr>
            <w:b/>
            <w:bCs/>
            <w:lang w:val="el-GR"/>
          </w:rPr>
          <w:delText>σκευαστής</w:delText>
        </w:r>
      </w:del>
    </w:p>
    <w:p w14:paraId="3E17ADA4" w14:textId="06178BDF" w:rsidR="00C52C42" w:rsidRPr="009155EA" w:rsidRDefault="00C52C42">
      <w:pPr>
        <w:widowControl w:val="0"/>
        <w:spacing w:line="240" w:lineRule="auto"/>
        <w:jc w:val="center"/>
        <w:rPr>
          <w:del w:id="16895" w:author="GRAbbvie04" w:date="2025-05-15T14:48:00Z"/>
          <w:bCs/>
          <w:lang w:val="el-GR"/>
        </w:rPr>
        <w:pPrChange w:id="16896" w:author="GRAbbvie04" w:date="2025-05-15T14:48:00Z">
          <w:pPr>
            <w:widowControl w:val="0"/>
            <w:numPr>
              <w:ilvl w:val="12"/>
            </w:numPr>
            <w:tabs>
              <w:tab w:val="num" w:pos="567"/>
            </w:tabs>
            <w:spacing w:line="240" w:lineRule="auto"/>
            <w:ind w:right="-2"/>
          </w:pPr>
        </w:pPrChange>
      </w:pPr>
    </w:p>
    <w:p w14:paraId="2D6D4166" w14:textId="340D8376" w:rsidR="00F9126B" w:rsidRPr="005775A9" w:rsidRDefault="00B838C9">
      <w:pPr>
        <w:widowControl w:val="0"/>
        <w:spacing w:line="240" w:lineRule="auto"/>
        <w:jc w:val="center"/>
        <w:rPr>
          <w:del w:id="16897" w:author="GRAbbvie04" w:date="2025-05-15T14:48:00Z"/>
          <w:lang w:val="de-CH"/>
        </w:rPr>
        <w:pPrChange w:id="16898" w:author="GRAbbvie04" w:date="2025-05-15T14:48:00Z">
          <w:pPr>
            <w:widowControl w:val="0"/>
            <w:spacing w:line="240" w:lineRule="auto"/>
          </w:pPr>
        </w:pPrChange>
      </w:pPr>
      <w:del w:id="16899" w:author="GRAbbvie04" w:date="2025-05-15T14:48:00Z">
        <w:r w:rsidRPr="005775A9">
          <w:rPr>
            <w:lang w:val="de-CH"/>
          </w:rPr>
          <w:delText>AbbVie Biotechnology GmbH</w:delText>
        </w:r>
      </w:del>
    </w:p>
    <w:p w14:paraId="5372B135" w14:textId="0FFF143E" w:rsidR="00F9126B" w:rsidRPr="005775A9" w:rsidRDefault="00B838C9">
      <w:pPr>
        <w:widowControl w:val="0"/>
        <w:spacing w:line="240" w:lineRule="auto"/>
        <w:jc w:val="center"/>
        <w:rPr>
          <w:del w:id="16900" w:author="GRAbbvie04" w:date="2025-05-15T14:48:00Z"/>
          <w:lang w:val="de-CH"/>
        </w:rPr>
        <w:pPrChange w:id="16901" w:author="GRAbbvie04" w:date="2025-05-15T14:48:00Z">
          <w:pPr>
            <w:widowControl w:val="0"/>
            <w:numPr>
              <w:ilvl w:val="12"/>
            </w:numPr>
            <w:tabs>
              <w:tab w:val="clear" w:pos="567"/>
              <w:tab w:val="left" w:pos="720"/>
            </w:tabs>
            <w:spacing w:line="240" w:lineRule="auto"/>
          </w:pPr>
        </w:pPrChange>
      </w:pPr>
      <w:del w:id="16902" w:author="GRAbbvie04" w:date="2025-05-15T14:48:00Z">
        <w:r w:rsidRPr="005775A9">
          <w:rPr>
            <w:lang w:val="de-CH"/>
          </w:rPr>
          <w:delText>Knollstrasse</w:delText>
        </w:r>
      </w:del>
    </w:p>
    <w:p w14:paraId="72051F35" w14:textId="052A3042" w:rsidR="00F9126B" w:rsidRPr="005775A9" w:rsidRDefault="00B838C9">
      <w:pPr>
        <w:widowControl w:val="0"/>
        <w:spacing w:line="240" w:lineRule="auto"/>
        <w:jc w:val="center"/>
        <w:rPr>
          <w:del w:id="16903" w:author="GRAbbvie04" w:date="2025-05-15T14:48:00Z"/>
          <w:lang w:val="de-CH"/>
        </w:rPr>
        <w:pPrChange w:id="16904" w:author="GRAbbvie04" w:date="2025-05-15T14:48:00Z">
          <w:pPr>
            <w:widowControl w:val="0"/>
            <w:numPr>
              <w:ilvl w:val="12"/>
            </w:numPr>
            <w:tabs>
              <w:tab w:val="clear" w:pos="567"/>
              <w:tab w:val="left" w:pos="720"/>
            </w:tabs>
            <w:spacing w:line="240" w:lineRule="auto"/>
          </w:pPr>
        </w:pPrChange>
      </w:pPr>
      <w:del w:id="16905" w:author="GRAbbvie04" w:date="2025-05-15T14:48:00Z">
        <w:r w:rsidRPr="005775A9">
          <w:rPr>
            <w:lang w:val="de-CH"/>
          </w:rPr>
          <w:delText>67061 Ludwigshafen</w:delText>
        </w:r>
      </w:del>
    </w:p>
    <w:p w14:paraId="498B361B" w14:textId="5188F096" w:rsidR="00F9126B" w:rsidRPr="009155EA" w:rsidRDefault="00B838C9">
      <w:pPr>
        <w:widowControl w:val="0"/>
        <w:spacing w:line="240" w:lineRule="auto"/>
        <w:jc w:val="center"/>
        <w:rPr>
          <w:del w:id="16906" w:author="GRAbbvie04" w:date="2025-05-15T14:48:00Z"/>
          <w:lang w:val="el-GR"/>
        </w:rPr>
        <w:pPrChange w:id="16907" w:author="GRAbbvie04" w:date="2025-05-15T14:48:00Z">
          <w:pPr>
            <w:widowControl w:val="0"/>
            <w:numPr>
              <w:ilvl w:val="12"/>
            </w:numPr>
            <w:tabs>
              <w:tab w:val="left" w:pos="720"/>
            </w:tabs>
            <w:spacing w:line="240" w:lineRule="auto"/>
          </w:pPr>
        </w:pPrChange>
      </w:pPr>
      <w:del w:id="16908" w:author="GRAbbvie04" w:date="2025-05-15T14:48:00Z">
        <w:r w:rsidRPr="009155EA">
          <w:rPr>
            <w:lang w:val="el-GR"/>
          </w:rPr>
          <w:delText>Γερμανία</w:delText>
        </w:r>
      </w:del>
    </w:p>
    <w:p w14:paraId="7CA77B67" w14:textId="0D828AEE" w:rsidR="00C52C42" w:rsidRPr="009155EA" w:rsidRDefault="00C52C42">
      <w:pPr>
        <w:widowControl w:val="0"/>
        <w:spacing w:line="240" w:lineRule="auto"/>
        <w:jc w:val="center"/>
        <w:rPr>
          <w:del w:id="16909" w:author="GRAbbvie04" w:date="2025-05-15T14:48:00Z"/>
          <w:lang w:val="el-GR"/>
        </w:rPr>
        <w:pPrChange w:id="16910" w:author="GRAbbvie04" w:date="2025-05-15T14:48:00Z">
          <w:pPr>
            <w:widowControl w:val="0"/>
            <w:numPr>
              <w:ilvl w:val="12"/>
            </w:numPr>
            <w:tabs>
              <w:tab w:val="num" w:pos="567"/>
            </w:tabs>
            <w:spacing w:line="240" w:lineRule="auto"/>
            <w:ind w:right="-2"/>
          </w:pPr>
        </w:pPrChange>
      </w:pPr>
    </w:p>
    <w:p w14:paraId="40361734" w14:textId="4828E6A1" w:rsidR="00C52C42" w:rsidRPr="009155EA" w:rsidRDefault="00B838C9">
      <w:pPr>
        <w:widowControl w:val="0"/>
        <w:spacing w:line="240" w:lineRule="auto"/>
        <w:jc w:val="center"/>
        <w:rPr>
          <w:del w:id="16911" w:author="GRAbbvie04" w:date="2025-05-15T14:48:00Z"/>
          <w:lang w:val="el-GR"/>
        </w:rPr>
        <w:pPrChange w:id="16912" w:author="GRAbbvie04" w:date="2025-05-15T14:48:00Z">
          <w:pPr>
            <w:widowControl w:val="0"/>
            <w:tabs>
              <w:tab w:val="num" w:pos="567"/>
            </w:tabs>
            <w:spacing w:line="240" w:lineRule="auto"/>
          </w:pPr>
        </w:pPrChange>
      </w:pPr>
      <w:del w:id="16913" w:author="GRAbbvie04" w:date="2025-05-15T14:48:00Z">
        <w:r w:rsidRPr="009155EA">
          <w:rPr>
            <w:lang w:val="el-GR"/>
          </w:rPr>
          <w:delText xml:space="preserve">Για οποιαδήποτε πληροφορία σχετικά με το παρόν </w:delText>
        </w:r>
        <w:r w:rsidR="0066722E" w:rsidRPr="009155EA">
          <w:rPr>
            <w:lang w:val="el-GR"/>
          </w:rPr>
          <w:delText>φαρμακευτικό προϊόν</w:delText>
        </w:r>
        <w:r w:rsidRPr="009155EA">
          <w:rPr>
            <w:lang w:val="el-GR"/>
          </w:rPr>
          <w:delText xml:space="preserve">, παρακαλείστε να απευθυνθείτε στον τοπικό αντιπρόσωπο του </w:delText>
        </w:r>
        <w:r w:rsidR="008B547B" w:rsidRPr="009155EA">
          <w:rPr>
            <w:lang w:val="el-GR"/>
          </w:rPr>
          <w:delText>Κ</w:delText>
        </w:r>
        <w:r w:rsidRPr="009155EA">
          <w:rPr>
            <w:lang w:val="el-GR"/>
          </w:rPr>
          <w:delText xml:space="preserve">ατόχου της </w:delText>
        </w:r>
        <w:r w:rsidR="008B547B" w:rsidRPr="009155EA">
          <w:rPr>
            <w:lang w:val="el-GR"/>
          </w:rPr>
          <w:delText>Ά</w:delText>
        </w:r>
        <w:r w:rsidRPr="009155EA">
          <w:rPr>
            <w:lang w:val="el-GR"/>
          </w:rPr>
          <w:delText xml:space="preserve">δειας </w:delText>
        </w:r>
        <w:r w:rsidR="008B547B" w:rsidRPr="009155EA">
          <w:rPr>
            <w:lang w:val="el-GR"/>
          </w:rPr>
          <w:delText>Κ</w:delText>
        </w:r>
        <w:r w:rsidRPr="009155EA">
          <w:rPr>
            <w:lang w:val="el-GR"/>
          </w:rPr>
          <w:delText>υκλοφορίας</w:delText>
        </w:r>
        <w:r w:rsidR="0066722E" w:rsidRPr="009155EA">
          <w:rPr>
            <w:lang w:val="el-GR"/>
          </w:rPr>
          <w:delText>:</w:delText>
        </w:r>
      </w:del>
    </w:p>
    <w:p w14:paraId="7624F83C" w14:textId="642496C9" w:rsidR="009B1D14" w:rsidRPr="009155EA" w:rsidRDefault="009B1D14">
      <w:pPr>
        <w:widowControl w:val="0"/>
        <w:spacing w:line="240" w:lineRule="auto"/>
        <w:jc w:val="center"/>
        <w:rPr>
          <w:del w:id="16914" w:author="GRAbbvie04" w:date="2025-05-15T14:48:00Z"/>
          <w:lang w:val="el-GR"/>
        </w:rPr>
        <w:pPrChange w:id="16915" w:author="GRAbbvie04" w:date="2025-05-15T14:48:00Z">
          <w:pPr>
            <w:widowControl w:val="0"/>
            <w:tabs>
              <w:tab w:val="num" w:pos="567"/>
            </w:tabs>
            <w:spacing w:line="240" w:lineRule="auto"/>
          </w:pPr>
        </w:pPrChange>
      </w:pPr>
    </w:p>
    <w:tbl>
      <w:tblPr>
        <w:tblW w:w="9356" w:type="dxa"/>
        <w:tblInd w:w="-34" w:type="dxa"/>
        <w:tblLayout w:type="fixed"/>
        <w:tblLook w:val="0000" w:firstRow="0" w:lastRow="0" w:firstColumn="0" w:lastColumn="0" w:noHBand="0" w:noVBand="0"/>
      </w:tblPr>
      <w:tblGrid>
        <w:gridCol w:w="34"/>
        <w:gridCol w:w="4610"/>
        <w:gridCol w:w="34"/>
        <w:gridCol w:w="4678"/>
      </w:tblGrid>
      <w:tr w:rsidR="007042F6" w14:paraId="64E02394" w14:textId="60F1BCEC" w:rsidTr="001F79B0">
        <w:trPr>
          <w:del w:id="16916" w:author="GRAbbvie04" w:date="2025-05-15T14:48:00Z"/>
        </w:trPr>
        <w:tc>
          <w:tcPr>
            <w:tcW w:w="4644" w:type="dxa"/>
            <w:gridSpan w:val="2"/>
          </w:tcPr>
          <w:p w14:paraId="0354078B" w14:textId="6CEB6FB9" w:rsidR="00107F84" w:rsidRPr="00BD646C" w:rsidRDefault="00B838C9">
            <w:pPr>
              <w:widowControl w:val="0"/>
              <w:spacing w:line="240" w:lineRule="auto"/>
              <w:jc w:val="center"/>
              <w:rPr>
                <w:del w:id="16917" w:author="GRAbbvie04" w:date="2025-05-15T14:48:00Z"/>
                <w:b/>
                <w:bCs/>
                <w:szCs w:val="22"/>
                <w:lang w:val="fr-BE"/>
              </w:rPr>
              <w:pPrChange w:id="16918" w:author="GRAbbvie04" w:date="2025-05-15T14:48:00Z">
                <w:pPr>
                  <w:tabs>
                    <w:tab w:val="clear" w:pos="567"/>
                  </w:tabs>
                </w:pPr>
              </w:pPrChange>
            </w:pPr>
            <w:del w:id="16919" w:author="GRAbbvie04" w:date="2025-05-15T14:48:00Z">
              <w:r w:rsidRPr="00BD646C">
                <w:rPr>
                  <w:b/>
                  <w:bCs/>
                  <w:szCs w:val="22"/>
                  <w:lang w:val="fr-BE"/>
                </w:rPr>
                <w:delText>België/Belgique/Belgien</w:delText>
              </w:r>
            </w:del>
          </w:p>
          <w:p w14:paraId="49B208C8" w14:textId="28C3C592" w:rsidR="00107F84" w:rsidRPr="00BD646C" w:rsidRDefault="00B838C9">
            <w:pPr>
              <w:widowControl w:val="0"/>
              <w:spacing w:line="240" w:lineRule="auto"/>
              <w:jc w:val="center"/>
              <w:rPr>
                <w:del w:id="16920" w:author="GRAbbvie04" w:date="2025-05-15T14:48:00Z"/>
                <w:bCs/>
                <w:szCs w:val="22"/>
                <w:lang w:val="fr-FR"/>
              </w:rPr>
              <w:pPrChange w:id="16921" w:author="GRAbbvie04" w:date="2025-05-15T14:48:00Z">
                <w:pPr>
                  <w:tabs>
                    <w:tab w:val="clear" w:pos="567"/>
                  </w:tabs>
                </w:pPr>
              </w:pPrChange>
            </w:pPr>
            <w:del w:id="16922" w:author="GRAbbvie04" w:date="2025-05-15T14:48:00Z">
              <w:r w:rsidRPr="00BD646C">
                <w:rPr>
                  <w:bCs/>
                  <w:szCs w:val="22"/>
                  <w:lang w:val="fr-FR"/>
                </w:rPr>
                <w:delText>AbbVie SA</w:delText>
              </w:r>
            </w:del>
          </w:p>
          <w:p w14:paraId="4E07BDB8" w14:textId="0F1EF6BD" w:rsidR="00107F84" w:rsidRPr="00BD646C" w:rsidRDefault="00B838C9">
            <w:pPr>
              <w:widowControl w:val="0"/>
              <w:spacing w:line="240" w:lineRule="auto"/>
              <w:jc w:val="center"/>
              <w:rPr>
                <w:del w:id="16923" w:author="GRAbbvie04" w:date="2025-05-15T14:48:00Z"/>
                <w:szCs w:val="22"/>
                <w:lang w:val="fr-FR"/>
              </w:rPr>
              <w:pPrChange w:id="16924" w:author="GRAbbvie04" w:date="2025-05-15T14:48:00Z">
                <w:pPr>
                  <w:tabs>
                    <w:tab w:val="clear" w:pos="567"/>
                  </w:tabs>
                </w:pPr>
              </w:pPrChange>
            </w:pPr>
            <w:del w:id="16925" w:author="GRAbbvie04" w:date="2025-05-15T14:48:00Z">
              <w:r w:rsidRPr="00BD646C">
                <w:rPr>
                  <w:bCs/>
                  <w:szCs w:val="22"/>
                  <w:lang w:val="fr-FR"/>
                </w:rPr>
                <w:delText xml:space="preserve">Tél/Tel: +32 10 </w:delText>
              </w:r>
              <w:r w:rsidRPr="00BD646C">
                <w:rPr>
                  <w:szCs w:val="22"/>
                  <w:lang w:val="fr-FR"/>
                </w:rPr>
                <w:delText>477811</w:delText>
              </w:r>
            </w:del>
          </w:p>
          <w:p w14:paraId="1A061D41" w14:textId="31EC5779" w:rsidR="00107F84" w:rsidRPr="00BD646C" w:rsidRDefault="00107F84">
            <w:pPr>
              <w:widowControl w:val="0"/>
              <w:spacing w:line="240" w:lineRule="auto"/>
              <w:jc w:val="center"/>
              <w:rPr>
                <w:del w:id="16926" w:author="GRAbbvie04" w:date="2025-05-15T14:48:00Z"/>
                <w:bCs/>
                <w:szCs w:val="22"/>
                <w:lang w:val="fr-FR"/>
              </w:rPr>
              <w:pPrChange w:id="16927" w:author="GRAbbvie04" w:date="2025-05-15T14:48:00Z">
                <w:pPr>
                  <w:tabs>
                    <w:tab w:val="clear" w:pos="567"/>
                  </w:tabs>
                </w:pPr>
              </w:pPrChange>
            </w:pPr>
          </w:p>
        </w:tc>
        <w:tc>
          <w:tcPr>
            <w:tcW w:w="4678" w:type="dxa"/>
            <w:gridSpan w:val="2"/>
          </w:tcPr>
          <w:p w14:paraId="779CFF2E" w14:textId="26FE1BD6" w:rsidR="00107F84" w:rsidRPr="00BD646C" w:rsidRDefault="00B838C9">
            <w:pPr>
              <w:widowControl w:val="0"/>
              <w:spacing w:line="240" w:lineRule="auto"/>
              <w:jc w:val="center"/>
              <w:rPr>
                <w:del w:id="16928" w:author="GRAbbvie04" w:date="2025-05-15T14:48:00Z"/>
                <w:b/>
                <w:bCs/>
                <w:szCs w:val="22"/>
                <w:lang w:val="lt-LT"/>
              </w:rPr>
              <w:pPrChange w:id="16929" w:author="GRAbbvie04" w:date="2025-05-15T14:48:00Z">
                <w:pPr>
                  <w:tabs>
                    <w:tab w:val="clear" w:pos="567"/>
                  </w:tabs>
                </w:pPr>
              </w:pPrChange>
            </w:pPr>
            <w:del w:id="16930" w:author="GRAbbvie04" w:date="2025-05-15T14:48:00Z">
              <w:r w:rsidRPr="00BD646C">
                <w:rPr>
                  <w:b/>
                  <w:bCs/>
                  <w:szCs w:val="22"/>
                  <w:lang w:val="lt-LT"/>
                </w:rPr>
                <w:delText>Lietuva</w:delText>
              </w:r>
            </w:del>
          </w:p>
          <w:p w14:paraId="5CF68D3B" w14:textId="7C4DF6E9" w:rsidR="00107F84" w:rsidRPr="00BD646C" w:rsidRDefault="00B838C9">
            <w:pPr>
              <w:widowControl w:val="0"/>
              <w:spacing w:line="240" w:lineRule="auto"/>
              <w:jc w:val="center"/>
              <w:rPr>
                <w:del w:id="16931" w:author="GRAbbvie04" w:date="2025-05-15T14:48:00Z"/>
                <w:bCs/>
                <w:szCs w:val="22"/>
                <w:lang w:val="lv-LV"/>
              </w:rPr>
              <w:pPrChange w:id="16932" w:author="GRAbbvie04" w:date="2025-05-15T14:48:00Z">
                <w:pPr>
                  <w:tabs>
                    <w:tab w:val="clear" w:pos="567"/>
                  </w:tabs>
                </w:pPr>
              </w:pPrChange>
            </w:pPr>
            <w:del w:id="16933" w:author="GRAbbvie04" w:date="2025-05-15T14:48:00Z">
              <w:r w:rsidRPr="00BD646C">
                <w:rPr>
                  <w:bCs/>
                  <w:szCs w:val="22"/>
                  <w:lang w:val="lv-LV"/>
                </w:rPr>
                <w:delText xml:space="preserve">AbbVie UAB </w:delText>
              </w:r>
            </w:del>
          </w:p>
          <w:p w14:paraId="799504A5" w14:textId="46C72560" w:rsidR="00107F84" w:rsidRPr="00BD646C" w:rsidRDefault="00B838C9">
            <w:pPr>
              <w:widowControl w:val="0"/>
              <w:spacing w:line="240" w:lineRule="auto"/>
              <w:jc w:val="center"/>
              <w:rPr>
                <w:del w:id="16934" w:author="GRAbbvie04" w:date="2025-05-15T14:48:00Z"/>
                <w:bCs/>
                <w:szCs w:val="22"/>
                <w:lang w:val="lv-LV"/>
              </w:rPr>
              <w:pPrChange w:id="16935" w:author="GRAbbvie04" w:date="2025-05-15T14:48:00Z">
                <w:pPr>
                  <w:tabs>
                    <w:tab w:val="clear" w:pos="567"/>
                  </w:tabs>
                </w:pPr>
              </w:pPrChange>
            </w:pPr>
            <w:del w:id="16936" w:author="GRAbbvie04" w:date="2025-05-15T14:48:00Z">
              <w:r w:rsidRPr="00BD646C">
                <w:rPr>
                  <w:bCs/>
                  <w:szCs w:val="22"/>
                  <w:lang w:val="lv-LV"/>
                </w:rPr>
                <w:delText>Tel: +370 5 205 3023</w:delText>
              </w:r>
            </w:del>
          </w:p>
        </w:tc>
      </w:tr>
      <w:tr w:rsidR="007042F6" w14:paraId="1862444A" w14:textId="66BD4389" w:rsidTr="001F79B0">
        <w:trPr>
          <w:del w:id="16937" w:author="GRAbbvie04" w:date="2025-05-15T14:48:00Z"/>
        </w:trPr>
        <w:tc>
          <w:tcPr>
            <w:tcW w:w="4644" w:type="dxa"/>
            <w:gridSpan w:val="2"/>
          </w:tcPr>
          <w:p w14:paraId="05C1C580" w14:textId="0135045E" w:rsidR="00107F84" w:rsidRPr="00BD646C" w:rsidRDefault="00B838C9">
            <w:pPr>
              <w:widowControl w:val="0"/>
              <w:spacing w:line="240" w:lineRule="auto"/>
              <w:jc w:val="center"/>
              <w:rPr>
                <w:del w:id="16938" w:author="GRAbbvie04" w:date="2025-05-15T14:48:00Z"/>
                <w:b/>
                <w:bCs/>
                <w:szCs w:val="22"/>
                <w:lang w:val="bg-BG"/>
              </w:rPr>
              <w:pPrChange w:id="16939" w:author="GRAbbvie04" w:date="2025-05-15T14:48:00Z">
                <w:pPr>
                  <w:tabs>
                    <w:tab w:val="clear" w:pos="567"/>
                  </w:tabs>
                </w:pPr>
              </w:pPrChange>
            </w:pPr>
            <w:del w:id="16940" w:author="GRAbbvie04" w:date="2025-05-15T14:48:00Z">
              <w:r w:rsidRPr="00BD646C">
                <w:rPr>
                  <w:b/>
                  <w:bCs/>
                  <w:szCs w:val="22"/>
                  <w:lang w:val="bg-BG"/>
                </w:rPr>
                <w:delText>България</w:delText>
              </w:r>
            </w:del>
          </w:p>
          <w:p w14:paraId="75C28614" w14:textId="7E728A01" w:rsidR="00107F84" w:rsidRPr="00BD646C" w:rsidRDefault="00B838C9">
            <w:pPr>
              <w:widowControl w:val="0"/>
              <w:spacing w:line="240" w:lineRule="auto"/>
              <w:jc w:val="center"/>
              <w:rPr>
                <w:del w:id="16941" w:author="GRAbbvie04" w:date="2025-05-15T14:48:00Z"/>
                <w:szCs w:val="22"/>
                <w:lang w:val="da-DK"/>
              </w:rPr>
              <w:pPrChange w:id="16942" w:author="GRAbbvie04" w:date="2025-05-15T14:48:00Z">
                <w:pPr>
                  <w:tabs>
                    <w:tab w:val="clear" w:pos="567"/>
                  </w:tabs>
                </w:pPr>
              </w:pPrChange>
            </w:pPr>
            <w:del w:id="16943" w:author="GRAbbvie04" w:date="2025-05-15T14:48:00Z">
              <w:r w:rsidRPr="00BD646C">
                <w:rPr>
                  <w:szCs w:val="22"/>
                  <w:lang w:val="sk-SK"/>
                </w:rPr>
                <w:delText>АбВи ЕООД</w:delText>
              </w:r>
            </w:del>
          </w:p>
          <w:p w14:paraId="429EB184" w14:textId="7A680ED1" w:rsidR="00107F84" w:rsidRPr="00BD646C" w:rsidRDefault="00B838C9">
            <w:pPr>
              <w:widowControl w:val="0"/>
              <w:spacing w:line="240" w:lineRule="auto"/>
              <w:jc w:val="center"/>
              <w:rPr>
                <w:del w:id="16944" w:author="GRAbbvie04" w:date="2025-05-15T14:48:00Z"/>
                <w:bCs/>
                <w:szCs w:val="22"/>
                <w:lang w:val="da-DK"/>
              </w:rPr>
              <w:pPrChange w:id="16945" w:author="GRAbbvie04" w:date="2025-05-15T14:48:00Z">
                <w:pPr>
                  <w:tabs>
                    <w:tab w:val="clear" w:pos="567"/>
                  </w:tabs>
                </w:pPr>
              </w:pPrChange>
            </w:pPr>
            <w:del w:id="16946" w:author="GRAbbvie04" w:date="2025-05-15T14:48:00Z">
              <w:r w:rsidRPr="00BD646C">
                <w:rPr>
                  <w:szCs w:val="22"/>
                  <w:lang w:val="sk-SK"/>
                </w:rPr>
                <w:delText>Тел</w:delText>
              </w:r>
              <w:r w:rsidRPr="00BD646C">
                <w:rPr>
                  <w:szCs w:val="22"/>
                  <w:lang w:val="it-IT"/>
                </w:rPr>
                <w:delText>.:+359 2 90 30 430</w:delText>
              </w:r>
            </w:del>
          </w:p>
        </w:tc>
        <w:tc>
          <w:tcPr>
            <w:tcW w:w="4678" w:type="dxa"/>
            <w:gridSpan w:val="2"/>
          </w:tcPr>
          <w:p w14:paraId="5D0CDF5B" w14:textId="6E664B79" w:rsidR="00107F84" w:rsidRPr="00BD646C" w:rsidRDefault="00B838C9">
            <w:pPr>
              <w:widowControl w:val="0"/>
              <w:spacing w:line="240" w:lineRule="auto"/>
              <w:jc w:val="center"/>
              <w:rPr>
                <w:del w:id="16947" w:author="GRAbbvie04" w:date="2025-05-15T14:48:00Z"/>
                <w:b/>
                <w:bCs/>
                <w:szCs w:val="22"/>
                <w:lang w:val="de-DE"/>
              </w:rPr>
              <w:pPrChange w:id="16948" w:author="GRAbbvie04" w:date="2025-05-15T14:48:00Z">
                <w:pPr>
                  <w:tabs>
                    <w:tab w:val="clear" w:pos="567"/>
                  </w:tabs>
                </w:pPr>
              </w:pPrChange>
            </w:pPr>
            <w:del w:id="16949" w:author="GRAbbvie04" w:date="2025-05-15T14:48:00Z">
              <w:r w:rsidRPr="00BD646C">
                <w:rPr>
                  <w:b/>
                  <w:bCs/>
                  <w:szCs w:val="22"/>
                  <w:lang w:val="de-DE"/>
                </w:rPr>
                <w:delText>Luxembourg/Luxemburg</w:delText>
              </w:r>
            </w:del>
          </w:p>
          <w:p w14:paraId="51E18E0F" w14:textId="3CDC168B" w:rsidR="00107F84" w:rsidRPr="00BD646C" w:rsidRDefault="00B838C9">
            <w:pPr>
              <w:widowControl w:val="0"/>
              <w:spacing w:line="240" w:lineRule="auto"/>
              <w:jc w:val="center"/>
              <w:rPr>
                <w:del w:id="16950" w:author="GRAbbvie04" w:date="2025-05-15T14:48:00Z"/>
                <w:bCs/>
                <w:szCs w:val="22"/>
                <w:lang w:val="de-DE"/>
              </w:rPr>
              <w:pPrChange w:id="16951" w:author="GRAbbvie04" w:date="2025-05-15T14:48:00Z">
                <w:pPr>
                  <w:tabs>
                    <w:tab w:val="clear" w:pos="567"/>
                  </w:tabs>
                </w:pPr>
              </w:pPrChange>
            </w:pPr>
            <w:del w:id="16952" w:author="GRAbbvie04" w:date="2025-05-15T14:48:00Z">
              <w:r w:rsidRPr="00BD646C">
                <w:rPr>
                  <w:bCs/>
                  <w:szCs w:val="22"/>
                  <w:lang w:val="de-DE"/>
                </w:rPr>
                <w:delText>AbbVie SA</w:delText>
              </w:r>
            </w:del>
          </w:p>
          <w:p w14:paraId="5513B3C8" w14:textId="2218F4BD" w:rsidR="00107F84" w:rsidRPr="00BD646C" w:rsidRDefault="00B838C9">
            <w:pPr>
              <w:widowControl w:val="0"/>
              <w:spacing w:line="240" w:lineRule="auto"/>
              <w:jc w:val="center"/>
              <w:rPr>
                <w:del w:id="16953" w:author="GRAbbvie04" w:date="2025-05-15T14:48:00Z"/>
                <w:bCs/>
                <w:szCs w:val="22"/>
                <w:lang w:val="de-DE"/>
              </w:rPr>
              <w:pPrChange w:id="16954" w:author="GRAbbvie04" w:date="2025-05-15T14:48:00Z">
                <w:pPr>
                  <w:tabs>
                    <w:tab w:val="clear" w:pos="567"/>
                  </w:tabs>
                </w:pPr>
              </w:pPrChange>
            </w:pPr>
            <w:del w:id="16955" w:author="GRAbbvie04" w:date="2025-05-15T14:48:00Z">
              <w:r w:rsidRPr="00BD646C">
                <w:rPr>
                  <w:bCs/>
                  <w:szCs w:val="22"/>
                  <w:lang w:val="de-DE"/>
                </w:rPr>
                <w:delText>Belgique/Belgien</w:delText>
              </w:r>
            </w:del>
          </w:p>
          <w:p w14:paraId="6FE4F3CB" w14:textId="51E0011D" w:rsidR="00107F84" w:rsidRPr="00BD646C" w:rsidRDefault="00B838C9">
            <w:pPr>
              <w:widowControl w:val="0"/>
              <w:spacing w:line="240" w:lineRule="auto"/>
              <w:jc w:val="center"/>
              <w:rPr>
                <w:del w:id="16956" w:author="GRAbbvie04" w:date="2025-05-15T14:48:00Z"/>
                <w:bCs/>
                <w:szCs w:val="22"/>
                <w:lang w:val="fr-FR"/>
              </w:rPr>
              <w:pPrChange w:id="16957" w:author="GRAbbvie04" w:date="2025-05-15T14:48:00Z">
                <w:pPr>
                  <w:tabs>
                    <w:tab w:val="clear" w:pos="567"/>
                  </w:tabs>
                </w:pPr>
              </w:pPrChange>
            </w:pPr>
            <w:del w:id="16958" w:author="GRAbbvie04" w:date="2025-05-15T14:48:00Z">
              <w:r w:rsidRPr="00BD646C">
                <w:rPr>
                  <w:bCs/>
                  <w:szCs w:val="22"/>
                  <w:lang w:val="fr-FR"/>
                </w:rPr>
                <w:delText>Tél/Tel: +32 10 477811</w:delText>
              </w:r>
            </w:del>
          </w:p>
          <w:p w14:paraId="3D69A16A" w14:textId="199791B3" w:rsidR="00107F84" w:rsidRPr="00BD646C" w:rsidRDefault="00107F84">
            <w:pPr>
              <w:widowControl w:val="0"/>
              <w:spacing w:line="240" w:lineRule="auto"/>
              <w:jc w:val="center"/>
              <w:rPr>
                <w:del w:id="16959" w:author="GRAbbvie04" w:date="2025-05-15T14:48:00Z"/>
                <w:bCs/>
                <w:szCs w:val="22"/>
                <w:lang w:val="fr-FR"/>
              </w:rPr>
              <w:pPrChange w:id="16960" w:author="GRAbbvie04" w:date="2025-05-15T14:48:00Z">
                <w:pPr>
                  <w:tabs>
                    <w:tab w:val="clear" w:pos="567"/>
                  </w:tabs>
                </w:pPr>
              </w:pPrChange>
            </w:pPr>
          </w:p>
        </w:tc>
      </w:tr>
      <w:tr w:rsidR="007042F6" w14:paraId="4022DBC0" w14:textId="55CF8EEA" w:rsidTr="001F79B0">
        <w:trPr>
          <w:del w:id="16961" w:author="GRAbbvie04" w:date="2025-05-15T14:48:00Z"/>
        </w:trPr>
        <w:tc>
          <w:tcPr>
            <w:tcW w:w="4644" w:type="dxa"/>
            <w:gridSpan w:val="2"/>
          </w:tcPr>
          <w:p w14:paraId="0CE28A20" w14:textId="5083BEC3" w:rsidR="00107F84" w:rsidRPr="00BD646C" w:rsidRDefault="00B838C9">
            <w:pPr>
              <w:widowControl w:val="0"/>
              <w:spacing w:line="240" w:lineRule="auto"/>
              <w:jc w:val="center"/>
              <w:rPr>
                <w:del w:id="16962" w:author="GRAbbvie04" w:date="2025-05-15T14:48:00Z"/>
                <w:b/>
                <w:bCs/>
                <w:szCs w:val="22"/>
                <w:lang w:val="sk-SK"/>
              </w:rPr>
              <w:pPrChange w:id="16963" w:author="GRAbbvie04" w:date="2025-05-15T14:48:00Z">
                <w:pPr>
                  <w:tabs>
                    <w:tab w:val="clear" w:pos="567"/>
                  </w:tabs>
                </w:pPr>
              </w:pPrChange>
            </w:pPr>
            <w:del w:id="16964" w:author="GRAbbvie04" w:date="2025-05-15T14:48:00Z">
              <w:r w:rsidRPr="00BD646C">
                <w:rPr>
                  <w:b/>
                  <w:bCs/>
                  <w:szCs w:val="22"/>
                  <w:lang w:val="sk-SK"/>
                </w:rPr>
                <w:delText>Česká republika</w:delText>
              </w:r>
            </w:del>
          </w:p>
          <w:p w14:paraId="69D9ACCA" w14:textId="73984AFA" w:rsidR="00107F84" w:rsidRPr="00BD646C" w:rsidRDefault="00B838C9">
            <w:pPr>
              <w:widowControl w:val="0"/>
              <w:spacing w:line="240" w:lineRule="auto"/>
              <w:jc w:val="center"/>
              <w:rPr>
                <w:del w:id="16965" w:author="GRAbbvie04" w:date="2025-05-15T14:48:00Z"/>
                <w:bCs/>
                <w:szCs w:val="22"/>
                <w:lang w:val="sk-SK"/>
              </w:rPr>
              <w:pPrChange w:id="16966" w:author="GRAbbvie04" w:date="2025-05-15T14:48:00Z">
                <w:pPr>
                  <w:tabs>
                    <w:tab w:val="clear" w:pos="567"/>
                  </w:tabs>
                </w:pPr>
              </w:pPrChange>
            </w:pPr>
            <w:del w:id="16967" w:author="GRAbbvie04" w:date="2025-05-15T14:48:00Z">
              <w:r w:rsidRPr="00BD646C">
                <w:rPr>
                  <w:bCs/>
                  <w:szCs w:val="22"/>
                  <w:lang w:val="sk-SK"/>
                </w:rPr>
                <w:delText xml:space="preserve">AbbVie s.r.o. </w:delText>
              </w:r>
            </w:del>
          </w:p>
          <w:p w14:paraId="5EC69FF1" w14:textId="5F8380E5" w:rsidR="00107F84" w:rsidRPr="00BD646C" w:rsidRDefault="00B838C9">
            <w:pPr>
              <w:widowControl w:val="0"/>
              <w:spacing w:line="240" w:lineRule="auto"/>
              <w:jc w:val="center"/>
              <w:rPr>
                <w:del w:id="16968" w:author="GRAbbvie04" w:date="2025-05-15T14:48:00Z"/>
                <w:bCs/>
                <w:szCs w:val="22"/>
                <w:lang w:val="sk-SK"/>
              </w:rPr>
              <w:pPrChange w:id="16969" w:author="GRAbbvie04" w:date="2025-05-15T14:48:00Z">
                <w:pPr>
                  <w:tabs>
                    <w:tab w:val="clear" w:pos="567"/>
                  </w:tabs>
                </w:pPr>
              </w:pPrChange>
            </w:pPr>
            <w:del w:id="16970" w:author="GRAbbvie04" w:date="2025-05-15T14:48:00Z">
              <w:r w:rsidRPr="00BD646C">
                <w:rPr>
                  <w:bCs/>
                  <w:szCs w:val="22"/>
                  <w:lang w:val="sk-SK"/>
                </w:rPr>
                <w:delText>Tel: +420 233 098 111</w:delText>
              </w:r>
            </w:del>
          </w:p>
        </w:tc>
        <w:tc>
          <w:tcPr>
            <w:tcW w:w="4678" w:type="dxa"/>
            <w:gridSpan w:val="2"/>
          </w:tcPr>
          <w:p w14:paraId="04F2C33C" w14:textId="12FE194B" w:rsidR="00107F84" w:rsidRPr="00BD646C" w:rsidRDefault="00B838C9">
            <w:pPr>
              <w:widowControl w:val="0"/>
              <w:spacing w:line="240" w:lineRule="auto"/>
              <w:jc w:val="center"/>
              <w:rPr>
                <w:del w:id="16971" w:author="GRAbbvie04" w:date="2025-05-15T14:48:00Z"/>
                <w:b/>
                <w:bCs/>
                <w:szCs w:val="22"/>
                <w:lang w:val="hu-HU"/>
              </w:rPr>
              <w:pPrChange w:id="16972" w:author="GRAbbvie04" w:date="2025-05-15T14:48:00Z">
                <w:pPr>
                  <w:tabs>
                    <w:tab w:val="clear" w:pos="567"/>
                  </w:tabs>
                </w:pPr>
              </w:pPrChange>
            </w:pPr>
            <w:del w:id="16973" w:author="GRAbbvie04" w:date="2025-05-15T14:48:00Z">
              <w:r w:rsidRPr="00BD646C">
                <w:rPr>
                  <w:b/>
                  <w:bCs/>
                  <w:szCs w:val="22"/>
                  <w:lang w:val="hu-HU"/>
                </w:rPr>
                <w:delText>Magyarország</w:delText>
              </w:r>
            </w:del>
          </w:p>
          <w:p w14:paraId="703890BD" w14:textId="28A54510" w:rsidR="00107F84" w:rsidRPr="00BD646C" w:rsidRDefault="00B838C9">
            <w:pPr>
              <w:widowControl w:val="0"/>
              <w:spacing w:line="240" w:lineRule="auto"/>
              <w:jc w:val="center"/>
              <w:rPr>
                <w:del w:id="16974" w:author="GRAbbvie04" w:date="2025-05-15T14:48:00Z"/>
                <w:bCs/>
                <w:szCs w:val="22"/>
                <w:lang w:val="hu-HU"/>
              </w:rPr>
              <w:pPrChange w:id="16975" w:author="GRAbbvie04" w:date="2025-05-15T14:48:00Z">
                <w:pPr>
                  <w:tabs>
                    <w:tab w:val="clear" w:pos="567"/>
                  </w:tabs>
                </w:pPr>
              </w:pPrChange>
            </w:pPr>
            <w:del w:id="16976" w:author="GRAbbvie04" w:date="2025-05-15T14:48:00Z">
              <w:r w:rsidRPr="00BD646C">
                <w:rPr>
                  <w:bCs/>
                  <w:szCs w:val="22"/>
                  <w:lang w:val="hu-HU"/>
                </w:rPr>
                <w:delText>AbbVie Kft.</w:delText>
              </w:r>
            </w:del>
          </w:p>
          <w:p w14:paraId="4515887D" w14:textId="1987A1D2" w:rsidR="00107F84" w:rsidRPr="00BD646C" w:rsidRDefault="00B838C9">
            <w:pPr>
              <w:widowControl w:val="0"/>
              <w:spacing w:line="240" w:lineRule="auto"/>
              <w:jc w:val="center"/>
              <w:rPr>
                <w:del w:id="16977" w:author="GRAbbvie04" w:date="2025-05-15T14:48:00Z"/>
                <w:bCs/>
                <w:szCs w:val="22"/>
                <w:lang w:val="hu-HU"/>
              </w:rPr>
              <w:pPrChange w:id="16978" w:author="GRAbbvie04" w:date="2025-05-15T14:48:00Z">
                <w:pPr>
                  <w:tabs>
                    <w:tab w:val="clear" w:pos="567"/>
                  </w:tabs>
                </w:pPr>
              </w:pPrChange>
            </w:pPr>
            <w:del w:id="16979" w:author="GRAbbvie04" w:date="2025-05-15T14:48:00Z">
              <w:r w:rsidRPr="00BD646C">
                <w:rPr>
                  <w:bCs/>
                  <w:szCs w:val="22"/>
                  <w:lang w:val="hu-HU"/>
                </w:rPr>
                <w:delText>Tel.:+36 1 455 8600</w:delText>
              </w:r>
            </w:del>
          </w:p>
          <w:p w14:paraId="6621F78D" w14:textId="0357AE8A" w:rsidR="00107F84" w:rsidRPr="00BD646C" w:rsidRDefault="00107F84">
            <w:pPr>
              <w:widowControl w:val="0"/>
              <w:spacing w:line="240" w:lineRule="auto"/>
              <w:jc w:val="center"/>
              <w:rPr>
                <w:del w:id="16980" w:author="GRAbbvie04" w:date="2025-05-15T14:48:00Z"/>
                <w:bCs/>
                <w:szCs w:val="22"/>
                <w:lang w:val="hu-HU"/>
              </w:rPr>
              <w:pPrChange w:id="16981" w:author="GRAbbvie04" w:date="2025-05-15T14:48:00Z">
                <w:pPr>
                  <w:tabs>
                    <w:tab w:val="clear" w:pos="567"/>
                  </w:tabs>
                </w:pPr>
              </w:pPrChange>
            </w:pPr>
          </w:p>
        </w:tc>
      </w:tr>
      <w:tr w:rsidR="007042F6" w14:paraId="2E2CE934" w14:textId="3E7D533E" w:rsidTr="001F79B0">
        <w:trPr>
          <w:trHeight w:val="737"/>
          <w:del w:id="16982" w:author="GRAbbvie04" w:date="2025-05-15T14:48:00Z"/>
        </w:trPr>
        <w:tc>
          <w:tcPr>
            <w:tcW w:w="4644" w:type="dxa"/>
            <w:gridSpan w:val="2"/>
          </w:tcPr>
          <w:p w14:paraId="14553470" w14:textId="2A3CC70B" w:rsidR="00107F84" w:rsidRPr="007F3F15" w:rsidRDefault="00B838C9">
            <w:pPr>
              <w:widowControl w:val="0"/>
              <w:spacing w:line="240" w:lineRule="auto"/>
              <w:jc w:val="center"/>
              <w:rPr>
                <w:del w:id="16983" w:author="GRAbbvie04" w:date="2025-05-15T14:48:00Z"/>
                <w:b/>
                <w:bCs/>
                <w:szCs w:val="22"/>
                <w:lang w:val="el-GR"/>
                <w:rPrChange w:id="16984" w:author="GRAbbvie04" w:date="2025-05-16T13:07:00Z">
                  <w:rPr>
                    <w:del w:id="16985" w:author="GRAbbvie04" w:date="2025-05-15T14:48:00Z"/>
                    <w:b/>
                    <w:bCs/>
                    <w:szCs w:val="22"/>
                    <w:lang w:val="en-US"/>
                  </w:rPr>
                </w:rPrChange>
              </w:rPr>
              <w:pPrChange w:id="16986" w:author="GRAbbvie04" w:date="2025-05-15T14:48:00Z">
                <w:pPr>
                  <w:tabs>
                    <w:tab w:val="clear" w:pos="567"/>
                  </w:tabs>
                </w:pPr>
              </w:pPrChange>
            </w:pPr>
            <w:del w:id="16987" w:author="GRAbbvie04" w:date="2025-05-15T14:48:00Z">
              <w:r w:rsidRPr="00BD646C">
                <w:rPr>
                  <w:b/>
                  <w:bCs/>
                  <w:szCs w:val="22"/>
                  <w:lang w:val="en-US"/>
                </w:rPr>
                <w:delText>Danmark</w:delText>
              </w:r>
            </w:del>
          </w:p>
          <w:p w14:paraId="23C95E71" w14:textId="156D4242" w:rsidR="00107F84" w:rsidRPr="007F3F15" w:rsidRDefault="00B838C9">
            <w:pPr>
              <w:widowControl w:val="0"/>
              <w:spacing w:line="240" w:lineRule="auto"/>
              <w:jc w:val="center"/>
              <w:rPr>
                <w:del w:id="16988" w:author="GRAbbvie04" w:date="2025-05-15T14:48:00Z"/>
                <w:bCs/>
                <w:szCs w:val="22"/>
                <w:lang w:val="el-GR"/>
                <w:rPrChange w:id="16989" w:author="GRAbbvie04" w:date="2025-05-16T13:07:00Z">
                  <w:rPr>
                    <w:del w:id="16990" w:author="GRAbbvie04" w:date="2025-05-15T14:48:00Z"/>
                    <w:bCs/>
                    <w:szCs w:val="22"/>
                    <w:lang w:val="en-US"/>
                  </w:rPr>
                </w:rPrChange>
              </w:rPr>
              <w:pPrChange w:id="16991" w:author="GRAbbvie04" w:date="2025-05-15T14:48:00Z">
                <w:pPr>
                  <w:tabs>
                    <w:tab w:val="clear" w:pos="567"/>
                  </w:tabs>
                </w:pPr>
              </w:pPrChange>
            </w:pPr>
            <w:del w:id="16992" w:author="GRAbbvie04" w:date="2025-05-15T14:48:00Z">
              <w:r w:rsidRPr="00BD646C">
                <w:rPr>
                  <w:bCs/>
                  <w:szCs w:val="22"/>
                  <w:lang w:val="en-US"/>
                </w:rPr>
                <w:delText>AbbVie</w:delText>
              </w:r>
              <w:r w:rsidRPr="007F3F15">
                <w:rPr>
                  <w:bCs/>
                  <w:szCs w:val="22"/>
                  <w:lang w:val="el-GR"/>
                  <w:rPrChange w:id="16993" w:author="GRAbbvie04" w:date="2025-05-16T13:07:00Z">
                    <w:rPr>
                      <w:bCs/>
                      <w:szCs w:val="22"/>
                      <w:lang w:val="en-US"/>
                    </w:rPr>
                  </w:rPrChange>
                </w:rPr>
                <w:delText xml:space="preserve"> </w:delText>
              </w:r>
              <w:r w:rsidRPr="00BD646C">
                <w:rPr>
                  <w:bCs/>
                  <w:szCs w:val="22"/>
                  <w:lang w:val="en-US"/>
                </w:rPr>
                <w:delText>A</w:delText>
              </w:r>
              <w:r w:rsidRPr="007F3F15">
                <w:rPr>
                  <w:bCs/>
                  <w:szCs w:val="22"/>
                  <w:lang w:val="el-GR"/>
                  <w:rPrChange w:id="16994" w:author="GRAbbvie04" w:date="2025-05-16T13:07:00Z">
                    <w:rPr>
                      <w:bCs/>
                      <w:szCs w:val="22"/>
                      <w:lang w:val="en-US"/>
                    </w:rPr>
                  </w:rPrChange>
                </w:rPr>
                <w:delText>/</w:delText>
              </w:r>
              <w:r w:rsidRPr="00BD646C">
                <w:rPr>
                  <w:bCs/>
                  <w:szCs w:val="22"/>
                  <w:lang w:val="en-US"/>
                </w:rPr>
                <w:delText>S</w:delText>
              </w:r>
            </w:del>
          </w:p>
          <w:p w14:paraId="7F38DFE7" w14:textId="06EF6470" w:rsidR="00107F84" w:rsidRPr="00BD646C" w:rsidRDefault="00B838C9">
            <w:pPr>
              <w:widowControl w:val="0"/>
              <w:spacing w:line="240" w:lineRule="auto"/>
              <w:jc w:val="center"/>
              <w:rPr>
                <w:del w:id="16995" w:author="GRAbbvie04" w:date="2025-05-15T14:48:00Z"/>
                <w:bCs/>
                <w:szCs w:val="22"/>
                <w:lang w:val="sk-SK"/>
              </w:rPr>
              <w:pPrChange w:id="16996" w:author="GRAbbvie04" w:date="2025-05-15T14:48:00Z">
                <w:pPr>
                  <w:tabs>
                    <w:tab w:val="clear" w:pos="567"/>
                  </w:tabs>
                </w:pPr>
              </w:pPrChange>
            </w:pPr>
            <w:del w:id="16997" w:author="GRAbbvie04" w:date="2025-05-15T14:48:00Z">
              <w:r w:rsidRPr="00BD646C">
                <w:rPr>
                  <w:bCs/>
                  <w:szCs w:val="22"/>
                  <w:lang w:val="en-US"/>
                </w:rPr>
                <w:delText>Tlf</w:delText>
              </w:r>
              <w:r w:rsidRPr="007F3F15">
                <w:rPr>
                  <w:bCs/>
                  <w:szCs w:val="22"/>
                  <w:lang w:val="el-GR"/>
                  <w:rPrChange w:id="16998" w:author="GRAbbvie04" w:date="2025-05-16T13:07:00Z">
                    <w:rPr>
                      <w:bCs/>
                      <w:szCs w:val="22"/>
                      <w:lang w:val="en-US"/>
                    </w:rPr>
                  </w:rPrChange>
                </w:rPr>
                <w:delText>: +45 72 30-20-28</w:delText>
              </w:r>
            </w:del>
          </w:p>
        </w:tc>
        <w:tc>
          <w:tcPr>
            <w:tcW w:w="4678" w:type="dxa"/>
            <w:gridSpan w:val="2"/>
          </w:tcPr>
          <w:p w14:paraId="43F28C5E" w14:textId="1FF4ED31" w:rsidR="00107F84" w:rsidRPr="00BD646C" w:rsidRDefault="00B838C9">
            <w:pPr>
              <w:widowControl w:val="0"/>
              <w:spacing w:line="240" w:lineRule="auto"/>
              <w:jc w:val="center"/>
              <w:rPr>
                <w:del w:id="16999" w:author="GRAbbvie04" w:date="2025-05-15T14:48:00Z"/>
                <w:b/>
                <w:bCs/>
                <w:szCs w:val="22"/>
                <w:lang w:val="mt-MT"/>
              </w:rPr>
              <w:pPrChange w:id="17000" w:author="GRAbbvie04" w:date="2025-05-15T14:48:00Z">
                <w:pPr>
                  <w:tabs>
                    <w:tab w:val="clear" w:pos="567"/>
                  </w:tabs>
                </w:pPr>
              </w:pPrChange>
            </w:pPr>
            <w:del w:id="17001" w:author="GRAbbvie04" w:date="2025-05-15T14:48:00Z">
              <w:r w:rsidRPr="00BD646C">
                <w:rPr>
                  <w:b/>
                  <w:bCs/>
                  <w:szCs w:val="22"/>
                  <w:lang w:val="mt-MT"/>
                </w:rPr>
                <w:delText>Malta</w:delText>
              </w:r>
            </w:del>
          </w:p>
          <w:p w14:paraId="4AFFB7E8" w14:textId="29737C04" w:rsidR="00107F84" w:rsidRPr="00BD646C" w:rsidRDefault="00B838C9">
            <w:pPr>
              <w:widowControl w:val="0"/>
              <w:spacing w:line="240" w:lineRule="auto"/>
              <w:jc w:val="center"/>
              <w:rPr>
                <w:del w:id="17002" w:author="GRAbbvie04" w:date="2025-05-15T14:48:00Z"/>
                <w:bCs/>
                <w:szCs w:val="22"/>
                <w:lang w:val="sk-SK"/>
              </w:rPr>
              <w:pPrChange w:id="17003" w:author="GRAbbvie04" w:date="2025-05-15T14:48:00Z">
                <w:pPr>
                  <w:tabs>
                    <w:tab w:val="clear" w:pos="567"/>
                  </w:tabs>
                </w:pPr>
              </w:pPrChange>
            </w:pPr>
            <w:del w:id="17004" w:author="GRAbbvie04" w:date="2025-05-15T14:48:00Z">
              <w:r w:rsidRPr="00BD646C">
                <w:rPr>
                  <w:bCs/>
                  <w:szCs w:val="22"/>
                  <w:lang w:val="sk-SK"/>
                </w:rPr>
                <w:delText xml:space="preserve">V.J.Salomone Pharma Limited </w:delText>
              </w:r>
            </w:del>
          </w:p>
          <w:p w14:paraId="4F3F1D3E" w14:textId="3BBDFC0A" w:rsidR="00107F84" w:rsidRPr="00BD646C" w:rsidRDefault="00B838C9">
            <w:pPr>
              <w:widowControl w:val="0"/>
              <w:spacing w:line="240" w:lineRule="auto"/>
              <w:jc w:val="center"/>
              <w:rPr>
                <w:del w:id="17005" w:author="GRAbbvie04" w:date="2025-05-15T14:48:00Z"/>
                <w:bCs/>
                <w:szCs w:val="22"/>
                <w:lang w:val="sk-SK"/>
              </w:rPr>
              <w:pPrChange w:id="17006" w:author="GRAbbvie04" w:date="2025-05-15T14:48:00Z">
                <w:pPr>
                  <w:tabs>
                    <w:tab w:val="clear" w:pos="567"/>
                  </w:tabs>
                </w:pPr>
              </w:pPrChange>
            </w:pPr>
            <w:del w:id="17007" w:author="GRAbbvie04" w:date="2025-05-15T14:48:00Z">
              <w:r w:rsidRPr="00BD646C">
                <w:rPr>
                  <w:bCs/>
                  <w:szCs w:val="22"/>
                  <w:lang w:val="sk-SK"/>
                </w:rPr>
                <w:delText xml:space="preserve">Tel: </w:delText>
              </w:r>
              <w:r w:rsidRPr="007F3F15">
                <w:rPr>
                  <w:bCs/>
                  <w:szCs w:val="22"/>
                  <w:lang w:val="el-GR"/>
                  <w:rPrChange w:id="17008" w:author="GRAbbvie04" w:date="2025-05-16T13:07:00Z">
                    <w:rPr>
                      <w:bCs/>
                      <w:szCs w:val="22"/>
                    </w:rPr>
                  </w:rPrChange>
                </w:rPr>
                <w:delText>+356 21220174</w:delText>
              </w:r>
            </w:del>
          </w:p>
          <w:p w14:paraId="4351A4D2" w14:textId="027ADD02" w:rsidR="00107F84" w:rsidRPr="00BD646C" w:rsidRDefault="00107F84">
            <w:pPr>
              <w:widowControl w:val="0"/>
              <w:spacing w:line="240" w:lineRule="auto"/>
              <w:jc w:val="center"/>
              <w:rPr>
                <w:del w:id="17009" w:author="GRAbbvie04" w:date="2025-05-15T14:48:00Z"/>
                <w:bCs/>
                <w:szCs w:val="22"/>
                <w:lang w:val="sk-SK"/>
              </w:rPr>
              <w:pPrChange w:id="17010" w:author="GRAbbvie04" w:date="2025-05-15T14:48:00Z">
                <w:pPr>
                  <w:tabs>
                    <w:tab w:val="clear" w:pos="567"/>
                  </w:tabs>
                </w:pPr>
              </w:pPrChange>
            </w:pPr>
          </w:p>
        </w:tc>
      </w:tr>
      <w:tr w:rsidR="007042F6" w14:paraId="5299DE10" w14:textId="5AAA77EB" w:rsidTr="001F79B0">
        <w:trPr>
          <w:del w:id="17011" w:author="GRAbbvie04" w:date="2025-05-15T14:48:00Z"/>
        </w:trPr>
        <w:tc>
          <w:tcPr>
            <w:tcW w:w="4644" w:type="dxa"/>
            <w:gridSpan w:val="2"/>
          </w:tcPr>
          <w:p w14:paraId="0BFB2C5C" w14:textId="3FE5EF0E" w:rsidR="00107F84" w:rsidRPr="00BD646C" w:rsidRDefault="00B838C9">
            <w:pPr>
              <w:widowControl w:val="0"/>
              <w:spacing w:line="240" w:lineRule="auto"/>
              <w:jc w:val="center"/>
              <w:rPr>
                <w:del w:id="17012" w:author="GRAbbvie04" w:date="2025-05-15T14:48:00Z"/>
                <w:b/>
                <w:bCs/>
                <w:szCs w:val="22"/>
                <w:lang w:val="de-DE"/>
              </w:rPr>
              <w:pPrChange w:id="17013" w:author="GRAbbvie04" w:date="2025-05-15T14:48:00Z">
                <w:pPr>
                  <w:tabs>
                    <w:tab w:val="clear" w:pos="567"/>
                  </w:tabs>
                </w:pPr>
              </w:pPrChange>
            </w:pPr>
            <w:del w:id="17014" w:author="GRAbbvie04" w:date="2025-05-15T14:48:00Z">
              <w:r w:rsidRPr="00BD646C">
                <w:rPr>
                  <w:b/>
                  <w:bCs/>
                  <w:szCs w:val="22"/>
                  <w:lang w:val="de-DE"/>
                </w:rPr>
                <w:delText>Deutschland</w:delText>
              </w:r>
            </w:del>
          </w:p>
          <w:p w14:paraId="3DE18F4D" w14:textId="087E1DDC" w:rsidR="00107F84" w:rsidRPr="00BD646C" w:rsidRDefault="00B838C9">
            <w:pPr>
              <w:widowControl w:val="0"/>
              <w:spacing w:line="240" w:lineRule="auto"/>
              <w:jc w:val="center"/>
              <w:rPr>
                <w:del w:id="17015" w:author="GRAbbvie04" w:date="2025-05-15T14:48:00Z"/>
                <w:bCs/>
                <w:szCs w:val="22"/>
                <w:lang w:val="de-DE"/>
              </w:rPr>
              <w:pPrChange w:id="17016" w:author="GRAbbvie04" w:date="2025-05-15T14:48:00Z">
                <w:pPr>
                  <w:tabs>
                    <w:tab w:val="clear" w:pos="567"/>
                  </w:tabs>
                </w:pPr>
              </w:pPrChange>
            </w:pPr>
            <w:del w:id="17017" w:author="GRAbbvie04" w:date="2025-05-15T14:48:00Z">
              <w:r w:rsidRPr="00BD646C">
                <w:rPr>
                  <w:szCs w:val="22"/>
                  <w:lang w:val="de-DE"/>
                </w:rPr>
                <w:delText xml:space="preserve">AbbVie Deutschland </w:delText>
              </w:r>
              <w:r w:rsidRPr="00BD646C">
                <w:rPr>
                  <w:bCs/>
                  <w:szCs w:val="22"/>
                  <w:lang w:val="de-DE"/>
                </w:rPr>
                <w:delText>GmbH &amp; Co. KG</w:delText>
              </w:r>
            </w:del>
          </w:p>
          <w:p w14:paraId="11435A90" w14:textId="2EA4FAA5" w:rsidR="00107F84" w:rsidRPr="00BD646C" w:rsidRDefault="00B838C9">
            <w:pPr>
              <w:widowControl w:val="0"/>
              <w:spacing w:line="240" w:lineRule="auto"/>
              <w:jc w:val="center"/>
              <w:rPr>
                <w:del w:id="17018" w:author="GRAbbvie04" w:date="2025-05-15T14:48:00Z"/>
                <w:szCs w:val="22"/>
                <w:lang w:val="de-DE"/>
              </w:rPr>
              <w:pPrChange w:id="17019" w:author="GRAbbvie04" w:date="2025-05-15T14:48:00Z">
                <w:pPr>
                  <w:tabs>
                    <w:tab w:val="clear" w:pos="567"/>
                  </w:tabs>
                </w:pPr>
              </w:pPrChange>
            </w:pPr>
            <w:del w:id="17020" w:author="GRAbbvie04" w:date="2025-05-15T14:48:00Z">
              <w:r w:rsidRPr="00BD646C">
                <w:rPr>
                  <w:szCs w:val="22"/>
                  <w:lang w:val="de-DE"/>
                </w:rPr>
                <w:delText>Tel: 00800 222843 33 (gebührenfrei)</w:delText>
              </w:r>
            </w:del>
          </w:p>
          <w:p w14:paraId="5FF5F4C4" w14:textId="7DD75A29" w:rsidR="00107F84" w:rsidRPr="00BD646C" w:rsidRDefault="00B838C9">
            <w:pPr>
              <w:widowControl w:val="0"/>
              <w:spacing w:line="240" w:lineRule="auto"/>
              <w:jc w:val="center"/>
              <w:rPr>
                <w:del w:id="17021" w:author="GRAbbvie04" w:date="2025-05-15T14:48:00Z"/>
                <w:szCs w:val="22"/>
                <w:lang w:val="de-DE"/>
              </w:rPr>
              <w:pPrChange w:id="17022" w:author="GRAbbvie04" w:date="2025-05-15T14:48:00Z">
                <w:pPr>
                  <w:tabs>
                    <w:tab w:val="clear" w:pos="567"/>
                  </w:tabs>
                </w:pPr>
              </w:pPrChange>
            </w:pPr>
            <w:del w:id="17023" w:author="GRAbbvie04" w:date="2025-05-15T14:48:00Z">
              <w:r w:rsidRPr="00BD646C">
                <w:rPr>
                  <w:szCs w:val="22"/>
                  <w:lang w:val="de-DE"/>
                </w:rPr>
                <w:delText>Tel: +49 (0) 611 / 1720-0</w:delText>
              </w:r>
            </w:del>
          </w:p>
          <w:p w14:paraId="79BBF4B7" w14:textId="49AAD7EC" w:rsidR="00107F84" w:rsidRPr="00BD646C" w:rsidRDefault="00107F84">
            <w:pPr>
              <w:widowControl w:val="0"/>
              <w:spacing w:line="240" w:lineRule="auto"/>
              <w:jc w:val="center"/>
              <w:rPr>
                <w:del w:id="17024" w:author="GRAbbvie04" w:date="2025-05-15T14:48:00Z"/>
                <w:szCs w:val="22"/>
                <w:lang w:val="de-DE"/>
              </w:rPr>
              <w:pPrChange w:id="17025" w:author="GRAbbvie04" w:date="2025-05-15T14:48:00Z">
                <w:pPr>
                  <w:tabs>
                    <w:tab w:val="clear" w:pos="567"/>
                  </w:tabs>
                </w:pPr>
              </w:pPrChange>
            </w:pPr>
          </w:p>
        </w:tc>
        <w:tc>
          <w:tcPr>
            <w:tcW w:w="4678" w:type="dxa"/>
            <w:gridSpan w:val="2"/>
          </w:tcPr>
          <w:p w14:paraId="3AA817CD" w14:textId="0378310C" w:rsidR="00107F84" w:rsidRPr="00BD646C" w:rsidRDefault="00B838C9">
            <w:pPr>
              <w:widowControl w:val="0"/>
              <w:spacing w:line="240" w:lineRule="auto"/>
              <w:jc w:val="center"/>
              <w:rPr>
                <w:del w:id="17026" w:author="GRAbbvie04" w:date="2025-05-15T14:48:00Z"/>
                <w:b/>
                <w:bCs/>
                <w:szCs w:val="22"/>
                <w:lang w:val="nl-NL"/>
              </w:rPr>
              <w:pPrChange w:id="17027" w:author="GRAbbvie04" w:date="2025-05-15T14:48:00Z">
                <w:pPr>
                  <w:tabs>
                    <w:tab w:val="clear" w:pos="567"/>
                  </w:tabs>
                </w:pPr>
              </w:pPrChange>
            </w:pPr>
            <w:del w:id="17028" w:author="GRAbbvie04" w:date="2025-05-15T14:48:00Z">
              <w:r w:rsidRPr="00BD646C">
                <w:rPr>
                  <w:b/>
                  <w:bCs/>
                  <w:szCs w:val="22"/>
                  <w:lang w:val="nl-NL"/>
                </w:rPr>
                <w:delText>Nederland</w:delText>
              </w:r>
            </w:del>
          </w:p>
          <w:p w14:paraId="5DA5EF1C" w14:textId="187ADA93" w:rsidR="00107F84" w:rsidRPr="00BD646C" w:rsidRDefault="00B838C9">
            <w:pPr>
              <w:widowControl w:val="0"/>
              <w:spacing w:line="240" w:lineRule="auto"/>
              <w:jc w:val="center"/>
              <w:rPr>
                <w:del w:id="17029" w:author="GRAbbvie04" w:date="2025-05-15T14:48:00Z"/>
                <w:bCs/>
                <w:szCs w:val="22"/>
                <w:lang w:val="de-DE"/>
              </w:rPr>
              <w:pPrChange w:id="17030" w:author="GRAbbvie04" w:date="2025-05-15T14:48:00Z">
                <w:pPr>
                  <w:tabs>
                    <w:tab w:val="clear" w:pos="567"/>
                  </w:tabs>
                </w:pPr>
              </w:pPrChange>
            </w:pPr>
            <w:del w:id="17031" w:author="GRAbbvie04" w:date="2025-05-15T14:48:00Z">
              <w:r w:rsidRPr="00BD646C">
                <w:rPr>
                  <w:bCs/>
                  <w:szCs w:val="22"/>
                  <w:lang w:val="de-DE"/>
                </w:rPr>
                <w:delText>AbbVie B.V.</w:delText>
              </w:r>
            </w:del>
          </w:p>
          <w:p w14:paraId="41D2E4A1" w14:textId="32F42133" w:rsidR="00107F84" w:rsidRPr="00BD646C" w:rsidRDefault="00B838C9">
            <w:pPr>
              <w:widowControl w:val="0"/>
              <w:spacing w:line="240" w:lineRule="auto"/>
              <w:jc w:val="center"/>
              <w:rPr>
                <w:del w:id="17032" w:author="GRAbbvie04" w:date="2025-05-15T14:48:00Z"/>
                <w:bCs/>
                <w:szCs w:val="22"/>
                <w:lang w:val="de-DE"/>
              </w:rPr>
              <w:pPrChange w:id="17033" w:author="GRAbbvie04" w:date="2025-05-15T14:48:00Z">
                <w:pPr>
                  <w:tabs>
                    <w:tab w:val="clear" w:pos="567"/>
                  </w:tabs>
                </w:pPr>
              </w:pPrChange>
            </w:pPr>
            <w:del w:id="17034" w:author="GRAbbvie04" w:date="2025-05-15T14:48:00Z">
              <w:r w:rsidRPr="00BD646C">
                <w:rPr>
                  <w:bCs/>
                  <w:szCs w:val="22"/>
                  <w:lang w:val="de-DE"/>
                </w:rPr>
                <w:delText>Tel: +31 (0)88 322 2843</w:delText>
              </w:r>
            </w:del>
          </w:p>
        </w:tc>
      </w:tr>
      <w:tr w:rsidR="007042F6" w14:paraId="52AB2BB4" w14:textId="573C88E8" w:rsidTr="001F79B0">
        <w:trPr>
          <w:del w:id="17035" w:author="GRAbbvie04" w:date="2025-05-15T14:48:00Z"/>
        </w:trPr>
        <w:tc>
          <w:tcPr>
            <w:tcW w:w="4644" w:type="dxa"/>
            <w:gridSpan w:val="2"/>
          </w:tcPr>
          <w:p w14:paraId="73E8E307" w14:textId="733EC8B5" w:rsidR="00107F84" w:rsidRPr="00BD646C" w:rsidRDefault="00B838C9">
            <w:pPr>
              <w:widowControl w:val="0"/>
              <w:spacing w:line="240" w:lineRule="auto"/>
              <w:jc w:val="center"/>
              <w:rPr>
                <w:del w:id="17036" w:author="GRAbbvie04" w:date="2025-05-15T14:48:00Z"/>
                <w:b/>
                <w:bCs/>
                <w:szCs w:val="22"/>
                <w:lang w:val="et-EE"/>
              </w:rPr>
              <w:pPrChange w:id="17037" w:author="GRAbbvie04" w:date="2025-05-15T14:48:00Z">
                <w:pPr>
                  <w:tabs>
                    <w:tab w:val="clear" w:pos="567"/>
                  </w:tabs>
                </w:pPr>
              </w:pPrChange>
            </w:pPr>
            <w:del w:id="17038" w:author="GRAbbvie04" w:date="2025-05-15T14:48:00Z">
              <w:r w:rsidRPr="00BD646C">
                <w:rPr>
                  <w:b/>
                  <w:bCs/>
                  <w:szCs w:val="22"/>
                  <w:lang w:val="et-EE"/>
                </w:rPr>
                <w:delText>Eesti</w:delText>
              </w:r>
            </w:del>
          </w:p>
          <w:p w14:paraId="485A6DDE" w14:textId="495DC140" w:rsidR="00107F84" w:rsidRPr="00BD646C" w:rsidRDefault="00B838C9">
            <w:pPr>
              <w:widowControl w:val="0"/>
              <w:spacing w:line="240" w:lineRule="auto"/>
              <w:jc w:val="center"/>
              <w:rPr>
                <w:del w:id="17039" w:author="GRAbbvie04" w:date="2025-05-15T14:48:00Z"/>
                <w:bCs/>
                <w:szCs w:val="22"/>
                <w:lang w:val="et-EE"/>
              </w:rPr>
              <w:pPrChange w:id="17040" w:author="GRAbbvie04" w:date="2025-05-15T14:48:00Z">
                <w:pPr>
                  <w:tabs>
                    <w:tab w:val="clear" w:pos="567"/>
                  </w:tabs>
                </w:pPr>
              </w:pPrChange>
            </w:pPr>
            <w:del w:id="17041" w:author="GRAbbvie04" w:date="2025-05-15T14:48:00Z">
              <w:r w:rsidRPr="00BD646C">
                <w:rPr>
                  <w:bCs/>
                  <w:szCs w:val="22"/>
                  <w:lang w:val="et-EE"/>
                </w:rPr>
                <w:delText xml:space="preserve">AbbVie </w:delText>
              </w:r>
              <w:r w:rsidRPr="00BD646C">
                <w:rPr>
                  <w:bCs/>
                  <w:szCs w:val="22"/>
                  <w:lang w:val="sk-SK"/>
                </w:rPr>
                <w:delText>OÜ</w:delText>
              </w:r>
              <w:r w:rsidRPr="00BD646C">
                <w:rPr>
                  <w:bCs/>
                  <w:szCs w:val="22"/>
                  <w:lang w:val="et-EE"/>
                </w:rPr>
                <w:delText xml:space="preserve"> </w:delText>
              </w:r>
            </w:del>
          </w:p>
          <w:p w14:paraId="5035ADE5" w14:textId="1A24E25D" w:rsidR="00107F84" w:rsidRPr="00BD646C" w:rsidRDefault="00B838C9">
            <w:pPr>
              <w:widowControl w:val="0"/>
              <w:spacing w:line="240" w:lineRule="auto"/>
              <w:jc w:val="center"/>
              <w:rPr>
                <w:del w:id="17042" w:author="GRAbbvie04" w:date="2025-05-15T14:48:00Z"/>
                <w:bCs/>
                <w:szCs w:val="22"/>
                <w:lang w:val="lv-LV"/>
              </w:rPr>
              <w:pPrChange w:id="17043" w:author="GRAbbvie04" w:date="2025-05-15T14:48:00Z">
                <w:pPr>
                  <w:tabs>
                    <w:tab w:val="clear" w:pos="567"/>
                  </w:tabs>
                </w:pPr>
              </w:pPrChange>
            </w:pPr>
            <w:del w:id="17044" w:author="GRAbbvie04" w:date="2025-05-15T14:48:00Z">
              <w:r w:rsidRPr="00BD646C">
                <w:rPr>
                  <w:bCs/>
                  <w:szCs w:val="22"/>
                  <w:lang w:val="et-EE"/>
                </w:rPr>
                <w:delText>Tel: +372 623 1011</w:delText>
              </w:r>
            </w:del>
          </w:p>
        </w:tc>
        <w:tc>
          <w:tcPr>
            <w:tcW w:w="4678" w:type="dxa"/>
            <w:gridSpan w:val="2"/>
          </w:tcPr>
          <w:p w14:paraId="365D18A3" w14:textId="49AB4F28" w:rsidR="00107F84" w:rsidRPr="00BD646C" w:rsidRDefault="00B838C9">
            <w:pPr>
              <w:widowControl w:val="0"/>
              <w:spacing w:line="240" w:lineRule="auto"/>
              <w:jc w:val="center"/>
              <w:rPr>
                <w:del w:id="17045" w:author="GRAbbvie04" w:date="2025-05-15T14:48:00Z"/>
                <w:b/>
                <w:bCs/>
                <w:szCs w:val="22"/>
                <w:lang w:val="nb-NO"/>
              </w:rPr>
              <w:pPrChange w:id="17046" w:author="GRAbbvie04" w:date="2025-05-15T14:48:00Z">
                <w:pPr>
                  <w:tabs>
                    <w:tab w:val="clear" w:pos="567"/>
                  </w:tabs>
                </w:pPr>
              </w:pPrChange>
            </w:pPr>
            <w:del w:id="17047" w:author="GRAbbvie04" w:date="2025-05-15T14:48:00Z">
              <w:r w:rsidRPr="00BD646C">
                <w:rPr>
                  <w:b/>
                  <w:bCs/>
                  <w:szCs w:val="22"/>
                  <w:lang w:val="nb-NO"/>
                </w:rPr>
                <w:delText>Norge</w:delText>
              </w:r>
            </w:del>
          </w:p>
          <w:p w14:paraId="2C86F504" w14:textId="7DE3382C" w:rsidR="00107F84" w:rsidRPr="00BD646C" w:rsidRDefault="00B838C9">
            <w:pPr>
              <w:widowControl w:val="0"/>
              <w:spacing w:line="240" w:lineRule="auto"/>
              <w:jc w:val="center"/>
              <w:rPr>
                <w:del w:id="17048" w:author="GRAbbvie04" w:date="2025-05-15T14:48:00Z"/>
                <w:bCs/>
                <w:szCs w:val="22"/>
                <w:lang w:val="sk-SK"/>
              </w:rPr>
              <w:pPrChange w:id="17049" w:author="GRAbbvie04" w:date="2025-05-15T14:48:00Z">
                <w:pPr>
                  <w:tabs>
                    <w:tab w:val="clear" w:pos="567"/>
                  </w:tabs>
                </w:pPr>
              </w:pPrChange>
            </w:pPr>
            <w:del w:id="17050" w:author="GRAbbvie04" w:date="2025-05-15T14:48:00Z">
              <w:r w:rsidRPr="00BD646C">
                <w:rPr>
                  <w:bCs/>
                  <w:szCs w:val="22"/>
                  <w:lang w:val="sk-SK"/>
                </w:rPr>
                <w:delText>AbbVie AS</w:delText>
              </w:r>
            </w:del>
          </w:p>
          <w:p w14:paraId="50725F16" w14:textId="3A308B39" w:rsidR="00107F84" w:rsidRPr="00BD646C" w:rsidRDefault="00B838C9">
            <w:pPr>
              <w:widowControl w:val="0"/>
              <w:spacing w:line="240" w:lineRule="auto"/>
              <w:jc w:val="center"/>
              <w:rPr>
                <w:del w:id="17051" w:author="GRAbbvie04" w:date="2025-05-15T14:48:00Z"/>
                <w:bCs/>
                <w:szCs w:val="22"/>
                <w:lang w:val="sk-SK"/>
              </w:rPr>
              <w:pPrChange w:id="17052" w:author="GRAbbvie04" w:date="2025-05-15T14:48:00Z">
                <w:pPr>
                  <w:tabs>
                    <w:tab w:val="clear" w:pos="567"/>
                  </w:tabs>
                </w:pPr>
              </w:pPrChange>
            </w:pPr>
            <w:del w:id="17053" w:author="GRAbbvie04" w:date="2025-05-15T14:48:00Z">
              <w:r w:rsidRPr="00BD646C">
                <w:rPr>
                  <w:bCs/>
                  <w:szCs w:val="22"/>
                  <w:lang w:val="sk-SK"/>
                </w:rPr>
                <w:delText>Tlf: +47 67 81 80 00</w:delText>
              </w:r>
            </w:del>
          </w:p>
          <w:p w14:paraId="4EB6B784" w14:textId="7359CDE4" w:rsidR="00107F84" w:rsidRPr="00BD646C" w:rsidRDefault="00107F84">
            <w:pPr>
              <w:widowControl w:val="0"/>
              <w:spacing w:line="240" w:lineRule="auto"/>
              <w:jc w:val="center"/>
              <w:rPr>
                <w:del w:id="17054" w:author="GRAbbvie04" w:date="2025-05-15T14:48:00Z"/>
                <w:bCs/>
                <w:szCs w:val="22"/>
                <w:lang w:val="sk-SK"/>
              </w:rPr>
              <w:pPrChange w:id="17055" w:author="GRAbbvie04" w:date="2025-05-15T14:48:00Z">
                <w:pPr>
                  <w:tabs>
                    <w:tab w:val="clear" w:pos="567"/>
                  </w:tabs>
                </w:pPr>
              </w:pPrChange>
            </w:pPr>
          </w:p>
        </w:tc>
      </w:tr>
      <w:tr w:rsidR="007042F6" w14:paraId="5A5B2A01" w14:textId="591D82EB" w:rsidTr="001F79B0">
        <w:trPr>
          <w:trHeight w:val="794"/>
          <w:del w:id="17056" w:author="GRAbbvie04" w:date="2025-05-15T14:48:00Z"/>
        </w:trPr>
        <w:tc>
          <w:tcPr>
            <w:tcW w:w="4644" w:type="dxa"/>
            <w:gridSpan w:val="2"/>
          </w:tcPr>
          <w:p w14:paraId="0BB86FB0" w14:textId="33F4629B" w:rsidR="00107F84" w:rsidRPr="00BD646C" w:rsidRDefault="00B838C9">
            <w:pPr>
              <w:widowControl w:val="0"/>
              <w:spacing w:line="240" w:lineRule="auto"/>
              <w:jc w:val="center"/>
              <w:rPr>
                <w:del w:id="17057" w:author="GRAbbvie04" w:date="2025-05-15T14:48:00Z"/>
                <w:b/>
                <w:bCs/>
                <w:szCs w:val="22"/>
                <w:lang w:val="el-GR"/>
              </w:rPr>
              <w:pPrChange w:id="17058" w:author="GRAbbvie04" w:date="2025-05-15T14:48:00Z">
                <w:pPr>
                  <w:tabs>
                    <w:tab w:val="clear" w:pos="567"/>
                  </w:tabs>
                </w:pPr>
              </w:pPrChange>
            </w:pPr>
            <w:del w:id="17059" w:author="GRAbbvie04" w:date="2025-05-15T14:48:00Z">
              <w:r w:rsidRPr="00BD646C">
                <w:rPr>
                  <w:b/>
                  <w:bCs/>
                  <w:szCs w:val="22"/>
                  <w:lang w:val="el-GR"/>
                </w:rPr>
                <w:delText>Ελλάδα</w:delText>
              </w:r>
            </w:del>
          </w:p>
          <w:p w14:paraId="3DA15781" w14:textId="546BEBA6" w:rsidR="00107F84" w:rsidRPr="00BD646C" w:rsidRDefault="00B838C9">
            <w:pPr>
              <w:widowControl w:val="0"/>
              <w:spacing w:line="240" w:lineRule="auto"/>
              <w:jc w:val="center"/>
              <w:rPr>
                <w:del w:id="17060" w:author="GRAbbvie04" w:date="2025-05-15T14:48:00Z"/>
                <w:bCs/>
                <w:szCs w:val="22"/>
                <w:lang w:val="el-GR"/>
              </w:rPr>
              <w:pPrChange w:id="17061" w:author="GRAbbvie04" w:date="2025-05-15T14:48:00Z">
                <w:pPr>
                  <w:tabs>
                    <w:tab w:val="clear" w:pos="567"/>
                  </w:tabs>
                </w:pPr>
              </w:pPrChange>
            </w:pPr>
            <w:del w:id="17062" w:author="GRAbbvie04" w:date="2025-05-15T14:48:00Z">
              <w:r w:rsidRPr="00BD646C">
                <w:rPr>
                  <w:bCs/>
                  <w:szCs w:val="22"/>
                  <w:lang w:val="et-EE"/>
                </w:rPr>
                <w:delText xml:space="preserve">AbbVie </w:delText>
              </w:r>
              <w:r w:rsidRPr="00BD646C">
                <w:rPr>
                  <w:szCs w:val="22"/>
                  <w:lang w:val="el-GR"/>
                </w:rPr>
                <w:delText>ΦΑΡΜΑΚΕΥΤΙΚΗ Α.Ε.</w:delText>
              </w:r>
            </w:del>
          </w:p>
          <w:p w14:paraId="71A6BBEA" w14:textId="4C0F6790" w:rsidR="00107F84" w:rsidRPr="00BD646C" w:rsidRDefault="00B838C9">
            <w:pPr>
              <w:widowControl w:val="0"/>
              <w:spacing w:line="240" w:lineRule="auto"/>
              <w:jc w:val="center"/>
              <w:rPr>
                <w:del w:id="17063" w:author="GRAbbvie04" w:date="2025-05-15T14:48:00Z"/>
                <w:bCs/>
                <w:szCs w:val="22"/>
                <w:lang w:val="sk-SK"/>
              </w:rPr>
              <w:pPrChange w:id="17064" w:author="GRAbbvie04" w:date="2025-05-15T14:48:00Z">
                <w:pPr>
                  <w:tabs>
                    <w:tab w:val="clear" w:pos="567"/>
                  </w:tabs>
                </w:pPr>
              </w:pPrChange>
            </w:pPr>
            <w:del w:id="17065" w:author="GRAbbvie04" w:date="2025-05-15T14:48:00Z">
              <w:r w:rsidRPr="00BD646C">
                <w:rPr>
                  <w:bCs/>
                  <w:szCs w:val="22"/>
                  <w:lang w:val="el-GR"/>
                </w:rPr>
                <w:delText xml:space="preserve">Τηλ: +30 </w:delText>
              </w:r>
              <w:r w:rsidRPr="00BD646C">
                <w:rPr>
                  <w:bCs/>
                  <w:szCs w:val="22"/>
                  <w:lang w:val="sk-SK"/>
                </w:rPr>
                <w:delText>214 4165 555</w:delText>
              </w:r>
            </w:del>
          </w:p>
        </w:tc>
        <w:tc>
          <w:tcPr>
            <w:tcW w:w="4678" w:type="dxa"/>
            <w:gridSpan w:val="2"/>
          </w:tcPr>
          <w:p w14:paraId="2483E7DC" w14:textId="06361A60" w:rsidR="00107F84" w:rsidRPr="00BD646C" w:rsidRDefault="00B838C9">
            <w:pPr>
              <w:widowControl w:val="0"/>
              <w:spacing w:line="240" w:lineRule="auto"/>
              <w:jc w:val="center"/>
              <w:rPr>
                <w:del w:id="17066" w:author="GRAbbvie04" w:date="2025-05-15T14:48:00Z"/>
                <w:b/>
                <w:bCs/>
                <w:szCs w:val="22"/>
                <w:lang w:val="de-DE"/>
              </w:rPr>
              <w:pPrChange w:id="17067" w:author="GRAbbvie04" w:date="2025-05-15T14:48:00Z">
                <w:pPr>
                  <w:tabs>
                    <w:tab w:val="clear" w:pos="567"/>
                  </w:tabs>
                </w:pPr>
              </w:pPrChange>
            </w:pPr>
            <w:del w:id="17068" w:author="GRAbbvie04" w:date="2025-05-15T14:48:00Z">
              <w:r w:rsidRPr="00BD646C">
                <w:rPr>
                  <w:b/>
                  <w:bCs/>
                  <w:szCs w:val="22"/>
                  <w:lang w:val="de-DE"/>
                </w:rPr>
                <w:delText>Österreich</w:delText>
              </w:r>
            </w:del>
          </w:p>
          <w:p w14:paraId="7362B378" w14:textId="2F214A8B" w:rsidR="00107F84" w:rsidRPr="00BD646C" w:rsidRDefault="00B838C9">
            <w:pPr>
              <w:widowControl w:val="0"/>
              <w:spacing w:line="240" w:lineRule="auto"/>
              <w:jc w:val="center"/>
              <w:rPr>
                <w:del w:id="17069" w:author="GRAbbvie04" w:date="2025-05-15T14:48:00Z"/>
                <w:bCs/>
                <w:szCs w:val="22"/>
                <w:lang w:val="de-DE"/>
              </w:rPr>
              <w:pPrChange w:id="17070" w:author="GRAbbvie04" w:date="2025-05-15T14:48:00Z">
                <w:pPr>
                  <w:tabs>
                    <w:tab w:val="clear" w:pos="567"/>
                  </w:tabs>
                </w:pPr>
              </w:pPrChange>
            </w:pPr>
            <w:del w:id="17071" w:author="GRAbbvie04" w:date="2025-05-15T14:48:00Z">
              <w:r w:rsidRPr="00BD646C">
                <w:rPr>
                  <w:bCs/>
                  <w:szCs w:val="22"/>
                  <w:lang w:val="de-DE"/>
                </w:rPr>
                <w:delText xml:space="preserve">AbbVie GmbH </w:delText>
              </w:r>
            </w:del>
          </w:p>
          <w:p w14:paraId="2C8BE68D" w14:textId="3F7955BA" w:rsidR="00107F84" w:rsidRPr="00BD646C" w:rsidRDefault="00B838C9">
            <w:pPr>
              <w:widowControl w:val="0"/>
              <w:spacing w:line="240" w:lineRule="auto"/>
              <w:jc w:val="center"/>
              <w:rPr>
                <w:del w:id="17072" w:author="GRAbbvie04" w:date="2025-05-15T14:48:00Z"/>
                <w:bCs/>
                <w:szCs w:val="22"/>
                <w:lang w:val="de-DE"/>
              </w:rPr>
              <w:pPrChange w:id="17073" w:author="GRAbbvie04" w:date="2025-05-15T14:48:00Z">
                <w:pPr>
                  <w:tabs>
                    <w:tab w:val="clear" w:pos="567"/>
                  </w:tabs>
                </w:pPr>
              </w:pPrChange>
            </w:pPr>
            <w:del w:id="17074" w:author="GRAbbvie04" w:date="2025-05-15T14:48:00Z">
              <w:r w:rsidRPr="00BD646C">
                <w:rPr>
                  <w:bCs/>
                  <w:szCs w:val="22"/>
                  <w:lang w:val="de-DE"/>
                </w:rPr>
                <w:delText>Tel: +43 1 20589-0</w:delText>
              </w:r>
            </w:del>
          </w:p>
          <w:p w14:paraId="0E186EB1" w14:textId="2CDA989D" w:rsidR="00107F84" w:rsidRPr="00BD646C" w:rsidRDefault="00107F84">
            <w:pPr>
              <w:widowControl w:val="0"/>
              <w:spacing w:line="240" w:lineRule="auto"/>
              <w:jc w:val="center"/>
              <w:rPr>
                <w:del w:id="17075" w:author="GRAbbvie04" w:date="2025-05-15T14:48:00Z"/>
                <w:bCs/>
                <w:szCs w:val="22"/>
                <w:lang w:val="de-DE"/>
              </w:rPr>
              <w:pPrChange w:id="17076" w:author="GRAbbvie04" w:date="2025-05-15T14:48:00Z">
                <w:pPr>
                  <w:tabs>
                    <w:tab w:val="clear" w:pos="567"/>
                  </w:tabs>
                </w:pPr>
              </w:pPrChange>
            </w:pPr>
          </w:p>
        </w:tc>
      </w:tr>
      <w:tr w:rsidR="007042F6" w14:paraId="19927184" w14:textId="7B6D89B1" w:rsidTr="001F79B0">
        <w:trPr>
          <w:gridBefore w:val="1"/>
          <w:wBefore w:w="34" w:type="dxa"/>
          <w:del w:id="17077" w:author="GRAbbvie04" w:date="2025-05-15T14:48:00Z"/>
        </w:trPr>
        <w:tc>
          <w:tcPr>
            <w:tcW w:w="4644" w:type="dxa"/>
            <w:gridSpan w:val="2"/>
          </w:tcPr>
          <w:p w14:paraId="766760EB" w14:textId="6077C2C8" w:rsidR="00107F84" w:rsidRPr="00BD646C" w:rsidRDefault="00B838C9">
            <w:pPr>
              <w:widowControl w:val="0"/>
              <w:spacing w:line="240" w:lineRule="auto"/>
              <w:jc w:val="center"/>
              <w:rPr>
                <w:del w:id="17078" w:author="GRAbbvie04" w:date="2025-05-15T14:48:00Z"/>
                <w:b/>
                <w:bCs/>
                <w:szCs w:val="22"/>
                <w:lang w:val="es-ES"/>
              </w:rPr>
              <w:pPrChange w:id="17079" w:author="GRAbbvie04" w:date="2025-05-15T14:48:00Z">
                <w:pPr>
                  <w:tabs>
                    <w:tab w:val="clear" w:pos="567"/>
                  </w:tabs>
                </w:pPr>
              </w:pPrChange>
            </w:pPr>
            <w:del w:id="17080" w:author="GRAbbvie04" w:date="2025-05-15T14:48:00Z">
              <w:r w:rsidRPr="00BD646C">
                <w:rPr>
                  <w:b/>
                  <w:bCs/>
                  <w:szCs w:val="22"/>
                  <w:lang w:val="es-ES"/>
                </w:rPr>
                <w:delText>España</w:delText>
              </w:r>
            </w:del>
          </w:p>
          <w:p w14:paraId="76FE2189" w14:textId="0F26C119" w:rsidR="00107F84" w:rsidRPr="00BD646C" w:rsidRDefault="00B838C9">
            <w:pPr>
              <w:widowControl w:val="0"/>
              <w:spacing w:line="240" w:lineRule="auto"/>
              <w:jc w:val="center"/>
              <w:rPr>
                <w:del w:id="17081" w:author="GRAbbvie04" w:date="2025-05-15T14:48:00Z"/>
                <w:szCs w:val="22"/>
                <w:lang w:val="es-ES"/>
              </w:rPr>
              <w:pPrChange w:id="17082" w:author="GRAbbvie04" w:date="2025-05-15T14:48:00Z">
                <w:pPr>
                  <w:tabs>
                    <w:tab w:val="clear" w:pos="567"/>
                  </w:tabs>
                </w:pPr>
              </w:pPrChange>
            </w:pPr>
            <w:del w:id="17083" w:author="GRAbbvie04" w:date="2025-05-15T14:48:00Z">
              <w:r w:rsidRPr="00BD646C">
                <w:rPr>
                  <w:szCs w:val="22"/>
                  <w:lang w:val="es-ES"/>
                </w:rPr>
                <w:delText xml:space="preserve">AbbVie </w:delText>
              </w:r>
              <w:r w:rsidRPr="00BD646C">
                <w:rPr>
                  <w:bCs/>
                  <w:szCs w:val="22"/>
                  <w:lang w:val="es-ES"/>
                </w:rPr>
                <w:delText>Spain</w:delText>
              </w:r>
              <w:r w:rsidRPr="00BD646C">
                <w:rPr>
                  <w:szCs w:val="22"/>
                  <w:lang w:val="es-ES"/>
                </w:rPr>
                <w:delText>, S.L.U</w:delText>
              </w:r>
              <w:r w:rsidRPr="00BD646C">
                <w:rPr>
                  <w:bCs/>
                  <w:szCs w:val="22"/>
                  <w:lang w:val="es-ES"/>
                </w:rPr>
                <w:delText>.</w:delText>
              </w:r>
            </w:del>
          </w:p>
          <w:p w14:paraId="0E5982E1" w14:textId="60AA815D" w:rsidR="00107F84" w:rsidRPr="00BD646C" w:rsidRDefault="00B838C9">
            <w:pPr>
              <w:widowControl w:val="0"/>
              <w:spacing w:line="240" w:lineRule="auto"/>
              <w:jc w:val="center"/>
              <w:rPr>
                <w:del w:id="17084" w:author="GRAbbvie04" w:date="2025-05-15T14:48:00Z"/>
                <w:bCs/>
                <w:szCs w:val="22"/>
                <w:lang w:val="pl-PL"/>
              </w:rPr>
              <w:pPrChange w:id="17085" w:author="GRAbbvie04" w:date="2025-05-15T14:48:00Z">
                <w:pPr>
                  <w:tabs>
                    <w:tab w:val="clear" w:pos="567"/>
                  </w:tabs>
                </w:pPr>
              </w:pPrChange>
            </w:pPr>
            <w:del w:id="17086" w:author="GRAbbvie04" w:date="2025-05-15T14:48:00Z">
              <w:r w:rsidRPr="00BD646C">
                <w:rPr>
                  <w:bCs/>
                  <w:szCs w:val="22"/>
                  <w:lang w:val="pt-PT"/>
                </w:rPr>
                <w:delText>Tel: +34 91 384 09 10</w:delText>
              </w:r>
            </w:del>
          </w:p>
        </w:tc>
        <w:tc>
          <w:tcPr>
            <w:tcW w:w="4678" w:type="dxa"/>
          </w:tcPr>
          <w:p w14:paraId="1AFE99D4" w14:textId="752B0A46" w:rsidR="00107F84" w:rsidRPr="00BD646C" w:rsidRDefault="00B838C9">
            <w:pPr>
              <w:widowControl w:val="0"/>
              <w:spacing w:line="240" w:lineRule="auto"/>
              <w:jc w:val="center"/>
              <w:rPr>
                <w:del w:id="17087" w:author="GRAbbvie04" w:date="2025-05-15T14:48:00Z"/>
                <w:b/>
                <w:bCs/>
                <w:iCs/>
                <w:szCs w:val="22"/>
                <w:lang w:val="pl-PL"/>
              </w:rPr>
              <w:pPrChange w:id="17088" w:author="GRAbbvie04" w:date="2025-05-15T14:48:00Z">
                <w:pPr>
                  <w:tabs>
                    <w:tab w:val="clear" w:pos="567"/>
                  </w:tabs>
                </w:pPr>
              </w:pPrChange>
            </w:pPr>
            <w:del w:id="17089" w:author="GRAbbvie04" w:date="2025-05-15T14:48:00Z">
              <w:r w:rsidRPr="00BD646C">
                <w:rPr>
                  <w:b/>
                  <w:bCs/>
                  <w:iCs/>
                  <w:szCs w:val="22"/>
                  <w:lang w:val="pl-PL"/>
                </w:rPr>
                <w:delText>Polska</w:delText>
              </w:r>
            </w:del>
          </w:p>
          <w:p w14:paraId="34601450" w14:textId="2AF81522" w:rsidR="00107F84" w:rsidRPr="00BD646C" w:rsidRDefault="00B838C9">
            <w:pPr>
              <w:widowControl w:val="0"/>
              <w:spacing w:line="240" w:lineRule="auto"/>
              <w:jc w:val="center"/>
              <w:rPr>
                <w:del w:id="17090" w:author="GRAbbvie04" w:date="2025-05-15T14:48:00Z"/>
                <w:bCs/>
                <w:szCs w:val="22"/>
                <w:lang w:val="pl-PL"/>
              </w:rPr>
              <w:pPrChange w:id="17091" w:author="GRAbbvie04" w:date="2025-05-15T14:48:00Z">
                <w:pPr>
                  <w:tabs>
                    <w:tab w:val="clear" w:pos="567"/>
                  </w:tabs>
                </w:pPr>
              </w:pPrChange>
            </w:pPr>
            <w:del w:id="17092" w:author="GRAbbvie04" w:date="2025-05-15T14:48:00Z">
              <w:r w:rsidRPr="00BD646C">
                <w:rPr>
                  <w:bCs/>
                  <w:szCs w:val="22"/>
                  <w:lang w:val="pl-PL"/>
                </w:rPr>
                <w:delText>AbbVie Sp. z o.o.</w:delText>
              </w:r>
            </w:del>
          </w:p>
          <w:p w14:paraId="64F800AD" w14:textId="1634B09C" w:rsidR="00107F84" w:rsidRPr="00BD646C" w:rsidRDefault="00B838C9">
            <w:pPr>
              <w:widowControl w:val="0"/>
              <w:spacing w:line="240" w:lineRule="auto"/>
              <w:jc w:val="center"/>
              <w:rPr>
                <w:del w:id="17093" w:author="GRAbbvie04" w:date="2025-05-15T14:48:00Z"/>
                <w:bCs/>
                <w:szCs w:val="22"/>
                <w:lang w:val="pl-PL"/>
              </w:rPr>
              <w:pPrChange w:id="17094" w:author="GRAbbvie04" w:date="2025-05-15T14:48:00Z">
                <w:pPr>
                  <w:tabs>
                    <w:tab w:val="clear" w:pos="567"/>
                  </w:tabs>
                </w:pPr>
              </w:pPrChange>
            </w:pPr>
            <w:del w:id="17095" w:author="GRAbbvie04" w:date="2025-05-15T14:48:00Z">
              <w:r w:rsidRPr="00BD646C">
                <w:rPr>
                  <w:szCs w:val="22"/>
                  <w:lang w:val="es-ES"/>
                </w:rPr>
                <w:delText xml:space="preserve">Tel.: +48 22 </w:delText>
              </w:r>
              <w:r w:rsidRPr="00BD646C">
                <w:rPr>
                  <w:bCs/>
                  <w:szCs w:val="22"/>
                  <w:lang w:val="pl-PL"/>
                </w:rPr>
                <w:delText xml:space="preserve">372 78 00 </w:delText>
              </w:r>
            </w:del>
          </w:p>
          <w:p w14:paraId="193ECEDB" w14:textId="7E681EAB" w:rsidR="00107F84" w:rsidRPr="00BD646C" w:rsidRDefault="00107F84">
            <w:pPr>
              <w:widowControl w:val="0"/>
              <w:spacing w:line="240" w:lineRule="auto"/>
              <w:jc w:val="center"/>
              <w:rPr>
                <w:del w:id="17096" w:author="GRAbbvie04" w:date="2025-05-15T14:48:00Z"/>
                <w:bCs/>
                <w:szCs w:val="22"/>
                <w:lang w:val="pl-PL"/>
              </w:rPr>
              <w:pPrChange w:id="17097" w:author="GRAbbvie04" w:date="2025-05-15T14:48:00Z">
                <w:pPr>
                  <w:tabs>
                    <w:tab w:val="clear" w:pos="567"/>
                  </w:tabs>
                </w:pPr>
              </w:pPrChange>
            </w:pPr>
          </w:p>
        </w:tc>
      </w:tr>
      <w:tr w:rsidR="007042F6" w14:paraId="4D3038A3" w14:textId="0791AC73" w:rsidTr="001F79B0">
        <w:trPr>
          <w:trHeight w:val="734"/>
          <w:del w:id="17098" w:author="GRAbbvie04" w:date="2025-05-15T14:48:00Z"/>
        </w:trPr>
        <w:tc>
          <w:tcPr>
            <w:tcW w:w="4678" w:type="dxa"/>
            <w:gridSpan w:val="3"/>
          </w:tcPr>
          <w:p w14:paraId="22199325" w14:textId="544BE832" w:rsidR="00107F84" w:rsidRPr="00BD646C" w:rsidRDefault="00B838C9">
            <w:pPr>
              <w:widowControl w:val="0"/>
              <w:spacing w:line="240" w:lineRule="auto"/>
              <w:jc w:val="center"/>
              <w:rPr>
                <w:del w:id="17099" w:author="GRAbbvie04" w:date="2025-05-15T14:48:00Z"/>
                <w:b/>
                <w:bCs/>
                <w:szCs w:val="22"/>
                <w:lang w:val="fr-FR"/>
              </w:rPr>
              <w:pPrChange w:id="17100" w:author="GRAbbvie04" w:date="2025-05-15T14:48:00Z">
                <w:pPr>
                  <w:tabs>
                    <w:tab w:val="clear" w:pos="567"/>
                  </w:tabs>
                </w:pPr>
              </w:pPrChange>
            </w:pPr>
            <w:del w:id="17101" w:author="GRAbbvie04" w:date="2025-05-15T14:48:00Z">
              <w:r w:rsidRPr="00BD646C">
                <w:rPr>
                  <w:b/>
                  <w:bCs/>
                  <w:szCs w:val="22"/>
                  <w:lang w:val="fr-FR"/>
                </w:rPr>
                <w:delText>France</w:delText>
              </w:r>
            </w:del>
          </w:p>
          <w:p w14:paraId="4A2EC324" w14:textId="4A36A2F4" w:rsidR="00107F84" w:rsidRPr="00BD646C" w:rsidRDefault="00B838C9">
            <w:pPr>
              <w:widowControl w:val="0"/>
              <w:spacing w:line="240" w:lineRule="auto"/>
              <w:jc w:val="center"/>
              <w:rPr>
                <w:del w:id="17102" w:author="GRAbbvie04" w:date="2025-05-15T14:48:00Z"/>
                <w:bCs/>
                <w:szCs w:val="22"/>
                <w:lang w:val="fr-FR"/>
              </w:rPr>
              <w:pPrChange w:id="17103" w:author="GRAbbvie04" w:date="2025-05-15T14:48:00Z">
                <w:pPr>
                  <w:tabs>
                    <w:tab w:val="clear" w:pos="567"/>
                  </w:tabs>
                </w:pPr>
              </w:pPrChange>
            </w:pPr>
            <w:del w:id="17104" w:author="GRAbbvie04" w:date="2025-05-15T14:48:00Z">
              <w:r w:rsidRPr="00BD646C">
                <w:rPr>
                  <w:bCs/>
                  <w:szCs w:val="22"/>
                  <w:lang w:val="fr-FR"/>
                </w:rPr>
                <w:delText>AbbVie</w:delText>
              </w:r>
            </w:del>
          </w:p>
          <w:p w14:paraId="7F01079A" w14:textId="234DE18E" w:rsidR="00107F84" w:rsidRPr="00BD646C" w:rsidRDefault="00B838C9">
            <w:pPr>
              <w:widowControl w:val="0"/>
              <w:spacing w:line="240" w:lineRule="auto"/>
              <w:jc w:val="center"/>
              <w:rPr>
                <w:del w:id="17105" w:author="GRAbbvie04" w:date="2025-05-15T14:48:00Z"/>
                <w:bCs/>
                <w:szCs w:val="22"/>
                <w:lang w:val="fr-FR"/>
              </w:rPr>
              <w:pPrChange w:id="17106" w:author="GRAbbvie04" w:date="2025-05-15T14:48:00Z">
                <w:pPr>
                  <w:tabs>
                    <w:tab w:val="clear" w:pos="567"/>
                  </w:tabs>
                </w:pPr>
              </w:pPrChange>
            </w:pPr>
            <w:del w:id="17107" w:author="GRAbbvie04" w:date="2025-05-15T14:48:00Z">
              <w:r w:rsidRPr="00BD646C">
                <w:rPr>
                  <w:bCs/>
                  <w:szCs w:val="22"/>
                  <w:lang w:val="fr-FR"/>
                </w:rPr>
                <w:delText>Tél: +33 (0) 1 45 60 13 00</w:delText>
              </w:r>
            </w:del>
          </w:p>
        </w:tc>
        <w:tc>
          <w:tcPr>
            <w:tcW w:w="4678" w:type="dxa"/>
          </w:tcPr>
          <w:p w14:paraId="658DA2BE" w14:textId="187EA8E4" w:rsidR="00107F84" w:rsidRPr="00BD646C" w:rsidRDefault="00B838C9">
            <w:pPr>
              <w:widowControl w:val="0"/>
              <w:spacing w:line="240" w:lineRule="auto"/>
              <w:jc w:val="center"/>
              <w:rPr>
                <w:del w:id="17108" w:author="GRAbbvie04" w:date="2025-05-15T14:48:00Z"/>
                <w:b/>
                <w:bCs/>
                <w:szCs w:val="22"/>
                <w:lang w:val="pt-PT"/>
              </w:rPr>
              <w:pPrChange w:id="17109" w:author="GRAbbvie04" w:date="2025-05-15T14:48:00Z">
                <w:pPr>
                  <w:tabs>
                    <w:tab w:val="clear" w:pos="567"/>
                  </w:tabs>
                </w:pPr>
              </w:pPrChange>
            </w:pPr>
            <w:del w:id="17110" w:author="GRAbbvie04" w:date="2025-05-15T14:48:00Z">
              <w:r w:rsidRPr="00BD646C">
                <w:rPr>
                  <w:b/>
                  <w:bCs/>
                  <w:szCs w:val="22"/>
                  <w:lang w:val="pt-PT"/>
                </w:rPr>
                <w:delText>Portugal</w:delText>
              </w:r>
            </w:del>
          </w:p>
          <w:p w14:paraId="05A94059" w14:textId="087E2E21" w:rsidR="00107F84" w:rsidRPr="00BD646C" w:rsidRDefault="00B838C9">
            <w:pPr>
              <w:widowControl w:val="0"/>
              <w:spacing w:line="240" w:lineRule="auto"/>
              <w:jc w:val="center"/>
              <w:rPr>
                <w:del w:id="17111" w:author="GRAbbvie04" w:date="2025-05-15T14:48:00Z"/>
                <w:bCs/>
                <w:szCs w:val="22"/>
                <w:lang w:val="fr-FR"/>
              </w:rPr>
              <w:pPrChange w:id="17112" w:author="GRAbbvie04" w:date="2025-05-15T14:48:00Z">
                <w:pPr>
                  <w:tabs>
                    <w:tab w:val="clear" w:pos="567"/>
                  </w:tabs>
                </w:pPr>
              </w:pPrChange>
            </w:pPr>
            <w:del w:id="17113" w:author="GRAbbvie04" w:date="2025-05-15T14:48:00Z">
              <w:r w:rsidRPr="00BD646C">
                <w:rPr>
                  <w:bCs/>
                  <w:szCs w:val="22"/>
                  <w:lang w:val="fr-FR"/>
                </w:rPr>
                <w:delText xml:space="preserve">AbbVie, Lda. </w:delText>
              </w:r>
            </w:del>
          </w:p>
          <w:p w14:paraId="49164A55" w14:textId="3327C040" w:rsidR="00107F84" w:rsidRPr="00BD646C" w:rsidRDefault="00B838C9">
            <w:pPr>
              <w:widowControl w:val="0"/>
              <w:spacing w:line="240" w:lineRule="auto"/>
              <w:jc w:val="center"/>
              <w:rPr>
                <w:del w:id="17114" w:author="GRAbbvie04" w:date="2025-05-15T14:48:00Z"/>
                <w:szCs w:val="22"/>
                <w:lang w:val="fr-FR"/>
              </w:rPr>
              <w:pPrChange w:id="17115" w:author="GRAbbvie04" w:date="2025-05-15T14:48:00Z">
                <w:pPr>
                  <w:tabs>
                    <w:tab w:val="clear" w:pos="567"/>
                  </w:tabs>
                </w:pPr>
              </w:pPrChange>
            </w:pPr>
            <w:del w:id="17116" w:author="GRAbbvie04" w:date="2025-05-15T14:48:00Z">
              <w:r w:rsidRPr="00BD646C">
                <w:rPr>
                  <w:szCs w:val="22"/>
                  <w:lang w:val="fr-FR"/>
                </w:rPr>
                <w:delText>Tel: +351 (0)21 1908400</w:delText>
              </w:r>
            </w:del>
          </w:p>
          <w:p w14:paraId="772E7AF6" w14:textId="17072135" w:rsidR="00107F84" w:rsidRPr="00BD646C" w:rsidRDefault="00107F84">
            <w:pPr>
              <w:widowControl w:val="0"/>
              <w:spacing w:line="240" w:lineRule="auto"/>
              <w:jc w:val="center"/>
              <w:rPr>
                <w:del w:id="17117" w:author="GRAbbvie04" w:date="2025-05-15T14:48:00Z"/>
                <w:szCs w:val="22"/>
                <w:lang w:val="fr-FR"/>
              </w:rPr>
              <w:pPrChange w:id="17118" w:author="GRAbbvie04" w:date="2025-05-15T14:48:00Z">
                <w:pPr>
                  <w:tabs>
                    <w:tab w:val="clear" w:pos="567"/>
                  </w:tabs>
                </w:pPr>
              </w:pPrChange>
            </w:pPr>
          </w:p>
        </w:tc>
      </w:tr>
      <w:tr w:rsidR="007042F6" w14:paraId="63C75426" w14:textId="7DF50C67" w:rsidTr="001F79B0">
        <w:trPr>
          <w:gridBefore w:val="1"/>
          <w:wBefore w:w="34" w:type="dxa"/>
          <w:del w:id="17119" w:author="GRAbbvie04" w:date="2025-05-15T14:48:00Z"/>
        </w:trPr>
        <w:tc>
          <w:tcPr>
            <w:tcW w:w="4644" w:type="dxa"/>
            <w:gridSpan w:val="2"/>
          </w:tcPr>
          <w:p w14:paraId="4DF99610" w14:textId="366DBE10" w:rsidR="00107F84" w:rsidRPr="007F3F15" w:rsidRDefault="00B838C9">
            <w:pPr>
              <w:widowControl w:val="0"/>
              <w:spacing w:line="240" w:lineRule="auto"/>
              <w:jc w:val="center"/>
              <w:rPr>
                <w:del w:id="17120" w:author="GRAbbvie04" w:date="2025-05-15T14:48:00Z"/>
                <w:szCs w:val="22"/>
                <w:lang w:val="el-GR"/>
                <w:rPrChange w:id="17121" w:author="GRAbbvie04" w:date="2025-05-16T13:07:00Z">
                  <w:rPr>
                    <w:del w:id="17122" w:author="GRAbbvie04" w:date="2025-05-15T14:48:00Z"/>
                    <w:szCs w:val="22"/>
                  </w:rPr>
                </w:rPrChange>
              </w:rPr>
              <w:pPrChange w:id="17123" w:author="GRAbbvie04" w:date="2025-05-15T14:48:00Z">
                <w:pPr>
                  <w:tabs>
                    <w:tab w:val="clear" w:pos="567"/>
                  </w:tabs>
                </w:pPr>
              </w:pPrChange>
            </w:pPr>
            <w:del w:id="17124" w:author="GRAbbvie04" w:date="2025-05-15T14:48:00Z">
              <w:r w:rsidRPr="00BD646C">
                <w:rPr>
                  <w:b/>
                  <w:bCs/>
                  <w:szCs w:val="22"/>
                </w:rPr>
                <w:delText>Hrvatska</w:delText>
              </w:r>
              <w:r w:rsidRPr="007F3F15">
                <w:rPr>
                  <w:b/>
                  <w:bCs/>
                  <w:szCs w:val="22"/>
                  <w:lang w:val="el-GR"/>
                  <w:rPrChange w:id="17125" w:author="GRAbbvie04" w:date="2025-05-16T13:07:00Z">
                    <w:rPr>
                      <w:b/>
                      <w:bCs/>
                      <w:szCs w:val="22"/>
                    </w:rPr>
                  </w:rPrChange>
                </w:rPr>
                <w:delText xml:space="preserve"> </w:delText>
              </w:r>
            </w:del>
          </w:p>
          <w:p w14:paraId="7AFEBD46" w14:textId="3703E322" w:rsidR="00107F84" w:rsidRPr="00BD646C" w:rsidRDefault="00B838C9">
            <w:pPr>
              <w:widowControl w:val="0"/>
              <w:spacing w:line="240" w:lineRule="auto"/>
              <w:jc w:val="center"/>
              <w:rPr>
                <w:del w:id="17126" w:author="GRAbbvie04" w:date="2025-05-15T14:48:00Z"/>
                <w:szCs w:val="22"/>
                <w:lang w:val="hr-HR"/>
              </w:rPr>
              <w:pPrChange w:id="17127" w:author="GRAbbvie04" w:date="2025-05-15T14:48:00Z">
                <w:pPr>
                  <w:tabs>
                    <w:tab w:val="clear" w:pos="567"/>
                  </w:tabs>
                </w:pPr>
              </w:pPrChange>
            </w:pPr>
            <w:del w:id="17128" w:author="GRAbbvie04" w:date="2025-05-15T14:48:00Z">
              <w:r w:rsidRPr="00BD646C">
                <w:rPr>
                  <w:szCs w:val="22"/>
                  <w:lang w:val="hr-HR"/>
                </w:rPr>
                <w:delText>AbbVie d.o.o.</w:delText>
              </w:r>
            </w:del>
          </w:p>
          <w:p w14:paraId="19B021FD" w14:textId="280CBEC0" w:rsidR="00107F84" w:rsidRPr="00BD646C" w:rsidRDefault="00B838C9">
            <w:pPr>
              <w:widowControl w:val="0"/>
              <w:spacing w:line="240" w:lineRule="auto"/>
              <w:jc w:val="center"/>
              <w:rPr>
                <w:del w:id="17129" w:author="GRAbbvie04" w:date="2025-05-15T14:48:00Z"/>
                <w:bCs/>
                <w:szCs w:val="22"/>
                <w:lang w:val="it-IT"/>
              </w:rPr>
              <w:pPrChange w:id="17130" w:author="GRAbbvie04" w:date="2025-05-15T14:48:00Z">
                <w:pPr>
                  <w:tabs>
                    <w:tab w:val="clear" w:pos="567"/>
                  </w:tabs>
                </w:pPr>
              </w:pPrChange>
            </w:pPr>
            <w:del w:id="17131" w:author="GRAbbvie04" w:date="2025-05-15T14:48:00Z">
              <w:r w:rsidRPr="00BD646C">
                <w:rPr>
                  <w:szCs w:val="22"/>
                  <w:lang w:val="hr-HR"/>
                </w:rPr>
                <w:delText xml:space="preserve">Tel + 385 (0)1 </w:delText>
              </w:r>
              <w:r w:rsidRPr="007F3F15">
                <w:rPr>
                  <w:szCs w:val="22"/>
                  <w:lang w:val="el-GR"/>
                  <w:rPrChange w:id="17132" w:author="GRAbbvie04" w:date="2025-05-16T13:07:00Z">
                    <w:rPr>
                      <w:szCs w:val="22"/>
                      <w:lang w:val="en-US"/>
                    </w:rPr>
                  </w:rPrChange>
                </w:rPr>
                <w:delText>5625 501</w:delText>
              </w:r>
            </w:del>
          </w:p>
        </w:tc>
        <w:tc>
          <w:tcPr>
            <w:tcW w:w="4678" w:type="dxa"/>
          </w:tcPr>
          <w:p w14:paraId="1514AE9F" w14:textId="42518CF8" w:rsidR="00107F84" w:rsidRPr="00BD646C" w:rsidRDefault="00B838C9">
            <w:pPr>
              <w:widowControl w:val="0"/>
              <w:spacing w:line="240" w:lineRule="auto"/>
              <w:jc w:val="center"/>
              <w:rPr>
                <w:del w:id="17133" w:author="GRAbbvie04" w:date="2025-05-15T14:48:00Z"/>
                <w:b/>
                <w:bCs/>
                <w:szCs w:val="22"/>
                <w:lang w:val="it-IT"/>
              </w:rPr>
              <w:pPrChange w:id="17134" w:author="GRAbbvie04" w:date="2025-05-15T14:48:00Z">
                <w:pPr>
                  <w:tabs>
                    <w:tab w:val="clear" w:pos="567"/>
                  </w:tabs>
                </w:pPr>
              </w:pPrChange>
            </w:pPr>
            <w:del w:id="17135" w:author="GRAbbvie04" w:date="2025-05-15T14:48:00Z">
              <w:r w:rsidRPr="00BD646C">
                <w:rPr>
                  <w:b/>
                  <w:bCs/>
                  <w:szCs w:val="22"/>
                  <w:lang w:val="it-IT"/>
                </w:rPr>
                <w:delText>România</w:delText>
              </w:r>
            </w:del>
          </w:p>
          <w:p w14:paraId="557BB6B8" w14:textId="223690C0" w:rsidR="00107F84" w:rsidRPr="00BD646C" w:rsidRDefault="00B838C9">
            <w:pPr>
              <w:widowControl w:val="0"/>
              <w:spacing w:line="240" w:lineRule="auto"/>
              <w:jc w:val="center"/>
              <w:rPr>
                <w:del w:id="17136" w:author="GRAbbvie04" w:date="2025-05-15T14:48:00Z"/>
                <w:szCs w:val="22"/>
                <w:lang w:val="it-IT"/>
              </w:rPr>
              <w:pPrChange w:id="17137" w:author="GRAbbvie04" w:date="2025-05-15T14:48:00Z">
                <w:pPr>
                  <w:tabs>
                    <w:tab w:val="clear" w:pos="567"/>
                  </w:tabs>
                </w:pPr>
              </w:pPrChange>
            </w:pPr>
            <w:del w:id="17138" w:author="GRAbbvie04" w:date="2025-05-15T14:48:00Z">
              <w:r w:rsidRPr="00BD646C">
                <w:rPr>
                  <w:szCs w:val="22"/>
                  <w:lang w:val="it-IT"/>
                </w:rPr>
                <w:delText>AbbVie S.R.L.</w:delText>
              </w:r>
            </w:del>
          </w:p>
          <w:p w14:paraId="061D8A16" w14:textId="382F11A1" w:rsidR="00107F84" w:rsidRPr="00BD646C" w:rsidRDefault="00B838C9">
            <w:pPr>
              <w:widowControl w:val="0"/>
              <w:spacing w:line="240" w:lineRule="auto"/>
              <w:jc w:val="center"/>
              <w:rPr>
                <w:del w:id="17139" w:author="GRAbbvie04" w:date="2025-05-15T14:48:00Z"/>
                <w:szCs w:val="22"/>
                <w:lang w:val="pl-PL"/>
              </w:rPr>
              <w:pPrChange w:id="17140" w:author="GRAbbvie04" w:date="2025-05-15T14:48:00Z">
                <w:pPr>
                  <w:tabs>
                    <w:tab w:val="clear" w:pos="567"/>
                  </w:tabs>
                </w:pPr>
              </w:pPrChange>
            </w:pPr>
            <w:del w:id="17141" w:author="GRAbbvie04" w:date="2025-05-15T14:48:00Z">
              <w:r w:rsidRPr="00BD646C">
                <w:rPr>
                  <w:szCs w:val="22"/>
                  <w:lang w:val="pl-PL"/>
                </w:rPr>
                <w:delText>Tel: +40 21 529 30 35</w:delText>
              </w:r>
            </w:del>
          </w:p>
          <w:p w14:paraId="36472E48" w14:textId="00C418B8" w:rsidR="00107F84" w:rsidRPr="00BD646C" w:rsidRDefault="00107F84">
            <w:pPr>
              <w:widowControl w:val="0"/>
              <w:spacing w:line="240" w:lineRule="auto"/>
              <w:jc w:val="center"/>
              <w:rPr>
                <w:del w:id="17142" w:author="GRAbbvie04" w:date="2025-05-15T14:48:00Z"/>
                <w:szCs w:val="22"/>
                <w:lang w:val="pl-PL"/>
              </w:rPr>
              <w:pPrChange w:id="17143" w:author="GRAbbvie04" w:date="2025-05-15T14:48:00Z">
                <w:pPr>
                  <w:tabs>
                    <w:tab w:val="clear" w:pos="567"/>
                  </w:tabs>
                </w:pPr>
              </w:pPrChange>
            </w:pPr>
          </w:p>
        </w:tc>
      </w:tr>
      <w:tr w:rsidR="007042F6" w14:paraId="57620E3B" w14:textId="65C6CE3E" w:rsidTr="001F79B0">
        <w:trPr>
          <w:gridBefore w:val="1"/>
          <w:wBefore w:w="34" w:type="dxa"/>
          <w:del w:id="17144" w:author="GRAbbvie04" w:date="2025-05-15T14:48:00Z"/>
        </w:trPr>
        <w:tc>
          <w:tcPr>
            <w:tcW w:w="4644" w:type="dxa"/>
            <w:gridSpan w:val="2"/>
          </w:tcPr>
          <w:p w14:paraId="70F42765" w14:textId="6FD6943D" w:rsidR="00107F84" w:rsidRPr="00BD646C" w:rsidRDefault="00B838C9">
            <w:pPr>
              <w:widowControl w:val="0"/>
              <w:spacing w:line="240" w:lineRule="auto"/>
              <w:jc w:val="center"/>
              <w:rPr>
                <w:del w:id="17145" w:author="GRAbbvie04" w:date="2025-05-15T14:48:00Z"/>
                <w:b/>
                <w:bCs/>
                <w:szCs w:val="22"/>
                <w:lang w:val="sk-SK"/>
              </w:rPr>
              <w:pPrChange w:id="17146" w:author="GRAbbvie04" w:date="2025-05-15T14:48:00Z">
                <w:pPr>
                  <w:tabs>
                    <w:tab w:val="clear" w:pos="567"/>
                  </w:tabs>
                </w:pPr>
              </w:pPrChange>
            </w:pPr>
            <w:del w:id="17147" w:author="GRAbbvie04" w:date="2025-05-15T14:48:00Z">
              <w:r w:rsidRPr="00BD646C">
                <w:rPr>
                  <w:b/>
                  <w:bCs/>
                  <w:szCs w:val="22"/>
                  <w:lang w:val="sk-SK"/>
                </w:rPr>
                <w:delText>Ireland</w:delText>
              </w:r>
            </w:del>
          </w:p>
          <w:p w14:paraId="6198359D" w14:textId="5F64CA53" w:rsidR="00107F84" w:rsidRPr="00BD646C" w:rsidRDefault="00B838C9">
            <w:pPr>
              <w:widowControl w:val="0"/>
              <w:spacing w:line="240" w:lineRule="auto"/>
              <w:jc w:val="center"/>
              <w:rPr>
                <w:del w:id="17148" w:author="GRAbbvie04" w:date="2025-05-15T14:48:00Z"/>
                <w:bCs/>
                <w:szCs w:val="22"/>
                <w:lang w:val="sk-SK"/>
              </w:rPr>
              <w:pPrChange w:id="17149" w:author="GRAbbvie04" w:date="2025-05-15T14:48:00Z">
                <w:pPr>
                  <w:tabs>
                    <w:tab w:val="clear" w:pos="567"/>
                  </w:tabs>
                </w:pPr>
              </w:pPrChange>
            </w:pPr>
            <w:del w:id="17150" w:author="GRAbbvie04" w:date="2025-05-15T14:48:00Z">
              <w:r w:rsidRPr="00BD646C">
                <w:rPr>
                  <w:bCs/>
                  <w:szCs w:val="22"/>
                  <w:lang w:val="sk-SK"/>
                </w:rPr>
                <w:delText xml:space="preserve">AbbVie Limited </w:delText>
              </w:r>
            </w:del>
          </w:p>
          <w:p w14:paraId="274DC5D7" w14:textId="482435AC" w:rsidR="00107F84" w:rsidRPr="00BD646C" w:rsidRDefault="00B838C9">
            <w:pPr>
              <w:widowControl w:val="0"/>
              <w:spacing w:line="240" w:lineRule="auto"/>
              <w:jc w:val="center"/>
              <w:rPr>
                <w:del w:id="17151" w:author="GRAbbvie04" w:date="2025-05-15T14:48:00Z"/>
                <w:bCs/>
                <w:szCs w:val="22"/>
                <w:lang w:val="sk-SK"/>
              </w:rPr>
              <w:pPrChange w:id="17152" w:author="GRAbbvie04" w:date="2025-05-15T14:48:00Z">
                <w:pPr>
                  <w:tabs>
                    <w:tab w:val="clear" w:pos="567"/>
                  </w:tabs>
                </w:pPr>
              </w:pPrChange>
            </w:pPr>
            <w:del w:id="17153" w:author="GRAbbvie04" w:date="2025-05-15T14:48:00Z">
              <w:r w:rsidRPr="00BD646C">
                <w:rPr>
                  <w:bCs/>
                  <w:szCs w:val="22"/>
                  <w:lang w:val="pt-PT"/>
                </w:rPr>
                <w:delText>Tel: +353 (0)1 428790</w:delText>
              </w:r>
              <w:r>
                <w:rPr>
                  <w:bCs/>
                  <w:szCs w:val="22"/>
                  <w:lang w:val="pt-PT"/>
                </w:rPr>
                <w:delText>0</w:delText>
              </w:r>
            </w:del>
          </w:p>
        </w:tc>
        <w:tc>
          <w:tcPr>
            <w:tcW w:w="4678" w:type="dxa"/>
          </w:tcPr>
          <w:p w14:paraId="6DABA1F8" w14:textId="2069E811" w:rsidR="00107F84" w:rsidRPr="00BD646C" w:rsidRDefault="00B838C9">
            <w:pPr>
              <w:widowControl w:val="0"/>
              <w:spacing w:line="240" w:lineRule="auto"/>
              <w:jc w:val="center"/>
              <w:rPr>
                <w:del w:id="17154" w:author="GRAbbvie04" w:date="2025-05-15T14:48:00Z"/>
                <w:b/>
                <w:bCs/>
                <w:szCs w:val="22"/>
                <w:lang w:val="sl-SI"/>
              </w:rPr>
              <w:pPrChange w:id="17155" w:author="GRAbbvie04" w:date="2025-05-15T14:48:00Z">
                <w:pPr>
                  <w:tabs>
                    <w:tab w:val="clear" w:pos="567"/>
                  </w:tabs>
                </w:pPr>
              </w:pPrChange>
            </w:pPr>
            <w:del w:id="17156" w:author="GRAbbvie04" w:date="2025-05-15T14:48:00Z">
              <w:r w:rsidRPr="00BD646C">
                <w:rPr>
                  <w:b/>
                  <w:bCs/>
                  <w:szCs w:val="22"/>
                  <w:lang w:val="sl-SI"/>
                </w:rPr>
                <w:delText>Slovenija</w:delText>
              </w:r>
            </w:del>
          </w:p>
          <w:p w14:paraId="6C719144" w14:textId="4643B967" w:rsidR="00107F84" w:rsidRPr="00BD646C" w:rsidRDefault="00B838C9">
            <w:pPr>
              <w:widowControl w:val="0"/>
              <w:spacing w:line="240" w:lineRule="auto"/>
              <w:jc w:val="center"/>
              <w:rPr>
                <w:del w:id="17157" w:author="GRAbbvie04" w:date="2025-05-15T14:48:00Z"/>
                <w:bCs/>
                <w:szCs w:val="22"/>
                <w:lang w:val="sl-SI"/>
              </w:rPr>
              <w:pPrChange w:id="17158" w:author="GRAbbvie04" w:date="2025-05-15T14:48:00Z">
                <w:pPr>
                  <w:tabs>
                    <w:tab w:val="clear" w:pos="567"/>
                  </w:tabs>
                </w:pPr>
              </w:pPrChange>
            </w:pPr>
            <w:del w:id="17159" w:author="GRAbbvie04" w:date="2025-05-15T14:48:00Z">
              <w:r w:rsidRPr="00BD646C">
                <w:rPr>
                  <w:bCs/>
                  <w:szCs w:val="22"/>
                  <w:lang w:val="sl-SI"/>
                </w:rPr>
                <w:delText xml:space="preserve">AbbVie </w:delText>
              </w:r>
              <w:r w:rsidRPr="00BD646C">
                <w:rPr>
                  <w:szCs w:val="22"/>
                  <w:lang w:val="sl-SI"/>
                </w:rPr>
                <w:delText>Biofarmacevtska družba d.o.o.</w:delText>
              </w:r>
            </w:del>
          </w:p>
          <w:p w14:paraId="5BDEC660" w14:textId="59957468" w:rsidR="00107F84" w:rsidRPr="00BD646C" w:rsidRDefault="00B838C9">
            <w:pPr>
              <w:widowControl w:val="0"/>
              <w:spacing w:line="240" w:lineRule="auto"/>
              <w:jc w:val="center"/>
              <w:rPr>
                <w:del w:id="17160" w:author="GRAbbvie04" w:date="2025-05-15T14:48:00Z"/>
                <w:bCs/>
                <w:szCs w:val="22"/>
                <w:lang w:val="sl-SI"/>
              </w:rPr>
              <w:pPrChange w:id="17161" w:author="GRAbbvie04" w:date="2025-05-15T14:48:00Z">
                <w:pPr>
                  <w:tabs>
                    <w:tab w:val="clear" w:pos="567"/>
                  </w:tabs>
                </w:pPr>
              </w:pPrChange>
            </w:pPr>
            <w:del w:id="17162" w:author="GRAbbvie04" w:date="2025-05-15T14:48:00Z">
              <w:r w:rsidRPr="00BD646C">
                <w:rPr>
                  <w:bCs/>
                  <w:szCs w:val="22"/>
                  <w:lang w:val="sl-SI"/>
                </w:rPr>
                <w:delText>Tel: +386 (1)32 08 060</w:delText>
              </w:r>
            </w:del>
          </w:p>
          <w:p w14:paraId="0C6D47A4" w14:textId="559F9292" w:rsidR="00107F84" w:rsidRPr="00BD646C" w:rsidRDefault="00107F84">
            <w:pPr>
              <w:widowControl w:val="0"/>
              <w:spacing w:line="240" w:lineRule="auto"/>
              <w:jc w:val="center"/>
              <w:rPr>
                <w:del w:id="17163" w:author="GRAbbvie04" w:date="2025-05-15T14:48:00Z"/>
                <w:bCs/>
                <w:szCs w:val="22"/>
                <w:lang w:val="sl-SI"/>
              </w:rPr>
              <w:pPrChange w:id="17164" w:author="GRAbbvie04" w:date="2025-05-15T14:48:00Z">
                <w:pPr>
                  <w:tabs>
                    <w:tab w:val="clear" w:pos="567"/>
                  </w:tabs>
                </w:pPr>
              </w:pPrChange>
            </w:pPr>
          </w:p>
        </w:tc>
      </w:tr>
      <w:tr w:rsidR="007042F6" w14:paraId="4050278A" w14:textId="3EAEAD18" w:rsidTr="001F79B0">
        <w:trPr>
          <w:gridBefore w:val="1"/>
          <w:wBefore w:w="34" w:type="dxa"/>
          <w:del w:id="17165" w:author="GRAbbvie04" w:date="2025-05-15T14:48:00Z"/>
        </w:trPr>
        <w:tc>
          <w:tcPr>
            <w:tcW w:w="4644" w:type="dxa"/>
            <w:gridSpan w:val="2"/>
          </w:tcPr>
          <w:p w14:paraId="67C8DB5A" w14:textId="1F7FF2DF" w:rsidR="00107F84" w:rsidRPr="00BD646C" w:rsidRDefault="00B838C9">
            <w:pPr>
              <w:widowControl w:val="0"/>
              <w:spacing w:line="240" w:lineRule="auto"/>
              <w:jc w:val="center"/>
              <w:rPr>
                <w:del w:id="17166" w:author="GRAbbvie04" w:date="2025-05-15T14:48:00Z"/>
                <w:b/>
                <w:bCs/>
                <w:szCs w:val="22"/>
                <w:lang w:val="is-IS"/>
              </w:rPr>
              <w:pPrChange w:id="17167" w:author="GRAbbvie04" w:date="2025-05-15T14:48:00Z">
                <w:pPr>
                  <w:tabs>
                    <w:tab w:val="clear" w:pos="567"/>
                  </w:tabs>
                </w:pPr>
              </w:pPrChange>
            </w:pPr>
            <w:del w:id="17168" w:author="GRAbbvie04" w:date="2025-05-15T14:48:00Z">
              <w:r w:rsidRPr="00BD646C">
                <w:rPr>
                  <w:b/>
                  <w:bCs/>
                  <w:szCs w:val="22"/>
                  <w:lang w:val="is-IS"/>
                </w:rPr>
                <w:delText>Ísland</w:delText>
              </w:r>
            </w:del>
          </w:p>
          <w:p w14:paraId="1F93F772" w14:textId="11FABA84" w:rsidR="00107F84" w:rsidRPr="00BD646C" w:rsidRDefault="00B838C9">
            <w:pPr>
              <w:widowControl w:val="0"/>
              <w:spacing w:line="240" w:lineRule="auto"/>
              <w:jc w:val="center"/>
              <w:rPr>
                <w:del w:id="17169" w:author="GRAbbvie04" w:date="2025-05-15T14:48:00Z"/>
                <w:bCs/>
                <w:szCs w:val="22"/>
                <w:lang w:val="sk-SK"/>
              </w:rPr>
              <w:pPrChange w:id="17170" w:author="GRAbbvie04" w:date="2025-05-15T14:48:00Z">
                <w:pPr>
                  <w:tabs>
                    <w:tab w:val="clear" w:pos="567"/>
                  </w:tabs>
                </w:pPr>
              </w:pPrChange>
            </w:pPr>
            <w:del w:id="17171" w:author="GRAbbvie04" w:date="2025-05-15T14:48:00Z">
              <w:r w:rsidRPr="00BD646C">
                <w:rPr>
                  <w:bCs/>
                  <w:szCs w:val="22"/>
                  <w:lang w:val="sk-SK"/>
                </w:rPr>
                <w:delText>Vistor hf.</w:delText>
              </w:r>
            </w:del>
          </w:p>
          <w:p w14:paraId="0A888B89" w14:textId="4A39E586" w:rsidR="00107F84" w:rsidRPr="00BD646C" w:rsidRDefault="00B838C9">
            <w:pPr>
              <w:widowControl w:val="0"/>
              <w:spacing w:line="240" w:lineRule="auto"/>
              <w:jc w:val="center"/>
              <w:rPr>
                <w:del w:id="17172" w:author="GRAbbvie04" w:date="2025-05-15T14:48:00Z"/>
                <w:bCs/>
                <w:szCs w:val="22"/>
                <w:lang w:val="sk-SK"/>
              </w:rPr>
              <w:pPrChange w:id="17173" w:author="GRAbbvie04" w:date="2025-05-15T14:48:00Z">
                <w:pPr>
                  <w:tabs>
                    <w:tab w:val="clear" w:pos="567"/>
                  </w:tabs>
                </w:pPr>
              </w:pPrChange>
            </w:pPr>
            <w:del w:id="17174" w:author="GRAbbvie04" w:date="2025-05-15T14:48:00Z">
              <w:r w:rsidRPr="00BD646C">
                <w:rPr>
                  <w:bCs/>
                  <w:szCs w:val="22"/>
                  <w:lang w:val="sk-SK"/>
                </w:rPr>
                <w:delText>Tel: +354 535 7000</w:delText>
              </w:r>
            </w:del>
          </w:p>
        </w:tc>
        <w:tc>
          <w:tcPr>
            <w:tcW w:w="4678" w:type="dxa"/>
          </w:tcPr>
          <w:p w14:paraId="335DC64F" w14:textId="3CBFA2A8" w:rsidR="00107F84" w:rsidRPr="00BD646C" w:rsidRDefault="00B838C9">
            <w:pPr>
              <w:widowControl w:val="0"/>
              <w:spacing w:line="240" w:lineRule="auto"/>
              <w:jc w:val="center"/>
              <w:rPr>
                <w:del w:id="17175" w:author="GRAbbvie04" w:date="2025-05-15T14:48:00Z"/>
                <w:b/>
                <w:bCs/>
                <w:szCs w:val="22"/>
                <w:lang w:val="sk-SK"/>
              </w:rPr>
              <w:pPrChange w:id="17176" w:author="GRAbbvie04" w:date="2025-05-15T14:48:00Z">
                <w:pPr>
                  <w:tabs>
                    <w:tab w:val="clear" w:pos="567"/>
                  </w:tabs>
                </w:pPr>
              </w:pPrChange>
            </w:pPr>
            <w:del w:id="17177" w:author="GRAbbvie04" w:date="2025-05-15T14:48:00Z">
              <w:r w:rsidRPr="00BD646C">
                <w:rPr>
                  <w:b/>
                  <w:bCs/>
                  <w:szCs w:val="22"/>
                  <w:lang w:val="sk-SK"/>
                </w:rPr>
                <w:delText>Slovenská republika</w:delText>
              </w:r>
            </w:del>
          </w:p>
          <w:p w14:paraId="2F8D9FBD" w14:textId="28B613E4" w:rsidR="00107F84" w:rsidRPr="00BD646C" w:rsidRDefault="00B838C9">
            <w:pPr>
              <w:widowControl w:val="0"/>
              <w:spacing w:line="240" w:lineRule="auto"/>
              <w:jc w:val="center"/>
              <w:rPr>
                <w:del w:id="17178" w:author="GRAbbvie04" w:date="2025-05-15T14:48:00Z"/>
                <w:bCs/>
                <w:szCs w:val="22"/>
                <w:lang w:val="sk-SK"/>
              </w:rPr>
              <w:pPrChange w:id="17179" w:author="GRAbbvie04" w:date="2025-05-15T14:48:00Z">
                <w:pPr>
                  <w:tabs>
                    <w:tab w:val="clear" w:pos="567"/>
                  </w:tabs>
                </w:pPr>
              </w:pPrChange>
            </w:pPr>
            <w:del w:id="17180" w:author="GRAbbvie04" w:date="2025-05-15T14:48:00Z">
              <w:r w:rsidRPr="00BD646C">
                <w:rPr>
                  <w:bCs/>
                  <w:szCs w:val="22"/>
                  <w:lang w:val="sk-SK"/>
                </w:rPr>
                <w:delText>AbbVie s.r.o.</w:delText>
              </w:r>
            </w:del>
          </w:p>
          <w:p w14:paraId="6735E3BC" w14:textId="03FD25BF" w:rsidR="00107F84" w:rsidRPr="00BD646C" w:rsidRDefault="00B838C9">
            <w:pPr>
              <w:widowControl w:val="0"/>
              <w:spacing w:line="240" w:lineRule="auto"/>
              <w:jc w:val="center"/>
              <w:rPr>
                <w:del w:id="17181" w:author="GRAbbvie04" w:date="2025-05-15T14:48:00Z"/>
                <w:bCs/>
                <w:szCs w:val="22"/>
                <w:lang w:val="sk-SK"/>
              </w:rPr>
              <w:pPrChange w:id="17182" w:author="GRAbbvie04" w:date="2025-05-15T14:48:00Z">
                <w:pPr>
                  <w:tabs>
                    <w:tab w:val="clear" w:pos="567"/>
                  </w:tabs>
                </w:pPr>
              </w:pPrChange>
            </w:pPr>
            <w:del w:id="17183" w:author="GRAbbvie04" w:date="2025-05-15T14:48:00Z">
              <w:r w:rsidRPr="00BD646C">
                <w:rPr>
                  <w:bCs/>
                  <w:szCs w:val="22"/>
                  <w:lang w:val="sk-SK"/>
                </w:rPr>
                <w:delText>Tel: +421 2 5050 0777</w:delText>
              </w:r>
            </w:del>
          </w:p>
          <w:p w14:paraId="196E877B" w14:textId="219DD2DA" w:rsidR="00107F84" w:rsidRPr="00BD646C" w:rsidRDefault="00107F84">
            <w:pPr>
              <w:widowControl w:val="0"/>
              <w:spacing w:line="240" w:lineRule="auto"/>
              <w:jc w:val="center"/>
              <w:rPr>
                <w:del w:id="17184" w:author="GRAbbvie04" w:date="2025-05-15T14:48:00Z"/>
                <w:bCs/>
                <w:szCs w:val="22"/>
                <w:lang w:val="sk-SK"/>
              </w:rPr>
              <w:pPrChange w:id="17185" w:author="GRAbbvie04" w:date="2025-05-15T14:48:00Z">
                <w:pPr>
                  <w:tabs>
                    <w:tab w:val="clear" w:pos="567"/>
                  </w:tabs>
                </w:pPr>
              </w:pPrChange>
            </w:pPr>
          </w:p>
        </w:tc>
      </w:tr>
      <w:tr w:rsidR="007042F6" w14:paraId="0D9B7060" w14:textId="55A3CAB3" w:rsidTr="001F79B0">
        <w:trPr>
          <w:gridBefore w:val="1"/>
          <w:wBefore w:w="34" w:type="dxa"/>
          <w:del w:id="17186" w:author="GRAbbvie04" w:date="2025-05-15T14:48:00Z"/>
        </w:trPr>
        <w:tc>
          <w:tcPr>
            <w:tcW w:w="4644" w:type="dxa"/>
            <w:gridSpan w:val="2"/>
          </w:tcPr>
          <w:p w14:paraId="5E09B944" w14:textId="1E0C5F79" w:rsidR="00107F84" w:rsidRPr="00BD646C" w:rsidRDefault="00B838C9">
            <w:pPr>
              <w:widowControl w:val="0"/>
              <w:spacing w:line="240" w:lineRule="auto"/>
              <w:jc w:val="center"/>
              <w:rPr>
                <w:del w:id="17187" w:author="GRAbbvie04" w:date="2025-05-15T14:48:00Z"/>
                <w:b/>
                <w:bCs/>
                <w:szCs w:val="22"/>
                <w:lang w:val="it-IT"/>
              </w:rPr>
              <w:pPrChange w:id="17188" w:author="GRAbbvie04" w:date="2025-05-15T14:48:00Z">
                <w:pPr>
                  <w:tabs>
                    <w:tab w:val="clear" w:pos="567"/>
                  </w:tabs>
                </w:pPr>
              </w:pPrChange>
            </w:pPr>
            <w:del w:id="17189" w:author="GRAbbvie04" w:date="2025-05-15T14:48:00Z">
              <w:r w:rsidRPr="00BD646C">
                <w:rPr>
                  <w:b/>
                  <w:bCs/>
                  <w:szCs w:val="22"/>
                  <w:lang w:val="it-IT"/>
                </w:rPr>
                <w:delText>Italia</w:delText>
              </w:r>
            </w:del>
          </w:p>
          <w:p w14:paraId="36154144" w14:textId="255AD9E4" w:rsidR="00107F84" w:rsidRPr="00BD646C" w:rsidRDefault="00B838C9">
            <w:pPr>
              <w:widowControl w:val="0"/>
              <w:spacing w:line="240" w:lineRule="auto"/>
              <w:jc w:val="center"/>
              <w:rPr>
                <w:del w:id="17190" w:author="GRAbbvie04" w:date="2025-05-15T14:48:00Z"/>
                <w:bCs/>
                <w:szCs w:val="22"/>
                <w:lang w:val="pt-PT"/>
              </w:rPr>
              <w:pPrChange w:id="17191" w:author="GRAbbvie04" w:date="2025-05-15T14:48:00Z">
                <w:pPr>
                  <w:tabs>
                    <w:tab w:val="clear" w:pos="567"/>
                  </w:tabs>
                </w:pPr>
              </w:pPrChange>
            </w:pPr>
            <w:del w:id="17192" w:author="GRAbbvie04" w:date="2025-05-15T14:48:00Z">
              <w:r w:rsidRPr="00BD646C">
                <w:rPr>
                  <w:bCs/>
                  <w:szCs w:val="22"/>
                  <w:lang w:val="pt-PT"/>
                </w:rPr>
                <w:delText xml:space="preserve">AbbVie S.r.l. </w:delText>
              </w:r>
            </w:del>
          </w:p>
          <w:p w14:paraId="6875A631" w14:textId="43118A28" w:rsidR="00107F84" w:rsidRPr="00BD646C" w:rsidRDefault="00B838C9">
            <w:pPr>
              <w:widowControl w:val="0"/>
              <w:spacing w:line="240" w:lineRule="auto"/>
              <w:jc w:val="center"/>
              <w:rPr>
                <w:del w:id="17193" w:author="GRAbbvie04" w:date="2025-05-15T14:48:00Z"/>
                <w:bCs/>
                <w:szCs w:val="22"/>
                <w:lang w:val="fi-FI"/>
              </w:rPr>
              <w:pPrChange w:id="17194" w:author="GRAbbvie04" w:date="2025-05-15T14:48:00Z">
                <w:pPr>
                  <w:tabs>
                    <w:tab w:val="clear" w:pos="567"/>
                  </w:tabs>
                </w:pPr>
              </w:pPrChange>
            </w:pPr>
            <w:del w:id="17195" w:author="GRAbbvie04" w:date="2025-05-15T14:48:00Z">
              <w:r w:rsidRPr="00BD646C">
                <w:rPr>
                  <w:bCs/>
                  <w:szCs w:val="22"/>
                  <w:lang w:val="fr-FR"/>
                </w:rPr>
                <w:delText>Tel: +39 06 928921</w:delText>
              </w:r>
            </w:del>
          </w:p>
        </w:tc>
        <w:tc>
          <w:tcPr>
            <w:tcW w:w="4678" w:type="dxa"/>
          </w:tcPr>
          <w:p w14:paraId="04759380" w14:textId="4D68EEAB" w:rsidR="00107F84" w:rsidRPr="00BD646C" w:rsidRDefault="00B838C9">
            <w:pPr>
              <w:widowControl w:val="0"/>
              <w:spacing w:line="240" w:lineRule="auto"/>
              <w:jc w:val="center"/>
              <w:rPr>
                <w:del w:id="17196" w:author="GRAbbvie04" w:date="2025-05-15T14:48:00Z"/>
                <w:b/>
                <w:bCs/>
                <w:szCs w:val="22"/>
                <w:lang w:val="fi-FI"/>
              </w:rPr>
              <w:pPrChange w:id="17197" w:author="GRAbbvie04" w:date="2025-05-15T14:48:00Z">
                <w:pPr>
                  <w:tabs>
                    <w:tab w:val="clear" w:pos="567"/>
                  </w:tabs>
                </w:pPr>
              </w:pPrChange>
            </w:pPr>
            <w:del w:id="17198" w:author="GRAbbvie04" w:date="2025-05-15T14:48:00Z">
              <w:r w:rsidRPr="00BD646C">
                <w:rPr>
                  <w:b/>
                  <w:bCs/>
                  <w:szCs w:val="22"/>
                  <w:lang w:val="fi-FI"/>
                </w:rPr>
                <w:delText>Suomi/Finland</w:delText>
              </w:r>
            </w:del>
          </w:p>
          <w:p w14:paraId="2DA845FB" w14:textId="7F5740BE" w:rsidR="00107F84" w:rsidRPr="00BD646C" w:rsidRDefault="00B838C9">
            <w:pPr>
              <w:widowControl w:val="0"/>
              <w:spacing w:line="240" w:lineRule="auto"/>
              <w:jc w:val="center"/>
              <w:rPr>
                <w:del w:id="17199" w:author="GRAbbvie04" w:date="2025-05-15T14:48:00Z"/>
                <w:bCs/>
                <w:szCs w:val="22"/>
                <w:lang w:val="de-CH"/>
              </w:rPr>
              <w:pPrChange w:id="17200" w:author="GRAbbvie04" w:date="2025-05-15T14:48:00Z">
                <w:pPr>
                  <w:tabs>
                    <w:tab w:val="clear" w:pos="567"/>
                  </w:tabs>
                </w:pPr>
              </w:pPrChange>
            </w:pPr>
            <w:del w:id="17201" w:author="GRAbbvie04" w:date="2025-05-15T14:48:00Z">
              <w:r w:rsidRPr="00BD646C">
                <w:rPr>
                  <w:bCs/>
                  <w:szCs w:val="22"/>
                  <w:lang w:val="sk-SK"/>
                </w:rPr>
                <w:delText>AbbVie Oy</w:delText>
              </w:r>
            </w:del>
          </w:p>
          <w:p w14:paraId="2B9175AB" w14:textId="465F3D82" w:rsidR="00107F84" w:rsidRPr="00BD646C" w:rsidRDefault="00B838C9">
            <w:pPr>
              <w:widowControl w:val="0"/>
              <w:spacing w:line="240" w:lineRule="auto"/>
              <w:jc w:val="center"/>
              <w:rPr>
                <w:del w:id="17202" w:author="GRAbbvie04" w:date="2025-05-15T14:48:00Z"/>
                <w:bCs/>
                <w:szCs w:val="22"/>
                <w:lang w:val="sk-SK"/>
              </w:rPr>
              <w:pPrChange w:id="17203" w:author="GRAbbvie04" w:date="2025-05-15T14:48:00Z">
                <w:pPr>
                  <w:tabs>
                    <w:tab w:val="clear" w:pos="567"/>
                  </w:tabs>
                </w:pPr>
              </w:pPrChange>
            </w:pPr>
            <w:del w:id="17204" w:author="GRAbbvie04" w:date="2025-05-15T14:48:00Z">
              <w:r w:rsidRPr="00BD646C">
                <w:rPr>
                  <w:bCs/>
                  <w:szCs w:val="22"/>
                  <w:lang w:val="sk-SK"/>
                </w:rPr>
                <w:delText>Puh/Tel: +358 (0)10 2411 200</w:delText>
              </w:r>
            </w:del>
          </w:p>
          <w:p w14:paraId="065BDF8A" w14:textId="4EC77A18" w:rsidR="00107F84" w:rsidRPr="00BD646C" w:rsidRDefault="00107F84">
            <w:pPr>
              <w:widowControl w:val="0"/>
              <w:spacing w:line="240" w:lineRule="auto"/>
              <w:jc w:val="center"/>
              <w:rPr>
                <w:del w:id="17205" w:author="GRAbbvie04" w:date="2025-05-15T14:48:00Z"/>
                <w:szCs w:val="22"/>
                <w:lang w:val="sk-SK"/>
              </w:rPr>
              <w:pPrChange w:id="17206" w:author="GRAbbvie04" w:date="2025-05-15T14:48:00Z">
                <w:pPr>
                  <w:tabs>
                    <w:tab w:val="clear" w:pos="567"/>
                  </w:tabs>
                </w:pPr>
              </w:pPrChange>
            </w:pPr>
          </w:p>
        </w:tc>
      </w:tr>
      <w:tr w:rsidR="007042F6" w14:paraId="41A4EF68" w14:textId="7CEEED10" w:rsidTr="001F79B0">
        <w:trPr>
          <w:gridBefore w:val="1"/>
          <w:wBefore w:w="34" w:type="dxa"/>
          <w:cantSplit/>
          <w:trHeight w:val="887"/>
          <w:del w:id="17207" w:author="GRAbbvie04" w:date="2025-05-15T14:48:00Z"/>
        </w:trPr>
        <w:tc>
          <w:tcPr>
            <w:tcW w:w="4644" w:type="dxa"/>
            <w:gridSpan w:val="2"/>
          </w:tcPr>
          <w:p w14:paraId="1F32D20B" w14:textId="3FC65F30" w:rsidR="00107F84" w:rsidRPr="007F3F15" w:rsidRDefault="00B838C9">
            <w:pPr>
              <w:widowControl w:val="0"/>
              <w:spacing w:line="240" w:lineRule="auto"/>
              <w:jc w:val="center"/>
              <w:rPr>
                <w:del w:id="17208" w:author="GRAbbvie04" w:date="2025-05-15T14:48:00Z"/>
                <w:b/>
                <w:bCs/>
                <w:szCs w:val="22"/>
                <w:lang w:val="el-GR"/>
              </w:rPr>
              <w:pPrChange w:id="17209" w:author="GRAbbvie04" w:date="2025-05-15T14:48:00Z">
                <w:pPr>
                  <w:tabs>
                    <w:tab w:val="clear" w:pos="567"/>
                  </w:tabs>
                </w:pPr>
              </w:pPrChange>
            </w:pPr>
            <w:del w:id="17210" w:author="GRAbbvie04" w:date="2025-05-15T14:48:00Z">
              <w:r w:rsidRPr="00BD646C">
                <w:rPr>
                  <w:b/>
                  <w:bCs/>
                  <w:szCs w:val="22"/>
                  <w:lang w:val="el-GR"/>
                </w:rPr>
                <w:delText>Κύπρος</w:delText>
              </w:r>
            </w:del>
          </w:p>
          <w:p w14:paraId="7BB0A830" w14:textId="03455FB9" w:rsidR="00107F84" w:rsidRPr="00BD646C" w:rsidRDefault="00B838C9">
            <w:pPr>
              <w:widowControl w:val="0"/>
              <w:spacing w:line="240" w:lineRule="auto"/>
              <w:jc w:val="center"/>
              <w:rPr>
                <w:del w:id="17211" w:author="GRAbbvie04" w:date="2025-05-15T14:48:00Z"/>
                <w:bCs/>
                <w:szCs w:val="22"/>
                <w:lang w:val="el-GR"/>
              </w:rPr>
              <w:pPrChange w:id="17212" w:author="GRAbbvie04" w:date="2025-05-15T14:48:00Z">
                <w:pPr>
                  <w:tabs>
                    <w:tab w:val="clear" w:pos="567"/>
                  </w:tabs>
                </w:pPr>
              </w:pPrChange>
            </w:pPr>
            <w:del w:id="17213" w:author="GRAbbvie04" w:date="2025-05-15T14:48:00Z">
              <w:r w:rsidRPr="00BD646C">
                <w:rPr>
                  <w:bCs/>
                  <w:szCs w:val="22"/>
                  <w:lang w:val="sk-SK"/>
                </w:rPr>
                <w:delText xml:space="preserve">Lifepharma (Z.A.M.) </w:delText>
              </w:r>
              <w:r w:rsidRPr="00BD646C">
                <w:rPr>
                  <w:bCs/>
                  <w:szCs w:val="22"/>
                  <w:lang w:val="it-IT"/>
                </w:rPr>
                <w:delText>Ltd</w:delText>
              </w:r>
            </w:del>
          </w:p>
          <w:p w14:paraId="4331427B" w14:textId="238CD1D6" w:rsidR="00107F84" w:rsidRPr="00BD646C" w:rsidRDefault="00B838C9">
            <w:pPr>
              <w:widowControl w:val="0"/>
              <w:spacing w:line="240" w:lineRule="auto"/>
              <w:jc w:val="center"/>
              <w:rPr>
                <w:del w:id="17214" w:author="GRAbbvie04" w:date="2025-05-15T14:48:00Z"/>
                <w:bCs/>
                <w:szCs w:val="22"/>
                <w:lang w:val="lv-LV"/>
              </w:rPr>
              <w:pPrChange w:id="17215" w:author="GRAbbvie04" w:date="2025-05-15T14:48:00Z">
                <w:pPr>
                  <w:tabs>
                    <w:tab w:val="clear" w:pos="567"/>
                  </w:tabs>
                </w:pPr>
              </w:pPrChange>
            </w:pPr>
            <w:del w:id="17216" w:author="GRAbbvie04" w:date="2025-05-15T14:48:00Z">
              <w:r w:rsidRPr="00BD646C">
                <w:rPr>
                  <w:bCs/>
                  <w:szCs w:val="22"/>
                  <w:lang w:val="el-GR"/>
                </w:rPr>
                <w:delText>Τηλ.: +357 22 34 74 40</w:delText>
              </w:r>
            </w:del>
          </w:p>
        </w:tc>
        <w:tc>
          <w:tcPr>
            <w:tcW w:w="4678" w:type="dxa"/>
          </w:tcPr>
          <w:p w14:paraId="53D04B10" w14:textId="70092DC7" w:rsidR="00107F84" w:rsidRPr="00BD646C" w:rsidRDefault="00B838C9">
            <w:pPr>
              <w:widowControl w:val="0"/>
              <w:spacing w:line="240" w:lineRule="auto"/>
              <w:jc w:val="center"/>
              <w:rPr>
                <w:del w:id="17217" w:author="GRAbbvie04" w:date="2025-05-15T14:48:00Z"/>
                <w:b/>
                <w:bCs/>
                <w:szCs w:val="22"/>
                <w:lang w:val="sk-SK"/>
              </w:rPr>
              <w:pPrChange w:id="17218" w:author="GRAbbvie04" w:date="2025-05-15T14:48:00Z">
                <w:pPr>
                  <w:tabs>
                    <w:tab w:val="clear" w:pos="567"/>
                  </w:tabs>
                </w:pPr>
              </w:pPrChange>
            </w:pPr>
            <w:del w:id="17219" w:author="GRAbbvie04" w:date="2025-05-15T14:48:00Z">
              <w:r w:rsidRPr="00BD646C">
                <w:rPr>
                  <w:b/>
                  <w:bCs/>
                  <w:szCs w:val="22"/>
                  <w:lang w:val="sk-SK"/>
                </w:rPr>
                <w:delText>Sverige</w:delText>
              </w:r>
            </w:del>
          </w:p>
          <w:p w14:paraId="78DC919B" w14:textId="2461833B" w:rsidR="00107F84" w:rsidRPr="00BD646C" w:rsidRDefault="00B838C9">
            <w:pPr>
              <w:widowControl w:val="0"/>
              <w:spacing w:line="240" w:lineRule="auto"/>
              <w:jc w:val="center"/>
              <w:rPr>
                <w:del w:id="17220" w:author="GRAbbvie04" w:date="2025-05-15T14:48:00Z"/>
                <w:bCs/>
                <w:szCs w:val="22"/>
                <w:lang w:val="pt-PT"/>
              </w:rPr>
              <w:pPrChange w:id="17221" w:author="GRAbbvie04" w:date="2025-05-15T14:48:00Z">
                <w:pPr>
                  <w:tabs>
                    <w:tab w:val="clear" w:pos="567"/>
                  </w:tabs>
                </w:pPr>
              </w:pPrChange>
            </w:pPr>
            <w:del w:id="17222" w:author="GRAbbvie04" w:date="2025-05-15T14:48:00Z">
              <w:r w:rsidRPr="00BD646C">
                <w:rPr>
                  <w:bCs/>
                  <w:szCs w:val="22"/>
                  <w:lang w:val="pt-PT"/>
                </w:rPr>
                <w:delText>AbbVie AB</w:delText>
              </w:r>
            </w:del>
          </w:p>
          <w:p w14:paraId="40CADD9F" w14:textId="7429A6BF" w:rsidR="00107F84" w:rsidRPr="00BD646C" w:rsidRDefault="00B838C9">
            <w:pPr>
              <w:widowControl w:val="0"/>
              <w:spacing w:line="240" w:lineRule="auto"/>
              <w:jc w:val="center"/>
              <w:rPr>
                <w:del w:id="17223" w:author="GRAbbvie04" w:date="2025-05-15T14:48:00Z"/>
                <w:bCs/>
                <w:szCs w:val="22"/>
                <w:lang w:val="sk-SK"/>
              </w:rPr>
              <w:pPrChange w:id="17224" w:author="GRAbbvie04" w:date="2025-05-15T14:48:00Z">
                <w:pPr>
                  <w:tabs>
                    <w:tab w:val="clear" w:pos="567"/>
                  </w:tabs>
                </w:pPr>
              </w:pPrChange>
            </w:pPr>
            <w:del w:id="17225" w:author="GRAbbvie04" w:date="2025-05-15T14:48:00Z">
              <w:r w:rsidRPr="00BD646C">
                <w:rPr>
                  <w:bCs/>
                  <w:szCs w:val="22"/>
                  <w:lang w:val="da-DK"/>
                </w:rPr>
                <w:delText>Tel: +46 (0)8 684 44 600</w:delText>
              </w:r>
            </w:del>
          </w:p>
        </w:tc>
      </w:tr>
      <w:tr w:rsidR="007042F6" w14:paraId="7C51ECC9" w14:textId="143552F1" w:rsidTr="001F79B0">
        <w:trPr>
          <w:gridBefore w:val="1"/>
          <w:wBefore w:w="34" w:type="dxa"/>
          <w:cantSplit/>
          <w:trHeight w:val="761"/>
          <w:del w:id="17226" w:author="GRAbbvie04" w:date="2025-05-15T14:48:00Z"/>
        </w:trPr>
        <w:tc>
          <w:tcPr>
            <w:tcW w:w="4644" w:type="dxa"/>
            <w:gridSpan w:val="2"/>
          </w:tcPr>
          <w:p w14:paraId="6F815008" w14:textId="0591AE47" w:rsidR="00107F84" w:rsidRPr="00BD646C" w:rsidRDefault="00B838C9">
            <w:pPr>
              <w:widowControl w:val="0"/>
              <w:spacing w:line="240" w:lineRule="auto"/>
              <w:jc w:val="center"/>
              <w:rPr>
                <w:del w:id="17227" w:author="GRAbbvie04" w:date="2025-05-15T14:48:00Z"/>
                <w:b/>
                <w:bCs/>
                <w:szCs w:val="22"/>
                <w:lang w:val="lv-LV"/>
              </w:rPr>
              <w:pPrChange w:id="17228" w:author="GRAbbvie04" w:date="2025-05-15T14:48:00Z">
                <w:pPr>
                  <w:tabs>
                    <w:tab w:val="clear" w:pos="567"/>
                  </w:tabs>
                </w:pPr>
              </w:pPrChange>
            </w:pPr>
            <w:del w:id="17229" w:author="GRAbbvie04" w:date="2025-05-15T14:48:00Z">
              <w:r w:rsidRPr="00BD646C">
                <w:rPr>
                  <w:b/>
                  <w:bCs/>
                  <w:szCs w:val="22"/>
                  <w:lang w:val="lv-LV"/>
                </w:rPr>
                <w:delText>Latvija</w:delText>
              </w:r>
            </w:del>
          </w:p>
          <w:p w14:paraId="4EE82849" w14:textId="273F6E28" w:rsidR="00107F84" w:rsidRPr="00BD646C" w:rsidRDefault="00B838C9">
            <w:pPr>
              <w:widowControl w:val="0"/>
              <w:spacing w:line="240" w:lineRule="auto"/>
              <w:jc w:val="center"/>
              <w:rPr>
                <w:del w:id="17230" w:author="GRAbbvie04" w:date="2025-05-15T14:48:00Z"/>
                <w:bCs/>
                <w:szCs w:val="22"/>
                <w:lang w:val="lv-LV"/>
              </w:rPr>
              <w:pPrChange w:id="17231" w:author="GRAbbvie04" w:date="2025-05-15T14:48:00Z">
                <w:pPr>
                  <w:tabs>
                    <w:tab w:val="clear" w:pos="567"/>
                  </w:tabs>
                </w:pPr>
              </w:pPrChange>
            </w:pPr>
            <w:del w:id="17232" w:author="GRAbbvie04" w:date="2025-05-15T14:48:00Z">
              <w:r w:rsidRPr="00BD646C">
                <w:rPr>
                  <w:bCs/>
                  <w:szCs w:val="22"/>
                  <w:lang w:val="lv-LV"/>
                </w:rPr>
                <w:delText xml:space="preserve">AbbVie SIA </w:delText>
              </w:r>
            </w:del>
          </w:p>
          <w:p w14:paraId="3B5E4938" w14:textId="7001D27B" w:rsidR="00107F84" w:rsidRPr="00BD646C" w:rsidRDefault="00B838C9">
            <w:pPr>
              <w:widowControl w:val="0"/>
              <w:spacing w:line="240" w:lineRule="auto"/>
              <w:jc w:val="center"/>
              <w:rPr>
                <w:del w:id="17233" w:author="GRAbbvie04" w:date="2025-05-15T14:48:00Z"/>
                <w:bCs/>
                <w:szCs w:val="22"/>
                <w:lang w:val="lv-LV"/>
              </w:rPr>
              <w:pPrChange w:id="17234" w:author="GRAbbvie04" w:date="2025-05-15T14:48:00Z">
                <w:pPr>
                  <w:tabs>
                    <w:tab w:val="clear" w:pos="567"/>
                  </w:tabs>
                </w:pPr>
              </w:pPrChange>
            </w:pPr>
            <w:del w:id="17235" w:author="GRAbbvie04" w:date="2025-05-15T14:48:00Z">
              <w:r w:rsidRPr="00BD646C">
                <w:rPr>
                  <w:bCs/>
                  <w:szCs w:val="22"/>
                  <w:lang w:val="lv-LV"/>
                </w:rPr>
                <w:delText>Tel: +371 67605000</w:delText>
              </w:r>
            </w:del>
          </w:p>
        </w:tc>
        <w:tc>
          <w:tcPr>
            <w:tcW w:w="4678" w:type="dxa"/>
          </w:tcPr>
          <w:p w14:paraId="4ED27EA9" w14:textId="10F4A39C" w:rsidR="00107F84" w:rsidRPr="00BD646C" w:rsidRDefault="00107F84">
            <w:pPr>
              <w:widowControl w:val="0"/>
              <w:spacing w:line="240" w:lineRule="auto"/>
              <w:jc w:val="center"/>
              <w:rPr>
                <w:del w:id="17236" w:author="GRAbbvie04" w:date="2025-05-15T14:48:00Z"/>
                <w:b/>
                <w:bCs/>
                <w:szCs w:val="22"/>
                <w:lang w:val="sk-SK"/>
              </w:rPr>
              <w:pPrChange w:id="17237" w:author="GRAbbvie04" w:date="2025-05-15T14:48:00Z">
                <w:pPr>
                  <w:tabs>
                    <w:tab w:val="clear" w:pos="567"/>
                  </w:tabs>
                </w:pPr>
              </w:pPrChange>
            </w:pPr>
          </w:p>
        </w:tc>
      </w:tr>
    </w:tbl>
    <w:p w14:paraId="6DF5E197" w14:textId="5CBBB506" w:rsidR="00FD1225" w:rsidRPr="007F3F15" w:rsidRDefault="00FD1225">
      <w:pPr>
        <w:widowControl w:val="0"/>
        <w:spacing w:line="240" w:lineRule="auto"/>
        <w:jc w:val="center"/>
        <w:rPr>
          <w:del w:id="17238" w:author="GRAbbvie04" w:date="2025-05-15T14:48:00Z"/>
          <w:lang w:val="el-GR"/>
          <w:rPrChange w:id="17239" w:author="GRAbbvie04" w:date="2025-05-16T13:07:00Z">
            <w:rPr>
              <w:del w:id="17240" w:author="GRAbbvie04" w:date="2025-05-15T14:48:00Z"/>
              <w:lang w:val="en-US"/>
            </w:rPr>
          </w:rPrChange>
        </w:rPr>
        <w:pPrChange w:id="17241" w:author="GRAbbvie04" w:date="2025-05-15T14:48:00Z">
          <w:pPr>
            <w:widowControl w:val="0"/>
            <w:spacing w:line="240" w:lineRule="auto"/>
          </w:pPr>
        </w:pPrChange>
      </w:pPr>
    </w:p>
    <w:p w14:paraId="0CDC4064" w14:textId="59419D87" w:rsidR="00C52C42" w:rsidRPr="009155EA" w:rsidRDefault="00B838C9">
      <w:pPr>
        <w:widowControl w:val="0"/>
        <w:spacing w:line="240" w:lineRule="auto"/>
        <w:jc w:val="center"/>
        <w:rPr>
          <w:del w:id="17242" w:author="GRAbbvie04" w:date="2025-05-15T14:48:00Z"/>
          <w:b/>
          <w:lang w:val="el-GR"/>
        </w:rPr>
        <w:pPrChange w:id="17243" w:author="GRAbbvie04" w:date="2025-05-15T14:48:00Z">
          <w:pPr>
            <w:widowControl w:val="0"/>
            <w:spacing w:line="240" w:lineRule="auto"/>
          </w:pPr>
        </w:pPrChange>
      </w:pPr>
      <w:del w:id="17244" w:author="GRAbbvie04" w:date="2025-05-15T14:48:00Z">
        <w:r w:rsidRPr="009155EA">
          <w:rPr>
            <w:b/>
            <w:lang w:val="el-GR"/>
          </w:rPr>
          <w:delText xml:space="preserve">Το παρόν φύλλο οδηγιών χρήσης </w:delText>
        </w:r>
        <w:r w:rsidR="00626956" w:rsidRPr="009155EA">
          <w:rPr>
            <w:b/>
            <w:lang w:val="el-GR"/>
          </w:rPr>
          <w:delText xml:space="preserve">αναθεωρήθηκε </w:delText>
        </w:r>
        <w:r w:rsidRPr="009155EA">
          <w:rPr>
            <w:b/>
            <w:lang w:val="el-GR"/>
          </w:rPr>
          <w:delText>για τελευταία φορά στις</w:delText>
        </w:r>
      </w:del>
    </w:p>
    <w:p w14:paraId="789EEA68" w14:textId="45452EE4" w:rsidR="00156875" w:rsidRPr="009155EA" w:rsidRDefault="00156875">
      <w:pPr>
        <w:widowControl w:val="0"/>
        <w:spacing w:line="240" w:lineRule="auto"/>
        <w:jc w:val="center"/>
        <w:rPr>
          <w:del w:id="17245" w:author="GRAbbvie04" w:date="2025-05-15T14:48:00Z"/>
          <w:lang w:val="el-GR"/>
        </w:rPr>
        <w:pPrChange w:id="17246" w:author="GRAbbvie04" w:date="2025-05-15T14:48:00Z">
          <w:pPr>
            <w:widowControl w:val="0"/>
            <w:spacing w:line="240" w:lineRule="auto"/>
          </w:pPr>
        </w:pPrChange>
      </w:pPr>
    </w:p>
    <w:p w14:paraId="03938CD3" w14:textId="24B6A193" w:rsidR="00E13721" w:rsidRPr="009155EA" w:rsidRDefault="00B838C9">
      <w:pPr>
        <w:widowControl w:val="0"/>
        <w:spacing w:line="240" w:lineRule="auto"/>
        <w:jc w:val="center"/>
        <w:rPr>
          <w:del w:id="17247" w:author="GRAbbvie04" w:date="2025-05-15T14:48:00Z"/>
          <w:noProof/>
          <w:szCs w:val="24"/>
          <w:lang w:val="el-GR"/>
        </w:rPr>
        <w:pPrChange w:id="17248" w:author="GRAbbvie04" w:date="2025-05-15T14:48:00Z">
          <w:pPr>
            <w:widowControl w:val="0"/>
            <w:numPr>
              <w:ilvl w:val="12"/>
            </w:numPr>
            <w:tabs>
              <w:tab w:val="num" w:pos="567"/>
            </w:tabs>
            <w:spacing w:line="240" w:lineRule="auto"/>
            <w:ind w:right="-2"/>
          </w:pPr>
        </w:pPrChange>
      </w:pPr>
      <w:del w:id="17249" w:author="GRAbbvie04" w:date="2025-05-15T14:48:00Z">
        <w:r w:rsidRPr="009155EA">
          <w:rPr>
            <w:noProof/>
            <w:szCs w:val="24"/>
            <w:lang w:val="el-GR"/>
          </w:rPr>
          <w:delText xml:space="preserve">Λεπτομερείς πληροφορίες για το φάρμακο </w:delText>
        </w:r>
        <w:r w:rsidR="00156875" w:rsidRPr="009155EA">
          <w:rPr>
            <w:noProof/>
            <w:szCs w:val="24"/>
            <w:lang w:val="el-GR"/>
          </w:rPr>
          <w:delText>αυτό είναι διαθέσιμ</w:delText>
        </w:r>
        <w:r w:rsidRPr="009155EA">
          <w:rPr>
            <w:noProof/>
            <w:szCs w:val="24"/>
            <w:lang w:val="el-GR"/>
          </w:rPr>
          <w:delText>ες</w:delText>
        </w:r>
        <w:r w:rsidR="00156875" w:rsidRPr="009155EA">
          <w:rPr>
            <w:noProof/>
            <w:szCs w:val="24"/>
            <w:lang w:val="el-GR"/>
          </w:rPr>
          <w:delText xml:space="preserve"> στο δικτυακό τόπο του Ευρωπαϊκού Οργανισμού Φαρμάκων: </w:delText>
        </w:r>
        <w:r w:rsidR="00ED07EC">
          <w:fldChar w:fldCharType="begin"/>
        </w:r>
        <w:r w:rsidR="00ED07EC">
          <w:delInstrText>HYPERLINK</w:delInstrText>
        </w:r>
        <w:r w:rsidR="00ED07EC" w:rsidRPr="00293278">
          <w:rPr>
            <w:lang w:val="el-GR"/>
            <w:rPrChange w:id="17250" w:author="GRAbbvie04" w:date="2025-05-15T14:12:00Z">
              <w:rPr/>
            </w:rPrChange>
          </w:rPr>
          <w:delInstrText xml:space="preserve"> "</w:delInstrText>
        </w:r>
        <w:r w:rsidR="00ED07EC">
          <w:delInstrText>http</w:delInstrText>
        </w:r>
        <w:r w:rsidR="00ED07EC" w:rsidRPr="00293278">
          <w:rPr>
            <w:lang w:val="el-GR"/>
            <w:rPrChange w:id="17251" w:author="GRAbbvie04" w:date="2025-05-15T14:12:00Z">
              <w:rPr/>
            </w:rPrChange>
          </w:rPr>
          <w:delInstrText>://</w:delInstrText>
        </w:r>
        <w:r w:rsidR="00ED07EC">
          <w:delInstrText>www</w:delInstrText>
        </w:r>
        <w:r w:rsidR="00ED07EC" w:rsidRPr="00293278">
          <w:rPr>
            <w:lang w:val="el-GR"/>
            <w:rPrChange w:id="17252" w:author="GRAbbvie04" w:date="2025-05-15T14:12:00Z">
              <w:rPr/>
            </w:rPrChange>
          </w:rPr>
          <w:delInstrText>.</w:delInstrText>
        </w:r>
        <w:r w:rsidR="00ED07EC">
          <w:delInstrText>ema</w:delInstrText>
        </w:r>
        <w:r w:rsidR="00ED07EC" w:rsidRPr="00293278">
          <w:rPr>
            <w:lang w:val="el-GR"/>
            <w:rPrChange w:id="17253" w:author="GRAbbvie04" w:date="2025-05-15T14:12:00Z">
              <w:rPr/>
            </w:rPrChange>
          </w:rPr>
          <w:delInstrText>.</w:delInstrText>
        </w:r>
        <w:r w:rsidR="00ED07EC">
          <w:delInstrText>europa</w:delInstrText>
        </w:r>
        <w:r w:rsidR="00ED07EC" w:rsidRPr="00293278">
          <w:rPr>
            <w:lang w:val="el-GR"/>
            <w:rPrChange w:id="17254" w:author="GRAbbvie04" w:date="2025-05-15T14:12:00Z">
              <w:rPr/>
            </w:rPrChange>
          </w:rPr>
          <w:delInstrText>.</w:delInstrText>
        </w:r>
        <w:r w:rsidR="00ED07EC">
          <w:delInstrText>eu</w:delInstrText>
        </w:r>
        <w:r w:rsidR="00ED07EC" w:rsidRPr="00293278">
          <w:rPr>
            <w:lang w:val="el-GR"/>
            <w:rPrChange w:id="17255" w:author="GRAbbvie04" w:date="2025-05-15T14:12:00Z">
              <w:rPr/>
            </w:rPrChange>
          </w:rPr>
          <w:delInstrText>"</w:delInstrText>
        </w:r>
        <w:r w:rsidR="00ED07EC">
          <w:fldChar w:fldCharType="separate"/>
        </w:r>
        <w:r w:rsidR="00ED07EC" w:rsidRPr="009155EA">
          <w:rPr>
            <w:rStyle w:val="Hyperlink"/>
            <w:noProof/>
            <w:szCs w:val="22"/>
            <w:lang w:val="el-GR"/>
          </w:rPr>
          <w:delText>http://www.ema.europa.eu</w:delText>
        </w:r>
        <w:r w:rsidR="00ED07EC">
          <w:fldChar w:fldCharType="end"/>
        </w:r>
        <w:r w:rsidR="00642B88" w:rsidRPr="009155EA">
          <w:rPr>
            <w:noProof/>
            <w:szCs w:val="22"/>
            <w:lang w:val="el-GR"/>
          </w:rPr>
          <w:delText>.</w:delText>
        </w:r>
      </w:del>
    </w:p>
    <w:p w14:paraId="4E8E23A3" w14:textId="0D615B66" w:rsidR="00E13721" w:rsidRPr="009155EA" w:rsidRDefault="00E13721">
      <w:pPr>
        <w:widowControl w:val="0"/>
        <w:spacing w:line="240" w:lineRule="auto"/>
        <w:jc w:val="center"/>
        <w:rPr>
          <w:del w:id="17256" w:author="GRAbbvie04" w:date="2025-05-15T14:48:00Z"/>
          <w:noProof/>
          <w:szCs w:val="24"/>
          <w:lang w:val="el-GR"/>
        </w:rPr>
        <w:pPrChange w:id="17257" w:author="GRAbbvie04" w:date="2025-05-15T14:48:00Z">
          <w:pPr>
            <w:widowControl w:val="0"/>
            <w:numPr>
              <w:ilvl w:val="12"/>
            </w:numPr>
            <w:tabs>
              <w:tab w:val="num" w:pos="567"/>
            </w:tabs>
            <w:spacing w:line="240" w:lineRule="auto"/>
            <w:ind w:right="-2"/>
          </w:pPr>
        </w:pPrChange>
      </w:pPr>
    </w:p>
    <w:p w14:paraId="3DFA0BC4" w14:textId="74A01929" w:rsidR="00C17B72" w:rsidRPr="009155EA" w:rsidRDefault="00B838C9">
      <w:pPr>
        <w:widowControl w:val="0"/>
        <w:spacing w:line="240" w:lineRule="auto"/>
        <w:jc w:val="center"/>
        <w:rPr>
          <w:del w:id="17258" w:author="GRAbbvie04" w:date="2025-05-15T14:48:00Z"/>
          <w:b/>
          <w:noProof/>
          <w:szCs w:val="24"/>
          <w:lang w:val="el-GR"/>
        </w:rPr>
        <w:pPrChange w:id="17259" w:author="GRAbbvie04" w:date="2025-05-15T14:48:00Z">
          <w:pPr>
            <w:widowControl w:val="0"/>
            <w:numPr>
              <w:ilvl w:val="12"/>
            </w:numPr>
            <w:tabs>
              <w:tab w:val="num" w:pos="567"/>
            </w:tabs>
            <w:spacing w:line="240" w:lineRule="auto"/>
            <w:ind w:right="-2"/>
          </w:pPr>
        </w:pPrChange>
      </w:pPr>
      <w:del w:id="17260" w:author="GRAbbvie04" w:date="2025-05-15T14:48:00Z">
        <w:r w:rsidRPr="009155EA">
          <w:rPr>
            <w:b/>
            <w:noProof/>
            <w:szCs w:val="24"/>
            <w:lang w:val="el-GR"/>
          </w:rPr>
          <w:delText xml:space="preserve">Για να ακούσετε ή να ζητήσετε ένα αντίγραφο αυτού του φύλλου οδηγιών χρήσης σε </w:delText>
        </w:r>
        <w:r w:rsidRPr="009155EA">
          <w:rPr>
            <w:b/>
            <w:color w:val="000000"/>
            <w:szCs w:val="24"/>
            <w:shd w:val="clear" w:color="auto" w:fill="A6A6A6"/>
            <w:lang w:val="el-GR"/>
          </w:rPr>
          <w:delText>&lt;γραφή Braille&gt;, σε &lt;μεγάλη εκτύπωση&gt; ή &lt;ηχογραφημένο&gt;</w:delText>
        </w:r>
        <w:r w:rsidRPr="009155EA">
          <w:rPr>
            <w:b/>
            <w:noProof/>
            <w:szCs w:val="24"/>
            <w:lang w:val="el-GR"/>
          </w:rPr>
          <w:delText>, παρακαλούμε επικοινωνήστε με τον τοπικό αντιπρόσωπο του Κατόχου Άδειας Κυκλοφορίας.</w:delText>
        </w:r>
      </w:del>
    </w:p>
    <w:p w14:paraId="3CA23917" w14:textId="452BDAB2" w:rsidR="00E13721" w:rsidRPr="009155EA" w:rsidRDefault="00B838C9">
      <w:pPr>
        <w:widowControl w:val="0"/>
        <w:spacing w:line="240" w:lineRule="auto"/>
        <w:jc w:val="center"/>
        <w:rPr>
          <w:del w:id="17261" w:author="GRAbbvie04" w:date="2025-05-15T14:52:00Z"/>
          <w:noProof/>
          <w:lang w:val="el-GR"/>
        </w:rPr>
        <w:pPrChange w:id="17262" w:author="GRAbbvie04" w:date="2025-05-15T14:48:00Z">
          <w:pPr/>
        </w:pPrChange>
      </w:pPr>
      <w:del w:id="17263" w:author="GRAbbvie04" w:date="2025-05-15T14:48:00Z">
        <w:r w:rsidRPr="009155EA">
          <w:rPr>
            <w:noProof/>
            <w:lang w:val="el-GR"/>
          </w:rPr>
          <w:br w:type="page"/>
        </w:r>
      </w:del>
    </w:p>
    <w:p w14:paraId="36750DDC" w14:textId="7659890C" w:rsidR="00C52C42" w:rsidRPr="009155EA" w:rsidRDefault="00B838C9" w:rsidP="00546D2C">
      <w:pPr>
        <w:keepNext/>
        <w:tabs>
          <w:tab w:val="clear" w:pos="567"/>
        </w:tabs>
        <w:ind w:right="-449"/>
        <w:jc w:val="center"/>
        <w:rPr>
          <w:del w:id="17264" w:author="GRAbbvie04" w:date="2025-05-15T14:52:00Z"/>
          <w:b/>
          <w:lang w:val="el-GR"/>
        </w:rPr>
      </w:pPr>
      <w:del w:id="17265" w:author="GRAbbvie04" w:date="2025-05-15T14:52:00Z">
        <w:r w:rsidRPr="009155EA">
          <w:rPr>
            <w:b/>
            <w:lang w:val="el-GR"/>
          </w:rPr>
          <w:delText>Φ</w:delText>
        </w:r>
        <w:r w:rsidR="00E75E39" w:rsidRPr="009155EA">
          <w:rPr>
            <w:b/>
            <w:lang w:val="el-GR"/>
          </w:rPr>
          <w:delText xml:space="preserve">ύλλο </w:delText>
        </w:r>
        <w:r w:rsidR="001016ED" w:rsidRPr="009155EA">
          <w:rPr>
            <w:b/>
            <w:lang w:val="el-GR"/>
          </w:rPr>
          <w:delText>ο</w:delText>
        </w:r>
        <w:r w:rsidR="00E75E39" w:rsidRPr="009155EA">
          <w:rPr>
            <w:b/>
            <w:lang w:val="el-GR"/>
          </w:rPr>
          <w:delText xml:space="preserve">δηγιών </w:delText>
        </w:r>
        <w:r w:rsidR="001016ED" w:rsidRPr="009155EA">
          <w:rPr>
            <w:b/>
            <w:lang w:val="el-GR"/>
          </w:rPr>
          <w:delText>χ</w:delText>
        </w:r>
        <w:r w:rsidR="00E75E39" w:rsidRPr="009155EA">
          <w:rPr>
            <w:b/>
            <w:lang w:val="el-GR"/>
          </w:rPr>
          <w:delText>ρήσης: Πληροφορίες για τον ασθενή</w:delText>
        </w:r>
      </w:del>
    </w:p>
    <w:p w14:paraId="43A176FB" w14:textId="63EB9109" w:rsidR="00C52C42" w:rsidRPr="009155EA" w:rsidRDefault="00C52C42" w:rsidP="00CA3B84">
      <w:pPr>
        <w:widowControl w:val="0"/>
        <w:tabs>
          <w:tab w:val="num" w:pos="567"/>
        </w:tabs>
        <w:spacing w:line="240" w:lineRule="auto"/>
        <w:jc w:val="center"/>
        <w:rPr>
          <w:del w:id="17266" w:author="GRAbbvie04" w:date="2025-05-15T14:52:00Z"/>
          <w:lang w:val="el-GR"/>
        </w:rPr>
      </w:pPr>
    </w:p>
    <w:p w14:paraId="245E4EA8" w14:textId="46D131AD" w:rsidR="007615FC" w:rsidRPr="009155EA" w:rsidRDefault="00B838C9" w:rsidP="00CA3B84">
      <w:pPr>
        <w:widowControl w:val="0"/>
        <w:tabs>
          <w:tab w:val="num" w:pos="567"/>
        </w:tabs>
        <w:spacing w:line="240" w:lineRule="auto"/>
        <w:jc w:val="center"/>
        <w:outlineLvl w:val="1"/>
        <w:rPr>
          <w:del w:id="17267" w:author="GRAbbvie04" w:date="2025-05-15T14:52:00Z"/>
          <w:lang w:val="el-GR"/>
        </w:rPr>
      </w:pPr>
      <w:del w:id="17268" w:author="GRAbbvie04" w:date="2025-05-15T14:52:00Z">
        <w:r w:rsidRPr="009155EA">
          <w:rPr>
            <w:b/>
            <w:lang w:val="el-GR"/>
          </w:rPr>
          <w:delText>Humira 40</w:delText>
        </w:r>
        <w:r w:rsidR="00F522FF" w:rsidRPr="009155EA">
          <w:rPr>
            <w:b/>
            <w:lang w:val="el-GR"/>
          </w:rPr>
          <w:delText> mg</w:delText>
        </w:r>
        <w:r w:rsidRPr="009155EA">
          <w:rPr>
            <w:b/>
            <w:lang w:val="el-GR"/>
          </w:rPr>
          <w:delText xml:space="preserve"> ενέσιμο διάλυμα σε προγεμισμένη σύριγγα</w:delText>
        </w:r>
      </w:del>
    </w:p>
    <w:p w14:paraId="50FC43D8" w14:textId="5657FE3A" w:rsidR="00C52C42" w:rsidRPr="009155EA" w:rsidRDefault="00B838C9" w:rsidP="00CA3B84">
      <w:pPr>
        <w:widowControl w:val="0"/>
        <w:tabs>
          <w:tab w:val="num" w:pos="567"/>
        </w:tabs>
        <w:spacing w:line="240" w:lineRule="auto"/>
        <w:jc w:val="center"/>
        <w:rPr>
          <w:del w:id="17269" w:author="GRAbbvie04" w:date="2025-05-15T14:52:00Z"/>
          <w:b/>
          <w:lang w:val="el-GR"/>
        </w:rPr>
      </w:pPr>
      <w:del w:id="17270" w:author="GRAbbvie04" w:date="2025-05-15T14:52:00Z">
        <w:r w:rsidRPr="009155EA">
          <w:rPr>
            <w:lang w:val="el-GR"/>
          </w:rPr>
          <w:delText>adalimumab</w:delText>
        </w:r>
      </w:del>
    </w:p>
    <w:p w14:paraId="78C393E0" w14:textId="08C0D3C3" w:rsidR="00C52C42" w:rsidRPr="009155EA" w:rsidRDefault="00C52C42" w:rsidP="00CA3B84">
      <w:pPr>
        <w:widowControl w:val="0"/>
        <w:tabs>
          <w:tab w:val="num" w:pos="567"/>
        </w:tabs>
        <w:spacing w:line="240" w:lineRule="auto"/>
        <w:jc w:val="center"/>
        <w:rPr>
          <w:del w:id="17271" w:author="GRAbbvie04" w:date="2025-05-15T14:52:00Z"/>
          <w:lang w:val="el-GR"/>
        </w:rPr>
      </w:pPr>
    </w:p>
    <w:p w14:paraId="020CF37C" w14:textId="0AA5B2ED" w:rsidR="00C52C42" w:rsidRPr="009155EA" w:rsidRDefault="00B838C9" w:rsidP="00CA3B84">
      <w:pPr>
        <w:widowControl w:val="0"/>
        <w:tabs>
          <w:tab w:val="num" w:pos="567"/>
        </w:tabs>
        <w:spacing w:line="240" w:lineRule="auto"/>
        <w:rPr>
          <w:del w:id="17272" w:author="GRAbbvie04" w:date="2025-05-15T14:52:00Z"/>
          <w:lang w:val="el-GR"/>
        </w:rPr>
      </w:pPr>
      <w:del w:id="17273" w:author="GRAbbvie04" w:date="2025-05-15T14:52:00Z">
        <w:r w:rsidRPr="009155EA">
          <w:rPr>
            <w:b/>
            <w:bCs/>
            <w:lang w:val="el-GR"/>
          </w:rPr>
          <w:delText xml:space="preserve">Διαβάστε προσεκτικά ολόκληρο το φύλλο οδηγιών χρήσης </w:delText>
        </w:r>
        <w:r w:rsidR="001016ED" w:rsidRPr="009155EA">
          <w:rPr>
            <w:b/>
            <w:bCs/>
            <w:lang w:val="el-GR"/>
          </w:rPr>
          <w:delText xml:space="preserve">πριν </w:delText>
        </w:r>
        <w:r w:rsidRPr="009155EA">
          <w:rPr>
            <w:b/>
            <w:bCs/>
            <w:lang w:val="el-GR"/>
          </w:rPr>
          <w:delText>αρχίσετε να χρησιμοποιείτε αυτό το φάρμακο</w:delText>
        </w:r>
        <w:r w:rsidR="007615FC" w:rsidRPr="009155EA">
          <w:rPr>
            <w:b/>
            <w:bCs/>
            <w:lang w:val="el-GR"/>
          </w:rPr>
          <w:delText xml:space="preserve">, </w:delText>
        </w:r>
        <w:r w:rsidR="007615FC" w:rsidRPr="009155EA">
          <w:rPr>
            <w:b/>
            <w:lang w:val="el-GR"/>
          </w:rPr>
          <w:delText>διότι περιλαμβάνει</w:delText>
        </w:r>
        <w:r w:rsidR="00E75E39" w:rsidRPr="009155EA">
          <w:rPr>
            <w:b/>
            <w:bCs/>
            <w:lang w:val="el-GR"/>
          </w:rPr>
          <w:delText xml:space="preserve"> σημαντικ</w:delText>
        </w:r>
        <w:r w:rsidR="00327D45" w:rsidRPr="009155EA">
          <w:rPr>
            <w:b/>
            <w:bCs/>
            <w:lang w:val="el-GR"/>
          </w:rPr>
          <w:delText>ές</w:delText>
        </w:r>
        <w:r w:rsidR="00E75E39" w:rsidRPr="009155EA">
          <w:rPr>
            <w:b/>
            <w:bCs/>
            <w:lang w:val="el-GR"/>
          </w:rPr>
          <w:delText xml:space="preserve"> πληροφορ</w:delText>
        </w:r>
        <w:r w:rsidR="00327D45" w:rsidRPr="009155EA">
          <w:rPr>
            <w:b/>
            <w:bCs/>
            <w:lang w:val="el-GR"/>
          </w:rPr>
          <w:delText>ίες</w:delText>
        </w:r>
        <w:r w:rsidR="00A26A01" w:rsidRPr="009155EA">
          <w:rPr>
            <w:b/>
            <w:bCs/>
            <w:lang w:val="el-GR"/>
          </w:rPr>
          <w:delText xml:space="preserve"> για σας</w:delText>
        </w:r>
        <w:r w:rsidRPr="009155EA">
          <w:rPr>
            <w:b/>
            <w:lang w:val="el-GR"/>
          </w:rPr>
          <w:delText>.</w:delText>
        </w:r>
      </w:del>
    </w:p>
    <w:p w14:paraId="45E5A04E" w14:textId="18B501AE" w:rsidR="00C52C42" w:rsidRPr="005775A9" w:rsidRDefault="00B838C9" w:rsidP="0011199A">
      <w:pPr>
        <w:pStyle w:val="EMEABullet"/>
        <w:widowControl w:val="0"/>
        <w:numPr>
          <w:ilvl w:val="0"/>
          <w:numId w:val="20"/>
        </w:numPr>
        <w:tabs>
          <w:tab w:val="clear" w:pos="360"/>
          <w:tab w:val="num" w:pos="567"/>
        </w:tabs>
        <w:suppressAutoHyphens w:val="0"/>
        <w:ind w:left="567" w:hanging="567"/>
        <w:rPr>
          <w:del w:id="17274" w:author="GRAbbvie04" w:date="2025-05-15T14:52:00Z"/>
          <w:lang w:val="el-GR"/>
        </w:rPr>
      </w:pPr>
      <w:del w:id="17275" w:author="GRAbbvie04" w:date="2025-05-15T14:52:00Z">
        <w:r w:rsidRPr="005775A9">
          <w:rPr>
            <w:lang w:val="el-GR"/>
          </w:rPr>
          <w:delText>Φυλάξτε αυτό το φύλλο οδηγιών χρήσης. Ίσως χρειαστεί να το διαβάσετε ξανά</w:delText>
        </w:r>
        <w:r w:rsidR="00090DFF" w:rsidRPr="005775A9">
          <w:rPr>
            <w:lang w:val="el-GR"/>
          </w:rPr>
          <w:delText>.</w:delText>
        </w:r>
      </w:del>
    </w:p>
    <w:p w14:paraId="1543BC63" w14:textId="325D04C1" w:rsidR="00C52C42" w:rsidRPr="005775A9" w:rsidRDefault="00B838C9" w:rsidP="0011199A">
      <w:pPr>
        <w:pStyle w:val="EMEABullet"/>
        <w:widowControl w:val="0"/>
        <w:numPr>
          <w:ilvl w:val="0"/>
          <w:numId w:val="20"/>
        </w:numPr>
        <w:tabs>
          <w:tab w:val="clear" w:pos="360"/>
          <w:tab w:val="num" w:pos="567"/>
        </w:tabs>
        <w:suppressAutoHyphens w:val="0"/>
        <w:ind w:left="567" w:hanging="567"/>
        <w:rPr>
          <w:del w:id="17276" w:author="GRAbbvie04" w:date="2025-05-15T14:52:00Z"/>
          <w:lang w:val="el-GR"/>
        </w:rPr>
      </w:pPr>
      <w:del w:id="17277" w:author="GRAbbvie04" w:date="2025-05-15T14:52:00Z">
        <w:r w:rsidRPr="005775A9">
          <w:rPr>
            <w:lang w:val="el-GR"/>
          </w:rPr>
          <w:delText xml:space="preserve">Ο γιατρός σας θα σας δώσει μια </w:delText>
        </w:r>
        <w:r w:rsidRPr="005775A9">
          <w:rPr>
            <w:b/>
            <w:lang w:val="el-GR"/>
          </w:rPr>
          <w:delText>Κάρτα</w:delText>
        </w:r>
        <w:r w:rsidR="00353F2D" w:rsidRPr="005775A9">
          <w:rPr>
            <w:lang w:val="el-GR"/>
          </w:rPr>
          <w:delText xml:space="preserve"> </w:delText>
        </w:r>
        <w:r w:rsidR="00353F2D" w:rsidRPr="005775A9">
          <w:rPr>
            <w:b/>
            <w:lang w:val="el-GR"/>
          </w:rPr>
          <w:delText>Υπενθύμισης Ασθενούς</w:delText>
        </w:r>
        <w:r w:rsidRPr="005775A9">
          <w:rPr>
            <w:lang w:val="el-GR"/>
          </w:rPr>
          <w:delText xml:space="preserve">, η οποία περιέχει σημαντικές πληροφορίες για την ασφάλεια του φαρμάκου τις οποίες θα πρέπει να γνωρίζετε πριν λάβετε </w:delText>
        </w:r>
        <w:r w:rsidRPr="009155EA">
          <w:delText>Humira</w:delText>
        </w:r>
        <w:r w:rsidRPr="005775A9">
          <w:rPr>
            <w:lang w:val="el-GR"/>
          </w:rPr>
          <w:delText xml:space="preserve"> καθώς και κατά τη διάρκεια της θεραπείας με </w:delText>
        </w:r>
        <w:r w:rsidRPr="009155EA">
          <w:delText>Humira</w:delText>
        </w:r>
        <w:r w:rsidRPr="005775A9">
          <w:rPr>
            <w:lang w:val="el-GR"/>
          </w:rPr>
          <w:delText xml:space="preserve">. Φυλάξτε την </w:delText>
        </w:r>
        <w:r w:rsidRPr="005775A9">
          <w:rPr>
            <w:b/>
            <w:lang w:val="el-GR"/>
          </w:rPr>
          <w:delText>Κάρτα</w:delText>
        </w:r>
        <w:r w:rsidRPr="005775A9">
          <w:rPr>
            <w:lang w:val="el-GR"/>
          </w:rPr>
          <w:delText xml:space="preserve"> </w:delText>
        </w:r>
        <w:r w:rsidR="00353F2D" w:rsidRPr="005775A9">
          <w:rPr>
            <w:b/>
            <w:lang w:val="el-GR"/>
          </w:rPr>
          <w:delText>Υπενθύμισης Ασθενούς</w:delText>
        </w:r>
        <w:r w:rsidR="00353F2D" w:rsidRPr="005775A9">
          <w:rPr>
            <w:lang w:val="el-GR"/>
          </w:rPr>
          <w:delText xml:space="preserve"> </w:delText>
        </w:r>
        <w:r w:rsidRPr="005775A9">
          <w:rPr>
            <w:lang w:val="el-GR"/>
          </w:rPr>
          <w:delText>μαζί με το φύλλο οδηγιών χρήσης</w:delText>
        </w:r>
        <w:r w:rsidR="00090DFF" w:rsidRPr="005775A9">
          <w:rPr>
            <w:lang w:val="el-GR"/>
          </w:rPr>
          <w:delText>.</w:delText>
        </w:r>
      </w:del>
    </w:p>
    <w:p w14:paraId="629EE998" w14:textId="3DC185FB" w:rsidR="00C52C42" w:rsidRPr="005775A9" w:rsidRDefault="00B838C9" w:rsidP="0011199A">
      <w:pPr>
        <w:pStyle w:val="EMEABullet"/>
        <w:widowControl w:val="0"/>
        <w:numPr>
          <w:ilvl w:val="0"/>
          <w:numId w:val="20"/>
        </w:numPr>
        <w:tabs>
          <w:tab w:val="clear" w:pos="360"/>
          <w:tab w:val="num" w:pos="567"/>
        </w:tabs>
        <w:suppressAutoHyphens w:val="0"/>
        <w:ind w:left="567" w:hanging="567"/>
        <w:rPr>
          <w:del w:id="17278" w:author="GRAbbvie04" w:date="2025-05-15T14:52:00Z"/>
          <w:lang w:val="el-GR"/>
        </w:rPr>
      </w:pPr>
      <w:del w:id="17279" w:author="GRAbbvie04" w:date="2025-05-15T14:52:00Z">
        <w:r w:rsidRPr="005775A9">
          <w:rPr>
            <w:lang w:val="el-GR"/>
          </w:rPr>
          <w:delText xml:space="preserve">Εάν έχετε περαιτέρω απορίες, ρωτήστε </w:delText>
        </w:r>
        <w:r w:rsidR="00CD25EF" w:rsidRPr="005775A9">
          <w:rPr>
            <w:lang w:val="el-GR"/>
          </w:rPr>
          <w:delText>τον γιατρό</w:delText>
        </w:r>
        <w:r w:rsidRPr="005775A9">
          <w:rPr>
            <w:lang w:val="el-GR"/>
          </w:rPr>
          <w:delText xml:space="preserve"> ή </w:delText>
        </w:r>
        <w:r w:rsidR="00CD25EF" w:rsidRPr="005775A9">
          <w:rPr>
            <w:lang w:val="el-GR"/>
          </w:rPr>
          <w:delText>τον φαρμακοποιό</w:delText>
        </w:r>
        <w:r w:rsidRPr="005775A9">
          <w:rPr>
            <w:lang w:val="el-GR"/>
          </w:rPr>
          <w:delText xml:space="preserve"> </w:delText>
        </w:r>
        <w:r w:rsidR="00090DFF" w:rsidRPr="005775A9">
          <w:rPr>
            <w:lang w:val="el-GR"/>
          </w:rPr>
          <w:delText>σας.</w:delText>
        </w:r>
      </w:del>
    </w:p>
    <w:p w14:paraId="05745EF0" w14:textId="3E8303AF" w:rsidR="00C52C42" w:rsidRPr="005775A9" w:rsidRDefault="00B838C9" w:rsidP="0011199A">
      <w:pPr>
        <w:pStyle w:val="EMEABullet"/>
        <w:widowControl w:val="0"/>
        <w:numPr>
          <w:ilvl w:val="0"/>
          <w:numId w:val="20"/>
        </w:numPr>
        <w:tabs>
          <w:tab w:val="clear" w:pos="360"/>
          <w:tab w:val="num" w:pos="567"/>
        </w:tabs>
        <w:suppressAutoHyphens w:val="0"/>
        <w:ind w:left="567" w:hanging="567"/>
        <w:rPr>
          <w:del w:id="17280" w:author="GRAbbvie04" w:date="2025-05-15T14:52:00Z"/>
          <w:lang w:val="el-GR"/>
        </w:rPr>
      </w:pPr>
      <w:del w:id="17281" w:author="GRAbbvie04" w:date="2025-05-15T14:52:00Z">
        <w:r w:rsidRPr="005775A9">
          <w:rPr>
            <w:lang w:val="el-GR"/>
          </w:rPr>
          <w:delText xml:space="preserve">Η συνταγή για αυτό το φάρμακο χορηγήθηκε </w:delText>
        </w:r>
        <w:r w:rsidR="007615FC" w:rsidRPr="005775A9">
          <w:rPr>
            <w:lang w:val="el-GR"/>
          </w:rPr>
          <w:delText xml:space="preserve">αποκλειστικά </w:delText>
        </w:r>
        <w:r w:rsidRPr="005775A9">
          <w:rPr>
            <w:lang w:val="el-GR"/>
          </w:rPr>
          <w:delText>για σας. Δεν πρέπει να δώσετε το φάρμακο σε άλλους. Μπορεί να τους προκαλέσει βλάβη, ακόμα και όταν τα συμπτώματ</w:delText>
        </w:r>
        <w:r w:rsidR="00643508" w:rsidRPr="005775A9">
          <w:rPr>
            <w:lang w:val="el-GR"/>
          </w:rPr>
          <w:delText>α</w:delText>
        </w:r>
        <w:r w:rsidRPr="005775A9">
          <w:rPr>
            <w:lang w:val="el-GR"/>
          </w:rPr>
          <w:delText xml:space="preserve"> </w:delText>
        </w:r>
        <w:r w:rsidR="00E75E39" w:rsidRPr="005775A9">
          <w:rPr>
            <w:lang w:val="el-GR"/>
          </w:rPr>
          <w:delText xml:space="preserve">της ασθένειάς </w:delText>
        </w:r>
        <w:r w:rsidRPr="005775A9">
          <w:rPr>
            <w:lang w:val="el-GR"/>
          </w:rPr>
          <w:delText xml:space="preserve">τους είναι ίδια με τα δικά </w:delText>
        </w:r>
        <w:r w:rsidR="00090DFF" w:rsidRPr="005775A9">
          <w:rPr>
            <w:lang w:val="el-GR"/>
          </w:rPr>
          <w:delText>σας.</w:delText>
        </w:r>
      </w:del>
    </w:p>
    <w:p w14:paraId="5C6AD42F" w14:textId="780D8B7D" w:rsidR="00C52C42" w:rsidRPr="005775A9" w:rsidRDefault="00B838C9" w:rsidP="0011199A">
      <w:pPr>
        <w:pStyle w:val="EMEABullet"/>
        <w:widowControl w:val="0"/>
        <w:numPr>
          <w:ilvl w:val="0"/>
          <w:numId w:val="20"/>
        </w:numPr>
        <w:tabs>
          <w:tab w:val="clear" w:pos="360"/>
          <w:tab w:val="num" w:pos="567"/>
        </w:tabs>
        <w:suppressAutoHyphens w:val="0"/>
        <w:ind w:left="567" w:hanging="567"/>
        <w:rPr>
          <w:del w:id="17282" w:author="GRAbbvie04" w:date="2025-05-15T14:52:00Z"/>
          <w:lang w:val="el-GR"/>
        </w:rPr>
      </w:pPr>
      <w:del w:id="17283" w:author="GRAbbvie04" w:date="2025-05-15T14:52:00Z">
        <w:r w:rsidRPr="005775A9">
          <w:rPr>
            <w:lang w:val="el-GR"/>
          </w:rPr>
          <w:delText xml:space="preserve">Εάν </w:delText>
        </w:r>
        <w:r w:rsidR="004956F1" w:rsidRPr="005775A9">
          <w:rPr>
            <w:lang w:val="el-GR"/>
          </w:rPr>
          <w:delText xml:space="preserve">παρατηρήσετε </w:delText>
        </w:r>
        <w:r w:rsidRPr="005775A9">
          <w:rPr>
            <w:lang w:val="el-GR"/>
          </w:rPr>
          <w:delText xml:space="preserve">κάποια ανεπιθύμητη ενέργεια, </w:delText>
        </w:r>
        <w:r w:rsidR="00E75E39" w:rsidRPr="005775A9">
          <w:rPr>
            <w:lang w:val="el-GR"/>
          </w:rPr>
          <w:delText>ενημερώστε το</w:delText>
        </w:r>
        <w:r w:rsidR="004956F1" w:rsidRPr="005775A9">
          <w:rPr>
            <w:lang w:val="el-GR"/>
          </w:rPr>
          <w:delText>ν</w:delText>
        </w:r>
        <w:r w:rsidR="00E75E39" w:rsidRPr="005775A9">
          <w:rPr>
            <w:lang w:val="el-GR"/>
          </w:rPr>
          <w:delText xml:space="preserve"> γιατρό ή το</w:delText>
        </w:r>
        <w:r w:rsidR="004956F1" w:rsidRPr="005775A9">
          <w:rPr>
            <w:lang w:val="el-GR"/>
          </w:rPr>
          <w:delText>ν</w:delText>
        </w:r>
        <w:r w:rsidR="00E75E39" w:rsidRPr="005775A9">
          <w:rPr>
            <w:lang w:val="el-GR"/>
          </w:rPr>
          <w:delText xml:space="preserve"> φαρμακοποιό σας. Αυτό </w:delText>
        </w:r>
        <w:r w:rsidR="007615FC" w:rsidRPr="005775A9">
          <w:rPr>
            <w:lang w:val="el-GR"/>
          </w:rPr>
          <w:delText xml:space="preserve">ισχύει και για κάθε </w:delText>
        </w:r>
        <w:r w:rsidR="00E75E39" w:rsidRPr="005775A9">
          <w:rPr>
            <w:lang w:val="el-GR"/>
          </w:rPr>
          <w:delText xml:space="preserve">πιθανή </w:delText>
        </w:r>
        <w:r w:rsidRPr="005775A9">
          <w:rPr>
            <w:lang w:val="el-GR"/>
          </w:rPr>
          <w:delText>ανεπιθύμητη ενέργεια που δεν αναφέρεται στο παρόν φύλλο οδηγιών</w:delText>
        </w:r>
        <w:r w:rsidR="004956F1" w:rsidRPr="005775A9">
          <w:rPr>
            <w:lang w:val="el-GR"/>
          </w:rPr>
          <w:delText xml:space="preserve"> χρήσης (βλέπε παράγραφο 4)</w:delText>
        </w:r>
        <w:r w:rsidRPr="005775A9">
          <w:rPr>
            <w:lang w:val="el-GR"/>
          </w:rPr>
          <w:delText>.</w:delText>
        </w:r>
      </w:del>
    </w:p>
    <w:p w14:paraId="095AF55B" w14:textId="3AAD4015" w:rsidR="00C52C42" w:rsidRPr="009155EA" w:rsidRDefault="00C52C42" w:rsidP="00CA3B84">
      <w:pPr>
        <w:widowControl w:val="0"/>
        <w:numPr>
          <w:ilvl w:val="12"/>
          <w:numId w:val="0"/>
        </w:numPr>
        <w:tabs>
          <w:tab w:val="num" w:pos="567"/>
        </w:tabs>
        <w:spacing w:line="240" w:lineRule="auto"/>
        <w:ind w:right="-2"/>
        <w:rPr>
          <w:del w:id="17284" w:author="GRAbbvie04" w:date="2025-05-15T14:52:00Z"/>
          <w:u w:val="single"/>
          <w:lang w:val="el-GR"/>
        </w:rPr>
      </w:pPr>
    </w:p>
    <w:p w14:paraId="01835537" w14:textId="0A54AD2A" w:rsidR="00C52C42" w:rsidRPr="009155EA" w:rsidRDefault="00B838C9" w:rsidP="00CA3B84">
      <w:pPr>
        <w:widowControl w:val="0"/>
        <w:tabs>
          <w:tab w:val="clear" w:pos="567"/>
        </w:tabs>
        <w:spacing w:line="240" w:lineRule="auto"/>
        <w:ind w:right="-29"/>
        <w:rPr>
          <w:del w:id="17285" w:author="GRAbbvie04" w:date="2025-05-15T14:52:00Z"/>
          <w:lang w:val="el-GR"/>
        </w:rPr>
      </w:pPr>
      <w:del w:id="17286" w:author="GRAbbvie04" w:date="2025-05-15T14:52:00Z">
        <w:r w:rsidRPr="009155EA">
          <w:rPr>
            <w:b/>
            <w:lang w:val="el-GR"/>
          </w:rPr>
          <w:delText>Τι περιέχει το παρόν φύλλο οδηγιών</w:delText>
        </w:r>
      </w:del>
    </w:p>
    <w:p w14:paraId="2668D874" w14:textId="3FA59886" w:rsidR="00C52C42" w:rsidRPr="009155EA" w:rsidRDefault="00B838C9" w:rsidP="0011199A">
      <w:pPr>
        <w:widowControl w:val="0"/>
        <w:numPr>
          <w:ilvl w:val="0"/>
          <w:numId w:val="4"/>
        </w:numPr>
        <w:spacing w:line="240" w:lineRule="auto"/>
        <w:ind w:right="-29" w:firstLine="0"/>
        <w:rPr>
          <w:del w:id="17287" w:author="GRAbbvie04" w:date="2025-05-15T14:52:00Z"/>
          <w:lang w:val="el-GR"/>
        </w:rPr>
      </w:pPr>
      <w:del w:id="17288" w:author="GRAbbvie04" w:date="2025-05-15T14:52:00Z">
        <w:r w:rsidRPr="009155EA">
          <w:rPr>
            <w:lang w:val="el-GR"/>
          </w:rPr>
          <w:delText>Τι είναι το Humira και ποια είναι η χρήση του</w:delText>
        </w:r>
      </w:del>
    </w:p>
    <w:p w14:paraId="1F4499D5" w14:textId="5BF9CA51" w:rsidR="00C52C42" w:rsidRPr="009155EA" w:rsidRDefault="00B838C9" w:rsidP="0011199A">
      <w:pPr>
        <w:widowControl w:val="0"/>
        <w:numPr>
          <w:ilvl w:val="0"/>
          <w:numId w:val="4"/>
        </w:numPr>
        <w:spacing w:line="240" w:lineRule="auto"/>
        <w:ind w:right="-29" w:firstLine="0"/>
        <w:rPr>
          <w:del w:id="17289" w:author="GRAbbvie04" w:date="2025-05-15T14:52:00Z"/>
          <w:lang w:val="el-GR"/>
        </w:rPr>
      </w:pPr>
      <w:del w:id="17290" w:author="GRAbbvie04" w:date="2025-05-15T14:52:00Z">
        <w:r w:rsidRPr="009155EA">
          <w:rPr>
            <w:lang w:val="el-GR"/>
          </w:rPr>
          <w:delText>Τι πρέπει να γνωρίζετε πρ</w:delText>
        </w:r>
        <w:r w:rsidR="00D265FD" w:rsidRPr="009155EA">
          <w:rPr>
            <w:lang w:val="el-GR"/>
          </w:rPr>
          <w:delText>ιν</w:delText>
        </w:r>
        <w:r w:rsidRPr="009155EA">
          <w:rPr>
            <w:lang w:val="el-GR"/>
          </w:rPr>
          <w:delText xml:space="preserve"> χρησιμοποιήσετε το Humira</w:delText>
        </w:r>
      </w:del>
    </w:p>
    <w:p w14:paraId="25CE4E7E" w14:textId="03394001" w:rsidR="00C52C42" w:rsidRPr="009155EA" w:rsidRDefault="00B838C9" w:rsidP="0011199A">
      <w:pPr>
        <w:widowControl w:val="0"/>
        <w:numPr>
          <w:ilvl w:val="0"/>
          <w:numId w:val="4"/>
        </w:numPr>
        <w:spacing w:line="240" w:lineRule="auto"/>
        <w:ind w:right="-29" w:firstLine="0"/>
        <w:rPr>
          <w:del w:id="17291" w:author="GRAbbvie04" w:date="2025-05-15T14:52:00Z"/>
          <w:lang w:val="el-GR"/>
        </w:rPr>
      </w:pPr>
      <w:del w:id="17292" w:author="GRAbbvie04" w:date="2025-05-15T14:52:00Z">
        <w:r w:rsidRPr="009155EA">
          <w:rPr>
            <w:lang w:val="el-GR"/>
          </w:rPr>
          <w:delText>Πώς να χρησιμοποιήσετε το Humira</w:delText>
        </w:r>
      </w:del>
    </w:p>
    <w:p w14:paraId="76A60C41" w14:textId="62EDC287" w:rsidR="00C52C42" w:rsidRPr="009155EA" w:rsidRDefault="00B838C9" w:rsidP="0011199A">
      <w:pPr>
        <w:widowControl w:val="0"/>
        <w:numPr>
          <w:ilvl w:val="0"/>
          <w:numId w:val="4"/>
        </w:numPr>
        <w:spacing w:line="240" w:lineRule="auto"/>
        <w:ind w:right="-29" w:firstLine="0"/>
        <w:rPr>
          <w:del w:id="17293" w:author="GRAbbvie04" w:date="2025-05-15T14:52:00Z"/>
          <w:lang w:val="el-GR"/>
        </w:rPr>
      </w:pPr>
      <w:del w:id="17294" w:author="GRAbbvie04" w:date="2025-05-15T14:52:00Z">
        <w:r w:rsidRPr="009155EA">
          <w:rPr>
            <w:lang w:val="el-GR"/>
          </w:rPr>
          <w:delText>Πιθανές ανεπιθύμητες ενέργειες</w:delText>
        </w:r>
      </w:del>
    </w:p>
    <w:p w14:paraId="5B30FEF4" w14:textId="54E35F02" w:rsidR="00C52C42" w:rsidRPr="009155EA" w:rsidRDefault="00B838C9" w:rsidP="0011199A">
      <w:pPr>
        <w:widowControl w:val="0"/>
        <w:numPr>
          <w:ilvl w:val="0"/>
          <w:numId w:val="4"/>
        </w:numPr>
        <w:spacing w:line="240" w:lineRule="auto"/>
        <w:ind w:right="-29" w:firstLine="0"/>
        <w:rPr>
          <w:del w:id="17295" w:author="GRAbbvie04" w:date="2025-05-15T14:52:00Z"/>
          <w:lang w:val="el-GR"/>
        </w:rPr>
      </w:pPr>
      <w:del w:id="17296" w:author="GRAbbvie04" w:date="2025-05-15T14:52:00Z">
        <w:r w:rsidRPr="009155EA">
          <w:rPr>
            <w:lang w:val="el-GR"/>
          </w:rPr>
          <w:delText>Πώς να φυλάσσετ</w:delText>
        </w:r>
        <w:r w:rsidR="00643508" w:rsidRPr="009155EA">
          <w:rPr>
            <w:lang w:val="el-GR"/>
          </w:rPr>
          <w:delText>ε</w:delText>
        </w:r>
        <w:r w:rsidRPr="009155EA">
          <w:rPr>
            <w:lang w:val="el-GR"/>
          </w:rPr>
          <w:delText xml:space="preserve"> το Humira</w:delText>
        </w:r>
      </w:del>
    </w:p>
    <w:p w14:paraId="01B1B714" w14:textId="3F5AD043" w:rsidR="00C52C42" w:rsidRPr="009155EA" w:rsidRDefault="00B838C9" w:rsidP="0011199A">
      <w:pPr>
        <w:widowControl w:val="0"/>
        <w:numPr>
          <w:ilvl w:val="0"/>
          <w:numId w:val="4"/>
        </w:numPr>
        <w:spacing w:line="240" w:lineRule="auto"/>
        <w:ind w:right="-29" w:firstLine="0"/>
        <w:rPr>
          <w:del w:id="17297" w:author="GRAbbvie04" w:date="2025-05-15T14:52:00Z"/>
          <w:lang w:val="el-GR"/>
        </w:rPr>
      </w:pPr>
      <w:del w:id="17298" w:author="GRAbbvie04" w:date="2025-05-15T14:52:00Z">
        <w:r w:rsidRPr="009155EA">
          <w:rPr>
            <w:lang w:val="el-GR"/>
          </w:rPr>
          <w:delText>Περιεχόμεν</w:delText>
        </w:r>
        <w:r w:rsidR="001A6C14">
          <w:rPr>
            <w:lang w:val="el-GR"/>
          </w:rPr>
          <w:delText>α</w:delText>
        </w:r>
        <w:r w:rsidRPr="009155EA">
          <w:rPr>
            <w:lang w:val="el-GR"/>
          </w:rPr>
          <w:delText xml:space="preserve"> της συσκευασίας και λοιπές πληροφορίες</w:delText>
        </w:r>
      </w:del>
    </w:p>
    <w:p w14:paraId="19C924FA" w14:textId="19F477C7" w:rsidR="00C52C42" w:rsidRPr="009155EA" w:rsidRDefault="00C52C42" w:rsidP="00CA3B84">
      <w:pPr>
        <w:widowControl w:val="0"/>
        <w:numPr>
          <w:ilvl w:val="12"/>
          <w:numId w:val="0"/>
        </w:numPr>
        <w:tabs>
          <w:tab w:val="num" w:pos="567"/>
        </w:tabs>
        <w:spacing w:line="240" w:lineRule="auto"/>
        <w:ind w:right="-2"/>
        <w:rPr>
          <w:del w:id="17299" w:author="GRAbbvie04" w:date="2025-05-15T14:52:00Z"/>
          <w:lang w:val="el-GR"/>
        </w:rPr>
      </w:pPr>
    </w:p>
    <w:p w14:paraId="549C52D4" w14:textId="52A3D42D" w:rsidR="00C52C42" w:rsidRPr="009155EA" w:rsidRDefault="00C52C42" w:rsidP="00CA3B84">
      <w:pPr>
        <w:widowControl w:val="0"/>
        <w:numPr>
          <w:ilvl w:val="12"/>
          <w:numId w:val="0"/>
        </w:numPr>
        <w:tabs>
          <w:tab w:val="num" w:pos="567"/>
        </w:tabs>
        <w:spacing w:line="240" w:lineRule="auto"/>
        <w:ind w:right="-2"/>
        <w:rPr>
          <w:del w:id="17300" w:author="GRAbbvie04" w:date="2025-05-15T14:52:00Z"/>
          <w:lang w:val="el-GR"/>
        </w:rPr>
      </w:pPr>
    </w:p>
    <w:p w14:paraId="0C226EDA" w14:textId="568E0BF7" w:rsidR="00C52C42" w:rsidRPr="009155EA" w:rsidRDefault="00B838C9" w:rsidP="00CA3B84">
      <w:pPr>
        <w:widowControl w:val="0"/>
        <w:numPr>
          <w:ilvl w:val="12"/>
          <w:numId w:val="0"/>
        </w:numPr>
        <w:tabs>
          <w:tab w:val="num" w:pos="567"/>
        </w:tabs>
        <w:spacing w:line="240" w:lineRule="auto"/>
        <w:ind w:right="-2"/>
        <w:rPr>
          <w:del w:id="17301" w:author="GRAbbvie04" w:date="2025-05-15T14:52:00Z"/>
          <w:lang w:val="el-GR"/>
        </w:rPr>
      </w:pPr>
      <w:del w:id="17302" w:author="GRAbbvie04" w:date="2025-05-15T14:52:00Z">
        <w:r w:rsidRPr="009155EA">
          <w:rPr>
            <w:b/>
            <w:lang w:val="el-GR"/>
          </w:rPr>
          <w:delText>1.</w:delText>
        </w:r>
        <w:r w:rsidRPr="009155EA">
          <w:rPr>
            <w:b/>
            <w:lang w:val="el-GR"/>
          </w:rPr>
          <w:tab/>
          <w:delText>Τ</w:delText>
        </w:r>
        <w:r w:rsidR="00D265FD" w:rsidRPr="009155EA">
          <w:rPr>
            <w:b/>
            <w:lang w:val="el-GR"/>
          </w:rPr>
          <w:delText>ι είναι το Humira και ποια είναι η χρήση του</w:delText>
        </w:r>
      </w:del>
    </w:p>
    <w:p w14:paraId="200360E3" w14:textId="226DD71A" w:rsidR="00C52C42" w:rsidRPr="009155EA" w:rsidRDefault="00C52C42" w:rsidP="00CA3B84">
      <w:pPr>
        <w:widowControl w:val="0"/>
        <w:tabs>
          <w:tab w:val="num" w:pos="567"/>
        </w:tabs>
        <w:spacing w:line="240" w:lineRule="auto"/>
        <w:rPr>
          <w:del w:id="17303" w:author="GRAbbvie04" w:date="2025-05-15T14:52:00Z"/>
          <w:lang w:val="el-GR"/>
        </w:rPr>
      </w:pPr>
    </w:p>
    <w:p w14:paraId="3CA8A714" w14:textId="0A37BBA7" w:rsidR="00FF2D33" w:rsidRPr="009155EA" w:rsidRDefault="00B838C9" w:rsidP="00CA3B84">
      <w:pPr>
        <w:widowControl w:val="0"/>
        <w:tabs>
          <w:tab w:val="num" w:pos="567"/>
        </w:tabs>
        <w:spacing w:line="240" w:lineRule="auto"/>
        <w:rPr>
          <w:del w:id="17304" w:author="GRAbbvie04" w:date="2025-05-15T14:52:00Z"/>
          <w:lang w:val="el-GR"/>
        </w:rPr>
      </w:pPr>
      <w:del w:id="17305" w:author="GRAbbvie04" w:date="2025-05-15T14:52:00Z">
        <w:r w:rsidRPr="009155EA">
          <w:rPr>
            <w:lang w:val="el-GR"/>
          </w:rPr>
          <w:delText>Το Humira περιέχει τη δραστική ουσία adalimumab.</w:delText>
        </w:r>
      </w:del>
    </w:p>
    <w:p w14:paraId="2D1E701A" w14:textId="1726B609" w:rsidR="00FF2D33" w:rsidRPr="009155EA" w:rsidRDefault="00FF2D33" w:rsidP="00CA3B84">
      <w:pPr>
        <w:widowControl w:val="0"/>
        <w:tabs>
          <w:tab w:val="num" w:pos="567"/>
        </w:tabs>
        <w:spacing w:line="240" w:lineRule="auto"/>
        <w:rPr>
          <w:del w:id="17306" w:author="GRAbbvie04" w:date="2025-05-15T14:52:00Z"/>
          <w:lang w:val="el-GR"/>
        </w:rPr>
      </w:pPr>
    </w:p>
    <w:p w14:paraId="03BF5404" w14:textId="10F9D11F" w:rsidR="00FF2D33" w:rsidRPr="009155EA" w:rsidRDefault="00B838C9" w:rsidP="00CA3B84">
      <w:pPr>
        <w:widowControl w:val="0"/>
        <w:tabs>
          <w:tab w:val="num" w:pos="567"/>
        </w:tabs>
        <w:spacing w:line="240" w:lineRule="auto"/>
        <w:rPr>
          <w:del w:id="17307" w:author="GRAbbvie04" w:date="2025-05-15T14:52:00Z"/>
          <w:lang w:val="el-GR"/>
        </w:rPr>
      </w:pPr>
      <w:del w:id="17308" w:author="GRAbbvie04" w:date="2025-05-15T14:52:00Z">
        <w:r w:rsidRPr="009155EA">
          <w:rPr>
            <w:lang w:val="el-GR"/>
          </w:rPr>
          <w:delText>Το Humira προορίζεται για τη θεραπεία των φλεγμονωδών νοσημάτων που περιγράφονται παρακάτω:</w:delText>
        </w:r>
      </w:del>
    </w:p>
    <w:p w14:paraId="5E06C444" w14:textId="4359C1EC" w:rsidR="00FF2D33" w:rsidRPr="009155EA" w:rsidRDefault="00B838C9" w:rsidP="00F535DF">
      <w:pPr>
        <w:widowControl w:val="0"/>
        <w:numPr>
          <w:ilvl w:val="0"/>
          <w:numId w:val="128"/>
        </w:numPr>
        <w:tabs>
          <w:tab w:val="clear" w:pos="567"/>
        </w:tabs>
        <w:spacing w:line="240" w:lineRule="auto"/>
        <w:ind w:hanging="720"/>
        <w:rPr>
          <w:del w:id="17309" w:author="GRAbbvie04" w:date="2025-05-15T14:52:00Z"/>
          <w:lang w:val="el-GR"/>
        </w:rPr>
      </w:pPr>
      <w:del w:id="17310" w:author="GRAbbvie04" w:date="2025-05-15T14:52:00Z">
        <w:r w:rsidRPr="009155EA">
          <w:rPr>
            <w:lang w:val="el-GR"/>
          </w:rPr>
          <w:delText>Ρ</w:delText>
        </w:r>
        <w:r w:rsidR="00C52C42" w:rsidRPr="009155EA">
          <w:rPr>
            <w:lang w:val="el-GR"/>
          </w:rPr>
          <w:delText>ευματοειδ</w:delText>
        </w:r>
        <w:r w:rsidR="00A43F4F" w:rsidRPr="009155EA">
          <w:rPr>
            <w:lang w:val="el-GR"/>
          </w:rPr>
          <w:delText>ή</w:delText>
        </w:r>
        <w:r w:rsidR="002041A6" w:rsidRPr="009155EA">
          <w:rPr>
            <w:lang w:val="el-GR"/>
          </w:rPr>
          <w:delText>ς</w:delText>
        </w:r>
        <w:r w:rsidR="00C52C42" w:rsidRPr="009155EA">
          <w:rPr>
            <w:lang w:val="el-GR"/>
          </w:rPr>
          <w:delText xml:space="preserve"> αρθρίτιδα, </w:delText>
        </w:r>
      </w:del>
    </w:p>
    <w:p w14:paraId="44A441FD" w14:textId="7802ACE6" w:rsidR="00FF2D33" w:rsidRPr="009155EA" w:rsidRDefault="00B838C9" w:rsidP="00F535DF">
      <w:pPr>
        <w:widowControl w:val="0"/>
        <w:numPr>
          <w:ilvl w:val="0"/>
          <w:numId w:val="128"/>
        </w:numPr>
        <w:tabs>
          <w:tab w:val="clear" w:pos="567"/>
        </w:tabs>
        <w:spacing w:line="240" w:lineRule="auto"/>
        <w:ind w:hanging="720"/>
        <w:rPr>
          <w:del w:id="17311" w:author="GRAbbvie04" w:date="2025-05-15T14:52:00Z"/>
          <w:lang w:val="el-GR"/>
        </w:rPr>
      </w:pPr>
      <w:del w:id="17312" w:author="GRAbbvie04" w:date="2025-05-15T14:52:00Z">
        <w:r w:rsidRPr="009155EA">
          <w:rPr>
            <w:lang w:val="el-GR"/>
          </w:rPr>
          <w:delText>Π</w:delText>
        </w:r>
        <w:r w:rsidR="00C52C42" w:rsidRPr="009155EA">
          <w:rPr>
            <w:lang w:val="el-GR"/>
          </w:rPr>
          <w:delText>ολυαρθρική νεανική ιδιοπαθ</w:delText>
        </w:r>
        <w:r w:rsidR="00A43F4F" w:rsidRPr="009155EA">
          <w:rPr>
            <w:lang w:val="el-GR"/>
          </w:rPr>
          <w:delText>ή</w:delText>
        </w:r>
        <w:r w:rsidR="0074393A" w:rsidRPr="009155EA">
          <w:rPr>
            <w:lang w:val="el-GR"/>
          </w:rPr>
          <w:delText>ς</w:delText>
        </w:r>
        <w:r w:rsidR="00C52C42" w:rsidRPr="009155EA">
          <w:rPr>
            <w:lang w:val="el-GR"/>
          </w:rPr>
          <w:delText xml:space="preserve"> αρθρίτιδα, </w:delText>
        </w:r>
      </w:del>
    </w:p>
    <w:p w14:paraId="6C846637" w14:textId="1A4AC978" w:rsidR="00FF2D33" w:rsidRPr="009155EA" w:rsidRDefault="00B838C9" w:rsidP="00F535DF">
      <w:pPr>
        <w:widowControl w:val="0"/>
        <w:numPr>
          <w:ilvl w:val="0"/>
          <w:numId w:val="128"/>
        </w:numPr>
        <w:tabs>
          <w:tab w:val="clear" w:pos="567"/>
        </w:tabs>
        <w:spacing w:line="240" w:lineRule="auto"/>
        <w:ind w:hanging="720"/>
        <w:rPr>
          <w:del w:id="17313" w:author="GRAbbvie04" w:date="2025-05-15T14:52:00Z"/>
          <w:lang w:val="el-GR"/>
        </w:rPr>
      </w:pPr>
      <w:del w:id="17314" w:author="GRAbbvie04" w:date="2025-05-15T14:52:00Z">
        <w:r w:rsidRPr="009155EA">
          <w:rPr>
            <w:lang w:val="el-GR"/>
          </w:rPr>
          <w:delText>Α</w:delText>
        </w:r>
        <w:r w:rsidR="00B14B84" w:rsidRPr="009155EA">
          <w:rPr>
            <w:lang w:val="el-GR"/>
          </w:rPr>
          <w:delText>ρθρίτιδα σχετ</w:delText>
        </w:r>
        <w:r w:rsidR="00C12DCD" w:rsidRPr="009155EA">
          <w:rPr>
            <w:lang w:val="el-GR"/>
          </w:rPr>
          <w:delText>ιζόμενη</w:delText>
        </w:r>
        <w:r w:rsidR="00B14B84" w:rsidRPr="009155EA">
          <w:rPr>
            <w:lang w:val="el-GR"/>
          </w:rPr>
          <w:delText xml:space="preserve"> με ενθεσίτιδα, </w:delText>
        </w:r>
      </w:del>
    </w:p>
    <w:p w14:paraId="2E524DFC" w14:textId="45F5493C" w:rsidR="00FF2D33" w:rsidRPr="009155EA" w:rsidRDefault="00B838C9" w:rsidP="00F535DF">
      <w:pPr>
        <w:widowControl w:val="0"/>
        <w:numPr>
          <w:ilvl w:val="0"/>
          <w:numId w:val="128"/>
        </w:numPr>
        <w:tabs>
          <w:tab w:val="clear" w:pos="567"/>
        </w:tabs>
        <w:spacing w:line="240" w:lineRule="auto"/>
        <w:ind w:hanging="720"/>
        <w:rPr>
          <w:del w:id="17315" w:author="GRAbbvie04" w:date="2025-05-15T14:52:00Z"/>
          <w:lang w:val="el-GR"/>
        </w:rPr>
      </w:pPr>
      <w:del w:id="17316" w:author="GRAbbvie04" w:date="2025-05-15T14:52:00Z">
        <w:r w:rsidRPr="009155EA">
          <w:rPr>
            <w:lang w:val="el-GR"/>
          </w:rPr>
          <w:delText>Α</w:delText>
        </w:r>
        <w:r w:rsidR="00C52C42" w:rsidRPr="009155EA">
          <w:rPr>
            <w:lang w:val="el-GR"/>
          </w:rPr>
          <w:delText xml:space="preserve">γκυλοποιητική σπονδυλίτιδα, </w:delText>
        </w:r>
      </w:del>
    </w:p>
    <w:p w14:paraId="268675B8" w14:textId="61EF7D3D" w:rsidR="00FF2D33" w:rsidRPr="009155EA" w:rsidRDefault="00B838C9" w:rsidP="00F535DF">
      <w:pPr>
        <w:widowControl w:val="0"/>
        <w:numPr>
          <w:ilvl w:val="0"/>
          <w:numId w:val="128"/>
        </w:numPr>
        <w:tabs>
          <w:tab w:val="clear" w:pos="567"/>
        </w:tabs>
        <w:spacing w:line="240" w:lineRule="auto"/>
        <w:ind w:hanging="720"/>
        <w:rPr>
          <w:del w:id="17317" w:author="GRAbbvie04" w:date="2025-05-15T14:52:00Z"/>
          <w:lang w:val="el-GR"/>
        </w:rPr>
      </w:pPr>
      <w:del w:id="17318" w:author="GRAbbvie04" w:date="2025-05-15T14:52:00Z">
        <w:r w:rsidRPr="009155EA">
          <w:rPr>
            <w:lang w:val="el-GR"/>
          </w:rPr>
          <w:delText>Α</w:delText>
        </w:r>
        <w:r w:rsidR="00A828BE" w:rsidRPr="009155EA">
          <w:rPr>
            <w:lang w:val="el-GR"/>
          </w:rPr>
          <w:delText xml:space="preserve">ξονική </w:delText>
        </w:r>
        <w:r w:rsidR="00050A34" w:rsidRPr="009155EA">
          <w:rPr>
            <w:lang w:val="el-GR"/>
          </w:rPr>
          <w:delText>σπονδυλαρθρίτιδα</w:delText>
        </w:r>
        <w:r w:rsidR="00A828BE" w:rsidRPr="009155EA">
          <w:rPr>
            <w:lang w:val="el-GR"/>
          </w:rPr>
          <w:delText xml:space="preserve"> χωρίς ακτινολογικά ευρήματα αγκυλοποιητικής σπονδυλίτιδας, </w:delText>
        </w:r>
      </w:del>
    </w:p>
    <w:p w14:paraId="0F5EDE07" w14:textId="0999CEB0" w:rsidR="00FF2D33" w:rsidRPr="009155EA" w:rsidRDefault="00B838C9" w:rsidP="00F535DF">
      <w:pPr>
        <w:widowControl w:val="0"/>
        <w:numPr>
          <w:ilvl w:val="0"/>
          <w:numId w:val="128"/>
        </w:numPr>
        <w:tabs>
          <w:tab w:val="clear" w:pos="567"/>
        </w:tabs>
        <w:spacing w:line="240" w:lineRule="auto"/>
        <w:ind w:hanging="720"/>
        <w:rPr>
          <w:del w:id="17319" w:author="GRAbbvie04" w:date="2025-05-15T14:52:00Z"/>
          <w:lang w:val="el-GR"/>
        </w:rPr>
      </w:pPr>
      <w:del w:id="17320" w:author="GRAbbvie04" w:date="2025-05-15T14:52:00Z">
        <w:r w:rsidRPr="009155EA">
          <w:rPr>
            <w:lang w:val="el-GR"/>
          </w:rPr>
          <w:delText>Ψ</w:delText>
        </w:r>
        <w:r w:rsidR="00334746" w:rsidRPr="009155EA">
          <w:rPr>
            <w:lang w:val="el-GR"/>
          </w:rPr>
          <w:delText xml:space="preserve">ωριασική αρθρίτιδα, </w:delText>
        </w:r>
      </w:del>
    </w:p>
    <w:p w14:paraId="45785F46" w14:textId="07FC8C34" w:rsidR="00FF2D33" w:rsidRPr="009155EA" w:rsidRDefault="00B838C9" w:rsidP="00F535DF">
      <w:pPr>
        <w:widowControl w:val="0"/>
        <w:numPr>
          <w:ilvl w:val="0"/>
          <w:numId w:val="128"/>
        </w:numPr>
        <w:tabs>
          <w:tab w:val="clear" w:pos="567"/>
        </w:tabs>
        <w:spacing w:line="240" w:lineRule="auto"/>
        <w:ind w:hanging="720"/>
        <w:rPr>
          <w:del w:id="17321" w:author="GRAbbvie04" w:date="2025-05-15T14:52:00Z"/>
          <w:lang w:val="el-GR"/>
        </w:rPr>
      </w:pPr>
      <w:del w:id="17322" w:author="GRAbbvie04" w:date="2025-05-15T14:52:00Z">
        <w:r w:rsidRPr="009155EA">
          <w:rPr>
            <w:lang w:val="el-GR"/>
          </w:rPr>
          <w:delText>Ψ</w:delText>
        </w:r>
        <w:r w:rsidR="00334746" w:rsidRPr="009155EA">
          <w:rPr>
            <w:lang w:val="el-GR"/>
          </w:rPr>
          <w:delText xml:space="preserve">ωρίαση, </w:delText>
        </w:r>
      </w:del>
    </w:p>
    <w:p w14:paraId="35EBEB21" w14:textId="78F5AE12" w:rsidR="00FF2D33" w:rsidRPr="009155EA" w:rsidRDefault="00B838C9" w:rsidP="00F535DF">
      <w:pPr>
        <w:widowControl w:val="0"/>
        <w:numPr>
          <w:ilvl w:val="0"/>
          <w:numId w:val="128"/>
        </w:numPr>
        <w:tabs>
          <w:tab w:val="clear" w:pos="567"/>
        </w:tabs>
        <w:spacing w:line="240" w:lineRule="auto"/>
        <w:ind w:hanging="720"/>
        <w:rPr>
          <w:del w:id="17323" w:author="GRAbbvie04" w:date="2025-05-15T14:52:00Z"/>
          <w:lang w:val="el-GR"/>
        </w:rPr>
      </w:pPr>
      <w:del w:id="17324" w:author="GRAbbvie04" w:date="2025-05-15T14:52:00Z">
        <w:r w:rsidRPr="009155EA">
          <w:rPr>
            <w:lang w:val="el-GR"/>
          </w:rPr>
          <w:delText>Δ</w:delText>
        </w:r>
        <w:r w:rsidR="00AC04FA" w:rsidRPr="009155EA">
          <w:rPr>
            <w:szCs w:val="22"/>
            <w:lang w:val="el-GR"/>
          </w:rPr>
          <w:delText>ιαπυητική ιδρωταδενίτιδα,</w:delText>
        </w:r>
        <w:r w:rsidR="00AC04FA" w:rsidRPr="009155EA">
          <w:rPr>
            <w:lang w:val="el-GR"/>
          </w:rPr>
          <w:delText xml:space="preserve"> </w:delText>
        </w:r>
      </w:del>
    </w:p>
    <w:p w14:paraId="36A81DA4" w14:textId="7E41D0FA" w:rsidR="00FF2D33" w:rsidRPr="009155EA" w:rsidRDefault="00B838C9" w:rsidP="00F535DF">
      <w:pPr>
        <w:widowControl w:val="0"/>
        <w:numPr>
          <w:ilvl w:val="0"/>
          <w:numId w:val="128"/>
        </w:numPr>
        <w:tabs>
          <w:tab w:val="clear" w:pos="567"/>
        </w:tabs>
        <w:spacing w:line="240" w:lineRule="auto"/>
        <w:ind w:hanging="720"/>
        <w:rPr>
          <w:del w:id="17325" w:author="GRAbbvie04" w:date="2025-05-15T14:52:00Z"/>
          <w:lang w:val="el-GR"/>
        </w:rPr>
      </w:pPr>
      <w:del w:id="17326" w:author="GRAbbvie04" w:date="2025-05-15T14:52:00Z">
        <w:r w:rsidRPr="009155EA">
          <w:rPr>
            <w:lang w:val="el-GR"/>
          </w:rPr>
          <w:delText>Ν</w:delText>
        </w:r>
        <w:r w:rsidR="00C52C42" w:rsidRPr="009155EA">
          <w:rPr>
            <w:lang w:val="el-GR"/>
          </w:rPr>
          <w:delText>όσο</w:delText>
        </w:r>
        <w:r w:rsidRPr="009155EA">
          <w:rPr>
            <w:lang w:val="el-GR"/>
          </w:rPr>
          <w:delText>ς</w:delText>
        </w:r>
        <w:r w:rsidR="00C52C42" w:rsidRPr="009155EA">
          <w:rPr>
            <w:lang w:val="el-GR"/>
          </w:rPr>
          <w:delText xml:space="preserve"> του Crohn</w:delText>
        </w:r>
        <w:r w:rsidR="00AD1EF0" w:rsidRPr="009155EA">
          <w:rPr>
            <w:lang w:val="el-GR"/>
          </w:rPr>
          <w:delText>,</w:delText>
        </w:r>
        <w:r w:rsidR="00334746" w:rsidRPr="009155EA">
          <w:rPr>
            <w:lang w:val="el-GR"/>
          </w:rPr>
          <w:delText xml:space="preserve"> </w:delText>
        </w:r>
      </w:del>
    </w:p>
    <w:p w14:paraId="6A85EF72" w14:textId="29ACBC77" w:rsidR="00FF2D33" w:rsidRPr="009155EA" w:rsidRDefault="00B838C9" w:rsidP="00F535DF">
      <w:pPr>
        <w:widowControl w:val="0"/>
        <w:numPr>
          <w:ilvl w:val="0"/>
          <w:numId w:val="128"/>
        </w:numPr>
        <w:tabs>
          <w:tab w:val="clear" w:pos="567"/>
        </w:tabs>
        <w:spacing w:line="240" w:lineRule="auto"/>
        <w:ind w:hanging="720"/>
        <w:rPr>
          <w:del w:id="17327" w:author="GRAbbvie04" w:date="2025-05-15T14:52:00Z"/>
          <w:lang w:val="el-GR"/>
        </w:rPr>
      </w:pPr>
      <w:del w:id="17328" w:author="GRAbbvie04" w:date="2025-05-15T14:52:00Z">
        <w:r w:rsidRPr="009155EA">
          <w:rPr>
            <w:lang w:val="el-GR"/>
          </w:rPr>
          <w:delText>Ε</w:delText>
        </w:r>
        <w:r w:rsidR="00334746" w:rsidRPr="009155EA">
          <w:rPr>
            <w:lang w:val="el-GR"/>
          </w:rPr>
          <w:delText>λκώδ</w:delText>
        </w:r>
        <w:r w:rsidRPr="009155EA">
          <w:rPr>
            <w:lang w:val="el-GR"/>
          </w:rPr>
          <w:delText>η</w:delText>
        </w:r>
        <w:r w:rsidR="002041A6" w:rsidRPr="009155EA">
          <w:rPr>
            <w:lang w:val="el-GR"/>
          </w:rPr>
          <w:delText>ς</w:delText>
        </w:r>
        <w:r w:rsidR="00334746" w:rsidRPr="009155EA">
          <w:rPr>
            <w:lang w:val="el-GR"/>
          </w:rPr>
          <w:delText xml:space="preserve"> κολίτιδα</w:delText>
        </w:r>
        <w:r w:rsidR="00AD1EF0" w:rsidRPr="009155EA">
          <w:rPr>
            <w:lang w:val="el-GR"/>
          </w:rPr>
          <w:delText xml:space="preserve"> και </w:delText>
        </w:r>
      </w:del>
    </w:p>
    <w:p w14:paraId="2F3FE492" w14:textId="006A231F" w:rsidR="00FF2D33" w:rsidRPr="009155EA" w:rsidRDefault="00B838C9" w:rsidP="00F535DF">
      <w:pPr>
        <w:widowControl w:val="0"/>
        <w:numPr>
          <w:ilvl w:val="0"/>
          <w:numId w:val="128"/>
        </w:numPr>
        <w:tabs>
          <w:tab w:val="clear" w:pos="567"/>
        </w:tabs>
        <w:spacing w:line="240" w:lineRule="auto"/>
        <w:ind w:hanging="720"/>
        <w:rPr>
          <w:del w:id="17329" w:author="GRAbbvie04" w:date="2025-05-15T14:52:00Z"/>
          <w:lang w:val="el-GR"/>
        </w:rPr>
      </w:pPr>
      <w:del w:id="17330" w:author="GRAbbvie04" w:date="2025-05-15T14:52:00Z">
        <w:r w:rsidRPr="009155EA">
          <w:rPr>
            <w:lang w:val="el-GR"/>
          </w:rPr>
          <w:delText>Μ</w:delText>
        </w:r>
        <w:r w:rsidR="00AD1EF0" w:rsidRPr="009155EA">
          <w:rPr>
            <w:lang w:val="el-GR"/>
          </w:rPr>
          <w:delText>η-λοιμώδ</w:delText>
        </w:r>
        <w:r w:rsidR="00A43F4F" w:rsidRPr="009155EA">
          <w:rPr>
            <w:lang w:val="el-GR"/>
          </w:rPr>
          <w:delText>η</w:delText>
        </w:r>
        <w:r w:rsidR="002041A6" w:rsidRPr="009155EA">
          <w:rPr>
            <w:lang w:val="el-GR"/>
          </w:rPr>
          <w:delText>ς</w:delText>
        </w:r>
        <w:r w:rsidR="00AD1EF0" w:rsidRPr="009155EA">
          <w:rPr>
            <w:lang w:val="el-GR"/>
          </w:rPr>
          <w:delText xml:space="preserve"> ραγοειδίτιδα</w:delText>
        </w:r>
        <w:r w:rsidR="00C52C42" w:rsidRPr="009155EA">
          <w:rPr>
            <w:lang w:val="el-GR"/>
          </w:rPr>
          <w:delText xml:space="preserve">. </w:delText>
        </w:r>
      </w:del>
    </w:p>
    <w:p w14:paraId="41308E0E" w14:textId="02D218CF" w:rsidR="00FF2D33" w:rsidRPr="009155EA" w:rsidRDefault="00FF2D33" w:rsidP="00CA3B84">
      <w:pPr>
        <w:widowControl w:val="0"/>
        <w:tabs>
          <w:tab w:val="num" w:pos="567"/>
        </w:tabs>
        <w:spacing w:line="240" w:lineRule="auto"/>
        <w:rPr>
          <w:del w:id="17331" w:author="GRAbbvie04" w:date="2025-05-15T14:52:00Z"/>
          <w:lang w:val="el-GR"/>
        </w:rPr>
      </w:pPr>
    </w:p>
    <w:p w14:paraId="7EC680D4" w14:textId="30AC898A" w:rsidR="00FF2D33" w:rsidRPr="009155EA" w:rsidRDefault="00B838C9" w:rsidP="00FF2D33">
      <w:pPr>
        <w:widowControl w:val="0"/>
        <w:tabs>
          <w:tab w:val="num" w:pos="567"/>
        </w:tabs>
        <w:spacing w:line="240" w:lineRule="auto"/>
        <w:rPr>
          <w:del w:id="17332" w:author="GRAbbvie04" w:date="2025-05-15T14:52:00Z"/>
          <w:lang w:val="el-GR"/>
        </w:rPr>
      </w:pPr>
      <w:del w:id="17333" w:author="GRAbbvie04" w:date="2025-05-15T14:52:00Z">
        <w:r w:rsidRPr="009155EA">
          <w:rPr>
            <w:lang w:val="el-GR"/>
          </w:rPr>
          <w:delText xml:space="preserve">Το δραστικό συστατικό του Humira, η adalimumab, είναι ένα ανθρώπινο μονοκλωνικό αντίσωμα. Τα μονοκλωνικά αντισώματα είναι πρωτεΐνες που προσδένονται σε ένα συγκεκριμένο στόχο. </w:delText>
        </w:r>
      </w:del>
    </w:p>
    <w:p w14:paraId="20494BBD" w14:textId="66254002" w:rsidR="00FF2D33" w:rsidRPr="009155EA" w:rsidRDefault="00FF2D33" w:rsidP="00FF2D33">
      <w:pPr>
        <w:widowControl w:val="0"/>
        <w:tabs>
          <w:tab w:val="num" w:pos="567"/>
        </w:tabs>
        <w:spacing w:line="240" w:lineRule="auto"/>
        <w:rPr>
          <w:del w:id="17334" w:author="GRAbbvie04" w:date="2025-05-15T14:52:00Z"/>
          <w:lang w:val="el-GR"/>
        </w:rPr>
      </w:pPr>
    </w:p>
    <w:p w14:paraId="36EB5BEA" w14:textId="7FAECA25" w:rsidR="00FF2D33" w:rsidRPr="009155EA" w:rsidRDefault="00B838C9" w:rsidP="00FF2D33">
      <w:pPr>
        <w:widowControl w:val="0"/>
        <w:tabs>
          <w:tab w:val="num" w:pos="567"/>
        </w:tabs>
        <w:spacing w:line="240" w:lineRule="auto"/>
        <w:rPr>
          <w:del w:id="17335" w:author="GRAbbvie04" w:date="2025-05-15T14:52:00Z"/>
          <w:lang w:val="el-GR"/>
        </w:rPr>
      </w:pPr>
      <w:del w:id="17336" w:author="GRAbbvie04" w:date="2025-05-15T14:52:00Z">
        <w:r w:rsidRPr="009155EA">
          <w:rPr>
            <w:lang w:val="el-GR"/>
          </w:rPr>
          <w:delText xml:space="preserve">H adalimumab έχει ως στόχο της μια πρωτεΐνη που ονομάζεται παράγοντας νέκρωσης όγκων (TNFα), η οποία εμπλέκεται στο ανοσοποιητικό (αμυντικό) σύστημα και βρίσκεται σε αυξημένα επίπεδα στις φλεγμονώδεις </w:delText>
        </w:r>
        <w:r w:rsidR="009C7076" w:rsidRPr="009155EA">
          <w:rPr>
            <w:lang w:val="el-GR"/>
          </w:rPr>
          <w:delText>ασθένειες</w:delText>
        </w:r>
        <w:r w:rsidRPr="009155EA">
          <w:rPr>
            <w:lang w:val="el-GR"/>
          </w:rPr>
          <w:delText xml:space="preserve"> που αναφέρονται παραπάνω. Με την πρόσδεση στο TNFα, το Humira ελαττώνει την διαδικασία φλεγμονής σε αυτές τις ασθένειες. </w:delText>
        </w:r>
      </w:del>
    </w:p>
    <w:p w14:paraId="7E31FA11" w14:textId="6F8DDCB5" w:rsidR="00C52C42" w:rsidRPr="009155EA" w:rsidRDefault="00C52C42" w:rsidP="00CA3B84">
      <w:pPr>
        <w:widowControl w:val="0"/>
        <w:tabs>
          <w:tab w:val="num" w:pos="567"/>
        </w:tabs>
        <w:spacing w:line="240" w:lineRule="auto"/>
        <w:rPr>
          <w:del w:id="17337" w:author="GRAbbvie04" w:date="2025-05-15T14:52:00Z"/>
          <w:lang w:val="el-GR"/>
        </w:rPr>
      </w:pPr>
    </w:p>
    <w:p w14:paraId="5E536B1D" w14:textId="61AB5914" w:rsidR="00C52C42" w:rsidRPr="009155EA" w:rsidRDefault="00B838C9" w:rsidP="00CA3B84">
      <w:pPr>
        <w:widowControl w:val="0"/>
        <w:tabs>
          <w:tab w:val="num" w:pos="567"/>
        </w:tabs>
        <w:spacing w:line="240" w:lineRule="auto"/>
        <w:rPr>
          <w:del w:id="17338" w:author="GRAbbvie04" w:date="2025-05-15T14:52:00Z"/>
          <w:u w:val="single"/>
          <w:lang w:val="el-GR"/>
        </w:rPr>
      </w:pPr>
      <w:del w:id="17339" w:author="GRAbbvie04" w:date="2025-05-15T14:52:00Z">
        <w:r w:rsidRPr="009155EA">
          <w:rPr>
            <w:u w:val="single"/>
            <w:lang w:val="el-GR"/>
          </w:rPr>
          <w:delText>Ρευματοειδής αρθρίτιδα</w:delText>
        </w:r>
      </w:del>
    </w:p>
    <w:p w14:paraId="41412B00" w14:textId="058543C3" w:rsidR="009D0331" w:rsidRPr="009155EA" w:rsidRDefault="009D0331" w:rsidP="00CA3B84">
      <w:pPr>
        <w:widowControl w:val="0"/>
        <w:tabs>
          <w:tab w:val="num" w:pos="567"/>
        </w:tabs>
        <w:spacing w:line="240" w:lineRule="auto"/>
        <w:rPr>
          <w:del w:id="17340" w:author="GRAbbvie04" w:date="2025-05-15T14:52:00Z"/>
          <w:lang w:val="el-GR"/>
        </w:rPr>
      </w:pPr>
    </w:p>
    <w:p w14:paraId="7C1B7550" w14:textId="69123979" w:rsidR="00C52C42" w:rsidRPr="009155EA" w:rsidRDefault="00B838C9" w:rsidP="00CA3B84">
      <w:pPr>
        <w:widowControl w:val="0"/>
        <w:tabs>
          <w:tab w:val="num" w:pos="567"/>
        </w:tabs>
        <w:spacing w:line="240" w:lineRule="auto"/>
        <w:rPr>
          <w:del w:id="17341" w:author="GRAbbvie04" w:date="2025-05-15T14:52:00Z"/>
          <w:lang w:val="el-GR"/>
        </w:rPr>
      </w:pPr>
      <w:del w:id="17342" w:author="GRAbbvie04" w:date="2025-05-15T14:52:00Z">
        <w:r w:rsidRPr="009155EA">
          <w:rPr>
            <w:lang w:val="el-GR"/>
          </w:rPr>
          <w:delText>Η ρευματοειδής αρθρίτιδα είναι μια φλεγμονώδης νόσος των αρθρώσεων.</w:delText>
        </w:r>
      </w:del>
    </w:p>
    <w:p w14:paraId="447087DB" w14:textId="7B33C4B9" w:rsidR="009D0331" w:rsidRPr="009155EA" w:rsidRDefault="009D0331" w:rsidP="00CA3B84">
      <w:pPr>
        <w:widowControl w:val="0"/>
        <w:tabs>
          <w:tab w:val="num" w:pos="567"/>
        </w:tabs>
        <w:spacing w:line="240" w:lineRule="auto"/>
        <w:rPr>
          <w:del w:id="17343" w:author="GRAbbvie04" w:date="2025-05-15T14:52:00Z"/>
          <w:lang w:val="el-GR"/>
        </w:rPr>
      </w:pPr>
    </w:p>
    <w:p w14:paraId="2C18B7E6" w14:textId="55BE6585" w:rsidR="00C52C42" w:rsidRPr="009155EA" w:rsidRDefault="00B838C9" w:rsidP="00CA3B84">
      <w:pPr>
        <w:widowControl w:val="0"/>
        <w:tabs>
          <w:tab w:val="num" w:pos="567"/>
        </w:tabs>
        <w:spacing w:line="240" w:lineRule="auto"/>
        <w:rPr>
          <w:del w:id="17344" w:author="GRAbbvie04" w:date="2025-05-15T14:52:00Z"/>
          <w:lang w:val="el-GR"/>
        </w:rPr>
      </w:pPr>
      <w:del w:id="17345" w:author="GRAbbvie04" w:date="2025-05-15T14:52:00Z">
        <w:r w:rsidRPr="009155EA">
          <w:rPr>
            <w:lang w:val="el-GR"/>
          </w:rPr>
          <w:delText>Το Humira χρησιμοποιείται για τη θεραπεία της ρευματοειδούς αρθρίτιδας στους ενήλικες. Εάν υποφέρετε από μετρίως έως σοβαρή ενεργό ρευματοειδή αρθρίτιδα, μπορεί αρχικά να σας χορηγηθούν άλλα τροποποιητικά της νόσου φάρμακα, όπως η μεθοτρεξάτη. Εάν δεν ανταποκριθείτε ικανοποιητικά σε αυτά τα φάρμακα, θα σας χορηγηθεί το Humira για τη θεραπεία της ρευματοειδούς αρθρίτιδας.</w:delText>
        </w:r>
      </w:del>
    </w:p>
    <w:p w14:paraId="4B53B624" w14:textId="04498167" w:rsidR="00C52C42" w:rsidRPr="009155EA" w:rsidRDefault="00C52C42" w:rsidP="00CA3B84">
      <w:pPr>
        <w:widowControl w:val="0"/>
        <w:tabs>
          <w:tab w:val="num" w:pos="567"/>
        </w:tabs>
        <w:spacing w:line="240" w:lineRule="auto"/>
        <w:rPr>
          <w:del w:id="17346" w:author="GRAbbvie04" w:date="2025-05-15T14:52:00Z"/>
          <w:lang w:val="el-GR"/>
        </w:rPr>
      </w:pPr>
    </w:p>
    <w:p w14:paraId="657F56C5" w14:textId="0110B542" w:rsidR="00C52C42" w:rsidRPr="009155EA" w:rsidRDefault="00B838C9" w:rsidP="00CA3B84">
      <w:pPr>
        <w:widowControl w:val="0"/>
        <w:tabs>
          <w:tab w:val="num" w:pos="567"/>
        </w:tabs>
        <w:spacing w:line="240" w:lineRule="auto"/>
        <w:rPr>
          <w:del w:id="17347" w:author="GRAbbvie04" w:date="2025-05-15T14:52:00Z"/>
          <w:lang w:val="el-GR"/>
        </w:rPr>
      </w:pPr>
      <w:del w:id="17348" w:author="GRAbbvie04" w:date="2025-05-15T14:52:00Z">
        <w:r w:rsidRPr="009155EA">
          <w:rPr>
            <w:lang w:val="el-GR"/>
          </w:rPr>
          <w:delText>Το Humira μπορεί επίσης να χορηγηθεί για τη θεραπεία της σοβαρής, ενεργού και εξελισσόμενης ρευματοειδούς αρθρίτιδας χωρίς να έχει προηγηθεί θεραπεία με μεθοτρεξάτη.</w:delText>
        </w:r>
      </w:del>
    </w:p>
    <w:p w14:paraId="6130BFA5" w14:textId="79064FAF" w:rsidR="00C52C42" w:rsidRPr="009155EA" w:rsidRDefault="00C52C42" w:rsidP="00CA3B84">
      <w:pPr>
        <w:widowControl w:val="0"/>
        <w:tabs>
          <w:tab w:val="num" w:pos="567"/>
        </w:tabs>
        <w:spacing w:line="240" w:lineRule="auto"/>
        <w:rPr>
          <w:del w:id="17349" w:author="GRAbbvie04" w:date="2025-05-15T14:52:00Z"/>
          <w:lang w:val="el-GR"/>
        </w:rPr>
      </w:pPr>
    </w:p>
    <w:p w14:paraId="2635155A" w14:textId="61B8F748" w:rsidR="00C52C42" w:rsidRPr="009155EA" w:rsidRDefault="00B838C9" w:rsidP="00CA3B84">
      <w:pPr>
        <w:widowControl w:val="0"/>
        <w:tabs>
          <w:tab w:val="num" w:pos="567"/>
        </w:tabs>
        <w:spacing w:line="240" w:lineRule="auto"/>
        <w:rPr>
          <w:del w:id="17350" w:author="GRAbbvie04" w:date="2025-05-15T14:52:00Z"/>
          <w:lang w:val="el-GR"/>
        </w:rPr>
      </w:pPr>
      <w:del w:id="17351" w:author="GRAbbvie04" w:date="2025-05-15T14:52:00Z">
        <w:r w:rsidRPr="009155EA">
          <w:rPr>
            <w:lang w:val="el-GR"/>
          </w:rPr>
          <w:delText xml:space="preserve">Το Humira έχει αποδειχθεί ότι επιβραδύνει τις βλάβες στο χόνδρο και στα οστά των αρθρώσεών σας που προκαλούνται από τη νόσο και βελτιώνει τη </w:delText>
        </w:r>
        <w:r w:rsidR="00162930" w:rsidRPr="009155EA">
          <w:rPr>
            <w:lang w:val="el-GR"/>
          </w:rPr>
          <w:delText>λειτουργικότητα</w:delText>
        </w:r>
        <w:r w:rsidRPr="009155EA">
          <w:rPr>
            <w:lang w:val="el-GR"/>
          </w:rPr>
          <w:delText>.</w:delText>
        </w:r>
      </w:del>
    </w:p>
    <w:p w14:paraId="5D80F390" w14:textId="0FF37C12" w:rsidR="00C52C42" w:rsidRPr="009155EA" w:rsidRDefault="00C52C42" w:rsidP="00CA3B84">
      <w:pPr>
        <w:widowControl w:val="0"/>
        <w:numPr>
          <w:ilvl w:val="12"/>
          <w:numId w:val="0"/>
        </w:numPr>
        <w:tabs>
          <w:tab w:val="num" w:pos="567"/>
        </w:tabs>
        <w:spacing w:line="240" w:lineRule="auto"/>
        <w:ind w:right="-2"/>
        <w:rPr>
          <w:del w:id="17352" w:author="GRAbbvie04" w:date="2025-05-15T14:52:00Z"/>
          <w:lang w:val="el-GR"/>
        </w:rPr>
      </w:pPr>
    </w:p>
    <w:p w14:paraId="370CBB4C" w14:textId="0705E3AB" w:rsidR="00C52C42" w:rsidRPr="009155EA" w:rsidRDefault="00B838C9" w:rsidP="00CA3B84">
      <w:pPr>
        <w:widowControl w:val="0"/>
        <w:numPr>
          <w:ilvl w:val="12"/>
          <w:numId w:val="0"/>
        </w:numPr>
        <w:tabs>
          <w:tab w:val="num" w:pos="567"/>
        </w:tabs>
        <w:spacing w:line="240" w:lineRule="auto"/>
        <w:ind w:right="-2"/>
        <w:rPr>
          <w:del w:id="17353" w:author="GRAbbvie04" w:date="2025-05-15T14:52:00Z"/>
          <w:lang w:val="el-GR"/>
        </w:rPr>
      </w:pPr>
      <w:del w:id="17354" w:author="GRAbbvie04" w:date="2025-05-15T14:52:00Z">
        <w:r w:rsidRPr="009155EA">
          <w:rPr>
            <w:lang w:val="el-GR"/>
          </w:rPr>
          <w:delText>Συνήθως το Humira χορηγείται με μεθοτρεξάτη. Εάν ο γιατρός σας καθορίσει ότι η χορήγηση της μεθοτρεξάτης είναι ακατάλληλη, τότε το Humira μπορεί να χορηγηθεί μόνο του.</w:delText>
        </w:r>
      </w:del>
    </w:p>
    <w:p w14:paraId="7E7A203B" w14:textId="07FBDD42" w:rsidR="00C52C42" w:rsidRPr="009155EA" w:rsidRDefault="00C52C42" w:rsidP="00CA3B84">
      <w:pPr>
        <w:widowControl w:val="0"/>
        <w:spacing w:line="240" w:lineRule="auto"/>
        <w:rPr>
          <w:del w:id="17355" w:author="GRAbbvie04" w:date="2025-05-15T14:52:00Z"/>
          <w:lang w:val="el-GR"/>
        </w:rPr>
      </w:pPr>
    </w:p>
    <w:p w14:paraId="2E337E88" w14:textId="22B3F45B" w:rsidR="00C52C42" w:rsidRPr="009155EA" w:rsidRDefault="00B838C9" w:rsidP="00CA3B84">
      <w:pPr>
        <w:pStyle w:val="EMEAHeadingUnderline"/>
        <w:widowControl w:val="0"/>
        <w:suppressAutoHyphens w:val="0"/>
        <w:spacing w:beforeLines="0" w:afterLines="0"/>
        <w:rPr>
          <w:del w:id="17356" w:author="GRAbbvie04" w:date="2025-05-15T14:52:00Z"/>
          <w:lang w:val="el-GR"/>
        </w:rPr>
      </w:pPr>
      <w:del w:id="17357" w:author="GRAbbvie04" w:date="2025-05-15T14:52:00Z">
        <w:r w:rsidRPr="009155EA">
          <w:rPr>
            <w:lang w:val="el-GR"/>
          </w:rPr>
          <w:delText xml:space="preserve">Πολυαρθρική νεανική ιδιοπαθής αρθρίτιδα </w:delText>
        </w:r>
        <w:r w:rsidR="00B14B84" w:rsidRPr="009155EA">
          <w:rPr>
            <w:lang w:val="el-GR"/>
          </w:rPr>
          <w:delText xml:space="preserve">και </w:delText>
        </w:r>
        <w:r w:rsidR="0052505C" w:rsidRPr="009155EA">
          <w:rPr>
            <w:lang w:val="el-GR"/>
          </w:rPr>
          <w:delText>α</w:delText>
        </w:r>
        <w:r w:rsidR="00E07AC4" w:rsidRPr="009155EA">
          <w:rPr>
            <w:lang w:val="el-GR"/>
          </w:rPr>
          <w:delText>ρθρίτιδα σχετιζόμενη με ενθεσίτιδα</w:delText>
        </w:r>
      </w:del>
    </w:p>
    <w:p w14:paraId="0889EE11" w14:textId="6CB207A5" w:rsidR="00C52C42" w:rsidRPr="009155EA" w:rsidRDefault="00C52C42" w:rsidP="00CA3B84">
      <w:pPr>
        <w:widowControl w:val="0"/>
        <w:spacing w:line="240" w:lineRule="auto"/>
        <w:rPr>
          <w:del w:id="17358" w:author="GRAbbvie04" w:date="2025-05-15T14:52:00Z"/>
          <w:u w:val="single"/>
          <w:lang w:val="el-GR"/>
        </w:rPr>
      </w:pPr>
    </w:p>
    <w:p w14:paraId="2E7EC0AB" w14:textId="0EE2CA62" w:rsidR="009D0331" w:rsidRPr="009155EA" w:rsidRDefault="00B838C9" w:rsidP="00CA3B84">
      <w:pPr>
        <w:widowControl w:val="0"/>
        <w:spacing w:line="240" w:lineRule="auto"/>
        <w:rPr>
          <w:del w:id="17359" w:author="GRAbbvie04" w:date="2025-05-15T14:52:00Z"/>
          <w:lang w:val="el-GR"/>
        </w:rPr>
      </w:pPr>
      <w:del w:id="17360" w:author="GRAbbvie04" w:date="2025-05-15T14:52:00Z">
        <w:r w:rsidRPr="009155EA">
          <w:rPr>
            <w:lang w:val="el-GR"/>
          </w:rPr>
          <w:delText>Η πολυαρθρική νεανική ιδιοπαθής αρθρίτιδα και η αρθρίτιδα σχετιζόμενη με ενθεσίτιδα είναι φλεγμονώδη νοσήματα.</w:delText>
        </w:r>
      </w:del>
    </w:p>
    <w:p w14:paraId="4FB22654" w14:textId="2D7ADBA2" w:rsidR="009D0331" w:rsidRPr="009155EA" w:rsidRDefault="009D0331" w:rsidP="00CA3B84">
      <w:pPr>
        <w:widowControl w:val="0"/>
        <w:spacing w:line="240" w:lineRule="auto"/>
        <w:rPr>
          <w:del w:id="17361" w:author="GRAbbvie04" w:date="2025-05-15T14:52:00Z"/>
          <w:u w:val="single"/>
          <w:lang w:val="el-GR"/>
        </w:rPr>
      </w:pPr>
    </w:p>
    <w:p w14:paraId="007545ED" w14:textId="089CB13F" w:rsidR="00C52C42" w:rsidRPr="009155EA" w:rsidRDefault="00B838C9" w:rsidP="00CA3B84">
      <w:pPr>
        <w:widowControl w:val="0"/>
        <w:spacing w:line="240" w:lineRule="auto"/>
        <w:rPr>
          <w:del w:id="17362" w:author="GRAbbvie04" w:date="2025-05-15T14:52:00Z"/>
          <w:lang w:val="el-GR"/>
        </w:rPr>
      </w:pPr>
      <w:del w:id="17363" w:author="GRAbbvie04" w:date="2025-05-15T14:52:00Z">
        <w:r w:rsidRPr="009155EA">
          <w:rPr>
            <w:lang w:val="el-GR"/>
          </w:rPr>
          <w:delText xml:space="preserve">Το Humira χρησιμοποιείται για τη θεραπεία της πολυαρθρικής νεανικής ιδιοπαθούς αρθρίτιδας σε παιδιά και </w:delText>
        </w:r>
        <w:r w:rsidR="008947BC" w:rsidRPr="009155EA">
          <w:rPr>
            <w:lang w:val="el-GR"/>
          </w:rPr>
          <w:delText xml:space="preserve">εφήβους </w:delText>
        </w:r>
        <w:r w:rsidRPr="009155EA">
          <w:rPr>
            <w:lang w:val="el-GR"/>
          </w:rPr>
          <w:delText>ηλικίας 2 έως 17 ετών</w:delText>
        </w:r>
        <w:r w:rsidR="00B14B84" w:rsidRPr="009155EA">
          <w:rPr>
            <w:lang w:val="el-GR"/>
          </w:rPr>
          <w:delText xml:space="preserve"> και της αρθρίτιδας σχετ</w:delText>
        </w:r>
        <w:r w:rsidR="00C12DCD" w:rsidRPr="009155EA">
          <w:rPr>
            <w:lang w:val="el-GR"/>
          </w:rPr>
          <w:delText>ιζόμενης</w:delText>
        </w:r>
        <w:r w:rsidR="00B14B84" w:rsidRPr="009155EA">
          <w:rPr>
            <w:lang w:val="el-GR"/>
          </w:rPr>
          <w:delText xml:space="preserve"> με ενθεσίτιδα σε παιδιά και </w:delText>
        </w:r>
        <w:r w:rsidR="008947BC" w:rsidRPr="009155EA">
          <w:rPr>
            <w:lang w:val="el-GR"/>
          </w:rPr>
          <w:delText xml:space="preserve">εφήβους </w:delText>
        </w:r>
        <w:r w:rsidR="00B14B84" w:rsidRPr="009155EA">
          <w:rPr>
            <w:lang w:val="el-GR"/>
          </w:rPr>
          <w:delText>ηλικίας 6 έως 17 ετών</w:delText>
        </w:r>
        <w:r w:rsidRPr="009155EA">
          <w:rPr>
            <w:lang w:val="el-GR"/>
          </w:rPr>
          <w:delText>. Μπορεί να λάβετε πρώτα άλλα τροποποιητικά της νόσου φάρμακα όπως μεθοτρεξάτη. Εάν δεν ανταποκριθείτε αρκετά καλά στα φάρμακα αυτά, θα σας χορηγηθεί το Humira για τη θεραπεία της πολυαρθρικής νεανικής ιδιοπαθούς αρθρίτιδ</w:delText>
        </w:r>
        <w:r w:rsidR="0021461A" w:rsidRPr="009155EA">
          <w:rPr>
            <w:lang w:val="el-GR"/>
          </w:rPr>
          <w:delText>άς</w:delText>
        </w:r>
        <w:r w:rsidRPr="009155EA">
          <w:rPr>
            <w:lang w:val="el-GR"/>
          </w:rPr>
          <w:delText xml:space="preserve"> σας</w:delText>
        </w:r>
        <w:r w:rsidR="0060388E" w:rsidRPr="009155EA">
          <w:rPr>
            <w:lang w:val="el-GR"/>
          </w:rPr>
          <w:delText xml:space="preserve"> ή της αρθρίτιδας σχετ</w:delText>
        </w:r>
        <w:r w:rsidR="00C12DCD" w:rsidRPr="009155EA">
          <w:rPr>
            <w:lang w:val="el-GR"/>
          </w:rPr>
          <w:delText>ιζόμενης</w:delText>
        </w:r>
        <w:r w:rsidR="0060388E" w:rsidRPr="009155EA">
          <w:rPr>
            <w:lang w:val="el-GR"/>
          </w:rPr>
          <w:delText xml:space="preserve"> με ενθεσίτιδα</w:delText>
        </w:r>
        <w:r w:rsidRPr="009155EA">
          <w:rPr>
            <w:lang w:val="el-GR"/>
          </w:rPr>
          <w:delText>.</w:delText>
        </w:r>
      </w:del>
    </w:p>
    <w:p w14:paraId="2E084DAC" w14:textId="7E4861B4" w:rsidR="00C52C42" w:rsidRPr="009155EA" w:rsidRDefault="00C52C42" w:rsidP="00CA3B84">
      <w:pPr>
        <w:widowControl w:val="0"/>
        <w:numPr>
          <w:ilvl w:val="12"/>
          <w:numId w:val="0"/>
        </w:numPr>
        <w:tabs>
          <w:tab w:val="num" w:pos="567"/>
        </w:tabs>
        <w:spacing w:line="240" w:lineRule="auto"/>
        <w:ind w:right="-2"/>
        <w:rPr>
          <w:del w:id="17364" w:author="GRAbbvie04" w:date="2025-05-15T14:52:00Z"/>
          <w:u w:val="single"/>
          <w:lang w:val="el-GR"/>
        </w:rPr>
      </w:pPr>
    </w:p>
    <w:p w14:paraId="0F987849" w14:textId="76BC9BEF" w:rsidR="002F7206" w:rsidRPr="009155EA" w:rsidRDefault="00B838C9" w:rsidP="00CA3B84">
      <w:pPr>
        <w:widowControl w:val="0"/>
        <w:numPr>
          <w:ilvl w:val="12"/>
          <w:numId w:val="0"/>
        </w:numPr>
        <w:tabs>
          <w:tab w:val="num" w:pos="567"/>
        </w:tabs>
        <w:spacing w:line="240" w:lineRule="auto"/>
        <w:ind w:right="-2"/>
        <w:rPr>
          <w:del w:id="17365" w:author="GRAbbvie04" w:date="2025-05-15T14:52:00Z"/>
          <w:u w:val="single"/>
          <w:lang w:val="el-GR"/>
        </w:rPr>
      </w:pPr>
      <w:del w:id="17366" w:author="GRAbbvie04" w:date="2025-05-15T14:52:00Z">
        <w:r w:rsidRPr="009155EA">
          <w:rPr>
            <w:u w:val="single"/>
            <w:lang w:val="el-GR"/>
          </w:rPr>
          <w:delText>Αγκυλοποιητική σπονδυλίτιδα</w:delText>
        </w:r>
        <w:r w:rsidR="002F6B4E" w:rsidRPr="009155EA">
          <w:rPr>
            <w:u w:val="single"/>
            <w:lang w:val="el-GR"/>
          </w:rPr>
          <w:delText xml:space="preserve"> και αξονική </w:delText>
        </w:r>
        <w:r w:rsidR="00050A34" w:rsidRPr="009155EA">
          <w:rPr>
            <w:u w:val="single"/>
            <w:lang w:val="el-GR"/>
          </w:rPr>
          <w:delText>σπονδυλαρθρίτιδα</w:delText>
        </w:r>
        <w:r w:rsidR="002F6B4E" w:rsidRPr="009155EA">
          <w:rPr>
            <w:u w:val="single"/>
            <w:lang w:val="el-GR"/>
          </w:rPr>
          <w:delText xml:space="preserve"> χωρίς ακτινολογικά ευρήματ</w:delText>
        </w:r>
        <w:r w:rsidR="00BF4250" w:rsidRPr="009155EA">
          <w:rPr>
            <w:u w:val="single"/>
            <w:lang w:val="el-GR"/>
          </w:rPr>
          <w:delText>α αγκυλοποιητικής σπονδυλίτιδας</w:delText>
        </w:r>
      </w:del>
    </w:p>
    <w:p w14:paraId="674B3B5B" w14:textId="3CB7043B" w:rsidR="002F7206" w:rsidRPr="009155EA" w:rsidRDefault="002F7206" w:rsidP="00CA3B84">
      <w:pPr>
        <w:widowControl w:val="0"/>
        <w:numPr>
          <w:ilvl w:val="12"/>
          <w:numId w:val="0"/>
        </w:numPr>
        <w:tabs>
          <w:tab w:val="num" w:pos="567"/>
        </w:tabs>
        <w:spacing w:line="240" w:lineRule="auto"/>
        <w:ind w:right="-2"/>
        <w:rPr>
          <w:del w:id="17367" w:author="GRAbbvie04" w:date="2025-05-15T14:52:00Z"/>
          <w:lang w:val="el-GR"/>
        </w:rPr>
      </w:pPr>
    </w:p>
    <w:p w14:paraId="4C310868" w14:textId="71002796" w:rsidR="009D0331" w:rsidRPr="009155EA" w:rsidRDefault="00B838C9" w:rsidP="00CA3B84">
      <w:pPr>
        <w:widowControl w:val="0"/>
        <w:numPr>
          <w:ilvl w:val="12"/>
          <w:numId w:val="0"/>
        </w:numPr>
        <w:tabs>
          <w:tab w:val="num" w:pos="567"/>
        </w:tabs>
        <w:spacing w:line="240" w:lineRule="auto"/>
        <w:ind w:right="-2"/>
        <w:rPr>
          <w:del w:id="17368" w:author="GRAbbvie04" w:date="2025-05-15T14:52:00Z"/>
          <w:lang w:val="el-GR"/>
        </w:rPr>
      </w:pPr>
      <w:del w:id="17369" w:author="GRAbbvie04" w:date="2025-05-15T14:52:00Z">
        <w:r w:rsidRPr="009155EA">
          <w:rPr>
            <w:lang w:val="el-GR"/>
          </w:rPr>
          <w:delText>Η αγκυλοποιητική σπονδυλίτιδα και η αξονική σπονδυλαρθρίτιδα χωρίς ακτινολογικά ευρήματ</w:delText>
        </w:r>
        <w:r w:rsidR="00D77BE1" w:rsidRPr="009155EA">
          <w:rPr>
            <w:lang w:val="el-GR"/>
          </w:rPr>
          <w:delText>α αγκυλοποιητικής σπονδυλίτιδας</w:delText>
        </w:r>
        <w:r w:rsidRPr="009155EA">
          <w:rPr>
            <w:lang w:val="el-GR"/>
          </w:rPr>
          <w:delText xml:space="preserve"> είναι φλεγμονώδεις νόσοι της σπονδυλικής στήλης.</w:delText>
        </w:r>
      </w:del>
    </w:p>
    <w:p w14:paraId="101C66FC" w14:textId="2DFBA911" w:rsidR="009D0331" w:rsidRPr="009155EA" w:rsidRDefault="009D0331" w:rsidP="00CA3B84">
      <w:pPr>
        <w:widowControl w:val="0"/>
        <w:numPr>
          <w:ilvl w:val="12"/>
          <w:numId w:val="0"/>
        </w:numPr>
        <w:tabs>
          <w:tab w:val="num" w:pos="567"/>
        </w:tabs>
        <w:spacing w:line="240" w:lineRule="auto"/>
        <w:ind w:right="-2"/>
        <w:rPr>
          <w:del w:id="17370" w:author="GRAbbvie04" w:date="2025-05-15T14:52:00Z"/>
          <w:lang w:val="el-GR"/>
        </w:rPr>
      </w:pPr>
    </w:p>
    <w:p w14:paraId="2CA785EC" w14:textId="1E528E46" w:rsidR="002F7206" w:rsidRPr="009155EA" w:rsidRDefault="00B838C9" w:rsidP="00CA3B84">
      <w:pPr>
        <w:widowControl w:val="0"/>
        <w:numPr>
          <w:ilvl w:val="12"/>
          <w:numId w:val="0"/>
        </w:numPr>
        <w:tabs>
          <w:tab w:val="num" w:pos="567"/>
        </w:tabs>
        <w:spacing w:line="240" w:lineRule="auto"/>
        <w:ind w:right="-2"/>
        <w:rPr>
          <w:del w:id="17371" w:author="GRAbbvie04" w:date="2025-05-15T14:52:00Z"/>
          <w:lang w:val="el-GR"/>
        </w:rPr>
      </w:pPr>
      <w:del w:id="17372" w:author="GRAbbvie04" w:date="2025-05-15T14:52:00Z">
        <w:r w:rsidRPr="009155EA">
          <w:rPr>
            <w:lang w:val="el-GR"/>
          </w:rPr>
          <w:delText xml:space="preserve">Το Humira χρησιμοποιείται για τη θεραπεία της αγκυλοποιητικής σπονδυλίτιδας και της αξονικής σπονδυλαρθρίτιδας χωρίς ακτινολογικά ευρήματα αγκυλοποιητικής σπονδυλίτιδας στους ενήλικες. Εάν πάσχετε από αγκυλοποιητική σπονδυλίτιδα </w:delText>
        </w:r>
        <w:r w:rsidR="002F6B4E" w:rsidRPr="009155EA">
          <w:rPr>
            <w:lang w:val="el-GR"/>
          </w:rPr>
          <w:delText xml:space="preserve">ή αξονική </w:delText>
        </w:r>
        <w:r w:rsidR="00050A34" w:rsidRPr="009155EA">
          <w:rPr>
            <w:lang w:val="el-GR"/>
          </w:rPr>
          <w:delText>σπονδυλαρθρίτιδα</w:delText>
        </w:r>
        <w:r w:rsidR="002F6B4E" w:rsidRPr="009155EA">
          <w:rPr>
            <w:lang w:val="el-GR"/>
          </w:rPr>
          <w:delText xml:space="preserve"> χωρίς ακτινολογικά ευρήματα </w:delText>
        </w:r>
        <w:r w:rsidR="00BF4250" w:rsidRPr="009155EA">
          <w:rPr>
            <w:lang w:val="el-GR"/>
          </w:rPr>
          <w:delText>αγκυλοποιητικής σπονδυλίτιδας</w:delText>
        </w:r>
        <w:r w:rsidR="002F6B4E" w:rsidRPr="009155EA">
          <w:rPr>
            <w:lang w:val="el-GR"/>
          </w:rPr>
          <w:delText xml:space="preserve">, </w:delText>
        </w:r>
        <w:r w:rsidRPr="009155EA">
          <w:rPr>
            <w:lang w:val="el-GR"/>
          </w:rPr>
          <w:delText>θα σας χορηγηθούν αρχικά άλλα φάρμακα. Εάν δεν ανταποκριθείτε αρκετά καλά σε αυτά, θα σας χορηγηθεί Humira ώστε να μειωθούν τα σημεία και τα συμπτώματα της νόσου σας.</w:delText>
        </w:r>
      </w:del>
    </w:p>
    <w:p w14:paraId="31C9874D" w14:textId="6028DDFB" w:rsidR="002F7206" w:rsidRPr="009155EA" w:rsidRDefault="002F7206" w:rsidP="00CA3B84">
      <w:pPr>
        <w:widowControl w:val="0"/>
        <w:numPr>
          <w:ilvl w:val="12"/>
          <w:numId w:val="0"/>
        </w:numPr>
        <w:tabs>
          <w:tab w:val="num" w:pos="567"/>
        </w:tabs>
        <w:spacing w:line="240" w:lineRule="auto"/>
        <w:ind w:right="-2"/>
        <w:rPr>
          <w:del w:id="17373" w:author="GRAbbvie04" w:date="2025-05-15T14:52:00Z"/>
          <w:lang w:val="el-GR"/>
        </w:rPr>
      </w:pPr>
    </w:p>
    <w:p w14:paraId="1B586346" w14:textId="0C81675C" w:rsidR="00C52C42" w:rsidRPr="009155EA" w:rsidRDefault="00B838C9" w:rsidP="00CA3B84">
      <w:pPr>
        <w:widowControl w:val="0"/>
        <w:numPr>
          <w:ilvl w:val="12"/>
          <w:numId w:val="0"/>
        </w:numPr>
        <w:tabs>
          <w:tab w:val="num" w:pos="567"/>
        </w:tabs>
        <w:spacing w:line="240" w:lineRule="auto"/>
        <w:ind w:right="-2"/>
        <w:rPr>
          <w:del w:id="17374" w:author="GRAbbvie04" w:date="2025-05-15T14:52:00Z"/>
          <w:u w:val="single"/>
          <w:lang w:val="el-GR"/>
        </w:rPr>
      </w:pPr>
      <w:del w:id="17375" w:author="GRAbbvie04" w:date="2025-05-15T14:52:00Z">
        <w:r w:rsidRPr="009155EA">
          <w:rPr>
            <w:u w:val="single"/>
            <w:lang w:val="el-GR"/>
          </w:rPr>
          <w:delText>Ψωριασική αρθρίτιδα</w:delText>
        </w:r>
      </w:del>
    </w:p>
    <w:p w14:paraId="28E54727" w14:textId="5B66DC95" w:rsidR="00C52C42" w:rsidRPr="009155EA" w:rsidRDefault="00C52C42" w:rsidP="00CA3B84">
      <w:pPr>
        <w:widowControl w:val="0"/>
        <w:numPr>
          <w:ilvl w:val="12"/>
          <w:numId w:val="0"/>
        </w:numPr>
        <w:tabs>
          <w:tab w:val="num" w:pos="567"/>
        </w:tabs>
        <w:spacing w:line="240" w:lineRule="auto"/>
        <w:ind w:right="-2"/>
        <w:rPr>
          <w:del w:id="17376" w:author="GRAbbvie04" w:date="2025-05-15T14:52:00Z"/>
          <w:lang w:val="el-GR"/>
        </w:rPr>
      </w:pPr>
    </w:p>
    <w:p w14:paraId="7EE76B05" w14:textId="09E6F8F9" w:rsidR="009D0331" w:rsidRPr="009155EA" w:rsidRDefault="00B838C9" w:rsidP="00CA3B84">
      <w:pPr>
        <w:widowControl w:val="0"/>
        <w:numPr>
          <w:ilvl w:val="12"/>
          <w:numId w:val="0"/>
        </w:numPr>
        <w:tabs>
          <w:tab w:val="num" w:pos="567"/>
        </w:tabs>
        <w:spacing w:line="240" w:lineRule="auto"/>
        <w:ind w:right="-2"/>
        <w:rPr>
          <w:del w:id="17377" w:author="GRAbbvie04" w:date="2025-05-15T14:52:00Z"/>
          <w:lang w:val="el-GR"/>
        </w:rPr>
      </w:pPr>
      <w:del w:id="17378" w:author="GRAbbvie04" w:date="2025-05-15T14:52:00Z">
        <w:r w:rsidRPr="009155EA">
          <w:rPr>
            <w:lang w:val="el-GR"/>
          </w:rPr>
          <w:delText>Η ψωριασική αρθρίτιδα είναι μια φλεγμονή των αρθρώσεων που συνδέεται με ψωρίαση.</w:delText>
        </w:r>
      </w:del>
    </w:p>
    <w:p w14:paraId="0F01A671" w14:textId="7CEA2479" w:rsidR="009D0331" w:rsidRPr="009155EA" w:rsidRDefault="009D0331" w:rsidP="00CA3B84">
      <w:pPr>
        <w:widowControl w:val="0"/>
        <w:numPr>
          <w:ilvl w:val="12"/>
          <w:numId w:val="0"/>
        </w:numPr>
        <w:tabs>
          <w:tab w:val="num" w:pos="567"/>
        </w:tabs>
        <w:spacing w:line="240" w:lineRule="auto"/>
        <w:ind w:right="-2"/>
        <w:rPr>
          <w:del w:id="17379" w:author="GRAbbvie04" w:date="2025-05-15T14:52:00Z"/>
          <w:lang w:val="el-GR"/>
        </w:rPr>
      </w:pPr>
    </w:p>
    <w:p w14:paraId="4D5AE7D6" w14:textId="1DB22DE3" w:rsidR="00C52C42" w:rsidRPr="009155EA" w:rsidRDefault="00B838C9" w:rsidP="00CA3B84">
      <w:pPr>
        <w:widowControl w:val="0"/>
        <w:numPr>
          <w:ilvl w:val="12"/>
          <w:numId w:val="0"/>
        </w:numPr>
        <w:tabs>
          <w:tab w:val="num" w:pos="567"/>
        </w:tabs>
        <w:spacing w:line="240" w:lineRule="auto"/>
        <w:ind w:right="-2"/>
        <w:rPr>
          <w:del w:id="17380" w:author="GRAbbvie04" w:date="2025-05-15T14:52:00Z"/>
          <w:lang w:val="el-GR"/>
        </w:rPr>
      </w:pPr>
      <w:del w:id="17381" w:author="GRAbbvie04" w:date="2025-05-15T14:52:00Z">
        <w:r w:rsidRPr="009155EA">
          <w:rPr>
            <w:lang w:val="el-GR"/>
          </w:rPr>
          <w:delText xml:space="preserve">Το Humira χρησιμοποιείται για τη θεραπεία της ψωριασικής αρθρίτιδας στους ενήλικες. Το Humira έχει αποδειχθεί ότι επιβραδύνει τις βλάβες στο χόνδρο και στα οστά των αρθρώσεών σας που προκαλούνται από τη νόσο και βελτιώνει τη </w:delText>
        </w:r>
        <w:r w:rsidR="00162930" w:rsidRPr="009155EA">
          <w:rPr>
            <w:lang w:val="el-GR"/>
          </w:rPr>
          <w:delText>λειτουργικότητα</w:delText>
        </w:r>
        <w:r w:rsidRPr="009155EA">
          <w:rPr>
            <w:lang w:val="el-GR"/>
          </w:rPr>
          <w:delText>.</w:delText>
        </w:r>
      </w:del>
    </w:p>
    <w:p w14:paraId="337CCBB8" w14:textId="57972099" w:rsidR="00C52C42" w:rsidRPr="009155EA" w:rsidRDefault="00C52C42" w:rsidP="00CA3B84">
      <w:pPr>
        <w:widowControl w:val="0"/>
        <w:numPr>
          <w:ilvl w:val="12"/>
          <w:numId w:val="0"/>
        </w:numPr>
        <w:tabs>
          <w:tab w:val="num" w:pos="567"/>
        </w:tabs>
        <w:spacing w:line="240" w:lineRule="auto"/>
        <w:ind w:right="-2"/>
        <w:rPr>
          <w:del w:id="17382" w:author="GRAbbvie04" w:date="2025-05-15T14:52:00Z"/>
          <w:lang w:val="el-GR"/>
        </w:rPr>
      </w:pPr>
    </w:p>
    <w:p w14:paraId="55A0168D" w14:textId="054D52B0" w:rsidR="002F7206" w:rsidRPr="009155EA" w:rsidRDefault="00B838C9" w:rsidP="003B4D42">
      <w:pPr>
        <w:keepNext/>
        <w:widowControl w:val="0"/>
        <w:numPr>
          <w:ilvl w:val="12"/>
          <w:numId w:val="0"/>
        </w:numPr>
        <w:tabs>
          <w:tab w:val="num" w:pos="567"/>
        </w:tabs>
        <w:spacing w:line="240" w:lineRule="auto"/>
        <w:rPr>
          <w:del w:id="17383" w:author="GRAbbvie04" w:date="2025-05-15T14:52:00Z"/>
          <w:u w:val="single"/>
          <w:lang w:val="el-GR"/>
        </w:rPr>
      </w:pPr>
      <w:del w:id="17384" w:author="GRAbbvie04" w:date="2025-05-15T14:52:00Z">
        <w:r w:rsidRPr="009155EA">
          <w:rPr>
            <w:u w:val="single"/>
            <w:lang w:val="el-GR"/>
          </w:rPr>
          <w:delText>Ψωρίαση</w:delText>
        </w:r>
        <w:r w:rsidR="009D0331" w:rsidRPr="009155EA">
          <w:rPr>
            <w:u w:val="single"/>
            <w:lang w:val="el-GR"/>
          </w:rPr>
          <w:delText xml:space="preserve"> κατά πλάκας σε ενήλικες και παιδιά</w:delText>
        </w:r>
      </w:del>
    </w:p>
    <w:p w14:paraId="798E0EB6" w14:textId="0269EE94" w:rsidR="002F7206" w:rsidRPr="009155EA" w:rsidRDefault="002F7206" w:rsidP="00CA3B84">
      <w:pPr>
        <w:widowControl w:val="0"/>
        <w:numPr>
          <w:ilvl w:val="12"/>
          <w:numId w:val="0"/>
        </w:numPr>
        <w:spacing w:line="240" w:lineRule="auto"/>
        <w:ind w:right="-2"/>
        <w:rPr>
          <w:del w:id="17385" w:author="GRAbbvie04" w:date="2025-05-15T14:52:00Z"/>
          <w:u w:val="single"/>
          <w:lang w:val="el-GR"/>
        </w:rPr>
      </w:pPr>
    </w:p>
    <w:p w14:paraId="59D7671C" w14:textId="6B42CF04" w:rsidR="009D0331" w:rsidRPr="009155EA" w:rsidRDefault="00B838C9" w:rsidP="00CA3B84">
      <w:pPr>
        <w:widowControl w:val="0"/>
        <w:numPr>
          <w:ilvl w:val="12"/>
          <w:numId w:val="0"/>
        </w:numPr>
        <w:spacing w:line="240" w:lineRule="auto"/>
        <w:ind w:right="-2"/>
        <w:rPr>
          <w:del w:id="17386" w:author="GRAbbvie04" w:date="2025-05-15T14:52:00Z"/>
          <w:lang w:val="el-GR"/>
        </w:rPr>
      </w:pPr>
      <w:del w:id="17387" w:author="GRAbbvie04" w:date="2025-05-15T14:52:00Z">
        <w:r w:rsidRPr="009155EA">
          <w:rPr>
            <w:lang w:val="el-GR"/>
          </w:rPr>
          <w:delText xml:space="preserve">Η ψωρίαση κατά πλάκας είναι μια δερματοπάθεια που προκαλεί ερυθρές, φολιδωτές, λεπιδώδεις πλάκες δέρματος που καλύπτονται από αργυρόχροα λέπια. </w:delText>
        </w:r>
        <w:r w:rsidR="002F7422" w:rsidRPr="009155EA">
          <w:rPr>
            <w:lang w:val="el-GR"/>
          </w:rPr>
          <w:delText xml:space="preserve">Η ψωρίαση κατά πλάκας μπορεί επίσης να προσβάλει τα νύχια, προκαλώντας απώλεια του νυχιού, πάχυνση και </w:delText>
        </w:r>
        <w:r w:rsidR="00FA3E80" w:rsidRPr="009155EA">
          <w:rPr>
            <w:lang w:val="el-GR"/>
          </w:rPr>
          <w:delText>αποκόλληση</w:delText>
        </w:r>
        <w:r w:rsidR="00294C7D" w:rsidRPr="009155EA">
          <w:rPr>
            <w:lang w:val="el-GR"/>
          </w:rPr>
          <w:delText xml:space="preserve"> </w:delText>
        </w:r>
        <w:r w:rsidR="002F7422" w:rsidRPr="009155EA">
          <w:rPr>
            <w:lang w:val="el-GR"/>
          </w:rPr>
          <w:delText>από τ</w:delText>
        </w:r>
        <w:r w:rsidR="00294C7D" w:rsidRPr="009155EA">
          <w:rPr>
            <w:lang w:val="el-GR"/>
          </w:rPr>
          <w:delText>ην κοίτη τ</w:delText>
        </w:r>
        <w:r w:rsidR="002F7422" w:rsidRPr="009155EA">
          <w:rPr>
            <w:lang w:val="el-GR"/>
          </w:rPr>
          <w:delText>ο</w:delText>
        </w:r>
        <w:r w:rsidR="00294C7D" w:rsidRPr="009155EA">
          <w:rPr>
            <w:lang w:val="el-GR"/>
          </w:rPr>
          <w:delText xml:space="preserve">υ </w:delText>
        </w:r>
        <w:r w:rsidR="00FA3E80" w:rsidRPr="009155EA">
          <w:rPr>
            <w:lang w:val="el-GR"/>
          </w:rPr>
          <w:delText>νυχιού,</w:delText>
        </w:r>
        <w:r w:rsidR="002F7422" w:rsidRPr="009155EA">
          <w:rPr>
            <w:lang w:val="el-GR"/>
          </w:rPr>
          <w:delText xml:space="preserve"> το οποίο μπορεί να είναι επώδυν</w:delText>
        </w:r>
        <w:r w:rsidR="00294C7D" w:rsidRPr="009155EA">
          <w:rPr>
            <w:lang w:val="el-GR"/>
          </w:rPr>
          <w:delText>ο.</w:delText>
        </w:r>
        <w:r w:rsidR="002F7422" w:rsidRPr="009155EA">
          <w:rPr>
            <w:lang w:val="el-GR"/>
          </w:rPr>
          <w:delText xml:space="preserve"> </w:delText>
        </w:r>
        <w:r w:rsidRPr="009155EA">
          <w:rPr>
            <w:lang w:val="el-GR"/>
          </w:rPr>
          <w:delText>Η ψωρίαση πιστεύεται ότι προκαλείται από ένα πρόβλημα στο ανοσοποιητικό σύστημα του οργανισμού, που οδηγεί σε αυξημένη παραγωγή επιδερμιδικών κυττάρων.</w:delText>
        </w:r>
      </w:del>
    </w:p>
    <w:p w14:paraId="379B74EA" w14:textId="7D0CB19A" w:rsidR="009D0331" w:rsidRPr="009155EA" w:rsidRDefault="009D0331" w:rsidP="00CA3B84">
      <w:pPr>
        <w:widowControl w:val="0"/>
        <w:numPr>
          <w:ilvl w:val="12"/>
          <w:numId w:val="0"/>
        </w:numPr>
        <w:tabs>
          <w:tab w:val="num" w:pos="567"/>
        </w:tabs>
        <w:spacing w:line="240" w:lineRule="auto"/>
        <w:ind w:right="-2"/>
        <w:rPr>
          <w:del w:id="17388" w:author="GRAbbvie04" w:date="2025-05-15T14:52:00Z"/>
          <w:lang w:val="el-GR"/>
        </w:rPr>
      </w:pPr>
    </w:p>
    <w:p w14:paraId="61E10362" w14:textId="219A2033" w:rsidR="009D0331" w:rsidRPr="009155EA" w:rsidRDefault="00B838C9" w:rsidP="00CA3B84">
      <w:pPr>
        <w:widowControl w:val="0"/>
        <w:numPr>
          <w:ilvl w:val="12"/>
          <w:numId w:val="0"/>
        </w:numPr>
        <w:spacing w:line="240" w:lineRule="auto"/>
        <w:ind w:right="-2"/>
        <w:rPr>
          <w:del w:id="17389" w:author="GRAbbvie04" w:date="2025-05-15T14:52:00Z"/>
          <w:lang w:val="el-GR"/>
        </w:rPr>
      </w:pPr>
      <w:del w:id="17390" w:author="GRAbbvie04" w:date="2025-05-15T14:52:00Z">
        <w:r w:rsidRPr="009155EA">
          <w:rPr>
            <w:lang w:val="el-GR"/>
          </w:rPr>
          <w:delText xml:space="preserve">Το Humira χρησιμοποιείται για τη θεραπεία της μέτριας έως σοβαρής </w:delText>
        </w:r>
        <w:r w:rsidR="00F44732" w:rsidRPr="009155EA">
          <w:rPr>
            <w:lang w:val="el-GR"/>
          </w:rPr>
          <w:delText xml:space="preserve">ψωρίασης </w:delText>
        </w:r>
        <w:r w:rsidRPr="009155EA">
          <w:rPr>
            <w:lang w:val="el-GR"/>
          </w:rPr>
          <w:delText xml:space="preserve">κατά πλάκας </w:delText>
        </w:r>
        <w:r w:rsidR="00F44732" w:rsidRPr="009155EA">
          <w:rPr>
            <w:lang w:val="el-GR"/>
          </w:rPr>
          <w:delText>στους ενήλικες.</w:delText>
        </w:r>
        <w:r w:rsidR="002F7206" w:rsidRPr="009155EA">
          <w:rPr>
            <w:lang w:val="el-GR"/>
          </w:rPr>
          <w:delText xml:space="preserve"> </w:delText>
        </w:r>
        <w:r w:rsidRPr="009155EA">
          <w:rPr>
            <w:lang w:val="el-GR"/>
          </w:rPr>
          <w:delText xml:space="preserve">Το Humira χρησιμοποιείται και για τη θεραπεία της σοβαρής ψωρίασης κατά πλάκας σε παιδιά και εφήβους ηλικίας 4 έως 17 ετών στους οποίους η τοπική θεραπεία </w:delText>
        </w:r>
        <w:r w:rsidR="006447CD" w:rsidRPr="009155EA">
          <w:rPr>
            <w:lang w:val="el-GR"/>
          </w:rPr>
          <w:delText>και</w:delText>
        </w:r>
        <w:r w:rsidRPr="009155EA">
          <w:rPr>
            <w:lang w:val="el-GR"/>
          </w:rPr>
          <w:delText xml:space="preserve"> </w:delText>
        </w:r>
        <w:r w:rsidR="001003AB" w:rsidRPr="009155EA">
          <w:rPr>
            <w:lang w:val="el-GR"/>
          </w:rPr>
          <w:delText>οι</w:delText>
        </w:r>
        <w:r w:rsidRPr="009155EA">
          <w:rPr>
            <w:lang w:val="el-GR"/>
          </w:rPr>
          <w:delText xml:space="preserve"> φωτοθεραπεί</w:delText>
        </w:r>
        <w:r w:rsidR="001003AB" w:rsidRPr="009155EA">
          <w:rPr>
            <w:lang w:val="el-GR"/>
          </w:rPr>
          <w:delText>ες</w:delText>
        </w:r>
        <w:r w:rsidRPr="009155EA">
          <w:rPr>
            <w:lang w:val="el-GR"/>
          </w:rPr>
          <w:delText xml:space="preserve"> είτε δεν λειτούργησαν πολύ καλά </w:delText>
        </w:r>
        <w:r w:rsidR="005C7DFD" w:rsidRPr="009155EA">
          <w:rPr>
            <w:lang w:val="el-GR"/>
          </w:rPr>
          <w:delText>ή</w:delText>
        </w:r>
        <w:r w:rsidRPr="009155EA">
          <w:rPr>
            <w:lang w:val="el-GR"/>
          </w:rPr>
          <w:delText xml:space="preserve"> δεν ήταν κατάλληλες.</w:delText>
        </w:r>
      </w:del>
    </w:p>
    <w:p w14:paraId="104BA04B" w14:textId="30D21560" w:rsidR="00942B88" w:rsidRPr="009155EA" w:rsidRDefault="00942B88" w:rsidP="00CA3B84">
      <w:pPr>
        <w:widowControl w:val="0"/>
        <w:numPr>
          <w:ilvl w:val="12"/>
          <w:numId w:val="0"/>
        </w:numPr>
        <w:spacing w:line="240" w:lineRule="auto"/>
        <w:ind w:right="-2"/>
        <w:rPr>
          <w:del w:id="17391" w:author="GRAbbvie04" w:date="2025-05-15T14:52:00Z"/>
          <w:lang w:val="el-GR"/>
        </w:rPr>
      </w:pPr>
    </w:p>
    <w:p w14:paraId="405120FB" w14:textId="55B5AB1A" w:rsidR="00AC04FA" w:rsidRPr="009155EA" w:rsidRDefault="00B838C9" w:rsidP="00B92A3B">
      <w:pPr>
        <w:keepNext/>
        <w:widowControl w:val="0"/>
        <w:numPr>
          <w:ilvl w:val="12"/>
          <w:numId w:val="0"/>
        </w:numPr>
        <w:spacing w:line="240" w:lineRule="auto"/>
        <w:ind w:right="-2"/>
        <w:rPr>
          <w:del w:id="17392" w:author="GRAbbvie04" w:date="2025-05-15T14:52:00Z"/>
          <w:u w:val="single"/>
          <w:lang w:val="el-GR"/>
        </w:rPr>
      </w:pPr>
      <w:del w:id="17393" w:author="GRAbbvie04" w:date="2025-05-15T14:52:00Z">
        <w:r w:rsidRPr="009155EA">
          <w:rPr>
            <w:u w:val="single"/>
            <w:lang w:val="el-GR"/>
          </w:rPr>
          <w:delText>Διαπυητική ιδρωταδενίτιδα</w:delText>
        </w:r>
        <w:r w:rsidR="009E6946" w:rsidRPr="009155EA">
          <w:rPr>
            <w:u w:val="single"/>
            <w:lang w:val="el-GR"/>
          </w:rPr>
          <w:delText xml:space="preserve"> σε ενήλικες και εφήβους</w:delText>
        </w:r>
      </w:del>
    </w:p>
    <w:p w14:paraId="036B1ED2" w14:textId="3571F729" w:rsidR="00AC04FA" w:rsidRPr="009155EA" w:rsidRDefault="00AC04FA" w:rsidP="00B92A3B">
      <w:pPr>
        <w:keepNext/>
        <w:widowControl w:val="0"/>
        <w:numPr>
          <w:ilvl w:val="12"/>
          <w:numId w:val="0"/>
        </w:numPr>
        <w:spacing w:line="240" w:lineRule="auto"/>
        <w:ind w:right="-2"/>
        <w:rPr>
          <w:del w:id="17394" w:author="GRAbbvie04" w:date="2025-05-15T14:52:00Z"/>
          <w:lang w:val="el-GR"/>
        </w:rPr>
      </w:pPr>
    </w:p>
    <w:p w14:paraId="3F8A0567" w14:textId="32AF90EF" w:rsidR="00AC04FA" w:rsidRPr="009155EA" w:rsidRDefault="00B838C9" w:rsidP="006A461F">
      <w:pPr>
        <w:widowControl w:val="0"/>
        <w:numPr>
          <w:ilvl w:val="12"/>
          <w:numId w:val="0"/>
        </w:numPr>
        <w:spacing w:line="240" w:lineRule="auto"/>
        <w:rPr>
          <w:del w:id="17395" w:author="GRAbbvie04" w:date="2025-05-15T14:52:00Z"/>
          <w:lang w:val="el-GR"/>
        </w:rPr>
      </w:pPr>
      <w:del w:id="17396" w:author="GRAbbvie04" w:date="2025-05-15T14:52:00Z">
        <w:r w:rsidRPr="009155EA">
          <w:rPr>
            <w:lang w:val="el-GR"/>
          </w:rPr>
          <w:delText>Η διαπυητική</w:delText>
        </w:r>
        <w:r w:rsidRPr="009155EA">
          <w:rPr>
            <w:szCs w:val="22"/>
            <w:lang w:val="el-GR"/>
          </w:rPr>
          <w:delText xml:space="preserve"> ιδρωταδενίτιδα</w:delText>
        </w:r>
        <w:r w:rsidRPr="009155EA">
          <w:rPr>
            <w:lang w:val="el-GR"/>
          </w:rPr>
          <w:delText xml:space="preserve"> (ονομάζεται και </w:delText>
        </w:r>
        <w:r w:rsidRPr="009155EA">
          <w:rPr>
            <w:szCs w:val="22"/>
            <w:lang w:val="el-GR"/>
          </w:rPr>
          <w:delText>ανάστροφη ακµή</w:delText>
        </w:r>
        <w:r w:rsidRPr="009155EA">
          <w:rPr>
            <w:lang w:val="el-GR"/>
          </w:rPr>
          <w:delText>) είναι μία χρόνια και συχνά επώδυνη φλεγμονώδης νόσος του δέρματος. Τα συμπτώματα μπορεί να περιλαμβάνουν ευαίσθητα οζίδια (εξογκώματα) και αποστήματα (δοθιήνες) που μπορεί να εκκρίνουν πύον. Εμφανίζεται συχνότερα σε συγκεκριμένες περιοχές του δέρματος, όπως κάτω από το στήθος, στις μασχάλες, στο εσωτερικό των μηρών, στη βουβωνική χώρα και τους γλουτούς. Στις προσβεβλημένες περιοχές μπορεί επίσης να εμφανιστούν ουλές.</w:delText>
        </w:r>
      </w:del>
    </w:p>
    <w:p w14:paraId="2CFE1337" w14:textId="1457EA1B" w:rsidR="00AC04FA" w:rsidRPr="009155EA" w:rsidRDefault="00AC04FA" w:rsidP="00CA3B84">
      <w:pPr>
        <w:widowControl w:val="0"/>
        <w:numPr>
          <w:ilvl w:val="12"/>
          <w:numId w:val="0"/>
        </w:numPr>
        <w:spacing w:line="240" w:lineRule="auto"/>
        <w:ind w:right="-2"/>
        <w:rPr>
          <w:del w:id="17397" w:author="GRAbbvie04" w:date="2025-05-15T14:52:00Z"/>
          <w:lang w:val="el-GR"/>
        </w:rPr>
      </w:pPr>
    </w:p>
    <w:p w14:paraId="2A33F3CF" w14:textId="03686CF1" w:rsidR="009E6946" w:rsidRPr="009155EA" w:rsidRDefault="00B838C9" w:rsidP="009E6946">
      <w:pPr>
        <w:widowControl w:val="0"/>
        <w:numPr>
          <w:ilvl w:val="12"/>
          <w:numId w:val="0"/>
        </w:numPr>
        <w:spacing w:line="240" w:lineRule="auto"/>
        <w:ind w:right="-2"/>
        <w:rPr>
          <w:del w:id="17398" w:author="GRAbbvie04" w:date="2025-05-15T14:52:00Z"/>
          <w:lang w:val="el-GR"/>
        </w:rPr>
      </w:pPr>
      <w:del w:id="17399" w:author="GRAbbvie04" w:date="2025-05-15T14:52:00Z">
        <w:r w:rsidRPr="009155EA">
          <w:rPr>
            <w:lang w:val="el-GR"/>
          </w:rPr>
          <w:delText xml:space="preserve">Το Humira χρησιμοποιείται για τη θεραπεία της </w:delText>
        </w:r>
        <w:r w:rsidRPr="009155EA">
          <w:rPr>
            <w:szCs w:val="22"/>
            <w:lang w:val="el-GR"/>
          </w:rPr>
          <w:delText>διαπυητικής ιδρωταδενίτιδας</w:delText>
        </w:r>
        <w:r w:rsidRPr="009155EA">
          <w:rPr>
            <w:lang w:val="el-GR"/>
          </w:rPr>
          <w:delText xml:space="preserve"> σε ενήλικες και εφήβους από την ηλικία των 12 ετών. Το Humira μπορεί να μειώσει τον αριθμό των οζιδίων και των αποστημάτων, καθώς και τον πόνο που συνδέεται συχνά με τη νόσο. Μπορεί αρχικά να σας χορηγηθούν άλλα φάρμακα. Εάν δεν ανταποκριθείτε αρκετά καλά στα φάρμακα αυτά, θα σας χορηγηθεί το Humira.</w:delText>
        </w:r>
      </w:del>
    </w:p>
    <w:p w14:paraId="261D02F9" w14:textId="58281A10" w:rsidR="002F7206" w:rsidRPr="009155EA" w:rsidRDefault="002F7206" w:rsidP="00CA3B84">
      <w:pPr>
        <w:widowControl w:val="0"/>
        <w:numPr>
          <w:ilvl w:val="12"/>
          <w:numId w:val="0"/>
        </w:numPr>
        <w:spacing w:line="240" w:lineRule="auto"/>
        <w:ind w:right="-2"/>
        <w:rPr>
          <w:del w:id="17400" w:author="GRAbbvie04" w:date="2025-05-15T14:52:00Z"/>
          <w:u w:val="single"/>
          <w:lang w:val="el-GR"/>
        </w:rPr>
      </w:pPr>
    </w:p>
    <w:p w14:paraId="4207DBD4" w14:textId="270DBD63" w:rsidR="00C52C42" w:rsidRPr="009155EA" w:rsidRDefault="00B838C9" w:rsidP="00CA3B84">
      <w:pPr>
        <w:widowControl w:val="0"/>
        <w:numPr>
          <w:ilvl w:val="12"/>
          <w:numId w:val="0"/>
        </w:numPr>
        <w:spacing w:line="240" w:lineRule="auto"/>
        <w:ind w:right="-2"/>
        <w:rPr>
          <w:del w:id="17401" w:author="GRAbbvie04" w:date="2025-05-15T14:52:00Z"/>
          <w:u w:val="single"/>
          <w:lang w:val="el-GR"/>
        </w:rPr>
      </w:pPr>
      <w:del w:id="17402" w:author="GRAbbvie04" w:date="2025-05-15T14:52:00Z">
        <w:r>
          <w:rPr>
            <w:u w:val="single"/>
            <w:lang w:val="el-GR"/>
          </w:rPr>
          <w:delText>Νόσος</w:delText>
        </w:r>
        <w:r w:rsidRPr="009155EA">
          <w:rPr>
            <w:u w:val="single"/>
            <w:lang w:val="el-GR"/>
          </w:rPr>
          <w:delText xml:space="preserve"> του Crohn</w:delText>
        </w:r>
        <w:r w:rsidR="00280D9E" w:rsidRPr="009155EA">
          <w:rPr>
            <w:u w:val="single"/>
            <w:lang w:val="el-GR"/>
          </w:rPr>
          <w:delText xml:space="preserve"> σε </w:delText>
        </w:r>
        <w:r w:rsidR="00D20852" w:rsidRPr="009155EA">
          <w:rPr>
            <w:u w:val="single"/>
            <w:lang w:val="el-GR"/>
          </w:rPr>
          <w:delText>ε</w:delText>
        </w:r>
        <w:r w:rsidR="00280D9E" w:rsidRPr="009155EA">
          <w:rPr>
            <w:u w:val="single"/>
            <w:lang w:val="el-GR"/>
          </w:rPr>
          <w:delText xml:space="preserve">νήλικες και </w:delText>
        </w:r>
        <w:r w:rsidR="00D20852" w:rsidRPr="009155EA">
          <w:rPr>
            <w:u w:val="single"/>
            <w:lang w:val="el-GR"/>
          </w:rPr>
          <w:delText>π</w:delText>
        </w:r>
        <w:r w:rsidR="00280D9E" w:rsidRPr="009155EA">
          <w:rPr>
            <w:u w:val="single"/>
            <w:lang w:val="el-GR"/>
          </w:rPr>
          <w:delText>αιδιά</w:delText>
        </w:r>
      </w:del>
    </w:p>
    <w:p w14:paraId="428937E5" w14:textId="552759A1" w:rsidR="00C52C42" w:rsidRPr="009155EA" w:rsidRDefault="00C52C42" w:rsidP="00CA3B84">
      <w:pPr>
        <w:widowControl w:val="0"/>
        <w:numPr>
          <w:ilvl w:val="12"/>
          <w:numId w:val="0"/>
        </w:numPr>
        <w:spacing w:line="240" w:lineRule="auto"/>
        <w:ind w:right="-2"/>
        <w:rPr>
          <w:del w:id="17403" w:author="GRAbbvie04" w:date="2025-05-15T14:52:00Z"/>
          <w:u w:val="single"/>
          <w:lang w:val="el-GR"/>
        </w:rPr>
      </w:pPr>
    </w:p>
    <w:p w14:paraId="25322AE7" w14:textId="4301E96A" w:rsidR="00D20852" w:rsidRPr="009155EA" w:rsidRDefault="00B838C9" w:rsidP="00CA3B84">
      <w:pPr>
        <w:widowControl w:val="0"/>
        <w:numPr>
          <w:ilvl w:val="12"/>
          <w:numId w:val="0"/>
        </w:numPr>
        <w:spacing w:line="240" w:lineRule="auto"/>
        <w:ind w:right="-2"/>
        <w:rPr>
          <w:del w:id="17404" w:author="GRAbbvie04" w:date="2025-05-15T14:52:00Z"/>
          <w:lang w:val="el-GR"/>
        </w:rPr>
      </w:pPr>
      <w:del w:id="17405" w:author="GRAbbvie04" w:date="2025-05-15T14:52:00Z">
        <w:r w:rsidRPr="009155EA">
          <w:rPr>
            <w:lang w:val="el-GR"/>
          </w:rPr>
          <w:delText>H νόσος του Crohn είναι μια φλεγμονώδης νόσος του πεπτικού συστήματος.</w:delText>
        </w:r>
      </w:del>
    </w:p>
    <w:p w14:paraId="10A4AA2D" w14:textId="3B6459DB" w:rsidR="00D20852" w:rsidRPr="009155EA" w:rsidRDefault="00D20852" w:rsidP="00CA3B84">
      <w:pPr>
        <w:widowControl w:val="0"/>
        <w:numPr>
          <w:ilvl w:val="12"/>
          <w:numId w:val="0"/>
        </w:numPr>
        <w:spacing w:line="240" w:lineRule="auto"/>
        <w:ind w:right="-2"/>
        <w:rPr>
          <w:del w:id="17406" w:author="GRAbbvie04" w:date="2025-05-15T14:52:00Z"/>
          <w:u w:val="single"/>
          <w:lang w:val="el-GR"/>
        </w:rPr>
      </w:pPr>
    </w:p>
    <w:p w14:paraId="1821340D" w14:textId="72DACA7D" w:rsidR="00C52C42" w:rsidRPr="009155EA" w:rsidRDefault="00B838C9" w:rsidP="00CA3B84">
      <w:pPr>
        <w:widowControl w:val="0"/>
        <w:numPr>
          <w:ilvl w:val="12"/>
          <w:numId w:val="0"/>
        </w:numPr>
        <w:spacing w:line="240" w:lineRule="auto"/>
        <w:ind w:right="-2"/>
        <w:rPr>
          <w:del w:id="17407" w:author="GRAbbvie04" w:date="2025-05-15T14:52:00Z"/>
          <w:lang w:val="el-GR"/>
        </w:rPr>
      </w:pPr>
      <w:del w:id="17408" w:author="GRAbbvie04" w:date="2025-05-15T14:52:00Z">
        <w:r w:rsidRPr="009155EA">
          <w:rPr>
            <w:lang w:val="el-GR"/>
          </w:rPr>
          <w:delText>Το Humira χρησιμοποιείται για τη θεραπεία της νόσου του Crohn σε ενήλικες και παιδιά ηλικίας 6 έως 17 ετών.</w:delText>
        </w:r>
        <w:r w:rsidR="00280D9E" w:rsidRPr="009155EA">
          <w:rPr>
            <w:lang w:val="el-GR"/>
          </w:rPr>
          <w:delText xml:space="preserve"> </w:delText>
        </w:r>
        <w:r w:rsidRPr="009155EA">
          <w:rPr>
            <w:lang w:val="el-GR"/>
          </w:rPr>
          <w:delText xml:space="preserve">Εάν πάσχετε από νόσο του Crohn θα πρέπει να σας δοθεί αρχικά άλλη φαρμακευτική αγωγή. Εάν δεν ανταποκριθείτε αρκετά καλά σε αυτή τη φαρμακευτική αγωγή, θα σας δοθεί Humira ώστε να μειωθούν τα σημεία και τα συμπτώματα της νόσου </w:delText>
        </w:r>
        <w:r w:rsidR="00280D9E" w:rsidRPr="009155EA">
          <w:rPr>
            <w:lang w:val="el-GR"/>
          </w:rPr>
          <w:delText>του Crohn</w:delText>
        </w:r>
        <w:r w:rsidRPr="009155EA">
          <w:rPr>
            <w:lang w:val="el-GR"/>
          </w:rPr>
          <w:delText>.</w:delText>
        </w:r>
      </w:del>
    </w:p>
    <w:p w14:paraId="4CD696F0" w14:textId="4E971465" w:rsidR="00C52C42" w:rsidRPr="009155EA" w:rsidRDefault="00C52C42" w:rsidP="00CA3B84">
      <w:pPr>
        <w:widowControl w:val="0"/>
        <w:numPr>
          <w:ilvl w:val="12"/>
          <w:numId w:val="0"/>
        </w:numPr>
        <w:tabs>
          <w:tab w:val="num" w:pos="567"/>
        </w:tabs>
        <w:spacing w:line="240" w:lineRule="auto"/>
        <w:ind w:right="-2"/>
        <w:rPr>
          <w:del w:id="17409" w:author="GRAbbvie04" w:date="2025-05-15T14:52:00Z"/>
          <w:lang w:val="el-GR"/>
        </w:rPr>
      </w:pPr>
    </w:p>
    <w:p w14:paraId="5F694236" w14:textId="21762C7D" w:rsidR="00AE1229" w:rsidRPr="009155EA" w:rsidRDefault="00B838C9" w:rsidP="00AE1229">
      <w:pPr>
        <w:keepNext/>
        <w:spacing w:line="240" w:lineRule="auto"/>
        <w:rPr>
          <w:del w:id="17410" w:author="GRAbbvie04" w:date="2025-05-15T14:52:00Z"/>
          <w:u w:val="single"/>
          <w:lang w:val="el-GR"/>
        </w:rPr>
      </w:pPr>
      <w:del w:id="17411" w:author="GRAbbvie04" w:date="2025-05-15T14:52:00Z">
        <w:r w:rsidRPr="009155EA">
          <w:rPr>
            <w:u w:val="single"/>
            <w:lang w:val="el-GR"/>
          </w:rPr>
          <w:delText xml:space="preserve">Ελκώδης </w:delText>
        </w:r>
        <w:r w:rsidR="00D20852" w:rsidRPr="009155EA">
          <w:rPr>
            <w:u w:val="single"/>
            <w:lang w:val="el-GR"/>
          </w:rPr>
          <w:delText>κ</w:delText>
        </w:r>
        <w:r w:rsidRPr="009155EA">
          <w:rPr>
            <w:u w:val="single"/>
            <w:lang w:val="el-GR"/>
          </w:rPr>
          <w:delText>ολίτιδα σε ενήλικες και παιδιά</w:delText>
        </w:r>
      </w:del>
    </w:p>
    <w:p w14:paraId="641E0754" w14:textId="4D9585DC" w:rsidR="0060388E" w:rsidRPr="009155EA" w:rsidRDefault="0060388E" w:rsidP="00CA3B84">
      <w:pPr>
        <w:widowControl w:val="0"/>
        <w:numPr>
          <w:ilvl w:val="12"/>
          <w:numId w:val="0"/>
        </w:numPr>
        <w:tabs>
          <w:tab w:val="num" w:pos="567"/>
        </w:tabs>
        <w:spacing w:line="240" w:lineRule="auto"/>
        <w:ind w:right="-2"/>
        <w:rPr>
          <w:del w:id="17412" w:author="GRAbbvie04" w:date="2025-05-15T14:52:00Z"/>
          <w:u w:val="single"/>
          <w:lang w:val="el-GR"/>
        </w:rPr>
      </w:pPr>
    </w:p>
    <w:p w14:paraId="6F0C0910" w14:textId="7D63A3BA" w:rsidR="00D20852" w:rsidRPr="009155EA" w:rsidRDefault="00B838C9" w:rsidP="00CA3B84">
      <w:pPr>
        <w:widowControl w:val="0"/>
        <w:numPr>
          <w:ilvl w:val="12"/>
          <w:numId w:val="0"/>
        </w:numPr>
        <w:tabs>
          <w:tab w:val="num" w:pos="567"/>
        </w:tabs>
        <w:spacing w:line="240" w:lineRule="auto"/>
        <w:ind w:right="-2"/>
        <w:rPr>
          <w:del w:id="17413" w:author="GRAbbvie04" w:date="2025-05-15T14:52:00Z"/>
          <w:lang w:val="el-GR"/>
        </w:rPr>
      </w:pPr>
      <w:del w:id="17414" w:author="GRAbbvie04" w:date="2025-05-15T14:52:00Z">
        <w:r w:rsidRPr="009155EA">
          <w:rPr>
            <w:lang w:val="el-GR"/>
          </w:rPr>
          <w:delText>Η ελκώδης κολίτιδα είναι μία φλεγμονώδης νόσος του</w:delText>
        </w:r>
        <w:r w:rsidR="005A1AAF">
          <w:rPr>
            <w:lang w:val="el-GR"/>
          </w:rPr>
          <w:delText xml:space="preserve"> παχέος</w:delText>
        </w:r>
        <w:r w:rsidRPr="009155EA">
          <w:rPr>
            <w:lang w:val="el-GR"/>
          </w:rPr>
          <w:delText xml:space="preserve"> εντέρου.</w:delText>
        </w:r>
      </w:del>
    </w:p>
    <w:p w14:paraId="3BC4AC10" w14:textId="728D1D5D" w:rsidR="00D20852" w:rsidRPr="009155EA" w:rsidRDefault="00D20852" w:rsidP="00CA3B84">
      <w:pPr>
        <w:widowControl w:val="0"/>
        <w:numPr>
          <w:ilvl w:val="12"/>
          <w:numId w:val="0"/>
        </w:numPr>
        <w:tabs>
          <w:tab w:val="num" w:pos="567"/>
        </w:tabs>
        <w:spacing w:line="240" w:lineRule="auto"/>
        <w:ind w:right="-2"/>
        <w:rPr>
          <w:del w:id="17415" w:author="GRAbbvie04" w:date="2025-05-15T14:52:00Z"/>
          <w:u w:val="single"/>
          <w:lang w:val="el-GR"/>
        </w:rPr>
      </w:pPr>
    </w:p>
    <w:p w14:paraId="0309C865" w14:textId="144EF343" w:rsidR="00C52C42" w:rsidRPr="009155EA" w:rsidRDefault="00B838C9" w:rsidP="00CA3B84">
      <w:pPr>
        <w:widowControl w:val="0"/>
        <w:numPr>
          <w:ilvl w:val="12"/>
          <w:numId w:val="0"/>
        </w:numPr>
        <w:tabs>
          <w:tab w:val="num" w:pos="567"/>
        </w:tabs>
        <w:spacing w:line="240" w:lineRule="auto"/>
        <w:ind w:right="-2"/>
        <w:rPr>
          <w:del w:id="17416" w:author="GRAbbvie04" w:date="2025-05-15T14:52:00Z"/>
          <w:lang w:val="el-GR"/>
        </w:rPr>
      </w:pPr>
      <w:del w:id="17417" w:author="GRAbbvie04" w:date="2025-05-15T14:52:00Z">
        <w:r w:rsidRPr="009155EA">
          <w:rPr>
            <w:lang w:val="el-GR"/>
          </w:rPr>
          <w:delText xml:space="preserve">Το Humira χρησιμοποιείται για τη θεραπεία της </w:delText>
        </w:r>
        <w:r w:rsidR="00AE1229" w:rsidRPr="009155EA">
          <w:rPr>
            <w:lang w:val="el-GR"/>
          </w:rPr>
          <w:delText xml:space="preserve">μέτριας έως σοβαρής </w:delText>
        </w:r>
        <w:r w:rsidRPr="009155EA">
          <w:rPr>
            <w:lang w:val="el-GR"/>
          </w:rPr>
          <w:delText xml:space="preserve">ελκώδους κολίτιδας </w:delText>
        </w:r>
        <w:r w:rsidR="00AE1229" w:rsidRPr="009155EA">
          <w:rPr>
            <w:lang w:val="el-GR"/>
          </w:rPr>
          <w:delText xml:space="preserve">σε </w:delText>
        </w:r>
        <w:r w:rsidRPr="009155EA">
          <w:rPr>
            <w:lang w:val="el-GR"/>
          </w:rPr>
          <w:delText>ενήλικες</w:delText>
        </w:r>
        <w:r w:rsidR="00AE1229" w:rsidRPr="009155EA">
          <w:rPr>
            <w:lang w:val="el-GR"/>
          </w:rPr>
          <w:delText xml:space="preserve"> και παιδιά ηλικίας 6 έως 17 ετών</w:delText>
        </w:r>
        <w:r w:rsidRPr="009155EA">
          <w:rPr>
            <w:lang w:val="el-GR"/>
          </w:rPr>
          <w:delText xml:space="preserve">. </w:delText>
        </w:r>
        <w:r w:rsidR="00526BB8" w:rsidRPr="009155EA">
          <w:rPr>
            <w:lang w:val="el-GR"/>
          </w:rPr>
          <w:delText xml:space="preserve">Αν έχετε ελκώδη κολίτιδα, </w:delText>
        </w:r>
        <w:r w:rsidR="005A1AAF">
          <w:rPr>
            <w:lang w:val="el-GR"/>
          </w:rPr>
          <w:delText>μπορεί</w:delText>
        </w:r>
        <w:r w:rsidR="00526BB8" w:rsidRPr="009155EA">
          <w:rPr>
            <w:lang w:val="el-GR"/>
          </w:rPr>
          <w:delText xml:space="preserve"> πρώτα να σας χορηγηθούν άλλα φάρμακα. Αν δεν ανταποκριθείτε αρκετά καλά σε αυτά τα φάρμακα, θα σας δοθεί Humira για να μειωθούν τα σημεία και τα συμπτώματα της νόσου σας.</w:delText>
        </w:r>
      </w:del>
    </w:p>
    <w:p w14:paraId="2959715B" w14:textId="33D71753" w:rsidR="00C52C42" w:rsidRPr="009155EA" w:rsidRDefault="00C52C42" w:rsidP="00CA3B84">
      <w:pPr>
        <w:widowControl w:val="0"/>
        <w:numPr>
          <w:ilvl w:val="12"/>
          <w:numId w:val="0"/>
        </w:numPr>
        <w:tabs>
          <w:tab w:val="num" w:pos="567"/>
        </w:tabs>
        <w:spacing w:line="240" w:lineRule="auto"/>
        <w:ind w:right="-2"/>
        <w:rPr>
          <w:del w:id="17418" w:author="GRAbbvie04" w:date="2025-05-15T14:52:00Z"/>
          <w:lang w:val="el-GR"/>
        </w:rPr>
      </w:pPr>
    </w:p>
    <w:p w14:paraId="675E7F68" w14:textId="4807FDC4" w:rsidR="00DF642B" w:rsidRPr="009155EA" w:rsidRDefault="00B838C9" w:rsidP="00CA3B84">
      <w:pPr>
        <w:widowControl w:val="0"/>
        <w:numPr>
          <w:ilvl w:val="12"/>
          <w:numId w:val="0"/>
        </w:numPr>
        <w:tabs>
          <w:tab w:val="num" w:pos="567"/>
        </w:tabs>
        <w:spacing w:line="240" w:lineRule="auto"/>
        <w:ind w:right="-2"/>
        <w:rPr>
          <w:del w:id="17419" w:author="GRAbbvie04" w:date="2025-05-15T14:52:00Z"/>
          <w:u w:val="single"/>
          <w:lang w:val="el-GR"/>
        </w:rPr>
      </w:pPr>
      <w:del w:id="17420" w:author="GRAbbvie04" w:date="2025-05-15T14:52:00Z">
        <w:r w:rsidRPr="009155EA">
          <w:rPr>
            <w:u w:val="single"/>
            <w:lang w:val="el-GR"/>
          </w:rPr>
          <w:delText xml:space="preserve">Μη-λοιμώδης ραγοειδίτιδα </w:delText>
        </w:r>
        <w:r w:rsidR="00E4307A" w:rsidRPr="009155EA">
          <w:rPr>
            <w:u w:val="single"/>
            <w:lang w:val="el-GR"/>
          </w:rPr>
          <w:delText>σε ενήλικες και παιδιά</w:delText>
        </w:r>
      </w:del>
    </w:p>
    <w:p w14:paraId="2F4AB756" w14:textId="759F2077" w:rsidR="00DF642B" w:rsidRPr="009155EA" w:rsidRDefault="00DF642B" w:rsidP="00CA3B84">
      <w:pPr>
        <w:widowControl w:val="0"/>
        <w:numPr>
          <w:ilvl w:val="12"/>
          <w:numId w:val="0"/>
        </w:numPr>
        <w:tabs>
          <w:tab w:val="num" w:pos="567"/>
        </w:tabs>
        <w:spacing w:line="240" w:lineRule="auto"/>
        <w:ind w:right="-2"/>
        <w:rPr>
          <w:del w:id="17421" w:author="GRAbbvie04" w:date="2025-05-15T14:52:00Z"/>
          <w:lang w:val="el-GR"/>
        </w:rPr>
      </w:pPr>
    </w:p>
    <w:p w14:paraId="60683010" w14:textId="3D56B6E2" w:rsidR="00F97E09" w:rsidRPr="009155EA" w:rsidRDefault="00B838C9" w:rsidP="00CA3B84">
      <w:pPr>
        <w:widowControl w:val="0"/>
        <w:numPr>
          <w:ilvl w:val="12"/>
          <w:numId w:val="0"/>
        </w:numPr>
        <w:tabs>
          <w:tab w:val="num" w:pos="567"/>
        </w:tabs>
        <w:spacing w:line="240" w:lineRule="auto"/>
        <w:ind w:right="-2"/>
        <w:rPr>
          <w:del w:id="17422" w:author="GRAbbvie04" w:date="2025-05-15T14:52:00Z"/>
          <w:lang w:val="el-GR"/>
        </w:rPr>
      </w:pPr>
      <w:del w:id="17423" w:author="GRAbbvie04" w:date="2025-05-15T14:52:00Z">
        <w:r w:rsidRPr="009155EA">
          <w:rPr>
            <w:lang w:val="el-GR"/>
          </w:rPr>
          <w:delText>Η μη-λοιμώδης ραγοειδίτιδα είναι μία φλεγμονώδης ασθένεια που επηρεάζει ορισμένα τμήματα του οφθαλμού.</w:delText>
        </w:r>
      </w:del>
    </w:p>
    <w:p w14:paraId="1808BD24" w14:textId="42B2C981" w:rsidR="00F97E09" w:rsidRPr="009155EA" w:rsidRDefault="00F97E09" w:rsidP="00CA3B84">
      <w:pPr>
        <w:widowControl w:val="0"/>
        <w:numPr>
          <w:ilvl w:val="12"/>
          <w:numId w:val="0"/>
        </w:numPr>
        <w:tabs>
          <w:tab w:val="num" w:pos="567"/>
        </w:tabs>
        <w:spacing w:line="240" w:lineRule="auto"/>
        <w:ind w:right="-2"/>
        <w:rPr>
          <w:del w:id="17424" w:author="GRAbbvie04" w:date="2025-05-15T14:52:00Z"/>
          <w:lang w:val="el-GR"/>
        </w:rPr>
      </w:pPr>
    </w:p>
    <w:p w14:paraId="224CD410" w14:textId="0E57CA40" w:rsidR="000C4149" w:rsidRPr="009155EA" w:rsidRDefault="00B838C9" w:rsidP="00CA3B84">
      <w:pPr>
        <w:widowControl w:val="0"/>
        <w:numPr>
          <w:ilvl w:val="12"/>
          <w:numId w:val="0"/>
        </w:numPr>
        <w:tabs>
          <w:tab w:val="num" w:pos="567"/>
        </w:tabs>
        <w:spacing w:line="240" w:lineRule="auto"/>
        <w:ind w:right="-2"/>
        <w:rPr>
          <w:del w:id="17425" w:author="GRAbbvie04" w:date="2025-05-15T14:52:00Z"/>
          <w:lang w:val="el-GR"/>
        </w:rPr>
      </w:pPr>
      <w:del w:id="17426" w:author="GRAbbvie04" w:date="2025-05-15T14:52:00Z">
        <w:r w:rsidRPr="009155EA">
          <w:rPr>
            <w:lang w:val="el-GR"/>
          </w:rPr>
          <w:delText xml:space="preserve">Το Humira χρησιμοποιείται για τη θεραπεία </w:delText>
        </w:r>
      </w:del>
    </w:p>
    <w:p w14:paraId="78703650" w14:textId="5FDE2324" w:rsidR="000C4149" w:rsidRPr="009155EA" w:rsidRDefault="00B838C9" w:rsidP="00E46F92">
      <w:pPr>
        <w:pStyle w:val="EMEANormal"/>
        <w:numPr>
          <w:ilvl w:val="0"/>
          <w:numId w:val="58"/>
        </w:numPr>
        <w:tabs>
          <w:tab w:val="clear" w:pos="562"/>
          <w:tab w:val="clear" w:pos="720"/>
          <w:tab w:val="num" w:pos="540"/>
        </w:tabs>
        <w:ind w:left="540" w:hanging="180"/>
        <w:rPr>
          <w:del w:id="17427" w:author="GRAbbvie04" w:date="2025-05-15T14:52:00Z"/>
          <w:lang w:val="el-GR"/>
        </w:rPr>
      </w:pPr>
      <w:del w:id="17428" w:author="GRAbbvie04" w:date="2025-05-15T14:52:00Z">
        <w:r w:rsidRPr="009155EA">
          <w:rPr>
            <w:lang w:val="el-GR"/>
          </w:rPr>
          <w:delText>Ε</w:delText>
        </w:r>
        <w:r w:rsidR="00F97E09" w:rsidRPr="009155EA">
          <w:rPr>
            <w:lang w:val="el-GR"/>
          </w:rPr>
          <w:delText>νηλίκων με μη-λοιμώδη ραγοειδίτιδα με φλεγμονή που επηρεάζει το οπίσθιο μέρος του οφθαλμού</w:delText>
        </w:r>
        <w:r w:rsidRPr="009155EA">
          <w:rPr>
            <w:lang w:val="el-GR"/>
          </w:rPr>
          <w:delText xml:space="preserve"> </w:delText>
        </w:r>
      </w:del>
    </w:p>
    <w:p w14:paraId="03E0865D" w14:textId="7D0C4C6E" w:rsidR="000C4149" w:rsidRPr="009155EA" w:rsidRDefault="00B838C9" w:rsidP="0011199A">
      <w:pPr>
        <w:pStyle w:val="EMEANormal"/>
        <w:numPr>
          <w:ilvl w:val="0"/>
          <w:numId w:val="58"/>
        </w:numPr>
        <w:tabs>
          <w:tab w:val="clear" w:pos="562"/>
          <w:tab w:val="clear" w:pos="720"/>
          <w:tab w:val="num" w:pos="540"/>
        </w:tabs>
        <w:ind w:left="540" w:hanging="180"/>
        <w:rPr>
          <w:del w:id="17429" w:author="GRAbbvie04" w:date="2025-05-15T14:52:00Z"/>
          <w:lang w:val="el-GR"/>
        </w:rPr>
      </w:pPr>
      <w:del w:id="17430" w:author="GRAbbvie04" w:date="2025-05-15T14:52:00Z">
        <w:r w:rsidRPr="009155EA">
          <w:rPr>
            <w:lang w:val="el-GR"/>
          </w:rPr>
          <w:delText xml:space="preserve">Σε παιδιά από την ηλικία των 2 ετών με χρόνια μη-λοιμώδη ραγοειδίτιδα με φλεγμονή </w:delText>
        </w:r>
        <w:r w:rsidR="00F94DBA" w:rsidRPr="009155EA">
          <w:rPr>
            <w:lang w:val="el-GR"/>
          </w:rPr>
          <w:delText xml:space="preserve">που επηρεάζει το πρόσθιο μέρος του οφθαλμού. </w:delText>
        </w:r>
      </w:del>
    </w:p>
    <w:p w14:paraId="578F5575" w14:textId="5BDD16AA" w:rsidR="000C4149" w:rsidRPr="009155EA" w:rsidRDefault="000C4149" w:rsidP="00CA3B84">
      <w:pPr>
        <w:widowControl w:val="0"/>
        <w:numPr>
          <w:ilvl w:val="12"/>
          <w:numId w:val="0"/>
        </w:numPr>
        <w:tabs>
          <w:tab w:val="num" w:pos="567"/>
        </w:tabs>
        <w:spacing w:line="240" w:lineRule="auto"/>
        <w:ind w:right="-2"/>
        <w:rPr>
          <w:del w:id="17431" w:author="GRAbbvie04" w:date="2025-05-15T14:52:00Z"/>
          <w:lang w:val="el-GR"/>
        </w:rPr>
      </w:pPr>
    </w:p>
    <w:p w14:paraId="30CE41C5" w14:textId="2ACF4761" w:rsidR="00DF642B" w:rsidRPr="009155EA" w:rsidRDefault="00B838C9" w:rsidP="00CA3B84">
      <w:pPr>
        <w:widowControl w:val="0"/>
        <w:numPr>
          <w:ilvl w:val="12"/>
          <w:numId w:val="0"/>
        </w:numPr>
        <w:tabs>
          <w:tab w:val="num" w:pos="567"/>
        </w:tabs>
        <w:spacing w:line="240" w:lineRule="auto"/>
        <w:ind w:right="-2"/>
        <w:rPr>
          <w:del w:id="17432" w:author="GRAbbvie04" w:date="2025-05-15T14:52:00Z"/>
          <w:lang w:val="el-GR"/>
        </w:rPr>
      </w:pPr>
      <w:del w:id="17433" w:author="GRAbbvie04" w:date="2025-05-15T14:52:00Z">
        <w:r w:rsidRPr="009155EA">
          <w:rPr>
            <w:lang w:val="el-GR"/>
          </w:rPr>
          <w:delText xml:space="preserve">Η φλεγμονή αυτή </w:delText>
        </w:r>
        <w:r w:rsidR="00F94DBA" w:rsidRPr="009155EA">
          <w:rPr>
            <w:lang w:val="el-GR"/>
          </w:rPr>
          <w:delText>μπορεί να οδηγήσει</w:delText>
        </w:r>
        <w:r w:rsidRPr="009155EA">
          <w:rPr>
            <w:lang w:val="el-GR"/>
          </w:rPr>
          <w:delText xml:space="preserve"> σε μείωση της όρασης και/ή στην παρουσία εξιδρωμάτων στον οφθαλμό (μαύρες κουκίδες ή ψιλές γραμμές που κινούνται σε όλο το πεδίο της όρασης). Το Humira </w:delText>
        </w:r>
        <w:r w:rsidR="00ED03B2" w:rsidRPr="009155EA">
          <w:rPr>
            <w:lang w:val="el-GR"/>
          </w:rPr>
          <w:delText>δρα</w:delText>
        </w:r>
        <w:r w:rsidRPr="009155EA">
          <w:rPr>
            <w:lang w:val="el-GR"/>
          </w:rPr>
          <w:delText xml:space="preserve"> μειώνοντας αυτή</w:delText>
        </w:r>
        <w:r w:rsidR="00A474A9" w:rsidRPr="009155EA">
          <w:rPr>
            <w:lang w:val="el-GR"/>
          </w:rPr>
          <w:delText>ν</w:delText>
        </w:r>
        <w:r w:rsidRPr="009155EA">
          <w:rPr>
            <w:lang w:val="el-GR"/>
          </w:rPr>
          <w:delText xml:space="preserve"> τη φλεγμονή.</w:delText>
        </w:r>
      </w:del>
    </w:p>
    <w:p w14:paraId="73BDFB5B" w14:textId="6CF217E5" w:rsidR="008C2030" w:rsidRPr="009155EA" w:rsidRDefault="008C2030" w:rsidP="00CA3B84">
      <w:pPr>
        <w:widowControl w:val="0"/>
        <w:numPr>
          <w:ilvl w:val="12"/>
          <w:numId w:val="0"/>
        </w:numPr>
        <w:tabs>
          <w:tab w:val="num" w:pos="567"/>
        </w:tabs>
        <w:spacing w:line="240" w:lineRule="auto"/>
        <w:ind w:right="-2"/>
        <w:rPr>
          <w:del w:id="17434" w:author="GRAbbvie04" w:date="2025-05-15T14:52:00Z"/>
          <w:lang w:val="el-GR"/>
        </w:rPr>
      </w:pPr>
    </w:p>
    <w:p w14:paraId="5A60B543" w14:textId="1E8BAD38" w:rsidR="009E6D94" w:rsidRPr="009155EA" w:rsidRDefault="009E6D94" w:rsidP="00CA3B84">
      <w:pPr>
        <w:widowControl w:val="0"/>
        <w:numPr>
          <w:ilvl w:val="12"/>
          <w:numId w:val="0"/>
        </w:numPr>
        <w:tabs>
          <w:tab w:val="num" w:pos="567"/>
        </w:tabs>
        <w:spacing w:line="240" w:lineRule="auto"/>
        <w:ind w:right="-2"/>
        <w:rPr>
          <w:del w:id="17435" w:author="GRAbbvie04" w:date="2025-05-15T14:52:00Z"/>
          <w:lang w:val="el-GR"/>
        </w:rPr>
      </w:pPr>
    </w:p>
    <w:p w14:paraId="4B16B80F" w14:textId="114B5608" w:rsidR="00C52C42" w:rsidRPr="009155EA" w:rsidRDefault="00B838C9" w:rsidP="006A461F">
      <w:pPr>
        <w:keepNext/>
        <w:widowControl w:val="0"/>
        <w:numPr>
          <w:ilvl w:val="12"/>
          <w:numId w:val="0"/>
        </w:numPr>
        <w:tabs>
          <w:tab w:val="num" w:pos="567"/>
        </w:tabs>
        <w:spacing w:line="240" w:lineRule="auto"/>
        <w:ind w:right="-2"/>
        <w:rPr>
          <w:del w:id="17436" w:author="GRAbbvie04" w:date="2025-05-15T14:52:00Z"/>
          <w:lang w:val="el-GR"/>
        </w:rPr>
      </w:pPr>
      <w:del w:id="17437" w:author="GRAbbvie04" w:date="2025-05-15T14:52:00Z">
        <w:r w:rsidRPr="009155EA">
          <w:rPr>
            <w:b/>
            <w:lang w:val="el-GR"/>
          </w:rPr>
          <w:delText>2.</w:delText>
        </w:r>
        <w:r w:rsidRPr="009155EA">
          <w:rPr>
            <w:b/>
            <w:lang w:val="el-GR"/>
          </w:rPr>
          <w:tab/>
          <w:delText>Τ</w:delText>
        </w:r>
        <w:r w:rsidR="004F308C" w:rsidRPr="009155EA">
          <w:rPr>
            <w:b/>
            <w:noProof/>
            <w:szCs w:val="24"/>
            <w:lang w:val="el-GR"/>
          </w:rPr>
          <w:delText>ι πρέπει να γνωρίζετε πριν χρησιμοποιήσετε</w:delText>
        </w:r>
        <w:r w:rsidR="004F308C" w:rsidRPr="009155EA">
          <w:rPr>
            <w:b/>
            <w:lang w:val="el-GR"/>
          </w:rPr>
          <w:delText xml:space="preserve"> το</w:delText>
        </w:r>
        <w:r w:rsidRPr="009155EA">
          <w:rPr>
            <w:b/>
            <w:lang w:val="el-GR"/>
          </w:rPr>
          <w:delText xml:space="preserve"> H</w:delText>
        </w:r>
        <w:r w:rsidR="00CB48AE" w:rsidRPr="009155EA">
          <w:rPr>
            <w:b/>
            <w:lang w:val="el-GR"/>
          </w:rPr>
          <w:delText>umira</w:delText>
        </w:r>
      </w:del>
    </w:p>
    <w:p w14:paraId="41A006CB" w14:textId="123019E5" w:rsidR="00C52C42" w:rsidRPr="009155EA" w:rsidRDefault="00C52C42" w:rsidP="006A461F">
      <w:pPr>
        <w:keepNext/>
        <w:widowControl w:val="0"/>
        <w:numPr>
          <w:ilvl w:val="12"/>
          <w:numId w:val="0"/>
        </w:numPr>
        <w:tabs>
          <w:tab w:val="num" w:pos="567"/>
        </w:tabs>
        <w:spacing w:line="240" w:lineRule="auto"/>
        <w:ind w:right="-2"/>
        <w:rPr>
          <w:del w:id="17438" w:author="GRAbbvie04" w:date="2025-05-15T14:52:00Z"/>
          <w:lang w:val="el-GR"/>
        </w:rPr>
      </w:pPr>
    </w:p>
    <w:p w14:paraId="33317070" w14:textId="3FA72031" w:rsidR="00C52C42" w:rsidRPr="009155EA" w:rsidRDefault="00B838C9" w:rsidP="006A461F">
      <w:pPr>
        <w:keepNext/>
        <w:widowControl w:val="0"/>
        <w:numPr>
          <w:ilvl w:val="12"/>
          <w:numId w:val="0"/>
        </w:numPr>
        <w:tabs>
          <w:tab w:val="num" w:pos="567"/>
        </w:tabs>
        <w:spacing w:line="240" w:lineRule="auto"/>
        <w:rPr>
          <w:del w:id="17439" w:author="GRAbbvie04" w:date="2025-05-15T14:52:00Z"/>
          <w:lang w:val="el-GR"/>
        </w:rPr>
      </w:pPr>
      <w:del w:id="17440" w:author="GRAbbvie04" w:date="2025-05-15T14:52:00Z">
        <w:r w:rsidRPr="009155EA">
          <w:rPr>
            <w:b/>
            <w:lang w:val="el-GR"/>
          </w:rPr>
          <w:delText>Μη</w:delText>
        </w:r>
        <w:r w:rsidR="004F308C" w:rsidRPr="009155EA">
          <w:rPr>
            <w:b/>
            <w:lang w:val="el-GR"/>
          </w:rPr>
          <w:delText>ν</w:delText>
        </w:r>
        <w:r w:rsidRPr="009155EA">
          <w:rPr>
            <w:b/>
            <w:lang w:val="el-GR"/>
          </w:rPr>
          <w:delText xml:space="preserve"> χρησιμοποιήσετε το</w:delText>
        </w:r>
        <w:r w:rsidRPr="009155EA">
          <w:rPr>
            <w:lang w:val="el-GR"/>
          </w:rPr>
          <w:delText xml:space="preserve"> </w:delText>
        </w:r>
        <w:r w:rsidRPr="009155EA">
          <w:rPr>
            <w:b/>
            <w:bCs/>
            <w:lang w:val="el-GR"/>
          </w:rPr>
          <w:delText>Humira</w:delText>
        </w:r>
      </w:del>
    </w:p>
    <w:p w14:paraId="0AB35899" w14:textId="098AD637" w:rsidR="00C52C42" w:rsidRPr="009155EA" w:rsidRDefault="00C52C42" w:rsidP="006A461F">
      <w:pPr>
        <w:pStyle w:val="EndnoteText"/>
        <w:keepNext/>
        <w:widowControl w:val="0"/>
        <w:numPr>
          <w:ilvl w:val="12"/>
          <w:numId w:val="0"/>
        </w:numPr>
        <w:tabs>
          <w:tab w:val="num" w:pos="567"/>
        </w:tabs>
        <w:rPr>
          <w:del w:id="17441" w:author="GRAbbvie04" w:date="2025-05-15T14:52:00Z"/>
          <w:lang w:val="el-GR"/>
        </w:rPr>
      </w:pPr>
    </w:p>
    <w:p w14:paraId="1D5AAC3E" w14:textId="3C14D61D" w:rsidR="00C52C42" w:rsidRPr="009155EA" w:rsidRDefault="00B838C9" w:rsidP="0011199A">
      <w:pPr>
        <w:pStyle w:val="EMEABullet2"/>
        <w:numPr>
          <w:ilvl w:val="0"/>
          <w:numId w:val="9"/>
        </w:numPr>
        <w:tabs>
          <w:tab w:val="clear" w:pos="567"/>
          <w:tab w:val="left" w:pos="720"/>
        </w:tabs>
        <w:ind w:left="720" w:hanging="360"/>
        <w:rPr>
          <w:del w:id="17442" w:author="GRAbbvie04" w:date="2025-05-15T14:52:00Z"/>
          <w:lang w:val="el-GR"/>
        </w:rPr>
      </w:pPr>
      <w:del w:id="17443" w:author="GRAbbvie04" w:date="2025-05-15T14:52:00Z">
        <w:r w:rsidRPr="009155EA">
          <w:rPr>
            <w:lang w:val="el-GR"/>
          </w:rPr>
          <w:delText>Σε περίπτωση αλλεργίας</w:delText>
        </w:r>
        <w:r w:rsidR="005F3FDC" w:rsidRPr="009155EA">
          <w:rPr>
            <w:lang w:val="el-GR"/>
          </w:rPr>
          <w:delText xml:space="preserve"> </w:delText>
        </w:r>
        <w:r w:rsidRPr="009155EA">
          <w:rPr>
            <w:lang w:val="el-GR"/>
          </w:rPr>
          <w:delText xml:space="preserve">στο adalimumab ή σε οποιοδήποτε άλλο </w:delText>
        </w:r>
        <w:r w:rsidR="007615FC" w:rsidRPr="009155EA">
          <w:rPr>
            <w:lang w:val="el-GR"/>
          </w:rPr>
          <w:delText xml:space="preserve">από τα </w:delText>
        </w:r>
        <w:r w:rsidRPr="009155EA">
          <w:rPr>
            <w:lang w:val="el-GR"/>
          </w:rPr>
          <w:delText>συστατικ</w:delText>
        </w:r>
        <w:r w:rsidR="007615FC" w:rsidRPr="009155EA">
          <w:rPr>
            <w:lang w:val="el-GR"/>
          </w:rPr>
          <w:delText>ά</w:delText>
        </w:r>
        <w:r w:rsidRPr="009155EA">
          <w:rPr>
            <w:lang w:val="el-GR"/>
          </w:rPr>
          <w:delText xml:space="preserve"> </w:delText>
        </w:r>
        <w:r w:rsidR="0018236E" w:rsidRPr="009155EA">
          <w:rPr>
            <w:lang w:val="el-GR"/>
          </w:rPr>
          <w:delText xml:space="preserve">αυτού </w:delText>
        </w:r>
        <w:r w:rsidRPr="009155EA">
          <w:rPr>
            <w:lang w:val="el-GR"/>
          </w:rPr>
          <w:delText xml:space="preserve">του </w:delText>
        </w:r>
        <w:r w:rsidR="0018236E" w:rsidRPr="009155EA">
          <w:rPr>
            <w:lang w:val="el-GR"/>
          </w:rPr>
          <w:delText>φαρμάκου</w:delText>
        </w:r>
        <w:r w:rsidR="003751A4" w:rsidRPr="009155EA">
          <w:rPr>
            <w:lang w:val="el-GR"/>
          </w:rPr>
          <w:delText xml:space="preserve"> (</w:delText>
        </w:r>
        <w:r w:rsidR="007615FC" w:rsidRPr="009155EA">
          <w:rPr>
            <w:lang w:val="el-GR"/>
          </w:rPr>
          <w:delText xml:space="preserve">αναφέρονται στην </w:delText>
        </w:r>
        <w:r w:rsidR="003751A4" w:rsidRPr="009155EA">
          <w:rPr>
            <w:lang w:val="el-GR"/>
          </w:rPr>
          <w:delText>παράγραφο 6)</w:delText>
        </w:r>
        <w:r w:rsidR="00090DFF" w:rsidRPr="009155EA">
          <w:rPr>
            <w:lang w:val="el-GR"/>
          </w:rPr>
          <w:delText>.</w:delText>
        </w:r>
      </w:del>
    </w:p>
    <w:p w14:paraId="3A8E8504" w14:textId="0666DA33" w:rsidR="00C52C42" w:rsidRPr="005775A9" w:rsidRDefault="00C52C42" w:rsidP="00CA3B84">
      <w:pPr>
        <w:pStyle w:val="EMEABullet"/>
        <w:widowControl w:val="0"/>
        <w:suppressAutoHyphens w:val="0"/>
        <w:rPr>
          <w:del w:id="17444" w:author="GRAbbvie04" w:date="2025-05-15T14:52:00Z"/>
          <w:lang w:val="el-GR"/>
        </w:rPr>
      </w:pPr>
    </w:p>
    <w:p w14:paraId="0891B0AA" w14:textId="615CBC2F" w:rsidR="00C52C42" w:rsidRPr="009155EA" w:rsidRDefault="00B838C9" w:rsidP="0011199A">
      <w:pPr>
        <w:pStyle w:val="EMEABullet2"/>
        <w:numPr>
          <w:ilvl w:val="0"/>
          <w:numId w:val="9"/>
        </w:numPr>
        <w:tabs>
          <w:tab w:val="clear" w:pos="567"/>
          <w:tab w:val="left" w:pos="720"/>
        </w:tabs>
        <w:ind w:left="720" w:hanging="360"/>
        <w:rPr>
          <w:del w:id="17445" w:author="GRAbbvie04" w:date="2025-05-15T14:52:00Z"/>
          <w:lang w:val="el-GR"/>
        </w:rPr>
      </w:pPr>
      <w:del w:id="17446" w:author="GRAbbvie04" w:date="2025-05-15T14:52:00Z">
        <w:r w:rsidRPr="009155EA">
          <w:rPr>
            <w:lang w:val="el-GR"/>
          </w:rPr>
          <w:delText>Σε περίπτωση σοβαρής λοίμωξης, συμπεριλαμβανομένης και της ενεργού φυματίωσης (</w:delText>
        </w:r>
        <w:r w:rsidR="00256B17" w:rsidRPr="009155EA">
          <w:rPr>
            <w:lang w:val="el-GR"/>
          </w:rPr>
          <w:delText>βλέπε</w:delText>
        </w:r>
        <w:r w:rsidRPr="009155EA">
          <w:rPr>
            <w:lang w:val="el-GR"/>
          </w:rPr>
          <w:delText xml:space="preserve"> «</w:delText>
        </w:r>
        <w:r w:rsidR="0018236E" w:rsidRPr="009155EA">
          <w:rPr>
            <w:lang w:val="el-GR"/>
          </w:rPr>
          <w:delText>Προειδοποιήσεις και Προφυλάξεις</w:delText>
        </w:r>
        <w:r w:rsidRPr="009155EA">
          <w:rPr>
            <w:lang w:val="el-GR"/>
          </w:rPr>
          <w:delText xml:space="preserve">»). Είναι σημαντικό να ενημερώσετε </w:delText>
        </w:r>
        <w:r w:rsidR="00CD25EF" w:rsidRPr="009155EA">
          <w:rPr>
            <w:lang w:val="el-GR"/>
          </w:rPr>
          <w:delText>τον γιατρό</w:delText>
        </w:r>
        <w:r w:rsidRPr="009155EA">
          <w:rPr>
            <w:lang w:val="el-GR"/>
          </w:rPr>
          <w:delText xml:space="preserve"> σας εάν έχετε συμπτώματα λοίμωξης, όπως π.χ. πυρετό, πληγές, αίσθημα κόπωσης ή οδοντικά προβλήματα</w:delText>
        </w:r>
        <w:r w:rsidR="00090DFF" w:rsidRPr="009155EA">
          <w:rPr>
            <w:lang w:val="el-GR"/>
          </w:rPr>
          <w:delText>.</w:delText>
        </w:r>
      </w:del>
    </w:p>
    <w:p w14:paraId="583324CD" w14:textId="3DAC34CF" w:rsidR="00C52C42" w:rsidRPr="009155EA" w:rsidRDefault="00C52C42" w:rsidP="00F6393B">
      <w:pPr>
        <w:pStyle w:val="EMEABullet2"/>
        <w:tabs>
          <w:tab w:val="clear" w:pos="567"/>
          <w:tab w:val="left" w:pos="720"/>
        </w:tabs>
        <w:ind w:left="720"/>
        <w:rPr>
          <w:del w:id="17447" w:author="GRAbbvie04" w:date="2025-05-15T14:52:00Z"/>
          <w:lang w:val="el-GR"/>
        </w:rPr>
      </w:pPr>
    </w:p>
    <w:p w14:paraId="3D17AB68" w14:textId="4AD3A513" w:rsidR="00C52C42" w:rsidRPr="009155EA" w:rsidRDefault="00B838C9" w:rsidP="0011199A">
      <w:pPr>
        <w:pStyle w:val="EMEABullet2"/>
        <w:numPr>
          <w:ilvl w:val="0"/>
          <w:numId w:val="9"/>
        </w:numPr>
        <w:tabs>
          <w:tab w:val="clear" w:pos="567"/>
          <w:tab w:val="left" w:pos="720"/>
        </w:tabs>
        <w:ind w:left="720" w:hanging="360"/>
        <w:rPr>
          <w:del w:id="17448" w:author="GRAbbvie04" w:date="2025-05-15T14:52:00Z"/>
          <w:lang w:val="el-GR"/>
        </w:rPr>
      </w:pPr>
      <w:del w:id="17449" w:author="GRAbbvie04" w:date="2025-05-15T14:52:00Z">
        <w:r w:rsidRPr="009155EA">
          <w:rPr>
            <w:lang w:val="el-GR"/>
          </w:rPr>
          <w:delText xml:space="preserve">Σε περίπτωση μέτριας ή σοβαρής καρδιακής ανεπάρκειας. Είναι σημαντικό να ενημερώσετε </w:delText>
        </w:r>
        <w:r w:rsidR="00CD25EF" w:rsidRPr="009155EA">
          <w:rPr>
            <w:lang w:val="el-GR"/>
          </w:rPr>
          <w:delText>τον γιατρό</w:delText>
        </w:r>
        <w:r w:rsidRPr="009155EA">
          <w:rPr>
            <w:lang w:val="el-GR"/>
          </w:rPr>
          <w:delText xml:space="preserve"> σας εάν είχατε ή έχετε σοβαρή καρδιακή νόσο (</w:delText>
        </w:r>
        <w:r w:rsidR="00256B17" w:rsidRPr="009155EA">
          <w:rPr>
            <w:lang w:val="el-GR"/>
          </w:rPr>
          <w:delText>βλέπε</w:delText>
        </w:r>
        <w:r w:rsidRPr="009155EA">
          <w:rPr>
            <w:lang w:val="el-GR"/>
          </w:rPr>
          <w:delText xml:space="preserve"> «</w:delText>
        </w:r>
        <w:r w:rsidR="0018236E" w:rsidRPr="009155EA">
          <w:rPr>
            <w:lang w:val="el-GR"/>
          </w:rPr>
          <w:delText>Προειδοποιήσεις και Προφυλάξεις</w:delText>
        </w:r>
        <w:r w:rsidRPr="009155EA">
          <w:rPr>
            <w:lang w:val="el-GR"/>
          </w:rPr>
          <w:delText>»).</w:delText>
        </w:r>
      </w:del>
    </w:p>
    <w:p w14:paraId="501793F1" w14:textId="3470AFA8" w:rsidR="009F76C1" w:rsidRPr="009155EA" w:rsidRDefault="009F76C1" w:rsidP="00CA3B84">
      <w:pPr>
        <w:widowControl w:val="0"/>
        <w:tabs>
          <w:tab w:val="num" w:pos="567"/>
        </w:tabs>
        <w:spacing w:line="240" w:lineRule="auto"/>
        <w:rPr>
          <w:del w:id="17450" w:author="GRAbbvie04" w:date="2025-05-15T14:52:00Z"/>
          <w:lang w:val="el-GR"/>
        </w:rPr>
      </w:pPr>
    </w:p>
    <w:p w14:paraId="33935241" w14:textId="09A627AC" w:rsidR="0018236E" w:rsidRPr="009155EA" w:rsidRDefault="00B838C9" w:rsidP="00CA3B84">
      <w:pPr>
        <w:widowControl w:val="0"/>
        <w:spacing w:line="240" w:lineRule="auto"/>
        <w:rPr>
          <w:del w:id="17451" w:author="GRAbbvie04" w:date="2025-05-15T14:52:00Z"/>
          <w:noProof/>
          <w:szCs w:val="24"/>
          <w:lang w:val="el-GR"/>
        </w:rPr>
      </w:pPr>
      <w:del w:id="17452" w:author="GRAbbvie04" w:date="2025-05-15T14:52:00Z">
        <w:r w:rsidRPr="009155EA">
          <w:rPr>
            <w:b/>
            <w:noProof/>
            <w:szCs w:val="24"/>
            <w:lang w:val="el-GR"/>
          </w:rPr>
          <w:delText>Προειδοποιήσεις και προφυλάξεις</w:delText>
        </w:r>
      </w:del>
    </w:p>
    <w:p w14:paraId="35C748F4" w14:textId="464CAE8D" w:rsidR="00C52C42" w:rsidRPr="009155EA" w:rsidRDefault="00C52C42" w:rsidP="00CA3B84">
      <w:pPr>
        <w:widowControl w:val="0"/>
        <w:tabs>
          <w:tab w:val="num" w:pos="567"/>
        </w:tabs>
        <w:spacing w:line="240" w:lineRule="auto"/>
        <w:rPr>
          <w:del w:id="17453" w:author="GRAbbvie04" w:date="2025-05-15T14:52:00Z"/>
          <w:lang w:val="el-GR"/>
        </w:rPr>
      </w:pPr>
    </w:p>
    <w:p w14:paraId="39467B1A" w14:textId="2166F942" w:rsidR="0018236E" w:rsidRPr="009155EA" w:rsidRDefault="00B838C9" w:rsidP="00CA3B84">
      <w:pPr>
        <w:pStyle w:val="EMEABullet2"/>
        <w:widowControl w:val="0"/>
        <w:tabs>
          <w:tab w:val="clear" w:pos="567"/>
        </w:tabs>
        <w:suppressAutoHyphens w:val="0"/>
        <w:rPr>
          <w:del w:id="17454" w:author="GRAbbvie04" w:date="2025-05-15T14:52:00Z"/>
          <w:lang w:val="el-GR"/>
        </w:rPr>
      </w:pPr>
      <w:del w:id="17455" w:author="GRAbbvie04" w:date="2025-05-15T14:52:00Z">
        <w:r w:rsidRPr="009155EA">
          <w:rPr>
            <w:lang w:val="el-GR"/>
          </w:rPr>
          <w:delText>Απευθυνθείτε σ</w:delText>
        </w:r>
        <w:r w:rsidR="00CD25EF" w:rsidRPr="009155EA">
          <w:rPr>
            <w:lang w:val="el-GR"/>
          </w:rPr>
          <w:delText>τον γιατρό</w:delText>
        </w:r>
        <w:r w:rsidRPr="009155EA">
          <w:rPr>
            <w:lang w:val="el-GR"/>
          </w:rPr>
          <w:delText xml:space="preserve"> ή </w:delText>
        </w:r>
        <w:r w:rsidR="00CD25EF" w:rsidRPr="009155EA">
          <w:rPr>
            <w:lang w:val="el-GR"/>
          </w:rPr>
          <w:delText>τον φαρμακοποιό</w:delText>
        </w:r>
        <w:r w:rsidRPr="009155EA">
          <w:rPr>
            <w:lang w:val="el-GR"/>
          </w:rPr>
          <w:delText xml:space="preserve"> σας </w:delText>
        </w:r>
        <w:r w:rsidR="009A780A" w:rsidRPr="009155EA">
          <w:rPr>
            <w:lang w:val="el-GR"/>
          </w:rPr>
          <w:delText xml:space="preserve">πριν </w:delText>
        </w:r>
        <w:r w:rsidRPr="009155EA">
          <w:rPr>
            <w:lang w:val="el-GR"/>
          </w:rPr>
          <w:delText>χρησιμοποιήσετε το Humira</w:delText>
        </w:r>
      </w:del>
    </w:p>
    <w:p w14:paraId="5FED72B4" w14:textId="06752DA6" w:rsidR="0018236E" w:rsidRPr="005775A9" w:rsidRDefault="0018236E" w:rsidP="00CA3B84">
      <w:pPr>
        <w:pStyle w:val="EMEABullet"/>
        <w:widowControl w:val="0"/>
        <w:suppressAutoHyphens w:val="0"/>
        <w:rPr>
          <w:del w:id="17456" w:author="GRAbbvie04" w:date="2025-05-15T14:52:00Z"/>
          <w:lang w:val="el-GR"/>
        </w:rPr>
      </w:pPr>
    </w:p>
    <w:p w14:paraId="33565090" w14:textId="32823BDC" w:rsidR="00C52C42" w:rsidRPr="009155EA" w:rsidRDefault="00B838C9" w:rsidP="0011199A">
      <w:pPr>
        <w:pStyle w:val="EMEABullet2"/>
        <w:numPr>
          <w:ilvl w:val="0"/>
          <w:numId w:val="9"/>
        </w:numPr>
        <w:tabs>
          <w:tab w:val="clear" w:pos="567"/>
          <w:tab w:val="left" w:pos="720"/>
        </w:tabs>
        <w:ind w:left="720" w:hanging="360"/>
        <w:rPr>
          <w:del w:id="17457" w:author="GRAbbvie04" w:date="2025-05-15T14:52:00Z"/>
          <w:lang w:val="el-GR"/>
        </w:rPr>
      </w:pPr>
      <w:del w:id="17458" w:author="GRAbbvie04" w:date="2025-05-15T14:52:00Z">
        <w:r w:rsidRPr="009155EA">
          <w:rPr>
            <w:lang w:val="el-GR"/>
          </w:rPr>
          <w:delText xml:space="preserve">Εάν εμφανίσετε αλλεργικές αντιδράσεις με συμπτώματα όπως αίσθημα σφιξίματος στο θώρακα, δύσπνοια, ζάλη, </w:delText>
        </w:r>
        <w:r w:rsidR="00141C56" w:rsidRPr="009155EA">
          <w:rPr>
            <w:lang w:val="el-GR"/>
          </w:rPr>
          <w:delText xml:space="preserve">πρήξιμο </w:delText>
        </w:r>
        <w:r w:rsidRPr="009155EA">
          <w:rPr>
            <w:lang w:val="el-GR"/>
          </w:rPr>
          <w:delText xml:space="preserve">ή εξάνθημα διακόψτε τις ενέσεις Humira και επικοινωνήστε αμέσως με </w:delText>
        </w:r>
        <w:r w:rsidR="00CD25EF" w:rsidRPr="009155EA">
          <w:rPr>
            <w:lang w:val="el-GR"/>
          </w:rPr>
          <w:delText>τον γιατρό</w:delText>
        </w:r>
        <w:r w:rsidRPr="009155EA">
          <w:rPr>
            <w:lang w:val="el-GR"/>
          </w:rPr>
          <w:delText xml:space="preserve"> </w:delText>
        </w:r>
        <w:r w:rsidR="00EE2902" w:rsidRPr="009155EA">
          <w:rPr>
            <w:lang w:val="el-GR"/>
          </w:rPr>
          <w:delText>σας καθώς, σε σπάνιες περιπτώσεις, αυτές οι αντιδράσεις μπορεί να είναι δυνητικά απειλητικές για την ζωή.</w:delText>
        </w:r>
      </w:del>
    </w:p>
    <w:p w14:paraId="115D70BE" w14:textId="493F2D48" w:rsidR="00C52C42" w:rsidRPr="005775A9" w:rsidRDefault="00C52C42" w:rsidP="00CA3B84">
      <w:pPr>
        <w:pStyle w:val="EMEABullet"/>
        <w:widowControl w:val="0"/>
        <w:suppressAutoHyphens w:val="0"/>
        <w:rPr>
          <w:del w:id="17459" w:author="GRAbbvie04" w:date="2025-05-15T14:52:00Z"/>
          <w:lang w:val="el-GR"/>
        </w:rPr>
      </w:pPr>
    </w:p>
    <w:p w14:paraId="48BAE6FD" w14:textId="41B10A65" w:rsidR="00C52C42" w:rsidRPr="009155EA" w:rsidRDefault="00B838C9" w:rsidP="0011199A">
      <w:pPr>
        <w:pStyle w:val="EMEABullet2"/>
        <w:numPr>
          <w:ilvl w:val="0"/>
          <w:numId w:val="9"/>
        </w:numPr>
        <w:tabs>
          <w:tab w:val="clear" w:pos="567"/>
          <w:tab w:val="left" w:pos="720"/>
        </w:tabs>
        <w:ind w:left="720" w:hanging="360"/>
        <w:rPr>
          <w:del w:id="17460" w:author="GRAbbvie04" w:date="2025-05-15T14:52:00Z"/>
          <w:lang w:val="el-GR"/>
        </w:rPr>
      </w:pPr>
      <w:del w:id="17461" w:author="GRAbbvie04" w:date="2025-05-15T14:52:00Z">
        <w:r w:rsidRPr="009155EA">
          <w:rPr>
            <w:lang w:val="el-GR"/>
          </w:rPr>
          <w:delText xml:space="preserve">Εάν έχετε μια λοίμωξη, συμπεριλαμβανομένων των χρόνιων ή των τοπικών λοιμώξεων (για παράδειγμα, έλκος κνήμης) συμβουλευθείτε </w:delText>
        </w:r>
        <w:r w:rsidR="00CD25EF" w:rsidRPr="009155EA">
          <w:rPr>
            <w:lang w:val="el-GR"/>
          </w:rPr>
          <w:delText>τον γιατρό</w:delText>
        </w:r>
        <w:r w:rsidRPr="009155EA">
          <w:rPr>
            <w:lang w:val="el-GR"/>
          </w:rPr>
          <w:delText xml:space="preserve"> σας πριν αρχίσετε την αγωγή με το Humira. Εάν δεν είστε βέβαιος, επικοινωνήστε με </w:delText>
        </w:r>
        <w:r w:rsidR="00CD25EF" w:rsidRPr="009155EA">
          <w:rPr>
            <w:lang w:val="el-GR"/>
          </w:rPr>
          <w:delText>τον γιατρό</w:delText>
        </w:r>
        <w:r w:rsidRPr="009155EA">
          <w:rPr>
            <w:lang w:val="el-GR"/>
          </w:rPr>
          <w:delText xml:space="preserve"> σας</w:delText>
        </w:r>
        <w:r w:rsidR="00D85FE2" w:rsidRPr="009155EA">
          <w:rPr>
            <w:lang w:val="el-GR"/>
          </w:rPr>
          <w:delText>.</w:delText>
        </w:r>
      </w:del>
    </w:p>
    <w:p w14:paraId="453C5A11" w14:textId="3FE8A3A0" w:rsidR="00C52C42" w:rsidRPr="007F3F15" w:rsidRDefault="00C52C42" w:rsidP="00CA3B84">
      <w:pPr>
        <w:pStyle w:val="EMEABullet"/>
        <w:widowControl w:val="0"/>
        <w:suppressAutoHyphens w:val="0"/>
        <w:rPr>
          <w:del w:id="17462" w:author="GRAbbvie04" w:date="2025-05-15T14:52:00Z"/>
          <w:lang w:val="el-GR"/>
          <w:rPrChange w:id="17463" w:author="GRAbbvie04" w:date="2025-05-16T13:07:00Z">
            <w:rPr>
              <w:del w:id="17464" w:author="GRAbbvie04" w:date="2025-05-15T14:52:00Z"/>
            </w:rPr>
          </w:rPrChange>
        </w:rPr>
      </w:pPr>
    </w:p>
    <w:p w14:paraId="37581611" w14:textId="5D20D513" w:rsidR="00C52C42" w:rsidRPr="009155EA" w:rsidRDefault="00B838C9" w:rsidP="0011199A">
      <w:pPr>
        <w:pStyle w:val="EMEABullet2"/>
        <w:numPr>
          <w:ilvl w:val="0"/>
          <w:numId w:val="9"/>
        </w:numPr>
        <w:tabs>
          <w:tab w:val="clear" w:pos="567"/>
          <w:tab w:val="left" w:pos="720"/>
        </w:tabs>
        <w:ind w:left="720" w:hanging="360"/>
        <w:rPr>
          <w:del w:id="17465" w:author="GRAbbvie04" w:date="2025-05-15T14:52:00Z"/>
          <w:lang w:val="el-GR"/>
        </w:rPr>
      </w:pPr>
      <w:del w:id="17466" w:author="GRAbbvie04" w:date="2025-05-15T14:52:00Z">
        <w:r w:rsidRPr="009155EA">
          <w:rPr>
            <w:lang w:val="el-GR"/>
          </w:rPr>
          <w:delText xml:space="preserve">Μπορεί να εμφανίσετε λοιμώξεις ευκολότερα ενώ λαμβάνετε τη θεραπεία Humira. </w:delText>
        </w:r>
        <w:r w:rsidR="002572BC" w:rsidRPr="009155EA">
          <w:rPr>
            <w:lang w:val="el-GR"/>
          </w:rPr>
          <w:delText xml:space="preserve">Ο κίνδυνος ενδέχεται να αυξηθεί εάν η πνευμονική λειτουργία σας είναι επηρεασμένη. </w:delText>
        </w:r>
        <w:r w:rsidRPr="009155EA">
          <w:rPr>
            <w:lang w:val="el-GR"/>
          </w:rPr>
          <w:delText xml:space="preserve">Οι λοιμώξεις αυτές μπορεί να είναι επικίνδυνες και συμπεριλαμβάνουν φυματίωση, λοιμώξεις που προκαλούνται από ιούς, μύκητες ή βακτήρια ή άλλες ευκαιριακές λοιμώξεις και σηψαιμία, η οποία σε σπάνιες περιπτώσεις είναι πιθανό να είναι απειλητική για τη ζωή. Είναι σημαντικό να ενημερώσετε </w:delText>
        </w:r>
        <w:r w:rsidR="00CD25EF" w:rsidRPr="009155EA">
          <w:rPr>
            <w:lang w:val="el-GR"/>
          </w:rPr>
          <w:delText>τον γιατρό</w:delText>
        </w:r>
        <w:r w:rsidRPr="009155EA">
          <w:rPr>
            <w:lang w:val="el-GR"/>
          </w:rPr>
          <w:delText xml:space="preserve"> σας εάν παρουσιάσετε συμπτώματα όπως πυρετό, πληγές, αίσθημα κόπωσης ή οδοντικά προβλήματα. Ο γιατρός σας είναι πιθανό να συστήσει π</w:delText>
        </w:r>
        <w:r w:rsidRPr="009155EA">
          <w:rPr>
            <w:lang w:val="el-GR"/>
          </w:rPr>
          <w:delText>ροσωρινή διακοπή της θεραπείας με Humira</w:delText>
        </w:r>
        <w:r w:rsidR="00D85FE2" w:rsidRPr="009155EA">
          <w:rPr>
            <w:lang w:val="el-GR"/>
          </w:rPr>
          <w:delText>.</w:delText>
        </w:r>
      </w:del>
    </w:p>
    <w:p w14:paraId="4953667D" w14:textId="4F9B15FD" w:rsidR="00C52C42" w:rsidRPr="005775A9" w:rsidRDefault="00C52C42" w:rsidP="00CA3B84">
      <w:pPr>
        <w:pStyle w:val="EMEABullet"/>
        <w:widowControl w:val="0"/>
        <w:suppressAutoHyphens w:val="0"/>
        <w:rPr>
          <w:del w:id="17467" w:author="GRAbbvie04" w:date="2025-05-15T14:52:00Z"/>
          <w:lang w:val="el-GR"/>
        </w:rPr>
      </w:pPr>
    </w:p>
    <w:p w14:paraId="1F8F9ADC" w14:textId="79A273B9" w:rsidR="00C52C42" w:rsidRPr="009155EA" w:rsidRDefault="00B838C9" w:rsidP="0011199A">
      <w:pPr>
        <w:pStyle w:val="EMEABullet2"/>
        <w:numPr>
          <w:ilvl w:val="0"/>
          <w:numId w:val="9"/>
        </w:numPr>
        <w:tabs>
          <w:tab w:val="clear" w:pos="567"/>
          <w:tab w:val="left" w:pos="720"/>
        </w:tabs>
        <w:ind w:left="720" w:hanging="360"/>
        <w:rPr>
          <w:del w:id="17468" w:author="GRAbbvie04" w:date="2025-05-15T14:52:00Z"/>
          <w:lang w:val="el-GR"/>
        </w:rPr>
      </w:pPr>
      <w:del w:id="17469" w:author="GRAbbvie04" w:date="2025-05-15T14:52:00Z">
        <w:r w:rsidRPr="009155EA">
          <w:rPr>
            <w:lang w:val="el-GR"/>
          </w:rPr>
          <w:delText xml:space="preserve">Επειδή έχουν αναφερθεί περιπτώσεις φυματίωσης σε ασθενείς που έλαβαν το Humira, ο γιατρός σας θα σας εξετάσει για σημεία και συμπτώματα φυματίωσης πριν αρχίσετε να λαμβάνετε το Humira. Η εξέταση αυτή θα περιλαμβάνει </w:delText>
        </w:r>
        <w:r w:rsidR="00E065F6" w:rsidRPr="009155EA">
          <w:rPr>
            <w:lang w:val="el-GR"/>
          </w:rPr>
          <w:delText xml:space="preserve">πλήρη </w:delText>
        </w:r>
        <w:r w:rsidRPr="009155EA">
          <w:rPr>
            <w:lang w:val="el-GR"/>
          </w:rPr>
          <w:delText>ιατρικ</w:delText>
        </w:r>
        <w:r w:rsidR="00030FAD" w:rsidRPr="009155EA">
          <w:rPr>
            <w:lang w:val="el-GR"/>
          </w:rPr>
          <w:delText>ή</w:delText>
        </w:r>
        <w:r w:rsidRPr="009155EA">
          <w:rPr>
            <w:lang w:val="el-GR"/>
          </w:rPr>
          <w:delText xml:space="preserve"> </w:delText>
        </w:r>
        <w:r w:rsidR="00030FAD" w:rsidRPr="009155EA">
          <w:rPr>
            <w:lang w:val="el-GR"/>
          </w:rPr>
          <w:delText xml:space="preserve">εκτίμηση </w:delText>
        </w:r>
        <w:r w:rsidR="00144A9C" w:rsidRPr="009155EA">
          <w:rPr>
            <w:lang w:val="el-GR"/>
          </w:rPr>
          <w:delText xml:space="preserve">συμπεριλαμβανομένου του ιατρικού </w:delText>
        </w:r>
        <w:r w:rsidRPr="009155EA">
          <w:rPr>
            <w:lang w:val="el-GR"/>
          </w:rPr>
          <w:delText>ιστορικ</w:delText>
        </w:r>
        <w:r w:rsidR="00144A9C" w:rsidRPr="009155EA">
          <w:rPr>
            <w:lang w:val="el-GR"/>
          </w:rPr>
          <w:delText>ού σας και κατάλληλο έλεγχο</w:delText>
        </w:r>
        <w:r w:rsidRPr="009155EA">
          <w:rPr>
            <w:lang w:val="el-GR"/>
          </w:rPr>
          <w:delText xml:space="preserve"> </w:delText>
        </w:r>
        <w:r w:rsidR="00144A9C" w:rsidRPr="009155EA">
          <w:rPr>
            <w:lang w:val="el-GR"/>
          </w:rPr>
          <w:delText>(για παράδειγμα</w:delText>
        </w:r>
        <w:r w:rsidR="00AD3213" w:rsidRPr="009155EA">
          <w:rPr>
            <w:lang w:val="el-GR"/>
          </w:rPr>
          <w:delText>,</w:delText>
        </w:r>
        <w:r w:rsidR="00144A9C" w:rsidRPr="009155EA">
          <w:rPr>
            <w:lang w:val="el-GR"/>
          </w:rPr>
          <w:delText xml:space="preserve"> </w:delText>
        </w:r>
        <w:r w:rsidRPr="009155EA">
          <w:rPr>
            <w:lang w:val="el-GR"/>
          </w:rPr>
          <w:delText>ακτινογραφία θώρακος και δοκιμασία φυματίνης</w:delText>
        </w:r>
        <w:r w:rsidR="00144A9C" w:rsidRPr="009155EA">
          <w:rPr>
            <w:lang w:val="el-GR"/>
          </w:rPr>
          <w:delText>)</w:delText>
        </w:r>
        <w:r w:rsidRPr="009155EA">
          <w:rPr>
            <w:lang w:val="el-GR"/>
          </w:rPr>
          <w:delText xml:space="preserve">. Τα αποτελέσματα αυτών των δοκιμασιών θα πρέπει να καταγράφονται στην </w:delText>
        </w:r>
        <w:r w:rsidRPr="009155EA">
          <w:rPr>
            <w:b/>
            <w:lang w:val="el-GR"/>
          </w:rPr>
          <w:delText>Κάρτα</w:delText>
        </w:r>
        <w:r w:rsidR="00144A9C" w:rsidRPr="009155EA">
          <w:rPr>
            <w:b/>
            <w:lang w:val="el-GR"/>
          </w:rPr>
          <w:delText xml:space="preserve"> </w:delText>
        </w:r>
        <w:r w:rsidR="00E3253F" w:rsidRPr="009155EA">
          <w:rPr>
            <w:b/>
            <w:lang w:val="el-GR"/>
          </w:rPr>
          <w:delText xml:space="preserve">Υπενθύμισης </w:delText>
        </w:r>
        <w:r w:rsidR="00144A9C" w:rsidRPr="009155EA">
          <w:rPr>
            <w:b/>
            <w:lang w:val="el-GR"/>
          </w:rPr>
          <w:delText>Ασθενούς</w:delText>
        </w:r>
        <w:r w:rsidRPr="009155EA">
          <w:rPr>
            <w:lang w:val="el-GR"/>
          </w:rPr>
          <w:delText xml:space="preserve">. Είναι πολύ σημαντικό να ενημερώσετε </w:delText>
        </w:r>
        <w:r w:rsidR="00CD25EF" w:rsidRPr="009155EA">
          <w:rPr>
            <w:lang w:val="el-GR"/>
          </w:rPr>
          <w:delText>τον γιατρό</w:delText>
        </w:r>
        <w:r w:rsidRPr="009155EA">
          <w:rPr>
            <w:lang w:val="el-GR"/>
          </w:rPr>
          <w:delText xml:space="preserve"> σας εάν είχατε ποτέ φυματίωση ή εάν ήλθατε σε στενή επαφή με κάποιον που είχε φυματίωση. </w:delText>
        </w:r>
        <w:r w:rsidR="00E065F6" w:rsidRPr="009155EA">
          <w:rPr>
            <w:lang w:val="el-GR"/>
          </w:rPr>
          <w:delText>Φ</w:delText>
        </w:r>
        <w:r w:rsidR="00144A9C" w:rsidRPr="009155EA">
          <w:rPr>
            <w:lang w:val="el-GR"/>
          </w:rPr>
          <w:delText xml:space="preserve">υματίωση μπορεί να αναπτυχθεί κατά τη διάρκεια της θεραπείας ακόμη και εάν έχετε λάβει προληπτική θεραπεία για φυματίωση. </w:delText>
        </w:r>
        <w:r w:rsidRPr="009155EA">
          <w:rPr>
            <w:lang w:val="el-GR"/>
          </w:rPr>
          <w:delText>Εάν συμπτώματα φυματίωσης (επίμονος βήχας, απώλεια βάρους, αφηρημάδα, ήπιος πυρετός) ή οποιαδήποτε άλλη λοίμω</w:delText>
        </w:r>
        <w:r w:rsidRPr="009155EA">
          <w:rPr>
            <w:lang w:val="el-GR"/>
          </w:rPr>
          <w:delText xml:space="preserve">ξη εμφανισθεί κατά τη διάρκεια της θεραπείας ή μετά από αυτή θα πρέπει να ενημερώσετε αμέσως </w:delText>
        </w:r>
        <w:r w:rsidR="00CD25EF" w:rsidRPr="009155EA">
          <w:rPr>
            <w:lang w:val="el-GR"/>
          </w:rPr>
          <w:delText>τον γιατρό</w:delText>
        </w:r>
        <w:r w:rsidRPr="009155EA">
          <w:rPr>
            <w:lang w:val="el-GR"/>
          </w:rPr>
          <w:delText xml:space="preserve"> σας</w:delText>
        </w:r>
        <w:r w:rsidR="00D85FE2" w:rsidRPr="009155EA">
          <w:rPr>
            <w:lang w:val="el-GR"/>
          </w:rPr>
          <w:delText>.</w:delText>
        </w:r>
      </w:del>
    </w:p>
    <w:p w14:paraId="6334AE68" w14:textId="683E8308" w:rsidR="00C52C42" w:rsidRPr="005775A9" w:rsidRDefault="00C52C42" w:rsidP="00CA3B84">
      <w:pPr>
        <w:pStyle w:val="EMEABullet"/>
        <w:widowControl w:val="0"/>
        <w:suppressAutoHyphens w:val="0"/>
        <w:rPr>
          <w:del w:id="17470" w:author="GRAbbvie04" w:date="2025-05-15T14:52:00Z"/>
          <w:lang w:val="el-GR"/>
        </w:rPr>
      </w:pPr>
    </w:p>
    <w:p w14:paraId="7713A65E" w14:textId="6972ADB7" w:rsidR="00C52C42" w:rsidRPr="009155EA" w:rsidRDefault="00B838C9" w:rsidP="0011199A">
      <w:pPr>
        <w:pStyle w:val="EMEABullet2"/>
        <w:numPr>
          <w:ilvl w:val="0"/>
          <w:numId w:val="9"/>
        </w:numPr>
        <w:tabs>
          <w:tab w:val="clear" w:pos="567"/>
          <w:tab w:val="left" w:pos="720"/>
        </w:tabs>
        <w:ind w:left="720" w:hanging="360"/>
        <w:rPr>
          <w:del w:id="17471" w:author="GRAbbvie04" w:date="2025-05-15T14:52:00Z"/>
          <w:lang w:val="el-GR"/>
        </w:rPr>
      </w:pPr>
      <w:del w:id="17472" w:author="GRAbbvie04" w:date="2025-05-15T14:52:00Z">
        <w:r w:rsidRPr="009155EA">
          <w:rPr>
            <w:lang w:val="el-GR"/>
          </w:rPr>
          <w:delText xml:space="preserve">Συμβουλευτείτε </w:delText>
        </w:r>
        <w:r w:rsidR="00CD25EF" w:rsidRPr="009155EA">
          <w:rPr>
            <w:lang w:val="el-GR"/>
          </w:rPr>
          <w:delText>τον γιατρό</w:delText>
        </w:r>
        <w:r w:rsidRPr="009155EA">
          <w:rPr>
            <w:lang w:val="el-GR"/>
          </w:rPr>
          <w:delText xml:space="preserve"> σας εάν κατοικείτε ή ταξιδεύετε σε περιοχές όπου μυκητιασικές λοιμώξεις</w:delText>
        </w:r>
        <w:r w:rsidR="0005293F" w:rsidRPr="009155EA">
          <w:rPr>
            <w:lang w:val="el-GR"/>
          </w:rPr>
          <w:delText>,</w:delText>
        </w:r>
        <w:r w:rsidRPr="009155EA">
          <w:rPr>
            <w:lang w:val="el-GR"/>
          </w:rPr>
          <w:delText xml:space="preserve"> όπως ιστοπλάσμωση, κοκκιδιοειδομυκητίαση ή βλαστομυκητίαση είναι ενδημικές.</w:delText>
        </w:r>
      </w:del>
    </w:p>
    <w:p w14:paraId="47E25524" w14:textId="6F7F41A2" w:rsidR="00C52C42" w:rsidRPr="005775A9" w:rsidRDefault="00C52C42" w:rsidP="00CA3B84">
      <w:pPr>
        <w:pStyle w:val="EMEABullet"/>
        <w:widowControl w:val="0"/>
        <w:suppressAutoHyphens w:val="0"/>
        <w:rPr>
          <w:del w:id="17473" w:author="GRAbbvie04" w:date="2025-05-15T14:52:00Z"/>
          <w:lang w:val="el-GR"/>
        </w:rPr>
      </w:pPr>
    </w:p>
    <w:p w14:paraId="50E91C9F" w14:textId="633E6511" w:rsidR="00242F28" w:rsidRPr="009155EA" w:rsidRDefault="00B838C9" w:rsidP="0011199A">
      <w:pPr>
        <w:pStyle w:val="EMEABullet2"/>
        <w:numPr>
          <w:ilvl w:val="0"/>
          <w:numId w:val="9"/>
        </w:numPr>
        <w:tabs>
          <w:tab w:val="clear" w:pos="567"/>
          <w:tab w:val="left" w:pos="720"/>
        </w:tabs>
        <w:ind w:left="720" w:hanging="360"/>
        <w:rPr>
          <w:del w:id="17474" w:author="GRAbbvie04" w:date="2025-05-15T14:52:00Z"/>
          <w:lang w:val="el-GR"/>
        </w:rPr>
      </w:pPr>
      <w:del w:id="17475" w:author="GRAbbvie04" w:date="2025-05-15T14:52:00Z">
        <w:r w:rsidRPr="009155EA">
          <w:rPr>
            <w:lang w:val="el-GR"/>
          </w:rPr>
          <w:delText>Ενημερώστε τον γιατρό σας εάν έχετε ιστορικό υποτροπιαζουσών λοιμώξεων ή άλλες καταστάσεις που μπορεί να αυξήσουν τον κίνδυνο για λοιμώξεις.</w:delText>
        </w:r>
      </w:del>
    </w:p>
    <w:p w14:paraId="19FBD1BC" w14:textId="6BB83B94" w:rsidR="00781495" w:rsidRPr="005775A9" w:rsidRDefault="00781495" w:rsidP="00CA3B84">
      <w:pPr>
        <w:pStyle w:val="EMEABullet"/>
        <w:widowControl w:val="0"/>
        <w:suppressAutoHyphens w:val="0"/>
        <w:rPr>
          <w:del w:id="17476" w:author="GRAbbvie04" w:date="2025-05-15T14:52:00Z"/>
          <w:lang w:val="el-GR"/>
        </w:rPr>
      </w:pPr>
    </w:p>
    <w:p w14:paraId="6CA9E832" w14:textId="63E30B75" w:rsidR="00C52C42" w:rsidRPr="009155EA" w:rsidRDefault="00B838C9" w:rsidP="0011199A">
      <w:pPr>
        <w:pStyle w:val="EMEABullet2"/>
        <w:numPr>
          <w:ilvl w:val="0"/>
          <w:numId w:val="9"/>
        </w:numPr>
        <w:tabs>
          <w:tab w:val="clear" w:pos="567"/>
          <w:tab w:val="left" w:pos="720"/>
        </w:tabs>
        <w:ind w:left="720" w:hanging="360"/>
        <w:rPr>
          <w:del w:id="17477" w:author="GRAbbvie04" w:date="2025-05-15T14:52:00Z"/>
          <w:lang w:val="el-GR"/>
        </w:rPr>
      </w:pPr>
      <w:del w:id="17478" w:author="GRAbbvie04" w:date="2025-05-15T14:52:00Z">
        <w:r w:rsidRPr="009155EA">
          <w:rPr>
            <w:lang w:val="el-GR"/>
          </w:rPr>
          <w:delText xml:space="preserve">Ενημερώστε </w:delText>
        </w:r>
        <w:r w:rsidR="00CD25EF" w:rsidRPr="009155EA">
          <w:rPr>
            <w:lang w:val="el-GR"/>
          </w:rPr>
          <w:delText>τον γιατρό</w:delText>
        </w:r>
        <w:r w:rsidRPr="009155EA">
          <w:rPr>
            <w:lang w:val="el-GR"/>
          </w:rPr>
          <w:delText xml:space="preserve"> σας εάν είστε φορέας του ιού της ηπατίτιδας Β, εάν έχετε ενεργό ηπατίτιδα Β, ή υποψιάζεστε ότι βρίσκεστε σε κίνδυνο να μολυνθείτε με τον ιό της ηπατίτιδας. </w:delText>
        </w:r>
        <w:r w:rsidR="009A0BEB" w:rsidRPr="009155EA">
          <w:rPr>
            <w:lang w:val="el-GR"/>
          </w:rPr>
          <w:delText>Ο γιατρός σας θα πρέπει να σας εξετάσει για ιό της ηπατίτιδας Β</w:delText>
        </w:r>
        <w:r w:rsidR="00781495" w:rsidRPr="009155EA">
          <w:rPr>
            <w:lang w:val="el-GR"/>
          </w:rPr>
          <w:delText xml:space="preserve">. </w:delText>
        </w:r>
        <w:r w:rsidRPr="009155EA">
          <w:rPr>
            <w:lang w:val="el-GR"/>
          </w:rPr>
          <w:delText>Το Humira είναι πιθανό να προκαλέσει επανενεργοποίηση της ηπατίτιδας Β σε ασθενείς οι οποίοι μεταφέρουν τον ιό. Σε κάποιες σπάνιες περιπτώσεις, ειδικά εάν λαμβάνετε και άλλα φάρμακα τα οποία καταστέλλουν το ανοσολογικό σύστημα, η επανενεργοποίηση του ιού της ηπατίτιδας Β, είναι π</w:delText>
        </w:r>
        <w:r w:rsidRPr="009155EA">
          <w:rPr>
            <w:lang w:val="el-GR"/>
          </w:rPr>
          <w:delText>ιθανό να αποδειχθεί απειλητική για τη ζωή</w:delText>
        </w:r>
        <w:r w:rsidR="00D85FE2" w:rsidRPr="009155EA">
          <w:rPr>
            <w:lang w:val="el-GR"/>
          </w:rPr>
          <w:delText>.</w:delText>
        </w:r>
      </w:del>
    </w:p>
    <w:p w14:paraId="4D3DAA45" w14:textId="183B7D5E" w:rsidR="00D85FE2" w:rsidRPr="005775A9" w:rsidRDefault="00D85FE2" w:rsidP="00CA3B84">
      <w:pPr>
        <w:pStyle w:val="EMEABullet"/>
        <w:widowControl w:val="0"/>
        <w:suppressAutoHyphens w:val="0"/>
        <w:rPr>
          <w:del w:id="17479" w:author="GRAbbvie04" w:date="2025-05-15T14:52:00Z"/>
          <w:lang w:val="el-GR"/>
        </w:rPr>
      </w:pPr>
    </w:p>
    <w:p w14:paraId="51B9E651" w14:textId="5CD4F528" w:rsidR="00D85FE2" w:rsidRPr="009155EA" w:rsidRDefault="00B838C9" w:rsidP="0011199A">
      <w:pPr>
        <w:pStyle w:val="EMEABullet2"/>
        <w:numPr>
          <w:ilvl w:val="0"/>
          <w:numId w:val="9"/>
        </w:numPr>
        <w:tabs>
          <w:tab w:val="clear" w:pos="567"/>
          <w:tab w:val="left" w:pos="720"/>
        </w:tabs>
        <w:ind w:left="720" w:hanging="360"/>
        <w:rPr>
          <w:del w:id="17480" w:author="GRAbbvie04" w:date="2025-05-15T14:52:00Z"/>
          <w:lang w:val="el-GR"/>
        </w:rPr>
      </w:pPr>
      <w:del w:id="17481" w:author="GRAbbvie04" w:date="2025-05-15T14:52:00Z">
        <w:r w:rsidRPr="009155EA">
          <w:rPr>
            <w:lang w:val="el-GR"/>
          </w:rPr>
          <w:delText xml:space="preserve">Εάν είστε </w:delText>
        </w:r>
        <w:r w:rsidR="00A96C32" w:rsidRPr="009155EA">
          <w:rPr>
            <w:lang w:val="el-GR"/>
          </w:rPr>
          <w:delText xml:space="preserve">ηλικίας </w:delText>
        </w:r>
        <w:r w:rsidRPr="009155EA">
          <w:rPr>
            <w:lang w:val="el-GR"/>
          </w:rPr>
          <w:delText>άνω των 65 ετών μπορεί να είστε πιο ευάλωτοι σε λοιμώξεις ενώ λαμβάνετε Humira. Εσείς και ο γιατρός σας πρέπει να δείξετε ιδιαίτερη προσοχή σε σημεία λοίμωξης ενώ λαμβάνετε θεραπεία με Humira. Είναι σημαντικό να πείτε σ</w:delText>
        </w:r>
        <w:r w:rsidR="00CD25EF" w:rsidRPr="009155EA">
          <w:rPr>
            <w:lang w:val="el-GR"/>
          </w:rPr>
          <w:delText>τον γιατρό</w:delText>
        </w:r>
        <w:r w:rsidRPr="009155EA">
          <w:rPr>
            <w:lang w:val="el-GR"/>
          </w:rPr>
          <w:delText xml:space="preserve"> σας εάν έχετε συμπτώματα λοίμωξης</w:delText>
        </w:r>
        <w:r w:rsidR="007C67EC" w:rsidRPr="009155EA">
          <w:rPr>
            <w:lang w:val="el-GR"/>
          </w:rPr>
          <w:delText>,</w:delText>
        </w:r>
        <w:r w:rsidRPr="009155EA">
          <w:rPr>
            <w:lang w:val="el-GR"/>
          </w:rPr>
          <w:delText xml:space="preserve"> όπως είναι ο πυρετός, τραύματα, αίσθημα κόπωσης ή προβλήματα στα δόντια.</w:delText>
        </w:r>
      </w:del>
    </w:p>
    <w:p w14:paraId="63C595AE" w14:textId="70CDD672" w:rsidR="00C52C42" w:rsidRPr="005775A9" w:rsidRDefault="00C52C42" w:rsidP="00CA3B84">
      <w:pPr>
        <w:pStyle w:val="EMEABullet"/>
        <w:widowControl w:val="0"/>
        <w:suppressAutoHyphens w:val="0"/>
        <w:rPr>
          <w:del w:id="17482" w:author="GRAbbvie04" w:date="2025-05-15T14:52:00Z"/>
          <w:lang w:val="el-GR"/>
        </w:rPr>
      </w:pPr>
    </w:p>
    <w:p w14:paraId="2E0C0F66" w14:textId="39FD98C2" w:rsidR="00C52C42" w:rsidRPr="009155EA" w:rsidRDefault="00B838C9" w:rsidP="0011199A">
      <w:pPr>
        <w:pStyle w:val="EMEABullet2"/>
        <w:numPr>
          <w:ilvl w:val="0"/>
          <w:numId w:val="9"/>
        </w:numPr>
        <w:tabs>
          <w:tab w:val="clear" w:pos="567"/>
          <w:tab w:val="left" w:pos="720"/>
        </w:tabs>
        <w:ind w:left="720" w:hanging="360"/>
        <w:rPr>
          <w:del w:id="17483" w:author="GRAbbvie04" w:date="2025-05-15T14:52:00Z"/>
          <w:lang w:val="el-GR"/>
        </w:rPr>
      </w:pPr>
      <w:del w:id="17484" w:author="GRAbbvie04" w:date="2025-05-15T14:52:00Z">
        <w:r w:rsidRPr="009155EA">
          <w:rPr>
            <w:lang w:val="el-GR"/>
          </w:rPr>
          <w:delText xml:space="preserve">Εάν πρόκειται να υποβληθείτε σε εγχείρηση ή σε επέμβαση στα δόντια ενημερώστε </w:delText>
        </w:r>
        <w:r w:rsidR="00CD25EF" w:rsidRPr="009155EA">
          <w:rPr>
            <w:lang w:val="el-GR"/>
          </w:rPr>
          <w:delText>τον γιατρό</w:delText>
        </w:r>
        <w:r w:rsidRPr="009155EA">
          <w:rPr>
            <w:lang w:val="el-GR"/>
          </w:rPr>
          <w:delText xml:space="preserve"> σας ότι λαμβάνετε Humira. Ο γιατρός σας είναι πιθανό να συστήσει προσωρινή διακοπή της θεραπείας με Humira.</w:delText>
        </w:r>
      </w:del>
    </w:p>
    <w:p w14:paraId="1FB79812" w14:textId="50DA14E1" w:rsidR="00C52C42" w:rsidRPr="005775A9" w:rsidRDefault="00C52C42" w:rsidP="00CA3B84">
      <w:pPr>
        <w:pStyle w:val="EMEABullet"/>
        <w:widowControl w:val="0"/>
        <w:suppressAutoHyphens w:val="0"/>
        <w:rPr>
          <w:del w:id="17485" w:author="GRAbbvie04" w:date="2025-05-15T14:52:00Z"/>
          <w:lang w:val="el-GR"/>
        </w:rPr>
      </w:pPr>
    </w:p>
    <w:p w14:paraId="6151A01C" w14:textId="160E6228" w:rsidR="00781495" w:rsidRPr="009155EA" w:rsidRDefault="00B838C9" w:rsidP="0011199A">
      <w:pPr>
        <w:pStyle w:val="EMEABullet2"/>
        <w:numPr>
          <w:ilvl w:val="0"/>
          <w:numId w:val="9"/>
        </w:numPr>
        <w:tabs>
          <w:tab w:val="clear" w:pos="567"/>
          <w:tab w:val="left" w:pos="720"/>
        </w:tabs>
        <w:ind w:left="720" w:hanging="360"/>
        <w:rPr>
          <w:del w:id="17486" w:author="GRAbbvie04" w:date="2025-05-15T14:52:00Z"/>
          <w:lang w:val="el-GR"/>
        </w:rPr>
      </w:pPr>
      <w:del w:id="17487" w:author="GRAbbvie04" w:date="2025-05-15T14:52:00Z">
        <w:r w:rsidRPr="009155EA">
          <w:rPr>
            <w:lang w:val="el-GR"/>
          </w:rPr>
          <w:delText xml:space="preserve">Εάν υποφέρετε </w:delText>
        </w:r>
        <w:r w:rsidR="00D856D2" w:rsidRPr="009155EA">
          <w:rPr>
            <w:lang w:val="el-GR"/>
          </w:rPr>
          <w:delText xml:space="preserve">ή </w:delText>
        </w:r>
        <w:r w:rsidR="001C1470" w:rsidRPr="009155EA">
          <w:rPr>
            <w:lang w:val="el-GR"/>
          </w:rPr>
          <w:delText>εμφανίσετε</w:delText>
        </w:r>
        <w:r w:rsidR="00D856D2" w:rsidRPr="009155EA">
          <w:rPr>
            <w:lang w:val="el-GR"/>
          </w:rPr>
          <w:delText xml:space="preserve"> μια </w:delText>
        </w:r>
        <w:r w:rsidRPr="009155EA">
          <w:rPr>
            <w:lang w:val="el-GR"/>
          </w:rPr>
          <w:delText xml:space="preserve">απομυελινωτική νόσο, όπως </w:delText>
        </w:r>
        <w:r w:rsidR="00D856D2" w:rsidRPr="009155EA">
          <w:rPr>
            <w:lang w:val="el-GR"/>
          </w:rPr>
          <w:delText xml:space="preserve">η </w:delText>
        </w:r>
        <w:r w:rsidRPr="009155EA">
          <w:rPr>
            <w:lang w:val="el-GR"/>
          </w:rPr>
          <w:delText xml:space="preserve">σκλήρυνση κατά πλάκας, ο γιατρός σας θα αποφασίσει εάν πρέπει να λάβετε </w:delText>
        </w:r>
        <w:r w:rsidR="00D856D2" w:rsidRPr="009155EA">
          <w:rPr>
            <w:lang w:val="el-GR"/>
          </w:rPr>
          <w:delText xml:space="preserve">ή να συνεχίσετε να λαμβάνετε </w:delText>
        </w:r>
        <w:r w:rsidRPr="009155EA">
          <w:rPr>
            <w:lang w:val="el-GR"/>
          </w:rPr>
          <w:delText>το Humira.</w:delText>
        </w:r>
        <w:r w:rsidR="00D856D2" w:rsidRPr="009155EA">
          <w:rPr>
            <w:lang w:val="el-GR"/>
          </w:rPr>
          <w:delText xml:space="preserve"> Ενημερώστε αμέσως τον γιατρό σας εάν βιώσετε συμπτώματα</w:delText>
        </w:r>
        <w:r w:rsidR="00B90BC4" w:rsidRPr="009155EA">
          <w:rPr>
            <w:lang w:val="el-GR"/>
          </w:rPr>
          <w:delText>,</w:delText>
        </w:r>
        <w:r w:rsidR="00D856D2" w:rsidRPr="009155EA">
          <w:rPr>
            <w:lang w:val="el-GR"/>
          </w:rPr>
          <w:delText xml:space="preserve"> όπως αλλαγές στην όραση, αδυναμία στα χέρια ή τα πόδια</w:delText>
        </w:r>
        <w:r w:rsidR="00313828" w:rsidRPr="009155EA">
          <w:rPr>
            <w:lang w:val="el-GR"/>
          </w:rPr>
          <w:delText>,</w:delText>
        </w:r>
        <w:r w:rsidR="00D856D2" w:rsidRPr="009155EA">
          <w:rPr>
            <w:lang w:val="el-GR"/>
          </w:rPr>
          <w:delText xml:space="preserve"> ή μούδιασμα ή μυρμήγκιασμα σε οποιοδήποτε μέρος του σώματ</w:delText>
        </w:r>
        <w:r w:rsidR="00A474A9" w:rsidRPr="009155EA">
          <w:rPr>
            <w:lang w:val="el-GR"/>
          </w:rPr>
          <w:delText>ό</w:delText>
        </w:r>
        <w:r w:rsidR="00D856D2" w:rsidRPr="009155EA">
          <w:rPr>
            <w:lang w:val="el-GR"/>
          </w:rPr>
          <w:delText>ς σας.</w:delText>
        </w:r>
      </w:del>
    </w:p>
    <w:p w14:paraId="13784D82" w14:textId="40D84723" w:rsidR="00781495" w:rsidRPr="005775A9" w:rsidRDefault="00781495" w:rsidP="00CA3B84">
      <w:pPr>
        <w:pStyle w:val="EMEABullet"/>
        <w:widowControl w:val="0"/>
        <w:suppressAutoHyphens w:val="0"/>
        <w:rPr>
          <w:del w:id="17488" w:author="GRAbbvie04" w:date="2025-05-15T14:52:00Z"/>
          <w:lang w:val="el-GR"/>
        </w:rPr>
      </w:pPr>
    </w:p>
    <w:p w14:paraId="094226F5" w14:textId="6B2C1745" w:rsidR="00C52C42" w:rsidRPr="009155EA" w:rsidRDefault="00B838C9" w:rsidP="0011199A">
      <w:pPr>
        <w:pStyle w:val="EMEABullet2"/>
        <w:numPr>
          <w:ilvl w:val="0"/>
          <w:numId w:val="9"/>
        </w:numPr>
        <w:tabs>
          <w:tab w:val="clear" w:pos="567"/>
          <w:tab w:val="left" w:pos="720"/>
        </w:tabs>
        <w:ind w:left="720" w:hanging="360"/>
        <w:rPr>
          <w:del w:id="17489" w:author="GRAbbvie04" w:date="2025-05-15T14:52:00Z"/>
          <w:lang w:val="el-GR"/>
        </w:rPr>
      </w:pPr>
      <w:del w:id="17490" w:author="GRAbbvie04" w:date="2025-05-15T14:52:00Z">
        <w:r w:rsidRPr="009155EA">
          <w:rPr>
            <w:lang w:val="el-GR"/>
          </w:rPr>
          <w:delText xml:space="preserve">Ορισμένα εμβόλια </w:delText>
        </w:r>
        <w:r w:rsidR="00D2043D" w:rsidRPr="009155EA">
          <w:rPr>
            <w:lang w:val="el-GR"/>
          </w:rPr>
          <w:delText xml:space="preserve">ενδέχεται να προκαλέσουν λοιμώξεις και </w:delText>
        </w:r>
        <w:r w:rsidRPr="009155EA">
          <w:rPr>
            <w:lang w:val="el-GR"/>
          </w:rPr>
          <w:delText xml:space="preserve">δε θα πρέπει να γίνονται ενώ λαμβάνετε το Humira. Ρωτήστε </w:delText>
        </w:r>
        <w:r w:rsidR="00CD25EF" w:rsidRPr="009155EA">
          <w:rPr>
            <w:lang w:val="el-GR"/>
          </w:rPr>
          <w:delText>τον γιατρό</w:delText>
        </w:r>
        <w:r w:rsidRPr="009155EA">
          <w:rPr>
            <w:lang w:val="el-GR"/>
          </w:rPr>
          <w:delText xml:space="preserve"> σας πριν λάβετε οποιοδήποτε εμβόλιο. Συνιστάται, </w:delText>
        </w:r>
        <w:r w:rsidR="002920D3" w:rsidRPr="009155EA">
          <w:rPr>
            <w:lang w:val="el-GR"/>
          </w:rPr>
          <w:delText>εφ’ όσον</w:delText>
        </w:r>
        <w:r w:rsidRPr="009155EA">
          <w:rPr>
            <w:lang w:val="el-GR"/>
          </w:rPr>
          <w:delText xml:space="preserve"> είναι εφικτό, </w:delText>
        </w:r>
        <w:r w:rsidR="00280D9E" w:rsidRPr="009155EA">
          <w:rPr>
            <w:lang w:val="el-GR"/>
          </w:rPr>
          <w:delText xml:space="preserve">τα παιδιά </w:delText>
        </w:r>
        <w:r w:rsidRPr="009155EA">
          <w:rPr>
            <w:lang w:val="el-GR"/>
          </w:rPr>
          <w:delText xml:space="preserve">να έχουν πραγματοποιήσει τους απαραίτητους εμβολιασμούς σύμφωνα με τις </w:delText>
        </w:r>
        <w:r w:rsidR="00280D9E" w:rsidRPr="009155EA">
          <w:rPr>
            <w:lang w:val="el-GR"/>
          </w:rPr>
          <w:delText xml:space="preserve">ισχύουσες </w:delText>
        </w:r>
        <w:r w:rsidRPr="009155EA">
          <w:rPr>
            <w:lang w:val="el-GR"/>
          </w:rPr>
          <w:delText>κατευθυντήριες οδηγίες για την ανοσοποίηση πριν από την έναρξη της θεραπείας με Humira.</w:delText>
        </w:r>
        <w:r w:rsidR="00781495" w:rsidRPr="009155EA">
          <w:rPr>
            <w:lang w:val="el-GR"/>
          </w:rPr>
          <w:delText xml:space="preserve"> Εάν λάβατε Humira ενώ ήσασταν έγκυος, το μωρό σας μπορεί να διατρέχει μεγαλύτερο κίνδυνο εμφάνισης τέτοιας λοίμωξης για διάστημα έως πέντε περίπου μήνες μετά την τελευταία δόση που λάβατε κατά τη διάρκεια της εγκυμοσύνης. Είναι σημαντικό να ενημερώσετε τους γιατρούς του μωρού σας και άλλους επαγγελματίες υγείας σχετικά με τη</w:delText>
        </w:r>
        <w:r w:rsidR="005F3FDC" w:rsidRPr="009155EA">
          <w:rPr>
            <w:lang w:val="el-GR"/>
          </w:rPr>
          <w:delText xml:space="preserve"> </w:delText>
        </w:r>
        <w:r w:rsidR="00781495" w:rsidRPr="009155EA">
          <w:rPr>
            <w:lang w:val="el-GR"/>
          </w:rPr>
          <w:delText xml:space="preserve">χρήση Humira κατά τη διάρκεια της εγκυμοσύνης </w:delText>
        </w:r>
        <w:r w:rsidR="0005293F" w:rsidRPr="009155EA">
          <w:rPr>
            <w:lang w:val="el-GR"/>
          </w:rPr>
          <w:delText>σας,</w:delText>
        </w:r>
        <w:r w:rsidR="00781495" w:rsidRPr="009155EA">
          <w:rPr>
            <w:lang w:val="el-GR"/>
          </w:rPr>
          <w:delText xml:space="preserve"> ώστε να μπορούν να αποφασίζουν πότε το μωρό σας θα πρέπει να λάβει κάποιο εμβόλιο</w:delText>
        </w:r>
        <w:r w:rsidR="00AD5663" w:rsidRPr="009155EA">
          <w:rPr>
            <w:lang w:val="el-GR"/>
          </w:rPr>
          <w:delText>.</w:delText>
        </w:r>
      </w:del>
    </w:p>
    <w:p w14:paraId="49DD375B" w14:textId="158596D9" w:rsidR="00C52C42" w:rsidRPr="005775A9" w:rsidRDefault="00C52C42" w:rsidP="00CA3B84">
      <w:pPr>
        <w:pStyle w:val="EMEABullet"/>
        <w:widowControl w:val="0"/>
        <w:suppressAutoHyphens w:val="0"/>
        <w:rPr>
          <w:del w:id="17491" w:author="GRAbbvie04" w:date="2025-05-15T14:52:00Z"/>
          <w:lang w:val="el-GR"/>
        </w:rPr>
      </w:pPr>
    </w:p>
    <w:p w14:paraId="46A17A4C" w14:textId="2014E82B" w:rsidR="00C52C42" w:rsidRPr="009155EA" w:rsidRDefault="00B838C9" w:rsidP="0011199A">
      <w:pPr>
        <w:pStyle w:val="EMEABullet2"/>
        <w:numPr>
          <w:ilvl w:val="0"/>
          <w:numId w:val="9"/>
        </w:numPr>
        <w:tabs>
          <w:tab w:val="clear" w:pos="567"/>
          <w:tab w:val="left" w:pos="720"/>
        </w:tabs>
        <w:ind w:left="720" w:hanging="360"/>
        <w:rPr>
          <w:del w:id="17492" w:author="GRAbbvie04" w:date="2025-05-15T14:52:00Z"/>
          <w:lang w:val="el-GR"/>
        </w:rPr>
      </w:pPr>
      <w:del w:id="17493" w:author="GRAbbvie04" w:date="2025-05-15T14:52:00Z">
        <w:r w:rsidRPr="009155EA">
          <w:rPr>
            <w:lang w:val="el-GR"/>
          </w:rPr>
          <w:delText xml:space="preserve">Εάν υποφέρετε από ήπια καρδιακή ανεπάρκεια και λαμβάνετε θεραπεία με Humira, η καρδιακή ανεπάρκεια θα πρέπει να παρακολουθείται στενά από </w:delText>
        </w:r>
        <w:r w:rsidR="00CD25EF" w:rsidRPr="009155EA">
          <w:rPr>
            <w:lang w:val="el-GR"/>
          </w:rPr>
          <w:delText>τον γιατρό</w:delText>
        </w:r>
        <w:r w:rsidRPr="009155EA">
          <w:rPr>
            <w:lang w:val="el-GR"/>
          </w:rPr>
          <w:delText xml:space="preserve"> σας. Είναι σημαντικό να πείτε σ</w:delText>
        </w:r>
        <w:r w:rsidR="00CD25EF" w:rsidRPr="009155EA">
          <w:rPr>
            <w:lang w:val="el-GR"/>
          </w:rPr>
          <w:delText>τον γιατρό</w:delText>
        </w:r>
        <w:r w:rsidRPr="009155EA">
          <w:rPr>
            <w:lang w:val="el-GR"/>
          </w:rPr>
          <w:delText xml:space="preserve"> σας εάν είχατε στο παρελθόν ή υποφέρετε από σοβαρό καρδιακό πρόβλημα. Εάν παρουσιάσετε νέα συμπτώματα ή επιδείνωση των συμπτωμάτων της καρδιακής ανεπάρκειας (π.χ. δύσπνοια ή πρήξιμο ποδιών) θα πρέπει να επικοινωνήσετε αμέσως με </w:delText>
        </w:r>
        <w:r w:rsidR="00CD25EF" w:rsidRPr="009155EA">
          <w:rPr>
            <w:lang w:val="el-GR"/>
          </w:rPr>
          <w:delText>τον γιατρό</w:delText>
        </w:r>
        <w:r w:rsidRPr="009155EA">
          <w:rPr>
            <w:lang w:val="el-GR"/>
          </w:rPr>
          <w:delText xml:space="preserve"> σας. Ο γιατρός σας θα αποφασίσει εάν πρέπει να λάβετε Humira</w:delText>
        </w:r>
        <w:r w:rsidR="00D85FE2" w:rsidRPr="009155EA">
          <w:rPr>
            <w:lang w:val="el-GR"/>
          </w:rPr>
          <w:delText>.</w:delText>
        </w:r>
      </w:del>
    </w:p>
    <w:p w14:paraId="3BDD8017" w14:textId="5D1B745D" w:rsidR="00C52C42" w:rsidRPr="005775A9" w:rsidRDefault="00C52C42" w:rsidP="00CA3B84">
      <w:pPr>
        <w:pStyle w:val="EMEABullet"/>
        <w:widowControl w:val="0"/>
        <w:suppressAutoHyphens w:val="0"/>
        <w:rPr>
          <w:del w:id="17494" w:author="GRAbbvie04" w:date="2025-05-15T14:52:00Z"/>
          <w:lang w:val="el-GR"/>
        </w:rPr>
      </w:pPr>
    </w:p>
    <w:p w14:paraId="3B87BAF6" w14:textId="47CB4C8D" w:rsidR="0011450F" w:rsidRPr="009155EA" w:rsidRDefault="00B838C9" w:rsidP="0011199A">
      <w:pPr>
        <w:pStyle w:val="EMEABullet2"/>
        <w:numPr>
          <w:ilvl w:val="0"/>
          <w:numId w:val="9"/>
        </w:numPr>
        <w:tabs>
          <w:tab w:val="clear" w:pos="567"/>
          <w:tab w:val="left" w:pos="720"/>
        </w:tabs>
        <w:ind w:left="720" w:hanging="360"/>
        <w:rPr>
          <w:del w:id="17495" w:author="GRAbbvie04" w:date="2025-05-15T14:52:00Z"/>
          <w:lang w:val="el-GR"/>
        </w:rPr>
      </w:pPr>
      <w:del w:id="17496" w:author="GRAbbvie04" w:date="2025-05-15T14:52:00Z">
        <w:r w:rsidRPr="009155EA">
          <w:rPr>
            <w:lang w:val="el-GR"/>
          </w:rPr>
          <w:delText>Σε μερικούς ασθενείς ο οργανισμός είναι πιθανό να αποτύχει να παρ</w:delText>
        </w:r>
        <w:r w:rsidR="00A474A9" w:rsidRPr="009155EA">
          <w:rPr>
            <w:lang w:val="el-GR"/>
          </w:rPr>
          <w:delText>αγάγει</w:delText>
        </w:r>
        <w:r w:rsidRPr="009155EA">
          <w:rPr>
            <w:lang w:val="el-GR"/>
          </w:rPr>
          <w:delText xml:space="preserve"> αρκετή ποσότητα </w:delText>
        </w:r>
        <w:r w:rsidR="00F867C6" w:rsidRPr="009155EA">
          <w:rPr>
            <w:lang w:val="el-GR"/>
          </w:rPr>
          <w:delText xml:space="preserve">των </w:delText>
        </w:r>
        <w:r w:rsidRPr="009155EA">
          <w:rPr>
            <w:lang w:val="el-GR"/>
          </w:rPr>
          <w:delText xml:space="preserve">κυττάρων του αίματος </w:delText>
        </w:r>
        <w:r w:rsidR="00F867C6" w:rsidRPr="009155EA">
          <w:rPr>
            <w:lang w:val="el-GR"/>
          </w:rPr>
          <w:delText>που</w:delText>
        </w:r>
        <w:r w:rsidRPr="009155EA">
          <w:rPr>
            <w:lang w:val="el-GR"/>
          </w:rPr>
          <w:delText xml:space="preserve"> βοηθούν τον οργανισμό να αντιμετωπίσει τις λοιμώξεις ή βοηθ</w:delText>
        </w:r>
        <w:r w:rsidR="005811C4" w:rsidRPr="009155EA">
          <w:rPr>
            <w:lang w:val="el-GR"/>
          </w:rPr>
          <w:delText>ούν</w:delText>
        </w:r>
        <w:r w:rsidRPr="009155EA">
          <w:rPr>
            <w:lang w:val="el-GR"/>
          </w:rPr>
          <w:delText xml:space="preserve"> στη διακοπή της αιμορραγίας. Εάν εμφανίσετε πυρετό ο οποίος δεν υποχωρεί, ή μώλωπα ή αιμορραγείτε πολύ εύκολα ή φαίνεστε πολύ χλωμοί, επικοινωνήστε με </w:delText>
        </w:r>
        <w:r w:rsidR="00CD25EF" w:rsidRPr="009155EA">
          <w:rPr>
            <w:lang w:val="el-GR"/>
          </w:rPr>
          <w:delText>τον γιατρό</w:delText>
        </w:r>
        <w:r w:rsidRPr="009155EA">
          <w:rPr>
            <w:lang w:val="el-GR"/>
          </w:rPr>
          <w:delText xml:space="preserve"> σας αμέσως. Ο γιατρός σας είναι πιθανό να αποφασίσει να διακόψει τη θεραπεία</w:delText>
        </w:r>
        <w:r w:rsidR="00D85FE2" w:rsidRPr="009155EA">
          <w:rPr>
            <w:lang w:val="el-GR"/>
          </w:rPr>
          <w:delText>.</w:delText>
        </w:r>
      </w:del>
    </w:p>
    <w:p w14:paraId="611C4994" w14:textId="5D449783" w:rsidR="0011450F" w:rsidRPr="005775A9" w:rsidRDefault="0011450F" w:rsidP="00CA3B84">
      <w:pPr>
        <w:pStyle w:val="EMEABullet"/>
        <w:widowControl w:val="0"/>
        <w:suppressAutoHyphens w:val="0"/>
        <w:rPr>
          <w:del w:id="17497" w:author="GRAbbvie04" w:date="2025-05-15T14:52:00Z"/>
          <w:lang w:val="el-GR"/>
        </w:rPr>
      </w:pPr>
    </w:p>
    <w:p w14:paraId="153FA748" w14:textId="1016BBD2" w:rsidR="00C52C42" w:rsidRPr="009155EA" w:rsidRDefault="00B838C9" w:rsidP="0011199A">
      <w:pPr>
        <w:pStyle w:val="EMEABullet2"/>
        <w:numPr>
          <w:ilvl w:val="0"/>
          <w:numId w:val="9"/>
        </w:numPr>
        <w:tabs>
          <w:tab w:val="clear" w:pos="567"/>
          <w:tab w:val="left" w:pos="720"/>
        </w:tabs>
        <w:ind w:left="720" w:hanging="360"/>
        <w:rPr>
          <w:del w:id="17498" w:author="GRAbbvie04" w:date="2025-05-15T14:52:00Z"/>
          <w:lang w:val="el-GR"/>
        </w:rPr>
      </w:pPr>
      <w:del w:id="17499" w:author="GRAbbvie04" w:date="2025-05-15T14:52:00Z">
        <w:r w:rsidRPr="009155EA">
          <w:rPr>
            <w:lang w:val="el-GR"/>
          </w:rPr>
          <w:delText xml:space="preserve">Υπάρχουν πολύ σπάνιες περιπτώσεις εμφάνισης συγκεκριμένων ειδών καρκίνου σε </w:delText>
        </w:r>
        <w:r w:rsidR="00D95787" w:rsidRPr="009155EA">
          <w:rPr>
            <w:lang w:val="el-GR"/>
          </w:rPr>
          <w:delText xml:space="preserve">παιδιά και ενήλικες </w:delText>
        </w:r>
        <w:r w:rsidRPr="009155EA">
          <w:rPr>
            <w:lang w:val="el-GR"/>
          </w:rPr>
          <w:delText>ασθενείς που λαμβάνουν Humira ή άλλο TNF-ανταγωνιστή. Ασθενείς με</w:delText>
        </w:r>
        <w:r w:rsidR="00B14460" w:rsidRPr="009155EA">
          <w:rPr>
            <w:lang w:val="el-GR"/>
          </w:rPr>
          <w:delText xml:space="preserve"> </w:delText>
        </w:r>
        <w:r w:rsidRPr="009155EA">
          <w:rPr>
            <w:lang w:val="el-GR"/>
          </w:rPr>
          <w:delText>πιο σοβαρή ρευματοειδή αρθρίτιδα οι οποίοι πάσχουν από μακροχρόνια νόσο είναι πιθανό να έχουν μεγαλύτερο του μέσου όρου κίνδυνο εμφάνισης λεμφώματος</w:delText>
        </w:r>
        <w:r w:rsidR="00D95787" w:rsidRPr="009155EA">
          <w:rPr>
            <w:lang w:val="el-GR"/>
          </w:rPr>
          <w:delText xml:space="preserve"> (</w:delText>
        </w:r>
        <w:r w:rsidR="00B3348A" w:rsidRPr="009155EA">
          <w:rPr>
            <w:lang w:val="el-GR"/>
          </w:rPr>
          <w:delText>μία μορφή</w:delText>
        </w:r>
        <w:r w:rsidR="00D95787" w:rsidRPr="009155EA">
          <w:rPr>
            <w:lang w:val="el-GR"/>
          </w:rPr>
          <w:delText xml:space="preserve"> καρκίνου που επηρεάζει το λεμφικό σύστημα), και λευχαιμία (</w:delText>
        </w:r>
        <w:r w:rsidR="00B3348A" w:rsidRPr="009155EA">
          <w:rPr>
            <w:lang w:val="el-GR"/>
          </w:rPr>
          <w:delText>μία μορφή</w:delText>
        </w:r>
        <w:r w:rsidR="00D95787" w:rsidRPr="009155EA">
          <w:rPr>
            <w:lang w:val="el-GR"/>
          </w:rPr>
          <w:delText xml:space="preserve"> καρκίνου που επηρεάζει το αίμα και το μυελό των οστών). </w:delText>
        </w:r>
        <w:r w:rsidR="00D55F62" w:rsidRPr="009155EA">
          <w:rPr>
            <w:lang w:val="el-GR"/>
          </w:rPr>
          <w:delText>Αν πάρετε το Humira, μπορεί να αυξηθεί ο κίνδυνος εμφάνισης λεμφώματος,</w:delText>
        </w:r>
        <w:r w:rsidR="00B14460" w:rsidRPr="009155EA">
          <w:rPr>
            <w:lang w:val="el-GR"/>
          </w:rPr>
          <w:delText xml:space="preserve"> </w:delText>
        </w:r>
        <w:r w:rsidR="00D55F62" w:rsidRPr="009155EA">
          <w:rPr>
            <w:lang w:val="el-GR"/>
          </w:rPr>
          <w:delText>λευχαιμίας ή άλλων μορφών καρκίνου</w:delText>
        </w:r>
        <w:r w:rsidRPr="009155EA">
          <w:rPr>
            <w:lang w:val="el-GR"/>
          </w:rPr>
          <w:delText xml:space="preserve">. Σε σπάνιες περιπτώσεις, ένας </w:delText>
        </w:r>
        <w:r w:rsidR="00141C56" w:rsidRPr="009155EA">
          <w:rPr>
            <w:lang w:val="el-GR"/>
          </w:rPr>
          <w:delText xml:space="preserve">όχι συχνός </w:delText>
        </w:r>
        <w:r w:rsidRPr="009155EA">
          <w:rPr>
            <w:lang w:val="el-GR"/>
          </w:rPr>
          <w:delText>και σοβαρός τύπος λεμφώματος έχει παρατηρηθεί σε ασθενείς που λαμβάνουν Humira.</w:delText>
        </w:r>
        <w:r w:rsidRPr="009155EA">
          <w:rPr>
            <w:lang w:val="el-GR"/>
          </w:rPr>
          <w:delText xml:space="preserve"> Σε κάποιους από αυτούς τους ασθενείς χορηγήθηκε επίσης azathiοprine ή 6-mercaptopurine. </w:delText>
        </w:r>
        <w:r w:rsidR="0011450F" w:rsidRPr="009155EA">
          <w:rPr>
            <w:lang w:val="el-GR"/>
          </w:rPr>
          <w:delText xml:space="preserve">Ενημερώστε </w:delText>
        </w:r>
        <w:r w:rsidR="00CD25EF" w:rsidRPr="009155EA">
          <w:rPr>
            <w:lang w:val="el-GR"/>
          </w:rPr>
          <w:delText>τον γιατρό</w:delText>
        </w:r>
        <w:r w:rsidR="0011450F" w:rsidRPr="009155EA">
          <w:rPr>
            <w:lang w:val="el-GR"/>
          </w:rPr>
          <w:delText xml:space="preserve"> σας εάν λαμβάνετε </w:delText>
        </w:r>
        <w:r w:rsidR="00141C56" w:rsidRPr="009155EA">
          <w:rPr>
            <w:lang w:val="el-GR"/>
          </w:rPr>
          <w:delText>αζαθειοπρίνη</w:delText>
        </w:r>
        <w:r w:rsidR="0011450F" w:rsidRPr="009155EA">
          <w:rPr>
            <w:lang w:val="el-GR"/>
          </w:rPr>
          <w:delText xml:space="preserve"> ή 6-</w:delText>
        </w:r>
        <w:r w:rsidR="00141C56" w:rsidRPr="009155EA">
          <w:rPr>
            <w:lang w:val="el-GR"/>
          </w:rPr>
          <w:delText>μερκαπτοπουρίνη</w:delText>
        </w:r>
        <w:r w:rsidR="0011450F" w:rsidRPr="009155EA">
          <w:rPr>
            <w:lang w:val="el-GR"/>
          </w:rPr>
          <w:delText xml:space="preserve"> με Humira. </w:delText>
        </w:r>
        <w:r w:rsidR="00141C56" w:rsidRPr="009155EA">
          <w:rPr>
            <w:lang w:val="el-GR"/>
          </w:rPr>
          <w:delText>Επιπροσθέτως</w:delText>
        </w:r>
        <w:r w:rsidRPr="009155EA">
          <w:rPr>
            <w:lang w:val="el-GR"/>
          </w:rPr>
          <w:delText xml:space="preserve">, περιπτώσεις μη μελανωματικού καρκίνου του δέρματος έχουν παρατηρηθεί σε ασθενείς οι οποίοι λαμβάνουν Humira. Εάν νέες δερματικές βλάβες εμφανιστούν κατά τη διάρκεια ή μετά τη θεραπεία ή εάν υπάρχουσες δερματικές βλάβες αλλάξουν μορφή, ενημερώστε </w:delText>
        </w:r>
        <w:r w:rsidR="00CD25EF" w:rsidRPr="009155EA">
          <w:rPr>
            <w:lang w:val="el-GR"/>
          </w:rPr>
          <w:delText>τον γιατρό</w:delText>
        </w:r>
        <w:r w:rsidRPr="009155EA">
          <w:rPr>
            <w:lang w:val="el-GR"/>
          </w:rPr>
          <w:delText xml:space="preserve"> σας</w:delText>
        </w:r>
        <w:r w:rsidR="00D85FE2" w:rsidRPr="009155EA">
          <w:rPr>
            <w:lang w:val="el-GR"/>
          </w:rPr>
          <w:delText>.</w:delText>
        </w:r>
      </w:del>
    </w:p>
    <w:p w14:paraId="460139F1" w14:textId="53302867" w:rsidR="00C52C42" w:rsidRPr="005775A9" w:rsidRDefault="00C52C42" w:rsidP="00CA3B84">
      <w:pPr>
        <w:pStyle w:val="EMEABullet"/>
        <w:widowControl w:val="0"/>
        <w:suppressAutoHyphens w:val="0"/>
        <w:rPr>
          <w:del w:id="17500" w:author="GRAbbvie04" w:date="2025-05-15T14:52:00Z"/>
          <w:lang w:val="el-GR"/>
        </w:rPr>
      </w:pPr>
    </w:p>
    <w:p w14:paraId="3818A2A6" w14:textId="7D25D1B2" w:rsidR="00C52C42" w:rsidRPr="009155EA" w:rsidRDefault="00B838C9" w:rsidP="0011199A">
      <w:pPr>
        <w:pStyle w:val="EMEABullet2"/>
        <w:numPr>
          <w:ilvl w:val="0"/>
          <w:numId w:val="9"/>
        </w:numPr>
        <w:tabs>
          <w:tab w:val="clear" w:pos="567"/>
          <w:tab w:val="left" w:pos="720"/>
        </w:tabs>
        <w:ind w:left="720" w:hanging="360"/>
        <w:rPr>
          <w:del w:id="17501" w:author="GRAbbvie04" w:date="2025-05-15T14:52:00Z"/>
          <w:lang w:val="el-GR"/>
        </w:rPr>
      </w:pPr>
      <w:del w:id="17502" w:author="GRAbbvie04" w:date="2025-05-15T14:52:00Z">
        <w:r w:rsidRPr="009155EA">
          <w:rPr>
            <w:lang w:val="el-GR"/>
          </w:rPr>
          <w:delText>Υπήρξαν περιπτώσεις καρκίνων, εκτός του λεμφώματος</w:delText>
        </w:r>
        <w:r w:rsidR="008C073A" w:rsidRPr="009155EA">
          <w:rPr>
            <w:lang w:val="el-GR"/>
          </w:rPr>
          <w:delText>,</w:delText>
        </w:r>
        <w:r w:rsidRPr="009155EA">
          <w:rPr>
            <w:lang w:val="el-GR"/>
          </w:rPr>
          <w:delText xml:space="preserve"> σε ασθενείς με συγκεκριμένου τύπου πνευμονοπάθεια η οποία καλείται Χρόνια Αποφρακτική Πνευμονοπάθεια (ΧΑΠ) στους οποίους έχει χορηγηθεί άλλος ΤΝF-ανταγωνιστής. Εάν πάσχετε από ΧΑΠ ή καπνίζετε πολύ, θα πρέπει να συζητήσετε με </w:delText>
        </w:r>
        <w:r w:rsidR="00CD25EF" w:rsidRPr="009155EA">
          <w:rPr>
            <w:lang w:val="el-GR"/>
          </w:rPr>
          <w:delText>τον γιατρό</w:delText>
        </w:r>
        <w:r w:rsidRPr="009155EA">
          <w:rPr>
            <w:lang w:val="el-GR"/>
          </w:rPr>
          <w:delText xml:space="preserve"> σας εάν η θεραπεία με έναν TNF-ανταγωνιστή είναι κατάλληλη για εσάς.</w:delText>
        </w:r>
      </w:del>
    </w:p>
    <w:p w14:paraId="24249AD0" w14:textId="2EEAA2DC" w:rsidR="0083626F" w:rsidRPr="009155EA" w:rsidRDefault="0083626F" w:rsidP="00E46F92">
      <w:pPr>
        <w:pStyle w:val="EMEANormal"/>
        <w:rPr>
          <w:del w:id="17503" w:author="GRAbbvie04" w:date="2025-05-15T14:52:00Z"/>
          <w:lang w:val="el-GR"/>
        </w:rPr>
      </w:pPr>
    </w:p>
    <w:p w14:paraId="2B53F59B" w14:textId="3CFDAF4F" w:rsidR="0083626F" w:rsidRPr="009155EA" w:rsidRDefault="00B838C9" w:rsidP="00902F0C">
      <w:pPr>
        <w:pStyle w:val="EMEABullet2"/>
        <w:numPr>
          <w:ilvl w:val="0"/>
          <w:numId w:val="9"/>
        </w:numPr>
        <w:tabs>
          <w:tab w:val="clear" w:pos="567"/>
          <w:tab w:val="left" w:pos="720"/>
        </w:tabs>
        <w:ind w:left="720" w:hanging="360"/>
        <w:rPr>
          <w:del w:id="17504" w:author="GRAbbvie04" w:date="2025-05-15T14:52:00Z"/>
          <w:lang w:val="el-GR"/>
        </w:rPr>
      </w:pPr>
      <w:del w:id="17505" w:author="GRAbbvie04" w:date="2025-05-15T14:52:00Z">
        <w:r w:rsidRPr="009155EA">
          <w:rPr>
            <w:lang w:val="el-GR"/>
          </w:rPr>
          <w:delText>Σε σπάνιες περιπτώσεις, η θεραπεία με το Humira μπορεί  να οδηγήσει σε σύνδρομο προσομοιάζον με λύκο. Ενημερώστε τον γιατρό σας εάν παρατηρηθούν συμπτώματα όπως επίμονο ανεξήγητο εξάνθημα, πυρετός, πόνος στις αρθρώσεις ή κόπωση.</w:delText>
        </w:r>
      </w:del>
    </w:p>
    <w:p w14:paraId="4F01FF31" w14:textId="6B3B4329" w:rsidR="00C52C42" w:rsidRPr="009155EA" w:rsidRDefault="00C52C42" w:rsidP="00CA3B84">
      <w:pPr>
        <w:widowControl w:val="0"/>
        <w:tabs>
          <w:tab w:val="num" w:pos="567"/>
        </w:tabs>
        <w:spacing w:line="240" w:lineRule="auto"/>
        <w:rPr>
          <w:del w:id="17506" w:author="GRAbbvie04" w:date="2025-05-15T14:52:00Z"/>
          <w:lang w:val="el-GR"/>
        </w:rPr>
      </w:pPr>
    </w:p>
    <w:p w14:paraId="1AA7EA5F" w14:textId="36CF64D9" w:rsidR="0018236E" w:rsidRPr="009155EA" w:rsidRDefault="00B838C9" w:rsidP="00CA3B84">
      <w:pPr>
        <w:widowControl w:val="0"/>
        <w:spacing w:line="240" w:lineRule="auto"/>
        <w:rPr>
          <w:del w:id="17507" w:author="GRAbbvie04" w:date="2025-05-15T14:52:00Z"/>
          <w:b/>
          <w:lang w:val="el-GR"/>
        </w:rPr>
      </w:pPr>
      <w:del w:id="17508" w:author="GRAbbvie04" w:date="2025-05-15T14:52:00Z">
        <w:r w:rsidRPr="009155EA">
          <w:rPr>
            <w:b/>
            <w:lang w:val="el-GR"/>
          </w:rPr>
          <w:delText>Παιδιά και έφηβοι</w:delText>
        </w:r>
      </w:del>
    </w:p>
    <w:p w14:paraId="36D703BF" w14:textId="4D5CAC27" w:rsidR="0018236E" w:rsidRPr="009155EA" w:rsidRDefault="0018236E" w:rsidP="00CA3B84">
      <w:pPr>
        <w:widowControl w:val="0"/>
        <w:spacing w:line="240" w:lineRule="auto"/>
        <w:rPr>
          <w:del w:id="17509" w:author="GRAbbvie04" w:date="2025-05-15T14:52:00Z"/>
          <w:lang w:val="el-GR"/>
        </w:rPr>
      </w:pPr>
    </w:p>
    <w:p w14:paraId="71B789EE" w14:textId="33EBD56F" w:rsidR="0018236E" w:rsidRPr="009155EA" w:rsidRDefault="00B838C9" w:rsidP="00E46F92">
      <w:pPr>
        <w:pStyle w:val="EMEANormal"/>
        <w:numPr>
          <w:ilvl w:val="0"/>
          <w:numId w:val="9"/>
        </w:numPr>
        <w:tabs>
          <w:tab w:val="clear" w:pos="567"/>
          <w:tab w:val="left" w:pos="709"/>
        </w:tabs>
        <w:ind w:left="709" w:hanging="349"/>
        <w:rPr>
          <w:del w:id="17510" w:author="GRAbbvie04" w:date="2025-05-15T14:52:00Z"/>
          <w:lang w:val="el-GR"/>
        </w:rPr>
      </w:pPr>
      <w:del w:id="17511" w:author="GRAbbvie04" w:date="2025-05-15T14:52:00Z">
        <w:r w:rsidRPr="009155EA">
          <w:rPr>
            <w:lang w:val="el-GR"/>
          </w:rPr>
          <w:delText>Εμβολιασμοί: εάν είναι δυνατόν το παιδί σας θα πρέπει να έχει πραγματοποιήσει τους απαραίτητους εμβολιασμούς πριν χρησιμοποιήσει το Humira.</w:delText>
        </w:r>
      </w:del>
    </w:p>
    <w:p w14:paraId="29335D9B" w14:textId="1FC1EFC3" w:rsidR="0018236E" w:rsidRPr="009155EA" w:rsidRDefault="00B838C9" w:rsidP="00E46F92">
      <w:pPr>
        <w:pStyle w:val="EMEANormal"/>
        <w:numPr>
          <w:ilvl w:val="0"/>
          <w:numId w:val="9"/>
        </w:numPr>
        <w:tabs>
          <w:tab w:val="clear" w:pos="567"/>
          <w:tab w:val="left" w:pos="709"/>
        </w:tabs>
        <w:ind w:left="720" w:hanging="360"/>
        <w:rPr>
          <w:del w:id="17512" w:author="GRAbbvie04" w:date="2025-05-15T14:52:00Z"/>
          <w:lang w:val="el-GR"/>
        </w:rPr>
      </w:pPr>
      <w:del w:id="17513" w:author="GRAbbvie04" w:date="2025-05-15T14:52:00Z">
        <w:r w:rsidRPr="009155EA">
          <w:rPr>
            <w:lang w:val="el-GR"/>
          </w:rPr>
          <w:delText>Μην χορηγείτε Humira σε παιδιά με πολυαρθρική νεανική αρθρίτιδα ηλικίας κάτω των 2 ετών.</w:delText>
        </w:r>
      </w:del>
    </w:p>
    <w:p w14:paraId="329ADDC0" w14:textId="6E17C54F" w:rsidR="0018236E" w:rsidRPr="009155EA" w:rsidRDefault="0018236E" w:rsidP="00CA3B84">
      <w:pPr>
        <w:widowControl w:val="0"/>
        <w:tabs>
          <w:tab w:val="num" w:pos="567"/>
        </w:tabs>
        <w:spacing w:line="240" w:lineRule="auto"/>
        <w:rPr>
          <w:del w:id="17514" w:author="GRAbbvie04" w:date="2025-05-15T14:52:00Z"/>
          <w:lang w:val="el-GR"/>
        </w:rPr>
      </w:pPr>
    </w:p>
    <w:p w14:paraId="7A39CB70" w14:textId="0DBD1026" w:rsidR="00C52C42" w:rsidRPr="009155EA" w:rsidRDefault="00B838C9" w:rsidP="00CA3B84">
      <w:pPr>
        <w:widowControl w:val="0"/>
        <w:numPr>
          <w:ilvl w:val="12"/>
          <w:numId w:val="0"/>
        </w:numPr>
        <w:tabs>
          <w:tab w:val="num" w:pos="567"/>
        </w:tabs>
        <w:spacing w:line="240" w:lineRule="auto"/>
        <w:ind w:right="-2"/>
        <w:rPr>
          <w:del w:id="17515" w:author="GRAbbvie04" w:date="2025-05-15T14:52:00Z"/>
          <w:b/>
          <w:bCs/>
          <w:lang w:val="el-GR"/>
        </w:rPr>
      </w:pPr>
      <w:del w:id="17516" w:author="GRAbbvie04" w:date="2025-05-15T14:52:00Z">
        <w:r w:rsidRPr="009155EA">
          <w:rPr>
            <w:b/>
            <w:bCs/>
            <w:lang w:val="el-GR"/>
          </w:rPr>
          <w:delText xml:space="preserve">Άλλα φάρμακα και </w:delText>
        </w:r>
        <w:r w:rsidRPr="009155EA">
          <w:rPr>
            <w:b/>
            <w:lang w:val="el-GR"/>
          </w:rPr>
          <w:delText>Humira</w:delText>
        </w:r>
      </w:del>
    </w:p>
    <w:p w14:paraId="163E8CD7" w14:textId="29213821" w:rsidR="0018236E" w:rsidRPr="009155EA" w:rsidRDefault="0018236E" w:rsidP="00CA3B84">
      <w:pPr>
        <w:widowControl w:val="0"/>
        <w:spacing w:line="240" w:lineRule="auto"/>
        <w:rPr>
          <w:del w:id="17517" w:author="GRAbbvie04" w:date="2025-05-15T14:52:00Z"/>
          <w:lang w:val="el-GR"/>
        </w:rPr>
      </w:pPr>
    </w:p>
    <w:p w14:paraId="78ADBF09" w14:textId="500F46C2" w:rsidR="007E40CA" w:rsidRPr="009155EA" w:rsidRDefault="00B838C9" w:rsidP="00CA3B84">
      <w:pPr>
        <w:widowControl w:val="0"/>
        <w:spacing w:line="240" w:lineRule="auto"/>
        <w:rPr>
          <w:del w:id="17518" w:author="GRAbbvie04" w:date="2025-05-15T14:52:00Z"/>
          <w:noProof/>
          <w:szCs w:val="24"/>
          <w:lang w:val="el-GR"/>
        </w:rPr>
      </w:pPr>
      <w:del w:id="17519" w:author="GRAbbvie04" w:date="2025-05-15T14:52:00Z">
        <w:r w:rsidRPr="009155EA">
          <w:rPr>
            <w:lang w:val="el-GR"/>
          </w:rPr>
          <w:delText xml:space="preserve">Ενημερώστε </w:delText>
        </w:r>
        <w:r w:rsidR="00CD25EF" w:rsidRPr="009155EA">
          <w:rPr>
            <w:lang w:val="el-GR"/>
          </w:rPr>
          <w:delText>τον γιατρό</w:delText>
        </w:r>
        <w:r w:rsidRPr="009155EA">
          <w:rPr>
            <w:lang w:val="el-GR"/>
          </w:rPr>
          <w:delText xml:space="preserve"> ή </w:delText>
        </w:r>
        <w:r w:rsidR="00CD25EF" w:rsidRPr="009155EA">
          <w:rPr>
            <w:lang w:val="el-GR"/>
          </w:rPr>
          <w:delText>τον φαρμακοποιό</w:delText>
        </w:r>
        <w:r w:rsidRPr="009155EA">
          <w:rPr>
            <w:lang w:val="el-GR"/>
          </w:rPr>
          <w:delText xml:space="preserve"> σας </w:delText>
        </w:r>
        <w:r w:rsidRPr="009155EA">
          <w:rPr>
            <w:noProof/>
            <w:szCs w:val="24"/>
            <w:lang w:val="el-GR"/>
          </w:rPr>
          <w:delText>εάν παίρνετε, έχετε πρόσφατα πάρει ή μπορεί να πάρετε άλλα φάρμακα.</w:delText>
        </w:r>
      </w:del>
    </w:p>
    <w:p w14:paraId="3C86BF8B" w14:textId="751A716D" w:rsidR="00C52C42" w:rsidRPr="009155EA" w:rsidRDefault="00C52C42" w:rsidP="00CA3B84">
      <w:pPr>
        <w:widowControl w:val="0"/>
        <w:spacing w:line="240" w:lineRule="auto"/>
        <w:rPr>
          <w:del w:id="17520" w:author="GRAbbvie04" w:date="2025-05-15T14:52:00Z"/>
          <w:lang w:val="el-GR"/>
        </w:rPr>
      </w:pPr>
    </w:p>
    <w:p w14:paraId="186F1A54" w14:textId="140BD688" w:rsidR="00C52C42" w:rsidRPr="009155EA" w:rsidRDefault="00B838C9" w:rsidP="00CA3B84">
      <w:pPr>
        <w:widowControl w:val="0"/>
        <w:tabs>
          <w:tab w:val="num" w:pos="567"/>
        </w:tabs>
        <w:spacing w:line="240" w:lineRule="auto"/>
        <w:rPr>
          <w:del w:id="17521" w:author="GRAbbvie04" w:date="2025-05-15T14:52:00Z"/>
          <w:lang w:val="el-GR"/>
        </w:rPr>
      </w:pPr>
      <w:del w:id="17522" w:author="GRAbbvie04" w:date="2025-05-15T14:52:00Z">
        <w:r w:rsidRPr="009155EA">
          <w:rPr>
            <w:lang w:val="el-GR"/>
          </w:rPr>
          <w:delText>Το Ηumira μπορεί να ληφθεί μαζί με μεθοτρεξάτη ή συγκεκριμένα τροποποιητικά της νόσου αντιρευματικά φάρμακα (σουλφασαλαζίνη, υδροξυχλωροκίνη, λεφλουνομίδη και ενέσιμα σκευάσματα χρυσού), στεροειδή ή αναλγητικά φάρμακα συμπεριλαμβανομένων των μη στεροειδών αντιφλεγμονωδών φαρμάκων (ΜΣΑΦ).</w:delText>
        </w:r>
      </w:del>
    </w:p>
    <w:p w14:paraId="7951D264" w14:textId="2531E5FE" w:rsidR="00C52C42" w:rsidRPr="009155EA" w:rsidRDefault="00C52C42" w:rsidP="00CA3B84">
      <w:pPr>
        <w:widowControl w:val="0"/>
        <w:tabs>
          <w:tab w:val="num" w:pos="567"/>
        </w:tabs>
        <w:spacing w:line="240" w:lineRule="auto"/>
        <w:rPr>
          <w:del w:id="17523" w:author="GRAbbvie04" w:date="2025-05-15T14:52:00Z"/>
          <w:lang w:val="el-GR"/>
        </w:rPr>
      </w:pPr>
    </w:p>
    <w:p w14:paraId="53014A47" w14:textId="38A8DFE7" w:rsidR="00C52C42" w:rsidRPr="009155EA" w:rsidRDefault="00B838C9" w:rsidP="00E46F92">
      <w:pPr>
        <w:rPr>
          <w:del w:id="17524" w:author="GRAbbvie04" w:date="2025-05-15T14:52:00Z"/>
          <w:lang w:val="el-GR"/>
        </w:rPr>
      </w:pPr>
      <w:del w:id="17525" w:author="GRAbbvie04" w:date="2025-05-15T14:52:00Z">
        <w:r w:rsidRPr="009155EA">
          <w:rPr>
            <w:lang w:val="el-GR"/>
          </w:rPr>
          <w:delText>Δε θα πρέπει να λαμβάνετε Humira με φάρμακα τα οποία περιέχουν τ</w:delText>
        </w:r>
        <w:r w:rsidR="003D7283" w:rsidRPr="009155EA">
          <w:rPr>
            <w:lang w:val="el-GR"/>
          </w:rPr>
          <w:delText>ις</w:delText>
        </w:r>
        <w:r w:rsidRPr="009155EA">
          <w:rPr>
            <w:lang w:val="el-GR"/>
          </w:rPr>
          <w:delText xml:space="preserve"> δραστικ</w:delText>
        </w:r>
        <w:r w:rsidR="003D7283" w:rsidRPr="009155EA">
          <w:rPr>
            <w:lang w:val="el-GR"/>
          </w:rPr>
          <w:delText>ές</w:delText>
        </w:r>
        <w:r w:rsidRPr="009155EA">
          <w:rPr>
            <w:lang w:val="el-GR"/>
          </w:rPr>
          <w:delText xml:space="preserve"> ουσί</w:delText>
        </w:r>
        <w:r w:rsidR="003D7283" w:rsidRPr="009155EA">
          <w:rPr>
            <w:lang w:val="el-GR"/>
          </w:rPr>
          <w:delText>ες</w:delText>
        </w:r>
        <w:r w:rsidRPr="009155EA">
          <w:rPr>
            <w:lang w:val="el-GR"/>
          </w:rPr>
          <w:delText xml:space="preserve"> anakinra ή abatacept</w:delText>
        </w:r>
        <w:r w:rsidR="003D7283" w:rsidRPr="009155EA">
          <w:rPr>
            <w:lang w:val="el-GR"/>
          </w:rPr>
          <w:delText>, εξαιτίας του υψηλού κινδύνου εκδήλωσης σοβαρής λοίμωξης</w:delText>
        </w:r>
        <w:r w:rsidRPr="009155EA">
          <w:rPr>
            <w:lang w:val="el-GR"/>
          </w:rPr>
          <w:delText>. Εάν έχετε ερωτήσεις, παρακαλείσθε να απευθυνθείτε σ</w:delText>
        </w:r>
        <w:r w:rsidR="00CD25EF" w:rsidRPr="009155EA">
          <w:rPr>
            <w:lang w:val="el-GR"/>
          </w:rPr>
          <w:delText>τον γιατρό</w:delText>
        </w:r>
        <w:r w:rsidRPr="009155EA">
          <w:rPr>
            <w:lang w:val="el-GR"/>
          </w:rPr>
          <w:delText xml:space="preserve"> σας.</w:delText>
        </w:r>
      </w:del>
    </w:p>
    <w:p w14:paraId="738B5AAF" w14:textId="41A2742A" w:rsidR="00C52C42" w:rsidRPr="009155EA" w:rsidRDefault="00C52C42" w:rsidP="00CA3B84">
      <w:pPr>
        <w:widowControl w:val="0"/>
        <w:tabs>
          <w:tab w:val="num" w:pos="567"/>
        </w:tabs>
        <w:spacing w:line="240" w:lineRule="auto"/>
        <w:rPr>
          <w:del w:id="17526" w:author="GRAbbvie04" w:date="2025-05-15T14:52:00Z"/>
          <w:lang w:val="el-GR"/>
        </w:rPr>
      </w:pPr>
    </w:p>
    <w:p w14:paraId="4422E40F" w14:textId="31EB9F8C" w:rsidR="00C52C42" w:rsidRPr="009155EA" w:rsidRDefault="00B838C9" w:rsidP="00CA3B84">
      <w:pPr>
        <w:widowControl w:val="0"/>
        <w:numPr>
          <w:ilvl w:val="12"/>
          <w:numId w:val="0"/>
        </w:numPr>
        <w:tabs>
          <w:tab w:val="num" w:pos="567"/>
        </w:tabs>
        <w:spacing w:line="240" w:lineRule="auto"/>
        <w:ind w:right="-2"/>
        <w:rPr>
          <w:del w:id="17527" w:author="GRAbbvie04" w:date="2025-05-15T14:52:00Z"/>
          <w:b/>
          <w:lang w:val="el-GR"/>
        </w:rPr>
      </w:pPr>
      <w:del w:id="17528" w:author="GRAbbvie04" w:date="2025-05-15T14:52:00Z">
        <w:r w:rsidRPr="009155EA">
          <w:rPr>
            <w:b/>
            <w:lang w:val="el-GR"/>
          </w:rPr>
          <w:delText>Κύηση και θηλασμός</w:delText>
        </w:r>
      </w:del>
    </w:p>
    <w:p w14:paraId="0993F04A" w14:textId="37548C9C" w:rsidR="00C52C42" w:rsidRPr="009155EA" w:rsidRDefault="00C52C42" w:rsidP="00CA3B84">
      <w:pPr>
        <w:widowControl w:val="0"/>
        <w:spacing w:line="240" w:lineRule="auto"/>
        <w:rPr>
          <w:del w:id="17529" w:author="GRAbbvie04" w:date="2025-05-15T14:52:00Z"/>
          <w:lang w:val="el-GR"/>
        </w:rPr>
      </w:pPr>
    </w:p>
    <w:p w14:paraId="0B75FC63" w14:textId="2816979A" w:rsidR="000E567D" w:rsidRPr="009155EA" w:rsidRDefault="00B838C9" w:rsidP="00811D28">
      <w:pPr>
        <w:widowControl w:val="0"/>
        <w:numPr>
          <w:ilvl w:val="0"/>
          <w:numId w:val="112"/>
        </w:numPr>
        <w:spacing w:line="240" w:lineRule="auto"/>
        <w:rPr>
          <w:del w:id="17530" w:author="GRAbbvie04" w:date="2025-05-15T14:52:00Z"/>
          <w:lang w:val="el-GR"/>
        </w:rPr>
      </w:pPr>
      <w:del w:id="17531" w:author="GRAbbvie04" w:date="2025-05-15T14:52:00Z">
        <w:r w:rsidRPr="009155EA">
          <w:rPr>
            <w:lang w:val="el-GR"/>
          </w:rPr>
          <w:delText>Θα πρέπει να εξετάζετε την χρήση κατάλληλης αντισύλληψης για την πρόληψη της εγκυμοσύνης και να συνεχίσετε την χρήση της για τουλάχιστον 5 μήνες μετά την τελευταία θεραπεία με Humira.</w:delText>
        </w:r>
      </w:del>
    </w:p>
    <w:p w14:paraId="4860099A" w14:textId="37ECF77F" w:rsidR="000E567D" w:rsidRPr="009155EA" w:rsidRDefault="00B838C9" w:rsidP="00016652">
      <w:pPr>
        <w:widowControl w:val="0"/>
        <w:numPr>
          <w:ilvl w:val="0"/>
          <w:numId w:val="110"/>
        </w:numPr>
        <w:spacing w:line="240" w:lineRule="auto"/>
        <w:ind w:right="-2"/>
        <w:rPr>
          <w:del w:id="17532" w:author="GRAbbvie04" w:date="2025-05-15T14:52:00Z"/>
          <w:lang w:val="el-GR"/>
        </w:rPr>
      </w:pPr>
      <w:del w:id="17533" w:author="GRAbbvie04" w:date="2025-05-15T14:52:00Z">
        <w:r w:rsidRPr="009155EA">
          <w:rPr>
            <w:lang w:val="el-GR"/>
          </w:rPr>
          <w:delText xml:space="preserve">Εάν </w:delText>
        </w:r>
        <w:r w:rsidR="00016652" w:rsidRPr="009155EA">
          <w:rPr>
            <w:lang w:val="el-GR"/>
          </w:rPr>
          <w:delText xml:space="preserve">είστε </w:delText>
        </w:r>
        <w:r w:rsidRPr="009155EA">
          <w:rPr>
            <w:lang w:val="el-GR"/>
          </w:rPr>
          <w:delText xml:space="preserve">έγκυος, νομίζετε ότι μπορεί να είστε έγκυος ή σχεδιάζετε να αποκτήσετε παιδί, ζητήστε τη συμβουλή του γιατρού </w:delText>
        </w:r>
        <w:r w:rsidR="00430ABD" w:rsidRPr="009155EA">
          <w:rPr>
            <w:lang w:val="el-GR"/>
          </w:rPr>
          <w:delText>σας</w:delText>
        </w:r>
        <w:r w:rsidRPr="009155EA">
          <w:rPr>
            <w:lang w:val="el-GR"/>
          </w:rPr>
          <w:delText xml:space="preserve"> προτού χρησιμοποιήσε</w:delText>
        </w:r>
        <w:r w:rsidR="00430ABD" w:rsidRPr="009155EA">
          <w:rPr>
            <w:lang w:val="el-GR"/>
          </w:rPr>
          <w:delText>τε</w:delText>
        </w:r>
        <w:r w:rsidRPr="009155EA">
          <w:rPr>
            <w:lang w:val="el-GR"/>
          </w:rPr>
          <w:delText xml:space="preserve"> αυτό το φάρμακο.</w:delText>
        </w:r>
      </w:del>
    </w:p>
    <w:p w14:paraId="275D3628" w14:textId="548AA085" w:rsidR="000E567D" w:rsidRPr="009155EA" w:rsidRDefault="00B838C9" w:rsidP="000E567D">
      <w:pPr>
        <w:widowControl w:val="0"/>
        <w:numPr>
          <w:ilvl w:val="0"/>
          <w:numId w:val="110"/>
        </w:numPr>
        <w:spacing w:line="240" w:lineRule="auto"/>
        <w:ind w:right="-2"/>
        <w:rPr>
          <w:del w:id="17534" w:author="GRAbbvie04" w:date="2025-05-15T14:52:00Z"/>
          <w:lang w:val="el-GR"/>
        </w:rPr>
      </w:pPr>
      <w:del w:id="17535" w:author="GRAbbvie04" w:date="2025-05-15T14:52:00Z">
        <w:r w:rsidRPr="009155EA">
          <w:rPr>
            <w:lang w:val="el-GR"/>
          </w:rPr>
          <w:delText>Το Humira πρέπει να χρησιμοποιείται κατά την διάρκεια της εγκυμοσύνης μόνο εφόσον χρειάζεται.</w:delText>
        </w:r>
      </w:del>
    </w:p>
    <w:p w14:paraId="3DF374DF" w14:textId="04943600" w:rsidR="000E567D" w:rsidRPr="009155EA" w:rsidRDefault="00B838C9" w:rsidP="000E567D">
      <w:pPr>
        <w:widowControl w:val="0"/>
        <w:numPr>
          <w:ilvl w:val="0"/>
          <w:numId w:val="110"/>
        </w:numPr>
        <w:spacing w:line="240" w:lineRule="auto"/>
        <w:ind w:right="-2"/>
        <w:rPr>
          <w:del w:id="17536" w:author="GRAbbvie04" w:date="2025-05-15T14:52:00Z"/>
          <w:lang w:val="el-GR"/>
        </w:rPr>
      </w:pPr>
      <w:del w:id="17537" w:author="GRAbbvie04" w:date="2025-05-15T14:52:00Z">
        <w:r w:rsidRPr="009155EA">
          <w:rPr>
            <w:lang w:val="el-GR"/>
          </w:rPr>
          <w:delText xml:space="preserve">Σύμφωνα με μια μελέτη για την εγκυμοσύνη, δεν υπήρχε μεγαλύτερος κίνδυνος για </w:delText>
        </w:r>
        <w:r w:rsidR="00071D5C" w:rsidRPr="009155EA">
          <w:rPr>
            <w:lang w:val="el-GR"/>
          </w:rPr>
          <w:delText>συγγενείς δ</w:delText>
        </w:r>
        <w:r w:rsidR="00E554E7" w:rsidRPr="009155EA">
          <w:rPr>
            <w:lang w:val="el-GR"/>
          </w:rPr>
          <w:delText>υσπλασ</w:delText>
        </w:r>
        <w:r w:rsidR="00071D5C" w:rsidRPr="009155EA">
          <w:rPr>
            <w:lang w:val="el-GR"/>
          </w:rPr>
          <w:delText>ίες</w:delText>
        </w:r>
        <w:r w:rsidRPr="009155EA">
          <w:rPr>
            <w:lang w:val="el-GR"/>
          </w:rPr>
          <w:delText xml:space="preserve"> όταν η μητέρα είχε λάβει Humira κατά την εγκυμοσύνη σε σύγκριση με τις μητέρες που έπασχαν από την ίδια νόσο και οι οποίες δεν έλαβαν Humira.</w:delText>
        </w:r>
      </w:del>
    </w:p>
    <w:p w14:paraId="3FD76EC5" w14:textId="1FB5A50E" w:rsidR="00430ABD" w:rsidRPr="009155EA" w:rsidRDefault="00B838C9" w:rsidP="00811D28">
      <w:pPr>
        <w:widowControl w:val="0"/>
        <w:numPr>
          <w:ilvl w:val="0"/>
          <w:numId w:val="112"/>
        </w:numPr>
        <w:spacing w:line="240" w:lineRule="auto"/>
        <w:rPr>
          <w:del w:id="17538" w:author="GRAbbvie04" w:date="2025-05-15T14:52:00Z"/>
          <w:lang w:val="el-GR"/>
        </w:rPr>
      </w:pPr>
      <w:del w:id="17539" w:author="GRAbbvie04" w:date="2025-05-15T14:52:00Z">
        <w:r w:rsidRPr="009155EA">
          <w:rPr>
            <w:lang w:val="el-GR"/>
          </w:rPr>
          <w:delText>Το Humira μπορεί να χρησιμοποιηθεί κατά την διάρκεια του θηλασμού.</w:delText>
        </w:r>
      </w:del>
    </w:p>
    <w:p w14:paraId="46C15AA6" w14:textId="3F64D606" w:rsidR="00150E84" w:rsidRPr="009155EA" w:rsidRDefault="00B838C9" w:rsidP="00811D28">
      <w:pPr>
        <w:numPr>
          <w:ilvl w:val="0"/>
          <w:numId w:val="112"/>
        </w:numPr>
        <w:rPr>
          <w:del w:id="17540" w:author="GRAbbvie04" w:date="2025-05-15T14:52:00Z"/>
          <w:lang w:val="el-GR"/>
        </w:rPr>
      </w:pPr>
      <w:del w:id="17541" w:author="GRAbbvie04" w:date="2025-05-15T14:52:00Z">
        <w:r w:rsidRPr="009155EA">
          <w:rPr>
            <w:lang w:val="el-GR"/>
          </w:rPr>
          <w:delText>Εάν λαμβάνετε Humira κατά την εγκυμοσύνη σας, το μωρό σας μπορεί να διατρέχει μεγαλύτερο κίνδυνο εμφάνισης λοίμωξης.</w:delText>
        </w:r>
      </w:del>
    </w:p>
    <w:p w14:paraId="02BF7F68" w14:textId="1A96E24D" w:rsidR="00C52C42" w:rsidRPr="009155EA" w:rsidRDefault="00B838C9" w:rsidP="00811D28">
      <w:pPr>
        <w:numPr>
          <w:ilvl w:val="0"/>
          <w:numId w:val="112"/>
        </w:numPr>
        <w:rPr>
          <w:del w:id="17542" w:author="GRAbbvie04" w:date="2025-05-15T14:52:00Z"/>
          <w:lang w:val="el-GR"/>
        </w:rPr>
      </w:pPr>
      <w:del w:id="17543" w:author="GRAbbvie04" w:date="2025-05-15T14:52:00Z">
        <w:r w:rsidRPr="009155EA">
          <w:rPr>
            <w:lang w:val="el-GR"/>
          </w:rPr>
          <w:delText>Είναι σημαντικό να ενημερώσετε τους γιατρούς του μωρού σας και άλλους επαγγελματίες υγείας σχετικά με τη</w:delText>
        </w:r>
        <w:r w:rsidR="005F3FDC" w:rsidRPr="009155EA">
          <w:rPr>
            <w:lang w:val="el-GR"/>
          </w:rPr>
          <w:delText xml:space="preserve"> </w:delText>
        </w:r>
        <w:r w:rsidRPr="009155EA">
          <w:rPr>
            <w:lang w:val="el-GR"/>
          </w:rPr>
          <w:delText xml:space="preserve">χρήση Humira κατά τη διάρκεια της εγκυμοσύνης </w:delText>
        </w:r>
        <w:r w:rsidR="0005293F" w:rsidRPr="009155EA">
          <w:rPr>
            <w:lang w:val="el-GR"/>
          </w:rPr>
          <w:delText>σας,</w:delText>
        </w:r>
        <w:r w:rsidRPr="009155EA">
          <w:rPr>
            <w:lang w:val="el-GR"/>
          </w:rPr>
          <w:delText xml:space="preserve"> </w:delText>
        </w:r>
        <w:r w:rsidR="00355429" w:rsidRPr="009155EA">
          <w:rPr>
            <w:lang w:val="el-GR"/>
          </w:rPr>
          <w:delText>πριν</w:delText>
        </w:r>
        <w:r w:rsidRPr="009155EA">
          <w:rPr>
            <w:lang w:val="el-GR"/>
          </w:rPr>
          <w:delText xml:space="preserve"> το μωρό σας λάβει κάποιο εμβόλιο (για περισσότερες πληροφορίες </w:delText>
        </w:r>
        <w:r w:rsidR="00355429" w:rsidRPr="009155EA">
          <w:rPr>
            <w:lang w:val="el-GR"/>
          </w:rPr>
          <w:delText xml:space="preserve">σχετικά με τον εμβολιασμό </w:delText>
        </w:r>
        <w:r w:rsidRPr="009155EA">
          <w:rPr>
            <w:lang w:val="el-GR"/>
          </w:rPr>
          <w:delText xml:space="preserve">βλέπε παράγραφο </w:delText>
        </w:r>
        <w:r w:rsidR="00355429" w:rsidRPr="009155EA">
          <w:rPr>
            <w:lang w:val="el-GR"/>
          </w:rPr>
          <w:delText>«Προειδοποιήσεις και προφυλάξεις»</w:delText>
        </w:r>
        <w:r w:rsidRPr="009155EA">
          <w:rPr>
            <w:lang w:val="el-GR"/>
          </w:rPr>
          <w:delText>).</w:delText>
        </w:r>
      </w:del>
    </w:p>
    <w:p w14:paraId="078757E1" w14:textId="29747592" w:rsidR="004956F1" w:rsidRPr="009155EA" w:rsidRDefault="004956F1" w:rsidP="00CA3B84">
      <w:pPr>
        <w:widowControl w:val="0"/>
        <w:numPr>
          <w:ilvl w:val="12"/>
          <w:numId w:val="0"/>
        </w:numPr>
        <w:tabs>
          <w:tab w:val="num" w:pos="567"/>
        </w:tabs>
        <w:spacing w:line="240" w:lineRule="auto"/>
        <w:ind w:right="-2"/>
        <w:rPr>
          <w:del w:id="17544" w:author="GRAbbvie04" w:date="2025-05-15T14:52:00Z"/>
          <w:lang w:val="el-GR"/>
        </w:rPr>
      </w:pPr>
    </w:p>
    <w:p w14:paraId="6E4314D3" w14:textId="2F63BA6F" w:rsidR="00C52C42" w:rsidRPr="009155EA" w:rsidRDefault="00B838C9" w:rsidP="006A461F">
      <w:pPr>
        <w:keepNext/>
        <w:widowControl w:val="0"/>
        <w:numPr>
          <w:ilvl w:val="12"/>
          <w:numId w:val="0"/>
        </w:numPr>
        <w:tabs>
          <w:tab w:val="num" w:pos="567"/>
        </w:tabs>
        <w:spacing w:line="240" w:lineRule="auto"/>
        <w:rPr>
          <w:del w:id="17545" w:author="GRAbbvie04" w:date="2025-05-15T14:52:00Z"/>
          <w:b/>
          <w:bCs/>
          <w:lang w:val="el-GR"/>
        </w:rPr>
      </w:pPr>
      <w:del w:id="17546" w:author="GRAbbvie04" w:date="2025-05-15T14:52:00Z">
        <w:r w:rsidRPr="009155EA">
          <w:rPr>
            <w:b/>
            <w:bCs/>
            <w:lang w:val="el-GR"/>
          </w:rPr>
          <w:delText xml:space="preserve">Οδήγηση και χειρισμός </w:delText>
        </w:r>
        <w:r w:rsidR="00713E80" w:rsidRPr="009155EA">
          <w:rPr>
            <w:b/>
            <w:bCs/>
            <w:lang w:val="el-GR"/>
          </w:rPr>
          <w:delText>μηχανημάτων</w:delText>
        </w:r>
      </w:del>
    </w:p>
    <w:p w14:paraId="1E82DB6E" w14:textId="1FF40ADE" w:rsidR="00C52C42" w:rsidRPr="009155EA" w:rsidRDefault="00C52C42" w:rsidP="006A461F">
      <w:pPr>
        <w:keepNext/>
        <w:widowControl w:val="0"/>
        <w:numPr>
          <w:ilvl w:val="12"/>
          <w:numId w:val="0"/>
        </w:numPr>
        <w:tabs>
          <w:tab w:val="num" w:pos="567"/>
        </w:tabs>
        <w:spacing w:line="240" w:lineRule="auto"/>
        <w:rPr>
          <w:del w:id="17547" w:author="GRAbbvie04" w:date="2025-05-15T14:52:00Z"/>
          <w:lang w:val="el-GR"/>
        </w:rPr>
      </w:pPr>
    </w:p>
    <w:p w14:paraId="1D28CE2D" w14:textId="1B68ACFC" w:rsidR="00C52C42" w:rsidRPr="009155EA" w:rsidRDefault="00B838C9" w:rsidP="00CA3B84">
      <w:pPr>
        <w:widowControl w:val="0"/>
        <w:numPr>
          <w:ilvl w:val="12"/>
          <w:numId w:val="0"/>
        </w:numPr>
        <w:tabs>
          <w:tab w:val="num" w:pos="567"/>
        </w:tabs>
        <w:spacing w:line="240" w:lineRule="auto"/>
        <w:ind w:right="-2"/>
        <w:rPr>
          <w:del w:id="17548" w:author="GRAbbvie04" w:date="2025-05-15T14:52:00Z"/>
          <w:lang w:val="el-GR"/>
        </w:rPr>
      </w:pPr>
      <w:del w:id="17549" w:author="GRAbbvie04" w:date="2025-05-15T14:52:00Z">
        <w:r w:rsidRPr="009155EA">
          <w:rPr>
            <w:lang w:val="el-GR"/>
          </w:rPr>
          <w:delText xml:space="preserve">Το Humira μπορεί να έχει μικρή επίδραση στην </w:delText>
        </w:r>
        <w:r w:rsidR="004A48CF" w:rsidRPr="009155EA">
          <w:rPr>
            <w:lang w:val="el-GR"/>
          </w:rPr>
          <w:delText xml:space="preserve">ικανότητά </w:delText>
        </w:r>
        <w:r w:rsidRPr="009155EA">
          <w:rPr>
            <w:lang w:val="el-GR"/>
          </w:rPr>
          <w:delText xml:space="preserve">σας </w:delText>
        </w:r>
        <w:r w:rsidR="00233401" w:rsidRPr="009155EA">
          <w:rPr>
            <w:lang w:val="el-GR"/>
          </w:rPr>
          <w:delText>για οδήγηση, ποδηλασία ή χειρισμού μηχανημάτων</w:delText>
        </w:r>
        <w:r w:rsidRPr="009155EA">
          <w:rPr>
            <w:lang w:val="el-GR"/>
          </w:rPr>
          <w:delText xml:space="preserve">. </w:delText>
        </w:r>
        <w:r w:rsidR="00937C3C" w:rsidRPr="009155EA">
          <w:rPr>
            <w:lang w:val="el-GR"/>
          </w:rPr>
          <w:delText>Α</w:delText>
        </w:r>
        <w:r w:rsidRPr="009155EA">
          <w:rPr>
            <w:lang w:val="el-GR"/>
          </w:rPr>
          <w:delText>ίσθηση στροβιλισμού του δωματίου</w:delText>
        </w:r>
        <w:r w:rsidR="00937C3C" w:rsidRPr="009155EA">
          <w:rPr>
            <w:lang w:val="el-GR"/>
          </w:rPr>
          <w:delText xml:space="preserve"> και διαταραχές της </w:delText>
        </w:r>
        <w:r w:rsidRPr="009155EA">
          <w:rPr>
            <w:lang w:val="el-GR"/>
          </w:rPr>
          <w:delText>όραση</w:delText>
        </w:r>
        <w:r w:rsidR="00937C3C" w:rsidRPr="009155EA">
          <w:rPr>
            <w:lang w:val="el-GR"/>
          </w:rPr>
          <w:delText>ς</w:delText>
        </w:r>
        <w:r w:rsidRPr="009155EA">
          <w:rPr>
            <w:lang w:val="el-GR"/>
          </w:rPr>
          <w:delText xml:space="preserve"> μπορεί να προκύψ</w:delText>
        </w:r>
        <w:r w:rsidR="00937C3C" w:rsidRPr="009155EA">
          <w:rPr>
            <w:lang w:val="el-GR"/>
          </w:rPr>
          <w:delText>ουν</w:delText>
        </w:r>
        <w:r w:rsidRPr="009155EA">
          <w:rPr>
            <w:lang w:val="el-GR"/>
          </w:rPr>
          <w:delText xml:space="preserve"> μετά τη λήψη του Humira</w:delText>
        </w:r>
        <w:r w:rsidR="00086901" w:rsidRPr="009155EA">
          <w:rPr>
            <w:lang w:val="el-GR"/>
          </w:rPr>
          <w:delText>.</w:delText>
        </w:r>
      </w:del>
    </w:p>
    <w:p w14:paraId="417A4533" w14:textId="19C10A1A" w:rsidR="00C52C42" w:rsidRPr="009155EA" w:rsidRDefault="00C52C42" w:rsidP="00CA3B84">
      <w:pPr>
        <w:widowControl w:val="0"/>
        <w:numPr>
          <w:ilvl w:val="12"/>
          <w:numId w:val="0"/>
        </w:numPr>
        <w:tabs>
          <w:tab w:val="num" w:pos="567"/>
        </w:tabs>
        <w:spacing w:line="240" w:lineRule="auto"/>
        <w:ind w:right="-2"/>
        <w:rPr>
          <w:del w:id="17550" w:author="GRAbbvie04" w:date="2025-05-15T14:52:00Z"/>
          <w:lang w:val="el-GR"/>
        </w:rPr>
      </w:pPr>
    </w:p>
    <w:p w14:paraId="0ABD9FDB" w14:textId="1DF030E9" w:rsidR="006A33B0" w:rsidRPr="009155EA" w:rsidRDefault="00B838C9" w:rsidP="006A33B0">
      <w:pPr>
        <w:widowControl w:val="0"/>
        <w:numPr>
          <w:ilvl w:val="12"/>
          <w:numId w:val="0"/>
        </w:numPr>
        <w:spacing w:line="240" w:lineRule="auto"/>
        <w:ind w:right="-2"/>
        <w:rPr>
          <w:del w:id="17551" w:author="GRAbbvie04" w:date="2025-05-15T14:52:00Z"/>
          <w:b/>
          <w:lang w:val="el-GR"/>
        </w:rPr>
      </w:pPr>
      <w:del w:id="17552" w:author="GRAbbvie04" w:date="2025-05-15T14:52:00Z">
        <w:r w:rsidRPr="009155EA">
          <w:rPr>
            <w:b/>
            <w:lang w:val="el-GR"/>
          </w:rPr>
          <w:delText>Το Humira περιέχει νάτριο</w:delText>
        </w:r>
      </w:del>
    </w:p>
    <w:p w14:paraId="27AA3E5F" w14:textId="2291292C" w:rsidR="006A33B0" w:rsidRPr="009155EA" w:rsidRDefault="006A33B0" w:rsidP="00CA3B84">
      <w:pPr>
        <w:widowControl w:val="0"/>
        <w:numPr>
          <w:ilvl w:val="12"/>
          <w:numId w:val="0"/>
        </w:numPr>
        <w:tabs>
          <w:tab w:val="num" w:pos="567"/>
        </w:tabs>
        <w:spacing w:line="240" w:lineRule="auto"/>
        <w:ind w:right="-2"/>
        <w:rPr>
          <w:del w:id="17553" w:author="GRAbbvie04" w:date="2025-05-15T14:52:00Z"/>
          <w:b/>
          <w:lang w:val="el-GR"/>
        </w:rPr>
      </w:pPr>
    </w:p>
    <w:p w14:paraId="492783A0" w14:textId="499F0337" w:rsidR="00C52C42" w:rsidRPr="009155EA" w:rsidRDefault="00B838C9" w:rsidP="00CA3B84">
      <w:pPr>
        <w:widowControl w:val="0"/>
        <w:numPr>
          <w:ilvl w:val="12"/>
          <w:numId w:val="0"/>
        </w:numPr>
        <w:tabs>
          <w:tab w:val="num" w:pos="567"/>
        </w:tabs>
        <w:spacing w:line="240" w:lineRule="auto"/>
        <w:ind w:right="-2"/>
        <w:rPr>
          <w:del w:id="17554" w:author="GRAbbvie04" w:date="2025-05-15T14:52:00Z"/>
          <w:bCs/>
          <w:lang w:val="el-GR"/>
        </w:rPr>
      </w:pPr>
      <w:del w:id="17555" w:author="GRAbbvie04" w:date="2025-05-15T14:52:00Z">
        <w:r w:rsidRPr="009155EA">
          <w:rPr>
            <w:lang w:val="el-GR"/>
          </w:rPr>
          <w:delText>Αυτό το φαρμακευτικό προϊόν περιέχει λιγότερο από 1 mmol νατρίου (23 mg) ανά 0,8 ml δόσης, δηλαδή είναι ουσιαστικά «ελεύθερο νατρίου»</w:delText>
        </w:r>
        <w:r w:rsidRPr="009155EA">
          <w:rPr>
            <w:bCs/>
            <w:lang w:val="el-GR"/>
          </w:rPr>
          <w:delText>.</w:delText>
        </w:r>
      </w:del>
    </w:p>
    <w:p w14:paraId="0BF1650C" w14:textId="744B24ED" w:rsidR="00994199" w:rsidRPr="009155EA" w:rsidRDefault="00994199" w:rsidP="00CA3B84">
      <w:pPr>
        <w:widowControl w:val="0"/>
        <w:numPr>
          <w:ilvl w:val="12"/>
          <w:numId w:val="0"/>
        </w:numPr>
        <w:tabs>
          <w:tab w:val="num" w:pos="567"/>
        </w:tabs>
        <w:spacing w:line="240" w:lineRule="auto"/>
        <w:ind w:right="-2"/>
        <w:rPr>
          <w:del w:id="17556" w:author="GRAbbvie04" w:date="2025-05-15T14:52:00Z"/>
          <w:lang w:val="el-GR"/>
        </w:rPr>
      </w:pPr>
    </w:p>
    <w:p w14:paraId="46BE419E" w14:textId="17651E79" w:rsidR="00C52C42" w:rsidRPr="009155EA" w:rsidRDefault="00B838C9" w:rsidP="00CA3B84">
      <w:pPr>
        <w:widowControl w:val="0"/>
        <w:numPr>
          <w:ilvl w:val="12"/>
          <w:numId w:val="0"/>
        </w:numPr>
        <w:tabs>
          <w:tab w:val="num" w:pos="567"/>
        </w:tabs>
        <w:spacing w:line="240" w:lineRule="auto"/>
        <w:ind w:right="-2"/>
        <w:rPr>
          <w:del w:id="17557" w:author="GRAbbvie04" w:date="2025-05-15T14:52:00Z"/>
          <w:b/>
          <w:lang w:val="el-GR"/>
        </w:rPr>
      </w:pPr>
      <w:del w:id="17558" w:author="GRAbbvie04" w:date="2025-05-15T14:52:00Z">
        <w:r w:rsidRPr="009155EA">
          <w:rPr>
            <w:b/>
            <w:lang w:val="el-GR"/>
          </w:rPr>
          <w:delText>3.</w:delText>
        </w:r>
        <w:r w:rsidRPr="009155EA">
          <w:rPr>
            <w:b/>
            <w:lang w:val="el-GR"/>
          </w:rPr>
          <w:tab/>
          <w:delText>Π</w:delText>
        </w:r>
        <w:r w:rsidR="005C1F8D" w:rsidRPr="009155EA">
          <w:rPr>
            <w:b/>
            <w:noProof/>
            <w:szCs w:val="24"/>
            <w:lang w:val="el-GR"/>
          </w:rPr>
          <w:delText>ώς να χρησιμοποιήσετε το</w:delText>
        </w:r>
        <w:r w:rsidRPr="009155EA">
          <w:rPr>
            <w:b/>
            <w:lang w:val="el-GR"/>
          </w:rPr>
          <w:delText xml:space="preserve"> H</w:delText>
        </w:r>
        <w:r w:rsidR="005C1F8D" w:rsidRPr="009155EA">
          <w:rPr>
            <w:b/>
            <w:lang w:val="el-GR"/>
          </w:rPr>
          <w:delText>umira</w:delText>
        </w:r>
      </w:del>
    </w:p>
    <w:p w14:paraId="0BE83673" w14:textId="1D4ED18A" w:rsidR="00C52C42" w:rsidRPr="009155EA" w:rsidRDefault="00C52C42" w:rsidP="00CA3B84">
      <w:pPr>
        <w:widowControl w:val="0"/>
        <w:numPr>
          <w:ilvl w:val="12"/>
          <w:numId w:val="0"/>
        </w:numPr>
        <w:tabs>
          <w:tab w:val="num" w:pos="567"/>
        </w:tabs>
        <w:spacing w:line="240" w:lineRule="auto"/>
        <w:ind w:right="-2"/>
        <w:rPr>
          <w:del w:id="17559" w:author="GRAbbvie04" w:date="2025-05-15T14:52:00Z"/>
          <w:lang w:val="el-GR"/>
        </w:rPr>
      </w:pPr>
    </w:p>
    <w:p w14:paraId="667D8A67" w14:textId="324BF400" w:rsidR="00C52C42" w:rsidRPr="009155EA" w:rsidRDefault="00B838C9" w:rsidP="00E46F92">
      <w:pPr>
        <w:widowControl w:val="0"/>
        <w:numPr>
          <w:ilvl w:val="12"/>
          <w:numId w:val="0"/>
        </w:numPr>
        <w:spacing w:line="240" w:lineRule="auto"/>
        <w:ind w:right="-2"/>
        <w:rPr>
          <w:del w:id="17560" w:author="GRAbbvie04" w:date="2025-05-15T14:52:00Z"/>
          <w:lang w:val="el-GR"/>
        </w:rPr>
      </w:pPr>
      <w:del w:id="17561" w:author="GRAbbvie04" w:date="2025-05-15T14:52:00Z">
        <w:r w:rsidRPr="009155EA">
          <w:rPr>
            <w:lang w:val="el-GR"/>
          </w:rPr>
          <w:delText xml:space="preserve">Πάντοτε να </w:delText>
        </w:r>
        <w:r w:rsidR="00E30252" w:rsidRPr="009155EA">
          <w:rPr>
            <w:noProof/>
            <w:szCs w:val="24"/>
            <w:lang w:val="el-GR"/>
          </w:rPr>
          <w:delText>χρησιμοποιείτε</w:delText>
        </w:r>
        <w:r w:rsidR="00E30252" w:rsidRPr="009155EA">
          <w:rPr>
            <w:lang w:val="el-GR"/>
          </w:rPr>
          <w:delText xml:space="preserve"> </w:delText>
        </w:r>
        <w:r w:rsidRPr="009155EA">
          <w:rPr>
            <w:lang w:val="el-GR"/>
          </w:rPr>
          <w:delText xml:space="preserve">το </w:delText>
        </w:r>
        <w:r w:rsidR="00E30252" w:rsidRPr="009155EA">
          <w:rPr>
            <w:noProof/>
            <w:szCs w:val="24"/>
            <w:lang w:val="el-GR"/>
          </w:rPr>
          <w:delText>φάρμακο αυτό</w:delText>
        </w:r>
        <w:r w:rsidRPr="009155EA">
          <w:rPr>
            <w:lang w:val="el-GR"/>
          </w:rPr>
          <w:delText xml:space="preserve"> αυστηρά σύμφωνα με τις οδηγίες του γιατρού </w:delText>
        </w:r>
        <w:r w:rsidR="00E30252" w:rsidRPr="009155EA">
          <w:rPr>
            <w:noProof/>
            <w:szCs w:val="24"/>
            <w:lang w:val="el-GR"/>
          </w:rPr>
          <w:delText xml:space="preserve">ή του φαρμακοποιού </w:delText>
        </w:r>
        <w:r w:rsidRPr="009155EA">
          <w:rPr>
            <w:lang w:val="el-GR"/>
          </w:rPr>
          <w:delText xml:space="preserve">σας. Εάν έχετε αμφιβολίες, ρωτήστε </w:delText>
        </w:r>
        <w:r w:rsidR="00CD25EF" w:rsidRPr="009155EA">
          <w:rPr>
            <w:lang w:val="el-GR"/>
          </w:rPr>
          <w:delText>τον γιατρό</w:delText>
        </w:r>
        <w:r w:rsidRPr="009155EA">
          <w:rPr>
            <w:lang w:val="el-GR"/>
          </w:rPr>
          <w:delText xml:space="preserve"> ή </w:delText>
        </w:r>
        <w:r w:rsidR="00CD25EF" w:rsidRPr="009155EA">
          <w:rPr>
            <w:lang w:val="el-GR"/>
          </w:rPr>
          <w:delText>τον φαρμακοποιό</w:delText>
        </w:r>
        <w:r w:rsidRPr="009155EA">
          <w:rPr>
            <w:lang w:val="el-GR"/>
          </w:rPr>
          <w:delText xml:space="preserve"> σας.</w:delText>
        </w:r>
        <w:r w:rsidR="00A01129" w:rsidRPr="009155EA">
          <w:rPr>
            <w:lang w:val="el-GR"/>
          </w:rPr>
          <w:delText xml:space="preserve"> Ο γιατρός σας μπορεί να συνταγογραφήσει μια άλλη περιεκτικότητα του Humira εάν χρειάζε</w:delText>
        </w:r>
        <w:r w:rsidR="0006364F" w:rsidRPr="009155EA">
          <w:rPr>
            <w:lang w:val="el-GR"/>
          </w:rPr>
          <w:delText>σ</w:delText>
        </w:r>
        <w:r w:rsidR="00A01129" w:rsidRPr="009155EA">
          <w:rPr>
            <w:lang w:val="el-GR"/>
          </w:rPr>
          <w:delText>τ</w:delText>
        </w:r>
        <w:r w:rsidR="0006364F" w:rsidRPr="009155EA">
          <w:rPr>
            <w:lang w:val="el-GR"/>
          </w:rPr>
          <w:delText>ε</w:delText>
        </w:r>
        <w:r w:rsidR="00A01129" w:rsidRPr="009155EA">
          <w:rPr>
            <w:lang w:val="el-GR"/>
          </w:rPr>
          <w:delText xml:space="preserve"> μια διαφορετική δόση.</w:delText>
        </w:r>
      </w:del>
    </w:p>
    <w:p w14:paraId="79338D32" w14:textId="26DC6677" w:rsidR="00280D9E" w:rsidRPr="009155EA" w:rsidRDefault="00280D9E" w:rsidP="00CA3B84">
      <w:pPr>
        <w:widowControl w:val="0"/>
        <w:numPr>
          <w:ilvl w:val="12"/>
          <w:numId w:val="0"/>
        </w:numPr>
        <w:tabs>
          <w:tab w:val="num" w:pos="567"/>
        </w:tabs>
        <w:spacing w:line="240" w:lineRule="auto"/>
        <w:ind w:right="-2"/>
        <w:rPr>
          <w:del w:id="17562" w:author="GRAbbvie04" w:date="2025-05-15T14:52:00Z"/>
          <w:lang w:val="el-GR"/>
        </w:rPr>
      </w:pPr>
    </w:p>
    <w:p w14:paraId="49BCBA10" w14:textId="527307CB" w:rsidR="00C52C42" w:rsidRPr="009155EA" w:rsidRDefault="00B838C9" w:rsidP="00CA3B84">
      <w:pPr>
        <w:widowControl w:val="0"/>
        <w:numPr>
          <w:ilvl w:val="12"/>
          <w:numId w:val="0"/>
        </w:numPr>
        <w:tabs>
          <w:tab w:val="num" w:pos="567"/>
        </w:tabs>
        <w:spacing w:line="240" w:lineRule="auto"/>
        <w:ind w:right="-2"/>
        <w:rPr>
          <w:del w:id="17563" w:author="GRAbbvie04" w:date="2025-05-15T14:52:00Z"/>
          <w:u w:val="single"/>
          <w:lang w:val="el-GR"/>
        </w:rPr>
      </w:pPr>
      <w:del w:id="17564" w:author="GRAbbvie04" w:date="2025-05-15T14:52:00Z">
        <w:r w:rsidRPr="009155EA">
          <w:rPr>
            <w:u w:val="single"/>
            <w:lang w:val="el-GR"/>
          </w:rPr>
          <w:delText>Ενήλικες με ρευματοειδή αρθρίτιδα, ψωριασική αρθρίτιδα, αγκυλοποιητική σπονδυλίτιδα ή αξονική σπονδυλαρθρίτιδα χωρίς ακτινολογικά ευρήματα αγκυλοποιητικής σπονδυλίτιδας</w:delText>
        </w:r>
      </w:del>
    </w:p>
    <w:p w14:paraId="683ADE3D" w14:textId="21FEE99D" w:rsidR="00280D9E" w:rsidRPr="009155EA" w:rsidRDefault="00280D9E" w:rsidP="00CA3B84">
      <w:pPr>
        <w:widowControl w:val="0"/>
        <w:numPr>
          <w:ilvl w:val="12"/>
          <w:numId w:val="0"/>
        </w:numPr>
        <w:tabs>
          <w:tab w:val="num" w:pos="567"/>
        </w:tabs>
        <w:spacing w:line="240" w:lineRule="auto"/>
        <w:ind w:right="-2"/>
        <w:rPr>
          <w:del w:id="17565" w:author="GRAbbvie04" w:date="2025-05-15T14:52:00Z"/>
          <w:lang w:val="el-GR"/>
        </w:rPr>
      </w:pPr>
    </w:p>
    <w:p w14:paraId="356CAF9D" w14:textId="66AAB48D" w:rsidR="00C52C42" w:rsidRPr="009155EA" w:rsidRDefault="00B838C9" w:rsidP="00CA3B84">
      <w:pPr>
        <w:widowControl w:val="0"/>
        <w:numPr>
          <w:ilvl w:val="12"/>
          <w:numId w:val="0"/>
        </w:numPr>
        <w:tabs>
          <w:tab w:val="num" w:pos="567"/>
        </w:tabs>
        <w:spacing w:line="240" w:lineRule="auto"/>
        <w:ind w:right="-2"/>
        <w:rPr>
          <w:del w:id="17566" w:author="GRAbbvie04" w:date="2025-05-15T14:52:00Z"/>
          <w:lang w:val="el-GR"/>
        </w:rPr>
      </w:pPr>
      <w:del w:id="17567" w:author="GRAbbvie04" w:date="2025-05-15T14:52:00Z">
        <w:r w:rsidRPr="009155EA">
          <w:rPr>
            <w:lang w:val="el-GR"/>
          </w:rPr>
          <w:delText>Το Humira ενίεται κάτω από το δέρμα (υποδόρια χρήση). Η συνηθισμένη δοσολογία για ενήλικες με ρευματοειδή αρθρίτιδα, αγκυλοποιητική σπονδυλίτιδα</w:delText>
        </w:r>
        <w:r w:rsidR="00AB7845" w:rsidRPr="009155EA">
          <w:rPr>
            <w:lang w:val="el-GR"/>
          </w:rPr>
          <w:delText>,</w:delText>
        </w:r>
        <w:r w:rsidRPr="009155EA">
          <w:rPr>
            <w:lang w:val="el-GR"/>
          </w:rPr>
          <w:delText xml:space="preserve"> </w:delText>
        </w:r>
        <w:r w:rsidR="00AB7845" w:rsidRPr="009155EA">
          <w:rPr>
            <w:lang w:val="el-GR"/>
          </w:rPr>
          <w:delText xml:space="preserve">αξονική </w:delText>
        </w:r>
        <w:r w:rsidR="00050A34" w:rsidRPr="009155EA">
          <w:rPr>
            <w:lang w:val="el-GR"/>
          </w:rPr>
          <w:delText>σπονδυλαρθρίτιδα</w:delText>
        </w:r>
        <w:r w:rsidR="00AB7845" w:rsidRPr="009155EA">
          <w:rPr>
            <w:lang w:val="el-GR"/>
          </w:rPr>
          <w:delText xml:space="preserve"> χωρίς ακτινολογικά ευρήματα αγκυλοποιητικής σπονδυλίτιδας </w:delText>
        </w:r>
        <w:r w:rsidR="002E1446" w:rsidRPr="009155EA">
          <w:rPr>
            <w:lang w:val="el-GR"/>
          </w:rPr>
          <w:delText xml:space="preserve">και </w:delText>
        </w:r>
        <w:r w:rsidR="00AB7845" w:rsidRPr="009155EA">
          <w:rPr>
            <w:lang w:val="el-GR"/>
          </w:rPr>
          <w:delText xml:space="preserve">για ασθενείς με </w:delText>
        </w:r>
        <w:r w:rsidR="002E1446" w:rsidRPr="009155EA">
          <w:rPr>
            <w:lang w:val="el-GR"/>
          </w:rPr>
          <w:delText xml:space="preserve">ψωριασική αρθρίτιδα </w:delText>
        </w:r>
        <w:r w:rsidRPr="009155EA">
          <w:rPr>
            <w:lang w:val="el-GR"/>
          </w:rPr>
          <w:delText>είναι 40</w:delText>
        </w:r>
        <w:r w:rsidR="00F522FF" w:rsidRPr="009155EA">
          <w:rPr>
            <w:lang w:val="el-GR"/>
          </w:rPr>
          <w:delText> mg</w:delText>
        </w:r>
        <w:r w:rsidRPr="009155EA">
          <w:rPr>
            <w:lang w:val="el-GR"/>
          </w:rPr>
          <w:delText xml:space="preserve"> adalimumab ανά δ</w:delText>
        </w:r>
        <w:r w:rsidR="005251B7" w:rsidRPr="009155EA">
          <w:rPr>
            <w:lang w:val="el-GR"/>
          </w:rPr>
          <w:delText>εύτερη εβδομάδα ως εφάπαξ δόση.</w:delText>
        </w:r>
      </w:del>
    </w:p>
    <w:p w14:paraId="2599F1A1" w14:textId="3DDD80DB" w:rsidR="00C52C42" w:rsidRPr="009155EA" w:rsidRDefault="00C52C42" w:rsidP="00CA3B84">
      <w:pPr>
        <w:widowControl w:val="0"/>
        <w:numPr>
          <w:ilvl w:val="12"/>
          <w:numId w:val="0"/>
        </w:numPr>
        <w:tabs>
          <w:tab w:val="num" w:pos="567"/>
        </w:tabs>
        <w:spacing w:line="240" w:lineRule="auto"/>
        <w:ind w:right="-2"/>
        <w:rPr>
          <w:del w:id="17568" w:author="GRAbbvie04" w:date="2025-05-15T14:52:00Z"/>
          <w:lang w:val="el-GR"/>
        </w:rPr>
      </w:pPr>
    </w:p>
    <w:p w14:paraId="1DD76DEE" w14:textId="4AA9C62D" w:rsidR="00C52C42" w:rsidRPr="009155EA" w:rsidRDefault="00B838C9" w:rsidP="00CA3B84">
      <w:pPr>
        <w:widowControl w:val="0"/>
        <w:numPr>
          <w:ilvl w:val="12"/>
          <w:numId w:val="0"/>
        </w:numPr>
        <w:spacing w:line="240" w:lineRule="auto"/>
        <w:ind w:right="-2"/>
        <w:rPr>
          <w:del w:id="17569" w:author="GRAbbvie04" w:date="2025-05-15T14:52:00Z"/>
          <w:lang w:val="el-GR"/>
        </w:rPr>
      </w:pPr>
      <w:del w:id="17570" w:author="GRAbbvie04" w:date="2025-05-15T14:52:00Z">
        <w:r w:rsidRPr="009155EA">
          <w:rPr>
            <w:lang w:val="el-GR"/>
          </w:rPr>
          <w:delText xml:space="preserve">Στη ρευματοειδή αρθρίτιδα η χορήγηση της μεθοτρεξάτης συνεχίζεται όσο χορηγείται το Humira. </w:delText>
        </w:r>
        <w:r w:rsidR="009C7076">
          <w:rPr>
            <w:lang w:val="el-GR"/>
          </w:rPr>
          <w:delText>Εάν</w:delText>
        </w:r>
        <w:r w:rsidRPr="009155EA">
          <w:rPr>
            <w:lang w:val="el-GR"/>
          </w:rPr>
          <w:delText xml:space="preserve"> ο γιατρός σας καθορίσει ότι η χορήγηση της μεθοτρεξάτης είναι ακατάλληλη, τότε το Humira μπορεί να χορηγηθεί μόνο του.</w:delText>
        </w:r>
      </w:del>
    </w:p>
    <w:p w14:paraId="6CA0FF07" w14:textId="6E24959F" w:rsidR="00C52C42" w:rsidRPr="009155EA" w:rsidRDefault="00C52C42" w:rsidP="00CA3B84">
      <w:pPr>
        <w:widowControl w:val="0"/>
        <w:numPr>
          <w:ilvl w:val="12"/>
          <w:numId w:val="0"/>
        </w:numPr>
        <w:spacing w:line="240" w:lineRule="auto"/>
        <w:ind w:right="-2"/>
        <w:rPr>
          <w:del w:id="17571" w:author="GRAbbvie04" w:date="2025-05-15T14:52:00Z"/>
          <w:lang w:val="el-GR"/>
        </w:rPr>
      </w:pPr>
    </w:p>
    <w:p w14:paraId="776498E4" w14:textId="1C0DC2C1" w:rsidR="00C52C42" w:rsidRPr="009155EA" w:rsidRDefault="00B838C9" w:rsidP="00CA3B84">
      <w:pPr>
        <w:widowControl w:val="0"/>
        <w:numPr>
          <w:ilvl w:val="12"/>
          <w:numId w:val="0"/>
        </w:numPr>
        <w:spacing w:line="240" w:lineRule="auto"/>
        <w:ind w:right="-2"/>
        <w:rPr>
          <w:del w:id="17572" w:author="GRAbbvie04" w:date="2025-05-15T14:52:00Z"/>
          <w:lang w:val="el-GR"/>
        </w:rPr>
      </w:pPr>
      <w:del w:id="17573" w:author="GRAbbvie04" w:date="2025-05-15T14:52:00Z">
        <w:r w:rsidRPr="009155EA">
          <w:rPr>
            <w:lang w:val="el-GR"/>
          </w:rPr>
          <w:delText>Εάν πάσχετε από ρευματοειδή αρθρίτιδα και δε λαμβάνετε μεθοτρεξάτη μαζί με το Humira, o γιατρός σας μπορεί να αποφασίσει να σας χορηγήσει 40</w:delText>
        </w:r>
        <w:r w:rsidR="00F522FF" w:rsidRPr="009155EA">
          <w:rPr>
            <w:lang w:val="el-GR"/>
          </w:rPr>
          <w:delText> mg</w:delText>
        </w:r>
        <w:r w:rsidRPr="009155EA">
          <w:rPr>
            <w:lang w:val="el-GR"/>
          </w:rPr>
          <w:delText xml:space="preserve"> κάθε εβδομάδα</w:delText>
        </w:r>
        <w:r w:rsidR="00636E28" w:rsidRPr="009155EA">
          <w:rPr>
            <w:lang w:val="el-GR"/>
          </w:rPr>
          <w:delText xml:space="preserve"> ή 80 mg κάθε δεύτερη εβδομάδα</w:delText>
        </w:r>
        <w:r w:rsidRPr="009155EA">
          <w:rPr>
            <w:lang w:val="el-GR"/>
          </w:rPr>
          <w:delText>.</w:delText>
        </w:r>
      </w:del>
    </w:p>
    <w:p w14:paraId="694A4BA7" w14:textId="56F52580" w:rsidR="00280D9E" w:rsidRPr="009155EA" w:rsidRDefault="00280D9E" w:rsidP="00CA3B84">
      <w:pPr>
        <w:widowControl w:val="0"/>
        <w:numPr>
          <w:ilvl w:val="12"/>
          <w:numId w:val="0"/>
        </w:numPr>
        <w:spacing w:line="240" w:lineRule="auto"/>
        <w:ind w:right="-2"/>
        <w:rPr>
          <w:del w:id="17574" w:author="GRAbbvie04" w:date="2025-05-15T14:52:00Z"/>
          <w:lang w:val="el-GR"/>
        </w:rPr>
      </w:pPr>
    </w:p>
    <w:p w14:paraId="62452400" w14:textId="7FFFB7A4" w:rsidR="00C52C42" w:rsidRPr="009155EA" w:rsidRDefault="00B838C9" w:rsidP="00CA3B84">
      <w:pPr>
        <w:widowControl w:val="0"/>
        <w:numPr>
          <w:ilvl w:val="12"/>
          <w:numId w:val="0"/>
        </w:numPr>
        <w:spacing w:line="240" w:lineRule="auto"/>
        <w:ind w:right="-2"/>
        <w:rPr>
          <w:del w:id="17575" w:author="GRAbbvie04" w:date="2025-05-15T14:52:00Z"/>
          <w:u w:val="single"/>
          <w:lang w:val="el-GR"/>
        </w:rPr>
      </w:pPr>
      <w:del w:id="17576" w:author="GRAbbvie04" w:date="2025-05-15T14:52:00Z">
        <w:r w:rsidRPr="009155EA">
          <w:rPr>
            <w:u w:val="single"/>
            <w:lang w:val="el-GR"/>
          </w:rPr>
          <w:delText xml:space="preserve">Παιδιά </w:delText>
        </w:r>
        <w:r w:rsidR="00A01129" w:rsidRPr="009155EA">
          <w:rPr>
            <w:u w:val="single"/>
            <w:lang w:val="el-GR"/>
          </w:rPr>
          <w:delText xml:space="preserve">και έφηβοι </w:delText>
        </w:r>
        <w:r w:rsidRPr="009155EA">
          <w:rPr>
            <w:u w:val="single"/>
            <w:lang w:val="el-GR"/>
          </w:rPr>
          <w:delText>με πολυαρθρική νεανική ιδιοπαθή αρθρίτιδα</w:delText>
        </w:r>
      </w:del>
    </w:p>
    <w:p w14:paraId="11830824" w14:textId="103517ED" w:rsidR="00D20852" w:rsidRPr="009155EA" w:rsidRDefault="00D20852" w:rsidP="00CA3B84">
      <w:pPr>
        <w:widowControl w:val="0"/>
        <w:autoSpaceDE w:val="0"/>
        <w:autoSpaceDN w:val="0"/>
        <w:adjustRightInd w:val="0"/>
        <w:spacing w:line="240" w:lineRule="auto"/>
        <w:rPr>
          <w:del w:id="17577" w:author="GRAbbvie04" w:date="2025-05-15T14:52:00Z"/>
          <w:lang w:val="el-GR"/>
        </w:rPr>
      </w:pPr>
    </w:p>
    <w:p w14:paraId="6ADC1562" w14:textId="5B35CF87" w:rsidR="00A01129" w:rsidRPr="009155EA" w:rsidRDefault="00B838C9" w:rsidP="00A01129">
      <w:pPr>
        <w:widowControl w:val="0"/>
        <w:numPr>
          <w:ilvl w:val="12"/>
          <w:numId w:val="0"/>
        </w:numPr>
        <w:spacing w:line="240" w:lineRule="auto"/>
        <w:ind w:right="-2"/>
        <w:rPr>
          <w:del w:id="17578" w:author="GRAbbvie04" w:date="2025-05-15T14:52:00Z"/>
          <w:i/>
          <w:lang w:val="el-GR"/>
        </w:rPr>
      </w:pPr>
      <w:del w:id="17579" w:author="GRAbbvie04" w:date="2025-05-15T14:52:00Z">
        <w:r w:rsidRPr="009155EA">
          <w:rPr>
            <w:i/>
            <w:lang w:val="el-GR"/>
          </w:rPr>
          <w:delText xml:space="preserve">Παιδιά και έφηβοι </w:delText>
        </w:r>
        <w:r w:rsidR="00922A6B" w:rsidRPr="009155EA">
          <w:rPr>
            <w:i/>
            <w:lang w:val="el-GR"/>
          </w:rPr>
          <w:delText xml:space="preserve">ηλικίας </w:delText>
        </w:r>
        <w:r w:rsidRPr="009155EA">
          <w:rPr>
            <w:i/>
            <w:lang w:val="el-GR"/>
          </w:rPr>
          <w:delText>από 2 ετών</w:delText>
        </w:r>
        <w:r w:rsidR="00922A6B" w:rsidRPr="009155EA">
          <w:rPr>
            <w:i/>
            <w:lang w:val="el-GR"/>
          </w:rPr>
          <w:delText xml:space="preserve"> και άνω</w:delText>
        </w:r>
        <w:r w:rsidRPr="009155EA">
          <w:rPr>
            <w:i/>
            <w:lang w:val="el-GR"/>
          </w:rPr>
          <w:delText xml:space="preserve"> με βάρος από 10 kg έως 30 kg</w:delText>
        </w:r>
      </w:del>
    </w:p>
    <w:p w14:paraId="182D354F" w14:textId="3A674496" w:rsidR="00A01129" w:rsidRPr="009155EA" w:rsidRDefault="00A01129" w:rsidP="00A01129">
      <w:pPr>
        <w:widowControl w:val="0"/>
        <w:numPr>
          <w:ilvl w:val="12"/>
          <w:numId w:val="0"/>
        </w:numPr>
        <w:spacing w:line="240" w:lineRule="auto"/>
        <w:ind w:right="-2"/>
        <w:rPr>
          <w:del w:id="17580" w:author="GRAbbvie04" w:date="2025-05-15T14:52:00Z"/>
          <w:lang w:val="el-GR"/>
        </w:rPr>
      </w:pPr>
    </w:p>
    <w:p w14:paraId="1962CFF9" w14:textId="0881A422" w:rsidR="00A01129" w:rsidRPr="009155EA" w:rsidRDefault="00B838C9" w:rsidP="00A01129">
      <w:pPr>
        <w:widowControl w:val="0"/>
        <w:numPr>
          <w:ilvl w:val="12"/>
          <w:numId w:val="0"/>
        </w:numPr>
        <w:spacing w:line="240" w:lineRule="auto"/>
        <w:ind w:right="-2"/>
        <w:rPr>
          <w:del w:id="17581" w:author="GRAbbvie04" w:date="2025-05-15T14:52:00Z"/>
          <w:lang w:val="el-GR"/>
        </w:rPr>
      </w:pPr>
      <w:del w:id="17582" w:author="GRAbbvie04" w:date="2025-05-15T14:52:00Z">
        <w:r w:rsidRPr="009155EA">
          <w:rPr>
            <w:lang w:val="el-GR"/>
          </w:rPr>
          <w:delText>Η συνιστώμενη δόση του Humira είναι 20 mg κάθε δεύτερη εβδομάδα.</w:delText>
        </w:r>
      </w:del>
    </w:p>
    <w:p w14:paraId="7ED146BD" w14:textId="70826A17" w:rsidR="00A01129" w:rsidRPr="009155EA" w:rsidRDefault="00A01129" w:rsidP="00A01129">
      <w:pPr>
        <w:widowControl w:val="0"/>
        <w:numPr>
          <w:ilvl w:val="12"/>
          <w:numId w:val="0"/>
        </w:numPr>
        <w:spacing w:line="240" w:lineRule="auto"/>
        <w:ind w:right="-2"/>
        <w:rPr>
          <w:del w:id="17583" w:author="GRAbbvie04" w:date="2025-05-15T14:52:00Z"/>
          <w:lang w:val="el-GR"/>
        </w:rPr>
      </w:pPr>
    </w:p>
    <w:p w14:paraId="3D93C535" w14:textId="344A507B" w:rsidR="00A01129" w:rsidRPr="009155EA" w:rsidRDefault="00B838C9" w:rsidP="003B4D42">
      <w:pPr>
        <w:keepNext/>
        <w:widowControl w:val="0"/>
        <w:numPr>
          <w:ilvl w:val="12"/>
          <w:numId w:val="0"/>
        </w:numPr>
        <w:tabs>
          <w:tab w:val="num" w:pos="567"/>
        </w:tabs>
        <w:spacing w:line="240" w:lineRule="auto"/>
        <w:rPr>
          <w:del w:id="17584" w:author="GRAbbvie04" w:date="2025-05-15T14:52:00Z"/>
          <w:bCs/>
          <w:i/>
          <w:lang w:val="el-GR"/>
        </w:rPr>
      </w:pPr>
      <w:del w:id="17585" w:author="GRAbbvie04" w:date="2025-05-15T14:52:00Z">
        <w:r w:rsidRPr="009155EA">
          <w:rPr>
            <w:bCs/>
            <w:i/>
            <w:lang w:val="el-GR"/>
          </w:rPr>
          <w:delText xml:space="preserve">Παιδιά και έφηβοι </w:delText>
        </w:r>
        <w:r w:rsidR="00922A6B" w:rsidRPr="009155EA">
          <w:rPr>
            <w:bCs/>
            <w:i/>
            <w:lang w:val="el-GR"/>
          </w:rPr>
          <w:delText xml:space="preserve">ηλικίας </w:delText>
        </w:r>
        <w:r w:rsidRPr="009155EA">
          <w:rPr>
            <w:bCs/>
            <w:i/>
            <w:lang w:val="el-GR"/>
          </w:rPr>
          <w:delText>από 2 ετών</w:delText>
        </w:r>
        <w:r w:rsidR="00922A6B" w:rsidRPr="009155EA">
          <w:rPr>
            <w:bCs/>
            <w:i/>
            <w:lang w:val="el-GR"/>
          </w:rPr>
          <w:delText xml:space="preserve"> και άνω</w:delText>
        </w:r>
        <w:r w:rsidRPr="009155EA">
          <w:rPr>
            <w:bCs/>
            <w:i/>
            <w:lang w:val="el-GR"/>
          </w:rPr>
          <w:delText xml:space="preserve"> με βάρος 30 kg και άνω</w:delText>
        </w:r>
      </w:del>
    </w:p>
    <w:p w14:paraId="69016887" w14:textId="21FE433F" w:rsidR="00A01129" w:rsidRPr="009155EA" w:rsidRDefault="00A01129" w:rsidP="003B4D42">
      <w:pPr>
        <w:keepNext/>
        <w:widowControl w:val="0"/>
        <w:numPr>
          <w:ilvl w:val="12"/>
          <w:numId w:val="0"/>
        </w:numPr>
        <w:tabs>
          <w:tab w:val="num" w:pos="567"/>
        </w:tabs>
        <w:spacing w:line="240" w:lineRule="auto"/>
        <w:rPr>
          <w:del w:id="17586" w:author="GRAbbvie04" w:date="2025-05-15T14:52:00Z"/>
          <w:b/>
          <w:bCs/>
          <w:lang w:val="el-GR"/>
        </w:rPr>
      </w:pPr>
    </w:p>
    <w:p w14:paraId="761400EB" w14:textId="21BF8323" w:rsidR="00A01129" w:rsidRPr="009155EA" w:rsidRDefault="00B838C9" w:rsidP="00A01129">
      <w:pPr>
        <w:widowControl w:val="0"/>
        <w:numPr>
          <w:ilvl w:val="12"/>
          <w:numId w:val="0"/>
        </w:numPr>
        <w:spacing w:line="240" w:lineRule="auto"/>
        <w:ind w:right="-2"/>
        <w:rPr>
          <w:del w:id="17587" w:author="GRAbbvie04" w:date="2025-05-15T14:52:00Z"/>
          <w:lang w:val="el-GR"/>
        </w:rPr>
      </w:pPr>
      <w:del w:id="17588" w:author="GRAbbvie04" w:date="2025-05-15T14:52:00Z">
        <w:r w:rsidRPr="009155EA">
          <w:rPr>
            <w:lang w:val="el-GR"/>
          </w:rPr>
          <w:delText>Η συνιστώμενη δόση του Humira είναι 40 mg κάθε δεύτερη εβδομάδα.</w:delText>
        </w:r>
      </w:del>
    </w:p>
    <w:p w14:paraId="78743D91" w14:textId="4B16ACA2" w:rsidR="0060388E" w:rsidRPr="009155EA" w:rsidRDefault="0060388E" w:rsidP="00CA3B84">
      <w:pPr>
        <w:widowControl w:val="0"/>
        <w:numPr>
          <w:ilvl w:val="12"/>
          <w:numId w:val="0"/>
        </w:numPr>
        <w:spacing w:line="240" w:lineRule="auto"/>
        <w:ind w:right="-2"/>
        <w:rPr>
          <w:del w:id="17589" w:author="GRAbbvie04" w:date="2025-05-15T14:52:00Z"/>
          <w:u w:val="single"/>
          <w:lang w:val="el-GR"/>
        </w:rPr>
      </w:pPr>
    </w:p>
    <w:p w14:paraId="1E6AC9CE" w14:textId="1BE25E42" w:rsidR="0060388E" w:rsidRPr="009155EA" w:rsidRDefault="00B838C9" w:rsidP="00CA3B84">
      <w:pPr>
        <w:widowControl w:val="0"/>
        <w:numPr>
          <w:ilvl w:val="12"/>
          <w:numId w:val="0"/>
        </w:numPr>
        <w:spacing w:line="240" w:lineRule="auto"/>
        <w:ind w:right="-2"/>
        <w:rPr>
          <w:del w:id="17590" w:author="GRAbbvie04" w:date="2025-05-15T14:52:00Z"/>
          <w:u w:val="single"/>
          <w:lang w:val="el-GR"/>
        </w:rPr>
      </w:pPr>
      <w:del w:id="17591" w:author="GRAbbvie04" w:date="2025-05-15T14:52:00Z">
        <w:r w:rsidRPr="009155EA">
          <w:rPr>
            <w:u w:val="single"/>
            <w:lang w:val="el-GR"/>
          </w:rPr>
          <w:delText>Παιδιά</w:delText>
        </w:r>
        <w:r w:rsidR="00A01129" w:rsidRPr="009155EA">
          <w:rPr>
            <w:u w:val="single"/>
            <w:lang w:val="el-GR"/>
          </w:rPr>
          <w:delText>, έφηβοι και ενήλικες</w:delText>
        </w:r>
        <w:r w:rsidRPr="009155EA">
          <w:rPr>
            <w:u w:val="single"/>
            <w:lang w:val="el-GR"/>
          </w:rPr>
          <w:delText xml:space="preserve"> με </w:delText>
        </w:r>
        <w:r w:rsidR="0052505C" w:rsidRPr="009155EA">
          <w:rPr>
            <w:u w:val="single"/>
            <w:lang w:val="el-GR"/>
          </w:rPr>
          <w:delText>α</w:delText>
        </w:r>
        <w:r w:rsidR="00E07AC4" w:rsidRPr="009155EA">
          <w:rPr>
            <w:u w:val="single"/>
            <w:lang w:val="el-GR"/>
          </w:rPr>
          <w:delText>ρθρίτιδα σχετιζόμενη με ενθεσίτιδα</w:delText>
        </w:r>
      </w:del>
    </w:p>
    <w:p w14:paraId="01CCAD7F" w14:textId="5646D222" w:rsidR="0060388E" w:rsidRPr="009155EA" w:rsidRDefault="0060388E" w:rsidP="00CA3B84">
      <w:pPr>
        <w:widowControl w:val="0"/>
        <w:numPr>
          <w:ilvl w:val="12"/>
          <w:numId w:val="0"/>
        </w:numPr>
        <w:spacing w:line="240" w:lineRule="auto"/>
        <w:ind w:right="-2"/>
        <w:rPr>
          <w:del w:id="17592" w:author="GRAbbvie04" w:date="2025-05-15T14:52:00Z"/>
          <w:lang w:val="el-GR"/>
        </w:rPr>
      </w:pPr>
    </w:p>
    <w:p w14:paraId="24288375" w14:textId="7439B81D" w:rsidR="00A01129" w:rsidRPr="009155EA" w:rsidRDefault="00B838C9" w:rsidP="00A01129">
      <w:pPr>
        <w:widowControl w:val="0"/>
        <w:numPr>
          <w:ilvl w:val="12"/>
          <w:numId w:val="0"/>
        </w:numPr>
        <w:spacing w:line="240" w:lineRule="auto"/>
        <w:ind w:right="-2"/>
        <w:rPr>
          <w:del w:id="17593" w:author="GRAbbvie04" w:date="2025-05-15T14:52:00Z"/>
          <w:i/>
          <w:lang w:val="el-GR"/>
        </w:rPr>
      </w:pPr>
      <w:del w:id="17594" w:author="GRAbbvie04" w:date="2025-05-15T14:52:00Z">
        <w:r w:rsidRPr="009155EA">
          <w:rPr>
            <w:i/>
            <w:lang w:val="el-GR"/>
          </w:rPr>
          <w:delText xml:space="preserve">Παιδιά και έφηβοι από </w:delText>
        </w:r>
        <w:r w:rsidR="00A77544" w:rsidRPr="009155EA">
          <w:rPr>
            <w:i/>
            <w:lang w:val="el-GR"/>
          </w:rPr>
          <w:delText xml:space="preserve">την ηλικία των </w:delText>
        </w:r>
        <w:r w:rsidRPr="009155EA">
          <w:rPr>
            <w:i/>
            <w:lang w:val="el-GR"/>
          </w:rPr>
          <w:delText>6 ετών με βάρος από 15 kg έως 30 kg</w:delText>
        </w:r>
      </w:del>
    </w:p>
    <w:p w14:paraId="4147DA53" w14:textId="65591576" w:rsidR="00A01129" w:rsidRPr="009155EA" w:rsidRDefault="00A01129" w:rsidP="00A01129">
      <w:pPr>
        <w:widowControl w:val="0"/>
        <w:numPr>
          <w:ilvl w:val="12"/>
          <w:numId w:val="0"/>
        </w:numPr>
        <w:spacing w:line="240" w:lineRule="auto"/>
        <w:ind w:right="-2"/>
        <w:rPr>
          <w:del w:id="17595" w:author="GRAbbvie04" w:date="2025-05-15T14:52:00Z"/>
          <w:i/>
          <w:lang w:val="el-GR"/>
        </w:rPr>
      </w:pPr>
    </w:p>
    <w:p w14:paraId="7C8F832E" w14:textId="03BEA9F1" w:rsidR="00A01129" w:rsidRPr="009155EA" w:rsidRDefault="00B838C9" w:rsidP="00A01129">
      <w:pPr>
        <w:widowControl w:val="0"/>
        <w:numPr>
          <w:ilvl w:val="12"/>
          <w:numId w:val="0"/>
        </w:numPr>
        <w:spacing w:line="240" w:lineRule="auto"/>
        <w:ind w:right="-2"/>
        <w:rPr>
          <w:del w:id="17596" w:author="GRAbbvie04" w:date="2025-05-15T14:52:00Z"/>
          <w:lang w:val="el-GR"/>
        </w:rPr>
      </w:pPr>
      <w:del w:id="17597" w:author="GRAbbvie04" w:date="2025-05-15T14:52:00Z">
        <w:r w:rsidRPr="009155EA">
          <w:rPr>
            <w:lang w:val="el-GR"/>
          </w:rPr>
          <w:delText xml:space="preserve">Η συνιστώμενη δόση του Humira είναι 20 mg κάθε δεύτερη εβδομάδα </w:delText>
        </w:r>
      </w:del>
    </w:p>
    <w:p w14:paraId="28A88488" w14:textId="448A3760" w:rsidR="00A01129" w:rsidRPr="009155EA" w:rsidRDefault="00A01129" w:rsidP="00A01129">
      <w:pPr>
        <w:widowControl w:val="0"/>
        <w:numPr>
          <w:ilvl w:val="12"/>
          <w:numId w:val="0"/>
        </w:numPr>
        <w:spacing w:line="240" w:lineRule="auto"/>
        <w:ind w:right="-2"/>
        <w:rPr>
          <w:del w:id="17598" w:author="GRAbbvie04" w:date="2025-05-15T14:52:00Z"/>
          <w:lang w:val="el-GR"/>
        </w:rPr>
      </w:pPr>
    </w:p>
    <w:p w14:paraId="63F122F5" w14:textId="1496600F" w:rsidR="00A01129" w:rsidRPr="009155EA" w:rsidRDefault="00B838C9" w:rsidP="00A01129">
      <w:pPr>
        <w:widowControl w:val="0"/>
        <w:numPr>
          <w:ilvl w:val="12"/>
          <w:numId w:val="0"/>
        </w:numPr>
        <w:spacing w:line="240" w:lineRule="auto"/>
        <w:ind w:right="-2"/>
        <w:rPr>
          <w:del w:id="17599" w:author="GRAbbvie04" w:date="2025-05-15T14:52:00Z"/>
          <w:i/>
          <w:lang w:val="el-GR"/>
        </w:rPr>
      </w:pPr>
      <w:del w:id="17600" w:author="GRAbbvie04" w:date="2025-05-15T14:52:00Z">
        <w:r w:rsidRPr="009155EA">
          <w:rPr>
            <w:i/>
            <w:lang w:val="el-GR"/>
          </w:rPr>
          <w:delText>Παιδιά, έφηβοι και ενήλικες από</w:delText>
        </w:r>
        <w:r w:rsidR="00A77544" w:rsidRPr="009155EA">
          <w:rPr>
            <w:i/>
            <w:lang w:val="el-GR"/>
          </w:rPr>
          <w:delText xml:space="preserve"> την ηλικία των</w:delText>
        </w:r>
        <w:r w:rsidRPr="009155EA">
          <w:rPr>
            <w:i/>
            <w:lang w:val="el-GR"/>
          </w:rPr>
          <w:delText xml:space="preserve"> 6 ετών με βάρος 30 kg και άνω</w:delText>
        </w:r>
      </w:del>
    </w:p>
    <w:p w14:paraId="34D6EAC5" w14:textId="67EFD1CD" w:rsidR="00A01129" w:rsidRPr="009155EA" w:rsidRDefault="00A01129" w:rsidP="00A01129">
      <w:pPr>
        <w:widowControl w:val="0"/>
        <w:numPr>
          <w:ilvl w:val="12"/>
          <w:numId w:val="0"/>
        </w:numPr>
        <w:spacing w:line="240" w:lineRule="auto"/>
        <w:ind w:right="-2"/>
        <w:rPr>
          <w:del w:id="17601" w:author="GRAbbvie04" w:date="2025-05-15T14:52:00Z"/>
          <w:i/>
          <w:u w:val="single"/>
          <w:lang w:val="el-GR"/>
        </w:rPr>
      </w:pPr>
    </w:p>
    <w:p w14:paraId="33F95245" w14:textId="098CED99" w:rsidR="00A01129" w:rsidRPr="009155EA" w:rsidRDefault="00B838C9" w:rsidP="00A01129">
      <w:pPr>
        <w:widowControl w:val="0"/>
        <w:numPr>
          <w:ilvl w:val="12"/>
          <w:numId w:val="0"/>
        </w:numPr>
        <w:spacing w:line="240" w:lineRule="auto"/>
        <w:ind w:right="-2"/>
        <w:rPr>
          <w:del w:id="17602" w:author="GRAbbvie04" w:date="2025-05-15T14:52:00Z"/>
          <w:lang w:val="el-GR"/>
        </w:rPr>
      </w:pPr>
      <w:del w:id="17603" w:author="GRAbbvie04" w:date="2025-05-15T14:52:00Z">
        <w:r w:rsidRPr="009155EA">
          <w:rPr>
            <w:lang w:val="el-GR"/>
          </w:rPr>
          <w:delText>Η συνιστώμενη δόση του Humira είναι 40 mg κάθε δεύτερη εβδομάδα</w:delText>
        </w:r>
      </w:del>
    </w:p>
    <w:p w14:paraId="7ED5FE93" w14:textId="7E83CF55" w:rsidR="00C52C42" w:rsidRPr="009155EA" w:rsidRDefault="00C52C42" w:rsidP="00CA3B84">
      <w:pPr>
        <w:widowControl w:val="0"/>
        <w:numPr>
          <w:ilvl w:val="12"/>
          <w:numId w:val="0"/>
        </w:numPr>
        <w:spacing w:line="240" w:lineRule="auto"/>
        <w:ind w:right="-2"/>
        <w:rPr>
          <w:del w:id="17604" w:author="GRAbbvie04" w:date="2025-05-15T14:52:00Z"/>
          <w:lang w:val="el-GR"/>
        </w:rPr>
      </w:pPr>
    </w:p>
    <w:p w14:paraId="7294419D" w14:textId="5DED2EBF" w:rsidR="00280D9E" w:rsidRPr="009155EA" w:rsidRDefault="00B838C9" w:rsidP="00CA3B84">
      <w:pPr>
        <w:widowControl w:val="0"/>
        <w:numPr>
          <w:ilvl w:val="12"/>
          <w:numId w:val="0"/>
        </w:numPr>
        <w:tabs>
          <w:tab w:val="num" w:pos="567"/>
        </w:tabs>
        <w:spacing w:line="240" w:lineRule="auto"/>
        <w:ind w:right="-2"/>
        <w:rPr>
          <w:del w:id="17605" w:author="GRAbbvie04" w:date="2025-05-15T14:52:00Z"/>
          <w:u w:val="single"/>
          <w:lang w:val="el-GR"/>
        </w:rPr>
      </w:pPr>
      <w:del w:id="17606" w:author="GRAbbvie04" w:date="2025-05-15T14:52:00Z">
        <w:r w:rsidRPr="009155EA">
          <w:rPr>
            <w:u w:val="single"/>
            <w:lang w:val="el-GR"/>
          </w:rPr>
          <w:delText>Ενήλικες με ψωρίαση</w:delText>
        </w:r>
      </w:del>
    </w:p>
    <w:p w14:paraId="3CA619BF" w14:textId="6F274F38" w:rsidR="00280D9E" w:rsidRPr="009155EA" w:rsidRDefault="00280D9E" w:rsidP="00CA3B84">
      <w:pPr>
        <w:widowControl w:val="0"/>
        <w:numPr>
          <w:ilvl w:val="12"/>
          <w:numId w:val="0"/>
        </w:numPr>
        <w:tabs>
          <w:tab w:val="num" w:pos="567"/>
        </w:tabs>
        <w:spacing w:line="240" w:lineRule="auto"/>
        <w:ind w:right="-2"/>
        <w:rPr>
          <w:del w:id="17607" w:author="GRAbbvie04" w:date="2025-05-15T14:52:00Z"/>
          <w:lang w:val="el-GR"/>
        </w:rPr>
      </w:pPr>
    </w:p>
    <w:p w14:paraId="4B369C03" w14:textId="14F605FE" w:rsidR="00D12ECE" w:rsidRPr="009155EA" w:rsidRDefault="00B838C9" w:rsidP="00CA3B84">
      <w:pPr>
        <w:widowControl w:val="0"/>
        <w:numPr>
          <w:ilvl w:val="12"/>
          <w:numId w:val="0"/>
        </w:numPr>
        <w:tabs>
          <w:tab w:val="num" w:pos="567"/>
        </w:tabs>
        <w:spacing w:line="240" w:lineRule="auto"/>
        <w:ind w:right="-2"/>
        <w:rPr>
          <w:del w:id="17608" w:author="GRAbbvie04" w:date="2025-05-15T14:52:00Z"/>
          <w:lang w:val="el-GR"/>
        </w:rPr>
      </w:pPr>
      <w:del w:id="17609" w:author="GRAbbvie04" w:date="2025-05-15T14:52:00Z">
        <w:r w:rsidRPr="009155EA">
          <w:rPr>
            <w:lang w:val="el-GR"/>
          </w:rPr>
          <w:delText>Η συνήθης δόση για τους ενήλικες με ψωρίαση είναι αρχική δόση 80</w:delText>
        </w:r>
        <w:r w:rsidR="00F522FF" w:rsidRPr="009155EA">
          <w:rPr>
            <w:lang w:val="el-GR"/>
          </w:rPr>
          <w:delText> mg</w:delText>
        </w:r>
        <w:r w:rsidR="00A01129" w:rsidRPr="009155EA">
          <w:rPr>
            <w:lang w:val="el-GR"/>
          </w:rPr>
          <w:delText xml:space="preserve"> (ως δύο ενέσεις </w:delText>
        </w:r>
        <w:r w:rsidR="00076203" w:rsidRPr="009155EA">
          <w:rPr>
            <w:lang w:val="el-GR"/>
          </w:rPr>
          <w:delText xml:space="preserve">40 mg </w:delText>
        </w:r>
        <w:r w:rsidR="00A01129" w:rsidRPr="009155EA">
          <w:rPr>
            <w:lang w:val="el-GR"/>
          </w:rPr>
          <w:delText xml:space="preserve">σε μία </w:delText>
        </w:r>
        <w:r w:rsidR="00076203" w:rsidRPr="009155EA">
          <w:rPr>
            <w:lang w:val="el-GR"/>
          </w:rPr>
          <w:delText>η</w:delText>
        </w:r>
        <w:r w:rsidR="00A01129" w:rsidRPr="009155EA">
          <w:rPr>
            <w:lang w:val="el-GR"/>
          </w:rPr>
          <w:delText>μέρα)</w:delText>
        </w:r>
        <w:r w:rsidRPr="009155EA">
          <w:rPr>
            <w:lang w:val="el-GR"/>
          </w:rPr>
          <w:delText>, η οποία ακολουθείται από 40</w:delText>
        </w:r>
        <w:r w:rsidR="00F522FF" w:rsidRPr="009155EA">
          <w:rPr>
            <w:lang w:val="el-GR"/>
          </w:rPr>
          <w:delText> mg</w:delText>
        </w:r>
        <w:r w:rsidRPr="009155EA">
          <w:rPr>
            <w:lang w:val="el-GR"/>
          </w:rPr>
          <w:delText xml:space="preserve"> χορηγούμενη κάθε δεύτερη εβδομάδα ξεκινώντας μια εβδομάδα μετά την αρχική δόση. Θα πρέπει να συνεχίσετε τις ενέσεις Ηumira για όσο χρόνο σας υποδείξει ο γιατρός σας.</w:delText>
        </w:r>
        <w:r w:rsidR="00C25650" w:rsidRPr="009155EA">
          <w:rPr>
            <w:lang w:val="el-GR"/>
          </w:rPr>
          <w:delText xml:space="preserve"> Ανάλογα με την ανταπόκρισή σας, ο γιατρός σας μπορεί να αυξήσει τη δόση σε 40 mg κάθε εβδομάδα</w:delText>
        </w:r>
        <w:r w:rsidR="00E416B4" w:rsidRPr="009155EA">
          <w:rPr>
            <w:lang w:val="el-GR"/>
          </w:rPr>
          <w:delText xml:space="preserve"> ή 80 mg κάθε δεύτερη εβδομάδα</w:delText>
        </w:r>
        <w:r w:rsidR="00C25650" w:rsidRPr="009155EA">
          <w:rPr>
            <w:lang w:val="el-GR"/>
          </w:rPr>
          <w:delText>.</w:delText>
        </w:r>
      </w:del>
    </w:p>
    <w:p w14:paraId="090C00F3" w14:textId="3D50AF6D" w:rsidR="00D12ECE" w:rsidRPr="009155EA" w:rsidRDefault="00D12ECE" w:rsidP="00CA3B84">
      <w:pPr>
        <w:widowControl w:val="0"/>
        <w:numPr>
          <w:ilvl w:val="12"/>
          <w:numId w:val="0"/>
        </w:numPr>
        <w:tabs>
          <w:tab w:val="num" w:pos="567"/>
        </w:tabs>
        <w:spacing w:line="240" w:lineRule="auto"/>
        <w:ind w:right="-2"/>
        <w:rPr>
          <w:del w:id="17610" w:author="GRAbbvie04" w:date="2025-05-15T14:52:00Z"/>
          <w:lang w:val="el-GR"/>
        </w:rPr>
      </w:pPr>
    </w:p>
    <w:p w14:paraId="2C8D264C" w14:textId="4AA27ECF" w:rsidR="00C02EDE" w:rsidRPr="009155EA" w:rsidRDefault="00B838C9" w:rsidP="00CA3B84">
      <w:pPr>
        <w:widowControl w:val="0"/>
        <w:numPr>
          <w:ilvl w:val="12"/>
          <w:numId w:val="0"/>
        </w:numPr>
        <w:spacing w:line="240" w:lineRule="auto"/>
        <w:ind w:right="-2"/>
        <w:rPr>
          <w:del w:id="17611" w:author="GRAbbvie04" w:date="2025-05-15T14:52:00Z"/>
          <w:u w:val="single"/>
          <w:lang w:val="el-GR"/>
        </w:rPr>
      </w:pPr>
      <w:del w:id="17612" w:author="GRAbbvie04" w:date="2025-05-15T14:52:00Z">
        <w:r w:rsidRPr="009155EA">
          <w:rPr>
            <w:u w:val="single"/>
            <w:lang w:val="el-GR"/>
          </w:rPr>
          <w:delText xml:space="preserve">Παιδιά </w:delText>
        </w:r>
        <w:r w:rsidR="00A01129" w:rsidRPr="009155EA">
          <w:rPr>
            <w:u w:val="single"/>
            <w:lang w:val="el-GR"/>
          </w:rPr>
          <w:delText>και</w:delText>
        </w:r>
        <w:r w:rsidRPr="009155EA">
          <w:rPr>
            <w:u w:val="single"/>
            <w:lang w:val="el-GR"/>
          </w:rPr>
          <w:delText xml:space="preserve"> έφηβοι με ψωρίαση κατά πλάκας</w:delText>
        </w:r>
      </w:del>
    </w:p>
    <w:p w14:paraId="3E02F80B" w14:textId="56E7B572" w:rsidR="00C02EDE" w:rsidRPr="009155EA" w:rsidRDefault="00C02EDE" w:rsidP="00CA3B84">
      <w:pPr>
        <w:widowControl w:val="0"/>
        <w:numPr>
          <w:ilvl w:val="12"/>
          <w:numId w:val="0"/>
        </w:numPr>
        <w:spacing w:line="240" w:lineRule="auto"/>
        <w:ind w:right="-2"/>
        <w:rPr>
          <w:del w:id="17613" w:author="GRAbbvie04" w:date="2025-05-15T14:52:00Z"/>
          <w:lang w:val="el-GR"/>
        </w:rPr>
      </w:pPr>
    </w:p>
    <w:p w14:paraId="12F28DF3" w14:textId="414019C8" w:rsidR="00A01129" w:rsidRPr="009155EA" w:rsidRDefault="00B838C9" w:rsidP="00A01129">
      <w:pPr>
        <w:widowControl w:val="0"/>
        <w:numPr>
          <w:ilvl w:val="12"/>
          <w:numId w:val="0"/>
        </w:numPr>
        <w:spacing w:line="240" w:lineRule="auto"/>
        <w:ind w:right="-2"/>
        <w:rPr>
          <w:del w:id="17614" w:author="GRAbbvie04" w:date="2025-05-15T14:52:00Z"/>
          <w:i/>
          <w:lang w:val="el-GR"/>
        </w:rPr>
      </w:pPr>
      <w:del w:id="17615" w:author="GRAbbvie04" w:date="2025-05-15T14:52:00Z">
        <w:r w:rsidRPr="009155EA">
          <w:rPr>
            <w:i/>
            <w:lang w:val="el-GR"/>
          </w:rPr>
          <w:delText>Παιδιά και έφηβοι από 4 έως και 17 ετών με βάρος από 15 kg έως 30 kg</w:delText>
        </w:r>
      </w:del>
    </w:p>
    <w:p w14:paraId="7E3C4F7B" w14:textId="5329E133" w:rsidR="00A01129" w:rsidRPr="009155EA" w:rsidRDefault="00A01129" w:rsidP="00A01129">
      <w:pPr>
        <w:widowControl w:val="0"/>
        <w:numPr>
          <w:ilvl w:val="12"/>
          <w:numId w:val="0"/>
        </w:numPr>
        <w:spacing w:line="240" w:lineRule="auto"/>
        <w:ind w:right="-2"/>
        <w:rPr>
          <w:del w:id="17616" w:author="GRAbbvie04" w:date="2025-05-15T14:52:00Z"/>
          <w:i/>
          <w:lang w:val="el-GR"/>
        </w:rPr>
      </w:pPr>
    </w:p>
    <w:p w14:paraId="6AC22854" w14:textId="76EC956F" w:rsidR="00A01129" w:rsidRPr="009155EA" w:rsidRDefault="00B838C9" w:rsidP="00A01129">
      <w:pPr>
        <w:keepNext/>
        <w:widowControl w:val="0"/>
        <w:numPr>
          <w:ilvl w:val="12"/>
          <w:numId w:val="0"/>
        </w:numPr>
        <w:tabs>
          <w:tab w:val="clear" w:pos="567"/>
        </w:tabs>
        <w:ind w:right="-2"/>
        <w:rPr>
          <w:del w:id="17617" w:author="GRAbbvie04" w:date="2025-05-15T14:52:00Z"/>
          <w:lang w:val="el-GR"/>
        </w:rPr>
      </w:pPr>
      <w:del w:id="17618" w:author="GRAbbvie04" w:date="2025-05-15T14:52:00Z">
        <w:r w:rsidRPr="009155EA">
          <w:rPr>
            <w:lang w:val="el-GR"/>
          </w:rPr>
          <w:delText>Η συνιστώμενη δόση του Humira είναι μια αρχική δόση 20 mg, ακολουθούμενη από 20 mg μια εβδομάδα μετά</w:delText>
        </w:r>
        <w:r w:rsidR="00CB3667" w:rsidRPr="009155EA">
          <w:rPr>
            <w:lang w:val="el-GR"/>
          </w:rPr>
          <w:delText>. Μετά, η συνή</w:delText>
        </w:r>
        <w:r w:rsidRPr="009155EA">
          <w:rPr>
            <w:lang w:val="el-GR"/>
          </w:rPr>
          <w:delText>θης δόση είναι 20 mg κάθε δεύτερη εβδομάδα</w:delText>
        </w:r>
      </w:del>
    </w:p>
    <w:p w14:paraId="35920817" w14:textId="6D2DC6AC" w:rsidR="00A01129" w:rsidRPr="009155EA" w:rsidRDefault="00A01129" w:rsidP="00A01129">
      <w:pPr>
        <w:keepNext/>
        <w:widowControl w:val="0"/>
        <w:numPr>
          <w:ilvl w:val="12"/>
          <w:numId w:val="0"/>
        </w:numPr>
        <w:tabs>
          <w:tab w:val="clear" w:pos="567"/>
        </w:tabs>
        <w:ind w:right="-2"/>
        <w:rPr>
          <w:del w:id="17619" w:author="GRAbbvie04" w:date="2025-05-15T14:52:00Z"/>
          <w:lang w:val="el-GR"/>
        </w:rPr>
      </w:pPr>
    </w:p>
    <w:p w14:paraId="3E4D3193" w14:textId="7466FC38" w:rsidR="00A01129" w:rsidRPr="009155EA" w:rsidRDefault="00B838C9" w:rsidP="00A01129">
      <w:pPr>
        <w:widowControl w:val="0"/>
        <w:numPr>
          <w:ilvl w:val="12"/>
          <w:numId w:val="0"/>
        </w:numPr>
        <w:spacing w:line="240" w:lineRule="auto"/>
        <w:ind w:right="-2"/>
        <w:rPr>
          <w:del w:id="17620" w:author="GRAbbvie04" w:date="2025-05-15T14:52:00Z"/>
          <w:i/>
          <w:lang w:val="el-GR"/>
        </w:rPr>
      </w:pPr>
      <w:del w:id="17621" w:author="GRAbbvie04" w:date="2025-05-15T14:52:00Z">
        <w:r w:rsidRPr="009155EA">
          <w:rPr>
            <w:i/>
            <w:lang w:val="el-GR"/>
          </w:rPr>
          <w:delText>Παιδιά και έφηβοι από 4 έως και 17 ετών με βάρος 30 kg και άνω</w:delText>
        </w:r>
      </w:del>
    </w:p>
    <w:p w14:paraId="3273985D" w14:textId="2DE6F784" w:rsidR="00A01129" w:rsidRPr="009155EA" w:rsidRDefault="00A01129" w:rsidP="00A01129">
      <w:pPr>
        <w:keepNext/>
        <w:widowControl w:val="0"/>
        <w:numPr>
          <w:ilvl w:val="12"/>
          <w:numId w:val="0"/>
        </w:numPr>
        <w:tabs>
          <w:tab w:val="clear" w:pos="567"/>
        </w:tabs>
        <w:ind w:right="-2"/>
        <w:rPr>
          <w:del w:id="17622" w:author="GRAbbvie04" w:date="2025-05-15T14:52:00Z"/>
          <w:lang w:val="el-GR"/>
        </w:rPr>
      </w:pPr>
    </w:p>
    <w:p w14:paraId="17A8F7F6" w14:textId="6495424F" w:rsidR="00A01129" w:rsidRPr="009155EA" w:rsidRDefault="00B838C9" w:rsidP="00A01129">
      <w:pPr>
        <w:keepNext/>
        <w:widowControl w:val="0"/>
        <w:numPr>
          <w:ilvl w:val="12"/>
          <w:numId w:val="0"/>
        </w:numPr>
        <w:tabs>
          <w:tab w:val="clear" w:pos="567"/>
        </w:tabs>
        <w:ind w:right="-2"/>
        <w:rPr>
          <w:del w:id="17623" w:author="GRAbbvie04" w:date="2025-05-15T14:52:00Z"/>
          <w:lang w:val="el-GR"/>
        </w:rPr>
      </w:pPr>
      <w:del w:id="17624" w:author="GRAbbvie04" w:date="2025-05-15T14:52:00Z">
        <w:r w:rsidRPr="009155EA">
          <w:rPr>
            <w:lang w:val="el-GR"/>
          </w:rPr>
          <w:delText>Η συνιστώμενη δόση του Humira είναι μια αρχική δόση 40 mg, ακολουθούμενη από 40 mg μια εβδομάδα μετά</w:delText>
        </w:r>
        <w:r w:rsidR="00CB3667" w:rsidRPr="009155EA">
          <w:rPr>
            <w:lang w:val="el-GR"/>
          </w:rPr>
          <w:delText>. Μετά, η συνή</w:delText>
        </w:r>
        <w:r w:rsidRPr="009155EA">
          <w:rPr>
            <w:lang w:val="el-GR"/>
          </w:rPr>
          <w:delText>θης δόση είναι 40 mg κάθε δεύτερη εβδομάδα</w:delText>
        </w:r>
      </w:del>
    </w:p>
    <w:p w14:paraId="483D597B" w14:textId="4D1DC4EA" w:rsidR="00AC04FA" w:rsidRPr="009155EA" w:rsidRDefault="00AC04FA" w:rsidP="00CA3B84">
      <w:pPr>
        <w:widowControl w:val="0"/>
        <w:numPr>
          <w:ilvl w:val="12"/>
          <w:numId w:val="0"/>
        </w:numPr>
        <w:tabs>
          <w:tab w:val="num" w:pos="567"/>
        </w:tabs>
        <w:spacing w:line="240" w:lineRule="auto"/>
        <w:ind w:right="-2"/>
        <w:rPr>
          <w:del w:id="17625" w:author="GRAbbvie04" w:date="2025-05-15T14:52:00Z"/>
          <w:lang w:val="el-GR"/>
        </w:rPr>
      </w:pPr>
    </w:p>
    <w:p w14:paraId="749E979A" w14:textId="15A9A7AC" w:rsidR="00AC04FA" w:rsidRPr="009155EA" w:rsidRDefault="00B838C9" w:rsidP="006A461F">
      <w:pPr>
        <w:keepNext/>
        <w:widowControl w:val="0"/>
        <w:numPr>
          <w:ilvl w:val="12"/>
          <w:numId w:val="0"/>
        </w:numPr>
        <w:tabs>
          <w:tab w:val="num" w:pos="567"/>
        </w:tabs>
        <w:spacing w:line="240" w:lineRule="auto"/>
        <w:rPr>
          <w:del w:id="17626" w:author="GRAbbvie04" w:date="2025-05-15T14:52:00Z"/>
          <w:u w:val="single"/>
          <w:lang w:val="el-GR"/>
        </w:rPr>
      </w:pPr>
      <w:del w:id="17627" w:author="GRAbbvie04" w:date="2025-05-15T14:52:00Z">
        <w:r w:rsidRPr="009155EA">
          <w:rPr>
            <w:u w:val="single"/>
            <w:lang w:val="el-GR"/>
          </w:rPr>
          <w:delText xml:space="preserve">Ενήλικες με </w:delText>
        </w:r>
        <w:r w:rsidRPr="009155EA">
          <w:rPr>
            <w:szCs w:val="22"/>
            <w:u w:val="single"/>
            <w:lang w:val="el-GR"/>
          </w:rPr>
          <w:delText>διαπυητική ιδρωταδενίτιδα</w:delText>
        </w:r>
      </w:del>
    </w:p>
    <w:p w14:paraId="032AD993" w14:textId="28923140" w:rsidR="00AC04FA" w:rsidRPr="009155EA" w:rsidRDefault="00AC04FA" w:rsidP="006A461F">
      <w:pPr>
        <w:keepNext/>
        <w:widowControl w:val="0"/>
        <w:numPr>
          <w:ilvl w:val="12"/>
          <w:numId w:val="0"/>
        </w:numPr>
        <w:tabs>
          <w:tab w:val="num" w:pos="567"/>
        </w:tabs>
        <w:spacing w:line="240" w:lineRule="auto"/>
        <w:rPr>
          <w:del w:id="17628" w:author="GRAbbvie04" w:date="2025-05-15T14:52:00Z"/>
          <w:lang w:val="el-GR"/>
        </w:rPr>
      </w:pPr>
    </w:p>
    <w:p w14:paraId="1DE97BCD" w14:textId="453E0D2E" w:rsidR="00AC04FA" w:rsidRPr="009155EA" w:rsidRDefault="00B838C9" w:rsidP="00CA3B84">
      <w:pPr>
        <w:widowControl w:val="0"/>
        <w:numPr>
          <w:ilvl w:val="12"/>
          <w:numId w:val="0"/>
        </w:numPr>
        <w:tabs>
          <w:tab w:val="num" w:pos="567"/>
        </w:tabs>
        <w:spacing w:line="240" w:lineRule="auto"/>
        <w:ind w:right="-2"/>
        <w:rPr>
          <w:del w:id="17629" w:author="GRAbbvie04" w:date="2025-05-15T14:52:00Z"/>
          <w:lang w:val="el-GR"/>
        </w:rPr>
      </w:pPr>
      <w:del w:id="17630" w:author="GRAbbvie04" w:date="2025-05-15T14:52:00Z">
        <w:r w:rsidRPr="009155EA">
          <w:rPr>
            <w:lang w:val="el-GR"/>
          </w:rPr>
          <w:delText xml:space="preserve">Το σύνηθες δοσολογικό σχήμα για τη </w:delText>
        </w:r>
        <w:r w:rsidRPr="009155EA">
          <w:rPr>
            <w:szCs w:val="22"/>
            <w:lang w:val="el-GR"/>
          </w:rPr>
          <w:delText xml:space="preserve">διαπυητική ιδρωταδενίτιδα </w:delText>
        </w:r>
        <w:r w:rsidRPr="009155EA">
          <w:rPr>
            <w:lang w:val="el-GR"/>
          </w:rPr>
          <w:delText>είναι μια αρχική δόση 160 mg (</w:delText>
        </w:r>
        <w:r w:rsidR="0014710F" w:rsidRPr="009155EA">
          <w:rPr>
            <w:lang w:val="el-GR"/>
          </w:rPr>
          <w:delText>δηλ</w:delText>
        </w:r>
        <w:r w:rsidRPr="009155EA">
          <w:rPr>
            <w:lang w:val="el-GR"/>
          </w:rPr>
          <w:delText xml:space="preserve"> </w:delText>
        </w:r>
        <w:r w:rsidR="00A01129" w:rsidRPr="009155EA">
          <w:rPr>
            <w:lang w:val="el-GR"/>
          </w:rPr>
          <w:delText>τέσσερεις</w:delText>
        </w:r>
        <w:r w:rsidRPr="009155EA">
          <w:rPr>
            <w:lang w:val="el-GR"/>
          </w:rPr>
          <w:delText xml:space="preserve"> ενέσεις </w:delText>
        </w:r>
        <w:r w:rsidR="00BD7C74" w:rsidRPr="009155EA">
          <w:rPr>
            <w:lang w:val="el-GR"/>
          </w:rPr>
          <w:delText xml:space="preserve">40 mg </w:delText>
        </w:r>
        <w:r w:rsidRPr="009155EA">
          <w:rPr>
            <w:lang w:val="el-GR"/>
          </w:rPr>
          <w:delText xml:space="preserve">σε μία ημέρα ή </w:delText>
        </w:r>
        <w:r w:rsidR="00A01129" w:rsidRPr="009155EA">
          <w:rPr>
            <w:lang w:val="el-GR"/>
          </w:rPr>
          <w:delText>δύο</w:delText>
        </w:r>
        <w:r w:rsidRPr="009155EA">
          <w:rPr>
            <w:lang w:val="el-GR"/>
          </w:rPr>
          <w:delText xml:space="preserve"> ενέσεις </w:delText>
        </w:r>
        <w:r w:rsidR="00BD7C74" w:rsidRPr="009155EA">
          <w:rPr>
            <w:lang w:val="el-GR"/>
          </w:rPr>
          <w:delText xml:space="preserve">40 mg </w:delText>
        </w:r>
        <w:r w:rsidRPr="009155EA">
          <w:rPr>
            <w:lang w:val="el-GR"/>
          </w:rPr>
          <w:delText>ημερησίως για δύο συνεχόμενες ημέρες), ακολουθούμενη από μία δόση 80 mg (</w:delText>
        </w:r>
        <w:r w:rsidR="0014710F" w:rsidRPr="009155EA">
          <w:rPr>
            <w:lang w:val="el-GR"/>
          </w:rPr>
          <w:delText>δηλ</w:delText>
        </w:r>
        <w:r w:rsidRPr="009155EA">
          <w:rPr>
            <w:lang w:val="el-GR"/>
          </w:rPr>
          <w:delText xml:space="preserve"> </w:delText>
        </w:r>
        <w:r w:rsidR="00A01129" w:rsidRPr="009155EA">
          <w:rPr>
            <w:lang w:val="el-GR"/>
          </w:rPr>
          <w:delText>δύο</w:delText>
        </w:r>
        <w:r w:rsidRPr="009155EA">
          <w:rPr>
            <w:lang w:val="el-GR"/>
          </w:rPr>
          <w:delText xml:space="preserve"> ενέσεις </w:delText>
        </w:r>
        <w:r w:rsidR="00BD7C74" w:rsidRPr="009155EA">
          <w:rPr>
            <w:lang w:val="el-GR"/>
          </w:rPr>
          <w:delText xml:space="preserve">40 mg </w:delText>
        </w:r>
        <w:r w:rsidR="00A01129" w:rsidRPr="009155EA">
          <w:rPr>
            <w:lang w:val="el-GR"/>
          </w:rPr>
          <w:delText>σε μια</w:delText>
        </w:r>
        <w:r w:rsidRPr="009155EA">
          <w:rPr>
            <w:lang w:val="el-GR"/>
          </w:rPr>
          <w:delText xml:space="preserve"> ημέρα) δύο εβδομάδες αργότερα. Μετά από δύο επιπλέον εβδομάδες, συνεχίστε με μια δόση 40 mg κάθε εβδομάδα</w:delText>
        </w:r>
        <w:r w:rsidR="00BD7C74" w:rsidRPr="009155EA">
          <w:rPr>
            <w:lang w:val="el-GR"/>
          </w:rPr>
          <w:delText xml:space="preserve"> ή 80 mg κάθε δεύτερη εβδομάδα, όπως συνταγογραφήθηκε από τον γιατρό σας</w:delText>
        </w:r>
        <w:r w:rsidRPr="009155EA">
          <w:rPr>
            <w:lang w:val="el-GR"/>
          </w:rPr>
          <w:delText xml:space="preserve">. Συνιστάται η καθημερινή χρήση αντισηπτικού </w:delText>
        </w:r>
        <w:r w:rsidR="0014710F" w:rsidRPr="009155EA">
          <w:rPr>
            <w:lang w:val="el-GR"/>
          </w:rPr>
          <w:delText xml:space="preserve">σαπουνιού </w:delText>
        </w:r>
        <w:r w:rsidRPr="009155EA">
          <w:rPr>
            <w:lang w:val="el-GR"/>
          </w:rPr>
          <w:delText>στις προσβεβλημένες περιοχές.</w:delText>
        </w:r>
      </w:del>
    </w:p>
    <w:p w14:paraId="213F1F13" w14:textId="788C694F" w:rsidR="00C02EDE" w:rsidRPr="009155EA" w:rsidRDefault="00C02EDE" w:rsidP="00CA3B84">
      <w:pPr>
        <w:widowControl w:val="0"/>
        <w:numPr>
          <w:ilvl w:val="12"/>
          <w:numId w:val="0"/>
        </w:numPr>
        <w:tabs>
          <w:tab w:val="num" w:pos="567"/>
        </w:tabs>
        <w:spacing w:line="240" w:lineRule="auto"/>
        <w:ind w:right="-2"/>
        <w:rPr>
          <w:del w:id="17631" w:author="GRAbbvie04" w:date="2025-05-15T14:52:00Z"/>
          <w:lang w:val="el-GR"/>
        </w:rPr>
      </w:pPr>
    </w:p>
    <w:p w14:paraId="0D97DDD8" w14:textId="3187A7AB" w:rsidR="001855F7" w:rsidRPr="009155EA" w:rsidRDefault="00B838C9" w:rsidP="001855F7">
      <w:pPr>
        <w:widowControl w:val="0"/>
        <w:spacing w:line="240" w:lineRule="auto"/>
        <w:rPr>
          <w:del w:id="17632" w:author="GRAbbvie04" w:date="2025-05-15T14:52:00Z"/>
          <w:u w:val="single"/>
          <w:lang w:val="el-GR"/>
        </w:rPr>
      </w:pPr>
      <w:del w:id="17633" w:author="GRAbbvie04" w:date="2025-05-15T14:52:00Z">
        <w:r w:rsidRPr="009155EA">
          <w:rPr>
            <w:u w:val="single"/>
            <w:lang w:val="el-GR"/>
          </w:rPr>
          <w:delText xml:space="preserve">Έφηβοι με διαπυητική ιδρωταδενίτιδα από 12 </w:delText>
        </w:r>
        <w:r w:rsidR="00A01129" w:rsidRPr="009155EA">
          <w:rPr>
            <w:u w:val="single"/>
            <w:lang w:val="el-GR"/>
          </w:rPr>
          <w:delText xml:space="preserve">έως 17 </w:delText>
        </w:r>
        <w:r w:rsidRPr="009155EA">
          <w:rPr>
            <w:u w:val="single"/>
            <w:lang w:val="el-GR"/>
          </w:rPr>
          <w:delText>ετών, βάρους 30 kg</w:delText>
        </w:r>
        <w:r w:rsidR="00A01129" w:rsidRPr="009155EA">
          <w:rPr>
            <w:u w:val="single"/>
            <w:lang w:val="el-GR"/>
          </w:rPr>
          <w:delText xml:space="preserve"> και άνω</w:delText>
        </w:r>
        <w:r w:rsidRPr="009155EA">
          <w:rPr>
            <w:u w:val="single"/>
            <w:lang w:val="el-GR"/>
          </w:rPr>
          <w:delText>)</w:delText>
        </w:r>
      </w:del>
    </w:p>
    <w:p w14:paraId="162654F4" w14:textId="3C3827A8" w:rsidR="001855F7" w:rsidRPr="009155EA" w:rsidRDefault="001855F7" w:rsidP="001855F7">
      <w:pPr>
        <w:widowControl w:val="0"/>
        <w:spacing w:line="240" w:lineRule="auto"/>
        <w:rPr>
          <w:del w:id="17634" w:author="GRAbbvie04" w:date="2025-05-15T14:52:00Z"/>
          <w:lang w:val="el-GR"/>
        </w:rPr>
      </w:pPr>
    </w:p>
    <w:p w14:paraId="5795D1EE" w14:textId="00CD9AAB" w:rsidR="001855F7" w:rsidRPr="009155EA" w:rsidRDefault="00B838C9" w:rsidP="001855F7">
      <w:pPr>
        <w:widowControl w:val="0"/>
        <w:spacing w:line="240" w:lineRule="auto"/>
        <w:rPr>
          <w:del w:id="17635" w:author="GRAbbvie04" w:date="2025-05-15T14:52:00Z"/>
          <w:lang w:val="el-GR"/>
        </w:rPr>
      </w:pPr>
      <w:del w:id="17636" w:author="GRAbbvie04" w:date="2025-05-15T14:52:00Z">
        <w:r w:rsidRPr="009155EA">
          <w:rPr>
            <w:lang w:val="el-GR"/>
          </w:rPr>
          <w:delText>Η συνιστώμενη δόση του Humira είναι μία αρχική δόση 80 mg (</w:delText>
        </w:r>
        <w:r w:rsidR="00A01129" w:rsidRPr="009155EA">
          <w:rPr>
            <w:lang w:val="el-GR"/>
          </w:rPr>
          <w:delText xml:space="preserve">ως </w:delText>
        </w:r>
        <w:r w:rsidRPr="009155EA">
          <w:rPr>
            <w:lang w:val="el-GR"/>
          </w:rPr>
          <w:delText xml:space="preserve">δυο ενέσεις </w:delText>
        </w:r>
        <w:r w:rsidR="002C4591" w:rsidRPr="009155EA">
          <w:rPr>
            <w:lang w:val="el-GR"/>
          </w:rPr>
          <w:delText xml:space="preserve">40 mg </w:delText>
        </w:r>
        <w:r w:rsidRPr="009155EA">
          <w:rPr>
            <w:lang w:val="el-GR"/>
          </w:rPr>
          <w:delText xml:space="preserve">σε </w:delText>
        </w:r>
        <w:r w:rsidR="00F40E87" w:rsidRPr="009155EA">
          <w:rPr>
            <w:lang w:val="el-GR"/>
          </w:rPr>
          <w:delText>μία ημέρα</w:delText>
        </w:r>
        <w:r w:rsidRPr="009155EA">
          <w:rPr>
            <w:lang w:val="el-GR"/>
          </w:rPr>
          <w:delText xml:space="preserve">), ακολουθούμενη από 40 mg κάθε δεύτερη εβδομάδα, ξεκινώντας μια εβδομάδα αργότερα. </w:delText>
        </w:r>
        <w:r w:rsidRPr="009155EA">
          <w:rPr>
            <w:szCs w:val="22"/>
            <w:lang w:val="el-GR"/>
          </w:rPr>
          <w:delText xml:space="preserve">Εάν έχετε </w:delText>
        </w:r>
        <w:r w:rsidRPr="009155EA">
          <w:rPr>
            <w:lang w:val="el-GR"/>
          </w:rPr>
          <w:delText>ανεπαρκή ανταπόκριση</w:delText>
        </w:r>
        <w:r w:rsidR="002C4591" w:rsidRPr="009155EA">
          <w:rPr>
            <w:lang w:val="el-GR"/>
          </w:rPr>
          <w:delText xml:space="preserve"> στο Humira 40 mg κάθε δεύτερη εβδομάδα</w:delText>
        </w:r>
        <w:r w:rsidRPr="009155EA">
          <w:rPr>
            <w:lang w:val="el-GR"/>
          </w:rPr>
          <w:delText>, ο γιατρός σας μπορεί να αυξήσει τη δόση σας σε 40 mg κάθε εβδομάδα</w:delText>
        </w:r>
        <w:r w:rsidR="002C4591" w:rsidRPr="009155EA">
          <w:rPr>
            <w:lang w:val="el-GR"/>
          </w:rPr>
          <w:delText xml:space="preserve"> ή 80 mg κάθε δεύτερη εβδομάδα</w:delText>
        </w:r>
        <w:r w:rsidRPr="009155EA">
          <w:rPr>
            <w:lang w:val="el-GR"/>
          </w:rPr>
          <w:delText>.</w:delText>
        </w:r>
      </w:del>
    </w:p>
    <w:p w14:paraId="29A387A1" w14:textId="6AB33D21" w:rsidR="001855F7" w:rsidRPr="009155EA" w:rsidRDefault="001855F7" w:rsidP="001855F7">
      <w:pPr>
        <w:widowControl w:val="0"/>
        <w:spacing w:line="240" w:lineRule="auto"/>
        <w:rPr>
          <w:del w:id="17637" w:author="GRAbbvie04" w:date="2025-05-15T14:52:00Z"/>
          <w:lang w:val="el-GR"/>
        </w:rPr>
      </w:pPr>
    </w:p>
    <w:p w14:paraId="0197021C" w14:textId="340A74D3" w:rsidR="001855F7" w:rsidRPr="009155EA" w:rsidRDefault="00B838C9" w:rsidP="001855F7">
      <w:pPr>
        <w:widowControl w:val="0"/>
        <w:spacing w:line="240" w:lineRule="auto"/>
        <w:rPr>
          <w:del w:id="17638" w:author="GRAbbvie04" w:date="2025-05-15T14:52:00Z"/>
          <w:lang w:val="el-GR"/>
        </w:rPr>
      </w:pPr>
      <w:del w:id="17639" w:author="GRAbbvie04" w:date="2025-05-15T14:52:00Z">
        <w:r w:rsidRPr="009155EA">
          <w:rPr>
            <w:lang w:val="el-GR"/>
          </w:rPr>
          <w:delText>Συνιστάται η καθημερινή χρήση αντισηπτικού σαπουνιού στις προσβεβλημένες περιοχές.</w:delText>
        </w:r>
      </w:del>
    </w:p>
    <w:p w14:paraId="19389EC0" w14:textId="103084F8" w:rsidR="001855F7" w:rsidRPr="009155EA" w:rsidRDefault="001855F7" w:rsidP="00CA3B84">
      <w:pPr>
        <w:widowControl w:val="0"/>
        <w:numPr>
          <w:ilvl w:val="12"/>
          <w:numId w:val="0"/>
        </w:numPr>
        <w:tabs>
          <w:tab w:val="num" w:pos="567"/>
        </w:tabs>
        <w:spacing w:line="240" w:lineRule="auto"/>
        <w:ind w:right="-2"/>
        <w:rPr>
          <w:del w:id="17640" w:author="GRAbbvie04" w:date="2025-05-15T14:52:00Z"/>
          <w:lang w:val="el-GR"/>
        </w:rPr>
      </w:pPr>
    </w:p>
    <w:p w14:paraId="2C2EF688" w14:textId="652C9022" w:rsidR="00280D9E" w:rsidRPr="009155EA" w:rsidRDefault="00B838C9" w:rsidP="003B4D42">
      <w:pPr>
        <w:keepNext/>
        <w:widowControl w:val="0"/>
        <w:numPr>
          <w:ilvl w:val="12"/>
          <w:numId w:val="0"/>
        </w:numPr>
        <w:tabs>
          <w:tab w:val="num" w:pos="567"/>
        </w:tabs>
        <w:spacing w:line="240" w:lineRule="auto"/>
        <w:rPr>
          <w:del w:id="17641" w:author="GRAbbvie04" w:date="2025-05-15T14:52:00Z"/>
          <w:u w:val="single"/>
          <w:lang w:val="el-GR"/>
        </w:rPr>
      </w:pPr>
      <w:del w:id="17642" w:author="GRAbbvie04" w:date="2025-05-15T14:52:00Z">
        <w:r w:rsidRPr="009155EA">
          <w:rPr>
            <w:u w:val="single"/>
            <w:lang w:val="el-GR"/>
          </w:rPr>
          <w:delText>Ενήλικες με νόσο του Crohn</w:delText>
        </w:r>
      </w:del>
    </w:p>
    <w:p w14:paraId="20B48907" w14:textId="79A25A64" w:rsidR="00280D9E" w:rsidRPr="009155EA" w:rsidRDefault="00280D9E" w:rsidP="003B4D42">
      <w:pPr>
        <w:keepNext/>
        <w:widowControl w:val="0"/>
        <w:numPr>
          <w:ilvl w:val="12"/>
          <w:numId w:val="0"/>
        </w:numPr>
        <w:tabs>
          <w:tab w:val="num" w:pos="567"/>
        </w:tabs>
        <w:spacing w:line="240" w:lineRule="auto"/>
        <w:rPr>
          <w:del w:id="17643" w:author="GRAbbvie04" w:date="2025-05-15T14:52:00Z"/>
          <w:u w:val="single"/>
          <w:lang w:val="el-GR"/>
        </w:rPr>
      </w:pPr>
    </w:p>
    <w:p w14:paraId="48F9838F" w14:textId="1DE76216" w:rsidR="00D12ECE" w:rsidRPr="009155EA" w:rsidRDefault="00B838C9" w:rsidP="00CA3B84">
      <w:pPr>
        <w:widowControl w:val="0"/>
        <w:numPr>
          <w:ilvl w:val="12"/>
          <w:numId w:val="0"/>
        </w:numPr>
        <w:tabs>
          <w:tab w:val="num" w:pos="567"/>
        </w:tabs>
        <w:spacing w:line="240" w:lineRule="auto"/>
        <w:ind w:right="-2"/>
        <w:rPr>
          <w:del w:id="17644" w:author="GRAbbvie04" w:date="2025-05-15T14:52:00Z"/>
          <w:lang w:val="el-GR"/>
        </w:rPr>
      </w:pPr>
      <w:del w:id="17645" w:author="GRAbbvie04" w:date="2025-05-15T14:52:00Z">
        <w:r w:rsidRPr="009155EA">
          <w:rPr>
            <w:lang w:val="el-GR"/>
          </w:rPr>
          <w:delText>Το σύνηθες δοσολογικό σχήμα για τη νόσο του Crohn είναι 80</w:delText>
        </w:r>
        <w:r w:rsidR="00F522FF" w:rsidRPr="009155EA">
          <w:rPr>
            <w:lang w:val="el-GR"/>
          </w:rPr>
          <w:delText> mg</w:delText>
        </w:r>
        <w:r w:rsidRPr="009155EA">
          <w:rPr>
            <w:lang w:val="el-GR"/>
          </w:rPr>
          <w:delText xml:space="preserve"> </w:delText>
        </w:r>
        <w:r w:rsidR="00A01129" w:rsidRPr="009155EA">
          <w:rPr>
            <w:lang w:val="el-GR"/>
          </w:rPr>
          <w:delText xml:space="preserve">(ως δύο ενέσεις </w:delText>
        </w:r>
        <w:r w:rsidR="000170C7" w:rsidRPr="009155EA">
          <w:rPr>
            <w:lang w:val="el-GR"/>
          </w:rPr>
          <w:delText xml:space="preserve">40 mg </w:delText>
        </w:r>
        <w:r w:rsidR="00A01129" w:rsidRPr="009155EA">
          <w:rPr>
            <w:lang w:val="el-GR"/>
          </w:rPr>
          <w:delText xml:space="preserve">σε μία </w:delText>
        </w:r>
        <w:r w:rsidR="000170C7" w:rsidRPr="009155EA">
          <w:rPr>
            <w:lang w:val="el-GR"/>
          </w:rPr>
          <w:delText>η</w:delText>
        </w:r>
        <w:r w:rsidR="00A01129" w:rsidRPr="009155EA">
          <w:rPr>
            <w:lang w:val="el-GR"/>
          </w:rPr>
          <w:delText xml:space="preserve">μέρα) </w:delText>
        </w:r>
        <w:r w:rsidR="00280D9E" w:rsidRPr="009155EA">
          <w:rPr>
            <w:lang w:val="el-GR"/>
          </w:rPr>
          <w:delText>αρχικά</w:delText>
        </w:r>
        <w:r w:rsidRPr="009155EA">
          <w:rPr>
            <w:lang w:val="el-GR"/>
          </w:rPr>
          <w:delText xml:space="preserve"> ακολουθούμενο από 40</w:delText>
        </w:r>
        <w:r w:rsidR="00F522FF" w:rsidRPr="009155EA">
          <w:rPr>
            <w:lang w:val="el-GR"/>
          </w:rPr>
          <w:delText> mg</w:delText>
        </w:r>
        <w:r w:rsidRPr="009155EA">
          <w:rPr>
            <w:lang w:val="el-GR"/>
          </w:rPr>
          <w:delText xml:space="preserve"> κάθε δεύτερη εβδομάδα</w:delText>
        </w:r>
        <w:r w:rsidR="00280D9E" w:rsidRPr="009155EA">
          <w:rPr>
            <w:lang w:val="el-GR"/>
          </w:rPr>
          <w:delText>,</w:delText>
        </w:r>
        <w:r w:rsidRPr="009155EA">
          <w:rPr>
            <w:lang w:val="el-GR"/>
          </w:rPr>
          <w:delText xml:space="preserve"> </w:delText>
        </w:r>
        <w:r w:rsidR="00280D9E" w:rsidRPr="009155EA">
          <w:rPr>
            <w:lang w:val="el-GR"/>
          </w:rPr>
          <w:delText>δύο εβδομάδες αργότερα</w:delText>
        </w:r>
        <w:r w:rsidRPr="009155EA">
          <w:rPr>
            <w:lang w:val="el-GR"/>
          </w:rPr>
          <w:delText xml:space="preserve">. </w:delText>
        </w:r>
        <w:r w:rsidR="00BD7C40" w:rsidRPr="009155EA">
          <w:rPr>
            <w:lang w:val="el-GR"/>
          </w:rPr>
          <w:delText>Εάν απαιτείται</w:delText>
        </w:r>
        <w:r w:rsidRPr="009155EA">
          <w:rPr>
            <w:lang w:val="el-GR"/>
          </w:rPr>
          <w:delText xml:space="preserve"> </w:delText>
        </w:r>
        <w:r w:rsidR="00864ACA" w:rsidRPr="009155EA">
          <w:rPr>
            <w:lang w:val="el-GR"/>
          </w:rPr>
          <w:delText>ταχύτερη</w:delText>
        </w:r>
        <w:r w:rsidR="009C7076">
          <w:rPr>
            <w:lang w:val="el-GR"/>
          </w:rPr>
          <w:delText xml:space="preserve"> </w:delText>
        </w:r>
        <w:r w:rsidR="001A5FD4" w:rsidRPr="009155EA">
          <w:rPr>
            <w:lang w:val="el-GR"/>
          </w:rPr>
          <w:delText>α</w:delText>
        </w:r>
        <w:r w:rsidR="001C38CC" w:rsidRPr="009155EA">
          <w:rPr>
            <w:lang w:val="el-GR"/>
          </w:rPr>
          <w:delText>ντα</w:delText>
        </w:r>
        <w:r w:rsidR="001A5FD4" w:rsidRPr="009155EA">
          <w:rPr>
            <w:lang w:val="el-GR"/>
          </w:rPr>
          <w:delText>πόκριση</w:delText>
        </w:r>
        <w:r w:rsidRPr="009155EA">
          <w:rPr>
            <w:lang w:val="el-GR"/>
          </w:rPr>
          <w:delText xml:space="preserve"> στη θεραπεία, ο γιατρός σας μπορεί να σας συνταγογραφήσει </w:delText>
        </w:r>
        <w:r w:rsidR="00BD7C40" w:rsidRPr="009155EA">
          <w:rPr>
            <w:lang w:val="el-GR"/>
          </w:rPr>
          <w:delText xml:space="preserve">μία αρχική </w:delText>
        </w:r>
        <w:r w:rsidRPr="009155EA">
          <w:rPr>
            <w:lang w:val="el-GR"/>
          </w:rPr>
          <w:delText xml:space="preserve">δόση </w:delText>
        </w:r>
        <w:r w:rsidR="00BD7C40" w:rsidRPr="009155EA">
          <w:rPr>
            <w:lang w:val="el-GR"/>
          </w:rPr>
          <w:delText xml:space="preserve">των </w:delText>
        </w:r>
        <w:r w:rsidRPr="009155EA">
          <w:rPr>
            <w:lang w:val="el-GR"/>
          </w:rPr>
          <w:delText>160</w:delText>
        </w:r>
        <w:r w:rsidR="00F522FF" w:rsidRPr="009155EA">
          <w:rPr>
            <w:lang w:val="el-GR"/>
          </w:rPr>
          <w:delText> mg</w:delText>
        </w:r>
        <w:r w:rsidRPr="009155EA">
          <w:rPr>
            <w:lang w:val="el-GR"/>
          </w:rPr>
          <w:delText xml:space="preserve"> (η δόση μπορεί να χορηγηθεί ως </w:delText>
        </w:r>
        <w:r w:rsidR="00A01129" w:rsidRPr="009155EA">
          <w:rPr>
            <w:lang w:val="el-GR"/>
          </w:rPr>
          <w:delText>τέσσερεις</w:delText>
        </w:r>
        <w:r w:rsidRPr="009155EA">
          <w:rPr>
            <w:lang w:val="el-GR"/>
          </w:rPr>
          <w:delText xml:space="preserve"> ενέσεις </w:delText>
        </w:r>
        <w:r w:rsidR="000170C7" w:rsidRPr="009155EA">
          <w:rPr>
            <w:lang w:val="el-GR"/>
          </w:rPr>
          <w:delText xml:space="preserve">40 mg </w:delText>
        </w:r>
        <w:r w:rsidRPr="009155EA">
          <w:rPr>
            <w:lang w:val="el-GR"/>
          </w:rPr>
          <w:delText xml:space="preserve">σε μία ημέρα ή ως </w:delText>
        </w:r>
        <w:r w:rsidR="00A01129" w:rsidRPr="009155EA">
          <w:rPr>
            <w:lang w:val="el-GR"/>
          </w:rPr>
          <w:delText>δύο</w:delText>
        </w:r>
        <w:r w:rsidRPr="009155EA">
          <w:rPr>
            <w:lang w:val="el-GR"/>
          </w:rPr>
          <w:delText xml:space="preserve"> ενέσεις </w:delText>
        </w:r>
        <w:r w:rsidR="000170C7" w:rsidRPr="009155EA">
          <w:rPr>
            <w:lang w:val="el-GR"/>
          </w:rPr>
          <w:delText xml:space="preserve">40 mg </w:delText>
        </w:r>
        <w:r w:rsidRPr="009155EA">
          <w:rPr>
            <w:lang w:val="el-GR"/>
          </w:rPr>
          <w:delText xml:space="preserve">ημερησίως για δύο συνεχόμενες ημέρες), </w:delText>
        </w:r>
        <w:r w:rsidR="00BD7C40" w:rsidRPr="009155EA">
          <w:rPr>
            <w:lang w:val="el-GR"/>
          </w:rPr>
          <w:delText xml:space="preserve">ακολουθούμενη από </w:delText>
        </w:r>
        <w:r w:rsidRPr="009155EA">
          <w:rPr>
            <w:lang w:val="el-GR"/>
          </w:rPr>
          <w:delText>80</w:delText>
        </w:r>
        <w:r w:rsidR="00F522FF" w:rsidRPr="009155EA">
          <w:rPr>
            <w:lang w:val="el-GR"/>
          </w:rPr>
          <w:delText> mg</w:delText>
        </w:r>
        <w:r w:rsidR="00A01129" w:rsidRPr="009155EA">
          <w:rPr>
            <w:lang w:val="el-GR"/>
          </w:rPr>
          <w:delText xml:space="preserve"> (ως δύο ενέσεις </w:delText>
        </w:r>
        <w:r w:rsidR="000170C7" w:rsidRPr="009155EA">
          <w:rPr>
            <w:lang w:val="el-GR"/>
          </w:rPr>
          <w:delText xml:space="preserve">40 mg </w:delText>
        </w:r>
        <w:r w:rsidR="00A01129" w:rsidRPr="009155EA">
          <w:rPr>
            <w:lang w:val="el-GR"/>
          </w:rPr>
          <w:delText xml:space="preserve">σε μία </w:delText>
        </w:r>
        <w:r w:rsidR="000170C7" w:rsidRPr="009155EA">
          <w:rPr>
            <w:lang w:val="el-GR"/>
          </w:rPr>
          <w:delText>η</w:delText>
        </w:r>
        <w:r w:rsidR="00A01129" w:rsidRPr="009155EA">
          <w:rPr>
            <w:lang w:val="el-GR"/>
          </w:rPr>
          <w:delText>μέρα)</w:delText>
        </w:r>
        <w:r w:rsidR="005F3FDC" w:rsidRPr="009155EA">
          <w:rPr>
            <w:lang w:val="el-GR"/>
          </w:rPr>
          <w:delText xml:space="preserve"> </w:delText>
        </w:r>
        <w:r w:rsidR="00BD7C40" w:rsidRPr="009155EA">
          <w:rPr>
            <w:lang w:val="el-GR"/>
          </w:rPr>
          <w:delText xml:space="preserve">δύο εβδομάδες αργότερα, </w:delText>
        </w:r>
        <w:r w:rsidRPr="009155EA">
          <w:rPr>
            <w:lang w:val="el-GR"/>
          </w:rPr>
          <w:delText>και ακολούθως 40</w:delText>
        </w:r>
        <w:r w:rsidR="00F522FF" w:rsidRPr="009155EA">
          <w:rPr>
            <w:lang w:val="el-GR"/>
          </w:rPr>
          <w:delText> mg</w:delText>
        </w:r>
        <w:r w:rsidRPr="009155EA">
          <w:rPr>
            <w:lang w:val="el-GR"/>
          </w:rPr>
          <w:delText xml:space="preserve"> κάθε δεύτερη εβδομάδα. Ανάλογα με την ανταπόκρισή σας στη θεραπεία, ο γιατρός σας είναι πιθανό να αυξήσει τη δόση σε 40</w:delText>
        </w:r>
        <w:r w:rsidR="00F522FF" w:rsidRPr="009155EA">
          <w:rPr>
            <w:lang w:val="el-GR"/>
          </w:rPr>
          <w:delText> mg</w:delText>
        </w:r>
        <w:r w:rsidR="00CA3997" w:rsidRPr="009155EA">
          <w:rPr>
            <w:lang w:val="el-GR"/>
          </w:rPr>
          <w:delText xml:space="preserve"> κάθε εβδομάδα</w:delText>
        </w:r>
        <w:r w:rsidR="000170C7" w:rsidRPr="009155EA">
          <w:rPr>
            <w:lang w:val="el-GR"/>
          </w:rPr>
          <w:delText xml:space="preserve"> ή 80 mg κάθε δεύτερη εβδομάδα</w:delText>
        </w:r>
        <w:r w:rsidR="00CA3997" w:rsidRPr="009155EA">
          <w:rPr>
            <w:lang w:val="el-GR"/>
          </w:rPr>
          <w:delText>.</w:delText>
        </w:r>
      </w:del>
    </w:p>
    <w:p w14:paraId="2738D503" w14:textId="50AAAA67" w:rsidR="00233401" w:rsidRPr="009155EA" w:rsidRDefault="00233401" w:rsidP="00CA3B84">
      <w:pPr>
        <w:widowControl w:val="0"/>
        <w:numPr>
          <w:ilvl w:val="12"/>
          <w:numId w:val="0"/>
        </w:numPr>
        <w:spacing w:line="240" w:lineRule="auto"/>
        <w:ind w:right="-2"/>
        <w:rPr>
          <w:del w:id="17646" w:author="GRAbbvie04" w:date="2025-05-15T14:52:00Z"/>
          <w:u w:val="single"/>
          <w:lang w:val="el-GR"/>
        </w:rPr>
      </w:pPr>
    </w:p>
    <w:p w14:paraId="4A509DF8" w14:textId="24590310" w:rsidR="00E457BC" w:rsidRPr="009155EA" w:rsidRDefault="00B838C9" w:rsidP="006A461F">
      <w:pPr>
        <w:keepNext/>
        <w:widowControl w:val="0"/>
        <w:numPr>
          <w:ilvl w:val="12"/>
          <w:numId w:val="0"/>
        </w:numPr>
        <w:spacing w:line="240" w:lineRule="auto"/>
        <w:ind w:right="-2"/>
        <w:rPr>
          <w:del w:id="17647" w:author="GRAbbvie04" w:date="2025-05-15T14:52:00Z"/>
          <w:u w:val="single"/>
          <w:lang w:val="el-GR"/>
        </w:rPr>
      </w:pPr>
      <w:del w:id="17648" w:author="GRAbbvie04" w:date="2025-05-15T14:52:00Z">
        <w:r w:rsidRPr="009155EA">
          <w:rPr>
            <w:u w:val="single"/>
            <w:lang w:val="el-GR"/>
          </w:rPr>
          <w:delText xml:space="preserve">Παιδιά </w:delText>
        </w:r>
        <w:r w:rsidR="00A01129" w:rsidRPr="009155EA">
          <w:rPr>
            <w:u w:val="single"/>
            <w:lang w:val="el-GR"/>
          </w:rPr>
          <w:delText xml:space="preserve">και </w:delText>
        </w:r>
        <w:r w:rsidRPr="009155EA">
          <w:rPr>
            <w:u w:val="single"/>
            <w:lang w:val="el-GR"/>
          </w:rPr>
          <w:delText>έφηβοι με νόσο του Crohn</w:delText>
        </w:r>
      </w:del>
    </w:p>
    <w:p w14:paraId="11C910AF" w14:textId="05D739F5" w:rsidR="00E457BC" w:rsidRPr="009155EA" w:rsidRDefault="00E457BC" w:rsidP="006A461F">
      <w:pPr>
        <w:keepNext/>
        <w:widowControl w:val="0"/>
        <w:numPr>
          <w:ilvl w:val="12"/>
          <w:numId w:val="0"/>
        </w:numPr>
        <w:spacing w:line="240" w:lineRule="auto"/>
        <w:ind w:right="-2"/>
        <w:rPr>
          <w:del w:id="17649" w:author="GRAbbvie04" w:date="2025-05-15T14:52:00Z"/>
          <w:lang w:val="el-GR"/>
        </w:rPr>
      </w:pPr>
    </w:p>
    <w:p w14:paraId="6991B807" w14:textId="1FEEC8C7" w:rsidR="00E457BC" w:rsidRPr="009155EA" w:rsidRDefault="00B838C9" w:rsidP="006A461F">
      <w:pPr>
        <w:keepNext/>
        <w:widowControl w:val="0"/>
        <w:spacing w:line="240" w:lineRule="auto"/>
        <w:rPr>
          <w:del w:id="17650" w:author="GRAbbvie04" w:date="2025-05-15T14:52:00Z"/>
          <w:i/>
          <w:lang w:val="el-GR"/>
        </w:rPr>
      </w:pPr>
      <w:del w:id="17651" w:author="GRAbbvie04" w:date="2025-05-15T14:52:00Z">
        <w:r w:rsidRPr="009155EA">
          <w:rPr>
            <w:i/>
            <w:lang w:val="el-GR"/>
          </w:rPr>
          <w:delText xml:space="preserve">Παιδιά </w:delText>
        </w:r>
        <w:r w:rsidR="00A01129" w:rsidRPr="009155EA">
          <w:rPr>
            <w:i/>
            <w:lang w:val="el-GR"/>
          </w:rPr>
          <w:delText>και</w:delText>
        </w:r>
        <w:r w:rsidRPr="009155EA">
          <w:rPr>
            <w:i/>
            <w:lang w:val="el-GR"/>
          </w:rPr>
          <w:delText xml:space="preserve"> έφηβοι </w:delText>
        </w:r>
        <w:r w:rsidR="00A01129" w:rsidRPr="009155EA">
          <w:rPr>
            <w:i/>
            <w:lang w:val="el-GR"/>
          </w:rPr>
          <w:delText xml:space="preserve">από 6 έως 17 ετών </w:delText>
        </w:r>
        <w:r w:rsidRPr="009155EA">
          <w:rPr>
            <w:i/>
            <w:lang w:val="el-GR"/>
          </w:rPr>
          <w:delText>με βάρος λιγότερο από 40</w:delText>
        </w:r>
        <w:r w:rsidR="00A36230" w:rsidRPr="009155EA">
          <w:rPr>
            <w:i/>
            <w:lang w:val="el-GR"/>
          </w:rPr>
          <w:delText> kg</w:delText>
        </w:r>
        <w:r w:rsidRPr="009155EA">
          <w:rPr>
            <w:i/>
            <w:lang w:val="el-GR"/>
          </w:rPr>
          <w:delText>:</w:delText>
        </w:r>
      </w:del>
    </w:p>
    <w:p w14:paraId="164DD610" w14:textId="26993257" w:rsidR="00E457BC" w:rsidRPr="009155EA" w:rsidRDefault="00E457BC" w:rsidP="006A461F">
      <w:pPr>
        <w:keepNext/>
        <w:widowControl w:val="0"/>
        <w:spacing w:line="240" w:lineRule="auto"/>
        <w:rPr>
          <w:del w:id="17652" w:author="GRAbbvie04" w:date="2025-05-15T14:52:00Z"/>
          <w:lang w:val="el-GR"/>
        </w:rPr>
      </w:pPr>
    </w:p>
    <w:p w14:paraId="4319DE68" w14:textId="5F813BE6" w:rsidR="00E457BC" w:rsidRPr="009155EA" w:rsidRDefault="00B838C9" w:rsidP="00CA3B84">
      <w:pPr>
        <w:widowControl w:val="0"/>
        <w:spacing w:line="240" w:lineRule="auto"/>
        <w:rPr>
          <w:del w:id="17653" w:author="GRAbbvie04" w:date="2025-05-15T14:52:00Z"/>
          <w:lang w:val="el-GR"/>
        </w:rPr>
      </w:pPr>
      <w:del w:id="17654" w:author="GRAbbvie04" w:date="2025-05-15T14:52:00Z">
        <w:r w:rsidRPr="009155EA">
          <w:rPr>
            <w:lang w:val="el-GR"/>
          </w:rPr>
          <w:delText>Το συνιστώμενο δοσολογικό σχήμα είναι αρχικά 40</w:delText>
        </w:r>
        <w:r w:rsidR="00F522FF" w:rsidRPr="009155EA">
          <w:rPr>
            <w:lang w:val="el-GR"/>
          </w:rPr>
          <w:delText> mg</w:delText>
        </w:r>
        <w:r w:rsidRPr="009155EA">
          <w:rPr>
            <w:lang w:val="el-GR"/>
          </w:rPr>
          <w:delText>, ακολουθούμενο από 20</w:delText>
        </w:r>
        <w:r w:rsidR="00F522FF" w:rsidRPr="009155EA">
          <w:rPr>
            <w:lang w:val="el-GR"/>
          </w:rPr>
          <w:delText> mg</w:delText>
        </w:r>
        <w:r w:rsidRPr="009155EA">
          <w:rPr>
            <w:lang w:val="el-GR"/>
          </w:rPr>
          <w:delText xml:space="preserve"> δύο εβδομάδες αργότερα. Εάν απαιτείται </w:delText>
        </w:r>
        <w:r w:rsidR="00864ACA" w:rsidRPr="009155EA">
          <w:rPr>
            <w:lang w:val="el-GR"/>
          </w:rPr>
          <w:delText>ταχύτερη</w:delText>
        </w:r>
        <w:r w:rsidR="007D3121" w:rsidRPr="009155EA">
          <w:rPr>
            <w:lang w:val="el-GR"/>
          </w:rPr>
          <w:delText xml:space="preserve"> </w:delText>
        </w:r>
        <w:r w:rsidR="004C60E5" w:rsidRPr="009155EA">
          <w:rPr>
            <w:lang w:val="el-GR"/>
          </w:rPr>
          <w:delText>ανταπόκριση</w:delText>
        </w:r>
        <w:r w:rsidRPr="009155EA">
          <w:rPr>
            <w:lang w:val="el-GR"/>
          </w:rPr>
          <w:delText>, ο γιατρός του παιδιού σας μπορεί να συνταγογραφήσει μία αρχική δόση των 80</w:delText>
        </w:r>
        <w:r w:rsidR="00F522FF" w:rsidRPr="009155EA">
          <w:rPr>
            <w:lang w:val="el-GR"/>
          </w:rPr>
          <w:delText> mg</w:delText>
        </w:r>
        <w:r w:rsidRPr="009155EA">
          <w:rPr>
            <w:lang w:val="el-GR"/>
          </w:rPr>
          <w:delText xml:space="preserve"> (ως </w:delText>
        </w:r>
        <w:r w:rsidR="00A01129" w:rsidRPr="009155EA">
          <w:rPr>
            <w:lang w:val="el-GR"/>
          </w:rPr>
          <w:delText>δύο</w:delText>
        </w:r>
        <w:r w:rsidRPr="009155EA">
          <w:rPr>
            <w:lang w:val="el-GR"/>
          </w:rPr>
          <w:delText xml:space="preserve"> ενέσεις </w:delText>
        </w:r>
        <w:r w:rsidR="007D3121" w:rsidRPr="009155EA">
          <w:rPr>
            <w:lang w:val="el-GR"/>
          </w:rPr>
          <w:delText xml:space="preserve">40 mg </w:delText>
        </w:r>
        <w:r w:rsidRPr="009155EA">
          <w:rPr>
            <w:lang w:val="el-GR"/>
          </w:rPr>
          <w:delText xml:space="preserve">σε </w:delText>
        </w:r>
        <w:r w:rsidR="00A01129" w:rsidRPr="009155EA">
          <w:rPr>
            <w:lang w:val="el-GR"/>
          </w:rPr>
          <w:delText>μια</w:delText>
        </w:r>
        <w:r w:rsidRPr="009155EA">
          <w:rPr>
            <w:lang w:val="el-GR"/>
          </w:rPr>
          <w:delText xml:space="preserve"> </w:delText>
        </w:r>
        <w:r w:rsidR="007D3121" w:rsidRPr="009155EA">
          <w:rPr>
            <w:lang w:val="el-GR"/>
          </w:rPr>
          <w:delText>η</w:delText>
        </w:r>
        <w:r w:rsidRPr="009155EA">
          <w:rPr>
            <w:lang w:val="el-GR"/>
          </w:rPr>
          <w:delText>μέρα), ακολουθούμεν</w:delText>
        </w:r>
        <w:r w:rsidR="00F329CB" w:rsidRPr="009155EA">
          <w:rPr>
            <w:lang w:val="el-GR"/>
          </w:rPr>
          <w:delText>η</w:delText>
        </w:r>
        <w:r w:rsidRPr="009155EA">
          <w:rPr>
            <w:lang w:val="el-GR"/>
          </w:rPr>
          <w:delText xml:space="preserve"> από 40</w:delText>
        </w:r>
        <w:r w:rsidR="00F522FF" w:rsidRPr="009155EA">
          <w:rPr>
            <w:lang w:val="el-GR"/>
          </w:rPr>
          <w:delText> mg</w:delText>
        </w:r>
        <w:r w:rsidRPr="009155EA">
          <w:rPr>
            <w:lang w:val="el-GR"/>
          </w:rPr>
          <w:delText xml:space="preserve"> δύο εβδομάδες αργότερα.</w:delText>
        </w:r>
      </w:del>
    </w:p>
    <w:p w14:paraId="52761745" w14:textId="7BE3C03E" w:rsidR="00E457BC" w:rsidRPr="009155EA" w:rsidRDefault="00E457BC" w:rsidP="00CA3B84">
      <w:pPr>
        <w:widowControl w:val="0"/>
        <w:spacing w:line="240" w:lineRule="auto"/>
        <w:rPr>
          <w:del w:id="17655" w:author="GRAbbvie04" w:date="2025-05-15T14:52:00Z"/>
          <w:lang w:val="el-GR"/>
        </w:rPr>
      </w:pPr>
    </w:p>
    <w:p w14:paraId="17678397" w14:textId="591A93FC" w:rsidR="00E457BC" w:rsidRPr="009155EA" w:rsidRDefault="00B838C9" w:rsidP="00CA3B84">
      <w:pPr>
        <w:widowControl w:val="0"/>
        <w:spacing w:line="240" w:lineRule="auto"/>
        <w:rPr>
          <w:del w:id="17656" w:author="GRAbbvie04" w:date="2025-05-15T14:52:00Z"/>
          <w:lang w:val="el-GR"/>
        </w:rPr>
      </w:pPr>
      <w:del w:id="17657" w:author="GRAbbvie04" w:date="2025-05-15T14:52:00Z">
        <w:r w:rsidRPr="009155EA">
          <w:rPr>
            <w:lang w:val="el-GR"/>
          </w:rPr>
          <w:delText>Κατ</w:delText>
        </w:r>
        <w:r w:rsidR="005744D6" w:rsidRPr="009155EA">
          <w:rPr>
            <w:lang w:val="el-GR"/>
          </w:rPr>
          <w:delText>όπιν, η συνήθης δόση είναι</w:delText>
        </w:r>
        <w:r w:rsidRPr="009155EA">
          <w:rPr>
            <w:lang w:val="el-GR"/>
          </w:rPr>
          <w:delText xml:space="preserve"> 20</w:delText>
        </w:r>
        <w:r w:rsidR="00F522FF" w:rsidRPr="009155EA">
          <w:rPr>
            <w:lang w:val="el-GR"/>
          </w:rPr>
          <w:delText> mg</w:delText>
        </w:r>
        <w:r w:rsidRPr="009155EA">
          <w:rPr>
            <w:lang w:val="el-GR"/>
          </w:rPr>
          <w:delText xml:space="preserve"> κάθε δεύτερη εβδομάδα. Ανάλογα με την α</w:delText>
        </w:r>
        <w:r w:rsidR="00AD2774" w:rsidRPr="009155EA">
          <w:rPr>
            <w:lang w:val="el-GR"/>
          </w:rPr>
          <w:delText>ντα</w:delText>
        </w:r>
        <w:r w:rsidRPr="009155EA">
          <w:rPr>
            <w:lang w:val="el-GR"/>
          </w:rPr>
          <w:delText>πόκριση του παιδιού σας, ο γιατρός του παιδιού σας μπορεί να αυξήσει τη συχνότητα της δόσης σε 20</w:delText>
        </w:r>
        <w:r w:rsidR="00F522FF" w:rsidRPr="009155EA">
          <w:rPr>
            <w:lang w:val="el-GR"/>
          </w:rPr>
          <w:delText> mg</w:delText>
        </w:r>
        <w:r w:rsidRPr="009155EA">
          <w:rPr>
            <w:lang w:val="el-GR"/>
          </w:rPr>
          <w:delText xml:space="preserve"> κάθε εβδομάδα.</w:delText>
        </w:r>
      </w:del>
    </w:p>
    <w:p w14:paraId="7930034E" w14:textId="6BAC146B" w:rsidR="00E457BC" w:rsidRPr="009155EA" w:rsidRDefault="00E457BC" w:rsidP="00CA3B84">
      <w:pPr>
        <w:widowControl w:val="0"/>
        <w:spacing w:line="240" w:lineRule="auto"/>
        <w:rPr>
          <w:del w:id="17658" w:author="GRAbbvie04" w:date="2025-05-15T14:52:00Z"/>
          <w:lang w:val="el-GR"/>
        </w:rPr>
      </w:pPr>
    </w:p>
    <w:p w14:paraId="41FBC42B" w14:textId="2A003E6C" w:rsidR="00E457BC" w:rsidRPr="009155EA" w:rsidRDefault="00B838C9" w:rsidP="00CA3B84">
      <w:pPr>
        <w:widowControl w:val="0"/>
        <w:spacing w:line="240" w:lineRule="auto"/>
        <w:rPr>
          <w:del w:id="17659" w:author="GRAbbvie04" w:date="2025-05-15T14:52:00Z"/>
          <w:i/>
          <w:lang w:val="el-GR"/>
        </w:rPr>
      </w:pPr>
      <w:del w:id="17660" w:author="GRAbbvie04" w:date="2025-05-15T14:52:00Z">
        <w:r w:rsidRPr="009155EA">
          <w:rPr>
            <w:i/>
            <w:lang w:val="el-GR"/>
          </w:rPr>
          <w:delText xml:space="preserve">Παιδιά </w:delText>
        </w:r>
        <w:r w:rsidR="00A01129" w:rsidRPr="009155EA">
          <w:rPr>
            <w:i/>
            <w:lang w:val="el-GR"/>
          </w:rPr>
          <w:delText>και</w:delText>
        </w:r>
        <w:r w:rsidRPr="009155EA">
          <w:rPr>
            <w:i/>
            <w:lang w:val="el-GR"/>
          </w:rPr>
          <w:delText xml:space="preserve"> έφηβοι </w:delText>
        </w:r>
        <w:r w:rsidR="00A01129" w:rsidRPr="009155EA">
          <w:rPr>
            <w:i/>
            <w:lang w:val="el-GR"/>
          </w:rPr>
          <w:delText xml:space="preserve">από 6 έως 17 ετών </w:delText>
        </w:r>
        <w:r w:rsidRPr="009155EA">
          <w:rPr>
            <w:i/>
            <w:lang w:val="el-GR"/>
          </w:rPr>
          <w:delText>με βάρος 40</w:delText>
        </w:r>
        <w:r w:rsidR="00A36230" w:rsidRPr="009155EA">
          <w:rPr>
            <w:i/>
            <w:lang w:val="el-GR"/>
          </w:rPr>
          <w:delText> kg</w:delText>
        </w:r>
        <w:r w:rsidRPr="009155EA">
          <w:rPr>
            <w:i/>
            <w:lang w:val="el-GR"/>
          </w:rPr>
          <w:delText xml:space="preserve"> ή περισσότερο</w:delText>
        </w:r>
      </w:del>
    </w:p>
    <w:p w14:paraId="72A170C5" w14:textId="66677910" w:rsidR="005A0DE4" w:rsidRDefault="005A0DE4" w:rsidP="00CA3B84">
      <w:pPr>
        <w:widowControl w:val="0"/>
        <w:spacing w:line="240" w:lineRule="auto"/>
        <w:rPr>
          <w:del w:id="17661" w:author="GRAbbvie04" w:date="2025-05-15T14:52:00Z"/>
          <w:lang w:val="el-GR"/>
        </w:rPr>
      </w:pPr>
    </w:p>
    <w:p w14:paraId="36703CE3" w14:textId="0F18D2C3" w:rsidR="00E457BC" w:rsidRPr="009155EA" w:rsidRDefault="00B838C9" w:rsidP="00CA3B84">
      <w:pPr>
        <w:widowControl w:val="0"/>
        <w:spacing w:line="240" w:lineRule="auto"/>
        <w:rPr>
          <w:del w:id="17662" w:author="GRAbbvie04" w:date="2025-05-15T14:52:00Z"/>
          <w:lang w:val="el-GR"/>
        </w:rPr>
      </w:pPr>
      <w:del w:id="17663" w:author="GRAbbvie04" w:date="2025-05-15T14:52:00Z">
        <w:r w:rsidRPr="009155EA">
          <w:rPr>
            <w:lang w:val="el-GR"/>
          </w:rPr>
          <w:delText>Το συνιστώμενο δοσολογικό σχήμα είναι αρχικά 80</w:delText>
        </w:r>
        <w:r w:rsidR="00F522FF" w:rsidRPr="009155EA">
          <w:rPr>
            <w:lang w:val="el-GR"/>
          </w:rPr>
          <w:delText> mg</w:delText>
        </w:r>
        <w:r w:rsidR="00A01129" w:rsidRPr="009155EA">
          <w:rPr>
            <w:lang w:val="el-GR"/>
          </w:rPr>
          <w:delText xml:space="preserve"> (ως δύο ενέσεις </w:delText>
        </w:r>
        <w:r w:rsidR="007D3121" w:rsidRPr="009155EA">
          <w:rPr>
            <w:lang w:val="el-GR"/>
          </w:rPr>
          <w:delText xml:space="preserve">40 mg </w:delText>
        </w:r>
        <w:r w:rsidR="00A01129" w:rsidRPr="009155EA">
          <w:rPr>
            <w:lang w:val="el-GR"/>
          </w:rPr>
          <w:delText xml:space="preserve">σε μια </w:delText>
        </w:r>
        <w:r w:rsidR="007D3121" w:rsidRPr="009155EA">
          <w:rPr>
            <w:lang w:val="el-GR"/>
          </w:rPr>
          <w:delText>η</w:delText>
        </w:r>
        <w:r w:rsidR="00A01129" w:rsidRPr="009155EA">
          <w:rPr>
            <w:lang w:val="el-GR"/>
          </w:rPr>
          <w:delText>μέρα)</w:delText>
        </w:r>
        <w:r w:rsidRPr="009155EA">
          <w:rPr>
            <w:lang w:val="el-GR"/>
          </w:rPr>
          <w:delText xml:space="preserve"> ακολουθούμενο από 40</w:delText>
        </w:r>
        <w:r w:rsidR="00F522FF" w:rsidRPr="009155EA">
          <w:rPr>
            <w:lang w:val="el-GR"/>
          </w:rPr>
          <w:delText> mg</w:delText>
        </w:r>
        <w:r w:rsidRPr="009155EA">
          <w:rPr>
            <w:lang w:val="el-GR"/>
          </w:rPr>
          <w:delText xml:space="preserve"> δύο εβδομάδες αργότερα. Εάν απαιτείται </w:delText>
        </w:r>
        <w:r w:rsidR="00864ACA" w:rsidRPr="009155EA">
          <w:rPr>
            <w:lang w:val="el-GR"/>
          </w:rPr>
          <w:delText>ταχύτερη</w:delText>
        </w:r>
        <w:r w:rsidR="007D3121" w:rsidRPr="009155EA">
          <w:rPr>
            <w:lang w:val="el-GR"/>
          </w:rPr>
          <w:delText xml:space="preserve"> </w:delText>
        </w:r>
        <w:r w:rsidR="004C60E5" w:rsidRPr="009155EA">
          <w:rPr>
            <w:lang w:val="el-GR"/>
          </w:rPr>
          <w:delText>ανταπόκριση</w:delText>
        </w:r>
        <w:r w:rsidRPr="009155EA">
          <w:rPr>
            <w:lang w:val="el-GR"/>
          </w:rPr>
          <w:delText>, ο γιατρός του παιδιού σας μπορεί να συνταγογραφήσει μία αρχική δόση των 160</w:delText>
        </w:r>
        <w:r w:rsidR="00F522FF" w:rsidRPr="009155EA">
          <w:rPr>
            <w:lang w:val="el-GR"/>
          </w:rPr>
          <w:delText> mg</w:delText>
        </w:r>
        <w:r w:rsidRPr="009155EA">
          <w:rPr>
            <w:lang w:val="el-GR"/>
          </w:rPr>
          <w:delText xml:space="preserve"> (ως </w:delText>
        </w:r>
        <w:r w:rsidR="00A01129" w:rsidRPr="009155EA">
          <w:rPr>
            <w:lang w:val="el-GR"/>
          </w:rPr>
          <w:delText>τέσσερεις</w:delText>
        </w:r>
        <w:r w:rsidRPr="009155EA">
          <w:rPr>
            <w:lang w:val="el-GR"/>
          </w:rPr>
          <w:delText xml:space="preserve"> ενέσεις </w:delText>
        </w:r>
        <w:r w:rsidR="007D3121" w:rsidRPr="009155EA">
          <w:rPr>
            <w:lang w:val="el-GR"/>
          </w:rPr>
          <w:delText xml:space="preserve">40 mg </w:delText>
        </w:r>
        <w:r w:rsidRPr="009155EA">
          <w:rPr>
            <w:lang w:val="el-GR"/>
          </w:rPr>
          <w:delText xml:space="preserve">σε </w:delText>
        </w:r>
        <w:r w:rsidR="00A01129" w:rsidRPr="009155EA">
          <w:rPr>
            <w:lang w:val="el-GR"/>
          </w:rPr>
          <w:delText>μια</w:delText>
        </w:r>
        <w:r w:rsidRPr="009155EA">
          <w:rPr>
            <w:lang w:val="el-GR"/>
          </w:rPr>
          <w:delText xml:space="preserve"> </w:delText>
        </w:r>
        <w:r w:rsidR="007D3121" w:rsidRPr="009155EA">
          <w:rPr>
            <w:lang w:val="el-GR"/>
          </w:rPr>
          <w:delText>η</w:delText>
        </w:r>
        <w:r w:rsidRPr="009155EA">
          <w:rPr>
            <w:lang w:val="el-GR"/>
          </w:rPr>
          <w:delText xml:space="preserve">μέρα ή ως </w:delText>
        </w:r>
        <w:r w:rsidR="00A01129" w:rsidRPr="009155EA">
          <w:rPr>
            <w:lang w:val="el-GR"/>
          </w:rPr>
          <w:delText>δύο</w:delText>
        </w:r>
        <w:r w:rsidRPr="009155EA">
          <w:rPr>
            <w:lang w:val="el-GR"/>
          </w:rPr>
          <w:delText xml:space="preserve"> ενέσεις </w:delText>
        </w:r>
        <w:r w:rsidR="007D3121" w:rsidRPr="009155EA">
          <w:rPr>
            <w:lang w:val="el-GR"/>
          </w:rPr>
          <w:delText xml:space="preserve">40 mg </w:delText>
        </w:r>
        <w:r w:rsidRPr="009155EA">
          <w:rPr>
            <w:lang w:val="el-GR"/>
          </w:rPr>
          <w:delText xml:space="preserve">την ημέρα για </w:delText>
        </w:r>
        <w:r w:rsidR="00A01129" w:rsidRPr="009155EA">
          <w:rPr>
            <w:lang w:val="el-GR"/>
          </w:rPr>
          <w:delText>δύο</w:delText>
        </w:r>
        <w:r w:rsidRPr="009155EA">
          <w:rPr>
            <w:lang w:val="el-GR"/>
          </w:rPr>
          <w:delText xml:space="preserve"> συνεχείς ημέρες), ακολουθούμεν</w:delText>
        </w:r>
        <w:r w:rsidR="005E2719" w:rsidRPr="009155EA">
          <w:rPr>
            <w:lang w:val="el-GR"/>
          </w:rPr>
          <w:delText>η</w:delText>
        </w:r>
        <w:r w:rsidRPr="009155EA">
          <w:rPr>
            <w:lang w:val="el-GR"/>
          </w:rPr>
          <w:delText xml:space="preserve"> από 80</w:delText>
        </w:r>
        <w:r w:rsidR="00F522FF" w:rsidRPr="009155EA">
          <w:rPr>
            <w:lang w:val="el-GR"/>
          </w:rPr>
          <w:delText> mg</w:delText>
        </w:r>
        <w:r w:rsidR="00A01129" w:rsidRPr="009155EA">
          <w:rPr>
            <w:lang w:val="el-GR"/>
          </w:rPr>
          <w:delText xml:space="preserve"> (ως δύο ενέσεις </w:delText>
        </w:r>
        <w:r w:rsidR="007D3121" w:rsidRPr="009155EA">
          <w:rPr>
            <w:lang w:val="el-GR"/>
          </w:rPr>
          <w:delText xml:space="preserve">40 mg </w:delText>
        </w:r>
        <w:r w:rsidR="00A01129" w:rsidRPr="009155EA">
          <w:rPr>
            <w:lang w:val="el-GR"/>
          </w:rPr>
          <w:delText xml:space="preserve">σε μία </w:delText>
        </w:r>
        <w:r w:rsidR="007D3121" w:rsidRPr="009155EA">
          <w:rPr>
            <w:lang w:val="el-GR"/>
          </w:rPr>
          <w:delText>η</w:delText>
        </w:r>
        <w:r w:rsidR="00A01129" w:rsidRPr="009155EA">
          <w:rPr>
            <w:lang w:val="el-GR"/>
          </w:rPr>
          <w:delText>μέρα)</w:delText>
        </w:r>
        <w:r w:rsidRPr="009155EA">
          <w:rPr>
            <w:lang w:val="el-GR"/>
          </w:rPr>
          <w:delText xml:space="preserve"> δύο εβδομάδες αργότερα.</w:delText>
        </w:r>
      </w:del>
    </w:p>
    <w:p w14:paraId="0ADCAC1B" w14:textId="465A3AA9" w:rsidR="00E457BC" w:rsidRPr="009155EA" w:rsidRDefault="00E457BC" w:rsidP="00CA3B84">
      <w:pPr>
        <w:widowControl w:val="0"/>
        <w:spacing w:line="240" w:lineRule="auto"/>
        <w:rPr>
          <w:del w:id="17664" w:author="GRAbbvie04" w:date="2025-05-15T14:52:00Z"/>
          <w:lang w:val="el-GR"/>
        </w:rPr>
      </w:pPr>
    </w:p>
    <w:p w14:paraId="4EC340E7" w14:textId="059D0360" w:rsidR="00E457BC" w:rsidRPr="009155EA" w:rsidRDefault="00B838C9" w:rsidP="00CA3B84">
      <w:pPr>
        <w:widowControl w:val="0"/>
        <w:spacing w:line="240" w:lineRule="auto"/>
        <w:rPr>
          <w:del w:id="17665" w:author="GRAbbvie04" w:date="2025-05-15T14:52:00Z"/>
          <w:lang w:val="el-GR"/>
        </w:rPr>
      </w:pPr>
      <w:del w:id="17666" w:author="GRAbbvie04" w:date="2025-05-15T14:52:00Z">
        <w:r w:rsidRPr="009155EA">
          <w:rPr>
            <w:lang w:val="el-GR"/>
          </w:rPr>
          <w:delText>Κατ</w:delText>
        </w:r>
        <w:r w:rsidR="005744D6" w:rsidRPr="009155EA">
          <w:rPr>
            <w:lang w:val="el-GR"/>
          </w:rPr>
          <w:delText>όπιν, η συνήθης δόση είναι</w:delText>
        </w:r>
        <w:r w:rsidRPr="009155EA">
          <w:rPr>
            <w:lang w:val="el-GR"/>
          </w:rPr>
          <w:delText xml:space="preserve"> 40</w:delText>
        </w:r>
        <w:r w:rsidR="00F522FF" w:rsidRPr="009155EA">
          <w:rPr>
            <w:lang w:val="el-GR"/>
          </w:rPr>
          <w:delText> mg</w:delText>
        </w:r>
        <w:r w:rsidRPr="009155EA">
          <w:rPr>
            <w:lang w:val="el-GR"/>
          </w:rPr>
          <w:delText xml:space="preserve"> κάθε δεύτερη εβδομάδα. Ανάλογα με την α</w:delText>
        </w:r>
        <w:r w:rsidR="00AD2774" w:rsidRPr="009155EA">
          <w:rPr>
            <w:lang w:val="el-GR"/>
          </w:rPr>
          <w:delText>ντα</w:delText>
        </w:r>
        <w:r w:rsidRPr="009155EA">
          <w:rPr>
            <w:lang w:val="el-GR"/>
          </w:rPr>
          <w:delText>πόκριση του παιδιού σας, ο γιατρός του παιδιού σας μπορεί να αυξήσει τη δόση σε 40</w:delText>
        </w:r>
        <w:r w:rsidR="00F522FF" w:rsidRPr="009155EA">
          <w:rPr>
            <w:lang w:val="el-GR"/>
          </w:rPr>
          <w:delText> mg</w:delText>
        </w:r>
        <w:r w:rsidRPr="009155EA">
          <w:rPr>
            <w:lang w:val="el-GR"/>
          </w:rPr>
          <w:delText xml:space="preserve"> κάθε εβδομάδα</w:delText>
        </w:r>
        <w:r w:rsidR="007D3121" w:rsidRPr="009155EA">
          <w:rPr>
            <w:lang w:val="el-GR"/>
          </w:rPr>
          <w:delText xml:space="preserve"> ή 80 mg κάθε δεύτερη εβδομάδα</w:delText>
        </w:r>
        <w:r w:rsidRPr="009155EA">
          <w:rPr>
            <w:lang w:val="el-GR"/>
          </w:rPr>
          <w:delText>.</w:delText>
        </w:r>
      </w:del>
    </w:p>
    <w:p w14:paraId="339DC77E" w14:textId="73973DC2" w:rsidR="00E457BC" w:rsidRPr="009155EA" w:rsidRDefault="00E457BC" w:rsidP="00CA3B84">
      <w:pPr>
        <w:widowControl w:val="0"/>
        <w:numPr>
          <w:ilvl w:val="12"/>
          <w:numId w:val="0"/>
        </w:numPr>
        <w:tabs>
          <w:tab w:val="num" w:pos="567"/>
        </w:tabs>
        <w:spacing w:line="240" w:lineRule="auto"/>
        <w:ind w:right="-2"/>
        <w:rPr>
          <w:del w:id="17667" w:author="GRAbbvie04" w:date="2025-05-15T14:52:00Z"/>
          <w:szCs w:val="22"/>
          <w:lang w:val="el-GR"/>
        </w:rPr>
      </w:pPr>
    </w:p>
    <w:p w14:paraId="46FB03FD" w14:textId="226530AC" w:rsidR="00D12ECE" w:rsidRPr="009155EA" w:rsidRDefault="00B838C9" w:rsidP="006A461F">
      <w:pPr>
        <w:keepNext/>
        <w:widowControl w:val="0"/>
        <w:numPr>
          <w:ilvl w:val="12"/>
          <w:numId w:val="0"/>
        </w:numPr>
        <w:tabs>
          <w:tab w:val="num" w:pos="567"/>
        </w:tabs>
        <w:spacing w:line="240" w:lineRule="auto"/>
        <w:rPr>
          <w:del w:id="17668" w:author="GRAbbvie04" w:date="2025-05-15T14:52:00Z"/>
          <w:szCs w:val="22"/>
          <w:u w:val="single"/>
          <w:lang w:val="el-GR"/>
        </w:rPr>
      </w:pPr>
      <w:del w:id="17669" w:author="GRAbbvie04" w:date="2025-05-15T14:52:00Z">
        <w:r w:rsidRPr="009155EA">
          <w:rPr>
            <w:szCs w:val="22"/>
            <w:u w:val="single"/>
            <w:lang w:val="el-GR"/>
          </w:rPr>
          <w:delText>Ενήλικες με ελκώδη κολίτιδα</w:delText>
        </w:r>
      </w:del>
    </w:p>
    <w:p w14:paraId="26D4EB3C" w14:textId="1F08EAA3" w:rsidR="00E457BC" w:rsidRPr="009155EA" w:rsidRDefault="00E457BC" w:rsidP="006A461F">
      <w:pPr>
        <w:keepNext/>
        <w:widowControl w:val="0"/>
        <w:numPr>
          <w:ilvl w:val="12"/>
          <w:numId w:val="0"/>
        </w:numPr>
        <w:tabs>
          <w:tab w:val="num" w:pos="567"/>
        </w:tabs>
        <w:spacing w:line="240" w:lineRule="auto"/>
        <w:rPr>
          <w:del w:id="17670" w:author="GRAbbvie04" w:date="2025-05-15T14:52:00Z"/>
          <w:lang w:val="el-GR"/>
        </w:rPr>
      </w:pPr>
    </w:p>
    <w:p w14:paraId="51512CF8" w14:textId="693DB269" w:rsidR="00C52C42" w:rsidRPr="009155EA" w:rsidRDefault="00B838C9" w:rsidP="00CA3B84">
      <w:pPr>
        <w:widowControl w:val="0"/>
        <w:numPr>
          <w:ilvl w:val="12"/>
          <w:numId w:val="0"/>
        </w:numPr>
        <w:tabs>
          <w:tab w:val="num" w:pos="567"/>
        </w:tabs>
        <w:spacing w:line="240" w:lineRule="auto"/>
        <w:ind w:right="-2"/>
        <w:rPr>
          <w:del w:id="17671" w:author="GRAbbvie04" w:date="2025-05-15T14:52:00Z"/>
          <w:szCs w:val="22"/>
          <w:lang w:val="el-GR"/>
        </w:rPr>
      </w:pPr>
      <w:del w:id="17672" w:author="GRAbbvie04" w:date="2025-05-15T14:52:00Z">
        <w:r w:rsidRPr="009155EA">
          <w:rPr>
            <w:szCs w:val="22"/>
            <w:lang w:val="el-GR"/>
          </w:rPr>
          <w:delText>Η συνήθης δόση Humira για ενήλικες με ελκώδη κολίτιδα είναι 160</w:delText>
        </w:r>
        <w:r w:rsidR="00F522FF" w:rsidRPr="009155EA">
          <w:rPr>
            <w:szCs w:val="22"/>
            <w:lang w:val="el-GR"/>
          </w:rPr>
          <w:delText> mg</w:delText>
        </w:r>
        <w:r w:rsidR="00A01129" w:rsidRPr="009155EA">
          <w:rPr>
            <w:szCs w:val="22"/>
            <w:lang w:val="el-GR"/>
          </w:rPr>
          <w:delText xml:space="preserve"> (ως τέσσερεις ενέσεις </w:delText>
        </w:r>
        <w:r w:rsidR="008333E7" w:rsidRPr="009155EA">
          <w:rPr>
            <w:szCs w:val="22"/>
            <w:lang w:val="el-GR"/>
          </w:rPr>
          <w:delText xml:space="preserve">40 mg </w:delText>
        </w:r>
        <w:r w:rsidR="00A01129" w:rsidRPr="009155EA">
          <w:rPr>
            <w:szCs w:val="22"/>
            <w:lang w:val="el-GR"/>
          </w:rPr>
          <w:delText xml:space="preserve">σε μια </w:delText>
        </w:r>
        <w:r w:rsidR="008333E7" w:rsidRPr="009155EA">
          <w:rPr>
            <w:szCs w:val="22"/>
            <w:lang w:val="el-GR"/>
          </w:rPr>
          <w:delText>η</w:delText>
        </w:r>
        <w:r w:rsidR="00A01129" w:rsidRPr="009155EA">
          <w:rPr>
            <w:szCs w:val="22"/>
            <w:lang w:val="el-GR"/>
          </w:rPr>
          <w:delText xml:space="preserve">μέρα ή δύο ενέσεις </w:delText>
        </w:r>
        <w:r w:rsidR="008333E7" w:rsidRPr="009155EA">
          <w:rPr>
            <w:szCs w:val="22"/>
            <w:lang w:val="el-GR"/>
          </w:rPr>
          <w:delText xml:space="preserve">40 mg </w:delText>
        </w:r>
        <w:r w:rsidR="00A01129" w:rsidRPr="009155EA">
          <w:rPr>
            <w:szCs w:val="22"/>
            <w:lang w:val="el-GR"/>
          </w:rPr>
          <w:delText xml:space="preserve">σε μια </w:delText>
        </w:r>
        <w:r w:rsidR="008333E7" w:rsidRPr="009155EA">
          <w:rPr>
            <w:szCs w:val="22"/>
            <w:lang w:val="el-GR"/>
          </w:rPr>
          <w:delText>η</w:delText>
        </w:r>
        <w:r w:rsidR="00A01129" w:rsidRPr="009155EA">
          <w:rPr>
            <w:szCs w:val="22"/>
            <w:lang w:val="el-GR"/>
          </w:rPr>
          <w:delText xml:space="preserve">μέρα για δύο συνεχείς </w:delText>
        </w:r>
        <w:r w:rsidR="008333E7" w:rsidRPr="009155EA">
          <w:rPr>
            <w:szCs w:val="22"/>
            <w:lang w:val="el-GR"/>
          </w:rPr>
          <w:delText>η</w:delText>
        </w:r>
        <w:r w:rsidR="00A01129" w:rsidRPr="009155EA">
          <w:rPr>
            <w:szCs w:val="22"/>
            <w:lang w:val="el-GR"/>
          </w:rPr>
          <w:delText>μέρες)</w:delText>
        </w:r>
        <w:r w:rsidRPr="009155EA">
          <w:rPr>
            <w:szCs w:val="22"/>
            <w:lang w:val="el-GR"/>
          </w:rPr>
          <w:delText xml:space="preserve"> την Εβδομάδα 0 και 80</w:delText>
        </w:r>
        <w:r w:rsidR="00F522FF" w:rsidRPr="009155EA">
          <w:rPr>
            <w:szCs w:val="22"/>
            <w:lang w:val="el-GR"/>
          </w:rPr>
          <w:delText> mg</w:delText>
        </w:r>
        <w:r w:rsidRPr="009155EA">
          <w:rPr>
            <w:szCs w:val="22"/>
            <w:lang w:val="el-GR"/>
          </w:rPr>
          <w:delText xml:space="preserve"> </w:delText>
        </w:r>
        <w:r w:rsidR="00A01129" w:rsidRPr="009155EA">
          <w:rPr>
            <w:szCs w:val="22"/>
            <w:lang w:val="el-GR"/>
          </w:rPr>
          <w:delText xml:space="preserve">(ως δύο ενέσεις </w:delText>
        </w:r>
        <w:r w:rsidR="008333E7" w:rsidRPr="009155EA">
          <w:rPr>
            <w:szCs w:val="22"/>
            <w:lang w:val="el-GR"/>
          </w:rPr>
          <w:delText xml:space="preserve">40 mg </w:delText>
        </w:r>
        <w:r w:rsidR="00A01129" w:rsidRPr="009155EA">
          <w:rPr>
            <w:szCs w:val="22"/>
            <w:lang w:val="el-GR"/>
          </w:rPr>
          <w:delText xml:space="preserve">σε μία </w:delText>
        </w:r>
        <w:r w:rsidR="008333E7" w:rsidRPr="009155EA">
          <w:rPr>
            <w:szCs w:val="22"/>
            <w:lang w:val="el-GR"/>
          </w:rPr>
          <w:delText>η</w:delText>
        </w:r>
        <w:r w:rsidR="00A01129" w:rsidRPr="009155EA">
          <w:rPr>
            <w:szCs w:val="22"/>
            <w:lang w:val="el-GR"/>
          </w:rPr>
          <w:delText xml:space="preserve">μέρα) </w:delText>
        </w:r>
        <w:r w:rsidRPr="009155EA">
          <w:rPr>
            <w:szCs w:val="22"/>
            <w:lang w:val="el-GR"/>
          </w:rPr>
          <w:delText>την Εβδομάδα 2 και στη συνέχεια 40</w:delText>
        </w:r>
        <w:r w:rsidR="00F522FF" w:rsidRPr="009155EA">
          <w:rPr>
            <w:szCs w:val="22"/>
            <w:lang w:val="el-GR"/>
          </w:rPr>
          <w:delText> mg</w:delText>
        </w:r>
        <w:r w:rsidRPr="009155EA">
          <w:rPr>
            <w:szCs w:val="22"/>
            <w:lang w:val="el-GR"/>
          </w:rPr>
          <w:delText xml:space="preserve"> κάθε δεύτερη εβδομάδα. Ανάλογα με την </w:delText>
        </w:r>
        <w:r w:rsidR="00C645D2" w:rsidRPr="009155EA">
          <w:rPr>
            <w:szCs w:val="22"/>
            <w:lang w:val="el-GR"/>
          </w:rPr>
          <w:delText xml:space="preserve">ανταπόκρισή </w:delText>
        </w:r>
        <w:r w:rsidRPr="009155EA">
          <w:rPr>
            <w:szCs w:val="22"/>
            <w:lang w:val="el-GR"/>
          </w:rPr>
          <w:delText>σας, ο γιατρός σας μπορεί να αυξήσει τη δόση σε 40</w:delText>
        </w:r>
        <w:r w:rsidR="00F522FF" w:rsidRPr="009155EA">
          <w:rPr>
            <w:szCs w:val="22"/>
            <w:lang w:val="el-GR"/>
          </w:rPr>
          <w:delText> mg</w:delText>
        </w:r>
        <w:r w:rsidRPr="009155EA">
          <w:rPr>
            <w:szCs w:val="22"/>
            <w:lang w:val="el-GR"/>
          </w:rPr>
          <w:delText xml:space="preserve"> κάθε εβδομάδα</w:delText>
        </w:r>
        <w:r w:rsidR="008333E7" w:rsidRPr="009155EA">
          <w:rPr>
            <w:szCs w:val="22"/>
            <w:lang w:val="el-GR"/>
          </w:rPr>
          <w:delText xml:space="preserve"> </w:delText>
        </w:r>
        <w:r w:rsidR="008333E7" w:rsidRPr="009155EA">
          <w:rPr>
            <w:lang w:val="el-GR"/>
          </w:rPr>
          <w:delText>ή 80 mg κάθε δεύτερη εβδομάδα</w:delText>
        </w:r>
        <w:r w:rsidRPr="009155EA">
          <w:rPr>
            <w:szCs w:val="22"/>
            <w:lang w:val="el-GR"/>
          </w:rPr>
          <w:delText>.</w:delText>
        </w:r>
      </w:del>
    </w:p>
    <w:p w14:paraId="32370D92" w14:textId="7EF26392" w:rsidR="00F317E5" w:rsidRPr="009155EA" w:rsidRDefault="00F317E5" w:rsidP="00CA3B84">
      <w:pPr>
        <w:widowControl w:val="0"/>
        <w:numPr>
          <w:ilvl w:val="12"/>
          <w:numId w:val="0"/>
        </w:numPr>
        <w:tabs>
          <w:tab w:val="num" w:pos="567"/>
        </w:tabs>
        <w:spacing w:line="240" w:lineRule="auto"/>
        <w:ind w:right="-2"/>
        <w:rPr>
          <w:del w:id="17673" w:author="GRAbbvie04" w:date="2025-05-15T14:52:00Z"/>
          <w:szCs w:val="22"/>
          <w:lang w:val="el-GR"/>
        </w:rPr>
      </w:pPr>
    </w:p>
    <w:p w14:paraId="05106DF6" w14:textId="20F04FE0" w:rsidR="00F317E5" w:rsidRPr="009155EA" w:rsidRDefault="00B838C9" w:rsidP="00F317E5">
      <w:pPr>
        <w:numPr>
          <w:ilvl w:val="12"/>
          <w:numId w:val="0"/>
        </w:numPr>
        <w:spacing w:line="240" w:lineRule="auto"/>
        <w:ind w:right="-2"/>
        <w:rPr>
          <w:del w:id="17674" w:author="GRAbbvie04" w:date="2025-05-15T14:52:00Z"/>
          <w:u w:val="single"/>
          <w:lang w:val="el-GR"/>
        </w:rPr>
      </w:pPr>
      <w:del w:id="17675" w:author="GRAbbvie04" w:date="2025-05-15T14:52:00Z">
        <w:r w:rsidRPr="009155EA">
          <w:rPr>
            <w:u w:val="single"/>
            <w:lang w:val="el-GR"/>
          </w:rPr>
          <w:delText>Παιδιά και έφηβοι με ελκώδη κολίτιδα</w:delText>
        </w:r>
      </w:del>
    </w:p>
    <w:p w14:paraId="62573AA0" w14:textId="3E350BB5" w:rsidR="00F317E5" w:rsidRPr="009155EA" w:rsidRDefault="00F317E5" w:rsidP="00F317E5">
      <w:pPr>
        <w:numPr>
          <w:ilvl w:val="12"/>
          <w:numId w:val="0"/>
        </w:numPr>
        <w:spacing w:line="240" w:lineRule="auto"/>
        <w:ind w:right="-2"/>
        <w:rPr>
          <w:del w:id="17676" w:author="GRAbbvie04" w:date="2025-05-15T14:52:00Z"/>
          <w:lang w:val="el-GR"/>
        </w:rPr>
      </w:pPr>
    </w:p>
    <w:p w14:paraId="4770F82C" w14:textId="1CF0B611" w:rsidR="00F317E5" w:rsidRPr="009155EA" w:rsidRDefault="00B838C9" w:rsidP="00F317E5">
      <w:pPr>
        <w:numPr>
          <w:ilvl w:val="12"/>
          <w:numId w:val="0"/>
        </w:numPr>
        <w:spacing w:line="240" w:lineRule="auto"/>
        <w:ind w:right="-2"/>
        <w:rPr>
          <w:del w:id="17677" w:author="GRAbbvie04" w:date="2025-05-15T14:52:00Z"/>
          <w:i/>
          <w:iCs/>
          <w:lang w:val="el-GR"/>
        </w:rPr>
      </w:pPr>
      <w:del w:id="17678" w:author="GRAbbvie04" w:date="2025-05-15T14:52:00Z">
        <w:r w:rsidRPr="009155EA">
          <w:rPr>
            <w:i/>
            <w:lang w:val="el-GR"/>
          </w:rPr>
          <w:delText>Παιδιά και έφηβοι από την ηλικία των 6 ετών με βάρος λιγότερο από 40 kg</w:delText>
        </w:r>
      </w:del>
    </w:p>
    <w:p w14:paraId="53ED86FA" w14:textId="59856897" w:rsidR="00F317E5" w:rsidRPr="009155EA" w:rsidRDefault="00F317E5" w:rsidP="00F317E5">
      <w:pPr>
        <w:numPr>
          <w:ilvl w:val="12"/>
          <w:numId w:val="0"/>
        </w:numPr>
        <w:spacing w:line="240" w:lineRule="auto"/>
        <w:ind w:right="-2"/>
        <w:rPr>
          <w:del w:id="17679" w:author="GRAbbvie04" w:date="2025-05-15T14:52:00Z"/>
          <w:lang w:val="el-GR"/>
        </w:rPr>
      </w:pPr>
    </w:p>
    <w:p w14:paraId="5A5FFA3D" w14:textId="5701A8C8" w:rsidR="00F317E5" w:rsidRPr="009155EA" w:rsidRDefault="00B838C9" w:rsidP="00F317E5">
      <w:pPr>
        <w:numPr>
          <w:ilvl w:val="12"/>
          <w:numId w:val="0"/>
        </w:numPr>
        <w:spacing w:line="240" w:lineRule="auto"/>
        <w:ind w:right="-2"/>
        <w:rPr>
          <w:del w:id="17680" w:author="GRAbbvie04" w:date="2025-05-15T14:52:00Z"/>
          <w:lang w:val="el-GR"/>
        </w:rPr>
      </w:pPr>
      <w:del w:id="17681" w:author="GRAbbvie04" w:date="2025-05-15T14:52:00Z">
        <w:r w:rsidRPr="009155EA">
          <w:rPr>
            <w:lang w:val="el-GR"/>
          </w:rPr>
          <w:delText xml:space="preserve">Η συνήθης δόση Humira είναι 80 mg (ως δύο ενέσεις των 40 mg σε μία ημέρα) αρχικά, ακολουθούμενη από 40 mg (ως μία ένεση των 40 mg) δύο εβδομάδες μετά. </w:delText>
        </w:r>
        <w:r w:rsidR="00541E27">
          <w:rPr>
            <w:lang w:val="el-GR"/>
          </w:rPr>
          <w:delText>Στη συνέχεια</w:delText>
        </w:r>
        <w:r w:rsidRPr="009155EA">
          <w:rPr>
            <w:lang w:val="el-GR"/>
          </w:rPr>
          <w:delText xml:space="preserve">, η συνήθης δόση είναι 40 mg κάθε δεύτερη εβδομάδα. </w:delText>
        </w:r>
      </w:del>
    </w:p>
    <w:p w14:paraId="2F0FD2B3" w14:textId="75B4DED7" w:rsidR="00F317E5" w:rsidRPr="009155EA" w:rsidRDefault="00F317E5" w:rsidP="00F317E5">
      <w:pPr>
        <w:numPr>
          <w:ilvl w:val="12"/>
          <w:numId w:val="0"/>
        </w:numPr>
        <w:spacing w:line="240" w:lineRule="auto"/>
        <w:ind w:right="-2"/>
        <w:rPr>
          <w:del w:id="17682" w:author="GRAbbvie04" w:date="2025-05-15T14:52:00Z"/>
          <w:lang w:val="el-GR"/>
        </w:rPr>
      </w:pPr>
    </w:p>
    <w:p w14:paraId="0D12DD05" w14:textId="41D8DB3F" w:rsidR="00F317E5" w:rsidRPr="009155EA" w:rsidRDefault="00B838C9" w:rsidP="00F317E5">
      <w:pPr>
        <w:numPr>
          <w:ilvl w:val="12"/>
          <w:numId w:val="0"/>
        </w:numPr>
        <w:spacing w:line="240" w:lineRule="auto"/>
        <w:ind w:right="-2"/>
        <w:rPr>
          <w:del w:id="17683" w:author="GRAbbvie04" w:date="2025-05-15T14:52:00Z"/>
          <w:lang w:val="el-GR"/>
        </w:rPr>
      </w:pPr>
      <w:del w:id="17684" w:author="GRAbbvie04" w:date="2025-05-15T14:52:00Z">
        <w:r w:rsidRPr="009155EA">
          <w:rPr>
            <w:lang w:val="el-GR"/>
          </w:rPr>
          <w:delText>Οι ασθενείς που γίνονται 18 ετών ενώ λαμβάνουν 40 mg κάθε δεύτερη εβδομάδα θα πρέπει να συνεχίζουν τη συνιστώμενη δόση τους.</w:delText>
        </w:r>
      </w:del>
    </w:p>
    <w:p w14:paraId="27B5C0F1" w14:textId="375FE3D8" w:rsidR="00F317E5" w:rsidRPr="009155EA" w:rsidRDefault="00F317E5" w:rsidP="00F317E5">
      <w:pPr>
        <w:numPr>
          <w:ilvl w:val="12"/>
          <w:numId w:val="0"/>
        </w:numPr>
        <w:spacing w:line="240" w:lineRule="auto"/>
        <w:ind w:right="-2"/>
        <w:rPr>
          <w:del w:id="17685" w:author="GRAbbvie04" w:date="2025-05-15T14:52:00Z"/>
          <w:lang w:val="el-GR"/>
        </w:rPr>
      </w:pPr>
    </w:p>
    <w:p w14:paraId="02B792E7" w14:textId="4EBCA927" w:rsidR="00F317E5" w:rsidRPr="009155EA" w:rsidRDefault="00B838C9" w:rsidP="00F317E5">
      <w:pPr>
        <w:numPr>
          <w:ilvl w:val="12"/>
          <w:numId w:val="0"/>
        </w:numPr>
        <w:spacing w:line="240" w:lineRule="auto"/>
        <w:ind w:right="-2"/>
        <w:rPr>
          <w:del w:id="17686" w:author="GRAbbvie04" w:date="2025-05-15T14:52:00Z"/>
          <w:i/>
          <w:iCs/>
          <w:lang w:val="el-GR"/>
        </w:rPr>
      </w:pPr>
      <w:del w:id="17687" w:author="GRAbbvie04" w:date="2025-05-15T14:52:00Z">
        <w:r w:rsidRPr="009155EA">
          <w:rPr>
            <w:i/>
            <w:lang w:val="el-GR"/>
          </w:rPr>
          <w:delText>Παιδιά και έφηβοι από την ηλικία των 6 ετών με βάρος 40 kg ή περισσότερο</w:delText>
        </w:r>
      </w:del>
    </w:p>
    <w:p w14:paraId="578B67FB" w14:textId="36B2179B" w:rsidR="00F317E5" w:rsidRPr="009155EA" w:rsidRDefault="00F317E5" w:rsidP="00F317E5">
      <w:pPr>
        <w:numPr>
          <w:ilvl w:val="12"/>
          <w:numId w:val="0"/>
        </w:numPr>
        <w:spacing w:line="240" w:lineRule="auto"/>
        <w:ind w:right="-2"/>
        <w:rPr>
          <w:del w:id="17688" w:author="GRAbbvie04" w:date="2025-05-15T14:52:00Z"/>
          <w:i/>
          <w:iCs/>
          <w:lang w:val="el-GR"/>
        </w:rPr>
      </w:pPr>
    </w:p>
    <w:p w14:paraId="1A20EDA4" w14:textId="3541A049" w:rsidR="00F317E5" w:rsidRPr="009155EA" w:rsidRDefault="00B838C9" w:rsidP="00F317E5">
      <w:pPr>
        <w:numPr>
          <w:ilvl w:val="12"/>
          <w:numId w:val="0"/>
        </w:numPr>
        <w:spacing w:line="240" w:lineRule="auto"/>
        <w:ind w:right="-2"/>
        <w:rPr>
          <w:del w:id="17689" w:author="GRAbbvie04" w:date="2025-05-15T14:52:00Z"/>
          <w:lang w:val="el-GR"/>
        </w:rPr>
      </w:pPr>
      <w:del w:id="17690" w:author="GRAbbvie04" w:date="2025-05-15T14:52:00Z">
        <w:r w:rsidRPr="009155EA">
          <w:rPr>
            <w:lang w:val="el-GR"/>
          </w:rPr>
          <w:delText xml:space="preserve">Η συνήθης δόση Humira είναι 160 mg (ως τέσσερις ενέσεις των 40 mg σε μία ημέρα ή δύο ενέσεις των 40 mg ανά ημέρα για δύο διαδοχικές ημέρες) αρχικά, ακολουθούμενη από 80 mg (ως δύο ενέσεις των 40 mg σε μία ημέρα), δύο εβδομάδες μετά. </w:delText>
        </w:r>
        <w:r w:rsidR="00541E27">
          <w:rPr>
            <w:lang w:val="el-GR"/>
          </w:rPr>
          <w:delText>Στη συνέχεια</w:delText>
        </w:r>
        <w:r w:rsidRPr="009155EA">
          <w:rPr>
            <w:lang w:val="el-GR"/>
          </w:rPr>
          <w:delText xml:space="preserve">, η συνήθης δόση είναι 80 mg κάθε δεύτερη εβδομάδα. </w:delText>
        </w:r>
      </w:del>
    </w:p>
    <w:p w14:paraId="7C4974CE" w14:textId="31AED11C" w:rsidR="00F317E5" w:rsidRPr="009155EA" w:rsidRDefault="00F317E5" w:rsidP="00F317E5">
      <w:pPr>
        <w:numPr>
          <w:ilvl w:val="12"/>
          <w:numId w:val="0"/>
        </w:numPr>
        <w:spacing w:line="240" w:lineRule="auto"/>
        <w:ind w:right="-2"/>
        <w:rPr>
          <w:del w:id="17691" w:author="GRAbbvie04" w:date="2025-05-15T14:52:00Z"/>
          <w:lang w:val="el-GR"/>
        </w:rPr>
      </w:pPr>
    </w:p>
    <w:p w14:paraId="291306F0" w14:textId="772315F4" w:rsidR="00F317E5" w:rsidRPr="009155EA" w:rsidRDefault="00B838C9" w:rsidP="00F708FB">
      <w:pPr>
        <w:numPr>
          <w:ilvl w:val="12"/>
          <w:numId w:val="0"/>
        </w:numPr>
        <w:spacing w:line="240" w:lineRule="auto"/>
        <w:ind w:right="-2"/>
        <w:rPr>
          <w:del w:id="17692" w:author="GRAbbvie04" w:date="2025-05-15T14:52:00Z"/>
          <w:lang w:val="el-GR"/>
        </w:rPr>
      </w:pPr>
      <w:del w:id="17693" w:author="GRAbbvie04" w:date="2025-05-15T14:52:00Z">
        <w:r w:rsidRPr="009155EA">
          <w:rPr>
            <w:lang w:val="el-GR"/>
          </w:rPr>
          <w:delText>Οι ασθενείς που γίνονται 18 ετών ενώ λαμβάνουν 80 mg κάθε δεύτερη εβδομάδα θα πρέπει να συνεχίζουν τη συνιστώμενη δόση τους.</w:delText>
        </w:r>
      </w:del>
    </w:p>
    <w:p w14:paraId="59FDE1A7" w14:textId="180E1B11" w:rsidR="000478C2" w:rsidRPr="009155EA" w:rsidRDefault="000478C2" w:rsidP="00CA3B84">
      <w:pPr>
        <w:widowControl w:val="0"/>
        <w:numPr>
          <w:ilvl w:val="12"/>
          <w:numId w:val="0"/>
        </w:numPr>
        <w:tabs>
          <w:tab w:val="num" w:pos="567"/>
        </w:tabs>
        <w:spacing w:line="240" w:lineRule="auto"/>
        <w:ind w:right="-2"/>
        <w:rPr>
          <w:del w:id="17694" w:author="GRAbbvie04" w:date="2025-05-15T14:52:00Z"/>
          <w:lang w:val="el-GR"/>
        </w:rPr>
      </w:pPr>
    </w:p>
    <w:p w14:paraId="7BC6B3E8" w14:textId="28534894" w:rsidR="000478C2" w:rsidRPr="009155EA" w:rsidRDefault="00B838C9" w:rsidP="005A0DE4">
      <w:pPr>
        <w:keepNext/>
        <w:widowControl w:val="0"/>
        <w:numPr>
          <w:ilvl w:val="12"/>
          <w:numId w:val="0"/>
        </w:numPr>
        <w:tabs>
          <w:tab w:val="num" w:pos="567"/>
        </w:tabs>
        <w:spacing w:line="240" w:lineRule="auto"/>
        <w:ind w:right="-2"/>
        <w:rPr>
          <w:del w:id="17695" w:author="GRAbbvie04" w:date="2025-05-15T14:52:00Z"/>
          <w:u w:val="single"/>
          <w:lang w:val="el-GR"/>
        </w:rPr>
      </w:pPr>
      <w:del w:id="17696" w:author="GRAbbvie04" w:date="2025-05-15T14:52:00Z">
        <w:r w:rsidRPr="009155EA">
          <w:rPr>
            <w:u w:val="single"/>
            <w:lang w:val="el-GR"/>
          </w:rPr>
          <w:delText>Ενήλικες με μη-λοιμώδη ραγοειδίτιδα</w:delText>
        </w:r>
      </w:del>
    </w:p>
    <w:p w14:paraId="10F0CF3C" w14:textId="1E142139" w:rsidR="000478C2" w:rsidRPr="009155EA" w:rsidRDefault="000478C2" w:rsidP="005A0DE4">
      <w:pPr>
        <w:keepNext/>
        <w:widowControl w:val="0"/>
        <w:numPr>
          <w:ilvl w:val="12"/>
          <w:numId w:val="0"/>
        </w:numPr>
        <w:tabs>
          <w:tab w:val="num" w:pos="567"/>
        </w:tabs>
        <w:spacing w:line="240" w:lineRule="auto"/>
        <w:ind w:right="-2"/>
        <w:rPr>
          <w:del w:id="17697" w:author="GRAbbvie04" w:date="2025-05-15T14:52:00Z"/>
          <w:lang w:val="el-GR"/>
        </w:rPr>
      </w:pPr>
    </w:p>
    <w:p w14:paraId="014ADF55" w14:textId="269689D8" w:rsidR="000478C2" w:rsidRPr="009155EA" w:rsidRDefault="00B838C9" w:rsidP="00CA3B84">
      <w:pPr>
        <w:widowControl w:val="0"/>
        <w:numPr>
          <w:ilvl w:val="12"/>
          <w:numId w:val="0"/>
        </w:numPr>
        <w:tabs>
          <w:tab w:val="num" w:pos="567"/>
        </w:tabs>
        <w:spacing w:line="240" w:lineRule="auto"/>
        <w:ind w:right="-2"/>
        <w:rPr>
          <w:del w:id="17698" w:author="GRAbbvie04" w:date="2025-05-15T14:52:00Z"/>
          <w:lang w:val="el-GR"/>
        </w:rPr>
      </w:pPr>
      <w:del w:id="17699" w:author="GRAbbvie04" w:date="2025-05-15T14:52:00Z">
        <w:r w:rsidRPr="009155EA">
          <w:rPr>
            <w:lang w:val="el-GR"/>
          </w:rPr>
          <w:delText>Η συνήθης δόση για ενήλικες με μη-λοιμώδη ραγοειδίτιδα είναι μία αρχική δόση 80 mg</w:delText>
        </w:r>
        <w:r w:rsidR="00A01129" w:rsidRPr="009155EA">
          <w:rPr>
            <w:lang w:val="el-GR"/>
          </w:rPr>
          <w:delText xml:space="preserve"> (ως δύο ενέσεις σε μία μέρα)</w:delText>
        </w:r>
        <w:r w:rsidRPr="009155EA">
          <w:rPr>
            <w:lang w:val="el-GR"/>
          </w:rPr>
          <w:delText>, ακολουθούμενη από 40 mg κάθε δεύτερη εβδομάδα</w:delText>
        </w:r>
        <w:r w:rsidR="00313828" w:rsidRPr="009155EA">
          <w:rPr>
            <w:lang w:val="el-GR"/>
          </w:rPr>
          <w:delText>,</w:delText>
        </w:r>
        <w:r w:rsidRPr="009155EA">
          <w:rPr>
            <w:lang w:val="el-GR"/>
          </w:rPr>
          <w:delText xml:space="preserve"> αρχίζοντας μία εβδομάδα μετά την αρχική δόση. Πρέπει να συνεχίσετε τις ενέσεις Humira για όσο διάστημα </w:delText>
        </w:r>
        <w:r w:rsidR="00370F3A" w:rsidRPr="009155EA">
          <w:rPr>
            <w:lang w:val="el-GR"/>
          </w:rPr>
          <w:delText xml:space="preserve">σας έχει υποδείξει </w:delText>
        </w:r>
        <w:r w:rsidRPr="009155EA">
          <w:rPr>
            <w:lang w:val="el-GR"/>
          </w:rPr>
          <w:delText>ο γιατρός σας.</w:delText>
        </w:r>
      </w:del>
    </w:p>
    <w:p w14:paraId="30666BA3" w14:textId="7832EB52" w:rsidR="000478C2" w:rsidRPr="009155EA" w:rsidRDefault="000478C2" w:rsidP="00CA3B84">
      <w:pPr>
        <w:widowControl w:val="0"/>
        <w:numPr>
          <w:ilvl w:val="12"/>
          <w:numId w:val="0"/>
        </w:numPr>
        <w:tabs>
          <w:tab w:val="num" w:pos="567"/>
        </w:tabs>
        <w:spacing w:line="240" w:lineRule="auto"/>
        <w:ind w:right="-2"/>
        <w:rPr>
          <w:del w:id="17700" w:author="GRAbbvie04" w:date="2025-05-15T14:52:00Z"/>
          <w:lang w:val="el-GR"/>
        </w:rPr>
      </w:pPr>
    </w:p>
    <w:p w14:paraId="643C290D" w14:textId="71E2D7BB" w:rsidR="000C4149" w:rsidRPr="009155EA" w:rsidRDefault="00B838C9" w:rsidP="000C4149">
      <w:pPr>
        <w:numPr>
          <w:ilvl w:val="12"/>
          <w:numId w:val="0"/>
        </w:numPr>
        <w:tabs>
          <w:tab w:val="clear" w:pos="567"/>
        </w:tabs>
        <w:ind w:right="-2"/>
        <w:rPr>
          <w:del w:id="17701" w:author="GRAbbvie04" w:date="2025-05-15T14:52:00Z"/>
          <w:lang w:val="el-GR"/>
        </w:rPr>
      </w:pPr>
      <w:del w:id="17702" w:author="GRAbbvie04" w:date="2025-05-15T14:52:00Z">
        <w:r w:rsidRPr="009155EA">
          <w:rPr>
            <w:lang w:val="el-GR"/>
          </w:rPr>
          <w:delText>Σ</w:delText>
        </w:r>
        <w:r w:rsidR="00370F3A" w:rsidRPr="009155EA">
          <w:rPr>
            <w:lang w:val="el-GR"/>
          </w:rPr>
          <w:delText>τη</w:delText>
        </w:r>
        <w:r w:rsidRPr="009155EA">
          <w:rPr>
            <w:lang w:val="el-GR"/>
          </w:rPr>
          <w:delText xml:space="preserve"> μη-λοιμώδη ραγοειδίτιδα, </w:delText>
        </w:r>
        <w:r w:rsidR="00370F3A" w:rsidRPr="009155EA">
          <w:rPr>
            <w:lang w:val="el-GR"/>
          </w:rPr>
          <w:delText xml:space="preserve">τα </w:delText>
        </w:r>
        <w:r w:rsidRPr="009155EA">
          <w:rPr>
            <w:lang w:val="el-GR"/>
          </w:rPr>
          <w:delText>κορτικοστεροειδή ή άλλα φάρμακα που επηρεάζουν το ανοσοποιητικό σύστημα μπορεί να συνεχίζ</w:delText>
        </w:r>
        <w:r w:rsidR="00370F3A" w:rsidRPr="009155EA">
          <w:rPr>
            <w:lang w:val="el-GR"/>
          </w:rPr>
          <w:delText>ον</w:delText>
        </w:r>
        <w:r w:rsidRPr="009155EA">
          <w:rPr>
            <w:lang w:val="el-GR"/>
          </w:rPr>
          <w:delText xml:space="preserve">ται </w:delText>
        </w:r>
        <w:r w:rsidR="00370F3A" w:rsidRPr="009155EA">
          <w:rPr>
            <w:lang w:val="el-GR"/>
          </w:rPr>
          <w:delText>όταν λαμβάνετε</w:delText>
        </w:r>
        <w:r w:rsidRPr="009155EA">
          <w:rPr>
            <w:lang w:val="el-GR"/>
          </w:rPr>
          <w:delText xml:space="preserve"> Humira. Το Humira μπορεί επίσης να χορηγηθεί μόνο του. </w:delText>
        </w:r>
      </w:del>
    </w:p>
    <w:p w14:paraId="72FFBF15" w14:textId="267B03B1" w:rsidR="000C4149" w:rsidRPr="009155EA" w:rsidRDefault="000C4149" w:rsidP="000C4149">
      <w:pPr>
        <w:numPr>
          <w:ilvl w:val="12"/>
          <w:numId w:val="0"/>
        </w:numPr>
        <w:tabs>
          <w:tab w:val="clear" w:pos="567"/>
        </w:tabs>
        <w:ind w:right="-2"/>
        <w:rPr>
          <w:del w:id="17703" w:author="GRAbbvie04" w:date="2025-05-15T14:52:00Z"/>
          <w:lang w:val="el-GR"/>
        </w:rPr>
      </w:pPr>
    </w:p>
    <w:p w14:paraId="58528B9A" w14:textId="6CBD71A9" w:rsidR="00031FA6" w:rsidRPr="009155EA" w:rsidRDefault="00B838C9" w:rsidP="003B4D42">
      <w:pPr>
        <w:keepNext/>
        <w:widowControl w:val="0"/>
        <w:numPr>
          <w:ilvl w:val="12"/>
          <w:numId w:val="0"/>
        </w:numPr>
        <w:tabs>
          <w:tab w:val="num" w:pos="567"/>
        </w:tabs>
        <w:spacing w:line="240" w:lineRule="auto"/>
        <w:rPr>
          <w:del w:id="17704" w:author="GRAbbvie04" w:date="2025-05-15T14:52:00Z"/>
          <w:szCs w:val="22"/>
          <w:u w:val="single"/>
          <w:lang w:val="el-GR"/>
        </w:rPr>
      </w:pPr>
      <w:del w:id="17705" w:author="GRAbbvie04" w:date="2025-05-15T14:52:00Z">
        <w:r w:rsidRPr="009155EA">
          <w:rPr>
            <w:szCs w:val="22"/>
            <w:u w:val="single"/>
            <w:lang w:val="el-GR"/>
          </w:rPr>
          <w:delText>Παιδιά</w:delText>
        </w:r>
        <w:r w:rsidR="00A01129" w:rsidRPr="009155EA">
          <w:rPr>
            <w:szCs w:val="22"/>
            <w:u w:val="single"/>
            <w:lang w:val="el-GR"/>
          </w:rPr>
          <w:delText xml:space="preserve"> και έφηβοι</w:delText>
        </w:r>
        <w:r w:rsidRPr="009155EA">
          <w:rPr>
            <w:szCs w:val="22"/>
            <w:u w:val="single"/>
            <w:lang w:val="el-GR"/>
          </w:rPr>
          <w:delText xml:space="preserve"> με χρόνια μη-λοιμώδη ραγοειδίτιδα από την ηλικία των 2 ετών</w:delText>
        </w:r>
      </w:del>
    </w:p>
    <w:p w14:paraId="71C28043" w14:textId="3ABE4EEA" w:rsidR="00031FA6" w:rsidRPr="009155EA" w:rsidRDefault="00031FA6" w:rsidP="00031FA6">
      <w:pPr>
        <w:numPr>
          <w:ilvl w:val="12"/>
          <w:numId w:val="0"/>
        </w:numPr>
        <w:tabs>
          <w:tab w:val="clear" w:pos="567"/>
          <w:tab w:val="left" w:pos="708"/>
        </w:tabs>
        <w:ind w:right="-2"/>
        <w:rPr>
          <w:del w:id="17706" w:author="GRAbbvie04" w:date="2025-05-15T14:52:00Z"/>
          <w:lang w:val="el-GR"/>
        </w:rPr>
      </w:pPr>
    </w:p>
    <w:p w14:paraId="4DBF8B11" w14:textId="4D447FBA" w:rsidR="00031FA6" w:rsidRPr="009155EA" w:rsidRDefault="00B838C9" w:rsidP="00031FA6">
      <w:pPr>
        <w:numPr>
          <w:ilvl w:val="12"/>
          <w:numId w:val="0"/>
        </w:numPr>
        <w:tabs>
          <w:tab w:val="clear" w:pos="567"/>
          <w:tab w:val="left" w:pos="708"/>
        </w:tabs>
        <w:ind w:right="-2"/>
        <w:rPr>
          <w:del w:id="17707" w:author="GRAbbvie04" w:date="2025-05-15T14:52:00Z"/>
          <w:i/>
          <w:lang w:val="el-GR"/>
        </w:rPr>
      </w:pPr>
      <w:del w:id="17708" w:author="GRAbbvie04" w:date="2025-05-15T14:52:00Z">
        <w:r w:rsidRPr="009155EA">
          <w:rPr>
            <w:bCs/>
            <w:i/>
            <w:lang w:val="el-GR"/>
          </w:rPr>
          <w:delText xml:space="preserve">Παιδιά </w:delText>
        </w:r>
        <w:r w:rsidR="00A01129" w:rsidRPr="009155EA">
          <w:rPr>
            <w:bCs/>
            <w:i/>
            <w:lang w:val="el-GR"/>
          </w:rPr>
          <w:delText xml:space="preserve">και έφηβοι από την ηλικία των 2 ετών </w:delText>
        </w:r>
        <w:r w:rsidRPr="009155EA">
          <w:rPr>
            <w:bCs/>
            <w:i/>
            <w:lang w:val="el-GR"/>
          </w:rPr>
          <w:delText>με βάρος λιγότερο από 30 kg:</w:delText>
        </w:r>
      </w:del>
    </w:p>
    <w:p w14:paraId="4846E76A" w14:textId="57E4E819" w:rsidR="00031FA6" w:rsidRPr="009155EA" w:rsidRDefault="00031FA6" w:rsidP="00031FA6">
      <w:pPr>
        <w:numPr>
          <w:ilvl w:val="12"/>
          <w:numId w:val="0"/>
        </w:numPr>
        <w:tabs>
          <w:tab w:val="clear" w:pos="567"/>
          <w:tab w:val="left" w:pos="708"/>
        </w:tabs>
        <w:ind w:right="-2"/>
        <w:rPr>
          <w:del w:id="17709" w:author="GRAbbvie04" w:date="2025-05-15T14:52:00Z"/>
          <w:lang w:val="el-GR"/>
        </w:rPr>
      </w:pPr>
    </w:p>
    <w:p w14:paraId="632897FC" w14:textId="017EA743" w:rsidR="00031FA6" w:rsidRPr="009155EA" w:rsidRDefault="00B838C9" w:rsidP="00031FA6">
      <w:pPr>
        <w:rPr>
          <w:del w:id="17710" w:author="GRAbbvie04" w:date="2025-05-15T14:52:00Z"/>
          <w:lang w:val="el-GR"/>
        </w:rPr>
      </w:pPr>
      <w:del w:id="17711" w:author="GRAbbvie04" w:date="2025-05-15T14:52:00Z">
        <w:r w:rsidRPr="009155EA">
          <w:rPr>
            <w:lang w:val="el-GR"/>
          </w:rPr>
          <w:delText>Η συνήθης δόση του Humira είναι 20 mg κάθε δεύτερη βδομάδα με μεθοτρεξάτη.</w:delText>
        </w:r>
      </w:del>
    </w:p>
    <w:p w14:paraId="275B8D84" w14:textId="72E37148" w:rsidR="00031FA6" w:rsidRPr="009155EA" w:rsidRDefault="00031FA6" w:rsidP="00031FA6">
      <w:pPr>
        <w:rPr>
          <w:del w:id="17712" w:author="GRAbbvie04" w:date="2025-05-15T14:52:00Z"/>
          <w:lang w:val="el-GR"/>
        </w:rPr>
      </w:pPr>
    </w:p>
    <w:p w14:paraId="7E50DB2A" w14:textId="64C7EF3A" w:rsidR="00031FA6" w:rsidRPr="009155EA" w:rsidRDefault="00B838C9" w:rsidP="00031FA6">
      <w:pPr>
        <w:rPr>
          <w:del w:id="17713" w:author="GRAbbvie04" w:date="2025-05-15T14:52:00Z"/>
          <w:strike/>
          <w:lang w:val="el-GR"/>
        </w:rPr>
      </w:pPr>
      <w:del w:id="17714" w:author="GRAbbvie04" w:date="2025-05-15T14:52:00Z">
        <w:r w:rsidRPr="009155EA">
          <w:rPr>
            <w:lang w:val="el-GR"/>
          </w:rPr>
          <w:delText>Ο γιατρός σας μπορεί επίσης να συνταγογραφήσει μία αρχική δόση των 40 mg η οποία μπορεί να χορηγηθεί μία εβδομάδα πριν την έναρξη της συνήθους δόσης.</w:delText>
        </w:r>
      </w:del>
    </w:p>
    <w:p w14:paraId="7EF4CEC5" w14:textId="6531828C" w:rsidR="00031FA6" w:rsidRPr="009155EA" w:rsidRDefault="00031FA6" w:rsidP="00031FA6">
      <w:pPr>
        <w:rPr>
          <w:del w:id="17715" w:author="GRAbbvie04" w:date="2025-05-15T14:52:00Z"/>
          <w:lang w:val="el-GR"/>
        </w:rPr>
      </w:pPr>
    </w:p>
    <w:p w14:paraId="10AD46CB" w14:textId="4D461C6F" w:rsidR="00031FA6" w:rsidRPr="009155EA" w:rsidRDefault="00B838C9" w:rsidP="00031FA6">
      <w:pPr>
        <w:widowControl w:val="0"/>
        <w:spacing w:line="240" w:lineRule="auto"/>
        <w:rPr>
          <w:del w:id="17716" w:author="GRAbbvie04" w:date="2025-05-15T14:52:00Z"/>
          <w:i/>
          <w:lang w:val="el-GR"/>
        </w:rPr>
      </w:pPr>
      <w:del w:id="17717" w:author="GRAbbvie04" w:date="2025-05-15T14:52:00Z">
        <w:r w:rsidRPr="009155EA">
          <w:rPr>
            <w:i/>
            <w:lang w:val="el-GR"/>
          </w:rPr>
          <w:delText>Παιδιά</w:delText>
        </w:r>
        <w:r w:rsidR="00A01129" w:rsidRPr="009155EA">
          <w:rPr>
            <w:bCs/>
            <w:i/>
            <w:lang w:val="el-GR"/>
          </w:rPr>
          <w:delText xml:space="preserve"> και έφηβοι από την ηλικία των 2 ετών</w:delText>
        </w:r>
        <w:r w:rsidRPr="009155EA">
          <w:rPr>
            <w:i/>
            <w:lang w:val="el-GR"/>
          </w:rPr>
          <w:delText xml:space="preserve"> με βάρος 30 kg ή περισσότερο:</w:delText>
        </w:r>
      </w:del>
    </w:p>
    <w:p w14:paraId="62818A86" w14:textId="15BDAED6" w:rsidR="00031FA6" w:rsidRPr="009155EA" w:rsidRDefault="00031FA6" w:rsidP="00031FA6">
      <w:pPr>
        <w:rPr>
          <w:del w:id="17718" w:author="GRAbbvie04" w:date="2025-05-15T14:52:00Z"/>
          <w:lang w:val="el-GR"/>
        </w:rPr>
      </w:pPr>
    </w:p>
    <w:p w14:paraId="1EAC1A09" w14:textId="0E6D3456" w:rsidR="00031FA6" w:rsidRPr="009155EA" w:rsidRDefault="00B838C9" w:rsidP="00031FA6">
      <w:pPr>
        <w:rPr>
          <w:del w:id="17719" w:author="GRAbbvie04" w:date="2025-05-15T14:52:00Z"/>
          <w:lang w:val="el-GR"/>
        </w:rPr>
      </w:pPr>
      <w:del w:id="17720" w:author="GRAbbvie04" w:date="2025-05-15T14:52:00Z">
        <w:r w:rsidRPr="009155EA">
          <w:rPr>
            <w:lang w:val="el-GR"/>
          </w:rPr>
          <w:delText>Η συνήθης δόση του Humira είναι 40 mg κάθε δεύτερη βδομάδα με μεθοτρεξάτη.</w:delText>
        </w:r>
      </w:del>
    </w:p>
    <w:p w14:paraId="4B6F9F90" w14:textId="0E7D7FBE" w:rsidR="00031FA6" w:rsidRPr="009155EA" w:rsidRDefault="00031FA6" w:rsidP="00031FA6">
      <w:pPr>
        <w:rPr>
          <w:del w:id="17721" w:author="GRAbbvie04" w:date="2025-05-15T14:52:00Z"/>
          <w:lang w:val="el-GR"/>
        </w:rPr>
      </w:pPr>
    </w:p>
    <w:p w14:paraId="14493E6B" w14:textId="49215EC7" w:rsidR="00031FA6" w:rsidRPr="009155EA" w:rsidRDefault="00B838C9" w:rsidP="00031FA6">
      <w:pPr>
        <w:rPr>
          <w:del w:id="17722" w:author="GRAbbvie04" w:date="2025-05-15T14:52:00Z"/>
          <w:strike/>
          <w:lang w:val="el-GR"/>
        </w:rPr>
      </w:pPr>
      <w:del w:id="17723" w:author="GRAbbvie04" w:date="2025-05-15T14:52:00Z">
        <w:r w:rsidRPr="009155EA">
          <w:rPr>
            <w:lang w:val="el-GR"/>
          </w:rPr>
          <w:delText>Ο γιατρός σας μπορεί επίσης να συνταγογραφήσει μία αρχική δόση των 80 mg η οποία μπορεί να χορηγηθεί μία εβδομάδα πριν την έναρξη της συνήθους δόσης.</w:delText>
        </w:r>
      </w:del>
    </w:p>
    <w:p w14:paraId="58EC3FF3" w14:textId="203DE4A4" w:rsidR="000478C2" w:rsidRPr="009155EA" w:rsidRDefault="000478C2" w:rsidP="00CA3B84">
      <w:pPr>
        <w:widowControl w:val="0"/>
        <w:numPr>
          <w:ilvl w:val="12"/>
          <w:numId w:val="0"/>
        </w:numPr>
        <w:tabs>
          <w:tab w:val="num" w:pos="567"/>
        </w:tabs>
        <w:spacing w:line="240" w:lineRule="auto"/>
        <w:ind w:right="-2"/>
        <w:rPr>
          <w:del w:id="17724" w:author="GRAbbvie04" w:date="2025-05-15T14:52:00Z"/>
          <w:lang w:val="el-GR"/>
        </w:rPr>
      </w:pPr>
    </w:p>
    <w:p w14:paraId="7A5E2624" w14:textId="21CFCE91" w:rsidR="009A6D40" w:rsidRPr="009155EA" w:rsidRDefault="00B838C9" w:rsidP="00CA3B84">
      <w:pPr>
        <w:widowControl w:val="0"/>
        <w:numPr>
          <w:ilvl w:val="12"/>
          <w:numId w:val="0"/>
        </w:numPr>
        <w:spacing w:line="240" w:lineRule="auto"/>
        <w:ind w:right="-2"/>
        <w:rPr>
          <w:del w:id="17725" w:author="GRAbbvie04" w:date="2025-05-15T14:52:00Z"/>
          <w:b/>
          <w:lang w:val="el-GR"/>
        </w:rPr>
      </w:pPr>
      <w:del w:id="17726" w:author="GRAbbvie04" w:date="2025-05-15T14:52:00Z">
        <w:r w:rsidRPr="009155EA">
          <w:rPr>
            <w:b/>
            <w:lang w:val="el-GR"/>
          </w:rPr>
          <w:delText>Τρόπος και οδός χορήγησης</w:delText>
        </w:r>
      </w:del>
    </w:p>
    <w:p w14:paraId="08EA1D41" w14:textId="3C344859" w:rsidR="009A6D40" w:rsidRPr="009155EA" w:rsidRDefault="009A6D40" w:rsidP="00CA3B84">
      <w:pPr>
        <w:widowControl w:val="0"/>
        <w:numPr>
          <w:ilvl w:val="12"/>
          <w:numId w:val="0"/>
        </w:numPr>
        <w:spacing w:line="240" w:lineRule="auto"/>
        <w:ind w:right="-2"/>
        <w:rPr>
          <w:del w:id="17727" w:author="GRAbbvie04" w:date="2025-05-15T14:52:00Z"/>
          <w:lang w:val="el-GR"/>
        </w:rPr>
      </w:pPr>
    </w:p>
    <w:p w14:paraId="187108ED" w14:textId="0519A276" w:rsidR="00C52C42" w:rsidRPr="009155EA" w:rsidRDefault="00B838C9" w:rsidP="00CA3B84">
      <w:pPr>
        <w:widowControl w:val="0"/>
        <w:tabs>
          <w:tab w:val="num" w:pos="567"/>
        </w:tabs>
        <w:spacing w:line="240" w:lineRule="auto"/>
        <w:rPr>
          <w:del w:id="17728" w:author="GRAbbvie04" w:date="2025-05-15T14:52:00Z"/>
          <w:lang w:val="el-GR"/>
        </w:rPr>
      </w:pPr>
      <w:del w:id="17729" w:author="GRAbbvie04" w:date="2025-05-15T14:52:00Z">
        <w:r w:rsidRPr="009155EA">
          <w:rPr>
            <w:lang w:val="el-GR"/>
          </w:rPr>
          <w:delText xml:space="preserve">Το Humira χορηγείται με ένεση κάτω από το δέρμα (υποδόρια </w:delText>
        </w:r>
        <w:r w:rsidR="00075D65" w:rsidRPr="009155EA">
          <w:rPr>
            <w:lang w:val="el-GR"/>
          </w:rPr>
          <w:delText>έγχυση</w:delText>
        </w:r>
        <w:r w:rsidRPr="009155EA">
          <w:rPr>
            <w:lang w:val="el-GR"/>
          </w:rPr>
          <w:delText>).</w:delText>
        </w:r>
      </w:del>
    </w:p>
    <w:p w14:paraId="43703C6C" w14:textId="437A2EC8" w:rsidR="009A6D40" w:rsidRPr="009155EA" w:rsidRDefault="009A6D40" w:rsidP="00CA3B84">
      <w:pPr>
        <w:widowControl w:val="0"/>
        <w:tabs>
          <w:tab w:val="num" w:pos="567"/>
        </w:tabs>
        <w:spacing w:line="240" w:lineRule="auto"/>
        <w:rPr>
          <w:del w:id="17730" w:author="GRAbbvie04" w:date="2025-05-15T14:52:00Z"/>
          <w:lang w:val="el-GR"/>
        </w:rPr>
      </w:pPr>
    </w:p>
    <w:p w14:paraId="43CACA49" w14:textId="45592468" w:rsidR="00C52C42" w:rsidRPr="009155EA" w:rsidRDefault="00B838C9" w:rsidP="00CA3B84">
      <w:pPr>
        <w:widowControl w:val="0"/>
        <w:tabs>
          <w:tab w:val="num" w:pos="567"/>
        </w:tabs>
        <w:spacing w:line="240" w:lineRule="auto"/>
        <w:rPr>
          <w:del w:id="17731" w:author="GRAbbvie04" w:date="2025-05-15T14:52:00Z"/>
          <w:b/>
          <w:lang w:val="el-GR"/>
        </w:rPr>
      </w:pPr>
      <w:del w:id="17732" w:author="GRAbbvie04" w:date="2025-05-15T14:52:00Z">
        <w:r w:rsidRPr="009155EA">
          <w:rPr>
            <w:b/>
            <w:lang w:val="el-GR"/>
          </w:rPr>
          <w:delText>Οδηγίες για την προετοιμασία της ένεσης και για την ένεση του</w:delText>
        </w:r>
        <w:r w:rsidRPr="009155EA">
          <w:rPr>
            <w:lang w:val="el-GR"/>
          </w:rPr>
          <w:delText xml:space="preserve"> </w:delText>
        </w:r>
        <w:r w:rsidRPr="009155EA">
          <w:rPr>
            <w:b/>
            <w:bCs/>
            <w:lang w:val="el-GR"/>
          </w:rPr>
          <w:delText>Humira</w:delText>
        </w:r>
        <w:r w:rsidR="008947BC" w:rsidRPr="009155EA">
          <w:rPr>
            <w:b/>
            <w:bCs/>
            <w:lang w:val="el-GR"/>
          </w:rPr>
          <w:delText>:</w:delText>
        </w:r>
      </w:del>
    </w:p>
    <w:p w14:paraId="55BF1E32" w14:textId="07D690E3" w:rsidR="00C52C42" w:rsidRPr="009155EA" w:rsidRDefault="00C52C42" w:rsidP="00CA3B84">
      <w:pPr>
        <w:widowControl w:val="0"/>
        <w:tabs>
          <w:tab w:val="num" w:pos="567"/>
        </w:tabs>
        <w:spacing w:line="240" w:lineRule="auto"/>
        <w:rPr>
          <w:del w:id="17733" w:author="GRAbbvie04" w:date="2025-05-15T14:52:00Z"/>
          <w:u w:val="single"/>
          <w:lang w:val="el-GR"/>
        </w:rPr>
      </w:pPr>
    </w:p>
    <w:p w14:paraId="1FF64F8A" w14:textId="15FFA4D2" w:rsidR="00C52C42" w:rsidRPr="009155EA" w:rsidRDefault="00B838C9" w:rsidP="00CA3B84">
      <w:pPr>
        <w:widowControl w:val="0"/>
        <w:tabs>
          <w:tab w:val="num" w:pos="567"/>
        </w:tabs>
        <w:spacing w:line="240" w:lineRule="auto"/>
        <w:rPr>
          <w:del w:id="17734" w:author="GRAbbvie04" w:date="2025-05-15T14:52:00Z"/>
          <w:lang w:val="el-GR"/>
        </w:rPr>
      </w:pPr>
      <w:del w:id="17735" w:author="GRAbbvie04" w:date="2025-05-15T14:52:00Z">
        <w:r w:rsidRPr="009155EA">
          <w:rPr>
            <w:lang w:val="el-GR"/>
          </w:rPr>
          <w:delText xml:space="preserve">Οι ακόλουθες οδηγίες εξηγούν τον τρόπο με τον οποίο γίνεται η ένεση Humira. Παρακαλώ διαβάστε προσεκτικά τις οδηγίες και ακολουθήστε τις βήμα προς βήμα. Ο γιατρός σας ή ο βοηθός του θα σας καθοδηγήσουν σχετικά με την τεχνική για να κάνετε μόνος σας την ένεση. Μην επιχειρήσετε να κάνετε μόνος σας την ένεση παρά μόνον όταν είστε σίγουρος ότι έχετε κατανοήσει τον τρόπο </w:delText>
        </w:r>
        <w:r w:rsidR="00FE568A" w:rsidRPr="009155EA">
          <w:rPr>
            <w:lang w:val="el-GR"/>
          </w:rPr>
          <w:delText>προ</w:delText>
        </w:r>
        <w:r w:rsidRPr="009155EA">
          <w:rPr>
            <w:lang w:val="el-GR"/>
          </w:rPr>
          <w:delText>ετοιμασίας και εκτέλεσης της ένεσης. Μετά από κατάλληλη εκπαίδευση, μπορείτε να κάνετε μόνοι σας την ένεση ή να σας την κάνει κάποιο άλλο άτομο, όπως για παράδειγμα κάποιο μέλος της οικογένειάς σας ή κάποιος φίλος.</w:delText>
        </w:r>
      </w:del>
    </w:p>
    <w:p w14:paraId="47561FC6" w14:textId="0B62D5A6" w:rsidR="00C52C42" w:rsidRPr="009155EA" w:rsidRDefault="00C52C42" w:rsidP="00CA3B84">
      <w:pPr>
        <w:widowControl w:val="0"/>
        <w:tabs>
          <w:tab w:val="num" w:pos="567"/>
        </w:tabs>
        <w:spacing w:line="240" w:lineRule="auto"/>
        <w:rPr>
          <w:del w:id="17736" w:author="GRAbbvie04" w:date="2025-05-15T14:52:00Z"/>
          <w:lang w:val="el-GR"/>
        </w:rPr>
      </w:pPr>
    </w:p>
    <w:p w14:paraId="4E0DC313" w14:textId="5D7D99D6" w:rsidR="00C52C42" w:rsidRPr="009155EA" w:rsidRDefault="00B838C9" w:rsidP="00CA3B84">
      <w:pPr>
        <w:widowControl w:val="0"/>
        <w:tabs>
          <w:tab w:val="num" w:pos="567"/>
        </w:tabs>
        <w:spacing w:line="240" w:lineRule="auto"/>
        <w:rPr>
          <w:del w:id="17737" w:author="GRAbbvie04" w:date="2025-05-15T14:52:00Z"/>
          <w:lang w:val="el-GR"/>
        </w:rPr>
      </w:pPr>
      <w:del w:id="17738" w:author="GRAbbvie04" w:date="2025-05-15T14:52:00Z">
        <w:r w:rsidRPr="009155EA">
          <w:rPr>
            <w:lang w:val="el-GR"/>
          </w:rPr>
          <w:delText>Η ένεση αυτή δε θα πρέπει να αναμιχθεί στην ίδια σύριγγα ή φιαλίδιο με οποιοδήποτε άλλο φάρμακο.</w:delText>
        </w:r>
      </w:del>
    </w:p>
    <w:p w14:paraId="01018912" w14:textId="368395A3" w:rsidR="00C52C42" w:rsidRPr="009155EA" w:rsidRDefault="00C52C42" w:rsidP="00CA3B84">
      <w:pPr>
        <w:pStyle w:val="EndnoteText"/>
        <w:widowControl w:val="0"/>
        <w:tabs>
          <w:tab w:val="num" w:pos="567"/>
        </w:tabs>
        <w:rPr>
          <w:del w:id="17739" w:author="GRAbbvie04" w:date="2025-05-15T14:52:00Z"/>
          <w:lang w:val="el-GR"/>
        </w:rPr>
      </w:pPr>
    </w:p>
    <w:p w14:paraId="32F430DC" w14:textId="261E61C6" w:rsidR="00C52C42" w:rsidRPr="009155EA" w:rsidRDefault="00B838C9" w:rsidP="00CA3B84">
      <w:pPr>
        <w:widowControl w:val="0"/>
        <w:tabs>
          <w:tab w:val="num" w:pos="567"/>
        </w:tabs>
        <w:spacing w:line="240" w:lineRule="auto"/>
        <w:rPr>
          <w:del w:id="17740" w:author="GRAbbvie04" w:date="2025-05-15T14:52:00Z"/>
          <w:b/>
          <w:lang w:val="el-GR"/>
        </w:rPr>
      </w:pPr>
      <w:del w:id="17741" w:author="GRAbbvie04" w:date="2025-05-15T14:52:00Z">
        <w:r w:rsidRPr="009155EA">
          <w:rPr>
            <w:b/>
            <w:lang w:val="el-GR"/>
          </w:rPr>
          <w:delText>1)</w:delText>
        </w:r>
        <w:r w:rsidRPr="009155EA">
          <w:rPr>
            <w:lang w:val="el-GR"/>
          </w:rPr>
          <w:tab/>
        </w:r>
        <w:r w:rsidRPr="009155EA">
          <w:rPr>
            <w:b/>
            <w:bCs/>
            <w:lang w:val="el-GR"/>
          </w:rPr>
          <w:delText>Προετοιμασία</w:delText>
        </w:r>
      </w:del>
    </w:p>
    <w:p w14:paraId="5D03400A" w14:textId="7699AF6F" w:rsidR="00C52C42" w:rsidRPr="005775A9" w:rsidRDefault="00C52C42" w:rsidP="00CA3B84">
      <w:pPr>
        <w:pStyle w:val="EMEABullet"/>
        <w:widowControl w:val="0"/>
        <w:suppressAutoHyphens w:val="0"/>
        <w:ind w:left="567" w:hanging="567"/>
        <w:rPr>
          <w:del w:id="17742" w:author="GRAbbvie04" w:date="2025-05-15T14:52:00Z"/>
          <w:lang w:val="el-GR"/>
        </w:rPr>
      </w:pPr>
    </w:p>
    <w:p w14:paraId="60BC95FC" w14:textId="38CE1D23" w:rsidR="00C52C42" w:rsidRPr="005775A9" w:rsidRDefault="00B838C9" w:rsidP="001C339F">
      <w:pPr>
        <w:pStyle w:val="EMEABullet"/>
        <w:widowControl w:val="0"/>
        <w:suppressAutoHyphens w:val="0"/>
        <w:ind w:left="567" w:hanging="567"/>
        <w:rPr>
          <w:del w:id="17743" w:author="GRAbbvie04" w:date="2025-05-15T14:52:00Z"/>
          <w:lang w:val="el-GR"/>
        </w:rPr>
      </w:pPr>
      <w:del w:id="17744" w:author="GRAbbvie04" w:date="2025-05-15T14:52:00Z">
        <w:r w:rsidRPr="005775A9">
          <w:rPr>
            <w:lang w:val="el-GR"/>
          </w:rPr>
          <w:delText xml:space="preserve">Πλύνετε καλά τα χέρια </w:delText>
        </w:r>
        <w:r w:rsidR="00090DFF" w:rsidRPr="005775A9">
          <w:rPr>
            <w:lang w:val="el-GR"/>
          </w:rPr>
          <w:delText>σας.</w:delText>
        </w:r>
      </w:del>
    </w:p>
    <w:p w14:paraId="3DD2DEAE" w14:textId="064DAB8E" w:rsidR="00C52C42" w:rsidRPr="005775A9" w:rsidRDefault="00B838C9" w:rsidP="001C339F">
      <w:pPr>
        <w:pStyle w:val="EMEABullet"/>
        <w:widowControl w:val="0"/>
        <w:suppressAutoHyphens w:val="0"/>
        <w:ind w:left="567" w:hanging="567"/>
        <w:rPr>
          <w:del w:id="17745" w:author="GRAbbvie04" w:date="2025-05-15T14:52:00Z"/>
          <w:lang w:val="el-GR"/>
        </w:rPr>
      </w:pPr>
      <w:del w:id="17746" w:author="GRAbbvie04" w:date="2025-05-15T14:52:00Z">
        <w:r w:rsidRPr="005775A9">
          <w:rPr>
            <w:lang w:val="el-GR"/>
          </w:rPr>
          <w:delText>Τοποθετήστε τα ακόλουθα αντικείμενα επάνω σε μια καθαρή επιφάνεια</w:delText>
        </w:r>
      </w:del>
    </w:p>
    <w:p w14:paraId="5DB595E5" w14:textId="6CBB2693" w:rsidR="00C52C42" w:rsidRPr="005775A9" w:rsidRDefault="00C52C42" w:rsidP="00CA3B84">
      <w:pPr>
        <w:pStyle w:val="EMEABullet"/>
        <w:widowControl w:val="0"/>
        <w:suppressAutoHyphens w:val="0"/>
        <w:ind w:left="567" w:hanging="567"/>
        <w:rPr>
          <w:del w:id="17747" w:author="GRAbbvie04" w:date="2025-05-15T14:52:00Z"/>
          <w:lang w:val="el-GR"/>
        </w:rPr>
      </w:pPr>
    </w:p>
    <w:p w14:paraId="1A44667C" w14:textId="08D8E741" w:rsidR="00C52C42" w:rsidRPr="009155EA" w:rsidRDefault="00B838C9" w:rsidP="0011199A">
      <w:pPr>
        <w:widowControl w:val="0"/>
        <w:numPr>
          <w:ilvl w:val="1"/>
          <w:numId w:val="13"/>
        </w:numPr>
        <w:tabs>
          <w:tab w:val="clear" w:pos="1440"/>
          <w:tab w:val="num" w:pos="567"/>
          <w:tab w:val="left" w:pos="851"/>
        </w:tabs>
        <w:spacing w:line="240" w:lineRule="auto"/>
        <w:ind w:left="851" w:hanging="283"/>
        <w:rPr>
          <w:del w:id="17748" w:author="GRAbbvie04" w:date="2025-05-15T14:52:00Z"/>
          <w:szCs w:val="22"/>
          <w:lang w:val="el-GR"/>
        </w:rPr>
      </w:pPr>
      <w:del w:id="17749" w:author="GRAbbvie04" w:date="2025-05-15T14:52:00Z">
        <w:r w:rsidRPr="009155EA">
          <w:rPr>
            <w:szCs w:val="22"/>
            <w:lang w:val="el-GR"/>
          </w:rPr>
          <w:delText>Μια προγεμισμένη σύριγγα με Humira για την ένεση</w:delText>
        </w:r>
      </w:del>
    </w:p>
    <w:p w14:paraId="4D1C52ED" w14:textId="37C3EE46" w:rsidR="00C52C42" w:rsidRPr="009155EA" w:rsidRDefault="00B838C9" w:rsidP="0011199A">
      <w:pPr>
        <w:widowControl w:val="0"/>
        <w:numPr>
          <w:ilvl w:val="1"/>
          <w:numId w:val="13"/>
        </w:numPr>
        <w:tabs>
          <w:tab w:val="clear" w:pos="1440"/>
          <w:tab w:val="num" w:pos="567"/>
          <w:tab w:val="left" w:pos="851"/>
        </w:tabs>
        <w:spacing w:line="240" w:lineRule="auto"/>
        <w:ind w:left="851" w:hanging="283"/>
        <w:rPr>
          <w:del w:id="17750" w:author="GRAbbvie04" w:date="2025-05-15T14:52:00Z"/>
          <w:szCs w:val="22"/>
          <w:lang w:val="el-GR"/>
        </w:rPr>
      </w:pPr>
      <w:del w:id="17751" w:author="GRAbbvie04" w:date="2025-05-15T14:52:00Z">
        <w:r w:rsidRPr="009155EA">
          <w:rPr>
            <w:szCs w:val="22"/>
            <w:lang w:val="el-GR"/>
          </w:rPr>
          <w:delText>Ένα επίθεμα αλκοόλης</w:delText>
        </w:r>
      </w:del>
    </w:p>
    <w:p w14:paraId="52A62A8F" w14:textId="7298CB65" w:rsidR="00A234EF" w:rsidRPr="009155EA" w:rsidRDefault="00A234EF" w:rsidP="00CA3B84">
      <w:pPr>
        <w:widowControl w:val="0"/>
        <w:tabs>
          <w:tab w:val="clear" w:pos="567"/>
          <w:tab w:val="num" w:pos="1080"/>
          <w:tab w:val="num" w:pos="1134"/>
        </w:tabs>
        <w:spacing w:line="240" w:lineRule="auto"/>
        <w:ind w:left="1080"/>
        <w:rPr>
          <w:del w:id="17752" w:author="GRAbbvie04" w:date="2025-05-15T14:52:00Z"/>
          <w:lang w:val="el-GR"/>
        </w:rPr>
      </w:pPr>
    </w:p>
    <w:p w14:paraId="4BBB8F55" w14:textId="0B2FAEE6" w:rsidR="000702BD" w:rsidRPr="009155EA" w:rsidRDefault="00B838C9" w:rsidP="00CA3B84">
      <w:pPr>
        <w:widowControl w:val="0"/>
        <w:tabs>
          <w:tab w:val="num" w:pos="567"/>
          <w:tab w:val="left" w:pos="1134"/>
        </w:tabs>
        <w:spacing w:line="240" w:lineRule="auto"/>
        <w:jc w:val="center"/>
        <w:rPr>
          <w:del w:id="17753" w:author="GRAbbvie04" w:date="2025-05-15T14:52:00Z"/>
          <w:lang w:val="el-GR"/>
        </w:rPr>
      </w:pPr>
      <w:del w:id="17754" w:author="GRAbbvie04" w:date="2025-05-15T14:52:00Z">
        <w:r w:rsidRPr="002C3706">
          <w:rPr>
            <w:noProof/>
          </w:rPr>
          <w:drawing>
            <wp:inline distT="0" distB="0" distL="0" distR="0" wp14:anchorId="7916793E" wp14:editId="6E36329C">
              <wp:extent cx="2047875" cy="202882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2047875" cy="2028825"/>
                      </a:xfrm>
                      <a:prstGeom prst="rect">
                        <a:avLst/>
                      </a:prstGeom>
                      <a:noFill/>
                      <a:ln>
                        <a:noFill/>
                      </a:ln>
                    </pic:spPr>
                  </pic:pic>
                </a:graphicData>
              </a:graphic>
            </wp:inline>
          </w:drawing>
        </w:r>
      </w:del>
    </w:p>
    <w:p w14:paraId="7576927B" w14:textId="3F556407" w:rsidR="00C52C42" w:rsidRPr="009155EA" w:rsidRDefault="00C52C42" w:rsidP="00CA3B84">
      <w:pPr>
        <w:widowControl w:val="0"/>
        <w:tabs>
          <w:tab w:val="num" w:pos="567"/>
          <w:tab w:val="left" w:pos="1134"/>
        </w:tabs>
        <w:spacing w:line="240" w:lineRule="auto"/>
        <w:rPr>
          <w:del w:id="17755" w:author="GRAbbvie04" w:date="2025-05-15T14:52:00Z"/>
          <w:lang w:val="el-GR"/>
        </w:rPr>
      </w:pPr>
    </w:p>
    <w:p w14:paraId="60DE7A62" w14:textId="60792FC8" w:rsidR="00C52C42" w:rsidRPr="005775A9" w:rsidRDefault="00B838C9" w:rsidP="001C339F">
      <w:pPr>
        <w:pStyle w:val="EMEABullet"/>
        <w:widowControl w:val="0"/>
        <w:suppressAutoHyphens w:val="0"/>
        <w:rPr>
          <w:del w:id="17756" w:author="GRAbbvie04" w:date="2025-05-15T14:52:00Z"/>
          <w:lang w:val="el-GR"/>
        </w:rPr>
      </w:pPr>
      <w:del w:id="17757" w:author="GRAbbvie04" w:date="2025-05-15T14:52:00Z">
        <w:r w:rsidRPr="005775A9">
          <w:rPr>
            <w:lang w:val="el-GR"/>
          </w:rPr>
          <w:delText>Κοιτάξτε την ημερομηνία λήξης της σύριγγας. Μη χρησιμοποιήσετε το προϊόν εάν έχει λήξει ο μήνας και το έτος που αναγράφονται.</w:delText>
        </w:r>
      </w:del>
    </w:p>
    <w:p w14:paraId="5209EBA0" w14:textId="242AE8DE" w:rsidR="00C52C42" w:rsidRPr="009155EA" w:rsidRDefault="00C52C42" w:rsidP="00CA3B84">
      <w:pPr>
        <w:widowControl w:val="0"/>
        <w:tabs>
          <w:tab w:val="num" w:pos="567"/>
        </w:tabs>
        <w:spacing w:line="240" w:lineRule="auto"/>
        <w:rPr>
          <w:del w:id="17758" w:author="GRAbbvie04" w:date="2025-05-15T14:52:00Z"/>
          <w:lang w:val="el-GR"/>
        </w:rPr>
      </w:pPr>
    </w:p>
    <w:p w14:paraId="61A133C9" w14:textId="3E660835" w:rsidR="00C52C42" w:rsidRPr="009155EA" w:rsidRDefault="00B838C9" w:rsidP="003B6F7D">
      <w:pPr>
        <w:keepNext/>
        <w:widowControl w:val="0"/>
        <w:tabs>
          <w:tab w:val="num" w:pos="567"/>
        </w:tabs>
        <w:spacing w:line="240" w:lineRule="auto"/>
        <w:rPr>
          <w:del w:id="17759" w:author="GRAbbvie04" w:date="2025-05-15T14:52:00Z"/>
          <w:b/>
          <w:lang w:val="el-GR"/>
        </w:rPr>
      </w:pPr>
      <w:del w:id="17760" w:author="GRAbbvie04" w:date="2025-05-15T14:52:00Z">
        <w:r w:rsidRPr="009155EA">
          <w:rPr>
            <w:b/>
            <w:lang w:val="el-GR"/>
          </w:rPr>
          <w:delText>2)</w:delText>
        </w:r>
        <w:r w:rsidRPr="009155EA">
          <w:rPr>
            <w:b/>
            <w:lang w:val="el-GR"/>
          </w:rPr>
          <w:tab/>
          <w:delText>Επιλογή και προετοιμασία του σημείου της ένεσης</w:delText>
        </w:r>
      </w:del>
    </w:p>
    <w:p w14:paraId="004C9DFC" w14:textId="6B55A00F" w:rsidR="00C52C42" w:rsidRPr="009155EA" w:rsidRDefault="00C52C42" w:rsidP="003B6F7D">
      <w:pPr>
        <w:pStyle w:val="EndnoteText"/>
        <w:keepNext/>
        <w:widowControl w:val="0"/>
        <w:tabs>
          <w:tab w:val="num" w:pos="567"/>
        </w:tabs>
        <w:rPr>
          <w:del w:id="17761" w:author="GRAbbvie04" w:date="2025-05-15T14:52:00Z"/>
          <w:lang w:val="el-GR"/>
        </w:rPr>
      </w:pPr>
    </w:p>
    <w:p w14:paraId="1655789C" w14:textId="59D4E791" w:rsidR="00C52C42" w:rsidRPr="009155EA" w:rsidRDefault="00B838C9" w:rsidP="001C339F">
      <w:pPr>
        <w:widowControl w:val="0"/>
        <w:spacing w:line="240" w:lineRule="auto"/>
        <w:rPr>
          <w:del w:id="17762" w:author="GRAbbvie04" w:date="2025-05-15T14:52:00Z"/>
          <w:lang w:val="el-GR"/>
        </w:rPr>
      </w:pPr>
      <w:del w:id="17763" w:author="GRAbbvie04" w:date="2025-05-15T14:52:00Z">
        <w:r w:rsidRPr="009155EA">
          <w:rPr>
            <w:lang w:val="el-GR"/>
          </w:rPr>
          <w:delText>Επιλέξτε ένα σημείο στο μηρό ή στο στομάχι</w:delText>
        </w:r>
        <w:r w:rsidR="00090DFF" w:rsidRPr="009155EA">
          <w:rPr>
            <w:lang w:val="el-GR"/>
          </w:rPr>
          <w:delText>.</w:delText>
        </w:r>
      </w:del>
    </w:p>
    <w:p w14:paraId="6800A4A7" w14:textId="57C47D91" w:rsidR="00C03BC6" w:rsidRPr="005775A9" w:rsidRDefault="00C03BC6" w:rsidP="00CA3B84">
      <w:pPr>
        <w:pStyle w:val="EMEABullet"/>
        <w:widowControl w:val="0"/>
        <w:suppressAutoHyphens w:val="0"/>
        <w:rPr>
          <w:del w:id="17764" w:author="GRAbbvie04" w:date="2025-05-15T14:52:00Z"/>
          <w:lang w:val="el-GR"/>
        </w:rPr>
      </w:pPr>
    </w:p>
    <w:p w14:paraId="7BB99AC6" w14:textId="5517381F" w:rsidR="000702BD" w:rsidRPr="007F3F15" w:rsidRDefault="00B838C9" w:rsidP="00CA3B84">
      <w:pPr>
        <w:pStyle w:val="EMEABullet"/>
        <w:widowControl w:val="0"/>
        <w:suppressAutoHyphens w:val="0"/>
        <w:jc w:val="center"/>
        <w:rPr>
          <w:del w:id="17765" w:author="GRAbbvie04" w:date="2025-05-15T14:52:00Z"/>
          <w:lang w:val="el-GR"/>
          <w:rPrChange w:id="17766" w:author="GRAbbvie04" w:date="2025-05-16T13:07:00Z">
            <w:rPr>
              <w:del w:id="17767" w:author="GRAbbvie04" w:date="2025-05-15T14:52:00Z"/>
            </w:rPr>
          </w:rPrChange>
        </w:rPr>
      </w:pPr>
      <w:del w:id="17768" w:author="GRAbbvie04" w:date="2025-05-15T14:52:00Z">
        <w:r w:rsidRPr="002C3706">
          <w:rPr>
            <w:noProof/>
          </w:rPr>
          <w:drawing>
            <wp:inline distT="0" distB="0" distL="0" distR="0" wp14:anchorId="30408AE0" wp14:editId="371C851F">
              <wp:extent cx="2047875" cy="203835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2047875" cy="2038350"/>
                      </a:xfrm>
                      <a:prstGeom prst="rect">
                        <a:avLst/>
                      </a:prstGeom>
                      <a:noFill/>
                      <a:ln>
                        <a:noFill/>
                      </a:ln>
                    </pic:spPr>
                  </pic:pic>
                </a:graphicData>
              </a:graphic>
            </wp:inline>
          </w:drawing>
        </w:r>
      </w:del>
    </w:p>
    <w:p w14:paraId="1A7396DE" w14:textId="76D0CF3B" w:rsidR="00300EC9" w:rsidRPr="007F3F15" w:rsidRDefault="00300EC9" w:rsidP="00CA3B84">
      <w:pPr>
        <w:pStyle w:val="EMEABullet"/>
        <w:widowControl w:val="0"/>
        <w:suppressAutoHyphens w:val="0"/>
        <w:jc w:val="center"/>
        <w:rPr>
          <w:del w:id="17769" w:author="GRAbbvie04" w:date="2025-05-15T14:52:00Z"/>
          <w:lang w:val="el-GR"/>
          <w:rPrChange w:id="17770" w:author="GRAbbvie04" w:date="2025-05-16T13:07:00Z">
            <w:rPr>
              <w:del w:id="17771" w:author="GRAbbvie04" w:date="2025-05-15T14:52:00Z"/>
            </w:rPr>
          </w:rPrChange>
        </w:rPr>
      </w:pPr>
    </w:p>
    <w:p w14:paraId="5F6F7CB7" w14:textId="122033D9" w:rsidR="00BC7CF4" w:rsidRPr="00271E4C" w:rsidRDefault="00B838C9" w:rsidP="001C339F">
      <w:pPr>
        <w:pStyle w:val="EMEABullet"/>
        <w:widowControl w:val="0"/>
        <w:suppressAutoHyphens w:val="0"/>
        <w:rPr>
          <w:del w:id="17772" w:author="GRAbbvie04" w:date="2025-05-15T14:52:00Z"/>
          <w:lang w:val="el-GR"/>
        </w:rPr>
      </w:pPr>
      <w:del w:id="17773" w:author="GRAbbvie04" w:date="2025-05-15T14:52:00Z">
        <w:r w:rsidRPr="00271E4C">
          <w:rPr>
            <w:lang w:val="el-GR"/>
          </w:rPr>
          <w:delText>Κάθε νέα ένεση θα πρέπει να γίνεται τουλάχιστον 3 εκατοστά από το σημείο της προηγούμενης ένεσης</w:delText>
        </w:r>
      </w:del>
    </w:p>
    <w:p w14:paraId="53106FEA" w14:textId="59B10F2D" w:rsidR="00C52C42" w:rsidRPr="009155EA" w:rsidRDefault="00B838C9" w:rsidP="0011199A">
      <w:pPr>
        <w:widowControl w:val="0"/>
        <w:numPr>
          <w:ilvl w:val="1"/>
          <w:numId w:val="13"/>
        </w:numPr>
        <w:tabs>
          <w:tab w:val="clear" w:pos="1440"/>
          <w:tab w:val="num" w:pos="567"/>
          <w:tab w:val="left" w:pos="851"/>
        </w:tabs>
        <w:spacing w:line="240" w:lineRule="auto"/>
        <w:ind w:left="851" w:hanging="283"/>
        <w:rPr>
          <w:del w:id="17774" w:author="GRAbbvie04" w:date="2025-05-15T14:52:00Z"/>
          <w:szCs w:val="22"/>
          <w:lang w:val="el-GR"/>
        </w:rPr>
      </w:pPr>
      <w:del w:id="17775" w:author="GRAbbvie04" w:date="2025-05-15T14:52:00Z">
        <w:r w:rsidRPr="009155EA">
          <w:rPr>
            <w:szCs w:val="22"/>
            <w:lang w:val="el-GR"/>
          </w:rPr>
          <w:delText>Μην κάνετε την ένεση σε μια περιοχή όπου το δέρμα είναι κοκκινισμένο, μωλωπισμένο ή σκληρό. Αυτό μπορεί να σημαίνει ότι υπάρχει κάποια φλεγμονή</w:delText>
        </w:r>
      </w:del>
    </w:p>
    <w:p w14:paraId="38A25261" w14:textId="2FB19869" w:rsidR="00C52C42" w:rsidRPr="009155EA" w:rsidRDefault="00B838C9" w:rsidP="0011199A">
      <w:pPr>
        <w:widowControl w:val="0"/>
        <w:numPr>
          <w:ilvl w:val="1"/>
          <w:numId w:val="13"/>
        </w:numPr>
        <w:tabs>
          <w:tab w:val="clear" w:pos="1440"/>
          <w:tab w:val="num" w:pos="567"/>
          <w:tab w:val="left" w:pos="851"/>
        </w:tabs>
        <w:spacing w:line="240" w:lineRule="auto"/>
        <w:ind w:left="851" w:hanging="283"/>
        <w:rPr>
          <w:del w:id="17776" w:author="GRAbbvie04" w:date="2025-05-15T14:52:00Z"/>
          <w:szCs w:val="22"/>
          <w:lang w:val="el-GR"/>
        </w:rPr>
      </w:pPr>
      <w:del w:id="17777" w:author="GRAbbvie04" w:date="2025-05-15T14:52:00Z">
        <w:r w:rsidRPr="009155EA">
          <w:rPr>
            <w:szCs w:val="22"/>
            <w:lang w:val="el-GR"/>
          </w:rPr>
          <w:delText>Καθαρίστε με κυκλική κίνηση το σημείο όπου θα γίνει η ένεση με το επίθεμα αλκοόλης που εσωκλείεται</w:delText>
        </w:r>
      </w:del>
    </w:p>
    <w:p w14:paraId="463F1C12" w14:textId="5CE34373" w:rsidR="00C52C42" w:rsidRPr="009155EA" w:rsidRDefault="00B838C9" w:rsidP="0011199A">
      <w:pPr>
        <w:widowControl w:val="0"/>
        <w:numPr>
          <w:ilvl w:val="1"/>
          <w:numId w:val="13"/>
        </w:numPr>
        <w:tabs>
          <w:tab w:val="clear" w:pos="1440"/>
          <w:tab w:val="num" w:pos="567"/>
          <w:tab w:val="left" w:pos="851"/>
        </w:tabs>
        <w:spacing w:line="240" w:lineRule="auto"/>
        <w:ind w:left="851" w:hanging="283"/>
        <w:rPr>
          <w:del w:id="17778" w:author="GRAbbvie04" w:date="2025-05-15T14:52:00Z"/>
          <w:lang w:val="el-GR"/>
        </w:rPr>
      </w:pPr>
      <w:del w:id="17779" w:author="GRAbbvie04" w:date="2025-05-15T14:52:00Z">
        <w:r w:rsidRPr="009155EA">
          <w:rPr>
            <w:szCs w:val="22"/>
            <w:lang w:val="el-GR"/>
          </w:rPr>
          <w:delText xml:space="preserve">Μην ακουμπήσετε </w:delText>
        </w:r>
        <w:r w:rsidRPr="009155EA">
          <w:rPr>
            <w:lang w:val="el-GR"/>
          </w:rPr>
          <w:delText>ξανά την περιοχή πριν από την ένεση.</w:delText>
        </w:r>
      </w:del>
    </w:p>
    <w:p w14:paraId="7E24A74A" w14:textId="159F7AA2" w:rsidR="00C52C42" w:rsidRPr="009155EA" w:rsidRDefault="00C52C42" w:rsidP="00CA3B84">
      <w:pPr>
        <w:widowControl w:val="0"/>
        <w:tabs>
          <w:tab w:val="num" w:pos="567"/>
        </w:tabs>
        <w:spacing w:line="240" w:lineRule="auto"/>
        <w:rPr>
          <w:del w:id="17780" w:author="GRAbbvie04" w:date="2025-05-15T14:52:00Z"/>
          <w:lang w:val="el-GR"/>
        </w:rPr>
      </w:pPr>
    </w:p>
    <w:p w14:paraId="5F32D065" w14:textId="261E609B" w:rsidR="00C52C42" w:rsidRPr="009155EA" w:rsidRDefault="00B838C9" w:rsidP="00CA3B84">
      <w:pPr>
        <w:widowControl w:val="0"/>
        <w:tabs>
          <w:tab w:val="num" w:pos="567"/>
        </w:tabs>
        <w:spacing w:line="240" w:lineRule="auto"/>
        <w:rPr>
          <w:del w:id="17781" w:author="GRAbbvie04" w:date="2025-05-15T14:52:00Z"/>
          <w:bCs/>
          <w:lang w:val="el-GR"/>
        </w:rPr>
      </w:pPr>
      <w:del w:id="17782" w:author="GRAbbvie04" w:date="2025-05-15T14:52:00Z">
        <w:r w:rsidRPr="009155EA">
          <w:rPr>
            <w:b/>
            <w:lang w:val="el-GR"/>
          </w:rPr>
          <w:delText>3)</w:delText>
        </w:r>
        <w:r w:rsidRPr="009155EA">
          <w:rPr>
            <w:b/>
            <w:lang w:val="el-GR"/>
          </w:rPr>
          <w:tab/>
          <w:delText xml:space="preserve">Ένεση </w:delText>
        </w:r>
        <w:r w:rsidRPr="009155EA">
          <w:rPr>
            <w:b/>
            <w:bCs/>
            <w:lang w:val="el-GR"/>
          </w:rPr>
          <w:delText>Humira</w:delText>
        </w:r>
      </w:del>
    </w:p>
    <w:p w14:paraId="3B719F1D" w14:textId="766CDFB0" w:rsidR="00C52C42" w:rsidRPr="009155EA" w:rsidRDefault="00C52C42" w:rsidP="00CA3B84">
      <w:pPr>
        <w:widowControl w:val="0"/>
        <w:tabs>
          <w:tab w:val="num" w:pos="567"/>
        </w:tabs>
        <w:spacing w:line="240" w:lineRule="auto"/>
        <w:rPr>
          <w:del w:id="17783" w:author="GRAbbvie04" w:date="2025-05-15T14:52:00Z"/>
          <w:lang w:val="el-GR"/>
        </w:rPr>
      </w:pPr>
    </w:p>
    <w:p w14:paraId="10F1EF02" w14:textId="43FF08DC" w:rsidR="00C52C42" w:rsidRPr="009155EA" w:rsidRDefault="00B838C9" w:rsidP="0011199A">
      <w:pPr>
        <w:pStyle w:val="EMEABullet2"/>
        <w:numPr>
          <w:ilvl w:val="0"/>
          <w:numId w:val="77"/>
        </w:numPr>
        <w:tabs>
          <w:tab w:val="clear" w:pos="567"/>
          <w:tab w:val="num" w:pos="550"/>
        </w:tabs>
        <w:ind w:left="550" w:hanging="550"/>
        <w:rPr>
          <w:del w:id="17784" w:author="GRAbbvie04" w:date="2025-05-15T14:52:00Z"/>
          <w:lang w:val="el-GR"/>
        </w:rPr>
      </w:pPr>
      <w:del w:id="17785" w:author="GRAbbvie04" w:date="2025-05-15T14:52:00Z">
        <w:r w:rsidRPr="009155EA">
          <w:rPr>
            <w:lang w:val="el-GR"/>
          </w:rPr>
          <w:delText>ΜΗΝ ανακινείτε τη σύριγγα</w:delText>
        </w:r>
        <w:r w:rsidR="00090DFF" w:rsidRPr="009155EA">
          <w:rPr>
            <w:lang w:val="el-GR"/>
          </w:rPr>
          <w:delText>.</w:delText>
        </w:r>
      </w:del>
    </w:p>
    <w:p w14:paraId="2C6AE08B" w14:textId="2813AD29" w:rsidR="00C52C42" w:rsidRPr="009155EA" w:rsidRDefault="00B838C9" w:rsidP="0011199A">
      <w:pPr>
        <w:pStyle w:val="EMEABullet2"/>
        <w:numPr>
          <w:ilvl w:val="0"/>
          <w:numId w:val="77"/>
        </w:numPr>
        <w:tabs>
          <w:tab w:val="clear" w:pos="567"/>
          <w:tab w:val="num" w:pos="550"/>
        </w:tabs>
        <w:ind w:left="550" w:hanging="550"/>
        <w:rPr>
          <w:del w:id="17786" w:author="GRAbbvie04" w:date="2025-05-15T14:52:00Z"/>
          <w:lang w:val="el-GR"/>
        </w:rPr>
      </w:pPr>
      <w:del w:id="17787" w:author="GRAbbvie04" w:date="2025-05-15T14:52:00Z">
        <w:r w:rsidRPr="009155EA">
          <w:rPr>
            <w:lang w:val="el-GR"/>
          </w:rPr>
          <w:delText>Αφαιρέστε το κάλυμμα από τη βελόνα της σύριγγας προσέχοντας να μην αγγίξετε τη βελόνα ή να αφήσετε τη βελόνα να ακουμπήσει σε οποιαδήποτε επιφάνεια</w:delText>
        </w:r>
        <w:r w:rsidR="00090DFF" w:rsidRPr="009155EA">
          <w:rPr>
            <w:lang w:val="el-GR"/>
          </w:rPr>
          <w:delText>.</w:delText>
        </w:r>
      </w:del>
    </w:p>
    <w:p w14:paraId="1B34EC8C" w14:textId="5014BA5E" w:rsidR="00C52C42" w:rsidRPr="009155EA" w:rsidRDefault="00B838C9" w:rsidP="0011199A">
      <w:pPr>
        <w:pStyle w:val="EMEABullet2"/>
        <w:numPr>
          <w:ilvl w:val="0"/>
          <w:numId w:val="77"/>
        </w:numPr>
        <w:tabs>
          <w:tab w:val="clear" w:pos="567"/>
          <w:tab w:val="num" w:pos="550"/>
        </w:tabs>
        <w:ind w:left="550" w:hanging="550"/>
        <w:rPr>
          <w:del w:id="17788" w:author="GRAbbvie04" w:date="2025-05-15T14:52:00Z"/>
          <w:lang w:val="el-GR"/>
        </w:rPr>
      </w:pPr>
      <w:del w:id="17789" w:author="GRAbbvie04" w:date="2025-05-15T14:52:00Z">
        <w:r w:rsidRPr="009155EA">
          <w:rPr>
            <w:lang w:val="el-GR"/>
          </w:rPr>
          <w:delText>Με το ένα χέρι πιάστε μαλακά την καθαρισμένη περιοχή του δέρματος και κρατήστε σταθερά</w:delText>
        </w:r>
        <w:r w:rsidR="00090DFF" w:rsidRPr="009155EA">
          <w:rPr>
            <w:lang w:val="el-GR"/>
          </w:rPr>
          <w:delText>.</w:delText>
        </w:r>
      </w:del>
    </w:p>
    <w:p w14:paraId="5863653D" w14:textId="463E7B8B" w:rsidR="00C52C42" w:rsidRPr="009155EA" w:rsidRDefault="00C52C42" w:rsidP="00CA3B84">
      <w:pPr>
        <w:widowControl w:val="0"/>
        <w:tabs>
          <w:tab w:val="num" w:pos="567"/>
        </w:tabs>
        <w:spacing w:line="240" w:lineRule="auto"/>
        <w:rPr>
          <w:del w:id="17790" w:author="GRAbbvie04" w:date="2025-05-15T14:52:00Z"/>
          <w:lang w:val="el-GR"/>
        </w:rPr>
      </w:pPr>
    </w:p>
    <w:p w14:paraId="782FBFB5" w14:textId="1D069C8B" w:rsidR="000702BD" w:rsidRPr="009155EA" w:rsidRDefault="00B838C9" w:rsidP="00CA3B84">
      <w:pPr>
        <w:widowControl w:val="0"/>
        <w:tabs>
          <w:tab w:val="num" w:pos="567"/>
        </w:tabs>
        <w:spacing w:line="240" w:lineRule="auto"/>
        <w:jc w:val="center"/>
        <w:rPr>
          <w:del w:id="17791" w:author="GRAbbvie04" w:date="2025-05-15T14:52:00Z"/>
          <w:lang w:val="el-GR"/>
        </w:rPr>
      </w:pPr>
      <w:del w:id="17792" w:author="GRAbbvie04" w:date="2025-05-15T14:52:00Z">
        <w:r w:rsidRPr="002C3706">
          <w:rPr>
            <w:noProof/>
          </w:rPr>
          <w:drawing>
            <wp:inline distT="0" distB="0" distL="0" distR="0" wp14:anchorId="5C2BD69E" wp14:editId="18D55BDE">
              <wp:extent cx="2009775" cy="19812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2009775" cy="1981200"/>
                      </a:xfrm>
                      <a:prstGeom prst="rect">
                        <a:avLst/>
                      </a:prstGeom>
                      <a:noFill/>
                      <a:ln>
                        <a:noFill/>
                      </a:ln>
                    </pic:spPr>
                  </pic:pic>
                </a:graphicData>
              </a:graphic>
            </wp:inline>
          </w:drawing>
        </w:r>
      </w:del>
    </w:p>
    <w:p w14:paraId="5ADA67D5" w14:textId="21B03CAA" w:rsidR="00C52C42" w:rsidRPr="009155EA" w:rsidRDefault="00C52C42" w:rsidP="00CA3B84">
      <w:pPr>
        <w:widowControl w:val="0"/>
        <w:tabs>
          <w:tab w:val="num" w:pos="567"/>
        </w:tabs>
        <w:spacing w:line="240" w:lineRule="auto"/>
        <w:rPr>
          <w:del w:id="17793" w:author="GRAbbvie04" w:date="2025-05-15T14:52:00Z"/>
          <w:lang w:val="el-GR"/>
        </w:rPr>
      </w:pPr>
    </w:p>
    <w:p w14:paraId="07CE3192" w14:textId="28081EFD" w:rsidR="00C52C42" w:rsidRPr="009155EA" w:rsidRDefault="00B838C9" w:rsidP="0011199A">
      <w:pPr>
        <w:pStyle w:val="EMEABullet2"/>
        <w:numPr>
          <w:ilvl w:val="0"/>
          <w:numId w:val="77"/>
        </w:numPr>
        <w:tabs>
          <w:tab w:val="clear" w:pos="567"/>
          <w:tab w:val="num" w:pos="550"/>
        </w:tabs>
        <w:ind w:left="550" w:hanging="550"/>
        <w:rPr>
          <w:del w:id="17794" w:author="GRAbbvie04" w:date="2025-05-15T14:52:00Z"/>
          <w:lang w:val="el-GR"/>
        </w:rPr>
      </w:pPr>
      <w:del w:id="17795" w:author="GRAbbvie04" w:date="2025-05-15T14:52:00Z">
        <w:r w:rsidRPr="009155EA">
          <w:rPr>
            <w:lang w:val="el-GR"/>
          </w:rPr>
          <w:delText>Με το άλλο χέρι, κρατήστε τη σύριγγα σε γωνία 45 μοιρών προς το δέρμα, με το κοίλο μέρος προς τα επάνω</w:delText>
        </w:r>
        <w:r w:rsidR="00090DFF" w:rsidRPr="009155EA">
          <w:rPr>
            <w:lang w:val="el-GR"/>
          </w:rPr>
          <w:delText>.</w:delText>
        </w:r>
      </w:del>
    </w:p>
    <w:p w14:paraId="0C5063B1" w14:textId="286230A5" w:rsidR="00C52C42" w:rsidRPr="009155EA" w:rsidRDefault="00B838C9" w:rsidP="0011199A">
      <w:pPr>
        <w:pStyle w:val="EMEABullet2"/>
        <w:numPr>
          <w:ilvl w:val="0"/>
          <w:numId w:val="77"/>
        </w:numPr>
        <w:tabs>
          <w:tab w:val="clear" w:pos="567"/>
          <w:tab w:val="num" w:pos="550"/>
        </w:tabs>
        <w:ind w:left="550" w:hanging="550"/>
        <w:rPr>
          <w:del w:id="17796" w:author="GRAbbvie04" w:date="2025-05-15T14:52:00Z"/>
          <w:lang w:val="el-GR"/>
        </w:rPr>
      </w:pPr>
      <w:del w:id="17797" w:author="GRAbbvie04" w:date="2025-05-15T14:52:00Z">
        <w:r w:rsidRPr="009155EA">
          <w:rPr>
            <w:lang w:val="el-GR"/>
          </w:rPr>
          <w:delText>Με μια γρήγορη, σύντομη κίνηση πιέστε ολό</w:delText>
        </w:r>
        <w:r w:rsidR="0060388E" w:rsidRPr="009155EA">
          <w:rPr>
            <w:lang w:val="el-GR"/>
          </w:rPr>
          <w:delText>κληρη τη βελόνα μέσα στο δέρμα.</w:delText>
        </w:r>
      </w:del>
    </w:p>
    <w:p w14:paraId="030D32E1" w14:textId="34937400" w:rsidR="00C52C42" w:rsidRPr="009155EA" w:rsidRDefault="00B838C9" w:rsidP="0011199A">
      <w:pPr>
        <w:pStyle w:val="EMEABullet2"/>
        <w:numPr>
          <w:ilvl w:val="0"/>
          <w:numId w:val="77"/>
        </w:numPr>
        <w:tabs>
          <w:tab w:val="clear" w:pos="567"/>
          <w:tab w:val="num" w:pos="550"/>
        </w:tabs>
        <w:ind w:left="550" w:hanging="550"/>
        <w:rPr>
          <w:del w:id="17798" w:author="GRAbbvie04" w:date="2025-05-15T14:52:00Z"/>
          <w:lang w:val="el-GR"/>
        </w:rPr>
      </w:pPr>
      <w:del w:id="17799" w:author="GRAbbvie04" w:date="2025-05-15T14:52:00Z">
        <w:r w:rsidRPr="009155EA">
          <w:rPr>
            <w:lang w:val="el-GR"/>
          </w:rPr>
          <w:delText>Αφήστε το δέρμα από το πρώτο χέρι</w:delText>
        </w:r>
        <w:r w:rsidR="00090DFF" w:rsidRPr="009155EA">
          <w:rPr>
            <w:lang w:val="el-GR"/>
          </w:rPr>
          <w:delText>.</w:delText>
        </w:r>
      </w:del>
    </w:p>
    <w:p w14:paraId="2C659058" w14:textId="6061EA56" w:rsidR="00C52C42" w:rsidRPr="009155EA" w:rsidRDefault="00B838C9" w:rsidP="0011199A">
      <w:pPr>
        <w:pStyle w:val="EMEABullet2"/>
        <w:numPr>
          <w:ilvl w:val="0"/>
          <w:numId w:val="77"/>
        </w:numPr>
        <w:tabs>
          <w:tab w:val="clear" w:pos="567"/>
          <w:tab w:val="num" w:pos="550"/>
        </w:tabs>
        <w:ind w:left="550" w:hanging="550"/>
        <w:rPr>
          <w:del w:id="17800" w:author="GRAbbvie04" w:date="2025-05-15T14:52:00Z"/>
          <w:lang w:val="el-GR"/>
        </w:rPr>
      </w:pPr>
      <w:del w:id="17801" w:author="GRAbbvie04" w:date="2025-05-15T14:52:00Z">
        <w:r w:rsidRPr="009155EA">
          <w:rPr>
            <w:lang w:val="el-GR"/>
          </w:rPr>
          <w:delText xml:space="preserve">Πιέστε το έμβολο για να ενέσετε το διάλυμα </w:delText>
        </w:r>
        <w:r w:rsidR="005E5766" w:rsidRPr="009155EA">
          <w:rPr>
            <w:lang w:val="el-GR"/>
          </w:rPr>
          <w:delText xml:space="preserve">- </w:delText>
        </w:r>
        <w:r w:rsidRPr="009155EA">
          <w:rPr>
            <w:lang w:val="el-GR"/>
          </w:rPr>
          <w:delText>μπορεί να χρειασθούν 2 έως 5 δευτερόλεπτα για να αδειάσει η σύριγγα</w:delText>
        </w:r>
        <w:r w:rsidR="00090DFF" w:rsidRPr="009155EA">
          <w:rPr>
            <w:lang w:val="el-GR"/>
          </w:rPr>
          <w:delText>.</w:delText>
        </w:r>
      </w:del>
    </w:p>
    <w:p w14:paraId="4F5F590F" w14:textId="7CC5941B" w:rsidR="00C52C42" w:rsidRPr="009155EA" w:rsidRDefault="00B838C9" w:rsidP="0011199A">
      <w:pPr>
        <w:pStyle w:val="EMEABullet2"/>
        <w:numPr>
          <w:ilvl w:val="0"/>
          <w:numId w:val="77"/>
        </w:numPr>
        <w:tabs>
          <w:tab w:val="clear" w:pos="567"/>
          <w:tab w:val="num" w:pos="550"/>
        </w:tabs>
        <w:ind w:left="550" w:hanging="550"/>
        <w:rPr>
          <w:del w:id="17802" w:author="GRAbbvie04" w:date="2025-05-15T14:52:00Z"/>
          <w:lang w:val="el-GR"/>
        </w:rPr>
      </w:pPr>
      <w:del w:id="17803" w:author="GRAbbvie04" w:date="2025-05-15T14:52:00Z">
        <w:r w:rsidRPr="009155EA">
          <w:rPr>
            <w:lang w:val="el-GR"/>
          </w:rPr>
          <w:delText>Όταν αδειάσει η σύριγγα, απομακρύνετε τη βελόνα από το δέρμα, προσέχοντας να την κρατήσετε στην ίδια γωνία με την οποία εισήλθε</w:delText>
        </w:r>
        <w:r w:rsidR="00090DFF" w:rsidRPr="009155EA">
          <w:rPr>
            <w:lang w:val="el-GR"/>
          </w:rPr>
          <w:delText>.</w:delText>
        </w:r>
      </w:del>
    </w:p>
    <w:p w14:paraId="17E8842C" w14:textId="3A96C763" w:rsidR="00C52C42" w:rsidRPr="009155EA" w:rsidRDefault="00B838C9" w:rsidP="0011199A">
      <w:pPr>
        <w:pStyle w:val="EMEABullet2"/>
        <w:numPr>
          <w:ilvl w:val="0"/>
          <w:numId w:val="77"/>
        </w:numPr>
        <w:tabs>
          <w:tab w:val="clear" w:pos="567"/>
          <w:tab w:val="num" w:pos="550"/>
        </w:tabs>
        <w:ind w:left="550" w:hanging="550"/>
        <w:rPr>
          <w:del w:id="17804" w:author="GRAbbvie04" w:date="2025-05-15T14:52:00Z"/>
          <w:lang w:val="el-GR"/>
        </w:rPr>
      </w:pPr>
      <w:del w:id="17805" w:author="GRAbbvie04" w:date="2025-05-15T14:52:00Z">
        <w:r w:rsidRPr="009155EA">
          <w:rPr>
            <w:lang w:val="el-GR"/>
          </w:rPr>
          <w:delText>Χρησιμοποιώντας τον αντίχειρα ή ένα κομμάτι γάζας, πιέστε το σημείο ενέσεως για 10 δευτερόλεπτα. Μπορεί να τρέξει λίγο αίμα. Μην τρίψετε το σημείο της ένεσης. Εάν θέλετε χρησιμοποιήστε ένα λευκοπλάστ.</w:delText>
        </w:r>
      </w:del>
    </w:p>
    <w:p w14:paraId="4E2338CA" w14:textId="456BFABB" w:rsidR="00C52C42" w:rsidRPr="009155EA" w:rsidRDefault="00C52C42" w:rsidP="00CA3B84">
      <w:pPr>
        <w:widowControl w:val="0"/>
        <w:tabs>
          <w:tab w:val="num" w:pos="567"/>
        </w:tabs>
        <w:spacing w:line="240" w:lineRule="auto"/>
        <w:rPr>
          <w:del w:id="17806" w:author="GRAbbvie04" w:date="2025-05-15T14:52:00Z"/>
          <w:lang w:val="el-GR"/>
        </w:rPr>
      </w:pPr>
    </w:p>
    <w:p w14:paraId="38468F0D" w14:textId="473224BA" w:rsidR="00155A08" w:rsidRPr="009155EA" w:rsidRDefault="00B838C9" w:rsidP="00155A08">
      <w:pPr>
        <w:numPr>
          <w:ilvl w:val="12"/>
          <w:numId w:val="0"/>
        </w:numPr>
        <w:tabs>
          <w:tab w:val="clear" w:pos="567"/>
        </w:tabs>
        <w:ind w:right="-2"/>
        <w:rPr>
          <w:del w:id="17807" w:author="GRAbbvie04" w:date="2025-05-15T14:52:00Z"/>
          <w:b/>
          <w:szCs w:val="24"/>
          <w:highlight w:val="lightGray"/>
          <w:lang w:val="el-GR"/>
        </w:rPr>
      </w:pPr>
      <w:del w:id="17808" w:author="GRAbbvie04" w:date="2025-05-15T14:52:00Z">
        <w:r w:rsidRPr="009155EA">
          <w:rPr>
            <w:b/>
            <w:szCs w:val="24"/>
            <w:highlight w:val="lightGray"/>
            <w:lang w:val="el-GR"/>
          </w:rPr>
          <w:delText>Οδηγίες για την προετοιμασία της ένεσης και για την ένεση του Humira</w:delText>
        </w:r>
      </w:del>
    </w:p>
    <w:p w14:paraId="05EAAE42" w14:textId="69B7C16B" w:rsidR="006F5229" w:rsidRPr="009155EA" w:rsidRDefault="006F5229" w:rsidP="00155A08">
      <w:pPr>
        <w:numPr>
          <w:ilvl w:val="12"/>
          <w:numId w:val="0"/>
        </w:numPr>
        <w:tabs>
          <w:tab w:val="clear" w:pos="567"/>
        </w:tabs>
        <w:ind w:right="-2"/>
        <w:rPr>
          <w:del w:id="17809" w:author="GRAbbvie04" w:date="2025-05-15T14:52:00Z"/>
          <w:szCs w:val="24"/>
          <w:highlight w:val="lightGray"/>
          <w:lang w:val="el-GR"/>
        </w:rPr>
      </w:pPr>
    </w:p>
    <w:p w14:paraId="172BC6DD" w14:textId="29172636" w:rsidR="006F5229" w:rsidRPr="009155EA" w:rsidRDefault="00B838C9" w:rsidP="006F5229">
      <w:pPr>
        <w:widowControl w:val="0"/>
        <w:tabs>
          <w:tab w:val="num" w:pos="567"/>
        </w:tabs>
        <w:spacing w:line="240" w:lineRule="auto"/>
        <w:rPr>
          <w:del w:id="17810" w:author="GRAbbvie04" w:date="2025-05-15T14:52:00Z"/>
          <w:szCs w:val="24"/>
          <w:highlight w:val="lightGray"/>
          <w:lang w:val="el-GR"/>
        </w:rPr>
      </w:pPr>
      <w:del w:id="17811" w:author="GRAbbvie04" w:date="2025-05-15T14:52:00Z">
        <w:r w:rsidRPr="009155EA">
          <w:rPr>
            <w:szCs w:val="24"/>
            <w:highlight w:val="lightGray"/>
            <w:lang w:val="el-GR"/>
          </w:rPr>
          <w:delText>Οι ακόλουθες οδηγίες εξηγούν τον τρόπο με τον οποίο γίνεται η ένεση Humira. Παρακαλώ διαβάστε προσεκτικά τις οδηγίες και ακολουθήστε τις βήμα προς βήμα. Ο γιατρός σας ή ο βοηθός του θα σας καθοδηγήσουν σχετικά με την τεχνική για να κάνετε μόνος σας την ένεση. Μην επιχειρήσετε να κάνετε μόνος σας την ένεση παρά μόνον όταν είστε σίγουρος ότι έχετε κατανοήσει τον τρόπο προετοιμασίας και εκτέλεσης της ένεσης. Μετά από κατάλληλη εκπαίδευση, μπορείτε να κάνετε μόνοι σας την ένεση ή να σας την κάνει κάποιο άλλο άτ</w:delText>
        </w:r>
        <w:r w:rsidRPr="009155EA">
          <w:rPr>
            <w:szCs w:val="24"/>
            <w:highlight w:val="lightGray"/>
            <w:lang w:val="el-GR"/>
          </w:rPr>
          <w:delText>ομο, όπως για παράδειγμα κάποιο μέλος της οικογένειάς σας ή κάποιος φίλος.</w:delText>
        </w:r>
      </w:del>
    </w:p>
    <w:p w14:paraId="0578B832" w14:textId="7821A561" w:rsidR="006F5229" w:rsidRPr="009155EA" w:rsidRDefault="006F5229" w:rsidP="006F5229">
      <w:pPr>
        <w:widowControl w:val="0"/>
        <w:tabs>
          <w:tab w:val="num" w:pos="567"/>
        </w:tabs>
        <w:spacing w:line="240" w:lineRule="auto"/>
        <w:rPr>
          <w:del w:id="17812" w:author="GRAbbvie04" w:date="2025-05-15T14:52:00Z"/>
          <w:szCs w:val="24"/>
          <w:highlight w:val="lightGray"/>
          <w:lang w:val="el-GR"/>
        </w:rPr>
      </w:pPr>
    </w:p>
    <w:p w14:paraId="033F1A94" w14:textId="4C404EF0" w:rsidR="006F5229" w:rsidRPr="009155EA" w:rsidRDefault="00B838C9" w:rsidP="006F5229">
      <w:pPr>
        <w:widowControl w:val="0"/>
        <w:tabs>
          <w:tab w:val="num" w:pos="567"/>
        </w:tabs>
        <w:spacing w:line="240" w:lineRule="auto"/>
        <w:rPr>
          <w:del w:id="17813" w:author="GRAbbvie04" w:date="2025-05-15T14:52:00Z"/>
          <w:szCs w:val="24"/>
          <w:highlight w:val="lightGray"/>
          <w:lang w:val="el-GR"/>
        </w:rPr>
      </w:pPr>
      <w:del w:id="17814" w:author="GRAbbvie04" w:date="2025-05-15T14:52:00Z">
        <w:r w:rsidRPr="009155EA">
          <w:rPr>
            <w:szCs w:val="24"/>
            <w:highlight w:val="lightGray"/>
            <w:lang w:val="el-GR"/>
          </w:rPr>
          <w:delText>Η ένεση αυτή δε θα πρέπει να αναμιχθεί στην ίδια σύριγγα ή φιαλίδιο με οποιοδήποτε άλλο φάρμακο.</w:delText>
        </w:r>
      </w:del>
    </w:p>
    <w:p w14:paraId="26EB4D06" w14:textId="5A211A10" w:rsidR="00155A08" w:rsidRPr="009155EA" w:rsidRDefault="00155A08" w:rsidP="00155A08">
      <w:pPr>
        <w:rPr>
          <w:del w:id="17815" w:author="GRAbbvie04" w:date="2025-05-15T14:52:00Z"/>
          <w:szCs w:val="24"/>
          <w:highlight w:val="lightGray"/>
          <w:lang w:val="el-GR"/>
        </w:rPr>
      </w:pPr>
    </w:p>
    <w:p w14:paraId="2BF6ADEF" w14:textId="4F4FCD49" w:rsidR="006F5229" w:rsidRPr="009155EA" w:rsidRDefault="00B838C9" w:rsidP="006F5229">
      <w:pPr>
        <w:widowControl w:val="0"/>
        <w:tabs>
          <w:tab w:val="num" w:pos="567"/>
        </w:tabs>
        <w:spacing w:line="240" w:lineRule="auto"/>
        <w:rPr>
          <w:del w:id="17816" w:author="GRAbbvie04" w:date="2025-05-15T14:52:00Z"/>
          <w:b/>
          <w:szCs w:val="24"/>
          <w:highlight w:val="lightGray"/>
          <w:lang w:val="el-GR"/>
        </w:rPr>
      </w:pPr>
      <w:del w:id="17817" w:author="GRAbbvie04" w:date="2025-05-15T14:52:00Z">
        <w:r w:rsidRPr="009155EA">
          <w:rPr>
            <w:b/>
            <w:szCs w:val="24"/>
            <w:highlight w:val="lightGray"/>
            <w:lang w:val="el-GR"/>
          </w:rPr>
          <w:delText>1)</w:delText>
        </w:r>
        <w:r w:rsidRPr="009155EA">
          <w:rPr>
            <w:b/>
            <w:szCs w:val="24"/>
            <w:highlight w:val="lightGray"/>
            <w:lang w:val="el-GR"/>
          </w:rPr>
          <w:tab/>
          <w:delText>Προετοιμασία</w:delText>
        </w:r>
      </w:del>
    </w:p>
    <w:p w14:paraId="317B70A2" w14:textId="438343A9" w:rsidR="006F5229" w:rsidRPr="005775A9" w:rsidRDefault="006F5229" w:rsidP="006F5229">
      <w:pPr>
        <w:pStyle w:val="EMEABullet"/>
        <w:widowControl w:val="0"/>
        <w:suppressAutoHyphens w:val="0"/>
        <w:ind w:left="567" w:hanging="567"/>
        <w:rPr>
          <w:del w:id="17818" w:author="GRAbbvie04" w:date="2025-05-15T14:52:00Z"/>
          <w:szCs w:val="24"/>
          <w:highlight w:val="lightGray"/>
          <w:lang w:val="el-GR"/>
        </w:rPr>
      </w:pPr>
    </w:p>
    <w:p w14:paraId="679CC347" w14:textId="075D03AD" w:rsidR="006F5229" w:rsidRPr="005775A9" w:rsidRDefault="00B838C9" w:rsidP="006F5229">
      <w:pPr>
        <w:pStyle w:val="EMEABullet"/>
        <w:widowControl w:val="0"/>
        <w:suppressAutoHyphens w:val="0"/>
        <w:ind w:left="567" w:hanging="567"/>
        <w:rPr>
          <w:del w:id="17819" w:author="GRAbbvie04" w:date="2025-05-15T14:52:00Z"/>
          <w:szCs w:val="24"/>
          <w:highlight w:val="lightGray"/>
          <w:lang w:val="el-GR"/>
        </w:rPr>
      </w:pPr>
      <w:del w:id="17820" w:author="GRAbbvie04" w:date="2025-05-15T14:52:00Z">
        <w:r w:rsidRPr="005775A9">
          <w:rPr>
            <w:szCs w:val="24"/>
            <w:highlight w:val="lightGray"/>
            <w:lang w:val="el-GR"/>
          </w:rPr>
          <w:delText>Πλύνετε καλά τα χέρια σας.</w:delText>
        </w:r>
      </w:del>
    </w:p>
    <w:p w14:paraId="03FC5F20" w14:textId="629BAE48" w:rsidR="006F5229" w:rsidRPr="005775A9" w:rsidRDefault="00B838C9" w:rsidP="006F5229">
      <w:pPr>
        <w:pStyle w:val="EMEABullet"/>
        <w:widowControl w:val="0"/>
        <w:suppressAutoHyphens w:val="0"/>
        <w:ind w:left="567" w:hanging="567"/>
        <w:rPr>
          <w:del w:id="17821" w:author="GRAbbvie04" w:date="2025-05-15T14:52:00Z"/>
          <w:szCs w:val="24"/>
          <w:highlight w:val="lightGray"/>
          <w:lang w:val="el-GR"/>
        </w:rPr>
      </w:pPr>
      <w:del w:id="17822" w:author="GRAbbvie04" w:date="2025-05-15T14:52:00Z">
        <w:r w:rsidRPr="005775A9">
          <w:rPr>
            <w:szCs w:val="24"/>
            <w:highlight w:val="lightGray"/>
            <w:lang w:val="el-GR"/>
          </w:rPr>
          <w:delText>Τοποθετήστε τα ακόλουθα αντικείμενα επάνω σε μια καθαρή επιφάνεια</w:delText>
        </w:r>
      </w:del>
    </w:p>
    <w:p w14:paraId="03DA0A6C" w14:textId="0979ECCE" w:rsidR="006F5229" w:rsidRPr="005775A9" w:rsidRDefault="006F5229" w:rsidP="006F5229">
      <w:pPr>
        <w:pStyle w:val="EMEABullet"/>
        <w:widowControl w:val="0"/>
        <w:suppressAutoHyphens w:val="0"/>
        <w:ind w:left="567" w:hanging="567"/>
        <w:rPr>
          <w:del w:id="17823" w:author="GRAbbvie04" w:date="2025-05-15T14:52:00Z"/>
          <w:szCs w:val="24"/>
          <w:highlight w:val="lightGray"/>
          <w:lang w:val="el-GR"/>
        </w:rPr>
      </w:pPr>
    </w:p>
    <w:p w14:paraId="5ECE82C3" w14:textId="7BBCCBA4" w:rsidR="006F5229" w:rsidRPr="009155EA" w:rsidRDefault="00B838C9" w:rsidP="006F5229">
      <w:pPr>
        <w:widowControl w:val="0"/>
        <w:numPr>
          <w:ilvl w:val="1"/>
          <w:numId w:val="13"/>
        </w:numPr>
        <w:tabs>
          <w:tab w:val="clear" w:pos="1440"/>
          <w:tab w:val="num" w:pos="567"/>
          <w:tab w:val="left" w:pos="851"/>
        </w:tabs>
        <w:spacing w:line="240" w:lineRule="auto"/>
        <w:ind w:left="851" w:hanging="283"/>
        <w:rPr>
          <w:del w:id="17824" w:author="GRAbbvie04" w:date="2025-05-15T14:52:00Z"/>
          <w:szCs w:val="24"/>
          <w:highlight w:val="lightGray"/>
          <w:lang w:val="el-GR"/>
        </w:rPr>
      </w:pPr>
      <w:del w:id="17825" w:author="GRAbbvie04" w:date="2025-05-15T14:52:00Z">
        <w:r w:rsidRPr="009155EA">
          <w:rPr>
            <w:szCs w:val="24"/>
            <w:highlight w:val="lightGray"/>
            <w:lang w:val="el-GR"/>
          </w:rPr>
          <w:delText>Μια προγεμισμένη σύριγγα με Humira για την ένεση</w:delText>
        </w:r>
      </w:del>
    </w:p>
    <w:p w14:paraId="337B4F27" w14:textId="0A980A94" w:rsidR="00155A08" w:rsidRPr="009155EA" w:rsidRDefault="00B838C9" w:rsidP="00E46F92">
      <w:pPr>
        <w:widowControl w:val="0"/>
        <w:numPr>
          <w:ilvl w:val="1"/>
          <w:numId w:val="13"/>
        </w:numPr>
        <w:tabs>
          <w:tab w:val="clear" w:pos="1440"/>
          <w:tab w:val="num" w:pos="567"/>
          <w:tab w:val="left" w:pos="851"/>
        </w:tabs>
        <w:spacing w:line="240" w:lineRule="auto"/>
        <w:ind w:left="851" w:hanging="283"/>
        <w:rPr>
          <w:del w:id="17826" w:author="GRAbbvie04" w:date="2025-05-15T14:52:00Z"/>
          <w:szCs w:val="24"/>
          <w:highlight w:val="lightGray"/>
          <w:lang w:val="el-GR"/>
        </w:rPr>
      </w:pPr>
      <w:del w:id="17827" w:author="GRAbbvie04" w:date="2025-05-15T14:52:00Z">
        <w:r w:rsidRPr="009155EA">
          <w:rPr>
            <w:szCs w:val="24"/>
            <w:highlight w:val="lightGray"/>
            <w:lang w:val="el-GR"/>
          </w:rPr>
          <w:delText>Ένα επίθεμα αλκοόλης</w:delText>
        </w:r>
      </w:del>
    </w:p>
    <w:p w14:paraId="1C985C9E" w14:textId="05DA8378" w:rsidR="006F5229" w:rsidRPr="009155EA" w:rsidRDefault="006F5229" w:rsidP="006F5229">
      <w:pPr>
        <w:ind w:left="2160"/>
        <w:rPr>
          <w:del w:id="17828" w:author="GRAbbvie04" w:date="2025-05-15T14:52:00Z"/>
          <w:szCs w:val="24"/>
          <w:highlight w:val="lightGray"/>
          <w:lang w:val="el-GR"/>
        </w:rPr>
      </w:pPr>
    </w:p>
    <w:p w14:paraId="1C25DDE3" w14:textId="2AF252CF" w:rsidR="006F5229" w:rsidRPr="009155EA" w:rsidRDefault="006F5229" w:rsidP="006F5229">
      <w:pPr>
        <w:ind w:left="2160"/>
        <w:rPr>
          <w:del w:id="17829" w:author="GRAbbvie04" w:date="2025-05-15T14:52:00Z"/>
          <w:szCs w:val="24"/>
          <w:highlight w:val="lightGray"/>
          <w:lang w:val="el-GR"/>
        </w:rPr>
      </w:pPr>
    </w:p>
    <w:p w14:paraId="73BE01B0" w14:textId="2D5F9C3A" w:rsidR="006F5229" w:rsidRPr="009155EA" w:rsidRDefault="006F5229" w:rsidP="006F5229">
      <w:pPr>
        <w:ind w:left="2160"/>
        <w:rPr>
          <w:del w:id="17830" w:author="GRAbbvie04" w:date="2025-05-15T14:52:00Z"/>
          <w:szCs w:val="24"/>
          <w:highlight w:val="lightGray"/>
          <w:lang w:val="el-GR"/>
        </w:rPr>
      </w:pPr>
    </w:p>
    <w:p w14:paraId="5B53ADEE" w14:textId="47F92C6B" w:rsidR="006F5229" w:rsidRPr="009155EA" w:rsidRDefault="006F5229" w:rsidP="006F5229">
      <w:pPr>
        <w:ind w:left="2160"/>
        <w:rPr>
          <w:del w:id="17831" w:author="GRAbbvie04" w:date="2025-05-15T14:52:00Z"/>
          <w:szCs w:val="24"/>
          <w:highlight w:val="lightGray"/>
          <w:lang w:val="el-GR"/>
        </w:rPr>
      </w:pPr>
    </w:p>
    <w:p w14:paraId="34445A01" w14:textId="3D29EC6C" w:rsidR="006F5229" w:rsidRPr="009155EA" w:rsidRDefault="006F5229" w:rsidP="006F5229">
      <w:pPr>
        <w:ind w:left="2160"/>
        <w:rPr>
          <w:del w:id="17832" w:author="GRAbbvie04" w:date="2025-05-15T14:52:00Z"/>
          <w:szCs w:val="24"/>
          <w:highlight w:val="lightGray"/>
          <w:lang w:val="el-GR"/>
        </w:rPr>
      </w:pPr>
    </w:p>
    <w:p w14:paraId="3D3DAA56" w14:textId="0C5FC620" w:rsidR="006F5229" w:rsidRPr="009155EA" w:rsidRDefault="006F5229" w:rsidP="006F5229">
      <w:pPr>
        <w:ind w:left="2160"/>
        <w:rPr>
          <w:del w:id="17833" w:author="GRAbbvie04" w:date="2025-05-15T14:52:00Z"/>
          <w:szCs w:val="24"/>
          <w:highlight w:val="lightGray"/>
          <w:lang w:val="el-GR"/>
        </w:rPr>
      </w:pPr>
    </w:p>
    <w:p w14:paraId="01BC7425" w14:textId="514079C3" w:rsidR="006F5229" w:rsidRPr="009155EA" w:rsidRDefault="006F5229" w:rsidP="006F5229">
      <w:pPr>
        <w:ind w:left="2160"/>
        <w:rPr>
          <w:del w:id="17834" w:author="GRAbbvie04" w:date="2025-05-15T14:52:00Z"/>
          <w:szCs w:val="24"/>
          <w:highlight w:val="lightGray"/>
          <w:lang w:val="el-GR"/>
        </w:rPr>
      </w:pPr>
    </w:p>
    <w:p w14:paraId="35C06D2F" w14:textId="318C1A43" w:rsidR="006F5229" w:rsidRPr="009155EA" w:rsidRDefault="006F5229" w:rsidP="006F5229">
      <w:pPr>
        <w:ind w:left="2160"/>
        <w:rPr>
          <w:del w:id="17835" w:author="GRAbbvie04" w:date="2025-05-15T14:52:00Z"/>
          <w:szCs w:val="24"/>
          <w:highlight w:val="lightGray"/>
          <w:lang w:val="el-GR"/>
        </w:rPr>
      </w:pPr>
    </w:p>
    <w:p w14:paraId="32297154" w14:textId="66D84FCF" w:rsidR="006F5229" w:rsidRPr="009155EA" w:rsidRDefault="006F5229" w:rsidP="006F5229">
      <w:pPr>
        <w:ind w:left="2160"/>
        <w:rPr>
          <w:del w:id="17836" w:author="GRAbbvie04" w:date="2025-05-15T14:52:00Z"/>
          <w:szCs w:val="24"/>
          <w:highlight w:val="lightGray"/>
          <w:lang w:val="el-GR"/>
        </w:rPr>
      </w:pPr>
    </w:p>
    <w:p w14:paraId="7AED7868" w14:textId="137A9F61" w:rsidR="006F5229" w:rsidRPr="009155EA" w:rsidRDefault="006F5229" w:rsidP="006F5229">
      <w:pPr>
        <w:ind w:left="2160"/>
        <w:rPr>
          <w:del w:id="17837" w:author="GRAbbvie04" w:date="2025-05-15T14:52:00Z"/>
          <w:szCs w:val="24"/>
          <w:highlight w:val="lightGray"/>
          <w:lang w:val="el-GR"/>
        </w:rPr>
      </w:pPr>
    </w:p>
    <w:p w14:paraId="03312645" w14:textId="62410448" w:rsidR="006F5229" w:rsidRPr="009155EA" w:rsidRDefault="006F5229" w:rsidP="006F5229">
      <w:pPr>
        <w:ind w:left="2160"/>
        <w:rPr>
          <w:del w:id="17838" w:author="GRAbbvie04" w:date="2025-05-15T14:52:00Z"/>
          <w:szCs w:val="24"/>
          <w:highlight w:val="lightGray"/>
          <w:lang w:val="el-GR"/>
        </w:rPr>
      </w:pPr>
    </w:p>
    <w:p w14:paraId="0F95DB8B" w14:textId="1AF7A9E4" w:rsidR="00155A08" w:rsidRPr="009155EA" w:rsidRDefault="00B838C9" w:rsidP="00155A08">
      <w:pPr>
        <w:ind w:left="2160"/>
        <w:rPr>
          <w:del w:id="17839" w:author="GRAbbvie04" w:date="2025-05-15T14:52:00Z"/>
          <w:szCs w:val="24"/>
          <w:highlight w:val="lightGray"/>
          <w:lang w:val="el-GR"/>
        </w:rPr>
      </w:pPr>
      <w:del w:id="17840" w:author="GRAbbvie04" w:date="2025-05-15T14:52:00Z">
        <w:r>
          <w:rPr>
            <w:noProof/>
            <w:lang w:val="el-GR"/>
          </w:rPr>
          <w:object w:dxaOrig="1440" w:dyaOrig="1440" w14:anchorId="6567E5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108.35pt;margin-top:-126.5pt;width:183.75pt;height:137.25pt;z-index:251682816">
              <v:imagedata r:id="rId50" o:title=""/>
              <w10:wrap type="square"/>
            </v:shape>
            <o:OLEObject Type="Embed" ProgID="PBrush" ShapeID="_x0000_s1035" DrawAspect="Content" ObjectID="_1819173333" r:id="rId51"/>
          </w:object>
        </w:r>
      </w:del>
    </w:p>
    <w:p w14:paraId="03141900" w14:textId="2A3D4EB2" w:rsidR="00155A08" w:rsidRPr="009155EA" w:rsidRDefault="00155A08" w:rsidP="00155A08">
      <w:pPr>
        <w:ind w:left="2160"/>
        <w:rPr>
          <w:del w:id="17841" w:author="GRAbbvie04" w:date="2025-05-15T14:52:00Z"/>
          <w:szCs w:val="24"/>
          <w:highlight w:val="lightGray"/>
          <w:lang w:val="el-GR"/>
        </w:rPr>
      </w:pPr>
    </w:p>
    <w:p w14:paraId="350FD3A4" w14:textId="719FDA7E" w:rsidR="006F5229" w:rsidRPr="005775A9" w:rsidRDefault="00B838C9" w:rsidP="006F5229">
      <w:pPr>
        <w:pStyle w:val="EMEABullet"/>
        <w:widowControl w:val="0"/>
        <w:suppressAutoHyphens w:val="0"/>
        <w:rPr>
          <w:del w:id="17842" w:author="GRAbbvie04" w:date="2025-05-15T14:52:00Z"/>
          <w:szCs w:val="24"/>
          <w:highlight w:val="lightGray"/>
          <w:lang w:val="el-GR"/>
        </w:rPr>
      </w:pPr>
      <w:del w:id="17843" w:author="GRAbbvie04" w:date="2025-05-15T14:52:00Z">
        <w:r w:rsidRPr="005775A9">
          <w:rPr>
            <w:szCs w:val="24"/>
            <w:highlight w:val="lightGray"/>
            <w:lang w:val="el-GR"/>
          </w:rPr>
          <w:delText>Κοιτάξτε την ημερομηνία λήξης της σύριγγας. Μη χρησιμοποιήσετε το προϊόν εάν έχει λήξει ο μήνας και το έτος που αναγράφονται.</w:delText>
        </w:r>
      </w:del>
    </w:p>
    <w:p w14:paraId="3B370EBA" w14:textId="1C8E1AF2" w:rsidR="00155A08" w:rsidRPr="009155EA" w:rsidRDefault="00155A08" w:rsidP="00155A08">
      <w:pPr>
        <w:pStyle w:val="EMEABullet2"/>
        <w:tabs>
          <w:tab w:val="clear" w:pos="567"/>
          <w:tab w:val="num" w:pos="550"/>
        </w:tabs>
        <w:ind w:left="720" w:hanging="720"/>
        <w:rPr>
          <w:del w:id="17844" w:author="GRAbbvie04" w:date="2025-05-15T14:52:00Z"/>
          <w:szCs w:val="24"/>
          <w:highlight w:val="lightGray"/>
          <w:lang w:val="el-GR"/>
        </w:rPr>
      </w:pPr>
    </w:p>
    <w:p w14:paraId="4A3CBF60" w14:textId="7F3C45FE" w:rsidR="006F5229" w:rsidRPr="009155EA" w:rsidRDefault="00B838C9" w:rsidP="006F5229">
      <w:pPr>
        <w:keepNext/>
        <w:widowControl w:val="0"/>
        <w:tabs>
          <w:tab w:val="num" w:pos="567"/>
        </w:tabs>
        <w:spacing w:line="240" w:lineRule="auto"/>
        <w:rPr>
          <w:del w:id="17845" w:author="GRAbbvie04" w:date="2025-05-15T14:52:00Z"/>
          <w:szCs w:val="24"/>
          <w:highlight w:val="lightGray"/>
          <w:lang w:val="el-GR"/>
        </w:rPr>
      </w:pPr>
      <w:del w:id="17846" w:author="GRAbbvie04" w:date="2025-05-15T14:52:00Z">
        <w:r w:rsidRPr="009155EA">
          <w:rPr>
            <w:szCs w:val="24"/>
            <w:highlight w:val="lightGray"/>
            <w:lang w:val="el-GR"/>
          </w:rPr>
          <w:delText>2)</w:delText>
        </w:r>
        <w:r w:rsidRPr="009155EA">
          <w:rPr>
            <w:szCs w:val="24"/>
            <w:highlight w:val="lightGray"/>
            <w:lang w:val="el-GR"/>
          </w:rPr>
          <w:tab/>
        </w:r>
        <w:r w:rsidRPr="009155EA">
          <w:rPr>
            <w:szCs w:val="24"/>
            <w:highlight w:val="lightGray"/>
            <w:lang w:val="el-GR"/>
          </w:rPr>
          <w:delText>Επιλογή και προετοιμασία του σημείου της ένεσης</w:delText>
        </w:r>
      </w:del>
    </w:p>
    <w:p w14:paraId="17869C7F" w14:textId="46561257" w:rsidR="00155A08" w:rsidRPr="009155EA" w:rsidRDefault="00155A08" w:rsidP="00155A08">
      <w:pPr>
        <w:pStyle w:val="EMEAHeading2SPC"/>
        <w:spacing w:beforeLines="0" w:afterLines="0"/>
        <w:rPr>
          <w:del w:id="17847" w:author="GRAbbvie04" w:date="2025-05-15T14:52:00Z"/>
          <w:rFonts w:ascii="Times New Roman" w:hAnsi="Times New Roman"/>
          <w:b w:val="0"/>
          <w:szCs w:val="24"/>
          <w:highlight w:val="lightGray"/>
          <w:lang w:val="el-GR"/>
        </w:rPr>
      </w:pPr>
    </w:p>
    <w:p w14:paraId="222E66B7" w14:textId="23A053EB" w:rsidR="006F5229" w:rsidRPr="009155EA" w:rsidRDefault="00B838C9" w:rsidP="006F5229">
      <w:pPr>
        <w:widowControl w:val="0"/>
        <w:spacing w:line="240" w:lineRule="auto"/>
        <w:rPr>
          <w:del w:id="17848" w:author="GRAbbvie04" w:date="2025-05-15T14:52:00Z"/>
          <w:szCs w:val="24"/>
          <w:highlight w:val="lightGray"/>
          <w:lang w:val="el-GR"/>
        </w:rPr>
      </w:pPr>
      <w:del w:id="17849" w:author="GRAbbvie04" w:date="2025-05-15T14:52:00Z">
        <w:r w:rsidRPr="009155EA">
          <w:rPr>
            <w:szCs w:val="24"/>
            <w:highlight w:val="lightGray"/>
            <w:lang w:val="el-GR"/>
          </w:rPr>
          <w:delText>Επιλέξτε ένα σημείο στο μηρό ή στο στομάχι.</w:delText>
        </w:r>
      </w:del>
    </w:p>
    <w:p w14:paraId="69274542" w14:textId="58C0190A" w:rsidR="00155A08" w:rsidRPr="009155EA" w:rsidRDefault="00155A08" w:rsidP="00155A08">
      <w:pPr>
        <w:pStyle w:val="EMEANormal"/>
        <w:rPr>
          <w:del w:id="17850" w:author="GRAbbvie04" w:date="2025-05-15T14:52:00Z"/>
          <w:szCs w:val="24"/>
          <w:highlight w:val="lightGray"/>
          <w:lang w:val="el-GR"/>
        </w:rPr>
      </w:pPr>
    </w:p>
    <w:p w14:paraId="2298D975" w14:textId="5C8D7716" w:rsidR="006F5229" w:rsidRPr="009155EA" w:rsidRDefault="006F5229" w:rsidP="00155A08">
      <w:pPr>
        <w:pStyle w:val="EMEANormal"/>
        <w:rPr>
          <w:del w:id="17851" w:author="GRAbbvie04" w:date="2025-05-15T14:52:00Z"/>
          <w:szCs w:val="24"/>
          <w:highlight w:val="lightGray"/>
          <w:lang w:val="el-GR"/>
        </w:rPr>
      </w:pPr>
    </w:p>
    <w:p w14:paraId="5CDB273B" w14:textId="6745FB29" w:rsidR="006F5229" w:rsidRPr="009155EA" w:rsidRDefault="00B838C9" w:rsidP="00155A08">
      <w:pPr>
        <w:pStyle w:val="EMEANormal"/>
        <w:rPr>
          <w:del w:id="17852" w:author="GRAbbvie04" w:date="2025-05-15T14:52:00Z"/>
          <w:szCs w:val="24"/>
          <w:highlight w:val="lightGray"/>
          <w:lang w:val="el-GR"/>
        </w:rPr>
      </w:pPr>
      <w:del w:id="17853" w:author="GRAbbvie04" w:date="2025-05-15T14:52:00Z">
        <w:r>
          <w:rPr>
            <w:highlight w:val="lightGray"/>
            <w:lang w:val="el-GR"/>
          </w:rPr>
          <w:object w:dxaOrig="2436" w:dyaOrig="2136" w14:anchorId="39FF07B4">
            <v:shape id="_x0000_i1026" type="#_x0000_t75" style="width:121.8pt;height:106.8pt" o:ole="">
              <v:imagedata r:id="rId52" o:title=""/>
            </v:shape>
            <o:OLEObject Type="Embed" ProgID="MSPhotoEd.3" ShapeID="_x0000_i1026" DrawAspect="Content" ObjectID="_1819173331" r:id="rId53"/>
          </w:object>
        </w:r>
      </w:del>
    </w:p>
    <w:p w14:paraId="5E7CF872" w14:textId="02C148B6" w:rsidR="006F5229" w:rsidRPr="009155EA" w:rsidRDefault="006F5229" w:rsidP="00155A08">
      <w:pPr>
        <w:pStyle w:val="EMEANormal"/>
        <w:rPr>
          <w:del w:id="17854" w:author="GRAbbvie04" w:date="2025-05-15T14:52:00Z"/>
          <w:szCs w:val="24"/>
          <w:highlight w:val="lightGray"/>
          <w:lang w:val="el-GR"/>
        </w:rPr>
      </w:pPr>
    </w:p>
    <w:p w14:paraId="7B540A79" w14:textId="7C8E2A1F" w:rsidR="006F5229" w:rsidRPr="005775A9" w:rsidRDefault="00B838C9" w:rsidP="006F5229">
      <w:pPr>
        <w:pStyle w:val="EMEABullet"/>
        <w:widowControl w:val="0"/>
        <w:suppressAutoHyphens w:val="0"/>
        <w:rPr>
          <w:del w:id="17855" w:author="GRAbbvie04" w:date="2025-05-15T14:52:00Z"/>
          <w:szCs w:val="24"/>
          <w:highlight w:val="lightGray"/>
          <w:lang w:val="el-GR"/>
        </w:rPr>
      </w:pPr>
      <w:del w:id="17856" w:author="GRAbbvie04" w:date="2025-05-15T14:52:00Z">
        <w:r w:rsidRPr="005775A9">
          <w:rPr>
            <w:szCs w:val="24"/>
            <w:highlight w:val="lightGray"/>
            <w:lang w:val="el-GR"/>
          </w:rPr>
          <w:delText>Κάθε νέα ένεση θα πρέπει να γίνεται τουλάχιστον 3 εκατοστά από το σημείο της προηγούμενης ένεσης</w:delText>
        </w:r>
      </w:del>
    </w:p>
    <w:p w14:paraId="6222B4B9" w14:textId="27D34EC0" w:rsidR="006F5229" w:rsidRPr="009155EA" w:rsidRDefault="00B838C9" w:rsidP="006F5229">
      <w:pPr>
        <w:widowControl w:val="0"/>
        <w:numPr>
          <w:ilvl w:val="1"/>
          <w:numId w:val="13"/>
        </w:numPr>
        <w:tabs>
          <w:tab w:val="clear" w:pos="1440"/>
          <w:tab w:val="num" w:pos="567"/>
          <w:tab w:val="left" w:pos="851"/>
        </w:tabs>
        <w:spacing w:line="240" w:lineRule="auto"/>
        <w:ind w:left="851" w:hanging="283"/>
        <w:rPr>
          <w:del w:id="17857" w:author="GRAbbvie04" w:date="2025-05-15T14:52:00Z"/>
          <w:szCs w:val="24"/>
          <w:highlight w:val="lightGray"/>
          <w:lang w:val="el-GR"/>
        </w:rPr>
      </w:pPr>
      <w:del w:id="17858" w:author="GRAbbvie04" w:date="2025-05-15T14:52:00Z">
        <w:r w:rsidRPr="009155EA">
          <w:rPr>
            <w:szCs w:val="24"/>
            <w:highlight w:val="lightGray"/>
            <w:lang w:val="el-GR"/>
          </w:rPr>
          <w:delText>Μην κάνετε την ένεση σε μια περιοχή όπου το δέρμα είναι κοκκινισμένο, μωλωπισμένο ή σκληρό. Αυτό μπορεί να σημαίνει ότι υπάρχει κάποια φλεγμονή</w:delText>
        </w:r>
      </w:del>
    </w:p>
    <w:p w14:paraId="687C0548" w14:textId="1D661E86" w:rsidR="006F5229" w:rsidRPr="009155EA" w:rsidRDefault="00B838C9" w:rsidP="006F5229">
      <w:pPr>
        <w:widowControl w:val="0"/>
        <w:numPr>
          <w:ilvl w:val="1"/>
          <w:numId w:val="13"/>
        </w:numPr>
        <w:tabs>
          <w:tab w:val="clear" w:pos="1440"/>
          <w:tab w:val="num" w:pos="567"/>
          <w:tab w:val="left" w:pos="851"/>
        </w:tabs>
        <w:spacing w:line="240" w:lineRule="auto"/>
        <w:ind w:left="851" w:hanging="283"/>
        <w:rPr>
          <w:del w:id="17859" w:author="GRAbbvie04" w:date="2025-05-15T14:52:00Z"/>
          <w:szCs w:val="24"/>
          <w:highlight w:val="lightGray"/>
          <w:lang w:val="el-GR"/>
        </w:rPr>
      </w:pPr>
      <w:del w:id="17860" w:author="GRAbbvie04" w:date="2025-05-15T14:52:00Z">
        <w:r w:rsidRPr="009155EA">
          <w:rPr>
            <w:szCs w:val="24"/>
            <w:highlight w:val="lightGray"/>
            <w:lang w:val="el-GR"/>
          </w:rPr>
          <w:delText>Καθαρίστε με κυκλική κίνηση το σημείο όπου θα γίνει η ένεση με το επίθεμα αλκοόλης που εσωκλείεται</w:delText>
        </w:r>
      </w:del>
    </w:p>
    <w:p w14:paraId="78E38075" w14:textId="2FB13E30" w:rsidR="006F5229" w:rsidRPr="009155EA" w:rsidRDefault="00B838C9" w:rsidP="006F5229">
      <w:pPr>
        <w:widowControl w:val="0"/>
        <w:numPr>
          <w:ilvl w:val="1"/>
          <w:numId w:val="13"/>
        </w:numPr>
        <w:tabs>
          <w:tab w:val="clear" w:pos="1440"/>
          <w:tab w:val="num" w:pos="567"/>
          <w:tab w:val="left" w:pos="851"/>
        </w:tabs>
        <w:spacing w:line="240" w:lineRule="auto"/>
        <w:ind w:left="851" w:hanging="283"/>
        <w:rPr>
          <w:del w:id="17861" w:author="GRAbbvie04" w:date="2025-05-15T14:52:00Z"/>
          <w:szCs w:val="24"/>
          <w:highlight w:val="lightGray"/>
          <w:lang w:val="el-GR"/>
        </w:rPr>
      </w:pPr>
      <w:del w:id="17862" w:author="GRAbbvie04" w:date="2025-05-15T14:52:00Z">
        <w:r w:rsidRPr="009155EA">
          <w:rPr>
            <w:szCs w:val="24"/>
            <w:highlight w:val="lightGray"/>
            <w:lang w:val="el-GR"/>
          </w:rPr>
          <w:delText>Μην ακουμπήσετε ξανά την περιοχή πριν από την ένεση.</w:delText>
        </w:r>
      </w:del>
    </w:p>
    <w:p w14:paraId="4AC3F885" w14:textId="3DAB7780" w:rsidR="00155A08" w:rsidRPr="009155EA" w:rsidRDefault="00155A08" w:rsidP="00155A08">
      <w:pPr>
        <w:tabs>
          <w:tab w:val="clear" w:pos="567"/>
          <w:tab w:val="left" w:pos="1134"/>
        </w:tabs>
        <w:ind w:left="1134"/>
        <w:rPr>
          <w:del w:id="17863" w:author="GRAbbvie04" w:date="2025-05-15T14:52:00Z"/>
          <w:szCs w:val="24"/>
          <w:highlight w:val="lightGray"/>
          <w:lang w:val="el-GR"/>
        </w:rPr>
      </w:pPr>
    </w:p>
    <w:p w14:paraId="5B21F56F" w14:textId="0425BE3C" w:rsidR="006F5229" w:rsidRPr="009155EA" w:rsidRDefault="00B838C9" w:rsidP="006F5229">
      <w:pPr>
        <w:widowControl w:val="0"/>
        <w:tabs>
          <w:tab w:val="num" w:pos="567"/>
        </w:tabs>
        <w:spacing w:line="240" w:lineRule="auto"/>
        <w:rPr>
          <w:del w:id="17864" w:author="GRAbbvie04" w:date="2025-05-15T14:52:00Z"/>
          <w:b/>
          <w:szCs w:val="24"/>
          <w:highlight w:val="lightGray"/>
          <w:lang w:val="el-GR"/>
        </w:rPr>
      </w:pPr>
      <w:del w:id="17865" w:author="GRAbbvie04" w:date="2025-05-15T14:52:00Z">
        <w:r w:rsidRPr="009155EA">
          <w:rPr>
            <w:b/>
            <w:szCs w:val="24"/>
            <w:highlight w:val="lightGray"/>
            <w:lang w:val="el-GR"/>
          </w:rPr>
          <w:delText>3)</w:delText>
        </w:r>
        <w:r w:rsidRPr="009155EA">
          <w:rPr>
            <w:b/>
            <w:szCs w:val="24"/>
            <w:highlight w:val="lightGray"/>
            <w:lang w:val="el-GR"/>
          </w:rPr>
          <w:tab/>
          <w:delText>Ένεση Humira</w:delText>
        </w:r>
      </w:del>
    </w:p>
    <w:p w14:paraId="40D18B7A" w14:textId="36FFC450" w:rsidR="00155A08" w:rsidRPr="009155EA" w:rsidRDefault="00155A08" w:rsidP="00155A08">
      <w:pPr>
        <w:pStyle w:val="EMEANormal"/>
        <w:keepNext/>
        <w:rPr>
          <w:del w:id="17866" w:author="GRAbbvie04" w:date="2025-05-15T14:52:00Z"/>
          <w:szCs w:val="24"/>
          <w:highlight w:val="lightGray"/>
          <w:lang w:val="el-GR"/>
        </w:rPr>
      </w:pPr>
    </w:p>
    <w:p w14:paraId="41E08D3B" w14:textId="5E0019CF" w:rsidR="006F5229" w:rsidRPr="009155EA" w:rsidRDefault="00B838C9" w:rsidP="006F5229">
      <w:pPr>
        <w:pStyle w:val="EMEABullet2"/>
        <w:numPr>
          <w:ilvl w:val="0"/>
          <w:numId w:val="77"/>
        </w:numPr>
        <w:tabs>
          <w:tab w:val="clear" w:pos="567"/>
          <w:tab w:val="num" w:pos="550"/>
        </w:tabs>
        <w:ind w:left="550" w:hanging="550"/>
        <w:rPr>
          <w:del w:id="17867" w:author="GRAbbvie04" w:date="2025-05-15T14:52:00Z"/>
          <w:szCs w:val="24"/>
          <w:highlight w:val="lightGray"/>
          <w:lang w:val="el-GR"/>
        </w:rPr>
      </w:pPr>
      <w:del w:id="17868" w:author="GRAbbvie04" w:date="2025-05-15T14:52:00Z">
        <w:r w:rsidRPr="009155EA">
          <w:rPr>
            <w:szCs w:val="24"/>
            <w:highlight w:val="lightGray"/>
            <w:lang w:val="el-GR"/>
          </w:rPr>
          <w:delText>ΜΗΝ ανακινείτε τη σύριγγα.</w:delText>
        </w:r>
      </w:del>
    </w:p>
    <w:p w14:paraId="5E96D5F7" w14:textId="1FC58288" w:rsidR="006F5229" w:rsidRPr="009155EA" w:rsidRDefault="00B838C9" w:rsidP="006F5229">
      <w:pPr>
        <w:pStyle w:val="EMEABullet2"/>
        <w:numPr>
          <w:ilvl w:val="0"/>
          <w:numId w:val="77"/>
        </w:numPr>
        <w:tabs>
          <w:tab w:val="clear" w:pos="567"/>
          <w:tab w:val="num" w:pos="550"/>
        </w:tabs>
        <w:ind w:left="550" w:hanging="550"/>
        <w:rPr>
          <w:del w:id="17869" w:author="GRAbbvie04" w:date="2025-05-15T14:52:00Z"/>
          <w:szCs w:val="24"/>
          <w:highlight w:val="lightGray"/>
          <w:lang w:val="el-GR"/>
        </w:rPr>
      </w:pPr>
      <w:del w:id="17870" w:author="GRAbbvie04" w:date="2025-05-15T14:52:00Z">
        <w:r w:rsidRPr="009155EA">
          <w:rPr>
            <w:szCs w:val="24"/>
            <w:highlight w:val="lightGray"/>
            <w:lang w:val="el-GR"/>
          </w:rPr>
          <w:delText>Αφαιρέστε το κάλυμμα από τη βελόνα της σύριγγας προσέχοντας να μην αγγίξετε τη βελόνα ή να αφήσετε τη βελόνα να ακουμπήσει σε οποιαδήποτε επιφάνεια.</w:delText>
        </w:r>
      </w:del>
    </w:p>
    <w:p w14:paraId="5B9B5426" w14:textId="242058C5" w:rsidR="006F5229" w:rsidRPr="009155EA" w:rsidRDefault="00B838C9" w:rsidP="006F5229">
      <w:pPr>
        <w:pStyle w:val="EMEABullet2"/>
        <w:numPr>
          <w:ilvl w:val="0"/>
          <w:numId w:val="77"/>
        </w:numPr>
        <w:tabs>
          <w:tab w:val="clear" w:pos="567"/>
          <w:tab w:val="num" w:pos="550"/>
        </w:tabs>
        <w:ind w:left="550" w:hanging="550"/>
        <w:rPr>
          <w:del w:id="17871" w:author="GRAbbvie04" w:date="2025-05-15T14:52:00Z"/>
          <w:szCs w:val="24"/>
          <w:highlight w:val="lightGray"/>
          <w:lang w:val="el-GR"/>
        </w:rPr>
      </w:pPr>
      <w:del w:id="17872" w:author="GRAbbvie04" w:date="2025-05-15T14:52:00Z">
        <w:r w:rsidRPr="009155EA">
          <w:rPr>
            <w:szCs w:val="24"/>
            <w:highlight w:val="lightGray"/>
            <w:lang w:val="el-GR"/>
          </w:rPr>
          <w:delText>Με το ένα χέρι πιάστε μαλακά την καθαρισμένη περιοχή του δέρματος και κρατήστε σταθερά.</w:delText>
        </w:r>
      </w:del>
    </w:p>
    <w:p w14:paraId="70F81376" w14:textId="07FA486C" w:rsidR="00155A08" w:rsidRPr="009155EA" w:rsidRDefault="00155A08" w:rsidP="00155A08">
      <w:pPr>
        <w:pStyle w:val="EMEANormal"/>
        <w:rPr>
          <w:del w:id="17873" w:author="GRAbbvie04" w:date="2025-05-15T14:52:00Z"/>
          <w:szCs w:val="24"/>
          <w:highlight w:val="lightGray"/>
          <w:lang w:val="el-GR"/>
        </w:rPr>
      </w:pPr>
    </w:p>
    <w:p w14:paraId="780F9804" w14:textId="1ECFF544" w:rsidR="006F5229" w:rsidRPr="009155EA" w:rsidRDefault="00B838C9" w:rsidP="00155A08">
      <w:pPr>
        <w:pStyle w:val="EMEANormal"/>
        <w:rPr>
          <w:del w:id="17874" w:author="GRAbbvie04" w:date="2025-05-15T14:52:00Z"/>
          <w:szCs w:val="24"/>
          <w:highlight w:val="lightGray"/>
          <w:lang w:val="el-GR"/>
        </w:rPr>
      </w:pPr>
      <w:del w:id="17875" w:author="GRAbbvie04" w:date="2025-05-15T14:52:00Z">
        <w:r>
          <w:rPr>
            <w:highlight w:val="lightGray"/>
            <w:lang w:val="el-GR"/>
          </w:rPr>
          <w:object w:dxaOrig="2736" w:dyaOrig="2736" w14:anchorId="457200C1">
            <v:shape id="_x0000_i1027" type="#_x0000_t75" style="width:136.8pt;height:136.8pt" o:ole="" o:allowoverlap="f">
              <v:imagedata r:id="rId54" o:title=""/>
            </v:shape>
            <o:OLEObject Type="Embed" ProgID="PBrush" ShapeID="_x0000_i1027" DrawAspect="Content" ObjectID="_1819173332" r:id="rId55"/>
          </w:object>
        </w:r>
      </w:del>
    </w:p>
    <w:p w14:paraId="0947BEED" w14:textId="2B010374" w:rsidR="006F5229" w:rsidRPr="009155EA" w:rsidRDefault="006F5229" w:rsidP="00155A08">
      <w:pPr>
        <w:pStyle w:val="EMEANormal"/>
        <w:rPr>
          <w:del w:id="17876" w:author="GRAbbvie04" w:date="2025-05-15T14:52:00Z"/>
          <w:szCs w:val="24"/>
          <w:highlight w:val="lightGray"/>
          <w:lang w:val="el-GR"/>
        </w:rPr>
      </w:pPr>
    </w:p>
    <w:p w14:paraId="20744C1D" w14:textId="2D2C8FD2" w:rsidR="006F5229" w:rsidRPr="009155EA" w:rsidRDefault="00B838C9" w:rsidP="006F5229">
      <w:pPr>
        <w:pStyle w:val="EMEABullet2"/>
        <w:numPr>
          <w:ilvl w:val="0"/>
          <w:numId w:val="77"/>
        </w:numPr>
        <w:tabs>
          <w:tab w:val="clear" w:pos="567"/>
          <w:tab w:val="num" w:pos="550"/>
        </w:tabs>
        <w:ind w:left="550" w:hanging="550"/>
        <w:rPr>
          <w:del w:id="17877" w:author="GRAbbvie04" w:date="2025-05-15T14:52:00Z"/>
          <w:szCs w:val="24"/>
          <w:highlight w:val="lightGray"/>
          <w:lang w:val="el-GR"/>
        </w:rPr>
      </w:pPr>
      <w:del w:id="17878" w:author="GRAbbvie04" w:date="2025-05-15T14:52:00Z">
        <w:r w:rsidRPr="009155EA">
          <w:rPr>
            <w:szCs w:val="24"/>
            <w:highlight w:val="lightGray"/>
            <w:lang w:val="el-GR"/>
          </w:rPr>
          <w:delText>Με το άλλο χέρι, κρατήστε τη σύριγγα σε γωνία 45 μοιρών προς το δέρμα, με το κοίλο μέρος προς τα επάνω.</w:delText>
        </w:r>
      </w:del>
    </w:p>
    <w:p w14:paraId="2898A8FD" w14:textId="1AD8CC54" w:rsidR="006F5229" w:rsidRPr="009155EA" w:rsidRDefault="00B838C9" w:rsidP="006F5229">
      <w:pPr>
        <w:pStyle w:val="EMEABullet2"/>
        <w:numPr>
          <w:ilvl w:val="0"/>
          <w:numId w:val="77"/>
        </w:numPr>
        <w:tabs>
          <w:tab w:val="clear" w:pos="567"/>
          <w:tab w:val="num" w:pos="550"/>
        </w:tabs>
        <w:ind w:left="550" w:hanging="550"/>
        <w:rPr>
          <w:del w:id="17879" w:author="GRAbbvie04" w:date="2025-05-15T14:52:00Z"/>
          <w:szCs w:val="24"/>
          <w:highlight w:val="lightGray"/>
          <w:lang w:val="el-GR"/>
        </w:rPr>
      </w:pPr>
      <w:del w:id="17880" w:author="GRAbbvie04" w:date="2025-05-15T14:52:00Z">
        <w:r w:rsidRPr="009155EA">
          <w:rPr>
            <w:szCs w:val="24"/>
            <w:highlight w:val="lightGray"/>
            <w:lang w:val="el-GR"/>
          </w:rPr>
          <w:delText>Με μια γρήγορη, σύντομη κίνηση πιέστε ολόκληρη τη βελόνα μέσα στο δέρμα.</w:delText>
        </w:r>
      </w:del>
    </w:p>
    <w:p w14:paraId="0397AB16" w14:textId="0EC40824" w:rsidR="006F5229" w:rsidRPr="009155EA" w:rsidRDefault="00B838C9" w:rsidP="006F5229">
      <w:pPr>
        <w:pStyle w:val="EMEABullet2"/>
        <w:numPr>
          <w:ilvl w:val="0"/>
          <w:numId w:val="77"/>
        </w:numPr>
        <w:tabs>
          <w:tab w:val="clear" w:pos="567"/>
          <w:tab w:val="num" w:pos="550"/>
        </w:tabs>
        <w:ind w:left="550" w:hanging="550"/>
        <w:rPr>
          <w:del w:id="17881" w:author="GRAbbvie04" w:date="2025-05-15T14:52:00Z"/>
          <w:szCs w:val="24"/>
          <w:highlight w:val="lightGray"/>
          <w:lang w:val="el-GR"/>
        </w:rPr>
      </w:pPr>
      <w:del w:id="17882" w:author="GRAbbvie04" w:date="2025-05-15T14:52:00Z">
        <w:r w:rsidRPr="009155EA">
          <w:rPr>
            <w:szCs w:val="24"/>
            <w:highlight w:val="lightGray"/>
            <w:lang w:val="el-GR"/>
          </w:rPr>
          <w:delText>Αφήστε το δέρμα από το πρώτο χέρι.</w:delText>
        </w:r>
      </w:del>
    </w:p>
    <w:p w14:paraId="6C8B0ECE" w14:textId="6C925CAD" w:rsidR="006F5229" w:rsidRPr="009155EA" w:rsidRDefault="00B838C9" w:rsidP="006F5229">
      <w:pPr>
        <w:pStyle w:val="EMEABullet2"/>
        <w:numPr>
          <w:ilvl w:val="0"/>
          <w:numId w:val="77"/>
        </w:numPr>
        <w:tabs>
          <w:tab w:val="clear" w:pos="567"/>
          <w:tab w:val="num" w:pos="550"/>
        </w:tabs>
        <w:ind w:left="550" w:hanging="550"/>
        <w:rPr>
          <w:del w:id="17883" w:author="GRAbbvie04" w:date="2025-05-15T14:52:00Z"/>
          <w:szCs w:val="24"/>
          <w:highlight w:val="lightGray"/>
          <w:lang w:val="el-GR"/>
        </w:rPr>
      </w:pPr>
      <w:del w:id="17884" w:author="GRAbbvie04" w:date="2025-05-15T14:52:00Z">
        <w:r w:rsidRPr="009155EA">
          <w:rPr>
            <w:szCs w:val="24"/>
            <w:highlight w:val="lightGray"/>
            <w:lang w:val="el-GR"/>
          </w:rPr>
          <w:delText>Πιέστε το έμβολο για να ενέσετε το διάλυμα - μπορεί να χρειασθούν 2 έως 5 δευτερόλεπτα για να αδειάσει η σύριγγα.</w:delText>
        </w:r>
      </w:del>
    </w:p>
    <w:p w14:paraId="2DC3EE4C" w14:textId="2BE46B56" w:rsidR="006F5229" w:rsidRPr="009155EA" w:rsidRDefault="00B838C9" w:rsidP="006F5229">
      <w:pPr>
        <w:pStyle w:val="EMEABullet2"/>
        <w:numPr>
          <w:ilvl w:val="0"/>
          <w:numId w:val="77"/>
        </w:numPr>
        <w:tabs>
          <w:tab w:val="clear" w:pos="567"/>
          <w:tab w:val="num" w:pos="550"/>
        </w:tabs>
        <w:ind w:left="550" w:hanging="550"/>
        <w:rPr>
          <w:del w:id="17885" w:author="GRAbbvie04" w:date="2025-05-15T14:52:00Z"/>
          <w:szCs w:val="24"/>
          <w:highlight w:val="lightGray"/>
          <w:lang w:val="el-GR"/>
        </w:rPr>
      </w:pPr>
      <w:del w:id="17886" w:author="GRAbbvie04" w:date="2025-05-15T14:52:00Z">
        <w:r w:rsidRPr="009155EA">
          <w:rPr>
            <w:szCs w:val="24"/>
            <w:highlight w:val="lightGray"/>
            <w:lang w:val="el-GR"/>
          </w:rPr>
          <w:delText>Όταν αδειάσει η σύριγγα, απομακρύνετε τη βελόνα από το δέρμα, προσέχοντας να την κρατήσετε στην ίδια γωνία με την οποία εισήλθε.</w:delText>
        </w:r>
      </w:del>
    </w:p>
    <w:p w14:paraId="50999E05" w14:textId="32225692" w:rsidR="006F5229" w:rsidRPr="009155EA" w:rsidRDefault="00B838C9" w:rsidP="006F5229">
      <w:pPr>
        <w:pStyle w:val="EMEABullet2"/>
        <w:numPr>
          <w:ilvl w:val="0"/>
          <w:numId w:val="77"/>
        </w:numPr>
        <w:tabs>
          <w:tab w:val="clear" w:pos="567"/>
          <w:tab w:val="num" w:pos="550"/>
        </w:tabs>
        <w:ind w:left="550" w:hanging="550"/>
        <w:rPr>
          <w:del w:id="17887" w:author="GRAbbvie04" w:date="2025-05-15T14:52:00Z"/>
          <w:szCs w:val="24"/>
          <w:highlight w:val="lightGray"/>
          <w:lang w:val="el-GR"/>
        </w:rPr>
      </w:pPr>
      <w:del w:id="17888" w:author="GRAbbvie04" w:date="2025-05-15T14:52:00Z">
        <w:r w:rsidRPr="009155EA">
          <w:rPr>
            <w:szCs w:val="24"/>
            <w:highlight w:val="lightGray"/>
            <w:lang w:val="el-GR"/>
          </w:rPr>
          <w:delText>Χρησιμοποιώντας τον αντίχειρα ή ένα κομμάτι γάζας, πιέστε το σημείο ενέσεως για 10 δευτερόλεπτα. Μπορεί να τρέξει λίγο αίμα. Μην τρίψετε το σημείο της ένεσης. Εάν θέλετε χρησιμοποιήστε ένα λευκοπλάστ.</w:delText>
        </w:r>
      </w:del>
    </w:p>
    <w:p w14:paraId="304FF970" w14:textId="6A5FF8BA" w:rsidR="005751AE" w:rsidRPr="009155EA" w:rsidRDefault="005751AE" w:rsidP="005751AE">
      <w:pPr>
        <w:pStyle w:val="EMEANormal"/>
        <w:rPr>
          <w:del w:id="17889" w:author="GRAbbvie04" w:date="2025-05-15T14:52:00Z"/>
          <w:highlight w:val="lightGray"/>
          <w:lang w:val="el-GR"/>
        </w:rPr>
      </w:pPr>
    </w:p>
    <w:p w14:paraId="07210C71" w14:textId="6E3F3EC0" w:rsidR="00C52C42" w:rsidRPr="009155EA" w:rsidRDefault="00B838C9" w:rsidP="004F02C7">
      <w:pPr>
        <w:keepNext/>
        <w:widowControl w:val="0"/>
        <w:tabs>
          <w:tab w:val="num" w:pos="567"/>
        </w:tabs>
        <w:spacing w:line="240" w:lineRule="auto"/>
        <w:rPr>
          <w:del w:id="17890" w:author="GRAbbvie04" w:date="2025-05-15T14:52:00Z"/>
          <w:b/>
          <w:szCs w:val="24"/>
          <w:highlight w:val="lightGray"/>
          <w:lang w:val="el-GR"/>
        </w:rPr>
      </w:pPr>
      <w:del w:id="17891" w:author="GRAbbvie04" w:date="2025-05-15T14:52:00Z">
        <w:r w:rsidRPr="009155EA">
          <w:rPr>
            <w:b/>
            <w:szCs w:val="24"/>
            <w:highlight w:val="lightGray"/>
            <w:lang w:val="el-GR"/>
          </w:rPr>
          <w:delText>4)</w:delText>
        </w:r>
        <w:r w:rsidRPr="009155EA">
          <w:rPr>
            <w:b/>
            <w:szCs w:val="24"/>
            <w:highlight w:val="lightGray"/>
            <w:lang w:val="el-GR"/>
          </w:rPr>
          <w:tab/>
          <w:delText>Απόρριψη υλικών</w:delText>
        </w:r>
      </w:del>
    </w:p>
    <w:p w14:paraId="19E6FADC" w14:textId="0B573FAB" w:rsidR="00C52C42" w:rsidRPr="009155EA" w:rsidRDefault="00C52C42" w:rsidP="004F02C7">
      <w:pPr>
        <w:keepNext/>
        <w:widowControl w:val="0"/>
        <w:tabs>
          <w:tab w:val="num" w:pos="567"/>
        </w:tabs>
        <w:spacing w:line="240" w:lineRule="auto"/>
        <w:rPr>
          <w:del w:id="17892" w:author="GRAbbvie04" w:date="2025-05-15T14:52:00Z"/>
          <w:szCs w:val="24"/>
          <w:highlight w:val="lightGray"/>
          <w:lang w:val="el-GR"/>
        </w:rPr>
      </w:pPr>
    </w:p>
    <w:p w14:paraId="4D32790D" w14:textId="1DB76001" w:rsidR="00C52C42" w:rsidRPr="009155EA" w:rsidRDefault="00B838C9" w:rsidP="0011199A">
      <w:pPr>
        <w:pStyle w:val="EMEABullet2"/>
        <w:numPr>
          <w:ilvl w:val="0"/>
          <w:numId w:val="77"/>
        </w:numPr>
        <w:tabs>
          <w:tab w:val="clear" w:pos="567"/>
          <w:tab w:val="num" w:pos="550"/>
        </w:tabs>
        <w:ind w:left="550" w:hanging="550"/>
        <w:rPr>
          <w:del w:id="17893" w:author="GRAbbvie04" w:date="2025-05-15T14:52:00Z"/>
          <w:szCs w:val="24"/>
          <w:highlight w:val="lightGray"/>
          <w:lang w:val="el-GR"/>
        </w:rPr>
      </w:pPr>
      <w:del w:id="17894" w:author="GRAbbvie04" w:date="2025-05-15T14:52:00Z">
        <w:r w:rsidRPr="009155EA">
          <w:rPr>
            <w:szCs w:val="24"/>
            <w:highlight w:val="lightGray"/>
            <w:lang w:val="el-GR"/>
          </w:rPr>
          <w:delText>Η σύριγγα του Humira δε θα πρέπει ΠΟΤΕ να ξαναχρησιμοποιηθεί. ΠΟΤΕ μην καλύψετε πάλι τη βελόνα</w:delText>
        </w:r>
        <w:r w:rsidR="00090DFF" w:rsidRPr="009155EA">
          <w:rPr>
            <w:szCs w:val="24"/>
            <w:highlight w:val="lightGray"/>
            <w:lang w:val="el-GR"/>
          </w:rPr>
          <w:delText>.</w:delText>
        </w:r>
      </w:del>
    </w:p>
    <w:p w14:paraId="245ACB3B" w14:textId="6208B679" w:rsidR="00C52C42" w:rsidRPr="009155EA" w:rsidRDefault="00B838C9" w:rsidP="0011199A">
      <w:pPr>
        <w:pStyle w:val="EMEABullet2"/>
        <w:numPr>
          <w:ilvl w:val="0"/>
          <w:numId w:val="77"/>
        </w:numPr>
        <w:tabs>
          <w:tab w:val="clear" w:pos="567"/>
          <w:tab w:val="num" w:pos="550"/>
        </w:tabs>
        <w:ind w:left="550" w:hanging="550"/>
        <w:rPr>
          <w:del w:id="17895" w:author="GRAbbvie04" w:date="2025-05-15T14:52:00Z"/>
          <w:szCs w:val="24"/>
          <w:highlight w:val="lightGray"/>
          <w:lang w:val="el-GR"/>
        </w:rPr>
      </w:pPr>
      <w:del w:id="17896" w:author="GRAbbvie04" w:date="2025-05-15T14:52:00Z">
        <w:r w:rsidRPr="009155EA">
          <w:rPr>
            <w:szCs w:val="24"/>
            <w:highlight w:val="lightGray"/>
            <w:lang w:val="el-GR"/>
          </w:rPr>
          <w:delText>Μετά την ένεση του Humira, πετάξτε αμέσως τη χρησιμοποιημένη σύριγγα σε ειδικό δοχείο, σύμφωνα με τις οδηγίες του γιατρού, τ</w:delText>
        </w:r>
        <w:r w:rsidR="00D67711" w:rsidRPr="009155EA">
          <w:rPr>
            <w:szCs w:val="24"/>
            <w:highlight w:val="lightGray"/>
            <w:lang w:val="el-GR"/>
          </w:rPr>
          <w:delText>ου</w:delText>
        </w:r>
        <w:r w:rsidRPr="009155EA">
          <w:rPr>
            <w:szCs w:val="24"/>
            <w:highlight w:val="lightGray"/>
            <w:lang w:val="el-GR"/>
          </w:rPr>
          <w:delText xml:space="preserve"> νοσοκόμου ή του φαρμακοποιού </w:delText>
        </w:r>
        <w:r w:rsidR="00090DFF" w:rsidRPr="009155EA">
          <w:rPr>
            <w:szCs w:val="24"/>
            <w:highlight w:val="lightGray"/>
            <w:lang w:val="el-GR"/>
          </w:rPr>
          <w:delText>σας.</w:delText>
        </w:r>
      </w:del>
    </w:p>
    <w:p w14:paraId="4A33524D" w14:textId="30612E01" w:rsidR="00C52C42" w:rsidRPr="009155EA" w:rsidRDefault="00B838C9" w:rsidP="0011199A">
      <w:pPr>
        <w:pStyle w:val="EMEABullet2"/>
        <w:numPr>
          <w:ilvl w:val="0"/>
          <w:numId w:val="77"/>
        </w:numPr>
        <w:tabs>
          <w:tab w:val="clear" w:pos="567"/>
          <w:tab w:val="num" w:pos="550"/>
        </w:tabs>
        <w:ind w:left="550" w:hanging="550"/>
        <w:rPr>
          <w:del w:id="17897" w:author="GRAbbvie04" w:date="2025-05-15T14:52:00Z"/>
          <w:szCs w:val="24"/>
          <w:highlight w:val="lightGray"/>
          <w:lang w:val="el-GR"/>
        </w:rPr>
      </w:pPr>
      <w:del w:id="17898" w:author="GRAbbvie04" w:date="2025-05-15T14:52:00Z">
        <w:r w:rsidRPr="009155EA">
          <w:rPr>
            <w:szCs w:val="24"/>
            <w:highlight w:val="lightGray"/>
            <w:lang w:val="el-GR"/>
          </w:rPr>
          <w:delText>Φυλάξτε αυτόν τον περιέκτη σε θέση που δε</w:delText>
        </w:r>
        <w:r w:rsidR="00E03014" w:rsidRPr="009155EA">
          <w:rPr>
            <w:szCs w:val="24"/>
            <w:highlight w:val="lightGray"/>
            <w:lang w:val="el-GR"/>
          </w:rPr>
          <w:delText>ν</w:delText>
        </w:r>
        <w:r w:rsidRPr="009155EA">
          <w:rPr>
            <w:szCs w:val="24"/>
            <w:highlight w:val="lightGray"/>
            <w:lang w:val="el-GR"/>
          </w:rPr>
          <w:delText xml:space="preserve"> βλέπουν και δεν προσεγγίζουν τα παιδιά.</w:delText>
        </w:r>
      </w:del>
    </w:p>
    <w:p w14:paraId="2DE932D5" w14:textId="1B2EAAF7" w:rsidR="00C52C42" w:rsidRPr="009155EA" w:rsidRDefault="00C52C42" w:rsidP="00CA3B84">
      <w:pPr>
        <w:widowControl w:val="0"/>
        <w:tabs>
          <w:tab w:val="num" w:pos="567"/>
        </w:tabs>
        <w:spacing w:line="240" w:lineRule="auto"/>
        <w:rPr>
          <w:del w:id="17899" w:author="GRAbbvie04" w:date="2025-05-15T14:52:00Z"/>
          <w:lang w:val="el-GR"/>
        </w:rPr>
      </w:pPr>
    </w:p>
    <w:p w14:paraId="664FED91" w14:textId="7B07C9CD" w:rsidR="00C52C42" w:rsidRPr="009155EA" w:rsidRDefault="00B838C9" w:rsidP="00CA3B84">
      <w:pPr>
        <w:widowControl w:val="0"/>
        <w:tabs>
          <w:tab w:val="num" w:pos="567"/>
        </w:tabs>
        <w:spacing w:line="240" w:lineRule="auto"/>
        <w:rPr>
          <w:del w:id="17900" w:author="GRAbbvie04" w:date="2025-05-15T14:52:00Z"/>
          <w:b/>
          <w:lang w:val="el-GR"/>
        </w:rPr>
      </w:pPr>
      <w:del w:id="17901" w:author="GRAbbvie04" w:date="2025-05-15T14:52:00Z">
        <w:r w:rsidRPr="009155EA">
          <w:rPr>
            <w:b/>
            <w:lang w:val="el-GR"/>
          </w:rPr>
          <w:delText xml:space="preserve">Εάν χρησιμοποιήσετε μεγαλύτερη δόση </w:delText>
        </w:r>
        <w:r w:rsidRPr="009155EA">
          <w:rPr>
            <w:b/>
            <w:bCs/>
            <w:lang w:val="el-GR"/>
          </w:rPr>
          <w:delText>Humira</w:delText>
        </w:r>
        <w:r w:rsidRPr="009155EA">
          <w:rPr>
            <w:b/>
            <w:lang w:val="el-GR"/>
          </w:rPr>
          <w:delText xml:space="preserve"> από την κανονική</w:delText>
        </w:r>
      </w:del>
    </w:p>
    <w:p w14:paraId="2359CBDD" w14:textId="74D5AAAE" w:rsidR="00C52C42" w:rsidRPr="009155EA" w:rsidRDefault="00C52C42" w:rsidP="00CA3B84">
      <w:pPr>
        <w:pStyle w:val="EndnoteText"/>
        <w:widowControl w:val="0"/>
        <w:tabs>
          <w:tab w:val="num" w:pos="567"/>
        </w:tabs>
        <w:rPr>
          <w:del w:id="17902" w:author="GRAbbvie04" w:date="2025-05-15T14:52:00Z"/>
          <w:lang w:val="el-GR"/>
        </w:rPr>
      </w:pPr>
    </w:p>
    <w:p w14:paraId="46EE9E3F" w14:textId="6D97B250" w:rsidR="00092D66" w:rsidRPr="009155EA" w:rsidRDefault="00B838C9" w:rsidP="00CA3B84">
      <w:pPr>
        <w:widowControl w:val="0"/>
        <w:tabs>
          <w:tab w:val="num" w:pos="567"/>
        </w:tabs>
        <w:spacing w:line="240" w:lineRule="auto"/>
        <w:rPr>
          <w:del w:id="17903" w:author="GRAbbvie04" w:date="2025-05-15T14:52:00Z"/>
          <w:lang w:val="el-GR"/>
        </w:rPr>
      </w:pPr>
      <w:del w:id="17904" w:author="GRAbbvie04" w:date="2025-05-15T14:52:00Z">
        <w:r w:rsidRPr="009155EA">
          <w:rPr>
            <w:lang w:val="el-GR"/>
          </w:rPr>
          <w:delText xml:space="preserve">Εάν κατά λάθος κάνετε την ένεση του Humira πιο συχνά από ό,τι σας είπε ο γιατρός </w:delText>
        </w:r>
        <w:r w:rsidR="009A6D40" w:rsidRPr="009155EA">
          <w:rPr>
            <w:lang w:val="el-GR"/>
          </w:rPr>
          <w:delText xml:space="preserve">ή ο φαρμακοποιός </w:delText>
        </w:r>
        <w:r w:rsidRPr="009155EA">
          <w:rPr>
            <w:lang w:val="el-GR"/>
          </w:rPr>
          <w:delText xml:space="preserve">σας, καλέστε </w:delText>
        </w:r>
        <w:r w:rsidR="00CD25EF" w:rsidRPr="009155EA">
          <w:rPr>
            <w:lang w:val="el-GR"/>
          </w:rPr>
          <w:delText>τον γιατρό</w:delText>
        </w:r>
        <w:r w:rsidRPr="009155EA">
          <w:rPr>
            <w:lang w:val="el-GR"/>
          </w:rPr>
          <w:delText xml:space="preserve"> </w:delText>
        </w:r>
        <w:r w:rsidR="009A6D40" w:rsidRPr="009155EA">
          <w:rPr>
            <w:lang w:val="el-GR"/>
          </w:rPr>
          <w:delText xml:space="preserve">ή </w:delText>
        </w:r>
        <w:r w:rsidR="00CD25EF" w:rsidRPr="009155EA">
          <w:rPr>
            <w:lang w:val="el-GR"/>
          </w:rPr>
          <w:delText>τον φαρμακοποιό</w:delText>
        </w:r>
        <w:r w:rsidR="009A6D40" w:rsidRPr="009155EA">
          <w:rPr>
            <w:lang w:val="el-GR"/>
          </w:rPr>
          <w:delText xml:space="preserve">ς </w:delText>
        </w:r>
        <w:r w:rsidRPr="009155EA">
          <w:rPr>
            <w:lang w:val="el-GR"/>
          </w:rPr>
          <w:delText>σας και  πείτε</w:delText>
        </w:r>
        <w:r w:rsidR="001326EE" w:rsidRPr="009155EA">
          <w:rPr>
            <w:lang w:val="el-GR"/>
          </w:rPr>
          <w:delText xml:space="preserve"> του</w:delText>
        </w:r>
        <w:r w:rsidRPr="009155EA">
          <w:rPr>
            <w:lang w:val="el-GR"/>
          </w:rPr>
          <w:delText xml:space="preserve"> ότι πήρατε μεγαλύτερη δόση. Θα πρέπει να έχετε πάντοτε την εξωτερική συσκευασία του φαρμάκου μαζί σας, ακόμη και όταν είναι άδεια.</w:delText>
        </w:r>
      </w:del>
    </w:p>
    <w:p w14:paraId="4B39C33C" w14:textId="6FA09967" w:rsidR="00092D66" w:rsidRPr="009155EA" w:rsidRDefault="00092D66" w:rsidP="00CA3B84">
      <w:pPr>
        <w:widowControl w:val="0"/>
        <w:tabs>
          <w:tab w:val="num" w:pos="567"/>
        </w:tabs>
        <w:spacing w:line="240" w:lineRule="auto"/>
        <w:rPr>
          <w:del w:id="17905" w:author="GRAbbvie04" w:date="2025-05-15T14:52:00Z"/>
          <w:lang w:val="el-GR"/>
        </w:rPr>
      </w:pPr>
    </w:p>
    <w:p w14:paraId="0203A14E" w14:textId="59796EC5" w:rsidR="00C52C42" w:rsidRPr="009155EA" w:rsidRDefault="00B838C9" w:rsidP="00CA3B84">
      <w:pPr>
        <w:widowControl w:val="0"/>
        <w:tabs>
          <w:tab w:val="num" w:pos="567"/>
        </w:tabs>
        <w:spacing w:line="240" w:lineRule="auto"/>
        <w:rPr>
          <w:del w:id="17906" w:author="GRAbbvie04" w:date="2025-05-15T14:52:00Z"/>
          <w:lang w:val="el-GR"/>
        </w:rPr>
      </w:pPr>
      <w:del w:id="17907" w:author="GRAbbvie04" w:date="2025-05-15T14:52:00Z">
        <w:r w:rsidRPr="009155EA">
          <w:rPr>
            <w:b/>
            <w:lang w:val="el-GR"/>
          </w:rPr>
          <w:delText xml:space="preserve">Εάν ξεχάσετε να </w:delText>
        </w:r>
        <w:r w:rsidR="009A6D40" w:rsidRPr="009155EA">
          <w:rPr>
            <w:b/>
            <w:lang w:val="el-GR"/>
          </w:rPr>
          <w:delText xml:space="preserve">χρησιμοποιήσετε </w:delText>
        </w:r>
        <w:r w:rsidRPr="009155EA">
          <w:rPr>
            <w:b/>
            <w:lang w:val="el-GR"/>
          </w:rPr>
          <w:delText>το</w:delText>
        </w:r>
        <w:r w:rsidRPr="009155EA">
          <w:rPr>
            <w:lang w:val="el-GR"/>
          </w:rPr>
          <w:delText xml:space="preserve"> </w:delText>
        </w:r>
        <w:r w:rsidRPr="009155EA">
          <w:rPr>
            <w:b/>
            <w:bCs/>
            <w:lang w:val="el-GR"/>
          </w:rPr>
          <w:delText>Humira</w:delText>
        </w:r>
      </w:del>
    </w:p>
    <w:p w14:paraId="604FCBE8" w14:textId="229B65AB" w:rsidR="00C52C42" w:rsidRPr="009155EA" w:rsidRDefault="00C52C42" w:rsidP="00CA3B84">
      <w:pPr>
        <w:widowControl w:val="0"/>
        <w:tabs>
          <w:tab w:val="num" w:pos="567"/>
        </w:tabs>
        <w:spacing w:line="240" w:lineRule="auto"/>
        <w:rPr>
          <w:del w:id="17908" w:author="GRAbbvie04" w:date="2025-05-15T14:52:00Z"/>
          <w:lang w:val="el-GR"/>
        </w:rPr>
      </w:pPr>
    </w:p>
    <w:p w14:paraId="704E6151" w14:textId="6A2025CD" w:rsidR="00C52C42" w:rsidRPr="009155EA" w:rsidRDefault="00B838C9" w:rsidP="00CA3B84">
      <w:pPr>
        <w:widowControl w:val="0"/>
        <w:tabs>
          <w:tab w:val="num" w:pos="567"/>
        </w:tabs>
        <w:spacing w:line="240" w:lineRule="auto"/>
        <w:rPr>
          <w:del w:id="17909" w:author="GRAbbvie04" w:date="2025-05-15T14:52:00Z"/>
          <w:lang w:val="el-GR"/>
        </w:rPr>
      </w:pPr>
      <w:del w:id="17910" w:author="GRAbbvie04" w:date="2025-05-15T14:52:00Z">
        <w:r w:rsidRPr="009155EA">
          <w:rPr>
            <w:lang w:val="el-GR"/>
          </w:rPr>
          <w:delText>Εάν ξεχάσετε να κάνετε την ένεση, θα πρέπει να κάνετε την ένεση για την επόμενη δόση του Humira αμέσως μόλις το θυμηθείτε. Κατόπιν θα συνεχίσετε την επόμενη δόση την ημέρα που είχε αρχικά προγραμματισθεί, εάν δεν είχατε ξεχάσει τη δόση.</w:delText>
        </w:r>
      </w:del>
    </w:p>
    <w:p w14:paraId="09F84FB3" w14:textId="6E5722A1" w:rsidR="009A6D40" w:rsidRPr="009155EA" w:rsidRDefault="009A6D40" w:rsidP="00CA3B84">
      <w:pPr>
        <w:widowControl w:val="0"/>
        <w:tabs>
          <w:tab w:val="num" w:pos="567"/>
        </w:tabs>
        <w:spacing w:line="240" w:lineRule="auto"/>
        <w:rPr>
          <w:del w:id="17911" w:author="GRAbbvie04" w:date="2025-05-15T14:52:00Z"/>
          <w:noProof/>
          <w:szCs w:val="24"/>
          <w:lang w:val="el-GR"/>
        </w:rPr>
      </w:pPr>
    </w:p>
    <w:p w14:paraId="16162F77" w14:textId="31B204F6" w:rsidR="009A6D40" w:rsidRPr="009155EA" w:rsidRDefault="00B838C9" w:rsidP="00CA3B84">
      <w:pPr>
        <w:widowControl w:val="0"/>
        <w:tabs>
          <w:tab w:val="num" w:pos="567"/>
        </w:tabs>
        <w:spacing w:line="240" w:lineRule="auto"/>
        <w:rPr>
          <w:del w:id="17912" w:author="GRAbbvie04" w:date="2025-05-15T14:52:00Z"/>
          <w:lang w:val="el-GR"/>
        </w:rPr>
      </w:pPr>
      <w:del w:id="17913" w:author="GRAbbvie04" w:date="2025-05-15T14:52:00Z">
        <w:r w:rsidRPr="009155EA">
          <w:rPr>
            <w:b/>
            <w:noProof/>
            <w:szCs w:val="24"/>
            <w:lang w:val="el-GR"/>
          </w:rPr>
          <w:delText xml:space="preserve">Εάν </w:delText>
        </w:r>
        <w:r w:rsidRPr="009155EA">
          <w:rPr>
            <w:b/>
            <w:lang w:val="el-GR"/>
          </w:rPr>
          <w:delText>σταματήσετε</w:delText>
        </w:r>
        <w:r w:rsidRPr="009155EA">
          <w:rPr>
            <w:b/>
            <w:noProof/>
            <w:szCs w:val="24"/>
            <w:lang w:val="el-GR"/>
          </w:rPr>
          <w:delText xml:space="preserve"> να χρησιμοποιείτε το</w:delText>
        </w:r>
        <w:r w:rsidRPr="009155EA">
          <w:rPr>
            <w:b/>
            <w:bCs/>
            <w:lang w:val="el-GR"/>
          </w:rPr>
          <w:delText xml:space="preserve"> Humira</w:delText>
        </w:r>
      </w:del>
    </w:p>
    <w:p w14:paraId="6C27ACDD" w14:textId="15751BA0" w:rsidR="009A6D40" w:rsidRPr="009155EA" w:rsidRDefault="009A6D40" w:rsidP="00CA3B84">
      <w:pPr>
        <w:widowControl w:val="0"/>
        <w:tabs>
          <w:tab w:val="num" w:pos="567"/>
        </w:tabs>
        <w:spacing w:line="240" w:lineRule="auto"/>
        <w:rPr>
          <w:del w:id="17914" w:author="GRAbbvie04" w:date="2025-05-15T14:52:00Z"/>
          <w:lang w:val="el-GR"/>
        </w:rPr>
      </w:pPr>
    </w:p>
    <w:p w14:paraId="491F82CF" w14:textId="250C304C" w:rsidR="009A6D40" w:rsidRPr="009155EA" w:rsidRDefault="00B838C9" w:rsidP="00CA3B84">
      <w:pPr>
        <w:widowControl w:val="0"/>
        <w:tabs>
          <w:tab w:val="num" w:pos="567"/>
        </w:tabs>
        <w:spacing w:line="240" w:lineRule="auto"/>
        <w:rPr>
          <w:del w:id="17915" w:author="GRAbbvie04" w:date="2025-05-15T14:52:00Z"/>
          <w:lang w:val="el-GR"/>
        </w:rPr>
      </w:pPr>
      <w:del w:id="17916" w:author="GRAbbvie04" w:date="2025-05-15T14:52:00Z">
        <w:r w:rsidRPr="009155EA">
          <w:rPr>
            <w:lang w:val="el-GR"/>
          </w:rPr>
          <w:delText xml:space="preserve">Η απόφαση να σταματήσετε να χρησιμοποιείτε το Humira θα πρέπει να συζητηθεί με </w:delText>
        </w:r>
        <w:r w:rsidR="00CD25EF" w:rsidRPr="009155EA">
          <w:rPr>
            <w:lang w:val="el-GR"/>
          </w:rPr>
          <w:delText>τον γιατρό</w:delText>
        </w:r>
        <w:r w:rsidRPr="009155EA">
          <w:rPr>
            <w:lang w:val="el-GR"/>
          </w:rPr>
          <w:delText xml:space="preserve"> </w:delText>
        </w:r>
        <w:r w:rsidR="009F41C5" w:rsidRPr="009155EA">
          <w:rPr>
            <w:lang w:val="el-GR"/>
          </w:rPr>
          <w:delText>σας. Τα συμπτώματά</w:delText>
        </w:r>
        <w:r w:rsidRPr="009155EA">
          <w:rPr>
            <w:lang w:val="el-GR"/>
          </w:rPr>
          <w:delText xml:space="preserve"> σας μπορεί να επανέλθουν μετά την διακοπή.</w:delText>
        </w:r>
      </w:del>
    </w:p>
    <w:p w14:paraId="58EA2806" w14:textId="5FA593BF" w:rsidR="00C52C42" w:rsidRPr="009155EA" w:rsidRDefault="00C52C42" w:rsidP="00CA3B84">
      <w:pPr>
        <w:widowControl w:val="0"/>
        <w:tabs>
          <w:tab w:val="num" w:pos="567"/>
        </w:tabs>
        <w:spacing w:line="240" w:lineRule="auto"/>
        <w:rPr>
          <w:del w:id="17917" w:author="GRAbbvie04" w:date="2025-05-15T14:52:00Z"/>
          <w:lang w:val="el-GR"/>
        </w:rPr>
      </w:pPr>
    </w:p>
    <w:p w14:paraId="2A0E4C71" w14:textId="7E7893E6" w:rsidR="00C52C42" w:rsidRPr="009155EA" w:rsidRDefault="00B838C9" w:rsidP="00CA3B84">
      <w:pPr>
        <w:widowControl w:val="0"/>
        <w:numPr>
          <w:ilvl w:val="12"/>
          <w:numId w:val="0"/>
        </w:numPr>
        <w:tabs>
          <w:tab w:val="num" w:pos="567"/>
        </w:tabs>
        <w:spacing w:line="240" w:lineRule="auto"/>
        <w:ind w:right="-2"/>
        <w:rPr>
          <w:del w:id="17918" w:author="GRAbbvie04" w:date="2025-05-15T14:52:00Z"/>
          <w:lang w:val="el-GR"/>
        </w:rPr>
      </w:pPr>
      <w:del w:id="17919" w:author="GRAbbvie04" w:date="2025-05-15T14:52:00Z">
        <w:r w:rsidRPr="009155EA">
          <w:rPr>
            <w:lang w:val="el-GR"/>
          </w:rPr>
          <w:delText xml:space="preserve">Εάν έχετε περισσότερες ερωτήσεις σχετικά με τη χρήση αυτού του προϊόντος ρωτήστε </w:delText>
        </w:r>
        <w:r w:rsidR="00CD25EF" w:rsidRPr="009155EA">
          <w:rPr>
            <w:lang w:val="el-GR"/>
          </w:rPr>
          <w:delText>τον γιατρό</w:delText>
        </w:r>
        <w:r w:rsidRPr="009155EA">
          <w:rPr>
            <w:lang w:val="el-GR"/>
          </w:rPr>
          <w:delText xml:space="preserve"> ή </w:delText>
        </w:r>
        <w:r w:rsidR="00CD25EF" w:rsidRPr="009155EA">
          <w:rPr>
            <w:lang w:val="el-GR"/>
          </w:rPr>
          <w:delText>τον φαρμακοποιό</w:delText>
        </w:r>
        <w:r w:rsidRPr="009155EA">
          <w:rPr>
            <w:lang w:val="el-GR"/>
          </w:rPr>
          <w:delText xml:space="preserve"> σας.</w:delText>
        </w:r>
      </w:del>
    </w:p>
    <w:p w14:paraId="019751DD" w14:textId="72CEE2F3" w:rsidR="00C52C42" w:rsidRPr="009155EA" w:rsidRDefault="00C52C42" w:rsidP="00CA3B84">
      <w:pPr>
        <w:widowControl w:val="0"/>
        <w:numPr>
          <w:ilvl w:val="12"/>
          <w:numId w:val="0"/>
        </w:numPr>
        <w:tabs>
          <w:tab w:val="num" w:pos="567"/>
        </w:tabs>
        <w:spacing w:line="240" w:lineRule="auto"/>
        <w:ind w:right="-2"/>
        <w:rPr>
          <w:del w:id="17920" w:author="GRAbbvie04" w:date="2025-05-15T14:52:00Z"/>
          <w:lang w:val="el-GR"/>
        </w:rPr>
      </w:pPr>
    </w:p>
    <w:p w14:paraId="252C315A" w14:textId="05E582FC" w:rsidR="00C52C42" w:rsidRPr="009155EA" w:rsidRDefault="00C52C42" w:rsidP="00CA3B84">
      <w:pPr>
        <w:widowControl w:val="0"/>
        <w:numPr>
          <w:ilvl w:val="12"/>
          <w:numId w:val="0"/>
        </w:numPr>
        <w:tabs>
          <w:tab w:val="num" w:pos="567"/>
        </w:tabs>
        <w:spacing w:line="240" w:lineRule="auto"/>
        <w:ind w:right="-2"/>
        <w:rPr>
          <w:del w:id="17921" w:author="GRAbbvie04" w:date="2025-05-15T14:52:00Z"/>
          <w:lang w:val="el-GR"/>
        </w:rPr>
      </w:pPr>
    </w:p>
    <w:p w14:paraId="2B6E07AA" w14:textId="64DA0FD6" w:rsidR="00C52C42" w:rsidRPr="009155EA" w:rsidRDefault="00B838C9" w:rsidP="00CA3B84">
      <w:pPr>
        <w:widowControl w:val="0"/>
        <w:numPr>
          <w:ilvl w:val="12"/>
          <w:numId w:val="0"/>
        </w:numPr>
        <w:tabs>
          <w:tab w:val="num" w:pos="567"/>
        </w:tabs>
        <w:spacing w:line="240" w:lineRule="auto"/>
        <w:ind w:right="-2"/>
        <w:rPr>
          <w:del w:id="17922" w:author="GRAbbvie04" w:date="2025-05-15T14:52:00Z"/>
          <w:lang w:val="el-GR"/>
        </w:rPr>
      </w:pPr>
      <w:del w:id="17923" w:author="GRAbbvie04" w:date="2025-05-15T14:52:00Z">
        <w:r w:rsidRPr="009155EA">
          <w:rPr>
            <w:b/>
            <w:lang w:val="el-GR"/>
          </w:rPr>
          <w:delText>4.</w:delText>
        </w:r>
        <w:r w:rsidRPr="009155EA">
          <w:rPr>
            <w:b/>
            <w:lang w:val="el-GR"/>
          </w:rPr>
          <w:tab/>
          <w:delText>Π</w:delText>
        </w:r>
        <w:r w:rsidR="00434AD7" w:rsidRPr="009155EA">
          <w:rPr>
            <w:b/>
            <w:noProof/>
            <w:szCs w:val="24"/>
            <w:lang w:val="el-GR"/>
          </w:rPr>
          <w:delText>ιθανές ανεπιθύμητες ενέργειες</w:delText>
        </w:r>
      </w:del>
    </w:p>
    <w:p w14:paraId="3728CC0E" w14:textId="1C9E70F1" w:rsidR="00C52C42" w:rsidRPr="009155EA" w:rsidRDefault="00C52C42" w:rsidP="00CA3B84">
      <w:pPr>
        <w:widowControl w:val="0"/>
        <w:numPr>
          <w:ilvl w:val="12"/>
          <w:numId w:val="0"/>
        </w:numPr>
        <w:tabs>
          <w:tab w:val="num" w:pos="567"/>
        </w:tabs>
        <w:spacing w:line="240" w:lineRule="auto"/>
        <w:ind w:right="-2"/>
        <w:rPr>
          <w:del w:id="17924" w:author="GRAbbvie04" w:date="2025-05-15T14:52:00Z"/>
          <w:lang w:val="el-GR"/>
        </w:rPr>
      </w:pPr>
    </w:p>
    <w:p w14:paraId="3328F543" w14:textId="7FD717C5" w:rsidR="00C52C42" w:rsidRPr="009155EA" w:rsidRDefault="00B838C9" w:rsidP="00CA3B84">
      <w:pPr>
        <w:widowControl w:val="0"/>
        <w:tabs>
          <w:tab w:val="num" w:pos="567"/>
        </w:tabs>
        <w:spacing w:line="240" w:lineRule="auto"/>
        <w:rPr>
          <w:del w:id="17925" w:author="GRAbbvie04" w:date="2025-05-15T14:52:00Z"/>
          <w:lang w:val="el-GR"/>
        </w:rPr>
      </w:pPr>
      <w:del w:id="17926" w:author="GRAbbvie04" w:date="2025-05-15T14:52:00Z">
        <w:r w:rsidRPr="009155EA">
          <w:rPr>
            <w:lang w:val="el-GR"/>
          </w:rPr>
          <w:delText xml:space="preserve">Όπως όλα τα φάρμακα, έτσι και </w:delText>
        </w:r>
        <w:r w:rsidR="00434AD7" w:rsidRPr="009155EA">
          <w:rPr>
            <w:noProof/>
            <w:szCs w:val="24"/>
            <w:lang w:val="el-GR"/>
          </w:rPr>
          <w:delText xml:space="preserve">αυτό </w:delText>
        </w:r>
        <w:r w:rsidRPr="009155EA">
          <w:rPr>
            <w:lang w:val="el-GR"/>
          </w:rPr>
          <w:delText>το</w:delText>
        </w:r>
        <w:r w:rsidR="00434AD7" w:rsidRPr="009155EA">
          <w:rPr>
            <w:noProof/>
            <w:szCs w:val="24"/>
            <w:lang w:val="el-GR"/>
          </w:rPr>
          <w:delText xml:space="preserve"> φάρμακο</w:delText>
        </w:r>
        <w:r w:rsidRPr="009155EA">
          <w:rPr>
            <w:lang w:val="el-GR"/>
          </w:rPr>
          <w:delText xml:space="preserve"> μπορεί να </w:delText>
        </w:r>
        <w:r w:rsidR="00434AD7" w:rsidRPr="009155EA">
          <w:rPr>
            <w:noProof/>
            <w:szCs w:val="24"/>
            <w:lang w:val="el-GR"/>
          </w:rPr>
          <w:delText>προκαλέσει ανεπιθύμητες ενέργειες</w:delText>
        </w:r>
        <w:r w:rsidR="00434AD7" w:rsidRPr="009155EA">
          <w:rPr>
            <w:lang w:val="el-GR"/>
          </w:rPr>
          <w:delText xml:space="preserve">, </w:delText>
        </w:r>
        <w:r w:rsidRPr="009155EA">
          <w:rPr>
            <w:lang w:val="el-GR"/>
          </w:rPr>
          <w:delText xml:space="preserve">αν και δεν παρουσιάζονται σε όλους τους ανθρώπους. Οι περισσότερες ανεπιθύμητες ενέργειες είναι </w:delText>
        </w:r>
        <w:r w:rsidR="00034DCC" w:rsidRPr="009155EA">
          <w:rPr>
            <w:lang w:val="el-GR"/>
          </w:rPr>
          <w:delText xml:space="preserve">ήπιες </w:delText>
        </w:r>
        <w:r w:rsidRPr="009155EA">
          <w:rPr>
            <w:lang w:val="el-GR"/>
          </w:rPr>
          <w:delText xml:space="preserve">έως μέτριες. Όμως κάποιες μπορεί να είναι σοβαρές και να απαιτούν θεραπεία. </w:delText>
        </w:r>
        <w:r w:rsidR="00775425" w:rsidRPr="009155EA">
          <w:rPr>
            <w:lang w:val="el-GR"/>
          </w:rPr>
          <w:delText>Ανεπιθύμητες ενέργειες</w:delText>
        </w:r>
        <w:r w:rsidRPr="009155EA">
          <w:rPr>
            <w:lang w:val="el-GR"/>
          </w:rPr>
          <w:delText xml:space="preserve"> μπορεί να εμφανιστού</w:delText>
        </w:r>
        <w:r w:rsidR="005D618B" w:rsidRPr="009155EA">
          <w:rPr>
            <w:lang w:val="el-GR"/>
          </w:rPr>
          <w:delText>ν το λιγότερο μέσα σε διάστημα 4</w:delText>
        </w:r>
        <w:r w:rsidRPr="009155EA">
          <w:rPr>
            <w:lang w:val="el-GR"/>
          </w:rPr>
          <w:delText xml:space="preserve"> μηνών μετά την τελευταία ένεση Humira.</w:delText>
        </w:r>
      </w:del>
    </w:p>
    <w:p w14:paraId="4555E81A" w14:textId="79B7DC58" w:rsidR="00C52C42" w:rsidRPr="009155EA" w:rsidRDefault="00C52C42" w:rsidP="00CA3B84">
      <w:pPr>
        <w:widowControl w:val="0"/>
        <w:tabs>
          <w:tab w:val="num" w:pos="567"/>
        </w:tabs>
        <w:spacing w:line="240" w:lineRule="auto"/>
        <w:rPr>
          <w:del w:id="17927" w:author="GRAbbvie04" w:date="2025-05-15T14:52:00Z"/>
          <w:lang w:val="el-GR"/>
        </w:rPr>
      </w:pPr>
    </w:p>
    <w:p w14:paraId="0BB60258" w14:textId="5536D9A6" w:rsidR="00C52C42" w:rsidRPr="009155EA" w:rsidRDefault="00B838C9" w:rsidP="00CA3B84">
      <w:pPr>
        <w:widowControl w:val="0"/>
        <w:tabs>
          <w:tab w:val="num" w:pos="567"/>
        </w:tabs>
        <w:spacing w:line="240" w:lineRule="auto"/>
        <w:rPr>
          <w:del w:id="17928" w:author="GRAbbvie04" w:date="2025-05-15T14:52:00Z"/>
          <w:lang w:val="el-GR"/>
        </w:rPr>
      </w:pPr>
      <w:del w:id="17929" w:author="GRAbbvie04" w:date="2025-05-15T14:52:00Z">
        <w:r w:rsidRPr="009155EA">
          <w:rPr>
            <w:lang w:val="el-GR"/>
          </w:rPr>
          <w:delText xml:space="preserve">Ενημερώστε αμέσως </w:delText>
        </w:r>
        <w:r w:rsidR="00CD25EF" w:rsidRPr="009155EA">
          <w:rPr>
            <w:lang w:val="el-GR"/>
          </w:rPr>
          <w:delText>τον γιατρό</w:delText>
        </w:r>
        <w:r w:rsidRPr="009155EA">
          <w:rPr>
            <w:lang w:val="el-GR"/>
          </w:rPr>
          <w:delText xml:space="preserve"> σας εάν παρατηρήσετε κάποιο από τα ακόλουθα:</w:delText>
        </w:r>
      </w:del>
    </w:p>
    <w:p w14:paraId="608495BA" w14:textId="7FABD101" w:rsidR="00C52C42" w:rsidRPr="009155EA" w:rsidRDefault="00B838C9" w:rsidP="0011199A">
      <w:pPr>
        <w:numPr>
          <w:ilvl w:val="0"/>
          <w:numId w:val="78"/>
        </w:numPr>
        <w:tabs>
          <w:tab w:val="clear" w:pos="567"/>
          <w:tab w:val="num" w:pos="550"/>
        </w:tabs>
        <w:suppressAutoHyphens/>
        <w:spacing w:line="240" w:lineRule="auto"/>
        <w:ind w:left="550" w:hanging="550"/>
        <w:rPr>
          <w:del w:id="17930" w:author="GRAbbvie04" w:date="2025-05-15T14:52:00Z"/>
          <w:szCs w:val="24"/>
          <w:lang w:val="el-GR"/>
        </w:rPr>
      </w:pPr>
      <w:del w:id="17931" w:author="GRAbbvie04" w:date="2025-05-15T14:52:00Z">
        <w:r w:rsidRPr="009155EA">
          <w:rPr>
            <w:szCs w:val="24"/>
            <w:lang w:val="el-GR"/>
          </w:rPr>
          <w:delText>σοβαρό εξάνθημα, κνίδωση ή άλλα σημεία αλλεργικής αντίδρασης</w:delText>
        </w:r>
        <w:r w:rsidR="00C02EDE" w:rsidRPr="009155EA">
          <w:rPr>
            <w:szCs w:val="24"/>
            <w:lang w:val="el-GR"/>
          </w:rPr>
          <w:delText>,</w:delText>
        </w:r>
      </w:del>
    </w:p>
    <w:p w14:paraId="5970DD68" w14:textId="2AEBBD05" w:rsidR="00C52C42" w:rsidRPr="009155EA" w:rsidRDefault="00B838C9" w:rsidP="0011199A">
      <w:pPr>
        <w:numPr>
          <w:ilvl w:val="0"/>
          <w:numId w:val="78"/>
        </w:numPr>
        <w:tabs>
          <w:tab w:val="clear" w:pos="567"/>
          <w:tab w:val="num" w:pos="550"/>
        </w:tabs>
        <w:suppressAutoHyphens/>
        <w:spacing w:line="240" w:lineRule="auto"/>
        <w:ind w:left="550" w:hanging="550"/>
        <w:rPr>
          <w:del w:id="17932" w:author="GRAbbvie04" w:date="2025-05-15T14:52:00Z"/>
          <w:szCs w:val="24"/>
          <w:lang w:val="el-GR"/>
        </w:rPr>
      </w:pPr>
      <w:del w:id="17933" w:author="GRAbbvie04" w:date="2025-05-15T14:52:00Z">
        <w:r w:rsidRPr="009155EA">
          <w:rPr>
            <w:szCs w:val="24"/>
            <w:lang w:val="el-GR"/>
          </w:rPr>
          <w:delText>οίδημα προσώπου, χεριών και ποδιών</w:delText>
        </w:r>
        <w:r w:rsidR="00C02EDE" w:rsidRPr="009155EA">
          <w:rPr>
            <w:szCs w:val="24"/>
            <w:lang w:val="el-GR"/>
          </w:rPr>
          <w:delText>,</w:delText>
        </w:r>
      </w:del>
    </w:p>
    <w:p w14:paraId="59EABAA4" w14:textId="20032ACC" w:rsidR="00C52C42" w:rsidRPr="009155EA" w:rsidRDefault="00B838C9" w:rsidP="0011199A">
      <w:pPr>
        <w:numPr>
          <w:ilvl w:val="0"/>
          <w:numId w:val="78"/>
        </w:numPr>
        <w:tabs>
          <w:tab w:val="clear" w:pos="567"/>
          <w:tab w:val="num" w:pos="550"/>
        </w:tabs>
        <w:suppressAutoHyphens/>
        <w:spacing w:line="240" w:lineRule="auto"/>
        <w:ind w:left="550" w:hanging="550"/>
        <w:rPr>
          <w:del w:id="17934" w:author="GRAbbvie04" w:date="2025-05-15T14:52:00Z"/>
          <w:szCs w:val="24"/>
          <w:lang w:val="el-GR"/>
        </w:rPr>
      </w:pPr>
      <w:del w:id="17935" w:author="GRAbbvie04" w:date="2025-05-15T14:52:00Z">
        <w:r w:rsidRPr="009155EA">
          <w:rPr>
            <w:szCs w:val="24"/>
            <w:lang w:val="el-GR"/>
          </w:rPr>
          <w:delText>α</w:delText>
        </w:r>
        <w:r w:rsidR="00086901" w:rsidRPr="009155EA">
          <w:rPr>
            <w:szCs w:val="24"/>
            <w:lang w:val="el-GR"/>
          </w:rPr>
          <w:delText>ναπνευστικό</w:delText>
        </w:r>
        <w:r w:rsidRPr="009155EA">
          <w:rPr>
            <w:szCs w:val="24"/>
            <w:lang w:val="el-GR"/>
          </w:rPr>
          <w:delText xml:space="preserve"> πρόβλημα, </w:delText>
        </w:r>
        <w:r w:rsidR="00086901" w:rsidRPr="009155EA">
          <w:rPr>
            <w:szCs w:val="24"/>
            <w:lang w:val="el-GR"/>
          </w:rPr>
          <w:delText>δυσκολία</w:delText>
        </w:r>
        <w:r w:rsidRPr="009155EA">
          <w:rPr>
            <w:szCs w:val="24"/>
            <w:lang w:val="el-GR"/>
          </w:rPr>
          <w:delText xml:space="preserve"> </w:delText>
        </w:r>
        <w:r w:rsidR="00086901" w:rsidRPr="009155EA">
          <w:rPr>
            <w:szCs w:val="24"/>
            <w:lang w:val="el-GR"/>
          </w:rPr>
          <w:delText>κατάποσης</w:delText>
        </w:r>
        <w:r w:rsidR="00C02EDE" w:rsidRPr="009155EA">
          <w:rPr>
            <w:szCs w:val="24"/>
            <w:lang w:val="el-GR"/>
          </w:rPr>
          <w:delText>,</w:delText>
        </w:r>
      </w:del>
    </w:p>
    <w:p w14:paraId="1D0719F2" w14:textId="4412DE01" w:rsidR="00C52C42" w:rsidRPr="009155EA" w:rsidRDefault="00B838C9" w:rsidP="0011199A">
      <w:pPr>
        <w:numPr>
          <w:ilvl w:val="0"/>
          <w:numId w:val="78"/>
        </w:numPr>
        <w:tabs>
          <w:tab w:val="clear" w:pos="567"/>
          <w:tab w:val="num" w:pos="550"/>
        </w:tabs>
        <w:suppressAutoHyphens/>
        <w:spacing w:line="240" w:lineRule="auto"/>
        <w:ind w:left="550" w:hanging="550"/>
        <w:rPr>
          <w:del w:id="17936" w:author="GRAbbvie04" w:date="2025-05-15T14:52:00Z"/>
          <w:szCs w:val="24"/>
          <w:lang w:val="el-GR"/>
        </w:rPr>
      </w:pPr>
      <w:del w:id="17937" w:author="GRAbbvie04" w:date="2025-05-15T14:52:00Z">
        <w:r w:rsidRPr="009155EA">
          <w:rPr>
            <w:szCs w:val="24"/>
            <w:lang w:val="el-GR"/>
          </w:rPr>
          <w:delText xml:space="preserve">δυσκολία αναπνοής κατά την </w:delText>
        </w:r>
        <w:r w:rsidR="00034DCC" w:rsidRPr="009155EA">
          <w:rPr>
            <w:szCs w:val="24"/>
            <w:lang w:val="el-GR"/>
          </w:rPr>
          <w:delText xml:space="preserve">άσκηση </w:delText>
        </w:r>
        <w:r w:rsidRPr="009155EA">
          <w:rPr>
            <w:szCs w:val="24"/>
            <w:lang w:val="el-GR"/>
          </w:rPr>
          <w:delText>ή κατά την κατάκλιση ή οίδημα στα πόδια</w:delText>
        </w:r>
        <w:r w:rsidR="00C02EDE" w:rsidRPr="009155EA">
          <w:rPr>
            <w:szCs w:val="24"/>
            <w:lang w:val="el-GR"/>
          </w:rPr>
          <w:delText>.</w:delText>
        </w:r>
      </w:del>
    </w:p>
    <w:p w14:paraId="347B0FC3" w14:textId="22DBA48E" w:rsidR="00C52C42" w:rsidRPr="009155EA" w:rsidRDefault="00C52C42" w:rsidP="00CA3B84">
      <w:pPr>
        <w:widowControl w:val="0"/>
        <w:tabs>
          <w:tab w:val="num" w:pos="567"/>
        </w:tabs>
        <w:spacing w:line="240" w:lineRule="auto"/>
        <w:rPr>
          <w:del w:id="17938" w:author="GRAbbvie04" w:date="2025-05-15T14:52:00Z"/>
          <w:lang w:val="el-GR"/>
        </w:rPr>
      </w:pPr>
    </w:p>
    <w:p w14:paraId="7018842D" w14:textId="63514334" w:rsidR="00C52C42" w:rsidRPr="009155EA" w:rsidRDefault="00B838C9" w:rsidP="00CA3B84">
      <w:pPr>
        <w:widowControl w:val="0"/>
        <w:tabs>
          <w:tab w:val="num" w:pos="567"/>
        </w:tabs>
        <w:spacing w:line="240" w:lineRule="auto"/>
        <w:rPr>
          <w:del w:id="17939" w:author="GRAbbvie04" w:date="2025-05-15T14:52:00Z"/>
          <w:lang w:val="el-GR"/>
        </w:rPr>
      </w:pPr>
      <w:del w:id="17940" w:author="GRAbbvie04" w:date="2025-05-15T14:52:00Z">
        <w:r w:rsidRPr="009155EA">
          <w:rPr>
            <w:lang w:val="el-GR"/>
          </w:rPr>
          <w:delText xml:space="preserve">Ενημερώστε αμέσως </w:delText>
        </w:r>
        <w:r w:rsidR="00CD25EF" w:rsidRPr="009155EA">
          <w:rPr>
            <w:lang w:val="el-GR"/>
          </w:rPr>
          <w:delText>τον γιατρό</w:delText>
        </w:r>
        <w:r w:rsidRPr="009155EA">
          <w:rPr>
            <w:lang w:val="el-GR"/>
          </w:rPr>
          <w:delText xml:space="preserve"> σας εάν παρατ</w:delText>
        </w:r>
        <w:r w:rsidR="0060388E" w:rsidRPr="009155EA">
          <w:rPr>
            <w:lang w:val="el-GR"/>
          </w:rPr>
          <w:delText>ηρήσετε κάποιο από τα ακόλουθα:</w:delText>
        </w:r>
      </w:del>
    </w:p>
    <w:p w14:paraId="7793B877" w14:textId="2A826B94" w:rsidR="00C52C42" w:rsidRPr="009155EA" w:rsidRDefault="00B838C9" w:rsidP="0011199A">
      <w:pPr>
        <w:numPr>
          <w:ilvl w:val="0"/>
          <w:numId w:val="78"/>
        </w:numPr>
        <w:tabs>
          <w:tab w:val="clear" w:pos="567"/>
          <w:tab w:val="num" w:pos="550"/>
        </w:tabs>
        <w:suppressAutoHyphens/>
        <w:spacing w:line="240" w:lineRule="auto"/>
        <w:ind w:left="550" w:hanging="550"/>
        <w:rPr>
          <w:del w:id="17941" w:author="GRAbbvie04" w:date="2025-05-15T14:52:00Z"/>
          <w:szCs w:val="24"/>
          <w:lang w:val="el-GR"/>
        </w:rPr>
      </w:pPr>
      <w:del w:id="17942" w:author="GRAbbvie04" w:date="2025-05-15T14:52:00Z">
        <w:r w:rsidRPr="009155EA">
          <w:rPr>
            <w:szCs w:val="24"/>
            <w:lang w:val="el-GR"/>
          </w:rPr>
          <w:delText>σημεία λοίμωξης, όπως πυρετός, αίσθημα ασθένειας, πληγές, οδοντικά προβλήματα, αίσθηση καύσου κατά την ούρηση</w:delText>
        </w:r>
        <w:r w:rsidR="00C02EDE" w:rsidRPr="009155EA">
          <w:rPr>
            <w:szCs w:val="24"/>
            <w:lang w:val="el-GR"/>
          </w:rPr>
          <w:delText>,</w:delText>
        </w:r>
      </w:del>
    </w:p>
    <w:p w14:paraId="7918B2D3" w14:textId="4F5330CD" w:rsidR="00C52C42" w:rsidRPr="009155EA" w:rsidRDefault="00B838C9" w:rsidP="0011199A">
      <w:pPr>
        <w:numPr>
          <w:ilvl w:val="0"/>
          <w:numId w:val="78"/>
        </w:numPr>
        <w:tabs>
          <w:tab w:val="clear" w:pos="567"/>
          <w:tab w:val="num" w:pos="550"/>
        </w:tabs>
        <w:suppressAutoHyphens/>
        <w:spacing w:line="240" w:lineRule="auto"/>
        <w:ind w:left="550" w:hanging="550"/>
        <w:rPr>
          <w:del w:id="17943" w:author="GRAbbvie04" w:date="2025-05-15T14:52:00Z"/>
          <w:szCs w:val="24"/>
          <w:lang w:val="el-GR"/>
        </w:rPr>
      </w:pPr>
      <w:del w:id="17944" w:author="GRAbbvie04" w:date="2025-05-15T14:52:00Z">
        <w:r w:rsidRPr="009155EA">
          <w:rPr>
            <w:szCs w:val="24"/>
            <w:lang w:val="el-GR"/>
          </w:rPr>
          <w:delText>α</w:delText>
        </w:r>
        <w:r w:rsidR="00086901" w:rsidRPr="009155EA">
          <w:rPr>
            <w:szCs w:val="24"/>
            <w:lang w:val="el-GR"/>
          </w:rPr>
          <w:delText>ίσθημα</w:delText>
        </w:r>
        <w:r w:rsidRPr="009155EA">
          <w:rPr>
            <w:szCs w:val="24"/>
            <w:lang w:val="el-GR"/>
          </w:rPr>
          <w:delText xml:space="preserve"> </w:delText>
        </w:r>
        <w:r w:rsidR="00086901" w:rsidRPr="009155EA">
          <w:rPr>
            <w:szCs w:val="24"/>
            <w:lang w:val="el-GR"/>
          </w:rPr>
          <w:delText>αδυναμίας</w:delText>
        </w:r>
        <w:r w:rsidRPr="009155EA">
          <w:rPr>
            <w:szCs w:val="24"/>
            <w:lang w:val="el-GR"/>
          </w:rPr>
          <w:delText xml:space="preserve"> ή </w:delText>
        </w:r>
        <w:r w:rsidR="00086901" w:rsidRPr="009155EA">
          <w:rPr>
            <w:szCs w:val="24"/>
            <w:lang w:val="el-GR"/>
          </w:rPr>
          <w:delText>κόπωσης</w:delText>
        </w:r>
        <w:r w:rsidR="00C02EDE" w:rsidRPr="009155EA">
          <w:rPr>
            <w:szCs w:val="24"/>
            <w:lang w:val="el-GR"/>
          </w:rPr>
          <w:delText>,</w:delText>
        </w:r>
      </w:del>
    </w:p>
    <w:p w14:paraId="439143C2" w14:textId="5B99DC5C" w:rsidR="00C52C42" w:rsidRPr="009155EA" w:rsidRDefault="00B838C9" w:rsidP="0011199A">
      <w:pPr>
        <w:numPr>
          <w:ilvl w:val="0"/>
          <w:numId w:val="78"/>
        </w:numPr>
        <w:tabs>
          <w:tab w:val="clear" w:pos="567"/>
          <w:tab w:val="num" w:pos="550"/>
        </w:tabs>
        <w:suppressAutoHyphens/>
        <w:spacing w:line="240" w:lineRule="auto"/>
        <w:ind w:left="550" w:hanging="550"/>
        <w:rPr>
          <w:del w:id="17945" w:author="GRAbbvie04" w:date="2025-05-15T14:52:00Z"/>
          <w:szCs w:val="24"/>
          <w:lang w:val="el-GR"/>
        </w:rPr>
      </w:pPr>
      <w:del w:id="17946" w:author="GRAbbvie04" w:date="2025-05-15T14:52:00Z">
        <w:r w:rsidRPr="009155EA">
          <w:rPr>
            <w:szCs w:val="24"/>
            <w:lang w:val="el-GR"/>
          </w:rPr>
          <w:delText>β</w:delText>
        </w:r>
        <w:r w:rsidR="00086901" w:rsidRPr="009155EA">
          <w:rPr>
            <w:szCs w:val="24"/>
            <w:lang w:val="el-GR"/>
          </w:rPr>
          <w:delText>ήχα</w:delText>
        </w:r>
        <w:r w:rsidR="00C02EDE" w:rsidRPr="009155EA">
          <w:rPr>
            <w:szCs w:val="24"/>
            <w:lang w:val="el-GR"/>
          </w:rPr>
          <w:delText>,</w:delText>
        </w:r>
      </w:del>
    </w:p>
    <w:p w14:paraId="36E1541A" w14:textId="1B26DF31" w:rsidR="00C52C42" w:rsidRPr="009155EA" w:rsidRDefault="00B838C9" w:rsidP="0011199A">
      <w:pPr>
        <w:numPr>
          <w:ilvl w:val="0"/>
          <w:numId w:val="78"/>
        </w:numPr>
        <w:tabs>
          <w:tab w:val="clear" w:pos="567"/>
          <w:tab w:val="num" w:pos="550"/>
        </w:tabs>
        <w:suppressAutoHyphens/>
        <w:spacing w:line="240" w:lineRule="auto"/>
        <w:ind w:left="550" w:hanging="550"/>
        <w:rPr>
          <w:del w:id="17947" w:author="GRAbbvie04" w:date="2025-05-15T14:52:00Z"/>
          <w:szCs w:val="24"/>
          <w:lang w:val="el-GR"/>
        </w:rPr>
      </w:pPr>
      <w:del w:id="17948" w:author="GRAbbvie04" w:date="2025-05-15T14:52:00Z">
        <w:r w:rsidRPr="009155EA">
          <w:rPr>
            <w:szCs w:val="24"/>
            <w:lang w:val="el-GR"/>
          </w:rPr>
          <w:delText>κ</w:delText>
        </w:r>
        <w:r w:rsidR="00086901" w:rsidRPr="009155EA">
          <w:rPr>
            <w:szCs w:val="24"/>
            <w:lang w:val="el-GR"/>
          </w:rPr>
          <w:delText>νησμό</w:delText>
        </w:r>
        <w:r w:rsidR="00C02EDE" w:rsidRPr="009155EA">
          <w:rPr>
            <w:szCs w:val="24"/>
            <w:lang w:val="el-GR"/>
          </w:rPr>
          <w:delText>,</w:delText>
        </w:r>
      </w:del>
    </w:p>
    <w:p w14:paraId="7D642F20" w14:textId="2716F22F" w:rsidR="00C52C42" w:rsidRPr="009155EA" w:rsidRDefault="00B838C9" w:rsidP="0011199A">
      <w:pPr>
        <w:numPr>
          <w:ilvl w:val="0"/>
          <w:numId w:val="78"/>
        </w:numPr>
        <w:tabs>
          <w:tab w:val="clear" w:pos="567"/>
          <w:tab w:val="num" w:pos="550"/>
        </w:tabs>
        <w:suppressAutoHyphens/>
        <w:spacing w:line="240" w:lineRule="auto"/>
        <w:ind w:left="550" w:hanging="550"/>
        <w:rPr>
          <w:del w:id="17949" w:author="GRAbbvie04" w:date="2025-05-15T14:52:00Z"/>
          <w:szCs w:val="24"/>
          <w:lang w:val="el-GR"/>
        </w:rPr>
      </w:pPr>
      <w:del w:id="17950" w:author="GRAbbvie04" w:date="2025-05-15T14:52:00Z">
        <w:r w:rsidRPr="009155EA">
          <w:rPr>
            <w:szCs w:val="24"/>
            <w:lang w:val="el-GR"/>
          </w:rPr>
          <w:delText>μούδιασμα</w:delText>
        </w:r>
        <w:r w:rsidR="00C02EDE" w:rsidRPr="009155EA">
          <w:rPr>
            <w:szCs w:val="24"/>
            <w:lang w:val="el-GR"/>
          </w:rPr>
          <w:delText>,</w:delText>
        </w:r>
      </w:del>
    </w:p>
    <w:p w14:paraId="0770DBFC" w14:textId="1ED55E47" w:rsidR="00C52C42" w:rsidRPr="009155EA" w:rsidRDefault="00B838C9" w:rsidP="0011199A">
      <w:pPr>
        <w:numPr>
          <w:ilvl w:val="0"/>
          <w:numId w:val="78"/>
        </w:numPr>
        <w:tabs>
          <w:tab w:val="clear" w:pos="567"/>
          <w:tab w:val="num" w:pos="550"/>
        </w:tabs>
        <w:suppressAutoHyphens/>
        <w:spacing w:line="240" w:lineRule="auto"/>
        <w:ind w:left="550" w:hanging="550"/>
        <w:rPr>
          <w:del w:id="17951" w:author="GRAbbvie04" w:date="2025-05-15T14:52:00Z"/>
          <w:szCs w:val="24"/>
          <w:lang w:val="el-GR"/>
        </w:rPr>
      </w:pPr>
      <w:del w:id="17952" w:author="GRAbbvie04" w:date="2025-05-15T14:52:00Z">
        <w:r w:rsidRPr="009155EA">
          <w:rPr>
            <w:szCs w:val="24"/>
            <w:lang w:val="el-GR"/>
          </w:rPr>
          <w:delText>διπλωπία</w:delText>
        </w:r>
        <w:r w:rsidR="00C02EDE" w:rsidRPr="009155EA">
          <w:rPr>
            <w:szCs w:val="24"/>
            <w:lang w:val="el-GR"/>
          </w:rPr>
          <w:delText>,</w:delText>
        </w:r>
      </w:del>
    </w:p>
    <w:p w14:paraId="0FB401AE" w14:textId="20C3DC88" w:rsidR="00C52C42" w:rsidRPr="009155EA" w:rsidRDefault="00B838C9" w:rsidP="0011199A">
      <w:pPr>
        <w:numPr>
          <w:ilvl w:val="0"/>
          <w:numId w:val="78"/>
        </w:numPr>
        <w:tabs>
          <w:tab w:val="clear" w:pos="567"/>
          <w:tab w:val="num" w:pos="550"/>
        </w:tabs>
        <w:suppressAutoHyphens/>
        <w:spacing w:line="240" w:lineRule="auto"/>
        <w:ind w:left="550" w:hanging="550"/>
        <w:rPr>
          <w:del w:id="17953" w:author="GRAbbvie04" w:date="2025-05-15T14:52:00Z"/>
          <w:szCs w:val="24"/>
          <w:lang w:val="el-GR"/>
        </w:rPr>
      </w:pPr>
      <w:del w:id="17954" w:author="GRAbbvie04" w:date="2025-05-15T14:52:00Z">
        <w:r w:rsidRPr="009155EA">
          <w:rPr>
            <w:szCs w:val="24"/>
            <w:lang w:val="el-GR"/>
          </w:rPr>
          <w:delText>αδυναμία χεριών ή ποδιών</w:delText>
        </w:r>
        <w:r w:rsidR="00C02EDE" w:rsidRPr="009155EA">
          <w:rPr>
            <w:szCs w:val="24"/>
            <w:lang w:val="el-GR"/>
          </w:rPr>
          <w:delText>,</w:delText>
        </w:r>
      </w:del>
    </w:p>
    <w:p w14:paraId="07B12D5B" w14:textId="79792C0F" w:rsidR="00C52C42" w:rsidRPr="009155EA" w:rsidRDefault="00B838C9" w:rsidP="0011199A">
      <w:pPr>
        <w:numPr>
          <w:ilvl w:val="0"/>
          <w:numId w:val="78"/>
        </w:numPr>
        <w:tabs>
          <w:tab w:val="clear" w:pos="567"/>
          <w:tab w:val="num" w:pos="550"/>
        </w:tabs>
        <w:suppressAutoHyphens/>
        <w:spacing w:line="240" w:lineRule="auto"/>
        <w:ind w:left="550" w:hanging="550"/>
        <w:rPr>
          <w:del w:id="17955" w:author="GRAbbvie04" w:date="2025-05-15T14:52:00Z"/>
          <w:szCs w:val="24"/>
          <w:lang w:val="el-GR"/>
        </w:rPr>
      </w:pPr>
      <w:del w:id="17956" w:author="GRAbbvie04" w:date="2025-05-15T14:52:00Z">
        <w:r w:rsidRPr="009155EA">
          <w:rPr>
            <w:szCs w:val="24"/>
            <w:lang w:val="el-GR"/>
          </w:rPr>
          <w:delText>τοπικό πρήξιμο, ή ανοιχτό έλκος το οποίο δε θεραπεύεται</w:delText>
        </w:r>
        <w:r w:rsidR="00C02EDE" w:rsidRPr="009155EA">
          <w:rPr>
            <w:szCs w:val="24"/>
            <w:lang w:val="el-GR"/>
          </w:rPr>
          <w:delText>,</w:delText>
        </w:r>
      </w:del>
    </w:p>
    <w:p w14:paraId="3325B7ED" w14:textId="19D39954" w:rsidR="007338AA" w:rsidRPr="009155EA" w:rsidRDefault="00B838C9" w:rsidP="0011199A">
      <w:pPr>
        <w:numPr>
          <w:ilvl w:val="0"/>
          <w:numId w:val="78"/>
        </w:numPr>
        <w:tabs>
          <w:tab w:val="clear" w:pos="567"/>
          <w:tab w:val="num" w:pos="550"/>
        </w:tabs>
        <w:suppressAutoHyphens/>
        <w:spacing w:line="240" w:lineRule="auto"/>
        <w:ind w:left="550" w:hanging="550"/>
        <w:rPr>
          <w:del w:id="17957" w:author="GRAbbvie04" w:date="2025-05-15T14:52:00Z"/>
          <w:szCs w:val="24"/>
          <w:lang w:val="el-GR"/>
        </w:rPr>
      </w:pPr>
      <w:del w:id="17958" w:author="GRAbbvie04" w:date="2025-05-15T14:52:00Z">
        <w:r w:rsidRPr="009155EA">
          <w:rPr>
            <w:szCs w:val="24"/>
            <w:lang w:val="el-GR"/>
          </w:rPr>
          <w:delText>σ</w:delText>
        </w:r>
        <w:r w:rsidR="00C02EDE" w:rsidRPr="009155EA">
          <w:rPr>
            <w:szCs w:val="24"/>
            <w:lang w:val="el-GR"/>
          </w:rPr>
          <w:delText xml:space="preserve">ημεία </w:delText>
        </w:r>
        <w:r w:rsidRPr="009155EA">
          <w:rPr>
            <w:szCs w:val="24"/>
            <w:lang w:val="el-GR"/>
          </w:rPr>
          <w:delText>και συμπτώματα ύποπτα για αιματολογικές διαταραχές</w:delText>
        </w:r>
        <w:r w:rsidR="00887982" w:rsidRPr="009155EA">
          <w:rPr>
            <w:szCs w:val="24"/>
            <w:lang w:val="el-GR"/>
          </w:rPr>
          <w:delText>,</w:delText>
        </w:r>
        <w:r w:rsidRPr="009155EA">
          <w:rPr>
            <w:szCs w:val="24"/>
            <w:lang w:val="el-GR"/>
          </w:rPr>
          <w:delText xml:space="preserve"> όπως παρατεινόμενος πυρετός, μώλωπες, αιμορραγία, ωχρότητα</w:delText>
        </w:r>
        <w:r w:rsidR="00C02EDE" w:rsidRPr="009155EA">
          <w:rPr>
            <w:szCs w:val="24"/>
            <w:lang w:val="el-GR"/>
          </w:rPr>
          <w:delText>.</w:delText>
        </w:r>
      </w:del>
    </w:p>
    <w:p w14:paraId="490DDDF5" w14:textId="65ADFDB6" w:rsidR="00C52C42" w:rsidRPr="009155EA" w:rsidRDefault="00C52C42" w:rsidP="00CA3B84">
      <w:pPr>
        <w:widowControl w:val="0"/>
        <w:tabs>
          <w:tab w:val="num" w:pos="567"/>
        </w:tabs>
        <w:spacing w:line="240" w:lineRule="auto"/>
        <w:rPr>
          <w:del w:id="17959" w:author="GRAbbvie04" w:date="2025-05-15T14:52:00Z"/>
          <w:lang w:val="el-GR"/>
        </w:rPr>
      </w:pPr>
    </w:p>
    <w:p w14:paraId="3408D832" w14:textId="64587B80" w:rsidR="00C52C42" w:rsidRPr="009155EA" w:rsidRDefault="00B838C9" w:rsidP="00CA3B84">
      <w:pPr>
        <w:pStyle w:val="EndnoteText"/>
        <w:widowControl w:val="0"/>
        <w:tabs>
          <w:tab w:val="num" w:pos="567"/>
        </w:tabs>
        <w:rPr>
          <w:del w:id="17960" w:author="GRAbbvie04" w:date="2025-05-15T14:52:00Z"/>
          <w:lang w:val="el-GR"/>
        </w:rPr>
      </w:pPr>
      <w:del w:id="17961" w:author="GRAbbvie04" w:date="2025-05-15T14:52:00Z">
        <w:r w:rsidRPr="009155EA">
          <w:rPr>
            <w:lang w:val="el-GR"/>
          </w:rPr>
          <w:delText xml:space="preserve">Τα παραπάνω συμπτώματα μπορεί να αποτελούν ένδειξη για τις ακόλουθες </w:delText>
        </w:r>
        <w:r w:rsidR="00775425" w:rsidRPr="009155EA">
          <w:rPr>
            <w:lang w:val="el-GR"/>
          </w:rPr>
          <w:delText>ανεπιθύμητες ενέργειες</w:delText>
        </w:r>
        <w:r w:rsidRPr="009155EA">
          <w:rPr>
            <w:lang w:val="el-GR"/>
          </w:rPr>
          <w:delText>, οι οποίες έχουν παρατηρηθεί με το Humira</w:delText>
        </w:r>
      </w:del>
    </w:p>
    <w:p w14:paraId="525AC7FC" w14:textId="3186D589" w:rsidR="00C52C42" w:rsidRPr="009155EA" w:rsidRDefault="00C52C42" w:rsidP="00CA3B84">
      <w:pPr>
        <w:widowControl w:val="0"/>
        <w:tabs>
          <w:tab w:val="num" w:pos="567"/>
        </w:tabs>
        <w:spacing w:line="240" w:lineRule="auto"/>
        <w:rPr>
          <w:del w:id="17962" w:author="GRAbbvie04" w:date="2025-05-15T14:52:00Z"/>
          <w:lang w:val="el-GR"/>
        </w:rPr>
      </w:pPr>
    </w:p>
    <w:p w14:paraId="7FB6F5DF" w14:textId="4CD4DDCE" w:rsidR="00C52C42" w:rsidRPr="009155EA" w:rsidRDefault="00B838C9" w:rsidP="00CA3B84">
      <w:pPr>
        <w:widowControl w:val="0"/>
        <w:tabs>
          <w:tab w:val="num" w:pos="567"/>
        </w:tabs>
        <w:spacing w:line="240" w:lineRule="auto"/>
        <w:rPr>
          <w:del w:id="17963" w:author="GRAbbvie04" w:date="2025-05-15T14:52:00Z"/>
          <w:lang w:val="el-GR"/>
        </w:rPr>
      </w:pPr>
      <w:del w:id="17964" w:author="GRAbbvie04" w:date="2025-05-15T14:52:00Z">
        <w:r w:rsidRPr="009155EA">
          <w:rPr>
            <w:lang w:val="el-GR"/>
          </w:rPr>
          <w:delText>Πολύ συχνές (</w:delText>
        </w:r>
        <w:r w:rsidR="0034395B" w:rsidRPr="009155EA">
          <w:rPr>
            <w:lang w:val="el-GR"/>
          </w:rPr>
          <w:delText xml:space="preserve">μπορεί να επηρεάσουν </w:delText>
        </w:r>
        <w:r w:rsidRPr="009155EA">
          <w:rPr>
            <w:lang w:val="el-GR"/>
          </w:rPr>
          <w:delText>περισσότερους από 1 στους 10 α</w:delText>
        </w:r>
        <w:r w:rsidR="00E543DE" w:rsidRPr="009155EA">
          <w:rPr>
            <w:lang w:val="el-GR"/>
          </w:rPr>
          <w:delText>νθρώπου</w:delText>
        </w:r>
        <w:r w:rsidRPr="009155EA">
          <w:rPr>
            <w:lang w:val="el-GR"/>
          </w:rPr>
          <w:delText>ς)</w:delText>
        </w:r>
      </w:del>
    </w:p>
    <w:p w14:paraId="2903585C" w14:textId="1D4DFC35" w:rsidR="0043325B" w:rsidRPr="009155EA" w:rsidRDefault="0043325B" w:rsidP="00CA3B84">
      <w:pPr>
        <w:widowControl w:val="0"/>
        <w:tabs>
          <w:tab w:val="num" w:pos="567"/>
        </w:tabs>
        <w:spacing w:line="240" w:lineRule="auto"/>
        <w:rPr>
          <w:del w:id="17965" w:author="GRAbbvie04" w:date="2025-05-15T14:52:00Z"/>
          <w:lang w:val="el-GR"/>
        </w:rPr>
      </w:pPr>
    </w:p>
    <w:p w14:paraId="00618E14" w14:textId="66D68D2D" w:rsidR="00C52C42" w:rsidRPr="009155EA" w:rsidRDefault="00B838C9" w:rsidP="0011199A">
      <w:pPr>
        <w:numPr>
          <w:ilvl w:val="0"/>
          <w:numId w:val="78"/>
        </w:numPr>
        <w:tabs>
          <w:tab w:val="clear" w:pos="567"/>
          <w:tab w:val="num" w:pos="550"/>
        </w:tabs>
        <w:suppressAutoHyphens/>
        <w:spacing w:line="240" w:lineRule="auto"/>
        <w:ind w:left="550" w:hanging="550"/>
        <w:rPr>
          <w:del w:id="17966" w:author="GRAbbvie04" w:date="2025-05-15T14:52:00Z"/>
          <w:szCs w:val="24"/>
          <w:lang w:val="el-GR"/>
        </w:rPr>
      </w:pPr>
      <w:del w:id="17967" w:author="GRAbbvie04" w:date="2025-05-15T14:52:00Z">
        <w:r w:rsidRPr="009155EA">
          <w:rPr>
            <w:szCs w:val="24"/>
            <w:lang w:val="el-GR"/>
          </w:rPr>
          <w:delText>αντιδράσεις της θέσης ένεσης (που συμπεριλαμβάνουν άλγος, οίδημα, ερυθρότητα ή κνησμό)</w:delText>
        </w:r>
        <w:r w:rsidR="00C02EDE" w:rsidRPr="009155EA">
          <w:rPr>
            <w:szCs w:val="24"/>
            <w:lang w:val="el-GR"/>
          </w:rPr>
          <w:delText>,</w:delText>
        </w:r>
      </w:del>
    </w:p>
    <w:p w14:paraId="399441C6" w14:textId="77E26435" w:rsidR="00C52C42" w:rsidRPr="009155EA" w:rsidRDefault="00B838C9" w:rsidP="0011199A">
      <w:pPr>
        <w:numPr>
          <w:ilvl w:val="0"/>
          <w:numId w:val="78"/>
        </w:numPr>
        <w:tabs>
          <w:tab w:val="clear" w:pos="567"/>
          <w:tab w:val="num" w:pos="550"/>
        </w:tabs>
        <w:suppressAutoHyphens/>
        <w:spacing w:line="240" w:lineRule="auto"/>
        <w:ind w:left="550" w:hanging="550"/>
        <w:rPr>
          <w:del w:id="17968" w:author="GRAbbvie04" w:date="2025-05-15T14:52:00Z"/>
          <w:szCs w:val="24"/>
          <w:lang w:val="el-GR"/>
        </w:rPr>
      </w:pPr>
      <w:del w:id="17969" w:author="GRAbbvie04" w:date="2025-05-15T14:52:00Z">
        <w:r w:rsidRPr="009155EA">
          <w:rPr>
            <w:szCs w:val="24"/>
            <w:lang w:val="el-GR"/>
          </w:rPr>
          <w:delText>λοιμώξεις αναπνευστικού συστήματος (συμπεριλαμβάν</w:delText>
        </w:r>
        <w:r w:rsidR="00034DCC" w:rsidRPr="009155EA">
          <w:rPr>
            <w:szCs w:val="24"/>
            <w:lang w:val="el-GR"/>
          </w:rPr>
          <w:delText>ον</w:delText>
        </w:r>
        <w:r w:rsidRPr="009155EA">
          <w:rPr>
            <w:szCs w:val="24"/>
            <w:lang w:val="el-GR"/>
          </w:rPr>
          <w:delText>ται κρυολόγημα, καταρροή, ιγμορίτιδα, πνευμονία),</w:delText>
        </w:r>
      </w:del>
    </w:p>
    <w:p w14:paraId="07AC1EBA" w14:textId="69529016" w:rsidR="00C52C42" w:rsidRPr="009155EA" w:rsidRDefault="00B838C9" w:rsidP="0011199A">
      <w:pPr>
        <w:numPr>
          <w:ilvl w:val="0"/>
          <w:numId w:val="78"/>
        </w:numPr>
        <w:tabs>
          <w:tab w:val="clear" w:pos="567"/>
          <w:tab w:val="num" w:pos="550"/>
        </w:tabs>
        <w:suppressAutoHyphens/>
        <w:spacing w:line="240" w:lineRule="auto"/>
        <w:ind w:left="550" w:hanging="550"/>
        <w:rPr>
          <w:del w:id="17970" w:author="GRAbbvie04" w:date="2025-05-15T14:52:00Z"/>
          <w:szCs w:val="24"/>
          <w:lang w:val="el-GR"/>
        </w:rPr>
      </w:pPr>
      <w:del w:id="17971" w:author="GRAbbvie04" w:date="2025-05-15T14:52:00Z">
        <w:r w:rsidRPr="009155EA">
          <w:rPr>
            <w:szCs w:val="24"/>
            <w:lang w:val="el-GR"/>
          </w:rPr>
          <w:delText>πονοκέφαλος</w:delText>
        </w:r>
        <w:r w:rsidR="0060388E" w:rsidRPr="009155EA">
          <w:rPr>
            <w:szCs w:val="24"/>
            <w:lang w:val="el-GR"/>
          </w:rPr>
          <w:delText>,</w:delText>
        </w:r>
      </w:del>
    </w:p>
    <w:p w14:paraId="7123869B" w14:textId="529310ED" w:rsidR="00C52C42" w:rsidRPr="009155EA" w:rsidRDefault="00B838C9" w:rsidP="0011199A">
      <w:pPr>
        <w:numPr>
          <w:ilvl w:val="0"/>
          <w:numId w:val="78"/>
        </w:numPr>
        <w:tabs>
          <w:tab w:val="clear" w:pos="567"/>
          <w:tab w:val="num" w:pos="550"/>
        </w:tabs>
        <w:suppressAutoHyphens/>
        <w:spacing w:line="240" w:lineRule="auto"/>
        <w:ind w:left="550" w:hanging="550"/>
        <w:rPr>
          <w:del w:id="17972" w:author="GRAbbvie04" w:date="2025-05-15T14:52:00Z"/>
          <w:szCs w:val="24"/>
          <w:lang w:val="el-GR"/>
        </w:rPr>
      </w:pPr>
      <w:del w:id="17973" w:author="GRAbbvie04" w:date="2025-05-15T14:52:00Z">
        <w:r w:rsidRPr="009155EA">
          <w:rPr>
            <w:szCs w:val="24"/>
            <w:lang w:val="el-GR"/>
          </w:rPr>
          <w:delText>πόνος στην κοιλιά</w:delText>
        </w:r>
        <w:r w:rsidR="0060388E" w:rsidRPr="009155EA">
          <w:rPr>
            <w:szCs w:val="24"/>
            <w:lang w:val="el-GR"/>
          </w:rPr>
          <w:delText>,</w:delText>
        </w:r>
      </w:del>
    </w:p>
    <w:p w14:paraId="7AEFDB9F" w14:textId="70C1D53A" w:rsidR="00C52C42" w:rsidRPr="009155EA" w:rsidRDefault="00B838C9" w:rsidP="0011199A">
      <w:pPr>
        <w:numPr>
          <w:ilvl w:val="0"/>
          <w:numId w:val="78"/>
        </w:numPr>
        <w:tabs>
          <w:tab w:val="clear" w:pos="567"/>
          <w:tab w:val="num" w:pos="550"/>
        </w:tabs>
        <w:suppressAutoHyphens/>
        <w:spacing w:line="240" w:lineRule="auto"/>
        <w:ind w:left="550" w:hanging="550"/>
        <w:rPr>
          <w:del w:id="17974" w:author="GRAbbvie04" w:date="2025-05-15T14:52:00Z"/>
          <w:szCs w:val="24"/>
          <w:lang w:val="el-GR"/>
        </w:rPr>
      </w:pPr>
      <w:del w:id="17975" w:author="GRAbbvie04" w:date="2025-05-15T14:52:00Z">
        <w:r w:rsidRPr="009155EA">
          <w:rPr>
            <w:szCs w:val="24"/>
            <w:lang w:val="el-GR"/>
          </w:rPr>
          <w:delText>ναυτία και έμετος,</w:delText>
        </w:r>
      </w:del>
    </w:p>
    <w:p w14:paraId="5EC95194" w14:textId="33A227F0" w:rsidR="00C52C42" w:rsidRPr="009155EA" w:rsidRDefault="00B838C9" w:rsidP="0011199A">
      <w:pPr>
        <w:numPr>
          <w:ilvl w:val="0"/>
          <w:numId w:val="78"/>
        </w:numPr>
        <w:tabs>
          <w:tab w:val="clear" w:pos="567"/>
          <w:tab w:val="num" w:pos="550"/>
        </w:tabs>
        <w:suppressAutoHyphens/>
        <w:spacing w:line="240" w:lineRule="auto"/>
        <w:ind w:left="550" w:hanging="550"/>
        <w:rPr>
          <w:del w:id="17976" w:author="GRAbbvie04" w:date="2025-05-15T14:52:00Z"/>
          <w:szCs w:val="24"/>
          <w:lang w:val="el-GR"/>
        </w:rPr>
      </w:pPr>
      <w:del w:id="17977" w:author="GRAbbvie04" w:date="2025-05-15T14:52:00Z">
        <w:r w:rsidRPr="009155EA">
          <w:rPr>
            <w:szCs w:val="24"/>
            <w:lang w:val="el-GR"/>
          </w:rPr>
          <w:delText>εξάνθημα,</w:delText>
        </w:r>
      </w:del>
    </w:p>
    <w:p w14:paraId="6C4B8D7A" w14:textId="40427D31" w:rsidR="00C52C42" w:rsidRPr="009155EA" w:rsidRDefault="00B838C9" w:rsidP="0011199A">
      <w:pPr>
        <w:numPr>
          <w:ilvl w:val="0"/>
          <w:numId w:val="78"/>
        </w:numPr>
        <w:tabs>
          <w:tab w:val="clear" w:pos="567"/>
          <w:tab w:val="num" w:pos="550"/>
        </w:tabs>
        <w:suppressAutoHyphens/>
        <w:spacing w:line="240" w:lineRule="auto"/>
        <w:ind w:left="550" w:hanging="550"/>
        <w:rPr>
          <w:del w:id="17978" w:author="GRAbbvie04" w:date="2025-05-15T14:52:00Z"/>
          <w:szCs w:val="24"/>
          <w:lang w:val="el-GR"/>
        </w:rPr>
      </w:pPr>
      <w:del w:id="17979" w:author="GRAbbvie04" w:date="2025-05-15T14:52:00Z">
        <w:r w:rsidRPr="009155EA">
          <w:rPr>
            <w:szCs w:val="24"/>
            <w:lang w:val="el-GR"/>
          </w:rPr>
          <w:delText xml:space="preserve">μυοσκελετικός </w:delText>
        </w:r>
        <w:r w:rsidR="00086901" w:rsidRPr="009155EA">
          <w:rPr>
            <w:szCs w:val="24"/>
            <w:lang w:val="el-GR"/>
          </w:rPr>
          <w:delText>πόνος</w:delText>
        </w:r>
        <w:r w:rsidRPr="009155EA">
          <w:rPr>
            <w:szCs w:val="24"/>
            <w:lang w:val="el-GR"/>
          </w:rPr>
          <w:delText>.</w:delText>
        </w:r>
      </w:del>
    </w:p>
    <w:p w14:paraId="297F850C" w14:textId="51C9A907" w:rsidR="00C52C42" w:rsidRPr="009155EA" w:rsidRDefault="00C52C42" w:rsidP="00CA3B84">
      <w:pPr>
        <w:widowControl w:val="0"/>
        <w:tabs>
          <w:tab w:val="clear" w:pos="567"/>
        </w:tabs>
        <w:spacing w:line="240" w:lineRule="auto"/>
        <w:rPr>
          <w:del w:id="17980" w:author="GRAbbvie04" w:date="2025-05-15T14:52:00Z"/>
          <w:lang w:val="el-GR"/>
        </w:rPr>
      </w:pPr>
    </w:p>
    <w:p w14:paraId="1C1FDD6D" w14:textId="1F8EBC46" w:rsidR="00C52C42" w:rsidRPr="009155EA" w:rsidRDefault="00B838C9" w:rsidP="00CA3B84">
      <w:pPr>
        <w:widowControl w:val="0"/>
        <w:tabs>
          <w:tab w:val="num" w:pos="567"/>
        </w:tabs>
        <w:spacing w:line="240" w:lineRule="auto"/>
        <w:rPr>
          <w:del w:id="17981" w:author="GRAbbvie04" w:date="2025-05-15T14:52:00Z"/>
          <w:lang w:val="el-GR"/>
        </w:rPr>
      </w:pPr>
      <w:del w:id="17982" w:author="GRAbbvie04" w:date="2025-05-15T14:52:00Z">
        <w:r w:rsidRPr="009155EA">
          <w:rPr>
            <w:lang w:val="el-GR"/>
          </w:rPr>
          <w:delText>Συχνές (</w:delText>
        </w:r>
        <w:r w:rsidR="0043325B" w:rsidRPr="009155EA">
          <w:rPr>
            <w:lang w:val="el-GR"/>
          </w:rPr>
          <w:delText>μπορεί να επηρεάσουν έως</w:delText>
        </w:r>
        <w:r w:rsidRPr="009155EA">
          <w:rPr>
            <w:lang w:val="el-GR"/>
          </w:rPr>
          <w:delText xml:space="preserve"> 1 στους 10 α</w:delText>
        </w:r>
        <w:r w:rsidR="00E543DE" w:rsidRPr="009155EA">
          <w:rPr>
            <w:lang w:val="el-GR"/>
          </w:rPr>
          <w:delText>νθρώπου</w:delText>
        </w:r>
        <w:r w:rsidRPr="009155EA">
          <w:rPr>
            <w:lang w:val="el-GR"/>
          </w:rPr>
          <w:delText>ς)</w:delText>
        </w:r>
      </w:del>
    </w:p>
    <w:p w14:paraId="0D7E5DB1" w14:textId="41D97962" w:rsidR="0043325B" w:rsidRPr="009155EA" w:rsidRDefault="0043325B" w:rsidP="00CA3B84">
      <w:pPr>
        <w:widowControl w:val="0"/>
        <w:tabs>
          <w:tab w:val="num" w:pos="567"/>
        </w:tabs>
        <w:spacing w:line="240" w:lineRule="auto"/>
        <w:rPr>
          <w:del w:id="17983" w:author="GRAbbvie04" w:date="2025-05-15T14:52:00Z"/>
          <w:lang w:val="el-GR"/>
        </w:rPr>
      </w:pPr>
    </w:p>
    <w:p w14:paraId="43DD0087" w14:textId="14F9762C" w:rsidR="00C52C42" w:rsidRPr="009155EA" w:rsidRDefault="00B838C9" w:rsidP="0011199A">
      <w:pPr>
        <w:numPr>
          <w:ilvl w:val="0"/>
          <w:numId w:val="78"/>
        </w:numPr>
        <w:tabs>
          <w:tab w:val="clear" w:pos="567"/>
          <w:tab w:val="num" w:pos="550"/>
        </w:tabs>
        <w:suppressAutoHyphens/>
        <w:spacing w:line="240" w:lineRule="auto"/>
        <w:ind w:left="550" w:hanging="550"/>
        <w:rPr>
          <w:del w:id="17984" w:author="GRAbbvie04" w:date="2025-05-15T14:52:00Z"/>
          <w:szCs w:val="24"/>
          <w:lang w:val="el-GR"/>
        </w:rPr>
      </w:pPr>
      <w:del w:id="17985" w:author="GRAbbvie04" w:date="2025-05-15T14:52:00Z">
        <w:r w:rsidRPr="009155EA">
          <w:rPr>
            <w:szCs w:val="24"/>
            <w:lang w:val="el-GR"/>
          </w:rPr>
          <w:delText>σοβαρές λοιμώξεις (συμπεριλαμβάνεται σηψαιμία και γρίπη),</w:delText>
        </w:r>
      </w:del>
    </w:p>
    <w:p w14:paraId="106A21D9" w14:textId="7D9D15C2" w:rsidR="00A701F2" w:rsidRPr="009155EA" w:rsidRDefault="00B838C9" w:rsidP="0011199A">
      <w:pPr>
        <w:numPr>
          <w:ilvl w:val="0"/>
          <w:numId w:val="78"/>
        </w:numPr>
        <w:tabs>
          <w:tab w:val="clear" w:pos="567"/>
          <w:tab w:val="num" w:pos="550"/>
        </w:tabs>
        <w:suppressAutoHyphens/>
        <w:spacing w:line="240" w:lineRule="auto"/>
        <w:ind w:left="550" w:hanging="550"/>
        <w:rPr>
          <w:del w:id="17986" w:author="GRAbbvie04" w:date="2025-05-15T14:52:00Z"/>
          <w:szCs w:val="24"/>
          <w:lang w:val="el-GR"/>
        </w:rPr>
      </w:pPr>
      <w:del w:id="17987" w:author="GRAbbvie04" w:date="2025-05-15T14:52:00Z">
        <w:r w:rsidRPr="009155EA">
          <w:rPr>
            <w:szCs w:val="24"/>
            <w:lang w:val="el-GR"/>
          </w:rPr>
          <w:delText>εντερικές λοιμώξεις (συμπεριλαμβάνεται γαστρεντερίτιδα)</w:delText>
        </w:r>
      </w:del>
    </w:p>
    <w:p w14:paraId="52A13D66" w14:textId="1C01CE49" w:rsidR="00C52C42" w:rsidRPr="009155EA" w:rsidRDefault="00B838C9" w:rsidP="0011199A">
      <w:pPr>
        <w:numPr>
          <w:ilvl w:val="0"/>
          <w:numId w:val="78"/>
        </w:numPr>
        <w:tabs>
          <w:tab w:val="clear" w:pos="567"/>
          <w:tab w:val="num" w:pos="550"/>
        </w:tabs>
        <w:suppressAutoHyphens/>
        <w:spacing w:line="240" w:lineRule="auto"/>
        <w:ind w:left="550" w:hanging="550"/>
        <w:rPr>
          <w:del w:id="17988" w:author="GRAbbvie04" w:date="2025-05-15T14:52:00Z"/>
          <w:szCs w:val="24"/>
          <w:lang w:val="el-GR"/>
        </w:rPr>
      </w:pPr>
      <w:del w:id="17989" w:author="GRAbbvie04" w:date="2025-05-15T14:52:00Z">
        <w:r w:rsidRPr="009155EA">
          <w:rPr>
            <w:szCs w:val="24"/>
            <w:lang w:val="el-GR"/>
          </w:rPr>
          <w:delText xml:space="preserve">λοιμώξεις </w:delText>
        </w:r>
        <w:r w:rsidR="00086901" w:rsidRPr="009155EA">
          <w:rPr>
            <w:szCs w:val="24"/>
            <w:lang w:val="el-GR"/>
          </w:rPr>
          <w:delText>του</w:delText>
        </w:r>
        <w:r w:rsidRPr="009155EA">
          <w:rPr>
            <w:szCs w:val="24"/>
            <w:lang w:val="el-GR"/>
          </w:rPr>
          <w:delText xml:space="preserve"> δέρματος (συμπεριλαμ</w:delText>
        </w:r>
        <w:r w:rsidR="0060388E" w:rsidRPr="009155EA">
          <w:rPr>
            <w:szCs w:val="24"/>
            <w:lang w:val="el-GR"/>
          </w:rPr>
          <w:delText>βάν</w:delText>
        </w:r>
        <w:r w:rsidR="00E271D9" w:rsidRPr="009155EA">
          <w:rPr>
            <w:szCs w:val="24"/>
            <w:lang w:val="el-GR"/>
          </w:rPr>
          <w:delText>ον</w:delText>
        </w:r>
        <w:r w:rsidR="0060388E" w:rsidRPr="009155EA">
          <w:rPr>
            <w:szCs w:val="24"/>
            <w:lang w:val="el-GR"/>
          </w:rPr>
          <w:delText>ται κυτταρίτιδα και έρπης),</w:delText>
        </w:r>
      </w:del>
    </w:p>
    <w:p w14:paraId="0EBD5B68" w14:textId="4B466D97" w:rsidR="00C52C42" w:rsidRPr="009155EA" w:rsidRDefault="00B838C9" w:rsidP="0011199A">
      <w:pPr>
        <w:numPr>
          <w:ilvl w:val="0"/>
          <w:numId w:val="78"/>
        </w:numPr>
        <w:tabs>
          <w:tab w:val="clear" w:pos="567"/>
          <w:tab w:val="num" w:pos="550"/>
        </w:tabs>
        <w:suppressAutoHyphens/>
        <w:spacing w:line="240" w:lineRule="auto"/>
        <w:ind w:left="550" w:hanging="550"/>
        <w:rPr>
          <w:del w:id="17990" w:author="GRAbbvie04" w:date="2025-05-15T14:52:00Z"/>
          <w:szCs w:val="24"/>
          <w:lang w:val="el-GR"/>
        </w:rPr>
      </w:pPr>
      <w:del w:id="17991" w:author="GRAbbvie04" w:date="2025-05-15T14:52:00Z">
        <w:r w:rsidRPr="009155EA">
          <w:rPr>
            <w:szCs w:val="24"/>
            <w:lang w:val="el-GR"/>
          </w:rPr>
          <w:delText xml:space="preserve">λοιμώξεις </w:delText>
        </w:r>
        <w:r w:rsidR="00086901" w:rsidRPr="009155EA">
          <w:rPr>
            <w:szCs w:val="24"/>
            <w:lang w:val="el-GR"/>
          </w:rPr>
          <w:delText xml:space="preserve">του </w:delText>
        </w:r>
        <w:r w:rsidRPr="009155EA">
          <w:rPr>
            <w:szCs w:val="24"/>
            <w:lang w:val="el-GR"/>
          </w:rPr>
          <w:delText>αυτιού,</w:delText>
        </w:r>
      </w:del>
    </w:p>
    <w:p w14:paraId="11686719" w14:textId="70252D48" w:rsidR="00C52C42" w:rsidRPr="009155EA" w:rsidRDefault="00B838C9" w:rsidP="0011199A">
      <w:pPr>
        <w:numPr>
          <w:ilvl w:val="0"/>
          <w:numId w:val="78"/>
        </w:numPr>
        <w:tabs>
          <w:tab w:val="clear" w:pos="567"/>
          <w:tab w:val="num" w:pos="550"/>
        </w:tabs>
        <w:suppressAutoHyphens/>
        <w:spacing w:line="240" w:lineRule="auto"/>
        <w:ind w:left="550" w:hanging="550"/>
        <w:rPr>
          <w:del w:id="17992" w:author="GRAbbvie04" w:date="2025-05-15T14:52:00Z"/>
          <w:szCs w:val="24"/>
          <w:lang w:val="el-GR"/>
        </w:rPr>
      </w:pPr>
      <w:del w:id="17993" w:author="GRAbbvie04" w:date="2025-05-15T14:52:00Z">
        <w:r w:rsidRPr="009155EA">
          <w:rPr>
            <w:szCs w:val="24"/>
            <w:lang w:val="el-GR"/>
          </w:rPr>
          <w:delText xml:space="preserve">στοματικές λοιμώξεις (συμπεριλαμβάνονται λοιμώξεις των δοντιών και </w:delText>
        </w:r>
        <w:r w:rsidR="004B7FD2" w:rsidRPr="009155EA">
          <w:rPr>
            <w:szCs w:val="24"/>
            <w:lang w:val="el-GR"/>
          </w:rPr>
          <w:delText>έρπης</w:delText>
        </w:r>
        <w:r w:rsidRPr="009155EA">
          <w:rPr>
            <w:szCs w:val="24"/>
            <w:lang w:val="el-GR"/>
          </w:rPr>
          <w:delText>),</w:delText>
        </w:r>
      </w:del>
    </w:p>
    <w:p w14:paraId="6D47D40A" w14:textId="2E36A486" w:rsidR="00C52C42" w:rsidRPr="009155EA" w:rsidRDefault="00B838C9" w:rsidP="0011199A">
      <w:pPr>
        <w:numPr>
          <w:ilvl w:val="0"/>
          <w:numId w:val="78"/>
        </w:numPr>
        <w:tabs>
          <w:tab w:val="clear" w:pos="567"/>
          <w:tab w:val="num" w:pos="550"/>
        </w:tabs>
        <w:suppressAutoHyphens/>
        <w:spacing w:line="240" w:lineRule="auto"/>
        <w:ind w:left="550" w:hanging="550"/>
        <w:rPr>
          <w:del w:id="17994" w:author="GRAbbvie04" w:date="2025-05-15T14:52:00Z"/>
          <w:szCs w:val="24"/>
          <w:lang w:val="el-GR"/>
        </w:rPr>
      </w:pPr>
      <w:del w:id="17995" w:author="GRAbbvie04" w:date="2025-05-15T14:52:00Z">
        <w:r w:rsidRPr="009155EA">
          <w:rPr>
            <w:szCs w:val="24"/>
            <w:lang w:val="el-GR"/>
          </w:rPr>
          <w:delText xml:space="preserve">λοιμώξεις </w:delText>
        </w:r>
        <w:r w:rsidR="00086901" w:rsidRPr="009155EA">
          <w:rPr>
            <w:szCs w:val="24"/>
            <w:lang w:val="el-GR"/>
          </w:rPr>
          <w:delText xml:space="preserve">του </w:delText>
        </w:r>
        <w:r w:rsidRPr="009155EA">
          <w:rPr>
            <w:szCs w:val="24"/>
            <w:lang w:val="el-GR"/>
          </w:rPr>
          <w:delText xml:space="preserve">αναπαραγωγικού </w:delText>
        </w:r>
        <w:r w:rsidR="00086901" w:rsidRPr="009155EA">
          <w:rPr>
            <w:szCs w:val="24"/>
            <w:lang w:val="el-GR"/>
          </w:rPr>
          <w:delText>συστήματος</w:delText>
        </w:r>
        <w:r w:rsidR="005A4B74" w:rsidRPr="009155EA">
          <w:rPr>
            <w:szCs w:val="24"/>
            <w:lang w:val="el-GR"/>
          </w:rPr>
          <w:delText>,</w:delText>
        </w:r>
      </w:del>
    </w:p>
    <w:p w14:paraId="779E790B" w14:textId="0A96D6AF" w:rsidR="00C52C42" w:rsidRPr="009155EA" w:rsidRDefault="00B838C9" w:rsidP="0011199A">
      <w:pPr>
        <w:numPr>
          <w:ilvl w:val="0"/>
          <w:numId w:val="78"/>
        </w:numPr>
        <w:tabs>
          <w:tab w:val="clear" w:pos="567"/>
          <w:tab w:val="num" w:pos="550"/>
        </w:tabs>
        <w:suppressAutoHyphens/>
        <w:spacing w:line="240" w:lineRule="auto"/>
        <w:ind w:left="550" w:hanging="550"/>
        <w:rPr>
          <w:del w:id="17996" w:author="GRAbbvie04" w:date="2025-05-15T14:52:00Z"/>
          <w:szCs w:val="24"/>
          <w:lang w:val="el-GR"/>
        </w:rPr>
      </w:pPr>
      <w:del w:id="17997" w:author="GRAbbvie04" w:date="2025-05-15T14:52:00Z">
        <w:r w:rsidRPr="009155EA">
          <w:rPr>
            <w:szCs w:val="24"/>
            <w:lang w:val="el-GR"/>
          </w:rPr>
          <w:delText>λοιμώξε</w:delText>
        </w:r>
        <w:r w:rsidR="005A4B74" w:rsidRPr="009155EA">
          <w:rPr>
            <w:szCs w:val="24"/>
            <w:lang w:val="el-GR"/>
          </w:rPr>
          <w:delText xml:space="preserve">ις </w:delText>
        </w:r>
        <w:r w:rsidR="00086901" w:rsidRPr="009155EA">
          <w:rPr>
            <w:szCs w:val="24"/>
            <w:lang w:val="el-GR"/>
          </w:rPr>
          <w:delText xml:space="preserve">του </w:delText>
        </w:r>
        <w:r w:rsidR="005A4B74" w:rsidRPr="009155EA">
          <w:rPr>
            <w:szCs w:val="24"/>
            <w:lang w:val="el-GR"/>
          </w:rPr>
          <w:delText xml:space="preserve">ουροποιητικού </w:delText>
        </w:r>
        <w:r w:rsidR="00086901" w:rsidRPr="009155EA">
          <w:rPr>
            <w:szCs w:val="24"/>
            <w:lang w:val="el-GR"/>
          </w:rPr>
          <w:delText>συστήματος</w:delText>
        </w:r>
        <w:r w:rsidR="005A4B74" w:rsidRPr="009155EA">
          <w:rPr>
            <w:szCs w:val="24"/>
            <w:lang w:val="el-GR"/>
          </w:rPr>
          <w:delText>,</w:delText>
        </w:r>
      </w:del>
    </w:p>
    <w:p w14:paraId="15968D1D" w14:textId="63FCAB76" w:rsidR="00164F07" w:rsidRPr="009155EA" w:rsidRDefault="00B838C9" w:rsidP="0011199A">
      <w:pPr>
        <w:numPr>
          <w:ilvl w:val="0"/>
          <w:numId w:val="78"/>
        </w:numPr>
        <w:tabs>
          <w:tab w:val="clear" w:pos="567"/>
          <w:tab w:val="num" w:pos="550"/>
        </w:tabs>
        <w:suppressAutoHyphens/>
        <w:spacing w:line="240" w:lineRule="auto"/>
        <w:ind w:left="550" w:hanging="550"/>
        <w:rPr>
          <w:del w:id="17998" w:author="GRAbbvie04" w:date="2025-05-15T14:52:00Z"/>
          <w:szCs w:val="24"/>
          <w:lang w:val="el-GR"/>
        </w:rPr>
      </w:pPr>
      <w:del w:id="17999" w:author="GRAbbvie04" w:date="2025-05-15T14:52:00Z">
        <w:r w:rsidRPr="009155EA">
          <w:rPr>
            <w:szCs w:val="24"/>
            <w:lang w:val="el-GR"/>
          </w:rPr>
          <w:delText>μυκητιασικές λοιμώξεις</w:delText>
        </w:r>
        <w:r w:rsidR="005A4B74" w:rsidRPr="009155EA">
          <w:rPr>
            <w:szCs w:val="24"/>
            <w:lang w:val="el-GR"/>
          </w:rPr>
          <w:delText>,</w:delText>
        </w:r>
      </w:del>
    </w:p>
    <w:p w14:paraId="4BB05D96" w14:textId="201EA4C3" w:rsidR="00073978" w:rsidRPr="009155EA" w:rsidRDefault="00B838C9" w:rsidP="0011199A">
      <w:pPr>
        <w:numPr>
          <w:ilvl w:val="0"/>
          <w:numId w:val="78"/>
        </w:numPr>
        <w:tabs>
          <w:tab w:val="clear" w:pos="567"/>
          <w:tab w:val="num" w:pos="550"/>
        </w:tabs>
        <w:suppressAutoHyphens/>
        <w:spacing w:line="240" w:lineRule="auto"/>
        <w:ind w:left="550" w:hanging="550"/>
        <w:rPr>
          <w:del w:id="18000" w:author="GRAbbvie04" w:date="2025-05-15T14:52:00Z"/>
          <w:szCs w:val="24"/>
          <w:lang w:val="el-GR"/>
        </w:rPr>
      </w:pPr>
      <w:del w:id="18001" w:author="GRAbbvie04" w:date="2025-05-15T14:52:00Z">
        <w:r w:rsidRPr="009155EA">
          <w:rPr>
            <w:szCs w:val="24"/>
            <w:lang w:val="el-GR"/>
          </w:rPr>
          <w:delText>λοιμώξεις των αρθρώσεων,</w:delText>
        </w:r>
      </w:del>
    </w:p>
    <w:p w14:paraId="48032B58" w14:textId="67671F1C" w:rsidR="00164F07" w:rsidRPr="009155EA" w:rsidRDefault="00B838C9" w:rsidP="0011199A">
      <w:pPr>
        <w:numPr>
          <w:ilvl w:val="0"/>
          <w:numId w:val="78"/>
        </w:numPr>
        <w:tabs>
          <w:tab w:val="clear" w:pos="567"/>
          <w:tab w:val="num" w:pos="550"/>
        </w:tabs>
        <w:suppressAutoHyphens/>
        <w:spacing w:line="240" w:lineRule="auto"/>
        <w:ind w:left="550" w:hanging="550"/>
        <w:rPr>
          <w:del w:id="18002" w:author="GRAbbvie04" w:date="2025-05-15T14:52:00Z"/>
          <w:szCs w:val="24"/>
          <w:lang w:val="el-GR"/>
        </w:rPr>
      </w:pPr>
      <w:del w:id="18003" w:author="GRAbbvie04" w:date="2025-05-15T14:52:00Z">
        <w:r w:rsidRPr="009155EA">
          <w:rPr>
            <w:szCs w:val="24"/>
            <w:lang w:val="el-GR"/>
          </w:rPr>
          <w:delText>καλοήθεις όγκοι,</w:delText>
        </w:r>
      </w:del>
    </w:p>
    <w:p w14:paraId="3CA29F5E" w14:textId="6F0E47A6" w:rsidR="00164F07" w:rsidRPr="009155EA" w:rsidRDefault="00B838C9" w:rsidP="0011199A">
      <w:pPr>
        <w:numPr>
          <w:ilvl w:val="0"/>
          <w:numId w:val="78"/>
        </w:numPr>
        <w:tabs>
          <w:tab w:val="clear" w:pos="567"/>
          <w:tab w:val="num" w:pos="550"/>
        </w:tabs>
        <w:suppressAutoHyphens/>
        <w:spacing w:line="240" w:lineRule="auto"/>
        <w:ind w:left="550" w:hanging="550"/>
        <w:rPr>
          <w:del w:id="18004" w:author="GRAbbvie04" w:date="2025-05-15T14:52:00Z"/>
          <w:szCs w:val="24"/>
          <w:lang w:val="el-GR"/>
        </w:rPr>
      </w:pPr>
      <w:del w:id="18005" w:author="GRAbbvie04" w:date="2025-05-15T14:52:00Z">
        <w:r w:rsidRPr="009155EA">
          <w:rPr>
            <w:szCs w:val="24"/>
            <w:lang w:val="el-GR"/>
          </w:rPr>
          <w:delText>καρκίνος δέρματος,</w:delText>
        </w:r>
      </w:del>
    </w:p>
    <w:p w14:paraId="45C8AF2B" w14:textId="4CF169E7" w:rsidR="00164F07" w:rsidRPr="009155EA" w:rsidRDefault="00B838C9" w:rsidP="0011199A">
      <w:pPr>
        <w:numPr>
          <w:ilvl w:val="0"/>
          <w:numId w:val="78"/>
        </w:numPr>
        <w:tabs>
          <w:tab w:val="clear" w:pos="567"/>
          <w:tab w:val="num" w:pos="550"/>
        </w:tabs>
        <w:suppressAutoHyphens/>
        <w:spacing w:line="240" w:lineRule="auto"/>
        <w:ind w:left="550" w:hanging="550"/>
        <w:rPr>
          <w:del w:id="18006" w:author="GRAbbvie04" w:date="2025-05-15T14:52:00Z"/>
          <w:szCs w:val="24"/>
          <w:lang w:val="el-GR"/>
        </w:rPr>
      </w:pPr>
      <w:del w:id="18007" w:author="GRAbbvie04" w:date="2025-05-15T14:52:00Z">
        <w:r w:rsidRPr="009155EA">
          <w:rPr>
            <w:szCs w:val="24"/>
            <w:lang w:val="el-GR"/>
          </w:rPr>
          <w:delText>αλλεργικές αντιδράσεις (συμπεριλαμβάνεται εποχική αλλεργία),</w:delText>
        </w:r>
      </w:del>
    </w:p>
    <w:p w14:paraId="3EF4CC2E" w14:textId="04BA9247" w:rsidR="00F26128" w:rsidRPr="009155EA" w:rsidRDefault="00B838C9" w:rsidP="0011199A">
      <w:pPr>
        <w:numPr>
          <w:ilvl w:val="0"/>
          <w:numId w:val="78"/>
        </w:numPr>
        <w:tabs>
          <w:tab w:val="clear" w:pos="567"/>
          <w:tab w:val="num" w:pos="550"/>
        </w:tabs>
        <w:suppressAutoHyphens/>
        <w:spacing w:line="240" w:lineRule="auto"/>
        <w:ind w:left="550" w:hanging="550"/>
        <w:rPr>
          <w:del w:id="18008" w:author="GRAbbvie04" w:date="2025-05-15T14:52:00Z"/>
          <w:szCs w:val="24"/>
          <w:lang w:val="el-GR"/>
        </w:rPr>
      </w:pPr>
      <w:del w:id="18009" w:author="GRAbbvie04" w:date="2025-05-15T14:52:00Z">
        <w:r w:rsidRPr="009155EA">
          <w:rPr>
            <w:szCs w:val="24"/>
            <w:lang w:val="el-GR"/>
          </w:rPr>
          <w:delText>αφυδάτωση,</w:delText>
        </w:r>
      </w:del>
    </w:p>
    <w:p w14:paraId="5049C618" w14:textId="4CC23A3A" w:rsidR="00164F07" w:rsidRPr="009155EA" w:rsidRDefault="00B838C9" w:rsidP="0011199A">
      <w:pPr>
        <w:numPr>
          <w:ilvl w:val="0"/>
          <w:numId w:val="78"/>
        </w:numPr>
        <w:tabs>
          <w:tab w:val="clear" w:pos="567"/>
          <w:tab w:val="num" w:pos="550"/>
        </w:tabs>
        <w:suppressAutoHyphens/>
        <w:spacing w:line="240" w:lineRule="auto"/>
        <w:ind w:left="550" w:hanging="550"/>
        <w:rPr>
          <w:del w:id="18010" w:author="GRAbbvie04" w:date="2025-05-15T14:52:00Z"/>
          <w:szCs w:val="24"/>
          <w:lang w:val="el-GR"/>
        </w:rPr>
      </w:pPr>
      <w:del w:id="18011" w:author="GRAbbvie04" w:date="2025-05-15T14:52:00Z">
        <w:r w:rsidRPr="009155EA">
          <w:rPr>
            <w:szCs w:val="24"/>
            <w:lang w:val="el-GR"/>
          </w:rPr>
          <w:delText>αλλαγές της διάθεσης (συμπεριλαμβάνεται κατάθλιψη),</w:delText>
        </w:r>
      </w:del>
    </w:p>
    <w:p w14:paraId="39416834" w14:textId="1645EBFF" w:rsidR="00164F07" w:rsidRPr="009155EA" w:rsidRDefault="00B838C9" w:rsidP="0011199A">
      <w:pPr>
        <w:numPr>
          <w:ilvl w:val="0"/>
          <w:numId w:val="78"/>
        </w:numPr>
        <w:tabs>
          <w:tab w:val="clear" w:pos="567"/>
          <w:tab w:val="num" w:pos="550"/>
        </w:tabs>
        <w:suppressAutoHyphens/>
        <w:spacing w:line="240" w:lineRule="auto"/>
        <w:ind w:left="550" w:hanging="550"/>
        <w:rPr>
          <w:del w:id="18012" w:author="GRAbbvie04" w:date="2025-05-15T14:52:00Z"/>
          <w:szCs w:val="24"/>
          <w:lang w:val="el-GR"/>
        </w:rPr>
      </w:pPr>
      <w:del w:id="18013" w:author="GRAbbvie04" w:date="2025-05-15T14:52:00Z">
        <w:r w:rsidRPr="009155EA">
          <w:rPr>
            <w:szCs w:val="24"/>
            <w:lang w:val="el-GR"/>
          </w:rPr>
          <w:delText>άγχος,</w:delText>
        </w:r>
      </w:del>
    </w:p>
    <w:p w14:paraId="1D47526F" w14:textId="7E59F08E" w:rsidR="00C52C42" w:rsidRPr="009155EA" w:rsidRDefault="00B838C9" w:rsidP="0011199A">
      <w:pPr>
        <w:numPr>
          <w:ilvl w:val="0"/>
          <w:numId w:val="78"/>
        </w:numPr>
        <w:tabs>
          <w:tab w:val="clear" w:pos="567"/>
          <w:tab w:val="num" w:pos="550"/>
        </w:tabs>
        <w:suppressAutoHyphens/>
        <w:spacing w:line="240" w:lineRule="auto"/>
        <w:ind w:left="550" w:hanging="550"/>
        <w:rPr>
          <w:del w:id="18014" w:author="GRAbbvie04" w:date="2025-05-15T14:52:00Z"/>
          <w:szCs w:val="24"/>
          <w:lang w:val="el-GR"/>
        </w:rPr>
      </w:pPr>
      <w:del w:id="18015" w:author="GRAbbvie04" w:date="2025-05-15T14:52:00Z">
        <w:r w:rsidRPr="009155EA">
          <w:rPr>
            <w:szCs w:val="24"/>
            <w:lang w:val="el-GR"/>
          </w:rPr>
          <w:delText>δυσκολίες στον ύπνο,</w:delText>
        </w:r>
      </w:del>
    </w:p>
    <w:p w14:paraId="543220FF" w14:textId="3541915F" w:rsidR="00C52C42" w:rsidRPr="009155EA" w:rsidRDefault="00B838C9" w:rsidP="0011199A">
      <w:pPr>
        <w:numPr>
          <w:ilvl w:val="0"/>
          <w:numId w:val="78"/>
        </w:numPr>
        <w:tabs>
          <w:tab w:val="clear" w:pos="567"/>
          <w:tab w:val="num" w:pos="550"/>
        </w:tabs>
        <w:suppressAutoHyphens/>
        <w:spacing w:line="240" w:lineRule="auto"/>
        <w:ind w:left="550" w:hanging="550"/>
        <w:rPr>
          <w:del w:id="18016" w:author="GRAbbvie04" w:date="2025-05-15T14:52:00Z"/>
          <w:szCs w:val="24"/>
          <w:lang w:val="el-GR"/>
        </w:rPr>
      </w:pPr>
      <w:del w:id="18017" w:author="GRAbbvie04" w:date="2025-05-15T14:52:00Z">
        <w:r w:rsidRPr="009155EA">
          <w:rPr>
            <w:szCs w:val="24"/>
            <w:lang w:val="el-GR"/>
          </w:rPr>
          <w:delText>διαταραχές της αίσθησης όπως μυρμήγκιασμα, αίσθημα τσιμπήματος ή μούδιασμα,</w:delText>
        </w:r>
      </w:del>
    </w:p>
    <w:p w14:paraId="2228CB14" w14:textId="621EB575" w:rsidR="00C52C42" w:rsidRPr="009155EA" w:rsidRDefault="00B838C9" w:rsidP="0011199A">
      <w:pPr>
        <w:numPr>
          <w:ilvl w:val="0"/>
          <w:numId w:val="78"/>
        </w:numPr>
        <w:tabs>
          <w:tab w:val="clear" w:pos="567"/>
          <w:tab w:val="num" w:pos="550"/>
        </w:tabs>
        <w:suppressAutoHyphens/>
        <w:spacing w:line="240" w:lineRule="auto"/>
        <w:ind w:left="550" w:hanging="550"/>
        <w:rPr>
          <w:del w:id="18018" w:author="GRAbbvie04" w:date="2025-05-15T14:52:00Z"/>
          <w:szCs w:val="24"/>
          <w:lang w:val="el-GR"/>
        </w:rPr>
      </w:pPr>
      <w:del w:id="18019" w:author="GRAbbvie04" w:date="2025-05-15T14:52:00Z">
        <w:r w:rsidRPr="009155EA">
          <w:rPr>
            <w:szCs w:val="24"/>
            <w:lang w:val="el-GR"/>
          </w:rPr>
          <w:delText>ημικρανία,</w:delText>
        </w:r>
      </w:del>
    </w:p>
    <w:p w14:paraId="12037C16" w14:textId="3CE1E54C" w:rsidR="00C52C42" w:rsidRPr="009155EA" w:rsidRDefault="00B838C9" w:rsidP="0011199A">
      <w:pPr>
        <w:numPr>
          <w:ilvl w:val="0"/>
          <w:numId w:val="78"/>
        </w:numPr>
        <w:tabs>
          <w:tab w:val="clear" w:pos="567"/>
          <w:tab w:val="num" w:pos="550"/>
        </w:tabs>
        <w:suppressAutoHyphens/>
        <w:spacing w:line="240" w:lineRule="auto"/>
        <w:ind w:left="550" w:hanging="550"/>
        <w:rPr>
          <w:del w:id="18020" w:author="GRAbbvie04" w:date="2025-05-15T14:52:00Z"/>
          <w:szCs w:val="24"/>
          <w:lang w:val="el-GR"/>
        </w:rPr>
      </w:pPr>
      <w:del w:id="18021" w:author="GRAbbvie04" w:date="2025-05-15T14:52:00Z">
        <w:r w:rsidRPr="009155EA">
          <w:rPr>
            <w:szCs w:val="24"/>
            <w:lang w:val="el-GR"/>
          </w:rPr>
          <w:delText>συμπίεση νευρικής ρίζας (συμπεριλαμβάνεται πόνος χαμηλά στη μέση και πόνος στο πόδι),</w:delText>
        </w:r>
      </w:del>
    </w:p>
    <w:p w14:paraId="2ABC05DA" w14:textId="7C5F0CD0" w:rsidR="00C52C42" w:rsidRPr="009155EA" w:rsidRDefault="00B838C9" w:rsidP="0011199A">
      <w:pPr>
        <w:numPr>
          <w:ilvl w:val="0"/>
          <w:numId w:val="78"/>
        </w:numPr>
        <w:tabs>
          <w:tab w:val="clear" w:pos="567"/>
          <w:tab w:val="num" w:pos="550"/>
        </w:tabs>
        <w:suppressAutoHyphens/>
        <w:spacing w:line="240" w:lineRule="auto"/>
        <w:ind w:left="550" w:hanging="550"/>
        <w:rPr>
          <w:del w:id="18022" w:author="GRAbbvie04" w:date="2025-05-15T14:52:00Z"/>
          <w:szCs w:val="24"/>
          <w:lang w:val="el-GR"/>
        </w:rPr>
      </w:pPr>
      <w:del w:id="18023" w:author="GRAbbvie04" w:date="2025-05-15T14:52:00Z">
        <w:r w:rsidRPr="009155EA">
          <w:rPr>
            <w:szCs w:val="24"/>
            <w:lang w:val="el-GR"/>
          </w:rPr>
          <w:delText>διαταραχές όρασης,</w:delText>
        </w:r>
      </w:del>
    </w:p>
    <w:p w14:paraId="0A3935F8" w14:textId="2A1E6619" w:rsidR="00C52C42" w:rsidRPr="009155EA" w:rsidRDefault="00B838C9" w:rsidP="0011199A">
      <w:pPr>
        <w:numPr>
          <w:ilvl w:val="0"/>
          <w:numId w:val="78"/>
        </w:numPr>
        <w:tabs>
          <w:tab w:val="clear" w:pos="567"/>
          <w:tab w:val="num" w:pos="550"/>
        </w:tabs>
        <w:suppressAutoHyphens/>
        <w:spacing w:line="240" w:lineRule="auto"/>
        <w:ind w:left="550" w:hanging="550"/>
        <w:rPr>
          <w:del w:id="18024" w:author="GRAbbvie04" w:date="2025-05-15T14:52:00Z"/>
          <w:szCs w:val="24"/>
          <w:lang w:val="el-GR"/>
        </w:rPr>
      </w:pPr>
      <w:del w:id="18025" w:author="GRAbbvie04" w:date="2025-05-15T14:52:00Z">
        <w:r w:rsidRPr="009155EA">
          <w:rPr>
            <w:szCs w:val="24"/>
            <w:lang w:val="el-GR"/>
          </w:rPr>
          <w:delText>φλεγμονή</w:delText>
        </w:r>
        <w:r w:rsidR="004B7FD2" w:rsidRPr="009155EA">
          <w:rPr>
            <w:szCs w:val="24"/>
            <w:lang w:val="el-GR"/>
          </w:rPr>
          <w:delText xml:space="preserve"> του οφθαλμού</w:delText>
        </w:r>
        <w:r w:rsidRPr="009155EA">
          <w:rPr>
            <w:szCs w:val="24"/>
            <w:lang w:val="el-GR"/>
          </w:rPr>
          <w:delText>,</w:delText>
        </w:r>
      </w:del>
    </w:p>
    <w:p w14:paraId="4FD8204B" w14:textId="0263EF63" w:rsidR="00073978" w:rsidRPr="009155EA" w:rsidRDefault="00B838C9" w:rsidP="0011199A">
      <w:pPr>
        <w:numPr>
          <w:ilvl w:val="0"/>
          <w:numId w:val="78"/>
        </w:numPr>
        <w:tabs>
          <w:tab w:val="clear" w:pos="567"/>
          <w:tab w:val="num" w:pos="550"/>
        </w:tabs>
        <w:suppressAutoHyphens/>
        <w:spacing w:line="240" w:lineRule="auto"/>
        <w:ind w:left="550" w:hanging="550"/>
        <w:rPr>
          <w:del w:id="18026" w:author="GRAbbvie04" w:date="2025-05-15T14:52:00Z"/>
          <w:szCs w:val="24"/>
          <w:lang w:val="el-GR"/>
        </w:rPr>
      </w:pPr>
      <w:del w:id="18027" w:author="GRAbbvie04" w:date="2025-05-15T14:52:00Z">
        <w:r w:rsidRPr="009155EA">
          <w:rPr>
            <w:szCs w:val="24"/>
            <w:lang w:val="el-GR"/>
          </w:rPr>
          <w:delText>φλεγμονή των βλεφάρων και πρήξιμο του ματιού,</w:delText>
        </w:r>
      </w:del>
    </w:p>
    <w:p w14:paraId="315BB5BD" w14:textId="02EB31E7" w:rsidR="00C52C42" w:rsidRPr="009155EA" w:rsidRDefault="00B838C9" w:rsidP="0011199A">
      <w:pPr>
        <w:numPr>
          <w:ilvl w:val="0"/>
          <w:numId w:val="78"/>
        </w:numPr>
        <w:tabs>
          <w:tab w:val="clear" w:pos="567"/>
          <w:tab w:val="num" w:pos="550"/>
        </w:tabs>
        <w:suppressAutoHyphens/>
        <w:spacing w:line="240" w:lineRule="auto"/>
        <w:ind w:left="550" w:hanging="550"/>
        <w:rPr>
          <w:del w:id="18028" w:author="GRAbbvie04" w:date="2025-05-15T14:52:00Z"/>
          <w:szCs w:val="24"/>
          <w:lang w:val="el-GR"/>
        </w:rPr>
      </w:pPr>
      <w:del w:id="18029" w:author="GRAbbvie04" w:date="2025-05-15T14:52:00Z">
        <w:r w:rsidRPr="009155EA">
          <w:rPr>
            <w:szCs w:val="24"/>
            <w:lang w:val="el-GR"/>
          </w:rPr>
          <w:delText>ίλιγγος,</w:delText>
        </w:r>
      </w:del>
    </w:p>
    <w:p w14:paraId="2657DAFE" w14:textId="0B85B7FC" w:rsidR="00C52C42" w:rsidRPr="009155EA" w:rsidRDefault="00B838C9" w:rsidP="0011199A">
      <w:pPr>
        <w:numPr>
          <w:ilvl w:val="0"/>
          <w:numId w:val="78"/>
        </w:numPr>
        <w:tabs>
          <w:tab w:val="clear" w:pos="567"/>
          <w:tab w:val="num" w:pos="550"/>
        </w:tabs>
        <w:suppressAutoHyphens/>
        <w:spacing w:line="240" w:lineRule="auto"/>
        <w:ind w:left="550" w:hanging="550"/>
        <w:rPr>
          <w:del w:id="18030" w:author="GRAbbvie04" w:date="2025-05-15T14:52:00Z"/>
          <w:szCs w:val="24"/>
          <w:lang w:val="el-GR"/>
        </w:rPr>
      </w:pPr>
      <w:del w:id="18031" w:author="GRAbbvie04" w:date="2025-05-15T14:52:00Z">
        <w:r w:rsidRPr="009155EA">
          <w:rPr>
            <w:szCs w:val="24"/>
            <w:lang w:val="el-GR"/>
          </w:rPr>
          <w:delText>αίσθημα γρήγορου καρδιακού παλμού</w:delText>
        </w:r>
        <w:r w:rsidR="005A4B74" w:rsidRPr="009155EA">
          <w:rPr>
            <w:szCs w:val="24"/>
            <w:lang w:val="el-GR"/>
          </w:rPr>
          <w:delText>,</w:delText>
        </w:r>
      </w:del>
    </w:p>
    <w:p w14:paraId="1379191E" w14:textId="4897712B" w:rsidR="00C52C42" w:rsidRPr="009155EA" w:rsidRDefault="00B838C9" w:rsidP="0011199A">
      <w:pPr>
        <w:numPr>
          <w:ilvl w:val="0"/>
          <w:numId w:val="78"/>
        </w:numPr>
        <w:tabs>
          <w:tab w:val="clear" w:pos="567"/>
          <w:tab w:val="num" w:pos="550"/>
        </w:tabs>
        <w:suppressAutoHyphens/>
        <w:spacing w:line="240" w:lineRule="auto"/>
        <w:ind w:left="550" w:hanging="550"/>
        <w:rPr>
          <w:del w:id="18032" w:author="GRAbbvie04" w:date="2025-05-15T14:52:00Z"/>
          <w:szCs w:val="24"/>
          <w:lang w:val="el-GR"/>
        </w:rPr>
      </w:pPr>
      <w:del w:id="18033" w:author="GRAbbvie04" w:date="2025-05-15T14:52:00Z">
        <w:r w:rsidRPr="009155EA">
          <w:rPr>
            <w:szCs w:val="24"/>
            <w:lang w:val="el-GR"/>
          </w:rPr>
          <w:delText>υψηλή αρτηριακή πίεση,</w:delText>
        </w:r>
      </w:del>
    </w:p>
    <w:p w14:paraId="27C55B62" w14:textId="6B580FDF" w:rsidR="00C52C42" w:rsidRPr="009155EA" w:rsidRDefault="00B838C9" w:rsidP="0011199A">
      <w:pPr>
        <w:numPr>
          <w:ilvl w:val="0"/>
          <w:numId w:val="78"/>
        </w:numPr>
        <w:tabs>
          <w:tab w:val="clear" w:pos="567"/>
          <w:tab w:val="num" w:pos="550"/>
        </w:tabs>
        <w:suppressAutoHyphens/>
        <w:spacing w:line="240" w:lineRule="auto"/>
        <w:ind w:left="550" w:hanging="550"/>
        <w:rPr>
          <w:del w:id="18034" w:author="GRAbbvie04" w:date="2025-05-15T14:52:00Z"/>
          <w:szCs w:val="24"/>
          <w:lang w:val="el-GR"/>
        </w:rPr>
      </w:pPr>
      <w:del w:id="18035" w:author="GRAbbvie04" w:date="2025-05-15T14:52:00Z">
        <w:r w:rsidRPr="009155EA">
          <w:rPr>
            <w:szCs w:val="24"/>
            <w:lang w:val="el-GR"/>
          </w:rPr>
          <w:delText>κοκκίνισμα,</w:delText>
        </w:r>
      </w:del>
    </w:p>
    <w:p w14:paraId="594F7D04" w14:textId="59DA036F" w:rsidR="00C52C42" w:rsidRPr="009155EA" w:rsidRDefault="00B838C9" w:rsidP="0011199A">
      <w:pPr>
        <w:numPr>
          <w:ilvl w:val="0"/>
          <w:numId w:val="78"/>
        </w:numPr>
        <w:tabs>
          <w:tab w:val="clear" w:pos="567"/>
          <w:tab w:val="num" w:pos="550"/>
        </w:tabs>
        <w:suppressAutoHyphens/>
        <w:spacing w:line="240" w:lineRule="auto"/>
        <w:ind w:left="550" w:hanging="550"/>
        <w:rPr>
          <w:del w:id="18036" w:author="GRAbbvie04" w:date="2025-05-15T14:52:00Z"/>
          <w:szCs w:val="24"/>
          <w:lang w:val="el-GR"/>
        </w:rPr>
      </w:pPr>
      <w:del w:id="18037" w:author="GRAbbvie04" w:date="2025-05-15T14:52:00Z">
        <w:r w:rsidRPr="009155EA">
          <w:rPr>
            <w:szCs w:val="24"/>
            <w:lang w:val="el-GR"/>
          </w:rPr>
          <w:delText>αιμάτωμα,</w:delText>
        </w:r>
      </w:del>
    </w:p>
    <w:p w14:paraId="597BE80E" w14:textId="15C7BF13" w:rsidR="00C52C42" w:rsidRPr="009155EA" w:rsidRDefault="00B838C9" w:rsidP="0011199A">
      <w:pPr>
        <w:numPr>
          <w:ilvl w:val="0"/>
          <w:numId w:val="78"/>
        </w:numPr>
        <w:tabs>
          <w:tab w:val="clear" w:pos="567"/>
          <w:tab w:val="num" w:pos="550"/>
        </w:tabs>
        <w:suppressAutoHyphens/>
        <w:spacing w:line="240" w:lineRule="auto"/>
        <w:ind w:left="550" w:hanging="550"/>
        <w:rPr>
          <w:del w:id="18038" w:author="GRAbbvie04" w:date="2025-05-15T14:52:00Z"/>
          <w:szCs w:val="24"/>
          <w:lang w:val="el-GR"/>
        </w:rPr>
      </w:pPr>
      <w:del w:id="18039" w:author="GRAbbvie04" w:date="2025-05-15T14:52:00Z">
        <w:r w:rsidRPr="009155EA">
          <w:rPr>
            <w:szCs w:val="24"/>
            <w:lang w:val="el-GR"/>
          </w:rPr>
          <w:delText>βήχας,</w:delText>
        </w:r>
      </w:del>
    </w:p>
    <w:p w14:paraId="0182469E" w14:textId="53863535" w:rsidR="00C52C42" w:rsidRPr="009155EA" w:rsidRDefault="00B838C9" w:rsidP="0011199A">
      <w:pPr>
        <w:numPr>
          <w:ilvl w:val="0"/>
          <w:numId w:val="78"/>
        </w:numPr>
        <w:tabs>
          <w:tab w:val="clear" w:pos="567"/>
          <w:tab w:val="num" w:pos="550"/>
        </w:tabs>
        <w:suppressAutoHyphens/>
        <w:spacing w:line="240" w:lineRule="auto"/>
        <w:ind w:left="550" w:hanging="550"/>
        <w:rPr>
          <w:del w:id="18040" w:author="GRAbbvie04" w:date="2025-05-15T14:52:00Z"/>
          <w:szCs w:val="24"/>
          <w:lang w:val="el-GR"/>
        </w:rPr>
      </w:pPr>
      <w:del w:id="18041" w:author="GRAbbvie04" w:date="2025-05-15T14:52:00Z">
        <w:r w:rsidRPr="009155EA">
          <w:rPr>
            <w:szCs w:val="24"/>
            <w:lang w:val="el-GR"/>
          </w:rPr>
          <w:delText>άσθμα,</w:delText>
        </w:r>
      </w:del>
    </w:p>
    <w:p w14:paraId="7DDBD397" w14:textId="3EF58739" w:rsidR="00C52C42" w:rsidRPr="009155EA" w:rsidRDefault="00B838C9" w:rsidP="0011199A">
      <w:pPr>
        <w:numPr>
          <w:ilvl w:val="0"/>
          <w:numId w:val="78"/>
        </w:numPr>
        <w:tabs>
          <w:tab w:val="clear" w:pos="567"/>
          <w:tab w:val="num" w:pos="550"/>
        </w:tabs>
        <w:suppressAutoHyphens/>
        <w:spacing w:line="240" w:lineRule="auto"/>
        <w:ind w:left="550" w:hanging="550"/>
        <w:rPr>
          <w:del w:id="18042" w:author="GRAbbvie04" w:date="2025-05-15T14:52:00Z"/>
          <w:szCs w:val="24"/>
          <w:lang w:val="el-GR"/>
        </w:rPr>
      </w:pPr>
      <w:del w:id="18043" w:author="GRAbbvie04" w:date="2025-05-15T14:52:00Z">
        <w:r w:rsidRPr="009155EA">
          <w:rPr>
            <w:szCs w:val="24"/>
            <w:lang w:val="el-GR"/>
          </w:rPr>
          <w:delText>διακοπή της αναπνοής,</w:delText>
        </w:r>
      </w:del>
    </w:p>
    <w:p w14:paraId="755150E6" w14:textId="0BC3B8F0" w:rsidR="00C52C42" w:rsidRPr="009155EA" w:rsidRDefault="00B838C9" w:rsidP="0011199A">
      <w:pPr>
        <w:numPr>
          <w:ilvl w:val="0"/>
          <w:numId w:val="78"/>
        </w:numPr>
        <w:tabs>
          <w:tab w:val="clear" w:pos="567"/>
          <w:tab w:val="num" w:pos="550"/>
        </w:tabs>
        <w:suppressAutoHyphens/>
        <w:spacing w:line="240" w:lineRule="auto"/>
        <w:ind w:left="550" w:hanging="550"/>
        <w:rPr>
          <w:del w:id="18044" w:author="GRAbbvie04" w:date="2025-05-15T14:52:00Z"/>
          <w:szCs w:val="24"/>
          <w:lang w:val="el-GR"/>
        </w:rPr>
      </w:pPr>
      <w:del w:id="18045" w:author="GRAbbvie04" w:date="2025-05-15T14:52:00Z">
        <w:r w:rsidRPr="009155EA">
          <w:rPr>
            <w:szCs w:val="24"/>
            <w:lang w:val="el-GR"/>
          </w:rPr>
          <w:delText>γαστρεντερική αιμορραγία,</w:delText>
        </w:r>
      </w:del>
    </w:p>
    <w:p w14:paraId="4B997579" w14:textId="6A8305B4" w:rsidR="00C52C42" w:rsidRPr="009155EA" w:rsidRDefault="00B838C9" w:rsidP="0011199A">
      <w:pPr>
        <w:numPr>
          <w:ilvl w:val="0"/>
          <w:numId w:val="78"/>
        </w:numPr>
        <w:tabs>
          <w:tab w:val="clear" w:pos="567"/>
          <w:tab w:val="num" w:pos="550"/>
        </w:tabs>
        <w:suppressAutoHyphens/>
        <w:spacing w:line="240" w:lineRule="auto"/>
        <w:ind w:left="550" w:hanging="550"/>
        <w:rPr>
          <w:del w:id="18046" w:author="GRAbbvie04" w:date="2025-05-15T14:52:00Z"/>
          <w:szCs w:val="24"/>
          <w:lang w:val="el-GR"/>
        </w:rPr>
      </w:pPr>
      <w:del w:id="18047" w:author="GRAbbvie04" w:date="2025-05-15T14:52:00Z">
        <w:r w:rsidRPr="009155EA">
          <w:rPr>
            <w:szCs w:val="24"/>
            <w:lang w:val="el-GR"/>
          </w:rPr>
          <w:delText>δυσπεψί</w:delText>
        </w:r>
        <w:r w:rsidR="000F70AF" w:rsidRPr="009155EA">
          <w:rPr>
            <w:szCs w:val="24"/>
            <w:lang w:val="el-GR"/>
          </w:rPr>
          <w:delText>α (φούσκωμα, καούρα),</w:delText>
        </w:r>
      </w:del>
    </w:p>
    <w:p w14:paraId="593C8EC7" w14:textId="79E7CC29" w:rsidR="00C52C42" w:rsidRPr="009155EA" w:rsidRDefault="00B838C9" w:rsidP="0011199A">
      <w:pPr>
        <w:numPr>
          <w:ilvl w:val="0"/>
          <w:numId w:val="78"/>
        </w:numPr>
        <w:tabs>
          <w:tab w:val="clear" w:pos="567"/>
          <w:tab w:val="num" w:pos="550"/>
        </w:tabs>
        <w:suppressAutoHyphens/>
        <w:spacing w:line="240" w:lineRule="auto"/>
        <w:ind w:left="550" w:hanging="550"/>
        <w:rPr>
          <w:del w:id="18048" w:author="GRAbbvie04" w:date="2025-05-15T14:52:00Z"/>
          <w:szCs w:val="24"/>
          <w:lang w:val="el-GR"/>
        </w:rPr>
      </w:pPr>
      <w:del w:id="18049" w:author="GRAbbvie04" w:date="2025-05-15T14:52:00Z">
        <w:r w:rsidRPr="009155EA">
          <w:rPr>
            <w:szCs w:val="24"/>
            <w:lang w:val="el-GR"/>
          </w:rPr>
          <w:delText>παλινδρόμηση,</w:delText>
        </w:r>
      </w:del>
    </w:p>
    <w:p w14:paraId="033E50BF" w14:textId="7BFA5533" w:rsidR="00C52C42" w:rsidRPr="009155EA" w:rsidRDefault="00B838C9" w:rsidP="0011199A">
      <w:pPr>
        <w:numPr>
          <w:ilvl w:val="0"/>
          <w:numId w:val="78"/>
        </w:numPr>
        <w:tabs>
          <w:tab w:val="clear" w:pos="567"/>
          <w:tab w:val="num" w:pos="550"/>
        </w:tabs>
        <w:suppressAutoHyphens/>
        <w:spacing w:line="240" w:lineRule="auto"/>
        <w:ind w:left="550" w:hanging="550"/>
        <w:rPr>
          <w:del w:id="18050" w:author="GRAbbvie04" w:date="2025-05-15T14:52:00Z"/>
          <w:szCs w:val="24"/>
          <w:lang w:val="el-GR"/>
        </w:rPr>
      </w:pPr>
      <w:del w:id="18051" w:author="GRAbbvie04" w:date="2025-05-15T14:52:00Z">
        <w:r w:rsidRPr="009155EA">
          <w:rPr>
            <w:szCs w:val="24"/>
            <w:lang w:val="el-GR"/>
          </w:rPr>
          <w:delText>σύνδρομο ξηρότητας (συμπεριλαμβάνονται ξηρότητα στα μάτια και ξηροστομία),</w:delText>
        </w:r>
      </w:del>
    </w:p>
    <w:p w14:paraId="08AC6ACF" w14:textId="1D8A380C" w:rsidR="00C52C42" w:rsidRPr="009155EA" w:rsidRDefault="00B838C9" w:rsidP="0011199A">
      <w:pPr>
        <w:numPr>
          <w:ilvl w:val="0"/>
          <w:numId w:val="78"/>
        </w:numPr>
        <w:tabs>
          <w:tab w:val="clear" w:pos="567"/>
          <w:tab w:val="num" w:pos="550"/>
        </w:tabs>
        <w:suppressAutoHyphens/>
        <w:spacing w:line="240" w:lineRule="auto"/>
        <w:ind w:left="550" w:hanging="550"/>
        <w:rPr>
          <w:del w:id="18052" w:author="GRAbbvie04" w:date="2025-05-15T14:52:00Z"/>
          <w:szCs w:val="24"/>
          <w:lang w:val="el-GR"/>
        </w:rPr>
      </w:pPr>
      <w:del w:id="18053" w:author="GRAbbvie04" w:date="2025-05-15T14:52:00Z">
        <w:r w:rsidRPr="009155EA">
          <w:rPr>
            <w:szCs w:val="24"/>
            <w:lang w:val="el-GR"/>
          </w:rPr>
          <w:delText>κνησμός</w:delText>
        </w:r>
        <w:r w:rsidR="005A4B74" w:rsidRPr="009155EA">
          <w:rPr>
            <w:szCs w:val="24"/>
            <w:lang w:val="el-GR"/>
          </w:rPr>
          <w:delText>,</w:delText>
        </w:r>
      </w:del>
    </w:p>
    <w:p w14:paraId="598A3C40" w14:textId="1B067FF8" w:rsidR="00C52C42" w:rsidRPr="009155EA" w:rsidRDefault="00B838C9" w:rsidP="0011199A">
      <w:pPr>
        <w:numPr>
          <w:ilvl w:val="0"/>
          <w:numId w:val="78"/>
        </w:numPr>
        <w:tabs>
          <w:tab w:val="clear" w:pos="567"/>
          <w:tab w:val="num" w:pos="550"/>
        </w:tabs>
        <w:suppressAutoHyphens/>
        <w:spacing w:line="240" w:lineRule="auto"/>
        <w:ind w:left="550" w:hanging="550"/>
        <w:rPr>
          <w:del w:id="18054" w:author="GRAbbvie04" w:date="2025-05-15T14:52:00Z"/>
          <w:szCs w:val="24"/>
          <w:lang w:val="el-GR"/>
        </w:rPr>
      </w:pPr>
      <w:del w:id="18055" w:author="GRAbbvie04" w:date="2025-05-15T14:52:00Z">
        <w:r w:rsidRPr="009155EA">
          <w:rPr>
            <w:szCs w:val="24"/>
            <w:lang w:val="el-GR"/>
          </w:rPr>
          <w:delText>εξάνθημα με φαγούρα,</w:delText>
        </w:r>
      </w:del>
    </w:p>
    <w:p w14:paraId="273644CD" w14:textId="2982E059" w:rsidR="00C52C42" w:rsidRPr="009155EA" w:rsidRDefault="00B838C9" w:rsidP="0011199A">
      <w:pPr>
        <w:numPr>
          <w:ilvl w:val="0"/>
          <w:numId w:val="78"/>
        </w:numPr>
        <w:tabs>
          <w:tab w:val="clear" w:pos="567"/>
          <w:tab w:val="num" w:pos="550"/>
        </w:tabs>
        <w:suppressAutoHyphens/>
        <w:spacing w:line="240" w:lineRule="auto"/>
        <w:ind w:left="550" w:hanging="550"/>
        <w:rPr>
          <w:del w:id="18056" w:author="GRAbbvie04" w:date="2025-05-15T14:52:00Z"/>
          <w:szCs w:val="24"/>
          <w:lang w:val="el-GR"/>
        </w:rPr>
      </w:pPr>
      <w:del w:id="18057" w:author="GRAbbvie04" w:date="2025-05-15T14:52:00Z">
        <w:r w:rsidRPr="009155EA">
          <w:rPr>
            <w:szCs w:val="24"/>
            <w:lang w:val="el-GR"/>
          </w:rPr>
          <w:delText>μώλωπες,</w:delText>
        </w:r>
      </w:del>
    </w:p>
    <w:p w14:paraId="67FA23B1" w14:textId="2C51CB3F" w:rsidR="00C52C42" w:rsidRPr="009155EA" w:rsidRDefault="00B838C9" w:rsidP="0011199A">
      <w:pPr>
        <w:numPr>
          <w:ilvl w:val="0"/>
          <w:numId w:val="78"/>
        </w:numPr>
        <w:tabs>
          <w:tab w:val="clear" w:pos="567"/>
          <w:tab w:val="num" w:pos="550"/>
        </w:tabs>
        <w:suppressAutoHyphens/>
        <w:spacing w:line="240" w:lineRule="auto"/>
        <w:ind w:left="550" w:hanging="550"/>
        <w:rPr>
          <w:del w:id="18058" w:author="GRAbbvie04" w:date="2025-05-15T14:52:00Z"/>
          <w:szCs w:val="24"/>
          <w:lang w:val="el-GR"/>
        </w:rPr>
      </w:pPr>
      <w:del w:id="18059" w:author="GRAbbvie04" w:date="2025-05-15T14:52:00Z">
        <w:r w:rsidRPr="009155EA">
          <w:rPr>
            <w:szCs w:val="24"/>
            <w:lang w:val="el-GR"/>
          </w:rPr>
          <w:delText>φλεγμονή του δέρματος (όπως έκζεμα),</w:delText>
        </w:r>
      </w:del>
    </w:p>
    <w:p w14:paraId="0238387D" w14:textId="6304D0E2" w:rsidR="00C52C42" w:rsidRPr="009155EA" w:rsidRDefault="00B838C9" w:rsidP="0011199A">
      <w:pPr>
        <w:numPr>
          <w:ilvl w:val="0"/>
          <w:numId w:val="78"/>
        </w:numPr>
        <w:tabs>
          <w:tab w:val="clear" w:pos="567"/>
          <w:tab w:val="num" w:pos="550"/>
        </w:tabs>
        <w:suppressAutoHyphens/>
        <w:spacing w:line="240" w:lineRule="auto"/>
        <w:ind w:left="550" w:hanging="550"/>
        <w:rPr>
          <w:del w:id="18060" w:author="GRAbbvie04" w:date="2025-05-15T14:52:00Z"/>
          <w:szCs w:val="24"/>
          <w:lang w:val="el-GR"/>
        </w:rPr>
      </w:pPr>
      <w:del w:id="18061" w:author="GRAbbvie04" w:date="2025-05-15T14:52:00Z">
        <w:r w:rsidRPr="009155EA">
          <w:rPr>
            <w:szCs w:val="24"/>
            <w:lang w:val="el-GR"/>
          </w:rPr>
          <w:delText>σπάσιμο των νυχιών του χεριού και του ποδιού,</w:delText>
        </w:r>
      </w:del>
    </w:p>
    <w:p w14:paraId="41DBB833" w14:textId="67573276" w:rsidR="003F0334" w:rsidRPr="009155EA" w:rsidRDefault="00B838C9" w:rsidP="0011199A">
      <w:pPr>
        <w:numPr>
          <w:ilvl w:val="0"/>
          <w:numId w:val="78"/>
        </w:numPr>
        <w:tabs>
          <w:tab w:val="clear" w:pos="567"/>
          <w:tab w:val="num" w:pos="550"/>
        </w:tabs>
        <w:suppressAutoHyphens/>
        <w:spacing w:line="240" w:lineRule="auto"/>
        <w:ind w:left="550" w:hanging="550"/>
        <w:rPr>
          <w:del w:id="18062" w:author="GRAbbvie04" w:date="2025-05-15T14:52:00Z"/>
          <w:szCs w:val="24"/>
          <w:lang w:val="el-GR"/>
        </w:rPr>
      </w:pPr>
      <w:del w:id="18063" w:author="GRAbbvie04" w:date="2025-05-15T14:52:00Z">
        <w:r w:rsidRPr="009155EA">
          <w:rPr>
            <w:szCs w:val="24"/>
            <w:lang w:val="el-GR"/>
          </w:rPr>
          <w:delText>αυξημένη εφίδρωση,</w:delText>
        </w:r>
      </w:del>
    </w:p>
    <w:p w14:paraId="25365D7D" w14:textId="29EF3982" w:rsidR="003F0334" w:rsidRPr="009155EA" w:rsidRDefault="00B838C9" w:rsidP="0011199A">
      <w:pPr>
        <w:numPr>
          <w:ilvl w:val="0"/>
          <w:numId w:val="78"/>
        </w:numPr>
        <w:tabs>
          <w:tab w:val="clear" w:pos="567"/>
          <w:tab w:val="num" w:pos="550"/>
        </w:tabs>
        <w:suppressAutoHyphens/>
        <w:spacing w:line="240" w:lineRule="auto"/>
        <w:ind w:left="550" w:hanging="550"/>
        <w:rPr>
          <w:del w:id="18064" w:author="GRAbbvie04" w:date="2025-05-15T14:52:00Z"/>
          <w:szCs w:val="24"/>
          <w:lang w:val="el-GR"/>
        </w:rPr>
      </w:pPr>
      <w:del w:id="18065" w:author="GRAbbvie04" w:date="2025-05-15T14:52:00Z">
        <w:r w:rsidRPr="009155EA">
          <w:rPr>
            <w:szCs w:val="24"/>
            <w:lang w:val="el-GR"/>
          </w:rPr>
          <w:delText xml:space="preserve">απώλεια </w:delText>
        </w:r>
        <w:r w:rsidR="004B7FD2" w:rsidRPr="009155EA">
          <w:rPr>
            <w:szCs w:val="24"/>
            <w:lang w:val="el-GR"/>
          </w:rPr>
          <w:delText>μαλλιών</w:delText>
        </w:r>
        <w:r w:rsidRPr="009155EA">
          <w:rPr>
            <w:szCs w:val="24"/>
            <w:lang w:val="el-GR"/>
          </w:rPr>
          <w:delText>,</w:delText>
        </w:r>
      </w:del>
    </w:p>
    <w:p w14:paraId="31AD508A" w14:textId="4E3BFA90" w:rsidR="003F0334" w:rsidRPr="009155EA" w:rsidRDefault="00B838C9" w:rsidP="0011199A">
      <w:pPr>
        <w:numPr>
          <w:ilvl w:val="0"/>
          <w:numId w:val="78"/>
        </w:numPr>
        <w:tabs>
          <w:tab w:val="clear" w:pos="567"/>
          <w:tab w:val="num" w:pos="550"/>
        </w:tabs>
        <w:suppressAutoHyphens/>
        <w:spacing w:line="240" w:lineRule="auto"/>
        <w:ind w:left="550" w:hanging="550"/>
        <w:rPr>
          <w:del w:id="18066" w:author="GRAbbvie04" w:date="2025-05-15T14:52:00Z"/>
          <w:szCs w:val="24"/>
          <w:lang w:val="el-GR"/>
        </w:rPr>
      </w:pPr>
      <w:del w:id="18067" w:author="GRAbbvie04" w:date="2025-05-15T14:52:00Z">
        <w:r w:rsidRPr="009155EA">
          <w:rPr>
            <w:szCs w:val="24"/>
            <w:lang w:val="el-GR"/>
          </w:rPr>
          <w:delText>νέα εκδήλωση ή επιδείνωση των συμπτωμάτων ψωρίασης,</w:delText>
        </w:r>
      </w:del>
    </w:p>
    <w:p w14:paraId="60F78696" w14:textId="4C2D79E0" w:rsidR="00C52C42" w:rsidRPr="009155EA" w:rsidRDefault="00B838C9" w:rsidP="0011199A">
      <w:pPr>
        <w:numPr>
          <w:ilvl w:val="0"/>
          <w:numId w:val="78"/>
        </w:numPr>
        <w:tabs>
          <w:tab w:val="clear" w:pos="567"/>
          <w:tab w:val="num" w:pos="550"/>
        </w:tabs>
        <w:suppressAutoHyphens/>
        <w:spacing w:line="240" w:lineRule="auto"/>
        <w:ind w:left="550" w:hanging="550"/>
        <w:rPr>
          <w:del w:id="18068" w:author="GRAbbvie04" w:date="2025-05-15T14:52:00Z"/>
          <w:szCs w:val="24"/>
          <w:lang w:val="el-GR"/>
        </w:rPr>
      </w:pPr>
      <w:del w:id="18069" w:author="GRAbbvie04" w:date="2025-05-15T14:52:00Z">
        <w:r w:rsidRPr="009155EA">
          <w:rPr>
            <w:szCs w:val="24"/>
            <w:lang w:val="el-GR"/>
          </w:rPr>
          <w:delText>μυϊκοί σπασμοί,</w:delText>
        </w:r>
      </w:del>
    </w:p>
    <w:p w14:paraId="12F31B23" w14:textId="09A8DAF7" w:rsidR="00C52C42" w:rsidRPr="009155EA" w:rsidRDefault="00B838C9" w:rsidP="0011199A">
      <w:pPr>
        <w:numPr>
          <w:ilvl w:val="0"/>
          <w:numId w:val="78"/>
        </w:numPr>
        <w:tabs>
          <w:tab w:val="clear" w:pos="567"/>
          <w:tab w:val="num" w:pos="550"/>
        </w:tabs>
        <w:suppressAutoHyphens/>
        <w:spacing w:line="240" w:lineRule="auto"/>
        <w:ind w:left="550" w:hanging="550"/>
        <w:rPr>
          <w:del w:id="18070" w:author="GRAbbvie04" w:date="2025-05-15T14:52:00Z"/>
          <w:szCs w:val="24"/>
          <w:lang w:val="el-GR"/>
        </w:rPr>
      </w:pPr>
      <w:del w:id="18071" w:author="GRAbbvie04" w:date="2025-05-15T14:52:00Z">
        <w:r w:rsidRPr="009155EA">
          <w:rPr>
            <w:szCs w:val="24"/>
            <w:lang w:val="el-GR"/>
          </w:rPr>
          <w:delText>αιματουρία,</w:delText>
        </w:r>
      </w:del>
    </w:p>
    <w:p w14:paraId="1364BDBF" w14:textId="40AE351E" w:rsidR="00C52C42" w:rsidRPr="009155EA" w:rsidRDefault="00B838C9" w:rsidP="0011199A">
      <w:pPr>
        <w:numPr>
          <w:ilvl w:val="0"/>
          <w:numId w:val="78"/>
        </w:numPr>
        <w:tabs>
          <w:tab w:val="clear" w:pos="567"/>
          <w:tab w:val="num" w:pos="550"/>
        </w:tabs>
        <w:suppressAutoHyphens/>
        <w:spacing w:line="240" w:lineRule="auto"/>
        <w:ind w:left="550" w:hanging="550"/>
        <w:rPr>
          <w:del w:id="18072" w:author="GRAbbvie04" w:date="2025-05-15T14:52:00Z"/>
          <w:szCs w:val="24"/>
          <w:lang w:val="el-GR"/>
        </w:rPr>
      </w:pPr>
      <w:del w:id="18073" w:author="GRAbbvie04" w:date="2025-05-15T14:52:00Z">
        <w:r w:rsidRPr="009155EA">
          <w:rPr>
            <w:szCs w:val="24"/>
            <w:lang w:val="el-GR"/>
          </w:rPr>
          <w:delText>προβλήματα στους νεφρούς,</w:delText>
        </w:r>
      </w:del>
    </w:p>
    <w:p w14:paraId="1AD00C6D" w14:textId="741E3CF3" w:rsidR="00C52C42" w:rsidRPr="009155EA" w:rsidRDefault="00B838C9" w:rsidP="0011199A">
      <w:pPr>
        <w:numPr>
          <w:ilvl w:val="0"/>
          <w:numId w:val="78"/>
        </w:numPr>
        <w:tabs>
          <w:tab w:val="clear" w:pos="567"/>
          <w:tab w:val="num" w:pos="550"/>
        </w:tabs>
        <w:suppressAutoHyphens/>
        <w:spacing w:line="240" w:lineRule="auto"/>
        <w:ind w:left="550" w:hanging="550"/>
        <w:rPr>
          <w:del w:id="18074" w:author="GRAbbvie04" w:date="2025-05-15T14:52:00Z"/>
          <w:szCs w:val="24"/>
          <w:lang w:val="el-GR"/>
        </w:rPr>
      </w:pPr>
      <w:del w:id="18075" w:author="GRAbbvie04" w:date="2025-05-15T14:52:00Z">
        <w:r w:rsidRPr="009155EA">
          <w:rPr>
            <w:szCs w:val="24"/>
            <w:lang w:val="el-GR"/>
          </w:rPr>
          <w:delText>πόνος στο στήθος,</w:delText>
        </w:r>
      </w:del>
    </w:p>
    <w:p w14:paraId="3A796260" w14:textId="13D7DE6F" w:rsidR="00C52C42" w:rsidRPr="009155EA" w:rsidRDefault="00B838C9" w:rsidP="0011199A">
      <w:pPr>
        <w:numPr>
          <w:ilvl w:val="0"/>
          <w:numId w:val="78"/>
        </w:numPr>
        <w:tabs>
          <w:tab w:val="clear" w:pos="567"/>
          <w:tab w:val="num" w:pos="550"/>
        </w:tabs>
        <w:suppressAutoHyphens/>
        <w:spacing w:line="240" w:lineRule="auto"/>
        <w:ind w:left="550" w:hanging="550"/>
        <w:rPr>
          <w:del w:id="18076" w:author="GRAbbvie04" w:date="2025-05-15T14:52:00Z"/>
          <w:szCs w:val="24"/>
          <w:lang w:val="el-GR"/>
        </w:rPr>
      </w:pPr>
      <w:del w:id="18077" w:author="GRAbbvie04" w:date="2025-05-15T14:52:00Z">
        <w:r w:rsidRPr="009155EA">
          <w:rPr>
            <w:szCs w:val="24"/>
            <w:lang w:val="el-GR"/>
          </w:rPr>
          <w:delText>οίδημα,</w:delText>
        </w:r>
      </w:del>
    </w:p>
    <w:p w14:paraId="5DBFE03A" w14:textId="65CECDE4" w:rsidR="008D7B29" w:rsidRPr="009155EA" w:rsidRDefault="00B838C9" w:rsidP="0011199A">
      <w:pPr>
        <w:numPr>
          <w:ilvl w:val="0"/>
          <w:numId w:val="78"/>
        </w:numPr>
        <w:tabs>
          <w:tab w:val="clear" w:pos="567"/>
          <w:tab w:val="num" w:pos="550"/>
        </w:tabs>
        <w:suppressAutoHyphens/>
        <w:spacing w:line="240" w:lineRule="auto"/>
        <w:ind w:left="550" w:hanging="550"/>
        <w:rPr>
          <w:del w:id="18078" w:author="GRAbbvie04" w:date="2025-05-15T14:52:00Z"/>
          <w:szCs w:val="24"/>
          <w:lang w:val="el-GR"/>
        </w:rPr>
      </w:pPr>
      <w:del w:id="18079" w:author="GRAbbvie04" w:date="2025-05-15T14:52:00Z">
        <w:r w:rsidRPr="009155EA">
          <w:rPr>
            <w:szCs w:val="24"/>
            <w:lang w:val="el-GR"/>
          </w:rPr>
          <w:delText>πυρετός,</w:delText>
        </w:r>
      </w:del>
    </w:p>
    <w:p w14:paraId="250A0BBB" w14:textId="73768D29" w:rsidR="00C52C42" w:rsidRPr="009155EA" w:rsidRDefault="00B838C9" w:rsidP="0011199A">
      <w:pPr>
        <w:numPr>
          <w:ilvl w:val="0"/>
          <w:numId w:val="78"/>
        </w:numPr>
        <w:tabs>
          <w:tab w:val="clear" w:pos="567"/>
          <w:tab w:val="num" w:pos="550"/>
        </w:tabs>
        <w:suppressAutoHyphens/>
        <w:spacing w:line="240" w:lineRule="auto"/>
        <w:ind w:left="550" w:hanging="550"/>
        <w:rPr>
          <w:del w:id="18080" w:author="GRAbbvie04" w:date="2025-05-15T14:52:00Z"/>
          <w:szCs w:val="24"/>
          <w:lang w:val="el-GR"/>
        </w:rPr>
      </w:pPr>
      <w:del w:id="18081" w:author="GRAbbvie04" w:date="2025-05-15T14:52:00Z">
        <w:r w:rsidRPr="009155EA">
          <w:rPr>
            <w:szCs w:val="24"/>
            <w:lang w:val="el-GR"/>
          </w:rPr>
          <w:delText>μείωση των αιμοπεταλίων του αίματος που αυξάνει τον κίνδυνο αιμορραγίας ή εμφάνισης μωλώπων</w:delText>
        </w:r>
        <w:r w:rsidR="005A4B74" w:rsidRPr="009155EA">
          <w:rPr>
            <w:szCs w:val="24"/>
            <w:lang w:val="el-GR"/>
          </w:rPr>
          <w:delText>,</w:delText>
        </w:r>
      </w:del>
    </w:p>
    <w:p w14:paraId="0D70C5AD" w14:textId="7F379AA6" w:rsidR="00C52C42" w:rsidRPr="009155EA" w:rsidRDefault="00B838C9" w:rsidP="0011199A">
      <w:pPr>
        <w:numPr>
          <w:ilvl w:val="0"/>
          <w:numId w:val="78"/>
        </w:numPr>
        <w:tabs>
          <w:tab w:val="clear" w:pos="567"/>
          <w:tab w:val="num" w:pos="550"/>
        </w:tabs>
        <w:suppressAutoHyphens/>
        <w:spacing w:line="240" w:lineRule="auto"/>
        <w:ind w:left="550" w:hanging="550"/>
        <w:rPr>
          <w:del w:id="18082" w:author="GRAbbvie04" w:date="2025-05-15T14:52:00Z"/>
          <w:szCs w:val="24"/>
          <w:lang w:val="el-GR"/>
        </w:rPr>
      </w:pPr>
      <w:del w:id="18083" w:author="GRAbbvie04" w:date="2025-05-15T14:52:00Z">
        <w:r w:rsidRPr="009155EA">
          <w:rPr>
            <w:szCs w:val="24"/>
            <w:lang w:val="el-GR"/>
          </w:rPr>
          <w:delText xml:space="preserve">καθυστερημένη </w:delText>
        </w:r>
        <w:r w:rsidR="00086901" w:rsidRPr="009155EA">
          <w:rPr>
            <w:szCs w:val="24"/>
            <w:lang w:val="el-GR"/>
          </w:rPr>
          <w:delText>επούλωση</w:delText>
        </w:r>
        <w:r w:rsidR="005A4B74" w:rsidRPr="009155EA">
          <w:rPr>
            <w:szCs w:val="24"/>
            <w:lang w:val="el-GR"/>
          </w:rPr>
          <w:delText>.</w:delText>
        </w:r>
      </w:del>
    </w:p>
    <w:p w14:paraId="3A5C2EED" w14:textId="1334CD57" w:rsidR="00C52C42" w:rsidRPr="009155EA" w:rsidRDefault="00C52C42" w:rsidP="00CA3B84">
      <w:pPr>
        <w:widowControl w:val="0"/>
        <w:tabs>
          <w:tab w:val="num" w:pos="567"/>
        </w:tabs>
        <w:spacing w:line="240" w:lineRule="auto"/>
        <w:rPr>
          <w:del w:id="18084" w:author="GRAbbvie04" w:date="2025-05-15T14:52:00Z"/>
          <w:lang w:val="el-GR"/>
        </w:rPr>
      </w:pPr>
    </w:p>
    <w:p w14:paraId="7D8112F6" w14:textId="575C9280" w:rsidR="00C52C42" w:rsidRPr="009155EA" w:rsidRDefault="00B838C9" w:rsidP="00CA3B84">
      <w:pPr>
        <w:widowControl w:val="0"/>
        <w:numPr>
          <w:ilvl w:val="12"/>
          <w:numId w:val="0"/>
        </w:numPr>
        <w:tabs>
          <w:tab w:val="num" w:pos="567"/>
        </w:tabs>
        <w:spacing w:line="240" w:lineRule="auto"/>
        <w:ind w:right="-2"/>
        <w:rPr>
          <w:del w:id="18085" w:author="GRAbbvie04" w:date="2025-05-15T14:52:00Z"/>
          <w:lang w:val="el-GR"/>
        </w:rPr>
      </w:pPr>
      <w:del w:id="18086" w:author="GRAbbvie04" w:date="2025-05-15T14:52:00Z">
        <w:r w:rsidRPr="009155EA">
          <w:rPr>
            <w:lang w:val="el-GR"/>
          </w:rPr>
          <w:delText>Όχι συχνές (</w:delText>
        </w:r>
        <w:r w:rsidR="0043325B" w:rsidRPr="009155EA">
          <w:rPr>
            <w:lang w:val="el-GR"/>
          </w:rPr>
          <w:delText xml:space="preserve">μπορεί να επηρεάσουν έως </w:delText>
        </w:r>
        <w:r w:rsidRPr="009155EA">
          <w:rPr>
            <w:lang w:val="el-GR"/>
          </w:rPr>
          <w:delText xml:space="preserve">1 στους 100 </w:delText>
        </w:r>
        <w:r w:rsidR="00E543DE" w:rsidRPr="009155EA">
          <w:rPr>
            <w:lang w:val="el-GR"/>
          </w:rPr>
          <w:delText>ανθρώπου</w:delText>
        </w:r>
        <w:r w:rsidRPr="009155EA">
          <w:rPr>
            <w:lang w:val="el-GR"/>
          </w:rPr>
          <w:delText>ς)</w:delText>
        </w:r>
      </w:del>
    </w:p>
    <w:p w14:paraId="5BC1518A" w14:textId="156D236D" w:rsidR="0043325B" w:rsidRPr="009155EA" w:rsidRDefault="0043325B" w:rsidP="00CA3B84">
      <w:pPr>
        <w:widowControl w:val="0"/>
        <w:numPr>
          <w:ilvl w:val="12"/>
          <w:numId w:val="0"/>
        </w:numPr>
        <w:tabs>
          <w:tab w:val="num" w:pos="567"/>
        </w:tabs>
        <w:spacing w:line="240" w:lineRule="auto"/>
        <w:ind w:right="-2"/>
        <w:rPr>
          <w:del w:id="18087" w:author="GRAbbvie04" w:date="2025-05-15T14:52:00Z"/>
          <w:lang w:val="el-GR"/>
        </w:rPr>
      </w:pPr>
    </w:p>
    <w:p w14:paraId="226203CF" w14:textId="5C0EA5F5" w:rsidR="00C52C42" w:rsidRPr="009155EA" w:rsidRDefault="00B838C9" w:rsidP="0011199A">
      <w:pPr>
        <w:widowControl w:val="0"/>
        <w:numPr>
          <w:ilvl w:val="0"/>
          <w:numId w:val="9"/>
        </w:numPr>
        <w:spacing w:line="240" w:lineRule="auto"/>
        <w:rPr>
          <w:del w:id="18088" w:author="GRAbbvie04" w:date="2025-05-15T14:52:00Z"/>
          <w:lang w:val="el-GR"/>
        </w:rPr>
      </w:pPr>
      <w:del w:id="18089" w:author="GRAbbvie04" w:date="2025-05-15T14:52:00Z">
        <w:r w:rsidRPr="009155EA">
          <w:rPr>
            <w:lang w:val="el-GR"/>
          </w:rPr>
          <w:delText>ευκαιριακές λοιμώξεις (συμπεριλαμβάνο</w:delText>
        </w:r>
        <w:r w:rsidR="004B7FD2" w:rsidRPr="009155EA">
          <w:rPr>
            <w:lang w:val="el-GR"/>
          </w:rPr>
          <w:delText>νται</w:delText>
        </w:r>
        <w:r w:rsidRPr="009155EA">
          <w:rPr>
            <w:lang w:val="el-GR"/>
          </w:rPr>
          <w:delText xml:space="preserve"> φυματίωση και άλλες λοιμώξεις που προκύπτουν όταν </w:delText>
        </w:r>
        <w:r w:rsidR="004B7FD2" w:rsidRPr="009155EA">
          <w:rPr>
            <w:lang w:val="el-GR"/>
          </w:rPr>
          <w:delText>μείωση της ανοσολογικής απόκρισης</w:delText>
        </w:r>
        <w:r w:rsidRPr="009155EA">
          <w:rPr>
            <w:lang w:val="el-GR"/>
          </w:rPr>
          <w:delText>),</w:delText>
        </w:r>
      </w:del>
    </w:p>
    <w:p w14:paraId="2538EC86" w14:textId="7F48EB42" w:rsidR="00C52C42" w:rsidRPr="009155EA" w:rsidRDefault="00B838C9" w:rsidP="0011199A">
      <w:pPr>
        <w:widowControl w:val="0"/>
        <w:numPr>
          <w:ilvl w:val="0"/>
          <w:numId w:val="9"/>
        </w:numPr>
        <w:spacing w:line="240" w:lineRule="auto"/>
        <w:rPr>
          <w:del w:id="18090" w:author="GRAbbvie04" w:date="2025-05-15T14:52:00Z"/>
          <w:lang w:val="el-GR"/>
        </w:rPr>
      </w:pPr>
      <w:del w:id="18091" w:author="GRAbbvie04" w:date="2025-05-15T14:52:00Z">
        <w:r w:rsidRPr="009155EA">
          <w:rPr>
            <w:lang w:val="el-GR"/>
          </w:rPr>
          <w:delText xml:space="preserve">νευρολογικές λοιμώξεις (συμπεριλαμβάνεται </w:delText>
        </w:r>
        <w:r w:rsidR="00E71F8D" w:rsidRPr="009155EA">
          <w:rPr>
            <w:lang w:val="el-GR"/>
          </w:rPr>
          <w:delText xml:space="preserve">η </w:delText>
        </w:r>
        <w:r w:rsidRPr="009155EA">
          <w:rPr>
            <w:lang w:val="el-GR"/>
          </w:rPr>
          <w:delText>ιογενής μηνιγγίτιδα)</w:delText>
        </w:r>
        <w:r w:rsidR="005A4B74" w:rsidRPr="009155EA">
          <w:rPr>
            <w:lang w:val="el-GR"/>
          </w:rPr>
          <w:delText>,</w:delText>
        </w:r>
      </w:del>
    </w:p>
    <w:p w14:paraId="13D69FBB" w14:textId="2777EF46" w:rsidR="006E0651" w:rsidRPr="009155EA" w:rsidRDefault="00B838C9" w:rsidP="0011199A">
      <w:pPr>
        <w:widowControl w:val="0"/>
        <w:numPr>
          <w:ilvl w:val="0"/>
          <w:numId w:val="9"/>
        </w:numPr>
        <w:spacing w:line="240" w:lineRule="auto"/>
        <w:rPr>
          <w:del w:id="18092" w:author="GRAbbvie04" w:date="2025-05-15T14:52:00Z"/>
          <w:lang w:val="el-GR"/>
        </w:rPr>
      </w:pPr>
      <w:del w:id="18093" w:author="GRAbbvie04" w:date="2025-05-15T14:52:00Z">
        <w:r w:rsidRPr="009155EA">
          <w:rPr>
            <w:lang w:val="el-GR"/>
          </w:rPr>
          <w:delText>λοιμώξεις</w:delText>
        </w:r>
        <w:r w:rsidR="00E71F8D" w:rsidRPr="009155EA">
          <w:rPr>
            <w:lang w:val="el-GR"/>
          </w:rPr>
          <w:delText xml:space="preserve"> του οφθαλμού</w:delText>
        </w:r>
        <w:r w:rsidRPr="009155EA">
          <w:rPr>
            <w:lang w:val="el-GR"/>
          </w:rPr>
          <w:delText>,</w:delText>
        </w:r>
      </w:del>
    </w:p>
    <w:p w14:paraId="2BBA949D" w14:textId="40CF051F" w:rsidR="006E0651" w:rsidRPr="009155EA" w:rsidRDefault="00B838C9" w:rsidP="0011199A">
      <w:pPr>
        <w:widowControl w:val="0"/>
        <w:numPr>
          <w:ilvl w:val="0"/>
          <w:numId w:val="9"/>
        </w:numPr>
        <w:spacing w:line="240" w:lineRule="auto"/>
        <w:rPr>
          <w:del w:id="18094" w:author="GRAbbvie04" w:date="2025-05-15T14:52:00Z"/>
          <w:lang w:val="el-GR"/>
        </w:rPr>
      </w:pPr>
      <w:del w:id="18095" w:author="GRAbbvie04" w:date="2025-05-15T14:52:00Z">
        <w:r w:rsidRPr="009155EA">
          <w:rPr>
            <w:lang w:val="el-GR"/>
          </w:rPr>
          <w:delText>βακτηριακές λοιμώξεις,</w:delText>
        </w:r>
      </w:del>
    </w:p>
    <w:p w14:paraId="2FE4100C" w14:textId="7CF20D94" w:rsidR="003F0334" w:rsidRPr="009155EA" w:rsidRDefault="00B838C9" w:rsidP="0011199A">
      <w:pPr>
        <w:widowControl w:val="0"/>
        <w:numPr>
          <w:ilvl w:val="0"/>
          <w:numId w:val="9"/>
        </w:numPr>
        <w:spacing w:line="240" w:lineRule="auto"/>
        <w:rPr>
          <w:del w:id="18096" w:author="GRAbbvie04" w:date="2025-05-15T14:52:00Z"/>
          <w:lang w:val="el-GR"/>
        </w:rPr>
      </w:pPr>
      <w:del w:id="18097" w:author="GRAbbvie04" w:date="2025-05-15T14:52:00Z">
        <w:r w:rsidRPr="009155EA">
          <w:rPr>
            <w:lang w:val="el-GR"/>
          </w:rPr>
          <w:delText>εκκολπωματίτιδα (φλεγμονή και λοίμωξη του παχέος εντέρου),</w:delText>
        </w:r>
      </w:del>
    </w:p>
    <w:p w14:paraId="5B485B00" w14:textId="325D720C" w:rsidR="006E0651" w:rsidRPr="009155EA" w:rsidRDefault="00B838C9" w:rsidP="0011199A">
      <w:pPr>
        <w:widowControl w:val="0"/>
        <w:numPr>
          <w:ilvl w:val="0"/>
          <w:numId w:val="9"/>
        </w:numPr>
        <w:spacing w:line="240" w:lineRule="auto"/>
        <w:rPr>
          <w:del w:id="18098" w:author="GRAbbvie04" w:date="2025-05-15T14:52:00Z"/>
          <w:lang w:val="el-GR"/>
        </w:rPr>
      </w:pPr>
      <w:del w:id="18099" w:author="GRAbbvie04" w:date="2025-05-15T14:52:00Z">
        <w:r w:rsidRPr="009155EA">
          <w:rPr>
            <w:lang w:val="el-GR"/>
          </w:rPr>
          <w:delText>καρκίνος,</w:delText>
        </w:r>
      </w:del>
    </w:p>
    <w:p w14:paraId="01D7E326" w14:textId="2F296D84" w:rsidR="006E0651" w:rsidRPr="009155EA" w:rsidRDefault="00B838C9" w:rsidP="0011199A">
      <w:pPr>
        <w:widowControl w:val="0"/>
        <w:numPr>
          <w:ilvl w:val="0"/>
          <w:numId w:val="9"/>
        </w:numPr>
        <w:spacing w:line="240" w:lineRule="auto"/>
        <w:rPr>
          <w:del w:id="18100" w:author="GRAbbvie04" w:date="2025-05-15T14:52:00Z"/>
          <w:lang w:val="el-GR"/>
        </w:rPr>
      </w:pPr>
      <w:del w:id="18101" w:author="GRAbbvie04" w:date="2025-05-15T14:52:00Z">
        <w:r w:rsidRPr="009155EA">
          <w:rPr>
            <w:lang w:val="el-GR"/>
          </w:rPr>
          <w:delText>καρκίνος που επηρεάζει το λεμφικό σύστημα,</w:delText>
        </w:r>
      </w:del>
    </w:p>
    <w:p w14:paraId="5231DB9B" w14:textId="3BE026F5" w:rsidR="006E0651" w:rsidRPr="009155EA" w:rsidRDefault="00B838C9" w:rsidP="0011199A">
      <w:pPr>
        <w:widowControl w:val="0"/>
        <w:numPr>
          <w:ilvl w:val="0"/>
          <w:numId w:val="9"/>
        </w:numPr>
        <w:spacing w:line="240" w:lineRule="auto"/>
        <w:rPr>
          <w:del w:id="18102" w:author="GRAbbvie04" w:date="2025-05-15T14:52:00Z"/>
          <w:lang w:val="el-GR"/>
        </w:rPr>
      </w:pPr>
      <w:del w:id="18103" w:author="GRAbbvie04" w:date="2025-05-15T14:52:00Z">
        <w:r w:rsidRPr="009155EA">
          <w:rPr>
            <w:lang w:val="el-GR"/>
          </w:rPr>
          <w:delText>μελάνωμα,</w:delText>
        </w:r>
      </w:del>
    </w:p>
    <w:p w14:paraId="5DC2A8FE" w14:textId="2DF3F4AA" w:rsidR="00AC5F9D" w:rsidRPr="009155EA" w:rsidRDefault="00B838C9" w:rsidP="0011199A">
      <w:pPr>
        <w:widowControl w:val="0"/>
        <w:numPr>
          <w:ilvl w:val="0"/>
          <w:numId w:val="9"/>
        </w:numPr>
        <w:spacing w:line="240" w:lineRule="auto"/>
        <w:rPr>
          <w:del w:id="18104" w:author="GRAbbvie04" w:date="2025-05-15T14:52:00Z"/>
          <w:lang w:val="el-GR"/>
        </w:rPr>
      </w:pPr>
      <w:del w:id="18105" w:author="GRAbbvie04" w:date="2025-05-15T14:52:00Z">
        <w:r w:rsidRPr="009155EA">
          <w:rPr>
            <w:lang w:val="el-GR"/>
          </w:rPr>
          <w:delText xml:space="preserve">διαταραχές του ανοσοποιητικού συστήματος που μπορεί να επηρεάσουν τους πνεύμονες, το δέρμα και τους λεμφαδένες (παρουσιάζονται συνηθέστερα ως σαρκοείδωση), </w:delText>
        </w:r>
      </w:del>
    </w:p>
    <w:p w14:paraId="0FDA0765" w14:textId="6044E5F7" w:rsidR="003F0334" w:rsidRPr="009155EA" w:rsidRDefault="00B838C9" w:rsidP="0011199A">
      <w:pPr>
        <w:widowControl w:val="0"/>
        <w:numPr>
          <w:ilvl w:val="0"/>
          <w:numId w:val="9"/>
        </w:numPr>
        <w:spacing w:line="240" w:lineRule="auto"/>
        <w:rPr>
          <w:del w:id="18106" w:author="GRAbbvie04" w:date="2025-05-15T14:52:00Z"/>
          <w:lang w:val="el-GR"/>
        </w:rPr>
      </w:pPr>
      <w:del w:id="18107" w:author="GRAbbvie04" w:date="2025-05-15T14:52:00Z">
        <w:r w:rsidRPr="009155EA">
          <w:rPr>
            <w:lang w:val="el-GR"/>
          </w:rPr>
          <w:delText>αγγειίτιδα (φλεγμονή αιμοφόρων αγγείων),</w:delText>
        </w:r>
      </w:del>
    </w:p>
    <w:p w14:paraId="3A5A6F7B" w14:textId="1B001F30" w:rsidR="006E0651" w:rsidRPr="009155EA" w:rsidRDefault="00B838C9" w:rsidP="0011199A">
      <w:pPr>
        <w:widowControl w:val="0"/>
        <w:numPr>
          <w:ilvl w:val="0"/>
          <w:numId w:val="9"/>
        </w:numPr>
        <w:spacing w:line="240" w:lineRule="auto"/>
        <w:rPr>
          <w:del w:id="18108" w:author="GRAbbvie04" w:date="2025-05-15T14:52:00Z"/>
          <w:lang w:val="el-GR"/>
        </w:rPr>
      </w:pPr>
      <w:del w:id="18109" w:author="GRAbbvie04" w:date="2025-05-15T14:52:00Z">
        <w:r w:rsidRPr="009155EA">
          <w:rPr>
            <w:lang w:val="el-GR"/>
          </w:rPr>
          <w:delText>τρόμος</w:delText>
        </w:r>
        <w:r w:rsidR="00C52C42" w:rsidRPr="009155EA">
          <w:rPr>
            <w:lang w:val="el-GR"/>
          </w:rPr>
          <w:delText>,</w:delText>
        </w:r>
      </w:del>
    </w:p>
    <w:p w14:paraId="3A738798" w14:textId="5168003B" w:rsidR="00F26128" w:rsidRPr="009155EA" w:rsidRDefault="00B838C9" w:rsidP="0011199A">
      <w:pPr>
        <w:widowControl w:val="0"/>
        <w:numPr>
          <w:ilvl w:val="0"/>
          <w:numId w:val="9"/>
        </w:numPr>
        <w:spacing w:line="240" w:lineRule="auto"/>
        <w:rPr>
          <w:del w:id="18110" w:author="GRAbbvie04" w:date="2025-05-15T14:52:00Z"/>
          <w:lang w:val="el-GR"/>
        </w:rPr>
      </w:pPr>
      <w:del w:id="18111" w:author="GRAbbvie04" w:date="2025-05-15T14:52:00Z">
        <w:r w:rsidRPr="009155EA">
          <w:rPr>
            <w:lang w:val="el-GR"/>
          </w:rPr>
          <w:delText>νευροπάθεια,</w:delText>
        </w:r>
      </w:del>
    </w:p>
    <w:p w14:paraId="7D2597C0" w14:textId="5BDE2800" w:rsidR="00FA46BE" w:rsidRPr="009155EA" w:rsidRDefault="00B838C9" w:rsidP="0011199A">
      <w:pPr>
        <w:widowControl w:val="0"/>
        <w:numPr>
          <w:ilvl w:val="0"/>
          <w:numId w:val="9"/>
        </w:numPr>
        <w:spacing w:line="240" w:lineRule="auto"/>
        <w:rPr>
          <w:del w:id="18112" w:author="GRAbbvie04" w:date="2025-05-15T14:52:00Z"/>
          <w:lang w:val="el-GR"/>
        </w:rPr>
      </w:pPr>
      <w:del w:id="18113" w:author="GRAbbvie04" w:date="2025-05-15T14:52:00Z">
        <w:r w:rsidRPr="009155EA">
          <w:rPr>
            <w:lang w:val="el-GR"/>
          </w:rPr>
          <w:delText>εγκεφαλικό επεισόδιο,</w:delText>
        </w:r>
      </w:del>
    </w:p>
    <w:p w14:paraId="263B902C" w14:textId="53458F50" w:rsidR="006E0651" w:rsidRPr="009155EA" w:rsidRDefault="00B838C9" w:rsidP="0011199A">
      <w:pPr>
        <w:widowControl w:val="0"/>
        <w:numPr>
          <w:ilvl w:val="0"/>
          <w:numId w:val="9"/>
        </w:numPr>
        <w:spacing w:line="240" w:lineRule="auto"/>
        <w:rPr>
          <w:del w:id="18114" w:author="GRAbbvie04" w:date="2025-05-15T14:52:00Z"/>
          <w:lang w:val="el-GR"/>
        </w:rPr>
      </w:pPr>
      <w:del w:id="18115" w:author="GRAbbvie04" w:date="2025-05-15T14:52:00Z">
        <w:r w:rsidRPr="009155EA">
          <w:rPr>
            <w:lang w:val="el-GR"/>
          </w:rPr>
          <w:delText>απώλεια ακοής, βουητό,</w:delText>
        </w:r>
      </w:del>
    </w:p>
    <w:p w14:paraId="56169F5B" w14:textId="109C6F6C" w:rsidR="006E0651" w:rsidRPr="009155EA" w:rsidRDefault="00B838C9" w:rsidP="0011199A">
      <w:pPr>
        <w:widowControl w:val="0"/>
        <w:numPr>
          <w:ilvl w:val="0"/>
          <w:numId w:val="9"/>
        </w:numPr>
        <w:spacing w:line="240" w:lineRule="auto"/>
        <w:rPr>
          <w:del w:id="18116" w:author="GRAbbvie04" w:date="2025-05-15T14:52:00Z"/>
          <w:lang w:val="el-GR"/>
        </w:rPr>
      </w:pPr>
      <w:del w:id="18117" w:author="GRAbbvie04" w:date="2025-05-15T14:52:00Z">
        <w:r w:rsidRPr="009155EA">
          <w:rPr>
            <w:lang w:val="el-GR"/>
          </w:rPr>
          <w:delText>αίσθημα ανώμαλου καρδιακού ρυθμού όπως παράλειψη καρδιακών παλμών,</w:delText>
        </w:r>
      </w:del>
    </w:p>
    <w:p w14:paraId="3CEC48D1" w14:textId="2A23F81F" w:rsidR="006E0651" w:rsidRPr="009155EA" w:rsidRDefault="00B838C9" w:rsidP="0011199A">
      <w:pPr>
        <w:widowControl w:val="0"/>
        <w:numPr>
          <w:ilvl w:val="0"/>
          <w:numId w:val="9"/>
        </w:numPr>
        <w:spacing w:line="240" w:lineRule="auto"/>
        <w:rPr>
          <w:del w:id="18118" w:author="GRAbbvie04" w:date="2025-05-15T14:52:00Z"/>
          <w:lang w:val="el-GR"/>
        </w:rPr>
      </w:pPr>
      <w:del w:id="18119" w:author="GRAbbvie04" w:date="2025-05-15T14:52:00Z">
        <w:r w:rsidRPr="009155EA">
          <w:rPr>
            <w:lang w:val="el-GR"/>
          </w:rPr>
          <w:delText xml:space="preserve">καρδιολογικά προβλήματα που μπορεί να προκαλέσουν </w:delText>
        </w:r>
        <w:r w:rsidR="00E71F8D" w:rsidRPr="009155EA">
          <w:rPr>
            <w:lang w:val="el-GR"/>
          </w:rPr>
          <w:delText xml:space="preserve">διακοπή </w:delText>
        </w:r>
        <w:r w:rsidRPr="009155EA">
          <w:rPr>
            <w:lang w:val="el-GR"/>
          </w:rPr>
          <w:delText>της αναπνοής ή πρήξιμο των αστραγάλων,</w:delText>
        </w:r>
      </w:del>
    </w:p>
    <w:p w14:paraId="4FB23CD6" w14:textId="30A50B48" w:rsidR="003F0334" w:rsidRPr="009155EA" w:rsidRDefault="00B838C9" w:rsidP="0011199A">
      <w:pPr>
        <w:widowControl w:val="0"/>
        <w:numPr>
          <w:ilvl w:val="0"/>
          <w:numId w:val="9"/>
        </w:numPr>
        <w:spacing w:line="240" w:lineRule="auto"/>
        <w:rPr>
          <w:del w:id="18120" w:author="GRAbbvie04" w:date="2025-05-15T14:52:00Z"/>
          <w:lang w:val="el-GR"/>
        </w:rPr>
      </w:pPr>
      <w:del w:id="18121" w:author="GRAbbvie04" w:date="2025-05-15T14:52:00Z">
        <w:r w:rsidRPr="009155EA">
          <w:rPr>
            <w:lang w:val="el-GR"/>
          </w:rPr>
          <w:delText>καρδιακή προσβολή,</w:delText>
        </w:r>
      </w:del>
    </w:p>
    <w:p w14:paraId="03D4BF74" w14:textId="2FB947D4" w:rsidR="00F26128" w:rsidRPr="009155EA" w:rsidRDefault="00B838C9" w:rsidP="0011199A">
      <w:pPr>
        <w:widowControl w:val="0"/>
        <w:numPr>
          <w:ilvl w:val="0"/>
          <w:numId w:val="9"/>
        </w:numPr>
        <w:spacing w:line="240" w:lineRule="auto"/>
        <w:rPr>
          <w:del w:id="18122" w:author="GRAbbvie04" w:date="2025-05-15T14:52:00Z"/>
          <w:lang w:val="el-GR"/>
        </w:rPr>
      </w:pPr>
      <w:del w:id="18123" w:author="GRAbbvie04" w:date="2025-05-15T14:52:00Z">
        <w:r w:rsidRPr="009155EA">
          <w:rPr>
            <w:lang w:val="el-GR"/>
          </w:rPr>
          <w:delText>ένα σάκο στο τοίχωμα μιας μεγάλης αρτηρίας, φλεγμονή και θρόμβωση μίας φλέβας, α</w:delText>
        </w:r>
        <w:r w:rsidR="0060388E" w:rsidRPr="009155EA">
          <w:rPr>
            <w:lang w:val="el-GR"/>
          </w:rPr>
          <w:delText>πόφραξη ενός αιμοφόρου αγγείου,</w:delText>
        </w:r>
      </w:del>
    </w:p>
    <w:p w14:paraId="13C17339" w14:textId="13C1D902" w:rsidR="006E0651" w:rsidRPr="009155EA" w:rsidRDefault="00B838C9" w:rsidP="0011199A">
      <w:pPr>
        <w:widowControl w:val="0"/>
        <w:numPr>
          <w:ilvl w:val="0"/>
          <w:numId w:val="9"/>
        </w:numPr>
        <w:spacing w:line="240" w:lineRule="auto"/>
        <w:rPr>
          <w:del w:id="18124" w:author="GRAbbvie04" w:date="2025-05-15T14:52:00Z"/>
          <w:lang w:val="el-GR"/>
        </w:rPr>
      </w:pPr>
      <w:del w:id="18125" w:author="GRAbbvie04" w:date="2025-05-15T14:52:00Z">
        <w:r w:rsidRPr="009155EA">
          <w:rPr>
            <w:lang w:val="el-GR"/>
          </w:rPr>
          <w:delText xml:space="preserve">πνευμονικές νόσοι που προκαλούν </w:delText>
        </w:r>
        <w:r w:rsidR="002137AC" w:rsidRPr="009155EA">
          <w:rPr>
            <w:lang w:val="el-GR"/>
          </w:rPr>
          <w:delText xml:space="preserve">διακοπή </w:delText>
        </w:r>
        <w:r w:rsidRPr="009155EA">
          <w:rPr>
            <w:lang w:val="el-GR"/>
          </w:rPr>
          <w:delText>της αναπνοής (συμπεριλαμβάνεται φλεγμονή),</w:delText>
        </w:r>
      </w:del>
    </w:p>
    <w:p w14:paraId="7F6E2061" w14:textId="5677E93E" w:rsidR="008F70A1" w:rsidRPr="009155EA" w:rsidRDefault="00B838C9" w:rsidP="0011199A">
      <w:pPr>
        <w:widowControl w:val="0"/>
        <w:numPr>
          <w:ilvl w:val="0"/>
          <w:numId w:val="9"/>
        </w:numPr>
        <w:spacing w:line="240" w:lineRule="auto"/>
        <w:rPr>
          <w:del w:id="18126" w:author="GRAbbvie04" w:date="2025-05-15T14:52:00Z"/>
          <w:lang w:val="el-GR"/>
        </w:rPr>
      </w:pPr>
      <w:del w:id="18127" w:author="GRAbbvie04" w:date="2025-05-15T14:52:00Z">
        <w:r w:rsidRPr="009155EA">
          <w:rPr>
            <w:lang w:val="el-GR"/>
          </w:rPr>
          <w:delText>πνευμονική εμβολή (απόφραξη μίας αρτηρίας των πνευμόνων)</w:delText>
        </w:r>
        <w:r w:rsidR="005E5766" w:rsidRPr="009155EA">
          <w:rPr>
            <w:lang w:val="el-GR"/>
          </w:rPr>
          <w:delText>,</w:delText>
        </w:r>
      </w:del>
    </w:p>
    <w:p w14:paraId="3EDD1ECD" w14:textId="0199B911" w:rsidR="008F70A1" w:rsidRPr="009155EA" w:rsidRDefault="00B838C9" w:rsidP="0011199A">
      <w:pPr>
        <w:widowControl w:val="0"/>
        <w:numPr>
          <w:ilvl w:val="0"/>
          <w:numId w:val="9"/>
        </w:numPr>
        <w:spacing w:line="240" w:lineRule="auto"/>
        <w:rPr>
          <w:del w:id="18128" w:author="GRAbbvie04" w:date="2025-05-15T14:52:00Z"/>
          <w:lang w:val="el-GR"/>
        </w:rPr>
      </w:pPr>
      <w:del w:id="18129" w:author="GRAbbvie04" w:date="2025-05-15T14:52:00Z">
        <w:r w:rsidRPr="009155EA">
          <w:rPr>
            <w:lang w:val="el-GR"/>
          </w:rPr>
          <w:delText>υπεζωκοτική συλλογή (μη φυσιολογική συλλογή υγρού στη περιοχή των πλευρών),</w:delText>
        </w:r>
      </w:del>
    </w:p>
    <w:p w14:paraId="43F37829" w14:textId="7AF1C996" w:rsidR="00C52C42" w:rsidRPr="009155EA" w:rsidRDefault="00B838C9" w:rsidP="0011199A">
      <w:pPr>
        <w:widowControl w:val="0"/>
        <w:numPr>
          <w:ilvl w:val="0"/>
          <w:numId w:val="9"/>
        </w:numPr>
        <w:spacing w:line="240" w:lineRule="auto"/>
        <w:rPr>
          <w:del w:id="18130" w:author="GRAbbvie04" w:date="2025-05-15T14:52:00Z"/>
          <w:lang w:val="el-GR"/>
        </w:rPr>
      </w:pPr>
      <w:del w:id="18131" w:author="GRAbbvie04" w:date="2025-05-15T14:52:00Z">
        <w:r w:rsidRPr="009155EA">
          <w:rPr>
            <w:lang w:val="el-GR"/>
          </w:rPr>
          <w:delText>φλεγμονή του παγκρέατος που προκαλεί σοβαρό πόνο στην κοιλιά και την πλάτη,</w:delText>
        </w:r>
      </w:del>
    </w:p>
    <w:p w14:paraId="6E55A6FE" w14:textId="39BA8D86" w:rsidR="00C52C42" w:rsidRPr="009155EA" w:rsidRDefault="00B838C9" w:rsidP="0011199A">
      <w:pPr>
        <w:widowControl w:val="0"/>
        <w:numPr>
          <w:ilvl w:val="0"/>
          <w:numId w:val="9"/>
        </w:numPr>
        <w:spacing w:line="240" w:lineRule="auto"/>
        <w:rPr>
          <w:del w:id="18132" w:author="GRAbbvie04" w:date="2025-05-15T14:52:00Z"/>
          <w:lang w:val="el-GR"/>
        </w:rPr>
      </w:pPr>
      <w:del w:id="18133" w:author="GRAbbvie04" w:date="2025-05-15T14:52:00Z">
        <w:r w:rsidRPr="009155EA">
          <w:rPr>
            <w:lang w:val="el-GR"/>
          </w:rPr>
          <w:delText>δυσκολία στην κατάποση,</w:delText>
        </w:r>
      </w:del>
    </w:p>
    <w:p w14:paraId="66F43FE7" w14:textId="16343693" w:rsidR="00C52C42" w:rsidRPr="009155EA" w:rsidRDefault="00B838C9" w:rsidP="0011199A">
      <w:pPr>
        <w:widowControl w:val="0"/>
        <w:numPr>
          <w:ilvl w:val="0"/>
          <w:numId w:val="9"/>
        </w:numPr>
        <w:spacing w:line="240" w:lineRule="auto"/>
        <w:rPr>
          <w:del w:id="18134" w:author="GRAbbvie04" w:date="2025-05-15T14:52:00Z"/>
          <w:lang w:val="el-GR"/>
        </w:rPr>
      </w:pPr>
      <w:del w:id="18135" w:author="GRAbbvie04" w:date="2025-05-15T14:52:00Z">
        <w:r w:rsidRPr="009155EA">
          <w:rPr>
            <w:lang w:val="el-GR"/>
          </w:rPr>
          <w:delText>οίδημα προσώπου,</w:delText>
        </w:r>
      </w:del>
    </w:p>
    <w:p w14:paraId="434474D5" w14:textId="645B54DD" w:rsidR="00C52C42" w:rsidRPr="009155EA" w:rsidRDefault="00B838C9" w:rsidP="0011199A">
      <w:pPr>
        <w:widowControl w:val="0"/>
        <w:numPr>
          <w:ilvl w:val="0"/>
          <w:numId w:val="9"/>
        </w:numPr>
        <w:spacing w:line="240" w:lineRule="auto"/>
        <w:rPr>
          <w:del w:id="18136" w:author="GRAbbvie04" w:date="2025-05-15T14:52:00Z"/>
          <w:lang w:val="el-GR"/>
        </w:rPr>
      </w:pPr>
      <w:del w:id="18137" w:author="GRAbbvie04" w:date="2025-05-15T14:52:00Z">
        <w:r w:rsidRPr="009155EA">
          <w:rPr>
            <w:lang w:val="el-GR"/>
          </w:rPr>
          <w:delText>φλεγμονή της χοληδόχου κύστης, πέτρες στη χολή,</w:delText>
        </w:r>
      </w:del>
    </w:p>
    <w:p w14:paraId="3442E925" w14:textId="35950389" w:rsidR="00C52C42" w:rsidRPr="009155EA" w:rsidRDefault="00B838C9" w:rsidP="0011199A">
      <w:pPr>
        <w:widowControl w:val="0"/>
        <w:numPr>
          <w:ilvl w:val="0"/>
          <w:numId w:val="9"/>
        </w:numPr>
        <w:spacing w:line="240" w:lineRule="auto"/>
        <w:rPr>
          <w:del w:id="18138" w:author="GRAbbvie04" w:date="2025-05-15T14:52:00Z"/>
          <w:lang w:val="el-GR"/>
        </w:rPr>
      </w:pPr>
      <w:del w:id="18139" w:author="GRAbbvie04" w:date="2025-05-15T14:52:00Z">
        <w:r w:rsidRPr="009155EA">
          <w:rPr>
            <w:lang w:val="el-GR"/>
          </w:rPr>
          <w:delText>λιπώδες ήπαρ,</w:delText>
        </w:r>
      </w:del>
    </w:p>
    <w:p w14:paraId="05F6FB26" w14:textId="3AB3236F" w:rsidR="00C52C42" w:rsidRPr="009155EA" w:rsidRDefault="00B838C9" w:rsidP="0011199A">
      <w:pPr>
        <w:widowControl w:val="0"/>
        <w:numPr>
          <w:ilvl w:val="0"/>
          <w:numId w:val="9"/>
        </w:numPr>
        <w:spacing w:line="240" w:lineRule="auto"/>
        <w:rPr>
          <w:del w:id="18140" w:author="GRAbbvie04" w:date="2025-05-15T14:52:00Z"/>
          <w:lang w:val="el-GR"/>
        </w:rPr>
      </w:pPr>
      <w:del w:id="18141" w:author="GRAbbvie04" w:date="2025-05-15T14:52:00Z">
        <w:r w:rsidRPr="009155EA">
          <w:rPr>
            <w:lang w:val="el-GR"/>
          </w:rPr>
          <w:delText>νυκτερινοί ιδρώτες,</w:delText>
        </w:r>
      </w:del>
    </w:p>
    <w:p w14:paraId="6F0D97F3" w14:textId="48B1AF4F" w:rsidR="00C52C42" w:rsidRPr="009155EA" w:rsidRDefault="00B838C9" w:rsidP="0011199A">
      <w:pPr>
        <w:widowControl w:val="0"/>
        <w:numPr>
          <w:ilvl w:val="0"/>
          <w:numId w:val="9"/>
        </w:numPr>
        <w:spacing w:line="240" w:lineRule="auto"/>
        <w:rPr>
          <w:del w:id="18142" w:author="GRAbbvie04" w:date="2025-05-15T14:52:00Z"/>
          <w:lang w:val="el-GR"/>
        </w:rPr>
      </w:pPr>
      <w:del w:id="18143" w:author="GRAbbvie04" w:date="2025-05-15T14:52:00Z">
        <w:r w:rsidRPr="009155EA">
          <w:rPr>
            <w:lang w:val="el-GR"/>
          </w:rPr>
          <w:delText>ουλή,</w:delText>
        </w:r>
      </w:del>
    </w:p>
    <w:p w14:paraId="778B397D" w14:textId="72787993" w:rsidR="00C52C42" w:rsidRPr="009155EA" w:rsidRDefault="00B838C9" w:rsidP="0011199A">
      <w:pPr>
        <w:widowControl w:val="0"/>
        <w:numPr>
          <w:ilvl w:val="0"/>
          <w:numId w:val="9"/>
        </w:numPr>
        <w:spacing w:line="240" w:lineRule="auto"/>
        <w:rPr>
          <w:del w:id="18144" w:author="GRAbbvie04" w:date="2025-05-15T14:52:00Z"/>
          <w:lang w:val="el-GR"/>
        </w:rPr>
      </w:pPr>
      <w:del w:id="18145" w:author="GRAbbvie04" w:date="2025-05-15T14:52:00Z">
        <w:r w:rsidRPr="009155EA">
          <w:rPr>
            <w:lang w:val="el-GR"/>
          </w:rPr>
          <w:delText>μη φυσιολογική μυϊκή κατάπτωση,</w:delText>
        </w:r>
      </w:del>
    </w:p>
    <w:p w14:paraId="33296620" w14:textId="412A2B32" w:rsidR="00F26128" w:rsidRPr="009155EA" w:rsidRDefault="00B838C9" w:rsidP="0011199A">
      <w:pPr>
        <w:widowControl w:val="0"/>
        <w:numPr>
          <w:ilvl w:val="0"/>
          <w:numId w:val="9"/>
        </w:numPr>
        <w:spacing w:line="240" w:lineRule="auto"/>
        <w:rPr>
          <w:del w:id="18146" w:author="GRAbbvie04" w:date="2025-05-15T14:52:00Z"/>
          <w:lang w:val="el-GR"/>
        </w:rPr>
      </w:pPr>
      <w:del w:id="18147" w:author="GRAbbvie04" w:date="2025-05-15T14:52:00Z">
        <w:r w:rsidRPr="009155EA">
          <w:rPr>
            <w:lang w:val="el-GR"/>
          </w:rPr>
          <w:delText>συστημικός ερυθηματώδης λύκος (συμπεριλαμβάνονται φλεγμονές του δέρματος, της καρδιάς, του πνεύμονα, των αρθρώσεων και άλλων οργανικών συστημάτων),</w:delText>
        </w:r>
      </w:del>
    </w:p>
    <w:p w14:paraId="563F9AE3" w14:textId="57C04E82" w:rsidR="00C52C42" w:rsidRPr="009155EA" w:rsidRDefault="00B838C9" w:rsidP="0011199A">
      <w:pPr>
        <w:widowControl w:val="0"/>
        <w:numPr>
          <w:ilvl w:val="0"/>
          <w:numId w:val="9"/>
        </w:numPr>
        <w:spacing w:line="240" w:lineRule="auto"/>
        <w:rPr>
          <w:del w:id="18148" w:author="GRAbbvie04" w:date="2025-05-15T14:52:00Z"/>
          <w:lang w:val="el-GR"/>
        </w:rPr>
      </w:pPr>
      <w:del w:id="18149" w:author="GRAbbvie04" w:date="2025-05-15T14:52:00Z">
        <w:r w:rsidRPr="009155EA">
          <w:rPr>
            <w:lang w:val="el-GR"/>
          </w:rPr>
          <w:delText>διαταραχές του ύπνου,</w:delText>
        </w:r>
      </w:del>
    </w:p>
    <w:p w14:paraId="6125D852" w14:textId="554FCDB7" w:rsidR="00C52C42" w:rsidRPr="009155EA" w:rsidRDefault="00B838C9" w:rsidP="0011199A">
      <w:pPr>
        <w:widowControl w:val="0"/>
        <w:numPr>
          <w:ilvl w:val="0"/>
          <w:numId w:val="9"/>
        </w:numPr>
        <w:spacing w:line="240" w:lineRule="auto"/>
        <w:rPr>
          <w:del w:id="18150" w:author="GRAbbvie04" w:date="2025-05-15T14:52:00Z"/>
          <w:lang w:val="el-GR"/>
        </w:rPr>
      </w:pPr>
      <w:del w:id="18151" w:author="GRAbbvie04" w:date="2025-05-15T14:52:00Z">
        <w:r w:rsidRPr="009155EA">
          <w:rPr>
            <w:lang w:val="el-GR"/>
          </w:rPr>
          <w:delText>ανικανότητα,</w:delText>
        </w:r>
      </w:del>
    </w:p>
    <w:p w14:paraId="03E8A42D" w14:textId="4E8982A8" w:rsidR="00C52C42" w:rsidRPr="009155EA" w:rsidRDefault="00B838C9" w:rsidP="0011199A">
      <w:pPr>
        <w:widowControl w:val="0"/>
        <w:numPr>
          <w:ilvl w:val="0"/>
          <w:numId w:val="9"/>
        </w:numPr>
        <w:spacing w:line="240" w:lineRule="auto"/>
        <w:rPr>
          <w:del w:id="18152" w:author="GRAbbvie04" w:date="2025-05-15T14:52:00Z"/>
          <w:lang w:val="el-GR"/>
        </w:rPr>
      </w:pPr>
      <w:del w:id="18153" w:author="GRAbbvie04" w:date="2025-05-15T14:52:00Z">
        <w:r w:rsidRPr="009155EA">
          <w:rPr>
            <w:lang w:val="el-GR"/>
          </w:rPr>
          <w:delText>φλεγμονές.</w:delText>
        </w:r>
      </w:del>
    </w:p>
    <w:p w14:paraId="0EEEF26C" w14:textId="0C663CD4" w:rsidR="00C52C42" w:rsidRPr="009155EA" w:rsidRDefault="00C52C42" w:rsidP="00CA3B84">
      <w:pPr>
        <w:widowControl w:val="0"/>
        <w:tabs>
          <w:tab w:val="num" w:pos="567"/>
        </w:tabs>
        <w:spacing w:line="240" w:lineRule="auto"/>
        <w:rPr>
          <w:del w:id="18154" w:author="GRAbbvie04" w:date="2025-05-15T14:52:00Z"/>
          <w:lang w:val="el-GR"/>
        </w:rPr>
      </w:pPr>
    </w:p>
    <w:p w14:paraId="7FD6C2D1" w14:textId="67FF05AE" w:rsidR="005A4B74" w:rsidRPr="009155EA" w:rsidRDefault="00B838C9" w:rsidP="00CA3B84">
      <w:pPr>
        <w:widowControl w:val="0"/>
        <w:tabs>
          <w:tab w:val="num" w:pos="567"/>
        </w:tabs>
        <w:spacing w:line="240" w:lineRule="auto"/>
        <w:rPr>
          <w:del w:id="18155" w:author="GRAbbvie04" w:date="2025-05-15T14:52:00Z"/>
          <w:lang w:val="el-GR"/>
        </w:rPr>
      </w:pPr>
      <w:del w:id="18156" w:author="GRAbbvie04" w:date="2025-05-15T14:52:00Z">
        <w:r w:rsidRPr="009155EA">
          <w:rPr>
            <w:lang w:val="el-GR"/>
          </w:rPr>
          <w:delText>Σπάνιες (</w:delText>
        </w:r>
        <w:r w:rsidR="0043325B" w:rsidRPr="009155EA">
          <w:rPr>
            <w:lang w:val="el-GR"/>
          </w:rPr>
          <w:delText xml:space="preserve">μπορεί να επηρεάσουν έως </w:delText>
        </w:r>
        <w:r w:rsidRPr="009155EA">
          <w:rPr>
            <w:lang w:val="el-GR"/>
          </w:rPr>
          <w:delText>1 στους 1.000 α</w:delText>
        </w:r>
        <w:r w:rsidR="00E543DE" w:rsidRPr="009155EA">
          <w:rPr>
            <w:lang w:val="el-GR"/>
          </w:rPr>
          <w:delText>νθρώπου</w:delText>
        </w:r>
        <w:r w:rsidRPr="009155EA">
          <w:rPr>
            <w:lang w:val="el-GR"/>
          </w:rPr>
          <w:delText>ς)</w:delText>
        </w:r>
      </w:del>
    </w:p>
    <w:p w14:paraId="6CFCC4DC" w14:textId="3D89D6DA" w:rsidR="0043325B" w:rsidRPr="009155EA" w:rsidRDefault="0043325B" w:rsidP="00CA3B84">
      <w:pPr>
        <w:widowControl w:val="0"/>
        <w:tabs>
          <w:tab w:val="num" w:pos="567"/>
        </w:tabs>
        <w:spacing w:line="240" w:lineRule="auto"/>
        <w:rPr>
          <w:del w:id="18157" w:author="GRAbbvie04" w:date="2025-05-15T14:52:00Z"/>
          <w:lang w:val="el-GR"/>
        </w:rPr>
      </w:pPr>
    </w:p>
    <w:p w14:paraId="38190C5B" w14:textId="7A0847E3" w:rsidR="00C76F5C" w:rsidRPr="009155EA" w:rsidRDefault="00B838C9" w:rsidP="0011199A">
      <w:pPr>
        <w:widowControl w:val="0"/>
        <w:numPr>
          <w:ilvl w:val="0"/>
          <w:numId w:val="9"/>
        </w:numPr>
        <w:spacing w:line="240" w:lineRule="auto"/>
        <w:rPr>
          <w:del w:id="18158" w:author="GRAbbvie04" w:date="2025-05-15T14:52:00Z"/>
          <w:lang w:val="el-GR"/>
        </w:rPr>
      </w:pPr>
      <w:del w:id="18159" w:author="GRAbbvie04" w:date="2025-05-15T14:52:00Z">
        <w:r w:rsidRPr="009155EA">
          <w:rPr>
            <w:lang w:val="el-GR"/>
          </w:rPr>
          <w:delText>λευχαιμία (καρκίνος που επηρεάζει το αίμα και το μυελό των οστών),</w:delText>
        </w:r>
      </w:del>
    </w:p>
    <w:p w14:paraId="33FBD035" w14:textId="5B562986" w:rsidR="00C76F5C" w:rsidRPr="009155EA" w:rsidRDefault="00B838C9" w:rsidP="0011199A">
      <w:pPr>
        <w:widowControl w:val="0"/>
        <w:numPr>
          <w:ilvl w:val="0"/>
          <w:numId w:val="9"/>
        </w:numPr>
        <w:spacing w:line="240" w:lineRule="auto"/>
        <w:rPr>
          <w:del w:id="18160" w:author="GRAbbvie04" w:date="2025-05-15T14:52:00Z"/>
          <w:lang w:val="el-GR"/>
        </w:rPr>
      </w:pPr>
      <w:del w:id="18161" w:author="GRAbbvie04" w:date="2025-05-15T14:52:00Z">
        <w:r w:rsidRPr="009155EA">
          <w:rPr>
            <w:lang w:val="el-GR"/>
          </w:rPr>
          <w:delText>σοβαρή αλλεργική αντίδραση με καταπληξία,</w:delText>
        </w:r>
      </w:del>
    </w:p>
    <w:p w14:paraId="5E6F503A" w14:textId="13F3AD3A" w:rsidR="00C52C42" w:rsidRPr="009155EA" w:rsidRDefault="00B838C9" w:rsidP="0011199A">
      <w:pPr>
        <w:widowControl w:val="0"/>
        <w:numPr>
          <w:ilvl w:val="0"/>
          <w:numId w:val="9"/>
        </w:numPr>
        <w:spacing w:line="240" w:lineRule="auto"/>
        <w:rPr>
          <w:del w:id="18162" w:author="GRAbbvie04" w:date="2025-05-15T14:52:00Z"/>
          <w:lang w:val="el-GR"/>
        </w:rPr>
      </w:pPr>
      <w:del w:id="18163" w:author="GRAbbvie04" w:date="2025-05-15T14:52:00Z">
        <w:r w:rsidRPr="009155EA">
          <w:rPr>
            <w:lang w:val="el-GR"/>
          </w:rPr>
          <w:delText>σκλήρυνση κατά πλάκας</w:delText>
        </w:r>
        <w:r w:rsidR="0060388E" w:rsidRPr="009155EA">
          <w:rPr>
            <w:lang w:val="el-GR"/>
          </w:rPr>
          <w:delText>,</w:delText>
        </w:r>
      </w:del>
    </w:p>
    <w:p w14:paraId="6F65AC24" w14:textId="618D113A" w:rsidR="00C76F5C" w:rsidRPr="009155EA" w:rsidRDefault="00B838C9" w:rsidP="0011199A">
      <w:pPr>
        <w:widowControl w:val="0"/>
        <w:numPr>
          <w:ilvl w:val="0"/>
          <w:numId w:val="9"/>
        </w:numPr>
        <w:spacing w:line="240" w:lineRule="auto"/>
        <w:rPr>
          <w:del w:id="18164" w:author="GRAbbvie04" w:date="2025-05-15T14:52:00Z"/>
          <w:lang w:val="el-GR"/>
        </w:rPr>
      </w:pPr>
      <w:del w:id="18165" w:author="GRAbbvie04" w:date="2025-05-15T14:52:00Z">
        <w:r w:rsidRPr="009155EA">
          <w:rPr>
            <w:lang w:val="el-GR"/>
          </w:rPr>
          <w:delText xml:space="preserve">νευρολογικές διαταραχές (όπως φλεγμονή του οφθαλμικού νεύρου και σύνδρομο Guillain- Barré που μπορεί να προκαλέσει μυϊκή αδυναμία, </w:delText>
        </w:r>
        <w:r w:rsidR="002137AC" w:rsidRPr="009155EA">
          <w:rPr>
            <w:lang w:val="el-GR"/>
          </w:rPr>
          <w:delText>μη φυσιολογικές αισθήσεις</w:delText>
        </w:r>
        <w:r w:rsidR="008B1DFC" w:rsidRPr="009155EA">
          <w:rPr>
            <w:lang w:val="el-GR"/>
          </w:rPr>
          <w:delText>)</w:delText>
        </w:r>
        <w:r w:rsidRPr="009155EA">
          <w:rPr>
            <w:lang w:val="el-GR"/>
          </w:rPr>
          <w:delText>, μυρμηκίαση στους βραχίονες</w:delText>
        </w:r>
        <w:r w:rsidR="0060388E" w:rsidRPr="009155EA">
          <w:rPr>
            <w:lang w:val="el-GR"/>
          </w:rPr>
          <w:delText xml:space="preserve"> και στο άνω μέρος του σώματος,</w:delText>
        </w:r>
      </w:del>
    </w:p>
    <w:p w14:paraId="2A89D093" w14:textId="51EEBD9A" w:rsidR="00C52C42" w:rsidRPr="009155EA" w:rsidRDefault="00B838C9" w:rsidP="0011199A">
      <w:pPr>
        <w:widowControl w:val="0"/>
        <w:numPr>
          <w:ilvl w:val="0"/>
          <w:numId w:val="9"/>
        </w:numPr>
        <w:spacing w:line="240" w:lineRule="auto"/>
        <w:rPr>
          <w:del w:id="18166" w:author="GRAbbvie04" w:date="2025-05-15T14:52:00Z"/>
          <w:lang w:val="el-GR"/>
        </w:rPr>
      </w:pPr>
      <w:del w:id="18167" w:author="GRAbbvie04" w:date="2025-05-15T14:52:00Z">
        <w:r w:rsidRPr="009155EA">
          <w:rPr>
            <w:lang w:val="el-GR"/>
          </w:rPr>
          <w:delText>καρδιακή ανακοπή</w:delText>
        </w:r>
        <w:r w:rsidR="0060388E" w:rsidRPr="009155EA">
          <w:rPr>
            <w:lang w:val="el-GR"/>
          </w:rPr>
          <w:delText>,</w:delText>
        </w:r>
      </w:del>
    </w:p>
    <w:p w14:paraId="041355AC" w14:textId="3232E214" w:rsidR="00C76F5C" w:rsidRPr="009155EA" w:rsidRDefault="00B838C9" w:rsidP="0011199A">
      <w:pPr>
        <w:widowControl w:val="0"/>
        <w:numPr>
          <w:ilvl w:val="0"/>
          <w:numId w:val="9"/>
        </w:numPr>
        <w:spacing w:line="240" w:lineRule="auto"/>
        <w:rPr>
          <w:del w:id="18168" w:author="GRAbbvie04" w:date="2025-05-15T14:52:00Z"/>
          <w:lang w:val="el-GR"/>
        </w:rPr>
      </w:pPr>
      <w:del w:id="18169" w:author="GRAbbvie04" w:date="2025-05-15T14:52:00Z">
        <w:r w:rsidRPr="009155EA">
          <w:rPr>
            <w:lang w:val="el-GR"/>
          </w:rPr>
          <w:delText>πνευμονική ίνωση (ουλές στον πν</w:delText>
        </w:r>
        <w:r w:rsidR="009F76C1" w:rsidRPr="009155EA">
          <w:rPr>
            <w:lang w:val="el-GR"/>
          </w:rPr>
          <w:delText>εύ</w:delText>
        </w:r>
        <w:r w:rsidR="0060388E" w:rsidRPr="009155EA">
          <w:rPr>
            <w:lang w:val="el-GR"/>
          </w:rPr>
          <w:delText>μονα),</w:delText>
        </w:r>
      </w:del>
    </w:p>
    <w:p w14:paraId="74CA58C9" w14:textId="63F2B7AD" w:rsidR="00C76F5C" w:rsidRPr="009155EA" w:rsidRDefault="00B838C9" w:rsidP="0011199A">
      <w:pPr>
        <w:widowControl w:val="0"/>
        <w:numPr>
          <w:ilvl w:val="0"/>
          <w:numId w:val="9"/>
        </w:numPr>
        <w:spacing w:line="240" w:lineRule="auto"/>
        <w:rPr>
          <w:del w:id="18170" w:author="GRAbbvie04" w:date="2025-05-15T14:52:00Z"/>
          <w:lang w:val="el-GR"/>
        </w:rPr>
      </w:pPr>
      <w:del w:id="18171" w:author="GRAbbvie04" w:date="2025-05-15T14:52:00Z">
        <w:r w:rsidRPr="009155EA">
          <w:rPr>
            <w:lang w:val="el-GR"/>
          </w:rPr>
          <w:delText>διάτρηση του εντέρου,</w:delText>
        </w:r>
      </w:del>
    </w:p>
    <w:p w14:paraId="11BD04CB" w14:textId="6F561733" w:rsidR="00DC6145" w:rsidRPr="009155EA" w:rsidRDefault="00B838C9" w:rsidP="0011199A">
      <w:pPr>
        <w:widowControl w:val="0"/>
        <w:numPr>
          <w:ilvl w:val="0"/>
          <w:numId w:val="9"/>
        </w:numPr>
        <w:spacing w:line="240" w:lineRule="auto"/>
        <w:rPr>
          <w:del w:id="18172" w:author="GRAbbvie04" w:date="2025-05-15T14:52:00Z"/>
          <w:lang w:val="el-GR"/>
        </w:rPr>
      </w:pPr>
      <w:del w:id="18173" w:author="GRAbbvie04" w:date="2025-05-15T14:52:00Z">
        <w:r w:rsidRPr="009155EA">
          <w:rPr>
            <w:lang w:val="el-GR"/>
          </w:rPr>
          <w:delText>ηπατίτιδα,</w:delText>
        </w:r>
      </w:del>
    </w:p>
    <w:p w14:paraId="1B6D9745" w14:textId="21F898B0" w:rsidR="00C76F5C" w:rsidRPr="009155EA" w:rsidRDefault="00B838C9" w:rsidP="0011199A">
      <w:pPr>
        <w:widowControl w:val="0"/>
        <w:numPr>
          <w:ilvl w:val="0"/>
          <w:numId w:val="9"/>
        </w:numPr>
        <w:spacing w:line="240" w:lineRule="auto"/>
        <w:rPr>
          <w:del w:id="18174" w:author="GRAbbvie04" w:date="2025-05-15T14:52:00Z"/>
          <w:lang w:val="el-GR"/>
        </w:rPr>
      </w:pPr>
      <w:del w:id="18175" w:author="GRAbbvie04" w:date="2025-05-15T14:52:00Z">
        <w:r w:rsidRPr="009155EA">
          <w:rPr>
            <w:lang w:val="el-GR"/>
          </w:rPr>
          <w:delText>επανενεργοποίηση της ηπατίτιδας B,</w:delText>
        </w:r>
      </w:del>
    </w:p>
    <w:p w14:paraId="5650FC65" w14:textId="620F0D19" w:rsidR="00250AF1" w:rsidRPr="009155EA" w:rsidRDefault="00B838C9" w:rsidP="0011199A">
      <w:pPr>
        <w:widowControl w:val="0"/>
        <w:numPr>
          <w:ilvl w:val="0"/>
          <w:numId w:val="9"/>
        </w:numPr>
        <w:spacing w:line="240" w:lineRule="auto"/>
        <w:rPr>
          <w:del w:id="18176" w:author="GRAbbvie04" w:date="2025-05-15T14:52:00Z"/>
          <w:lang w:val="el-GR"/>
        </w:rPr>
      </w:pPr>
      <w:del w:id="18177" w:author="GRAbbvie04" w:date="2025-05-15T14:52:00Z">
        <w:r w:rsidRPr="009155EA">
          <w:rPr>
            <w:lang w:val="el-GR"/>
          </w:rPr>
          <w:delText>αυτοάνοση ηπατίτιδα (φλεγμονή του ήπατος που προκαλείται από το ανοσοποιητικό  σύστημα),</w:delText>
        </w:r>
      </w:del>
    </w:p>
    <w:p w14:paraId="7BEF8FB8" w14:textId="39983E34" w:rsidR="00C76F5C" w:rsidRPr="009155EA" w:rsidRDefault="00B838C9" w:rsidP="0011199A">
      <w:pPr>
        <w:widowControl w:val="0"/>
        <w:numPr>
          <w:ilvl w:val="0"/>
          <w:numId w:val="9"/>
        </w:numPr>
        <w:spacing w:line="240" w:lineRule="auto"/>
        <w:rPr>
          <w:del w:id="18178" w:author="GRAbbvie04" w:date="2025-05-15T14:52:00Z"/>
          <w:lang w:val="el-GR"/>
        </w:rPr>
      </w:pPr>
      <w:del w:id="18179" w:author="GRAbbvie04" w:date="2025-05-15T14:52:00Z">
        <w:r w:rsidRPr="009155EA">
          <w:rPr>
            <w:lang w:val="el-GR"/>
          </w:rPr>
          <w:delText>δερματική αγγειίτιδα (φλεγμονή των αιμοφόρων αγγείων του δέρματος),</w:delText>
        </w:r>
      </w:del>
    </w:p>
    <w:p w14:paraId="30698EAA" w14:textId="5E66C69C" w:rsidR="00C76F5C" w:rsidRPr="009155EA" w:rsidRDefault="00B838C9" w:rsidP="0011199A">
      <w:pPr>
        <w:widowControl w:val="0"/>
        <w:numPr>
          <w:ilvl w:val="0"/>
          <w:numId w:val="9"/>
        </w:numPr>
        <w:spacing w:line="240" w:lineRule="auto"/>
        <w:rPr>
          <w:del w:id="18180" w:author="GRAbbvie04" w:date="2025-05-15T14:52:00Z"/>
          <w:lang w:val="el-GR"/>
        </w:rPr>
      </w:pPr>
      <w:del w:id="18181" w:author="GRAbbvie04" w:date="2025-05-15T14:52:00Z">
        <w:r w:rsidRPr="009155EA">
          <w:rPr>
            <w:lang w:val="el-GR"/>
          </w:rPr>
          <w:delText>σύνδρομο Stevens-Johnson (αρχικά συμπτώματα συμπεριλαμβάνουν κακουχία, πυρετό, πονοκέφαλο και εξάνθημα),</w:delText>
        </w:r>
      </w:del>
    </w:p>
    <w:p w14:paraId="5C92DD4F" w14:textId="12E722B1" w:rsidR="00C76F5C" w:rsidRPr="009155EA" w:rsidRDefault="00B838C9" w:rsidP="0011199A">
      <w:pPr>
        <w:widowControl w:val="0"/>
        <w:numPr>
          <w:ilvl w:val="0"/>
          <w:numId w:val="9"/>
        </w:numPr>
        <w:spacing w:line="240" w:lineRule="auto"/>
        <w:rPr>
          <w:del w:id="18182" w:author="GRAbbvie04" w:date="2025-05-15T14:52:00Z"/>
          <w:lang w:val="el-GR"/>
        </w:rPr>
      </w:pPr>
      <w:del w:id="18183" w:author="GRAbbvie04" w:date="2025-05-15T14:52:00Z">
        <w:r w:rsidRPr="009155EA">
          <w:rPr>
            <w:lang w:val="el-GR"/>
          </w:rPr>
          <w:delText>οίδημα προσώπου που συνοδεύεται από αλλεργικές αντιδράσεις,</w:delText>
        </w:r>
      </w:del>
    </w:p>
    <w:p w14:paraId="0940F978" w14:textId="27C6E4B0" w:rsidR="00C76F5C" w:rsidRPr="009155EA" w:rsidRDefault="00B838C9" w:rsidP="0011199A">
      <w:pPr>
        <w:widowControl w:val="0"/>
        <w:numPr>
          <w:ilvl w:val="0"/>
          <w:numId w:val="9"/>
        </w:numPr>
        <w:spacing w:line="240" w:lineRule="auto"/>
        <w:rPr>
          <w:del w:id="18184" w:author="GRAbbvie04" w:date="2025-05-15T14:52:00Z"/>
          <w:lang w:val="el-GR"/>
        </w:rPr>
      </w:pPr>
      <w:del w:id="18185" w:author="GRAbbvie04" w:date="2025-05-15T14:52:00Z">
        <w:r w:rsidRPr="009155EA">
          <w:rPr>
            <w:lang w:val="el-GR"/>
          </w:rPr>
          <w:delText>πολύμορφο ερύθημα (φλεγμονώδες εξάνθημα δέρματος),</w:delText>
        </w:r>
      </w:del>
    </w:p>
    <w:p w14:paraId="1CAF14F0" w14:textId="5AE50A62" w:rsidR="00C76F5C" w:rsidRPr="009155EA" w:rsidRDefault="00B838C9" w:rsidP="0011199A">
      <w:pPr>
        <w:widowControl w:val="0"/>
        <w:numPr>
          <w:ilvl w:val="0"/>
          <w:numId w:val="9"/>
        </w:numPr>
        <w:spacing w:line="240" w:lineRule="auto"/>
        <w:rPr>
          <w:del w:id="18186" w:author="GRAbbvie04" w:date="2025-05-15T14:52:00Z"/>
          <w:lang w:val="el-GR"/>
        </w:rPr>
      </w:pPr>
      <w:del w:id="18187" w:author="GRAbbvie04" w:date="2025-05-15T14:52:00Z">
        <w:r w:rsidRPr="009155EA">
          <w:rPr>
            <w:lang w:val="el-GR"/>
          </w:rPr>
          <w:delText>σύνδρομο προσομοιάζον με λύκο</w:delText>
        </w:r>
        <w:r w:rsidR="007758C9" w:rsidRPr="009155EA">
          <w:rPr>
            <w:lang w:val="el-GR"/>
          </w:rPr>
          <w:delText>,</w:delText>
        </w:r>
      </w:del>
    </w:p>
    <w:p w14:paraId="03C2F257" w14:textId="63EF10DC" w:rsidR="007758C9" w:rsidRPr="009155EA" w:rsidRDefault="00B838C9" w:rsidP="007758C9">
      <w:pPr>
        <w:numPr>
          <w:ilvl w:val="0"/>
          <w:numId w:val="9"/>
        </w:numPr>
        <w:suppressAutoHyphens/>
        <w:spacing w:line="240" w:lineRule="auto"/>
        <w:rPr>
          <w:del w:id="18188" w:author="GRAbbvie04" w:date="2025-05-15T14:52:00Z"/>
          <w:szCs w:val="24"/>
          <w:lang w:val="el-GR"/>
        </w:rPr>
      </w:pPr>
      <w:del w:id="18189" w:author="GRAbbvie04" w:date="2025-05-15T14:52:00Z">
        <w:r w:rsidRPr="009155EA">
          <w:rPr>
            <w:szCs w:val="24"/>
            <w:lang w:val="el-GR"/>
          </w:rPr>
          <w:delText>αγγειοοίδημα (τοπικό πρήξιμο δέρματος)</w:delText>
        </w:r>
        <w:r w:rsidR="006B28E9" w:rsidRPr="009155EA">
          <w:rPr>
            <w:szCs w:val="24"/>
            <w:lang w:val="el-GR"/>
          </w:rPr>
          <w:delText>,</w:delText>
        </w:r>
      </w:del>
    </w:p>
    <w:p w14:paraId="68D79B17" w14:textId="53CB6A35" w:rsidR="00AF31E6" w:rsidRPr="009155EA" w:rsidRDefault="00B838C9" w:rsidP="007758C9">
      <w:pPr>
        <w:numPr>
          <w:ilvl w:val="0"/>
          <w:numId w:val="9"/>
        </w:numPr>
        <w:suppressAutoHyphens/>
        <w:spacing w:line="240" w:lineRule="auto"/>
        <w:rPr>
          <w:del w:id="18190" w:author="GRAbbvie04" w:date="2025-05-15T14:52:00Z"/>
          <w:szCs w:val="24"/>
          <w:lang w:val="el-GR"/>
        </w:rPr>
      </w:pPr>
      <w:del w:id="18191" w:author="GRAbbvie04" w:date="2025-05-15T14:52:00Z">
        <w:r w:rsidRPr="009155EA">
          <w:rPr>
            <w:szCs w:val="24"/>
            <w:lang w:val="el-GR"/>
          </w:rPr>
          <w:delText xml:space="preserve">λειχηνοειδής αντίδραση δέρματος (κνησμώδες </w:delText>
        </w:r>
        <w:r w:rsidR="00A80965" w:rsidRPr="009155EA">
          <w:rPr>
            <w:szCs w:val="24"/>
            <w:lang w:val="el-GR"/>
          </w:rPr>
          <w:delText>ερυθρό</w:delText>
        </w:r>
        <w:r w:rsidRPr="009155EA">
          <w:rPr>
            <w:szCs w:val="24"/>
            <w:lang w:val="el-GR"/>
          </w:rPr>
          <w:delText>-μωβ εξάνθημα στο δέρμα)</w:delText>
        </w:r>
        <w:r w:rsidR="006B28E9" w:rsidRPr="009155EA">
          <w:rPr>
            <w:szCs w:val="24"/>
            <w:lang w:val="el-GR"/>
          </w:rPr>
          <w:delText>.</w:delText>
        </w:r>
      </w:del>
    </w:p>
    <w:p w14:paraId="3265B6FE" w14:textId="3DB64D78" w:rsidR="007758C9" w:rsidRPr="009155EA" w:rsidRDefault="007758C9" w:rsidP="007758C9">
      <w:pPr>
        <w:widowControl w:val="0"/>
        <w:tabs>
          <w:tab w:val="clear" w:pos="567"/>
        </w:tabs>
        <w:spacing w:line="240" w:lineRule="auto"/>
        <w:ind w:left="567"/>
        <w:rPr>
          <w:del w:id="18192" w:author="GRAbbvie04" w:date="2025-05-15T14:52:00Z"/>
          <w:lang w:val="el-GR"/>
        </w:rPr>
      </w:pPr>
    </w:p>
    <w:p w14:paraId="032A0EDC" w14:textId="3E8787FA" w:rsidR="007B7A1D" w:rsidRPr="009155EA" w:rsidRDefault="00B838C9" w:rsidP="00CA3B84">
      <w:pPr>
        <w:widowControl w:val="0"/>
        <w:tabs>
          <w:tab w:val="clear" w:pos="567"/>
          <w:tab w:val="num" w:pos="550"/>
        </w:tabs>
        <w:spacing w:line="240" w:lineRule="auto"/>
        <w:rPr>
          <w:del w:id="18193" w:author="GRAbbvie04" w:date="2025-05-15T14:52:00Z"/>
          <w:lang w:val="el-GR"/>
        </w:rPr>
      </w:pPr>
      <w:del w:id="18194" w:author="GRAbbvie04" w:date="2025-05-15T14:52:00Z">
        <w:r>
          <w:rPr>
            <w:lang w:val="el-GR"/>
          </w:rPr>
          <w:delText>Μη</w:delText>
        </w:r>
        <w:r w:rsidRPr="009155EA">
          <w:rPr>
            <w:lang w:val="el-GR"/>
          </w:rPr>
          <w:delText xml:space="preserve"> γνωστές (</w:delText>
        </w:r>
        <w:r w:rsidR="009641CF" w:rsidRPr="009155EA">
          <w:rPr>
            <w:lang w:val="el-GR"/>
          </w:rPr>
          <w:delText xml:space="preserve">η συχνότητα </w:delText>
        </w:r>
        <w:r w:rsidRPr="009155EA">
          <w:rPr>
            <w:lang w:val="el-GR"/>
          </w:rPr>
          <w:delText>δεν μπορ</w:delText>
        </w:r>
        <w:r w:rsidR="009641CF" w:rsidRPr="009155EA">
          <w:rPr>
            <w:lang w:val="el-GR"/>
          </w:rPr>
          <w:delText>εί</w:delText>
        </w:r>
        <w:r w:rsidRPr="009155EA">
          <w:rPr>
            <w:lang w:val="el-GR"/>
          </w:rPr>
          <w:delText xml:space="preserve"> να εκτιμηθ</w:delText>
        </w:r>
        <w:r w:rsidR="009641CF" w:rsidRPr="009155EA">
          <w:rPr>
            <w:lang w:val="el-GR"/>
          </w:rPr>
          <w:delText>εί</w:delText>
        </w:r>
        <w:r w:rsidRPr="009155EA">
          <w:rPr>
            <w:lang w:val="el-GR"/>
          </w:rPr>
          <w:delText xml:space="preserve"> με βάση τα διαθέσιμα δεδομένα)</w:delText>
        </w:r>
      </w:del>
    </w:p>
    <w:p w14:paraId="7F88C690" w14:textId="70784614" w:rsidR="007B7A1D" w:rsidRPr="009155EA" w:rsidRDefault="007B7A1D" w:rsidP="00CA3B84">
      <w:pPr>
        <w:widowControl w:val="0"/>
        <w:tabs>
          <w:tab w:val="clear" w:pos="567"/>
          <w:tab w:val="num" w:pos="550"/>
        </w:tabs>
        <w:spacing w:line="240" w:lineRule="auto"/>
        <w:rPr>
          <w:del w:id="18195" w:author="GRAbbvie04" w:date="2025-05-15T14:52:00Z"/>
          <w:lang w:val="el-GR"/>
        </w:rPr>
      </w:pPr>
    </w:p>
    <w:p w14:paraId="3D368ECE" w14:textId="5299933F" w:rsidR="007B7A1D" w:rsidRPr="009155EA" w:rsidRDefault="00B838C9" w:rsidP="0011199A">
      <w:pPr>
        <w:widowControl w:val="0"/>
        <w:numPr>
          <w:ilvl w:val="0"/>
          <w:numId w:val="9"/>
        </w:numPr>
        <w:spacing w:line="240" w:lineRule="auto"/>
        <w:rPr>
          <w:del w:id="18196" w:author="GRAbbvie04" w:date="2025-05-15T14:52:00Z"/>
          <w:lang w:val="el-GR" w:eastAsia="de-DE"/>
        </w:rPr>
      </w:pPr>
      <w:del w:id="18197" w:author="GRAbbvie04" w:date="2025-05-15T14:52:00Z">
        <w:r w:rsidRPr="009155EA">
          <w:rPr>
            <w:lang w:val="el-GR"/>
          </w:rPr>
          <w:delText>ηπατοσπληνικό λέμφωμα εκ Τ-κυττάρων (ένα σπάνιο είδος καρκίνου του αίματος που συχνά είναι θανατηφόρο),</w:delText>
        </w:r>
      </w:del>
    </w:p>
    <w:p w14:paraId="7111556A" w14:textId="298447D0" w:rsidR="007B7A1D" w:rsidRPr="009155EA" w:rsidRDefault="00B838C9" w:rsidP="0011199A">
      <w:pPr>
        <w:widowControl w:val="0"/>
        <w:numPr>
          <w:ilvl w:val="0"/>
          <w:numId w:val="9"/>
        </w:numPr>
        <w:spacing w:line="240" w:lineRule="auto"/>
        <w:rPr>
          <w:del w:id="18198" w:author="GRAbbvie04" w:date="2025-05-15T14:52:00Z"/>
          <w:lang w:val="el-GR" w:eastAsia="de-DE"/>
        </w:rPr>
      </w:pPr>
      <w:del w:id="18199" w:author="GRAbbvie04" w:date="2025-05-15T14:52:00Z">
        <w:r w:rsidRPr="009155EA">
          <w:rPr>
            <w:lang w:val="el-GR"/>
          </w:rPr>
          <w:delText>καρκίνωμα εκ κυττάρων Merkel (τύπος καρκίνου του δέρματος),</w:delText>
        </w:r>
      </w:del>
    </w:p>
    <w:p w14:paraId="4106C8E1" w14:textId="3CC2D53B" w:rsidR="003B56BA" w:rsidRPr="009155EA" w:rsidRDefault="00B838C9" w:rsidP="0011199A">
      <w:pPr>
        <w:widowControl w:val="0"/>
        <w:numPr>
          <w:ilvl w:val="0"/>
          <w:numId w:val="9"/>
        </w:numPr>
        <w:spacing w:line="240" w:lineRule="auto"/>
        <w:rPr>
          <w:del w:id="18200" w:author="GRAbbvie04" w:date="2025-05-15T14:52:00Z"/>
          <w:lang w:val="el-GR" w:eastAsia="de-DE"/>
        </w:rPr>
      </w:pPr>
      <w:del w:id="18201" w:author="GRAbbvie04" w:date="2025-05-15T14:52:00Z">
        <w:r w:rsidRPr="009155EA">
          <w:rPr>
            <w:lang w:val="el-GR" w:eastAsia="de-DE"/>
          </w:rPr>
          <w:delText>Σάρκωμα Kaposi, μια σπάνια μορφή καρκίνου που σχετίζεται με λοίμωξη από τον ιό του ανθρώπινου έρπητα τύπου 8. Το σάρκωμα Kaposi εμφανίζεται συχνότερα με τη μορφή πορφυρών βλαβών του δέρματος</w:delText>
        </w:r>
      </w:del>
    </w:p>
    <w:p w14:paraId="3C5545DE" w14:textId="1E2BBF20" w:rsidR="007B7A1D" w:rsidRPr="009155EA" w:rsidRDefault="00B838C9" w:rsidP="0011199A">
      <w:pPr>
        <w:widowControl w:val="0"/>
        <w:numPr>
          <w:ilvl w:val="0"/>
          <w:numId w:val="9"/>
        </w:numPr>
        <w:spacing w:line="240" w:lineRule="auto"/>
        <w:rPr>
          <w:del w:id="18202" w:author="GRAbbvie04" w:date="2025-05-15T14:52:00Z"/>
          <w:lang w:val="el-GR" w:eastAsia="de-DE"/>
        </w:rPr>
      </w:pPr>
      <w:del w:id="18203" w:author="GRAbbvie04" w:date="2025-05-15T14:52:00Z">
        <w:r w:rsidRPr="009155EA">
          <w:rPr>
            <w:lang w:val="el-GR" w:eastAsia="de-DE"/>
          </w:rPr>
          <w:delText>ηπατική ανεπάρκεια</w:delText>
        </w:r>
      </w:del>
    </w:p>
    <w:p w14:paraId="2E661F3B" w14:textId="10ABAFC2" w:rsidR="007B7A1D" w:rsidRDefault="00B838C9" w:rsidP="0011199A">
      <w:pPr>
        <w:widowControl w:val="0"/>
        <w:numPr>
          <w:ilvl w:val="0"/>
          <w:numId w:val="9"/>
        </w:numPr>
        <w:spacing w:line="240" w:lineRule="auto"/>
        <w:rPr>
          <w:del w:id="18204" w:author="GRAbbvie04" w:date="2025-05-15T14:52:00Z"/>
          <w:lang w:val="el-GR" w:eastAsia="de-DE"/>
        </w:rPr>
      </w:pPr>
      <w:del w:id="18205" w:author="GRAbbvie04" w:date="2025-05-15T14:52:00Z">
        <w:r w:rsidRPr="009155EA">
          <w:rPr>
            <w:lang w:val="el-GR" w:eastAsia="de-DE"/>
          </w:rPr>
          <w:delText>επιδείνωση μίας κατάστασης η οποία ονομάζεται δερματομυοσίτιδα (εμφανίζεται ως δερματικό εξάν</w:delText>
        </w:r>
        <w:r w:rsidR="00595E26" w:rsidRPr="009155EA">
          <w:rPr>
            <w:lang w:val="el-GR" w:eastAsia="de-DE"/>
          </w:rPr>
          <w:delText>θημα συνοδευόμενο από μυ</w:delText>
        </w:r>
        <w:r w:rsidR="009321D8" w:rsidRPr="009155EA">
          <w:rPr>
            <w:lang w:val="el-GR" w:eastAsia="de-DE"/>
          </w:rPr>
          <w:delText>ϊ</w:delText>
        </w:r>
        <w:r w:rsidR="00595E26" w:rsidRPr="009155EA">
          <w:rPr>
            <w:lang w:val="el-GR" w:eastAsia="de-DE"/>
          </w:rPr>
          <w:delText>κή αδυναμία</w:delText>
        </w:r>
        <w:r w:rsidRPr="009155EA">
          <w:rPr>
            <w:lang w:val="el-GR" w:eastAsia="de-DE"/>
          </w:rPr>
          <w:delText>)</w:delText>
        </w:r>
      </w:del>
    </w:p>
    <w:p w14:paraId="1EC8DC26" w14:textId="1724FD16" w:rsidR="00FE7747" w:rsidRPr="00193113" w:rsidRDefault="00B838C9" w:rsidP="00193113">
      <w:pPr>
        <w:numPr>
          <w:ilvl w:val="0"/>
          <w:numId w:val="9"/>
        </w:numPr>
        <w:suppressAutoHyphens/>
        <w:spacing w:line="240" w:lineRule="auto"/>
        <w:rPr>
          <w:del w:id="18206" w:author="GRAbbvie04" w:date="2025-05-15T14:52:00Z"/>
          <w:szCs w:val="24"/>
          <w:lang w:val="el-GR"/>
        </w:rPr>
      </w:pPr>
      <w:del w:id="18207" w:author="GRAbbvie04" w:date="2025-05-15T14:52:00Z">
        <w:r w:rsidRPr="0072154E">
          <w:rPr>
            <w:szCs w:val="24"/>
            <w:lang w:val="el-GR"/>
          </w:rPr>
          <w:delText xml:space="preserve">αύξηση βάρους (για τους περισσότερους ασθενείς, η αύξηση βάρους ήταν μικρή) </w:delText>
        </w:r>
      </w:del>
    </w:p>
    <w:p w14:paraId="1AB25CBF" w14:textId="010E03BF" w:rsidR="00C76F5C" w:rsidRPr="009155EA" w:rsidRDefault="00C76F5C" w:rsidP="00CA3B84">
      <w:pPr>
        <w:widowControl w:val="0"/>
        <w:tabs>
          <w:tab w:val="clear" w:pos="567"/>
          <w:tab w:val="num" w:pos="550"/>
        </w:tabs>
        <w:spacing w:line="240" w:lineRule="auto"/>
        <w:rPr>
          <w:del w:id="18208" w:author="GRAbbvie04" w:date="2025-05-15T14:52:00Z"/>
          <w:lang w:val="el-GR"/>
        </w:rPr>
      </w:pPr>
    </w:p>
    <w:p w14:paraId="479CD50B" w14:textId="628C4A66" w:rsidR="00C52C42" w:rsidRPr="009155EA" w:rsidRDefault="00B838C9" w:rsidP="00CA3B84">
      <w:pPr>
        <w:widowControl w:val="0"/>
        <w:tabs>
          <w:tab w:val="clear" w:pos="567"/>
          <w:tab w:val="num" w:pos="550"/>
        </w:tabs>
        <w:spacing w:line="240" w:lineRule="auto"/>
        <w:rPr>
          <w:del w:id="18209" w:author="GRAbbvie04" w:date="2025-05-15T14:52:00Z"/>
          <w:lang w:val="el-GR"/>
        </w:rPr>
      </w:pPr>
      <w:del w:id="18210" w:author="GRAbbvie04" w:date="2025-05-15T14:52:00Z">
        <w:r w:rsidRPr="009155EA">
          <w:rPr>
            <w:lang w:val="el-GR"/>
          </w:rPr>
          <w:delText xml:space="preserve">Κάποιες ανεπιθύμητες ενέργειες </w:delText>
        </w:r>
        <w:r w:rsidR="00F915F5" w:rsidRPr="009155EA">
          <w:rPr>
            <w:lang w:val="el-GR"/>
          </w:rPr>
          <w:delText xml:space="preserve">που παρουσιάστηκαν με το Humira μπορεί να μην </w:delText>
        </w:r>
        <w:r w:rsidRPr="009155EA">
          <w:rPr>
            <w:lang w:val="el-GR"/>
          </w:rPr>
          <w:delText>έχουν συμπτώματα και μπορεί να ανακαλυφθούν μόνο με εξετάσεις αίματος.</w:delText>
        </w:r>
        <w:r w:rsidR="00CA455C" w:rsidRPr="009155EA">
          <w:rPr>
            <w:lang w:val="el-GR"/>
          </w:rPr>
          <w:delText xml:space="preserve"> </w:delText>
        </w:r>
        <w:r w:rsidRPr="009155EA">
          <w:rPr>
            <w:lang w:val="el-GR"/>
          </w:rPr>
          <w:delText>Αυτές συμπεριλαμβάνουν:</w:delText>
        </w:r>
      </w:del>
    </w:p>
    <w:p w14:paraId="66A5CFAD" w14:textId="3B0F1471" w:rsidR="006E0651" w:rsidRPr="009155EA" w:rsidRDefault="006E0651" w:rsidP="00CA3B84">
      <w:pPr>
        <w:widowControl w:val="0"/>
        <w:tabs>
          <w:tab w:val="num" w:pos="567"/>
        </w:tabs>
        <w:spacing w:line="240" w:lineRule="auto"/>
        <w:rPr>
          <w:del w:id="18211" w:author="GRAbbvie04" w:date="2025-05-15T14:52:00Z"/>
          <w:lang w:val="el-GR"/>
        </w:rPr>
      </w:pPr>
    </w:p>
    <w:p w14:paraId="021D0109" w14:textId="12C2741D" w:rsidR="00C52C42" w:rsidRPr="009155EA" w:rsidRDefault="00B838C9" w:rsidP="005A0DE4">
      <w:pPr>
        <w:keepNext/>
        <w:widowControl w:val="0"/>
        <w:tabs>
          <w:tab w:val="num" w:pos="567"/>
        </w:tabs>
        <w:spacing w:line="240" w:lineRule="auto"/>
        <w:rPr>
          <w:del w:id="18212" w:author="GRAbbvie04" w:date="2025-05-15T14:52:00Z"/>
          <w:lang w:val="el-GR"/>
        </w:rPr>
      </w:pPr>
      <w:del w:id="18213" w:author="GRAbbvie04" w:date="2025-05-15T14:52:00Z">
        <w:r w:rsidRPr="009155EA">
          <w:rPr>
            <w:lang w:val="el-GR"/>
          </w:rPr>
          <w:delText>Πολύ συχνές (</w:delText>
        </w:r>
        <w:r w:rsidR="0043325B" w:rsidRPr="009155EA">
          <w:rPr>
            <w:lang w:val="el-GR"/>
          </w:rPr>
          <w:delText xml:space="preserve">μπορεί να επηρεάσουν </w:delText>
        </w:r>
        <w:r w:rsidRPr="009155EA">
          <w:rPr>
            <w:lang w:val="el-GR"/>
          </w:rPr>
          <w:delText>περισσότερους από 1 στους 10 α</w:delText>
        </w:r>
        <w:r w:rsidR="00E543DE" w:rsidRPr="009155EA">
          <w:rPr>
            <w:lang w:val="el-GR"/>
          </w:rPr>
          <w:delText>νθρώπου</w:delText>
        </w:r>
        <w:r w:rsidRPr="009155EA">
          <w:rPr>
            <w:lang w:val="el-GR"/>
          </w:rPr>
          <w:delText>ς)</w:delText>
        </w:r>
      </w:del>
    </w:p>
    <w:p w14:paraId="2DBD59F0" w14:textId="48ED48D0" w:rsidR="0043325B" w:rsidRPr="009155EA" w:rsidRDefault="0043325B" w:rsidP="005A0DE4">
      <w:pPr>
        <w:keepNext/>
        <w:widowControl w:val="0"/>
        <w:tabs>
          <w:tab w:val="num" w:pos="567"/>
        </w:tabs>
        <w:spacing w:line="240" w:lineRule="auto"/>
        <w:rPr>
          <w:del w:id="18214" w:author="GRAbbvie04" w:date="2025-05-15T14:52:00Z"/>
          <w:lang w:val="el-GR"/>
        </w:rPr>
      </w:pPr>
    </w:p>
    <w:p w14:paraId="54301159" w14:textId="74202D48" w:rsidR="00C52C42" w:rsidRPr="009155EA" w:rsidRDefault="00B838C9" w:rsidP="005A0DE4">
      <w:pPr>
        <w:keepNext/>
        <w:widowControl w:val="0"/>
        <w:numPr>
          <w:ilvl w:val="0"/>
          <w:numId w:val="9"/>
        </w:numPr>
        <w:spacing w:line="240" w:lineRule="auto"/>
        <w:rPr>
          <w:del w:id="18215" w:author="GRAbbvie04" w:date="2025-05-15T14:52:00Z"/>
          <w:lang w:val="el-GR"/>
        </w:rPr>
      </w:pPr>
      <w:del w:id="18216" w:author="GRAbbvie04" w:date="2025-05-15T14:52:00Z">
        <w:r w:rsidRPr="009155EA">
          <w:rPr>
            <w:lang w:val="el-GR"/>
          </w:rPr>
          <w:delText xml:space="preserve">χαμηλές τιμές των </w:delText>
        </w:r>
        <w:r w:rsidR="00E44188" w:rsidRPr="009155EA">
          <w:rPr>
            <w:lang w:val="el-GR"/>
          </w:rPr>
          <w:delText>λευκοκυττάρων</w:delText>
        </w:r>
        <w:r w:rsidRPr="009155EA">
          <w:rPr>
            <w:lang w:val="el-GR"/>
          </w:rPr>
          <w:delText>,</w:delText>
        </w:r>
      </w:del>
    </w:p>
    <w:p w14:paraId="531666E9" w14:textId="68270748" w:rsidR="00C52C42" w:rsidRPr="009155EA" w:rsidRDefault="00B838C9" w:rsidP="0011199A">
      <w:pPr>
        <w:widowControl w:val="0"/>
        <w:numPr>
          <w:ilvl w:val="0"/>
          <w:numId w:val="9"/>
        </w:numPr>
        <w:spacing w:line="240" w:lineRule="auto"/>
        <w:rPr>
          <w:del w:id="18217" w:author="GRAbbvie04" w:date="2025-05-15T14:52:00Z"/>
          <w:lang w:val="el-GR"/>
        </w:rPr>
      </w:pPr>
      <w:del w:id="18218" w:author="GRAbbvie04" w:date="2025-05-15T14:52:00Z">
        <w:r w:rsidRPr="009155EA">
          <w:rPr>
            <w:lang w:val="el-GR"/>
          </w:rPr>
          <w:delText xml:space="preserve">χαμηλές τιμές των </w:delText>
        </w:r>
        <w:r w:rsidR="00E44188" w:rsidRPr="009155EA">
          <w:rPr>
            <w:lang w:val="el-GR"/>
          </w:rPr>
          <w:delText>ερυθροκυττάρων</w:delText>
        </w:r>
        <w:r w:rsidRPr="009155EA">
          <w:rPr>
            <w:lang w:val="el-GR"/>
          </w:rPr>
          <w:delText>,</w:delText>
        </w:r>
      </w:del>
    </w:p>
    <w:p w14:paraId="1D76E1D9" w14:textId="474BC178" w:rsidR="00C52C42" w:rsidRPr="009155EA" w:rsidRDefault="00B838C9" w:rsidP="0011199A">
      <w:pPr>
        <w:widowControl w:val="0"/>
        <w:numPr>
          <w:ilvl w:val="0"/>
          <w:numId w:val="9"/>
        </w:numPr>
        <w:spacing w:line="240" w:lineRule="auto"/>
        <w:rPr>
          <w:del w:id="18219" w:author="GRAbbvie04" w:date="2025-05-15T14:52:00Z"/>
          <w:lang w:val="el-GR"/>
        </w:rPr>
      </w:pPr>
      <w:del w:id="18220" w:author="GRAbbvie04" w:date="2025-05-15T14:52:00Z">
        <w:r w:rsidRPr="009155EA">
          <w:rPr>
            <w:lang w:val="el-GR"/>
          </w:rPr>
          <w:delText>αυξημένα λιπίδια αίματος,</w:delText>
        </w:r>
      </w:del>
    </w:p>
    <w:p w14:paraId="74C2F634" w14:textId="70173BCB" w:rsidR="00C52C42" w:rsidRPr="009155EA" w:rsidRDefault="00B838C9" w:rsidP="0011199A">
      <w:pPr>
        <w:widowControl w:val="0"/>
        <w:numPr>
          <w:ilvl w:val="0"/>
          <w:numId w:val="9"/>
        </w:numPr>
        <w:spacing w:line="240" w:lineRule="auto"/>
        <w:rPr>
          <w:del w:id="18221" w:author="GRAbbvie04" w:date="2025-05-15T14:52:00Z"/>
          <w:lang w:val="el-GR"/>
        </w:rPr>
      </w:pPr>
      <w:del w:id="18222" w:author="GRAbbvie04" w:date="2025-05-15T14:52:00Z">
        <w:r w:rsidRPr="009155EA">
          <w:rPr>
            <w:lang w:val="el-GR"/>
          </w:rPr>
          <w:delText>αυξημένα ηπατικά ένζυμα.</w:delText>
        </w:r>
      </w:del>
    </w:p>
    <w:p w14:paraId="766C27D1" w14:textId="465DE12B" w:rsidR="00C52C42" w:rsidRPr="009155EA" w:rsidRDefault="00C52C42" w:rsidP="00CA3B84">
      <w:pPr>
        <w:widowControl w:val="0"/>
        <w:tabs>
          <w:tab w:val="clear" w:pos="567"/>
          <w:tab w:val="num" w:pos="550"/>
        </w:tabs>
        <w:spacing w:line="240" w:lineRule="auto"/>
        <w:rPr>
          <w:del w:id="18223" w:author="GRAbbvie04" w:date="2025-05-15T14:52:00Z"/>
          <w:lang w:val="el-GR"/>
        </w:rPr>
      </w:pPr>
    </w:p>
    <w:p w14:paraId="2E4071BE" w14:textId="678D1A0E" w:rsidR="00C52C42" w:rsidRPr="009155EA" w:rsidRDefault="00B838C9" w:rsidP="006A461F">
      <w:pPr>
        <w:keepNext/>
        <w:widowControl w:val="0"/>
        <w:tabs>
          <w:tab w:val="clear" w:pos="567"/>
          <w:tab w:val="num" w:pos="550"/>
        </w:tabs>
        <w:spacing w:line="240" w:lineRule="auto"/>
        <w:rPr>
          <w:del w:id="18224" w:author="GRAbbvie04" w:date="2025-05-15T14:52:00Z"/>
          <w:lang w:val="el-GR"/>
        </w:rPr>
      </w:pPr>
      <w:del w:id="18225" w:author="GRAbbvie04" w:date="2025-05-15T14:52:00Z">
        <w:r w:rsidRPr="009155EA">
          <w:rPr>
            <w:lang w:val="el-GR"/>
          </w:rPr>
          <w:delText>Συχνές (</w:delText>
        </w:r>
        <w:r w:rsidR="0043325B" w:rsidRPr="009155EA">
          <w:rPr>
            <w:lang w:val="el-GR"/>
          </w:rPr>
          <w:delText>μπορεί να επηρεάσουν</w:delText>
        </w:r>
        <w:r w:rsidR="005F3FDC" w:rsidRPr="009155EA">
          <w:rPr>
            <w:lang w:val="el-GR"/>
          </w:rPr>
          <w:delText xml:space="preserve"> </w:delText>
        </w:r>
        <w:r w:rsidR="0043325B" w:rsidRPr="009155EA">
          <w:rPr>
            <w:lang w:val="el-GR"/>
          </w:rPr>
          <w:delText xml:space="preserve">έως </w:delText>
        </w:r>
        <w:r w:rsidRPr="009155EA">
          <w:rPr>
            <w:lang w:val="el-GR"/>
          </w:rPr>
          <w:delText>1 στους 10 α</w:delText>
        </w:r>
        <w:r w:rsidR="00E543DE" w:rsidRPr="009155EA">
          <w:rPr>
            <w:lang w:val="el-GR"/>
          </w:rPr>
          <w:delText>νθρώπου</w:delText>
        </w:r>
        <w:r w:rsidRPr="009155EA">
          <w:rPr>
            <w:lang w:val="el-GR"/>
          </w:rPr>
          <w:delText>ς)</w:delText>
        </w:r>
      </w:del>
    </w:p>
    <w:p w14:paraId="79584064" w14:textId="2B2D702A" w:rsidR="0043325B" w:rsidRPr="009155EA" w:rsidRDefault="0043325B" w:rsidP="006A461F">
      <w:pPr>
        <w:keepNext/>
        <w:widowControl w:val="0"/>
        <w:tabs>
          <w:tab w:val="clear" w:pos="567"/>
          <w:tab w:val="num" w:pos="550"/>
        </w:tabs>
        <w:spacing w:line="240" w:lineRule="auto"/>
        <w:rPr>
          <w:del w:id="18226" w:author="GRAbbvie04" w:date="2025-05-15T14:52:00Z"/>
          <w:lang w:val="el-GR"/>
        </w:rPr>
      </w:pPr>
    </w:p>
    <w:p w14:paraId="49AB2946" w14:textId="525D4089" w:rsidR="00C52C42" w:rsidRPr="009155EA" w:rsidRDefault="00B838C9" w:rsidP="0011199A">
      <w:pPr>
        <w:widowControl w:val="0"/>
        <w:numPr>
          <w:ilvl w:val="0"/>
          <w:numId w:val="9"/>
        </w:numPr>
        <w:spacing w:line="240" w:lineRule="auto"/>
        <w:rPr>
          <w:del w:id="18227" w:author="GRAbbvie04" w:date="2025-05-15T14:52:00Z"/>
          <w:lang w:val="el-GR"/>
        </w:rPr>
      </w:pPr>
      <w:del w:id="18228" w:author="GRAbbvie04" w:date="2025-05-15T14:52:00Z">
        <w:r w:rsidRPr="009155EA">
          <w:rPr>
            <w:lang w:val="el-GR"/>
          </w:rPr>
          <w:delText xml:space="preserve">υψηλές τιμές των </w:delText>
        </w:r>
        <w:r w:rsidR="00E44188" w:rsidRPr="009155EA">
          <w:rPr>
            <w:lang w:val="el-GR"/>
          </w:rPr>
          <w:delText>λευκοκυττάρων</w:delText>
        </w:r>
        <w:r w:rsidRPr="009155EA">
          <w:rPr>
            <w:lang w:val="el-GR"/>
          </w:rPr>
          <w:delText>,</w:delText>
        </w:r>
      </w:del>
    </w:p>
    <w:p w14:paraId="465B4077" w14:textId="2E8C0A8F" w:rsidR="00C52C42" w:rsidRPr="009155EA" w:rsidRDefault="00B838C9" w:rsidP="0011199A">
      <w:pPr>
        <w:widowControl w:val="0"/>
        <w:numPr>
          <w:ilvl w:val="0"/>
          <w:numId w:val="9"/>
        </w:numPr>
        <w:spacing w:line="240" w:lineRule="auto"/>
        <w:rPr>
          <w:del w:id="18229" w:author="GRAbbvie04" w:date="2025-05-15T14:52:00Z"/>
          <w:lang w:val="el-GR"/>
        </w:rPr>
      </w:pPr>
      <w:del w:id="18230" w:author="GRAbbvie04" w:date="2025-05-15T14:52:00Z">
        <w:r w:rsidRPr="009155EA">
          <w:rPr>
            <w:lang w:val="el-GR"/>
          </w:rPr>
          <w:delText>χαμηλές τιμές των αιμοπεταλίων του αίματος</w:delText>
        </w:r>
      </w:del>
    </w:p>
    <w:p w14:paraId="35C4ED7F" w14:textId="7292DB26" w:rsidR="00C52C42" w:rsidRPr="009155EA" w:rsidRDefault="00B838C9" w:rsidP="0011199A">
      <w:pPr>
        <w:widowControl w:val="0"/>
        <w:numPr>
          <w:ilvl w:val="0"/>
          <w:numId w:val="9"/>
        </w:numPr>
        <w:spacing w:line="240" w:lineRule="auto"/>
        <w:rPr>
          <w:del w:id="18231" w:author="GRAbbvie04" w:date="2025-05-15T14:52:00Z"/>
          <w:lang w:val="el-GR"/>
        </w:rPr>
      </w:pPr>
      <w:del w:id="18232" w:author="GRAbbvie04" w:date="2025-05-15T14:52:00Z">
        <w:r w:rsidRPr="009155EA">
          <w:rPr>
            <w:lang w:val="el-GR"/>
          </w:rPr>
          <w:delText>αυξημένο ουρικό οξύ αίματος,</w:delText>
        </w:r>
      </w:del>
    </w:p>
    <w:p w14:paraId="5ED7F9ED" w14:textId="78DCCDF6" w:rsidR="00C52C42" w:rsidRPr="009155EA" w:rsidRDefault="00B838C9" w:rsidP="0011199A">
      <w:pPr>
        <w:widowControl w:val="0"/>
        <w:numPr>
          <w:ilvl w:val="0"/>
          <w:numId w:val="9"/>
        </w:numPr>
        <w:spacing w:line="240" w:lineRule="auto"/>
        <w:rPr>
          <w:del w:id="18233" w:author="GRAbbvie04" w:date="2025-05-15T14:52:00Z"/>
          <w:lang w:val="el-GR"/>
        </w:rPr>
      </w:pPr>
      <w:del w:id="18234" w:author="GRAbbvie04" w:date="2025-05-15T14:52:00Z">
        <w:r w:rsidRPr="009155EA">
          <w:rPr>
            <w:lang w:val="el-GR"/>
          </w:rPr>
          <w:delText>μη φυσιολογικές τιμές νατρίου του αίματος,</w:delText>
        </w:r>
      </w:del>
    </w:p>
    <w:p w14:paraId="1E9BDC4E" w14:textId="3EB59182" w:rsidR="00C52C42" w:rsidRPr="009155EA" w:rsidRDefault="00B838C9" w:rsidP="0011199A">
      <w:pPr>
        <w:widowControl w:val="0"/>
        <w:numPr>
          <w:ilvl w:val="0"/>
          <w:numId w:val="9"/>
        </w:numPr>
        <w:spacing w:line="240" w:lineRule="auto"/>
        <w:rPr>
          <w:del w:id="18235" w:author="GRAbbvie04" w:date="2025-05-15T14:52:00Z"/>
          <w:lang w:val="el-GR"/>
        </w:rPr>
      </w:pPr>
      <w:del w:id="18236" w:author="GRAbbvie04" w:date="2025-05-15T14:52:00Z">
        <w:r w:rsidRPr="009155EA">
          <w:rPr>
            <w:lang w:val="el-GR"/>
          </w:rPr>
          <w:delText>χαμηλές τιμές ασβεστίου αίματος,</w:delText>
        </w:r>
      </w:del>
    </w:p>
    <w:p w14:paraId="5C5F62B1" w14:textId="39643F38" w:rsidR="00C52C42" w:rsidRPr="009155EA" w:rsidRDefault="00B838C9" w:rsidP="0011199A">
      <w:pPr>
        <w:widowControl w:val="0"/>
        <w:numPr>
          <w:ilvl w:val="0"/>
          <w:numId w:val="9"/>
        </w:numPr>
        <w:spacing w:line="240" w:lineRule="auto"/>
        <w:rPr>
          <w:del w:id="18237" w:author="GRAbbvie04" w:date="2025-05-15T14:52:00Z"/>
          <w:lang w:val="el-GR"/>
        </w:rPr>
      </w:pPr>
      <w:del w:id="18238" w:author="GRAbbvie04" w:date="2025-05-15T14:52:00Z">
        <w:r w:rsidRPr="009155EA">
          <w:rPr>
            <w:lang w:val="el-GR"/>
          </w:rPr>
          <w:delText>χαμηλές τιμές φωσφόρου του αίματος,</w:delText>
        </w:r>
      </w:del>
    </w:p>
    <w:p w14:paraId="525A0FA5" w14:textId="0356E18C" w:rsidR="00C52C42" w:rsidRPr="009155EA" w:rsidRDefault="00B838C9" w:rsidP="0011199A">
      <w:pPr>
        <w:widowControl w:val="0"/>
        <w:numPr>
          <w:ilvl w:val="0"/>
          <w:numId w:val="9"/>
        </w:numPr>
        <w:spacing w:line="240" w:lineRule="auto"/>
        <w:rPr>
          <w:del w:id="18239" w:author="GRAbbvie04" w:date="2025-05-15T14:52:00Z"/>
          <w:lang w:val="el-GR"/>
        </w:rPr>
      </w:pPr>
      <w:del w:id="18240" w:author="GRAbbvie04" w:date="2025-05-15T14:52:00Z">
        <w:r w:rsidRPr="009155EA">
          <w:rPr>
            <w:lang w:val="el-GR"/>
          </w:rPr>
          <w:delText>υψηλό σάκχαρο αίματος,</w:delText>
        </w:r>
      </w:del>
    </w:p>
    <w:p w14:paraId="641703A2" w14:textId="19F3431B" w:rsidR="00C52C42" w:rsidRPr="009155EA" w:rsidRDefault="00B838C9" w:rsidP="0011199A">
      <w:pPr>
        <w:widowControl w:val="0"/>
        <w:numPr>
          <w:ilvl w:val="0"/>
          <w:numId w:val="9"/>
        </w:numPr>
        <w:spacing w:line="240" w:lineRule="auto"/>
        <w:rPr>
          <w:del w:id="18241" w:author="GRAbbvie04" w:date="2025-05-15T14:52:00Z"/>
          <w:lang w:val="el-GR"/>
        </w:rPr>
      </w:pPr>
      <w:del w:id="18242" w:author="GRAbbvie04" w:date="2025-05-15T14:52:00Z">
        <w:r w:rsidRPr="009155EA">
          <w:rPr>
            <w:lang w:val="el-GR"/>
          </w:rPr>
          <w:delText>υψηλές τιμές αίματος της γαλακτικής αφυδρογονάσης,</w:delText>
        </w:r>
      </w:del>
    </w:p>
    <w:p w14:paraId="61F33DC2" w14:textId="62203EA3" w:rsidR="00C52C42" w:rsidRPr="009155EA" w:rsidRDefault="00B838C9" w:rsidP="0011199A">
      <w:pPr>
        <w:widowControl w:val="0"/>
        <w:numPr>
          <w:ilvl w:val="0"/>
          <w:numId w:val="9"/>
        </w:numPr>
        <w:spacing w:line="240" w:lineRule="auto"/>
        <w:rPr>
          <w:del w:id="18243" w:author="GRAbbvie04" w:date="2025-05-15T14:52:00Z"/>
          <w:lang w:val="el-GR"/>
        </w:rPr>
      </w:pPr>
      <w:del w:id="18244" w:author="GRAbbvie04" w:date="2025-05-15T14:52:00Z">
        <w:r w:rsidRPr="009155EA">
          <w:rPr>
            <w:lang w:val="el-GR"/>
          </w:rPr>
          <w:delText>παρουσία αυτοαντισωμάτων στο αίμα.</w:delText>
        </w:r>
      </w:del>
    </w:p>
    <w:p w14:paraId="4B95287F" w14:textId="1F3F7576" w:rsidR="007758C9" w:rsidRPr="009155EA" w:rsidRDefault="00B838C9" w:rsidP="007758C9">
      <w:pPr>
        <w:numPr>
          <w:ilvl w:val="0"/>
          <w:numId w:val="9"/>
        </w:numPr>
        <w:suppressAutoHyphens/>
        <w:spacing w:line="240" w:lineRule="auto"/>
        <w:rPr>
          <w:del w:id="18245" w:author="GRAbbvie04" w:date="2025-05-15T14:52:00Z"/>
          <w:szCs w:val="24"/>
          <w:lang w:val="el-GR"/>
        </w:rPr>
      </w:pPr>
      <w:del w:id="18246" w:author="GRAbbvie04" w:date="2025-05-15T14:52:00Z">
        <w:r w:rsidRPr="009155EA">
          <w:rPr>
            <w:szCs w:val="24"/>
            <w:lang w:val="el-GR"/>
          </w:rPr>
          <w:delText>χαμηλό κάλιο αίματος</w:delText>
        </w:r>
      </w:del>
    </w:p>
    <w:p w14:paraId="343F74FE" w14:textId="6089F7B9" w:rsidR="007758C9" w:rsidRPr="009155EA" w:rsidRDefault="007758C9" w:rsidP="007758C9">
      <w:pPr>
        <w:widowControl w:val="0"/>
        <w:tabs>
          <w:tab w:val="num" w:pos="567"/>
        </w:tabs>
        <w:spacing w:line="240" w:lineRule="auto"/>
        <w:rPr>
          <w:del w:id="18247" w:author="GRAbbvie04" w:date="2025-05-15T14:52:00Z"/>
          <w:lang w:val="el-GR" w:eastAsia="de-DE"/>
        </w:rPr>
      </w:pPr>
    </w:p>
    <w:p w14:paraId="0177FA7C" w14:textId="4D4425E8" w:rsidR="007758C9" w:rsidRPr="009155EA" w:rsidRDefault="00B838C9" w:rsidP="007758C9">
      <w:pPr>
        <w:rPr>
          <w:del w:id="18248" w:author="GRAbbvie04" w:date="2025-05-15T14:52:00Z"/>
          <w:lang w:val="el-GR"/>
        </w:rPr>
      </w:pPr>
      <w:del w:id="18249" w:author="GRAbbvie04" w:date="2025-05-15T14:52:00Z">
        <w:r w:rsidRPr="009155EA">
          <w:rPr>
            <w:lang w:val="el-GR"/>
          </w:rPr>
          <w:delText>Όχι συχνές</w:delText>
        </w:r>
        <w:r w:rsidRPr="009155EA">
          <w:rPr>
            <w:b/>
            <w:lang w:val="el-GR"/>
          </w:rPr>
          <w:delText xml:space="preserve"> </w:delText>
        </w:r>
        <w:r w:rsidRPr="009155EA">
          <w:rPr>
            <w:lang w:val="el-GR"/>
          </w:rPr>
          <w:delText xml:space="preserve">(μπορεί  να επηρεάσουν έως 1 στους 100 ανθρώπους) </w:delText>
        </w:r>
      </w:del>
    </w:p>
    <w:p w14:paraId="72D12216" w14:textId="4A6F241A" w:rsidR="007758C9" w:rsidRPr="009155EA" w:rsidRDefault="007758C9" w:rsidP="007758C9">
      <w:pPr>
        <w:rPr>
          <w:del w:id="18250" w:author="GRAbbvie04" w:date="2025-05-15T14:52:00Z"/>
          <w:lang w:val="el-GR"/>
        </w:rPr>
      </w:pPr>
    </w:p>
    <w:p w14:paraId="5C15AB4A" w14:textId="45562099" w:rsidR="007758C9" w:rsidRPr="009155EA" w:rsidRDefault="00B838C9" w:rsidP="007758C9">
      <w:pPr>
        <w:pStyle w:val="ListParagraph"/>
        <w:numPr>
          <w:ilvl w:val="0"/>
          <w:numId w:val="9"/>
        </w:numPr>
        <w:tabs>
          <w:tab w:val="left" w:pos="540"/>
        </w:tabs>
        <w:suppressAutoHyphens/>
        <w:spacing w:line="240" w:lineRule="auto"/>
        <w:rPr>
          <w:del w:id="18251" w:author="GRAbbvie04" w:date="2025-05-15T14:52:00Z"/>
          <w:lang w:val="el-GR"/>
        </w:rPr>
      </w:pPr>
      <w:del w:id="18252" w:author="GRAbbvie04" w:date="2025-05-15T14:52:00Z">
        <w:r w:rsidRPr="009155EA">
          <w:rPr>
            <w:lang w:val="el-GR"/>
          </w:rPr>
          <w:delText>υψηλή μέτρηση χολερυθρίνης (ηπατικές δοκιμασίες αίματος)</w:delText>
        </w:r>
      </w:del>
    </w:p>
    <w:p w14:paraId="465920A8" w14:textId="142D77FC" w:rsidR="00C52C42" w:rsidRPr="009155EA" w:rsidRDefault="00C52C42" w:rsidP="00CA3B84">
      <w:pPr>
        <w:widowControl w:val="0"/>
        <w:numPr>
          <w:ilvl w:val="12"/>
          <w:numId w:val="0"/>
        </w:numPr>
        <w:tabs>
          <w:tab w:val="num" w:pos="567"/>
        </w:tabs>
        <w:spacing w:line="240" w:lineRule="auto"/>
        <w:ind w:right="-2"/>
        <w:rPr>
          <w:del w:id="18253" w:author="GRAbbvie04" w:date="2025-05-15T14:52:00Z"/>
          <w:lang w:val="el-GR"/>
        </w:rPr>
      </w:pPr>
    </w:p>
    <w:p w14:paraId="6446A0A6" w14:textId="144FC3EE" w:rsidR="005E75C0" w:rsidRPr="009155EA" w:rsidRDefault="00B838C9" w:rsidP="00CA3B84">
      <w:pPr>
        <w:widowControl w:val="0"/>
        <w:tabs>
          <w:tab w:val="clear" w:pos="567"/>
          <w:tab w:val="num" w:pos="550"/>
        </w:tabs>
        <w:spacing w:line="240" w:lineRule="auto"/>
        <w:rPr>
          <w:del w:id="18254" w:author="GRAbbvie04" w:date="2025-05-15T14:52:00Z"/>
          <w:lang w:val="el-GR"/>
        </w:rPr>
      </w:pPr>
      <w:del w:id="18255" w:author="GRAbbvie04" w:date="2025-05-15T14:52:00Z">
        <w:r w:rsidRPr="009155EA">
          <w:rPr>
            <w:lang w:val="el-GR"/>
          </w:rPr>
          <w:delText>Σπάνιες (</w:delText>
        </w:r>
        <w:r w:rsidR="0043325B" w:rsidRPr="009155EA">
          <w:rPr>
            <w:lang w:val="el-GR"/>
          </w:rPr>
          <w:delText xml:space="preserve">μπορεί να επηρεάσουν έως </w:delText>
        </w:r>
        <w:r w:rsidRPr="009155EA">
          <w:rPr>
            <w:lang w:val="el-GR"/>
          </w:rPr>
          <w:delText>1 στους 1.000 α</w:delText>
        </w:r>
        <w:r w:rsidR="00E543DE" w:rsidRPr="009155EA">
          <w:rPr>
            <w:lang w:val="el-GR"/>
          </w:rPr>
          <w:delText>νθρώπου</w:delText>
        </w:r>
        <w:r w:rsidRPr="009155EA">
          <w:rPr>
            <w:lang w:val="el-GR"/>
          </w:rPr>
          <w:delText>ς)</w:delText>
        </w:r>
      </w:del>
    </w:p>
    <w:p w14:paraId="048DF56C" w14:textId="531C4545" w:rsidR="0043325B" w:rsidRPr="009155EA" w:rsidRDefault="0043325B" w:rsidP="00CA3B84">
      <w:pPr>
        <w:widowControl w:val="0"/>
        <w:tabs>
          <w:tab w:val="clear" w:pos="567"/>
          <w:tab w:val="num" w:pos="550"/>
        </w:tabs>
        <w:spacing w:line="240" w:lineRule="auto"/>
        <w:rPr>
          <w:del w:id="18256" w:author="GRAbbvie04" w:date="2025-05-15T14:52:00Z"/>
          <w:lang w:val="el-GR"/>
        </w:rPr>
      </w:pPr>
    </w:p>
    <w:p w14:paraId="550CE00A" w14:textId="58C92BEA" w:rsidR="00C52C42" w:rsidRPr="009155EA" w:rsidRDefault="00B838C9" w:rsidP="0011199A">
      <w:pPr>
        <w:widowControl w:val="0"/>
        <w:numPr>
          <w:ilvl w:val="0"/>
          <w:numId w:val="9"/>
        </w:numPr>
        <w:spacing w:line="240" w:lineRule="auto"/>
        <w:rPr>
          <w:del w:id="18257" w:author="GRAbbvie04" w:date="2025-05-15T14:52:00Z"/>
          <w:lang w:val="el-GR"/>
        </w:rPr>
      </w:pPr>
      <w:del w:id="18258" w:author="GRAbbvie04" w:date="2025-05-15T14:52:00Z">
        <w:r w:rsidRPr="009155EA">
          <w:rPr>
            <w:lang w:val="el-GR"/>
          </w:rPr>
          <w:delText xml:space="preserve">χαμηλές τιμές των </w:delText>
        </w:r>
        <w:r w:rsidR="00E44188" w:rsidRPr="009155EA">
          <w:rPr>
            <w:lang w:val="el-GR"/>
          </w:rPr>
          <w:delText>λευκοκυττάρων</w:delText>
        </w:r>
        <w:r w:rsidRPr="009155EA">
          <w:rPr>
            <w:lang w:val="el-GR"/>
          </w:rPr>
          <w:delText xml:space="preserve">, των </w:delText>
        </w:r>
        <w:r w:rsidR="00E44188" w:rsidRPr="009155EA">
          <w:rPr>
            <w:lang w:val="el-GR"/>
          </w:rPr>
          <w:delText>ερυθροκυττάρων</w:delText>
        </w:r>
        <w:r w:rsidR="005E5766" w:rsidRPr="009155EA">
          <w:rPr>
            <w:lang w:val="el-GR"/>
          </w:rPr>
          <w:delText xml:space="preserve"> </w:delText>
        </w:r>
        <w:r w:rsidRPr="009155EA">
          <w:rPr>
            <w:lang w:val="el-GR"/>
          </w:rPr>
          <w:delText>και των αιμοπεταλίων του αίματος.</w:delText>
        </w:r>
      </w:del>
    </w:p>
    <w:p w14:paraId="69FBB520" w14:textId="38A6995C" w:rsidR="00C52C42" w:rsidRPr="009155EA" w:rsidRDefault="00C52C42" w:rsidP="00CA3B84">
      <w:pPr>
        <w:widowControl w:val="0"/>
        <w:numPr>
          <w:ilvl w:val="12"/>
          <w:numId w:val="0"/>
        </w:numPr>
        <w:tabs>
          <w:tab w:val="num" w:pos="567"/>
        </w:tabs>
        <w:spacing w:line="240" w:lineRule="auto"/>
        <w:ind w:right="-2"/>
        <w:rPr>
          <w:del w:id="18259" w:author="GRAbbvie04" w:date="2025-05-15T14:52:00Z"/>
          <w:lang w:val="el-GR"/>
        </w:rPr>
      </w:pPr>
    </w:p>
    <w:p w14:paraId="78607020" w14:textId="05329CA0" w:rsidR="00233401" w:rsidRPr="009155EA" w:rsidRDefault="00B838C9" w:rsidP="00CA3B84">
      <w:pPr>
        <w:widowControl w:val="0"/>
        <w:spacing w:line="240" w:lineRule="auto"/>
        <w:rPr>
          <w:del w:id="18260" w:author="GRAbbvie04" w:date="2025-05-15T14:52:00Z"/>
          <w:b/>
          <w:noProof/>
          <w:snapToGrid w:val="0"/>
          <w:szCs w:val="22"/>
          <w:lang w:val="el-GR"/>
        </w:rPr>
      </w:pPr>
      <w:del w:id="18261" w:author="GRAbbvie04" w:date="2025-05-15T14:52:00Z">
        <w:r w:rsidRPr="009155EA">
          <w:rPr>
            <w:b/>
            <w:noProof/>
            <w:snapToGrid w:val="0"/>
            <w:szCs w:val="22"/>
            <w:lang w:val="el-GR"/>
          </w:rPr>
          <w:delText>Αναφορά ανεπιθύμητων ενεργειών</w:delText>
        </w:r>
      </w:del>
    </w:p>
    <w:p w14:paraId="26BA8439" w14:textId="01AF4ED1" w:rsidR="00233401" w:rsidRPr="009155EA" w:rsidRDefault="00233401" w:rsidP="00CA3B84">
      <w:pPr>
        <w:widowControl w:val="0"/>
        <w:numPr>
          <w:ilvl w:val="12"/>
          <w:numId w:val="0"/>
        </w:numPr>
        <w:tabs>
          <w:tab w:val="num" w:pos="567"/>
        </w:tabs>
        <w:spacing w:line="240" w:lineRule="auto"/>
        <w:ind w:right="-2"/>
        <w:rPr>
          <w:del w:id="18262" w:author="GRAbbvie04" w:date="2025-05-15T14:52:00Z"/>
          <w:lang w:val="el-GR"/>
        </w:rPr>
      </w:pPr>
    </w:p>
    <w:p w14:paraId="5C6F3747" w14:textId="09C954E0" w:rsidR="00233401" w:rsidRPr="009155EA" w:rsidRDefault="00B838C9" w:rsidP="00CA3B84">
      <w:pPr>
        <w:widowControl w:val="0"/>
        <w:spacing w:line="240" w:lineRule="auto"/>
        <w:rPr>
          <w:del w:id="18263" w:author="GRAbbvie04" w:date="2025-05-15T14:52:00Z"/>
          <w:noProof/>
          <w:snapToGrid w:val="0"/>
          <w:szCs w:val="22"/>
          <w:lang w:val="el-GR"/>
        </w:rPr>
      </w:pPr>
      <w:del w:id="18264" w:author="GRAbbvie04" w:date="2025-05-15T14:52:00Z">
        <w:r w:rsidRPr="009155EA">
          <w:rPr>
            <w:lang w:val="el-GR"/>
          </w:rPr>
          <w:delText>Εάν παρατηρήσετε κάποια ανεπιθύμητη ενέργεια, ενημερώστε τον γιατρό ή τον φαρμακοποιό σας</w:delText>
        </w:r>
        <w:r w:rsidR="00C52C42" w:rsidRPr="009155EA">
          <w:rPr>
            <w:lang w:val="el-GR"/>
          </w:rPr>
          <w:delText>.</w:delText>
        </w:r>
        <w:r w:rsidR="002E0ED7" w:rsidRPr="009155EA">
          <w:rPr>
            <w:lang w:val="el-GR"/>
          </w:rPr>
          <w:delText xml:space="preserve"> Αυτό </w:delText>
        </w:r>
        <w:r w:rsidR="005D3565" w:rsidRPr="009155EA">
          <w:rPr>
            <w:snapToGrid w:val="0"/>
            <w:lang w:val="el-GR"/>
          </w:rPr>
          <w:delText>ισχύει και για κάθε</w:delText>
        </w:r>
        <w:r w:rsidR="002A2C30" w:rsidRPr="009155EA">
          <w:rPr>
            <w:snapToGrid w:val="0"/>
            <w:lang w:val="el-GR"/>
          </w:rPr>
          <w:delText xml:space="preserve"> </w:delText>
        </w:r>
        <w:r w:rsidR="002E0ED7" w:rsidRPr="009155EA">
          <w:rPr>
            <w:lang w:val="el-GR"/>
          </w:rPr>
          <w:delText>πιθανή ανεπιθύμητη ενέργεια που δεν αναφέρεται στο παρόν φύλλο οδηγιών</w:delText>
        </w:r>
        <w:r w:rsidRPr="009155EA">
          <w:rPr>
            <w:lang w:val="el-GR"/>
          </w:rPr>
          <w:delText xml:space="preserve"> χρήσης</w:delText>
        </w:r>
        <w:r w:rsidR="002E0ED7" w:rsidRPr="009155EA">
          <w:rPr>
            <w:lang w:val="el-GR"/>
          </w:rPr>
          <w:delText>.</w:delText>
        </w:r>
        <w:r w:rsidR="006B28E9" w:rsidRPr="009155EA">
          <w:rPr>
            <w:snapToGrid w:val="0"/>
            <w:szCs w:val="22"/>
            <w:lang w:val="el-GR"/>
          </w:rPr>
          <w:delText xml:space="preserve"> </w:delText>
        </w:r>
        <w:r w:rsidRPr="009155EA">
          <w:rPr>
            <w:snapToGrid w:val="0"/>
            <w:szCs w:val="22"/>
            <w:lang w:val="el-GR"/>
          </w:rPr>
          <w:delText>Μπορείτε επίσης να αναφέρετε ανεπιθύμητες ενέργειες</w:delText>
        </w:r>
        <w:r w:rsidRPr="009155EA">
          <w:rPr>
            <w:noProof/>
            <w:snapToGrid w:val="0"/>
            <w:szCs w:val="22"/>
            <w:lang w:val="el-GR"/>
          </w:rPr>
          <w:delText xml:space="preserve"> </w:delText>
        </w:r>
        <w:r w:rsidRPr="009155EA">
          <w:rPr>
            <w:snapToGrid w:val="0"/>
            <w:szCs w:val="22"/>
            <w:lang w:val="el-GR"/>
          </w:rPr>
          <w:delText>απευθείας</w:delText>
        </w:r>
        <w:r w:rsidRPr="009155EA">
          <w:rPr>
            <w:noProof/>
            <w:snapToGrid w:val="0"/>
            <w:szCs w:val="22"/>
            <w:lang w:val="el-GR"/>
          </w:rPr>
          <w:delText xml:space="preserve">, </w:delText>
        </w:r>
        <w:r w:rsidR="00A00FDD" w:rsidRPr="009155EA">
          <w:rPr>
            <w:noProof/>
            <w:szCs w:val="22"/>
            <w:lang w:val="el-GR"/>
          </w:rPr>
          <w:delText xml:space="preserve">μέσω </w:delText>
        </w:r>
        <w:r w:rsidR="00A00FDD" w:rsidRPr="009155EA">
          <w:rPr>
            <w:szCs w:val="24"/>
            <w:highlight w:val="lightGray"/>
            <w:lang w:val="el-GR"/>
          </w:rPr>
          <w:delText xml:space="preserve">του εθνικού συστήματος αναφοράς που αναγράφεται στο </w:delText>
        </w:r>
        <w:r w:rsidR="00A00FDD">
          <w:fldChar w:fldCharType="begin"/>
        </w:r>
        <w:r w:rsidR="00A00FDD">
          <w:delInstrText>HYPERLINK</w:delInstrText>
        </w:r>
        <w:r w:rsidR="00A00FDD" w:rsidRPr="00293278">
          <w:rPr>
            <w:lang w:val="el-GR"/>
            <w:rPrChange w:id="18265" w:author="GRAbbvie04" w:date="2025-05-15T14:12:00Z">
              <w:rPr/>
            </w:rPrChange>
          </w:rPr>
          <w:delInstrText xml:space="preserve"> "</w:delInstrText>
        </w:r>
        <w:r w:rsidR="00A00FDD">
          <w:delInstrText>http</w:delInstrText>
        </w:r>
        <w:r w:rsidR="00A00FDD" w:rsidRPr="00293278">
          <w:rPr>
            <w:lang w:val="el-GR"/>
            <w:rPrChange w:id="18266" w:author="GRAbbvie04" w:date="2025-05-15T14:12:00Z">
              <w:rPr/>
            </w:rPrChange>
          </w:rPr>
          <w:delInstrText>://</w:delInstrText>
        </w:r>
        <w:r w:rsidR="00A00FDD">
          <w:delInstrText>www</w:delInstrText>
        </w:r>
        <w:r w:rsidR="00A00FDD" w:rsidRPr="00293278">
          <w:rPr>
            <w:lang w:val="el-GR"/>
            <w:rPrChange w:id="18267" w:author="GRAbbvie04" w:date="2025-05-15T14:12:00Z">
              <w:rPr/>
            </w:rPrChange>
          </w:rPr>
          <w:delInstrText>.</w:delInstrText>
        </w:r>
        <w:r w:rsidR="00A00FDD">
          <w:delInstrText>ema</w:delInstrText>
        </w:r>
        <w:r w:rsidR="00A00FDD" w:rsidRPr="00293278">
          <w:rPr>
            <w:lang w:val="el-GR"/>
            <w:rPrChange w:id="18268" w:author="GRAbbvie04" w:date="2025-05-15T14:12:00Z">
              <w:rPr/>
            </w:rPrChange>
          </w:rPr>
          <w:delInstrText>.</w:delInstrText>
        </w:r>
        <w:r w:rsidR="00A00FDD">
          <w:delInstrText>europa</w:delInstrText>
        </w:r>
        <w:r w:rsidR="00A00FDD" w:rsidRPr="00293278">
          <w:rPr>
            <w:lang w:val="el-GR"/>
            <w:rPrChange w:id="18269" w:author="GRAbbvie04" w:date="2025-05-15T14:12:00Z">
              <w:rPr/>
            </w:rPrChange>
          </w:rPr>
          <w:delInstrText>.</w:delInstrText>
        </w:r>
        <w:r w:rsidR="00A00FDD">
          <w:delInstrText>eu</w:delInstrText>
        </w:r>
        <w:r w:rsidR="00A00FDD" w:rsidRPr="00293278">
          <w:rPr>
            <w:lang w:val="el-GR"/>
            <w:rPrChange w:id="18270" w:author="GRAbbvie04" w:date="2025-05-15T14:12:00Z">
              <w:rPr/>
            </w:rPrChange>
          </w:rPr>
          <w:delInstrText>/</w:delInstrText>
        </w:r>
        <w:r w:rsidR="00A00FDD">
          <w:delInstrText>docs</w:delInstrText>
        </w:r>
        <w:r w:rsidR="00A00FDD" w:rsidRPr="00293278">
          <w:rPr>
            <w:lang w:val="el-GR"/>
            <w:rPrChange w:id="18271" w:author="GRAbbvie04" w:date="2025-05-15T14:12:00Z">
              <w:rPr/>
            </w:rPrChange>
          </w:rPr>
          <w:delInstrText>/</w:delInstrText>
        </w:r>
        <w:r w:rsidR="00A00FDD">
          <w:delInstrText>en</w:delInstrText>
        </w:r>
        <w:r w:rsidR="00A00FDD" w:rsidRPr="00293278">
          <w:rPr>
            <w:lang w:val="el-GR"/>
            <w:rPrChange w:id="18272" w:author="GRAbbvie04" w:date="2025-05-15T14:12:00Z">
              <w:rPr/>
            </w:rPrChange>
          </w:rPr>
          <w:delInstrText>_</w:delInstrText>
        </w:r>
        <w:r w:rsidR="00A00FDD">
          <w:delInstrText>GB</w:delInstrText>
        </w:r>
        <w:r w:rsidR="00A00FDD" w:rsidRPr="00293278">
          <w:rPr>
            <w:lang w:val="el-GR"/>
            <w:rPrChange w:id="18273" w:author="GRAbbvie04" w:date="2025-05-15T14:12:00Z">
              <w:rPr/>
            </w:rPrChange>
          </w:rPr>
          <w:delInstrText>/</w:delInstrText>
        </w:r>
        <w:r w:rsidR="00A00FDD">
          <w:delInstrText>document</w:delInstrText>
        </w:r>
        <w:r w:rsidR="00A00FDD" w:rsidRPr="00293278">
          <w:rPr>
            <w:lang w:val="el-GR"/>
            <w:rPrChange w:id="18274" w:author="GRAbbvie04" w:date="2025-05-15T14:12:00Z">
              <w:rPr/>
            </w:rPrChange>
          </w:rPr>
          <w:delInstrText>_</w:delInstrText>
        </w:r>
        <w:r w:rsidR="00A00FDD">
          <w:delInstrText>library</w:delInstrText>
        </w:r>
        <w:r w:rsidR="00A00FDD" w:rsidRPr="00293278">
          <w:rPr>
            <w:lang w:val="el-GR"/>
            <w:rPrChange w:id="18275" w:author="GRAbbvie04" w:date="2025-05-15T14:12:00Z">
              <w:rPr/>
            </w:rPrChange>
          </w:rPr>
          <w:delInstrText>/</w:delInstrText>
        </w:r>
        <w:r w:rsidR="00A00FDD">
          <w:delInstrText>Template</w:delInstrText>
        </w:r>
        <w:r w:rsidR="00A00FDD" w:rsidRPr="00293278">
          <w:rPr>
            <w:lang w:val="el-GR"/>
            <w:rPrChange w:id="18276" w:author="GRAbbvie04" w:date="2025-05-15T14:12:00Z">
              <w:rPr/>
            </w:rPrChange>
          </w:rPr>
          <w:delInstrText>_</w:delInstrText>
        </w:r>
        <w:r w:rsidR="00A00FDD">
          <w:delInstrText>or</w:delInstrText>
        </w:r>
        <w:r w:rsidR="00A00FDD" w:rsidRPr="00293278">
          <w:rPr>
            <w:lang w:val="el-GR"/>
            <w:rPrChange w:id="18277" w:author="GRAbbvie04" w:date="2025-05-15T14:12:00Z">
              <w:rPr/>
            </w:rPrChange>
          </w:rPr>
          <w:delInstrText>_</w:delInstrText>
        </w:r>
        <w:r w:rsidR="00A00FDD">
          <w:delInstrText>form</w:delInstrText>
        </w:r>
        <w:r w:rsidR="00A00FDD" w:rsidRPr="00293278">
          <w:rPr>
            <w:lang w:val="el-GR"/>
            <w:rPrChange w:id="18278" w:author="GRAbbvie04" w:date="2025-05-15T14:12:00Z">
              <w:rPr/>
            </w:rPrChange>
          </w:rPr>
          <w:delInstrText>/2013/03/</w:delInstrText>
        </w:r>
        <w:r w:rsidR="00A00FDD">
          <w:delInstrText>WC</w:delInstrText>
        </w:r>
        <w:r w:rsidR="00A00FDD" w:rsidRPr="00293278">
          <w:rPr>
            <w:lang w:val="el-GR"/>
            <w:rPrChange w:id="18279" w:author="GRAbbvie04" w:date="2025-05-15T14:12:00Z">
              <w:rPr/>
            </w:rPrChange>
          </w:rPr>
          <w:delInstrText>500139752.</w:delInstrText>
        </w:r>
        <w:r w:rsidR="00A00FDD">
          <w:delInstrText>doc</w:delInstrText>
        </w:r>
        <w:r w:rsidR="00A00FDD" w:rsidRPr="00293278">
          <w:rPr>
            <w:lang w:val="el-GR"/>
            <w:rPrChange w:id="18280" w:author="GRAbbvie04" w:date="2025-05-15T14:12:00Z">
              <w:rPr/>
            </w:rPrChange>
          </w:rPr>
          <w:delInstrText>"</w:delInstrText>
        </w:r>
        <w:r w:rsidR="00A00FDD">
          <w:fldChar w:fldCharType="separate"/>
        </w:r>
        <w:r w:rsidR="00A00FDD" w:rsidRPr="009155EA">
          <w:rPr>
            <w:rStyle w:val="Hyperlink"/>
            <w:szCs w:val="22"/>
            <w:highlight w:val="lightGray"/>
            <w:lang w:val="el-GR"/>
          </w:rPr>
          <w:delText>Παράρτημα V</w:delText>
        </w:r>
        <w:r w:rsidR="00A00FDD">
          <w:fldChar w:fldCharType="end"/>
        </w:r>
        <w:r w:rsidRPr="009155EA">
          <w:rPr>
            <w:rStyle w:val="Hyperlink"/>
            <w:highlight w:val="lightGray"/>
            <w:lang w:val="el-GR"/>
          </w:rPr>
          <w:delText>.</w:delText>
        </w:r>
        <w:r w:rsidRPr="009155EA">
          <w:rPr>
            <w:snapToGrid w:val="0"/>
            <w:szCs w:val="22"/>
            <w:lang w:val="el-GR"/>
          </w:rPr>
          <w:delTex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delText>
        </w:r>
        <w:r w:rsidRPr="009155EA">
          <w:rPr>
            <w:noProof/>
            <w:snapToGrid w:val="0"/>
            <w:szCs w:val="22"/>
            <w:lang w:val="el-GR"/>
          </w:rPr>
          <w:delText>.</w:delText>
        </w:r>
      </w:del>
    </w:p>
    <w:p w14:paraId="31A87DF4" w14:textId="0BC9D8AA" w:rsidR="00C52C42" w:rsidRPr="009155EA" w:rsidRDefault="00C52C42" w:rsidP="00CA3B84">
      <w:pPr>
        <w:widowControl w:val="0"/>
        <w:numPr>
          <w:ilvl w:val="12"/>
          <w:numId w:val="0"/>
        </w:numPr>
        <w:tabs>
          <w:tab w:val="num" w:pos="567"/>
        </w:tabs>
        <w:spacing w:line="240" w:lineRule="auto"/>
        <w:ind w:right="-2"/>
        <w:rPr>
          <w:del w:id="18281" w:author="GRAbbvie04" w:date="2025-05-15T14:52:00Z"/>
          <w:lang w:val="el-GR"/>
        </w:rPr>
      </w:pPr>
    </w:p>
    <w:p w14:paraId="27F4C758" w14:textId="5989A994" w:rsidR="00233401" w:rsidRPr="009155EA" w:rsidRDefault="00233401" w:rsidP="00CA3B84">
      <w:pPr>
        <w:widowControl w:val="0"/>
        <w:numPr>
          <w:ilvl w:val="12"/>
          <w:numId w:val="0"/>
        </w:numPr>
        <w:tabs>
          <w:tab w:val="num" w:pos="567"/>
        </w:tabs>
        <w:spacing w:line="240" w:lineRule="auto"/>
        <w:ind w:right="-2"/>
        <w:rPr>
          <w:del w:id="18282" w:author="GRAbbvie04" w:date="2025-05-15T14:52:00Z"/>
          <w:lang w:val="el-GR"/>
        </w:rPr>
      </w:pPr>
    </w:p>
    <w:p w14:paraId="74903C4E" w14:textId="0AE53FD2" w:rsidR="00C52C42" w:rsidRPr="009155EA" w:rsidRDefault="00B838C9" w:rsidP="00CA3B84">
      <w:pPr>
        <w:widowControl w:val="0"/>
        <w:numPr>
          <w:ilvl w:val="12"/>
          <w:numId w:val="0"/>
        </w:numPr>
        <w:tabs>
          <w:tab w:val="num" w:pos="567"/>
        </w:tabs>
        <w:spacing w:line="240" w:lineRule="auto"/>
        <w:ind w:right="-2"/>
        <w:rPr>
          <w:del w:id="18283" w:author="GRAbbvie04" w:date="2025-05-15T14:52:00Z"/>
          <w:lang w:val="el-GR"/>
        </w:rPr>
      </w:pPr>
      <w:del w:id="18284" w:author="GRAbbvie04" w:date="2025-05-15T14:52:00Z">
        <w:r w:rsidRPr="009155EA">
          <w:rPr>
            <w:b/>
            <w:lang w:val="el-GR"/>
          </w:rPr>
          <w:delText>5.</w:delText>
        </w:r>
        <w:r w:rsidRPr="009155EA">
          <w:rPr>
            <w:b/>
            <w:lang w:val="el-GR"/>
          </w:rPr>
          <w:tab/>
          <w:delText>Π</w:delText>
        </w:r>
        <w:r w:rsidR="002A70DD" w:rsidRPr="009155EA">
          <w:rPr>
            <w:b/>
            <w:noProof/>
            <w:szCs w:val="24"/>
            <w:lang w:val="el-GR"/>
          </w:rPr>
          <w:delText>ώς</w:delText>
        </w:r>
        <w:r w:rsidR="002A70DD" w:rsidRPr="009155EA">
          <w:rPr>
            <w:b/>
            <w:szCs w:val="24"/>
            <w:lang w:val="el-GR"/>
          </w:rPr>
          <w:delText xml:space="preserve"> να </w:delText>
        </w:r>
        <w:r w:rsidR="002A70DD" w:rsidRPr="009155EA">
          <w:rPr>
            <w:b/>
            <w:noProof/>
            <w:szCs w:val="24"/>
            <w:lang w:val="el-GR"/>
          </w:rPr>
          <w:delText>φυλάσσετ</w:delText>
        </w:r>
        <w:r w:rsidR="00A74B44" w:rsidRPr="009155EA">
          <w:rPr>
            <w:b/>
            <w:noProof/>
            <w:szCs w:val="24"/>
            <w:lang w:val="el-GR"/>
          </w:rPr>
          <w:delText>ε</w:delText>
        </w:r>
        <w:r w:rsidR="002A70DD" w:rsidRPr="009155EA">
          <w:rPr>
            <w:b/>
            <w:noProof/>
            <w:szCs w:val="24"/>
            <w:lang w:val="el-GR"/>
          </w:rPr>
          <w:delText xml:space="preserve"> το</w:delText>
        </w:r>
        <w:r w:rsidRPr="009155EA">
          <w:rPr>
            <w:b/>
            <w:lang w:val="el-GR"/>
          </w:rPr>
          <w:delText xml:space="preserve"> H</w:delText>
        </w:r>
        <w:r w:rsidR="002A70DD" w:rsidRPr="009155EA">
          <w:rPr>
            <w:b/>
            <w:lang w:val="el-GR"/>
          </w:rPr>
          <w:delText>umira</w:delText>
        </w:r>
      </w:del>
    </w:p>
    <w:p w14:paraId="5C666529" w14:textId="17CE1DD4" w:rsidR="00C52C42" w:rsidRPr="009155EA" w:rsidRDefault="00C52C42" w:rsidP="00CA3B84">
      <w:pPr>
        <w:widowControl w:val="0"/>
        <w:numPr>
          <w:ilvl w:val="12"/>
          <w:numId w:val="0"/>
        </w:numPr>
        <w:tabs>
          <w:tab w:val="num" w:pos="567"/>
        </w:tabs>
        <w:spacing w:line="240" w:lineRule="auto"/>
        <w:ind w:right="-2"/>
        <w:rPr>
          <w:del w:id="18285" w:author="GRAbbvie04" w:date="2025-05-15T14:52:00Z"/>
          <w:lang w:val="el-GR"/>
        </w:rPr>
      </w:pPr>
    </w:p>
    <w:p w14:paraId="5F43B43A" w14:textId="3B339E2F" w:rsidR="00C52C42" w:rsidRPr="009155EA" w:rsidRDefault="00B838C9" w:rsidP="00CA3B84">
      <w:pPr>
        <w:widowControl w:val="0"/>
        <w:numPr>
          <w:ilvl w:val="12"/>
          <w:numId w:val="0"/>
        </w:numPr>
        <w:tabs>
          <w:tab w:val="num" w:pos="567"/>
        </w:tabs>
        <w:spacing w:line="240" w:lineRule="auto"/>
        <w:ind w:right="-2"/>
        <w:rPr>
          <w:del w:id="18286" w:author="GRAbbvie04" w:date="2025-05-15T14:52:00Z"/>
          <w:lang w:val="el-GR"/>
        </w:rPr>
      </w:pPr>
      <w:del w:id="18287" w:author="GRAbbvie04" w:date="2025-05-15T14:52:00Z">
        <w:r w:rsidRPr="009155EA">
          <w:rPr>
            <w:noProof/>
            <w:szCs w:val="24"/>
            <w:lang w:val="el-GR"/>
          </w:rPr>
          <w:delText>Το φάρμακο αυτό πρέπει</w:delText>
        </w:r>
        <w:r w:rsidRPr="009155EA">
          <w:rPr>
            <w:lang w:val="el-GR"/>
          </w:rPr>
          <w:delText xml:space="preserve"> να φυλάσσεται σε μέρη που δεν το βλέπουν και δεν το φθάνουν τα παιδιά.</w:delText>
        </w:r>
      </w:del>
    </w:p>
    <w:p w14:paraId="43660936" w14:textId="464851E2" w:rsidR="00C52C42" w:rsidRPr="009155EA" w:rsidRDefault="00C52C42" w:rsidP="00CA3B84">
      <w:pPr>
        <w:widowControl w:val="0"/>
        <w:numPr>
          <w:ilvl w:val="12"/>
          <w:numId w:val="0"/>
        </w:numPr>
        <w:tabs>
          <w:tab w:val="num" w:pos="567"/>
        </w:tabs>
        <w:spacing w:line="240" w:lineRule="auto"/>
        <w:ind w:right="-2"/>
        <w:rPr>
          <w:del w:id="18288" w:author="GRAbbvie04" w:date="2025-05-15T14:52:00Z"/>
          <w:lang w:val="el-GR"/>
        </w:rPr>
      </w:pPr>
    </w:p>
    <w:p w14:paraId="3C7C24EC" w14:textId="5FDC4776" w:rsidR="00C52C42" w:rsidRPr="009155EA" w:rsidRDefault="00B838C9" w:rsidP="00CA3B84">
      <w:pPr>
        <w:widowControl w:val="0"/>
        <w:numPr>
          <w:ilvl w:val="12"/>
          <w:numId w:val="0"/>
        </w:numPr>
        <w:tabs>
          <w:tab w:val="num" w:pos="567"/>
        </w:tabs>
        <w:spacing w:line="240" w:lineRule="auto"/>
        <w:ind w:right="-2"/>
        <w:rPr>
          <w:del w:id="18289" w:author="GRAbbvie04" w:date="2025-05-15T14:52:00Z"/>
          <w:lang w:val="el-GR"/>
        </w:rPr>
      </w:pPr>
      <w:del w:id="18290" w:author="GRAbbvie04" w:date="2025-05-15T14:52:00Z">
        <w:r w:rsidRPr="009155EA">
          <w:rPr>
            <w:lang w:val="el-GR"/>
          </w:rPr>
          <w:delText xml:space="preserve">Να μη χρησιμοποιείτε </w:delText>
        </w:r>
        <w:r w:rsidR="002A70DD" w:rsidRPr="009155EA">
          <w:rPr>
            <w:noProof/>
            <w:szCs w:val="24"/>
            <w:lang w:val="el-GR"/>
          </w:rPr>
          <w:delText>αυτό το φάρμακο</w:delText>
        </w:r>
        <w:r w:rsidRPr="009155EA">
          <w:rPr>
            <w:lang w:val="el-GR"/>
          </w:rPr>
          <w:delText xml:space="preserve"> μετά την ημερομηνία λήξης που αναφέρεται στην επισήμανση/στη</w:delText>
        </w:r>
        <w:r w:rsidR="005A4B74" w:rsidRPr="009155EA">
          <w:rPr>
            <w:lang w:val="el-GR"/>
          </w:rPr>
          <w:delText>ν κυψέλη/στο κουτί μετά τη ΛΗΞΗ</w:delText>
        </w:r>
        <w:r w:rsidRPr="009155EA">
          <w:rPr>
            <w:lang w:val="el-GR"/>
          </w:rPr>
          <w:delText>.</w:delText>
        </w:r>
      </w:del>
    </w:p>
    <w:p w14:paraId="01A15671" w14:textId="20AE5A74" w:rsidR="005E7C48" w:rsidRPr="009155EA" w:rsidRDefault="005E7C48" w:rsidP="00CA3B84">
      <w:pPr>
        <w:widowControl w:val="0"/>
        <w:numPr>
          <w:ilvl w:val="12"/>
          <w:numId w:val="0"/>
        </w:numPr>
        <w:tabs>
          <w:tab w:val="num" w:pos="567"/>
        </w:tabs>
        <w:spacing w:line="240" w:lineRule="auto"/>
        <w:ind w:right="-2"/>
        <w:rPr>
          <w:del w:id="18291" w:author="GRAbbvie04" w:date="2025-05-15T14:52:00Z"/>
          <w:lang w:val="el-GR"/>
        </w:rPr>
      </w:pPr>
    </w:p>
    <w:p w14:paraId="257DE553" w14:textId="15AD51D1" w:rsidR="000E1C1A" w:rsidRPr="009155EA" w:rsidRDefault="00B838C9" w:rsidP="00CA3B84">
      <w:pPr>
        <w:widowControl w:val="0"/>
        <w:numPr>
          <w:ilvl w:val="12"/>
          <w:numId w:val="0"/>
        </w:numPr>
        <w:tabs>
          <w:tab w:val="num" w:pos="567"/>
        </w:tabs>
        <w:spacing w:line="240" w:lineRule="auto"/>
        <w:ind w:right="-2"/>
        <w:rPr>
          <w:del w:id="18292" w:author="GRAbbvie04" w:date="2025-05-15T14:52:00Z"/>
          <w:lang w:val="el-GR"/>
        </w:rPr>
      </w:pPr>
      <w:del w:id="18293" w:author="GRAbbvie04" w:date="2025-05-15T14:52:00Z">
        <w:r w:rsidRPr="009155EA">
          <w:rPr>
            <w:lang w:val="el-GR"/>
          </w:rPr>
          <w:delText>Φυλάσσετε σε ψυγείο (2</w:delText>
        </w:r>
        <w:r w:rsidRPr="009155EA">
          <w:rPr>
            <w:rFonts w:ascii="Symbol" w:hAnsi="Symbol"/>
            <w:szCs w:val="22"/>
            <w:lang w:val="el-GR"/>
          </w:rPr>
          <w:sym w:font="Symbol" w:char="F0B0"/>
        </w:r>
        <w:r w:rsidRPr="009155EA">
          <w:rPr>
            <w:lang w:val="el-GR"/>
          </w:rPr>
          <w:delText>C – 8</w:delText>
        </w:r>
        <w:r w:rsidRPr="009155EA">
          <w:rPr>
            <w:rFonts w:ascii="Symbol" w:hAnsi="Symbol"/>
            <w:szCs w:val="22"/>
            <w:lang w:val="el-GR"/>
          </w:rPr>
          <w:sym w:font="Symbol" w:char="F0B0"/>
        </w:r>
        <w:r w:rsidRPr="009155EA">
          <w:rPr>
            <w:lang w:val="el-GR"/>
          </w:rPr>
          <w:delText>C</w:delText>
        </w:r>
        <w:r w:rsidR="0060388E" w:rsidRPr="009155EA">
          <w:rPr>
            <w:lang w:val="el-GR"/>
          </w:rPr>
          <w:delText>). Μην καταψύχετε.</w:delText>
        </w:r>
      </w:del>
    </w:p>
    <w:p w14:paraId="69D36470" w14:textId="352879AC" w:rsidR="000E1C1A" w:rsidRPr="009155EA" w:rsidRDefault="000E1C1A" w:rsidP="00CA3B84">
      <w:pPr>
        <w:widowControl w:val="0"/>
        <w:numPr>
          <w:ilvl w:val="12"/>
          <w:numId w:val="0"/>
        </w:numPr>
        <w:tabs>
          <w:tab w:val="num" w:pos="567"/>
        </w:tabs>
        <w:spacing w:line="240" w:lineRule="auto"/>
        <w:ind w:right="-2"/>
        <w:rPr>
          <w:del w:id="18294" w:author="GRAbbvie04" w:date="2025-05-15T14:52:00Z"/>
          <w:lang w:val="el-GR"/>
        </w:rPr>
      </w:pPr>
    </w:p>
    <w:p w14:paraId="6DC1065F" w14:textId="66B253C4" w:rsidR="00C52C42" w:rsidRPr="009155EA" w:rsidRDefault="00B838C9" w:rsidP="00CA3B84">
      <w:pPr>
        <w:widowControl w:val="0"/>
        <w:numPr>
          <w:ilvl w:val="12"/>
          <w:numId w:val="0"/>
        </w:numPr>
        <w:tabs>
          <w:tab w:val="num" w:pos="567"/>
        </w:tabs>
        <w:spacing w:line="240" w:lineRule="auto"/>
        <w:ind w:right="-2"/>
        <w:rPr>
          <w:del w:id="18295" w:author="GRAbbvie04" w:date="2025-05-15T14:52:00Z"/>
          <w:lang w:val="el-GR"/>
        </w:rPr>
      </w:pPr>
      <w:del w:id="18296" w:author="GRAbbvie04" w:date="2025-05-15T14:52:00Z">
        <w:r w:rsidRPr="009155EA">
          <w:rPr>
            <w:lang w:val="el-GR"/>
          </w:rPr>
          <w:delText>Φυλάσσετε την προγεμισμένη σύριγγα στο εξωτερικό κουτί</w:delText>
        </w:r>
        <w:r w:rsidR="000E1C1A" w:rsidRPr="009155EA">
          <w:rPr>
            <w:lang w:val="el-GR"/>
          </w:rPr>
          <w:delText xml:space="preserve"> </w:delText>
        </w:r>
        <w:r w:rsidR="00463153" w:rsidRPr="009155EA">
          <w:rPr>
            <w:lang w:val="el-GR"/>
          </w:rPr>
          <w:delText>για να προστατεύεται</w:delText>
        </w:r>
        <w:r w:rsidR="000E1C1A" w:rsidRPr="009155EA">
          <w:rPr>
            <w:lang w:val="el-GR"/>
          </w:rPr>
          <w:delText xml:space="preserve"> από το φως</w:delText>
        </w:r>
        <w:r w:rsidRPr="009155EA">
          <w:rPr>
            <w:lang w:val="el-GR"/>
          </w:rPr>
          <w:delText>.</w:delText>
        </w:r>
      </w:del>
    </w:p>
    <w:p w14:paraId="211E5F67" w14:textId="62446D14" w:rsidR="00D85F2C" w:rsidRPr="009155EA" w:rsidRDefault="00D85F2C" w:rsidP="00CA3B84">
      <w:pPr>
        <w:widowControl w:val="0"/>
        <w:numPr>
          <w:ilvl w:val="12"/>
          <w:numId w:val="0"/>
        </w:numPr>
        <w:tabs>
          <w:tab w:val="num" w:pos="567"/>
        </w:tabs>
        <w:spacing w:line="240" w:lineRule="auto"/>
        <w:ind w:right="-2"/>
        <w:rPr>
          <w:del w:id="18297" w:author="GRAbbvie04" w:date="2025-05-15T14:52:00Z"/>
          <w:lang w:val="el-GR"/>
        </w:rPr>
      </w:pPr>
    </w:p>
    <w:p w14:paraId="253EB3AF" w14:textId="4B7D0D7C" w:rsidR="00D85F2C" w:rsidRPr="009155EA" w:rsidRDefault="00B838C9" w:rsidP="00CA3B84">
      <w:pPr>
        <w:widowControl w:val="0"/>
        <w:numPr>
          <w:ilvl w:val="12"/>
          <w:numId w:val="0"/>
        </w:numPr>
        <w:tabs>
          <w:tab w:val="num" w:pos="567"/>
        </w:tabs>
        <w:spacing w:line="240" w:lineRule="auto"/>
        <w:ind w:right="-2"/>
        <w:rPr>
          <w:del w:id="18298" w:author="GRAbbvie04" w:date="2025-05-15T14:52:00Z"/>
          <w:lang w:val="el-GR"/>
        </w:rPr>
      </w:pPr>
      <w:del w:id="18299" w:author="GRAbbvie04" w:date="2025-05-15T14:52:00Z">
        <w:r w:rsidRPr="009155EA">
          <w:rPr>
            <w:lang w:val="el-GR"/>
          </w:rPr>
          <w:delText>Εναλλακτικές συνθήκες φύλαξης:</w:delText>
        </w:r>
      </w:del>
    </w:p>
    <w:p w14:paraId="717FFC11" w14:textId="177B372D" w:rsidR="000E1C1A" w:rsidRPr="009155EA" w:rsidRDefault="000E1C1A" w:rsidP="00CA3B84">
      <w:pPr>
        <w:widowControl w:val="0"/>
        <w:numPr>
          <w:ilvl w:val="12"/>
          <w:numId w:val="0"/>
        </w:numPr>
        <w:tabs>
          <w:tab w:val="num" w:pos="567"/>
        </w:tabs>
        <w:spacing w:line="240" w:lineRule="auto"/>
        <w:ind w:right="-2"/>
        <w:rPr>
          <w:del w:id="18300" w:author="GRAbbvie04" w:date="2025-05-15T14:52:00Z"/>
          <w:lang w:val="el-GR"/>
        </w:rPr>
      </w:pPr>
    </w:p>
    <w:p w14:paraId="55F5FA8E" w14:textId="0391B95B" w:rsidR="000E1C1A" w:rsidRPr="009155EA" w:rsidRDefault="00B838C9" w:rsidP="00CA3B84">
      <w:pPr>
        <w:widowControl w:val="0"/>
        <w:spacing w:line="240" w:lineRule="auto"/>
        <w:rPr>
          <w:del w:id="18301" w:author="GRAbbvie04" w:date="2025-05-15T14:52:00Z"/>
          <w:lang w:val="el-GR"/>
        </w:rPr>
      </w:pPr>
      <w:del w:id="18302" w:author="GRAbbvie04" w:date="2025-05-15T14:52:00Z">
        <w:r w:rsidRPr="009155EA">
          <w:rPr>
            <w:lang w:val="el-GR"/>
          </w:rPr>
          <w:delText>Όταν απαιτείται (για παράδειγμα</w:delText>
        </w:r>
        <w:r w:rsidR="00050B07" w:rsidRPr="009155EA">
          <w:rPr>
            <w:lang w:val="el-GR"/>
          </w:rPr>
          <w:delText>,</w:delText>
        </w:r>
        <w:r w:rsidRPr="009155EA">
          <w:rPr>
            <w:lang w:val="el-GR"/>
          </w:rPr>
          <w:delText xml:space="preserve"> όταν ταξιδεύετε), η κάθε προγεμισμένη σύριγγα Humira μπορεί να φυλάσσεται σε θερμοκρασία δωματίου (μέχρι 25 °C) για </w:delText>
        </w:r>
        <w:r w:rsidR="00AF60DA" w:rsidRPr="009155EA">
          <w:rPr>
            <w:lang w:val="el-GR"/>
          </w:rPr>
          <w:delText xml:space="preserve">μέγιστο </w:delText>
        </w:r>
        <w:r w:rsidRPr="009155EA">
          <w:rPr>
            <w:lang w:val="el-GR"/>
          </w:rPr>
          <w:delText>χρονικό διάστημα έως 14 ημέρες</w:delText>
        </w:r>
        <w:r w:rsidR="005F3FDC" w:rsidRPr="009155EA">
          <w:rPr>
            <w:lang w:val="el-GR"/>
          </w:rPr>
          <w:delText xml:space="preserve"> </w:delText>
        </w:r>
        <w:r w:rsidR="00043F57" w:rsidRPr="009155EA">
          <w:rPr>
            <w:lang w:val="el-GR"/>
          </w:rPr>
          <w:delText>- βεβαιωθείτε ότι η σύριγγα είναι</w:delText>
        </w:r>
        <w:r w:rsidR="00AF60DA" w:rsidRPr="009155EA">
          <w:rPr>
            <w:lang w:val="el-GR"/>
          </w:rPr>
          <w:delText xml:space="preserve"> προστατευμένη από το φως</w:delText>
        </w:r>
        <w:r w:rsidRPr="009155EA">
          <w:rPr>
            <w:lang w:val="el-GR"/>
          </w:rPr>
          <w:delText xml:space="preserve">. </w:delText>
        </w:r>
        <w:r w:rsidR="00AF60DA" w:rsidRPr="009155EA">
          <w:rPr>
            <w:lang w:val="el-GR"/>
          </w:rPr>
          <w:delText>Αφού βγει από το ψυγείο</w:delText>
        </w:r>
        <w:r w:rsidR="00043F57" w:rsidRPr="009155EA">
          <w:rPr>
            <w:lang w:val="el-GR"/>
          </w:rPr>
          <w:delText xml:space="preserve"> με σκοπό να </w:delText>
        </w:r>
        <w:r w:rsidR="00AF60DA" w:rsidRPr="009155EA">
          <w:rPr>
            <w:lang w:val="el-GR"/>
          </w:rPr>
          <w:delText>φ</w:delText>
        </w:r>
        <w:r w:rsidR="00043F57" w:rsidRPr="009155EA">
          <w:rPr>
            <w:lang w:val="el-GR"/>
          </w:rPr>
          <w:delText>υλαχθεί</w:delText>
        </w:r>
        <w:r w:rsidR="00AF60DA" w:rsidRPr="009155EA">
          <w:rPr>
            <w:lang w:val="el-GR"/>
          </w:rPr>
          <w:delText xml:space="preserve"> σε θερμοκρασία δωματίου, η</w:delText>
        </w:r>
        <w:r w:rsidRPr="009155EA">
          <w:rPr>
            <w:lang w:val="el-GR"/>
          </w:rPr>
          <w:delText xml:space="preserve"> σύριγγα </w:delText>
        </w:r>
        <w:r w:rsidRPr="009155EA">
          <w:rPr>
            <w:b/>
            <w:lang w:val="el-GR"/>
          </w:rPr>
          <w:delText xml:space="preserve">πρέπει να </w:delText>
        </w:r>
        <w:r w:rsidR="00AF60DA" w:rsidRPr="009155EA">
          <w:rPr>
            <w:b/>
            <w:lang w:val="el-GR"/>
          </w:rPr>
          <w:delText xml:space="preserve">χρησιμοποιηθεί εντός 14 ημερών ή </w:delText>
        </w:r>
        <w:r w:rsidRPr="009155EA">
          <w:rPr>
            <w:b/>
            <w:lang w:val="el-GR"/>
          </w:rPr>
          <w:delText>να απορρ</w:delText>
        </w:r>
        <w:r w:rsidR="00AF60DA" w:rsidRPr="009155EA">
          <w:rPr>
            <w:b/>
            <w:lang w:val="el-GR"/>
          </w:rPr>
          <w:delText>ιφθεί</w:delText>
        </w:r>
        <w:r w:rsidR="00AF60DA" w:rsidRPr="009155EA">
          <w:rPr>
            <w:lang w:val="el-GR"/>
          </w:rPr>
          <w:delText xml:space="preserve">, έστω και αν </w:delText>
        </w:r>
        <w:r w:rsidR="00043F57" w:rsidRPr="009155EA">
          <w:rPr>
            <w:lang w:val="el-GR"/>
          </w:rPr>
          <w:delText>ξανα</w:delText>
        </w:r>
        <w:r w:rsidR="00AF60DA" w:rsidRPr="009155EA">
          <w:rPr>
            <w:lang w:val="el-GR"/>
          </w:rPr>
          <w:delText>τοποθετηθεί στο ψυγείο</w:delText>
        </w:r>
        <w:r w:rsidRPr="009155EA">
          <w:rPr>
            <w:lang w:val="el-GR"/>
          </w:rPr>
          <w:delText>.</w:delText>
        </w:r>
      </w:del>
    </w:p>
    <w:p w14:paraId="589A0675" w14:textId="08808060" w:rsidR="00C52C42" w:rsidRPr="009155EA" w:rsidRDefault="00C52C42" w:rsidP="00CA3B84">
      <w:pPr>
        <w:widowControl w:val="0"/>
        <w:numPr>
          <w:ilvl w:val="12"/>
          <w:numId w:val="0"/>
        </w:numPr>
        <w:tabs>
          <w:tab w:val="num" w:pos="567"/>
        </w:tabs>
        <w:spacing w:line="240" w:lineRule="auto"/>
        <w:ind w:right="-2"/>
        <w:rPr>
          <w:del w:id="18303" w:author="GRAbbvie04" w:date="2025-05-15T14:52:00Z"/>
          <w:lang w:val="el-GR"/>
        </w:rPr>
      </w:pPr>
    </w:p>
    <w:p w14:paraId="27F68D6C" w14:textId="0A72683A" w:rsidR="00C52C42" w:rsidRPr="009155EA" w:rsidRDefault="00B838C9" w:rsidP="00CA3B84">
      <w:pPr>
        <w:widowControl w:val="0"/>
        <w:numPr>
          <w:ilvl w:val="12"/>
          <w:numId w:val="0"/>
        </w:numPr>
        <w:tabs>
          <w:tab w:val="num" w:pos="567"/>
        </w:tabs>
        <w:spacing w:line="240" w:lineRule="auto"/>
        <w:ind w:right="-2"/>
        <w:rPr>
          <w:del w:id="18304" w:author="GRAbbvie04" w:date="2025-05-15T14:52:00Z"/>
          <w:lang w:val="el-GR"/>
        </w:rPr>
      </w:pPr>
      <w:del w:id="18305" w:author="GRAbbvie04" w:date="2025-05-15T14:52:00Z">
        <w:r w:rsidRPr="009155EA">
          <w:rPr>
            <w:lang w:val="el-GR"/>
          </w:rPr>
          <w:delText>Θα πρέπει να καταγράφ</w:delText>
        </w:r>
        <w:r w:rsidR="00AF60DA" w:rsidRPr="009155EA">
          <w:rPr>
            <w:lang w:val="el-GR"/>
          </w:rPr>
          <w:delText>ετε</w:delText>
        </w:r>
        <w:r w:rsidR="000E1C1A" w:rsidRPr="009155EA">
          <w:rPr>
            <w:lang w:val="el-GR"/>
          </w:rPr>
          <w:delText xml:space="preserve"> την ημερομηνία κατά την οποία </w:delText>
        </w:r>
        <w:r w:rsidRPr="009155EA">
          <w:rPr>
            <w:lang w:val="el-GR"/>
          </w:rPr>
          <w:delText xml:space="preserve">η σύριγγα </w:delText>
        </w:r>
        <w:r w:rsidR="00AF60DA" w:rsidRPr="009155EA">
          <w:rPr>
            <w:lang w:val="el-GR"/>
          </w:rPr>
          <w:delText xml:space="preserve">βγήκε </w:delText>
        </w:r>
        <w:r w:rsidR="000E1C1A" w:rsidRPr="009155EA">
          <w:rPr>
            <w:lang w:val="el-GR"/>
          </w:rPr>
          <w:delText xml:space="preserve">για πρώτη φορά από το ψυγείο, καθώς και την ημερομηνία μετά </w:delText>
        </w:r>
        <w:r w:rsidR="00043F57" w:rsidRPr="009155EA">
          <w:rPr>
            <w:lang w:val="el-GR"/>
          </w:rPr>
          <w:delText xml:space="preserve">από </w:delText>
        </w:r>
        <w:r w:rsidR="000E1C1A" w:rsidRPr="009155EA">
          <w:rPr>
            <w:lang w:val="el-GR"/>
          </w:rPr>
          <w:delText xml:space="preserve">την οποία </w:delText>
        </w:r>
        <w:r w:rsidRPr="009155EA">
          <w:rPr>
            <w:lang w:val="el-GR"/>
          </w:rPr>
          <w:delText xml:space="preserve">η σύριγγα </w:delText>
        </w:r>
        <w:r w:rsidR="000E1C1A" w:rsidRPr="009155EA">
          <w:rPr>
            <w:lang w:val="el-GR"/>
          </w:rPr>
          <w:delText xml:space="preserve">θα πρέπει να </w:delText>
        </w:r>
        <w:r w:rsidRPr="009155EA">
          <w:rPr>
            <w:lang w:val="el-GR"/>
          </w:rPr>
          <w:delText>απορριφθεί</w:delText>
        </w:r>
        <w:r w:rsidR="000E1C1A" w:rsidRPr="009155EA">
          <w:rPr>
            <w:lang w:val="el-GR"/>
          </w:rPr>
          <w:delText>.</w:delText>
        </w:r>
      </w:del>
    </w:p>
    <w:p w14:paraId="389C36AF" w14:textId="621540A0" w:rsidR="002A70DD" w:rsidRPr="009155EA" w:rsidRDefault="002A70DD" w:rsidP="00CA3B84">
      <w:pPr>
        <w:widowControl w:val="0"/>
        <w:numPr>
          <w:ilvl w:val="12"/>
          <w:numId w:val="0"/>
        </w:numPr>
        <w:tabs>
          <w:tab w:val="num" w:pos="567"/>
        </w:tabs>
        <w:spacing w:line="240" w:lineRule="auto"/>
        <w:ind w:right="-2"/>
        <w:rPr>
          <w:del w:id="18306" w:author="GRAbbvie04" w:date="2025-05-15T14:52:00Z"/>
          <w:noProof/>
          <w:szCs w:val="24"/>
          <w:lang w:val="el-GR"/>
        </w:rPr>
      </w:pPr>
    </w:p>
    <w:p w14:paraId="5BEAB83B" w14:textId="44EF1A47" w:rsidR="00AF60DA" w:rsidRPr="009155EA" w:rsidRDefault="00B838C9" w:rsidP="00CA3B84">
      <w:pPr>
        <w:widowControl w:val="0"/>
        <w:numPr>
          <w:ilvl w:val="12"/>
          <w:numId w:val="0"/>
        </w:numPr>
        <w:tabs>
          <w:tab w:val="num" w:pos="567"/>
        </w:tabs>
        <w:spacing w:line="240" w:lineRule="auto"/>
        <w:ind w:right="-2"/>
        <w:rPr>
          <w:del w:id="18307" w:author="GRAbbvie04" w:date="2025-05-15T14:52:00Z"/>
          <w:lang w:val="el-GR"/>
        </w:rPr>
      </w:pPr>
      <w:del w:id="18308" w:author="GRAbbvie04" w:date="2025-05-15T14:52:00Z">
        <w:r w:rsidRPr="009155EA">
          <w:rPr>
            <w:noProof/>
            <w:szCs w:val="24"/>
            <w:lang w:val="el-GR"/>
          </w:rPr>
          <w:delText xml:space="preserve">Μην πετάτε φάρμακα στο νερό της αποχέτευσης ή στα </w:delText>
        </w:r>
        <w:r w:rsidR="0066722E" w:rsidRPr="009155EA">
          <w:rPr>
            <w:lang w:val="el-GR"/>
          </w:rPr>
          <w:delText>οικιακά απορρίμματα</w:delText>
        </w:r>
        <w:r w:rsidRPr="009155EA">
          <w:rPr>
            <w:noProof/>
            <w:szCs w:val="24"/>
            <w:lang w:val="el-GR"/>
          </w:rPr>
          <w:delText xml:space="preserve">. Ρωτήστε </w:delText>
        </w:r>
        <w:r w:rsidR="00CD25EF" w:rsidRPr="009155EA">
          <w:rPr>
            <w:noProof/>
            <w:szCs w:val="24"/>
            <w:lang w:val="el-GR"/>
          </w:rPr>
          <w:delText>τον γιατρό</w:delText>
        </w:r>
        <w:r w:rsidRPr="009155EA">
          <w:rPr>
            <w:noProof/>
            <w:szCs w:val="24"/>
            <w:lang w:val="el-GR"/>
          </w:rPr>
          <w:delText xml:space="preserve"> ή </w:delText>
        </w:r>
        <w:r w:rsidR="00CD25EF" w:rsidRPr="009155EA">
          <w:rPr>
            <w:noProof/>
            <w:szCs w:val="24"/>
            <w:lang w:val="el-GR"/>
          </w:rPr>
          <w:delText>τον φαρμακοποιό</w:delText>
        </w:r>
        <w:r w:rsidRPr="009155EA">
          <w:rPr>
            <w:noProof/>
            <w:szCs w:val="24"/>
            <w:lang w:val="el-GR"/>
          </w:rPr>
          <w:delText xml:space="preserve"> σας για το πώς να πετάξετε τα φάρμακα που δεν χρησιμοποιείτε πια. Αυτά τα μέτρα θα βοηθήσουν στην</w:delText>
        </w:r>
        <w:r w:rsidR="005F3FDC" w:rsidRPr="009155EA">
          <w:rPr>
            <w:noProof/>
            <w:szCs w:val="24"/>
            <w:lang w:val="el-GR"/>
          </w:rPr>
          <w:delText xml:space="preserve"> </w:delText>
        </w:r>
        <w:r w:rsidRPr="009155EA">
          <w:rPr>
            <w:noProof/>
            <w:szCs w:val="24"/>
            <w:lang w:val="el-GR"/>
          </w:rPr>
          <w:delText>προστασία του περιβάλλοντος.</w:delText>
        </w:r>
      </w:del>
    </w:p>
    <w:p w14:paraId="56AA9569" w14:textId="23CFE4EB" w:rsidR="00AF60DA" w:rsidRPr="009155EA" w:rsidRDefault="00AF60DA" w:rsidP="00CA3B84">
      <w:pPr>
        <w:widowControl w:val="0"/>
        <w:numPr>
          <w:ilvl w:val="12"/>
          <w:numId w:val="0"/>
        </w:numPr>
        <w:tabs>
          <w:tab w:val="num" w:pos="567"/>
        </w:tabs>
        <w:spacing w:line="240" w:lineRule="auto"/>
        <w:ind w:right="-2"/>
        <w:rPr>
          <w:del w:id="18309" w:author="GRAbbvie04" w:date="2025-05-15T14:52:00Z"/>
          <w:noProof/>
          <w:szCs w:val="24"/>
          <w:lang w:val="el-GR"/>
        </w:rPr>
      </w:pPr>
    </w:p>
    <w:p w14:paraId="6932BF26" w14:textId="798DDE04" w:rsidR="00995272" w:rsidRPr="009155EA" w:rsidRDefault="00995272" w:rsidP="00CA3B84">
      <w:pPr>
        <w:widowControl w:val="0"/>
        <w:numPr>
          <w:ilvl w:val="12"/>
          <w:numId w:val="0"/>
        </w:numPr>
        <w:tabs>
          <w:tab w:val="num" w:pos="567"/>
        </w:tabs>
        <w:spacing w:line="240" w:lineRule="auto"/>
        <w:ind w:right="-2"/>
        <w:rPr>
          <w:del w:id="18310" w:author="GRAbbvie04" w:date="2025-05-15T14:52:00Z"/>
          <w:noProof/>
          <w:szCs w:val="24"/>
          <w:lang w:val="el-GR"/>
        </w:rPr>
      </w:pPr>
    </w:p>
    <w:p w14:paraId="5ADC051F" w14:textId="7B005961" w:rsidR="00C52C42" w:rsidRPr="009155EA" w:rsidRDefault="00B838C9" w:rsidP="003B6F7D">
      <w:pPr>
        <w:keepNext/>
        <w:widowControl w:val="0"/>
        <w:numPr>
          <w:ilvl w:val="12"/>
          <w:numId w:val="0"/>
        </w:numPr>
        <w:tabs>
          <w:tab w:val="num" w:pos="567"/>
        </w:tabs>
        <w:spacing w:line="240" w:lineRule="auto"/>
        <w:rPr>
          <w:del w:id="18311" w:author="GRAbbvie04" w:date="2025-05-15T14:52:00Z"/>
          <w:b/>
          <w:lang w:val="el-GR"/>
        </w:rPr>
      </w:pPr>
      <w:del w:id="18312" w:author="GRAbbvie04" w:date="2025-05-15T14:52:00Z">
        <w:r w:rsidRPr="009155EA">
          <w:rPr>
            <w:b/>
            <w:lang w:val="el-GR"/>
          </w:rPr>
          <w:delText>6.</w:delText>
        </w:r>
        <w:r w:rsidRPr="009155EA">
          <w:rPr>
            <w:b/>
            <w:lang w:val="el-GR"/>
          </w:rPr>
          <w:tab/>
        </w:r>
        <w:r w:rsidR="0076029A" w:rsidRPr="009155EA">
          <w:rPr>
            <w:b/>
            <w:noProof/>
            <w:szCs w:val="24"/>
            <w:lang w:val="el-GR"/>
          </w:rPr>
          <w:delText>Περιεχόμεν</w:delText>
        </w:r>
        <w:r w:rsidR="008B547B" w:rsidRPr="009155EA">
          <w:rPr>
            <w:b/>
            <w:noProof/>
            <w:szCs w:val="24"/>
            <w:lang w:val="el-GR"/>
          </w:rPr>
          <w:delText>α</w:delText>
        </w:r>
        <w:r w:rsidR="0076029A" w:rsidRPr="009155EA">
          <w:rPr>
            <w:b/>
            <w:noProof/>
            <w:szCs w:val="24"/>
            <w:lang w:val="el-GR"/>
          </w:rPr>
          <w:delText xml:space="preserve"> της συσκευασίας και λοιπές πληροφορίες</w:delText>
        </w:r>
      </w:del>
    </w:p>
    <w:p w14:paraId="45BD5AD1" w14:textId="5771EA6E" w:rsidR="00C52C42" w:rsidRPr="009155EA" w:rsidRDefault="00C52C42" w:rsidP="003B6F7D">
      <w:pPr>
        <w:keepNext/>
        <w:widowControl w:val="0"/>
        <w:numPr>
          <w:ilvl w:val="12"/>
          <w:numId w:val="0"/>
        </w:numPr>
        <w:tabs>
          <w:tab w:val="num" w:pos="567"/>
        </w:tabs>
        <w:spacing w:line="240" w:lineRule="auto"/>
        <w:rPr>
          <w:del w:id="18313" w:author="GRAbbvie04" w:date="2025-05-15T14:52:00Z"/>
          <w:lang w:val="el-GR"/>
        </w:rPr>
      </w:pPr>
    </w:p>
    <w:p w14:paraId="0C51D4A1" w14:textId="224A6625" w:rsidR="00C52C42" w:rsidRPr="009155EA" w:rsidRDefault="00B838C9" w:rsidP="003B6F7D">
      <w:pPr>
        <w:keepNext/>
        <w:widowControl w:val="0"/>
        <w:numPr>
          <w:ilvl w:val="12"/>
          <w:numId w:val="0"/>
        </w:numPr>
        <w:tabs>
          <w:tab w:val="num" w:pos="567"/>
        </w:tabs>
        <w:spacing w:line="240" w:lineRule="auto"/>
        <w:rPr>
          <w:del w:id="18314" w:author="GRAbbvie04" w:date="2025-05-15T14:52:00Z"/>
          <w:b/>
          <w:bCs/>
          <w:lang w:val="el-GR"/>
        </w:rPr>
      </w:pPr>
      <w:del w:id="18315" w:author="GRAbbvie04" w:date="2025-05-15T14:52:00Z">
        <w:r>
          <w:rPr>
            <w:b/>
            <w:bCs/>
            <w:lang w:val="el-GR"/>
          </w:rPr>
          <w:delText>Τι</w:delText>
        </w:r>
        <w:r w:rsidRPr="009155EA">
          <w:rPr>
            <w:b/>
            <w:bCs/>
            <w:lang w:val="el-GR"/>
          </w:rPr>
          <w:delText xml:space="preserve"> περιέχει το Humira</w:delText>
        </w:r>
      </w:del>
    </w:p>
    <w:p w14:paraId="3A56C9A7" w14:textId="1B3D4B32" w:rsidR="00C52C42" w:rsidRPr="009155EA" w:rsidRDefault="00C52C42" w:rsidP="003B6F7D">
      <w:pPr>
        <w:keepNext/>
        <w:widowControl w:val="0"/>
        <w:numPr>
          <w:ilvl w:val="12"/>
          <w:numId w:val="0"/>
        </w:numPr>
        <w:tabs>
          <w:tab w:val="num" w:pos="567"/>
        </w:tabs>
        <w:spacing w:line="240" w:lineRule="auto"/>
        <w:rPr>
          <w:del w:id="18316" w:author="GRAbbvie04" w:date="2025-05-15T14:52:00Z"/>
          <w:lang w:val="el-GR"/>
        </w:rPr>
      </w:pPr>
    </w:p>
    <w:p w14:paraId="2E82E91B" w14:textId="0CC0ECE7" w:rsidR="00C52C42" w:rsidRPr="009155EA" w:rsidRDefault="00B838C9" w:rsidP="00CA3B84">
      <w:pPr>
        <w:widowControl w:val="0"/>
        <w:numPr>
          <w:ilvl w:val="12"/>
          <w:numId w:val="0"/>
        </w:numPr>
        <w:tabs>
          <w:tab w:val="num" w:pos="567"/>
        </w:tabs>
        <w:spacing w:line="240" w:lineRule="auto"/>
        <w:ind w:right="-2"/>
        <w:rPr>
          <w:del w:id="18317" w:author="GRAbbvie04" w:date="2025-05-15T14:52:00Z"/>
          <w:lang w:val="el-GR"/>
        </w:rPr>
      </w:pPr>
      <w:del w:id="18318" w:author="GRAbbvie04" w:date="2025-05-15T14:52:00Z">
        <w:r w:rsidRPr="009155EA">
          <w:rPr>
            <w:lang w:val="el-GR"/>
          </w:rPr>
          <w:delText>H δραστική ουσία είναι adalimumab.</w:delText>
        </w:r>
      </w:del>
    </w:p>
    <w:p w14:paraId="6F3577B0" w14:textId="0B22BBB8" w:rsidR="00C52C42" w:rsidRPr="009155EA" w:rsidRDefault="00B838C9" w:rsidP="00CA3B84">
      <w:pPr>
        <w:widowControl w:val="0"/>
        <w:tabs>
          <w:tab w:val="left" w:pos="0"/>
          <w:tab w:val="num" w:pos="567"/>
        </w:tabs>
        <w:autoSpaceDE w:val="0"/>
        <w:autoSpaceDN w:val="0"/>
        <w:adjustRightInd w:val="0"/>
        <w:spacing w:line="240" w:lineRule="auto"/>
        <w:rPr>
          <w:del w:id="18319" w:author="GRAbbvie04" w:date="2025-05-15T14:52:00Z"/>
          <w:lang w:val="el-GR"/>
        </w:rPr>
      </w:pPr>
      <w:del w:id="18320" w:author="GRAbbvie04" w:date="2025-05-15T14:52:00Z">
        <w:r w:rsidRPr="009155EA">
          <w:rPr>
            <w:lang w:val="el-GR"/>
          </w:rPr>
          <w:delText>Τα άλλα συστατικά είναι μαννιτόλη, μονοϋδρικό κιτρικό οξύ, κιτρικό νάτριο, δισόξινο διυδρικό φωσφορικό νάτριο, φωσφορικό διυδρικό δινάτριο, χλωριούχο νάτριο, πολυσορβικό 80, υδροξείδιο του νατρίου και ύδωρ για ενέσιμα.</w:delText>
        </w:r>
      </w:del>
    </w:p>
    <w:p w14:paraId="713D94B1" w14:textId="4E8837A4" w:rsidR="00C52C42" w:rsidRPr="009155EA" w:rsidRDefault="00C52C42" w:rsidP="00CA3B84">
      <w:pPr>
        <w:widowControl w:val="0"/>
        <w:numPr>
          <w:ilvl w:val="12"/>
          <w:numId w:val="0"/>
        </w:numPr>
        <w:tabs>
          <w:tab w:val="num" w:pos="567"/>
        </w:tabs>
        <w:spacing w:line="240" w:lineRule="auto"/>
        <w:ind w:right="-2"/>
        <w:rPr>
          <w:del w:id="18321" w:author="GRAbbvie04" w:date="2025-05-15T14:52:00Z"/>
          <w:bCs/>
          <w:lang w:val="el-GR"/>
        </w:rPr>
      </w:pPr>
    </w:p>
    <w:p w14:paraId="627E50F2" w14:textId="6CBBA42A" w:rsidR="00C52C42" w:rsidRPr="009155EA" w:rsidRDefault="00B838C9" w:rsidP="003B6F7D">
      <w:pPr>
        <w:keepNext/>
        <w:widowControl w:val="0"/>
        <w:numPr>
          <w:ilvl w:val="12"/>
          <w:numId w:val="0"/>
        </w:numPr>
        <w:tabs>
          <w:tab w:val="num" w:pos="567"/>
        </w:tabs>
        <w:spacing w:line="240" w:lineRule="auto"/>
        <w:rPr>
          <w:del w:id="18322" w:author="GRAbbvie04" w:date="2025-05-15T14:52:00Z"/>
          <w:b/>
          <w:bCs/>
          <w:lang w:val="el-GR"/>
        </w:rPr>
      </w:pPr>
      <w:del w:id="18323" w:author="GRAbbvie04" w:date="2025-05-15T14:52:00Z">
        <w:r w:rsidRPr="009155EA">
          <w:rPr>
            <w:b/>
            <w:bCs/>
            <w:lang w:val="el-GR"/>
          </w:rPr>
          <w:delText>Εμφάνιση της προγεμισμένης σύριγγας Humira και περιεχόμεν</w:delText>
        </w:r>
        <w:r w:rsidR="008B547B" w:rsidRPr="009155EA">
          <w:rPr>
            <w:b/>
            <w:bCs/>
            <w:lang w:val="el-GR"/>
          </w:rPr>
          <w:delText>α</w:delText>
        </w:r>
        <w:r w:rsidRPr="009155EA">
          <w:rPr>
            <w:b/>
            <w:bCs/>
            <w:lang w:val="el-GR"/>
          </w:rPr>
          <w:delText xml:space="preserve"> της συσκευασίας</w:delText>
        </w:r>
      </w:del>
    </w:p>
    <w:p w14:paraId="22F43D7D" w14:textId="7595E1C8" w:rsidR="00C52C42" w:rsidRPr="009155EA" w:rsidRDefault="00C52C42" w:rsidP="003B6F7D">
      <w:pPr>
        <w:keepNext/>
        <w:widowControl w:val="0"/>
        <w:numPr>
          <w:ilvl w:val="12"/>
          <w:numId w:val="0"/>
        </w:numPr>
        <w:tabs>
          <w:tab w:val="num" w:pos="567"/>
        </w:tabs>
        <w:spacing w:line="240" w:lineRule="auto"/>
        <w:rPr>
          <w:del w:id="18324" w:author="GRAbbvie04" w:date="2025-05-15T14:52:00Z"/>
          <w:lang w:val="el-GR"/>
        </w:rPr>
      </w:pPr>
    </w:p>
    <w:p w14:paraId="0EE7BBA1" w14:textId="4F3A2671" w:rsidR="00C52C42" w:rsidRPr="009155EA" w:rsidRDefault="00B838C9" w:rsidP="00CA3B84">
      <w:pPr>
        <w:widowControl w:val="0"/>
        <w:numPr>
          <w:ilvl w:val="12"/>
          <w:numId w:val="0"/>
        </w:numPr>
        <w:tabs>
          <w:tab w:val="num" w:pos="567"/>
        </w:tabs>
        <w:spacing w:line="240" w:lineRule="auto"/>
        <w:ind w:right="-2"/>
        <w:rPr>
          <w:del w:id="18325" w:author="GRAbbvie04" w:date="2025-05-15T14:52:00Z"/>
          <w:lang w:val="el-GR"/>
        </w:rPr>
      </w:pPr>
      <w:del w:id="18326" w:author="GRAbbvie04" w:date="2025-05-15T14:52:00Z">
        <w:r w:rsidRPr="009155EA">
          <w:rPr>
            <w:lang w:val="el-GR"/>
          </w:rPr>
          <w:delText>Το Humira 40</w:delText>
        </w:r>
        <w:r w:rsidR="00F522FF" w:rsidRPr="009155EA">
          <w:rPr>
            <w:lang w:val="el-GR"/>
          </w:rPr>
          <w:delText> mg</w:delText>
        </w:r>
        <w:r w:rsidRPr="009155EA">
          <w:rPr>
            <w:lang w:val="el-GR"/>
          </w:rPr>
          <w:delText xml:space="preserve"> ενέσιμο διάλυμα σε προγεμισμένη σύριγγα διατίθεται ως στείρο διάλυμα 40</w:delText>
        </w:r>
        <w:r w:rsidR="00F522FF" w:rsidRPr="009155EA">
          <w:rPr>
            <w:lang w:val="el-GR"/>
          </w:rPr>
          <w:delText> mg</w:delText>
        </w:r>
        <w:r w:rsidRPr="009155EA">
          <w:rPr>
            <w:lang w:val="el-GR"/>
          </w:rPr>
          <w:delText xml:space="preserve"> adalimumab διαλυμένο σε 0,8</w:delText>
        </w:r>
        <w:r w:rsidR="00A36230" w:rsidRPr="009155EA">
          <w:rPr>
            <w:lang w:val="el-GR"/>
          </w:rPr>
          <w:delText> ml</w:delText>
        </w:r>
        <w:r w:rsidRPr="009155EA">
          <w:rPr>
            <w:lang w:val="el-GR"/>
          </w:rPr>
          <w:delText xml:space="preserve"> διαλύματος</w:delText>
        </w:r>
        <w:r w:rsidR="009F76C1" w:rsidRPr="009155EA">
          <w:rPr>
            <w:lang w:val="el-GR"/>
          </w:rPr>
          <w:delText>.</w:delText>
        </w:r>
      </w:del>
    </w:p>
    <w:p w14:paraId="6B15D372" w14:textId="04E18A61" w:rsidR="00C52C42" w:rsidRPr="009155EA" w:rsidRDefault="00C52C42" w:rsidP="00CA3B84">
      <w:pPr>
        <w:widowControl w:val="0"/>
        <w:numPr>
          <w:ilvl w:val="12"/>
          <w:numId w:val="0"/>
        </w:numPr>
        <w:tabs>
          <w:tab w:val="num" w:pos="567"/>
        </w:tabs>
        <w:spacing w:line="240" w:lineRule="auto"/>
        <w:ind w:right="-2"/>
        <w:rPr>
          <w:del w:id="18327" w:author="GRAbbvie04" w:date="2025-05-15T14:52:00Z"/>
          <w:lang w:val="el-GR"/>
        </w:rPr>
      </w:pPr>
    </w:p>
    <w:p w14:paraId="3F5DB2F3" w14:textId="3A5EAAB8" w:rsidR="00C52C42" w:rsidRPr="009155EA" w:rsidRDefault="00B838C9" w:rsidP="00CA3B84">
      <w:pPr>
        <w:widowControl w:val="0"/>
        <w:numPr>
          <w:ilvl w:val="12"/>
          <w:numId w:val="0"/>
        </w:numPr>
        <w:tabs>
          <w:tab w:val="num" w:pos="567"/>
        </w:tabs>
        <w:spacing w:line="240" w:lineRule="auto"/>
        <w:ind w:right="-2"/>
        <w:rPr>
          <w:del w:id="18328" w:author="GRAbbvie04" w:date="2025-05-15T14:52:00Z"/>
          <w:lang w:val="el-GR"/>
        </w:rPr>
      </w:pPr>
      <w:del w:id="18329" w:author="GRAbbvie04" w:date="2025-05-15T14:52:00Z">
        <w:r w:rsidRPr="009155EA">
          <w:rPr>
            <w:lang w:val="el-GR"/>
          </w:rPr>
          <w:delText>Η προγεμισμένη σύριγγα Ηumira είναι μία γυάλινη σύριγγα, η οποία περιέχει διάλυμα adalimumab.</w:delText>
        </w:r>
        <w:r w:rsidR="003A498A" w:rsidRPr="009155EA">
          <w:rPr>
            <w:lang w:val="el-GR"/>
          </w:rPr>
          <w:delText xml:space="preserve"> </w:delText>
        </w:r>
        <w:r w:rsidRPr="009155EA">
          <w:rPr>
            <w:lang w:val="el-GR"/>
          </w:rPr>
          <w:delText>Κάθε συσκευασία περιέχει 1, 2, 4 ή 6 προγεμισμένες σύριγγες και 1, 2, 4</w:delText>
        </w:r>
        <w:r w:rsidR="006D4EC7" w:rsidRPr="009155EA">
          <w:rPr>
            <w:lang w:val="el-GR"/>
          </w:rPr>
          <w:delText xml:space="preserve"> ή </w:delText>
        </w:r>
        <w:r w:rsidRPr="009155EA">
          <w:rPr>
            <w:lang w:val="el-GR"/>
          </w:rPr>
          <w:delText>6 επιθέματα αλκοόλης, αντίστοιχα. Μπορεί να μην κυκλοφορούν όλες οι συσκευασίες.</w:delText>
        </w:r>
      </w:del>
    </w:p>
    <w:p w14:paraId="08A6FBE8" w14:textId="5CC81BF3" w:rsidR="00C52C42" w:rsidRPr="009155EA" w:rsidRDefault="00C52C42" w:rsidP="00CA3B84">
      <w:pPr>
        <w:widowControl w:val="0"/>
        <w:numPr>
          <w:ilvl w:val="12"/>
          <w:numId w:val="0"/>
        </w:numPr>
        <w:tabs>
          <w:tab w:val="num" w:pos="567"/>
        </w:tabs>
        <w:spacing w:line="240" w:lineRule="auto"/>
        <w:ind w:right="-2"/>
        <w:rPr>
          <w:del w:id="18330" w:author="GRAbbvie04" w:date="2025-05-15T14:52:00Z"/>
          <w:lang w:val="el-GR"/>
        </w:rPr>
      </w:pPr>
    </w:p>
    <w:p w14:paraId="091AAEC7" w14:textId="5867D8EF" w:rsidR="00C52C42" w:rsidRPr="009155EA" w:rsidRDefault="00B838C9" w:rsidP="00CA3B84">
      <w:pPr>
        <w:widowControl w:val="0"/>
        <w:numPr>
          <w:ilvl w:val="12"/>
          <w:numId w:val="0"/>
        </w:numPr>
        <w:tabs>
          <w:tab w:val="num" w:pos="567"/>
        </w:tabs>
        <w:spacing w:line="240" w:lineRule="auto"/>
        <w:ind w:right="-2"/>
        <w:rPr>
          <w:del w:id="18331" w:author="GRAbbvie04" w:date="2025-05-15T14:52:00Z"/>
          <w:lang w:val="el-GR"/>
        </w:rPr>
      </w:pPr>
      <w:del w:id="18332" w:author="GRAbbvie04" w:date="2025-05-15T14:52:00Z">
        <w:r w:rsidRPr="009155EA">
          <w:rPr>
            <w:lang w:val="el-GR"/>
          </w:rPr>
          <w:delText xml:space="preserve">Το Humira </w:delText>
        </w:r>
        <w:r w:rsidR="00220A79" w:rsidRPr="009155EA">
          <w:rPr>
            <w:lang w:val="el-GR"/>
          </w:rPr>
          <w:delText xml:space="preserve">μπορεί να </w:delText>
        </w:r>
        <w:r w:rsidRPr="009155EA">
          <w:rPr>
            <w:lang w:val="el-GR"/>
          </w:rPr>
          <w:delText>διατίθεται</w:delText>
        </w:r>
        <w:r w:rsidR="00070A4C" w:rsidRPr="009155EA">
          <w:rPr>
            <w:lang w:val="el-GR"/>
          </w:rPr>
          <w:delText xml:space="preserve"> </w:delText>
        </w:r>
        <w:r w:rsidRPr="009155EA">
          <w:rPr>
            <w:lang w:val="el-GR"/>
          </w:rPr>
          <w:delText>σε φιαλίδιο</w:delText>
        </w:r>
        <w:r w:rsidR="009F76C1" w:rsidRPr="009155EA">
          <w:rPr>
            <w:lang w:val="el-GR"/>
          </w:rPr>
          <w:delText>,</w:delText>
        </w:r>
        <w:r w:rsidR="00A729B4" w:rsidRPr="009155EA">
          <w:rPr>
            <w:lang w:val="el-GR"/>
          </w:rPr>
          <w:delText xml:space="preserve"> σε προγεμισμένη σύριγγα και</w:delText>
        </w:r>
        <w:r w:rsidR="00220A79" w:rsidRPr="009155EA">
          <w:rPr>
            <w:lang w:val="el-GR"/>
          </w:rPr>
          <w:delText>/ή</w:delText>
        </w:r>
        <w:r w:rsidR="00A729B4" w:rsidRPr="009155EA">
          <w:rPr>
            <w:lang w:val="el-GR"/>
          </w:rPr>
          <w:delText xml:space="preserve"> </w:delText>
        </w:r>
        <w:r w:rsidRPr="009155EA">
          <w:rPr>
            <w:lang w:val="el-GR"/>
          </w:rPr>
          <w:delText xml:space="preserve">σε προγεμισμένη </w:delText>
        </w:r>
        <w:r w:rsidR="006605CB" w:rsidRPr="009155EA">
          <w:rPr>
            <w:lang w:val="el-GR"/>
          </w:rPr>
          <w:delText xml:space="preserve">συσκευή </w:delText>
        </w:r>
        <w:r w:rsidRPr="009155EA">
          <w:rPr>
            <w:lang w:val="el-GR"/>
          </w:rPr>
          <w:delText>τύπου πένας.</w:delText>
        </w:r>
      </w:del>
    </w:p>
    <w:p w14:paraId="5FAFC44F" w14:textId="22FA2776" w:rsidR="00C52C42" w:rsidRPr="009155EA" w:rsidRDefault="00C52C42" w:rsidP="00CA3B84">
      <w:pPr>
        <w:widowControl w:val="0"/>
        <w:numPr>
          <w:ilvl w:val="12"/>
          <w:numId w:val="0"/>
        </w:numPr>
        <w:tabs>
          <w:tab w:val="num" w:pos="567"/>
        </w:tabs>
        <w:spacing w:line="240" w:lineRule="auto"/>
        <w:ind w:right="-2"/>
        <w:rPr>
          <w:del w:id="18333" w:author="GRAbbvie04" w:date="2025-05-15T14:52:00Z"/>
          <w:lang w:val="el-GR"/>
        </w:rPr>
      </w:pPr>
    </w:p>
    <w:p w14:paraId="750AF77E" w14:textId="7D53B74D" w:rsidR="00C52C42" w:rsidRPr="009155EA" w:rsidRDefault="00B838C9" w:rsidP="00CA3B84">
      <w:pPr>
        <w:widowControl w:val="0"/>
        <w:numPr>
          <w:ilvl w:val="12"/>
          <w:numId w:val="0"/>
        </w:numPr>
        <w:tabs>
          <w:tab w:val="num" w:pos="567"/>
        </w:tabs>
        <w:spacing w:line="240" w:lineRule="auto"/>
        <w:ind w:right="-2"/>
        <w:rPr>
          <w:del w:id="18334" w:author="GRAbbvie04" w:date="2025-05-15T14:52:00Z"/>
          <w:b/>
          <w:bCs/>
          <w:lang w:val="el-GR"/>
        </w:rPr>
      </w:pPr>
      <w:del w:id="18335" w:author="GRAbbvie04" w:date="2025-05-15T14:52:00Z">
        <w:r w:rsidRPr="009155EA">
          <w:rPr>
            <w:b/>
            <w:bCs/>
            <w:lang w:val="el-GR"/>
          </w:rPr>
          <w:delText xml:space="preserve">Κάτοχος </w:delText>
        </w:r>
        <w:r w:rsidR="008B547B" w:rsidRPr="009155EA">
          <w:rPr>
            <w:b/>
            <w:bCs/>
            <w:lang w:val="el-GR"/>
          </w:rPr>
          <w:delText>Ά</w:delText>
        </w:r>
        <w:r w:rsidRPr="009155EA">
          <w:rPr>
            <w:b/>
            <w:bCs/>
            <w:lang w:val="el-GR"/>
          </w:rPr>
          <w:delText>δε</w:delText>
        </w:r>
        <w:r w:rsidR="008B547B" w:rsidRPr="009155EA">
          <w:rPr>
            <w:b/>
            <w:bCs/>
            <w:lang w:val="el-GR"/>
          </w:rPr>
          <w:delText>ι</w:delText>
        </w:r>
        <w:r w:rsidRPr="009155EA">
          <w:rPr>
            <w:b/>
            <w:bCs/>
            <w:lang w:val="el-GR"/>
          </w:rPr>
          <w:delText xml:space="preserve">ας </w:delText>
        </w:r>
        <w:r w:rsidR="008B547B" w:rsidRPr="009155EA">
          <w:rPr>
            <w:b/>
            <w:bCs/>
            <w:lang w:val="el-GR"/>
          </w:rPr>
          <w:delText>Κ</w:delText>
        </w:r>
        <w:r w:rsidRPr="009155EA">
          <w:rPr>
            <w:b/>
            <w:bCs/>
            <w:lang w:val="el-GR"/>
          </w:rPr>
          <w:delText>υκλοφορίας</w:delText>
        </w:r>
      </w:del>
    </w:p>
    <w:p w14:paraId="40C59316" w14:textId="0FAC1045" w:rsidR="004218D1" w:rsidRPr="009155EA" w:rsidRDefault="004218D1" w:rsidP="00CA3B84">
      <w:pPr>
        <w:widowControl w:val="0"/>
        <w:numPr>
          <w:ilvl w:val="12"/>
          <w:numId w:val="0"/>
        </w:numPr>
        <w:tabs>
          <w:tab w:val="num" w:pos="567"/>
        </w:tabs>
        <w:spacing w:line="240" w:lineRule="auto"/>
        <w:ind w:right="-2"/>
        <w:rPr>
          <w:del w:id="18336" w:author="GRAbbvie04" w:date="2025-05-15T14:52:00Z"/>
          <w:szCs w:val="22"/>
          <w:lang w:val="el-GR" w:eastAsia="en-GB"/>
        </w:rPr>
      </w:pPr>
    </w:p>
    <w:p w14:paraId="76A885A3" w14:textId="2201EDE6" w:rsidR="00811891" w:rsidRPr="009155EA" w:rsidRDefault="00B838C9" w:rsidP="00811891">
      <w:pPr>
        <w:keepNext/>
        <w:tabs>
          <w:tab w:val="clear" w:pos="567"/>
        </w:tabs>
        <w:autoSpaceDE w:val="0"/>
        <w:autoSpaceDN w:val="0"/>
        <w:adjustRightInd w:val="0"/>
        <w:spacing w:line="240" w:lineRule="atLeast"/>
        <w:rPr>
          <w:del w:id="18337" w:author="GRAbbvie04" w:date="2025-05-15T14:52:00Z"/>
          <w:szCs w:val="22"/>
          <w:lang w:val="el-GR" w:eastAsia="en-GB"/>
        </w:rPr>
      </w:pPr>
      <w:del w:id="18338" w:author="GRAbbvie04" w:date="2025-05-15T14:52:00Z">
        <w:r w:rsidRPr="009155EA">
          <w:rPr>
            <w:szCs w:val="22"/>
            <w:lang w:val="el-GR" w:eastAsia="en-GB"/>
          </w:rPr>
          <w:delText>AbbVie Deutschland GmbH &amp; Co. KG</w:delText>
        </w:r>
      </w:del>
    </w:p>
    <w:p w14:paraId="3A1BA577" w14:textId="6E42763F" w:rsidR="00811891" w:rsidRPr="009155EA" w:rsidRDefault="00B838C9" w:rsidP="00811891">
      <w:pPr>
        <w:keepNext/>
        <w:tabs>
          <w:tab w:val="clear" w:pos="567"/>
        </w:tabs>
        <w:autoSpaceDE w:val="0"/>
        <w:autoSpaceDN w:val="0"/>
        <w:adjustRightInd w:val="0"/>
        <w:spacing w:line="240" w:lineRule="atLeast"/>
        <w:rPr>
          <w:del w:id="18339" w:author="GRAbbvie04" w:date="2025-05-15T14:52:00Z"/>
          <w:szCs w:val="22"/>
          <w:lang w:val="el-GR" w:eastAsia="en-GB"/>
        </w:rPr>
      </w:pPr>
      <w:del w:id="18340" w:author="GRAbbvie04" w:date="2025-05-15T14:52:00Z">
        <w:r w:rsidRPr="009155EA">
          <w:rPr>
            <w:szCs w:val="22"/>
            <w:lang w:val="el-GR" w:eastAsia="en-GB"/>
          </w:rPr>
          <w:delText>Knollstrasse</w:delText>
        </w:r>
      </w:del>
    </w:p>
    <w:p w14:paraId="51A7ABC2" w14:textId="749A737A" w:rsidR="00811891" w:rsidRPr="009155EA" w:rsidRDefault="00B838C9" w:rsidP="00811891">
      <w:pPr>
        <w:keepNext/>
        <w:tabs>
          <w:tab w:val="clear" w:pos="567"/>
        </w:tabs>
        <w:autoSpaceDE w:val="0"/>
        <w:autoSpaceDN w:val="0"/>
        <w:adjustRightInd w:val="0"/>
        <w:spacing w:line="240" w:lineRule="atLeast"/>
        <w:rPr>
          <w:del w:id="18341" w:author="GRAbbvie04" w:date="2025-05-15T14:52:00Z"/>
          <w:szCs w:val="22"/>
          <w:lang w:val="el-GR" w:eastAsia="en-GB"/>
        </w:rPr>
      </w:pPr>
      <w:del w:id="18342" w:author="GRAbbvie04" w:date="2025-05-15T14:52:00Z">
        <w:r w:rsidRPr="009155EA">
          <w:rPr>
            <w:szCs w:val="22"/>
            <w:lang w:val="el-GR" w:eastAsia="en-GB"/>
          </w:rPr>
          <w:delText>67061 Ludwigshafen</w:delText>
        </w:r>
      </w:del>
    </w:p>
    <w:p w14:paraId="2875100A" w14:textId="7C47EEC4" w:rsidR="00811891" w:rsidRPr="009155EA" w:rsidRDefault="00B838C9" w:rsidP="00811891">
      <w:pPr>
        <w:widowControl w:val="0"/>
        <w:spacing w:line="240" w:lineRule="auto"/>
        <w:rPr>
          <w:del w:id="18343" w:author="GRAbbvie04" w:date="2025-05-15T14:52:00Z"/>
          <w:lang w:val="el-GR"/>
        </w:rPr>
      </w:pPr>
      <w:del w:id="18344" w:author="GRAbbvie04" w:date="2025-05-15T14:52:00Z">
        <w:r w:rsidRPr="009155EA">
          <w:rPr>
            <w:lang w:val="el-GR"/>
          </w:rPr>
          <w:delText>Γερμανία</w:delText>
        </w:r>
      </w:del>
    </w:p>
    <w:p w14:paraId="2DF50BF4" w14:textId="6E9FBFC0" w:rsidR="00C52C42" w:rsidRPr="009155EA" w:rsidRDefault="00C52C42" w:rsidP="00CA3B84">
      <w:pPr>
        <w:widowControl w:val="0"/>
        <w:numPr>
          <w:ilvl w:val="12"/>
          <w:numId w:val="0"/>
        </w:numPr>
        <w:tabs>
          <w:tab w:val="num" w:pos="567"/>
        </w:tabs>
        <w:spacing w:line="240" w:lineRule="auto"/>
        <w:ind w:right="-2"/>
        <w:rPr>
          <w:del w:id="18345" w:author="GRAbbvie04" w:date="2025-05-15T14:52:00Z"/>
          <w:lang w:val="el-GR"/>
        </w:rPr>
      </w:pPr>
    </w:p>
    <w:p w14:paraId="2CD84B96" w14:textId="4626CFAF" w:rsidR="00C52C42" w:rsidRPr="009155EA" w:rsidRDefault="00B838C9" w:rsidP="00CA3B84">
      <w:pPr>
        <w:widowControl w:val="0"/>
        <w:numPr>
          <w:ilvl w:val="12"/>
          <w:numId w:val="0"/>
        </w:numPr>
        <w:tabs>
          <w:tab w:val="num" w:pos="567"/>
        </w:tabs>
        <w:spacing w:line="240" w:lineRule="auto"/>
        <w:ind w:right="-2"/>
        <w:rPr>
          <w:del w:id="18346" w:author="GRAbbvie04" w:date="2025-05-15T14:52:00Z"/>
          <w:b/>
          <w:bCs/>
          <w:lang w:val="el-GR"/>
        </w:rPr>
      </w:pPr>
      <w:del w:id="18347" w:author="GRAbbvie04" w:date="2025-05-15T14:52:00Z">
        <w:r w:rsidRPr="009155EA">
          <w:rPr>
            <w:b/>
            <w:bCs/>
            <w:lang w:val="el-GR"/>
          </w:rPr>
          <w:delText>Παρα</w:delText>
        </w:r>
        <w:r w:rsidR="008B547B" w:rsidRPr="009155EA">
          <w:rPr>
            <w:b/>
            <w:bCs/>
            <w:lang w:val="el-GR"/>
          </w:rPr>
          <w:delText>σκευαστής</w:delText>
        </w:r>
      </w:del>
    </w:p>
    <w:p w14:paraId="00D878F6" w14:textId="59FA54CC" w:rsidR="00F9126B" w:rsidRPr="005775A9" w:rsidRDefault="00F9126B" w:rsidP="00CA3B84">
      <w:pPr>
        <w:widowControl w:val="0"/>
        <w:numPr>
          <w:ilvl w:val="12"/>
          <w:numId w:val="0"/>
        </w:numPr>
        <w:tabs>
          <w:tab w:val="left" w:pos="720"/>
        </w:tabs>
        <w:spacing w:line="240" w:lineRule="auto"/>
        <w:rPr>
          <w:del w:id="18348" w:author="GRAbbvie04" w:date="2025-05-15T14:52:00Z"/>
          <w:lang w:val="de-CH"/>
        </w:rPr>
      </w:pPr>
    </w:p>
    <w:p w14:paraId="0BA52314" w14:textId="1137831C" w:rsidR="00F9126B" w:rsidRPr="005775A9" w:rsidRDefault="00B838C9" w:rsidP="00CA3B84">
      <w:pPr>
        <w:widowControl w:val="0"/>
        <w:spacing w:line="240" w:lineRule="auto"/>
        <w:rPr>
          <w:del w:id="18349" w:author="GRAbbvie04" w:date="2025-05-15T14:52:00Z"/>
          <w:lang w:val="de-CH"/>
        </w:rPr>
      </w:pPr>
      <w:del w:id="18350" w:author="GRAbbvie04" w:date="2025-05-15T14:52:00Z">
        <w:r w:rsidRPr="005775A9">
          <w:rPr>
            <w:lang w:val="de-CH"/>
          </w:rPr>
          <w:delText>AbbVie Biotechnology GmbH</w:delText>
        </w:r>
      </w:del>
    </w:p>
    <w:p w14:paraId="593F6219" w14:textId="32E0D7F5" w:rsidR="00F9126B" w:rsidRPr="005775A9" w:rsidRDefault="00B838C9" w:rsidP="00CA3B84">
      <w:pPr>
        <w:widowControl w:val="0"/>
        <w:numPr>
          <w:ilvl w:val="12"/>
          <w:numId w:val="0"/>
        </w:numPr>
        <w:tabs>
          <w:tab w:val="clear" w:pos="567"/>
          <w:tab w:val="left" w:pos="720"/>
        </w:tabs>
        <w:spacing w:line="240" w:lineRule="auto"/>
        <w:rPr>
          <w:del w:id="18351" w:author="GRAbbvie04" w:date="2025-05-15T14:52:00Z"/>
          <w:lang w:val="de-CH"/>
        </w:rPr>
      </w:pPr>
      <w:del w:id="18352" w:author="GRAbbvie04" w:date="2025-05-15T14:52:00Z">
        <w:r w:rsidRPr="005775A9">
          <w:rPr>
            <w:lang w:val="de-CH"/>
          </w:rPr>
          <w:delText>Knollstrasse</w:delText>
        </w:r>
      </w:del>
    </w:p>
    <w:p w14:paraId="6FA34863" w14:textId="2E687675" w:rsidR="00F9126B" w:rsidRPr="005775A9" w:rsidRDefault="00B838C9" w:rsidP="00CA3B84">
      <w:pPr>
        <w:widowControl w:val="0"/>
        <w:numPr>
          <w:ilvl w:val="12"/>
          <w:numId w:val="0"/>
        </w:numPr>
        <w:tabs>
          <w:tab w:val="clear" w:pos="567"/>
          <w:tab w:val="left" w:pos="720"/>
        </w:tabs>
        <w:spacing w:line="240" w:lineRule="auto"/>
        <w:rPr>
          <w:del w:id="18353" w:author="GRAbbvie04" w:date="2025-05-15T14:52:00Z"/>
          <w:lang w:val="de-CH"/>
        </w:rPr>
      </w:pPr>
      <w:del w:id="18354" w:author="GRAbbvie04" w:date="2025-05-15T14:52:00Z">
        <w:r w:rsidRPr="005775A9">
          <w:rPr>
            <w:lang w:val="de-CH"/>
          </w:rPr>
          <w:delText>67061 Ludwigshafen</w:delText>
        </w:r>
      </w:del>
    </w:p>
    <w:p w14:paraId="661CE451" w14:textId="0ECCD8EC" w:rsidR="00F9126B" w:rsidRPr="009155EA" w:rsidRDefault="00B838C9" w:rsidP="00CA3B84">
      <w:pPr>
        <w:widowControl w:val="0"/>
        <w:numPr>
          <w:ilvl w:val="12"/>
          <w:numId w:val="0"/>
        </w:numPr>
        <w:tabs>
          <w:tab w:val="left" w:pos="720"/>
        </w:tabs>
        <w:spacing w:line="240" w:lineRule="auto"/>
        <w:rPr>
          <w:del w:id="18355" w:author="GRAbbvie04" w:date="2025-05-15T14:52:00Z"/>
          <w:lang w:val="el-GR"/>
        </w:rPr>
      </w:pPr>
      <w:del w:id="18356" w:author="GRAbbvie04" w:date="2025-05-15T14:52:00Z">
        <w:r w:rsidRPr="009155EA">
          <w:rPr>
            <w:lang w:val="el-GR"/>
          </w:rPr>
          <w:delText>Γερμανία</w:delText>
        </w:r>
      </w:del>
    </w:p>
    <w:p w14:paraId="7D6FD60F" w14:textId="63AA95CC" w:rsidR="00C52C42" w:rsidRPr="009155EA" w:rsidRDefault="00C52C42" w:rsidP="00CA3B84">
      <w:pPr>
        <w:widowControl w:val="0"/>
        <w:numPr>
          <w:ilvl w:val="12"/>
          <w:numId w:val="0"/>
        </w:numPr>
        <w:tabs>
          <w:tab w:val="num" w:pos="567"/>
        </w:tabs>
        <w:spacing w:line="240" w:lineRule="auto"/>
        <w:ind w:right="-2"/>
        <w:rPr>
          <w:del w:id="18357" w:author="GRAbbvie04" w:date="2025-05-15T14:52:00Z"/>
          <w:lang w:val="el-GR"/>
        </w:rPr>
      </w:pPr>
    </w:p>
    <w:p w14:paraId="4673E719" w14:textId="43AFA788" w:rsidR="00C52C42" w:rsidRPr="009155EA" w:rsidRDefault="00B838C9" w:rsidP="00CA3B84">
      <w:pPr>
        <w:widowControl w:val="0"/>
        <w:numPr>
          <w:ilvl w:val="12"/>
          <w:numId w:val="0"/>
        </w:numPr>
        <w:tabs>
          <w:tab w:val="num" w:pos="567"/>
        </w:tabs>
        <w:spacing w:line="240" w:lineRule="auto"/>
        <w:ind w:right="-2"/>
        <w:rPr>
          <w:del w:id="18358" w:author="GRAbbvie04" w:date="2025-05-15T14:52:00Z"/>
          <w:lang w:val="el-GR"/>
        </w:rPr>
      </w:pPr>
      <w:del w:id="18359" w:author="GRAbbvie04" w:date="2025-05-15T14:52:00Z">
        <w:r w:rsidRPr="009155EA">
          <w:rPr>
            <w:lang w:val="el-GR"/>
          </w:rPr>
          <w:delText xml:space="preserve">Για οποιαδήποτε πληροφορία σχετικά με το παρόν </w:delText>
        </w:r>
        <w:r w:rsidR="0066722E" w:rsidRPr="009155EA">
          <w:rPr>
            <w:lang w:val="el-GR"/>
          </w:rPr>
          <w:delText>φαρμακευτικό προϊόν</w:delText>
        </w:r>
        <w:r w:rsidRPr="009155EA">
          <w:rPr>
            <w:lang w:val="el-GR"/>
          </w:rPr>
          <w:delText xml:space="preserve">, παρακαλείστε να απευθυνθείτε στον τοπικό αντιπρόσωπο του </w:delText>
        </w:r>
        <w:r w:rsidR="008B547B" w:rsidRPr="009155EA">
          <w:rPr>
            <w:lang w:val="el-GR"/>
          </w:rPr>
          <w:delText>Κ</w:delText>
        </w:r>
        <w:r w:rsidR="002A2C30" w:rsidRPr="009155EA">
          <w:rPr>
            <w:lang w:val="el-GR"/>
          </w:rPr>
          <w:delText xml:space="preserve">ατόχου της </w:delText>
        </w:r>
        <w:r w:rsidR="008B547B" w:rsidRPr="009155EA">
          <w:rPr>
            <w:lang w:val="el-GR"/>
          </w:rPr>
          <w:delText>Ά</w:delText>
        </w:r>
        <w:r w:rsidR="002A2C30" w:rsidRPr="009155EA">
          <w:rPr>
            <w:lang w:val="el-GR"/>
          </w:rPr>
          <w:delText xml:space="preserve">δειας </w:delText>
        </w:r>
        <w:r w:rsidR="008B547B" w:rsidRPr="009155EA">
          <w:rPr>
            <w:lang w:val="el-GR"/>
          </w:rPr>
          <w:delText>Κ</w:delText>
        </w:r>
        <w:r w:rsidR="002A2C30" w:rsidRPr="009155EA">
          <w:rPr>
            <w:lang w:val="el-GR"/>
          </w:rPr>
          <w:delText>υκλοφορίας</w:delText>
        </w:r>
        <w:r w:rsidR="001C339F" w:rsidRPr="009155EA">
          <w:rPr>
            <w:lang w:val="el-GR"/>
          </w:rPr>
          <w:delText>.</w:delText>
        </w:r>
      </w:del>
    </w:p>
    <w:p w14:paraId="6775886A" w14:textId="44BAE785" w:rsidR="00004456" w:rsidRPr="009155EA" w:rsidRDefault="00004456" w:rsidP="00CA3B84">
      <w:pPr>
        <w:widowControl w:val="0"/>
        <w:tabs>
          <w:tab w:val="clear" w:pos="567"/>
        </w:tabs>
        <w:spacing w:line="240" w:lineRule="auto"/>
        <w:rPr>
          <w:del w:id="18360" w:author="GRAbbvie04" w:date="2025-05-15T14:52:00Z"/>
          <w:sz w:val="24"/>
          <w:szCs w:val="24"/>
          <w:lang w:val="el-GR"/>
        </w:rPr>
      </w:pPr>
    </w:p>
    <w:tbl>
      <w:tblPr>
        <w:tblW w:w="9356" w:type="dxa"/>
        <w:tblInd w:w="-34" w:type="dxa"/>
        <w:tblLayout w:type="fixed"/>
        <w:tblLook w:val="0000" w:firstRow="0" w:lastRow="0" w:firstColumn="0" w:lastColumn="0" w:noHBand="0" w:noVBand="0"/>
      </w:tblPr>
      <w:tblGrid>
        <w:gridCol w:w="34"/>
        <w:gridCol w:w="4610"/>
        <w:gridCol w:w="34"/>
        <w:gridCol w:w="4678"/>
      </w:tblGrid>
      <w:tr w:rsidR="007042F6" w14:paraId="4ECCDFBF" w14:textId="070F3E46" w:rsidTr="001F79B0">
        <w:trPr>
          <w:del w:id="18361" w:author="GRAbbvie04" w:date="2025-05-15T14:52:00Z"/>
        </w:trPr>
        <w:tc>
          <w:tcPr>
            <w:tcW w:w="4644" w:type="dxa"/>
            <w:gridSpan w:val="2"/>
          </w:tcPr>
          <w:p w14:paraId="22FF3EA6" w14:textId="1F3DDF7B" w:rsidR="00107F84" w:rsidRPr="00BD646C" w:rsidRDefault="00B838C9" w:rsidP="001F79B0">
            <w:pPr>
              <w:tabs>
                <w:tab w:val="clear" w:pos="567"/>
              </w:tabs>
              <w:rPr>
                <w:del w:id="18362" w:author="GRAbbvie04" w:date="2025-05-15T14:52:00Z"/>
                <w:b/>
                <w:bCs/>
                <w:szCs w:val="22"/>
                <w:lang w:val="fr-BE"/>
              </w:rPr>
            </w:pPr>
            <w:del w:id="18363" w:author="GRAbbvie04" w:date="2025-05-15T14:52:00Z">
              <w:r w:rsidRPr="00BD646C">
                <w:rPr>
                  <w:b/>
                  <w:bCs/>
                  <w:szCs w:val="22"/>
                  <w:lang w:val="fr-BE"/>
                </w:rPr>
                <w:delText>België/Belgique/Belgien</w:delText>
              </w:r>
            </w:del>
          </w:p>
          <w:p w14:paraId="35132E9D" w14:textId="2F9BEE68" w:rsidR="00107F84" w:rsidRPr="00BD646C" w:rsidRDefault="00B838C9" w:rsidP="001F79B0">
            <w:pPr>
              <w:tabs>
                <w:tab w:val="clear" w:pos="567"/>
              </w:tabs>
              <w:rPr>
                <w:del w:id="18364" w:author="GRAbbvie04" w:date="2025-05-15T14:52:00Z"/>
                <w:bCs/>
                <w:szCs w:val="22"/>
                <w:lang w:val="fr-FR"/>
              </w:rPr>
            </w:pPr>
            <w:del w:id="18365" w:author="GRAbbvie04" w:date="2025-05-15T14:52:00Z">
              <w:r w:rsidRPr="00BD646C">
                <w:rPr>
                  <w:bCs/>
                  <w:szCs w:val="22"/>
                  <w:lang w:val="fr-FR"/>
                </w:rPr>
                <w:delText>AbbVie SA</w:delText>
              </w:r>
            </w:del>
          </w:p>
          <w:p w14:paraId="3BEFFB60" w14:textId="5CDCFD44" w:rsidR="00107F84" w:rsidRPr="00BD646C" w:rsidRDefault="00B838C9" w:rsidP="001F79B0">
            <w:pPr>
              <w:tabs>
                <w:tab w:val="clear" w:pos="567"/>
              </w:tabs>
              <w:rPr>
                <w:del w:id="18366" w:author="GRAbbvie04" w:date="2025-05-15T14:52:00Z"/>
                <w:szCs w:val="22"/>
                <w:lang w:val="fr-FR"/>
              </w:rPr>
            </w:pPr>
            <w:del w:id="18367" w:author="GRAbbvie04" w:date="2025-05-15T14:52:00Z">
              <w:r w:rsidRPr="00BD646C">
                <w:rPr>
                  <w:bCs/>
                  <w:szCs w:val="22"/>
                  <w:lang w:val="fr-FR"/>
                </w:rPr>
                <w:delText xml:space="preserve">Tél/Tel: +32 10 </w:delText>
              </w:r>
              <w:r w:rsidRPr="00BD646C">
                <w:rPr>
                  <w:szCs w:val="22"/>
                  <w:lang w:val="fr-FR"/>
                </w:rPr>
                <w:delText>477811</w:delText>
              </w:r>
            </w:del>
          </w:p>
          <w:p w14:paraId="008B7083" w14:textId="24ECFC9C" w:rsidR="00107F84" w:rsidRPr="00BD646C" w:rsidRDefault="00107F84" w:rsidP="001F79B0">
            <w:pPr>
              <w:tabs>
                <w:tab w:val="clear" w:pos="567"/>
              </w:tabs>
              <w:rPr>
                <w:del w:id="18368" w:author="GRAbbvie04" w:date="2025-05-15T14:52:00Z"/>
                <w:bCs/>
                <w:szCs w:val="22"/>
                <w:lang w:val="fr-FR"/>
              </w:rPr>
            </w:pPr>
          </w:p>
        </w:tc>
        <w:tc>
          <w:tcPr>
            <w:tcW w:w="4678" w:type="dxa"/>
            <w:gridSpan w:val="2"/>
          </w:tcPr>
          <w:p w14:paraId="006814E1" w14:textId="4EAA70C8" w:rsidR="00107F84" w:rsidRPr="00BD646C" w:rsidRDefault="00B838C9" w:rsidP="001F79B0">
            <w:pPr>
              <w:tabs>
                <w:tab w:val="clear" w:pos="567"/>
              </w:tabs>
              <w:rPr>
                <w:del w:id="18369" w:author="GRAbbvie04" w:date="2025-05-15T14:52:00Z"/>
                <w:b/>
                <w:bCs/>
                <w:szCs w:val="22"/>
                <w:lang w:val="lt-LT"/>
              </w:rPr>
            </w:pPr>
            <w:del w:id="18370" w:author="GRAbbvie04" w:date="2025-05-15T14:52:00Z">
              <w:r w:rsidRPr="00BD646C">
                <w:rPr>
                  <w:b/>
                  <w:bCs/>
                  <w:szCs w:val="22"/>
                  <w:lang w:val="lt-LT"/>
                </w:rPr>
                <w:delText>Lietuva</w:delText>
              </w:r>
            </w:del>
          </w:p>
          <w:p w14:paraId="33F5B390" w14:textId="7CA9DBD3" w:rsidR="00107F84" w:rsidRPr="00BD646C" w:rsidRDefault="00B838C9" w:rsidP="001F79B0">
            <w:pPr>
              <w:tabs>
                <w:tab w:val="clear" w:pos="567"/>
              </w:tabs>
              <w:rPr>
                <w:del w:id="18371" w:author="GRAbbvie04" w:date="2025-05-15T14:52:00Z"/>
                <w:bCs/>
                <w:szCs w:val="22"/>
                <w:lang w:val="lv-LV"/>
              </w:rPr>
            </w:pPr>
            <w:del w:id="18372" w:author="GRAbbvie04" w:date="2025-05-15T14:52:00Z">
              <w:r w:rsidRPr="00BD646C">
                <w:rPr>
                  <w:bCs/>
                  <w:szCs w:val="22"/>
                  <w:lang w:val="lv-LV"/>
                </w:rPr>
                <w:delText xml:space="preserve">AbbVie UAB </w:delText>
              </w:r>
            </w:del>
          </w:p>
          <w:p w14:paraId="73F666A6" w14:textId="0373A861" w:rsidR="00107F84" w:rsidRPr="00BD646C" w:rsidRDefault="00B838C9" w:rsidP="001F79B0">
            <w:pPr>
              <w:tabs>
                <w:tab w:val="clear" w:pos="567"/>
              </w:tabs>
              <w:rPr>
                <w:del w:id="18373" w:author="GRAbbvie04" w:date="2025-05-15T14:52:00Z"/>
                <w:bCs/>
                <w:szCs w:val="22"/>
                <w:lang w:val="lv-LV"/>
              </w:rPr>
            </w:pPr>
            <w:del w:id="18374" w:author="GRAbbvie04" w:date="2025-05-15T14:52:00Z">
              <w:r w:rsidRPr="00BD646C">
                <w:rPr>
                  <w:bCs/>
                  <w:szCs w:val="22"/>
                  <w:lang w:val="lv-LV"/>
                </w:rPr>
                <w:delText>Tel: +370 5 205 3023</w:delText>
              </w:r>
            </w:del>
          </w:p>
        </w:tc>
      </w:tr>
      <w:tr w:rsidR="007042F6" w14:paraId="01776C19" w14:textId="235E4560" w:rsidTr="001F79B0">
        <w:trPr>
          <w:del w:id="18375" w:author="GRAbbvie04" w:date="2025-05-15T14:52:00Z"/>
        </w:trPr>
        <w:tc>
          <w:tcPr>
            <w:tcW w:w="4644" w:type="dxa"/>
            <w:gridSpan w:val="2"/>
          </w:tcPr>
          <w:p w14:paraId="24B07C87" w14:textId="726E08F5" w:rsidR="00107F84" w:rsidRPr="00BD646C" w:rsidRDefault="00B838C9" w:rsidP="00107F84">
            <w:pPr>
              <w:keepNext/>
              <w:tabs>
                <w:tab w:val="clear" w:pos="567"/>
              </w:tabs>
              <w:rPr>
                <w:del w:id="18376" w:author="GRAbbvie04" w:date="2025-05-15T14:52:00Z"/>
                <w:b/>
                <w:bCs/>
                <w:szCs w:val="22"/>
                <w:lang w:val="bg-BG"/>
              </w:rPr>
            </w:pPr>
            <w:del w:id="18377" w:author="GRAbbvie04" w:date="2025-05-15T14:52:00Z">
              <w:r w:rsidRPr="00BD646C">
                <w:rPr>
                  <w:b/>
                  <w:bCs/>
                  <w:szCs w:val="22"/>
                  <w:lang w:val="bg-BG"/>
                </w:rPr>
                <w:delText>България</w:delText>
              </w:r>
            </w:del>
          </w:p>
          <w:p w14:paraId="21A60E3A" w14:textId="68CB8F4F" w:rsidR="00107F84" w:rsidRPr="00BD646C" w:rsidRDefault="00B838C9" w:rsidP="00107F84">
            <w:pPr>
              <w:keepNext/>
              <w:tabs>
                <w:tab w:val="clear" w:pos="567"/>
              </w:tabs>
              <w:rPr>
                <w:del w:id="18378" w:author="GRAbbvie04" w:date="2025-05-15T14:52:00Z"/>
                <w:szCs w:val="22"/>
                <w:lang w:val="da-DK"/>
              </w:rPr>
            </w:pPr>
            <w:del w:id="18379" w:author="GRAbbvie04" w:date="2025-05-15T14:52:00Z">
              <w:r w:rsidRPr="00BD646C">
                <w:rPr>
                  <w:szCs w:val="22"/>
                  <w:lang w:val="sk-SK"/>
                </w:rPr>
                <w:delText>АбВи ЕООД</w:delText>
              </w:r>
            </w:del>
          </w:p>
          <w:p w14:paraId="7A7C8FF9" w14:textId="2500D1E7" w:rsidR="00107F84" w:rsidRPr="00BD646C" w:rsidRDefault="00B838C9" w:rsidP="00107F84">
            <w:pPr>
              <w:keepNext/>
              <w:tabs>
                <w:tab w:val="clear" w:pos="567"/>
              </w:tabs>
              <w:rPr>
                <w:del w:id="18380" w:author="GRAbbvie04" w:date="2025-05-15T14:52:00Z"/>
                <w:bCs/>
                <w:szCs w:val="22"/>
                <w:lang w:val="da-DK"/>
              </w:rPr>
            </w:pPr>
            <w:del w:id="18381" w:author="GRAbbvie04" w:date="2025-05-15T14:52:00Z">
              <w:r w:rsidRPr="00BD646C">
                <w:rPr>
                  <w:szCs w:val="22"/>
                  <w:lang w:val="sk-SK"/>
                </w:rPr>
                <w:delText>Тел</w:delText>
              </w:r>
              <w:r w:rsidRPr="00BD646C">
                <w:rPr>
                  <w:szCs w:val="22"/>
                  <w:lang w:val="it-IT"/>
                </w:rPr>
                <w:delText>.:+359 2 90 30 430</w:delText>
              </w:r>
            </w:del>
          </w:p>
        </w:tc>
        <w:tc>
          <w:tcPr>
            <w:tcW w:w="4678" w:type="dxa"/>
            <w:gridSpan w:val="2"/>
          </w:tcPr>
          <w:p w14:paraId="17AC398C" w14:textId="19A50A75" w:rsidR="00107F84" w:rsidRPr="00BD646C" w:rsidRDefault="00B838C9" w:rsidP="00107F84">
            <w:pPr>
              <w:keepNext/>
              <w:tabs>
                <w:tab w:val="clear" w:pos="567"/>
              </w:tabs>
              <w:rPr>
                <w:del w:id="18382" w:author="GRAbbvie04" w:date="2025-05-15T14:52:00Z"/>
                <w:b/>
                <w:bCs/>
                <w:szCs w:val="22"/>
                <w:lang w:val="de-DE"/>
              </w:rPr>
            </w:pPr>
            <w:del w:id="18383" w:author="GRAbbvie04" w:date="2025-05-15T14:52:00Z">
              <w:r w:rsidRPr="00BD646C">
                <w:rPr>
                  <w:b/>
                  <w:bCs/>
                  <w:szCs w:val="22"/>
                  <w:lang w:val="de-DE"/>
                </w:rPr>
                <w:delText>Luxembourg/Luxemburg</w:delText>
              </w:r>
            </w:del>
          </w:p>
          <w:p w14:paraId="45286D86" w14:textId="675BE483" w:rsidR="00107F84" w:rsidRPr="00BD646C" w:rsidRDefault="00B838C9" w:rsidP="00107F84">
            <w:pPr>
              <w:keepNext/>
              <w:tabs>
                <w:tab w:val="clear" w:pos="567"/>
              </w:tabs>
              <w:rPr>
                <w:del w:id="18384" w:author="GRAbbvie04" w:date="2025-05-15T14:52:00Z"/>
                <w:bCs/>
                <w:szCs w:val="22"/>
                <w:lang w:val="de-DE"/>
              </w:rPr>
            </w:pPr>
            <w:del w:id="18385" w:author="GRAbbvie04" w:date="2025-05-15T14:52:00Z">
              <w:r w:rsidRPr="00BD646C">
                <w:rPr>
                  <w:bCs/>
                  <w:szCs w:val="22"/>
                  <w:lang w:val="de-DE"/>
                </w:rPr>
                <w:delText>AbbVie SA</w:delText>
              </w:r>
            </w:del>
          </w:p>
          <w:p w14:paraId="3AFE9A54" w14:textId="649FE9DF" w:rsidR="00107F84" w:rsidRPr="00BD646C" w:rsidRDefault="00B838C9" w:rsidP="00107F84">
            <w:pPr>
              <w:keepNext/>
              <w:tabs>
                <w:tab w:val="clear" w:pos="567"/>
              </w:tabs>
              <w:rPr>
                <w:del w:id="18386" w:author="GRAbbvie04" w:date="2025-05-15T14:52:00Z"/>
                <w:bCs/>
                <w:szCs w:val="22"/>
                <w:lang w:val="de-DE"/>
              </w:rPr>
            </w:pPr>
            <w:del w:id="18387" w:author="GRAbbvie04" w:date="2025-05-15T14:52:00Z">
              <w:r w:rsidRPr="00BD646C">
                <w:rPr>
                  <w:bCs/>
                  <w:szCs w:val="22"/>
                  <w:lang w:val="de-DE"/>
                </w:rPr>
                <w:delText>Belgique/Belgien</w:delText>
              </w:r>
            </w:del>
          </w:p>
          <w:p w14:paraId="54734A87" w14:textId="411FDC70" w:rsidR="00107F84" w:rsidRPr="00BD646C" w:rsidRDefault="00B838C9" w:rsidP="00107F84">
            <w:pPr>
              <w:keepNext/>
              <w:tabs>
                <w:tab w:val="clear" w:pos="567"/>
              </w:tabs>
              <w:rPr>
                <w:del w:id="18388" w:author="GRAbbvie04" w:date="2025-05-15T14:52:00Z"/>
                <w:bCs/>
                <w:szCs w:val="22"/>
                <w:lang w:val="fr-FR"/>
              </w:rPr>
            </w:pPr>
            <w:del w:id="18389" w:author="GRAbbvie04" w:date="2025-05-15T14:52:00Z">
              <w:r w:rsidRPr="00BD646C">
                <w:rPr>
                  <w:bCs/>
                  <w:szCs w:val="22"/>
                  <w:lang w:val="fr-FR"/>
                </w:rPr>
                <w:delText>Tél/Tel: +32 10 477811</w:delText>
              </w:r>
            </w:del>
          </w:p>
          <w:p w14:paraId="65FEF7DB" w14:textId="7E587A71" w:rsidR="00107F84" w:rsidRPr="00BD646C" w:rsidRDefault="00107F84" w:rsidP="00107F84">
            <w:pPr>
              <w:keepNext/>
              <w:tabs>
                <w:tab w:val="clear" w:pos="567"/>
              </w:tabs>
              <w:rPr>
                <w:del w:id="18390" w:author="GRAbbvie04" w:date="2025-05-15T14:52:00Z"/>
                <w:bCs/>
                <w:szCs w:val="22"/>
                <w:lang w:val="fr-FR"/>
              </w:rPr>
            </w:pPr>
          </w:p>
        </w:tc>
      </w:tr>
      <w:tr w:rsidR="007042F6" w14:paraId="0CB06FE6" w14:textId="1623979E" w:rsidTr="001F79B0">
        <w:trPr>
          <w:del w:id="18391" w:author="GRAbbvie04" w:date="2025-05-15T14:52:00Z"/>
        </w:trPr>
        <w:tc>
          <w:tcPr>
            <w:tcW w:w="4644" w:type="dxa"/>
            <w:gridSpan w:val="2"/>
          </w:tcPr>
          <w:p w14:paraId="5D7A9EE5" w14:textId="56A845A3" w:rsidR="00107F84" w:rsidRPr="00BD646C" w:rsidRDefault="00B838C9" w:rsidP="001F79B0">
            <w:pPr>
              <w:tabs>
                <w:tab w:val="clear" w:pos="567"/>
              </w:tabs>
              <w:rPr>
                <w:del w:id="18392" w:author="GRAbbvie04" w:date="2025-05-15T14:52:00Z"/>
                <w:b/>
                <w:bCs/>
                <w:szCs w:val="22"/>
                <w:lang w:val="sk-SK"/>
              </w:rPr>
            </w:pPr>
            <w:del w:id="18393" w:author="GRAbbvie04" w:date="2025-05-15T14:52:00Z">
              <w:r w:rsidRPr="00BD646C">
                <w:rPr>
                  <w:b/>
                  <w:bCs/>
                  <w:szCs w:val="22"/>
                  <w:lang w:val="sk-SK"/>
                </w:rPr>
                <w:delText>Česká republika</w:delText>
              </w:r>
            </w:del>
          </w:p>
          <w:p w14:paraId="442EB0A7" w14:textId="40556135" w:rsidR="00107F84" w:rsidRPr="00BD646C" w:rsidRDefault="00B838C9" w:rsidP="001F79B0">
            <w:pPr>
              <w:tabs>
                <w:tab w:val="clear" w:pos="567"/>
              </w:tabs>
              <w:rPr>
                <w:del w:id="18394" w:author="GRAbbvie04" w:date="2025-05-15T14:52:00Z"/>
                <w:bCs/>
                <w:szCs w:val="22"/>
                <w:lang w:val="sk-SK"/>
              </w:rPr>
            </w:pPr>
            <w:del w:id="18395" w:author="GRAbbvie04" w:date="2025-05-15T14:52:00Z">
              <w:r w:rsidRPr="00BD646C">
                <w:rPr>
                  <w:bCs/>
                  <w:szCs w:val="22"/>
                  <w:lang w:val="sk-SK"/>
                </w:rPr>
                <w:delText xml:space="preserve">AbbVie s.r.o. </w:delText>
              </w:r>
            </w:del>
          </w:p>
          <w:p w14:paraId="4E3BC677" w14:textId="70ABA64E" w:rsidR="00107F84" w:rsidRPr="00BD646C" w:rsidRDefault="00B838C9" w:rsidP="001F79B0">
            <w:pPr>
              <w:tabs>
                <w:tab w:val="clear" w:pos="567"/>
              </w:tabs>
              <w:rPr>
                <w:del w:id="18396" w:author="GRAbbvie04" w:date="2025-05-15T14:52:00Z"/>
                <w:bCs/>
                <w:szCs w:val="22"/>
                <w:lang w:val="sk-SK"/>
              </w:rPr>
            </w:pPr>
            <w:del w:id="18397" w:author="GRAbbvie04" w:date="2025-05-15T14:52:00Z">
              <w:r w:rsidRPr="00BD646C">
                <w:rPr>
                  <w:bCs/>
                  <w:szCs w:val="22"/>
                  <w:lang w:val="sk-SK"/>
                </w:rPr>
                <w:delText>Tel: +420 233 098 111</w:delText>
              </w:r>
            </w:del>
          </w:p>
        </w:tc>
        <w:tc>
          <w:tcPr>
            <w:tcW w:w="4678" w:type="dxa"/>
            <w:gridSpan w:val="2"/>
          </w:tcPr>
          <w:p w14:paraId="6639AE3A" w14:textId="24DAE4EB" w:rsidR="00107F84" w:rsidRPr="00BD646C" w:rsidRDefault="00B838C9" w:rsidP="001F79B0">
            <w:pPr>
              <w:tabs>
                <w:tab w:val="clear" w:pos="567"/>
              </w:tabs>
              <w:rPr>
                <w:del w:id="18398" w:author="GRAbbvie04" w:date="2025-05-15T14:52:00Z"/>
                <w:b/>
                <w:bCs/>
                <w:szCs w:val="22"/>
                <w:lang w:val="hu-HU"/>
              </w:rPr>
            </w:pPr>
            <w:del w:id="18399" w:author="GRAbbvie04" w:date="2025-05-15T14:52:00Z">
              <w:r w:rsidRPr="00BD646C">
                <w:rPr>
                  <w:b/>
                  <w:bCs/>
                  <w:szCs w:val="22"/>
                  <w:lang w:val="hu-HU"/>
                </w:rPr>
                <w:delText>Magyarország</w:delText>
              </w:r>
            </w:del>
          </w:p>
          <w:p w14:paraId="4DDDCF98" w14:textId="43FA3D86" w:rsidR="00107F84" w:rsidRPr="00BD646C" w:rsidRDefault="00B838C9" w:rsidP="001F79B0">
            <w:pPr>
              <w:tabs>
                <w:tab w:val="clear" w:pos="567"/>
              </w:tabs>
              <w:rPr>
                <w:del w:id="18400" w:author="GRAbbvie04" w:date="2025-05-15T14:52:00Z"/>
                <w:bCs/>
                <w:szCs w:val="22"/>
                <w:lang w:val="hu-HU"/>
              </w:rPr>
            </w:pPr>
            <w:del w:id="18401" w:author="GRAbbvie04" w:date="2025-05-15T14:52:00Z">
              <w:r w:rsidRPr="00BD646C">
                <w:rPr>
                  <w:bCs/>
                  <w:szCs w:val="22"/>
                  <w:lang w:val="hu-HU"/>
                </w:rPr>
                <w:delText>AbbVie Kft.</w:delText>
              </w:r>
            </w:del>
          </w:p>
          <w:p w14:paraId="5171E2F8" w14:textId="7910F074" w:rsidR="00107F84" w:rsidRPr="00BD646C" w:rsidRDefault="00B838C9" w:rsidP="001F79B0">
            <w:pPr>
              <w:tabs>
                <w:tab w:val="clear" w:pos="567"/>
              </w:tabs>
              <w:rPr>
                <w:del w:id="18402" w:author="GRAbbvie04" w:date="2025-05-15T14:52:00Z"/>
                <w:bCs/>
                <w:szCs w:val="22"/>
                <w:lang w:val="hu-HU"/>
              </w:rPr>
            </w:pPr>
            <w:del w:id="18403" w:author="GRAbbvie04" w:date="2025-05-15T14:52:00Z">
              <w:r w:rsidRPr="00BD646C">
                <w:rPr>
                  <w:bCs/>
                  <w:szCs w:val="22"/>
                  <w:lang w:val="hu-HU"/>
                </w:rPr>
                <w:delText>Tel.:+36 1 455 8600</w:delText>
              </w:r>
            </w:del>
          </w:p>
          <w:p w14:paraId="191D1B63" w14:textId="19E58B74" w:rsidR="00107F84" w:rsidRPr="00BD646C" w:rsidRDefault="00107F84" w:rsidP="001F79B0">
            <w:pPr>
              <w:tabs>
                <w:tab w:val="clear" w:pos="567"/>
              </w:tabs>
              <w:rPr>
                <w:del w:id="18404" w:author="GRAbbvie04" w:date="2025-05-15T14:52:00Z"/>
                <w:bCs/>
                <w:szCs w:val="22"/>
                <w:lang w:val="hu-HU"/>
              </w:rPr>
            </w:pPr>
          </w:p>
        </w:tc>
      </w:tr>
      <w:tr w:rsidR="007042F6" w14:paraId="5FF6C054" w14:textId="6B0B74AA" w:rsidTr="001F79B0">
        <w:trPr>
          <w:trHeight w:val="737"/>
          <w:del w:id="18405" w:author="GRAbbvie04" w:date="2025-05-15T14:52:00Z"/>
        </w:trPr>
        <w:tc>
          <w:tcPr>
            <w:tcW w:w="4644" w:type="dxa"/>
            <w:gridSpan w:val="2"/>
          </w:tcPr>
          <w:p w14:paraId="67C1703E" w14:textId="2F5F6E8E" w:rsidR="00107F84" w:rsidRPr="007F3F15" w:rsidRDefault="00B838C9" w:rsidP="001F79B0">
            <w:pPr>
              <w:tabs>
                <w:tab w:val="clear" w:pos="567"/>
              </w:tabs>
              <w:rPr>
                <w:del w:id="18406" w:author="GRAbbvie04" w:date="2025-05-15T14:52:00Z"/>
                <w:b/>
                <w:bCs/>
                <w:szCs w:val="22"/>
                <w:lang w:val="el-GR"/>
                <w:rPrChange w:id="18407" w:author="GRAbbvie04" w:date="2025-05-16T13:07:00Z">
                  <w:rPr>
                    <w:del w:id="18408" w:author="GRAbbvie04" w:date="2025-05-15T14:52:00Z"/>
                    <w:b/>
                    <w:bCs/>
                    <w:szCs w:val="22"/>
                    <w:lang w:val="en-US"/>
                  </w:rPr>
                </w:rPrChange>
              </w:rPr>
            </w:pPr>
            <w:del w:id="18409" w:author="GRAbbvie04" w:date="2025-05-15T14:52:00Z">
              <w:r w:rsidRPr="00BD646C">
                <w:rPr>
                  <w:b/>
                  <w:bCs/>
                  <w:szCs w:val="22"/>
                  <w:lang w:val="en-US"/>
                </w:rPr>
                <w:delText>Danmark</w:delText>
              </w:r>
            </w:del>
          </w:p>
          <w:p w14:paraId="02FBE261" w14:textId="4010BC52" w:rsidR="00107F84" w:rsidRPr="007F3F15" w:rsidRDefault="00B838C9" w:rsidP="001F79B0">
            <w:pPr>
              <w:tabs>
                <w:tab w:val="clear" w:pos="567"/>
              </w:tabs>
              <w:rPr>
                <w:del w:id="18410" w:author="GRAbbvie04" w:date="2025-05-15T14:52:00Z"/>
                <w:bCs/>
                <w:szCs w:val="22"/>
                <w:lang w:val="el-GR"/>
                <w:rPrChange w:id="18411" w:author="GRAbbvie04" w:date="2025-05-16T13:07:00Z">
                  <w:rPr>
                    <w:del w:id="18412" w:author="GRAbbvie04" w:date="2025-05-15T14:52:00Z"/>
                    <w:bCs/>
                    <w:szCs w:val="22"/>
                    <w:lang w:val="en-US"/>
                  </w:rPr>
                </w:rPrChange>
              </w:rPr>
            </w:pPr>
            <w:del w:id="18413" w:author="GRAbbvie04" w:date="2025-05-15T14:52:00Z">
              <w:r w:rsidRPr="00BD646C">
                <w:rPr>
                  <w:bCs/>
                  <w:szCs w:val="22"/>
                  <w:lang w:val="en-US"/>
                </w:rPr>
                <w:delText>AbbVie</w:delText>
              </w:r>
              <w:r w:rsidRPr="007F3F15">
                <w:rPr>
                  <w:bCs/>
                  <w:szCs w:val="22"/>
                  <w:lang w:val="el-GR"/>
                  <w:rPrChange w:id="18414" w:author="GRAbbvie04" w:date="2025-05-16T13:07:00Z">
                    <w:rPr>
                      <w:bCs/>
                      <w:szCs w:val="22"/>
                      <w:lang w:val="en-US"/>
                    </w:rPr>
                  </w:rPrChange>
                </w:rPr>
                <w:delText xml:space="preserve"> </w:delText>
              </w:r>
              <w:r w:rsidRPr="00BD646C">
                <w:rPr>
                  <w:bCs/>
                  <w:szCs w:val="22"/>
                  <w:lang w:val="en-US"/>
                </w:rPr>
                <w:delText>A</w:delText>
              </w:r>
              <w:r w:rsidRPr="007F3F15">
                <w:rPr>
                  <w:bCs/>
                  <w:szCs w:val="22"/>
                  <w:lang w:val="el-GR"/>
                  <w:rPrChange w:id="18415" w:author="GRAbbvie04" w:date="2025-05-16T13:07:00Z">
                    <w:rPr>
                      <w:bCs/>
                      <w:szCs w:val="22"/>
                      <w:lang w:val="en-US"/>
                    </w:rPr>
                  </w:rPrChange>
                </w:rPr>
                <w:delText>/</w:delText>
              </w:r>
              <w:r w:rsidRPr="00BD646C">
                <w:rPr>
                  <w:bCs/>
                  <w:szCs w:val="22"/>
                  <w:lang w:val="en-US"/>
                </w:rPr>
                <w:delText>S</w:delText>
              </w:r>
            </w:del>
          </w:p>
          <w:p w14:paraId="14284D47" w14:textId="03CBFCAA" w:rsidR="00107F84" w:rsidRPr="00BD646C" w:rsidRDefault="00B838C9" w:rsidP="001F79B0">
            <w:pPr>
              <w:tabs>
                <w:tab w:val="clear" w:pos="567"/>
              </w:tabs>
              <w:rPr>
                <w:del w:id="18416" w:author="GRAbbvie04" w:date="2025-05-15T14:52:00Z"/>
                <w:bCs/>
                <w:szCs w:val="22"/>
                <w:lang w:val="sk-SK"/>
              </w:rPr>
            </w:pPr>
            <w:del w:id="18417" w:author="GRAbbvie04" w:date="2025-05-15T14:52:00Z">
              <w:r w:rsidRPr="00BD646C">
                <w:rPr>
                  <w:bCs/>
                  <w:szCs w:val="22"/>
                  <w:lang w:val="en-US"/>
                </w:rPr>
                <w:delText>Tlf</w:delText>
              </w:r>
              <w:r w:rsidRPr="007F3F15">
                <w:rPr>
                  <w:bCs/>
                  <w:szCs w:val="22"/>
                  <w:lang w:val="el-GR"/>
                  <w:rPrChange w:id="18418" w:author="GRAbbvie04" w:date="2025-05-16T13:07:00Z">
                    <w:rPr>
                      <w:bCs/>
                      <w:szCs w:val="22"/>
                      <w:lang w:val="en-US"/>
                    </w:rPr>
                  </w:rPrChange>
                </w:rPr>
                <w:delText>: +45 72 30-20-28</w:delText>
              </w:r>
            </w:del>
          </w:p>
        </w:tc>
        <w:tc>
          <w:tcPr>
            <w:tcW w:w="4678" w:type="dxa"/>
            <w:gridSpan w:val="2"/>
          </w:tcPr>
          <w:p w14:paraId="69294C73" w14:textId="3A7268FF" w:rsidR="00107F84" w:rsidRPr="00BD646C" w:rsidRDefault="00B838C9" w:rsidP="001F79B0">
            <w:pPr>
              <w:tabs>
                <w:tab w:val="clear" w:pos="567"/>
              </w:tabs>
              <w:rPr>
                <w:del w:id="18419" w:author="GRAbbvie04" w:date="2025-05-15T14:52:00Z"/>
                <w:b/>
                <w:bCs/>
                <w:szCs w:val="22"/>
                <w:lang w:val="mt-MT"/>
              </w:rPr>
            </w:pPr>
            <w:del w:id="18420" w:author="GRAbbvie04" w:date="2025-05-15T14:52:00Z">
              <w:r w:rsidRPr="00BD646C">
                <w:rPr>
                  <w:b/>
                  <w:bCs/>
                  <w:szCs w:val="22"/>
                  <w:lang w:val="mt-MT"/>
                </w:rPr>
                <w:delText>Malta</w:delText>
              </w:r>
            </w:del>
          </w:p>
          <w:p w14:paraId="7066B656" w14:textId="0234C2AE" w:rsidR="00107F84" w:rsidRPr="00BD646C" w:rsidRDefault="00B838C9" w:rsidP="001F79B0">
            <w:pPr>
              <w:tabs>
                <w:tab w:val="clear" w:pos="567"/>
              </w:tabs>
              <w:rPr>
                <w:del w:id="18421" w:author="GRAbbvie04" w:date="2025-05-15T14:52:00Z"/>
                <w:bCs/>
                <w:szCs w:val="22"/>
                <w:lang w:val="sk-SK"/>
              </w:rPr>
            </w:pPr>
            <w:del w:id="18422" w:author="GRAbbvie04" w:date="2025-05-15T14:52:00Z">
              <w:r w:rsidRPr="00BD646C">
                <w:rPr>
                  <w:bCs/>
                  <w:szCs w:val="22"/>
                  <w:lang w:val="sk-SK"/>
                </w:rPr>
                <w:delText xml:space="preserve">V.J.Salomone Pharma Limited </w:delText>
              </w:r>
            </w:del>
          </w:p>
          <w:p w14:paraId="2F6DE3ED" w14:textId="1623B0B4" w:rsidR="00107F84" w:rsidRPr="00BD646C" w:rsidRDefault="00B838C9" w:rsidP="001F79B0">
            <w:pPr>
              <w:tabs>
                <w:tab w:val="clear" w:pos="567"/>
              </w:tabs>
              <w:rPr>
                <w:del w:id="18423" w:author="GRAbbvie04" w:date="2025-05-15T14:52:00Z"/>
                <w:bCs/>
                <w:szCs w:val="22"/>
                <w:lang w:val="sk-SK"/>
              </w:rPr>
            </w:pPr>
            <w:del w:id="18424" w:author="GRAbbvie04" w:date="2025-05-15T14:52:00Z">
              <w:r w:rsidRPr="00BD646C">
                <w:rPr>
                  <w:bCs/>
                  <w:szCs w:val="22"/>
                  <w:lang w:val="sk-SK"/>
                </w:rPr>
                <w:delText xml:space="preserve">Tel: </w:delText>
              </w:r>
              <w:r w:rsidRPr="007F3F15">
                <w:rPr>
                  <w:bCs/>
                  <w:szCs w:val="22"/>
                  <w:lang w:val="el-GR"/>
                  <w:rPrChange w:id="18425" w:author="GRAbbvie04" w:date="2025-05-16T13:07:00Z">
                    <w:rPr>
                      <w:bCs/>
                      <w:szCs w:val="22"/>
                    </w:rPr>
                  </w:rPrChange>
                </w:rPr>
                <w:delText>+356 21220174</w:delText>
              </w:r>
            </w:del>
          </w:p>
          <w:p w14:paraId="25CDB71E" w14:textId="723EB750" w:rsidR="00107F84" w:rsidRPr="00BD646C" w:rsidRDefault="00107F84" w:rsidP="001F79B0">
            <w:pPr>
              <w:tabs>
                <w:tab w:val="clear" w:pos="567"/>
              </w:tabs>
              <w:rPr>
                <w:del w:id="18426" w:author="GRAbbvie04" w:date="2025-05-15T14:52:00Z"/>
                <w:bCs/>
                <w:szCs w:val="22"/>
                <w:lang w:val="sk-SK"/>
              </w:rPr>
            </w:pPr>
          </w:p>
        </w:tc>
      </w:tr>
      <w:tr w:rsidR="007042F6" w14:paraId="3EBD571D" w14:textId="7BB0670C" w:rsidTr="001F79B0">
        <w:trPr>
          <w:del w:id="18427" w:author="GRAbbvie04" w:date="2025-05-15T14:52:00Z"/>
        </w:trPr>
        <w:tc>
          <w:tcPr>
            <w:tcW w:w="4644" w:type="dxa"/>
            <w:gridSpan w:val="2"/>
          </w:tcPr>
          <w:p w14:paraId="183D4CD5" w14:textId="3B2B3375" w:rsidR="00107F84" w:rsidRPr="00BD646C" w:rsidRDefault="00B838C9" w:rsidP="001F79B0">
            <w:pPr>
              <w:tabs>
                <w:tab w:val="clear" w:pos="567"/>
              </w:tabs>
              <w:rPr>
                <w:del w:id="18428" w:author="GRAbbvie04" w:date="2025-05-15T14:52:00Z"/>
                <w:b/>
                <w:bCs/>
                <w:szCs w:val="22"/>
                <w:lang w:val="de-DE"/>
              </w:rPr>
            </w:pPr>
            <w:del w:id="18429" w:author="GRAbbvie04" w:date="2025-05-15T14:52:00Z">
              <w:r w:rsidRPr="00BD646C">
                <w:rPr>
                  <w:b/>
                  <w:bCs/>
                  <w:szCs w:val="22"/>
                  <w:lang w:val="de-DE"/>
                </w:rPr>
                <w:delText>Deutschland</w:delText>
              </w:r>
            </w:del>
          </w:p>
          <w:p w14:paraId="02B93397" w14:textId="5C44D805" w:rsidR="00107F84" w:rsidRPr="00BD646C" w:rsidRDefault="00B838C9" w:rsidP="001F79B0">
            <w:pPr>
              <w:tabs>
                <w:tab w:val="clear" w:pos="567"/>
              </w:tabs>
              <w:rPr>
                <w:del w:id="18430" w:author="GRAbbvie04" w:date="2025-05-15T14:52:00Z"/>
                <w:bCs/>
                <w:szCs w:val="22"/>
                <w:lang w:val="de-DE"/>
              </w:rPr>
            </w:pPr>
            <w:del w:id="18431" w:author="GRAbbvie04" w:date="2025-05-15T14:52:00Z">
              <w:r w:rsidRPr="00BD646C">
                <w:rPr>
                  <w:szCs w:val="22"/>
                  <w:lang w:val="de-DE"/>
                </w:rPr>
                <w:delText xml:space="preserve">AbbVie Deutschland </w:delText>
              </w:r>
              <w:r w:rsidRPr="00BD646C">
                <w:rPr>
                  <w:bCs/>
                  <w:szCs w:val="22"/>
                  <w:lang w:val="de-DE"/>
                </w:rPr>
                <w:delText>GmbH &amp; Co. KG</w:delText>
              </w:r>
            </w:del>
          </w:p>
          <w:p w14:paraId="15FCE1C7" w14:textId="62889DBC" w:rsidR="00107F84" w:rsidRPr="00BD646C" w:rsidRDefault="00B838C9" w:rsidP="001F79B0">
            <w:pPr>
              <w:tabs>
                <w:tab w:val="clear" w:pos="567"/>
              </w:tabs>
              <w:rPr>
                <w:del w:id="18432" w:author="GRAbbvie04" w:date="2025-05-15T14:52:00Z"/>
                <w:szCs w:val="22"/>
                <w:lang w:val="de-DE"/>
              </w:rPr>
            </w:pPr>
            <w:del w:id="18433" w:author="GRAbbvie04" w:date="2025-05-15T14:52:00Z">
              <w:r w:rsidRPr="00BD646C">
                <w:rPr>
                  <w:szCs w:val="22"/>
                  <w:lang w:val="de-DE"/>
                </w:rPr>
                <w:delText>Tel: 00800 222843 33 (gebührenfrei)</w:delText>
              </w:r>
            </w:del>
          </w:p>
          <w:p w14:paraId="216E526F" w14:textId="6E42A9C7" w:rsidR="00107F84" w:rsidRPr="00BD646C" w:rsidRDefault="00B838C9" w:rsidP="001F79B0">
            <w:pPr>
              <w:tabs>
                <w:tab w:val="clear" w:pos="567"/>
              </w:tabs>
              <w:rPr>
                <w:del w:id="18434" w:author="GRAbbvie04" w:date="2025-05-15T14:52:00Z"/>
                <w:szCs w:val="22"/>
                <w:lang w:val="de-DE"/>
              </w:rPr>
            </w:pPr>
            <w:del w:id="18435" w:author="GRAbbvie04" w:date="2025-05-15T14:52:00Z">
              <w:r w:rsidRPr="00BD646C">
                <w:rPr>
                  <w:szCs w:val="22"/>
                  <w:lang w:val="de-DE"/>
                </w:rPr>
                <w:delText>Tel: +49 (0) 611 / 1720-0</w:delText>
              </w:r>
            </w:del>
          </w:p>
          <w:p w14:paraId="205D2D37" w14:textId="0E782CB5" w:rsidR="00107F84" w:rsidRPr="00BD646C" w:rsidRDefault="00107F84" w:rsidP="001F79B0">
            <w:pPr>
              <w:tabs>
                <w:tab w:val="clear" w:pos="567"/>
              </w:tabs>
              <w:rPr>
                <w:del w:id="18436" w:author="GRAbbvie04" w:date="2025-05-15T14:52:00Z"/>
                <w:szCs w:val="22"/>
                <w:lang w:val="de-DE"/>
              </w:rPr>
            </w:pPr>
          </w:p>
        </w:tc>
        <w:tc>
          <w:tcPr>
            <w:tcW w:w="4678" w:type="dxa"/>
            <w:gridSpan w:val="2"/>
          </w:tcPr>
          <w:p w14:paraId="319C55FF" w14:textId="4E593234" w:rsidR="00107F84" w:rsidRPr="00BD646C" w:rsidRDefault="00B838C9" w:rsidP="001F79B0">
            <w:pPr>
              <w:tabs>
                <w:tab w:val="clear" w:pos="567"/>
              </w:tabs>
              <w:rPr>
                <w:del w:id="18437" w:author="GRAbbvie04" w:date="2025-05-15T14:52:00Z"/>
                <w:b/>
                <w:bCs/>
                <w:szCs w:val="22"/>
                <w:lang w:val="nl-NL"/>
              </w:rPr>
            </w:pPr>
            <w:del w:id="18438" w:author="GRAbbvie04" w:date="2025-05-15T14:52:00Z">
              <w:r w:rsidRPr="00BD646C">
                <w:rPr>
                  <w:b/>
                  <w:bCs/>
                  <w:szCs w:val="22"/>
                  <w:lang w:val="nl-NL"/>
                </w:rPr>
                <w:delText>Nederland</w:delText>
              </w:r>
            </w:del>
          </w:p>
          <w:p w14:paraId="559BE842" w14:textId="2F00E173" w:rsidR="00107F84" w:rsidRPr="00BD646C" w:rsidRDefault="00B838C9" w:rsidP="001F79B0">
            <w:pPr>
              <w:tabs>
                <w:tab w:val="clear" w:pos="567"/>
              </w:tabs>
              <w:rPr>
                <w:del w:id="18439" w:author="GRAbbvie04" w:date="2025-05-15T14:52:00Z"/>
                <w:bCs/>
                <w:szCs w:val="22"/>
                <w:lang w:val="de-DE"/>
              </w:rPr>
            </w:pPr>
            <w:del w:id="18440" w:author="GRAbbvie04" w:date="2025-05-15T14:52:00Z">
              <w:r w:rsidRPr="00BD646C">
                <w:rPr>
                  <w:bCs/>
                  <w:szCs w:val="22"/>
                  <w:lang w:val="de-DE"/>
                </w:rPr>
                <w:delText>AbbVie B.V.</w:delText>
              </w:r>
            </w:del>
          </w:p>
          <w:p w14:paraId="592A16E6" w14:textId="585CD050" w:rsidR="00107F84" w:rsidRPr="00BD646C" w:rsidRDefault="00B838C9" w:rsidP="001F79B0">
            <w:pPr>
              <w:tabs>
                <w:tab w:val="clear" w:pos="567"/>
              </w:tabs>
              <w:rPr>
                <w:del w:id="18441" w:author="GRAbbvie04" w:date="2025-05-15T14:52:00Z"/>
                <w:bCs/>
                <w:szCs w:val="22"/>
                <w:lang w:val="de-DE"/>
              </w:rPr>
            </w:pPr>
            <w:del w:id="18442" w:author="GRAbbvie04" w:date="2025-05-15T14:52:00Z">
              <w:r w:rsidRPr="00BD646C">
                <w:rPr>
                  <w:bCs/>
                  <w:szCs w:val="22"/>
                  <w:lang w:val="de-DE"/>
                </w:rPr>
                <w:delText>Tel: +31 (0)88 322 2843</w:delText>
              </w:r>
            </w:del>
          </w:p>
        </w:tc>
      </w:tr>
      <w:tr w:rsidR="007042F6" w14:paraId="47431684" w14:textId="119E950E" w:rsidTr="001F79B0">
        <w:trPr>
          <w:del w:id="18443" w:author="GRAbbvie04" w:date="2025-05-15T14:52:00Z"/>
        </w:trPr>
        <w:tc>
          <w:tcPr>
            <w:tcW w:w="4644" w:type="dxa"/>
            <w:gridSpan w:val="2"/>
          </w:tcPr>
          <w:p w14:paraId="00C3BA0C" w14:textId="5533B706" w:rsidR="00107F84" w:rsidRPr="00BD646C" w:rsidRDefault="00B838C9" w:rsidP="001F79B0">
            <w:pPr>
              <w:tabs>
                <w:tab w:val="clear" w:pos="567"/>
              </w:tabs>
              <w:rPr>
                <w:del w:id="18444" w:author="GRAbbvie04" w:date="2025-05-15T14:52:00Z"/>
                <w:b/>
                <w:bCs/>
                <w:szCs w:val="22"/>
                <w:lang w:val="et-EE"/>
              </w:rPr>
            </w:pPr>
            <w:del w:id="18445" w:author="GRAbbvie04" w:date="2025-05-15T14:52:00Z">
              <w:r w:rsidRPr="00BD646C">
                <w:rPr>
                  <w:b/>
                  <w:bCs/>
                  <w:szCs w:val="22"/>
                  <w:lang w:val="et-EE"/>
                </w:rPr>
                <w:delText>Eesti</w:delText>
              </w:r>
            </w:del>
          </w:p>
          <w:p w14:paraId="6FC50EE9" w14:textId="13D5451E" w:rsidR="00107F84" w:rsidRPr="00BD646C" w:rsidRDefault="00B838C9" w:rsidP="001F79B0">
            <w:pPr>
              <w:tabs>
                <w:tab w:val="clear" w:pos="567"/>
              </w:tabs>
              <w:rPr>
                <w:del w:id="18446" w:author="GRAbbvie04" w:date="2025-05-15T14:52:00Z"/>
                <w:bCs/>
                <w:szCs w:val="22"/>
                <w:lang w:val="et-EE"/>
              </w:rPr>
            </w:pPr>
            <w:del w:id="18447" w:author="GRAbbvie04" w:date="2025-05-15T14:52:00Z">
              <w:r w:rsidRPr="00BD646C">
                <w:rPr>
                  <w:bCs/>
                  <w:szCs w:val="22"/>
                  <w:lang w:val="et-EE"/>
                </w:rPr>
                <w:delText xml:space="preserve">AbbVie </w:delText>
              </w:r>
              <w:r w:rsidRPr="00BD646C">
                <w:rPr>
                  <w:bCs/>
                  <w:szCs w:val="22"/>
                  <w:lang w:val="sk-SK"/>
                </w:rPr>
                <w:delText>OÜ</w:delText>
              </w:r>
              <w:r w:rsidRPr="00BD646C">
                <w:rPr>
                  <w:bCs/>
                  <w:szCs w:val="22"/>
                  <w:lang w:val="et-EE"/>
                </w:rPr>
                <w:delText xml:space="preserve"> </w:delText>
              </w:r>
            </w:del>
          </w:p>
          <w:p w14:paraId="75D9F575" w14:textId="203E547F" w:rsidR="00107F84" w:rsidRPr="00BD646C" w:rsidRDefault="00B838C9" w:rsidP="001F79B0">
            <w:pPr>
              <w:tabs>
                <w:tab w:val="clear" w:pos="567"/>
              </w:tabs>
              <w:rPr>
                <w:del w:id="18448" w:author="GRAbbvie04" w:date="2025-05-15T14:52:00Z"/>
                <w:bCs/>
                <w:szCs w:val="22"/>
                <w:lang w:val="lv-LV"/>
              </w:rPr>
            </w:pPr>
            <w:del w:id="18449" w:author="GRAbbvie04" w:date="2025-05-15T14:52:00Z">
              <w:r w:rsidRPr="00BD646C">
                <w:rPr>
                  <w:bCs/>
                  <w:szCs w:val="22"/>
                  <w:lang w:val="et-EE"/>
                </w:rPr>
                <w:delText>Tel: +372 623 1011</w:delText>
              </w:r>
            </w:del>
          </w:p>
        </w:tc>
        <w:tc>
          <w:tcPr>
            <w:tcW w:w="4678" w:type="dxa"/>
            <w:gridSpan w:val="2"/>
          </w:tcPr>
          <w:p w14:paraId="45AA75C6" w14:textId="2FD0D422" w:rsidR="00107F84" w:rsidRPr="00BD646C" w:rsidRDefault="00B838C9" w:rsidP="001F79B0">
            <w:pPr>
              <w:tabs>
                <w:tab w:val="clear" w:pos="567"/>
              </w:tabs>
              <w:rPr>
                <w:del w:id="18450" w:author="GRAbbvie04" w:date="2025-05-15T14:52:00Z"/>
                <w:b/>
                <w:bCs/>
                <w:szCs w:val="22"/>
                <w:lang w:val="nb-NO"/>
              </w:rPr>
            </w:pPr>
            <w:del w:id="18451" w:author="GRAbbvie04" w:date="2025-05-15T14:52:00Z">
              <w:r w:rsidRPr="00BD646C">
                <w:rPr>
                  <w:b/>
                  <w:bCs/>
                  <w:szCs w:val="22"/>
                  <w:lang w:val="nb-NO"/>
                </w:rPr>
                <w:delText>Norge</w:delText>
              </w:r>
            </w:del>
          </w:p>
          <w:p w14:paraId="377518E7" w14:textId="7EABFFB6" w:rsidR="00107F84" w:rsidRPr="00BD646C" w:rsidRDefault="00B838C9" w:rsidP="001F79B0">
            <w:pPr>
              <w:tabs>
                <w:tab w:val="clear" w:pos="567"/>
              </w:tabs>
              <w:rPr>
                <w:del w:id="18452" w:author="GRAbbvie04" w:date="2025-05-15T14:52:00Z"/>
                <w:bCs/>
                <w:szCs w:val="22"/>
                <w:lang w:val="sk-SK"/>
              </w:rPr>
            </w:pPr>
            <w:del w:id="18453" w:author="GRAbbvie04" w:date="2025-05-15T14:52:00Z">
              <w:r w:rsidRPr="00BD646C">
                <w:rPr>
                  <w:bCs/>
                  <w:szCs w:val="22"/>
                  <w:lang w:val="sk-SK"/>
                </w:rPr>
                <w:delText>AbbVie AS</w:delText>
              </w:r>
            </w:del>
          </w:p>
          <w:p w14:paraId="224925F2" w14:textId="21D1DE8B" w:rsidR="00107F84" w:rsidRPr="00BD646C" w:rsidRDefault="00B838C9" w:rsidP="001F79B0">
            <w:pPr>
              <w:tabs>
                <w:tab w:val="clear" w:pos="567"/>
              </w:tabs>
              <w:rPr>
                <w:del w:id="18454" w:author="GRAbbvie04" w:date="2025-05-15T14:52:00Z"/>
                <w:bCs/>
                <w:szCs w:val="22"/>
                <w:lang w:val="sk-SK"/>
              </w:rPr>
            </w:pPr>
            <w:del w:id="18455" w:author="GRAbbvie04" w:date="2025-05-15T14:52:00Z">
              <w:r w:rsidRPr="00BD646C">
                <w:rPr>
                  <w:bCs/>
                  <w:szCs w:val="22"/>
                  <w:lang w:val="sk-SK"/>
                </w:rPr>
                <w:delText>Tlf: +47 67 81 80 00</w:delText>
              </w:r>
            </w:del>
          </w:p>
          <w:p w14:paraId="6B416816" w14:textId="0B53317F" w:rsidR="00107F84" w:rsidRPr="00BD646C" w:rsidRDefault="00107F84" w:rsidP="001F79B0">
            <w:pPr>
              <w:tabs>
                <w:tab w:val="clear" w:pos="567"/>
              </w:tabs>
              <w:rPr>
                <w:del w:id="18456" w:author="GRAbbvie04" w:date="2025-05-15T14:52:00Z"/>
                <w:bCs/>
                <w:szCs w:val="22"/>
                <w:lang w:val="sk-SK"/>
              </w:rPr>
            </w:pPr>
          </w:p>
        </w:tc>
      </w:tr>
      <w:tr w:rsidR="007042F6" w14:paraId="7418C526" w14:textId="04491131" w:rsidTr="001F79B0">
        <w:trPr>
          <w:trHeight w:val="794"/>
          <w:del w:id="18457" w:author="GRAbbvie04" w:date="2025-05-15T14:52:00Z"/>
        </w:trPr>
        <w:tc>
          <w:tcPr>
            <w:tcW w:w="4644" w:type="dxa"/>
            <w:gridSpan w:val="2"/>
          </w:tcPr>
          <w:p w14:paraId="73C3AFF9" w14:textId="35F562FF" w:rsidR="00107F84" w:rsidRPr="00BD646C" w:rsidRDefault="00B838C9" w:rsidP="001F79B0">
            <w:pPr>
              <w:tabs>
                <w:tab w:val="clear" w:pos="567"/>
              </w:tabs>
              <w:rPr>
                <w:del w:id="18458" w:author="GRAbbvie04" w:date="2025-05-15T14:52:00Z"/>
                <w:b/>
                <w:bCs/>
                <w:szCs w:val="22"/>
                <w:lang w:val="el-GR"/>
              </w:rPr>
            </w:pPr>
            <w:del w:id="18459" w:author="GRAbbvie04" w:date="2025-05-15T14:52:00Z">
              <w:r w:rsidRPr="00BD646C">
                <w:rPr>
                  <w:b/>
                  <w:bCs/>
                  <w:szCs w:val="22"/>
                  <w:lang w:val="el-GR"/>
                </w:rPr>
                <w:delText>Ελλάδα</w:delText>
              </w:r>
            </w:del>
          </w:p>
          <w:p w14:paraId="3542E47C" w14:textId="43791CD2" w:rsidR="00107F84" w:rsidRPr="00BD646C" w:rsidRDefault="00B838C9" w:rsidP="001F79B0">
            <w:pPr>
              <w:tabs>
                <w:tab w:val="clear" w:pos="567"/>
              </w:tabs>
              <w:rPr>
                <w:del w:id="18460" w:author="GRAbbvie04" w:date="2025-05-15T14:52:00Z"/>
                <w:bCs/>
                <w:szCs w:val="22"/>
                <w:lang w:val="el-GR"/>
              </w:rPr>
            </w:pPr>
            <w:del w:id="18461" w:author="GRAbbvie04" w:date="2025-05-15T14:52:00Z">
              <w:r w:rsidRPr="00BD646C">
                <w:rPr>
                  <w:bCs/>
                  <w:szCs w:val="22"/>
                  <w:lang w:val="et-EE"/>
                </w:rPr>
                <w:delText xml:space="preserve">AbbVie </w:delText>
              </w:r>
              <w:r w:rsidRPr="00BD646C">
                <w:rPr>
                  <w:szCs w:val="22"/>
                  <w:lang w:val="el-GR"/>
                </w:rPr>
                <w:delText>ΦΑΡΜΑΚΕΥΤΙΚΗ Α.Ε.</w:delText>
              </w:r>
            </w:del>
          </w:p>
          <w:p w14:paraId="62443ACB" w14:textId="13D5299B" w:rsidR="00107F84" w:rsidRPr="00BD646C" w:rsidRDefault="00B838C9" w:rsidP="001F79B0">
            <w:pPr>
              <w:tabs>
                <w:tab w:val="clear" w:pos="567"/>
              </w:tabs>
              <w:rPr>
                <w:del w:id="18462" w:author="GRAbbvie04" w:date="2025-05-15T14:52:00Z"/>
                <w:bCs/>
                <w:szCs w:val="22"/>
                <w:lang w:val="sk-SK"/>
              </w:rPr>
            </w:pPr>
            <w:del w:id="18463" w:author="GRAbbvie04" w:date="2025-05-15T14:52:00Z">
              <w:r w:rsidRPr="00BD646C">
                <w:rPr>
                  <w:bCs/>
                  <w:szCs w:val="22"/>
                  <w:lang w:val="el-GR"/>
                </w:rPr>
                <w:delText xml:space="preserve">Τηλ: +30 </w:delText>
              </w:r>
              <w:r w:rsidRPr="00BD646C">
                <w:rPr>
                  <w:bCs/>
                  <w:szCs w:val="22"/>
                  <w:lang w:val="sk-SK"/>
                </w:rPr>
                <w:delText>214 4165 555</w:delText>
              </w:r>
            </w:del>
          </w:p>
        </w:tc>
        <w:tc>
          <w:tcPr>
            <w:tcW w:w="4678" w:type="dxa"/>
            <w:gridSpan w:val="2"/>
          </w:tcPr>
          <w:p w14:paraId="6E905E1A" w14:textId="55DA1140" w:rsidR="00107F84" w:rsidRPr="00BD646C" w:rsidRDefault="00B838C9" w:rsidP="001F79B0">
            <w:pPr>
              <w:tabs>
                <w:tab w:val="clear" w:pos="567"/>
              </w:tabs>
              <w:rPr>
                <w:del w:id="18464" w:author="GRAbbvie04" w:date="2025-05-15T14:52:00Z"/>
                <w:b/>
                <w:bCs/>
                <w:szCs w:val="22"/>
                <w:lang w:val="de-DE"/>
              </w:rPr>
            </w:pPr>
            <w:del w:id="18465" w:author="GRAbbvie04" w:date="2025-05-15T14:52:00Z">
              <w:r w:rsidRPr="00BD646C">
                <w:rPr>
                  <w:b/>
                  <w:bCs/>
                  <w:szCs w:val="22"/>
                  <w:lang w:val="de-DE"/>
                </w:rPr>
                <w:delText>Österreich</w:delText>
              </w:r>
            </w:del>
          </w:p>
          <w:p w14:paraId="3376FBEA" w14:textId="5D9C2032" w:rsidR="00107F84" w:rsidRPr="00BD646C" w:rsidRDefault="00B838C9" w:rsidP="001F79B0">
            <w:pPr>
              <w:tabs>
                <w:tab w:val="clear" w:pos="567"/>
              </w:tabs>
              <w:rPr>
                <w:del w:id="18466" w:author="GRAbbvie04" w:date="2025-05-15T14:52:00Z"/>
                <w:bCs/>
                <w:szCs w:val="22"/>
                <w:lang w:val="de-DE"/>
              </w:rPr>
            </w:pPr>
            <w:del w:id="18467" w:author="GRAbbvie04" w:date="2025-05-15T14:52:00Z">
              <w:r w:rsidRPr="00BD646C">
                <w:rPr>
                  <w:bCs/>
                  <w:szCs w:val="22"/>
                  <w:lang w:val="de-DE"/>
                </w:rPr>
                <w:delText xml:space="preserve">AbbVie GmbH </w:delText>
              </w:r>
            </w:del>
          </w:p>
          <w:p w14:paraId="76AB0C35" w14:textId="1E731976" w:rsidR="00107F84" w:rsidRPr="00BD646C" w:rsidRDefault="00B838C9" w:rsidP="001F79B0">
            <w:pPr>
              <w:tabs>
                <w:tab w:val="clear" w:pos="567"/>
              </w:tabs>
              <w:rPr>
                <w:del w:id="18468" w:author="GRAbbvie04" w:date="2025-05-15T14:52:00Z"/>
                <w:bCs/>
                <w:szCs w:val="22"/>
                <w:lang w:val="de-DE"/>
              </w:rPr>
            </w:pPr>
            <w:del w:id="18469" w:author="GRAbbvie04" w:date="2025-05-15T14:52:00Z">
              <w:r w:rsidRPr="00BD646C">
                <w:rPr>
                  <w:bCs/>
                  <w:szCs w:val="22"/>
                  <w:lang w:val="de-DE"/>
                </w:rPr>
                <w:delText>Tel: +43 1 20589-0</w:delText>
              </w:r>
            </w:del>
          </w:p>
          <w:p w14:paraId="1B00430B" w14:textId="40A49085" w:rsidR="00107F84" w:rsidRPr="00BD646C" w:rsidRDefault="00107F84" w:rsidP="001F79B0">
            <w:pPr>
              <w:tabs>
                <w:tab w:val="clear" w:pos="567"/>
              </w:tabs>
              <w:rPr>
                <w:del w:id="18470" w:author="GRAbbvie04" w:date="2025-05-15T14:52:00Z"/>
                <w:bCs/>
                <w:szCs w:val="22"/>
                <w:lang w:val="de-DE"/>
              </w:rPr>
            </w:pPr>
          </w:p>
        </w:tc>
      </w:tr>
      <w:tr w:rsidR="007042F6" w14:paraId="3886C5D4" w14:textId="21032D27" w:rsidTr="001F79B0">
        <w:trPr>
          <w:gridBefore w:val="1"/>
          <w:wBefore w:w="34" w:type="dxa"/>
          <w:del w:id="18471" w:author="GRAbbvie04" w:date="2025-05-15T14:52:00Z"/>
        </w:trPr>
        <w:tc>
          <w:tcPr>
            <w:tcW w:w="4644" w:type="dxa"/>
            <w:gridSpan w:val="2"/>
          </w:tcPr>
          <w:p w14:paraId="75503FEF" w14:textId="68519472" w:rsidR="00107F84" w:rsidRPr="00BD646C" w:rsidRDefault="00B838C9" w:rsidP="001F79B0">
            <w:pPr>
              <w:tabs>
                <w:tab w:val="clear" w:pos="567"/>
              </w:tabs>
              <w:rPr>
                <w:del w:id="18472" w:author="GRAbbvie04" w:date="2025-05-15T14:52:00Z"/>
                <w:b/>
                <w:bCs/>
                <w:szCs w:val="22"/>
                <w:lang w:val="es-ES"/>
              </w:rPr>
            </w:pPr>
            <w:del w:id="18473" w:author="GRAbbvie04" w:date="2025-05-15T14:52:00Z">
              <w:r w:rsidRPr="00BD646C">
                <w:rPr>
                  <w:b/>
                  <w:bCs/>
                  <w:szCs w:val="22"/>
                  <w:lang w:val="es-ES"/>
                </w:rPr>
                <w:delText>España</w:delText>
              </w:r>
            </w:del>
          </w:p>
          <w:p w14:paraId="22B19ADA" w14:textId="6E35DD16" w:rsidR="00107F84" w:rsidRPr="00BD646C" w:rsidRDefault="00B838C9" w:rsidP="001F79B0">
            <w:pPr>
              <w:tabs>
                <w:tab w:val="clear" w:pos="567"/>
              </w:tabs>
              <w:rPr>
                <w:del w:id="18474" w:author="GRAbbvie04" w:date="2025-05-15T14:52:00Z"/>
                <w:szCs w:val="22"/>
                <w:lang w:val="es-ES"/>
              </w:rPr>
            </w:pPr>
            <w:del w:id="18475" w:author="GRAbbvie04" w:date="2025-05-15T14:52:00Z">
              <w:r w:rsidRPr="00BD646C">
                <w:rPr>
                  <w:szCs w:val="22"/>
                  <w:lang w:val="es-ES"/>
                </w:rPr>
                <w:delText xml:space="preserve">AbbVie </w:delText>
              </w:r>
              <w:r w:rsidRPr="00BD646C">
                <w:rPr>
                  <w:bCs/>
                  <w:szCs w:val="22"/>
                  <w:lang w:val="es-ES"/>
                </w:rPr>
                <w:delText>Spain</w:delText>
              </w:r>
              <w:r w:rsidRPr="00BD646C">
                <w:rPr>
                  <w:szCs w:val="22"/>
                  <w:lang w:val="es-ES"/>
                </w:rPr>
                <w:delText>, S.L.U</w:delText>
              </w:r>
              <w:r w:rsidRPr="00BD646C">
                <w:rPr>
                  <w:bCs/>
                  <w:szCs w:val="22"/>
                  <w:lang w:val="es-ES"/>
                </w:rPr>
                <w:delText>.</w:delText>
              </w:r>
            </w:del>
          </w:p>
          <w:p w14:paraId="128E6DBF" w14:textId="07AD9417" w:rsidR="00107F84" w:rsidRPr="00BD646C" w:rsidRDefault="00B838C9" w:rsidP="001F79B0">
            <w:pPr>
              <w:tabs>
                <w:tab w:val="clear" w:pos="567"/>
              </w:tabs>
              <w:rPr>
                <w:del w:id="18476" w:author="GRAbbvie04" w:date="2025-05-15T14:52:00Z"/>
                <w:bCs/>
                <w:szCs w:val="22"/>
                <w:lang w:val="pl-PL"/>
              </w:rPr>
            </w:pPr>
            <w:del w:id="18477" w:author="GRAbbvie04" w:date="2025-05-15T14:52:00Z">
              <w:r w:rsidRPr="00BD646C">
                <w:rPr>
                  <w:bCs/>
                  <w:szCs w:val="22"/>
                  <w:lang w:val="pt-PT"/>
                </w:rPr>
                <w:delText>Tel: +34 91 384 09 10</w:delText>
              </w:r>
            </w:del>
          </w:p>
        </w:tc>
        <w:tc>
          <w:tcPr>
            <w:tcW w:w="4678" w:type="dxa"/>
          </w:tcPr>
          <w:p w14:paraId="7D14F5F9" w14:textId="71516850" w:rsidR="00107F84" w:rsidRPr="00BD646C" w:rsidRDefault="00B838C9" w:rsidP="001F79B0">
            <w:pPr>
              <w:tabs>
                <w:tab w:val="clear" w:pos="567"/>
              </w:tabs>
              <w:rPr>
                <w:del w:id="18478" w:author="GRAbbvie04" w:date="2025-05-15T14:52:00Z"/>
                <w:b/>
                <w:bCs/>
                <w:iCs/>
                <w:szCs w:val="22"/>
                <w:lang w:val="pl-PL"/>
              </w:rPr>
            </w:pPr>
            <w:del w:id="18479" w:author="GRAbbvie04" w:date="2025-05-15T14:52:00Z">
              <w:r w:rsidRPr="00BD646C">
                <w:rPr>
                  <w:b/>
                  <w:bCs/>
                  <w:iCs/>
                  <w:szCs w:val="22"/>
                  <w:lang w:val="pl-PL"/>
                </w:rPr>
                <w:delText>Polska</w:delText>
              </w:r>
            </w:del>
          </w:p>
          <w:p w14:paraId="282D5D80" w14:textId="512F8D1C" w:rsidR="00107F84" w:rsidRPr="00BD646C" w:rsidRDefault="00B838C9" w:rsidP="001F79B0">
            <w:pPr>
              <w:tabs>
                <w:tab w:val="clear" w:pos="567"/>
              </w:tabs>
              <w:rPr>
                <w:del w:id="18480" w:author="GRAbbvie04" w:date="2025-05-15T14:52:00Z"/>
                <w:bCs/>
                <w:szCs w:val="22"/>
                <w:lang w:val="pl-PL"/>
              </w:rPr>
            </w:pPr>
            <w:del w:id="18481" w:author="GRAbbvie04" w:date="2025-05-15T14:52:00Z">
              <w:r w:rsidRPr="00BD646C">
                <w:rPr>
                  <w:bCs/>
                  <w:szCs w:val="22"/>
                  <w:lang w:val="pl-PL"/>
                </w:rPr>
                <w:delText>AbbVie Sp. z o.o.</w:delText>
              </w:r>
            </w:del>
          </w:p>
          <w:p w14:paraId="6F68BDB5" w14:textId="31D74CC9" w:rsidR="00107F84" w:rsidRPr="00BD646C" w:rsidRDefault="00B838C9" w:rsidP="001F79B0">
            <w:pPr>
              <w:tabs>
                <w:tab w:val="clear" w:pos="567"/>
              </w:tabs>
              <w:rPr>
                <w:del w:id="18482" w:author="GRAbbvie04" w:date="2025-05-15T14:52:00Z"/>
                <w:bCs/>
                <w:szCs w:val="22"/>
                <w:lang w:val="pl-PL"/>
              </w:rPr>
            </w:pPr>
            <w:del w:id="18483" w:author="GRAbbvie04" w:date="2025-05-15T14:52:00Z">
              <w:r w:rsidRPr="00BD646C">
                <w:rPr>
                  <w:szCs w:val="22"/>
                  <w:lang w:val="es-ES"/>
                </w:rPr>
                <w:delText xml:space="preserve">Tel.: +48 22 </w:delText>
              </w:r>
              <w:r w:rsidRPr="00BD646C">
                <w:rPr>
                  <w:bCs/>
                  <w:szCs w:val="22"/>
                  <w:lang w:val="pl-PL"/>
                </w:rPr>
                <w:delText xml:space="preserve">372 78 00 </w:delText>
              </w:r>
            </w:del>
          </w:p>
          <w:p w14:paraId="2042AA2A" w14:textId="2BA98294" w:rsidR="00107F84" w:rsidRPr="00BD646C" w:rsidRDefault="00107F84" w:rsidP="001F79B0">
            <w:pPr>
              <w:tabs>
                <w:tab w:val="clear" w:pos="567"/>
              </w:tabs>
              <w:rPr>
                <w:del w:id="18484" w:author="GRAbbvie04" w:date="2025-05-15T14:52:00Z"/>
                <w:bCs/>
                <w:szCs w:val="22"/>
                <w:lang w:val="pl-PL"/>
              </w:rPr>
            </w:pPr>
          </w:p>
        </w:tc>
      </w:tr>
      <w:tr w:rsidR="007042F6" w14:paraId="6B71A4E9" w14:textId="03224D11" w:rsidTr="001F79B0">
        <w:trPr>
          <w:trHeight w:val="734"/>
          <w:del w:id="18485" w:author="GRAbbvie04" w:date="2025-05-15T14:52:00Z"/>
        </w:trPr>
        <w:tc>
          <w:tcPr>
            <w:tcW w:w="4678" w:type="dxa"/>
            <w:gridSpan w:val="3"/>
          </w:tcPr>
          <w:p w14:paraId="2560352D" w14:textId="0960926D" w:rsidR="00107F84" w:rsidRPr="00BD646C" w:rsidRDefault="00B838C9" w:rsidP="001F79B0">
            <w:pPr>
              <w:tabs>
                <w:tab w:val="clear" w:pos="567"/>
              </w:tabs>
              <w:rPr>
                <w:del w:id="18486" w:author="GRAbbvie04" w:date="2025-05-15T14:52:00Z"/>
                <w:b/>
                <w:bCs/>
                <w:szCs w:val="22"/>
                <w:lang w:val="fr-FR"/>
              </w:rPr>
            </w:pPr>
            <w:del w:id="18487" w:author="GRAbbvie04" w:date="2025-05-15T14:52:00Z">
              <w:r w:rsidRPr="00BD646C">
                <w:rPr>
                  <w:b/>
                  <w:bCs/>
                  <w:szCs w:val="22"/>
                  <w:lang w:val="fr-FR"/>
                </w:rPr>
                <w:delText>France</w:delText>
              </w:r>
            </w:del>
          </w:p>
          <w:p w14:paraId="76E4CD0C" w14:textId="5ABC8F81" w:rsidR="00107F84" w:rsidRPr="00BD646C" w:rsidRDefault="00B838C9" w:rsidP="001F79B0">
            <w:pPr>
              <w:tabs>
                <w:tab w:val="clear" w:pos="567"/>
              </w:tabs>
              <w:rPr>
                <w:del w:id="18488" w:author="GRAbbvie04" w:date="2025-05-15T14:52:00Z"/>
                <w:bCs/>
                <w:szCs w:val="22"/>
                <w:lang w:val="fr-FR"/>
              </w:rPr>
            </w:pPr>
            <w:del w:id="18489" w:author="GRAbbvie04" w:date="2025-05-15T14:52:00Z">
              <w:r w:rsidRPr="00BD646C">
                <w:rPr>
                  <w:bCs/>
                  <w:szCs w:val="22"/>
                  <w:lang w:val="fr-FR"/>
                </w:rPr>
                <w:delText>AbbVie</w:delText>
              </w:r>
            </w:del>
          </w:p>
          <w:p w14:paraId="429B2D0F" w14:textId="62D87637" w:rsidR="00107F84" w:rsidRPr="00BD646C" w:rsidRDefault="00B838C9" w:rsidP="001F79B0">
            <w:pPr>
              <w:tabs>
                <w:tab w:val="clear" w:pos="567"/>
              </w:tabs>
              <w:rPr>
                <w:del w:id="18490" w:author="GRAbbvie04" w:date="2025-05-15T14:52:00Z"/>
                <w:bCs/>
                <w:szCs w:val="22"/>
                <w:lang w:val="fr-FR"/>
              </w:rPr>
            </w:pPr>
            <w:del w:id="18491" w:author="GRAbbvie04" w:date="2025-05-15T14:52:00Z">
              <w:r w:rsidRPr="00BD646C">
                <w:rPr>
                  <w:bCs/>
                  <w:szCs w:val="22"/>
                  <w:lang w:val="fr-FR"/>
                </w:rPr>
                <w:delText>Tél: +33 (0) 1 45 60 13 00</w:delText>
              </w:r>
            </w:del>
          </w:p>
        </w:tc>
        <w:tc>
          <w:tcPr>
            <w:tcW w:w="4678" w:type="dxa"/>
          </w:tcPr>
          <w:p w14:paraId="561C8146" w14:textId="0943C01A" w:rsidR="00107F84" w:rsidRPr="00BD646C" w:rsidRDefault="00B838C9" w:rsidP="001F79B0">
            <w:pPr>
              <w:tabs>
                <w:tab w:val="clear" w:pos="567"/>
              </w:tabs>
              <w:rPr>
                <w:del w:id="18492" w:author="GRAbbvie04" w:date="2025-05-15T14:52:00Z"/>
                <w:b/>
                <w:bCs/>
                <w:szCs w:val="22"/>
                <w:lang w:val="pt-PT"/>
              </w:rPr>
            </w:pPr>
            <w:del w:id="18493" w:author="GRAbbvie04" w:date="2025-05-15T14:52:00Z">
              <w:r w:rsidRPr="00BD646C">
                <w:rPr>
                  <w:b/>
                  <w:bCs/>
                  <w:szCs w:val="22"/>
                  <w:lang w:val="pt-PT"/>
                </w:rPr>
                <w:delText>Portugal</w:delText>
              </w:r>
            </w:del>
          </w:p>
          <w:p w14:paraId="1E9838B1" w14:textId="718569BB" w:rsidR="00107F84" w:rsidRPr="00BD646C" w:rsidRDefault="00B838C9" w:rsidP="001F79B0">
            <w:pPr>
              <w:tabs>
                <w:tab w:val="clear" w:pos="567"/>
              </w:tabs>
              <w:rPr>
                <w:del w:id="18494" w:author="GRAbbvie04" w:date="2025-05-15T14:52:00Z"/>
                <w:bCs/>
                <w:szCs w:val="22"/>
                <w:lang w:val="fr-FR"/>
              </w:rPr>
            </w:pPr>
            <w:del w:id="18495" w:author="GRAbbvie04" w:date="2025-05-15T14:52:00Z">
              <w:r w:rsidRPr="00BD646C">
                <w:rPr>
                  <w:bCs/>
                  <w:szCs w:val="22"/>
                  <w:lang w:val="fr-FR"/>
                </w:rPr>
                <w:delText xml:space="preserve">AbbVie, Lda. </w:delText>
              </w:r>
            </w:del>
          </w:p>
          <w:p w14:paraId="50C3A51B" w14:textId="06AEB4A3" w:rsidR="00107F84" w:rsidRPr="00BD646C" w:rsidRDefault="00B838C9" w:rsidP="001F79B0">
            <w:pPr>
              <w:tabs>
                <w:tab w:val="clear" w:pos="567"/>
              </w:tabs>
              <w:rPr>
                <w:del w:id="18496" w:author="GRAbbvie04" w:date="2025-05-15T14:52:00Z"/>
                <w:szCs w:val="22"/>
                <w:lang w:val="fr-FR"/>
              </w:rPr>
            </w:pPr>
            <w:del w:id="18497" w:author="GRAbbvie04" w:date="2025-05-15T14:52:00Z">
              <w:r w:rsidRPr="00BD646C">
                <w:rPr>
                  <w:szCs w:val="22"/>
                  <w:lang w:val="fr-FR"/>
                </w:rPr>
                <w:delText>Tel: +351 (0)21 1908400</w:delText>
              </w:r>
            </w:del>
          </w:p>
          <w:p w14:paraId="7CA1EF98" w14:textId="77549698" w:rsidR="00107F84" w:rsidRPr="00BD646C" w:rsidRDefault="00107F84" w:rsidP="001F79B0">
            <w:pPr>
              <w:tabs>
                <w:tab w:val="clear" w:pos="567"/>
              </w:tabs>
              <w:rPr>
                <w:del w:id="18498" w:author="GRAbbvie04" w:date="2025-05-15T14:52:00Z"/>
                <w:szCs w:val="22"/>
                <w:lang w:val="fr-FR"/>
              </w:rPr>
            </w:pPr>
          </w:p>
        </w:tc>
      </w:tr>
      <w:tr w:rsidR="007042F6" w14:paraId="2A286167" w14:textId="36667243" w:rsidTr="001F79B0">
        <w:trPr>
          <w:gridBefore w:val="1"/>
          <w:wBefore w:w="34" w:type="dxa"/>
          <w:del w:id="18499" w:author="GRAbbvie04" w:date="2025-05-15T14:52:00Z"/>
        </w:trPr>
        <w:tc>
          <w:tcPr>
            <w:tcW w:w="4644" w:type="dxa"/>
            <w:gridSpan w:val="2"/>
          </w:tcPr>
          <w:p w14:paraId="01D060E1" w14:textId="70A2DB64" w:rsidR="00107F84" w:rsidRPr="007F3F15" w:rsidRDefault="00B838C9" w:rsidP="001F79B0">
            <w:pPr>
              <w:tabs>
                <w:tab w:val="clear" w:pos="567"/>
              </w:tabs>
              <w:rPr>
                <w:del w:id="18500" w:author="GRAbbvie04" w:date="2025-05-15T14:52:00Z"/>
                <w:szCs w:val="22"/>
                <w:lang w:val="el-GR"/>
                <w:rPrChange w:id="18501" w:author="GRAbbvie04" w:date="2025-05-16T13:07:00Z">
                  <w:rPr>
                    <w:del w:id="18502" w:author="GRAbbvie04" w:date="2025-05-15T14:52:00Z"/>
                    <w:szCs w:val="22"/>
                  </w:rPr>
                </w:rPrChange>
              </w:rPr>
            </w:pPr>
            <w:del w:id="18503" w:author="GRAbbvie04" w:date="2025-05-15T14:52:00Z">
              <w:r w:rsidRPr="00BD646C">
                <w:rPr>
                  <w:b/>
                  <w:bCs/>
                  <w:szCs w:val="22"/>
                </w:rPr>
                <w:delText>Hrvatska</w:delText>
              </w:r>
              <w:r w:rsidRPr="007F3F15">
                <w:rPr>
                  <w:b/>
                  <w:bCs/>
                  <w:szCs w:val="22"/>
                  <w:lang w:val="el-GR"/>
                  <w:rPrChange w:id="18504" w:author="GRAbbvie04" w:date="2025-05-16T13:07:00Z">
                    <w:rPr>
                      <w:b/>
                      <w:bCs/>
                      <w:szCs w:val="22"/>
                    </w:rPr>
                  </w:rPrChange>
                </w:rPr>
                <w:delText xml:space="preserve"> </w:delText>
              </w:r>
            </w:del>
          </w:p>
          <w:p w14:paraId="3221504F" w14:textId="27920829" w:rsidR="00107F84" w:rsidRPr="00BD646C" w:rsidRDefault="00B838C9" w:rsidP="001F79B0">
            <w:pPr>
              <w:tabs>
                <w:tab w:val="clear" w:pos="567"/>
              </w:tabs>
              <w:rPr>
                <w:del w:id="18505" w:author="GRAbbvie04" w:date="2025-05-15T14:52:00Z"/>
                <w:szCs w:val="22"/>
                <w:lang w:val="hr-HR"/>
              </w:rPr>
            </w:pPr>
            <w:del w:id="18506" w:author="GRAbbvie04" w:date="2025-05-15T14:52:00Z">
              <w:r w:rsidRPr="00BD646C">
                <w:rPr>
                  <w:szCs w:val="22"/>
                  <w:lang w:val="hr-HR"/>
                </w:rPr>
                <w:delText>AbbVie d.o.o.</w:delText>
              </w:r>
            </w:del>
          </w:p>
          <w:p w14:paraId="4312C5DC" w14:textId="0DFAC044" w:rsidR="00107F84" w:rsidRPr="00BD646C" w:rsidRDefault="00B838C9" w:rsidP="001F79B0">
            <w:pPr>
              <w:tabs>
                <w:tab w:val="clear" w:pos="567"/>
              </w:tabs>
              <w:rPr>
                <w:del w:id="18507" w:author="GRAbbvie04" w:date="2025-05-15T14:52:00Z"/>
                <w:bCs/>
                <w:szCs w:val="22"/>
                <w:lang w:val="it-IT"/>
              </w:rPr>
            </w:pPr>
            <w:del w:id="18508" w:author="GRAbbvie04" w:date="2025-05-15T14:52:00Z">
              <w:r w:rsidRPr="00BD646C">
                <w:rPr>
                  <w:szCs w:val="22"/>
                  <w:lang w:val="hr-HR"/>
                </w:rPr>
                <w:delText xml:space="preserve">Tel + 385 (0)1 </w:delText>
              </w:r>
              <w:r w:rsidRPr="007F3F15">
                <w:rPr>
                  <w:szCs w:val="22"/>
                  <w:lang w:val="el-GR"/>
                  <w:rPrChange w:id="18509" w:author="GRAbbvie04" w:date="2025-05-16T13:07:00Z">
                    <w:rPr>
                      <w:szCs w:val="22"/>
                      <w:lang w:val="en-US"/>
                    </w:rPr>
                  </w:rPrChange>
                </w:rPr>
                <w:delText>5625 501</w:delText>
              </w:r>
            </w:del>
          </w:p>
        </w:tc>
        <w:tc>
          <w:tcPr>
            <w:tcW w:w="4678" w:type="dxa"/>
          </w:tcPr>
          <w:p w14:paraId="423D6DA0" w14:textId="3455ADEF" w:rsidR="00107F84" w:rsidRPr="00BD646C" w:rsidRDefault="00B838C9" w:rsidP="001F79B0">
            <w:pPr>
              <w:tabs>
                <w:tab w:val="clear" w:pos="567"/>
              </w:tabs>
              <w:rPr>
                <w:del w:id="18510" w:author="GRAbbvie04" w:date="2025-05-15T14:52:00Z"/>
                <w:b/>
                <w:bCs/>
                <w:szCs w:val="22"/>
                <w:lang w:val="it-IT"/>
              </w:rPr>
            </w:pPr>
            <w:del w:id="18511" w:author="GRAbbvie04" w:date="2025-05-15T14:52:00Z">
              <w:r w:rsidRPr="00BD646C">
                <w:rPr>
                  <w:b/>
                  <w:bCs/>
                  <w:szCs w:val="22"/>
                  <w:lang w:val="it-IT"/>
                </w:rPr>
                <w:delText>România</w:delText>
              </w:r>
            </w:del>
          </w:p>
          <w:p w14:paraId="49A371C2" w14:textId="1C594D1C" w:rsidR="00107F84" w:rsidRPr="00BD646C" w:rsidRDefault="00B838C9" w:rsidP="001F79B0">
            <w:pPr>
              <w:tabs>
                <w:tab w:val="clear" w:pos="567"/>
              </w:tabs>
              <w:rPr>
                <w:del w:id="18512" w:author="GRAbbvie04" w:date="2025-05-15T14:52:00Z"/>
                <w:szCs w:val="22"/>
                <w:lang w:val="it-IT"/>
              </w:rPr>
            </w:pPr>
            <w:del w:id="18513" w:author="GRAbbvie04" w:date="2025-05-15T14:52:00Z">
              <w:r w:rsidRPr="00BD646C">
                <w:rPr>
                  <w:szCs w:val="22"/>
                  <w:lang w:val="it-IT"/>
                </w:rPr>
                <w:delText>AbbVie S.R.L.</w:delText>
              </w:r>
            </w:del>
          </w:p>
          <w:p w14:paraId="1E500921" w14:textId="17C13B03" w:rsidR="00107F84" w:rsidRPr="00BD646C" w:rsidRDefault="00B838C9" w:rsidP="001F79B0">
            <w:pPr>
              <w:tabs>
                <w:tab w:val="clear" w:pos="567"/>
              </w:tabs>
              <w:rPr>
                <w:del w:id="18514" w:author="GRAbbvie04" w:date="2025-05-15T14:52:00Z"/>
                <w:szCs w:val="22"/>
                <w:lang w:val="pl-PL"/>
              </w:rPr>
            </w:pPr>
            <w:del w:id="18515" w:author="GRAbbvie04" w:date="2025-05-15T14:52:00Z">
              <w:r w:rsidRPr="00BD646C">
                <w:rPr>
                  <w:szCs w:val="22"/>
                  <w:lang w:val="pl-PL"/>
                </w:rPr>
                <w:delText>Tel: +40 21 529 30 35</w:delText>
              </w:r>
            </w:del>
          </w:p>
          <w:p w14:paraId="7F7AEECE" w14:textId="6B0192B7" w:rsidR="00107F84" w:rsidRPr="00BD646C" w:rsidRDefault="00107F84" w:rsidP="001F79B0">
            <w:pPr>
              <w:tabs>
                <w:tab w:val="clear" w:pos="567"/>
              </w:tabs>
              <w:rPr>
                <w:del w:id="18516" w:author="GRAbbvie04" w:date="2025-05-15T14:52:00Z"/>
                <w:szCs w:val="22"/>
                <w:lang w:val="pl-PL"/>
              </w:rPr>
            </w:pPr>
          </w:p>
        </w:tc>
      </w:tr>
      <w:tr w:rsidR="007042F6" w14:paraId="7A23A3DF" w14:textId="7F805A8E" w:rsidTr="001F79B0">
        <w:trPr>
          <w:gridBefore w:val="1"/>
          <w:wBefore w:w="34" w:type="dxa"/>
          <w:del w:id="18517" w:author="GRAbbvie04" w:date="2025-05-15T14:52:00Z"/>
        </w:trPr>
        <w:tc>
          <w:tcPr>
            <w:tcW w:w="4644" w:type="dxa"/>
            <w:gridSpan w:val="2"/>
          </w:tcPr>
          <w:p w14:paraId="6A2D7CF7" w14:textId="3F3D87BA" w:rsidR="00107F84" w:rsidRPr="00BD646C" w:rsidRDefault="00B838C9" w:rsidP="001F79B0">
            <w:pPr>
              <w:tabs>
                <w:tab w:val="clear" w:pos="567"/>
              </w:tabs>
              <w:rPr>
                <w:del w:id="18518" w:author="GRAbbvie04" w:date="2025-05-15T14:52:00Z"/>
                <w:b/>
                <w:bCs/>
                <w:szCs w:val="22"/>
                <w:lang w:val="sk-SK"/>
              </w:rPr>
            </w:pPr>
            <w:del w:id="18519" w:author="GRAbbvie04" w:date="2025-05-15T14:52:00Z">
              <w:r w:rsidRPr="00BD646C">
                <w:rPr>
                  <w:b/>
                  <w:bCs/>
                  <w:szCs w:val="22"/>
                  <w:lang w:val="sk-SK"/>
                </w:rPr>
                <w:delText>Ireland</w:delText>
              </w:r>
            </w:del>
          </w:p>
          <w:p w14:paraId="6E1FF3AF" w14:textId="5209F9CC" w:rsidR="00107F84" w:rsidRPr="00BD646C" w:rsidRDefault="00B838C9" w:rsidP="001F79B0">
            <w:pPr>
              <w:tabs>
                <w:tab w:val="clear" w:pos="567"/>
              </w:tabs>
              <w:rPr>
                <w:del w:id="18520" w:author="GRAbbvie04" w:date="2025-05-15T14:52:00Z"/>
                <w:bCs/>
                <w:szCs w:val="22"/>
                <w:lang w:val="sk-SK"/>
              </w:rPr>
            </w:pPr>
            <w:del w:id="18521" w:author="GRAbbvie04" w:date="2025-05-15T14:52:00Z">
              <w:r w:rsidRPr="00BD646C">
                <w:rPr>
                  <w:bCs/>
                  <w:szCs w:val="22"/>
                  <w:lang w:val="sk-SK"/>
                </w:rPr>
                <w:delText xml:space="preserve">AbbVie Limited </w:delText>
              </w:r>
            </w:del>
          </w:p>
          <w:p w14:paraId="5AD46640" w14:textId="00DB104D" w:rsidR="00107F84" w:rsidRPr="00BD646C" w:rsidRDefault="00B838C9" w:rsidP="001F79B0">
            <w:pPr>
              <w:tabs>
                <w:tab w:val="clear" w:pos="567"/>
              </w:tabs>
              <w:rPr>
                <w:del w:id="18522" w:author="GRAbbvie04" w:date="2025-05-15T14:52:00Z"/>
                <w:bCs/>
                <w:szCs w:val="22"/>
                <w:lang w:val="sk-SK"/>
              </w:rPr>
            </w:pPr>
            <w:del w:id="18523" w:author="GRAbbvie04" w:date="2025-05-15T14:52:00Z">
              <w:r w:rsidRPr="00BD646C">
                <w:rPr>
                  <w:bCs/>
                  <w:szCs w:val="22"/>
                  <w:lang w:val="pt-PT"/>
                </w:rPr>
                <w:delText>Tel: +353 (0)1 428790</w:delText>
              </w:r>
              <w:r>
                <w:rPr>
                  <w:bCs/>
                  <w:szCs w:val="22"/>
                  <w:lang w:val="pt-PT"/>
                </w:rPr>
                <w:delText>0</w:delText>
              </w:r>
            </w:del>
          </w:p>
        </w:tc>
        <w:tc>
          <w:tcPr>
            <w:tcW w:w="4678" w:type="dxa"/>
          </w:tcPr>
          <w:p w14:paraId="216391D3" w14:textId="64BDEFF2" w:rsidR="00107F84" w:rsidRPr="00BD646C" w:rsidRDefault="00B838C9" w:rsidP="001F79B0">
            <w:pPr>
              <w:tabs>
                <w:tab w:val="clear" w:pos="567"/>
              </w:tabs>
              <w:rPr>
                <w:del w:id="18524" w:author="GRAbbvie04" w:date="2025-05-15T14:52:00Z"/>
                <w:b/>
                <w:bCs/>
                <w:szCs w:val="22"/>
                <w:lang w:val="sl-SI"/>
              </w:rPr>
            </w:pPr>
            <w:del w:id="18525" w:author="GRAbbvie04" w:date="2025-05-15T14:52:00Z">
              <w:r w:rsidRPr="00BD646C">
                <w:rPr>
                  <w:b/>
                  <w:bCs/>
                  <w:szCs w:val="22"/>
                  <w:lang w:val="sl-SI"/>
                </w:rPr>
                <w:delText>Slovenija</w:delText>
              </w:r>
            </w:del>
          </w:p>
          <w:p w14:paraId="03DE06B3" w14:textId="11F3A3F4" w:rsidR="00107F84" w:rsidRPr="00BD646C" w:rsidRDefault="00B838C9" w:rsidP="001F79B0">
            <w:pPr>
              <w:tabs>
                <w:tab w:val="clear" w:pos="567"/>
              </w:tabs>
              <w:rPr>
                <w:del w:id="18526" w:author="GRAbbvie04" w:date="2025-05-15T14:52:00Z"/>
                <w:bCs/>
                <w:szCs w:val="22"/>
                <w:lang w:val="sl-SI"/>
              </w:rPr>
            </w:pPr>
            <w:del w:id="18527" w:author="GRAbbvie04" w:date="2025-05-15T14:52:00Z">
              <w:r w:rsidRPr="00BD646C">
                <w:rPr>
                  <w:bCs/>
                  <w:szCs w:val="22"/>
                  <w:lang w:val="sl-SI"/>
                </w:rPr>
                <w:delText xml:space="preserve">AbbVie </w:delText>
              </w:r>
              <w:r w:rsidRPr="00BD646C">
                <w:rPr>
                  <w:szCs w:val="22"/>
                  <w:lang w:val="sl-SI"/>
                </w:rPr>
                <w:delText>Biofarmacevtska družba d.o.o.</w:delText>
              </w:r>
            </w:del>
          </w:p>
          <w:p w14:paraId="77B3B998" w14:textId="64A4D20C" w:rsidR="00107F84" w:rsidRPr="00BD646C" w:rsidRDefault="00B838C9" w:rsidP="001F79B0">
            <w:pPr>
              <w:tabs>
                <w:tab w:val="clear" w:pos="567"/>
              </w:tabs>
              <w:rPr>
                <w:del w:id="18528" w:author="GRAbbvie04" w:date="2025-05-15T14:52:00Z"/>
                <w:bCs/>
                <w:szCs w:val="22"/>
                <w:lang w:val="sl-SI"/>
              </w:rPr>
            </w:pPr>
            <w:del w:id="18529" w:author="GRAbbvie04" w:date="2025-05-15T14:52:00Z">
              <w:r w:rsidRPr="00BD646C">
                <w:rPr>
                  <w:bCs/>
                  <w:szCs w:val="22"/>
                  <w:lang w:val="sl-SI"/>
                </w:rPr>
                <w:delText>Tel: +386 (1)32 08 060</w:delText>
              </w:r>
            </w:del>
          </w:p>
          <w:p w14:paraId="44E401BE" w14:textId="221AF6F2" w:rsidR="00107F84" w:rsidRPr="00BD646C" w:rsidRDefault="00107F84" w:rsidP="001F79B0">
            <w:pPr>
              <w:tabs>
                <w:tab w:val="clear" w:pos="567"/>
              </w:tabs>
              <w:rPr>
                <w:del w:id="18530" w:author="GRAbbvie04" w:date="2025-05-15T14:52:00Z"/>
                <w:bCs/>
                <w:szCs w:val="22"/>
                <w:lang w:val="sl-SI"/>
              </w:rPr>
            </w:pPr>
          </w:p>
        </w:tc>
      </w:tr>
      <w:tr w:rsidR="007042F6" w14:paraId="7DCDB711" w14:textId="32CABE56" w:rsidTr="001F79B0">
        <w:trPr>
          <w:gridBefore w:val="1"/>
          <w:wBefore w:w="34" w:type="dxa"/>
          <w:del w:id="18531" w:author="GRAbbvie04" w:date="2025-05-15T14:52:00Z"/>
        </w:trPr>
        <w:tc>
          <w:tcPr>
            <w:tcW w:w="4644" w:type="dxa"/>
            <w:gridSpan w:val="2"/>
          </w:tcPr>
          <w:p w14:paraId="445297A6" w14:textId="1338F6EC" w:rsidR="00107F84" w:rsidRPr="00BD646C" w:rsidRDefault="00B838C9" w:rsidP="001F79B0">
            <w:pPr>
              <w:tabs>
                <w:tab w:val="clear" w:pos="567"/>
              </w:tabs>
              <w:rPr>
                <w:del w:id="18532" w:author="GRAbbvie04" w:date="2025-05-15T14:52:00Z"/>
                <w:b/>
                <w:bCs/>
                <w:szCs w:val="22"/>
                <w:lang w:val="is-IS"/>
              </w:rPr>
            </w:pPr>
            <w:del w:id="18533" w:author="GRAbbvie04" w:date="2025-05-15T14:52:00Z">
              <w:r w:rsidRPr="00BD646C">
                <w:rPr>
                  <w:b/>
                  <w:bCs/>
                  <w:szCs w:val="22"/>
                  <w:lang w:val="is-IS"/>
                </w:rPr>
                <w:delText>Ísland</w:delText>
              </w:r>
            </w:del>
          </w:p>
          <w:p w14:paraId="2F909C0A" w14:textId="5098978F" w:rsidR="00107F84" w:rsidRPr="00BD646C" w:rsidRDefault="00B838C9" w:rsidP="001F79B0">
            <w:pPr>
              <w:tabs>
                <w:tab w:val="clear" w:pos="567"/>
              </w:tabs>
              <w:rPr>
                <w:del w:id="18534" w:author="GRAbbvie04" w:date="2025-05-15T14:52:00Z"/>
                <w:bCs/>
                <w:szCs w:val="22"/>
                <w:lang w:val="sk-SK"/>
              </w:rPr>
            </w:pPr>
            <w:del w:id="18535" w:author="GRAbbvie04" w:date="2025-05-15T14:52:00Z">
              <w:r w:rsidRPr="00BD646C">
                <w:rPr>
                  <w:bCs/>
                  <w:szCs w:val="22"/>
                  <w:lang w:val="sk-SK"/>
                </w:rPr>
                <w:delText>Vistor hf.</w:delText>
              </w:r>
            </w:del>
          </w:p>
          <w:p w14:paraId="59BEF237" w14:textId="2835913E" w:rsidR="00107F84" w:rsidRPr="00BD646C" w:rsidRDefault="00B838C9" w:rsidP="001F79B0">
            <w:pPr>
              <w:tabs>
                <w:tab w:val="clear" w:pos="567"/>
              </w:tabs>
              <w:rPr>
                <w:del w:id="18536" w:author="GRAbbvie04" w:date="2025-05-15T14:52:00Z"/>
                <w:bCs/>
                <w:szCs w:val="22"/>
                <w:lang w:val="sk-SK"/>
              </w:rPr>
            </w:pPr>
            <w:del w:id="18537" w:author="GRAbbvie04" w:date="2025-05-15T14:52:00Z">
              <w:r w:rsidRPr="00BD646C">
                <w:rPr>
                  <w:bCs/>
                  <w:szCs w:val="22"/>
                  <w:lang w:val="sk-SK"/>
                </w:rPr>
                <w:delText>Tel: +354 535 7000</w:delText>
              </w:r>
            </w:del>
          </w:p>
        </w:tc>
        <w:tc>
          <w:tcPr>
            <w:tcW w:w="4678" w:type="dxa"/>
          </w:tcPr>
          <w:p w14:paraId="0D5F05DE" w14:textId="0615CB6E" w:rsidR="00107F84" w:rsidRPr="00BD646C" w:rsidRDefault="00B838C9" w:rsidP="001F79B0">
            <w:pPr>
              <w:tabs>
                <w:tab w:val="clear" w:pos="567"/>
              </w:tabs>
              <w:rPr>
                <w:del w:id="18538" w:author="GRAbbvie04" w:date="2025-05-15T14:52:00Z"/>
                <w:b/>
                <w:bCs/>
                <w:szCs w:val="22"/>
                <w:lang w:val="sk-SK"/>
              </w:rPr>
            </w:pPr>
            <w:del w:id="18539" w:author="GRAbbvie04" w:date="2025-05-15T14:52:00Z">
              <w:r w:rsidRPr="00BD646C">
                <w:rPr>
                  <w:b/>
                  <w:bCs/>
                  <w:szCs w:val="22"/>
                  <w:lang w:val="sk-SK"/>
                </w:rPr>
                <w:delText>Slovenská republika</w:delText>
              </w:r>
            </w:del>
          </w:p>
          <w:p w14:paraId="1170DFFB" w14:textId="1CF7CD00" w:rsidR="00107F84" w:rsidRPr="00BD646C" w:rsidRDefault="00B838C9" w:rsidP="001F79B0">
            <w:pPr>
              <w:tabs>
                <w:tab w:val="clear" w:pos="567"/>
              </w:tabs>
              <w:rPr>
                <w:del w:id="18540" w:author="GRAbbvie04" w:date="2025-05-15T14:52:00Z"/>
                <w:bCs/>
                <w:szCs w:val="22"/>
                <w:lang w:val="sk-SK"/>
              </w:rPr>
            </w:pPr>
            <w:del w:id="18541" w:author="GRAbbvie04" w:date="2025-05-15T14:52:00Z">
              <w:r w:rsidRPr="00BD646C">
                <w:rPr>
                  <w:bCs/>
                  <w:szCs w:val="22"/>
                  <w:lang w:val="sk-SK"/>
                </w:rPr>
                <w:delText>AbbVie s.r.o.</w:delText>
              </w:r>
            </w:del>
          </w:p>
          <w:p w14:paraId="324D5ADB" w14:textId="7656890E" w:rsidR="00107F84" w:rsidRPr="00BD646C" w:rsidRDefault="00B838C9" w:rsidP="001F79B0">
            <w:pPr>
              <w:tabs>
                <w:tab w:val="clear" w:pos="567"/>
              </w:tabs>
              <w:rPr>
                <w:del w:id="18542" w:author="GRAbbvie04" w:date="2025-05-15T14:52:00Z"/>
                <w:bCs/>
                <w:szCs w:val="22"/>
                <w:lang w:val="sk-SK"/>
              </w:rPr>
            </w:pPr>
            <w:del w:id="18543" w:author="GRAbbvie04" w:date="2025-05-15T14:52:00Z">
              <w:r w:rsidRPr="00BD646C">
                <w:rPr>
                  <w:bCs/>
                  <w:szCs w:val="22"/>
                  <w:lang w:val="sk-SK"/>
                </w:rPr>
                <w:delText>Tel: +421 2 5050 0777</w:delText>
              </w:r>
            </w:del>
          </w:p>
          <w:p w14:paraId="5CA33FA6" w14:textId="70D4E7BA" w:rsidR="00107F84" w:rsidRPr="00BD646C" w:rsidRDefault="00107F84" w:rsidP="001F79B0">
            <w:pPr>
              <w:tabs>
                <w:tab w:val="clear" w:pos="567"/>
              </w:tabs>
              <w:rPr>
                <w:del w:id="18544" w:author="GRAbbvie04" w:date="2025-05-15T14:52:00Z"/>
                <w:bCs/>
                <w:szCs w:val="22"/>
                <w:lang w:val="sk-SK"/>
              </w:rPr>
            </w:pPr>
          </w:p>
        </w:tc>
      </w:tr>
      <w:tr w:rsidR="007042F6" w14:paraId="209F157C" w14:textId="0720E042" w:rsidTr="001F79B0">
        <w:trPr>
          <w:gridBefore w:val="1"/>
          <w:wBefore w:w="34" w:type="dxa"/>
          <w:del w:id="18545" w:author="GRAbbvie04" w:date="2025-05-15T14:52:00Z"/>
        </w:trPr>
        <w:tc>
          <w:tcPr>
            <w:tcW w:w="4644" w:type="dxa"/>
            <w:gridSpan w:val="2"/>
          </w:tcPr>
          <w:p w14:paraId="57F4F95E" w14:textId="14D6265C" w:rsidR="00107F84" w:rsidRPr="00BD646C" w:rsidRDefault="00B838C9" w:rsidP="001F79B0">
            <w:pPr>
              <w:tabs>
                <w:tab w:val="clear" w:pos="567"/>
              </w:tabs>
              <w:rPr>
                <w:del w:id="18546" w:author="GRAbbvie04" w:date="2025-05-15T14:52:00Z"/>
                <w:b/>
                <w:bCs/>
                <w:szCs w:val="22"/>
                <w:lang w:val="it-IT"/>
              </w:rPr>
            </w:pPr>
            <w:del w:id="18547" w:author="GRAbbvie04" w:date="2025-05-15T14:52:00Z">
              <w:r w:rsidRPr="00BD646C">
                <w:rPr>
                  <w:b/>
                  <w:bCs/>
                  <w:szCs w:val="22"/>
                  <w:lang w:val="it-IT"/>
                </w:rPr>
                <w:delText>Italia</w:delText>
              </w:r>
            </w:del>
          </w:p>
          <w:p w14:paraId="6C0F5E17" w14:textId="323A2D4C" w:rsidR="00107F84" w:rsidRPr="00BD646C" w:rsidRDefault="00B838C9" w:rsidP="001F79B0">
            <w:pPr>
              <w:tabs>
                <w:tab w:val="clear" w:pos="567"/>
              </w:tabs>
              <w:rPr>
                <w:del w:id="18548" w:author="GRAbbvie04" w:date="2025-05-15T14:52:00Z"/>
                <w:bCs/>
                <w:szCs w:val="22"/>
                <w:lang w:val="pt-PT"/>
              </w:rPr>
            </w:pPr>
            <w:del w:id="18549" w:author="GRAbbvie04" w:date="2025-05-15T14:52:00Z">
              <w:r w:rsidRPr="00BD646C">
                <w:rPr>
                  <w:bCs/>
                  <w:szCs w:val="22"/>
                  <w:lang w:val="pt-PT"/>
                </w:rPr>
                <w:delText xml:space="preserve">AbbVie S.r.l. </w:delText>
              </w:r>
            </w:del>
          </w:p>
          <w:p w14:paraId="24999B7B" w14:textId="00371E98" w:rsidR="00107F84" w:rsidRPr="00BD646C" w:rsidRDefault="00B838C9" w:rsidP="001F79B0">
            <w:pPr>
              <w:tabs>
                <w:tab w:val="clear" w:pos="567"/>
              </w:tabs>
              <w:rPr>
                <w:del w:id="18550" w:author="GRAbbvie04" w:date="2025-05-15T14:52:00Z"/>
                <w:bCs/>
                <w:szCs w:val="22"/>
                <w:lang w:val="fi-FI"/>
              </w:rPr>
            </w:pPr>
            <w:del w:id="18551" w:author="GRAbbvie04" w:date="2025-05-15T14:52:00Z">
              <w:r w:rsidRPr="00BD646C">
                <w:rPr>
                  <w:bCs/>
                  <w:szCs w:val="22"/>
                  <w:lang w:val="fr-FR"/>
                </w:rPr>
                <w:delText>Tel: +39 06 928921</w:delText>
              </w:r>
            </w:del>
          </w:p>
        </w:tc>
        <w:tc>
          <w:tcPr>
            <w:tcW w:w="4678" w:type="dxa"/>
          </w:tcPr>
          <w:p w14:paraId="33EE92BA" w14:textId="78F26594" w:rsidR="00107F84" w:rsidRPr="00BD646C" w:rsidRDefault="00B838C9" w:rsidP="001F79B0">
            <w:pPr>
              <w:tabs>
                <w:tab w:val="clear" w:pos="567"/>
              </w:tabs>
              <w:rPr>
                <w:del w:id="18552" w:author="GRAbbvie04" w:date="2025-05-15T14:52:00Z"/>
                <w:b/>
                <w:bCs/>
                <w:szCs w:val="22"/>
                <w:lang w:val="fi-FI"/>
              </w:rPr>
            </w:pPr>
            <w:del w:id="18553" w:author="GRAbbvie04" w:date="2025-05-15T14:52:00Z">
              <w:r w:rsidRPr="00BD646C">
                <w:rPr>
                  <w:b/>
                  <w:bCs/>
                  <w:szCs w:val="22"/>
                  <w:lang w:val="fi-FI"/>
                </w:rPr>
                <w:delText>Suomi/Finland</w:delText>
              </w:r>
            </w:del>
          </w:p>
          <w:p w14:paraId="627FC9A0" w14:textId="71F78AF7" w:rsidR="00107F84" w:rsidRPr="00BD646C" w:rsidRDefault="00B838C9" w:rsidP="001F79B0">
            <w:pPr>
              <w:tabs>
                <w:tab w:val="clear" w:pos="567"/>
              </w:tabs>
              <w:rPr>
                <w:del w:id="18554" w:author="GRAbbvie04" w:date="2025-05-15T14:52:00Z"/>
                <w:bCs/>
                <w:szCs w:val="22"/>
                <w:lang w:val="de-CH"/>
              </w:rPr>
            </w:pPr>
            <w:del w:id="18555" w:author="GRAbbvie04" w:date="2025-05-15T14:52:00Z">
              <w:r w:rsidRPr="00BD646C">
                <w:rPr>
                  <w:bCs/>
                  <w:szCs w:val="22"/>
                  <w:lang w:val="sk-SK"/>
                </w:rPr>
                <w:delText>AbbVie Oy</w:delText>
              </w:r>
            </w:del>
          </w:p>
          <w:p w14:paraId="5B66FA15" w14:textId="529FE807" w:rsidR="00107F84" w:rsidRPr="00BD646C" w:rsidRDefault="00B838C9" w:rsidP="001F79B0">
            <w:pPr>
              <w:tabs>
                <w:tab w:val="clear" w:pos="567"/>
              </w:tabs>
              <w:rPr>
                <w:del w:id="18556" w:author="GRAbbvie04" w:date="2025-05-15T14:52:00Z"/>
                <w:bCs/>
                <w:szCs w:val="22"/>
                <w:lang w:val="sk-SK"/>
              </w:rPr>
            </w:pPr>
            <w:del w:id="18557" w:author="GRAbbvie04" w:date="2025-05-15T14:52:00Z">
              <w:r w:rsidRPr="00BD646C">
                <w:rPr>
                  <w:bCs/>
                  <w:szCs w:val="22"/>
                  <w:lang w:val="sk-SK"/>
                </w:rPr>
                <w:delText>Puh/Tel: +358 (0)10 2411 200</w:delText>
              </w:r>
            </w:del>
          </w:p>
          <w:p w14:paraId="1894D43E" w14:textId="5B953BB8" w:rsidR="00107F84" w:rsidRPr="00BD646C" w:rsidRDefault="00107F84" w:rsidP="001F79B0">
            <w:pPr>
              <w:tabs>
                <w:tab w:val="clear" w:pos="567"/>
              </w:tabs>
              <w:rPr>
                <w:del w:id="18558" w:author="GRAbbvie04" w:date="2025-05-15T14:52:00Z"/>
                <w:szCs w:val="22"/>
                <w:lang w:val="sk-SK"/>
              </w:rPr>
            </w:pPr>
          </w:p>
        </w:tc>
      </w:tr>
      <w:tr w:rsidR="007042F6" w14:paraId="5484F769" w14:textId="4B90F047" w:rsidTr="001F79B0">
        <w:trPr>
          <w:gridBefore w:val="1"/>
          <w:wBefore w:w="34" w:type="dxa"/>
          <w:cantSplit/>
          <w:trHeight w:val="887"/>
          <w:del w:id="18559" w:author="GRAbbvie04" w:date="2025-05-15T14:52:00Z"/>
        </w:trPr>
        <w:tc>
          <w:tcPr>
            <w:tcW w:w="4644" w:type="dxa"/>
            <w:gridSpan w:val="2"/>
          </w:tcPr>
          <w:p w14:paraId="1207EA0D" w14:textId="4A29779B" w:rsidR="00107F84" w:rsidRPr="007F3F15" w:rsidRDefault="00B838C9" w:rsidP="001F79B0">
            <w:pPr>
              <w:tabs>
                <w:tab w:val="clear" w:pos="567"/>
              </w:tabs>
              <w:rPr>
                <w:del w:id="18560" w:author="GRAbbvie04" w:date="2025-05-15T14:52:00Z"/>
                <w:b/>
                <w:bCs/>
                <w:szCs w:val="22"/>
                <w:lang w:val="el-GR"/>
              </w:rPr>
            </w:pPr>
            <w:del w:id="18561" w:author="GRAbbvie04" w:date="2025-05-15T14:52:00Z">
              <w:r w:rsidRPr="00BD646C">
                <w:rPr>
                  <w:b/>
                  <w:bCs/>
                  <w:szCs w:val="22"/>
                  <w:lang w:val="el-GR"/>
                </w:rPr>
                <w:delText>Κύπρος</w:delText>
              </w:r>
            </w:del>
          </w:p>
          <w:p w14:paraId="54AAAA72" w14:textId="186BCB50" w:rsidR="00107F84" w:rsidRPr="00BD646C" w:rsidRDefault="00B838C9" w:rsidP="001F79B0">
            <w:pPr>
              <w:tabs>
                <w:tab w:val="clear" w:pos="567"/>
              </w:tabs>
              <w:rPr>
                <w:del w:id="18562" w:author="GRAbbvie04" w:date="2025-05-15T14:52:00Z"/>
                <w:bCs/>
                <w:szCs w:val="22"/>
                <w:lang w:val="el-GR"/>
              </w:rPr>
            </w:pPr>
            <w:del w:id="18563" w:author="GRAbbvie04" w:date="2025-05-15T14:52:00Z">
              <w:r w:rsidRPr="00BD646C">
                <w:rPr>
                  <w:bCs/>
                  <w:szCs w:val="22"/>
                  <w:lang w:val="sk-SK"/>
                </w:rPr>
                <w:delText xml:space="preserve">Lifepharma (Z.A.M.) </w:delText>
              </w:r>
              <w:r w:rsidRPr="00BD646C">
                <w:rPr>
                  <w:bCs/>
                  <w:szCs w:val="22"/>
                  <w:lang w:val="it-IT"/>
                </w:rPr>
                <w:delText>Ltd</w:delText>
              </w:r>
            </w:del>
          </w:p>
          <w:p w14:paraId="3259BA52" w14:textId="54AC47F1" w:rsidR="00107F84" w:rsidRPr="00BD646C" w:rsidRDefault="00B838C9" w:rsidP="001F79B0">
            <w:pPr>
              <w:tabs>
                <w:tab w:val="clear" w:pos="567"/>
              </w:tabs>
              <w:rPr>
                <w:del w:id="18564" w:author="GRAbbvie04" w:date="2025-05-15T14:52:00Z"/>
                <w:bCs/>
                <w:szCs w:val="22"/>
                <w:lang w:val="lv-LV"/>
              </w:rPr>
            </w:pPr>
            <w:del w:id="18565" w:author="GRAbbvie04" w:date="2025-05-15T14:52:00Z">
              <w:r w:rsidRPr="00BD646C">
                <w:rPr>
                  <w:bCs/>
                  <w:szCs w:val="22"/>
                  <w:lang w:val="el-GR"/>
                </w:rPr>
                <w:delText>Τηλ.: +357 22 34 74 40</w:delText>
              </w:r>
            </w:del>
          </w:p>
        </w:tc>
        <w:tc>
          <w:tcPr>
            <w:tcW w:w="4678" w:type="dxa"/>
          </w:tcPr>
          <w:p w14:paraId="374DACA3" w14:textId="65104A11" w:rsidR="00107F84" w:rsidRPr="00BD646C" w:rsidRDefault="00B838C9" w:rsidP="001F79B0">
            <w:pPr>
              <w:tabs>
                <w:tab w:val="clear" w:pos="567"/>
              </w:tabs>
              <w:rPr>
                <w:del w:id="18566" w:author="GRAbbvie04" w:date="2025-05-15T14:52:00Z"/>
                <w:b/>
                <w:bCs/>
                <w:szCs w:val="22"/>
                <w:lang w:val="sk-SK"/>
              </w:rPr>
            </w:pPr>
            <w:del w:id="18567" w:author="GRAbbvie04" w:date="2025-05-15T14:52:00Z">
              <w:r w:rsidRPr="00BD646C">
                <w:rPr>
                  <w:b/>
                  <w:bCs/>
                  <w:szCs w:val="22"/>
                  <w:lang w:val="sk-SK"/>
                </w:rPr>
                <w:delText>Sverige</w:delText>
              </w:r>
            </w:del>
          </w:p>
          <w:p w14:paraId="39E4C2AE" w14:textId="534BE40D" w:rsidR="00107F84" w:rsidRPr="00BD646C" w:rsidRDefault="00B838C9" w:rsidP="001F79B0">
            <w:pPr>
              <w:tabs>
                <w:tab w:val="clear" w:pos="567"/>
              </w:tabs>
              <w:rPr>
                <w:del w:id="18568" w:author="GRAbbvie04" w:date="2025-05-15T14:52:00Z"/>
                <w:bCs/>
                <w:szCs w:val="22"/>
                <w:lang w:val="pt-PT"/>
              </w:rPr>
            </w:pPr>
            <w:del w:id="18569" w:author="GRAbbvie04" w:date="2025-05-15T14:52:00Z">
              <w:r w:rsidRPr="00BD646C">
                <w:rPr>
                  <w:bCs/>
                  <w:szCs w:val="22"/>
                  <w:lang w:val="pt-PT"/>
                </w:rPr>
                <w:delText>AbbVie AB</w:delText>
              </w:r>
            </w:del>
          </w:p>
          <w:p w14:paraId="180D6268" w14:textId="2B0DCD7D" w:rsidR="00107F84" w:rsidRPr="00BD646C" w:rsidRDefault="00B838C9" w:rsidP="001F79B0">
            <w:pPr>
              <w:tabs>
                <w:tab w:val="clear" w:pos="567"/>
              </w:tabs>
              <w:rPr>
                <w:del w:id="18570" w:author="GRAbbvie04" w:date="2025-05-15T14:52:00Z"/>
                <w:bCs/>
                <w:szCs w:val="22"/>
                <w:lang w:val="sk-SK"/>
              </w:rPr>
            </w:pPr>
            <w:del w:id="18571" w:author="GRAbbvie04" w:date="2025-05-15T14:52:00Z">
              <w:r w:rsidRPr="00BD646C">
                <w:rPr>
                  <w:bCs/>
                  <w:szCs w:val="22"/>
                  <w:lang w:val="da-DK"/>
                </w:rPr>
                <w:delText>Tel: +46 (0)8 684 44 600</w:delText>
              </w:r>
            </w:del>
          </w:p>
        </w:tc>
      </w:tr>
      <w:tr w:rsidR="007042F6" w14:paraId="5D70E448" w14:textId="7B63AB8A" w:rsidTr="001F79B0">
        <w:trPr>
          <w:gridBefore w:val="1"/>
          <w:wBefore w:w="34" w:type="dxa"/>
          <w:cantSplit/>
          <w:trHeight w:val="761"/>
          <w:del w:id="18572" w:author="GRAbbvie04" w:date="2025-05-15T14:52:00Z"/>
        </w:trPr>
        <w:tc>
          <w:tcPr>
            <w:tcW w:w="4644" w:type="dxa"/>
            <w:gridSpan w:val="2"/>
          </w:tcPr>
          <w:p w14:paraId="0C1469DD" w14:textId="55F888DC" w:rsidR="00107F84" w:rsidRPr="00BD646C" w:rsidRDefault="00B838C9" w:rsidP="001F79B0">
            <w:pPr>
              <w:tabs>
                <w:tab w:val="clear" w:pos="567"/>
              </w:tabs>
              <w:rPr>
                <w:del w:id="18573" w:author="GRAbbvie04" w:date="2025-05-15T14:52:00Z"/>
                <w:b/>
                <w:bCs/>
                <w:szCs w:val="22"/>
                <w:lang w:val="lv-LV"/>
              </w:rPr>
            </w:pPr>
            <w:del w:id="18574" w:author="GRAbbvie04" w:date="2025-05-15T14:52:00Z">
              <w:r w:rsidRPr="00BD646C">
                <w:rPr>
                  <w:b/>
                  <w:bCs/>
                  <w:szCs w:val="22"/>
                  <w:lang w:val="lv-LV"/>
                </w:rPr>
                <w:delText>Latvija</w:delText>
              </w:r>
            </w:del>
          </w:p>
          <w:p w14:paraId="062DFA49" w14:textId="3B2C2D5A" w:rsidR="00107F84" w:rsidRPr="00BD646C" w:rsidRDefault="00B838C9" w:rsidP="001F79B0">
            <w:pPr>
              <w:tabs>
                <w:tab w:val="clear" w:pos="567"/>
              </w:tabs>
              <w:rPr>
                <w:del w:id="18575" w:author="GRAbbvie04" w:date="2025-05-15T14:52:00Z"/>
                <w:bCs/>
                <w:szCs w:val="22"/>
                <w:lang w:val="lv-LV"/>
              </w:rPr>
            </w:pPr>
            <w:del w:id="18576" w:author="GRAbbvie04" w:date="2025-05-15T14:52:00Z">
              <w:r w:rsidRPr="00BD646C">
                <w:rPr>
                  <w:bCs/>
                  <w:szCs w:val="22"/>
                  <w:lang w:val="lv-LV"/>
                </w:rPr>
                <w:delText xml:space="preserve">AbbVie SIA </w:delText>
              </w:r>
            </w:del>
          </w:p>
          <w:p w14:paraId="2CE7826F" w14:textId="7F652EB6" w:rsidR="00107F84" w:rsidRPr="00BD646C" w:rsidRDefault="00B838C9" w:rsidP="001F79B0">
            <w:pPr>
              <w:tabs>
                <w:tab w:val="clear" w:pos="567"/>
              </w:tabs>
              <w:rPr>
                <w:del w:id="18577" w:author="GRAbbvie04" w:date="2025-05-15T14:52:00Z"/>
                <w:bCs/>
                <w:szCs w:val="22"/>
                <w:lang w:val="lv-LV"/>
              </w:rPr>
            </w:pPr>
            <w:del w:id="18578" w:author="GRAbbvie04" w:date="2025-05-15T14:52:00Z">
              <w:r w:rsidRPr="00BD646C">
                <w:rPr>
                  <w:bCs/>
                  <w:szCs w:val="22"/>
                  <w:lang w:val="lv-LV"/>
                </w:rPr>
                <w:delText>Tel: +371 67605000</w:delText>
              </w:r>
            </w:del>
          </w:p>
        </w:tc>
        <w:tc>
          <w:tcPr>
            <w:tcW w:w="4678" w:type="dxa"/>
          </w:tcPr>
          <w:p w14:paraId="638AC33D" w14:textId="67BDE76A" w:rsidR="00107F84" w:rsidRPr="00BD646C" w:rsidRDefault="00107F84" w:rsidP="001F79B0">
            <w:pPr>
              <w:tabs>
                <w:tab w:val="clear" w:pos="567"/>
              </w:tabs>
              <w:rPr>
                <w:del w:id="18579" w:author="GRAbbvie04" w:date="2025-05-15T14:52:00Z"/>
                <w:b/>
                <w:bCs/>
                <w:szCs w:val="22"/>
                <w:lang w:val="sk-SK"/>
              </w:rPr>
            </w:pPr>
          </w:p>
        </w:tc>
      </w:tr>
    </w:tbl>
    <w:p w14:paraId="4EF2984A" w14:textId="39B8CBC3" w:rsidR="00FD1225" w:rsidRPr="007F3F15" w:rsidRDefault="00FD1225" w:rsidP="00CA3B84">
      <w:pPr>
        <w:widowControl w:val="0"/>
        <w:spacing w:line="240" w:lineRule="auto"/>
        <w:rPr>
          <w:del w:id="18580" w:author="GRAbbvie04" w:date="2025-05-15T14:52:00Z"/>
          <w:lang w:val="el-GR"/>
          <w:rPrChange w:id="18581" w:author="GRAbbvie04" w:date="2025-05-16T13:07:00Z">
            <w:rPr>
              <w:del w:id="18582" w:author="GRAbbvie04" w:date="2025-05-15T14:52:00Z"/>
              <w:lang w:val="en-US"/>
            </w:rPr>
          </w:rPrChange>
        </w:rPr>
      </w:pPr>
    </w:p>
    <w:p w14:paraId="4BC92B92" w14:textId="7BF88D2D" w:rsidR="00C52C42" w:rsidRPr="009155EA" w:rsidRDefault="00B838C9" w:rsidP="00CA3B84">
      <w:pPr>
        <w:widowControl w:val="0"/>
        <w:numPr>
          <w:ilvl w:val="12"/>
          <w:numId w:val="0"/>
        </w:numPr>
        <w:tabs>
          <w:tab w:val="num" w:pos="567"/>
        </w:tabs>
        <w:spacing w:line="240" w:lineRule="auto"/>
        <w:ind w:right="-2"/>
        <w:rPr>
          <w:del w:id="18583" w:author="GRAbbvie04" w:date="2025-05-15T14:52:00Z"/>
          <w:b/>
          <w:lang w:val="el-GR"/>
        </w:rPr>
      </w:pPr>
      <w:del w:id="18584" w:author="GRAbbvie04" w:date="2025-05-15T14:52:00Z">
        <w:r w:rsidRPr="009155EA">
          <w:rPr>
            <w:b/>
            <w:lang w:val="el-GR"/>
          </w:rPr>
          <w:delText xml:space="preserve">Το παρόν φύλλο οδηγιών χρήσης </w:delText>
        </w:r>
        <w:r w:rsidR="00AA5125" w:rsidRPr="009155EA">
          <w:rPr>
            <w:b/>
            <w:noProof/>
            <w:szCs w:val="24"/>
            <w:lang w:val="el-GR"/>
          </w:rPr>
          <w:delText xml:space="preserve">αναθεωρήθηκε </w:delText>
        </w:r>
        <w:r w:rsidRPr="009155EA">
          <w:rPr>
            <w:b/>
            <w:lang w:val="el-GR"/>
          </w:rPr>
          <w:delText>για τελευταία φορά στις</w:delText>
        </w:r>
      </w:del>
    </w:p>
    <w:p w14:paraId="7F994DF6" w14:textId="094CF348" w:rsidR="00156875" w:rsidRPr="009155EA" w:rsidRDefault="00156875" w:rsidP="00CA3B84">
      <w:pPr>
        <w:widowControl w:val="0"/>
        <w:numPr>
          <w:ilvl w:val="12"/>
          <w:numId w:val="0"/>
        </w:numPr>
        <w:tabs>
          <w:tab w:val="num" w:pos="567"/>
        </w:tabs>
        <w:spacing w:line="240" w:lineRule="auto"/>
        <w:ind w:right="-2"/>
        <w:rPr>
          <w:del w:id="18585" w:author="GRAbbvie04" w:date="2025-05-15T14:52:00Z"/>
          <w:lang w:val="el-GR"/>
        </w:rPr>
      </w:pPr>
    </w:p>
    <w:p w14:paraId="3750D2F9" w14:textId="30F84423" w:rsidR="00156875" w:rsidRPr="009155EA" w:rsidRDefault="00B838C9" w:rsidP="00CA3B84">
      <w:pPr>
        <w:widowControl w:val="0"/>
        <w:numPr>
          <w:ilvl w:val="12"/>
          <w:numId w:val="0"/>
        </w:numPr>
        <w:tabs>
          <w:tab w:val="num" w:pos="567"/>
        </w:tabs>
        <w:spacing w:line="240" w:lineRule="auto"/>
        <w:ind w:right="-2"/>
        <w:rPr>
          <w:del w:id="18586" w:author="GRAbbvie04" w:date="2025-05-15T14:52:00Z"/>
          <w:b/>
          <w:lang w:val="el-GR"/>
        </w:rPr>
      </w:pPr>
      <w:del w:id="18587" w:author="GRAbbvie04" w:date="2025-05-15T14:52:00Z">
        <w:r w:rsidRPr="009155EA">
          <w:rPr>
            <w:noProof/>
            <w:szCs w:val="22"/>
            <w:lang w:val="el-GR"/>
          </w:rPr>
          <w:delText>Λεπτομερείς πληροφορίες για το φάρμακο</w:delText>
        </w:r>
        <w:r w:rsidRPr="009155EA">
          <w:rPr>
            <w:noProof/>
            <w:szCs w:val="24"/>
            <w:lang w:val="el-GR"/>
          </w:rPr>
          <w:delText xml:space="preserve"> αυτό είναι διαθέσιμες στο δικτυακό τόπο του Ευρωπαϊκού Οργανισμού Φαρμάκων: </w:delText>
        </w:r>
        <w:r w:rsidR="00535AC7">
          <w:fldChar w:fldCharType="begin"/>
        </w:r>
        <w:r w:rsidR="00535AC7">
          <w:delInstrText>HYPERLINK</w:delInstrText>
        </w:r>
        <w:r w:rsidR="00535AC7" w:rsidRPr="00293278">
          <w:rPr>
            <w:lang w:val="el-GR"/>
            <w:rPrChange w:id="18588" w:author="GRAbbvie04" w:date="2025-05-15T14:12:00Z">
              <w:rPr/>
            </w:rPrChange>
          </w:rPr>
          <w:delInstrText xml:space="preserve"> "</w:delInstrText>
        </w:r>
        <w:r w:rsidR="00535AC7">
          <w:delInstrText>http</w:delInstrText>
        </w:r>
        <w:r w:rsidR="00535AC7" w:rsidRPr="00293278">
          <w:rPr>
            <w:lang w:val="el-GR"/>
            <w:rPrChange w:id="18589" w:author="GRAbbvie04" w:date="2025-05-15T14:12:00Z">
              <w:rPr/>
            </w:rPrChange>
          </w:rPr>
          <w:delInstrText>://</w:delInstrText>
        </w:r>
        <w:r w:rsidR="00535AC7">
          <w:delInstrText>www</w:delInstrText>
        </w:r>
        <w:r w:rsidR="00535AC7" w:rsidRPr="00293278">
          <w:rPr>
            <w:lang w:val="el-GR"/>
            <w:rPrChange w:id="18590" w:author="GRAbbvie04" w:date="2025-05-15T14:12:00Z">
              <w:rPr/>
            </w:rPrChange>
          </w:rPr>
          <w:delInstrText>.</w:delInstrText>
        </w:r>
        <w:r w:rsidR="00535AC7">
          <w:delInstrText>ema</w:delInstrText>
        </w:r>
        <w:r w:rsidR="00535AC7" w:rsidRPr="00293278">
          <w:rPr>
            <w:lang w:val="el-GR"/>
            <w:rPrChange w:id="18591" w:author="GRAbbvie04" w:date="2025-05-15T14:12:00Z">
              <w:rPr/>
            </w:rPrChange>
          </w:rPr>
          <w:delInstrText>.</w:delInstrText>
        </w:r>
        <w:r w:rsidR="00535AC7">
          <w:delInstrText>europa</w:delInstrText>
        </w:r>
        <w:r w:rsidR="00535AC7" w:rsidRPr="00293278">
          <w:rPr>
            <w:lang w:val="el-GR"/>
            <w:rPrChange w:id="18592" w:author="GRAbbvie04" w:date="2025-05-15T14:12:00Z">
              <w:rPr/>
            </w:rPrChange>
          </w:rPr>
          <w:delInstrText>.</w:delInstrText>
        </w:r>
        <w:r w:rsidR="00535AC7">
          <w:delInstrText>eu</w:delInstrText>
        </w:r>
        <w:r w:rsidR="00535AC7" w:rsidRPr="00293278">
          <w:rPr>
            <w:lang w:val="el-GR"/>
            <w:rPrChange w:id="18593" w:author="GRAbbvie04" w:date="2025-05-15T14:12:00Z">
              <w:rPr/>
            </w:rPrChange>
          </w:rPr>
          <w:delInstrText>"</w:delInstrText>
        </w:r>
        <w:r w:rsidR="00535AC7">
          <w:fldChar w:fldCharType="separate"/>
        </w:r>
        <w:r w:rsidR="00535AC7" w:rsidRPr="009155EA">
          <w:rPr>
            <w:rStyle w:val="Hyperlink"/>
            <w:noProof/>
            <w:szCs w:val="22"/>
            <w:lang w:val="el-GR"/>
          </w:rPr>
          <w:delText>http://www.ema.europa.eu</w:delText>
        </w:r>
        <w:r w:rsidR="00535AC7">
          <w:fldChar w:fldCharType="end"/>
        </w:r>
        <w:r w:rsidRPr="009155EA">
          <w:rPr>
            <w:noProof/>
            <w:szCs w:val="22"/>
            <w:lang w:val="el-GR"/>
          </w:rPr>
          <w:delText>.</w:delText>
        </w:r>
      </w:del>
    </w:p>
    <w:p w14:paraId="32BA76FF" w14:textId="3F5AC4C3" w:rsidR="00890719" w:rsidRPr="009155EA" w:rsidRDefault="00890719" w:rsidP="00CA3B84">
      <w:pPr>
        <w:widowControl w:val="0"/>
        <w:numPr>
          <w:ilvl w:val="12"/>
          <w:numId w:val="0"/>
        </w:numPr>
        <w:tabs>
          <w:tab w:val="num" w:pos="567"/>
        </w:tabs>
        <w:spacing w:line="240" w:lineRule="auto"/>
        <w:ind w:right="-2"/>
        <w:jc w:val="center"/>
        <w:rPr>
          <w:del w:id="18594" w:author="GRAbbvie04" w:date="2025-05-15T14:52:00Z"/>
          <w:b/>
          <w:lang w:val="el-GR"/>
        </w:rPr>
      </w:pPr>
    </w:p>
    <w:p w14:paraId="3673D4A0" w14:textId="0F3F31EC" w:rsidR="00890719" w:rsidRPr="009155EA" w:rsidRDefault="00B838C9" w:rsidP="00890719">
      <w:pPr>
        <w:widowControl w:val="0"/>
        <w:numPr>
          <w:ilvl w:val="12"/>
          <w:numId w:val="0"/>
        </w:numPr>
        <w:tabs>
          <w:tab w:val="num" w:pos="567"/>
        </w:tabs>
        <w:spacing w:line="240" w:lineRule="auto"/>
        <w:ind w:right="-2"/>
        <w:rPr>
          <w:del w:id="18595" w:author="GRAbbvie04" w:date="2025-05-15T14:52:00Z"/>
          <w:b/>
          <w:noProof/>
          <w:szCs w:val="24"/>
          <w:lang w:val="el-GR"/>
        </w:rPr>
      </w:pPr>
      <w:del w:id="18596" w:author="GRAbbvie04" w:date="2025-05-15T14:52:00Z">
        <w:r w:rsidRPr="009155EA">
          <w:rPr>
            <w:b/>
            <w:noProof/>
            <w:szCs w:val="24"/>
            <w:lang w:val="el-GR"/>
          </w:rPr>
          <w:delText xml:space="preserve">Για να ακούσετε ή να ζητήσετε ένα αντίγραφο αυτού του φύλλου οδηγιών χρήσης σε </w:delText>
        </w:r>
        <w:r w:rsidRPr="009155EA">
          <w:rPr>
            <w:b/>
            <w:color w:val="000000"/>
            <w:szCs w:val="24"/>
            <w:shd w:val="clear" w:color="auto" w:fill="A6A6A6"/>
            <w:lang w:val="el-GR"/>
          </w:rPr>
          <w:delText>&lt;γραφή Braille&gt;, σε &lt;μεγάλη εκτύπωση&gt; ή &lt;ηχογραφημένο&gt;</w:delText>
        </w:r>
        <w:r w:rsidRPr="009155EA">
          <w:rPr>
            <w:b/>
            <w:noProof/>
            <w:szCs w:val="24"/>
            <w:lang w:val="el-GR"/>
          </w:rPr>
          <w:delText>, παρακαλούμε επικοινωνήστε με τον τοπικό</w:delText>
        </w:r>
        <w:r w:rsidR="00E00888" w:rsidRPr="00E00888">
          <w:rPr>
            <w:b/>
            <w:noProof/>
            <w:szCs w:val="24"/>
            <w:lang w:val="el-GR"/>
          </w:rPr>
          <w:delText xml:space="preserve"> </w:delText>
        </w:r>
        <w:r w:rsidRPr="009155EA">
          <w:rPr>
            <w:b/>
            <w:noProof/>
            <w:szCs w:val="24"/>
            <w:lang w:val="el-GR"/>
          </w:rPr>
          <w:delText>αντιπρόσωπο του Κατόχου Άδειας Κυκλοφορίας.</w:delText>
        </w:r>
      </w:del>
    </w:p>
    <w:p w14:paraId="14B0DC9D" w14:textId="653B2880" w:rsidR="00C52C42" w:rsidRPr="009155EA" w:rsidRDefault="00B838C9" w:rsidP="00FC1733">
      <w:pPr>
        <w:widowControl w:val="0"/>
        <w:numPr>
          <w:ilvl w:val="12"/>
          <w:numId w:val="0"/>
        </w:numPr>
        <w:tabs>
          <w:tab w:val="num" w:pos="567"/>
        </w:tabs>
        <w:spacing w:line="240" w:lineRule="auto"/>
        <w:ind w:right="-2"/>
        <w:jc w:val="center"/>
        <w:rPr>
          <w:del w:id="18597" w:author="GRAbbvie04" w:date="2025-05-15T14:53:00Z"/>
          <w:b/>
          <w:lang w:val="el-GR"/>
        </w:rPr>
      </w:pPr>
      <w:del w:id="18598" w:author="GRAbbvie04" w:date="2025-05-15T14:52:00Z">
        <w:r w:rsidRPr="009155EA">
          <w:rPr>
            <w:b/>
            <w:lang w:val="el-GR"/>
          </w:rPr>
          <w:br w:type="page"/>
        </w:r>
        <w:r w:rsidR="00996069" w:rsidRPr="009155EA">
          <w:rPr>
            <w:b/>
            <w:lang w:val="el-GR"/>
          </w:rPr>
          <w:delText xml:space="preserve"> </w:delText>
        </w:r>
      </w:del>
      <w:del w:id="18599" w:author="GRAbbvie04" w:date="2025-05-15T14:53:00Z">
        <w:r w:rsidR="00CE1227" w:rsidRPr="009155EA">
          <w:rPr>
            <w:b/>
            <w:lang w:val="el-GR"/>
          </w:rPr>
          <w:delText xml:space="preserve">Φύλλο </w:delText>
        </w:r>
        <w:r w:rsidR="001016ED" w:rsidRPr="009155EA">
          <w:rPr>
            <w:b/>
            <w:lang w:val="el-GR"/>
          </w:rPr>
          <w:delText>ο</w:delText>
        </w:r>
        <w:r w:rsidR="00CE1227" w:rsidRPr="009155EA">
          <w:rPr>
            <w:b/>
            <w:lang w:val="el-GR"/>
          </w:rPr>
          <w:delText xml:space="preserve">δηγιών </w:delText>
        </w:r>
        <w:r w:rsidR="001016ED" w:rsidRPr="009155EA">
          <w:rPr>
            <w:b/>
            <w:lang w:val="el-GR"/>
          </w:rPr>
          <w:delText>χ</w:delText>
        </w:r>
        <w:r w:rsidR="00CE1227" w:rsidRPr="009155EA">
          <w:rPr>
            <w:b/>
            <w:lang w:val="el-GR"/>
          </w:rPr>
          <w:delText>ρήσης: Πληροφορίες για τον ασθενή</w:delText>
        </w:r>
      </w:del>
    </w:p>
    <w:p w14:paraId="600C2862" w14:textId="298D9A02" w:rsidR="00C52C42" w:rsidRPr="009155EA" w:rsidRDefault="00C52C42">
      <w:pPr>
        <w:widowControl w:val="0"/>
        <w:numPr>
          <w:ilvl w:val="12"/>
          <w:numId w:val="0"/>
        </w:numPr>
        <w:tabs>
          <w:tab w:val="num" w:pos="567"/>
        </w:tabs>
        <w:spacing w:line="240" w:lineRule="auto"/>
        <w:ind w:right="-2"/>
        <w:jc w:val="center"/>
        <w:rPr>
          <w:del w:id="18600" w:author="GRAbbvie04" w:date="2025-05-15T14:53:00Z"/>
          <w:lang w:val="el-GR"/>
        </w:rPr>
        <w:pPrChange w:id="18601" w:author="GRAbbvie04" w:date="2025-05-15T14:53:00Z">
          <w:pPr>
            <w:widowControl w:val="0"/>
            <w:tabs>
              <w:tab w:val="num" w:pos="567"/>
            </w:tabs>
            <w:spacing w:line="240" w:lineRule="auto"/>
            <w:jc w:val="center"/>
          </w:pPr>
        </w:pPrChange>
      </w:pPr>
    </w:p>
    <w:p w14:paraId="4D761E07" w14:textId="04DDEE6F" w:rsidR="00C52C42" w:rsidRPr="009155EA" w:rsidRDefault="00B838C9">
      <w:pPr>
        <w:widowControl w:val="0"/>
        <w:numPr>
          <w:ilvl w:val="12"/>
          <w:numId w:val="0"/>
        </w:numPr>
        <w:tabs>
          <w:tab w:val="num" w:pos="567"/>
        </w:tabs>
        <w:spacing w:line="240" w:lineRule="auto"/>
        <w:ind w:right="-2"/>
        <w:jc w:val="center"/>
        <w:rPr>
          <w:del w:id="18602" w:author="GRAbbvie04" w:date="2025-05-15T14:53:00Z"/>
          <w:lang w:val="el-GR"/>
        </w:rPr>
        <w:pPrChange w:id="18603" w:author="GRAbbvie04" w:date="2025-05-15T14:53:00Z">
          <w:pPr>
            <w:widowControl w:val="0"/>
            <w:tabs>
              <w:tab w:val="num" w:pos="567"/>
            </w:tabs>
            <w:spacing w:line="240" w:lineRule="auto"/>
            <w:jc w:val="center"/>
            <w:outlineLvl w:val="1"/>
          </w:pPr>
        </w:pPrChange>
      </w:pPr>
      <w:del w:id="18604" w:author="GRAbbvie04" w:date="2025-05-15T14:53:00Z">
        <w:r w:rsidRPr="009155EA">
          <w:rPr>
            <w:b/>
            <w:lang w:val="el-GR"/>
          </w:rPr>
          <w:delText>Humira 40</w:delText>
        </w:r>
        <w:r w:rsidR="00F522FF" w:rsidRPr="009155EA">
          <w:rPr>
            <w:b/>
            <w:lang w:val="el-GR"/>
          </w:rPr>
          <w:delText> mg</w:delText>
        </w:r>
        <w:r w:rsidRPr="009155EA">
          <w:rPr>
            <w:b/>
            <w:lang w:val="el-GR"/>
          </w:rPr>
          <w:delText xml:space="preserve"> ενέσιμο διάλυμα σε προγεμισμένη </w:delText>
        </w:r>
        <w:r w:rsidR="006605CB" w:rsidRPr="009155EA">
          <w:rPr>
            <w:b/>
            <w:lang w:val="el-GR"/>
          </w:rPr>
          <w:delText xml:space="preserve">συσκευή </w:delText>
        </w:r>
        <w:r w:rsidRPr="009155EA">
          <w:rPr>
            <w:b/>
            <w:lang w:val="el-GR"/>
          </w:rPr>
          <w:delText>τύπου πένας</w:delText>
        </w:r>
      </w:del>
    </w:p>
    <w:p w14:paraId="476AD7FF" w14:textId="09D7E6A2" w:rsidR="00C52C42" w:rsidRPr="009155EA" w:rsidRDefault="00B838C9">
      <w:pPr>
        <w:widowControl w:val="0"/>
        <w:numPr>
          <w:ilvl w:val="12"/>
          <w:numId w:val="0"/>
        </w:numPr>
        <w:tabs>
          <w:tab w:val="num" w:pos="567"/>
        </w:tabs>
        <w:spacing w:line="240" w:lineRule="auto"/>
        <w:ind w:right="-2"/>
        <w:jc w:val="center"/>
        <w:rPr>
          <w:del w:id="18605" w:author="GRAbbvie04" w:date="2025-05-15T14:53:00Z"/>
          <w:lang w:val="el-GR"/>
        </w:rPr>
        <w:pPrChange w:id="18606" w:author="GRAbbvie04" w:date="2025-05-15T14:53:00Z">
          <w:pPr>
            <w:widowControl w:val="0"/>
            <w:tabs>
              <w:tab w:val="num" w:pos="567"/>
            </w:tabs>
            <w:spacing w:line="240" w:lineRule="auto"/>
            <w:jc w:val="center"/>
          </w:pPr>
        </w:pPrChange>
      </w:pPr>
      <w:del w:id="18607" w:author="GRAbbvie04" w:date="2025-05-15T14:53:00Z">
        <w:r w:rsidRPr="009155EA">
          <w:rPr>
            <w:lang w:val="el-GR"/>
          </w:rPr>
          <w:delText>adalimumab</w:delText>
        </w:r>
      </w:del>
    </w:p>
    <w:p w14:paraId="68ED293A" w14:textId="3AB79AC3" w:rsidR="00C52C42" w:rsidRPr="009155EA" w:rsidRDefault="00C52C42">
      <w:pPr>
        <w:widowControl w:val="0"/>
        <w:numPr>
          <w:ilvl w:val="12"/>
          <w:numId w:val="0"/>
        </w:numPr>
        <w:tabs>
          <w:tab w:val="num" w:pos="567"/>
        </w:tabs>
        <w:spacing w:line="240" w:lineRule="auto"/>
        <w:ind w:right="-2"/>
        <w:jc w:val="center"/>
        <w:rPr>
          <w:del w:id="18608" w:author="GRAbbvie04" w:date="2025-05-15T14:53:00Z"/>
          <w:lang w:val="el-GR"/>
        </w:rPr>
        <w:pPrChange w:id="18609" w:author="GRAbbvie04" w:date="2025-05-15T14:53:00Z">
          <w:pPr>
            <w:widowControl w:val="0"/>
            <w:tabs>
              <w:tab w:val="num" w:pos="567"/>
            </w:tabs>
            <w:spacing w:line="240" w:lineRule="auto"/>
            <w:jc w:val="center"/>
          </w:pPr>
        </w:pPrChange>
      </w:pPr>
    </w:p>
    <w:p w14:paraId="6D537CDF" w14:textId="050187BC" w:rsidR="00C52C42" w:rsidRPr="009155EA" w:rsidRDefault="00B838C9">
      <w:pPr>
        <w:widowControl w:val="0"/>
        <w:numPr>
          <w:ilvl w:val="12"/>
          <w:numId w:val="0"/>
        </w:numPr>
        <w:tabs>
          <w:tab w:val="num" w:pos="567"/>
        </w:tabs>
        <w:spacing w:line="240" w:lineRule="auto"/>
        <w:ind w:right="-2"/>
        <w:jc w:val="center"/>
        <w:rPr>
          <w:del w:id="18610" w:author="GRAbbvie04" w:date="2025-05-15T14:53:00Z"/>
          <w:lang w:val="el-GR"/>
        </w:rPr>
        <w:pPrChange w:id="18611" w:author="GRAbbvie04" w:date="2025-05-15T14:53:00Z">
          <w:pPr>
            <w:widowControl w:val="0"/>
            <w:tabs>
              <w:tab w:val="num" w:pos="567"/>
            </w:tabs>
            <w:spacing w:line="240" w:lineRule="auto"/>
          </w:pPr>
        </w:pPrChange>
      </w:pPr>
      <w:del w:id="18612" w:author="GRAbbvie04" w:date="2025-05-15T14:53:00Z">
        <w:r w:rsidRPr="009155EA">
          <w:rPr>
            <w:b/>
            <w:bCs/>
            <w:lang w:val="el-GR"/>
          </w:rPr>
          <w:delText xml:space="preserve">Διαβάστε προσεκτικά ολόκληρο το φύλλο οδηγιών χρήσης </w:delText>
        </w:r>
        <w:r w:rsidR="001016ED" w:rsidRPr="009155EA">
          <w:rPr>
            <w:b/>
            <w:bCs/>
            <w:lang w:val="el-GR"/>
          </w:rPr>
          <w:delText xml:space="preserve">πριν </w:delText>
        </w:r>
        <w:r w:rsidRPr="009155EA">
          <w:rPr>
            <w:b/>
            <w:bCs/>
            <w:lang w:val="el-GR"/>
          </w:rPr>
          <w:delText>αρχίσετε να χρησιμοποιείτε αυτό το φάρμακο</w:delText>
        </w:r>
        <w:r w:rsidR="007615FC" w:rsidRPr="009155EA">
          <w:rPr>
            <w:b/>
            <w:bCs/>
            <w:lang w:val="el-GR"/>
          </w:rPr>
          <w:delText xml:space="preserve">, </w:delText>
        </w:r>
        <w:r w:rsidR="007615FC" w:rsidRPr="009155EA">
          <w:rPr>
            <w:b/>
            <w:lang w:val="el-GR"/>
          </w:rPr>
          <w:delText>διότι περιλαμβάνει</w:delText>
        </w:r>
        <w:r w:rsidR="00CE1227" w:rsidRPr="009155EA">
          <w:rPr>
            <w:b/>
            <w:bCs/>
            <w:lang w:val="el-GR"/>
          </w:rPr>
          <w:delText xml:space="preserve"> σημαντικ</w:delText>
        </w:r>
        <w:r w:rsidR="00327D45" w:rsidRPr="009155EA">
          <w:rPr>
            <w:b/>
            <w:bCs/>
            <w:lang w:val="el-GR"/>
          </w:rPr>
          <w:delText>ές</w:delText>
        </w:r>
        <w:r w:rsidR="00CE1227" w:rsidRPr="009155EA">
          <w:rPr>
            <w:b/>
            <w:bCs/>
            <w:lang w:val="el-GR"/>
          </w:rPr>
          <w:delText xml:space="preserve"> πληροφορί</w:delText>
        </w:r>
        <w:r w:rsidR="00327D45" w:rsidRPr="009155EA">
          <w:rPr>
            <w:b/>
            <w:bCs/>
            <w:lang w:val="el-GR"/>
          </w:rPr>
          <w:delText>ες</w:delText>
        </w:r>
        <w:r w:rsidR="00A26A01" w:rsidRPr="009155EA">
          <w:rPr>
            <w:b/>
            <w:bCs/>
            <w:lang w:val="el-GR"/>
          </w:rPr>
          <w:delText xml:space="preserve"> για σας</w:delText>
        </w:r>
        <w:r w:rsidRPr="009155EA">
          <w:rPr>
            <w:lang w:val="el-GR"/>
          </w:rPr>
          <w:delText>.</w:delText>
        </w:r>
      </w:del>
    </w:p>
    <w:p w14:paraId="36EA58F2" w14:textId="221A57D1" w:rsidR="00C52C42" w:rsidRPr="005775A9" w:rsidRDefault="00B838C9">
      <w:pPr>
        <w:widowControl w:val="0"/>
        <w:numPr>
          <w:ilvl w:val="12"/>
          <w:numId w:val="0"/>
        </w:numPr>
        <w:tabs>
          <w:tab w:val="num" w:pos="567"/>
        </w:tabs>
        <w:spacing w:line="240" w:lineRule="auto"/>
        <w:ind w:right="-2"/>
        <w:jc w:val="center"/>
        <w:rPr>
          <w:del w:id="18613" w:author="GRAbbvie04" w:date="2025-05-15T14:53:00Z"/>
          <w:lang w:val="el-GR"/>
        </w:rPr>
        <w:pPrChange w:id="18614" w:author="GRAbbvie04" w:date="2025-05-15T14:53:00Z">
          <w:pPr>
            <w:pStyle w:val="EMEABullet"/>
            <w:widowControl w:val="0"/>
            <w:numPr>
              <w:numId w:val="35"/>
            </w:numPr>
            <w:suppressAutoHyphens w:val="0"/>
            <w:ind w:left="567" w:hanging="567"/>
          </w:pPr>
        </w:pPrChange>
      </w:pPr>
      <w:del w:id="18615" w:author="GRAbbvie04" w:date="2025-05-15T14:53:00Z">
        <w:r w:rsidRPr="005775A9">
          <w:rPr>
            <w:lang w:val="el-GR"/>
          </w:rPr>
          <w:delText xml:space="preserve">Φυλάξτε αυτό το φύλλο οδηγιών χρήσης. </w:delText>
        </w:r>
        <w:r w:rsidR="009C7076" w:rsidRPr="005775A9">
          <w:rPr>
            <w:lang w:val="el-GR"/>
          </w:rPr>
          <w:delText>Ίσως</w:delText>
        </w:r>
        <w:r w:rsidRPr="005775A9">
          <w:rPr>
            <w:lang w:val="el-GR"/>
          </w:rPr>
          <w:delText xml:space="preserve"> χρειαστεί να το διαβάσετε ξανά</w:delText>
        </w:r>
        <w:r w:rsidR="00887F96" w:rsidRPr="005775A9">
          <w:rPr>
            <w:lang w:val="el-GR"/>
          </w:rPr>
          <w:delText>.</w:delText>
        </w:r>
      </w:del>
    </w:p>
    <w:p w14:paraId="5762FEF9" w14:textId="12D1257B" w:rsidR="00C52C42" w:rsidRPr="005775A9" w:rsidRDefault="00B838C9">
      <w:pPr>
        <w:widowControl w:val="0"/>
        <w:numPr>
          <w:ilvl w:val="12"/>
          <w:numId w:val="0"/>
        </w:numPr>
        <w:tabs>
          <w:tab w:val="num" w:pos="567"/>
        </w:tabs>
        <w:spacing w:line="240" w:lineRule="auto"/>
        <w:ind w:right="-2"/>
        <w:jc w:val="center"/>
        <w:rPr>
          <w:del w:id="18616" w:author="GRAbbvie04" w:date="2025-05-15T14:53:00Z"/>
          <w:lang w:val="el-GR"/>
        </w:rPr>
        <w:pPrChange w:id="18617" w:author="GRAbbvie04" w:date="2025-05-15T14:53:00Z">
          <w:pPr>
            <w:pStyle w:val="EMEABullet"/>
            <w:widowControl w:val="0"/>
            <w:numPr>
              <w:numId w:val="35"/>
            </w:numPr>
            <w:suppressAutoHyphens w:val="0"/>
            <w:ind w:left="567" w:hanging="567"/>
          </w:pPr>
        </w:pPrChange>
      </w:pPr>
      <w:del w:id="18618" w:author="GRAbbvie04" w:date="2025-05-15T14:53:00Z">
        <w:r w:rsidRPr="005775A9">
          <w:rPr>
            <w:lang w:val="el-GR"/>
          </w:rPr>
          <w:delText xml:space="preserve">Ο γιατρός σας θα σας δώσει μια </w:delText>
        </w:r>
        <w:r w:rsidRPr="005775A9">
          <w:rPr>
            <w:b/>
            <w:lang w:val="el-GR"/>
          </w:rPr>
          <w:delText>Κάρτα</w:delText>
        </w:r>
        <w:r w:rsidR="00F370C6" w:rsidRPr="005775A9">
          <w:rPr>
            <w:b/>
            <w:lang w:val="el-GR"/>
          </w:rPr>
          <w:delText xml:space="preserve"> Υπενθύμισης Ασθενούς</w:delText>
        </w:r>
        <w:r w:rsidRPr="005775A9">
          <w:rPr>
            <w:lang w:val="el-GR"/>
          </w:rPr>
          <w:delText xml:space="preserve">, η οποία περιέχει σημαντικές πληροφορίες για την ασφάλεια του φαρμάκου τις οποίες θα πρέπει να γνωρίζετε πριν λάβετε </w:delText>
        </w:r>
        <w:r w:rsidRPr="009155EA">
          <w:delText>Humira</w:delText>
        </w:r>
        <w:r w:rsidRPr="005775A9">
          <w:rPr>
            <w:lang w:val="el-GR"/>
          </w:rPr>
          <w:delText xml:space="preserve"> καθώς και κατά τη διάρκεια της θεραπείας με </w:delText>
        </w:r>
        <w:r w:rsidRPr="009155EA">
          <w:delText>Humira</w:delText>
        </w:r>
        <w:r w:rsidRPr="005775A9">
          <w:rPr>
            <w:lang w:val="el-GR"/>
          </w:rPr>
          <w:delText xml:space="preserve">. Φυλάξτε την </w:delText>
        </w:r>
        <w:r w:rsidRPr="005775A9">
          <w:rPr>
            <w:b/>
            <w:lang w:val="el-GR"/>
          </w:rPr>
          <w:delText xml:space="preserve">Κάρτα </w:delText>
        </w:r>
        <w:r w:rsidR="00F370C6" w:rsidRPr="005775A9">
          <w:rPr>
            <w:b/>
            <w:lang w:val="el-GR"/>
          </w:rPr>
          <w:delText>Υπενθύμισης Ασθενούς</w:delText>
        </w:r>
        <w:r w:rsidR="00F370C6" w:rsidRPr="005775A9">
          <w:rPr>
            <w:lang w:val="el-GR"/>
          </w:rPr>
          <w:delText xml:space="preserve"> </w:delText>
        </w:r>
        <w:r w:rsidRPr="005775A9">
          <w:rPr>
            <w:lang w:val="el-GR"/>
          </w:rPr>
          <w:delText>μαζί με το φύλλο οδηγιών χρήσης</w:delText>
        </w:r>
        <w:r w:rsidR="00887F96" w:rsidRPr="005775A9">
          <w:rPr>
            <w:lang w:val="el-GR"/>
          </w:rPr>
          <w:delText>.</w:delText>
        </w:r>
      </w:del>
    </w:p>
    <w:p w14:paraId="0BDC861B" w14:textId="19D93A4C" w:rsidR="00C52C42" w:rsidRPr="005775A9" w:rsidRDefault="00B838C9">
      <w:pPr>
        <w:widowControl w:val="0"/>
        <w:numPr>
          <w:ilvl w:val="12"/>
          <w:numId w:val="0"/>
        </w:numPr>
        <w:tabs>
          <w:tab w:val="num" w:pos="567"/>
        </w:tabs>
        <w:spacing w:line="240" w:lineRule="auto"/>
        <w:ind w:right="-2"/>
        <w:jc w:val="center"/>
        <w:rPr>
          <w:del w:id="18619" w:author="GRAbbvie04" w:date="2025-05-15T14:53:00Z"/>
          <w:lang w:val="el-GR"/>
        </w:rPr>
        <w:pPrChange w:id="18620" w:author="GRAbbvie04" w:date="2025-05-15T14:53:00Z">
          <w:pPr>
            <w:pStyle w:val="EMEABullet"/>
            <w:widowControl w:val="0"/>
            <w:numPr>
              <w:numId w:val="35"/>
            </w:numPr>
            <w:suppressAutoHyphens w:val="0"/>
            <w:ind w:left="567" w:hanging="567"/>
          </w:pPr>
        </w:pPrChange>
      </w:pPr>
      <w:del w:id="18621" w:author="GRAbbvie04" w:date="2025-05-15T14:53:00Z">
        <w:r w:rsidRPr="005775A9">
          <w:rPr>
            <w:lang w:val="el-GR"/>
          </w:rPr>
          <w:delText xml:space="preserve">Εάν έχετε περαιτέρω απορίες, ρωτήστε </w:delText>
        </w:r>
        <w:r w:rsidR="00CD25EF" w:rsidRPr="005775A9">
          <w:rPr>
            <w:lang w:val="el-GR"/>
          </w:rPr>
          <w:delText>τον γιατρό</w:delText>
        </w:r>
        <w:r w:rsidRPr="005775A9">
          <w:rPr>
            <w:lang w:val="el-GR"/>
          </w:rPr>
          <w:delText xml:space="preserve"> ή </w:delText>
        </w:r>
        <w:r w:rsidR="00CD25EF" w:rsidRPr="005775A9">
          <w:rPr>
            <w:lang w:val="el-GR"/>
          </w:rPr>
          <w:delText>τον φαρμακοποιό</w:delText>
        </w:r>
        <w:r w:rsidRPr="005775A9">
          <w:rPr>
            <w:lang w:val="el-GR"/>
          </w:rPr>
          <w:delText xml:space="preserve"> </w:delText>
        </w:r>
        <w:r w:rsidR="00887F96" w:rsidRPr="005775A9">
          <w:rPr>
            <w:lang w:val="el-GR"/>
          </w:rPr>
          <w:delText>σας.</w:delText>
        </w:r>
      </w:del>
    </w:p>
    <w:p w14:paraId="26115FA6" w14:textId="7CC8B548" w:rsidR="00C52C42" w:rsidRPr="005775A9" w:rsidRDefault="00B838C9">
      <w:pPr>
        <w:widowControl w:val="0"/>
        <w:numPr>
          <w:ilvl w:val="12"/>
          <w:numId w:val="0"/>
        </w:numPr>
        <w:tabs>
          <w:tab w:val="num" w:pos="567"/>
        </w:tabs>
        <w:spacing w:line="240" w:lineRule="auto"/>
        <w:ind w:right="-2"/>
        <w:jc w:val="center"/>
        <w:rPr>
          <w:del w:id="18622" w:author="GRAbbvie04" w:date="2025-05-15T14:53:00Z"/>
          <w:lang w:val="el-GR"/>
        </w:rPr>
        <w:pPrChange w:id="18623" w:author="GRAbbvie04" w:date="2025-05-15T14:53:00Z">
          <w:pPr>
            <w:pStyle w:val="EMEABullet"/>
            <w:widowControl w:val="0"/>
            <w:numPr>
              <w:numId w:val="35"/>
            </w:numPr>
            <w:suppressAutoHyphens w:val="0"/>
            <w:ind w:left="567" w:hanging="567"/>
          </w:pPr>
        </w:pPrChange>
      </w:pPr>
      <w:del w:id="18624" w:author="GRAbbvie04" w:date="2025-05-15T14:53:00Z">
        <w:r w:rsidRPr="005775A9">
          <w:rPr>
            <w:lang w:val="el-GR"/>
          </w:rPr>
          <w:delText xml:space="preserve">Η συνταγή για αυτό το φάρμακο χορηγήθηκε </w:delText>
        </w:r>
        <w:r w:rsidR="007615FC" w:rsidRPr="005775A9">
          <w:rPr>
            <w:lang w:val="el-GR"/>
          </w:rPr>
          <w:delText xml:space="preserve">αποκλειστικά </w:delText>
        </w:r>
        <w:r w:rsidRPr="005775A9">
          <w:rPr>
            <w:lang w:val="el-GR"/>
          </w:rPr>
          <w:delText>για σας. Δεν πρέπει να δώσετε το φάρμακο σε άλλους. Μπορεί να τους προκαλέσει βλάβη, ακόμα και όταν τα συμπτώματ</w:delText>
        </w:r>
        <w:r w:rsidR="00643508" w:rsidRPr="005775A9">
          <w:rPr>
            <w:lang w:val="el-GR"/>
          </w:rPr>
          <w:delText>α</w:delText>
        </w:r>
        <w:r w:rsidRPr="005775A9">
          <w:rPr>
            <w:lang w:val="el-GR"/>
          </w:rPr>
          <w:delText xml:space="preserve"> </w:delText>
        </w:r>
        <w:r w:rsidR="00CE1227" w:rsidRPr="005775A9">
          <w:rPr>
            <w:lang w:val="el-GR"/>
          </w:rPr>
          <w:delText xml:space="preserve">της ασθένειάς </w:delText>
        </w:r>
        <w:r w:rsidRPr="005775A9">
          <w:rPr>
            <w:lang w:val="el-GR"/>
          </w:rPr>
          <w:delText xml:space="preserve">τους είναι ίδια με τα δικά </w:delText>
        </w:r>
        <w:r w:rsidR="00887F96" w:rsidRPr="005775A9">
          <w:rPr>
            <w:lang w:val="el-GR"/>
          </w:rPr>
          <w:delText>σας.</w:delText>
        </w:r>
      </w:del>
    </w:p>
    <w:p w14:paraId="038F32BC" w14:textId="312CF14A" w:rsidR="00C52C42" w:rsidRPr="005775A9" w:rsidRDefault="00B838C9">
      <w:pPr>
        <w:widowControl w:val="0"/>
        <w:numPr>
          <w:ilvl w:val="12"/>
          <w:numId w:val="0"/>
        </w:numPr>
        <w:tabs>
          <w:tab w:val="num" w:pos="567"/>
        </w:tabs>
        <w:spacing w:line="240" w:lineRule="auto"/>
        <w:ind w:right="-2"/>
        <w:jc w:val="center"/>
        <w:rPr>
          <w:del w:id="18625" w:author="GRAbbvie04" w:date="2025-05-15T14:53:00Z"/>
          <w:lang w:val="el-GR"/>
        </w:rPr>
        <w:pPrChange w:id="18626" w:author="GRAbbvie04" w:date="2025-05-15T14:53:00Z">
          <w:pPr>
            <w:pStyle w:val="EMEABullet"/>
            <w:widowControl w:val="0"/>
            <w:numPr>
              <w:numId w:val="35"/>
            </w:numPr>
            <w:suppressAutoHyphens w:val="0"/>
            <w:ind w:left="567" w:hanging="567"/>
          </w:pPr>
        </w:pPrChange>
      </w:pPr>
      <w:del w:id="18627" w:author="GRAbbvie04" w:date="2025-05-15T14:53:00Z">
        <w:r w:rsidRPr="005775A9">
          <w:rPr>
            <w:lang w:val="el-GR"/>
          </w:rPr>
          <w:delText xml:space="preserve">Εάν </w:delText>
        </w:r>
        <w:r w:rsidR="00233401" w:rsidRPr="005775A9">
          <w:rPr>
            <w:lang w:val="el-GR"/>
          </w:rPr>
          <w:delText xml:space="preserve">παρατηρήσετε </w:delText>
        </w:r>
        <w:r w:rsidRPr="005775A9">
          <w:rPr>
            <w:lang w:val="el-GR"/>
          </w:rPr>
          <w:delText xml:space="preserve">κάποια ανεπιθύμητη ενέργεια, </w:delText>
        </w:r>
        <w:r w:rsidR="00CE1227" w:rsidRPr="005775A9">
          <w:rPr>
            <w:lang w:val="el-GR"/>
          </w:rPr>
          <w:delText>ενημερώστε το</w:delText>
        </w:r>
        <w:r w:rsidR="00233401" w:rsidRPr="005775A9">
          <w:rPr>
            <w:lang w:val="el-GR"/>
          </w:rPr>
          <w:delText>ν</w:delText>
        </w:r>
        <w:r w:rsidR="00CE1227" w:rsidRPr="005775A9">
          <w:rPr>
            <w:lang w:val="el-GR"/>
          </w:rPr>
          <w:delText xml:space="preserve"> γιατρό ή το</w:delText>
        </w:r>
        <w:r w:rsidR="00233401" w:rsidRPr="005775A9">
          <w:rPr>
            <w:lang w:val="el-GR"/>
          </w:rPr>
          <w:delText>ν</w:delText>
        </w:r>
        <w:r w:rsidR="00CE1227" w:rsidRPr="005775A9">
          <w:rPr>
            <w:lang w:val="el-GR"/>
          </w:rPr>
          <w:delText xml:space="preserve"> φαρμακοποιό σας. Αυτό </w:delText>
        </w:r>
        <w:r w:rsidR="007615FC" w:rsidRPr="005775A9">
          <w:rPr>
            <w:lang w:val="el-GR"/>
          </w:rPr>
          <w:delText xml:space="preserve">ισχύει και για κάθε </w:delText>
        </w:r>
        <w:r w:rsidR="00CE1227" w:rsidRPr="005775A9">
          <w:rPr>
            <w:lang w:val="el-GR"/>
          </w:rPr>
          <w:delText xml:space="preserve">πιθανή </w:delText>
        </w:r>
        <w:r w:rsidRPr="005775A9">
          <w:rPr>
            <w:lang w:val="el-GR"/>
          </w:rPr>
          <w:delText>ανεπιθύμητη ενέργεια που δεν αναφέρεται στο παρόν φύλλο οδηγιών</w:delText>
        </w:r>
        <w:r w:rsidR="00233401" w:rsidRPr="005775A9">
          <w:rPr>
            <w:lang w:val="el-GR"/>
          </w:rPr>
          <w:delText xml:space="preserve"> χρήσης (βλέπε παράγραφο 4)</w:delText>
        </w:r>
        <w:r w:rsidRPr="005775A9">
          <w:rPr>
            <w:lang w:val="el-GR"/>
          </w:rPr>
          <w:delText>.</w:delText>
        </w:r>
      </w:del>
    </w:p>
    <w:p w14:paraId="2799F817" w14:textId="24317F72" w:rsidR="00C52C42" w:rsidRPr="009155EA" w:rsidRDefault="00C52C42">
      <w:pPr>
        <w:widowControl w:val="0"/>
        <w:numPr>
          <w:ilvl w:val="12"/>
          <w:numId w:val="0"/>
        </w:numPr>
        <w:tabs>
          <w:tab w:val="num" w:pos="567"/>
        </w:tabs>
        <w:spacing w:line="240" w:lineRule="auto"/>
        <w:ind w:right="-2"/>
        <w:jc w:val="center"/>
        <w:rPr>
          <w:del w:id="18628" w:author="GRAbbvie04" w:date="2025-05-15T14:53:00Z"/>
          <w:lang w:val="el-GR"/>
        </w:rPr>
        <w:pPrChange w:id="18629" w:author="GRAbbvie04" w:date="2025-05-15T14:53:00Z">
          <w:pPr>
            <w:widowControl w:val="0"/>
            <w:numPr>
              <w:ilvl w:val="12"/>
            </w:numPr>
            <w:tabs>
              <w:tab w:val="num" w:pos="567"/>
            </w:tabs>
            <w:spacing w:line="240" w:lineRule="auto"/>
            <w:ind w:right="-2"/>
          </w:pPr>
        </w:pPrChange>
      </w:pPr>
    </w:p>
    <w:p w14:paraId="58CF611F" w14:textId="1CDC5B9E" w:rsidR="00C52C42" w:rsidRPr="009155EA" w:rsidRDefault="00B838C9">
      <w:pPr>
        <w:widowControl w:val="0"/>
        <w:numPr>
          <w:ilvl w:val="12"/>
          <w:numId w:val="0"/>
        </w:numPr>
        <w:tabs>
          <w:tab w:val="num" w:pos="567"/>
        </w:tabs>
        <w:spacing w:line="240" w:lineRule="auto"/>
        <w:ind w:right="-2"/>
        <w:jc w:val="center"/>
        <w:rPr>
          <w:del w:id="18630" w:author="GRAbbvie04" w:date="2025-05-15T14:53:00Z"/>
          <w:lang w:val="el-GR"/>
        </w:rPr>
        <w:pPrChange w:id="18631" w:author="GRAbbvie04" w:date="2025-05-15T14:53:00Z">
          <w:pPr>
            <w:widowControl w:val="0"/>
            <w:tabs>
              <w:tab w:val="clear" w:pos="567"/>
            </w:tabs>
            <w:spacing w:line="240" w:lineRule="auto"/>
            <w:ind w:right="-29"/>
          </w:pPr>
        </w:pPrChange>
      </w:pPr>
      <w:del w:id="18632" w:author="GRAbbvie04" w:date="2025-05-15T14:53:00Z">
        <w:r w:rsidRPr="009155EA">
          <w:rPr>
            <w:b/>
            <w:lang w:val="el-GR"/>
          </w:rPr>
          <w:delText>Τι περιέχει το παρόν φύλλο οδηγιών</w:delText>
        </w:r>
      </w:del>
    </w:p>
    <w:p w14:paraId="26CDC924" w14:textId="1A64BB39" w:rsidR="00C52C42" w:rsidRPr="009155EA" w:rsidRDefault="00B838C9">
      <w:pPr>
        <w:widowControl w:val="0"/>
        <w:numPr>
          <w:ilvl w:val="12"/>
          <w:numId w:val="0"/>
        </w:numPr>
        <w:tabs>
          <w:tab w:val="num" w:pos="567"/>
        </w:tabs>
        <w:spacing w:line="240" w:lineRule="auto"/>
        <w:ind w:right="-2"/>
        <w:jc w:val="center"/>
        <w:rPr>
          <w:del w:id="18633" w:author="GRAbbvie04" w:date="2025-05-15T14:53:00Z"/>
          <w:lang w:val="el-GR"/>
        </w:rPr>
        <w:pPrChange w:id="18634" w:author="GRAbbvie04" w:date="2025-05-15T14:53:00Z">
          <w:pPr>
            <w:widowControl w:val="0"/>
            <w:numPr>
              <w:numId w:val="16"/>
            </w:numPr>
            <w:tabs>
              <w:tab w:val="num" w:pos="0"/>
            </w:tabs>
            <w:spacing w:line="240" w:lineRule="auto"/>
            <w:ind w:right="-29" w:hanging="567"/>
          </w:pPr>
        </w:pPrChange>
      </w:pPr>
      <w:del w:id="18635" w:author="GRAbbvie04" w:date="2025-05-15T14:53:00Z">
        <w:r w:rsidRPr="009155EA">
          <w:rPr>
            <w:lang w:val="el-GR"/>
          </w:rPr>
          <w:delText>Τι είναι το Humira και ποια είναι η χρήση του</w:delText>
        </w:r>
      </w:del>
    </w:p>
    <w:p w14:paraId="3FAA2C9D" w14:textId="3FE8931F" w:rsidR="00C52C42" w:rsidRPr="009155EA" w:rsidRDefault="00B838C9">
      <w:pPr>
        <w:widowControl w:val="0"/>
        <w:numPr>
          <w:ilvl w:val="12"/>
          <w:numId w:val="0"/>
        </w:numPr>
        <w:tabs>
          <w:tab w:val="num" w:pos="567"/>
        </w:tabs>
        <w:spacing w:line="240" w:lineRule="auto"/>
        <w:ind w:right="-2"/>
        <w:jc w:val="center"/>
        <w:rPr>
          <w:del w:id="18636" w:author="GRAbbvie04" w:date="2025-05-15T14:53:00Z"/>
          <w:lang w:val="el-GR"/>
        </w:rPr>
        <w:pPrChange w:id="18637" w:author="GRAbbvie04" w:date="2025-05-15T14:53:00Z">
          <w:pPr>
            <w:widowControl w:val="0"/>
            <w:numPr>
              <w:numId w:val="16"/>
            </w:numPr>
            <w:tabs>
              <w:tab w:val="num" w:pos="0"/>
            </w:tabs>
            <w:spacing w:line="240" w:lineRule="auto"/>
            <w:ind w:right="-29" w:hanging="567"/>
          </w:pPr>
        </w:pPrChange>
      </w:pPr>
      <w:del w:id="18638" w:author="GRAbbvie04" w:date="2025-05-15T14:53:00Z">
        <w:r w:rsidRPr="009155EA">
          <w:rPr>
            <w:lang w:val="el-GR"/>
          </w:rPr>
          <w:delText xml:space="preserve">Τι πρέπει να γνωρίζετε </w:delText>
        </w:r>
        <w:r w:rsidR="00CE1227" w:rsidRPr="009155EA">
          <w:rPr>
            <w:lang w:val="el-GR"/>
          </w:rPr>
          <w:delText xml:space="preserve">πριν </w:delText>
        </w:r>
        <w:r w:rsidRPr="009155EA">
          <w:rPr>
            <w:lang w:val="el-GR"/>
          </w:rPr>
          <w:delText>χρησιμοποιήσετε το Humira</w:delText>
        </w:r>
      </w:del>
    </w:p>
    <w:p w14:paraId="7E7E6843" w14:textId="19BB75DC" w:rsidR="00C52C42" w:rsidRPr="009155EA" w:rsidRDefault="00B838C9">
      <w:pPr>
        <w:widowControl w:val="0"/>
        <w:numPr>
          <w:ilvl w:val="12"/>
          <w:numId w:val="0"/>
        </w:numPr>
        <w:tabs>
          <w:tab w:val="num" w:pos="567"/>
        </w:tabs>
        <w:spacing w:line="240" w:lineRule="auto"/>
        <w:ind w:right="-2"/>
        <w:jc w:val="center"/>
        <w:rPr>
          <w:del w:id="18639" w:author="GRAbbvie04" w:date="2025-05-15T14:53:00Z"/>
          <w:lang w:val="el-GR"/>
        </w:rPr>
        <w:pPrChange w:id="18640" w:author="GRAbbvie04" w:date="2025-05-15T14:53:00Z">
          <w:pPr>
            <w:widowControl w:val="0"/>
            <w:numPr>
              <w:numId w:val="16"/>
            </w:numPr>
            <w:tabs>
              <w:tab w:val="num" w:pos="0"/>
            </w:tabs>
            <w:spacing w:line="240" w:lineRule="auto"/>
            <w:ind w:right="-29" w:hanging="567"/>
          </w:pPr>
        </w:pPrChange>
      </w:pPr>
      <w:del w:id="18641" w:author="GRAbbvie04" w:date="2025-05-15T14:53:00Z">
        <w:r w:rsidRPr="009155EA">
          <w:rPr>
            <w:lang w:val="el-GR"/>
          </w:rPr>
          <w:delText>Πώς να χρησιμοποιήσετε το Humira</w:delText>
        </w:r>
      </w:del>
    </w:p>
    <w:p w14:paraId="5272BB63" w14:textId="28710209" w:rsidR="00C52C42" w:rsidRPr="009155EA" w:rsidRDefault="00B838C9">
      <w:pPr>
        <w:widowControl w:val="0"/>
        <w:numPr>
          <w:ilvl w:val="12"/>
          <w:numId w:val="0"/>
        </w:numPr>
        <w:tabs>
          <w:tab w:val="num" w:pos="567"/>
        </w:tabs>
        <w:spacing w:line="240" w:lineRule="auto"/>
        <w:ind w:right="-2"/>
        <w:jc w:val="center"/>
        <w:rPr>
          <w:del w:id="18642" w:author="GRAbbvie04" w:date="2025-05-15T14:53:00Z"/>
          <w:lang w:val="el-GR"/>
        </w:rPr>
        <w:pPrChange w:id="18643" w:author="GRAbbvie04" w:date="2025-05-15T14:53:00Z">
          <w:pPr>
            <w:widowControl w:val="0"/>
            <w:numPr>
              <w:numId w:val="16"/>
            </w:numPr>
            <w:tabs>
              <w:tab w:val="num" w:pos="0"/>
            </w:tabs>
            <w:spacing w:line="240" w:lineRule="auto"/>
            <w:ind w:right="-29" w:hanging="567"/>
          </w:pPr>
        </w:pPrChange>
      </w:pPr>
      <w:del w:id="18644" w:author="GRAbbvie04" w:date="2025-05-15T14:53:00Z">
        <w:r w:rsidRPr="009155EA">
          <w:rPr>
            <w:lang w:val="el-GR"/>
          </w:rPr>
          <w:delText>Πιθανές ανεπιθύμητες ενέργειες</w:delText>
        </w:r>
      </w:del>
    </w:p>
    <w:p w14:paraId="168BB848" w14:textId="511EC877" w:rsidR="00C52C42" w:rsidRPr="009155EA" w:rsidRDefault="00B838C9">
      <w:pPr>
        <w:widowControl w:val="0"/>
        <w:numPr>
          <w:ilvl w:val="12"/>
          <w:numId w:val="0"/>
        </w:numPr>
        <w:tabs>
          <w:tab w:val="num" w:pos="567"/>
        </w:tabs>
        <w:spacing w:line="240" w:lineRule="auto"/>
        <w:ind w:right="-2"/>
        <w:jc w:val="center"/>
        <w:rPr>
          <w:del w:id="18645" w:author="GRAbbvie04" w:date="2025-05-15T14:53:00Z"/>
          <w:lang w:val="el-GR"/>
        </w:rPr>
        <w:pPrChange w:id="18646" w:author="GRAbbvie04" w:date="2025-05-15T14:53:00Z">
          <w:pPr>
            <w:widowControl w:val="0"/>
            <w:numPr>
              <w:numId w:val="16"/>
            </w:numPr>
            <w:tabs>
              <w:tab w:val="num" w:pos="0"/>
            </w:tabs>
            <w:spacing w:line="240" w:lineRule="auto"/>
            <w:ind w:right="-29" w:hanging="567"/>
          </w:pPr>
        </w:pPrChange>
      </w:pPr>
      <w:del w:id="18647" w:author="GRAbbvie04" w:date="2025-05-15T14:53:00Z">
        <w:r w:rsidRPr="009155EA">
          <w:rPr>
            <w:lang w:val="el-GR"/>
          </w:rPr>
          <w:delText>Πώς να φυλάσσετ</w:delText>
        </w:r>
        <w:r w:rsidR="00643508" w:rsidRPr="009155EA">
          <w:rPr>
            <w:lang w:val="el-GR"/>
          </w:rPr>
          <w:delText>ε</w:delText>
        </w:r>
        <w:r w:rsidRPr="009155EA">
          <w:rPr>
            <w:lang w:val="el-GR"/>
          </w:rPr>
          <w:delText xml:space="preserve"> το Humira</w:delText>
        </w:r>
      </w:del>
    </w:p>
    <w:p w14:paraId="09296A8A" w14:textId="10635E8D" w:rsidR="00C52C42" w:rsidRPr="009155EA" w:rsidRDefault="00B838C9">
      <w:pPr>
        <w:widowControl w:val="0"/>
        <w:numPr>
          <w:ilvl w:val="12"/>
          <w:numId w:val="0"/>
        </w:numPr>
        <w:tabs>
          <w:tab w:val="num" w:pos="567"/>
        </w:tabs>
        <w:spacing w:line="240" w:lineRule="auto"/>
        <w:ind w:right="-2"/>
        <w:jc w:val="center"/>
        <w:rPr>
          <w:del w:id="18648" w:author="GRAbbvie04" w:date="2025-05-15T14:53:00Z"/>
          <w:lang w:val="el-GR"/>
        </w:rPr>
        <w:pPrChange w:id="18649" w:author="GRAbbvie04" w:date="2025-05-15T14:53:00Z">
          <w:pPr>
            <w:widowControl w:val="0"/>
            <w:numPr>
              <w:numId w:val="16"/>
            </w:numPr>
            <w:tabs>
              <w:tab w:val="num" w:pos="0"/>
            </w:tabs>
            <w:spacing w:line="240" w:lineRule="auto"/>
            <w:ind w:right="-29" w:hanging="567"/>
          </w:pPr>
        </w:pPrChange>
      </w:pPr>
      <w:del w:id="18650" w:author="GRAbbvie04" w:date="2025-05-15T14:53:00Z">
        <w:r w:rsidRPr="009155EA">
          <w:rPr>
            <w:lang w:val="el-GR"/>
          </w:rPr>
          <w:delText>Περιεχόμεν</w:delText>
        </w:r>
        <w:r w:rsidR="001A6C14">
          <w:rPr>
            <w:lang w:val="el-GR"/>
          </w:rPr>
          <w:delText>α</w:delText>
        </w:r>
        <w:r w:rsidRPr="009155EA">
          <w:rPr>
            <w:lang w:val="el-GR"/>
          </w:rPr>
          <w:delText xml:space="preserve"> της συσκευασίας και λοιπές πληροφορίες</w:delText>
        </w:r>
      </w:del>
    </w:p>
    <w:p w14:paraId="14E8F572" w14:textId="4F2EF3A8" w:rsidR="00C52C42" w:rsidRPr="009155EA" w:rsidRDefault="00C52C42">
      <w:pPr>
        <w:widowControl w:val="0"/>
        <w:numPr>
          <w:ilvl w:val="12"/>
          <w:numId w:val="0"/>
        </w:numPr>
        <w:tabs>
          <w:tab w:val="num" w:pos="567"/>
        </w:tabs>
        <w:spacing w:line="240" w:lineRule="auto"/>
        <w:ind w:right="-2"/>
        <w:jc w:val="center"/>
        <w:rPr>
          <w:del w:id="18651" w:author="GRAbbvie04" w:date="2025-05-15T14:53:00Z"/>
          <w:lang w:val="el-GR"/>
        </w:rPr>
        <w:pPrChange w:id="18652" w:author="GRAbbvie04" w:date="2025-05-15T14:53:00Z">
          <w:pPr>
            <w:widowControl w:val="0"/>
            <w:numPr>
              <w:ilvl w:val="12"/>
            </w:numPr>
            <w:tabs>
              <w:tab w:val="num" w:pos="567"/>
            </w:tabs>
            <w:spacing w:line="240" w:lineRule="auto"/>
            <w:ind w:right="-2"/>
          </w:pPr>
        </w:pPrChange>
      </w:pPr>
    </w:p>
    <w:p w14:paraId="481CCA90" w14:textId="574642DB" w:rsidR="00887F96" w:rsidRPr="009155EA" w:rsidRDefault="00887F96">
      <w:pPr>
        <w:widowControl w:val="0"/>
        <w:numPr>
          <w:ilvl w:val="12"/>
          <w:numId w:val="0"/>
        </w:numPr>
        <w:tabs>
          <w:tab w:val="num" w:pos="567"/>
        </w:tabs>
        <w:spacing w:line="240" w:lineRule="auto"/>
        <w:ind w:right="-2"/>
        <w:jc w:val="center"/>
        <w:rPr>
          <w:del w:id="18653" w:author="GRAbbvie04" w:date="2025-05-15T14:53:00Z"/>
          <w:lang w:val="el-GR"/>
        </w:rPr>
        <w:pPrChange w:id="18654" w:author="GRAbbvie04" w:date="2025-05-15T14:53:00Z">
          <w:pPr>
            <w:widowControl w:val="0"/>
            <w:numPr>
              <w:ilvl w:val="12"/>
            </w:numPr>
            <w:tabs>
              <w:tab w:val="num" w:pos="567"/>
            </w:tabs>
            <w:spacing w:line="240" w:lineRule="auto"/>
            <w:ind w:right="-2"/>
          </w:pPr>
        </w:pPrChange>
      </w:pPr>
    </w:p>
    <w:p w14:paraId="1393E057" w14:textId="355DEB26" w:rsidR="00C52C42" w:rsidRPr="009155EA" w:rsidRDefault="00B838C9">
      <w:pPr>
        <w:widowControl w:val="0"/>
        <w:numPr>
          <w:ilvl w:val="12"/>
          <w:numId w:val="0"/>
        </w:numPr>
        <w:tabs>
          <w:tab w:val="num" w:pos="567"/>
        </w:tabs>
        <w:spacing w:line="240" w:lineRule="auto"/>
        <w:ind w:right="-2"/>
        <w:jc w:val="center"/>
        <w:rPr>
          <w:del w:id="18655" w:author="GRAbbvie04" w:date="2025-05-15T14:53:00Z"/>
          <w:lang w:val="el-GR"/>
        </w:rPr>
        <w:pPrChange w:id="18656" w:author="GRAbbvie04" w:date="2025-05-15T14:53:00Z">
          <w:pPr>
            <w:widowControl w:val="0"/>
            <w:numPr>
              <w:ilvl w:val="12"/>
            </w:numPr>
            <w:tabs>
              <w:tab w:val="num" w:pos="567"/>
            </w:tabs>
            <w:spacing w:line="240" w:lineRule="auto"/>
            <w:ind w:right="-2"/>
          </w:pPr>
        </w:pPrChange>
      </w:pPr>
      <w:del w:id="18657" w:author="GRAbbvie04" w:date="2025-05-15T14:53:00Z">
        <w:r w:rsidRPr="009155EA">
          <w:rPr>
            <w:b/>
            <w:lang w:val="el-GR"/>
          </w:rPr>
          <w:delText>1.</w:delText>
        </w:r>
        <w:r w:rsidRPr="009155EA">
          <w:rPr>
            <w:b/>
            <w:lang w:val="el-GR"/>
          </w:rPr>
          <w:tab/>
        </w:r>
        <w:r w:rsidR="00CE1227" w:rsidRPr="009155EA">
          <w:rPr>
            <w:b/>
            <w:lang w:val="el-GR"/>
          </w:rPr>
          <w:delText>Τι είναι το Humira και ποια είναι η χρήση του</w:delText>
        </w:r>
      </w:del>
    </w:p>
    <w:p w14:paraId="2B121DE8" w14:textId="6F12EF83" w:rsidR="00C52C42" w:rsidRPr="009155EA" w:rsidRDefault="00C52C42">
      <w:pPr>
        <w:widowControl w:val="0"/>
        <w:numPr>
          <w:ilvl w:val="12"/>
          <w:numId w:val="0"/>
        </w:numPr>
        <w:tabs>
          <w:tab w:val="num" w:pos="567"/>
        </w:tabs>
        <w:spacing w:line="240" w:lineRule="auto"/>
        <w:ind w:right="-2"/>
        <w:jc w:val="center"/>
        <w:rPr>
          <w:del w:id="18658" w:author="GRAbbvie04" w:date="2025-05-15T14:53:00Z"/>
          <w:lang w:val="el-GR"/>
        </w:rPr>
        <w:pPrChange w:id="18659" w:author="GRAbbvie04" w:date="2025-05-15T14:53:00Z">
          <w:pPr>
            <w:widowControl w:val="0"/>
            <w:tabs>
              <w:tab w:val="num" w:pos="567"/>
            </w:tabs>
            <w:spacing w:line="240" w:lineRule="auto"/>
          </w:pPr>
        </w:pPrChange>
      </w:pPr>
    </w:p>
    <w:p w14:paraId="71121EE0" w14:textId="413EF5E0" w:rsidR="005533EF" w:rsidRPr="009155EA" w:rsidRDefault="00B838C9">
      <w:pPr>
        <w:widowControl w:val="0"/>
        <w:numPr>
          <w:ilvl w:val="12"/>
          <w:numId w:val="0"/>
        </w:numPr>
        <w:tabs>
          <w:tab w:val="num" w:pos="567"/>
        </w:tabs>
        <w:spacing w:line="240" w:lineRule="auto"/>
        <w:ind w:right="-2"/>
        <w:jc w:val="center"/>
        <w:rPr>
          <w:del w:id="18660" w:author="GRAbbvie04" w:date="2025-05-15T14:53:00Z"/>
          <w:lang w:val="el-GR"/>
        </w:rPr>
        <w:pPrChange w:id="18661" w:author="GRAbbvie04" w:date="2025-05-15T14:53:00Z">
          <w:pPr>
            <w:widowControl w:val="0"/>
            <w:spacing w:line="240" w:lineRule="auto"/>
          </w:pPr>
        </w:pPrChange>
      </w:pPr>
      <w:del w:id="18662" w:author="GRAbbvie04" w:date="2025-05-15T14:53:00Z">
        <w:r w:rsidRPr="009155EA">
          <w:rPr>
            <w:lang w:val="el-GR"/>
          </w:rPr>
          <w:delText>Το Humira περιέχει τη δραστική ουσία adalimumab.</w:delText>
        </w:r>
      </w:del>
    </w:p>
    <w:p w14:paraId="5F377028" w14:textId="276B5B48" w:rsidR="005533EF" w:rsidRPr="009155EA" w:rsidRDefault="005533EF">
      <w:pPr>
        <w:widowControl w:val="0"/>
        <w:numPr>
          <w:ilvl w:val="12"/>
          <w:numId w:val="0"/>
        </w:numPr>
        <w:tabs>
          <w:tab w:val="num" w:pos="567"/>
        </w:tabs>
        <w:spacing w:line="240" w:lineRule="auto"/>
        <w:ind w:right="-2"/>
        <w:jc w:val="center"/>
        <w:rPr>
          <w:del w:id="18663" w:author="GRAbbvie04" w:date="2025-05-15T14:53:00Z"/>
          <w:lang w:val="el-GR"/>
        </w:rPr>
        <w:pPrChange w:id="18664" w:author="GRAbbvie04" w:date="2025-05-15T14:53:00Z">
          <w:pPr>
            <w:widowControl w:val="0"/>
            <w:spacing w:line="240" w:lineRule="auto"/>
          </w:pPr>
        </w:pPrChange>
      </w:pPr>
    </w:p>
    <w:p w14:paraId="6CD6A73D" w14:textId="0DF0A3C5" w:rsidR="005533EF" w:rsidRPr="009155EA" w:rsidRDefault="00B838C9">
      <w:pPr>
        <w:widowControl w:val="0"/>
        <w:numPr>
          <w:ilvl w:val="12"/>
          <w:numId w:val="0"/>
        </w:numPr>
        <w:tabs>
          <w:tab w:val="num" w:pos="567"/>
        </w:tabs>
        <w:spacing w:line="240" w:lineRule="auto"/>
        <w:ind w:right="-2"/>
        <w:jc w:val="center"/>
        <w:rPr>
          <w:del w:id="18665" w:author="GRAbbvie04" w:date="2025-05-15T14:53:00Z"/>
          <w:lang w:val="el-GR"/>
        </w:rPr>
        <w:pPrChange w:id="18666" w:author="GRAbbvie04" w:date="2025-05-15T14:53:00Z">
          <w:pPr>
            <w:widowControl w:val="0"/>
            <w:spacing w:line="240" w:lineRule="auto"/>
          </w:pPr>
        </w:pPrChange>
      </w:pPr>
      <w:del w:id="18667" w:author="GRAbbvie04" w:date="2025-05-15T14:53:00Z">
        <w:r w:rsidRPr="009155EA">
          <w:rPr>
            <w:lang w:val="el-GR"/>
          </w:rPr>
          <w:delText>Το Humira προορίζεται για τη θεραπεία των φλεγμονωδών νοσημάτων που περιγράφονται παρακάτω:</w:delText>
        </w:r>
      </w:del>
    </w:p>
    <w:p w14:paraId="01DAC0E8" w14:textId="22045CB5" w:rsidR="005533EF" w:rsidRPr="009155EA" w:rsidRDefault="00B838C9">
      <w:pPr>
        <w:widowControl w:val="0"/>
        <w:numPr>
          <w:ilvl w:val="12"/>
          <w:numId w:val="0"/>
        </w:numPr>
        <w:tabs>
          <w:tab w:val="num" w:pos="567"/>
        </w:tabs>
        <w:spacing w:line="240" w:lineRule="auto"/>
        <w:ind w:right="-2"/>
        <w:jc w:val="center"/>
        <w:rPr>
          <w:del w:id="18668" w:author="GRAbbvie04" w:date="2025-05-15T14:53:00Z"/>
          <w:lang w:val="el-GR"/>
        </w:rPr>
        <w:pPrChange w:id="18669" w:author="GRAbbvie04" w:date="2025-05-15T14:53:00Z">
          <w:pPr>
            <w:widowControl w:val="0"/>
            <w:numPr>
              <w:numId w:val="99"/>
            </w:numPr>
            <w:spacing w:line="240" w:lineRule="auto"/>
            <w:ind w:left="720" w:hanging="360"/>
          </w:pPr>
        </w:pPrChange>
      </w:pPr>
      <w:del w:id="18670" w:author="GRAbbvie04" w:date="2025-05-15T14:53:00Z">
        <w:r w:rsidRPr="009155EA">
          <w:rPr>
            <w:lang w:val="el-GR"/>
          </w:rPr>
          <w:delText>Ρ</w:delText>
        </w:r>
        <w:r w:rsidR="003A3EB6" w:rsidRPr="009155EA">
          <w:rPr>
            <w:lang w:val="el-GR"/>
          </w:rPr>
          <w:delText>ευματοειδ</w:delText>
        </w:r>
        <w:r w:rsidR="00B66359" w:rsidRPr="009155EA">
          <w:rPr>
            <w:lang w:val="el-GR"/>
          </w:rPr>
          <w:delText>ή</w:delText>
        </w:r>
        <w:r w:rsidR="00D5038F" w:rsidRPr="009155EA">
          <w:rPr>
            <w:lang w:val="el-GR"/>
          </w:rPr>
          <w:delText>ς</w:delText>
        </w:r>
        <w:r w:rsidR="003A3EB6" w:rsidRPr="009155EA">
          <w:rPr>
            <w:lang w:val="el-GR"/>
          </w:rPr>
          <w:delText xml:space="preserve"> αρθρίτιδα, </w:delText>
        </w:r>
      </w:del>
    </w:p>
    <w:p w14:paraId="40272D91" w14:textId="6BB0B4A1" w:rsidR="005533EF" w:rsidRPr="009155EA" w:rsidRDefault="00B838C9">
      <w:pPr>
        <w:widowControl w:val="0"/>
        <w:numPr>
          <w:ilvl w:val="12"/>
          <w:numId w:val="0"/>
        </w:numPr>
        <w:tabs>
          <w:tab w:val="num" w:pos="567"/>
        </w:tabs>
        <w:spacing w:line="240" w:lineRule="auto"/>
        <w:ind w:right="-2"/>
        <w:jc w:val="center"/>
        <w:rPr>
          <w:del w:id="18671" w:author="GRAbbvie04" w:date="2025-05-15T14:53:00Z"/>
          <w:lang w:val="el-GR"/>
        </w:rPr>
        <w:pPrChange w:id="18672" w:author="GRAbbvie04" w:date="2025-05-15T14:53:00Z">
          <w:pPr>
            <w:widowControl w:val="0"/>
            <w:numPr>
              <w:numId w:val="99"/>
            </w:numPr>
            <w:spacing w:line="240" w:lineRule="auto"/>
            <w:ind w:left="720" w:hanging="360"/>
          </w:pPr>
        </w:pPrChange>
      </w:pPr>
      <w:del w:id="18673" w:author="GRAbbvie04" w:date="2025-05-15T14:53:00Z">
        <w:r w:rsidRPr="009155EA">
          <w:rPr>
            <w:lang w:val="el-GR"/>
          </w:rPr>
          <w:delText>Π</w:delText>
        </w:r>
        <w:r w:rsidR="003A3EB6" w:rsidRPr="009155EA">
          <w:rPr>
            <w:lang w:val="el-GR"/>
          </w:rPr>
          <w:delText>ολυαρθρική νεανική ιδιοπαθ</w:delText>
        </w:r>
        <w:r w:rsidR="00B66359" w:rsidRPr="009155EA">
          <w:rPr>
            <w:lang w:val="el-GR"/>
          </w:rPr>
          <w:delText>ής</w:delText>
        </w:r>
        <w:r w:rsidR="003A3EB6" w:rsidRPr="009155EA">
          <w:rPr>
            <w:lang w:val="el-GR"/>
          </w:rPr>
          <w:delText xml:space="preserve"> αρθρίτιδα, </w:delText>
        </w:r>
      </w:del>
    </w:p>
    <w:p w14:paraId="3A0BF0BD" w14:textId="034D1CA2" w:rsidR="005533EF" w:rsidRPr="009155EA" w:rsidRDefault="00B838C9">
      <w:pPr>
        <w:widowControl w:val="0"/>
        <w:numPr>
          <w:ilvl w:val="12"/>
          <w:numId w:val="0"/>
        </w:numPr>
        <w:tabs>
          <w:tab w:val="num" w:pos="567"/>
        </w:tabs>
        <w:spacing w:line="240" w:lineRule="auto"/>
        <w:ind w:right="-2"/>
        <w:jc w:val="center"/>
        <w:rPr>
          <w:del w:id="18674" w:author="GRAbbvie04" w:date="2025-05-15T14:53:00Z"/>
          <w:lang w:val="el-GR"/>
        </w:rPr>
        <w:pPrChange w:id="18675" w:author="GRAbbvie04" w:date="2025-05-15T14:53:00Z">
          <w:pPr>
            <w:widowControl w:val="0"/>
            <w:numPr>
              <w:numId w:val="99"/>
            </w:numPr>
            <w:spacing w:line="240" w:lineRule="auto"/>
            <w:ind w:left="720" w:hanging="360"/>
          </w:pPr>
        </w:pPrChange>
      </w:pPr>
      <w:del w:id="18676" w:author="GRAbbvie04" w:date="2025-05-15T14:53:00Z">
        <w:r w:rsidRPr="009155EA">
          <w:rPr>
            <w:lang w:val="el-GR"/>
          </w:rPr>
          <w:delText>Α</w:delText>
        </w:r>
        <w:r w:rsidR="003A3EB6" w:rsidRPr="009155EA">
          <w:rPr>
            <w:lang w:val="el-GR"/>
          </w:rPr>
          <w:delText xml:space="preserve">ρθρίτιδα σχετιζόμενης με ενθεσίτιδα, </w:delText>
        </w:r>
      </w:del>
    </w:p>
    <w:p w14:paraId="771F6410" w14:textId="69650DD6" w:rsidR="005533EF" w:rsidRPr="009155EA" w:rsidRDefault="00B838C9">
      <w:pPr>
        <w:widowControl w:val="0"/>
        <w:numPr>
          <w:ilvl w:val="12"/>
          <w:numId w:val="0"/>
        </w:numPr>
        <w:tabs>
          <w:tab w:val="num" w:pos="567"/>
        </w:tabs>
        <w:spacing w:line="240" w:lineRule="auto"/>
        <w:ind w:right="-2"/>
        <w:jc w:val="center"/>
        <w:rPr>
          <w:del w:id="18677" w:author="GRAbbvie04" w:date="2025-05-15T14:53:00Z"/>
          <w:lang w:val="el-GR"/>
        </w:rPr>
        <w:pPrChange w:id="18678" w:author="GRAbbvie04" w:date="2025-05-15T14:53:00Z">
          <w:pPr>
            <w:widowControl w:val="0"/>
            <w:numPr>
              <w:numId w:val="99"/>
            </w:numPr>
            <w:spacing w:line="240" w:lineRule="auto"/>
            <w:ind w:left="720" w:hanging="360"/>
          </w:pPr>
        </w:pPrChange>
      </w:pPr>
      <w:del w:id="18679" w:author="GRAbbvie04" w:date="2025-05-15T14:53:00Z">
        <w:r w:rsidRPr="009155EA">
          <w:rPr>
            <w:lang w:val="el-GR"/>
          </w:rPr>
          <w:delText>Α</w:delText>
        </w:r>
        <w:r w:rsidR="003A3EB6" w:rsidRPr="009155EA">
          <w:rPr>
            <w:lang w:val="el-GR"/>
          </w:rPr>
          <w:delText xml:space="preserve">γκυλοποιητική σπονδυλίτιδα, </w:delText>
        </w:r>
      </w:del>
    </w:p>
    <w:p w14:paraId="0A4EBF1D" w14:textId="58377B24" w:rsidR="005533EF" w:rsidRPr="009155EA" w:rsidRDefault="00B838C9">
      <w:pPr>
        <w:widowControl w:val="0"/>
        <w:numPr>
          <w:ilvl w:val="12"/>
          <w:numId w:val="0"/>
        </w:numPr>
        <w:tabs>
          <w:tab w:val="num" w:pos="567"/>
        </w:tabs>
        <w:spacing w:line="240" w:lineRule="auto"/>
        <w:ind w:right="-2"/>
        <w:jc w:val="center"/>
        <w:rPr>
          <w:del w:id="18680" w:author="GRAbbvie04" w:date="2025-05-15T14:53:00Z"/>
          <w:lang w:val="el-GR"/>
        </w:rPr>
        <w:pPrChange w:id="18681" w:author="GRAbbvie04" w:date="2025-05-15T14:53:00Z">
          <w:pPr>
            <w:widowControl w:val="0"/>
            <w:numPr>
              <w:numId w:val="99"/>
            </w:numPr>
            <w:spacing w:line="240" w:lineRule="auto"/>
            <w:ind w:left="720" w:hanging="360"/>
          </w:pPr>
        </w:pPrChange>
      </w:pPr>
      <w:del w:id="18682" w:author="GRAbbvie04" w:date="2025-05-15T14:53:00Z">
        <w:r w:rsidRPr="009155EA">
          <w:rPr>
            <w:lang w:val="el-GR"/>
          </w:rPr>
          <w:delText>Α</w:delText>
        </w:r>
        <w:r w:rsidR="003A3EB6" w:rsidRPr="009155EA">
          <w:rPr>
            <w:lang w:val="el-GR"/>
          </w:rPr>
          <w:delText xml:space="preserve">ξονική σπονδυλαρθρίτιδα χωρίς ακτινολογικά ευρήματα αγκυλοποιητικής σπονδυλίτιδας, </w:delText>
        </w:r>
      </w:del>
    </w:p>
    <w:p w14:paraId="0A067469" w14:textId="2F77E9AB" w:rsidR="005533EF" w:rsidRPr="009155EA" w:rsidRDefault="00B838C9">
      <w:pPr>
        <w:widowControl w:val="0"/>
        <w:numPr>
          <w:ilvl w:val="12"/>
          <w:numId w:val="0"/>
        </w:numPr>
        <w:tabs>
          <w:tab w:val="num" w:pos="567"/>
        </w:tabs>
        <w:spacing w:line="240" w:lineRule="auto"/>
        <w:ind w:right="-2"/>
        <w:jc w:val="center"/>
        <w:rPr>
          <w:del w:id="18683" w:author="GRAbbvie04" w:date="2025-05-15T14:53:00Z"/>
          <w:lang w:val="el-GR"/>
        </w:rPr>
        <w:pPrChange w:id="18684" w:author="GRAbbvie04" w:date="2025-05-15T14:53:00Z">
          <w:pPr>
            <w:widowControl w:val="0"/>
            <w:numPr>
              <w:numId w:val="99"/>
            </w:numPr>
            <w:spacing w:line="240" w:lineRule="auto"/>
            <w:ind w:left="720" w:hanging="360"/>
          </w:pPr>
        </w:pPrChange>
      </w:pPr>
      <w:del w:id="18685" w:author="GRAbbvie04" w:date="2025-05-15T14:53:00Z">
        <w:r w:rsidRPr="009155EA">
          <w:rPr>
            <w:lang w:val="el-GR"/>
          </w:rPr>
          <w:delText>Ψ</w:delText>
        </w:r>
        <w:r w:rsidR="003A3EB6" w:rsidRPr="009155EA">
          <w:rPr>
            <w:lang w:val="el-GR"/>
          </w:rPr>
          <w:delText xml:space="preserve">ωριασική αρθρίτιδα, </w:delText>
        </w:r>
      </w:del>
    </w:p>
    <w:p w14:paraId="34AC8E74" w14:textId="781EAE61" w:rsidR="005533EF" w:rsidRPr="009155EA" w:rsidRDefault="00B838C9">
      <w:pPr>
        <w:widowControl w:val="0"/>
        <w:numPr>
          <w:ilvl w:val="12"/>
          <w:numId w:val="0"/>
        </w:numPr>
        <w:tabs>
          <w:tab w:val="num" w:pos="567"/>
        </w:tabs>
        <w:spacing w:line="240" w:lineRule="auto"/>
        <w:ind w:right="-2"/>
        <w:jc w:val="center"/>
        <w:rPr>
          <w:del w:id="18686" w:author="GRAbbvie04" w:date="2025-05-15T14:53:00Z"/>
          <w:lang w:val="el-GR"/>
        </w:rPr>
        <w:pPrChange w:id="18687" w:author="GRAbbvie04" w:date="2025-05-15T14:53:00Z">
          <w:pPr>
            <w:widowControl w:val="0"/>
            <w:numPr>
              <w:numId w:val="99"/>
            </w:numPr>
            <w:spacing w:line="240" w:lineRule="auto"/>
            <w:ind w:left="720" w:hanging="360"/>
          </w:pPr>
        </w:pPrChange>
      </w:pPr>
      <w:del w:id="18688" w:author="GRAbbvie04" w:date="2025-05-15T14:53:00Z">
        <w:r w:rsidRPr="009155EA">
          <w:rPr>
            <w:lang w:val="el-GR"/>
          </w:rPr>
          <w:delText>Ψ</w:delText>
        </w:r>
        <w:r w:rsidR="003A3EB6" w:rsidRPr="009155EA">
          <w:rPr>
            <w:lang w:val="el-GR"/>
          </w:rPr>
          <w:delText xml:space="preserve">ωρίαση, </w:delText>
        </w:r>
      </w:del>
    </w:p>
    <w:p w14:paraId="5AE1B55B" w14:textId="77C61236" w:rsidR="005533EF" w:rsidRPr="009155EA" w:rsidRDefault="00B838C9">
      <w:pPr>
        <w:widowControl w:val="0"/>
        <w:numPr>
          <w:ilvl w:val="12"/>
          <w:numId w:val="0"/>
        </w:numPr>
        <w:tabs>
          <w:tab w:val="num" w:pos="567"/>
        </w:tabs>
        <w:spacing w:line="240" w:lineRule="auto"/>
        <w:ind w:right="-2"/>
        <w:jc w:val="center"/>
        <w:rPr>
          <w:del w:id="18689" w:author="GRAbbvie04" w:date="2025-05-15T14:53:00Z"/>
          <w:szCs w:val="22"/>
          <w:lang w:val="el-GR"/>
        </w:rPr>
        <w:pPrChange w:id="18690" w:author="GRAbbvie04" w:date="2025-05-15T14:53:00Z">
          <w:pPr>
            <w:widowControl w:val="0"/>
            <w:numPr>
              <w:numId w:val="99"/>
            </w:numPr>
            <w:spacing w:line="240" w:lineRule="auto"/>
            <w:ind w:left="720" w:hanging="360"/>
          </w:pPr>
        </w:pPrChange>
      </w:pPr>
      <w:del w:id="18691" w:author="GRAbbvie04" w:date="2025-05-15T14:53:00Z">
        <w:r w:rsidRPr="009155EA">
          <w:rPr>
            <w:szCs w:val="22"/>
            <w:lang w:val="el-GR"/>
          </w:rPr>
          <w:delText>Δ</w:delText>
        </w:r>
        <w:r w:rsidR="003A3EB6" w:rsidRPr="009155EA">
          <w:rPr>
            <w:szCs w:val="22"/>
            <w:lang w:val="el-GR"/>
          </w:rPr>
          <w:delText xml:space="preserve">ιαπυητική ιδρωταδενίτιδα, </w:delText>
        </w:r>
      </w:del>
    </w:p>
    <w:p w14:paraId="1FF74D43" w14:textId="59B2C72F" w:rsidR="005533EF" w:rsidRPr="009155EA" w:rsidRDefault="00B838C9">
      <w:pPr>
        <w:widowControl w:val="0"/>
        <w:numPr>
          <w:ilvl w:val="12"/>
          <w:numId w:val="0"/>
        </w:numPr>
        <w:tabs>
          <w:tab w:val="num" w:pos="567"/>
        </w:tabs>
        <w:spacing w:line="240" w:lineRule="auto"/>
        <w:ind w:right="-2"/>
        <w:jc w:val="center"/>
        <w:rPr>
          <w:del w:id="18692" w:author="GRAbbvie04" w:date="2025-05-15T14:53:00Z"/>
          <w:lang w:val="el-GR"/>
        </w:rPr>
        <w:pPrChange w:id="18693" w:author="GRAbbvie04" w:date="2025-05-15T14:53:00Z">
          <w:pPr>
            <w:widowControl w:val="0"/>
            <w:numPr>
              <w:numId w:val="99"/>
            </w:numPr>
            <w:spacing w:line="240" w:lineRule="auto"/>
            <w:ind w:left="720" w:hanging="360"/>
          </w:pPr>
        </w:pPrChange>
      </w:pPr>
      <w:del w:id="18694" w:author="GRAbbvie04" w:date="2025-05-15T14:53:00Z">
        <w:r w:rsidRPr="009155EA">
          <w:rPr>
            <w:lang w:val="el-GR"/>
          </w:rPr>
          <w:delText>Ν</w:delText>
        </w:r>
        <w:r w:rsidR="003A3EB6" w:rsidRPr="009155EA">
          <w:rPr>
            <w:lang w:val="el-GR"/>
          </w:rPr>
          <w:delText>όσο</w:delText>
        </w:r>
        <w:r w:rsidRPr="009155EA">
          <w:rPr>
            <w:lang w:val="el-GR"/>
          </w:rPr>
          <w:delText>ς</w:delText>
        </w:r>
        <w:r w:rsidR="003A3EB6" w:rsidRPr="009155EA">
          <w:rPr>
            <w:lang w:val="el-GR"/>
          </w:rPr>
          <w:delText xml:space="preserve"> του Crohn, </w:delText>
        </w:r>
      </w:del>
    </w:p>
    <w:p w14:paraId="6D5BB7B6" w14:textId="08A0B9D9" w:rsidR="005533EF" w:rsidRPr="009155EA" w:rsidRDefault="00B838C9">
      <w:pPr>
        <w:widowControl w:val="0"/>
        <w:numPr>
          <w:ilvl w:val="12"/>
          <w:numId w:val="0"/>
        </w:numPr>
        <w:tabs>
          <w:tab w:val="num" w:pos="567"/>
        </w:tabs>
        <w:spacing w:line="240" w:lineRule="auto"/>
        <w:ind w:right="-2"/>
        <w:jc w:val="center"/>
        <w:rPr>
          <w:del w:id="18695" w:author="GRAbbvie04" w:date="2025-05-15T14:53:00Z"/>
          <w:lang w:val="el-GR"/>
        </w:rPr>
        <w:pPrChange w:id="18696" w:author="GRAbbvie04" w:date="2025-05-15T14:53:00Z">
          <w:pPr>
            <w:widowControl w:val="0"/>
            <w:numPr>
              <w:numId w:val="99"/>
            </w:numPr>
            <w:spacing w:line="240" w:lineRule="auto"/>
            <w:ind w:left="720" w:hanging="360"/>
          </w:pPr>
        </w:pPrChange>
      </w:pPr>
      <w:del w:id="18697" w:author="GRAbbvie04" w:date="2025-05-15T14:53:00Z">
        <w:r w:rsidRPr="009155EA">
          <w:rPr>
            <w:lang w:val="el-GR"/>
          </w:rPr>
          <w:delText>Ε</w:delText>
        </w:r>
        <w:r w:rsidR="003A3EB6" w:rsidRPr="009155EA">
          <w:rPr>
            <w:lang w:val="el-GR"/>
          </w:rPr>
          <w:delText>λκώδ</w:delText>
        </w:r>
        <w:r w:rsidRPr="009155EA">
          <w:rPr>
            <w:lang w:val="el-GR"/>
          </w:rPr>
          <w:delText>η</w:delText>
        </w:r>
        <w:r w:rsidR="00D5038F" w:rsidRPr="009155EA">
          <w:rPr>
            <w:lang w:val="el-GR"/>
          </w:rPr>
          <w:delText>ς</w:delText>
        </w:r>
        <w:r w:rsidR="003A3EB6" w:rsidRPr="009155EA">
          <w:rPr>
            <w:lang w:val="el-GR"/>
          </w:rPr>
          <w:delText xml:space="preserve"> κολίτιδα και </w:delText>
        </w:r>
      </w:del>
    </w:p>
    <w:p w14:paraId="72A3C00B" w14:textId="4CF0D9FE" w:rsidR="005533EF" w:rsidRPr="009155EA" w:rsidRDefault="00B838C9">
      <w:pPr>
        <w:widowControl w:val="0"/>
        <w:numPr>
          <w:ilvl w:val="12"/>
          <w:numId w:val="0"/>
        </w:numPr>
        <w:tabs>
          <w:tab w:val="num" w:pos="567"/>
        </w:tabs>
        <w:spacing w:line="240" w:lineRule="auto"/>
        <w:ind w:right="-2"/>
        <w:jc w:val="center"/>
        <w:rPr>
          <w:del w:id="18698" w:author="GRAbbvie04" w:date="2025-05-15T14:53:00Z"/>
          <w:lang w:val="el-GR"/>
        </w:rPr>
        <w:pPrChange w:id="18699" w:author="GRAbbvie04" w:date="2025-05-15T14:53:00Z">
          <w:pPr>
            <w:widowControl w:val="0"/>
            <w:numPr>
              <w:numId w:val="99"/>
            </w:numPr>
            <w:spacing w:line="240" w:lineRule="auto"/>
            <w:ind w:left="720" w:hanging="360"/>
          </w:pPr>
        </w:pPrChange>
      </w:pPr>
      <w:del w:id="18700" w:author="GRAbbvie04" w:date="2025-05-15T14:53:00Z">
        <w:r w:rsidRPr="009155EA">
          <w:rPr>
            <w:lang w:val="el-GR"/>
          </w:rPr>
          <w:delText>Μ</w:delText>
        </w:r>
        <w:r w:rsidR="003A3EB6" w:rsidRPr="009155EA">
          <w:rPr>
            <w:lang w:val="el-GR"/>
          </w:rPr>
          <w:delText>η-λοιμώδ</w:delText>
        </w:r>
        <w:r w:rsidR="00B66359" w:rsidRPr="009155EA">
          <w:rPr>
            <w:lang w:val="el-GR"/>
          </w:rPr>
          <w:delText>η</w:delText>
        </w:r>
        <w:r w:rsidR="00D5038F" w:rsidRPr="009155EA">
          <w:rPr>
            <w:lang w:val="el-GR"/>
          </w:rPr>
          <w:delText>ς</w:delText>
        </w:r>
        <w:r w:rsidR="003A3EB6" w:rsidRPr="009155EA">
          <w:rPr>
            <w:lang w:val="el-GR"/>
          </w:rPr>
          <w:delText xml:space="preserve"> ραγοειδίτιδα. </w:delText>
        </w:r>
      </w:del>
    </w:p>
    <w:p w14:paraId="0F0B5AD0" w14:textId="4EE7D30B" w:rsidR="005533EF" w:rsidRPr="009155EA" w:rsidRDefault="005533EF">
      <w:pPr>
        <w:widowControl w:val="0"/>
        <w:numPr>
          <w:ilvl w:val="12"/>
          <w:numId w:val="0"/>
        </w:numPr>
        <w:tabs>
          <w:tab w:val="num" w:pos="567"/>
        </w:tabs>
        <w:spacing w:line="240" w:lineRule="auto"/>
        <w:ind w:right="-2"/>
        <w:jc w:val="center"/>
        <w:rPr>
          <w:del w:id="18701" w:author="GRAbbvie04" w:date="2025-05-15T14:53:00Z"/>
          <w:lang w:val="el-GR"/>
        </w:rPr>
        <w:pPrChange w:id="18702" w:author="GRAbbvie04" w:date="2025-05-15T14:53:00Z">
          <w:pPr>
            <w:widowControl w:val="0"/>
            <w:spacing w:line="240" w:lineRule="auto"/>
          </w:pPr>
        </w:pPrChange>
      </w:pPr>
    </w:p>
    <w:p w14:paraId="41A797EF" w14:textId="1EAF0A90" w:rsidR="005533EF" w:rsidRPr="009155EA" w:rsidRDefault="00B838C9">
      <w:pPr>
        <w:widowControl w:val="0"/>
        <w:numPr>
          <w:ilvl w:val="12"/>
          <w:numId w:val="0"/>
        </w:numPr>
        <w:tabs>
          <w:tab w:val="num" w:pos="567"/>
        </w:tabs>
        <w:spacing w:line="240" w:lineRule="auto"/>
        <w:ind w:right="-2"/>
        <w:jc w:val="center"/>
        <w:rPr>
          <w:del w:id="18703" w:author="GRAbbvie04" w:date="2025-05-15T14:53:00Z"/>
          <w:lang w:val="el-GR"/>
        </w:rPr>
        <w:pPrChange w:id="18704" w:author="GRAbbvie04" w:date="2025-05-15T14:53:00Z">
          <w:pPr>
            <w:widowControl w:val="0"/>
            <w:tabs>
              <w:tab w:val="num" w:pos="567"/>
            </w:tabs>
            <w:spacing w:line="240" w:lineRule="auto"/>
          </w:pPr>
        </w:pPrChange>
      </w:pPr>
      <w:del w:id="18705" w:author="GRAbbvie04" w:date="2025-05-15T14:53:00Z">
        <w:r w:rsidRPr="009155EA">
          <w:rPr>
            <w:lang w:val="el-GR"/>
          </w:rPr>
          <w:delText xml:space="preserve">Το δραστικό συστατικό του Humira, η adalimumab, είναι ένα ανθρώπινο μονοκλωνικό αντίσωμα. Τα μονοκλωνικά αντισώματα είναι πρωτεΐνες που προσδένονται σε ένα συγκεκριμένο στόχο. </w:delText>
        </w:r>
      </w:del>
    </w:p>
    <w:p w14:paraId="557C7268" w14:textId="3C34F51A" w:rsidR="005533EF" w:rsidRPr="009155EA" w:rsidRDefault="005533EF">
      <w:pPr>
        <w:widowControl w:val="0"/>
        <w:numPr>
          <w:ilvl w:val="12"/>
          <w:numId w:val="0"/>
        </w:numPr>
        <w:tabs>
          <w:tab w:val="num" w:pos="567"/>
        </w:tabs>
        <w:spacing w:line="240" w:lineRule="auto"/>
        <w:ind w:right="-2"/>
        <w:jc w:val="center"/>
        <w:rPr>
          <w:del w:id="18706" w:author="GRAbbvie04" w:date="2025-05-15T14:53:00Z"/>
          <w:lang w:val="el-GR"/>
        </w:rPr>
        <w:pPrChange w:id="18707" w:author="GRAbbvie04" w:date="2025-05-15T14:53:00Z">
          <w:pPr>
            <w:widowControl w:val="0"/>
            <w:tabs>
              <w:tab w:val="num" w:pos="567"/>
            </w:tabs>
            <w:spacing w:line="240" w:lineRule="auto"/>
          </w:pPr>
        </w:pPrChange>
      </w:pPr>
    </w:p>
    <w:p w14:paraId="223DDDAB" w14:textId="08B67B55" w:rsidR="005533EF" w:rsidRPr="009155EA" w:rsidRDefault="00B838C9">
      <w:pPr>
        <w:widowControl w:val="0"/>
        <w:numPr>
          <w:ilvl w:val="12"/>
          <w:numId w:val="0"/>
        </w:numPr>
        <w:tabs>
          <w:tab w:val="num" w:pos="567"/>
        </w:tabs>
        <w:spacing w:line="240" w:lineRule="auto"/>
        <w:ind w:right="-2"/>
        <w:jc w:val="center"/>
        <w:rPr>
          <w:del w:id="18708" w:author="GRAbbvie04" w:date="2025-05-15T14:53:00Z"/>
          <w:lang w:val="el-GR"/>
        </w:rPr>
        <w:pPrChange w:id="18709" w:author="GRAbbvie04" w:date="2025-05-15T14:53:00Z">
          <w:pPr>
            <w:widowControl w:val="0"/>
            <w:tabs>
              <w:tab w:val="num" w:pos="567"/>
            </w:tabs>
            <w:spacing w:line="240" w:lineRule="auto"/>
          </w:pPr>
        </w:pPrChange>
      </w:pPr>
      <w:del w:id="18710" w:author="GRAbbvie04" w:date="2025-05-15T14:53:00Z">
        <w:r w:rsidRPr="009155EA">
          <w:rPr>
            <w:lang w:val="el-GR"/>
          </w:rPr>
          <w:delText xml:space="preserve">H adalimumab έχει ως στόχο της μια πρωτεΐνη που ονομάζεται παράγοντας νέκρωσης όγκων (TNFα), η οποία εμπλέκεται στο ανοσοποιητικό (αμυντικό) σύστημα και βρίσκεται σε αυξημένα επίπεδα στις φλεγμονώδεις </w:delText>
        </w:r>
        <w:r w:rsidR="009C7076" w:rsidRPr="009155EA">
          <w:rPr>
            <w:lang w:val="el-GR"/>
          </w:rPr>
          <w:delText>ασθένειες</w:delText>
        </w:r>
        <w:r w:rsidRPr="009155EA">
          <w:rPr>
            <w:lang w:val="el-GR"/>
          </w:rPr>
          <w:delText xml:space="preserve"> που αναφέρονται παραπάνω. Με την πρόσδεση στο TNFα, το Humira ελαττώνει την διαδικασία φλεγμονής σε αυτές τις ασθένειες. </w:delText>
        </w:r>
      </w:del>
    </w:p>
    <w:p w14:paraId="3A6DB373" w14:textId="5BA63409" w:rsidR="00C52C42" w:rsidRPr="009155EA" w:rsidRDefault="00C52C42">
      <w:pPr>
        <w:widowControl w:val="0"/>
        <w:numPr>
          <w:ilvl w:val="12"/>
          <w:numId w:val="0"/>
        </w:numPr>
        <w:tabs>
          <w:tab w:val="num" w:pos="567"/>
        </w:tabs>
        <w:spacing w:line="240" w:lineRule="auto"/>
        <w:ind w:right="-2"/>
        <w:jc w:val="center"/>
        <w:rPr>
          <w:del w:id="18711" w:author="GRAbbvie04" w:date="2025-05-15T14:53:00Z"/>
          <w:lang w:val="el-GR"/>
        </w:rPr>
        <w:pPrChange w:id="18712" w:author="GRAbbvie04" w:date="2025-05-15T14:53:00Z">
          <w:pPr>
            <w:widowControl w:val="0"/>
            <w:tabs>
              <w:tab w:val="num" w:pos="567"/>
            </w:tabs>
            <w:spacing w:line="240" w:lineRule="auto"/>
          </w:pPr>
        </w:pPrChange>
      </w:pPr>
    </w:p>
    <w:p w14:paraId="1D8A23D0" w14:textId="00388426" w:rsidR="00C52C42" w:rsidRPr="009155EA" w:rsidRDefault="00B838C9">
      <w:pPr>
        <w:widowControl w:val="0"/>
        <w:numPr>
          <w:ilvl w:val="12"/>
          <w:numId w:val="0"/>
        </w:numPr>
        <w:tabs>
          <w:tab w:val="num" w:pos="567"/>
        </w:tabs>
        <w:spacing w:line="240" w:lineRule="auto"/>
        <w:ind w:right="-2"/>
        <w:jc w:val="center"/>
        <w:rPr>
          <w:del w:id="18713" w:author="GRAbbvie04" w:date="2025-05-15T14:53:00Z"/>
          <w:u w:val="single"/>
          <w:lang w:val="el-GR"/>
        </w:rPr>
        <w:pPrChange w:id="18714" w:author="GRAbbvie04" w:date="2025-05-15T14:53:00Z">
          <w:pPr>
            <w:widowControl w:val="0"/>
            <w:tabs>
              <w:tab w:val="num" w:pos="567"/>
            </w:tabs>
            <w:spacing w:line="240" w:lineRule="auto"/>
          </w:pPr>
        </w:pPrChange>
      </w:pPr>
      <w:del w:id="18715" w:author="GRAbbvie04" w:date="2025-05-15T14:53:00Z">
        <w:r w:rsidRPr="009155EA">
          <w:rPr>
            <w:u w:val="single"/>
            <w:lang w:val="el-GR"/>
          </w:rPr>
          <w:delText>Ρευματοειδής αρθρίτιδα</w:delText>
        </w:r>
      </w:del>
    </w:p>
    <w:p w14:paraId="578C9EA7" w14:textId="13326858" w:rsidR="00C52C42" w:rsidRPr="009155EA" w:rsidRDefault="00C52C42">
      <w:pPr>
        <w:widowControl w:val="0"/>
        <w:numPr>
          <w:ilvl w:val="12"/>
          <w:numId w:val="0"/>
        </w:numPr>
        <w:tabs>
          <w:tab w:val="num" w:pos="567"/>
        </w:tabs>
        <w:spacing w:line="240" w:lineRule="auto"/>
        <w:ind w:right="-2"/>
        <w:jc w:val="center"/>
        <w:rPr>
          <w:del w:id="18716" w:author="GRAbbvie04" w:date="2025-05-15T14:53:00Z"/>
          <w:lang w:val="el-GR"/>
        </w:rPr>
        <w:pPrChange w:id="18717" w:author="GRAbbvie04" w:date="2025-05-15T14:53:00Z">
          <w:pPr>
            <w:widowControl w:val="0"/>
            <w:tabs>
              <w:tab w:val="num" w:pos="567"/>
            </w:tabs>
            <w:spacing w:line="240" w:lineRule="auto"/>
          </w:pPr>
        </w:pPrChange>
      </w:pPr>
    </w:p>
    <w:p w14:paraId="48AF606F" w14:textId="2E4800CC" w:rsidR="00501A9F" w:rsidRPr="009155EA" w:rsidRDefault="00B838C9">
      <w:pPr>
        <w:widowControl w:val="0"/>
        <w:numPr>
          <w:ilvl w:val="12"/>
          <w:numId w:val="0"/>
        </w:numPr>
        <w:tabs>
          <w:tab w:val="num" w:pos="567"/>
        </w:tabs>
        <w:spacing w:line="240" w:lineRule="auto"/>
        <w:ind w:right="-2"/>
        <w:jc w:val="center"/>
        <w:rPr>
          <w:del w:id="18718" w:author="GRAbbvie04" w:date="2025-05-15T14:53:00Z"/>
          <w:lang w:val="el-GR"/>
        </w:rPr>
        <w:pPrChange w:id="18719" w:author="GRAbbvie04" w:date="2025-05-15T14:53:00Z">
          <w:pPr>
            <w:widowControl w:val="0"/>
            <w:tabs>
              <w:tab w:val="num" w:pos="567"/>
            </w:tabs>
            <w:spacing w:line="240" w:lineRule="auto"/>
          </w:pPr>
        </w:pPrChange>
      </w:pPr>
      <w:del w:id="18720" w:author="GRAbbvie04" w:date="2025-05-15T14:53:00Z">
        <w:r w:rsidRPr="009155EA">
          <w:rPr>
            <w:lang w:val="el-GR"/>
          </w:rPr>
          <w:delText>Η ρευματοειδής αρθρίτιδα είναι μια φλεγμονώδης νόσος των αρθρώσεων.</w:delText>
        </w:r>
      </w:del>
    </w:p>
    <w:p w14:paraId="0B134E28" w14:textId="1B5361F7" w:rsidR="00501A9F" w:rsidRPr="009155EA" w:rsidRDefault="00501A9F">
      <w:pPr>
        <w:widowControl w:val="0"/>
        <w:numPr>
          <w:ilvl w:val="12"/>
          <w:numId w:val="0"/>
        </w:numPr>
        <w:tabs>
          <w:tab w:val="num" w:pos="567"/>
        </w:tabs>
        <w:spacing w:line="240" w:lineRule="auto"/>
        <w:ind w:right="-2"/>
        <w:jc w:val="center"/>
        <w:rPr>
          <w:del w:id="18721" w:author="GRAbbvie04" w:date="2025-05-15T14:53:00Z"/>
          <w:lang w:val="el-GR"/>
        </w:rPr>
        <w:pPrChange w:id="18722" w:author="GRAbbvie04" w:date="2025-05-15T14:53:00Z">
          <w:pPr>
            <w:widowControl w:val="0"/>
            <w:tabs>
              <w:tab w:val="num" w:pos="567"/>
            </w:tabs>
            <w:spacing w:line="240" w:lineRule="auto"/>
          </w:pPr>
        </w:pPrChange>
      </w:pPr>
    </w:p>
    <w:p w14:paraId="7EAA011C" w14:textId="442DCFB4" w:rsidR="00C52C42" w:rsidRPr="009155EA" w:rsidRDefault="00B838C9">
      <w:pPr>
        <w:widowControl w:val="0"/>
        <w:numPr>
          <w:ilvl w:val="12"/>
          <w:numId w:val="0"/>
        </w:numPr>
        <w:tabs>
          <w:tab w:val="num" w:pos="567"/>
        </w:tabs>
        <w:spacing w:line="240" w:lineRule="auto"/>
        <w:ind w:right="-2"/>
        <w:jc w:val="center"/>
        <w:rPr>
          <w:del w:id="18723" w:author="GRAbbvie04" w:date="2025-05-15T14:53:00Z"/>
          <w:lang w:val="el-GR"/>
        </w:rPr>
        <w:pPrChange w:id="18724" w:author="GRAbbvie04" w:date="2025-05-15T14:53:00Z">
          <w:pPr>
            <w:widowControl w:val="0"/>
            <w:tabs>
              <w:tab w:val="num" w:pos="567"/>
            </w:tabs>
            <w:spacing w:line="240" w:lineRule="auto"/>
          </w:pPr>
        </w:pPrChange>
      </w:pPr>
      <w:del w:id="18725" w:author="GRAbbvie04" w:date="2025-05-15T14:53:00Z">
        <w:r w:rsidRPr="009155EA">
          <w:rPr>
            <w:lang w:val="el-GR"/>
          </w:rPr>
          <w:delText>Το Humira χρησιμοποιείται για τη θεραπεία της ρευματοειδούς αρθρίτιδας στους ενήλικες. Εάν υποφέρετε από μετρίως έως σοβαρή ενεργό ρευματοειδή αρθρίτιδα, μπορεί αρχικά να σας χορηγηθούν άλλα τροποποιητικά της νόσου φάρμακα, όπως η μεθοτρεξάτη. Εάν δεν ανταποκριθείτε ικανοποιητικά σε αυτά τα φάρμακα, θα σας χορηγηθεί το Humira για τη θεραπεία της ρευματοειδούς αρθρίτιδας.</w:delText>
        </w:r>
      </w:del>
    </w:p>
    <w:p w14:paraId="5AF9924C" w14:textId="2C860ACD" w:rsidR="00C52C42" w:rsidRPr="009155EA" w:rsidRDefault="00C52C42">
      <w:pPr>
        <w:widowControl w:val="0"/>
        <w:numPr>
          <w:ilvl w:val="12"/>
          <w:numId w:val="0"/>
        </w:numPr>
        <w:tabs>
          <w:tab w:val="num" w:pos="567"/>
        </w:tabs>
        <w:spacing w:line="240" w:lineRule="auto"/>
        <w:ind w:right="-2"/>
        <w:jc w:val="center"/>
        <w:rPr>
          <w:del w:id="18726" w:author="GRAbbvie04" w:date="2025-05-15T14:53:00Z"/>
          <w:lang w:val="el-GR"/>
        </w:rPr>
        <w:pPrChange w:id="18727" w:author="GRAbbvie04" w:date="2025-05-15T14:53:00Z">
          <w:pPr>
            <w:widowControl w:val="0"/>
            <w:tabs>
              <w:tab w:val="num" w:pos="567"/>
            </w:tabs>
            <w:spacing w:line="240" w:lineRule="auto"/>
          </w:pPr>
        </w:pPrChange>
      </w:pPr>
    </w:p>
    <w:p w14:paraId="336E42A7" w14:textId="51753B87" w:rsidR="00C52C42" w:rsidRPr="009155EA" w:rsidRDefault="00B838C9">
      <w:pPr>
        <w:widowControl w:val="0"/>
        <w:numPr>
          <w:ilvl w:val="12"/>
          <w:numId w:val="0"/>
        </w:numPr>
        <w:tabs>
          <w:tab w:val="num" w:pos="567"/>
        </w:tabs>
        <w:spacing w:line="240" w:lineRule="auto"/>
        <w:ind w:right="-2"/>
        <w:jc w:val="center"/>
        <w:rPr>
          <w:del w:id="18728" w:author="GRAbbvie04" w:date="2025-05-15T14:53:00Z"/>
          <w:lang w:val="el-GR"/>
        </w:rPr>
        <w:pPrChange w:id="18729" w:author="GRAbbvie04" w:date="2025-05-15T14:53:00Z">
          <w:pPr>
            <w:widowControl w:val="0"/>
            <w:tabs>
              <w:tab w:val="num" w:pos="567"/>
            </w:tabs>
            <w:spacing w:line="240" w:lineRule="auto"/>
          </w:pPr>
        </w:pPrChange>
      </w:pPr>
      <w:del w:id="18730" w:author="GRAbbvie04" w:date="2025-05-15T14:53:00Z">
        <w:r w:rsidRPr="009155EA">
          <w:rPr>
            <w:lang w:val="el-GR"/>
          </w:rPr>
          <w:delText>Το Humira μπορεί επίσης να χορηγηθεί για τη θεραπεία της σοβαρής, ενεργού και εξελισσόμενης ρευματοειδούς αρθρίτιδας χωρίς να έχει προηγηθεί θεραπεία με μεθοτρεξάτη.</w:delText>
        </w:r>
      </w:del>
    </w:p>
    <w:p w14:paraId="27FFE0BA" w14:textId="19798F20" w:rsidR="00C52C42" w:rsidRPr="009155EA" w:rsidRDefault="00C52C42">
      <w:pPr>
        <w:widowControl w:val="0"/>
        <w:numPr>
          <w:ilvl w:val="12"/>
          <w:numId w:val="0"/>
        </w:numPr>
        <w:tabs>
          <w:tab w:val="num" w:pos="567"/>
        </w:tabs>
        <w:spacing w:line="240" w:lineRule="auto"/>
        <w:ind w:right="-2"/>
        <w:jc w:val="center"/>
        <w:rPr>
          <w:del w:id="18731" w:author="GRAbbvie04" w:date="2025-05-15T14:53:00Z"/>
          <w:lang w:val="el-GR"/>
        </w:rPr>
        <w:pPrChange w:id="18732" w:author="GRAbbvie04" w:date="2025-05-15T14:53:00Z">
          <w:pPr>
            <w:widowControl w:val="0"/>
            <w:tabs>
              <w:tab w:val="num" w:pos="567"/>
            </w:tabs>
            <w:spacing w:line="240" w:lineRule="auto"/>
          </w:pPr>
        </w:pPrChange>
      </w:pPr>
    </w:p>
    <w:p w14:paraId="1E5D142B" w14:textId="501719B4" w:rsidR="00C52C42" w:rsidRPr="009155EA" w:rsidRDefault="00B838C9">
      <w:pPr>
        <w:widowControl w:val="0"/>
        <w:numPr>
          <w:ilvl w:val="12"/>
          <w:numId w:val="0"/>
        </w:numPr>
        <w:tabs>
          <w:tab w:val="num" w:pos="567"/>
        </w:tabs>
        <w:spacing w:line="240" w:lineRule="auto"/>
        <w:ind w:right="-2"/>
        <w:jc w:val="center"/>
        <w:rPr>
          <w:del w:id="18733" w:author="GRAbbvie04" w:date="2025-05-15T14:53:00Z"/>
          <w:lang w:val="el-GR"/>
        </w:rPr>
        <w:pPrChange w:id="18734" w:author="GRAbbvie04" w:date="2025-05-15T14:53:00Z">
          <w:pPr>
            <w:widowControl w:val="0"/>
            <w:tabs>
              <w:tab w:val="num" w:pos="567"/>
            </w:tabs>
            <w:spacing w:line="240" w:lineRule="auto"/>
          </w:pPr>
        </w:pPrChange>
      </w:pPr>
      <w:del w:id="18735" w:author="GRAbbvie04" w:date="2025-05-15T14:53:00Z">
        <w:r w:rsidRPr="009155EA">
          <w:rPr>
            <w:lang w:val="el-GR"/>
          </w:rPr>
          <w:delText xml:space="preserve">Το Humira έχει αποδειχθεί ότι επιβραδύνει τις βλάβες στο χόνδρο και στα οστά των αρθρώσεών σας που προκαλούνται από τη νόσο και βελτιώνει τη </w:delText>
        </w:r>
        <w:r w:rsidR="00162930" w:rsidRPr="009155EA">
          <w:rPr>
            <w:lang w:val="el-GR"/>
          </w:rPr>
          <w:delText>λειτουργικότητα</w:delText>
        </w:r>
        <w:r w:rsidRPr="009155EA">
          <w:rPr>
            <w:lang w:val="el-GR"/>
          </w:rPr>
          <w:delText>.</w:delText>
        </w:r>
      </w:del>
    </w:p>
    <w:p w14:paraId="73DB6BDE" w14:textId="7AFAD422" w:rsidR="00C52C42" w:rsidRPr="009155EA" w:rsidRDefault="00B838C9">
      <w:pPr>
        <w:widowControl w:val="0"/>
        <w:numPr>
          <w:ilvl w:val="12"/>
          <w:numId w:val="0"/>
        </w:numPr>
        <w:tabs>
          <w:tab w:val="num" w:pos="567"/>
        </w:tabs>
        <w:spacing w:line="240" w:lineRule="auto"/>
        <w:ind w:right="-2"/>
        <w:jc w:val="center"/>
        <w:rPr>
          <w:del w:id="18736" w:author="GRAbbvie04" w:date="2025-05-15T14:53:00Z"/>
          <w:lang w:val="el-GR"/>
        </w:rPr>
        <w:pPrChange w:id="18737" w:author="GRAbbvie04" w:date="2025-05-15T14:53:00Z">
          <w:pPr>
            <w:widowControl w:val="0"/>
            <w:spacing w:line="240" w:lineRule="auto"/>
          </w:pPr>
        </w:pPrChange>
      </w:pPr>
      <w:del w:id="18738" w:author="GRAbbvie04" w:date="2025-05-15T14:53:00Z">
        <w:r w:rsidRPr="009155EA">
          <w:rPr>
            <w:lang w:val="el-GR"/>
          </w:rPr>
          <w:delText>Συνήθως το Humira χορηγείται με μεθοτρεξάτη. Εάν ο γιατρός σας καθορίσει ότι η χορήγηση της μεθοτρεξάτης είναι ακατάλληλη, τότε το Humira μπορεί να χορηγηθεί μόνο του.</w:delText>
        </w:r>
      </w:del>
    </w:p>
    <w:p w14:paraId="43C610F8" w14:textId="03A919B6" w:rsidR="00C52C42" w:rsidRPr="009155EA" w:rsidRDefault="00C52C42">
      <w:pPr>
        <w:widowControl w:val="0"/>
        <w:numPr>
          <w:ilvl w:val="12"/>
          <w:numId w:val="0"/>
        </w:numPr>
        <w:tabs>
          <w:tab w:val="num" w:pos="567"/>
        </w:tabs>
        <w:spacing w:line="240" w:lineRule="auto"/>
        <w:ind w:right="-2"/>
        <w:jc w:val="center"/>
        <w:rPr>
          <w:del w:id="18739" w:author="GRAbbvie04" w:date="2025-05-15T14:53:00Z"/>
          <w:lang w:val="el-GR"/>
        </w:rPr>
        <w:pPrChange w:id="18740" w:author="GRAbbvie04" w:date="2025-05-15T14:53:00Z">
          <w:pPr>
            <w:widowControl w:val="0"/>
            <w:spacing w:line="240" w:lineRule="auto"/>
          </w:pPr>
        </w:pPrChange>
      </w:pPr>
    </w:p>
    <w:p w14:paraId="2085D489" w14:textId="6FA1EF26" w:rsidR="00C52C42" w:rsidRPr="009155EA" w:rsidRDefault="00B838C9">
      <w:pPr>
        <w:widowControl w:val="0"/>
        <w:numPr>
          <w:ilvl w:val="12"/>
          <w:numId w:val="0"/>
        </w:numPr>
        <w:tabs>
          <w:tab w:val="num" w:pos="567"/>
        </w:tabs>
        <w:spacing w:line="240" w:lineRule="auto"/>
        <w:ind w:right="-2"/>
        <w:jc w:val="center"/>
        <w:rPr>
          <w:del w:id="18741" w:author="GRAbbvie04" w:date="2025-05-15T14:53:00Z"/>
          <w:lang w:val="el-GR"/>
        </w:rPr>
        <w:pPrChange w:id="18742" w:author="GRAbbvie04" w:date="2025-05-15T14:53:00Z">
          <w:pPr>
            <w:pStyle w:val="EMEAHeadingUnderline"/>
            <w:widowControl w:val="0"/>
            <w:suppressAutoHyphens w:val="0"/>
            <w:spacing w:beforeLines="0" w:afterLines="0"/>
          </w:pPr>
        </w:pPrChange>
      </w:pPr>
      <w:del w:id="18743" w:author="GRAbbvie04" w:date="2025-05-15T14:53:00Z">
        <w:r w:rsidRPr="009155EA">
          <w:rPr>
            <w:lang w:val="el-GR"/>
          </w:rPr>
          <w:delText xml:space="preserve">Πολυαρθρική νεανική ιδιοπαθής αρθρίτιδα </w:delText>
        </w:r>
        <w:r w:rsidR="005B0FC8" w:rsidRPr="009155EA">
          <w:rPr>
            <w:lang w:val="el-GR"/>
          </w:rPr>
          <w:delText xml:space="preserve">και </w:delText>
        </w:r>
        <w:r w:rsidR="0052505C" w:rsidRPr="009155EA">
          <w:rPr>
            <w:lang w:val="el-GR"/>
          </w:rPr>
          <w:delText>α</w:delText>
        </w:r>
        <w:r w:rsidR="00E07AC4" w:rsidRPr="009155EA">
          <w:rPr>
            <w:lang w:val="el-GR"/>
          </w:rPr>
          <w:delText>ρθρίτιδα σχετιζόμενη με ενθεσίτιδα</w:delText>
        </w:r>
      </w:del>
    </w:p>
    <w:p w14:paraId="49374876" w14:textId="32606C22" w:rsidR="00C52C42" w:rsidRPr="009155EA" w:rsidRDefault="00C52C42">
      <w:pPr>
        <w:widowControl w:val="0"/>
        <w:numPr>
          <w:ilvl w:val="12"/>
          <w:numId w:val="0"/>
        </w:numPr>
        <w:tabs>
          <w:tab w:val="num" w:pos="567"/>
        </w:tabs>
        <w:spacing w:line="240" w:lineRule="auto"/>
        <w:ind w:right="-2"/>
        <w:jc w:val="center"/>
        <w:rPr>
          <w:del w:id="18744" w:author="GRAbbvie04" w:date="2025-05-15T14:53:00Z"/>
          <w:u w:val="single"/>
          <w:lang w:val="el-GR"/>
        </w:rPr>
        <w:pPrChange w:id="18745" w:author="GRAbbvie04" w:date="2025-05-15T14:53:00Z">
          <w:pPr>
            <w:widowControl w:val="0"/>
            <w:spacing w:line="240" w:lineRule="auto"/>
          </w:pPr>
        </w:pPrChange>
      </w:pPr>
    </w:p>
    <w:p w14:paraId="68E3B5A6" w14:textId="68FF019D" w:rsidR="00501A9F" w:rsidRPr="009155EA" w:rsidRDefault="00B838C9">
      <w:pPr>
        <w:widowControl w:val="0"/>
        <w:numPr>
          <w:ilvl w:val="12"/>
          <w:numId w:val="0"/>
        </w:numPr>
        <w:tabs>
          <w:tab w:val="num" w:pos="567"/>
        </w:tabs>
        <w:spacing w:line="240" w:lineRule="auto"/>
        <w:ind w:right="-2"/>
        <w:jc w:val="center"/>
        <w:rPr>
          <w:del w:id="18746" w:author="GRAbbvie04" w:date="2025-05-15T14:53:00Z"/>
          <w:lang w:val="el-GR"/>
        </w:rPr>
        <w:pPrChange w:id="18747" w:author="GRAbbvie04" w:date="2025-05-15T14:53:00Z">
          <w:pPr>
            <w:widowControl w:val="0"/>
            <w:spacing w:line="240" w:lineRule="auto"/>
          </w:pPr>
        </w:pPrChange>
      </w:pPr>
      <w:del w:id="18748" w:author="GRAbbvie04" w:date="2025-05-15T14:53:00Z">
        <w:r w:rsidRPr="009155EA">
          <w:rPr>
            <w:lang w:val="el-GR"/>
          </w:rPr>
          <w:delText>Η πολυαρθρική νεανική ιδιοπαθής αρθρίτιδα και η αρθρίτιδα σχετιζόμενη με ενθεσίτιδα είναι φλεγμονώδη νοσήματα.</w:delText>
        </w:r>
      </w:del>
    </w:p>
    <w:p w14:paraId="02BC98E5" w14:textId="19EDCB37" w:rsidR="00501A9F" w:rsidRPr="009155EA" w:rsidRDefault="00501A9F">
      <w:pPr>
        <w:widowControl w:val="0"/>
        <w:numPr>
          <w:ilvl w:val="12"/>
          <w:numId w:val="0"/>
        </w:numPr>
        <w:tabs>
          <w:tab w:val="num" w:pos="567"/>
        </w:tabs>
        <w:spacing w:line="240" w:lineRule="auto"/>
        <w:ind w:right="-2"/>
        <w:jc w:val="center"/>
        <w:rPr>
          <w:del w:id="18749" w:author="GRAbbvie04" w:date="2025-05-15T14:53:00Z"/>
          <w:lang w:val="el-GR"/>
        </w:rPr>
        <w:pPrChange w:id="18750" w:author="GRAbbvie04" w:date="2025-05-15T14:53:00Z">
          <w:pPr>
            <w:widowControl w:val="0"/>
            <w:spacing w:line="240" w:lineRule="auto"/>
          </w:pPr>
        </w:pPrChange>
      </w:pPr>
    </w:p>
    <w:p w14:paraId="184238C6" w14:textId="52703ECC" w:rsidR="00C52C42" w:rsidRPr="009155EA" w:rsidRDefault="00B838C9">
      <w:pPr>
        <w:widowControl w:val="0"/>
        <w:numPr>
          <w:ilvl w:val="12"/>
          <w:numId w:val="0"/>
        </w:numPr>
        <w:tabs>
          <w:tab w:val="num" w:pos="567"/>
        </w:tabs>
        <w:spacing w:line="240" w:lineRule="auto"/>
        <w:ind w:right="-2"/>
        <w:jc w:val="center"/>
        <w:rPr>
          <w:del w:id="18751" w:author="GRAbbvie04" w:date="2025-05-15T14:53:00Z"/>
          <w:lang w:val="el-GR"/>
        </w:rPr>
        <w:pPrChange w:id="18752" w:author="GRAbbvie04" w:date="2025-05-15T14:53:00Z">
          <w:pPr>
            <w:widowControl w:val="0"/>
            <w:spacing w:line="240" w:lineRule="auto"/>
          </w:pPr>
        </w:pPrChange>
      </w:pPr>
      <w:del w:id="18753" w:author="GRAbbvie04" w:date="2025-05-15T14:53:00Z">
        <w:r w:rsidRPr="009155EA">
          <w:rPr>
            <w:lang w:val="el-GR"/>
          </w:rPr>
          <w:delText xml:space="preserve">Το Humira χρησιμοποιείται για τη θεραπεία της πολυαρθρικής νεανικής ιδιοπαθούς αρθρίτιδας σε παιδιά και </w:delText>
        </w:r>
        <w:r w:rsidR="0020466D" w:rsidRPr="009155EA">
          <w:rPr>
            <w:lang w:val="el-GR"/>
          </w:rPr>
          <w:delText xml:space="preserve">εφήβους </w:delText>
        </w:r>
        <w:r w:rsidRPr="009155EA">
          <w:rPr>
            <w:lang w:val="el-GR"/>
          </w:rPr>
          <w:delText>ηλικίας 2 έως 17 ετών</w:delText>
        </w:r>
        <w:r w:rsidR="005B0FC8" w:rsidRPr="009155EA">
          <w:rPr>
            <w:lang w:val="el-GR"/>
          </w:rPr>
          <w:delText xml:space="preserve"> και της αρθρίτιδας σχετ</w:delText>
        </w:r>
        <w:r w:rsidR="00C12DCD" w:rsidRPr="009155EA">
          <w:rPr>
            <w:lang w:val="el-GR"/>
          </w:rPr>
          <w:delText>ιζόμενης</w:delText>
        </w:r>
        <w:r w:rsidR="005B0FC8" w:rsidRPr="009155EA">
          <w:rPr>
            <w:lang w:val="el-GR"/>
          </w:rPr>
          <w:delText xml:space="preserve"> με ενθεσίτιδα σε παιδιά και </w:delText>
        </w:r>
        <w:r w:rsidR="0020466D" w:rsidRPr="009155EA">
          <w:rPr>
            <w:lang w:val="el-GR"/>
          </w:rPr>
          <w:delText xml:space="preserve">εφήβους </w:delText>
        </w:r>
        <w:r w:rsidR="005B0FC8" w:rsidRPr="009155EA">
          <w:rPr>
            <w:lang w:val="el-GR"/>
          </w:rPr>
          <w:delText>ηλικίας 6 έως 17 ετών</w:delText>
        </w:r>
        <w:r w:rsidRPr="009155EA">
          <w:rPr>
            <w:lang w:val="el-GR"/>
          </w:rPr>
          <w:delText>. Μπορεί να λάβετε πρώτα άλλα τροποποιητικά της νόσου φάρμακα όπως μεθοτρεξάτη. Εάν δεν ανταποκριθείτε αρκετά καλά στα φάρμακα αυτά, θα σας χορηγηθεί το Humira για τη θεραπεία της πολυαρθρικής νεανικής ιδιοπαθούς αρθρίτιδ</w:delText>
        </w:r>
        <w:r w:rsidR="0021461A" w:rsidRPr="009155EA">
          <w:rPr>
            <w:lang w:val="el-GR"/>
          </w:rPr>
          <w:delText>ά</w:delText>
        </w:r>
        <w:r w:rsidR="00FD206D" w:rsidRPr="009155EA">
          <w:rPr>
            <w:lang w:val="el-GR"/>
          </w:rPr>
          <w:delText>ς</w:delText>
        </w:r>
        <w:r w:rsidRPr="009155EA">
          <w:rPr>
            <w:lang w:val="el-GR"/>
          </w:rPr>
          <w:delText xml:space="preserve"> σας</w:delText>
        </w:r>
        <w:r w:rsidR="005B0FC8" w:rsidRPr="009155EA">
          <w:rPr>
            <w:lang w:val="el-GR"/>
          </w:rPr>
          <w:delText xml:space="preserve"> ή της αρθρίτιδας σχετ</w:delText>
        </w:r>
        <w:r w:rsidR="00C12DCD" w:rsidRPr="009155EA">
          <w:rPr>
            <w:lang w:val="el-GR"/>
          </w:rPr>
          <w:delText>ιζόμενης</w:delText>
        </w:r>
        <w:r w:rsidR="005B0FC8" w:rsidRPr="009155EA">
          <w:rPr>
            <w:lang w:val="el-GR"/>
          </w:rPr>
          <w:delText xml:space="preserve"> με ενθεσίτιδα</w:delText>
        </w:r>
        <w:r w:rsidRPr="009155EA">
          <w:rPr>
            <w:lang w:val="el-GR"/>
          </w:rPr>
          <w:delText>.</w:delText>
        </w:r>
      </w:del>
    </w:p>
    <w:p w14:paraId="3F88C485" w14:textId="3725FFBC" w:rsidR="00C52C42" w:rsidRPr="009155EA" w:rsidRDefault="00C52C42">
      <w:pPr>
        <w:widowControl w:val="0"/>
        <w:numPr>
          <w:ilvl w:val="12"/>
          <w:numId w:val="0"/>
        </w:numPr>
        <w:tabs>
          <w:tab w:val="num" w:pos="567"/>
        </w:tabs>
        <w:spacing w:line="240" w:lineRule="auto"/>
        <w:ind w:right="-2"/>
        <w:jc w:val="center"/>
        <w:rPr>
          <w:del w:id="18754" w:author="GRAbbvie04" w:date="2025-05-15T14:53:00Z"/>
          <w:u w:val="single"/>
          <w:lang w:val="el-GR"/>
        </w:rPr>
        <w:pPrChange w:id="18755" w:author="GRAbbvie04" w:date="2025-05-15T14:53:00Z">
          <w:pPr>
            <w:widowControl w:val="0"/>
            <w:spacing w:line="240" w:lineRule="auto"/>
          </w:pPr>
        </w:pPrChange>
      </w:pPr>
    </w:p>
    <w:p w14:paraId="7CE802D2" w14:textId="31463566" w:rsidR="00E958AD" w:rsidRPr="009155EA" w:rsidRDefault="00B838C9">
      <w:pPr>
        <w:widowControl w:val="0"/>
        <w:numPr>
          <w:ilvl w:val="12"/>
          <w:numId w:val="0"/>
        </w:numPr>
        <w:tabs>
          <w:tab w:val="num" w:pos="567"/>
        </w:tabs>
        <w:spacing w:line="240" w:lineRule="auto"/>
        <w:ind w:right="-2"/>
        <w:jc w:val="center"/>
        <w:rPr>
          <w:del w:id="18756" w:author="GRAbbvie04" w:date="2025-05-15T14:53:00Z"/>
          <w:u w:val="single"/>
          <w:lang w:val="el-GR"/>
        </w:rPr>
        <w:pPrChange w:id="18757" w:author="GRAbbvie04" w:date="2025-05-15T14:53:00Z">
          <w:pPr>
            <w:widowControl w:val="0"/>
            <w:numPr>
              <w:ilvl w:val="12"/>
            </w:numPr>
            <w:tabs>
              <w:tab w:val="num" w:pos="567"/>
            </w:tabs>
            <w:spacing w:line="240" w:lineRule="auto"/>
            <w:ind w:right="-2"/>
          </w:pPr>
        </w:pPrChange>
      </w:pPr>
      <w:del w:id="18758" w:author="GRAbbvie04" w:date="2025-05-15T14:53:00Z">
        <w:r w:rsidRPr="009155EA">
          <w:rPr>
            <w:u w:val="single"/>
            <w:lang w:val="el-GR"/>
          </w:rPr>
          <w:delText>Αγκυλοποιητική σπονδυλίτιδα</w:delText>
        </w:r>
        <w:r w:rsidR="009E4A42" w:rsidRPr="009155EA">
          <w:rPr>
            <w:u w:val="single"/>
            <w:lang w:val="el-GR"/>
          </w:rPr>
          <w:delText xml:space="preserve"> και αξονική </w:delText>
        </w:r>
        <w:r w:rsidR="00050A34" w:rsidRPr="009155EA">
          <w:rPr>
            <w:u w:val="single"/>
            <w:lang w:val="el-GR"/>
          </w:rPr>
          <w:delText>σπονδυλαρθρίτιδα</w:delText>
        </w:r>
        <w:r w:rsidR="009E4A42" w:rsidRPr="009155EA">
          <w:rPr>
            <w:u w:val="single"/>
            <w:lang w:val="el-GR"/>
          </w:rPr>
          <w:delText xml:space="preserve"> χωρίς ακτινολογικά ευρήματα αγ</w:delText>
        </w:r>
        <w:r w:rsidR="00BF4250" w:rsidRPr="009155EA">
          <w:rPr>
            <w:u w:val="single"/>
            <w:lang w:val="el-GR"/>
          </w:rPr>
          <w:delText>κυλοποιητικής σπονδυλίτιδας</w:delText>
        </w:r>
      </w:del>
    </w:p>
    <w:p w14:paraId="6BC130B1" w14:textId="6D7B4D43" w:rsidR="00E958AD" w:rsidRPr="009155EA" w:rsidRDefault="00E958AD">
      <w:pPr>
        <w:widowControl w:val="0"/>
        <w:numPr>
          <w:ilvl w:val="12"/>
          <w:numId w:val="0"/>
        </w:numPr>
        <w:tabs>
          <w:tab w:val="num" w:pos="567"/>
        </w:tabs>
        <w:spacing w:line="240" w:lineRule="auto"/>
        <w:ind w:right="-2"/>
        <w:jc w:val="center"/>
        <w:rPr>
          <w:del w:id="18759" w:author="GRAbbvie04" w:date="2025-05-15T14:53:00Z"/>
          <w:lang w:val="el-GR"/>
        </w:rPr>
        <w:pPrChange w:id="18760" w:author="GRAbbvie04" w:date="2025-05-15T14:53:00Z">
          <w:pPr>
            <w:widowControl w:val="0"/>
            <w:numPr>
              <w:ilvl w:val="12"/>
            </w:numPr>
            <w:tabs>
              <w:tab w:val="num" w:pos="567"/>
            </w:tabs>
            <w:spacing w:line="240" w:lineRule="auto"/>
            <w:ind w:right="-2"/>
          </w:pPr>
        </w:pPrChange>
      </w:pPr>
    </w:p>
    <w:p w14:paraId="6D75E09F" w14:textId="0D5979D7" w:rsidR="007D527F" w:rsidRPr="009155EA" w:rsidRDefault="00B838C9">
      <w:pPr>
        <w:widowControl w:val="0"/>
        <w:numPr>
          <w:ilvl w:val="12"/>
          <w:numId w:val="0"/>
        </w:numPr>
        <w:tabs>
          <w:tab w:val="num" w:pos="567"/>
        </w:tabs>
        <w:spacing w:line="240" w:lineRule="auto"/>
        <w:ind w:right="-2"/>
        <w:jc w:val="center"/>
        <w:rPr>
          <w:del w:id="18761" w:author="GRAbbvie04" w:date="2025-05-15T14:53:00Z"/>
          <w:lang w:val="el-GR"/>
        </w:rPr>
        <w:pPrChange w:id="18762" w:author="GRAbbvie04" w:date="2025-05-15T14:53:00Z">
          <w:pPr>
            <w:widowControl w:val="0"/>
            <w:numPr>
              <w:ilvl w:val="12"/>
            </w:numPr>
            <w:tabs>
              <w:tab w:val="num" w:pos="567"/>
            </w:tabs>
            <w:spacing w:line="240" w:lineRule="auto"/>
            <w:ind w:right="-2"/>
          </w:pPr>
        </w:pPrChange>
      </w:pPr>
      <w:del w:id="18763" w:author="GRAbbvie04" w:date="2025-05-15T14:53:00Z">
        <w:r w:rsidRPr="009155EA">
          <w:rPr>
            <w:lang w:val="el-GR"/>
          </w:rPr>
          <w:delText>Η αγκυλοποιητική σπονδυλίτιδα και η αξονική σπονδυλαρθρίτιδα χωρίς ακτινολογικά ευρήματα αγκυλοποιητικής σπονδυλίτιδας είναι φλεγμονώδεις νόσοι της σπονδυλικής στήλης.</w:delText>
        </w:r>
      </w:del>
    </w:p>
    <w:p w14:paraId="5E372A5F" w14:textId="3CA3EE38" w:rsidR="007D527F" w:rsidRPr="009155EA" w:rsidRDefault="007D527F">
      <w:pPr>
        <w:widowControl w:val="0"/>
        <w:numPr>
          <w:ilvl w:val="12"/>
          <w:numId w:val="0"/>
        </w:numPr>
        <w:tabs>
          <w:tab w:val="num" w:pos="567"/>
        </w:tabs>
        <w:spacing w:line="240" w:lineRule="auto"/>
        <w:ind w:right="-2"/>
        <w:jc w:val="center"/>
        <w:rPr>
          <w:del w:id="18764" w:author="GRAbbvie04" w:date="2025-05-15T14:53:00Z"/>
          <w:lang w:val="el-GR"/>
        </w:rPr>
        <w:pPrChange w:id="18765" w:author="GRAbbvie04" w:date="2025-05-15T14:53:00Z">
          <w:pPr>
            <w:widowControl w:val="0"/>
            <w:numPr>
              <w:ilvl w:val="12"/>
            </w:numPr>
            <w:tabs>
              <w:tab w:val="num" w:pos="567"/>
            </w:tabs>
            <w:spacing w:line="240" w:lineRule="auto"/>
            <w:ind w:right="-2"/>
          </w:pPr>
        </w:pPrChange>
      </w:pPr>
    </w:p>
    <w:p w14:paraId="05616D09" w14:textId="166FFCA7" w:rsidR="00E958AD" w:rsidRPr="009155EA" w:rsidRDefault="00B838C9">
      <w:pPr>
        <w:widowControl w:val="0"/>
        <w:numPr>
          <w:ilvl w:val="12"/>
          <w:numId w:val="0"/>
        </w:numPr>
        <w:tabs>
          <w:tab w:val="num" w:pos="567"/>
        </w:tabs>
        <w:spacing w:line="240" w:lineRule="auto"/>
        <w:ind w:right="-2"/>
        <w:jc w:val="center"/>
        <w:rPr>
          <w:del w:id="18766" w:author="GRAbbvie04" w:date="2025-05-15T14:53:00Z"/>
          <w:lang w:val="el-GR"/>
        </w:rPr>
        <w:pPrChange w:id="18767" w:author="GRAbbvie04" w:date="2025-05-15T14:53:00Z">
          <w:pPr>
            <w:widowControl w:val="0"/>
            <w:numPr>
              <w:ilvl w:val="12"/>
            </w:numPr>
            <w:tabs>
              <w:tab w:val="num" w:pos="567"/>
            </w:tabs>
            <w:spacing w:line="240" w:lineRule="auto"/>
            <w:ind w:right="-2"/>
          </w:pPr>
        </w:pPrChange>
      </w:pPr>
      <w:del w:id="18768" w:author="GRAbbvie04" w:date="2025-05-15T14:53:00Z">
        <w:r w:rsidRPr="009155EA">
          <w:rPr>
            <w:lang w:val="el-GR"/>
          </w:rPr>
          <w:delText xml:space="preserve">Το Humira χρησιμοποιείται για τη θεραπεία της αγκυλοποιητικής σπονδυλίτιδας και της αξονικής σπονδυλαρθρίτιδας χωρίς ακτινολογικά ευρήματα αγκυλοποιητικής σπονδυλίτιδας στους ενήλικες. Εάν πάσχετε από αγκυλοποιητική σπονδυλίτιδα </w:delText>
        </w:r>
        <w:r w:rsidR="009E4A42" w:rsidRPr="009155EA">
          <w:rPr>
            <w:lang w:val="el-GR"/>
          </w:rPr>
          <w:delText xml:space="preserve">ή αξονική </w:delText>
        </w:r>
        <w:r w:rsidR="00050A34" w:rsidRPr="009155EA">
          <w:rPr>
            <w:lang w:val="el-GR"/>
          </w:rPr>
          <w:delText>σπονδυλαρθρίτιδα</w:delText>
        </w:r>
        <w:r w:rsidR="009E4A42" w:rsidRPr="009155EA">
          <w:rPr>
            <w:lang w:val="el-GR"/>
          </w:rPr>
          <w:delText xml:space="preserve"> χωρίς ακτινολογικά ευρήματα </w:delText>
        </w:r>
        <w:r w:rsidR="00BF4250" w:rsidRPr="009155EA">
          <w:rPr>
            <w:lang w:val="el-GR"/>
          </w:rPr>
          <w:delText>αγκυλοποιητικής σπονδυλίτιδας</w:delText>
        </w:r>
        <w:r w:rsidR="009E4A42" w:rsidRPr="009155EA">
          <w:rPr>
            <w:lang w:val="el-GR"/>
          </w:rPr>
          <w:delText xml:space="preserve">, </w:delText>
        </w:r>
        <w:r w:rsidRPr="009155EA">
          <w:rPr>
            <w:lang w:val="el-GR"/>
          </w:rPr>
          <w:delText>θα σας χορηγηθούν αρχικά άλλα φάρμακα. Εάν δεν ανταποκριθείτε αρκετά καλά σε αυτά, θα σας χορηγηθεί Humira ώστε να μειωθούν τα σημεία και τα συμπτώματα της νόσου σας.</w:delText>
        </w:r>
      </w:del>
    </w:p>
    <w:p w14:paraId="05A0A2AD" w14:textId="613C42D8" w:rsidR="00E958AD" w:rsidRPr="009155EA" w:rsidRDefault="00E958AD">
      <w:pPr>
        <w:widowControl w:val="0"/>
        <w:numPr>
          <w:ilvl w:val="12"/>
          <w:numId w:val="0"/>
        </w:numPr>
        <w:tabs>
          <w:tab w:val="num" w:pos="567"/>
        </w:tabs>
        <w:spacing w:line="240" w:lineRule="auto"/>
        <w:ind w:right="-2"/>
        <w:jc w:val="center"/>
        <w:rPr>
          <w:del w:id="18769" w:author="GRAbbvie04" w:date="2025-05-15T14:53:00Z"/>
          <w:lang w:val="el-GR"/>
        </w:rPr>
        <w:pPrChange w:id="18770" w:author="GRAbbvie04" w:date="2025-05-15T14:53:00Z">
          <w:pPr>
            <w:widowControl w:val="0"/>
            <w:numPr>
              <w:ilvl w:val="12"/>
            </w:numPr>
            <w:tabs>
              <w:tab w:val="num" w:pos="567"/>
            </w:tabs>
            <w:spacing w:line="240" w:lineRule="auto"/>
            <w:ind w:right="-2"/>
          </w:pPr>
        </w:pPrChange>
      </w:pPr>
    </w:p>
    <w:p w14:paraId="7E8D875C" w14:textId="4871BDBC" w:rsidR="00C52C42" w:rsidRPr="009155EA" w:rsidRDefault="00B838C9">
      <w:pPr>
        <w:widowControl w:val="0"/>
        <w:numPr>
          <w:ilvl w:val="12"/>
          <w:numId w:val="0"/>
        </w:numPr>
        <w:tabs>
          <w:tab w:val="num" w:pos="567"/>
        </w:tabs>
        <w:spacing w:line="240" w:lineRule="auto"/>
        <w:ind w:right="-2"/>
        <w:jc w:val="center"/>
        <w:rPr>
          <w:del w:id="18771" w:author="GRAbbvie04" w:date="2025-05-15T14:53:00Z"/>
          <w:u w:val="single"/>
          <w:lang w:val="el-GR"/>
        </w:rPr>
        <w:pPrChange w:id="18772" w:author="GRAbbvie04" w:date="2025-05-15T14:53:00Z">
          <w:pPr>
            <w:widowControl w:val="0"/>
            <w:numPr>
              <w:ilvl w:val="12"/>
            </w:numPr>
            <w:tabs>
              <w:tab w:val="num" w:pos="567"/>
            </w:tabs>
            <w:spacing w:line="240" w:lineRule="auto"/>
            <w:ind w:right="-2"/>
          </w:pPr>
        </w:pPrChange>
      </w:pPr>
      <w:del w:id="18773" w:author="GRAbbvie04" w:date="2025-05-15T14:53:00Z">
        <w:r w:rsidRPr="009155EA">
          <w:rPr>
            <w:u w:val="single"/>
            <w:lang w:val="el-GR"/>
          </w:rPr>
          <w:delText>Ψωριασική αρθρίτιδα</w:delText>
        </w:r>
      </w:del>
    </w:p>
    <w:p w14:paraId="168EBD53" w14:textId="4E88B967" w:rsidR="00C52C42" w:rsidRPr="009155EA" w:rsidRDefault="00C52C42">
      <w:pPr>
        <w:widowControl w:val="0"/>
        <w:numPr>
          <w:ilvl w:val="12"/>
          <w:numId w:val="0"/>
        </w:numPr>
        <w:tabs>
          <w:tab w:val="num" w:pos="567"/>
        </w:tabs>
        <w:spacing w:line="240" w:lineRule="auto"/>
        <w:ind w:right="-2"/>
        <w:jc w:val="center"/>
        <w:rPr>
          <w:del w:id="18774" w:author="GRAbbvie04" w:date="2025-05-15T14:53:00Z"/>
          <w:lang w:val="el-GR"/>
        </w:rPr>
        <w:pPrChange w:id="18775" w:author="GRAbbvie04" w:date="2025-05-15T14:53:00Z">
          <w:pPr>
            <w:widowControl w:val="0"/>
            <w:numPr>
              <w:ilvl w:val="12"/>
            </w:numPr>
            <w:tabs>
              <w:tab w:val="num" w:pos="567"/>
            </w:tabs>
            <w:spacing w:line="240" w:lineRule="auto"/>
            <w:ind w:right="-2"/>
          </w:pPr>
        </w:pPrChange>
      </w:pPr>
    </w:p>
    <w:p w14:paraId="7D01D804" w14:textId="463E9160" w:rsidR="007D527F" w:rsidRPr="009155EA" w:rsidRDefault="00B838C9">
      <w:pPr>
        <w:widowControl w:val="0"/>
        <w:numPr>
          <w:ilvl w:val="12"/>
          <w:numId w:val="0"/>
        </w:numPr>
        <w:tabs>
          <w:tab w:val="num" w:pos="567"/>
        </w:tabs>
        <w:spacing w:line="240" w:lineRule="auto"/>
        <w:ind w:right="-2"/>
        <w:jc w:val="center"/>
        <w:rPr>
          <w:del w:id="18776" w:author="GRAbbvie04" w:date="2025-05-15T14:53:00Z"/>
          <w:lang w:val="el-GR"/>
        </w:rPr>
        <w:pPrChange w:id="18777" w:author="GRAbbvie04" w:date="2025-05-15T14:53:00Z">
          <w:pPr>
            <w:widowControl w:val="0"/>
            <w:numPr>
              <w:ilvl w:val="12"/>
            </w:numPr>
            <w:tabs>
              <w:tab w:val="num" w:pos="567"/>
            </w:tabs>
            <w:spacing w:line="240" w:lineRule="auto"/>
            <w:ind w:right="-2"/>
          </w:pPr>
        </w:pPrChange>
      </w:pPr>
      <w:del w:id="18778" w:author="GRAbbvie04" w:date="2025-05-15T14:53:00Z">
        <w:r w:rsidRPr="009155EA">
          <w:rPr>
            <w:lang w:val="el-GR"/>
          </w:rPr>
          <w:delText>Η ψωριασική αρθρίτιδα είναι μια φλεγμονή των αρθρώσεων που συνδέεται με ψωρίαση.</w:delText>
        </w:r>
      </w:del>
    </w:p>
    <w:p w14:paraId="4AC8FA81" w14:textId="695BEB36" w:rsidR="007D527F" w:rsidRPr="009155EA" w:rsidRDefault="007D527F">
      <w:pPr>
        <w:widowControl w:val="0"/>
        <w:numPr>
          <w:ilvl w:val="12"/>
          <w:numId w:val="0"/>
        </w:numPr>
        <w:tabs>
          <w:tab w:val="num" w:pos="567"/>
        </w:tabs>
        <w:spacing w:line="240" w:lineRule="auto"/>
        <w:ind w:right="-2"/>
        <w:jc w:val="center"/>
        <w:rPr>
          <w:del w:id="18779" w:author="GRAbbvie04" w:date="2025-05-15T14:53:00Z"/>
          <w:lang w:val="el-GR"/>
        </w:rPr>
        <w:pPrChange w:id="18780" w:author="GRAbbvie04" w:date="2025-05-15T14:53:00Z">
          <w:pPr>
            <w:widowControl w:val="0"/>
            <w:numPr>
              <w:ilvl w:val="12"/>
            </w:numPr>
            <w:tabs>
              <w:tab w:val="num" w:pos="567"/>
            </w:tabs>
            <w:spacing w:line="240" w:lineRule="auto"/>
            <w:ind w:right="-2"/>
          </w:pPr>
        </w:pPrChange>
      </w:pPr>
    </w:p>
    <w:p w14:paraId="1B3EF3D1" w14:textId="5E57917B" w:rsidR="00C52C42" w:rsidRPr="009155EA" w:rsidRDefault="00B838C9">
      <w:pPr>
        <w:widowControl w:val="0"/>
        <w:numPr>
          <w:ilvl w:val="12"/>
          <w:numId w:val="0"/>
        </w:numPr>
        <w:tabs>
          <w:tab w:val="num" w:pos="567"/>
        </w:tabs>
        <w:spacing w:line="240" w:lineRule="auto"/>
        <w:ind w:right="-2"/>
        <w:jc w:val="center"/>
        <w:rPr>
          <w:del w:id="18781" w:author="GRAbbvie04" w:date="2025-05-15T14:53:00Z"/>
          <w:lang w:val="el-GR"/>
        </w:rPr>
        <w:pPrChange w:id="18782" w:author="GRAbbvie04" w:date="2025-05-15T14:53:00Z">
          <w:pPr>
            <w:widowControl w:val="0"/>
            <w:numPr>
              <w:ilvl w:val="12"/>
            </w:numPr>
            <w:tabs>
              <w:tab w:val="num" w:pos="567"/>
            </w:tabs>
            <w:spacing w:line="240" w:lineRule="auto"/>
            <w:ind w:right="-2"/>
          </w:pPr>
        </w:pPrChange>
      </w:pPr>
      <w:del w:id="18783" w:author="GRAbbvie04" w:date="2025-05-15T14:53:00Z">
        <w:r w:rsidRPr="009155EA">
          <w:rPr>
            <w:lang w:val="el-GR"/>
          </w:rPr>
          <w:delText xml:space="preserve">Το Humira χρησιμοποιείται για τη θεραπεία της ψωριασικής αρθρίτιδας στους ενήλικες. Το Humira έχει αποδειχθεί ότι επιβραδύνει τις βλάβες στο χόνδρο και στα οστά των αρθρώσεών σας που προκαλούνται από τη νόσο και βελτιώνει τη </w:delText>
        </w:r>
        <w:r w:rsidR="00162930" w:rsidRPr="009155EA">
          <w:rPr>
            <w:lang w:val="el-GR"/>
          </w:rPr>
          <w:delText>λειτουργικότητα</w:delText>
        </w:r>
        <w:r w:rsidRPr="009155EA">
          <w:rPr>
            <w:lang w:val="el-GR"/>
          </w:rPr>
          <w:delText>.</w:delText>
        </w:r>
      </w:del>
    </w:p>
    <w:p w14:paraId="591C614E" w14:textId="6074F18D" w:rsidR="00C52C42" w:rsidRPr="009155EA" w:rsidRDefault="00C52C42">
      <w:pPr>
        <w:widowControl w:val="0"/>
        <w:numPr>
          <w:ilvl w:val="12"/>
          <w:numId w:val="0"/>
        </w:numPr>
        <w:tabs>
          <w:tab w:val="num" w:pos="567"/>
        </w:tabs>
        <w:spacing w:line="240" w:lineRule="auto"/>
        <w:ind w:right="-2"/>
        <w:jc w:val="center"/>
        <w:rPr>
          <w:del w:id="18784" w:author="GRAbbvie04" w:date="2025-05-15T14:53:00Z"/>
          <w:lang w:val="el-GR"/>
        </w:rPr>
        <w:pPrChange w:id="18785" w:author="GRAbbvie04" w:date="2025-05-15T14:53:00Z">
          <w:pPr>
            <w:widowControl w:val="0"/>
            <w:numPr>
              <w:ilvl w:val="12"/>
            </w:numPr>
            <w:tabs>
              <w:tab w:val="num" w:pos="567"/>
            </w:tabs>
            <w:spacing w:line="240" w:lineRule="auto"/>
            <w:ind w:right="-2"/>
          </w:pPr>
        </w:pPrChange>
      </w:pPr>
    </w:p>
    <w:p w14:paraId="30CDD902" w14:textId="0EEC1C7A" w:rsidR="00E958AD" w:rsidRPr="009155EA" w:rsidRDefault="00B838C9">
      <w:pPr>
        <w:widowControl w:val="0"/>
        <w:numPr>
          <w:ilvl w:val="12"/>
          <w:numId w:val="0"/>
        </w:numPr>
        <w:tabs>
          <w:tab w:val="num" w:pos="567"/>
        </w:tabs>
        <w:spacing w:line="240" w:lineRule="auto"/>
        <w:ind w:right="-2"/>
        <w:jc w:val="center"/>
        <w:rPr>
          <w:del w:id="18786" w:author="GRAbbvie04" w:date="2025-05-15T14:53:00Z"/>
          <w:u w:val="single"/>
          <w:lang w:val="el-GR"/>
        </w:rPr>
        <w:pPrChange w:id="18787" w:author="GRAbbvie04" w:date="2025-05-15T14:53:00Z">
          <w:pPr>
            <w:widowControl w:val="0"/>
            <w:numPr>
              <w:ilvl w:val="12"/>
            </w:numPr>
            <w:spacing w:line="240" w:lineRule="auto"/>
            <w:ind w:right="-2"/>
          </w:pPr>
        </w:pPrChange>
      </w:pPr>
      <w:del w:id="18788" w:author="GRAbbvie04" w:date="2025-05-15T14:53:00Z">
        <w:r w:rsidRPr="009155EA">
          <w:rPr>
            <w:u w:val="single"/>
            <w:lang w:val="el-GR"/>
          </w:rPr>
          <w:delText>Ψωρίαση</w:delText>
        </w:r>
        <w:r w:rsidR="007D527F" w:rsidRPr="009155EA">
          <w:rPr>
            <w:u w:val="single"/>
            <w:lang w:val="el-GR"/>
          </w:rPr>
          <w:delText xml:space="preserve"> κατά πλάκας σε ενήλικες και παιδιά</w:delText>
        </w:r>
      </w:del>
    </w:p>
    <w:p w14:paraId="640AFC3D" w14:textId="130D2002" w:rsidR="00E958AD" w:rsidRPr="009155EA" w:rsidRDefault="00E958AD">
      <w:pPr>
        <w:widowControl w:val="0"/>
        <w:numPr>
          <w:ilvl w:val="12"/>
          <w:numId w:val="0"/>
        </w:numPr>
        <w:tabs>
          <w:tab w:val="num" w:pos="567"/>
        </w:tabs>
        <w:spacing w:line="240" w:lineRule="auto"/>
        <w:ind w:right="-2"/>
        <w:jc w:val="center"/>
        <w:rPr>
          <w:del w:id="18789" w:author="GRAbbvie04" w:date="2025-05-15T14:53:00Z"/>
          <w:u w:val="single"/>
          <w:lang w:val="el-GR"/>
        </w:rPr>
        <w:pPrChange w:id="18790" w:author="GRAbbvie04" w:date="2025-05-15T14:53:00Z">
          <w:pPr>
            <w:widowControl w:val="0"/>
            <w:numPr>
              <w:ilvl w:val="12"/>
            </w:numPr>
            <w:spacing w:line="240" w:lineRule="auto"/>
            <w:ind w:right="-2"/>
          </w:pPr>
        </w:pPrChange>
      </w:pPr>
    </w:p>
    <w:p w14:paraId="147B9A30" w14:textId="474041BD" w:rsidR="007A31AC" w:rsidRPr="009155EA" w:rsidRDefault="00B838C9">
      <w:pPr>
        <w:widowControl w:val="0"/>
        <w:numPr>
          <w:ilvl w:val="12"/>
          <w:numId w:val="0"/>
        </w:numPr>
        <w:tabs>
          <w:tab w:val="num" w:pos="567"/>
        </w:tabs>
        <w:spacing w:line="240" w:lineRule="auto"/>
        <w:ind w:right="-2"/>
        <w:jc w:val="center"/>
        <w:rPr>
          <w:del w:id="18791" w:author="GRAbbvie04" w:date="2025-05-15T14:53:00Z"/>
          <w:lang w:val="el-GR"/>
        </w:rPr>
        <w:pPrChange w:id="18792" w:author="GRAbbvie04" w:date="2025-05-15T14:53:00Z">
          <w:pPr>
            <w:widowControl w:val="0"/>
            <w:numPr>
              <w:ilvl w:val="12"/>
            </w:numPr>
            <w:spacing w:line="240" w:lineRule="auto"/>
            <w:ind w:right="-2"/>
          </w:pPr>
        </w:pPrChange>
      </w:pPr>
      <w:del w:id="18793" w:author="GRAbbvie04" w:date="2025-05-15T14:53:00Z">
        <w:r w:rsidRPr="009155EA">
          <w:rPr>
            <w:lang w:val="el-GR"/>
          </w:rPr>
          <w:delText xml:space="preserve">Η ψωρίαση κατά πλάκας είναι μια δερματοπάθεια που προκαλεί ερυθρές, φολιδωτές, λεπιδώδεις πλάκες δέρματος που καλύπτονται από αργυρόχροα λέπια. </w:delText>
        </w:r>
        <w:r w:rsidR="00173F08" w:rsidRPr="009155EA">
          <w:rPr>
            <w:lang w:val="el-GR"/>
          </w:rPr>
          <w:delText xml:space="preserve">Η ψωρίαση κατά πλάκας μπορεί επίσης να προσβάλει τα νύχια, προκαλώντας απώλεια του νυχιού, πάχυνση και αποκόλληση από την κοίτη του νυχιού, το οποίο μπορεί να είναι επώδυνο. </w:delText>
        </w:r>
        <w:r w:rsidRPr="009155EA">
          <w:rPr>
            <w:lang w:val="el-GR"/>
          </w:rPr>
          <w:delText>Η ψωρίαση πιστεύεται ότι προκαλείται από ένα πρόβλημα στο ανοσοποιητικό σύστημα του οργανισμού, που οδηγεί σε αυξημένη παραγωγή επιδερμιδικών κυττάρων.</w:delText>
        </w:r>
      </w:del>
    </w:p>
    <w:p w14:paraId="64D6D7BC" w14:textId="0726D87E" w:rsidR="007D527F" w:rsidRPr="009155EA" w:rsidRDefault="007D527F">
      <w:pPr>
        <w:widowControl w:val="0"/>
        <w:numPr>
          <w:ilvl w:val="12"/>
          <w:numId w:val="0"/>
        </w:numPr>
        <w:tabs>
          <w:tab w:val="num" w:pos="567"/>
        </w:tabs>
        <w:spacing w:line="240" w:lineRule="auto"/>
        <w:ind w:right="-2"/>
        <w:jc w:val="center"/>
        <w:rPr>
          <w:del w:id="18794" w:author="GRAbbvie04" w:date="2025-05-15T14:53:00Z"/>
          <w:lang w:val="el-GR"/>
        </w:rPr>
        <w:pPrChange w:id="18795" w:author="GRAbbvie04" w:date="2025-05-15T14:53:00Z">
          <w:pPr>
            <w:widowControl w:val="0"/>
            <w:numPr>
              <w:ilvl w:val="12"/>
            </w:numPr>
            <w:tabs>
              <w:tab w:val="num" w:pos="567"/>
            </w:tabs>
            <w:spacing w:line="240" w:lineRule="auto"/>
            <w:ind w:right="-2"/>
          </w:pPr>
        </w:pPrChange>
      </w:pPr>
    </w:p>
    <w:p w14:paraId="211F3F42" w14:textId="4FE5620E" w:rsidR="007D527F" w:rsidRPr="009155EA" w:rsidRDefault="00B838C9">
      <w:pPr>
        <w:widowControl w:val="0"/>
        <w:numPr>
          <w:ilvl w:val="12"/>
          <w:numId w:val="0"/>
        </w:numPr>
        <w:tabs>
          <w:tab w:val="num" w:pos="567"/>
        </w:tabs>
        <w:spacing w:line="240" w:lineRule="auto"/>
        <w:ind w:right="-2"/>
        <w:jc w:val="center"/>
        <w:rPr>
          <w:del w:id="18796" w:author="GRAbbvie04" w:date="2025-05-15T14:53:00Z"/>
          <w:lang w:val="el-GR"/>
        </w:rPr>
        <w:pPrChange w:id="18797" w:author="GRAbbvie04" w:date="2025-05-15T14:53:00Z">
          <w:pPr>
            <w:widowControl w:val="0"/>
            <w:numPr>
              <w:ilvl w:val="12"/>
            </w:numPr>
            <w:spacing w:line="240" w:lineRule="auto"/>
            <w:ind w:right="-2"/>
          </w:pPr>
        </w:pPrChange>
      </w:pPr>
      <w:del w:id="18798" w:author="GRAbbvie04" w:date="2025-05-15T14:53:00Z">
        <w:r w:rsidRPr="009155EA">
          <w:rPr>
            <w:lang w:val="el-GR"/>
          </w:rPr>
          <w:delText xml:space="preserve">Το Humira χρησιμοποιείται για τη θεραπεία της μέτριας έως σοβαρής ψωρίασης </w:delText>
        </w:r>
        <w:r w:rsidR="00653FB9" w:rsidRPr="009155EA">
          <w:rPr>
            <w:lang w:val="el-GR"/>
          </w:rPr>
          <w:delText xml:space="preserve">κατά πλάκας </w:delText>
        </w:r>
        <w:r w:rsidRPr="009155EA">
          <w:rPr>
            <w:lang w:val="el-GR"/>
          </w:rPr>
          <w:delText>στους ενήλικες.</w:delText>
        </w:r>
        <w:r w:rsidR="00E958AD" w:rsidRPr="009155EA">
          <w:rPr>
            <w:lang w:val="el-GR"/>
          </w:rPr>
          <w:delText xml:space="preserve"> </w:delText>
        </w:r>
        <w:r w:rsidRPr="009155EA">
          <w:rPr>
            <w:lang w:val="el-GR"/>
          </w:rPr>
          <w:delText xml:space="preserve">Το Humira χρησιμοποιείται και για τη θεραπεία της σοβαρής ψωρίασης κατά πλάκας σε παιδιά και εφήβους ηλικίας 4 έως 17 ετών στους οποίους η τοπική θεραπεία </w:delText>
        </w:r>
        <w:r w:rsidR="006447CD" w:rsidRPr="009155EA">
          <w:rPr>
            <w:lang w:val="el-GR"/>
          </w:rPr>
          <w:delText>και</w:delText>
        </w:r>
        <w:r w:rsidRPr="009155EA">
          <w:rPr>
            <w:lang w:val="el-GR"/>
          </w:rPr>
          <w:delText xml:space="preserve"> </w:delText>
        </w:r>
        <w:r w:rsidR="009A4AD9" w:rsidRPr="009155EA">
          <w:rPr>
            <w:lang w:val="el-GR"/>
          </w:rPr>
          <w:delText>οι</w:delText>
        </w:r>
        <w:r w:rsidRPr="009155EA">
          <w:rPr>
            <w:lang w:val="el-GR"/>
          </w:rPr>
          <w:delText xml:space="preserve"> φωτοθεραπεί</w:delText>
        </w:r>
        <w:r w:rsidR="009A4AD9" w:rsidRPr="009155EA">
          <w:rPr>
            <w:lang w:val="el-GR"/>
          </w:rPr>
          <w:delText>ες</w:delText>
        </w:r>
        <w:r w:rsidRPr="009155EA">
          <w:rPr>
            <w:lang w:val="el-GR"/>
          </w:rPr>
          <w:delText xml:space="preserve"> είτε δεν λειτούργησαν πολύ καλά </w:delText>
        </w:r>
        <w:r w:rsidR="005C7DFD" w:rsidRPr="009155EA">
          <w:rPr>
            <w:lang w:val="el-GR"/>
          </w:rPr>
          <w:delText>ή</w:delText>
        </w:r>
        <w:r w:rsidRPr="009155EA">
          <w:rPr>
            <w:lang w:val="el-GR"/>
          </w:rPr>
          <w:delText xml:space="preserve"> δεν ήταν κατάλληλες.</w:delText>
        </w:r>
      </w:del>
    </w:p>
    <w:p w14:paraId="46CA9966" w14:textId="2DEF813D" w:rsidR="00F03572" w:rsidRPr="009155EA" w:rsidRDefault="00F03572">
      <w:pPr>
        <w:widowControl w:val="0"/>
        <w:numPr>
          <w:ilvl w:val="12"/>
          <w:numId w:val="0"/>
        </w:numPr>
        <w:tabs>
          <w:tab w:val="num" w:pos="567"/>
        </w:tabs>
        <w:spacing w:line="240" w:lineRule="auto"/>
        <w:ind w:right="-2"/>
        <w:jc w:val="center"/>
        <w:rPr>
          <w:del w:id="18799" w:author="GRAbbvie04" w:date="2025-05-15T14:53:00Z"/>
          <w:szCs w:val="22"/>
          <w:lang w:val="el-GR"/>
        </w:rPr>
        <w:pPrChange w:id="18800" w:author="GRAbbvie04" w:date="2025-05-15T14:53:00Z">
          <w:pPr>
            <w:widowControl w:val="0"/>
            <w:numPr>
              <w:ilvl w:val="12"/>
            </w:numPr>
            <w:spacing w:line="240" w:lineRule="auto"/>
            <w:ind w:right="-2"/>
          </w:pPr>
        </w:pPrChange>
      </w:pPr>
    </w:p>
    <w:p w14:paraId="656BB066" w14:textId="54DFA503" w:rsidR="008A239B" w:rsidRPr="009155EA" w:rsidRDefault="00B838C9">
      <w:pPr>
        <w:widowControl w:val="0"/>
        <w:numPr>
          <w:ilvl w:val="12"/>
          <w:numId w:val="0"/>
        </w:numPr>
        <w:tabs>
          <w:tab w:val="num" w:pos="567"/>
        </w:tabs>
        <w:spacing w:line="240" w:lineRule="auto"/>
        <w:ind w:right="-2"/>
        <w:jc w:val="center"/>
        <w:rPr>
          <w:del w:id="18801" w:author="GRAbbvie04" w:date="2025-05-15T14:53:00Z"/>
          <w:u w:val="single"/>
          <w:lang w:val="el-GR"/>
        </w:rPr>
        <w:pPrChange w:id="18802" w:author="GRAbbvie04" w:date="2025-05-15T14:53:00Z">
          <w:pPr>
            <w:keepNext/>
            <w:widowControl w:val="0"/>
            <w:numPr>
              <w:ilvl w:val="12"/>
            </w:numPr>
            <w:spacing w:line="240" w:lineRule="auto"/>
          </w:pPr>
        </w:pPrChange>
      </w:pPr>
      <w:del w:id="18803" w:author="GRAbbvie04" w:date="2025-05-15T14:53:00Z">
        <w:r w:rsidRPr="009155EA">
          <w:rPr>
            <w:u w:val="single"/>
            <w:lang w:val="el-GR"/>
          </w:rPr>
          <w:delText>Διαπυητική ιδρωταδενίτιδα σε ενήλικες και εφήβους</w:delText>
        </w:r>
      </w:del>
    </w:p>
    <w:p w14:paraId="6F5B2ACB" w14:textId="22CA4499" w:rsidR="008A239B" w:rsidRPr="009155EA" w:rsidRDefault="008A239B">
      <w:pPr>
        <w:widowControl w:val="0"/>
        <w:numPr>
          <w:ilvl w:val="12"/>
          <w:numId w:val="0"/>
        </w:numPr>
        <w:tabs>
          <w:tab w:val="num" w:pos="567"/>
        </w:tabs>
        <w:spacing w:line="240" w:lineRule="auto"/>
        <w:ind w:right="-2"/>
        <w:jc w:val="center"/>
        <w:rPr>
          <w:del w:id="18804" w:author="GRAbbvie04" w:date="2025-05-15T14:53:00Z"/>
          <w:lang w:val="el-GR"/>
        </w:rPr>
        <w:pPrChange w:id="18805" w:author="GRAbbvie04" w:date="2025-05-15T14:53:00Z">
          <w:pPr>
            <w:keepNext/>
            <w:widowControl w:val="0"/>
            <w:numPr>
              <w:ilvl w:val="12"/>
            </w:numPr>
            <w:spacing w:line="240" w:lineRule="auto"/>
          </w:pPr>
        </w:pPrChange>
      </w:pPr>
    </w:p>
    <w:p w14:paraId="1785A39C" w14:textId="02C1423D" w:rsidR="008A239B" w:rsidRPr="009155EA" w:rsidRDefault="00B838C9">
      <w:pPr>
        <w:widowControl w:val="0"/>
        <w:numPr>
          <w:ilvl w:val="12"/>
          <w:numId w:val="0"/>
        </w:numPr>
        <w:tabs>
          <w:tab w:val="num" w:pos="567"/>
        </w:tabs>
        <w:spacing w:line="240" w:lineRule="auto"/>
        <w:ind w:right="-2"/>
        <w:jc w:val="center"/>
        <w:rPr>
          <w:del w:id="18806" w:author="GRAbbvie04" w:date="2025-05-15T14:53:00Z"/>
          <w:lang w:val="el-GR"/>
        </w:rPr>
        <w:pPrChange w:id="18807" w:author="GRAbbvie04" w:date="2025-05-15T14:53:00Z">
          <w:pPr>
            <w:widowControl w:val="0"/>
            <w:numPr>
              <w:ilvl w:val="12"/>
            </w:numPr>
            <w:spacing w:line="240" w:lineRule="auto"/>
            <w:ind w:right="-2"/>
          </w:pPr>
        </w:pPrChange>
      </w:pPr>
      <w:del w:id="18808" w:author="GRAbbvie04" w:date="2025-05-15T14:53:00Z">
        <w:r w:rsidRPr="009155EA">
          <w:rPr>
            <w:lang w:val="el-GR"/>
          </w:rPr>
          <w:delText>Η διαπυητική</w:delText>
        </w:r>
        <w:r w:rsidRPr="009155EA">
          <w:rPr>
            <w:szCs w:val="22"/>
            <w:lang w:val="el-GR"/>
          </w:rPr>
          <w:delText xml:space="preserve"> ιδρωταδενίτιδα</w:delText>
        </w:r>
        <w:r w:rsidRPr="009155EA">
          <w:rPr>
            <w:lang w:val="el-GR"/>
          </w:rPr>
          <w:delText xml:space="preserve"> (ονομάζεται και </w:delText>
        </w:r>
        <w:r w:rsidRPr="009155EA">
          <w:rPr>
            <w:szCs w:val="22"/>
            <w:lang w:val="el-GR"/>
          </w:rPr>
          <w:delText>ανάστροφη ακµή</w:delText>
        </w:r>
        <w:r w:rsidRPr="009155EA">
          <w:rPr>
            <w:lang w:val="el-GR"/>
          </w:rPr>
          <w:delText>) είναι μία χρόνια και συχνά επώδυνη φλεγμονώδης νόσος του δέρματος. Τα συμπτώματα μπορεί να περιλαμβάνουν ευαίσθητα οζίδια (εξογκώματα) και αποστήματα (δοθιήνες) που μπορεί να εκκρίνουν πύον. Εμφανίζεται συχνότερα σε συγκεκριμένες περιοχές του δέρματος, όπως κάτω από το στήθος, στις μασχάλες, στο εσωτερικό των μηρών, στη βουβωνική χώρα και τους γλουτούς. Στις προσβεβλημένες περιοχές μπορεί επίσης να εμφανιστούν ουλές.</w:delText>
        </w:r>
      </w:del>
    </w:p>
    <w:p w14:paraId="7CE266DE" w14:textId="4B16D216" w:rsidR="008A239B" w:rsidRPr="009155EA" w:rsidRDefault="008A239B">
      <w:pPr>
        <w:widowControl w:val="0"/>
        <w:numPr>
          <w:ilvl w:val="12"/>
          <w:numId w:val="0"/>
        </w:numPr>
        <w:tabs>
          <w:tab w:val="num" w:pos="567"/>
        </w:tabs>
        <w:spacing w:line="240" w:lineRule="auto"/>
        <w:ind w:right="-2"/>
        <w:jc w:val="center"/>
        <w:rPr>
          <w:del w:id="18809" w:author="GRAbbvie04" w:date="2025-05-15T14:53:00Z"/>
          <w:lang w:val="el-GR"/>
        </w:rPr>
        <w:pPrChange w:id="18810" w:author="GRAbbvie04" w:date="2025-05-15T14:53:00Z">
          <w:pPr>
            <w:widowControl w:val="0"/>
            <w:numPr>
              <w:ilvl w:val="12"/>
            </w:numPr>
            <w:spacing w:line="240" w:lineRule="auto"/>
            <w:ind w:right="-2"/>
          </w:pPr>
        </w:pPrChange>
      </w:pPr>
    </w:p>
    <w:p w14:paraId="149152A1" w14:textId="5064126B" w:rsidR="008A239B" w:rsidRPr="009155EA" w:rsidRDefault="00B838C9">
      <w:pPr>
        <w:widowControl w:val="0"/>
        <w:numPr>
          <w:ilvl w:val="12"/>
          <w:numId w:val="0"/>
        </w:numPr>
        <w:tabs>
          <w:tab w:val="num" w:pos="567"/>
        </w:tabs>
        <w:spacing w:line="240" w:lineRule="auto"/>
        <w:ind w:right="-2"/>
        <w:jc w:val="center"/>
        <w:rPr>
          <w:del w:id="18811" w:author="GRAbbvie04" w:date="2025-05-15T14:53:00Z"/>
          <w:lang w:val="el-GR"/>
        </w:rPr>
        <w:pPrChange w:id="18812" w:author="GRAbbvie04" w:date="2025-05-15T14:53:00Z">
          <w:pPr>
            <w:widowControl w:val="0"/>
            <w:numPr>
              <w:ilvl w:val="12"/>
            </w:numPr>
            <w:spacing w:line="240" w:lineRule="auto"/>
            <w:ind w:right="-2"/>
          </w:pPr>
        </w:pPrChange>
      </w:pPr>
      <w:del w:id="18813" w:author="GRAbbvie04" w:date="2025-05-15T14:53:00Z">
        <w:r w:rsidRPr="009155EA">
          <w:rPr>
            <w:lang w:val="el-GR"/>
          </w:rPr>
          <w:delText xml:space="preserve">Το Humira χρησιμοποιείται για τη θεραπεία της </w:delText>
        </w:r>
        <w:r w:rsidRPr="009155EA">
          <w:rPr>
            <w:szCs w:val="22"/>
            <w:lang w:val="el-GR"/>
          </w:rPr>
          <w:delText>διαπυητικής ιδρωταδενίτιδας</w:delText>
        </w:r>
        <w:r w:rsidRPr="009155EA">
          <w:rPr>
            <w:lang w:val="el-GR"/>
          </w:rPr>
          <w:delText xml:space="preserve"> σε ενήλικες και εφήβους από την ηλικία των 12 ετών. Το Humira μπορεί να μειώσει τον αριθμό των οζιδίων και των αποστημάτων, καθώς και τον πόνο που συνδέεται συχνά με τη νόσο. Μπορεί αρχικά να σας χορηγηθούν άλλα φάρμακα. Εάν δεν ανταποκριθείτε αρκετά καλά στα φάρμακα αυτά, θα σας χορηγηθεί το Humira.</w:delText>
        </w:r>
      </w:del>
    </w:p>
    <w:p w14:paraId="261BA742" w14:textId="2A237C99" w:rsidR="007D527F" w:rsidRPr="009155EA" w:rsidRDefault="007D527F">
      <w:pPr>
        <w:widowControl w:val="0"/>
        <w:numPr>
          <w:ilvl w:val="12"/>
          <w:numId w:val="0"/>
        </w:numPr>
        <w:tabs>
          <w:tab w:val="num" w:pos="567"/>
        </w:tabs>
        <w:spacing w:line="240" w:lineRule="auto"/>
        <w:ind w:right="-2"/>
        <w:jc w:val="center"/>
        <w:rPr>
          <w:del w:id="18814" w:author="GRAbbvie04" w:date="2025-05-15T14:53:00Z"/>
          <w:u w:val="single"/>
          <w:lang w:val="el-GR"/>
        </w:rPr>
        <w:pPrChange w:id="18815" w:author="GRAbbvie04" w:date="2025-05-15T14:53:00Z">
          <w:pPr>
            <w:widowControl w:val="0"/>
            <w:numPr>
              <w:ilvl w:val="12"/>
            </w:numPr>
            <w:spacing w:line="240" w:lineRule="auto"/>
            <w:ind w:right="-2"/>
          </w:pPr>
        </w:pPrChange>
      </w:pPr>
    </w:p>
    <w:p w14:paraId="0DEC4E5F" w14:textId="5442DFE5" w:rsidR="00C52C42" w:rsidRPr="009155EA" w:rsidRDefault="00B838C9">
      <w:pPr>
        <w:widowControl w:val="0"/>
        <w:numPr>
          <w:ilvl w:val="12"/>
          <w:numId w:val="0"/>
        </w:numPr>
        <w:tabs>
          <w:tab w:val="num" w:pos="567"/>
        </w:tabs>
        <w:spacing w:line="240" w:lineRule="auto"/>
        <w:ind w:right="-2"/>
        <w:jc w:val="center"/>
        <w:rPr>
          <w:del w:id="18816" w:author="GRAbbvie04" w:date="2025-05-15T14:53:00Z"/>
          <w:u w:val="single"/>
          <w:lang w:val="el-GR"/>
        </w:rPr>
        <w:pPrChange w:id="18817" w:author="GRAbbvie04" w:date="2025-05-15T14:53:00Z">
          <w:pPr>
            <w:widowControl w:val="0"/>
            <w:numPr>
              <w:ilvl w:val="12"/>
            </w:numPr>
            <w:spacing w:line="240" w:lineRule="auto"/>
            <w:ind w:right="-2"/>
          </w:pPr>
        </w:pPrChange>
      </w:pPr>
      <w:del w:id="18818" w:author="GRAbbvie04" w:date="2025-05-15T14:53:00Z">
        <w:r>
          <w:rPr>
            <w:u w:val="single"/>
            <w:lang w:val="el-GR"/>
          </w:rPr>
          <w:delText>Νόσος</w:delText>
        </w:r>
        <w:r w:rsidRPr="009155EA">
          <w:rPr>
            <w:u w:val="single"/>
            <w:lang w:val="el-GR"/>
          </w:rPr>
          <w:delText xml:space="preserve"> του Crohn</w:delText>
        </w:r>
        <w:r w:rsidR="00F754FB" w:rsidRPr="009155EA">
          <w:rPr>
            <w:u w:val="single"/>
            <w:lang w:val="el-GR"/>
          </w:rPr>
          <w:delText xml:space="preserve"> σε </w:delText>
        </w:r>
        <w:r w:rsidR="001C47B0" w:rsidRPr="009155EA">
          <w:rPr>
            <w:u w:val="single"/>
            <w:lang w:val="el-GR"/>
          </w:rPr>
          <w:delText>ε</w:delText>
        </w:r>
        <w:r w:rsidR="00F754FB" w:rsidRPr="009155EA">
          <w:rPr>
            <w:u w:val="single"/>
            <w:lang w:val="el-GR"/>
          </w:rPr>
          <w:delText xml:space="preserve">νήλικες και </w:delText>
        </w:r>
        <w:r w:rsidR="001C47B0" w:rsidRPr="009155EA">
          <w:rPr>
            <w:u w:val="single"/>
            <w:lang w:val="el-GR"/>
          </w:rPr>
          <w:delText>π</w:delText>
        </w:r>
        <w:r w:rsidR="00F754FB" w:rsidRPr="009155EA">
          <w:rPr>
            <w:u w:val="single"/>
            <w:lang w:val="el-GR"/>
          </w:rPr>
          <w:delText>αιδιά</w:delText>
        </w:r>
      </w:del>
    </w:p>
    <w:p w14:paraId="3D873940" w14:textId="249443B0" w:rsidR="00C52C42" w:rsidRPr="009155EA" w:rsidRDefault="00C52C42">
      <w:pPr>
        <w:widowControl w:val="0"/>
        <w:numPr>
          <w:ilvl w:val="12"/>
          <w:numId w:val="0"/>
        </w:numPr>
        <w:tabs>
          <w:tab w:val="num" w:pos="567"/>
        </w:tabs>
        <w:spacing w:line="240" w:lineRule="auto"/>
        <w:ind w:right="-2"/>
        <w:jc w:val="center"/>
        <w:rPr>
          <w:del w:id="18819" w:author="GRAbbvie04" w:date="2025-05-15T14:53:00Z"/>
          <w:u w:val="single"/>
          <w:lang w:val="el-GR"/>
        </w:rPr>
        <w:pPrChange w:id="18820" w:author="GRAbbvie04" w:date="2025-05-15T14:53:00Z">
          <w:pPr>
            <w:widowControl w:val="0"/>
            <w:numPr>
              <w:ilvl w:val="12"/>
            </w:numPr>
            <w:spacing w:line="240" w:lineRule="auto"/>
            <w:ind w:right="-2"/>
          </w:pPr>
        </w:pPrChange>
      </w:pPr>
    </w:p>
    <w:p w14:paraId="07AC2292" w14:textId="719E238E" w:rsidR="007D527F" w:rsidRPr="009155EA" w:rsidRDefault="00B838C9">
      <w:pPr>
        <w:widowControl w:val="0"/>
        <w:numPr>
          <w:ilvl w:val="12"/>
          <w:numId w:val="0"/>
        </w:numPr>
        <w:tabs>
          <w:tab w:val="num" w:pos="567"/>
        </w:tabs>
        <w:spacing w:line="240" w:lineRule="auto"/>
        <w:ind w:right="-2"/>
        <w:jc w:val="center"/>
        <w:rPr>
          <w:del w:id="18821" w:author="GRAbbvie04" w:date="2025-05-15T14:53:00Z"/>
          <w:lang w:val="el-GR"/>
        </w:rPr>
        <w:pPrChange w:id="18822" w:author="GRAbbvie04" w:date="2025-05-15T14:53:00Z">
          <w:pPr>
            <w:widowControl w:val="0"/>
            <w:numPr>
              <w:ilvl w:val="12"/>
            </w:numPr>
            <w:spacing w:line="240" w:lineRule="auto"/>
            <w:ind w:right="-2"/>
          </w:pPr>
        </w:pPrChange>
      </w:pPr>
      <w:del w:id="18823" w:author="GRAbbvie04" w:date="2025-05-15T14:53:00Z">
        <w:r w:rsidRPr="009155EA">
          <w:rPr>
            <w:lang w:val="el-GR"/>
          </w:rPr>
          <w:delText>H νόσος του Crohn είναι μια φλεγμονώδης νόσος του πεπτικού συστήματος.</w:delText>
        </w:r>
      </w:del>
    </w:p>
    <w:p w14:paraId="71B6F81A" w14:textId="5AC6EC5B" w:rsidR="007D527F" w:rsidRPr="009155EA" w:rsidRDefault="007D527F">
      <w:pPr>
        <w:widowControl w:val="0"/>
        <w:numPr>
          <w:ilvl w:val="12"/>
          <w:numId w:val="0"/>
        </w:numPr>
        <w:tabs>
          <w:tab w:val="num" w:pos="567"/>
        </w:tabs>
        <w:spacing w:line="240" w:lineRule="auto"/>
        <w:ind w:right="-2"/>
        <w:jc w:val="center"/>
        <w:rPr>
          <w:del w:id="18824" w:author="GRAbbvie04" w:date="2025-05-15T14:53:00Z"/>
          <w:lang w:val="el-GR"/>
        </w:rPr>
        <w:pPrChange w:id="18825" w:author="GRAbbvie04" w:date="2025-05-15T14:53:00Z">
          <w:pPr>
            <w:widowControl w:val="0"/>
            <w:numPr>
              <w:ilvl w:val="12"/>
            </w:numPr>
            <w:spacing w:line="240" w:lineRule="auto"/>
            <w:ind w:right="-2"/>
          </w:pPr>
        </w:pPrChange>
      </w:pPr>
    </w:p>
    <w:p w14:paraId="1358FF13" w14:textId="11ADA6E3" w:rsidR="00C52C42" w:rsidRPr="009155EA" w:rsidRDefault="00B838C9">
      <w:pPr>
        <w:widowControl w:val="0"/>
        <w:numPr>
          <w:ilvl w:val="12"/>
          <w:numId w:val="0"/>
        </w:numPr>
        <w:tabs>
          <w:tab w:val="num" w:pos="567"/>
        </w:tabs>
        <w:spacing w:line="240" w:lineRule="auto"/>
        <w:ind w:right="-2"/>
        <w:jc w:val="center"/>
        <w:rPr>
          <w:del w:id="18826" w:author="GRAbbvie04" w:date="2025-05-15T14:53:00Z"/>
          <w:lang w:val="el-GR"/>
        </w:rPr>
        <w:pPrChange w:id="18827" w:author="GRAbbvie04" w:date="2025-05-15T14:53:00Z">
          <w:pPr>
            <w:widowControl w:val="0"/>
            <w:numPr>
              <w:ilvl w:val="12"/>
            </w:numPr>
            <w:spacing w:line="240" w:lineRule="auto"/>
            <w:ind w:right="-2"/>
          </w:pPr>
        </w:pPrChange>
      </w:pPr>
      <w:del w:id="18828" w:author="GRAbbvie04" w:date="2025-05-15T14:53:00Z">
        <w:r w:rsidRPr="009155EA">
          <w:rPr>
            <w:lang w:val="el-GR"/>
          </w:rPr>
          <w:delText>Το Humira χρησιμοποιείται για τη θεραπεία της νόσου του Crohn σε ενήλικες και παιδιά ηλικίας 6 έως 17 ετών.</w:delText>
        </w:r>
        <w:r w:rsidR="00905122" w:rsidRPr="009155EA">
          <w:rPr>
            <w:lang w:val="el-GR"/>
          </w:rPr>
          <w:delText xml:space="preserve"> </w:delText>
        </w:r>
        <w:r w:rsidRPr="009155EA">
          <w:rPr>
            <w:lang w:val="el-GR"/>
          </w:rPr>
          <w:delText xml:space="preserve">Εάν πάσχετε από νόσο του Crohn θα πρέπει να σας δοθεί αρχικά άλλη φαρμακευτική αγωγή. Εάν δεν ανταποκριθείτε αρκετά καλά σε αυτή τη φαρμακευτική αγωγή, θα σας δοθεί Humira ώστε να μειωθούν τα σημεία και τα συμπτώματα της νόσου </w:delText>
        </w:r>
        <w:r w:rsidR="00905122" w:rsidRPr="009155EA">
          <w:rPr>
            <w:lang w:val="el-GR"/>
          </w:rPr>
          <w:delText>του Crohn</w:delText>
        </w:r>
        <w:r w:rsidRPr="009155EA">
          <w:rPr>
            <w:lang w:val="el-GR"/>
          </w:rPr>
          <w:delText>.</w:delText>
        </w:r>
      </w:del>
    </w:p>
    <w:p w14:paraId="583E38AB" w14:textId="4DE7FF0C" w:rsidR="00C52C42" w:rsidRPr="009155EA" w:rsidRDefault="00C52C42">
      <w:pPr>
        <w:widowControl w:val="0"/>
        <w:numPr>
          <w:ilvl w:val="12"/>
          <w:numId w:val="0"/>
        </w:numPr>
        <w:tabs>
          <w:tab w:val="num" w:pos="567"/>
        </w:tabs>
        <w:spacing w:line="240" w:lineRule="auto"/>
        <w:ind w:right="-2"/>
        <w:jc w:val="center"/>
        <w:rPr>
          <w:del w:id="18829" w:author="GRAbbvie04" w:date="2025-05-15T14:53:00Z"/>
          <w:lang w:val="el-GR"/>
        </w:rPr>
        <w:pPrChange w:id="18830" w:author="GRAbbvie04" w:date="2025-05-15T14:53:00Z">
          <w:pPr>
            <w:widowControl w:val="0"/>
            <w:numPr>
              <w:ilvl w:val="12"/>
            </w:numPr>
            <w:tabs>
              <w:tab w:val="num" w:pos="567"/>
            </w:tabs>
            <w:spacing w:line="240" w:lineRule="auto"/>
            <w:ind w:right="-2"/>
          </w:pPr>
        </w:pPrChange>
      </w:pPr>
    </w:p>
    <w:p w14:paraId="6610DDDF" w14:textId="179465BA" w:rsidR="00D4022A" w:rsidRPr="009155EA" w:rsidRDefault="00B838C9">
      <w:pPr>
        <w:widowControl w:val="0"/>
        <w:numPr>
          <w:ilvl w:val="12"/>
          <w:numId w:val="0"/>
        </w:numPr>
        <w:tabs>
          <w:tab w:val="num" w:pos="567"/>
        </w:tabs>
        <w:spacing w:line="240" w:lineRule="auto"/>
        <w:ind w:right="-2"/>
        <w:jc w:val="center"/>
        <w:rPr>
          <w:del w:id="18831" w:author="GRAbbvie04" w:date="2025-05-15T14:53:00Z"/>
          <w:u w:val="single"/>
          <w:lang w:val="el-GR"/>
        </w:rPr>
        <w:pPrChange w:id="18832" w:author="GRAbbvie04" w:date="2025-05-15T14:53:00Z">
          <w:pPr>
            <w:widowControl w:val="0"/>
            <w:numPr>
              <w:ilvl w:val="12"/>
            </w:numPr>
            <w:tabs>
              <w:tab w:val="num" w:pos="567"/>
            </w:tabs>
            <w:spacing w:line="240" w:lineRule="auto"/>
            <w:ind w:right="-2"/>
          </w:pPr>
        </w:pPrChange>
      </w:pPr>
      <w:del w:id="18833" w:author="GRAbbvie04" w:date="2025-05-15T14:53:00Z">
        <w:r w:rsidRPr="009155EA">
          <w:rPr>
            <w:u w:val="single"/>
            <w:lang w:val="el-GR"/>
          </w:rPr>
          <w:delText xml:space="preserve">Ελκώδης </w:delText>
        </w:r>
        <w:r w:rsidR="007D527F" w:rsidRPr="009155EA">
          <w:rPr>
            <w:u w:val="single"/>
            <w:lang w:val="el-GR"/>
          </w:rPr>
          <w:delText>κ</w:delText>
        </w:r>
        <w:r w:rsidRPr="009155EA">
          <w:rPr>
            <w:u w:val="single"/>
            <w:lang w:val="el-GR"/>
          </w:rPr>
          <w:delText>ολίτιδα</w:delText>
        </w:r>
        <w:r w:rsidR="00F317E5" w:rsidRPr="009155EA">
          <w:rPr>
            <w:u w:val="single"/>
            <w:lang w:val="el-GR"/>
          </w:rPr>
          <w:delText xml:space="preserve"> σε ενήλικες και παιδιά</w:delText>
        </w:r>
      </w:del>
    </w:p>
    <w:p w14:paraId="301CA77A" w14:textId="330F5E93" w:rsidR="00D4022A" w:rsidRPr="009155EA" w:rsidRDefault="00D4022A">
      <w:pPr>
        <w:widowControl w:val="0"/>
        <w:numPr>
          <w:ilvl w:val="12"/>
          <w:numId w:val="0"/>
        </w:numPr>
        <w:tabs>
          <w:tab w:val="num" w:pos="567"/>
        </w:tabs>
        <w:spacing w:line="240" w:lineRule="auto"/>
        <w:ind w:right="-2"/>
        <w:jc w:val="center"/>
        <w:rPr>
          <w:del w:id="18834" w:author="GRAbbvie04" w:date="2025-05-15T14:53:00Z"/>
          <w:u w:val="single"/>
          <w:lang w:val="el-GR"/>
        </w:rPr>
        <w:pPrChange w:id="18835" w:author="GRAbbvie04" w:date="2025-05-15T14:53:00Z">
          <w:pPr>
            <w:widowControl w:val="0"/>
            <w:numPr>
              <w:ilvl w:val="12"/>
            </w:numPr>
            <w:tabs>
              <w:tab w:val="num" w:pos="567"/>
            </w:tabs>
            <w:spacing w:line="240" w:lineRule="auto"/>
            <w:ind w:right="-2"/>
          </w:pPr>
        </w:pPrChange>
      </w:pPr>
    </w:p>
    <w:p w14:paraId="5651C9A3" w14:textId="3A9F6F1C" w:rsidR="007D527F" w:rsidRPr="009155EA" w:rsidRDefault="00B838C9">
      <w:pPr>
        <w:widowControl w:val="0"/>
        <w:numPr>
          <w:ilvl w:val="12"/>
          <w:numId w:val="0"/>
        </w:numPr>
        <w:tabs>
          <w:tab w:val="num" w:pos="567"/>
        </w:tabs>
        <w:spacing w:line="240" w:lineRule="auto"/>
        <w:ind w:right="-2"/>
        <w:jc w:val="center"/>
        <w:rPr>
          <w:del w:id="18836" w:author="GRAbbvie04" w:date="2025-05-15T14:53:00Z"/>
          <w:lang w:val="el-GR"/>
        </w:rPr>
        <w:pPrChange w:id="18837" w:author="GRAbbvie04" w:date="2025-05-15T14:53:00Z">
          <w:pPr>
            <w:widowControl w:val="0"/>
            <w:numPr>
              <w:ilvl w:val="12"/>
            </w:numPr>
            <w:tabs>
              <w:tab w:val="num" w:pos="567"/>
            </w:tabs>
            <w:spacing w:line="240" w:lineRule="auto"/>
            <w:ind w:right="-2"/>
          </w:pPr>
        </w:pPrChange>
      </w:pPr>
      <w:del w:id="18838" w:author="GRAbbvie04" w:date="2025-05-15T14:53:00Z">
        <w:r w:rsidRPr="009155EA">
          <w:rPr>
            <w:lang w:val="el-GR"/>
          </w:rPr>
          <w:delText xml:space="preserve">Η ελκώδης κολίτιδα είναι μία φλεγμονώδης νόσος του </w:delText>
        </w:r>
        <w:r w:rsidR="005A1AAF">
          <w:rPr>
            <w:lang w:val="el-GR"/>
          </w:rPr>
          <w:delText xml:space="preserve">παχέος </w:delText>
        </w:r>
        <w:r w:rsidRPr="009155EA">
          <w:rPr>
            <w:lang w:val="el-GR"/>
          </w:rPr>
          <w:delText>εντέρου.</w:delText>
        </w:r>
      </w:del>
    </w:p>
    <w:p w14:paraId="1AB155A6" w14:textId="1176630F" w:rsidR="007D527F" w:rsidRPr="009155EA" w:rsidRDefault="007D527F">
      <w:pPr>
        <w:widowControl w:val="0"/>
        <w:numPr>
          <w:ilvl w:val="12"/>
          <w:numId w:val="0"/>
        </w:numPr>
        <w:tabs>
          <w:tab w:val="num" w:pos="567"/>
        </w:tabs>
        <w:spacing w:line="240" w:lineRule="auto"/>
        <w:ind w:right="-2"/>
        <w:jc w:val="center"/>
        <w:rPr>
          <w:del w:id="18839" w:author="GRAbbvie04" w:date="2025-05-15T14:53:00Z"/>
          <w:lang w:val="el-GR"/>
        </w:rPr>
        <w:pPrChange w:id="18840" w:author="GRAbbvie04" w:date="2025-05-15T14:53:00Z">
          <w:pPr>
            <w:widowControl w:val="0"/>
            <w:numPr>
              <w:ilvl w:val="12"/>
            </w:numPr>
            <w:tabs>
              <w:tab w:val="num" w:pos="567"/>
            </w:tabs>
            <w:spacing w:line="240" w:lineRule="auto"/>
            <w:ind w:right="-2"/>
          </w:pPr>
        </w:pPrChange>
      </w:pPr>
    </w:p>
    <w:p w14:paraId="202F7635" w14:textId="46CC6F5A" w:rsidR="00C52C42" w:rsidRPr="009155EA" w:rsidRDefault="00B838C9">
      <w:pPr>
        <w:widowControl w:val="0"/>
        <w:numPr>
          <w:ilvl w:val="12"/>
          <w:numId w:val="0"/>
        </w:numPr>
        <w:tabs>
          <w:tab w:val="num" w:pos="567"/>
        </w:tabs>
        <w:spacing w:line="240" w:lineRule="auto"/>
        <w:ind w:right="-2"/>
        <w:jc w:val="center"/>
        <w:rPr>
          <w:del w:id="18841" w:author="GRAbbvie04" w:date="2025-05-15T14:53:00Z"/>
          <w:lang w:val="el-GR"/>
        </w:rPr>
        <w:pPrChange w:id="18842" w:author="GRAbbvie04" w:date="2025-05-15T14:53:00Z">
          <w:pPr>
            <w:widowControl w:val="0"/>
            <w:numPr>
              <w:ilvl w:val="12"/>
            </w:numPr>
            <w:tabs>
              <w:tab w:val="num" w:pos="567"/>
            </w:tabs>
            <w:spacing w:line="240" w:lineRule="auto"/>
            <w:ind w:right="-2"/>
          </w:pPr>
        </w:pPrChange>
      </w:pPr>
      <w:del w:id="18843" w:author="GRAbbvie04" w:date="2025-05-15T14:53:00Z">
        <w:r w:rsidRPr="009155EA">
          <w:rPr>
            <w:lang w:val="el-GR"/>
          </w:rPr>
          <w:delText xml:space="preserve">Το Humira χρησιμοποιείται για τη θεραπεία της </w:delText>
        </w:r>
        <w:r w:rsidR="00F317E5" w:rsidRPr="009155EA">
          <w:rPr>
            <w:lang w:val="el-GR"/>
          </w:rPr>
          <w:delText xml:space="preserve">μέτριας έως σοβαρής </w:delText>
        </w:r>
        <w:r w:rsidRPr="009155EA">
          <w:rPr>
            <w:lang w:val="el-GR"/>
          </w:rPr>
          <w:delText xml:space="preserve">ελκώδους κολίτιδας </w:delText>
        </w:r>
        <w:r w:rsidR="00F317E5" w:rsidRPr="009155EA">
          <w:rPr>
            <w:lang w:val="el-GR"/>
          </w:rPr>
          <w:delText xml:space="preserve">σε </w:delText>
        </w:r>
        <w:r w:rsidRPr="009155EA">
          <w:rPr>
            <w:lang w:val="el-GR"/>
          </w:rPr>
          <w:delText>ενήλικες</w:delText>
        </w:r>
        <w:r w:rsidR="00F317E5" w:rsidRPr="009155EA">
          <w:rPr>
            <w:lang w:val="el-GR"/>
          </w:rPr>
          <w:delText xml:space="preserve"> </w:delText>
        </w:r>
        <w:bookmarkStart w:id="18844" w:name="_Hlk52706066"/>
        <w:r w:rsidR="00F317E5" w:rsidRPr="009155EA">
          <w:rPr>
            <w:lang w:val="el-GR"/>
          </w:rPr>
          <w:delText>και παιδιά ηλικίας 6 έως 17 ετών</w:delText>
        </w:r>
        <w:bookmarkEnd w:id="18844"/>
        <w:r w:rsidRPr="009155EA">
          <w:rPr>
            <w:lang w:val="el-GR"/>
          </w:rPr>
          <w:delText xml:space="preserve">. </w:delText>
        </w:r>
        <w:r w:rsidR="007E7F62" w:rsidRPr="009155EA">
          <w:rPr>
            <w:lang w:val="el-GR"/>
          </w:rPr>
          <w:delText xml:space="preserve">Αν έχετε ελκώδη κολίτιδα, </w:delText>
        </w:r>
        <w:r w:rsidR="005A1AAF">
          <w:rPr>
            <w:lang w:val="el-GR"/>
          </w:rPr>
          <w:delText>μπορεί</w:delText>
        </w:r>
        <w:r w:rsidR="007E7F62" w:rsidRPr="009155EA">
          <w:rPr>
            <w:lang w:val="el-GR"/>
          </w:rPr>
          <w:delText xml:space="preserve"> πρώτα να σας χορηγηθούν άλλα φάρμακα. Αν δεν ανταποκριθείτε αρκετά καλά σε αυτά τα φάρμακα, θα σας δοθεί Humira για να μειωθούν τα σημεία και τα συμπτώματα της νόσου σας.</w:delText>
        </w:r>
      </w:del>
    </w:p>
    <w:p w14:paraId="57D68BDF" w14:textId="2BD8B8AC" w:rsidR="008C2030" w:rsidRPr="009155EA" w:rsidRDefault="008C2030">
      <w:pPr>
        <w:widowControl w:val="0"/>
        <w:numPr>
          <w:ilvl w:val="12"/>
          <w:numId w:val="0"/>
        </w:numPr>
        <w:tabs>
          <w:tab w:val="num" w:pos="567"/>
        </w:tabs>
        <w:spacing w:line="240" w:lineRule="auto"/>
        <w:ind w:right="-2"/>
        <w:jc w:val="center"/>
        <w:rPr>
          <w:del w:id="18845" w:author="GRAbbvie04" w:date="2025-05-15T14:53:00Z"/>
          <w:lang w:val="el-GR"/>
        </w:rPr>
        <w:pPrChange w:id="18846" w:author="GRAbbvie04" w:date="2025-05-15T14:53:00Z">
          <w:pPr>
            <w:widowControl w:val="0"/>
            <w:numPr>
              <w:ilvl w:val="12"/>
            </w:numPr>
            <w:tabs>
              <w:tab w:val="num" w:pos="567"/>
            </w:tabs>
            <w:spacing w:line="240" w:lineRule="auto"/>
            <w:ind w:right="-2"/>
          </w:pPr>
        </w:pPrChange>
      </w:pPr>
    </w:p>
    <w:p w14:paraId="5CC0C1D4" w14:textId="65E25C5A" w:rsidR="00890719" w:rsidRPr="009155EA" w:rsidRDefault="00B838C9">
      <w:pPr>
        <w:widowControl w:val="0"/>
        <w:numPr>
          <w:ilvl w:val="12"/>
          <w:numId w:val="0"/>
        </w:numPr>
        <w:tabs>
          <w:tab w:val="num" w:pos="567"/>
        </w:tabs>
        <w:spacing w:line="240" w:lineRule="auto"/>
        <w:ind w:right="-2"/>
        <w:jc w:val="center"/>
        <w:rPr>
          <w:del w:id="18847" w:author="GRAbbvie04" w:date="2025-05-15T14:53:00Z"/>
          <w:u w:val="single"/>
          <w:lang w:val="el-GR"/>
        </w:rPr>
        <w:pPrChange w:id="18848" w:author="GRAbbvie04" w:date="2025-05-15T14:53:00Z">
          <w:pPr>
            <w:pStyle w:val="EMEANormal"/>
            <w:widowControl w:val="0"/>
          </w:pPr>
        </w:pPrChange>
      </w:pPr>
      <w:del w:id="18849" w:author="GRAbbvie04" w:date="2025-05-15T14:53:00Z">
        <w:r w:rsidRPr="009155EA">
          <w:rPr>
            <w:u w:val="single"/>
            <w:lang w:val="el-GR"/>
          </w:rPr>
          <w:delText>Μη-λοιμώδης ραγοειδίτιδα  σε ενήλικες και παιδιά</w:delText>
        </w:r>
      </w:del>
    </w:p>
    <w:p w14:paraId="69D8B75B" w14:textId="37FDDC3C" w:rsidR="008C2030" w:rsidRPr="009155EA" w:rsidRDefault="008C2030">
      <w:pPr>
        <w:widowControl w:val="0"/>
        <w:numPr>
          <w:ilvl w:val="12"/>
          <w:numId w:val="0"/>
        </w:numPr>
        <w:tabs>
          <w:tab w:val="num" w:pos="567"/>
        </w:tabs>
        <w:spacing w:line="240" w:lineRule="auto"/>
        <w:ind w:right="-2"/>
        <w:jc w:val="center"/>
        <w:rPr>
          <w:del w:id="18850" w:author="GRAbbvie04" w:date="2025-05-15T14:53:00Z"/>
          <w:lang w:val="el-GR"/>
        </w:rPr>
        <w:pPrChange w:id="18851" w:author="GRAbbvie04" w:date="2025-05-15T14:53:00Z">
          <w:pPr>
            <w:widowControl w:val="0"/>
            <w:numPr>
              <w:ilvl w:val="12"/>
            </w:numPr>
            <w:tabs>
              <w:tab w:val="num" w:pos="567"/>
            </w:tabs>
            <w:spacing w:line="240" w:lineRule="auto"/>
            <w:ind w:right="-2"/>
          </w:pPr>
        </w:pPrChange>
      </w:pPr>
    </w:p>
    <w:p w14:paraId="39FF19FE" w14:textId="36404FF0" w:rsidR="008C2030" w:rsidRPr="009155EA" w:rsidRDefault="00B838C9">
      <w:pPr>
        <w:widowControl w:val="0"/>
        <w:numPr>
          <w:ilvl w:val="12"/>
          <w:numId w:val="0"/>
        </w:numPr>
        <w:tabs>
          <w:tab w:val="num" w:pos="567"/>
        </w:tabs>
        <w:spacing w:line="240" w:lineRule="auto"/>
        <w:ind w:right="-2"/>
        <w:jc w:val="center"/>
        <w:rPr>
          <w:del w:id="18852" w:author="GRAbbvie04" w:date="2025-05-15T14:53:00Z"/>
          <w:lang w:val="el-GR"/>
        </w:rPr>
        <w:pPrChange w:id="18853" w:author="GRAbbvie04" w:date="2025-05-15T14:53:00Z">
          <w:pPr>
            <w:widowControl w:val="0"/>
            <w:numPr>
              <w:ilvl w:val="12"/>
            </w:numPr>
            <w:tabs>
              <w:tab w:val="num" w:pos="567"/>
            </w:tabs>
            <w:spacing w:line="240" w:lineRule="auto"/>
            <w:ind w:right="-2"/>
          </w:pPr>
        </w:pPrChange>
      </w:pPr>
      <w:del w:id="18854" w:author="GRAbbvie04" w:date="2025-05-15T14:53:00Z">
        <w:r w:rsidRPr="009155EA">
          <w:rPr>
            <w:lang w:val="el-GR"/>
          </w:rPr>
          <w:delText>Η μη-λοιμώδης ραγοειδίτιδα είναι μία φλεγμονώδης ασθένεια που επηρεάζει ορισμένα τμήματα του οφθαλμού.</w:delText>
        </w:r>
      </w:del>
    </w:p>
    <w:p w14:paraId="0A94E963" w14:textId="5C4785D3" w:rsidR="008C2030" w:rsidRPr="009155EA" w:rsidRDefault="008C2030">
      <w:pPr>
        <w:widowControl w:val="0"/>
        <w:numPr>
          <w:ilvl w:val="12"/>
          <w:numId w:val="0"/>
        </w:numPr>
        <w:tabs>
          <w:tab w:val="num" w:pos="567"/>
        </w:tabs>
        <w:spacing w:line="240" w:lineRule="auto"/>
        <w:ind w:right="-2"/>
        <w:jc w:val="center"/>
        <w:rPr>
          <w:del w:id="18855" w:author="GRAbbvie04" w:date="2025-05-15T14:53:00Z"/>
          <w:lang w:val="el-GR"/>
        </w:rPr>
        <w:pPrChange w:id="18856" w:author="GRAbbvie04" w:date="2025-05-15T14:53:00Z">
          <w:pPr>
            <w:widowControl w:val="0"/>
            <w:numPr>
              <w:ilvl w:val="12"/>
            </w:numPr>
            <w:tabs>
              <w:tab w:val="num" w:pos="567"/>
            </w:tabs>
            <w:spacing w:line="240" w:lineRule="auto"/>
            <w:ind w:right="-2"/>
          </w:pPr>
        </w:pPrChange>
      </w:pPr>
    </w:p>
    <w:p w14:paraId="0DCA32B7" w14:textId="11474EC0" w:rsidR="00261232" w:rsidRPr="009155EA" w:rsidRDefault="00B838C9">
      <w:pPr>
        <w:widowControl w:val="0"/>
        <w:numPr>
          <w:ilvl w:val="12"/>
          <w:numId w:val="0"/>
        </w:numPr>
        <w:tabs>
          <w:tab w:val="num" w:pos="567"/>
        </w:tabs>
        <w:spacing w:line="240" w:lineRule="auto"/>
        <w:ind w:right="-2"/>
        <w:jc w:val="center"/>
        <w:rPr>
          <w:del w:id="18857" w:author="GRAbbvie04" w:date="2025-05-15T14:53:00Z"/>
          <w:lang w:val="el-GR"/>
        </w:rPr>
        <w:pPrChange w:id="18858" w:author="GRAbbvie04" w:date="2025-05-15T14:53:00Z">
          <w:pPr>
            <w:widowControl w:val="0"/>
            <w:numPr>
              <w:ilvl w:val="12"/>
            </w:numPr>
            <w:tabs>
              <w:tab w:val="num" w:pos="567"/>
            </w:tabs>
            <w:spacing w:line="240" w:lineRule="auto"/>
            <w:ind w:right="-2"/>
          </w:pPr>
        </w:pPrChange>
      </w:pPr>
      <w:del w:id="18859" w:author="GRAbbvie04" w:date="2025-05-15T14:53:00Z">
        <w:r w:rsidRPr="009155EA">
          <w:rPr>
            <w:lang w:val="el-GR"/>
          </w:rPr>
          <w:delText xml:space="preserve">Το Humira χρησιμοποιείται για τη θεραπεία </w:delText>
        </w:r>
      </w:del>
    </w:p>
    <w:p w14:paraId="21084F5A" w14:textId="7FAC8081" w:rsidR="00261232" w:rsidRPr="009155EA" w:rsidRDefault="00B838C9">
      <w:pPr>
        <w:widowControl w:val="0"/>
        <w:numPr>
          <w:ilvl w:val="12"/>
          <w:numId w:val="0"/>
        </w:numPr>
        <w:tabs>
          <w:tab w:val="num" w:pos="567"/>
        </w:tabs>
        <w:spacing w:line="240" w:lineRule="auto"/>
        <w:ind w:right="-2"/>
        <w:jc w:val="center"/>
        <w:rPr>
          <w:del w:id="18860" w:author="GRAbbvie04" w:date="2025-05-15T14:53:00Z"/>
          <w:lang w:val="el-GR"/>
        </w:rPr>
        <w:pPrChange w:id="18861" w:author="GRAbbvie04" w:date="2025-05-15T14:53:00Z">
          <w:pPr>
            <w:pStyle w:val="EMEANormal"/>
            <w:numPr>
              <w:numId w:val="58"/>
            </w:numPr>
            <w:tabs>
              <w:tab w:val="num" w:pos="720"/>
            </w:tabs>
            <w:ind w:left="720" w:hanging="360"/>
          </w:pPr>
        </w:pPrChange>
      </w:pPr>
      <w:del w:id="18862" w:author="GRAbbvie04" w:date="2025-05-15T14:53:00Z">
        <w:r w:rsidRPr="009155EA">
          <w:rPr>
            <w:lang w:val="el-GR"/>
          </w:rPr>
          <w:delText xml:space="preserve">Ενηλίκων </w:delText>
        </w:r>
        <w:r w:rsidR="008C2030" w:rsidRPr="009155EA">
          <w:rPr>
            <w:lang w:val="el-GR"/>
          </w:rPr>
          <w:delText>με μη-λοιμώδη ραγοειδίτιδα με φλεγμονή που επηρεάζει το οπίσθιο μέρος του οφθαλμού</w:delText>
        </w:r>
        <w:r w:rsidRPr="009155EA">
          <w:rPr>
            <w:lang w:val="el-GR"/>
          </w:rPr>
          <w:delText xml:space="preserve"> </w:delText>
        </w:r>
      </w:del>
    </w:p>
    <w:p w14:paraId="56D9045D" w14:textId="59DB9040" w:rsidR="00890719" w:rsidRPr="009155EA" w:rsidRDefault="00B838C9">
      <w:pPr>
        <w:widowControl w:val="0"/>
        <w:numPr>
          <w:ilvl w:val="12"/>
          <w:numId w:val="0"/>
        </w:numPr>
        <w:tabs>
          <w:tab w:val="num" w:pos="567"/>
        </w:tabs>
        <w:spacing w:line="240" w:lineRule="auto"/>
        <w:ind w:right="-2"/>
        <w:jc w:val="center"/>
        <w:rPr>
          <w:del w:id="18863" w:author="GRAbbvie04" w:date="2025-05-15T14:53:00Z"/>
          <w:lang w:val="el-GR"/>
        </w:rPr>
        <w:pPrChange w:id="18864" w:author="GRAbbvie04" w:date="2025-05-15T14:53:00Z">
          <w:pPr>
            <w:pStyle w:val="EMEANormal"/>
            <w:numPr>
              <w:numId w:val="58"/>
            </w:numPr>
            <w:tabs>
              <w:tab w:val="clear" w:pos="562"/>
              <w:tab w:val="num" w:pos="540"/>
              <w:tab w:val="num" w:pos="720"/>
            </w:tabs>
            <w:ind w:left="540" w:hanging="180"/>
          </w:pPr>
        </w:pPrChange>
      </w:pPr>
      <w:del w:id="18865" w:author="GRAbbvie04" w:date="2025-05-15T14:53:00Z">
        <w:r w:rsidRPr="009155EA">
          <w:rPr>
            <w:lang w:val="el-GR"/>
          </w:rPr>
          <w:delText xml:space="preserve">Σε παιδιά από την ηλικία των 2 ετών με χρόνια μη-λοιμώδη ραγοειδίτιδα με φλεγμονή που επηρεάζει το πρόσθιο μέρος του οφθαλμού </w:delText>
        </w:r>
      </w:del>
    </w:p>
    <w:p w14:paraId="5E89475D" w14:textId="5739D6BE" w:rsidR="00261232" w:rsidRPr="009155EA" w:rsidRDefault="00261232">
      <w:pPr>
        <w:widowControl w:val="0"/>
        <w:numPr>
          <w:ilvl w:val="12"/>
          <w:numId w:val="0"/>
        </w:numPr>
        <w:tabs>
          <w:tab w:val="num" w:pos="567"/>
        </w:tabs>
        <w:spacing w:line="240" w:lineRule="auto"/>
        <w:ind w:right="-2"/>
        <w:jc w:val="center"/>
        <w:rPr>
          <w:del w:id="18866" w:author="GRAbbvie04" w:date="2025-05-15T14:53:00Z"/>
          <w:lang w:val="el-GR"/>
        </w:rPr>
        <w:pPrChange w:id="18867" w:author="GRAbbvie04" w:date="2025-05-15T14:53:00Z">
          <w:pPr>
            <w:widowControl w:val="0"/>
            <w:numPr>
              <w:ilvl w:val="12"/>
            </w:numPr>
            <w:tabs>
              <w:tab w:val="num" w:pos="567"/>
            </w:tabs>
            <w:spacing w:line="240" w:lineRule="auto"/>
            <w:ind w:right="-2"/>
          </w:pPr>
        </w:pPrChange>
      </w:pPr>
    </w:p>
    <w:p w14:paraId="5383A3FC" w14:textId="22FFEA06" w:rsidR="008C2030" w:rsidRPr="009155EA" w:rsidRDefault="00B838C9">
      <w:pPr>
        <w:widowControl w:val="0"/>
        <w:numPr>
          <w:ilvl w:val="12"/>
          <w:numId w:val="0"/>
        </w:numPr>
        <w:tabs>
          <w:tab w:val="num" w:pos="567"/>
        </w:tabs>
        <w:spacing w:line="240" w:lineRule="auto"/>
        <w:ind w:right="-2"/>
        <w:jc w:val="center"/>
        <w:rPr>
          <w:del w:id="18868" w:author="GRAbbvie04" w:date="2025-05-15T14:53:00Z"/>
          <w:lang w:val="el-GR"/>
        </w:rPr>
        <w:pPrChange w:id="18869" w:author="GRAbbvie04" w:date="2025-05-15T14:53:00Z">
          <w:pPr>
            <w:widowControl w:val="0"/>
            <w:numPr>
              <w:ilvl w:val="12"/>
            </w:numPr>
            <w:tabs>
              <w:tab w:val="num" w:pos="567"/>
            </w:tabs>
            <w:spacing w:line="240" w:lineRule="auto"/>
            <w:ind w:right="-2"/>
          </w:pPr>
        </w:pPrChange>
      </w:pPr>
      <w:del w:id="18870" w:author="GRAbbvie04" w:date="2025-05-15T14:53:00Z">
        <w:r w:rsidRPr="009155EA">
          <w:rPr>
            <w:lang w:val="el-GR"/>
          </w:rPr>
          <w:delText xml:space="preserve">Η φλεγμονή αυτή </w:delText>
        </w:r>
        <w:r w:rsidR="00890719" w:rsidRPr="009155EA">
          <w:rPr>
            <w:lang w:val="el-GR"/>
          </w:rPr>
          <w:delText>μπορεί να οδηγήσει</w:delText>
        </w:r>
        <w:r w:rsidRPr="009155EA">
          <w:rPr>
            <w:lang w:val="el-GR"/>
          </w:rPr>
          <w:delText xml:space="preserve"> σε μείωση της όρασης και/ή στην παρουσία εξιδρωμάτων στον οφθαλμό (μαύρες κουκίδες ή ψιλές γραμμές που κινούνται σε όλο το πεδίο της όρασης). Το Humira </w:delText>
        </w:r>
        <w:r w:rsidR="00ED03B2" w:rsidRPr="009155EA">
          <w:rPr>
            <w:lang w:val="el-GR"/>
          </w:rPr>
          <w:delText>δρα</w:delText>
        </w:r>
        <w:r w:rsidRPr="009155EA">
          <w:rPr>
            <w:lang w:val="el-GR"/>
          </w:rPr>
          <w:delText xml:space="preserve"> μειώνοντας αυτή τη φλεγμονή.</w:delText>
        </w:r>
      </w:del>
    </w:p>
    <w:p w14:paraId="7C36D548" w14:textId="4EC1A446" w:rsidR="00AB0DAB" w:rsidRPr="009155EA" w:rsidRDefault="00AB0DAB">
      <w:pPr>
        <w:widowControl w:val="0"/>
        <w:numPr>
          <w:ilvl w:val="12"/>
          <w:numId w:val="0"/>
        </w:numPr>
        <w:tabs>
          <w:tab w:val="num" w:pos="567"/>
        </w:tabs>
        <w:spacing w:line="240" w:lineRule="auto"/>
        <w:ind w:right="-2"/>
        <w:jc w:val="center"/>
        <w:rPr>
          <w:del w:id="18871" w:author="GRAbbvie04" w:date="2025-05-15T14:53:00Z"/>
          <w:lang w:val="el-GR"/>
        </w:rPr>
        <w:pPrChange w:id="18872" w:author="GRAbbvie04" w:date="2025-05-15T14:53:00Z">
          <w:pPr>
            <w:widowControl w:val="0"/>
            <w:numPr>
              <w:ilvl w:val="12"/>
            </w:numPr>
            <w:tabs>
              <w:tab w:val="num" w:pos="567"/>
            </w:tabs>
            <w:spacing w:line="240" w:lineRule="auto"/>
            <w:ind w:right="-2"/>
          </w:pPr>
        </w:pPrChange>
      </w:pPr>
    </w:p>
    <w:p w14:paraId="5EA12A15" w14:textId="33CE0D6A" w:rsidR="00C52C42" w:rsidRPr="009155EA" w:rsidRDefault="00B838C9">
      <w:pPr>
        <w:widowControl w:val="0"/>
        <w:numPr>
          <w:ilvl w:val="12"/>
          <w:numId w:val="0"/>
        </w:numPr>
        <w:tabs>
          <w:tab w:val="num" w:pos="567"/>
        </w:tabs>
        <w:spacing w:line="240" w:lineRule="auto"/>
        <w:ind w:right="-2"/>
        <w:jc w:val="center"/>
        <w:rPr>
          <w:del w:id="18873" w:author="GRAbbvie04" w:date="2025-05-15T14:53:00Z"/>
          <w:lang w:val="el-GR"/>
        </w:rPr>
        <w:pPrChange w:id="18874" w:author="GRAbbvie04" w:date="2025-05-15T14:53:00Z">
          <w:pPr>
            <w:keepNext/>
            <w:widowControl w:val="0"/>
            <w:numPr>
              <w:ilvl w:val="12"/>
            </w:numPr>
            <w:tabs>
              <w:tab w:val="num" w:pos="567"/>
            </w:tabs>
            <w:spacing w:line="240" w:lineRule="auto"/>
            <w:ind w:right="-2"/>
          </w:pPr>
        </w:pPrChange>
      </w:pPr>
      <w:del w:id="18875" w:author="GRAbbvie04" w:date="2025-05-15T14:53:00Z">
        <w:r w:rsidRPr="009155EA">
          <w:rPr>
            <w:b/>
            <w:lang w:val="el-GR"/>
          </w:rPr>
          <w:delText>2.</w:delText>
        </w:r>
        <w:r w:rsidRPr="009155EA">
          <w:rPr>
            <w:b/>
            <w:lang w:val="el-GR"/>
          </w:rPr>
          <w:tab/>
        </w:r>
        <w:r w:rsidR="00CE1227" w:rsidRPr="009155EA">
          <w:rPr>
            <w:b/>
            <w:lang w:val="el-GR"/>
          </w:rPr>
          <w:delText>Τ</w:delText>
        </w:r>
        <w:r w:rsidR="00CE1227" w:rsidRPr="009155EA">
          <w:rPr>
            <w:b/>
            <w:noProof/>
            <w:szCs w:val="24"/>
            <w:lang w:val="el-GR"/>
          </w:rPr>
          <w:delText>ι πρέπει να γνωρίζετε πριν χρησιμοποιήσετε</w:delText>
        </w:r>
        <w:r w:rsidR="00CE1227" w:rsidRPr="009155EA">
          <w:rPr>
            <w:b/>
            <w:lang w:val="el-GR"/>
          </w:rPr>
          <w:delText xml:space="preserve"> το</w:delText>
        </w:r>
        <w:r w:rsidR="00CE1227" w:rsidRPr="009155EA">
          <w:rPr>
            <w:b/>
            <w:bCs/>
            <w:lang w:val="el-GR"/>
          </w:rPr>
          <w:delText xml:space="preserve"> Humira</w:delText>
        </w:r>
      </w:del>
    </w:p>
    <w:p w14:paraId="67D85C71" w14:textId="02E57859" w:rsidR="00C52C42" w:rsidRPr="009155EA" w:rsidRDefault="00C52C42">
      <w:pPr>
        <w:widowControl w:val="0"/>
        <w:numPr>
          <w:ilvl w:val="12"/>
          <w:numId w:val="0"/>
        </w:numPr>
        <w:tabs>
          <w:tab w:val="num" w:pos="567"/>
        </w:tabs>
        <w:spacing w:line="240" w:lineRule="auto"/>
        <w:ind w:right="-2"/>
        <w:jc w:val="center"/>
        <w:rPr>
          <w:del w:id="18876" w:author="GRAbbvie04" w:date="2025-05-15T14:53:00Z"/>
          <w:lang w:val="el-GR"/>
        </w:rPr>
        <w:pPrChange w:id="18877" w:author="GRAbbvie04" w:date="2025-05-15T14:53:00Z">
          <w:pPr>
            <w:keepNext/>
            <w:widowControl w:val="0"/>
            <w:numPr>
              <w:ilvl w:val="12"/>
            </w:numPr>
            <w:tabs>
              <w:tab w:val="num" w:pos="567"/>
            </w:tabs>
            <w:spacing w:line="240" w:lineRule="auto"/>
            <w:ind w:right="-2"/>
          </w:pPr>
        </w:pPrChange>
      </w:pPr>
    </w:p>
    <w:p w14:paraId="725F3BB5" w14:textId="7693025D" w:rsidR="00C52C42" w:rsidRPr="009155EA" w:rsidRDefault="00B838C9">
      <w:pPr>
        <w:widowControl w:val="0"/>
        <w:numPr>
          <w:ilvl w:val="12"/>
          <w:numId w:val="0"/>
        </w:numPr>
        <w:tabs>
          <w:tab w:val="num" w:pos="567"/>
        </w:tabs>
        <w:spacing w:line="240" w:lineRule="auto"/>
        <w:ind w:right="-2"/>
        <w:jc w:val="center"/>
        <w:rPr>
          <w:del w:id="18878" w:author="GRAbbvie04" w:date="2025-05-15T14:53:00Z"/>
          <w:lang w:val="el-GR"/>
        </w:rPr>
        <w:pPrChange w:id="18879" w:author="GRAbbvie04" w:date="2025-05-15T14:53:00Z">
          <w:pPr>
            <w:keepNext/>
            <w:widowControl w:val="0"/>
            <w:numPr>
              <w:ilvl w:val="12"/>
            </w:numPr>
            <w:tabs>
              <w:tab w:val="num" w:pos="567"/>
            </w:tabs>
            <w:spacing w:line="240" w:lineRule="auto"/>
          </w:pPr>
        </w:pPrChange>
      </w:pPr>
      <w:del w:id="18880" w:author="GRAbbvie04" w:date="2025-05-15T14:53:00Z">
        <w:r w:rsidRPr="009155EA">
          <w:rPr>
            <w:b/>
            <w:lang w:val="el-GR"/>
          </w:rPr>
          <w:delText>Μη</w:delText>
        </w:r>
        <w:r w:rsidR="00CE1227" w:rsidRPr="009155EA">
          <w:rPr>
            <w:b/>
            <w:lang w:val="el-GR"/>
          </w:rPr>
          <w:delText>ν</w:delText>
        </w:r>
        <w:r w:rsidRPr="009155EA">
          <w:rPr>
            <w:b/>
            <w:lang w:val="el-GR"/>
          </w:rPr>
          <w:delText xml:space="preserve"> χρησιμοποιήσετε το</w:delText>
        </w:r>
        <w:r w:rsidRPr="009155EA">
          <w:rPr>
            <w:lang w:val="el-GR"/>
          </w:rPr>
          <w:delText xml:space="preserve"> </w:delText>
        </w:r>
        <w:r w:rsidRPr="009155EA">
          <w:rPr>
            <w:b/>
            <w:bCs/>
            <w:lang w:val="el-GR"/>
          </w:rPr>
          <w:delText>Humira</w:delText>
        </w:r>
      </w:del>
    </w:p>
    <w:p w14:paraId="4A8274BB" w14:textId="00CE8FEB" w:rsidR="00C52C42" w:rsidRPr="009155EA" w:rsidRDefault="00C52C42">
      <w:pPr>
        <w:widowControl w:val="0"/>
        <w:numPr>
          <w:ilvl w:val="12"/>
          <w:numId w:val="0"/>
        </w:numPr>
        <w:tabs>
          <w:tab w:val="num" w:pos="567"/>
        </w:tabs>
        <w:spacing w:line="240" w:lineRule="auto"/>
        <w:ind w:right="-2"/>
        <w:jc w:val="center"/>
        <w:rPr>
          <w:del w:id="18881" w:author="GRAbbvie04" w:date="2025-05-15T14:53:00Z"/>
          <w:lang w:val="el-GR"/>
        </w:rPr>
        <w:pPrChange w:id="18882" w:author="GRAbbvie04" w:date="2025-05-15T14:53:00Z">
          <w:pPr>
            <w:pStyle w:val="EndnoteText"/>
            <w:keepNext/>
            <w:widowControl w:val="0"/>
            <w:numPr>
              <w:ilvl w:val="12"/>
            </w:numPr>
            <w:tabs>
              <w:tab w:val="num" w:pos="567"/>
            </w:tabs>
          </w:pPr>
        </w:pPrChange>
      </w:pPr>
    </w:p>
    <w:p w14:paraId="09C50C05" w14:textId="387886FE" w:rsidR="00C52C42" w:rsidRPr="009155EA" w:rsidRDefault="00B838C9">
      <w:pPr>
        <w:widowControl w:val="0"/>
        <w:numPr>
          <w:ilvl w:val="12"/>
          <w:numId w:val="0"/>
        </w:numPr>
        <w:tabs>
          <w:tab w:val="num" w:pos="567"/>
        </w:tabs>
        <w:spacing w:line="240" w:lineRule="auto"/>
        <w:ind w:right="-2"/>
        <w:jc w:val="center"/>
        <w:rPr>
          <w:del w:id="18883" w:author="GRAbbvie04" w:date="2025-05-15T14:53:00Z"/>
          <w:lang w:val="el-GR"/>
        </w:rPr>
        <w:pPrChange w:id="18884" w:author="GRAbbvie04" w:date="2025-05-15T14:53:00Z">
          <w:pPr>
            <w:pStyle w:val="EMEABullet2"/>
            <w:numPr>
              <w:numId w:val="9"/>
            </w:numPr>
            <w:tabs>
              <w:tab w:val="clear" w:pos="567"/>
              <w:tab w:val="left" w:pos="720"/>
            </w:tabs>
            <w:ind w:left="720" w:hanging="360"/>
          </w:pPr>
        </w:pPrChange>
      </w:pPr>
      <w:del w:id="18885" w:author="GRAbbvie04" w:date="2025-05-15T14:53:00Z">
        <w:r w:rsidRPr="009155EA">
          <w:rPr>
            <w:lang w:val="el-GR"/>
          </w:rPr>
          <w:delText>Σε περίπτωση αλλεργίας</w:delText>
        </w:r>
        <w:r w:rsidR="005F3FDC" w:rsidRPr="009155EA">
          <w:rPr>
            <w:lang w:val="el-GR"/>
          </w:rPr>
          <w:delText xml:space="preserve"> </w:delText>
        </w:r>
        <w:r w:rsidRPr="009155EA">
          <w:rPr>
            <w:lang w:val="el-GR"/>
          </w:rPr>
          <w:delText xml:space="preserve">στο adalimumab ή σε οποιοδήποτε άλλο </w:delText>
        </w:r>
        <w:r w:rsidR="007615FC" w:rsidRPr="009155EA">
          <w:rPr>
            <w:lang w:val="el-GR"/>
          </w:rPr>
          <w:delText xml:space="preserve">από τα </w:delText>
        </w:r>
        <w:r w:rsidRPr="009155EA">
          <w:rPr>
            <w:lang w:val="el-GR"/>
          </w:rPr>
          <w:delText>συστατικ</w:delText>
        </w:r>
        <w:r w:rsidR="007615FC" w:rsidRPr="009155EA">
          <w:rPr>
            <w:lang w:val="el-GR"/>
          </w:rPr>
          <w:delText>ά</w:delText>
        </w:r>
        <w:r w:rsidRPr="009155EA">
          <w:rPr>
            <w:lang w:val="el-GR"/>
          </w:rPr>
          <w:delText xml:space="preserve"> </w:delText>
        </w:r>
        <w:r w:rsidR="00AA1DFB" w:rsidRPr="009155EA">
          <w:rPr>
            <w:lang w:val="el-GR"/>
          </w:rPr>
          <w:delText>αυτού του φαρμάκου</w:delText>
        </w:r>
        <w:r w:rsidR="003751A4" w:rsidRPr="009155EA">
          <w:rPr>
            <w:lang w:val="el-GR"/>
          </w:rPr>
          <w:delText xml:space="preserve"> (</w:delText>
        </w:r>
        <w:r w:rsidR="007615FC" w:rsidRPr="009155EA">
          <w:rPr>
            <w:lang w:val="el-GR"/>
          </w:rPr>
          <w:delText xml:space="preserve">αναφέρονται στην </w:delText>
        </w:r>
        <w:r w:rsidR="003751A4" w:rsidRPr="009155EA">
          <w:rPr>
            <w:lang w:val="el-GR"/>
          </w:rPr>
          <w:delText>παράγραφο 6).</w:delText>
        </w:r>
      </w:del>
    </w:p>
    <w:p w14:paraId="676AC660" w14:textId="02DF89D8" w:rsidR="00C52C42" w:rsidRPr="005775A9" w:rsidRDefault="00C52C42">
      <w:pPr>
        <w:widowControl w:val="0"/>
        <w:numPr>
          <w:ilvl w:val="12"/>
          <w:numId w:val="0"/>
        </w:numPr>
        <w:tabs>
          <w:tab w:val="num" w:pos="567"/>
        </w:tabs>
        <w:spacing w:line="240" w:lineRule="auto"/>
        <w:ind w:right="-2"/>
        <w:jc w:val="center"/>
        <w:rPr>
          <w:del w:id="18886" w:author="GRAbbvie04" w:date="2025-05-15T14:53:00Z"/>
          <w:lang w:val="el-GR"/>
        </w:rPr>
        <w:pPrChange w:id="18887" w:author="GRAbbvie04" w:date="2025-05-15T14:53:00Z">
          <w:pPr>
            <w:pStyle w:val="EMEABullet"/>
            <w:widowControl w:val="0"/>
            <w:suppressAutoHyphens w:val="0"/>
          </w:pPr>
        </w:pPrChange>
      </w:pPr>
    </w:p>
    <w:p w14:paraId="06493150" w14:textId="229D0C97" w:rsidR="00C52C42" w:rsidRPr="009155EA" w:rsidRDefault="00B838C9">
      <w:pPr>
        <w:widowControl w:val="0"/>
        <w:numPr>
          <w:ilvl w:val="12"/>
          <w:numId w:val="0"/>
        </w:numPr>
        <w:tabs>
          <w:tab w:val="num" w:pos="567"/>
        </w:tabs>
        <w:spacing w:line="240" w:lineRule="auto"/>
        <w:ind w:right="-2"/>
        <w:jc w:val="center"/>
        <w:rPr>
          <w:del w:id="18888" w:author="GRAbbvie04" w:date="2025-05-15T14:53:00Z"/>
          <w:lang w:val="el-GR"/>
        </w:rPr>
        <w:pPrChange w:id="18889" w:author="GRAbbvie04" w:date="2025-05-15T14:53:00Z">
          <w:pPr>
            <w:pStyle w:val="EMEABullet2"/>
            <w:numPr>
              <w:numId w:val="9"/>
            </w:numPr>
            <w:tabs>
              <w:tab w:val="clear" w:pos="567"/>
              <w:tab w:val="left" w:pos="720"/>
            </w:tabs>
            <w:ind w:left="720" w:hanging="360"/>
          </w:pPr>
        </w:pPrChange>
      </w:pPr>
      <w:del w:id="18890" w:author="GRAbbvie04" w:date="2025-05-15T14:53:00Z">
        <w:r w:rsidRPr="009155EA">
          <w:rPr>
            <w:lang w:val="el-GR"/>
          </w:rPr>
          <w:delText>Σε περίπτωση σοβαρής λοίμωξης, συμπεριλαμβανομένης και της ενεργού φυματίωσης (</w:delText>
        </w:r>
        <w:r w:rsidR="00256B17" w:rsidRPr="009155EA">
          <w:rPr>
            <w:lang w:val="el-GR"/>
          </w:rPr>
          <w:delText>βλέπε</w:delText>
        </w:r>
        <w:r w:rsidRPr="009155EA">
          <w:rPr>
            <w:lang w:val="el-GR"/>
          </w:rPr>
          <w:delText xml:space="preserve"> «</w:delText>
        </w:r>
        <w:r w:rsidR="00AA1DFB" w:rsidRPr="009155EA">
          <w:rPr>
            <w:lang w:val="el-GR"/>
          </w:rPr>
          <w:delText>Προειδοποιήσεις και Προφυλάξεις</w:delText>
        </w:r>
        <w:r w:rsidRPr="009155EA">
          <w:rPr>
            <w:lang w:val="el-GR"/>
          </w:rPr>
          <w:delText xml:space="preserve">»). Είναι σημαντικό να ενημερώσετε </w:delText>
        </w:r>
        <w:r w:rsidR="00CD25EF" w:rsidRPr="009155EA">
          <w:rPr>
            <w:lang w:val="el-GR"/>
          </w:rPr>
          <w:delText>τον γιατρό</w:delText>
        </w:r>
        <w:r w:rsidRPr="009155EA">
          <w:rPr>
            <w:lang w:val="el-GR"/>
          </w:rPr>
          <w:delText xml:space="preserve"> σας εάν έχετε συμπτώματα λοίμωξης, όπως π.χ. πυρετό, πληγές, αίσθημα κόπωσης ή οδοντικά προβλήματα</w:delText>
        </w:r>
        <w:r w:rsidR="008C2030" w:rsidRPr="009155EA">
          <w:rPr>
            <w:lang w:val="el-GR"/>
          </w:rPr>
          <w:delText>.</w:delText>
        </w:r>
      </w:del>
    </w:p>
    <w:p w14:paraId="40F574C6" w14:textId="7DF8BFB0" w:rsidR="00C52C42" w:rsidRPr="005775A9" w:rsidRDefault="00C52C42">
      <w:pPr>
        <w:widowControl w:val="0"/>
        <w:numPr>
          <w:ilvl w:val="12"/>
          <w:numId w:val="0"/>
        </w:numPr>
        <w:tabs>
          <w:tab w:val="num" w:pos="567"/>
        </w:tabs>
        <w:spacing w:line="240" w:lineRule="auto"/>
        <w:ind w:right="-2"/>
        <w:jc w:val="center"/>
        <w:rPr>
          <w:del w:id="18891" w:author="GRAbbvie04" w:date="2025-05-15T14:53:00Z"/>
          <w:lang w:val="el-GR"/>
        </w:rPr>
        <w:pPrChange w:id="18892" w:author="GRAbbvie04" w:date="2025-05-15T14:53:00Z">
          <w:pPr>
            <w:pStyle w:val="EMEABullet"/>
            <w:widowControl w:val="0"/>
            <w:suppressAutoHyphens w:val="0"/>
          </w:pPr>
        </w:pPrChange>
      </w:pPr>
    </w:p>
    <w:p w14:paraId="238D97F0" w14:textId="123F26BE" w:rsidR="00C52C42" w:rsidRPr="009155EA" w:rsidRDefault="00B838C9">
      <w:pPr>
        <w:widowControl w:val="0"/>
        <w:numPr>
          <w:ilvl w:val="12"/>
          <w:numId w:val="0"/>
        </w:numPr>
        <w:tabs>
          <w:tab w:val="num" w:pos="567"/>
        </w:tabs>
        <w:spacing w:line="240" w:lineRule="auto"/>
        <w:ind w:right="-2"/>
        <w:jc w:val="center"/>
        <w:rPr>
          <w:del w:id="18893" w:author="GRAbbvie04" w:date="2025-05-15T14:53:00Z"/>
          <w:lang w:val="el-GR"/>
        </w:rPr>
        <w:pPrChange w:id="18894" w:author="GRAbbvie04" w:date="2025-05-15T14:53:00Z">
          <w:pPr>
            <w:pStyle w:val="EMEABullet2"/>
            <w:numPr>
              <w:numId w:val="9"/>
            </w:numPr>
            <w:tabs>
              <w:tab w:val="clear" w:pos="567"/>
              <w:tab w:val="left" w:pos="720"/>
            </w:tabs>
            <w:ind w:left="720" w:hanging="360"/>
          </w:pPr>
        </w:pPrChange>
      </w:pPr>
      <w:del w:id="18895" w:author="GRAbbvie04" w:date="2025-05-15T14:53:00Z">
        <w:r w:rsidRPr="009155EA">
          <w:rPr>
            <w:lang w:val="el-GR"/>
          </w:rPr>
          <w:delText xml:space="preserve">Σε περίπτωση μέτριας ή σοβαρής καρδιακής ανεπάρκειας. Είναι σημαντικό να ενημερώσετε </w:delText>
        </w:r>
        <w:r w:rsidR="00CD25EF" w:rsidRPr="009155EA">
          <w:rPr>
            <w:lang w:val="el-GR"/>
          </w:rPr>
          <w:delText>τον γιατρό</w:delText>
        </w:r>
        <w:r w:rsidRPr="009155EA">
          <w:rPr>
            <w:lang w:val="el-GR"/>
          </w:rPr>
          <w:delText xml:space="preserve"> σας εάν είχατε ή έχετε σοβαρή καρδιακή νόσο (</w:delText>
        </w:r>
        <w:r w:rsidR="00256B17" w:rsidRPr="009155EA">
          <w:rPr>
            <w:lang w:val="el-GR"/>
          </w:rPr>
          <w:delText>βλέπε</w:delText>
        </w:r>
        <w:r w:rsidRPr="009155EA">
          <w:rPr>
            <w:lang w:val="el-GR"/>
          </w:rPr>
          <w:delText xml:space="preserve"> «</w:delText>
        </w:r>
        <w:r w:rsidR="00AA1DFB" w:rsidRPr="009155EA">
          <w:rPr>
            <w:lang w:val="el-GR"/>
          </w:rPr>
          <w:delText>Προειδοποιήσεις και Προφυλάξεις</w:delText>
        </w:r>
        <w:r w:rsidRPr="009155EA">
          <w:rPr>
            <w:lang w:val="el-GR"/>
          </w:rPr>
          <w:delText>»).</w:delText>
        </w:r>
      </w:del>
    </w:p>
    <w:p w14:paraId="0A0A9B05" w14:textId="1BBE104E" w:rsidR="00C52C42" w:rsidRPr="009155EA" w:rsidRDefault="00C52C42">
      <w:pPr>
        <w:widowControl w:val="0"/>
        <w:numPr>
          <w:ilvl w:val="12"/>
          <w:numId w:val="0"/>
        </w:numPr>
        <w:tabs>
          <w:tab w:val="num" w:pos="567"/>
        </w:tabs>
        <w:spacing w:line="240" w:lineRule="auto"/>
        <w:ind w:right="-2"/>
        <w:jc w:val="center"/>
        <w:rPr>
          <w:del w:id="18896" w:author="GRAbbvie04" w:date="2025-05-15T14:53:00Z"/>
          <w:bCs/>
          <w:lang w:val="el-GR"/>
        </w:rPr>
        <w:pPrChange w:id="18897" w:author="GRAbbvie04" w:date="2025-05-15T14:53:00Z">
          <w:pPr>
            <w:widowControl w:val="0"/>
            <w:tabs>
              <w:tab w:val="num" w:pos="567"/>
            </w:tabs>
            <w:spacing w:line="240" w:lineRule="auto"/>
          </w:pPr>
        </w:pPrChange>
      </w:pPr>
    </w:p>
    <w:p w14:paraId="53E9D792" w14:textId="1F79198F" w:rsidR="00AA1DFB" w:rsidRPr="009155EA" w:rsidRDefault="00B838C9">
      <w:pPr>
        <w:widowControl w:val="0"/>
        <w:numPr>
          <w:ilvl w:val="12"/>
          <w:numId w:val="0"/>
        </w:numPr>
        <w:tabs>
          <w:tab w:val="num" w:pos="567"/>
        </w:tabs>
        <w:spacing w:line="240" w:lineRule="auto"/>
        <w:ind w:right="-2"/>
        <w:jc w:val="center"/>
        <w:rPr>
          <w:del w:id="18898" w:author="GRAbbvie04" w:date="2025-05-15T14:53:00Z"/>
          <w:noProof/>
          <w:szCs w:val="24"/>
          <w:lang w:val="el-GR"/>
        </w:rPr>
        <w:pPrChange w:id="18899" w:author="GRAbbvie04" w:date="2025-05-15T14:53:00Z">
          <w:pPr>
            <w:widowControl w:val="0"/>
            <w:spacing w:line="240" w:lineRule="auto"/>
          </w:pPr>
        </w:pPrChange>
      </w:pPr>
      <w:del w:id="18900" w:author="GRAbbvie04" w:date="2025-05-15T14:53:00Z">
        <w:r w:rsidRPr="009155EA">
          <w:rPr>
            <w:b/>
            <w:noProof/>
            <w:szCs w:val="24"/>
            <w:lang w:val="el-GR"/>
          </w:rPr>
          <w:delText>Προειδοποιήσεις και προφυλάξεις</w:delText>
        </w:r>
      </w:del>
    </w:p>
    <w:p w14:paraId="4CFFE430" w14:textId="03D64B1C" w:rsidR="00AA1DFB" w:rsidRPr="009155EA" w:rsidRDefault="00AA1DFB">
      <w:pPr>
        <w:widowControl w:val="0"/>
        <w:numPr>
          <w:ilvl w:val="12"/>
          <w:numId w:val="0"/>
        </w:numPr>
        <w:tabs>
          <w:tab w:val="num" w:pos="567"/>
        </w:tabs>
        <w:spacing w:line="240" w:lineRule="auto"/>
        <w:ind w:right="-2"/>
        <w:jc w:val="center"/>
        <w:rPr>
          <w:del w:id="18901" w:author="GRAbbvie04" w:date="2025-05-15T14:53:00Z"/>
          <w:bCs/>
          <w:lang w:val="el-GR"/>
        </w:rPr>
        <w:pPrChange w:id="18902" w:author="GRAbbvie04" w:date="2025-05-15T14:53:00Z">
          <w:pPr>
            <w:widowControl w:val="0"/>
            <w:tabs>
              <w:tab w:val="num" w:pos="567"/>
            </w:tabs>
            <w:spacing w:line="240" w:lineRule="auto"/>
          </w:pPr>
        </w:pPrChange>
      </w:pPr>
    </w:p>
    <w:p w14:paraId="0FE1F1B6" w14:textId="78BE971E" w:rsidR="00AA1DFB" w:rsidRPr="009155EA" w:rsidRDefault="00B838C9">
      <w:pPr>
        <w:widowControl w:val="0"/>
        <w:numPr>
          <w:ilvl w:val="12"/>
          <w:numId w:val="0"/>
        </w:numPr>
        <w:tabs>
          <w:tab w:val="num" w:pos="567"/>
        </w:tabs>
        <w:spacing w:line="240" w:lineRule="auto"/>
        <w:ind w:right="-2"/>
        <w:jc w:val="center"/>
        <w:rPr>
          <w:del w:id="18903" w:author="GRAbbvie04" w:date="2025-05-15T14:53:00Z"/>
          <w:lang w:val="el-GR"/>
        </w:rPr>
        <w:pPrChange w:id="18904" w:author="GRAbbvie04" w:date="2025-05-15T14:53:00Z">
          <w:pPr>
            <w:pStyle w:val="EMEABullet2"/>
            <w:widowControl w:val="0"/>
            <w:tabs>
              <w:tab w:val="clear" w:pos="567"/>
            </w:tabs>
            <w:suppressAutoHyphens w:val="0"/>
          </w:pPr>
        </w:pPrChange>
      </w:pPr>
      <w:del w:id="18905" w:author="GRAbbvie04" w:date="2025-05-15T14:53:00Z">
        <w:r w:rsidRPr="009155EA">
          <w:rPr>
            <w:lang w:val="el-GR"/>
          </w:rPr>
          <w:delText>Απευθυνθείτε σ</w:delText>
        </w:r>
        <w:r w:rsidR="00CD25EF" w:rsidRPr="009155EA">
          <w:rPr>
            <w:lang w:val="el-GR"/>
          </w:rPr>
          <w:delText>τον γιατρό</w:delText>
        </w:r>
        <w:r w:rsidRPr="009155EA">
          <w:rPr>
            <w:lang w:val="el-GR"/>
          </w:rPr>
          <w:delText xml:space="preserve"> ή </w:delText>
        </w:r>
        <w:r w:rsidR="00CD25EF" w:rsidRPr="009155EA">
          <w:rPr>
            <w:lang w:val="el-GR"/>
          </w:rPr>
          <w:delText>τον φαρμακοποιό</w:delText>
        </w:r>
        <w:r w:rsidRPr="009155EA">
          <w:rPr>
            <w:lang w:val="el-GR"/>
          </w:rPr>
          <w:delText xml:space="preserve"> σας </w:delText>
        </w:r>
        <w:r w:rsidR="009A780A" w:rsidRPr="009155EA">
          <w:rPr>
            <w:lang w:val="el-GR"/>
          </w:rPr>
          <w:delText xml:space="preserve">πριν </w:delText>
        </w:r>
        <w:r w:rsidRPr="009155EA">
          <w:rPr>
            <w:lang w:val="el-GR"/>
          </w:rPr>
          <w:delText>χρησιμοποιήσετε το Humira</w:delText>
        </w:r>
      </w:del>
    </w:p>
    <w:p w14:paraId="6A0298A6" w14:textId="42B85CE0" w:rsidR="00C52C42" w:rsidRPr="009155EA" w:rsidRDefault="00C52C42">
      <w:pPr>
        <w:widowControl w:val="0"/>
        <w:numPr>
          <w:ilvl w:val="12"/>
          <w:numId w:val="0"/>
        </w:numPr>
        <w:tabs>
          <w:tab w:val="num" w:pos="567"/>
        </w:tabs>
        <w:spacing w:line="240" w:lineRule="auto"/>
        <w:ind w:right="-2"/>
        <w:jc w:val="center"/>
        <w:rPr>
          <w:del w:id="18906" w:author="GRAbbvie04" w:date="2025-05-15T14:53:00Z"/>
          <w:lang w:val="el-GR"/>
        </w:rPr>
        <w:pPrChange w:id="18907" w:author="GRAbbvie04" w:date="2025-05-15T14:53:00Z">
          <w:pPr>
            <w:widowControl w:val="0"/>
            <w:tabs>
              <w:tab w:val="num" w:pos="567"/>
            </w:tabs>
            <w:spacing w:line="240" w:lineRule="auto"/>
          </w:pPr>
        </w:pPrChange>
      </w:pPr>
    </w:p>
    <w:p w14:paraId="00A707BA" w14:textId="52A9027C" w:rsidR="00C52C42" w:rsidRPr="009155EA" w:rsidRDefault="00B838C9">
      <w:pPr>
        <w:widowControl w:val="0"/>
        <w:numPr>
          <w:ilvl w:val="12"/>
          <w:numId w:val="0"/>
        </w:numPr>
        <w:tabs>
          <w:tab w:val="num" w:pos="567"/>
        </w:tabs>
        <w:spacing w:line="240" w:lineRule="auto"/>
        <w:ind w:right="-2"/>
        <w:jc w:val="center"/>
        <w:rPr>
          <w:del w:id="18908" w:author="GRAbbvie04" w:date="2025-05-15T14:53:00Z"/>
          <w:lang w:val="el-GR"/>
        </w:rPr>
        <w:pPrChange w:id="18909" w:author="GRAbbvie04" w:date="2025-05-15T14:53:00Z">
          <w:pPr>
            <w:pStyle w:val="EMEABullet2"/>
            <w:numPr>
              <w:numId w:val="9"/>
            </w:numPr>
            <w:tabs>
              <w:tab w:val="clear" w:pos="567"/>
              <w:tab w:val="left" w:pos="720"/>
            </w:tabs>
            <w:ind w:left="720" w:hanging="360"/>
          </w:pPr>
        </w:pPrChange>
      </w:pPr>
      <w:del w:id="18910" w:author="GRAbbvie04" w:date="2025-05-15T14:53:00Z">
        <w:r w:rsidRPr="009155EA">
          <w:rPr>
            <w:lang w:val="el-GR"/>
          </w:rPr>
          <w:delText xml:space="preserve">Εάν εμφανίσετε αλλεργικές αντιδράσεις με συμπτώματα όπως αίσθημα σφιξίματος στο θώρακα, δύσπνοια, ζάλη, οίδημα ή εξάνθημα διακόψτε τις ενέσεις Humira και επικοινωνήστε αμέσως με </w:delText>
        </w:r>
        <w:r w:rsidR="00CD25EF" w:rsidRPr="009155EA">
          <w:rPr>
            <w:lang w:val="el-GR"/>
          </w:rPr>
          <w:delText>τον γιατρό</w:delText>
        </w:r>
        <w:r w:rsidRPr="009155EA">
          <w:rPr>
            <w:lang w:val="el-GR"/>
          </w:rPr>
          <w:delText xml:space="preserve"> σας</w:delText>
        </w:r>
        <w:r w:rsidR="00EA3D0C" w:rsidRPr="009155EA">
          <w:rPr>
            <w:lang w:val="el-GR"/>
          </w:rPr>
          <w:delText xml:space="preserve"> καθώς, σε σπάνιες περιπτώσεις, αυτές οι αντιδράσεις μπορεί να είναι δυνητικά απειλητικές για την ζωή.</w:delText>
        </w:r>
      </w:del>
    </w:p>
    <w:p w14:paraId="22E021DF" w14:textId="38D12464" w:rsidR="00C52C42" w:rsidRPr="005775A9" w:rsidRDefault="00C52C42">
      <w:pPr>
        <w:widowControl w:val="0"/>
        <w:numPr>
          <w:ilvl w:val="12"/>
          <w:numId w:val="0"/>
        </w:numPr>
        <w:tabs>
          <w:tab w:val="num" w:pos="567"/>
        </w:tabs>
        <w:spacing w:line="240" w:lineRule="auto"/>
        <w:ind w:right="-2"/>
        <w:jc w:val="center"/>
        <w:rPr>
          <w:del w:id="18911" w:author="GRAbbvie04" w:date="2025-05-15T14:53:00Z"/>
          <w:lang w:val="el-GR"/>
        </w:rPr>
        <w:pPrChange w:id="18912" w:author="GRAbbvie04" w:date="2025-05-15T14:53:00Z">
          <w:pPr>
            <w:pStyle w:val="EMEABullet"/>
            <w:widowControl w:val="0"/>
            <w:suppressAutoHyphens w:val="0"/>
          </w:pPr>
        </w:pPrChange>
      </w:pPr>
    </w:p>
    <w:p w14:paraId="0B801D71" w14:textId="31D35767" w:rsidR="00C52C42" w:rsidRPr="009155EA" w:rsidRDefault="00B838C9">
      <w:pPr>
        <w:widowControl w:val="0"/>
        <w:numPr>
          <w:ilvl w:val="12"/>
          <w:numId w:val="0"/>
        </w:numPr>
        <w:tabs>
          <w:tab w:val="num" w:pos="567"/>
        </w:tabs>
        <w:spacing w:line="240" w:lineRule="auto"/>
        <w:ind w:right="-2"/>
        <w:jc w:val="center"/>
        <w:rPr>
          <w:del w:id="18913" w:author="GRAbbvie04" w:date="2025-05-15T14:53:00Z"/>
          <w:lang w:val="el-GR"/>
        </w:rPr>
        <w:pPrChange w:id="18914" w:author="GRAbbvie04" w:date="2025-05-15T14:53:00Z">
          <w:pPr>
            <w:pStyle w:val="EMEABullet2"/>
            <w:numPr>
              <w:numId w:val="9"/>
            </w:numPr>
            <w:tabs>
              <w:tab w:val="clear" w:pos="567"/>
              <w:tab w:val="left" w:pos="720"/>
            </w:tabs>
            <w:ind w:left="720" w:hanging="360"/>
          </w:pPr>
        </w:pPrChange>
      </w:pPr>
      <w:del w:id="18915" w:author="GRAbbvie04" w:date="2025-05-15T14:53:00Z">
        <w:r w:rsidRPr="009155EA">
          <w:rPr>
            <w:lang w:val="el-GR"/>
          </w:rPr>
          <w:delText xml:space="preserve">Εάν έχετε μια λοίμωξη, συμπεριλαμβανομένων των χρόνιων ή των τοπικών λοιμώξεων (για παράδειγμα, έλκος κνήμης) συμβουλευθείτε </w:delText>
        </w:r>
        <w:r w:rsidR="00CD25EF" w:rsidRPr="009155EA">
          <w:rPr>
            <w:lang w:val="el-GR"/>
          </w:rPr>
          <w:delText>τον γιατρό</w:delText>
        </w:r>
        <w:r w:rsidRPr="009155EA">
          <w:rPr>
            <w:lang w:val="el-GR"/>
          </w:rPr>
          <w:delText xml:space="preserve"> σας πριν αρχίσετε την αγωγή με το Humira. Εάν δεν είστε βέβαιος, επικοινωνήστε με </w:delText>
        </w:r>
        <w:r w:rsidR="00CD25EF" w:rsidRPr="009155EA">
          <w:rPr>
            <w:lang w:val="el-GR"/>
          </w:rPr>
          <w:delText>τον γιατρό</w:delText>
        </w:r>
        <w:r w:rsidRPr="009155EA">
          <w:rPr>
            <w:lang w:val="el-GR"/>
          </w:rPr>
          <w:delText xml:space="preserve"> σας</w:delText>
        </w:r>
        <w:r w:rsidR="00722755" w:rsidRPr="009155EA">
          <w:rPr>
            <w:lang w:val="el-GR"/>
          </w:rPr>
          <w:delText>.</w:delText>
        </w:r>
      </w:del>
    </w:p>
    <w:p w14:paraId="4CF62438" w14:textId="13CCE190" w:rsidR="00C52C42" w:rsidRPr="007F3F15" w:rsidRDefault="00C52C42">
      <w:pPr>
        <w:widowControl w:val="0"/>
        <w:numPr>
          <w:ilvl w:val="12"/>
          <w:numId w:val="0"/>
        </w:numPr>
        <w:tabs>
          <w:tab w:val="num" w:pos="567"/>
        </w:tabs>
        <w:spacing w:line="240" w:lineRule="auto"/>
        <w:ind w:right="-2"/>
        <w:jc w:val="center"/>
        <w:rPr>
          <w:del w:id="18916" w:author="GRAbbvie04" w:date="2025-05-15T14:53:00Z"/>
          <w:lang w:val="el-GR"/>
          <w:rPrChange w:id="18917" w:author="GRAbbvie04" w:date="2025-05-16T13:07:00Z">
            <w:rPr>
              <w:del w:id="18918" w:author="GRAbbvie04" w:date="2025-05-15T14:53:00Z"/>
            </w:rPr>
          </w:rPrChange>
        </w:rPr>
        <w:pPrChange w:id="18919" w:author="GRAbbvie04" w:date="2025-05-15T14:53:00Z">
          <w:pPr>
            <w:pStyle w:val="EMEABullet"/>
            <w:widowControl w:val="0"/>
            <w:suppressAutoHyphens w:val="0"/>
          </w:pPr>
        </w:pPrChange>
      </w:pPr>
    </w:p>
    <w:p w14:paraId="19D86854" w14:textId="58FAF396" w:rsidR="00C52C42" w:rsidRPr="009155EA" w:rsidRDefault="00B838C9">
      <w:pPr>
        <w:widowControl w:val="0"/>
        <w:numPr>
          <w:ilvl w:val="12"/>
          <w:numId w:val="0"/>
        </w:numPr>
        <w:tabs>
          <w:tab w:val="num" w:pos="567"/>
        </w:tabs>
        <w:spacing w:line="240" w:lineRule="auto"/>
        <w:ind w:right="-2"/>
        <w:jc w:val="center"/>
        <w:rPr>
          <w:del w:id="18920" w:author="GRAbbvie04" w:date="2025-05-15T14:53:00Z"/>
          <w:lang w:val="el-GR"/>
        </w:rPr>
        <w:pPrChange w:id="18921" w:author="GRAbbvie04" w:date="2025-05-15T14:53:00Z">
          <w:pPr>
            <w:pStyle w:val="EMEABullet2"/>
            <w:numPr>
              <w:numId w:val="9"/>
            </w:numPr>
            <w:tabs>
              <w:tab w:val="clear" w:pos="567"/>
              <w:tab w:val="left" w:pos="720"/>
            </w:tabs>
            <w:ind w:left="720" w:hanging="360"/>
          </w:pPr>
        </w:pPrChange>
      </w:pPr>
      <w:del w:id="18922" w:author="GRAbbvie04" w:date="2025-05-15T14:53:00Z">
        <w:r w:rsidRPr="009155EA">
          <w:rPr>
            <w:lang w:val="el-GR"/>
          </w:rPr>
          <w:delText xml:space="preserve">Μπορεί να εμφανίσετε λοιμώξεις ευκολότερα ενώ λαμβάνετε τη θεραπεία Humira. </w:delText>
        </w:r>
        <w:r w:rsidR="002572BC" w:rsidRPr="009155EA">
          <w:rPr>
            <w:lang w:val="el-GR"/>
          </w:rPr>
          <w:delText xml:space="preserve">Ο κίνδυνος ενδέχεται να αυξηθεί εάν η πνευμονική λειτουργία σας είναι επηρεασμένη. </w:delText>
        </w:r>
        <w:r w:rsidRPr="009155EA">
          <w:rPr>
            <w:lang w:val="el-GR"/>
          </w:rPr>
          <w:delText xml:space="preserve">Οι λοιμώξεις αυτές μπορεί να είναι επικίνδυνες και συμπεριλαμβάνουν φυματίωση, λοιμώξεις που προκαλούνται από ιούς, μύκητες ή βακτήρια ή άλλες ευκαιριακές λοιμώξεις και σηψαιμία, η οποία σε σπάνιες περιπτώσεις είναι πιθανό να είναι απειλητική για τη ζωή. Είναι σημαντικό να ενημερώσετε </w:delText>
        </w:r>
        <w:r w:rsidR="00CD25EF" w:rsidRPr="009155EA">
          <w:rPr>
            <w:lang w:val="el-GR"/>
          </w:rPr>
          <w:delText>τον γιατρό</w:delText>
        </w:r>
        <w:r w:rsidRPr="009155EA">
          <w:rPr>
            <w:lang w:val="el-GR"/>
          </w:rPr>
          <w:delText xml:space="preserve"> σας εάν παρουσιάσετε συμπτώματα όπως πυρετό, πληγές, αίσθημα κόπωσης ή οδοντικά προβλήματα. O γιατρός σας είναι πιθανό να συστήσει προσωρινή διακοπή της θεραπείας με Humira</w:delText>
        </w:r>
        <w:r w:rsidR="00722755" w:rsidRPr="009155EA">
          <w:rPr>
            <w:lang w:val="el-GR"/>
          </w:rPr>
          <w:delText>.</w:delText>
        </w:r>
      </w:del>
    </w:p>
    <w:p w14:paraId="1E271092" w14:textId="2E5FB136" w:rsidR="00C52C42" w:rsidRPr="005775A9" w:rsidRDefault="00C52C42">
      <w:pPr>
        <w:widowControl w:val="0"/>
        <w:numPr>
          <w:ilvl w:val="12"/>
          <w:numId w:val="0"/>
        </w:numPr>
        <w:tabs>
          <w:tab w:val="num" w:pos="567"/>
        </w:tabs>
        <w:spacing w:line="240" w:lineRule="auto"/>
        <w:ind w:right="-2"/>
        <w:jc w:val="center"/>
        <w:rPr>
          <w:del w:id="18923" w:author="GRAbbvie04" w:date="2025-05-15T14:53:00Z"/>
          <w:lang w:val="el-GR"/>
        </w:rPr>
        <w:pPrChange w:id="18924" w:author="GRAbbvie04" w:date="2025-05-15T14:53:00Z">
          <w:pPr>
            <w:pStyle w:val="EMEABullet"/>
            <w:widowControl w:val="0"/>
            <w:suppressAutoHyphens w:val="0"/>
          </w:pPr>
        </w:pPrChange>
      </w:pPr>
    </w:p>
    <w:p w14:paraId="5BB37167" w14:textId="375D1F55" w:rsidR="00C52C42" w:rsidRPr="009155EA" w:rsidRDefault="00B838C9">
      <w:pPr>
        <w:widowControl w:val="0"/>
        <w:numPr>
          <w:ilvl w:val="12"/>
          <w:numId w:val="0"/>
        </w:numPr>
        <w:tabs>
          <w:tab w:val="num" w:pos="567"/>
        </w:tabs>
        <w:spacing w:line="240" w:lineRule="auto"/>
        <w:ind w:right="-2"/>
        <w:jc w:val="center"/>
        <w:rPr>
          <w:del w:id="18925" w:author="GRAbbvie04" w:date="2025-05-15T14:53:00Z"/>
          <w:lang w:val="el-GR"/>
        </w:rPr>
        <w:pPrChange w:id="18926" w:author="GRAbbvie04" w:date="2025-05-15T14:53:00Z">
          <w:pPr>
            <w:pStyle w:val="EMEABullet2"/>
            <w:numPr>
              <w:numId w:val="9"/>
            </w:numPr>
            <w:tabs>
              <w:tab w:val="clear" w:pos="567"/>
              <w:tab w:val="left" w:pos="720"/>
            </w:tabs>
            <w:ind w:left="720" w:hanging="360"/>
          </w:pPr>
        </w:pPrChange>
      </w:pPr>
      <w:del w:id="18927" w:author="GRAbbvie04" w:date="2025-05-15T14:53:00Z">
        <w:r w:rsidRPr="009155EA">
          <w:rPr>
            <w:lang w:val="el-GR"/>
          </w:rPr>
          <w:delText xml:space="preserve">Επειδή έχουν αναφερθεί περιπτώσεις φυματίωσης σε ασθενείς που έλαβαν το Humira, ο γιατρός σας θα σας εξετάσει για σημεία και συμπτώματα φυματίωσης πριν αρχίσετε να λαμβάνετε το Humira. Η εξέταση αυτή θα περιλαμβάνει </w:delText>
        </w:r>
        <w:r w:rsidR="00D84DE1" w:rsidRPr="009155EA">
          <w:rPr>
            <w:lang w:val="el-GR"/>
          </w:rPr>
          <w:delText>πλήρη</w:delText>
        </w:r>
        <w:r w:rsidRPr="009155EA">
          <w:rPr>
            <w:lang w:val="el-GR"/>
          </w:rPr>
          <w:delText xml:space="preserve"> ιατρικ</w:delText>
        </w:r>
        <w:r w:rsidR="00B21950" w:rsidRPr="009155EA">
          <w:rPr>
            <w:lang w:val="el-GR"/>
          </w:rPr>
          <w:delText>ή</w:delText>
        </w:r>
        <w:r w:rsidR="005F3FDC" w:rsidRPr="009155EA">
          <w:rPr>
            <w:lang w:val="el-GR"/>
          </w:rPr>
          <w:delText xml:space="preserve"> </w:delText>
        </w:r>
        <w:r w:rsidR="00B21950" w:rsidRPr="009155EA">
          <w:rPr>
            <w:lang w:val="el-GR"/>
          </w:rPr>
          <w:delText>εκτίμηση συμπεριλαμβανομένου του ιατρικού ιστορικού σας και κατάλληλο έλεγχο (για παράδειγμα</w:delText>
        </w:r>
        <w:r w:rsidR="00AD3213" w:rsidRPr="009155EA">
          <w:rPr>
            <w:lang w:val="el-GR"/>
          </w:rPr>
          <w:delText>,</w:delText>
        </w:r>
        <w:r w:rsidRPr="009155EA">
          <w:rPr>
            <w:lang w:val="el-GR"/>
          </w:rPr>
          <w:delText xml:space="preserve"> ακτινογραφία θώρακος και δοκιμασία φυματίνης</w:delText>
        </w:r>
        <w:r w:rsidR="00B21950" w:rsidRPr="009155EA">
          <w:rPr>
            <w:lang w:val="el-GR"/>
          </w:rPr>
          <w:delText>)</w:delText>
        </w:r>
        <w:r w:rsidRPr="009155EA">
          <w:rPr>
            <w:lang w:val="el-GR"/>
          </w:rPr>
          <w:delText xml:space="preserve">. Τα αποτελέσματα αυτών των δοκιμασιών θα πρέπει να καταγράφονται στην </w:delText>
        </w:r>
        <w:r w:rsidRPr="009155EA">
          <w:rPr>
            <w:b/>
            <w:lang w:val="el-GR"/>
          </w:rPr>
          <w:delText>Κάρτα</w:delText>
        </w:r>
        <w:r w:rsidR="000C5272" w:rsidRPr="009155EA">
          <w:rPr>
            <w:b/>
            <w:lang w:val="el-GR"/>
          </w:rPr>
          <w:delText xml:space="preserve"> </w:delText>
        </w:r>
        <w:r w:rsidR="00567671" w:rsidRPr="009155EA">
          <w:rPr>
            <w:b/>
            <w:lang w:val="el-GR"/>
          </w:rPr>
          <w:delText xml:space="preserve">Υπενθύμισης </w:delText>
        </w:r>
        <w:r w:rsidR="000C5272" w:rsidRPr="009155EA">
          <w:rPr>
            <w:b/>
            <w:lang w:val="el-GR"/>
          </w:rPr>
          <w:delText>Ασθενούς</w:delText>
        </w:r>
        <w:r w:rsidRPr="009155EA">
          <w:rPr>
            <w:lang w:val="el-GR"/>
          </w:rPr>
          <w:delText xml:space="preserve">. Είναι πολύ σημαντικό να ενημερώσετε </w:delText>
        </w:r>
        <w:r w:rsidR="00CD25EF" w:rsidRPr="009155EA">
          <w:rPr>
            <w:lang w:val="el-GR"/>
          </w:rPr>
          <w:delText>τον γιατρό</w:delText>
        </w:r>
        <w:r w:rsidRPr="009155EA">
          <w:rPr>
            <w:lang w:val="el-GR"/>
          </w:rPr>
          <w:delText xml:space="preserve"> σας εάν είχατε ποτέ φυματίωση ή εάν ήλθατε σε στενή επαφή με κάποιον που είχε φυματίωση. </w:delText>
        </w:r>
        <w:r w:rsidR="00D84DE1" w:rsidRPr="009155EA">
          <w:rPr>
            <w:lang w:val="el-GR"/>
          </w:rPr>
          <w:delText>Φ</w:delText>
        </w:r>
        <w:r w:rsidR="004D1A74" w:rsidRPr="009155EA">
          <w:rPr>
            <w:lang w:val="el-GR"/>
          </w:rPr>
          <w:delText xml:space="preserve">υματίωση μπορεί να αναπτυχθεί κατά τη διάρκεια της θεραπείας ακόμη και εάν έχετε λάβει προληπτική θεραπεία για φυματίωση. </w:delText>
        </w:r>
        <w:r w:rsidRPr="009155EA">
          <w:rPr>
            <w:lang w:val="el-GR"/>
          </w:rPr>
          <w:delText xml:space="preserve">Εάν συμπτώματα φυματίωσης (επίμονος βήχας, απώλεια βάρους, αφηρημάδα, ήπιος πυρετός) ή οποιαδήποτε άλλη λοίμωξη εμφανισθεί κατά τη διάρκεια της θεραπείας ή μετά από αυτή θα πρέπει να ενημερώσετε αμέσως </w:delText>
        </w:r>
        <w:r w:rsidR="00CD25EF" w:rsidRPr="009155EA">
          <w:rPr>
            <w:lang w:val="el-GR"/>
          </w:rPr>
          <w:delText>τον γιατρό</w:delText>
        </w:r>
        <w:r w:rsidRPr="009155EA">
          <w:rPr>
            <w:lang w:val="el-GR"/>
          </w:rPr>
          <w:delText xml:space="preserve"> σας</w:delText>
        </w:r>
        <w:r w:rsidR="00722755" w:rsidRPr="009155EA">
          <w:rPr>
            <w:lang w:val="el-GR"/>
          </w:rPr>
          <w:delText>.</w:delText>
        </w:r>
      </w:del>
    </w:p>
    <w:p w14:paraId="0E125762" w14:textId="0A87C8DD" w:rsidR="00C52C42" w:rsidRPr="005775A9" w:rsidRDefault="00C52C42">
      <w:pPr>
        <w:widowControl w:val="0"/>
        <w:numPr>
          <w:ilvl w:val="12"/>
          <w:numId w:val="0"/>
        </w:numPr>
        <w:tabs>
          <w:tab w:val="num" w:pos="567"/>
        </w:tabs>
        <w:spacing w:line="240" w:lineRule="auto"/>
        <w:ind w:right="-2"/>
        <w:jc w:val="center"/>
        <w:rPr>
          <w:del w:id="18928" w:author="GRAbbvie04" w:date="2025-05-15T14:53:00Z"/>
          <w:lang w:val="el-GR"/>
        </w:rPr>
        <w:pPrChange w:id="18929" w:author="GRAbbvie04" w:date="2025-05-15T14:53:00Z">
          <w:pPr>
            <w:pStyle w:val="EMEABullet"/>
            <w:widowControl w:val="0"/>
            <w:suppressAutoHyphens w:val="0"/>
          </w:pPr>
        </w:pPrChange>
      </w:pPr>
    </w:p>
    <w:p w14:paraId="70AF11B5" w14:textId="26CA60C3" w:rsidR="00C52C42" w:rsidRPr="009155EA" w:rsidRDefault="00B838C9">
      <w:pPr>
        <w:widowControl w:val="0"/>
        <w:numPr>
          <w:ilvl w:val="12"/>
          <w:numId w:val="0"/>
        </w:numPr>
        <w:tabs>
          <w:tab w:val="num" w:pos="567"/>
        </w:tabs>
        <w:spacing w:line="240" w:lineRule="auto"/>
        <w:ind w:right="-2"/>
        <w:jc w:val="center"/>
        <w:rPr>
          <w:del w:id="18930" w:author="GRAbbvie04" w:date="2025-05-15T14:53:00Z"/>
          <w:lang w:val="el-GR"/>
        </w:rPr>
        <w:pPrChange w:id="18931" w:author="GRAbbvie04" w:date="2025-05-15T14:53:00Z">
          <w:pPr>
            <w:pStyle w:val="EMEABullet2"/>
            <w:numPr>
              <w:numId w:val="9"/>
            </w:numPr>
            <w:tabs>
              <w:tab w:val="clear" w:pos="567"/>
              <w:tab w:val="left" w:pos="720"/>
            </w:tabs>
            <w:ind w:left="720" w:hanging="360"/>
          </w:pPr>
        </w:pPrChange>
      </w:pPr>
      <w:del w:id="18932" w:author="GRAbbvie04" w:date="2025-05-15T14:53:00Z">
        <w:r w:rsidRPr="009155EA">
          <w:rPr>
            <w:lang w:val="el-GR"/>
          </w:rPr>
          <w:delText xml:space="preserve">Συμβουλευτείτε </w:delText>
        </w:r>
        <w:r w:rsidR="00CD25EF" w:rsidRPr="009155EA">
          <w:rPr>
            <w:lang w:val="el-GR"/>
          </w:rPr>
          <w:delText>τον γιατρό</w:delText>
        </w:r>
        <w:r w:rsidRPr="009155EA">
          <w:rPr>
            <w:lang w:val="el-GR"/>
          </w:rPr>
          <w:delText xml:space="preserve"> σας εάν κατοικείτε ή ταξιδεύετε σε περιοχές όπου μυκητιασικές λοιμώξεις</w:delText>
        </w:r>
        <w:r w:rsidR="0005293F" w:rsidRPr="009155EA">
          <w:rPr>
            <w:lang w:val="el-GR"/>
          </w:rPr>
          <w:delText>,</w:delText>
        </w:r>
        <w:r w:rsidRPr="009155EA">
          <w:rPr>
            <w:lang w:val="el-GR"/>
          </w:rPr>
          <w:delText xml:space="preserve"> όπως ιστοπλάσμωση, κοκκιδιοειδομυκητίαση ή βλαστομυκητίαση είναι ενδημικές.</w:delText>
        </w:r>
      </w:del>
    </w:p>
    <w:p w14:paraId="0747350F" w14:textId="3CEED24F" w:rsidR="00C52C42" w:rsidRPr="005775A9" w:rsidRDefault="00C52C42">
      <w:pPr>
        <w:widowControl w:val="0"/>
        <w:numPr>
          <w:ilvl w:val="12"/>
          <w:numId w:val="0"/>
        </w:numPr>
        <w:tabs>
          <w:tab w:val="num" w:pos="567"/>
        </w:tabs>
        <w:spacing w:line="240" w:lineRule="auto"/>
        <w:ind w:right="-2"/>
        <w:jc w:val="center"/>
        <w:rPr>
          <w:del w:id="18933" w:author="GRAbbvie04" w:date="2025-05-15T14:53:00Z"/>
          <w:lang w:val="el-GR"/>
        </w:rPr>
        <w:pPrChange w:id="18934" w:author="GRAbbvie04" w:date="2025-05-15T14:53:00Z">
          <w:pPr>
            <w:pStyle w:val="EMEABullet"/>
            <w:widowControl w:val="0"/>
            <w:suppressAutoHyphens w:val="0"/>
          </w:pPr>
        </w:pPrChange>
      </w:pPr>
    </w:p>
    <w:p w14:paraId="51CB2DEE" w14:textId="347D8082" w:rsidR="00B4382C" w:rsidRPr="009155EA" w:rsidRDefault="00B838C9">
      <w:pPr>
        <w:widowControl w:val="0"/>
        <w:numPr>
          <w:ilvl w:val="12"/>
          <w:numId w:val="0"/>
        </w:numPr>
        <w:tabs>
          <w:tab w:val="num" w:pos="567"/>
        </w:tabs>
        <w:spacing w:line="240" w:lineRule="auto"/>
        <w:ind w:right="-2"/>
        <w:jc w:val="center"/>
        <w:rPr>
          <w:del w:id="18935" w:author="GRAbbvie04" w:date="2025-05-15T14:53:00Z"/>
          <w:lang w:val="el-GR"/>
        </w:rPr>
        <w:pPrChange w:id="18936" w:author="GRAbbvie04" w:date="2025-05-15T14:53:00Z">
          <w:pPr>
            <w:pStyle w:val="EMEABullet2"/>
            <w:numPr>
              <w:numId w:val="9"/>
            </w:numPr>
            <w:tabs>
              <w:tab w:val="clear" w:pos="567"/>
              <w:tab w:val="left" w:pos="720"/>
            </w:tabs>
            <w:ind w:left="720" w:hanging="360"/>
          </w:pPr>
        </w:pPrChange>
      </w:pPr>
      <w:del w:id="18937" w:author="GRAbbvie04" w:date="2025-05-15T14:53:00Z">
        <w:r w:rsidRPr="009155EA">
          <w:rPr>
            <w:lang w:val="el-GR"/>
          </w:rPr>
          <w:delText xml:space="preserve">Ενημερώστε </w:delText>
        </w:r>
        <w:r w:rsidR="00CD25EF" w:rsidRPr="009155EA">
          <w:rPr>
            <w:lang w:val="el-GR"/>
          </w:rPr>
          <w:delText>τον γιατρό</w:delText>
        </w:r>
        <w:r w:rsidRPr="009155EA">
          <w:rPr>
            <w:lang w:val="el-GR"/>
          </w:rPr>
          <w:delText xml:space="preserve"> σας εάν έχετε ιστορικό υποτροπιαζουσών λοιμώξεων ή άλλες καταστάσεις που μπορεί να αυξήσουν τον κίνδυνο για λοιμώξεις</w:delText>
        </w:r>
        <w:r w:rsidR="00722755" w:rsidRPr="009155EA">
          <w:rPr>
            <w:lang w:val="el-GR"/>
          </w:rPr>
          <w:delText>.</w:delText>
        </w:r>
      </w:del>
    </w:p>
    <w:p w14:paraId="7AADE71D" w14:textId="7B770DF4" w:rsidR="00C52C42" w:rsidRPr="009155EA" w:rsidRDefault="00B838C9">
      <w:pPr>
        <w:widowControl w:val="0"/>
        <w:numPr>
          <w:ilvl w:val="12"/>
          <w:numId w:val="0"/>
        </w:numPr>
        <w:tabs>
          <w:tab w:val="num" w:pos="567"/>
        </w:tabs>
        <w:spacing w:line="240" w:lineRule="auto"/>
        <w:ind w:right="-2"/>
        <w:jc w:val="center"/>
        <w:rPr>
          <w:del w:id="18938" w:author="GRAbbvie04" w:date="2025-05-15T14:53:00Z"/>
          <w:lang w:val="el-GR"/>
        </w:rPr>
        <w:pPrChange w:id="18939" w:author="GRAbbvie04" w:date="2025-05-15T14:53:00Z">
          <w:pPr>
            <w:pStyle w:val="EMEABullet2"/>
            <w:numPr>
              <w:numId w:val="9"/>
            </w:numPr>
            <w:tabs>
              <w:tab w:val="clear" w:pos="567"/>
              <w:tab w:val="left" w:pos="720"/>
            </w:tabs>
            <w:ind w:left="720" w:hanging="360"/>
          </w:pPr>
        </w:pPrChange>
      </w:pPr>
      <w:del w:id="18940" w:author="GRAbbvie04" w:date="2025-05-15T14:53:00Z">
        <w:r w:rsidRPr="009155EA">
          <w:rPr>
            <w:lang w:val="el-GR"/>
          </w:rPr>
          <w:delText xml:space="preserve">Ενημερώστε </w:delText>
        </w:r>
        <w:r w:rsidR="00CD25EF" w:rsidRPr="009155EA">
          <w:rPr>
            <w:lang w:val="el-GR"/>
          </w:rPr>
          <w:delText>τον γιατρό</w:delText>
        </w:r>
        <w:r w:rsidRPr="009155EA">
          <w:rPr>
            <w:lang w:val="el-GR"/>
          </w:rPr>
          <w:delText xml:space="preserve"> σας εάν είστε φορέας του ιού της ηπατίτιδας Β, εάν έχετε ενεργό ηπατίτιδα Β, ή υποψιάζεστε ότι βρίσκεστε σε κίνδυνο να μολυνθείτε με τον ιό της ηπατίτιδας. </w:delText>
        </w:r>
        <w:r w:rsidR="00B4382C" w:rsidRPr="009155EA">
          <w:rPr>
            <w:lang w:val="el-GR"/>
          </w:rPr>
          <w:delText xml:space="preserve">Ο γιατρός σας θα πρέπει να σας εξετάσει για ιό της ηπατίτιδας Β. </w:delText>
        </w:r>
        <w:r w:rsidRPr="009155EA">
          <w:rPr>
            <w:lang w:val="el-GR"/>
          </w:rPr>
          <w:delText>Το Humira είναι πιθανό να προκαλέσει επανενεργοποίηση της ηπατίτιδας Β σε ασθενείς οι οποίοι μεταφέρουν τον ιό. Σε κάποιες σπάνιες περιπτώσεις, ειδικά εάν λαμβάνετε και άλλα φάρμακα τα οποία καταστέλλουν το ανοσολογικό σύστημα, η επανενεργοποίηση του ιού της ηπατίτιδας Β, είναι πιθανό να αποδειχθεί απειλητική για τη ζωή</w:delText>
        </w:r>
        <w:r w:rsidR="00722755" w:rsidRPr="009155EA">
          <w:rPr>
            <w:lang w:val="el-GR"/>
          </w:rPr>
          <w:delText>.</w:delText>
        </w:r>
      </w:del>
    </w:p>
    <w:p w14:paraId="7C8833B3" w14:textId="215F431A" w:rsidR="00722755" w:rsidRPr="005775A9" w:rsidRDefault="00722755">
      <w:pPr>
        <w:widowControl w:val="0"/>
        <w:numPr>
          <w:ilvl w:val="12"/>
          <w:numId w:val="0"/>
        </w:numPr>
        <w:tabs>
          <w:tab w:val="num" w:pos="567"/>
        </w:tabs>
        <w:spacing w:line="240" w:lineRule="auto"/>
        <w:ind w:right="-2"/>
        <w:jc w:val="center"/>
        <w:rPr>
          <w:del w:id="18941" w:author="GRAbbvie04" w:date="2025-05-15T14:53:00Z"/>
          <w:lang w:val="el-GR"/>
        </w:rPr>
        <w:pPrChange w:id="18942" w:author="GRAbbvie04" w:date="2025-05-15T14:53:00Z">
          <w:pPr>
            <w:pStyle w:val="EMEABullet"/>
            <w:widowControl w:val="0"/>
            <w:suppressAutoHyphens w:val="0"/>
          </w:pPr>
        </w:pPrChange>
      </w:pPr>
    </w:p>
    <w:p w14:paraId="10345716" w14:textId="66662FC1" w:rsidR="00722755" w:rsidRPr="009155EA" w:rsidRDefault="00B838C9">
      <w:pPr>
        <w:widowControl w:val="0"/>
        <w:numPr>
          <w:ilvl w:val="12"/>
          <w:numId w:val="0"/>
        </w:numPr>
        <w:tabs>
          <w:tab w:val="num" w:pos="567"/>
        </w:tabs>
        <w:spacing w:line="240" w:lineRule="auto"/>
        <w:ind w:right="-2"/>
        <w:jc w:val="center"/>
        <w:rPr>
          <w:del w:id="18943" w:author="GRAbbvie04" w:date="2025-05-15T14:53:00Z"/>
          <w:lang w:val="el-GR"/>
        </w:rPr>
        <w:pPrChange w:id="18944" w:author="GRAbbvie04" w:date="2025-05-15T14:53:00Z">
          <w:pPr>
            <w:pStyle w:val="EMEABullet2"/>
            <w:numPr>
              <w:numId w:val="9"/>
            </w:numPr>
            <w:tabs>
              <w:tab w:val="clear" w:pos="567"/>
              <w:tab w:val="left" w:pos="720"/>
            </w:tabs>
            <w:ind w:left="720" w:hanging="360"/>
          </w:pPr>
        </w:pPrChange>
      </w:pPr>
      <w:del w:id="18945" w:author="GRAbbvie04" w:date="2025-05-15T14:53:00Z">
        <w:r w:rsidRPr="009155EA">
          <w:rPr>
            <w:lang w:val="el-GR"/>
          </w:rPr>
          <w:delText xml:space="preserve">Εάν είστε </w:delText>
        </w:r>
        <w:r w:rsidR="00A96C32" w:rsidRPr="009155EA">
          <w:rPr>
            <w:lang w:val="el-GR"/>
          </w:rPr>
          <w:delText xml:space="preserve">ηλικίας </w:delText>
        </w:r>
        <w:r w:rsidRPr="009155EA">
          <w:rPr>
            <w:lang w:val="el-GR"/>
          </w:rPr>
          <w:delText>άνω των 65 ετών μπορεί να είστε πιο ευάλωτοι σε λοιμώξεις ενώ λαμβάνετε Humira. Εσείς και ο γιατρός σας πρέπει να δείξετε ιδιαίτερη προσοχή σε σημεία λοίμωξης ενώ λαμβάνετε θεραπεία με Humira. Είναι σημαντικό να πείτε σ</w:delText>
        </w:r>
        <w:r w:rsidR="00CD25EF" w:rsidRPr="009155EA">
          <w:rPr>
            <w:lang w:val="el-GR"/>
          </w:rPr>
          <w:delText>τον γιατρό</w:delText>
        </w:r>
        <w:r w:rsidRPr="009155EA">
          <w:rPr>
            <w:lang w:val="el-GR"/>
          </w:rPr>
          <w:delText xml:space="preserve"> σας εάν έχετε συμπτώματα λοίμωξης</w:delText>
        </w:r>
        <w:r w:rsidR="00853D75" w:rsidRPr="009155EA">
          <w:rPr>
            <w:lang w:val="el-GR"/>
          </w:rPr>
          <w:delText>,</w:delText>
        </w:r>
        <w:r w:rsidRPr="009155EA">
          <w:rPr>
            <w:lang w:val="el-GR"/>
          </w:rPr>
          <w:delText xml:space="preserve"> όπως είναι ο πυρετός, τραύματα, αίσθημα κόπωσης ή προβλήματα στα δόντια.</w:delText>
        </w:r>
      </w:del>
    </w:p>
    <w:p w14:paraId="42FDA09D" w14:textId="7942E90F" w:rsidR="00C52C42" w:rsidRPr="005775A9" w:rsidRDefault="00C52C42">
      <w:pPr>
        <w:widowControl w:val="0"/>
        <w:numPr>
          <w:ilvl w:val="12"/>
          <w:numId w:val="0"/>
        </w:numPr>
        <w:tabs>
          <w:tab w:val="num" w:pos="567"/>
        </w:tabs>
        <w:spacing w:line="240" w:lineRule="auto"/>
        <w:ind w:right="-2"/>
        <w:jc w:val="center"/>
        <w:rPr>
          <w:del w:id="18946" w:author="GRAbbvie04" w:date="2025-05-15T14:53:00Z"/>
          <w:lang w:val="el-GR"/>
        </w:rPr>
        <w:pPrChange w:id="18947" w:author="GRAbbvie04" w:date="2025-05-15T14:53:00Z">
          <w:pPr>
            <w:pStyle w:val="EMEABullet"/>
            <w:widowControl w:val="0"/>
            <w:suppressAutoHyphens w:val="0"/>
          </w:pPr>
        </w:pPrChange>
      </w:pPr>
    </w:p>
    <w:p w14:paraId="170774AA" w14:textId="7298800E" w:rsidR="00C52C42" w:rsidRPr="009155EA" w:rsidRDefault="00B838C9">
      <w:pPr>
        <w:widowControl w:val="0"/>
        <w:numPr>
          <w:ilvl w:val="12"/>
          <w:numId w:val="0"/>
        </w:numPr>
        <w:tabs>
          <w:tab w:val="num" w:pos="567"/>
        </w:tabs>
        <w:spacing w:line="240" w:lineRule="auto"/>
        <w:ind w:right="-2"/>
        <w:jc w:val="center"/>
        <w:rPr>
          <w:del w:id="18948" w:author="GRAbbvie04" w:date="2025-05-15T14:53:00Z"/>
          <w:lang w:val="el-GR"/>
        </w:rPr>
        <w:pPrChange w:id="18949" w:author="GRAbbvie04" w:date="2025-05-15T14:53:00Z">
          <w:pPr>
            <w:pStyle w:val="EMEABullet2"/>
            <w:numPr>
              <w:numId w:val="9"/>
            </w:numPr>
            <w:tabs>
              <w:tab w:val="clear" w:pos="567"/>
              <w:tab w:val="left" w:pos="720"/>
            </w:tabs>
            <w:ind w:left="720" w:hanging="360"/>
          </w:pPr>
        </w:pPrChange>
      </w:pPr>
      <w:del w:id="18950" w:author="GRAbbvie04" w:date="2025-05-15T14:53:00Z">
        <w:r w:rsidRPr="009155EA">
          <w:rPr>
            <w:lang w:val="el-GR"/>
          </w:rPr>
          <w:delText xml:space="preserve">Εάν πρόκειται να υποβληθείτε σε εγχείρηση ή σε επέμβαση στα δόντια ενημερώστε </w:delText>
        </w:r>
        <w:r w:rsidR="00CD25EF" w:rsidRPr="009155EA">
          <w:rPr>
            <w:lang w:val="el-GR"/>
          </w:rPr>
          <w:delText>τον γιατρό</w:delText>
        </w:r>
        <w:r w:rsidRPr="009155EA">
          <w:rPr>
            <w:lang w:val="el-GR"/>
          </w:rPr>
          <w:delText xml:space="preserve"> σας ότι λαμβάνετε Humira. O γιατρός σας είναι πιθανό να συστήσει προσωρινή διακοπή της θεραπείας με Humira</w:delText>
        </w:r>
        <w:r w:rsidR="00722755" w:rsidRPr="009155EA">
          <w:rPr>
            <w:lang w:val="el-GR"/>
          </w:rPr>
          <w:delText>.</w:delText>
        </w:r>
      </w:del>
    </w:p>
    <w:p w14:paraId="14135821" w14:textId="5F759098" w:rsidR="00D856D2" w:rsidRPr="005775A9" w:rsidRDefault="00D856D2">
      <w:pPr>
        <w:widowControl w:val="0"/>
        <w:numPr>
          <w:ilvl w:val="12"/>
          <w:numId w:val="0"/>
        </w:numPr>
        <w:tabs>
          <w:tab w:val="num" w:pos="567"/>
        </w:tabs>
        <w:spacing w:line="240" w:lineRule="auto"/>
        <w:ind w:right="-2"/>
        <w:jc w:val="center"/>
        <w:rPr>
          <w:del w:id="18951" w:author="GRAbbvie04" w:date="2025-05-15T14:53:00Z"/>
          <w:lang w:val="el-GR"/>
        </w:rPr>
        <w:pPrChange w:id="18952" w:author="GRAbbvie04" w:date="2025-05-15T14:53:00Z">
          <w:pPr>
            <w:pStyle w:val="EMEABullet"/>
            <w:widowControl w:val="0"/>
            <w:suppressAutoHyphens w:val="0"/>
          </w:pPr>
        </w:pPrChange>
      </w:pPr>
    </w:p>
    <w:p w14:paraId="4528B092" w14:textId="09DD7011" w:rsidR="00D856D2" w:rsidRPr="009155EA" w:rsidRDefault="00B838C9">
      <w:pPr>
        <w:widowControl w:val="0"/>
        <w:numPr>
          <w:ilvl w:val="12"/>
          <w:numId w:val="0"/>
        </w:numPr>
        <w:tabs>
          <w:tab w:val="num" w:pos="567"/>
        </w:tabs>
        <w:spacing w:line="240" w:lineRule="auto"/>
        <w:ind w:right="-2"/>
        <w:jc w:val="center"/>
        <w:rPr>
          <w:del w:id="18953" w:author="GRAbbvie04" w:date="2025-05-15T14:53:00Z"/>
          <w:lang w:val="el-GR"/>
        </w:rPr>
        <w:pPrChange w:id="18954" w:author="GRAbbvie04" w:date="2025-05-15T14:53:00Z">
          <w:pPr>
            <w:pStyle w:val="EMEABullet2"/>
            <w:numPr>
              <w:numId w:val="9"/>
            </w:numPr>
            <w:tabs>
              <w:tab w:val="clear" w:pos="567"/>
              <w:tab w:val="left" w:pos="720"/>
            </w:tabs>
            <w:ind w:left="720" w:hanging="360"/>
          </w:pPr>
        </w:pPrChange>
      </w:pPr>
      <w:del w:id="18955" w:author="GRAbbvie04" w:date="2025-05-15T14:53:00Z">
        <w:r w:rsidRPr="009155EA">
          <w:rPr>
            <w:lang w:val="el-GR"/>
          </w:rPr>
          <w:delText xml:space="preserve">Εάν υποφέρετε ή </w:delText>
        </w:r>
        <w:r w:rsidR="00C378C0" w:rsidRPr="009155EA">
          <w:rPr>
            <w:lang w:val="el-GR"/>
          </w:rPr>
          <w:delText xml:space="preserve">εμφανίσετε </w:delText>
        </w:r>
        <w:r w:rsidRPr="009155EA">
          <w:rPr>
            <w:lang w:val="el-GR"/>
          </w:rPr>
          <w:delText>μια απομυελινωτική νόσο, όπως η σκλήρυνση κατά πλάκας, ο γιατρός σας θα αποφασίσει εάν πρέπει να λάβετε ή να συνεχίσετε να λαμβάνετε το Humira. Ενημερώστε αμέσως τον γιατρό σας εάν βιώσετε συμπτώματα</w:delText>
        </w:r>
        <w:r w:rsidR="00B90BC4" w:rsidRPr="009155EA">
          <w:rPr>
            <w:lang w:val="el-GR"/>
          </w:rPr>
          <w:delText>,</w:delText>
        </w:r>
        <w:r w:rsidRPr="009155EA">
          <w:rPr>
            <w:lang w:val="el-GR"/>
          </w:rPr>
          <w:delText xml:space="preserve"> όπως αλλαγές στην όραση, αδυναμία στα χέρια ή τα πόδια</w:delText>
        </w:r>
        <w:r w:rsidR="00ED03B2" w:rsidRPr="009155EA">
          <w:rPr>
            <w:lang w:val="el-GR"/>
          </w:rPr>
          <w:delText>,</w:delText>
        </w:r>
        <w:r w:rsidRPr="009155EA">
          <w:rPr>
            <w:lang w:val="el-GR"/>
          </w:rPr>
          <w:delText xml:space="preserve"> ή μούδιασμα ή μυρμήγκιασμα σε οποιοδήποτε μέρος του σώματ</w:delText>
        </w:r>
        <w:r w:rsidR="00A474A9" w:rsidRPr="009155EA">
          <w:rPr>
            <w:lang w:val="el-GR"/>
          </w:rPr>
          <w:delText>ό</w:delText>
        </w:r>
        <w:r w:rsidRPr="009155EA">
          <w:rPr>
            <w:lang w:val="el-GR"/>
          </w:rPr>
          <w:delText>ς σας.</w:delText>
        </w:r>
      </w:del>
    </w:p>
    <w:p w14:paraId="450AAEED" w14:textId="0F20F247" w:rsidR="006C23BF" w:rsidRPr="005775A9" w:rsidRDefault="006C23BF">
      <w:pPr>
        <w:widowControl w:val="0"/>
        <w:numPr>
          <w:ilvl w:val="12"/>
          <w:numId w:val="0"/>
        </w:numPr>
        <w:tabs>
          <w:tab w:val="num" w:pos="567"/>
        </w:tabs>
        <w:spacing w:line="240" w:lineRule="auto"/>
        <w:ind w:right="-2"/>
        <w:jc w:val="center"/>
        <w:rPr>
          <w:del w:id="18956" w:author="GRAbbvie04" w:date="2025-05-15T14:53:00Z"/>
          <w:lang w:val="el-GR"/>
        </w:rPr>
        <w:pPrChange w:id="18957" w:author="GRAbbvie04" w:date="2025-05-15T14:53:00Z">
          <w:pPr>
            <w:pStyle w:val="EMEABullet"/>
            <w:widowControl w:val="0"/>
            <w:suppressAutoHyphens w:val="0"/>
          </w:pPr>
        </w:pPrChange>
      </w:pPr>
    </w:p>
    <w:p w14:paraId="45E5846D" w14:textId="012DB8AE" w:rsidR="00C52C42" w:rsidRPr="009155EA" w:rsidRDefault="00B838C9">
      <w:pPr>
        <w:widowControl w:val="0"/>
        <w:numPr>
          <w:ilvl w:val="12"/>
          <w:numId w:val="0"/>
        </w:numPr>
        <w:tabs>
          <w:tab w:val="num" w:pos="567"/>
        </w:tabs>
        <w:spacing w:line="240" w:lineRule="auto"/>
        <w:ind w:right="-2"/>
        <w:jc w:val="center"/>
        <w:rPr>
          <w:del w:id="18958" w:author="GRAbbvie04" w:date="2025-05-15T14:53:00Z"/>
          <w:lang w:val="el-GR"/>
        </w:rPr>
        <w:pPrChange w:id="18959" w:author="GRAbbvie04" w:date="2025-05-15T14:53:00Z">
          <w:pPr>
            <w:pStyle w:val="EMEABullet2"/>
            <w:numPr>
              <w:numId w:val="9"/>
            </w:numPr>
            <w:tabs>
              <w:tab w:val="clear" w:pos="567"/>
              <w:tab w:val="left" w:pos="720"/>
            </w:tabs>
            <w:ind w:left="720" w:hanging="360"/>
          </w:pPr>
        </w:pPrChange>
      </w:pPr>
      <w:del w:id="18960" w:author="GRAbbvie04" w:date="2025-05-15T14:53:00Z">
        <w:r w:rsidRPr="009155EA">
          <w:rPr>
            <w:lang w:val="el-GR"/>
          </w:rPr>
          <w:delText>Ορισμένα εμβόλια</w:delText>
        </w:r>
        <w:r w:rsidR="006C23BF" w:rsidRPr="009155EA">
          <w:rPr>
            <w:lang w:val="el-GR"/>
          </w:rPr>
          <w:delText xml:space="preserve"> ενδέχεται να προκαλέσουν λοιμώξεις και </w:delText>
        </w:r>
        <w:r w:rsidRPr="009155EA">
          <w:rPr>
            <w:lang w:val="el-GR"/>
          </w:rPr>
          <w:delText xml:space="preserve">δε θα πρέπει να γίνονται ενώ λαμβάνετε το Humira. Ρωτήστε </w:delText>
        </w:r>
        <w:r w:rsidR="00CD25EF" w:rsidRPr="009155EA">
          <w:rPr>
            <w:lang w:val="el-GR"/>
          </w:rPr>
          <w:delText>τον γιατρό</w:delText>
        </w:r>
        <w:r w:rsidRPr="009155EA">
          <w:rPr>
            <w:lang w:val="el-GR"/>
          </w:rPr>
          <w:delText xml:space="preserve"> σας πριν λάβετε οποιοδήποτε εμβόλιο. Συνιστάται, </w:delText>
        </w:r>
        <w:r w:rsidR="002920D3" w:rsidRPr="009155EA">
          <w:rPr>
            <w:lang w:val="el-GR"/>
          </w:rPr>
          <w:delText>εφ’ όσον</w:delText>
        </w:r>
        <w:r w:rsidRPr="009155EA">
          <w:rPr>
            <w:lang w:val="el-GR"/>
          </w:rPr>
          <w:delText xml:space="preserve"> είναι εφικτό, </w:delText>
        </w:r>
        <w:r w:rsidR="00F754FB" w:rsidRPr="009155EA">
          <w:rPr>
            <w:lang w:val="el-GR"/>
          </w:rPr>
          <w:delText>τα παιδιά</w:delText>
        </w:r>
        <w:r w:rsidRPr="009155EA">
          <w:rPr>
            <w:lang w:val="el-GR"/>
          </w:rPr>
          <w:delText xml:space="preserve"> να έχουν πραγματοποιήσει τους απαραίτητους εμβολιασμούς σύμφωνα με τις </w:delText>
        </w:r>
        <w:r w:rsidR="008C2030" w:rsidRPr="009155EA">
          <w:rPr>
            <w:lang w:val="el-GR"/>
          </w:rPr>
          <w:delText xml:space="preserve">ισχύουσες </w:delText>
        </w:r>
        <w:r w:rsidRPr="009155EA">
          <w:rPr>
            <w:lang w:val="el-GR"/>
          </w:rPr>
          <w:delText>κατευθυντήριες οδηγίες για την ανοσοποίηση πριν από την έναρξη της θεραπείας με Humira.</w:delText>
        </w:r>
        <w:r w:rsidR="006C23BF" w:rsidRPr="009155EA">
          <w:rPr>
            <w:lang w:val="el-GR"/>
          </w:rPr>
          <w:delText xml:space="preserve"> Εάν λάβατε Humira ενώ ήσασταν έγκυος, το μωρό σας μπορεί να διατρέχει μεγαλύτερο κίνδυνο εμφάνισης τέτοιας λοίμωξης για διάστημα έως πέντε περίπου μήνες μετά την τελευταία δόση που λάβατε κατά τη διάρκεια της εγκυμοσύνης. Είναι σημαντικό να ενημερώσετε τους γιατρούς του μωρού σας και άλλους επαγγελματίες υγείας σχετικά με τη</w:delText>
        </w:r>
        <w:r w:rsidR="005F3FDC" w:rsidRPr="009155EA">
          <w:rPr>
            <w:lang w:val="el-GR"/>
          </w:rPr>
          <w:delText xml:space="preserve"> </w:delText>
        </w:r>
        <w:r w:rsidR="006C23BF" w:rsidRPr="009155EA">
          <w:rPr>
            <w:lang w:val="el-GR"/>
          </w:rPr>
          <w:delText xml:space="preserve">χρήση Humira κατά τη διάρκεια της εγκυμοσύνης </w:delText>
        </w:r>
        <w:r w:rsidR="0005293F" w:rsidRPr="009155EA">
          <w:rPr>
            <w:lang w:val="el-GR"/>
          </w:rPr>
          <w:delText>σας,</w:delText>
        </w:r>
        <w:r w:rsidR="006C23BF" w:rsidRPr="009155EA">
          <w:rPr>
            <w:lang w:val="el-GR"/>
          </w:rPr>
          <w:delText xml:space="preserve"> ώστε να μπορούν να αποφασίζουν πότε το μωρό σας θα πρέπει να λάβει κάποιο εμβόλιο.</w:delText>
        </w:r>
      </w:del>
    </w:p>
    <w:p w14:paraId="11162AA2" w14:textId="52128DE7" w:rsidR="00C52C42" w:rsidRPr="005775A9" w:rsidRDefault="00C52C42">
      <w:pPr>
        <w:widowControl w:val="0"/>
        <w:numPr>
          <w:ilvl w:val="12"/>
          <w:numId w:val="0"/>
        </w:numPr>
        <w:tabs>
          <w:tab w:val="num" w:pos="567"/>
        </w:tabs>
        <w:spacing w:line="240" w:lineRule="auto"/>
        <w:ind w:right="-2"/>
        <w:jc w:val="center"/>
        <w:rPr>
          <w:del w:id="18961" w:author="GRAbbvie04" w:date="2025-05-15T14:53:00Z"/>
          <w:lang w:val="el-GR"/>
        </w:rPr>
        <w:pPrChange w:id="18962" w:author="GRAbbvie04" w:date="2025-05-15T14:53:00Z">
          <w:pPr>
            <w:pStyle w:val="EMEABullet"/>
            <w:widowControl w:val="0"/>
            <w:suppressAutoHyphens w:val="0"/>
          </w:pPr>
        </w:pPrChange>
      </w:pPr>
    </w:p>
    <w:p w14:paraId="1A6E44F2" w14:textId="7AF2D607" w:rsidR="00C52C42" w:rsidRPr="009155EA" w:rsidRDefault="00B838C9">
      <w:pPr>
        <w:widowControl w:val="0"/>
        <w:numPr>
          <w:ilvl w:val="12"/>
          <w:numId w:val="0"/>
        </w:numPr>
        <w:tabs>
          <w:tab w:val="num" w:pos="567"/>
        </w:tabs>
        <w:spacing w:line="240" w:lineRule="auto"/>
        <w:ind w:right="-2"/>
        <w:jc w:val="center"/>
        <w:rPr>
          <w:del w:id="18963" w:author="GRAbbvie04" w:date="2025-05-15T14:53:00Z"/>
          <w:lang w:val="el-GR"/>
        </w:rPr>
        <w:pPrChange w:id="18964" w:author="GRAbbvie04" w:date="2025-05-15T14:53:00Z">
          <w:pPr>
            <w:pStyle w:val="EMEABullet2"/>
            <w:numPr>
              <w:numId w:val="9"/>
            </w:numPr>
            <w:tabs>
              <w:tab w:val="clear" w:pos="567"/>
              <w:tab w:val="left" w:pos="720"/>
            </w:tabs>
            <w:ind w:left="720" w:hanging="360"/>
          </w:pPr>
        </w:pPrChange>
      </w:pPr>
      <w:del w:id="18965" w:author="GRAbbvie04" w:date="2025-05-15T14:53:00Z">
        <w:r w:rsidRPr="009155EA">
          <w:rPr>
            <w:lang w:val="el-GR"/>
          </w:rPr>
          <w:delText xml:space="preserve">Εάν υποφέρετε από ήπια καρδιακή ανεπάρκεια και λαμβάνετε θεραπεία με Humira, η καρδιακή ανεπάρκεια θα πρέπει να παρακολουθείται στενά από </w:delText>
        </w:r>
        <w:r w:rsidR="00CD25EF" w:rsidRPr="009155EA">
          <w:rPr>
            <w:lang w:val="el-GR"/>
          </w:rPr>
          <w:delText>τον γιατρό</w:delText>
        </w:r>
        <w:r w:rsidRPr="009155EA">
          <w:rPr>
            <w:lang w:val="el-GR"/>
          </w:rPr>
          <w:delText xml:space="preserve"> σας. Είναι σημαντικό να πείτε σ</w:delText>
        </w:r>
        <w:r w:rsidR="00CD25EF" w:rsidRPr="009155EA">
          <w:rPr>
            <w:lang w:val="el-GR"/>
          </w:rPr>
          <w:delText>τον γιατρό</w:delText>
        </w:r>
        <w:r w:rsidRPr="009155EA">
          <w:rPr>
            <w:lang w:val="el-GR"/>
          </w:rPr>
          <w:delText xml:space="preserve"> σας εάν είχατε στο παρελθόν ή υποφέρετε από σοβαρό καρδιακό πρόβλημα. Εάν παρουσιάσετε νέα συμπτώματα ή επιδείνωση των συμπτωμάτων της καρδιακής ανεπάρκειας (π.χ. δύσπνοια ή πρήξιμο ποδιών) θα πρέπει να επικοινωνήσετε αμέσως με </w:delText>
        </w:r>
        <w:r w:rsidR="00CD25EF" w:rsidRPr="009155EA">
          <w:rPr>
            <w:lang w:val="el-GR"/>
          </w:rPr>
          <w:delText>τον γιατρό</w:delText>
        </w:r>
        <w:r w:rsidRPr="009155EA">
          <w:rPr>
            <w:lang w:val="el-GR"/>
          </w:rPr>
          <w:delText xml:space="preserve"> σας. Ο γιατρός σας θα αποφασίσει εάν πρέπει να λάβετε Humira.</w:delText>
        </w:r>
      </w:del>
    </w:p>
    <w:p w14:paraId="1357C551" w14:textId="5109BF5B" w:rsidR="00C52C42" w:rsidRPr="005775A9" w:rsidRDefault="00C52C42">
      <w:pPr>
        <w:widowControl w:val="0"/>
        <w:numPr>
          <w:ilvl w:val="12"/>
          <w:numId w:val="0"/>
        </w:numPr>
        <w:tabs>
          <w:tab w:val="num" w:pos="567"/>
        </w:tabs>
        <w:spacing w:line="240" w:lineRule="auto"/>
        <w:ind w:right="-2"/>
        <w:jc w:val="center"/>
        <w:rPr>
          <w:del w:id="18966" w:author="GRAbbvie04" w:date="2025-05-15T14:53:00Z"/>
          <w:lang w:val="el-GR"/>
        </w:rPr>
        <w:pPrChange w:id="18967" w:author="GRAbbvie04" w:date="2025-05-15T14:53:00Z">
          <w:pPr>
            <w:pStyle w:val="EMEABullet"/>
            <w:widowControl w:val="0"/>
            <w:suppressAutoHyphens w:val="0"/>
          </w:pPr>
        </w:pPrChange>
      </w:pPr>
    </w:p>
    <w:p w14:paraId="29398041" w14:textId="71907DCB" w:rsidR="007C7484" w:rsidRPr="009155EA" w:rsidRDefault="00B838C9">
      <w:pPr>
        <w:widowControl w:val="0"/>
        <w:numPr>
          <w:ilvl w:val="12"/>
          <w:numId w:val="0"/>
        </w:numPr>
        <w:tabs>
          <w:tab w:val="num" w:pos="567"/>
        </w:tabs>
        <w:spacing w:line="240" w:lineRule="auto"/>
        <w:ind w:right="-2"/>
        <w:jc w:val="center"/>
        <w:rPr>
          <w:del w:id="18968" w:author="GRAbbvie04" w:date="2025-05-15T14:53:00Z"/>
          <w:lang w:val="el-GR"/>
        </w:rPr>
        <w:pPrChange w:id="18969" w:author="GRAbbvie04" w:date="2025-05-15T14:53:00Z">
          <w:pPr>
            <w:pStyle w:val="EMEABullet2"/>
            <w:numPr>
              <w:numId w:val="9"/>
            </w:numPr>
            <w:tabs>
              <w:tab w:val="clear" w:pos="567"/>
              <w:tab w:val="left" w:pos="720"/>
            </w:tabs>
            <w:ind w:left="720" w:hanging="360"/>
          </w:pPr>
        </w:pPrChange>
      </w:pPr>
      <w:del w:id="18970" w:author="GRAbbvie04" w:date="2025-05-15T14:53:00Z">
        <w:r w:rsidRPr="009155EA">
          <w:rPr>
            <w:lang w:val="el-GR"/>
          </w:rPr>
          <w:delText>Σε μερικούς ασθενείς ο οργανισμός είναι πιθανό να αποτύχει να παρ</w:delText>
        </w:r>
        <w:r w:rsidR="00A474A9" w:rsidRPr="009155EA">
          <w:rPr>
            <w:lang w:val="el-GR"/>
          </w:rPr>
          <w:delText>αγάγει</w:delText>
        </w:r>
        <w:r w:rsidRPr="009155EA">
          <w:rPr>
            <w:lang w:val="el-GR"/>
          </w:rPr>
          <w:delText xml:space="preserve"> αρκετή ποσότητα </w:delText>
        </w:r>
        <w:r w:rsidR="005811C4" w:rsidRPr="009155EA">
          <w:rPr>
            <w:lang w:val="el-GR"/>
          </w:rPr>
          <w:delText xml:space="preserve">των </w:delText>
        </w:r>
        <w:r w:rsidRPr="009155EA">
          <w:rPr>
            <w:lang w:val="el-GR"/>
          </w:rPr>
          <w:delText xml:space="preserve">κυττάρων του αίματος </w:delText>
        </w:r>
        <w:r w:rsidR="005811C4" w:rsidRPr="009155EA">
          <w:rPr>
            <w:lang w:val="el-GR"/>
          </w:rPr>
          <w:delText>που</w:delText>
        </w:r>
        <w:r w:rsidRPr="009155EA">
          <w:rPr>
            <w:lang w:val="el-GR"/>
          </w:rPr>
          <w:delText xml:space="preserve"> βοηθούν τον οργανισμό να αντιμετωπίσει τις λοιμώξεις ή βοηθ</w:delText>
        </w:r>
        <w:r w:rsidR="005811C4" w:rsidRPr="009155EA">
          <w:rPr>
            <w:lang w:val="el-GR"/>
          </w:rPr>
          <w:delText>ούν</w:delText>
        </w:r>
        <w:r w:rsidRPr="009155EA">
          <w:rPr>
            <w:lang w:val="el-GR"/>
          </w:rPr>
          <w:delText xml:space="preserve"> στη διακοπή της αιμορραγίας. Εάν εμφανίσετε πυρετό ο οποίος δεν υποχωρεί, ή μώλωπα ή αιμορραγείτε πολύ εύκολα ή φαίνεστε πολύ χλωμοί, επικοινωνήστε με </w:delText>
        </w:r>
        <w:r w:rsidR="00CD25EF" w:rsidRPr="009155EA">
          <w:rPr>
            <w:lang w:val="el-GR"/>
          </w:rPr>
          <w:delText>τον γιατρό</w:delText>
        </w:r>
        <w:r w:rsidRPr="009155EA">
          <w:rPr>
            <w:lang w:val="el-GR"/>
          </w:rPr>
          <w:delText xml:space="preserve"> σας αμέσως. Ο γιατρός σας είναι πιθανό να αποφασίσει να διακόψει τη θεραπεία</w:delText>
        </w:r>
        <w:r w:rsidR="00722755" w:rsidRPr="009155EA">
          <w:rPr>
            <w:lang w:val="el-GR"/>
          </w:rPr>
          <w:delText>.</w:delText>
        </w:r>
      </w:del>
    </w:p>
    <w:p w14:paraId="1DFA1090" w14:textId="4F36D3F9" w:rsidR="007C7484" w:rsidRPr="005775A9" w:rsidRDefault="007C7484">
      <w:pPr>
        <w:widowControl w:val="0"/>
        <w:numPr>
          <w:ilvl w:val="12"/>
          <w:numId w:val="0"/>
        </w:numPr>
        <w:tabs>
          <w:tab w:val="num" w:pos="567"/>
        </w:tabs>
        <w:spacing w:line="240" w:lineRule="auto"/>
        <w:ind w:right="-2"/>
        <w:jc w:val="center"/>
        <w:rPr>
          <w:del w:id="18971" w:author="GRAbbvie04" w:date="2025-05-15T14:53:00Z"/>
          <w:lang w:val="el-GR"/>
        </w:rPr>
        <w:pPrChange w:id="18972" w:author="GRAbbvie04" w:date="2025-05-15T14:53:00Z">
          <w:pPr>
            <w:pStyle w:val="EMEABullet"/>
            <w:widowControl w:val="0"/>
            <w:suppressAutoHyphens w:val="0"/>
          </w:pPr>
        </w:pPrChange>
      </w:pPr>
    </w:p>
    <w:p w14:paraId="1D5A1AB6" w14:textId="64A57361" w:rsidR="00C52C42" w:rsidRPr="009155EA" w:rsidRDefault="00B838C9">
      <w:pPr>
        <w:widowControl w:val="0"/>
        <w:numPr>
          <w:ilvl w:val="12"/>
          <w:numId w:val="0"/>
        </w:numPr>
        <w:tabs>
          <w:tab w:val="num" w:pos="567"/>
        </w:tabs>
        <w:spacing w:line="240" w:lineRule="auto"/>
        <w:ind w:right="-2"/>
        <w:jc w:val="center"/>
        <w:rPr>
          <w:del w:id="18973" w:author="GRAbbvie04" w:date="2025-05-15T14:53:00Z"/>
          <w:lang w:val="el-GR"/>
        </w:rPr>
        <w:pPrChange w:id="18974" w:author="GRAbbvie04" w:date="2025-05-15T14:53:00Z">
          <w:pPr>
            <w:pStyle w:val="EMEABullet2"/>
            <w:numPr>
              <w:numId w:val="9"/>
            </w:numPr>
            <w:tabs>
              <w:tab w:val="clear" w:pos="567"/>
              <w:tab w:val="left" w:pos="720"/>
            </w:tabs>
            <w:ind w:left="720" w:hanging="360"/>
          </w:pPr>
        </w:pPrChange>
      </w:pPr>
      <w:del w:id="18975" w:author="GRAbbvie04" w:date="2025-05-15T14:53:00Z">
        <w:r w:rsidRPr="009155EA">
          <w:rPr>
            <w:lang w:val="el-GR"/>
          </w:rPr>
          <w:delText xml:space="preserve">Υπάρχουν πολύ σπάνιες περιπτώσεις εμφάνισης συγκεκριμένων ειδών καρκίνου σε </w:delText>
        </w:r>
        <w:r w:rsidR="00905DD8" w:rsidRPr="009155EA">
          <w:rPr>
            <w:lang w:val="el-GR"/>
          </w:rPr>
          <w:delText xml:space="preserve">παιδιά και ενήλικες </w:delText>
        </w:r>
        <w:r w:rsidRPr="009155EA">
          <w:rPr>
            <w:lang w:val="el-GR"/>
          </w:rPr>
          <w:delText>ασθενείς που λαμβάνουν Humira ή άλλο TNF-ανταγωνιστή. Ασθενείς με</w:delText>
        </w:r>
        <w:r w:rsidR="00B14460" w:rsidRPr="009155EA">
          <w:rPr>
            <w:lang w:val="el-GR"/>
          </w:rPr>
          <w:delText xml:space="preserve"> </w:delText>
        </w:r>
        <w:r w:rsidRPr="009155EA">
          <w:rPr>
            <w:lang w:val="el-GR"/>
          </w:rPr>
          <w:delText>πιο σοβαρή ρευματοειδή αρθρίτιδα οι οποίοι πάσχουν από μακροχρόνια νόσο είναι πιθανό να έχουν μεγαλύτερο του μέσου όρου κίνδυνο εμφάνισης λεμφώματος</w:delText>
        </w:r>
        <w:r w:rsidR="00905DD8" w:rsidRPr="009155EA">
          <w:rPr>
            <w:lang w:val="el-GR"/>
          </w:rPr>
          <w:delText xml:space="preserve"> (</w:delText>
        </w:r>
        <w:r w:rsidR="007B7C06" w:rsidRPr="009155EA">
          <w:rPr>
            <w:lang w:val="el-GR"/>
          </w:rPr>
          <w:delText>μί</w:delText>
        </w:r>
        <w:r w:rsidR="0096384C" w:rsidRPr="009155EA">
          <w:rPr>
            <w:lang w:val="el-GR"/>
          </w:rPr>
          <w:delText>α μορφή</w:delText>
        </w:r>
        <w:r w:rsidR="00905DD8" w:rsidRPr="009155EA">
          <w:rPr>
            <w:lang w:val="el-GR"/>
          </w:rPr>
          <w:delText xml:space="preserve"> καρκίνου που επηρεάζει το λεμφικό σύστημα), και λευχαιμία (</w:delText>
        </w:r>
        <w:r w:rsidR="007B7C06" w:rsidRPr="009155EA">
          <w:rPr>
            <w:lang w:val="el-GR"/>
          </w:rPr>
          <w:delText>μί</w:delText>
        </w:r>
        <w:r w:rsidR="0096384C" w:rsidRPr="009155EA">
          <w:rPr>
            <w:lang w:val="el-GR"/>
          </w:rPr>
          <w:delText>α μορφή</w:delText>
        </w:r>
        <w:r w:rsidR="00905DD8" w:rsidRPr="009155EA">
          <w:rPr>
            <w:lang w:val="el-GR"/>
          </w:rPr>
          <w:delText xml:space="preserve"> καρκίνου που επηρεάζει το αίμα και το μυελό των οστών). Αν πάρετε το Humira, μπορεί να αυξηθεί ο κίνδυνος εμφάνισης λεμφώματος,</w:delText>
        </w:r>
        <w:r w:rsidR="00B14460" w:rsidRPr="009155EA">
          <w:rPr>
            <w:lang w:val="el-GR"/>
          </w:rPr>
          <w:delText xml:space="preserve"> </w:delText>
        </w:r>
        <w:r w:rsidR="00905DD8" w:rsidRPr="009155EA">
          <w:rPr>
            <w:lang w:val="el-GR"/>
          </w:rPr>
          <w:delText xml:space="preserve">λευχαιμίας ή άλλων μορφών καρκίνου. </w:delText>
        </w:r>
        <w:r w:rsidRPr="009155EA">
          <w:rPr>
            <w:lang w:val="el-GR"/>
          </w:rPr>
          <w:delText xml:space="preserve">Σε σπάνιες περιπτώσεις, ένας ειδικός και σοβαρός τύπος λεμφώματος έχει παρατηρηθεί σε ασθενείς που λαμβάνουν Humira. Σε κάποιους από αυτούς τους ασθενείς χορηγήθηκε επίσης azathiοprine ή 6-mercaptopurine. </w:delText>
        </w:r>
        <w:r w:rsidR="007C7484" w:rsidRPr="009155EA">
          <w:rPr>
            <w:lang w:val="el-GR"/>
          </w:rPr>
          <w:delText xml:space="preserve">Ενημερώστε </w:delText>
        </w:r>
        <w:r w:rsidR="00CD25EF" w:rsidRPr="009155EA">
          <w:rPr>
            <w:lang w:val="el-GR"/>
          </w:rPr>
          <w:delText>τον γιατρό</w:delText>
        </w:r>
        <w:r w:rsidR="007C7484" w:rsidRPr="009155EA">
          <w:rPr>
            <w:lang w:val="el-GR"/>
          </w:rPr>
          <w:delText xml:space="preserve"> σας εάν λαμβάνετε azathiοprine ή 6-mercaptopurine με Humira. </w:delText>
        </w:r>
        <w:r w:rsidRPr="009155EA">
          <w:rPr>
            <w:lang w:val="el-GR"/>
          </w:rPr>
          <w:delText xml:space="preserve">Επιπλέον, περιπτώσεις μη μελανωματικού καρκίνου του δέρματος έχουν παρατηρηθεί σε ασθενείς οι οποίοι λαμβάνουν Humira. Εάν νέες δερματικές βλάβες εμφανιστούν κατά τη διάρκεια ή μετά τη θεραπεία ή εάν υπάρχουσες δερματικές βλάβες αλλάξουν μορφή, ενημερώστε </w:delText>
        </w:r>
        <w:r w:rsidR="00CD25EF" w:rsidRPr="009155EA">
          <w:rPr>
            <w:lang w:val="el-GR"/>
          </w:rPr>
          <w:delText>τον γιατρό</w:delText>
        </w:r>
        <w:r w:rsidRPr="009155EA">
          <w:rPr>
            <w:lang w:val="el-GR"/>
          </w:rPr>
          <w:delText xml:space="preserve"> σας</w:delText>
        </w:r>
        <w:r w:rsidR="00722755" w:rsidRPr="009155EA">
          <w:rPr>
            <w:lang w:val="el-GR"/>
          </w:rPr>
          <w:delText>.</w:delText>
        </w:r>
      </w:del>
    </w:p>
    <w:p w14:paraId="24BF8D03" w14:textId="3A4829B4" w:rsidR="00C52C42" w:rsidRPr="005775A9" w:rsidRDefault="00C52C42">
      <w:pPr>
        <w:widowControl w:val="0"/>
        <w:numPr>
          <w:ilvl w:val="12"/>
          <w:numId w:val="0"/>
        </w:numPr>
        <w:tabs>
          <w:tab w:val="num" w:pos="567"/>
        </w:tabs>
        <w:spacing w:line="240" w:lineRule="auto"/>
        <w:ind w:right="-2"/>
        <w:jc w:val="center"/>
        <w:rPr>
          <w:del w:id="18976" w:author="GRAbbvie04" w:date="2025-05-15T14:53:00Z"/>
          <w:lang w:val="el-GR"/>
        </w:rPr>
        <w:pPrChange w:id="18977" w:author="GRAbbvie04" w:date="2025-05-15T14:53:00Z">
          <w:pPr>
            <w:pStyle w:val="EMEABullet"/>
            <w:widowControl w:val="0"/>
            <w:suppressAutoHyphens w:val="0"/>
          </w:pPr>
        </w:pPrChange>
      </w:pPr>
    </w:p>
    <w:p w14:paraId="63917E36" w14:textId="65C36FA3" w:rsidR="00C52C42" w:rsidRPr="009155EA" w:rsidRDefault="00B838C9">
      <w:pPr>
        <w:widowControl w:val="0"/>
        <w:numPr>
          <w:ilvl w:val="12"/>
          <w:numId w:val="0"/>
        </w:numPr>
        <w:tabs>
          <w:tab w:val="num" w:pos="567"/>
        </w:tabs>
        <w:spacing w:line="240" w:lineRule="auto"/>
        <w:ind w:right="-2"/>
        <w:jc w:val="center"/>
        <w:rPr>
          <w:del w:id="18978" w:author="GRAbbvie04" w:date="2025-05-15T14:53:00Z"/>
          <w:lang w:val="el-GR"/>
        </w:rPr>
        <w:pPrChange w:id="18979" w:author="GRAbbvie04" w:date="2025-05-15T14:53:00Z">
          <w:pPr>
            <w:pStyle w:val="EMEABullet2"/>
            <w:numPr>
              <w:numId w:val="9"/>
            </w:numPr>
            <w:tabs>
              <w:tab w:val="clear" w:pos="567"/>
              <w:tab w:val="left" w:pos="720"/>
            </w:tabs>
            <w:ind w:left="720" w:hanging="360"/>
          </w:pPr>
        </w:pPrChange>
      </w:pPr>
      <w:del w:id="18980" w:author="GRAbbvie04" w:date="2025-05-15T14:53:00Z">
        <w:r w:rsidRPr="009155EA">
          <w:rPr>
            <w:lang w:val="el-GR"/>
          </w:rPr>
          <w:delText>Υπήρξαν περιπτώσεις καρκίνων, εκτός του λεμφώματος</w:delText>
        </w:r>
        <w:r w:rsidR="008C073A" w:rsidRPr="009155EA">
          <w:rPr>
            <w:lang w:val="el-GR"/>
          </w:rPr>
          <w:delText>,</w:delText>
        </w:r>
        <w:r w:rsidRPr="009155EA">
          <w:rPr>
            <w:lang w:val="el-GR"/>
          </w:rPr>
          <w:delText xml:space="preserve"> σε ασθενείς με συγκεκριμένου τύπου πνευμονοπάθεια η οποία καλείται Χρόνια Αποφρακτική Πνευμονοπάθεια (ΧΑΠ) στους οποίους έχει χορηγηθεί άλλος ΤΝF-ανταγωνιστής. Εάν πάσχετε από ΧΑΠ ή καπνίζετε πολύ, θα πρέπει να συζητήσετε με </w:delText>
        </w:r>
        <w:r w:rsidR="00CD25EF" w:rsidRPr="009155EA">
          <w:rPr>
            <w:lang w:val="el-GR"/>
          </w:rPr>
          <w:delText>τον γιατρό</w:delText>
        </w:r>
        <w:r w:rsidRPr="009155EA">
          <w:rPr>
            <w:lang w:val="el-GR"/>
          </w:rPr>
          <w:delText xml:space="preserve"> σας εάν η θεραπεία με έναν TNF-ανταγωνιστή είναι κατάλληλη για εσάς.</w:delText>
        </w:r>
      </w:del>
    </w:p>
    <w:p w14:paraId="5FA3BA74" w14:textId="159EB5B5" w:rsidR="00760AB3" w:rsidRPr="009155EA" w:rsidRDefault="00760AB3">
      <w:pPr>
        <w:widowControl w:val="0"/>
        <w:numPr>
          <w:ilvl w:val="12"/>
          <w:numId w:val="0"/>
        </w:numPr>
        <w:tabs>
          <w:tab w:val="num" w:pos="567"/>
        </w:tabs>
        <w:spacing w:line="240" w:lineRule="auto"/>
        <w:ind w:right="-2"/>
        <w:jc w:val="center"/>
        <w:rPr>
          <w:del w:id="18981" w:author="GRAbbvie04" w:date="2025-05-15T14:53:00Z"/>
          <w:lang w:val="el-GR"/>
        </w:rPr>
        <w:pPrChange w:id="18982" w:author="GRAbbvie04" w:date="2025-05-15T14:53:00Z">
          <w:pPr>
            <w:pStyle w:val="EMEANormal"/>
          </w:pPr>
        </w:pPrChange>
      </w:pPr>
    </w:p>
    <w:p w14:paraId="2734D001" w14:textId="11087986" w:rsidR="00760AB3" w:rsidRPr="009155EA" w:rsidRDefault="00B838C9">
      <w:pPr>
        <w:widowControl w:val="0"/>
        <w:numPr>
          <w:ilvl w:val="12"/>
          <w:numId w:val="0"/>
        </w:numPr>
        <w:tabs>
          <w:tab w:val="num" w:pos="567"/>
        </w:tabs>
        <w:spacing w:line="240" w:lineRule="auto"/>
        <w:ind w:right="-2"/>
        <w:jc w:val="center"/>
        <w:rPr>
          <w:del w:id="18983" w:author="GRAbbvie04" w:date="2025-05-15T14:53:00Z"/>
          <w:lang w:val="el-GR"/>
        </w:rPr>
        <w:pPrChange w:id="18984" w:author="GRAbbvie04" w:date="2025-05-15T14:53:00Z">
          <w:pPr>
            <w:pStyle w:val="EMEABullet2"/>
            <w:numPr>
              <w:numId w:val="9"/>
            </w:numPr>
            <w:tabs>
              <w:tab w:val="clear" w:pos="567"/>
              <w:tab w:val="left" w:pos="720"/>
            </w:tabs>
            <w:ind w:left="720" w:hanging="360"/>
          </w:pPr>
        </w:pPrChange>
      </w:pPr>
      <w:del w:id="18985" w:author="GRAbbvie04" w:date="2025-05-15T14:53:00Z">
        <w:r w:rsidRPr="009155EA">
          <w:rPr>
            <w:lang w:val="el-GR"/>
          </w:rPr>
          <w:delText>Σε σπάνιες περιπτώσεις, η θεραπεία με το Humira μπορεί  να οδηγήσει σε σύνδρομο προσομοιάζον με λύκο. Ενημερώστε τον γιατρό σας εάν παρατηρηθούν συμπτώματα όπως επίμονο ανεξήγητο εξάνθημα, πυρετός, πόνος στις αρθρώσεις ή κόπωση.</w:delText>
        </w:r>
      </w:del>
    </w:p>
    <w:p w14:paraId="301C845D" w14:textId="0D2AC8B3" w:rsidR="00AA1DFB" w:rsidRPr="009155EA" w:rsidRDefault="00AA1DFB">
      <w:pPr>
        <w:widowControl w:val="0"/>
        <w:numPr>
          <w:ilvl w:val="12"/>
          <w:numId w:val="0"/>
        </w:numPr>
        <w:tabs>
          <w:tab w:val="num" w:pos="567"/>
        </w:tabs>
        <w:spacing w:line="240" w:lineRule="auto"/>
        <w:ind w:right="-2"/>
        <w:jc w:val="center"/>
        <w:rPr>
          <w:del w:id="18986" w:author="GRAbbvie04" w:date="2025-05-15T14:53:00Z"/>
          <w:lang w:val="el-GR"/>
        </w:rPr>
        <w:pPrChange w:id="18987" w:author="GRAbbvie04" w:date="2025-05-15T14:53:00Z">
          <w:pPr>
            <w:widowControl w:val="0"/>
            <w:spacing w:line="240" w:lineRule="auto"/>
          </w:pPr>
        </w:pPrChange>
      </w:pPr>
    </w:p>
    <w:p w14:paraId="510EC0FF" w14:textId="793D4C70" w:rsidR="00AA1DFB" w:rsidRPr="009155EA" w:rsidRDefault="00B838C9">
      <w:pPr>
        <w:widowControl w:val="0"/>
        <w:numPr>
          <w:ilvl w:val="12"/>
          <w:numId w:val="0"/>
        </w:numPr>
        <w:tabs>
          <w:tab w:val="num" w:pos="567"/>
        </w:tabs>
        <w:spacing w:line="240" w:lineRule="auto"/>
        <w:ind w:right="-2"/>
        <w:jc w:val="center"/>
        <w:rPr>
          <w:del w:id="18988" w:author="GRAbbvie04" w:date="2025-05-15T14:53:00Z"/>
          <w:b/>
          <w:lang w:val="el-GR"/>
        </w:rPr>
        <w:pPrChange w:id="18989" w:author="GRAbbvie04" w:date="2025-05-15T14:53:00Z">
          <w:pPr>
            <w:widowControl w:val="0"/>
            <w:spacing w:line="240" w:lineRule="auto"/>
          </w:pPr>
        </w:pPrChange>
      </w:pPr>
      <w:del w:id="18990" w:author="GRAbbvie04" w:date="2025-05-15T14:53:00Z">
        <w:r w:rsidRPr="009155EA">
          <w:rPr>
            <w:b/>
            <w:lang w:val="el-GR"/>
          </w:rPr>
          <w:delText>Παιδιά και έφηβοι</w:delText>
        </w:r>
      </w:del>
    </w:p>
    <w:p w14:paraId="3E0ECEFA" w14:textId="3FAA6C9C" w:rsidR="00AA1DFB" w:rsidRPr="009155EA" w:rsidRDefault="00AA1DFB">
      <w:pPr>
        <w:widowControl w:val="0"/>
        <w:numPr>
          <w:ilvl w:val="12"/>
          <w:numId w:val="0"/>
        </w:numPr>
        <w:tabs>
          <w:tab w:val="num" w:pos="567"/>
        </w:tabs>
        <w:spacing w:line="240" w:lineRule="auto"/>
        <w:ind w:right="-2"/>
        <w:jc w:val="center"/>
        <w:rPr>
          <w:del w:id="18991" w:author="GRAbbvie04" w:date="2025-05-15T14:53:00Z"/>
          <w:lang w:val="el-GR"/>
        </w:rPr>
        <w:pPrChange w:id="18992" w:author="GRAbbvie04" w:date="2025-05-15T14:53:00Z">
          <w:pPr>
            <w:widowControl w:val="0"/>
            <w:spacing w:line="240" w:lineRule="auto"/>
          </w:pPr>
        </w:pPrChange>
      </w:pPr>
    </w:p>
    <w:p w14:paraId="59272C94" w14:textId="3B806CB8" w:rsidR="00AA1DFB" w:rsidRPr="009155EA" w:rsidRDefault="00B838C9">
      <w:pPr>
        <w:widowControl w:val="0"/>
        <w:numPr>
          <w:ilvl w:val="12"/>
          <w:numId w:val="0"/>
        </w:numPr>
        <w:tabs>
          <w:tab w:val="num" w:pos="567"/>
        </w:tabs>
        <w:spacing w:line="240" w:lineRule="auto"/>
        <w:ind w:right="-2"/>
        <w:jc w:val="center"/>
        <w:rPr>
          <w:del w:id="18993" w:author="GRAbbvie04" w:date="2025-05-15T14:53:00Z"/>
          <w:lang w:val="el-GR"/>
        </w:rPr>
        <w:pPrChange w:id="18994" w:author="GRAbbvie04" w:date="2025-05-15T14:53:00Z">
          <w:pPr>
            <w:pStyle w:val="EMEANormal"/>
            <w:numPr>
              <w:numId w:val="81"/>
            </w:numPr>
            <w:ind w:left="550" w:hanging="550"/>
          </w:pPr>
        </w:pPrChange>
      </w:pPr>
      <w:del w:id="18995" w:author="GRAbbvie04" w:date="2025-05-15T14:53:00Z">
        <w:r w:rsidRPr="009155EA">
          <w:rPr>
            <w:lang w:val="el-GR"/>
          </w:rPr>
          <w:delText>Εμβολιασμοί: εάν είναι δυνατόν το παιδί σας θα πρέπει να έχει πραγματοποιήσει τους απαραίτητους εμβολιασμούς πριν χρησιμοποιήσει το Humira.</w:delText>
        </w:r>
      </w:del>
    </w:p>
    <w:p w14:paraId="4EE608D9" w14:textId="15916630" w:rsidR="00AA1DFB" w:rsidRPr="009155EA" w:rsidRDefault="00B838C9">
      <w:pPr>
        <w:widowControl w:val="0"/>
        <w:numPr>
          <w:ilvl w:val="12"/>
          <w:numId w:val="0"/>
        </w:numPr>
        <w:tabs>
          <w:tab w:val="num" w:pos="567"/>
        </w:tabs>
        <w:spacing w:line="240" w:lineRule="auto"/>
        <w:ind w:right="-2"/>
        <w:jc w:val="center"/>
        <w:rPr>
          <w:del w:id="18996" w:author="GRAbbvie04" w:date="2025-05-15T14:53:00Z"/>
          <w:lang w:val="el-GR"/>
        </w:rPr>
        <w:pPrChange w:id="18997" w:author="GRAbbvie04" w:date="2025-05-15T14:53:00Z">
          <w:pPr>
            <w:pStyle w:val="EMEANormal"/>
            <w:numPr>
              <w:numId w:val="81"/>
            </w:numPr>
            <w:ind w:left="550" w:hanging="550"/>
          </w:pPr>
        </w:pPrChange>
      </w:pPr>
      <w:del w:id="18998" w:author="GRAbbvie04" w:date="2025-05-15T14:53:00Z">
        <w:r w:rsidRPr="009155EA">
          <w:rPr>
            <w:lang w:val="el-GR"/>
          </w:rPr>
          <w:delText>Μην χορηγείτε Humira σε παιδιά με πολυαρθρική νεανική αρθρίτιδα ηλικίας κάτω των 2 ετών.</w:delText>
        </w:r>
      </w:del>
    </w:p>
    <w:p w14:paraId="69EE59ED" w14:textId="0609F83D" w:rsidR="00C52C42" w:rsidRPr="009155EA" w:rsidRDefault="00C52C42">
      <w:pPr>
        <w:widowControl w:val="0"/>
        <w:numPr>
          <w:ilvl w:val="12"/>
          <w:numId w:val="0"/>
        </w:numPr>
        <w:tabs>
          <w:tab w:val="num" w:pos="567"/>
        </w:tabs>
        <w:spacing w:line="240" w:lineRule="auto"/>
        <w:ind w:right="-2"/>
        <w:jc w:val="center"/>
        <w:rPr>
          <w:del w:id="18999" w:author="GRAbbvie04" w:date="2025-05-15T14:53:00Z"/>
          <w:lang w:val="el-GR"/>
        </w:rPr>
        <w:pPrChange w:id="19000" w:author="GRAbbvie04" w:date="2025-05-15T14:53:00Z">
          <w:pPr>
            <w:widowControl w:val="0"/>
            <w:tabs>
              <w:tab w:val="num" w:pos="567"/>
            </w:tabs>
            <w:spacing w:line="240" w:lineRule="auto"/>
          </w:pPr>
        </w:pPrChange>
      </w:pPr>
    </w:p>
    <w:p w14:paraId="77FCC4EB" w14:textId="532E0891" w:rsidR="00AA1DFB" w:rsidRPr="009155EA" w:rsidRDefault="00B838C9">
      <w:pPr>
        <w:widowControl w:val="0"/>
        <w:numPr>
          <w:ilvl w:val="12"/>
          <w:numId w:val="0"/>
        </w:numPr>
        <w:tabs>
          <w:tab w:val="num" w:pos="567"/>
        </w:tabs>
        <w:spacing w:line="240" w:lineRule="auto"/>
        <w:ind w:right="-2"/>
        <w:jc w:val="center"/>
        <w:rPr>
          <w:del w:id="19001" w:author="GRAbbvie04" w:date="2025-05-15T14:53:00Z"/>
          <w:b/>
          <w:bCs/>
          <w:lang w:val="el-GR"/>
        </w:rPr>
        <w:pPrChange w:id="19002" w:author="GRAbbvie04" w:date="2025-05-15T14:53:00Z">
          <w:pPr>
            <w:widowControl w:val="0"/>
            <w:spacing w:line="240" w:lineRule="auto"/>
          </w:pPr>
        </w:pPrChange>
      </w:pPr>
      <w:del w:id="19003" w:author="GRAbbvie04" w:date="2025-05-15T14:53:00Z">
        <w:r w:rsidRPr="009155EA">
          <w:rPr>
            <w:b/>
            <w:bCs/>
            <w:lang w:val="el-GR"/>
          </w:rPr>
          <w:delText xml:space="preserve">Άλλα φάρμακα και </w:delText>
        </w:r>
        <w:r w:rsidRPr="009155EA">
          <w:rPr>
            <w:b/>
            <w:lang w:val="el-GR"/>
          </w:rPr>
          <w:delText>Humira</w:delText>
        </w:r>
      </w:del>
    </w:p>
    <w:p w14:paraId="371B53D2" w14:textId="280B80F0" w:rsidR="00565E86" w:rsidRPr="009155EA" w:rsidRDefault="00565E86">
      <w:pPr>
        <w:widowControl w:val="0"/>
        <w:numPr>
          <w:ilvl w:val="12"/>
          <w:numId w:val="0"/>
        </w:numPr>
        <w:tabs>
          <w:tab w:val="num" w:pos="567"/>
        </w:tabs>
        <w:spacing w:line="240" w:lineRule="auto"/>
        <w:ind w:right="-2"/>
        <w:jc w:val="center"/>
        <w:rPr>
          <w:del w:id="19004" w:author="GRAbbvie04" w:date="2025-05-15T14:53:00Z"/>
          <w:lang w:val="el-GR"/>
        </w:rPr>
        <w:pPrChange w:id="19005" w:author="GRAbbvie04" w:date="2025-05-15T14:53:00Z">
          <w:pPr>
            <w:widowControl w:val="0"/>
            <w:tabs>
              <w:tab w:val="num" w:pos="567"/>
            </w:tabs>
            <w:spacing w:line="240" w:lineRule="auto"/>
          </w:pPr>
        </w:pPrChange>
      </w:pPr>
    </w:p>
    <w:p w14:paraId="2E6B8139" w14:textId="60EAFAB2" w:rsidR="00AA1DFB" w:rsidRPr="009155EA" w:rsidRDefault="00B838C9">
      <w:pPr>
        <w:widowControl w:val="0"/>
        <w:numPr>
          <w:ilvl w:val="12"/>
          <w:numId w:val="0"/>
        </w:numPr>
        <w:tabs>
          <w:tab w:val="num" w:pos="567"/>
        </w:tabs>
        <w:spacing w:line="240" w:lineRule="auto"/>
        <w:ind w:right="-2"/>
        <w:jc w:val="center"/>
        <w:rPr>
          <w:del w:id="19006" w:author="GRAbbvie04" w:date="2025-05-15T14:53:00Z"/>
          <w:noProof/>
          <w:szCs w:val="24"/>
          <w:lang w:val="el-GR"/>
        </w:rPr>
        <w:pPrChange w:id="19007" w:author="GRAbbvie04" w:date="2025-05-15T14:53:00Z">
          <w:pPr>
            <w:widowControl w:val="0"/>
            <w:tabs>
              <w:tab w:val="num" w:pos="567"/>
            </w:tabs>
            <w:spacing w:line="240" w:lineRule="auto"/>
          </w:pPr>
        </w:pPrChange>
      </w:pPr>
      <w:del w:id="19008" w:author="GRAbbvie04" w:date="2025-05-15T14:53:00Z">
        <w:r w:rsidRPr="009155EA">
          <w:rPr>
            <w:lang w:val="el-GR"/>
          </w:rPr>
          <w:delText xml:space="preserve">Ενημερώστε </w:delText>
        </w:r>
        <w:r w:rsidR="00CD25EF" w:rsidRPr="009155EA">
          <w:rPr>
            <w:lang w:val="el-GR"/>
          </w:rPr>
          <w:delText>τον γιατρό</w:delText>
        </w:r>
        <w:r w:rsidRPr="009155EA">
          <w:rPr>
            <w:lang w:val="el-GR"/>
          </w:rPr>
          <w:delText xml:space="preserve"> ή </w:delText>
        </w:r>
        <w:r w:rsidR="00CD25EF" w:rsidRPr="009155EA">
          <w:rPr>
            <w:lang w:val="el-GR"/>
          </w:rPr>
          <w:delText>τον φαρμακοποιό</w:delText>
        </w:r>
        <w:r w:rsidRPr="009155EA">
          <w:rPr>
            <w:lang w:val="el-GR"/>
          </w:rPr>
          <w:delText xml:space="preserve"> σας εάν παίρνετε, έχετε πρόσφατα πάρει ή μπορεί να πάρετε</w:delText>
        </w:r>
        <w:r w:rsidRPr="009155EA">
          <w:rPr>
            <w:noProof/>
            <w:szCs w:val="24"/>
            <w:lang w:val="el-GR"/>
          </w:rPr>
          <w:delText xml:space="preserve"> άλλα φάρμακα.</w:delText>
        </w:r>
      </w:del>
    </w:p>
    <w:p w14:paraId="6D492AB1" w14:textId="31A06983" w:rsidR="0020466D" w:rsidRPr="009155EA" w:rsidRDefault="0020466D">
      <w:pPr>
        <w:widowControl w:val="0"/>
        <w:numPr>
          <w:ilvl w:val="12"/>
          <w:numId w:val="0"/>
        </w:numPr>
        <w:tabs>
          <w:tab w:val="num" w:pos="567"/>
        </w:tabs>
        <w:spacing w:line="240" w:lineRule="auto"/>
        <w:ind w:right="-2"/>
        <w:jc w:val="center"/>
        <w:rPr>
          <w:del w:id="19009" w:author="GRAbbvie04" w:date="2025-05-15T14:53:00Z"/>
          <w:noProof/>
          <w:szCs w:val="24"/>
          <w:lang w:val="el-GR"/>
        </w:rPr>
        <w:pPrChange w:id="19010" w:author="GRAbbvie04" w:date="2025-05-15T14:53:00Z">
          <w:pPr>
            <w:widowControl w:val="0"/>
            <w:spacing w:line="240" w:lineRule="auto"/>
          </w:pPr>
        </w:pPrChange>
      </w:pPr>
    </w:p>
    <w:p w14:paraId="2AF7B0FA" w14:textId="03C02C58" w:rsidR="00C52C42" w:rsidRPr="009155EA" w:rsidRDefault="00B838C9">
      <w:pPr>
        <w:widowControl w:val="0"/>
        <w:numPr>
          <w:ilvl w:val="12"/>
          <w:numId w:val="0"/>
        </w:numPr>
        <w:tabs>
          <w:tab w:val="num" w:pos="567"/>
        </w:tabs>
        <w:spacing w:line="240" w:lineRule="auto"/>
        <w:ind w:right="-2"/>
        <w:jc w:val="center"/>
        <w:rPr>
          <w:del w:id="19011" w:author="GRAbbvie04" w:date="2025-05-15T14:53:00Z"/>
          <w:lang w:val="el-GR"/>
        </w:rPr>
        <w:pPrChange w:id="19012" w:author="GRAbbvie04" w:date="2025-05-15T14:53:00Z">
          <w:pPr>
            <w:widowControl w:val="0"/>
            <w:tabs>
              <w:tab w:val="num" w:pos="567"/>
            </w:tabs>
            <w:spacing w:line="240" w:lineRule="auto"/>
          </w:pPr>
        </w:pPrChange>
      </w:pPr>
      <w:del w:id="19013" w:author="GRAbbvie04" w:date="2025-05-15T14:53:00Z">
        <w:r w:rsidRPr="009155EA">
          <w:rPr>
            <w:lang w:val="el-GR"/>
          </w:rPr>
          <w:delText>Μπορείτε να λαμβάνετε το Ηumira μαζί με μεθοτρεξάτη ή με συγκεκριμένα τροποποιητικά της νόσου αντιρευματικά φάρμακα (σουλφασαλαζίνη, υδροξυχλωροκίνη, λεφλουνομίδη και ενέσιμα σκευάσματα χρυσού), στεροειδή ή αναλγητικά φάρμακα συμπεριλαμβανομένων των μη στεροειδών αντιφλεγμονωδών φαρμάκων (ΜΣΑΦ).</w:delText>
        </w:r>
      </w:del>
    </w:p>
    <w:p w14:paraId="7B4D3737" w14:textId="7E71DC25" w:rsidR="00C52C42" w:rsidRPr="009155EA" w:rsidRDefault="00C52C42">
      <w:pPr>
        <w:widowControl w:val="0"/>
        <w:numPr>
          <w:ilvl w:val="12"/>
          <w:numId w:val="0"/>
        </w:numPr>
        <w:tabs>
          <w:tab w:val="num" w:pos="567"/>
        </w:tabs>
        <w:spacing w:line="240" w:lineRule="auto"/>
        <w:ind w:right="-2"/>
        <w:jc w:val="center"/>
        <w:rPr>
          <w:del w:id="19014" w:author="GRAbbvie04" w:date="2025-05-15T14:53:00Z"/>
          <w:lang w:val="el-GR"/>
        </w:rPr>
        <w:pPrChange w:id="19015" w:author="GRAbbvie04" w:date="2025-05-15T14:53:00Z">
          <w:pPr>
            <w:widowControl w:val="0"/>
            <w:tabs>
              <w:tab w:val="num" w:pos="567"/>
            </w:tabs>
            <w:spacing w:line="240" w:lineRule="auto"/>
          </w:pPr>
        </w:pPrChange>
      </w:pPr>
    </w:p>
    <w:p w14:paraId="5C4C355C" w14:textId="6861FCD6" w:rsidR="00C52C42" w:rsidRPr="009155EA" w:rsidRDefault="00B838C9">
      <w:pPr>
        <w:widowControl w:val="0"/>
        <w:numPr>
          <w:ilvl w:val="12"/>
          <w:numId w:val="0"/>
        </w:numPr>
        <w:tabs>
          <w:tab w:val="num" w:pos="567"/>
        </w:tabs>
        <w:spacing w:line="240" w:lineRule="auto"/>
        <w:ind w:right="-2"/>
        <w:jc w:val="center"/>
        <w:rPr>
          <w:del w:id="19016" w:author="GRAbbvie04" w:date="2025-05-15T14:53:00Z"/>
          <w:lang w:val="el-GR"/>
        </w:rPr>
        <w:pPrChange w:id="19017" w:author="GRAbbvie04" w:date="2025-05-15T14:53:00Z">
          <w:pPr/>
        </w:pPrChange>
      </w:pPr>
      <w:del w:id="19018" w:author="GRAbbvie04" w:date="2025-05-15T14:53:00Z">
        <w:r w:rsidRPr="009155EA">
          <w:rPr>
            <w:lang w:val="el-GR"/>
          </w:rPr>
          <w:delText>Δε θα πρέπει να λαμβάνετε Humira με φάρμακα τα οποία περιέχουν τ</w:delText>
        </w:r>
        <w:r w:rsidR="007022DE" w:rsidRPr="009155EA">
          <w:rPr>
            <w:lang w:val="el-GR"/>
          </w:rPr>
          <w:delText>ις</w:delText>
        </w:r>
        <w:r w:rsidRPr="009155EA">
          <w:rPr>
            <w:lang w:val="el-GR"/>
          </w:rPr>
          <w:delText xml:space="preserve"> δραστικ</w:delText>
        </w:r>
        <w:r w:rsidR="007022DE" w:rsidRPr="009155EA">
          <w:rPr>
            <w:lang w:val="el-GR"/>
          </w:rPr>
          <w:delText>ές</w:delText>
        </w:r>
        <w:r w:rsidRPr="009155EA">
          <w:rPr>
            <w:lang w:val="el-GR"/>
          </w:rPr>
          <w:delText xml:space="preserve"> ουσί</w:delText>
        </w:r>
        <w:r w:rsidR="007022DE" w:rsidRPr="009155EA">
          <w:rPr>
            <w:lang w:val="el-GR"/>
          </w:rPr>
          <w:delText>ες</w:delText>
        </w:r>
        <w:r w:rsidRPr="009155EA">
          <w:rPr>
            <w:lang w:val="el-GR"/>
          </w:rPr>
          <w:delText xml:space="preserve"> anakinra ή abatacept</w:delText>
        </w:r>
        <w:r w:rsidR="007022DE" w:rsidRPr="009155EA">
          <w:rPr>
            <w:lang w:val="el-GR"/>
          </w:rPr>
          <w:delText>, εξαιτίας του υψηλού κινδύνου εκδήλωσης σοβαρής λοίμωξης.</w:delText>
        </w:r>
        <w:r w:rsidRPr="009155EA">
          <w:rPr>
            <w:lang w:val="el-GR"/>
          </w:rPr>
          <w:delText>. Εάν έχετε ερωτήσεις, παρακαλείσθε να απευθυνθείτε σ</w:delText>
        </w:r>
        <w:r w:rsidR="00CD25EF" w:rsidRPr="009155EA">
          <w:rPr>
            <w:lang w:val="el-GR"/>
          </w:rPr>
          <w:delText>τον γιατρό</w:delText>
        </w:r>
        <w:r w:rsidRPr="009155EA">
          <w:rPr>
            <w:lang w:val="el-GR"/>
          </w:rPr>
          <w:delText xml:space="preserve"> σας.</w:delText>
        </w:r>
      </w:del>
    </w:p>
    <w:p w14:paraId="72A7F857" w14:textId="122D80CD" w:rsidR="00C52C42" w:rsidRPr="009155EA" w:rsidRDefault="00C52C42">
      <w:pPr>
        <w:widowControl w:val="0"/>
        <w:numPr>
          <w:ilvl w:val="12"/>
          <w:numId w:val="0"/>
        </w:numPr>
        <w:tabs>
          <w:tab w:val="num" w:pos="567"/>
        </w:tabs>
        <w:spacing w:line="240" w:lineRule="auto"/>
        <w:ind w:right="-2"/>
        <w:jc w:val="center"/>
        <w:rPr>
          <w:del w:id="19019" w:author="GRAbbvie04" w:date="2025-05-15T14:53:00Z"/>
          <w:lang w:val="el-GR"/>
        </w:rPr>
        <w:pPrChange w:id="19020" w:author="GRAbbvie04" w:date="2025-05-15T14:53:00Z">
          <w:pPr>
            <w:widowControl w:val="0"/>
            <w:tabs>
              <w:tab w:val="num" w:pos="567"/>
            </w:tabs>
            <w:spacing w:line="240" w:lineRule="auto"/>
          </w:pPr>
        </w:pPrChange>
      </w:pPr>
    </w:p>
    <w:p w14:paraId="30EF0D5B" w14:textId="49D0526A" w:rsidR="00C52C42" w:rsidRPr="009155EA" w:rsidRDefault="00B838C9">
      <w:pPr>
        <w:widowControl w:val="0"/>
        <w:numPr>
          <w:ilvl w:val="12"/>
          <w:numId w:val="0"/>
        </w:numPr>
        <w:tabs>
          <w:tab w:val="num" w:pos="567"/>
        </w:tabs>
        <w:spacing w:line="240" w:lineRule="auto"/>
        <w:ind w:right="-2"/>
        <w:jc w:val="center"/>
        <w:rPr>
          <w:del w:id="19021" w:author="GRAbbvie04" w:date="2025-05-15T14:53:00Z"/>
          <w:b/>
          <w:lang w:val="el-GR"/>
        </w:rPr>
        <w:pPrChange w:id="19022" w:author="GRAbbvie04" w:date="2025-05-15T14:53:00Z">
          <w:pPr>
            <w:widowControl w:val="0"/>
            <w:numPr>
              <w:ilvl w:val="12"/>
            </w:numPr>
            <w:tabs>
              <w:tab w:val="num" w:pos="567"/>
            </w:tabs>
            <w:spacing w:line="240" w:lineRule="auto"/>
            <w:ind w:right="-2"/>
          </w:pPr>
        </w:pPrChange>
      </w:pPr>
      <w:del w:id="19023" w:author="GRAbbvie04" w:date="2025-05-15T14:53:00Z">
        <w:r w:rsidRPr="009155EA">
          <w:rPr>
            <w:b/>
            <w:lang w:val="el-GR"/>
          </w:rPr>
          <w:delText>Κύηση και θηλασμός</w:delText>
        </w:r>
      </w:del>
    </w:p>
    <w:p w14:paraId="5DE01753" w14:textId="57F68273" w:rsidR="00C52C42" w:rsidRPr="009155EA" w:rsidRDefault="00C52C42">
      <w:pPr>
        <w:widowControl w:val="0"/>
        <w:numPr>
          <w:ilvl w:val="12"/>
          <w:numId w:val="0"/>
        </w:numPr>
        <w:tabs>
          <w:tab w:val="num" w:pos="567"/>
        </w:tabs>
        <w:spacing w:line="240" w:lineRule="auto"/>
        <w:ind w:right="-2"/>
        <w:jc w:val="center"/>
        <w:rPr>
          <w:del w:id="19024" w:author="GRAbbvie04" w:date="2025-05-15T14:53:00Z"/>
          <w:lang w:val="el-GR"/>
        </w:rPr>
        <w:pPrChange w:id="19025" w:author="GRAbbvie04" w:date="2025-05-15T14:53:00Z">
          <w:pPr>
            <w:widowControl w:val="0"/>
            <w:numPr>
              <w:ilvl w:val="12"/>
            </w:numPr>
            <w:tabs>
              <w:tab w:val="num" w:pos="567"/>
            </w:tabs>
            <w:spacing w:line="240" w:lineRule="auto"/>
            <w:ind w:right="-2"/>
          </w:pPr>
        </w:pPrChange>
      </w:pPr>
    </w:p>
    <w:p w14:paraId="78EBBEFD" w14:textId="179A0D2C" w:rsidR="00F70CD5" w:rsidRPr="009155EA" w:rsidRDefault="00B838C9">
      <w:pPr>
        <w:widowControl w:val="0"/>
        <w:numPr>
          <w:ilvl w:val="12"/>
          <w:numId w:val="0"/>
        </w:numPr>
        <w:tabs>
          <w:tab w:val="num" w:pos="567"/>
        </w:tabs>
        <w:spacing w:line="240" w:lineRule="auto"/>
        <w:ind w:right="-2"/>
        <w:jc w:val="center"/>
        <w:rPr>
          <w:del w:id="19026" w:author="GRAbbvie04" w:date="2025-05-15T14:53:00Z"/>
          <w:lang w:val="el-GR"/>
        </w:rPr>
        <w:pPrChange w:id="19027" w:author="GRAbbvie04" w:date="2025-05-15T14:53:00Z">
          <w:pPr>
            <w:widowControl w:val="0"/>
            <w:numPr>
              <w:numId w:val="113"/>
            </w:numPr>
            <w:tabs>
              <w:tab w:val="clear" w:pos="567"/>
            </w:tabs>
            <w:spacing w:line="240" w:lineRule="auto"/>
            <w:ind w:left="927" w:right="-2" w:hanging="360"/>
          </w:pPr>
        </w:pPrChange>
      </w:pPr>
      <w:del w:id="19028" w:author="GRAbbvie04" w:date="2025-05-15T14:53:00Z">
        <w:r w:rsidRPr="009155EA">
          <w:rPr>
            <w:lang w:val="el-GR"/>
          </w:rPr>
          <w:delText>Θα πρέπει να εξετάζετε την χρήση κατάλληλης αντισύλληψης για την πρόληψη της εγκυμοσύνης και να συνεχίσετε την χρήση της για τουλάχιστον 5 μήνες μετά την τελευταία θεραπεία με Humira.</w:delText>
        </w:r>
        <w:r w:rsidR="00AA1DFB" w:rsidRPr="009155EA">
          <w:rPr>
            <w:lang w:val="el-GR"/>
          </w:rPr>
          <w:delText xml:space="preserve"> </w:delText>
        </w:r>
      </w:del>
    </w:p>
    <w:p w14:paraId="070AE913" w14:textId="4A82ACE9" w:rsidR="00F70CD5" w:rsidRPr="009155EA" w:rsidRDefault="00B838C9">
      <w:pPr>
        <w:widowControl w:val="0"/>
        <w:numPr>
          <w:ilvl w:val="12"/>
          <w:numId w:val="0"/>
        </w:numPr>
        <w:tabs>
          <w:tab w:val="num" w:pos="567"/>
        </w:tabs>
        <w:spacing w:line="240" w:lineRule="auto"/>
        <w:ind w:right="-2"/>
        <w:jc w:val="center"/>
        <w:rPr>
          <w:del w:id="19029" w:author="GRAbbvie04" w:date="2025-05-15T14:53:00Z"/>
          <w:lang w:val="el-GR"/>
        </w:rPr>
        <w:pPrChange w:id="19030" w:author="GRAbbvie04" w:date="2025-05-15T14:53:00Z">
          <w:pPr>
            <w:widowControl w:val="0"/>
            <w:numPr>
              <w:numId w:val="110"/>
            </w:numPr>
            <w:spacing w:line="240" w:lineRule="auto"/>
            <w:ind w:left="927" w:right="-2" w:hanging="360"/>
          </w:pPr>
        </w:pPrChange>
      </w:pPr>
      <w:del w:id="19031" w:author="GRAbbvie04" w:date="2025-05-15T14:53:00Z">
        <w:r w:rsidRPr="009155EA">
          <w:rPr>
            <w:lang w:val="el-GR"/>
          </w:rPr>
          <w:delText xml:space="preserve">Εάν </w:delText>
        </w:r>
        <w:r w:rsidR="004F50DF" w:rsidRPr="009155EA">
          <w:rPr>
            <w:lang w:val="el-GR"/>
          </w:rPr>
          <w:delText xml:space="preserve">είστε </w:delText>
        </w:r>
        <w:r w:rsidRPr="009155EA">
          <w:rPr>
            <w:lang w:val="el-GR"/>
          </w:rPr>
          <w:delText>έγκυος, νομίζετε ότι μπορεί να είστε έγκυος ή σχεδιάζετε να αποκτήσετε παιδί, ζητήστε τη συμβουλή του γιατρού σας προτού χρησιμοποιήσετε αυτό το φάρμακο.</w:delText>
        </w:r>
      </w:del>
    </w:p>
    <w:p w14:paraId="489C2670" w14:textId="5FB0CC05" w:rsidR="00F70CD5" w:rsidRPr="009155EA" w:rsidRDefault="00B838C9">
      <w:pPr>
        <w:widowControl w:val="0"/>
        <w:numPr>
          <w:ilvl w:val="12"/>
          <w:numId w:val="0"/>
        </w:numPr>
        <w:tabs>
          <w:tab w:val="num" w:pos="567"/>
        </w:tabs>
        <w:spacing w:line="240" w:lineRule="auto"/>
        <w:ind w:right="-2"/>
        <w:jc w:val="center"/>
        <w:rPr>
          <w:del w:id="19032" w:author="GRAbbvie04" w:date="2025-05-15T14:53:00Z"/>
          <w:lang w:val="el-GR"/>
        </w:rPr>
        <w:pPrChange w:id="19033" w:author="GRAbbvie04" w:date="2025-05-15T14:53:00Z">
          <w:pPr>
            <w:widowControl w:val="0"/>
            <w:numPr>
              <w:numId w:val="110"/>
            </w:numPr>
            <w:spacing w:line="240" w:lineRule="auto"/>
            <w:ind w:left="927" w:right="-2" w:hanging="360"/>
          </w:pPr>
        </w:pPrChange>
      </w:pPr>
      <w:del w:id="19034" w:author="GRAbbvie04" w:date="2025-05-15T14:53:00Z">
        <w:r w:rsidRPr="009155EA">
          <w:rPr>
            <w:lang w:val="el-GR"/>
          </w:rPr>
          <w:delText>Το Humira πρέπει να χρησιμοποιείται κατά την διάρκεια της εγκυμοσύνης μόνο εφόσον χρειάζεται.</w:delText>
        </w:r>
      </w:del>
    </w:p>
    <w:p w14:paraId="297B7ACB" w14:textId="504909BB" w:rsidR="00F70CD5" w:rsidRPr="009155EA" w:rsidRDefault="00B838C9">
      <w:pPr>
        <w:widowControl w:val="0"/>
        <w:numPr>
          <w:ilvl w:val="12"/>
          <w:numId w:val="0"/>
        </w:numPr>
        <w:tabs>
          <w:tab w:val="num" w:pos="567"/>
        </w:tabs>
        <w:spacing w:line="240" w:lineRule="auto"/>
        <w:ind w:right="-2"/>
        <w:jc w:val="center"/>
        <w:rPr>
          <w:del w:id="19035" w:author="GRAbbvie04" w:date="2025-05-15T14:53:00Z"/>
          <w:lang w:val="el-GR"/>
        </w:rPr>
        <w:pPrChange w:id="19036" w:author="GRAbbvie04" w:date="2025-05-15T14:53:00Z">
          <w:pPr>
            <w:widowControl w:val="0"/>
            <w:numPr>
              <w:numId w:val="110"/>
            </w:numPr>
            <w:spacing w:line="240" w:lineRule="auto"/>
            <w:ind w:left="927" w:right="-2" w:hanging="360"/>
          </w:pPr>
        </w:pPrChange>
      </w:pPr>
      <w:del w:id="19037" w:author="GRAbbvie04" w:date="2025-05-15T14:53:00Z">
        <w:r w:rsidRPr="009155EA">
          <w:rPr>
            <w:lang w:val="el-GR"/>
          </w:rPr>
          <w:delText xml:space="preserve">Σύμφωνα με μια μελέτη για την εγκυμοσύνη, δεν υπήρχε μεγαλύτερος κίνδυνος για </w:delText>
        </w:r>
        <w:r w:rsidR="00071D5C" w:rsidRPr="009155EA">
          <w:rPr>
            <w:lang w:val="el-GR"/>
          </w:rPr>
          <w:delText>συγγενείς δ</w:delText>
        </w:r>
        <w:r w:rsidR="003D6C7E" w:rsidRPr="009155EA">
          <w:rPr>
            <w:lang w:val="el-GR"/>
          </w:rPr>
          <w:delText>υσπλασ</w:delText>
        </w:r>
        <w:r w:rsidR="00071D5C" w:rsidRPr="009155EA">
          <w:rPr>
            <w:lang w:val="el-GR"/>
          </w:rPr>
          <w:delText>ίες</w:delText>
        </w:r>
        <w:r w:rsidRPr="009155EA">
          <w:rPr>
            <w:lang w:val="el-GR"/>
          </w:rPr>
          <w:delText xml:space="preserve"> όταν η μητέρα είχε λάβει Humira κατά την εγκυμοσύνη σε σύγκριση με τις μητέρες που έπασχαν από την ίδια νόσο και οι οποίες δεν έλαβαν Humira.</w:delText>
        </w:r>
      </w:del>
    </w:p>
    <w:p w14:paraId="01228B00" w14:textId="3617B1BB" w:rsidR="00F70CD5" w:rsidRPr="009155EA" w:rsidRDefault="00B838C9">
      <w:pPr>
        <w:widowControl w:val="0"/>
        <w:numPr>
          <w:ilvl w:val="12"/>
          <w:numId w:val="0"/>
        </w:numPr>
        <w:tabs>
          <w:tab w:val="num" w:pos="567"/>
        </w:tabs>
        <w:spacing w:line="240" w:lineRule="auto"/>
        <w:ind w:right="-2"/>
        <w:jc w:val="center"/>
        <w:rPr>
          <w:del w:id="19038" w:author="GRAbbvie04" w:date="2025-05-15T14:53:00Z"/>
          <w:lang w:val="el-GR"/>
        </w:rPr>
        <w:pPrChange w:id="19039" w:author="GRAbbvie04" w:date="2025-05-15T14:53:00Z">
          <w:pPr>
            <w:widowControl w:val="0"/>
            <w:numPr>
              <w:numId w:val="112"/>
            </w:numPr>
            <w:spacing w:line="240" w:lineRule="auto"/>
            <w:ind w:left="927" w:hanging="360"/>
          </w:pPr>
        </w:pPrChange>
      </w:pPr>
      <w:del w:id="19040" w:author="GRAbbvie04" w:date="2025-05-15T14:53:00Z">
        <w:r w:rsidRPr="009155EA">
          <w:rPr>
            <w:lang w:val="el-GR"/>
          </w:rPr>
          <w:delText>Το Humira μπορεί να χρησιμοποιηθεί κατά την διάρκεια του θηλασμού.</w:delText>
        </w:r>
      </w:del>
    </w:p>
    <w:p w14:paraId="253B3CE5" w14:textId="78282566" w:rsidR="00F70CD5" w:rsidRPr="005775A9" w:rsidRDefault="00B838C9">
      <w:pPr>
        <w:widowControl w:val="0"/>
        <w:numPr>
          <w:ilvl w:val="12"/>
          <w:numId w:val="0"/>
        </w:numPr>
        <w:tabs>
          <w:tab w:val="num" w:pos="567"/>
        </w:tabs>
        <w:spacing w:line="240" w:lineRule="auto"/>
        <w:ind w:right="-2"/>
        <w:jc w:val="center"/>
        <w:rPr>
          <w:del w:id="19041" w:author="GRAbbvie04" w:date="2025-05-15T14:53:00Z"/>
          <w:lang w:val="el-GR"/>
        </w:rPr>
        <w:pPrChange w:id="19042" w:author="GRAbbvie04" w:date="2025-05-15T14:53:00Z">
          <w:pPr>
            <w:pStyle w:val="EMEABullet"/>
            <w:widowControl w:val="0"/>
            <w:numPr>
              <w:numId w:val="112"/>
            </w:numPr>
            <w:suppressAutoHyphens w:val="0"/>
            <w:ind w:left="927" w:hanging="360"/>
          </w:pPr>
        </w:pPrChange>
      </w:pPr>
      <w:del w:id="19043" w:author="GRAbbvie04" w:date="2025-05-15T14:53:00Z">
        <w:r w:rsidRPr="005775A9">
          <w:rPr>
            <w:lang w:val="el-GR"/>
          </w:rPr>
          <w:delText xml:space="preserve">Εάν λαμβάνετε </w:delText>
        </w:r>
        <w:r w:rsidRPr="009155EA">
          <w:delText>Humira</w:delText>
        </w:r>
        <w:r w:rsidRPr="005775A9">
          <w:rPr>
            <w:lang w:val="el-GR"/>
          </w:rPr>
          <w:delText xml:space="preserve"> κατά την εγκυμοσύνη σας, το μωρό σας μπορεί να διατρέχει μεγαλύτερο κίνδυνο εμφάνισης λοίμωξης. </w:delText>
        </w:r>
      </w:del>
    </w:p>
    <w:p w14:paraId="6C9BD204" w14:textId="2BC5525C" w:rsidR="00C52C42" w:rsidRPr="005775A9" w:rsidRDefault="00B838C9">
      <w:pPr>
        <w:widowControl w:val="0"/>
        <w:numPr>
          <w:ilvl w:val="12"/>
          <w:numId w:val="0"/>
        </w:numPr>
        <w:tabs>
          <w:tab w:val="num" w:pos="567"/>
        </w:tabs>
        <w:spacing w:line="240" w:lineRule="auto"/>
        <w:ind w:right="-2"/>
        <w:jc w:val="center"/>
        <w:rPr>
          <w:del w:id="19044" w:author="GRAbbvie04" w:date="2025-05-15T14:53:00Z"/>
          <w:lang w:val="el-GR"/>
        </w:rPr>
        <w:pPrChange w:id="19045" w:author="GRAbbvie04" w:date="2025-05-15T14:53:00Z">
          <w:pPr>
            <w:pStyle w:val="EMEABullet"/>
            <w:widowControl w:val="0"/>
            <w:numPr>
              <w:numId w:val="112"/>
            </w:numPr>
            <w:suppressAutoHyphens w:val="0"/>
            <w:ind w:left="927" w:hanging="360"/>
          </w:pPr>
        </w:pPrChange>
      </w:pPr>
      <w:del w:id="19046" w:author="GRAbbvie04" w:date="2025-05-15T14:53:00Z">
        <w:r w:rsidRPr="005775A9">
          <w:rPr>
            <w:lang w:val="el-GR"/>
          </w:rPr>
          <w:delText>Είναι σημαντικό να ενημερώσετε τους γιατρούς του μωρού σας και άλλους επαγγελματίες υγείας σχετικά με τη</w:delText>
        </w:r>
        <w:r w:rsidR="005F3FDC" w:rsidRPr="005775A9">
          <w:rPr>
            <w:lang w:val="el-GR"/>
          </w:rPr>
          <w:delText xml:space="preserve"> </w:delText>
        </w:r>
        <w:r w:rsidRPr="005775A9">
          <w:rPr>
            <w:lang w:val="el-GR"/>
          </w:rPr>
          <w:delText xml:space="preserve">χρήση </w:delText>
        </w:r>
        <w:r w:rsidRPr="009155EA">
          <w:delText>Humira</w:delText>
        </w:r>
        <w:r w:rsidRPr="005775A9">
          <w:rPr>
            <w:lang w:val="el-GR"/>
          </w:rPr>
          <w:delText xml:space="preserve"> κατά τη διάρκεια της εγκυμοσύνης </w:delText>
        </w:r>
        <w:r w:rsidR="0005293F" w:rsidRPr="005775A9">
          <w:rPr>
            <w:lang w:val="el-GR"/>
          </w:rPr>
          <w:delText>σας,</w:delText>
        </w:r>
        <w:r w:rsidRPr="005775A9">
          <w:rPr>
            <w:lang w:val="el-GR"/>
          </w:rPr>
          <w:delText xml:space="preserve"> </w:delText>
        </w:r>
        <w:r w:rsidR="006B743C" w:rsidRPr="005775A9">
          <w:rPr>
            <w:lang w:val="el-GR"/>
          </w:rPr>
          <w:delText>πριν</w:delText>
        </w:r>
        <w:r w:rsidRPr="005775A9">
          <w:rPr>
            <w:lang w:val="el-GR"/>
          </w:rPr>
          <w:delText xml:space="preserve"> το μωρό σας λάβει κάποιο εμβόλιο</w:delText>
        </w:r>
        <w:r w:rsidR="006A2B32" w:rsidRPr="005775A9">
          <w:rPr>
            <w:lang w:val="el-GR"/>
          </w:rPr>
          <w:delText>.</w:delText>
        </w:r>
        <w:r w:rsidRPr="005775A9">
          <w:rPr>
            <w:lang w:val="el-GR"/>
          </w:rPr>
          <w:delText xml:space="preserve"> </w:delText>
        </w:r>
        <w:r w:rsidR="006A2B32" w:rsidRPr="005775A9">
          <w:rPr>
            <w:lang w:val="el-GR"/>
          </w:rPr>
          <w:delText>Γ</w:delText>
        </w:r>
        <w:r w:rsidRPr="005775A9">
          <w:rPr>
            <w:lang w:val="el-GR"/>
          </w:rPr>
          <w:delText xml:space="preserve">ια περισσότερες πληροφορίες </w:delText>
        </w:r>
        <w:r w:rsidR="006B743C" w:rsidRPr="005775A9">
          <w:rPr>
            <w:lang w:val="el-GR"/>
          </w:rPr>
          <w:delText xml:space="preserve">σχετικά με τον εμβολιασμό </w:delText>
        </w:r>
        <w:r w:rsidRPr="005775A9">
          <w:rPr>
            <w:lang w:val="el-GR"/>
          </w:rPr>
          <w:delText xml:space="preserve">βλέπε παράγραφο </w:delText>
        </w:r>
        <w:r w:rsidR="006B743C" w:rsidRPr="005775A9">
          <w:rPr>
            <w:lang w:val="el-GR"/>
          </w:rPr>
          <w:delText>«Προειδοποιήσεις και προφυλάξεις»</w:delText>
        </w:r>
        <w:r w:rsidRPr="005775A9">
          <w:rPr>
            <w:lang w:val="el-GR"/>
          </w:rPr>
          <w:delText>.</w:delText>
        </w:r>
      </w:del>
    </w:p>
    <w:p w14:paraId="30D4CAF8" w14:textId="4BF54BB1" w:rsidR="00C52C42" w:rsidRPr="009155EA" w:rsidRDefault="00C52C42">
      <w:pPr>
        <w:widowControl w:val="0"/>
        <w:numPr>
          <w:ilvl w:val="12"/>
          <w:numId w:val="0"/>
        </w:numPr>
        <w:tabs>
          <w:tab w:val="num" w:pos="567"/>
        </w:tabs>
        <w:spacing w:line="240" w:lineRule="auto"/>
        <w:ind w:right="-2"/>
        <w:jc w:val="center"/>
        <w:rPr>
          <w:del w:id="19047" w:author="GRAbbvie04" w:date="2025-05-15T14:53:00Z"/>
          <w:lang w:val="el-GR"/>
        </w:rPr>
        <w:pPrChange w:id="19048" w:author="GRAbbvie04" w:date="2025-05-15T14:53:00Z">
          <w:pPr>
            <w:widowControl w:val="0"/>
            <w:numPr>
              <w:ilvl w:val="12"/>
            </w:numPr>
            <w:tabs>
              <w:tab w:val="num" w:pos="567"/>
            </w:tabs>
            <w:spacing w:line="240" w:lineRule="auto"/>
            <w:ind w:right="-2"/>
          </w:pPr>
        </w:pPrChange>
      </w:pPr>
    </w:p>
    <w:p w14:paraId="6E7B505A" w14:textId="7C015B11" w:rsidR="00C52C42" w:rsidRPr="009155EA" w:rsidRDefault="00B838C9">
      <w:pPr>
        <w:widowControl w:val="0"/>
        <w:numPr>
          <w:ilvl w:val="12"/>
          <w:numId w:val="0"/>
        </w:numPr>
        <w:tabs>
          <w:tab w:val="num" w:pos="567"/>
        </w:tabs>
        <w:spacing w:line="240" w:lineRule="auto"/>
        <w:ind w:right="-2"/>
        <w:jc w:val="center"/>
        <w:rPr>
          <w:del w:id="19049" w:author="GRAbbvie04" w:date="2025-05-15T14:53:00Z"/>
          <w:b/>
          <w:bCs/>
          <w:lang w:val="el-GR"/>
        </w:rPr>
        <w:pPrChange w:id="19050" w:author="GRAbbvie04" w:date="2025-05-15T14:53:00Z">
          <w:pPr>
            <w:keepNext/>
            <w:widowControl w:val="0"/>
            <w:numPr>
              <w:ilvl w:val="12"/>
            </w:numPr>
            <w:tabs>
              <w:tab w:val="num" w:pos="567"/>
            </w:tabs>
            <w:spacing w:line="240" w:lineRule="auto"/>
          </w:pPr>
        </w:pPrChange>
      </w:pPr>
      <w:del w:id="19051" w:author="GRAbbvie04" w:date="2025-05-15T14:53:00Z">
        <w:r w:rsidRPr="009155EA">
          <w:rPr>
            <w:b/>
            <w:bCs/>
            <w:lang w:val="el-GR"/>
          </w:rPr>
          <w:delText xml:space="preserve">Οδήγηση και χειρισμός </w:delText>
        </w:r>
        <w:r w:rsidR="00713E80" w:rsidRPr="009155EA">
          <w:rPr>
            <w:b/>
            <w:bCs/>
            <w:lang w:val="el-GR"/>
          </w:rPr>
          <w:delText>μηχανημάτων</w:delText>
        </w:r>
      </w:del>
    </w:p>
    <w:p w14:paraId="0BC678BF" w14:textId="5B0F9216" w:rsidR="00C52C42" w:rsidRPr="009155EA" w:rsidRDefault="00C52C42">
      <w:pPr>
        <w:widowControl w:val="0"/>
        <w:numPr>
          <w:ilvl w:val="12"/>
          <w:numId w:val="0"/>
        </w:numPr>
        <w:tabs>
          <w:tab w:val="num" w:pos="567"/>
        </w:tabs>
        <w:spacing w:line="240" w:lineRule="auto"/>
        <w:ind w:right="-2"/>
        <w:jc w:val="center"/>
        <w:rPr>
          <w:del w:id="19052" w:author="GRAbbvie04" w:date="2025-05-15T14:53:00Z"/>
          <w:lang w:val="el-GR"/>
        </w:rPr>
        <w:pPrChange w:id="19053" w:author="GRAbbvie04" w:date="2025-05-15T14:53:00Z">
          <w:pPr>
            <w:keepNext/>
            <w:widowControl w:val="0"/>
            <w:numPr>
              <w:ilvl w:val="12"/>
            </w:numPr>
            <w:tabs>
              <w:tab w:val="num" w:pos="567"/>
            </w:tabs>
            <w:spacing w:line="240" w:lineRule="auto"/>
          </w:pPr>
        </w:pPrChange>
      </w:pPr>
    </w:p>
    <w:p w14:paraId="5812E82A" w14:textId="7959145E" w:rsidR="00C52C42" w:rsidRPr="009155EA" w:rsidRDefault="00B838C9">
      <w:pPr>
        <w:widowControl w:val="0"/>
        <w:numPr>
          <w:ilvl w:val="12"/>
          <w:numId w:val="0"/>
        </w:numPr>
        <w:tabs>
          <w:tab w:val="num" w:pos="567"/>
        </w:tabs>
        <w:spacing w:line="240" w:lineRule="auto"/>
        <w:ind w:right="-2"/>
        <w:jc w:val="center"/>
        <w:rPr>
          <w:del w:id="19054" w:author="GRAbbvie04" w:date="2025-05-15T14:53:00Z"/>
          <w:lang w:val="el-GR"/>
        </w:rPr>
        <w:pPrChange w:id="19055" w:author="GRAbbvie04" w:date="2025-05-15T14:53:00Z">
          <w:pPr>
            <w:widowControl w:val="0"/>
            <w:numPr>
              <w:ilvl w:val="12"/>
            </w:numPr>
            <w:tabs>
              <w:tab w:val="num" w:pos="567"/>
            </w:tabs>
            <w:spacing w:line="240" w:lineRule="auto"/>
            <w:ind w:right="-2"/>
          </w:pPr>
        </w:pPrChange>
      </w:pPr>
      <w:del w:id="19056" w:author="GRAbbvie04" w:date="2025-05-15T14:53:00Z">
        <w:r w:rsidRPr="009155EA">
          <w:rPr>
            <w:lang w:val="el-GR"/>
          </w:rPr>
          <w:delText xml:space="preserve">Το Humira μπορεί να έχει μικρή επίδραση στην </w:delText>
        </w:r>
        <w:r w:rsidR="004A48CF" w:rsidRPr="009155EA">
          <w:rPr>
            <w:lang w:val="el-GR"/>
          </w:rPr>
          <w:delText xml:space="preserve">ικανότητά </w:delText>
        </w:r>
        <w:r w:rsidRPr="009155EA">
          <w:rPr>
            <w:lang w:val="el-GR"/>
          </w:rPr>
          <w:delText xml:space="preserve">σας </w:delText>
        </w:r>
        <w:r w:rsidR="00B21C44" w:rsidRPr="009155EA">
          <w:rPr>
            <w:lang w:val="el-GR"/>
          </w:rPr>
          <w:delText>για οδήγηση, ποδηλασία ή χειρισμ</w:delText>
        </w:r>
        <w:r w:rsidR="002A2C30" w:rsidRPr="009155EA">
          <w:rPr>
            <w:lang w:val="el-GR"/>
          </w:rPr>
          <w:delText>ό</w:delText>
        </w:r>
        <w:r w:rsidR="00B21C44" w:rsidRPr="009155EA">
          <w:rPr>
            <w:lang w:val="el-GR"/>
          </w:rPr>
          <w:delText xml:space="preserve"> μηχανημάτων</w:delText>
        </w:r>
        <w:r w:rsidRPr="009155EA">
          <w:rPr>
            <w:lang w:val="el-GR"/>
          </w:rPr>
          <w:delText xml:space="preserve">. </w:delText>
        </w:r>
        <w:r w:rsidR="00B368DC" w:rsidRPr="009155EA">
          <w:rPr>
            <w:lang w:val="el-GR"/>
          </w:rPr>
          <w:delText>Α</w:delText>
        </w:r>
        <w:r w:rsidRPr="009155EA">
          <w:rPr>
            <w:lang w:val="el-GR"/>
          </w:rPr>
          <w:delText xml:space="preserve">ίσθηση </w:delText>
        </w:r>
        <w:r w:rsidR="00B368DC" w:rsidRPr="009155EA">
          <w:rPr>
            <w:lang w:val="el-GR"/>
          </w:rPr>
          <w:delText>στροβιλισμού</w:delText>
        </w:r>
        <w:r w:rsidRPr="009155EA">
          <w:rPr>
            <w:lang w:val="el-GR"/>
          </w:rPr>
          <w:delText xml:space="preserve"> του δωματίου</w:delText>
        </w:r>
        <w:r w:rsidR="00B368DC" w:rsidRPr="009155EA">
          <w:rPr>
            <w:lang w:val="el-GR"/>
          </w:rPr>
          <w:delText xml:space="preserve"> και διαταραχές της </w:delText>
        </w:r>
        <w:r w:rsidRPr="009155EA">
          <w:rPr>
            <w:lang w:val="el-GR"/>
          </w:rPr>
          <w:delText>όραση</w:delText>
        </w:r>
        <w:r w:rsidR="00B368DC" w:rsidRPr="009155EA">
          <w:rPr>
            <w:lang w:val="el-GR"/>
          </w:rPr>
          <w:delText>ς</w:delText>
        </w:r>
        <w:r w:rsidRPr="009155EA">
          <w:rPr>
            <w:lang w:val="el-GR"/>
          </w:rPr>
          <w:delText xml:space="preserve"> μπορεί να προκύψ</w:delText>
        </w:r>
        <w:r w:rsidR="00B368DC" w:rsidRPr="009155EA">
          <w:rPr>
            <w:lang w:val="el-GR"/>
          </w:rPr>
          <w:delText>ουν</w:delText>
        </w:r>
        <w:r w:rsidRPr="009155EA">
          <w:rPr>
            <w:lang w:val="el-GR"/>
          </w:rPr>
          <w:delText xml:space="preserve"> μετά τη λήψη του Humira.</w:delText>
        </w:r>
      </w:del>
    </w:p>
    <w:p w14:paraId="6861769C" w14:textId="696F503C" w:rsidR="00C52C42" w:rsidRPr="009155EA" w:rsidRDefault="00C52C42">
      <w:pPr>
        <w:widowControl w:val="0"/>
        <w:numPr>
          <w:ilvl w:val="12"/>
          <w:numId w:val="0"/>
        </w:numPr>
        <w:tabs>
          <w:tab w:val="num" w:pos="567"/>
        </w:tabs>
        <w:spacing w:line="240" w:lineRule="auto"/>
        <w:ind w:right="-2"/>
        <w:jc w:val="center"/>
        <w:rPr>
          <w:del w:id="19057" w:author="GRAbbvie04" w:date="2025-05-15T14:53:00Z"/>
          <w:lang w:val="el-GR"/>
        </w:rPr>
        <w:pPrChange w:id="19058" w:author="GRAbbvie04" w:date="2025-05-15T14:53:00Z">
          <w:pPr>
            <w:widowControl w:val="0"/>
            <w:numPr>
              <w:ilvl w:val="12"/>
            </w:numPr>
            <w:tabs>
              <w:tab w:val="num" w:pos="567"/>
            </w:tabs>
            <w:spacing w:line="240" w:lineRule="auto"/>
            <w:ind w:right="-2"/>
          </w:pPr>
        </w:pPrChange>
      </w:pPr>
    </w:p>
    <w:p w14:paraId="7E103953" w14:textId="57FB184C" w:rsidR="007022DE" w:rsidRPr="009155EA" w:rsidRDefault="00B838C9">
      <w:pPr>
        <w:widowControl w:val="0"/>
        <w:numPr>
          <w:ilvl w:val="12"/>
          <w:numId w:val="0"/>
        </w:numPr>
        <w:tabs>
          <w:tab w:val="num" w:pos="567"/>
        </w:tabs>
        <w:spacing w:line="240" w:lineRule="auto"/>
        <w:ind w:right="-2"/>
        <w:jc w:val="center"/>
        <w:rPr>
          <w:del w:id="19059" w:author="GRAbbvie04" w:date="2025-05-15T14:53:00Z"/>
          <w:b/>
          <w:lang w:val="el-GR"/>
        </w:rPr>
        <w:pPrChange w:id="19060" w:author="GRAbbvie04" w:date="2025-05-15T14:53:00Z">
          <w:pPr>
            <w:widowControl w:val="0"/>
            <w:numPr>
              <w:ilvl w:val="12"/>
            </w:numPr>
            <w:spacing w:line="240" w:lineRule="auto"/>
            <w:ind w:right="-2"/>
          </w:pPr>
        </w:pPrChange>
      </w:pPr>
      <w:del w:id="19061" w:author="GRAbbvie04" w:date="2025-05-15T14:53:00Z">
        <w:r w:rsidRPr="009155EA">
          <w:rPr>
            <w:b/>
            <w:lang w:val="el-GR"/>
          </w:rPr>
          <w:delText>Το Humira περιέχει νάτριο</w:delText>
        </w:r>
      </w:del>
    </w:p>
    <w:p w14:paraId="4F74329E" w14:textId="56E00422" w:rsidR="007022DE" w:rsidRPr="009155EA" w:rsidRDefault="007022DE">
      <w:pPr>
        <w:widowControl w:val="0"/>
        <w:numPr>
          <w:ilvl w:val="12"/>
          <w:numId w:val="0"/>
        </w:numPr>
        <w:tabs>
          <w:tab w:val="num" w:pos="567"/>
        </w:tabs>
        <w:spacing w:line="240" w:lineRule="auto"/>
        <w:ind w:right="-2"/>
        <w:jc w:val="center"/>
        <w:rPr>
          <w:del w:id="19062" w:author="GRAbbvie04" w:date="2025-05-15T14:53:00Z"/>
          <w:b/>
          <w:lang w:val="el-GR"/>
        </w:rPr>
        <w:pPrChange w:id="19063" w:author="GRAbbvie04" w:date="2025-05-15T14:53:00Z">
          <w:pPr>
            <w:widowControl w:val="0"/>
            <w:numPr>
              <w:ilvl w:val="12"/>
            </w:numPr>
            <w:spacing w:line="240" w:lineRule="auto"/>
            <w:ind w:right="-2"/>
          </w:pPr>
        </w:pPrChange>
      </w:pPr>
    </w:p>
    <w:p w14:paraId="37C6AED7" w14:textId="388546AA" w:rsidR="007022DE" w:rsidRPr="009155EA" w:rsidRDefault="00B838C9">
      <w:pPr>
        <w:widowControl w:val="0"/>
        <w:numPr>
          <w:ilvl w:val="12"/>
          <w:numId w:val="0"/>
        </w:numPr>
        <w:tabs>
          <w:tab w:val="num" w:pos="567"/>
        </w:tabs>
        <w:spacing w:line="240" w:lineRule="auto"/>
        <w:ind w:right="-2"/>
        <w:jc w:val="center"/>
        <w:rPr>
          <w:del w:id="19064" w:author="GRAbbvie04" w:date="2025-05-15T14:53:00Z"/>
          <w:bCs/>
          <w:lang w:val="el-GR"/>
        </w:rPr>
        <w:pPrChange w:id="19065" w:author="GRAbbvie04" w:date="2025-05-15T14:53:00Z">
          <w:pPr>
            <w:widowControl w:val="0"/>
            <w:numPr>
              <w:ilvl w:val="12"/>
            </w:numPr>
            <w:tabs>
              <w:tab w:val="num" w:pos="567"/>
            </w:tabs>
            <w:spacing w:line="240" w:lineRule="auto"/>
            <w:ind w:right="-2"/>
          </w:pPr>
        </w:pPrChange>
      </w:pPr>
      <w:del w:id="19066" w:author="GRAbbvie04" w:date="2025-05-15T14:53:00Z">
        <w:r w:rsidRPr="009155EA">
          <w:rPr>
            <w:lang w:val="el-GR"/>
          </w:rPr>
          <w:delText>Αυτό το φαρμακευτικό προϊόν περιέχει λιγότερο από 1 mmol νατρίου (23 mg) ανά 0,8 ml δόσης, δηλαδή είναι ουσιαστικά «ελεύθερο νατρίου»</w:delText>
        </w:r>
        <w:r w:rsidRPr="009155EA">
          <w:rPr>
            <w:bCs/>
            <w:lang w:val="el-GR"/>
          </w:rPr>
          <w:delText>.</w:delText>
        </w:r>
      </w:del>
    </w:p>
    <w:p w14:paraId="5C2E46F8" w14:textId="6BF4BAC7" w:rsidR="007022DE" w:rsidRPr="009155EA" w:rsidRDefault="007022DE">
      <w:pPr>
        <w:widowControl w:val="0"/>
        <w:numPr>
          <w:ilvl w:val="12"/>
          <w:numId w:val="0"/>
        </w:numPr>
        <w:tabs>
          <w:tab w:val="num" w:pos="567"/>
        </w:tabs>
        <w:spacing w:line="240" w:lineRule="auto"/>
        <w:ind w:right="-2"/>
        <w:jc w:val="center"/>
        <w:rPr>
          <w:del w:id="19067" w:author="GRAbbvie04" w:date="2025-05-15T14:53:00Z"/>
          <w:lang w:val="el-GR"/>
        </w:rPr>
        <w:pPrChange w:id="19068" w:author="GRAbbvie04" w:date="2025-05-15T14:53:00Z">
          <w:pPr>
            <w:widowControl w:val="0"/>
            <w:numPr>
              <w:ilvl w:val="12"/>
            </w:numPr>
            <w:tabs>
              <w:tab w:val="num" w:pos="567"/>
            </w:tabs>
            <w:spacing w:line="240" w:lineRule="auto"/>
            <w:ind w:right="-2"/>
          </w:pPr>
        </w:pPrChange>
      </w:pPr>
    </w:p>
    <w:p w14:paraId="76658244" w14:textId="26AE4806" w:rsidR="00C52C42" w:rsidRPr="009155EA" w:rsidRDefault="00C52C42">
      <w:pPr>
        <w:widowControl w:val="0"/>
        <w:numPr>
          <w:ilvl w:val="12"/>
          <w:numId w:val="0"/>
        </w:numPr>
        <w:tabs>
          <w:tab w:val="num" w:pos="567"/>
        </w:tabs>
        <w:spacing w:line="240" w:lineRule="auto"/>
        <w:ind w:right="-2"/>
        <w:jc w:val="center"/>
        <w:rPr>
          <w:del w:id="19069" w:author="GRAbbvie04" w:date="2025-05-15T14:53:00Z"/>
          <w:lang w:val="el-GR"/>
        </w:rPr>
        <w:pPrChange w:id="19070" w:author="GRAbbvie04" w:date="2025-05-15T14:53:00Z">
          <w:pPr>
            <w:widowControl w:val="0"/>
            <w:numPr>
              <w:ilvl w:val="12"/>
            </w:numPr>
            <w:tabs>
              <w:tab w:val="num" w:pos="567"/>
            </w:tabs>
            <w:spacing w:line="240" w:lineRule="auto"/>
            <w:ind w:right="-2"/>
          </w:pPr>
        </w:pPrChange>
      </w:pPr>
    </w:p>
    <w:p w14:paraId="2F43534E" w14:textId="5AC3C980" w:rsidR="00C52C42" w:rsidRPr="009155EA" w:rsidRDefault="00B838C9">
      <w:pPr>
        <w:widowControl w:val="0"/>
        <w:numPr>
          <w:ilvl w:val="12"/>
          <w:numId w:val="0"/>
        </w:numPr>
        <w:tabs>
          <w:tab w:val="num" w:pos="567"/>
        </w:tabs>
        <w:spacing w:line="240" w:lineRule="auto"/>
        <w:ind w:right="-2"/>
        <w:jc w:val="center"/>
        <w:rPr>
          <w:del w:id="19071" w:author="GRAbbvie04" w:date="2025-05-15T14:53:00Z"/>
          <w:b/>
          <w:lang w:val="el-GR"/>
        </w:rPr>
        <w:pPrChange w:id="19072" w:author="GRAbbvie04" w:date="2025-05-15T14:53:00Z">
          <w:pPr>
            <w:keepNext/>
            <w:widowControl w:val="0"/>
            <w:numPr>
              <w:ilvl w:val="12"/>
            </w:numPr>
            <w:tabs>
              <w:tab w:val="num" w:pos="567"/>
            </w:tabs>
            <w:spacing w:line="240" w:lineRule="auto"/>
          </w:pPr>
        </w:pPrChange>
      </w:pPr>
      <w:del w:id="19073" w:author="GRAbbvie04" w:date="2025-05-15T14:53:00Z">
        <w:r w:rsidRPr="009155EA">
          <w:rPr>
            <w:b/>
            <w:lang w:val="el-GR"/>
          </w:rPr>
          <w:delText>3.</w:delText>
        </w:r>
        <w:r w:rsidRPr="009155EA">
          <w:rPr>
            <w:b/>
            <w:lang w:val="el-GR"/>
          </w:rPr>
          <w:tab/>
        </w:r>
        <w:r w:rsidR="00AA1DFB" w:rsidRPr="009155EA">
          <w:rPr>
            <w:b/>
            <w:lang w:val="el-GR"/>
          </w:rPr>
          <w:delText>Π</w:delText>
        </w:r>
        <w:r w:rsidR="00AA1DFB" w:rsidRPr="009155EA">
          <w:rPr>
            <w:b/>
            <w:noProof/>
            <w:szCs w:val="24"/>
            <w:lang w:val="el-GR"/>
          </w:rPr>
          <w:delText>ώς να χρησιμοποιήσετε το</w:delText>
        </w:r>
        <w:r w:rsidR="00AA1DFB" w:rsidRPr="009155EA">
          <w:rPr>
            <w:b/>
            <w:lang w:val="el-GR"/>
          </w:rPr>
          <w:delText xml:space="preserve"> Humira</w:delText>
        </w:r>
      </w:del>
    </w:p>
    <w:p w14:paraId="44DFA0B1" w14:textId="241610DD" w:rsidR="00C52C42" w:rsidRPr="009155EA" w:rsidRDefault="00C52C42">
      <w:pPr>
        <w:widowControl w:val="0"/>
        <w:numPr>
          <w:ilvl w:val="12"/>
          <w:numId w:val="0"/>
        </w:numPr>
        <w:tabs>
          <w:tab w:val="num" w:pos="567"/>
        </w:tabs>
        <w:spacing w:line="240" w:lineRule="auto"/>
        <w:ind w:right="-2"/>
        <w:jc w:val="center"/>
        <w:rPr>
          <w:del w:id="19074" w:author="GRAbbvie04" w:date="2025-05-15T14:53:00Z"/>
          <w:lang w:val="el-GR"/>
        </w:rPr>
        <w:pPrChange w:id="19075" w:author="GRAbbvie04" w:date="2025-05-15T14:53:00Z">
          <w:pPr>
            <w:keepNext/>
            <w:widowControl w:val="0"/>
            <w:numPr>
              <w:ilvl w:val="12"/>
            </w:numPr>
            <w:tabs>
              <w:tab w:val="num" w:pos="567"/>
            </w:tabs>
            <w:spacing w:line="240" w:lineRule="auto"/>
          </w:pPr>
        </w:pPrChange>
      </w:pPr>
    </w:p>
    <w:p w14:paraId="52247978" w14:textId="1BCD1BF5" w:rsidR="00C52C42" w:rsidRPr="009155EA" w:rsidRDefault="00B838C9">
      <w:pPr>
        <w:widowControl w:val="0"/>
        <w:numPr>
          <w:ilvl w:val="12"/>
          <w:numId w:val="0"/>
        </w:numPr>
        <w:tabs>
          <w:tab w:val="num" w:pos="567"/>
        </w:tabs>
        <w:spacing w:line="240" w:lineRule="auto"/>
        <w:ind w:right="-2"/>
        <w:jc w:val="center"/>
        <w:rPr>
          <w:del w:id="19076" w:author="GRAbbvie04" w:date="2025-05-15T14:53:00Z"/>
          <w:lang w:val="el-GR"/>
        </w:rPr>
        <w:pPrChange w:id="19077" w:author="GRAbbvie04" w:date="2025-05-15T14:53:00Z">
          <w:pPr>
            <w:widowControl w:val="0"/>
            <w:numPr>
              <w:ilvl w:val="12"/>
            </w:numPr>
            <w:spacing w:line="240" w:lineRule="auto"/>
            <w:ind w:right="-2"/>
          </w:pPr>
        </w:pPrChange>
      </w:pPr>
      <w:del w:id="19078" w:author="GRAbbvie04" w:date="2025-05-15T14:53:00Z">
        <w:r w:rsidRPr="009155EA">
          <w:rPr>
            <w:lang w:val="el-GR"/>
          </w:rPr>
          <w:delText xml:space="preserve">Πάντοτε να </w:delText>
        </w:r>
        <w:r w:rsidR="00AA1DFB" w:rsidRPr="009155EA">
          <w:rPr>
            <w:noProof/>
            <w:szCs w:val="24"/>
            <w:lang w:val="el-GR"/>
          </w:rPr>
          <w:delText>χρησιμοποιείτε</w:delText>
        </w:r>
        <w:r w:rsidR="00AA1DFB" w:rsidRPr="009155EA">
          <w:rPr>
            <w:lang w:val="el-GR"/>
          </w:rPr>
          <w:delText xml:space="preserve"> </w:delText>
        </w:r>
        <w:r w:rsidRPr="009155EA">
          <w:rPr>
            <w:lang w:val="el-GR"/>
          </w:rPr>
          <w:delText xml:space="preserve">το </w:delText>
        </w:r>
        <w:r w:rsidR="00AA1DFB" w:rsidRPr="009155EA">
          <w:rPr>
            <w:noProof/>
            <w:szCs w:val="24"/>
            <w:lang w:val="el-GR"/>
          </w:rPr>
          <w:delText>φάρμακο αυτό</w:delText>
        </w:r>
        <w:r w:rsidR="00AA1DFB" w:rsidRPr="009155EA">
          <w:rPr>
            <w:lang w:val="el-GR"/>
          </w:rPr>
          <w:delText xml:space="preserve"> </w:delText>
        </w:r>
        <w:r w:rsidRPr="009155EA">
          <w:rPr>
            <w:lang w:val="el-GR"/>
          </w:rPr>
          <w:delText>αυστηρά σύμφωνα με τις οδηγίες του γιατρού</w:delText>
        </w:r>
        <w:r w:rsidR="00AA1DFB" w:rsidRPr="009155EA">
          <w:rPr>
            <w:noProof/>
            <w:szCs w:val="24"/>
            <w:lang w:val="el-GR"/>
          </w:rPr>
          <w:delText xml:space="preserve"> ή του φαρμακοποιού</w:delText>
        </w:r>
        <w:r w:rsidRPr="009155EA">
          <w:rPr>
            <w:lang w:val="el-GR"/>
          </w:rPr>
          <w:delText xml:space="preserve"> σας. Εάν έχετε αμφιβολίες, ρωτήστε </w:delText>
        </w:r>
        <w:r w:rsidR="00CD25EF" w:rsidRPr="009155EA">
          <w:rPr>
            <w:lang w:val="el-GR"/>
          </w:rPr>
          <w:delText>τον γιατρό</w:delText>
        </w:r>
        <w:r w:rsidRPr="009155EA">
          <w:rPr>
            <w:lang w:val="el-GR"/>
          </w:rPr>
          <w:delText xml:space="preserve"> ή </w:delText>
        </w:r>
        <w:r w:rsidR="00CD25EF" w:rsidRPr="009155EA">
          <w:rPr>
            <w:lang w:val="el-GR"/>
          </w:rPr>
          <w:delText>τον φαρμακοποιό</w:delText>
        </w:r>
        <w:r w:rsidRPr="009155EA">
          <w:rPr>
            <w:lang w:val="el-GR"/>
          </w:rPr>
          <w:delText xml:space="preserve"> σας.</w:delText>
        </w:r>
        <w:r w:rsidR="00DB4C7C" w:rsidRPr="009155EA">
          <w:rPr>
            <w:lang w:val="el-GR"/>
          </w:rPr>
          <w:delText xml:space="preserve"> Ο γιατρός σας μπορεί να συνταγογραφήσει μια άλλη περιεκτικότητα του Humira εάν χρειάζε</w:delText>
        </w:r>
        <w:r w:rsidR="00F472B8" w:rsidRPr="009155EA">
          <w:rPr>
            <w:lang w:val="el-GR"/>
          </w:rPr>
          <w:delText>στε</w:delText>
        </w:r>
        <w:r w:rsidR="00DB4C7C" w:rsidRPr="009155EA">
          <w:rPr>
            <w:lang w:val="el-GR"/>
          </w:rPr>
          <w:delText xml:space="preserve"> μια διαφορετική δόση.</w:delText>
        </w:r>
      </w:del>
    </w:p>
    <w:p w14:paraId="5C54E242" w14:textId="26B637FC" w:rsidR="00B63E35" w:rsidRPr="009155EA" w:rsidRDefault="00B63E35">
      <w:pPr>
        <w:widowControl w:val="0"/>
        <w:numPr>
          <w:ilvl w:val="12"/>
          <w:numId w:val="0"/>
        </w:numPr>
        <w:tabs>
          <w:tab w:val="num" w:pos="567"/>
        </w:tabs>
        <w:spacing w:line="240" w:lineRule="auto"/>
        <w:ind w:right="-2"/>
        <w:jc w:val="center"/>
        <w:rPr>
          <w:del w:id="19079" w:author="GRAbbvie04" w:date="2025-05-15T14:53:00Z"/>
          <w:lang w:val="el-GR"/>
        </w:rPr>
        <w:pPrChange w:id="19080" w:author="GRAbbvie04" w:date="2025-05-15T14:53:00Z">
          <w:pPr>
            <w:widowControl w:val="0"/>
            <w:numPr>
              <w:ilvl w:val="12"/>
            </w:numPr>
            <w:tabs>
              <w:tab w:val="num" w:pos="567"/>
            </w:tabs>
            <w:spacing w:line="240" w:lineRule="auto"/>
            <w:ind w:right="-2"/>
          </w:pPr>
        </w:pPrChange>
      </w:pPr>
    </w:p>
    <w:p w14:paraId="3F78ECDF" w14:textId="6F9C37A2" w:rsidR="00B63E35" w:rsidRPr="009155EA" w:rsidRDefault="00B838C9">
      <w:pPr>
        <w:widowControl w:val="0"/>
        <w:numPr>
          <w:ilvl w:val="12"/>
          <w:numId w:val="0"/>
        </w:numPr>
        <w:tabs>
          <w:tab w:val="num" w:pos="567"/>
        </w:tabs>
        <w:spacing w:line="240" w:lineRule="auto"/>
        <w:ind w:right="-2"/>
        <w:jc w:val="center"/>
        <w:rPr>
          <w:del w:id="19081" w:author="GRAbbvie04" w:date="2025-05-15T14:53:00Z"/>
          <w:u w:val="single"/>
          <w:lang w:val="el-GR"/>
        </w:rPr>
        <w:pPrChange w:id="19082" w:author="GRAbbvie04" w:date="2025-05-15T14:53:00Z">
          <w:pPr>
            <w:widowControl w:val="0"/>
            <w:numPr>
              <w:ilvl w:val="12"/>
            </w:numPr>
            <w:tabs>
              <w:tab w:val="num" w:pos="567"/>
            </w:tabs>
            <w:spacing w:line="240" w:lineRule="auto"/>
            <w:ind w:right="-2"/>
          </w:pPr>
        </w:pPrChange>
      </w:pPr>
      <w:del w:id="19083" w:author="GRAbbvie04" w:date="2025-05-15T14:53:00Z">
        <w:r w:rsidRPr="009155EA">
          <w:rPr>
            <w:u w:val="single"/>
            <w:lang w:val="el-GR"/>
          </w:rPr>
          <w:delText>Ενήλικες με ρευματοειδή αρθρίτιδα, ψωριασική αρθρίτιδα, αγκυλοποιητική σπονδυλίτιδα ή αξονική σπονδυλαρθρίτιδα χωρίς ακτινολογικά ευρήματα αγκυλοποιητικής σπονδυλίτιδας</w:delText>
        </w:r>
      </w:del>
    </w:p>
    <w:p w14:paraId="1D23FA42" w14:textId="570F2EF2" w:rsidR="00C52C42" w:rsidRPr="009155EA" w:rsidRDefault="00C52C42">
      <w:pPr>
        <w:widowControl w:val="0"/>
        <w:numPr>
          <w:ilvl w:val="12"/>
          <w:numId w:val="0"/>
        </w:numPr>
        <w:tabs>
          <w:tab w:val="num" w:pos="567"/>
        </w:tabs>
        <w:spacing w:line="240" w:lineRule="auto"/>
        <w:ind w:right="-2"/>
        <w:jc w:val="center"/>
        <w:rPr>
          <w:del w:id="19084" w:author="GRAbbvie04" w:date="2025-05-15T14:53:00Z"/>
          <w:lang w:val="el-GR"/>
        </w:rPr>
        <w:pPrChange w:id="19085" w:author="GRAbbvie04" w:date="2025-05-15T14:53:00Z">
          <w:pPr>
            <w:widowControl w:val="0"/>
            <w:numPr>
              <w:ilvl w:val="12"/>
            </w:numPr>
            <w:tabs>
              <w:tab w:val="num" w:pos="567"/>
            </w:tabs>
            <w:spacing w:line="240" w:lineRule="auto"/>
            <w:ind w:right="-2"/>
          </w:pPr>
        </w:pPrChange>
      </w:pPr>
    </w:p>
    <w:p w14:paraId="08448840" w14:textId="63014416" w:rsidR="00C52C42" w:rsidRPr="009155EA" w:rsidRDefault="00B838C9">
      <w:pPr>
        <w:widowControl w:val="0"/>
        <w:numPr>
          <w:ilvl w:val="12"/>
          <w:numId w:val="0"/>
        </w:numPr>
        <w:tabs>
          <w:tab w:val="num" w:pos="567"/>
        </w:tabs>
        <w:spacing w:line="240" w:lineRule="auto"/>
        <w:ind w:right="-2"/>
        <w:jc w:val="center"/>
        <w:rPr>
          <w:del w:id="19086" w:author="GRAbbvie04" w:date="2025-05-15T14:53:00Z"/>
          <w:lang w:val="el-GR"/>
        </w:rPr>
        <w:pPrChange w:id="19087" w:author="GRAbbvie04" w:date="2025-05-15T14:53:00Z">
          <w:pPr>
            <w:widowControl w:val="0"/>
            <w:numPr>
              <w:ilvl w:val="12"/>
            </w:numPr>
            <w:tabs>
              <w:tab w:val="num" w:pos="567"/>
            </w:tabs>
            <w:spacing w:line="240" w:lineRule="auto"/>
            <w:ind w:right="-2"/>
          </w:pPr>
        </w:pPrChange>
      </w:pPr>
      <w:del w:id="19088" w:author="GRAbbvie04" w:date="2025-05-15T14:53:00Z">
        <w:r w:rsidRPr="009155EA">
          <w:rPr>
            <w:lang w:val="el-GR"/>
          </w:rPr>
          <w:delText>Το Humira ενίεται κάτω από το δέρμα (υποδόρια χρήση). Η συνηθισμένη δοσολογία για ενήλικες με ρευματοειδή αρθρίτιδα, αγκυλοποιητική σπονδυλίτιδα</w:delText>
        </w:r>
        <w:r w:rsidR="00131E91" w:rsidRPr="009155EA">
          <w:rPr>
            <w:lang w:val="el-GR"/>
          </w:rPr>
          <w:delText xml:space="preserve">, αξονική </w:delText>
        </w:r>
        <w:r w:rsidR="00050A34" w:rsidRPr="009155EA">
          <w:rPr>
            <w:lang w:val="el-GR"/>
          </w:rPr>
          <w:delText>σπονδυλαρθρίτιδα</w:delText>
        </w:r>
        <w:r w:rsidR="00131E91" w:rsidRPr="009155EA">
          <w:rPr>
            <w:lang w:val="el-GR"/>
          </w:rPr>
          <w:delText xml:space="preserve"> χωρίς ακτινολογικά ευρήματα αγκυλοποιητικής σπονδυλίτιδας </w:delText>
        </w:r>
        <w:r w:rsidR="004337FD" w:rsidRPr="009155EA">
          <w:rPr>
            <w:lang w:val="el-GR"/>
          </w:rPr>
          <w:delText xml:space="preserve">και </w:delText>
        </w:r>
        <w:r w:rsidR="00131E91" w:rsidRPr="009155EA">
          <w:rPr>
            <w:lang w:val="el-GR"/>
          </w:rPr>
          <w:delText xml:space="preserve">για ασθενείς με </w:delText>
        </w:r>
        <w:r w:rsidR="004337FD" w:rsidRPr="009155EA">
          <w:rPr>
            <w:lang w:val="el-GR"/>
          </w:rPr>
          <w:delText xml:space="preserve">ψωριασική αρθρίτιδα </w:delText>
        </w:r>
        <w:r w:rsidRPr="009155EA">
          <w:rPr>
            <w:lang w:val="el-GR"/>
          </w:rPr>
          <w:delText>είναι 40</w:delText>
        </w:r>
        <w:r w:rsidR="00F522FF" w:rsidRPr="009155EA">
          <w:rPr>
            <w:lang w:val="el-GR"/>
          </w:rPr>
          <w:delText> mg</w:delText>
        </w:r>
        <w:r w:rsidRPr="009155EA">
          <w:rPr>
            <w:lang w:val="el-GR"/>
          </w:rPr>
          <w:delText xml:space="preserve"> adalimumab ανά δ</w:delText>
        </w:r>
        <w:r w:rsidR="001B4D7C" w:rsidRPr="009155EA">
          <w:rPr>
            <w:lang w:val="el-GR"/>
          </w:rPr>
          <w:delText>εύτερη εβδομάδα ως εφάπαξ δόση.</w:delText>
        </w:r>
      </w:del>
    </w:p>
    <w:p w14:paraId="482BC3A9" w14:textId="429DDA5B" w:rsidR="00C52C42" w:rsidRPr="009155EA" w:rsidRDefault="00C52C42">
      <w:pPr>
        <w:widowControl w:val="0"/>
        <w:numPr>
          <w:ilvl w:val="12"/>
          <w:numId w:val="0"/>
        </w:numPr>
        <w:tabs>
          <w:tab w:val="num" w:pos="567"/>
        </w:tabs>
        <w:spacing w:line="240" w:lineRule="auto"/>
        <w:ind w:right="-2"/>
        <w:jc w:val="center"/>
        <w:rPr>
          <w:del w:id="19089" w:author="GRAbbvie04" w:date="2025-05-15T14:53:00Z"/>
          <w:lang w:val="el-GR"/>
        </w:rPr>
        <w:pPrChange w:id="19090" w:author="GRAbbvie04" w:date="2025-05-15T14:53:00Z">
          <w:pPr>
            <w:widowControl w:val="0"/>
            <w:numPr>
              <w:ilvl w:val="12"/>
            </w:numPr>
            <w:tabs>
              <w:tab w:val="num" w:pos="567"/>
            </w:tabs>
            <w:spacing w:line="240" w:lineRule="auto"/>
            <w:ind w:right="-2"/>
          </w:pPr>
        </w:pPrChange>
      </w:pPr>
    </w:p>
    <w:p w14:paraId="51FDFE04" w14:textId="515DBC2D" w:rsidR="00C52C42" w:rsidRPr="009155EA" w:rsidRDefault="00B838C9">
      <w:pPr>
        <w:widowControl w:val="0"/>
        <w:numPr>
          <w:ilvl w:val="12"/>
          <w:numId w:val="0"/>
        </w:numPr>
        <w:tabs>
          <w:tab w:val="num" w:pos="567"/>
        </w:tabs>
        <w:spacing w:line="240" w:lineRule="auto"/>
        <w:ind w:right="-2"/>
        <w:jc w:val="center"/>
        <w:rPr>
          <w:del w:id="19091" w:author="GRAbbvie04" w:date="2025-05-15T14:53:00Z"/>
          <w:lang w:val="el-GR"/>
        </w:rPr>
        <w:pPrChange w:id="19092" w:author="GRAbbvie04" w:date="2025-05-15T14:53:00Z">
          <w:pPr>
            <w:widowControl w:val="0"/>
            <w:numPr>
              <w:ilvl w:val="12"/>
            </w:numPr>
            <w:spacing w:line="240" w:lineRule="auto"/>
            <w:ind w:right="-2"/>
          </w:pPr>
        </w:pPrChange>
      </w:pPr>
      <w:del w:id="19093" w:author="GRAbbvie04" w:date="2025-05-15T14:53:00Z">
        <w:r w:rsidRPr="009155EA">
          <w:rPr>
            <w:lang w:val="el-GR"/>
          </w:rPr>
          <w:delText xml:space="preserve">Στη ρευματοειδή αρθρίτιδα η χορήγηση της μεθοτρεξάτης συνεχίζεται όσο χορηγείται το Humira. </w:delText>
        </w:r>
        <w:r w:rsidR="009C7076">
          <w:rPr>
            <w:lang w:val="el-GR"/>
          </w:rPr>
          <w:delText>Εάν</w:delText>
        </w:r>
        <w:r w:rsidRPr="009155EA">
          <w:rPr>
            <w:lang w:val="el-GR"/>
          </w:rPr>
          <w:delText xml:space="preserve"> ο γιατρός σας καθορίσει ότι η χορήγηση της μεθοτρεξάτης είναι ακατάλληλη, τότε το Humira μπορεί να χορηγηθεί μόνο του.</w:delText>
        </w:r>
      </w:del>
    </w:p>
    <w:p w14:paraId="1806AE35" w14:textId="1408DF8B" w:rsidR="00C52C42" w:rsidRPr="009155EA" w:rsidRDefault="00C52C42">
      <w:pPr>
        <w:widowControl w:val="0"/>
        <w:numPr>
          <w:ilvl w:val="12"/>
          <w:numId w:val="0"/>
        </w:numPr>
        <w:tabs>
          <w:tab w:val="num" w:pos="567"/>
        </w:tabs>
        <w:spacing w:line="240" w:lineRule="auto"/>
        <w:ind w:right="-2"/>
        <w:jc w:val="center"/>
        <w:rPr>
          <w:del w:id="19094" w:author="GRAbbvie04" w:date="2025-05-15T14:53:00Z"/>
          <w:lang w:val="el-GR"/>
        </w:rPr>
        <w:pPrChange w:id="19095" w:author="GRAbbvie04" w:date="2025-05-15T14:53:00Z">
          <w:pPr>
            <w:widowControl w:val="0"/>
            <w:numPr>
              <w:ilvl w:val="12"/>
            </w:numPr>
            <w:spacing w:line="240" w:lineRule="auto"/>
            <w:ind w:right="-2"/>
          </w:pPr>
        </w:pPrChange>
      </w:pPr>
    </w:p>
    <w:p w14:paraId="5355D70F" w14:textId="5801C75B" w:rsidR="00C52C42" w:rsidRPr="009155EA" w:rsidRDefault="00B838C9">
      <w:pPr>
        <w:widowControl w:val="0"/>
        <w:numPr>
          <w:ilvl w:val="12"/>
          <w:numId w:val="0"/>
        </w:numPr>
        <w:tabs>
          <w:tab w:val="num" w:pos="567"/>
        </w:tabs>
        <w:spacing w:line="240" w:lineRule="auto"/>
        <w:ind w:right="-2"/>
        <w:jc w:val="center"/>
        <w:rPr>
          <w:del w:id="19096" w:author="GRAbbvie04" w:date="2025-05-15T14:53:00Z"/>
          <w:lang w:val="el-GR"/>
        </w:rPr>
        <w:pPrChange w:id="19097" w:author="GRAbbvie04" w:date="2025-05-15T14:53:00Z">
          <w:pPr>
            <w:widowControl w:val="0"/>
            <w:numPr>
              <w:ilvl w:val="12"/>
            </w:numPr>
            <w:spacing w:line="240" w:lineRule="auto"/>
            <w:ind w:right="-2"/>
          </w:pPr>
        </w:pPrChange>
      </w:pPr>
      <w:del w:id="19098" w:author="GRAbbvie04" w:date="2025-05-15T14:53:00Z">
        <w:r w:rsidRPr="009155EA">
          <w:rPr>
            <w:lang w:val="el-GR"/>
          </w:rPr>
          <w:delText>Εάν πάσχετε από ρευματοειδή αρθρίτιδα και δε λαμβάνετε μεθοτρεξάτη μαζί με το Humira, o γιατρός σας μπορεί να αποφασίσει να σας χορηγήσει 40</w:delText>
        </w:r>
        <w:r w:rsidR="00F522FF" w:rsidRPr="009155EA">
          <w:rPr>
            <w:lang w:val="el-GR"/>
          </w:rPr>
          <w:delText> mg</w:delText>
        </w:r>
        <w:r w:rsidRPr="009155EA">
          <w:rPr>
            <w:lang w:val="el-GR"/>
          </w:rPr>
          <w:delText xml:space="preserve"> κάθε εβδομάδα</w:delText>
        </w:r>
        <w:r w:rsidR="007D70DD" w:rsidRPr="009155EA">
          <w:rPr>
            <w:lang w:val="el-GR"/>
          </w:rPr>
          <w:delText xml:space="preserve"> ή 80  mg κάθε δεύτερη εβδομάδα</w:delText>
        </w:r>
        <w:r w:rsidRPr="009155EA">
          <w:rPr>
            <w:lang w:val="el-GR"/>
          </w:rPr>
          <w:delText>.</w:delText>
        </w:r>
      </w:del>
    </w:p>
    <w:p w14:paraId="1F282FF2" w14:textId="5749D41C" w:rsidR="00B63E35" w:rsidRPr="009155EA" w:rsidRDefault="00B63E35">
      <w:pPr>
        <w:widowControl w:val="0"/>
        <w:numPr>
          <w:ilvl w:val="12"/>
          <w:numId w:val="0"/>
        </w:numPr>
        <w:tabs>
          <w:tab w:val="num" w:pos="567"/>
        </w:tabs>
        <w:spacing w:line="240" w:lineRule="auto"/>
        <w:ind w:right="-2"/>
        <w:jc w:val="center"/>
        <w:rPr>
          <w:del w:id="19099" w:author="GRAbbvie04" w:date="2025-05-15T14:53:00Z"/>
          <w:u w:val="single"/>
          <w:lang w:val="el-GR"/>
        </w:rPr>
        <w:pPrChange w:id="19100" w:author="GRAbbvie04" w:date="2025-05-15T14:53:00Z">
          <w:pPr>
            <w:widowControl w:val="0"/>
            <w:numPr>
              <w:ilvl w:val="12"/>
            </w:numPr>
            <w:spacing w:line="240" w:lineRule="auto"/>
            <w:ind w:right="-2"/>
          </w:pPr>
        </w:pPrChange>
      </w:pPr>
    </w:p>
    <w:p w14:paraId="63C4140E" w14:textId="2526C6E3" w:rsidR="00B63E35" w:rsidRPr="009155EA" w:rsidRDefault="00B838C9">
      <w:pPr>
        <w:widowControl w:val="0"/>
        <w:numPr>
          <w:ilvl w:val="12"/>
          <w:numId w:val="0"/>
        </w:numPr>
        <w:tabs>
          <w:tab w:val="num" w:pos="567"/>
        </w:tabs>
        <w:spacing w:line="240" w:lineRule="auto"/>
        <w:ind w:right="-2"/>
        <w:jc w:val="center"/>
        <w:rPr>
          <w:del w:id="19101" w:author="GRAbbvie04" w:date="2025-05-15T14:53:00Z"/>
          <w:u w:val="single"/>
          <w:lang w:val="el-GR"/>
        </w:rPr>
        <w:pPrChange w:id="19102" w:author="GRAbbvie04" w:date="2025-05-15T14:53:00Z">
          <w:pPr>
            <w:widowControl w:val="0"/>
            <w:numPr>
              <w:ilvl w:val="12"/>
            </w:numPr>
            <w:spacing w:line="240" w:lineRule="auto"/>
            <w:ind w:right="-2"/>
          </w:pPr>
        </w:pPrChange>
      </w:pPr>
      <w:del w:id="19103" w:author="GRAbbvie04" w:date="2025-05-15T14:53:00Z">
        <w:r w:rsidRPr="009155EA">
          <w:rPr>
            <w:u w:val="single"/>
            <w:lang w:val="el-GR"/>
          </w:rPr>
          <w:delText>Παιδιά</w:delText>
        </w:r>
        <w:r w:rsidR="00DB4C7C" w:rsidRPr="009155EA">
          <w:rPr>
            <w:u w:val="single"/>
            <w:lang w:val="el-GR"/>
          </w:rPr>
          <w:delText>,</w:delText>
        </w:r>
        <w:r w:rsidR="009C7076">
          <w:rPr>
            <w:u w:val="single"/>
            <w:lang w:val="el-GR"/>
          </w:rPr>
          <w:delText xml:space="preserve"> </w:delText>
        </w:r>
        <w:r w:rsidR="00DB4C7C" w:rsidRPr="009155EA">
          <w:rPr>
            <w:u w:val="single"/>
            <w:lang w:val="el-GR"/>
          </w:rPr>
          <w:delText>έφηβοι και ενήλικες</w:delText>
        </w:r>
        <w:r w:rsidRPr="009155EA">
          <w:rPr>
            <w:u w:val="single"/>
            <w:lang w:val="el-GR"/>
          </w:rPr>
          <w:delText xml:space="preserve"> με πολυαρθρική νεανική ιδιοπαθή αρθρίτιδα</w:delText>
        </w:r>
      </w:del>
    </w:p>
    <w:p w14:paraId="74423F50" w14:textId="5BA8A7BD" w:rsidR="00C52C42" w:rsidRPr="009155EA" w:rsidRDefault="00C52C42">
      <w:pPr>
        <w:widowControl w:val="0"/>
        <w:numPr>
          <w:ilvl w:val="12"/>
          <w:numId w:val="0"/>
        </w:numPr>
        <w:tabs>
          <w:tab w:val="num" w:pos="567"/>
        </w:tabs>
        <w:spacing w:line="240" w:lineRule="auto"/>
        <w:ind w:right="-2"/>
        <w:jc w:val="center"/>
        <w:rPr>
          <w:del w:id="19104" w:author="GRAbbvie04" w:date="2025-05-15T14:53:00Z"/>
          <w:lang w:val="el-GR"/>
        </w:rPr>
        <w:pPrChange w:id="19105" w:author="GRAbbvie04" w:date="2025-05-15T14:53:00Z">
          <w:pPr>
            <w:widowControl w:val="0"/>
            <w:numPr>
              <w:ilvl w:val="12"/>
            </w:numPr>
            <w:spacing w:line="240" w:lineRule="auto"/>
            <w:ind w:right="-2"/>
          </w:pPr>
        </w:pPrChange>
      </w:pPr>
    </w:p>
    <w:p w14:paraId="2C83E549" w14:textId="759260B0" w:rsidR="00DB4C7C" w:rsidRPr="009155EA" w:rsidRDefault="00B838C9">
      <w:pPr>
        <w:widowControl w:val="0"/>
        <w:numPr>
          <w:ilvl w:val="12"/>
          <w:numId w:val="0"/>
        </w:numPr>
        <w:tabs>
          <w:tab w:val="num" w:pos="567"/>
        </w:tabs>
        <w:spacing w:line="240" w:lineRule="auto"/>
        <w:ind w:right="-2"/>
        <w:jc w:val="center"/>
        <w:rPr>
          <w:del w:id="19106" w:author="GRAbbvie04" w:date="2025-05-15T14:53:00Z"/>
          <w:i/>
          <w:lang w:val="el-GR"/>
        </w:rPr>
        <w:pPrChange w:id="19107" w:author="GRAbbvie04" w:date="2025-05-15T14:53:00Z">
          <w:pPr>
            <w:widowControl w:val="0"/>
            <w:numPr>
              <w:ilvl w:val="12"/>
            </w:numPr>
            <w:spacing w:line="240" w:lineRule="auto"/>
            <w:ind w:right="-2"/>
          </w:pPr>
        </w:pPrChange>
      </w:pPr>
      <w:del w:id="19108" w:author="GRAbbvie04" w:date="2025-05-15T14:53:00Z">
        <w:r w:rsidRPr="009155EA">
          <w:rPr>
            <w:i/>
            <w:lang w:val="el-GR"/>
          </w:rPr>
          <w:delText xml:space="preserve">Παιδιά και έφηβοι </w:delText>
        </w:r>
        <w:r w:rsidR="00922A6B" w:rsidRPr="009155EA">
          <w:rPr>
            <w:i/>
            <w:lang w:val="el-GR"/>
          </w:rPr>
          <w:delText xml:space="preserve">ηλικίας </w:delText>
        </w:r>
        <w:r w:rsidRPr="009155EA">
          <w:rPr>
            <w:i/>
            <w:lang w:val="el-GR"/>
          </w:rPr>
          <w:delText>από 2 ετών</w:delText>
        </w:r>
        <w:r w:rsidR="00922A6B" w:rsidRPr="009155EA">
          <w:rPr>
            <w:i/>
            <w:lang w:val="el-GR"/>
          </w:rPr>
          <w:delText xml:space="preserve"> και άνω</w:delText>
        </w:r>
        <w:r w:rsidRPr="009155EA">
          <w:rPr>
            <w:i/>
            <w:lang w:val="el-GR"/>
          </w:rPr>
          <w:delText xml:space="preserve"> με βάρος από 10 kg έως 30 kg</w:delText>
        </w:r>
      </w:del>
    </w:p>
    <w:p w14:paraId="5AFFF9DC" w14:textId="0B9436B4" w:rsidR="00DB4C7C" w:rsidRPr="009155EA" w:rsidRDefault="00DB4C7C">
      <w:pPr>
        <w:widowControl w:val="0"/>
        <w:numPr>
          <w:ilvl w:val="12"/>
          <w:numId w:val="0"/>
        </w:numPr>
        <w:tabs>
          <w:tab w:val="num" w:pos="567"/>
        </w:tabs>
        <w:spacing w:line="240" w:lineRule="auto"/>
        <w:ind w:right="-2"/>
        <w:jc w:val="center"/>
        <w:rPr>
          <w:del w:id="19109" w:author="GRAbbvie04" w:date="2025-05-15T14:53:00Z"/>
          <w:lang w:val="el-GR"/>
        </w:rPr>
        <w:pPrChange w:id="19110" w:author="GRAbbvie04" w:date="2025-05-15T14:53:00Z">
          <w:pPr>
            <w:widowControl w:val="0"/>
            <w:tabs>
              <w:tab w:val="clear" w:pos="567"/>
              <w:tab w:val="left" w:pos="0"/>
            </w:tabs>
            <w:autoSpaceDE w:val="0"/>
            <w:autoSpaceDN w:val="0"/>
            <w:adjustRightInd w:val="0"/>
            <w:spacing w:line="240" w:lineRule="auto"/>
          </w:pPr>
        </w:pPrChange>
      </w:pPr>
    </w:p>
    <w:p w14:paraId="29214CAF" w14:textId="28CC3ECA" w:rsidR="00DB4C7C" w:rsidRPr="009155EA" w:rsidRDefault="00B838C9">
      <w:pPr>
        <w:widowControl w:val="0"/>
        <w:numPr>
          <w:ilvl w:val="12"/>
          <w:numId w:val="0"/>
        </w:numPr>
        <w:tabs>
          <w:tab w:val="num" w:pos="567"/>
        </w:tabs>
        <w:spacing w:line="240" w:lineRule="auto"/>
        <w:ind w:right="-2"/>
        <w:jc w:val="center"/>
        <w:rPr>
          <w:del w:id="19111" w:author="GRAbbvie04" w:date="2025-05-15T14:53:00Z"/>
          <w:lang w:val="el-GR"/>
        </w:rPr>
        <w:pPrChange w:id="19112" w:author="GRAbbvie04" w:date="2025-05-15T14:53:00Z">
          <w:pPr>
            <w:widowControl w:val="0"/>
            <w:numPr>
              <w:ilvl w:val="12"/>
            </w:numPr>
            <w:spacing w:line="240" w:lineRule="auto"/>
            <w:ind w:right="-2"/>
          </w:pPr>
        </w:pPrChange>
      </w:pPr>
      <w:del w:id="19113" w:author="GRAbbvie04" w:date="2025-05-15T14:53:00Z">
        <w:r w:rsidRPr="009155EA">
          <w:rPr>
            <w:lang w:val="el-GR"/>
          </w:rPr>
          <w:delText>Η συνιστώμενη δόση του Humira είναι 20 mg κάθε δεύτερη εβδομάδα.</w:delText>
        </w:r>
      </w:del>
    </w:p>
    <w:p w14:paraId="7D878E4B" w14:textId="3E918CA5" w:rsidR="00DB4C7C" w:rsidRPr="009155EA" w:rsidRDefault="00DB4C7C">
      <w:pPr>
        <w:widowControl w:val="0"/>
        <w:numPr>
          <w:ilvl w:val="12"/>
          <w:numId w:val="0"/>
        </w:numPr>
        <w:tabs>
          <w:tab w:val="num" w:pos="567"/>
        </w:tabs>
        <w:spacing w:line="240" w:lineRule="auto"/>
        <w:ind w:right="-2"/>
        <w:jc w:val="center"/>
        <w:rPr>
          <w:del w:id="19114" w:author="GRAbbvie04" w:date="2025-05-15T14:53:00Z"/>
          <w:lang w:val="el-GR"/>
        </w:rPr>
        <w:pPrChange w:id="19115" w:author="GRAbbvie04" w:date="2025-05-15T14:53:00Z">
          <w:pPr>
            <w:widowControl w:val="0"/>
            <w:numPr>
              <w:ilvl w:val="12"/>
            </w:numPr>
            <w:spacing w:line="240" w:lineRule="auto"/>
            <w:ind w:right="-2"/>
          </w:pPr>
        </w:pPrChange>
      </w:pPr>
    </w:p>
    <w:p w14:paraId="546AC057" w14:textId="319D986E" w:rsidR="00DB4C7C" w:rsidRPr="009155EA" w:rsidRDefault="00B838C9">
      <w:pPr>
        <w:widowControl w:val="0"/>
        <w:numPr>
          <w:ilvl w:val="12"/>
          <w:numId w:val="0"/>
        </w:numPr>
        <w:tabs>
          <w:tab w:val="num" w:pos="567"/>
        </w:tabs>
        <w:spacing w:line="240" w:lineRule="auto"/>
        <w:ind w:right="-2"/>
        <w:jc w:val="center"/>
        <w:rPr>
          <w:del w:id="19116" w:author="GRAbbvie04" w:date="2025-05-15T14:53:00Z"/>
          <w:i/>
          <w:lang w:val="el-GR"/>
        </w:rPr>
        <w:pPrChange w:id="19117" w:author="GRAbbvie04" w:date="2025-05-15T14:53:00Z">
          <w:pPr>
            <w:widowControl w:val="0"/>
            <w:numPr>
              <w:ilvl w:val="12"/>
            </w:numPr>
            <w:spacing w:line="240" w:lineRule="auto"/>
            <w:ind w:right="-2"/>
          </w:pPr>
        </w:pPrChange>
      </w:pPr>
      <w:del w:id="19118" w:author="GRAbbvie04" w:date="2025-05-15T14:53:00Z">
        <w:r w:rsidRPr="009155EA">
          <w:rPr>
            <w:i/>
            <w:lang w:val="el-GR"/>
          </w:rPr>
          <w:delText xml:space="preserve">Παιδιά και έφηβοι </w:delText>
        </w:r>
        <w:r w:rsidR="00922A6B" w:rsidRPr="009155EA">
          <w:rPr>
            <w:i/>
            <w:lang w:val="el-GR"/>
          </w:rPr>
          <w:delText xml:space="preserve">ηλικίας </w:delText>
        </w:r>
        <w:r w:rsidRPr="009155EA">
          <w:rPr>
            <w:i/>
            <w:lang w:val="el-GR"/>
          </w:rPr>
          <w:delText xml:space="preserve">από 2 ετών </w:delText>
        </w:r>
        <w:r w:rsidR="00922A6B" w:rsidRPr="009155EA">
          <w:rPr>
            <w:i/>
            <w:lang w:val="el-GR"/>
          </w:rPr>
          <w:delText xml:space="preserve">και άνω </w:delText>
        </w:r>
        <w:r w:rsidRPr="009155EA">
          <w:rPr>
            <w:i/>
            <w:lang w:val="el-GR"/>
          </w:rPr>
          <w:delText>με βάρος 30 kg και άνω</w:delText>
        </w:r>
      </w:del>
    </w:p>
    <w:p w14:paraId="1E61B56E" w14:textId="05ED7A8C" w:rsidR="00DB4C7C" w:rsidRPr="009155EA" w:rsidRDefault="00DB4C7C">
      <w:pPr>
        <w:widowControl w:val="0"/>
        <w:numPr>
          <w:ilvl w:val="12"/>
          <w:numId w:val="0"/>
        </w:numPr>
        <w:tabs>
          <w:tab w:val="num" w:pos="567"/>
        </w:tabs>
        <w:spacing w:line="240" w:lineRule="auto"/>
        <w:ind w:right="-2"/>
        <w:jc w:val="center"/>
        <w:rPr>
          <w:del w:id="19119" w:author="GRAbbvie04" w:date="2025-05-15T14:53:00Z"/>
          <w:i/>
          <w:lang w:val="el-GR"/>
        </w:rPr>
        <w:pPrChange w:id="19120" w:author="GRAbbvie04" w:date="2025-05-15T14:53:00Z">
          <w:pPr>
            <w:widowControl w:val="0"/>
            <w:numPr>
              <w:ilvl w:val="12"/>
            </w:numPr>
            <w:spacing w:line="240" w:lineRule="auto"/>
            <w:ind w:right="-2"/>
          </w:pPr>
        </w:pPrChange>
      </w:pPr>
    </w:p>
    <w:p w14:paraId="2579FF0D" w14:textId="774BEDED" w:rsidR="00DB4C7C" w:rsidRPr="009155EA" w:rsidRDefault="00B838C9">
      <w:pPr>
        <w:widowControl w:val="0"/>
        <w:numPr>
          <w:ilvl w:val="12"/>
          <w:numId w:val="0"/>
        </w:numPr>
        <w:tabs>
          <w:tab w:val="num" w:pos="567"/>
        </w:tabs>
        <w:spacing w:line="240" w:lineRule="auto"/>
        <w:ind w:right="-2"/>
        <w:jc w:val="center"/>
        <w:rPr>
          <w:del w:id="19121" w:author="GRAbbvie04" w:date="2025-05-15T14:53:00Z"/>
          <w:lang w:val="el-GR"/>
        </w:rPr>
        <w:pPrChange w:id="19122" w:author="GRAbbvie04" w:date="2025-05-15T14:53:00Z">
          <w:pPr>
            <w:widowControl w:val="0"/>
            <w:numPr>
              <w:ilvl w:val="12"/>
            </w:numPr>
            <w:spacing w:line="240" w:lineRule="auto"/>
            <w:ind w:right="-2"/>
          </w:pPr>
        </w:pPrChange>
      </w:pPr>
      <w:del w:id="19123" w:author="GRAbbvie04" w:date="2025-05-15T14:53:00Z">
        <w:r w:rsidRPr="009155EA">
          <w:rPr>
            <w:lang w:val="el-GR"/>
          </w:rPr>
          <w:delText>Η συνιστώμενη δόση του Humira είναι 40 mg κάθε δεύτερη εβδομάδα.</w:delText>
        </w:r>
      </w:del>
    </w:p>
    <w:p w14:paraId="543A5124" w14:textId="36F3A47F" w:rsidR="005B0FC8" w:rsidRPr="009155EA" w:rsidRDefault="005B0FC8">
      <w:pPr>
        <w:widowControl w:val="0"/>
        <w:numPr>
          <w:ilvl w:val="12"/>
          <w:numId w:val="0"/>
        </w:numPr>
        <w:tabs>
          <w:tab w:val="num" w:pos="567"/>
        </w:tabs>
        <w:spacing w:line="240" w:lineRule="auto"/>
        <w:ind w:right="-2"/>
        <w:jc w:val="center"/>
        <w:rPr>
          <w:del w:id="19124" w:author="GRAbbvie04" w:date="2025-05-15T14:53:00Z"/>
          <w:lang w:val="el-GR"/>
        </w:rPr>
        <w:pPrChange w:id="19125" w:author="GRAbbvie04" w:date="2025-05-15T14:53:00Z">
          <w:pPr>
            <w:widowControl w:val="0"/>
            <w:numPr>
              <w:ilvl w:val="12"/>
            </w:numPr>
            <w:spacing w:line="240" w:lineRule="auto"/>
            <w:ind w:right="-2"/>
          </w:pPr>
        </w:pPrChange>
      </w:pPr>
    </w:p>
    <w:p w14:paraId="5C47AD7D" w14:textId="2149D36A" w:rsidR="005B0FC8" w:rsidRPr="009155EA" w:rsidRDefault="00B838C9">
      <w:pPr>
        <w:widowControl w:val="0"/>
        <w:numPr>
          <w:ilvl w:val="12"/>
          <w:numId w:val="0"/>
        </w:numPr>
        <w:tabs>
          <w:tab w:val="num" w:pos="567"/>
        </w:tabs>
        <w:spacing w:line="240" w:lineRule="auto"/>
        <w:ind w:right="-2"/>
        <w:jc w:val="center"/>
        <w:rPr>
          <w:del w:id="19126" w:author="GRAbbvie04" w:date="2025-05-15T14:53:00Z"/>
          <w:u w:val="single"/>
          <w:lang w:val="el-GR"/>
        </w:rPr>
        <w:pPrChange w:id="19127" w:author="GRAbbvie04" w:date="2025-05-15T14:53:00Z">
          <w:pPr>
            <w:widowControl w:val="0"/>
            <w:numPr>
              <w:ilvl w:val="12"/>
            </w:numPr>
            <w:spacing w:line="240" w:lineRule="auto"/>
            <w:ind w:right="-2"/>
          </w:pPr>
        </w:pPrChange>
      </w:pPr>
      <w:del w:id="19128" w:author="GRAbbvie04" w:date="2025-05-15T14:53:00Z">
        <w:r w:rsidRPr="009155EA">
          <w:rPr>
            <w:u w:val="single"/>
            <w:lang w:val="el-GR"/>
          </w:rPr>
          <w:delText>Παιδιά</w:delText>
        </w:r>
        <w:r w:rsidR="00DB4C7C" w:rsidRPr="009155EA">
          <w:rPr>
            <w:u w:val="single"/>
            <w:lang w:val="el-GR"/>
          </w:rPr>
          <w:delText>, έφηβοι και ενήλικες</w:delText>
        </w:r>
        <w:r w:rsidRPr="009155EA">
          <w:rPr>
            <w:u w:val="single"/>
            <w:lang w:val="el-GR"/>
          </w:rPr>
          <w:delText xml:space="preserve"> με </w:delText>
        </w:r>
        <w:r w:rsidR="0052505C" w:rsidRPr="009155EA">
          <w:rPr>
            <w:u w:val="single"/>
            <w:lang w:val="el-GR"/>
          </w:rPr>
          <w:delText>α</w:delText>
        </w:r>
        <w:r w:rsidR="00E07AC4" w:rsidRPr="009155EA">
          <w:rPr>
            <w:u w:val="single"/>
            <w:lang w:val="el-GR"/>
          </w:rPr>
          <w:delText>ρθρίτιδα σχετιζόμενη με ενθεσίτιδα</w:delText>
        </w:r>
      </w:del>
    </w:p>
    <w:p w14:paraId="44D78554" w14:textId="28404022" w:rsidR="00DB4C7C" w:rsidRPr="009155EA" w:rsidRDefault="00DB4C7C">
      <w:pPr>
        <w:widowControl w:val="0"/>
        <w:numPr>
          <w:ilvl w:val="12"/>
          <w:numId w:val="0"/>
        </w:numPr>
        <w:tabs>
          <w:tab w:val="num" w:pos="567"/>
        </w:tabs>
        <w:spacing w:line="240" w:lineRule="auto"/>
        <w:ind w:right="-2"/>
        <w:jc w:val="center"/>
        <w:rPr>
          <w:del w:id="19129" w:author="GRAbbvie04" w:date="2025-05-15T14:53:00Z"/>
          <w:lang w:val="el-GR"/>
        </w:rPr>
        <w:pPrChange w:id="19130" w:author="GRAbbvie04" w:date="2025-05-15T14:53:00Z">
          <w:pPr>
            <w:widowControl w:val="0"/>
            <w:numPr>
              <w:ilvl w:val="12"/>
            </w:numPr>
            <w:spacing w:line="240" w:lineRule="auto"/>
            <w:ind w:right="-2"/>
          </w:pPr>
        </w:pPrChange>
      </w:pPr>
    </w:p>
    <w:p w14:paraId="1B22B718" w14:textId="2932D1EF" w:rsidR="00DB4C7C" w:rsidRPr="009155EA" w:rsidRDefault="00B838C9">
      <w:pPr>
        <w:widowControl w:val="0"/>
        <w:numPr>
          <w:ilvl w:val="12"/>
          <w:numId w:val="0"/>
        </w:numPr>
        <w:tabs>
          <w:tab w:val="num" w:pos="567"/>
        </w:tabs>
        <w:spacing w:line="240" w:lineRule="auto"/>
        <w:ind w:right="-2"/>
        <w:jc w:val="center"/>
        <w:rPr>
          <w:del w:id="19131" w:author="GRAbbvie04" w:date="2025-05-15T14:53:00Z"/>
          <w:i/>
          <w:lang w:val="el-GR"/>
        </w:rPr>
        <w:pPrChange w:id="19132" w:author="GRAbbvie04" w:date="2025-05-15T14:53:00Z">
          <w:pPr>
            <w:widowControl w:val="0"/>
            <w:numPr>
              <w:ilvl w:val="12"/>
            </w:numPr>
            <w:spacing w:line="240" w:lineRule="auto"/>
            <w:ind w:right="-2"/>
          </w:pPr>
        </w:pPrChange>
      </w:pPr>
      <w:del w:id="19133" w:author="GRAbbvie04" w:date="2025-05-15T14:53:00Z">
        <w:r w:rsidRPr="009155EA">
          <w:rPr>
            <w:i/>
            <w:lang w:val="el-GR"/>
          </w:rPr>
          <w:delText xml:space="preserve">Παιδιά και έφηβοι από </w:delText>
        </w:r>
        <w:r w:rsidR="00A77544" w:rsidRPr="009155EA">
          <w:rPr>
            <w:i/>
            <w:lang w:val="el-GR"/>
          </w:rPr>
          <w:delText xml:space="preserve">την ηλικία των </w:delText>
        </w:r>
        <w:r w:rsidRPr="009155EA">
          <w:rPr>
            <w:i/>
            <w:lang w:val="el-GR"/>
          </w:rPr>
          <w:delText>6 ετών με βάρος από 15 kg έως 30 kg</w:delText>
        </w:r>
      </w:del>
    </w:p>
    <w:p w14:paraId="1DD6C373" w14:textId="1DAC7473" w:rsidR="00DB4C7C" w:rsidRPr="009155EA" w:rsidRDefault="00DB4C7C">
      <w:pPr>
        <w:widowControl w:val="0"/>
        <w:numPr>
          <w:ilvl w:val="12"/>
          <w:numId w:val="0"/>
        </w:numPr>
        <w:tabs>
          <w:tab w:val="num" w:pos="567"/>
        </w:tabs>
        <w:spacing w:line="240" w:lineRule="auto"/>
        <w:ind w:right="-2"/>
        <w:jc w:val="center"/>
        <w:rPr>
          <w:del w:id="19134" w:author="GRAbbvie04" w:date="2025-05-15T14:53:00Z"/>
          <w:i/>
          <w:lang w:val="el-GR"/>
        </w:rPr>
        <w:pPrChange w:id="19135" w:author="GRAbbvie04" w:date="2025-05-15T14:53:00Z">
          <w:pPr>
            <w:widowControl w:val="0"/>
            <w:numPr>
              <w:ilvl w:val="12"/>
            </w:numPr>
            <w:spacing w:line="240" w:lineRule="auto"/>
            <w:ind w:right="-2"/>
          </w:pPr>
        </w:pPrChange>
      </w:pPr>
    </w:p>
    <w:p w14:paraId="5314E14D" w14:textId="12DFBABE" w:rsidR="00DB4C7C" w:rsidRPr="009155EA" w:rsidRDefault="00B838C9">
      <w:pPr>
        <w:widowControl w:val="0"/>
        <w:numPr>
          <w:ilvl w:val="12"/>
          <w:numId w:val="0"/>
        </w:numPr>
        <w:tabs>
          <w:tab w:val="num" w:pos="567"/>
        </w:tabs>
        <w:spacing w:line="240" w:lineRule="auto"/>
        <w:ind w:right="-2"/>
        <w:jc w:val="center"/>
        <w:rPr>
          <w:del w:id="19136" w:author="GRAbbvie04" w:date="2025-05-15T14:53:00Z"/>
          <w:lang w:val="el-GR"/>
        </w:rPr>
        <w:pPrChange w:id="19137" w:author="GRAbbvie04" w:date="2025-05-15T14:53:00Z">
          <w:pPr>
            <w:widowControl w:val="0"/>
            <w:numPr>
              <w:ilvl w:val="12"/>
            </w:numPr>
            <w:spacing w:line="240" w:lineRule="auto"/>
            <w:ind w:right="-2"/>
          </w:pPr>
        </w:pPrChange>
      </w:pPr>
      <w:del w:id="19138" w:author="GRAbbvie04" w:date="2025-05-15T14:53:00Z">
        <w:r w:rsidRPr="009155EA">
          <w:rPr>
            <w:lang w:val="el-GR"/>
          </w:rPr>
          <w:delText xml:space="preserve">Η συνιστώμενη δόση του Humira είναι 20 mg κάθε δεύτερη εβδομάδα </w:delText>
        </w:r>
      </w:del>
    </w:p>
    <w:p w14:paraId="63142E99" w14:textId="2C0BC2B2" w:rsidR="00DB4C7C" w:rsidRPr="009155EA" w:rsidRDefault="00DB4C7C">
      <w:pPr>
        <w:widowControl w:val="0"/>
        <w:numPr>
          <w:ilvl w:val="12"/>
          <w:numId w:val="0"/>
        </w:numPr>
        <w:tabs>
          <w:tab w:val="num" w:pos="567"/>
        </w:tabs>
        <w:spacing w:line="240" w:lineRule="auto"/>
        <w:ind w:right="-2"/>
        <w:jc w:val="center"/>
        <w:rPr>
          <w:del w:id="19139" w:author="GRAbbvie04" w:date="2025-05-15T14:53:00Z"/>
          <w:lang w:val="el-GR"/>
        </w:rPr>
        <w:pPrChange w:id="19140" w:author="GRAbbvie04" w:date="2025-05-15T14:53:00Z">
          <w:pPr>
            <w:widowControl w:val="0"/>
            <w:numPr>
              <w:ilvl w:val="12"/>
            </w:numPr>
            <w:spacing w:line="240" w:lineRule="auto"/>
            <w:ind w:right="-2"/>
          </w:pPr>
        </w:pPrChange>
      </w:pPr>
    </w:p>
    <w:p w14:paraId="184C8571" w14:textId="52BF71DC" w:rsidR="00DB4C7C" w:rsidRPr="009155EA" w:rsidRDefault="00B838C9">
      <w:pPr>
        <w:widowControl w:val="0"/>
        <w:numPr>
          <w:ilvl w:val="12"/>
          <w:numId w:val="0"/>
        </w:numPr>
        <w:tabs>
          <w:tab w:val="num" w:pos="567"/>
        </w:tabs>
        <w:spacing w:line="240" w:lineRule="auto"/>
        <w:ind w:right="-2"/>
        <w:jc w:val="center"/>
        <w:rPr>
          <w:del w:id="19141" w:author="GRAbbvie04" w:date="2025-05-15T14:53:00Z"/>
          <w:i/>
          <w:lang w:val="el-GR"/>
        </w:rPr>
        <w:pPrChange w:id="19142" w:author="GRAbbvie04" w:date="2025-05-15T14:53:00Z">
          <w:pPr>
            <w:widowControl w:val="0"/>
            <w:numPr>
              <w:ilvl w:val="12"/>
            </w:numPr>
            <w:spacing w:line="240" w:lineRule="auto"/>
            <w:ind w:right="-2"/>
          </w:pPr>
        </w:pPrChange>
      </w:pPr>
      <w:del w:id="19143" w:author="GRAbbvie04" w:date="2025-05-15T14:53:00Z">
        <w:r w:rsidRPr="009155EA">
          <w:rPr>
            <w:i/>
            <w:lang w:val="el-GR"/>
          </w:rPr>
          <w:delText xml:space="preserve">Παιδιά, έφηβοι και ενήλικες από </w:delText>
        </w:r>
        <w:r w:rsidR="00A77544" w:rsidRPr="009155EA">
          <w:rPr>
            <w:i/>
            <w:lang w:val="el-GR"/>
          </w:rPr>
          <w:delText xml:space="preserve">την ηλικία των </w:delText>
        </w:r>
        <w:r w:rsidRPr="009155EA">
          <w:rPr>
            <w:i/>
            <w:lang w:val="el-GR"/>
          </w:rPr>
          <w:delText>6 ετών με βάρος 30 kg και άνω</w:delText>
        </w:r>
      </w:del>
    </w:p>
    <w:p w14:paraId="4AA7FC11" w14:textId="157FF445" w:rsidR="00DB4C7C" w:rsidRPr="009155EA" w:rsidRDefault="00DB4C7C">
      <w:pPr>
        <w:widowControl w:val="0"/>
        <w:numPr>
          <w:ilvl w:val="12"/>
          <w:numId w:val="0"/>
        </w:numPr>
        <w:tabs>
          <w:tab w:val="num" w:pos="567"/>
        </w:tabs>
        <w:spacing w:line="240" w:lineRule="auto"/>
        <w:ind w:right="-2"/>
        <w:jc w:val="center"/>
        <w:rPr>
          <w:del w:id="19144" w:author="GRAbbvie04" w:date="2025-05-15T14:53:00Z"/>
          <w:i/>
          <w:u w:val="single"/>
          <w:lang w:val="el-GR"/>
        </w:rPr>
        <w:pPrChange w:id="19145" w:author="GRAbbvie04" w:date="2025-05-15T14:53:00Z">
          <w:pPr>
            <w:widowControl w:val="0"/>
            <w:numPr>
              <w:ilvl w:val="12"/>
            </w:numPr>
            <w:spacing w:line="240" w:lineRule="auto"/>
            <w:ind w:right="-2"/>
          </w:pPr>
        </w:pPrChange>
      </w:pPr>
    </w:p>
    <w:p w14:paraId="297E04F9" w14:textId="421E219A" w:rsidR="00DB4C7C" w:rsidRPr="009155EA" w:rsidRDefault="00B838C9">
      <w:pPr>
        <w:widowControl w:val="0"/>
        <w:numPr>
          <w:ilvl w:val="12"/>
          <w:numId w:val="0"/>
        </w:numPr>
        <w:tabs>
          <w:tab w:val="num" w:pos="567"/>
        </w:tabs>
        <w:spacing w:line="240" w:lineRule="auto"/>
        <w:ind w:right="-2"/>
        <w:jc w:val="center"/>
        <w:rPr>
          <w:del w:id="19146" w:author="GRAbbvie04" w:date="2025-05-15T14:53:00Z"/>
          <w:lang w:val="el-GR"/>
        </w:rPr>
        <w:pPrChange w:id="19147" w:author="GRAbbvie04" w:date="2025-05-15T14:53:00Z">
          <w:pPr>
            <w:widowControl w:val="0"/>
            <w:numPr>
              <w:ilvl w:val="12"/>
            </w:numPr>
            <w:spacing w:line="240" w:lineRule="auto"/>
            <w:ind w:right="-2"/>
          </w:pPr>
        </w:pPrChange>
      </w:pPr>
      <w:del w:id="19148" w:author="GRAbbvie04" w:date="2025-05-15T14:53:00Z">
        <w:r w:rsidRPr="009155EA">
          <w:rPr>
            <w:lang w:val="el-GR"/>
          </w:rPr>
          <w:delText>Η συνιστώμενη δόση του Humira είναι 40 mg κάθε δεύτερη εβδομάδα</w:delText>
        </w:r>
      </w:del>
    </w:p>
    <w:p w14:paraId="62919467" w14:textId="108B13CD" w:rsidR="00B63E35" w:rsidRPr="009155EA" w:rsidRDefault="00B838C9">
      <w:pPr>
        <w:widowControl w:val="0"/>
        <w:numPr>
          <w:ilvl w:val="12"/>
          <w:numId w:val="0"/>
        </w:numPr>
        <w:tabs>
          <w:tab w:val="num" w:pos="567"/>
        </w:tabs>
        <w:spacing w:line="240" w:lineRule="auto"/>
        <w:ind w:right="-2"/>
        <w:jc w:val="center"/>
        <w:rPr>
          <w:del w:id="19149" w:author="GRAbbvie04" w:date="2025-05-15T14:53:00Z"/>
          <w:u w:val="single"/>
          <w:lang w:val="el-GR"/>
        </w:rPr>
        <w:pPrChange w:id="19150" w:author="GRAbbvie04" w:date="2025-05-15T14:53:00Z">
          <w:pPr>
            <w:widowControl w:val="0"/>
            <w:numPr>
              <w:ilvl w:val="12"/>
            </w:numPr>
            <w:tabs>
              <w:tab w:val="num" w:pos="567"/>
            </w:tabs>
            <w:spacing w:line="240" w:lineRule="auto"/>
            <w:ind w:right="-2"/>
          </w:pPr>
        </w:pPrChange>
      </w:pPr>
      <w:del w:id="19151" w:author="GRAbbvie04" w:date="2025-05-15T14:53:00Z">
        <w:r w:rsidRPr="009155EA">
          <w:rPr>
            <w:u w:val="single"/>
            <w:lang w:val="el-GR"/>
          </w:rPr>
          <w:delText>Ενήλικες με ψωρίαση</w:delText>
        </w:r>
      </w:del>
    </w:p>
    <w:p w14:paraId="05F72C5B" w14:textId="428365AE" w:rsidR="00C52C42" w:rsidRPr="009155EA" w:rsidRDefault="00C52C42">
      <w:pPr>
        <w:widowControl w:val="0"/>
        <w:numPr>
          <w:ilvl w:val="12"/>
          <w:numId w:val="0"/>
        </w:numPr>
        <w:tabs>
          <w:tab w:val="num" w:pos="567"/>
        </w:tabs>
        <w:spacing w:line="240" w:lineRule="auto"/>
        <w:ind w:right="-2"/>
        <w:jc w:val="center"/>
        <w:rPr>
          <w:del w:id="19152" w:author="GRAbbvie04" w:date="2025-05-15T14:53:00Z"/>
          <w:lang w:val="el-GR"/>
        </w:rPr>
        <w:pPrChange w:id="19153" w:author="GRAbbvie04" w:date="2025-05-15T14:53:00Z">
          <w:pPr>
            <w:widowControl w:val="0"/>
            <w:numPr>
              <w:ilvl w:val="12"/>
            </w:numPr>
            <w:tabs>
              <w:tab w:val="num" w:pos="567"/>
            </w:tabs>
            <w:spacing w:line="240" w:lineRule="auto"/>
            <w:ind w:right="-2"/>
          </w:pPr>
        </w:pPrChange>
      </w:pPr>
    </w:p>
    <w:p w14:paraId="766D58FA" w14:textId="559605A3" w:rsidR="005D7434" w:rsidRPr="009155EA" w:rsidRDefault="00B838C9">
      <w:pPr>
        <w:widowControl w:val="0"/>
        <w:numPr>
          <w:ilvl w:val="12"/>
          <w:numId w:val="0"/>
        </w:numPr>
        <w:tabs>
          <w:tab w:val="num" w:pos="567"/>
        </w:tabs>
        <w:spacing w:line="240" w:lineRule="auto"/>
        <w:ind w:right="-2"/>
        <w:jc w:val="center"/>
        <w:rPr>
          <w:del w:id="19154" w:author="GRAbbvie04" w:date="2025-05-15T14:53:00Z"/>
          <w:lang w:val="el-GR"/>
        </w:rPr>
        <w:pPrChange w:id="19155" w:author="GRAbbvie04" w:date="2025-05-15T14:53:00Z">
          <w:pPr>
            <w:widowControl w:val="0"/>
            <w:numPr>
              <w:ilvl w:val="12"/>
            </w:numPr>
            <w:tabs>
              <w:tab w:val="num" w:pos="567"/>
            </w:tabs>
            <w:spacing w:line="240" w:lineRule="auto"/>
            <w:ind w:right="-2"/>
          </w:pPr>
        </w:pPrChange>
      </w:pPr>
      <w:del w:id="19156" w:author="GRAbbvie04" w:date="2025-05-15T14:53:00Z">
        <w:r w:rsidRPr="009155EA">
          <w:rPr>
            <w:lang w:val="el-GR"/>
          </w:rPr>
          <w:delText>Η συνήθης δόση για τους ενήλικες με ψωρίαση είναι αρχική δόση 80</w:delText>
        </w:r>
        <w:r w:rsidR="00F522FF" w:rsidRPr="009155EA">
          <w:rPr>
            <w:lang w:val="el-GR"/>
          </w:rPr>
          <w:delText> m</w:delText>
        </w:r>
        <w:r w:rsidR="009363AE" w:rsidRPr="009155EA">
          <w:rPr>
            <w:lang w:val="el-GR"/>
          </w:rPr>
          <w:delText>g</w:delText>
        </w:r>
        <w:r w:rsidR="002D181E" w:rsidRPr="009155EA">
          <w:rPr>
            <w:lang w:val="el-GR"/>
          </w:rPr>
          <w:delText xml:space="preserve"> (ως δύο ενέσεις </w:delText>
        </w:r>
        <w:r w:rsidR="009363AE" w:rsidRPr="009155EA">
          <w:rPr>
            <w:lang w:val="el-GR"/>
          </w:rPr>
          <w:delText xml:space="preserve">40 mg </w:delText>
        </w:r>
        <w:r w:rsidR="002D181E" w:rsidRPr="009155EA">
          <w:rPr>
            <w:lang w:val="el-GR"/>
          </w:rPr>
          <w:delText xml:space="preserve">σε μία </w:delText>
        </w:r>
        <w:r w:rsidR="009363AE" w:rsidRPr="009155EA">
          <w:rPr>
            <w:lang w:val="el-GR"/>
          </w:rPr>
          <w:delText>η</w:delText>
        </w:r>
        <w:r w:rsidR="002D181E" w:rsidRPr="009155EA">
          <w:rPr>
            <w:lang w:val="el-GR"/>
          </w:rPr>
          <w:delText>μέρα)</w:delText>
        </w:r>
        <w:r w:rsidR="00F522FF" w:rsidRPr="009155EA">
          <w:rPr>
            <w:lang w:val="el-GR"/>
          </w:rPr>
          <w:delText>g</w:delText>
        </w:r>
        <w:r w:rsidRPr="009155EA">
          <w:rPr>
            <w:lang w:val="el-GR"/>
          </w:rPr>
          <w:delText>, η οποία ακολουθείται από 40</w:delText>
        </w:r>
        <w:r w:rsidR="00F522FF" w:rsidRPr="009155EA">
          <w:rPr>
            <w:lang w:val="el-GR"/>
          </w:rPr>
          <w:delText> mg</w:delText>
        </w:r>
        <w:r w:rsidRPr="009155EA">
          <w:rPr>
            <w:lang w:val="el-GR"/>
          </w:rPr>
          <w:delText xml:space="preserve"> χορηγούμενη κάθε δεύτερη εβδομάδα ξεκινώντας μια εβδομάδα μετά την αρχική δόση. Θα πρέπει να συνεχίσετε τις ενέσεις Ηumira για όσο χρόνο σας υποδείξει ο γιατρός σας.</w:delText>
        </w:r>
        <w:r w:rsidR="00C25650" w:rsidRPr="009155EA">
          <w:rPr>
            <w:lang w:val="el-GR"/>
          </w:rPr>
          <w:delText xml:space="preserve"> Ανάλογα με την ανταπόκρισή σας, ο γιατρός σας μπορεί να αυξήσει τη δόση σε 40 mg κάθε εβδομάδα</w:delText>
        </w:r>
        <w:r w:rsidR="009363AE" w:rsidRPr="009155EA">
          <w:rPr>
            <w:lang w:val="el-GR"/>
          </w:rPr>
          <w:delText xml:space="preserve"> ή 80  mg κάθε δεύτερη εβδομάδα</w:delText>
        </w:r>
        <w:r w:rsidR="00C25650" w:rsidRPr="009155EA">
          <w:rPr>
            <w:lang w:val="el-GR"/>
          </w:rPr>
          <w:delText>.</w:delText>
        </w:r>
      </w:del>
    </w:p>
    <w:p w14:paraId="5BFB5851" w14:textId="77632F47" w:rsidR="001C47B0" w:rsidRPr="009155EA" w:rsidRDefault="001C47B0">
      <w:pPr>
        <w:widowControl w:val="0"/>
        <w:numPr>
          <w:ilvl w:val="12"/>
          <w:numId w:val="0"/>
        </w:numPr>
        <w:tabs>
          <w:tab w:val="num" w:pos="567"/>
        </w:tabs>
        <w:spacing w:line="240" w:lineRule="auto"/>
        <w:ind w:right="-2"/>
        <w:jc w:val="center"/>
        <w:rPr>
          <w:del w:id="19157" w:author="GRAbbvie04" w:date="2025-05-15T14:53:00Z"/>
          <w:u w:val="single"/>
          <w:lang w:val="el-GR"/>
        </w:rPr>
        <w:pPrChange w:id="19158" w:author="GRAbbvie04" w:date="2025-05-15T14:53:00Z">
          <w:pPr>
            <w:widowControl w:val="0"/>
            <w:numPr>
              <w:ilvl w:val="12"/>
            </w:numPr>
            <w:spacing w:line="240" w:lineRule="auto"/>
            <w:ind w:right="-2"/>
          </w:pPr>
        </w:pPrChange>
      </w:pPr>
    </w:p>
    <w:p w14:paraId="54781209" w14:textId="566D60AA" w:rsidR="001C47B0" w:rsidRPr="009155EA" w:rsidRDefault="00B838C9">
      <w:pPr>
        <w:widowControl w:val="0"/>
        <w:numPr>
          <w:ilvl w:val="12"/>
          <w:numId w:val="0"/>
        </w:numPr>
        <w:tabs>
          <w:tab w:val="num" w:pos="567"/>
        </w:tabs>
        <w:spacing w:line="240" w:lineRule="auto"/>
        <w:ind w:right="-2"/>
        <w:jc w:val="center"/>
        <w:rPr>
          <w:del w:id="19159" w:author="GRAbbvie04" w:date="2025-05-15T14:53:00Z"/>
          <w:u w:val="single"/>
          <w:lang w:val="el-GR"/>
        </w:rPr>
        <w:pPrChange w:id="19160" w:author="GRAbbvie04" w:date="2025-05-15T14:53:00Z">
          <w:pPr>
            <w:widowControl w:val="0"/>
            <w:numPr>
              <w:ilvl w:val="12"/>
            </w:numPr>
            <w:spacing w:line="240" w:lineRule="auto"/>
            <w:ind w:right="-2"/>
          </w:pPr>
        </w:pPrChange>
      </w:pPr>
      <w:del w:id="19161" w:author="GRAbbvie04" w:date="2025-05-15T14:53:00Z">
        <w:r w:rsidRPr="009155EA">
          <w:rPr>
            <w:u w:val="single"/>
            <w:lang w:val="el-GR"/>
          </w:rPr>
          <w:delText xml:space="preserve">Παιδιά </w:delText>
        </w:r>
        <w:r w:rsidR="002D181E" w:rsidRPr="009155EA">
          <w:rPr>
            <w:u w:val="single"/>
            <w:lang w:val="el-GR"/>
          </w:rPr>
          <w:delText>και</w:delText>
        </w:r>
        <w:r w:rsidRPr="009155EA">
          <w:rPr>
            <w:u w:val="single"/>
            <w:lang w:val="el-GR"/>
          </w:rPr>
          <w:delText xml:space="preserve"> έφηβοι με ψωρίαση κατά πλάκας</w:delText>
        </w:r>
      </w:del>
    </w:p>
    <w:p w14:paraId="1D58D1B7" w14:textId="3D2246B4" w:rsidR="001C47B0" w:rsidRPr="009155EA" w:rsidRDefault="001C47B0">
      <w:pPr>
        <w:widowControl w:val="0"/>
        <w:numPr>
          <w:ilvl w:val="12"/>
          <w:numId w:val="0"/>
        </w:numPr>
        <w:tabs>
          <w:tab w:val="num" w:pos="567"/>
        </w:tabs>
        <w:spacing w:line="240" w:lineRule="auto"/>
        <w:ind w:right="-2"/>
        <w:jc w:val="center"/>
        <w:rPr>
          <w:del w:id="19162" w:author="GRAbbvie04" w:date="2025-05-15T14:53:00Z"/>
          <w:lang w:val="el-GR"/>
        </w:rPr>
        <w:pPrChange w:id="19163" w:author="GRAbbvie04" w:date="2025-05-15T14:53:00Z">
          <w:pPr>
            <w:widowControl w:val="0"/>
            <w:numPr>
              <w:ilvl w:val="12"/>
            </w:numPr>
            <w:spacing w:line="240" w:lineRule="auto"/>
            <w:ind w:right="-2"/>
          </w:pPr>
        </w:pPrChange>
      </w:pPr>
    </w:p>
    <w:p w14:paraId="73722947" w14:textId="6A117F1F" w:rsidR="002D181E" w:rsidRPr="009155EA" w:rsidRDefault="00B838C9">
      <w:pPr>
        <w:widowControl w:val="0"/>
        <w:numPr>
          <w:ilvl w:val="12"/>
          <w:numId w:val="0"/>
        </w:numPr>
        <w:tabs>
          <w:tab w:val="num" w:pos="567"/>
        </w:tabs>
        <w:spacing w:line="240" w:lineRule="auto"/>
        <w:ind w:right="-2"/>
        <w:jc w:val="center"/>
        <w:rPr>
          <w:del w:id="19164" w:author="GRAbbvie04" w:date="2025-05-15T14:53:00Z"/>
          <w:i/>
          <w:lang w:val="el-GR"/>
        </w:rPr>
        <w:pPrChange w:id="19165" w:author="GRAbbvie04" w:date="2025-05-15T14:53:00Z">
          <w:pPr>
            <w:widowControl w:val="0"/>
            <w:numPr>
              <w:ilvl w:val="12"/>
            </w:numPr>
            <w:spacing w:line="240" w:lineRule="auto"/>
            <w:ind w:right="-2"/>
          </w:pPr>
        </w:pPrChange>
      </w:pPr>
      <w:del w:id="19166" w:author="GRAbbvie04" w:date="2025-05-15T14:53:00Z">
        <w:r w:rsidRPr="009155EA">
          <w:rPr>
            <w:i/>
            <w:lang w:val="el-GR"/>
          </w:rPr>
          <w:delText>Παιδιά και έφηβοι από 4 έως και 17 ετών με βάρος από 15 kg έως 30 kg</w:delText>
        </w:r>
      </w:del>
    </w:p>
    <w:p w14:paraId="7DA673CA" w14:textId="3C46A94B" w:rsidR="002D181E" w:rsidRPr="009155EA" w:rsidRDefault="002D181E">
      <w:pPr>
        <w:widowControl w:val="0"/>
        <w:numPr>
          <w:ilvl w:val="12"/>
          <w:numId w:val="0"/>
        </w:numPr>
        <w:tabs>
          <w:tab w:val="num" w:pos="567"/>
        </w:tabs>
        <w:spacing w:line="240" w:lineRule="auto"/>
        <w:ind w:right="-2"/>
        <w:jc w:val="center"/>
        <w:rPr>
          <w:del w:id="19167" w:author="GRAbbvie04" w:date="2025-05-15T14:53:00Z"/>
          <w:i/>
          <w:lang w:val="el-GR"/>
        </w:rPr>
        <w:pPrChange w:id="19168" w:author="GRAbbvie04" w:date="2025-05-15T14:53:00Z">
          <w:pPr>
            <w:widowControl w:val="0"/>
            <w:numPr>
              <w:ilvl w:val="12"/>
            </w:numPr>
            <w:spacing w:line="240" w:lineRule="auto"/>
            <w:ind w:right="-2"/>
          </w:pPr>
        </w:pPrChange>
      </w:pPr>
    </w:p>
    <w:p w14:paraId="75B4F4E8" w14:textId="7DCABF37" w:rsidR="002D181E" w:rsidRPr="009155EA" w:rsidRDefault="00B838C9">
      <w:pPr>
        <w:widowControl w:val="0"/>
        <w:numPr>
          <w:ilvl w:val="12"/>
          <w:numId w:val="0"/>
        </w:numPr>
        <w:tabs>
          <w:tab w:val="num" w:pos="567"/>
        </w:tabs>
        <w:spacing w:line="240" w:lineRule="auto"/>
        <w:ind w:right="-2"/>
        <w:jc w:val="center"/>
        <w:rPr>
          <w:del w:id="19169" w:author="GRAbbvie04" w:date="2025-05-15T14:53:00Z"/>
          <w:lang w:val="el-GR"/>
        </w:rPr>
        <w:pPrChange w:id="19170" w:author="GRAbbvie04" w:date="2025-05-15T14:53:00Z">
          <w:pPr>
            <w:keepNext/>
            <w:widowControl w:val="0"/>
            <w:numPr>
              <w:ilvl w:val="12"/>
            </w:numPr>
            <w:tabs>
              <w:tab w:val="clear" w:pos="567"/>
            </w:tabs>
            <w:ind w:right="-2"/>
          </w:pPr>
        </w:pPrChange>
      </w:pPr>
      <w:del w:id="19171" w:author="GRAbbvie04" w:date="2025-05-15T14:53:00Z">
        <w:r w:rsidRPr="009155EA">
          <w:rPr>
            <w:lang w:val="el-GR"/>
          </w:rPr>
          <w:delText>Η συνιστώμενη δόση του Humira είναι μια αρχική δόση 20 mg, ακολουθούμενη από 20 mg μια εβδομάδα μετά</w:delText>
        </w:r>
        <w:r w:rsidR="00CB3667" w:rsidRPr="009155EA">
          <w:rPr>
            <w:lang w:val="el-GR"/>
          </w:rPr>
          <w:delText>. Μετά, η συνή</w:delText>
        </w:r>
        <w:r w:rsidRPr="009155EA">
          <w:rPr>
            <w:lang w:val="el-GR"/>
          </w:rPr>
          <w:delText>θης δόση είναι 20 mg κάθε δεύτερη εβδομάδα</w:delText>
        </w:r>
      </w:del>
    </w:p>
    <w:p w14:paraId="3A24511B" w14:textId="66169FFB" w:rsidR="002D181E" w:rsidRPr="009155EA" w:rsidRDefault="002D181E">
      <w:pPr>
        <w:widowControl w:val="0"/>
        <w:numPr>
          <w:ilvl w:val="12"/>
          <w:numId w:val="0"/>
        </w:numPr>
        <w:tabs>
          <w:tab w:val="num" w:pos="567"/>
        </w:tabs>
        <w:spacing w:line="240" w:lineRule="auto"/>
        <w:ind w:right="-2"/>
        <w:jc w:val="center"/>
        <w:rPr>
          <w:del w:id="19172" w:author="GRAbbvie04" w:date="2025-05-15T14:53:00Z"/>
          <w:lang w:val="el-GR"/>
        </w:rPr>
        <w:pPrChange w:id="19173" w:author="GRAbbvie04" w:date="2025-05-15T14:53:00Z">
          <w:pPr>
            <w:keepNext/>
            <w:widowControl w:val="0"/>
            <w:numPr>
              <w:ilvl w:val="12"/>
            </w:numPr>
            <w:tabs>
              <w:tab w:val="clear" w:pos="567"/>
            </w:tabs>
            <w:ind w:right="-2"/>
          </w:pPr>
        </w:pPrChange>
      </w:pPr>
    </w:p>
    <w:p w14:paraId="1E485725" w14:textId="7B460F65" w:rsidR="002D181E" w:rsidRPr="009155EA" w:rsidRDefault="00B838C9">
      <w:pPr>
        <w:widowControl w:val="0"/>
        <w:numPr>
          <w:ilvl w:val="12"/>
          <w:numId w:val="0"/>
        </w:numPr>
        <w:tabs>
          <w:tab w:val="num" w:pos="567"/>
        </w:tabs>
        <w:spacing w:line="240" w:lineRule="auto"/>
        <w:ind w:right="-2"/>
        <w:jc w:val="center"/>
        <w:rPr>
          <w:del w:id="19174" w:author="GRAbbvie04" w:date="2025-05-15T14:53:00Z"/>
          <w:i/>
          <w:lang w:val="el-GR"/>
        </w:rPr>
        <w:pPrChange w:id="19175" w:author="GRAbbvie04" w:date="2025-05-15T14:53:00Z">
          <w:pPr>
            <w:widowControl w:val="0"/>
            <w:numPr>
              <w:ilvl w:val="12"/>
            </w:numPr>
            <w:spacing w:line="240" w:lineRule="auto"/>
            <w:ind w:right="-2"/>
          </w:pPr>
        </w:pPrChange>
      </w:pPr>
      <w:del w:id="19176" w:author="GRAbbvie04" w:date="2025-05-15T14:53:00Z">
        <w:r w:rsidRPr="009155EA">
          <w:rPr>
            <w:i/>
            <w:lang w:val="el-GR"/>
          </w:rPr>
          <w:delText>Παιδιά και έφηβοι από 4 έως και 17 ετών με βάρος 30 kg και άνω</w:delText>
        </w:r>
      </w:del>
    </w:p>
    <w:p w14:paraId="5843F437" w14:textId="49C9802A" w:rsidR="002D181E" w:rsidRPr="009155EA" w:rsidRDefault="002D181E">
      <w:pPr>
        <w:widowControl w:val="0"/>
        <w:numPr>
          <w:ilvl w:val="12"/>
          <w:numId w:val="0"/>
        </w:numPr>
        <w:tabs>
          <w:tab w:val="num" w:pos="567"/>
        </w:tabs>
        <w:spacing w:line="240" w:lineRule="auto"/>
        <w:ind w:right="-2"/>
        <w:jc w:val="center"/>
        <w:rPr>
          <w:del w:id="19177" w:author="GRAbbvie04" w:date="2025-05-15T14:53:00Z"/>
          <w:lang w:val="el-GR"/>
        </w:rPr>
        <w:pPrChange w:id="19178" w:author="GRAbbvie04" w:date="2025-05-15T14:53:00Z">
          <w:pPr>
            <w:keepNext/>
            <w:widowControl w:val="0"/>
            <w:numPr>
              <w:ilvl w:val="12"/>
            </w:numPr>
            <w:tabs>
              <w:tab w:val="clear" w:pos="567"/>
            </w:tabs>
            <w:ind w:right="-2"/>
          </w:pPr>
        </w:pPrChange>
      </w:pPr>
    </w:p>
    <w:p w14:paraId="41FCD0A6" w14:textId="216F28ED" w:rsidR="002D181E" w:rsidRPr="009155EA" w:rsidRDefault="00B838C9">
      <w:pPr>
        <w:widowControl w:val="0"/>
        <w:numPr>
          <w:ilvl w:val="12"/>
          <w:numId w:val="0"/>
        </w:numPr>
        <w:tabs>
          <w:tab w:val="num" w:pos="567"/>
        </w:tabs>
        <w:spacing w:line="240" w:lineRule="auto"/>
        <w:ind w:right="-2"/>
        <w:jc w:val="center"/>
        <w:rPr>
          <w:del w:id="19179" w:author="GRAbbvie04" w:date="2025-05-15T14:53:00Z"/>
          <w:lang w:val="el-GR"/>
        </w:rPr>
        <w:pPrChange w:id="19180" w:author="GRAbbvie04" w:date="2025-05-15T14:53:00Z">
          <w:pPr>
            <w:keepNext/>
            <w:widowControl w:val="0"/>
            <w:numPr>
              <w:ilvl w:val="12"/>
            </w:numPr>
            <w:tabs>
              <w:tab w:val="clear" w:pos="567"/>
            </w:tabs>
            <w:ind w:right="-2"/>
          </w:pPr>
        </w:pPrChange>
      </w:pPr>
      <w:del w:id="19181" w:author="GRAbbvie04" w:date="2025-05-15T14:53:00Z">
        <w:r w:rsidRPr="009155EA">
          <w:rPr>
            <w:lang w:val="el-GR"/>
          </w:rPr>
          <w:delText>Η συνιστώμενη δόση του Humira είναι μια αρχική δόση 40 mg, ακολουθούμενη από 40 mg μια εβδομάδα μετά</w:delText>
        </w:r>
        <w:r w:rsidR="00CB3667" w:rsidRPr="009155EA">
          <w:rPr>
            <w:lang w:val="el-GR"/>
          </w:rPr>
          <w:delText>. Μετά, η συνή</w:delText>
        </w:r>
        <w:r w:rsidRPr="009155EA">
          <w:rPr>
            <w:lang w:val="el-GR"/>
          </w:rPr>
          <w:delText>θης δόση είναι 40 mg κάθε δεύτερη εβδομάδα</w:delText>
        </w:r>
      </w:del>
    </w:p>
    <w:p w14:paraId="1ADD5503" w14:textId="4081D261" w:rsidR="00F03572" w:rsidRPr="009155EA" w:rsidRDefault="00F03572">
      <w:pPr>
        <w:widowControl w:val="0"/>
        <w:numPr>
          <w:ilvl w:val="12"/>
          <w:numId w:val="0"/>
        </w:numPr>
        <w:tabs>
          <w:tab w:val="num" w:pos="567"/>
        </w:tabs>
        <w:spacing w:line="240" w:lineRule="auto"/>
        <w:ind w:right="-2"/>
        <w:jc w:val="center"/>
        <w:rPr>
          <w:del w:id="19182" w:author="GRAbbvie04" w:date="2025-05-15T14:53:00Z"/>
          <w:lang w:val="el-GR"/>
        </w:rPr>
        <w:pPrChange w:id="19183" w:author="GRAbbvie04" w:date="2025-05-15T14:53:00Z">
          <w:pPr>
            <w:widowControl w:val="0"/>
            <w:tabs>
              <w:tab w:val="num" w:pos="567"/>
            </w:tabs>
            <w:autoSpaceDE w:val="0"/>
            <w:autoSpaceDN w:val="0"/>
            <w:adjustRightInd w:val="0"/>
            <w:spacing w:line="240" w:lineRule="auto"/>
          </w:pPr>
        </w:pPrChange>
      </w:pPr>
    </w:p>
    <w:p w14:paraId="38130C5D" w14:textId="32DA50D9" w:rsidR="00F03572" w:rsidRPr="009155EA" w:rsidRDefault="00B838C9">
      <w:pPr>
        <w:widowControl w:val="0"/>
        <w:numPr>
          <w:ilvl w:val="12"/>
          <w:numId w:val="0"/>
        </w:numPr>
        <w:tabs>
          <w:tab w:val="num" w:pos="567"/>
        </w:tabs>
        <w:spacing w:line="240" w:lineRule="auto"/>
        <w:ind w:right="-2"/>
        <w:jc w:val="center"/>
        <w:rPr>
          <w:del w:id="19184" w:author="GRAbbvie04" w:date="2025-05-15T14:53:00Z"/>
          <w:u w:val="single"/>
          <w:lang w:val="el-GR"/>
        </w:rPr>
        <w:pPrChange w:id="19185" w:author="GRAbbvie04" w:date="2025-05-15T14:53:00Z">
          <w:pPr>
            <w:keepNext/>
            <w:widowControl w:val="0"/>
            <w:tabs>
              <w:tab w:val="num" w:pos="567"/>
            </w:tabs>
            <w:autoSpaceDE w:val="0"/>
            <w:autoSpaceDN w:val="0"/>
            <w:adjustRightInd w:val="0"/>
            <w:spacing w:line="240" w:lineRule="auto"/>
          </w:pPr>
        </w:pPrChange>
      </w:pPr>
      <w:del w:id="19186" w:author="GRAbbvie04" w:date="2025-05-15T14:53:00Z">
        <w:r w:rsidRPr="009155EA">
          <w:rPr>
            <w:u w:val="single"/>
            <w:lang w:val="el-GR"/>
          </w:rPr>
          <w:delText>Ενήλικες με διαπυητική ιδρωταδενίτιδα</w:delText>
        </w:r>
      </w:del>
    </w:p>
    <w:p w14:paraId="4DCE0F12" w14:textId="7C5C745D" w:rsidR="00F03572" w:rsidRPr="009155EA" w:rsidRDefault="00F03572">
      <w:pPr>
        <w:widowControl w:val="0"/>
        <w:numPr>
          <w:ilvl w:val="12"/>
          <w:numId w:val="0"/>
        </w:numPr>
        <w:tabs>
          <w:tab w:val="num" w:pos="567"/>
        </w:tabs>
        <w:spacing w:line="240" w:lineRule="auto"/>
        <w:ind w:right="-2"/>
        <w:jc w:val="center"/>
        <w:rPr>
          <w:del w:id="19187" w:author="GRAbbvie04" w:date="2025-05-15T14:53:00Z"/>
          <w:lang w:val="el-GR"/>
        </w:rPr>
        <w:pPrChange w:id="19188" w:author="GRAbbvie04" w:date="2025-05-15T14:53:00Z">
          <w:pPr>
            <w:keepNext/>
            <w:widowControl w:val="0"/>
            <w:tabs>
              <w:tab w:val="num" w:pos="567"/>
            </w:tabs>
            <w:autoSpaceDE w:val="0"/>
            <w:autoSpaceDN w:val="0"/>
            <w:adjustRightInd w:val="0"/>
            <w:spacing w:line="240" w:lineRule="auto"/>
          </w:pPr>
        </w:pPrChange>
      </w:pPr>
    </w:p>
    <w:p w14:paraId="752503B9" w14:textId="7DBA5C82" w:rsidR="00F03572" w:rsidRPr="009155EA" w:rsidRDefault="00B838C9">
      <w:pPr>
        <w:widowControl w:val="0"/>
        <w:numPr>
          <w:ilvl w:val="12"/>
          <w:numId w:val="0"/>
        </w:numPr>
        <w:tabs>
          <w:tab w:val="num" w:pos="567"/>
        </w:tabs>
        <w:spacing w:line="240" w:lineRule="auto"/>
        <w:ind w:right="-2"/>
        <w:jc w:val="center"/>
        <w:rPr>
          <w:del w:id="19189" w:author="GRAbbvie04" w:date="2025-05-15T14:53:00Z"/>
          <w:lang w:val="el-GR"/>
        </w:rPr>
        <w:pPrChange w:id="19190" w:author="GRAbbvie04" w:date="2025-05-15T14:53:00Z">
          <w:pPr>
            <w:widowControl w:val="0"/>
            <w:tabs>
              <w:tab w:val="num" w:pos="567"/>
            </w:tabs>
            <w:autoSpaceDE w:val="0"/>
            <w:autoSpaceDN w:val="0"/>
            <w:adjustRightInd w:val="0"/>
            <w:spacing w:line="240" w:lineRule="auto"/>
          </w:pPr>
        </w:pPrChange>
      </w:pPr>
      <w:del w:id="19191" w:author="GRAbbvie04" w:date="2025-05-15T14:53:00Z">
        <w:r w:rsidRPr="009155EA">
          <w:rPr>
            <w:lang w:val="el-GR"/>
          </w:rPr>
          <w:delText xml:space="preserve">Το σύνηθες δοσολογικό σχήμα για τη </w:delText>
        </w:r>
        <w:r w:rsidRPr="009155EA">
          <w:rPr>
            <w:szCs w:val="22"/>
            <w:lang w:val="el-GR"/>
          </w:rPr>
          <w:delText xml:space="preserve">διαπυητική ιδρωταδενίτιδα </w:delText>
        </w:r>
        <w:r w:rsidRPr="009155EA">
          <w:rPr>
            <w:lang w:val="el-GR"/>
          </w:rPr>
          <w:delText>είναι μια αρχική δόση 160 mg (δηλ</w:delText>
        </w:r>
        <w:r w:rsidR="002D181E" w:rsidRPr="009155EA">
          <w:rPr>
            <w:lang w:val="el-GR"/>
          </w:rPr>
          <w:delText xml:space="preserve"> τέσσερεις</w:delText>
        </w:r>
        <w:r w:rsidRPr="009155EA">
          <w:rPr>
            <w:lang w:val="el-GR"/>
          </w:rPr>
          <w:delText xml:space="preserve"> ενέσεις </w:delText>
        </w:r>
        <w:r w:rsidR="0019050C" w:rsidRPr="009155EA">
          <w:rPr>
            <w:lang w:val="el-GR"/>
          </w:rPr>
          <w:delText xml:space="preserve">40 mg </w:delText>
        </w:r>
        <w:r w:rsidRPr="009155EA">
          <w:rPr>
            <w:lang w:val="el-GR"/>
          </w:rPr>
          <w:delText xml:space="preserve">σε μία ημέρα ή </w:delText>
        </w:r>
        <w:r w:rsidR="002D181E" w:rsidRPr="009155EA">
          <w:rPr>
            <w:lang w:val="el-GR"/>
          </w:rPr>
          <w:delText>δύο</w:delText>
        </w:r>
        <w:r w:rsidRPr="009155EA">
          <w:rPr>
            <w:lang w:val="el-GR"/>
          </w:rPr>
          <w:delText xml:space="preserve"> ενέσεις </w:delText>
        </w:r>
        <w:r w:rsidR="0019050C" w:rsidRPr="009155EA">
          <w:rPr>
            <w:lang w:val="el-GR"/>
          </w:rPr>
          <w:delText xml:space="preserve">40 mg </w:delText>
        </w:r>
        <w:r w:rsidRPr="009155EA">
          <w:rPr>
            <w:lang w:val="el-GR"/>
          </w:rPr>
          <w:delText xml:space="preserve">ημερησίως για δύο συνεχόμενες ημέρες), ακολουθούμενη από μία δόση 80 mg (δηλ </w:delText>
        </w:r>
        <w:r w:rsidR="002D181E" w:rsidRPr="009155EA">
          <w:rPr>
            <w:lang w:val="el-GR"/>
          </w:rPr>
          <w:delText>δύο</w:delText>
        </w:r>
        <w:r w:rsidRPr="009155EA">
          <w:rPr>
            <w:lang w:val="el-GR"/>
          </w:rPr>
          <w:delText xml:space="preserve"> ενέσεις </w:delText>
        </w:r>
        <w:r w:rsidR="0019050C" w:rsidRPr="009155EA">
          <w:rPr>
            <w:lang w:val="el-GR"/>
          </w:rPr>
          <w:delText xml:space="preserve">40 mg </w:delText>
        </w:r>
        <w:r w:rsidR="002D181E" w:rsidRPr="009155EA">
          <w:rPr>
            <w:lang w:val="el-GR"/>
          </w:rPr>
          <w:delText>σε μία</w:delText>
        </w:r>
        <w:r w:rsidRPr="009155EA">
          <w:rPr>
            <w:lang w:val="el-GR"/>
          </w:rPr>
          <w:delText xml:space="preserve"> ημέρα) δύο εβδομάδες αργότερα. Μετά από δύο επιπλέον εβδομάδες, συνεχίστε με μια δόση 40 mg κάθε εβδομάδα</w:delText>
        </w:r>
        <w:r w:rsidR="0019050C" w:rsidRPr="009155EA">
          <w:rPr>
            <w:lang w:val="el-GR"/>
          </w:rPr>
          <w:delText xml:space="preserve"> ή 80  mg κάθε δεύτερη εβδομάδα, όπως συνταγογραφήθηκε από τον γιατρό σας</w:delText>
        </w:r>
        <w:r w:rsidRPr="009155EA">
          <w:rPr>
            <w:lang w:val="el-GR"/>
          </w:rPr>
          <w:delText>. Συνιστάται η καθημερινή χρήση αντισηπτικού σαπουνιού στις προσβεβλημένες περιοχές.</w:delText>
        </w:r>
      </w:del>
    </w:p>
    <w:p w14:paraId="280CB669" w14:textId="717BEE3F" w:rsidR="001855F7" w:rsidRPr="009155EA" w:rsidRDefault="001855F7">
      <w:pPr>
        <w:widowControl w:val="0"/>
        <w:numPr>
          <w:ilvl w:val="12"/>
          <w:numId w:val="0"/>
        </w:numPr>
        <w:tabs>
          <w:tab w:val="num" w:pos="567"/>
        </w:tabs>
        <w:spacing w:line="240" w:lineRule="auto"/>
        <w:ind w:right="-2"/>
        <w:jc w:val="center"/>
        <w:rPr>
          <w:del w:id="19192" w:author="GRAbbvie04" w:date="2025-05-15T14:53:00Z"/>
          <w:lang w:val="el-GR"/>
        </w:rPr>
        <w:pPrChange w:id="19193" w:author="GRAbbvie04" w:date="2025-05-15T14:53:00Z">
          <w:pPr>
            <w:widowControl w:val="0"/>
            <w:numPr>
              <w:ilvl w:val="12"/>
            </w:numPr>
            <w:tabs>
              <w:tab w:val="num" w:pos="567"/>
            </w:tabs>
            <w:spacing w:line="240" w:lineRule="auto"/>
            <w:ind w:right="-2"/>
          </w:pPr>
        </w:pPrChange>
      </w:pPr>
    </w:p>
    <w:p w14:paraId="0ABEAAB2" w14:textId="72B78502" w:rsidR="001855F7" w:rsidRPr="009155EA" w:rsidRDefault="00B838C9">
      <w:pPr>
        <w:widowControl w:val="0"/>
        <w:numPr>
          <w:ilvl w:val="12"/>
          <w:numId w:val="0"/>
        </w:numPr>
        <w:tabs>
          <w:tab w:val="num" w:pos="567"/>
        </w:tabs>
        <w:spacing w:line="240" w:lineRule="auto"/>
        <w:ind w:right="-2"/>
        <w:jc w:val="center"/>
        <w:rPr>
          <w:del w:id="19194" w:author="GRAbbvie04" w:date="2025-05-15T14:53:00Z"/>
          <w:u w:val="single"/>
          <w:lang w:val="el-GR"/>
        </w:rPr>
        <w:pPrChange w:id="19195" w:author="GRAbbvie04" w:date="2025-05-15T14:53:00Z">
          <w:pPr>
            <w:widowControl w:val="0"/>
            <w:spacing w:line="240" w:lineRule="auto"/>
          </w:pPr>
        </w:pPrChange>
      </w:pPr>
      <w:del w:id="19196" w:author="GRAbbvie04" w:date="2025-05-15T14:53:00Z">
        <w:r w:rsidRPr="009155EA">
          <w:rPr>
            <w:u w:val="single"/>
            <w:lang w:val="el-GR"/>
          </w:rPr>
          <w:delText xml:space="preserve">Έφηβοι με διαπυητική ιδρωταδενίτιδα από 12 </w:delText>
        </w:r>
        <w:r w:rsidR="002D181E" w:rsidRPr="009155EA">
          <w:rPr>
            <w:u w:val="single"/>
            <w:lang w:val="el-GR"/>
          </w:rPr>
          <w:delText xml:space="preserve">έως 17 </w:delText>
        </w:r>
        <w:r w:rsidRPr="009155EA">
          <w:rPr>
            <w:u w:val="single"/>
            <w:lang w:val="el-GR"/>
          </w:rPr>
          <w:delText>ετών βάρους 30 kg</w:delText>
        </w:r>
        <w:r w:rsidR="002D181E" w:rsidRPr="009155EA">
          <w:rPr>
            <w:u w:val="single"/>
            <w:lang w:val="el-GR"/>
          </w:rPr>
          <w:delText xml:space="preserve"> και άνω</w:delText>
        </w:r>
      </w:del>
    </w:p>
    <w:p w14:paraId="4FA72C41" w14:textId="05768103" w:rsidR="001855F7" w:rsidRPr="009155EA" w:rsidRDefault="001855F7">
      <w:pPr>
        <w:widowControl w:val="0"/>
        <w:numPr>
          <w:ilvl w:val="12"/>
          <w:numId w:val="0"/>
        </w:numPr>
        <w:tabs>
          <w:tab w:val="num" w:pos="567"/>
        </w:tabs>
        <w:spacing w:line="240" w:lineRule="auto"/>
        <w:ind w:right="-2"/>
        <w:jc w:val="center"/>
        <w:rPr>
          <w:del w:id="19197" w:author="GRAbbvie04" w:date="2025-05-15T14:53:00Z"/>
          <w:lang w:val="el-GR"/>
        </w:rPr>
        <w:pPrChange w:id="19198" w:author="GRAbbvie04" w:date="2025-05-15T14:53:00Z">
          <w:pPr>
            <w:widowControl w:val="0"/>
            <w:spacing w:line="240" w:lineRule="auto"/>
          </w:pPr>
        </w:pPrChange>
      </w:pPr>
    </w:p>
    <w:p w14:paraId="5B599F4A" w14:textId="32BCD197" w:rsidR="001855F7" w:rsidRPr="009155EA" w:rsidRDefault="00B838C9">
      <w:pPr>
        <w:widowControl w:val="0"/>
        <w:numPr>
          <w:ilvl w:val="12"/>
          <w:numId w:val="0"/>
        </w:numPr>
        <w:tabs>
          <w:tab w:val="num" w:pos="567"/>
        </w:tabs>
        <w:spacing w:line="240" w:lineRule="auto"/>
        <w:ind w:right="-2"/>
        <w:jc w:val="center"/>
        <w:rPr>
          <w:del w:id="19199" w:author="GRAbbvie04" w:date="2025-05-15T14:53:00Z"/>
          <w:lang w:val="el-GR"/>
        </w:rPr>
        <w:pPrChange w:id="19200" w:author="GRAbbvie04" w:date="2025-05-15T14:53:00Z">
          <w:pPr>
            <w:widowControl w:val="0"/>
            <w:spacing w:line="240" w:lineRule="auto"/>
          </w:pPr>
        </w:pPrChange>
      </w:pPr>
      <w:del w:id="19201" w:author="GRAbbvie04" w:date="2025-05-15T14:53:00Z">
        <w:r w:rsidRPr="009155EA">
          <w:rPr>
            <w:lang w:val="el-GR"/>
          </w:rPr>
          <w:delText>Η συνιστώμενη δόση του Humira είναι μία αρχική δόση 80 mg (</w:delText>
        </w:r>
        <w:r w:rsidR="002D181E" w:rsidRPr="009155EA">
          <w:rPr>
            <w:lang w:val="el-GR"/>
          </w:rPr>
          <w:delText xml:space="preserve">ως </w:delText>
        </w:r>
        <w:r w:rsidRPr="009155EA">
          <w:rPr>
            <w:lang w:val="el-GR"/>
          </w:rPr>
          <w:delText xml:space="preserve">δυο ενέσεις </w:delText>
        </w:r>
        <w:r w:rsidR="00726EE8" w:rsidRPr="009155EA">
          <w:rPr>
            <w:lang w:val="el-GR"/>
          </w:rPr>
          <w:delText xml:space="preserve">40 mg </w:delText>
        </w:r>
        <w:r w:rsidRPr="009155EA">
          <w:rPr>
            <w:lang w:val="el-GR"/>
          </w:rPr>
          <w:delText xml:space="preserve">σε </w:delText>
        </w:r>
        <w:r w:rsidR="00F40E87" w:rsidRPr="009155EA">
          <w:rPr>
            <w:lang w:val="el-GR"/>
          </w:rPr>
          <w:delText>μία ημέρα</w:delText>
        </w:r>
        <w:r w:rsidRPr="009155EA">
          <w:rPr>
            <w:lang w:val="el-GR"/>
          </w:rPr>
          <w:delText xml:space="preserve">), ακολουθούμενη από 40 mg κάθε δεύτερη εβδομάδα, ξεκινώντας μια εβδομάδα αργότερα. </w:delText>
        </w:r>
        <w:r w:rsidRPr="009155EA">
          <w:rPr>
            <w:szCs w:val="22"/>
            <w:lang w:val="el-GR"/>
          </w:rPr>
          <w:delText xml:space="preserve">Εάν έχετε </w:delText>
        </w:r>
        <w:r w:rsidRPr="009155EA">
          <w:rPr>
            <w:lang w:val="el-GR"/>
          </w:rPr>
          <w:delText>ανεπαρκή ανταπόκριση</w:delText>
        </w:r>
        <w:r w:rsidR="00726EE8" w:rsidRPr="009155EA">
          <w:rPr>
            <w:lang w:val="el-GR"/>
          </w:rPr>
          <w:delText xml:space="preserve"> στο Humira 40 mg κάθε δεύτερη εβδομάδα</w:delText>
        </w:r>
        <w:r w:rsidRPr="009155EA">
          <w:rPr>
            <w:lang w:val="el-GR"/>
          </w:rPr>
          <w:delText>, ο γιατρός σας μπορεί να αυξήσει τη δόση σας σε 40 mg κάθε εβδομάδα</w:delText>
        </w:r>
        <w:r w:rsidR="00726EE8" w:rsidRPr="009155EA">
          <w:rPr>
            <w:lang w:val="el-GR"/>
          </w:rPr>
          <w:delText xml:space="preserve"> ή 80 mg κάθε δεύτερη εβδομάδα</w:delText>
        </w:r>
        <w:r w:rsidRPr="009155EA">
          <w:rPr>
            <w:lang w:val="el-GR"/>
          </w:rPr>
          <w:delText>.</w:delText>
        </w:r>
      </w:del>
    </w:p>
    <w:p w14:paraId="1840C662" w14:textId="10C16AFF" w:rsidR="001855F7" w:rsidRPr="009155EA" w:rsidRDefault="001855F7">
      <w:pPr>
        <w:widowControl w:val="0"/>
        <w:numPr>
          <w:ilvl w:val="12"/>
          <w:numId w:val="0"/>
        </w:numPr>
        <w:tabs>
          <w:tab w:val="num" w:pos="567"/>
        </w:tabs>
        <w:spacing w:line="240" w:lineRule="auto"/>
        <w:ind w:right="-2"/>
        <w:jc w:val="center"/>
        <w:rPr>
          <w:del w:id="19202" w:author="GRAbbvie04" w:date="2025-05-15T14:53:00Z"/>
          <w:lang w:val="el-GR"/>
        </w:rPr>
        <w:pPrChange w:id="19203" w:author="GRAbbvie04" w:date="2025-05-15T14:53:00Z">
          <w:pPr>
            <w:widowControl w:val="0"/>
            <w:spacing w:line="240" w:lineRule="auto"/>
          </w:pPr>
        </w:pPrChange>
      </w:pPr>
    </w:p>
    <w:p w14:paraId="080751AE" w14:textId="132594D3" w:rsidR="001855F7" w:rsidRPr="009155EA" w:rsidRDefault="00B838C9">
      <w:pPr>
        <w:widowControl w:val="0"/>
        <w:numPr>
          <w:ilvl w:val="12"/>
          <w:numId w:val="0"/>
        </w:numPr>
        <w:tabs>
          <w:tab w:val="num" w:pos="567"/>
        </w:tabs>
        <w:spacing w:line="240" w:lineRule="auto"/>
        <w:ind w:right="-2"/>
        <w:jc w:val="center"/>
        <w:rPr>
          <w:del w:id="19204" w:author="GRAbbvie04" w:date="2025-05-15T14:53:00Z"/>
          <w:lang w:val="el-GR"/>
        </w:rPr>
        <w:pPrChange w:id="19205" w:author="GRAbbvie04" w:date="2025-05-15T14:53:00Z">
          <w:pPr>
            <w:widowControl w:val="0"/>
            <w:spacing w:line="240" w:lineRule="auto"/>
          </w:pPr>
        </w:pPrChange>
      </w:pPr>
      <w:del w:id="19206" w:author="GRAbbvie04" w:date="2025-05-15T14:53:00Z">
        <w:r w:rsidRPr="009155EA">
          <w:rPr>
            <w:lang w:val="el-GR"/>
          </w:rPr>
          <w:delText>Συνιστάται η καθημερινή χρήση αντισηπτικού σαπουνιού στις προσβεβλημένες περιοχές.</w:delText>
        </w:r>
      </w:del>
    </w:p>
    <w:p w14:paraId="1BD53CE8" w14:textId="23CB1B00" w:rsidR="004C60E5" w:rsidRPr="009155EA" w:rsidRDefault="004C60E5">
      <w:pPr>
        <w:widowControl w:val="0"/>
        <w:numPr>
          <w:ilvl w:val="12"/>
          <w:numId w:val="0"/>
        </w:numPr>
        <w:tabs>
          <w:tab w:val="num" w:pos="567"/>
        </w:tabs>
        <w:spacing w:line="240" w:lineRule="auto"/>
        <w:ind w:right="-2"/>
        <w:jc w:val="center"/>
        <w:rPr>
          <w:del w:id="19207" w:author="GRAbbvie04" w:date="2025-05-15T14:53:00Z"/>
          <w:u w:val="single"/>
          <w:lang w:val="el-GR"/>
        </w:rPr>
        <w:pPrChange w:id="19208" w:author="GRAbbvie04" w:date="2025-05-15T14:53:00Z">
          <w:pPr>
            <w:widowControl w:val="0"/>
            <w:numPr>
              <w:ilvl w:val="12"/>
            </w:numPr>
            <w:tabs>
              <w:tab w:val="num" w:pos="567"/>
            </w:tabs>
            <w:spacing w:line="240" w:lineRule="auto"/>
            <w:ind w:right="-2"/>
          </w:pPr>
        </w:pPrChange>
      </w:pPr>
    </w:p>
    <w:p w14:paraId="5E8E48B3" w14:textId="071F2CAE" w:rsidR="005D7434" w:rsidRPr="009155EA" w:rsidRDefault="00B838C9">
      <w:pPr>
        <w:widowControl w:val="0"/>
        <w:numPr>
          <w:ilvl w:val="12"/>
          <w:numId w:val="0"/>
        </w:numPr>
        <w:tabs>
          <w:tab w:val="num" w:pos="567"/>
        </w:tabs>
        <w:spacing w:line="240" w:lineRule="auto"/>
        <w:ind w:right="-2"/>
        <w:jc w:val="center"/>
        <w:rPr>
          <w:del w:id="19209" w:author="GRAbbvie04" w:date="2025-05-15T14:53:00Z"/>
          <w:u w:val="single"/>
          <w:lang w:val="el-GR"/>
        </w:rPr>
        <w:pPrChange w:id="19210" w:author="GRAbbvie04" w:date="2025-05-15T14:53:00Z">
          <w:pPr>
            <w:widowControl w:val="0"/>
            <w:numPr>
              <w:ilvl w:val="12"/>
            </w:numPr>
            <w:tabs>
              <w:tab w:val="num" w:pos="567"/>
            </w:tabs>
            <w:spacing w:line="240" w:lineRule="auto"/>
            <w:ind w:right="-2"/>
          </w:pPr>
        </w:pPrChange>
      </w:pPr>
      <w:del w:id="19211" w:author="GRAbbvie04" w:date="2025-05-15T14:53:00Z">
        <w:r w:rsidRPr="009155EA">
          <w:rPr>
            <w:u w:val="single"/>
            <w:lang w:val="el-GR"/>
          </w:rPr>
          <w:delText>Ενήλικες με νόσο του Crohn</w:delText>
        </w:r>
      </w:del>
    </w:p>
    <w:p w14:paraId="1387F29E" w14:textId="5201CF6C" w:rsidR="004C60E5" w:rsidRPr="009155EA" w:rsidRDefault="004C60E5">
      <w:pPr>
        <w:widowControl w:val="0"/>
        <w:numPr>
          <w:ilvl w:val="12"/>
          <w:numId w:val="0"/>
        </w:numPr>
        <w:tabs>
          <w:tab w:val="num" w:pos="567"/>
        </w:tabs>
        <w:spacing w:line="240" w:lineRule="auto"/>
        <w:ind w:right="-2"/>
        <w:jc w:val="center"/>
        <w:rPr>
          <w:del w:id="19212" w:author="GRAbbvie04" w:date="2025-05-15T14:53:00Z"/>
          <w:u w:val="single"/>
          <w:lang w:val="el-GR"/>
        </w:rPr>
        <w:pPrChange w:id="19213" w:author="GRAbbvie04" w:date="2025-05-15T14:53:00Z">
          <w:pPr>
            <w:widowControl w:val="0"/>
            <w:numPr>
              <w:ilvl w:val="12"/>
            </w:numPr>
            <w:tabs>
              <w:tab w:val="num" w:pos="567"/>
            </w:tabs>
            <w:spacing w:line="240" w:lineRule="auto"/>
            <w:ind w:right="-2"/>
          </w:pPr>
        </w:pPrChange>
      </w:pPr>
    </w:p>
    <w:p w14:paraId="617346FA" w14:textId="5C62EE73" w:rsidR="00E457BC" w:rsidRPr="009155EA" w:rsidRDefault="00B838C9">
      <w:pPr>
        <w:widowControl w:val="0"/>
        <w:numPr>
          <w:ilvl w:val="12"/>
          <w:numId w:val="0"/>
        </w:numPr>
        <w:tabs>
          <w:tab w:val="num" w:pos="567"/>
        </w:tabs>
        <w:spacing w:line="240" w:lineRule="auto"/>
        <w:ind w:right="-2"/>
        <w:jc w:val="center"/>
        <w:rPr>
          <w:del w:id="19214" w:author="GRAbbvie04" w:date="2025-05-15T14:53:00Z"/>
          <w:lang w:val="el-GR"/>
        </w:rPr>
        <w:pPrChange w:id="19215" w:author="GRAbbvie04" w:date="2025-05-15T14:53:00Z">
          <w:pPr>
            <w:widowControl w:val="0"/>
            <w:numPr>
              <w:ilvl w:val="12"/>
            </w:numPr>
            <w:tabs>
              <w:tab w:val="num" w:pos="567"/>
            </w:tabs>
            <w:spacing w:line="240" w:lineRule="auto"/>
            <w:ind w:right="-2"/>
          </w:pPr>
        </w:pPrChange>
      </w:pPr>
      <w:del w:id="19216" w:author="GRAbbvie04" w:date="2025-05-15T14:53:00Z">
        <w:r w:rsidRPr="009155EA">
          <w:rPr>
            <w:lang w:val="el-GR"/>
          </w:rPr>
          <w:delText>Το σύνηθες δοσολογικό σχήμα για τη νόσο του Crohn είναι 80</w:delText>
        </w:r>
        <w:r w:rsidR="00F522FF" w:rsidRPr="009155EA">
          <w:rPr>
            <w:lang w:val="el-GR"/>
          </w:rPr>
          <w:delText> mg</w:delText>
        </w:r>
        <w:r w:rsidRPr="009155EA">
          <w:rPr>
            <w:lang w:val="el-GR"/>
          </w:rPr>
          <w:delText xml:space="preserve"> </w:delText>
        </w:r>
        <w:r w:rsidR="002D181E" w:rsidRPr="009155EA">
          <w:rPr>
            <w:lang w:val="el-GR"/>
          </w:rPr>
          <w:delText xml:space="preserve">(ως δύο ενέσεις </w:delText>
        </w:r>
        <w:r w:rsidR="00EB23DE" w:rsidRPr="009155EA">
          <w:rPr>
            <w:lang w:val="el-GR"/>
          </w:rPr>
          <w:delText xml:space="preserve">40 mg </w:delText>
        </w:r>
        <w:r w:rsidR="002D181E" w:rsidRPr="009155EA">
          <w:rPr>
            <w:lang w:val="el-GR"/>
          </w:rPr>
          <w:delText xml:space="preserve">σε μία </w:delText>
        </w:r>
        <w:r w:rsidR="00EB23DE" w:rsidRPr="009155EA">
          <w:rPr>
            <w:lang w:val="el-GR"/>
          </w:rPr>
          <w:delText>η</w:delText>
        </w:r>
        <w:r w:rsidR="002D181E" w:rsidRPr="009155EA">
          <w:rPr>
            <w:lang w:val="el-GR"/>
          </w:rPr>
          <w:delText xml:space="preserve">μέρα) </w:delText>
        </w:r>
        <w:r w:rsidR="004C60E5" w:rsidRPr="009155EA">
          <w:rPr>
            <w:lang w:val="el-GR"/>
          </w:rPr>
          <w:delText>αρχικά</w:delText>
        </w:r>
        <w:r w:rsidR="005F3FDC" w:rsidRPr="009155EA">
          <w:rPr>
            <w:lang w:val="el-GR"/>
          </w:rPr>
          <w:delText xml:space="preserve"> </w:delText>
        </w:r>
        <w:r w:rsidRPr="009155EA">
          <w:rPr>
            <w:lang w:val="el-GR"/>
          </w:rPr>
          <w:delText>ακολουθούμενο από 40</w:delText>
        </w:r>
        <w:r w:rsidR="00F522FF" w:rsidRPr="009155EA">
          <w:rPr>
            <w:lang w:val="el-GR"/>
          </w:rPr>
          <w:delText> mg</w:delText>
        </w:r>
        <w:r w:rsidRPr="009155EA">
          <w:rPr>
            <w:lang w:val="el-GR"/>
          </w:rPr>
          <w:delText xml:space="preserve"> κάθε δεύτερη εβδομάδα</w:delText>
        </w:r>
        <w:r w:rsidR="004C60E5" w:rsidRPr="009155EA">
          <w:rPr>
            <w:lang w:val="el-GR"/>
          </w:rPr>
          <w:delText>,</w:delText>
        </w:r>
        <w:r w:rsidRPr="009155EA">
          <w:rPr>
            <w:lang w:val="el-GR"/>
          </w:rPr>
          <w:delText xml:space="preserve"> </w:delText>
        </w:r>
        <w:r w:rsidR="004C60E5" w:rsidRPr="009155EA">
          <w:rPr>
            <w:lang w:val="el-GR"/>
          </w:rPr>
          <w:delText>δύο εβδομάδες αργότερα</w:delText>
        </w:r>
        <w:r w:rsidRPr="009155EA">
          <w:rPr>
            <w:lang w:val="el-GR"/>
          </w:rPr>
          <w:delText xml:space="preserve">. </w:delText>
        </w:r>
        <w:r w:rsidR="004C60E5" w:rsidRPr="009155EA">
          <w:rPr>
            <w:lang w:val="el-GR"/>
          </w:rPr>
          <w:delText xml:space="preserve">Εάν απαιτείται </w:delText>
        </w:r>
        <w:r w:rsidR="00864ACA" w:rsidRPr="009155EA">
          <w:rPr>
            <w:lang w:val="el-GR"/>
          </w:rPr>
          <w:delText>ταχύτερη</w:delText>
        </w:r>
        <w:r w:rsidR="009C7076">
          <w:rPr>
            <w:lang w:val="el-GR"/>
          </w:rPr>
          <w:delText xml:space="preserve"> </w:delText>
        </w:r>
        <w:r w:rsidR="001A5FD4" w:rsidRPr="009155EA">
          <w:rPr>
            <w:lang w:val="el-GR"/>
          </w:rPr>
          <w:delText>α</w:delText>
        </w:r>
        <w:r w:rsidR="004C60E5" w:rsidRPr="009155EA">
          <w:rPr>
            <w:lang w:val="el-GR"/>
          </w:rPr>
          <w:delText>ντα</w:delText>
        </w:r>
        <w:r w:rsidR="001A5FD4" w:rsidRPr="009155EA">
          <w:rPr>
            <w:lang w:val="el-GR"/>
          </w:rPr>
          <w:delText>πόκριση</w:delText>
        </w:r>
        <w:r w:rsidRPr="009155EA">
          <w:rPr>
            <w:lang w:val="el-GR"/>
          </w:rPr>
          <w:delText xml:space="preserve"> στη θεραπεία, ο γιατρός σας μπορεί να σας συνταγογραφήσει </w:delText>
        </w:r>
        <w:r w:rsidR="004C60E5" w:rsidRPr="009155EA">
          <w:rPr>
            <w:lang w:val="el-GR"/>
          </w:rPr>
          <w:delText xml:space="preserve">μία αρχική </w:delText>
        </w:r>
        <w:r w:rsidRPr="009155EA">
          <w:rPr>
            <w:lang w:val="el-GR"/>
          </w:rPr>
          <w:delText xml:space="preserve">δόση </w:delText>
        </w:r>
        <w:r w:rsidR="004C60E5" w:rsidRPr="009155EA">
          <w:rPr>
            <w:lang w:val="el-GR"/>
          </w:rPr>
          <w:delText xml:space="preserve">των </w:delText>
        </w:r>
        <w:r w:rsidRPr="009155EA">
          <w:rPr>
            <w:lang w:val="el-GR"/>
          </w:rPr>
          <w:delText>160</w:delText>
        </w:r>
        <w:r w:rsidR="00F522FF" w:rsidRPr="009155EA">
          <w:rPr>
            <w:lang w:val="el-GR"/>
          </w:rPr>
          <w:delText> mg</w:delText>
        </w:r>
        <w:r w:rsidRPr="009155EA">
          <w:rPr>
            <w:lang w:val="el-GR"/>
          </w:rPr>
          <w:delText xml:space="preserve"> (η δόση μπορεί να χορηγηθεί ως </w:delText>
        </w:r>
        <w:r w:rsidR="002D181E" w:rsidRPr="009155EA">
          <w:rPr>
            <w:lang w:val="el-GR"/>
          </w:rPr>
          <w:delText>τέσσερεις</w:delText>
        </w:r>
        <w:r w:rsidRPr="009155EA">
          <w:rPr>
            <w:lang w:val="el-GR"/>
          </w:rPr>
          <w:delText xml:space="preserve"> ενέσεις </w:delText>
        </w:r>
        <w:r w:rsidR="00EB23DE" w:rsidRPr="009155EA">
          <w:rPr>
            <w:lang w:val="el-GR"/>
          </w:rPr>
          <w:delText xml:space="preserve">40 mg </w:delText>
        </w:r>
        <w:r w:rsidRPr="009155EA">
          <w:rPr>
            <w:lang w:val="el-GR"/>
          </w:rPr>
          <w:delText xml:space="preserve">σε μία ημέρα ή ως </w:delText>
        </w:r>
        <w:r w:rsidR="002D181E" w:rsidRPr="009155EA">
          <w:rPr>
            <w:lang w:val="el-GR"/>
          </w:rPr>
          <w:delText>δύο</w:delText>
        </w:r>
        <w:r w:rsidRPr="009155EA">
          <w:rPr>
            <w:lang w:val="el-GR"/>
          </w:rPr>
          <w:delText xml:space="preserve"> ενέσεις </w:delText>
        </w:r>
        <w:r w:rsidR="00EB23DE" w:rsidRPr="009155EA">
          <w:rPr>
            <w:lang w:val="el-GR"/>
          </w:rPr>
          <w:delText xml:space="preserve">40 mg </w:delText>
        </w:r>
        <w:r w:rsidRPr="009155EA">
          <w:rPr>
            <w:lang w:val="el-GR"/>
          </w:rPr>
          <w:delText xml:space="preserve">ημερησίως για δύο συνεχόμενες ημέρες), </w:delText>
        </w:r>
        <w:r w:rsidR="00886195" w:rsidRPr="009155EA">
          <w:rPr>
            <w:lang w:val="el-GR"/>
          </w:rPr>
          <w:delText xml:space="preserve">ακολουθούμενη από </w:delText>
        </w:r>
        <w:r w:rsidRPr="009155EA">
          <w:rPr>
            <w:lang w:val="el-GR"/>
          </w:rPr>
          <w:delText>80</w:delText>
        </w:r>
        <w:r w:rsidR="00F522FF" w:rsidRPr="009155EA">
          <w:rPr>
            <w:lang w:val="el-GR"/>
          </w:rPr>
          <w:delText> mg</w:delText>
        </w:r>
        <w:r w:rsidRPr="009155EA">
          <w:rPr>
            <w:lang w:val="el-GR"/>
          </w:rPr>
          <w:delText xml:space="preserve"> </w:delText>
        </w:r>
        <w:r w:rsidR="002D181E" w:rsidRPr="009155EA">
          <w:rPr>
            <w:lang w:val="el-GR"/>
          </w:rPr>
          <w:delText xml:space="preserve">(ως δύο ενέσεις </w:delText>
        </w:r>
        <w:r w:rsidR="00EB23DE" w:rsidRPr="009155EA">
          <w:rPr>
            <w:lang w:val="el-GR"/>
          </w:rPr>
          <w:delText xml:space="preserve">40 mg </w:delText>
        </w:r>
        <w:r w:rsidR="002D181E" w:rsidRPr="009155EA">
          <w:rPr>
            <w:lang w:val="el-GR"/>
          </w:rPr>
          <w:delText xml:space="preserve">σε μία </w:delText>
        </w:r>
        <w:r w:rsidR="00EB23DE" w:rsidRPr="009155EA">
          <w:rPr>
            <w:lang w:val="el-GR"/>
          </w:rPr>
          <w:delText>η</w:delText>
        </w:r>
        <w:r w:rsidR="002D181E" w:rsidRPr="009155EA">
          <w:rPr>
            <w:lang w:val="el-GR"/>
          </w:rPr>
          <w:delText xml:space="preserve">μέρα) </w:delText>
        </w:r>
        <w:r w:rsidR="00886195" w:rsidRPr="009155EA">
          <w:rPr>
            <w:lang w:val="el-GR"/>
          </w:rPr>
          <w:delText xml:space="preserve">δύο εβδομάδες αργότερα, </w:delText>
        </w:r>
        <w:r w:rsidRPr="009155EA">
          <w:rPr>
            <w:lang w:val="el-GR"/>
          </w:rPr>
          <w:delText>και ακολούθως 40</w:delText>
        </w:r>
        <w:r w:rsidR="00F522FF" w:rsidRPr="009155EA">
          <w:rPr>
            <w:lang w:val="el-GR"/>
          </w:rPr>
          <w:delText> mg</w:delText>
        </w:r>
        <w:r w:rsidRPr="009155EA">
          <w:rPr>
            <w:lang w:val="el-GR"/>
          </w:rPr>
          <w:delText xml:space="preserve"> κάθε δεύτερη εβδομάδα. Ανάλογα με την </w:delText>
        </w:r>
        <w:r w:rsidR="001A5FD4" w:rsidRPr="009155EA">
          <w:rPr>
            <w:lang w:val="el-GR"/>
          </w:rPr>
          <w:delText>α</w:delText>
        </w:r>
        <w:r w:rsidR="00F754FB" w:rsidRPr="009155EA">
          <w:rPr>
            <w:lang w:val="el-GR"/>
          </w:rPr>
          <w:delText>νταπόκρισή</w:delText>
        </w:r>
        <w:r w:rsidRPr="009155EA">
          <w:rPr>
            <w:lang w:val="el-GR"/>
          </w:rPr>
          <w:delText xml:space="preserve"> σας στη θεραπεία, ο γιατρός σας είναι πιθανό να αυξήσει τη δόση σε 40</w:delText>
        </w:r>
        <w:r w:rsidR="00F522FF" w:rsidRPr="009155EA">
          <w:rPr>
            <w:lang w:val="el-GR"/>
          </w:rPr>
          <w:delText> mg</w:delText>
        </w:r>
        <w:r w:rsidR="00CA3997" w:rsidRPr="009155EA">
          <w:rPr>
            <w:lang w:val="el-GR"/>
          </w:rPr>
          <w:delText xml:space="preserve"> κάθε εβδομάδα</w:delText>
        </w:r>
        <w:r w:rsidR="00EB23DE" w:rsidRPr="009155EA">
          <w:rPr>
            <w:lang w:val="el-GR"/>
          </w:rPr>
          <w:delText xml:space="preserve"> ή 80 mg κάθε δεύτερη εβδομάδα</w:delText>
        </w:r>
        <w:r w:rsidR="00CA3997" w:rsidRPr="009155EA">
          <w:rPr>
            <w:lang w:val="el-GR"/>
          </w:rPr>
          <w:delText>.</w:delText>
        </w:r>
      </w:del>
    </w:p>
    <w:p w14:paraId="1E76CBC6" w14:textId="5A62A0AC" w:rsidR="00E457BC" w:rsidRPr="009155EA" w:rsidRDefault="00E457BC">
      <w:pPr>
        <w:widowControl w:val="0"/>
        <w:numPr>
          <w:ilvl w:val="12"/>
          <w:numId w:val="0"/>
        </w:numPr>
        <w:tabs>
          <w:tab w:val="num" w:pos="567"/>
        </w:tabs>
        <w:spacing w:line="240" w:lineRule="auto"/>
        <w:ind w:right="-2"/>
        <w:jc w:val="center"/>
        <w:rPr>
          <w:del w:id="19217" w:author="GRAbbvie04" w:date="2025-05-15T14:53:00Z"/>
          <w:u w:val="single"/>
          <w:lang w:val="el-GR"/>
        </w:rPr>
        <w:pPrChange w:id="19218" w:author="GRAbbvie04" w:date="2025-05-15T14:53:00Z">
          <w:pPr>
            <w:widowControl w:val="0"/>
            <w:numPr>
              <w:ilvl w:val="12"/>
            </w:numPr>
            <w:spacing w:line="240" w:lineRule="auto"/>
            <w:ind w:right="-2"/>
          </w:pPr>
        </w:pPrChange>
      </w:pPr>
    </w:p>
    <w:p w14:paraId="4E74346F" w14:textId="6A414360" w:rsidR="00E457BC" w:rsidRPr="009155EA" w:rsidRDefault="00B838C9">
      <w:pPr>
        <w:widowControl w:val="0"/>
        <w:numPr>
          <w:ilvl w:val="12"/>
          <w:numId w:val="0"/>
        </w:numPr>
        <w:tabs>
          <w:tab w:val="num" w:pos="567"/>
        </w:tabs>
        <w:spacing w:line="240" w:lineRule="auto"/>
        <w:ind w:right="-2"/>
        <w:jc w:val="center"/>
        <w:rPr>
          <w:del w:id="19219" w:author="GRAbbvie04" w:date="2025-05-15T14:53:00Z"/>
          <w:u w:val="single"/>
          <w:lang w:val="el-GR"/>
        </w:rPr>
        <w:pPrChange w:id="19220" w:author="GRAbbvie04" w:date="2025-05-15T14:53:00Z">
          <w:pPr>
            <w:keepNext/>
            <w:widowControl w:val="0"/>
            <w:numPr>
              <w:ilvl w:val="12"/>
            </w:numPr>
            <w:spacing w:line="240" w:lineRule="auto"/>
            <w:ind w:right="-2"/>
          </w:pPr>
        </w:pPrChange>
      </w:pPr>
      <w:del w:id="19221" w:author="GRAbbvie04" w:date="2025-05-15T14:53:00Z">
        <w:r w:rsidRPr="009155EA">
          <w:rPr>
            <w:u w:val="single"/>
            <w:lang w:val="el-GR"/>
          </w:rPr>
          <w:delText xml:space="preserve">Παιδιά </w:delText>
        </w:r>
        <w:r w:rsidR="002D181E" w:rsidRPr="009155EA">
          <w:rPr>
            <w:u w:val="single"/>
            <w:lang w:val="el-GR"/>
          </w:rPr>
          <w:delText>και</w:delText>
        </w:r>
        <w:r w:rsidRPr="009155EA">
          <w:rPr>
            <w:u w:val="single"/>
            <w:lang w:val="el-GR"/>
          </w:rPr>
          <w:delText xml:space="preserve"> έφηβοι με νόσο του Crohn</w:delText>
        </w:r>
      </w:del>
    </w:p>
    <w:p w14:paraId="5B0C676E" w14:textId="64C2AEFC" w:rsidR="00E457BC" w:rsidRPr="009155EA" w:rsidRDefault="00E457BC">
      <w:pPr>
        <w:widowControl w:val="0"/>
        <w:numPr>
          <w:ilvl w:val="12"/>
          <w:numId w:val="0"/>
        </w:numPr>
        <w:tabs>
          <w:tab w:val="num" w:pos="567"/>
        </w:tabs>
        <w:spacing w:line="240" w:lineRule="auto"/>
        <w:ind w:right="-2"/>
        <w:jc w:val="center"/>
        <w:rPr>
          <w:del w:id="19222" w:author="GRAbbvie04" w:date="2025-05-15T14:53:00Z"/>
          <w:lang w:val="el-GR"/>
        </w:rPr>
        <w:pPrChange w:id="19223" w:author="GRAbbvie04" w:date="2025-05-15T14:53:00Z">
          <w:pPr>
            <w:keepNext/>
            <w:widowControl w:val="0"/>
            <w:numPr>
              <w:ilvl w:val="12"/>
            </w:numPr>
            <w:spacing w:line="240" w:lineRule="auto"/>
            <w:ind w:right="-2"/>
          </w:pPr>
        </w:pPrChange>
      </w:pPr>
    </w:p>
    <w:p w14:paraId="05E8D064" w14:textId="2E5032C3" w:rsidR="002D181E" w:rsidRPr="009155EA" w:rsidRDefault="00B838C9">
      <w:pPr>
        <w:widowControl w:val="0"/>
        <w:numPr>
          <w:ilvl w:val="12"/>
          <w:numId w:val="0"/>
        </w:numPr>
        <w:tabs>
          <w:tab w:val="num" w:pos="567"/>
        </w:tabs>
        <w:spacing w:line="240" w:lineRule="auto"/>
        <w:ind w:right="-2"/>
        <w:jc w:val="center"/>
        <w:rPr>
          <w:del w:id="19224" w:author="GRAbbvie04" w:date="2025-05-15T14:53:00Z"/>
          <w:i/>
          <w:lang w:val="el-GR"/>
        </w:rPr>
        <w:pPrChange w:id="19225" w:author="GRAbbvie04" w:date="2025-05-15T14:53:00Z">
          <w:pPr>
            <w:keepNext/>
            <w:widowControl w:val="0"/>
            <w:spacing w:line="240" w:lineRule="auto"/>
          </w:pPr>
        </w:pPrChange>
      </w:pPr>
      <w:del w:id="19226" w:author="GRAbbvie04" w:date="2025-05-15T14:53:00Z">
        <w:r w:rsidRPr="009155EA">
          <w:rPr>
            <w:i/>
            <w:lang w:val="el-GR"/>
          </w:rPr>
          <w:delText>Παιδιά και έφηβοι από 6 έως 17 ετών με βάρος λιγότερο από 40 kg:</w:delText>
        </w:r>
      </w:del>
    </w:p>
    <w:p w14:paraId="4F8F2F3E" w14:textId="55B81FFB" w:rsidR="00E457BC" w:rsidRPr="009155EA" w:rsidRDefault="00E457BC">
      <w:pPr>
        <w:widowControl w:val="0"/>
        <w:numPr>
          <w:ilvl w:val="12"/>
          <w:numId w:val="0"/>
        </w:numPr>
        <w:tabs>
          <w:tab w:val="num" w:pos="567"/>
        </w:tabs>
        <w:spacing w:line="240" w:lineRule="auto"/>
        <w:ind w:right="-2"/>
        <w:jc w:val="center"/>
        <w:rPr>
          <w:del w:id="19227" w:author="GRAbbvie04" w:date="2025-05-15T14:53:00Z"/>
          <w:lang w:val="el-GR"/>
        </w:rPr>
        <w:pPrChange w:id="19228" w:author="GRAbbvie04" w:date="2025-05-15T14:53:00Z">
          <w:pPr>
            <w:keepNext/>
            <w:widowControl w:val="0"/>
            <w:spacing w:line="240" w:lineRule="auto"/>
          </w:pPr>
        </w:pPrChange>
      </w:pPr>
    </w:p>
    <w:p w14:paraId="43145017" w14:textId="65BDDA6D" w:rsidR="00E457BC" w:rsidRPr="009155EA" w:rsidRDefault="00B838C9">
      <w:pPr>
        <w:widowControl w:val="0"/>
        <w:numPr>
          <w:ilvl w:val="12"/>
          <w:numId w:val="0"/>
        </w:numPr>
        <w:tabs>
          <w:tab w:val="num" w:pos="567"/>
        </w:tabs>
        <w:spacing w:line="240" w:lineRule="auto"/>
        <w:ind w:right="-2"/>
        <w:jc w:val="center"/>
        <w:rPr>
          <w:del w:id="19229" w:author="GRAbbvie04" w:date="2025-05-15T14:53:00Z"/>
          <w:lang w:val="el-GR"/>
        </w:rPr>
        <w:pPrChange w:id="19230" w:author="GRAbbvie04" w:date="2025-05-15T14:53:00Z">
          <w:pPr>
            <w:widowControl w:val="0"/>
            <w:spacing w:line="240" w:lineRule="auto"/>
          </w:pPr>
        </w:pPrChange>
      </w:pPr>
      <w:del w:id="19231" w:author="GRAbbvie04" w:date="2025-05-15T14:53:00Z">
        <w:r w:rsidRPr="009155EA">
          <w:rPr>
            <w:lang w:val="el-GR"/>
          </w:rPr>
          <w:delText>Το συνιστώμενο δοσολογικό σχήμα είναι αρχικά 40</w:delText>
        </w:r>
        <w:r w:rsidR="00F522FF" w:rsidRPr="009155EA">
          <w:rPr>
            <w:lang w:val="el-GR"/>
          </w:rPr>
          <w:delText> mg</w:delText>
        </w:r>
        <w:r w:rsidRPr="009155EA">
          <w:rPr>
            <w:lang w:val="el-GR"/>
          </w:rPr>
          <w:delText>, ακολουθούμενο από 20</w:delText>
        </w:r>
        <w:r w:rsidR="00F522FF" w:rsidRPr="009155EA">
          <w:rPr>
            <w:lang w:val="el-GR"/>
          </w:rPr>
          <w:delText> mg</w:delText>
        </w:r>
        <w:r w:rsidRPr="009155EA">
          <w:rPr>
            <w:lang w:val="el-GR"/>
          </w:rPr>
          <w:delText xml:space="preserve"> δύο εβδομάδες αργότερα. Εάν απαιτείται </w:delText>
        </w:r>
        <w:r w:rsidR="00864ACA" w:rsidRPr="009155EA">
          <w:rPr>
            <w:lang w:val="el-GR"/>
          </w:rPr>
          <w:delText>ταχύτερη</w:delText>
        </w:r>
        <w:r w:rsidR="009C7076">
          <w:rPr>
            <w:lang w:val="el-GR"/>
          </w:rPr>
          <w:delText xml:space="preserve"> </w:delText>
        </w:r>
        <w:r w:rsidRPr="009155EA">
          <w:rPr>
            <w:lang w:val="el-GR"/>
          </w:rPr>
          <w:delText>α</w:delText>
        </w:r>
        <w:r w:rsidR="00F754FB" w:rsidRPr="009155EA">
          <w:rPr>
            <w:lang w:val="el-GR"/>
          </w:rPr>
          <w:delText>ντα</w:delText>
        </w:r>
        <w:r w:rsidRPr="009155EA">
          <w:rPr>
            <w:lang w:val="el-GR"/>
          </w:rPr>
          <w:delText>πόκριση, ο γιατρός του παιδιού σας μπορεί να συνταγογραφήσει μία αρχική δόση των 80</w:delText>
        </w:r>
        <w:r w:rsidR="00F522FF" w:rsidRPr="009155EA">
          <w:rPr>
            <w:lang w:val="el-GR"/>
          </w:rPr>
          <w:delText> mg</w:delText>
        </w:r>
        <w:r w:rsidRPr="009155EA">
          <w:rPr>
            <w:lang w:val="el-GR"/>
          </w:rPr>
          <w:delText xml:space="preserve"> (ως </w:delText>
        </w:r>
        <w:r w:rsidR="002D181E" w:rsidRPr="009155EA">
          <w:rPr>
            <w:lang w:val="el-GR"/>
          </w:rPr>
          <w:delText>δύο</w:delText>
        </w:r>
        <w:r w:rsidRPr="009155EA">
          <w:rPr>
            <w:lang w:val="el-GR"/>
          </w:rPr>
          <w:delText xml:space="preserve"> ενέσεις </w:delText>
        </w:r>
        <w:r w:rsidR="00FD7C5C" w:rsidRPr="009155EA">
          <w:rPr>
            <w:lang w:val="el-GR"/>
          </w:rPr>
          <w:delText xml:space="preserve">40 mg </w:delText>
        </w:r>
        <w:r w:rsidRPr="009155EA">
          <w:rPr>
            <w:lang w:val="el-GR"/>
          </w:rPr>
          <w:delText xml:space="preserve">σε </w:delText>
        </w:r>
        <w:r w:rsidR="002D181E" w:rsidRPr="009155EA">
          <w:rPr>
            <w:lang w:val="el-GR"/>
          </w:rPr>
          <w:delText>μία</w:delText>
        </w:r>
        <w:r w:rsidRPr="009155EA">
          <w:rPr>
            <w:lang w:val="el-GR"/>
          </w:rPr>
          <w:delText xml:space="preserve"> </w:delText>
        </w:r>
        <w:r w:rsidR="00FD7C5C" w:rsidRPr="009155EA">
          <w:rPr>
            <w:lang w:val="el-GR"/>
          </w:rPr>
          <w:delText>η</w:delText>
        </w:r>
        <w:r w:rsidRPr="009155EA">
          <w:rPr>
            <w:lang w:val="el-GR"/>
          </w:rPr>
          <w:delText>μέρα), ακολουθούμεν</w:delText>
        </w:r>
        <w:r w:rsidR="00F329CB" w:rsidRPr="009155EA">
          <w:rPr>
            <w:lang w:val="el-GR"/>
          </w:rPr>
          <w:delText>η</w:delText>
        </w:r>
        <w:r w:rsidRPr="009155EA">
          <w:rPr>
            <w:lang w:val="el-GR"/>
          </w:rPr>
          <w:delText xml:space="preserve"> από 40</w:delText>
        </w:r>
        <w:r w:rsidR="00F522FF" w:rsidRPr="009155EA">
          <w:rPr>
            <w:lang w:val="el-GR"/>
          </w:rPr>
          <w:delText> mg</w:delText>
        </w:r>
        <w:r w:rsidRPr="009155EA">
          <w:rPr>
            <w:lang w:val="el-GR"/>
          </w:rPr>
          <w:delText xml:space="preserve"> δύο εβδομάδες αργότερα.</w:delText>
        </w:r>
      </w:del>
    </w:p>
    <w:p w14:paraId="7D5151C7" w14:textId="3F717E96" w:rsidR="00E457BC" w:rsidRPr="009155EA" w:rsidRDefault="00E457BC">
      <w:pPr>
        <w:widowControl w:val="0"/>
        <w:numPr>
          <w:ilvl w:val="12"/>
          <w:numId w:val="0"/>
        </w:numPr>
        <w:tabs>
          <w:tab w:val="num" w:pos="567"/>
        </w:tabs>
        <w:spacing w:line="240" w:lineRule="auto"/>
        <w:ind w:right="-2"/>
        <w:jc w:val="center"/>
        <w:rPr>
          <w:del w:id="19232" w:author="GRAbbvie04" w:date="2025-05-15T14:53:00Z"/>
          <w:lang w:val="el-GR"/>
        </w:rPr>
        <w:pPrChange w:id="19233" w:author="GRAbbvie04" w:date="2025-05-15T14:53:00Z">
          <w:pPr>
            <w:widowControl w:val="0"/>
            <w:spacing w:line="240" w:lineRule="auto"/>
          </w:pPr>
        </w:pPrChange>
      </w:pPr>
    </w:p>
    <w:p w14:paraId="33BB2DD0" w14:textId="78A8A9C9" w:rsidR="00E457BC" w:rsidRPr="009155EA" w:rsidRDefault="00B838C9">
      <w:pPr>
        <w:widowControl w:val="0"/>
        <w:numPr>
          <w:ilvl w:val="12"/>
          <w:numId w:val="0"/>
        </w:numPr>
        <w:tabs>
          <w:tab w:val="num" w:pos="567"/>
        </w:tabs>
        <w:spacing w:line="240" w:lineRule="auto"/>
        <w:ind w:right="-2"/>
        <w:jc w:val="center"/>
        <w:rPr>
          <w:del w:id="19234" w:author="GRAbbvie04" w:date="2025-05-15T14:53:00Z"/>
          <w:lang w:val="el-GR"/>
        </w:rPr>
        <w:pPrChange w:id="19235" w:author="GRAbbvie04" w:date="2025-05-15T14:53:00Z">
          <w:pPr>
            <w:widowControl w:val="0"/>
            <w:spacing w:line="240" w:lineRule="auto"/>
          </w:pPr>
        </w:pPrChange>
      </w:pPr>
      <w:del w:id="19236" w:author="GRAbbvie04" w:date="2025-05-15T14:53:00Z">
        <w:r w:rsidRPr="009155EA">
          <w:rPr>
            <w:lang w:val="el-GR"/>
          </w:rPr>
          <w:delText>Κατ</w:delText>
        </w:r>
        <w:r w:rsidR="00143BB5" w:rsidRPr="009155EA">
          <w:rPr>
            <w:lang w:val="el-GR"/>
          </w:rPr>
          <w:delText>όπιν, η συνήθης δόση είναι</w:delText>
        </w:r>
        <w:r w:rsidRPr="009155EA">
          <w:rPr>
            <w:lang w:val="el-GR"/>
          </w:rPr>
          <w:delText xml:space="preserve"> 20</w:delText>
        </w:r>
        <w:r w:rsidR="00F522FF" w:rsidRPr="009155EA">
          <w:rPr>
            <w:lang w:val="el-GR"/>
          </w:rPr>
          <w:delText> mg</w:delText>
        </w:r>
        <w:r w:rsidRPr="009155EA">
          <w:rPr>
            <w:lang w:val="el-GR"/>
          </w:rPr>
          <w:delText xml:space="preserve"> κάθε δεύτερη εβδομάδα. Ανάλογα με την α</w:delText>
        </w:r>
        <w:r w:rsidR="00F754FB" w:rsidRPr="009155EA">
          <w:rPr>
            <w:lang w:val="el-GR"/>
          </w:rPr>
          <w:delText>ντα</w:delText>
        </w:r>
        <w:r w:rsidRPr="009155EA">
          <w:rPr>
            <w:lang w:val="el-GR"/>
          </w:rPr>
          <w:delText>πόκριση του παιδιού σας, ο γιατρός του παιδιού σας μπορεί να αυξήσει τη συχνότητα της δόσης σε 20</w:delText>
        </w:r>
        <w:r w:rsidR="00F522FF" w:rsidRPr="009155EA">
          <w:rPr>
            <w:lang w:val="el-GR"/>
          </w:rPr>
          <w:delText> mg</w:delText>
        </w:r>
        <w:r w:rsidRPr="009155EA">
          <w:rPr>
            <w:lang w:val="el-GR"/>
          </w:rPr>
          <w:delText xml:space="preserve"> κάθε εβδομάδα.</w:delText>
        </w:r>
      </w:del>
    </w:p>
    <w:p w14:paraId="2ED95B68" w14:textId="7986863E" w:rsidR="00E457BC" w:rsidRPr="009155EA" w:rsidRDefault="00E457BC">
      <w:pPr>
        <w:widowControl w:val="0"/>
        <w:numPr>
          <w:ilvl w:val="12"/>
          <w:numId w:val="0"/>
        </w:numPr>
        <w:tabs>
          <w:tab w:val="num" w:pos="567"/>
        </w:tabs>
        <w:spacing w:line="240" w:lineRule="auto"/>
        <w:ind w:right="-2"/>
        <w:jc w:val="center"/>
        <w:rPr>
          <w:del w:id="19237" w:author="GRAbbvie04" w:date="2025-05-15T14:53:00Z"/>
          <w:lang w:val="el-GR"/>
        </w:rPr>
        <w:pPrChange w:id="19238" w:author="GRAbbvie04" w:date="2025-05-15T14:53:00Z">
          <w:pPr>
            <w:widowControl w:val="0"/>
            <w:spacing w:line="240" w:lineRule="auto"/>
          </w:pPr>
        </w:pPrChange>
      </w:pPr>
    </w:p>
    <w:p w14:paraId="63946C43" w14:textId="750A5D7D" w:rsidR="002D181E" w:rsidRPr="009155EA" w:rsidRDefault="00B838C9">
      <w:pPr>
        <w:widowControl w:val="0"/>
        <w:numPr>
          <w:ilvl w:val="12"/>
          <w:numId w:val="0"/>
        </w:numPr>
        <w:tabs>
          <w:tab w:val="num" w:pos="567"/>
        </w:tabs>
        <w:spacing w:line="240" w:lineRule="auto"/>
        <w:ind w:right="-2"/>
        <w:jc w:val="center"/>
        <w:rPr>
          <w:del w:id="19239" w:author="GRAbbvie04" w:date="2025-05-15T14:53:00Z"/>
          <w:i/>
          <w:lang w:val="el-GR"/>
        </w:rPr>
        <w:pPrChange w:id="19240" w:author="GRAbbvie04" w:date="2025-05-15T14:53:00Z">
          <w:pPr>
            <w:widowControl w:val="0"/>
            <w:spacing w:line="240" w:lineRule="auto"/>
          </w:pPr>
        </w:pPrChange>
      </w:pPr>
      <w:del w:id="19241" w:author="GRAbbvie04" w:date="2025-05-15T14:53:00Z">
        <w:r w:rsidRPr="009155EA">
          <w:rPr>
            <w:i/>
            <w:lang w:val="el-GR"/>
          </w:rPr>
          <w:delText>Παιδιά και έφηβοι από 6 έως 17 ετών με βάρος 40 kg ή περισσότερο:</w:delText>
        </w:r>
      </w:del>
    </w:p>
    <w:p w14:paraId="500A2B1E" w14:textId="29B181D8" w:rsidR="00E457BC" w:rsidRPr="009155EA" w:rsidRDefault="00E457BC">
      <w:pPr>
        <w:widowControl w:val="0"/>
        <w:numPr>
          <w:ilvl w:val="12"/>
          <w:numId w:val="0"/>
        </w:numPr>
        <w:tabs>
          <w:tab w:val="num" w:pos="567"/>
        </w:tabs>
        <w:spacing w:line="240" w:lineRule="auto"/>
        <w:ind w:right="-2"/>
        <w:jc w:val="center"/>
        <w:rPr>
          <w:del w:id="19242" w:author="GRAbbvie04" w:date="2025-05-15T14:53:00Z"/>
          <w:lang w:val="el-GR"/>
        </w:rPr>
        <w:pPrChange w:id="19243" w:author="GRAbbvie04" w:date="2025-05-15T14:53:00Z">
          <w:pPr>
            <w:widowControl w:val="0"/>
            <w:spacing w:line="240" w:lineRule="auto"/>
          </w:pPr>
        </w:pPrChange>
      </w:pPr>
    </w:p>
    <w:p w14:paraId="31250381" w14:textId="2A7C6833" w:rsidR="00E457BC" w:rsidRPr="009155EA" w:rsidRDefault="00B838C9">
      <w:pPr>
        <w:widowControl w:val="0"/>
        <w:numPr>
          <w:ilvl w:val="12"/>
          <w:numId w:val="0"/>
        </w:numPr>
        <w:tabs>
          <w:tab w:val="num" w:pos="567"/>
        </w:tabs>
        <w:spacing w:line="240" w:lineRule="auto"/>
        <w:ind w:right="-2"/>
        <w:jc w:val="center"/>
        <w:rPr>
          <w:del w:id="19244" w:author="GRAbbvie04" w:date="2025-05-15T14:53:00Z"/>
          <w:lang w:val="el-GR"/>
        </w:rPr>
        <w:pPrChange w:id="19245" w:author="GRAbbvie04" w:date="2025-05-15T14:53:00Z">
          <w:pPr>
            <w:widowControl w:val="0"/>
            <w:spacing w:line="240" w:lineRule="auto"/>
          </w:pPr>
        </w:pPrChange>
      </w:pPr>
      <w:del w:id="19246" w:author="GRAbbvie04" w:date="2025-05-15T14:53:00Z">
        <w:r w:rsidRPr="009155EA">
          <w:rPr>
            <w:lang w:val="el-GR"/>
          </w:rPr>
          <w:delText>Το συνιστώμενο δοσολογικό σχήμα είναι αρχικά 80</w:delText>
        </w:r>
        <w:r w:rsidR="00F522FF" w:rsidRPr="009155EA">
          <w:rPr>
            <w:lang w:val="el-GR"/>
          </w:rPr>
          <w:delText> mg</w:delText>
        </w:r>
        <w:r w:rsidRPr="009155EA">
          <w:rPr>
            <w:lang w:val="el-GR"/>
          </w:rPr>
          <w:delText xml:space="preserve"> </w:delText>
        </w:r>
        <w:r w:rsidR="002D181E" w:rsidRPr="009155EA">
          <w:rPr>
            <w:lang w:val="el-GR"/>
          </w:rPr>
          <w:delText xml:space="preserve">(ως δύο ενέσεις </w:delText>
        </w:r>
        <w:r w:rsidR="00FD7C5C" w:rsidRPr="009155EA">
          <w:rPr>
            <w:lang w:val="el-GR"/>
          </w:rPr>
          <w:delText xml:space="preserve">40 mg </w:delText>
        </w:r>
        <w:r w:rsidR="002D181E" w:rsidRPr="009155EA">
          <w:rPr>
            <w:lang w:val="el-GR"/>
          </w:rPr>
          <w:delText xml:space="preserve">σε μία </w:delText>
        </w:r>
        <w:r w:rsidR="00FD7C5C" w:rsidRPr="009155EA">
          <w:rPr>
            <w:lang w:val="el-GR"/>
          </w:rPr>
          <w:delText>η</w:delText>
        </w:r>
        <w:r w:rsidR="002D181E" w:rsidRPr="009155EA">
          <w:rPr>
            <w:lang w:val="el-GR"/>
          </w:rPr>
          <w:delText xml:space="preserve">μέρα) </w:delText>
        </w:r>
        <w:r w:rsidRPr="009155EA">
          <w:rPr>
            <w:lang w:val="el-GR"/>
          </w:rPr>
          <w:delText>ακολουθούμενο από 40</w:delText>
        </w:r>
        <w:r w:rsidR="00F522FF" w:rsidRPr="009155EA">
          <w:rPr>
            <w:lang w:val="el-GR"/>
          </w:rPr>
          <w:delText> mg</w:delText>
        </w:r>
        <w:r w:rsidRPr="009155EA">
          <w:rPr>
            <w:lang w:val="el-GR"/>
          </w:rPr>
          <w:delText xml:space="preserve"> δύο εβδομάδες αργότερα. Εάν απαιτείται </w:delText>
        </w:r>
        <w:r w:rsidR="00864ACA" w:rsidRPr="009155EA">
          <w:rPr>
            <w:lang w:val="el-GR"/>
          </w:rPr>
          <w:delText>ταχύτερη</w:delText>
        </w:r>
        <w:r w:rsidR="00FD7C5C" w:rsidRPr="009155EA">
          <w:rPr>
            <w:lang w:val="el-GR"/>
          </w:rPr>
          <w:delText xml:space="preserve"> </w:delText>
        </w:r>
        <w:r w:rsidRPr="009155EA">
          <w:rPr>
            <w:lang w:val="el-GR"/>
          </w:rPr>
          <w:delText>α</w:delText>
        </w:r>
        <w:r w:rsidR="00F754FB" w:rsidRPr="009155EA">
          <w:rPr>
            <w:lang w:val="el-GR"/>
          </w:rPr>
          <w:delText>ντα</w:delText>
        </w:r>
        <w:r w:rsidRPr="009155EA">
          <w:rPr>
            <w:lang w:val="el-GR"/>
          </w:rPr>
          <w:delText>πόκριση, ο γιατρός του παιδιού σας μπορεί να συνταγογραφήσει μία αρχική δόση των 160</w:delText>
        </w:r>
        <w:r w:rsidR="00F522FF" w:rsidRPr="009155EA">
          <w:rPr>
            <w:lang w:val="el-GR"/>
          </w:rPr>
          <w:delText> mg</w:delText>
        </w:r>
        <w:r w:rsidRPr="009155EA">
          <w:rPr>
            <w:lang w:val="el-GR"/>
          </w:rPr>
          <w:delText xml:space="preserve"> (ως </w:delText>
        </w:r>
        <w:r w:rsidR="002D181E" w:rsidRPr="009155EA">
          <w:rPr>
            <w:lang w:val="el-GR"/>
          </w:rPr>
          <w:delText>τέσσερεις</w:delText>
        </w:r>
        <w:r w:rsidRPr="009155EA">
          <w:rPr>
            <w:lang w:val="el-GR"/>
          </w:rPr>
          <w:delText xml:space="preserve"> ενέσεις </w:delText>
        </w:r>
        <w:r w:rsidR="00FD7C5C" w:rsidRPr="009155EA">
          <w:rPr>
            <w:lang w:val="el-GR"/>
          </w:rPr>
          <w:delText xml:space="preserve">40 mg </w:delText>
        </w:r>
        <w:r w:rsidRPr="009155EA">
          <w:rPr>
            <w:lang w:val="el-GR"/>
          </w:rPr>
          <w:delText xml:space="preserve">σε </w:delText>
        </w:r>
        <w:r w:rsidR="002D181E" w:rsidRPr="009155EA">
          <w:rPr>
            <w:lang w:val="el-GR"/>
          </w:rPr>
          <w:delText>μία</w:delText>
        </w:r>
        <w:r w:rsidRPr="009155EA">
          <w:rPr>
            <w:lang w:val="el-GR"/>
          </w:rPr>
          <w:delText xml:space="preserve"> </w:delText>
        </w:r>
        <w:r w:rsidR="00FD7C5C" w:rsidRPr="009155EA">
          <w:rPr>
            <w:lang w:val="el-GR"/>
          </w:rPr>
          <w:delText>η</w:delText>
        </w:r>
        <w:r w:rsidRPr="009155EA">
          <w:rPr>
            <w:lang w:val="el-GR"/>
          </w:rPr>
          <w:delText xml:space="preserve">μέρα ή ως </w:delText>
        </w:r>
        <w:r w:rsidR="002D181E" w:rsidRPr="009155EA">
          <w:rPr>
            <w:lang w:val="el-GR"/>
          </w:rPr>
          <w:delText>δύο</w:delText>
        </w:r>
        <w:r w:rsidRPr="009155EA">
          <w:rPr>
            <w:lang w:val="el-GR"/>
          </w:rPr>
          <w:delText xml:space="preserve"> ενέσεις </w:delText>
        </w:r>
        <w:r w:rsidR="00FD7C5C" w:rsidRPr="009155EA">
          <w:rPr>
            <w:lang w:val="el-GR"/>
          </w:rPr>
          <w:delText xml:space="preserve">40 mg </w:delText>
        </w:r>
        <w:r w:rsidRPr="009155EA">
          <w:rPr>
            <w:lang w:val="el-GR"/>
          </w:rPr>
          <w:delText xml:space="preserve">την ημέρα για </w:delText>
        </w:r>
        <w:r w:rsidR="002D181E" w:rsidRPr="009155EA">
          <w:rPr>
            <w:lang w:val="el-GR"/>
          </w:rPr>
          <w:delText>δύο</w:delText>
        </w:r>
        <w:r w:rsidRPr="009155EA">
          <w:rPr>
            <w:lang w:val="el-GR"/>
          </w:rPr>
          <w:delText xml:space="preserve"> συνεχείς ημέρες), ακολουθούμεν</w:delText>
        </w:r>
        <w:r w:rsidR="00071A47" w:rsidRPr="009155EA">
          <w:rPr>
            <w:lang w:val="el-GR"/>
          </w:rPr>
          <w:delText>η</w:delText>
        </w:r>
        <w:r w:rsidRPr="009155EA">
          <w:rPr>
            <w:lang w:val="el-GR"/>
          </w:rPr>
          <w:delText xml:space="preserve"> από 80</w:delText>
        </w:r>
        <w:r w:rsidR="00F522FF" w:rsidRPr="009155EA">
          <w:rPr>
            <w:lang w:val="el-GR"/>
          </w:rPr>
          <w:delText> mg</w:delText>
        </w:r>
        <w:r w:rsidR="002D181E" w:rsidRPr="009155EA">
          <w:rPr>
            <w:lang w:val="el-GR"/>
          </w:rPr>
          <w:delText xml:space="preserve"> (ως δύο ενέσεις </w:delText>
        </w:r>
        <w:r w:rsidR="00FD7C5C" w:rsidRPr="009155EA">
          <w:rPr>
            <w:lang w:val="el-GR"/>
          </w:rPr>
          <w:delText xml:space="preserve">40 mg </w:delText>
        </w:r>
        <w:r w:rsidR="002D181E" w:rsidRPr="009155EA">
          <w:rPr>
            <w:lang w:val="el-GR"/>
          </w:rPr>
          <w:delText xml:space="preserve">σε μία </w:delText>
        </w:r>
        <w:r w:rsidR="00FD7C5C" w:rsidRPr="009155EA">
          <w:rPr>
            <w:lang w:val="el-GR"/>
          </w:rPr>
          <w:delText>η</w:delText>
        </w:r>
        <w:r w:rsidR="002D181E" w:rsidRPr="009155EA">
          <w:rPr>
            <w:lang w:val="el-GR"/>
          </w:rPr>
          <w:delText>μέρα)</w:delText>
        </w:r>
        <w:r w:rsidRPr="009155EA">
          <w:rPr>
            <w:lang w:val="el-GR"/>
          </w:rPr>
          <w:delText xml:space="preserve"> δύο εβδομάδες αργότερα.</w:delText>
        </w:r>
      </w:del>
    </w:p>
    <w:p w14:paraId="74042B06" w14:textId="01B631D7" w:rsidR="00E457BC" w:rsidRPr="009155EA" w:rsidRDefault="00E457BC">
      <w:pPr>
        <w:widowControl w:val="0"/>
        <w:numPr>
          <w:ilvl w:val="12"/>
          <w:numId w:val="0"/>
        </w:numPr>
        <w:tabs>
          <w:tab w:val="num" w:pos="567"/>
        </w:tabs>
        <w:spacing w:line="240" w:lineRule="auto"/>
        <w:ind w:right="-2"/>
        <w:jc w:val="center"/>
        <w:rPr>
          <w:del w:id="19247" w:author="GRAbbvie04" w:date="2025-05-15T14:53:00Z"/>
          <w:lang w:val="el-GR"/>
        </w:rPr>
        <w:pPrChange w:id="19248" w:author="GRAbbvie04" w:date="2025-05-15T14:53:00Z">
          <w:pPr>
            <w:widowControl w:val="0"/>
            <w:spacing w:line="240" w:lineRule="auto"/>
          </w:pPr>
        </w:pPrChange>
      </w:pPr>
    </w:p>
    <w:p w14:paraId="5EF38A1A" w14:textId="722391B1" w:rsidR="00E457BC" w:rsidRPr="009155EA" w:rsidRDefault="00B838C9">
      <w:pPr>
        <w:widowControl w:val="0"/>
        <w:numPr>
          <w:ilvl w:val="12"/>
          <w:numId w:val="0"/>
        </w:numPr>
        <w:tabs>
          <w:tab w:val="num" w:pos="567"/>
        </w:tabs>
        <w:spacing w:line="240" w:lineRule="auto"/>
        <w:ind w:right="-2"/>
        <w:jc w:val="center"/>
        <w:rPr>
          <w:del w:id="19249" w:author="GRAbbvie04" w:date="2025-05-15T14:53:00Z"/>
          <w:lang w:val="el-GR"/>
        </w:rPr>
        <w:pPrChange w:id="19250" w:author="GRAbbvie04" w:date="2025-05-15T14:53:00Z">
          <w:pPr>
            <w:widowControl w:val="0"/>
            <w:spacing w:line="240" w:lineRule="auto"/>
          </w:pPr>
        </w:pPrChange>
      </w:pPr>
      <w:del w:id="19251" w:author="GRAbbvie04" w:date="2025-05-15T14:53:00Z">
        <w:r w:rsidRPr="009155EA">
          <w:rPr>
            <w:lang w:val="el-GR"/>
          </w:rPr>
          <w:delText>Κατ</w:delText>
        </w:r>
        <w:r w:rsidR="00143BB5" w:rsidRPr="009155EA">
          <w:rPr>
            <w:lang w:val="el-GR"/>
          </w:rPr>
          <w:delText>όπιν, η συνήθης δόση είναι</w:delText>
        </w:r>
        <w:r w:rsidRPr="009155EA">
          <w:rPr>
            <w:lang w:val="el-GR"/>
          </w:rPr>
          <w:delText xml:space="preserve"> 40</w:delText>
        </w:r>
        <w:r w:rsidR="00F522FF" w:rsidRPr="009155EA">
          <w:rPr>
            <w:lang w:val="el-GR"/>
          </w:rPr>
          <w:delText> mg</w:delText>
        </w:r>
        <w:r w:rsidRPr="009155EA">
          <w:rPr>
            <w:lang w:val="el-GR"/>
          </w:rPr>
          <w:delText xml:space="preserve"> κάθε δεύτερη εβδομάδα. Ανάλογα με την α</w:delText>
        </w:r>
        <w:r w:rsidR="00F754FB" w:rsidRPr="009155EA">
          <w:rPr>
            <w:lang w:val="el-GR"/>
          </w:rPr>
          <w:delText>ντα</w:delText>
        </w:r>
        <w:r w:rsidRPr="009155EA">
          <w:rPr>
            <w:lang w:val="el-GR"/>
          </w:rPr>
          <w:delText>πόκριση του παιδιού σας, ο γιατρός του παιδιού σας μπορεί να αυξήσει τη δόση σε 40</w:delText>
        </w:r>
        <w:r w:rsidR="00F522FF" w:rsidRPr="009155EA">
          <w:rPr>
            <w:lang w:val="el-GR"/>
          </w:rPr>
          <w:delText> mg</w:delText>
        </w:r>
        <w:r w:rsidRPr="009155EA">
          <w:rPr>
            <w:lang w:val="el-GR"/>
          </w:rPr>
          <w:delText xml:space="preserve"> κάθε εβδομάδα</w:delText>
        </w:r>
        <w:r w:rsidR="00FD7C5C" w:rsidRPr="009155EA">
          <w:rPr>
            <w:lang w:val="el-GR"/>
          </w:rPr>
          <w:delText xml:space="preserve"> ή 80 mg κάθε δεύτερη εβδομάδα</w:delText>
        </w:r>
        <w:r w:rsidRPr="009155EA">
          <w:rPr>
            <w:lang w:val="el-GR"/>
          </w:rPr>
          <w:delText>.</w:delText>
        </w:r>
      </w:del>
    </w:p>
    <w:p w14:paraId="4005EA47" w14:textId="59991588" w:rsidR="000E148E" w:rsidRPr="009155EA" w:rsidRDefault="000E148E">
      <w:pPr>
        <w:widowControl w:val="0"/>
        <w:numPr>
          <w:ilvl w:val="12"/>
          <w:numId w:val="0"/>
        </w:numPr>
        <w:tabs>
          <w:tab w:val="num" w:pos="567"/>
        </w:tabs>
        <w:spacing w:line="240" w:lineRule="auto"/>
        <w:ind w:right="-2"/>
        <w:jc w:val="center"/>
        <w:rPr>
          <w:del w:id="19252" w:author="GRAbbvie04" w:date="2025-05-15T14:53:00Z"/>
          <w:lang w:val="el-GR"/>
        </w:rPr>
        <w:pPrChange w:id="19253" w:author="GRAbbvie04" w:date="2025-05-15T14:53:00Z">
          <w:pPr>
            <w:widowControl w:val="0"/>
            <w:spacing w:line="240" w:lineRule="auto"/>
          </w:pPr>
        </w:pPrChange>
      </w:pPr>
    </w:p>
    <w:p w14:paraId="3DF96FAC" w14:textId="6E60A5C3" w:rsidR="005F2BF7" w:rsidRPr="009155EA" w:rsidRDefault="00B838C9">
      <w:pPr>
        <w:widowControl w:val="0"/>
        <w:numPr>
          <w:ilvl w:val="12"/>
          <w:numId w:val="0"/>
        </w:numPr>
        <w:tabs>
          <w:tab w:val="num" w:pos="567"/>
        </w:tabs>
        <w:spacing w:line="240" w:lineRule="auto"/>
        <w:ind w:right="-2"/>
        <w:jc w:val="center"/>
        <w:rPr>
          <w:del w:id="19254" w:author="GRAbbvie04" w:date="2025-05-15T14:53:00Z"/>
          <w:szCs w:val="22"/>
          <w:u w:val="single"/>
          <w:lang w:val="el-GR"/>
        </w:rPr>
        <w:pPrChange w:id="19255" w:author="GRAbbvie04" w:date="2025-05-15T14:53:00Z">
          <w:pPr>
            <w:keepNext/>
            <w:widowControl w:val="0"/>
            <w:numPr>
              <w:ilvl w:val="12"/>
            </w:numPr>
            <w:tabs>
              <w:tab w:val="num" w:pos="567"/>
            </w:tabs>
            <w:spacing w:line="240" w:lineRule="auto"/>
          </w:pPr>
        </w:pPrChange>
      </w:pPr>
      <w:del w:id="19256" w:author="GRAbbvie04" w:date="2025-05-15T14:53:00Z">
        <w:r w:rsidRPr="009155EA">
          <w:rPr>
            <w:szCs w:val="22"/>
            <w:u w:val="single"/>
            <w:lang w:val="el-GR"/>
          </w:rPr>
          <w:delText>Ενήλικες με ελκώδη κολίτιδα</w:delText>
        </w:r>
      </w:del>
    </w:p>
    <w:p w14:paraId="253DF712" w14:textId="0CC41DE8" w:rsidR="00E457BC" w:rsidRPr="009155EA" w:rsidRDefault="00E457BC">
      <w:pPr>
        <w:widowControl w:val="0"/>
        <w:numPr>
          <w:ilvl w:val="12"/>
          <w:numId w:val="0"/>
        </w:numPr>
        <w:tabs>
          <w:tab w:val="num" w:pos="567"/>
        </w:tabs>
        <w:spacing w:line="240" w:lineRule="auto"/>
        <w:ind w:right="-2"/>
        <w:jc w:val="center"/>
        <w:rPr>
          <w:del w:id="19257" w:author="GRAbbvie04" w:date="2025-05-15T14:53:00Z"/>
          <w:lang w:val="el-GR"/>
        </w:rPr>
        <w:pPrChange w:id="19258" w:author="GRAbbvie04" w:date="2025-05-15T14:53:00Z">
          <w:pPr>
            <w:keepNext/>
            <w:widowControl w:val="0"/>
            <w:numPr>
              <w:ilvl w:val="12"/>
            </w:numPr>
            <w:tabs>
              <w:tab w:val="num" w:pos="567"/>
            </w:tabs>
            <w:spacing w:line="240" w:lineRule="auto"/>
          </w:pPr>
        </w:pPrChange>
      </w:pPr>
    </w:p>
    <w:p w14:paraId="553C425B" w14:textId="2C9A8340" w:rsidR="00C52C42" w:rsidRPr="009155EA" w:rsidRDefault="00B838C9">
      <w:pPr>
        <w:widowControl w:val="0"/>
        <w:numPr>
          <w:ilvl w:val="12"/>
          <w:numId w:val="0"/>
        </w:numPr>
        <w:tabs>
          <w:tab w:val="num" w:pos="567"/>
        </w:tabs>
        <w:spacing w:line="240" w:lineRule="auto"/>
        <w:ind w:right="-2"/>
        <w:jc w:val="center"/>
        <w:rPr>
          <w:del w:id="19259" w:author="GRAbbvie04" w:date="2025-05-15T14:53:00Z"/>
          <w:lang w:val="el-GR"/>
        </w:rPr>
        <w:pPrChange w:id="19260" w:author="GRAbbvie04" w:date="2025-05-15T14:53:00Z">
          <w:pPr>
            <w:widowControl w:val="0"/>
            <w:numPr>
              <w:ilvl w:val="12"/>
            </w:numPr>
            <w:tabs>
              <w:tab w:val="num" w:pos="567"/>
            </w:tabs>
            <w:spacing w:line="240" w:lineRule="auto"/>
            <w:ind w:right="-2"/>
          </w:pPr>
        </w:pPrChange>
      </w:pPr>
      <w:del w:id="19261" w:author="GRAbbvie04" w:date="2025-05-15T14:53:00Z">
        <w:r w:rsidRPr="009155EA">
          <w:rPr>
            <w:szCs w:val="22"/>
            <w:lang w:val="el-GR"/>
          </w:rPr>
          <w:delText>Η συνήθης δόση Humira για ενήλικες με ελκώδη κολίτιδα είναι 160</w:delText>
        </w:r>
        <w:r w:rsidR="00F522FF" w:rsidRPr="009155EA">
          <w:rPr>
            <w:szCs w:val="22"/>
            <w:lang w:val="el-GR"/>
          </w:rPr>
          <w:delText> mg</w:delText>
        </w:r>
        <w:r w:rsidRPr="009155EA">
          <w:rPr>
            <w:szCs w:val="22"/>
            <w:lang w:val="el-GR"/>
          </w:rPr>
          <w:delText xml:space="preserve"> </w:delText>
        </w:r>
        <w:r w:rsidR="00F44D39" w:rsidRPr="009155EA">
          <w:rPr>
            <w:szCs w:val="22"/>
            <w:lang w:val="el-GR"/>
          </w:rPr>
          <w:delText xml:space="preserve">(ως τέσσερεις ενέσεις </w:delText>
        </w:r>
        <w:r w:rsidR="006D551E" w:rsidRPr="009155EA">
          <w:rPr>
            <w:szCs w:val="22"/>
            <w:lang w:val="el-GR"/>
          </w:rPr>
          <w:delText xml:space="preserve">40 mg </w:delText>
        </w:r>
        <w:r w:rsidR="00F44D39" w:rsidRPr="009155EA">
          <w:rPr>
            <w:szCs w:val="22"/>
            <w:lang w:val="el-GR"/>
          </w:rPr>
          <w:delText xml:space="preserve">σε μία </w:delText>
        </w:r>
        <w:r w:rsidR="006D551E" w:rsidRPr="009155EA">
          <w:rPr>
            <w:szCs w:val="22"/>
            <w:lang w:val="el-GR"/>
          </w:rPr>
          <w:delText>η</w:delText>
        </w:r>
        <w:r w:rsidR="00F44D39" w:rsidRPr="009155EA">
          <w:rPr>
            <w:szCs w:val="22"/>
            <w:lang w:val="el-GR"/>
          </w:rPr>
          <w:delText xml:space="preserve">μέρα ή δύο ενέσεις </w:delText>
        </w:r>
        <w:r w:rsidR="006D551E" w:rsidRPr="009155EA">
          <w:rPr>
            <w:szCs w:val="22"/>
            <w:lang w:val="el-GR"/>
          </w:rPr>
          <w:delText xml:space="preserve">40 mg </w:delText>
        </w:r>
        <w:r w:rsidR="00F44D39" w:rsidRPr="009155EA">
          <w:rPr>
            <w:szCs w:val="22"/>
            <w:lang w:val="el-GR"/>
          </w:rPr>
          <w:delText xml:space="preserve">την ημέρα για δύο συνεχείς ημέρες) </w:delText>
        </w:r>
        <w:r w:rsidRPr="009155EA">
          <w:rPr>
            <w:szCs w:val="22"/>
            <w:lang w:val="el-GR"/>
          </w:rPr>
          <w:delText>την Εβδομάδα 0 και 80</w:delText>
        </w:r>
        <w:r w:rsidR="00F522FF" w:rsidRPr="009155EA">
          <w:rPr>
            <w:szCs w:val="22"/>
            <w:lang w:val="el-GR"/>
          </w:rPr>
          <w:delText> mg</w:delText>
        </w:r>
        <w:r w:rsidR="00F44D39" w:rsidRPr="009155EA">
          <w:rPr>
            <w:szCs w:val="22"/>
            <w:lang w:val="el-GR"/>
          </w:rPr>
          <w:delText xml:space="preserve"> (ως δύο ενέσεις </w:delText>
        </w:r>
        <w:r w:rsidR="006D551E" w:rsidRPr="009155EA">
          <w:rPr>
            <w:szCs w:val="22"/>
            <w:lang w:val="el-GR"/>
          </w:rPr>
          <w:delText xml:space="preserve">40 mg </w:delText>
        </w:r>
        <w:r w:rsidR="00F44D39" w:rsidRPr="009155EA">
          <w:rPr>
            <w:szCs w:val="22"/>
            <w:lang w:val="el-GR"/>
          </w:rPr>
          <w:delText xml:space="preserve">σε μία </w:delText>
        </w:r>
        <w:r w:rsidR="006D551E" w:rsidRPr="009155EA">
          <w:rPr>
            <w:szCs w:val="22"/>
            <w:lang w:val="el-GR"/>
          </w:rPr>
          <w:delText>η</w:delText>
        </w:r>
        <w:r w:rsidR="00F44D39" w:rsidRPr="009155EA">
          <w:rPr>
            <w:szCs w:val="22"/>
            <w:lang w:val="el-GR"/>
          </w:rPr>
          <w:delText>μέρα)</w:delText>
        </w:r>
        <w:r w:rsidRPr="009155EA">
          <w:rPr>
            <w:szCs w:val="22"/>
            <w:lang w:val="el-GR"/>
          </w:rPr>
          <w:delText xml:space="preserve"> την Εβδομάδα 2 και στη συνέχεια 40</w:delText>
        </w:r>
        <w:r w:rsidR="00F522FF" w:rsidRPr="009155EA">
          <w:rPr>
            <w:szCs w:val="22"/>
            <w:lang w:val="el-GR"/>
          </w:rPr>
          <w:delText> mg</w:delText>
        </w:r>
        <w:r w:rsidRPr="009155EA">
          <w:rPr>
            <w:szCs w:val="22"/>
            <w:lang w:val="el-GR"/>
          </w:rPr>
          <w:delText xml:space="preserve"> κάθε δεύτερη εβδομάδα. </w:delText>
        </w:r>
        <w:r w:rsidRPr="009155EA">
          <w:rPr>
            <w:lang w:val="el-GR"/>
          </w:rPr>
          <w:delText xml:space="preserve">Ανάλογα με την </w:delText>
        </w:r>
        <w:r w:rsidR="001A5FD4" w:rsidRPr="009155EA">
          <w:rPr>
            <w:lang w:val="el-GR"/>
          </w:rPr>
          <w:delText>α</w:delText>
        </w:r>
        <w:r w:rsidR="00F754FB" w:rsidRPr="009155EA">
          <w:rPr>
            <w:lang w:val="el-GR"/>
          </w:rPr>
          <w:delText>ντα</w:delText>
        </w:r>
        <w:r w:rsidR="001A5FD4" w:rsidRPr="009155EA">
          <w:rPr>
            <w:lang w:val="el-GR"/>
          </w:rPr>
          <w:delText>πόκρισ</w:delText>
        </w:r>
        <w:r w:rsidR="00F754FB" w:rsidRPr="009155EA">
          <w:rPr>
            <w:lang w:val="el-GR"/>
          </w:rPr>
          <w:delText>ή</w:delText>
        </w:r>
        <w:r w:rsidRPr="009155EA">
          <w:rPr>
            <w:lang w:val="el-GR"/>
          </w:rPr>
          <w:delText xml:space="preserve"> σας, ο γιατρός σας μπορεί να αυξήσει τη δόση σε 40</w:delText>
        </w:r>
        <w:r w:rsidR="00F522FF" w:rsidRPr="009155EA">
          <w:rPr>
            <w:lang w:val="el-GR"/>
          </w:rPr>
          <w:delText> mg</w:delText>
        </w:r>
        <w:r w:rsidRPr="009155EA">
          <w:rPr>
            <w:lang w:val="el-GR"/>
          </w:rPr>
          <w:delText xml:space="preserve"> κάθε εβδομάδα</w:delText>
        </w:r>
        <w:r w:rsidR="006D551E" w:rsidRPr="009155EA">
          <w:rPr>
            <w:lang w:val="el-GR"/>
          </w:rPr>
          <w:delText xml:space="preserve"> ή 80 mg κάθε δεύτερη εβδομάδα</w:delText>
        </w:r>
        <w:r w:rsidRPr="009155EA">
          <w:rPr>
            <w:lang w:val="el-GR"/>
          </w:rPr>
          <w:delText>.</w:delText>
        </w:r>
      </w:del>
    </w:p>
    <w:p w14:paraId="03CA8E94" w14:textId="3EA9EB51" w:rsidR="00F317E5" w:rsidRPr="009155EA" w:rsidRDefault="00F317E5">
      <w:pPr>
        <w:widowControl w:val="0"/>
        <w:numPr>
          <w:ilvl w:val="12"/>
          <w:numId w:val="0"/>
        </w:numPr>
        <w:tabs>
          <w:tab w:val="num" w:pos="567"/>
        </w:tabs>
        <w:spacing w:line="240" w:lineRule="auto"/>
        <w:ind w:right="-2"/>
        <w:jc w:val="center"/>
        <w:rPr>
          <w:del w:id="19262" w:author="GRAbbvie04" w:date="2025-05-15T14:53:00Z"/>
          <w:lang w:val="el-GR"/>
        </w:rPr>
        <w:pPrChange w:id="19263" w:author="GRAbbvie04" w:date="2025-05-15T14:53:00Z">
          <w:pPr>
            <w:widowControl w:val="0"/>
            <w:numPr>
              <w:ilvl w:val="12"/>
            </w:numPr>
            <w:tabs>
              <w:tab w:val="num" w:pos="567"/>
            </w:tabs>
            <w:spacing w:line="240" w:lineRule="auto"/>
            <w:ind w:right="-2"/>
          </w:pPr>
        </w:pPrChange>
      </w:pPr>
    </w:p>
    <w:p w14:paraId="0CCC7E5D" w14:textId="23D80BEB" w:rsidR="00F317E5" w:rsidRPr="009155EA" w:rsidRDefault="00B838C9">
      <w:pPr>
        <w:widowControl w:val="0"/>
        <w:numPr>
          <w:ilvl w:val="12"/>
          <w:numId w:val="0"/>
        </w:numPr>
        <w:tabs>
          <w:tab w:val="num" w:pos="567"/>
        </w:tabs>
        <w:spacing w:line="240" w:lineRule="auto"/>
        <w:ind w:right="-2"/>
        <w:jc w:val="center"/>
        <w:rPr>
          <w:del w:id="19264" w:author="GRAbbvie04" w:date="2025-05-15T14:53:00Z"/>
          <w:u w:val="single"/>
          <w:lang w:val="el-GR"/>
        </w:rPr>
        <w:pPrChange w:id="19265" w:author="GRAbbvie04" w:date="2025-05-15T14:53:00Z">
          <w:pPr>
            <w:numPr>
              <w:ilvl w:val="12"/>
            </w:numPr>
            <w:spacing w:line="240" w:lineRule="auto"/>
            <w:ind w:right="-2"/>
          </w:pPr>
        </w:pPrChange>
      </w:pPr>
      <w:bookmarkStart w:id="19266" w:name="_Hlk52706157"/>
      <w:del w:id="19267" w:author="GRAbbvie04" w:date="2025-05-15T14:53:00Z">
        <w:r w:rsidRPr="009155EA">
          <w:rPr>
            <w:u w:val="single"/>
            <w:lang w:val="el-GR"/>
          </w:rPr>
          <w:delText>Παιδιά και έφηβοι με ελκώδη κολίτιδα</w:delText>
        </w:r>
      </w:del>
    </w:p>
    <w:p w14:paraId="1C186AE9" w14:textId="324E0E30" w:rsidR="00F317E5" w:rsidRPr="009155EA" w:rsidRDefault="00F317E5">
      <w:pPr>
        <w:widowControl w:val="0"/>
        <w:numPr>
          <w:ilvl w:val="12"/>
          <w:numId w:val="0"/>
        </w:numPr>
        <w:tabs>
          <w:tab w:val="num" w:pos="567"/>
        </w:tabs>
        <w:spacing w:line="240" w:lineRule="auto"/>
        <w:ind w:right="-2"/>
        <w:jc w:val="center"/>
        <w:rPr>
          <w:del w:id="19268" w:author="GRAbbvie04" w:date="2025-05-15T14:53:00Z"/>
          <w:lang w:val="el-GR"/>
        </w:rPr>
        <w:pPrChange w:id="19269" w:author="GRAbbvie04" w:date="2025-05-15T14:53:00Z">
          <w:pPr>
            <w:numPr>
              <w:ilvl w:val="12"/>
            </w:numPr>
            <w:spacing w:line="240" w:lineRule="auto"/>
            <w:ind w:right="-2"/>
          </w:pPr>
        </w:pPrChange>
      </w:pPr>
    </w:p>
    <w:p w14:paraId="6FCA3E2A" w14:textId="7BF3FA39" w:rsidR="00F317E5" w:rsidRPr="009155EA" w:rsidRDefault="00B838C9">
      <w:pPr>
        <w:widowControl w:val="0"/>
        <w:numPr>
          <w:ilvl w:val="12"/>
          <w:numId w:val="0"/>
        </w:numPr>
        <w:tabs>
          <w:tab w:val="num" w:pos="567"/>
        </w:tabs>
        <w:spacing w:line="240" w:lineRule="auto"/>
        <w:ind w:right="-2"/>
        <w:jc w:val="center"/>
        <w:rPr>
          <w:del w:id="19270" w:author="GRAbbvie04" w:date="2025-05-15T14:53:00Z"/>
          <w:i/>
          <w:iCs/>
          <w:lang w:val="el-GR"/>
        </w:rPr>
        <w:pPrChange w:id="19271" w:author="GRAbbvie04" w:date="2025-05-15T14:53:00Z">
          <w:pPr>
            <w:numPr>
              <w:ilvl w:val="12"/>
            </w:numPr>
            <w:spacing w:line="240" w:lineRule="auto"/>
            <w:ind w:right="-2"/>
          </w:pPr>
        </w:pPrChange>
      </w:pPr>
      <w:del w:id="19272" w:author="GRAbbvie04" w:date="2025-05-15T14:53:00Z">
        <w:r w:rsidRPr="009155EA">
          <w:rPr>
            <w:i/>
            <w:lang w:val="el-GR"/>
          </w:rPr>
          <w:delText>Παιδιά και έφηβοι από την ηλικία των 6 ετών με βάρος λιγότερο από 40 kg</w:delText>
        </w:r>
      </w:del>
    </w:p>
    <w:p w14:paraId="3CBFC313" w14:textId="59D34754" w:rsidR="00F317E5" w:rsidRPr="009155EA" w:rsidRDefault="00F317E5">
      <w:pPr>
        <w:widowControl w:val="0"/>
        <w:numPr>
          <w:ilvl w:val="12"/>
          <w:numId w:val="0"/>
        </w:numPr>
        <w:tabs>
          <w:tab w:val="num" w:pos="567"/>
        </w:tabs>
        <w:spacing w:line="240" w:lineRule="auto"/>
        <w:ind w:right="-2"/>
        <w:jc w:val="center"/>
        <w:rPr>
          <w:del w:id="19273" w:author="GRAbbvie04" w:date="2025-05-15T14:53:00Z"/>
          <w:lang w:val="el-GR"/>
        </w:rPr>
        <w:pPrChange w:id="19274" w:author="GRAbbvie04" w:date="2025-05-15T14:53:00Z">
          <w:pPr>
            <w:numPr>
              <w:ilvl w:val="12"/>
            </w:numPr>
            <w:spacing w:line="240" w:lineRule="auto"/>
            <w:ind w:right="-2"/>
          </w:pPr>
        </w:pPrChange>
      </w:pPr>
    </w:p>
    <w:p w14:paraId="23AB8672" w14:textId="783EEDD9" w:rsidR="00F317E5" w:rsidRPr="009155EA" w:rsidRDefault="00B838C9">
      <w:pPr>
        <w:widowControl w:val="0"/>
        <w:numPr>
          <w:ilvl w:val="12"/>
          <w:numId w:val="0"/>
        </w:numPr>
        <w:tabs>
          <w:tab w:val="num" w:pos="567"/>
        </w:tabs>
        <w:spacing w:line="240" w:lineRule="auto"/>
        <w:ind w:right="-2"/>
        <w:jc w:val="center"/>
        <w:rPr>
          <w:del w:id="19275" w:author="GRAbbvie04" w:date="2025-05-15T14:53:00Z"/>
          <w:lang w:val="el-GR"/>
        </w:rPr>
        <w:pPrChange w:id="19276" w:author="GRAbbvie04" w:date="2025-05-15T14:53:00Z">
          <w:pPr>
            <w:numPr>
              <w:ilvl w:val="12"/>
            </w:numPr>
            <w:spacing w:line="240" w:lineRule="auto"/>
            <w:ind w:right="-2"/>
          </w:pPr>
        </w:pPrChange>
      </w:pPr>
      <w:del w:id="19277" w:author="GRAbbvie04" w:date="2025-05-15T14:53:00Z">
        <w:r w:rsidRPr="009155EA">
          <w:rPr>
            <w:lang w:val="el-GR"/>
          </w:rPr>
          <w:delText xml:space="preserve">Η συνήθης δόση Humira είναι 80 mg (ως δύο ενέσεις των 40 mg σε μία ημέρα) αρχικά, ακολουθούμενη από 40 mg (ως μία ένεση των 40 mg) δύο εβδομάδες μετά. </w:delText>
        </w:r>
        <w:r w:rsidR="001851E8">
          <w:rPr>
            <w:lang w:val="el-GR"/>
          </w:rPr>
          <w:delText>Στη συνέχεια</w:delText>
        </w:r>
        <w:r w:rsidRPr="009155EA">
          <w:rPr>
            <w:lang w:val="el-GR"/>
          </w:rPr>
          <w:delText xml:space="preserve">, η συνήθης δόση είναι 40 mg κάθε δεύτερη εβδομάδα. </w:delText>
        </w:r>
      </w:del>
    </w:p>
    <w:p w14:paraId="06519564" w14:textId="2137A707" w:rsidR="00F317E5" w:rsidRPr="009155EA" w:rsidRDefault="00F317E5">
      <w:pPr>
        <w:widowControl w:val="0"/>
        <w:numPr>
          <w:ilvl w:val="12"/>
          <w:numId w:val="0"/>
        </w:numPr>
        <w:tabs>
          <w:tab w:val="num" w:pos="567"/>
        </w:tabs>
        <w:spacing w:line="240" w:lineRule="auto"/>
        <w:ind w:right="-2"/>
        <w:jc w:val="center"/>
        <w:rPr>
          <w:del w:id="19278" w:author="GRAbbvie04" w:date="2025-05-15T14:53:00Z"/>
          <w:lang w:val="el-GR"/>
        </w:rPr>
        <w:pPrChange w:id="19279" w:author="GRAbbvie04" w:date="2025-05-15T14:53:00Z">
          <w:pPr>
            <w:numPr>
              <w:ilvl w:val="12"/>
            </w:numPr>
            <w:spacing w:line="240" w:lineRule="auto"/>
            <w:ind w:right="-2"/>
          </w:pPr>
        </w:pPrChange>
      </w:pPr>
    </w:p>
    <w:p w14:paraId="02DCC5DE" w14:textId="40E7C9B1" w:rsidR="00F317E5" w:rsidRPr="009155EA" w:rsidRDefault="00B838C9">
      <w:pPr>
        <w:widowControl w:val="0"/>
        <w:numPr>
          <w:ilvl w:val="12"/>
          <w:numId w:val="0"/>
        </w:numPr>
        <w:tabs>
          <w:tab w:val="num" w:pos="567"/>
        </w:tabs>
        <w:spacing w:line="240" w:lineRule="auto"/>
        <w:ind w:right="-2"/>
        <w:jc w:val="center"/>
        <w:rPr>
          <w:del w:id="19280" w:author="GRAbbvie04" w:date="2025-05-15T14:53:00Z"/>
          <w:lang w:val="el-GR"/>
        </w:rPr>
        <w:pPrChange w:id="19281" w:author="GRAbbvie04" w:date="2025-05-15T14:53:00Z">
          <w:pPr>
            <w:numPr>
              <w:ilvl w:val="12"/>
            </w:numPr>
            <w:spacing w:line="240" w:lineRule="auto"/>
            <w:ind w:right="-2"/>
          </w:pPr>
        </w:pPrChange>
      </w:pPr>
      <w:del w:id="19282" w:author="GRAbbvie04" w:date="2025-05-15T14:53:00Z">
        <w:r w:rsidRPr="009155EA">
          <w:rPr>
            <w:lang w:val="el-GR"/>
          </w:rPr>
          <w:delText>Οι ασθενείς που γίνονται 18 ετών ενώ λαμβάνουν 40 mg κάθε δεύτερη εβδομάδα θα πρέπει να συνεχίζουν τη συνιστώμενη δόση τους.</w:delText>
        </w:r>
      </w:del>
    </w:p>
    <w:p w14:paraId="6A9F9363" w14:textId="17315C27" w:rsidR="00F317E5" w:rsidRPr="009155EA" w:rsidRDefault="00F317E5">
      <w:pPr>
        <w:widowControl w:val="0"/>
        <w:numPr>
          <w:ilvl w:val="12"/>
          <w:numId w:val="0"/>
        </w:numPr>
        <w:tabs>
          <w:tab w:val="num" w:pos="567"/>
        </w:tabs>
        <w:spacing w:line="240" w:lineRule="auto"/>
        <w:ind w:right="-2"/>
        <w:jc w:val="center"/>
        <w:rPr>
          <w:del w:id="19283" w:author="GRAbbvie04" w:date="2025-05-15T14:53:00Z"/>
          <w:lang w:val="el-GR"/>
        </w:rPr>
        <w:pPrChange w:id="19284" w:author="GRAbbvie04" w:date="2025-05-15T14:53:00Z">
          <w:pPr>
            <w:numPr>
              <w:ilvl w:val="12"/>
            </w:numPr>
            <w:spacing w:line="240" w:lineRule="auto"/>
            <w:ind w:right="-2"/>
          </w:pPr>
        </w:pPrChange>
      </w:pPr>
    </w:p>
    <w:p w14:paraId="06E63096" w14:textId="7C22E742" w:rsidR="00F317E5" w:rsidRPr="009155EA" w:rsidRDefault="00B838C9">
      <w:pPr>
        <w:widowControl w:val="0"/>
        <w:numPr>
          <w:ilvl w:val="12"/>
          <w:numId w:val="0"/>
        </w:numPr>
        <w:tabs>
          <w:tab w:val="num" w:pos="567"/>
        </w:tabs>
        <w:spacing w:line="240" w:lineRule="auto"/>
        <w:ind w:right="-2"/>
        <w:jc w:val="center"/>
        <w:rPr>
          <w:del w:id="19285" w:author="GRAbbvie04" w:date="2025-05-15T14:53:00Z"/>
          <w:i/>
          <w:iCs/>
          <w:lang w:val="el-GR"/>
        </w:rPr>
        <w:pPrChange w:id="19286" w:author="GRAbbvie04" w:date="2025-05-15T14:53:00Z">
          <w:pPr>
            <w:numPr>
              <w:ilvl w:val="12"/>
            </w:numPr>
            <w:spacing w:line="240" w:lineRule="auto"/>
            <w:ind w:right="-2"/>
          </w:pPr>
        </w:pPrChange>
      </w:pPr>
      <w:del w:id="19287" w:author="GRAbbvie04" w:date="2025-05-15T14:53:00Z">
        <w:r w:rsidRPr="009155EA">
          <w:rPr>
            <w:i/>
            <w:lang w:val="el-GR"/>
          </w:rPr>
          <w:delText>Παιδιά και έφηβοι από την ηλικία των 6 ετών με βάρος 40 kg ή περισσότερο</w:delText>
        </w:r>
      </w:del>
    </w:p>
    <w:p w14:paraId="47E29906" w14:textId="620EBCF8" w:rsidR="00F317E5" w:rsidRPr="009155EA" w:rsidRDefault="00F317E5">
      <w:pPr>
        <w:widowControl w:val="0"/>
        <w:numPr>
          <w:ilvl w:val="12"/>
          <w:numId w:val="0"/>
        </w:numPr>
        <w:tabs>
          <w:tab w:val="num" w:pos="567"/>
        </w:tabs>
        <w:spacing w:line="240" w:lineRule="auto"/>
        <w:ind w:right="-2"/>
        <w:jc w:val="center"/>
        <w:rPr>
          <w:del w:id="19288" w:author="GRAbbvie04" w:date="2025-05-15T14:53:00Z"/>
          <w:i/>
          <w:iCs/>
          <w:lang w:val="el-GR"/>
        </w:rPr>
        <w:pPrChange w:id="19289" w:author="GRAbbvie04" w:date="2025-05-15T14:53:00Z">
          <w:pPr>
            <w:numPr>
              <w:ilvl w:val="12"/>
            </w:numPr>
            <w:spacing w:line="240" w:lineRule="auto"/>
            <w:ind w:right="-2"/>
          </w:pPr>
        </w:pPrChange>
      </w:pPr>
    </w:p>
    <w:p w14:paraId="5B154D4D" w14:textId="25DA8697" w:rsidR="00F317E5" w:rsidRPr="009155EA" w:rsidRDefault="00B838C9">
      <w:pPr>
        <w:widowControl w:val="0"/>
        <w:numPr>
          <w:ilvl w:val="12"/>
          <w:numId w:val="0"/>
        </w:numPr>
        <w:tabs>
          <w:tab w:val="num" w:pos="567"/>
        </w:tabs>
        <w:spacing w:line="240" w:lineRule="auto"/>
        <w:ind w:right="-2"/>
        <w:jc w:val="center"/>
        <w:rPr>
          <w:del w:id="19290" w:author="GRAbbvie04" w:date="2025-05-15T14:53:00Z"/>
          <w:lang w:val="el-GR"/>
        </w:rPr>
        <w:pPrChange w:id="19291" w:author="GRAbbvie04" w:date="2025-05-15T14:53:00Z">
          <w:pPr>
            <w:numPr>
              <w:ilvl w:val="12"/>
            </w:numPr>
            <w:spacing w:line="240" w:lineRule="auto"/>
            <w:ind w:right="-2"/>
          </w:pPr>
        </w:pPrChange>
      </w:pPr>
      <w:del w:id="19292" w:author="GRAbbvie04" w:date="2025-05-15T14:53:00Z">
        <w:r w:rsidRPr="009155EA">
          <w:rPr>
            <w:lang w:val="el-GR"/>
          </w:rPr>
          <w:delText xml:space="preserve">Η συνήθης δόση Humira είναι 160 mg (ως τέσσερις ενέσεις των 40 mg σε μία ημέρα ή δύο ενέσεις των 40 mg ανά ημέρα για δύο διαδοχικές ημέρες) αρχικά, ακολουθούμενη από 80 mg (ως δύο ενέσεις των 40 mg σε μία ημέρα), δύο εβδομάδες μετά. </w:delText>
        </w:r>
        <w:r w:rsidR="001851E8">
          <w:rPr>
            <w:lang w:val="el-GR"/>
          </w:rPr>
          <w:delText>Στη συνέχεια</w:delText>
        </w:r>
        <w:r w:rsidRPr="009155EA">
          <w:rPr>
            <w:lang w:val="el-GR"/>
          </w:rPr>
          <w:delText xml:space="preserve">, η συνήθης δόση είναι 80 mg κάθε δεύτερη εβδομάδα. </w:delText>
        </w:r>
      </w:del>
    </w:p>
    <w:p w14:paraId="5B435FCF" w14:textId="4B6A0853" w:rsidR="00F317E5" w:rsidRPr="009155EA" w:rsidRDefault="00F317E5">
      <w:pPr>
        <w:widowControl w:val="0"/>
        <w:numPr>
          <w:ilvl w:val="12"/>
          <w:numId w:val="0"/>
        </w:numPr>
        <w:tabs>
          <w:tab w:val="num" w:pos="567"/>
        </w:tabs>
        <w:spacing w:line="240" w:lineRule="auto"/>
        <w:ind w:right="-2"/>
        <w:jc w:val="center"/>
        <w:rPr>
          <w:del w:id="19293" w:author="GRAbbvie04" w:date="2025-05-15T14:53:00Z"/>
          <w:lang w:val="el-GR"/>
        </w:rPr>
        <w:pPrChange w:id="19294" w:author="GRAbbvie04" w:date="2025-05-15T14:53:00Z">
          <w:pPr>
            <w:numPr>
              <w:ilvl w:val="12"/>
            </w:numPr>
            <w:spacing w:line="240" w:lineRule="auto"/>
            <w:ind w:right="-2"/>
          </w:pPr>
        </w:pPrChange>
      </w:pPr>
    </w:p>
    <w:p w14:paraId="42BF6410" w14:textId="13B75EE8" w:rsidR="00F317E5" w:rsidRPr="009155EA" w:rsidRDefault="00B838C9">
      <w:pPr>
        <w:widowControl w:val="0"/>
        <w:numPr>
          <w:ilvl w:val="12"/>
          <w:numId w:val="0"/>
        </w:numPr>
        <w:tabs>
          <w:tab w:val="num" w:pos="567"/>
        </w:tabs>
        <w:spacing w:line="240" w:lineRule="auto"/>
        <w:ind w:right="-2"/>
        <w:jc w:val="center"/>
        <w:rPr>
          <w:del w:id="19295" w:author="GRAbbvie04" w:date="2025-05-15T14:53:00Z"/>
          <w:lang w:val="el-GR"/>
        </w:rPr>
        <w:pPrChange w:id="19296" w:author="GRAbbvie04" w:date="2025-05-15T14:53:00Z">
          <w:pPr>
            <w:numPr>
              <w:ilvl w:val="12"/>
            </w:numPr>
            <w:spacing w:line="240" w:lineRule="auto"/>
            <w:ind w:right="-2"/>
          </w:pPr>
        </w:pPrChange>
      </w:pPr>
      <w:del w:id="19297" w:author="GRAbbvie04" w:date="2025-05-15T14:53:00Z">
        <w:r w:rsidRPr="009155EA">
          <w:rPr>
            <w:lang w:val="el-GR"/>
          </w:rPr>
          <w:delText>Οι ασθενείς που γίνονται 18 ετών ενώ λαμβάνουν 80 mg κάθε δεύτερη εβδομάδα θα πρέπει να συνεχίζουν τη συνιστώμενη δόση τους.</w:delText>
        </w:r>
        <w:bookmarkEnd w:id="19266"/>
      </w:del>
    </w:p>
    <w:p w14:paraId="436E87D0" w14:textId="7CC0A339" w:rsidR="003A3EB6" w:rsidRPr="009155EA" w:rsidRDefault="003A3EB6">
      <w:pPr>
        <w:widowControl w:val="0"/>
        <w:numPr>
          <w:ilvl w:val="12"/>
          <w:numId w:val="0"/>
        </w:numPr>
        <w:tabs>
          <w:tab w:val="num" w:pos="567"/>
        </w:tabs>
        <w:spacing w:line="240" w:lineRule="auto"/>
        <w:ind w:right="-2"/>
        <w:jc w:val="center"/>
        <w:rPr>
          <w:del w:id="19298" w:author="GRAbbvie04" w:date="2025-05-15T14:53:00Z"/>
          <w:lang w:val="el-GR"/>
        </w:rPr>
        <w:pPrChange w:id="19299" w:author="GRAbbvie04" w:date="2025-05-15T14:53:00Z">
          <w:pPr>
            <w:widowControl w:val="0"/>
            <w:numPr>
              <w:ilvl w:val="12"/>
            </w:numPr>
            <w:tabs>
              <w:tab w:val="num" w:pos="567"/>
            </w:tabs>
            <w:spacing w:line="240" w:lineRule="auto"/>
            <w:ind w:right="-2"/>
          </w:pPr>
        </w:pPrChange>
      </w:pPr>
    </w:p>
    <w:p w14:paraId="025D13C7" w14:textId="6D5AD649" w:rsidR="003A3EB6" w:rsidRPr="009155EA" w:rsidRDefault="00B838C9">
      <w:pPr>
        <w:widowControl w:val="0"/>
        <w:numPr>
          <w:ilvl w:val="12"/>
          <w:numId w:val="0"/>
        </w:numPr>
        <w:tabs>
          <w:tab w:val="num" w:pos="567"/>
        </w:tabs>
        <w:spacing w:line="240" w:lineRule="auto"/>
        <w:ind w:right="-2"/>
        <w:jc w:val="center"/>
        <w:rPr>
          <w:del w:id="19300" w:author="GRAbbvie04" w:date="2025-05-15T14:53:00Z"/>
          <w:u w:val="single"/>
          <w:lang w:val="el-GR"/>
        </w:rPr>
        <w:pPrChange w:id="19301" w:author="GRAbbvie04" w:date="2025-05-15T14:53:00Z">
          <w:pPr>
            <w:keepNext/>
            <w:widowControl w:val="0"/>
            <w:numPr>
              <w:ilvl w:val="12"/>
            </w:numPr>
            <w:tabs>
              <w:tab w:val="num" w:pos="567"/>
            </w:tabs>
            <w:spacing w:line="240" w:lineRule="auto"/>
          </w:pPr>
        </w:pPrChange>
      </w:pPr>
      <w:del w:id="19302" w:author="GRAbbvie04" w:date="2025-05-15T14:53:00Z">
        <w:r w:rsidRPr="009155EA">
          <w:rPr>
            <w:u w:val="single"/>
            <w:lang w:val="el-GR"/>
          </w:rPr>
          <w:delText>Ενήλικες με μη-λοιμώδη ραγοειδίτιδα</w:delText>
        </w:r>
      </w:del>
    </w:p>
    <w:p w14:paraId="47CC6B45" w14:textId="50DB9F10" w:rsidR="003A3EB6" w:rsidRPr="009155EA" w:rsidRDefault="003A3EB6">
      <w:pPr>
        <w:widowControl w:val="0"/>
        <w:numPr>
          <w:ilvl w:val="12"/>
          <w:numId w:val="0"/>
        </w:numPr>
        <w:tabs>
          <w:tab w:val="num" w:pos="567"/>
        </w:tabs>
        <w:spacing w:line="240" w:lineRule="auto"/>
        <w:ind w:right="-2"/>
        <w:jc w:val="center"/>
        <w:rPr>
          <w:del w:id="19303" w:author="GRAbbvie04" w:date="2025-05-15T14:53:00Z"/>
          <w:lang w:val="el-GR"/>
        </w:rPr>
        <w:pPrChange w:id="19304" w:author="GRAbbvie04" w:date="2025-05-15T14:53:00Z">
          <w:pPr>
            <w:keepNext/>
            <w:widowControl w:val="0"/>
            <w:numPr>
              <w:ilvl w:val="12"/>
            </w:numPr>
            <w:tabs>
              <w:tab w:val="num" w:pos="567"/>
            </w:tabs>
            <w:spacing w:line="240" w:lineRule="auto"/>
          </w:pPr>
        </w:pPrChange>
      </w:pPr>
    </w:p>
    <w:p w14:paraId="083C15D5" w14:textId="447C77BC" w:rsidR="003A3EB6" w:rsidRPr="009155EA" w:rsidRDefault="00B838C9">
      <w:pPr>
        <w:widowControl w:val="0"/>
        <w:numPr>
          <w:ilvl w:val="12"/>
          <w:numId w:val="0"/>
        </w:numPr>
        <w:tabs>
          <w:tab w:val="num" w:pos="567"/>
        </w:tabs>
        <w:spacing w:line="240" w:lineRule="auto"/>
        <w:ind w:right="-2"/>
        <w:jc w:val="center"/>
        <w:rPr>
          <w:del w:id="19305" w:author="GRAbbvie04" w:date="2025-05-15T14:53:00Z"/>
          <w:lang w:val="el-GR"/>
        </w:rPr>
        <w:pPrChange w:id="19306" w:author="GRAbbvie04" w:date="2025-05-15T14:53:00Z">
          <w:pPr>
            <w:widowControl w:val="0"/>
            <w:numPr>
              <w:ilvl w:val="12"/>
            </w:numPr>
            <w:tabs>
              <w:tab w:val="num" w:pos="567"/>
            </w:tabs>
            <w:spacing w:line="240" w:lineRule="auto"/>
            <w:ind w:right="-2"/>
          </w:pPr>
        </w:pPrChange>
      </w:pPr>
      <w:del w:id="19307" w:author="GRAbbvie04" w:date="2025-05-15T14:53:00Z">
        <w:r w:rsidRPr="009155EA">
          <w:rPr>
            <w:lang w:val="el-GR"/>
          </w:rPr>
          <w:delText>Η συνήθης δόση για ενήλικες με μη-λοιμώδη ραγοειδίτιδα είναι μία αρχική δόση 80 mg</w:delText>
        </w:r>
        <w:r w:rsidR="00F44D39" w:rsidRPr="009155EA">
          <w:rPr>
            <w:lang w:val="el-GR"/>
          </w:rPr>
          <w:delText xml:space="preserve"> (ως δύο ενέσεις σε μία μέρα)</w:delText>
        </w:r>
        <w:r w:rsidRPr="009155EA">
          <w:rPr>
            <w:lang w:val="el-GR"/>
          </w:rPr>
          <w:delText>, ακολουθούμενη από 40 mg κάθε δεύτερη εβδομάδα</w:delText>
        </w:r>
        <w:r w:rsidR="00397AD2" w:rsidRPr="009155EA">
          <w:rPr>
            <w:lang w:val="el-GR"/>
          </w:rPr>
          <w:delText>,</w:delText>
        </w:r>
        <w:r w:rsidRPr="009155EA">
          <w:rPr>
            <w:lang w:val="el-GR"/>
          </w:rPr>
          <w:delText xml:space="preserve"> αρχίζοντας μία εβδομάδα μετά την αρχική δόση. Πρέπει να συνεχίσετε τις ενέσεις Humira για όσο διάστημα σας έχει υποδείξει ο γιατρός σας.</w:delText>
        </w:r>
      </w:del>
    </w:p>
    <w:p w14:paraId="041E35BE" w14:textId="760A3D29" w:rsidR="003A3EB6" w:rsidRPr="009155EA" w:rsidRDefault="003A3EB6">
      <w:pPr>
        <w:widowControl w:val="0"/>
        <w:numPr>
          <w:ilvl w:val="12"/>
          <w:numId w:val="0"/>
        </w:numPr>
        <w:tabs>
          <w:tab w:val="num" w:pos="567"/>
        </w:tabs>
        <w:spacing w:line="240" w:lineRule="auto"/>
        <w:ind w:right="-2"/>
        <w:jc w:val="center"/>
        <w:rPr>
          <w:del w:id="19308" w:author="GRAbbvie04" w:date="2025-05-15T14:53:00Z"/>
          <w:lang w:val="el-GR"/>
        </w:rPr>
        <w:pPrChange w:id="19309" w:author="GRAbbvie04" w:date="2025-05-15T14:53:00Z">
          <w:pPr>
            <w:widowControl w:val="0"/>
            <w:numPr>
              <w:ilvl w:val="12"/>
            </w:numPr>
            <w:tabs>
              <w:tab w:val="num" w:pos="567"/>
            </w:tabs>
            <w:spacing w:line="240" w:lineRule="auto"/>
            <w:ind w:right="-2"/>
          </w:pPr>
        </w:pPrChange>
      </w:pPr>
    </w:p>
    <w:p w14:paraId="160077B1" w14:textId="09819C3A" w:rsidR="00261232" w:rsidRPr="009155EA" w:rsidRDefault="00B838C9">
      <w:pPr>
        <w:widowControl w:val="0"/>
        <w:numPr>
          <w:ilvl w:val="12"/>
          <w:numId w:val="0"/>
        </w:numPr>
        <w:tabs>
          <w:tab w:val="num" w:pos="567"/>
        </w:tabs>
        <w:spacing w:line="240" w:lineRule="auto"/>
        <w:ind w:right="-2"/>
        <w:jc w:val="center"/>
        <w:rPr>
          <w:del w:id="19310" w:author="GRAbbvie04" w:date="2025-05-15T14:53:00Z"/>
          <w:lang w:val="el-GR"/>
        </w:rPr>
        <w:pPrChange w:id="19311" w:author="GRAbbvie04" w:date="2025-05-15T14:53:00Z">
          <w:pPr>
            <w:numPr>
              <w:ilvl w:val="12"/>
            </w:numPr>
            <w:tabs>
              <w:tab w:val="clear" w:pos="567"/>
            </w:tabs>
            <w:ind w:right="-2"/>
          </w:pPr>
        </w:pPrChange>
      </w:pPr>
      <w:del w:id="19312" w:author="GRAbbvie04" w:date="2025-05-15T14:53:00Z">
        <w:r w:rsidRPr="009155EA">
          <w:rPr>
            <w:lang w:val="el-GR"/>
          </w:rPr>
          <w:delText xml:space="preserve">Στη μη-λοιμώδη ραγοειδίτιδα, τα κορτικοστεροειδή ή άλλα φάρμακα που επηρεάζουν το ανοσοποιητικό σύστημα μπορεί να συνεχίζονται όταν λαμβάνετε Humira. Το Humira μπορεί επίσης να χορηγηθεί μόνο του. </w:delText>
        </w:r>
      </w:del>
    </w:p>
    <w:p w14:paraId="2AFC8796" w14:textId="4C531E69" w:rsidR="00261232" w:rsidRPr="009155EA" w:rsidRDefault="00261232">
      <w:pPr>
        <w:widowControl w:val="0"/>
        <w:numPr>
          <w:ilvl w:val="12"/>
          <w:numId w:val="0"/>
        </w:numPr>
        <w:tabs>
          <w:tab w:val="num" w:pos="567"/>
        </w:tabs>
        <w:spacing w:line="240" w:lineRule="auto"/>
        <w:ind w:right="-2"/>
        <w:jc w:val="center"/>
        <w:rPr>
          <w:del w:id="19313" w:author="GRAbbvie04" w:date="2025-05-15T14:53:00Z"/>
          <w:lang w:val="el-GR"/>
        </w:rPr>
        <w:pPrChange w:id="19314" w:author="GRAbbvie04" w:date="2025-05-15T14:53:00Z">
          <w:pPr>
            <w:numPr>
              <w:ilvl w:val="12"/>
            </w:numPr>
            <w:ind w:right="-2"/>
          </w:pPr>
        </w:pPrChange>
      </w:pPr>
    </w:p>
    <w:p w14:paraId="34EA4781" w14:textId="184904C7" w:rsidR="00890719" w:rsidRPr="009155EA" w:rsidRDefault="00B838C9">
      <w:pPr>
        <w:widowControl w:val="0"/>
        <w:numPr>
          <w:ilvl w:val="12"/>
          <w:numId w:val="0"/>
        </w:numPr>
        <w:tabs>
          <w:tab w:val="num" w:pos="567"/>
        </w:tabs>
        <w:spacing w:line="240" w:lineRule="auto"/>
        <w:ind w:right="-2"/>
        <w:jc w:val="center"/>
        <w:rPr>
          <w:del w:id="19315" w:author="GRAbbvie04" w:date="2025-05-15T14:53:00Z"/>
          <w:u w:val="single"/>
          <w:lang w:val="el-GR"/>
        </w:rPr>
        <w:pPrChange w:id="19316" w:author="GRAbbvie04" w:date="2025-05-15T14:53:00Z">
          <w:pPr>
            <w:numPr>
              <w:ilvl w:val="12"/>
            </w:numPr>
            <w:tabs>
              <w:tab w:val="clear" w:pos="567"/>
              <w:tab w:val="left" w:pos="708"/>
            </w:tabs>
            <w:ind w:right="-2"/>
          </w:pPr>
        </w:pPrChange>
      </w:pPr>
      <w:del w:id="19317" w:author="GRAbbvie04" w:date="2025-05-15T14:53:00Z">
        <w:r w:rsidRPr="009155EA">
          <w:rPr>
            <w:u w:val="single"/>
            <w:lang w:val="el-GR"/>
          </w:rPr>
          <w:delText xml:space="preserve">Παιδιά </w:delText>
        </w:r>
        <w:r w:rsidR="00F44D39" w:rsidRPr="009155EA">
          <w:rPr>
            <w:u w:val="single"/>
            <w:lang w:val="el-GR"/>
          </w:rPr>
          <w:delText xml:space="preserve">και έφηβοι </w:delText>
        </w:r>
        <w:r w:rsidRPr="009155EA">
          <w:rPr>
            <w:u w:val="single"/>
            <w:lang w:val="el-GR"/>
          </w:rPr>
          <w:delText>με χρόνια μη-λοιμώδη ραγοειδίτιδα από την ηλικία των 2 ετών</w:delText>
        </w:r>
      </w:del>
    </w:p>
    <w:p w14:paraId="1AC5FAAE" w14:textId="4448FDAA" w:rsidR="00890719" w:rsidRPr="009155EA" w:rsidRDefault="00890719">
      <w:pPr>
        <w:widowControl w:val="0"/>
        <w:numPr>
          <w:ilvl w:val="12"/>
          <w:numId w:val="0"/>
        </w:numPr>
        <w:tabs>
          <w:tab w:val="num" w:pos="567"/>
        </w:tabs>
        <w:spacing w:line="240" w:lineRule="auto"/>
        <w:ind w:right="-2"/>
        <w:jc w:val="center"/>
        <w:rPr>
          <w:del w:id="19318" w:author="GRAbbvie04" w:date="2025-05-15T14:53:00Z"/>
          <w:lang w:val="el-GR"/>
        </w:rPr>
        <w:pPrChange w:id="19319" w:author="GRAbbvie04" w:date="2025-05-15T14:53:00Z">
          <w:pPr>
            <w:numPr>
              <w:ilvl w:val="12"/>
            </w:numPr>
            <w:tabs>
              <w:tab w:val="clear" w:pos="567"/>
              <w:tab w:val="left" w:pos="708"/>
            </w:tabs>
            <w:ind w:right="-2"/>
          </w:pPr>
        </w:pPrChange>
      </w:pPr>
    </w:p>
    <w:p w14:paraId="382E9E62" w14:textId="6CCF9BDD" w:rsidR="00F44D39" w:rsidRPr="009155EA" w:rsidRDefault="00B838C9">
      <w:pPr>
        <w:widowControl w:val="0"/>
        <w:numPr>
          <w:ilvl w:val="12"/>
          <w:numId w:val="0"/>
        </w:numPr>
        <w:tabs>
          <w:tab w:val="num" w:pos="567"/>
        </w:tabs>
        <w:spacing w:line="240" w:lineRule="auto"/>
        <w:ind w:right="-2"/>
        <w:jc w:val="center"/>
        <w:rPr>
          <w:del w:id="19320" w:author="GRAbbvie04" w:date="2025-05-15T14:53:00Z"/>
          <w:i/>
          <w:lang w:val="el-GR"/>
        </w:rPr>
        <w:pPrChange w:id="19321" w:author="GRAbbvie04" w:date="2025-05-15T14:53:00Z">
          <w:pPr>
            <w:numPr>
              <w:ilvl w:val="12"/>
            </w:numPr>
            <w:tabs>
              <w:tab w:val="clear" w:pos="567"/>
              <w:tab w:val="left" w:pos="708"/>
            </w:tabs>
            <w:ind w:right="-2"/>
          </w:pPr>
        </w:pPrChange>
      </w:pPr>
      <w:del w:id="19322" w:author="GRAbbvie04" w:date="2025-05-15T14:53:00Z">
        <w:r w:rsidRPr="009155EA">
          <w:rPr>
            <w:bCs/>
            <w:i/>
            <w:lang w:val="el-GR"/>
          </w:rPr>
          <w:delText>Παιδιά και έφηβοι 2 ετών και άνω με βάρος λιγότερο από 30 kg:</w:delText>
        </w:r>
      </w:del>
    </w:p>
    <w:p w14:paraId="6F7EDFC7" w14:textId="739B4EFD" w:rsidR="00890719" w:rsidRPr="009155EA" w:rsidRDefault="00890719">
      <w:pPr>
        <w:widowControl w:val="0"/>
        <w:numPr>
          <w:ilvl w:val="12"/>
          <w:numId w:val="0"/>
        </w:numPr>
        <w:tabs>
          <w:tab w:val="num" w:pos="567"/>
        </w:tabs>
        <w:spacing w:line="240" w:lineRule="auto"/>
        <w:ind w:right="-2"/>
        <w:jc w:val="center"/>
        <w:rPr>
          <w:del w:id="19323" w:author="GRAbbvie04" w:date="2025-05-15T14:53:00Z"/>
          <w:lang w:val="el-GR"/>
        </w:rPr>
        <w:pPrChange w:id="19324" w:author="GRAbbvie04" w:date="2025-05-15T14:53:00Z">
          <w:pPr>
            <w:numPr>
              <w:ilvl w:val="12"/>
            </w:numPr>
            <w:tabs>
              <w:tab w:val="clear" w:pos="567"/>
              <w:tab w:val="left" w:pos="708"/>
            </w:tabs>
            <w:ind w:right="-2"/>
          </w:pPr>
        </w:pPrChange>
      </w:pPr>
    </w:p>
    <w:p w14:paraId="715BCEC0" w14:textId="61766462" w:rsidR="00890719" w:rsidRPr="009155EA" w:rsidRDefault="00B838C9">
      <w:pPr>
        <w:widowControl w:val="0"/>
        <w:numPr>
          <w:ilvl w:val="12"/>
          <w:numId w:val="0"/>
        </w:numPr>
        <w:tabs>
          <w:tab w:val="num" w:pos="567"/>
        </w:tabs>
        <w:spacing w:line="240" w:lineRule="auto"/>
        <w:ind w:right="-2"/>
        <w:jc w:val="center"/>
        <w:rPr>
          <w:del w:id="19325" w:author="GRAbbvie04" w:date="2025-05-15T14:53:00Z"/>
          <w:lang w:val="el-GR"/>
        </w:rPr>
        <w:pPrChange w:id="19326" w:author="GRAbbvie04" w:date="2025-05-15T14:53:00Z">
          <w:pPr/>
        </w:pPrChange>
      </w:pPr>
      <w:del w:id="19327" w:author="GRAbbvie04" w:date="2025-05-15T14:53:00Z">
        <w:r w:rsidRPr="009155EA">
          <w:rPr>
            <w:lang w:val="el-GR"/>
          </w:rPr>
          <w:delText>Η συνήθης δόση του Humira είναι 20 mg κάθε δεύτερη βδομάδα με μεθοτρεξάτη.</w:delText>
        </w:r>
      </w:del>
    </w:p>
    <w:p w14:paraId="6A178685" w14:textId="15F5FF76" w:rsidR="00890719" w:rsidRPr="009155EA" w:rsidRDefault="00890719">
      <w:pPr>
        <w:widowControl w:val="0"/>
        <w:numPr>
          <w:ilvl w:val="12"/>
          <w:numId w:val="0"/>
        </w:numPr>
        <w:tabs>
          <w:tab w:val="num" w:pos="567"/>
        </w:tabs>
        <w:spacing w:line="240" w:lineRule="auto"/>
        <w:ind w:right="-2"/>
        <w:jc w:val="center"/>
        <w:rPr>
          <w:del w:id="19328" w:author="GRAbbvie04" w:date="2025-05-15T14:53:00Z"/>
          <w:lang w:val="el-GR"/>
        </w:rPr>
        <w:pPrChange w:id="19329" w:author="GRAbbvie04" w:date="2025-05-15T14:53:00Z">
          <w:pPr/>
        </w:pPrChange>
      </w:pPr>
    </w:p>
    <w:p w14:paraId="23909660" w14:textId="158AA1F6" w:rsidR="00890719" w:rsidRPr="009155EA" w:rsidRDefault="00B838C9">
      <w:pPr>
        <w:widowControl w:val="0"/>
        <w:numPr>
          <w:ilvl w:val="12"/>
          <w:numId w:val="0"/>
        </w:numPr>
        <w:tabs>
          <w:tab w:val="num" w:pos="567"/>
        </w:tabs>
        <w:spacing w:line="240" w:lineRule="auto"/>
        <w:ind w:right="-2"/>
        <w:jc w:val="center"/>
        <w:rPr>
          <w:del w:id="19330" w:author="GRAbbvie04" w:date="2025-05-15T14:53:00Z"/>
          <w:strike/>
          <w:lang w:val="el-GR"/>
        </w:rPr>
        <w:pPrChange w:id="19331" w:author="GRAbbvie04" w:date="2025-05-15T14:53:00Z">
          <w:pPr/>
        </w:pPrChange>
      </w:pPr>
      <w:del w:id="19332" w:author="GRAbbvie04" w:date="2025-05-15T14:53:00Z">
        <w:r w:rsidRPr="009155EA">
          <w:rPr>
            <w:lang w:val="el-GR"/>
          </w:rPr>
          <w:delText>Ο γιατρός του παιδιού σας μπορεί επίσης να συνταγογραφήσει μία αρχική δόση των 40 mg η οποία μπορεί να χορηγηθεί μία εβδομάδα πριν την έναρξη της συνήθους δόσης.</w:delText>
        </w:r>
      </w:del>
    </w:p>
    <w:p w14:paraId="7CE5B697" w14:textId="027412DE" w:rsidR="00890719" w:rsidRPr="009155EA" w:rsidRDefault="00890719">
      <w:pPr>
        <w:widowControl w:val="0"/>
        <w:numPr>
          <w:ilvl w:val="12"/>
          <w:numId w:val="0"/>
        </w:numPr>
        <w:tabs>
          <w:tab w:val="num" w:pos="567"/>
        </w:tabs>
        <w:spacing w:line="240" w:lineRule="auto"/>
        <w:ind w:right="-2"/>
        <w:jc w:val="center"/>
        <w:rPr>
          <w:del w:id="19333" w:author="GRAbbvie04" w:date="2025-05-15T14:53:00Z"/>
          <w:lang w:val="el-GR"/>
        </w:rPr>
        <w:pPrChange w:id="19334" w:author="GRAbbvie04" w:date="2025-05-15T14:53:00Z">
          <w:pPr/>
        </w:pPrChange>
      </w:pPr>
    </w:p>
    <w:p w14:paraId="139AB745" w14:textId="59C19A25" w:rsidR="00F44D39" w:rsidRPr="009155EA" w:rsidRDefault="00B838C9">
      <w:pPr>
        <w:widowControl w:val="0"/>
        <w:numPr>
          <w:ilvl w:val="12"/>
          <w:numId w:val="0"/>
        </w:numPr>
        <w:tabs>
          <w:tab w:val="num" w:pos="567"/>
        </w:tabs>
        <w:spacing w:line="240" w:lineRule="auto"/>
        <w:ind w:right="-2"/>
        <w:jc w:val="center"/>
        <w:rPr>
          <w:del w:id="19335" w:author="GRAbbvie04" w:date="2025-05-15T14:53:00Z"/>
          <w:i/>
          <w:lang w:val="el-GR"/>
        </w:rPr>
        <w:pPrChange w:id="19336" w:author="GRAbbvie04" w:date="2025-05-15T14:53:00Z">
          <w:pPr>
            <w:widowControl w:val="0"/>
            <w:spacing w:line="240" w:lineRule="auto"/>
          </w:pPr>
        </w:pPrChange>
      </w:pPr>
      <w:del w:id="19337" w:author="GRAbbvie04" w:date="2025-05-15T14:53:00Z">
        <w:r w:rsidRPr="009155EA">
          <w:rPr>
            <w:i/>
            <w:lang w:val="el-GR"/>
          </w:rPr>
          <w:delText>Παιδιά και έφηβοι 2 ετών και άνω με βάρος 30 kg ή περισσότερο:</w:delText>
        </w:r>
      </w:del>
    </w:p>
    <w:p w14:paraId="317581A6" w14:textId="73435568" w:rsidR="00890719" w:rsidRPr="009155EA" w:rsidRDefault="00890719">
      <w:pPr>
        <w:widowControl w:val="0"/>
        <w:numPr>
          <w:ilvl w:val="12"/>
          <w:numId w:val="0"/>
        </w:numPr>
        <w:tabs>
          <w:tab w:val="num" w:pos="567"/>
        </w:tabs>
        <w:spacing w:line="240" w:lineRule="auto"/>
        <w:ind w:right="-2"/>
        <w:jc w:val="center"/>
        <w:rPr>
          <w:del w:id="19338" w:author="GRAbbvie04" w:date="2025-05-15T14:53:00Z"/>
          <w:lang w:val="el-GR"/>
        </w:rPr>
        <w:pPrChange w:id="19339" w:author="GRAbbvie04" w:date="2025-05-15T14:53:00Z">
          <w:pPr/>
        </w:pPrChange>
      </w:pPr>
    </w:p>
    <w:p w14:paraId="03FB7DE6" w14:textId="4EFBE536" w:rsidR="00890719" w:rsidRPr="009155EA" w:rsidRDefault="00B838C9">
      <w:pPr>
        <w:widowControl w:val="0"/>
        <w:numPr>
          <w:ilvl w:val="12"/>
          <w:numId w:val="0"/>
        </w:numPr>
        <w:tabs>
          <w:tab w:val="num" w:pos="567"/>
        </w:tabs>
        <w:spacing w:line="240" w:lineRule="auto"/>
        <w:ind w:right="-2"/>
        <w:jc w:val="center"/>
        <w:rPr>
          <w:del w:id="19340" w:author="GRAbbvie04" w:date="2025-05-15T14:53:00Z"/>
          <w:lang w:val="el-GR"/>
        </w:rPr>
        <w:pPrChange w:id="19341" w:author="GRAbbvie04" w:date="2025-05-15T14:53:00Z">
          <w:pPr/>
        </w:pPrChange>
      </w:pPr>
      <w:del w:id="19342" w:author="GRAbbvie04" w:date="2025-05-15T14:53:00Z">
        <w:r w:rsidRPr="009155EA">
          <w:rPr>
            <w:lang w:val="el-GR"/>
          </w:rPr>
          <w:delText>Η συνήθης δόση του Humira είναι 40 mg κάθε δεύτερη βδομάδα με μεθοτρεξάτη.</w:delText>
        </w:r>
      </w:del>
    </w:p>
    <w:p w14:paraId="621983B2" w14:textId="30953AE2" w:rsidR="00890719" w:rsidRPr="009155EA" w:rsidRDefault="00890719">
      <w:pPr>
        <w:widowControl w:val="0"/>
        <w:numPr>
          <w:ilvl w:val="12"/>
          <w:numId w:val="0"/>
        </w:numPr>
        <w:tabs>
          <w:tab w:val="num" w:pos="567"/>
        </w:tabs>
        <w:spacing w:line="240" w:lineRule="auto"/>
        <w:ind w:right="-2"/>
        <w:jc w:val="center"/>
        <w:rPr>
          <w:del w:id="19343" w:author="GRAbbvie04" w:date="2025-05-15T14:53:00Z"/>
          <w:lang w:val="el-GR"/>
        </w:rPr>
        <w:pPrChange w:id="19344" w:author="GRAbbvie04" w:date="2025-05-15T14:53:00Z">
          <w:pPr/>
        </w:pPrChange>
      </w:pPr>
    </w:p>
    <w:p w14:paraId="07DE24C6" w14:textId="0152D419" w:rsidR="00890719" w:rsidRPr="009155EA" w:rsidRDefault="00B838C9">
      <w:pPr>
        <w:widowControl w:val="0"/>
        <w:numPr>
          <w:ilvl w:val="12"/>
          <w:numId w:val="0"/>
        </w:numPr>
        <w:tabs>
          <w:tab w:val="num" w:pos="567"/>
        </w:tabs>
        <w:spacing w:line="240" w:lineRule="auto"/>
        <w:ind w:right="-2"/>
        <w:jc w:val="center"/>
        <w:rPr>
          <w:del w:id="19345" w:author="GRAbbvie04" w:date="2025-05-15T14:53:00Z"/>
          <w:strike/>
          <w:lang w:val="el-GR"/>
        </w:rPr>
        <w:pPrChange w:id="19346" w:author="GRAbbvie04" w:date="2025-05-15T14:53:00Z">
          <w:pPr/>
        </w:pPrChange>
      </w:pPr>
      <w:del w:id="19347" w:author="GRAbbvie04" w:date="2025-05-15T14:53:00Z">
        <w:r w:rsidRPr="009155EA">
          <w:rPr>
            <w:lang w:val="el-GR"/>
          </w:rPr>
          <w:delText>Ο γιατρός του παιδιού σας μπορεί επίσης να συνταγογραφήσει μία αρχική δόση των 80 mg η οποία μπορεί να χορηγηθεί μία εβδομάδα πριν την έναρξη της συνήθους δόσης.</w:delText>
        </w:r>
      </w:del>
    </w:p>
    <w:p w14:paraId="703582FD" w14:textId="619F71FC" w:rsidR="00AA1DFB" w:rsidRPr="009155EA" w:rsidRDefault="00AA1DFB">
      <w:pPr>
        <w:widowControl w:val="0"/>
        <w:numPr>
          <w:ilvl w:val="12"/>
          <w:numId w:val="0"/>
        </w:numPr>
        <w:tabs>
          <w:tab w:val="num" w:pos="567"/>
        </w:tabs>
        <w:spacing w:line="240" w:lineRule="auto"/>
        <w:ind w:right="-2"/>
        <w:jc w:val="center"/>
        <w:rPr>
          <w:del w:id="19348" w:author="GRAbbvie04" w:date="2025-05-15T14:53:00Z"/>
          <w:lang w:val="el-GR"/>
        </w:rPr>
        <w:pPrChange w:id="19349" w:author="GRAbbvie04" w:date="2025-05-15T14:53:00Z">
          <w:pPr>
            <w:widowControl w:val="0"/>
            <w:numPr>
              <w:ilvl w:val="12"/>
            </w:numPr>
            <w:tabs>
              <w:tab w:val="num" w:pos="567"/>
            </w:tabs>
            <w:spacing w:line="240" w:lineRule="auto"/>
            <w:ind w:right="-2"/>
          </w:pPr>
        </w:pPrChange>
      </w:pPr>
    </w:p>
    <w:p w14:paraId="4FEF138D" w14:textId="2F7A0649" w:rsidR="00AA1DFB" w:rsidRPr="009155EA" w:rsidRDefault="00B838C9">
      <w:pPr>
        <w:widowControl w:val="0"/>
        <w:numPr>
          <w:ilvl w:val="12"/>
          <w:numId w:val="0"/>
        </w:numPr>
        <w:tabs>
          <w:tab w:val="num" w:pos="567"/>
        </w:tabs>
        <w:spacing w:line="240" w:lineRule="auto"/>
        <w:ind w:right="-2"/>
        <w:jc w:val="center"/>
        <w:rPr>
          <w:del w:id="19350" w:author="GRAbbvie04" w:date="2025-05-15T14:53:00Z"/>
          <w:b/>
          <w:lang w:val="el-GR"/>
        </w:rPr>
        <w:pPrChange w:id="19351" w:author="GRAbbvie04" w:date="2025-05-15T14:53:00Z">
          <w:pPr>
            <w:widowControl w:val="0"/>
            <w:numPr>
              <w:ilvl w:val="12"/>
            </w:numPr>
            <w:spacing w:line="240" w:lineRule="auto"/>
            <w:ind w:right="-2"/>
          </w:pPr>
        </w:pPrChange>
      </w:pPr>
      <w:del w:id="19352" w:author="GRAbbvie04" w:date="2025-05-15T14:53:00Z">
        <w:r w:rsidRPr="009155EA">
          <w:rPr>
            <w:b/>
            <w:lang w:val="el-GR"/>
          </w:rPr>
          <w:delText>Τρόπος και οδός χορήγησης</w:delText>
        </w:r>
      </w:del>
    </w:p>
    <w:p w14:paraId="21CDFAF1" w14:textId="774FF43C" w:rsidR="00AA1DFB" w:rsidRPr="009155EA" w:rsidRDefault="00AA1DFB">
      <w:pPr>
        <w:widowControl w:val="0"/>
        <w:numPr>
          <w:ilvl w:val="12"/>
          <w:numId w:val="0"/>
        </w:numPr>
        <w:tabs>
          <w:tab w:val="num" w:pos="567"/>
        </w:tabs>
        <w:spacing w:line="240" w:lineRule="auto"/>
        <w:ind w:right="-2"/>
        <w:jc w:val="center"/>
        <w:rPr>
          <w:del w:id="19353" w:author="GRAbbvie04" w:date="2025-05-15T14:53:00Z"/>
          <w:lang w:val="el-GR"/>
        </w:rPr>
        <w:pPrChange w:id="19354" w:author="GRAbbvie04" w:date="2025-05-15T14:53:00Z">
          <w:pPr>
            <w:widowControl w:val="0"/>
            <w:numPr>
              <w:ilvl w:val="12"/>
            </w:numPr>
            <w:spacing w:line="240" w:lineRule="auto"/>
            <w:ind w:right="-2"/>
          </w:pPr>
        </w:pPrChange>
      </w:pPr>
    </w:p>
    <w:p w14:paraId="7620A68C" w14:textId="10C33A8E" w:rsidR="00AA1DFB" w:rsidRPr="009155EA" w:rsidRDefault="00B838C9">
      <w:pPr>
        <w:widowControl w:val="0"/>
        <w:numPr>
          <w:ilvl w:val="12"/>
          <w:numId w:val="0"/>
        </w:numPr>
        <w:tabs>
          <w:tab w:val="num" w:pos="567"/>
        </w:tabs>
        <w:spacing w:line="240" w:lineRule="auto"/>
        <w:ind w:right="-2"/>
        <w:jc w:val="center"/>
        <w:rPr>
          <w:del w:id="19355" w:author="GRAbbvie04" w:date="2025-05-15T14:53:00Z"/>
          <w:lang w:val="el-GR"/>
        </w:rPr>
        <w:pPrChange w:id="19356" w:author="GRAbbvie04" w:date="2025-05-15T14:53:00Z">
          <w:pPr>
            <w:widowControl w:val="0"/>
            <w:numPr>
              <w:ilvl w:val="12"/>
            </w:numPr>
            <w:tabs>
              <w:tab w:val="num" w:pos="567"/>
            </w:tabs>
            <w:spacing w:line="240" w:lineRule="auto"/>
            <w:ind w:right="-2"/>
          </w:pPr>
        </w:pPrChange>
      </w:pPr>
      <w:del w:id="19357" w:author="GRAbbvie04" w:date="2025-05-15T14:53:00Z">
        <w:r w:rsidRPr="009155EA">
          <w:rPr>
            <w:lang w:val="el-GR"/>
          </w:rPr>
          <w:delText xml:space="preserve">Το Humira χορηγείται με ένεση κάτω από το δέρμα (υποδόρια </w:delText>
        </w:r>
        <w:r w:rsidR="00075D65" w:rsidRPr="009155EA">
          <w:rPr>
            <w:lang w:val="el-GR"/>
          </w:rPr>
          <w:delText>έγχυση</w:delText>
        </w:r>
        <w:r w:rsidRPr="009155EA">
          <w:rPr>
            <w:lang w:val="el-GR"/>
          </w:rPr>
          <w:delText>).</w:delText>
        </w:r>
      </w:del>
    </w:p>
    <w:p w14:paraId="5DA22F23" w14:textId="2CAA2258" w:rsidR="00A226B9" w:rsidRPr="009155EA" w:rsidRDefault="00A226B9">
      <w:pPr>
        <w:widowControl w:val="0"/>
        <w:numPr>
          <w:ilvl w:val="12"/>
          <w:numId w:val="0"/>
        </w:numPr>
        <w:tabs>
          <w:tab w:val="num" w:pos="567"/>
        </w:tabs>
        <w:spacing w:line="240" w:lineRule="auto"/>
        <w:ind w:right="-2"/>
        <w:jc w:val="center"/>
        <w:rPr>
          <w:del w:id="19358" w:author="GRAbbvie04" w:date="2025-05-15T14:53:00Z"/>
          <w:lang w:val="el-GR"/>
        </w:rPr>
        <w:pPrChange w:id="19359" w:author="GRAbbvie04" w:date="2025-05-15T14:53:00Z">
          <w:pPr>
            <w:widowControl w:val="0"/>
            <w:numPr>
              <w:ilvl w:val="12"/>
            </w:numPr>
            <w:tabs>
              <w:tab w:val="num" w:pos="567"/>
            </w:tabs>
            <w:spacing w:line="240" w:lineRule="auto"/>
            <w:ind w:right="-2"/>
          </w:pPr>
        </w:pPrChange>
      </w:pPr>
    </w:p>
    <w:p w14:paraId="31F7294F" w14:textId="3C8CF680" w:rsidR="00C52C42" w:rsidRPr="009155EA" w:rsidRDefault="00B838C9">
      <w:pPr>
        <w:widowControl w:val="0"/>
        <w:numPr>
          <w:ilvl w:val="12"/>
          <w:numId w:val="0"/>
        </w:numPr>
        <w:tabs>
          <w:tab w:val="num" w:pos="567"/>
        </w:tabs>
        <w:spacing w:line="240" w:lineRule="auto"/>
        <w:ind w:right="-2"/>
        <w:jc w:val="center"/>
        <w:rPr>
          <w:del w:id="19360" w:author="GRAbbvie04" w:date="2025-05-15T14:53:00Z"/>
          <w:b/>
          <w:lang w:val="el-GR"/>
        </w:rPr>
        <w:pPrChange w:id="19361" w:author="GRAbbvie04" w:date="2025-05-15T14:53:00Z">
          <w:pPr>
            <w:widowControl w:val="0"/>
            <w:tabs>
              <w:tab w:val="num" w:pos="567"/>
            </w:tabs>
            <w:spacing w:line="240" w:lineRule="auto"/>
          </w:pPr>
        </w:pPrChange>
      </w:pPr>
      <w:del w:id="19362" w:author="GRAbbvie04" w:date="2025-05-15T14:53:00Z">
        <w:r w:rsidRPr="009155EA">
          <w:rPr>
            <w:b/>
            <w:lang w:val="el-GR"/>
          </w:rPr>
          <w:delText xml:space="preserve">Ενίοντας το </w:delText>
        </w:r>
        <w:r w:rsidRPr="009155EA">
          <w:rPr>
            <w:b/>
            <w:bCs/>
            <w:lang w:val="el-GR"/>
          </w:rPr>
          <w:delText>Humira μόνοι σας</w:delText>
        </w:r>
      </w:del>
    </w:p>
    <w:p w14:paraId="71F87C23" w14:textId="06D9558F" w:rsidR="00C52C42" w:rsidRPr="009155EA" w:rsidRDefault="00C52C42">
      <w:pPr>
        <w:widowControl w:val="0"/>
        <w:numPr>
          <w:ilvl w:val="12"/>
          <w:numId w:val="0"/>
        </w:numPr>
        <w:tabs>
          <w:tab w:val="num" w:pos="567"/>
        </w:tabs>
        <w:spacing w:line="240" w:lineRule="auto"/>
        <w:ind w:right="-2"/>
        <w:jc w:val="center"/>
        <w:rPr>
          <w:del w:id="19363" w:author="GRAbbvie04" w:date="2025-05-15T14:53:00Z"/>
          <w:lang w:val="el-GR"/>
        </w:rPr>
        <w:pPrChange w:id="19364" w:author="GRAbbvie04" w:date="2025-05-15T14:53:00Z">
          <w:pPr>
            <w:widowControl w:val="0"/>
            <w:numPr>
              <w:ilvl w:val="12"/>
            </w:numPr>
            <w:spacing w:line="240" w:lineRule="auto"/>
            <w:ind w:right="-2"/>
          </w:pPr>
        </w:pPrChange>
      </w:pPr>
    </w:p>
    <w:p w14:paraId="64BF2CA5" w14:textId="16741F27" w:rsidR="00C52C42" w:rsidRPr="009155EA" w:rsidRDefault="00B838C9">
      <w:pPr>
        <w:widowControl w:val="0"/>
        <w:numPr>
          <w:ilvl w:val="12"/>
          <w:numId w:val="0"/>
        </w:numPr>
        <w:tabs>
          <w:tab w:val="num" w:pos="567"/>
        </w:tabs>
        <w:spacing w:line="240" w:lineRule="auto"/>
        <w:ind w:right="-2"/>
        <w:jc w:val="center"/>
        <w:rPr>
          <w:del w:id="19365" w:author="GRAbbvie04" w:date="2025-05-15T14:53:00Z"/>
          <w:lang w:val="el-GR"/>
        </w:rPr>
        <w:pPrChange w:id="19366" w:author="GRAbbvie04" w:date="2025-05-15T14:53:00Z">
          <w:pPr>
            <w:widowControl w:val="0"/>
            <w:numPr>
              <w:ilvl w:val="12"/>
            </w:numPr>
            <w:spacing w:line="240" w:lineRule="auto"/>
            <w:ind w:right="-2"/>
          </w:pPr>
        </w:pPrChange>
      </w:pPr>
      <w:del w:id="19367" w:author="GRAbbvie04" w:date="2025-05-15T14:53:00Z">
        <w:r w:rsidRPr="009155EA">
          <w:rPr>
            <w:lang w:val="el-GR"/>
          </w:rPr>
          <w:delText xml:space="preserve">Οι ακόλουθες οδηγίες εξηγούν τον τρόπο με τον οποίο </w:delText>
        </w:r>
        <w:r w:rsidR="003F3CCF" w:rsidRPr="009155EA">
          <w:rPr>
            <w:lang w:val="el-GR"/>
          </w:rPr>
          <w:delText>ενίεται</w:delText>
        </w:r>
        <w:r w:rsidRPr="009155EA">
          <w:rPr>
            <w:lang w:val="el-GR"/>
          </w:rPr>
          <w:delText xml:space="preserve"> </w:delText>
        </w:r>
        <w:r w:rsidR="003F3CCF" w:rsidRPr="009155EA">
          <w:rPr>
            <w:lang w:val="el-GR"/>
          </w:rPr>
          <w:delText>το</w:delText>
        </w:r>
        <w:r w:rsidRPr="009155EA">
          <w:rPr>
            <w:lang w:val="el-GR"/>
          </w:rPr>
          <w:delText xml:space="preserve"> Humira χρησιμοποιώντας τη</w:delText>
        </w:r>
        <w:r w:rsidR="00507990" w:rsidRPr="009155EA">
          <w:rPr>
            <w:lang w:val="el-GR"/>
          </w:rPr>
          <w:delText>ν</w:delText>
        </w:r>
        <w:r w:rsidRPr="009155EA">
          <w:rPr>
            <w:lang w:val="el-GR"/>
          </w:rPr>
          <w:delText xml:space="preserve"> προγεμισμένη </w:delText>
        </w:r>
        <w:r w:rsidR="006605CB" w:rsidRPr="009155EA">
          <w:rPr>
            <w:lang w:val="el-GR"/>
          </w:rPr>
          <w:delText xml:space="preserve">συσκευή </w:delText>
        </w:r>
        <w:r w:rsidRPr="009155EA">
          <w:rPr>
            <w:lang w:val="el-GR"/>
          </w:rPr>
          <w:delText xml:space="preserve">τύπου πένας. Παρακαλώ διαβάστε προσεκτικά τις οδηγίες και ακολουθήστε τις βήμα προς βήμα. Ο γιατρός σας ή ο βοηθός του θα σας </w:delText>
        </w:r>
        <w:r w:rsidR="003F3CCF" w:rsidRPr="009155EA">
          <w:rPr>
            <w:lang w:val="el-GR"/>
          </w:rPr>
          <w:delText>δώσουν οδηγίες για</w:delText>
        </w:r>
        <w:r w:rsidRPr="009155EA">
          <w:rPr>
            <w:lang w:val="el-GR"/>
          </w:rPr>
          <w:delText xml:space="preserve"> την τεχνική </w:delText>
        </w:r>
        <w:r w:rsidR="003F3CCF" w:rsidRPr="009155EA">
          <w:rPr>
            <w:lang w:val="el-GR"/>
          </w:rPr>
          <w:delText xml:space="preserve">της έγχυσης </w:delText>
        </w:r>
        <w:r w:rsidRPr="009155EA">
          <w:rPr>
            <w:lang w:val="el-GR"/>
          </w:rPr>
          <w:delText xml:space="preserve">για να κάνετε μόνος σας την ένεση. Μην επιχειρήσετε να κάνετε την ένεση παρά μόνον όταν είστε σίγουρος ότι έχετε κατανοήσει τον τρόπο </w:delText>
        </w:r>
        <w:r w:rsidR="00FE568A" w:rsidRPr="009155EA">
          <w:rPr>
            <w:lang w:val="el-GR"/>
          </w:rPr>
          <w:delText>προ</w:delText>
        </w:r>
        <w:r w:rsidRPr="009155EA">
          <w:rPr>
            <w:lang w:val="el-GR"/>
          </w:rPr>
          <w:delText xml:space="preserve">ετοιμασίας και εκτέλεσης της </w:delText>
        </w:r>
        <w:r w:rsidR="003F3CCF" w:rsidRPr="009155EA">
          <w:rPr>
            <w:lang w:val="el-GR"/>
          </w:rPr>
          <w:delText>έγχυσης</w:delText>
        </w:r>
        <w:r w:rsidRPr="009155EA">
          <w:rPr>
            <w:lang w:val="el-GR"/>
          </w:rPr>
          <w:delText>. Μετά από κατάλληλη εκπαίδευση, μπορείτε να κάνετε μόνοι σας την ένεση ή να σας την κάνει κάποιο άλλο άτομο, όπως για παράδειγμα κάποιο μέλος της οικογένειάς σας ή κάποιος φίλος.</w:delText>
        </w:r>
      </w:del>
    </w:p>
    <w:p w14:paraId="15209F5E" w14:textId="7FDBE38C" w:rsidR="00C52C42" w:rsidRPr="009155EA" w:rsidRDefault="00C52C42">
      <w:pPr>
        <w:widowControl w:val="0"/>
        <w:numPr>
          <w:ilvl w:val="12"/>
          <w:numId w:val="0"/>
        </w:numPr>
        <w:tabs>
          <w:tab w:val="num" w:pos="567"/>
        </w:tabs>
        <w:spacing w:line="240" w:lineRule="auto"/>
        <w:ind w:right="-2"/>
        <w:jc w:val="center"/>
        <w:rPr>
          <w:del w:id="19368" w:author="GRAbbvie04" w:date="2025-05-15T14:53:00Z"/>
          <w:lang w:val="el-GR"/>
        </w:rPr>
        <w:pPrChange w:id="19369" w:author="GRAbbvie04" w:date="2025-05-15T14:53:00Z">
          <w:pPr>
            <w:pStyle w:val="EndnoteText"/>
            <w:widowControl w:val="0"/>
            <w:tabs>
              <w:tab w:val="num" w:pos="567"/>
            </w:tabs>
          </w:pPr>
        </w:pPrChange>
      </w:pPr>
    </w:p>
    <w:p w14:paraId="1F8EA26E" w14:textId="01B8C479" w:rsidR="00C52C42" w:rsidRPr="009155EA" w:rsidRDefault="00B838C9">
      <w:pPr>
        <w:widowControl w:val="0"/>
        <w:numPr>
          <w:ilvl w:val="12"/>
          <w:numId w:val="0"/>
        </w:numPr>
        <w:tabs>
          <w:tab w:val="num" w:pos="567"/>
        </w:tabs>
        <w:spacing w:line="240" w:lineRule="auto"/>
        <w:ind w:right="-2"/>
        <w:jc w:val="center"/>
        <w:rPr>
          <w:del w:id="19370" w:author="GRAbbvie04" w:date="2025-05-15T14:53:00Z"/>
          <w:b/>
          <w:lang w:val="el-GR"/>
        </w:rPr>
        <w:pPrChange w:id="19371" w:author="GRAbbvie04" w:date="2025-05-15T14:53:00Z">
          <w:pPr>
            <w:widowControl w:val="0"/>
            <w:tabs>
              <w:tab w:val="num" w:pos="567"/>
            </w:tabs>
            <w:spacing w:line="240" w:lineRule="auto"/>
          </w:pPr>
        </w:pPrChange>
      </w:pPr>
      <w:del w:id="19372" w:author="GRAbbvie04" w:date="2025-05-15T14:53:00Z">
        <w:r w:rsidRPr="009155EA">
          <w:rPr>
            <w:b/>
            <w:bCs/>
            <w:lang w:val="el-GR"/>
          </w:rPr>
          <w:delText xml:space="preserve">Τι πρέπει να </w:delText>
        </w:r>
        <w:r w:rsidRPr="009155EA">
          <w:rPr>
            <w:b/>
            <w:lang w:val="el-GR"/>
          </w:rPr>
          <w:delText>κάνω</w:delText>
        </w:r>
        <w:r w:rsidRPr="009155EA">
          <w:rPr>
            <w:b/>
            <w:bCs/>
            <w:lang w:val="el-GR"/>
          </w:rPr>
          <w:delText xml:space="preserve"> πριν κάνω μια υποδόρια </w:delText>
        </w:r>
        <w:r w:rsidR="00075D65" w:rsidRPr="009155EA">
          <w:rPr>
            <w:b/>
            <w:lang w:val="el-GR"/>
          </w:rPr>
          <w:delText>έγχυση</w:delText>
        </w:r>
        <w:r w:rsidRPr="009155EA">
          <w:rPr>
            <w:b/>
            <w:bCs/>
            <w:lang w:val="el-GR"/>
          </w:rPr>
          <w:delText xml:space="preserve"> Humira</w:delText>
        </w:r>
        <w:r w:rsidR="0020466D" w:rsidRPr="009155EA">
          <w:rPr>
            <w:b/>
            <w:bCs/>
            <w:lang w:val="el-GR"/>
          </w:rPr>
          <w:delText>;</w:delText>
        </w:r>
      </w:del>
    </w:p>
    <w:p w14:paraId="3DFA222A" w14:textId="285603D1" w:rsidR="00C52C42" w:rsidRPr="009155EA" w:rsidRDefault="00C52C42">
      <w:pPr>
        <w:widowControl w:val="0"/>
        <w:numPr>
          <w:ilvl w:val="12"/>
          <w:numId w:val="0"/>
        </w:numPr>
        <w:tabs>
          <w:tab w:val="num" w:pos="567"/>
        </w:tabs>
        <w:spacing w:line="240" w:lineRule="auto"/>
        <w:ind w:right="-2"/>
        <w:jc w:val="center"/>
        <w:rPr>
          <w:del w:id="19373" w:author="GRAbbvie04" w:date="2025-05-15T14:53:00Z"/>
          <w:lang w:val="el-GR"/>
        </w:rPr>
        <w:pPrChange w:id="19374" w:author="GRAbbvie04" w:date="2025-05-15T14:53:00Z">
          <w:pPr>
            <w:widowControl w:val="0"/>
            <w:numPr>
              <w:ilvl w:val="12"/>
            </w:numPr>
            <w:spacing w:line="240" w:lineRule="auto"/>
            <w:ind w:right="-2"/>
          </w:pPr>
        </w:pPrChange>
      </w:pPr>
    </w:p>
    <w:p w14:paraId="3FFD74AF" w14:textId="6C88F93A" w:rsidR="00086901" w:rsidRPr="009155EA" w:rsidRDefault="00B838C9">
      <w:pPr>
        <w:widowControl w:val="0"/>
        <w:numPr>
          <w:ilvl w:val="12"/>
          <w:numId w:val="0"/>
        </w:numPr>
        <w:tabs>
          <w:tab w:val="num" w:pos="567"/>
        </w:tabs>
        <w:spacing w:line="240" w:lineRule="auto"/>
        <w:ind w:right="-2"/>
        <w:jc w:val="center"/>
        <w:rPr>
          <w:del w:id="19375" w:author="GRAbbvie04" w:date="2025-05-15T14:53:00Z"/>
          <w:lang w:val="el-GR"/>
        </w:rPr>
        <w:pPrChange w:id="19376" w:author="GRAbbvie04" w:date="2025-05-15T14:53:00Z">
          <w:pPr>
            <w:widowControl w:val="0"/>
            <w:numPr>
              <w:numId w:val="3"/>
            </w:numPr>
            <w:tabs>
              <w:tab w:val="num" w:pos="360"/>
              <w:tab w:val="num" w:pos="567"/>
            </w:tabs>
            <w:spacing w:line="240" w:lineRule="auto"/>
            <w:ind w:left="567" w:hanging="567"/>
          </w:pPr>
        </w:pPrChange>
      </w:pPr>
      <w:del w:id="19377" w:author="GRAbbvie04" w:date="2025-05-15T14:53:00Z">
        <w:r w:rsidRPr="009155EA">
          <w:rPr>
            <w:lang w:val="el-GR"/>
          </w:rPr>
          <w:delText>Πλύνετε καλά τα χέρια σας.</w:delText>
        </w:r>
      </w:del>
    </w:p>
    <w:p w14:paraId="797225BA" w14:textId="425D1EC8" w:rsidR="00086901" w:rsidRPr="009155EA" w:rsidRDefault="00B838C9">
      <w:pPr>
        <w:widowControl w:val="0"/>
        <w:numPr>
          <w:ilvl w:val="12"/>
          <w:numId w:val="0"/>
        </w:numPr>
        <w:tabs>
          <w:tab w:val="num" w:pos="567"/>
        </w:tabs>
        <w:spacing w:line="240" w:lineRule="auto"/>
        <w:ind w:right="-2"/>
        <w:jc w:val="center"/>
        <w:rPr>
          <w:del w:id="19378" w:author="GRAbbvie04" w:date="2025-05-15T14:53:00Z"/>
          <w:lang w:val="el-GR"/>
        </w:rPr>
        <w:pPrChange w:id="19379" w:author="GRAbbvie04" w:date="2025-05-15T14:53:00Z">
          <w:pPr>
            <w:widowControl w:val="0"/>
            <w:numPr>
              <w:numId w:val="3"/>
            </w:numPr>
            <w:tabs>
              <w:tab w:val="num" w:pos="360"/>
              <w:tab w:val="num" w:pos="567"/>
            </w:tabs>
            <w:spacing w:line="240" w:lineRule="auto"/>
            <w:ind w:left="567" w:hanging="567"/>
          </w:pPr>
        </w:pPrChange>
      </w:pPr>
      <w:del w:id="19380" w:author="GRAbbvie04" w:date="2025-05-15T14:53:00Z">
        <w:r w:rsidRPr="009155EA">
          <w:rPr>
            <w:lang w:val="el-GR"/>
          </w:rPr>
          <w:delText xml:space="preserve">Πάρτε από το ψυγείο ένα δίσκο με μια δόση που περιέχει μία προγεμισμένη </w:delText>
        </w:r>
        <w:r w:rsidR="006605CB" w:rsidRPr="009155EA">
          <w:rPr>
            <w:lang w:val="el-GR"/>
          </w:rPr>
          <w:delText xml:space="preserve">συσκευή </w:delText>
        </w:r>
        <w:r w:rsidRPr="009155EA">
          <w:rPr>
            <w:lang w:val="el-GR"/>
          </w:rPr>
          <w:delText>τύπου πένας Humira.</w:delText>
        </w:r>
      </w:del>
    </w:p>
    <w:p w14:paraId="2B1E4DB4" w14:textId="59AA8EC6" w:rsidR="00086901" w:rsidRPr="009155EA" w:rsidRDefault="00B838C9">
      <w:pPr>
        <w:widowControl w:val="0"/>
        <w:numPr>
          <w:ilvl w:val="12"/>
          <w:numId w:val="0"/>
        </w:numPr>
        <w:tabs>
          <w:tab w:val="num" w:pos="567"/>
        </w:tabs>
        <w:spacing w:line="240" w:lineRule="auto"/>
        <w:ind w:right="-2"/>
        <w:jc w:val="center"/>
        <w:rPr>
          <w:del w:id="19381" w:author="GRAbbvie04" w:date="2025-05-15T14:53:00Z"/>
          <w:lang w:val="el-GR"/>
        </w:rPr>
        <w:pPrChange w:id="19382" w:author="GRAbbvie04" w:date="2025-05-15T14:53:00Z">
          <w:pPr>
            <w:widowControl w:val="0"/>
            <w:numPr>
              <w:numId w:val="3"/>
            </w:numPr>
            <w:tabs>
              <w:tab w:val="num" w:pos="360"/>
              <w:tab w:val="num" w:pos="567"/>
            </w:tabs>
            <w:spacing w:line="240" w:lineRule="auto"/>
            <w:ind w:left="567" w:hanging="567"/>
          </w:pPr>
        </w:pPrChange>
      </w:pPr>
      <w:del w:id="19383" w:author="GRAbbvie04" w:date="2025-05-15T14:53:00Z">
        <w:r w:rsidRPr="009155EA">
          <w:rPr>
            <w:lang w:val="el-GR"/>
          </w:rPr>
          <w:delText>Μην ανακινείτε ή ρίχνετε κάτω τη</w:delText>
        </w:r>
        <w:r w:rsidR="00507990" w:rsidRPr="009155EA">
          <w:rPr>
            <w:lang w:val="el-GR"/>
          </w:rPr>
          <w:delText>ν</w:delText>
        </w:r>
        <w:r w:rsidRPr="009155EA">
          <w:rPr>
            <w:lang w:val="el-GR"/>
          </w:rPr>
          <w:delText xml:space="preserve"> προγεμισμένη </w:delText>
        </w:r>
        <w:r w:rsidR="006605CB" w:rsidRPr="009155EA">
          <w:rPr>
            <w:lang w:val="el-GR"/>
          </w:rPr>
          <w:delText xml:space="preserve">συσκευή </w:delText>
        </w:r>
        <w:r w:rsidRPr="009155EA">
          <w:rPr>
            <w:lang w:val="el-GR"/>
          </w:rPr>
          <w:delText>τύπου πένας.</w:delText>
        </w:r>
      </w:del>
    </w:p>
    <w:p w14:paraId="4497B30E" w14:textId="0D1A263E" w:rsidR="00C52C42" w:rsidRPr="009155EA" w:rsidRDefault="00B838C9">
      <w:pPr>
        <w:widowControl w:val="0"/>
        <w:numPr>
          <w:ilvl w:val="12"/>
          <w:numId w:val="0"/>
        </w:numPr>
        <w:tabs>
          <w:tab w:val="num" w:pos="567"/>
        </w:tabs>
        <w:spacing w:line="240" w:lineRule="auto"/>
        <w:ind w:right="-2"/>
        <w:jc w:val="center"/>
        <w:rPr>
          <w:del w:id="19384" w:author="GRAbbvie04" w:date="2025-05-15T14:53:00Z"/>
          <w:lang w:val="el-GR"/>
        </w:rPr>
        <w:pPrChange w:id="19385" w:author="GRAbbvie04" w:date="2025-05-15T14:53:00Z">
          <w:pPr>
            <w:widowControl w:val="0"/>
            <w:numPr>
              <w:numId w:val="3"/>
            </w:numPr>
            <w:tabs>
              <w:tab w:val="num" w:pos="360"/>
              <w:tab w:val="num" w:pos="567"/>
            </w:tabs>
            <w:spacing w:line="240" w:lineRule="auto"/>
            <w:ind w:left="567" w:hanging="567"/>
          </w:pPr>
        </w:pPrChange>
      </w:pPr>
      <w:del w:id="19386" w:author="GRAbbvie04" w:date="2025-05-15T14:53:00Z">
        <w:r w:rsidRPr="009155EA">
          <w:rPr>
            <w:lang w:val="el-GR"/>
          </w:rPr>
          <w:delText>Τοποθετήστε τα ακόλουθα αντικείμενα επάνω σε μια καθαρή επιφάνεια.</w:delText>
        </w:r>
      </w:del>
    </w:p>
    <w:p w14:paraId="0ABCF090" w14:textId="3F39CBB3" w:rsidR="00C52C42" w:rsidRPr="009155EA" w:rsidRDefault="00C52C42">
      <w:pPr>
        <w:widowControl w:val="0"/>
        <w:numPr>
          <w:ilvl w:val="12"/>
          <w:numId w:val="0"/>
        </w:numPr>
        <w:tabs>
          <w:tab w:val="num" w:pos="567"/>
        </w:tabs>
        <w:spacing w:line="240" w:lineRule="auto"/>
        <w:ind w:right="-2"/>
        <w:jc w:val="center"/>
        <w:rPr>
          <w:del w:id="19387" w:author="GRAbbvie04" w:date="2025-05-15T14:53:00Z"/>
          <w:lang w:val="el-GR"/>
        </w:rPr>
        <w:pPrChange w:id="19388" w:author="GRAbbvie04" w:date="2025-05-15T14:53:00Z">
          <w:pPr>
            <w:widowControl w:val="0"/>
            <w:tabs>
              <w:tab w:val="num" w:pos="567"/>
            </w:tabs>
            <w:spacing w:line="240" w:lineRule="auto"/>
          </w:pPr>
        </w:pPrChange>
      </w:pPr>
    </w:p>
    <w:p w14:paraId="0D657AF0" w14:textId="65147D38" w:rsidR="00C52C42" w:rsidRPr="009155EA" w:rsidRDefault="00B838C9">
      <w:pPr>
        <w:widowControl w:val="0"/>
        <w:numPr>
          <w:ilvl w:val="12"/>
          <w:numId w:val="0"/>
        </w:numPr>
        <w:tabs>
          <w:tab w:val="num" w:pos="567"/>
        </w:tabs>
        <w:spacing w:line="240" w:lineRule="auto"/>
        <w:ind w:right="-2"/>
        <w:jc w:val="center"/>
        <w:rPr>
          <w:del w:id="19389" w:author="GRAbbvie04" w:date="2025-05-15T14:53:00Z"/>
          <w:lang w:val="el-GR"/>
        </w:rPr>
        <w:pPrChange w:id="19390" w:author="GRAbbvie04" w:date="2025-05-15T14:53:00Z">
          <w:pPr>
            <w:widowControl w:val="0"/>
            <w:tabs>
              <w:tab w:val="clear" w:pos="567"/>
            </w:tabs>
            <w:spacing w:line="240" w:lineRule="auto"/>
          </w:pPr>
        </w:pPrChange>
      </w:pPr>
      <w:del w:id="19391" w:author="GRAbbvie04" w:date="2025-05-15T14:53:00Z">
        <w:r w:rsidRPr="009155EA">
          <w:rPr>
            <w:lang w:val="el-GR"/>
          </w:rPr>
          <w:tab/>
          <w:delText xml:space="preserve">Μια προγεμισμένη </w:delText>
        </w:r>
        <w:r w:rsidR="006605CB" w:rsidRPr="009155EA">
          <w:rPr>
            <w:lang w:val="el-GR"/>
          </w:rPr>
          <w:delText xml:space="preserve">συσκευή </w:delText>
        </w:r>
        <w:r w:rsidRPr="009155EA">
          <w:rPr>
            <w:lang w:val="el-GR"/>
          </w:rPr>
          <w:delText>τύπου πένας Humira</w:delText>
        </w:r>
      </w:del>
    </w:p>
    <w:p w14:paraId="092A0CA0" w14:textId="336335B7" w:rsidR="00E25937" w:rsidRPr="009155EA" w:rsidRDefault="00B838C9">
      <w:pPr>
        <w:widowControl w:val="0"/>
        <w:numPr>
          <w:ilvl w:val="12"/>
          <w:numId w:val="0"/>
        </w:numPr>
        <w:tabs>
          <w:tab w:val="num" w:pos="567"/>
        </w:tabs>
        <w:spacing w:line="240" w:lineRule="auto"/>
        <w:ind w:right="-2"/>
        <w:jc w:val="center"/>
        <w:rPr>
          <w:del w:id="19392" w:author="GRAbbvie04" w:date="2025-05-15T14:53:00Z"/>
          <w:lang w:val="el-GR"/>
        </w:rPr>
        <w:pPrChange w:id="19393" w:author="GRAbbvie04" w:date="2025-05-15T14:53:00Z">
          <w:pPr>
            <w:widowControl w:val="0"/>
            <w:tabs>
              <w:tab w:val="clear" w:pos="567"/>
            </w:tabs>
            <w:spacing w:line="240" w:lineRule="auto"/>
          </w:pPr>
        </w:pPrChange>
      </w:pPr>
      <w:del w:id="19394" w:author="GRAbbvie04" w:date="2025-05-15T14:53:00Z">
        <w:r w:rsidRPr="009155EA">
          <w:rPr>
            <w:lang w:val="el-GR"/>
          </w:rPr>
          <w:tab/>
        </w:r>
        <w:r w:rsidR="00B968D0" w:rsidRPr="009155EA">
          <w:rPr>
            <w:lang w:val="el-GR"/>
          </w:rPr>
          <w:delText>Ένα επίθεμα αλκοόλης</w:delText>
        </w:r>
      </w:del>
    </w:p>
    <w:p w14:paraId="2D331BE2" w14:textId="0010793D" w:rsidR="008F782A" w:rsidRPr="009155EA" w:rsidRDefault="008F782A">
      <w:pPr>
        <w:widowControl w:val="0"/>
        <w:numPr>
          <w:ilvl w:val="12"/>
          <w:numId w:val="0"/>
        </w:numPr>
        <w:tabs>
          <w:tab w:val="num" w:pos="567"/>
        </w:tabs>
        <w:spacing w:line="240" w:lineRule="auto"/>
        <w:ind w:right="-2"/>
        <w:jc w:val="center"/>
        <w:rPr>
          <w:del w:id="19395" w:author="GRAbbvie04" w:date="2025-05-15T14:53:00Z"/>
          <w:lang w:val="el-GR"/>
        </w:rPr>
        <w:pPrChange w:id="19396" w:author="GRAbbvie04" w:date="2025-05-15T14:53:00Z">
          <w:pPr>
            <w:widowControl w:val="0"/>
            <w:tabs>
              <w:tab w:val="clear" w:pos="567"/>
              <w:tab w:val="num" w:pos="1134"/>
            </w:tabs>
            <w:spacing w:line="240" w:lineRule="auto"/>
          </w:pPr>
        </w:pPrChange>
      </w:pPr>
    </w:p>
    <w:p w14:paraId="1CC18B10" w14:textId="1CA931D1" w:rsidR="008F782A" w:rsidRPr="009155EA" w:rsidRDefault="00B838C9">
      <w:pPr>
        <w:widowControl w:val="0"/>
        <w:numPr>
          <w:ilvl w:val="12"/>
          <w:numId w:val="0"/>
        </w:numPr>
        <w:tabs>
          <w:tab w:val="num" w:pos="567"/>
        </w:tabs>
        <w:spacing w:line="240" w:lineRule="auto"/>
        <w:ind w:right="-2"/>
        <w:jc w:val="center"/>
        <w:rPr>
          <w:del w:id="19397" w:author="GRAbbvie04" w:date="2025-05-15T14:53:00Z"/>
          <w:lang w:val="el-GR"/>
        </w:rPr>
        <w:pPrChange w:id="19398" w:author="GRAbbvie04" w:date="2025-05-15T14:53:00Z">
          <w:pPr>
            <w:widowControl w:val="0"/>
            <w:tabs>
              <w:tab w:val="num" w:pos="567"/>
              <w:tab w:val="left" w:pos="1134"/>
              <w:tab w:val="left" w:pos="2268"/>
              <w:tab w:val="left" w:pos="2552"/>
            </w:tabs>
            <w:spacing w:line="240" w:lineRule="auto"/>
          </w:pPr>
        </w:pPrChange>
      </w:pPr>
      <w:del w:id="19399" w:author="GRAbbvie04" w:date="2025-05-15T14:53:00Z">
        <w:r w:rsidRPr="002C3706">
          <w:rPr>
            <w:noProof/>
          </w:rPr>
          <mc:AlternateContent>
            <mc:Choice Requires="wps">
              <w:drawing>
                <wp:anchor distT="0" distB="0" distL="114300" distR="114300" simplePos="0" relativeHeight="251666432" behindDoc="0" locked="0" layoutInCell="1" allowOverlap="1" wp14:anchorId="4C321FC6" wp14:editId="39F9DDC0">
                  <wp:simplePos x="0" y="0"/>
                  <wp:positionH relativeFrom="column">
                    <wp:posOffset>2808605</wp:posOffset>
                  </wp:positionH>
                  <wp:positionV relativeFrom="paragraph">
                    <wp:posOffset>717550</wp:posOffset>
                  </wp:positionV>
                  <wp:extent cx="1028700" cy="342900"/>
                  <wp:effectExtent l="0" t="0" r="0" b="0"/>
                  <wp:wrapNone/>
                  <wp:docPr id="116"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FFFFFF"/>
                            </a:solidFill>
                            <a:miter lim="800000"/>
                            <a:headEnd/>
                            <a:tailEnd/>
                          </a:ln>
                        </wps:spPr>
                        <wps:txbx>
                          <w:txbxContent>
                            <w:p w14:paraId="1AD607FC" w14:textId="77777777" w:rsidR="00114F1E" w:rsidRPr="00B86AC4" w:rsidRDefault="00B838C9" w:rsidP="008F782A">
                              <w:pPr>
                                <w:rPr>
                                  <w:sz w:val="20"/>
                                  <w:lang w:val="el-GR"/>
                                </w:rPr>
                              </w:pPr>
                              <w:del w:id="19400" w:author="GRAbbvie04" w:date="2025-05-15T14:53:00Z">
                                <w:r w:rsidRPr="00B86AC4">
                                  <w:rPr>
                                    <w:sz w:val="20"/>
                                    <w:lang w:val="el-GR"/>
                                  </w:rPr>
                                  <w:delText>Παράθυρο</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C321FC6" id="Text Box 181" o:spid="_x0000_s1032" type="#_x0000_t202" style="position:absolute;left:0;text-align:left;margin-left:221.15pt;margin-top:56.5pt;width:81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" strokecolor="white">
                  <v:textbox>
                    <w:txbxContent>
                      <w:p w14:paraId="1AD607FC" w14:textId="77777777" w:rsidR="00114F1E" w:rsidRPr="00B86AC4" w:rsidRDefault="00B838C9" w:rsidP="008F782A">
                        <w:pPr>
                          <w:rPr>
                            <w:sz w:val="20"/>
                            <w:lang w:val="el-GR"/>
                          </w:rPr>
                        </w:pPr>
                        <w:del w:id="19401" w:author="GRAbbvie04" w:date="2025-05-15T14:53:00Z">
                          <w:r w:rsidRPr="00B86AC4">
                            <w:rPr>
                              <w:sz w:val="20"/>
                              <w:lang w:val="el-GR"/>
                            </w:rPr>
                            <w:delText>Παράθυρο</w:delText>
                          </w:r>
                        </w:del>
                      </w:p>
                    </w:txbxContent>
                  </v:textbox>
                </v:shape>
              </w:pict>
            </mc:Fallback>
          </mc:AlternateContent>
        </w:r>
        <w:r w:rsidRPr="002C3706">
          <w:rPr>
            <w:noProof/>
          </w:rPr>
          <mc:AlternateContent>
            <mc:Choice Requires="wps">
              <w:drawing>
                <wp:anchor distT="0" distB="0" distL="114300" distR="114300" simplePos="0" relativeHeight="251664384" behindDoc="0" locked="0" layoutInCell="1" allowOverlap="1" wp14:anchorId="41BCDB07" wp14:editId="052B71F0">
                  <wp:simplePos x="0" y="0"/>
                  <wp:positionH relativeFrom="column">
                    <wp:posOffset>2808605</wp:posOffset>
                  </wp:positionH>
                  <wp:positionV relativeFrom="paragraph">
                    <wp:posOffset>260350</wp:posOffset>
                  </wp:positionV>
                  <wp:extent cx="685800" cy="342900"/>
                  <wp:effectExtent l="0" t="0" r="0" b="0"/>
                  <wp:wrapNone/>
                  <wp:docPr id="112"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FFFFFF"/>
                            </a:solidFill>
                            <a:miter lim="800000"/>
                            <a:headEnd/>
                            <a:tailEnd/>
                          </a:ln>
                        </wps:spPr>
                        <wps:txbx>
                          <w:txbxContent>
                            <w:p w14:paraId="735F5E49" w14:textId="77777777" w:rsidR="00114F1E" w:rsidRPr="00B86AC4" w:rsidRDefault="00B838C9" w:rsidP="008F782A">
                              <w:pPr>
                                <w:rPr>
                                  <w:sz w:val="20"/>
                                  <w:lang w:val="el-GR"/>
                                </w:rPr>
                              </w:pPr>
                              <w:del w:id="19402" w:author="GRAbbvie04" w:date="2025-05-15T14:53:00Z">
                                <w:r w:rsidRPr="00B86AC4">
                                  <w:rPr>
                                    <w:sz w:val="20"/>
                                    <w:lang w:val="el-GR"/>
                                  </w:rPr>
                                  <w:delText>Επίθεμα</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1BCDB07" id="Text Box 180" o:spid="_x0000_s1033" type="#_x0000_t202" style="position:absolute;left:0;text-align:left;margin-left:221.15pt;margin-top:20.5pt;width:54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" strokecolor="white">
                  <v:textbox>
                    <w:txbxContent>
                      <w:p w14:paraId="735F5E49" w14:textId="77777777" w:rsidR="00114F1E" w:rsidRPr="00B86AC4" w:rsidRDefault="00B838C9" w:rsidP="008F782A">
                        <w:pPr>
                          <w:rPr>
                            <w:sz w:val="20"/>
                            <w:lang w:val="el-GR"/>
                          </w:rPr>
                        </w:pPr>
                        <w:del w:id="19403" w:author="GRAbbvie04" w:date="2025-05-15T14:53:00Z">
                          <w:r w:rsidRPr="00B86AC4">
                            <w:rPr>
                              <w:sz w:val="20"/>
                              <w:lang w:val="el-GR"/>
                            </w:rPr>
                            <w:delText>Επίθεμα</w:delText>
                          </w:r>
                        </w:del>
                      </w:p>
                    </w:txbxContent>
                  </v:textbox>
                </v:shape>
              </w:pict>
            </mc:Fallback>
          </mc:AlternateContent>
        </w:r>
        <w:r w:rsidRPr="002C3706">
          <w:rPr>
            <w:noProof/>
          </w:rPr>
          <w:drawing>
            <wp:inline distT="0" distB="0" distL="0" distR="0" wp14:anchorId="6EBEC838" wp14:editId="281409DA">
              <wp:extent cx="5753100" cy="172402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5753100" cy="1724025"/>
                      </a:xfrm>
                      <a:prstGeom prst="rect">
                        <a:avLst/>
                      </a:prstGeom>
                      <a:noFill/>
                      <a:ln>
                        <a:noFill/>
                      </a:ln>
                    </pic:spPr>
                  </pic:pic>
                </a:graphicData>
              </a:graphic>
            </wp:inline>
          </w:drawing>
        </w:r>
      </w:del>
    </w:p>
    <w:p w14:paraId="4800B61C" w14:textId="21E8EB48" w:rsidR="008F782A" w:rsidRPr="009155EA" w:rsidRDefault="008F782A">
      <w:pPr>
        <w:widowControl w:val="0"/>
        <w:numPr>
          <w:ilvl w:val="12"/>
          <w:numId w:val="0"/>
        </w:numPr>
        <w:tabs>
          <w:tab w:val="num" w:pos="567"/>
        </w:tabs>
        <w:spacing w:line="240" w:lineRule="auto"/>
        <w:ind w:right="-2"/>
        <w:jc w:val="center"/>
        <w:rPr>
          <w:del w:id="19404" w:author="GRAbbvie04" w:date="2025-05-15T14:53:00Z"/>
          <w:lang w:val="el-GR"/>
        </w:rPr>
        <w:pPrChange w:id="19405" w:author="GRAbbvie04" w:date="2025-05-15T14:53:00Z">
          <w:pPr>
            <w:widowControl w:val="0"/>
            <w:spacing w:line="240" w:lineRule="auto"/>
          </w:pPr>
        </w:pPrChange>
      </w:pPr>
    </w:p>
    <w:p w14:paraId="5E572D15" w14:textId="3D09B42A" w:rsidR="00C52C42" w:rsidRPr="009155EA" w:rsidRDefault="00B838C9">
      <w:pPr>
        <w:widowControl w:val="0"/>
        <w:numPr>
          <w:ilvl w:val="12"/>
          <w:numId w:val="0"/>
        </w:numPr>
        <w:tabs>
          <w:tab w:val="num" w:pos="567"/>
        </w:tabs>
        <w:spacing w:line="240" w:lineRule="auto"/>
        <w:ind w:right="-2"/>
        <w:jc w:val="center"/>
        <w:rPr>
          <w:del w:id="19406" w:author="GRAbbvie04" w:date="2025-05-15T14:53:00Z"/>
          <w:lang w:val="el-GR"/>
        </w:rPr>
        <w:pPrChange w:id="19407" w:author="GRAbbvie04" w:date="2025-05-15T14:53:00Z">
          <w:pPr>
            <w:pStyle w:val="EMEABullet2"/>
            <w:widowControl w:val="0"/>
            <w:numPr>
              <w:numId w:val="6"/>
            </w:numPr>
            <w:tabs>
              <w:tab w:val="num" w:pos="567"/>
            </w:tabs>
            <w:suppressAutoHyphens w:val="0"/>
            <w:ind w:left="567" w:hanging="567"/>
          </w:pPr>
        </w:pPrChange>
      </w:pPr>
      <w:del w:id="19408" w:author="GRAbbvie04" w:date="2025-05-15T14:53:00Z">
        <w:r w:rsidRPr="009155EA">
          <w:rPr>
            <w:lang w:val="el-GR"/>
          </w:rPr>
          <w:delText xml:space="preserve">Ελέγξτε την ημερομηνία λήξης στην ετικέτα της προγεμισμένης </w:delText>
        </w:r>
        <w:r w:rsidR="006605CB" w:rsidRPr="009155EA">
          <w:rPr>
            <w:lang w:val="el-GR"/>
          </w:rPr>
          <w:delText xml:space="preserve">συσκευής </w:delText>
        </w:r>
        <w:r w:rsidRPr="009155EA">
          <w:rPr>
            <w:lang w:val="el-GR"/>
          </w:rPr>
          <w:delText>τύπου πένας (ΛΗΞΗ:). Μη χρησιμοποιήσετε το προϊόν εάν έχει λήξει ο μήνας και το έτος που αναγράφονται.</w:delText>
        </w:r>
      </w:del>
    </w:p>
    <w:p w14:paraId="51696175" w14:textId="38519131" w:rsidR="00086901" w:rsidRPr="009155EA" w:rsidRDefault="00086901">
      <w:pPr>
        <w:widowControl w:val="0"/>
        <w:numPr>
          <w:ilvl w:val="12"/>
          <w:numId w:val="0"/>
        </w:numPr>
        <w:tabs>
          <w:tab w:val="num" w:pos="567"/>
        </w:tabs>
        <w:spacing w:line="240" w:lineRule="auto"/>
        <w:ind w:right="-2"/>
        <w:jc w:val="center"/>
        <w:rPr>
          <w:del w:id="19409" w:author="GRAbbvie04" w:date="2025-05-15T14:53:00Z"/>
          <w:lang w:val="el-GR"/>
        </w:rPr>
        <w:pPrChange w:id="19410" w:author="GRAbbvie04" w:date="2025-05-15T14:53:00Z">
          <w:pPr>
            <w:pStyle w:val="EMEANormal"/>
            <w:widowControl w:val="0"/>
            <w:suppressAutoHyphens w:val="0"/>
          </w:pPr>
        </w:pPrChange>
      </w:pPr>
    </w:p>
    <w:p w14:paraId="52CCB5BF" w14:textId="104BE8E6" w:rsidR="00C52C42" w:rsidRPr="009155EA" w:rsidRDefault="00B838C9">
      <w:pPr>
        <w:widowControl w:val="0"/>
        <w:numPr>
          <w:ilvl w:val="12"/>
          <w:numId w:val="0"/>
        </w:numPr>
        <w:tabs>
          <w:tab w:val="num" w:pos="567"/>
        </w:tabs>
        <w:spacing w:line="240" w:lineRule="auto"/>
        <w:ind w:right="-2"/>
        <w:jc w:val="center"/>
        <w:rPr>
          <w:del w:id="19411" w:author="GRAbbvie04" w:date="2025-05-15T14:53:00Z"/>
          <w:lang w:val="el-GR"/>
        </w:rPr>
        <w:pPrChange w:id="19412" w:author="GRAbbvie04" w:date="2025-05-15T14:53:00Z">
          <w:pPr>
            <w:pStyle w:val="EMEANormal"/>
            <w:widowControl w:val="0"/>
            <w:numPr>
              <w:numId w:val="6"/>
            </w:numPr>
            <w:tabs>
              <w:tab w:val="clear" w:pos="562"/>
              <w:tab w:val="num" w:pos="567"/>
            </w:tabs>
            <w:suppressAutoHyphens w:val="0"/>
            <w:ind w:left="567" w:hanging="567"/>
          </w:pPr>
        </w:pPrChange>
      </w:pPr>
      <w:del w:id="19413" w:author="GRAbbvie04" w:date="2025-05-15T14:53:00Z">
        <w:r w:rsidRPr="009155EA">
          <w:rPr>
            <w:lang w:val="el-GR"/>
          </w:rPr>
          <w:delText>Κρατήστε τη</w:delText>
        </w:r>
        <w:r w:rsidR="00507990" w:rsidRPr="009155EA">
          <w:rPr>
            <w:lang w:val="el-GR"/>
          </w:rPr>
          <w:delText>ν</w:delText>
        </w:r>
        <w:r w:rsidRPr="009155EA">
          <w:rPr>
            <w:lang w:val="el-GR"/>
          </w:rPr>
          <w:delText xml:space="preserve"> προγεμισμένη </w:delText>
        </w:r>
        <w:r w:rsidR="006605CB" w:rsidRPr="009155EA">
          <w:rPr>
            <w:lang w:val="el-GR"/>
          </w:rPr>
          <w:delText xml:space="preserve">συσκευή </w:delText>
        </w:r>
        <w:r w:rsidRPr="009155EA">
          <w:rPr>
            <w:lang w:val="el-GR"/>
          </w:rPr>
          <w:delText xml:space="preserve">τύπου πένας με το γκρι κάλυμμα (με την ένδειξη 1) προς τα πάνω. Ελέγξτε την εμφάνιση του διαλύματος Humira </w:delText>
        </w:r>
        <w:r w:rsidR="00AE512B" w:rsidRPr="009155EA">
          <w:rPr>
            <w:lang w:val="el-GR"/>
          </w:rPr>
          <w:delText>από το</w:delText>
        </w:r>
        <w:r w:rsidRPr="009155EA">
          <w:rPr>
            <w:lang w:val="el-GR"/>
          </w:rPr>
          <w:delText xml:space="preserve"> παράθυρ</w:delText>
        </w:r>
        <w:r w:rsidR="00AE512B" w:rsidRPr="009155EA">
          <w:rPr>
            <w:lang w:val="el-GR"/>
          </w:rPr>
          <w:delText>ο</w:delText>
        </w:r>
        <w:r w:rsidRPr="009155EA">
          <w:rPr>
            <w:lang w:val="el-GR"/>
          </w:rPr>
          <w:delText xml:space="preserve"> στα πλάγια της προγεμισμένης </w:delText>
        </w:r>
        <w:r w:rsidR="006605CB" w:rsidRPr="009155EA">
          <w:rPr>
            <w:lang w:val="el-GR"/>
          </w:rPr>
          <w:delText xml:space="preserve">συσκευής </w:delText>
        </w:r>
        <w:r w:rsidRPr="009155EA">
          <w:rPr>
            <w:lang w:val="el-GR"/>
          </w:rPr>
          <w:delText>τύπου πένας. Θα πρέπει να είναι διαυγ</w:delText>
        </w:r>
        <w:r w:rsidR="0036400A" w:rsidRPr="009155EA">
          <w:rPr>
            <w:lang w:val="el-GR"/>
          </w:rPr>
          <w:delText>ές</w:delText>
        </w:r>
        <w:r w:rsidRPr="009155EA">
          <w:rPr>
            <w:lang w:val="el-GR"/>
          </w:rPr>
          <w:delText xml:space="preserve"> και άχρωμ</w:delText>
        </w:r>
        <w:r w:rsidR="0036400A" w:rsidRPr="009155EA">
          <w:rPr>
            <w:lang w:val="el-GR"/>
          </w:rPr>
          <w:delText>ο</w:delText>
        </w:r>
        <w:r w:rsidRPr="009155EA">
          <w:rPr>
            <w:lang w:val="el-GR"/>
          </w:rPr>
          <w:delText xml:space="preserve">. Εάν είναι θολό ή ξεθωριασμένο ή υπάρχουν νιφάδες ή σωματίδια σε αυτό, δε θα πρέπει να χρησιμοποιήσετε. Μη χρησιμοποιήσετε προγεμισμένη </w:delText>
        </w:r>
        <w:r w:rsidR="006605CB" w:rsidRPr="009155EA">
          <w:rPr>
            <w:lang w:val="el-GR"/>
          </w:rPr>
          <w:delText xml:space="preserve">συσκευή </w:delText>
        </w:r>
        <w:r w:rsidRPr="009155EA">
          <w:rPr>
            <w:lang w:val="el-GR"/>
          </w:rPr>
          <w:delText>τύπου πένας η οποία είναι παγωμένη ή εάν έχει εκτεθεί απευθείας στο φως του ήλιου.</w:delText>
        </w:r>
        <w:r w:rsidR="00333E5C" w:rsidRPr="009155EA">
          <w:rPr>
            <w:lang w:val="el-GR"/>
          </w:rPr>
          <w:delText xml:space="preserve"> Απομακρύνετε αμφότερα, το γκρι κάλυμμα και το βυσσινί κάλυμμα μόνο </w:delText>
        </w:r>
        <w:r w:rsidR="00333E5C" w:rsidRPr="009155EA">
          <w:rPr>
            <w:b/>
            <w:bCs/>
            <w:lang w:val="el-GR"/>
          </w:rPr>
          <w:delText>αμέσως</w:delText>
        </w:r>
        <w:r w:rsidR="00333E5C" w:rsidRPr="009155EA">
          <w:rPr>
            <w:lang w:val="el-GR"/>
          </w:rPr>
          <w:delText xml:space="preserve"> πριν από την ένεση.</w:delText>
        </w:r>
      </w:del>
    </w:p>
    <w:p w14:paraId="12653DFA" w14:textId="4B32890F" w:rsidR="008F782A" w:rsidRPr="009155EA" w:rsidRDefault="008F782A">
      <w:pPr>
        <w:widowControl w:val="0"/>
        <w:numPr>
          <w:ilvl w:val="12"/>
          <w:numId w:val="0"/>
        </w:numPr>
        <w:tabs>
          <w:tab w:val="num" w:pos="567"/>
        </w:tabs>
        <w:spacing w:line="240" w:lineRule="auto"/>
        <w:ind w:right="-2"/>
        <w:jc w:val="center"/>
        <w:rPr>
          <w:del w:id="19414" w:author="GRAbbvie04" w:date="2025-05-15T14:53:00Z"/>
          <w:b/>
          <w:lang w:val="el-GR"/>
        </w:rPr>
        <w:pPrChange w:id="19415" w:author="GRAbbvie04" w:date="2025-05-15T14:53:00Z">
          <w:pPr>
            <w:widowControl w:val="0"/>
            <w:tabs>
              <w:tab w:val="num" w:pos="567"/>
            </w:tabs>
            <w:spacing w:line="240" w:lineRule="auto"/>
          </w:pPr>
        </w:pPrChange>
      </w:pPr>
    </w:p>
    <w:p w14:paraId="51074E46" w14:textId="614C7FB9" w:rsidR="008F782A" w:rsidRPr="009155EA" w:rsidRDefault="00B838C9">
      <w:pPr>
        <w:widowControl w:val="0"/>
        <w:numPr>
          <w:ilvl w:val="12"/>
          <w:numId w:val="0"/>
        </w:numPr>
        <w:tabs>
          <w:tab w:val="num" w:pos="567"/>
        </w:tabs>
        <w:spacing w:line="240" w:lineRule="auto"/>
        <w:ind w:right="-2"/>
        <w:jc w:val="center"/>
        <w:rPr>
          <w:del w:id="19416" w:author="GRAbbvie04" w:date="2025-05-15T14:53:00Z"/>
          <w:b/>
          <w:lang w:val="el-GR"/>
        </w:rPr>
        <w:pPrChange w:id="19417" w:author="GRAbbvie04" w:date="2025-05-15T14:53:00Z">
          <w:pPr>
            <w:widowControl w:val="0"/>
            <w:tabs>
              <w:tab w:val="num" w:pos="567"/>
            </w:tabs>
            <w:spacing w:line="240" w:lineRule="auto"/>
          </w:pPr>
        </w:pPrChange>
      </w:pPr>
      <w:del w:id="19418" w:author="GRAbbvie04" w:date="2025-05-15T14:53:00Z">
        <w:r w:rsidRPr="002C3706">
          <w:rPr>
            <w:noProof/>
          </w:rPr>
          <mc:AlternateContent>
            <mc:Choice Requires="wps">
              <w:drawing>
                <wp:anchor distT="0" distB="0" distL="114300" distR="114300" simplePos="0" relativeHeight="251670528" behindDoc="0" locked="0" layoutInCell="1" allowOverlap="1" wp14:anchorId="23CAAD44" wp14:editId="3165BE9B">
                  <wp:simplePos x="0" y="0"/>
                  <wp:positionH relativeFrom="column">
                    <wp:posOffset>2922905</wp:posOffset>
                  </wp:positionH>
                  <wp:positionV relativeFrom="paragraph">
                    <wp:posOffset>488315</wp:posOffset>
                  </wp:positionV>
                  <wp:extent cx="1028700" cy="342900"/>
                  <wp:effectExtent l="0" t="0" r="0" b="0"/>
                  <wp:wrapNone/>
                  <wp:docPr id="96"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FFFFFF"/>
                            </a:solidFill>
                            <a:miter lim="800000"/>
                            <a:headEnd/>
                            <a:tailEnd/>
                          </a:ln>
                        </wps:spPr>
                        <wps:txbx>
                          <w:txbxContent>
                            <w:p w14:paraId="2C56BB83" w14:textId="77777777" w:rsidR="00114F1E" w:rsidRPr="00B86AC4" w:rsidRDefault="00B838C9" w:rsidP="00030F63">
                              <w:pPr>
                                <w:rPr>
                                  <w:sz w:val="20"/>
                                  <w:lang w:val="el-GR"/>
                                </w:rPr>
                              </w:pPr>
                              <w:del w:id="19419" w:author="GRAbbvie04" w:date="2025-05-15T14:53:00Z">
                                <w:r w:rsidRPr="00B86AC4">
                                  <w:rPr>
                                    <w:sz w:val="20"/>
                                    <w:lang w:val="el-GR"/>
                                  </w:rPr>
                                  <w:delText>Παράθυρο</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3CAAD44" id="Text Box 184" o:spid="_x0000_s1034" type="#_x0000_t202" style="position:absolute;left:0;text-align:left;margin-left:230.15pt;margin-top:38.45pt;width:81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" strokecolor="white">
                  <v:textbox>
                    <w:txbxContent>
                      <w:p w14:paraId="2C56BB83" w14:textId="77777777" w:rsidR="00114F1E" w:rsidRPr="00B86AC4" w:rsidRDefault="00B838C9" w:rsidP="00030F63">
                        <w:pPr>
                          <w:rPr>
                            <w:sz w:val="20"/>
                            <w:lang w:val="el-GR"/>
                          </w:rPr>
                        </w:pPr>
                        <w:del w:id="19420" w:author="GRAbbvie04" w:date="2025-05-15T14:53:00Z">
                          <w:r w:rsidRPr="00B86AC4">
                            <w:rPr>
                              <w:sz w:val="20"/>
                              <w:lang w:val="el-GR"/>
                            </w:rPr>
                            <w:delText>Παράθυρο</w:delText>
                          </w:r>
                        </w:del>
                      </w:p>
                    </w:txbxContent>
                  </v:textbox>
                </v:shape>
              </w:pict>
            </mc:Fallback>
          </mc:AlternateContent>
        </w:r>
        <w:r w:rsidRPr="002C3706">
          <w:rPr>
            <w:noProof/>
          </w:rPr>
          <mc:AlternateContent>
            <mc:Choice Requires="wps">
              <w:drawing>
                <wp:anchor distT="0" distB="0" distL="114300" distR="114300" simplePos="0" relativeHeight="251668480" behindDoc="0" locked="0" layoutInCell="1" allowOverlap="1" wp14:anchorId="274DFCED" wp14:editId="75ECE7E9">
                  <wp:simplePos x="0" y="0"/>
                  <wp:positionH relativeFrom="column">
                    <wp:posOffset>2922905</wp:posOffset>
                  </wp:positionH>
                  <wp:positionV relativeFrom="paragraph">
                    <wp:posOffset>788035</wp:posOffset>
                  </wp:positionV>
                  <wp:extent cx="2286000" cy="342900"/>
                  <wp:effectExtent l="0" t="0" r="0" b="0"/>
                  <wp:wrapNone/>
                  <wp:docPr id="95"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79224" w14:textId="77777777" w:rsidR="00114F1E" w:rsidRPr="00B86AC4" w:rsidRDefault="00B838C9" w:rsidP="00030F63">
                              <w:pPr>
                                <w:rPr>
                                  <w:lang w:val="en-US"/>
                                </w:rPr>
                              </w:pPr>
                              <w:del w:id="19421" w:author="GRAbbvie04" w:date="2025-05-15T14:53:00Z">
                                <w:r w:rsidRPr="00B86AC4">
                                  <w:rPr>
                                    <w:lang w:val="el-GR"/>
                                  </w:rPr>
                                  <w:delText>Διαυγές Υγρό στη Σύριγγα</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74DFCED" id="Text Box 183" o:spid="_x0000_s1035" type="#_x0000_t202" style="position:absolute;left:0;text-align:left;margin-left:230.15pt;margin-top:62.05pt;width:180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" stroked="f">
                  <v:textbox>
                    <w:txbxContent>
                      <w:p w14:paraId="23A79224" w14:textId="77777777" w:rsidR="00114F1E" w:rsidRPr="00B86AC4" w:rsidRDefault="00B838C9" w:rsidP="00030F63">
                        <w:pPr>
                          <w:rPr>
                            <w:lang w:val="en-US"/>
                          </w:rPr>
                        </w:pPr>
                        <w:del w:id="19422" w:author="GRAbbvie04" w:date="2025-05-15T14:53:00Z">
                          <w:r w:rsidRPr="00B86AC4">
                            <w:rPr>
                              <w:lang w:val="el-GR"/>
                            </w:rPr>
                            <w:delText>Διαυγές Υγρό στη Σύριγγα</w:delText>
                          </w:r>
                        </w:del>
                      </w:p>
                    </w:txbxContent>
                  </v:textbox>
                </v:shape>
              </w:pict>
            </mc:Fallback>
          </mc:AlternateContent>
        </w:r>
        <w:r w:rsidRPr="002C3706">
          <w:rPr>
            <w:noProof/>
          </w:rPr>
          <w:drawing>
            <wp:inline distT="0" distB="0" distL="0" distR="0" wp14:anchorId="1C89D15B" wp14:editId="6E313F56">
              <wp:extent cx="5753100" cy="188595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5753100" cy="1885950"/>
                      </a:xfrm>
                      <a:prstGeom prst="rect">
                        <a:avLst/>
                      </a:prstGeom>
                      <a:noFill/>
                      <a:ln>
                        <a:noFill/>
                      </a:ln>
                    </pic:spPr>
                  </pic:pic>
                </a:graphicData>
              </a:graphic>
            </wp:inline>
          </w:drawing>
        </w:r>
      </w:del>
    </w:p>
    <w:p w14:paraId="2052C4F3" w14:textId="4ECCC568" w:rsidR="00385558" w:rsidRPr="009155EA" w:rsidRDefault="00385558">
      <w:pPr>
        <w:widowControl w:val="0"/>
        <w:numPr>
          <w:ilvl w:val="12"/>
          <w:numId w:val="0"/>
        </w:numPr>
        <w:tabs>
          <w:tab w:val="num" w:pos="567"/>
        </w:tabs>
        <w:spacing w:line="240" w:lineRule="auto"/>
        <w:ind w:right="-2"/>
        <w:jc w:val="center"/>
        <w:rPr>
          <w:del w:id="19423" w:author="GRAbbvie04" w:date="2025-05-15T14:53:00Z"/>
          <w:lang w:val="el-GR"/>
        </w:rPr>
        <w:pPrChange w:id="19424" w:author="GRAbbvie04" w:date="2025-05-15T14:53:00Z">
          <w:pPr>
            <w:widowControl w:val="0"/>
            <w:tabs>
              <w:tab w:val="num" w:pos="567"/>
            </w:tabs>
            <w:spacing w:line="240" w:lineRule="auto"/>
          </w:pPr>
        </w:pPrChange>
      </w:pPr>
    </w:p>
    <w:p w14:paraId="225A58E0" w14:textId="0E666368" w:rsidR="00C52C42" w:rsidRPr="009155EA" w:rsidRDefault="00B838C9">
      <w:pPr>
        <w:widowControl w:val="0"/>
        <w:numPr>
          <w:ilvl w:val="12"/>
          <w:numId w:val="0"/>
        </w:numPr>
        <w:tabs>
          <w:tab w:val="num" w:pos="567"/>
        </w:tabs>
        <w:spacing w:line="240" w:lineRule="auto"/>
        <w:ind w:right="-2"/>
        <w:jc w:val="center"/>
        <w:rPr>
          <w:del w:id="19425" w:author="GRAbbvie04" w:date="2025-05-15T14:53:00Z"/>
          <w:b/>
          <w:lang w:val="el-GR"/>
        </w:rPr>
        <w:pPrChange w:id="19426" w:author="GRAbbvie04" w:date="2025-05-15T14:53:00Z">
          <w:pPr>
            <w:widowControl w:val="0"/>
            <w:tabs>
              <w:tab w:val="num" w:pos="567"/>
            </w:tabs>
            <w:spacing w:line="240" w:lineRule="auto"/>
          </w:pPr>
        </w:pPrChange>
      </w:pPr>
      <w:del w:id="19427" w:author="GRAbbvie04" w:date="2025-05-15T14:53:00Z">
        <w:r w:rsidRPr="009155EA">
          <w:rPr>
            <w:b/>
            <w:lang w:val="el-GR"/>
          </w:rPr>
          <w:delText>Που θα πρέπει να κάνω την ένεση</w:delText>
        </w:r>
        <w:r w:rsidR="0020466D" w:rsidRPr="009155EA">
          <w:rPr>
            <w:b/>
            <w:lang w:val="el-GR"/>
          </w:rPr>
          <w:delText>;</w:delText>
        </w:r>
      </w:del>
    </w:p>
    <w:p w14:paraId="7F103E7F" w14:textId="09003924" w:rsidR="0077636B" w:rsidRPr="009155EA" w:rsidRDefault="0077636B">
      <w:pPr>
        <w:widowControl w:val="0"/>
        <w:numPr>
          <w:ilvl w:val="12"/>
          <w:numId w:val="0"/>
        </w:numPr>
        <w:tabs>
          <w:tab w:val="num" w:pos="567"/>
        </w:tabs>
        <w:spacing w:line="240" w:lineRule="auto"/>
        <w:ind w:right="-2"/>
        <w:jc w:val="center"/>
        <w:rPr>
          <w:del w:id="19428" w:author="GRAbbvie04" w:date="2025-05-15T14:53:00Z"/>
          <w:lang w:val="el-GR"/>
        </w:rPr>
        <w:pPrChange w:id="19429" w:author="GRAbbvie04" w:date="2025-05-15T14:53:00Z">
          <w:pPr>
            <w:widowControl w:val="0"/>
            <w:tabs>
              <w:tab w:val="num" w:pos="567"/>
            </w:tabs>
            <w:spacing w:line="240" w:lineRule="auto"/>
          </w:pPr>
        </w:pPrChange>
      </w:pPr>
    </w:p>
    <w:p w14:paraId="2D3A8606" w14:textId="65946F14" w:rsidR="00395B6C" w:rsidRPr="009155EA" w:rsidRDefault="00B838C9">
      <w:pPr>
        <w:widowControl w:val="0"/>
        <w:numPr>
          <w:ilvl w:val="12"/>
          <w:numId w:val="0"/>
        </w:numPr>
        <w:tabs>
          <w:tab w:val="num" w:pos="567"/>
        </w:tabs>
        <w:spacing w:line="240" w:lineRule="auto"/>
        <w:ind w:right="-2"/>
        <w:jc w:val="center"/>
        <w:rPr>
          <w:del w:id="19430" w:author="GRAbbvie04" w:date="2025-05-15T14:53:00Z"/>
          <w:lang w:val="el-GR"/>
        </w:rPr>
        <w:pPrChange w:id="19431" w:author="GRAbbvie04" w:date="2025-05-15T14:53:00Z">
          <w:pPr>
            <w:pStyle w:val="EMEABullet2"/>
            <w:widowControl w:val="0"/>
            <w:numPr>
              <w:numId w:val="7"/>
            </w:numPr>
            <w:tabs>
              <w:tab w:val="num" w:pos="0"/>
              <w:tab w:val="num" w:pos="567"/>
            </w:tabs>
            <w:suppressAutoHyphens w:val="0"/>
            <w:ind w:left="567" w:hanging="567"/>
          </w:pPr>
        </w:pPrChange>
      </w:pPr>
      <w:del w:id="19432" w:author="GRAbbvie04" w:date="2025-05-15T14:53:00Z">
        <w:r w:rsidRPr="009155EA">
          <w:rPr>
            <w:lang w:val="el-GR"/>
          </w:rPr>
          <w:delText>Επιλέξτε ένα σημείο στο ανώτερο σημείο του μηρού ή στο στομάχι (εκτός από την περιοχή γύρω από τον ομφαλό).</w:delText>
        </w:r>
      </w:del>
    </w:p>
    <w:p w14:paraId="39345FA2" w14:textId="0A7649A1" w:rsidR="004A72F6" w:rsidRPr="009155EA" w:rsidRDefault="004A72F6">
      <w:pPr>
        <w:widowControl w:val="0"/>
        <w:numPr>
          <w:ilvl w:val="12"/>
          <w:numId w:val="0"/>
        </w:numPr>
        <w:tabs>
          <w:tab w:val="num" w:pos="567"/>
        </w:tabs>
        <w:spacing w:line="240" w:lineRule="auto"/>
        <w:ind w:right="-2"/>
        <w:jc w:val="center"/>
        <w:rPr>
          <w:del w:id="19433" w:author="GRAbbvie04" w:date="2025-05-15T14:53:00Z"/>
          <w:lang w:val="el-GR"/>
        </w:rPr>
        <w:pPrChange w:id="19434" w:author="GRAbbvie04" w:date="2025-05-15T14:53:00Z">
          <w:pPr>
            <w:widowControl w:val="0"/>
            <w:tabs>
              <w:tab w:val="num" w:pos="567"/>
            </w:tabs>
            <w:spacing w:line="240" w:lineRule="auto"/>
          </w:pPr>
        </w:pPrChange>
      </w:pPr>
    </w:p>
    <w:p w14:paraId="2945A052" w14:textId="1DCB82E4" w:rsidR="00030F63" w:rsidRPr="009155EA" w:rsidRDefault="00B838C9">
      <w:pPr>
        <w:widowControl w:val="0"/>
        <w:numPr>
          <w:ilvl w:val="12"/>
          <w:numId w:val="0"/>
        </w:numPr>
        <w:tabs>
          <w:tab w:val="num" w:pos="567"/>
        </w:tabs>
        <w:spacing w:line="240" w:lineRule="auto"/>
        <w:ind w:right="-2"/>
        <w:jc w:val="center"/>
        <w:rPr>
          <w:del w:id="19435" w:author="GRAbbvie04" w:date="2025-05-15T14:53:00Z"/>
          <w:lang w:val="el-GR"/>
        </w:rPr>
        <w:pPrChange w:id="19436" w:author="GRAbbvie04" w:date="2025-05-15T14:53:00Z">
          <w:pPr>
            <w:widowControl w:val="0"/>
            <w:tabs>
              <w:tab w:val="num" w:pos="567"/>
            </w:tabs>
            <w:spacing w:line="240" w:lineRule="auto"/>
            <w:jc w:val="center"/>
          </w:pPr>
        </w:pPrChange>
      </w:pPr>
      <w:del w:id="19437" w:author="GRAbbvie04" w:date="2025-05-15T14:53:00Z">
        <w:r w:rsidRPr="002C3706">
          <w:rPr>
            <w:noProof/>
          </w:rPr>
          <w:drawing>
            <wp:inline distT="0" distB="0" distL="0" distR="0" wp14:anchorId="7257B7AE" wp14:editId="2A2E8EB7">
              <wp:extent cx="1666875" cy="166687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1666875" cy="1666875"/>
                      </a:xfrm>
                      <a:prstGeom prst="rect">
                        <a:avLst/>
                      </a:prstGeom>
                      <a:noFill/>
                      <a:ln>
                        <a:noFill/>
                      </a:ln>
                    </pic:spPr>
                  </pic:pic>
                </a:graphicData>
              </a:graphic>
            </wp:inline>
          </w:drawing>
        </w:r>
      </w:del>
    </w:p>
    <w:p w14:paraId="6F2434CA" w14:textId="23692C58" w:rsidR="00300EC9" w:rsidRPr="009155EA" w:rsidRDefault="00300EC9">
      <w:pPr>
        <w:widowControl w:val="0"/>
        <w:numPr>
          <w:ilvl w:val="12"/>
          <w:numId w:val="0"/>
        </w:numPr>
        <w:tabs>
          <w:tab w:val="num" w:pos="567"/>
        </w:tabs>
        <w:spacing w:line="240" w:lineRule="auto"/>
        <w:ind w:right="-2"/>
        <w:jc w:val="center"/>
        <w:rPr>
          <w:del w:id="19438" w:author="GRAbbvie04" w:date="2025-05-15T14:53:00Z"/>
          <w:lang w:val="el-GR"/>
        </w:rPr>
        <w:pPrChange w:id="19439" w:author="GRAbbvie04" w:date="2025-05-15T14:53:00Z">
          <w:pPr>
            <w:widowControl w:val="0"/>
            <w:tabs>
              <w:tab w:val="num" w:pos="567"/>
            </w:tabs>
            <w:spacing w:line="240" w:lineRule="auto"/>
            <w:jc w:val="center"/>
          </w:pPr>
        </w:pPrChange>
      </w:pPr>
    </w:p>
    <w:p w14:paraId="5B0A22C4" w14:textId="008FB303" w:rsidR="00C52C42" w:rsidRPr="009155EA" w:rsidRDefault="00B838C9">
      <w:pPr>
        <w:widowControl w:val="0"/>
        <w:numPr>
          <w:ilvl w:val="12"/>
          <w:numId w:val="0"/>
        </w:numPr>
        <w:tabs>
          <w:tab w:val="num" w:pos="567"/>
        </w:tabs>
        <w:spacing w:line="240" w:lineRule="auto"/>
        <w:ind w:right="-2"/>
        <w:jc w:val="center"/>
        <w:rPr>
          <w:del w:id="19440" w:author="GRAbbvie04" w:date="2025-05-15T14:53:00Z"/>
          <w:lang w:val="el-GR"/>
        </w:rPr>
        <w:pPrChange w:id="19441" w:author="GRAbbvie04" w:date="2025-05-15T14:53:00Z">
          <w:pPr>
            <w:pStyle w:val="EMEABullet2"/>
            <w:widowControl w:val="0"/>
            <w:numPr>
              <w:numId w:val="7"/>
            </w:numPr>
            <w:tabs>
              <w:tab w:val="num" w:pos="0"/>
              <w:tab w:val="num" w:pos="567"/>
            </w:tabs>
            <w:suppressAutoHyphens w:val="0"/>
            <w:ind w:left="567" w:hanging="567"/>
          </w:pPr>
        </w:pPrChange>
      </w:pPr>
      <w:del w:id="19442" w:author="GRAbbvie04" w:date="2025-05-15T14:53:00Z">
        <w:r w:rsidRPr="009155EA">
          <w:rPr>
            <w:lang w:val="el-GR"/>
          </w:rPr>
          <w:delText xml:space="preserve">Αλλάξτε το μέρος που κάνετε την ένεση κάθε φορά ώστε να μην ερεθιστεί μία περιοχή. Κάθε νέα ένεση θα πρέπει να γίνεται τουλάχιστον 3 εκατοστά από το </w:delText>
        </w:r>
        <w:r w:rsidR="00C52DB7" w:rsidRPr="009155EA">
          <w:rPr>
            <w:lang w:val="el-GR"/>
          </w:rPr>
          <w:delText>σημείο της προηγούμενης ένεσης.</w:delText>
        </w:r>
      </w:del>
    </w:p>
    <w:p w14:paraId="2EE49CEF" w14:textId="23D330F0" w:rsidR="00C52C42" w:rsidRPr="009155EA" w:rsidRDefault="00C52C42">
      <w:pPr>
        <w:widowControl w:val="0"/>
        <w:numPr>
          <w:ilvl w:val="12"/>
          <w:numId w:val="0"/>
        </w:numPr>
        <w:tabs>
          <w:tab w:val="num" w:pos="567"/>
        </w:tabs>
        <w:spacing w:line="240" w:lineRule="auto"/>
        <w:ind w:right="-2"/>
        <w:jc w:val="center"/>
        <w:rPr>
          <w:del w:id="19443" w:author="GRAbbvie04" w:date="2025-05-15T14:53:00Z"/>
          <w:lang w:val="el-GR"/>
        </w:rPr>
        <w:pPrChange w:id="19444" w:author="GRAbbvie04" w:date="2025-05-15T14:53:00Z">
          <w:pPr>
            <w:pStyle w:val="EMEABullet2"/>
            <w:widowControl w:val="0"/>
            <w:tabs>
              <w:tab w:val="num" w:pos="567"/>
            </w:tabs>
            <w:suppressAutoHyphens w:val="0"/>
            <w:ind w:left="567" w:hanging="567"/>
          </w:pPr>
        </w:pPrChange>
      </w:pPr>
    </w:p>
    <w:p w14:paraId="13654D9A" w14:textId="15D7094E" w:rsidR="00C52C42" w:rsidRPr="009155EA" w:rsidRDefault="00B838C9">
      <w:pPr>
        <w:widowControl w:val="0"/>
        <w:numPr>
          <w:ilvl w:val="12"/>
          <w:numId w:val="0"/>
        </w:numPr>
        <w:tabs>
          <w:tab w:val="num" w:pos="567"/>
        </w:tabs>
        <w:spacing w:line="240" w:lineRule="auto"/>
        <w:ind w:right="-2"/>
        <w:jc w:val="center"/>
        <w:rPr>
          <w:del w:id="19445" w:author="GRAbbvie04" w:date="2025-05-15T14:53:00Z"/>
          <w:lang w:val="el-GR"/>
        </w:rPr>
        <w:pPrChange w:id="19446" w:author="GRAbbvie04" w:date="2025-05-15T14:53:00Z">
          <w:pPr>
            <w:pStyle w:val="EMEABullet2"/>
            <w:widowControl w:val="0"/>
            <w:numPr>
              <w:numId w:val="7"/>
            </w:numPr>
            <w:tabs>
              <w:tab w:val="num" w:pos="0"/>
              <w:tab w:val="num" w:pos="567"/>
            </w:tabs>
            <w:suppressAutoHyphens w:val="0"/>
            <w:ind w:left="567" w:hanging="567"/>
          </w:pPr>
        </w:pPrChange>
      </w:pPr>
      <w:del w:id="19447" w:author="GRAbbvie04" w:date="2025-05-15T14:53:00Z">
        <w:r w:rsidRPr="009155EA">
          <w:rPr>
            <w:lang w:val="el-GR"/>
          </w:rPr>
          <w:delText>Μην κάνετε την ένεση σε περιοχή όπου το δέρμα είναι κόκκινο, μωλωπισμένο, ή σκληρό. Αυτό μπορεί να σημαίνει ότι υπάρχει λοίμωξη.</w:delText>
        </w:r>
      </w:del>
    </w:p>
    <w:p w14:paraId="305EB914" w14:textId="758CBCBD" w:rsidR="00C52C42" w:rsidRPr="009155EA" w:rsidRDefault="00C52C42">
      <w:pPr>
        <w:widowControl w:val="0"/>
        <w:numPr>
          <w:ilvl w:val="12"/>
          <w:numId w:val="0"/>
        </w:numPr>
        <w:tabs>
          <w:tab w:val="num" w:pos="567"/>
        </w:tabs>
        <w:spacing w:line="240" w:lineRule="auto"/>
        <w:ind w:right="-2"/>
        <w:jc w:val="center"/>
        <w:rPr>
          <w:del w:id="19448" w:author="GRAbbvie04" w:date="2025-05-15T14:53:00Z"/>
          <w:lang w:val="el-GR"/>
        </w:rPr>
        <w:pPrChange w:id="19449" w:author="GRAbbvie04" w:date="2025-05-15T14:53:00Z">
          <w:pPr>
            <w:widowControl w:val="0"/>
            <w:tabs>
              <w:tab w:val="num" w:pos="567"/>
            </w:tabs>
            <w:spacing w:line="240" w:lineRule="auto"/>
          </w:pPr>
        </w:pPrChange>
      </w:pPr>
    </w:p>
    <w:p w14:paraId="3CEF0D95" w14:textId="568A5D99" w:rsidR="00C52C42" w:rsidRPr="009155EA" w:rsidRDefault="00B838C9">
      <w:pPr>
        <w:widowControl w:val="0"/>
        <w:numPr>
          <w:ilvl w:val="12"/>
          <w:numId w:val="0"/>
        </w:numPr>
        <w:tabs>
          <w:tab w:val="num" w:pos="567"/>
        </w:tabs>
        <w:spacing w:line="240" w:lineRule="auto"/>
        <w:ind w:right="-2"/>
        <w:jc w:val="center"/>
        <w:rPr>
          <w:del w:id="19450" w:author="GRAbbvie04" w:date="2025-05-15T14:53:00Z"/>
          <w:bCs/>
          <w:lang w:val="el-GR"/>
        </w:rPr>
        <w:pPrChange w:id="19451" w:author="GRAbbvie04" w:date="2025-05-15T14:53:00Z">
          <w:pPr>
            <w:widowControl w:val="0"/>
            <w:tabs>
              <w:tab w:val="num" w:pos="567"/>
            </w:tabs>
            <w:spacing w:line="240" w:lineRule="auto"/>
          </w:pPr>
        </w:pPrChange>
      </w:pPr>
      <w:del w:id="19452" w:author="GRAbbvie04" w:date="2025-05-15T14:53:00Z">
        <w:r w:rsidRPr="009155EA">
          <w:rPr>
            <w:b/>
            <w:lang w:val="el-GR"/>
          </w:rPr>
          <w:delText>Πως κάνω την ένεση</w:delText>
        </w:r>
        <w:r w:rsidR="00DB54C4" w:rsidRPr="009155EA">
          <w:rPr>
            <w:b/>
            <w:lang w:val="el-GR"/>
          </w:rPr>
          <w:delText>;</w:delText>
        </w:r>
      </w:del>
    </w:p>
    <w:p w14:paraId="39E8D463" w14:textId="153598AB" w:rsidR="00C52C42" w:rsidRPr="009155EA" w:rsidRDefault="00C52C42">
      <w:pPr>
        <w:widowControl w:val="0"/>
        <w:numPr>
          <w:ilvl w:val="12"/>
          <w:numId w:val="0"/>
        </w:numPr>
        <w:tabs>
          <w:tab w:val="num" w:pos="567"/>
        </w:tabs>
        <w:spacing w:line="240" w:lineRule="auto"/>
        <w:ind w:right="-2"/>
        <w:jc w:val="center"/>
        <w:rPr>
          <w:del w:id="19453" w:author="GRAbbvie04" w:date="2025-05-15T14:53:00Z"/>
          <w:lang w:val="el-GR"/>
        </w:rPr>
        <w:pPrChange w:id="19454" w:author="GRAbbvie04" w:date="2025-05-15T14:53:00Z">
          <w:pPr>
            <w:widowControl w:val="0"/>
            <w:tabs>
              <w:tab w:val="num" w:pos="567"/>
            </w:tabs>
            <w:spacing w:line="240" w:lineRule="auto"/>
          </w:pPr>
        </w:pPrChange>
      </w:pPr>
    </w:p>
    <w:p w14:paraId="3428A9D7" w14:textId="47582DA5" w:rsidR="00C52C42" w:rsidRPr="009155EA" w:rsidRDefault="00B838C9">
      <w:pPr>
        <w:widowControl w:val="0"/>
        <w:numPr>
          <w:ilvl w:val="12"/>
          <w:numId w:val="0"/>
        </w:numPr>
        <w:tabs>
          <w:tab w:val="num" w:pos="567"/>
        </w:tabs>
        <w:spacing w:line="240" w:lineRule="auto"/>
        <w:ind w:right="-2"/>
        <w:jc w:val="center"/>
        <w:rPr>
          <w:del w:id="19455" w:author="GRAbbvie04" w:date="2025-05-15T14:53:00Z"/>
          <w:lang w:val="el-GR"/>
        </w:rPr>
        <w:pPrChange w:id="19456" w:author="GRAbbvie04" w:date="2025-05-15T14:53:00Z">
          <w:pPr>
            <w:pStyle w:val="EMEABullet2"/>
            <w:widowControl w:val="0"/>
            <w:numPr>
              <w:numId w:val="8"/>
            </w:numPr>
            <w:tabs>
              <w:tab w:val="num" w:pos="567"/>
            </w:tabs>
            <w:suppressAutoHyphens w:val="0"/>
            <w:ind w:left="567" w:hanging="567"/>
          </w:pPr>
        </w:pPrChange>
      </w:pPr>
      <w:del w:id="19457" w:author="GRAbbvie04" w:date="2025-05-15T14:53:00Z">
        <w:r w:rsidRPr="009155EA">
          <w:rPr>
            <w:lang w:val="el-GR"/>
          </w:rPr>
          <w:delText>Καθαρίστε την περιοχή του δέρματος με το επίθεμα αλκοόλης που περιέχεται, κάνοντας μια κυκλική κίνηση. Μην αγγίξετε ξανά την περιοχή πριν την ένεση.</w:delText>
        </w:r>
      </w:del>
    </w:p>
    <w:p w14:paraId="170868B6" w14:textId="1CDBE404" w:rsidR="00C52C42" w:rsidRPr="009155EA" w:rsidRDefault="00C52C42">
      <w:pPr>
        <w:widowControl w:val="0"/>
        <w:numPr>
          <w:ilvl w:val="12"/>
          <w:numId w:val="0"/>
        </w:numPr>
        <w:tabs>
          <w:tab w:val="num" w:pos="567"/>
        </w:tabs>
        <w:spacing w:line="240" w:lineRule="auto"/>
        <w:ind w:right="-2"/>
        <w:jc w:val="center"/>
        <w:rPr>
          <w:del w:id="19458" w:author="GRAbbvie04" w:date="2025-05-15T14:53:00Z"/>
          <w:lang w:val="el-GR"/>
        </w:rPr>
        <w:pPrChange w:id="19459" w:author="GRAbbvie04" w:date="2025-05-15T14:53:00Z">
          <w:pPr>
            <w:pStyle w:val="EMEABullet2"/>
            <w:widowControl w:val="0"/>
            <w:tabs>
              <w:tab w:val="clear" w:pos="567"/>
            </w:tabs>
            <w:suppressAutoHyphens w:val="0"/>
          </w:pPr>
        </w:pPrChange>
      </w:pPr>
    </w:p>
    <w:p w14:paraId="38A5CC29" w14:textId="1574BF3D" w:rsidR="00C52C42" w:rsidRPr="009155EA" w:rsidRDefault="00B838C9">
      <w:pPr>
        <w:widowControl w:val="0"/>
        <w:numPr>
          <w:ilvl w:val="12"/>
          <w:numId w:val="0"/>
        </w:numPr>
        <w:tabs>
          <w:tab w:val="num" w:pos="567"/>
        </w:tabs>
        <w:spacing w:line="240" w:lineRule="auto"/>
        <w:ind w:right="-2"/>
        <w:jc w:val="center"/>
        <w:rPr>
          <w:del w:id="19460" w:author="GRAbbvie04" w:date="2025-05-15T14:53:00Z"/>
          <w:lang w:val="el-GR"/>
        </w:rPr>
        <w:pPrChange w:id="19461" w:author="GRAbbvie04" w:date="2025-05-15T14:53:00Z">
          <w:pPr>
            <w:pStyle w:val="EMEABullet2"/>
            <w:widowControl w:val="0"/>
            <w:numPr>
              <w:numId w:val="8"/>
            </w:numPr>
            <w:tabs>
              <w:tab w:val="num" w:pos="567"/>
            </w:tabs>
            <w:suppressAutoHyphens w:val="0"/>
            <w:ind w:left="567" w:hanging="567"/>
          </w:pPr>
        </w:pPrChange>
      </w:pPr>
      <w:del w:id="19462" w:author="GRAbbvie04" w:date="2025-05-15T14:53:00Z">
        <w:r w:rsidRPr="009155EA">
          <w:rPr>
            <w:lang w:val="el-GR"/>
          </w:rPr>
          <w:delText xml:space="preserve">Απομακρύνετε αμφότερα, το γκρι κάλυμμα και το βυσσινί κάλυμμα μόνο </w:delText>
        </w:r>
        <w:r w:rsidRPr="009155EA">
          <w:rPr>
            <w:b/>
            <w:bCs/>
            <w:lang w:val="el-GR"/>
          </w:rPr>
          <w:delText>αμέσως</w:delText>
        </w:r>
        <w:r w:rsidRPr="009155EA">
          <w:rPr>
            <w:lang w:val="el-GR"/>
          </w:rPr>
          <w:delText xml:space="preserve"> πριν από την ένεση. Κρατήστε το γκρι σώμα της προγεμισμένης </w:delText>
        </w:r>
        <w:r w:rsidR="006605CB" w:rsidRPr="009155EA">
          <w:rPr>
            <w:lang w:val="el-GR"/>
          </w:rPr>
          <w:delText xml:space="preserve">συσκευής </w:delText>
        </w:r>
        <w:r w:rsidRPr="009155EA">
          <w:rPr>
            <w:lang w:val="el-GR"/>
          </w:rPr>
          <w:delText xml:space="preserve">τύπου πένας με το ένα χέρι. Τοποθετείστε το χέρι στο μέσο της πένας έτσι ώστε να μην καλύπτεται ούτε το γκρι (1) ούτε το βυσσινί (2) κάλυμμα. Κρατήστε την προγεμισμένη </w:delText>
        </w:r>
        <w:r w:rsidR="006605CB" w:rsidRPr="009155EA">
          <w:rPr>
            <w:lang w:val="el-GR"/>
          </w:rPr>
          <w:delText xml:space="preserve">συσκευή </w:delText>
        </w:r>
        <w:r w:rsidRPr="009155EA">
          <w:rPr>
            <w:lang w:val="el-GR"/>
          </w:rPr>
          <w:delText>τύπου πένας με το γκρι κάλυμμα (1) να δείχνει προς τα επάνω. Με το άλλο χέρι, τραβήξτε το γκρι κάλυμμα (1) απευθείας</w:delText>
        </w:r>
        <w:r w:rsidR="00AE512B" w:rsidRPr="009155EA">
          <w:rPr>
            <w:lang w:val="el-GR"/>
          </w:rPr>
          <w:delText xml:space="preserve">, ελέγξτε ότι το μικρό μαύρο κάλυμμα της βελόνας έχει βγει μαζί με το </w:delText>
        </w:r>
        <w:r w:rsidR="006D1F08" w:rsidRPr="009155EA">
          <w:rPr>
            <w:lang w:val="el-GR"/>
          </w:rPr>
          <w:delText>κάλυμμα</w:delText>
        </w:r>
        <w:r w:rsidR="004B3E5D" w:rsidRPr="009155EA">
          <w:rPr>
            <w:lang w:val="el-GR"/>
          </w:rPr>
          <w:delText>,</w:delText>
        </w:r>
        <w:r w:rsidRPr="009155EA">
          <w:rPr>
            <w:lang w:val="el-GR"/>
          </w:rPr>
          <w:delText xml:space="preserve"> και </w:delText>
        </w:r>
        <w:r w:rsidR="004B3E5D" w:rsidRPr="009155EA">
          <w:rPr>
            <w:lang w:val="el-GR"/>
          </w:rPr>
          <w:delText xml:space="preserve">στη συνέχεια </w:delText>
        </w:r>
        <w:r w:rsidR="00AE512B" w:rsidRPr="009155EA">
          <w:rPr>
            <w:lang w:val="el-GR"/>
          </w:rPr>
          <w:delText>πετάξτε</w:delText>
        </w:r>
        <w:r w:rsidRPr="009155EA">
          <w:rPr>
            <w:lang w:val="el-GR"/>
          </w:rPr>
          <w:delText xml:space="preserve"> το </w:delText>
        </w:r>
        <w:r w:rsidR="006D1F08" w:rsidRPr="009155EA">
          <w:rPr>
            <w:lang w:val="el-GR"/>
          </w:rPr>
          <w:delText>κάλυμμα</w:delText>
        </w:r>
        <w:r w:rsidRPr="009155EA">
          <w:rPr>
            <w:lang w:val="el-GR"/>
          </w:rPr>
          <w:delText xml:space="preserve">. </w:delText>
        </w:r>
        <w:r w:rsidR="00821356" w:rsidRPr="009155EA">
          <w:rPr>
            <w:lang w:val="el-GR"/>
          </w:rPr>
          <w:delText>Εάν βγουν λίγες μικρές σταγόνες από την βελόνα, είναι φυσιολογικό</w:delText>
        </w:r>
        <w:r w:rsidRPr="009155EA">
          <w:rPr>
            <w:lang w:val="el-GR"/>
          </w:rPr>
          <w:delText xml:space="preserve">. Το λευκό περίβλημα της βελόνας θα εμφανιστεί. Μην προσπαθήσετε να αγγίξετε τη βελόνα </w:delText>
        </w:r>
        <w:r w:rsidR="00B626E8" w:rsidRPr="009155EA">
          <w:rPr>
            <w:lang w:val="el-GR"/>
          </w:rPr>
          <w:delText>που</w:delText>
        </w:r>
        <w:r w:rsidRPr="009155EA">
          <w:rPr>
            <w:lang w:val="el-GR"/>
          </w:rPr>
          <w:delText xml:space="preserve"> βρίσκεται μέσα στο κάλυμμα. </w:delText>
        </w:r>
        <w:r w:rsidRPr="009155EA">
          <w:rPr>
            <w:b/>
            <w:bCs/>
            <w:lang w:val="el-GR"/>
          </w:rPr>
          <w:delText xml:space="preserve">ΜΗΝ ΕΠΑΝΑΤΟΠΟΘΕΤΗΣΕΤΕ </w:delText>
        </w:r>
        <w:r w:rsidRPr="009155EA">
          <w:rPr>
            <w:lang w:val="el-GR"/>
          </w:rPr>
          <w:delText>το κάλυμμα, καθώς είναι πιθανό να καταστρέψετε τη βελόνα εσωτερικά.</w:delText>
        </w:r>
      </w:del>
    </w:p>
    <w:p w14:paraId="4B9603A8" w14:textId="3AD937DD" w:rsidR="00030F63" w:rsidRPr="009155EA" w:rsidRDefault="00030F63">
      <w:pPr>
        <w:widowControl w:val="0"/>
        <w:numPr>
          <w:ilvl w:val="12"/>
          <w:numId w:val="0"/>
        </w:numPr>
        <w:tabs>
          <w:tab w:val="num" w:pos="567"/>
        </w:tabs>
        <w:spacing w:line="240" w:lineRule="auto"/>
        <w:ind w:right="-2"/>
        <w:jc w:val="center"/>
        <w:rPr>
          <w:del w:id="19463" w:author="GRAbbvie04" w:date="2025-05-15T14:53:00Z"/>
          <w:lang w:val="el-GR"/>
        </w:rPr>
        <w:pPrChange w:id="19464" w:author="GRAbbvie04" w:date="2025-05-15T14:53:00Z">
          <w:pPr>
            <w:pStyle w:val="EMEANormal"/>
            <w:widowControl w:val="0"/>
            <w:suppressAutoHyphens w:val="0"/>
          </w:pPr>
        </w:pPrChange>
      </w:pPr>
    </w:p>
    <w:p w14:paraId="551717CD" w14:textId="4A164B9F" w:rsidR="00030F63" w:rsidRPr="009155EA" w:rsidRDefault="00B838C9">
      <w:pPr>
        <w:widowControl w:val="0"/>
        <w:numPr>
          <w:ilvl w:val="12"/>
          <w:numId w:val="0"/>
        </w:numPr>
        <w:tabs>
          <w:tab w:val="num" w:pos="567"/>
        </w:tabs>
        <w:spacing w:line="240" w:lineRule="auto"/>
        <w:ind w:right="-2"/>
        <w:jc w:val="center"/>
        <w:rPr>
          <w:del w:id="19465" w:author="GRAbbvie04" w:date="2025-05-15T14:53:00Z"/>
          <w:lang w:val="el-GR"/>
        </w:rPr>
        <w:pPrChange w:id="19466" w:author="GRAbbvie04" w:date="2025-05-15T14:53:00Z">
          <w:pPr>
            <w:pStyle w:val="EMEANormal"/>
            <w:widowControl w:val="0"/>
            <w:suppressAutoHyphens w:val="0"/>
            <w:jc w:val="center"/>
          </w:pPr>
        </w:pPrChange>
      </w:pPr>
      <w:del w:id="19467" w:author="GRAbbvie04" w:date="2025-05-15T14:53:00Z">
        <w:r w:rsidRPr="002C3706">
          <w:rPr>
            <w:noProof/>
          </w:rPr>
          <w:drawing>
            <wp:inline distT="0" distB="0" distL="0" distR="0" wp14:anchorId="5725C9BC" wp14:editId="5FB92788">
              <wp:extent cx="2000250" cy="203835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2000250" cy="2038350"/>
                      </a:xfrm>
                      <a:prstGeom prst="rect">
                        <a:avLst/>
                      </a:prstGeom>
                      <a:noFill/>
                      <a:ln>
                        <a:noFill/>
                      </a:ln>
                    </pic:spPr>
                  </pic:pic>
                </a:graphicData>
              </a:graphic>
            </wp:inline>
          </w:drawing>
        </w:r>
      </w:del>
    </w:p>
    <w:p w14:paraId="71F8F028" w14:textId="545FF67E" w:rsidR="00385558" w:rsidRPr="009155EA" w:rsidRDefault="00385558">
      <w:pPr>
        <w:widowControl w:val="0"/>
        <w:numPr>
          <w:ilvl w:val="12"/>
          <w:numId w:val="0"/>
        </w:numPr>
        <w:tabs>
          <w:tab w:val="num" w:pos="567"/>
        </w:tabs>
        <w:spacing w:line="240" w:lineRule="auto"/>
        <w:ind w:right="-2"/>
        <w:jc w:val="center"/>
        <w:rPr>
          <w:del w:id="19468" w:author="GRAbbvie04" w:date="2025-05-15T14:53:00Z"/>
          <w:lang w:val="el-GR"/>
        </w:rPr>
        <w:pPrChange w:id="19469" w:author="GRAbbvie04" w:date="2025-05-15T14:53:00Z">
          <w:pPr>
            <w:pStyle w:val="EMEANormal"/>
            <w:widowControl w:val="0"/>
            <w:suppressAutoHyphens w:val="0"/>
            <w:jc w:val="center"/>
          </w:pPr>
        </w:pPrChange>
      </w:pPr>
    </w:p>
    <w:p w14:paraId="762222D1" w14:textId="04EE7DF5" w:rsidR="00C52C42" w:rsidRPr="009155EA" w:rsidRDefault="00B838C9">
      <w:pPr>
        <w:widowControl w:val="0"/>
        <w:numPr>
          <w:ilvl w:val="12"/>
          <w:numId w:val="0"/>
        </w:numPr>
        <w:tabs>
          <w:tab w:val="num" w:pos="567"/>
        </w:tabs>
        <w:spacing w:line="240" w:lineRule="auto"/>
        <w:ind w:right="-2"/>
        <w:jc w:val="center"/>
        <w:rPr>
          <w:del w:id="19470" w:author="GRAbbvie04" w:date="2025-05-15T14:53:00Z"/>
          <w:lang w:val="el-GR"/>
        </w:rPr>
        <w:pPrChange w:id="19471" w:author="GRAbbvie04" w:date="2025-05-15T14:53:00Z">
          <w:pPr>
            <w:pStyle w:val="EMEABullet2"/>
            <w:widowControl w:val="0"/>
            <w:numPr>
              <w:numId w:val="8"/>
            </w:numPr>
            <w:tabs>
              <w:tab w:val="num" w:pos="567"/>
            </w:tabs>
            <w:suppressAutoHyphens w:val="0"/>
            <w:ind w:left="567" w:hanging="567"/>
          </w:pPr>
        </w:pPrChange>
      </w:pPr>
      <w:del w:id="19472" w:author="GRAbbvie04" w:date="2025-05-15T14:53:00Z">
        <w:r w:rsidRPr="009155EA">
          <w:rPr>
            <w:lang w:val="el-GR"/>
          </w:rPr>
          <w:delText xml:space="preserve">Τραβήξτε το βυσσινί </w:delText>
        </w:r>
        <w:r w:rsidR="006D1F08" w:rsidRPr="009155EA">
          <w:rPr>
            <w:lang w:val="el-GR"/>
          </w:rPr>
          <w:delText xml:space="preserve">κάλυμμα </w:delText>
        </w:r>
        <w:r w:rsidRPr="009155EA">
          <w:rPr>
            <w:lang w:val="el-GR"/>
          </w:rPr>
          <w:delText xml:space="preserve">(με την ένδειξη 2) κατευθείαν ώστε να εμφανιστεί το βυσσινί κουμπί ενεργοποίησης. Η προγεμισμένη </w:delText>
        </w:r>
        <w:r w:rsidR="006605CB" w:rsidRPr="009155EA">
          <w:rPr>
            <w:lang w:val="el-GR"/>
          </w:rPr>
          <w:delText xml:space="preserve">συσκευή </w:delText>
        </w:r>
        <w:r w:rsidRPr="009155EA">
          <w:rPr>
            <w:lang w:val="el-GR"/>
          </w:rPr>
          <w:delText xml:space="preserve">τύπου πένας είναι έτοιμη προς χρήση. Μην πιέσετε το βυσσινί κουμπί ενεργοποίησης μέχρι να τοποθετηθεί κανονικά διότι αυτό θα οδηγήσει σε έξοδο του φαρμάκου. </w:delText>
        </w:r>
        <w:r w:rsidRPr="009155EA">
          <w:rPr>
            <w:b/>
            <w:bCs/>
            <w:lang w:val="el-GR"/>
          </w:rPr>
          <w:delText xml:space="preserve">ΜΗΝ ΕΠΑΝΑΤΟΠΟΘΕΤΗΣΕΤΕ </w:delText>
        </w:r>
        <w:r w:rsidRPr="009155EA">
          <w:rPr>
            <w:b/>
            <w:lang w:val="el-GR"/>
          </w:rPr>
          <w:delText xml:space="preserve">το </w:delText>
        </w:r>
        <w:r w:rsidR="006D1F08" w:rsidRPr="009155EA">
          <w:rPr>
            <w:b/>
            <w:lang w:val="el-GR"/>
          </w:rPr>
          <w:delText xml:space="preserve">κάλυμμα </w:delText>
        </w:r>
        <w:r w:rsidRPr="009155EA">
          <w:rPr>
            <w:b/>
            <w:lang w:val="el-GR"/>
          </w:rPr>
          <w:delText>καθώς αυτό</w:delText>
        </w:r>
        <w:r w:rsidRPr="009155EA">
          <w:rPr>
            <w:lang w:val="el-GR"/>
          </w:rPr>
          <w:delText xml:space="preserve"> </w:delText>
        </w:r>
        <w:r w:rsidR="004B3E5D" w:rsidRPr="009155EA">
          <w:rPr>
            <w:b/>
            <w:lang w:val="el-GR"/>
          </w:rPr>
          <w:delText>μπορεί να προκαλέσει άδειασμα της πένας</w:delText>
        </w:r>
        <w:r w:rsidRPr="009155EA">
          <w:rPr>
            <w:lang w:val="el-GR"/>
          </w:rPr>
          <w:delText>.</w:delText>
        </w:r>
        <w:r w:rsidR="001D19E8" w:rsidRPr="009155EA">
          <w:rPr>
            <w:lang w:val="el-GR"/>
          </w:rPr>
          <w:delText xml:space="preserve"> </w:delText>
        </w:r>
      </w:del>
    </w:p>
    <w:p w14:paraId="169EA889" w14:textId="4C62E610" w:rsidR="00C52C42" w:rsidRPr="009155EA" w:rsidRDefault="00C52C42">
      <w:pPr>
        <w:widowControl w:val="0"/>
        <w:numPr>
          <w:ilvl w:val="12"/>
          <w:numId w:val="0"/>
        </w:numPr>
        <w:tabs>
          <w:tab w:val="num" w:pos="567"/>
        </w:tabs>
        <w:spacing w:line="240" w:lineRule="auto"/>
        <w:ind w:right="-2"/>
        <w:jc w:val="center"/>
        <w:rPr>
          <w:del w:id="19473" w:author="GRAbbvie04" w:date="2025-05-15T14:53:00Z"/>
          <w:lang w:val="el-GR"/>
        </w:rPr>
        <w:pPrChange w:id="19474" w:author="GRAbbvie04" w:date="2025-05-15T14:53:00Z">
          <w:pPr>
            <w:widowControl w:val="0"/>
            <w:tabs>
              <w:tab w:val="num" w:pos="567"/>
            </w:tabs>
            <w:spacing w:line="240" w:lineRule="auto"/>
          </w:pPr>
        </w:pPrChange>
      </w:pPr>
    </w:p>
    <w:p w14:paraId="5FB445F1" w14:textId="4989FC55" w:rsidR="00C52C42" w:rsidRPr="009155EA" w:rsidRDefault="00B838C9">
      <w:pPr>
        <w:widowControl w:val="0"/>
        <w:numPr>
          <w:ilvl w:val="12"/>
          <w:numId w:val="0"/>
        </w:numPr>
        <w:tabs>
          <w:tab w:val="num" w:pos="567"/>
        </w:tabs>
        <w:spacing w:line="240" w:lineRule="auto"/>
        <w:ind w:right="-2"/>
        <w:jc w:val="center"/>
        <w:rPr>
          <w:del w:id="19475" w:author="GRAbbvie04" w:date="2025-05-15T14:53:00Z"/>
          <w:b/>
          <w:lang w:val="el-GR"/>
        </w:rPr>
        <w:pPrChange w:id="19476" w:author="GRAbbvie04" w:date="2025-05-15T14:53:00Z">
          <w:pPr>
            <w:widowControl w:val="0"/>
            <w:tabs>
              <w:tab w:val="num" w:pos="567"/>
            </w:tabs>
            <w:spacing w:line="240" w:lineRule="auto"/>
          </w:pPr>
        </w:pPrChange>
      </w:pPr>
      <w:del w:id="19477" w:author="GRAbbvie04" w:date="2025-05-15T14:53:00Z">
        <w:r w:rsidRPr="009155EA">
          <w:rPr>
            <w:b/>
            <w:lang w:val="el-GR"/>
          </w:rPr>
          <w:delText>Κάνοντας την ένεση</w:delText>
        </w:r>
      </w:del>
    </w:p>
    <w:p w14:paraId="21EC14E8" w14:textId="4DA2274A" w:rsidR="00C52C42" w:rsidRPr="009155EA" w:rsidRDefault="00C52C42">
      <w:pPr>
        <w:widowControl w:val="0"/>
        <w:numPr>
          <w:ilvl w:val="12"/>
          <w:numId w:val="0"/>
        </w:numPr>
        <w:tabs>
          <w:tab w:val="num" w:pos="567"/>
        </w:tabs>
        <w:spacing w:line="240" w:lineRule="auto"/>
        <w:ind w:right="-2"/>
        <w:jc w:val="center"/>
        <w:rPr>
          <w:del w:id="19478" w:author="GRAbbvie04" w:date="2025-05-15T14:53:00Z"/>
          <w:lang w:val="el-GR"/>
        </w:rPr>
        <w:pPrChange w:id="19479" w:author="GRAbbvie04" w:date="2025-05-15T14:53:00Z">
          <w:pPr>
            <w:pStyle w:val="EMEABullet2"/>
            <w:widowControl w:val="0"/>
            <w:tabs>
              <w:tab w:val="num" w:pos="567"/>
            </w:tabs>
            <w:suppressAutoHyphens w:val="0"/>
            <w:ind w:left="567" w:hanging="567"/>
          </w:pPr>
        </w:pPrChange>
      </w:pPr>
    </w:p>
    <w:p w14:paraId="78EAC066" w14:textId="36689BE3" w:rsidR="00C52C42" w:rsidRPr="009155EA" w:rsidRDefault="00B838C9">
      <w:pPr>
        <w:widowControl w:val="0"/>
        <w:numPr>
          <w:ilvl w:val="12"/>
          <w:numId w:val="0"/>
        </w:numPr>
        <w:tabs>
          <w:tab w:val="num" w:pos="567"/>
        </w:tabs>
        <w:spacing w:line="240" w:lineRule="auto"/>
        <w:ind w:right="-2"/>
        <w:jc w:val="center"/>
        <w:rPr>
          <w:del w:id="19480" w:author="GRAbbvie04" w:date="2025-05-15T14:53:00Z"/>
          <w:lang w:val="el-GR"/>
        </w:rPr>
        <w:pPrChange w:id="19481" w:author="GRAbbvie04" w:date="2025-05-15T14:53:00Z">
          <w:pPr>
            <w:pStyle w:val="EMEABullet2"/>
            <w:widowControl w:val="0"/>
            <w:numPr>
              <w:numId w:val="41"/>
            </w:numPr>
            <w:tabs>
              <w:tab w:val="num" w:pos="567"/>
            </w:tabs>
            <w:suppressAutoHyphens w:val="0"/>
            <w:ind w:left="567" w:hanging="567"/>
          </w:pPr>
        </w:pPrChange>
      </w:pPr>
      <w:del w:id="19482" w:author="GRAbbvie04" w:date="2025-05-15T14:53:00Z">
        <w:r w:rsidRPr="009155EA">
          <w:rPr>
            <w:lang w:val="el-GR"/>
          </w:rPr>
          <w:delText xml:space="preserve">Με το ελεύθερο χέρι πιάστε μαλακά </w:delText>
        </w:r>
        <w:r w:rsidR="000C4820" w:rsidRPr="009155EA">
          <w:rPr>
            <w:lang w:val="el-GR"/>
          </w:rPr>
          <w:delText xml:space="preserve">μια ευμεγέθη </w:delText>
        </w:r>
        <w:r w:rsidRPr="009155EA">
          <w:rPr>
            <w:lang w:val="el-GR"/>
          </w:rPr>
          <w:delText xml:space="preserve">περιοχή του δέρματος </w:delText>
        </w:r>
        <w:r w:rsidR="000C4820" w:rsidRPr="009155EA">
          <w:rPr>
            <w:lang w:val="el-GR"/>
          </w:rPr>
          <w:delText xml:space="preserve">που καθαρίσατε προηγουμένως </w:delText>
        </w:r>
        <w:r w:rsidRPr="009155EA">
          <w:rPr>
            <w:lang w:val="el-GR"/>
          </w:rPr>
          <w:delText>και κρατήστε σταθερά (</w:delText>
        </w:r>
        <w:r w:rsidR="00256B17" w:rsidRPr="009155EA">
          <w:rPr>
            <w:lang w:val="el-GR"/>
          </w:rPr>
          <w:delText>βλέπε</w:delText>
        </w:r>
        <w:r w:rsidRPr="009155EA">
          <w:rPr>
            <w:lang w:val="el-GR"/>
          </w:rPr>
          <w:delText xml:space="preserve"> παρακάτω).</w:delText>
        </w:r>
      </w:del>
    </w:p>
    <w:p w14:paraId="60E40B21" w14:textId="612FC113" w:rsidR="00C52C42" w:rsidRPr="009155EA" w:rsidRDefault="00B838C9">
      <w:pPr>
        <w:widowControl w:val="0"/>
        <w:numPr>
          <w:ilvl w:val="12"/>
          <w:numId w:val="0"/>
        </w:numPr>
        <w:tabs>
          <w:tab w:val="num" w:pos="567"/>
        </w:tabs>
        <w:spacing w:line="240" w:lineRule="auto"/>
        <w:ind w:right="-2"/>
        <w:jc w:val="center"/>
        <w:rPr>
          <w:del w:id="19483" w:author="GRAbbvie04" w:date="2025-05-15T14:53:00Z"/>
          <w:lang w:val="el-GR"/>
        </w:rPr>
        <w:pPrChange w:id="19484" w:author="GRAbbvie04" w:date="2025-05-15T14:53:00Z">
          <w:pPr>
            <w:pStyle w:val="EMEABullet2"/>
            <w:widowControl w:val="0"/>
            <w:numPr>
              <w:numId w:val="41"/>
            </w:numPr>
            <w:tabs>
              <w:tab w:val="num" w:pos="567"/>
            </w:tabs>
            <w:suppressAutoHyphens w:val="0"/>
            <w:ind w:left="567" w:hanging="567"/>
          </w:pPr>
        </w:pPrChange>
      </w:pPr>
      <w:del w:id="19485" w:author="GRAbbvie04" w:date="2025-05-15T14:53:00Z">
        <w:r w:rsidRPr="009155EA">
          <w:rPr>
            <w:lang w:val="el-GR"/>
          </w:rPr>
          <w:delText xml:space="preserve">Κρατήστε τη λευκή άκρη της προγεμισμένης </w:delText>
        </w:r>
        <w:r w:rsidR="006605CB" w:rsidRPr="009155EA">
          <w:rPr>
            <w:lang w:val="el-GR"/>
          </w:rPr>
          <w:delText xml:space="preserve">συσκευής </w:delText>
        </w:r>
        <w:r w:rsidRPr="009155EA">
          <w:rPr>
            <w:lang w:val="el-GR"/>
          </w:rPr>
          <w:delText xml:space="preserve">τύπου πένας σε ορθή γωνία (90 μοιρών) προς το δέρμα, ώστε να μπορείτε να δείτε το παράθυρο. </w:delText>
        </w:r>
        <w:r w:rsidR="00821356" w:rsidRPr="009155EA">
          <w:rPr>
            <w:lang w:val="el-GR"/>
          </w:rPr>
          <w:delText>Η παρουσία μίας ή περισσοτέρων φυσαλίδων στο παράθυρο είναι φυσιολογική.</w:delText>
        </w:r>
      </w:del>
    </w:p>
    <w:p w14:paraId="278BD76B" w14:textId="0E11C6F2" w:rsidR="00C52C42" w:rsidRPr="009155EA" w:rsidRDefault="00B838C9">
      <w:pPr>
        <w:widowControl w:val="0"/>
        <w:numPr>
          <w:ilvl w:val="12"/>
          <w:numId w:val="0"/>
        </w:numPr>
        <w:tabs>
          <w:tab w:val="num" w:pos="567"/>
        </w:tabs>
        <w:spacing w:line="240" w:lineRule="auto"/>
        <w:ind w:right="-2"/>
        <w:jc w:val="center"/>
        <w:rPr>
          <w:del w:id="19486" w:author="GRAbbvie04" w:date="2025-05-15T14:53:00Z"/>
          <w:lang w:val="el-GR"/>
        </w:rPr>
        <w:pPrChange w:id="19487" w:author="GRAbbvie04" w:date="2025-05-15T14:53:00Z">
          <w:pPr>
            <w:pStyle w:val="EMEABullet2"/>
            <w:widowControl w:val="0"/>
            <w:numPr>
              <w:numId w:val="41"/>
            </w:numPr>
            <w:tabs>
              <w:tab w:val="num" w:pos="567"/>
            </w:tabs>
            <w:suppressAutoHyphens w:val="0"/>
            <w:ind w:left="567" w:hanging="567"/>
          </w:pPr>
        </w:pPrChange>
      </w:pPr>
      <w:del w:id="19488" w:author="GRAbbvie04" w:date="2025-05-15T14:53:00Z">
        <w:r w:rsidRPr="009155EA">
          <w:rPr>
            <w:lang w:val="el-GR"/>
          </w:rPr>
          <w:delText xml:space="preserve">Κρατώντας </w:delText>
        </w:r>
        <w:r w:rsidR="000C4820" w:rsidRPr="009155EA">
          <w:rPr>
            <w:lang w:val="el-GR"/>
          </w:rPr>
          <w:delText xml:space="preserve">την </w:delText>
        </w:r>
        <w:r w:rsidRPr="009155EA">
          <w:rPr>
            <w:lang w:val="el-GR"/>
          </w:rPr>
          <w:delText xml:space="preserve">προγεμισμένη </w:delText>
        </w:r>
        <w:r w:rsidR="006605CB" w:rsidRPr="009155EA">
          <w:rPr>
            <w:lang w:val="el-GR"/>
          </w:rPr>
          <w:delText xml:space="preserve">συσκευή </w:delText>
        </w:r>
        <w:r w:rsidRPr="009155EA">
          <w:rPr>
            <w:lang w:val="el-GR"/>
          </w:rPr>
          <w:delText xml:space="preserve">τύπου πένας, πιέστε </w:delText>
        </w:r>
        <w:r w:rsidR="00B626E8" w:rsidRPr="009155EA">
          <w:rPr>
            <w:lang w:val="el-GR"/>
          </w:rPr>
          <w:delText xml:space="preserve">απαλά προς τα </w:delText>
        </w:r>
        <w:r w:rsidRPr="009155EA">
          <w:rPr>
            <w:lang w:val="el-GR"/>
          </w:rPr>
          <w:delText xml:space="preserve">κάτω στη </w:delText>
        </w:r>
        <w:r w:rsidR="000C4820" w:rsidRPr="009155EA">
          <w:rPr>
            <w:lang w:val="el-GR"/>
          </w:rPr>
          <w:delText>θέση</w:delText>
        </w:r>
        <w:r w:rsidRPr="009155EA">
          <w:rPr>
            <w:lang w:val="el-GR"/>
          </w:rPr>
          <w:delText xml:space="preserve"> της ένεσης (κρατώντας σταθερά χωρίς να μετακινείτε).</w:delText>
        </w:r>
      </w:del>
    </w:p>
    <w:p w14:paraId="3AD3E2F6" w14:textId="3D4A3CE9" w:rsidR="00C52C42" w:rsidRPr="009155EA" w:rsidRDefault="00B838C9">
      <w:pPr>
        <w:widowControl w:val="0"/>
        <w:numPr>
          <w:ilvl w:val="12"/>
          <w:numId w:val="0"/>
        </w:numPr>
        <w:tabs>
          <w:tab w:val="num" w:pos="567"/>
        </w:tabs>
        <w:spacing w:line="240" w:lineRule="auto"/>
        <w:ind w:right="-2"/>
        <w:jc w:val="center"/>
        <w:rPr>
          <w:del w:id="19489" w:author="GRAbbvie04" w:date="2025-05-15T14:53:00Z"/>
          <w:lang w:val="el-GR"/>
        </w:rPr>
        <w:pPrChange w:id="19490" w:author="GRAbbvie04" w:date="2025-05-15T14:53:00Z">
          <w:pPr>
            <w:pStyle w:val="EMEABullet2"/>
            <w:widowControl w:val="0"/>
            <w:numPr>
              <w:numId w:val="41"/>
            </w:numPr>
            <w:tabs>
              <w:tab w:val="num" w:pos="567"/>
            </w:tabs>
            <w:suppressAutoHyphens w:val="0"/>
            <w:ind w:left="567" w:hanging="567"/>
          </w:pPr>
        </w:pPrChange>
      </w:pPr>
      <w:del w:id="19491" w:author="GRAbbvie04" w:date="2025-05-15T14:53:00Z">
        <w:r w:rsidRPr="009155EA">
          <w:rPr>
            <w:lang w:val="el-GR"/>
          </w:rPr>
          <w:delText>Με το δείκτη ή τον αντίχειρα, πιέστε το βυσσινί κουμπί στην κορυφή όταν είστε έτοιμοι να ξεκινήσετε την ένεση (</w:delText>
        </w:r>
        <w:r w:rsidR="00256B17" w:rsidRPr="009155EA">
          <w:rPr>
            <w:lang w:val="el-GR"/>
          </w:rPr>
          <w:delText>βλέπε</w:delText>
        </w:r>
        <w:r w:rsidRPr="009155EA">
          <w:rPr>
            <w:lang w:val="el-GR"/>
          </w:rPr>
          <w:delText xml:space="preserve"> παρακάτω). Θα ακούσετε ένα ‘κλικ’ καθώς η βελόνα απελευθερώνεται και θα νιώσετε ένα</w:delText>
        </w:r>
        <w:r w:rsidR="00B626E8" w:rsidRPr="009155EA">
          <w:rPr>
            <w:lang w:val="el-GR"/>
          </w:rPr>
          <w:delText xml:space="preserve"> μικρό</w:delText>
        </w:r>
        <w:r w:rsidRPr="009155EA">
          <w:rPr>
            <w:lang w:val="el-GR"/>
          </w:rPr>
          <w:delText xml:space="preserve"> τσίμπημα καθώς η βελόνα προχωράει</w:delText>
        </w:r>
        <w:r w:rsidR="00E1483D" w:rsidRPr="009155EA">
          <w:rPr>
            <w:lang w:val="el-GR"/>
          </w:rPr>
          <w:delText>.</w:delText>
        </w:r>
      </w:del>
    </w:p>
    <w:p w14:paraId="6DB6CEF5" w14:textId="1687C35C" w:rsidR="00C52C42" w:rsidRPr="009155EA" w:rsidRDefault="00B838C9">
      <w:pPr>
        <w:widowControl w:val="0"/>
        <w:numPr>
          <w:ilvl w:val="12"/>
          <w:numId w:val="0"/>
        </w:numPr>
        <w:tabs>
          <w:tab w:val="num" w:pos="567"/>
        </w:tabs>
        <w:spacing w:line="240" w:lineRule="auto"/>
        <w:ind w:right="-2"/>
        <w:jc w:val="center"/>
        <w:rPr>
          <w:del w:id="19492" w:author="GRAbbvie04" w:date="2025-05-15T14:53:00Z"/>
          <w:lang w:val="el-GR"/>
        </w:rPr>
        <w:pPrChange w:id="19493" w:author="GRAbbvie04" w:date="2025-05-15T14:53:00Z">
          <w:pPr>
            <w:pStyle w:val="EMEABullet2"/>
            <w:widowControl w:val="0"/>
            <w:numPr>
              <w:numId w:val="41"/>
            </w:numPr>
            <w:tabs>
              <w:tab w:val="num" w:pos="567"/>
            </w:tabs>
            <w:suppressAutoHyphens w:val="0"/>
            <w:ind w:left="567" w:hanging="567"/>
          </w:pPr>
        </w:pPrChange>
      </w:pPr>
      <w:del w:id="19494" w:author="GRAbbvie04" w:date="2025-05-15T14:53:00Z">
        <w:r w:rsidRPr="009155EA">
          <w:rPr>
            <w:lang w:val="el-GR"/>
          </w:rPr>
          <w:delText xml:space="preserve">Κρατήστε και συνεχίστε να πιέζετε σταθερά ώστε να κρατήσετε την προγεμισμένη </w:delText>
        </w:r>
        <w:r w:rsidR="006605CB" w:rsidRPr="009155EA">
          <w:rPr>
            <w:lang w:val="el-GR"/>
          </w:rPr>
          <w:delText xml:space="preserve">συσκευή </w:delText>
        </w:r>
        <w:r w:rsidRPr="009155EA">
          <w:rPr>
            <w:lang w:val="el-GR"/>
          </w:rPr>
          <w:delText xml:space="preserve">τύπου πένας με σταθερή πίεση στην περιοχή για </w:delText>
        </w:r>
        <w:r w:rsidRPr="009155EA">
          <w:rPr>
            <w:b/>
            <w:lang w:val="el-GR"/>
          </w:rPr>
          <w:delText>10 δευτερόλεπτα ώστε να ολοκληρωθεί η ένεση.</w:delText>
        </w:r>
        <w:r w:rsidRPr="009155EA">
          <w:rPr>
            <w:lang w:val="el-GR"/>
          </w:rPr>
          <w:delText xml:space="preserve"> Μην </w:delText>
        </w:r>
        <w:r w:rsidR="000C4820" w:rsidRPr="009155EA">
          <w:rPr>
            <w:lang w:val="el-GR"/>
          </w:rPr>
          <w:delText xml:space="preserve">απομακρύνετε </w:delText>
        </w:r>
        <w:r w:rsidRPr="009155EA">
          <w:rPr>
            <w:lang w:val="el-GR"/>
          </w:rPr>
          <w:delText xml:space="preserve">την προγεμισμένη </w:delText>
        </w:r>
        <w:r w:rsidR="006605CB" w:rsidRPr="009155EA">
          <w:rPr>
            <w:lang w:val="el-GR"/>
          </w:rPr>
          <w:delText xml:space="preserve">συσκευή </w:delText>
        </w:r>
        <w:r w:rsidRPr="009155EA">
          <w:rPr>
            <w:lang w:val="el-GR"/>
          </w:rPr>
          <w:delText xml:space="preserve">τύπου πένας </w:delText>
        </w:r>
        <w:r w:rsidR="000C4820" w:rsidRPr="009155EA">
          <w:rPr>
            <w:lang w:val="el-GR"/>
          </w:rPr>
          <w:delText>κατά τη διάρκεια χορήγησης της ένεσης</w:delText>
        </w:r>
        <w:r w:rsidRPr="009155EA">
          <w:rPr>
            <w:lang w:val="el-GR"/>
          </w:rPr>
          <w:delText>.</w:delText>
        </w:r>
      </w:del>
    </w:p>
    <w:p w14:paraId="192E73CF" w14:textId="715E5911" w:rsidR="0077636B" w:rsidRPr="009155EA" w:rsidRDefault="0077636B">
      <w:pPr>
        <w:widowControl w:val="0"/>
        <w:numPr>
          <w:ilvl w:val="12"/>
          <w:numId w:val="0"/>
        </w:numPr>
        <w:tabs>
          <w:tab w:val="num" w:pos="567"/>
        </w:tabs>
        <w:spacing w:line="240" w:lineRule="auto"/>
        <w:ind w:right="-2"/>
        <w:jc w:val="center"/>
        <w:rPr>
          <w:del w:id="19495" w:author="GRAbbvie04" w:date="2025-05-15T14:53:00Z"/>
          <w:lang w:val="el-GR"/>
        </w:rPr>
        <w:pPrChange w:id="19496" w:author="GRAbbvie04" w:date="2025-05-15T14:53:00Z">
          <w:pPr>
            <w:pStyle w:val="EMEANormal"/>
            <w:widowControl w:val="0"/>
            <w:suppressAutoHyphens w:val="0"/>
          </w:pPr>
        </w:pPrChange>
      </w:pPr>
    </w:p>
    <w:p w14:paraId="261D87C5" w14:textId="0F30E7E0" w:rsidR="00030F63" w:rsidRPr="009155EA" w:rsidRDefault="00B838C9">
      <w:pPr>
        <w:widowControl w:val="0"/>
        <w:numPr>
          <w:ilvl w:val="12"/>
          <w:numId w:val="0"/>
        </w:numPr>
        <w:tabs>
          <w:tab w:val="num" w:pos="567"/>
        </w:tabs>
        <w:spacing w:line="240" w:lineRule="auto"/>
        <w:ind w:right="-2"/>
        <w:jc w:val="center"/>
        <w:rPr>
          <w:del w:id="19497" w:author="GRAbbvie04" w:date="2025-05-15T14:53:00Z"/>
          <w:lang w:val="el-GR"/>
        </w:rPr>
        <w:pPrChange w:id="19498" w:author="GRAbbvie04" w:date="2025-05-15T14:53:00Z">
          <w:pPr>
            <w:pStyle w:val="EMEANormal"/>
            <w:widowControl w:val="0"/>
            <w:suppressAutoHyphens w:val="0"/>
          </w:pPr>
        </w:pPrChange>
      </w:pPr>
      <w:del w:id="19499" w:author="GRAbbvie04" w:date="2025-05-15T14:53:00Z">
        <w:r w:rsidRPr="002C3706">
          <w:rPr>
            <w:noProof/>
          </w:rPr>
          <w:drawing>
            <wp:inline distT="0" distB="0" distL="0" distR="0" wp14:anchorId="5D2E7E5F" wp14:editId="5BB2E6EA">
              <wp:extent cx="5753100" cy="17907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5753100" cy="1790700"/>
                      </a:xfrm>
                      <a:prstGeom prst="rect">
                        <a:avLst/>
                      </a:prstGeom>
                      <a:noFill/>
                      <a:ln>
                        <a:noFill/>
                      </a:ln>
                    </pic:spPr>
                  </pic:pic>
                </a:graphicData>
              </a:graphic>
            </wp:inline>
          </w:drawing>
        </w:r>
      </w:del>
    </w:p>
    <w:p w14:paraId="55EE538D" w14:textId="49723D12" w:rsidR="00C52C42" w:rsidRPr="009155EA" w:rsidRDefault="00B838C9">
      <w:pPr>
        <w:widowControl w:val="0"/>
        <w:numPr>
          <w:ilvl w:val="12"/>
          <w:numId w:val="0"/>
        </w:numPr>
        <w:tabs>
          <w:tab w:val="num" w:pos="567"/>
        </w:tabs>
        <w:spacing w:line="240" w:lineRule="auto"/>
        <w:ind w:right="-2"/>
        <w:jc w:val="center"/>
        <w:rPr>
          <w:del w:id="19500" w:author="GRAbbvie04" w:date="2025-05-15T14:53:00Z"/>
          <w:lang w:val="el-GR"/>
        </w:rPr>
        <w:pPrChange w:id="19501" w:author="GRAbbvie04" w:date="2025-05-15T14:53:00Z">
          <w:pPr>
            <w:pStyle w:val="EMEABullet2"/>
            <w:widowControl w:val="0"/>
            <w:numPr>
              <w:numId w:val="41"/>
            </w:numPr>
            <w:tabs>
              <w:tab w:val="num" w:pos="567"/>
            </w:tabs>
            <w:suppressAutoHyphens w:val="0"/>
            <w:ind w:left="567" w:hanging="567"/>
          </w:pPr>
        </w:pPrChange>
      </w:pPr>
      <w:del w:id="19502" w:author="GRAbbvie04" w:date="2025-05-15T14:53:00Z">
        <w:r w:rsidRPr="009155EA">
          <w:rPr>
            <w:lang w:val="el-GR"/>
          </w:rPr>
          <w:delText>Θα δείτε να μετακινείται μια κίτρινη ένδειξη μέσα στ</w:delText>
        </w:r>
        <w:r w:rsidR="00AE512B" w:rsidRPr="009155EA">
          <w:rPr>
            <w:lang w:val="el-GR"/>
          </w:rPr>
          <w:delText>ο</w:delText>
        </w:r>
        <w:r w:rsidRPr="009155EA">
          <w:rPr>
            <w:lang w:val="el-GR"/>
          </w:rPr>
          <w:delText xml:space="preserve"> παράθυρ</w:delText>
        </w:r>
        <w:r w:rsidR="00AE512B" w:rsidRPr="009155EA">
          <w:rPr>
            <w:lang w:val="el-GR"/>
          </w:rPr>
          <w:delText>ο</w:delText>
        </w:r>
        <w:r w:rsidRPr="009155EA">
          <w:rPr>
            <w:lang w:val="el-GR"/>
          </w:rPr>
          <w:delText xml:space="preserve"> κατά τη διάρκεια της ένεσης. Η ένεση ολοκληρώνεται όταν η κίτρινη ένδειξη σταματάει να μετακινείται.</w:delText>
        </w:r>
        <w:r w:rsidR="004C6C4E" w:rsidRPr="009155EA">
          <w:rPr>
            <w:lang w:val="el-GR"/>
          </w:rPr>
          <w:delText xml:space="preserve"> </w:delText>
        </w:r>
        <w:r w:rsidR="00D3625A" w:rsidRPr="009155EA">
          <w:rPr>
            <w:lang w:val="el-GR"/>
          </w:rPr>
          <w:delText xml:space="preserve">Η κίτρινη ένδειξη είναι μέρος του εμβόλου της προγεμισμένης </w:delText>
        </w:r>
        <w:r w:rsidR="006605CB" w:rsidRPr="009155EA">
          <w:rPr>
            <w:lang w:val="el-GR"/>
          </w:rPr>
          <w:delText xml:space="preserve">συσκευής </w:delText>
        </w:r>
        <w:r w:rsidR="00D3625A" w:rsidRPr="009155EA">
          <w:rPr>
            <w:lang w:val="el-GR"/>
          </w:rPr>
          <w:delText xml:space="preserve">τύπου πένας. </w:delText>
        </w:r>
        <w:r w:rsidR="004C6C4E" w:rsidRPr="009155EA">
          <w:rPr>
            <w:lang w:val="el-GR"/>
          </w:rPr>
          <w:delText xml:space="preserve">Σε περίπτωση που δε φαίνεται η κίτρινη ένδειξη στο παράθυρο, </w:delText>
        </w:r>
        <w:r w:rsidR="00D3625A" w:rsidRPr="009155EA">
          <w:rPr>
            <w:lang w:val="el-GR"/>
          </w:rPr>
          <w:delText xml:space="preserve">το έμβολο δεν έχει προχωρήσει επαρκώς και δεν </w:delText>
        </w:r>
        <w:r w:rsidR="004C6C4E" w:rsidRPr="009155EA">
          <w:rPr>
            <w:lang w:val="el-GR"/>
          </w:rPr>
          <w:delText>έχει ολοκληρωθεί η ένεση.</w:delText>
        </w:r>
      </w:del>
    </w:p>
    <w:p w14:paraId="330830E6" w14:textId="3E9DB395" w:rsidR="00C52C42" w:rsidRPr="009155EA" w:rsidRDefault="00C52C42">
      <w:pPr>
        <w:widowControl w:val="0"/>
        <w:numPr>
          <w:ilvl w:val="12"/>
          <w:numId w:val="0"/>
        </w:numPr>
        <w:tabs>
          <w:tab w:val="num" w:pos="567"/>
        </w:tabs>
        <w:spacing w:line="240" w:lineRule="auto"/>
        <w:ind w:right="-2"/>
        <w:jc w:val="center"/>
        <w:rPr>
          <w:del w:id="19503" w:author="GRAbbvie04" w:date="2025-05-15T14:53:00Z"/>
          <w:bCs/>
          <w:lang w:val="el-GR"/>
        </w:rPr>
        <w:pPrChange w:id="19504" w:author="GRAbbvie04" w:date="2025-05-15T14:53:00Z">
          <w:pPr>
            <w:pStyle w:val="EMEABullet2"/>
            <w:widowControl w:val="0"/>
            <w:tabs>
              <w:tab w:val="num" w:pos="567"/>
            </w:tabs>
            <w:suppressAutoHyphens w:val="0"/>
          </w:pPr>
        </w:pPrChange>
      </w:pPr>
    </w:p>
    <w:p w14:paraId="5C48B7E0" w14:textId="63DC9574" w:rsidR="009F1D59" w:rsidRPr="009155EA" w:rsidRDefault="00B838C9">
      <w:pPr>
        <w:widowControl w:val="0"/>
        <w:numPr>
          <w:ilvl w:val="12"/>
          <w:numId w:val="0"/>
        </w:numPr>
        <w:tabs>
          <w:tab w:val="num" w:pos="567"/>
        </w:tabs>
        <w:spacing w:line="240" w:lineRule="auto"/>
        <w:ind w:right="-2"/>
        <w:jc w:val="center"/>
        <w:rPr>
          <w:del w:id="19505" w:author="GRAbbvie04" w:date="2025-05-15T14:53:00Z"/>
          <w:lang w:val="el-GR"/>
        </w:rPr>
        <w:pPrChange w:id="19506" w:author="GRAbbvie04" w:date="2025-05-15T14:53:00Z">
          <w:pPr>
            <w:pStyle w:val="EMEABullet2"/>
            <w:widowControl w:val="0"/>
            <w:numPr>
              <w:numId w:val="41"/>
            </w:numPr>
            <w:tabs>
              <w:tab w:val="num" w:pos="567"/>
            </w:tabs>
            <w:suppressAutoHyphens w:val="0"/>
            <w:ind w:left="567" w:hanging="567"/>
          </w:pPr>
        </w:pPrChange>
      </w:pPr>
      <w:del w:id="19507" w:author="GRAbbvie04" w:date="2025-05-15T14:53:00Z">
        <w:r w:rsidRPr="009155EA">
          <w:rPr>
            <w:lang w:val="el-GR"/>
          </w:rPr>
          <w:delText xml:space="preserve">Απομακρύνετε την προγεμισμένη </w:delText>
        </w:r>
        <w:r w:rsidR="006605CB" w:rsidRPr="009155EA">
          <w:rPr>
            <w:lang w:val="el-GR"/>
          </w:rPr>
          <w:delText xml:space="preserve">συσκευή </w:delText>
        </w:r>
        <w:r w:rsidRPr="009155EA">
          <w:rPr>
            <w:lang w:val="el-GR"/>
          </w:rPr>
          <w:delText xml:space="preserve">τύπου πένας από τη </w:delText>
        </w:r>
        <w:r w:rsidR="000C4820" w:rsidRPr="009155EA">
          <w:rPr>
            <w:lang w:val="el-GR"/>
          </w:rPr>
          <w:delText>θέση</w:delText>
        </w:r>
        <w:r w:rsidRPr="009155EA">
          <w:rPr>
            <w:lang w:val="el-GR"/>
          </w:rPr>
          <w:delText xml:space="preserve"> της ένεσης. Το </w:delText>
        </w:r>
        <w:r w:rsidR="000C4820" w:rsidRPr="009155EA">
          <w:rPr>
            <w:lang w:val="el-GR"/>
          </w:rPr>
          <w:delText>λευκό περίβλημα</w:delText>
        </w:r>
        <w:r w:rsidRPr="009155EA">
          <w:rPr>
            <w:lang w:val="el-GR"/>
          </w:rPr>
          <w:delText xml:space="preserve"> της βελόνας θα μετακινηθεί προς τα κάτω πάνω από τη βελόνα και θα κλειδ</w:delText>
        </w:r>
        <w:r w:rsidR="00D3625A" w:rsidRPr="009155EA">
          <w:rPr>
            <w:lang w:val="el-GR"/>
          </w:rPr>
          <w:delText>ώσει</w:delText>
        </w:r>
        <w:r w:rsidRPr="009155EA">
          <w:rPr>
            <w:lang w:val="el-GR"/>
          </w:rPr>
          <w:delText xml:space="preserve"> μέσα στην περιοχή πάνω από την άκρη της βελόνας. Μην προσπαθήσετε να αγγίξετε τη βελόνα. Το </w:delText>
        </w:r>
        <w:r w:rsidR="00D3625A" w:rsidRPr="009155EA">
          <w:rPr>
            <w:lang w:val="el-GR"/>
          </w:rPr>
          <w:delText xml:space="preserve">λευκό </w:delText>
        </w:r>
        <w:r w:rsidR="000C4820" w:rsidRPr="009155EA">
          <w:rPr>
            <w:lang w:val="el-GR"/>
          </w:rPr>
          <w:delText>περίβλημα</w:delText>
        </w:r>
        <w:r w:rsidRPr="009155EA">
          <w:rPr>
            <w:lang w:val="el-GR"/>
          </w:rPr>
          <w:delText xml:space="preserve"> της βελόνας βρίσκεται εκεί για να σας προστατεύσει</w:delText>
        </w:r>
        <w:r w:rsidR="00D3625A" w:rsidRPr="009155EA">
          <w:rPr>
            <w:lang w:val="el-GR"/>
          </w:rPr>
          <w:delText xml:space="preserve"> από το να ακουμπήσετε τη βελόνα</w:delText>
        </w:r>
        <w:r w:rsidRPr="009155EA">
          <w:rPr>
            <w:lang w:val="el-GR"/>
          </w:rPr>
          <w:delText>.</w:delText>
        </w:r>
      </w:del>
    </w:p>
    <w:p w14:paraId="6CC301C9" w14:textId="205E7E66" w:rsidR="009F1D59" w:rsidRPr="009155EA" w:rsidRDefault="009F1D59">
      <w:pPr>
        <w:widowControl w:val="0"/>
        <w:numPr>
          <w:ilvl w:val="12"/>
          <w:numId w:val="0"/>
        </w:numPr>
        <w:tabs>
          <w:tab w:val="num" w:pos="567"/>
        </w:tabs>
        <w:spacing w:line="240" w:lineRule="auto"/>
        <w:ind w:right="-2"/>
        <w:jc w:val="center"/>
        <w:rPr>
          <w:del w:id="19508" w:author="GRAbbvie04" w:date="2025-05-15T14:53:00Z"/>
          <w:lang w:val="el-GR"/>
        </w:rPr>
        <w:pPrChange w:id="19509" w:author="GRAbbvie04" w:date="2025-05-15T14:53:00Z">
          <w:pPr>
            <w:pStyle w:val="EMEANormal"/>
            <w:widowControl w:val="0"/>
            <w:tabs>
              <w:tab w:val="clear" w:pos="562"/>
              <w:tab w:val="left" w:pos="284"/>
              <w:tab w:val="num" w:pos="567"/>
              <w:tab w:val="left" w:pos="720"/>
              <w:tab w:val="left" w:pos="3969"/>
              <w:tab w:val="left" w:pos="4536"/>
            </w:tabs>
            <w:suppressAutoHyphens w:val="0"/>
          </w:pPr>
        </w:pPrChange>
      </w:pPr>
    </w:p>
    <w:p w14:paraId="10286E10" w14:textId="753554F4" w:rsidR="009B2DC1" w:rsidRPr="009155EA" w:rsidRDefault="00B838C9">
      <w:pPr>
        <w:widowControl w:val="0"/>
        <w:numPr>
          <w:ilvl w:val="12"/>
          <w:numId w:val="0"/>
        </w:numPr>
        <w:tabs>
          <w:tab w:val="num" w:pos="567"/>
        </w:tabs>
        <w:spacing w:line="240" w:lineRule="auto"/>
        <w:ind w:right="-2"/>
        <w:jc w:val="center"/>
        <w:rPr>
          <w:del w:id="19510" w:author="GRAbbvie04" w:date="2025-05-15T14:53:00Z"/>
          <w:lang w:val="el-GR"/>
        </w:rPr>
        <w:pPrChange w:id="19511" w:author="GRAbbvie04" w:date="2025-05-15T14:53:00Z">
          <w:pPr>
            <w:pStyle w:val="EMEANormal"/>
            <w:widowControl w:val="0"/>
            <w:tabs>
              <w:tab w:val="clear" w:pos="562"/>
              <w:tab w:val="left" w:pos="284"/>
              <w:tab w:val="num" w:pos="567"/>
              <w:tab w:val="left" w:pos="720"/>
              <w:tab w:val="left" w:pos="3969"/>
              <w:tab w:val="left" w:pos="4536"/>
            </w:tabs>
            <w:suppressAutoHyphens w:val="0"/>
          </w:pPr>
        </w:pPrChange>
      </w:pPr>
      <w:del w:id="19512" w:author="GRAbbvie04" w:date="2025-05-15T14:53:00Z">
        <w:r w:rsidRPr="002C3706">
          <w:rPr>
            <w:noProof/>
          </w:rPr>
          <mc:AlternateContent>
            <mc:Choice Requires="wps">
              <w:drawing>
                <wp:anchor distT="0" distB="0" distL="114300" distR="114300" simplePos="0" relativeHeight="251676672" behindDoc="0" locked="0" layoutInCell="1" allowOverlap="1" wp14:anchorId="79518821" wp14:editId="47E0541F">
                  <wp:simplePos x="0" y="0"/>
                  <wp:positionH relativeFrom="column">
                    <wp:posOffset>4637405</wp:posOffset>
                  </wp:positionH>
                  <wp:positionV relativeFrom="paragraph">
                    <wp:posOffset>467360</wp:posOffset>
                  </wp:positionV>
                  <wp:extent cx="1028700" cy="342900"/>
                  <wp:effectExtent l="0" t="0" r="0" b="0"/>
                  <wp:wrapNone/>
                  <wp:docPr id="42"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FFFFFF"/>
                            </a:solidFill>
                            <a:miter lim="800000"/>
                            <a:headEnd/>
                            <a:tailEnd/>
                          </a:ln>
                        </wps:spPr>
                        <wps:txbx>
                          <w:txbxContent>
                            <w:p w14:paraId="08FAF9EF" w14:textId="77777777" w:rsidR="00114F1E" w:rsidRPr="00B86AC4" w:rsidRDefault="00B838C9" w:rsidP="009F1D59">
                              <w:pPr>
                                <w:rPr>
                                  <w:sz w:val="20"/>
                                  <w:lang w:val="el-GR"/>
                                </w:rPr>
                              </w:pPr>
                              <w:del w:id="19513" w:author="GRAbbvie04" w:date="2025-05-15T14:53:00Z">
                                <w:r w:rsidRPr="00B86AC4">
                                  <w:rPr>
                                    <w:sz w:val="20"/>
                                    <w:lang w:val="el-GR"/>
                                  </w:rPr>
                                  <w:delText>Παράθυρο</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9518821" id="Text Box 188" o:spid="_x0000_s1036" type="#_x0000_t202" style="position:absolute;left:0;text-align:left;margin-left:365.15pt;margin-top:36.8pt;width:81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" strokecolor="white">
                  <v:textbox>
                    <w:txbxContent>
                      <w:p w14:paraId="08FAF9EF" w14:textId="77777777" w:rsidR="00114F1E" w:rsidRPr="00B86AC4" w:rsidRDefault="00B838C9" w:rsidP="009F1D59">
                        <w:pPr>
                          <w:rPr>
                            <w:sz w:val="20"/>
                            <w:lang w:val="el-GR"/>
                          </w:rPr>
                        </w:pPr>
                        <w:del w:id="19514" w:author="GRAbbvie04" w:date="2025-05-15T14:53:00Z">
                          <w:r w:rsidRPr="00B86AC4">
                            <w:rPr>
                              <w:sz w:val="20"/>
                              <w:lang w:val="el-GR"/>
                            </w:rPr>
                            <w:delText>Παράθυρο</w:delText>
                          </w:r>
                        </w:del>
                      </w:p>
                    </w:txbxContent>
                  </v:textbox>
                </v:shape>
              </w:pict>
            </mc:Fallback>
          </mc:AlternateContent>
        </w:r>
        <w:r w:rsidRPr="002C3706">
          <w:rPr>
            <w:noProof/>
          </w:rPr>
          <mc:AlternateContent>
            <mc:Choice Requires="wps">
              <w:drawing>
                <wp:anchor distT="0" distB="0" distL="114300" distR="114300" simplePos="0" relativeHeight="251674624" behindDoc="0" locked="0" layoutInCell="1" allowOverlap="1" wp14:anchorId="0408061A" wp14:editId="42DEC8F2">
                  <wp:simplePos x="0" y="0"/>
                  <wp:positionH relativeFrom="column">
                    <wp:posOffset>4637405</wp:posOffset>
                  </wp:positionH>
                  <wp:positionV relativeFrom="paragraph">
                    <wp:posOffset>810260</wp:posOffset>
                  </wp:positionV>
                  <wp:extent cx="1087120" cy="457200"/>
                  <wp:effectExtent l="0" t="0" r="0" b="0"/>
                  <wp:wrapNone/>
                  <wp:docPr id="41"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457200"/>
                          </a:xfrm>
                          <a:prstGeom prst="rect">
                            <a:avLst/>
                          </a:prstGeom>
                          <a:solidFill>
                            <a:srgbClr val="FFFFFF"/>
                          </a:solidFill>
                          <a:ln w="9525">
                            <a:solidFill>
                              <a:srgbClr val="FFFFFF"/>
                            </a:solidFill>
                            <a:miter lim="800000"/>
                            <a:headEnd/>
                            <a:tailEnd/>
                          </a:ln>
                        </wps:spPr>
                        <wps:txbx>
                          <w:txbxContent>
                            <w:p w14:paraId="2944018B" w14:textId="77777777" w:rsidR="00114F1E" w:rsidRPr="00B86AC4" w:rsidRDefault="00B838C9" w:rsidP="009F1D59">
                              <w:pPr>
                                <w:rPr>
                                  <w:sz w:val="20"/>
                                  <w:lang w:val="el-GR"/>
                                </w:rPr>
                              </w:pPr>
                              <w:del w:id="19515" w:author="GRAbbvie04" w:date="2025-05-15T14:53:00Z">
                                <w:r w:rsidRPr="00B86AC4">
                                  <w:rPr>
                                    <w:sz w:val="20"/>
                                    <w:lang w:val="el-GR"/>
                                  </w:rPr>
                                  <w:delText>Κίτρινη Ορατή Ένδειξη</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408061A" id="Text Box 187" o:spid="_x0000_s1037" type="#_x0000_t202" style="position:absolute;left:0;text-align:left;margin-left:365.15pt;margin-top:63.8pt;width:85.6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" strokecolor="white">
                  <v:textbox>
                    <w:txbxContent>
                      <w:p w14:paraId="2944018B" w14:textId="77777777" w:rsidR="00114F1E" w:rsidRPr="00B86AC4" w:rsidRDefault="00B838C9" w:rsidP="009F1D59">
                        <w:pPr>
                          <w:rPr>
                            <w:sz w:val="20"/>
                            <w:lang w:val="el-GR"/>
                          </w:rPr>
                        </w:pPr>
                        <w:del w:id="19516" w:author="GRAbbvie04" w:date="2025-05-15T14:53:00Z">
                          <w:r w:rsidRPr="00B86AC4">
                            <w:rPr>
                              <w:sz w:val="20"/>
                              <w:lang w:val="el-GR"/>
                            </w:rPr>
                            <w:delText>Κίτρινη Ορατή Ένδειξη</w:delText>
                          </w:r>
                        </w:del>
                      </w:p>
                    </w:txbxContent>
                  </v:textbox>
                </v:shape>
              </w:pict>
            </mc:Fallback>
          </mc:AlternateContent>
        </w:r>
        <w:r w:rsidRPr="002C3706">
          <w:rPr>
            <w:noProof/>
          </w:rPr>
          <mc:AlternateContent>
            <mc:Choice Requires="wps">
              <w:drawing>
                <wp:anchor distT="0" distB="0" distL="114300" distR="114300" simplePos="0" relativeHeight="251672576" behindDoc="0" locked="0" layoutInCell="1" allowOverlap="1" wp14:anchorId="77CFB9E9" wp14:editId="771C2337">
                  <wp:simplePos x="0" y="0"/>
                  <wp:positionH relativeFrom="column">
                    <wp:posOffset>1665605</wp:posOffset>
                  </wp:positionH>
                  <wp:positionV relativeFrom="paragraph">
                    <wp:posOffset>124460</wp:posOffset>
                  </wp:positionV>
                  <wp:extent cx="1087120" cy="685800"/>
                  <wp:effectExtent l="0" t="0" r="0" b="0"/>
                  <wp:wrapNone/>
                  <wp:docPr id="27"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685800"/>
                          </a:xfrm>
                          <a:prstGeom prst="rect">
                            <a:avLst/>
                          </a:prstGeom>
                          <a:solidFill>
                            <a:srgbClr val="FFFFFF"/>
                          </a:solidFill>
                          <a:ln w="9525">
                            <a:solidFill>
                              <a:srgbClr val="FFFFFF"/>
                            </a:solidFill>
                            <a:miter lim="800000"/>
                            <a:headEnd/>
                            <a:tailEnd/>
                          </a:ln>
                        </wps:spPr>
                        <wps:txbx>
                          <w:txbxContent>
                            <w:p w14:paraId="7BE49B5A" w14:textId="77777777" w:rsidR="00114F1E" w:rsidRPr="00B86AC4" w:rsidRDefault="00B838C9" w:rsidP="009F1D59">
                              <w:pPr>
                                <w:rPr>
                                  <w:sz w:val="20"/>
                                  <w:lang w:val="el-GR"/>
                                </w:rPr>
                              </w:pPr>
                              <w:del w:id="19517" w:author="GRAbbvie04" w:date="2025-05-15T14:53:00Z">
                                <w:r w:rsidRPr="00B86AC4">
                                  <w:rPr>
                                    <w:sz w:val="20"/>
                                    <w:lang w:val="el-GR"/>
                                  </w:rPr>
                                  <w:delText>Λευκό Περίβλημα Βελόνας</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7CFB9E9" id="Text Box 185" o:spid="_x0000_s1038" type="#_x0000_t202" style="position:absolute;left:0;text-align:left;margin-left:131.15pt;margin-top:9.8pt;width:85.6pt;height: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" strokecolor="white">
                  <v:textbox>
                    <w:txbxContent>
                      <w:p w14:paraId="7BE49B5A" w14:textId="77777777" w:rsidR="00114F1E" w:rsidRPr="00B86AC4" w:rsidRDefault="00B838C9" w:rsidP="009F1D59">
                        <w:pPr>
                          <w:rPr>
                            <w:sz w:val="20"/>
                            <w:lang w:val="el-GR"/>
                          </w:rPr>
                        </w:pPr>
                        <w:del w:id="19518" w:author="GRAbbvie04" w:date="2025-05-15T14:53:00Z">
                          <w:r w:rsidRPr="00B86AC4">
                            <w:rPr>
                              <w:sz w:val="20"/>
                              <w:lang w:val="el-GR"/>
                            </w:rPr>
                            <w:delText>Λευκό Περίβλημα Βελόνας</w:delText>
                          </w:r>
                        </w:del>
                      </w:p>
                    </w:txbxContent>
                  </v:textbox>
                </v:shape>
              </w:pict>
            </mc:Fallback>
          </mc:AlternateContent>
        </w:r>
        <w:r w:rsidRPr="002C3706">
          <w:rPr>
            <w:noProof/>
          </w:rPr>
          <w:drawing>
            <wp:inline distT="0" distB="0" distL="0" distR="0" wp14:anchorId="0D7FF3B0" wp14:editId="00B46069">
              <wp:extent cx="5753100" cy="177165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5753100" cy="1771650"/>
                      </a:xfrm>
                      <a:prstGeom prst="rect">
                        <a:avLst/>
                      </a:prstGeom>
                      <a:noFill/>
                      <a:ln>
                        <a:noFill/>
                      </a:ln>
                    </pic:spPr>
                  </pic:pic>
                </a:graphicData>
              </a:graphic>
            </wp:inline>
          </w:drawing>
        </w:r>
      </w:del>
    </w:p>
    <w:p w14:paraId="7A1320F8" w14:textId="11FCEDA7" w:rsidR="00C52C42" w:rsidRPr="009155EA" w:rsidRDefault="00B838C9">
      <w:pPr>
        <w:widowControl w:val="0"/>
        <w:numPr>
          <w:ilvl w:val="12"/>
          <w:numId w:val="0"/>
        </w:numPr>
        <w:tabs>
          <w:tab w:val="num" w:pos="567"/>
        </w:tabs>
        <w:spacing w:line="240" w:lineRule="auto"/>
        <w:ind w:right="-2"/>
        <w:jc w:val="center"/>
        <w:rPr>
          <w:del w:id="19519" w:author="GRAbbvie04" w:date="2025-05-15T14:53:00Z"/>
          <w:lang w:val="el-GR"/>
        </w:rPr>
        <w:pPrChange w:id="19520" w:author="GRAbbvie04" w:date="2025-05-15T14:53:00Z">
          <w:pPr>
            <w:pStyle w:val="EMEABullet2"/>
            <w:widowControl w:val="0"/>
            <w:numPr>
              <w:numId w:val="41"/>
            </w:numPr>
            <w:tabs>
              <w:tab w:val="num" w:pos="567"/>
            </w:tabs>
            <w:suppressAutoHyphens w:val="0"/>
            <w:ind w:left="567" w:hanging="567"/>
          </w:pPr>
        </w:pPrChange>
      </w:pPr>
      <w:del w:id="19521" w:author="GRAbbvie04" w:date="2025-05-15T14:53:00Z">
        <w:r w:rsidRPr="002C3706">
          <w:rPr>
            <w:noProof/>
          </w:rPr>
          <mc:AlternateContent>
            <mc:Choice Requires="wps">
              <w:drawing>
                <wp:anchor distT="0" distB="0" distL="114300" distR="114300" simplePos="0" relativeHeight="251662336" behindDoc="0" locked="0" layoutInCell="1" allowOverlap="1" wp14:anchorId="22E35BD6" wp14:editId="0746E35C">
                  <wp:simplePos x="0" y="0"/>
                  <wp:positionH relativeFrom="column">
                    <wp:posOffset>-2577465</wp:posOffset>
                  </wp:positionH>
                  <wp:positionV relativeFrom="paragraph">
                    <wp:posOffset>900430</wp:posOffset>
                  </wp:positionV>
                  <wp:extent cx="1028700" cy="800100"/>
                  <wp:effectExtent l="0" t="0" r="0" b="0"/>
                  <wp:wrapNone/>
                  <wp:docPr id="2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800100"/>
                          </a:xfrm>
                          <a:prstGeom prst="rect">
                            <a:avLst/>
                          </a:prstGeom>
                          <a:solidFill>
                            <a:srgbClr val="FFFFFF"/>
                          </a:solidFill>
                          <a:ln w="9525">
                            <a:solidFill>
                              <a:srgbClr val="FFFFFF"/>
                            </a:solidFill>
                            <a:miter lim="800000"/>
                            <a:headEnd/>
                            <a:tailEnd/>
                          </a:ln>
                        </wps:spPr>
                        <wps:txbx>
                          <w:txbxContent>
                            <w:p w14:paraId="5C0BBEFF" w14:textId="77777777" w:rsidR="00114F1E" w:rsidRPr="00AB33C9" w:rsidRDefault="00B838C9" w:rsidP="000E0BB7">
                              <w:del w:id="19522" w:author="GRAbbvie04" w:date="2025-05-15T14:53:00Z">
                                <w:r w:rsidRPr="00AB33C9">
                                  <w:rPr>
                                    <w:b/>
                                    <w:lang w:val="el-GR"/>
                                  </w:rPr>
                                  <w:delText xml:space="preserve">Λευκό Περίβλημα Βελόνας </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2E35BD6" id="Text Box 43" o:spid="_x0000_s1039" type="#_x0000_t202" style="position:absolute;left:0;text-align:left;margin-left:-202.95pt;margin-top:70.9pt;width:81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" strokecolor="white">
                  <v:textbox>
                    <w:txbxContent>
                      <w:p w14:paraId="5C0BBEFF" w14:textId="77777777" w:rsidR="00114F1E" w:rsidRPr="00AB33C9" w:rsidRDefault="00B838C9" w:rsidP="000E0BB7">
                        <w:del w:id="19523" w:author="GRAbbvie04" w:date="2025-05-15T14:53:00Z">
                          <w:r w:rsidRPr="00AB33C9">
                            <w:rPr>
                              <w:b/>
                              <w:lang w:val="el-GR"/>
                            </w:rPr>
                            <w:delText xml:space="preserve">Λευκό Περίβλημα Βελόνας </w:delText>
                          </w:r>
                        </w:del>
                      </w:p>
                    </w:txbxContent>
                  </v:textbox>
                </v:shape>
              </w:pict>
            </mc:Fallback>
          </mc:AlternateContent>
        </w:r>
        <w:r w:rsidR="00C52C42" w:rsidRPr="009155EA">
          <w:rPr>
            <w:lang w:val="el-GR"/>
          </w:rPr>
          <w:delText xml:space="preserve">Είναι πιθανό να εμφανιστεί μια κηλίδα αίματος στη </w:delText>
        </w:r>
        <w:r w:rsidR="000C4820" w:rsidRPr="009155EA">
          <w:rPr>
            <w:lang w:val="el-GR"/>
          </w:rPr>
          <w:delText>θέση</w:delText>
        </w:r>
        <w:r w:rsidR="00C52C42" w:rsidRPr="009155EA">
          <w:rPr>
            <w:lang w:val="el-GR"/>
          </w:rPr>
          <w:delText xml:space="preserve"> </w:delText>
        </w:r>
        <w:r w:rsidR="00D3625A" w:rsidRPr="009155EA">
          <w:rPr>
            <w:lang w:val="el-GR"/>
          </w:rPr>
          <w:delText>της ένεσης</w:delText>
        </w:r>
        <w:r w:rsidR="00C52C42" w:rsidRPr="009155EA">
          <w:rPr>
            <w:lang w:val="el-GR"/>
          </w:rPr>
          <w:delText xml:space="preserve">. Μπορείτε να πιέσετε ένα κομμάτι βαμβάκι ή ένα κομμάτι γάζας πάνω στη </w:delText>
        </w:r>
        <w:r w:rsidR="000C4820" w:rsidRPr="009155EA">
          <w:rPr>
            <w:lang w:val="el-GR"/>
          </w:rPr>
          <w:delText>θέση</w:delText>
        </w:r>
        <w:r w:rsidR="00C52C42" w:rsidRPr="009155EA">
          <w:rPr>
            <w:lang w:val="el-GR"/>
          </w:rPr>
          <w:delText xml:space="preserve"> της ένεσης για 10 δευτερόλεπτα. Μην τρίβετε τη </w:delText>
        </w:r>
        <w:r w:rsidR="000C4820" w:rsidRPr="009155EA">
          <w:rPr>
            <w:lang w:val="el-GR"/>
          </w:rPr>
          <w:delText>θέση</w:delText>
        </w:r>
        <w:r w:rsidR="00C52C42" w:rsidRPr="009155EA">
          <w:rPr>
            <w:lang w:val="el-GR"/>
          </w:rPr>
          <w:delText xml:space="preserve"> της ένεσης. Χρησιμοποιήστε ένα αυτοκόλλητο επίδεσμο εάν το επιθυμείτε.</w:delText>
        </w:r>
      </w:del>
    </w:p>
    <w:p w14:paraId="4AE4BD09" w14:textId="2F35DFBC" w:rsidR="00C52C42" w:rsidRPr="009155EA" w:rsidRDefault="00C52C42">
      <w:pPr>
        <w:widowControl w:val="0"/>
        <w:numPr>
          <w:ilvl w:val="12"/>
          <w:numId w:val="0"/>
        </w:numPr>
        <w:tabs>
          <w:tab w:val="num" w:pos="567"/>
        </w:tabs>
        <w:spacing w:line="240" w:lineRule="auto"/>
        <w:ind w:right="-2"/>
        <w:jc w:val="center"/>
        <w:rPr>
          <w:del w:id="19524" w:author="GRAbbvie04" w:date="2025-05-15T14:53:00Z"/>
          <w:lang w:val="el-GR"/>
        </w:rPr>
        <w:pPrChange w:id="19525" w:author="GRAbbvie04" w:date="2025-05-15T14:53:00Z">
          <w:pPr>
            <w:pStyle w:val="EMEANormal"/>
            <w:widowControl w:val="0"/>
            <w:tabs>
              <w:tab w:val="clear" w:pos="562"/>
              <w:tab w:val="num" w:pos="567"/>
              <w:tab w:val="left" w:pos="720"/>
            </w:tabs>
            <w:suppressAutoHyphens w:val="0"/>
          </w:pPr>
        </w:pPrChange>
      </w:pPr>
    </w:p>
    <w:p w14:paraId="4434CE52" w14:textId="43CA238E" w:rsidR="00C52C42" w:rsidRPr="009155EA" w:rsidRDefault="00B838C9">
      <w:pPr>
        <w:widowControl w:val="0"/>
        <w:numPr>
          <w:ilvl w:val="12"/>
          <w:numId w:val="0"/>
        </w:numPr>
        <w:tabs>
          <w:tab w:val="num" w:pos="567"/>
        </w:tabs>
        <w:spacing w:line="240" w:lineRule="auto"/>
        <w:ind w:right="-2"/>
        <w:jc w:val="center"/>
        <w:rPr>
          <w:del w:id="19526" w:author="GRAbbvie04" w:date="2025-05-15T14:53:00Z"/>
          <w:b/>
          <w:lang w:val="el-GR"/>
        </w:rPr>
        <w:pPrChange w:id="19527" w:author="GRAbbvie04" w:date="2025-05-15T14:53:00Z">
          <w:pPr>
            <w:widowControl w:val="0"/>
            <w:tabs>
              <w:tab w:val="num" w:pos="567"/>
            </w:tabs>
            <w:spacing w:line="240" w:lineRule="auto"/>
          </w:pPr>
        </w:pPrChange>
      </w:pPr>
      <w:del w:id="19528" w:author="GRAbbvie04" w:date="2025-05-15T14:53:00Z">
        <w:r w:rsidRPr="009155EA">
          <w:rPr>
            <w:b/>
            <w:lang w:val="el-GR"/>
          </w:rPr>
          <w:delText>Απόρριψη υλικών</w:delText>
        </w:r>
      </w:del>
    </w:p>
    <w:p w14:paraId="38DC07A4" w14:textId="3CC2E563" w:rsidR="00C52C42" w:rsidRPr="009155EA" w:rsidRDefault="00C52C42">
      <w:pPr>
        <w:widowControl w:val="0"/>
        <w:numPr>
          <w:ilvl w:val="12"/>
          <w:numId w:val="0"/>
        </w:numPr>
        <w:tabs>
          <w:tab w:val="num" w:pos="567"/>
        </w:tabs>
        <w:spacing w:line="240" w:lineRule="auto"/>
        <w:ind w:right="-2"/>
        <w:jc w:val="center"/>
        <w:rPr>
          <w:del w:id="19529" w:author="GRAbbvie04" w:date="2025-05-15T14:53:00Z"/>
          <w:lang w:val="el-GR"/>
        </w:rPr>
        <w:pPrChange w:id="19530" w:author="GRAbbvie04" w:date="2025-05-15T14:53:00Z">
          <w:pPr>
            <w:widowControl w:val="0"/>
            <w:tabs>
              <w:tab w:val="num" w:pos="567"/>
            </w:tabs>
            <w:spacing w:line="240" w:lineRule="auto"/>
          </w:pPr>
        </w:pPrChange>
      </w:pPr>
    </w:p>
    <w:p w14:paraId="6C1DEEF9" w14:textId="3BB575DD" w:rsidR="00890F67" w:rsidRPr="009155EA" w:rsidRDefault="00B838C9">
      <w:pPr>
        <w:widowControl w:val="0"/>
        <w:numPr>
          <w:ilvl w:val="12"/>
          <w:numId w:val="0"/>
        </w:numPr>
        <w:tabs>
          <w:tab w:val="num" w:pos="567"/>
        </w:tabs>
        <w:spacing w:line="240" w:lineRule="auto"/>
        <w:ind w:right="-2"/>
        <w:jc w:val="center"/>
        <w:rPr>
          <w:del w:id="19531" w:author="GRAbbvie04" w:date="2025-05-15T14:53:00Z"/>
          <w:lang w:val="el-GR"/>
        </w:rPr>
        <w:pPrChange w:id="19532" w:author="GRAbbvie04" w:date="2025-05-15T14:53:00Z">
          <w:pPr>
            <w:pStyle w:val="EMEABullet2"/>
          </w:pPr>
        </w:pPrChange>
      </w:pPr>
      <w:del w:id="19533" w:author="GRAbbvie04" w:date="2025-05-15T14:53:00Z">
        <w:r w:rsidRPr="009155EA">
          <w:rPr>
            <w:lang w:val="el-GR"/>
          </w:rPr>
          <w:delText xml:space="preserve">Χρησιμοποιήστε κάθε προγεμισμένη </w:delText>
        </w:r>
        <w:r w:rsidR="006605CB" w:rsidRPr="009155EA">
          <w:rPr>
            <w:lang w:val="el-GR"/>
          </w:rPr>
          <w:delText xml:space="preserve">συσκευή </w:delText>
        </w:r>
        <w:r w:rsidRPr="009155EA">
          <w:rPr>
            <w:lang w:val="el-GR"/>
          </w:rPr>
          <w:delText xml:space="preserve">τύπου πένας μόνο για μία ένεση. Μην τοποθετείτε κανένα από τα καλύμματα ξανά στην προγεμισμένη </w:delText>
        </w:r>
        <w:r w:rsidR="006605CB" w:rsidRPr="009155EA">
          <w:rPr>
            <w:lang w:val="el-GR"/>
          </w:rPr>
          <w:delText xml:space="preserve">συσκευή </w:delText>
        </w:r>
        <w:r w:rsidRPr="009155EA">
          <w:rPr>
            <w:lang w:val="el-GR"/>
          </w:rPr>
          <w:delText>τύπου πένας.</w:delText>
        </w:r>
        <w:r w:rsidR="00B86AC4" w:rsidRPr="009155EA">
          <w:rPr>
            <w:lang w:val="el-GR"/>
          </w:rPr>
          <w:delText xml:space="preserve"> </w:delText>
        </w:r>
        <w:r w:rsidRPr="009155EA">
          <w:rPr>
            <w:lang w:val="el-GR"/>
          </w:rPr>
          <w:delText xml:space="preserve">Μετά από την ένεση του Humira, πετάξτε αμέσως τη χρησιμοποιημένη προγεμισμένη </w:delText>
        </w:r>
        <w:r w:rsidR="006605CB" w:rsidRPr="009155EA">
          <w:rPr>
            <w:lang w:val="el-GR"/>
          </w:rPr>
          <w:delText xml:space="preserve">συσκευή </w:delText>
        </w:r>
        <w:r w:rsidRPr="009155EA">
          <w:rPr>
            <w:lang w:val="el-GR"/>
          </w:rPr>
          <w:delText>τύπου πένας σε ειδικό δοχείο, σύμφωνα με τις οδηγίες του γιατρού, του νοσηλευτή ή του φαρμακοποιού σας</w:delText>
        </w:r>
        <w:r w:rsidR="000C4A0B" w:rsidRPr="009155EA">
          <w:rPr>
            <w:lang w:val="el-GR"/>
          </w:rPr>
          <w:delText>.</w:delText>
        </w:r>
      </w:del>
    </w:p>
    <w:p w14:paraId="5365C2D6" w14:textId="2A43297C" w:rsidR="00C52C42" w:rsidRPr="009155EA" w:rsidRDefault="00B838C9">
      <w:pPr>
        <w:widowControl w:val="0"/>
        <w:numPr>
          <w:ilvl w:val="12"/>
          <w:numId w:val="0"/>
        </w:numPr>
        <w:tabs>
          <w:tab w:val="num" w:pos="567"/>
        </w:tabs>
        <w:spacing w:line="240" w:lineRule="auto"/>
        <w:ind w:right="-2"/>
        <w:jc w:val="center"/>
        <w:rPr>
          <w:del w:id="19534" w:author="GRAbbvie04" w:date="2025-05-15T14:53:00Z"/>
          <w:lang w:val="el-GR"/>
        </w:rPr>
        <w:pPrChange w:id="19535" w:author="GRAbbvie04" w:date="2025-05-15T14:53:00Z">
          <w:pPr>
            <w:pStyle w:val="EMEABullet2"/>
          </w:pPr>
        </w:pPrChange>
      </w:pPr>
      <w:del w:id="19536" w:author="GRAbbvie04" w:date="2025-05-15T14:53:00Z">
        <w:r w:rsidRPr="009155EA">
          <w:rPr>
            <w:lang w:val="el-GR"/>
          </w:rPr>
          <w:delText>Φυλάξτε αυτόν τον περιέκτη σε θέση που δε</w:delText>
        </w:r>
        <w:r w:rsidR="00E03014" w:rsidRPr="009155EA">
          <w:rPr>
            <w:lang w:val="el-GR"/>
          </w:rPr>
          <w:delText>ν</w:delText>
        </w:r>
        <w:r w:rsidRPr="009155EA">
          <w:rPr>
            <w:lang w:val="el-GR"/>
          </w:rPr>
          <w:delText xml:space="preserve"> βλέπουν και δεν προσεγγίζουν τα παιδιά.</w:delText>
        </w:r>
      </w:del>
    </w:p>
    <w:p w14:paraId="01F079AB" w14:textId="6D9B52E9" w:rsidR="00C52C42" w:rsidRPr="009155EA" w:rsidRDefault="00C52C42">
      <w:pPr>
        <w:widowControl w:val="0"/>
        <w:numPr>
          <w:ilvl w:val="12"/>
          <w:numId w:val="0"/>
        </w:numPr>
        <w:tabs>
          <w:tab w:val="num" w:pos="567"/>
        </w:tabs>
        <w:spacing w:line="240" w:lineRule="auto"/>
        <w:ind w:right="-2"/>
        <w:jc w:val="center"/>
        <w:rPr>
          <w:del w:id="19537" w:author="GRAbbvie04" w:date="2025-05-15T14:53:00Z"/>
          <w:lang w:val="el-GR"/>
        </w:rPr>
        <w:pPrChange w:id="19538" w:author="GRAbbvie04" w:date="2025-05-15T14:53:00Z">
          <w:pPr>
            <w:widowControl w:val="0"/>
            <w:tabs>
              <w:tab w:val="num" w:pos="567"/>
            </w:tabs>
            <w:spacing w:line="240" w:lineRule="auto"/>
          </w:pPr>
        </w:pPrChange>
      </w:pPr>
    </w:p>
    <w:p w14:paraId="01783425" w14:textId="68E27A0F" w:rsidR="00C52C42" w:rsidRPr="009155EA" w:rsidRDefault="00B838C9">
      <w:pPr>
        <w:widowControl w:val="0"/>
        <w:numPr>
          <w:ilvl w:val="12"/>
          <w:numId w:val="0"/>
        </w:numPr>
        <w:tabs>
          <w:tab w:val="num" w:pos="567"/>
        </w:tabs>
        <w:spacing w:line="240" w:lineRule="auto"/>
        <w:ind w:right="-2"/>
        <w:jc w:val="center"/>
        <w:rPr>
          <w:del w:id="19539" w:author="GRAbbvie04" w:date="2025-05-15T14:53:00Z"/>
          <w:b/>
          <w:lang w:val="el-GR"/>
        </w:rPr>
        <w:pPrChange w:id="19540" w:author="GRAbbvie04" w:date="2025-05-15T14:53:00Z">
          <w:pPr>
            <w:widowControl w:val="0"/>
            <w:tabs>
              <w:tab w:val="num" w:pos="567"/>
            </w:tabs>
            <w:spacing w:line="240" w:lineRule="auto"/>
          </w:pPr>
        </w:pPrChange>
      </w:pPr>
      <w:del w:id="19541" w:author="GRAbbvie04" w:date="2025-05-15T14:53:00Z">
        <w:r w:rsidRPr="009155EA">
          <w:rPr>
            <w:b/>
            <w:lang w:val="el-GR"/>
          </w:rPr>
          <w:delText xml:space="preserve">Εάν χρησιμοποιήσετε μεγαλύτερη δόση </w:delText>
        </w:r>
        <w:r w:rsidRPr="009155EA">
          <w:rPr>
            <w:b/>
            <w:bCs/>
            <w:lang w:val="el-GR"/>
          </w:rPr>
          <w:delText>Humira</w:delText>
        </w:r>
        <w:r w:rsidRPr="009155EA">
          <w:rPr>
            <w:b/>
            <w:lang w:val="el-GR"/>
          </w:rPr>
          <w:delText xml:space="preserve"> από την κανονική</w:delText>
        </w:r>
      </w:del>
    </w:p>
    <w:p w14:paraId="7B752A8F" w14:textId="53718669" w:rsidR="00C52C42" w:rsidRPr="009155EA" w:rsidRDefault="00C52C42">
      <w:pPr>
        <w:widowControl w:val="0"/>
        <w:numPr>
          <w:ilvl w:val="12"/>
          <w:numId w:val="0"/>
        </w:numPr>
        <w:tabs>
          <w:tab w:val="num" w:pos="567"/>
        </w:tabs>
        <w:spacing w:line="240" w:lineRule="auto"/>
        <w:ind w:right="-2"/>
        <w:jc w:val="center"/>
        <w:rPr>
          <w:del w:id="19542" w:author="GRAbbvie04" w:date="2025-05-15T14:53:00Z"/>
          <w:lang w:val="el-GR"/>
        </w:rPr>
        <w:pPrChange w:id="19543" w:author="GRAbbvie04" w:date="2025-05-15T14:53:00Z">
          <w:pPr>
            <w:pStyle w:val="EndnoteText"/>
            <w:widowControl w:val="0"/>
            <w:tabs>
              <w:tab w:val="num" w:pos="567"/>
            </w:tabs>
          </w:pPr>
        </w:pPrChange>
      </w:pPr>
    </w:p>
    <w:p w14:paraId="58EEACD9" w14:textId="37EACCB0" w:rsidR="00C52C42" w:rsidRPr="009155EA" w:rsidRDefault="00B838C9">
      <w:pPr>
        <w:widowControl w:val="0"/>
        <w:numPr>
          <w:ilvl w:val="12"/>
          <w:numId w:val="0"/>
        </w:numPr>
        <w:tabs>
          <w:tab w:val="num" w:pos="567"/>
        </w:tabs>
        <w:spacing w:line="240" w:lineRule="auto"/>
        <w:ind w:right="-2"/>
        <w:jc w:val="center"/>
        <w:rPr>
          <w:del w:id="19544" w:author="GRAbbvie04" w:date="2025-05-15T14:53:00Z"/>
          <w:lang w:val="el-GR"/>
        </w:rPr>
        <w:pPrChange w:id="19545" w:author="GRAbbvie04" w:date="2025-05-15T14:53:00Z">
          <w:pPr>
            <w:widowControl w:val="0"/>
            <w:tabs>
              <w:tab w:val="num" w:pos="567"/>
            </w:tabs>
            <w:spacing w:line="240" w:lineRule="auto"/>
          </w:pPr>
        </w:pPrChange>
      </w:pPr>
      <w:del w:id="19546" w:author="GRAbbvie04" w:date="2025-05-15T14:53:00Z">
        <w:r w:rsidRPr="009155EA">
          <w:rPr>
            <w:lang w:val="el-GR"/>
          </w:rPr>
          <w:delText xml:space="preserve">Εάν κατά λάθος κάνετε την ένεση του Humira πιο συχνά από ό,τι σας είπε ο γιατρός </w:delText>
        </w:r>
        <w:r w:rsidR="00AA1DFB" w:rsidRPr="009155EA">
          <w:rPr>
            <w:lang w:val="el-GR"/>
          </w:rPr>
          <w:delText xml:space="preserve">ή ο φαρμακοποιός </w:delText>
        </w:r>
        <w:r w:rsidRPr="009155EA">
          <w:rPr>
            <w:lang w:val="el-GR"/>
          </w:rPr>
          <w:delText xml:space="preserve">σας, καλέστε </w:delText>
        </w:r>
        <w:r w:rsidR="00CD25EF" w:rsidRPr="009155EA">
          <w:rPr>
            <w:lang w:val="el-GR"/>
          </w:rPr>
          <w:delText>τον γιατρό</w:delText>
        </w:r>
        <w:r w:rsidRPr="009155EA">
          <w:rPr>
            <w:lang w:val="el-GR"/>
          </w:rPr>
          <w:delText xml:space="preserve"> </w:delText>
        </w:r>
        <w:r w:rsidR="00AA1DFB" w:rsidRPr="009155EA">
          <w:rPr>
            <w:lang w:val="el-GR"/>
          </w:rPr>
          <w:delText xml:space="preserve">ή </w:delText>
        </w:r>
        <w:r w:rsidR="00CD25EF" w:rsidRPr="009155EA">
          <w:rPr>
            <w:lang w:val="el-GR"/>
          </w:rPr>
          <w:delText>τον φαρμακοποιό</w:delText>
        </w:r>
        <w:r w:rsidR="00AA1DFB" w:rsidRPr="009155EA">
          <w:rPr>
            <w:lang w:val="el-GR"/>
          </w:rPr>
          <w:delText xml:space="preserve"> </w:delText>
        </w:r>
        <w:r w:rsidRPr="009155EA">
          <w:rPr>
            <w:lang w:val="el-GR"/>
          </w:rPr>
          <w:delText xml:space="preserve">σας και πείτε </w:delText>
        </w:r>
        <w:r w:rsidR="00463E8A" w:rsidRPr="009155EA">
          <w:rPr>
            <w:lang w:val="el-GR"/>
          </w:rPr>
          <w:delText xml:space="preserve">του </w:delText>
        </w:r>
        <w:r w:rsidRPr="009155EA">
          <w:rPr>
            <w:lang w:val="el-GR"/>
          </w:rPr>
          <w:delText xml:space="preserve">ότι πήρατε μεγαλύτερη δόση. Θα πρέπει να έχετε πάντοτε την εξωτερική συσκευασία ή την προγεμισμένη </w:delText>
        </w:r>
        <w:r w:rsidR="006605CB" w:rsidRPr="009155EA">
          <w:rPr>
            <w:lang w:val="el-GR"/>
          </w:rPr>
          <w:delText xml:space="preserve">συσκευή </w:delText>
        </w:r>
        <w:r w:rsidRPr="009155EA">
          <w:rPr>
            <w:lang w:val="el-GR"/>
          </w:rPr>
          <w:delText>τύπου πένας του φαρμάκου μαζί σας, ακόμη και όταν είναι άδεια.</w:delText>
        </w:r>
      </w:del>
    </w:p>
    <w:p w14:paraId="5769E60F" w14:textId="45BB3CE6" w:rsidR="00C52C42" w:rsidRPr="009155EA" w:rsidRDefault="00C52C42">
      <w:pPr>
        <w:widowControl w:val="0"/>
        <w:numPr>
          <w:ilvl w:val="12"/>
          <w:numId w:val="0"/>
        </w:numPr>
        <w:tabs>
          <w:tab w:val="num" w:pos="567"/>
        </w:tabs>
        <w:spacing w:line="240" w:lineRule="auto"/>
        <w:ind w:right="-2"/>
        <w:jc w:val="center"/>
        <w:rPr>
          <w:del w:id="19547" w:author="GRAbbvie04" w:date="2025-05-15T14:53:00Z"/>
          <w:lang w:val="el-GR"/>
        </w:rPr>
        <w:pPrChange w:id="19548" w:author="GRAbbvie04" w:date="2025-05-15T14:53:00Z">
          <w:pPr>
            <w:widowControl w:val="0"/>
            <w:tabs>
              <w:tab w:val="num" w:pos="567"/>
            </w:tabs>
            <w:spacing w:line="240" w:lineRule="auto"/>
          </w:pPr>
        </w:pPrChange>
      </w:pPr>
    </w:p>
    <w:p w14:paraId="14ABB680" w14:textId="3649E566" w:rsidR="00C52C42" w:rsidRPr="009155EA" w:rsidRDefault="00B838C9">
      <w:pPr>
        <w:widowControl w:val="0"/>
        <w:numPr>
          <w:ilvl w:val="12"/>
          <w:numId w:val="0"/>
        </w:numPr>
        <w:tabs>
          <w:tab w:val="num" w:pos="567"/>
        </w:tabs>
        <w:spacing w:line="240" w:lineRule="auto"/>
        <w:ind w:right="-2"/>
        <w:jc w:val="center"/>
        <w:rPr>
          <w:del w:id="19549" w:author="GRAbbvie04" w:date="2025-05-15T14:53:00Z"/>
          <w:lang w:val="el-GR"/>
        </w:rPr>
        <w:pPrChange w:id="19550" w:author="GRAbbvie04" w:date="2025-05-15T14:53:00Z">
          <w:pPr>
            <w:keepNext/>
            <w:widowControl w:val="0"/>
            <w:tabs>
              <w:tab w:val="num" w:pos="567"/>
            </w:tabs>
            <w:spacing w:line="240" w:lineRule="auto"/>
          </w:pPr>
        </w:pPrChange>
      </w:pPr>
      <w:del w:id="19551" w:author="GRAbbvie04" w:date="2025-05-15T14:53:00Z">
        <w:r w:rsidRPr="009155EA">
          <w:rPr>
            <w:b/>
            <w:lang w:val="el-GR"/>
          </w:rPr>
          <w:delText xml:space="preserve">Εάν ξεχάσετε να </w:delText>
        </w:r>
        <w:r w:rsidR="00AA1DFB" w:rsidRPr="009155EA">
          <w:rPr>
            <w:b/>
            <w:lang w:val="el-GR"/>
          </w:rPr>
          <w:delText xml:space="preserve">χρησιμοποιήσετε </w:delText>
        </w:r>
        <w:r w:rsidRPr="009155EA">
          <w:rPr>
            <w:b/>
            <w:lang w:val="el-GR"/>
          </w:rPr>
          <w:delText>το</w:delText>
        </w:r>
        <w:r w:rsidRPr="009155EA">
          <w:rPr>
            <w:lang w:val="el-GR"/>
          </w:rPr>
          <w:delText xml:space="preserve"> </w:delText>
        </w:r>
        <w:r w:rsidRPr="009155EA">
          <w:rPr>
            <w:b/>
            <w:bCs/>
            <w:lang w:val="el-GR"/>
          </w:rPr>
          <w:delText>Humira</w:delText>
        </w:r>
      </w:del>
    </w:p>
    <w:p w14:paraId="1A85194E" w14:textId="4BF25D56" w:rsidR="00C52C42" w:rsidRPr="009155EA" w:rsidRDefault="00C52C42">
      <w:pPr>
        <w:widowControl w:val="0"/>
        <w:numPr>
          <w:ilvl w:val="12"/>
          <w:numId w:val="0"/>
        </w:numPr>
        <w:tabs>
          <w:tab w:val="num" w:pos="567"/>
        </w:tabs>
        <w:spacing w:line="240" w:lineRule="auto"/>
        <w:ind w:right="-2"/>
        <w:jc w:val="center"/>
        <w:rPr>
          <w:del w:id="19552" w:author="GRAbbvie04" w:date="2025-05-15T14:53:00Z"/>
          <w:lang w:val="el-GR"/>
        </w:rPr>
        <w:pPrChange w:id="19553" w:author="GRAbbvie04" w:date="2025-05-15T14:53:00Z">
          <w:pPr>
            <w:keepNext/>
            <w:widowControl w:val="0"/>
            <w:tabs>
              <w:tab w:val="num" w:pos="567"/>
            </w:tabs>
            <w:spacing w:line="240" w:lineRule="auto"/>
          </w:pPr>
        </w:pPrChange>
      </w:pPr>
    </w:p>
    <w:p w14:paraId="7F287FC7" w14:textId="368B9AE6" w:rsidR="00C52C42" w:rsidRPr="009155EA" w:rsidRDefault="00B838C9">
      <w:pPr>
        <w:widowControl w:val="0"/>
        <w:numPr>
          <w:ilvl w:val="12"/>
          <w:numId w:val="0"/>
        </w:numPr>
        <w:tabs>
          <w:tab w:val="num" w:pos="567"/>
        </w:tabs>
        <w:spacing w:line="240" w:lineRule="auto"/>
        <w:ind w:right="-2"/>
        <w:jc w:val="center"/>
        <w:rPr>
          <w:del w:id="19554" w:author="GRAbbvie04" w:date="2025-05-15T14:53:00Z"/>
          <w:lang w:val="el-GR"/>
        </w:rPr>
        <w:pPrChange w:id="19555" w:author="GRAbbvie04" w:date="2025-05-15T14:53:00Z">
          <w:pPr>
            <w:widowControl w:val="0"/>
            <w:tabs>
              <w:tab w:val="num" w:pos="567"/>
            </w:tabs>
            <w:spacing w:line="240" w:lineRule="auto"/>
          </w:pPr>
        </w:pPrChange>
      </w:pPr>
      <w:del w:id="19556" w:author="GRAbbvie04" w:date="2025-05-15T14:53:00Z">
        <w:r w:rsidRPr="009155EA">
          <w:rPr>
            <w:lang w:val="el-GR"/>
          </w:rPr>
          <w:delText>Εάν ξεχάσετε να κάνετε την ένεση, θα πρέπει να κάνετε την ένεση για την επόμενη δόση του Humira αμέσως μόλις το θυμηθείτε. Κατόπιν θα συνεχίσετε την επόμενη δόση την ημέρα που είχε αρχικά προγραμματισθεί, εάν δεν είχατε ξεχάσει τη δόση.</w:delText>
        </w:r>
      </w:del>
    </w:p>
    <w:p w14:paraId="4FBAE935" w14:textId="24C240A0" w:rsidR="00AA1DFB" w:rsidRPr="009155EA" w:rsidRDefault="00AA1DFB">
      <w:pPr>
        <w:widowControl w:val="0"/>
        <w:numPr>
          <w:ilvl w:val="12"/>
          <w:numId w:val="0"/>
        </w:numPr>
        <w:tabs>
          <w:tab w:val="num" w:pos="567"/>
        </w:tabs>
        <w:spacing w:line="240" w:lineRule="auto"/>
        <w:ind w:right="-2"/>
        <w:jc w:val="center"/>
        <w:rPr>
          <w:del w:id="19557" w:author="GRAbbvie04" w:date="2025-05-15T14:53:00Z"/>
          <w:noProof/>
          <w:szCs w:val="24"/>
          <w:lang w:val="el-GR"/>
        </w:rPr>
        <w:pPrChange w:id="19558" w:author="GRAbbvie04" w:date="2025-05-15T14:53:00Z">
          <w:pPr>
            <w:widowControl w:val="0"/>
            <w:tabs>
              <w:tab w:val="num" w:pos="567"/>
            </w:tabs>
            <w:spacing w:line="240" w:lineRule="auto"/>
          </w:pPr>
        </w:pPrChange>
      </w:pPr>
    </w:p>
    <w:p w14:paraId="50917018" w14:textId="20D6DD13" w:rsidR="00AA1DFB" w:rsidRPr="009155EA" w:rsidRDefault="00B838C9">
      <w:pPr>
        <w:widowControl w:val="0"/>
        <w:numPr>
          <w:ilvl w:val="12"/>
          <w:numId w:val="0"/>
        </w:numPr>
        <w:tabs>
          <w:tab w:val="num" w:pos="567"/>
        </w:tabs>
        <w:spacing w:line="240" w:lineRule="auto"/>
        <w:ind w:right="-2"/>
        <w:jc w:val="center"/>
        <w:rPr>
          <w:del w:id="19559" w:author="GRAbbvie04" w:date="2025-05-15T14:53:00Z"/>
          <w:lang w:val="el-GR"/>
        </w:rPr>
        <w:pPrChange w:id="19560" w:author="GRAbbvie04" w:date="2025-05-15T14:53:00Z">
          <w:pPr>
            <w:widowControl w:val="0"/>
            <w:tabs>
              <w:tab w:val="num" w:pos="567"/>
            </w:tabs>
            <w:spacing w:line="240" w:lineRule="auto"/>
          </w:pPr>
        </w:pPrChange>
      </w:pPr>
      <w:del w:id="19561" w:author="GRAbbvie04" w:date="2025-05-15T14:53:00Z">
        <w:r w:rsidRPr="009155EA">
          <w:rPr>
            <w:b/>
            <w:noProof/>
            <w:szCs w:val="24"/>
            <w:lang w:val="el-GR"/>
          </w:rPr>
          <w:delText>Εάν σταματήσετε να χρησιμοποιείτε το</w:delText>
        </w:r>
        <w:r w:rsidRPr="009155EA">
          <w:rPr>
            <w:b/>
            <w:bCs/>
            <w:lang w:val="el-GR"/>
          </w:rPr>
          <w:delText xml:space="preserve"> Humira</w:delText>
        </w:r>
      </w:del>
    </w:p>
    <w:p w14:paraId="76861A63" w14:textId="6DEBD693" w:rsidR="00AA1DFB" w:rsidRPr="009155EA" w:rsidRDefault="00AA1DFB">
      <w:pPr>
        <w:widowControl w:val="0"/>
        <w:numPr>
          <w:ilvl w:val="12"/>
          <w:numId w:val="0"/>
        </w:numPr>
        <w:tabs>
          <w:tab w:val="num" w:pos="567"/>
        </w:tabs>
        <w:spacing w:line="240" w:lineRule="auto"/>
        <w:ind w:right="-2"/>
        <w:jc w:val="center"/>
        <w:rPr>
          <w:del w:id="19562" w:author="GRAbbvie04" w:date="2025-05-15T14:53:00Z"/>
          <w:lang w:val="el-GR"/>
        </w:rPr>
        <w:pPrChange w:id="19563" w:author="GRAbbvie04" w:date="2025-05-15T14:53:00Z">
          <w:pPr>
            <w:widowControl w:val="0"/>
            <w:tabs>
              <w:tab w:val="num" w:pos="567"/>
            </w:tabs>
            <w:spacing w:line="240" w:lineRule="auto"/>
          </w:pPr>
        </w:pPrChange>
      </w:pPr>
    </w:p>
    <w:p w14:paraId="11AF47B9" w14:textId="7BF1D392" w:rsidR="00AA1DFB" w:rsidRPr="009155EA" w:rsidRDefault="00B838C9">
      <w:pPr>
        <w:widowControl w:val="0"/>
        <w:numPr>
          <w:ilvl w:val="12"/>
          <w:numId w:val="0"/>
        </w:numPr>
        <w:tabs>
          <w:tab w:val="num" w:pos="567"/>
        </w:tabs>
        <w:spacing w:line="240" w:lineRule="auto"/>
        <w:ind w:right="-2"/>
        <w:jc w:val="center"/>
        <w:rPr>
          <w:del w:id="19564" w:author="GRAbbvie04" w:date="2025-05-15T14:53:00Z"/>
          <w:lang w:val="el-GR"/>
        </w:rPr>
        <w:pPrChange w:id="19565" w:author="GRAbbvie04" w:date="2025-05-15T14:53:00Z">
          <w:pPr>
            <w:widowControl w:val="0"/>
            <w:tabs>
              <w:tab w:val="num" w:pos="567"/>
            </w:tabs>
            <w:spacing w:line="240" w:lineRule="auto"/>
          </w:pPr>
        </w:pPrChange>
      </w:pPr>
      <w:del w:id="19566" w:author="GRAbbvie04" w:date="2025-05-15T14:53:00Z">
        <w:r w:rsidRPr="009155EA">
          <w:rPr>
            <w:lang w:val="el-GR"/>
          </w:rPr>
          <w:delText xml:space="preserve">Η απόφαση να σταματήσετε να χρησιμοποιείτε το Humira θα πρέπει να συζητηθεί με </w:delText>
        </w:r>
        <w:r w:rsidR="00CD25EF" w:rsidRPr="009155EA">
          <w:rPr>
            <w:lang w:val="el-GR"/>
          </w:rPr>
          <w:delText>τον γιατρό</w:delText>
        </w:r>
        <w:r w:rsidRPr="009155EA">
          <w:rPr>
            <w:lang w:val="el-GR"/>
          </w:rPr>
          <w:delText xml:space="preserve"> σας. Τα συμπτώματά σας μπορεί να επανέλθουν μετά την διακοπή.</w:delText>
        </w:r>
      </w:del>
    </w:p>
    <w:p w14:paraId="0C5F2C26" w14:textId="074E8AB8" w:rsidR="00C52C42" w:rsidRPr="009155EA" w:rsidRDefault="00C52C42">
      <w:pPr>
        <w:widowControl w:val="0"/>
        <w:numPr>
          <w:ilvl w:val="12"/>
          <w:numId w:val="0"/>
        </w:numPr>
        <w:tabs>
          <w:tab w:val="num" w:pos="567"/>
        </w:tabs>
        <w:spacing w:line="240" w:lineRule="auto"/>
        <w:ind w:right="-2"/>
        <w:jc w:val="center"/>
        <w:rPr>
          <w:del w:id="19567" w:author="GRAbbvie04" w:date="2025-05-15T14:53:00Z"/>
          <w:lang w:val="el-GR"/>
        </w:rPr>
        <w:pPrChange w:id="19568" w:author="GRAbbvie04" w:date="2025-05-15T14:53:00Z">
          <w:pPr>
            <w:widowControl w:val="0"/>
            <w:tabs>
              <w:tab w:val="num" w:pos="567"/>
            </w:tabs>
            <w:spacing w:line="240" w:lineRule="auto"/>
          </w:pPr>
        </w:pPrChange>
      </w:pPr>
    </w:p>
    <w:p w14:paraId="3A2D5A2A" w14:textId="45B1DB8C" w:rsidR="00C52C42" w:rsidRPr="009155EA" w:rsidRDefault="00B838C9">
      <w:pPr>
        <w:widowControl w:val="0"/>
        <w:numPr>
          <w:ilvl w:val="12"/>
          <w:numId w:val="0"/>
        </w:numPr>
        <w:tabs>
          <w:tab w:val="num" w:pos="567"/>
        </w:tabs>
        <w:spacing w:line="240" w:lineRule="auto"/>
        <w:ind w:right="-2"/>
        <w:jc w:val="center"/>
        <w:rPr>
          <w:del w:id="19569" w:author="GRAbbvie04" w:date="2025-05-15T14:53:00Z"/>
          <w:lang w:val="el-GR"/>
        </w:rPr>
        <w:pPrChange w:id="19570" w:author="GRAbbvie04" w:date="2025-05-15T14:53:00Z">
          <w:pPr>
            <w:widowControl w:val="0"/>
            <w:numPr>
              <w:ilvl w:val="12"/>
            </w:numPr>
            <w:tabs>
              <w:tab w:val="num" w:pos="567"/>
            </w:tabs>
            <w:spacing w:line="240" w:lineRule="auto"/>
            <w:ind w:right="-2"/>
          </w:pPr>
        </w:pPrChange>
      </w:pPr>
      <w:del w:id="19571" w:author="GRAbbvie04" w:date="2025-05-15T14:53:00Z">
        <w:r w:rsidRPr="009155EA">
          <w:rPr>
            <w:lang w:val="el-GR"/>
          </w:rPr>
          <w:delText xml:space="preserve">Εάν έχετε περισσότερες ερωτήσεις σχετικά με τη χρήση αυτού του προϊόντος ρωτήστε </w:delText>
        </w:r>
        <w:r w:rsidR="00CD25EF" w:rsidRPr="009155EA">
          <w:rPr>
            <w:lang w:val="el-GR"/>
          </w:rPr>
          <w:delText>τον γιατρό</w:delText>
        </w:r>
        <w:r w:rsidRPr="009155EA">
          <w:rPr>
            <w:lang w:val="el-GR"/>
          </w:rPr>
          <w:delText xml:space="preserve"> ή </w:delText>
        </w:r>
        <w:r w:rsidR="00CD25EF" w:rsidRPr="009155EA">
          <w:rPr>
            <w:lang w:val="el-GR"/>
          </w:rPr>
          <w:delText>τον φαρμακοποιό</w:delText>
        </w:r>
        <w:r w:rsidRPr="009155EA">
          <w:rPr>
            <w:lang w:val="el-GR"/>
          </w:rPr>
          <w:delText xml:space="preserve"> σας.</w:delText>
        </w:r>
      </w:del>
    </w:p>
    <w:p w14:paraId="78E8C51C" w14:textId="5340607A" w:rsidR="00C52C42" w:rsidRPr="009155EA" w:rsidRDefault="00C52C42">
      <w:pPr>
        <w:widowControl w:val="0"/>
        <w:numPr>
          <w:ilvl w:val="12"/>
          <w:numId w:val="0"/>
        </w:numPr>
        <w:tabs>
          <w:tab w:val="num" w:pos="567"/>
        </w:tabs>
        <w:spacing w:line="240" w:lineRule="auto"/>
        <w:ind w:right="-2"/>
        <w:jc w:val="center"/>
        <w:rPr>
          <w:del w:id="19572" w:author="GRAbbvie04" w:date="2025-05-15T14:53:00Z"/>
          <w:lang w:val="el-GR"/>
        </w:rPr>
        <w:pPrChange w:id="19573" w:author="GRAbbvie04" w:date="2025-05-15T14:53:00Z">
          <w:pPr>
            <w:widowControl w:val="0"/>
            <w:numPr>
              <w:ilvl w:val="12"/>
            </w:numPr>
            <w:tabs>
              <w:tab w:val="num" w:pos="567"/>
            </w:tabs>
            <w:spacing w:line="240" w:lineRule="auto"/>
            <w:ind w:right="-2"/>
          </w:pPr>
        </w:pPrChange>
      </w:pPr>
    </w:p>
    <w:p w14:paraId="14DECACC" w14:textId="67C20142" w:rsidR="00C52C42" w:rsidRPr="009155EA" w:rsidRDefault="00C52C42">
      <w:pPr>
        <w:widowControl w:val="0"/>
        <w:numPr>
          <w:ilvl w:val="12"/>
          <w:numId w:val="0"/>
        </w:numPr>
        <w:tabs>
          <w:tab w:val="num" w:pos="567"/>
        </w:tabs>
        <w:spacing w:line="240" w:lineRule="auto"/>
        <w:ind w:right="-2"/>
        <w:jc w:val="center"/>
        <w:rPr>
          <w:del w:id="19574" w:author="GRAbbvie04" w:date="2025-05-15T14:53:00Z"/>
          <w:lang w:val="el-GR"/>
        </w:rPr>
        <w:pPrChange w:id="19575" w:author="GRAbbvie04" w:date="2025-05-15T14:53:00Z">
          <w:pPr>
            <w:widowControl w:val="0"/>
            <w:numPr>
              <w:ilvl w:val="12"/>
            </w:numPr>
            <w:tabs>
              <w:tab w:val="num" w:pos="567"/>
            </w:tabs>
            <w:spacing w:line="240" w:lineRule="auto"/>
            <w:ind w:right="-2"/>
          </w:pPr>
        </w:pPrChange>
      </w:pPr>
    </w:p>
    <w:p w14:paraId="42169EE5" w14:textId="46AC78BE" w:rsidR="00C52C42" w:rsidRPr="009155EA" w:rsidRDefault="00B838C9">
      <w:pPr>
        <w:widowControl w:val="0"/>
        <w:numPr>
          <w:ilvl w:val="12"/>
          <w:numId w:val="0"/>
        </w:numPr>
        <w:tabs>
          <w:tab w:val="num" w:pos="567"/>
        </w:tabs>
        <w:spacing w:line="240" w:lineRule="auto"/>
        <w:ind w:right="-2"/>
        <w:jc w:val="center"/>
        <w:rPr>
          <w:del w:id="19576" w:author="GRAbbvie04" w:date="2025-05-15T14:53:00Z"/>
          <w:lang w:val="el-GR"/>
        </w:rPr>
        <w:pPrChange w:id="19577" w:author="GRAbbvie04" w:date="2025-05-15T14:53:00Z">
          <w:pPr>
            <w:keepNext/>
            <w:widowControl w:val="0"/>
            <w:numPr>
              <w:ilvl w:val="12"/>
            </w:numPr>
            <w:tabs>
              <w:tab w:val="num" w:pos="567"/>
            </w:tabs>
            <w:spacing w:line="240" w:lineRule="auto"/>
          </w:pPr>
        </w:pPrChange>
      </w:pPr>
      <w:del w:id="19578" w:author="GRAbbvie04" w:date="2025-05-15T14:53:00Z">
        <w:r w:rsidRPr="009155EA">
          <w:rPr>
            <w:b/>
            <w:lang w:val="el-GR"/>
          </w:rPr>
          <w:delText>4.</w:delText>
        </w:r>
        <w:r w:rsidRPr="009155EA">
          <w:rPr>
            <w:b/>
            <w:lang w:val="el-GR"/>
          </w:rPr>
          <w:tab/>
        </w:r>
        <w:r w:rsidR="00AA1DFB" w:rsidRPr="009155EA">
          <w:rPr>
            <w:b/>
            <w:lang w:val="el-GR"/>
          </w:rPr>
          <w:delText>Π</w:delText>
        </w:r>
        <w:r w:rsidR="00AA1DFB" w:rsidRPr="009155EA">
          <w:rPr>
            <w:b/>
            <w:noProof/>
            <w:szCs w:val="24"/>
            <w:lang w:val="el-GR"/>
          </w:rPr>
          <w:delText>ιθανές ανεπιθύμητες ενέργειες</w:delText>
        </w:r>
      </w:del>
    </w:p>
    <w:p w14:paraId="78DA862A" w14:textId="61A0EE28" w:rsidR="00C52C42" w:rsidRPr="009155EA" w:rsidRDefault="00C52C42">
      <w:pPr>
        <w:widowControl w:val="0"/>
        <w:numPr>
          <w:ilvl w:val="12"/>
          <w:numId w:val="0"/>
        </w:numPr>
        <w:tabs>
          <w:tab w:val="num" w:pos="567"/>
        </w:tabs>
        <w:spacing w:line="240" w:lineRule="auto"/>
        <w:ind w:right="-2"/>
        <w:jc w:val="center"/>
        <w:rPr>
          <w:del w:id="19579" w:author="GRAbbvie04" w:date="2025-05-15T14:53:00Z"/>
          <w:lang w:val="el-GR"/>
        </w:rPr>
        <w:pPrChange w:id="19580" w:author="GRAbbvie04" w:date="2025-05-15T14:53:00Z">
          <w:pPr>
            <w:keepNext/>
            <w:widowControl w:val="0"/>
            <w:numPr>
              <w:ilvl w:val="12"/>
            </w:numPr>
            <w:tabs>
              <w:tab w:val="num" w:pos="567"/>
            </w:tabs>
            <w:spacing w:line="240" w:lineRule="auto"/>
          </w:pPr>
        </w:pPrChange>
      </w:pPr>
    </w:p>
    <w:p w14:paraId="7259E454" w14:textId="55C9DF08" w:rsidR="00C52C42" w:rsidRPr="009155EA" w:rsidRDefault="00B838C9">
      <w:pPr>
        <w:widowControl w:val="0"/>
        <w:numPr>
          <w:ilvl w:val="12"/>
          <w:numId w:val="0"/>
        </w:numPr>
        <w:tabs>
          <w:tab w:val="num" w:pos="567"/>
        </w:tabs>
        <w:spacing w:line="240" w:lineRule="auto"/>
        <w:ind w:right="-2"/>
        <w:jc w:val="center"/>
        <w:rPr>
          <w:del w:id="19581" w:author="GRAbbvie04" w:date="2025-05-15T14:53:00Z"/>
          <w:lang w:val="el-GR"/>
        </w:rPr>
        <w:pPrChange w:id="19582" w:author="GRAbbvie04" w:date="2025-05-15T14:53:00Z">
          <w:pPr>
            <w:widowControl w:val="0"/>
            <w:tabs>
              <w:tab w:val="num" w:pos="567"/>
            </w:tabs>
            <w:spacing w:line="240" w:lineRule="auto"/>
          </w:pPr>
        </w:pPrChange>
      </w:pPr>
      <w:del w:id="19583" w:author="GRAbbvie04" w:date="2025-05-15T14:53:00Z">
        <w:r w:rsidRPr="009155EA">
          <w:rPr>
            <w:lang w:val="el-GR"/>
          </w:rPr>
          <w:delText xml:space="preserve">Όπως όλα τα φάρμακα, έτσι και </w:delText>
        </w:r>
        <w:r w:rsidR="00AA1DFB" w:rsidRPr="009155EA">
          <w:rPr>
            <w:noProof/>
            <w:szCs w:val="24"/>
            <w:lang w:val="el-GR"/>
          </w:rPr>
          <w:delText xml:space="preserve">αυτό </w:delText>
        </w:r>
        <w:r w:rsidR="00AA1DFB" w:rsidRPr="009155EA">
          <w:rPr>
            <w:lang w:val="el-GR"/>
          </w:rPr>
          <w:delText>το</w:delText>
        </w:r>
        <w:r w:rsidR="00AA1DFB" w:rsidRPr="009155EA">
          <w:rPr>
            <w:noProof/>
            <w:szCs w:val="24"/>
            <w:lang w:val="el-GR"/>
          </w:rPr>
          <w:delText xml:space="preserve"> φάρμακο</w:delText>
        </w:r>
        <w:r w:rsidR="00AA1DFB" w:rsidRPr="009155EA">
          <w:rPr>
            <w:lang w:val="el-GR"/>
          </w:rPr>
          <w:delText xml:space="preserve"> </w:delText>
        </w:r>
        <w:r w:rsidRPr="009155EA">
          <w:rPr>
            <w:lang w:val="el-GR"/>
          </w:rPr>
          <w:delText xml:space="preserve">μπορεί να </w:delText>
        </w:r>
        <w:r w:rsidR="00AA1DFB" w:rsidRPr="009155EA">
          <w:rPr>
            <w:noProof/>
            <w:szCs w:val="24"/>
            <w:lang w:val="el-GR"/>
          </w:rPr>
          <w:delText>προκαλέσει ανεπιθύμητες ενέργειες</w:delText>
        </w:r>
        <w:r w:rsidR="00AA1DFB" w:rsidRPr="009155EA">
          <w:rPr>
            <w:lang w:val="el-GR"/>
          </w:rPr>
          <w:delText xml:space="preserve"> </w:delText>
        </w:r>
        <w:r w:rsidRPr="009155EA">
          <w:rPr>
            <w:lang w:val="el-GR"/>
          </w:rPr>
          <w:delText xml:space="preserve">αν και δεν παρουσιάζονται σε όλους τους ανθρώπους. Οι περισσότερες ανεπιθύμητες ενέργειες είναι </w:delText>
        </w:r>
        <w:r w:rsidR="00013823" w:rsidRPr="009155EA">
          <w:rPr>
            <w:lang w:val="el-GR"/>
          </w:rPr>
          <w:delText xml:space="preserve">ήπιες </w:delText>
        </w:r>
        <w:r w:rsidRPr="009155EA">
          <w:rPr>
            <w:lang w:val="el-GR"/>
          </w:rPr>
          <w:delText xml:space="preserve">έως μέτριες. Όμως κάποιες μπορεί να είναι σοβαρές και να απαιτούν θεραπεία. </w:delText>
        </w:r>
        <w:r w:rsidR="00775425" w:rsidRPr="009155EA">
          <w:rPr>
            <w:lang w:val="el-GR"/>
          </w:rPr>
          <w:delText>Ανεπιθύμητες ενέργειες</w:delText>
        </w:r>
        <w:r w:rsidRPr="009155EA">
          <w:rPr>
            <w:lang w:val="el-GR"/>
          </w:rPr>
          <w:delText xml:space="preserve"> μπορεί να εμφανιστούν το λιγότερο μέσα σε διάστημα </w:delText>
        </w:r>
        <w:r w:rsidR="005D618B" w:rsidRPr="009155EA">
          <w:rPr>
            <w:lang w:val="el-GR"/>
          </w:rPr>
          <w:delText>4</w:delText>
        </w:r>
        <w:r w:rsidRPr="009155EA">
          <w:rPr>
            <w:lang w:val="el-GR"/>
          </w:rPr>
          <w:delText xml:space="preserve"> μηνών μετά την τελευταία ένεση Humira.</w:delText>
        </w:r>
      </w:del>
    </w:p>
    <w:p w14:paraId="7D995A15" w14:textId="3C7E0B66" w:rsidR="00C52C42" w:rsidRPr="009155EA" w:rsidRDefault="00C52C42">
      <w:pPr>
        <w:widowControl w:val="0"/>
        <w:numPr>
          <w:ilvl w:val="12"/>
          <w:numId w:val="0"/>
        </w:numPr>
        <w:tabs>
          <w:tab w:val="num" w:pos="567"/>
        </w:tabs>
        <w:spacing w:line="240" w:lineRule="auto"/>
        <w:ind w:right="-2"/>
        <w:jc w:val="center"/>
        <w:rPr>
          <w:del w:id="19584" w:author="GRAbbvie04" w:date="2025-05-15T14:53:00Z"/>
          <w:lang w:val="el-GR"/>
        </w:rPr>
        <w:pPrChange w:id="19585" w:author="GRAbbvie04" w:date="2025-05-15T14:53:00Z">
          <w:pPr>
            <w:widowControl w:val="0"/>
            <w:tabs>
              <w:tab w:val="num" w:pos="567"/>
            </w:tabs>
            <w:spacing w:line="240" w:lineRule="auto"/>
          </w:pPr>
        </w:pPrChange>
      </w:pPr>
    </w:p>
    <w:p w14:paraId="7F21C34C" w14:textId="7A84373A" w:rsidR="00C52C42" w:rsidRPr="009155EA" w:rsidRDefault="00B838C9">
      <w:pPr>
        <w:widowControl w:val="0"/>
        <w:numPr>
          <w:ilvl w:val="12"/>
          <w:numId w:val="0"/>
        </w:numPr>
        <w:tabs>
          <w:tab w:val="num" w:pos="567"/>
        </w:tabs>
        <w:spacing w:line="240" w:lineRule="auto"/>
        <w:ind w:right="-2"/>
        <w:jc w:val="center"/>
        <w:rPr>
          <w:del w:id="19586" w:author="GRAbbvie04" w:date="2025-05-15T14:53:00Z"/>
          <w:lang w:val="el-GR"/>
        </w:rPr>
        <w:pPrChange w:id="19587" w:author="GRAbbvie04" w:date="2025-05-15T14:53:00Z">
          <w:pPr>
            <w:widowControl w:val="0"/>
            <w:tabs>
              <w:tab w:val="num" w:pos="567"/>
            </w:tabs>
            <w:spacing w:line="240" w:lineRule="auto"/>
          </w:pPr>
        </w:pPrChange>
      </w:pPr>
      <w:del w:id="19588" w:author="GRAbbvie04" w:date="2025-05-15T14:53:00Z">
        <w:r w:rsidRPr="009155EA">
          <w:rPr>
            <w:lang w:val="el-GR"/>
          </w:rPr>
          <w:delText xml:space="preserve">Ενημερώστε αμέσως </w:delText>
        </w:r>
        <w:r w:rsidR="00CD25EF" w:rsidRPr="009155EA">
          <w:rPr>
            <w:lang w:val="el-GR"/>
          </w:rPr>
          <w:delText>τον γιατρό</w:delText>
        </w:r>
        <w:r w:rsidRPr="009155EA">
          <w:rPr>
            <w:lang w:val="el-GR"/>
          </w:rPr>
          <w:delText xml:space="preserve"> σας εάν παρατηρήσετε κάποιο από τα ακόλουθα:</w:delText>
        </w:r>
      </w:del>
    </w:p>
    <w:p w14:paraId="4D4E3B8F" w14:textId="2C163B89" w:rsidR="00C52C42" w:rsidRPr="009155EA" w:rsidRDefault="00B838C9">
      <w:pPr>
        <w:widowControl w:val="0"/>
        <w:numPr>
          <w:ilvl w:val="12"/>
          <w:numId w:val="0"/>
        </w:numPr>
        <w:tabs>
          <w:tab w:val="num" w:pos="567"/>
        </w:tabs>
        <w:spacing w:line="240" w:lineRule="auto"/>
        <w:ind w:right="-2"/>
        <w:jc w:val="center"/>
        <w:rPr>
          <w:del w:id="19589" w:author="GRAbbvie04" w:date="2025-05-15T14:53:00Z"/>
          <w:lang w:val="el-GR"/>
        </w:rPr>
        <w:pPrChange w:id="19590" w:author="GRAbbvie04" w:date="2025-05-15T14:53:00Z">
          <w:pPr>
            <w:pStyle w:val="EMEANormal"/>
            <w:numPr>
              <w:numId w:val="82"/>
            </w:numPr>
            <w:tabs>
              <w:tab w:val="clear" w:pos="562"/>
            </w:tabs>
            <w:ind w:left="330" w:hanging="330"/>
          </w:pPr>
        </w:pPrChange>
      </w:pPr>
      <w:del w:id="19591" w:author="GRAbbvie04" w:date="2025-05-15T14:53:00Z">
        <w:r w:rsidRPr="009155EA">
          <w:rPr>
            <w:lang w:val="el-GR"/>
          </w:rPr>
          <w:delText>σοβαρό εξάνθημα, κνίδωση ή άλλα σημεία αλλεργικής αντίδρασης</w:delText>
        </w:r>
        <w:r w:rsidR="00764B9D" w:rsidRPr="009155EA">
          <w:rPr>
            <w:lang w:val="el-GR"/>
          </w:rPr>
          <w:delText>,</w:delText>
        </w:r>
      </w:del>
    </w:p>
    <w:p w14:paraId="4D4FCE04" w14:textId="59B758C8" w:rsidR="00C52C42" w:rsidRPr="009155EA" w:rsidRDefault="00B838C9">
      <w:pPr>
        <w:widowControl w:val="0"/>
        <w:numPr>
          <w:ilvl w:val="12"/>
          <w:numId w:val="0"/>
        </w:numPr>
        <w:tabs>
          <w:tab w:val="num" w:pos="567"/>
        </w:tabs>
        <w:spacing w:line="240" w:lineRule="auto"/>
        <w:ind w:right="-2"/>
        <w:jc w:val="center"/>
        <w:rPr>
          <w:del w:id="19592" w:author="GRAbbvie04" w:date="2025-05-15T14:53:00Z"/>
          <w:lang w:val="el-GR"/>
        </w:rPr>
        <w:pPrChange w:id="19593" w:author="GRAbbvie04" w:date="2025-05-15T14:53:00Z">
          <w:pPr>
            <w:pStyle w:val="EMEANormal"/>
            <w:numPr>
              <w:numId w:val="82"/>
            </w:numPr>
            <w:tabs>
              <w:tab w:val="clear" w:pos="562"/>
            </w:tabs>
            <w:ind w:left="330" w:hanging="330"/>
          </w:pPr>
        </w:pPrChange>
      </w:pPr>
      <w:del w:id="19594" w:author="GRAbbvie04" w:date="2025-05-15T14:53:00Z">
        <w:r w:rsidRPr="009155EA">
          <w:rPr>
            <w:lang w:val="el-GR"/>
          </w:rPr>
          <w:delText>οίδημα προσώπου, χεριών και ποδιών</w:delText>
        </w:r>
        <w:r w:rsidR="00764B9D" w:rsidRPr="009155EA">
          <w:rPr>
            <w:lang w:val="el-GR"/>
          </w:rPr>
          <w:delText>,</w:delText>
        </w:r>
      </w:del>
    </w:p>
    <w:p w14:paraId="099F4CF8" w14:textId="4CF86603" w:rsidR="00C52C42" w:rsidRPr="009155EA" w:rsidRDefault="00B838C9">
      <w:pPr>
        <w:widowControl w:val="0"/>
        <w:numPr>
          <w:ilvl w:val="12"/>
          <w:numId w:val="0"/>
        </w:numPr>
        <w:tabs>
          <w:tab w:val="num" w:pos="567"/>
        </w:tabs>
        <w:spacing w:line="240" w:lineRule="auto"/>
        <w:ind w:right="-2"/>
        <w:jc w:val="center"/>
        <w:rPr>
          <w:del w:id="19595" w:author="GRAbbvie04" w:date="2025-05-15T14:53:00Z"/>
          <w:lang w:val="el-GR"/>
        </w:rPr>
        <w:pPrChange w:id="19596" w:author="GRAbbvie04" w:date="2025-05-15T14:53:00Z">
          <w:pPr>
            <w:pStyle w:val="EMEANormal"/>
            <w:numPr>
              <w:numId w:val="82"/>
            </w:numPr>
            <w:tabs>
              <w:tab w:val="clear" w:pos="562"/>
            </w:tabs>
            <w:ind w:left="330" w:hanging="330"/>
          </w:pPr>
        </w:pPrChange>
      </w:pPr>
      <w:del w:id="19597" w:author="GRAbbvie04" w:date="2025-05-15T14:53:00Z">
        <w:r w:rsidRPr="009155EA">
          <w:rPr>
            <w:lang w:val="el-GR"/>
          </w:rPr>
          <w:delText>αναπνευστικό πρόβλημα, δυσκολία κατάποσης</w:delText>
        </w:r>
        <w:r w:rsidR="00764B9D" w:rsidRPr="009155EA">
          <w:rPr>
            <w:lang w:val="el-GR"/>
          </w:rPr>
          <w:delText>,</w:delText>
        </w:r>
      </w:del>
    </w:p>
    <w:p w14:paraId="3F586D95" w14:textId="692341AE" w:rsidR="00C52C42" w:rsidRPr="009155EA" w:rsidRDefault="00B838C9">
      <w:pPr>
        <w:widowControl w:val="0"/>
        <w:numPr>
          <w:ilvl w:val="12"/>
          <w:numId w:val="0"/>
        </w:numPr>
        <w:tabs>
          <w:tab w:val="num" w:pos="567"/>
        </w:tabs>
        <w:spacing w:line="240" w:lineRule="auto"/>
        <w:ind w:right="-2"/>
        <w:jc w:val="center"/>
        <w:rPr>
          <w:del w:id="19598" w:author="GRAbbvie04" w:date="2025-05-15T14:53:00Z"/>
          <w:lang w:val="el-GR"/>
        </w:rPr>
        <w:pPrChange w:id="19599" w:author="GRAbbvie04" w:date="2025-05-15T14:53:00Z">
          <w:pPr>
            <w:pStyle w:val="EMEANormal"/>
            <w:numPr>
              <w:numId w:val="82"/>
            </w:numPr>
            <w:tabs>
              <w:tab w:val="clear" w:pos="562"/>
            </w:tabs>
            <w:ind w:left="330" w:hanging="330"/>
          </w:pPr>
        </w:pPrChange>
      </w:pPr>
      <w:del w:id="19600" w:author="GRAbbvie04" w:date="2025-05-15T14:53:00Z">
        <w:r w:rsidRPr="009155EA">
          <w:rPr>
            <w:lang w:val="el-GR"/>
          </w:rPr>
          <w:delText xml:space="preserve">δυσκολία αναπνοής κατά την </w:delText>
        </w:r>
        <w:r w:rsidR="00013823" w:rsidRPr="009155EA">
          <w:rPr>
            <w:lang w:val="el-GR"/>
          </w:rPr>
          <w:delText xml:space="preserve">άσκηση </w:delText>
        </w:r>
        <w:r w:rsidRPr="009155EA">
          <w:rPr>
            <w:lang w:val="el-GR"/>
          </w:rPr>
          <w:delText>ή κατά την κατάκλιση ή οίδημα στα πόδια</w:delText>
        </w:r>
        <w:r w:rsidR="00764B9D" w:rsidRPr="009155EA">
          <w:rPr>
            <w:lang w:val="el-GR"/>
          </w:rPr>
          <w:delText>.</w:delText>
        </w:r>
      </w:del>
    </w:p>
    <w:p w14:paraId="3E70BC67" w14:textId="089BAE65" w:rsidR="00C52C42" w:rsidRPr="009155EA" w:rsidRDefault="00C52C42">
      <w:pPr>
        <w:widowControl w:val="0"/>
        <w:numPr>
          <w:ilvl w:val="12"/>
          <w:numId w:val="0"/>
        </w:numPr>
        <w:tabs>
          <w:tab w:val="num" w:pos="567"/>
        </w:tabs>
        <w:spacing w:line="240" w:lineRule="auto"/>
        <w:ind w:right="-2"/>
        <w:jc w:val="center"/>
        <w:rPr>
          <w:del w:id="19601" w:author="GRAbbvie04" w:date="2025-05-15T14:53:00Z"/>
          <w:lang w:val="el-GR"/>
        </w:rPr>
        <w:pPrChange w:id="19602" w:author="GRAbbvie04" w:date="2025-05-15T14:53:00Z">
          <w:pPr>
            <w:widowControl w:val="0"/>
            <w:tabs>
              <w:tab w:val="num" w:pos="567"/>
            </w:tabs>
            <w:spacing w:line="240" w:lineRule="auto"/>
          </w:pPr>
        </w:pPrChange>
      </w:pPr>
    </w:p>
    <w:p w14:paraId="05F89C01" w14:textId="5A4F10AA" w:rsidR="00C52C42" w:rsidRPr="009155EA" w:rsidRDefault="00B838C9">
      <w:pPr>
        <w:widowControl w:val="0"/>
        <w:numPr>
          <w:ilvl w:val="12"/>
          <w:numId w:val="0"/>
        </w:numPr>
        <w:tabs>
          <w:tab w:val="num" w:pos="567"/>
        </w:tabs>
        <w:spacing w:line="240" w:lineRule="auto"/>
        <w:ind w:right="-2"/>
        <w:jc w:val="center"/>
        <w:rPr>
          <w:del w:id="19603" w:author="GRAbbvie04" w:date="2025-05-15T14:53:00Z"/>
          <w:lang w:val="el-GR"/>
        </w:rPr>
        <w:pPrChange w:id="19604" w:author="GRAbbvie04" w:date="2025-05-15T14:53:00Z">
          <w:pPr>
            <w:widowControl w:val="0"/>
            <w:tabs>
              <w:tab w:val="num" w:pos="567"/>
            </w:tabs>
            <w:spacing w:line="240" w:lineRule="auto"/>
          </w:pPr>
        </w:pPrChange>
      </w:pPr>
      <w:del w:id="19605" w:author="GRAbbvie04" w:date="2025-05-15T14:53:00Z">
        <w:r w:rsidRPr="009155EA">
          <w:rPr>
            <w:lang w:val="el-GR"/>
          </w:rPr>
          <w:delText xml:space="preserve">Ενημερώστε αμέσως </w:delText>
        </w:r>
        <w:r w:rsidR="00CD25EF" w:rsidRPr="009155EA">
          <w:rPr>
            <w:lang w:val="el-GR"/>
          </w:rPr>
          <w:delText>τον γιατρό</w:delText>
        </w:r>
        <w:r w:rsidRPr="009155EA">
          <w:rPr>
            <w:lang w:val="el-GR"/>
          </w:rPr>
          <w:delText xml:space="preserve"> σας εάν παρατ</w:delText>
        </w:r>
        <w:r w:rsidR="004C6C4E" w:rsidRPr="009155EA">
          <w:rPr>
            <w:lang w:val="el-GR"/>
          </w:rPr>
          <w:delText>ηρήσετε κάποιο από τα ακόλουθα:</w:delText>
        </w:r>
      </w:del>
    </w:p>
    <w:p w14:paraId="2D858B03" w14:textId="4DDBEA8C" w:rsidR="00C52C42" w:rsidRPr="009155EA" w:rsidRDefault="00B838C9">
      <w:pPr>
        <w:widowControl w:val="0"/>
        <w:numPr>
          <w:ilvl w:val="12"/>
          <w:numId w:val="0"/>
        </w:numPr>
        <w:tabs>
          <w:tab w:val="num" w:pos="567"/>
        </w:tabs>
        <w:spacing w:line="240" w:lineRule="auto"/>
        <w:ind w:right="-2"/>
        <w:jc w:val="center"/>
        <w:rPr>
          <w:del w:id="19606" w:author="GRAbbvie04" w:date="2025-05-15T14:53:00Z"/>
          <w:lang w:val="el-GR"/>
        </w:rPr>
        <w:pPrChange w:id="19607" w:author="GRAbbvie04" w:date="2025-05-15T14:53:00Z">
          <w:pPr>
            <w:pStyle w:val="EMEANormal"/>
            <w:numPr>
              <w:numId w:val="82"/>
            </w:numPr>
            <w:tabs>
              <w:tab w:val="clear" w:pos="562"/>
            </w:tabs>
            <w:ind w:left="330" w:hanging="330"/>
          </w:pPr>
        </w:pPrChange>
      </w:pPr>
      <w:del w:id="19608" w:author="GRAbbvie04" w:date="2025-05-15T14:53:00Z">
        <w:r w:rsidRPr="009155EA">
          <w:rPr>
            <w:lang w:val="el-GR"/>
          </w:rPr>
          <w:delText>σημεία λοίμωξης, όπως πυρετός, αίσθημα ασθένειας, πληγές, οδοντικά προβλήματα, αίσθηση καύσου κατά την ούρηση</w:delText>
        </w:r>
        <w:r w:rsidR="007D527F" w:rsidRPr="009155EA">
          <w:rPr>
            <w:lang w:val="el-GR"/>
          </w:rPr>
          <w:delText>,</w:delText>
        </w:r>
      </w:del>
    </w:p>
    <w:p w14:paraId="7732B1DA" w14:textId="2B623D1B" w:rsidR="00C52C42" w:rsidRPr="009155EA" w:rsidRDefault="00B838C9">
      <w:pPr>
        <w:widowControl w:val="0"/>
        <w:numPr>
          <w:ilvl w:val="12"/>
          <w:numId w:val="0"/>
        </w:numPr>
        <w:tabs>
          <w:tab w:val="num" w:pos="567"/>
        </w:tabs>
        <w:spacing w:line="240" w:lineRule="auto"/>
        <w:ind w:right="-2"/>
        <w:jc w:val="center"/>
        <w:rPr>
          <w:del w:id="19609" w:author="GRAbbvie04" w:date="2025-05-15T14:53:00Z"/>
          <w:lang w:val="el-GR"/>
        </w:rPr>
        <w:pPrChange w:id="19610" w:author="GRAbbvie04" w:date="2025-05-15T14:53:00Z">
          <w:pPr>
            <w:pStyle w:val="EMEANormal"/>
            <w:numPr>
              <w:numId w:val="82"/>
            </w:numPr>
            <w:tabs>
              <w:tab w:val="clear" w:pos="562"/>
            </w:tabs>
            <w:ind w:left="330" w:hanging="330"/>
          </w:pPr>
        </w:pPrChange>
      </w:pPr>
      <w:del w:id="19611" w:author="GRAbbvie04" w:date="2025-05-15T14:53:00Z">
        <w:r w:rsidRPr="009155EA">
          <w:rPr>
            <w:lang w:val="el-GR"/>
          </w:rPr>
          <w:delText>αίσθημα αδυναμίας ή κόπωσης</w:delText>
        </w:r>
        <w:r w:rsidR="007D527F" w:rsidRPr="009155EA">
          <w:rPr>
            <w:lang w:val="el-GR"/>
          </w:rPr>
          <w:delText>,</w:delText>
        </w:r>
      </w:del>
    </w:p>
    <w:p w14:paraId="6EDDE823" w14:textId="17F04FAD" w:rsidR="00C52C42" w:rsidRPr="009155EA" w:rsidRDefault="00B838C9">
      <w:pPr>
        <w:widowControl w:val="0"/>
        <w:numPr>
          <w:ilvl w:val="12"/>
          <w:numId w:val="0"/>
        </w:numPr>
        <w:tabs>
          <w:tab w:val="num" w:pos="567"/>
        </w:tabs>
        <w:spacing w:line="240" w:lineRule="auto"/>
        <w:ind w:right="-2"/>
        <w:jc w:val="center"/>
        <w:rPr>
          <w:del w:id="19612" w:author="GRAbbvie04" w:date="2025-05-15T14:53:00Z"/>
          <w:lang w:val="el-GR"/>
        </w:rPr>
        <w:pPrChange w:id="19613" w:author="GRAbbvie04" w:date="2025-05-15T14:53:00Z">
          <w:pPr>
            <w:pStyle w:val="EMEANormal"/>
            <w:numPr>
              <w:numId w:val="82"/>
            </w:numPr>
            <w:tabs>
              <w:tab w:val="clear" w:pos="562"/>
            </w:tabs>
            <w:ind w:left="330" w:hanging="330"/>
          </w:pPr>
        </w:pPrChange>
      </w:pPr>
      <w:del w:id="19614" w:author="GRAbbvie04" w:date="2025-05-15T14:53:00Z">
        <w:r w:rsidRPr="009155EA">
          <w:rPr>
            <w:lang w:val="el-GR"/>
          </w:rPr>
          <w:delText>βήχα</w:delText>
        </w:r>
        <w:r w:rsidR="007D527F" w:rsidRPr="009155EA">
          <w:rPr>
            <w:lang w:val="el-GR"/>
          </w:rPr>
          <w:delText>,</w:delText>
        </w:r>
      </w:del>
    </w:p>
    <w:p w14:paraId="521F6EF0" w14:textId="75FBE8D9" w:rsidR="00C52C42" w:rsidRPr="009155EA" w:rsidRDefault="00B838C9">
      <w:pPr>
        <w:widowControl w:val="0"/>
        <w:numPr>
          <w:ilvl w:val="12"/>
          <w:numId w:val="0"/>
        </w:numPr>
        <w:tabs>
          <w:tab w:val="num" w:pos="567"/>
        </w:tabs>
        <w:spacing w:line="240" w:lineRule="auto"/>
        <w:ind w:right="-2"/>
        <w:jc w:val="center"/>
        <w:rPr>
          <w:del w:id="19615" w:author="GRAbbvie04" w:date="2025-05-15T14:53:00Z"/>
          <w:lang w:val="el-GR"/>
        </w:rPr>
        <w:pPrChange w:id="19616" w:author="GRAbbvie04" w:date="2025-05-15T14:53:00Z">
          <w:pPr>
            <w:pStyle w:val="EMEANormal"/>
            <w:numPr>
              <w:numId w:val="82"/>
            </w:numPr>
            <w:tabs>
              <w:tab w:val="clear" w:pos="562"/>
            </w:tabs>
            <w:ind w:left="330" w:hanging="330"/>
          </w:pPr>
        </w:pPrChange>
      </w:pPr>
      <w:del w:id="19617" w:author="GRAbbvie04" w:date="2025-05-15T14:53:00Z">
        <w:r w:rsidRPr="009155EA">
          <w:rPr>
            <w:lang w:val="el-GR"/>
          </w:rPr>
          <w:delText>κνησμό</w:delText>
        </w:r>
        <w:r w:rsidR="007D527F" w:rsidRPr="009155EA">
          <w:rPr>
            <w:lang w:val="el-GR"/>
          </w:rPr>
          <w:delText>,</w:delText>
        </w:r>
      </w:del>
    </w:p>
    <w:p w14:paraId="1AEFE081" w14:textId="7C3CD462" w:rsidR="00C52C42" w:rsidRPr="009155EA" w:rsidRDefault="00B838C9">
      <w:pPr>
        <w:widowControl w:val="0"/>
        <w:numPr>
          <w:ilvl w:val="12"/>
          <w:numId w:val="0"/>
        </w:numPr>
        <w:tabs>
          <w:tab w:val="num" w:pos="567"/>
        </w:tabs>
        <w:spacing w:line="240" w:lineRule="auto"/>
        <w:ind w:right="-2"/>
        <w:jc w:val="center"/>
        <w:rPr>
          <w:del w:id="19618" w:author="GRAbbvie04" w:date="2025-05-15T14:53:00Z"/>
          <w:lang w:val="el-GR"/>
        </w:rPr>
        <w:pPrChange w:id="19619" w:author="GRAbbvie04" w:date="2025-05-15T14:53:00Z">
          <w:pPr>
            <w:pStyle w:val="EMEANormal"/>
            <w:numPr>
              <w:numId w:val="82"/>
            </w:numPr>
            <w:tabs>
              <w:tab w:val="clear" w:pos="562"/>
            </w:tabs>
            <w:ind w:left="330" w:hanging="330"/>
          </w:pPr>
        </w:pPrChange>
      </w:pPr>
      <w:del w:id="19620" w:author="GRAbbvie04" w:date="2025-05-15T14:53:00Z">
        <w:r w:rsidRPr="009155EA">
          <w:rPr>
            <w:lang w:val="el-GR"/>
          </w:rPr>
          <w:delText>μούδιασμα</w:delText>
        </w:r>
        <w:r w:rsidR="007D527F" w:rsidRPr="009155EA">
          <w:rPr>
            <w:lang w:val="el-GR"/>
          </w:rPr>
          <w:delText>,</w:delText>
        </w:r>
      </w:del>
    </w:p>
    <w:p w14:paraId="7F847D3E" w14:textId="5D47367C" w:rsidR="00C52C42" w:rsidRPr="009155EA" w:rsidRDefault="00B838C9">
      <w:pPr>
        <w:widowControl w:val="0"/>
        <w:numPr>
          <w:ilvl w:val="12"/>
          <w:numId w:val="0"/>
        </w:numPr>
        <w:tabs>
          <w:tab w:val="num" w:pos="567"/>
        </w:tabs>
        <w:spacing w:line="240" w:lineRule="auto"/>
        <w:ind w:right="-2"/>
        <w:jc w:val="center"/>
        <w:rPr>
          <w:del w:id="19621" w:author="GRAbbvie04" w:date="2025-05-15T14:53:00Z"/>
          <w:lang w:val="el-GR"/>
        </w:rPr>
        <w:pPrChange w:id="19622" w:author="GRAbbvie04" w:date="2025-05-15T14:53:00Z">
          <w:pPr>
            <w:pStyle w:val="EMEANormal"/>
            <w:numPr>
              <w:numId w:val="82"/>
            </w:numPr>
            <w:tabs>
              <w:tab w:val="clear" w:pos="562"/>
            </w:tabs>
            <w:ind w:left="330" w:hanging="330"/>
          </w:pPr>
        </w:pPrChange>
      </w:pPr>
      <w:del w:id="19623" w:author="GRAbbvie04" w:date="2025-05-15T14:53:00Z">
        <w:r w:rsidRPr="009155EA">
          <w:rPr>
            <w:lang w:val="el-GR"/>
          </w:rPr>
          <w:delText>διπλωπία</w:delText>
        </w:r>
        <w:r w:rsidR="007D527F" w:rsidRPr="009155EA">
          <w:rPr>
            <w:lang w:val="el-GR"/>
          </w:rPr>
          <w:delText>,</w:delText>
        </w:r>
      </w:del>
    </w:p>
    <w:p w14:paraId="18C59F33" w14:textId="365DD013" w:rsidR="00C52C42" w:rsidRPr="009155EA" w:rsidRDefault="00B838C9">
      <w:pPr>
        <w:widowControl w:val="0"/>
        <w:numPr>
          <w:ilvl w:val="12"/>
          <w:numId w:val="0"/>
        </w:numPr>
        <w:tabs>
          <w:tab w:val="num" w:pos="567"/>
        </w:tabs>
        <w:spacing w:line="240" w:lineRule="auto"/>
        <w:ind w:right="-2"/>
        <w:jc w:val="center"/>
        <w:rPr>
          <w:del w:id="19624" w:author="GRAbbvie04" w:date="2025-05-15T14:53:00Z"/>
          <w:lang w:val="el-GR"/>
        </w:rPr>
        <w:pPrChange w:id="19625" w:author="GRAbbvie04" w:date="2025-05-15T14:53:00Z">
          <w:pPr>
            <w:pStyle w:val="EMEANormal"/>
            <w:numPr>
              <w:numId w:val="82"/>
            </w:numPr>
            <w:tabs>
              <w:tab w:val="clear" w:pos="562"/>
            </w:tabs>
            <w:ind w:left="330" w:hanging="330"/>
          </w:pPr>
        </w:pPrChange>
      </w:pPr>
      <w:del w:id="19626" w:author="GRAbbvie04" w:date="2025-05-15T14:53:00Z">
        <w:r w:rsidRPr="009155EA">
          <w:rPr>
            <w:lang w:val="el-GR"/>
          </w:rPr>
          <w:delText>αδυναμία χεριών ή ποδιών</w:delText>
        </w:r>
        <w:r w:rsidR="007D527F" w:rsidRPr="009155EA">
          <w:rPr>
            <w:lang w:val="el-GR"/>
          </w:rPr>
          <w:delText>,</w:delText>
        </w:r>
      </w:del>
    </w:p>
    <w:p w14:paraId="70791BC0" w14:textId="7ED1E2D6" w:rsidR="00C52C42" w:rsidRPr="009155EA" w:rsidRDefault="00B838C9">
      <w:pPr>
        <w:widowControl w:val="0"/>
        <w:numPr>
          <w:ilvl w:val="12"/>
          <w:numId w:val="0"/>
        </w:numPr>
        <w:tabs>
          <w:tab w:val="num" w:pos="567"/>
        </w:tabs>
        <w:spacing w:line="240" w:lineRule="auto"/>
        <w:ind w:right="-2"/>
        <w:jc w:val="center"/>
        <w:rPr>
          <w:del w:id="19627" w:author="GRAbbvie04" w:date="2025-05-15T14:53:00Z"/>
          <w:lang w:val="el-GR"/>
        </w:rPr>
        <w:pPrChange w:id="19628" w:author="GRAbbvie04" w:date="2025-05-15T14:53:00Z">
          <w:pPr>
            <w:pStyle w:val="EMEANormal"/>
            <w:numPr>
              <w:numId w:val="82"/>
            </w:numPr>
            <w:tabs>
              <w:tab w:val="clear" w:pos="562"/>
            </w:tabs>
            <w:ind w:left="330" w:hanging="330"/>
          </w:pPr>
        </w:pPrChange>
      </w:pPr>
      <w:del w:id="19629" w:author="GRAbbvie04" w:date="2025-05-15T14:53:00Z">
        <w:r w:rsidRPr="009155EA">
          <w:rPr>
            <w:lang w:val="el-GR"/>
          </w:rPr>
          <w:delText>τοπικό πρήξιμο ή ανοιχτό έλκος το οποίο δε θεραπεύεται</w:delText>
        </w:r>
        <w:r w:rsidR="007D527F" w:rsidRPr="009155EA">
          <w:rPr>
            <w:lang w:val="el-GR"/>
          </w:rPr>
          <w:delText>,</w:delText>
        </w:r>
      </w:del>
    </w:p>
    <w:p w14:paraId="712A85BD" w14:textId="3CD2D8B0" w:rsidR="00AA1DFB" w:rsidRPr="009155EA" w:rsidRDefault="00B838C9">
      <w:pPr>
        <w:widowControl w:val="0"/>
        <w:numPr>
          <w:ilvl w:val="12"/>
          <w:numId w:val="0"/>
        </w:numPr>
        <w:tabs>
          <w:tab w:val="num" w:pos="567"/>
        </w:tabs>
        <w:spacing w:line="240" w:lineRule="auto"/>
        <w:ind w:right="-2"/>
        <w:jc w:val="center"/>
        <w:rPr>
          <w:del w:id="19630" w:author="GRAbbvie04" w:date="2025-05-15T14:53:00Z"/>
          <w:lang w:val="el-GR"/>
        </w:rPr>
        <w:pPrChange w:id="19631" w:author="GRAbbvie04" w:date="2025-05-15T14:53:00Z">
          <w:pPr>
            <w:pStyle w:val="EMEANormal"/>
            <w:numPr>
              <w:numId w:val="82"/>
            </w:numPr>
            <w:tabs>
              <w:tab w:val="clear" w:pos="562"/>
            </w:tabs>
            <w:ind w:left="330" w:hanging="330"/>
          </w:pPr>
        </w:pPrChange>
      </w:pPr>
      <w:del w:id="19632" w:author="GRAbbvie04" w:date="2025-05-15T14:53:00Z">
        <w:r w:rsidRPr="009155EA">
          <w:rPr>
            <w:lang w:val="el-GR"/>
          </w:rPr>
          <w:delText>σ</w:delText>
        </w:r>
        <w:r w:rsidR="00C02EDE" w:rsidRPr="009155EA">
          <w:rPr>
            <w:lang w:val="el-GR"/>
          </w:rPr>
          <w:delText xml:space="preserve">ημεία </w:delText>
        </w:r>
        <w:r w:rsidRPr="009155EA">
          <w:rPr>
            <w:lang w:val="el-GR"/>
          </w:rPr>
          <w:delText>και συμπτώματα ύποπτα για αιματολογικές διαταραχές όπως παρατεινόμενος πυρετός, μώλωπες, αιμορραγία, ωχρότητα</w:delText>
        </w:r>
        <w:r w:rsidR="007D527F" w:rsidRPr="009155EA">
          <w:rPr>
            <w:lang w:val="el-GR"/>
          </w:rPr>
          <w:delText>.</w:delText>
        </w:r>
      </w:del>
    </w:p>
    <w:p w14:paraId="0759A092" w14:textId="7FCFB7C4" w:rsidR="00C52C42" w:rsidRPr="009155EA" w:rsidRDefault="00C52C42">
      <w:pPr>
        <w:widowControl w:val="0"/>
        <w:numPr>
          <w:ilvl w:val="12"/>
          <w:numId w:val="0"/>
        </w:numPr>
        <w:tabs>
          <w:tab w:val="num" w:pos="567"/>
        </w:tabs>
        <w:spacing w:line="240" w:lineRule="auto"/>
        <w:ind w:right="-2"/>
        <w:jc w:val="center"/>
        <w:rPr>
          <w:del w:id="19633" w:author="GRAbbvie04" w:date="2025-05-15T14:53:00Z"/>
          <w:lang w:val="el-GR"/>
        </w:rPr>
        <w:pPrChange w:id="19634" w:author="GRAbbvie04" w:date="2025-05-15T14:53:00Z">
          <w:pPr>
            <w:widowControl w:val="0"/>
            <w:tabs>
              <w:tab w:val="num" w:pos="567"/>
            </w:tabs>
            <w:spacing w:line="240" w:lineRule="auto"/>
          </w:pPr>
        </w:pPrChange>
      </w:pPr>
    </w:p>
    <w:p w14:paraId="1471ACBA" w14:textId="3A014E29" w:rsidR="00C52C42" w:rsidRPr="009155EA" w:rsidRDefault="00B838C9">
      <w:pPr>
        <w:widowControl w:val="0"/>
        <w:numPr>
          <w:ilvl w:val="12"/>
          <w:numId w:val="0"/>
        </w:numPr>
        <w:tabs>
          <w:tab w:val="num" w:pos="567"/>
        </w:tabs>
        <w:spacing w:line="240" w:lineRule="auto"/>
        <w:ind w:right="-2"/>
        <w:jc w:val="center"/>
        <w:rPr>
          <w:del w:id="19635" w:author="GRAbbvie04" w:date="2025-05-15T14:53:00Z"/>
          <w:lang w:val="el-GR"/>
        </w:rPr>
        <w:pPrChange w:id="19636" w:author="GRAbbvie04" w:date="2025-05-15T14:53:00Z">
          <w:pPr>
            <w:widowControl w:val="0"/>
            <w:tabs>
              <w:tab w:val="num" w:pos="567"/>
            </w:tabs>
            <w:spacing w:line="240" w:lineRule="auto"/>
          </w:pPr>
        </w:pPrChange>
      </w:pPr>
      <w:del w:id="19637" w:author="GRAbbvie04" w:date="2025-05-15T14:53:00Z">
        <w:r w:rsidRPr="009155EA">
          <w:rPr>
            <w:lang w:val="el-GR"/>
          </w:rPr>
          <w:delText xml:space="preserve">Τα παραπάνω συμπτώματα μπορεί να αποτελούν ένδειξη για τις ακόλουθες </w:delText>
        </w:r>
        <w:r w:rsidR="00775425" w:rsidRPr="009155EA">
          <w:rPr>
            <w:lang w:val="el-GR"/>
          </w:rPr>
          <w:delText>ανεπιθύμητες ενέργειες</w:delText>
        </w:r>
        <w:r w:rsidRPr="009155EA">
          <w:rPr>
            <w:lang w:val="el-GR"/>
          </w:rPr>
          <w:delText>, οι οποίες έχουν παρατηρηθεί με το Humira</w:delText>
        </w:r>
        <w:r w:rsidR="00AB1D83" w:rsidRPr="009155EA">
          <w:rPr>
            <w:lang w:val="el-GR"/>
          </w:rPr>
          <w:delText>.</w:delText>
        </w:r>
      </w:del>
    </w:p>
    <w:p w14:paraId="67FC0B13" w14:textId="5F204812" w:rsidR="00C52C42" w:rsidRPr="009155EA" w:rsidRDefault="00C52C42">
      <w:pPr>
        <w:widowControl w:val="0"/>
        <w:numPr>
          <w:ilvl w:val="12"/>
          <w:numId w:val="0"/>
        </w:numPr>
        <w:tabs>
          <w:tab w:val="num" w:pos="567"/>
        </w:tabs>
        <w:spacing w:line="240" w:lineRule="auto"/>
        <w:ind w:right="-2"/>
        <w:jc w:val="center"/>
        <w:rPr>
          <w:del w:id="19638" w:author="GRAbbvie04" w:date="2025-05-15T14:53:00Z"/>
          <w:lang w:val="el-GR"/>
        </w:rPr>
        <w:pPrChange w:id="19639" w:author="GRAbbvie04" w:date="2025-05-15T14:53:00Z">
          <w:pPr>
            <w:widowControl w:val="0"/>
            <w:tabs>
              <w:tab w:val="num" w:pos="567"/>
            </w:tabs>
            <w:spacing w:line="240" w:lineRule="auto"/>
          </w:pPr>
        </w:pPrChange>
      </w:pPr>
    </w:p>
    <w:p w14:paraId="4B41B7E3" w14:textId="7FF6C26A" w:rsidR="00C52C42" w:rsidRPr="009155EA" w:rsidRDefault="00B838C9">
      <w:pPr>
        <w:widowControl w:val="0"/>
        <w:numPr>
          <w:ilvl w:val="12"/>
          <w:numId w:val="0"/>
        </w:numPr>
        <w:tabs>
          <w:tab w:val="num" w:pos="567"/>
        </w:tabs>
        <w:spacing w:line="240" w:lineRule="auto"/>
        <w:ind w:right="-2"/>
        <w:jc w:val="center"/>
        <w:rPr>
          <w:del w:id="19640" w:author="GRAbbvie04" w:date="2025-05-15T14:53:00Z"/>
          <w:lang w:val="el-GR"/>
        </w:rPr>
        <w:pPrChange w:id="19641" w:author="GRAbbvie04" w:date="2025-05-15T14:53:00Z">
          <w:pPr>
            <w:widowControl w:val="0"/>
            <w:tabs>
              <w:tab w:val="num" w:pos="567"/>
            </w:tabs>
            <w:spacing w:line="240" w:lineRule="auto"/>
          </w:pPr>
        </w:pPrChange>
      </w:pPr>
      <w:del w:id="19642" w:author="GRAbbvie04" w:date="2025-05-15T14:53:00Z">
        <w:r w:rsidRPr="009155EA">
          <w:rPr>
            <w:lang w:val="el-GR"/>
          </w:rPr>
          <w:delText>Πολύ συχνές (</w:delText>
        </w:r>
        <w:r w:rsidR="00A226B9" w:rsidRPr="009155EA">
          <w:rPr>
            <w:lang w:val="el-GR"/>
          </w:rPr>
          <w:delText xml:space="preserve">μπορεί να επηρεάσουν </w:delText>
        </w:r>
        <w:r w:rsidRPr="009155EA">
          <w:rPr>
            <w:lang w:val="el-GR"/>
          </w:rPr>
          <w:delText>περισσότ</w:delText>
        </w:r>
        <w:r w:rsidR="00FD4528" w:rsidRPr="009155EA">
          <w:rPr>
            <w:lang w:val="el-GR"/>
          </w:rPr>
          <w:delText>ερους από 1 στους 10 α</w:delText>
        </w:r>
        <w:r w:rsidR="00E543DE" w:rsidRPr="009155EA">
          <w:rPr>
            <w:lang w:val="el-GR"/>
          </w:rPr>
          <w:delText>νθρώπου</w:delText>
        </w:r>
        <w:r w:rsidR="00FD4528" w:rsidRPr="009155EA">
          <w:rPr>
            <w:lang w:val="el-GR"/>
          </w:rPr>
          <w:delText>ς)</w:delText>
        </w:r>
      </w:del>
    </w:p>
    <w:p w14:paraId="33384D17" w14:textId="388D5E96" w:rsidR="00A226B9" w:rsidRPr="009155EA" w:rsidRDefault="00A226B9">
      <w:pPr>
        <w:widowControl w:val="0"/>
        <w:numPr>
          <w:ilvl w:val="12"/>
          <w:numId w:val="0"/>
        </w:numPr>
        <w:tabs>
          <w:tab w:val="num" w:pos="567"/>
        </w:tabs>
        <w:spacing w:line="240" w:lineRule="auto"/>
        <w:ind w:right="-2"/>
        <w:jc w:val="center"/>
        <w:rPr>
          <w:del w:id="19643" w:author="GRAbbvie04" w:date="2025-05-15T14:53:00Z"/>
          <w:lang w:val="el-GR"/>
        </w:rPr>
        <w:pPrChange w:id="19644" w:author="GRAbbvie04" w:date="2025-05-15T14:53:00Z">
          <w:pPr>
            <w:widowControl w:val="0"/>
            <w:tabs>
              <w:tab w:val="num" w:pos="567"/>
            </w:tabs>
            <w:spacing w:line="240" w:lineRule="auto"/>
          </w:pPr>
        </w:pPrChange>
      </w:pPr>
    </w:p>
    <w:p w14:paraId="11F24C17" w14:textId="25D4103A" w:rsidR="00C52C42" w:rsidRPr="009155EA" w:rsidRDefault="00B838C9">
      <w:pPr>
        <w:widowControl w:val="0"/>
        <w:numPr>
          <w:ilvl w:val="12"/>
          <w:numId w:val="0"/>
        </w:numPr>
        <w:tabs>
          <w:tab w:val="num" w:pos="567"/>
        </w:tabs>
        <w:spacing w:line="240" w:lineRule="auto"/>
        <w:ind w:right="-2"/>
        <w:jc w:val="center"/>
        <w:rPr>
          <w:del w:id="19645" w:author="GRAbbvie04" w:date="2025-05-15T14:53:00Z"/>
          <w:szCs w:val="24"/>
          <w:lang w:val="el-GR"/>
        </w:rPr>
        <w:pPrChange w:id="19646" w:author="GRAbbvie04" w:date="2025-05-15T14:53:00Z">
          <w:pPr>
            <w:numPr>
              <w:numId w:val="83"/>
            </w:numPr>
            <w:tabs>
              <w:tab w:val="clear" w:pos="567"/>
              <w:tab w:val="num" w:pos="540"/>
            </w:tabs>
            <w:suppressAutoHyphens/>
            <w:spacing w:line="240" w:lineRule="auto"/>
            <w:ind w:left="550" w:hanging="550"/>
          </w:pPr>
        </w:pPrChange>
      </w:pPr>
      <w:del w:id="19647" w:author="GRAbbvie04" w:date="2025-05-15T14:53:00Z">
        <w:r w:rsidRPr="009155EA">
          <w:rPr>
            <w:szCs w:val="24"/>
            <w:lang w:val="el-GR"/>
          </w:rPr>
          <w:delText>αντιδράσεις της θέσης ένεσης (που συμπεριλαμβάνουν άλγος, οίδημα, ερυθρότητα ή κνησμό)</w:delText>
        </w:r>
        <w:r w:rsidR="00887F96" w:rsidRPr="009155EA">
          <w:rPr>
            <w:szCs w:val="24"/>
            <w:lang w:val="el-GR"/>
          </w:rPr>
          <w:delText>,</w:delText>
        </w:r>
      </w:del>
    </w:p>
    <w:p w14:paraId="175DD4F1" w14:textId="72ACD569" w:rsidR="00C52C42" w:rsidRPr="009155EA" w:rsidRDefault="00B838C9">
      <w:pPr>
        <w:widowControl w:val="0"/>
        <w:numPr>
          <w:ilvl w:val="12"/>
          <w:numId w:val="0"/>
        </w:numPr>
        <w:tabs>
          <w:tab w:val="num" w:pos="567"/>
        </w:tabs>
        <w:spacing w:line="240" w:lineRule="auto"/>
        <w:ind w:right="-2"/>
        <w:jc w:val="center"/>
        <w:rPr>
          <w:del w:id="19648" w:author="GRAbbvie04" w:date="2025-05-15T14:53:00Z"/>
          <w:szCs w:val="24"/>
          <w:lang w:val="el-GR"/>
        </w:rPr>
        <w:pPrChange w:id="19649" w:author="GRAbbvie04" w:date="2025-05-15T14:53:00Z">
          <w:pPr>
            <w:numPr>
              <w:numId w:val="83"/>
            </w:numPr>
            <w:tabs>
              <w:tab w:val="clear" w:pos="567"/>
              <w:tab w:val="num" w:pos="540"/>
            </w:tabs>
            <w:suppressAutoHyphens/>
            <w:spacing w:line="240" w:lineRule="auto"/>
            <w:ind w:left="550" w:hanging="550"/>
          </w:pPr>
        </w:pPrChange>
      </w:pPr>
      <w:del w:id="19650" w:author="GRAbbvie04" w:date="2025-05-15T14:53:00Z">
        <w:r w:rsidRPr="009155EA">
          <w:rPr>
            <w:szCs w:val="24"/>
            <w:lang w:val="el-GR"/>
          </w:rPr>
          <w:delText>λοιμώξεις αναπνευστικού συστήματος (συμπεριλαμβάν</w:delText>
        </w:r>
        <w:r w:rsidR="00013823" w:rsidRPr="009155EA">
          <w:rPr>
            <w:szCs w:val="24"/>
            <w:lang w:val="el-GR"/>
          </w:rPr>
          <w:delText>ον</w:delText>
        </w:r>
        <w:r w:rsidRPr="009155EA">
          <w:rPr>
            <w:szCs w:val="24"/>
            <w:lang w:val="el-GR"/>
          </w:rPr>
          <w:delText>ται κρυολόγημα, καταρροή, ιγμορίτιδα, πνευμονία),</w:delText>
        </w:r>
      </w:del>
    </w:p>
    <w:p w14:paraId="05BED914" w14:textId="37B2C4B7" w:rsidR="00C52C42" w:rsidRPr="009155EA" w:rsidRDefault="00B838C9">
      <w:pPr>
        <w:widowControl w:val="0"/>
        <w:numPr>
          <w:ilvl w:val="12"/>
          <w:numId w:val="0"/>
        </w:numPr>
        <w:tabs>
          <w:tab w:val="num" w:pos="567"/>
        </w:tabs>
        <w:spacing w:line="240" w:lineRule="auto"/>
        <w:ind w:right="-2"/>
        <w:jc w:val="center"/>
        <w:rPr>
          <w:del w:id="19651" w:author="GRAbbvie04" w:date="2025-05-15T14:53:00Z"/>
          <w:szCs w:val="24"/>
          <w:lang w:val="el-GR"/>
        </w:rPr>
        <w:pPrChange w:id="19652" w:author="GRAbbvie04" w:date="2025-05-15T14:53:00Z">
          <w:pPr>
            <w:numPr>
              <w:numId w:val="83"/>
            </w:numPr>
            <w:tabs>
              <w:tab w:val="clear" w:pos="567"/>
              <w:tab w:val="num" w:pos="540"/>
            </w:tabs>
            <w:suppressAutoHyphens/>
            <w:spacing w:line="240" w:lineRule="auto"/>
            <w:ind w:left="550" w:hanging="550"/>
          </w:pPr>
        </w:pPrChange>
      </w:pPr>
      <w:del w:id="19653" w:author="GRAbbvie04" w:date="2025-05-15T14:53:00Z">
        <w:r w:rsidRPr="009155EA">
          <w:rPr>
            <w:szCs w:val="24"/>
            <w:lang w:val="el-GR"/>
          </w:rPr>
          <w:delText>πονοκέφαλος</w:delText>
        </w:r>
        <w:r w:rsidR="000C4A0B" w:rsidRPr="009155EA">
          <w:rPr>
            <w:szCs w:val="24"/>
            <w:lang w:val="el-GR"/>
          </w:rPr>
          <w:delText>,</w:delText>
        </w:r>
      </w:del>
    </w:p>
    <w:p w14:paraId="059A783C" w14:textId="2624B9B1" w:rsidR="00C52C42" w:rsidRPr="009155EA" w:rsidRDefault="00B838C9">
      <w:pPr>
        <w:widowControl w:val="0"/>
        <w:numPr>
          <w:ilvl w:val="12"/>
          <w:numId w:val="0"/>
        </w:numPr>
        <w:tabs>
          <w:tab w:val="num" w:pos="567"/>
        </w:tabs>
        <w:spacing w:line="240" w:lineRule="auto"/>
        <w:ind w:right="-2"/>
        <w:jc w:val="center"/>
        <w:rPr>
          <w:del w:id="19654" w:author="GRAbbvie04" w:date="2025-05-15T14:53:00Z"/>
          <w:szCs w:val="24"/>
          <w:lang w:val="el-GR"/>
        </w:rPr>
        <w:pPrChange w:id="19655" w:author="GRAbbvie04" w:date="2025-05-15T14:53:00Z">
          <w:pPr>
            <w:numPr>
              <w:numId w:val="83"/>
            </w:numPr>
            <w:tabs>
              <w:tab w:val="clear" w:pos="567"/>
              <w:tab w:val="num" w:pos="540"/>
            </w:tabs>
            <w:suppressAutoHyphens/>
            <w:spacing w:line="240" w:lineRule="auto"/>
            <w:ind w:left="550" w:hanging="550"/>
          </w:pPr>
        </w:pPrChange>
      </w:pPr>
      <w:del w:id="19656" w:author="GRAbbvie04" w:date="2025-05-15T14:53:00Z">
        <w:r w:rsidRPr="009155EA">
          <w:rPr>
            <w:szCs w:val="24"/>
            <w:lang w:val="el-GR"/>
          </w:rPr>
          <w:delText>πόνος στην κοιλιά</w:delText>
        </w:r>
        <w:r w:rsidR="000C4A0B" w:rsidRPr="009155EA">
          <w:rPr>
            <w:szCs w:val="24"/>
            <w:lang w:val="el-GR"/>
          </w:rPr>
          <w:delText>,</w:delText>
        </w:r>
      </w:del>
    </w:p>
    <w:p w14:paraId="12035078" w14:textId="64D4113A" w:rsidR="00C52C42" w:rsidRPr="009155EA" w:rsidRDefault="00B838C9">
      <w:pPr>
        <w:widowControl w:val="0"/>
        <w:numPr>
          <w:ilvl w:val="12"/>
          <w:numId w:val="0"/>
        </w:numPr>
        <w:tabs>
          <w:tab w:val="num" w:pos="567"/>
        </w:tabs>
        <w:spacing w:line="240" w:lineRule="auto"/>
        <w:ind w:right="-2"/>
        <w:jc w:val="center"/>
        <w:rPr>
          <w:del w:id="19657" w:author="GRAbbvie04" w:date="2025-05-15T14:53:00Z"/>
          <w:szCs w:val="24"/>
          <w:lang w:val="el-GR"/>
        </w:rPr>
        <w:pPrChange w:id="19658" w:author="GRAbbvie04" w:date="2025-05-15T14:53:00Z">
          <w:pPr>
            <w:numPr>
              <w:numId w:val="83"/>
            </w:numPr>
            <w:tabs>
              <w:tab w:val="clear" w:pos="567"/>
              <w:tab w:val="num" w:pos="540"/>
            </w:tabs>
            <w:suppressAutoHyphens/>
            <w:spacing w:line="240" w:lineRule="auto"/>
            <w:ind w:left="550" w:hanging="550"/>
          </w:pPr>
        </w:pPrChange>
      </w:pPr>
      <w:del w:id="19659" w:author="GRAbbvie04" w:date="2025-05-15T14:53:00Z">
        <w:r w:rsidRPr="009155EA">
          <w:rPr>
            <w:szCs w:val="24"/>
            <w:lang w:val="el-GR"/>
          </w:rPr>
          <w:delText>ναυτία και έμετος,</w:delText>
        </w:r>
      </w:del>
    </w:p>
    <w:p w14:paraId="2432C7B0" w14:textId="0F6A8D5D" w:rsidR="00C52C42" w:rsidRPr="009155EA" w:rsidRDefault="00B838C9">
      <w:pPr>
        <w:widowControl w:val="0"/>
        <w:numPr>
          <w:ilvl w:val="12"/>
          <w:numId w:val="0"/>
        </w:numPr>
        <w:tabs>
          <w:tab w:val="num" w:pos="567"/>
        </w:tabs>
        <w:spacing w:line="240" w:lineRule="auto"/>
        <w:ind w:right="-2"/>
        <w:jc w:val="center"/>
        <w:rPr>
          <w:del w:id="19660" w:author="GRAbbvie04" w:date="2025-05-15T14:53:00Z"/>
          <w:szCs w:val="24"/>
          <w:lang w:val="el-GR"/>
        </w:rPr>
        <w:pPrChange w:id="19661" w:author="GRAbbvie04" w:date="2025-05-15T14:53:00Z">
          <w:pPr>
            <w:numPr>
              <w:numId w:val="83"/>
            </w:numPr>
            <w:tabs>
              <w:tab w:val="clear" w:pos="567"/>
              <w:tab w:val="num" w:pos="540"/>
            </w:tabs>
            <w:suppressAutoHyphens/>
            <w:spacing w:line="240" w:lineRule="auto"/>
            <w:ind w:left="550" w:hanging="550"/>
          </w:pPr>
        </w:pPrChange>
      </w:pPr>
      <w:del w:id="19662" w:author="GRAbbvie04" w:date="2025-05-15T14:53:00Z">
        <w:r w:rsidRPr="009155EA">
          <w:rPr>
            <w:szCs w:val="24"/>
            <w:lang w:val="el-GR"/>
          </w:rPr>
          <w:delText>εξάνθημα,</w:delText>
        </w:r>
      </w:del>
    </w:p>
    <w:p w14:paraId="4B237857" w14:textId="5E16FAC3" w:rsidR="00C52C42" w:rsidRPr="009155EA" w:rsidRDefault="00B838C9">
      <w:pPr>
        <w:widowControl w:val="0"/>
        <w:numPr>
          <w:ilvl w:val="12"/>
          <w:numId w:val="0"/>
        </w:numPr>
        <w:tabs>
          <w:tab w:val="num" w:pos="567"/>
        </w:tabs>
        <w:spacing w:line="240" w:lineRule="auto"/>
        <w:ind w:right="-2"/>
        <w:jc w:val="center"/>
        <w:rPr>
          <w:del w:id="19663" w:author="GRAbbvie04" w:date="2025-05-15T14:53:00Z"/>
          <w:szCs w:val="24"/>
          <w:lang w:val="el-GR"/>
        </w:rPr>
        <w:pPrChange w:id="19664" w:author="GRAbbvie04" w:date="2025-05-15T14:53:00Z">
          <w:pPr>
            <w:numPr>
              <w:numId w:val="83"/>
            </w:numPr>
            <w:tabs>
              <w:tab w:val="clear" w:pos="567"/>
              <w:tab w:val="num" w:pos="540"/>
            </w:tabs>
            <w:suppressAutoHyphens/>
            <w:spacing w:line="240" w:lineRule="auto"/>
            <w:ind w:left="550" w:hanging="550"/>
          </w:pPr>
        </w:pPrChange>
      </w:pPr>
      <w:del w:id="19665" w:author="GRAbbvie04" w:date="2025-05-15T14:53:00Z">
        <w:r w:rsidRPr="009155EA">
          <w:rPr>
            <w:szCs w:val="24"/>
            <w:lang w:val="el-GR"/>
          </w:rPr>
          <w:delText>μυοσκελετικός πόνος.</w:delText>
        </w:r>
      </w:del>
    </w:p>
    <w:p w14:paraId="2ACC6D6F" w14:textId="329EFA56" w:rsidR="00C52C42" w:rsidRPr="009155EA" w:rsidRDefault="00C52C42">
      <w:pPr>
        <w:widowControl w:val="0"/>
        <w:numPr>
          <w:ilvl w:val="12"/>
          <w:numId w:val="0"/>
        </w:numPr>
        <w:tabs>
          <w:tab w:val="num" w:pos="567"/>
        </w:tabs>
        <w:spacing w:line="240" w:lineRule="auto"/>
        <w:ind w:right="-2"/>
        <w:jc w:val="center"/>
        <w:rPr>
          <w:del w:id="19666" w:author="GRAbbvie04" w:date="2025-05-15T14:53:00Z"/>
          <w:lang w:val="el-GR"/>
        </w:rPr>
        <w:pPrChange w:id="19667" w:author="GRAbbvie04" w:date="2025-05-15T14:53:00Z">
          <w:pPr>
            <w:widowControl w:val="0"/>
            <w:tabs>
              <w:tab w:val="num" w:pos="567"/>
              <w:tab w:val="left" w:pos="709"/>
            </w:tabs>
            <w:spacing w:line="240" w:lineRule="auto"/>
          </w:pPr>
        </w:pPrChange>
      </w:pPr>
    </w:p>
    <w:p w14:paraId="7F8F0E44" w14:textId="1FF7A9E1" w:rsidR="00C52C42" w:rsidRPr="009155EA" w:rsidRDefault="00B838C9">
      <w:pPr>
        <w:widowControl w:val="0"/>
        <w:numPr>
          <w:ilvl w:val="12"/>
          <w:numId w:val="0"/>
        </w:numPr>
        <w:tabs>
          <w:tab w:val="num" w:pos="567"/>
        </w:tabs>
        <w:spacing w:line="240" w:lineRule="auto"/>
        <w:ind w:right="-2"/>
        <w:jc w:val="center"/>
        <w:rPr>
          <w:del w:id="19668" w:author="GRAbbvie04" w:date="2025-05-15T14:53:00Z"/>
          <w:lang w:val="el-GR"/>
        </w:rPr>
        <w:pPrChange w:id="19669" w:author="GRAbbvie04" w:date="2025-05-15T14:53:00Z">
          <w:pPr>
            <w:widowControl w:val="0"/>
            <w:tabs>
              <w:tab w:val="num" w:pos="567"/>
            </w:tabs>
            <w:spacing w:line="240" w:lineRule="auto"/>
          </w:pPr>
        </w:pPrChange>
      </w:pPr>
      <w:del w:id="19670" w:author="GRAbbvie04" w:date="2025-05-15T14:53:00Z">
        <w:r w:rsidRPr="009155EA">
          <w:rPr>
            <w:lang w:val="el-GR"/>
          </w:rPr>
          <w:delText>Συχνές (</w:delText>
        </w:r>
        <w:r w:rsidR="00A226B9" w:rsidRPr="009155EA">
          <w:rPr>
            <w:lang w:val="el-GR"/>
          </w:rPr>
          <w:delText>μπορεί να επηρεάσουν έως</w:delText>
        </w:r>
        <w:r w:rsidRPr="009155EA">
          <w:rPr>
            <w:lang w:val="el-GR"/>
          </w:rPr>
          <w:delText xml:space="preserve"> 1 στους 10 α</w:delText>
        </w:r>
        <w:r w:rsidR="00E543DE" w:rsidRPr="009155EA">
          <w:rPr>
            <w:lang w:val="el-GR"/>
          </w:rPr>
          <w:delText>νθρώπου</w:delText>
        </w:r>
        <w:r w:rsidRPr="009155EA">
          <w:rPr>
            <w:lang w:val="el-GR"/>
          </w:rPr>
          <w:delText>ς)</w:delText>
        </w:r>
      </w:del>
    </w:p>
    <w:p w14:paraId="2E2349D4" w14:textId="7B3CD874" w:rsidR="00A226B9" w:rsidRPr="009155EA" w:rsidRDefault="00A226B9">
      <w:pPr>
        <w:widowControl w:val="0"/>
        <w:numPr>
          <w:ilvl w:val="12"/>
          <w:numId w:val="0"/>
        </w:numPr>
        <w:tabs>
          <w:tab w:val="num" w:pos="567"/>
        </w:tabs>
        <w:spacing w:line="240" w:lineRule="auto"/>
        <w:ind w:right="-2"/>
        <w:jc w:val="center"/>
        <w:rPr>
          <w:del w:id="19671" w:author="GRAbbvie04" w:date="2025-05-15T14:53:00Z"/>
          <w:lang w:val="el-GR"/>
        </w:rPr>
        <w:pPrChange w:id="19672" w:author="GRAbbvie04" w:date="2025-05-15T14:53:00Z">
          <w:pPr>
            <w:widowControl w:val="0"/>
            <w:tabs>
              <w:tab w:val="num" w:pos="567"/>
            </w:tabs>
            <w:spacing w:line="240" w:lineRule="auto"/>
          </w:pPr>
        </w:pPrChange>
      </w:pPr>
    </w:p>
    <w:p w14:paraId="1AD41F10" w14:textId="4C972308" w:rsidR="00C52C42" w:rsidRPr="009155EA" w:rsidRDefault="00B838C9">
      <w:pPr>
        <w:widowControl w:val="0"/>
        <w:numPr>
          <w:ilvl w:val="12"/>
          <w:numId w:val="0"/>
        </w:numPr>
        <w:tabs>
          <w:tab w:val="num" w:pos="567"/>
        </w:tabs>
        <w:spacing w:line="240" w:lineRule="auto"/>
        <w:ind w:right="-2"/>
        <w:jc w:val="center"/>
        <w:rPr>
          <w:del w:id="19673" w:author="GRAbbvie04" w:date="2025-05-15T14:53:00Z"/>
          <w:szCs w:val="24"/>
          <w:lang w:val="el-GR"/>
        </w:rPr>
        <w:pPrChange w:id="19674" w:author="GRAbbvie04" w:date="2025-05-15T14:53:00Z">
          <w:pPr>
            <w:numPr>
              <w:numId w:val="83"/>
            </w:numPr>
            <w:tabs>
              <w:tab w:val="clear" w:pos="567"/>
              <w:tab w:val="num" w:pos="540"/>
            </w:tabs>
            <w:suppressAutoHyphens/>
            <w:spacing w:line="240" w:lineRule="auto"/>
            <w:ind w:left="550" w:hanging="550"/>
          </w:pPr>
        </w:pPrChange>
      </w:pPr>
      <w:del w:id="19675" w:author="GRAbbvie04" w:date="2025-05-15T14:53:00Z">
        <w:r w:rsidRPr="009155EA">
          <w:rPr>
            <w:szCs w:val="24"/>
            <w:lang w:val="el-GR"/>
          </w:rPr>
          <w:delText>σοβαρές λοιμώξεις (συμπεριλαμβάνεται σηψαιμία και γρίπη),</w:delText>
        </w:r>
      </w:del>
    </w:p>
    <w:p w14:paraId="56B86282" w14:textId="35E3DBA2" w:rsidR="00760AB3" w:rsidRPr="009155EA" w:rsidRDefault="00B838C9">
      <w:pPr>
        <w:widowControl w:val="0"/>
        <w:numPr>
          <w:ilvl w:val="12"/>
          <w:numId w:val="0"/>
        </w:numPr>
        <w:tabs>
          <w:tab w:val="num" w:pos="567"/>
        </w:tabs>
        <w:spacing w:line="240" w:lineRule="auto"/>
        <w:ind w:right="-2"/>
        <w:jc w:val="center"/>
        <w:rPr>
          <w:del w:id="19676" w:author="GRAbbvie04" w:date="2025-05-15T14:53:00Z"/>
          <w:szCs w:val="24"/>
          <w:lang w:val="el-GR"/>
        </w:rPr>
        <w:pPrChange w:id="19677" w:author="GRAbbvie04" w:date="2025-05-15T14:53:00Z">
          <w:pPr>
            <w:numPr>
              <w:numId w:val="83"/>
            </w:numPr>
            <w:tabs>
              <w:tab w:val="clear" w:pos="567"/>
            </w:tabs>
            <w:suppressAutoHyphens/>
            <w:spacing w:line="240" w:lineRule="auto"/>
            <w:ind w:left="720" w:hanging="720"/>
          </w:pPr>
        </w:pPrChange>
      </w:pPr>
      <w:del w:id="19678" w:author="GRAbbvie04" w:date="2025-05-15T14:53:00Z">
        <w:r w:rsidRPr="009155EA">
          <w:rPr>
            <w:szCs w:val="24"/>
            <w:lang w:val="el-GR"/>
          </w:rPr>
          <w:delText>εντερικές λοιμώξεις (συμπεριλαμβάνεται γαστρεντερίτιδα)</w:delText>
        </w:r>
        <w:r w:rsidR="00E34B38" w:rsidRPr="009155EA">
          <w:rPr>
            <w:szCs w:val="24"/>
            <w:lang w:val="el-GR"/>
          </w:rPr>
          <w:delText>,</w:delText>
        </w:r>
      </w:del>
    </w:p>
    <w:p w14:paraId="7AA7E9D1" w14:textId="053D4A7A" w:rsidR="00C52C42" w:rsidRPr="009155EA" w:rsidRDefault="00B838C9">
      <w:pPr>
        <w:widowControl w:val="0"/>
        <w:numPr>
          <w:ilvl w:val="12"/>
          <w:numId w:val="0"/>
        </w:numPr>
        <w:tabs>
          <w:tab w:val="num" w:pos="567"/>
        </w:tabs>
        <w:spacing w:line="240" w:lineRule="auto"/>
        <w:ind w:right="-2"/>
        <w:jc w:val="center"/>
        <w:rPr>
          <w:del w:id="19679" w:author="GRAbbvie04" w:date="2025-05-15T14:53:00Z"/>
          <w:szCs w:val="24"/>
          <w:lang w:val="el-GR"/>
        </w:rPr>
        <w:pPrChange w:id="19680" w:author="GRAbbvie04" w:date="2025-05-15T14:53:00Z">
          <w:pPr>
            <w:numPr>
              <w:numId w:val="83"/>
            </w:numPr>
            <w:tabs>
              <w:tab w:val="clear" w:pos="567"/>
              <w:tab w:val="num" w:pos="540"/>
            </w:tabs>
            <w:suppressAutoHyphens/>
            <w:spacing w:line="240" w:lineRule="auto"/>
            <w:ind w:left="550" w:hanging="550"/>
          </w:pPr>
        </w:pPrChange>
      </w:pPr>
      <w:del w:id="19681" w:author="GRAbbvie04" w:date="2025-05-15T14:53:00Z">
        <w:r w:rsidRPr="009155EA">
          <w:rPr>
            <w:szCs w:val="24"/>
            <w:lang w:val="el-GR"/>
          </w:rPr>
          <w:delText>λοιμώξεις του δέρματος (συμπεριλαμ</w:delText>
        </w:r>
        <w:r w:rsidR="000C4A0B" w:rsidRPr="009155EA">
          <w:rPr>
            <w:szCs w:val="24"/>
            <w:lang w:val="el-GR"/>
          </w:rPr>
          <w:delText>βάν</w:delText>
        </w:r>
        <w:r w:rsidR="00DA7A3E" w:rsidRPr="009155EA">
          <w:rPr>
            <w:szCs w:val="24"/>
            <w:lang w:val="el-GR"/>
          </w:rPr>
          <w:delText>ον</w:delText>
        </w:r>
        <w:r w:rsidR="000C4A0B" w:rsidRPr="009155EA">
          <w:rPr>
            <w:szCs w:val="24"/>
            <w:lang w:val="el-GR"/>
          </w:rPr>
          <w:delText>ται κυτταρίτιδα και έρπης),</w:delText>
        </w:r>
      </w:del>
    </w:p>
    <w:p w14:paraId="16C1F9E7" w14:textId="1ED4CACA" w:rsidR="00C52C42" w:rsidRPr="009155EA" w:rsidRDefault="00B838C9">
      <w:pPr>
        <w:widowControl w:val="0"/>
        <w:numPr>
          <w:ilvl w:val="12"/>
          <w:numId w:val="0"/>
        </w:numPr>
        <w:tabs>
          <w:tab w:val="num" w:pos="567"/>
        </w:tabs>
        <w:spacing w:line="240" w:lineRule="auto"/>
        <w:ind w:right="-2"/>
        <w:jc w:val="center"/>
        <w:rPr>
          <w:del w:id="19682" w:author="GRAbbvie04" w:date="2025-05-15T14:53:00Z"/>
          <w:szCs w:val="24"/>
          <w:lang w:val="el-GR"/>
        </w:rPr>
        <w:pPrChange w:id="19683" w:author="GRAbbvie04" w:date="2025-05-15T14:53:00Z">
          <w:pPr>
            <w:numPr>
              <w:numId w:val="83"/>
            </w:numPr>
            <w:tabs>
              <w:tab w:val="clear" w:pos="567"/>
              <w:tab w:val="num" w:pos="540"/>
            </w:tabs>
            <w:suppressAutoHyphens/>
            <w:spacing w:line="240" w:lineRule="auto"/>
            <w:ind w:left="550" w:hanging="550"/>
          </w:pPr>
        </w:pPrChange>
      </w:pPr>
      <w:del w:id="19684" w:author="GRAbbvie04" w:date="2025-05-15T14:53:00Z">
        <w:r w:rsidRPr="009155EA">
          <w:rPr>
            <w:szCs w:val="24"/>
            <w:lang w:val="el-GR"/>
          </w:rPr>
          <w:delText>λοιμώξεις του αυτιού,</w:delText>
        </w:r>
      </w:del>
    </w:p>
    <w:p w14:paraId="2A9CD9E0" w14:textId="4F0C7892" w:rsidR="00C52C42" w:rsidRPr="009155EA" w:rsidRDefault="00B838C9">
      <w:pPr>
        <w:widowControl w:val="0"/>
        <w:numPr>
          <w:ilvl w:val="12"/>
          <w:numId w:val="0"/>
        </w:numPr>
        <w:tabs>
          <w:tab w:val="num" w:pos="567"/>
        </w:tabs>
        <w:spacing w:line="240" w:lineRule="auto"/>
        <w:ind w:right="-2"/>
        <w:jc w:val="center"/>
        <w:rPr>
          <w:del w:id="19685" w:author="GRAbbvie04" w:date="2025-05-15T14:53:00Z"/>
          <w:szCs w:val="24"/>
          <w:lang w:val="el-GR"/>
        </w:rPr>
        <w:pPrChange w:id="19686" w:author="GRAbbvie04" w:date="2025-05-15T14:53:00Z">
          <w:pPr>
            <w:numPr>
              <w:numId w:val="83"/>
            </w:numPr>
            <w:tabs>
              <w:tab w:val="clear" w:pos="567"/>
              <w:tab w:val="num" w:pos="540"/>
            </w:tabs>
            <w:suppressAutoHyphens/>
            <w:spacing w:line="240" w:lineRule="auto"/>
            <w:ind w:left="550" w:hanging="550"/>
          </w:pPr>
        </w:pPrChange>
      </w:pPr>
      <w:del w:id="19687" w:author="GRAbbvie04" w:date="2025-05-15T14:53:00Z">
        <w:r w:rsidRPr="009155EA">
          <w:rPr>
            <w:szCs w:val="24"/>
            <w:lang w:val="el-GR"/>
          </w:rPr>
          <w:delText xml:space="preserve">στοματικές λοιμώξεις (συμπεριλαμβάνονται λοιμώξεις των δοντιών και </w:delText>
        </w:r>
        <w:r w:rsidR="00DA7A3E" w:rsidRPr="009155EA">
          <w:rPr>
            <w:szCs w:val="24"/>
            <w:lang w:val="el-GR"/>
          </w:rPr>
          <w:delText>έρπης</w:delText>
        </w:r>
        <w:r w:rsidRPr="009155EA">
          <w:rPr>
            <w:szCs w:val="24"/>
            <w:lang w:val="el-GR"/>
          </w:rPr>
          <w:delText>),</w:delText>
        </w:r>
      </w:del>
    </w:p>
    <w:p w14:paraId="5E5F40BD" w14:textId="6B94209F" w:rsidR="00C52C42" w:rsidRPr="009155EA" w:rsidRDefault="00B838C9">
      <w:pPr>
        <w:widowControl w:val="0"/>
        <w:numPr>
          <w:ilvl w:val="12"/>
          <w:numId w:val="0"/>
        </w:numPr>
        <w:tabs>
          <w:tab w:val="num" w:pos="567"/>
        </w:tabs>
        <w:spacing w:line="240" w:lineRule="auto"/>
        <w:ind w:right="-2"/>
        <w:jc w:val="center"/>
        <w:rPr>
          <w:del w:id="19688" w:author="GRAbbvie04" w:date="2025-05-15T14:53:00Z"/>
          <w:szCs w:val="24"/>
          <w:lang w:val="el-GR"/>
        </w:rPr>
        <w:pPrChange w:id="19689" w:author="GRAbbvie04" w:date="2025-05-15T14:53:00Z">
          <w:pPr>
            <w:numPr>
              <w:numId w:val="83"/>
            </w:numPr>
            <w:tabs>
              <w:tab w:val="clear" w:pos="567"/>
              <w:tab w:val="num" w:pos="540"/>
            </w:tabs>
            <w:suppressAutoHyphens/>
            <w:spacing w:line="240" w:lineRule="auto"/>
            <w:ind w:left="550" w:hanging="550"/>
          </w:pPr>
        </w:pPrChange>
      </w:pPr>
      <w:del w:id="19690" w:author="GRAbbvie04" w:date="2025-05-15T14:53:00Z">
        <w:r w:rsidRPr="009155EA">
          <w:rPr>
            <w:szCs w:val="24"/>
            <w:lang w:val="el-GR"/>
          </w:rPr>
          <w:delText>λοιμώξεις του αναπαραγωγικού συστήματος</w:delText>
        </w:r>
        <w:r w:rsidR="00887F96" w:rsidRPr="009155EA">
          <w:rPr>
            <w:szCs w:val="24"/>
            <w:lang w:val="el-GR"/>
          </w:rPr>
          <w:delText>,</w:delText>
        </w:r>
      </w:del>
    </w:p>
    <w:p w14:paraId="07436EC0" w14:textId="3E6B4C6C" w:rsidR="00C52C42" w:rsidRPr="009155EA" w:rsidRDefault="00B838C9">
      <w:pPr>
        <w:widowControl w:val="0"/>
        <w:numPr>
          <w:ilvl w:val="12"/>
          <w:numId w:val="0"/>
        </w:numPr>
        <w:tabs>
          <w:tab w:val="num" w:pos="567"/>
        </w:tabs>
        <w:spacing w:line="240" w:lineRule="auto"/>
        <w:ind w:right="-2"/>
        <w:jc w:val="center"/>
        <w:rPr>
          <w:del w:id="19691" w:author="GRAbbvie04" w:date="2025-05-15T14:53:00Z"/>
          <w:szCs w:val="24"/>
          <w:lang w:val="el-GR"/>
        </w:rPr>
        <w:pPrChange w:id="19692" w:author="GRAbbvie04" w:date="2025-05-15T14:53:00Z">
          <w:pPr>
            <w:numPr>
              <w:numId w:val="83"/>
            </w:numPr>
            <w:tabs>
              <w:tab w:val="clear" w:pos="567"/>
              <w:tab w:val="num" w:pos="540"/>
            </w:tabs>
            <w:suppressAutoHyphens/>
            <w:spacing w:line="240" w:lineRule="auto"/>
            <w:ind w:left="550" w:hanging="550"/>
          </w:pPr>
        </w:pPrChange>
      </w:pPr>
      <w:del w:id="19693" w:author="GRAbbvie04" w:date="2025-05-15T14:53:00Z">
        <w:r w:rsidRPr="009155EA">
          <w:rPr>
            <w:szCs w:val="24"/>
            <w:lang w:val="el-GR"/>
          </w:rPr>
          <w:delText>λοιμώ</w:delText>
        </w:r>
        <w:r w:rsidR="00887F96" w:rsidRPr="009155EA">
          <w:rPr>
            <w:szCs w:val="24"/>
            <w:lang w:val="el-GR"/>
          </w:rPr>
          <w:delText>ξεις του ουροποιητ</w:delText>
        </w:r>
        <w:r w:rsidR="00F926B5" w:rsidRPr="009155EA">
          <w:rPr>
            <w:szCs w:val="24"/>
            <w:lang w:val="el-GR"/>
          </w:rPr>
          <w:delText>ι</w:delText>
        </w:r>
        <w:r w:rsidR="00887F96" w:rsidRPr="009155EA">
          <w:rPr>
            <w:szCs w:val="24"/>
            <w:lang w:val="el-GR"/>
          </w:rPr>
          <w:delText>κού συ</w:delText>
        </w:r>
        <w:r w:rsidR="00F926B5" w:rsidRPr="009155EA">
          <w:rPr>
            <w:szCs w:val="24"/>
            <w:lang w:val="el-GR"/>
          </w:rPr>
          <w:delText>σ</w:delText>
        </w:r>
        <w:r w:rsidR="00887F96" w:rsidRPr="009155EA">
          <w:rPr>
            <w:szCs w:val="24"/>
            <w:lang w:val="el-GR"/>
          </w:rPr>
          <w:delText>τήματος,</w:delText>
        </w:r>
      </w:del>
    </w:p>
    <w:p w14:paraId="40FC784B" w14:textId="618EC027" w:rsidR="00C52C42" w:rsidRPr="009155EA" w:rsidRDefault="00B838C9">
      <w:pPr>
        <w:widowControl w:val="0"/>
        <w:numPr>
          <w:ilvl w:val="12"/>
          <w:numId w:val="0"/>
        </w:numPr>
        <w:tabs>
          <w:tab w:val="num" w:pos="567"/>
        </w:tabs>
        <w:spacing w:line="240" w:lineRule="auto"/>
        <w:ind w:right="-2"/>
        <w:jc w:val="center"/>
        <w:rPr>
          <w:del w:id="19694" w:author="GRAbbvie04" w:date="2025-05-15T14:53:00Z"/>
          <w:szCs w:val="24"/>
          <w:lang w:val="el-GR"/>
        </w:rPr>
        <w:pPrChange w:id="19695" w:author="GRAbbvie04" w:date="2025-05-15T14:53:00Z">
          <w:pPr>
            <w:numPr>
              <w:numId w:val="83"/>
            </w:numPr>
            <w:tabs>
              <w:tab w:val="clear" w:pos="567"/>
              <w:tab w:val="num" w:pos="540"/>
            </w:tabs>
            <w:suppressAutoHyphens/>
            <w:spacing w:line="240" w:lineRule="auto"/>
            <w:ind w:left="550" w:hanging="550"/>
          </w:pPr>
        </w:pPrChange>
      </w:pPr>
      <w:del w:id="19696" w:author="GRAbbvie04" w:date="2025-05-15T14:53:00Z">
        <w:r w:rsidRPr="009155EA">
          <w:rPr>
            <w:szCs w:val="24"/>
            <w:lang w:val="el-GR"/>
          </w:rPr>
          <w:delText>μυκητιασικές λοιμώξεις</w:delText>
        </w:r>
        <w:r w:rsidR="00887F96" w:rsidRPr="009155EA">
          <w:rPr>
            <w:szCs w:val="24"/>
            <w:lang w:val="el-GR"/>
          </w:rPr>
          <w:delText>,</w:delText>
        </w:r>
      </w:del>
    </w:p>
    <w:p w14:paraId="309FA618" w14:textId="78BBB2FC" w:rsidR="000753B5" w:rsidRPr="009155EA" w:rsidRDefault="00B838C9">
      <w:pPr>
        <w:widowControl w:val="0"/>
        <w:numPr>
          <w:ilvl w:val="12"/>
          <w:numId w:val="0"/>
        </w:numPr>
        <w:tabs>
          <w:tab w:val="num" w:pos="567"/>
        </w:tabs>
        <w:spacing w:line="240" w:lineRule="auto"/>
        <w:ind w:right="-2"/>
        <w:jc w:val="center"/>
        <w:rPr>
          <w:del w:id="19697" w:author="GRAbbvie04" w:date="2025-05-15T14:53:00Z"/>
          <w:szCs w:val="24"/>
          <w:lang w:val="el-GR"/>
        </w:rPr>
        <w:pPrChange w:id="19698" w:author="GRAbbvie04" w:date="2025-05-15T14:53:00Z">
          <w:pPr>
            <w:numPr>
              <w:numId w:val="83"/>
            </w:numPr>
            <w:tabs>
              <w:tab w:val="clear" w:pos="567"/>
              <w:tab w:val="num" w:pos="540"/>
            </w:tabs>
            <w:suppressAutoHyphens/>
            <w:spacing w:line="240" w:lineRule="auto"/>
            <w:ind w:left="550" w:hanging="550"/>
          </w:pPr>
        </w:pPrChange>
      </w:pPr>
      <w:del w:id="19699" w:author="GRAbbvie04" w:date="2025-05-15T14:53:00Z">
        <w:r w:rsidRPr="009155EA">
          <w:rPr>
            <w:szCs w:val="24"/>
            <w:lang w:val="el-GR"/>
          </w:rPr>
          <w:delText>λοιμώξεις των αρθρώσεων,</w:delText>
        </w:r>
      </w:del>
    </w:p>
    <w:p w14:paraId="77B3C02E" w14:textId="2F2A6988" w:rsidR="00C52C42" w:rsidRPr="009155EA" w:rsidRDefault="00B838C9">
      <w:pPr>
        <w:widowControl w:val="0"/>
        <w:numPr>
          <w:ilvl w:val="12"/>
          <w:numId w:val="0"/>
        </w:numPr>
        <w:tabs>
          <w:tab w:val="num" w:pos="567"/>
        </w:tabs>
        <w:spacing w:line="240" w:lineRule="auto"/>
        <w:ind w:right="-2"/>
        <w:jc w:val="center"/>
        <w:rPr>
          <w:del w:id="19700" w:author="GRAbbvie04" w:date="2025-05-15T14:53:00Z"/>
          <w:szCs w:val="24"/>
          <w:lang w:val="el-GR"/>
        </w:rPr>
        <w:pPrChange w:id="19701" w:author="GRAbbvie04" w:date="2025-05-15T14:53:00Z">
          <w:pPr>
            <w:numPr>
              <w:numId w:val="83"/>
            </w:numPr>
            <w:tabs>
              <w:tab w:val="clear" w:pos="567"/>
              <w:tab w:val="num" w:pos="540"/>
            </w:tabs>
            <w:suppressAutoHyphens/>
            <w:spacing w:line="240" w:lineRule="auto"/>
            <w:ind w:left="550" w:hanging="550"/>
          </w:pPr>
        </w:pPrChange>
      </w:pPr>
      <w:del w:id="19702" w:author="GRAbbvie04" w:date="2025-05-15T14:53:00Z">
        <w:r w:rsidRPr="009155EA">
          <w:rPr>
            <w:szCs w:val="24"/>
            <w:lang w:val="el-GR"/>
          </w:rPr>
          <w:delText>καλοήθεις όγκοι,</w:delText>
        </w:r>
      </w:del>
    </w:p>
    <w:p w14:paraId="45E0A045" w14:textId="1437BD00" w:rsidR="00C52C42" w:rsidRPr="009155EA" w:rsidRDefault="00B838C9">
      <w:pPr>
        <w:widowControl w:val="0"/>
        <w:numPr>
          <w:ilvl w:val="12"/>
          <w:numId w:val="0"/>
        </w:numPr>
        <w:tabs>
          <w:tab w:val="num" w:pos="567"/>
        </w:tabs>
        <w:spacing w:line="240" w:lineRule="auto"/>
        <w:ind w:right="-2"/>
        <w:jc w:val="center"/>
        <w:rPr>
          <w:del w:id="19703" w:author="GRAbbvie04" w:date="2025-05-15T14:53:00Z"/>
          <w:szCs w:val="24"/>
          <w:lang w:val="el-GR"/>
        </w:rPr>
        <w:pPrChange w:id="19704" w:author="GRAbbvie04" w:date="2025-05-15T14:53:00Z">
          <w:pPr>
            <w:numPr>
              <w:numId w:val="83"/>
            </w:numPr>
            <w:tabs>
              <w:tab w:val="clear" w:pos="567"/>
              <w:tab w:val="num" w:pos="540"/>
            </w:tabs>
            <w:suppressAutoHyphens/>
            <w:spacing w:line="240" w:lineRule="auto"/>
            <w:ind w:left="550" w:hanging="550"/>
          </w:pPr>
        </w:pPrChange>
      </w:pPr>
      <w:del w:id="19705" w:author="GRAbbvie04" w:date="2025-05-15T14:53:00Z">
        <w:r w:rsidRPr="009155EA">
          <w:rPr>
            <w:szCs w:val="24"/>
            <w:lang w:val="el-GR"/>
          </w:rPr>
          <w:delText>καρκίνος δέρματος,</w:delText>
        </w:r>
      </w:del>
    </w:p>
    <w:p w14:paraId="55713EC6" w14:textId="5CB9CD8C" w:rsidR="00C52C42" w:rsidRPr="009155EA" w:rsidRDefault="00B838C9">
      <w:pPr>
        <w:widowControl w:val="0"/>
        <w:numPr>
          <w:ilvl w:val="12"/>
          <w:numId w:val="0"/>
        </w:numPr>
        <w:tabs>
          <w:tab w:val="num" w:pos="567"/>
        </w:tabs>
        <w:spacing w:line="240" w:lineRule="auto"/>
        <w:ind w:right="-2"/>
        <w:jc w:val="center"/>
        <w:rPr>
          <w:del w:id="19706" w:author="GRAbbvie04" w:date="2025-05-15T14:53:00Z"/>
          <w:szCs w:val="24"/>
          <w:lang w:val="el-GR"/>
        </w:rPr>
        <w:pPrChange w:id="19707" w:author="GRAbbvie04" w:date="2025-05-15T14:53:00Z">
          <w:pPr>
            <w:numPr>
              <w:numId w:val="83"/>
            </w:numPr>
            <w:tabs>
              <w:tab w:val="clear" w:pos="567"/>
              <w:tab w:val="num" w:pos="540"/>
            </w:tabs>
            <w:suppressAutoHyphens/>
            <w:spacing w:line="240" w:lineRule="auto"/>
            <w:ind w:left="550" w:hanging="550"/>
          </w:pPr>
        </w:pPrChange>
      </w:pPr>
      <w:del w:id="19708" w:author="GRAbbvie04" w:date="2025-05-15T14:53:00Z">
        <w:r w:rsidRPr="009155EA">
          <w:rPr>
            <w:szCs w:val="24"/>
            <w:lang w:val="el-GR"/>
          </w:rPr>
          <w:delText>αλλεργικές αντιδράσεις (συμπεριλαμβάνεται εποχική αλλεργία),</w:delText>
        </w:r>
      </w:del>
    </w:p>
    <w:p w14:paraId="7482053F" w14:textId="6D15904E" w:rsidR="003E49EB" w:rsidRPr="009155EA" w:rsidRDefault="00B838C9">
      <w:pPr>
        <w:widowControl w:val="0"/>
        <w:numPr>
          <w:ilvl w:val="12"/>
          <w:numId w:val="0"/>
        </w:numPr>
        <w:tabs>
          <w:tab w:val="num" w:pos="567"/>
        </w:tabs>
        <w:spacing w:line="240" w:lineRule="auto"/>
        <w:ind w:right="-2"/>
        <w:jc w:val="center"/>
        <w:rPr>
          <w:del w:id="19709" w:author="GRAbbvie04" w:date="2025-05-15T14:53:00Z"/>
          <w:szCs w:val="24"/>
          <w:lang w:val="el-GR"/>
        </w:rPr>
        <w:pPrChange w:id="19710" w:author="GRAbbvie04" w:date="2025-05-15T14:53:00Z">
          <w:pPr>
            <w:numPr>
              <w:numId w:val="83"/>
            </w:numPr>
            <w:tabs>
              <w:tab w:val="clear" w:pos="567"/>
              <w:tab w:val="num" w:pos="540"/>
            </w:tabs>
            <w:suppressAutoHyphens/>
            <w:spacing w:line="240" w:lineRule="auto"/>
            <w:ind w:left="550" w:hanging="550"/>
          </w:pPr>
        </w:pPrChange>
      </w:pPr>
      <w:del w:id="19711" w:author="GRAbbvie04" w:date="2025-05-15T14:53:00Z">
        <w:r w:rsidRPr="009155EA">
          <w:rPr>
            <w:szCs w:val="24"/>
            <w:lang w:val="el-GR"/>
          </w:rPr>
          <w:delText>αφυδάτωση,</w:delText>
        </w:r>
      </w:del>
    </w:p>
    <w:p w14:paraId="3B10417D" w14:textId="1A588F45" w:rsidR="00C52C42" w:rsidRPr="009155EA" w:rsidRDefault="00B838C9">
      <w:pPr>
        <w:widowControl w:val="0"/>
        <w:numPr>
          <w:ilvl w:val="12"/>
          <w:numId w:val="0"/>
        </w:numPr>
        <w:tabs>
          <w:tab w:val="num" w:pos="567"/>
        </w:tabs>
        <w:spacing w:line="240" w:lineRule="auto"/>
        <w:ind w:right="-2"/>
        <w:jc w:val="center"/>
        <w:rPr>
          <w:del w:id="19712" w:author="GRAbbvie04" w:date="2025-05-15T14:53:00Z"/>
          <w:szCs w:val="24"/>
          <w:lang w:val="el-GR"/>
        </w:rPr>
        <w:pPrChange w:id="19713" w:author="GRAbbvie04" w:date="2025-05-15T14:53:00Z">
          <w:pPr>
            <w:numPr>
              <w:numId w:val="83"/>
            </w:numPr>
            <w:tabs>
              <w:tab w:val="clear" w:pos="567"/>
              <w:tab w:val="num" w:pos="540"/>
            </w:tabs>
            <w:suppressAutoHyphens/>
            <w:spacing w:line="240" w:lineRule="auto"/>
            <w:ind w:left="550" w:hanging="550"/>
          </w:pPr>
        </w:pPrChange>
      </w:pPr>
      <w:del w:id="19714" w:author="GRAbbvie04" w:date="2025-05-15T14:53:00Z">
        <w:r w:rsidRPr="009155EA">
          <w:rPr>
            <w:szCs w:val="24"/>
            <w:lang w:val="el-GR"/>
          </w:rPr>
          <w:delText>αλλαγές της διάθεσης (συμπεριλαμβάνεται κατάθλιψη),</w:delText>
        </w:r>
      </w:del>
    </w:p>
    <w:p w14:paraId="79AD3F22" w14:textId="2278F3C1" w:rsidR="00C52C42" w:rsidRPr="009155EA" w:rsidRDefault="00B838C9">
      <w:pPr>
        <w:widowControl w:val="0"/>
        <w:numPr>
          <w:ilvl w:val="12"/>
          <w:numId w:val="0"/>
        </w:numPr>
        <w:tabs>
          <w:tab w:val="num" w:pos="567"/>
        </w:tabs>
        <w:spacing w:line="240" w:lineRule="auto"/>
        <w:ind w:right="-2"/>
        <w:jc w:val="center"/>
        <w:rPr>
          <w:del w:id="19715" w:author="GRAbbvie04" w:date="2025-05-15T14:53:00Z"/>
          <w:szCs w:val="24"/>
          <w:lang w:val="el-GR"/>
        </w:rPr>
        <w:pPrChange w:id="19716" w:author="GRAbbvie04" w:date="2025-05-15T14:53:00Z">
          <w:pPr>
            <w:numPr>
              <w:numId w:val="83"/>
            </w:numPr>
            <w:tabs>
              <w:tab w:val="clear" w:pos="567"/>
              <w:tab w:val="num" w:pos="540"/>
            </w:tabs>
            <w:suppressAutoHyphens/>
            <w:spacing w:line="240" w:lineRule="auto"/>
            <w:ind w:left="550" w:hanging="550"/>
          </w:pPr>
        </w:pPrChange>
      </w:pPr>
      <w:del w:id="19717" w:author="GRAbbvie04" w:date="2025-05-15T14:53:00Z">
        <w:r w:rsidRPr="009155EA">
          <w:rPr>
            <w:szCs w:val="24"/>
            <w:lang w:val="el-GR"/>
          </w:rPr>
          <w:delText>άγχος,</w:delText>
        </w:r>
      </w:del>
    </w:p>
    <w:p w14:paraId="065BFCAF" w14:textId="5176324D" w:rsidR="00C52C42" w:rsidRPr="009155EA" w:rsidRDefault="00B838C9">
      <w:pPr>
        <w:widowControl w:val="0"/>
        <w:numPr>
          <w:ilvl w:val="12"/>
          <w:numId w:val="0"/>
        </w:numPr>
        <w:tabs>
          <w:tab w:val="num" w:pos="567"/>
        </w:tabs>
        <w:spacing w:line="240" w:lineRule="auto"/>
        <w:ind w:right="-2"/>
        <w:jc w:val="center"/>
        <w:rPr>
          <w:del w:id="19718" w:author="GRAbbvie04" w:date="2025-05-15T14:53:00Z"/>
          <w:szCs w:val="24"/>
          <w:lang w:val="el-GR"/>
        </w:rPr>
        <w:pPrChange w:id="19719" w:author="GRAbbvie04" w:date="2025-05-15T14:53:00Z">
          <w:pPr>
            <w:numPr>
              <w:numId w:val="83"/>
            </w:numPr>
            <w:tabs>
              <w:tab w:val="clear" w:pos="567"/>
              <w:tab w:val="num" w:pos="540"/>
            </w:tabs>
            <w:suppressAutoHyphens/>
            <w:spacing w:line="240" w:lineRule="auto"/>
            <w:ind w:left="550" w:hanging="550"/>
          </w:pPr>
        </w:pPrChange>
      </w:pPr>
      <w:del w:id="19720" w:author="GRAbbvie04" w:date="2025-05-15T14:53:00Z">
        <w:r w:rsidRPr="009155EA">
          <w:rPr>
            <w:szCs w:val="24"/>
            <w:lang w:val="el-GR"/>
          </w:rPr>
          <w:delText>δυσκολίες στον ύπνο,</w:delText>
        </w:r>
      </w:del>
    </w:p>
    <w:p w14:paraId="11F96679" w14:textId="326EDB91" w:rsidR="00C52C42" w:rsidRPr="009155EA" w:rsidRDefault="00B838C9">
      <w:pPr>
        <w:widowControl w:val="0"/>
        <w:numPr>
          <w:ilvl w:val="12"/>
          <w:numId w:val="0"/>
        </w:numPr>
        <w:tabs>
          <w:tab w:val="num" w:pos="567"/>
        </w:tabs>
        <w:spacing w:line="240" w:lineRule="auto"/>
        <w:ind w:right="-2"/>
        <w:jc w:val="center"/>
        <w:rPr>
          <w:del w:id="19721" w:author="GRAbbvie04" w:date="2025-05-15T14:53:00Z"/>
          <w:szCs w:val="24"/>
          <w:lang w:val="el-GR"/>
        </w:rPr>
        <w:pPrChange w:id="19722" w:author="GRAbbvie04" w:date="2025-05-15T14:53:00Z">
          <w:pPr>
            <w:numPr>
              <w:numId w:val="83"/>
            </w:numPr>
            <w:tabs>
              <w:tab w:val="clear" w:pos="567"/>
              <w:tab w:val="num" w:pos="540"/>
            </w:tabs>
            <w:suppressAutoHyphens/>
            <w:spacing w:line="240" w:lineRule="auto"/>
            <w:ind w:left="550" w:hanging="550"/>
          </w:pPr>
        </w:pPrChange>
      </w:pPr>
      <w:del w:id="19723" w:author="GRAbbvie04" w:date="2025-05-15T14:53:00Z">
        <w:r w:rsidRPr="009155EA">
          <w:rPr>
            <w:szCs w:val="24"/>
            <w:lang w:val="el-GR"/>
          </w:rPr>
          <w:delText>διαταραχές της αίσθησης όπως μυρμήγκιασμα, αίσθημα τσιμπήματος ή μούδιασμα,</w:delText>
        </w:r>
      </w:del>
    </w:p>
    <w:p w14:paraId="27DCD978" w14:textId="6BD4CDFB" w:rsidR="00C52C42" w:rsidRPr="009155EA" w:rsidRDefault="00B838C9">
      <w:pPr>
        <w:widowControl w:val="0"/>
        <w:numPr>
          <w:ilvl w:val="12"/>
          <w:numId w:val="0"/>
        </w:numPr>
        <w:tabs>
          <w:tab w:val="num" w:pos="567"/>
        </w:tabs>
        <w:spacing w:line="240" w:lineRule="auto"/>
        <w:ind w:right="-2"/>
        <w:jc w:val="center"/>
        <w:rPr>
          <w:del w:id="19724" w:author="GRAbbvie04" w:date="2025-05-15T14:53:00Z"/>
          <w:szCs w:val="24"/>
          <w:lang w:val="el-GR"/>
        </w:rPr>
        <w:pPrChange w:id="19725" w:author="GRAbbvie04" w:date="2025-05-15T14:53:00Z">
          <w:pPr>
            <w:numPr>
              <w:numId w:val="83"/>
            </w:numPr>
            <w:tabs>
              <w:tab w:val="clear" w:pos="567"/>
              <w:tab w:val="num" w:pos="540"/>
            </w:tabs>
            <w:suppressAutoHyphens/>
            <w:spacing w:line="240" w:lineRule="auto"/>
            <w:ind w:left="550" w:hanging="550"/>
          </w:pPr>
        </w:pPrChange>
      </w:pPr>
      <w:del w:id="19726" w:author="GRAbbvie04" w:date="2025-05-15T14:53:00Z">
        <w:r w:rsidRPr="009155EA">
          <w:rPr>
            <w:szCs w:val="24"/>
            <w:lang w:val="el-GR"/>
          </w:rPr>
          <w:delText>ημικρανία,</w:delText>
        </w:r>
      </w:del>
    </w:p>
    <w:p w14:paraId="5E8F9C32" w14:textId="349FEF4D" w:rsidR="00C52C42" w:rsidRPr="009155EA" w:rsidRDefault="00B838C9">
      <w:pPr>
        <w:widowControl w:val="0"/>
        <w:numPr>
          <w:ilvl w:val="12"/>
          <w:numId w:val="0"/>
        </w:numPr>
        <w:tabs>
          <w:tab w:val="num" w:pos="567"/>
        </w:tabs>
        <w:spacing w:line="240" w:lineRule="auto"/>
        <w:ind w:right="-2"/>
        <w:jc w:val="center"/>
        <w:rPr>
          <w:del w:id="19727" w:author="GRAbbvie04" w:date="2025-05-15T14:53:00Z"/>
          <w:szCs w:val="24"/>
          <w:lang w:val="el-GR"/>
        </w:rPr>
        <w:pPrChange w:id="19728" w:author="GRAbbvie04" w:date="2025-05-15T14:53:00Z">
          <w:pPr>
            <w:numPr>
              <w:numId w:val="83"/>
            </w:numPr>
            <w:tabs>
              <w:tab w:val="clear" w:pos="567"/>
              <w:tab w:val="num" w:pos="540"/>
            </w:tabs>
            <w:suppressAutoHyphens/>
            <w:spacing w:line="240" w:lineRule="auto"/>
            <w:ind w:left="550" w:hanging="550"/>
          </w:pPr>
        </w:pPrChange>
      </w:pPr>
      <w:del w:id="19729" w:author="GRAbbvie04" w:date="2025-05-15T14:53:00Z">
        <w:r w:rsidRPr="009155EA">
          <w:rPr>
            <w:szCs w:val="24"/>
            <w:lang w:val="el-GR"/>
          </w:rPr>
          <w:delText>συμπίεση νευρικής ρίζας (συμπεριλαμβάνεται πόνος χαμηλά στη μέση και πόνος στο πόδι),</w:delText>
        </w:r>
      </w:del>
    </w:p>
    <w:p w14:paraId="46680E91" w14:textId="46CB463A" w:rsidR="00C52C42" w:rsidRPr="009155EA" w:rsidRDefault="00B838C9">
      <w:pPr>
        <w:widowControl w:val="0"/>
        <w:numPr>
          <w:ilvl w:val="12"/>
          <w:numId w:val="0"/>
        </w:numPr>
        <w:tabs>
          <w:tab w:val="num" w:pos="567"/>
        </w:tabs>
        <w:spacing w:line="240" w:lineRule="auto"/>
        <w:ind w:right="-2"/>
        <w:jc w:val="center"/>
        <w:rPr>
          <w:del w:id="19730" w:author="GRAbbvie04" w:date="2025-05-15T14:53:00Z"/>
          <w:szCs w:val="24"/>
          <w:lang w:val="el-GR"/>
        </w:rPr>
        <w:pPrChange w:id="19731" w:author="GRAbbvie04" w:date="2025-05-15T14:53:00Z">
          <w:pPr>
            <w:numPr>
              <w:numId w:val="83"/>
            </w:numPr>
            <w:tabs>
              <w:tab w:val="clear" w:pos="567"/>
              <w:tab w:val="num" w:pos="540"/>
            </w:tabs>
            <w:suppressAutoHyphens/>
            <w:spacing w:line="240" w:lineRule="auto"/>
            <w:ind w:left="550" w:hanging="550"/>
          </w:pPr>
        </w:pPrChange>
      </w:pPr>
      <w:del w:id="19732" w:author="GRAbbvie04" w:date="2025-05-15T14:53:00Z">
        <w:r w:rsidRPr="009155EA">
          <w:rPr>
            <w:szCs w:val="24"/>
            <w:lang w:val="el-GR"/>
          </w:rPr>
          <w:delText>διαταραχές όρασης,</w:delText>
        </w:r>
      </w:del>
    </w:p>
    <w:p w14:paraId="2103B9CD" w14:textId="3DC38CB9" w:rsidR="000753B5" w:rsidRPr="009155EA" w:rsidRDefault="00B838C9">
      <w:pPr>
        <w:widowControl w:val="0"/>
        <w:numPr>
          <w:ilvl w:val="12"/>
          <w:numId w:val="0"/>
        </w:numPr>
        <w:tabs>
          <w:tab w:val="num" w:pos="567"/>
        </w:tabs>
        <w:spacing w:line="240" w:lineRule="auto"/>
        <w:ind w:right="-2"/>
        <w:jc w:val="center"/>
        <w:rPr>
          <w:del w:id="19733" w:author="GRAbbvie04" w:date="2025-05-15T14:53:00Z"/>
          <w:szCs w:val="24"/>
          <w:lang w:val="el-GR"/>
        </w:rPr>
        <w:pPrChange w:id="19734" w:author="GRAbbvie04" w:date="2025-05-15T14:53:00Z">
          <w:pPr>
            <w:numPr>
              <w:numId w:val="83"/>
            </w:numPr>
            <w:tabs>
              <w:tab w:val="clear" w:pos="567"/>
              <w:tab w:val="num" w:pos="540"/>
            </w:tabs>
            <w:suppressAutoHyphens/>
            <w:spacing w:line="240" w:lineRule="auto"/>
            <w:ind w:left="550" w:hanging="550"/>
          </w:pPr>
        </w:pPrChange>
      </w:pPr>
      <w:del w:id="19735" w:author="GRAbbvie04" w:date="2025-05-15T14:53:00Z">
        <w:r w:rsidRPr="009155EA">
          <w:rPr>
            <w:szCs w:val="24"/>
            <w:lang w:val="el-GR"/>
          </w:rPr>
          <w:delText>φλεγμονή</w:delText>
        </w:r>
        <w:r w:rsidR="00DA7A3E" w:rsidRPr="009155EA">
          <w:rPr>
            <w:szCs w:val="24"/>
            <w:lang w:val="el-GR"/>
          </w:rPr>
          <w:delText xml:space="preserve"> του οφθαλμού</w:delText>
        </w:r>
        <w:r w:rsidRPr="009155EA">
          <w:rPr>
            <w:szCs w:val="24"/>
            <w:lang w:val="el-GR"/>
          </w:rPr>
          <w:delText>,</w:delText>
        </w:r>
      </w:del>
    </w:p>
    <w:p w14:paraId="26FBC13F" w14:textId="4F2CB4E9" w:rsidR="00C52C42" w:rsidRPr="009155EA" w:rsidRDefault="00B838C9">
      <w:pPr>
        <w:widowControl w:val="0"/>
        <w:numPr>
          <w:ilvl w:val="12"/>
          <w:numId w:val="0"/>
        </w:numPr>
        <w:tabs>
          <w:tab w:val="num" w:pos="567"/>
        </w:tabs>
        <w:spacing w:line="240" w:lineRule="auto"/>
        <w:ind w:right="-2"/>
        <w:jc w:val="center"/>
        <w:rPr>
          <w:del w:id="19736" w:author="GRAbbvie04" w:date="2025-05-15T14:53:00Z"/>
          <w:szCs w:val="24"/>
          <w:lang w:val="el-GR"/>
        </w:rPr>
        <w:pPrChange w:id="19737" w:author="GRAbbvie04" w:date="2025-05-15T14:53:00Z">
          <w:pPr>
            <w:numPr>
              <w:numId w:val="83"/>
            </w:numPr>
            <w:tabs>
              <w:tab w:val="clear" w:pos="567"/>
              <w:tab w:val="num" w:pos="540"/>
            </w:tabs>
            <w:suppressAutoHyphens/>
            <w:spacing w:line="240" w:lineRule="auto"/>
            <w:ind w:left="550" w:hanging="550"/>
          </w:pPr>
        </w:pPrChange>
      </w:pPr>
      <w:del w:id="19738" w:author="GRAbbvie04" w:date="2025-05-15T14:53:00Z">
        <w:r w:rsidRPr="009155EA">
          <w:rPr>
            <w:szCs w:val="24"/>
            <w:lang w:val="el-GR"/>
          </w:rPr>
          <w:delText>φλεγμονή των βλεφάρων και πρήξιμο του ματιού,</w:delText>
        </w:r>
      </w:del>
    </w:p>
    <w:p w14:paraId="23314436" w14:textId="0AC560C1" w:rsidR="00B02581" w:rsidRPr="009155EA" w:rsidRDefault="00B838C9">
      <w:pPr>
        <w:widowControl w:val="0"/>
        <w:numPr>
          <w:ilvl w:val="12"/>
          <w:numId w:val="0"/>
        </w:numPr>
        <w:tabs>
          <w:tab w:val="num" w:pos="567"/>
        </w:tabs>
        <w:spacing w:line="240" w:lineRule="auto"/>
        <w:ind w:right="-2"/>
        <w:jc w:val="center"/>
        <w:rPr>
          <w:del w:id="19739" w:author="GRAbbvie04" w:date="2025-05-15T14:53:00Z"/>
          <w:szCs w:val="24"/>
          <w:lang w:val="el-GR"/>
        </w:rPr>
        <w:pPrChange w:id="19740" w:author="GRAbbvie04" w:date="2025-05-15T14:53:00Z">
          <w:pPr>
            <w:numPr>
              <w:numId w:val="83"/>
            </w:numPr>
            <w:tabs>
              <w:tab w:val="clear" w:pos="567"/>
              <w:tab w:val="num" w:pos="540"/>
            </w:tabs>
            <w:suppressAutoHyphens/>
            <w:spacing w:line="240" w:lineRule="auto"/>
            <w:ind w:left="550" w:hanging="550"/>
          </w:pPr>
        </w:pPrChange>
      </w:pPr>
      <w:del w:id="19741" w:author="GRAbbvie04" w:date="2025-05-15T14:53:00Z">
        <w:r w:rsidRPr="009155EA">
          <w:rPr>
            <w:szCs w:val="24"/>
            <w:lang w:val="el-GR"/>
          </w:rPr>
          <w:delText>ίλιγγος,</w:delText>
        </w:r>
      </w:del>
    </w:p>
    <w:p w14:paraId="3412998B" w14:textId="3E0857E5" w:rsidR="00D931D7" w:rsidRPr="009155EA" w:rsidRDefault="00B838C9">
      <w:pPr>
        <w:widowControl w:val="0"/>
        <w:numPr>
          <w:ilvl w:val="12"/>
          <w:numId w:val="0"/>
        </w:numPr>
        <w:tabs>
          <w:tab w:val="num" w:pos="567"/>
        </w:tabs>
        <w:spacing w:line="240" w:lineRule="auto"/>
        <w:ind w:right="-2"/>
        <w:jc w:val="center"/>
        <w:rPr>
          <w:del w:id="19742" w:author="GRAbbvie04" w:date="2025-05-15T14:53:00Z"/>
          <w:szCs w:val="24"/>
          <w:lang w:val="el-GR"/>
        </w:rPr>
        <w:pPrChange w:id="19743" w:author="GRAbbvie04" w:date="2025-05-15T14:53:00Z">
          <w:pPr>
            <w:numPr>
              <w:numId w:val="83"/>
            </w:numPr>
            <w:tabs>
              <w:tab w:val="clear" w:pos="567"/>
              <w:tab w:val="num" w:pos="540"/>
            </w:tabs>
            <w:suppressAutoHyphens/>
            <w:spacing w:line="240" w:lineRule="auto"/>
            <w:ind w:left="550" w:hanging="550"/>
          </w:pPr>
        </w:pPrChange>
      </w:pPr>
      <w:del w:id="19744" w:author="GRAbbvie04" w:date="2025-05-15T14:53:00Z">
        <w:r w:rsidRPr="009155EA">
          <w:rPr>
            <w:szCs w:val="24"/>
            <w:lang w:val="el-GR"/>
          </w:rPr>
          <w:delText>αίσθημα γρήγορου καρδιακού παλμού</w:delText>
        </w:r>
        <w:r w:rsidR="00887F96" w:rsidRPr="009155EA">
          <w:rPr>
            <w:szCs w:val="24"/>
            <w:lang w:val="el-GR"/>
          </w:rPr>
          <w:delText>,</w:delText>
        </w:r>
      </w:del>
    </w:p>
    <w:p w14:paraId="48993FBD" w14:textId="41AA6EF5" w:rsidR="00C52C42" w:rsidRPr="009155EA" w:rsidRDefault="00B838C9">
      <w:pPr>
        <w:widowControl w:val="0"/>
        <w:numPr>
          <w:ilvl w:val="12"/>
          <w:numId w:val="0"/>
        </w:numPr>
        <w:tabs>
          <w:tab w:val="num" w:pos="567"/>
        </w:tabs>
        <w:spacing w:line="240" w:lineRule="auto"/>
        <w:ind w:right="-2"/>
        <w:jc w:val="center"/>
        <w:rPr>
          <w:del w:id="19745" w:author="GRAbbvie04" w:date="2025-05-15T14:53:00Z"/>
          <w:szCs w:val="24"/>
          <w:lang w:val="el-GR"/>
        </w:rPr>
        <w:pPrChange w:id="19746" w:author="GRAbbvie04" w:date="2025-05-15T14:53:00Z">
          <w:pPr>
            <w:numPr>
              <w:numId w:val="83"/>
            </w:numPr>
            <w:tabs>
              <w:tab w:val="clear" w:pos="567"/>
              <w:tab w:val="num" w:pos="540"/>
            </w:tabs>
            <w:suppressAutoHyphens/>
            <w:spacing w:line="240" w:lineRule="auto"/>
            <w:ind w:left="550" w:hanging="550"/>
          </w:pPr>
        </w:pPrChange>
      </w:pPr>
      <w:del w:id="19747" w:author="GRAbbvie04" w:date="2025-05-15T14:53:00Z">
        <w:r w:rsidRPr="009155EA">
          <w:rPr>
            <w:szCs w:val="24"/>
            <w:lang w:val="el-GR"/>
          </w:rPr>
          <w:delText>υψηλή αρτηριακή πίεση,</w:delText>
        </w:r>
      </w:del>
    </w:p>
    <w:p w14:paraId="3A2F121F" w14:textId="4B781F6F" w:rsidR="00C52C42" w:rsidRPr="009155EA" w:rsidRDefault="00B838C9">
      <w:pPr>
        <w:widowControl w:val="0"/>
        <w:numPr>
          <w:ilvl w:val="12"/>
          <w:numId w:val="0"/>
        </w:numPr>
        <w:tabs>
          <w:tab w:val="num" w:pos="567"/>
        </w:tabs>
        <w:spacing w:line="240" w:lineRule="auto"/>
        <w:ind w:right="-2"/>
        <w:jc w:val="center"/>
        <w:rPr>
          <w:del w:id="19748" w:author="GRAbbvie04" w:date="2025-05-15T14:53:00Z"/>
          <w:szCs w:val="24"/>
          <w:lang w:val="el-GR"/>
        </w:rPr>
        <w:pPrChange w:id="19749" w:author="GRAbbvie04" w:date="2025-05-15T14:53:00Z">
          <w:pPr>
            <w:numPr>
              <w:numId w:val="83"/>
            </w:numPr>
            <w:tabs>
              <w:tab w:val="clear" w:pos="567"/>
              <w:tab w:val="num" w:pos="540"/>
            </w:tabs>
            <w:suppressAutoHyphens/>
            <w:spacing w:line="240" w:lineRule="auto"/>
            <w:ind w:left="550" w:hanging="550"/>
          </w:pPr>
        </w:pPrChange>
      </w:pPr>
      <w:del w:id="19750" w:author="GRAbbvie04" w:date="2025-05-15T14:53:00Z">
        <w:r w:rsidRPr="009155EA">
          <w:rPr>
            <w:szCs w:val="24"/>
            <w:lang w:val="el-GR"/>
          </w:rPr>
          <w:delText>κοκκίνισμα,</w:delText>
        </w:r>
      </w:del>
    </w:p>
    <w:p w14:paraId="3AD70EA5" w14:textId="66C07BCA" w:rsidR="00C52C42" w:rsidRPr="009155EA" w:rsidRDefault="00B838C9">
      <w:pPr>
        <w:widowControl w:val="0"/>
        <w:numPr>
          <w:ilvl w:val="12"/>
          <w:numId w:val="0"/>
        </w:numPr>
        <w:tabs>
          <w:tab w:val="num" w:pos="567"/>
        </w:tabs>
        <w:spacing w:line="240" w:lineRule="auto"/>
        <w:ind w:right="-2"/>
        <w:jc w:val="center"/>
        <w:rPr>
          <w:del w:id="19751" w:author="GRAbbvie04" w:date="2025-05-15T14:53:00Z"/>
          <w:szCs w:val="24"/>
          <w:lang w:val="el-GR"/>
        </w:rPr>
        <w:pPrChange w:id="19752" w:author="GRAbbvie04" w:date="2025-05-15T14:53:00Z">
          <w:pPr>
            <w:numPr>
              <w:numId w:val="83"/>
            </w:numPr>
            <w:tabs>
              <w:tab w:val="clear" w:pos="567"/>
              <w:tab w:val="num" w:pos="540"/>
            </w:tabs>
            <w:suppressAutoHyphens/>
            <w:spacing w:line="240" w:lineRule="auto"/>
            <w:ind w:left="550" w:hanging="550"/>
          </w:pPr>
        </w:pPrChange>
      </w:pPr>
      <w:del w:id="19753" w:author="GRAbbvie04" w:date="2025-05-15T14:53:00Z">
        <w:r w:rsidRPr="009155EA">
          <w:rPr>
            <w:szCs w:val="24"/>
            <w:lang w:val="el-GR"/>
          </w:rPr>
          <w:delText>αιμάτωμα,</w:delText>
        </w:r>
      </w:del>
    </w:p>
    <w:p w14:paraId="6759B28C" w14:textId="7073CDE8" w:rsidR="00C52C42" w:rsidRPr="009155EA" w:rsidRDefault="00B838C9">
      <w:pPr>
        <w:widowControl w:val="0"/>
        <w:numPr>
          <w:ilvl w:val="12"/>
          <w:numId w:val="0"/>
        </w:numPr>
        <w:tabs>
          <w:tab w:val="num" w:pos="567"/>
        </w:tabs>
        <w:spacing w:line="240" w:lineRule="auto"/>
        <w:ind w:right="-2"/>
        <w:jc w:val="center"/>
        <w:rPr>
          <w:del w:id="19754" w:author="GRAbbvie04" w:date="2025-05-15T14:53:00Z"/>
          <w:szCs w:val="24"/>
          <w:lang w:val="el-GR"/>
        </w:rPr>
        <w:pPrChange w:id="19755" w:author="GRAbbvie04" w:date="2025-05-15T14:53:00Z">
          <w:pPr>
            <w:numPr>
              <w:numId w:val="83"/>
            </w:numPr>
            <w:tabs>
              <w:tab w:val="clear" w:pos="567"/>
              <w:tab w:val="num" w:pos="540"/>
            </w:tabs>
            <w:suppressAutoHyphens/>
            <w:spacing w:line="240" w:lineRule="auto"/>
            <w:ind w:left="550" w:hanging="550"/>
          </w:pPr>
        </w:pPrChange>
      </w:pPr>
      <w:del w:id="19756" w:author="GRAbbvie04" w:date="2025-05-15T14:53:00Z">
        <w:r w:rsidRPr="009155EA">
          <w:rPr>
            <w:szCs w:val="24"/>
            <w:lang w:val="el-GR"/>
          </w:rPr>
          <w:delText>βήχας,</w:delText>
        </w:r>
      </w:del>
    </w:p>
    <w:p w14:paraId="77238032" w14:textId="4D162F82" w:rsidR="00C52C42" w:rsidRPr="009155EA" w:rsidRDefault="00B838C9">
      <w:pPr>
        <w:widowControl w:val="0"/>
        <w:numPr>
          <w:ilvl w:val="12"/>
          <w:numId w:val="0"/>
        </w:numPr>
        <w:tabs>
          <w:tab w:val="num" w:pos="567"/>
        </w:tabs>
        <w:spacing w:line="240" w:lineRule="auto"/>
        <w:ind w:right="-2"/>
        <w:jc w:val="center"/>
        <w:rPr>
          <w:del w:id="19757" w:author="GRAbbvie04" w:date="2025-05-15T14:53:00Z"/>
          <w:szCs w:val="24"/>
          <w:lang w:val="el-GR"/>
        </w:rPr>
        <w:pPrChange w:id="19758" w:author="GRAbbvie04" w:date="2025-05-15T14:53:00Z">
          <w:pPr>
            <w:numPr>
              <w:numId w:val="83"/>
            </w:numPr>
            <w:tabs>
              <w:tab w:val="clear" w:pos="567"/>
              <w:tab w:val="num" w:pos="540"/>
            </w:tabs>
            <w:suppressAutoHyphens/>
            <w:spacing w:line="240" w:lineRule="auto"/>
            <w:ind w:left="550" w:hanging="550"/>
          </w:pPr>
        </w:pPrChange>
      </w:pPr>
      <w:del w:id="19759" w:author="GRAbbvie04" w:date="2025-05-15T14:53:00Z">
        <w:r w:rsidRPr="009155EA">
          <w:rPr>
            <w:szCs w:val="24"/>
            <w:lang w:val="el-GR"/>
          </w:rPr>
          <w:delText>άσθμα,</w:delText>
        </w:r>
      </w:del>
    </w:p>
    <w:p w14:paraId="27F9E81D" w14:textId="39F78C72" w:rsidR="00C52C42" w:rsidRPr="009155EA" w:rsidRDefault="00B838C9">
      <w:pPr>
        <w:widowControl w:val="0"/>
        <w:numPr>
          <w:ilvl w:val="12"/>
          <w:numId w:val="0"/>
        </w:numPr>
        <w:tabs>
          <w:tab w:val="num" w:pos="567"/>
        </w:tabs>
        <w:spacing w:line="240" w:lineRule="auto"/>
        <w:ind w:right="-2"/>
        <w:jc w:val="center"/>
        <w:rPr>
          <w:del w:id="19760" w:author="GRAbbvie04" w:date="2025-05-15T14:53:00Z"/>
          <w:szCs w:val="24"/>
          <w:lang w:val="el-GR"/>
        </w:rPr>
        <w:pPrChange w:id="19761" w:author="GRAbbvie04" w:date="2025-05-15T14:53:00Z">
          <w:pPr>
            <w:numPr>
              <w:numId w:val="83"/>
            </w:numPr>
            <w:tabs>
              <w:tab w:val="clear" w:pos="567"/>
              <w:tab w:val="num" w:pos="540"/>
            </w:tabs>
            <w:suppressAutoHyphens/>
            <w:spacing w:line="240" w:lineRule="auto"/>
            <w:ind w:left="550" w:hanging="550"/>
          </w:pPr>
        </w:pPrChange>
      </w:pPr>
      <w:del w:id="19762" w:author="GRAbbvie04" w:date="2025-05-15T14:53:00Z">
        <w:r w:rsidRPr="009155EA">
          <w:rPr>
            <w:szCs w:val="24"/>
            <w:lang w:val="el-GR"/>
          </w:rPr>
          <w:delText>διακοπή της αναπνοής,</w:delText>
        </w:r>
      </w:del>
    </w:p>
    <w:p w14:paraId="394A7461" w14:textId="1D189198" w:rsidR="00C52C42" w:rsidRPr="009155EA" w:rsidRDefault="00B838C9">
      <w:pPr>
        <w:widowControl w:val="0"/>
        <w:numPr>
          <w:ilvl w:val="12"/>
          <w:numId w:val="0"/>
        </w:numPr>
        <w:tabs>
          <w:tab w:val="num" w:pos="567"/>
        </w:tabs>
        <w:spacing w:line="240" w:lineRule="auto"/>
        <w:ind w:right="-2"/>
        <w:jc w:val="center"/>
        <w:rPr>
          <w:del w:id="19763" w:author="GRAbbvie04" w:date="2025-05-15T14:53:00Z"/>
          <w:szCs w:val="24"/>
          <w:lang w:val="el-GR"/>
        </w:rPr>
        <w:pPrChange w:id="19764" w:author="GRAbbvie04" w:date="2025-05-15T14:53:00Z">
          <w:pPr>
            <w:numPr>
              <w:numId w:val="83"/>
            </w:numPr>
            <w:tabs>
              <w:tab w:val="clear" w:pos="567"/>
              <w:tab w:val="num" w:pos="540"/>
            </w:tabs>
            <w:suppressAutoHyphens/>
            <w:spacing w:line="240" w:lineRule="auto"/>
            <w:ind w:left="550" w:hanging="550"/>
          </w:pPr>
        </w:pPrChange>
      </w:pPr>
      <w:del w:id="19765" w:author="GRAbbvie04" w:date="2025-05-15T14:53:00Z">
        <w:r w:rsidRPr="009155EA">
          <w:rPr>
            <w:szCs w:val="24"/>
            <w:lang w:val="el-GR"/>
          </w:rPr>
          <w:delText>γαστρεντερική αιμορραγία,</w:delText>
        </w:r>
      </w:del>
    </w:p>
    <w:p w14:paraId="785F90E4" w14:textId="674C7483" w:rsidR="00C52C42" w:rsidRPr="009155EA" w:rsidRDefault="00B838C9">
      <w:pPr>
        <w:widowControl w:val="0"/>
        <w:numPr>
          <w:ilvl w:val="12"/>
          <w:numId w:val="0"/>
        </w:numPr>
        <w:tabs>
          <w:tab w:val="num" w:pos="567"/>
        </w:tabs>
        <w:spacing w:line="240" w:lineRule="auto"/>
        <w:ind w:right="-2"/>
        <w:jc w:val="center"/>
        <w:rPr>
          <w:del w:id="19766" w:author="GRAbbvie04" w:date="2025-05-15T14:53:00Z"/>
          <w:szCs w:val="24"/>
          <w:lang w:val="el-GR"/>
        </w:rPr>
        <w:pPrChange w:id="19767" w:author="GRAbbvie04" w:date="2025-05-15T14:53:00Z">
          <w:pPr>
            <w:numPr>
              <w:numId w:val="83"/>
            </w:numPr>
            <w:tabs>
              <w:tab w:val="clear" w:pos="567"/>
              <w:tab w:val="num" w:pos="540"/>
            </w:tabs>
            <w:suppressAutoHyphens/>
            <w:spacing w:line="240" w:lineRule="auto"/>
            <w:ind w:left="550" w:hanging="550"/>
          </w:pPr>
        </w:pPrChange>
      </w:pPr>
      <w:del w:id="19768" w:author="GRAbbvie04" w:date="2025-05-15T14:53:00Z">
        <w:r w:rsidRPr="009155EA">
          <w:rPr>
            <w:szCs w:val="24"/>
            <w:lang w:val="el-GR"/>
          </w:rPr>
          <w:delText xml:space="preserve">δυσπεψία (φούσκωμα, καούρα), </w:delText>
        </w:r>
      </w:del>
    </w:p>
    <w:p w14:paraId="05466B00" w14:textId="64D382B8" w:rsidR="00C52C42" w:rsidRPr="009155EA" w:rsidRDefault="00B838C9">
      <w:pPr>
        <w:widowControl w:val="0"/>
        <w:numPr>
          <w:ilvl w:val="12"/>
          <w:numId w:val="0"/>
        </w:numPr>
        <w:tabs>
          <w:tab w:val="num" w:pos="567"/>
        </w:tabs>
        <w:spacing w:line="240" w:lineRule="auto"/>
        <w:ind w:right="-2"/>
        <w:jc w:val="center"/>
        <w:rPr>
          <w:del w:id="19769" w:author="GRAbbvie04" w:date="2025-05-15T14:53:00Z"/>
          <w:szCs w:val="24"/>
          <w:lang w:val="el-GR"/>
        </w:rPr>
        <w:pPrChange w:id="19770" w:author="GRAbbvie04" w:date="2025-05-15T14:53:00Z">
          <w:pPr>
            <w:numPr>
              <w:numId w:val="83"/>
            </w:numPr>
            <w:tabs>
              <w:tab w:val="clear" w:pos="567"/>
              <w:tab w:val="num" w:pos="540"/>
            </w:tabs>
            <w:suppressAutoHyphens/>
            <w:spacing w:line="240" w:lineRule="auto"/>
            <w:ind w:left="550" w:hanging="550"/>
          </w:pPr>
        </w:pPrChange>
      </w:pPr>
      <w:del w:id="19771" w:author="GRAbbvie04" w:date="2025-05-15T14:53:00Z">
        <w:r w:rsidRPr="009155EA">
          <w:rPr>
            <w:szCs w:val="24"/>
            <w:lang w:val="el-GR"/>
          </w:rPr>
          <w:delText>παλινδρόμηση,</w:delText>
        </w:r>
      </w:del>
    </w:p>
    <w:p w14:paraId="79838F53" w14:textId="4CD4609A" w:rsidR="00C52C42" w:rsidRPr="009155EA" w:rsidRDefault="00B838C9">
      <w:pPr>
        <w:widowControl w:val="0"/>
        <w:numPr>
          <w:ilvl w:val="12"/>
          <w:numId w:val="0"/>
        </w:numPr>
        <w:tabs>
          <w:tab w:val="num" w:pos="567"/>
        </w:tabs>
        <w:spacing w:line="240" w:lineRule="auto"/>
        <w:ind w:right="-2"/>
        <w:jc w:val="center"/>
        <w:rPr>
          <w:del w:id="19772" w:author="GRAbbvie04" w:date="2025-05-15T14:53:00Z"/>
          <w:szCs w:val="24"/>
          <w:lang w:val="el-GR"/>
        </w:rPr>
        <w:pPrChange w:id="19773" w:author="GRAbbvie04" w:date="2025-05-15T14:53:00Z">
          <w:pPr>
            <w:numPr>
              <w:numId w:val="83"/>
            </w:numPr>
            <w:tabs>
              <w:tab w:val="clear" w:pos="567"/>
              <w:tab w:val="num" w:pos="540"/>
            </w:tabs>
            <w:suppressAutoHyphens/>
            <w:spacing w:line="240" w:lineRule="auto"/>
            <w:ind w:left="550" w:hanging="550"/>
          </w:pPr>
        </w:pPrChange>
      </w:pPr>
      <w:del w:id="19774" w:author="GRAbbvie04" w:date="2025-05-15T14:53:00Z">
        <w:r w:rsidRPr="009155EA">
          <w:rPr>
            <w:szCs w:val="24"/>
            <w:lang w:val="el-GR"/>
          </w:rPr>
          <w:delText>σύνδρομο ξηρότητας (συμπεριλαμβάνονται ξηρότητα στα μάτια και ξηροστομία),</w:delText>
        </w:r>
      </w:del>
    </w:p>
    <w:p w14:paraId="471E696C" w14:textId="43E74830" w:rsidR="00C52C42" w:rsidRPr="009155EA" w:rsidRDefault="00B838C9">
      <w:pPr>
        <w:widowControl w:val="0"/>
        <w:numPr>
          <w:ilvl w:val="12"/>
          <w:numId w:val="0"/>
        </w:numPr>
        <w:tabs>
          <w:tab w:val="num" w:pos="567"/>
        </w:tabs>
        <w:spacing w:line="240" w:lineRule="auto"/>
        <w:ind w:right="-2"/>
        <w:jc w:val="center"/>
        <w:rPr>
          <w:del w:id="19775" w:author="GRAbbvie04" w:date="2025-05-15T14:53:00Z"/>
          <w:szCs w:val="24"/>
          <w:lang w:val="el-GR"/>
        </w:rPr>
        <w:pPrChange w:id="19776" w:author="GRAbbvie04" w:date="2025-05-15T14:53:00Z">
          <w:pPr>
            <w:numPr>
              <w:numId w:val="83"/>
            </w:numPr>
            <w:tabs>
              <w:tab w:val="clear" w:pos="567"/>
              <w:tab w:val="num" w:pos="540"/>
            </w:tabs>
            <w:suppressAutoHyphens/>
            <w:spacing w:line="240" w:lineRule="auto"/>
            <w:ind w:left="550" w:hanging="550"/>
          </w:pPr>
        </w:pPrChange>
      </w:pPr>
      <w:del w:id="19777" w:author="GRAbbvie04" w:date="2025-05-15T14:53:00Z">
        <w:r w:rsidRPr="009155EA">
          <w:rPr>
            <w:szCs w:val="24"/>
            <w:lang w:val="el-GR"/>
          </w:rPr>
          <w:delText>κνησμός</w:delText>
        </w:r>
        <w:r w:rsidR="00887F96" w:rsidRPr="009155EA">
          <w:rPr>
            <w:szCs w:val="24"/>
            <w:lang w:val="el-GR"/>
          </w:rPr>
          <w:delText>,</w:delText>
        </w:r>
      </w:del>
    </w:p>
    <w:p w14:paraId="74BF4141" w14:textId="35F742FD" w:rsidR="00C52C42" w:rsidRPr="009155EA" w:rsidRDefault="00B838C9">
      <w:pPr>
        <w:widowControl w:val="0"/>
        <w:numPr>
          <w:ilvl w:val="12"/>
          <w:numId w:val="0"/>
        </w:numPr>
        <w:tabs>
          <w:tab w:val="num" w:pos="567"/>
        </w:tabs>
        <w:spacing w:line="240" w:lineRule="auto"/>
        <w:ind w:right="-2"/>
        <w:jc w:val="center"/>
        <w:rPr>
          <w:del w:id="19778" w:author="GRAbbvie04" w:date="2025-05-15T14:53:00Z"/>
          <w:szCs w:val="24"/>
          <w:lang w:val="el-GR"/>
        </w:rPr>
        <w:pPrChange w:id="19779" w:author="GRAbbvie04" w:date="2025-05-15T14:53:00Z">
          <w:pPr>
            <w:numPr>
              <w:numId w:val="83"/>
            </w:numPr>
            <w:tabs>
              <w:tab w:val="clear" w:pos="567"/>
              <w:tab w:val="num" w:pos="540"/>
            </w:tabs>
            <w:suppressAutoHyphens/>
            <w:spacing w:line="240" w:lineRule="auto"/>
            <w:ind w:left="550" w:hanging="550"/>
          </w:pPr>
        </w:pPrChange>
      </w:pPr>
      <w:del w:id="19780" w:author="GRAbbvie04" w:date="2025-05-15T14:53:00Z">
        <w:r w:rsidRPr="009155EA">
          <w:rPr>
            <w:szCs w:val="24"/>
            <w:lang w:val="el-GR"/>
          </w:rPr>
          <w:delText>εξάνθημα με φαγούρα,</w:delText>
        </w:r>
      </w:del>
    </w:p>
    <w:p w14:paraId="68373F77" w14:textId="2D696BEF" w:rsidR="00C52C42" w:rsidRPr="009155EA" w:rsidRDefault="00B838C9">
      <w:pPr>
        <w:widowControl w:val="0"/>
        <w:numPr>
          <w:ilvl w:val="12"/>
          <w:numId w:val="0"/>
        </w:numPr>
        <w:tabs>
          <w:tab w:val="num" w:pos="567"/>
        </w:tabs>
        <w:spacing w:line="240" w:lineRule="auto"/>
        <w:ind w:right="-2"/>
        <w:jc w:val="center"/>
        <w:rPr>
          <w:del w:id="19781" w:author="GRAbbvie04" w:date="2025-05-15T14:53:00Z"/>
          <w:szCs w:val="24"/>
          <w:lang w:val="el-GR"/>
        </w:rPr>
        <w:pPrChange w:id="19782" w:author="GRAbbvie04" w:date="2025-05-15T14:53:00Z">
          <w:pPr>
            <w:numPr>
              <w:numId w:val="83"/>
            </w:numPr>
            <w:tabs>
              <w:tab w:val="clear" w:pos="567"/>
              <w:tab w:val="num" w:pos="540"/>
            </w:tabs>
            <w:suppressAutoHyphens/>
            <w:spacing w:line="240" w:lineRule="auto"/>
            <w:ind w:left="550" w:hanging="550"/>
          </w:pPr>
        </w:pPrChange>
      </w:pPr>
      <w:del w:id="19783" w:author="GRAbbvie04" w:date="2025-05-15T14:53:00Z">
        <w:r w:rsidRPr="009155EA">
          <w:rPr>
            <w:szCs w:val="24"/>
            <w:lang w:val="el-GR"/>
          </w:rPr>
          <w:delText>μώλωπες,</w:delText>
        </w:r>
      </w:del>
    </w:p>
    <w:p w14:paraId="2A8AA4F4" w14:textId="033C0E4F" w:rsidR="00C52C42" w:rsidRPr="009155EA" w:rsidRDefault="00B838C9">
      <w:pPr>
        <w:widowControl w:val="0"/>
        <w:numPr>
          <w:ilvl w:val="12"/>
          <w:numId w:val="0"/>
        </w:numPr>
        <w:tabs>
          <w:tab w:val="num" w:pos="567"/>
        </w:tabs>
        <w:spacing w:line="240" w:lineRule="auto"/>
        <w:ind w:right="-2"/>
        <w:jc w:val="center"/>
        <w:rPr>
          <w:del w:id="19784" w:author="GRAbbvie04" w:date="2025-05-15T14:53:00Z"/>
          <w:szCs w:val="24"/>
          <w:lang w:val="el-GR"/>
        </w:rPr>
        <w:pPrChange w:id="19785" w:author="GRAbbvie04" w:date="2025-05-15T14:53:00Z">
          <w:pPr>
            <w:numPr>
              <w:numId w:val="83"/>
            </w:numPr>
            <w:tabs>
              <w:tab w:val="clear" w:pos="567"/>
              <w:tab w:val="num" w:pos="540"/>
            </w:tabs>
            <w:suppressAutoHyphens/>
            <w:spacing w:line="240" w:lineRule="auto"/>
            <w:ind w:left="550" w:hanging="550"/>
          </w:pPr>
        </w:pPrChange>
      </w:pPr>
      <w:del w:id="19786" w:author="GRAbbvie04" w:date="2025-05-15T14:53:00Z">
        <w:r w:rsidRPr="009155EA">
          <w:rPr>
            <w:szCs w:val="24"/>
            <w:lang w:val="el-GR"/>
          </w:rPr>
          <w:delText>φλεγμονή του δέρματος (όπως έκζεμα),</w:delText>
        </w:r>
      </w:del>
    </w:p>
    <w:p w14:paraId="23E6ED9F" w14:textId="68D45D15" w:rsidR="00C52C42" w:rsidRPr="009155EA" w:rsidRDefault="00B838C9">
      <w:pPr>
        <w:widowControl w:val="0"/>
        <w:numPr>
          <w:ilvl w:val="12"/>
          <w:numId w:val="0"/>
        </w:numPr>
        <w:tabs>
          <w:tab w:val="num" w:pos="567"/>
        </w:tabs>
        <w:spacing w:line="240" w:lineRule="auto"/>
        <w:ind w:right="-2"/>
        <w:jc w:val="center"/>
        <w:rPr>
          <w:del w:id="19787" w:author="GRAbbvie04" w:date="2025-05-15T14:53:00Z"/>
          <w:szCs w:val="24"/>
          <w:lang w:val="el-GR"/>
        </w:rPr>
        <w:pPrChange w:id="19788" w:author="GRAbbvie04" w:date="2025-05-15T14:53:00Z">
          <w:pPr>
            <w:numPr>
              <w:numId w:val="83"/>
            </w:numPr>
            <w:tabs>
              <w:tab w:val="clear" w:pos="567"/>
              <w:tab w:val="num" w:pos="540"/>
            </w:tabs>
            <w:suppressAutoHyphens/>
            <w:spacing w:line="240" w:lineRule="auto"/>
            <w:ind w:left="550" w:hanging="550"/>
          </w:pPr>
        </w:pPrChange>
      </w:pPr>
      <w:del w:id="19789" w:author="GRAbbvie04" w:date="2025-05-15T14:53:00Z">
        <w:r w:rsidRPr="009155EA">
          <w:rPr>
            <w:szCs w:val="24"/>
            <w:lang w:val="el-GR"/>
          </w:rPr>
          <w:delText>σπάσιμο των νυχιών του χεριού και του ποδιού,</w:delText>
        </w:r>
      </w:del>
    </w:p>
    <w:p w14:paraId="6D36C374" w14:textId="4CB2584C" w:rsidR="00C52C42" w:rsidRPr="009155EA" w:rsidRDefault="00B838C9">
      <w:pPr>
        <w:widowControl w:val="0"/>
        <w:numPr>
          <w:ilvl w:val="12"/>
          <w:numId w:val="0"/>
        </w:numPr>
        <w:tabs>
          <w:tab w:val="num" w:pos="567"/>
        </w:tabs>
        <w:spacing w:line="240" w:lineRule="auto"/>
        <w:ind w:right="-2"/>
        <w:jc w:val="center"/>
        <w:rPr>
          <w:del w:id="19790" w:author="GRAbbvie04" w:date="2025-05-15T14:53:00Z"/>
          <w:szCs w:val="24"/>
          <w:lang w:val="el-GR"/>
        </w:rPr>
        <w:pPrChange w:id="19791" w:author="GRAbbvie04" w:date="2025-05-15T14:53:00Z">
          <w:pPr>
            <w:numPr>
              <w:numId w:val="83"/>
            </w:numPr>
            <w:tabs>
              <w:tab w:val="clear" w:pos="567"/>
              <w:tab w:val="num" w:pos="540"/>
            </w:tabs>
            <w:suppressAutoHyphens/>
            <w:spacing w:line="240" w:lineRule="auto"/>
            <w:ind w:left="550" w:hanging="550"/>
          </w:pPr>
        </w:pPrChange>
      </w:pPr>
      <w:del w:id="19792" w:author="GRAbbvie04" w:date="2025-05-15T14:53:00Z">
        <w:r w:rsidRPr="009155EA">
          <w:rPr>
            <w:szCs w:val="24"/>
            <w:lang w:val="el-GR"/>
          </w:rPr>
          <w:delText>αυξημένη εφίδρωση,</w:delText>
        </w:r>
      </w:del>
    </w:p>
    <w:p w14:paraId="68F5190C" w14:textId="391F3724" w:rsidR="00D922FB" w:rsidRPr="009155EA" w:rsidRDefault="00B838C9">
      <w:pPr>
        <w:widowControl w:val="0"/>
        <w:numPr>
          <w:ilvl w:val="12"/>
          <w:numId w:val="0"/>
        </w:numPr>
        <w:tabs>
          <w:tab w:val="num" w:pos="567"/>
        </w:tabs>
        <w:spacing w:line="240" w:lineRule="auto"/>
        <w:ind w:right="-2"/>
        <w:jc w:val="center"/>
        <w:rPr>
          <w:del w:id="19793" w:author="GRAbbvie04" w:date="2025-05-15T14:53:00Z"/>
          <w:szCs w:val="24"/>
          <w:lang w:val="el-GR"/>
        </w:rPr>
        <w:pPrChange w:id="19794" w:author="GRAbbvie04" w:date="2025-05-15T14:53:00Z">
          <w:pPr>
            <w:numPr>
              <w:numId w:val="83"/>
            </w:numPr>
            <w:tabs>
              <w:tab w:val="clear" w:pos="567"/>
              <w:tab w:val="num" w:pos="540"/>
            </w:tabs>
            <w:suppressAutoHyphens/>
            <w:spacing w:line="240" w:lineRule="auto"/>
            <w:ind w:left="550" w:hanging="550"/>
          </w:pPr>
        </w:pPrChange>
      </w:pPr>
      <w:del w:id="19795" w:author="GRAbbvie04" w:date="2025-05-15T14:53:00Z">
        <w:r w:rsidRPr="009155EA">
          <w:rPr>
            <w:szCs w:val="24"/>
            <w:lang w:val="el-GR"/>
          </w:rPr>
          <w:delText xml:space="preserve">απώλεια </w:delText>
        </w:r>
        <w:r w:rsidR="00DA7A3E" w:rsidRPr="009155EA">
          <w:rPr>
            <w:szCs w:val="24"/>
            <w:lang w:val="el-GR"/>
          </w:rPr>
          <w:delText>μαλλιών</w:delText>
        </w:r>
        <w:r w:rsidRPr="009155EA">
          <w:rPr>
            <w:szCs w:val="24"/>
            <w:lang w:val="el-GR"/>
          </w:rPr>
          <w:delText>,</w:delText>
        </w:r>
      </w:del>
    </w:p>
    <w:p w14:paraId="1DCECE62" w14:textId="14D3F607" w:rsidR="00D922FB" w:rsidRPr="009155EA" w:rsidRDefault="00B838C9">
      <w:pPr>
        <w:widowControl w:val="0"/>
        <w:numPr>
          <w:ilvl w:val="12"/>
          <w:numId w:val="0"/>
        </w:numPr>
        <w:tabs>
          <w:tab w:val="num" w:pos="567"/>
        </w:tabs>
        <w:spacing w:line="240" w:lineRule="auto"/>
        <w:ind w:right="-2"/>
        <w:jc w:val="center"/>
        <w:rPr>
          <w:del w:id="19796" w:author="GRAbbvie04" w:date="2025-05-15T14:53:00Z"/>
          <w:szCs w:val="24"/>
          <w:lang w:val="el-GR"/>
        </w:rPr>
        <w:pPrChange w:id="19797" w:author="GRAbbvie04" w:date="2025-05-15T14:53:00Z">
          <w:pPr>
            <w:numPr>
              <w:numId w:val="83"/>
            </w:numPr>
            <w:tabs>
              <w:tab w:val="clear" w:pos="567"/>
              <w:tab w:val="num" w:pos="540"/>
            </w:tabs>
            <w:suppressAutoHyphens/>
            <w:spacing w:line="240" w:lineRule="auto"/>
            <w:ind w:left="550" w:hanging="550"/>
          </w:pPr>
        </w:pPrChange>
      </w:pPr>
      <w:del w:id="19798" w:author="GRAbbvie04" w:date="2025-05-15T14:53:00Z">
        <w:r w:rsidRPr="009155EA">
          <w:rPr>
            <w:szCs w:val="24"/>
            <w:lang w:val="el-GR"/>
          </w:rPr>
          <w:delText>νέα εκδήλωση ή επιδείνωση των συμπτωμάτων ψωρίασης,</w:delText>
        </w:r>
      </w:del>
    </w:p>
    <w:p w14:paraId="21D04418" w14:textId="5C7961C3" w:rsidR="00C52C42" w:rsidRPr="009155EA" w:rsidRDefault="00B838C9">
      <w:pPr>
        <w:widowControl w:val="0"/>
        <w:numPr>
          <w:ilvl w:val="12"/>
          <w:numId w:val="0"/>
        </w:numPr>
        <w:tabs>
          <w:tab w:val="num" w:pos="567"/>
        </w:tabs>
        <w:spacing w:line="240" w:lineRule="auto"/>
        <w:ind w:right="-2"/>
        <w:jc w:val="center"/>
        <w:rPr>
          <w:del w:id="19799" w:author="GRAbbvie04" w:date="2025-05-15T14:53:00Z"/>
          <w:szCs w:val="24"/>
          <w:lang w:val="el-GR"/>
        </w:rPr>
        <w:pPrChange w:id="19800" w:author="GRAbbvie04" w:date="2025-05-15T14:53:00Z">
          <w:pPr>
            <w:numPr>
              <w:numId w:val="83"/>
            </w:numPr>
            <w:tabs>
              <w:tab w:val="clear" w:pos="567"/>
              <w:tab w:val="num" w:pos="540"/>
            </w:tabs>
            <w:suppressAutoHyphens/>
            <w:spacing w:line="240" w:lineRule="auto"/>
            <w:ind w:left="550" w:hanging="550"/>
          </w:pPr>
        </w:pPrChange>
      </w:pPr>
      <w:del w:id="19801" w:author="GRAbbvie04" w:date="2025-05-15T14:53:00Z">
        <w:r w:rsidRPr="009155EA">
          <w:rPr>
            <w:szCs w:val="24"/>
            <w:lang w:val="el-GR"/>
          </w:rPr>
          <w:delText>μυϊκοί σπασμοί,</w:delText>
        </w:r>
      </w:del>
    </w:p>
    <w:p w14:paraId="4DD112ED" w14:textId="4EAF5BC3" w:rsidR="00C52C42" w:rsidRPr="009155EA" w:rsidRDefault="00B838C9">
      <w:pPr>
        <w:widowControl w:val="0"/>
        <w:numPr>
          <w:ilvl w:val="12"/>
          <w:numId w:val="0"/>
        </w:numPr>
        <w:tabs>
          <w:tab w:val="num" w:pos="567"/>
        </w:tabs>
        <w:spacing w:line="240" w:lineRule="auto"/>
        <w:ind w:right="-2"/>
        <w:jc w:val="center"/>
        <w:rPr>
          <w:del w:id="19802" w:author="GRAbbvie04" w:date="2025-05-15T14:53:00Z"/>
          <w:szCs w:val="24"/>
          <w:lang w:val="el-GR"/>
        </w:rPr>
        <w:pPrChange w:id="19803" w:author="GRAbbvie04" w:date="2025-05-15T14:53:00Z">
          <w:pPr>
            <w:numPr>
              <w:numId w:val="83"/>
            </w:numPr>
            <w:tabs>
              <w:tab w:val="clear" w:pos="567"/>
              <w:tab w:val="num" w:pos="540"/>
            </w:tabs>
            <w:suppressAutoHyphens/>
            <w:spacing w:line="240" w:lineRule="auto"/>
            <w:ind w:left="550" w:hanging="550"/>
          </w:pPr>
        </w:pPrChange>
      </w:pPr>
      <w:del w:id="19804" w:author="GRAbbvie04" w:date="2025-05-15T14:53:00Z">
        <w:r w:rsidRPr="009155EA">
          <w:rPr>
            <w:szCs w:val="24"/>
            <w:lang w:val="el-GR"/>
          </w:rPr>
          <w:delText>αιματουρία,</w:delText>
        </w:r>
      </w:del>
    </w:p>
    <w:p w14:paraId="68CFEF81" w14:textId="1EB320AF" w:rsidR="00C52C42" w:rsidRPr="009155EA" w:rsidRDefault="00B838C9">
      <w:pPr>
        <w:widowControl w:val="0"/>
        <w:numPr>
          <w:ilvl w:val="12"/>
          <w:numId w:val="0"/>
        </w:numPr>
        <w:tabs>
          <w:tab w:val="num" w:pos="567"/>
        </w:tabs>
        <w:spacing w:line="240" w:lineRule="auto"/>
        <w:ind w:right="-2"/>
        <w:jc w:val="center"/>
        <w:rPr>
          <w:del w:id="19805" w:author="GRAbbvie04" w:date="2025-05-15T14:53:00Z"/>
          <w:szCs w:val="24"/>
          <w:lang w:val="el-GR"/>
        </w:rPr>
        <w:pPrChange w:id="19806" w:author="GRAbbvie04" w:date="2025-05-15T14:53:00Z">
          <w:pPr>
            <w:numPr>
              <w:numId w:val="83"/>
            </w:numPr>
            <w:tabs>
              <w:tab w:val="clear" w:pos="567"/>
              <w:tab w:val="num" w:pos="540"/>
            </w:tabs>
            <w:suppressAutoHyphens/>
            <w:spacing w:line="240" w:lineRule="auto"/>
            <w:ind w:left="550" w:hanging="550"/>
          </w:pPr>
        </w:pPrChange>
      </w:pPr>
      <w:del w:id="19807" w:author="GRAbbvie04" w:date="2025-05-15T14:53:00Z">
        <w:r w:rsidRPr="009155EA">
          <w:rPr>
            <w:szCs w:val="24"/>
            <w:lang w:val="el-GR"/>
          </w:rPr>
          <w:delText>προβλήματα στους νεφρούς,</w:delText>
        </w:r>
      </w:del>
    </w:p>
    <w:p w14:paraId="0C2406CD" w14:textId="7CF7AB9A" w:rsidR="00C52C42" w:rsidRPr="009155EA" w:rsidRDefault="00B838C9">
      <w:pPr>
        <w:widowControl w:val="0"/>
        <w:numPr>
          <w:ilvl w:val="12"/>
          <w:numId w:val="0"/>
        </w:numPr>
        <w:tabs>
          <w:tab w:val="num" w:pos="567"/>
        </w:tabs>
        <w:spacing w:line="240" w:lineRule="auto"/>
        <w:ind w:right="-2"/>
        <w:jc w:val="center"/>
        <w:rPr>
          <w:del w:id="19808" w:author="GRAbbvie04" w:date="2025-05-15T14:53:00Z"/>
          <w:szCs w:val="24"/>
          <w:lang w:val="el-GR"/>
        </w:rPr>
        <w:pPrChange w:id="19809" w:author="GRAbbvie04" w:date="2025-05-15T14:53:00Z">
          <w:pPr>
            <w:numPr>
              <w:numId w:val="83"/>
            </w:numPr>
            <w:tabs>
              <w:tab w:val="clear" w:pos="567"/>
              <w:tab w:val="num" w:pos="540"/>
            </w:tabs>
            <w:suppressAutoHyphens/>
            <w:spacing w:line="240" w:lineRule="auto"/>
            <w:ind w:left="550" w:hanging="550"/>
          </w:pPr>
        </w:pPrChange>
      </w:pPr>
      <w:del w:id="19810" w:author="GRAbbvie04" w:date="2025-05-15T14:53:00Z">
        <w:r w:rsidRPr="009155EA">
          <w:rPr>
            <w:szCs w:val="24"/>
            <w:lang w:val="el-GR"/>
          </w:rPr>
          <w:delText>πόνος στο στήθος,</w:delText>
        </w:r>
      </w:del>
    </w:p>
    <w:p w14:paraId="5D259F44" w14:textId="5CBAC311" w:rsidR="00C52C42" w:rsidRPr="009155EA" w:rsidRDefault="00B838C9">
      <w:pPr>
        <w:widowControl w:val="0"/>
        <w:numPr>
          <w:ilvl w:val="12"/>
          <w:numId w:val="0"/>
        </w:numPr>
        <w:tabs>
          <w:tab w:val="num" w:pos="567"/>
        </w:tabs>
        <w:spacing w:line="240" w:lineRule="auto"/>
        <w:ind w:right="-2"/>
        <w:jc w:val="center"/>
        <w:rPr>
          <w:del w:id="19811" w:author="GRAbbvie04" w:date="2025-05-15T14:53:00Z"/>
          <w:szCs w:val="24"/>
          <w:lang w:val="el-GR"/>
        </w:rPr>
        <w:pPrChange w:id="19812" w:author="GRAbbvie04" w:date="2025-05-15T14:53:00Z">
          <w:pPr>
            <w:numPr>
              <w:numId w:val="83"/>
            </w:numPr>
            <w:tabs>
              <w:tab w:val="clear" w:pos="567"/>
              <w:tab w:val="num" w:pos="540"/>
            </w:tabs>
            <w:suppressAutoHyphens/>
            <w:spacing w:line="240" w:lineRule="auto"/>
            <w:ind w:left="550" w:hanging="550"/>
          </w:pPr>
        </w:pPrChange>
      </w:pPr>
      <w:del w:id="19813" w:author="GRAbbvie04" w:date="2025-05-15T14:53:00Z">
        <w:r w:rsidRPr="009155EA">
          <w:rPr>
            <w:szCs w:val="24"/>
            <w:lang w:val="el-GR"/>
          </w:rPr>
          <w:delText>οίδημα,</w:delText>
        </w:r>
      </w:del>
    </w:p>
    <w:p w14:paraId="075BE7C5" w14:textId="6A2688CC" w:rsidR="000753B5" w:rsidRPr="009155EA" w:rsidRDefault="00B838C9">
      <w:pPr>
        <w:widowControl w:val="0"/>
        <w:numPr>
          <w:ilvl w:val="12"/>
          <w:numId w:val="0"/>
        </w:numPr>
        <w:tabs>
          <w:tab w:val="num" w:pos="567"/>
        </w:tabs>
        <w:spacing w:line="240" w:lineRule="auto"/>
        <w:ind w:right="-2"/>
        <w:jc w:val="center"/>
        <w:rPr>
          <w:del w:id="19814" w:author="GRAbbvie04" w:date="2025-05-15T14:53:00Z"/>
          <w:szCs w:val="24"/>
          <w:lang w:val="el-GR"/>
        </w:rPr>
        <w:pPrChange w:id="19815" w:author="GRAbbvie04" w:date="2025-05-15T14:53:00Z">
          <w:pPr>
            <w:numPr>
              <w:numId w:val="83"/>
            </w:numPr>
            <w:tabs>
              <w:tab w:val="clear" w:pos="567"/>
              <w:tab w:val="num" w:pos="540"/>
            </w:tabs>
            <w:suppressAutoHyphens/>
            <w:spacing w:line="240" w:lineRule="auto"/>
            <w:ind w:left="550" w:hanging="550"/>
          </w:pPr>
        </w:pPrChange>
      </w:pPr>
      <w:del w:id="19816" w:author="GRAbbvie04" w:date="2025-05-15T14:53:00Z">
        <w:r w:rsidRPr="009155EA">
          <w:rPr>
            <w:szCs w:val="24"/>
            <w:lang w:val="el-GR"/>
          </w:rPr>
          <w:delText>πυρετός,</w:delText>
        </w:r>
      </w:del>
    </w:p>
    <w:p w14:paraId="6BD731E7" w14:textId="43068F94" w:rsidR="00C52C42" w:rsidRPr="009155EA" w:rsidRDefault="00B838C9">
      <w:pPr>
        <w:widowControl w:val="0"/>
        <w:numPr>
          <w:ilvl w:val="12"/>
          <w:numId w:val="0"/>
        </w:numPr>
        <w:tabs>
          <w:tab w:val="num" w:pos="567"/>
        </w:tabs>
        <w:spacing w:line="240" w:lineRule="auto"/>
        <w:ind w:right="-2"/>
        <w:jc w:val="center"/>
        <w:rPr>
          <w:del w:id="19817" w:author="GRAbbvie04" w:date="2025-05-15T14:53:00Z"/>
          <w:szCs w:val="24"/>
          <w:lang w:val="el-GR"/>
        </w:rPr>
        <w:pPrChange w:id="19818" w:author="GRAbbvie04" w:date="2025-05-15T14:53:00Z">
          <w:pPr>
            <w:numPr>
              <w:numId w:val="83"/>
            </w:numPr>
            <w:tabs>
              <w:tab w:val="clear" w:pos="567"/>
              <w:tab w:val="num" w:pos="540"/>
            </w:tabs>
            <w:suppressAutoHyphens/>
            <w:spacing w:line="240" w:lineRule="auto"/>
            <w:ind w:left="550" w:hanging="550"/>
          </w:pPr>
        </w:pPrChange>
      </w:pPr>
      <w:del w:id="19819" w:author="GRAbbvie04" w:date="2025-05-15T14:53:00Z">
        <w:r w:rsidRPr="009155EA">
          <w:rPr>
            <w:szCs w:val="24"/>
            <w:lang w:val="el-GR"/>
          </w:rPr>
          <w:delText>μείωση των αιμοπεταλίων του αίματος που αυξάνει τον κίνδυνο αιμορραγίας ή εμφάνισης μωλώπων</w:delText>
        </w:r>
        <w:r w:rsidR="00887F96" w:rsidRPr="009155EA">
          <w:rPr>
            <w:szCs w:val="24"/>
            <w:lang w:val="el-GR"/>
          </w:rPr>
          <w:delText>,</w:delText>
        </w:r>
      </w:del>
    </w:p>
    <w:p w14:paraId="39A253BE" w14:textId="632EB3F9" w:rsidR="00C52C42" w:rsidRPr="009155EA" w:rsidRDefault="00B838C9">
      <w:pPr>
        <w:widowControl w:val="0"/>
        <w:numPr>
          <w:ilvl w:val="12"/>
          <w:numId w:val="0"/>
        </w:numPr>
        <w:tabs>
          <w:tab w:val="num" w:pos="567"/>
        </w:tabs>
        <w:spacing w:line="240" w:lineRule="auto"/>
        <w:ind w:right="-2"/>
        <w:jc w:val="center"/>
        <w:rPr>
          <w:del w:id="19820" w:author="GRAbbvie04" w:date="2025-05-15T14:53:00Z"/>
          <w:szCs w:val="24"/>
          <w:lang w:val="el-GR"/>
        </w:rPr>
        <w:pPrChange w:id="19821" w:author="GRAbbvie04" w:date="2025-05-15T14:53:00Z">
          <w:pPr>
            <w:numPr>
              <w:numId w:val="83"/>
            </w:numPr>
            <w:tabs>
              <w:tab w:val="clear" w:pos="567"/>
              <w:tab w:val="num" w:pos="540"/>
            </w:tabs>
            <w:suppressAutoHyphens/>
            <w:spacing w:line="240" w:lineRule="auto"/>
            <w:ind w:left="550" w:hanging="550"/>
          </w:pPr>
        </w:pPrChange>
      </w:pPr>
      <w:del w:id="19822" w:author="GRAbbvie04" w:date="2025-05-15T14:53:00Z">
        <w:r w:rsidRPr="009155EA">
          <w:rPr>
            <w:szCs w:val="24"/>
            <w:lang w:val="el-GR"/>
          </w:rPr>
          <w:delText>καθυστερημένη επούλωση</w:delText>
        </w:r>
        <w:r w:rsidR="007D527F" w:rsidRPr="009155EA">
          <w:rPr>
            <w:szCs w:val="24"/>
            <w:lang w:val="el-GR"/>
          </w:rPr>
          <w:delText>.</w:delText>
        </w:r>
      </w:del>
    </w:p>
    <w:p w14:paraId="23737E5C" w14:textId="11BB3A37" w:rsidR="00C52C42" w:rsidRPr="009155EA" w:rsidRDefault="00C52C42">
      <w:pPr>
        <w:widowControl w:val="0"/>
        <w:numPr>
          <w:ilvl w:val="12"/>
          <w:numId w:val="0"/>
        </w:numPr>
        <w:tabs>
          <w:tab w:val="num" w:pos="567"/>
        </w:tabs>
        <w:spacing w:line="240" w:lineRule="auto"/>
        <w:ind w:right="-2"/>
        <w:jc w:val="center"/>
        <w:rPr>
          <w:del w:id="19823" w:author="GRAbbvie04" w:date="2025-05-15T14:53:00Z"/>
          <w:lang w:val="el-GR"/>
        </w:rPr>
        <w:pPrChange w:id="19824" w:author="GRAbbvie04" w:date="2025-05-15T14:53:00Z">
          <w:pPr>
            <w:widowControl w:val="0"/>
            <w:tabs>
              <w:tab w:val="num" w:pos="567"/>
            </w:tabs>
            <w:spacing w:line="240" w:lineRule="auto"/>
          </w:pPr>
        </w:pPrChange>
      </w:pPr>
    </w:p>
    <w:p w14:paraId="20C35D33" w14:textId="50905516" w:rsidR="00C52C42" w:rsidRPr="009155EA" w:rsidRDefault="00B838C9">
      <w:pPr>
        <w:widowControl w:val="0"/>
        <w:numPr>
          <w:ilvl w:val="12"/>
          <w:numId w:val="0"/>
        </w:numPr>
        <w:tabs>
          <w:tab w:val="num" w:pos="567"/>
        </w:tabs>
        <w:spacing w:line="240" w:lineRule="auto"/>
        <w:ind w:right="-2"/>
        <w:jc w:val="center"/>
        <w:rPr>
          <w:del w:id="19825" w:author="GRAbbvie04" w:date="2025-05-15T14:53:00Z"/>
          <w:lang w:val="el-GR"/>
        </w:rPr>
        <w:pPrChange w:id="19826" w:author="GRAbbvie04" w:date="2025-05-15T14:53:00Z">
          <w:pPr>
            <w:widowControl w:val="0"/>
            <w:tabs>
              <w:tab w:val="num" w:pos="567"/>
            </w:tabs>
            <w:spacing w:line="240" w:lineRule="auto"/>
          </w:pPr>
        </w:pPrChange>
      </w:pPr>
      <w:del w:id="19827" w:author="GRAbbvie04" w:date="2025-05-15T14:53:00Z">
        <w:r w:rsidRPr="009155EA">
          <w:rPr>
            <w:lang w:val="el-GR"/>
          </w:rPr>
          <w:delText>Όχι συχνές (</w:delText>
        </w:r>
        <w:r w:rsidR="00A226B9" w:rsidRPr="009155EA">
          <w:rPr>
            <w:lang w:val="el-GR"/>
          </w:rPr>
          <w:delText>μπορεί να επηρεάσουν έως</w:delText>
        </w:r>
        <w:r w:rsidRPr="009155EA">
          <w:rPr>
            <w:lang w:val="el-GR"/>
          </w:rPr>
          <w:delText xml:space="preserve"> 1 στους 100 α</w:delText>
        </w:r>
        <w:r w:rsidR="00E543DE" w:rsidRPr="009155EA">
          <w:rPr>
            <w:lang w:val="el-GR"/>
          </w:rPr>
          <w:delText>νθρώπου</w:delText>
        </w:r>
        <w:r w:rsidRPr="009155EA">
          <w:rPr>
            <w:lang w:val="el-GR"/>
          </w:rPr>
          <w:delText>ς)</w:delText>
        </w:r>
      </w:del>
    </w:p>
    <w:p w14:paraId="01DB35D6" w14:textId="4C1D1E6F" w:rsidR="00A226B9" w:rsidRPr="009155EA" w:rsidRDefault="00A226B9">
      <w:pPr>
        <w:widowControl w:val="0"/>
        <w:numPr>
          <w:ilvl w:val="12"/>
          <w:numId w:val="0"/>
        </w:numPr>
        <w:tabs>
          <w:tab w:val="num" w:pos="567"/>
        </w:tabs>
        <w:spacing w:line="240" w:lineRule="auto"/>
        <w:ind w:right="-2"/>
        <w:jc w:val="center"/>
        <w:rPr>
          <w:del w:id="19828" w:author="GRAbbvie04" w:date="2025-05-15T14:53:00Z"/>
          <w:lang w:val="el-GR"/>
        </w:rPr>
        <w:pPrChange w:id="19829" w:author="GRAbbvie04" w:date="2025-05-15T14:53:00Z">
          <w:pPr>
            <w:widowControl w:val="0"/>
            <w:tabs>
              <w:tab w:val="num" w:pos="567"/>
            </w:tabs>
            <w:spacing w:line="240" w:lineRule="auto"/>
          </w:pPr>
        </w:pPrChange>
      </w:pPr>
    </w:p>
    <w:p w14:paraId="51AD1115" w14:textId="59AD9D97" w:rsidR="00C52C42" w:rsidRPr="009155EA" w:rsidRDefault="00B838C9">
      <w:pPr>
        <w:widowControl w:val="0"/>
        <w:numPr>
          <w:ilvl w:val="12"/>
          <w:numId w:val="0"/>
        </w:numPr>
        <w:tabs>
          <w:tab w:val="num" w:pos="567"/>
        </w:tabs>
        <w:spacing w:line="240" w:lineRule="auto"/>
        <w:ind w:right="-2"/>
        <w:jc w:val="center"/>
        <w:rPr>
          <w:del w:id="19830" w:author="GRAbbvie04" w:date="2025-05-15T14:53:00Z"/>
          <w:szCs w:val="24"/>
          <w:lang w:val="el-GR"/>
        </w:rPr>
        <w:pPrChange w:id="19831" w:author="GRAbbvie04" w:date="2025-05-15T14:53:00Z">
          <w:pPr>
            <w:numPr>
              <w:numId w:val="83"/>
            </w:numPr>
            <w:tabs>
              <w:tab w:val="clear" w:pos="567"/>
              <w:tab w:val="num" w:pos="540"/>
            </w:tabs>
            <w:suppressAutoHyphens/>
            <w:spacing w:line="240" w:lineRule="auto"/>
            <w:ind w:left="550" w:hanging="550"/>
          </w:pPr>
        </w:pPrChange>
      </w:pPr>
      <w:del w:id="19832" w:author="GRAbbvie04" w:date="2025-05-15T14:53:00Z">
        <w:r w:rsidRPr="009155EA">
          <w:rPr>
            <w:szCs w:val="24"/>
            <w:lang w:val="el-GR"/>
          </w:rPr>
          <w:delText>ευκαιριακές λοιμώξεις (συμπεριλαμβάνο</w:delText>
        </w:r>
        <w:r w:rsidR="00DA7A3E" w:rsidRPr="009155EA">
          <w:rPr>
            <w:szCs w:val="24"/>
            <w:lang w:val="el-GR"/>
          </w:rPr>
          <w:delText>νται η</w:delText>
        </w:r>
        <w:r w:rsidRPr="009155EA">
          <w:rPr>
            <w:szCs w:val="24"/>
            <w:lang w:val="el-GR"/>
          </w:rPr>
          <w:delText xml:space="preserve"> φυματίωση και άλλες λοιμώξεις που προκύπτουν </w:delText>
        </w:r>
        <w:r w:rsidR="00DA7A3E" w:rsidRPr="009155EA">
          <w:rPr>
            <w:szCs w:val="24"/>
            <w:lang w:val="el-GR"/>
          </w:rPr>
          <w:delText>από μείωση της ανοσολογικής απόκρισης</w:delText>
        </w:r>
        <w:r w:rsidRPr="009155EA">
          <w:rPr>
            <w:szCs w:val="24"/>
            <w:lang w:val="el-GR"/>
          </w:rPr>
          <w:delText>),</w:delText>
        </w:r>
      </w:del>
    </w:p>
    <w:p w14:paraId="77753143" w14:textId="0B30823E" w:rsidR="00C52C42" w:rsidRPr="009155EA" w:rsidRDefault="00B838C9">
      <w:pPr>
        <w:widowControl w:val="0"/>
        <w:numPr>
          <w:ilvl w:val="12"/>
          <w:numId w:val="0"/>
        </w:numPr>
        <w:tabs>
          <w:tab w:val="num" w:pos="567"/>
        </w:tabs>
        <w:spacing w:line="240" w:lineRule="auto"/>
        <w:ind w:right="-2"/>
        <w:jc w:val="center"/>
        <w:rPr>
          <w:del w:id="19833" w:author="GRAbbvie04" w:date="2025-05-15T14:53:00Z"/>
          <w:szCs w:val="24"/>
          <w:lang w:val="el-GR"/>
        </w:rPr>
        <w:pPrChange w:id="19834" w:author="GRAbbvie04" w:date="2025-05-15T14:53:00Z">
          <w:pPr>
            <w:numPr>
              <w:numId w:val="83"/>
            </w:numPr>
            <w:tabs>
              <w:tab w:val="clear" w:pos="567"/>
              <w:tab w:val="num" w:pos="540"/>
            </w:tabs>
            <w:suppressAutoHyphens/>
            <w:spacing w:line="240" w:lineRule="auto"/>
            <w:ind w:left="550" w:hanging="550"/>
          </w:pPr>
        </w:pPrChange>
      </w:pPr>
      <w:del w:id="19835" w:author="GRAbbvie04" w:date="2025-05-15T14:53:00Z">
        <w:r w:rsidRPr="009155EA">
          <w:rPr>
            <w:szCs w:val="24"/>
            <w:lang w:val="el-GR"/>
          </w:rPr>
          <w:delText xml:space="preserve">νευρολογικές λοιμώξεις (συμπεριλαμβάνεται </w:delText>
        </w:r>
        <w:r w:rsidR="00DA7A3E" w:rsidRPr="009155EA">
          <w:rPr>
            <w:szCs w:val="24"/>
            <w:lang w:val="el-GR"/>
          </w:rPr>
          <w:delText xml:space="preserve">η </w:delText>
        </w:r>
        <w:r w:rsidRPr="009155EA">
          <w:rPr>
            <w:szCs w:val="24"/>
            <w:lang w:val="el-GR"/>
          </w:rPr>
          <w:delText>ιογενής μηνιγγίτιδα)</w:delText>
        </w:r>
        <w:r w:rsidR="00887F96" w:rsidRPr="009155EA">
          <w:rPr>
            <w:szCs w:val="24"/>
            <w:lang w:val="el-GR"/>
          </w:rPr>
          <w:delText>,</w:delText>
        </w:r>
      </w:del>
    </w:p>
    <w:p w14:paraId="65EFD7FD" w14:textId="1195AFF4" w:rsidR="00D931D7" w:rsidRPr="009155EA" w:rsidRDefault="00B838C9">
      <w:pPr>
        <w:widowControl w:val="0"/>
        <w:numPr>
          <w:ilvl w:val="12"/>
          <w:numId w:val="0"/>
        </w:numPr>
        <w:tabs>
          <w:tab w:val="num" w:pos="567"/>
        </w:tabs>
        <w:spacing w:line="240" w:lineRule="auto"/>
        <w:ind w:right="-2"/>
        <w:jc w:val="center"/>
        <w:rPr>
          <w:del w:id="19836" w:author="GRAbbvie04" w:date="2025-05-15T14:53:00Z"/>
          <w:szCs w:val="24"/>
          <w:lang w:val="el-GR"/>
        </w:rPr>
        <w:pPrChange w:id="19837" w:author="GRAbbvie04" w:date="2025-05-15T14:53:00Z">
          <w:pPr>
            <w:numPr>
              <w:numId w:val="83"/>
            </w:numPr>
            <w:tabs>
              <w:tab w:val="clear" w:pos="567"/>
              <w:tab w:val="num" w:pos="540"/>
            </w:tabs>
            <w:suppressAutoHyphens/>
            <w:spacing w:line="240" w:lineRule="auto"/>
            <w:ind w:left="550" w:hanging="550"/>
          </w:pPr>
        </w:pPrChange>
      </w:pPr>
      <w:del w:id="19838" w:author="GRAbbvie04" w:date="2025-05-15T14:53:00Z">
        <w:r w:rsidRPr="009155EA">
          <w:rPr>
            <w:szCs w:val="24"/>
            <w:lang w:val="el-GR"/>
          </w:rPr>
          <w:delText>λοιμώξεις</w:delText>
        </w:r>
        <w:r w:rsidR="00DA7A3E" w:rsidRPr="009155EA">
          <w:rPr>
            <w:szCs w:val="24"/>
            <w:lang w:val="el-GR"/>
          </w:rPr>
          <w:delText xml:space="preserve"> του οφθαλμού</w:delText>
        </w:r>
        <w:r w:rsidRPr="009155EA">
          <w:rPr>
            <w:szCs w:val="24"/>
            <w:lang w:val="el-GR"/>
          </w:rPr>
          <w:delText>,</w:delText>
        </w:r>
      </w:del>
    </w:p>
    <w:p w14:paraId="3D3E0078" w14:textId="2F6C18B1" w:rsidR="00D931D7" w:rsidRPr="009155EA" w:rsidRDefault="00B838C9">
      <w:pPr>
        <w:widowControl w:val="0"/>
        <w:numPr>
          <w:ilvl w:val="12"/>
          <w:numId w:val="0"/>
        </w:numPr>
        <w:tabs>
          <w:tab w:val="num" w:pos="567"/>
        </w:tabs>
        <w:spacing w:line="240" w:lineRule="auto"/>
        <w:ind w:right="-2"/>
        <w:jc w:val="center"/>
        <w:rPr>
          <w:del w:id="19839" w:author="GRAbbvie04" w:date="2025-05-15T14:53:00Z"/>
          <w:szCs w:val="24"/>
          <w:lang w:val="el-GR"/>
        </w:rPr>
        <w:pPrChange w:id="19840" w:author="GRAbbvie04" w:date="2025-05-15T14:53:00Z">
          <w:pPr>
            <w:numPr>
              <w:numId w:val="83"/>
            </w:numPr>
            <w:tabs>
              <w:tab w:val="clear" w:pos="567"/>
              <w:tab w:val="num" w:pos="540"/>
            </w:tabs>
            <w:suppressAutoHyphens/>
            <w:spacing w:line="240" w:lineRule="auto"/>
            <w:ind w:left="550" w:hanging="550"/>
          </w:pPr>
        </w:pPrChange>
      </w:pPr>
      <w:del w:id="19841" w:author="GRAbbvie04" w:date="2025-05-15T14:53:00Z">
        <w:r w:rsidRPr="009155EA">
          <w:rPr>
            <w:szCs w:val="24"/>
            <w:lang w:val="el-GR"/>
          </w:rPr>
          <w:delText>βακτηριακές λοιμώξεις,</w:delText>
        </w:r>
      </w:del>
    </w:p>
    <w:p w14:paraId="0EA4C33B" w14:textId="7686D40F" w:rsidR="00D922FB" w:rsidRPr="009155EA" w:rsidRDefault="00B838C9">
      <w:pPr>
        <w:widowControl w:val="0"/>
        <w:numPr>
          <w:ilvl w:val="12"/>
          <w:numId w:val="0"/>
        </w:numPr>
        <w:tabs>
          <w:tab w:val="num" w:pos="567"/>
        </w:tabs>
        <w:spacing w:line="240" w:lineRule="auto"/>
        <w:ind w:right="-2"/>
        <w:jc w:val="center"/>
        <w:rPr>
          <w:del w:id="19842" w:author="GRAbbvie04" w:date="2025-05-15T14:53:00Z"/>
          <w:szCs w:val="24"/>
          <w:lang w:val="el-GR"/>
        </w:rPr>
        <w:pPrChange w:id="19843" w:author="GRAbbvie04" w:date="2025-05-15T14:53:00Z">
          <w:pPr>
            <w:numPr>
              <w:numId w:val="83"/>
            </w:numPr>
            <w:tabs>
              <w:tab w:val="clear" w:pos="567"/>
              <w:tab w:val="num" w:pos="540"/>
            </w:tabs>
            <w:suppressAutoHyphens/>
            <w:spacing w:line="240" w:lineRule="auto"/>
            <w:ind w:left="550" w:hanging="550"/>
          </w:pPr>
        </w:pPrChange>
      </w:pPr>
      <w:del w:id="19844" w:author="GRAbbvie04" w:date="2025-05-15T14:53:00Z">
        <w:r w:rsidRPr="009155EA">
          <w:rPr>
            <w:szCs w:val="24"/>
            <w:lang w:val="el-GR"/>
          </w:rPr>
          <w:delText>εκκολπωματίτιδα (φλεγμονή και λοίμωξη του παχέος εντέρου),</w:delText>
        </w:r>
      </w:del>
    </w:p>
    <w:p w14:paraId="61E2546C" w14:textId="7AAF00B9" w:rsidR="00D931D7" w:rsidRPr="009155EA" w:rsidRDefault="00B838C9">
      <w:pPr>
        <w:widowControl w:val="0"/>
        <w:numPr>
          <w:ilvl w:val="12"/>
          <w:numId w:val="0"/>
        </w:numPr>
        <w:tabs>
          <w:tab w:val="num" w:pos="567"/>
        </w:tabs>
        <w:spacing w:line="240" w:lineRule="auto"/>
        <w:ind w:right="-2"/>
        <w:jc w:val="center"/>
        <w:rPr>
          <w:del w:id="19845" w:author="GRAbbvie04" w:date="2025-05-15T14:53:00Z"/>
          <w:szCs w:val="24"/>
          <w:lang w:val="el-GR"/>
        </w:rPr>
        <w:pPrChange w:id="19846" w:author="GRAbbvie04" w:date="2025-05-15T14:53:00Z">
          <w:pPr>
            <w:numPr>
              <w:numId w:val="83"/>
            </w:numPr>
            <w:tabs>
              <w:tab w:val="clear" w:pos="567"/>
              <w:tab w:val="num" w:pos="540"/>
            </w:tabs>
            <w:suppressAutoHyphens/>
            <w:spacing w:line="240" w:lineRule="auto"/>
            <w:ind w:left="550" w:hanging="550"/>
          </w:pPr>
        </w:pPrChange>
      </w:pPr>
      <w:del w:id="19847" w:author="GRAbbvie04" w:date="2025-05-15T14:53:00Z">
        <w:r w:rsidRPr="009155EA">
          <w:rPr>
            <w:szCs w:val="24"/>
            <w:lang w:val="el-GR"/>
          </w:rPr>
          <w:delText>καρκίνος,</w:delText>
        </w:r>
      </w:del>
    </w:p>
    <w:p w14:paraId="42CD9098" w14:textId="09E76CEE" w:rsidR="00D931D7" w:rsidRPr="009155EA" w:rsidRDefault="00B838C9">
      <w:pPr>
        <w:widowControl w:val="0"/>
        <w:numPr>
          <w:ilvl w:val="12"/>
          <w:numId w:val="0"/>
        </w:numPr>
        <w:tabs>
          <w:tab w:val="num" w:pos="567"/>
        </w:tabs>
        <w:spacing w:line="240" w:lineRule="auto"/>
        <w:ind w:right="-2"/>
        <w:jc w:val="center"/>
        <w:rPr>
          <w:del w:id="19848" w:author="GRAbbvie04" w:date="2025-05-15T14:53:00Z"/>
          <w:szCs w:val="24"/>
          <w:lang w:val="el-GR"/>
        </w:rPr>
        <w:pPrChange w:id="19849" w:author="GRAbbvie04" w:date="2025-05-15T14:53:00Z">
          <w:pPr>
            <w:numPr>
              <w:numId w:val="83"/>
            </w:numPr>
            <w:tabs>
              <w:tab w:val="clear" w:pos="567"/>
              <w:tab w:val="num" w:pos="540"/>
            </w:tabs>
            <w:suppressAutoHyphens/>
            <w:spacing w:line="240" w:lineRule="auto"/>
            <w:ind w:left="550" w:hanging="550"/>
          </w:pPr>
        </w:pPrChange>
      </w:pPr>
      <w:del w:id="19850" w:author="GRAbbvie04" w:date="2025-05-15T14:53:00Z">
        <w:r w:rsidRPr="009155EA">
          <w:rPr>
            <w:szCs w:val="24"/>
            <w:lang w:val="el-GR"/>
          </w:rPr>
          <w:delText>καρκίνος που επηρεάζει το λεμφικό σύστημα,</w:delText>
        </w:r>
      </w:del>
    </w:p>
    <w:p w14:paraId="6330FD7E" w14:textId="5CD596D1" w:rsidR="00D931D7" w:rsidRPr="009155EA" w:rsidRDefault="00B838C9">
      <w:pPr>
        <w:widowControl w:val="0"/>
        <w:numPr>
          <w:ilvl w:val="12"/>
          <w:numId w:val="0"/>
        </w:numPr>
        <w:tabs>
          <w:tab w:val="num" w:pos="567"/>
        </w:tabs>
        <w:spacing w:line="240" w:lineRule="auto"/>
        <w:ind w:right="-2"/>
        <w:jc w:val="center"/>
        <w:rPr>
          <w:del w:id="19851" w:author="GRAbbvie04" w:date="2025-05-15T14:53:00Z"/>
          <w:szCs w:val="24"/>
          <w:lang w:val="el-GR"/>
        </w:rPr>
        <w:pPrChange w:id="19852" w:author="GRAbbvie04" w:date="2025-05-15T14:53:00Z">
          <w:pPr>
            <w:numPr>
              <w:numId w:val="83"/>
            </w:numPr>
            <w:tabs>
              <w:tab w:val="clear" w:pos="567"/>
              <w:tab w:val="num" w:pos="540"/>
            </w:tabs>
            <w:suppressAutoHyphens/>
            <w:spacing w:line="240" w:lineRule="auto"/>
            <w:ind w:left="550" w:hanging="550"/>
          </w:pPr>
        </w:pPrChange>
      </w:pPr>
      <w:del w:id="19853" w:author="GRAbbvie04" w:date="2025-05-15T14:53:00Z">
        <w:r w:rsidRPr="009155EA">
          <w:rPr>
            <w:szCs w:val="24"/>
            <w:lang w:val="el-GR"/>
          </w:rPr>
          <w:delText>μελάνωμα,</w:delText>
        </w:r>
      </w:del>
    </w:p>
    <w:p w14:paraId="6979C8A7" w14:textId="0A2D4628" w:rsidR="00D922FB" w:rsidRPr="009155EA" w:rsidRDefault="00B838C9">
      <w:pPr>
        <w:widowControl w:val="0"/>
        <w:numPr>
          <w:ilvl w:val="12"/>
          <w:numId w:val="0"/>
        </w:numPr>
        <w:tabs>
          <w:tab w:val="num" w:pos="567"/>
        </w:tabs>
        <w:spacing w:line="240" w:lineRule="auto"/>
        <w:ind w:right="-2"/>
        <w:jc w:val="center"/>
        <w:rPr>
          <w:del w:id="19854" w:author="GRAbbvie04" w:date="2025-05-15T14:53:00Z"/>
          <w:szCs w:val="24"/>
          <w:lang w:val="el-GR"/>
        </w:rPr>
        <w:pPrChange w:id="19855" w:author="GRAbbvie04" w:date="2025-05-15T14:53:00Z">
          <w:pPr>
            <w:numPr>
              <w:numId w:val="83"/>
            </w:numPr>
            <w:tabs>
              <w:tab w:val="clear" w:pos="567"/>
              <w:tab w:val="num" w:pos="540"/>
            </w:tabs>
            <w:suppressAutoHyphens/>
            <w:spacing w:line="240" w:lineRule="auto"/>
            <w:ind w:left="550" w:hanging="550"/>
          </w:pPr>
        </w:pPrChange>
      </w:pPr>
      <w:del w:id="19856" w:author="GRAbbvie04" w:date="2025-05-15T14:53:00Z">
        <w:r w:rsidRPr="009155EA">
          <w:rPr>
            <w:szCs w:val="24"/>
            <w:lang w:val="el-GR"/>
          </w:rPr>
          <w:delText>διαταραχές του ανοσοποιητικού συστήματος που μπορεί να επηρεάσουν τους πνεύμονες, το δέρμα και τους λεμφαδένες (παρουσιάζονται συνηθέστερα ως σαρκοείδωση),</w:delText>
        </w:r>
      </w:del>
    </w:p>
    <w:p w14:paraId="00138E81" w14:textId="1D3A32E0" w:rsidR="00AC5F9D" w:rsidRPr="009155EA" w:rsidRDefault="00B838C9">
      <w:pPr>
        <w:widowControl w:val="0"/>
        <w:numPr>
          <w:ilvl w:val="12"/>
          <w:numId w:val="0"/>
        </w:numPr>
        <w:tabs>
          <w:tab w:val="num" w:pos="567"/>
        </w:tabs>
        <w:spacing w:line="240" w:lineRule="auto"/>
        <w:ind w:right="-2"/>
        <w:jc w:val="center"/>
        <w:rPr>
          <w:del w:id="19857" w:author="GRAbbvie04" w:date="2025-05-15T14:53:00Z"/>
          <w:szCs w:val="24"/>
          <w:lang w:val="el-GR"/>
        </w:rPr>
        <w:pPrChange w:id="19858" w:author="GRAbbvie04" w:date="2025-05-15T14:53:00Z">
          <w:pPr>
            <w:numPr>
              <w:numId w:val="83"/>
            </w:numPr>
            <w:tabs>
              <w:tab w:val="clear" w:pos="567"/>
              <w:tab w:val="num" w:pos="540"/>
            </w:tabs>
            <w:suppressAutoHyphens/>
            <w:spacing w:line="240" w:lineRule="auto"/>
            <w:ind w:left="550" w:hanging="550"/>
          </w:pPr>
        </w:pPrChange>
      </w:pPr>
      <w:del w:id="19859" w:author="GRAbbvie04" w:date="2025-05-15T14:53:00Z">
        <w:r w:rsidRPr="009155EA">
          <w:rPr>
            <w:szCs w:val="24"/>
            <w:lang w:val="el-GR"/>
          </w:rPr>
          <w:delText>αγγειίτιδα (φλεγμονή αιμοφόρων αγγείων),</w:delText>
        </w:r>
      </w:del>
    </w:p>
    <w:p w14:paraId="094EAA8E" w14:textId="133ED562" w:rsidR="00D931D7" w:rsidRPr="009155EA" w:rsidRDefault="00B838C9">
      <w:pPr>
        <w:widowControl w:val="0"/>
        <w:numPr>
          <w:ilvl w:val="12"/>
          <w:numId w:val="0"/>
        </w:numPr>
        <w:tabs>
          <w:tab w:val="num" w:pos="567"/>
        </w:tabs>
        <w:spacing w:line="240" w:lineRule="auto"/>
        <w:ind w:right="-2"/>
        <w:jc w:val="center"/>
        <w:rPr>
          <w:del w:id="19860" w:author="GRAbbvie04" w:date="2025-05-15T14:53:00Z"/>
          <w:szCs w:val="24"/>
          <w:lang w:val="el-GR"/>
        </w:rPr>
        <w:pPrChange w:id="19861" w:author="GRAbbvie04" w:date="2025-05-15T14:53:00Z">
          <w:pPr>
            <w:numPr>
              <w:numId w:val="83"/>
            </w:numPr>
            <w:tabs>
              <w:tab w:val="clear" w:pos="567"/>
              <w:tab w:val="num" w:pos="540"/>
            </w:tabs>
            <w:suppressAutoHyphens/>
            <w:spacing w:line="240" w:lineRule="auto"/>
            <w:ind w:left="550" w:hanging="550"/>
          </w:pPr>
        </w:pPrChange>
      </w:pPr>
      <w:del w:id="19862" w:author="GRAbbvie04" w:date="2025-05-15T14:53:00Z">
        <w:r w:rsidRPr="009155EA">
          <w:rPr>
            <w:szCs w:val="24"/>
            <w:lang w:val="el-GR"/>
          </w:rPr>
          <w:delText>τρόμος,</w:delText>
        </w:r>
      </w:del>
    </w:p>
    <w:p w14:paraId="29F1CC33" w14:textId="72252416" w:rsidR="00C60F74" w:rsidRPr="009155EA" w:rsidRDefault="00B838C9">
      <w:pPr>
        <w:widowControl w:val="0"/>
        <w:numPr>
          <w:ilvl w:val="12"/>
          <w:numId w:val="0"/>
        </w:numPr>
        <w:tabs>
          <w:tab w:val="num" w:pos="567"/>
        </w:tabs>
        <w:spacing w:line="240" w:lineRule="auto"/>
        <w:ind w:right="-2"/>
        <w:jc w:val="center"/>
        <w:rPr>
          <w:del w:id="19863" w:author="GRAbbvie04" w:date="2025-05-15T14:53:00Z"/>
          <w:szCs w:val="24"/>
          <w:lang w:val="el-GR"/>
        </w:rPr>
        <w:pPrChange w:id="19864" w:author="GRAbbvie04" w:date="2025-05-15T14:53:00Z">
          <w:pPr>
            <w:numPr>
              <w:numId w:val="83"/>
            </w:numPr>
            <w:tabs>
              <w:tab w:val="clear" w:pos="567"/>
              <w:tab w:val="num" w:pos="540"/>
            </w:tabs>
            <w:suppressAutoHyphens/>
            <w:spacing w:line="240" w:lineRule="auto"/>
            <w:ind w:left="550" w:hanging="550"/>
          </w:pPr>
        </w:pPrChange>
      </w:pPr>
      <w:del w:id="19865" w:author="GRAbbvie04" w:date="2025-05-15T14:53:00Z">
        <w:r w:rsidRPr="009155EA">
          <w:rPr>
            <w:szCs w:val="24"/>
            <w:lang w:val="el-GR"/>
          </w:rPr>
          <w:delText>νευροπάθεια,</w:delText>
        </w:r>
      </w:del>
    </w:p>
    <w:p w14:paraId="3C339404" w14:textId="40504392" w:rsidR="007C67C6" w:rsidRPr="009155EA" w:rsidRDefault="00B838C9">
      <w:pPr>
        <w:widowControl w:val="0"/>
        <w:numPr>
          <w:ilvl w:val="12"/>
          <w:numId w:val="0"/>
        </w:numPr>
        <w:tabs>
          <w:tab w:val="num" w:pos="567"/>
        </w:tabs>
        <w:spacing w:line="240" w:lineRule="auto"/>
        <w:ind w:right="-2"/>
        <w:jc w:val="center"/>
        <w:rPr>
          <w:del w:id="19866" w:author="GRAbbvie04" w:date="2025-05-15T14:53:00Z"/>
          <w:szCs w:val="24"/>
          <w:lang w:val="el-GR"/>
        </w:rPr>
        <w:pPrChange w:id="19867" w:author="GRAbbvie04" w:date="2025-05-15T14:53:00Z">
          <w:pPr>
            <w:numPr>
              <w:numId w:val="83"/>
            </w:numPr>
            <w:tabs>
              <w:tab w:val="clear" w:pos="567"/>
              <w:tab w:val="num" w:pos="540"/>
            </w:tabs>
            <w:suppressAutoHyphens/>
            <w:spacing w:line="240" w:lineRule="auto"/>
            <w:ind w:left="550" w:hanging="550"/>
          </w:pPr>
        </w:pPrChange>
      </w:pPr>
      <w:del w:id="19868" w:author="GRAbbvie04" w:date="2025-05-15T14:53:00Z">
        <w:r w:rsidRPr="009155EA">
          <w:rPr>
            <w:szCs w:val="24"/>
            <w:lang w:val="el-GR"/>
          </w:rPr>
          <w:delText>εγκεφαλικό επεισόδιο,</w:delText>
        </w:r>
      </w:del>
    </w:p>
    <w:p w14:paraId="21C23CC4" w14:textId="5900F7A5" w:rsidR="00D931D7" w:rsidRPr="009155EA" w:rsidRDefault="00B838C9">
      <w:pPr>
        <w:widowControl w:val="0"/>
        <w:numPr>
          <w:ilvl w:val="12"/>
          <w:numId w:val="0"/>
        </w:numPr>
        <w:tabs>
          <w:tab w:val="num" w:pos="567"/>
        </w:tabs>
        <w:spacing w:line="240" w:lineRule="auto"/>
        <w:ind w:right="-2"/>
        <w:jc w:val="center"/>
        <w:rPr>
          <w:del w:id="19869" w:author="GRAbbvie04" w:date="2025-05-15T14:53:00Z"/>
          <w:szCs w:val="24"/>
          <w:lang w:val="el-GR"/>
        </w:rPr>
        <w:pPrChange w:id="19870" w:author="GRAbbvie04" w:date="2025-05-15T14:53:00Z">
          <w:pPr>
            <w:numPr>
              <w:numId w:val="83"/>
            </w:numPr>
            <w:tabs>
              <w:tab w:val="clear" w:pos="567"/>
              <w:tab w:val="num" w:pos="540"/>
            </w:tabs>
            <w:suppressAutoHyphens/>
            <w:spacing w:line="240" w:lineRule="auto"/>
            <w:ind w:left="550" w:hanging="550"/>
          </w:pPr>
        </w:pPrChange>
      </w:pPr>
      <w:del w:id="19871" w:author="GRAbbvie04" w:date="2025-05-15T14:53:00Z">
        <w:r w:rsidRPr="009155EA">
          <w:rPr>
            <w:szCs w:val="24"/>
            <w:lang w:val="el-GR"/>
          </w:rPr>
          <w:delText>απώλεια ακοής, βουητό,</w:delText>
        </w:r>
      </w:del>
    </w:p>
    <w:p w14:paraId="33A1E07A" w14:textId="702CD8E2" w:rsidR="00D931D7" w:rsidRPr="009155EA" w:rsidRDefault="00B838C9">
      <w:pPr>
        <w:widowControl w:val="0"/>
        <w:numPr>
          <w:ilvl w:val="12"/>
          <w:numId w:val="0"/>
        </w:numPr>
        <w:tabs>
          <w:tab w:val="num" w:pos="567"/>
        </w:tabs>
        <w:spacing w:line="240" w:lineRule="auto"/>
        <w:ind w:right="-2"/>
        <w:jc w:val="center"/>
        <w:rPr>
          <w:del w:id="19872" w:author="GRAbbvie04" w:date="2025-05-15T14:53:00Z"/>
          <w:szCs w:val="24"/>
          <w:lang w:val="el-GR"/>
        </w:rPr>
        <w:pPrChange w:id="19873" w:author="GRAbbvie04" w:date="2025-05-15T14:53:00Z">
          <w:pPr>
            <w:numPr>
              <w:numId w:val="83"/>
            </w:numPr>
            <w:tabs>
              <w:tab w:val="clear" w:pos="567"/>
              <w:tab w:val="num" w:pos="540"/>
            </w:tabs>
            <w:suppressAutoHyphens/>
            <w:spacing w:line="240" w:lineRule="auto"/>
            <w:ind w:left="550" w:hanging="550"/>
          </w:pPr>
        </w:pPrChange>
      </w:pPr>
      <w:del w:id="19874" w:author="GRAbbvie04" w:date="2025-05-15T14:53:00Z">
        <w:r w:rsidRPr="009155EA">
          <w:rPr>
            <w:szCs w:val="24"/>
            <w:lang w:val="el-GR"/>
          </w:rPr>
          <w:delText>αίσθημα ανώμαλου καρδιακού ρυθμού όπως παράλειψη καρδιακών παλμών,</w:delText>
        </w:r>
      </w:del>
    </w:p>
    <w:p w14:paraId="642D87C7" w14:textId="3CC74E68" w:rsidR="00D931D7" w:rsidRPr="009155EA" w:rsidRDefault="00B838C9">
      <w:pPr>
        <w:widowControl w:val="0"/>
        <w:numPr>
          <w:ilvl w:val="12"/>
          <w:numId w:val="0"/>
        </w:numPr>
        <w:tabs>
          <w:tab w:val="num" w:pos="567"/>
        </w:tabs>
        <w:spacing w:line="240" w:lineRule="auto"/>
        <w:ind w:right="-2"/>
        <w:jc w:val="center"/>
        <w:rPr>
          <w:del w:id="19875" w:author="GRAbbvie04" w:date="2025-05-15T14:53:00Z"/>
          <w:szCs w:val="24"/>
          <w:lang w:val="el-GR"/>
        </w:rPr>
        <w:pPrChange w:id="19876" w:author="GRAbbvie04" w:date="2025-05-15T14:53:00Z">
          <w:pPr>
            <w:numPr>
              <w:numId w:val="83"/>
            </w:numPr>
            <w:tabs>
              <w:tab w:val="clear" w:pos="567"/>
              <w:tab w:val="num" w:pos="540"/>
            </w:tabs>
            <w:suppressAutoHyphens/>
            <w:spacing w:line="240" w:lineRule="auto"/>
            <w:ind w:left="550" w:hanging="550"/>
          </w:pPr>
        </w:pPrChange>
      </w:pPr>
      <w:del w:id="19877" w:author="GRAbbvie04" w:date="2025-05-15T14:53:00Z">
        <w:r w:rsidRPr="009155EA">
          <w:rPr>
            <w:szCs w:val="24"/>
            <w:lang w:val="el-GR"/>
          </w:rPr>
          <w:delText xml:space="preserve">καρδιολογικά προβλήματα που μπορεί να προκαλέσουν </w:delText>
        </w:r>
        <w:r w:rsidR="00DA7A3E" w:rsidRPr="009155EA">
          <w:rPr>
            <w:szCs w:val="24"/>
            <w:lang w:val="el-GR"/>
          </w:rPr>
          <w:delText xml:space="preserve">διακοπή </w:delText>
        </w:r>
        <w:r w:rsidRPr="009155EA">
          <w:rPr>
            <w:szCs w:val="24"/>
            <w:lang w:val="el-GR"/>
          </w:rPr>
          <w:delText>της αναπνοής ή πρήξιμο των αστραγάλων,</w:delText>
        </w:r>
      </w:del>
    </w:p>
    <w:p w14:paraId="41BEC6DE" w14:textId="3C921019" w:rsidR="007C67C6" w:rsidRPr="009155EA" w:rsidRDefault="00B838C9">
      <w:pPr>
        <w:widowControl w:val="0"/>
        <w:numPr>
          <w:ilvl w:val="12"/>
          <w:numId w:val="0"/>
        </w:numPr>
        <w:tabs>
          <w:tab w:val="num" w:pos="567"/>
        </w:tabs>
        <w:spacing w:line="240" w:lineRule="auto"/>
        <w:ind w:right="-2"/>
        <w:jc w:val="center"/>
        <w:rPr>
          <w:del w:id="19878" w:author="GRAbbvie04" w:date="2025-05-15T14:53:00Z"/>
          <w:szCs w:val="24"/>
          <w:lang w:val="el-GR"/>
        </w:rPr>
        <w:pPrChange w:id="19879" w:author="GRAbbvie04" w:date="2025-05-15T14:53:00Z">
          <w:pPr>
            <w:numPr>
              <w:numId w:val="83"/>
            </w:numPr>
            <w:tabs>
              <w:tab w:val="clear" w:pos="567"/>
              <w:tab w:val="num" w:pos="540"/>
            </w:tabs>
            <w:suppressAutoHyphens/>
            <w:spacing w:line="240" w:lineRule="auto"/>
            <w:ind w:left="550" w:hanging="550"/>
          </w:pPr>
        </w:pPrChange>
      </w:pPr>
      <w:del w:id="19880" w:author="GRAbbvie04" w:date="2025-05-15T14:53:00Z">
        <w:r w:rsidRPr="009155EA">
          <w:rPr>
            <w:szCs w:val="24"/>
            <w:lang w:val="el-GR"/>
          </w:rPr>
          <w:delText>καρδιακή προσβολή,</w:delText>
        </w:r>
      </w:del>
    </w:p>
    <w:p w14:paraId="4EE009DD" w14:textId="4968D796" w:rsidR="003E49EB" w:rsidRPr="009155EA" w:rsidRDefault="00B838C9">
      <w:pPr>
        <w:widowControl w:val="0"/>
        <w:numPr>
          <w:ilvl w:val="12"/>
          <w:numId w:val="0"/>
        </w:numPr>
        <w:tabs>
          <w:tab w:val="num" w:pos="567"/>
        </w:tabs>
        <w:spacing w:line="240" w:lineRule="auto"/>
        <w:ind w:right="-2"/>
        <w:jc w:val="center"/>
        <w:rPr>
          <w:del w:id="19881" w:author="GRAbbvie04" w:date="2025-05-15T14:53:00Z"/>
          <w:szCs w:val="24"/>
          <w:lang w:val="el-GR"/>
        </w:rPr>
        <w:pPrChange w:id="19882" w:author="GRAbbvie04" w:date="2025-05-15T14:53:00Z">
          <w:pPr>
            <w:numPr>
              <w:numId w:val="83"/>
            </w:numPr>
            <w:tabs>
              <w:tab w:val="clear" w:pos="567"/>
              <w:tab w:val="num" w:pos="540"/>
            </w:tabs>
            <w:suppressAutoHyphens/>
            <w:spacing w:line="240" w:lineRule="auto"/>
            <w:ind w:left="550" w:hanging="550"/>
          </w:pPr>
        </w:pPrChange>
      </w:pPr>
      <w:del w:id="19883" w:author="GRAbbvie04" w:date="2025-05-15T14:53:00Z">
        <w:r w:rsidRPr="009155EA">
          <w:rPr>
            <w:szCs w:val="24"/>
            <w:lang w:val="el-GR"/>
          </w:rPr>
          <w:delText>ένα σάκο στο τοίχωμα μιας μεγάλης αρτηρίας, φλεγμονή και θρόμβωση μίας φλέβας, α</w:delText>
        </w:r>
        <w:r w:rsidR="000C4A0B" w:rsidRPr="009155EA">
          <w:rPr>
            <w:szCs w:val="24"/>
            <w:lang w:val="el-GR"/>
          </w:rPr>
          <w:delText>πόφραξη ενός αιμοφόρου αγγείου,</w:delText>
        </w:r>
      </w:del>
    </w:p>
    <w:p w14:paraId="03E74D9D" w14:textId="0FCB3184" w:rsidR="00D931D7" w:rsidRPr="009155EA" w:rsidRDefault="00B838C9">
      <w:pPr>
        <w:widowControl w:val="0"/>
        <w:numPr>
          <w:ilvl w:val="12"/>
          <w:numId w:val="0"/>
        </w:numPr>
        <w:tabs>
          <w:tab w:val="num" w:pos="567"/>
        </w:tabs>
        <w:spacing w:line="240" w:lineRule="auto"/>
        <w:ind w:right="-2"/>
        <w:jc w:val="center"/>
        <w:rPr>
          <w:del w:id="19884" w:author="GRAbbvie04" w:date="2025-05-15T14:53:00Z"/>
          <w:szCs w:val="24"/>
          <w:lang w:val="el-GR"/>
        </w:rPr>
        <w:pPrChange w:id="19885" w:author="GRAbbvie04" w:date="2025-05-15T14:53:00Z">
          <w:pPr>
            <w:numPr>
              <w:numId w:val="83"/>
            </w:numPr>
            <w:tabs>
              <w:tab w:val="clear" w:pos="567"/>
              <w:tab w:val="num" w:pos="540"/>
            </w:tabs>
            <w:suppressAutoHyphens/>
            <w:spacing w:line="240" w:lineRule="auto"/>
            <w:ind w:left="550" w:hanging="550"/>
          </w:pPr>
        </w:pPrChange>
      </w:pPr>
      <w:del w:id="19886" w:author="GRAbbvie04" w:date="2025-05-15T14:53:00Z">
        <w:r w:rsidRPr="009155EA">
          <w:rPr>
            <w:szCs w:val="24"/>
            <w:lang w:val="el-GR"/>
          </w:rPr>
          <w:delText xml:space="preserve">πνευμονικές νόσοι που προκαλούν </w:delText>
        </w:r>
        <w:r w:rsidR="00DA7A3E" w:rsidRPr="009155EA">
          <w:rPr>
            <w:szCs w:val="24"/>
            <w:lang w:val="el-GR"/>
          </w:rPr>
          <w:delText xml:space="preserve">διακοπή </w:delText>
        </w:r>
        <w:r w:rsidRPr="009155EA">
          <w:rPr>
            <w:szCs w:val="24"/>
            <w:lang w:val="el-GR"/>
          </w:rPr>
          <w:delText>της αναπνοής (συμπεριλαμβάνεται φλεγμονή),</w:delText>
        </w:r>
      </w:del>
    </w:p>
    <w:p w14:paraId="5B9929D8" w14:textId="4C3210E1" w:rsidR="007C67C6" w:rsidRPr="009155EA" w:rsidRDefault="00B838C9">
      <w:pPr>
        <w:widowControl w:val="0"/>
        <w:numPr>
          <w:ilvl w:val="12"/>
          <w:numId w:val="0"/>
        </w:numPr>
        <w:tabs>
          <w:tab w:val="num" w:pos="567"/>
        </w:tabs>
        <w:spacing w:line="240" w:lineRule="auto"/>
        <w:ind w:right="-2"/>
        <w:jc w:val="center"/>
        <w:rPr>
          <w:del w:id="19887" w:author="GRAbbvie04" w:date="2025-05-15T14:53:00Z"/>
          <w:szCs w:val="24"/>
          <w:lang w:val="el-GR"/>
        </w:rPr>
        <w:pPrChange w:id="19888" w:author="GRAbbvie04" w:date="2025-05-15T14:53:00Z">
          <w:pPr>
            <w:numPr>
              <w:numId w:val="83"/>
            </w:numPr>
            <w:tabs>
              <w:tab w:val="clear" w:pos="567"/>
              <w:tab w:val="num" w:pos="540"/>
            </w:tabs>
            <w:suppressAutoHyphens/>
            <w:spacing w:line="240" w:lineRule="auto"/>
            <w:ind w:left="550" w:hanging="550"/>
          </w:pPr>
        </w:pPrChange>
      </w:pPr>
      <w:del w:id="19889" w:author="GRAbbvie04" w:date="2025-05-15T14:53:00Z">
        <w:r w:rsidRPr="009155EA">
          <w:rPr>
            <w:szCs w:val="24"/>
            <w:lang w:val="el-GR"/>
          </w:rPr>
          <w:delText>πνευμονική εμβολή (απόφραξη μίας αρτηρίας των πνευμόνων)</w:delText>
        </w:r>
        <w:r w:rsidR="005E5766" w:rsidRPr="009155EA">
          <w:rPr>
            <w:szCs w:val="24"/>
            <w:lang w:val="el-GR"/>
          </w:rPr>
          <w:delText>,</w:delText>
        </w:r>
      </w:del>
    </w:p>
    <w:p w14:paraId="1DE72AF2" w14:textId="1D0B83F1" w:rsidR="007C67C6" w:rsidRPr="009155EA" w:rsidRDefault="00B838C9">
      <w:pPr>
        <w:widowControl w:val="0"/>
        <w:numPr>
          <w:ilvl w:val="12"/>
          <w:numId w:val="0"/>
        </w:numPr>
        <w:tabs>
          <w:tab w:val="num" w:pos="567"/>
        </w:tabs>
        <w:spacing w:line="240" w:lineRule="auto"/>
        <w:ind w:right="-2"/>
        <w:jc w:val="center"/>
        <w:rPr>
          <w:del w:id="19890" w:author="GRAbbvie04" w:date="2025-05-15T14:53:00Z"/>
          <w:szCs w:val="24"/>
          <w:lang w:val="el-GR"/>
        </w:rPr>
        <w:pPrChange w:id="19891" w:author="GRAbbvie04" w:date="2025-05-15T14:53:00Z">
          <w:pPr>
            <w:numPr>
              <w:numId w:val="83"/>
            </w:numPr>
            <w:tabs>
              <w:tab w:val="clear" w:pos="567"/>
              <w:tab w:val="num" w:pos="540"/>
            </w:tabs>
            <w:suppressAutoHyphens/>
            <w:spacing w:line="240" w:lineRule="auto"/>
            <w:ind w:left="550" w:hanging="550"/>
          </w:pPr>
        </w:pPrChange>
      </w:pPr>
      <w:del w:id="19892" w:author="GRAbbvie04" w:date="2025-05-15T14:53:00Z">
        <w:r w:rsidRPr="009155EA">
          <w:rPr>
            <w:szCs w:val="24"/>
            <w:lang w:val="el-GR"/>
          </w:rPr>
          <w:delText>υπεζωκοτική συλλογή (μη φυσιολογική συλλογή υγρού στη περιοχή των πλευρών),</w:delText>
        </w:r>
      </w:del>
    </w:p>
    <w:p w14:paraId="486759D5" w14:textId="46D297BB" w:rsidR="00D931D7" w:rsidRPr="009155EA" w:rsidRDefault="00B838C9">
      <w:pPr>
        <w:widowControl w:val="0"/>
        <w:numPr>
          <w:ilvl w:val="12"/>
          <w:numId w:val="0"/>
        </w:numPr>
        <w:tabs>
          <w:tab w:val="num" w:pos="567"/>
        </w:tabs>
        <w:spacing w:line="240" w:lineRule="auto"/>
        <w:ind w:right="-2"/>
        <w:jc w:val="center"/>
        <w:rPr>
          <w:del w:id="19893" w:author="GRAbbvie04" w:date="2025-05-15T14:53:00Z"/>
          <w:szCs w:val="24"/>
          <w:lang w:val="el-GR"/>
        </w:rPr>
        <w:pPrChange w:id="19894" w:author="GRAbbvie04" w:date="2025-05-15T14:53:00Z">
          <w:pPr>
            <w:numPr>
              <w:numId w:val="83"/>
            </w:numPr>
            <w:tabs>
              <w:tab w:val="clear" w:pos="567"/>
              <w:tab w:val="num" w:pos="540"/>
            </w:tabs>
            <w:suppressAutoHyphens/>
            <w:spacing w:line="240" w:lineRule="auto"/>
            <w:ind w:left="550" w:hanging="550"/>
          </w:pPr>
        </w:pPrChange>
      </w:pPr>
      <w:del w:id="19895" w:author="GRAbbvie04" w:date="2025-05-15T14:53:00Z">
        <w:r w:rsidRPr="009155EA">
          <w:rPr>
            <w:szCs w:val="24"/>
            <w:lang w:val="el-GR"/>
          </w:rPr>
          <w:delText>φλεγμονή του παγκρέατος που προκαλεί σοβαρό πόνο στην κοιλιά και την πλάτη,</w:delText>
        </w:r>
      </w:del>
    </w:p>
    <w:p w14:paraId="3FEE2B01" w14:textId="47B1D272" w:rsidR="00D931D7" w:rsidRPr="009155EA" w:rsidRDefault="00B838C9">
      <w:pPr>
        <w:widowControl w:val="0"/>
        <w:numPr>
          <w:ilvl w:val="12"/>
          <w:numId w:val="0"/>
        </w:numPr>
        <w:tabs>
          <w:tab w:val="num" w:pos="567"/>
        </w:tabs>
        <w:spacing w:line="240" w:lineRule="auto"/>
        <w:ind w:right="-2"/>
        <w:jc w:val="center"/>
        <w:rPr>
          <w:del w:id="19896" w:author="GRAbbvie04" w:date="2025-05-15T14:53:00Z"/>
          <w:szCs w:val="24"/>
          <w:lang w:val="el-GR"/>
        </w:rPr>
        <w:pPrChange w:id="19897" w:author="GRAbbvie04" w:date="2025-05-15T14:53:00Z">
          <w:pPr>
            <w:numPr>
              <w:numId w:val="83"/>
            </w:numPr>
            <w:tabs>
              <w:tab w:val="clear" w:pos="567"/>
              <w:tab w:val="num" w:pos="540"/>
            </w:tabs>
            <w:suppressAutoHyphens/>
            <w:spacing w:line="240" w:lineRule="auto"/>
            <w:ind w:left="550" w:hanging="550"/>
          </w:pPr>
        </w:pPrChange>
      </w:pPr>
      <w:del w:id="19898" w:author="GRAbbvie04" w:date="2025-05-15T14:53:00Z">
        <w:r w:rsidRPr="009155EA">
          <w:rPr>
            <w:szCs w:val="24"/>
            <w:lang w:val="el-GR"/>
          </w:rPr>
          <w:delText>δυσκολία στην κατάποση,</w:delText>
        </w:r>
      </w:del>
    </w:p>
    <w:p w14:paraId="2EF48B0C" w14:textId="291DAD02" w:rsidR="00D931D7" w:rsidRPr="009155EA" w:rsidRDefault="00B838C9">
      <w:pPr>
        <w:widowControl w:val="0"/>
        <w:numPr>
          <w:ilvl w:val="12"/>
          <w:numId w:val="0"/>
        </w:numPr>
        <w:tabs>
          <w:tab w:val="num" w:pos="567"/>
        </w:tabs>
        <w:spacing w:line="240" w:lineRule="auto"/>
        <w:ind w:right="-2"/>
        <w:jc w:val="center"/>
        <w:rPr>
          <w:del w:id="19899" w:author="GRAbbvie04" w:date="2025-05-15T14:53:00Z"/>
          <w:szCs w:val="24"/>
          <w:lang w:val="el-GR"/>
        </w:rPr>
        <w:pPrChange w:id="19900" w:author="GRAbbvie04" w:date="2025-05-15T14:53:00Z">
          <w:pPr>
            <w:numPr>
              <w:numId w:val="83"/>
            </w:numPr>
            <w:tabs>
              <w:tab w:val="clear" w:pos="567"/>
              <w:tab w:val="num" w:pos="540"/>
            </w:tabs>
            <w:suppressAutoHyphens/>
            <w:spacing w:line="240" w:lineRule="auto"/>
            <w:ind w:left="550" w:hanging="550"/>
          </w:pPr>
        </w:pPrChange>
      </w:pPr>
      <w:del w:id="19901" w:author="GRAbbvie04" w:date="2025-05-15T14:53:00Z">
        <w:r w:rsidRPr="009155EA">
          <w:rPr>
            <w:szCs w:val="24"/>
            <w:lang w:val="el-GR"/>
          </w:rPr>
          <w:delText>οίδημα προσώπου,</w:delText>
        </w:r>
      </w:del>
    </w:p>
    <w:p w14:paraId="76872259" w14:textId="4A96A22F" w:rsidR="00D931D7" w:rsidRPr="009155EA" w:rsidRDefault="00B838C9">
      <w:pPr>
        <w:widowControl w:val="0"/>
        <w:numPr>
          <w:ilvl w:val="12"/>
          <w:numId w:val="0"/>
        </w:numPr>
        <w:tabs>
          <w:tab w:val="num" w:pos="567"/>
        </w:tabs>
        <w:spacing w:line="240" w:lineRule="auto"/>
        <w:ind w:right="-2"/>
        <w:jc w:val="center"/>
        <w:rPr>
          <w:del w:id="19902" w:author="GRAbbvie04" w:date="2025-05-15T14:53:00Z"/>
          <w:szCs w:val="24"/>
          <w:lang w:val="el-GR"/>
        </w:rPr>
        <w:pPrChange w:id="19903" w:author="GRAbbvie04" w:date="2025-05-15T14:53:00Z">
          <w:pPr>
            <w:numPr>
              <w:numId w:val="83"/>
            </w:numPr>
            <w:tabs>
              <w:tab w:val="clear" w:pos="567"/>
              <w:tab w:val="num" w:pos="540"/>
            </w:tabs>
            <w:suppressAutoHyphens/>
            <w:spacing w:line="240" w:lineRule="auto"/>
            <w:ind w:left="550" w:hanging="550"/>
          </w:pPr>
        </w:pPrChange>
      </w:pPr>
      <w:del w:id="19904" w:author="GRAbbvie04" w:date="2025-05-15T14:53:00Z">
        <w:r w:rsidRPr="009155EA">
          <w:rPr>
            <w:szCs w:val="24"/>
            <w:lang w:val="el-GR"/>
          </w:rPr>
          <w:delText>φλεγμονή της χοληδόχου κύστης, πέτρες στη χολή,</w:delText>
        </w:r>
      </w:del>
    </w:p>
    <w:p w14:paraId="393DAC1D" w14:textId="08E48B66" w:rsidR="00D931D7" w:rsidRPr="009155EA" w:rsidRDefault="00B838C9">
      <w:pPr>
        <w:widowControl w:val="0"/>
        <w:numPr>
          <w:ilvl w:val="12"/>
          <w:numId w:val="0"/>
        </w:numPr>
        <w:tabs>
          <w:tab w:val="num" w:pos="567"/>
        </w:tabs>
        <w:spacing w:line="240" w:lineRule="auto"/>
        <w:ind w:right="-2"/>
        <w:jc w:val="center"/>
        <w:rPr>
          <w:del w:id="19905" w:author="GRAbbvie04" w:date="2025-05-15T14:53:00Z"/>
          <w:szCs w:val="24"/>
          <w:lang w:val="el-GR"/>
        </w:rPr>
        <w:pPrChange w:id="19906" w:author="GRAbbvie04" w:date="2025-05-15T14:53:00Z">
          <w:pPr>
            <w:numPr>
              <w:numId w:val="83"/>
            </w:numPr>
            <w:tabs>
              <w:tab w:val="clear" w:pos="567"/>
              <w:tab w:val="num" w:pos="540"/>
            </w:tabs>
            <w:suppressAutoHyphens/>
            <w:spacing w:line="240" w:lineRule="auto"/>
            <w:ind w:left="550" w:hanging="550"/>
          </w:pPr>
        </w:pPrChange>
      </w:pPr>
      <w:del w:id="19907" w:author="GRAbbvie04" w:date="2025-05-15T14:53:00Z">
        <w:r w:rsidRPr="009155EA">
          <w:rPr>
            <w:szCs w:val="24"/>
            <w:lang w:val="el-GR"/>
          </w:rPr>
          <w:delText>λιπώδες ήπαρ,</w:delText>
        </w:r>
      </w:del>
    </w:p>
    <w:p w14:paraId="0E00B113" w14:textId="082B31EB" w:rsidR="00D931D7" w:rsidRPr="009155EA" w:rsidRDefault="00B838C9">
      <w:pPr>
        <w:widowControl w:val="0"/>
        <w:numPr>
          <w:ilvl w:val="12"/>
          <w:numId w:val="0"/>
        </w:numPr>
        <w:tabs>
          <w:tab w:val="num" w:pos="567"/>
        </w:tabs>
        <w:spacing w:line="240" w:lineRule="auto"/>
        <w:ind w:right="-2"/>
        <w:jc w:val="center"/>
        <w:rPr>
          <w:del w:id="19908" w:author="GRAbbvie04" w:date="2025-05-15T14:53:00Z"/>
          <w:szCs w:val="24"/>
          <w:lang w:val="el-GR"/>
        </w:rPr>
        <w:pPrChange w:id="19909" w:author="GRAbbvie04" w:date="2025-05-15T14:53:00Z">
          <w:pPr>
            <w:numPr>
              <w:numId w:val="83"/>
            </w:numPr>
            <w:tabs>
              <w:tab w:val="clear" w:pos="567"/>
              <w:tab w:val="num" w:pos="540"/>
            </w:tabs>
            <w:suppressAutoHyphens/>
            <w:spacing w:line="240" w:lineRule="auto"/>
            <w:ind w:left="550" w:hanging="550"/>
          </w:pPr>
        </w:pPrChange>
      </w:pPr>
      <w:del w:id="19910" w:author="GRAbbvie04" w:date="2025-05-15T14:53:00Z">
        <w:r w:rsidRPr="009155EA">
          <w:rPr>
            <w:szCs w:val="24"/>
            <w:lang w:val="el-GR"/>
          </w:rPr>
          <w:delText>νυκτερινοί ιδρώτες,</w:delText>
        </w:r>
      </w:del>
    </w:p>
    <w:p w14:paraId="4B95E5E4" w14:textId="71E10E99" w:rsidR="00D931D7" w:rsidRPr="009155EA" w:rsidRDefault="00B838C9">
      <w:pPr>
        <w:widowControl w:val="0"/>
        <w:numPr>
          <w:ilvl w:val="12"/>
          <w:numId w:val="0"/>
        </w:numPr>
        <w:tabs>
          <w:tab w:val="num" w:pos="567"/>
        </w:tabs>
        <w:spacing w:line="240" w:lineRule="auto"/>
        <w:ind w:right="-2"/>
        <w:jc w:val="center"/>
        <w:rPr>
          <w:del w:id="19911" w:author="GRAbbvie04" w:date="2025-05-15T14:53:00Z"/>
          <w:szCs w:val="24"/>
          <w:lang w:val="el-GR"/>
        </w:rPr>
        <w:pPrChange w:id="19912" w:author="GRAbbvie04" w:date="2025-05-15T14:53:00Z">
          <w:pPr>
            <w:numPr>
              <w:numId w:val="83"/>
            </w:numPr>
            <w:tabs>
              <w:tab w:val="clear" w:pos="567"/>
              <w:tab w:val="num" w:pos="540"/>
            </w:tabs>
            <w:suppressAutoHyphens/>
            <w:spacing w:line="240" w:lineRule="auto"/>
            <w:ind w:left="550" w:hanging="550"/>
          </w:pPr>
        </w:pPrChange>
      </w:pPr>
      <w:del w:id="19913" w:author="GRAbbvie04" w:date="2025-05-15T14:53:00Z">
        <w:r w:rsidRPr="009155EA">
          <w:rPr>
            <w:szCs w:val="24"/>
            <w:lang w:val="el-GR"/>
          </w:rPr>
          <w:delText>ουλή,</w:delText>
        </w:r>
      </w:del>
    </w:p>
    <w:p w14:paraId="50A13A50" w14:textId="6A74B598" w:rsidR="00D931D7" w:rsidRPr="009155EA" w:rsidRDefault="00B838C9">
      <w:pPr>
        <w:widowControl w:val="0"/>
        <w:numPr>
          <w:ilvl w:val="12"/>
          <w:numId w:val="0"/>
        </w:numPr>
        <w:tabs>
          <w:tab w:val="num" w:pos="567"/>
        </w:tabs>
        <w:spacing w:line="240" w:lineRule="auto"/>
        <w:ind w:right="-2"/>
        <w:jc w:val="center"/>
        <w:rPr>
          <w:del w:id="19914" w:author="GRAbbvie04" w:date="2025-05-15T14:53:00Z"/>
          <w:szCs w:val="24"/>
          <w:lang w:val="el-GR"/>
        </w:rPr>
        <w:pPrChange w:id="19915" w:author="GRAbbvie04" w:date="2025-05-15T14:53:00Z">
          <w:pPr>
            <w:numPr>
              <w:numId w:val="83"/>
            </w:numPr>
            <w:tabs>
              <w:tab w:val="clear" w:pos="567"/>
              <w:tab w:val="num" w:pos="540"/>
            </w:tabs>
            <w:suppressAutoHyphens/>
            <w:spacing w:line="240" w:lineRule="auto"/>
            <w:ind w:left="550" w:hanging="550"/>
          </w:pPr>
        </w:pPrChange>
      </w:pPr>
      <w:del w:id="19916" w:author="GRAbbvie04" w:date="2025-05-15T14:53:00Z">
        <w:r w:rsidRPr="009155EA">
          <w:rPr>
            <w:szCs w:val="24"/>
            <w:lang w:val="el-GR"/>
          </w:rPr>
          <w:delText xml:space="preserve">μη φυσιολογική </w:delText>
        </w:r>
        <w:r w:rsidR="00C52C42" w:rsidRPr="009155EA">
          <w:rPr>
            <w:szCs w:val="24"/>
            <w:lang w:val="el-GR"/>
          </w:rPr>
          <w:delText>μυϊκή κατάπτωση,</w:delText>
        </w:r>
      </w:del>
    </w:p>
    <w:p w14:paraId="5446EAC6" w14:textId="38C98672" w:rsidR="003E49EB" w:rsidRPr="009155EA" w:rsidRDefault="00B838C9">
      <w:pPr>
        <w:widowControl w:val="0"/>
        <w:numPr>
          <w:ilvl w:val="12"/>
          <w:numId w:val="0"/>
        </w:numPr>
        <w:tabs>
          <w:tab w:val="num" w:pos="567"/>
        </w:tabs>
        <w:spacing w:line="240" w:lineRule="auto"/>
        <w:ind w:right="-2"/>
        <w:jc w:val="center"/>
        <w:rPr>
          <w:del w:id="19917" w:author="GRAbbvie04" w:date="2025-05-15T14:53:00Z"/>
          <w:szCs w:val="24"/>
          <w:lang w:val="el-GR"/>
        </w:rPr>
        <w:pPrChange w:id="19918" w:author="GRAbbvie04" w:date="2025-05-15T14:53:00Z">
          <w:pPr>
            <w:numPr>
              <w:numId w:val="83"/>
            </w:numPr>
            <w:tabs>
              <w:tab w:val="clear" w:pos="567"/>
              <w:tab w:val="num" w:pos="540"/>
            </w:tabs>
            <w:suppressAutoHyphens/>
            <w:spacing w:line="240" w:lineRule="auto"/>
            <w:ind w:left="550" w:hanging="550"/>
          </w:pPr>
        </w:pPrChange>
      </w:pPr>
      <w:del w:id="19919" w:author="GRAbbvie04" w:date="2025-05-15T14:53:00Z">
        <w:r w:rsidRPr="009155EA">
          <w:rPr>
            <w:szCs w:val="24"/>
            <w:lang w:val="el-GR"/>
          </w:rPr>
          <w:delText>συστημικός ερυθηματώδης λύκος (συμπεριλαμβάνονται φλεγμονές του δέρματος, της καρδιάς, του πνεύμονα, των αρθρώσεων και άλλων οργανικών συστημάτων</w:delText>
        </w:r>
        <w:r w:rsidR="005D618B" w:rsidRPr="009155EA">
          <w:rPr>
            <w:szCs w:val="24"/>
            <w:lang w:val="el-GR"/>
          </w:rPr>
          <w:delText>)</w:delText>
        </w:r>
        <w:r w:rsidRPr="009155EA">
          <w:rPr>
            <w:szCs w:val="24"/>
            <w:lang w:val="el-GR"/>
          </w:rPr>
          <w:delText>,</w:delText>
        </w:r>
      </w:del>
    </w:p>
    <w:p w14:paraId="3FA9945B" w14:textId="402B062E" w:rsidR="00C52C42" w:rsidRPr="009155EA" w:rsidRDefault="00B838C9">
      <w:pPr>
        <w:widowControl w:val="0"/>
        <w:numPr>
          <w:ilvl w:val="12"/>
          <w:numId w:val="0"/>
        </w:numPr>
        <w:tabs>
          <w:tab w:val="num" w:pos="567"/>
        </w:tabs>
        <w:spacing w:line="240" w:lineRule="auto"/>
        <w:ind w:right="-2"/>
        <w:jc w:val="center"/>
        <w:rPr>
          <w:del w:id="19920" w:author="GRAbbvie04" w:date="2025-05-15T14:53:00Z"/>
          <w:szCs w:val="24"/>
          <w:lang w:val="el-GR"/>
        </w:rPr>
        <w:pPrChange w:id="19921" w:author="GRAbbvie04" w:date="2025-05-15T14:53:00Z">
          <w:pPr>
            <w:numPr>
              <w:numId w:val="83"/>
            </w:numPr>
            <w:tabs>
              <w:tab w:val="clear" w:pos="567"/>
              <w:tab w:val="num" w:pos="540"/>
            </w:tabs>
            <w:suppressAutoHyphens/>
            <w:spacing w:line="240" w:lineRule="auto"/>
            <w:ind w:left="550" w:hanging="550"/>
          </w:pPr>
        </w:pPrChange>
      </w:pPr>
      <w:del w:id="19922" w:author="GRAbbvie04" w:date="2025-05-15T14:53:00Z">
        <w:r w:rsidRPr="009155EA">
          <w:rPr>
            <w:szCs w:val="24"/>
            <w:lang w:val="el-GR"/>
          </w:rPr>
          <w:delText>διαταραχές του ύπνου,</w:delText>
        </w:r>
      </w:del>
    </w:p>
    <w:p w14:paraId="67AD4C82" w14:textId="7E6CF241" w:rsidR="00C52C42" w:rsidRPr="009155EA" w:rsidRDefault="00B838C9">
      <w:pPr>
        <w:widowControl w:val="0"/>
        <w:numPr>
          <w:ilvl w:val="12"/>
          <w:numId w:val="0"/>
        </w:numPr>
        <w:tabs>
          <w:tab w:val="num" w:pos="567"/>
        </w:tabs>
        <w:spacing w:line="240" w:lineRule="auto"/>
        <w:ind w:right="-2"/>
        <w:jc w:val="center"/>
        <w:rPr>
          <w:del w:id="19923" w:author="GRAbbvie04" w:date="2025-05-15T14:53:00Z"/>
          <w:szCs w:val="24"/>
          <w:lang w:val="el-GR"/>
        </w:rPr>
        <w:pPrChange w:id="19924" w:author="GRAbbvie04" w:date="2025-05-15T14:53:00Z">
          <w:pPr>
            <w:numPr>
              <w:numId w:val="83"/>
            </w:numPr>
            <w:tabs>
              <w:tab w:val="clear" w:pos="567"/>
              <w:tab w:val="num" w:pos="540"/>
            </w:tabs>
            <w:suppressAutoHyphens/>
            <w:spacing w:line="240" w:lineRule="auto"/>
            <w:ind w:left="550" w:hanging="550"/>
          </w:pPr>
        </w:pPrChange>
      </w:pPr>
      <w:del w:id="19925" w:author="GRAbbvie04" w:date="2025-05-15T14:53:00Z">
        <w:r w:rsidRPr="009155EA">
          <w:rPr>
            <w:szCs w:val="24"/>
            <w:lang w:val="el-GR"/>
          </w:rPr>
          <w:delText>ανικανότητα,</w:delText>
        </w:r>
      </w:del>
    </w:p>
    <w:p w14:paraId="7E5D152D" w14:textId="65272916" w:rsidR="00C52C42" w:rsidRPr="009155EA" w:rsidRDefault="00B838C9">
      <w:pPr>
        <w:widowControl w:val="0"/>
        <w:numPr>
          <w:ilvl w:val="12"/>
          <w:numId w:val="0"/>
        </w:numPr>
        <w:tabs>
          <w:tab w:val="num" w:pos="567"/>
        </w:tabs>
        <w:spacing w:line="240" w:lineRule="auto"/>
        <w:ind w:right="-2"/>
        <w:jc w:val="center"/>
        <w:rPr>
          <w:del w:id="19926" w:author="GRAbbvie04" w:date="2025-05-15T14:53:00Z"/>
          <w:szCs w:val="24"/>
          <w:lang w:val="el-GR"/>
        </w:rPr>
        <w:pPrChange w:id="19927" w:author="GRAbbvie04" w:date="2025-05-15T14:53:00Z">
          <w:pPr>
            <w:numPr>
              <w:numId w:val="83"/>
            </w:numPr>
            <w:tabs>
              <w:tab w:val="clear" w:pos="567"/>
              <w:tab w:val="num" w:pos="540"/>
            </w:tabs>
            <w:suppressAutoHyphens/>
            <w:spacing w:line="240" w:lineRule="auto"/>
            <w:ind w:left="550" w:hanging="550"/>
          </w:pPr>
        </w:pPrChange>
      </w:pPr>
      <w:del w:id="19928" w:author="GRAbbvie04" w:date="2025-05-15T14:53:00Z">
        <w:r w:rsidRPr="009155EA">
          <w:rPr>
            <w:szCs w:val="24"/>
            <w:lang w:val="el-GR"/>
          </w:rPr>
          <w:delText>φλεγμονές</w:delText>
        </w:r>
        <w:r w:rsidR="007D527F" w:rsidRPr="009155EA">
          <w:rPr>
            <w:szCs w:val="24"/>
            <w:lang w:val="el-GR"/>
          </w:rPr>
          <w:delText>.</w:delText>
        </w:r>
      </w:del>
    </w:p>
    <w:p w14:paraId="54026C83" w14:textId="2A601DDD" w:rsidR="00C52C42" w:rsidRPr="009155EA" w:rsidRDefault="00C52C42">
      <w:pPr>
        <w:widowControl w:val="0"/>
        <w:numPr>
          <w:ilvl w:val="12"/>
          <w:numId w:val="0"/>
        </w:numPr>
        <w:tabs>
          <w:tab w:val="num" w:pos="567"/>
        </w:tabs>
        <w:spacing w:line="240" w:lineRule="auto"/>
        <w:ind w:right="-2"/>
        <w:jc w:val="center"/>
        <w:rPr>
          <w:del w:id="19929" w:author="GRAbbvie04" w:date="2025-05-15T14:53:00Z"/>
          <w:lang w:val="el-GR"/>
        </w:rPr>
        <w:pPrChange w:id="19930" w:author="GRAbbvie04" w:date="2025-05-15T14:53:00Z">
          <w:pPr>
            <w:widowControl w:val="0"/>
            <w:tabs>
              <w:tab w:val="num" w:pos="567"/>
            </w:tabs>
            <w:spacing w:line="240" w:lineRule="auto"/>
          </w:pPr>
        </w:pPrChange>
      </w:pPr>
    </w:p>
    <w:p w14:paraId="7C09BF85" w14:textId="5340CE47" w:rsidR="00C52C42" w:rsidRPr="009155EA" w:rsidRDefault="00B838C9">
      <w:pPr>
        <w:widowControl w:val="0"/>
        <w:numPr>
          <w:ilvl w:val="12"/>
          <w:numId w:val="0"/>
        </w:numPr>
        <w:tabs>
          <w:tab w:val="num" w:pos="567"/>
        </w:tabs>
        <w:spacing w:line="240" w:lineRule="auto"/>
        <w:ind w:right="-2"/>
        <w:jc w:val="center"/>
        <w:rPr>
          <w:del w:id="19931" w:author="GRAbbvie04" w:date="2025-05-15T14:53:00Z"/>
          <w:lang w:val="el-GR"/>
        </w:rPr>
        <w:pPrChange w:id="19932" w:author="GRAbbvie04" w:date="2025-05-15T14:53:00Z">
          <w:pPr>
            <w:widowControl w:val="0"/>
            <w:tabs>
              <w:tab w:val="num" w:pos="567"/>
            </w:tabs>
            <w:spacing w:line="240" w:lineRule="auto"/>
          </w:pPr>
        </w:pPrChange>
      </w:pPr>
      <w:del w:id="19933" w:author="GRAbbvie04" w:date="2025-05-15T14:53:00Z">
        <w:r w:rsidRPr="009155EA">
          <w:rPr>
            <w:lang w:val="el-GR"/>
          </w:rPr>
          <w:delText>Σπάνιες (</w:delText>
        </w:r>
        <w:r w:rsidR="00A226B9" w:rsidRPr="009155EA">
          <w:rPr>
            <w:lang w:val="el-GR"/>
          </w:rPr>
          <w:delText xml:space="preserve">μπορεί να επηρεάσουν έως </w:delText>
        </w:r>
        <w:r w:rsidR="00FD4528" w:rsidRPr="009155EA">
          <w:rPr>
            <w:lang w:val="el-GR"/>
          </w:rPr>
          <w:delText>1 στους 1.000 α</w:delText>
        </w:r>
        <w:r w:rsidR="00E543DE" w:rsidRPr="009155EA">
          <w:rPr>
            <w:lang w:val="el-GR"/>
          </w:rPr>
          <w:delText>νθρώπου</w:delText>
        </w:r>
        <w:r w:rsidR="00FD4528" w:rsidRPr="009155EA">
          <w:rPr>
            <w:lang w:val="el-GR"/>
          </w:rPr>
          <w:delText>ς)</w:delText>
        </w:r>
      </w:del>
    </w:p>
    <w:p w14:paraId="1D053AAB" w14:textId="78365E58" w:rsidR="00A226B9" w:rsidRPr="009155EA" w:rsidRDefault="00A226B9">
      <w:pPr>
        <w:widowControl w:val="0"/>
        <w:numPr>
          <w:ilvl w:val="12"/>
          <w:numId w:val="0"/>
        </w:numPr>
        <w:tabs>
          <w:tab w:val="num" w:pos="567"/>
        </w:tabs>
        <w:spacing w:line="240" w:lineRule="auto"/>
        <w:ind w:right="-2"/>
        <w:jc w:val="center"/>
        <w:rPr>
          <w:del w:id="19934" w:author="GRAbbvie04" w:date="2025-05-15T14:53:00Z"/>
          <w:lang w:val="el-GR"/>
        </w:rPr>
        <w:pPrChange w:id="19935" w:author="GRAbbvie04" w:date="2025-05-15T14:53:00Z">
          <w:pPr>
            <w:widowControl w:val="0"/>
            <w:tabs>
              <w:tab w:val="num" w:pos="567"/>
            </w:tabs>
            <w:spacing w:line="240" w:lineRule="auto"/>
          </w:pPr>
        </w:pPrChange>
      </w:pPr>
    </w:p>
    <w:p w14:paraId="6CA87495" w14:textId="7D6DF781" w:rsidR="00DC6209" w:rsidRPr="009155EA" w:rsidRDefault="00B838C9">
      <w:pPr>
        <w:widowControl w:val="0"/>
        <w:numPr>
          <w:ilvl w:val="12"/>
          <w:numId w:val="0"/>
        </w:numPr>
        <w:tabs>
          <w:tab w:val="num" w:pos="567"/>
        </w:tabs>
        <w:spacing w:line="240" w:lineRule="auto"/>
        <w:ind w:right="-2"/>
        <w:jc w:val="center"/>
        <w:rPr>
          <w:del w:id="19936" w:author="GRAbbvie04" w:date="2025-05-15T14:53:00Z"/>
          <w:szCs w:val="24"/>
          <w:lang w:val="el-GR"/>
        </w:rPr>
        <w:pPrChange w:id="19937" w:author="GRAbbvie04" w:date="2025-05-15T14:53:00Z">
          <w:pPr>
            <w:numPr>
              <w:numId w:val="83"/>
            </w:numPr>
            <w:tabs>
              <w:tab w:val="clear" w:pos="567"/>
              <w:tab w:val="num" w:pos="540"/>
            </w:tabs>
            <w:suppressAutoHyphens/>
            <w:spacing w:line="240" w:lineRule="auto"/>
            <w:ind w:left="550" w:hanging="550"/>
          </w:pPr>
        </w:pPrChange>
      </w:pPr>
      <w:del w:id="19938" w:author="GRAbbvie04" w:date="2025-05-15T14:53:00Z">
        <w:r w:rsidRPr="009155EA">
          <w:rPr>
            <w:szCs w:val="24"/>
            <w:lang w:val="el-GR"/>
          </w:rPr>
          <w:delText>λευχαιμία (καρκίνος που επηρεάζει το αίμα και το μυελό των οστών),</w:delText>
        </w:r>
      </w:del>
    </w:p>
    <w:p w14:paraId="158D5664" w14:textId="37B37B9D" w:rsidR="00DC6209" w:rsidRPr="009155EA" w:rsidRDefault="00B838C9">
      <w:pPr>
        <w:widowControl w:val="0"/>
        <w:numPr>
          <w:ilvl w:val="12"/>
          <w:numId w:val="0"/>
        </w:numPr>
        <w:tabs>
          <w:tab w:val="num" w:pos="567"/>
        </w:tabs>
        <w:spacing w:line="240" w:lineRule="auto"/>
        <w:ind w:right="-2"/>
        <w:jc w:val="center"/>
        <w:rPr>
          <w:del w:id="19939" w:author="GRAbbvie04" w:date="2025-05-15T14:53:00Z"/>
          <w:szCs w:val="24"/>
          <w:lang w:val="el-GR"/>
        </w:rPr>
        <w:pPrChange w:id="19940" w:author="GRAbbvie04" w:date="2025-05-15T14:53:00Z">
          <w:pPr>
            <w:numPr>
              <w:numId w:val="83"/>
            </w:numPr>
            <w:tabs>
              <w:tab w:val="clear" w:pos="567"/>
              <w:tab w:val="num" w:pos="540"/>
            </w:tabs>
            <w:suppressAutoHyphens/>
            <w:spacing w:line="240" w:lineRule="auto"/>
            <w:ind w:left="550" w:hanging="550"/>
          </w:pPr>
        </w:pPrChange>
      </w:pPr>
      <w:del w:id="19941" w:author="GRAbbvie04" w:date="2025-05-15T14:53:00Z">
        <w:r w:rsidRPr="009155EA">
          <w:rPr>
            <w:szCs w:val="24"/>
            <w:lang w:val="el-GR"/>
          </w:rPr>
          <w:delText>σοβαρή αλλεργική αντίδραση με καταπληξία,</w:delText>
        </w:r>
      </w:del>
    </w:p>
    <w:p w14:paraId="6A380148" w14:textId="61A24CA5" w:rsidR="00E32B68" w:rsidRPr="009155EA" w:rsidRDefault="00B838C9">
      <w:pPr>
        <w:widowControl w:val="0"/>
        <w:numPr>
          <w:ilvl w:val="12"/>
          <w:numId w:val="0"/>
        </w:numPr>
        <w:tabs>
          <w:tab w:val="num" w:pos="567"/>
        </w:tabs>
        <w:spacing w:line="240" w:lineRule="auto"/>
        <w:ind w:right="-2"/>
        <w:jc w:val="center"/>
        <w:rPr>
          <w:del w:id="19942" w:author="GRAbbvie04" w:date="2025-05-15T14:53:00Z"/>
          <w:szCs w:val="24"/>
          <w:lang w:val="el-GR"/>
        </w:rPr>
        <w:pPrChange w:id="19943" w:author="GRAbbvie04" w:date="2025-05-15T14:53:00Z">
          <w:pPr>
            <w:numPr>
              <w:numId w:val="83"/>
            </w:numPr>
            <w:tabs>
              <w:tab w:val="clear" w:pos="567"/>
              <w:tab w:val="num" w:pos="540"/>
            </w:tabs>
            <w:suppressAutoHyphens/>
            <w:spacing w:line="240" w:lineRule="auto"/>
            <w:ind w:left="550" w:hanging="550"/>
          </w:pPr>
        </w:pPrChange>
      </w:pPr>
      <w:del w:id="19944" w:author="GRAbbvie04" w:date="2025-05-15T14:53:00Z">
        <w:r w:rsidRPr="009155EA">
          <w:rPr>
            <w:szCs w:val="24"/>
            <w:lang w:val="el-GR"/>
          </w:rPr>
          <w:delText>σκλήρυνση κατά πλάκας</w:delText>
        </w:r>
        <w:r w:rsidR="000C4A0B" w:rsidRPr="009155EA">
          <w:rPr>
            <w:szCs w:val="24"/>
            <w:lang w:val="el-GR"/>
          </w:rPr>
          <w:delText>,</w:delText>
        </w:r>
      </w:del>
    </w:p>
    <w:p w14:paraId="019627E3" w14:textId="255850A8" w:rsidR="00DC6209" w:rsidRPr="009155EA" w:rsidRDefault="00B838C9">
      <w:pPr>
        <w:widowControl w:val="0"/>
        <w:numPr>
          <w:ilvl w:val="12"/>
          <w:numId w:val="0"/>
        </w:numPr>
        <w:tabs>
          <w:tab w:val="num" w:pos="567"/>
        </w:tabs>
        <w:spacing w:line="240" w:lineRule="auto"/>
        <w:ind w:right="-2"/>
        <w:jc w:val="center"/>
        <w:rPr>
          <w:del w:id="19945" w:author="GRAbbvie04" w:date="2025-05-15T14:53:00Z"/>
          <w:szCs w:val="24"/>
          <w:lang w:val="el-GR"/>
        </w:rPr>
        <w:pPrChange w:id="19946" w:author="GRAbbvie04" w:date="2025-05-15T14:53:00Z">
          <w:pPr>
            <w:numPr>
              <w:numId w:val="83"/>
            </w:numPr>
            <w:tabs>
              <w:tab w:val="clear" w:pos="567"/>
              <w:tab w:val="num" w:pos="540"/>
            </w:tabs>
            <w:suppressAutoHyphens/>
            <w:spacing w:line="240" w:lineRule="auto"/>
            <w:ind w:left="550" w:hanging="550"/>
          </w:pPr>
        </w:pPrChange>
      </w:pPr>
      <w:del w:id="19947" w:author="GRAbbvie04" w:date="2025-05-15T14:53:00Z">
        <w:r w:rsidRPr="009155EA">
          <w:rPr>
            <w:szCs w:val="24"/>
            <w:lang w:val="el-GR"/>
          </w:rPr>
          <w:delText xml:space="preserve">νευρολογικές διαταραχές (όπως φλεγμονή του οφθαλμικού νεύρου και σύνδρομο Guillain- Barré που μπορεί να προκαλέσει μυϊκή αδυναμία, </w:delText>
        </w:r>
        <w:r w:rsidR="00393D50" w:rsidRPr="009155EA">
          <w:rPr>
            <w:szCs w:val="24"/>
            <w:lang w:val="el-GR"/>
          </w:rPr>
          <w:delText>μη φυσιολογικές αισθήσεις</w:delText>
        </w:r>
        <w:r w:rsidR="00452D3A" w:rsidRPr="009155EA">
          <w:rPr>
            <w:szCs w:val="24"/>
            <w:lang w:val="el-GR"/>
          </w:rPr>
          <w:delText>)</w:delText>
        </w:r>
        <w:r w:rsidRPr="009155EA">
          <w:rPr>
            <w:szCs w:val="24"/>
            <w:lang w:val="el-GR"/>
          </w:rPr>
          <w:delText>, μυρμηκίαση στους βραχίονες</w:delText>
        </w:r>
        <w:r w:rsidR="000C4A0B" w:rsidRPr="009155EA">
          <w:rPr>
            <w:szCs w:val="24"/>
            <w:lang w:val="el-GR"/>
          </w:rPr>
          <w:delText xml:space="preserve"> και στο άνω μέρος του σώματος,</w:delText>
        </w:r>
      </w:del>
    </w:p>
    <w:p w14:paraId="7884E52F" w14:textId="4CE578C2" w:rsidR="00C52C42" w:rsidRPr="009155EA" w:rsidRDefault="00B838C9">
      <w:pPr>
        <w:widowControl w:val="0"/>
        <w:numPr>
          <w:ilvl w:val="12"/>
          <w:numId w:val="0"/>
        </w:numPr>
        <w:tabs>
          <w:tab w:val="num" w:pos="567"/>
        </w:tabs>
        <w:spacing w:line="240" w:lineRule="auto"/>
        <w:ind w:right="-2"/>
        <w:jc w:val="center"/>
        <w:rPr>
          <w:del w:id="19948" w:author="GRAbbvie04" w:date="2025-05-15T14:53:00Z"/>
          <w:szCs w:val="24"/>
          <w:lang w:val="el-GR"/>
        </w:rPr>
        <w:pPrChange w:id="19949" w:author="GRAbbvie04" w:date="2025-05-15T14:53:00Z">
          <w:pPr>
            <w:numPr>
              <w:numId w:val="83"/>
            </w:numPr>
            <w:tabs>
              <w:tab w:val="clear" w:pos="567"/>
              <w:tab w:val="num" w:pos="540"/>
            </w:tabs>
            <w:suppressAutoHyphens/>
            <w:spacing w:line="240" w:lineRule="auto"/>
            <w:ind w:left="550" w:hanging="550"/>
          </w:pPr>
        </w:pPrChange>
      </w:pPr>
      <w:del w:id="19950" w:author="GRAbbvie04" w:date="2025-05-15T14:53:00Z">
        <w:r w:rsidRPr="009155EA">
          <w:rPr>
            <w:szCs w:val="24"/>
            <w:lang w:val="el-GR"/>
          </w:rPr>
          <w:delText>καρδιακή ανακοπή,</w:delText>
        </w:r>
      </w:del>
    </w:p>
    <w:p w14:paraId="1D594559" w14:textId="080029E3" w:rsidR="00DC6209" w:rsidRPr="009155EA" w:rsidRDefault="00B838C9">
      <w:pPr>
        <w:widowControl w:val="0"/>
        <w:numPr>
          <w:ilvl w:val="12"/>
          <w:numId w:val="0"/>
        </w:numPr>
        <w:tabs>
          <w:tab w:val="num" w:pos="567"/>
        </w:tabs>
        <w:spacing w:line="240" w:lineRule="auto"/>
        <w:ind w:right="-2"/>
        <w:jc w:val="center"/>
        <w:rPr>
          <w:del w:id="19951" w:author="GRAbbvie04" w:date="2025-05-15T14:53:00Z"/>
          <w:szCs w:val="24"/>
          <w:lang w:val="el-GR"/>
        </w:rPr>
        <w:pPrChange w:id="19952" w:author="GRAbbvie04" w:date="2025-05-15T14:53:00Z">
          <w:pPr>
            <w:numPr>
              <w:numId w:val="83"/>
            </w:numPr>
            <w:tabs>
              <w:tab w:val="clear" w:pos="567"/>
              <w:tab w:val="num" w:pos="540"/>
            </w:tabs>
            <w:suppressAutoHyphens/>
            <w:spacing w:line="240" w:lineRule="auto"/>
            <w:ind w:left="550" w:hanging="550"/>
          </w:pPr>
        </w:pPrChange>
      </w:pPr>
      <w:del w:id="19953" w:author="GRAbbvie04" w:date="2025-05-15T14:53:00Z">
        <w:r w:rsidRPr="009155EA">
          <w:rPr>
            <w:szCs w:val="24"/>
            <w:lang w:val="el-GR"/>
          </w:rPr>
          <w:delText xml:space="preserve">πνευμονική ίνωση </w:delText>
        </w:r>
        <w:r w:rsidR="000C4A0B" w:rsidRPr="009155EA">
          <w:rPr>
            <w:szCs w:val="24"/>
            <w:lang w:val="el-GR"/>
          </w:rPr>
          <w:delText>(ουλές στον πν</w:delText>
        </w:r>
        <w:r w:rsidR="004C6C4E" w:rsidRPr="009155EA">
          <w:rPr>
            <w:szCs w:val="24"/>
            <w:lang w:val="el-GR"/>
          </w:rPr>
          <w:delText>εύ</w:delText>
        </w:r>
        <w:r w:rsidR="000C4A0B" w:rsidRPr="009155EA">
          <w:rPr>
            <w:szCs w:val="24"/>
            <w:lang w:val="el-GR"/>
          </w:rPr>
          <w:delText>μονα),</w:delText>
        </w:r>
      </w:del>
    </w:p>
    <w:p w14:paraId="04C61D5C" w14:textId="68BB4F95" w:rsidR="00DC6209" w:rsidRPr="009155EA" w:rsidRDefault="00B838C9">
      <w:pPr>
        <w:widowControl w:val="0"/>
        <w:numPr>
          <w:ilvl w:val="12"/>
          <w:numId w:val="0"/>
        </w:numPr>
        <w:tabs>
          <w:tab w:val="num" w:pos="567"/>
        </w:tabs>
        <w:spacing w:line="240" w:lineRule="auto"/>
        <w:ind w:right="-2"/>
        <w:jc w:val="center"/>
        <w:rPr>
          <w:del w:id="19954" w:author="GRAbbvie04" w:date="2025-05-15T14:53:00Z"/>
          <w:szCs w:val="24"/>
          <w:lang w:val="el-GR"/>
        </w:rPr>
        <w:pPrChange w:id="19955" w:author="GRAbbvie04" w:date="2025-05-15T14:53:00Z">
          <w:pPr>
            <w:numPr>
              <w:numId w:val="83"/>
            </w:numPr>
            <w:tabs>
              <w:tab w:val="clear" w:pos="567"/>
              <w:tab w:val="num" w:pos="540"/>
            </w:tabs>
            <w:suppressAutoHyphens/>
            <w:spacing w:line="240" w:lineRule="auto"/>
            <w:ind w:left="550" w:hanging="550"/>
          </w:pPr>
        </w:pPrChange>
      </w:pPr>
      <w:del w:id="19956" w:author="GRAbbvie04" w:date="2025-05-15T14:53:00Z">
        <w:r w:rsidRPr="009155EA">
          <w:rPr>
            <w:szCs w:val="24"/>
            <w:lang w:val="el-GR"/>
          </w:rPr>
          <w:delText>διάτρηση του εντέρου,</w:delText>
        </w:r>
      </w:del>
    </w:p>
    <w:p w14:paraId="3F610479" w14:textId="26E2C68F" w:rsidR="003B0AEB" w:rsidRPr="009155EA" w:rsidRDefault="00B838C9">
      <w:pPr>
        <w:widowControl w:val="0"/>
        <w:numPr>
          <w:ilvl w:val="12"/>
          <w:numId w:val="0"/>
        </w:numPr>
        <w:tabs>
          <w:tab w:val="num" w:pos="567"/>
        </w:tabs>
        <w:spacing w:line="240" w:lineRule="auto"/>
        <w:ind w:right="-2"/>
        <w:jc w:val="center"/>
        <w:rPr>
          <w:del w:id="19957" w:author="GRAbbvie04" w:date="2025-05-15T14:53:00Z"/>
          <w:szCs w:val="24"/>
          <w:lang w:val="el-GR"/>
        </w:rPr>
        <w:pPrChange w:id="19958" w:author="GRAbbvie04" w:date="2025-05-15T14:53:00Z">
          <w:pPr>
            <w:numPr>
              <w:numId w:val="83"/>
            </w:numPr>
            <w:tabs>
              <w:tab w:val="clear" w:pos="567"/>
              <w:tab w:val="num" w:pos="540"/>
            </w:tabs>
            <w:suppressAutoHyphens/>
            <w:spacing w:line="240" w:lineRule="auto"/>
            <w:ind w:left="550" w:hanging="550"/>
          </w:pPr>
        </w:pPrChange>
      </w:pPr>
      <w:del w:id="19959" w:author="GRAbbvie04" w:date="2025-05-15T14:53:00Z">
        <w:r w:rsidRPr="009155EA">
          <w:rPr>
            <w:szCs w:val="24"/>
            <w:lang w:val="el-GR"/>
          </w:rPr>
          <w:delText>ηπατίτιδα,</w:delText>
        </w:r>
      </w:del>
    </w:p>
    <w:p w14:paraId="07F57CB0" w14:textId="37CC8171" w:rsidR="00250AF1" w:rsidRPr="009155EA" w:rsidRDefault="00B838C9">
      <w:pPr>
        <w:widowControl w:val="0"/>
        <w:numPr>
          <w:ilvl w:val="12"/>
          <w:numId w:val="0"/>
        </w:numPr>
        <w:tabs>
          <w:tab w:val="num" w:pos="567"/>
        </w:tabs>
        <w:spacing w:line="240" w:lineRule="auto"/>
        <w:ind w:right="-2"/>
        <w:jc w:val="center"/>
        <w:rPr>
          <w:del w:id="19960" w:author="GRAbbvie04" w:date="2025-05-15T14:53:00Z"/>
          <w:szCs w:val="24"/>
          <w:lang w:val="el-GR"/>
        </w:rPr>
        <w:pPrChange w:id="19961" w:author="GRAbbvie04" w:date="2025-05-15T14:53:00Z">
          <w:pPr>
            <w:numPr>
              <w:numId w:val="83"/>
            </w:numPr>
            <w:tabs>
              <w:tab w:val="clear" w:pos="567"/>
              <w:tab w:val="num" w:pos="540"/>
            </w:tabs>
            <w:suppressAutoHyphens/>
            <w:spacing w:line="240" w:lineRule="auto"/>
            <w:ind w:left="550" w:hanging="550"/>
          </w:pPr>
        </w:pPrChange>
      </w:pPr>
      <w:del w:id="19962" w:author="GRAbbvie04" w:date="2025-05-15T14:53:00Z">
        <w:r w:rsidRPr="009155EA">
          <w:rPr>
            <w:szCs w:val="24"/>
            <w:lang w:val="el-GR"/>
          </w:rPr>
          <w:delText>επανενεργοποίηση της ηπατίτιδας B,</w:delText>
        </w:r>
      </w:del>
    </w:p>
    <w:p w14:paraId="6FBD2089" w14:textId="66D5D7A8" w:rsidR="00DC6209" w:rsidRPr="009155EA" w:rsidRDefault="00B838C9">
      <w:pPr>
        <w:widowControl w:val="0"/>
        <w:numPr>
          <w:ilvl w:val="12"/>
          <w:numId w:val="0"/>
        </w:numPr>
        <w:tabs>
          <w:tab w:val="num" w:pos="567"/>
        </w:tabs>
        <w:spacing w:line="240" w:lineRule="auto"/>
        <w:ind w:right="-2"/>
        <w:jc w:val="center"/>
        <w:rPr>
          <w:del w:id="19963" w:author="GRAbbvie04" w:date="2025-05-15T14:53:00Z"/>
          <w:szCs w:val="24"/>
          <w:lang w:val="el-GR"/>
        </w:rPr>
        <w:pPrChange w:id="19964" w:author="GRAbbvie04" w:date="2025-05-15T14:53:00Z">
          <w:pPr>
            <w:numPr>
              <w:numId w:val="83"/>
            </w:numPr>
            <w:tabs>
              <w:tab w:val="clear" w:pos="567"/>
              <w:tab w:val="num" w:pos="540"/>
            </w:tabs>
            <w:suppressAutoHyphens/>
            <w:spacing w:line="240" w:lineRule="auto"/>
            <w:ind w:left="550" w:hanging="550"/>
          </w:pPr>
        </w:pPrChange>
      </w:pPr>
      <w:del w:id="19965" w:author="GRAbbvie04" w:date="2025-05-15T14:53:00Z">
        <w:r w:rsidRPr="009155EA">
          <w:rPr>
            <w:szCs w:val="24"/>
            <w:lang w:val="el-GR"/>
          </w:rPr>
          <w:delText>αυτοάνοση ηπατίτιδα (φλεγμονή του ήπατος που προκαλείται από το ανοσοποιητικό σας σύστημα),</w:delText>
        </w:r>
      </w:del>
    </w:p>
    <w:p w14:paraId="4596153D" w14:textId="294E76F4" w:rsidR="00DC6209" w:rsidRPr="009155EA" w:rsidRDefault="00B838C9">
      <w:pPr>
        <w:widowControl w:val="0"/>
        <w:numPr>
          <w:ilvl w:val="12"/>
          <w:numId w:val="0"/>
        </w:numPr>
        <w:tabs>
          <w:tab w:val="num" w:pos="567"/>
        </w:tabs>
        <w:spacing w:line="240" w:lineRule="auto"/>
        <w:ind w:right="-2"/>
        <w:jc w:val="center"/>
        <w:rPr>
          <w:del w:id="19966" w:author="GRAbbvie04" w:date="2025-05-15T14:53:00Z"/>
          <w:szCs w:val="24"/>
          <w:lang w:val="el-GR"/>
        </w:rPr>
        <w:pPrChange w:id="19967" w:author="GRAbbvie04" w:date="2025-05-15T14:53:00Z">
          <w:pPr>
            <w:numPr>
              <w:numId w:val="83"/>
            </w:numPr>
            <w:tabs>
              <w:tab w:val="clear" w:pos="567"/>
              <w:tab w:val="num" w:pos="540"/>
            </w:tabs>
            <w:suppressAutoHyphens/>
            <w:spacing w:line="240" w:lineRule="auto"/>
            <w:ind w:left="550" w:hanging="550"/>
          </w:pPr>
        </w:pPrChange>
      </w:pPr>
      <w:del w:id="19968" w:author="GRAbbvie04" w:date="2025-05-15T14:53:00Z">
        <w:r w:rsidRPr="009155EA">
          <w:rPr>
            <w:szCs w:val="24"/>
            <w:lang w:val="el-GR"/>
          </w:rPr>
          <w:delText>δερματική αγγειίτιδα (φλεγμονή των αιμοφόρων αγγείων του δέρματος),</w:delText>
        </w:r>
      </w:del>
    </w:p>
    <w:p w14:paraId="29B9AD89" w14:textId="34FDC596" w:rsidR="00DC6209" w:rsidRPr="009155EA" w:rsidRDefault="00B838C9">
      <w:pPr>
        <w:widowControl w:val="0"/>
        <w:numPr>
          <w:ilvl w:val="12"/>
          <w:numId w:val="0"/>
        </w:numPr>
        <w:tabs>
          <w:tab w:val="num" w:pos="567"/>
        </w:tabs>
        <w:spacing w:line="240" w:lineRule="auto"/>
        <w:ind w:right="-2"/>
        <w:jc w:val="center"/>
        <w:rPr>
          <w:del w:id="19969" w:author="GRAbbvie04" w:date="2025-05-15T14:53:00Z"/>
          <w:szCs w:val="24"/>
          <w:lang w:val="el-GR"/>
        </w:rPr>
        <w:pPrChange w:id="19970" w:author="GRAbbvie04" w:date="2025-05-15T14:53:00Z">
          <w:pPr>
            <w:numPr>
              <w:numId w:val="83"/>
            </w:numPr>
            <w:tabs>
              <w:tab w:val="clear" w:pos="567"/>
              <w:tab w:val="num" w:pos="540"/>
            </w:tabs>
            <w:suppressAutoHyphens/>
            <w:spacing w:line="240" w:lineRule="auto"/>
            <w:ind w:left="550" w:hanging="550"/>
          </w:pPr>
        </w:pPrChange>
      </w:pPr>
      <w:del w:id="19971" w:author="GRAbbvie04" w:date="2025-05-15T14:53:00Z">
        <w:r w:rsidRPr="009155EA">
          <w:rPr>
            <w:szCs w:val="24"/>
            <w:lang w:val="el-GR"/>
          </w:rPr>
          <w:delText>σύνδρομο Stevens-Johnson (αρχικά συμπτώματα συμπεριλαμβάνουν κακουχία, πυρετό, πονοκέφαλο και εξάνθημα),</w:delText>
        </w:r>
      </w:del>
    </w:p>
    <w:p w14:paraId="53433B95" w14:textId="21DEF02E" w:rsidR="00DC6209" w:rsidRPr="009155EA" w:rsidRDefault="00B838C9">
      <w:pPr>
        <w:widowControl w:val="0"/>
        <w:numPr>
          <w:ilvl w:val="12"/>
          <w:numId w:val="0"/>
        </w:numPr>
        <w:tabs>
          <w:tab w:val="num" w:pos="567"/>
        </w:tabs>
        <w:spacing w:line="240" w:lineRule="auto"/>
        <w:ind w:right="-2"/>
        <w:jc w:val="center"/>
        <w:rPr>
          <w:del w:id="19972" w:author="GRAbbvie04" w:date="2025-05-15T14:53:00Z"/>
          <w:szCs w:val="24"/>
          <w:lang w:val="el-GR"/>
        </w:rPr>
        <w:pPrChange w:id="19973" w:author="GRAbbvie04" w:date="2025-05-15T14:53:00Z">
          <w:pPr>
            <w:numPr>
              <w:numId w:val="83"/>
            </w:numPr>
            <w:tabs>
              <w:tab w:val="clear" w:pos="567"/>
              <w:tab w:val="num" w:pos="540"/>
            </w:tabs>
            <w:suppressAutoHyphens/>
            <w:spacing w:line="240" w:lineRule="auto"/>
            <w:ind w:left="550" w:hanging="550"/>
          </w:pPr>
        </w:pPrChange>
      </w:pPr>
      <w:del w:id="19974" w:author="GRAbbvie04" w:date="2025-05-15T14:53:00Z">
        <w:r w:rsidRPr="009155EA">
          <w:rPr>
            <w:szCs w:val="24"/>
            <w:lang w:val="el-GR"/>
          </w:rPr>
          <w:delText>οίδημα προσώπου που συνοδεύεται από αλλεργικές αντιδράσεις,</w:delText>
        </w:r>
      </w:del>
    </w:p>
    <w:p w14:paraId="5551A2A9" w14:textId="1B2A5206" w:rsidR="00DC6209" w:rsidRPr="009155EA" w:rsidRDefault="00B838C9">
      <w:pPr>
        <w:widowControl w:val="0"/>
        <w:numPr>
          <w:ilvl w:val="12"/>
          <w:numId w:val="0"/>
        </w:numPr>
        <w:tabs>
          <w:tab w:val="num" w:pos="567"/>
        </w:tabs>
        <w:spacing w:line="240" w:lineRule="auto"/>
        <w:ind w:right="-2"/>
        <w:jc w:val="center"/>
        <w:rPr>
          <w:del w:id="19975" w:author="GRAbbvie04" w:date="2025-05-15T14:53:00Z"/>
          <w:szCs w:val="24"/>
          <w:lang w:val="el-GR"/>
        </w:rPr>
        <w:pPrChange w:id="19976" w:author="GRAbbvie04" w:date="2025-05-15T14:53:00Z">
          <w:pPr>
            <w:numPr>
              <w:numId w:val="83"/>
            </w:numPr>
            <w:tabs>
              <w:tab w:val="clear" w:pos="567"/>
              <w:tab w:val="num" w:pos="540"/>
            </w:tabs>
            <w:suppressAutoHyphens/>
            <w:spacing w:line="240" w:lineRule="auto"/>
            <w:ind w:left="550" w:hanging="550"/>
          </w:pPr>
        </w:pPrChange>
      </w:pPr>
      <w:del w:id="19977" w:author="GRAbbvie04" w:date="2025-05-15T14:53:00Z">
        <w:r w:rsidRPr="009155EA">
          <w:rPr>
            <w:szCs w:val="24"/>
            <w:lang w:val="el-GR"/>
          </w:rPr>
          <w:delText>πολύμορφο ερύθημα (φλεγμονώδες εξάνθημα δέρματος),</w:delText>
        </w:r>
      </w:del>
    </w:p>
    <w:p w14:paraId="37DA1DF0" w14:textId="76CF7F94" w:rsidR="00DC6209" w:rsidRPr="009155EA" w:rsidRDefault="00B838C9">
      <w:pPr>
        <w:widowControl w:val="0"/>
        <w:numPr>
          <w:ilvl w:val="12"/>
          <w:numId w:val="0"/>
        </w:numPr>
        <w:tabs>
          <w:tab w:val="num" w:pos="567"/>
        </w:tabs>
        <w:spacing w:line="240" w:lineRule="auto"/>
        <w:ind w:right="-2"/>
        <w:jc w:val="center"/>
        <w:rPr>
          <w:del w:id="19978" w:author="GRAbbvie04" w:date="2025-05-15T14:53:00Z"/>
          <w:szCs w:val="24"/>
          <w:lang w:val="el-GR"/>
        </w:rPr>
        <w:pPrChange w:id="19979" w:author="GRAbbvie04" w:date="2025-05-15T14:53:00Z">
          <w:pPr>
            <w:numPr>
              <w:numId w:val="83"/>
            </w:numPr>
            <w:tabs>
              <w:tab w:val="clear" w:pos="567"/>
              <w:tab w:val="num" w:pos="540"/>
            </w:tabs>
            <w:suppressAutoHyphens/>
            <w:spacing w:line="240" w:lineRule="auto"/>
            <w:ind w:left="550" w:hanging="550"/>
          </w:pPr>
        </w:pPrChange>
      </w:pPr>
      <w:del w:id="19980" w:author="GRAbbvie04" w:date="2025-05-15T14:53:00Z">
        <w:r w:rsidRPr="009155EA">
          <w:rPr>
            <w:szCs w:val="24"/>
            <w:lang w:val="el-GR"/>
          </w:rPr>
          <w:delText>σύνδρομο προσομοιάζον με λύκο</w:delText>
        </w:r>
        <w:r w:rsidR="00760AB3" w:rsidRPr="009155EA">
          <w:rPr>
            <w:szCs w:val="24"/>
            <w:lang w:val="el-GR"/>
          </w:rPr>
          <w:delText>,</w:delText>
        </w:r>
      </w:del>
    </w:p>
    <w:p w14:paraId="45BB5348" w14:textId="57E64F56" w:rsidR="00760AB3" w:rsidRPr="009155EA" w:rsidRDefault="00B838C9">
      <w:pPr>
        <w:widowControl w:val="0"/>
        <w:numPr>
          <w:ilvl w:val="12"/>
          <w:numId w:val="0"/>
        </w:numPr>
        <w:tabs>
          <w:tab w:val="num" w:pos="567"/>
        </w:tabs>
        <w:spacing w:line="240" w:lineRule="auto"/>
        <w:ind w:right="-2"/>
        <w:jc w:val="center"/>
        <w:rPr>
          <w:del w:id="19981" w:author="GRAbbvie04" w:date="2025-05-15T14:53:00Z"/>
          <w:szCs w:val="24"/>
          <w:lang w:val="el-GR"/>
        </w:rPr>
        <w:pPrChange w:id="19982" w:author="GRAbbvie04" w:date="2025-05-15T14:53:00Z">
          <w:pPr>
            <w:numPr>
              <w:numId w:val="83"/>
            </w:numPr>
            <w:tabs>
              <w:tab w:val="clear" w:pos="567"/>
            </w:tabs>
            <w:suppressAutoHyphens/>
            <w:spacing w:line="240" w:lineRule="auto"/>
            <w:ind w:left="567" w:hanging="567"/>
          </w:pPr>
        </w:pPrChange>
      </w:pPr>
      <w:del w:id="19983" w:author="GRAbbvie04" w:date="2025-05-15T14:53:00Z">
        <w:r w:rsidRPr="009155EA">
          <w:rPr>
            <w:szCs w:val="24"/>
            <w:lang w:val="el-GR"/>
          </w:rPr>
          <w:delText>αγγειοοίδημα (τοπικό πρήξιμο δέρματος)</w:delText>
        </w:r>
        <w:r w:rsidR="001C0CC4" w:rsidRPr="009155EA">
          <w:rPr>
            <w:szCs w:val="24"/>
            <w:lang w:val="el-GR"/>
          </w:rPr>
          <w:delText>,</w:delText>
        </w:r>
      </w:del>
    </w:p>
    <w:p w14:paraId="3E76DBDB" w14:textId="74557770" w:rsidR="00E34B38" w:rsidRPr="009155EA" w:rsidRDefault="00B838C9">
      <w:pPr>
        <w:widowControl w:val="0"/>
        <w:numPr>
          <w:ilvl w:val="12"/>
          <w:numId w:val="0"/>
        </w:numPr>
        <w:tabs>
          <w:tab w:val="num" w:pos="567"/>
        </w:tabs>
        <w:spacing w:line="240" w:lineRule="auto"/>
        <w:ind w:right="-2"/>
        <w:jc w:val="center"/>
        <w:rPr>
          <w:del w:id="19984" w:author="GRAbbvie04" w:date="2025-05-15T14:53:00Z"/>
          <w:szCs w:val="24"/>
          <w:lang w:val="el-GR"/>
        </w:rPr>
        <w:pPrChange w:id="19985" w:author="GRAbbvie04" w:date="2025-05-15T14:53:00Z">
          <w:pPr>
            <w:numPr>
              <w:numId w:val="83"/>
            </w:numPr>
            <w:tabs>
              <w:tab w:val="clear" w:pos="567"/>
            </w:tabs>
            <w:suppressAutoHyphens/>
            <w:spacing w:line="240" w:lineRule="auto"/>
            <w:ind w:left="567" w:hanging="567"/>
          </w:pPr>
        </w:pPrChange>
      </w:pPr>
      <w:del w:id="19986" w:author="GRAbbvie04" w:date="2025-05-15T14:53:00Z">
        <w:r w:rsidRPr="009155EA">
          <w:rPr>
            <w:szCs w:val="24"/>
            <w:lang w:val="el-GR"/>
          </w:rPr>
          <w:delText xml:space="preserve">λειχηνοειδής αντίδραση δέρματος (κνησμώδες </w:delText>
        </w:r>
        <w:r w:rsidR="00A80965" w:rsidRPr="009155EA">
          <w:rPr>
            <w:szCs w:val="24"/>
            <w:lang w:val="el-GR"/>
          </w:rPr>
          <w:delText>ερυθρό</w:delText>
        </w:r>
        <w:r w:rsidRPr="009155EA">
          <w:rPr>
            <w:szCs w:val="24"/>
            <w:lang w:val="el-GR"/>
          </w:rPr>
          <w:delText>-μωβ εξάνθημα στο δέρμα)</w:delText>
        </w:r>
        <w:r w:rsidR="001C0CC4" w:rsidRPr="009155EA">
          <w:rPr>
            <w:szCs w:val="24"/>
            <w:lang w:val="el-GR"/>
          </w:rPr>
          <w:delText>.</w:delText>
        </w:r>
      </w:del>
    </w:p>
    <w:p w14:paraId="70DD2D35" w14:textId="0DD3FBE0" w:rsidR="00C547E9" w:rsidRPr="009155EA" w:rsidRDefault="00C547E9">
      <w:pPr>
        <w:widowControl w:val="0"/>
        <w:numPr>
          <w:ilvl w:val="12"/>
          <w:numId w:val="0"/>
        </w:numPr>
        <w:tabs>
          <w:tab w:val="num" w:pos="567"/>
        </w:tabs>
        <w:spacing w:line="240" w:lineRule="auto"/>
        <w:ind w:right="-2"/>
        <w:jc w:val="center"/>
        <w:rPr>
          <w:del w:id="19987" w:author="GRAbbvie04" w:date="2025-05-15T14:53:00Z"/>
          <w:lang w:val="el-GR"/>
        </w:rPr>
        <w:pPrChange w:id="19988" w:author="GRAbbvie04" w:date="2025-05-15T14:53:00Z">
          <w:pPr>
            <w:widowControl w:val="0"/>
            <w:tabs>
              <w:tab w:val="num" w:pos="567"/>
            </w:tabs>
            <w:spacing w:line="240" w:lineRule="auto"/>
          </w:pPr>
        </w:pPrChange>
      </w:pPr>
    </w:p>
    <w:p w14:paraId="701C437C" w14:textId="764D26C8" w:rsidR="003D00E5" w:rsidRPr="009155EA" w:rsidRDefault="00B838C9">
      <w:pPr>
        <w:widowControl w:val="0"/>
        <w:numPr>
          <w:ilvl w:val="12"/>
          <w:numId w:val="0"/>
        </w:numPr>
        <w:tabs>
          <w:tab w:val="num" w:pos="567"/>
        </w:tabs>
        <w:spacing w:line="240" w:lineRule="auto"/>
        <w:ind w:right="-2"/>
        <w:jc w:val="center"/>
        <w:rPr>
          <w:del w:id="19989" w:author="GRAbbvie04" w:date="2025-05-15T14:53:00Z"/>
          <w:lang w:val="el-GR"/>
        </w:rPr>
        <w:pPrChange w:id="19990" w:author="GRAbbvie04" w:date="2025-05-15T14:53:00Z">
          <w:pPr>
            <w:widowControl w:val="0"/>
            <w:tabs>
              <w:tab w:val="num" w:pos="567"/>
            </w:tabs>
            <w:spacing w:line="240" w:lineRule="auto"/>
          </w:pPr>
        </w:pPrChange>
      </w:pPr>
      <w:del w:id="19991" w:author="GRAbbvie04" w:date="2025-05-15T14:53:00Z">
        <w:r>
          <w:rPr>
            <w:lang w:val="el-GR"/>
          </w:rPr>
          <w:delText>Μη</w:delText>
        </w:r>
        <w:r w:rsidRPr="009155EA">
          <w:rPr>
            <w:lang w:val="el-GR"/>
          </w:rPr>
          <w:delText xml:space="preserve"> γνωστές (</w:delText>
        </w:r>
        <w:r w:rsidR="00CC0379" w:rsidRPr="009155EA">
          <w:rPr>
            <w:lang w:val="el-GR"/>
          </w:rPr>
          <w:delText xml:space="preserve">η συχνότητα </w:delText>
        </w:r>
        <w:r w:rsidRPr="009155EA">
          <w:rPr>
            <w:lang w:val="el-GR"/>
          </w:rPr>
          <w:delText>δεν μπορ</w:delText>
        </w:r>
        <w:r w:rsidR="00CC0379" w:rsidRPr="009155EA">
          <w:rPr>
            <w:lang w:val="el-GR"/>
          </w:rPr>
          <w:delText>εί</w:delText>
        </w:r>
        <w:r w:rsidRPr="009155EA">
          <w:rPr>
            <w:lang w:val="el-GR"/>
          </w:rPr>
          <w:delText xml:space="preserve"> να εκτιμηθ</w:delText>
        </w:r>
        <w:r w:rsidR="00CC0379" w:rsidRPr="009155EA">
          <w:rPr>
            <w:lang w:val="el-GR"/>
          </w:rPr>
          <w:delText>εί</w:delText>
        </w:r>
        <w:r w:rsidRPr="009155EA">
          <w:rPr>
            <w:lang w:val="el-GR"/>
          </w:rPr>
          <w:delText xml:space="preserve"> με βάση τα διαθέσιμα δεδομένα)</w:delText>
        </w:r>
      </w:del>
    </w:p>
    <w:p w14:paraId="0755E85B" w14:textId="08D5C6A3" w:rsidR="003D00E5" w:rsidRPr="009155EA" w:rsidRDefault="003D00E5">
      <w:pPr>
        <w:widowControl w:val="0"/>
        <w:numPr>
          <w:ilvl w:val="12"/>
          <w:numId w:val="0"/>
        </w:numPr>
        <w:tabs>
          <w:tab w:val="num" w:pos="567"/>
        </w:tabs>
        <w:spacing w:line="240" w:lineRule="auto"/>
        <w:ind w:right="-2"/>
        <w:jc w:val="center"/>
        <w:rPr>
          <w:del w:id="19992" w:author="GRAbbvie04" w:date="2025-05-15T14:53:00Z"/>
          <w:lang w:val="el-GR"/>
        </w:rPr>
        <w:pPrChange w:id="19993" w:author="GRAbbvie04" w:date="2025-05-15T14:53:00Z">
          <w:pPr>
            <w:widowControl w:val="0"/>
            <w:tabs>
              <w:tab w:val="num" w:pos="567"/>
            </w:tabs>
            <w:spacing w:line="240" w:lineRule="auto"/>
          </w:pPr>
        </w:pPrChange>
      </w:pPr>
    </w:p>
    <w:p w14:paraId="05BFABBA" w14:textId="33250D4A" w:rsidR="003D00E5" w:rsidRPr="009155EA" w:rsidRDefault="00B838C9">
      <w:pPr>
        <w:widowControl w:val="0"/>
        <w:numPr>
          <w:ilvl w:val="12"/>
          <w:numId w:val="0"/>
        </w:numPr>
        <w:tabs>
          <w:tab w:val="num" w:pos="567"/>
        </w:tabs>
        <w:spacing w:line="240" w:lineRule="auto"/>
        <w:ind w:right="-2"/>
        <w:jc w:val="center"/>
        <w:rPr>
          <w:del w:id="19994" w:author="GRAbbvie04" w:date="2025-05-15T14:53:00Z"/>
          <w:szCs w:val="24"/>
          <w:lang w:val="el-GR"/>
        </w:rPr>
        <w:pPrChange w:id="19995" w:author="GRAbbvie04" w:date="2025-05-15T14:53:00Z">
          <w:pPr>
            <w:numPr>
              <w:numId w:val="83"/>
            </w:numPr>
            <w:tabs>
              <w:tab w:val="clear" w:pos="567"/>
              <w:tab w:val="num" w:pos="540"/>
            </w:tabs>
            <w:suppressAutoHyphens/>
            <w:spacing w:line="240" w:lineRule="auto"/>
            <w:ind w:left="550" w:hanging="550"/>
          </w:pPr>
        </w:pPrChange>
      </w:pPr>
      <w:del w:id="19996" w:author="GRAbbvie04" w:date="2025-05-15T14:53:00Z">
        <w:r w:rsidRPr="009155EA">
          <w:rPr>
            <w:szCs w:val="24"/>
            <w:lang w:val="el-GR"/>
          </w:rPr>
          <w:delText>ηπατοσπληνικό λέμφωμα εκ Τ-κυττάρων (ένα σπάνιο είδος καρκίνου του αίματος που συχνά είναι θανατηφόρο),</w:delText>
        </w:r>
      </w:del>
    </w:p>
    <w:p w14:paraId="252BA8AF" w14:textId="35A6B5D4" w:rsidR="003D00E5" w:rsidRPr="009155EA" w:rsidRDefault="00B838C9">
      <w:pPr>
        <w:widowControl w:val="0"/>
        <w:numPr>
          <w:ilvl w:val="12"/>
          <w:numId w:val="0"/>
        </w:numPr>
        <w:tabs>
          <w:tab w:val="num" w:pos="567"/>
        </w:tabs>
        <w:spacing w:line="240" w:lineRule="auto"/>
        <w:ind w:right="-2"/>
        <w:jc w:val="center"/>
        <w:rPr>
          <w:del w:id="19997" w:author="GRAbbvie04" w:date="2025-05-15T14:53:00Z"/>
          <w:szCs w:val="24"/>
          <w:lang w:val="el-GR"/>
        </w:rPr>
        <w:pPrChange w:id="19998" w:author="GRAbbvie04" w:date="2025-05-15T14:53:00Z">
          <w:pPr>
            <w:numPr>
              <w:numId w:val="83"/>
            </w:numPr>
            <w:tabs>
              <w:tab w:val="clear" w:pos="567"/>
              <w:tab w:val="num" w:pos="540"/>
            </w:tabs>
            <w:suppressAutoHyphens/>
            <w:spacing w:line="240" w:lineRule="auto"/>
            <w:ind w:left="550" w:hanging="550"/>
          </w:pPr>
        </w:pPrChange>
      </w:pPr>
      <w:del w:id="19999" w:author="GRAbbvie04" w:date="2025-05-15T14:53:00Z">
        <w:r w:rsidRPr="009155EA">
          <w:rPr>
            <w:szCs w:val="24"/>
            <w:lang w:val="el-GR"/>
          </w:rPr>
          <w:delText>καρκίνωμα εκ κυττάρων Merkel (τύπος καρκίνου του δέρματος),</w:delText>
        </w:r>
      </w:del>
    </w:p>
    <w:p w14:paraId="16F2F833" w14:textId="604C9AC2" w:rsidR="003B56BA" w:rsidRPr="009155EA" w:rsidRDefault="00B838C9">
      <w:pPr>
        <w:widowControl w:val="0"/>
        <w:numPr>
          <w:ilvl w:val="12"/>
          <w:numId w:val="0"/>
        </w:numPr>
        <w:tabs>
          <w:tab w:val="num" w:pos="567"/>
        </w:tabs>
        <w:spacing w:line="240" w:lineRule="auto"/>
        <w:ind w:right="-2"/>
        <w:jc w:val="center"/>
        <w:rPr>
          <w:del w:id="20000" w:author="GRAbbvie04" w:date="2025-05-15T14:53:00Z"/>
          <w:szCs w:val="24"/>
          <w:lang w:val="el-GR"/>
        </w:rPr>
        <w:pPrChange w:id="20001" w:author="GRAbbvie04" w:date="2025-05-15T14:53:00Z">
          <w:pPr>
            <w:numPr>
              <w:numId w:val="83"/>
            </w:numPr>
            <w:tabs>
              <w:tab w:val="clear" w:pos="567"/>
              <w:tab w:val="num" w:pos="540"/>
            </w:tabs>
            <w:suppressAutoHyphens/>
            <w:spacing w:line="240" w:lineRule="auto"/>
            <w:ind w:left="550" w:hanging="550"/>
          </w:pPr>
        </w:pPrChange>
      </w:pPr>
      <w:del w:id="20002" w:author="GRAbbvie04" w:date="2025-05-15T14:53:00Z">
        <w:r w:rsidRPr="009155EA">
          <w:rPr>
            <w:szCs w:val="24"/>
            <w:lang w:val="el-GR"/>
          </w:rPr>
          <w:delText>Σάρκωμα Kaposi, μια σπάνια μορφή καρκίνου που σχετίζεται με λοίμωξη από τον ιό του ανθρώπινου έρπητα τύπου 8. Το σάρκωμα Kaposi εμφανίζεται συχνότερα με τη μορφή πορφυρών βλαβών του δέρματος</w:delText>
        </w:r>
        <w:r w:rsidR="00A9264A">
          <w:rPr>
            <w:szCs w:val="24"/>
            <w:lang w:val="el-GR"/>
          </w:rPr>
          <w:delText>,</w:delText>
        </w:r>
      </w:del>
    </w:p>
    <w:p w14:paraId="02287FF8" w14:textId="69241E31" w:rsidR="000C4A0B" w:rsidRPr="009155EA" w:rsidRDefault="00B838C9">
      <w:pPr>
        <w:widowControl w:val="0"/>
        <w:numPr>
          <w:ilvl w:val="12"/>
          <w:numId w:val="0"/>
        </w:numPr>
        <w:tabs>
          <w:tab w:val="num" w:pos="567"/>
        </w:tabs>
        <w:spacing w:line="240" w:lineRule="auto"/>
        <w:ind w:right="-2"/>
        <w:jc w:val="center"/>
        <w:rPr>
          <w:del w:id="20003" w:author="GRAbbvie04" w:date="2025-05-15T14:53:00Z"/>
          <w:szCs w:val="24"/>
          <w:lang w:val="el-GR"/>
        </w:rPr>
        <w:pPrChange w:id="20004" w:author="GRAbbvie04" w:date="2025-05-15T14:53:00Z">
          <w:pPr>
            <w:numPr>
              <w:numId w:val="83"/>
            </w:numPr>
            <w:tabs>
              <w:tab w:val="clear" w:pos="567"/>
              <w:tab w:val="num" w:pos="540"/>
            </w:tabs>
            <w:suppressAutoHyphens/>
            <w:spacing w:line="240" w:lineRule="auto"/>
            <w:ind w:left="550" w:hanging="550"/>
          </w:pPr>
        </w:pPrChange>
      </w:pPr>
      <w:del w:id="20005" w:author="GRAbbvie04" w:date="2025-05-15T14:53:00Z">
        <w:r w:rsidRPr="009155EA">
          <w:rPr>
            <w:szCs w:val="24"/>
            <w:lang w:val="el-GR"/>
          </w:rPr>
          <w:delText>ηπατική ανεπάρκεια</w:delText>
        </w:r>
        <w:r w:rsidR="006D428F" w:rsidRPr="009155EA">
          <w:rPr>
            <w:szCs w:val="24"/>
            <w:lang w:val="el-GR"/>
          </w:rPr>
          <w:delText>,</w:delText>
        </w:r>
      </w:del>
    </w:p>
    <w:p w14:paraId="66C1EC7D" w14:textId="7EC3074B" w:rsidR="003D00E5" w:rsidRDefault="00B838C9">
      <w:pPr>
        <w:widowControl w:val="0"/>
        <w:numPr>
          <w:ilvl w:val="12"/>
          <w:numId w:val="0"/>
        </w:numPr>
        <w:tabs>
          <w:tab w:val="num" w:pos="567"/>
        </w:tabs>
        <w:spacing w:line="240" w:lineRule="auto"/>
        <w:ind w:right="-2"/>
        <w:jc w:val="center"/>
        <w:rPr>
          <w:del w:id="20006" w:author="GRAbbvie04" w:date="2025-05-15T14:53:00Z"/>
          <w:szCs w:val="24"/>
          <w:lang w:val="el-GR"/>
        </w:rPr>
        <w:pPrChange w:id="20007" w:author="GRAbbvie04" w:date="2025-05-15T14:53:00Z">
          <w:pPr>
            <w:numPr>
              <w:numId w:val="83"/>
            </w:numPr>
            <w:tabs>
              <w:tab w:val="clear" w:pos="567"/>
              <w:tab w:val="num" w:pos="540"/>
            </w:tabs>
            <w:suppressAutoHyphens/>
            <w:spacing w:line="240" w:lineRule="auto"/>
            <w:ind w:left="550" w:hanging="550"/>
          </w:pPr>
        </w:pPrChange>
      </w:pPr>
      <w:del w:id="20008" w:author="GRAbbvie04" w:date="2025-05-15T14:53:00Z">
        <w:r w:rsidRPr="009155EA">
          <w:rPr>
            <w:szCs w:val="24"/>
            <w:lang w:val="el-GR"/>
          </w:rPr>
          <w:delText>επιδείνωση μίας κατάστασης η οποία ονομάζεται δερματομυοσίτιδα (εμφανίζεται ω</w:delText>
        </w:r>
        <w:r w:rsidR="00595E26" w:rsidRPr="009155EA">
          <w:rPr>
            <w:szCs w:val="24"/>
            <w:lang w:val="el-GR"/>
          </w:rPr>
          <w:delText>ς δερματικό εξάνθημα συνοδευόμενο από μυ</w:delText>
        </w:r>
        <w:r w:rsidR="009321D8" w:rsidRPr="009155EA">
          <w:rPr>
            <w:szCs w:val="24"/>
            <w:lang w:val="el-GR"/>
          </w:rPr>
          <w:delText>ϊ</w:delText>
        </w:r>
        <w:r w:rsidR="00595E26" w:rsidRPr="009155EA">
          <w:rPr>
            <w:szCs w:val="24"/>
            <w:lang w:val="el-GR"/>
          </w:rPr>
          <w:delText>κή αδυναμία</w:delText>
        </w:r>
        <w:r w:rsidRPr="009155EA">
          <w:rPr>
            <w:szCs w:val="24"/>
            <w:lang w:val="el-GR"/>
          </w:rPr>
          <w:delText>)</w:delText>
        </w:r>
        <w:r w:rsidR="00A9264A">
          <w:rPr>
            <w:szCs w:val="24"/>
            <w:lang w:val="el-GR"/>
          </w:rPr>
          <w:delText>,</w:delText>
        </w:r>
      </w:del>
    </w:p>
    <w:p w14:paraId="389A5560" w14:textId="60A433E7" w:rsidR="00FE7747" w:rsidRPr="00FE7747" w:rsidRDefault="00B838C9">
      <w:pPr>
        <w:widowControl w:val="0"/>
        <w:numPr>
          <w:ilvl w:val="12"/>
          <w:numId w:val="0"/>
        </w:numPr>
        <w:tabs>
          <w:tab w:val="num" w:pos="567"/>
        </w:tabs>
        <w:spacing w:line="240" w:lineRule="auto"/>
        <w:ind w:right="-2"/>
        <w:jc w:val="center"/>
        <w:rPr>
          <w:del w:id="20009" w:author="GRAbbvie04" w:date="2025-05-15T14:53:00Z"/>
          <w:szCs w:val="24"/>
          <w:lang w:val="el-GR"/>
        </w:rPr>
        <w:pPrChange w:id="20010" w:author="GRAbbvie04" w:date="2025-05-15T14:53:00Z">
          <w:pPr>
            <w:numPr>
              <w:numId w:val="83"/>
            </w:numPr>
            <w:tabs>
              <w:tab w:val="clear" w:pos="567"/>
              <w:tab w:val="num" w:pos="540"/>
            </w:tabs>
            <w:suppressAutoHyphens/>
            <w:spacing w:line="240" w:lineRule="auto"/>
            <w:ind w:left="550" w:hanging="550"/>
          </w:pPr>
        </w:pPrChange>
      </w:pPr>
      <w:del w:id="20011" w:author="GRAbbvie04" w:date="2025-05-15T14:53:00Z">
        <w:r w:rsidRPr="0072154E">
          <w:rPr>
            <w:szCs w:val="24"/>
            <w:lang w:val="el-GR"/>
          </w:rPr>
          <w:delText>αύξηση βάρους (για τους περισσότερους ασθενείς, η αύξηση βάρους ήταν μικρή)</w:delText>
        </w:r>
        <w:r>
          <w:rPr>
            <w:szCs w:val="24"/>
            <w:lang w:val="el-GR"/>
          </w:rPr>
          <w:delText>.</w:delText>
        </w:r>
      </w:del>
    </w:p>
    <w:p w14:paraId="13CA05D1" w14:textId="166803EE" w:rsidR="00DC6209" w:rsidRPr="009155EA" w:rsidRDefault="00DC6209">
      <w:pPr>
        <w:widowControl w:val="0"/>
        <w:numPr>
          <w:ilvl w:val="12"/>
          <w:numId w:val="0"/>
        </w:numPr>
        <w:tabs>
          <w:tab w:val="num" w:pos="567"/>
        </w:tabs>
        <w:spacing w:line="240" w:lineRule="auto"/>
        <w:ind w:right="-2"/>
        <w:jc w:val="center"/>
        <w:rPr>
          <w:del w:id="20012" w:author="GRAbbvie04" w:date="2025-05-15T14:53:00Z"/>
          <w:lang w:val="el-GR"/>
        </w:rPr>
        <w:pPrChange w:id="20013" w:author="GRAbbvie04" w:date="2025-05-15T14:53:00Z">
          <w:pPr>
            <w:pStyle w:val="EMEANormal"/>
            <w:widowControl w:val="0"/>
            <w:suppressAutoHyphens w:val="0"/>
          </w:pPr>
        </w:pPrChange>
      </w:pPr>
    </w:p>
    <w:p w14:paraId="484DD068" w14:textId="76526CE2" w:rsidR="00C52C42" w:rsidRPr="009155EA" w:rsidRDefault="00B838C9">
      <w:pPr>
        <w:widowControl w:val="0"/>
        <w:numPr>
          <w:ilvl w:val="12"/>
          <w:numId w:val="0"/>
        </w:numPr>
        <w:tabs>
          <w:tab w:val="num" w:pos="567"/>
        </w:tabs>
        <w:spacing w:line="240" w:lineRule="auto"/>
        <w:ind w:right="-2"/>
        <w:jc w:val="center"/>
        <w:rPr>
          <w:del w:id="20014" w:author="GRAbbvie04" w:date="2025-05-15T14:53:00Z"/>
          <w:lang w:val="el-GR"/>
        </w:rPr>
        <w:pPrChange w:id="20015" w:author="GRAbbvie04" w:date="2025-05-15T14:53:00Z">
          <w:pPr>
            <w:widowControl w:val="0"/>
            <w:spacing w:line="240" w:lineRule="auto"/>
          </w:pPr>
        </w:pPrChange>
      </w:pPr>
      <w:del w:id="20016" w:author="GRAbbvie04" w:date="2025-05-15T14:53:00Z">
        <w:r w:rsidRPr="009155EA">
          <w:rPr>
            <w:lang w:val="el-GR" w:eastAsia="de-DE"/>
          </w:rPr>
          <w:delText>Κάποιες ανεπιθύμητες ενέργειες</w:delText>
        </w:r>
        <w:r w:rsidR="005F3FDC" w:rsidRPr="009155EA">
          <w:rPr>
            <w:lang w:val="el-GR" w:eastAsia="de-DE"/>
          </w:rPr>
          <w:delText xml:space="preserve"> </w:delText>
        </w:r>
        <w:r w:rsidR="005C796B" w:rsidRPr="009155EA">
          <w:rPr>
            <w:lang w:val="el-GR" w:eastAsia="de-DE"/>
          </w:rPr>
          <w:delText xml:space="preserve">που παρουσιάστηκαν με το Humira μπορεί να μην </w:delText>
        </w:r>
        <w:r w:rsidRPr="009155EA">
          <w:rPr>
            <w:lang w:val="el-GR" w:eastAsia="de-DE"/>
          </w:rPr>
          <w:delText>έχουν συμπτώματα και μπορεί να ανακαλυφθούν μόνο με εξετάσεις αίματος.</w:delText>
        </w:r>
        <w:r w:rsidR="00CA455C" w:rsidRPr="009155EA">
          <w:rPr>
            <w:lang w:val="el-GR" w:eastAsia="de-DE"/>
          </w:rPr>
          <w:delText xml:space="preserve"> </w:delText>
        </w:r>
        <w:r w:rsidRPr="009155EA">
          <w:rPr>
            <w:lang w:val="el-GR"/>
          </w:rPr>
          <w:delText>Αυτές συμπεριλαμβάνουν:</w:delText>
        </w:r>
      </w:del>
    </w:p>
    <w:p w14:paraId="6C41096F" w14:textId="53280686" w:rsidR="00C52C42" w:rsidRPr="009155EA" w:rsidRDefault="00C52C42">
      <w:pPr>
        <w:widowControl w:val="0"/>
        <w:numPr>
          <w:ilvl w:val="12"/>
          <w:numId w:val="0"/>
        </w:numPr>
        <w:tabs>
          <w:tab w:val="num" w:pos="567"/>
        </w:tabs>
        <w:spacing w:line="240" w:lineRule="auto"/>
        <w:ind w:right="-2"/>
        <w:jc w:val="center"/>
        <w:rPr>
          <w:del w:id="20017" w:author="GRAbbvie04" w:date="2025-05-15T14:53:00Z"/>
          <w:lang w:val="el-GR"/>
        </w:rPr>
        <w:pPrChange w:id="20018" w:author="GRAbbvie04" w:date="2025-05-15T14:53:00Z">
          <w:pPr>
            <w:widowControl w:val="0"/>
            <w:tabs>
              <w:tab w:val="num" w:pos="567"/>
            </w:tabs>
            <w:spacing w:line="240" w:lineRule="auto"/>
          </w:pPr>
        </w:pPrChange>
      </w:pPr>
    </w:p>
    <w:p w14:paraId="1613D77F" w14:textId="4442D442" w:rsidR="00C52C42" w:rsidRPr="009155EA" w:rsidRDefault="00B838C9">
      <w:pPr>
        <w:widowControl w:val="0"/>
        <w:numPr>
          <w:ilvl w:val="12"/>
          <w:numId w:val="0"/>
        </w:numPr>
        <w:tabs>
          <w:tab w:val="num" w:pos="567"/>
        </w:tabs>
        <w:spacing w:line="240" w:lineRule="auto"/>
        <w:ind w:right="-2"/>
        <w:jc w:val="center"/>
        <w:rPr>
          <w:del w:id="20019" w:author="GRAbbvie04" w:date="2025-05-15T14:53:00Z"/>
          <w:lang w:val="el-GR"/>
        </w:rPr>
        <w:pPrChange w:id="20020" w:author="GRAbbvie04" w:date="2025-05-15T14:53:00Z">
          <w:pPr>
            <w:widowControl w:val="0"/>
            <w:tabs>
              <w:tab w:val="num" w:pos="567"/>
            </w:tabs>
            <w:spacing w:line="240" w:lineRule="auto"/>
          </w:pPr>
        </w:pPrChange>
      </w:pPr>
      <w:del w:id="20021" w:author="GRAbbvie04" w:date="2025-05-15T14:53:00Z">
        <w:r w:rsidRPr="009155EA">
          <w:rPr>
            <w:lang w:val="el-GR"/>
          </w:rPr>
          <w:delText>Πολύ συχνές (</w:delText>
        </w:r>
        <w:r w:rsidR="003B0AEB" w:rsidRPr="009155EA">
          <w:rPr>
            <w:lang w:val="el-GR"/>
          </w:rPr>
          <w:delText xml:space="preserve">μπορεί να επηρεάσουν </w:delText>
        </w:r>
        <w:r w:rsidRPr="009155EA">
          <w:rPr>
            <w:lang w:val="el-GR"/>
          </w:rPr>
          <w:delText>περισσότ</w:delText>
        </w:r>
        <w:r w:rsidR="00FD4528" w:rsidRPr="009155EA">
          <w:rPr>
            <w:lang w:val="el-GR"/>
          </w:rPr>
          <w:delText>ερους από 1 στους 10 α</w:delText>
        </w:r>
        <w:r w:rsidR="00E543DE" w:rsidRPr="009155EA">
          <w:rPr>
            <w:lang w:val="el-GR"/>
          </w:rPr>
          <w:delText>νθρώπου</w:delText>
        </w:r>
        <w:r w:rsidR="00FD4528" w:rsidRPr="009155EA">
          <w:rPr>
            <w:lang w:val="el-GR"/>
          </w:rPr>
          <w:delText>ς)</w:delText>
        </w:r>
      </w:del>
    </w:p>
    <w:p w14:paraId="123ED378" w14:textId="52D5D1C6" w:rsidR="003B0AEB" w:rsidRPr="009155EA" w:rsidRDefault="003B0AEB">
      <w:pPr>
        <w:widowControl w:val="0"/>
        <w:numPr>
          <w:ilvl w:val="12"/>
          <w:numId w:val="0"/>
        </w:numPr>
        <w:tabs>
          <w:tab w:val="num" w:pos="567"/>
        </w:tabs>
        <w:spacing w:line="240" w:lineRule="auto"/>
        <w:ind w:right="-2"/>
        <w:jc w:val="center"/>
        <w:rPr>
          <w:del w:id="20022" w:author="GRAbbvie04" w:date="2025-05-15T14:53:00Z"/>
          <w:lang w:val="el-GR"/>
        </w:rPr>
        <w:pPrChange w:id="20023" w:author="GRAbbvie04" w:date="2025-05-15T14:53:00Z">
          <w:pPr>
            <w:widowControl w:val="0"/>
            <w:tabs>
              <w:tab w:val="num" w:pos="567"/>
            </w:tabs>
            <w:spacing w:line="240" w:lineRule="auto"/>
          </w:pPr>
        </w:pPrChange>
      </w:pPr>
    </w:p>
    <w:p w14:paraId="0F435C24" w14:textId="004B92AB" w:rsidR="00C52C42" w:rsidRPr="009155EA" w:rsidRDefault="00B838C9">
      <w:pPr>
        <w:widowControl w:val="0"/>
        <w:numPr>
          <w:ilvl w:val="12"/>
          <w:numId w:val="0"/>
        </w:numPr>
        <w:tabs>
          <w:tab w:val="num" w:pos="567"/>
        </w:tabs>
        <w:spacing w:line="240" w:lineRule="auto"/>
        <w:ind w:right="-2"/>
        <w:jc w:val="center"/>
        <w:rPr>
          <w:del w:id="20024" w:author="GRAbbvie04" w:date="2025-05-15T14:53:00Z"/>
          <w:szCs w:val="24"/>
          <w:lang w:val="el-GR"/>
        </w:rPr>
        <w:pPrChange w:id="20025" w:author="GRAbbvie04" w:date="2025-05-15T14:53:00Z">
          <w:pPr>
            <w:numPr>
              <w:numId w:val="83"/>
            </w:numPr>
            <w:tabs>
              <w:tab w:val="clear" w:pos="567"/>
              <w:tab w:val="num" w:pos="540"/>
            </w:tabs>
            <w:suppressAutoHyphens/>
            <w:spacing w:line="240" w:lineRule="auto"/>
            <w:ind w:left="550" w:hanging="550"/>
          </w:pPr>
        </w:pPrChange>
      </w:pPr>
      <w:del w:id="20026" w:author="GRAbbvie04" w:date="2025-05-15T14:53:00Z">
        <w:r w:rsidRPr="009155EA">
          <w:rPr>
            <w:szCs w:val="24"/>
            <w:lang w:val="el-GR"/>
          </w:rPr>
          <w:delText xml:space="preserve">χαμηλές τιμές των </w:delText>
        </w:r>
        <w:r w:rsidR="00E44188" w:rsidRPr="009155EA">
          <w:rPr>
            <w:szCs w:val="24"/>
            <w:lang w:val="el-GR"/>
          </w:rPr>
          <w:delText>λευκοκυττάρων</w:delText>
        </w:r>
        <w:r w:rsidRPr="009155EA">
          <w:rPr>
            <w:szCs w:val="24"/>
            <w:lang w:val="el-GR"/>
          </w:rPr>
          <w:delText>,</w:delText>
        </w:r>
      </w:del>
    </w:p>
    <w:p w14:paraId="263297BD" w14:textId="6AEAA0C9" w:rsidR="00C52C42" w:rsidRPr="009155EA" w:rsidRDefault="00B838C9">
      <w:pPr>
        <w:widowControl w:val="0"/>
        <w:numPr>
          <w:ilvl w:val="12"/>
          <w:numId w:val="0"/>
        </w:numPr>
        <w:tabs>
          <w:tab w:val="num" w:pos="567"/>
        </w:tabs>
        <w:spacing w:line="240" w:lineRule="auto"/>
        <w:ind w:right="-2"/>
        <w:jc w:val="center"/>
        <w:rPr>
          <w:del w:id="20027" w:author="GRAbbvie04" w:date="2025-05-15T14:53:00Z"/>
          <w:szCs w:val="24"/>
          <w:lang w:val="el-GR"/>
        </w:rPr>
        <w:pPrChange w:id="20028" w:author="GRAbbvie04" w:date="2025-05-15T14:53:00Z">
          <w:pPr>
            <w:numPr>
              <w:numId w:val="83"/>
            </w:numPr>
            <w:tabs>
              <w:tab w:val="clear" w:pos="567"/>
              <w:tab w:val="num" w:pos="540"/>
            </w:tabs>
            <w:suppressAutoHyphens/>
            <w:spacing w:line="240" w:lineRule="auto"/>
            <w:ind w:left="550" w:hanging="550"/>
          </w:pPr>
        </w:pPrChange>
      </w:pPr>
      <w:del w:id="20029" w:author="GRAbbvie04" w:date="2025-05-15T14:53:00Z">
        <w:r w:rsidRPr="009155EA">
          <w:rPr>
            <w:szCs w:val="24"/>
            <w:lang w:val="el-GR"/>
          </w:rPr>
          <w:delText xml:space="preserve">χαμηλές τιμές των </w:delText>
        </w:r>
        <w:r w:rsidR="00E44188" w:rsidRPr="009155EA">
          <w:rPr>
            <w:szCs w:val="24"/>
            <w:lang w:val="el-GR"/>
          </w:rPr>
          <w:delText>ερυθροκυττάρων</w:delText>
        </w:r>
        <w:r w:rsidRPr="009155EA">
          <w:rPr>
            <w:szCs w:val="24"/>
            <w:lang w:val="el-GR"/>
          </w:rPr>
          <w:delText>,</w:delText>
        </w:r>
      </w:del>
    </w:p>
    <w:p w14:paraId="7DF3EC26" w14:textId="657B7B76" w:rsidR="00C52C42" w:rsidRPr="009155EA" w:rsidRDefault="00B838C9">
      <w:pPr>
        <w:widowControl w:val="0"/>
        <w:numPr>
          <w:ilvl w:val="12"/>
          <w:numId w:val="0"/>
        </w:numPr>
        <w:tabs>
          <w:tab w:val="num" w:pos="567"/>
        </w:tabs>
        <w:spacing w:line="240" w:lineRule="auto"/>
        <w:ind w:right="-2"/>
        <w:jc w:val="center"/>
        <w:rPr>
          <w:del w:id="20030" w:author="GRAbbvie04" w:date="2025-05-15T14:53:00Z"/>
          <w:szCs w:val="24"/>
          <w:lang w:val="el-GR"/>
        </w:rPr>
        <w:pPrChange w:id="20031" w:author="GRAbbvie04" w:date="2025-05-15T14:53:00Z">
          <w:pPr>
            <w:numPr>
              <w:numId w:val="83"/>
            </w:numPr>
            <w:tabs>
              <w:tab w:val="clear" w:pos="567"/>
              <w:tab w:val="num" w:pos="540"/>
            </w:tabs>
            <w:suppressAutoHyphens/>
            <w:spacing w:line="240" w:lineRule="auto"/>
            <w:ind w:left="550" w:hanging="550"/>
          </w:pPr>
        </w:pPrChange>
      </w:pPr>
      <w:del w:id="20032" w:author="GRAbbvie04" w:date="2025-05-15T14:53:00Z">
        <w:r w:rsidRPr="009155EA">
          <w:rPr>
            <w:szCs w:val="24"/>
            <w:lang w:val="el-GR"/>
          </w:rPr>
          <w:delText>αυξημένα λιπίδια αίματος,</w:delText>
        </w:r>
      </w:del>
    </w:p>
    <w:p w14:paraId="11B75A61" w14:textId="1A460B86" w:rsidR="00C52C42" w:rsidRPr="009155EA" w:rsidRDefault="00B838C9">
      <w:pPr>
        <w:widowControl w:val="0"/>
        <w:numPr>
          <w:ilvl w:val="12"/>
          <w:numId w:val="0"/>
        </w:numPr>
        <w:tabs>
          <w:tab w:val="num" w:pos="567"/>
        </w:tabs>
        <w:spacing w:line="240" w:lineRule="auto"/>
        <w:ind w:right="-2"/>
        <w:jc w:val="center"/>
        <w:rPr>
          <w:del w:id="20033" w:author="GRAbbvie04" w:date="2025-05-15T14:53:00Z"/>
          <w:szCs w:val="24"/>
          <w:lang w:val="el-GR"/>
        </w:rPr>
        <w:pPrChange w:id="20034" w:author="GRAbbvie04" w:date="2025-05-15T14:53:00Z">
          <w:pPr>
            <w:numPr>
              <w:numId w:val="83"/>
            </w:numPr>
            <w:tabs>
              <w:tab w:val="clear" w:pos="567"/>
              <w:tab w:val="num" w:pos="540"/>
            </w:tabs>
            <w:suppressAutoHyphens/>
            <w:spacing w:line="240" w:lineRule="auto"/>
            <w:ind w:left="550" w:hanging="550"/>
          </w:pPr>
        </w:pPrChange>
      </w:pPr>
      <w:del w:id="20035" w:author="GRAbbvie04" w:date="2025-05-15T14:53:00Z">
        <w:r w:rsidRPr="009155EA">
          <w:rPr>
            <w:szCs w:val="24"/>
            <w:lang w:val="el-GR"/>
          </w:rPr>
          <w:delText>αυξημένα ηπατικά ένζυμα.</w:delText>
        </w:r>
      </w:del>
    </w:p>
    <w:p w14:paraId="4212F65B" w14:textId="0C34D03A" w:rsidR="00C52C42" w:rsidRPr="009155EA" w:rsidRDefault="00C52C42">
      <w:pPr>
        <w:widowControl w:val="0"/>
        <w:numPr>
          <w:ilvl w:val="12"/>
          <w:numId w:val="0"/>
        </w:numPr>
        <w:tabs>
          <w:tab w:val="num" w:pos="567"/>
        </w:tabs>
        <w:spacing w:line="240" w:lineRule="auto"/>
        <w:ind w:right="-2"/>
        <w:jc w:val="center"/>
        <w:rPr>
          <w:del w:id="20036" w:author="GRAbbvie04" w:date="2025-05-15T14:53:00Z"/>
          <w:lang w:val="el-GR"/>
        </w:rPr>
        <w:pPrChange w:id="20037" w:author="GRAbbvie04" w:date="2025-05-15T14:53:00Z">
          <w:pPr>
            <w:widowControl w:val="0"/>
            <w:tabs>
              <w:tab w:val="num" w:pos="567"/>
            </w:tabs>
            <w:spacing w:line="240" w:lineRule="auto"/>
          </w:pPr>
        </w:pPrChange>
      </w:pPr>
    </w:p>
    <w:p w14:paraId="6C81E6F5" w14:textId="4361CDD7" w:rsidR="00C52C42" w:rsidRPr="009155EA" w:rsidRDefault="00B838C9">
      <w:pPr>
        <w:widowControl w:val="0"/>
        <w:numPr>
          <w:ilvl w:val="12"/>
          <w:numId w:val="0"/>
        </w:numPr>
        <w:tabs>
          <w:tab w:val="num" w:pos="567"/>
        </w:tabs>
        <w:spacing w:line="240" w:lineRule="auto"/>
        <w:ind w:right="-2"/>
        <w:jc w:val="center"/>
        <w:rPr>
          <w:del w:id="20038" w:author="GRAbbvie04" w:date="2025-05-15T14:53:00Z"/>
          <w:lang w:val="el-GR"/>
        </w:rPr>
        <w:pPrChange w:id="20039" w:author="GRAbbvie04" w:date="2025-05-15T14:53:00Z">
          <w:pPr>
            <w:keepNext/>
            <w:widowControl w:val="0"/>
            <w:tabs>
              <w:tab w:val="num" w:pos="567"/>
            </w:tabs>
            <w:spacing w:line="240" w:lineRule="auto"/>
          </w:pPr>
        </w:pPrChange>
      </w:pPr>
      <w:del w:id="20040" w:author="GRAbbvie04" w:date="2025-05-15T14:53:00Z">
        <w:r w:rsidRPr="009155EA">
          <w:rPr>
            <w:lang w:val="el-GR"/>
          </w:rPr>
          <w:delText>Συχνές (</w:delText>
        </w:r>
        <w:r w:rsidR="003B0AEB" w:rsidRPr="009155EA">
          <w:rPr>
            <w:lang w:val="el-GR"/>
          </w:rPr>
          <w:delText>μπορεί να επηρεάσουν έως</w:delText>
        </w:r>
        <w:r w:rsidR="00FD4528" w:rsidRPr="009155EA">
          <w:rPr>
            <w:lang w:val="el-GR"/>
          </w:rPr>
          <w:delText xml:space="preserve"> 1 στους 10 α</w:delText>
        </w:r>
        <w:r w:rsidR="00E543DE" w:rsidRPr="009155EA">
          <w:rPr>
            <w:lang w:val="el-GR"/>
          </w:rPr>
          <w:delText>νθρώπου</w:delText>
        </w:r>
        <w:r w:rsidR="00FD4528" w:rsidRPr="009155EA">
          <w:rPr>
            <w:lang w:val="el-GR"/>
          </w:rPr>
          <w:delText>ς)</w:delText>
        </w:r>
      </w:del>
    </w:p>
    <w:p w14:paraId="4E864668" w14:textId="1A229763" w:rsidR="003B0AEB" w:rsidRPr="009155EA" w:rsidRDefault="003B0AEB">
      <w:pPr>
        <w:widowControl w:val="0"/>
        <w:numPr>
          <w:ilvl w:val="12"/>
          <w:numId w:val="0"/>
        </w:numPr>
        <w:tabs>
          <w:tab w:val="num" w:pos="567"/>
        </w:tabs>
        <w:spacing w:line="240" w:lineRule="auto"/>
        <w:ind w:right="-2"/>
        <w:jc w:val="center"/>
        <w:rPr>
          <w:del w:id="20041" w:author="GRAbbvie04" w:date="2025-05-15T14:53:00Z"/>
          <w:lang w:val="el-GR"/>
        </w:rPr>
        <w:pPrChange w:id="20042" w:author="GRAbbvie04" w:date="2025-05-15T14:53:00Z">
          <w:pPr>
            <w:keepNext/>
            <w:widowControl w:val="0"/>
            <w:tabs>
              <w:tab w:val="num" w:pos="567"/>
            </w:tabs>
            <w:spacing w:line="240" w:lineRule="auto"/>
          </w:pPr>
        </w:pPrChange>
      </w:pPr>
    </w:p>
    <w:p w14:paraId="1047D1EF" w14:textId="2FFAC386" w:rsidR="00C52C42" w:rsidRPr="009155EA" w:rsidRDefault="00B838C9">
      <w:pPr>
        <w:widowControl w:val="0"/>
        <w:numPr>
          <w:ilvl w:val="12"/>
          <w:numId w:val="0"/>
        </w:numPr>
        <w:tabs>
          <w:tab w:val="num" w:pos="567"/>
        </w:tabs>
        <w:spacing w:line="240" w:lineRule="auto"/>
        <w:ind w:right="-2"/>
        <w:jc w:val="center"/>
        <w:rPr>
          <w:del w:id="20043" w:author="GRAbbvie04" w:date="2025-05-15T14:53:00Z"/>
          <w:szCs w:val="24"/>
          <w:lang w:val="el-GR"/>
        </w:rPr>
        <w:pPrChange w:id="20044" w:author="GRAbbvie04" w:date="2025-05-15T14:53:00Z">
          <w:pPr>
            <w:numPr>
              <w:numId w:val="83"/>
            </w:numPr>
            <w:tabs>
              <w:tab w:val="clear" w:pos="567"/>
              <w:tab w:val="num" w:pos="540"/>
            </w:tabs>
            <w:suppressAutoHyphens/>
            <w:spacing w:line="240" w:lineRule="auto"/>
            <w:ind w:left="550" w:hanging="550"/>
          </w:pPr>
        </w:pPrChange>
      </w:pPr>
      <w:del w:id="20045" w:author="GRAbbvie04" w:date="2025-05-15T14:53:00Z">
        <w:r w:rsidRPr="009155EA">
          <w:rPr>
            <w:szCs w:val="24"/>
            <w:lang w:val="el-GR"/>
          </w:rPr>
          <w:delText xml:space="preserve">υψηλές τιμές των </w:delText>
        </w:r>
        <w:r w:rsidR="00E44188" w:rsidRPr="009155EA">
          <w:rPr>
            <w:szCs w:val="24"/>
            <w:lang w:val="el-GR"/>
          </w:rPr>
          <w:delText>λευκοκυττάρων</w:delText>
        </w:r>
        <w:r w:rsidRPr="009155EA">
          <w:rPr>
            <w:szCs w:val="24"/>
            <w:lang w:val="el-GR"/>
          </w:rPr>
          <w:delText>,</w:delText>
        </w:r>
      </w:del>
    </w:p>
    <w:p w14:paraId="2E4D829C" w14:textId="6B5F590F" w:rsidR="00C52C42" w:rsidRPr="009155EA" w:rsidRDefault="00B838C9">
      <w:pPr>
        <w:widowControl w:val="0"/>
        <w:numPr>
          <w:ilvl w:val="12"/>
          <w:numId w:val="0"/>
        </w:numPr>
        <w:tabs>
          <w:tab w:val="num" w:pos="567"/>
        </w:tabs>
        <w:spacing w:line="240" w:lineRule="auto"/>
        <w:ind w:right="-2"/>
        <w:jc w:val="center"/>
        <w:rPr>
          <w:del w:id="20046" w:author="GRAbbvie04" w:date="2025-05-15T14:53:00Z"/>
          <w:szCs w:val="24"/>
          <w:lang w:val="el-GR"/>
        </w:rPr>
        <w:pPrChange w:id="20047" w:author="GRAbbvie04" w:date="2025-05-15T14:53:00Z">
          <w:pPr>
            <w:numPr>
              <w:numId w:val="83"/>
            </w:numPr>
            <w:tabs>
              <w:tab w:val="clear" w:pos="567"/>
              <w:tab w:val="num" w:pos="540"/>
            </w:tabs>
            <w:suppressAutoHyphens/>
            <w:spacing w:line="240" w:lineRule="auto"/>
            <w:ind w:left="550" w:hanging="550"/>
          </w:pPr>
        </w:pPrChange>
      </w:pPr>
      <w:del w:id="20048" w:author="GRAbbvie04" w:date="2025-05-15T14:53:00Z">
        <w:r w:rsidRPr="009155EA">
          <w:rPr>
            <w:szCs w:val="24"/>
            <w:lang w:val="el-GR"/>
          </w:rPr>
          <w:delText>χαμηλές τιμές των αιμοπεταλίων του αίματος</w:delText>
        </w:r>
        <w:r w:rsidR="00AD25CE" w:rsidRPr="009155EA">
          <w:rPr>
            <w:szCs w:val="24"/>
            <w:lang w:val="el-GR"/>
          </w:rPr>
          <w:delText>,</w:delText>
        </w:r>
      </w:del>
    </w:p>
    <w:p w14:paraId="6E986AC5" w14:textId="47ADB51D" w:rsidR="00C52C42" w:rsidRPr="009155EA" w:rsidRDefault="00B838C9">
      <w:pPr>
        <w:widowControl w:val="0"/>
        <w:numPr>
          <w:ilvl w:val="12"/>
          <w:numId w:val="0"/>
        </w:numPr>
        <w:tabs>
          <w:tab w:val="num" w:pos="567"/>
        </w:tabs>
        <w:spacing w:line="240" w:lineRule="auto"/>
        <w:ind w:right="-2"/>
        <w:jc w:val="center"/>
        <w:rPr>
          <w:del w:id="20049" w:author="GRAbbvie04" w:date="2025-05-15T14:53:00Z"/>
          <w:szCs w:val="24"/>
          <w:lang w:val="el-GR"/>
        </w:rPr>
        <w:pPrChange w:id="20050" w:author="GRAbbvie04" w:date="2025-05-15T14:53:00Z">
          <w:pPr>
            <w:numPr>
              <w:numId w:val="83"/>
            </w:numPr>
            <w:tabs>
              <w:tab w:val="clear" w:pos="567"/>
              <w:tab w:val="num" w:pos="540"/>
            </w:tabs>
            <w:suppressAutoHyphens/>
            <w:spacing w:line="240" w:lineRule="auto"/>
            <w:ind w:left="550" w:hanging="550"/>
          </w:pPr>
        </w:pPrChange>
      </w:pPr>
      <w:del w:id="20051" w:author="GRAbbvie04" w:date="2025-05-15T14:53:00Z">
        <w:r w:rsidRPr="009155EA">
          <w:rPr>
            <w:szCs w:val="24"/>
            <w:lang w:val="el-GR"/>
          </w:rPr>
          <w:delText>αυξημένο ουρικό οξύ αίματος,</w:delText>
        </w:r>
      </w:del>
    </w:p>
    <w:p w14:paraId="6844E812" w14:textId="0FA211DA" w:rsidR="00C52C42" w:rsidRPr="009155EA" w:rsidRDefault="00B838C9">
      <w:pPr>
        <w:widowControl w:val="0"/>
        <w:numPr>
          <w:ilvl w:val="12"/>
          <w:numId w:val="0"/>
        </w:numPr>
        <w:tabs>
          <w:tab w:val="num" w:pos="567"/>
        </w:tabs>
        <w:spacing w:line="240" w:lineRule="auto"/>
        <w:ind w:right="-2"/>
        <w:jc w:val="center"/>
        <w:rPr>
          <w:del w:id="20052" w:author="GRAbbvie04" w:date="2025-05-15T14:53:00Z"/>
          <w:szCs w:val="24"/>
          <w:lang w:val="el-GR"/>
        </w:rPr>
        <w:pPrChange w:id="20053" w:author="GRAbbvie04" w:date="2025-05-15T14:53:00Z">
          <w:pPr>
            <w:numPr>
              <w:numId w:val="83"/>
            </w:numPr>
            <w:tabs>
              <w:tab w:val="clear" w:pos="567"/>
              <w:tab w:val="num" w:pos="540"/>
            </w:tabs>
            <w:suppressAutoHyphens/>
            <w:spacing w:line="240" w:lineRule="auto"/>
            <w:ind w:left="550" w:hanging="550"/>
          </w:pPr>
        </w:pPrChange>
      </w:pPr>
      <w:del w:id="20054" w:author="GRAbbvie04" w:date="2025-05-15T14:53:00Z">
        <w:r w:rsidRPr="009155EA">
          <w:rPr>
            <w:szCs w:val="24"/>
            <w:lang w:val="el-GR"/>
          </w:rPr>
          <w:delText>μη φυσιολογικές τιμές νατρίου του αίματος,</w:delText>
        </w:r>
      </w:del>
    </w:p>
    <w:p w14:paraId="3687F8F2" w14:textId="52005B8D" w:rsidR="00C52C42" w:rsidRPr="009155EA" w:rsidRDefault="00B838C9">
      <w:pPr>
        <w:widowControl w:val="0"/>
        <w:numPr>
          <w:ilvl w:val="12"/>
          <w:numId w:val="0"/>
        </w:numPr>
        <w:tabs>
          <w:tab w:val="num" w:pos="567"/>
        </w:tabs>
        <w:spacing w:line="240" w:lineRule="auto"/>
        <w:ind w:right="-2"/>
        <w:jc w:val="center"/>
        <w:rPr>
          <w:del w:id="20055" w:author="GRAbbvie04" w:date="2025-05-15T14:53:00Z"/>
          <w:szCs w:val="24"/>
          <w:lang w:val="el-GR"/>
        </w:rPr>
        <w:pPrChange w:id="20056" w:author="GRAbbvie04" w:date="2025-05-15T14:53:00Z">
          <w:pPr>
            <w:numPr>
              <w:numId w:val="83"/>
            </w:numPr>
            <w:tabs>
              <w:tab w:val="clear" w:pos="567"/>
              <w:tab w:val="num" w:pos="540"/>
            </w:tabs>
            <w:suppressAutoHyphens/>
            <w:spacing w:line="240" w:lineRule="auto"/>
            <w:ind w:left="550" w:hanging="550"/>
          </w:pPr>
        </w:pPrChange>
      </w:pPr>
      <w:del w:id="20057" w:author="GRAbbvie04" w:date="2025-05-15T14:53:00Z">
        <w:r w:rsidRPr="009155EA">
          <w:rPr>
            <w:szCs w:val="24"/>
            <w:lang w:val="el-GR"/>
          </w:rPr>
          <w:delText>χαμηλές τιμές ασβεστίου αίματος,</w:delText>
        </w:r>
      </w:del>
    </w:p>
    <w:p w14:paraId="19661FCD" w14:textId="0FCEAF12" w:rsidR="00C52C42" w:rsidRPr="009155EA" w:rsidRDefault="00B838C9">
      <w:pPr>
        <w:widowControl w:val="0"/>
        <w:numPr>
          <w:ilvl w:val="12"/>
          <w:numId w:val="0"/>
        </w:numPr>
        <w:tabs>
          <w:tab w:val="num" w:pos="567"/>
        </w:tabs>
        <w:spacing w:line="240" w:lineRule="auto"/>
        <w:ind w:right="-2"/>
        <w:jc w:val="center"/>
        <w:rPr>
          <w:del w:id="20058" w:author="GRAbbvie04" w:date="2025-05-15T14:53:00Z"/>
          <w:szCs w:val="24"/>
          <w:lang w:val="el-GR"/>
        </w:rPr>
        <w:pPrChange w:id="20059" w:author="GRAbbvie04" w:date="2025-05-15T14:53:00Z">
          <w:pPr>
            <w:numPr>
              <w:numId w:val="83"/>
            </w:numPr>
            <w:tabs>
              <w:tab w:val="clear" w:pos="567"/>
              <w:tab w:val="num" w:pos="540"/>
            </w:tabs>
            <w:suppressAutoHyphens/>
            <w:spacing w:line="240" w:lineRule="auto"/>
            <w:ind w:left="550" w:hanging="550"/>
          </w:pPr>
        </w:pPrChange>
      </w:pPr>
      <w:del w:id="20060" w:author="GRAbbvie04" w:date="2025-05-15T14:53:00Z">
        <w:r w:rsidRPr="009155EA">
          <w:rPr>
            <w:szCs w:val="24"/>
            <w:lang w:val="el-GR"/>
          </w:rPr>
          <w:delText>χαμηλές τιμές φωσφόρου του αίματος,</w:delText>
        </w:r>
      </w:del>
    </w:p>
    <w:p w14:paraId="7DDEC4AD" w14:textId="48DF7029" w:rsidR="00C52C42" w:rsidRPr="009155EA" w:rsidRDefault="00B838C9">
      <w:pPr>
        <w:widowControl w:val="0"/>
        <w:numPr>
          <w:ilvl w:val="12"/>
          <w:numId w:val="0"/>
        </w:numPr>
        <w:tabs>
          <w:tab w:val="num" w:pos="567"/>
        </w:tabs>
        <w:spacing w:line="240" w:lineRule="auto"/>
        <w:ind w:right="-2"/>
        <w:jc w:val="center"/>
        <w:rPr>
          <w:del w:id="20061" w:author="GRAbbvie04" w:date="2025-05-15T14:53:00Z"/>
          <w:szCs w:val="24"/>
          <w:lang w:val="el-GR"/>
        </w:rPr>
        <w:pPrChange w:id="20062" w:author="GRAbbvie04" w:date="2025-05-15T14:53:00Z">
          <w:pPr>
            <w:numPr>
              <w:numId w:val="83"/>
            </w:numPr>
            <w:tabs>
              <w:tab w:val="clear" w:pos="567"/>
              <w:tab w:val="num" w:pos="540"/>
            </w:tabs>
            <w:suppressAutoHyphens/>
            <w:spacing w:line="240" w:lineRule="auto"/>
            <w:ind w:left="550" w:hanging="550"/>
          </w:pPr>
        </w:pPrChange>
      </w:pPr>
      <w:del w:id="20063" w:author="GRAbbvie04" w:date="2025-05-15T14:53:00Z">
        <w:r w:rsidRPr="009155EA">
          <w:rPr>
            <w:szCs w:val="24"/>
            <w:lang w:val="el-GR"/>
          </w:rPr>
          <w:delText>υψηλό σάκχαρο αίματος,</w:delText>
        </w:r>
      </w:del>
    </w:p>
    <w:p w14:paraId="662C0C71" w14:textId="01A85F8A" w:rsidR="00C52C42" w:rsidRPr="009155EA" w:rsidRDefault="00B838C9">
      <w:pPr>
        <w:widowControl w:val="0"/>
        <w:numPr>
          <w:ilvl w:val="12"/>
          <w:numId w:val="0"/>
        </w:numPr>
        <w:tabs>
          <w:tab w:val="num" w:pos="567"/>
        </w:tabs>
        <w:spacing w:line="240" w:lineRule="auto"/>
        <w:ind w:right="-2"/>
        <w:jc w:val="center"/>
        <w:rPr>
          <w:del w:id="20064" w:author="GRAbbvie04" w:date="2025-05-15T14:53:00Z"/>
          <w:szCs w:val="24"/>
          <w:lang w:val="el-GR"/>
        </w:rPr>
        <w:pPrChange w:id="20065" w:author="GRAbbvie04" w:date="2025-05-15T14:53:00Z">
          <w:pPr>
            <w:numPr>
              <w:numId w:val="83"/>
            </w:numPr>
            <w:tabs>
              <w:tab w:val="clear" w:pos="567"/>
              <w:tab w:val="num" w:pos="540"/>
            </w:tabs>
            <w:suppressAutoHyphens/>
            <w:spacing w:line="240" w:lineRule="auto"/>
            <w:ind w:left="550" w:hanging="550"/>
          </w:pPr>
        </w:pPrChange>
      </w:pPr>
      <w:del w:id="20066" w:author="GRAbbvie04" w:date="2025-05-15T14:53:00Z">
        <w:r w:rsidRPr="009155EA">
          <w:rPr>
            <w:szCs w:val="24"/>
            <w:lang w:val="el-GR"/>
          </w:rPr>
          <w:delText>υψηλές τιμές αίματος της γαλακτικής αφυδρογονάσης,</w:delText>
        </w:r>
      </w:del>
    </w:p>
    <w:p w14:paraId="42E644F6" w14:textId="6717054F" w:rsidR="00C52C42" w:rsidRPr="009155EA" w:rsidRDefault="00B838C9">
      <w:pPr>
        <w:widowControl w:val="0"/>
        <w:numPr>
          <w:ilvl w:val="12"/>
          <w:numId w:val="0"/>
        </w:numPr>
        <w:tabs>
          <w:tab w:val="num" w:pos="567"/>
        </w:tabs>
        <w:spacing w:line="240" w:lineRule="auto"/>
        <w:ind w:right="-2"/>
        <w:jc w:val="center"/>
        <w:rPr>
          <w:del w:id="20067" w:author="GRAbbvie04" w:date="2025-05-15T14:53:00Z"/>
          <w:szCs w:val="24"/>
          <w:lang w:val="el-GR"/>
        </w:rPr>
        <w:pPrChange w:id="20068" w:author="GRAbbvie04" w:date="2025-05-15T14:53:00Z">
          <w:pPr>
            <w:numPr>
              <w:numId w:val="83"/>
            </w:numPr>
            <w:tabs>
              <w:tab w:val="clear" w:pos="567"/>
              <w:tab w:val="num" w:pos="540"/>
            </w:tabs>
            <w:suppressAutoHyphens/>
            <w:spacing w:line="240" w:lineRule="auto"/>
            <w:ind w:left="550" w:hanging="550"/>
          </w:pPr>
        </w:pPrChange>
      </w:pPr>
      <w:del w:id="20069" w:author="GRAbbvie04" w:date="2025-05-15T14:53:00Z">
        <w:r w:rsidRPr="009155EA">
          <w:rPr>
            <w:szCs w:val="24"/>
            <w:lang w:val="el-GR"/>
          </w:rPr>
          <w:delText>παρουσία αυτοαντισωμάτων στο αίμα.</w:delText>
        </w:r>
      </w:del>
    </w:p>
    <w:p w14:paraId="16F05927" w14:textId="4A745074" w:rsidR="00760AB3" w:rsidRPr="009155EA" w:rsidRDefault="00B838C9">
      <w:pPr>
        <w:widowControl w:val="0"/>
        <w:numPr>
          <w:ilvl w:val="12"/>
          <w:numId w:val="0"/>
        </w:numPr>
        <w:tabs>
          <w:tab w:val="num" w:pos="567"/>
        </w:tabs>
        <w:spacing w:line="240" w:lineRule="auto"/>
        <w:ind w:right="-2"/>
        <w:jc w:val="center"/>
        <w:rPr>
          <w:del w:id="20070" w:author="GRAbbvie04" w:date="2025-05-15T14:53:00Z"/>
          <w:szCs w:val="24"/>
          <w:lang w:val="el-GR"/>
        </w:rPr>
        <w:pPrChange w:id="20071" w:author="GRAbbvie04" w:date="2025-05-15T14:53:00Z">
          <w:pPr>
            <w:numPr>
              <w:numId w:val="83"/>
            </w:numPr>
            <w:tabs>
              <w:tab w:val="clear" w:pos="567"/>
            </w:tabs>
            <w:suppressAutoHyphens/>
            <w:spacing w:line="240" w:lineRule="auto"/>
            <w:ind w:left="720" w:hanging="360"/>
          </w:pPr>
        </w:pPrChange>
      </w:pPr>
      <w:del w:id="20072" w:author="GRAbbvie04" w:date="2025-05-15T14:53:00Z">
        <w:r w:rsidRPr="009155EA">
          <w:rPr>
            <w:szCs w:val="24"/>
            <w:lang w:val="el-GR"/>
          </w:rPr>
          <w:delText>χαμηλό κάλιο αίματος</w:delText>
        </w:r>
      </w:del>
    </w:p>
    <w:p w14:paraId="1D98E119" w14:textId="6B3F5F29" w:rsidR="00760AB3" w:rsidRPr="009155EA" w:rsidRDefault="00760AB3">
      <w:pPr>
        <w:widowControl w:val="0"/>
        <w:numPr>
          <w:ilvl w:val="12"/>
          <w:numId w:val="0"/>
        </w:numPr>
        <w:tabs>
          <w:tab w:val="num" w:pos="567"/>
        </w:tabs>
        <w:spacing w:line="240" w:lineRule="auto"/>
        <w:ind w:right="-2"/>
        <w:jc w:val="center"/>
        <w:rPr>
          <w:del w:id="20073" w:author="GRAbbvie04" w:date="2025-05-15T14:53:00Z"/>
          <w:lang w:val="el-GR" w:eastAsia="de-DE"/>
        </w:rPr>
        <w:pPrChange w:id="20074" w:author="GRAbbvie04" w:date="2025-05-15T14:53:00Z">
          <w:pPr>
            <w:widowControl w:val="0"/>
            <w:tabs>
              <w:tab w:val="num" w:pos="567"/>
            </w:tabs>
            <w:spacing w:line="240" w:lineRule="auto"/>
          </w:pPr>
        </w:pPrChange>
      </w:pPr>
    </w:p>
    <w:p w14:paraId="0D002AD7" w14:textId="28DA65BB" w:rsidR="00760AB3" w:rsidRPr="009155EA" w:rsidRDefault="00B838C9">
      <w:pPr>
        <w:widowControl w:val="0"/>
        <w:numPr>
          <w:ilvl w:val="12"/>
          <w:numId w:val="0"/>
        </w:numPr>
        <w:tabs>
          <w:tab w:val="num" w:pos="567"/>
        </w:tabs>
        <w:spacing w:line="240" w:lineRule="auto"/>
        <w:ind w:right="-2"/>
        <w:jc w:val="center"/>
        <w:rPr>
          <w:del w:id="20075" w:author="GRAbbvie04" w:date="2025-05-15T14:53:00Z"/>
          <w:lang w:val="el-GR"/>
        </w:rPr>
        <w:pPrChange w:id="20076" w:author="GRAbbvie04" w:date="2025-05-15T14:53:00Z">
          <w:pPr/>
        </w:pPrChange>
      </w:pPr>
      <w:del w:id="20077" w:author="GRAbbvie04" w:date="2025-05-15T14:53:00Z">
        <w:r w:rsidRPr="009155EA">
          <w:rPr>
            <w:lang w:val="el-GR"/>
          </w:rPr>
          <w:delText>Όχι συχνές</w:delText>
        </w:r>
        <w:r w:rsidRPr="009155EA">
          <w:rPr>
            <w:b/>
            <w:lang w:val="el-GR"/>
          </w:rPr>
          <w:delText xml:space="preserve"> </w:delText>
        </w:r>
        <w:r w:rsidRPr="009155EA">
          <w:rPr>
            <w:lang w:val="el-GR"/>
          </w:rPr>
          <w:delText xml:space="preserve">(μπορεί  να επηρεάσουν έως 1 στους 100 ανθρώπους) </w:delText>
        </w:r>
      </w:del>
    </w:p>
    <w:p w14:paraId="5A783AC4" w14:textId="5D7D92B8" w:rsidR="00760AB3" w:rsidRPr="009155EA" w:rsidRDefault="00760AB3">
      <w:pPr>
        <w:widowControl w:val="0"/>
        <w:numPr>
          <w:ilvl w:val="12"/>
          <w:numId w:val="0"/>
        </w:numPr>
        <w:tabs>
          <w:tab w:val="num" w:pos="567"/>
        </w:tabs>
        <w:spacing w:line="240" w:lineRule="auto"/>
        <w:ind w:right="-2"/>
        <w:jc w:val="center"/>
        <w:rPr>
          <w:del w:id="20078" w:author="GRAbbvie04" w:date="2025-05-15T14:53:00Z"/>
          <w:lang w:val="el-GR"/>
        </w:rPr>
        <w:pPrChange w:id="20079" w:author="GRAbbvie04" w:date="2025-05-15T14:53:00Z">
          <w:pPr/>
        </w:pPrChange>
      </w:pPr>
    </w:p>
    <w:p w14:paraId="5173680A" w14:textId="062E277F" w:rsidR="00760AB3" w:rsidRPr="009155EA" w:rsidRDefault="00B838C9">
      <w:pPr>
        <w:widowControl w:val="0"/>
        <w:numPr>
          <w:ilvl w:val="12"/>
          <w:numId w:val="0"/>
        </w:numPr>
        <w:tabs>
          <w:tab w:val="num" w:pos="567"/>
        </w:tabs>
        <w:spacing w:line="240" w:lineRule="auto"/>
        <w:ind w:right="-2"/>
        <w:jc w:val="center"/>
        <w:rPr>
          <w:del w:id="20080" w:author="GRAbbvie04" w:date="2025-05-15T14:53:00Z"/>
          <w:lang w:val="el-GR"/>
        </w:rPr>
        <w:pPrChange w:id="20081" w:author="GRAbbvie04" w:date="2025-05-15T14:53:00Z">
          <w:pPr>
            <w:pStyle w:val="ListParagraph"/>
            <w:numPr>
              <w:numId w:val="83"/>
            </w:numPr>
            <w:tabs>
              <w:tab w:val="clear" w:pos="567"/>
              <w:tab w:val="left" w:pos="540"/>
            </w:tabs>
            <w:suppressAutoHyphens/>
            <w:spacing w:line="240" w:lineRule="auto"/>
            <w:ind w:hanging="360"/>
          </w:pPr>
        </w:pPrChange>
      </w:pPr>
      <w:del w:id="20082" w:author="GRAbbvie04" w:date="2025-05-15T14:53:00Z">
        <w:r w:rsidRPr="009155EA">
          <w:rPr>
            <w:lang w:val="el-GR"/>
          </w:rPr>
          <w:delText>υψηλή μέτρηση χολερυθρίνης (ηπατικές δοκιμασίες αίματος)</w:delText>
        </w:r>
      </w:del>
    </w:p>
    <w:p w14:paraId="536B249E" w14:textId="33ADE4BE" w:rsidR="00C52C42" w:rsidRPr="009155EA" w:rsidRDefault="00C52C42">
      <w:pPr>
        <w:widowControl w:val="0"/>
        <w:numPr>
          <w:ilvl w:val="12"/>
          <w:numId w:val="0"/>
        </w:numPr>
        <w:tabs>
          <w:tab w:val="num" w:pos="567"/>
        </w:tabs>
        <w:spacing w:line="240" w:lineRule="auto"/>
        <w:ind w:right="-2"/>
        <w:jc w:val="center"/>
        <w:rPr>
          <w:del w:id="20083" w:author="GRAbbvie04" w:date="2025-05-15T14:53:00Z"/>
          <w:lang w:val="el-GR"/>
        </w:rPr>
        <w:pPrChange w:id="20084" w:author="GRAbbvie04" w:date="2025-05-15T14:53:00Z">
          <w:pPr>
            <w:keepNext/>
            <w:widowControl w:val="0"/>
            <w:tabs>
              <w:tab w:val="num" w:pos="567"/>
            </w:tabs>
            <w:spacing w:line="240" w:lineRule="auto"/>
          </w:pPr>
        </w:pPrChange>
      </w:pPr>
    </w:p>
    <w:p w14:paraId="5068AB32" w14:textId="69B859CA" w:rsidR="00C52C42" w:rsidRPr="009155EA" w:rsidRDefault="00B838C9">
      <w:pPr>
        <w:widowControl w:val="0"/>
        <w:numPr>
          <w:ilvl w:val="12"/>
          <w:numId w:val="0"/>
        </w:numPr>
        <w:tabs>
          <w:tab w:val="num" w:pos="567"/>
        </w:tabs>
        <w:spacing w:line="240" w:lineRule="auto"/>
        <w:ind w:right="-2"/>
        <w:jc w:val="center"/>
        <w:rPr>
          <w:del w:id="20085" w:author="GRAbbvie04" w:date="2025-05-15T14:53:00Z"/>
          <w:lang w:val="el-GR"/>
        </w:rPr>
        <w:pPrChange w:id="20086" w:author="GRAbbvie04" w:date="2025-05-15T14:53:00Z">
          <w:pPr>
            <w:widowControl w:val="0"/>
            <w:tabs>
              <w:tab w:val="clear" w:pos="567"/>
              <w:tab w:val="num" w:pos="550"/>
            </w:tabs>
            <w:spacing w:line="240" w:lineRule="auto"/>
          </w:pPr>
        </w:pPrChange>
      </w:pPr>
      <w:del w:id="20087" w:author="GRAbbvie04" w:date="2025-05-15T14:53:00Z">
        <w:r w:rsidRPr="009155EA">
          <w:rPr>
            <w:lang w:val="el-GR"/>
          </w:rPr>
          <w:delText>Σπάνιες (</w:delText>
        </w:r>
        <w:r w:rsidR="003B0AEB" w:rsidRPr="009155EA">
          <w:rPr>
            <w:lang w:val="el-GR"/>
          </w:rPr>
          <w:delText xml:space="preserve">μπορεί να επηρεάσουν έως </w:delText>
        </w:r>
        <w:r w:rsidR="00FD4528" w:rsidRPr="009155EA">
          <w:rPr>
            <w:lang w:val="el-GR"/>
          </w:rPr>
          <w:delText>1 στους 1.000 α</w:delText>
        </w:r>
        <w:r w:rsidR="00E543DE" w:rsidRPr="009155EA">
          <w:rPr>
            <w:lang w:val="el-GR"/>
          </w:rPr>
          <w:delText>νθρώπου</w:delText>
        </w:r>
        <w:r w:rsidR="00FD4528" w:rsidRPr="009155EA">
          <w:rPr>
            <w:lang w:val="el-GR"/>
          </w:rPr>
          <w:delText>ς)</w:delText>
        </w:r>
      </w:del>
    </w:p>
    <w:p w14:paraId="5A7C8949" w14:textId="60598827" w:rsidR="003B0AEB" w:rsidRPr="009155EA" w:rsidRDefault="003B0AEB">
      <w:pPr>
        <w:widowControl w:val="0"/>
        <w:numPr>
          <w:ilvl w:val="12"/>
          <w:numId w:val="0"/>
        </w:numPr>
        <w:tabs>
          <w:tab w:val="num" w:pos="567"/>
        </w:tabs>
        <w:spacing w:line="240" w:lineRule="auto"/>
        <w:ind w:right="-2"/>
        <w:jc w:val="center"/>
        <w:rPr>
          <w:del w:id="20088" w:author="GRAbbvie04" w:date="2025-05-15T14:53:00Z"/>
          <w:lang w:val="el-GR"/>
        </w:rPr>
        <w:pPrChange w:id="20089" w:author="GRAbbvie04" w:date="2025-05-15T14:53:00Z">
          <w:pPr>
            <w:widowControl w:val="0"/>
            <w:tabs>
              <w:tab w:val="clear" w:pos="567"/>
              <w:tab w:val="num" w:pos="550"/>
            </w:tabs>
            <w:spacing w:line="240" w:lineRule="auto"/>
          </w:pPr>
        </w:pPrChange>
      </w:pPr>
    </w:p>
    <w:p w14:paraId="76AB937A" w14:textId="0CCD0514" w:rsidR="00C52C42" w:rsidRPr="009155EA" w:rsidRDefault="00B838C9">
      <w:pPr>
        <w:widowControl w:val="0"/>
        <w:numPr>
          <w:ilvl w:val="12"/>
          <w:numId w:val="0"/>
        </w:numPr>
        <w:tabs>
          <w:tab w:val="num" w:pos="567"/>
        </w:tabs>
        <w:spacing w:line="240" w:lineRule="auto"/>
        <w:ind w:right="-2"/>
        <w:jc w:val="center"/>
        <w:rPr>
          <w:del w:id="20090" w:author="GRAbbvie04" w:date="2025-05-15T14:53:00Z"/>
          <w:szCs w:val="24"/>
          <w:lang w:val="el-GR"/>
        </w:rPr>
        <w:pPrChange w:id="20091" w:author="GRAbbvie04" w:date="2025-05-15T14:53:00Z">
          <w:pPr>
            <w:numPr>
              <w:numId w:val="83"/>
            </w:numPr>
            <w:tabs>
              <w:tab w:val="clear" w:pos="567"/>
              <w:tab w:val="num" w:pos="540"/>
            </w:tabs>
            <w:suppressAutoHyphens/>
            <w:spacing w:line="240" w:lineRule="auto"/>
            <w:ind w:left="550" w:hanging="550"/>
          </w:pPr>
        </w:pPrChange>
      </w:pPr>
      <w:del w:id="20092" w:author="GRAbbvie04" w:date="2025-05-15T14:53:00Z">
        <w:r w:rsidRPr="009155EA">
          <w:rPr>
            <w:szCs w:val="24"/>
            <w:lang w:val="el-GR"/>
          </w:rPr>
          <w:delText xml:space="preserve">χαμηλές τιμές των </w:delText>
        </w:r>
        <w:r w:rsidR="00E44188" w:rsidRPr="009155EA">
          <w:rPr>
            <w:szCs w:val="24"/>
            <w:lang w:val="el-GR"/>
          </w:rPr>
          <w:delText>λευκοκυττάρων</w:delText>
        </w:r>
        <w:r w:rsidRPr="009155EA">
          <w:rPr>
            <w:szCs w:val="24"/>
            <w:lang w:val="el-GR"/>
          </w:rPr>
          <w:delText xml:space="preserve">, των </w:delText>
        </w:r>
        <w:r w:rsidR="00E44188" w:rsidRPr="009155EA">
          <w:rPr>
            <w:szCs w:val="24"/>
            <w:lang w:val="el-GR"/>
          </w:rPr>
          <w:delText>ερυθροκυττάρων</w:delText>
        </w:r>
        <w:r w:rsidR="005E5766" w:rsidRPr="009155EA">
          <w:rPr>
            <w:szCs w:val="24"/>
            <w:lang w:val="el-GR"/>
          </w:rPr>
          <w:delText xml:space="preserve"> </w:delText>
        </w:r>
        <w:r w:rsidRPr="009155EA">
          <w:rPr>
            <w:szCs w:val="24"/>
            <w:lang w:val="el-GR"/>
          </w:rPr>
          <w:delText>και των αιμοπεταλίων του αίματος.</w:delText>
        </w:r>
      </w:del>
    </w:p>
    <w:p w14:paraId="2F45A6FB" w14:textId="3048792E" w:rsidR="00FD4528" w:rsidRPr="005775A9" w:rsidRDefault="00FD4528">
      <w:pPr>
        <w:widowControl w:val="0"/>
        <w:numPr>
          <w:ilvl w:val="12"/>
          <w:numId w:val="0"/>
        </w:numPr>
        <w:tabs>
          <w:tab w:val="num" w:pos="567"/>
        </w:tabs>
        <w:spacing w:line="240" w:lineRule="auto"/>
        <w:ind w:right="-2"/>
        <w:jc w:val="center"/>
        <w:rPr>
          <w:del w:id="20093" w:author="GRAbbvie04" w:date="2025-05-15T14:53:00Z"/>
          <w:lang w:val="el-GR"/>
        </w:rPr>
        <w:pPrChange w:id="20094" w:author="GRAbbvie04" w:date="2025-05-15T14:53:00Z">
          <w:pPr>
            <w:pStyle w:val="EMEABullet"/>
            <w:widowControl w:val="0"/>
            <w:suppressAutoHyphens w:val="0"/>
          </w:pPr>
        </w:pPrChange>
      </w:pPr>
    </w:p>
    <w:p w14:paraId="1E23C82C" w14:textId="0C00F079" w:rsidR="00B21C44" w:rsidRPr="009155EA" w:rsidRDefault="00B838C9">
      <w:pPr>
        <w:widowControl w:val="0"/>
        <w:numPr>
          <w:ilvl w:val="12"/>
          <w:numId w:val="0"/>
        </w:numPr>
        <w:tabs>
          <w:tab w:val="num" w:pos="567"/>
        </w:tabs>
        <w:spacing w:line="240" w:lineRule="auto"/>
        <w:ind w:right="-2"/>
        <w:jc w:val="center"/>
        <w:rPr>
          <w:del w:id="20095" w:author="GRAbbvie04" w:date="2025-05-15T14:53:00Z"/>
          <w:b/>
          <w:noProof/>
          <w:snapToGrid w:val="0"/>
          <w:szCs w:val="22"/>
          <w:lang w:val="el-GR"/>
        </w:rPr>
        <w:pPrChange w:id="20096" w:author="GRAbbvie04" w:date="2025-05-15T14:53:00Z">
          <w:pPr>
            <w:keepNext/>
            <w:widowControl w:val="0"/>
            <w:spacing w:line="240" w:lineRule="auto"/>
          </w:pPr>
        </w:pPrChange>
      </w:pPr>
      <w:del w:id="20097" w:author="GRAbbvie04" w:date="2025-05-15T14:53:00Z">
        <w:r w:rsidRPr="009155EA">
          <w:rPr>
            <w:b/>
            <w:noProof/>
            <w:snapToGrid w:val="0"/>
            <w:szCs w:val="22"/>
            <w:lang w:val="el-GR"/>
          </w:rPr>
          <w:delText>Αναφορά ανεπιθύμητων ενεργειών</w:delText>
        </w:r>
      </w:del>
    </w:p>
    <w:p w14:paraId="5DC3036B" w14:textId="4767973C" w:rsidR="00B21C44" w:rsidRPr="009155EA" w:rsidRDefault="00B838C9">
      <w:pPr>
        <w:widowControl w:val="0"/>
        <w:numPr>
          <w:ilvl w:val="12"/>
          <w:numId w:val="0"/>
        </w:numPr>
        <w:tabs>
          <w:tab w:val="num" w:pos="567"/>
        </w:tabs>
        <w:spacing w:line="240" w:lineRule="auto"/>
        <w:ind w:right="-2"/>
        <w:jc w:val="center"/>
        <w:rPr>
          <w:del w:id="20098" w:author="GRAbbvie04" w:date="2025-05-15T14:53:00Z"/>
          <w:noProof/>
          <w:snapToGrid w:val="0"/>
          <w:szCs w:val="22"/>
          <w:lang w:val="el-GR"/>
        </w:rPr>
        <w:pPrChange w:id="20099" w:author="GRAbbvie04" w:date="2025-05-15T14:53:00Z">
          <w:pPr>
            <w:widowControl w:val="0"/>
            <w:spacing w:line="240" w:lineRule="auto"/>
          </w:pPr>
        </w:pPrChange>
      </w:pPr>
      <w:del w:id="20100" w:author="GRAbbvie04" w:date="2025-05-15T14:53:00Z">
        <w:r w:rsidRPr="009155EA">
          <w:rPr>
            <w:lang w:val="el-GR"/>
          </w:rPr>
          <w:delText>Εάν παρατηρήσετε κάποια ανεπιθύμητη ενέργεια, ενημερώστε τον γιατρό ή τον φαρμακοποιό σας</w:delText>
        </w:r>
        <w:r w:rsidR="00C52C42" w:rsidRPr="009155EA">
          <w:rPr>
            <w:lang w:val="el-GR"/>
          </w:rPr>
          <w:delText xml:space="preserve">. </w:delText>
        </w:r>
        <w:r w:rsidR="00AA1DFB" w:rsidRPr="009155EA">
          <w:rPr>
            <w:lang w:val="el-GR"/>
          </w:rPr>
          <w:delText xml:space="preserve">Αυτό </w:delText>
        </w:r>
        <w:r w:rsidRPr="009155EA">
          <w:rPr>
            <w:snapToGrid w:val="0"/>
            <w:lang w:val="el-GR"/>
          </w:rPr>
          <w:delText>ισχύει και για κάθε</w:delText>
        </w:r>
        <w:r w:rsidRPr="009155EA">
          <w:rPr>
            <w:lang w:val="el-GR"/>
          </w:rPr>
          <w:delText xml:space="preserve"> </w:delText>
        </w:r>
        <w:r w:rsidR="00AA1DFB" w:rsidRPr="009155EA">
          <w:rPr>
            <w:lang w:val="el-GR"/>
          </w:rPr>
          <w:delText>πιθανή ανεπιθύμητη ενέργεια που δεν αναφέρεται στο παρόν φύλλο οδηγιών</w:delText>
        </w:r>
        <w:r w:rsidR="00AC7A9C" w:rsidRPr="009155EA">
          <w:rPr>
            <w:lang w:val="el-GR"/>
          </w:rPr>
          <w:delText xml:space="preserve"> χρήσης</w:delText>
        </w:r>
        <w:r w:rsidR="00AA1DFB" w:rsidRPr="009155EA">
          <w:rPr>
            <w:lang w:val="el-GR"/>
          </w:rPr>
          <w:delText>.</w:delText>
        </w:r>
        <w:r w:rsidR="001C0CC4" w:rsidRPr="009155EA">
          <w:rPr>
            <w:snapToGrid w:val="0"/>
            <w:szCs w:val="22"/>
            <w:lang w:val="el-GR"/>
          </w:rPr>
          <w:delText xml:space="preserve"> </w:delText>
        </w:r>
        <w:r w:rsidRPr="009155EA">
          <w:rPr>
            <w:snapToGrid w:val="0"/>
            <w:szCs w:val="22"/>
            <w:lang w:val="el-GR"/>
          </w:rPr>
          <w:delText>Μπορείτε επίσης να αναφέρετε ανεπιθύμητες ενέργειες</w:delText>
        </w:r>
        <w:r w:rsidRPr="009155EA">
          <w:rPr>
            <w:noProof/>
            <w:snapToGrid w:val="0"/>
            <w:szCs w:val="22"/>
            <w:lang w:val="el-GR"/>
          </w:rPr>
          <w:delText xml:space="preserve"> </w:delText>
        </w:r>
        <w:r w:rsidRPr="009155EA">
          <w:rPr>
            <w:snapToGrid w:val="0"/>
            <w:szCs w:val="22"/>
            <w:lang w:val="el-GR"/>
          </w:rPr>
          <w:delText>απευθείας</w:delText>
        </w:r>
        <w:r w:rsidRPr="009155EA">
          <w:rPr>
            <w:noProof/>
            <w:snapToGrid w:val="0"/>
            <w:szCs w:val="22"/>
            <w:lang w:val="el-GR"/>
          </w:rPr>
          <w:delText xml:space="preserve">, </w:delText>
        </w:r>
        <w:r w:rsidR="00A00FDD" w:rsidRPr="009155EA">
          <w:rPr>
            <w:noProof/>
            <w:szCs w:val="22"/>
            <w:lang w:val="el-GR"/>
          </w:rPr>
          <w:delText xml:space="preserve">μέσω </w:delText>
        </w:r>
        <w:r w:rsidR="00A00FDD" w:rsidRPr="009155EA">
          <w:rPr>
            <w:szCs w:val="24"/>
            <w:highlight w:val="lightGray"/>
            <w:lang w:val="el-GR"/>
          </w:rPr>
          <w:delText xml:space="preserve">του εθνικού συστήματος αναφοράς που αναγράφεται στο </w:delText>
        </w:r>
        <w:r w:rsidR="00A00FDD">
          <w:fldChar w:fldCharType="begin"/>
        </w:r>
        <w:r w:rsidR="00A00FDD">
          <w:delInstrText>HYPERLINK</w:delInstrText>
        </w:r>
        <w:r w:rsidR="00A00FDD" w:rsidRPr="00293278">
          <w:rPr>
            <w:lang w:val="el-GR"/>
            <w:rPrChange w:id="20101" w:author="GRAbbvie04" w:date="2025-05-15T14:12:00Z">
              <w:rPr/>
            </w:rPrChange>
          </w:rPr>
          <w:delInstrText xml:space="preserve"> "</w:delInstrText>
        </w:r>
        <w:r w:rsidR="00A00FDD">
          <w:delInstrText>http</w:delInstrText>
        </w:r>
        <w:r w:rsidR="00A00FDD" w:rsidRPr="00293278">
          <w:rPr>
            <w:lang w:val="el-GR"/>
            <w:rPrChange w:id="20102" w:author="GRAbbvie04" w:date="2025-05-15T14:12:00Z">
              <w:rPr/>
            </w:rPrChange>
          </w:rPr>
          <w:delInstrText>://</w:delInstrText>
        </w:r>
        <w:r w:rsidR="00A00FDD">
          <w:delInstrText>www</w:delInstrText>
        </w:r>
        <w:r w:rsidR="00A00FDD" w:rsidRPr="00293278">
          <w:rPr>
            <w:lang w:val="el-GR"/>
            <w:rPrChange w:id="20103" w:author="GRAbbvie04" w:date="2025-05-15T14:12:00Z">
              <w:rPr/>
            </w:rPrChange>
          </w:rPr>
          <w:delInstrText>.</w:delInstrText>
        </w:r>
        <w:r w:rsidR="00A00FDD">
          <w:delInstrText>ema</w:delInstrText>
        </w:r>
        <w:r w:rsidR="00A00FDD" w:rsidRPr="00293278">
          <w:rPr>
            <w:lang w:val="el-GR"/>
            <w:rPrChange w:id="20104" w:author="GRAbbvie04" w:date="2025-05-15T14:12:00Z">
              <w:rPr/>
            </w:rPrChange>
          </w:rPr>
          <w:delInstrText>.</w:delInstrText>
        </w:r>
        <w:r w:rsidR="00A00FDD">
          <w:delInstrText>europa</w:delInstrText>
        </w:r>
        <w:r w:rsidR="00A00FDD" w:rsidRPr="00293278">
          <w:rPr>
            <w:lang w:val="el-GR"/>
            <w:rPrChange w:id="20105" w:author="GRAbbvie04" w:date="2025-05-15T14:12:00Z">
              <w:rPr/>
            </w:rPrChange>
          </w:rPr>
          <w:delInstrText>.</w:delInstrText>
        </w:r>
        <w:r w:rsidR="00A00FDD">
          <w:delInstrText>eu</w:delInstrText>
        </w:r>
        <w:r w:rsidR="00A00FDD" w:rsidRPr="00293278">
          <w:rPr>
            <w:lang w:val="el-GR"/>
            <w:rPrChange w:id="20106" w:author="GRAbbvie04" w:date="2025-05-15T14:12:00Z">
              <w:rPr/>
            </w:rPrChange>
          </w:rPr>
          <w:delInstrText>/</w:delInstrText>
        </w:r>
        <w:r w:rsidR="00A00FDD">
          <w:delInstrText>docs</w:delInstrText>
        </w:r>
        <w:r w:rsidR="00A00FDD" w:rsidRPr="00293278">
          <w:rPr>
            <w:lang w:val="el-GR"/>
            <w:rPrChange w:id="20107" w:author="GRAbbvie04" w:date="2025-05-15T14:12:00Z">
              <w:rPr/>
            </w:rPrChange>
          </w:rPr>
          <w:delInstrText>/</w:delInstrText>
        </w:r>
        <w:r w:rsidR="00A00FDD">
          <w:delInstrText>en</w:delInstrText>
        </w:r>
        <w:r w:rsidR="00A00FDD" w:rsidRPr="00293278">
          <w:rPr>
            <w:lang w:val="el-GR"/>
            <w:rPrChange w:id="20108" w:author="GRAbbvie04" w:date="2025-05-15T14:12:00Z">
              <w:rPr/>
            </w:rPrChange>
          </w:rPr>
          <w:delInstrText>_</w:delInstrText>
        </w:r>
        <w:r w:rsidR="00A00FDD">
          <w:delInstrText>GB</w:delInstrText>
        </w:r>
        <w:r w:rsidR="00A00FDD" w:rsidRPr="00293278">
          <w:rPr>
            <w:lang w:val="el-GR"/>
            <w:rPrChange w:id="20109" w:author="GRAbbvie04" w:date="2025-05-15T14:12:00Z">
              <w:rPr/>
            </w:rPrChange>
          </w:rPr>
          <w:delInstrText>/</w:delInstrText>
        </w:r>
        <w:r w:rsidR="00A00FDD">
          <w:delInstrText>document</w:delInstrText>
        </w:r>
        <w:r w:rsidR="00A00FDD" w:rsidRPr="00293278">
          <w:rPr>
            <w:lang w:val="el-GR"/>
            <w:rPrChange w:id="20110" w:author="GRAbbvie04" w:date="2025-05-15T14:12:00Z">
              <w:rPr/>
            </w:rPrChange>
          </w:rPr>
          <w:delInstrText>_</w:delInstrText>
        </w:r>
        <w:r w:rsidR="00A00FDD">
          <w:delInstrText>library</w:delInstrText>
        </w:r>
        <w:r w:rsidR="00A00FDD" w:rsidRPr="00293278">
          <w:rPr>
            <w:lang w:val="el-GR"/>
            <w:rPrChange w:id="20111" w:author="GRAbbvie04" w:date="2025-05-15T14:12:00Z">
              <w:rPr/>
            </w:rPrChange>
          </w:rPr>
          <w:delInstrText>/</w:delInstrText>
        </w:r>
        <w:r w:rsidR="00A00FDD">
          <w:delInstrText>Template</w:delInstrText>
        </w:r>
        <w:r w:rsidR="00A00FDD" w:rsidRPr="00293278">
          <w:rPr>
            <w:lang w:val="el-GR"/>
            <w:rPrChange w:id="20112" w:author="GRAbbvie04" w:date="2025-05-15T14:12:00Z">
              <w:rPr/>
            </w:rPrChange>
          </w:rPr>
          <w:delInstrText>_</w:delInstrText>
        </w:r>
        <w:r w:rsidR="00A00FDD">
          <w:delInstrText>or</w:delInstrText>
        </w:r>
        <w:r w:rsidR="00A00FDD" w:rsidRPr="00293278">
          <w:rPr>
            <w:lang w:val="el-GR"/>
            <w:rPrChange w:id="20113" w:author="GRAbbvie04" w:date="2025-05-15T14:12:00Z">
              <w:rPr/>
            </w:rPrChange>
          </w:rPr>
          <w:delInstrText>_</w:delInstrText>
        </w:r>
        <w:r w:rsidR="00A00FDD">
          <w:delInstrText>form</w:delInstrText>
        </w:r>
        <w:r w:rsidR="00A00FDD" w:rsidRPr="00293278">
          <w:rPr>
            <w:lang w:val="el-GR"/>
            <w:rPrChange w:id="20114" w:author="GRAbbvie04" w:date="2025-05-15T14:12:00Z">
              <w:rPr/>
            </w:rPrChange>
          </w:rPr>
          <w:delInstrText>/2013/03/</w:delInstrText>
        </w:r>
        <w:r w:rsidR="00A00FDD">
          <w:delInstrText>WC</w:delInstrText>
        </w:r>
        <w:r w:rsidR="00A00FDD" w:rsidRPr="00293278">
          <w:rPr>
            <w:lang w:val="el-GR"/>
            <w:rPrChange w:id="20115" w:author="GRAbbvie04" w:date="2025-05-15T14:12:00Z">
              <w:rPr/>
            </w:rPrChange>
          </w:rPr>
          <w:delInstrText>500139752.</w:delInstrText>
        </w:r>
        <w:r w:rsidR="00A00FDD">
          <w:delInstrText>doc</w:delInstrText>
        </w:r>
        <w:r w:rsidR="00A00FDD" w:rsidRPr="00293278">
          <w:rPr>
            <w:lang w:val="el-GR"/>
            <w:rPrChange w:id="20116" w:author="GRAbbvie04" w:date="2025-05-15T14:12:00Z">
              <w:rPr/>
            </w:rPrChange>
          </w:rPr>
          <w:delInstrText>"</w:delInstrText>
        </w:r>
        <w:r w:rsidR="00A00FDD">
          <w:fldChar w:fldCharType="separate"/>
        </w:r>
        <w:r w:rsidR="00A00FDD" w:rsidRPr="009155EA">
          <w:rPr>
            <w:rStyle w:val="Hyperlink"/>
            <w:szCs w:val="22"/>
            <w:highlight w:val="lightGray"/>
            <w:lang w:val="el-GR"/>
          </w:rPr>
          <w:delText>Παράρτημα V</w:delText>
        </w:r>
        <w:r w:rsidR="00A00FDD">
          <w:fldChar w:fldCharType="end"/>
        </w:r>
        <w:r w:rsidRPr="009155EA">
          <w:rPr>
            <w:rStyle w:val="Hyperlink"/>
            <w:highlight w:val="lightGray"/>
            <w:lang w:val="el-GR"/>
          </w:rPr>
          <w:delText>.</w:delText>
        </w:r>
        <w:r w:rsidRPr="009155EA">
          <w:rPr>
            <w:snapToGrid w:val="0"/>
            <w:szCs w:val="22"/>
            <w:lang w:val="el-GR"/>
          </w:rPr>
          <w:delTex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delText>
        </w:r>
        <w:r w:rsidRPr="009155EA">
          <w:rPr>
            <w:noProof/>
            <w:snapToGrid w:val="0"/>
            <w:szCs w:val="22"/>
            <w:lang w:val="el-GR"/>
          </w:rPr>
          <w:delText>.</w:delText>
        </w:r>
      </w:del>
    </w:p>
    <w:p w14:paraId="1D670BFF" w14:textId="6C21A153" w:rsidR="00C52C42" w:rsidRPr="009155EA" w:rsidRDefault="00C52C42">
      <w:pPr>
        <w:widowControl w:val="0"/>
        <w:numPr>
          <w:ilvl w:val="12"/>
          <w:numId w:val="0"/>
        </w:numPr>
        <w:tabs>
          <w:tab w:val="num" w:pos="567"/>
        </w:tabs>
        <w:spacing w:line="240" w:lineRule="auto"/>
        <w:ind w:right="-2"/>
        <w:jc w:val="center"/>
        <w:rPr>
          <w:del w:id="20117" w:author="GRAbbvie04" w:date="2025-05-15T14:53:00Z"/>
          <w:lang w:val="el-GR"/>
        </w:rPr>
        <w:pPrChange w:id="20118" w:author="GRAbbvie04" w:date="2025-05-15T14:53:00Z">
          <w:pPr>
            <w:widowControl w:val="0"/>
            <w:numPr>
              <w:ilvl w:val="12"/>
            </w:numPr>
            <w:tabs>
              <w:tab w:val="num" w:pos="567"/>
            </w:tabs>
            <w:spacing w:line="240" w:lineRule="auto"/>
            <w:ind w:right="-2"/>
          </w:pPr>
        </w:pPrChange>
      </w:pPr>
    </w:p>
    <w:p w14:paraId="1543ED3D" w14:textId="6136E6C2" w:rsidR="00C52C42" w:rsidRPr="009155EA" w:rsidRDefault="00C52C42">
      <w:pPr>
        <w:widowControl w:val="0"/>
        <w:numPr>
          <w:ilvl w:val="12"/>
          <w:numId w:val="0"/>
        </w:numPr>
        <w:tabs>
          <w:tab w:val="num" w:pos="567"/>
        </w:tabs>
        <w:spacing w:line="240" w:lineRule="auto"/>
        <w:ind w:right="-2"/>
        <w:jc w:val="center"/>
        <w:rPr>
          <w:del w:id="20119" w:author="GRAbbvie04" w:date="2025-05-15T14:53:00Z"/>
          <w:lang w:val="el-GR"/>
        </w:rPr>
        <w:pPrChange w:id="20120" w:author="GRAbbvie04" w:date="2025-05-15T14:53:00Z">
          <w:pPr>
            <w:widowControl w:val="0"/>
            <w:numPr>
              <w:ilvl w:val="12"/>
            </w:numPr>
            <w:tabs>
              <w:tab w:val="num" w:pos="567"/>
            </w:tabs>
            <w:spacing w:line="240" w:lineRule="auto"/>
            <w:ind w:right="-2"/>
          </w:pPr>
        </w:pPrChange>
      </w:pPr>
    </w:p>
    <w:p w14:paraId="69F0E818" w14:textId="01D5DE13" w:rsidR="00C52C42" w:rsidRPr="009155EA" w:rsidRDefault="00B838C9">
      <w:pPr>
        <w:widowControl w:val="0"/>
        <w:numPr>
          <w:ilvl w:val="12"/>
          <w:numId w:val="0"/>
        </w:numPr>
        <w:tabs>
          <w:tab w:val="num" w:pos="567"/>
        </w:tabs>
        <w:spacing w:line="240" w:lineRule="auto"/>
        <w:ind w:right="-2"/>
        <w:jc w:val="center"/>
        <w:rPr>
          <w:del w:id="20121" w:author="GRAbbvie04" w:date="2025-05-15T14:53:00Z"/>
          <w:lang w:val="el-GR"/>
        </w:rPr>
        <w:pPrChange w:id="20122" w:author="GRAbbvie04" w:date="2025-05-15T14:53:00Z">
          <w:pPr>
            <w:keepNext/>
            <w:widowControl w:val="0"/>
            <w:numPr>
              <w:ilvl w:val="12"/>
            </w:numPr>
            <w:tabs>
              <w:tab w:val="num" w:pos="567"/>
            </w:tabs>
            <w:spacing w:line="240" w:lineRule="auto"/>
          </w:pPr>
        </w:pPrChange>
      </w:pPr>
      <w:del w:id="20123" w:author="GRAbbvie04" w:date="2025-05-15T14:53:00Z">
        <w:r w:rsidRPr="009155EA">
          <w:rPr>
            <w:b/>
            <w:lang w:val="el-GR"/>
          </w:rPr>
          <w:delText>5.</w:delText>
        </w:r>
        <w:r w:rsidRPr="009155EA">
          <w:rPr>
            <w:b/>
            <w:lang w:val="el-GR"/>
          </w:rPr>
          <w:tab/>
        </w:r>
        <w:r w:rsidR="00AA1DFB" w:rsidRPr="009155EA">
          <w:rPr>
            <w:b/>
            <w:lang w:val="el-GR"/>
          </w:rPr>
          <w:delText>Π</w:delText>
        </w:r>
        <w:r w:rsidR="00AA1DFB" w:rsidRPr="009155EA">
          <w:rPr>
            <w:b/>
            <w:noProof/>
            <w:szCs w:val="24"/>
            <w:lang w:val="el-GR"/>
          </w:rPr>
          <w:delText>ώς</w:delText>
        </w:r>
        <w:r w:rsidR="00AA1DFB" w:rsidRPr="009155EA">
          <w:rPr>
            <w:b/>
            <w:szCs w:val="24"/>
            <w:lang w:val="el-GR"/>
          </w:rPr>
          <w:delText xml:space="preserve"> να </w:delText>
        </w:r>
        <w:r w:rsidR="00AA1DFB" w:rsidRPr="009155EA">
          <w:rPr>
            <w:b/>
            <w:noProof/>
            <w:szCs w:val="24"/>
            <w:lang w:val="el-GR"/>
          </w:rPr>
          <w:delText>φυλάσσετ</w:delText>
        </w:r>
        <w:r w:rsidR="00A74B44" w:rsidRPr="009155EA">
          <w:rPr>
            <w:b/>
            <w:noProof/>
            <w:szCs w:val="24"/>
            <w:lang w:val="el-GR"/>
          </w:rPr>
          <w:delText>ε</w:delText>
        </w:r>
        <w:r w:rsidR="00AA1DFB" w:rsidRPr="009155EA">
          <w:rPr>
            <w:b/>
            <w:noProof/>
            <w:szCs w:val="24"/>
            <w:lang w:val="el-GR"/>
          </w:rPr>
          <w:delText xml:space="preserve"> το</w:delText>
        </w:r>
        <w:r w:rsidR="00AA1DFB" w:rsidRPr="009155EA">
          <w:rPr>
            <w:b/>
            <w:lang w:val="el-GR"/>
          </w:rPr>
          <w:delText xml:space="preserve"> Humira</w:delText>
        </w:r>
      </w:del>
    </w:p>
    <w:p w14:paraId="5A04BDA1" w14:textId="04B53A1A" w:rsidR="00C52C42" w:rsidRPr="009155EA" w:rsidRDefault="00C52C42">
      <w:pPr>
        <w:widowControl w:val="0"/>
        <w:numPr>
          <w:ilvl w:val="12"/>
          <w:numId w:val="0"/>
        </w:numPr>
        <w:tabs>
          <w:tab w:val="num" w:pos="567"/>
        </w:tabs>
        <w:spacing w:line="240" w:lineRule="auto"/>
        <w:ind w:right="-2"/>
        <w:jc w:val="center"/>
        <w:rPr>
          <w:del w:id="20124" w:author="GRAbbvie04" w:date="2025-05-15T14:53:00Z"/>
          <w:lang w:val="el-GR"/>
        </w:rPr>
        <w:pPrChange w:id="20125" w:author="GRAbbvie04" w:date="2025-05-15T14:53:00Z">
          <w:pPr>
            <w:keepNext/>
            <w:widowControl w:val="0"/>
            <w:numPr>
              <w:ilvl w:val="12"/>
            </w:numPr>
            <w:tabs>
              <w:tab w:val="num" w:pos="567"/>
            </w:tabs>
            <w:spacing w:line="240" w:lineRule="auto"/>
          </w:pPr>
        </w:pPrChange>
      </w:pPr>
    </w:p>
    <w:p w14:paraId="02EBAC53" w14:textId="44EDFCAF" w:rsidR="00C52C42" w:rsidRPr="009155EA" w:rsidRDefault="00B838C9">
      <w:pPr>
        <w:widowControl w:val="0"/>
        <w:numPr>
          <w:ilvl w:val="12"/>
          <w:numId w:val="0"/>
        </w:numPr>
        <w:tabs>
          <w:tab w:val="num" w:pos="567"/>
        </w:tabs>
        <w:spacing w:line="240" w:lineRule="auto"/>
        <w:ind w:right="-2"/>
        <w:jc w:val="center"/>
        <w:rPr>
          <w:del w:id="20126" w:author="GRAbbvie04" w:date="2025-05-15T14:53:00Z"/>
          <w:lang w:val="el-GR"/>
        </w:rPr>
        <w:pPrChange w:id="20127" w:author="GRAbbvie04" w:date="2025-05-15T14:53:00Z">
          <w:pPr>
            <w:widowControl w:val="0"/>
            <w:numPr>
              <w:ilvl w:val="12"/>
            </w:numPr>
            <w:tabs>
              <w:tab w:val="num" w:pos="567"/>
            </w:tabs>
            <w:spacing w:line="240" w:lineRule="auto"/>
            <w:ind w:right="-2"/>
          </w:pPr>
        </w:pPrChange>
      </w:pPr>
      <w:del w:id="20128" w:author="GRAbbvie04" w:date="2025-05-15T14:53:00Z">
        <w:r w:rsidRPr="009155EA">
          <w:rPr>
            <w:noProof/>
            <w:szCs w:val="24"/>
            <w:lang w:val="el-GR"/>
          </w:rPr>
          <w:delText>Το φάρμακο αυτό πρέπει</w:delText>
        </w:r>
        <w:r w:rsidRPr="009155EA">
          <w:rPr>
            <w:lang w:val="el-GR"/>
          </w:rPr>
          <w:delText xml:space="preserve"> να φυλάσσεται σε μέρη που δεν το </w:delText>
        </w:r>
        <w:r w:rsidR="00954DE9" w:rsidRPr="009155EA">
          <w:rPr>
            <w:lang w:val="el-GR"/>
          </w:rPr>
          <w:delText xml:space="preserve">βλέπουν και δεν το </w:delText>
        </w:r>
        <w:r w:rsidRPr="009155EA">
          <w:rPr>
            <w:lang w:val="el-GR"/>
          </w:rPr>
          <w:delText>φθάνουν τα παιδιά.</w:delText>
        </w:r>
      </w:del>
    </w:p>
    <w:p w14:paraId="263E8FAC" w14:textId="7903A0E9" w:rsidR="00C52C42" w:rsidRPr="009155EA" w:rsidRDefault="00C52C42">
      <w:pPr>
        <w:widowControl w:val="0"/>
        <w:numPr>
          <w:ilvl w:val="12"/>
          <w:numId w:val="0"/>
        </w:numPr>
        <w:tabs>
          <w:tab w:val="num" w:pos="567"/>
        </w:tabs>
        <w:spacing w:line="240" w:lineRule="auto"/>
        <w:ind w:right="-2"/>
        <w:jc w:val="center"/>
        <w:rPr>
          <w:del w:id="20129" w:author="GRAbbvie04" w:date="2025-05-15T14:53:00Z"/>
          <w:lang w:val="el-GR"/>
        </w:rPr>
        <w:pPrChange w:id="20130" w:author="GRAbbvie04" w:date="2025-05-15T14:53:00Z">
          <w:pPr>
            <w:widowControl w:val="0"/>
            <w:numPr>
              <w:ilvl w:val="12"/>
            </w:numPr>
            <w:tabs>
              <w:tab w:val="num" w:pos="567"/>
            </w:tabs>
            <w:spacing w:line="240" w:lineRule="auto"/>
            <w:ind w:right="-2"/>
          </w:pPr>
        </w:pPrChange>
      </w:pPr>
    </w:p>
    <w:p w14:paraId="491A70B5" w14:textId="3718F5D2" w:rsidR="00C52C42" w:rsidRPr="009155EA" w:rsidRDefault="00B838C9">
      <w:pPr>
        <w:widowControl w:val="0"/>
        <w:numPr>
          <w:ilvl w:val="12"/>
          <w:numId w:val="0"/>
        </w:numPr>
        <w:tabs>
          <w:tab w:val="num" w:pos="567"/>
        </w:tabs>
        <w:spacing w:line="240" w:lineRule="auto"/>
        <w:ind w:right="-2"/>
        <w:jc w:val="center"/>
        <w:rPr>
          <w:del w:id="20131" w:author="GRAbbvie04" w:date="2025-05-15T14:53:00Z"/>
          <w:lang w:val="el-GR"/>
        </w:rPr>
        <w:pPrChange w:id="20132" w:author="GRAbbvie04" w:date="2025-05-15T14:53:00Z">
          <w:pPr>
            <w:widowControl w:val="0"/>
            <w:numPr>
              <w:ilvl w:val="12"/>
            </w:numPr>
            <w:tabs>
              <w:tab w:val="num" w:pos="567"/>
            </w:tabs>
            <w:spacing w:line="240" w:lineRule="auto"/>
            <w:ind w:right="-2"/>
          </w:pPr>
        </w:pPrChange>
      </w:pPr>
      <w:del w:id="20133" w:author="GRAbbvie04" w:date="2025-05-15T14:53:00Z">
        <w:r w:rsidRPr="009155EA">
          <w:rPr>
            <w:lang w:val="el-GR"/>
          </w:rPr>
          <w:delText xml:space="preserve">Να μη χρησιμοποιείτε </w:delText>
        </w:r>
        <w:r w:rsidR="00AA1DFB" w:rsidRPr="009155EA">
          <w:rPr>
            <w:noProof/>
            <w:szCs w:val="24"/>
            <w:lang w:val="el-GR"/>
          </w:rPr>
          <w:delText>αυτό το φάρμακο</w:delText>
        </w:r>
        <w:r w:rsidR="00AA1DFB" w:rsidRPr="009155EA">
          <w:rPr>
            <w:lang w:val="el-GR"/>
          </w:rPr>
          <w:delText xml:space="preserve"> </w:delText>
        </w:r>
        <w:r w:rsidRPr="009155EA">
          <w:rPr>
            <w:lang w:val="el-GR"/>
          </w:rPr>
          <w:delText>μετά την ημερομηνία λήξης που αναφέρεται στην επισήμανση/στη</w:delText>
        </w:r>
        <w:r w:rsidR="00887F96" w:rsidRPr="009155EA">
          <w:rPr>
            <w:lang w:val="el-GR"/>
          </w:rPr>
          <w:delText>ν κυψέλη/στο κουτί μετά τη ΛΗΞΗ</w:delText>
        </w:r>
        <w:r w:rsidRPr="009155EA">
          <w:rPr>
            <w:lang w:val="el-GR"/>
          </w:rPr>
          <w:delText>.</w:delText>
        </w:r>
      </w:del>
    </w:p>
    <w:p w14:paraId="1662BB94" w14:textId="539B3B01" w:rsidR="00C52C42" w:rsidRPr="009155EA" w:rsidRDefault="00C52C42">
      <w:pPr>
        <w:widowControl w:val="0"/>
        <w:numPr>
          <w:ilvl w:val="12"/>
          <w:numId w:val="0"/>
        </w:numPr>
        <w:tabs>
          <w:tab w:val="num" w:pos="567"/>
        </w:tabs>
        <w:spacing w:line="240" w:lineRule="auto"/>
        <w:ind w:right="-2"/>
        <w:jc w:val="center"/>
        <w:rPr>
          <w:del w:id="20134" w:author="GRAbbvie04" w:date="2025-05-15T14:53:00Z"/>
          <w:lang w:val="el-GR"/>
        </w:rPr>
        <w:pPrChange w:id="20135" w:author="GRAbbvie04" w:date="2025-05-15T14:53:00Z">
          <w:pPr>
            <w:widowControl w:val="0"/>
            <w:numPr>
              <w:ilvl w:val="12"/>
            </w:numPr>
            <w:tabs>
              <w:tab w:val="num" w:pos="567"/>
            </w:tabs>
            <w:spacing w:line="240" w:lineRule="auto"/>
            <w:ind w:right="-2"/>
          </w:pPr>
        </w:pPrChange>
      </w:pPr>
    </w:p>
    <w:p w14:paraId="64C2DEDA" w14:textId="08368104" w:rsidR="00926D5D" w:rsidRPr="009155EA" w:rsidRDefault="00B838C9">
      <w:pPr>
        <w:widowControl w:val="0"/>
        <w:numPr>
          <w:ilvl w:val="12"/>
          <w:numId w:val="0"/>
        </w:numPr>
        <w:tabs>
          <w:tab w:val="num" w:pos="567"/>
        </w:tabs>
        <w:spacing w:line="240" w:lineRule="auto"/>
        <w:ind w:right="-2"/>
        <w:jc w:val="center"/>
        <w:rPr>
          <w:del w:id="20136" w:author="GRAbbvie04" w:date="2025-05-15T14:53:00Z"/>
          <w:lang w:val="el-GR"/>
        </w:rPr>
        <w:pPrChange w:id="20137" w:author="GRAbbvie04" w:date="2025-05-15T14:53:00Z">
          <w:pPr>
            <w:widowControl w:val="0"/>
            <w:numPr>
              <w:ilvl w:val="12"/>
            </w:numPr>
            <w:tabs>
              <w:tab w:val="num" w:pos="567"/>
            </w:tabs>
            <w:spacing w:line="240" w:lineRule="auto"/>
            <w:ind w:right="-2"/>
          </w:pPr>
        </w:pPrChange>
      </w:pPr>
      <w:del w:id="20138" w:author="GRAbbvie04" w:date="2025-05-15T14:53:00Z">
        <w:r w:rsidRPr="009155EA">
          <w:rPr>
            <w:lang w:val="el-GR"/>
          </w:rPr>
          <w:delText>Φυλάσσετε σε ψυγείο (2</w:delText>
        </w:r>
        <w:r w:rsidRPr="009155EA">
          <w:rPr>
            <w:rFonts w:ascii="Symbol" w:hAnsi="Symbol"/>
            <w:szCs w:val="22"/>
            <w:lang w:val="el-GR"/>
          </w:rPr>
          <w:sym w:font="Symbol" w:char="F0B0"/>
        </w:r>
        <w:r w:rsidRPr="009155EA">
          <w:rPr>
            <w:lang w:val="el-GR"/>
          </w:rPr>
          <w:delText>C – 8</w:delText>
        </w:r>
        <w:r w:rsidRPr="009155EA">
          <w:rPr>
            <w:rFonts w:ascii="Symbol" w:hAnsi="Symbol"/>
            <w:szCs w:val="22"/>
            <w:lang w:val="el-GR"/>
          </w:rPr>
          <w:sym w:font="Symbol" w:char="F0B0"/>
        </w:r>
        <w:r w:rsidRPr="009155EA">
          <w:rPr>
            <w:lang w:val="el-GR"/>
          </w:rPr>
          <w:delText>C). Μην καταψύχετε.</w:delText>
        </w:r>
      </w:del>
    </w:p>
    <w:p w14:paraId="22EC32FB" w14:textId="2E001C4B" w:rsidR="00AE512B" w:rsidRPr="009155EA" w:rsidRDefault="00AE512B">
      <w:pPr>
        <w:widowControl w:val="0"/>
        <w:numPr>
          <w:ilvl w:val="12"/>
          <w:numId w:val="0"/>
        </w:numPr>
        <w:tabs>
          <w:tab w:val="num" w:pos="567"/>
        </w:tabs>
        <w:spacing w:line="240" w:lineRule="auto"/>
        <w:ind w:right="-2"/>
        <w:jc w:val="center"/>
        <w:rPr>
          <w:del w:id="20139" w:author="GRAbbvie04" w:date="2025-05-15T14:53:00Z"/>
          <w:lang w:val="el-GR"/>
        </w:rPr>
        <w:pPrChange w:id="20140" w:author="GRAbbvie04" w:date="2025-05-15T14:53:00Z">
          <w:pPr>
            <w:widowControl w:val="0"/>
            <w:numPr>
              <w:ilvl w:val="12"/>
            </w:numPr>
            <w:tabs>
              <w:tab w:val="num" w:pos="567"/>
            </w:tabs>
            <w:spacing w:line="240" w:lineRule="auto"/>
            <w:ind w:right="-2"/>
          </w:pPr>
        </w:pPrChange>
      </w:pPr>
    </w:p>
    <w:p w14:paraId="5A6C7C3B" w14:textId="0DBC2ED9" w:rsidR="00926D5D" w:rsidRPr="009155EA" w:rsidRDefault="00B838C9">
      <w:pPr>
        <w:widowControl w:val="0"/>
        <w:numPr>
          <w:ilvl w:val="12"/>
          <w:numId w:val="0"/>
        </w:numPr>
        <w:tabs>
          <w:tab w:val="num" w:pos="567"/>
        </w:tabs>
        <w:spacing w:line="240" w:lineRule="auto"/>
        <w:ind w:right="-2"/>
        <w:jc w:val="center"/>
        <w:rPr>
          <w:del w:id="20141" w:author="GRAbbvie04" w:date="2025-05-15T14:53:00Z"/>
          <w:lang w:val="el-GR"/>
        </w:rPr>
        <w:pPrChange w:id="20142" w:author="GRAbbvie04" w:date="2025-05-15T14:53:00Z">
          <w:pPr>
            <w:widowControl w:val="0"/>
            <w:numPr>
              <w:ilvl w:val="12"/>
            </w:numPr>
            <w:tabs>
              <w:tab w:val="num" w:pos="567"/>
            </w:tabs>
            <w:spacing w:line="240" w:lineRule="auto"/>
            <w:ind w:right="-2"/>
          </w:pPr>
        </w:pPrChange>
      </w:pPr>
      <w:del w:id="20143" w:author="GRAbbvie04" w:date="2025-05-15T14:53:00Z">
        <w:r w:rsidRPr="009155EA">
          <w:rPr>
            <w:lang w:val="el-GR"/>
          </w:rPr>
          <w:delText xml:space="preserve">Φυλάσσετε την προγεμισμένη </w:delText>
        </w:r>
        <w:r w:rsidR="006605CB" w:rsidRPr="009155EA">
          <w:rPr>
            <w:lang w:val="el-GR"/>
          </w:rPr>
          <w:delText xml:space="preserve">συσκευή </w:delText>
        </w:r>
        <w:r w:rsidRPr="009155EA">
          <w:rPr>
            <w:lang w:val="el-GR"/>
          </w:rPr>
          <w:delText>τύπου πένας στο εξωτερικό κουτί για να προστατεύεται από το φως.</w:delText>
        </w:r>
      </w:del>
    </w:p>
    <w:p w14:paraId="0EE6D45B" w14:textId="075DFD5F" w:rsidR="00926D5D" w:rsidRPr="009155EA" w:rsidRDefault="00926D5D">
      <w:pPr>
        <w:widowControl w:val="0"/>
        <w:numPr>
          <w:ilvl w:val="12"/>
          <w:numId w:val="0"/>
        </w:numPr>
        <w:tabs>
          <w:tab w:val="num" w:pos="567"/>
        </w:tabs>
        <w:spacing w:line="240" w:lineRule="auto"/>
        <w:ind w:right="-2"/>
        <w:jc w:val="center"/>
        <w:rPr>
          <w:del w:id="20144" w:author="GRAbbvie04" w:date="2025-05-15T14:53:00Z"/>
          <w:lang w:val="el-GR"/>
        </w:rPr>
        <w:pPrChange w:id="20145" w:author="GRAbbvie04" w:date="2025-05-15T14:53:00Z">
          <w:pPr>
            <w:widowControl w:val="0"/>
            <w:numPr>
              <w:ilvl w:val="12"/>
            </w:numPr>
            <w:tabs>
              <w:tab w:val="num" w:pos="567"/>
            </w:tabs>
            <w:spacing w:line="240" w:lineRule="auto"/>
            <w:ind w:right="-2"/>
          </w:pPr>
        </w:pPrChange>
      </w:pPr>
    </w:p>
    <w:p w14:paraId="486D5045" w14:textId="64BF1FEC" w:rsidR="00926D5D" w:rsidRPr="009155EA" w:rsidRDefault="00B838C9">
      <w:pPr>
        <w:widowControl w:val="0"/>
        <w:numPr>
          <w:ilvl w:val="12"/>
          <w:numId w:val="0"/>
        </w:numPr>
        <w:tabs>
          <w:tab w:val="num" w:pos="567"/>
        </w:tabs>
        <w:spacing w:line="240" w:lineRule="auto"/>
        <w:ind w:right="-2"/>
        <w:jc w:val="center"/>
        <w:rPr>
          <w:del w:id="20146" w:author="GRAbbvie04" w:date="2025-05-15T14:53:00Z"/>
          <w:lang w:val="el-GR"/>
        </w:rPr>
        <w:pPrChange w:id="20147" w:author="GRAbbvie04" w:date="2025-05-15T14:53:00Z">
          <w:pPr>
            <w:keepNext/>
            <w:widowControl w:val="0"/>
            <w:numPr>
              <w:ilvl w:val="12"/>
            </w:numPr>
            <w:tabs>
              <w:tab w:val="num" w:pos="567"/>
            </w:tabs>
            <w:spacing w:line="240" w:lineRule="auto"/>
          </w:pPr>
        </w:pPrChange>
      </w:pPr>
      <w:del w:id="20148" w:author="GRAbbvie04" w:date="2025-05-15T14:53:00Z">
        <w:r w:rsidRPr="009155EA">
          <w:rPr>
            <w:lang w:val="el-GR"/>
          </w:rPr>
          <w:delText>Εναλλακτικές συνθήκες φύλαξης:</w:delText>
        </w:r>
      </w:del>
    </w:p>
    <w:p w14:paraId="24AD3D29" w14:textId="133893E7" w:rsidR="00926D5D" w:rsidRPr="009155EA" w:rsidRDefault="00926D5D">
      <w:pPr>
        <w:widowControl w:val="0"/>
        <w:numPr>
          <w:ilvl w:val="12"/>
          <w:numId w:val="0"/>
        </w:numPr>
        <w:tabs>
          <w:tab w:val="num" w:pos="567"/>
        </w:tabs>
        <w:spacing w:line="240" w:lineRule="auto"/>
        <w:ind w:right="-2"/>
        <w:jc w:val="center"/>
        <w:rPr>
          <w:del w:id="20149" w:author="GRAbbvie04" w:date="2025-05-15T14:53:00Z"/>
          <w:lang w:val="el-GR"/>
        </w:rPr>
        <w:pPrChange w:id="20150" w:author="GRAbbvie04" w:date="2025-05-15T14:53:00Z">
          <w:pPr>
            <w:keepNext/>
            <w:widowControl w:val="0"/>
            <w:numPr>
              <w:ilvl w:val="12"/>
            </w:numPr>
            <w:tabs>
              <w:tab w:val="num" w:pos="567"/>
            </w:tabs>
            <w:spacing w:line="240" w:lineRule="auto"/>
          </w:pPr>
        </w:pPrChange>
      </w:pPr>
    </w:p>
    <w:p w14:paraId="25101C6C" w14:textId="713106A1" w:rsidR="00926D5D" w:rsidRPr="009155EA" w:rsidRDefault="00B838C9">
      <w:pPr>
        <w:widowControl w:val="0"/>
        <w:numPr>
          <w:ilvl w:val="12"/>
          <w:numId w:val="0"/>
        </w:numPr>
        <w:tabs>
          <w:tab w:val="num" w:pos="567"/>
        </w:tabs>
        <w:spacing w:line="240" w:lineRule="auto"/>
        <w:ind w:right="-2"/>
        <w:jc w:val="center"/>
        <w:rPr>
          <w:del w:id="20151" w:author="GRAbbvie04" w:date="2025-05-15T14:53:00Z"/>
          <w:lang w:val="el-GR"/>
        </w:rPr>
        <w:pPrChange w:id="20152" w:author="GRAbbvie04" w:date="2025-05-15T14:53:00Z">
          <w:pPr>
            <w:widowControl w:val="0"/>
            <w:numPr>
              <w:ilvl w:val="12"/>
            </w:numPr>
            <w:tabs>
              <w:tab w:val="num" w:pos="567"/>
            </w:tabs>
            <w:spacing w:line="240" w:lineRule="auto"/>
            <w:ind w:right="-2"/>
          </w:pPr>
        </w:pPrChange>
      </w:pPr>
      <w:del w:id="20153" w:author="GRAbbvie04" w:date="2025-05-15T14:53:00Z">
        <w:r w:rsidRPr="009155EA">
          <w:rPr>
            <w:lang w:val="el-GR"/>
          </w:rPr>
          <w:delText>Όταν απαιτείται (για παράδειγμα</w:delText>
        </w:r>
        <w:r w:rsidR="00050B07" w:rsidRPr="009155EA">
          <w:rPr>
            <w:lang w:val="el-GR"/>
          </w:rPr>
          <w:delText>,</w:delText>
        </w:r>
        <w:r w:rsidRPr="009155EA">
          <w:rPr>
            <w:lang w:val="el-GR"/>
          </w:rPr>
          <w:delText xml:space="preserve"> όταν ταξιδεύετε), η κάθε προγεμισμένη </w:delText>
        </w:r>
        <w:r w:rsidR="006605CB" w:rsidRPr="009155EA">
          <w:rPr>
            <w:lang w:val="el-GR"/>
          </w:rPr>
          <w:delText xml:space="preserve">συσκευή </w:delText>
        </w:r>
        <w:r w:rsidRPr="009155EA">
          <w:rPr>
            <w:lang w:val="el-GR"/>
          </w:rPr>
          <w:delText>τύπου πένας Humira μπορεί να φυλάσσεται σε θερμοκρασία δωματίου (μέχρι 25 °C) για μέγιστο χρονικό διάστημα έως 14 ημέρες</w:delText>
        </w:r>
        <w:r w:rsidR="005F3FDC" w:rsidRPr="009155EA">
          <w:rPr>
            <w:lang w:val="el-GR"/>
          </w:rPr>
          <w:delText xml:space="preserve"> </w:delText>
        </w:r>
        <w:r w:rsidRPr="009155EA">
          <w:rPr>
            <w:lang w:val="el-GR"/>
          </w:rPr>
          <w:delText xml:space="preserve">- βεβαιωθείτε ότι η σύριγγα είναι προστατευμένη από το φως. Αφού βγει από το ψυγείο με σκοπό να φυλαχθεί σε θερμοκρασία δωματίου, η πένα </w:delText>
        </w:r>
        <w:r w:rsidRPr="009155EA">
          <w:rPr>
            <w:b/>
            <w:lang w:val="el-GR"/>
          </w:rPr>
          <w:delText>πρέπει να χρησιμοποιηθεί εντός 14 ημερών ή να απορριφθεί</w:delText>
        </w:r>
        <w:r w:rsidRPr="009155EA">
          <w:rPr>
            <w:lang w:val="el-GR"/>
          </w:rPr>
          <w:delText>, έστω και αν ξανατοποθετηθεί στο ψυγείο.</w:delText>
        </w:r>
      </w:del>
    </w:p>
    <w:p w14:paraId="761F1C7E" w14:textId="00D83FEF" w:rsidR="00926D5D" w:rsidRPr="009155EA" w:rsidRDefault="00926D5D">
      <w:pPr>
        <w:widowControl w:val="0"/>
        <w:numPr>
          <w:ilvl w:val="12"/>
          <w:numId w:val="0"/>
        </w:numPr>
        <w:tabs>
          <w:tab w:val="num" w:pos="567"/>
        </w:tabs>
        <w:spacing w:line="240" w:lineRule="auto"/>
        <w:ind w:right="-2"/>
        <w:jc w:val="center"/>
        <w:rPr>
          <w:del w:id="20154" w:author="GRAbbvie04" w:date="2025-05-15T14:53:00Z"/>
          <w:lang w:val="el-GR"/>
        </w:rPr>
        <w:pPrChange w:id="20155" w:author="GRAbbvie04" w:date="2025-05-15T14:53:00Z">
          <w:pPr>
            <w:widowControl w:val="0"/>
            <w:numPr>
              <w:ilvl w:val="12"/>
            </w:numPr>
            <w:tabs>
              <w:tab w:val="num" w:pos="567"/>
            </w:tabs>
            <w:spacing w:line="240" w:lineRule="auto"/>
            <w:ind w:right="-2"/>
          </w:pPr>
        </w:pPrChange>
      </w:pPr>
    </w:p>
    <w:p w14:paraId="229515FF" w14:textId="52973464" w:rsidR="00C52C42" w:rsidRPr="009155EA" w:rsidRDefault="00B838C9">
      <w:pPr>
        <w:widowControl w:val="0"/>
        <w:numPr>
          <w:ilvl w:val="12"/>
          <w:numId w:val="0"/>
        </w:numPr>
        <w:tabs>
          <w:tab w:val="num" w:pos="567"/>
        </w:tabs>
        <w:spacing w:line="240" w:lineRule="auto"/>
        <w:ind w:right="-2"/>
        <w:jc w:val="center"/>
        <w:rPr>
          <w:del w:id="20156" w:author="GRAbbvie04" w:date="2025-05-15T14:53:00Z"/>
          <w:lang w:val="el-GR"/>
        </w:rPr>
        <w:pPrChange w:id="20157" w:author="GRAbbvie04" w:date="2025-05-15T14:53:00Z">
          <w:pPr>
            <w:widowControl w:val="0"/>
            <w:numPr>
              <w:ilvl w:val="12"/>
            </w:numPr>
            <w:tabs>
              <w:tab w:val="num" w:pos="567"/>
            </w:tabs>
            <w:spacing w:line="240" w:lineRule="auto"/>
            <w:ind w:right="-2"/>
          </w:pPr>
        </w:pPrChange>
      </w:pPr>
      <w:del w:id="20158" w:author="GRAbbvie04" w:date="2025-05-15T14:53:00Z">
        <w:r w:rsidRPr="009155EA">
          <w:rPr>
            <w:lang w:val="el-GR"/>
          </w:rPr>
          <w:delText xml:space="preserve">Θα πρέπει να καταγράφετε την ημερομηνία κατά την οποία η </w:delText>
        </w:r>
        <w:bookmarkStart w:id="20159" w:name="OLE_LINK7"/>
        <w:bookmarkStart w:id="20160" w:name="OLE_LINK8"/>
        <w:r w:rsidRPr="009155EA">
          <w:rPr>
            <w:lang w:val="el-GR"/>
          </w:rPr>
          <w:delText xml:space="preserve">πένα </w:delText>
        </w:r>
        <w:bookmarkEnd w:id="20159"/>
        <w:bookmarkEnd w:id="20160"/>
        <w:r w:rsidRPr="009155EA">
          <w:rPr>
            <w:lang w:val="el-GR"/>
          </w:rPr>
          <w:delText>βγήκε για πρώτη φορά από το ψυγείο, καθώς και την ημερομηνία μετά από την οποία η πένα θα πρέπει να απορριφθεί</w:delText>
        </w:r>
        <w:r w:rsidR="000C4A0B" w:rsidRPr="009155EA">
          <w:rPr>
            <w:lang w:val="el-GR"/>
          </w:rPr>
          <w:delText>.</w:delText>
        </w:r>
      </w:del>
    </w:p>
    <w:p w14:paraId="4C7993CE" w14:textId="0DC1CE12" w:rsidR="00C52C42" w:rsidRPr="009155EA" w:rsidRDefault="00C52C42">
      <w:pPr>
        <w:widowControl w:val="0"/>
        <w:numPr>
          <w:ilvl w:val="12"/>
          <w:numId w:val="0"/>
        </w:numPr>
        <w:tabs>
          <w:tab w:val="num" w:pos="567"/>
        </w:tabs>
        <w:spacing w:line="240" w:lineRule="auto"/>
        <w:ind w:right="-2"/>
        <w:jc w:val="center"/>
        <w:rPr>
          <w:del w:id="20161" w:author="GRAbbvie04" w:date="2025-05-15T14:53:00Z"/>
          <w:lang w:val="el-GR"/>
        </w:rPr>
        <w:pPrChange w:id="20162" w:author="GRAbbvie04" w:date="2025-05-15T14:53:00Z">
          <w:pPr>
            <w:widowControl w:val="0"/>
            <w:numPr>
              <w:ilvl w:val="12"/>
            </w:numPr>
            <w:tabs>
              <w:tab w:val="num" w:pos="567"/>
            </w:tabs>
            <w:spacing w:line="240" w:lineRule="auto"/>
            <w:ind w:right="-2"/>
          </w:pPr>
        </w:pPrChange>
      </w:pPr>
    </w:p>
    <w:p w14:paraId="6F281A34" w14:textId="4BD2B03B" w:rsidR="00954DE9" w:rsidRPr="009155EA" w:rsidRDefault="00B838C9">
      <w:pPr>
        <w:widowControl w:val="0"/>
        <w:numPr>
          <w:ilvl w:val="12"/>
          <w:numId w:val="0"/>
        </w:numPr>
        <w:tabs>
          <w:tab w:val="num" w:pos="567"/>
        </w:tabs>
        <w:spacing w:line="240" w:lineRule="auto"/>
        <w:ind w:right="-2"/>
        <w:jc w:val="center"/>
        <w:rPr>
          <w:del w:id="20163" w:author="GRAbbvie04" w:date="2025-05-15T14:53:00Z"/>
          <w:lang w:val="el-GR"/>
        </w:rPr>
        <w:pPrChange w:id="20164" w:author="GRAbbvie04" w:date="2025-05-15T14:53:00Z">
          <w:pPr>
            <w:widowControl w:val="0"/>
            <w:numPr>
              <w:ilvl w:val="12"/>
            </w:numPr>
            <w:tabs>
              <w:tab w:val="num" w:pos="567"/>
            </w:tabs>
            <w:spacing w:line="240" w:lineRule="auto"/>
            <w:ind w:right="-2"/>
          </w:pPr>
        </w:pPrChange>
      </w:pPr>
      <w:del w:id="20165" w:author="GRAbbvie04" w:date="2025-05-15T14:53:00Z">
        <w:r w:rsidRPr="009155EA">
          <w:rPr>
            <w:noProof/>
            <w:szCs w:val="24"/>
            <w:lang w:val="el-GR"/>
          </w:rPr>
          <w:delText xml:space="preserve">Μην πετάτε φάρμακα στο νερό της αποχέτευσης ή στα </w:delText>
        </w:r>
        <w:r w:rsidR="0066722E" w:rsidRPr="009155EA">
          <w:rPr>
            <w:lang w:val="el-GR"/>
          </w:rPr>
          <w:delText>οικιακά απορρίμματα</w:delText>
        </w:r>
        <w:r w:rsidRPr="009155EA">
          <w:rPr>
            <w:noProof/>
            <w:szCs w:val="24"/>
            <w:lang w:val="el-GR"/>
          </w:rPr>
          <w:delText xml:space="preserve">. Ρωτήστε </w:delText>
        </w:r>
        <w:r w:rsidR="00CD25EF" w:rsidRPr="009155EA">
          <w:rPr>
            <w:noProof/>
            <w:szCs w:val="24"/>
            <w:lang w:val="el-GR"/>
          </w:rPr>
          <w:delText>τον γιατρό</w:delText>
        </w:r>
        <w:r w:rsidRPr="009155EA">
          <w:rPr>
            <w:noProof/>
            <w:szCs w:val="24"/>
            <w:lang w:val="el-GR"/>
          </w:rPr>
          <w:delText xml:space="preserve"> ή </w:delText>
        </w:r>
        <w:r w:rsidR="00CD25EF" w:rsidRPr="009155EA">
          <w:rPr>
            <w:noProof/>
            <w:szCs w:val="24"/>
            <w:lang w:val="el-GR"/>
          </w:rPr>
          <w:delText>τον φαρμακοποιό</w:delText>
        </w:r>
        <w:r w:rsidRPr="009155EA">
          <w:rPr>
            <w:noProof/>
            <w:szCs w:val="24"/>
            <w:lang w:val="el-GR"/>
          </w:rPr>
          <w:delText xml:space="preserve"> σας για το πώς να πετάξετε τα φάρμακα που δεν χρησιμοποιείτε πια. Αυτά τα μέτρα θα βοηθήσουν στην</w:delText>
        </w:r>
        <w:r w:rsidR="005F3FDC" w:rsidRPr="009155EA">
          <w:rPr>
            <w:noProof/>
            <w:szCs w:val="24"/>
            <w:lang w:val="el-GR"/>
          </w:rPr>
          <w:delText xml:space="preserve"> </w:delText>
        </w:r>
        <w:r w:rsidRPr="009155EA">
          <w:rPr>
            <w:noProof/>
            <w:szCs w:val="24"/>
            <w:lang w:val="el-GR"/>
          </w:rPr>
          <w:delText>προστασία του περιβάλλοντος.</w:delText>
        </w:r>
      </w:del>
    </w:p>
    <w:p w14:paraId="70822AF5" w14:textId="6CBF97C1" w:rsidR="009B2B2A" w:rsidRPr="009155EA" w:rsidRDefault="009B2B2A">
      <w:pPr>
        <w:widowControl w:val="0"/>
        <w:numPr>
          <w:ilvl w:val="12"/>
          <w:numId w:val="0"/>
        </w:numPr>
        <w:tabs>
          <w:tab w:val="num" w:pos="567"/>
        </w:tabs>
        <w:spacing w:line="240" w:lineRule="auto"/>
        <w:ind w:right="-2"/>
        <w:jc w:val="center"/>
        <w:rPr>
          <w:del w:id="20166" w:author="GRAbbvie04" w:date="2025-05-15T14:53:00Z"/>
          <w:lang w:val="el-GR"/>
        </w:rPr>
        <w:pPrChange w:id="20167" w:author="GRAbbvie04" w:date="2025-05-15T14:53:00Z">
          <w:pPr>
            <w:widowControl w:val="0"/>
            <w:numPr>
              <w:ilvl w:val="12"/>
            </w:numPr>
            <w:tabs>
              <w:tab w:val="num" w:pos="567"/>
            </w:tabs>
            <w:spacing w:line="240" w:lineRule="auto"/>
            <w:ind w:right="-2"/>
          </w:pPr>
        </w:pPrChange>
      </w:pPr>
    </w:p>
    <w:p w14:paraId="4CB6F2C3" w14:textId="0D2DBC88" w:rsidR="009B2B2A" w:rsidRPr="009155EA" w:rsidRDefault="009B2B2A">
      <w:pPr>
        <w:widowControl w:val="0"/>
        <w:numPr>
          <w:ilvl w:val="12"/>
          <w:numId w:val="0"/>
        </w:numPr>
        <w:tabs>
          <w:tab w:val="num" w:pos="567"/>
        </w:tabs>
        <w:spacing w:line="240" w:lineRule="auto"/>
        <w:ind w:right="-2"/>
        <w:jc w:val="center"/>
        <w:rPr>
          <w:del w:id="20168" w:author="GRAbbvie04" w:date="2025-05-15T14:53:00Z"/>
          <w:lang w:val="el-GR"/>
        </w:rPr>
        <w:pPrChange w:id="20169" w:author="GRAbbvie04" w:date="2025-05-15T14:53:00Z">
          <w:pPr>
            <w:widowControl w:val="0"/>
            <w:numPr>
              <w:ilvl w:val="12"/>
            </w:numPr>
            <w:tabs>
              <w:tab w:val="num" w:pos="567"/>
            </w:tabs>
            <w:spacing w:line="240" w:lineRule="auto"/>
            <w:ind w:right="-2"/>
          </w:pPr>
        </w:pPrChange>
      </w:pPr>
    </w:p>
    <w:p w14:paraId="218C0320" w14:textId="06462BD7" w:rsidR="00C52C42" w:rsidRPr="009155EA" w:rsidRDefault="00B838C9">
      <w:pPr>
        <w:widowControl w:val="0"/>
        <w:numPr>
          <w:ilvl w:val="12"/>
          <w:numId w:val="0"/>
        </w:numPr>
        <w:tabs>
          <w:tab w:val="num" w:pos="567"/>
        </w:tabs>
        <w:spacing w:line="240" w:lineRule="auto"/>
        <w:ind w:right="-2"/>
        <w:jc w:val="center"/>
        <w:rPr>
          <w:del w:id="20170" w:author="GRAbbvie04" w:date="2025-05-15T14:53:00Z"/>
          <w:b/>
          <w:lang w:val="el-GR"/>
        </w:rPr>
        <w:pPrChange w:id="20171" w:author="GRAbbvie04" w:date="2025-05-15T14:53:00Z">
          <w:pPr>
            <w:keepNext/>
            <w:widowControl w:val="0"/>
            <w:numPr>
              <w:ilvl w:val="12"/>
            </w:numPr>
            <w:tabs>
              <w:tab w:val="num" w:pos="567"/>
            </w:tabs>
            <w:spacing w:line="240" w:lineRule="auto"/>
          </w:pPr>
        </w:pPrChange>
      </w:pPr>
      <w:del w:id="20172" w:author="GRAbbvie04" w:date="2025-05-15T14:53:00Z">
        <w:r w:rsidRPr="009155EA">
          <w:rPr>
            <w:b/>
            <w:lang w:val="el-GR"/>
          </w:rPr>
          <w:delText>6.</w:delText>
        </w:r>
        <w:r w:rsidRPr="009155EA">
          <w:rPr>
            <w:b/>
            <w:lang w:val="el-GR"/>
          </w:rPr>
          <w:tab/>
        </w:r>
        <w:r w:rsidR="00954DE9" w:rsidRPr="009155EA">
          <w:rPr>
            <w:b/>
            <w:noProof/>
            <w:szCs w:val="24"/>
            <w:lang w:val="el-GR"/>
          </w:rPr>
          <w:delText>Περιεχόμεν</w:delText>
        </w:r>
        <w:r w:rsidR="008B547B" w:rsidRPr="009155EA">
          <w:rPr>
            <w:b/>
            <w:noProof/>
            <w:szCs w:val="24"/>
            <w:lang w:val="el-GR"/>
          </w:rPr>
          <w:delText>α</w:delText>
        </w:r>
        <w:r w:rsidR="00954DE9" w:rsidRPr="009155EA">
          <w:rPr>
            <w:b/>
            <w:noProof/>
            <w:szCs w:val="24"/>
            <w:lang w:val="el-GR"/>
          </w:rPr>
          <w:delText xml:space="preserve"> της συσκευασίας και λοιπές πληροφορίες</w:delText>
        </w:r>
      </w:del>
    </w:p>
    <w:p w14:paraId="1360A5C4" w14:textId="4D0C92D3" w:rsidR="00C52C42" w:rsidRPr="009155EA" w:rsidRDefault="00C52C42">
      <w:pPr>
        <w:widowControl w:val="0"/>
        <w:numPr>
          <w:ilvl w:val="12"/>
          <w:numId w:val="0"/>
        </w:numPr>
        <w:tabs>
          <w:tab w:val="num" w:pos="567"/>
        </w:tabs>
        <w:spacing w:line="240" w:lineRule="auto"/>
        <w:ind w:right="-2"/>
        <w:jc w:val="center"/>
        <w:rPr>
          <w:del w:id="20173" w:author="GRAbbvie04" w:date="2025-05-15T14:53:00Z"/>
          <w:lang w:val="el-GR"/>
        </w:rPr>
        <w:pPrChange w:id="20174" w:author="GRAbbvie04" w:date="2025-05-15T14:53:00Z">
          <w:pPr>
            <w:keepNext/>
            <w:widowControl w:val="0"/>
            <w:numPr>
              <w:ilvl w:val="12"/>
            </w:numPr>
            <w:tabs>
              <w:tab w:val="num" w:pos="567"/>
            </w:tabs>
            <w:spacing w:line="240" w:lineRule="auto"/>
          </w:pPr>
        </w:pPrChange>
      </w:pPr>
    </w:p>
    <w:p w14:paraId="7DC3FA16" w14:textId="4349CEE4" w:rsidR="00C52C42" w:rsidRPr="009155EA" w:rsidRDefault="00B838C9">
      <w:pPr>
        <w:widowControl w:val="0"/>
        <w:numPr>
          <w:ilvl w:val="12"/>
          <w:numId w:val="0"/>
        </w:numPr>
        <w:tabs>
          <w:tab w:val="num" w:pos="567"/>
        </w:tabs>
        <w:spacing w:line="240" w:lineRule="auto"/>
        <w:ind w:right="-2"/>
        <w:jc w:val="center"/>
        <w:rPr>
          <w:del w:id="20175" w:author="GRAbbvie04" w:date="2025-05-15T14:53:00Z"/>
          <w:b/>
          <w:bCs/>
          <w:lang w:val="el-GR"/>
        </w:rPr>
        <w:pPrChange w:id="20176" w:author="GRAbbvie04" w:date="2025-05-15T14:53:00Z">
          <w:pPr>
            <w:keepNext/>
            <w:widowControl w:val="0"/>
            <w:numPr>
              <w:ilvl w:val="12"/>
            </w:numPr>
            <w:tabs>
              <w:tab w:val="num" w:pos="567"/>
            </w:tabs>
            <w:spacing w:line="240" w:lineRule="auto"/>
          </w:pPr>
        </w:pPrChange>
      </w:pPr>
      <w:del w:id="20177" w:author="GRAbbvie04" w:date="2025-05-15T14:53:00Z">
        <w:r>
          <w:rPr>
            <w:b/>
            <w:bCs/>
            <w:lang w:val="el-GR"/>
          </w:rPr>
          <w:delText>Τι</w:delText>
        </w:r>
        <w:r w:rsidRPr="009155EA">
          <w:rPr>
            <w:b/>
            <w:bCs/>
            <w:lang w:val="el-GR"/>
          </w:rPr>
          <w:delText xml:space="preserve"> περιέχει το Humira</w:delText>
        </w:r>
      </w:del>
    </w:p>
    <w:p w14:paraId="625E0C6F" w14:textId="0192CFCF" w:rsidR="00C52C42" w:rsidRPr="009155EA" w:rsidRDefault="00C52C42">
      <w:pPr>
        <w:widowControl w:val="0"/>
        <w:numPr>
          <w:ilvl w:val="12"/>
          <w:numId w:val="0"/>
        </w:numPr>
        <w:tabs>
          <w:tab w:val="num" w:pos="567"/>
        </w:tabs>
        <w:spacing w:line="240" w:lineRule="auto"/>
        <w:ind w:right="-2"/>
        <w:jc w:val="center"/>
        <w:rPr>
          <w:del w:id="20178" w:author="GRAbbvie04" w:date="2025-05-15T14:53:00Z"/>
          <w:lang w:val="el-GR"/>
        </w:rPr>
        <w:pPrChange w:id="20179" w:author="GRAbbvie04" w:date="2025-05-15T14:53:00Z">
          <w:pPr>
            <w:keepNext/>
            <w:widowControl w:val="0"/>
            <w:numPr>
              <w:ilvl w:val="12"/>
            </w:numPr>
            <w:tabs>
              <w:tab w:val="num" w:pos="567"/>
            </w:tabs>
            <w:spacing w:line="240" w:lineRule="auto"/>
          </w:pPr>
        </w:pPrChange>
      </w:pPr>
    </w:p>
    <w:p w14:paraId="4D0FF4A3" w14:textId="044581FF" w:rsidR="00C52C42" w:rsidRPr="009155EA" w:rsidRDefault="00B838C9">
      <w:pPr>
        <w:widowControl w:val="0"/>
        <w:numPr>
          <w:ilvl w:val="12"/>
          <w:numId w:val="0"/>
        </w:numPr>
        <w:tabs>
          <w:tab w:val="num" w:pos="567"/>
        </w:tabs>
        <w:spacing w:line="240" w:lineRule="auto"/>
        <w:ind w:right="-2"/>
        <w:jc w:val="center"/>
        <w:rPr>
          <w:del w:id="20180" w:author="GRAbbvie04" w:date="2025-05-15T14:53:00Z"/>
          <w:lang w:val="el-GR"/>
        </w:rPr>
        <w:pPrChange w:id="20181" w:author="GRAbbvie04" w:date="2025-05-15T14:53:00Z">
          <w:pPr>
            <w:widowControl w:val="0"/>
            <w:numPr>
              <w:ilvl w:val="12"/>
            </w:numPr>
            <w:tabs>
              <w:tab w:val="num" w:pos="567"/>
            </w:tabs>
            <w:spacing w:line="240" w:lineRule="auto"/>
            <w:ind w:right="-2"/>
          </w:pPr>
        </w:pPrChange>
      </w:pPr>
      <w:del w:id="20182" w:author="GRAbbvie04" w:date="2025-05-15T14:53:00Z">
        <w:r w:rsidRPr="009155EA">
          <w:rPr>
            <w:lang w:val="el-GR"/>
          </w:rPr>
          <w:delText>H δραστική ουσία είναι adalimumab.</w:delText>
        </w:r>
      </w:del>
    </w:p>
    <w:p w14:paraId="7828E3C8" w14:textId="72B450E1" w:rsidR="00C52C42" w:rsidRPr="009155EA" w:rsidRDefault="00B838C9">
      <w:pPr>
        <w:widowControl w:val="0"/>
        <w:numPr>
          <w:ilvl w:val="12"/>
          <w:numId w:val="0"/>
        </w:numPr>
        <w:tabs>
          <w:tab w:val="num" w:pos="567"/>
        </w:tabs>
        <w:spacing w:line="240" w:lineRule="auto"/>
        <w:ind w:right="-2"/>
        <w:jc w:val="center"/>
        <w:rPr>
          <w:del w:id="20183" w:author="GRAbbvie04" w:date="2025-05-15T14:53:00Z"/>
          <w:lang w:val="el-GR"/>
        </w:rPr>
        <w:pPrChange w:id="20184" w:author="GRAbbvie04" w:date="2025-05-15T14:53:00Z">
          <w:pPr>
            <w:widowControl w:val="0"/>
            <w:tabs>
              <w:tab w:val="left" w:pos="0"/>
              <w:tab w:val="num" w:pos="567"/>
            </w:tabs>
            <w:autoSpaceDE w:val="0"/>
            <w:autoSpaceDN w:val="0"/>
            <w:adjustRightInd w:val="0"/>
            <w:spacing w:line="240" w:lineRule="auto"/>
          </w:pPr>
        </w:pPrChange>
      </w:pPr>
      <w:del w:id="20185" w:author="GRAbbvie04" w:date="2025-05-15T14:53:00Z">
        <w:r w:rsidRPr="009155EA">
          <w:rPr>
            <w:lang w:val="el-GR"/>
          </w:rPr>
          <w:delText>Τα άλλα συστατικά είναι μαννιτόλη, μονοϋδρικό κιτρικό οξύ, κιτρικό νάτριο, δισόξινο διυδρικό φωσφορικό νάτριο, φωσφορικό διυδρικό δινάτριο, χλωριούχο νάτριο, πολυσορβικό 80, υδροξείδιο του νατρίου και ύδωρ για ενέσιμα.</w:delText>
        </w:r>
      </w:del>
    </w:p>
    <w:p w14:paraId="53B7764D" w14:textId="0A8FC70C" w:rsidR="00C52C42" w:rsidRPr="009155EA" w:rsidRDefault="00C52C42">
      <w:pPr>
        <w:widowControl w:val="0"/>
        <w:numPr>
          <w:ilvl w:val="12"/>
          <w:numId w:val="0"/>
        </w:numPr>
        <w:tabs>
          <w:tab w:val="num" w:pos="567"/>
        </w:tabs>
        <w:spacing w:line="240" w:lineRule="auto"/>
        <w:ind w:right="-2"/>
        <w:jc w:val="center"/>
        <w:rPr>
          <w:del w:id="20186" w:author="GRAbbvie04" w:date="2025-05-15T14:53:00Z"/>
          <w:lang w:val="el-GR"/>
        </w:rPr>
        <w:pPrChange w:id="20187" w:author="GRAbbvie04" w:date="2025-05-15T14:53:00Z">
          <w:pPr>
            <w:widowControl w:val="0"/>
            <w:numPr>
              <w:ilvl w:val="12"/>
            </w:numPr>
            <w:tabs>
              <w:tab w:val="num" w:pos="567"/>
            </w:tabs>
            <w:spacing w:line="240" w:lineRule="auto"/>
            <w:ind w:right="-2"/>
          </w:pPr>
        </w:pPrChange>
      </w:pPr>
    </w:p>
    <w:p w14:paraId="4042518C" w14:textId="2193E888" w:rsidR="00C52C42" w:rsidRPr="009155EA" w:rsidRDefault="00B838C9">
      <w:pPr>
        <w:widowControl w:val="0"/>
        <w:numPr>
          <w:ilvl w:val="12"/>
          <w:numId w:val="0"/>
        </w:numPr>
        <w:tabs>
          <w:tab w:val="num" w:pos="567"/>
        </w:tabs>
        <w:spacing w:line="240" w:lineRule="auto"/>
        <w:ind w:right="-2"/>
        <w:jc w:val="center"/>
        <w:rPr>
          <w:del w:id="20188" w:author="GRAbbvie04" w:date="2025-05-15T14:53:00Z"/>
          <w:b/>
          <w:bCs/>
          <w:lang w:val="el-GR"/>
        </w:rPr>
        <w:pPrChange w:id="20189" w:author="GRAbbvie04" w:date="2025-05-15T14:53:00Z">
          <w:pPr>
            <w:keepNext/>
            <w:widowControl w:val="0"/>
            <w:numPr>
              <w:ilvl w:val="12"/>
            </w:numPr>
            <w:tabs>
              <w:tab w:val="num" w:pos="567"/>
            </w:tabs>
            <w:spacing w:line="240" w:lineRule="auto"/>
            <w:ind w:right="-2"/>
          </w:pPr>
        </w:pPrChange>
      </w:pPr>
      <w:del w:id="20190" w:author="GRAbbvie04" w:date="2025-05-15T14:53:00Z">
        <w:r w:rsidRPr="009155EA">
          <w:rPr>
            <w:b/>
            <w:bCs/>
            <w:lang w:val="el-GR"/>
          </w:rPr>
          <w:delText xml:space="preserve">Εμφάνιση της προγεμισμένης </w:delText>
        </w:r>
        <w:r w:rsidR="006605CB" w:rsidRPr="009155EA">
          <w:rPr>
            <w:b/>
            <w:bCs/>
            <w:lang w:val="el-GR"/>
          </w:rPr>
          <w:delText xml:space="preserve">συσκευής </w:delText>
        </w:r>
        <w:r w:rsidRPr="009155EA">
          <w:rPr>
            <w:b/>
            <w:bCs/>
            <w:lang w:val="el-GR"/>
          </w:rPr>
          <w:delText>τύπου πένας Humira και περιεχόμεν</w:delText>
        </w:r>
        <w:r w:rsidR="008B547B" w:rsidRPr="009155EA">
          <w:rPr>
            <w:b/>
            <w:bCs/>
            <w:lang w:val="el-GR"/>
          </w:rPr>
          <w:delText>α</w:delText>
        </w:r>
        <w:r w:rsidRPr="009155EA">
          <w:rPr>
            <w:b/>
            <w:bCs/>
            <w:lang w:val="el-GR"/>
          </w:rPr>
          <w:delText xml:space="preserve"> της συσκευασίας</w:delText>
        </w:r>
      </w:del>
    </w:p>
    <w:p w14:paraId="4B3F3F13" w14:textId="424C7994" w:rsidR="00C52C42" w:rsidRPr="009155EA" w:rsidRDefault="00C52C42">
      <w:pPr>
        <w:widowControl w:val="0"/>
        <w:numPr>
          <w:ilvl w:val="12"/>
          <w:numId w:val="0"/>
        </w:numPr>
        <w:tabs>
          <w:tab w:val="num" w:pos="567"/>
        </w:tabs>
        <w:spacing w:line="240" w:lineRule="auto"/>
        <w:ind w:right="-2"/>
        <w:jc w:val="center"/>
        <w:rPr>
          <w:del w:id="20191" w:author="GRAbbvie04" w:date="2025-05-15T14:53:00Z"/>
          <w:lang w:val="el-GR"/>
        </w:rPr>
        <w:pPrChange w:id="20192" w:author="GRAbbvie04" w:date="2025-05-15T14:53:00Z">
          <w:pPr>
            <w:widowControl w:val="0"/>
            <w:numPr>
              <w:ilvl w:val="12"/>
            </w:numPr>
            <w:tabs>
              <w:tab w:val="num" w:pos="567"/>
            </w:tabs>
            <w:spacing w:line="240" w:lineRule="auto"/>
            <w:ind w:right="-2"/>
          </w:pPr>
        </w:pPrChange>
      </w:pPr>
    </w:p>
    <w:p w14:paraId="5463A63A" w14:textId="554AFB73" w:rsidR="00C52C42" w:rsidRPr="009155EA" w:rsidRDefault="00B838C9">
      <w:pPr>
        <w:widowControl w:val="0"/>
        <w:numPr>
          <w:ilvl w:val="12"/>
          <w:numId w:val="0"/>
        </w:numPr>
        <w:tabs>
          <w:tab w:val="num" w:pos="567"/>
        </w:tabs>
        <w:spacing w:line="240" w:lineRule="auto"/>
        <w:ind w:right="-2"/>
        <w:jc w:val="center"/>
        <w:rPr>
          <w:del w:id="20193" w:author="GRAbbvie04" w:date="2025-05-15T14:53:00Z"/>
          <w:lang w:val="el-GR"/>
        </w:rPr>
        <w:pPrChange w:id="20194" w:author="GRAbbvie04" w:date="2025-05-15T14:53:00Z">
          <w:pPr>
            <w:widowControl w:val="0"/>
            <w:numPr>
              <w:ilvl w:val="12"/>
            </w:numPr>
            <w:tabs>
              <w:tab w:val="num" w:pos="567"/>
            </w:tabs>
            <w:spacing w:line="240" w:lineRule="auto"/>
            <w:ind w:right="-2"/>
          </w:pPr>
        </w:pPrChange>
      </w:pPr>
      <w:del w:id="20195" w:author="GRAbbvie04" w:date="2025-05-15T14:53:00Z">
        <w:r w:rsidRPr="009155EA">
          <w:rPr>
            <w:lang w:val="el-GR"/>
          </w:rPr>
          <w:delText>Το Humira 40</w:delText>
        </w:r>
        <w:r w:rsidR="00F522FF" w:rsidRPr="009155EA">
          <w:rPr>
            <w:lang w:val="el-GR"/>
          </w:rPr>
          <w:delText> mg</w:delText>
        </w:r>
        <w:r w:rsidRPr="009155EA">
          <w:rPr>
            <w:lang w:val="el-GR"/>
          </w:rPr>
          <w:delText xml:space="preserve"> ενέσιμο διάλυμα σε προγεμισμένη </w:delText>
        </w:r>
        <w:r w:rsidR="006605CB" w:rsidRPr="009155EA">
          <w:rPr>
            <w:lang w:val="el-GR"/>
          </w:rPr>
          <w:delText xml:space="preserve">συσκευή </w:delText>
        </w:r>
        <w:r w:rsidRPr="009155EA">
          <w:rPr>
            <w:lang w:val="el-GR"/>
          </w:rPr>
          <w:delText>τύπου πένας διατίθεται ως στείρο διάλυμα 40</w:delText>
        </w:r>
        <w:r w:rsidR="00F522FF" w:rsidRPr="009155EA">
          <w:rPr>
            <w:lang w:val="el-GR"/>
          </w:rPr>
          <w:delText> mg</w:delText>
        </w:r>
        <w:r w:rsidRPr="009155EA">
          <w:rPr>
            <w:lang w:val="el-GR"/>
          </w:rPr>
          <w:delText xml:space="preserve"> adalimumab διαλυμένο σε 0,8</w:delText>
        </w:r>
        <w:r w:rsidR="00A36230" w:rsidRPr="009155EA">
          <w:rPr>
            <w:lang w:val="el-GR"/>
          </w:rPr>
          <w:delText> ml</w:delText>
        </w:r>
        <w:r w:rsidRPr="009155EA">
          <w:rPr>
            <w:lang w:val="el-GR"/>
          </w:rPr>
          <w:delText xml:space="preserve"> διαλύματος</w:delText>
        </w:r>
        <w:r w:rsidR="00887F96" w:rsidRPr="009155EA">
          <w:rPr>
            <w:lang w:val="el-GR"/>
          </w:rPr>
          <w:delText>.</w:delText>
        </w:r>
      </w:del>
    </w:p>
    <w:p w14:paraId="0DECCF3F" w14:textId="389D5C4B" w:rsidR="00C52C42" w:rsidRPr="009155EA" w:rsidRDefault="00C52C42">
      <w:pPr>
        <w:widowControl w:val="0"/>
        <w:numPr>
          <w:ilvl w:val="12"/>
          <w:numId w:val="0"/>
        </w:numPr>
        <w:tabs>
          <w:tab w:val="num" w:pos="567"/>
        </w:tabs>
        <w:spacing w:line="240" w:lineRule="auto"/>
        <w:ind w:right="-2"/>
        <w:jc w:val="center"/>
        <w:rPr>
          <w:del w:id="20196" w:author="GRAbbvie04" w:date="2025-05-15T14:53:00Z"/>
          <w:lang w:val="el-GR"/>
        </w:rPr>
        <w:pPrChange w:id="20197" w:author="GRAbbvie04" w:date="2025-05-15T14:53:00Z">
          <w:pPr>
            <w:widowControl w:val="0"/>
            <w:numPr>
              <w:ilvl w:val="12"/>
            </w:numPr>
            <w:tabs>
              <w:tab w:val="num" w:pos="567"/>
            </w:tabs>
            <w:spacing w:line="240" w:lineRule="auto"/>
            <w:ind w:right="-2"/>
          </w:pPr>
        </w:pPrChange>
      </w:pPr>
    </w:p>
    <w:p w14:paraId="50D76500" w14:textId="76593531" w:rsidR="00C52C42" w:rsidRPr="009155EA" w:rsidRDefault="00B838C9">
      <w:pPr>
        <w:widowControl w:val="0"/>
        <w:numPr>
          <w:ilvl w:val="12"/>
          <w:numId w:val="0"/>
        </w:numPr>
        <w:tabs>
          <w:tab w:val="num" w:pos="567"/>
        </w:tabs>
        <w:spacing w:line="240" w:lineRule="auto"/>
        <w:ind w:right="-2"/>
        <w:jc w:val="center"/>
        <w:rPr>
          <w:del w:id="20198" w:author="GRAbbvie04" w:date="2025-05-15T14:53:00Z"/>
          <w:lang w:val="el-GR"/>
        </w:rPr>
        <w:pPrChange w:id="20199" w:author="GRAbbvie04" w:date="2025-05-15T14:53:00Z">
          <w:pPr>
            <w:widowControl w:val="0"/>
            <w:numPr>
              <w:ilvl w:val="12"/>
            </w:numPr>
            <w:tabs>
              <w:tab w:val="num" w:pos="567"/>
            </w:tabs>
            <w:spacing w:line="240" w:lineRule="auto"/>
            <w:ind w:right="-2"/>
          </w:pPr>
        </w:pPrChange>
      </w:pPr>
      <w:del w:id="20200" w:author="GRAbbvie04" w:date="2025-05-15T14:53:00Z">
        <w:r w:rsidRPr="009155EA">
          <w:rPr>
            <w:lang w:val="el-GR"/>
          </w:rPr>
          <w:delText xml:space="preserve">Η προγεμισμένη </w:delText>
        </w:r>
        <w:r w:rsidR="006605CB" w:rsidRPr="009155EA">
          <w:rPr>
            <w:lang w:val="el-GR"/>
          </w:rPr>
          <w:delText xml:space="preserve">συσκευή </w:delText>
        </w:r>
        <w:r w:rsidRPr="009155EA">
          <w:rPr>
            <w:lang w:val="el-GR"/>
          </w:rPr>
          <w:delText>τύπου πένας Humira</w:delText>
        </w:r>
        <w:r w:rsidR="003636A3" w:rsidRPr="009155EA">
          <w:rPr>
            <w:lang w:val="el-GR"/>
          </w:rPr>
          <w:delText xml:space="preserve"> είναι μί</w:delText>
        </w:r>
        <w:r w:rsidRPr="009155EA">
          <w:rPr>
            <w:lang w:val="el-GR"/>
          </w:rPr>
          <w:delText>α γκρι και βυσσινί χρώματος πένα</w:delText>
        </w:r>
        <w:r w:rsidR="003636A3" w:rsidRPr="009155EA">
          <w:rPr>
            <w:lang w:val="el-GR"/>
          </w:rPr>
          <w:delText xml:space="preserve"> μίας χρήσης η οποία περιέχει μί</w:delText>
        </w:r>
        <w:r w:rsidRPr="009155EA">
          <w:rPr>
            <w:lang w:val="el-GR"/>
          </w:rPr>
          <w:delText>α γυάλινη σύριγγα με Humira. Υπάρχουν δύο καλύμματα το ένα είναι γκρι και έχει την ένδειξη ‘1’ και το άλλο είναι βυσσινί και έχει την ένδειξη ‘2’. Υπάρχει ένα παράθυρο σε κάθε πλευρά της πένας μέσω του οποίου μπορείτε να δείτε το διάλυμα Humira μέσα στη σύριγγα.</w:delText>
        </w:r>
      </w:del>
    </w:p>
    <w:p w14:paraId="724A84EB" w14:textId="575AA07F" w:rsidR="00C52C42" w:rsidRPr="009155EA" w:rsidRDefault="00C52C42">
      <w:pPr>
        <w:widowControl w:val="0"/>
        <w:numPr>
          <w:ilvl w:val="12"/>
          <w:numId w:val="0"/>
        </w:numPr>
        <w:tabs>
          <w:tab w:val="num" w:pos="567"/>
        </w:tabs>
        <w:spacing w:line="240" w:lineRule="auto"/>
        <w:ind w:right="-2"/>
        <w:jc w:val="center"/>
        <w:rPr>
          <w:del w:id="20201" w:author="GRAbbvie04" w:date="2025-05-15T14:53:00Z"/>
          <w:lang w:val="el-GR"/>
        </w:rPr>
        <w:pPrChange w:id="20202" w:author="GRAbbvie04" w:date="2025-05-15T14:53:00Z">
          <w:pPr>
            <w:widowControl w:val="0"/>
            <w:numPr>
              <w:ilvl w:val="12"/>
            </w:numPr>
            <w:tabs>
              <w:tab w:val="num" w:pos="567"/>
            </w:tabs>
            <w:spacing w:line="240" w:lineRule="auto"/>
            <w:ind w:right="-2"/>
          </w:pPr>
        </w:pPrChange>
      </w:pPr>
    </w:p>
    <w:p w14:paraId="2FDA15FF" w14:textId="3DB17E1F" w:rsidR="003F2144" w:rsidRPr="009155EA" w:rsidRDefault="00B838C9">
      <w:pPr>
        <w:widowControl w:val="0"/>
        <w:numPr>
          <w:ilvl w:val="12"/>
          <w:numId w:val="0"/>
        </w:numPr>
        <w:tabs>
          <w:tab w:val="num" w:pos="567"/>
        </w:tabs>
        <w:spacing w:line="240" w:lineRule="auto"/>
        <w:ind w:right="-2"/>
        <w:jc w:val="center"/>
        <w:rPr>
          <w:del w:id="20203" w:author="GRAbbvie04" w:date="2025-05-15T14:53:00Z"/>
          <w:lang w:val="el-GR"/>
        </w:rPr>
        <w:pPrChange w:id="20204" w:author="GRAbbvie04" w:date="2025-05-15T14:53:00Z">
          <w:pPr>
            <w:widowControl w:val="0"/>
            <w:numPr>
              <w:ilvl w:val="12"/>
            </w:numPr>
            <w:tabs>
              <w:tab w:val="num" w:pos="567"/>
            </w:tabs>
            <w:spacing w:line="240" w:lineRule="auto"/>
            <w:ind w:right="-2"/>
          </w:pPr>
        </w:pPrChange>
      </w:pPr>
      <w:del w:id="20205" w:author="GRAbbvie04" w:date="2025-05-15T14:53:00Z">
        <w:r w:rsidRPr="009155EA">
          <w:rPr>
            <w:lang w:val="el-GR"/>
          </w:rPr>
          <w:delText xml:space="preserve">Η προγεμισμένη </w:delText>
        </w:r>
        <w:r w:rsidR="006605CB" w:rsidRPr="009155EA">
          <w:rPr>
            <w:lang w:val="el-GR"/>
          </w:rPr>
          <w:delText xml:space="preserve">συσκευή </w:delText>
        </w:r>
        <w:r w:rsidRPr="009155EA">
          <w:rPr>
            <w:lang w:val="el-GR"/>
          </w:rPr>
          <w:delText xml:space="preserve">τύπου πένας Humira διατίθεται σε συσκευασίες που περιέχουν 1, 2, 4 και 6 προγεμισμένες </w:delText>
        </w:r>
        <w:r w:rsidR="006605CB" w:rsidRPr="009155EA">
          <w:rPr>
            <w:lang w:val="el-GR"/>
          </w:rPr>
          <w:delText xml:space="preserve">συσκευές </w:delText>
        </w:r>
        <w:r w:rsidRPr="009155EA">
          <w:rPr>
            <w:lang w:val="el-GR"/>
          </w:rPr>
          <w:delText xml:space="preserve">τύπου πένας. </w:delText>
        </w:r>
        <w:r w:rsidR="00491E4F" w:rsidRPr="009155EA">
          <w:rPr>
            <w:lang w:val="el-GR"/>
          </w:rPr>
          <w:delText xml:space="preserve">Η συσκευασία της 1 προγεμισμένης </w:delText>
        </w:r>
        <w:r w:rsidR="006605CB" w:rsidRPr="009155EA">
          <w:rPr>
            <w:lang w:val="el-GR"/>
          </w:rPr>
          <w:delText xml:space="preserve">συσκευής </w:delText>
        </w:r>
        <w:r w:rsidR="00491E4F" w:rsidRPr="009155EA">
          <w:rPr>
            <w:lang w:val="el-GR"/>
          </w:rPr>
          <w:delText xml:space="preserve">τύπου πένας περιέχει 2 επιθέματα αλκοόλης (1 εφεδρικό). </w:delText>
        </w:r>
        <w:r w:rsidR="005B606A" w:rsidRPr="009155EA">
          <w:rPr>
            <w:lang w:val="el-GR"/>
          </w:rPr>
          <w:delText>Στις</w:delText>
        </w:r>
        <w:r w:rsidR="00AE512B" w:rsidRPr="009155EA">
          <w:rPr>
            <w:lang w:val="el-GR"/>
          </w:rPr>
          <w:delText xml:space="preserve"> συσκευασίες των 2, 4 και 6 προγεμισμένων </w:delText>
        </w:r>
        <w:r w:rsidR="006605CB" w:rsidRPr="009155EA">
          <w:rPr>
            <w:lang w:val="el-GR"/>
          </w:rPr>
          <w:delText>συσκευών</w:delText>
        </w:r>
        <w:r w:rsidR="00AE512B" w:rsidRPr="009155EA">
          <w:rPr>
            <w:lang w:val="el-GR"/>
          </w:rPr>
          <w:delText xml:space="preserve"> τύπου πένας, κ</w:delText>
        </w:r>
        <w:r w:rsidRPr="009155EA">
          <w:rPr>
            <w:lang w:val="el-GR"/>
          </w:rPr>
          <w:delText xml:space="preserve">άθε προγεμισμένη </w:delText>
        </w:r>
        <w:r w:rsidR="006605CB" w:rsidRPr="009155EA">
          <w:rPr>
            <w:lang w:val="el-GR"/>
          </w:rPr>
          <w:delText xml:space="preserve">συσκευή </w:delText>
        </w:r>
        <w:r w:rsidRPr="009155EA">
          <w:rPr>
            <w:lang w:val="el-GR"/>
          </w:rPr>
          <w:delText xml:space="preserve">τύπου πένας συνοδεύεται από ένα επίθεμα αλκοόλης. </w:delText>
        </w:r>
      </w:del>
    </w:p>
    <w:p w14:paraId="5C8A9D65" w14:textId="5D402F25" w:rsidR="003F2144" w:rsidRPr="009155EA" w:rsidRDefault="003F2144">
      <w:pPr>
        <w:widowControl w:val="0"/>
        <w:numPr>
          <w:ilvl w:val="12"/>
          <w:numId w:val="0"/>
        </w:numPr>
        <w:tabs>
          <w:tab w:val="num" w:pos="567"/>
        </w:tabs>
        <w:spacing w:line="240" w:lineRule="auto"/>
        <w:ind w:right="-2"/>
        <w:jc w:val="center"/>
        <w:rPr>
          <w:del w:id="20206" w:author="GRAbbvie04" w:date="2025-05-15T14:53:00Z"/>
          <w:lang w:val="el-GR"/>
        </w:rPr>
        <w:pPrChange w:id="20207" w:author="GRAbbvie04" w:date="2025-05-15T14:53:00Z">
          <w:pPr>
            <w:widowControl w:val="0"/>
            <w:numPr>
              <w:ilvl w:val="12"/>
            </w:numPr>
            <w:tabs>
              <w:tab w:val="num" w:pos="567"/>
            </w:tabs>
            <w:spacing w:line="240" w:lineRule="auto"/>
            <w:ind w:right="-2"/>
          </w:pPr>
        </w:pPrChange>
      </w:pPr>
    </w:p>
    <w:p w14:paraId="4CC509A7" w14:textId="448119B3" w:rsidR="00F15ED3" w:rsidRPr="009155EA" w:rsidRDefault="00B838C9">
      <w:pPr>
        <w:widowControl w:val="0"/>
        <w:numPr>
          <w:ilvl w:val="12"/>
          <w:numId w:val="0"/>
        </w:numPr>
        <w:tabs>
          <w:tab w:val="num" w:pos="567"/>
        </w:tabs>
        <w:spacing w:line="240" w:lineRule="auto"/>
        <w:ind w:right="-2"/>
        <w:jc w:val="center"/>
        <w:rPr>
          <w:del w:id="20208" w:author="GRAbbvie04" w:date="2025-05-15T14:53:00Z"/>
          <w:lang w:val="el-GR"/>
        </w:rPr>
        <w:pPrChange w:id="20209" w:author="GRAbbvie04" w:date="2025-05-15T14:53:00Z">
          <w:pPr>
            <w:widowControl w:val="0"/>
            <w:numPr>
              <w:ilvl w:val="12"/>
            </w:numPr>
            <w:tabs>
              <w:tab w:val="num" w:pos="567"/>
            </w:tabs>
            <w:spacing w:line="240" w:lineRule="auto"/>
            <w:ind w:right="-2"/>
          </w:pPr>
        </w:pPrChange>
      </w:pPr>
      <w:del w:id="20210" w:author="GRAbbvie04" w:date="2025-05-15T14:53:00Z">
        <w:r w:rsidRPr="009155EA">
          <w:rPr>
            <w:lang w:val="el-GR"/>
          </w:rPr>
          <w:delText>Μπορεί να μην κ</w:delText>
        </w:r>
        <w:r w:rsidR="00494CEE" w:rsidRPr="009155EA">
          <w:rPr>
            <w:lang w:val="el-GR"/>
          </w:rPr>
          <w:delText>υκλοφορούν όλες οι συσκευασίες.</w:delText>
        </w:r>
      </w:del>
    </w:p>
    <w:p w14:paraId="3E101CF7" w14:textId="27C3C6D0" w:rsidR="00F15ED3" w:rsidRPr="009155EA" w:rsidRDefault="00F15ED3">
      <w:pPr>
        <w:widowControl w:val="0"/>
        <w:numPr>
          <w:ilvl w:val="12"/>
          <w:numId w:val="0"/>
        </w:numPr>
        <w:tabs>
          <w:tab w:val="num" w:pos="567"/>
        </w:tabs>
        <w:spacing w:line="240" w:lineRule="auto"/>
        <w:ind w:right="-2"/>
        <w:jc w:val="center"/>
        <w:rPr>
          <w:del w:id="20211" w:author="GRAbbvie04" w:date="2025-05-15T14:53:00Z"/>
          <w:lang w:val="el-GR"/>
        </w:rPr>
        <w:pPrChange w:id="20212" w:author="GRAbbvie04" w:date="2025-05-15T14:53:00Z">
          <w:pPr>
            <w:widowControl w:val="0"/>
            <w:numPr>
              <w:ilvl w:val="12"/>
            </w:numPr>
            <w:tabs>
              <w:tab w:val="num" w:pos="567"/>
            </w:tabs>
            <w:spacing w:line="240" w:lineRule="auto"/>
            <w:ind w:right="-2"/>
          </w:pPr>
        </w:pPrChange>
      </w:pPr>
    </w:p>
    <w:p w14:paraId="0B340CA5" w14:textId="726DBA58" w:rsidR="00C52C42" w:rsidRPr="009155EA" w:rsidRDefault="00B838C9">
      <w:pPr>
        <w:widowControl w:val="0"/>
        <w:numPr>
          <w:ilvl w:val="12"/>
          <w:numId w:val="0"/>
        </w:numPr>
        <w:tabs>
          <w:tab w:val="num" w:pos="567"/>
        </w:tabs>
        <w:spacing w:line="240" w:lineRule="auto"/>
        <w:ind w:right="-2"/>
        <w:jc w:val="center"/>
        <w:rPr>
          <w:del w:id="20213" w:author="GRAbbvie04" w:date="2025-05-15T14:53:00Z"/>
          <w:lang w:val="el-GR"/>
        </w:rPr>
        <w:pPrChange w:id="20214" w:author="GRAbbvie04" w:date="2025-05-15T14:53:00Z">
          <w:pPr>
            <w:widowControl w:val="0"/>
            <w:numPr>
              <w:ilvl w:val="12"/>
            </w:numPr>
            <w:tabs>
              <w:tab w:val="num" w:pos="567"/>
            </w:tabs>
            <w:spacing w:line="240" w:lineRule="auto"/>
            <w:ind w:right="-2"/>
          </w:pPr>
        </w:pPrChange>
      </w:pPr>
      <w:del w:id="20215" w:author="GRAbbvie04" w:date="2025-05-15T14:53:00Z">
        <w:r w:rsidRPr="009155EA">
          <w:rPr>
            <w:lang w:val="el-GR"/>
          </w:rPr>
          <w:delText xml:space="preserve">Το Humira </w:delText>
        </w:r>
        <w:r w:rsidR="00AB1D83" w:rsidRPr="009155EA">
          <w:rPr>
            <w:lang w:val="el-GR"/>
          </w:rPr>
          <w:delText xml:space="preserve">μπορεί να </w:delText>
        </w:r>
        <w:r w:rsidRPr="009155EA">
          <w:rPr>
            <w:lang w:val="el-GR"/>
          </w:rPr>
          <w:delText>διατίθεται σε φιαλίδιο</w:delText>
        </w:r>
        <w:r w:rsidR="00C21AF2" w:rsidRPr="009155EA">
          <w:rPr>
            <w:lang w:val="el-GR"/>
          </w:rPr>
          <w:delText>,</w:delText>
        </w:r>
        <w:r w:rsidR="00023133" w:rsidRPr="009155EA">
          <w:rPr>
            <w:lang w:val="el-GR"/>
          </w:rPr>
          <w:delText xml:space="preserve"> σε προγεμισμένη σύριγγα και</w:delText>
        </w:r>
        <w:r w:rsidR="00AB1D83" w:rsidRPr="009155EA">
          <w:rPr>
            <w:lang w:val="el-GR"/>
          </w:rPr>
          <w:delText>/ή</w:delText>
        </w:r>
        <w:r w:rsidR="00023133" w:rsidRPr="009155EA">
          <w:rPr>
            <w:lang w:val="el-GR"/>
          </w:rPr>
          <w:delText xml:space="preserve"> </w:delText>
        </w:r>
        <w:r w:rsidRPr="009155EA">
          <w:rPr>
            <w:lang w:val="el-GR"/>
          </w:rPr>
          <w:delText xml:space="preserve">σε προγεμισμένη </w:delText>
        </w:r>
        <w:r w:rsidR="006605CB" w:rsidRPr="009155EA">
          <w:rPr>
            <w:lang w:val="el-GR"/>
          </w:rPr>
          <w:delText xml:space="preserve">συσκευή </w:delText>
        </w:r>
        <w:r w:rsidR="00023133" w:rsidRPr="009155EA">
          <w:rPr>
            <w:lang w:val="el-GR"/>
          </w:rPr>
          <w:delText>τύπου πένας</w:delText>
        </w:r>
        <w:r w:rsidRPr="009155EA">
          <w:rPr>
            <w:lang w:val="el-GR"/>
          </w:rPr>
          <w:delText>.</w:delText>
        </w:r>
      </w:del>
    </w:p>
    <w:p w14:paraId="66D5D268" w14:textId="7692BD99" w:rsidR="00C52C42" w:rsidRPr="009155EA" w:rsidRDefault="00C52C42">
      <w:pPr>
        <w:widowControl w:val="0"/>
        <w:numPr>
          <w:ilvl w:val="12"/>
          <w:numId w:val="0"/>
        </w:numPr>
        <w:tabs>
          <w:tab w:val="num" w:pos="567"/>
        </w:tabs>
        <w:spacing w:line="240" w:lineRule="auto"/>
        <w:ind w:right="-2"/>
        <w:jc w:val="center"/>
        <w:rPr>
          <w:del w:id="20216" w:author="GRAbbvie04" w:date="2025-05-15T14:53:00Z"/>
          <w:lang w:val="el-GR"/>
        </w:rPr>
        <w:pPrChange w:id="20217" w:author="GRAbbvie04" w:date="2025-05-15T14:53:00Z">
          <w:pPr>
            <w:widowControl w:val="0"/>
            <w:numPr>
              <w:ilvl w:val="12"/>
            </w:numPr>
            <w:tabs>
              <w:tab w:val="num" w:pos="567"/>
            </w:tabs>
            <w:spacing w:line="240" w:lineRule="auto"/>
            <w:ind w:right="-2"/>
          </w:pPr>
        </w:pPrChange>
      </w:pPr>
    </w:p>
    <w:p w14:paraId="33F5D006" w14:textId="3B883DBE" w:rsidR="00C52C42" w:rsidRPr="009155EA" w:rsidRDefault="00B838C9">
      <w:pPr>
        <w:widowControl w:val="0"/>
        <w:numPr>
          <w:ilvl w:val="12"/>
          <w:numId w:val="0"/>
        </w:numPr>
        <w:tabs>
          <w:tab w:val="num" w:pos="567"/>
        </w:tabs>
        <w:spacing w:line="240" w:lineRule="auto"/>
        <w:ind w:right="-2"/>
        <w:jc w:val="center"/>
        <w:rPr>
          <w:del w:id="20218" w:author="GRAbbvie04" w:date="2025-05-15T14:53:00Z"/>
          <w:b/>
          <w:bCs/>
          <w:lang w:val="el-GR"/>
        </w:rPr>
        <w:pPrChange w:id="20219" w:author="GRAbbvie04" w:date="2025-05-15T14:53:00Z">
          <w:pPr>
            <w:keepNext/>
            <w:widowControl w:val="0"/>
            <w:numPr>
              <w:ilvl w:val="12"/>
            </w:numPr>
            <w:tabs>
              <w:tab w:val="num" w:pos="567"/>
            </w:tabs>
            <w:spacing w:line="240" w:lineRule="auto"/>
          </w:pPr>
        </w:pPrChange>
      </w:pPr>
      <w:del w:id="20220" w:author="GRAbbvie04" w:date="2025-05-15T14:53:00Z">
        <w:r w:rsidRPr="009155EA">
          <w:rPr>
            <w:b/>
            <w:bCs/>
            <w:lang w:val="el-GR"/>
          </w:rPr>
          <w:delText xml:space="preserve">Κάτοχος </w:delText>
        </w:r>
        <w:r w:rsidR="008B547B" w:rsidRPr="009155EA">
          <w:rPr>
            <w:b/>
            <w:bCs/>
            <w:lang w:val="el-GR"/>
          </w:rPr>
          <w:delText>Ά</w:delText>
        </w:r>
        <w:r w:rsidRPr="009155EA">
          <w:rPr>
            <w:b/>
            <w:bCs/>
            <w:lang w:val="el-GR"/>
          </w:rPr>
          <w:delText>δε</w:delText>
        </w:r>
        <w:r w:rsidR="008B547B" w:rsidRPr="009155EA">
          <w:rPr>
            <w:b/>
            <w:bCs/>
            <w:lang w:val="el-GR"/>
          </w:rPr>
          <w:delText>ι</w:delText>
        </w:r>
        <w:r w:rsidRPr="009155EA">
          <w:rPr>
            <w:b/>
            <w:bCs/>
            <w:lang w:val="el-GR"/>
          </w:rPr>
          <w:delText xml:space="preserve">ας </w:delText>
        </w:r>
        <w:r w:rsidR="008B547B" w:rsidRPr="009155EA">
          <w:rPr>
            <w:b/>
            <w:bCs/>
            <w:lang w:val="el-GR"/>
          </w:rPr>
          <w:delText>Κ</w:delText>
        </w:r>
        <w:r w:rsidRPr="009155EA">
          <w:rPr>
            <w:b/>
            <w:bCs/>
            <w:lang w:val="el-GR"/>
          </w:rPr>
          <w:delText>υκλοφορίας</w:delText>
        </w:r>
      </w:del>
    </w:p>
    <w:p w14:paraId="783A53C3" w14:textId="74B57292" w:rsidR="00C52C42" w:rsidRPr="009155EA" w:rsidRDefault="00C52C42">
      <w:pPr>
        <w:widowControl w:val="0"/>
        <w:numPr>
          <w:ilvl w:val="12"/>
          <w:numId w:val="0"/>
        </w:numPr>
        <w:tabs>
          <w:tab w:val="num" w:pos="567"/>
        </w:tabs>
        <w:spacing w:line="240" w:lineRule="auto"/>
        <w:ind w:right="-2"/>
        <w:jc w:val="center"/>
        <w:rPr>
          <w:del w:id="20221" w:author="GRAbbvie04" w:date="2025-05-15T14:53:00Z"/>
          <w:bCs/>
          <w:lang w:val="el-GR"/>
        </w:rPr>
        <w:pPrChange w:id="20222" w:author="GRAbbvie04" w:date="2025-05-15T14:53:00Z">
          <w:pPr>
            <w:keepNext/>
            <w:widowControl w:val="0"/>
            <w:numPr>
              <w:ilvl w:val="12"/>
            </w:numPr>
            <w:tabs>
              <w:tab w:val="num" w:pos="567"/>
            </w:tabs>
            <w:spacing w:line="240" w:lineRule="auto"/>
          </w:pPr>
        </w:pPrChange>
      </w:pPr>
    </w:p>
    <w:p w14:paraId="70AC5B05" w14:textId="458CAC1A" w:rsidR="00811891" w:rsidRPr="009155EA" w:rsidRDefault="00B838C9">
      <w:pPr>
        <w:widowControl w:val="0"/>
        <w:numPr>
          <w:ilvl w:val="12"/>
          <w:numId w:val="0"/>
        </w:numPr>
        <w:tabs>
          <w:tab w:val="num" w:pos="567"/>
        </w:tabs>
        <w:spacing w:line="240" w:lineRule="auto"/>
        <w:ind w:right="-2"/>
        <w:jc w:val="center"/>
        <w:rPr>
          <w:del w:id="20223" w:author="GRAbbvie04" w:date="2025-05-15T14:53:00Z"/>
          <w:szCs w:val="22"/>
          <w:lang w:val="el-GR" w:eastAsia="en-GB"/>
        </w:rPr>
        <w:pPrChange w:id="20224" w:author="GRAbbvie04" w:date="2025-05-15T14:53:00Z">
          <w:pPr>
            <w:keepNext/>
            <w:tabs>
              <w:tab w:val="clear" w:pos="567"/>
            </w:tabs>
            <w:autoSpaceDE w:val="0"/>
            <w:autoSpaceDN w:val="0"/>
            <w:adjustRightInd w:val="0"/>
            <w:spacing w:line="240" w:lineRule="atLeast"/>
          </w:pPr>
        </w:pPrChange>
      </w:pPr>
      <w:del w:id="20225" w:author="GRAbbvie04" w:date="2025-05-15T14:53:00Z">
        <w:r w:rsidRPr="009155EA">
          <w:rPr>
            <w:szCs w:val="22"/>
            <w:lang w:val="el-GR" w:eastAsia="en-GB"/>
          </w:rPr>
          <w:delText>AbbVie Deutschland GmbH &amp; Co. KG</w:delText>
        </w:r>
      </w:del>
    </w:p>
    <w:p w14:paraId="1F2CC056" w14:textId="361BBB05" w:rsidR="00811891" w:rsidRPr="009155EA" w:rsidRDefault="00B838C9">
      <w:pPr>
        <w:widowControl w:val="0"/>
        <w:numPr>
          <w:ilvl w:val="12"/>
          <w:numId w:val="0"/>
        </w:numPr>
        <w:tabs>
          <w:tab w:val="num" w:pos="567"/>
        </w:tabs>
        <w:spacing w:line="240" w:lineRule="auto"/>
        <w:ind w:right="-2"/>
        <w:jc w:val="center"/>
        <w:rPr>
          <w:del w:id="20226" w:author="GRAbbvie04" w:date="2025-05-15T14:53:00Z"/>
          <w:szCs w:val="22"/>
          <w:lang w:val="el-GR" w:eastAsia="en-GB"/>
        </w:rPr>
        <w:pPrChange w:id="20227" w:author="GRAbbvie04" w:date="2025-05-15T14:53:00Z">
          <w:pPr>
            <w:keepNext/>
            <w:tabs>
              <w:tab w:val="clear" w:pos="567"/>
            </w:tabs>
            <w:autoSpaceDE w:val="0"/>
            <w:autoSpaceDN w:val="0"/>
            <w:adjustRightInd w:val="0"/>
            <w:spacing w:line="240" w:lineRule="atLeast"/>
          </w:pPr>
        </w:pPrChange>
      </w:pPr>
      <w:del w:id="20228" w:author="GRAbbvie04" w:date="2025-05-15T14:53:00Z">
        <w:r w:rsidRPr="009155EA">
          <w:rPr>
            <w:szCs w:val="22"/>
            <w:lang w:val="el-GR" w:eastAsia="en-GB"/>
          </w:rPr>
          <w:delText>Knollstrasse</w:delText>
        </w:r>
      </w:del>
    </w:p>
    <w:p w14:paraId="12DB5DEA" w14:textId="6E819C9D" w:rsidR="00811891" w:rsidRPr="009155EA" w:rsidRDefault="00B838C9">
      <w:pPr>
        <w:widowControl w:val="0"/>
        <w:numPr>
          <w:ilvl w:val="12"/>
          <w:numId w:val="0"/>
        </w:numPr>
        <w:tabs>
          <w:tab w:val="num" w:pos="567"/>
        </w:tabs>
        <w:spacing w:line="240" w:lineRule="auto"/>
        <w:ind w:right="-2"/>
        <w:jc w:val="center"/>
        <w:rPr>
          <w:del w:id="20229" w:author="GRAbbvie04" w:date="2025-05-15T14:53:00Z"/>
          <w:szCs w:val="22"/>
          <w:lang w:val="el-GR" w:eastAsia="en-GB"/>
        </w:rPr>
        <w:pPrChange w:id="20230" w:author="GRAbbvie04" w:date="2025-05-15T14:53:00Z">
          <w:pPr>
            <w:keepNext/>
            <w:tabs>
              <w:tab w:val="clear" w:pos="567"/>
            </w:tabs>
            <w:autoSpaceDE w:val="0"/>
            <w:autoSpaceDN w:val="0"/>
            <w:adjustRightInd w:val="0"/>
            <w:spacing w:line="240" w:lineRule="atLeast"/>
          </w:pPr>
        </w:pPrChange>
      </w:pPr>
      <w:del w:id="20231" w:author="GRAbbvie04" w:date="2025-05-15T14:53:00Z">
        <w:r w:rsidRPr="009155EA">
          <w:rPr>
            <w:szCs w:val="22"/>
            <w:lang w:val="el-GR" w:eastAsia="en-GB"/>
          </w:rPr>
          <w:delText>67061 Ludwigshafen</w:delText>
        </w:r>
      </w:del>
    </w:p>
    <w:p w14:paraId="04AE961B" w14:textId="391596C6" w:rsidR="00811891" w:rsidRPr="009155EA" w:rsidRDefault="00B838C9">
      <w:pPr>
        <w:widowControl w:val="0"/>
        <w:numPr>
          <w:ilvl w:val="12"/>
          <w:numId w:val="0"/>
        </w:numPr>
        <w:tabs>
          <w:tab w:val="num" w:pos="567"/>
        </w:tabs>
        <w:spacing w:line="240" w:lineRule="auto"/>
        <w:ind w:right="-2"/>
        <w:jc w:val="center"/>
        <w:rPr>
          <w:del w:id="20232" w:author="GRAbbvie04" w:date="2025-05-15T14:53:00Z"/>
          <w:lang w:val="el-GR"/>
        </w:rPr>
        <w:pPrChange w:id="20233" w:author="GRAbbvie04" w:date="2025-05-15T14:53:00Z">
          <w:pPr>
            <w:widowControl w:val="0"/>
            <w:spacing w:line="240" w:lineRule="auto"/>
          </w:pPr>
        </w:pPrChange>
      </w:pPr>
      <w:del w:id="20234" w:author="GRAbbvie04" w:date="2025-05-15T14:53:00Z">
        <w:r w:rsidRPr="009155EA">
          <w:rPr>
            <w:lang w:val="el-GR"/>
          </w:rPr>
          <w:delText>Γερμανία</w:delText>
        </w:r>
      </w:del>
    </w:p>
    <w:p w14:paraId="38C130D9" w14:textId="0C45F696" w:rsidR="00C52C42" w:rsidRPr="009155EA" w:rsidRDefault="00C52C42">
      <w:pPr>
        <w:widowControl w:val="0"/>
        <w:numPr>
          <w:ilvl w:val="12"/>
          <w:numId w:val="0"/>
        </w:numPr>
        <w:tabs>
          <w:tab w:val="num" w:pos="567"/>
        </w:tabs>
        <w:spacing w:line="240" w:lineRule="auto"/>
        <w:ind w:right="-2"/>
        <w:jc w:val="center"/>
        <w:rPr>
          <w:del w:id="20235" w:author="GRAbbvie04" w:date="2025-05-15T14:53:00Z"/>
          <w:lang w:val="el-GR"/>
        </w:rPr>
        <w:pPrChange w:id="20236" w:author="GRAbbvie04" w:date="2025-05-15T14:53:00Z">
          <w:pPr>
            <w:widowControl w:val="0"/>
            <w:numPr>
              <w:ilvl w:val="12"/>
            </w:numPr>
            <w:tabs>
              <w:tab w:val="num" w:pos="567"/>
            </w:tabs>
            <w:spacing w:line="240" w:lineRule="auto"/>
            <w:ind w:right="-2"/>
          </w:pPr>
        </w:pPrChange>
      </w:pPr>
    </w:p>
    <w:p w14:paraId="667BC0A8" w14:textId="596512D6" w:rsidR="00C52C42" w:rsidRPr="009155EA" w:rsidRDefault="00B838C9">
      <w:pPr>
        <w:widowControl w:val="0"/>
        <w:numPr>
          <w:ilvl w:val="12"/>
          <w:numId w:val="0"/>
        </w:numPr>
        <w:tabs>
          <w:tab w:val="num" w:pos="567"/>
        </w:tabs>
        <w:spacing w:line="240" w:lineRule="auto"/>
        <w:ind w:right="-2"/>
        <w:jc w:val="center"/>
        <w:rPr>
          <w:del w:id="20237" w:author="GRAbbvie04" w:date="2025-05-15T14:53:00Z"/>
          <w:b/>
          <w:bCs/>
          <w:lang w:val="el-GR"/>
        </w:rPr>
        <w:pPrChange w:id="20238" w:author="GRAbbvie04" w:date="2025-05-15T14:53:00Z">
          <w:pPr>
            <w:widowControl w:val="0"/>
            <w:numPr>
              <w:ilvl w:val="12"/>
            </w:numPr>
            <w:tabs>
              <w:tab w:val="num" w:pos="567"/>
            </w:tabs>
            <w:spacing w:line="240" w:lineRule="auto"/>
            <w:ind w:right="-2"/>
          </w:pPr>
        </w:pPrChange>
      </w:pPr>
      <w:del w:id="20239" w:author="GRAbbvie04" w:date="2025-05-15T14:53:00Z">
        <w:r w:rsidRPr="009155EA">
          <w:rPr>
            <w:b/>
            <w:bCs/>
            <w:lang w:val="el-GR"/>
          </w:rPr>
          <w:delText>Παρα</w:delText>
        </w:r>
        <w:r w:rsidR="008B547B" w:rsidRPr="009155EA">
          <w:rPr>
            <w:b/>
            <w:bCs/>
            <w:lang w:val="el-GR"/>
          </w:rPr>
          <w:delText>σκευαστής</w:delText>
        </w:r>
      </w:del>
    </w:p>
    <w:p w14:paraId="349AE657" w14:textId="15907476" w:rsidR="00F9126B" w:rsidRPr="005775A9" w:rsidRDefault="00F9126B">
      <w:pPr>
        <w:widowControl w:val="0"/>
        <w:numPr>
          <w:ilvl w:val="12"/>
          <w:numId w:val="0"/>
        </w:numPr>
        <w:tabs>
          <w:tab w:val="num" w:pos="567"/>
        </w:tabs>
        <w:spacing w:line="240" w:lineRule="auto"/>
        <w:ind w:right="-2"/>
        <w:jc w:val="center"/>
        <w:rPr>
          <w:del w:id="20240" w:author="GRAbbvie04" w:date="2025-05-15T14:53:00Z"/>
          <w:lang w:val="de-CH"/>
        </w:rPr>
        <w:pPrChange w:id="20241" w:author="GRAbbvie04" w:date="2025-05-15T14:53:00Z">
          <w:pPr>
            <w:widowControl w:val="0"/>
            <w:numPr>
              <w:ilvl w:val="12"/>
            </w:numPr>
            <w:tabs>
              <w:tab w:val="left" w:pos="720"/>
            </w:tabs>
            <w:spacing w:line="240" w:lineRule="auto"/>
          </w:pPr>
        </w:pPrChange>
      </w:pPr>
    </w:p>
    <w:p w14:paraId="3583745E" w14:textId="1B8D23CD" w:rsidR="00F9126B" w:rsidRPr="005775A9" w:rsidRDefault="00B838C9">
      <w:pPr>
        <w:widowControl w:val="0"/>
        <w:numPr>
          <w:ilvl w:val="12"/>
          <w:numId w:val="0"/>
        </w:numPr>
        <w:tabs>
          <w:tab w:val="num" w:pos="567"/>
        </w:tabs>
        <w:spacing w:line="240" w:lineRule="auto"/>
        <w:ind w:right="-2"/>
        <w:jc w:val="center"/>
        <w:rPr>
          <w:del w:id="20242" w:author="GRAbbvie04" w:date="2025-05-15T14:53:00Z"/>
          <w:lang w:val="de-CH"/>
        </w:rPr>
        <w:pPrChange w:id="20243" w:author="GRAbbvie04" w:date="2025-05-15T14:53:00Z">
          <w:pPr>
            <w:widowControl w:val="0"/>
            <w:spacing w:line="240" w:lineRule="auto"/>
          </w:pPr>
        </w:pPrChange>
      </w:pPr>
      <w:del w:id="20244" w:author="GRAbbvie04" w:date="2025-05-15T14:53:00Z">
        <w:r w:rsidRPr="005775A9">
          <w:rPr>
            <w:lang w:val="de-CH"/>
          </w:rPr>
          <w:delText>AbbVie Biotechnology GmbH</w:delText>
        </w:r>
      </w:del>
    </w:p>
    <w:p w14:paraId="0F140F0C" w14:textId="60CAD00E" w:rsidR="00F9126B" w:rsidRPr="005775A9" w:rsidRDefault="00B838C9">
      <w:pPr>
        <w:widowControl w:val="0"/>
        <w:numPr>
          <w:ilvl w:val="12"/>
          <w:numId w:val="0"/>
        </w:numPr>
        <w:tabs>
          <w:tab w:val="num" w:pos="567"/>
        </w:tabs>
        <w:spacing w:line="240" w:lineRule="auto"/>
        <w:ind w:right="-2"/>
        <w:jc w:val="center"/>
        <w:rPr>
          <w:del w:id="20245" w:author="GRAbbvie04" w:date="2025-05-15T14:53:00Z"/>
          <w:lang w:val="de-CH"/>
        </w:rPr>
        <w:pPrChange w:id="20246" w:author="GRAbbvie04" w:date="2025-05-15T14:53:00Z">
          <w:pPr>
            <w:widowControl w:val="0"/>
            <w:numPr>
              <w:ilvl w:val="12"/>
            </w:numPr>
            <w:tabs>
              <w:tab w:val="clear" w:pos="567"/>
              <w:tab w:val="left" w:pos="720"/>
            </w:tabs>
            <w:spacing w:line="240" w:lineRule="auto"/>
          </w:pPr>
        </w:pPrChange>
      </w:pPr>
      <w:del w:id="20247" w:author="GRAbbvie04" w:date="2025-05-15T14:53:00Z">
        <w:r w:rsidRPr="005775A9">
          <w:rPr>
            <w:lang w:val="de-CH"/>
          </w:rPr>
          <w:delText>Knollstrasse</w:delText>
        </w:r>
      </w:del>
    </w:p>
    <w:p w14:paraId="0F91EB1F" w14:textId="154B8DC2" w:rsidR="00F9126B" w:rsidRPr="005775A9" w:rsidRDefault="00B838C9">
      <w:pPr>
        <w:widowControl w:val="0"/>
        <w:numPr>
          <w:ilvl w:val="12"/>
          <w:numId w:val="0"/>
        </w:numPr>
        <w:tabs>
          <w:tab w:val="num" w:pos="567"/>
        </w:tabs>
        <w:spacing w:line="240" w:lineRule="auto"/>
        <w:ind w:right="-2"/>
        <w:jc w:val="center"/>
        <w:rPr>
          <w:del w:id="20248" w:author="GRAbbvie04" w:date="2025-05-15T14:53:00Z"/>
          <w:lang w:val="de-CH"/>
        </w:rPr>
        <w:pPrChange w:id="20249" w:author="GRAbbvie04" w:date="2025-05-15T14:53:00Z">
          <w:pPr>
            <w:widowControl w:val="0"/>
            <w:numPr>
              <w:ilvl w:val="12"/>
            </w:numPr>
            <w:tabs>
              <w:tab w:val="clear" w:pos="567"/>
              <w:tab w:val="left" w:pos="720"/>
            </w:tabs>
            <w:spacing w:line="240" w:lineRule="auto"/>
          </w:pPr>
        </w:pPrChange>
      </w:pPr>
      <w:del w:id="20250" w:author="GRAbbvie04" w:date="2025-05-15T14:53:00Z">
        <w:r w:rsidRPr="005775A9">
          <w:rPr>
            <w:lang w:val="de-CH"/>
          </w:rPr>
          <w:delText>67061 Ludwigshafen</w:delText>
        </w:r>
      </w:del>
    </w:p>
    <w:p w14:paraId="6BF5BABB" w14:textId="6342578E" w:rsidR="00F9126B" w:rsidRPr="009155EA" w:rsidRDefault="00B838C9">
      <w:pPr>
        <w:widowControl w:val="0"/>
        <w:numPr>
          <w:ilvl w:val="12"/>
          <w:numId w:val="0"/>
        </w:numPr>
        <w:tabs>
          <w:tab w:val="num" w:pos="567"/>
        </w:tabs>
        <w:spacing w:line="240" w:lineRule="auto"/>
        <w:ind w:right="-2"/>
        <w:jc w:val="center"/>
        <w:rPr>
          <w:del w:id="20251" w:author="GRAbbvie04" w:date="2025-05-15T14:53:00Z"/>
          <w:lang w:val="el-GR"/>
        </w:rPr>
        <w:pPrChange w:id="20252" w:author="GRAbbvie04" w:date="2025-05-15T14:53:00Z">
          <w:pPr>
            <w:widowControl w:val="0"/>
            <w:numPr>
              <w:ilvl w:val="12"/>
            </w:numPr>
            <w:tabs>
              <w:tab w:val="left" w:pos="720"/>
            </w:tabs>
            <w:spacing w:line="240" w:lineRule="auto"/>
          </w:pPr>
        </w:pPrChange>
      </w:pPr>
      <w:del w:id="20253" w:author="GRAbbvie04" w:date="2025-05-15T14:53:00Z">
        <w:r w:rsidRPr="009155EA">
          <w:rPr>
            <w:lang w:val="el-GR"/>
          </w:rPr>
          <w:delText>Γερμανία</w:delText>
        </w:r>
      </w:del>
    </w:p>
    <w:p w14:paraId="4D099A29" w14:textId="0325CF3C" w:rsidR="00C52C42" w:rsidRPr="009155EA" w:rsidRDefault="00C52C42">
      <w:pPr>
        <w:widowControl w:val="0"/>
        <w:numPr>
          <w:ilvl w:val="12"/>
          <w:numId w:val="0"/>
        </w:numPr>
        <w:tabs>
          <w:tab w:val="num" w:pos="567"/>
        </w:tabs>
        <w:spacing w:line="240" w:lineRule="auto"/>
        <w:ind w:right="-2"/>
        <w:jc w:val="center"/>
        <w:rPr>
          <w:del w:id="20254" w:author="GRAbbvie04" w:date="2025-05-15T14:53:00Z"/>
          <w:lang w:val="el-GR"/>
        </w:rPr>
        <w:pPrChange w:id="20255" w:author="GRAbbvie04" w:date="2025-05-15T14:53:00Z">
          <w:pPr>
            <w:widowControl w:val="0"/>
            <w:numPr>
              <w:ilvl w:val="12"/>
            </w:numPr>
            <w:tabs>
              <w:tab w:val="num" w:pos="567"/>
            </w:tabs>
            <w:spacing w:line="240" w:lineRule="auto"/>
            <w:ind w:right="-2"/>
          </w:pPr>
        </w:pPrChange>
      </w:pPr>
    </w:p>
    <w:p w14:paraId="046BE50C" w14:textId="06C8CBA1" w:rsidR="008B547B" w:rsidRPr="009155EA" w:rsidRDefault="00B838C9">
      <w:pPr>
        <w:widowControl w:val="0"/>
        <w:numPr>
          <w:ilvl w:val="12"/>
          <w:numId w:val="0"/>
        </w:numPr>
        <w:tabs>
          <w:tab w:val="num" w:pos="567"/>
        </w:tabs>
        <w:spacing w:line="240" w:lineRule="auto"/>
        <w:ind w:right="-2"/>
        <w:jc w:val="center"/>
        <w:rPr>
          <w:del w:id="20256" w:author="GRAbbvie04" w:date="2025-05-15T14:53:00Z"/>
          <w:lang w:val="el-GR"/>
        </w:rPr>
        <w:pPrChange w:id="20257" w:author="GRAbbvie04" w:date="2025-05-15T14:53:00Z">
          <w:pPr>
            <w:widowControl w:val="0"/>
            <w:numPr>
              <w:ilvl w:val="12"/>
            </w:numPr>
            <w:tabs>
              <w:tab w:val="num" w:pos="567"/>
            </w:tabs>
            <w:spacing w:line="240" w:lineRule="auto"/>
            <w:ind w:right="-2"/>
          </w:pPr>
        </w:pPrChange>
      </w:pPr>
      <w:del w:id="20258" w:author="GRAbbvie04" w:date="2025-05-15T14:53:00Z">
        <w:r w:rsidRPr="009155EA">
          <w:rPr>
            <w:lang w:val="el-GR"/>
          </w:rPr>
          <w:delText>Για οποιαδήποτε πληροφορία σχετικά με το παρόν φαρμακευτικό προϊόν, παρακαλείστε να απευθυνθείτε στον τοπικό αντιπρόσωπο του</w:delText>
        </w:r>
        <w:r w:rsidR="00B86AC4" w:rsidRPr="009155EA">
          <w:rPr>
            <w:lang w:val="el-GR"/>
          </w:rPr>
          <w:delText xml:space="preserve"> Κατόχου της Άδειας Κυκλοφορίας.</w:delText>
        </w:r>
      </w:del>
    </w:p>
    <w:p w14:paraId="3A3EC225" w14:textId="6038A0C0" w:rsidR="002B027B" w:rsidRPr="009155EA" w:rsidRDefault="002B027B">
      <w:pPr>
        <w:widowControl w:val="0"/>
        <w:numPr>
          <w:ilvl w:val="12"/>
          <w:numId w:val="0"/>
        </w:numPr>
        <w:tabs>
          <w:tab w:val="num" w:pos="567"/>
        </w:tabs>
        <w:spacing w:line="240" w:lineRule="auto"/>
        <w:ind w:right="-2"/>
        <w:jc w:val="center"/>
        <w:rPr>
          <w:del w:id="20259" w:author="GRAbbvie04" w:date="2025-05-15T14:53:00Z"/>
          <w:lang w:val="el-GR"/>
        </w:rPr>
        <w:pPrChange w:id="20260" w:author="GRAbbvie04" w:date="2025-05-15T14:53:00Z">
          <w:pPr>
            <w:widowControl w:val="0"/>
            <w:spacing w:line="240" w:lineRule="auto"/>
          </w:pPr>
        </w:pPrChange>
      </w:pPr>
    </w:p>
    <w:tbl>
      <w:tblPr>
        <w:tblW w:w="9356" w:type="dxa"/>
        <w:tblInd w:w="-34" w:type="dxa"/>
        <w:tblLayout w:type="fixed"/>
        <w:tblLook w:val="0000" w:firstRow="0" w:lastRow="0" w:firstColumn="0" w:lastColumn="0" w:noHBand="0" w:noVBand="0"/>
      </w:tblPr>
      <w:tblGrid>
        <w:gridCol w:w="34"/>
        <w:gridCol w:w="4610"/>
        <w:gridCol w:w="34"/>
        <w:gridCol w:w="4678"/>
      </w:tblGrid>
      <w:tr w:rsidR="007042F6" w14:paraId="38139176" w14:textId="31336C80" w:rsidTr="001F79B0">
        <w:trPr>
          <w:del w:id="20261" w:author="GRAbbvie04" w:date="2025-05-15T14:53:00Z"/>
        </w:trPr>
        <w:tc>
          <w:tcPr>
            <w:tcW w:w="4644" w:type="dxa"/>
            <w:gridSpan w:val="2"/>
          </w:tcPr>
          <w:p w14:paraId="14AAD58B" w14:textId="62A567B0" w:rsidR="00107F84" w:rsidRPr="00BD646C" w:rsidRDefault="00B838C9">
            <w:pPr>
              <w:widowControl w:val="0"/>
              <w:numPr>
                <w:ilvl w:val="12"/>
                <w:numId w:val="0"/>
              </w:numPr>
              <w:tabs>
                <w:tab w:val="num" w:pos="567"/>
              </w:tabs>
              <w:spacing w:line="240" w:lineRule="auto"/>
              <w:ind w:right="-2"/>
              <w:jc w:val="center"/>
              <w:rPr>
                <w:del w:id="20262" w:author="GRAbbvie04" w:date="2025-05-15T14:53:00Z"/>
                <w:b/>
                <w:bCs/>
                <w:szCs w:val="22"/>
                <w:lang w:val="fr-BE"/>
              </w:rPr>
              <w:pPrChange w:id="20263" w:author="GRAbbvie04" w:date="2025-05-15T14:53:00Z">
                <w:pPr>
                  <w:tabs>
                    <w:tab w:val="clear" w:pos="567"/>
                  </w:tabs>
                </w:pPr>
              </w:pPrChange>
            </w:pPr>
            <w:del w:id="20264" w:author="GRAbbvie04" w:date="2025-05-15T14:53:00Z">
              <w:r w:rsidRPr="00BD646C">
                <w:rPr>
                  <w:b/>
                  <w:bCs/>
                  <w:szCs w:val="22"/>
                  <w:lang w:val="fr-BE"/>
                </w:rPr>
                <w:delText>België/Belgique/Belgien</w:delText>
              </w:r>
            </w:del>
          </w:p>
          <w:p w14:paraId="78CEEFA3" w14:textId="37A3571E" w:rsidR="00107F84" w:rsidRPr="00BD646C" w:rsidRDefault="00B838C9">
            <w:pPr>
              <w:widowControl w:val="0"/>
              <w:numPr>
                <w:ilvl w:val="12"/>
                <w:numId w:val="0"/>
              </w:numPr>
              <w:tabs>
                <w:tab w:val="num" w:pos="567"/>
              </w:tabs>
              <w:spacing w:line="240" w:lineRule="auto"/>
              <w:ind w:right="-2"/>
              <w:jc w:val="center"/>
              <w:rPr>
                <w:del w:id="20265" w:author="GRAbbvie04" w:date="2025-05-15T14:53:00Z"/>
                <w:bCs/>
                <w:szCs w:val="22"/>
                <w:lang w:val="fr-FR"/>
              </w:rPr>
              <w:pPrChange w:id="20266" w:author="GRAbbvie04" w:date="2025-05-15T14:53:00Z">
                <w:pPr>
                  <w:tabs>
                    <w:tab w:val="clear" w:pos="567"/>
                  </w:tabs>
                </w:pPr>
              </w:pPrChange>
            </w:pPr>
            <w:del w:id="20267" w:author="GRAbbvie04" w:date="2025-05-15T14:53:00Z">
              <w:r w:rsidRPr="00BD646C">
                <w:rPr>
                  <w:bCs/>
                  <w:szCs w:val="22"/>
                  <w:lang w:val="fr-FR"/>
                </w:rPr>
                <w:delText>AbbVie SA</w:delText>
              </w:r>
            </w:del>
          </w:p>
          <w:p w14:paraId="35CC3E9F" w14:textId="385395E3" w:rsidR="00107F84" w:rsidRPr="00BD646C" w:rsidRDefault="00B838C9">
            <w:pPr>
              <w:widowControl w:val="0"/>
              <w:numPr>
                <w:ilvl w:val="12"/>
                <w:numId w:val="0"/>
              </w:numPr>
              <w:tabs>
                <w:tab w:val="num" w:pos="567"/>
              </w:tabs>
              <w:spacing w:line="240" w:lineRule="auto"/>
              <w:ind w:right="-2"/>
              <w:jc w:val="center"/>
              <w:rPr>
                <w:del w:id="20268" w:author="GRAbbvie04" w:date="2025-05-15T14:53:00Z"/>
                <w:szCs w:val="22"/>
                <w:lang w:val="fr-FR"/>
              </w:rPr>
              <w:pPrChange w:id="20269" w:author="GRAbbvie04" w:date="2025-05-15T14:53:00Z">
                <w:pPr>
                  <w:tabs>
                    <w:tab w:val="clear" w:pos="567"/>
                  </w:tabs>
                </w:pPr>
              </w:pPrChange>
            </w:pPr>
            <w:del w:id="20270" w:author="GRAbbvie04" w:date="2025-05-15T14:53:00Z">
              <w:r w:rsidRPr="00BD646C">
                <w:rPr>
                  <w:bCs/>
                  <w:szCs w:val="22"/>
                  <w:lang w:val="fr-FR"/>
                </w:rPr>
                <w:delText xml:space="preserve">Tél/Tel: +32 10 </w:delText>
              </w:r>
              <w:r w:rsidRPr="00BD646C">
                <w:rPr>
                  <w:szCs w:val="22"/>
                  <w:lang w:val="fr-FR"/>
                </w:rPr>
                <w:delText>477811</w:delText>
              </w:r>
            </w:del>
          </w:p>
          <w:p w14:paraId="778B1DB8" w14:textId="79AA0778" w:rsidR="00107F84" w:rsidRPr="00BD646C" w:rsidRDefault="00107F84">
            <w:pPr>
              <w:widowControl w:val="0"/>
              <w:numPr>
                <w:ilvl w:val="12"/>
                <w:numId w:val="0"/>
              </w:numPr>
              <w:tabs>
                <w:tab w:val="num" w:pos="567"/>
              </w:tabs>
              <w:spacing w:line="240" w:lineRule="auto"/>
              <w:ind w:right="-2"/>
              <w:jc w:val="center"/>
              <w:rPr>
                <w:del w:id="20271" w:author="GRAbbvie04" w:date="2025-05-15T14:53:00Z"/>
                <w:bCs/>
                <w:szCs w:val="22"/>
                <w:lang w:val="fr-FR"/>
              </w:rPr>
              <w:pPrChange w:id="20272" w:author="GRAbbvie04" w:date="2025-05-15T14:53:00Z">
                <w:pPr>
                  <w:tabs>
                    <w:tab w:val="clear" w:pos="567"/>
                  </w:tabs>
                </w:pPr>
              </w:pPrChange>
            </w:pPr>
          </w:p>
        </w:tc>
        <w:tc>
          <w:tcPr>
            <w:tcW w:w="4678" w:type="dxa"/>
            <w:gridSpan w:val="2"/>
          </w:tcPr>
          <w:p w14:paraId="2F001262" w14:textId="52F7AD46" w:rsidR="00107F84" w:rsidRPr="00BD646C" w:rsidRDefault="00B838C9">
            <w:pPr>
              <w:widowControl w:val="0"/>
              <w:numPr>
                <w:ilvl w:val="12"/>
                <w:numId w:val="0"/>
              </w:numPr>
              <w:tabs>
                <w:tab w:val="num" w:pos="567"/>
              </w:tabs>
              <w:spacing w:line="240" w:lineRule="auto"/>
              <w:ind w:right="-2"/>
              <w:jc w:val="center"/>
              <w:rPr>
                <w:del w:id="20273" w:author="GRAbbvie04" w:date="2025-05-15T14:53:00Z"/>
                <w:b/>
                <w:bCs/>
                <w:szCs w:val="22"/>
                <w:lang w:val="lt-LT"/>
              </w:rPr>
              <w:pPrChange w:id="20274" w:author="GRAbbvie04" w:date="2025-05-15T14:53:00Z">
                <w:pPr>
                  <w:tabs>
                    <w:tab w:val="clear" w:pos="567"/>
                  </w:tabs>
                </w:pPr>
              </w:pPrChange>
            </w:pPr>
            <w:del w:id="20275" w:author="GRAbbvie04" w:date="2025-05-15T14:53:00Z">
              <w:r w:rsidRPr="00BD646C">
                <w:rPr>
                  <w:b/>
                  <w:bCs/>
                  <w:szCs w:val="22"/>
                  <w:lang w:val="lt-LT"/>
                </w:rPr>
                <w:delText>Lietuva</w:delText>
              </w:r>
            </w:del>
          </w:p>
          <w:p w14:paraId="30CDFADE" w14:textId="7B583C7C" w:rsidR="00107F84" w:rsidRPr="00BD646C" w:rsidRDefault="00B838C9">
            <w:pPr>
              <w:widowControl w:val="0"/>
              <w:numPr>
                <w:ilvl w:val="12"/>
                <w:numId w:val="0"/>
              </w:numPr>
              <w:tabs>
                <w:tab w:val="num" w:pos="567"/>
              </w:tabs>
              <w:spacing w:line="240" w:lineRule="auto"/>
              <w:ind w:right="-2"/>
              <w:jc w:val="center"/>
              <w:rPr>
                <w:del w:id="20276" w:author="GRAbbvie04" w:date="2025-05-15T14:53:00Z"/>
                <w:bCs/>
                <w:szCs w:val="22"/>
                <w:lang w:val="lv-LV"/>
              </w:rPr>
              <w:pPrChange w:id="20277" w:author="GRAbbvie04" w:date="2025-05-15T14:53:00Z">
                <w:pPr>
                  <w:tabs>
                    <w:tab w:val="clear" w:pos="567"/>
                  </w:tabs>
                </w:pPr>
              </w:pPrChange>
            </w:pPr>
            <w:del w:id="20278" w:author="GRAbbvie04" w:date="2025-05-15T14:53:00Z">
              <w:r w:rsidRPr="00BD646C">
                <w:rPr>
                  <w:bCs/>
                  <w:szCs w:val="22"/>
                  <w:lang w:val="lv-LV"/>
                </w:rPr>
                <w:delText xml:space="preserve">AbbVie UAB </w:delText>
              </w:r>
            </w:del>
          </w:p>
          <w:p w14:paraId="691DD224" w14:textId="66D91625" w:rsidR="00107F84" w:rsidRPr="00BD646C" w:rsidRDefault="00B838C9">
            <w:pPr>
              <w:widowControl w:val="0"/>
              <w:numPr>
                <w:ilvl w:val="12"/>
                <w:numId w:val="0"/>
              </w:numPr>
              <w:tabs>
                <w:tab w:val="num" w:pos="567"/>
              </w:tabs>
              <w:spacing w:line="240" w:lineRule="auto"/>
              <w:ind w:right="-2"/>
              <w:jc w:val="center"/>
              <w:rPr>
                <w:del w:id="20279" w:author="GRAbbvie04" w:date="2025-05-15T14:53:00Z"/>
                <w:bCs/>
                <w:szCs w:val="22"/>
                <w:lang w:val="lv-LV"/>
              </w:rPr>
              <w:pPrChange w:id="20280" w:author="GRAbbvie04" w:date="2025-05-15T14:53:00Z">
                <w:pPr>
                  <w:tabs>
                    <w:tab w:val="clear" w:pos="567"/>
                  </w:tabs>
                </w:pPr>
              </w:pPrChange>
            </w:pPr>
            <w:del w:id="20281" w:author="GRAbbvie04" w:date="2025-05-15T14:53:00Z">
              <w:r w:rsidRPr="00BD646C">
                <w:rPr>
                  <w:bCs/>
                  <w:szCs w:val="22"/>
                  <w:lang w:val="lv-LV"/>
                </w:rPr>
                <w:delText>Tel: +370 5 205 3023</w:delText>
              </w:r>
            </w:del>
          </w:p>
        </w:tc>
      </w:tr>
      <w:tr w:rsidR="007042F6" w14:paraId="062DC5A0" w14:textId="0DB6EEB1" w:rsidTr="001F79B0">
        <w:trPr>
          <w:del w:id="20282" w:author="GRAbbvie04" w:date="2025-05-15T14:53:00Z"/>
        </w:trPr>
        <w:tc>
          <w:tcPr>
            <w:tcW w:w="4644" w:type="dxa"/>
            <w:gridSpan w:val="2"/>
          </w:tcPr>
          <w:p w14:paraId="61C0224C" w14:textId="61790140" w:rsidR="00107F84" w:rsidRPr="00BD646C" w:rsidRDefault="00B838C9">
            <w:pPr>
              <w:widowControl w:val="0"/>
              <w:numPr>
                <w:ilvl w:val="12"/>
                <w:numId w:val="0"/>
              </w:numPr>
              <w:tabs>
                <w:tab w:val="num" w:pos="567"/>
              </w:tabs>
              <w:spacing w:line="240" w:lineRule="auto"/>
              <w:ind w:right="-2"/>
              <w:jc w:val="center"/>
              <w:rPr>
                <w:del w:id="20283" w:author="GRAbbvie04" w:date="2025-05-15T14:53:00Z"/>
                <w:b/>
                <w:bCs/>
                <w:szCs w:val="22"/>
                <w:lang w:val="bg-BG"/>
              </w:rPr>
              <w:pPrChange w:id="20284" w:author="GRAbbvie04" w:date="2025-05-15T14:53:00Z">
                <w:pPr>
                  <w:tabs>
                    <w:tab w:val="clear" w:pos="567"/>
                  </w:tabs>
                </w:pPr>
              </w:pPrChange>
            </w:pPr>
            <w:del w:id="20285" w:author="GRAbbvie04" w:date="2025-05-15T14:53:00Z">
              <w:r w:rsidRPr="00BD646C">
                <w:rPr>
                  <w:b/>
                  <w:bCs/>
                  <w:szCs w:val="22"/>
                  <w:lang w:val="bg-BG"/>
                </w:rPr>
                <w:delText>България</w:delText>
              </w:r>
            </w:del>
          </w:p>
          <w:p w14:paraId="22F0B3EC" w14:textId="6905FD1D" w:rsidR="00107F84" w:rsidRPr="00BD646C" w:rsidRDefault="00B838C9">
            <w:pPr>
              <w:widowControl w:val="0"/>
              <w:numPr>
                <w:ilvl w:val="12"/>
                <w:numId w:val="0"/>
              </w:numPr>
              <w:tabs>
                <w:tab w:val="num" w:pos="567"/>
              </w:tabs>
              <w:spacing w:line="240" w:lineRule="auto"/>
              <w:ind w:right="-2"/>
              <w:jc w:val="center"/>
              <w:rPr>
                <w:del w:id="20286" w:author="GRAbbvie04" w:date="2025-05-15T14:53:00Z"/>
                <w:szCs w:val="22"/>
                <w:lang w:val="da-DK"/>
              </w:rPr>
              <w:pPrChange w:id="20287" w:author="GRAbbvie04" w:date="2025-05-15T14:53:00Z">
                <w:pPr>
                  <w:tabs>
                    <w:tab w:val="clear" w:pos="567"/>
                  </w:tabs>
                </w:pPr>
              </w:pPrChange>
            </w:pPr>
            <w:del w:id="20288" w:author="GRAbbvie04" w:date="2025-05-15T14:53:00Z">
              <w:r w:rsidRPr="00BD646C">
                <w:rPr>
                  <w:szCs w:val="22"/>
                  <w:lang w:val="sk-SK"/>
                </w:rPr>
                <w:delText>АбВи ЕООД</w:delText>
              </w:r>
            </w:del>
          </w:p>
          <w:p w14:paraId="0733374F" w14:textId="037B792B" w:rsidR="00107F84" w:rsidRPr="00BD646C" w:rsidRDefault="00B838C9">
            <w:pPr>
              <w:widowControl w:val="0"/>
              <w:numPr>
                <w:ilvl w:val="12"/>
                <w:numId w:val="0"/>
              </w:numPr>
              <w:tabs>
                <w:tab w:val="num" w:pos="567"/>
              </w:tabs>
              <w:spacing w:line="240" w:lineRule="auto"/>
              <w:ind w:right="-2"/>
              <w:jc w:val="center"/>
              <w:rPr>
                <w:del w:id="20289" w:author="GRAbbvie04" w:date="2025-05-15T14:53:00Z"/>
                <w:bCs/>
                <w:szCs w:val="22"/>
                <w:lang w:val="da-DK"/>
              </w:rPr>
              <w:pPrChange w:id="20290" w:author="GRAbbvie04" w:date="2025-05-15T14:53:00Z">
                <w:pPr>
                  <w:tabs>
                    <w:tab w:val="clear" w:pos="567"/>
                  </w:tabs>
                </w:pPr>
              </w:pPrChange>
            </w:pPr>
            <w:del w:id="20291" w:author="GRAbbvie04" w:date="2025-05-15T14:53:00Z">
              <w:r w:rsidRPr="00BD646C">
                <w:rPr>
                  <w:szCs w:val="22"/>
                  <w:lang w:val="sk-SK"/>
                </w:rPr>
                <w:delText>Тел</w:delText>
              </w:r>
              <w:r w:rsidRPr="00BD646C">
                <w:rPr>
                  <w:szCs w:val="22"/>
                  <w:lang w:val="it-IT"/>
                </w:rPr>
                <w:delText>.:+359 2 90 30 430</w:delText>
              </w:r>
            </w:del>
          </w:p>
        </w:tc>
        <w:tc>
          <w:tcPr>
            <w:tcW w:w="4678" w:type="dxa"/>
            <w:gridSpan w:val="2"/>
          </w:tcPr>
          <w:p w14:paraId="52DD8B9E" w14:textId="71E4389B" w:rsidR="00107F84" w:rsidRPr="00BD646C" w:rsidRDefault="00B838C9">
            <w:pPr>
              <w:widowControl w:val="0"/>
              <w:numPr>
                <w:ilvl w:val="12"/>
                <w:numId w:val="0"/>
              </w:numPr>
              <w:tabs>
                <w:tab w:val="num" w:pos="567"/>
              </w:tabs>
              <w:spacing w:line="240" w:lineRule="auto"/>
              <w:ind w:right="-2"/>
              <w:jc w:val="center"/>
              <w:rPr>
                <w:del w:id="20292" w:author="GRAbbvie04" w:date="2025-05-15T14:53:00Z"/>
                <w:b/>
                <w:bCs/>
                <w:szCs w:val="22"/>
                <w:lang w:val="de-DE"/>
              </w:rPr>
              <w:pPrChange w:id="20293" w:author="GRAbbvie04" w:date="2025-05-15T14:53:00Z">
                <w:pPr>
                  <w:tabs>
                    <w:tab w:val="clear" w:pos="567"/>
                  </w:tabs>
                </w:pPr>
              </w:pPrChange>
            </w:pPr>
            <w:del w:id="20294" w:author="GRAbbvie04" w:date="2025-05-15T14:53:00Z">
              <w:r w:rsidRPr="00BD646C">
                <w:rPr>
                  <w:b/>
                  <w:bCs/>
                  <w:szCs w:val="22"/>
                  <w:lang w:val="de-DE"/>
                </w:rPr>
                <w:delText>Luxembourg/Luxemburg</w:delText>
              </w:r>
            </w:del>
          </w:p>
          <w:p w14:paraId="184215E6" w14:textId="0A3F53D3" w:rsidR="00107F84" w:rsidRPr="00BD646C" w:rsidRDefault="00B838C9">
            <w:pPr>
              <w:widowControl w:val="0"/>
              <w:numPr>
                <w:ilvl w:val="12"/>
                <w:numId w:val="0"/>
              </w:numPr>
              <w:tabs>
                <w:tab w:val="num" w:pos="567"/>
              </w:tabs>
              <w:spacing w:line="240" w:lineRule="auto"/>
              <w:ind w:right="-2"/>
              <w:jc w:val="center"/>
              <w:rPr>
                <w:del w:id="20295" w:author="GRAbbvie04" w:date="2025-05-15T14:53:00Z"/>
                <w:bCs/>
                <w:szCs w:val="22"/>
                <w:lang w:val="de-DE"/>
              </w:rPr>
              <w:pPrChange w:id="20296" w:author="GRAbbvie04" w:date="2025-05-15T14:53:00Z">
                <w:pPr>
                  <w:tabs>
                    <w:tab w:val="clear" w:pos="567"/>
                  </w:tabs>
                </w:pPr>
              </w:pPrChange>
            </w:pPr>
            <w:del w:id="20297" w:author="GRAbbvie04" w:date="2025-05-15T14:53:00Z">
              <w:r w:rsidRPr="00BD646C">
                <w:rPr>
                  <w:bCs/>
                  <w:szCs w:val="22"/>
                  <w:lang w:val="de-DE"/>
                </w:rPr>
                <w:delText>AbbVie SA</w:delText>
              </w:r>
            </w:del>
          </w:p>
          <w:p w14:paraId="3A4EE8CE" w14:textId="482E4EF6" w:rsidR="00107F84" w:rsidRPr="00BD646C" w:rsidRDefault="00B838C9">
            <w:pPr>
              <w:widowControl w:val="0"/>
              <w:numPr>
                <w:ilvl w:val="12"/>
                <w:numId w:val="0"/>
              </w:numPr>
              <w:tabs>
                <w:tab w:val="num" w:pos="567"/>
              </w:tabs>
              <w:spacing w:line="240" w:lineRule="auto"/>
              <w:ind w:right="-2"/>
              <w:jc w:val="center"/>
              <w:rPr>
                <w:del w:id="20298" w:author="GRAbbvie04" w:date="2025-05-15T14:53:00Z"/>
                <w:bCs/>
                <w:szCs w:val="22"/>
                <w:lang w:val="de-DE"/>
              </w:rPr>
              <w:pPrChange w:id="20299" w:author="GRAbbvie04" w:date="2025-05-15T14:53:00Z">
                <w:pPr>
                  <w:tabs>
                    <w:tab w:val="clear" w:pos="567"/>
                  </w:tabs>
                </w:pPr>
              </w:pPrChange>
            </w:pPr>
            <w:del w:id="20300" w:author="GRAbbvie04" w:date="2025-05-15T14:53:00Z">
              <w:r w:rsidRPr="00BD646C">
                <w:rPr>
                  <w:bCs/>
                  <w:szCs w:val="22"/>
                  <w:lang w:val="de-DE"/>
                </w:rPr>
                <w:delText>Belgique/Belgien</w:delText>
              </w:r>
            </w:del>
          </w:p>
          <w:p w14:paraId="0045EEEC" w14:textId="6ADAE073" w:rsidR="00107F84" w:rsidRPr="00BD646C" w:rsidRDefault="00B838C9">
            <w:pPr>
              <w:widowControl w:val="0"/>
              <w:numPr>
                <w:ilvl w:val="12"/>
                <w:numId w:val="0"/>
              </w:numPr>
              <w:tabs>
                <w:tab w:val="num" w:pos="567"/>
              </w:tabs>
              <w:spacing w:line="240" w:lineRule="auto"/>
              <w:ind w:right="-2"/>
              <w:jc w:val="center"/>
              <w:rPr>
                <w:del w:id="20301" w:author="GRAbbvie04" w:date="2025-05-15T14:53:00Z"/>
                <w:bCs/>
                <w:szCs w:val="22"/>
                <w:lang w:val="fr-FR"/>
              </w:rPr>
              <w:pPrChange w:id="20302" w:author="GRAbbvie04" w:date="2025-05-15T14:53:00Z">
                <w:pPr>
                  <w:tabs>
                    <w:tab w:val="clear" w:pos="567"/>
                  </w:tabs>
                </w:pPr>
              </w:pPrChange>
            </w:pPr>
            <w:del w:id="20303" w:author="GRAbbvie04" w:date="2025-05-15T14:53:00Z">
              <w:r w:rsidRPr="00BD646C">
                <w:rPr>
                  <w:bCs/>
                  <w:szCs w:val="22"/>
                  <w:lang w:val="fr-FR"/>
                </w:rPr>
                <w:delText>Tél/Tel: +32 10 477811</w:delText>
              </w:r>
            </w:del>
          </w:p>
          <w:p w14:paraId="15EB7D2C" w14:textId="69E19250" w:rsidR="00107F84" w:rsidRPr="00BD646C" w:rsidRDefault="00107F84">
            <w:pPr>
              <w:widowControl w:val="0"/>
              <w:numPr>
                <w:ilvl w:val="12"/>
                <w:numId w:val="0"/>
              </w:numPr>
              <w:tabs>
                <w:tab w:val="num" w:pos="567"/>
              </w:tabs>
              <w:spacing w:line="240" w:lineRule="auto"/>
              <w:ind w:right="-2"/>
              <w:jc w:val="center"/>
              <w:rPr>
                <w:del w:id="20304" w:author="GRAbbvie04" w:date="2025-05-15T14:53:00Z"/>
                <w:bCs/>
                <w:szCs w:val="22"/>
                <w:lang w:val="fr-FR"/>
              </w:rPr>
              <w:pPrChange w:id="20305" w:author="GRAbbvie04" w:date="2025-05-15T14:53:00Z">
                <w:pPr>
                  <w:tabs>
                    <w:tab w:val="clear" w:pos="567"/>
                  </w:tabs>
                </w:pPr>
              </w:pPrChange>
            </w:pPr>
          </w:p>
        </w:tc>
      </w:tr>
      <w:tr w:rsidR="007042F6" w14:paraId="64DC5979" w14:textId="180F59AC" w:rsidTr="001F79B0">
        <w:trPr>
          <w:del w:id="20306" w:author="GRAbbvie04" w:date="2025-05-15T14:53:00Z"/>
        </w:trPr>
        <w:tc>
          <w:tcPr>
            <w:tcW w:w="4644" w:type="dxa"/>
            <w:gridSpan w:val="2"/>
          </w:tcPr>
          <w:p w14:paraId="2503354B" w14:textId="306AC921" w:rsidR="00107F84" w:rsidRPr="00BD646C" w:rsidRDefault="00B838C9">
            <w:pPr>
              <w:widowControl w:val="0"/>
              <w:numPr>
                <w:ilvl w:val="12"/>
                <w:numId w:val="0"/>
              </w:numPr>
              <w:tabs>
                <w:tab w:val="num" w:pos="567"/>
              </w:tabs>
              <w:spacing w:line="240" w:lineRule="auto"/>
              <w:ind w:right="-2"/>
              <w:jc w:val="center"/>
              <w:rPr>
                <w:del w:id="20307" w:author="GRAbbvie04" w:date="2025-05-15T14:53:00Z"/>
                <w:b/>
                <w:bCs/>
                <w:szCs w:val="22"/>
                <w:lang w:val="sk-SK"/>
              </w:rPr>
              <w:pPrChange w:id="20308" w:author="GRAbbvie04" w:date="2025-05-15T14:53:00Z">
                <w:pPr>
                  <w:tabs>
                    <w:tab w:val="clear" w:pos="567"/>
                  </w:tabs>
                </w:pPr>
              </w:pPrChange>
            </w:pPr>
            <w:del w:id="20309" w:author="GRAbbvie04" w:date="2025-05-15T14:53:00Z">
              <w:r w:rsidRPr="00BD646C">
                <w:rPr>
                  <w:b/>
                  <w:bCs/>
                  <w:szCs w:val="22"/>
                  <w:lang w:val="sk-SK"/>
                </w:rPr>
                <w:delText>Česká republika</w:delText>
              </w:r>
            </w:del>
          </w:p>
          <w:p w14:paraId="072043B1" w14:textId="6319A82E" w:rsidR="00107F84" w:rsidRPr="00BD646C" w:rsidRDefault="00B838C9">
            <w:pPr>
              <w:widowControl w:val="0"/>
              <w:numPr>
                <w:ilvl w:val="12"/>
                <w:numId w:val="0"/>
              </w:numPr>
              <w:tabs>
                <w:tab w:val="num" w:pos="567"/>
              </w:tabs>
              <w:spacing w:line="240" w:lineRule="auto"/>
              <w:ind w:right="-2"/>
              <w:jc w:val="center"/>
              <w:rPr>
                <w:del w:id="20310" w:author="GRAbbvie04" w:date="2025-05-15T14:53:00Z"/>
                <w:bCs/>
                <w:szCs w:val="22"/>
                <w:lang w:val="sk-SK"/>
              </w:rPr>
              <w:pPrChange w:id="20311" w:author="GRAbbvie04" w:date="2025-05-15T14:53:00Z">
                <w:pPr>
                  <w:tabs>
                    <w:tab w:val="clear" w:pos="567"/>
                  </w:tabs>
                </w:pPr>
              </w:pPrChange>
            </w:pPr>
            <w:del w:id="20312" w:author="GRAbbvie04" w:date="2025-05-15T14:53:00Z">
              <w:r w:rsidRPr="00BD646C">
                <w:rPr>
                  <w:bCs/>
                  <w:szCs w:val="22"/>
                  <w:lang w:val="sk-SK"/>
                </w:rPr>
                <w:delText xml:space="preserve">AbbVie s.r.o. </w:delText>
              </w:r>
            </w:del>
          </w:p>
          <w:p w14:paraId="7BD180E3" w14:textId="7C57CB39" w:rsidR="00107F84" w:rsidRPr="00BD646C" w:rsidRDefault="00B838C9">
            <w:pPr>
              <w:widowControl w:val="0"/>
              <w:numPr>
                <w:ilvl w:val="12"/>
                <w:numId w:val="0"/>
              </w:numPr>
              <w:tabs>
                <w:tab w:val="num" w:pos="567"/>
              </w:tabs>
              <w:spacing w:line="240" w:lineRule="auto"/>
              <w:ind w:right="-2"/>
              <w:jc w:val="center"/>
              <w:rPr>
                <w:del w:id="20313" w:author="GRAbbvie04" w:date="2025-05-15T14:53:00Z"/>
                <w:bCs/>
                <w:szCs w:val="22"/>
                <w:lang w:val="sk-SK"/>
              </w:rPr>
              <w:pPrChange w:id="20314" w:author="GRAbbvie04" w:date="2025-05-15T14:53:00Z">
                <w:pPr>
                  <w:tabs>
                    <w:tab w:val="clear" w:pos="567"/>
                  </w:tabs>
                </w:pPr>
              </w:pPrChange>
            </w:pPr>
            <w:del w:id="20315" w:author="GRAbbvie04" w:date="2025-05-15T14:53:00Z">
              <w:r w:rsidRPr="00BD646C">
                <w:rPr>
                  <w:bCs/>
                  <w:szCs w:val="22"/>
                  <w:lang w:val="sk-SK"/>
                </w:rPr>
                <w:delText>Tel: +420 233 098 111</w:delText>
              </w:r>
            </w:del>
          </w:p>
        </w:tc>
        <w:tc>
          <w:tcPr>
            <w:tcW w:w="4678" w:type="dxa"/>
            <w:gridSpan w:val="2"/>
          </w:tcPr>
          <w:p w14:paraId="2F4A8F62" w14:textId="07E54881" w:rsidR="00107F84" w:rsidRPr="00BD646C" w:rsidRDefault="00B838C9">
            <w:pPr>
              <w:widowControl w:val="0"/>
              <w:numPr>
                <w:ilvl w:val="12"/>
                <w:numId w:val="0"/>
              </w:numPr>
              <w:tabs>
                <w:tab w:val="num" w:pos="567"/>
              </w:tabs>
              <w:spacing w:line="240" w:lineRule="auto"/>
              <w:ind w:right="-2"/>
              <w:jc w:val="center"/>
              <w:rPr>
                <w:del w:id="20316" w:author="GRAbbvie04" w:date="2025-05-15T14:53:00Z"/>
                <w:b/>
                <w:bCs/>
                <w:szCs w:val="22"/>
                <w:lang w:val="hu-HU"/>
              </w:rPr>
              <w:pPrChange w:id="20317" w:author="GRAbbvie04" w:date="2025-05-15T14:53:00Z">
                <w:pPr>
                  <w:tabs>
                    <w:tab w:val="clear" w:pos="567"/>
                  </w:tabs>
                </w:pPr>
              </w:pPrChange>
            </w:pPr>
            <w:del w:id="20318" w:author="GRAbbvie04" w:date="2025-05-15T14:53:00Z">
              <w:r w:rsidRPr="00BD646C">
                <w:rPr>
                  <w:b/>
                  <w:bCs/>
                  <w:szCs w:val="22"/>
                  <w:lang w:val="hu-HU"/>
                </w:rPr>
                <w:delText>Magyarország</w:delText>
              </w:r>
            </w:del>
          </w:p>
          <w:p w14:paraId="5A6B7373" w14:textId="6B30C7B6" w:rsidR="00107F84" w:rsidRPr="00BD646C" w:rsidRDefault="00B838C9">
            <w:pPr>
              <w:widowControl w:val="0"/>
              <w:numPr>
                <w:ilvl w:val="12"/>
                <w:numId w:val="0"/>
              </w:numPr>
              <w:tabs>
                <w:tab w:val="num" w:pos="567"/>
              </w:tabs>
              <w:spacing w:line="240" w:lineRule="auto"/>
              <w:ind w:right="-2"/>
              <w:jc w:val="center"/>
              <w:rPr>
                <w:del w:id="20319" w:author="GRAbbvie04" w:date="2025-05-15T14:53:00Z"/>
                <w:bCs/>
                <w:szCs w:val="22"/>
                <w:lang w:val="hu-HU"/>
              </w:rPr>
              <w:pPrChange w:id="20320" w:author="GRAbbvie04" w:date="2025-05-15T14:53:00Z">
                <w:pPr>
                  <w:tabs>
                    <w:tab w:val="clear" w:pos="567"/>
                  </w:tabs>
                </w:pPr>
              </w:pPrChange>
            </w:pPr>
            <w:del w:id="20321" w:author="GRAbbvie04" w:date="2025-05-15T14:53:00Z">
              <w:r w:rsidRPr="00BD646C">
                <w:rPr>
                  <w:bCs/>
                  <w:szCs w:val="22"/>
                  <w:lang w:val="hu-HU"/>
                </w:rPr>
                <w:delText>AbbVie Kft.</w:delText>
              </w:r>
            </w:del>
          </w:p>
          <w:p w14:paraId="6738DC3D" w14:textId="4996795E" w:rsidR="00107F84" w:rsidRPr="00BD646C" w:rsidRDefault="00B838C9">
            <w:pPr>
              <w:widowControl w:val="0"/>
              <w:numPr>
                <w:ilvl w:val="12"/>
                <w:numId w:val="0"/>
              </w:numPr>
              <w:tabs>
                <w:tab w:val="num" w:pos="567"/>
              </w:tabs>
              <w:spacing w:line="240" w:lineRule="auto"/>
              <w:ind w:right="-2"/>
              <w:jc w:val="center"/>
              <w:rPr>
                <w:del w:id="20322" w:author="GRAbbvie04" w:date="2025-05-15T14:53:00Z"/>
                <w:bCs/>
                <w:szCs w:val="22"/>
                <w:lang w:val="hu-HU"/>
              </w:rPr>
              <w:pPrChange w:id="20323" w:author="GRAbbvie04" w:date="2025-05-15T14:53:00Z">
                <w:pPr>
                  <w:tabs>
                    <w:tab w:val="clear" w:pos="567"/>
                  </w:tabs>
                </w:pPr>
              </w:pPrChange>
            </w:pPr>
            <w:del w:id="20324" w:author="GRAbbvie04" w:date="2025-05-15T14:53:00Z">
              <w:r w:rsidRPr="00BD646C">
                <w:rPr>
                  <w:bCs/>
                  <w:szCs w:val="22"/>
                  <w:lang w:val="hu-HU"/>
                </w:rPr>
                <w:delText>Tel.:+36 1 455 8600</w:delText>
              </w:r>
            </w:del>
          </w:p>
          <w:p w14:paraId="0B660BB8" w14:textId="2CBADF25" w:rsidR="00107F84" w:rsidRPr="00BD646C" w:rsidRDefault="00107F84">
            <w:pPr>
              <w:widowControl w:val="0"/>
              <w:numPr>
                <w:ilvl w:val="12"/>
                <w:numId w:val="0"/>
              </w:numPr>
              <w:tabs>
                <w:tab w:val="num" w:pos="567"/>
              </w:tabs>
              <w:spacing w:line="240" w:lineRule="auto"/>
              <w:ind w:right="-2"/>
              <w:jc w:val="center"/>
              <w:rPr>
                <w:del w:id="20325" w:author="GRAbbvie04" w:date="2025-05-15T14:53:00Z"/>
                <w:bCs/>
                <w:szCs w:val="22"/>
                <w:lang w:val="hu-HU"/>
              </w:rPr>
              <w:pPrChange w:id="20326" w:author="GRAbbvie04" w:date="2025-05-15T14:53:00Z">
                <w:pPr>
                  <w:tabs>
                    <w:tab w:val="clear" w:pos="567"/>
                  </w:tabs>
                </w:pPr>
              </w:pPrChange>
            </w:pPr>
          </w:p>
        </w:tc>
      </w:tr>
      <w:tr w:rsidR="007042F6" w14:paraId="68FB8A6C" w14:textId="1A267A12" w:rsidTr="001F79B0">
        <w:trPr>
          <w:trHeight w:val="737"/>
          <w:del w:id="20327" w:author="GRAbbvie04" w:date="2025-05-15T14:53:00Z"/>
        </w:trPr>
        <w:tc>
          <w:tcPr>
            <w:tcW w:w="4644" w:type="dxa"/>
            <w:gridSpan w:val="2"/>
          </w:tcPr>
          <w:p w14:paraId="746169AB" w14:textId="4FFFECBA" w:rsidR="00107F84" w:rsidRPr="007F3F15" w:rsidRDefault="00B838C9">
            <w:pPr>
              <w:widowControl w:val="0"/>
              <w:numPr>
                <w:ilvl w:val="12"/>
                <w:numId w:val="0"/>
              </w:numPr>
              <w:tabs>
                <w:tab w:val="num" w:pos="567"/>
              </w:tabs>
              <w:spacing w:line="240" w:lineRule="auto"/>
              <w:ind w:right="-2"/>
              <w:jc w:val="center"/>
              <w:rPr>
                <w:del w:id="20328" w:author="GRAbbvie04" w:date="2025-05-15T14:53:00Z"/>
                <w:b/>
                <w:bCs/>
                <w:szCs w:val="22"/>
                <w:lang w:val="el-GR"/>
                <w:rPrChange w:id="20329" w:author="GRAbbvie04" w:date="2025-05-16T13:07:00Z">
                  <w:rPr>
                    <w:del w:id="20330" w:author="GRAbbvie04" w:date="2025-05-15T14:53:00Z"/>
                    <w:b/>
                    <w:bCs/>
                    <w:szCs w:val="22"/>
                    <w:lang w:val="en-US"/>
                  </w:rPr>
                </w:rPrChange>
              </w:rPr>
              <w:pPrChange w:id="20331" w:author="GRAbbvie04" w:date="2025-05-15T14:53:00Z">
                <w:pPr>
                  <w:tabs>
                    <w:tab w:val="clear" w:pos="567"/>
                  </w:tabs>
                </w:pPr>
              </w:pPrChange>
            </w:pPr>
            <w:del w:id="20332" w:author="GRAbbvie04" w:date="2025-05-15T14:53:00Z">
              <w:r w:rsidRPr="00BD646C">
                <w:rPr>
                  <w:b/>
                  <w:bCs/>
                  <w:szCs w:val="22"/>
                  <w:lang w:val="en-US"/>
                </w:rPr>
                <w:delText>Danmark</w:delText>
              </w:r>
            </w:del>
          </w:p>
          <w:p w14:paraId="581FC8D8" w14:textId="58595C86" w:rsidR="00107F84" w:rsidRPr="007F3F15" w:rsidRDefault="00B838C9">
            <w:pPr>
              <w:widowControl w:val="0"/>
              <w:numPr>
                <w:ilvl w:val="12"/>
                <w:numId w:val="0"/>
              </w:numPr>
              <w:tabs>
                <w:tab w:val="num" w:pos="567"/>
              </w:tabs>
              <w:spacing w:line="240" w:lineRule="auto"/>
              <w:ind w:right="-2"/>
              <w:jc w:val="center"/>
              <w:rPr>
                <w:del w:id="20333" w:author="GRAbbvie04" w:date="2025-05-15T14:53:00Z"/>
                <w:bCs/>
                <w:szCs w:val="22"/>
                <w:lang w:val="el-GR"/>
                <w:rPrChange w:id="20334" w:author="GRAbbvie04" w:date="2025-05-16T13:07:00Z">
                  <w:rPr>
                    <w:del w:id="20335" w:author="GRAbbvie04" w:date="2025-05-15T14:53:00Z"/>
                    <w:bCs/>
                    <w:szCs w:val="22"/>
                    <w:lang w:val="en-US"/>
                  </w:rPr>
                </w:rPrChange>
              </w:rPr>
              <w:pPrChange w:id="20336" w:author="GRAbbvie04" w:date="2025-05-15T14:53:00Z">
                <w:pPr>
                  <w:tabs>
                    <w:tab w:val="clear" w:pos="567"/>
                  </w:tabs>
                </w:pPr>
              </w:pPrChange>
            </w:pPr>
            <w:del w:id="20337" w:author="GRAbbvie04" w:date="2025-05-15T14:53:00Z">
              <w:r w:rsidRPr="00BD646C">
                <w:rPr>
                  <w:bCs/>
                  <w:szCs w:val="22"/>
                  <w:lang w:val="en-US"/>
                </w:rPr>
                <w:delText>AbbVie</w:delText>
              </w:r>
              <w:r w:rsidRPr="007F3F15">
                <w:rPr>
                  <w:bCs/>
                  <w:szCs w:val="22"/>
                  <w:lang w:val="el-GR"/>
                  <w:rPrChange w:id="20338" w:author="GRAbbvie04" w:date="2025-05-16T13:07:00Z">
                    <w:rPr>
                      <w:bCs/>
                      <w:szCs w:val="22"/>
                      <w:lang w:val="en-US"/>
                    </w:rPr>
                  </w:rPrChange>
                </w:rPr>
                <w:delText xml:space="preserve"> </w:delText>
              </w:r>
              <w:r w:rsidRPr="00BD646C">
                <w:rPr>
                  <w:bCs/>
                  <w:szCs w:val="22"/>
                  <w:lang w:val="en-US"/>
                </w:rPr>
                <w:delText>A</w:delText>
              </w:r>
              <w:r w:rsidRPr="007F3F15">
                <w:rPr>
                  <w:bCs/>
                  <w:szCs w:val="22"/>
                  <w:lang w:val="el-GR"/>
                  <w:rPrChange w:id="20339" w:author="GRAbbvie04" w:date="2025-05-16T13:07:00Z">
                    <w:rPr>
                      <w:bCs/>
                      <w:szCs w:val="22"/>
                      <w:lang w:val="en-US"/>
                    </w:rPr>
                  </w:rPrChange>
                </w:rPr>
                <w:delText>/</w:delText>
              </w:r>
              <w:r w:rsidRPr="00BD646C">
                <w:rPr>
                  <w:bCs/>
                  <w:szCs w:val="22"/>
                  <w:lang w:val="en-US"/>
                </w:rPr>
                <w:delText>S</w:delText>
              </w:r>
            </w:del>
          </w:p>
          <w:p w14:paraId="5668ECE5" w14:textId="56A85928" w:rsidR="00107F84" w:rsidRPr="00BD646C" w:rsidRDefault="00B838C9">
            <w:pPr>
              <w:widowControl w:val="0"/>
              <w:numPr>
                <w:ilvl w:val="12"/>
                <w:numId w:val="0"/>
              </w:numPr>
              <w:tabs>
                <w:tab w:val="num" w:pos="567"/>
              </w:tabs>
              <w:spacing w:line="240" w:lineRule="auto"/>
              <w:ind w:right="-2"/>
              <w:jc w:val="center"/>
              <w:rPr>
                <w:del w:id="20340" w:author="GRAbbvie04" w:date="2025-05-15T14:53:00Z"/>
                <w:bCs/>
                <w:szCs w:val="22"/>
                <w:lang w:val="sk-SK"/>
              </w:rPr>
              <w:pPrChange w:id="20341" w:author="GRAbbvie04" w:date="2025-05-15T14:53:00Z">
                <w:pPr>
                  <w:tabs>
                    <w:tab w:val="clear" w:pos="567"/>
                  </w:tabs>
                </w:pPr>
              </w:pPrChange>
            </w:pPr>
            <w:del w:id="20342" w:author="GRAbbvie04" w:date="2025-05-15T14:53:00Z">
              <w:r w:rsidRPr="00BD646C">
                <w:rPr>
                  <w:bCs/>
                  <w:szCs w:val="22"/>
                  <w:lang w:val="en-US"/>
                </w:rPr>
                <w:delText>Tlf</w:delText>
              </w:r>
              <w:r w:rsidRPr="007F3F15">
                <w:rPr>
                  <w:bCs/>
                  <w:szCs w:val="22"/>
                  <w:lang w:val="el-GR"/>
                  <w:rPrChange w:id="20343" w:author="GRAbbvie04" w:date="2025-05-16T13:07:00Z">
                    <w:rPr>
                      <w:bCs/>
                      <w:szCs w:val="22"/>
                      <w:lang w:val="en-US"/>
                    </w:rPr>
                  </w:rPrChange>
                </w:rPr>
                <w:delText>: +45 72 30-20-28</w:delText>
              </w:r>
            </w:del>
          </w:p>
        </w:tc>
        <w:tc>
          <w:tcPr>
            <w:tcW w:w="4678" w:type="dxa"/>
            <w:gridSpan w:val="2"/>
          </w:tcPr>
          <w:p w14:paraId="1254F2A6" w14:textId="7A02CEDE" w:rsidR="00107F84" w:rsidRPr="00BD646C" w:rsidRDefault="00B838C9">
            <w:pPr>
              <w:widowControl w:val="0"/>
              <w:numPr>
                <w:ilvl w:val="12"/>
                <w:numId w:val="0"/>
              </w:numPr>
              <w:tabs>
                <w:tab w:val="num" w:pos="567"/>
              </w:tabs>
              <w:spacing w:line="240" w:lineRule="auto"/>
              <w:ind w:right="-2"/>
              <w:jc w:val="center"/>
              <w:rPr>
                <w:del w:id="20344" w:author="GRAbbvie04" w:date="2025-05-15T14:53:00Z"/>
                <w:b/>
                <w:bCs/>
                <w:szCs w:val="22"/>
                <w:lang w:val="mt-MT"/>
              </w:rPr>
              <w:pPrChange w:id="20345" w:author="GRAbbvie04" w:date="2025-05-15T14:53:00Z">
                <w:pPr>
                  <w:tabs>
                    <w:tab w:val="clear" w:pos="567"/>
                  </w:tabs>
                </w:pPr>
              </w:pPrChange>
            </w:pPr>
            <w:del w:id="20346" w:author="GRAbbvie04" w:date="2025-05-15T14:53:00Z">
              <w:r w:rsidRPr="00BD646C">
                <w:rPr>
                  <w:b/>
                  <w:bCs/>
                  <w:szCs w:val="22"/>
                  <w:lang w:val="mt-MT"/>
                </w:rPr>
                <w:delText>Malta</w:delText>
              </w:r>
            </w:del>
          </w:p>
          <w:p w14:paraId="5FED7B88" w14:textId="682D3CA6" w:rsidR="00107F84" w:rsidRPr="00BD646C" w:rsidRDefault="00B838C9">
            <w:pPr>
              <w:widowControl w:val="0"/>
              <w:numPr>
                <w:ilvl w:val="12"/>
                <w:numId w:val="0"/>
              </w:numPr>
              <w:tabs>
                <w:tab w:val="num" w:pos="567"/>
              </w:tabs>
              <w:spacing w:line="240" w:lineRule="auto"/>
              <w:ind w:right="-2"/>
              <w:jc w:val="center"/>
              <w:rPr>
                <w:del w:id="20347" w:author="GRAbbvie04" w:date="2025-05-15T14:53:00Z"/>
                <w:bCs/>
                <w:szCs w:val="22"/>
                <w:lang w:val="sk-SK"/>
              </w:rPr>
              <w:pPrChange w:id="20348" w:author="GRAbbvie04" w:date="2025-05-15T14:53:00Z">
                <w:pPr>
                  <w:tabs>
                    <w:tab w:val="clear" w:pos="567"/>
                  </w:tabs>
                </w:pPr>
              </w:pPrChange>
            </w:pPr>
            <w:del w:id="20349" w:author="GRAbbvie04" w:date="2025-05-15T14:53:00Z">
              <w:r w:rsidRPr="00BD646C">
                <w:rPr>
                  <w:bCs/>
                  <w:szCs w:val="22"/>
                  <w:lang w:val="sk-SK"/>
                </w:rPr>
                <w:delText xml:space="preserve">V.J.Salomone Pharma Limited </w:delText>
              </w:r>
            </w:del>
          </w:p>
          <w:p w14:paraId="34A8F735" w14:textId="33A213C4" w:rsidR="00107F84" w:rsidRPr="00BD646C" w:rsidRDefault="00B838C9">
            <w:pPr>
              <w:widowControl w:val="0"/>
              <w:numPr>
                <w:ilvl w:val="12"/>
                <w:numId w:val="0"/>
              </w:numPr>
              <w:tabs>
                <w:tab w:val="num" w:pos="567"/>
              </w:tabs>
              <w:spacing w:line="240" w:lineRule="auto"/>
              <w:ind w:right="-2"/>
              <w:jc w:val="center"/>
              <w:rPr>
                <w:del w:id="20350" w:author="GRAbbvie04" w:date="2025-05-15T14:53:00Z"/>
                <w:bCs/>
                <w:szCs w:val="22"/>
                <w:lang w:val="sk-SK"/>
              </w:rPr>
              <w:pPrChange w:id="20351" w:author="GRAbbvie04" w:date="2025-05-15T14:53:00Z">
                <w:pPr>
                  <w:tabs>
                    <w:tab w:val="clear" w:pos="567"/>
                  </w:tabs>
                </w:pPr>
              </w:pPrChange>
            </w:pPr>
            <w:del w:id="20352" w:author="GRAbbvie04" w:date="2025-05-15T14:53:00Z">
              <w:r w:rsidRPr="00BD646C">
                <w:rPr>
                  <w:bCs/>
                  <w:szCs w:val="22"/>
                  <w:lang w:val="sk-SK"/>
                </w:rPr>
                <w:delText xml:space="preserve">Tel: </w:delText>
              </w:r>
              <w:r w:rsidRPr="007F3F15">
                <w:rPr>
                  <w:bCs/>
                  <w:szCs w:val="22"/>
                  <w:lang w:val="el-GR"/>
                  <w:rPrChange w:id="20353" w:author="GRAbbvie04" w:date="2025-05-16T13:07:00Z">
                    <w:rPr>
                      <w:bCs/>
                      <w:szCs w:val="22"/>
                    </w:rPr>
                  </w:rPrChange>
                </w:rPr>
                <w:delText>+356 21220174</w:delText>
              </w:r>
            </w:del>
          </w:p>
          <w:p w14:paraId="51208E2F" w14:textId="6BDD0C1C" w:rsidR="00107F84" w:rsidRPr="00BD646C" w:rsidRDefault="00107F84">
            <w:pPr>
              <w:widowControl w:val="0"/>
              <w:numPr>
                <w:ilvl w:val="12"/>
                <w:numId w:val="0"/>
              </w:numPr>
              <w:tabs>
                <w:tab w:val="num" w:pos="567"/>
              </w:tabs>
              <w:spacing w:line="240" w:lineRule="auto"/>
              <w:ind w:right="-2"/>
              <w:jc w:val="center"/>
              <w:rPr>
                <w:del w:id="20354" w:author="GRAbbvie04" w:date="2025-05-15T14:53:00Z"/>
                <w:bCs/>
                <w:szCs w:val="22"/>
                <w:lang w:val="sk-SK"/>
              </w:rPr>
              <w:pPrChange w:id="20355" w:author="GRAbbvie04" w:date="2025-05-15T14:53:00Z">
                <w:pPr>
                  <w:tabs>
                    <w:tab w:val="clear" w:pos="567"/>
                  </w:tabs>
                </w:pPr>
              </w:pPrChange>
            </w:pPr>
          </w:p>
        </w:tc>
      </w:tr>
      <w:tr w:rsidR="007042F6" w14:paraId="522C9F58" w14:textId="5AFE70D7" w:rsidTr="001F79B0">
        <w:trPr>
          <w:del w:id="20356" w:author="GRAbbvie04" w:date="2025-05-15T14:53:00Z"/>
        </w:trPr>
        <w:tc>
          <w:tcPr>
            <w:tcW w:w="4644" w:type="dxa"/>
            <w:gridSpan w:val="2"/>
          </w:tcPr>
          <w:p w14:paraId="14FA39EA" w14:textId="324D1DE1" w:rsidR="00107F84" w:rsidRPr="00BD646C" w:rsidRDefault="00B838C9">
            <w:pPr>
              <w:widowControl w:val="0"/>
              <w:numPr>
                <w:ilvl w:val="12"/>
                <w:numId w:val="0"/>
              </w:numPr>
              <w:tabs>
                <w:tab w:val="num" w:pos="567"/>
              </w:tabs>
              <w:spacing w:line="240" w:lineRule="auto"/>
              <w:ind w:right="-2"/>
              <w:jc w:val="center"/>
              <w:rPr>
                <w:del w:id="20357" w:author="GRAbbvie04" w:date="2025-05-15T14:53:00Z"/>
                <w:b/>
                <w:bCs/>
                <w:szCs w:val="22"/>
                <w:lang w:val="de-DE"/>
              </w:rPr>
              <w:pPrChange w:id="20358" w:author="GRAbbvie04" w:date="2025-05-15T14:53:00Z">
                <w:pPr>
                  <w:tabs>
                    <w:tab w:val="clear" w:pos="567"/>
                  </w:tabs>
                </w:pPr>
              </w:pPrChange>
            </w:pPr>
            <w:del w:id="20359" w:author="GRAbbvie04" w:date="2025-05-15T14:53:00Z">
              <w:r w:rsidRPr="00BD646C">
                <w:rPr>
                  <w:b/>
                  <w:bCs/>
                  <w:szCs w:val="22"/>
                  <w:lang w:val="de-DE"/>
                </w:rPr>
                <w:delText>Deutschland</w:delText>
              </w:r>
            </w:del>
          </w:p>
          <w:p w14:paraId="5E8C6FF7" w14:textId="649B703B" w:rsidR="00107F84" w:rsidRPr="00BD646C" w:rsidRDefault="00B838C9">
            <w:pPr>
              <w:widowControl w:val="0"/>
              <w:numPr>
                <w:ilvl w:val="12"/>
                <w:numId w:val="0"/>
              </w:numPr>
              <w:tabs>
                <w:tab w:val="num" w:pos="567"/>
              </w:tabs>
              <w:spacing w:line="240" w:lineRule="auto"/>
              <w:ind w:right="-2"/>
              <w:jc w:val="center"/>
              <w:rPr>
                <w:del w:id="20360" w:author="GRAbbvie04" w:date="2025-05-15T14:53:00Z"/>
                <w:bCs/>
                <w:szCs w:val="22"/>
                <w:lang w:val="de-DE"/>
              </w:rPr>
              <w:pPrChange w:id="20361" w:author="GRAbbvie04" w:date="2025-05-15T14:53:00Z">
                <w:pPr>
                  <w:tabs>
                    <w:tab w:val="clear" w:pos="567"/>
                  </w:tabs>
                </w:pPr>
              </w:pPrChange>
            </w:pPr>
            <w:del w:id="20362" w:author="GRAbbvie04" w:date="2025-05-15T14:53:00Z">
              <w:r w:rsidRPr="00BD646C">
                <w:rPr>
                  <w:szCs w:val="22"/>
                  <w:lang w:val="de-DE"/>
                </w:rPr>
                <w:delText xml:space="preserve">AbbVie Deutschland </w:delText>
              </w:r>
              <w:r w:rsidRPr="00BD646C">
                <w:rPr>
                  <w:bCs/>
                  <w:szCs w:val="22"/>
                  <w:lang w:val="de-DE"/>
                </w:rPr>
                <w:delText>GmbH &amp; Co. KG</w:delText>
              </w:r>
            </w:del>
          </w:p>
          <w:p w14:paraId="4CB04C25" w14:textId="7F744CFD" w:rsidR="00107F84" w:rsidRPr="00BD646C" w:rsidRDefault="00B838C9">
            <w:pPr>
              <w:widowControl w:val="0"/>
              <w:numPr>
                <w:ilvl w:val="12"/>
                <w:numId w:val="0"/>
              </w:numPr>
              <w:tabs>
                <w:tab w:val="num" w:pos="567"/>
              </w:tabs>
              <w:spacing w:line="240" w:lineRule="auto"/>
              <w:ind w:right="-2"/>
              <w:jc w:val="center"/>
              <w:rPr>
                <w:del w:id="20363" w:author="GRAbbvie04" w:date="2025-05-15T14:53:00Z"/>
                <w:szCs w:val="22"/>
                <w:lang w:val="de-DE"/>
              </w:rPr>
              <w:pPrChange w:id="20364" w:author="GRAbbvie04" w:date="2025-05-15T14:53:00Z">
                <w:pPr>
                  <w:tabs>
                    <w:tab w:val="clear" w:pos="567"/>
                  </w:tabs>
                </w:pPr>
              </w:pPrChange>
            </w:pPr>
            <w:del w:id="20365" w:author="GRAbbvie04" w:date="2025-05-15T14:53:00Z">
              <w:r w:rsidRPr="00BD646C">
                <w:rPr>
                  <w:szCs w:val="22"/>
                  <w:lang w:val="de-DE"/>
                </w:rPr>
                <w:delText>Tel: 00800 222843 33 (gebührenfrei)</w:delText>
              </w:r>
            </w:del>
          </w:p>
          <w:p w14:paraId="2265F31F" w14:textId="2B39B4FE" w:rsidR="00107F84" w:rsidRPr="00BD646C" w:rsidRDefault="00B838C9">
            <w:pPr>
              <w:widowControl w:val="0"/>
              <w:numPr>
                <w:ilvl w:val="12"/>
                <w:numId w:val="0"/>
              </w:numPr>
              <w:tabs>
                <w:tab w:val="num" w:pos="567"/>
              </w:tabs>
              <w:spacing w:line="240" w:lineRule="auto"/>
              <w:ind w:right="-2"/>
              <w:jc w:val="center"/>
              <w:rPr>
                <w:del w:id="20366" w:author="GRAbbvie04" w:date="2025-05-15T14:53:00Z"/>
                <w:szCs w:val="22"/>
                <w:lang w:val="de-DE"/>
              </w:rPr>
              <w:pPrChange w:id="20367" w:author="GRAbbvie04" w:date="2025-05-15T14:53:00Z">
                <w:pPr>
                  <w:tabs>
                    <w:tab w:val="clear" w:pos="567"/>
                  </w:tabs>
                </w:pPr>
              </w:pPrChange>
            </w:pPr>
            <w:del w:id="20368" w:author="GRAbbvie04" w:date="2025-05-15T14:53:00Z">
              <w:r w:rsidRPr="00BD646C">
                <w:rPr>
                  <w:szCs w:val="22"/>
                  <w:lang w:val="de-DE"/>
                </w:rPr>
                <w:delText>Tel: +49 (0) 611 / 1720-0</w:delText>
              </w:r>
            </w:del>
          </w:p>
          <w:p w14:paraId="3C2CB145" w14:textId="5FE14EC9" w:rsidR="00107F84" w:rsidRPr="00BD646C" w:rsidRDefault="00107F84">
            <w:pPr>
              <w:widowControl w:val="0"/>
              <w:numPr>
                <w:ilvl w:val="12"/>
                <w:numId w:val="0"/>
              </w:numPr>
              <w:tabs>
                <w:tab w:val="num" w:pos="567"/>
              </w:tabs>
              <w:spacing w:line="240" w:lineRule="auto"/>
              <w:ind w:right="-2"/>
              <w:jc w:val="center"/>
              <w:rPr>
                <w:del w:id="20369" w:author="GRAbbvie04" w:date="2025-05-15T14:53:00Z"/>
                <w:szCs w:val="22"/>
                <w:lang w:val="de-DE"/>
              </w:rPr>
              <w:pPrChange w:id="20370" w:author="GRAbbvie04" w:date="2025-05-15T14:53:00Z">
                <w:pPr>
                  <w:tabs>
                    <w:tab w:val="clear" w:pos="567"/>
                  </w:tabs>
                </w:pPr>
              </w:pPrChange>
            </w:pPr>
          </w:p>
        </w:tc>
        <w:tc>
          <w:tcPr>
            <w:tcW w:w="4678" w:type="dxa"/>
            <w:gridSpan w:val="2"/>
          </w:tcPr>
          <w:p w14:paraId="19998913" w14:textId="2D8303A9" w:rsidR="00107F84" w:rsidRPr="00BD646C" w:rsidRDefault="00B838C9">
            <w:pPr>
              <w:widowControl w:val="0"/>
              <w:numPr>
                <w:ilvl w:val="12"/>
                <w:numId w:val="0"/>
              </w:numPr>
              <w:tabs>
                <w:tab w:val="num" w:pos="567"/>
              </w:tabs>
              <w:spacing w:line="240" w:lineRule="auto"/>
              <w:ind w:right="-2"/>
              <w:jc w:val="center"/>
              <w:rPr>
                <w:del w:id="20371" w:author="GRAbbvie04" w:date="2025-05-15T14:53:00Z"/>
                <w:b/>
                <w:bCs/>
                <w:szCs w:val="22"/>
                <w:lang w:val="nl-NL"/>
              </w:rPr>
              <w:pPrChange w:id="20372" w:author="GRAbbvie04" w:date="2025-05-15T14:53:00Z">
                <w:pPr>
                  <w:tabs>
                    <w:tab w:val="clear" w:pos="567"/>
                  </w:tabs>
                </w:pPr>
              </w:pPrChange>
            </w:pPr>
            <w:del w:id="20373" w:author="GRAbbvie04" w:date="2025-05-15T14:53:00Z">
              <w:r w:rsidRPr="00BD646C">
                <w:rPr>
                  <w:b/>
                  <w:bCs/>
                  <w:szCs w:val="22"/>
                  <w:lang w:val="nl-NL"/>
                </w:rPr>
                <w:delText>Nederland</w:delText>
              </w:r>
            </w:del>
          </w:p>
          <w:p w14:paraId="322C4BAF" w14:textId="537A51B2" w:rsidR="00107F84" w:rsidRPr="00BD646C" w:rsidRDefault="00B838C9">
            <w:pPr>
              <w:widowControl w:val="0"/>
              <w:numPr>
                <w:ilvl w:val="12"/>
                <w:numId w:val="0"/>
              </w:numPr>
              <w:tabs>
                <w:tab w:val="num" w:pos="567"/>
              </w:tabs>
              <w:spacing w:line="240" w:lineRule="auto"/>
              <w:ind w:right="-2"/>
              <w:jc w:val="center"/>
              <w:rPr>
                <w:del w:id="20374" w:author="GRAbbvie04" w:date="2025-05-15T14:53:00Z"/>
                <w:bCs/>
                <w:szCs w:val="22"/>
                <w:lang w:val="de-DE"/>
              </w:rPr>
              <w:pPrChange w:id="20375" w:author="GRAbbvie04" w:date="2025-05-15T14:53:00Z">
                <w:pPr>
                  <w:tabs>
                    <w:tab w:val="clear" w:pos="567"/>
                  </w:tabs>
                </w:pPr>
              </w:pPrChange>
            </w:pPr>
            <w:del w:id="20376" w:author="GRAbbvie04" w:date="2025-05-15T14:53:00Z">
              <w:r w:rsidRPr="00BD646C">
                <w:rPr>
                  <w:bCs/>
                  <w:szCs w:val="22"/>
                  <w:lang w:val="de-DE"/>
                </w:rPr>
                <w:delText>AbbVie B.V.</w:delText>
              </w:r>
            </w:del>
          </w:p>
          <w:p w14:paraId="686051BD" w14:textId="15939D18" w:rsidR="00107F84" w:rsidRPr="00BD646C" w:rsidRDefault="00B838C9">
            <w:pPr>
              <w:widowControl w:val="0"/>
              <w:numPr>
                <w:ilvl w:val="12"/>
                <w:numId w:val="0"/>
              </w:numPr>
              <w:tabs>
                <w:tab w:val="num" w:pos="567"/>
              </w:tabs>
              <w:spacing w:line="240" w:lineRule="auto"/>
              <w:ind w:right="-2"/>
              <w:jc w:val="center"/>
              <w:rPr>
                <w:del w:id="20377" w:author="GRAbbvie04" w:date="2025-05-15T14:53:00Z"/>
                <w:bCs/>
                <w:szCs w:val="22"/>
                <w:lang w:val="de-DE"/>
              </w:rPr>
              <w:pPrChange w:id="20378" w:author="GRAbbvie04" w:date="2025-05-15T14:53:00Z">
                <w:pPr>
                  <w:tabs>
                    <w:tab w:val="clear" w:pos="567"/>
                  </w:tabs>
                </w:pPr>
              </w:pPrChange>
            </w:pPr>
            <w:del w:id="20379" w:author="GRAbbvie04" w:date="2025-05-15T14:53:00Z">
              <w:r w:rsidRPr="00BD646C">
                <w:rPr>
                  <w:bCs/>
                  <w:szCs w:val="22"/>
                  <w:lang w:val="de-DE"/>
                </w:rPr>
                <w:delText>Tel: +31 (0)88 322 2843</w:delText>
              </w:r>
            </w:del>
          </w:p>
        </w:tc>
      </w:tr>
      <w:tr w:rsidR="007042F6" w14:paraId="07695229" w14:textId="0B2BCE19" w:rsidTr="001F79B0">
        <w:trPr>
          <w:del w:id="20380" w:author="GRAbbvie04" w:date="2025-05-15T14:53:00Z"/>
        </w:trPr>
        <w:tc>
          <w:tcPr>
            <w:tcW w:w="4644" w:type="dxa"/>
            <w:gridSpan w:val="2"/>
          </w:tcPr>
          <w:p w14:paraId="14E9CB16" w14:textId="0A37FCCA" w:rsidR="00107F84" w:rsidRPr="00BD646C" w:rsidRDefault="00B838C9">
            <w:pPr>
              <w:widowControl w:val="0"/>
              <w:numPr>
                <w:ilvl w:val="12"/>
                <w:numId w:val="0"/>
              </w:numPr>
              <w:tabs>
                <w:tab w:val="num" w:pos="567"/>
              </w:tabs>
              <w:spacing w:line="240" w:lineRule="auto"/>
              <w:ind w:right="-2"/>
              <w:jc w:val="center"/>
              <w:rPr>
                <w:del w:id="20381" w:author="GRAbbvie04" w:date="2025-05-15T14:53:00Z"/>
                <w:b/>
                <w:bCs/>
                <w:szCs w:val="22"/>
                <w:lang w:val="et-EE"/>
              </w:rPr>
              <w:pPrChange w:id="20382" w:author="GRAbbvie04" w:date="2025-05-15T14:53:00Z">
                <w:pPr>
                  <w:tabs>
                    <w:tab w:val="clear" w:pos="567"/>
                  </w:tabs>
                </w:pPr>
              </w:pPrChange>
            </w:pPr>
            <w:del w:id="20383" w:author="GRAbbvie04" w:date="2025-05-15T14:53:00Z">
              <w:r w:rsidRPr="00BD646C">
                <w:rPr>
                  <w:b/>
                  <w:bCs/>
                  <w:szCs w:val="22"/>
                  <w:lang w:val="et-EE"/>
                </w:rPr>
                <w:delText>Eesti</w:delText>
              </w:r>
            </w:del>
          </w:p>
          <w:p w14:paraId="6820D5D8" w14:textId="3E5D9387" w:rsidR="00107F84" w:rsidRPr="00BD646C" w:rsidRDefault="00B838C9">
            <w:pPr>
              <w:widowControl w:val="0"/>
              <w:numPr>
                <w:ilvl w:val="12"/>
                <w:numId w:val="0"/>
              </w:numPr>
              <w:tabs>
                <w:tab w:val="num" w:pos="567"/>
              </w:tabs>
              <w:spacing w:line="240" w:lineRule="auto"/>
              <w:ind w:right="-2"/>
              <w:jc w:val="center"/>
              <w:rPr>
                <w:del w:id="20384" w:author="GRAbbvie04" w:date="2025-05-15T14:53:00Z"/>
                <w:bCs/>
                <w:szCs w:val="22"/>
                <w:lang w:val="et-EE"/>
              </w:rPr>
              <w:pPrChange w:id="20385" w:author="GRAbbvie04" w:date="2025-05-15T14:53:00Z">
                <w:pPr>
                  <w:tabs>
                    <w:tab w:val="clear" w:pos="567"/>
                  </w:tabs>
                </w:pPr>
              </w:pPrChange>
            </w:pPr>
            <w:del w:id="20386" w:author="GRAbbvie04" w:date="2025-05-15T14:53:00Z">
              <w:r w:rsidRPr="00BD646C">
                <w:rPr>
                  <w:bCs/>
                  <w:szCs w:val="22"/>
                  <w:lang w:val="et-EE"/>
                </w:rPr>
                <w:delText xml:space="preserve">AbbVie </w:delText>
              </w:r>
              <w:r w:rsidRPr="00BD646C">
                <w:rPr>
                  <w:bCs/>
                  <w:szCs w:val="22"/>
                  <w:lang w:val="sk-SK"/>
                </w:rPr>
                <w:delText>OÜ</w:delText>
              </w:r>
              <w:r w:rsidRPr="00BD646C">
                <w:rPr>
                  <w:bCs/>
                  <w:szCs w:val="22"/>
                  <w:lang w:val="et-EE"/>
                </w:rPr>
                <w:delText xml:space="preserve"> </w:delText>
              </w:r>
            </w:del>
          </w:p>
          <w:p w14:paraId="4EB8AAEA" w14:textId="1AF64A15" w:rsidR="00107F84" w:rsidRPr="00BD646C" w:rsidRDefault="00B838C9">
            <w:pPr>
              <w:widowControl w:val="0"/>
              <w:numPr>
                <w:ilvl w:val="12"/>
                <w:numId w:val="0"/>
              </w:numPr>
              <w:tabs>
                <w:tab w:val="num" w:pos="567"/>
              </w:tabs>
              <w:spacing w:line="240" w:lineRule="auto"/>
              <w:ind w:right="-2"/>
              <w:jc w:val="center"/>
              <w:rPr>
                <w:del w:id="20387" w:author="GRAbbvie04" w:date="2025-05-15T14:53:00Z"/>
                <w:bCs/>
                <w:szCs w:val="22"/>
                <w:lang w:val="lv-LV"/>
              </w:rPr>
              <w:pPrChange w:id="20388" w:author="GRAbbvie04" w:date="2025-05-15T14:53:00Z">
                <w:pPr>
                  <w:tabs>
                    <w:tab w:val="clear" w:pos="567"/>
                  </w:tabs>
                </w:pPr>
              </w:pPrChange>
            </w:pPr>
            <w:del w:id="20389" w:author="GRAbbvie04" w:date="2025-05-15T14:53:00Z">
              <w:r w:rsidRPr="00BD646C">
                <w:rPr>
                  <w:bCs/>
                  <w:szCs w:val="22"/>
                  <w:lang w:val="et-EE"/>
                </w:rPr>
                <w:delText>Tel: +372 623 1011</w:delText>
              </w:r>
            </w:del>
          </w:p>
        </w:tc>
        <w:tc>
          <w:tcPr>
            <w:tcW w:w="4678" w:type="dxa"/>
            <w:gridSpan w:val="2"/>
          </w:tcPr>
          <w:p w14:paraId="1D81BEFB" w14:textId="04A55776" w:rsidR="00107F84" w:rsidRPr="00BD646C" w:rsidRDefault="00B838C9">
            <w:pPr>
              <w:widowControl w:val="0"/>
              <w:numPr>
                <w:ilvl w:val="12"/>
                <w:numId w:val="0"/>
              </w:numPr>
              <w:tabs>
                <w:tab w:val="num" w:pos="567"/>
              </w:tabs>
              <w:spacing w:line="240" w:lineRule="auto"/>
              <w:ind w:right="-2"/>
              <w:jc w:val="center"/>
              <w:rPr>
                <w:del w:id="20390" w:author="GRAbbvie04" w:date="2025-05-15T14:53:00Z"/>
                <w:b/>
                <w:bCs/>
                <w:szCs w:val="22"/>
                <w:lang w:val="nb-NO"/>
              </w:rPr>
              <w:pPrChange w:id="20391" w:author="GRAbbvie04" w:date="2025-05-15T14:53:00Z">
                <w:pPr>
                  <w:tabs>
                    <w:tab w:val="clear" w:pos="567"/>
                  </w:tabs>
                </w:pPr>
              </w:pPrChange>
            </w:pPr>
            <w:del w:id="20392" w:author="GRAbbvie04" w:date="2025-05-15T14:53:00Z">
              <w:r w:rsidRPr="00BD646C">
                <w:rPr>
                  <w:b/>
                  <w:bCs/>
                  <w:szCs w:val="22"/>
                  <w:lang w:val="nb-NO"/>
                </w:rPr>
                <w:delText>Norge</w:delText>
              </w:r>
            </w:del>
          </w:p>
          <w:p w14:paraId="15887336" w14:textId="176B6E44" w:rsidR="00107F84" w:rsidRPr="00BD646C" w:rsidRDefault="00B838C9">
            <w:pPr>
              <w:widowControl w:val="0"/>
              <w:numPr>
                <w:ilvl w:val="12"/>
                <w:numId w:val="0"/>
              </w:numPr>
              <w:tabs>
                <w:tab w:val="num" w:pos="567"/>
              </w:tabs>
              <w:spacing w:line="240" w:lineRule="auto"/>
              <w:ind w:right="-2"/>
              <w:jc w:val="center"/>
              <w:rPr>
                <w:del w:id="20393" w:author="GRAbbvie04" w:date="2025-05-15T14:53:00Z"/>
                <w:bCs/>
                <w:szCs w:val="22"/>
                <w:lang w:val="sk-SK"/>
              </w:rPr>
              <w:pPrChange w:id="20394" w:author="GRAbbvie04" w:date="2025-05-15T14:53:00Z">
                <w:pPr>
                  <w:tabs>
                    <w:tab w:val="clear" w:pos="567"/>
                  </w:tabs>
                </w:pPr>
              </w:pPrChange>
            </w:pPr>
            <w:del w:id="20395" w:author="GRAbbvie04" w:date="2025-05-15T14:53:00Z">
              <w:r w:rsidRPr="00BD646C">
                <w:rPr>
                  <w:bCs/>
                  <w:szCs w:val="22"/>
                  <w:lang w:val="sk-SK"/>
                </w:rPr>
                <w:delText>AbbVie AS</w:delText>
              </w:r>
            </w:del>
          </w:p>
          <w:p w14:paraId="2EB891CB" w14:textId="1DC628A5" w:rsidR="00107F84" w:rsidRPr="00BD646C" w:rsidRDefault="00B838C9">
            <w:pPr>
              <w:widowControl w:val="0"/>
              <w:numPr>
                <w:ilvl w:val="12"/>
                <w:numId w:val="0"/>
              </w:numPr>
              <w:tabs>
                <w:tab w:val="num" w:pos="567"/>
              </w:tabs>
              <w:spacing w:line="240" w:lineRule="auto"/>
              <w:ind w:right="-2"/>
              <w:jc w:val="center"/>
              <w:rPr>
                <w:del w:id="20396" w:author="GRAbbvie04" w:date="2025-05-15T14:53:00Z"/>
                <w:bCs/>
                <w:szCs w:val="22"/>
                <w:lang w:val="sk-SK"/>
              </w:rPr>
              <w:pPrChange w:id="20397" w:author="GRAbbvie04" w:date="2025-05-15T14:53:00Z">
                <w:pPr>
                  <w:tabs>
                    <w:tab w:val="clear" w:pos="567"/>
                  </w:tabs>
                </w:pPr>
              </w:pPrChange>
            </w:pPr>
            <w:del w:id="20398" w:author="GRAbbvie04" w:date="2025-05-15T14:53:00Z">
              <w:r w:rsidRPr="00BD646C">
                <w:rPr>
                  <w:bCs/>
                  <w:szCs w:val="22"/>
                  <w:lang w:val="sk-SK"/>
                </w:rPr>
                <w:delText>Tlf: +47 67 81 80 00</w:delText>
              </w:r>
            </w:del>
          </w:p>
          <w:p w14:paraId="79BDF4E8" w14:textId="5611FD35" w:rsidR="00107F84" w:rsidRPr="00BD646C" w:rsidRDefault="00107F84">
            <w:pPr>
              <w:widowControl w:val="0"/>
              <w:numPr>
                <w:ilvl w:val="12"/>
                <w:numId w:val="0"/>
              </w:numPr>
              <w:tabs>
                <w:tab w:val="num" w:pos="567"/>
              </w:tabs>
              <w:spacing w:line="240" w:lineRule="auto"/>
              <w:ind w:right="-2"/>
              <w:jc w:val="center"/>
              <w:rPr>
                <w:del w:id="20399" w:author="GRAbbvie04" w:date="2025-05-15T14:53:00Z"/>
                <w:bCs/>
                <w:szCs w:val="22"/>
                <w:lang w:val="sk-SK"/>
              </w:rPr>
              <w:pPrChange w:id="20400" w:author="GRAbbvie04" w:date="2025-05-15T14:53:00Z">
                <w:pPr>
                  <w:tabs>
                    <w:tab w:val="clear" w:pos="567"/>
                  </w:tabs>
                </w:pPr>
              </w:pPrChange>
            </w:pPr>
          </w:p>
        </w:tc>
      </w:tr>
      <w:tr w:rsidR="007042F6" w14:paraId="54271EF2" w14:textId="75448F88" w:rsidTr="001F79B0">
        <w:trPr>
          <w:trHeight w:val="794"/>
          <w:del w:id="20401" w:author="GRAbbvie04" w:date="2025-05-15T14:53:00Z"/>
        </w:trPr>
        <w:tc>
          <w:tcPr>
            <w:tcW w:w="4644" w:type="dxa"/>
            <w:gridSpan w:val="2"/>
          </w:tcPr>
          <w:p w14:paraId="6E819555" w14:textId="2E7433C7" w:rsidR="00107F84" w:rsidRPr="00BD646C" w:rsidRDefault="00B838C9">
            <w:pPr>
              <w:widowControl w:val="0"/>
              <w:numPr>
                <w:ilvl w:val="12"/>
                <w:numId w:val="0"/>
              </w:numPr>
              <w:tabs>
                <w:tab w:val="num" w:pos="567"/>
              </w:tabs>
              <w:spacing w:line="240" w:lineRule="auto"/>
              <w:ind w:right="-2"/>
              <w:jc w:val="center"/>
              <w:rPr>
                <w:del w:id="20402" w:author="GRAbbvie04" w:date="2025-05-15T14:53:00Z"/>
                <w:b/>
                <w:bCs/>
                <w:szCs w:val="22"/>
                <w:lang w:val="el-GR"/>
              </w:rPr>
              <w:pPrChange w:id="20403" w:author="GRAbbvie04" w:date="2025-05-15T14:53:00Z">
                <w:pPr>
                  <w:tabs>
                    <w:tab w:val="clear" w:pos="567"/>
                  </w:tabs>
                </w:pPr>
              </w:pPrChange>
            </w:pPr>
            <w:del w:id="20404" w:author="GRAbbvie04" w:date="2025-05-15T14:53:00Z">
              <w:r w:rsidRPr="00BD646C">
                <w:rPr>
                  <w:b/>
                  <w:bCs/>
                  <w:szCs w:val="22"/>
                  <w:lang w:val="el-GR"/>
                </w:rPr>
                <w:delText>Ελλάδα</w:delText>
              </w:r>
            </w:del>
          </w:p>
          <w:p w14:paraId="7C4ABEAF" w14:textId="6FFFFFC1" w:rsidR="00107F84" w:rsidRPr="00BD646C" w:rsidRDefault="00B838C9">
            <w:pPr>
              <w:widowControl w:val="0"/>
              <w:numPr>
                <w:ilvl w:val="12"/>
                <w:numId w:val="0"/>
              </w:numPr>
              <w:tabs>
                <w:tab w:val="num" w:pos="567"/>
              </w:tabs>
              <w:spacing w:line="240" w:lineRule="auto"/>
              <w:ind w:right="-2"/>
              <w:jc w:val="center"/>
              <w:rPr>
                <w:del w:id="20405" w:author="GRAbbvie04" w:date="2025-05-15T14:53:00Z"/>
                <w:bCs/>
                <w:szCs w:val="22"/>
                <w:lang w:val="el-GR"/>
              </w:rPr>
              <w:pPrChange w:id="20406" w:author="GRAbbvie04" w:date="2025-05-15T14:53:00Z">
                <w:pPr>
                  <w:tabs>
                    <w:tab w:val="clear" w:pos="567"/>
                  </w:tabs>
                </w:pPr>
              </w:pPrChange>
            </w:pPr>
            <w:del w:id="20407" w:author="GRAbbvie04" w:date="2025-05-15T14:53:00Z">
              <w:r w:rsidRPr="00BD646C">
                <w:rPr>
                  <w:bCs/>
                  <w:szCs w:val="22"/>
                  <w:lang w:val="et-EE"/>
                </w:rPr>
                <w:delText xml:space="preserve">AbbVie </w:delText>
              </w:r>
              <w:r w:rsidRPr="00BD646C">
                <w:rPr>
                  <w:szCs w:val="22"/>
                  <w:lang w:val="el-GR"/>
                </w:rPr>
                <w:delText>ΦΑΡΜΑΚΕΥΤΙΚΗ Α.Ε.</w:delText>
              </w:r>
            </w:del>
          </w:p>
          <w:p w14:paraId="5A82337D" w14:textId="5EBEC35D" w:rsidR="00107F84" w:rsidRPr="00BD646C" w:rsidRDefault="00B838C9">
            <w:pPr>
              <w:widowControl w:val="0"/>
              <w:numPr>
                <w:ilvl w:val="12"/>
                <w:numId w:val="0"/>
              </w:numPr>
              <w:tabs>
                <w:tab w:val="num" w:pos="567"/>
              </w:tabs>
              <w:spacing w:line="240" w:lineRule="auto"/>
              <w:ind w:right="-2"/>
              <w:jc w:val="center"/>
              <w:rPr>
                <w:del w:id="20408" w:author="GRAbbvie04" w:date="2025-05-15T14:53:00Z"/>
                <w:bCs/>
                <w:szCs w:val="22"/>
                <w:lang w:val="sk-SK"/>
              </w:rPr>
              <w:pPrChange w:id="20409" w:author="GRAbbvie04" w:date="2025-05-15T14:53:00Z">
                <w:pPr>
                  <w:tabs>
                    <w:tab w:val="clear" w:pos="567"/>
                  </w:tabs>
                </w:pPr>
              </w:pPrChange>
            </w:pPr>
            <w:del w:id="20410" w:author="GRAbbvie04" w:date="2025-05-15T14:53:00Z">
              <w:r w:rsidRPr="00BD646C">
                <w:rPr>
                  <w:bCs/>
                  <w:szCs w:val="22"/>
                  <w:lang w:val="el-GR"/>
                </w:rPr>
                <w:delText xml:space="preserve">Τηλ: +30 </w:delText>
              </w:r>
              <w:r w:rsidRPr="00BD646C">
                <w:rPr>
                  <w:bCs/>
                  <w:szCs w:val="22"/>
                  <w:lang w:val="sk-SK"/>
                </w:rPr>
                <w:delText>214 4165 555</w:delText>
              </w:r>
            </w:del>
          </w:p>
        </w:tc>
        <w:tc>
          <w:tcPr>
            <w:tcW w:w="4678" w:type="dxa"/>
            <w:gridSpan w:val="2"/>
          </w:tcPr>
          <w:p w14:paraId="4FFE1C40" w14:textId="265C95D0" w:rsidR="00107F84" w:rsidRPr="00BD646C" w:rsidRDefault="00B838C9">
            <w:pPr>
              <w:widowControl w:val="0"/>
              <w:numPr>
                <w:ilvl w:val="12"/>
                <w:numId w:val="0"/>
              </w:numPr>
              <w:tabs>
                <w:tab w:val="num" w:pos="567"/>
              </w:tabs>
              <w:spacing w:line="240" w:lineRule="auto"/>
              <w:ind w:right="-2"/>
              <w:jc w:val="center"/>
              <w:rPr>
                <w:del w:id="20411" w:author="GRAbbvie04" w:date="2025-05-15T14:53:00Z"/>
                <w:b/>
                <w:bCs/>
                <w:szCs w:val="22"/>
                <w:lang w:val="de-DE"/>
              </w:rPr>
              <w:pPrChange w:id="20412" w:author="GRAbbvie04" w:date="2025-05-15T14:53:00Z">
                <w:pPr>
                  <w:tabs>
                    <w:tab w:val="clear" w:pos="567"/>
                  </w:tabs>
                </w:pPr>
              </w:pPrChange>
            </w:pPr>
            <w:del w:id="20413" w:author="GRAbbvie04" w:date="2025-05-15T14:53:00Z">
              <w:r w:rsidRPr="00BD646C">
                <w:rPr>
                  <w:b/>
                  <w:bCs/>
                  <w:szCs w:val="22"/>
                  <w:lang w:val="de-DE"/>
                </w:rPr>
                <w:delText>Österreich</w:delText>
              </w:r>
            </w:del>
          </w:p>
          <w:p w14:paraId="628E94EC" w14:textId="24F7A133" w:rsidR="00107F84" w:rsidRPr="00BD646C" w:rsidRDefault="00B838C9">
            <w:pPr>
              <w:widowControl w:val="0"/>
              <w:numPr>
                <w:ilvl w:val="12"/>
                <w:numId w:val="0"/>
              </w:numPr>
              <w:tabs>
                <w:tab w:val="num" w:pos="567"/>
              </w:tabs>
              <w:spacing w:line="240" w:lineRule="auto"/>
              <w:ind w:right="-2"/>
              <w:jc w:val="center"/>
              <w:rPr>
                <w:del w:id="20414" w:author="GRAbbvie04" w:date="2025-05-15T14:53:00Z"/>
                <w:bCs/>
                <w:szCs w:val="22"/>
                <w:lang w:val="de-DE"/>
              </w:rPr>
              <w:pPrChange w:id="20415" w:author="GRAbbvie04" w:date="2025-05-15T14:53:00Z">
                <w:pPr>
                  <w:tabs>
                    <w:tab w:val="clear" w:pos="567"/>
                  </w:tabs>
                </w:pPr>
              </w:pPrChange>
            </w:pPr>
            <w:del w:id="20416" w:author="GRAbbvie04" w:date="2025-05-15T14:53:00Z">
              <w:r w:rsidRPr="00BD646C">
                <w:rPr>
                  <w:bCs/>
                  <w:szCs w:val="22"/>
                  <w:lang w:val="de-DE"/>
                </w:rPr>
                <w:delText xml:space="preserve">AbbVie GmbH </w:delText>
              </w:r>
            </w:del>
          </w:p>
          <w:p w14:paraId="12F3FB20" w14:textId="6DF39739" w:rsidR="00107F84" w:rsidRPr="00BD646C" w:rsidRDefault="00B838C9">
            <w:pPr>
              <w:widowControl w:val="0"/>
              <w:numPr>
                <w:ilvl w:val="12"/>
                <w:numId w:val="0"/>
              </w:numPr>
              <w:tabs>
                <w:tab w:val="num" w:pos="567"/>
              </w:tabs>
              <w:spacing w:line="240" w:lineRule="auto"/>
              <w:ind w:right="-2"/>
              <w:jc w:val="center"/>
              <w:rPr>
                <w:del w:id="20417" w:author="GRAbbvie04" w:date="2025-05-15T14:53:00Z"/>
                <w:bCs/>
                <w:szCs w:val="22"/>
                <w:lang w:val="de-DE"/>
              </w:rPr>
              <w:pPrChange w:id="20418" w:author="GRAbbvie04" w:date="2025-05-15T14:53:00Z">
                <w:pPr>
                  <w:tabs>
                    <w:tab w:val="clear" w:pos="567"/>
                  </w:tabs>
                </w:pPr>
              </w:pPrChange>
            </w:pPr>
            <w:del w:id="20419" w:author="GRAbbvie04" w:date="2025-05-15T14:53:00Z">
              <w:r w:rsidRPr="00BD646C">
                <w:rPr>
                  <w:bCs/>
                  <w:szCs w:val="22"/>
                  <w:lang w:val="de-DE"/>
                </w:rPr>
                <w:delText>Tel: +43 1 20589-0</w:delText>
              </w:r>
            </w:del>
          </w:p>
          <w:p w14:paraId="34F5C8DA" w14:textId="34FD5221" w:rsidR="00107F84" w:rsidRPr="00BD646C" w:rsidRDefault="00107F84">
            <w:pPr>
              <w:widowControl w:val="0"/>
              <w:numPr>
                <w:ilvl w:val="12"/>
                <w:numId w:val="0"/>
              </w:numPr>
              <w:tabs>
                <w:tab w:val="num" w:pos="567"/>
              </w:tabs>
              <w:spacing w:line="240" w:lineRule="auto"/>
              <w:ind w:right="-2"/>
              <w:jc w:val="center"/>
              <w:rPr>
                <w:del w:id="20420" w:author="GRAbbvie04" w:date="2025-05-15T14:53:00Z"/>
                <w:bCs/>
                <w:szCs w:val="22"/>
                <w:lang w:val="de-DE"/>
              </w:rPr>
              <w:pPrChange w:id="20421" w:author="GRAbbvie04" w:date="2025-05-15T14:53:00Z">
                <w:pPr>
                  <w:tabs>
                    <w:tab w:val="clear" w:pos="567"/>
                  </w:tabs>
                </w:pPr>
              </w:pPrChange>
            </w:pPr>
          </w:p>
        </w:tc>
      </w:tr>
      <w:tr w:rsidR="007042F6" w14:paraId="0BFC3001" w14:textId="3BAEC636" w:rsidTr="001F79B0">
        <w:trPr>
          <w:gridBefore w:val="1"/>
          <w:wBefore w:w="34" w:type="dxa"/>
          <w:del w:id="20422" w:author="GRAbbvie04" w:date="2025-05-15T14:53:00Z"/>
        </w:trPr>
        <w:tc>
          <w:tcPr>
            <w:tcW w:w="4644" w:type="dxa"/>
            <w:gridSpan w:val="2"/>
          </w:tcPr>
          <w:p w14:paraId="7BDB1C40" w14:textId="495CF5A9" w:rsidR="00107F84" w:rsidRPr="00BD646C" w:rsidRDefault="00B838C9">
            <w:pPr>
              <w:widowControl w:val="0"/>
              <w:numPr>
                <w:ilvl w:val="12"/>
                <w:numId w:val="0"/>
              </w:numPr>
              <w:tabs>
                <w:tab w:val="num" w:pos="567"/>
              </w:tabs>
              <w:spacing w:line="240" w:lineRule="auto"/>
              <w:ind w:right="-2"/>
              <w:jc w:val="center"/>
              <w:rPr>
                <w:del w:id="20423" w:author="GRAbbvie04" w:date="2025-05-15T14:53:00Z"/>
                <w:b/>
                <w:bCs/>
                <w:szCs w:val="22"/>
                <w:lang w:val="es-ES"/>
              </w:rPr>
              <w:pPrChange w:id="20424" w:author="GRAbbvie04" w:date="2025-05-15T14:53:00Z">
                <w:pPr>
                  <w:tabs>
                    <w:tab w:val="clear" w:pos="567"/>
                  </w:tabs>
                </w:pPr>
              </w:pPrChange>
            </w:pPr>
            <w:del w:id="20425" w:author="GRAbbvie04" w:date="2025-05-15T14:53:00Z">
              <w:r w:rsidRPr="00BD646C">
                <w:rPr>
                  <w:b/>
                  <w:bCs/>
                  <w:szCs w:val="22"/>
                  <w:lang w:val="es-ES"/>
                </w:rPr>
                <w:delText>España</w:delText>
              </w:r>
            </w:del>
          </w:p>
          <w:p w14:paraId="1FD7CA7F" w14:textId="7074AC11" w:rsidR="00107F84" w:rsidRPr="00BD646C" w:rsidRDefault="00B838C9">
            <w:pPr>
              <w:widowControl w:val="0"/>
              <w:numPr>
                <w:ilvl w:val="12"/>
                <w:numId w:val="0"/>
              </w:numPr>
              <w:tabs>
                <w:tab w:val="num" w:pos="567"/>
              </w:tabs>
              <w:spacing w:line="240" w:lineRule="auto"/>
              <w:ind w:right="-2"/>
              <w:jc w:val="center"/>
              <w:rPr>
                <w:del w:id="20426" w:author="GRAbbvie04" w:date="2025-05-15T14:53:00Z"/>
                <w:szCs w:val="22"/>
                <w:lang w:val="es-ES"/>
              </w:rPr>
              <w:pPrChange w:id="20427" w:author="GRAbbvie04" w:date="2025-05-15T14:53:00Z">
                <w:pPr>
                  <w:tabs>
                    <w:tab w:val="clear" w:pos="567"/>
                  </w:tabs>
                </w:pPr>
              </w:pPrChange>
            </w:pPr>
            <w:del w:id="20428" w:author="GRAbbvie04" w:date="2025-05-15T14:53:00Z">
              <w:r w:rsidRPr="00BD646C">
                <w:rPr>
                  <w:szCs w:val="22"/>
                  <w:lang w:val="es-ES"/>
                </w:rPr>
                <w:delText xml:space="preserve">AbbVie </w:delText>
              </w:r>
              <w:r w:rsidRPr="00BD646C">
                <w:rPr>
                  <w:bCs/>
                  <w:szCs w:val="22"/>
                  <w:lang w:val="es-ES"/>
                </w:rPr>
                <w:delText>Spain</w:delText>
              </w:r>
              <w:r w:rsidRPr="00BD646C">
                <w:rPr>
                  <w:szCs w:val="22"/>
                  <w:lang w:val="es-ES"/>
                </w:rPr>
                <w:delText>, S.L.U</w:delText>
              </w:r>
              <w:r w:rsidRPr="00BD646C">
                <w:rPr>
                  <w:bCs/>
                  <w:szCs w:val="22"/>
                  <w:lang w:val="es-ES"/>
                </w:rPr>
                <w:delText>.</w:delText>
              </w:r>
            </w:del>
          </w:p>
          <w:p w14:paraId="34803EBB" w14:textId="7EAD9F2D" w:rsidR="00107F84" w:rsidRPr="00BD646C" w:rsidRDefault="00B838C9">
            <w:pPr>
              <w:widowControl w:val="0"/>
              <w:numPr>
                <w:ilvl w:val="12"/>
                <w:numId w:val="0"/>
              </w:numPr>
              <w:tabs>
                <w:tab w:val="num" w:pos="567"/>
              </w:tabs>
              <w:spacing w:line="240" w:lineRule="auto"/>
              <w:ind w:right="-2"/>
              <w:jc w:val="center"/>
              <w:rPr>
                <w:del w:id="20429" w:author="GRAbbvie04" w:date="2025-05-15T14:53:00Z"/>
                <w:bCs/>
                <w:szCs w:val="22"/>
                <w:lang w:val="pl-PL"/>
              </w:rPr>
              <w:pPrChange w:id="20430" w:author="GRAbbvie04" w:date="2025-05-15T14:53:00Z">
                <w:pPr>
                  <w:tabs>
                    <w:tab w:val="clear" w:pos="567"/>
                  </w:tabs>
                </w:pPr>
              </w:pPrChange>
            </w:pPr>
            <w:del w:id="20431" w:author="GRAbbvie04" w:date="2025-05-15T14:53:00Z">
              <w:r w:rsidRPr="00BD646C">
                <w:rPr>
                  <w:bCs/>
                  <w:szCs w:val="22"/>
                  <w:lang w:val="pt-PT"/>
                </w:rPr>
                <w:delText>Tel: +34 91 384 09 10</w:delText>
              </w:r>
            </w:del>
          </w:p>
        </w:tc>
        <w:tc>
          <w:tcPr>
            <w:tcW w:w="4678" w:type="dxa"/>
          </w:tcPr>
          <w:p w14:paraId="36F3688C" w14:textId="22D84B2F" w:rsidR="00107F84" w:rsidRPr="00BD646C" w:rsidRDefault="00B838C9">
            <w:pPr>
              <w:widowControl w:val="0"/>
              <w:numPr>
                <w:ilvl w:val="12"/>
                <w:numId w:val="0"/>
              </w:numPr>
              <w:tabs>
                <w:tab w:val="num" w:pos="567"/>
              </w:tabs>
              <w:spacing w:line="240" w:lineRule="auto"/>
              <w:ind w:right="-2"/>
              <w:jc w:val="center"/>
              <w:rPr>
                <w:del w:id="20432" w:author="GRAbbvie04" w:date="2025-05-15T14:53:00Z"/>
                <w:b/>
                <w:bCs/>
                <w:iCs/>
                <w:szCs w:val="22"/>
                <w:lang w:val="pl-PL"/>
              </w:rPr>
              <w:pPrChange w:id="20433" w:author="GRAbbvie04" w:date="2025-05-15T14:53:00Z">
                <w:pPr>
                  <w:tabs>
                    <w:tab w:val="clear" w:pos="567"/>
                  </w:tabs>
                </w:pPr>
              </w:pPrChange>
            </w:pPr>
            <w:del w:id="20434" w:author="GRAbbvie04" w:date="2025-05-15T14:53:00Z">
              <w:r w:rsidRPr="00BD646C">
                <w:rPr>
                  <w:b/>
                  <w:bCs/>
                  <w:iCs/>
                  <w:szCs w:val="22"/>
                  <w:lang w:val="pl-PL"/>
                </w:rPr>
                <w:delText>Polska</w:delText>
              </w:r>
            </w:del>
          </w:p>
          <w:p w14:paraId="32FE89D1" w14:textId="602C4AF4" w:rsidR="00107F84" w:rsidRPr="00BD646C" w:rsidRDefault="00B838C9">
            <w:pPr>
              <w:widowControl w:val="0"/>
              <w:numPr>
                <w:ilvl w:val="12"/>
                <w:numId w:val="0"/>
              </w:numPr>
              <w:tabs>
                <w:tab w:val="num" w:pos="567"/>
              </w:tabs>
              <w:spacing w:line="240" w:lineRule="auto"/>
              <w:ind w:right="-2"/>
              <w:jc w:val="center"/>
              <w:rPr>
                <w:del w:id="20435" w:author="GRAbbvie04" w:date="2025-05-15T14:53:00Z"/>
                <w:bCs/>
                <w:szCs w:val="22"/>
                <w:lang w:val="pl-PL"/>
              </w:rPr>
              <w:pPrChange w:id="20436" w:author="GRAbbvie04" w:date="2025-05-15T14:53:00Z">
                <w:pPr>
                  <w:tabs>
                    <w:tab w:val="clear" w:pos="567"/>
                  </w:tabs>
                </w:pPr>
              </w:pPrChange>
            </w:pPr>
            <w:del w:id="20437" w:author="GRAbbvie04" w:date="2025-05-15T14:53:00Z">
              <w:r w:rsidRPr="00BD646C">
                <w:rPr>
                  <w:bCs/>
                  <w:szCs w:val="22"/>
                  <w:lang w:val="pl-PL"/>
                </w:rPr>
                <w:delText>AbbVie Sp. z o.o.</w:delText>
              </w:r>
            </w:del>
          </w:p>
          <w:p w14:paraId="69F9F149" w14:textId="1849CA33" w:rsidR="00107F84" w:rsidRPr="00BD646C" w:rsidRDefault="00B838C9">
            <w:pPr>
              <w:widowControl w:val="0"/>
              <w:numPr>
                <w:ilvl w:val="12"/>
                <w:numId w:val="0"/>
              </w:numPr>
              <w:tabs>
                <w:tab w:val="num" w:pos="567"/>
              </w:tabs>
              <w:spacing w:line="240" w:lineRule="auto"/>
              <w:ind w:right="-2"/>
              <w:jc w:val="center"/>
              <w:rPr>
                <w:del w:id="20438" w:author="GRAbbvie04" w:date="2025-05-15T14:53:00Z"/>
                <w:bCs/>
                <w:szCs w:val="22"/>
                <w:lang w:val="pl-PL"/>
              </w:rPr>
              <w:pPrChange w:id="20439" w:author="GRAbbvie04" w:date="2025-05-15T14:53:00Z">
                <w:pPr>
                  <w:tabs>
                    <w:tab w:val="clear" w:pos="567"/>
                  </w:tabs>
                </w:pPr>
              </w:pPrChange>
            </w:pPr>
            <w:del w:id="20440" w:author="GRAbbvie04" w:date="2025-05-15T14:53:00Z">
              <w:r w:rsidRPr="00BD646C">
                <w:rPr>
                  <w:szCs w:val="22"/>
                  <w:lang w:val="es-ES"/>
                </w:rPr>
                <w:delText xml:space="preserve">Tel.: +48 22 </w:delText>
              </w:r>
              <w:r w:rsidRPr="00BD646C">
                <w:rPr>
                  <w:bCs/>
                  <w:szCs w:val="22"/>
                  <w:lang w:val="pl-PL"/>
                </w:rPr>
                <w:delText xml:space="preserve">372 78 00 </w:delText>
              </w:r>
            </w:del>
          </w:p>
          <w:p w14:paraId="34AA7FF8" w14:textId="61DECEC2" w:rsidR="00107F84" w:rsidRPr="00BD646C" w:rsidRDefault="00107F84">
            <w:pPr>
              <w:widowControl w:val="0"/>
              <w:numPr>
                <w:ilvl w:val="12"/>
                <w:numId w:val="0"/>
              </w:numPr>
              <w:tabs>
                <w:tab w:val="num" w:pos="567"/>
              </w:tabs>
              <w:spacing w:line="240" w:lineRule="auto"/>
              <w:ind w:right="-2"/>
              <w:jc w:val="center"/>
              <w:rPr>
                <w:del w:id="20441" w:author="GRAbbvie04" w:date="2025-05-15T14:53:00Z"/>
                <w:bCs/>
                <w:szCs w:val="22"/>
                <w:lang w:val="pl-PL"/>
              </w:rPr>
              <w:pPrChange w:id="20442" w:author="GRAbbvie04" w:date="2025-05-15T14:53:00Z">
                <w:pPr>
                  <w:tabs>
                    <w:tab w:val="clear" w:pos="567"/>
                  </w:tabs>
                </w:pPr>
              </w:pPrChange>
            </w:pPr>
          </w:p>
        </w:tc>
      </w:tr>
      <w:tr w:rsidR="007042F6" w14:paraId="367894A3" w14:textId="7820B06C" w:rsidTr="001F79B0">
        <w:trPr>
          <w:trHeight w:val="734"/>
          <w:del w:id="20443" w:author="GRAbbvie04" w:date="2025-05-15T14:53:00Z"/>
        </w:trPr>
        <w:tc>
          <w:tcPr>
            <w:tcW w:w="4678" w:type="dxa"/>
            <w:gridSpan w:val="3"/>
          </w:tcPr>
          <w:p w14:paraId="64CA40D9" w14:textId="2D3D6DCA" w:rsidR="00107F84" w:rsidRPr="00BD646C" w:rsidRDefault="00B838C9">
            <w:pPr>
              <w:widowControl w:val="0"/>
              <w:numPr>
                <w:ilvl w:val="12"/>
                <w:numId w:val="0"/>
              </w:numPr>
              <w:tabs>
                <w:tab w:val="num" w:pos="567"/>
              </w:tabs>
              <w:spacing w:line="240" w:lineRule="auto"/>
              <w:ind w:right="-2"/>
              <w:jc w:val="center"/>
              <w:rPr>
                <w:del w:id="20444" w:author="GRAbbvie04" w:date="2025-05-15T14:53:00Z"/>
                <w:b/>
                <w:bCs/>
                <w:szCs w:val="22"/>
                <w:lang w:val="fr-FR"/>
              </w:rPr>
              <w:pPrChange w:id="20445" w:author="GRAbbvie04" w:date="2025-05-15T14:53:00Z">
                <w:pPr>
                  <w:tabs>
                    <w:tab w:val="clear" w:pos="567"/>
                  </w:tabs>
                </w:pPr>
              </w:pPrChange>
            </w:pPr>
            <w:del w:id="20446" w:author="GRAbbvie04" w:date="2025-05-15T14:53:00Z">
              <w:r w:rsidRPr="00BD646C">
                <w:rPr>
                  <w:b/>
                  <w:bCs/>
                  <w:szCs w:val="22"/>
                  <w:lang w:val="fr-FR"/>
                </w:rPr>
                <w:delText>France</w:delText>
              </w:r>
            </w:del>
          </w:p>
          <w:p w14:paraId="3E269E4C" w14:textId="0D7B4905" w:rsidR="00107F84" w:rsidRPr="00BD646C" w:rsidRDefault="00B838C9">
            <w:pPr>
              <w:widowControl w:val="0"/>
              <w:numPr>
                <w:ilvl w:val="12"/>
                <w:numId w:val="0"/>
              </w:numPr>
              <w:tabs>
                <w:tab w:val="num" w:pos="567"/>
              </w:tabs>
              <w:spacing w:line="240" w:lineRule="auto"/>
              <w:ind w:right="-2"/>
              <w:jc w:val="center"/>
              <w:rPr>
                <w:del w:id="20447" w:author="GRAbbvie04" w:date="2025-05-15T14:53:00Z"/>
                <w:bCs/>
                <w:szCs w:val="22"/>
                <w:lang w:val="fr-FR"/>
              </w:rPr>
              <w:pPrChange w:id="20448" w:author="GRAbbvie04" w:date="2025-05-15T14:53:00Z">
                <w:pPr>
                  <w:tabs>
                    <w:tab w:val="clear" w:pos="567"/>
                  </w:tabs>
                </w:pPr>
              </w:pPrChange>
            </w:pPr>
            <w:del w:id="20449" w:author="GRAbbvie04" w:date="2025-05-15T14:53:00Z">
              <w:r w:rsidRPr="00BD646C">
                <w:rPr>
                  <w:bCs/>
                  <w:szCs w:val="22"/>
                  <w:lang w:val="fr-FR"/>
                </w:rPr>
                <w:delText>AbbVie</w:delText>
              </w:r>
            </w:del>
          </w:p>
          <w:p w14:paraId="6A939ECD" w14:textId="7E11DA2F" w:rsidR="00107F84" w:rsidRPr="00BD646C" w:rsidRDefault="00B838C9">
            <w:pPr>
              <w:widowControl w:val="0"/>
              <w:numPr>
                <w:ilvl w:val="12"/>
                <w:numId w:val="0"/>
              </w:numPr>
              <w:tabs>
                <w:tab w:val="num" w:pos="567"/>
              </w:tabs>
              <w:spacing w:line="240" w:lineRule="auto"/>
              <w:ind w:right="-2"/>
              <w:jc w:val="center"/>
              <w:rPr>
                <w:del w:id="20450" w:author="GRAbbvie04" w:date="2025-05-15T14:53:00Z"/>
                <w:bCs/>
                <w:szCs w:val="22"/>
                <w:lang w:val="fr-FR"/>
              </w:rPr>
              <w:pPrChange w:id="20451" w:author="GRAbbvie04" w:date="2025-05-15T14:53:00Z">
                <w:pPr>
                  <w:tabs>
                    <w:tab w:val="clear" w:pos="567"/>
                  </w:tabs>
                </w:pPr>
              </w:pPrChange>
            </w:pPr>
            <w:del w:id="20452" w:author="GRAbbvie04" w:date="2025-05-15T14:53:00Z">
              <w:r w:rsidRPr="00BD646C">
                <w:rPr>
                  <w:bCs/>
                  <w:szCs w:val="22"/>
                  <w:lang w:val="fr-FR"/>
                </w:rPr>
                <w:delText>Tél: +33 (0) 1 45 60 13 00</w:delText>
              </w:r>
            </w:del>
          </w:p>
        </w:tc>
        <w:tc>
          <w:tcPr>
            <w:tcW w:w="4678" w:type="dxa"/>
          </w:tcPr>
          <w:p w14:paraId="3C400C78" w14:textId="3AEEFEDA" w:rsidR="00107F84" w:rsidRPr="00BD646C" w:rsidRDefault="00B838C9">
            <w:pPr>
              <w:widowControl w:val="0"/>
              <w:numPr>
                <w:ilvl w:val="12"/>
                <w:numId w:val="0"/>
              </w:numPr>
              <w:tabs>
                <w:tab w:val="num" w:pos="567"/>
              </w:tabs>
              <w:spacing w:line="240" w:lineRule="auto"/>
              <w:ind w:right="-2"/>
              <w:jc w:val="center"/>
              <w:rPr>
                <w:del w:id="20453" w:author="GRAbbvie04" w:date="2025-05-15T14:53:00Z"/>
                <w:b/>
                <w:bCs/>
                <w:szCs w:val="22"/>
                <w:lang w:val="pt-PT"/>
              </w:rPr>
              <w:pPrChange w:id="20454" w:author="GRAbbvie04" w:date="2025-05-15T14:53:00Z">
                <w:pPr>
                  <w:tabs>
                    <w:tab w:val="clear" w:pos="567"/>
                  </w:tabs>
                </w:pPr>
              </w:pPrChange>
            </w:pPr>
            <w:del w:id="20455" w:author="GRAbbvie04" w:date="2025-05-15T14:53:00Z">
              <w:r w:rsidRPr="00BD646C">
                <w:rPr>
                  <w:b/>
                  <w:bCs/>
                  <w:szCs w:val="22"/>
                  <w:lang w:val="pt-PT"/>
                </w:rPr>
                <w:delText>Portugal</w:delText>
              </w:r>
            </w:del>
          </w:p>
          <w:p w14:paraId="002B23F3" w14:textId="7749F560" w:rsidR="00107F84" w:rsidRPr="00BD646C" w:rsidRDefault="00B838C9">
            <w:pPr>
              <w:widowControl w:val="0"/>
              <w:numPr>
                <w:ilvl w:val="12"/>
                <w:numId w:val="0"/>
              </w:numPr>
              <w:tabs>
                <w:tab w:val="num" w:pos="567"/>
              </w:tabs>
              <w:spacing w:line="240" w:lineRule="auto"/>
              <w:ind w:right="-2"/>
              <w:jc w:val="center"/>
              <w:rPr>
                <w:del w:id="20456" w:author="GRAbbvie04" w:date="2025-05-15T14:53:00Z"/>
                <w:bCs/>
                <w:szCs w:val="22"/>
                <w:lang w:val="fr-FR"/>
              </w:rPr>
              <w:pPrChange w:id="20457" w:author="GRAbbvie04" w:date="2025-05-15T14:53:00Z">
                <w:pPr>
                  <w:tabs>
                    <w:tab w:val="clear" w:pos="567"/>
                  </w:tabs>
                </w:pPr>
              </w:pPrChange>
            </w:pPr>
            <w:del w:id="20458" w:author="GRAbbvie04" w:date="2025-05-15T14:53:00Z">
              <w:r w:rsidRPr="00BD646C">
                <w:rPr>
                  <w:bCs/>
                  <w:szCs w:val="22"/>
                  <w:lang w:val="fr-FR"/>
                </w:rPr>
                <w:delText xml:space="preserve">AbbVie, Lda. </w:delText>
              </w:r>
            </w:del>
          </w:p>
          <w:p w14:paraId="120ED847" w14:textId="1222EAF7" w:rsidR="00107F84" w:rsidRPr="00BD646C" w:rsidRDefault="00B838C9">
            <w:pPr>
              <w:widowControl w:val="0"/>
              <w:numPr>
                <w:ilvl w:val="12"/>
                <w:numId w:val="0"/>
              </w:numPr>
              <w:tabs>
                <w:tab w:val="num" w:pos="567"/>
              </w:tabs>
              <w:spacing w:line="240" w:lineRule="auto"/>
              <w:ind w:right="-2"/>
              <w:jc w:val="center"/>
              <w:rPr>
                <w:del w:id="20459" w:author="GRAbbvie04" w:date="2025-05-15T14:53:00Z"/>
                <w:szCs w:val="22"/>
                <w:lang w:val="fr-FR"/>
              </w:rPr>
              <w:pPrChange w:id="20460" w:author="GRAbbvie04" w:date="2025-05-15T14:53:00Z">
                <w:pPr>
                  <w:tabs>
                    <w:tab w:val="clear" w:pos="567"/>
                  </w:tabs>
                </w:pPr>
              </w:pPrChange>
            </w:pPr>
            <w:del w:id="20461" w:author="GRAbbvie04" w:date="2025-05-15T14:53:00Z">
              <w:r w:rsidRPr="00BD646C">
                <w:rPr>
                  <w:szCs w:val="22"/>
                  <w:lang w:val="fr-FR"/>
                </w:rPr>
                <w:delText>Tel: +351 (0)21 1908400</w:delText>
              </w:r>
            </w:del>
          </w:p>
          <w:p w14:paraId="5E8BDBB5" w14:textId="609CBD8D" w:rsidR="00107F84" w:rsidRPr="00BD646C" w:rsidRDefault="00107F84">
            <w:pPr>
              <w:widowControl w:val="0"/>
              <w:numPr>
                <w:ilvl w:val="12"/>
                <w:numId w:val="0"/>
              </w:numPr>
              <w:tabs>
                <w:tab w:val="num" w:pos="567"/>
              </w:tabs>
              <w:spacing w:line="240" w:lineRule="auto"/>
              <w:ind w:right="-2"/>
              <w:jc w:val="center"/>
              <w:rPr>
                <w:del w:id="20462" w:author="GRAbbvie04" w:date="2025-05-15T14:53:00Z"/>
                <w:szCs w:val="22"/>
                <w:lang w:val="fr-FR"/>
              </w:rPr>
              <w:pPrChange w:id="20463" w:author="GRAbbvie04" w:date="2025-05-15T14:53:00Z">
                <w:pPr>
                  <w:tabs>
                    <w:tab w:val="clear" w:pos="567"/>
                  </w:tabs>
                </w:pPr>
              </w:pPrChange>
            </w:pPr>
          </w:p>
        </w:tc>
      </w:tr>
      <w:tr w:rsidR="007042F6" w14:paraId="470A2340" w14:textId="2B5499FA" w:rsidTr="001F79B0">
        <w:trPr>
          <w:gridBefore w:val="1"/>
          <w:wBefore w:w="34" w:type="dxa"/>
          <w:del w:id="20464" w:author="GRAbbvie04" w:date="2025-05-15T14:53:00Z"/>
        </w:trPr>
        <w:tc>
          <w:tcPr>
            <w:tcW w:w="4644" w:type="dxa"/>
            <w:gridSpan w:val="2"/>
          </w:tcPr>
          <w:p w14:paraId="4AEB141F" w14:textId="0BE76D79" w:rsidR="00107F84" w:rsidRPr="007F3F15" w:rsidRDefault="00B838C9">
            <w:pPr>
              <w:widowControl w:val="0"/>
              <w:numPr>
                <w:ilvl w:val="12"/>
                <w:numId w:val="0"/>
              </w:numPr>
              <w:tabs>
                <w:tab w:val="num" w:pos="567"/>
              </w:tabs>
              <w:spacing w:line="240" w:lineRule="auto"/>
              <w:ind w:right="-2"/>
              <w:jc w:val="center"/>
              <w:rPr>
                <w:del w:id="20465" w:author="GRAbbvie04" w:date="2025-05-15T14:53:00Z"/>
                <w:szCs w:val="22"/>
                <w:lang w:val="el-GR"/>
                <w:rPrChange w:id="20466" w:author="GRAbbvie04" w:date="2025-05-16T13:07:00Z">
                  <w:rPr>
                    <w:del w:id="20467" w:author="GRAbbvie04" w:date="2025-05-15T14:53:00Z"/>
                    <w:szCs w:val="22"/>
                  </w:rPr>
                </w:rPrChange>
              </w:rPr>
              <w:pPrChange w:id="20468" w:author="GRAbbvie04" w:date="2025-05-15T14:53:00Z">
                <w:pPr>
                  <w:tabs>
                    <w:tab w:val="clear" w:pos="567"/>
                  </w:tabs>
                </w:pPr>
              </w:pPrChange>
            </w:pPr>
            <w:del w:id="20469" w:author="GRAbbvie04" w:date="2025-05-15T14:53:00Z">
              <w:r w:rsidRPr="00BD646C">
                <w:rPr>
                  <w:b/>
                  <w:bCs/>
                  <w:szCs w:val="22"/>
                </w:rPr>
                <w:delText>Hrvatska</w:delText>
              </w:r>
              <w:r w:rsidRPr="007F3F15">
                <w:rPr>
                  <w:b/>
                  <w:bCs/>
                  <w:szCs w:val="22"/>
                  <w:lang w:val="el-GR"/>
                  <w:rPrChange w:id="20470" w:author="GRAbbvie04" w:date="2025-05-16T13:07:00Z">
                    <w:rPr>
                      <w:b/>
                      <w:bCs/>
                      <w:szCs w:val="22"/>
                    </w:rPr>
                  </w:rPrChange>
                </w:rPr>
                <w:delText xml:space="preserve"> </w:delText>
              </w:r>
            </w:del>
          </w:p>
          <w:p w14:paraId="376FBA1C" w14:textId="12EDE98A" w:rsidR="00107F84" w:rsidRPr="00BD646C" w:rsidRDefault="00B838C9">
            <w:pPr>
              <w:widowControl w:val="0"/>
              <w:numPr>
                <w:ilvl w:val="12"/>
                <w:numId w:val="0"/>
              </w:numPr>
              <w:tabs>
                <w:tab w:val="num" w:pos="567"/>
              </w:tabs>
              <w:spacing w:line="240" w:lineRule="auto"/>
              <w:ind w:right="-2"/>
              <w:jc w:val="center"/>
              <w:rPr>
                <w:del w:id="20471" w:author="GRAbbvie04" w:date="2025-05-15T14:53:00Z"/>
                <w:szCs w:val="22"/>
                <w:lang w:val="hr-HR"/>
              </w:rPr>
              <w:pPrChange w:id="20472" w:author="GRAbbvie04" w:date="2025-05-15T14:53:00Z">
                <w:pPr>
                  <w:tabs>
                    <w:tab w:val="clear" w:pos="567"/>
                  </w:tabs>
                </w:pPr>
              </w:pPrChange>
            </w:pPr>
            <w:del w:id="20473" w:author="GRAbbvie04" w:date="2025-05-15T14:53:00Z">
              <w:r w:rsidRPr="00BD646C">
                <w:rPr>
                  <w:szCs w:val="22"/>
                  <w:lang w:val="hr-HR"/>
                </w:rPr>
                <w:delText>AbbVie d.o.o.</w:delText>
              </w:r>
            </w:del>
          </w:p>
          <w:p w14:paraId="54439DA3" w14:textId="08BF49F1" w:rsidR="00107F84" w:rsidRPr="00BD646C" w:rsidRDefault="00B838C9">
            <w:pPr>
              <w:widowControl w:val="0"/>
              <w:numPr>
                <w:ilvl w:val="12"/>
                <w:numId w:val="0"/>
              </w:numPr>
              <w:tabs>
                <w:tab w:val="num" w:pos="567"/>
              </w:tabs>
              <w:spacing w:line="240" w:lineRule="auto"/>
              <w:ind w:right="-2"/>
              <w:jc w:val="center"/>
              <w:rPr>
                <w:del w:id="20474" w:author="GRAbbvie04" w:date="2025-05-15T14:53:00Z"/>
                <w:bCs/>
                <w:szCs w:val="22"/>
                <w:lang w:val="it-IT"/>
              </w:rPr>
              <w:pPrChange w:id="20475" w:author="GRAbbvie04" w:date="2025-05-15T14:53:00Z">
                <w:pPr>
                  <w:tabs>
                    <w:tab w:val="clear" w:pos="567"/>
                  </w:tabs>
                </w:pPr>
              </w:pPrChange>
            </w:pPr>
            <w:del w:id="20476" w:author="GRAbbvie04" w:date="2025-05-15T14:53:00Z">
              <w:r w:rsidRPr="00BD646C">
                <w:rPr>
                  <w:szCs w:val="22"/>
                  <w:lang w:val="hr-HR"/>
                </w:rPr>
                <w:delText xml:space="preserve">Tel + 385 (0)1 </w:delText>
              </w:r>
              <w:r w:rsidRPr="007F3F15">
                <w:rPr>
                  <w:szCs w:val="22"/>
                  <w:lang w:val="el-GR"/>
                  <w:rPrChange w:id="20477" w:author="GRAbbvie04" w:date="2025-05-16T13:07:00Z">
                    <w:rPr>
                      <w:szCs w:val="22"/>
                      <w:lang w:val="en-US"/>
                    </w:rPr>
                  </w:rPrChange>
                </w:rPr>
                <w:delText>5625 501</w:delText>
              </w:r>
            </w:del>
          </w:p>
        </w:tc>
        <w:tc>
          <w:tcPr>
            <w:tcW w:w="4678" w:type="dxa"/>
          </w:tcPr>
          <w:p w14:paraId="41034B69" w14:textId="47E267DB" w:rsidR="00107F84" w:rsidRPr="00BD646C" w:rsidRDefault="00B838C9">
            <w:pPr>
              <w:widowControl w:val="0"/>
              <w:numPr>
                <w:ilvl w:val="12"/>
                <w:numId w:val="0"/>
              </w:numPr>
              <w:tabs>
                <w:tab w:val="num" w:pos="567"/>
              </w:tabs>
              <w:spacing w:line="240" w:lineRule="auto"/>
              <w:ind w:right="-2"/>
              <w:jc w:val="center"/>
              <w:rPr>
                <w:del w:id="20478" w:author="GRAbbvie04" w:date="2025-05-15T14:53:00Z"/>
                <w:b/>
                <w:bCs/>
                <w:szCs w:val="22"/>
                <w:lang w:val="it-IT"/>
              </w:rPr>
              <w:pPrChange w:id="20479" w:author="GRAbbvie04" w:date="2025-05-15T14:53:00Z">
                <w:pPr>
                  <w:tabs>
                    <w:tab w:val="clear" w:pos="567"/>
                  </w:tabs>
                </w:pPr>
              </w:pPrChange>
            </w:pPr>
            <w:del w:id="20480" w:author="GRAbbvie04" w:date="2025-05-15T14:53:00Z">
              <w:r w:rsidRPr="00BD646C">
                <w:rPr>
                  <w:b/>
                  <w:bCs/>
                  <w:szCs w:val="22"/>
                  <w:lang w:val="it-IT"/>
                </w:rPr>
                <w:delText>România</w:delText>
              </w:r>
            </w:del>
          </w:p>
          <w:p w14:paraId="3670C2C7" w14:textId="2FE92F7D" w:rsidR="00107F84" w:rsidRPr="00BD646C" w:rsidRDefault="00B838C9">
            <w:pPr>
              <w:widowControl w:val="0"/>
              <w:numPr>
                <w:ilvl w:val="12"/>
                <w:numId w:val="0"/>
              </w:numPr>
              <w:tabs>
                <w:tab w:val="num" w:pos="567"/>
              </w:tabs>
              <w:spacing w:line="240" w:lineRule="auto"/>
              <w:ind w:right="-2"/>
              <w:jc w:val="center"/>
              <w:rPr>
                <w:del w:id="20481" w:author="GRAbbvie04" w:date="2025-05-15T14:53:00Z"/>
                <w:szCs w:val="22"/>
                <w:lang w:val="it-IT"/>
              </w:rPr>
              <w:pPrChange w:id="20482" w:author="GRAbbvie04" w:date="2025-05-15T14:53:00Z">
                <w:pPr>
                  <w:tabs>
                    <w:tab w:val="clear" w:pos="567"/>
                  </w:tabs>
                </w:pPr>
              </w:pPrChange>
            </w:pPr>
            <w:del w:id="20483" w:author="GRAbbvie04" w:date="2025-05-15T14:53:00Z">
              <w:r w:rsidRPr="00BD646C">
                <w:rPr>
                  <w:szCs w:val="22"/>
                  <w:lang w:val="it-IT"/>
                </w:rPr>
                <w:delText>AbbVie S.R.L.</w:delText>
              </w:r>
            </w:del>
          </w:p>
          <w:p w14:paraId="1EED18A6" w14:textId="7BDB37E7" w:rsidR="00107F84" w:rsidRPr="00BD646C" w:rsidRDefault="00B838C9">
            <w:pPr>
              <w:widowControl w:val="0"/>
              <w:numPr>
                <w:ilvl w:val="12"/>
                <w:numId w:val="0"/>
              </w:numPr>
              <w:tabs>
                <w:tab w:val="num" w:pos="567"/>
              </w:tabs>
              <w:spacing w:line="240" w:lineRule="auto"/>
              <w:ind w:right="-2"/>
              <w:jc w:val="center"/>
              <w:rPr>
                <w:del w:id="20484" w:author="GRAbbvie04" w:date="2025-05-15T14:53:00Z"/>
                <w:szCs w:val="22"/>
                <w:lang w:val="pl-PL"/>
              </w:rPr>
              <w:pPrChange w:id="20485" w:author="GRAbbvie04" w:date="2025-05-15T14:53:00Z">
                <w:pPr>
                  <w:tabs>
                    <w:tab w:val="clear" w:pos="567"/>
                  </w:tabs>
                </w:pPr>
              </w:pPrChange>
            </w:pPr>
            <w:del w:id="20486" w:author="GRAbbvie04" w:date="2025-05-15T14:53:00Z">
              <w:r w:rsidRPr="00BD646C">
                <w:rPr>
                  <w:szCs w:val="22"/>
                  <w:lang w:val="pl-PL"/>
                </w:rPr>
                <w:delText>Tel: +40 21 529 30 35</w:delText>
              </w:r>
            </w:del>
          </w:p>
          <w:p w14:paraId="08D74F4E" w14:textId="23FC9108" w:rsidR="00107F84" w:rsidRPr="00BD646C" w:rsidRDefault="00107F84">
            <w:pPr>
              <w:widowControl w:val="0"/>
              <w:numPr>
                <w:ilvl w:val="12"/>
                <w:numId w:val="0"/>
              </w:numPr>
              <w:tabs>
                <w:tab w:val="num" w:pos="567"/>
              </w:tabs>
              <w:spacing w:line="240" w:lineRule="auto"/>
              <w:ind w:right="-2"/>
              <w:jc w:val="center"/>
              <w:rPr>
                <w:del w:id="20487" w:author="GRAbbvie04" w:date="2025-05-15T14:53:00Z"/>
                <w:szCs w:val="22"/>
                <w:lang w:val="pl-PL"/>
              </w:rPr>
              <w:pPrChange w:id="20488" w:author="GRAbbvie04" w:date="2025-05-15T14:53:00Z">
                <w:pPr>
                  <w:tabs>
                    <w:tab w:val="clear" w:pos="567"/>
                  </w:tabs>
                </w:pPr>
              </w:pPrChange>
            </w:pPr>
          </w:p>
        </w:tc>
      </w:tr>
      <w:tr w:rsidR="007042F6" w14:paraId="5195E295" w14:textId="1C9E31A4" w:rsidTr="001F79B0">
        <w:trPr>
          <w:gridBefore w:val="1"/>
          <w:wBefore w:w="34" w:type="dxa"/>
          <w:del w:id="20489" w:author="GRAbbvie04" w:date="2025-05-15T14:53:00Z"/>
        </w:trPr>
        <w:tc>
          <w:tcPr>
            <w:tcW w:w="4644" w:type="dxa"/>
            <w:gridSpan w:val="2"/>
          </w:tcPr>
          <w:p w14:paraId="6AF725C4" w14:textId="145E0533" w:rsidR="00107F84" w:rsidRPr="00BD646C" w:rsidRDefault="00B838C9">
            <w:pPr>
              <w:widowControl w:val="0"/>
              <w:numPr>
                <w:ilvl w:val="12"/>
                <w:numId w:val="0"/>
              </w:numPr>
              <w:tabs>
                <w:tab w:val="num" w:pos="567"/>
              </w:tabs>
              <w:spacing w:line="240" w:lineRule="auto"/>
              <w:ind w:right="-2"/>
              <w:jc w:val="center"/>
              <w:rPr>
                <w:del w:id="20490" w:author="GRAbbvie04" w:date="2025-05-15T14:53:00Z"/>
                <w:b/>
                <w:bCs/>
                <w:szCs w:val="22"/>
                <w:lang w:val="sk-SK"/>
              </w:rPr>
              <w:pPrChange w:id="20491" w:author="GRAbbvie04" w:date="2025-05-15T14:53:00Z">
                <w:pPr>
                  <w:tabs>
                    <w:tab w:val="clear" w:pos="567"/>
                  </w:tabs>
                </w:pPr>
              </w:pPrChange>
            </w:pPr>
            <w:del w:id="20492" w:author="GRAbbvie04" w:date="2025-05-15T14:53:00Z">
              <w:r w:rsidRPr="00BD646C">
                <w:rPr>
                  <w:b/>
                  <w:bCs/>
                  <w:szCs w:val="22"/>
                  <w:lang w:val="sk-SK"/>
                </w:rPr>
                <w:delText>Ireland</w:delText>
              </w:r>
            </w:del>
          </w:p>
          <w:p w14:paraId="2670B00A" w14:textId="1C37182E" w:rsidR="00107F84" w:rsidRPr="00BD646C" w:rsidRDefault="00B838C9">
            <w:pPr>
              <w:widowControl w:val="0"/>
              <w:numPr>
                <w:ilvl w:val="12"/>
                <w:numId w:val="0"/>
              </w:numPr>
              <w:tabs>
                <w:tab w:val="num" w:pos="567"/>
              </w:tabs>
              <w:spacing w:line="240" w:lineRule="auto"/>
              <w:ind w:right="-2"/>
              <w:jc w:val="center"/>
              <w:rPr>
                <w:del w:id="20493" w:author="GRAbbvie04" w:date="2025-05-15T14:53:00Z"/>
                <w:bCs/>
                <w:szCs w:val="22"/>
                <w:lang w:val="sk-SK"/>
              </w:rPr>
              <w:pPrChange w:id="20494" w:author="GRAbbvie04" w:date="2025-05-15T14:53:00Z">
                <w:pPr>
                  <w:tabs>
                    <w:tab w:val="clear" w:pos="567"/>
                  </w:tabs>
                </w:pPr>
              </w:pPrChange>
            </w:pPr>
            <w:del w:id="20495" w:author="GRAbbvie04" w:date="2025-05-15T14:53:00Z">
              <w:r w:rsidRPr="00BD646C">
                <w:rPr>
                  <w:bCs/>
                  <w:szCs w:val="22"/>
                  <w:lang w:val="sk-SK"/>
                </w:rPr>
                <w:delText xml:space="preserve">AbbVie Limited </w:delText>
              </w:r>
            </w:del>
          </w:p>
          <w:p w14:paraId="4C1E2F65" w14:textId="08E37379" w:rsidR="00107F84" w:rsidRPr="00BD646C" w:rsidRDefault="00B838C9">
            <w:pPr>
              <w:widowControl w:val="0"/>
              <w:numPr>
                <w:ilvl w:val="12"/>
                <w:numId w:val="0"/>
              </w:numPr>
              <w:tabs>
                <w:tab w:val="num" w:pos="567"/>
              </w:tabs>
              <w:spacing w:line="240" w:lineRule="auto"/>
              <w:ind w:right="-2"/>
              <w:jc w:val="center"/>
              <w:rPr>
                <w:del w:id="20496" w:author="GRAbbvie04" w:date="2025-05-15T14:53:00Z"/>
                <w:bCs/>
                <w:szCs w:val="22"/>
                <w:lang w:val="sk-SK"/>
              </w:rPr>
              <w:pPrChange w:id="20497" w:author="GRAbbvie04" w:date="2025-05-15T14:53:00Z">
                <w:pPr>
                  <w:tabs>
                    <w:tab w:val="clear" w:pos="567"/>
                  </w:tabs>
                </w:pPr>
              </w:pPrChange>
            </w:pPr>
            <w:del w:id="20498" w:author="GRAbbvie04" w:date="2025-05-15T14:53:00Z">
              <w:r w:rsidRPr="00BD646C">
                <w:rPr>
                  <w:bCs/>
                  <w:szCs w:val="22"/>
                  <w:lang w:val="pt-PT"/>
                </w:rPr>
                <w:delText>Tel: +353 (0)1 428790</w:delText>
              </w:r>
              <w:r>
                <w:rPr>
                  <w:bCs/>
                  <w:szCs w:val="22"/>
                  <w:lang w:val="pt-PT"/>
                </w:rPr>
                <w:delText>0</w:delText>
              </w:r>
            </w:del>
          </w:p>
        </w:tc>
        <w:tc>
          <w:tcPr>
            <w:tcW w:w="4678" w:type="dxa"/>
          </w:tcPr>
          <w:p w14:paraId="3D0D25A3" w14:textId="3C769F7B" w:rsidR="00107F84" w:rsidRPr="00BD646C" w:rsidRDefault="00B838C9">
            <w:pPr>
              <w:widowControl w:val="0"/>
              <w:numPr>
                <w:ilvl w:val="12"/>
                <w:numId w:val="0"/>
              </w:numPr>
              <w:tabs>
                <w:tab w:val="num" w:pos="567"/>
              </w:tabs>
              <w:spacing w:line="240" w:lineRule="auto"/>
              <w:ind w:right="-2"/>
              <w:jc w:val="center"/>
              <w:rPr>
                <w:del w:id="20499" w:author="GRAbbvie04" w:date="2025-05-15T14:53:00Z"/>
                <w:b/>
                <w:bCs/>
                <w:szCs w:val="22"/>
                <w:lang w:val="sl-SI"/>
              </w:rPr>
              <w:pPrChange w:id="20500" w:author="GRAbbvie04" w:date="2025-05-15T14:53:00Z">
                <w:pPr>
                  <w:tabs>
                    <w:tab w:val="clear" w:pos="567"/>
                  </w:tabs>
                </w:pPr>
              </w:pPrChange>
            </w:pPr>
            <w:del w:id="20501" w:author="GRAbbvie04" w:date="2025-05-15T14:53:00Z">
              <w:r w:rsidRPr="00BD646C">
                <w:rPr>
                  <w:b/>
                  <w:bCs/>
                  <w:szCs w:val="22"/>
                  <w:lang w:val="sl-SI"/>
                </w:rPr>
                <w:delText>Slovenija</w:delText>
              </w:r>
            </w:del>
          </w:p>
          <w:p w14:paraId="3C699FED" w14:textId="01490BCD" w:rsidR="00107F84" w:rsidRPr="00BD646C" w:rsidRDefault="00B838C9">
            <w:pPr>
              <w:widowControl w:val="0"/>
              <w:numPr>
                <w:ilvl w:val="12"/>
                <w:numId w:val="0"/>
              </w:numPr>
              <w:tabs>
                <w:tab w:val="num" w:pos="567"/>
              </w:tabs>
              <w:spacing w:line="240" w:lineRule="auto"/>
              <w:ind w:right="-2"/>
              <w:jc w:val="center"/>
              <w:rPr>
                <w:del w:id="20502" w:author="GRAbbvie04" w:date="2025-05-15T14:53:00Z"/>
                <w:bCs/>
                <w:szCs w:val="22"/>
                <w:lang w:val="sl-SI"/>
              </w:rPr>
              <w:pPrChange w:id="20503" w:author="GRAbbvie04" w:date="2025-05-15T14:53:00Z">
                <w:pPr>
                  <w:tabs>
                    <w:tab w:val="clear" w:pos="567"/>
                  </w:tabs>
                </w:pPr>
              </w:pPrChange>
            </w:pPr>
            <w:del w:id="20504" w:author="GRAbbvie04" w:date="2025-05-15T14:53:00Z">
              <w:r w:rsidRPr="00BD646C">
                <w:rPr>
                  <w:bCs/>
                  <w:szCs w:val="22"/>
                  <w:lang w:val="sl-SI"/>
                </w:rPr>
                <w:delText xml:space="preserve">AbbVie </w:delText>
              </w:r>
              <w:r w:rsidRPr="00BD646C">
                <w:rPr>
                  <w:szCs w:val="22"/>
                  <w:lang w:val="sl-SI"/>
                </w:rPr>
                <w:delText>Biofarmacevtska družba d.o.o.</w:delText>
              </w:r>
            </w:del>
          </w:p>
          <w:p w14:paraId="3B292C67" w14:textId="0D637FB5" w:rsidR="00107F84" w:rsidRPr="00BD646C" w:rsidRDefault="00B838C9">
            <w:pPr>
              <w:widowControl w:val="0"/>
              <w:numPr>
                <w:ilvl w:val="12"/>
                <w:numId w:val="0"/>
              </w:numPr>
              <w:tabs>
                <w:tab w:val="num" w:pos="567"/>
              </w:tabs>
              <w:spacing w:line="240" w:lineRule="auto"/>
              <w:ind w:right="-2"/>
              <w:jc w:val="center"/>
              <w:rPr>
                <w:del w:id="20505" w:author="GRAbbvie04" w:date="2025-05-15T14:53:00Z"/>
                <w:bCs/>
                <w:szCs w:val="22"/>
                <w:lang w:val="sl-SI"/>
              </w:rPr>
              <w:pPrChange w:id="20506" w:author="GRAbbvie04" w:date="2025-05-15T14:53:00Z">
                <w:pPr>
                  <w:tabs>
                    <w:tab w:val="clear" w:pos="567"/>
                  </w:tabs>
                </w:pPr>
              </w:pPrChange>
            </w:pPr>
            <w:del w:id="20507" w:author="GRAbbvie04" w:date="2025-05-15T14:53:00Z">
              <w:r w:rsidRPr="00BD646C">
                <w:rPr>
                  <w:bCs/>
                  <w:szCs w:val="22"/>
                  <w:lang w:val="sl-SI"/>
                </w:rPr>
                <w:delText>Tel: +386 (1)32 08 060</w:delText>
              </w:r>
            </w:del>
          </w:p>
          <w:p w14:paraId="35993513" w14:textId="3D2702AB" w:rsidR="00107F84" w:rsidRPr="00BD646C" w:rsidRDefault="00107F84">
            <w:pPr>
              <w:widowControl w:val="0"/>
              <w:numPr>
                <w:ilvl w:val="12"/>
                <w:numId w:val="0"/>
              </w:numPr>
              <w:tabs>
                <w:tab w:val="num" w:pos="567"/>
              </w:tabs>
              <w:spacing w:line="240" w:lineRule="auto"/>
              <w:ind w:right="-2"/>
              <w:jc w:val="center"/>
              <w:rPr>
                <w:del w:id="20508" w:author="GRAbbvie04" w:date="2025-05-15T14:53:00Z"/>
                <w:bCs/>
                <w:szCs w:val="22"/>
                <w:lang w:val="sl-SI"/>
              </w:rPr>
              <w:pPrChange w:id="20509" w:author="GRAbbvie04" w:date="2025-05-15T14:53:00Z">
                <w:pPr>
                  <w:tabs>
                    <w:tab w:val="clear" w:pos="567"/>
                  </w:tabs>
                </w:pPr>
              </w:pPrChange>
            </w:pPr>
          </w:p>
        </w:tc>
      </w:tr>
      <w:tr w:rsidR="007042F6" w14:paraId="3D8E6F9F" w14:textId="2FF0BE86" w:rsidTr="001F79B0">
        <w:trPr>
          <w:gridBefore w:val="1"/>
          <w:wBefore w:w="34" w:type="dxa"/>
          <w:del w:id="20510" w:author="GRAbbvie04" w:date="2025-05-15T14:53:00Z"/>
        </w:trPr>
        <w:tc>
          <w:tcPr>
            <w:tcW w:w="4644" w:type="dxa"/>
            <w:gridSpan w:val="2"/>
          </w:tcPr>
          <w:p w14:paraId="7E224F4F" w14:textId="526B2469" w:rsidR="00107F84" w:rsidRPr="00BD646C" w:rsidRDefault="00B838C9">
            <w:pPr>
              <w:widowControl w:val="0"/>
              <w:numPr>
                <w:ilvl w:val="12"/>
                <w:numId w:val="0"/>
              </w:numPr>
              <w:tabs>
                <w:tab w:val="num" w:pos="567"/>
              </w:tabs>
              <w:spacing w:line="240" w:lineRule="auto"/>
              <w:ind w:right="-2"/>
              <w:jc w:val="center"/>
              <w:rPr>
                <w:del w:id="20511" w:author="GRAbbvie04" w:date="2025-05-15T14:53:00Z"/>
                <w:b/>
                <w:bCs/>
                <w:szCs w:val="22"/>
                <w:lang w:val="is-IS"/>
              </w:rPr>
              <w:pPrChange w:id="20512" w:author="GRAbbvie04" w:date="2025-05-15T14:53:00Z">
                <w:pPr>
                  <w:tabs>
                    <w:tab w:val="clear" w:pos="567"/>
                  </w:tabs>
                </w:pPr>
              </w:pPrChange>
            </w:pPr>
            <w:del w:id="20513" w:author="GRAbbvie04" w:date="2025-05-15T14:53:00Z">
              <w:r w:rsidRPr="00BD646C">
                <w:rPr>
                  <w:b/>
                  <w:bCs/>
                  <w:szCs w:val="22"/>
                  <w:lang w:val="is-IS"/>
                </w:rPr>
                <w:delText>Ísland</w:delText>
              </w:r>
            </w:del>
          </w:p>
          <w:p w14:paraId="05497A18" w14:textId="60B05FD6" w:rsidR="00107F84" w:rsidRPr="00BD646C" w:rsidRDefault="00B838C9">
            <w:pPr>
              <w:widowControl w:val="0"/>
              <w:numPr>
                <w:ilvl w:val="12"/>
                <w:numId w:val="0"/>
              </w:numPr>
              <w:tabs>
                <w:tab w:val="num" w:pos="567"/>
              </w:tabs>
              <w:spacing w:line="240" w:lineRule="auto"/>
              <w:ind w:right="-2"/>
              <w:jc w:val="center"/>
              <w:rPr>
                <w:del w:id="20514" w:author="GRAbbvie04" w:date="2025-05-15T14:53:00Z"/>
                <w:bCs/>
                <w:szCs w:val="22"/>
                <w:lang w:val="sk-SK"/>
              </w:rPr>
              <w:pPrChange w:id="20515" w:author="GRAbbvie04" w:date="2025-05-15T14:53:00Z">
                <w:pPr>
                  <w:tabs>
                    <w:tab w:val="clear" w:pos="567"/>
                  </w:tabs>
                </w:pPr>
              </w:pPrChange>
            </w:pPr>
            <w:del w:id="20516" w:author="GRAbbvie04" w:date="2025-05-15T14:53:00Z">
              <w:r w:rsidRPr="00BD646C">
                <w:rPr>
                  <w:bCs/>
                  <w:szCs w:val="22"/>
                  <w:lang w:val="sk-SK"/>
                </w:rPr>
                <w:delText>Vistor hf.</w:delText>
              </w:r>
            </w:del>
          </w:p>
          <w:p w14:paraId="6EDDAFE0" w14:textId="276716A1" w:rsidR="00107F84" w:rsidRPr="00BD646C" w:rsidRDefault="00B838C9">
            <w:pPr>
              <w:widowControl w:val="0"/>
              <w:numPr>
                <w:ilvl w:val="12"/>
                <w:numId w:val="0"/>
              </w:numPr>
              <w:tabs>
                <w:tab w:val="num" w:pos="567"/>
              </w:tabs>
              <w:spacing w:line="240" w:lineRule="auto"/>
              <w:ind w:right="-2"/>
              <w:jc w:val="center"/>
              <w:rPr>
                <w:del w:id="20517" w:author="GRAbbvie04" w:date="2025-05-15T14:53:00Z"/>
                <w:bCs/>
                <w:szCs w:val="22"/>
                <w:lang w:val="sk-SK"/>
              </w:rPr>
              <w:pPrChange w:id="20518" w:author="GRAbbvie04" w:date="2025-05-15T14:53:00Z">
                <w:pPr>
                  <w:tabs>
                    <w:tab w:val="clear" w:pos="567"/>
                  </w:tabs>
                </w:pPr>
              </w:pPrChange>
            </w:pPr>
            <w:del w:id="20519" w:author="GRAbbvie04" w:date="2025-05-15T14:53:00Z">
              <w:r w:rsidRPr="00BD646C">
                <w:rPr>
                  <w:bCs/>
                  <w:szCs w:val="22"/>
                  <w:lang w:val="sk-SK"/>
                </w:rPr>
                <w:delText>Tel: +354 535 7000</w:delText>
              </w:r>
            </w:del>
          </w:p>
        </w:tc>
        <w:tc>
          <w:tcPr>
            <w:tcW w:w="4678" w:type="dxa"/>
          </w:tcPr>
          <w:p w14:paraId="49B11751" w14:textId="680C549E" w:rsidR="00107F84" w:rsidRPr="00BD646C" w:rsidRDefault="00B838C9">
            <w:pPr>
              <w:widowControl w:val="0"/>
              <w:numPr>
                <w:ilvl w:val="12"/>
                <w:numId w:val="0"/>
              </w:numPr>
              <w:tabs>
                <w:tab w:val="num" w:pos="567"/>
              </w:tabs>
              <w:spacing w:line="240" w:lineRule="auto"/>
              <w:ind w:right="-2"/>
              <w:jc w:val="center"/>
              <w:rPr>
                <w:del w:id="20520" w:author="GRAbbvie04" w:date="2025-05-15T14:53:00Z"/>
                <w:b/>
                <w:bCs/>
                <w:szCs w:val="22"/>
                <w:lang w:val="sk-SK"/>
              </w:rPr>
              <w:pPrChange w:id="20521" w:author="GRAbbvie04" w:date="2025-05-15T14:53:00Z">
                <w:pPr>
                  <w:tabs>
                    <w:tab w:val="clear" w:pos="567"/>
                  </w:tabs>
                </w:pPr>
              </w:pPrChange>
            </w:pPr>
            <w:del w:id="20522" w:author="GRAbbvie04" w:date="2025-05-15T14:53:00Z">
              <w:r w:rsidRPr="00BD646C">
                <w:rPr>
                  <w:b/>
                  <w:bCs/>
                  <w:szCs w:val="22"/>
                  <w:lang w:val="sk-SK"/>
                </w:rPr>
                <w:delText>Slovenská republika</w:delText>
              </w:r>
            </w:del>
          </w:p>
          <w:p w14:paraId="29D84A7B" w14:textId="609D3534" w:rsidR="00107F84" w:rsidRPr="00BD646C" w:rsidRDefault="00B838C9">
            <w:pPr>
              <w:widowControl w:val="0"/>
              <w:numPr>
                <w:ilvl w:val="12"/>
                <w:numId w:val="0"/>
              </w:numPr>
              <w:tabs>
                <w:tab w:val="num" w:pos="567"/>
              </w:tabs>
              <w:spacing w:line="240" w:lineRule="auto"/>
              <w:ind w:right="-2"/>
              <w:jc w:val="center"/>
              <w:rPr>
                <w:del w:id="20523" w:author="GRAbbvie04" w:date="2025-05-15T14:53:00Z"/>
                <w:bCs/>
                <w:szCs w:val="22"/>
                <w:lang w:val="sk-SK"/>
              </w:rPr>
              <w:pPrChange w:id="20524" w:author="GRAbbvie04" w:date="2025-05-15T14:53:00Z">
                <w:pPr>
                  <w:tabs>
                    <w:tab w:val="clear" w:pos="567"/>
                  </w:tabs>
                </w:pPr>
              </w:pPrChange>
            </w:pPr>
            <w:del w:id="20525" w:author="GRAbbvie04" w:date="2025-05-15T14:53:00Z">
              <w:r w:rsidRPr="00BD646C">
                <w:rPr>
                  <w:bCs/>
                  <w:szCs w:val="22"/>
                  <w:lang w:val="sk-SK"/>
                </w:rPr>
                <w:delText>AbbVie s.r.o.</w:delText>
              </w:r>
            </w:del>
          </w:p>
          <w:p w14:paraId="69AE122B" w14:textId="79593F8D" w:rsidR="00107F84" w:rsidRPr="00BD646C" w:rsidRDefault="00B838C9">
            <w:pPr>
              <w:widowControl w:val="0"/>
              <w:numPr>
                <w:ilvl w:val="12"/>
                <w:numId w:val="0"/>
              </w:numPr>
              <w:tabs>
                <w:tab w:val="num" w:pos="567"/>
              </w:tabs>
              <w:spacing w:line="240" w:lineRule="auto"/>
              <w:ind w:right="-2"/>
              <w:jc w:val="center"/>
              <w:rPr>
                <w:del w:id="20526" w:author="GRAbbvie04" w:date="2025-05-15T14:53:00Z"/>
                <w:bCs/>
                <w:szCs w:val="22"/>
                <w:lang w:val="sk-SK"/>
              </w:rPr>
              <w:pPrChange w:id="20527" w:author="GRAbbvie04" w:date="2025-05-15T14:53:00Z">
                <w:pPr>
                  <w:tabs>
                    <w:tab w:val="clear" w:pos="567"/>
                  </w:tabs>
                </w:pPr>
              </w:pPrChange>
            </w:pPr>
            <w:del w:id="20528" w:author="GRAbbvie04" w:date="2025-05-15T14:53:00Z">
              <w:r w:rsidRPr="00BD646C">
                <w:rPr>
                  <w:bCs/>
                  <w:szCs w:val="22"/>
                  <w:lang w:val="sk-SK"/>
                </w:rPr>
                <w:delText>Tel: +421 2 5050 0777</w:delText>
              </w:r>
            </w:del>
          </w:p>
          <w:p w14:paraId="55FBF262" w14:textId="6FE7F00B" w:rsidR="00107F84" w:rsidRPr="00BD646C" w:rsidRDefault="00107F84">
            <w:pPr>
              <w:widowControl w:val="0"/>
              <w:numPr>
                <w:ilvl w:val="12"/>
                <w:numId w:val="0"/>
              </w:numPr>
              <w:tabs>
                <w:tab w:val="num" w:pos="567"/>
              </w:tabs>
              <w:spacing w:line="240" w:lineRule="auto"/>
              <w:ind w:right="-2"/>
              <w:jc w:val="center"/>
              <w:rPr>
                <w:del w:id="20529" w:author="GRAbbvie04" w:date="2025-05-15T14:53:00Z"/>
                <w:bCs/>
                <w:szCs w:val="22"/>
                <w:lang w:val="sk-SK"/>
              </w:rPr>
              <w:pPrChange w:id="20530" w:author="GRAbbvie04" w:date="2025-05-15T14:53:00Z">
                <w:pPr>
                  <w:tabs>
                    <w:tab w:val="clear" w:pos="567"/>
                  </w:tabs>
                </w:pPr>
              </w:pPrChange>
            </w:pPr>
          </w:p>
        </w:tc>
      </w:tr>
      <w:tr w:rsidR="007042F6" w14:paraId="4CCFEEE0" w14:textId="5876CB76" w:rsidTr="001F79B0">
        <w:trPr>
          <w:gridBefore w:val="1"/>
          <w:wBefore w:w="34" w:type="dxa"/>
          <w:del w:id="20531" w:author="GRAbbvie04" w:date="2025-05-15T14:53:00Z"/>
        </w:trPr>
        <w:tc>
          <w:tcPr>
            <w:tcW w:w="4644" w:type="dxa"/>
            <w:gridSpan w:val="2"/>
          </w:tcPr>
          <w:p w14:paraId="1C5CEE52" w14:textId="78358C56" w:rsidR="00107F84" w:rsidRPr="00BD646C" w:rsidRDefault="00B838C9">
            <w:pPr>
              <w:widowControl w:val="0"/>
              <w:numPr>
                <w:ilvl w:val="12"/>
                <w:numId w:val="0"/>
              </w:numPr>
              <w:tabs>
                <w:tab w:val="num" w:pos="567"/>
              </w:tabs>
              <w:spacing w:line="240" w:lineRule="auto"/>
              <w:ind w:right="-2"/>
              <w:jc w:val="center"/>
              <w:rPr>
                <w:del w:id="20532" w:author="GRAbbvie04" w:date="2025-05-15T14:53:00Z"/>
                <w:b/>
                <w:bCs/>
                <w:szCs w:val="22"/>
                <w:lang w:val="it-IT"/>
              </w:rPr>
              <w:pPrChange w:id="20533" w:author="GRAbbvie04" w:date="2025-05-15T14:53:00Z">
                <w:pPr>
                  <w:tabs>
                    <w:tab w:val="clear" w:pos="567"/>
                  </w:tabs>
                </w:pPr>
              </w:pPrChange>
            </w:pPr>
            <w:del w:id="20534" w:author="GRAbbvie04" w:date="2025-05-15T14:53:00Z">
              <w:r w:rsidRPr="00BD646C">
                <w:rPr>
                  <w:b/>
                  <w:bCs/>
                  <w:szCs w:val="22"/>
                  <w:lang w:val="it-IT"/>
                </w:rPr>
                <w:delText>Italia</w:delText>
              </w:r>
            </w:del>
          </w:p>
          <w:p w14:paraId="342F852C" w14:textId="26C42B03" w:rsidR="00107F84" w:rsidRPr="00BD646C" w:rsidRDefault="00B838C9">
            <w:pPr>
              <w:widowControl w:val="0"/>
              <w:numPr>
                <w:ilvl w:val="12"/>
                <w:numId w:val="0"/>
              </w:numPr>
              <w:tabs>
                <w:tab w:val="num" w:pos="567"/>
              </w:tabs>
              <w:spacing w:line="240" w:lineRule="auto"/>
              <w:ind w:right="-2"/>
              <w:jc w:val="center"/>
              <w:rPr>
                <w:del w:id="20535" w:author="GRAbbvie04" w:date="2025-05-15T14:53:00Z"/>
                <w:bCs/>
                <w:szCs w:val="22"/>
                <w:lang w:val="pt-PT"/>
              </w:rPr>
              <w:pPrChange w:id="20536" w:author="GRAbbvie04" w:date="2025-05-15T14:53:00Z">
                <w:pPr>
                  <w:tabs>
                    <w:tab w:val="clear" w:pos="567"/>
                  </w:tabs>
                </w:pPr>
              </w:pPrChange>
            </w:pPr>
            <w:del w:id="20537" w:author="GRAbbvie04" w:date="2025-05-15T14:53:00Z">
              <w:r w:rsidRPr="00BD646C">
                <w:rPr>
                  <w:bCs/>
                  <w:szCs w:val="22"/>
                  <w:lang w:val="pt-PT"/>
                </w:rPr>
                <w:delText xml:space="preserve">AbbVie S.r.l. </w:delText>
              </w:r>
            </w:del>
          </w:p>
          <w:p w14:paraId="1E14CA78" w14:textId="3DEFDF37" w:rsidR="00107F84" w:rsidRPr="00BD646C" w:rsidRDefault="00B838C9">
            <w:pPr>
              <w:widowControl w:val="0"/>
              <w:numPr>
                <w:ilvl w:val="12"/>
                <w:numId w:val="0"/>
              </w:numPr>
              <w:tabs>
                <w:tab w:val="num" w:pos="567"/>
              </w:tabs>
              <w:spacing w:line="240" w:lineRule="auto"/>
              <w:ind w:right="-2"/>
              <w:jc w:val="center"/>
              <w:rPr>
                <w:del w:id="20538" w:author="GRAbbvie04" w:date="2025-05-15T14:53:00Z"/>
                <w:bCs/>
                <w:szCs w:val="22"/>
                <w:lang w:val="fi-FI"/>
              </w:rPr>
              <w:pPrChange w:id="20539" w:author="GRAbbvie04" w:date="2025-05-15T14:53:00Z">
                <w:pPr>
                  <w:tabs>
                    <w:tab w:val="clear" w:pos="567"/>
                  </w:tabs>
                </w:pPr>
              </w:pPrChange>
            </w:pPr>
            <w:del w:id="20540" w:author="GRAbbvie04" w:date="2025-05-15T14:53:00Z">
              <w:r w:rsidRPr="00BD646C">
                <w:rPr>
                  <w:bCs/>
                  <w:szCs w:val="22"/>
                  <w:lang w:val="fr-FR"/>
                </w:rPr>
                <w:delText>Tel: +39 06 928921</w:delText>
              </w:r>
            </w:del>
          </w:p>
        </w:tc>
        <w:tc>
          <w:tcPr>
            <w:tcW w:w="4678" w:type="dxa"/>
          </w:tcPr>
          <w:p w14:paraId="1EA81D23" w14:textId="2CFC5EAE" w:rsidR="00107F84" w:rsidRPr="00BD646C" w:rsidRDefault="00B838C9">
            <w:pPr>
              <w:widowControl w:val="0"/>
              <w:numPr>
                <w:ilvl w:val="12"/>
                <w:numId w:val="0"/>
              </w:numPr>
              <w:tabs>
                <w:tab w:val="num" w:pos="567"/>
              </w:tabs>
              <w:spacing w:line="240" w:lineRule="auto"/>
              <w:ind w:right="-2"/>
              <w:jc w:val="center"/>
              <w:rPr>
                <w:del w:id="20541" w:author="GRAbbvie04" w:date="2025-05-15T14:53:00Z"/>
                <w:b/>
                <w:bCs/>
                <w:szCs w:val="22"/>
                <w:lang w:val="fi-FI"/>
              </w:rPr>
              <w:pPrChange w:id="20542" w:author="GRAbbvie04" w:date="2025-05-15T14:53:00Z">
                <w:pPr>
                  <w:tabs>
                    <w:tab w:val="clear" w:pos="567"/>
                  </w:tabs>
                </w:pPr>
              </w:pPrChange>
            </w:pPr>
            <w:del w:id="20543" w:author="GRAbbvie04" w:date="2025-05-15T14:53:00Z">
              <w:r w:rsidRPr="00BD646C">
                <w:rPr>
                  <w:b/>
                  <w:bCs/>
                  <w:szCs w:val="22"/>
                  <w:lang w:val="fi-FI"/>
                </w:rPr>
                <w:delText>Suomi/Finland</w:delText>
              </w:r>
            </w:del>
          </w:p>
          <w:p w14:paraId="32727C64" w14:textId="00943D73" w:rsidR="00107F84" w:rsidRPr="00BD646C" w:rsidRDefault="00B838C9">
            <w:pPr>
              <w:widowControl w:val="0"/>
              <w:numPr>
                <w:ilvl w:val="12"/>
                <w:numId w:val="0"/>
              </w:numPr>
              <w:tabs>
                <w:tab w:val="num" w:pos="567"/>
              </w:tabs>
              <w:spacing w:line="240" w:lineRule="auto"/>
              <w:ind w:right="-2"/>
              <w:jc w:val="center"/>
              <w:rPr>
                <w:del w:id="20544" w:author="GRAbbvie04" w:date="2025-05-15T14:53:00Z"/>
                <w:bCs/>
                <w:szCs w:val="22"/>
                <w:lang w:val="de-CH"/>
              </w:rPr>
              <w:pPrChange w:id="20545" w:author="GRAbbvie04" w:date="2025-05-15T14:53:00Z">
                <w:pPr>
                  <w:tabs>
                    <w:tab w:val="clear" w:pos="567"/>
                  </w:tabs>
                </w:pPr>
              </w:pPrChange>
            </w:pPr>
            <w:del w:id="20546" w:author="GRAbbvie04" w:date="2025-05-15T14:53:00Z">
              <w:r w:rsidRPr="00BD646C">
                <w:rPr>
                  <w:bCs/>
                  <w:szCs w:val="22"/>
                  <w:lang w:val="sk-SK"/>
                </w:rPr>
                <w:delText>AbbVie Oy</w:delText>
              </w:r>
            </w:del>
          </w:p>
          <w:p w14:paraId="6D1AD667" w14:textId="4C568462" w:rsidR="00107F84" w:rsidRPr="00BD646C" w:rsidRDefault="00B838C9">
            <w:pPr>
              <w:widowControl w:val="0"/>
              <w:numPr>
                <w:ilvl w:val="12"/>
                <w:numId w:val="0"/>
              </w:numPr>
              <w:tabs>
                <w:tab w:val="num" w:pos="567"/>
              </w:tabs>
              <w:spacing w:line="240" w:lineRule="auto"/>
              <w:ind w:right="-2"/>
              <w:jc w:val="center"/>
              <w:rPr>
                <w:del w:id="20547" w:author="GRAbbvie04" w:date="2025-05-15T14:53:00Z"/>
                <w:bCs/>
                <w:szCs w:val="22"/>
                <w:lang w:val="sk-SK"/>
              </w:rPr>
              <w:pPrChange w:id="20548" w:author="GRAbbvie04" w:date="2025-05-15T14:53:00Z">
                <w:pPr>
                  <w:tabs>
                    <w:tab w:val="clear" w:pos="567"/>
                  </w:tabs>
                </w:pPr>
              </w:pPrChange>
            </w:pPr>
            <w:del w:id="20549" w:author="GRAbbvie04" w:date="2025-05-15T14:53:00Z">
              <w:r w:rsidRPr="00BD646C">
                <w:rPr>
                  <w:bCs/>
                  <w:szCs w:val="22"/>
                  <w:lang w:val="sk-SK"/>
                </w:rPr>
                <w:delText>Puh/Tel: +358 (0)10 2411 200</w:delText>
              </w:r>
            </w:del>
          </w:p>
          <w:p w14:paraId="39A01199" w14:textId="2E218EFA" w:rsidR="00107F84" w:rsidRPr="00BD646C" w:rsidRDefault="00107F84">
            <w:pPr>
              <w:widowControl w:val="0"/>
              <w:numPr>
                <w:ilvl w:val="12"/>
                <w:numId w:val="0"/>
              </w:numPr>
              <w:tabs>
                <w:tab w:val="num" w:pos="567"/>
              </w:tabs>
              <w:spacing w:line="240" w:lineRule="auto"/>
              <w:ind w:right="-2"/>
              <w:jc w:val="center"/>
              <w:rPr>
                <w:del w:id="20550" w:author="GRAbbvie04" w:date="2025-05-15T14:53:00Z"/>
                <w:szCs w:val="22"/>
                <w:lang w:val="sk-SK"/>
              </w:rPr>
              <w:pPrChange w:id="20551" w:author="GRAbbvie04" w:date="2025-05-15T14:53:00Z">
                <w:pPr>
                  <w:tabs>
                    <w:tab w:val="clear" w:pos="567"/>
                  </w:tabs>
                </w:pPr>
              </w:pPrChange>
            </w:pPr>
          </w:p>
        </w:tc>
      </w:tr>
      <w:tr w:rsidR="007042F6" w14:paraId="22E491F5" w14:textId="5C64173B" w:rsidTr="001F79B0">
        <w:trPr>
          <w:gridBefore w:val="1"/>
          <w:wBefore w:w="34" w:type="dxa"/>
          <w:cantSplit/>
          <w:trHeight w:val="887"/>
          <w:del w:id="20552" w:author="GRAbbvie04" w:date="2025-05-15T14:53:00Z"/>
        </w:trPr>
        <w:tc>
          <w:tcPr>
            <w:tcW w:w="4644" w:type="dxa"/>
            <w:gridSpan w:val="2"/>
          </w:tcPr>
          <w:p w14:paraId="600BEE7A" w14:textId="1AB94642" w:rsidR="00107F84" w:rsidRPr="007F3F15" w:rsidRDefault="00B838C9">
            <w:pPr>
              <w:widowControl w:val="0"/>
              <w:numPr>
                <w:ilvl w:val="12"/>
                <w:numId w:val="0"/>
              </w:numPr>
              <w:tabs>
                <w:tab w:val="num" w:pos="567"/>
              </w:tabs>
              <w:spacing w:line="240" w:lineRule="auto"/>
              <w:ind w:right="-2"/>
              <w:jc w:val="center"/>
              <w:rPr>
                <w:del w:id="20553" w:author="GRAbbvie04" w:date="2025-05-15T14:53:00Z"/>
                <w:b/>
                <w:bCs/>
                <w:szCs w:val="22"/>
                <w:lang w:val="el-GR"/>
              </w:rPr>
              <w:pPrChange w:id="20554" w:author="GRAbbvie04" w:date="2025-05-15T14:53:00Z">
                <w:pPr>
                  <w:tabs>
                    <w:tab w:val="clear" w:pos="567"/>
                  </w:tabs>
                </w:pPr>
              </w:pPrChange>
            </w:pPr>
            <w:del w:id="20555" w:author="GRAbbvie04" w:date="2025-05-15T14:53:00Z">
              <w:r w:rsidRPr="00BD646C">
                <w:rPr>
                  <w:b/>
                  <w:bCs/>
                  <w:szCs w:val="22"/>
                  <w:lang w:val="el-GR"/>
                </w:rPr>
                <w:delText>Κύπρος</w:delText>
              </w:r>
            </w:del>
          </w:p>
          <w:p w14:paraId="44C895C3" w14:textId="1BB0BC6D" w:rsidR="00107F84" w:rsidRPr="00BD646C" w:rsidRDefault="00B838C9">
            <w:pPr>
              <w:widowControl w:val="0"/>
              <w:numPr>
                <w:ilvl w:val="12"/>
                <w:numId w:val="0"/>
              </w:numPr>
              <w:tabs>
                <w:tab w:val="num" w:pos="567"/>
              </w:tabs>
              <w:spacing w:line="240" w:lineRule="auto"/>
              <w:ind w:right="-2"/>
              <w:jc w:val="center"/>
              <w:rPr>
                <w:del w:id="20556" w:author="GRAbbvie04" w:date="2025-05-15T14:53:00Z"/>
                <w:bCs/>
                <w:szCs w:val="22"/>
                <w:lang w:val="el-GR"/>
              </w:rPr>
              <w:pPrChange w:id="20557" w:author="GRAbbvie04" w:date="2025-05-15T14:53:00Z">
                <w:pPr>
                  <w:tabs>
                    <w:tab w:val="clear" w:pos="567"/>
                  </w:tabs>
                </w:pPr>
              </w:pPrChange>
            </w:pPr>
            <w:del w:id="20558" w:author="GRAbbvie04" w:date="2025-05-15T14:53:00Z">
              <w:r w:rsidRPr="00BD646C">
                <w:rPr>
                  <w:bCs/>
                  <w:szCs w:val="22"/>
                  <w:lang w:val="sk-SK"/>
                </w:rPr>
                <w:delText xml:space="preserve">Lifepharma (Z.A.M.) </w:delText>
              </w:r>
              <w:r w:rsidRPr="00BD646C">
                <w:rPr>
                  <w:bCs/>
                  <w:szCs w:val="22"/>
                  <w:lang w:val="it-IT"/>
                </w:rPr>
                <w:delText>Ltd</w:delText>
              </w:r>
            </w:del>
          </w:p>
          <w:p w14:paraId="5E2632B4" w14:textId="43250D2F" w:rsidR="00107F84" w:rsidRPr="00BD646C" w:rsidRDefault="00B838C9">
            <w:pPr>
              <w:widowControl w:val="0"/>
              <w:numPr>
                <w:ilvl w:val="12"/>
                <w:numId w:val="0"/>
              </w:numPr>
              <w:tabs>
                <w:tab w:val="num" w:pos="567"/>
              </w:tabs>
              <w:spacing w:line="240" w:lineRule="auto"/>
              <w:ind w:right="-2"/>
              <w:jc w:val="center"/>
              <w:rPr>
                <w:del w:id="20559" w:author="GRAbbvie04" w:date="2025-05-15T14:53:00Z"/>
                <w:bCs/>
                <w:szCs w:val="22"/>
                <w:lang w:val="lv-LV"/>
              </w:rPr>
              <w:pPrChange w:id="20560" w:author="GRAbbvie04" w:date="2025-05-15T14:53:00Z">
                <w:pPr>
                  <w:tabs>
                    <w:tab w:val="clear" w:pos="567"/>
                  </w:tabs>
                </w:pPr>
              </w:pPrChange>
            </w:pPr>
            <w:del w:id="20561" w:author="GRAbbvie04" w:date="2025-05-15T14:53:00Z">
              <w:r w:rsidRPr="00BD646C">
                <w:rPr>
                  <w:bCs/>
                  <w:szCs w:val="22"/>
                  <w:lang w:val="el-GR"/>
                </w:rPr>
                <w:delText>Τηλ.: +357 22 34 74 40</w:delText>
              </w:r>
            </w:del>
          </w:p>
        </w:tc>
        <w:tc>
          <w:tcPr>
            <w:tcW w:w="4678" w:type="dxa"/>
          </w:tcPr>
          <w:p w14:paraId="7A740D90" w14:textId="29795CA0" w:rsidR="00107F84" w:rsidRPr="00BD646C" w:rsidRDefault="00B838C9">
            <w:pPr>
              <w:widowControl w:val="0"/>
              <w:numPr>
                <w:ilvl w:val="12"/>
                <w:numId w:val="0"/>
              </w:numPr>
              <w:tabs>
                <w:tab w:val="num" w:pos="567"/>
              </w:tabs>
              <w:spacing w:line="240" w:lineRule="auto"/>
              <w:ind w:right="-2"/>
              <w:jc w:val="center"/>
              <w:rPr>
                <w:del w:id="20562" w:author="GRAbbvie04" w:date="2025-05-15T14:53:00Z"/>
                <w:b/>
                <w:bCs/>
                <w:szCs w:val="22"/>
                <w:lang w:val="sk-SK"/>
              </w:rPr>
              <w:pPrChange w:id="20563" w:author="GRAbbvie04" w:date="2025-05-15T14:53:00Z">
                <w:pPr>
                  <w:tabs>
                    <w:tab w:val="clear" w:pos="567"/>
                  </w:tabs>
                </w:pPr>
              </w:pPrChange>
            </w:pPr>
            <w:del w:id="20564" w:author="GRAbbvie04" w:date="2025-05-15T14:53:00Z">
              <w:r w:rsidRPr="00BD646C">
                <w:rPr>
                  <w:b/>
                  <w:bCs/>
                  <w:szCs w:val="22"/>
                  <w:lang w:val="sk-SK"/>
                </w:rPr>
                <w:delText>Sverige</w:delText>
              </w:r>
            </w:del>
          </w:p>
          <w:p w14:paraId="513935E9" w14:textId="36B5F67B" w:rsidR="00107F84" w:rsidRPr="00BD646C" w:rsidRDefault="00B838C9">
            <w:pPr>
              <w:widowControl w:val="0"/>
              <w:numPr>
                <w:ilvl w:val="12"/>
                <w:numId w:val="0"/>
              </w:numPr>
              <w:tabs>
                <w:tab w:val="num" w:pos="567"/>
              </w:tabs>
              <w:spacing w:line="240" w:lineRule="auto"/>
              <w:ind w:right="-2"/>
              <w:jc w:val="center"/>
              <w:rPr>
                <w:del w:id="20565" w:author="GRAbbvie04" w:date="2025-05-15T14:53:00Z"/>
                <w:bCs/>
                <w:szCs w:val="22"/>
                <w:lang w:val="pt-PT"/>
              </w:rPr>
              <w:pPrChange w:id="20566" w:author="GRAbbvie04" w:date="2025-05-15T14:53:00Z">
                <w:pPr>
                  <w:tabs>
                    <w:tab w:val="clear" w:pos="567"/>
                  </w:tabs>
                </w:pPr>
              </w:pPrChange>
            </w:pPr>
            <w:del w:id="20567" w:author="GRAbbvie04" w:date="2025-05-15T14:53:00Z">
              <w:r w:rsidRPr="00BD646C">
                <w:rPr>
                  <w:bCs/>
                  <w:szCs w:val="22"/>
                  <w:lang w:val="pt-PT"/>
                </w:rPr>
                <w:delText>AbbVie AB</w:delText>
              </w:r>
            </w:del>
          </w:p>
          <w:p w14:paraId="1AD61B5D" w14:textId="6D151218" w:rsidR="00107F84" w:rsidRPr="00BD646C" w:rsidRDefault="00B838C9">
            <w:pPr>
              <w:widowControl w:val="0"/>
              <w:numPr>
                <w:ilvl w:val="12"/>
                <w:numId w:val="0"/>
              </w:numPr>
              <w:tabs>
                <w:tab w:val="num" w:pos="567"/>
              </w:tabs>
              <w:spacing w:line="240" w:lineRule="auto"/>
              <w:ind w:right="-2"/>
              <w:jc w:val="center"/>
              <w:rPr>
                <w:del w:id="20568" w:author="GRAbbvie04" w:date="2025-05-15T14:53:00Z"/>
                <w:bCs/>
                <w:szCs w:val="22"/>
                <w:lang w:val="sk-SK"/>
              </w:rPr>
              <w:pPrChange w:id="20569" w:author="GRAbbvie04" w:date="2025-05-15T14:53:00Z">
                <w:pPr>
                  <w:tabs>
                    <w:tab w:val="clear" w:pos="567"/>
                  </w:tabs>
                </w:pPr>
              </w:pPrChange>
            </w:pPr>
            <w:del w:id="20570" w:author="GRAbbvie04" w:date="2025-05-15T14:53:00Z">
              <w:r w:rsidRPr="00BD646C">
                <w:rPr>
                  <w:bCs/>
                  <w:szCs w:val="22"/>
                  <w:lang w:val="da-DK"/>
                </w:rPr>
                <w:delText>Tel: +46 (0)8 684 44 600</w:delText>
              </w:r>
            </w:del>
          </w:p>
        </w:tc>
      </w:tr>
      <w:tr w:rsidR="007042F6" w14:paraId="1956F461" w14:textId="30FB8AD0" w:rsidTr="001F79B0">
        <w:trPr>
          <w:gridBefore w:val="1"/>
          <w:wBefore w:w="34" w:type="dxa"/>
          <w:cantSplit/>
          <w:trHeight w:val="761"/>
          <w:del w:id="20571" w:author="GRAbbvie04" w:date="2025-05-15T14:53:00Z"/>
        </w:trPr>
        <w:tc>
          <w:tcPr>
            <w:tcW w:w="4644" w:type="dxa"/>
            <w:gridSpan w:val="2"/>
          </w:tcPr>
          <w:p w14:paraId="35C02F4F" w14:textId="456A8D19" w:rsidR="00107F84" w:rsidRPr="00BD646C" w:rsidRDefault="00B838C9">
            <w:pPr>
              <w:widowControl w:val="0"/>
              <w:numPr>
                <w:ilvl w:val="12"/>
                <w:numId w:val="0"/>
              </w:numPr>
              <w:tabs>
                <w:tab w:val="num" w:pos="567"/>
              </w:tabs>
              <w:spacing w:line="240" w:lineRule="auto"/>
              <w:ind w:right="-2"/>
              <w:jc w:val="center"/>
              <w:rPr>
                <w:del w:id="20572" w:author="GRAbbvie04" w:date="2025-05-15T14:53:00Z"/>
                <w:b/>
                <w:bCs/>
                <w:szCs w:val="22"/>
                <w:lang w:val="lv-LV"/>
              </w:rPr>
              <w:pPrChange w:id="20573" w:author="GRAbbvie04" w:date="2025-05-15T14:53:00Z">
                <w:pPr>
                  <w:tabs>
                    <w:tab w:val="clear" w:pos="567"/>
                  </w:tabs>
                </w:pPr>
              </w:pPrChange>
            </w:pPr>
            <w:del w:id="20574" w:author="GRAbbvie04" w:date="2025-05-15T14:53:00Z">
              <w:r w:rsidRPr="00BD646C">
                <w:rPr>
                  <w:b/>
                  <w:bCs/>
                  <w:szCs w:val="22"/>
                  <w:lang w:val="lv-LV"/>
                </w:rPr>
                <w:delText>Latvija</w:delText>
              </w:r>
            </w:del>
          </w:p>
          <w:p w14:paraId="28E3B23B" w14:textId="44EAD802" w:rsidR="00107F84" w:rsidRPr="00BD646C" w:rsidRDefault="00B838C9">
            <w:pPr>
              <w:widowControl w:val="0"/>
              <w:numPr>
                <w:ilvl w:val="12"/>
                <w:numId w:val="0"/>
              </w:numPr>
              <w:tabs>
                <w:tab w:val="num" w:pos="567"/>
              </w:tabs>
              <w:spacing w:line="240" w:lineRule="auto"/>
              <w:ind w:right="-2"/>
              <w:jc w:val="center"/>
              <w:rPr>
                <w:del w:id="20575" w:author="GRAbbvie04" w:date="2025-05-15T14:53:00Z"/>
                <w:bCs/>
                <w:szCs w:val="22"/>
                <w:lang w:val="lv-LV"/>
              </w:rPr>
              <w:pPrChange w:id="20576" w:author="GRAbbvie04" w:date="2025-05-15T14:53:00Z">
                <w:pPr>
                  <w:tabs>
                    <w:tab w:val="clear" w:pos="567"/>
                  </w:tabs>
                </w:pPr>
              </w:pPrChange>
            </w:pPr>
            <w:del w:id="20577" w:author="GRAbbvie04" w:date="2025-05-15T14:53:00Z">
              <w:r w:rsidRPr="00BD646C">
                <w:rPr>
                  <w:bCs/>
                  <w:szCs w:val="22"/>
                  <w:lang w:val="lv-LV"/>
                </w:rPr>
                <w:delText xml:space="preserve">AbbVie SIA </w:delText>
              </w:r>
            </w:del>
          </w:p>
          <w:p w14:paraId="423954AE" w14:textId="0A575C1B" w:rsidR="00107F84" w:rsidRPr="00BD646C" w:rsidRDefault="00B838C9">
            <w:pPr>
              <w:widowControl w:val="0"/>
              <w:numPr>
                <w:ilvl w:val="12"/>
                <w:numId w:val="0"/>
              </w:numPr>
              <w:tabs>
                <w:tab w:val="num" w:pos="567"/>
              </w:tabs>
              <w:spacing w:line="240" w:lineRule="auto"/>
              <w:ind w:right="-2"/>
              <w:jc w:val="center"/>
              <w:rPr>
                <w:del w:id="20578" w:author="GRAbbvie04" w:date="2025-05-15T14:53:00Z"/>
                <w:bCs/>
                <w:szCs w:val="22"/>
                <w:lang w:val="lv-LV"/>
              </w:rPr>
              <w:pPrChange w:id="20579" w:author="GRAbbvie04" w:date="2025-05-15T14:53:00Z">
                <w:pPr>
                  <w:tabs>
                    <w:tab w:val="clear" w:pos="567"/>
                  </w:tabs>
                </w:pPr>
              </w:pPrChange>
            </w:pPr>
            <w:del w:id="20580" w:author="GRAbbvie04" w:date="2025-05-15T14:53:00Z">
              <w:r w:rsidRPr="00BD646C">
                <w:rPr>
                  <w:bCs/>
                  <w:szCs w:val="22"/>
                  <w:lang w:val="lv-LV"/>
                </w:rPr>
                <w:delText>Tel: +371 67605000</w:delText>
              </w:r>
            </w:del>
          </w:p>
        </w:tc>
        <w:tc>
          <w:tcPr>
            <w:tcW w:w="4678" w:type="dxa"/>
          </w:tcPr>
          <w:p w14:paraId="51112220" w14:textId="54753EEA" w:rsidR="00107F84" w:rsidRPr="00BD646C" w:rsidRDefault="00107F84">
            <w:pPr>
              <w:widowControl w:val="0"/>
              <w:numPr>
                <w:ilvl w:val="12"/>
                <w:numId w:val="0"/>
              </w:numPr>
              <w:tabs>
                <w:tab w:val="num" w:pos="567"/>
              </w:tabs>
              <w:spacing w:line="240" w:lineRule="auto"/>
              <w:ind w:right="-2"/>
              <w:jc w:val="center"/>
              <w:rPr>
                <w:del w:id="20581" w:author="GRAbbvie04" w:date="2025-05-15T14:53:00Z"/>
                <w:b/>
                <w:bCs/>
                <w:szCs w:val="22"/>
                <w:lang w:val="sk-SK"/>
              </w:rPr>
              <w:pPrChange w:id="20582" w:author="GRAbbvie04" w:date="2025-05-15T14:53:00Z">
                <w:pPr>
                  <w:tabs>
                    <w:tab w:val="clear" w:pos="567"/>
                  </w:tabs>
                </w:pPr>
              </w:pPrChange>
            </w:pPr>
          </w:p>
        </w:tc>
      </w:tr>
    </w:tbl>
    <w:p w14:paraId="37E9DD0B" w14:textId="3D0909A8" w:rsidR="00FD1225" w:rsidRPr="007F3F15" w:rsidRDefault="00FD1225">
      <w:pPr>
        <w:widowControl w:val="0"/>
        <w:numPr>
          <w:ilvl w:val="12"/>
          <w:numId w:val="0"/>
        </w:numPr>
        <w:tabs>
          <w:tab w:val="num" w:pos="567"/>
        </w:tabs>
        <w:spacing w:line="240" w:lineRule="auto"/>
        <w:ind w:right="-2"/>
        <w:jc w:val="center"/>
        <w:rPr>
          <w:del w:id="20583" w:author="GRAbbvie04" w:date="2025-05-15T14:53:00Z"/>
          <w:lang w:val="el-GR"/>
          <w:rPrChange w:id="20584" w:author="GRAbbvie04" w:date="2025-05-16T13:07:00Z">
            <w:rPr>
              <w:del w:id="20585" w:author="GRAbbvie04" w:date="2025-05-15T14:53:00Z"/>
              <w:lang w:val="en-US"/>
            </w:rPr>
          </w:rPrChange>
        </w:rPr>
        <w:pPrChange w:id="20586" w:author="GRAbbvie04" w:date="2025-05-15T14:53:00Z">
          <w:pPr>
            <w:widowControl w:val="0"/>
            <w:spacing w:line="240" w:lineRule="auto"/>
          </w:pPr>
        </w:pPrChange>
      </w:pPr>
    </w:p>
    <w:p w14:paraId="21D1C47E" w14:textId="3F1093FC" w:rsidR="00C52C42" w:rsidRPr="009155EA" w:rsidRDefault="00B838C9">
      <w:pPr>
        <w:widowControl w:val="0"/>
        <w:numPr>
          <w:ilvl w:val="12"/>
          <w:numId w:val="0"/>
        </w:numPr>
        <w:tabs>
          <w:tab w:val="num" w:pos="567"/>
        </w:tabs>
        <w:spacing w:line="240" w:lineRule="auto"/>
        <w:ind w:right="-2"/>
        <w:jc w:val="center"/>
        <w:rPr>
          <w:del w:id="20587" w:author="GRAbbvie04" w:date="2025-05-15T14:53:00Z"/>
          <w:b/>
          <w:lang w:val="el-GR"/>
        </w:rPr>
        <w:pPrChange w:id="20588" w:author="GRAbbvie04" w:date="2025-05-15T14:53:00Z">
          <w:pPr>
            <w:widowControl w:val="0"/>
            <w:numPr>
              <w:ilvl w:val="12"/>
            </w:numPr>
            <w:tabs>
              <w:tab w:val="num" w:pos="567"/>
            </w:tabs>
            <w:spacing w:line="240" w:lineRule="auto"/>
            <w:ind w:right="-2"/>
          </w:pPr>
        </w:pPrChange>
      </w:pPr>
      <w:del w:id="20589" w:author="GRAbbvie04" w:date="2025-05-15T14:53:00Z">
        <w:r w:rsidRPr="009155EA">
          <w:rPr>
            <w:b/>
            <w:lang w:val="el-GR"/>
          </w:rPr>
          <w:delText xml:space="preserve">Το παρόν φύλλο οδηγιών χρήσης </w:delText>
        </w:r>
        <w:r w:rsidR="00954DE9" w:rsidRPr="009155EA">
          <w:rPr>
            <w:b/>
            <w:noProof/>
            <w:szCs w:val="24"/>
            <w:lang w:val="el-GR"/>
          </w:rPr>
          <w:delText xml:space="preserve">αναθεωρήθηκε </w:delText>
        </w:r>
        <w:r w:rsidRPr="009155EA">
          <w:rPr>
            <w:b/>
            <w:lang w:val="el-GR"/>
          </w:rPr>
          <w:delText xml:space="preserve">για τελευταία </w:delText>
        </w:r>
        <w:r w:rsidR="008B547B" w:rsidRPr="009155EA">
          <w:rPr>
            <w:b/>
            <w:lang w:val="el-GR"/>
          </w:rPr>
          <w:delText xml:space="preserve">φορά </w:delText>
        </w:r>
        <w:r w:rsidRPr="009155EA">
          <w:rPr>
            <w:b/>
            <w:lang w:val="el-GR"/>
          </w:rPr>
          <w:delText>στις</w:delText>
        </w:r>
      </w:del>
    </w:p>
    <w:p w14:paraId="076BD2EB" w14:textId="7A0A0761" w:rsidR="00156875" w:rsidRPr="009155EA" w:rsidRDefault="00156875">
      <w:pPr>
        <w:widowControl w:val="0"/>
        <w:numPr>
          <w:ilvl w:val="12"/>
          <w:numId w:val="0"/>
        </w:numPr>
        <w:tabs>
          <w:tab w:val="num" w:pos="567"/>
        </w:tabs>
        <w:spacing w:line="240" w:lineRule="auto"/>
        <w:ind w:right="-2"/>
        <w:jc w:val="center"/>
        <w:rPr>
          <w:del w:id="20590" w:author="GRAbbvie04" w:date="2025-05-15T14:53:00Z"/>
          <w:lang w:val="el-GR"/>
        </w:rPr>
        <w:pPrChange w:id="20591" w:author="GRAbbvie04" w:date="2025-05-15T14:53:00Z">
          <w:pPr>
            <w:widowControl w:val="0"/>
            <w:numPr>
              <w:ilvl w:val="12"/>
            </w:numPr>
            <w:tabs>
              <w:tab w:val="num" w:pos="567"/>
            </w:tabs>
            <w:spacing w:line="240" w:lineRule="auto"/>
            <w:ind w:right="-2"/>
          </w:pPr>
        </w:pPrChange>
      </w:pPr>
    </w:p>
    <w:p w14:paraId="4E873D3D" w14:textId="6FBD810D" w:rsidR="00261232" w:rsidRPr="009155EA" w:rsidRDefault="00B838C9">
      <w:pPr>
        <w:widowControl w:val="0"/>
        <w:numPr>
          <w:ilvl w:val="12"/>
          <w:numId w:val="0"/>
        </w:numPr>
        <w:tabs>
          <w:tab w:val="num" w:pos="567"/>
        </w:tabs>
        <w:spacing w:line="240" w:lineRule="auto"/>
        <w:ind w:right="-2"/>
        <w:jc w:val="center"/>
        <w:rPr>
          <w:del w:id="20592" w:author="GRAbbvie04" w:date="2025-05-15T14:53:00Z"/>
          <w:noProof/>
          <w:szCs w:val="22"/>
          <w:lang w:val="el-GR"/>
        </w:rPr>
        <w:pPrChange w:id="20593" w:author="GRAbbvie04" w:date="2025-05-15T14:53:00Z">
          <w:pPr>
            <w:ind w:right="-449"/>
          </w:pPr>
        </w:pPrChange>
      </w:pPr>
      <w:del w:id="20594" w:author="GRAbbvie04" w:date="2025-05-15T14:53:00Z">
        <w:r w:rsidRPr="009155EA">
          <w:rPr>
            <w:noProof/>
            <w:szCs w:val="22"/>
            <w:lang w:val="el-GR"/>
          </w:rPr>
          <w:delText xml:space="preserve">Λεπτομερείς πληροφορίες για το φάρμακο </w:delText>
        </w:r>
        <w:r w:rsidR="00156875" w:rsidRPr="009155EA">
          <w:rPr>
            <w:noProof/>
            <w:szCs w:val="24"/>
            <w:lang w:val="el-GR"/>
          </w:rPr>
          <w:delText>αυτό είναι διαθέσιμ</w:delText>
        </w:r>
        <w:r w:rsidRPr="009155EA">
          <w:rPr>
            <w:noProof/>
            <w:szCs w:val="24"/>
            <w:lang w:val="el-GR"/>
          </w:rPr>
          <w:delText>ες</w:delText>
        </w:r>
        <w:r w:rsidR="00156875" w:rsidRPr="009155EA">
          <w:rPr>
            <w:noProof/>
            <w:szCs w:val="24"/>
            <w:lang w:val="el-GR"/>
          </w:rPr>
          <w:delText xml:space="preserve"> στο δικτυακό τόπο του Ευρωπαϊκού Οργανισμού Φαρμάκων: </w:delText>
        </w:r>
        <w:r w:rsidR="003F3D96">
          <w:fldChar w:fldCharType="begin"/>
        </w:r>
        <w:r w:rsidR="003F3D96">
          <w:delInstrText>HYPERLINK</w:delInstrText>
        </w:r>
        <w:r w:rsidR="003F3D96" w:rsidRPr="00293278">
          <w:rPr>
            <w:lang w:val="el-GR"/>
            <w:rPrChange w:id="20595" w:author="GRAbbvie04" w:date="2025-05-15T14:13:00Z">
              <w:rPr/>
            </w:rPrChange>
          </w:rPr>
          <w:delInstrText xml:space="preserve"> "</w:delInstrText>
        </w:r>
        <w:r w:rsidR="003F3D96">
          <w:delInstrText>http</w:delInstrText>
        </w:r>
        <w:r w:rsidR="003F3D96" w:rsidRPr="00293278">
          <w:rPr>
            <w:lang w:val="el-GR"/>
            <w:rPrChange w:id="20596" w:author="GRAbbvie04" w:date="2025-05-15T14:13:00Z">
              <w:rPr/>
            </w:rPrChange>
          </w:rPr>
          <w:delInstrText>://</w:delInstrText>
        </w:r>
        <w:r w:rsidR="003F3D96">
          <w:delInstrText>www</w:delInstrText>
        </w:r>
        <w:r w:rsidR="003F3D96" w:rsidRPr="00293278">
          <w:rPr>
            <w:lang w:val="el-GR"/>
            <w:rPrChange w:id="20597" w:author="GRAbbvie04" w:date="2025-05-15T14:13:00Z">
              <w:rPr/>
            </w:rPrChange>
          </w:rPr>
          <w:delInstrText>.</w:delInstrText>
        </w:r>
        <w:r w:rsidR="003F3D96">
          <w:delInstrText>ema</w:delInstrText>
        </w:r>
        <w:r w:rsidR="003F3D96" w:rsidRPr="00293278">
          <w:rPr>
            <w:lang w:val="el-GR"/>
            <w:rPrChange w:id="20598" w:author="GRAbbvie04" w:date="2025-05-15T14:13:00Z">
              <w:rPr/>
            </w:rPrChange>
          </w:rPr>
          <w:delInstrText>.</w:delInstrText>
        </w:r>
        <w:r w:rsidR="003F3D96">
          <w:delInstrText>europa</w:delInstrText>
        </w:r>
        <w:r w:rsidR="003F3D96" w:rsidRPr="00293278">
          <w:rPr>
            <w:lang w:val="el-GR"/>
            <w:rPrChange w:id="20599" w:author="GRAbbvie04" w:date="2025-05-15T14:13:00Z">
              <w:rPr/>
            </w:rPrChange>
          </w:rPr>
          <w:delInstrText>.</w:delInstrText>
        </w:r>
        <w:r w:rsidR="003F3D96">
          <w:delInstrText>eu</w:delInstrText>
        </w:r>
        <w:r w:rsidR="003F3D96" w:rsidRPr="00293278">
          <w:rPr>
            <w:lang w:val="el-GR"/>
            <w:rPrChange w:id="20600" w:author="GRAbbvie04" w:date="2025-05-15T14:13:00Z">
              <w:rPr/>
            </w:rPrChange>
          </w:rPr>
          <w:delInstrText>."</w:delInstrText>
        </w:r>
        <w:r w:rsidR="003F3D96">
          <w:fldChar w:fldCharType="separate"/>
        </w:r>
        <w:r w:rsidR="003F3D96" w:rsidRPr="009155EA">
          <w:rPr>
            <w:noProof/>
            <w:color w:val="0000FF"/>
            <w:szCs w:val="22"/>
            <w:u w:val="single"/>
            <w:lang w:val="el-GR"/>
          </w:rPr>
          <w:delText>http://www.ema.europa.eu.</w:delText>
        </w:r>
        <w:r w:rsidR="003F3D96">
          <w:fldChar w:fldCharType="end"/>
        </w:r>
        <w:r w:rsidR="00156875" w:rsidRPr="009155EA">
          <w:rPr>
            <w:noProof/>
            <w:szCs w:val="24"/>
            <w:lang w:val="el-GR"/>
          </w:rPr>
          <w:delText>.</w:delText>
        </w:r>
        <w:r w:rsidRPr="009155EA">
          <w:rPr>
            <w:noProof/>
            <w:szCs w:val="22"/>
            <w:lang w:val="el-GR"/>
          </w:rPr>
          <w:delText xml:space="preserve"> </w:delText>
        </w:r>
      </w:del>
    </w:p>
    <w:p w14:paraId="35452C05" w14:textId="540CBE17" w:rsidR="00261232" w:rsidRPr="009155EA" w:rsidRDefault="00261232">
      <w:pPr>
        <w:widowControl w:val="0"/>
        <w:numPr>
          <w:ilvl w:val="12"/>
          <w:numId w:val="0"/>
        </w:numPr>
        <w:tabs>
          <w:tab w:val="num" w:pos="567"/>
        </w:tabs>
        <w:spacing w:line="240" w:lineRule="auto"/>
        <w:ind w:right="-2"/>
        <w:jc w:val="center"/>
        <w:rPr>
          <w:del w:id="20601" w:author="GRAbbvie04" w:date="2025-05-15T14:53:00Z"/>
          <w:noProof/>
          <w:szCs w:val="22"/>
          <w:lang w:val="el-GR"/>
        </w:rPr>
        <w:pPrChange w:id="20602" w:author="GRAbbvie04" w:date="2025-05-15T14:53:00Z">
          <w:pPr>
            <w:ind w:right="-449"/>
          </w:pPr>
        </w:pPrChange>
      </w:pPr>
    </w:p>
    <w:p w14:paraId="39B69402" w14:textId="56894CDC" w:rsidR="00890719" w:rsidRPr="009155EA" w:rsidRDefault="00B838C9">
      <w:pPr>
        <w:widowControl w:val="0"/>
        <w:numPr>
          <w:ilvl w:val="12"/>
          <w:numId w:val="0"/>
        </w:numPr>
        <w:tabs>
          <w:tab w:val="num" w:pos="567"/>
        </w:tabs>
        <w:spacing w:line="240" w:lineRule="auto"/>
        <w:ind w:right="-2"/>
        <w:jc w:val="center"/>
        <w:rPr>
          <w:b/>
          <w:noProof/>
          <w:szCs w:val="24"/>
          <w:lang w:val="el-GR"/>
        </w:rPr>
        <w:pPrChange w:id="20603" w:author="GRAbbvie04" w:date="2025-05-15T14:53:00Z">
          <w:pPr>
            <w:widowControl w:val="0"/>
            <w:numPr>
              <w:ilvl w:val="12"/>
            </w:numPr>
            <w:tabs>
              <w:tab w:val="num" w:pos="567"/>
            </w:tabs>
            <w:spacing w:line="240" w:lineRule="auto"/>
            <w:ind w:right="-2"/>
          </w:pPr>
        </w:pPrChange>
      </w:pPr>
      <w:del w:id="20604" w:author="GRAbbvie04" w:date="2025-05-15T14:53:00Z">
        <w:r w:rsidRPr="009155EA">
          <w:rPr>
            <w:b/>
            <w:noProof/>
            <w:szCs w:val="24"/>
            <w:lang w:val="el-GR"/>
          </w:rPr>
          <w:delText xml:space="preserve">Για να ακούσετε ή να ζητήσετε ένα αντίγραφο αυτού του φύλλου οδηγιών χρήσης σε </w:delText>
        </w:r>
        <w:r w:rsidRPr="009155EA">
          <w:rPr>
            <w:b/>
            <w:color w:val="000000"/>
            <w:szCs w:val="24"/>
            <w:shd w:val="clear" w:color="auto" w:fill="A6A6A6"/>
            <w:lang w:val="el-GR"/>
          </w:rPr>
          <w:delText>&lt;γραφή Braille&gt;, σε &lt;μεγάλη εκτύπωση&gt; ή &lt;ηχογραφημένο&gt;,</w:delText>
        </w:r>
        <w:r w:rsidRPr="009155EA">
          <w:rPr>
            <w:b/>
            <w:noProof/>
            <w:szCs w:val="24"/>
            <w:lang w:val="el-GR"/>
          </w:rPr>
          <w:delText xml:space="preserve"> παρακαλούμε επικοινωνήστε με τον τοπικό αντιπρόσωπο του Κατόχου Άδειας Κυκλοφορίας.</w:delText>
        </w:r>
      </w:del>
    </w:p>
    <w:p w14:paraId="2C58E28D" w14:textId="1FD45211" w:rsidR="00E1601F" w:rsidRPr="009155EA" w:rsidRDefault="00B838C9" w:rsidP="00E1601F">
      <w:pPr>
        <w:widowControl w:val="0"/>
        <w:tabs>
          <w:tab w:val="num" w:pos="567"/>
        </w:tabs>
        <w:spacing w:line="240" w:lineRule="auto"/>
        <w:jc w:val="center"/>
        <w:rPr>
          <w:lang w:val="el-GR"/>
        </w:rPr>
      </w:pPr>
      <w:del w:id="20605" w:author="GRAbbvie04" w:date="2025-05-15T14:53:00Z">
        <w:r w:rsidRPr="009155EA">
          <w:rPr>
            <w:lang w:val="el-GR"/>
          </w:rPr>
          <w:br w:type="page"/>
        </w:r>
      </w:del>
      <w:r w:rsidRPr="009155EA">
        <w:rPr>
          <w:b/>
          <w:lang w:val="el-GR"/>
        </w:rPr>
        <w:t>Φύλλο οδηγιών χρήσης: Πληροφορίες για τον ασθενή</w:t>
      </w:r>
    </w:p>
    <w:p w14:paraId="68F7FC2F" w14:textId="77777777" w:rsidR="00E1601F" w:rsidRPr="009155EA" w:rsidRDefault="00E1601F" w:rsidP="00E1601F">
      <w:pPr>
        <w:widowControl w:val="0"/>
        <w:tabs>
          <w:tab w:val="num" w:pos="567"/>
        </w:tabs>
        <w:spacing w:line="240" w:lineRule="auto"/>
        <w:jc w:val="center"/>
        <w:rPr>
          <w:lang w:val="el-GR"/>
        </w:rPr>
      </w:pPr>
    </w:p>
    <w:p w14:paraId="0C92836D" w14:textId="77777777" w:rsidR="00E1601F" w:rsidRPr="009155EA" w:rsidRDefault="00B838C9" w:rsidP="00E1601F">
      <w:pPr>
        <w:widowControl w:val="0"/>
        <w:tabs>
          <w:tab w:val="num" w:pos="567"/>
        </w:tabs>
        <w:spacing w:line="240" w:lineRule="auto"/>
        <w:jc w:val="center"/>
        <w:outlineLvl w:val="1"/>
        <w:rPr>
          <w:lang w:val="el-GR"/>
        </w:rPr>
      </w:pPr>
      <w:r w:rsidRPr="009155EA">
        <w:rPr>
          <w:b/>
          <w:lang w:val="el-GR"/>
        </w:rPr>
        <w:t>Humira 40 mg ενέσιμο διάλυμα σε προγεμισμένη σύριγγα</w:t>
      </w:r>
    </w:p>
    <w:p w14:paraId="6BC892BC" w14:textId="77777777" w:rsidR="00E1601F" w:rsidRPr="009155EA" w:rsidRDefault="00B838C9" w:rsidP="00E1601F">
      <w:pPr>
        <w:widowControl w:val="0"/>
        <w:tabs>
          <w:tab w:val="num" w:pos="567"/>
        </w:tabs>
        <w:spacing w:line="240" w:lineRule="auto"/>
        <w:jc w:val="center"/>
        <w:rPr>
          <w:lang w:val="el-GR"/>
        </w:rPr>
      </w:pPr>
      <w:r w:rsidRPr="009155EA">
        <w:rPr>
          <w:lang w:val="el-GR"/>
        </w:rPr>
        <w:t>adalimumab</w:t>
      </w:r>
    </w:p>
    <w:p w14:paraId="08B22199" w14:textId="77777777" w:rsidR="00E1601F" w:rsidRPr="009155EA" w:rsidRDefault="00E1601F" w:rsidP="00E1601F">
      <w:pPr>
        <w:widowControl w:val="0"/>
        <w:tabs>
          <w:tab w:val="num" w:pos="567"/>
        </w:tabs>
        <w:spacing w:line="240" w:lineRule="auto"/>
        <w:jc w:val="center"/>
        <w:rPr>
          <w:lang w:val="el-GR"/>
        </w:rPr>
      </w:pPr>
    </w:p>
    <w:p w14:paraId="34BFA241" w14:textId="77777777" w:rsidR="00E1601F" w:rsidRPr="009155EA" w:rsidRDefault="00B838C9" w:rsidP="00E1601F">
      <w:pPr>
        <w:widowControl w:val="0"/>
        <w:tabs>
          <w:tab w:val="num" w:pos="567"/>
        </w:tabs>
        <w:spacing w:line="240" w:lineRule="auto"/>
        <w:rPr>
          <w:lang w:val="el-GR"/>
        </w:rPr>
      </w:pPr>
      <w:r w:rsidRPr="009155EA">
        <w:rPr>
          <w:b/>
          <w:bCs/>
          <w:lang w:val="el-GR"/>
        </w:rPr>
        <w:t xml:space="preserve">Διαβάστε προσεκτικά ολόκληρο το φύλλο οδηγιών χρήσης πριν αρχίσετε να χρησιμοποιείτε αυτό το φάρμακο, </w:t>
      </w:r>
      <w:r w:rsidRPr="009155EA">
        <w:rPr>
          <w:b/>
          <w:lang w:val="el-GR"/>
        </w:rPr>
        <w:t>διότι περιλαμβάνει</w:t>
      </w:r>
      <w:r w:rsidRPr="009155EA">
        <w:rPr>
          <w:b/>
          <w:bCs/>
          <w:lang w:val="el-GR"/>
        </w:rPr>
        <w:t xml:space="preserve"> σημαντικές πληροφορίες για σας</w:t>
      </w:r>
      <w:r w:rsidRPr="009155EA">
        <w:rPr>
          <w:b/>
          <w:lang w:val="el-GR"/>
        </w:rPr>
        <w:t>.</w:t>
      </w:r>
    </w:p>
    <w:p w14:paraId="36C06FE1" w14:textId="77777777" w:rsidR="00E1601F" w:rsidRPr="00820B67" w:rsidRDefault="00B838C9" w:rsidP="00E1601F">
      <w:pPr>
        <w:pStyle w:val="EMEABullet"/>
        <w:widowControl w:val="0"/>
        <w:numPr>
          <w:ilvl w:val="0"/>
          <w:numId w:val="20"/>
        </w:numPr>
        <w:tabs>
          <w:tab w:val="clear" w:pos="360"/>
          <w:tab w:val="num" w:pos="567"/>
        </w:tabs>
        <w:suppressAutoHyphens w:val="0"/>
        <w:ind w:left="567" w:hanging="567"/>
        <w:rPr>
          <w:lang w:val="el-GR"/>
        </w:rPr>
      </w:pPr>
      <w:r w:rsidRPr="005775A9">
        <w:rPr>
          <w:lang w:val="el-GR"/>
        </w:rPr>
        <w:t xml:space="preserve">Φυλάξτε αυτό το φύλλο οδηγιών χρήσης. </w:t>
      </w:r>
      <w:r w:rsidRPr="00820B67">
        <w:rPr>
          <w:lang w:val="el-GR"/>
        </w:rPr>
        <w:t>Ίσως χρειαστεί να το διαβάσετε ξανά.</w:t>
      </w:r>
    </w:p>
    <w:p w14:paraId="0F90E388" w14:textId="77777777" w:rsidR="00E1601F" w:rsidRPr="009155EA" w:rsidRDefault="00B838C9" w:rsidP="00E1601F">
      <w:pPr>
        <w:pStyle w:val="EMEABullet"/>
        <w:widowControl w:val="0"/>
        <w:numPr>
          <w:ilvl w:val="0"/>
          <w:numId w:val="20"/>
        </w:numPr>
        <w:tabs>
          <w:tab w:val="clear" w:pos="360"/>
          <w:tab w:val="num" w:pos="567"/>
        </w:tabs>
        <w:suppressAutoHyphens w:val="0"/>
        <w:ind w:left="567" w:hanging="567"/>
      </w:pPr>
      <w:r w:rsidRPr="00820B67">
        <w:rPr>
          <w:lang w:val="el-GR"/>
        </w:rPr>
        <w:t xml:space="preserve">Ο γιατρός σας θα σας δώσει μια </w:t>
      </w:r>
      <w:r w:rsidRPr="00820B67">
        <w:rPr>
          <w:b/>
          <w:lang w:val="el-GR"/>
        </w:rPr>
        <w:t>Κάρτα</w:t>
      </w:r>
      <w:r w:rsidR="00EA736B" w:rsidRPr="00820B67">
        <w:rPr>
          <w:b/>
          <w:lang w:val="el-GR"/>
        </w:rPr>
        <w:t xml:space="preserve"> Υπενθύμισης Ασθενούς</w:t>
      </w:r>
      <w:r w:rsidRPr="00820B67">
        <w:rPr>
          <w:lang w:val="el-GR"/>
        </w:rPr>
        <w:t xml:space="preserve">, η οποία περιέχει σημαντικές πληροφορίες για την ασφάλεια του φαρμάκου τις οποίες θα πρέπει να γνωρίζετε πριν ξεκινήσετε να χρησιμοποιείτε το </w:t>
      </w:r>
      <w:r w:rsidRPr="009155EA">
        <w:t>Humira</w:t>
      </w:r>
      <w:r w:rsidRPr="00820B67">
        <w:rPr>
          <w:lang w:val="el-GR"/>
        </w:rPr>
        <w:t xml:space="preserve"> καθώς και κατά τη διάρκεια της θεραπείας με </w:t>
      </w:r>
      <w:r w:rsidRPr="009155EA">
        <w:t>Humira</w:t>
      </w:r>
      <w:r w:rsidRPr="00820B67">
        <w:rPr>
          <w:lang w:val="el-GR"/>
        </w:rPr>
        <w:t xml:space="preserve">. </w:t>
      </w:r>
      <w:r w:rsidRPr="009155EA">
        <w:t xml:space="preserve">Φυλάξτε την </w:t>
      </w:r>
      <w:r w:rsidRPr="009155EA">
        <w:rPr>
          <w:b/>
        </w:rPr>
        <w:t>Κάρτα</w:t>
      </w:r>
      <w:r w:rsidRPr="009155EA">
        <w:t xml:space="preserve"> </w:t>
      </w:r>
      <w:r w:rsidR="00EA736B" w:rsidRPr="009155EA">
        <w:rPr>
          <w:b/>
        </w:rPr>
        <w:t>Υπενθύμισης Ασθενούς</w:t>
      </w:r>
      <w:r w:rsidR="00EA736B" w:rsidRPr="009155EA">
        <w:t xml:space="preserve"> </w:t>
      </w:r>
      <w:r w:rsidRPr="009155EA">
        <w:t>μαζί σας.</w:t>
      </w:r>
    </w:p>
    <w:p w14:paraId="44759540" w14:textId="77777777" w:rsidR="00E1601F" w:rsidRPr="00271E4C" w:rsidRDefault="00B838C9" w:rsidP="00E1601F">
      <w:pPr>
        <w:pStyle w:val="EMEABullet"/>
        <w:widowControl w:val="0"/>
        <w:numPr>
          <w:ilvl w:val="0"/>
          <w:numId w:val="20"/>
        </w:numPr>
        <w:tabs>
          <w:tab w:val="clear" w:pos="360"/>
          <w:tab w:val="num" w:pos="567"/>
        </w:tabs>
        <w:suppressAutoHyphens w:val="0"/>
        <w:ind w:left="567" w:hanging="567"/>
        <w:rPr>
          <w:lang w:val="el-GR"/>
        </w:rPr>
      </w:pPr>
      <w:r w:rsidRPr="00271E4C">
        <w:rPr>
          <w:lang w:val="el-GR"/>
        </w:rPr>
        <w:t>Εάν έχετε απορίες, ρωτήστε τον γιατρό ή τον φαρμακοποιό σας.</w:t>
      </w:r>
    </w:p>
    <w:p w14:paraId="6DEB7E9B" w14:textId="77777777" w:rsidR="00E1601F" w:rsidRPr="00271E4C" w:rsidRDefault="00B838C9" w:rsidP="00E1601F">
      <w:pPr>
        <w:pStyle w:val="EMEABullet"/>
        <w:widowControl w:val="0"/>
        <w:numPr>
          <w:ilvl w:val="0"/>
          <w:numId w:val="20"/>
        </w:numPr>
        <w:tabs>
          <w:tab w:val="clear" w:pos="360"/>
          <w:tab w:val="num" w:pos="567"/>
        </w:tabs>
        <w:suppressAutoHyphens w:val="0"/>
        <w:ind w:left="567" w:hanging="567"/>
        <w:rPr>
          <w:lang w:val="el-GR"/>
        </w:rPr>
      </w:pPr>
      <w:r w:rsidRPr="00271E4C">
        <w:rPr>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7E64EFA6" w14:textId="77777777" w:rsidR="00E1601F" w:rsidRPr="009155EA" w:rsidRDefault="00B838C9" w:rsidP="00E1601F">
      <w:pPr>
        <w:pStyle w:val="EMEABullet"/>
        <w:widowControl w:val="0"/>
        <w:numPr>
          <w:ilvl w:val="0"/>
          <w:numId w:val="20"/>
        </w:numPr>
        <w:tabs>
          <w:tab w:val="clear" w:pos="360"/>
          <w:tab w:val="num" w:pos="567"/>
        </w:tabs>
        <w:suppressAutoHyphens w:val="0"/>
        <w:ind w:left="567" w:hanging="567"/>
      </w:pPr>
      <w:r w:rsidRPr="00271E4C">
        <w:rPr>
          <w:lang w:val="el-GR"/>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w:t>
      </w:r>
      <w:r w:rsidRPr="009155EA">
        <w:t>Βλέπε παράγραφο 4.</w:t>
      </w:r>
    </w:p>
    <w:p w14:paraId="014AB084" w14:textId="77777777" w:rsidR="00E1601F" w:rsidRPr="009155EA" w:rsidRDefault="00E1601F" w:rsidP="00E1601F">
      <w:pPr>
        <w:widowControl w:val="0"/>
        <w:numPr>
          <w:ilvl w:val="12"/>
          <w:numId w:val="0"/>
        </w:numPr>
        <w:tabs>
          <w:tab w:val="num" w:pos="567"/>
        </w:tabs>
        <w:spacing w:line="240" w:lineRule="auto"/>
        <w:ind w:right="-2"/>
        <w:rPr>
          <w:lang w:val="el-GR"/>
        </w:rPr>
      </w:pPr>
    </w:p>
    <w:p w14:paraId="29625926" w14:textId="77777777" w:rsidR="00E1601F" w:rsidRPr="009155EA" w:rsidRDefault="00B838C9" w:rsidP="00E1601F">
      <w:pPr>
        <w:widowControl w:val="0"/>
        <w:tabs>
          <w:tab w:val="clear" w:pos="567"/>
        </w:tabs>
        <w:spacing w:line="240" w:lineRule="auto"/>
        <w:ind w:right="-29"/>
        <w:rPr>
          <w:lang w:val="el-GR"/>
        </w:rPr>
      </w:pPr>
      <w:r w:rsidRPr="009155EA">
        <w:rPr>
          <w:b/>
          <w:lang w:val="el-GR"/>
        </w:rPr>
        <w:t>Τι περιέχει το παρόν φύλλο οδηγιών:</w:t>
      </w:r>
    </w:p>
    <w:p w14:paraId="3D02CC31" w14:textId="77777777" w:rsidR="00E1601F" w:rsidRPr="009155EA" w:rsidRDefault="00B838C9" w:rsidP="00E1601F">
      <w:pPr>
        <w:widowControl w:val="0"/>
        <w:numPr>
          <w:ilvl w:val="0"/>
          <w:numId w:val="37"/>
        </w:numPr>
        <w:spacing w:line="240" w:lineRule="auto"/>
        <w:ind w:right="-29" w:firstLine="0"/>
        <w:rPr>
          <w:lang w:val="el-GR"/>
        </w:rPr>
      </w:pPr>
      <w:r w:rsidRPr="009155EA">
        <w:rPr>
          <w:lang w:val="el-GR"/>
        </w:rPr>
        <w:t>Τι είναι το Humira και ποια είναι η χρήση του</w:t>
      </w:r>
    </w:p>
    <w:p w14:paraId="2F603A6C" w14:textId="77777777" w:rsidR="00E1601F" w:rsidRPr="009155EA" w:rsidRDefault="00B838C9" w:rsidP="00E1601F">
      <w:pPr>
        <w:widowControl w:val="0"/>
        <w:numPr>
          <w:ilvl w:val="0"/>
          <w:numId w:val="37"/>
        </w:numPr>
        <w:spacing w:line="240" w:lineRule="auto"/>
        <w:ind w:right="-29" w:firstLine="0"/>
        <w:rPr>
          <w:lang w:val="el-GR"/>
        </w:rPr>
      </w:pPr>
      <w:r w:rsidRPr="009155EA">
        <w:rPr>
          <w:lang w:val="el-GR"/>
        </w:rPr>
        <w:t>Τι πρέπει να γνωρίζετε πριν χρησιμοποιήσετε το Humira</w:t>
      </w:r>
    </w:p>
    <w:p w14:paraId="19AE0F76" w14:textId="77777777" w:rsidR="00E1601F" w:rsidRPr="009155EA" w:rsidRDefault="00B838C9" w:rsidP="00E1601F">
      <w:pPr>
        <w:widowControl w:val="0"/>
        <w:numPr>
          <w:ilvl w:val="0"/>
          <w:numId w:val="37"/>
        </w:numPr>
        <w:spacing w:line="240" w:lineRule="auto"/>
        <w:ind w:right="-29" w:firstLine="0"/>
        <w:rPr>
          <w:lang w:val="el-GR"/>
        </w:rPr>
      </w:pPr>
      <w:r w:rsidRPr="009155EA">
        <w:rPr>
          <w:lang w:val="el-GR"/>
        </w:rPr>
        <w:t>Πώς να χρησιμοποιήσετε το Humira</w:t>
      </w:r>
    </w:p>
    <w:p w14:paraId="4593ED9F" w14:textId="77777777" w:rsidR="00E1601F" w:rsidRPr="009155EA" w:rsidRDefault="00B838C9" w:rsidP="00E1601F">
      <w:pPr>
        <w:widowControl w:val="0"/>
        <w:numPr>
          <w:ilvl w:val="0"/>
          <w:numId w:val="37"/>
        </w:numPr>
        <w:spacing w:line="240" w:lineRule="auto"/>
        <w:ind w:right="-29" w:firstLine="0"/>
        <w:rPr>
          <w:lang w:val="el-GR"/>
        </w:rPr>
      </w:pPr>
      <w:r w:rsidRPr="009155EA">
        <w:rPr>
          <w:lang w:val="el-GR"/>
        </w:rPr>
        <w:t>Πιθανές ανεπιθύμητες ενέργειες</w:t>
      </w:r>
    </w:p>
    <w:p w14:paraId="570FB8BD" w14:textId="77777777" w:rsidR="00E1601F" w:rsidRPr="009155EA" w:rsidRDefault="00B838C9" w:rsidP="00E1601F">
      <w:pPr>
        <w:widowControl w:val="0"/>
        <w:numPr>
          <w:ilvl w:val="0"/>
          <w:numId w:val="37"/>
        </w:numPr>
        <w:spacing w:line="240" w:lineRule="auto"/>
        <w:ind w:right="-29" w:firstLine="0"/>
        <w:rPr>
          <w:lang w:val="el-GR"/>
        </w:rPr>
      </w:pPr>
      <w:r w:rsidRPr="009155EA">
        <w:rPr>
          <w:lang w:val="el-GR"/>
        </w:rPr>
        <w:t>Πώς να φυλάσσετε το Humira</w:t>
      </w:r>
    </w:p>
    <w:p w14:paraId="112F0B8C" w14:textId="77777777" w:rsidR="00E1601F" w:rsidRPr="009155EA" w:rsidRDefault="00B838C9" w:rsidP="00E1601F">
      <w:pPr>
        <w:widowControl w:val="0"/>
        <w:numPr>
          <w:ilvl w:val="0"/>
          <w:numId w:val="37"/>
        </w:numPr>
        <w:spacing w:line="240" w:lineRule="auto"/>
        <w:ind w:right="-29" w:firstLine="0"/>
        <w:rPr>
          <w:lang w:val="el-GR"/>
        </w:rPr>
      </w:pPr>
      <w:r w:rsidRPr="009155EA">
        <w:rPr>
          <w:lang w:val="el-GR"/>
        </w:rPr>
        <w:t>Περιεχόμεν</w:t>
      </w:r>
      <w:r w:rsidR="001A6C14">
        <w:rPr>
          <w:lang w:val="el-GR"/>
        </w:rPr>
        <w:t>α</w:t>
      </w:r>
      <w:r w:rsidRPr="009155EA">
        <w:rPr>
          <w:lang w:val="el-GR"/>
        </w:rPr>
        <w:t xml:space="preserve"> της συσκευασίας και λοιπές πληροφορίες</w:t>
      </w:r>
    </w:p>
    <w:p w14:paraId="54DAA804" w14:textId="77777777" w:rsidR="00E1601F" w:rsidRPr="009155EA" w:rsidRDefault="00B838C9" w:rsidP="00E1601F">
      <w:pPr>
        <w:widowControl w:val="0"/>
        <w:numPr>
          <w:ilvl w:val="0"/>
          <w:numId w:val="37"/>
        </w:numPr>
        <w:spacing w:line="240" w:lineRule="auto"/>
        <w:ind w:right="-29" w:firstLine="0"/>
        <w:rPr>
          <w:lang w:val="el-GR"/>
        </w:rPr>
      </w:pPr>
      <w:r w:rsidRPr="009155EA">
        <w:rPr>
          <w:lang w:val="el-GR"/>
        </w:rPr>
        <w:t>Ένεση Humira</w:t>
      </w:r>
    </w:p>
    <w:p w14:paraId="636C7718" w14:textId="77777777" w:rsidR="00E1601F" w:rsidRPr="009155EA" w:rsidRDefault="00E1601F" w:rsidP="00E1601F">
      <w:pPr>
        <w:widowControl w:val="0"/>
        <w:numPr>
          <w:ilvl w:val="12"/>
          <w:numId w:val="0"/>
        </w:numPr>
        <w:tabs>
          <w:tab w:val="num" w:pos="567"/>
        </w:tabs>
        <w:spacing w:line="240" w:lineRule="auto"/>
        <w:ind w:right="-2"/>
        <w:rPr>
          <w:lang w:val="el-GR"/>
        </w:rPr>
      </w:pPr>
    </w:p>
    <w:p w14:paraId="5321C529" w14:textId="77777777" w:rsidR="00E1601F" w:rsidRPr="009155EA" w:rsidRDefault="00E1601F" w:rsidP="00E1601F">
      <w:pPr>
        <w:widowControl w:val="0"/>
        <w:numPr>
          <w:ilvl w:val="12"/>
          <w:numId w:val="0"/>
        </w:numPr>
        <w:tabs>
          <w:tab w:val="num" w:pos="567"/>
        </w:tabs>
        <w:spacing w:line="240" w:lineRule="auto"/>
        <w:ind w:right="-2"/>
        <w:rPr>
          <w:lang w:val="el-GR"/>
        </w:rPr>
      </w:pPr>
    </w:p>
    <w:p w14:paraId="51958FE2"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b/>
          <w:lang w:val="el-GR"/>
        </w:rPr>
        <w:t>1.</w:t>
      </w:r>
      <w:r w:rsidRPr="009155EA">
        <w:rPr>
          <w:b/>
          <w:lang w:val="el-GR"/>
        </w:rPr>
        <w:tab/>
        <w:t>Τι είναι το Humira και ποια είναι η χρήση του</w:t>
      </w:r>
    </w:p>
    <w:p w14:paraId="71BDB0B5" w14:textId="77777777" w:rsidR="00E1601F" w:rsidRPr="009155EA" w:rsidRDefault="00E1601F" w:rsidP="00E1601F">
      <w:pPr>
        <w:widowControl w:val="0"/>
        <w:tabs>
          <w:tab w:val="num" w:pos="567"/>
        </w:tabs>
        <w:spacing w:line="240" w:lineRule="auto"/>
        <w:rPr>
          <w:lang w:val="el-GR"/>
        </w:rPr>
      </w:pPr>
    </w:p>
    <w:p w14:paraId="15310744" w14:textId="77777777" w:rsidR="00E1601F" w:rsidRPr="009155EA" w:rsidRDefault="00B838C9" w:rsidP="00E1601F">
      <w:pPr>
        <w:widowControl w:val="0"/>
        <w:tabs>
          <w:tab w:val="num" w:pos="567"/>
        </w:tabs>
        <w:spacing w:line="240" w:lineRule="auto"/>
        <w:rPr>
          <w:lang w:val="el-GR"/>
        </w:rPr>
      </w:pPr>
      <w:r w:rsidRPr="009155EA">
        <w:rPr>
          <w:lang w:val="el-GR"/>
        </w:rPr>
        <w:t xml:space="preserve">Το Humira περιέχει τη δραστική ουσία adalimumab. </w:t>
      </w:r>
    </w:p>
    <w:p w14:paraId="14F08AC1" w14:textId="77777777" w:rsidR="00E1601F" w:rsidRPr="009155EA" w:rsidRDefault="00E1601F" w:rsidP="00E1601F">
      <w:pPr>
        <w:widowControl w:val="0"/>
        <w:spacing w:line="240" w:lineRule="auto"/>
        <w:rPr>
          <w:lang w:val="el-GR"/>
        </w:rPr>
      </w:pPr>
    </w:p>
    <w:p w14:paraId="6B07D9CA" w14:textId="77777777" w:rsidR="00E1601F" w:rsidRPr="009155EA" w:rsidRDefault="00B838C9" w:rsidP="00E1601F">
      <w:pPr>
        <w:widowControl w:val="0"/>
        <w:spacing w:line="240" w:lineRule="auto"/>
        <w:rPr>
          <w:lang w:val="el-GR"/>
        </w:rPr>
      </w:pPr>
      <w:r w:rsidRPr="009155EA">
        <w:rPr>
          <w:lang w:val="el-GR"/>
        </w:rPr>
        <w:t>Το Humira χρησιμοποιείται για τη θεραπεία της</w:t>
      </w:r>
    </w:p>
    <w:p w14:paraId="273B05C2" w14:textId="77777777" w:rsidR="00E1601F" w:rsidRPr="009155EA" w:rsidRDefault="00B838C9" w:rsidP="00E1601F">
      <w:pPr>
        <w:widowControl w:val="0"/>
        <w:numPr>
          <w:ilvl w:val="0"/>
          <w:numId w:val="83"/>
        </w:numPr>
        <w:spacing w:line="240" w:lineRule="auto"/>
        <w:rPr>
          <w:lang w:val="el-GR"/>
        </w:rPr>
      </w:pPr>
      <w:r w:rsidRPr="009155EA">
        <w:rPr>
          <w:lang w:val="el-GR"/>
        </w:rPr>
        <w:t>Ρευματοειδ</w:t>
      </w:r>
      <w:r w:rsidR="00D5038F" w:rsidRPr="009155EA">
        <w:rPr>
          <w:lang w:val="el-GR"/>
        </w:rPr>
        <w:t>ού</w:t>
      </w:r>
      <w:r w:rsidRPr="009155EA">
        <w:rPr>
          <w:lang w:val="el-GR"/>
        </w:rPr>
        <w:t xml:space="preserve">ς αρθρίτιδας </w:t>
      </w:r>
    </w:p>
    <w:p w14:paraId="1E58A232" w14:textId="77777777" w:rsidR="00E1601F" w:rsidRPr="009155EA" w:rsidRDefault="00B838C9" w:rsidP="00E1601F">
      <w:pPr>
        <w:widowControl w:val="0"/>
        <w:numPr>
          <w:ilvl w:val="0"/>
          <w:numId w:val="83"/>
        </w:numPr>
        <w:spacing w:line="240" w:lineRule="auto"/>
        <w:rPr>
          <w:lang w:val="el-GR"/>
        </w:rPr>
      </w:pPr>
      <w:r w:rsidRPr="009155EA">
        <w:rPr>
          <w:lang w:val="el-GR"/>
        </w:rPr>
        <w:t xml:space="preserve">Πολυαρθρικής νεανικής ιδιοπαθούς αρθρίτιδας, </w:t>
      </w:r>
    </w:p>
    <w:p w14:paraId="49530CEA" w14:textId="77777777" w:rsidR="00E1601F" w:rsidRPr="009155EA" w:rsidRDefault="00B838C9" w:rsidP="00E1601F">
      <w:pPr>
        <w:widowControl w:val="0"/>
        <w:numPr>
          <w:ilvl w:val="0"/>
          <w:numId w:val="83"/>
        </w:numPr>
        <w:spacing w:line="240" w:lineRule="auto"/>
        <w:rPr>
          <w:lang w:val="el-GR"/>
        </w:rPr>
      </w:pPr>
      <w:r w:rsidRPr="009155EA">
        <w:rPr>
          <w:lang w:val="el-GR"/>
        </w:rPr>
        <w:t xml:space="preserve">Αρθρίτιδας σχετιζόμενης με ενθεσίτιδα, </w:t>
      </w:r>
    </w:p>
    <w:p w14:paraId="1223420E" w14:textId="77777777" w:rsidR="00E1601F" w:rsidRPr="009155EA" w:rsidRDefault="00B838C9" w:rsidP="00E1601F">
      <w:pPr>
        <w:widowControl w:val="0"/>
        <w:numPr>
          <w:ilvl w:val="0"/>
          <w:numId w:val="83"/>
        </w:numPr>
        <w:spacing w:line="240" w:lineRule="auto"/>
        <w:rPr>
          <w:lang w:val="el-GR"/>
        </w:rPr>
      </w:pPr>
      <w:r w:rsidRPr="009155EA">
        <w:rPr>
          <w:lang w:val="el-GR"/>
        </w:rPr>
        <w:t xml:space="preserve">Αγκυλοποιητικής σπονδυλίτιδας, </w:t>
      </w:r>
    </w:p>
    <w:p w14:paraId="6DA9CCC7" w14:textId="77777777" w:rsidR="00E1601F" w:rsidRPr="009155EA" w:rsidRDefault="00B838C9" w:rsidP="00E1601F">
      <w:pPr>
        <w:widowControl w:val="0"/>
        <w:numPr>
          <w:ilvl w:val="0"/>
          <w:numId w:val="83"/>
        </w:numPr>
        <w:spacing w:line="240" w:lineRule="auto"/>
        <w:rPr>
          <w:lang w:val="el-GR"/>
        </w:rPr>
      </w:pPr>
      <w:r w:rsidRPr="009155EA">
        <w:rPr>
          <w:lang w:val="el-GR"/>
        </w:rPr>
        <w:t xml:space="preserve">Αξονικής σπονδυλαρθρίτιδας χωρίς ακτινολογικά ευρήματα αγκυλοποιητικής σπονδυλίτιδας, </w:t>
      </w:r>
    </w:p>
    <w:p w14:paraId="2621E941" w14:textId="77777777" w:rsidR="00E1601F" w:rsidRPr="009155EA" w:rsidRDefault="00B838C9" w:rsidP="00E1601F">
      <w:pPr>
        <w:widowControl w:val="0"/>
        <w:numPr>
          <w:ilvl w:val="0"/>
          <w:numId w:val="83"/>
        </w:numPr>
        <w:spacing w:line="240" w:lineRule="auto"/>
        <w:rPr>
          <w:lang w:val="el-GR"/>
        </w:rPr>
      </w:pPr>
      <w:r w:rsidRPr="009155EA">
        <w:rPr>
          <w:lang w:val="el-GR"/>
        </w:rPr>
        <w:t xml:space="preserve">Ψωριασικής αρθρίτιδας, </w:t>
      </w:r>
    </w:p>
    <w:p w14:paraId="7DFE18EF" w14:textId="77777777" w:rsidR="00E1601F" w:rsidRPr="009155EA" w:rsidRDefault="00B838C9" w:rsidP="00E1601F">
      <w:pPr>
        <w:widowControl w:val="0"/>
        <w:numPr>
          <w:ilvl w:val="0"/>
          <w:numId w:val="83"/>
        </w:numPr>
        <w:spacing w:line="240" w:lineRule="auto"/>
        <w:rPr>
          <w:lang w:val="el-GR"/>
        </w:rPr>
      </w:pPr>
      <w:r w:rsidRPr="009155EA">
        <w:rPr>
          <w:lang w:val="el-GR"/>
        </w:rPr>
        <w:t>Ψωρίασης κατά πλάκας</w:t>
      </w:r>
    </w:p>
    <w:p w14:paraId="180F7D1E" w14:textId="77777777" w:rsidR="00E1601F" w:rsidRPr="009155EA" w:rsidRDefault="00B838C9" w:rsidP="00E1601F">
      <w:pPr>
        <w:widowControl w:val="0"/>
        <w:numPr>
          <w:ilvl w:val="0"/>
          <w:numId w:val="83"/>
        </w:numPr>
        <w:spacing w:line="240" w:lineRule="auto"/>
        <w:rPr>
          <w:szCs w:val="22"/>
          <w:lang w:val="el-GR"/>
        </w:rPr>
      </w:pPr>
      <w:r w:rsidRPr="009155EA">
        <w:rPr>
          <w:szCs w:val="22"/>
          <w:lang w:val="el-GR"/>
        </w:rPr>
        <w:t xml:space="preserve">Διαπυητικής ιδρωταδενίτιδας, </w:t>
      </w:r>
    </w:p>
    <w:p w14:paraId="253F97C8" w14:textId="77777777" w:rsidR="00E1601F" w:rsidRPr="009155EA" w:rsidRDefault="00B838C9" w:rsidP="00E1601F">
      <w:pPr>
        <w:widowControl w:val="0"/>
        <w:numPr>
          <w:ilvl w:val="0"/>
          <w:numId w:val="83"/>
        </w:numPr>
        <w:spacing w:line="240" w:lineRule="auto"/>
        <w:rPr>
          <w:lang w:val="el-GR"/>
        </w:rPr>
      </w:pPr>
      <w:r w:rsidRPr="009155EA">
        <w:rPr>
          <w:lang w:val="el-GR"/>
        </w:rPr>
        <w:t xml:space="preserve">Νόσου του Crohn </w:t>
      </w:r>
    </w:p>
    <w:p w14:paraId="13AE89C2" w14:textId="77777777" w:rsidR="00E1601F" w:rsidRPr="009155EA" w:rsidRDefault="00B838C9" w:rsidP="00E1601F">
      <w:pPr>
        <w:widowControl w:val="0"/>
        <w:numPr>
          <w:ilvl w:val="0"/>
          <w:numId w:val="83"/>
        </w:numPr>
        <w:spacing w:line="240" w:lineRule="auto"/>
        <w:rPr>
          <w:lang w:val="el-GR"/>
        </w:rPr>
      </w:pPr>
      <w:r w:rsidRPr="009155EA">
        <w:rPr>
          <w:lang w:val="el-GR"/>
        </w:rPr>
        <w:t xml:space="preserve">Ελκώδους κολίτιδας </w:t>
      </w:r>
    </w:p>
    <w:p w14:paraId="29E79080" w14:textId="77777777" w:rsidR="00E1601F" w:rsidRPr="009155EA" w:rsidRDefault="00B838C9" w:rsidP="00E1601F">
      <w:pPr>
        <w:widowControl w:val="0"/>
        <w:numPr>
          <w:ilvl w:val="0"/>
          <w:numId w:val="83"/>
        </w:numPr>
        <w:spacing w:line="240" w:lineRule="auto"/>
        <w:rPr>
          <w:lang w:val="el-GR"/>
        </w:rPr>
      </w:pPr>
      <w:r w:rsidRPr="009155EA">
        <w:rPr>
          <w:lang w:val="el-GR"/>
        </w:rPr>
        <w:t xml:space="preserve">Μη-λοιμώδους ραγοειδίτιδας </w:t>
      </w:r>
    </w:p>
    <w:p w14:paraId="339F3ABE" w14:textId="77777777" w:rsidR="00E1601F" w:rsidRPr="009155EA" w:rsidRDefault="00E1601F" w:rsidP="00E1601F">
      <w:pPr>
        <w:widowControl w:val="0"/>
        <w:spacing w:line="240" w:lineRule="auto"/>
        <w:rPr>
          <w:lang w:val="el-GR"/>
        </w:rPr>
      </w:pPr>
    </w:p>
    <w:p w14:paraId="7E9D665C" w14:textId="77777777" w:rsidR="00E1601F" w:rsidRPr="009155EA" w:rsidRDefault="00B838C9" w:rsidP="00E1601F">
      <w:pPr>
        <w:widowControl w:val="0"/>
        <w:tabs>
          <w:tab w:val="num" w:pos="567"/>
        </w:tabs>
        <w:spacing w:line="240" w:lineRule="auto"/>
        <w:rPr>
          <w:lang w:val="el-GR"/>
        </w:rPr>
      </w:pPr>
      <w:r w:rsidRPr="009155EA">
        <w:rPr>
          <w:lang w:val="el-GR"/>
        </w:rPr>
        <w:t xml:space="preserve">Το δραστικό συστατικό του Humira, η adalimumab, είναι ένα ανθρώπινο μονοκλωνικό αντίσωμα. Τα μονοκλωνικά αντισώματα είναι πρωτεΐνες που προσδένονται σε ένα συγκεκριμένο στόχο. </w:t>
      </w:r>
    </w:p>
    <w:p w14:paraId="776CC15E" w14:textId="77777777" w:rsidR="00E1601F" w:rsidRPr="009155EA" w:rsidRDefault="00E1601F" w:rsidP="00E1601F">
      <w:pPr>
        <w:widowControl w:val="0"/>
        <w:tabs>
          <w:tab w:val="num" w:pos="567"/>
        </w:tabs>
        <w:spacing w:line="240" w:lineRule="auto"/>
        <w:rPr>
          <w:lang w:val="el-GR"/>
        </w:rPr>
      </w:pPr>
    </w:p>
    <w:p w14:paraId="22432D5C" w14:textId="77777777" w:rsidR="00E1601F" w:rsidRPr="009155EA" w:rsidRDefault="00B838C9" w:rsidP="00E1601F">
      <w:pPr>
        <w:widowControl w:val="0"/>
        <w:tabs>
          <w:tab w:val="num" w:pos="567"/>
        </w:tabs>
        <w:spacing w:line="240" w:lineRule="auto"/>
        <w:rPr>
          <w:lang w:val="el-GR"/>
        </w:rPr>
      </w:pPr>
      <w:r w:rsidRPr="009155EA">
        <w:rPr>
          <w:lang w:val="el-GR"/>
        </w:rPr>
        <w:t>H adalimumab έχει ως στόχο της μια πρωτεΐνη που ονομάζεται παράγοντας νέκρωσης όγκων (TNFα), η οποία εμπλέκεται στο ανοσοποιητικό (αμυντικό) σύστημα και βρίσκεται σε αυξημένα επίπεδα στις φλεγμονώδεις ασθένει</w:t>
      </w:r>
      <w:r w:rsidR="00D5038F" w:rsidRPr="009155EA">
        <w:rPr>
          <w:lang w:val="el-GR"/>
        </w:rPr>
        <w:t>ε</w:t>
      </w:r>
      <w:r w:rsidRPr="009155EA">
        <w:rPr>
          <w:lang w:val="el-GR"/>
        </w:rPr>
        <w:t xml:space="preserve">ς που αναφέρονται παραπάνω. Με την πρόσδεση στο TNFα, το Humira ελαττώνει την διαδικασία φλεγμονής σε αυτές τις ασθένειες. </w:t>
      </w:r>
    </w:p>
    <w:p w14:paraId="062FDFCB" w14:textId="77777777" w:rsidR="00E1601F" w:rsidRPr="009155EA" w:rsidRDefault="00E1601F" w:rsidP="00E1601F">
      <w:pPr>
        <w:widowControl w:val="0"/>
        <w:tabs>
          <w:tab w:val="num" w:pos="567"/>
        </w:tabs>
        <w:spacing w:line="240" w:lineRule="auto"/>
        <w:rPr>
          <w:lang w:val="el-GR"/>
        </w:rPr>
      </w:pPr>
    </w:p>
    <w:p w14:paraId="75A91927" w14:textId="77777777" w:rsidR="00E1601F" w:rsidRPr="009155EA" w:rsidRDefault="00B838C9" w:rsidP="00E1601F">
      <w:pPr>
        <w:widowControl w:val="0"/>
        <w:tabs>
          <w:tab w:val="num" w:pos="567"/>
        </w:tabs>
        <w:spacing w:line="240" w:lineRule="auto"/>
        <w:rPr>
          <w:b/>
          <w:lang w:val="el-GR"/>
        </w:rPr>
      </w:pPr>
      <w:r w:rsidRPr="009155EA">
        <w:rPr>
          <w:b/>
          <w:lang w:val="el-GR"/>
        </w:rPr>
        <w:t>Ρευματοειδής αρθρίτιδα</w:t>
      </w:r>
    </w:p>
    <w:p w14:paraId="7336E606" w14:textId="77777777" w:rsidR="00E1601F" w:rsidRPr="009155EA" w:rsidRDefault="00E1601F" w:rsidP="00E1601F">
      <w:pPr>
        <w:widowControl w:val="0"/>
        <w:tabs>
          <w:tab w:val="num" w:pos="567"/>
        </w:tabs>
        <w:spacing w:line="240" w:lineRule="auto"/>
        <w:rPr>
          <w:lang w:val="el-GR"/>
        </w:rPr>
      </w:pPr>
    </w:p>
    <w:p w14:paraId="1C2373EF" w14:textId="77777777" w:rsidR="00E1601F" w:rsidRPr="009155EA" w:rsidRDefault="00B838C9" w:rsidP="00E1601F">
      <w:pPr>
        <w:widowControl w:val="0"/>
        <w:tabs>
          <w:tab w:val="num" w:pos="567"/>
        </w:tabs>
        <w:spacing w:line="240" w:lineRule="auto"/>
        <w:rPr>
          <w:lang w:val="el-GR"/>
        </w:rPr>
      </w:pPr>
      <w:r w:rsidRPr="009155EA">
        <w:rPr>
          <w:lang w:val="el-GR"/>
        </w:rPr>
        <w:t>Η ρευματοειδής αρθρίτιδα είναι μια φλεγμονώδης νόσος των αρθρώσεων.</w:t>
      </w:r>
    </w:p>
    <w:p w14:paraId="17236621" w14:textId="77777777" w:rsidR="00E1601F" w:rsidRPr="009155EA" w:rsidRDefault="00E1601F" w:rsidP="00E1601F">
      <w:pPr>
        <w:widowControl w:val="0"/>
        <w:tabs>
          <w:tab w:val="num" w:pos="567"/>
        </w:tabs>
        <w:spacing w:line="240" w:lineRule="auto"/>
        <w:rPr>
          <w:lang w:val="el-GR"/>
        </w:rPr>
      </w:pPr>
    </w:p>
    <w:p w14:paraId="4411AC59" w14:textId="77777777" w:rsidR="00E1601F" w:rsidRPr="009155EA" w:rsidRDefault="00B838C9" w:rsidP="00E1601F">
      <w:pPr>
        <w:widowControl w:val="0"/>
        <w:tabs>
          <w:tab w:val="num" w:pos="567"/>
        </w:tabs>
        <w:spacing w:line="240" w:lineRule="auto"/>
        <w:rPr>
          <w:lang w:val="el-GR"/>
        </w:rPr>
      </w:pPr>
      <w:r w:rsidRPr="009155EA">
        <w:rPr>
          <w:lang w:val="el-GR"/>
        </w:rPr>
        <w:t xml:space="preserve">Το Humira χρησιμοποιείται για τη θεραπεία της μέτριας έως σοβαρής ρευματοειδούς αρθρίτιδας στους ενήλικες. Μπορεί αρχικά να σας χορηγηθούν άλλα τροποποιητικά της νόσου φάρμακα, όπως η μεθοτρεξάτη. Εάν δεν ανταποκριθείτε ικανοποιητικά σε αυτά τα φάρμακα, θα σας χορηγηθεί το Humira. </w:t>
      </w:r>
    </w:p>
    <w:p w14:paraId="750D9A2F" w14:textId="77777777" w:rsidR="00E1601F" w:rsidRPr="009155EA" w:rsidRDefault="00E1601F" w:rsidP="00E1601F">
      <w:pPr>
        <w:widowControl w:val="0"/>
        <w:tabs>
          <w:tab w:val="num" w:pos="567"/>
        </w:tabs>
        <w:spacing w:line="240" w:lineRule="auto"/>
        <w:rPr>
          <w:lang w:val="el-GR"/>
        </w:rPr>
      </w:pPr>
    </w:p>
    <w:p w14:paraId="25E104B2" w14:textId="77777777" w:rsidR="00E1601F" w:rsidRPr="009155EA" w:rsidRDefault="00B838C9" w:rsidP="00E1601F">
      <w:pPr>
        <w:widowControl w:val="0"/>
        <w:tabs>
          <w:tab w:val="num" w:pos="567"/>
        </w:tabs>
        <w:spacing w:line="240" w:lineRule="auto"/>
        <w:rPr>
          <w:lang w:val="el-GR"/>
        </w:rPr>
      </w:pPr>
      <w:r w:rsidRPr="009155EA">
        <w:rPr>
          <w:lang w:val="el-GR"/>
        </w:rPr>
        <w:t>Το Humira μπορεί επίσης να χορηγηθεί για τη θεραπεία της σοβαρής, ενεργού και εξελισσόμενης ρευματοειδούς αρθρίτιδας χωρίς να έχει προηγηθεί θεραπεία με μεθοτρεξάτη.</w:t>
      </w:r>
    </w:p>
    <w:p w14:paraId="447DF1D0" w14:textId="77777777" w:rsidR="00E1601F" w:rsidRPr="009155EA" w:rsidRDefault="00E1601F" w:rsidP="00E1601F">
      <w:pPr>
        <w:widowControl w:val="0"/>
        <w:tabs>
          <w:tab w:val="num" w:pos="567"/>
        </w:tabs>
        <w:spacing w:line="240" w:lineRule="auto"/>
        <w:rPr>
          <w:lang w:val="el-GR"/>
        </w:rPr>
      </w:pPr>
    </w:p>
    <w:p w14:paraId="2EB2878A" w14:textId="77777777" w:rsidR="00E1601F" w:rsidRPr="009155EA" w:rsidRDefault="00B838C9" w:rsidP="00E1601F">
      <w:pPr>
        <w:widowControl w:val="0"/>
        <w:tabs>
          <w:tab w:val="num" w:pos="567"/>
        </w:tabs>
        <w:spacing w:line="240" w:lineRule="auto"/>
        <w:rPr>
          <w:lang w:val="el-GR"/>
        </w:rPr>
      </w:pPr>
      <w:r w:rsidRPr="009155EA">
        <w:rPr>
          <w:lang w:val="el-GR"/>
        </w:rPr>
        <w:t>Το Humira μπορεί να επιβραδύνει τις βλάβες των αρθρώσεων που προκαλούνται από τη φλεγμονώδη νόσο και μπορεί να τις βοηθήσει να κινούνται πιο ελεύθερα.</w:t>
      </w:r>
    </w:p>
    <w:p w14:paraId="12067DD8" w14:textId="77777777" w:rsidR="00E1601F" w:rsidRPr="009155EA" w:rsidRDefault="00E1601F" w:rsidP="00E1601F">
      <w:pPr>
        <w:widowControl w:val="0"/>
        <w:numPr>
          <w:ilvl w:val="12"/>
          <w:numId w:val="0"/>
        </w:numPr>
        <w:tabs>
          <w:tab w:val="num" w:pos="567"/>
        </w:tabs>
        <w:spacing w:line="240" w:lineRule="auto"/>
        <w:ind w:right="-2"/>
        <w:rPr>
          <w:lang w:val="el-GR"/>
        </w:rPr>
      </w:pPr>
    </w:p>
    <w:p w14:paraId="1E16909A"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Ο γιατρός σας θα αποφασίσει εάν το Humira πρέπει να χορηγηθεί με μεθοτρεξάτη ή μόνο του.</w:t>
      </w:r>
    </w:p>
    <w:p w14:paraId="62B62235" w14:textId="77777777" w:rsidR="00E1601F" w:rsidRPr="009155EA" w:rsidRDefault="00E1601F" w:rsidP="00E1601F">
      <w:pPr>
        <w:widowControl w:val="0"/>
        <w:spacing w:line="240" w:lineRule="auto"/>
        <w:rPr>
          <w:lang w:val="el-GR"/>
        </w:rPr>
      </w:pPr>
    </w:p>
    <w:p w14:paraId="004B494A" w14:textId="77777777" w:rsidR="00E1601F" w:rsidRPr="009155EA" w:rsidRDefault="00B838C9" w:rsidP="00E1601F">
      <w:pPr>
        <w:pStyle w:val="EMEAHeadingUnderline"/>
        <w:widowControl w:val="0"/>
        <w:suppressAutoHyphens w:val="0"/>
        <w:spacing w:beforeLines="0" w:afterLines="0"/>
        <w:rPr>
          <w:lang w:val="el-GR"/>
        </w:rPr>
      </w:pPr>
      <w:r w:rsidRPr="009155EA">
        <w:rPr>
          <w:b/>
          <w:u w:val="none"/>
          <w:lang w:val="el-GR"/>
        </w:rPr>
        <w:t>Πολυαρθρική νεανική ιδιοπαθής αρθρίτιδα</w:t>
      </w:r>
      <w:r w:rsidRPr="009155EA">
        <w:rPr>
          <w:lang w:val="el-GR"/>
        </w:rPr>
        <w:t xml:space="preserve"> </w:t>
      </w:r>
    </w:p>
    <w:p w14:paraId="63473CED" w14:textId="77777777" w:rsidR="00E1601F" w:rsidRPr="009155EA" w:rsidRDefault="00E1601F" w:rsidP="00E1601F">
      <w:pPr>
        <w:widowControl w:val="0"/>
        <w:spacing w:line="240" w:lineRule="auto"/>
        <w:rPr>
          <w:u w:val="single"/>
          <w:lang w:val="el-GR"/>
        </w:rPr>
      </w:pPr>
    </w:p>
    <w:p w14:paraId="3EF92DE9" w14:textId="77777777" w:rsidR="00E1601F" w:rsidRPr="009155EA" w:rsidRDefault="00B838C9" w:rsidP="00E1601F">
      <w:pPr>
        <w:widowControl w:val="0"/>
        <w:spacing w:line="240" w:lineRule="auto"/>
        <w:rPr>
          <w:lang w:val="el-GR"/>
        </w:rPr>
      </w:pPr>
      <w:r w:rsidRPr="009155EA">
        <w:rPr>
          <w:lang w:val="el-GR"/>
        </w:rPr>
        <w:t xml:space="preserve">Η πολυαρθρική νεανική ιδιοπαθής αρθρίτιδα είναι μια φλεγμονώδης </w:t>
      </w:r>
      <w:r w:rsidR="009C7076" w:rsidRPr="009155EA">
        <w:rPr>
          <w:lang w:val="el-GR"/>
        </w:rPr>
        <w:t>νόσος</w:t>
      </w:r>
      <w:r w:rsidRPr="009155EA">
        <w:rPr>
          <w:lang w:val="el-GR"/>
        </w:rPr>
        <w:t xml:space="preserve"> των αρθρώσεων.</w:t>
      </w:r>
    </w:p>
    <w:p w14:paraId="78631563" w14:textId="77777777" w:rsidR="00E1601F" w:rsidRPr="009155EA" w:rsidRDefault="00E1601F" w:rsidP="00E1601F">
      <w:pPr>
        <w:widowControl w:val="0"/>
        <w:spacing w:line="240" w:lineRule="auto"/>
        <w:rPr>
          <w:u w:val="single"/>
          <w:lang w:val="el-GR"/>
        </w:rPr>
      </w:pPr>
    </w:p>
    <w:p w14:paraId="0C387DB0" w14:textId="77777777" w:rsidR="00E1601F" w:rsidRPr="009155EA" w:rsidRDefault="00B838C9" w:rsidP="00E1601F">
      <w:pPr>
        <w:widowControl w:val="0"/>
        <w:spacing w:line="240" w:lineRule="auto"/>
        <w:rPr>
          <w:lang w:val="el-GR"/>
        </w:rPr>
      </w:pPr>
      <w:r w:rsidRPr="009155EA">
        <w:rPr>
          <w:lang w:val="el-GR"/>
        </w:rPr>
        <w:t>Το Humira χρησιμοποιείται για τη θεραπεία της πολυαρθρικής νεανικής ιδιοπαθούς αρθρίτιδας σε  ασθενείς ηλικίας 2 ετών και άνω. Μπορεί να λάβετε πρώτα άλλα τροποποιητικά της νόσου φάρμακα όπως μεθοτρεξάτη. Εάν δεν ανταποκριθείτε αρκετά καλά στα φάρμακα αυτά, θα σας χορηγηθεί το Humira.</w:t>
      </w:r>
    </w:p>
    <w:p w14:paraId="6E3A9330" w14:textId="77777777" w:rsidR="00E1601F" w:rsidRPr="009155EA" w:rsidRDefault="00E1601F" w:rsidP="00E1601F">
      <w:pPr>
        <w:widowControl w:val="0"/>
        <w:spacing w:line="240" w:lineRule="auto"/>
        <w:rPr>
          <w:lang w:val="el-GR"/>
        </w:rPr>
      </w:pPr>
    </w:p>
    <w:p w14:paraId="582D98DD" w14:textId="77777777" w:rsidR="00E1601F" w:rsidRPr="009155EA" w:rsidRDefault="00B838C9" w:rsidP="00E1601F">
      <w:pPr>
        <w:widowControl w:val="0"/>
        <w:spacing w:line="240" w:lineRule="auto"/>
        <w:rPr>
          <w:lang w:val="el-GR"/>
        </w:rPr>
      </w:pPr>
      <w:r w:rsidRPr="009155EA">
        <w:rPr>
          <w:lang w:val="el-GR"/>
        </w:rPr>
        <w:t>Ο γιατρός σας θα αποφασίσει εάν το Humira πρέπει να χορηγηθεί με μεθοτρεξάτη ή μόνο του.</w:t>
      </w:r>
    </w:p>
    <w:p w14:paraId="684E3D02" w14:textId="77777777" w:rsidR="00E1601F" w:rsidRPr="009155EA" w:rsidRDefault="00E1601F" w:rsidP="00E1601F">
      <w:pPr>
        <w:widowControl w:val="0"/>
        <w:numPr>
          <w:ilvl w:val="12"/>
          <w:numId w:val="0"/>
        </w:numPr>
        <w:tabs>
          <w:tab w:val="num" w:pos="567"/>
        </w:tabs>
        <w:spacing w:line="240" w:lineRule="auto"/>
        <w:ind w:right="-2"/>
        <w:rPr>
          <w:u w:val="single"/>
          <w:lang w:val="el-GR"/>
        </w:rPr>
      </w:pPr>
    </w:p>
    <w:p w14:paraId="1C87770E" w14:textId="77777777" w:rsidR="00E1601F" w:rsidRPr="009155EA" w:rsidRDefault="00B838C9" w:rsidP="00E1601F">
      <w:pPr>
        <w:widowControl w:val="0"/>
        <w:spacing w:line="240" w:lineRule="auto"/>
        <w:rPr>
          <w:b/>
          <w:lang w:val="el-GR"/>
        </w:rPr>
      </w:pPr>
      <w:r w:rsidRPr="009155EA">
        <w:rPr>
          <w:b/>
          <w:lang w:val="el-GR"/>
        </w:rPr>
        <w:t>Αρθρίτιδα σχετιζόμενη με ενθεσίτιδα</w:t>
      </w:r>
    </w:p>
    <w:p w14:paraId="13EF1B32" w14:textId="77777777" w:rsidR="00E1601F" w:rsidRPr="009155EA" w:rsidRDefault="00E1601F" w:rsidP="00E1601F">
      <w:pPr>
        <w:widowControl w:val="0"/>
        <w:spacing w:line="240" w:lineRule="auto"/>
        <w:rPr>
          <w:lang w:val="el-GR"/>
        </w:rPr>
      </w:pPr>
    </w:p>
    <w:p w14:paraId="56F30F1A" w14:textId="77777777" w:rsidR="00E1601F" w:rsidRPr="009155EA" w:rsidRDefault="00B838C9" w:rsidP="00E1601F">
      <w:pPr>
        <w:widowControl w:val="0"/>
        <w:spacing w:line="240" w:lineRule="auto"/>
        <w:rPr>
          <w:lang w:val="el-GR"/>
        </w:rPr>
      </w:pPr>
      <w:r w:rsidRPr="009155EA">
        <w:rPr>
          <w:lang w:val="el-GR"/>
        </w:rPr>
        <w:t>Η αρθρίτιδα σχετιζόμενη με ενθεσίτιδα είναι μια φλεγμονώδης νόσος των αρθρώσεων και των σημείων που οι τένοντες συνδέονται με τα οστά.</w:t>
      </w:r>
    </w:p>
    <w:p w14:paraId="45972C4A" w14:textId="77777777" w:rsidR="00E1601F" w:rsidRPr="009155EA" w:rsidRDefault="00E1601F" w:rsidP="00E1601F">
      <w:pPr>
        <w:widowControl w:val="0"/>
        <w:spacing w:line="240" w:lineRule="auto"/>
        <w:rPr>
          <w:lang w:val="el-GR"/>
        </w:rPr>
      </w:pPr>
    </w:p>
    <w:p w14:paraId="538AF689" w14:textId="77777777" w:rsidR="00E1601F" w:rsidRPr="009155EA" w:rsidRDefault="00B838C9" w:rsidP="00E1601F">
      <w:pPr>
        <w:widowControl w:val="0"/>
        <w:spacing w:line="240" w:lineRule="auto"/>
        <w:rPr>
          <w:lang w:val="el-GR"/>
        </w:rPr>
      </w:pPr>
      <w:r w:rsidRPr="009155EA">
        <w:rPr>
          <w:lang w:val="el-GR"/>
        </w:rPr>
        <w:t>Το Humira χρησιμοποιείται για τη θεραπεία της αρθρίτιδας σχετιζόμενης με ενθεσίτιδα σε ασθενείς ηλικίας 6 ετών και άνω. Μπορεί αρχικά να σας χορηγηθούν άλλα τροποποιητικά της νόσου φάρμακα, όπως μεθοτρεξάτη. Εάν δεν ανταποκριθείτε αρκετά καλά στα φάρμακα αυτά, θα σας χορηγηθεί το Humira.</w:t>
      </w:r>
    </w:p>
    <w:p w14:paraId="1520D5F1" w14:textId="77777777" w:rsidR="00E1601F" w:rsidRPr="009155EA" w:rsidRDefault="00E1601F" w:rsidP="00E1601F">
      <w:pPr>
        <w:widowControl w:val="0"/>
        <w:numPr>
          <w:ilvl w:val="12"/>
          <w:numId w:val="0"/>
        </w:numPr>
        <w:tabs>
          <w:tab w:val="num" w:pos="567"/>
        </w:tabs>
        <w:spacing w:line="240" w:lineRule="auto"/>
        <w:ind w:right="-2"/>
        <w:rPr>
          <w:u w:val="single"/>
          <w:lang w:val="el-GR"/>
        </w:rPr>
      </w:pPr>
    </w:p>
    <w:p w14:paraId="27BC2ECE" w14:textId="77777777" w:rsidR="00E1601F" w:rsidRPr="009155EA" w:rsidRDefault="00B838C9" w:rsidP="00E1601F">
      <w:pPr>
        <w:widowControl w:val="0"/>
        <w:numPr>
          <w:ilvl w:val="12"/>
          <w:numId w:val="0"/>
        </w:numPr>
        <w:tabs>
          <w:tab w:val="num" w:pos="567"/>
        </w:tabs>
        <w:spacing w:line="240" w:lineRule="auto"/>
        <w:ind w:right="-2"/>
        <w:rPr>
          <w:b/>
          <w:lang w:val="el-GR"/>
        </w:rPr>
      </w:pPr>
      <w:r w:rsidRPr="009155EA">
        <w:rPr>
          <w:b/>
          <w:lang w:val="el-GR"/>
        </w:rPr>
        <w:t>Αγκυλοποιητική σπονδυλίτιδα και αξονική σπονδυλαρθρίτιδα χωρίς ακτινολογικά ευρήματα αγκυλοποιητικής σπονδυλίτιδας</w:t>
      </w:r>
    </w:p>
    <w:p w14:paraId="795C6DC6" w14:textId="77777777" w:rsidR="00E1601F" w:rsidRPr="009155EA" w:rsidRDefault="00E1601F" w:rsidP="00E1601F">
      <w:pPr>
        <w:widowControl w:val="0"/>
        <w:numPr>
          <w:ilvl w:val="12"/>
          <w:numId w:val="0"/>
        </w:numPr>
        <w:tabs>
          <w:tab w:val="num" w:pos="567"/>
        </w:tabs>
        <w:spacing w:line="240" w:lineRule="auto"/>
        <w:ind w:right="-2"/>
        <w:rPr>
          <w:lang w:val="el-GR"/>
        </w:rPr>
      </w:pPr>
    </w:p>
    <w:p w14:paraId="69EC3612"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Η αγκυλοποιητική σπονδυλίτιδα και η αξονική σπονδυλαρθρίτιδα χωρίς ακτινολογικά ευρήματα αγκυλοποιητικής σπονδυλίτιδας είναι φλεγμονώδεις νόσοι της σπονδυλικής στήλης.</w:t>
      </w:r>
    </w:p>
    <w:p w14:paraId="25E3352B" w14:textId="77777777" w:rsidR="00E1601F" w:rsidRPr="009155EA" w:rsidRDefault="00E1601F" w:rsidP="00E1601F">
      <w:pPr>
        <w:widowControl w:val="0"/>
        <w:numPr>
          <w:ilvl w:val="12"/>
          <w:numId w:val="0"/>
        </w:numPr>
        <w:tabs>
          <w:tab w:val="num" w:pos="567"/>
        </w:tabs>
        <w:spacing w:line="240" w:lineRule="auto"/>
        <w:ind w:right="-2"/>
        <w:rPr>
          <w:lang w:val="el-GR"/>
        </w:rPr>
      </w:pPr>
    </w:p>
    <w:p w14:paraId="187B8A4A"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Το Humira χρησιμοποιείται για τη θεραπεία της σοβαρής αγκυλοποιητικής σπονδυλίτιδας και της αξονικής σπονδυλαρθρίτιδας χωρίς ακτινολογικά ευρήματα αγκυλοποιητικής σπονδυλίτιδας στους ενήλικες. Μπορεί αρχικά να σας χορηγηθούν άλλα φάρμακα. Εάν δεν ανταποκριθείτε αρκετά καλά σε αυτά, θα σας χορηγηθεί το Humira.</w:t>
      </w:r>
    </w:p>
    <w:p w14:paraId="5675004A" w14:textId="77777777" w:rsidR="00E1601F" w:rsidRPr="009155EA" w:rsidRDefault="00E1601F" w:rsidP="00E1601F">
      <w:pPr>
        <w:widowControl w:val="0"/>
        <w:numPr>
          <w:ilvl w:val="12"/>
          <w:numId w:val="0"/>
        </w:numPr>
        <w:tabs>
          <w:tab w:val="num" w:pos="567"/>
        </w:tabs>
        <w:spacing w:line="240" w:lineRule="auto"/>
        <w:ind w:right="-2"/>
        <w:rPr>
          <w:lang w:val="el-GR"/>
        </w:rPr>
      </w:pPr>
    </w:p>
    <w:p w14:paraId="6198F4B1" w14:textId="77777777" w:rsidR="00E1601F" w:rsidRPr="009155EA" w:rsidRDefault="00B838C9" w:rsidP="00E1601F">
      <w:pPr>
        <w:widowControl w:val="0"/>
        <w:numPr>
          <w:ilvl w:val="12"/>
          <w:numId w:val="0"/>
        </w:numPr>
        <w:tabs>
          <w:tab w:val="num" w:pos="567"/>
        </w:tabs>
        <w:spacing w:line="240" w:lineRule="auto"/>
        <w:ind w:right="-2"/>
        <w:rPr>
          <w:b/>
          <w:lang w:val="el-GR"/>
        </w:rPr>
      </w:pPr>
      <w:r w:rsidRPr="009155EA">
        <w:rPr>
          <w:b/>
          <w:lang w:val="el-GR"/>
        </w:rPr>
        <w:t>Ψωριασική αρθρίτιδα</w:t>
      </w:r>
    </w:p>
    <w:p w14:paraId="43F01406" w14:textId="77777777" w:rsidR="00E1601F" w:rsidRPr="009155EA" w:rsidRDefault="00E1601F" w:rsidP="00E1601F">
      <w:pPr>
        <w:widowControl w:val="0"/>
        <w:numPr>
          <w:ilvl w:val="12"/>
          <w:numId w:val="0"/>
        </w:numPr>
        <w:tabs>
          <w:tab w:val="num" w:pos="567"/>
        </w:tabs>
        <w:spacing w:line="240" w:lineRule="auto"/>
        <w:ind w:right="-2"/>
        <w:rPr>
          <w:lang w:val="el-GR"/>
        </w:rPr>
      </w:pPr>
    </w:p>
    <w:p w14:paraId="6C3D0F55"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Η ψωριασική αρθρίτιδα είναι μια φλεγμονώδης νόσος των αρθρώσεων που συνήθως συνδέεται με ψωρίαση.</w:t>
      </w:r>
    </w:p>
    <w:p w14:paraId="7D8211F5" w14:textId="77777777" w:rsidR="00E1601F" w:rsidRPr="009155EA" w:rsidRDefault="00E1601F" w:rsidP="00E1601F">
      <w:pPr>
        <w:widowControl w:val="0"/>
        <w:numPr>
          <w:ilvl w:val="12"/>
          <w:numId w:val="0"/>
        </w:numPr>
        <w:tabs>
          <w:tab w:val="num" w:pos="567"/>
        </w:tabs>
        <w:spacing w:line="240" w:lineRule="auto"/>
        <w:ind w:right="-2"/>
        <w:rPr>
          <w:lang w:val="el-GR"/>
        </w:rPr>
      </w:pPr>
    </w:p>
    <w:p w14:paraId="01F7DB5E"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Το Humira χρησιμοποιείται για τη θεραπεία της ψωριασικής αρθρίτιδας στους ενήλικες. Το Humira μπορεί να επιβραδύνει τις βλάβες των αρθρώσεων που προκαλούνται από τη νόσο και να τις βοηθήσει να κινούνται πιο ελεύθερα. Μπορεί αρχικά να σας χορηγηθούν άλλα φάρμακα. Εάν δεν ανταποκριθείτε αρκετά καλά στα φάρμακα αυτά, θα σας χορηγηθεί το Humira.</w:t>
      </w:r>
    </w:p>
    <w:p w14:paraId="1CA76643" w14:textId="77777777" w:rsidR="00E1601F" w:rsidRPr="009155EA" w:rsidRDefault="00E1601F" w:rsidP="00E1601F">
      <w:pPr>
        <w:widowControl w:val="0"/>
        <w:numPr>
          <w:ilvl w:val="12"/>
          <w:numId w:val="0"/>
        </w:numPr>
        <w:tabs>
          <w:tab w:val="num" w:pos="567"/>
        </w:tabs>
        <w:spacing w:line="240" w:lineRule="auto"/>
        <w:ind w:right="-2"/>
        <w:rPr>
          <w:lang w:val="el-GR"/>
        </w:rPr>
      </w:pPr>
    </w:p>
    <w:p w14:paraId="5D0AEC43" w14:textId="77777777" w:rsidR="00E1601F" w:rsidRPr="009155EA" w:rsidRDefault="00B838C9" w:rsidP="00E1601F">
      <w:pPr>
        <w:widowControl w:val="0"/>
        <w:numPr>
          <w:ilvl w:val="12"/>
          <w:numId w:val="0"/>
        </w:numPr>
        <w:spacing w:line="240" w:lineRule="auto"/>
        <w:ind w:right="-2"/>
        <w:rPr>
          <w:u w:val="single"/>
          <w:lang w:val="el-GR"/>
        </w:rPr>
      </w:pPr>
      <w:r w:rsidRPr="009155EA">
        <w:rPr>
          <w:b/>
          <w:lang w:val="el-GR"/>
        </w:rPr>
        <w:t>Ψωρίαση κατά πλάκας</w:t>
      </w:r>
      <w:r w:rsidRPr="009155EA">
        <w:rPr>
          <w:u w:val="single"/>
          <w:lang w:val="el-GR"/>
        </w:rPr>
        <w:t xml:space="preserve"> </w:t>
      </w:r>
    </w:p>
    <w:p w14:paraId="0716A19B" w14:textId="77777777" w:rsidR="00E1601F" w:rsidRPr="009155EA" w:rsidRDefault="00E1601F" w:rsidP="00E1601F">
      <w:pPr>
        <w:widowControl w:val="0"/>
        <w:numPr>
          <w:ilvl w:val="12"/>
          <w:numId w:val="0"/>
        </w:numPr>
        <w:spacing w:line="240" w:lineRule="auto"/>
        <w:ind w:right="-2"/>
        <w:rPr>
          <w:u w:val="single"/>
          <w:lang w:val="el-GR"/>
        </w:rPr>
      </w:pPr>
    </w:p>
    <w:p w14:paraId="0A4273EE" w14:textId="77777777" w:rsidR="00E1601F" w:rsidRPr="009155EA" w:rsidRDefault="00B838C9" w:rsidP="00E1601F">
      <w:pPr>
        <w:widowControl w:val="0"/>
        <w:numPr>
          <w:ilvl w:val="12"/>
          <w:numId w:val="0"/>
        </w:numPr>
        <w:spacing w:line="240" w:lineRule="auto"/>
        <w:ind w:right="-2"/>
        <w:rPr>
          <w:lang w:val="el-GR"/>
        </w:rPr>
      </w:pPr>
      <w:r w:rsidRPr="009155EA">
        <w:rPr>
          <w:lang w:val="el-GR"/>
        </w:rPr>
        <w:t xml:space="preserve">Η ψωρίαση κατά πλάκας είναι μια δερματοπάθεια που προκαλεί ερυθρές, φολιδωτές, λεπιδώδεις πλάκες δέρματος που καλύπτονται από αργυρόχροα λέπια. Η ψωρίαση κατά πλάκας μπορεί επίσης να προσβάλει τα νύχια, προκαλώντας απώλεια του νυχιού, πάχυνση και αποκόλληση από την κοίτη του νυχιού, το οποίο μπορεί να είναι επώδυνο. </w:t>
      </w:r>
    </w:p>
    <w:p w14:paraId="326622EA" w14:textId="77777777" w:rsidR="00E1601F" w:rsidRPr="009155EA" w:rsidRDefault="00E1601F" w:rsidP="00E1601F">
      <w:pPr>
        <w:widowControl w:val="0"/>
        <w:numPr>
          <w:ilvl w:val="12"/>
          <w:numId w:val="0"/>
        </w:numPr>
        <w:tabs>
          <w:tab w:val="num" w:pos="567"/>
        </w:tabs>
        <w:spacing w:line="240" w:lineRule="auto"/>
        <w:ind w:right="-2"/>
        <w:rPr>
          <w:lang w:val="el-GR"/>
        </w:rPr>
      </w:pPr>
    </w:p>
    <w:p w14:paraId="1356405B" w14:textId="77777777" w:rsidR="00E1601F" w:rsidRPr="009155EA" w:rsidRDefault="00B838C9" w:rsidP="00E1601F">
      <w:pPr>
        <w:widowControl w:val="0"/>
        <w:numPr>
          <w:ilvl w:val="12"/>
          <w:numId w:val="0"/>
        </w:numPr>
        <w:spacing w:line="240" w:lineRule="auto"/>
        <w:ind w:right="-2"/>
        <w:rPr>
          <w:lang w:val="el-GR"/>
        </w:rPr>
      </w:pPr>
      <w:r w:rsidRPr="009155EA">
        <w:rPr>
          <w:lang w:val="el-GR"/>
        </w:rPr>
        <w:t xml:space="preserve">Το Humira χρησιμοποιείται για τη θεραπεία </w:t>
      </w:r>
    </w:p>
    <w:p w14:paraId="6EEF9243" w14:textId="77777777" w:rsidR="00E1601F" w:rsidRPr="009155EA" w:rsidRDefault="00B838C9" w:rsidP="00E1601F">
      <w:pPr>
        <w:widowControl w:val="0"/>
        <w:numPr>
          <w:ilvl w:val="0"/>
          <w:numId w:val="101"/>
        </w:numPr>
        <w:spacing w:line="240" w:lineRule="auto"/>
        <w:ind w:left="567" w:right="-2" w:hanging="207"/>
        <w:rPr>
          <w:lang w:val="el-GR"/>
        </w:rPr>
      </w:pPr>
      <w:r w:rsidRPr="009155EA">
        <w:rPr>
          <w:lang w:val="el-GR"/>
        </w:rPr>
        <w:t>της μέτριας έως σοβαρής ψωρίασης κατά πλάκας στους ενήλικες και</w:t>
      </w:r>
    </w:p>
    <w:p w14:paraId="77CAFECF" w14:textId="77777777" w:rsidR="00E1601F" w:rsidRPr="009155EA" w:rsidRDefault="00B838C9" w:rsidP="00E1601F">
      <w:pPr>
        <w:widowControl w:val="0"/>
        <w:numPr>
          <w:ilvl w:val="0"/>
          <w:numId w:val="101"/>
        </w:numPr>
        <w:spacing w:line="240" w:lineRule="auto"/>
        <w:ind w:left="567" w:right="-2" w:hanging="207"/>
        <w:rPr>
          <w:lang w:val="el-GR"/>
        </w:rPr>
      </w:pPr>
      <w:r w:rsidRPr="009155EA">
        <w:rPr>
          <w:lang w:val="el-GR"/>
        </w:rPr>
        <w:t>της σοβαρής χρόνιας ψωρίασης κατά πλάκας σε παιδιά και εφήβους ηλικίας 4 έως 17 ετών στους οποίους η τοπική θεραπεία και οι φωτοθεραπείες είτε δεν λειτούργησαν πολύ καλά ή δεν ήταν κατάλληλες.</w:t>
      </w:r>
    </w:p>
    <w:p w14:paraId="419E4FBF" w14:textId="77777777" w:rsidR="00E1601F" w:rsidRPr="009155EA" w:rsidRDefault="00E1601F" w:rsidP="00E1601F">
      <w:pPr>
        <w:widowControl w:val="0"/>
        <w:numPr>
          <w:ilvl w:val="12"/>
          <w:numId w:val="0"/>
        </w:numPr>
        <w:spacing w:line="240" w:lineRule="auto"/>
        <w:ind w:right="-2"/>
        <w:rPr>
          <w:szCs w:val="22"/>
          <w:lang w:val="el-GR"/>
        </w:rPr>
      </w:pPr>
    </w:p>
    <w:p w14:paraId="716638A9" w14:textId="77777777" w:rsidR="00E1601F" w:rsidRPr="009155EA" w:rsidRDefault="00B838C9" w:rsidP="00E1601F">
      <w:pPr>
        <w:keepNext/>
        <w:widowControl w:val="0"/>
        <w:numPr>
          <w:ilvl w:val="12"/>
          <w:numId w:val="0"/>
        </w:numPr>
        <w:spacing w:line="240" w:lineRule="auto"/>
        <w:rPr>
          <w:u w:val="single"/>
          <w:lang w:val="el-GR"/>
        </w:rPr>
      </w:pPr>
      <w:r w:rsidRPr="009155EA">
        <w:rPr>
          <w:b/>
          <w:lang w:val="el-GR"/>
        </w:rPr>
        <w:t>Διαπυητική ιδρωταδενίτιδα</w:t>
      </w:r>
      <w:r w:rsidRPr="009155EA">
        <w:rPr>
          <w:u w:val="single"/>
          <w:lang w:val="el-GR"/>
        </w:rPr>
        <w:t xml:space="preserve"> </w:t>
      </w:r>
    </w:p>
    <w:p w14:paraId="7998A945" w14:textId="77777777" w:rsidR="00E1601F" w:rsidRPr="009155EA" w:rsidRDefault="00E1601F" w:rsidP="00E1601F">
      <w:pPr>
        <w:keepNext/>
        <w:widowControl w:val="0"/>
        <w:numPr>
          <w:ilvl w:val="12"/>
          <w:numId w:val="0"/>
        </w:numPr>
        <w:spacing w:line="240" w:lineRule="auto"/>
        <w:rPr>
          <w:lang w:val="el-GR"/>
        </w:rPr>
      </w:pPr>
    </w:p>
    <w:p w14:paraId="70A2C243" w14:textId="77777777" w:rsidR="00E1601F" w:rsidRPr="009155EA" w:rsidRDefault="00B838C9" w:rsidP="00E1601F">
      <w:pPr>
        <w:widowControl w:val="0"/>
        <w:numPr>
          <w:ilvl w:val="12"/>
          <w:numId w:val="0"/>
        </w:numPr>
        <w:spacing w:line="240" w:lineRule="auto"/>
        <w:ind w:right="-2"/>
        <w:rPr>
          <w:lang w:val="el-GR"/>
        </w:rPr>
      </w:pPr>
      <w:r w:rsidRPr="009155EA">
        <w:rPr>
          <w:lang w:val="el-GR"/>
        </w:rPr>
        <w:t>Η διαπυητική</w:t>
      </w:r>
      <w:r w:rsidRPr="009155EA">
        <w:rPr>
          <w:szCs w:val="22"/>
          <w:lang w:val="el-GR"/>
        </w:rPr>
        <w:t xml:space="preserve"> ιδρωταδενίτιδα</w:t>
      </w:r>
      <w:r w:rsidRPr="009155EA">
        <w:rPr>
          <w:lang w:val="el-GR"/>
        </w:rPr>
        <w:t xml:space="preserve"> (ονομάζεται και </w:t>
      </w:r>
      <w:r w:rsidRPr="009155EA">
        <w:rPr>
          <w:szCs w:val="22"/>
          <w:lang w:val="el-GR"/>
        </w:rPr>
        <w:t>ανάστροφη ακµή</w:t>
      </w:r>
      <w:r w:rsidRPr="009155EA">
        <w:rPr>
          <w:lang w:val="el-GR"/>
        </w:rPr>
        <w:t>) είναι μία χρόνια και συχνά επώδυνη φλεγμονώδης νόσος του δέρματος. Τα συμπτώματα μπορεί να περιλαμβάνουν ευαίσθητα οζίδια (εξογκώματα) και αποστήματα (δοθιήνες) που μπορεί να εκκρίνουν πύον. Εμφανίζεται συχνότερα σε συγκεκριμένες περιοχές του δέρματος, όπως κάτω από το στήθος, στις μασχάλες, στο εσωτερικό των μηρών, στη βουβωνική χώρα και τους γλουτούς. Στις προσβεβλημένες περιοχές μπορεί επίσης να εμφανιστούν ουλές.</w:t>
      </w:r>
    </w:p>
    <w:p w14:paraId="2F036A78" w14:textId="77777777" w:rsidR="00E1601F" w:rsidRPr="009155EA" w:rsidRDefault="00E1601F" w:rsidP="00E1601F">
      <w:pPr>
        <w:widowControl w:val="0"/>
        <w:numPr>
          <w:ilvl w:val="12"/>
          <w:numId w:val="0"/>
        </w:numPr>
        <w:spacing w:line="240" w:lineRule="auto"/>
        <w:ind w:right="-2"/>
        <w:rPr>
          <w:lang w:val="el-GR"/>
        </w:rPr>
      </w:pPr>
    </w:p>
    <w:p w14:paraId="31184740" w14:textId="77777777" w:rsidR="00E1601F" w:rsidRPr="009155EA" w:rsidRDefault="00B838C9" w:rsidP="00E1601F">
      <w:pPr>
        <w:widowControl w:val="0"/>
        <w:numPr>
          <w:ilvl w:val="12"/>
          <w:numId w:val="0"/>
        </w:numPr>
        <w:spacing w:line="240" w:lineRule="auto"/>
        <w:ind w:right="-2"/>
        <w:rPr>
          <w:lang w:val="el-GR"/>
        </w:rPr>
      </w:pPr>
      <w:r w:rsidRPr="009155EA">
        <w:rPr>
          <w:lang w:val="el-GR"/>
        </w:rPr>
        <w:t xml:space="preserve">Το Humira χρησιμοποιείται για τη θεραπεία </w:t>
      </w:r>
    </w:p>
    <w:p w14:paraId="0B722AEF" w14:textId="77777777" w:rsidR="00E1601F" w:rsidRPr="009155EA" w:rsidRDefault="00B838C9" w:rsidP="00E1601F">
      <w:pPr>
        <w:widowControl w:val="0"/>
        <w:numPr>
          <w:ilvl w:val="0"/>
          <w:numId w:val="102"/>
        </w:numPr>
        <w:spacing w:line="240" w:lineRule="auto"/>
        <w:ind w:left="567" w:right="-2" w:hanging="207"/>
        <w:rPr>
          <w:lang w:val="el-GR"/>
        </w:rPr>
      </w:pPr>
      <w:r w:rsidRPr="009155EA">
        <w:rPr>
          <w:lang w:val="el-GR"/>
        </w:rPr>
        <w:t xml:space="preserve">της μέτριας έως σοβαρής </w:t>
      </w:r>
      <w:r w:rsidRPr="009155EA">
        <w:rPr>
          <w:szCs w:val="22"/>
          <w:lang w:val="el-GR"/>
        </w:rPr>
        <w:t>διαπυητικής ιδρωταδενίτιδας</w:t>
      </w:r>
      <w:r w:rsidRPr="009155EA">
        <w:rPr>
          <w:lang w:val="el-GR"/>
        </w:rPr>
        <w:t xml:space="preserve"> σε ενήλικες και </w:t>
      </w:r>
    </w:p>
    <w:p w14:paraId="35E5CDA5" w14:textId="77777777" w:rsidR="00E1601F" w:rsidRPr="009155EA" w:rsidRDefault="00B838C9" w:rsidP="00E1601F">
      <w:pPr>
        <w:widowControl w:val="0"/>
        <w:numPr>
          <w:ilvl w:val="0"/>
          <w:numId w:val="102"/>
        </w:numPr>
        <w:spacing w:line="240" w:lineRule="auto"/>
        <w:ind w:left="567" w:right="-2" w:hanging="207"/>
        <w:rPr>
          <w:lang w:val="el-GR"/>
        </w:rPr>
      </w:pPr>
      <w:r w:rsidRPr="009155EA">
        <w:rPr>
          <w:lang w:val="el-GR"/>
        </w:rPr>
        <w:t xml:space="preserve">της μέτριας έως σοβαρής </w:t>
      </w:r>
      <w:r w:rsidRPr="009155EA">
        <w:rPr>
          <w:szCs w:val="22"/>
          <w:lang w:val="el-GR"/>
        </w:rPr>
        <w:t>διαπυητικής ιδρωταδενίτιδας</w:t>
      </w:r>
      <w:r w:rsidRPr="009155EA">
        <w:rPr>
          <w:lang w:val="el-GR"/>
        </w:rPr>
        <w:t xml:space="preserve"> σε εφήβους ηλικίας 12 έως 17ετών. </w:t>
      </w:r>
    </w:p>
    <w:p w14:paraId="4C0EFCF8" w14:textId="77777777" w:rsidR="00E1601F" w:rsidRPr="009155EA" w:rsidRDefault="00E1601F" w:rsidP="00E1601F">
      <w:pPr>
        <w:widowControl w:val="0"/>
        <w:numPr>
          <w:ilvl w:val="12"/>
          <w:numId w:val="0"/>
        </w:numPr>
        <w:spacing w:line="240" w:lineRule="auto"/>
        <w:ind w:right="-2"/>
        <w:rPr>
          <w:lang w:val="el-GR"/>
        </w:rPr>
      </w:pPr>
    </w:p>
    <w:p w14:paraId="760BA19D" w14:textId="77777777" w:rsidR="00E1601F" w:rsidRPr="009155EA" w:rsidRDefault="00B838C9" w:rsidP="00E1601F">
      <w:pPr>
        <w:widowControl w:val="0"/>
        <w:numPr>
          <w:ilvl w:val="12"/>
          <w:numId w:val="0"/>
        </w:numPr>
        <w:spacing w:line="240" w:lineRule="auto"/>
        <w:ind w:right="-2"/>
        <w:rPr>
          <w:lang w:val="el-GR"/>
        </w:rPr>
      </w:pPr>
      <w:r w:rsidRPr="009155EA">
        <w:rPr>
          <w:lang w:val="el-GR"/>
        </w:rPr>
        <w:t>Το Humira μπορεί να μειώσει τον αριθμό των οζιδίων και των αποστημάτων που προκαλούνται από τη νόσο, καθώς και τον πόνο που συνδέεται συχνά με τη νόσο. Μπορεί αρχικά να σας χορηγηθούν άλλα φάρμακα. Εάν δεν ανταποκριθείτε αρκετά καλά στα φάρμακα αυτά, θα σας χορηγηθεί το Humira.</w:t>
      </w:r>
    </w:p>
    <w:p w14:paraId="3743F6FA" w14:textId="77777777" w:rsidR="00E1601F" w:rsidRPr="009155EA" w:rsidRDefault="00E1601F" w:rsidP="00E1601F">
      <w:pPr>
        <w:widowControl w:val="0"/>
        <w:numPr>
          <w:ilvl w:val="12"/>
          <w:numId w:val="0"/>
        </w:numPr>
        <w:spacing w:line="240" w:lineRule="auto"/>
        <w:ind w:right="-2"/>
        <w:rPr>
          <w:u w:val="single"/>
          <w:lang w:val="el-GR"/>
        </w:rPr>
      </w:pPr>
    </w:p>
    <w:p w14:paraId="4566A0DF" w14:textId="77777777" w:rsidR="00E1601F" w:rsidRPr="009155EA" w:rsidRDefault="00B838C9" w:rsidP="00E1601F">
      <w:pPr>
        <w:widowControl w:val="0"/>
        <w:numPr>
          <w:ilvl w:val="12"/>
          <w:numId w:val="0"/>
        </w:numPr>
        <w:spacing w:line="240" w:lineRule="auto"/>
        <w:ind w:right="-2"/>
        <w:rPr>
          <w:u w:val="single"/>
          <w:lang w:val="el-GR"/>
        </w:rPr>
      </w:pPr>
      <w:r>
        <w:rPr>
          <w:b/>
          <w:lang w:val="el-GR"/>
        </w:rPr>
        <w:t>Νόσος</w:t>
      </w:r>
      <w:r w:rsidRPr="009155EA">
        <w:rPr>
          <w:b/>
          <w:lang w:val="el-GR"/>
        </w:rPr>
        <w:t xml:space="preserve"> του Crohn</w:t>
      </w:r>
      <w:r w:rsidRPr="009155EA">
        <w:rPr>
          <w:u w:val="single"/>
          <w:lang w:val="el-GR"/>
        </w:rPr>
        <w:t xml:space="preserve"> </w:t>
      </w:r>
    </w:p>
    <w:p w14:paraId="0D3672DE" w14:textId="77777777" w:rsidR="00E1601F" w:rsidRPr="009155EA" w:rsidRDefault="00E1601F" w:rsidP="00E1601F">
      <w:pPr>
        <w:widowControl w:val="0"/>
        <w:numPr>
          <w:ilvl w:val="12"/>
          <w:numId w:val="0"/>
        </w:numPr>
        <w:spacing w:line="240" w:lineRule="auto"/>
        <w:ind w:right="-2"/>
        <w:rPr>
          <w:u w:val="single"/>
          <w:lang w:val="el-GR"/>
        </w:rPr>
      </w:pPr>
    </w:p>
    <w:p w14:paraId="7CE158AE" w14:textId="77777777" w:rsidR="00E1601F" w:rsidRPr="009155EA" w:rsidRDefault="00B838C9" w:rsidP="00E1601F">
      <w:pPr>
        <w:widowControl w:val="0"/>
        <w:numPr>
          <w:ilvl w:val="12"/>
          <w:numId w:val="0"/>
        </w:numPr>
        <w:spacing w:line="240" w:lineRule="auto"/>
        <w:ind w:right="-2"/>
        <w:rPr>
          <w:lang w:val="el-GR"/>
        </w:rPr>
      </w:pPr>
      <w:r w:rsidRPr="009155EA">
        <w:rPr>
          <w:lang w:val="el-GR"/>
        </w:rPr>
        <w:t>H νόσος του Crohn είναι μια φλεγμονώδης νόσος του πεπτικού συστήματος.</w:t>
      </w:r>
    </w:p>
    <w:p w14:paraId="6C140797" w14:textId="77777777" w:rsidR="00E1601F" w:rsidRPr="009155EA" w:rsidRDefault="00E1601F" w:rsidP="00E1601F">
      <w:pPr>
        <w:widowControl w:val="0"/>
        <w:numPr>
          <w:ilvl w:val="12"/>
          <w:numId w:val="0"/>
        </w:numPr>
        <w:spacing w:line="240" w:lineRule="auto"/>
        <w:ind w:right="-2"/>
        <w:rPr>
          <w:u w:val="single"/>
          <w:lang w:val="el-GR"/>
        </w:rPr>
      </w:pPr>
    </w:p>
    <w:p w14:paraId="577419C6" w14:textId="77777777" w:rsidR="00E1601F" w:rsidRPr="009155EA" w:rsidRDefault="00B838C9" w:rsidP="00E1601F">
      <w:pPr>
        <w:widowControl w:val="0"/>
        <w:numPr>
          <w:ilvl w:val="12"/>
          <w:numId w:val="0"/>
        </w:numPr>
        <w:spacing w:line="240" w:lineRule="auto"/>
        <w:ind w:right="-2"/>
        <w:rPr>
          <w:lang w:val="el-GR"/>
        </w:rPr>
      </w:pPr>
      <w:r w:rsidRPr="009155EA">
        <w:rPr>
          <w:lang w:val="el-GR"/>
        </w:rPr>
        <w:t xml:space="preserve">Το Humira χρησιμοποιείται για τη θεραπεία </w:t>
      </w:r>
    </w:p>
    <w:p w14:paraId="1C0DACC1" w14:textId="77777777" w:rsidR="00E1601F" w:rsidRPr="009155EA" w:rsidRDefault="00B838C9" w:rsidP="006247E6">
      <w:pPr>
        <w:widowControl w:val="0"/>
        <w:numPr>
          <w:ilvl w:val="0"/>
          <w:numId w:val="129"/>
        </w:numPr>
        <w:spacing w:line="240" w:lineRule="auto"/>
        <w:ind w:right="-2"/>
        <w:rPr>
          <w:lang w:val="el-GR"/>
        </w:rPr>
      </w:pPr>
      <w:r w:rsidRPr="009155EA">
        <w:rPr>
          <w:lang w:val="el-GR"/>
        </w:rPr>
        <w:t xml:space="preserve">της μέτριας έως σοβαρής νόσου του Crohn σε ενήλικες και </w:t>
      </w:r>
    </w:p>
    <w:p w14:paraId="53A92A33" w14:textId="77777777" w:rsidR="00E1601F" w:rsidRPr="009155EA" w:rsidRDefault="00B838C9" w:rsidP="006247E6">
      <w:pPr>
        <w:widowControl w:val="0"/>
        <w:numPr>
          <w:ilvl w:val="0"/>
          <w:numId w:val="129"/>
        </w:numPr>
        <w:spacing w:line="240" w:lineRule="auto"/>
        <w:ind w:right="-2"/>
        <w:rPr>
          <w:lang w:val="el-GR"/>
        </w:rPr>
      </w:pPr>
      <w:r w:rsidRPr="009155EA">
        <w:rPr>
          <w:lang w:val="el-GR"/>
        </w:rPr>
        <w:t xml:space="preserve">της μέτριας έως σοβαρής νόσου του Crohn σε παιδιά και εφήβους ηλικίας 6 έως 17 ετών. </w:t>
      </w:r>
    </w:p>
    <w:p w14:paraId="1BC4C850" w14:textId="77777777" w:rsidR="00E1601F" w:rsidRPr="009155EA" w:rsidRDefault="00E1601F" w:rsidP="00E1601F">
      <w:pPr>
        <w:widowControl w:val="0"/>
        <w:numPr>
          <w:ilvl w:val="12"/>
          <w:numId w:val="0"/>
        </w:numPr>
        <w:spacing w:line="240" w:lineRule="auto"/>
        <w:ind w:right="-2"/>
        <w:rPr>
          <w:lang w:val="el-GR"/>
        </w:rPr>
      </w:pPr>
    </w:p>
    <w:p w14:paraId="67455A1C" w14:textId="77777777" w:rsidR="00E1601F" w:rsidRPr="009155EA" w:rsidRDefault="00B838C9" w:rsidP="00E1601F">
      <w:pPr>
        <w:widowControl w:val="0"/>
        <w:numPr>
          <w:ilvl w:val="12"/>
          <w:numId w:val="0"/>
        </w:numPr>
        <w:spacing w:line="240" w:lineRule="auto"/>
        <w:ind w:right="-2"/>
        <w:rPr>
          <w:lang w:val="el-GR"/>
        </w:rPr>
      </w:pPr>
      <w:r w:rsidRPr="009155EA">
        <w:rPr>
          <w:lang w:val="el-GR"/>
        </w:rPr>
        <w:t>Μπορεί αρχικά να σας χορηγηθούν άλλα φάρμακα. Εάν δεν ανταποκριθείτε αρκετά καλά στα φάρμακα αυτά, θα σας χορηγηθεί το Humira.</w:t>
      </w:r>
    </w:p>
    <w:p w14:paraId="6A9ED516" w14:textId="77777777" w:rsidR="00E1601F" w:rsidRPr="009155EA" w:rsidRDefault="00E1601F" w:rsidP="00E1601F">
      <w:pPr>
        <w:widowControl w:val="0"/>
        <w:numPr>
          <w:ilvl w:val="12"/>
          <w:numId w:val="0"/>
        </w:numPr>
        <w:tabs>
          <w:tab w:val="num" w:pos="567"/>
        </w:tabs>
        <w:spacing w:line="240" w:lineRule="auto"/>
        <w:ind w:right="-2"/>
        <w:rPr>
          <w:lang w:val="el-GR"/>
        </w:rPr>
      </w:pPr>
    </w:p>
    <w:p w14:paraId="6A61A2ED" w14:textId="77777777" w:rsidR="00E1601F" w:rsidRPr="009155EA" w:rsidRDefault="00B838C9" w:rsidP="00E1601F">
      <w:pPr>
        <w:widowControl w:val="0"/>
        <w:numPr>
          <w:ilvl w:val="12"/>
          <w:numId w:val="0"/>
        </w:numPr>
        <w:tabs>
          <w:tab w:val="num" w:pos="567"/>
        </w:tabs>
        <w:spacing w:line="240" w:lineRule="auto"/>
        <w:ind w:right="-2"/>
        <w:rPr>
          <w:b/>
          <w:lang w:val="el-GR"/>
        </w:rPr>
      </w:pPr>
      <w:r w:rsidRPr="009155EA">
        <w:rPr>
          <w:b/>
          <w:lang w:val="el-GR"/>
        </w:rPr>
        <w:t>Ελκώδης κολίτιδα</w:t>
      </w:r>
    </w:p>
    <w:p w14:paraId="3EB45A8E" w14:textId="77777777" w:rsidR="00E1601F" w:rsidRPr="009155EA" w:rsidRDefault="00E1601F" w:rsidP="00E1601F">
      <w:pPr>
        <w:widowControl w:val="0"/>
        <w:numPr>
          <w:ilvl w:val="12"/>
          <w:numId w:val="0"/>
        </w:numPr>
        <w:tabs>
          <w:tab w:val="num" w:pos="567"/>
        </w:tabs>
        <w:spacing w:line="240" w:lineRule="auto"/>
        <w:ind w:right="-2"/>
        <w:rPr>
          <w:u w:val="single"/>
          <w:lang w:val="el-GR"/>
        </w:rPr>
      </w:pPr>
    </w:p>
    <w:p w14:paraId="2802C81D"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Η ελκώδης κολίτιδα είναι μία φλεγμονώδης νόσος του παχέος εντέρου.</w:t>
      </w:r>
    </w:p>
    <w:p w14:paraId="0DC3C1CD" w14:textId="77777777" w:rsidR="00E1601F" w:rsidRPr="009155EA" w:rsidRDefault="00E1601F" w:rsidP="00E1601F">
      <w:pPr>
        <w:widowControl w:val="0"/>
        <w:numPr>
          <w:ilvl w:val="12"/>
          <w:numId w:val="0"/>
        </w:numPr>
        <w:tabs>
          <w:tab w:val="num" w:pos="567"/>
        </w:tabs>
        <w:spacing w:line="240" w:lineRule="auto"/>
        <w:ind w:right="-2"/>
        <w:rPr>
          <w:u w:val="single"/>
          <w:lang w:val="el-GR"/>
        </w:rPr>
      </w:pPr>
    </w:p>
    <w:p w14:paraId="29EE90F8" w14:textId="77777777" w:rsidR="00F317E5" w:rsidRPr="009155EA" w:rsidRDefault="00B838C9" w:rsidP="00E1601F">
      <w:pPr>
        <w:widowControl w:val="0"/>
        <w:numPr>
          <w:ilvl w:val="12"/>
          <w:numId w:val="0"/>
        </w:numPr>
        <w:tabs>
          <w:tab w:val="num" w:pos="567"/>
        </w:tabs>
        <w:spacing w:line="240" w:lineRule="auto"/>
        <w:ind w:right="-2"/>
        <w:rPr>
          <w:lang w:val="el-GR"/>
        </w:rPr>
      </w:pPr>
      <w:r w:rsidRPr="009155EA">
        <w:rPr>
          <w:lang w:val="el-GR"/>
        </w:rPr>
        <w:t xml:space="preserve">Το Humira χρησιμοποιείται για τη θεραπεία </w:t>
      </w:r>
    </w:p>
    <w:p w14:paraId="403C361D" w14:textId="77777777" w:rsidR="00F317E5" w:rsidRPr="009155EA" w:rsidRDefault="00B838C9" w:rsidP="00F317E5">
      <w:pPr>
        <w:widowControl w:val="0"/>
        <w:numPr>
          <w:ilvl w:val="0"/>
          <w:numId w:val="136"/>
        </w:numPr>
        <w:tabs>
          <w:tab w:val="clear" w:pos="567"/>
        </w:tabs>
        <w:spacing w:line="240" w:lineRule="auto"/>
        <w:ind w:right="-2"/>
        <w:rPr>
          <w:lang w:val="el-GR"/>
        </w:rPr>
      </w:pPr>
      <w:r w:rsidRPr="009155EA">
        <w:rPr>
          <w:lang w:val="el-GR"/>
        </w:rPr>
        <w:t xml:space="preserve">της μέτριας έως σοβαρής ελκώδους κολίτιδας </w:t>
      </w:r>
      <w:r w:rsidR="00FE6454" w:rsidRPr="009155EA">
        <w:rPr>
          <w:lang w:val="el-GR"/>
        </w:rPr>
        <w:t xml:space="preserve">σε </w:t>
      </w:r>
      <w:r w:rsidRPr="009155EA">
        <w:rPr>
          <w:lang w:val="el-GR"/>
        </w:rPr>
        <w:t xml:space="preserve">ενήλικες </w:t>
      </w:r>
      <w:r w:rsidR="005A1AAF">
        <w:rPr>
          <w:lang w:val="el-GR"/>
        </w:rPr>
        <w:t xml:space="preserve">και </w:t>
      </w:r>
    </w:p>
    <w:p w14:paraId="60F4BCF7" w14:textId="77777777" w:rsidR="00F317E5" w:rsidRPr="009155EA" w:rsidRDefault="00B838C9" w:rsidP="00F317E5">
      <w:pPr>
        <w:widowControl w:val="0"/>
        <w:numPr>
          <w:ilvl w:val="0"/>
          <w:numId w:val="136"/>
        </w:numPr>
        <w:tabs>
          <w:tab w:val="clear" w:pos="567"/>
        </w:tabs>
        <w:spacing w:line="240" w:lineRule="auto"/>
        <w:ind w:right="-2"/>
        <w:rPr>
          <w:lang w:val="el-GR"/>
        </w:rPr>
      </w:pPr>
      <w:r w:rsidRPr="009155EA">
        <w:rPr>
          <w:lang w:val="el-GR"/>
        </w:rPr>
        <w:t>της μέτριας έως σοβαρής ελκώδους κολίτιδας σε παιδιά και εφήβους ηλικίας 6 έως 17 ετών</w:t>
      </w:r>
    </w:p>
    <w:p w14:paraId="2802460B" w14:textId="77777777" w:rsidR="00F317E5" w:rsidRPr="009155EA" w:rsidRDefault="00F317E5" w:rsidP="00F317E5">
      <w:pPr>
        <w:widowControl w:val="0"/>
        <w:tabs>
          <w:tab w:val="clear" w:pos="567"/>
        </w:tabs>
        <w:spacing w:line="240" w:lineRule="auto"/>
        <w:ind w:right="-2"/>
        <w:rPr>
          <w:lang w:val="el-GR"/>
        </w:rPr>
      </w:pPr>
    </w:p>
    <w:p w14:paraId="7A45E690" w14:textId="77777777" w:rsidR="00E1601F" w:rsidRPr="009155EA" w:rsidRDefault="00B838C9" w:rsidP="00F708FB">
      <w:pPr>
        <w:widowControl w:val="0"/>
        <w:tabs>
          <w:tab w:val="clear" w:pos="567"/>
        </w:tabs>
        <w:spacing w:line="240" w:lineRule="auto"/>
        <w:ind w:right="-2" w:hanging="180"/>
        <w:rPr>
          <w:lang w:val="el-GR"/>
        </w:rPr>
      </w:pPr>
      <w:r w:rsidRPr="009155EA">
        <w:rPr>
          <w:lang w:val="el-GR"/>
        </w:rPr>
        <w:t>Μπορεί αρχικά να σας χορηγηθούν άλλα φάρμακα. Εάν δεν ανταποκριθείτε αρκετά καλά στα φάρμακα αυτά, θα σας χορηγηθεί το Humira.</w:t>
      </w:r>
    </w:p>
    <w:p w14:paraId="66AB28F5" w14:textId="77777777" w:rsidR="00E1601F" w:rsidRPr="009155EA" w:rsidRDefault="00E1601F" w:rsidP="00E1601F">
      <w:pPr>
        <w:widowControl w:val="0"/>
        <w:numPr>
          <w:ilvl w:val="12"/>
          <w:numId w:val="0"/>
        </w:numPr>
        <w:tabs>
          <w:tab w:val="num" w:pos="567"/>
        </w:tabs>
        <w:spacing w:line="240" w:lineRule="auto"/>
        <w:ind w:right="-2"/>
        <w:rPr>
          <w:lang w:val="el-GR"/>
        </w:rPr>
      </w:pPr>
    </w:p>
    <w:p w14:paraId="4F4F2894" w14:textId="77777777" w:rsidR="00E1601F" w:rsidRPr="009155EA" w:rsidRDefault="00B838C9" w:rsidP="00E1601F">
      <w:pPr>
        <w:pStyle w:val="EMEANormal"/>
        <w:widowControl w:val="0"/>
        <w:rPr>
          <w:u w:val="single"/>
          <w:lang w:val="el-GR"/>
        </w:rPr>
      </w:pPr>
      <w:r w:rsidRPr="009155EA">
        <w:rPr>
          <w:b/>
          <w:lang w:val="el-GR"/>
        </w:rPr>
        <w:t xml:space="preserve">Μη-λοιμώδης ραγοειδίτιδα  </w:t>
      </w:r>
    </w:p>
    <w:p w14:paraId="2AD48CFC" w14:textId="77777777" w:rsidR="00E1601F" w:rsidRPr="009155EA" w:rsidRDefault="00E1601F" w:rsidP="00E1601F">
      <w:pPr>
        <w:widowControl w:val="0"/>
        <w:numPr>
          <w:ilvl w:val="12"/>
          <w:numId w:val="0"/>
        </w:numPr>
        <w:tabs>
          <w:tab w:val="num" w:pos="567"/>
        </w:tabs>
        <w:spacing w:line="240" w:lineRule="auto"/>
        <w:ind w:right="-2"/>
        <w:rPr>
          <w:lang w:val="el-GR"/>
        </w:rPr>
      </w:pPr>
    </w:p>
    <w:p w14:paraId="37316382"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Η μη-λοιμώδης ραγοειδίτιδα είναι μία φλεγμονώδης ασθένεια που επηρεάζει ορισμένα τμήματα του οφθαλμού.</w:t>
      </w:r>
    </w:p>
    <w:p w14:paraId="7CC34265" w14:textId="77777777" w:rsidR="00E1601F" w:rsidRPr="009155EA" w:rsidRDefault="00E1601F" w:rsidP="00E1601F">
      <w:pPr>
        <w:widowControl w:val="0"/>
        <w:numPr>
          <w:ilvl w:val="12"/>
          <w:numId w:val="0"/>
        </w:numPr>
        <w:tabs>
          <w:tab w:val="num" w:pos="567"/>
        </w:tabs>
        <w:spacing w:line="240" w:lineRule="auto"/>
        <w:ind w:right="-2"/>
        <w:rPr>
          <w:lang w:val="el-GR"/>
        </w:rPr>
      </w:pPr>
    </w:p>
    <w:p w14:paraId="69D72A87"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 xml:space="preserve">Το Humira χρησιμοποιείται για τη θεραπεία </w:t>
      </w:r>
    </w:p>
    <w:p w14:paraId="7E877766" w14:textId="77777777" w:rsidR="00E1601F" w:rsidRPr="009155EA" w:rsidRDefault="00B838C9" w:rsidP="00E1601F">
      <w:pPr>
        <w:pStyle w:val="EMEANormal"/>
        <w:numPr>
          <w:ilvl w:val="0"/>
          <w:numId w:val="58"/>
        </w:numPr>
        <w:rPr>
          <w:lang w:val="el-GR"/>
        </w:rPr>
      </w:pPr>
      <w:r w:rsidRPr="009155EA">
        <w:rPr>
          <w:lang w:val="el-GR"/>
        </w:rPr>
        <w:t xml:space="preserve">ενηλίκων με μη-λοιμώδη ραγοειδίτιδα με φλεγμονή που επηρεάζει το οπίσθιο μέρος του οφθαλμού </w:t>
      </w:r>
    </w:p>
    <w:p w14:paraId="2DFC75A6" w14:textId="77777777" w:rsidR="00E1601F" w:rsidRPr="009155EA" w:rsidRDefault="00B838C9" w:rsidP="00E1601F">
      <w:pPr>
        <w:pStyle w:val="EMEANormal"/>
        <w:numPr>
          <w:ilvl w:val="0"/>
          <w:numId w:val="58"/>
        </w:numPr>
        <w:tabs>
          <w:tab w:val="clear" w:pos="562"/>
          <w:tab w:val="clear" w:pos="720"/>
          <w:tab w:val="num" w:pos="540"/>
        </w:tabs>
        <w:ind w:left="540" w:hanging="180"/>
        <w:rPr>
          <w:lang w:val="el-GR"/>
        </w:rPr>
      </w:pPr>
      <w:r w:rsidRPr="009155EA">
        <w:rPr>
          <w:lang w:val="el-GR"/>
        </w:rPr>
        <w:t xml:space="preserve">σε παιδιά από την ηλικία των 2 ετών με χρόνια μη-λοιμώδη ραγοειδίτιδα με φλεγμονή που επηρεάζει το πρόσθιο μέρος του οφθαλμού </w:t>
      </w:r>
    </w:p>
    <w:p w14:paraId="493A22DE" w14:textId="77777777" w:rsidR="00E1601F" w:rsidRPr="009155EA" w:rsidRDefault="00E1601F" w:rsidP="00E1601F">
      <w:pPr>
        <w:widowControl w:val="0"/>
        <w:numPr>
          <w:ilvl w:val="12"/>
          <w:numId w:val="0"/>
        </w:numPr>
        <w:tabs>
          <w:tab w:val="num" w:pos="567"/>
        </w:tabs>
        <w:spacing w:line="240" w:lineRule="auto"/>
        <w:ind w:right="-2"/>
        <w:rPr>
          <w:lang w:val="el-GR"/>
        </w:rPr>
      </w:pPr>
    </w:p>
    <w:p w14:paraId="56587604"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Η φλεγμονή αυτή μπορεί να οδηγήσει σε μείωση της όρασης και/ή στην παρουσία εξιδρωμάτων στον οφθαλμό (μαύρες κουκίδες ή ψιλές γραμμές που κινούνται σε όλο το πεδίο της όρασης). Το Humira δρα μειώνοντας αυτή τη φλεγμονή.</w:t>
      </w:r>
    </w:p>
    <w:p w14:paraId="1AB4495A" w14:textId="77777777" w:rsidR="00E1601F" w:rsidRPr="009155EA" w:rsidRDefault="00E1601F" w:rsidP="00E1601F">
      <w:pPr>
        <w:widowControl w:val="0"/>
        <w:numPr>
          <w:ilvl w:val="12"/>
          <w:numId w:val="0"/>
        </w:numPr>
        <w:tabs>
          <w:tab w:val="num" w:pos="567"/>
        </w:tabs>
        <w:spacing w:line="240" w:lineRule="auto"/>
        <w:ind w:right="-2"/>
        <w:rPr>
          <w:lang w:val="el-GR"/>
        </w:rPr>
      </w:pPr>
    </w:p>
    <w:p w14:paraId="116EC9A1"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Μπορεί αρχικά να σας χορηγηθούν άλλα φάρμακα. Εάν δεν ανταποκριθείτε αρκετά καλά στα φάρμακα αυτά, θα σας χορηγηθεί το Humira.</w:t>
      </w:r>
    </w:p>
    <w:p w14:paraId="6239E759" w14:textId="77777777" w:rsidR="00E1601F" w:rsidRPr="009155EA" w:rsidRDefault="00E1601F" w:rsidP="00E1601F">
      <w:pPr>
        <w:widowControl w:val="0"/>
        <w:numPr>
          <w:ilvl w:val="12"/>
          <w:numId w:val="0"/>
        </w:numPr>
        <w:tabs>
          <w:tab w:val="num" w:pos="567"/>
        </w:tabs>
        <w:spacing w:line="240" w:lineRule="auto"/>
        <w:ind w:right="-2"/>
        <w:rPr>
          <w:lang w:val="el-GR"/>
        </w:rPr>
      </w:pPr>
    </w:p>
    <w:p w14:paraId="626D3492" w14:textId="77777777" w:rsidR="00E1601F" w:rsidRPr="009155EA" w:rsidRDefault="00E1601F" w:rsidP="00E1601F">
      <w:pPr>
        <w:widowControl w:val="0"/>
        <w:numPr>
          <w:ilvl w:val="12"/>
          <w:numId w:val="0"/>
        </w:numPr>
        <w:tabs>
          <w:tab w:val="num" w:pos="567"/>
        </w:tabs>
        <w:spacing w:line="240" w:lineRule="auto"/>
        <w:ind w:right="-2"/>
        <w:rPr>
          <w:lang w:val="el-GR"/>
        </w:rPr>
      </w:pPr>
    </w:p>
    <w:p w14:paraId="1286ACD1" w14:textId="77777777" w:rsidR="00E1601F" w:rsidRPr="009155EA" w:rsidRDefault="00B838C9" w:rsidP="00E1601F">
      <w:pPr>
        <w:keepNext/>
        <w:widowControl w:val="0"/>
        <w:numPr>
          <w:ilvl w:val="12"/>
          <w:numId w:val="0"/>
        </w:numPr>
        <w:tabs>
          <w:tab w:val="num" w:pos="567"/>
        </w:tabs>
        <w:spacing w:line="240" w:lineRule="auto"/>
        <w:ind w:right="-2"/>
        <w:rPr>
          <w:lang w:val="el-GR"/>
        </w:rPr>
      </w:pPr>
      <w:r w:rsidRPr="009155EA">
        <w:rPr>
          <w:b/>
          <w:lang w:val="el-GR"/>
        </w:rPr>
        <w:t>2.</w:t>
      </w:r>
      <w:r w:rsidRPr="009155EA">
        <w:rPr>
          <w:b/>
          <w:lang w:val="el-GR"/>
        </w:rPr>
        <w:tab/>
        <w:t>Τ</w:t>
      </w:r>
      <w:r w:rsidRPr="009155EA">
        <w:rPr>
          <w:b/>
          <w:noProof/>
          <w:szCs w:val="24"/>
          <w:lang w:val="el-GR"/>
        </w:rPr>
        <w:t>ι πρέπει να γνωρίζετε πριν χρησιμοποιήσετε</w:t>
      </w:r>
      <w:r w:rsidRPr="009155EA">
        <w:rPr>
          <w:b/>
          <w:lang w:val="el-GR"/>
        </w:rPr>
        <w:t xml:space="preserve"> το Humira</w:t>
      </w:r>
    </w:p>
    <w:p w14:paraId="53A0975B" w14:textId="77777777" w:rsidR="00E1601F" w:rsidRPr="009155EA" w:rsidRDefault="00E1601F" w:rsidP="00E1601F">
      <w:pPr>
        <w:keepNext/>
        <w:widowControl w:val="0"/>
        <w:numPr>
          <w:ilvl w:val="12"/>
          <w:numId w:val="0"/>
        </w:numPr>
        <w:tabs>
          <w:tab w:val="num" w:pos="567"/>
        </w:tabs>
        <w:spacing w:line="240" w:lineRule="auto"/>
        <w:ind w:right="-2"/>
        <w:rPr>
          <w:lang w:val="el-GR"/>
        </w:rPr>
      </w:pPr>
    </w:p>
    <w:p w14:paraId="52DB5832" w14:textId="77777777" w:rsidR="00E1601F" w:rsidRPr="009155EA" w:rsidRDefault="00B838C9" w:rsidP="00E1601F">
      <w:pPr>
        <w:keepNext/>
        <w:widowControl w:val="0"/>
        <w:numPr>
          <w:ilvl w:val="12"/>
          <w:numId w:val="0"/>
        </w:numPr>
        <w:tabs>
          <w:tab w:val="num" w:pos="567"/>
        </w:tabs>
        <w:spacing w:line="240" w:lineRule="auto"/>
        <w:rPr>
          <w:lang w:val="el-GR"/>
        </w:rPr>
      </w:pPr>
      <w:r w:rsidRPr="009155EA">
        <w:rPr>
          <w:b/>
          <w:lang w:val="el-GR"/>
        </w:rPr>
        <w:t>Μην χρησιμοποιήσετε το</w:t>
      </w:r>
      <w:r w:rsidRPr="009155EA">
        <w:rPr>
          <w:lang w:val="el-GR"/>
        </w:rPr>
        <w:t xml:space="preserve"> </w:t>
      </w:r>
      <w:r w:rsidRPr="009155EA">
        <w:rPr>
          <w:b/>
          <w:bCs/>
          <w:lang w:val="el-GR"/>
        </w:rPr>
        <w:t>Humira:</w:t>
      </w:r>
    </w:p>
    <w:p w14:paraId="43D363B6" w14:textId="77777777" w:rsidR="00E1601F" w:rsidRPr="009155EA" w:rsidRDefault="00E1601F" w:rsidP="00E1601F">
      <w:pPr>
        <w:pStyle w:val="EndnoteText"/>
        <w:keepNext/>
        <w:widowControl w:val="0"/>
        <w:numPr>
          <w:ilvl w:val="12"/>
          <w:numId w:val="0"/>
        </w:numPr>
        <w:tabs>
          <w:tab w:val="num" w:pos="567"/>
        </w:tabs>
        <w:rPr>
          <w:lang w:val="el-GR"/>
        </w:rPr>
      </w:pPr>
    </w:p>
    <w:p w14:paraId="1FA50606" w14:textId="77777777" w:rsidR="00E1601F" w:rsidRPr="009155EA" w:rsidRDefault="00B838C9" w:rsidP="00E1601F">
      <w:pPr>
        <w:pStyle w:val="EMEABullet2"/>
        <w:numPr>
          <w:ilvl w:val="0"/>
          <w:numId w:val="9"/>
        </w:numPr>
        <w:tabs>
          <w:tab w:val="clear" w:pos="567"/>
          <w:tab w:val="left" w:pos="720"/>
        </w:tabs>
        <w:ind w:left="720" w:hanging="360"/>
        <w:rPr>
          <w:lang w:val="el-GR"/>
        </w:rPr>
      </w:pPr>
      <w:r w:rsidRPr="009155EA">
        <w:rPr>
          <w:lang w:val="el-GR"/>
        </w:rPr>
        <w:t>Σε περίπτωση αλλεργίας στο adalimumab ή σε οποιοδήποτε άλλο από τα συστατικά αυτού του φαρμάκου (αναφέρονται στην παράγραφο 6).</w:t>
      </w:r>
    </w:p>
    <w:p w14:paraId="18E4E3E8" w14:textId="77777777" w:rsidR="00E1601F" w:rsidRPr="00820B67" w:rsidRDefault="00E1601F" w:rsidP="00E1601F">
      <w:pPr>
        <w:pStyle w:val="EMEABullet"/>
        <w:widowControl w:val="0"/>
        <w:suppressAutoHyphens w:val="0"/>
        <w:rPr>
          <w:lang w:val="el-GR"/>
        </w:rPr>
      </w:pPr>
    </w:p>
    <w:p w14:paraId="2007F8F3" w14:textId="77777777" w:rsidR="00E1601F" w:rsidRPr="009155EA" w:rsidRDefault="00B838C9" w:rsidP="00E1601F">
      <w:pPr>
        <w:pStyle w:val="EMEABullet2"/>
        <w:numPr>
          <w:ilvl w:val="0"/>
          <w:numId w:val="9"/>
        </w:numPr>
        <w:tabs>
          <w:tab w:val="clear" w:pos="567"/>
          <w:tab w:val="left" w:pos="720"/>
        </w:tabs>
        <w:ind w:left="720" w:hanging="360"/>
        <w:rPr>
          <w:lang w:val="el-GR"/>
        </w:rPr>
      </w:pPr>
      <w:r w:rsidRPr="009155EA">
        <w:rPr>
          <w:lang w:val="el-GR"/>
        </w:rPr>
        <w:t>Σε περίπτωση ενεργού φυματίωσης ή άλλων σοβαρών λοιμώξεων (βλέπε «Προειδοποιήσεις και Προφυλάξεις»). Είναι σημαντικό να ενημερώσετε τον γιατρό σας εάν έχετε συμπτώματα λοίμωξης, για παράδειγμα, πυρετό, πληγές, αίσθημα κόπωσης ή οδοντικά προβλήματα.</w:t>
      </w:r>
    </w:p>
    <w:p w14:paraId="6CE6488F" w14:textId="77777777" w:rsidR="00E1601F" w:rsidRPr="00820B67" w:rsidRDefault="00E1601F" w:rsidP="00E1601F">
      <w:pPr>
        <w:pStyle w:val="EMEABullet"/>
        <w:widowControl w:val="0"/>
        <w:suppressAutoHyphens w:val="0"/>
        <w:rPr>
          <w:lang w:val="el-GR"/>
        </w:rPr>
      </w:pPr>
    </w:p>
    <w:p w14:paraId="597A7E53" w14:textId="77777777" w:rsidR="00E1601F" w:rsidRPr="009155EA" w:rsidRDefault="00B838C9" w:rsidP="00E1601F">
      <w:pPr>
        <w:pStyle w:val="EMEABullet2"/>
        <w:numPr>
          <w:ilvl w:val="0"/>
          <w:numId w:val="9"/>
        </w:numPr>
        <w:tabs>
          <w:tab w:val="clear" w:pos="567"/>
          <w:tab w:val="left" w:pos="720"/>
        </w:tabs>
        <w:ind w:left="720" w:hanging="360"/>
        <w:rPr>
          <w:lang w:val="el-GR"/>
        </w:rPr>
      </w:pPr>
      <w:r w:rsidRPr="009155EA">
        <w:rPr>
          <w:lang w:val="el-GR"/>
        </w:rPr>
        <w:t>Σε περίπτωση μέτριας ή σοβαρής καρδιακής ανεπάρκειας. Είναι σημαντικό να ενημερώσετε τον γιατρό σας εάν είχατε ή έχετε σοβαρή καρδιακή νόσο (βλέπε «Προειδοποιήσεις και Προφυλάξεις»).</w:t>
      </w:r>
    </w:p>
    <w:p w14:paraId="4B4D110A" w14:textId="77777777" w:rsidR="00E1601F" w:rsidRPr="009155EA" w:rsidRDefault="00E1601F" w:rsidP="00E1601F">
      <w:pPr>
        <w:widowControl w:val="0"/>
        <w:tabs>
          <w:tab w:val="num" w:pos="567"/>
        </w:tabs>
        <w:spacing w:line="240" w:lineRule="auto"/>
        <w:rPr>
          <w:lang w:val="el-GR"/>
        </w:rPr>
      </w:pPr>
    </w:p>
    <w:p w14:paraId="66939322" w14:textId="77777777" w:rsidR="00E1601F" w:rsidRPr="009155EA" w:rsidRDefault="00B838C9" w:rsidP="00E1601F">
      <w:pPr>
        <w:widowControl w:val="0"/>
        <w:spacing w:line="240" w:lineRule="auto"/>
        <w:rPr>
          <w:noProof/>
          <w:szCs w:val="24"/>
          <w:lang w:val="el-GR"/>
        </w:rPr>
      </w:pPr>
      <w:r w:rsidRPr="009155EA">
        <w:rPr>
          <w:b/>
          <w:noProof/>
          <w:szCs w:val="24"/>
          <w:lang w:val="el-GR"/>
        </w:rPr>
        <w:t>Προειδοποιήσεις και προφυλάξεις</w:t>
      </w:r>
    </w:p>
    <w:p w14:paraId="46806BC6" w14:textId="77777777" w:rsidR="00E1601F" w:rsidRPr="009155EA" w:rsidRDefault="00E1601F" w:rsidP="00E1601F">
      <w:pPr>
        <w:widowControl w:val="0"/>
        <w:tabs>
          <w:tab w:val="num" w:pos="567"/>
        </w:tabs>
        <w:spacing w:line="240" w:lineRule="auto"/>
        <w:rPr>
          <w:lang w:val="el-GR"/>
        </w:rPr>
      </w:pPr>
    </w:p>
    <w:p w14:paraId="47B35E66" w14:textId="77777777" w:rsidR="00E1601F" w:rsidRPr="009155EA" w:rsidRDefault="00B838C9" w:rsidP="00E1601F">
      <w:pPr>
        <w:pStyle w:val="EMEABullet2"/>
        <w:widowControl w:val="0"/>
        <w:tabs>
          <w:tab w:val="clear" w:pos="567"/>
        </w:tabs>
        <w:suppressAutoHyphens w:val="0"/>
        <w:rPr>
          <w:lang w:val="el-GR"/>
        </w:rPr>
      </w:pPr>
      <w:r w:rsidRPr="009155EA">
        <w:rPr>
          <w:lang w:val="el-GR"/>
        </w:rPr>
        <w:t>Απευθυνθείτε στον γιατρό ή τον φαρμακοποιό σας πριν χρησιμοποιήσετε το Humira.</w:t>
      </w:r>
    </w:p>
    <w:p w14:paraId="4739563B" w14:textId="77777777" w:rsidR="00E1601F" w:rsidRPr="005775A9" w:rsidRDefault="00E1601F" w:rsidP="00E1601F">
      <w:pPr>
        <w:pStyle w:val="EMEABullet"/>
        <w:widowControl w:val="0"/>
        <w:suppressAutoHyphens w:val="0"/>
        <w:rPr>
          <w:lang w:val="el-GR"/>
        </w:rPr>
      </w:pPr>
    </w:p>
    <w:p w14:paraId="7DADF3D7" w14:textId="77777777" w:rsidR="00E1601F" w:rsidRPr="009155EA" w:rsidRDefault="00B838C9" w:rsidP="00E1601F">
      <w:pPr>
        <w:widowControl w:val="0"/>
        <w:tabs>
          <w:tab w:val="num" w:pos="567"/>
        </w:tabs>
        <w:spacing w:line="240" w:lineRule="auto"/>
        <w:rPr>
          <w:u w:val="single"/>
          <w:lang w:val="el-GR"/>
        </w:rPr>
      </w:pPr>
      <w:r w:rsidRPr="009155EA">
        <w:rPr>
          <w:u w:val="single"/>
          <w:lang w:val="el-GR"/>
        </w:rPr>
        <w:t>Αλλεργικές αντιδράσεις</w:t>
      </w:r>
    </w:p>
    <w:p w14:paraId="15707A37" w14:textId="77777777" w:rsidR="00E1601F" w:rsidRPr="009155EA" w:rsidRDefault="00E1601F" w:rsidP="00E1601F">
      <w:pPr>
        <w:pStyle w:val="EMEABullet"/>
        <w:widowControl w:val="0"/>
        <w:suppressAutoHyphens w:val="0"/>
      </w:pPr>
    </w:p>
    <w:p w14:paraId="170D543E" w14:textId="77777777" w:rsidR="00E1601F" w:rsidRPr="009155EA" w:rsidRDefault="00B838C9" w:rsidP="00E1601F">
      <w:pPr>
        <w:pStyle w:val="EMEABullet2"/>
        <w:numPr>
          <w:ilvl w:val="0"/>
          <w:numId w:val="9"/>
        </w:numPr>
        <w:tabs>
          <w:tab w:val="clear" w:pos="567"/>
          <w:tab w:val="left" w:pos="720"/>
        </w:tabs>
        <w:ind w:left="720" w:hanging="360"/>
        <w:rPr>
          <w:lang w:val="el-GR"/>
        </w:rPr>
      </w:pPr>
      <w:r w:rsidRPr="009155EA">
        <w:rPr>
          <w:lang w:val="el-GR"/>
        </w:rPr>
        <w:t>Εάν εμφανίσετε αλλεργικές αντιδράσεις με συμπτώματα όπως αίσθημα σφιξίματος στο θώρακα, δύσπνοια, ζάλη, οίδημα ή εξάνθημα διακόψτε τις ενέσεις Humira και επικοινωνήστε αμέσως με τον γιατρό σας καθώς, σε σπάνιες περιπτώσεις, αυτές οι αντιδράσεις μπορεί να είναι δυνητικά απειλητικές για την ζωή.</w:t>
      </w:r>
    </w:p>
    <w:p w14:paraId="75659434" w14:textId="77777777" w:rsidR="00E1601F" w:rsidRPr="00271E4C" w:rsidRDefault="00E1601F" w:rsidP="00E1601F">
      <w:pPr>
        <w:pStyle w:val="EMEABullet"/>
        <w:widowControl w:val="0"/>
        <w:suppressAutoHyphens w:val="0"/>
        <w:rPr>
          <w:lang w:val="el-GR"/>
        </w:rPr>
      </w:pPr>
    </w:p>
    <w:p w14:paraId="54F38C3F" w14:textId="77777777" w:rsidR="00E1601F" w:rsidRPr="009155EA" w:rsidRDefault="00B838C9" w:rsidP="00E1601F">
      <w:pPr>
        <w:widowControl w:val="0"/>
        <w:tabs>
          <w:tab w:val="num" w:pos="567"/>
        </w:tabs>
        <w:spacing w:line="240" w:lineRule="auto"/>
        <w:rPr>
          <w:u w:val="single"/>
          <w:lang w:val="el-GR"/>
        </w:rPr>
      </w:pPr>
      <w:r w:rsidRPr="009155EA">
        <w:rPr>
          <w:u w:val="single"/>
          <w:lang w:val="el-GR"/>
        </w:rPr>
        <w:t>Λοιμώξεις</w:t>
      </w:r>
    </w:p>
    <w:p w14:paraId="1E582262" w14:textId="77777777" w:rsidR="00E1601F" w:rsidRPr="009155EA" w:rsidRDefault="00E1601F" w:rsidP="00E1601F">
      <w:pPr>
        <w:pStyle w:val="EMEABullet"/>
        <w:widowControl w:val="0"/>
        <w:suppressAutoHyphens w:val="0"/>
      </w:pPr>
    </w:p>
    <w:p w14:paraId="362BC6BE" w14:textId="77777777" w:rsidR="00E1601F" w:rsidRPr="009155EA" w:rsidRDefault="00B838C9" w:rsidP="00E1601F">
      <w:pPr>
        <w:pStyle w:val="EMEABullet2"/>
        <w:numPr>
          <w:ilvl w:val="0"/>
          <w:numId w:val="9"/>
        </w:numPr>
        <w:tabs>
          <w:tab w:val="clear" w:pos="567"/>
          <w:tab w:val="left" w:pos="720"/>
        </w:tabs>
        <w:ind w:left="720" w:hanging="360"/>
        <w:rPr>
          <w:lang w:val="el-GR"/>
        </w:rPr>
      </w:pPr>
      <w:r w:rsidRPr="009155EA">
        <w:rPr>
          <w:lang w:val="el-GR"/>
        </w:rPr>
        <w:t xml:space="preserve">Εάν έχετε μια λοίμωξη, συμπεριλαμβανομένης μίας χρόνιας  λοίμωξης ή </w:t>
      </w:r>
      <w:r w:rsidR="009C7076" w:rsidRPr="009155EA">
        <w:rPr>
          <w:lang w:val="el-GR"/>
        </w:rPr>
        <w:t>μίας</w:t>
      </w:r>
      <w:r w:rsidRPr="009155EA">
        <w:rPr>
          <w:lang w:val="el-GR"/>
        </w:rPr>
        <w:t xml:space="preserve"> λοίμωξης σε ένα σημείο του σώματός σας (για παράδειγμα, έλκος κνήμης) συμβουλευθείτε τον γιατρό σας πριν αρχίσετε την αγωγή με το Humira. Εάν δεν είστε βέβαιος, επικοινωνήστε με τον γιατρό σας.</w:t>
      </w:r>
    </w:p>
    <w:p w14:paraId="48744941" w14:textId="77777777" w:rsidR="00E1601F" w:rsidRPr="009155EA" w:rsidRDefault="00E1601F" w:rsidP="00E1601F">
      <w:pPr>
        <w:pStyle w:val="EMEABullet"/>
        <w:widowControl w:val="0"/>
        <w:suppressAutoHyphens w:val="0"/>
      </w:pPr>
    </w:p>
    <w:p w14:paraId="302B2179" w14:textId="77777777" w:rsidR="00E1601F" w:rsidRPr="009155EA" w:rsidRDefault="00B838C9" w:rsidP="00E1601F">
      <w:pPr>
        <w:pStyle w:val="EMEABullet2"/>
        <w:numPr>
          <w:ilvl w:val="0"/>
          <w:numId w:val="9"/>
        </w:numPr>
        <w:tabs>
          <w:tab w:val="clear" w:pos="567"/>
          <w:tab w:val="left" w:pos="720"/>
        </w:tabs>
        <w:ind w:left="720" w:hanging="360"/>
        <w:rPr>
          <w:lang w:val="el-GR"/>
        </w:rPr>
      </w:pPr>
      <w:r w:rsidRPr="009155EA">
        <w:rPr>
          <w:lang w:val="el-GR"/>
        </w:rPr>
        <w:t xml:space="preserve">Μπορεί να εμφανίσετε λοιμώξεις ευκολότερα ενώ λαμβάνετε τη θεραπεία Humira. Ο κίνδυνος ενδέχεται να αυξηθεί εάν έχετε προβλήματα με τους πνεύμονές σας. Οι λοιμώξεις αυτές μπορεί να είναι επικίνδυνες και συμπεριλαμβάνουν: </w:t>
      </w:r>
    </w:p>
    <w:p w14:paraId="01AFF727" w14:textId="77777777" w:rsidR="00E1601F" w:rsidRPr="009155EA" w:rsidRDefault="00B838C9" w:rsidP="00E1601F">
      <w:pPr>
        <w:pStyle w:val="EMEABullet2"/>
        <w:numPr>
          <w:ilvl w:val="0"/>
          <w:numId w:val="9"/>
        </w:numPr>
        <w:tabs>
          <w:tab w:val="clear" w:pos="567"/>
          <w:tab w:val="left" w:pos="1560"/>
        </w:tabs>
        <w:ind w:left="1560" w:hanging="284"/>
        <w:rPr>
          <w:lang w:val="el-GR"/>
        </w:rPr>
      </w:pPr>
      <w:r w:rsidRPr="009155EA">
        <w:rPr>
          <w:lang w:val="el-GR"/>
        </w:rPr>
        <w:t xml:space="preserve">φυματίωση </w:t>
      </w:r>
    </w:p>
    <w:p w14:paraId="56A93EA0" w14:textId="77777777" w:rsidR="00E1601F" w:rsidRPr="009155EA" w:rsidRDefault="00B838C9" w:rsidP="00E1601F">
      <w:pPr>
        <w:pStyle w:val="EMEABullet2"/>
        <w:numPr>
          <w:ilvl w:val="0"/>
          <w:numId w:val="9"/>
        </w:numPr>
        <w:tabs>
          <w:tab w:val="clear" w:pos="567"/>
          <w:tab w:val="left" w:pos="1560"/>
        </w:tabs>
        <w:ind w:left="1560" w:hanging="284"/>
        <w:rPr>
          <w:lang w:val="el-GR"/>
        </w:rPr>
      </w:pPr>
      <w:r w:rsidRPr="009155EA">
        <w:rPr>
          <w:lang w:val="el-GR"/>
        </w:rPr>
        <w:t xml:space="preserve">λοιμώξεις που προκαλούνται από ιούς, μύκητες ή βακτήρια </w:t>
      </w:r>
    </w:p>
    <w:p w14:paraId="35D46774" w14:textId="77777777" w:rsidR="00E1601F" w:rsidRPr="009155EA" w:rsidRDefault="00B838C9" w:rsidP="00E1601F">
      <w:pPr>
        <w:pStyle w:val="EMEABullet2"/>
        <w:numPr>
          <w:ilvl w:val="0"/>
          <w:numId w:val="9"/>
        </w:numPr>
        <w:tabs>
          <w:tab w:val="clear" w:pos="567"/>
          <w:tab w:val="left" w:pos="1560"/>
        </w:tabs>
        <w:ind w:left="1560" w:hanging="284"/>
        <w:rPr>
          <w:lang w:val="el-GR"/>
        </w:rPr>
      </w:pPr>
      <w:r w:rsidRPr="009155EA">
        <w:rPr>
          <w:lang w:val="el-GR"/>
        </w:rPr>
        <w:t xml:space="preserve">σοβαρή λοίμωξη στο αίμα (σηψαιμία) </w:t>
      </w:r>
    </w:p>
    <w:p w14:paraId="3091AA21" w14:textId="77777777" w:rsidR="00E1601F" w:rsidRPr="009155EA" w:rsidRDefault="00E1601F" w:rsidP="00E1601F">
      <w:pPr>
        <w:pStyle w:val="EMEABullet2"/>
        <w:tabs>
          <w:tab w:val="clear" w:pos="567"/>
          <w:tab w:val="left" w:pos="720"/>
        </w:tabs>
        <w:ind w:left="720"/>
        <w:rPr>
          <w:lang w:val="el-GR"/>
        </w:rPr>
      </w:pPr>
    </w:p>
    <w:p w14:paraId="5F38776C" w14:textId="77777777" w:rsidR="00E1601F" w:rsidRPr="009155EA" w:rsidRDefault="00B838C9" w:rsidP="00E1601F">
      <w:pPr>
        <w:pStyle w:val="EMEABullet2"/>
        <w:tabs>
          <w:tab w:val="clear" w:pos="567"/>
          <w:tab w:val="left" w:pos="720"/>
        </w:tabs>
        <w:ind w:left="720"/>
        <w:rPr>
          <w:lang w:val="el-GR"/>
        </w:rPr>
      </w:pPr>
      <w:r w:rsidRPr="009155EA">
        <w:rPr>
          <w:lang w:val="el-GR"/>
        </w:rPr>
        <w:t>Σε σπάνιες περιπτώσεις, αυτές οι λοιμώξεις είναι πιθανό να είναι απειλητικές για τη ζωή. Είναι σημαντικό να ενημερώσετε τον γιατρό σας εάν παρουσιάσετε συμπτώματα όπως πυρετό, πληγές, αίσθημα κόπωσης ή οδοντικά προβλήματα. Ο γιατρός σας είναι πιθανό να σας πει να διακόψετε το Humira για κάποιο διάστημα.</w:t>
      </w:r>
    </w:p>
    <w:p w14:paraId="144A565C" w14:textId="77777777" w:rsidR="00E1601F" w:rsidRPr="005775A9" w:rsidRDefault="00E1601F" w:rsidP="00E1601F">
      <w:pPr>
        <w:pStyle w:val="EMEABullet"/>
        <w:widowControl w:val="0"/>
        <w:suppressAutoHyphens w:val="0"/>
        <w:rPr>
          <w:lang w:val="el-GR"/>
        </w:rPr>
      </w:pPr>
    </w:p>
    <w:p w14:paraId="02DFBF06" w14:textId="77777777" w:rsidR="00E1601F" w:rsidRPr="009155EA" w:rsidRDefault="00B838C9" w:rsidP="00E1601F">
      <w:pPr>
        <w:pStyle w:val="EMEABullet2"/>
        <w:numPr>
          <w:ilvl w:val="0"/>
          <w:numId w:val="9"/>
        </w:numPr>
        <w:tabs>
          <w:tab w:val="clear" w:pos="567"/>
          <w:tab w:val="left" w:pos="720"/>
        </w:tabs>
        <w:ind w:left="720" w:hanging="360"/>
        <w:rPr>
          <w:lang w:val="el-GR"/>
        </w:rPr>
      </w:pPr>
      <w:r w:rsidRPr="009155EA">
        <w:rPr>
          <w:lang w:val="el-GR"/>
        </w:rPr>
        <w:t>Ενημερώστε τον γιατρό σας εάν κατοικείτε ή ταξιδεύετε σε περιοχές όπου είναι πολύ συχνές οι μυκητιασικές λοιμώξεις (για παράδειγμα, ιστοπλάσμωση, κοκκιδιοειδομυκητίαση ή βλαστομυκητίαση).</w:t>
      </w:r>
    </w:p>
    <w:p w14:paraId="5CAFF41D" w14:textId="77777777" w:rsidR="00E1601F" w:rsidRPr="005775A9" w:rsidRDefault="00E1601F" w:rsidP="00E1601F">
      <w:pPr>
        <w:pStyle w:val="EMEABullet"/>
        <w:widowControl w:val="0"/>
        <w:suppressAutoHyphens w:val="0"/>
        <w:rPr>
          <w:lang w:val="el-GR"/>
        </w:rPr>
      </w:pPr>
    </w:p>
    <w:p w14:paraId="6534D972" w14:textId="77777777" w:rsidR="00E1601F" w:rsidRPr="009155EA" w:rsidRDefault="00B838C9" w:rsidP="00E1601F">
      <w:pPr>
        <w:pStyle w:val="EMEABullet2"/>
        <w:numPr>
          <w:ilvl w:val="0"/>
          <w:numId w:val="9"/>
        </w:numPr>
        <w:tabs>
          <w:tab w:val="clear" w:pos="567"/>
          <w:tab w:val="left" w:pos="720"/>
        </w:tabs>
        <w:ind w:left="720" w:hanging="360"/>
        <w:rPr>
          <w:lang w:val="el-GR"/>
        </w:rPr>
      </w:pPr>
      <w:r w:rsidRPr="009155EA">
        <w:rPr>
          <w:lang w:val="el-GR"/>
        </w:rPr>
        <w:t>Ενημερώστε τον γιατρό σας εάν είχατε λοιμώξεις που επανέρχονται συχνά ή άλλες παθήσεις που αυξάνουν τον κίνδυνο λοιμώξεων.</w:t>
      </w:r>
    </w:p>
    <w:p w14:paraId="3786E440" w14:textId="77777777" w:rsidR="00E1601F" w:rsidRPr="005775A9" w:rsidRDefault="00E1601F" w:rsidP="00E1601F">
      <w:pPr>
        <w:pStyle w:val="EMEABullet"/>
        <w:widowControl w:val="0"/>
        <w:suppressAutoHyphens w:val="0"/>
        <w:rPr>
          <w:lang w:val="el-GR"/>
        </w:rPr>
      </w:pPr>
    </w:p>
    <w:p w14:paraId="4CEF2C10" w14:textId="77777777" w:rsidR="00E1601F" w:rsidRPr="009155EA" w:rsidRDefault="00B838C9" w:rsidP="00E1601F">
      <w:pPr>
        <w:pStyle w:val="EMEABullet2"/>
        <w:numPr>
          <w:ilvl w:val="0"/>
          <w:numId w:val="9"/>
        </w:numPr>
        <w:tabs>
          <w:tab w:val="clear" w:pos="567"/>
          <w:tab w:val="left" w:pos="720"/>
        </w:tabs>
        <w:ind w:left="720" w:hanging="360"/>
        <w:rPr>
          <w:lang w:val="el-GR"/>
        </w:rPr>
      </w:pPr>
      <w:r w:rsidRPr="009155EA">
        <w:rPr>
          <w:lang w:val="el-GR"/>
        </w:rPr>
        <w:t>Εάν είστε ηλικίας άνω των 65 ετών είστε πιο ευάλωτοι σε λοιμώξεις, ενώ λαμβάνετε Humira. Εσείς και ο γιατρός σας πρέπει να δείξετε ιδιαίτερη προσοχή σε σημεία λοίμωξης ενώ λαμβάνετε θεραπεία με Humira. Είναι σημαντικό να ενημερώσετε τον γιατρό σας εάν εμφανίσετε συμπτώματα λοίμωξης, όπως πυρετό, πληγές, αίσθημα κόπωσης ή οδοντικά προβλήματα.</w:t>
      </w:r>
    </w:p>
    <w:p w14:paraId="0E7A403A" w14:textId="77777777" w:rsidR="00E1601F" w:rsidRPr="005775A9" w:rsidRDefault="00E1601F" w:rsidP="00E1601F">
      <w:pPr>
        <w:pStyle w:val="EMEABullet"/>
        <w:widowControl w:val="0"/>
        <w:suppressAutoHyphens w:val="0"/>
        <w:rPr>
          <w:lang w:val="el-GR"/>
        </w:rPr>
      </w:pPr>
    </w:p>
    <w:p w14:paraId="02FE9F74" w14:textId="77777777" w:rsidR="00E1601F" w:rsidRPr="009155EA" w:rsidRDefault="00B838C9" w:rsidP="00E1601F">
      <w:pPr>
        <w:pStyle w:val="EMEABullet"/>
        <w:widowControl w:val="0"/>
        <w:suppressAutoHyphens w:val="0"/>
        <w:rPr>
          <w:u w:val="single"/>
        </w:rPr>
      </w:pPr>
      <w:r w:rsidRPr="009155EA">
        <w:rPr>
          <w:u w:val="single"/>
        </w:rPr>
        <w:t>Φυματίωση</w:t>
      </w:r>
    </w:p>
    <w:p w14:paraId="7D37E952" w14:textId="77777777" w:rsidR="00E1601F" w:rsidRPr="009155EA" w:rsidRDefault="00E1601F" w:rsidP="00E1601F">
      <w:pPr>
        <w:pStyle w:val="EMEABullet"/>
        <w:widowControl w:val="0"/>
        <w:suppressAutoHyphens w:val="0"/>
      </w:pPr>
    </w:p>
    <w:p w14:paraId="64FEFA3B" w14:textId="77777777" w:rsidR="00E1601F" w:rsidRPr="009155EA" w:rsidRDefault="00B838C9" w:rsidP="00E1601F">
      <w:pPr>
        <w:pStyle w:val="EMEABullet2"/>
        <w:numPr>
          <w:ilvl w:val="0"/>
          <w:numId w:val="9"/>
        </w:numPr>
        <w:tabs>
          <w:tab w:val="clear" w:pos="567"/>
          <w:tab w:val="left" w:pos="720"/>
        </w:tabs>
        <w:ind w:left="720" w:hanging="360"/>
        <w:rPr>
          <w:lang w:val="el-GR"/>
        </w:rPr>
      </w:pPr>
      <w:r w:rsidRPr="009155EA">
        <w:rPr>
          <w:lang w:val="el-GR"/>
        </w:rPr>
        <w:t>Είναι πολύ σημαντικό να ενημερώσετε τον γιατρό σας εάν είχατε ποτέ φυματίωση, ή εάν ήλθατε σε στενή επαφή με κάποιον που είχε φυματίωση. Εάν έχετε ενεργή φυματίωση, μη χρησιμοποιήσετε το Humira.</w:t>
      </w:r>
    </w:p>
    <w:p w14:paraId="24D29B8D" w14:textId="77777777" w:rsidR="00E1601F" w:rsidRPr="009155EA" w:rsidRDefault="00E1601F" w:rsidP="00E1601F">
      <w:pPr>
        <w:pStyle w:val="EMEABullet"/>
        <w:widowControl w:val="0"/>
        <w:suppressAutoHyphens w:val="0"/>
      </w:pPr>
    </w:p>
    <w:p w14:paraId="3EA63C33" w14:textId="77777777" w:rsidR="00E1601F" w:rsidRPr="009155EA" w:rsidRDefault="00B838C9" w:rsidP="00E1601F">
      <w:pPr>
        <w:pStyle w:val="EMEABullet2"/>
        <w:numPr>
          <w:ilvl w:val="0"/>
          <w:numId w:val="9"/>
        </w:numPr>
        <w:tabs>
          <w:tab w:val="clear" w:pos="567"/>
          <w:tab w:val="left" w:pos="1560"/>
        </w:tabs>
        <w:ind w:left="1560" w:hanging="284"/>
        <w:rPr>
          <w:lang w:val="el-GR"/>
        </w:rPr>
      </w:pPr>
      <w:r w:rsidRPr="009155EA">
        <w:rPr>
          <w:lang w:val="el-GR"/>
        </w:rPr>
        <w:t xml:space="preserve">Επειδή έχουν αναφερθεί περιπτώσεις φυματίωσης σε ασθενείς που έλαβαν το Humira, ο γιατρός σας θα σας εξετάσει για σημεία και συμπτώματα φυματίωσης πριν αρχίσετε να λαμβάνετε το Humira. Η εξέταση αυτή θα περιλαμβάνει πλήρη ιατρική εκτίμηση συμπεριλαμβανομένου του ιατρικού ιστορικού σας και κατάλληλο έλεγχο (για παράδειγμα, ακτινογραφία θώρακος και δοκιμασία φυματίνης). Τα αποτελέσματα αυτών των δοκιμασιών θα πρέπει να καταγράφονται στην </w:t>
      </w:r>
      <w:r w:rsidRPr="009155EA">
        <w:rPr>
          <w:b/>
          <w:lang w:val="el-GR"/>
        </w:rPr>
        <w:t xml:space="preserve">Κάρτα </w:t>
      </w:r>
      <w:r w:rsidR="00C6498E" w:rsidRPr="009155EA">
        <w:rPr>
          <w:b/>
          <w:lang w:val="el-GR"/>
        </w:rPr>
        <w:t xml:space="preserve">Υπενθύμισης </w:t>
      </w:r>
      <w:r w:rsidRPr="009155EA">
        <w:rPr>
          <w:b/>
          <w:lang w:val="el-GR"/>
        </w:rPr>
        <w:t>Ασθενούς</w:t>
      </w:r>
      <w:r w:rsidRPr="009155EA">
        <w:rPr>
          <w:lang w:val="el-GR"/>
        </w:rPr>
        <w:t xml:space="preserve">. </w:t>
      </w:r>
    </w:p>
    <w:p w14:paraId="0A60516A" w14:textId="77777777" w:rsidR="00E1601F" w:rsidRPr="009155EA" w:rsidRDefault="00B838C9" w:rsidP="00E1601F">
      <w:pPr>
        <w:pStyle w:val="EMEABullet2"/>
        <w:numPr>
          <w:ilvl w:val="0"/>
          <w:numId w:val="9"/>
        </w:numPr>
        <w:tabs>
          <w:tab w:val="clear" w:pos="567"/>
          <w:tab w:val="left" w:pos="1560"/>
        </w:tabs>
        <w:ind w:left="1560" w:hanging="284"/>
        <w:rPr>
          <w:lang w:val="el-GR"/>
        </w:rPr>
      </w:pPr>
      <w:r w:rsidRPr="009155EA">
        <w:rPr>
          <w:lang w:val="el-GR"/>
        </w:rPr>
        <w:t xml:space="preserve">Φυματίωση μπορεί να αναπτυχθεί κατά τη διάρκεια της θεραπείας ακόμη και εάν έχετε λάβει θεραπεία για την πρόληψη της φυματίωσης. </w:t>
      </w:r>
    </w:p>
    <w:p w14:paraId="2C1FFDAA" w14:textId="77777777" w:rsidR="00E1601F" w:rsidRPr="009155EA" w:rsidRDefault="00B838C9" w:rsidP="00E1601F">
      <w:pPr>
        <w:pStyle w:val="EMEABullet2"/>
        <w:numPr>
          <w:ilvl w:val="0"/>
          <w:numId w:val="9"/>
        </w:numPr>
        <w:tabs>
          <w:tab w:val="clear" w:pos="567"/>
          <w:tab w:val="left" w:pos="1560"/>
        </w:tabs>
        <w:ind w:left="1560" w:hanging="284"/>
        <w:rPr>
          <w:lang w:val="el-GR"/>
        </w:rPr>
      </w:pPr>
      <w:r w:rsidRPr="009155EA">
        <w:rPr>
          <w:lang w:val="el-GR"/>
        </w:rPr>
        <w:t>Εάν συμπτώματα φυματίωσης (για παράδειγμα, βήχας που δεν υποχωρεί, απώλεια βάρους, έλλειψη ενεργητικότητας, ήπιος πυρετός) ή οποιαδήποτε άλλη λοίμωξη εμφανισθεί κατά τη διάρκεια της θεραπείας ή μετά από αυτή θα πρέπει να ενημερώσετε αμέσως τον γιατρό σας.</w:t>
      </w:r>
    </w:p>
    <w:p w14:paraId="62533866" w14:textId="77777777" w:rsidR="00E1601F" w:rsidRPr="005775A9" w:rsidRDefault="00E1601F" w:rsidP="00E1601F">
      <w:pPr>
        <w:pStyle w:val="EMEABullet"/>
        <w:widowControl w:val="0"/>
        <w:suppressAutoHyphens w:val="0"/>
        <w:rPr>
          <w:lang w:val="el-GR"/>
        </w:rPr>
      </w:pPr>
    </w:p>
    <w:p w14:paraId="2DA7927F" w14:textId="77777777" w:rsidR="00E1601F" w:rsidRPr="009155EA" w:rsidRDefault="00B838C9" w:rsidP="00E1601F">
      <w:pPr>
        <w:pStyle w:val="EMEABullet"/>
        <w:widowControl w:val="0"/>
        <w:suppressAutoHyphens w:val="0"/>
        <w:rPr>
          <w:u w:val="single"/>
        </w:rPr>
      </w:pPr>
      <w:r w:rsidRPr="009155EA">
        <w:rPr>
          <w:u w:val="single"/>
        </w:rPr>
        <w:t>Ηπατίτιδα Β</w:t>
      </w:r>
    </w:p>
    <w:p w14:paraId="10ABEC21" w14:textId="77777777" w:rsidR="00E1601F" w:rsidRPr="009155EA" w:rsidRDefault="00E1601F" w:rsidP="00E1601F">
      <w:pPr>
        <w:pStyle w:val="EMEABullet"/>
        <w:widowControl w:val="0"/>
        <w:suppressAutoHyphens w:val="0"/>
      </w:pPr>
    </w:p>
    <w:p w14:paraId="2E8E673C" w14:textId="77777777" w:rsidR="00E1601F" w:rsidRPr="009155EA" w:rsidRDefault="00B838C9" w:rsidP="00E1601F">
      <w:pPr>
        <w:pStyle w:val="EMEABullet2"/>
        <w:numPr>
          <w:ilvl w:val="0"/>
          <w:numId w:val="9"/>
        </w:numPr>
        <w:tabs>
          <w:tab w:val="clear" w:pos="567"/>
          <w:tab w:val="left" w:pos="720"/>
        </w:tabs>
        <w:ind w:left="720" w:hanging="360"/>
        <w:rPr>
          <w:lang w:val="el-GR"/>
        </w:rPr>
      </w:pPr>
      <w:r w:rsidRPr="009155EA">
        <w:rPr>
          <w:lang w:val="el-GR"/>
        </w:rPr>
        <w:t xml:space="preserve">Ενημερώστε τον γιατρό σας εάν είστε φορέας του ιού της ηπατίτιδας Β, εάν έχετε ενεργό ηπατίτιδα Β, ή υποψιάζεστε ότι βρίσκεστε σε κίνδυνο να μολυνθείτε με τον ιό της ηπατίτιδας Β. </w:t>
      </w:r>
    </w:p>
    <w:p w14:paraId="281B39F2" w14:textId="77777777" w:rsidR="00E1601F" w:rsidRPr="009155EA" w:rsidRDefault="00B838C9" w:rsidP="00E1601F">
      <w:pPr>
        <w:pStyle w:val="EMEABullet2"/>
        <w:numPr>
          <w:ilvl w:val="0"/>
          <w:numId w:val="9"/>
        </w:numPr>
        <w:tabs>
          <w:tab w:val="clear" w:pos="567"/>
          <w:tab w:val="left" w:pos="1560"/>
        </w:tabs>
        <w:ind w:left="1560" w:hanging="284"/>
        <w:rPr>
          <w:lang w:val="el-GR"/>
        </w:rPr>
      </w:pPr>
      <w:r w:rsidRPr="009155EA">
        <w:rPr>
          <w:lang w:val="el-GR"/>
        </w:rPr>
        <w:t>Ο γιατρός σας θα πρέπει να σας εξετάσει για τον ιό της ηπατίτιδας Β. Σε ασθενείς οι οποίοι είναι φορείς του ιού της ηπατίτιδας Β, το Humira είναι πιθανό να προκαλέσει επανεργοποίηση του ιού.</w:t>
      </w:r>
    </w:p>
    <w:p w14:paraId="378AC7E4" w14:textId="77777777" w:rsidR="00E1601F" w:rsidRPr="009155EA" w:rsidRDefault="00B838C9" w:rsidP="00E1601F">
      <w:pPr>
        <w:pStyle w:val="EMEABullet2"/>
        <w:numPr>
          <w:ilvl w:val="0"/>
          <w:numId w:val="9"/>
        </w:numPr>
        <w:tabs>
          <w:tab w:val="clear" w:pos="567"/>
          <w:tab w:val="left" w:pos="1560"/>
        </w:tabs>
        <w:ind w:left="1560" w:hanging="284"/>
        <w:rPr>
          <w:lang w:val="el-GR"/>
        </w:rPr>
      </w:pPr>
      <w:r w:rsidRPr="009155EA">
        <w:rPr>
          <w:lang w:val="el-GR"/>
        </w:rPr>
        <w:t>Σε κάποιες σπάνιες περιπτώσεις, ειδικά εάν λαμβάνετε και άλλα φάρμακα τα οποία καταστέλλουν το ανοσολογικό σύστημα, η επανενεργοποίηση του ιού της ηπατίτιδας Β, είναι πιθανό να αποδειχθεί απειλητική για τη ζωή.</w:t>
      </w:r>
    </w:p>
    <w:p w14:paraId="62233A89" w14:textId="77777777" w:rsidR="00E1601F" w:rsidRPr="005775A9" w:rsidRDefault="00E1601F" w:rsidP="00E1601F">
      <w:pPr>
        <w:pStyle w:val="EMEABullet"/>
        <w:widowControl w:val="0"/>
        <w:suppressAutoHyphens w:val="0"/>
        <w:rPr>
          <w:lang w:val="el-GR"/>
        </w:rPr>
      </w:pPr>
    </w:p>
    <w:p w14:paraId="7C898942" w14:textId="77777777" w:rsidR="00E1601F" w:rsidRPr="009155EA" w:rsidRDefault="00B838C9" w:rsidP="00E1601F">
      <w:pPr>
        <w:pStyle w:val="EMEABullet"/>
        <w:keepNext/>
        <w:widowControl w:val="0"/>
        <w:suppressAutoHyphens w:val="0"/>
        <w:rPr>
          <w:u w:val="single"/>
        </w:rPr>
      </w:pPr>
      <w:r w:rsidRPr="009155EA">
        <w:rPr>
          <w:u w:val="single"/>
        </w:rPr>
        <w:t>Χειρουργική ή οδοντική επέμβαση</w:t>
      </w:r>
    </w:p>
    <w:p w14:paraId="4363B3F8" w14:textId="77777777" w:rsidR="00E1601F" w:rsidRPr="009155EA" w:rsidRDefault="00E1601F" w:rsidP="00E1601F">
      <w:pPr>
        <w:pStyle w:val="EMEABullet"/>
        <w:keepNext/>
        <w:widowControl w:val="0"/>
        <w:suppressAutoHyphens w:val="0"/>
      </w:pPr>
    </w:p>
    <w:p w14:paraId="62FC08D5" w14:textId="77777777" w:rsidR="00E1601F" w:rsidRPr="009155EA" w:rsidRDefault="00B838C9" w:rsidP="00E1601F">
      <w:pPr>
        <w:pStyle w:val="EMEABullet2"/>
        <w:keepNext/>
        <w:numPr>
          <w:ilvl w:val="0"/>
          <w:numId w:val="9"/>
        </w:numPr>
        <w:tabs>
          <w:tab w:val="clear" w:pos="567"/>
          <w:tab w:val="left" w:pos="720"/>
        </w:tabs>
        <w:ind w:left="720" w:hanging="360"/>
        <w:rPr>
          <w:lang w:val="el-GR"/>
        </w:rPr>
      </w:pPr>
      <w:r w:rsidRPr="009155EA">
        <w:rPr>
          <w:lang w:val="el-GR"/>
        </w:rPr>
        <w:t>Εάν πρόκειται να υποβληθείτε σε εγχείρηση ή σε επέμβαση στα δόντια</w:t>
      </w:r>
      <w:r w:rsidR="005A1AAF">
        <w:rPr>
          <w:lang w:val="el-GR"/>
        </w:rPr>
        <w:t>,</w:t>
      </w:r>
      <w:r w:rsidRPr="009155EA">
        <w:rPr>
          <w:lang w:val="el-GR"/>
        </w:rPr>
        <w:t xml:space="preserve"> ενημερώστε τον γιατρό σας ότι λαμβάνετε Humira. Ο γιατρός σας είναι πιθανό να συστήσει προσωρινή διακοπή της θεραπείας με Humira.</w:t>
      </w:r>
    </w:p>
    <w:p w14:paraId="79EBC81D" w14:textId="77777777" w:rsidR="00E1601F" w:rsidRPr="005775A9" w:rsidRDefault="00E1601F" w:rsidP="00E1601F">
      <w:pPr>
        <w:pStyle w:val="EMEABullet"/>
        <w:keepNext/>
        <w:widowControl w:val="0"/>
        <w:suppressAutoHyphens w:val="0"/>
        <w:rPr>
          <w:lang w:val="el-GR"/>
        </w:rPr>
      </w:pPr>
    </w:p>
    <w:p w14:paraId="65690096" w14:textId="77777777" w:rsidR="00E1601F" w:rsidRPr="009155EA" w:rsidRDefault="00B838C9" w:rsidP="00E1601F">
      <w:pPr>
        <w:pStyle w:val="EMEABullet"/>
        <w:widowControl w:val="0"/>
        <w:suppressAutoHyphens w:val="0"/>
        <w:rPr>
          <w:u w:val="single"/>
        </w:rPr>
      </w:pPr>
      <w:r w:rsidRPr="009155EA">
        <w:rPr>
          <w:u w:val="single"/>
        </w:rPr>
        <w:t>Απομυελινωτική νόσος</w:t>
      </w:r>
    </w:p>
    <w:p w14:paraId="084864AB" w14:textId="77777777" w:rsidR="00E1601F" w:rsidRPr="009155EA" w:rsidRDefault="00E1601F" w:rsidP="00E1601F">
      <w:pPr>
        <w:pStyle w:val="EMEABullet"/>
        <w:widowControl w:val="0"/>
        <w:suppressAutoHyphens w:val="0"/>
      </w:pPr>
    </w:p>
    <w:p w14:paraId="5C4AB65B" w14:textId="77777777" w:rsidR="00E1601F" w:rsidRPr="009155EA" w:rsidRDefault="00B838C9" w:rsidP="00E1601F">
      <w:pPr>
        <w:pStyle w:val="EMEABullet2"/>
        <w:numPr>
          <w:ilvl w:val="0"/>
          <w:numId w:val="9"/>
        </w:numPr>
        <w:tabs>
          <w:tab w:val="clear" w:pos="567"/>
          <w:tab w:val="left" w:pos="720"/>
        </w:tabs>
        <w:ind w:left="720" w:hanging="360"/>
        <w:rPr>
          <w:lang w:val="el-GR"/>
        </w:rPr>
      </w:pPr>
      <w:r w:rsidRPr="009155EA">
        <w:rPr>
          <w:lang w:val="el-GR"/>
        </w:rPr>
        <w:t>Εάν υποφέρετε ή εμφανίσετε μια απομυελινωτική νόσο(μια ασθένεια η οποία επηρεάζει τον μονωτικό μανδύα γύρω από τα νεύρα, όπως η σκλήρυνση κατά πλάκας), ο γιατρός σας θα αποφασίσει εάν πρέπει να λάβετε ή να συνεχίσετε να λαμβάνετε το Humira. Ενημερώστε αμέσως τον γιατρό σας εάν βιώσετε συμπτώματα, όπως αλλαγές στην όραση, αδυναμία στα χέρια ή τα πόδια, ή μούδιασμα ή μυρμήγκιασμα σε οποιοδήποτε μέρος του σώματός σας.</w:t>
      </w:r>
    </w:p>
    <w:p w14:paraId="3942B0C7" w14:textId="77777777" w:rsidR="00E1601F" w:rsidRPr="005775A9" w:rsidRDefault="00E1601F" w:rsidP="00E1601F">
      <w:pPr>
        <w:pStyle w:val="EMEABullet"/>
        <w:widowControl w:val="0"/>
        <w:suppressAutoHyphens w:val="0"/>
        <w:rPr>
          <w:lang w:val="el-GR"/>
        </w:rPr>
      </w:pPr>
    </w:p>
    <w:p w14:paraId="4E849576" w14:textId="77777777" w:rsidR="00E1601F" w:rsidRPr="009155EA" w:rsidRDefault="00B838C9" w:rsidP="00E1601F">
      <w:pPr>
        <w:pStyle w:val="EMEABullet"/>
        <w:keepNext/>
        <w:widowControl w:val="0"/>
        <w:suppressAutoHyphens w:val="0"/>
        <w:rPr>
          <w:u w:val="single"/>
        </w:rPr>
      </w:pPr>
      <w:r w:rsidRPr="009155EA">
        <w:rPr>
          <w:u w:val="single"/>
        </w:rPr>
        <w:t>Εμβόλια</w:t>
      </w:r>
    </w:p>
    <w:p w14:paraId="4F66C188" w14:textId="77777777" w:rsidR="00E1601F" w:rsidRPr="009155EA" w:rsidRDefault="00E1601F" w:rsidP="00E1601F">
      <w:pPr>
        <w:pStyle w:val="EMEABullet"/>
        <w:widowControl w:val="0"/>
        <w:suppressAutoHyphens w:val="0"/>
      </w:pPr>
    </w:p>
    <w:p w14:paraId="341B6D4D" w14:textId="77777777" w:rsidR="00E1601F" w:rsidRPr="009155EA" w:rsidRDefault="00B838C9" w:rsidP="00E1601F">
      <w:pPr>
        <w:pStyle w:val="EMEABullet2"/>
        <w:numPr>
          <w:ilvl w:val="0"/>
          <w:numId w:val="9"/>
        </w:numPr>
        <w:tabs>
          <w:tab w:val="clear" w:pos="567"/>
          <w:tab w:val="left" w:pos="720"/>
        </w:tabs>
        <w:ind w:left="720" w:hanging="360"/>
        <w:rPr>
          <w:lang w:val="el-GR"/>
        </w:rPr>
      </w:pPr>
      <w:r w:rsidRPr="009155EA">
        <w:rPr>
          <w:lang w:val="el-GR"/>
        </w:rPr>
        <w:t xml:space="preserve">Ορισμένα εμβόλια ενδέχεται να προκαλέσουν λοιμώξεις και δε θα πρέπει να γίνονται ενώ λαμβάνετε το Humira. </w:t>
      </w:r>
    </w:p>
    <w:p w14:paraId="1B3CF638" w14:textId="77777777" w:rsidR="00E1601F" w:rsidRPr="009155EA" w:rsidRDefault="00E1601F" w:rsidP="00E1601F">
      <w:pPr>
        <w:pStyle w:val="EMEANormal"/>
        <w:rPr>
          <w:lang w:val="el-GR"/>
        </w:rPr>
      </w:pPr>
    </w:p>
    <w:p w14:paraId="0CBE949E" w14:textId="77777777" w:rsidR="00E1601F" w:rsidRPr="009155EA" w:rsidRDefault="00B838C9" w:rsidP="00E1601F">
      <w:pPr>
        <w:pStyle w:val="EMEABullet2"/>
        <w:numPr>
          <w:ilvl w:val="0"/>
          <w:numId w:val="9"/>
        </w:numPr>
        <w:tabs>
          <w:tab w:val="clear" w:pos="567"/>
          <w:tab w:val="left" w:pos="1560"/>
        </w:tabs>
        <w:ind w:left="1560" w:hanging="284"/>
        <w:rPr>
          <w:lang w:val="el-GR"/>
        </w:rPr>
      </w:pPr>
      <w:r w:rsidRPr="009155EA">
        <w:rPr>
          <w:lang w:val="el-GR"/>
        </w:rPr>
        <w:t xml:space="preserve">Ρωτήστε τον γιατρό σας πριν λάβετε οποιοδήποτε εμβόλιο. </w:t>
      </w:r>
    </w:p>
    <w:p w14:paraId="065835D0" w14:textId="77777777" w:rsidR="00E1601F" w:rsidRPr="009155EA" w:rsidRDefault="00B838C9" w:rsidP="00E1601F">
      <w:pPr>
        <w:pStyle w:val="EMEABullet2"/>
        <w:numPr>
          <w:ilvl w:val="0"/>
          <w:numId w:val="9"/>
        </w:numPr>
        <w:tabs>
          <w:tab w:val="clear" w:pos="567"/>
          <w:tab w:val="left" w:pos="1560"/>
        </w:tabs>
        <w:ind w:left="1560" w:hanging="284"/>
        <w:rPr>
          <w:lang w:val="el-GR"/>
        </w:rPr>
      </w:pPr>
      <w:r w:rsidRPr="009155EA">
        <w:rPr>
          <w:lang w:val="el-GR"/>
        </w:rPr>
        <w:t xml:space="preserve">Συνιστάται, εφ’ όσον είναι εφικτό, τα παιδιά να έχουν πραγματοποιήσει όλους τους προγραμματισμένους εμβολιασμούς βάσει ηλικίας πριν από την έναρξη της θεραπείας με Humira. </w:t>
      </w:r>
    </w:p>
    <w:p w14:paraId="011519D3" w14:textId="77777777" w:rsidR="00E1601F" w:rsidRPr="009155EA" w:rsidRDefault="00B838C9" w:rsidP="00E1601F">
      <w:pPr>
        <w:pStyle w:val="EMEABullet2"/>
        <w:numPr>
          <w:ilvl w:val="0"/>
          <w:numId w:val="9"/>
        </w:numPr>
        <w:tabs>
          <w:tab w:val="clear" w:pos="567"/>
          <w:tab w:val="left" w:pos="1560"/>
        </w:tabs>
        <w:ind w:left="1560" w:hanging="284"/>
        <w:rPr>
          <w:lang w:val="el-GR"/>
        </w:rPr>
      </w:pPr>
      <w:r w:rsidRPr="009155EA">
        <w:rPr>
          <w:lang w:val="el-GR"/>
        </w:rPr>
        <w:t>Εάν λάβατε Humira ενώ ήσασταν έγκυος, το μωρό σας μπορεί να διατρέχει μεγαλύτερο κίνδυνο εμφάνισης τέτοιας λοίμωξης για διάστημα έως πέντε περίπου μήνες μετά την τελευταία δόση Humira που λάβατε κατά τη διάρκεια της εγκυμοσύνης. Είναι σημαντικό να ενημερώσετε τους γιατρούς του μωρού σας και άλλους επαγγελματίες υγείας σχετικά με τη χρήση Humira κατά τη διάρκεια της εγκυμοσύνης σας, ώστε να μπορούν να αποφασίζουν πότε το μωρό σας θα πρέπει να λάβει κάποιο εμβόλιο.</w:t>
      </w:r>
    </w:p>
    <w:p w14:paraId="218C5C0A" w14:textId="77777777" w:rsidR="00E1601F" w:rsidRPr="005775A9" w:rsidRDefault="00E1601F" w:rsidP="00E1601F">
      <w:pPr>
        <w:pStyle w:val="EMEABullet"/>
        <w:widowControl w:val="0"/>
        <w:suppressAutoHyphens w:val="0"/>
        <w:rPr>
          <w:lang w:val="el-GR"/>
        </w:rPr>
      </w:pPr>
    </w:p>
    <w:p w14:paraId="20B3C1CE" w14:textId="77777777" w:rsidR="00E1601F" w:rsidRPr="009155EA" w:rsidRDefault="00B838C9" w:rsidP="00E1601F">
      <w:pPr>
        <w:pStyle w:val="EMEABullet"/>
        <w:widowControl w:val="0"/>
        <w:suppressAutoHyphens w:val="0"/>
        <w:rPr>
          <w:u w:val="single"/>
        </w:rPr>
      </w:pPr>
      <w:r w:rsidRPr="009155EA">
        <w:rPr>
          <w:u w:val="single"/>
        </w:rPr>
        <w:t>Καρδιακή ανεπάρκεια</w:t>
      </w:r>
    </w:p>
    <w:p w14:paraId="2B1EB678" w14:textId="77777777" w:rsidR="00E1601F" w:rsidRPr="009155EA" w:rsidRDefault="00E1601F" w:rsidP="00E1601F">
      <w:pPr>
        <w:pStyle w:val="EMEABullet"/>
        <w:widowControl w:val="0"/>
        <w:suppressAutoHyphens w:val="0"/>
      </w:pPr>
    </w:p>
    <w:p w14:paraId="544AE562" w14:textId="77777777" w:rsidR="00E1601F" w:rsidRPr="009155EA" w:rsidRDefault="00B838C9" w:rsidP="00E1601F">
      <w:pPr>
        <w:pStyle w:val="EMEABullet2"/>
        <w:numPr>
          <w:ilvl w:val="0"/>
          <w:numId w:val="9"/>
        </w:numPr>
        <w:tabs>
          <w:tab w:val="clear" w:pos="567"/>
          <w:tab w:val="left" w:pos="720"/>
        </w:tabs>
        <w:ind w:left="720" w:hanging="360"/>
        <w:rPr>
          <w:lang w:val="el-GR"/>
        </w:rPr>
      </w:pPr>
      <w:r w:rsidRPr="009155EA">
        <w:rPr>
          <w:lang w:val="el-GR"/>
        </w:rPr>
        <w:t>Εάν υποφέρετε από ήπιας μορφής καρδιακή ανεπάρκεια και λαμβάνετε θεραπεία με Humira, η καρδιακή ανεπάρκεια θα πρέπει να παρακολουθείται στενά από τον γιατρό σας. Είναι σημαντικό να πείτε στον γιατρό σας εάν είχατε στο παρελθόν ή υποφέρετε από σοβαρό καρδιακό πρόβλημα. Εάν παρουσιάσετε νέα συμπτώματα ή επιδείνωση των συμπτωμάτων της καρδιακής ανεπάρκειας (π.χ. δύσπνοια ή πρήξιμο ποδιών) θα πρέπει να επικοινωνήσετε αμέσως με τον γιατρό σας. Ο γιατρός σας θα αποφασίσει εάν πρέπει να λάβετε Humira.</w:t>
      </w:r>
    </w:p>
    <w:p w14:paraId="584EC33E" w14:textId="77777777" w:rsidR="00E1601F" w:rsidRPr="005775A9" w:rsidRDefault="00E1601F" w:rsidP="00E1601F">
      <w:pPr>
        <w:pStyle w:val="EMEABullet"/>
        <w:widowControl w:val="0"/>
        <w:suppressAutoHyphens w:val="0"/>
        <w:rPr>
          <w:lang w:val="el-GR"/>
        </w:rPr>
      </w:pPr>
    </w:p>
    <w:p w14:paraId="60A51390" w14:textId="77777777" w:rsidR="00E1601F" w:rsidRPr="009155EA" w:rsidRDefault="00B838C9" w:rsidP="00E1601F">
      <w:pPr>
        <w:pStyle w:val="EMEABullet"/>
        <w:widowControl w:val="0"/>
        <w:suppressAutoHyphens w:val="0"/>
        <w:rPr>
          <w:u w:val="single"/>
        </w:rPr>
      </w:pPr>
      <w:r w:rsidRPr="009155EA">
        <w:rPr>
          <w:u w:val="single"/>
        </w:rPr>
        <w:t>Πυρετός, μώλωπες, αιμορραγία ή ωχρότητα</w:t>
      </w:r>
    </w:p>
    <w:p w14:paraId="37EC66B0" w14:textId="77777777" w:rsidR="00E1601F" w:rsidRPr="009155EA" w:rsidRDefault="00E1601F" w:rsidP="00E1601F">
      <w:pPr>
        <w:pStyle w:val="EMEABullet"/>
        <w:widowControl w:val="0"/>
        <w:suppressAutoHyphens w:val="0"/>
      </w:pPr>
    </w:p>
    <w:p w14:paraId="032C2C95" w14:textId="77777777" w:rsidR="00E1601F" w:rsidRPr="009155EA" w:rsidRDefault="00B838C9" w:rsidP="00E1601F">
      <w:pPr>
        <w:pStyle w:val="EMEABullet2"/>
        <w:numPr>
          <w:ilvl w:val="0"/>
          <w:numId w:val="9"/>
        </w:numPr>
        <w:tabs>
          <w:tab w:val="clear" w:pos="567"/>
          <w:tab w:val="left" w:pos="720"/>
        </w:tabs>
        <w:ind w:left="720" w:hanging="360"/>
        <w:rPr>
          <w:lang w:val="el-GR"/>
        </w:rPr>
      </w:pPr>
      <w:r w:rsidRPr="009155EA">
        <w:rPr>
          <w:lang w:val="el-GR"/>
        </w:rPr>
        <w:t xml:space="preserve">Σε μερικούς ασθενείς ο οργανισμός είναι πιθανό να αποτύχει να παραγάγει αρκετή ποσότητα των κυττάρων του αίματος που αντιμετωπίζουν τις λοιμώξεις ή βοηθούν στη διακοπή της αιμορραγίας. Ο γιατρός σας είναι πιθανό να αποφασίσει να διακόψει τη θεραπεία. Εάν εμφανίσετε πυρετό ο οποίος δεν υποχωρεί, ελαφρούς μώλωπες ή αιμορραγείτε πολύ εύκολα ή φαίνεστε πολύ χλωμοί, επικοινωνήστε με τον γιατρό σας αμέσως. </w:t>
      </w:r>
    </w:p>
    <w:p w14:paraId="50B6FDE9" w14:textId="77777777" w:rsidR="00E1601F" w:rsidRPr="005775A9" w:rsidRDefault="00E1601F" w:rsidP="00E1601F">
      <w:pPr>
        <w:pStyle w:val="EMEABullet"/>
        <w:widowControl w:val="0"/>
        <w:suppressAutoHyphens w:val="0"/>
        <w:rPr>
          <w:lang w:val="el-GR"/>
        </w:rPr>
      </w:pPr>
    </w:p>
    <w:p w14:paraId="1737ACD0" w14:textId="77777777" w:rsidR="00E1601F" w:rsidRPr="009155EA" w:rsidRDefault="00B838C9" w:rsidP="00E1601F">
      <w:pPr>
        <w:pStyle w:val="EMEABullet"/>
        <w:keepNext/>
        <w:widowControl w:val="0"/>
        <w:suppressAutoHyphens w:val="0"/>
        <w:rPr>
          <w:u w:val="single"/>
        </w:rPr>
      </w:pPr>
      <w:r w:rsidRPr="009155EA">
        <w:rPr>
          <w:u w:val="single"/>
        </w:rPr>
        <w:t>Καρκίνος</w:t>
      </w:r>
    </w:p>
    <w:p w14:paraId="4DED77E3" w14:textId="77777777" w:rsidR="00E1601F" w:rsidRPr="009155EA" w:rsidRDefault="00E1601F" w:rsidP="00E1601F">
      <w:pPr>
        <w:pStyle w:val="EMEABullet"/>
        <w:keepNext/>
        <w:widowControl w:val="0"/>
        <w:suppressAutoHyphens w:val="0"/>
      </w:pPr>
    </w:p>
    <w:p w14:paraId="2A1D0E84" w14:textId="77777777" w:rsidR="00E1601F" w:rsidRPr="009155EA" w:rsidRDefault="00B838C9" w:rsidP="00E1601F">
      <w:pPr>
        <w:pStyle w:val="EMEABullet2"/>
        <w:keepNext/>
        <w:numPr>
          <w:ilvl w:val="0"/>
          <w:numId w:val="9"/>
        </w:numPr>
        <w:tabs>
          <w:tab w:val="clear" w:pos="567"/>
          <w:tab w:val="left" w:pos="720"/>
        </w:tabs>
        <w:ind w:left="720" w:hanging="360"/>
        <w:rPr>
          <w:lang w:val="el-GR"/>
        </w:rPr>
      </w:pPr>
      <w:r w:rsidRPr="009155EA">
        <w:rPr>
          <w:lang w:val="el-GR"/>
        </w:rPr>
        <w:t xml:space="preserve">Υπάρχουν πολύ σπάνιες περιπτώσεις εμφάνισης συγκεκριμένων ειδών καρκίνου σε παιδιά και ενήλικες ασθενείς που λαμβάνουν Humira ή άλλο TNF-ανταγωνιστή. </w:t>
      </w:r>
    </w:p>
    <w:p w14:paraId="37C2A9A2" w14:textId="77777777" w:rsidR="00E1601F" w:rsidRPr="009155EA" w:rsidRDefault="00E1601F" w:rsidP="00E1601F">
      <w:pPr>
        <w:pStyle w:val="EMEANormal"/>
        <w:rPr>
          <w:lang w:val="el-GR"/>
        </w:rPr>
      </w:pPr>
    </w:p>
    <w:p w14:paraId="41F270DC" w14:textId="77777777" w:rsidR="00E1601F" w:rsidRPr="009155EA" w:rsidRDefault="00B838C9" w:rsidP="00E1601F">
      <w:pPr>
        <w:pStyle w:val="EMEABullet2"/>
        <w:numPr>
          <w:ilvl w:val="0"/>
          <w:numId w:val="9"/>
        </w:numPr>
        <w:tabs>
          <w:tab w:val="clear" w:pos="567"/>
          <w:tab w:val="left" w:pos="1560"/>
        </w:tabs>
        <w:ind w:left="1560" w:hanging="284"/>
        <w:rPr>
          <w:lang w:val="el-GR"/>
        </w:rPr>
      </w:pPr>
      <w:r w:rsidRPr="009155EA">
        <w:rPr>
          <w:lang w:val="el-GR"/>
        </w:rPr>
        <w:t xml:space="preserve">Ασθενείς με πιο σοβαρή ρευματοειδή αρθρίτιδα οι οποίοι πάσχουν από μακροχρόνια νόσο είναι πιθανό να έχουν μεγαλύτερο του μέσου όρου κίνδυνο εμφάνισης λεμφώματος (μία μορφή καρκίνου που επηρεάζει το λεμφικό σύστημα), και λευχαιμία (μία μορφή καρκίνου που επηρεάζει το αίμα και το μυελό των οστών). </w:t>
      </w:r>
    </w:p>
    <w:p w14:paraId="0CE08CEE" w14:textId="77777777" w:rsidR="00E1601F" w:rsidRPr="009155EA" w:rsidRDefault="00B838C9" w:rsidP="00E1601F">
      <w:pPr>
        <w:pStyle w:val="EMEABullet2"/>
        <w:numPr>
          <w:ilvl w:val="0"/>
          <w:numId w:val="9"/>
        </w:numPr>
        <w:tabs>
          <w:tab w:val="clear" w:pos="567"/>
          <w:tab w:val="left" w:pos="1560"/>
        </w:tabs>
        <w:ind w:left="1560" w:hanging="284"/>
        <w:rPr>
          <w:lang w:val="el-GR"/>
        </w:rPr>
      </w:pPr>
      <w:r w:rsidRPr="009155EA">
        <w:rPr>
          <w:lang w:val="el-GR"/>
        </w:rPr>
        <w:t xml:space="preserve">Αν πάρετε το Humira, μπορεί να αυξηθεί ο κίνδυνος εμφάνισης λεμφώματος, λευχαιμίας ή άλλων μορφών καρκίνου. Σε σπάνιες περιπτώσεις, ένας ασυνήθης και σοβαρός τύπος λεμφώματος έχει παρατηρηθεί σε ασθενείς που λαμβάνουν Humira. Σε κάποιους από αυτούς τους ασθενείς χορηγήθηκε επίσης azathiοprine ή 6-mercaptopurine. </w:t>
      </w:r>
    </w:p>
    <w:p w14:paraId="1D8B343F" w14:textId="77777777" w:rsidR="00E1601F" w:rsidRPr="009155EA" w:rsidRDefault="00B838C9" w:rsidP="00E1601F">
      <w:pPr>
        <w:pStyle w:val="EMEABullet2"/>
        <w:numPr>
          <w:ilvl w:val="0"/>
          <w:numId w:val="9"/>
        </w:numPr>
        <w:tabs>
          <w:tab w:val="clear" w:pos="567"/>
          <w:tab w:val="left" w:pos="1560"/>
        </w:tabs>
        <w:ind w:left="1560" w:hanging="284"/>
        <w:rPr>
          <w:lang w:val="el-GR"/>
        </w:rPr>
      </w:pPr>
      <w:r w:rsidRPr="009155EA">
        <w:rPr>
          <w:lang w:val="el-GR"/>
        </w:rPr>
        <w:t xml:space="preserve">Ενημερώστε τον γιατρό σας εάν λαμβάνετε azathiοprine ή 6-mercaptopurine με Humira. </w:t>
      </w:r>
    </w:p>
    <w:p w14:paraId="006007B1" w14:textId="77777777" w:rsidR="00E1601F" w:rsidRPr="009155EA" w:rsidRDefault="00B838C9" w:rsidP="00E1601F">
      <w:pPr>
        <w:pStyle w:val="EMEABullet2"/>
        <w:numPr>
          <w:ilvl w:val="0"/>
          <w:numId w:val="9"/>
        </w:numPr>
        <w:tabs>
          <w:tab w:val="clear" w:pos="567"/>
          <w:tab w:val="left" w:pos="1560"/>
        </w:tabs>
        <w:ind w:left="1560" w:hanging="284"/>
        <w:rPr>
          <w:lang w:val="el-GR"/>
        </w:rPr>
      </w:pPr>
      <w:r w:rsidRPr="009155EA">
        <w:rPr>
          <w:lang w:val="el-GR"/>
        </w:rPr>
        <w:t xml:space="preserve">Περιπτώσεις μη μελανωματικού καρκίνου του δέρματος έχουν παρατηρηθεί σε ασθενείς οι οποίοι λαμβάνουν Humira. </w:t>
      </w:r>
    </w:p>
    <w:p w14:paraId="7F13CA9E" w14:textId="77777777" w:rsidR="00E1601F" w:rsidRPr="009155EA" w:rsidRDefault="00B838C9" w:rsidP="00E1601F">
      <w:pPr>
        <w:pStyle w:val="EMEABullet2"/>
        <w:numPr>
          <w:ilvl w:val="0"/>
          <w:numId w:val="9"/>
        </w:numPr>
        <w:tabs>
          <w:tab w:val="clear" w:pos="567"/>
          <w:tab w:val="left" w:pos="1560"/>
        </w:tabs>
        <w:ind w:left="1560" w:hanging="284"/>
        <w:rPr>
          <w:lang w:val="el-GR"/>
        </w:rPr>
      </w:pPr>
      <w:r w:rsidRPr="009155EA">
        <w:rPr>
          <w:lang w:val="el-GR"/>
        </w:rPr>
        <w:t>Εάν νέες δερματικές βλάβες εμφανιστούν κατά τη διάρκεια ή μετά τη θεραπεία ή εάν υπάρχουσες δερματικές βλάβες αλλάξουν μορφή, ενημερώστε τον γιατρό σας.</w:t>
      </w:r>
    </w:p>
    <w:p w14:paraId="35510DE1" w14:textId="77777777" w:rsidR="00E1601F" w:rsidRPr="005775A9" w:rsidRDefault="00E1601F" w:rsidP="00E1601F">
      <w:pPr>
        <w:pStyle w:val="EMEABullet"/>
        <w:widowControl w:val="0"/>
        <w:suppressAutoHyphens w:val="0"/>
        <w:rPr>
          <w:lang w:val="el-GR"/>
        </w:rPr>
      </w:pPr>
    </w:p>
    <w:p w14:paraId="018E49FB" w14:textId="77777777" w:rsidR="00E1601F" w:rsidRPr="009155EA" w:rsidRDefault="00B838C9" w:rsidP="00E1601F">
      <w:pPr>
        <w:pStyle w:val="EMEABullet2"/>
        <w:numPr>
          <w:ilvl w:val="0"/>
          <w:numId w:val="9"/>
        </w:numPr>
        <w:tabs>
          <w:tab w:val="clear" w:pos="567"/>
          <w:tab w:val="left" w:pos="720"/>
        </w:tabs>
        <w:ind w:left="720" w:hanging="360"/>
        <w:rPr>
          <w:lang w:val="el-GR"/>
        </w:rPr>
      </w:pPr>
      <w:r w:rsidRPr="009155EA">
        <w:rPr>
          <w:lang w:val="el-GR"/>
        </w:rPr>
        <w:t>Υπήρξαν περιπτώσεις καρκίνων, εκτός του λεμφώματος, σε ασθενείς με συγκεκριμένου τύπου πνευμονοπάθεια η οποία καλείται Χρόνια Αποφρακτική Πνευμονοπάθεια (ΧΑΠ) στους οποίους έχει χορηγηθεί άλλος ΤΝF-ανταγωνιστής. Εάν πάσχετε από ΧΑΠ ή καπνίζετε πολύ, θα πρέπει να συζητήσετε με τον γιατρό σας εάν η θεραπεία με έναν TNF-ανταγωνιστή είναι κατάλληλη για εσάς.</w:t>
      </w:r>
    </w:p>
    <w:p w14:paraId="4AB8E279" w14:textId="77777777" w:rsidR="00E1601F" w:rsidRPr="009155EA" w:rsidRDefault="00E1601F" w:rsidP="00E1601F">
      <w:pPr>
        <w:widowControl w:val="0"/>
        <w:tabs>
          <w:tab w:val="num" w:pos="567"/>
        </w:tabs>
        <w:spacing w:line="240" w:lineRule="auto"/>
        <w:rPr>
          <w:lang w:val="el-GR"/>
        </w:rPr>
      </w:pPr>
    </w:p>
    <w:p w14:paraId="31D50FF4" w14:textId="77777777" w:rsidR="00E1601F" w:rsidRPr="009155EA" w:rsidRDefault="00B838C9" w:rsidP="00E1601F">
      <w:pPr>
        <w:pStyle w:val="EMEANormal"/>
        <w:tabs>
          <w:tab w:val="clear" w:pos="562"/>
          <w:tab w:val="left" w:pos="0"/>
        </w:tabs>
        <w:rPr>
          <w:u w:val="single"/>
          <w:lang w:val="el-GR"/>
        </w:rPr>
      </w:pPr>
      <w:r w:rsidRPr="009155EA">
        <w:rPr>
          <w:u w:val="single"/>
          <w:lang w:val="el-GR"/>
        </w:rPr>
        <w:t>Αυτοάνοσο νόσημα</w:t>
      </w:r>
    </w:p>
    <w:p w14:paraId="55D1DA55" w14:textId="77777777" w:rsidR="00E1601F" w:rsidRPr="009155EA" w:rsidRDefault="00E1601F" w:rsidP="00E1601F">
      <w:pPr>
        <w:widowControl w:val="0"/>
        <w:tabs>
          <w:tab w:val="num" w:pos="567"/>
        </w:tabs>
        <w:spacing w:line="240" w:lineRule="auto"/>
        <w:rPr>
          <w:lang w:val="el-GR"/>
        </w:rPr>
      </w:pPr>
    </w:p>
    <w:p w14:paraId="6EB1CEC9" w14:textId="77777777" w:rsidR="00E1601F" w:rsidRPr="009155EA" w:rsidRDefault="00B838C9" w:rsidP="00E1601F">
      <w:pPr>
        <w:pStyle w:val="EMEANormal"/>
        <w:numPr>
          <w:ilvl w:val="0"/>
          <w:numId w:val="100"/>
        </w:numPr>
        <w:tabs>
          <w:tab w:val="clear" w:pos="562"/>
          <w:tab w:val="left" w:pos="709"/>
        </w:tabs>
        <w:rPr>
          <w:lang w:val="el-GR"/>
        </w:rPr>
      </w:pPr>
      <w:r w:rsidRPr="009155EA">
        <w:rPr>
          <w:lang w:val="el-GR"/>
        </w:rPr>
        <w:t>Σε σπάνιες περιπτώσεις, η θεραπεία με το Humira μπορεί  να οδηγήσει σε σύνδρομο προσομοιάζον με λύκο. Ενημερώστε τον γιατρό σας εάν παρατηρηθούν συμπτώματα όπως επίμονο ανεξήγητο εξάνθημα, πυρετός, πόνος στις αρθρώσεις ή κόπωση.</w:t>
      </w:r>
    </w:p>
    <w:p w14:paraId="3656E20B" w14:textId="77777777" w:rsidR="00E1601F" w:rsidRPr="009155EA" w:rsidRDefault="00E1601F" w:rsidP="00E1601F">
      <w:pPr>
        <w:widowControl w:val="0"/>
        <w:tabs>
          <w:tab w:val="num" w:pos="567"/>
        </w:tabs>
        <w:spacing w:line="240" w:lineRule="auto"/>
        <w:rPr>
          <w:lang w:val="el-GR"/>
        </w:rPr>
      </w:pPr>
    </w:p>
    <w:p w14:paraId="3E2A7E90" w14:textId="77777777" w:rsidR="00E1601F" w:rsidRPr="009155EA" w:rsidRDefault="00B838C9" w:rsidP="00E1601F">
      <w:pPr>
        <w:widowControl w:val="0"/>
        <w:spacing w:line="240" w:lineRule="auto"/>
        <w:rPr>
          <w:b/>
          <w:lang w:val="el-GR"/>
        </w:rPr>
      </w:pPr>
      <w:r w:rsidRPr="009155EA">
        <w:rPr>
          <w:b/>
          <w:lang w:val="el-GR"/>
        </w:rPr>
        <w:t>Παιδιά και έφηβοι</w:t>
      </w:r>
    </w:p>
    <w:p w14:paraId="7F46277C" w14:textId="77777777" w:rsidR="00E1601F" w:rsidRPr="009155EA" w:rsidRDefault="00E1601F" w:rsidP="00E1601F">
      <w:pPr>
        <w:widowControl w:val="0"/>
        <w:spacing w:line="240" w:lineRule="auto"/>
        <w:rPr>
          <w:lang w:val="el-GR"/>
        </w:rPr>
      </w:pPr>
    </w:p>
    <w:p w14:paraId="4165C3B2" w14:textId="77777777" w:rsidR="00E1601F" w:rsidRPr="009155EA" w:rsidRDefault="00B838C9" w:rsidP="00E1601F">
      <w:pPr>
        <w:pStyle w:val="EMEANormal"/>
        <w:numPr>
          <w:ilvl w:val="0"/>
          <w:numId w:val="9"/>
        </w:numPr>
        <w:tabs>
          <w:tab w:val="clear" w:pos="567"/>
          <w:tab w:val="left" w:pos="562"/>
        </w:tabs>
        <w:ind w:hanging="207"/>
        <w:rPr>
          <w:lang w:val="el-GR"/>
        </w:rPr>
      </w:pPr>
      <w:r w:rsidRPr="009155EA">
        <w:rPr>
          <w:lang w:val="el-GR"/>
        </w:rPr>
        <w:t>Εμβολιασμοί: εάν είναι δυνατόν</w:t>
      </w:r>
      <w:r w:rsidR="00A437A1">
        <w:rPr>
          <w:lang w:val="el-GR"/>
        </w:rPr>
        <w:t>,</w:t>
      </w:r>
      <w:r w:rsidRPr="009155EA">
        <w:rPr>
          <w:lang w:val="el-GR"/>
        </w:rPr>
        <w:t xml:space="preserve"> το παιδί σας θα πρέπει να έχει πραγματοποιήσει τους απαραίτητους εμβολιασμούς πριν χρησιμοποιήσει το Humira.</w:t>
      </w:r>
    </w:p>
    <w:p w14:paraId="7811630B" w14:textId="77777777" w:rsidR="00E1601F" w:rsidRPr="009155EA" w:rsidRDefault="00E1601F" w:rsidP="00E1601F">
      <w:pPr>
        <w:widowControl w:val="0"/>
        <w:tabs>
          <w:tab w:val="num" w:pos="567"/>
        </w:tabs>
        <w:spacing w:line="240" w:lineRule="auto"/>
        <w:rPr>
          <w:lang w:val="el-GR"/>
        </w:rPr>
      </w:pPr>
    </w:p>
    <w:p w14:paraId="4E11A5F7" w14:textId="77777777" w:rsidR="00E1601F" w:rsidRPr="009155EA" w:rsidRDefault="00B838C9" w:rsidP="00E1601F">
      <w:pPr>
        <w:widowControl w:val="0"/>
        <w:spacing w:line="240" w:lineRule="auto"/>
        <w:rPr>
          <w:b/>
          <w:bCs/>
          <w:lang w:val="el-GR"/>
        </w:rPr>
      </w:pPr>
      <w:r w:rsidRPr="009155EA">
        <w:rPr>
          <w:b/>
          <w:bCs/>
          <w:lang w:val="el-GR"/>
        </w:rPr>
        <w:t xml:space="preserve">Άλλα φάρμακα και </w:t>
      </w:r>
      <w:r w:rsidRPr="009155EA">
        <w:rPr>
          <w:b/>
          <w:lang w:val="el-GR"/>
        </w:rPr>
        <w:t>Humira</w:t>
      </w:r>
    </w:p>
    <w:p w14:paraId="1618D012" w14:textId="77777777" w:rsidR="00E1601F" w:rsidRPr="009155EA" w:rsidRDefault="00E1601F" w:rsidP="00E1601F">
      <w:pPr>
        <w:widowControl w:val="0"/>
        <w:tabs>
          <w:tab w:val="num" w:pos="567"/>
        </w:tabs>
        <w:spacing w:line="240" w:lineRule="auto"/>
        <w:rPr>
          <w:lang w:val="el-GR"/>
        </w:rPr>
      </w:pPr>
    </w:p>
    <w:p w14:paraId="50F30620" w14:textId="77777777" w:rsidR="00E1601F" w:rsidRPr="009155EA" w:rsidRDefault="00B838C9" w:rsidP="00E1601F">
      <w:pPr>
        <w:widowControl w:val="0"/>
        <w:tabs>
          <w:tab w:val="num" w:pos="567"/>
        </w:tabs>
        <w:spacing w:line="240" w:lineRule="auto"/>
        <w:rPr>
          <w:noProof/>
          <w:szCs w:val="24"/>
          <w:lang w:val="el-GR"/>
        </w:rPr>
      </w:pPr>
      <w:r w:rsidRPr="009155EA">
        <w:rPr>
          <w:lang w:val="el-GR"/>
        </w:rPr>
        <w:t xml:space="preserve">Ενημερώστε τον γιατρό ή τον φαρμακοποιό σας </w:t>
      </w:r>
      <w:r w:rsidRPr="009155EA">
        <w:rPr>
          <w:noProof/>
          <w:szCs w:val="24"/>
          <w:lang w:val="el-GR"/>
        </w:rPr>
        <w:t>εάν παίρνετε, έχετε πρόσφατα πάρει ή μπορεί να πάρετε άλλα φάρμακα.</w:t>
      </w:r>
    </w:p>
    <w:p w14:paraId="163ECD53" w14:textId="77777777" w:rsidR="00E1601F" w:rsidRPr="009155EA" w:rsidRDefault="00E1601F" w:rsidP="00E1601F">
      <w:pPr>
        <w:widowControl w:val="0"/>
        <w:spacing w:line="240" w:lineRule="auto"/>
        <w:rPr>
          <w:lang w:val="el-GR"/>
        </w:rPr>
      </w:pPr>
    </w:p>
    <w:p w14:paraId="02579883" w14:textId="77777777" w:rsidR="00E1601F" w:rsidRPr="009155EA" w:rsidRDefault="00B838C9" w:rsidP="00E1601F">
      <w:pPr>
        <w:rPr>
          <w:lang w:val="el-GR"/>
        </w:rPr>
      </w:pPr>
      <w:r w:rsidRPr="009155EA">
        <w:rPr>
          <w:lang w:val="el-GR"/>
        </w:rPr>
        <w:t>Δε θα πρέπει να λαμβάνετε Humira με φάρμακα τα οποία περιέχουν τις ακόλουθες δραστικές ουσίες, εξαιτίας του υψηλού κινδύνου εκδήλωσης σοβαρής λοίμωξης:</w:t>
      </w:r>
    </w:p>
    <w:p w14:paraId="75828545" w14:textId="77777777" w:rsidR="00E1601F" w:rsidRPr="009155EA" w:rsidRDefault="00B838C9" w:rsidP="00E1601F">
      <w:pPr>
        <w:pStyle w:val="EMEANormal"/>
        <w:numPr>
          <w:ilvl w:val="0"/>
          <w:numId w:val="45"/>
        </w:numPr>
        <w:tabs>
          <w:tab w:val="clear" w:pos="562"/>
          <w:tab w:val="left" w:pos="0"/>
        </w:tabs>
        <w:rPr>
          <w:lang w:val="el-GR"/>
        </w:rPr>
      </w:pPr>
      <w:r w:rsidRPr="009155EA">
        <w:rPr>
          <w:lang w:val="el-GR"/>
        </w:rPr>
        <w:t>anakinra</w:t>
      </w:r>
    </w:p>
    <w:p w14:paraId="2B3FA44D" w14:textId="77777777" w:rsidR="00E1601F" w:rsidRPr="009155EA" w:rsidRDefault="00B838C9" w:rsidP="00E1601F">
      <w:pPr>
        <w:pStyle w:val="EMEANormal"/>
        <w:numPr>
          <w:ilvl w:val="0"/>
          <w:numId w:val="45"/>
        </w:numPr>
        <w:tabs>
          <w:tab w:val="clear" w:pos="562"/>
          <w:tab w:val="left" w:pos="0"/>
        </w:tabs>
        <w:rPr>
          <w:lang w:val="el-GR"/>
        </w:rPr>
      </w:pPr>
      <w:r w:rsidRPr="009155EA">
        <w:rPr>
          <w:lang w:val="el-GR"/>
        </w:rPr>
        <w:t>abatacept.</w:t>
      </w:r>
    </w:p>
    <w:p w14:paraId="438EEEAC" w14:textId="77777777" w:rsidR="00E1601F" w:rsidRPr="009155EA" w:rsidRDefault="00E1601F" w:rsidP="00E1601F">
      <w:pPr>
        <w:widowControl w:val="0"/>
        <w:spacing w:line="240" w:lineRule="auto"/>
        <w:rPr>
          <w:lang w:val="el-GR"/>
        </w:rPr>
      </w:pPr>
    </w:p>
    <w:p w14:paraId="5D670803" w14:textId="77777777" w:rsidR="00E1601F" w:rsidRPr="009155EA" w:rsidRDefault="00B838C9" w:rsidP="00E1601F">
      <w:pPr>
        <w:widowControl w:val="0"/>
        <w:tabs>
          <w:tab w:val="num" w:pos="567"/>
        </w:tabs>
        <w:spacing w:line="240" w:lineRule="auto"/>
        <w:rPr>
          <w:lang w:val="el-GR"/>
        </w:rPr>
      </w:pPr>
      <w:r w:rsidRPr="009155EA">
        <w:rPr>
          <w:lang w:val="el-GR"/>
        </w:rPr>
        <w:t xml:space="preserve">Μπορείτε να λαμβάνετε το Ηumira μαζί με </w:t>
      </w:r>
    </w:p>
    <w:p w14:paraId="54AB3886" w14:textId="77777777" w:rsidR="00E1601F" w:rsidRPr="009155EA" w:rsidRDefault="00B838C9" w:rsidP="00E1601F">
      <w:pPr>
        <w:widowControl w:val="0"/>
        <w:numPr>
          <w:ilvl w:val="0"/>
          <w:numId w:val="103"/>
        </w:numPr>
        <w:tabs>
          <w:tab w:val="clear" w:pos="567"/>
        </w:tabs>
        <w:spacing w:line="240" w:lineRule="auto"/>
        <w:ind w:left="567" w:hanging="207"/>
        <w:rPr>
          <w:lang w:val="el-GR"/>
        </w:rPr>
      </w:pPr>
      <w:r w:rsidRPr="009155EA">
        <w:rPr>
          <w:lang w:val="el-GR"/>
        </w:rPr>
        <w:t>μεθοτρεξάτη</w:t>
      </w:r>
    </w:p>
    <w:p w14:paraId="47A459ED" w14:textId="77777777" w:rsidR="00E1601F" w:rsidRPr="009155EA" w:rsidRDefault="00B838C9" w:rsidP="00E1601F">
      <w:pPr>
        <w:widowControl w:val="0"/>
        <w:numPr>
          <w:ilvl w:val="0"/>
          <w:numId w:val="103"/>
        </w:numPr>
        <w:tabs>
          <w:tab w:val="clear" w:pos="567"/>
        </w:tabs>
        <w:spacing w:line="240" w:lineRule="auto"/>
        <w:ind w:left="567" w:hanging="207"/>
        <w:rPr>
          <w:lang w:val="el-GR"/>
        </w:rPr>
      </w:pPr>
      <w:r w:rsidRPr="009155EA">
        <w:rPr>
          <w:lang w:val="el-GR"/>
        </w:rPr>
        <w:t xml:space="preserve">συγκεκριμένα τροποποιητικά της νόσου αντιρευματικά φάρμακα (για παράδειγμα, σουλφασαλαζίνη, υδροξυχλωροκίνη, λεφλουνομίδη και ενέσιμα σκευάσματα χρυσού) </w:t>
      </w:r>
    </w:p>
    <w:p w14:paraId="071AAC7F" w14:textId="77777777" w:rsidR="00E1601F" w:rsidRPr="009155EA" w:rsidRDefault="00B838C9" w:rsidP="00E1601F">
      <w:pPr>
        <w:widowControl w:val="0"/>
        <w:numPr>
          <w:ilvl w:val="0"/>
          <w:numId w:val="103"/>
        </w:numPr>
        <w:tabs>
          <w:tab w:val="clear" w:pos="567"/>
        </w:tabs>
        <w:spacing w:line="240" w:lineRule="auto"/>
        <w:ind w:left="567" w:hanging="207"/>
        <w:rPr>
          <w:lang w:val="el-GR"/>
        </w:rPr>
      </w:pPr>
      <w:r w:rsidRPr="009155EA">
        <w:rPr>
          <w:lang w:val="el-GR"/>
        </w:rPr>
        <w:t>στεροειδή ή αναλγητικά φάρμακα συμπεριλαμβανομένων των μη στεροειδών αντιφλεγμονωδών φαρμάκων (ΜΣΑΦ).</w:t>
      </w:r>
    </w:p>
    <w:p w14:paraId="25583DFC" w14:textId="77777777" w:rsidR="00E1601F" w:rsidRPr="009155EA" w:rsidRDefault="00E1601F" w:rsidP="00E1601F">
      <w:pPr>
        <w:widowControl w:val="0"/>
        <w:tabs>
          <w:tab w:val="num" w:pos="567"/>
        </w:tabs>
        <w:spacing w:line="240" w:lineRule="auto"/>
        <w:rPr>
          <w:lang w:val="el-GR"/>
        </w:rPr>
      </w:pPr>
    </w:p>
    <w:p w14:paraId="454EA8B7" w14:textId="77777777" w:rsidR="00E1601F" w:rsidRPr="009155EA" w:rsidRDefault="00B838C9" w:rsidP="00E1601F">
      <w:pPr>
        <w:rPr>
          <w:lang w:val="el-GR"/>
        </w:rPr>
      </w:pPr>
      <w:r w:rsidRPr="009155EA">
        <w:rPr>
          <w:lang w:val="el-GR"/>
        </w:rPr>
        <w:t>Εάν έχετε ερωτήσεις, παρακαλείσθε να απευθυνθείτε στον γιατρό σας.</w:t>
      </w:r>
    </w:p>
    <w:p w14:paraId="75AB48D9" w14:textId="77777777" w:rsidR="00E1601F" w:rsidRPr="009155EA" w:rsidRDefault="00E1601F" w:rsidP="00E1601F">
      <w:pPr>
        <w:widowControl w:val="0"/>
        <w:tabs>
          <w:tab w:val="num" w:pos="567"/>
        </w:tabs>
        <w:spacing w:line="240" w:lineRule="auto"/>
        <w:rPr>
          <w:lang w:val="el-GR"/>
        </w:rPr>
      </w:pPr>
    </w:p>
    <w:p w14:paraId="47169AE7" w14:textId="77777777" w:rsidR="00E1601F" w:rsidRPr="009155EA" w:rsidRDefault="00B838C9" w:rsidP="00E1601F">
      <w:pPr>
        <w:widowControl w:val="0"/>
        <w:numPr>
          <w:ilvl w:val="12"/>
          <w:numId w:val="0"/>
        </w:numPr>
        <w:tabs>
          <w:tab w:val="num" w:pos="567"/>
        </w:tabs>
        <w:spacing w:line="240" w:lineRule="auto"/>
        <w:ind w:right="-2"/>
        <w:rPr>
          <w:b/>
          <w:lang w:val="el-GR"/>
        </w:rPr>
      </w:pPr>
      <w:r w:rsidRPr="009155EA">
        <w:rPr>
          <w:b/>
          <w:lang w:val="el-GR"/>
        </w:rPr>
        <w:t>Κύηση και θηλασμός</w:t>
      </w:r>
    </w:p>
    <w:p w14:paraId="49416350" w14:textId="77777777" w:rsidR="00E1601F" w:rsidRPr="009155EA" w:rsidRDefault="00E1601F" w:rsidP="00E1601F">
      <w:pPr>
        <w:widowControl w:val="0"/>
        <w:spacing w:line="240" w:lineRule="auto"/>
        <w:rPr>
          <w:lang w:val="el-GR"/>
        </w:rPr>
      </w:pPr>
    </w:p>
    <w:p w14:paraId="6C8BD445" w14:textId="77777777" w:rsidR="00A0501F" w:rsidRPr="009155EA" w:rsidRDefault="00B838C9" w:rsidP="00811D28">
      <w:pPr>
        <w:widowControl w:val="0"/>
        <w:numPr>
          <w:ilvl w:val="0"/>
          <w:numId w:val="114"/>
        </w:numPr>
        <w:spacing w:line="240" w:lineRule="auto"/>
        <w:rPr>
          <w:lang w:val="el-GR"/>
        </w:rPr>
      </w:pPr>
      <w:r w:rsidRPr="009155EA">
        <w:rPr>
          <w:lang w:val="el-GR"/>
        </w:rPr>
        <w:t xml:space="preserve">Θα πρέπει να εξετάζετε την χρήση κατάλληλης αντισύλληψης για την πρόληψη της εγκυμοσύνης και να συνεχίσετε την χρήση της για τουλάχιστον 5 μήνες μετά την τελευταία θεραπεία με Humira. </w:t>
      </w:r>
    </w:p>
    <w:p w14:paraId="4B5B3D99" w14:textId="77777777" w:rsidR="00A0501F" w:rsidRPr="009155EA" w:rsidRDefault="00B838C9" w:rsidP="00956EB1">
      <w:pPr>
        <w:widowControl w:val="0"/>
        <w:numPr>
          <w:ilvl w:val="0"/>
          <w:numId w:val="110"/>
        </w:numPr>
        <w:spacing w:line="240" w:lineRule="auto"/>
        <w:ind w:right="-2"/>
        <w:rPr>
          <w:lang w:val="el-GR"/>
        </w:rPr>
      </w:pPr>
      <w:r w:rsidRPr="009155EA">
        <w:rPr>
          <w:lang w:val="el-GR"/>
        </w:rPr>
        <w:t xml:space="preserve">Εάν </w:t>
      </w:r>
      <w:r w:rsidR="00956EB1" w:rsidRPr="009155EA">
        <w:rPr>
          <w:lang w:val="el-GR"/>
        </w:rPr>
        <w:t xml:space="preserve">είστε </w:t>
      </w:r>
      <w:r w:rsidRPr="009155EA">
        <w:rPr>
          <w:lang w:val="el-GR"/>
        </w:rPr>
        <w:t>έγκυος, νομίζετε ότι μπορεί να είστε έγκυος ή σχεδιάζετε να αποκτήσετε παιδί, ζητήστε τη συμβουλή του γιατρού σας προτού χρησιμοποιήσετε αυτό το φάρμακο.</w:t>
      </w:r>
    </w:p>
    <w:p w14:paraId="0656EB08" w14:textId="77777777" w:rsidR="00A0501F" w:rsidRPr="009155EA" w:rsidRDefault="00B838C9" w:rsidP="00A0501F">
      <w:pPr>
        <w:widowControl w:val="0"/>
        <w:numPr>
          <w:ilvl w:val="0"/>
          <w:numId w:val="110"/>
        </w:numPr>
        <w:spacing w:line="240" w:lineRule="auto"/>
        <w:ind w:right="-2"/>
        <w:rPr>
          <w:lang w:val="el-GR"/>
        </w:rPr>
      </w:pPr>
      <w:r w:rsidRPr="009155EA">
        <w:rPr>
          <w:lang w:val="el-GR"/>
        </w:rPr>
        <w:t>Το Humira πρέπει να χρησιμοποιείται κατά την διάρκεια της εγκυμοσύνης μόνο εφόσον χρειάζεται.</w:t>
      </w:r>
    </w:p>
    <w:p w14:paraId="4F833A38" w14:textId="77777777" w:rsidR="006A2B32" w:rsidRPr="009155EA" w:rsidRDefault="00B838C9" w:rsidP="00811D28">
      <w:pPr>
        <w:widowControl w:val="0"/>
        <w:numPr>
          <w:ilvl w:val="0"/>
          <w:numId w:val="110"/>
        </w:numPr>
        <w:spacing w:line="240" w:lineRule="auto"/>
        <w:rPr>
          <w:lang w:val="el-GR"/>
        </w:rPr>
      </w:pPr>
      <w:r w:rsidRPr="009155EA">
        <w:rPr>
          <w:lang w:val="el-GR"/>
        </w:rPr>
        <w:t xml:space="preserve">Σύμφωνα με μια μελέτη για την εγκυμοσύνη, δεν υπήρχε μεγαλύτερος κίνδυνος για </w:t>
      </w:r>
      <w:r w:rsidR="00071D5C" w:rsidRPr="009155EA">
        <w:rPr>
          <w:lang w:val="el-GR"/>
        </w:rPr>
        <w:t>συγγενείς δ</w:t>
      </w:r>
      <w:r w:rsidR="0081286A" w:rsidRPr="009155EA">
        <w:rPr>
          <w:lang w:val="el-GR"/>
        </w:rPr>
        <w:t>υσπλασ</w:t>
      </w:r>
      <w:r w:rsidR="00071D5C" w:rsidRPr="009155EA">
        <w:rPr>
          <w:lang w:val="el-GR"/>
        </w:rPr>
        <w:t>ίες</w:t>
      </w:r>
      <w:r w:rsidRPr="009155EA">
        <w:rPr>
          <w:lang w:val="el-GR"/>
        </w:rPr>
        <w:t xml:space="preserve"> όταν η μητέρα είχε λάβει Humira κατά την εγκυμοσύνη σε σύγκριση με τις μητέρες που έπασχαν από την ίδια νόσο και οι οποίες δεν έλαβαν Humira.</w:t>
      </w:r>
    </w:p>
    <w:p w14:paraId="785D458A" w14:textId="77777777" w:rsidR="006A2B32" w:rsidRPr="009155EA" w:rsidRDefault="00B838C9" w:rsidP="00811D28">
      <w:pPr>
        <w:widowControl w:val="0"/>
        <w:numPr>
          <w:ilvl w:val="0"/>
          <w:numId w:val="110"/>
        </w:numPr>
        <w:spacing w:line="240" w:lineRule="auto"/>
        <w:rPr>
          <w:lang w:val="el-GR"/>
        </w:rPr>
      </w:pPr>
      <w:r w:rsidRPr="009155EA">
        <w:rPr>
          <w:lang w:val="el-GR"/>
        </w:rPr>
        <w:t>Το Humira μπορεί να χρησιμοποιηθεί κατά την διάρκεια του θηλασμού.</w:t>
      </w:r>
    </w:p>
    <w:p w14:paraId="2D41BF1D" w14:textId="77777777" w:rsidR="006A2B32" w:rsidRPr="005775A9" w:rsidRDefault="00B838C9" w:rsidP="00811D28">
      <w:pPr>
        <w:pStyle w:val="EMEABullet"/>
        <w:widowControl w:val="0"/>
        <w:numPr>
          <w:ilvl w:val="0"/>
          <w:numId w:val="115"/>
        </w:numPr>
        <w:suppressAutoHyphens w:val="0"/>
        <w:rPr>
          <w:lang w:val="el-GR"/>
        </w:rPr>
      </w:pPr>
      <w:r w:rsidRPr="005775A9">
        <w:rPr>
          <w:lang w:val="el-GR"/>
        </w:rPr>
        <w:t xml:space="preserve">Εάν λαμβάνετε </w:t>
      </w:r>
      <w:r w:rsidRPr="009155EA">
        <w:t>Humira</w:t>
      </w:r>
      <w:r w:rsidRPr="005775A9">
        <w:rPr>
          <w:lang w:val="el-GR"/>
        </w:rPr>
        <w:t xml:space="preserve"> κατά την εγκυμοσύνη σας, το μωρό σας μπορεί να διατρέχει μεγαλύτερο κίνδυνο εμφάνισης λοίμωξης. </w:t>
      </w:r>
    </w:p>
    <w:p w14:paraId="4E4D784D" w14:textId="77777777" w:rsidR="00E1601F" w:rsidRPr="005775A9" w:rsidRDefault="00B838C9" w:rsidP="00811D28">
      <w:pPr>
        <w:pStyle w:val="EMEABullet"/>
        <w:widowControl w:val="0"/>
        <w:numPr>
          <w:ilvl w:val="0"/>
          <w:numId w:val="115"/>
        </w:numPr>
        <w:suppressAutoHyphens w:val="0"/>
        <w:rPr>
          <w:lang w:val="el-GR"/>
        </w:rPr>
      </w:pPr>
      <w:r w:rsidRPr="005775A9">
        <w:rPr>
          <w:lang w:val="el-GR"/>
        </w:rPr>
        <w:t xml:space="preserve">Είναι σημαντικό να ενημερώσετε τους γιατρούς του μωρού σας και άλλους επαγγελματίες υγείας σχετικά με τη χρήση </w:t>
      </w:r>
      <w:r w:rsidRPr="009155EA">
        <w:t>Humira</w:t>
      </w:r>
      <w:r w:rsidRPr="005775A9">
        <w:rPr>
          <w:lang w:val="el-GR"/>
        </w:rPr>
        <w:t xml:space="preserve"> κατά τη διάρκεια της εγκυμοσύνης σας, </w:t>
      </w:r>
      <w:r w:rsidR="006A2B32" w:rsidRPr="005775A9">
        <w:rPr>
          <w:lang w:val="el-GR"/>
        </w:rPr>
        <w:t>πριν</w:t>
      </w:r>
      <w:r w:rsidRPr="005775A9">
        <w:rPr>
          <w:lang w:val="el-GR"/>
        </w:rPr>
        <w:t xml:space="preserve"> το μωρό σας λάβει κάποιο εμβόλιο. Για περισσότερες πληροφορίες </w:t>
      </w:r>
      <w:r w:rsidR="006A2B32" w:rsidRPr="005775A9">
        <w:rPr>
          <w:lang w:val="el-GR"/>
        </w:rPr>
        <w:t xml:space="preserve">σχετικά με τον εμβολιασμό </w:t>
      </w:r>
      <w:r w:rsidRPr="005775A9">
        <w:rPr>
          <w:lang w:val="el-GR"/>
        </w:rPr>
        <w:t xml:space="preserve">βλέπε παράγραφο </w:t>
      </w:r>
      <w:r w:rsidR="006A2B32" w:rsidRPr="005775A9">
        <w:rPr>
          <w:lang w:val="el-GR"/>
        </w:rPr>
        <w:t>«Προειδοποιήσεις και προφυλάξεις»</w:t>
      </w:r>
      <w:r w:rsidRPr="005775A9">
        <w:rPr>
          <w:lang w:val="el-GR"/>
        </w:rPr>
        <w:t>.</w:t>
      </w:r>
    </w:p>
    <w:p w14:paraId="0D0D07BB" w14:textId="77777777" w:rsidR="00E1601F" w:rsidRPr="009155EA" w:rsidRDefault="00E1601F" w:rsidP="00E1601F">
      <w:pPr>
        <w:widowControl w:val="0"/>
        <w:numPr>
          <w:ilvl w:val="12"/>
          <w:numId w:val="0"/>
        </w:numPr>
        <w:tabs>
          <w:tab w:val="num" w:pos="567"/>
        </w:tabs>
        <w:spacing w:line="240" w:lineRule="auto"/>
        <w:ind w:right="-2"/>
        <w:rPr>
          <w:lang w:val="el-GR"/>
        </w:rPr>
      </w:pPr>
    </w:p>
    <w:p w14:paraId="47EE37AC" w14:textId="77777777" w:rsidR="00E1601F" w:rsidRPr="009155EA" w:rsidRDefault="00B838C9" w:rsidP="00E1601F">
      <w:pPr>
        <w:keepNext/>
        <w:widowControl w:val="0"/>
        <w:numPr>
          <w:ilvl w:val="12"/>
          <w:numId w:val="0"/>
        </w:numPr>
        <w:tabs>
          <w:tab w:val="num" w:pos="567"/>
        </w:tabs>
        <w:spacing w:line="240" w:lineRule="auto"/>
        <w:rPr>
          <w:b/>
          <w:bCs/>
          <w:lang w:val="el-GR"/>
        </w:rPr>
      </w:pPr>
      <w:r w:rsidRPr="009155EA">
        <w:rPr>
          <w:b/>
          <w:bCs/>
          <w:lang w:val="el-GR"/>
        </w:rPr>
        <w:t>Οδήγηση και χειρισμός μηχανημάτων</w:t>
      </w:r>
    </w:p>
    <w:p w14:paraId="18DA97CE" w14:textId="77777777" w:rsidR="00E1601F" w:rsidRPr="009155EA" w:rsidRDefault="00E1601F" w:rsidP="00E1601F">
      <w:pPr>
        <w:keepNext/>
        <w:widowControl w:val="0"/>
        <w:numPr>
          <w:ilvl w:val="12"/>
          <w:numId w:val="0"/>
        </w:numPr>
        <w:tabs>
          <w:tab w:val="num" w:pos="567"/>
        </w:tabs>
        <w:spacing w:line="240" w:lineRule="auto"/>
        <w:rPr>
          <w:lang w:val="el-GR"/>
        </w:rPr>
      </w:pPr>
    </w:p>
    <w:p w14:paraId="14FE76E8"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Το Humira μπορεί να έχει μικρή επίδραση στην ικανότητά σας για οδήγηση, ποδηλασία ή χειρισμού μηχανημάτων. Αίσθηση στροβιλισμού του δωματίου και διαταραχές της όρασης μπορεί να προκύψουν μετά τη λήψη του Humira.</w:t>
      </w:r>
    </w:p>
    <w:p w14:paraId="0124572F" w14:textId="77777777" w:rsidR="00E1601F" w:rsidRPr="007F3F15" w:rsidRDefault="00E1601F" w:rsidP="00E1601F">
      <w:pPr>
        <w:widowControl w:val="0"/>
        <w:numPr>
          <w:ilvl w:val="12"/>
          <w:numId w:val="0"/>
        </w:numPr>
        <w:tabs>
          <w:tab w:val="num" w:pos="567"/>
        </w:tabs>
        <w:spacing w:line="240" w:lineRule="auto"/>
        <w:ind w:right="-2"/>
        <w:rPr>
          <w:ins w:id="20606" w:author="GRAbbvie04" w:date="2025-05-15T14:56:00Z"/>
          <w:lang w:val="el-GR"/>
          <w:rPrChange w:id="20607" w:author="GRAbbvie04" w:date="2025-05-16T13:09:00Z">
            <w:rPr>
              <w:ins w:id="20608" w:author="GRAbbvie04" w:date="2025-05-15T14:56:00Z"/>
              <w:lang w:val="en-US"/>
            </w:rPr>
          </w:rPrChange>
        </w:rPr>
      </w:pPr>
    </w:p>
    <w:p w14:paraId="296CC47C" w14:textId="60D92177" w:rsidR="00D36E2C" w:rsidRPr="009129EC" w:rsidRDefault="00B838C9" w:rsidP="00D36E2C">
      <w:pPr>
        <w:numPr>
          <w:ilvl w:val="12"/>
          <w:numId w:val="0"/>
        </w:numPr>
        <w:tabs>
          <w:tab w:val="clear" w:pos="567"/>
        </w:tabs>
        <w:ind w:right="-2"/>
        <w:rPr>
          <w:ins w:id="20609" w:author="GRAbbvie04" w:date="2025-05-15T14:56:00Z"/>
          <w:b/>
          <w:bCs/>
          <w:szCs w:val="22"/>
          <w:lang w:val="el-GR"/>
          <w:rPrChange w:id="20610" w:author="GRAbbvie04" w:date="2025-09-08T10:24:00Z">
            <w:rPr>
              <w:ins w:id="20611" w:author="GRAbbvie04" w:date="2025-05-15T14:56:00Z"/>
              <w:b/>
              <w:bCs/>
              <w:szCs w:val="22"/>
            </w:rPr>
          </w:rPrChange>
        </w:rPr>
      </w:pPr>
      <w:ins w:id="20612" w:author="GRAbbvie04" w:date="2025-05-16T13:08:00Z">
        <w:r>
          <w:rPr>
            <w:b/>
            <w:bCs/>
            <w:szCs w:val="22"/>
            <w:lang w:val="el-GR"/>
          </w:rPr>
          <w:t>Το</w:t>
        </w:r>
        <w:r w:rsidRPr="009129EC">
          <w:rPr>
            <w:b/>
            <w:bCs/>
            <w:szCs w:val="22"/>
            <w:lang w:val="el-GR"/>
          </w:rPr>
          <w:t xml:space="preserve"> </w:t>
        </w:r>
      </w:ins>
      <w:ins w:id="20613" w:author="GRAbbvie04" w:date="2025-05-15T14:56:00Z">
        <w:r>
          <w:rPr>
            <w:b/>
            <w:bCs/>
            <w:szCs w:val="22"/>
          </w:rPr>
          <w:t>Humira</w:t>
        </w:r>
        <w:r w:rsidRPr="009129EC">
          <w:rPr>
            <w:b/>
            <w:bCs/>
            <w:szCs w:val="22"/>
            <w:lang w:val="el-GR"/>
            <w:rPrChange w:id="20614" w:author="GRAbbvie04" w:date="2025-09-08T10:24:00Z">
              <w:rPr>
                <w:b/>
                <w:bCs/>
                <w:szCs w:val="22"/>
              </w:rPr>
            </w:rPrChange>
          </w:rPr>
          <w:t xml:space="preserve"> </w:t>
        </w:r>
      </w:ins>
      <w:ins w:id="20615" w:author="GRAbbvie04" w:date="2025-05-16T13:08:00Z">
        <w:r>
          <w:rPr>
            <w:b/>
            <w:bCs/>
            <w:szCs w:val="22"/>
            <w:lang w:val="el-GR"/>
          </w:rPr>
          <w:t>περιέχει</w:t>
        </w:r>
      </w:ins>
      <w:ins w:id="20616" w:author="GRAbbvie04" w:date="2025-05-15T14:56:00Z">
        <w:r w:rsidRPr="009129EC">
          <w:rPr>
            <w:b/>
            <w:bCs/>
            <w:szCs w:val="22"/>
            <w:lang w:val="el-GR"/>
            <w:rPrChange w:id="20617" w:author="GRAbbvie04" w:date="2025-09-08T10:24:00Z">
              <w:rPr>
                <w:b/>
                <w:bCs/>
                <w:szCs w:val="22"/>
              </w:rPr>
            </w:rPrChange>
          </w:rPr>
          <w:t xml:space="preserve"> </w:t>
        </w:r>
      </w:ins>
      <w:ins w:id="20618" w:author="GRAbbvie04" w:date="2025-05-16T13:08:00Z">
        <w:r>
          <w:rPr>
            <w:b/>
            <w:bCs/>
            <w:szCs w:val="22"/>
            <w:lang w:val="el-GR"/>
          </w:rPr>
          <w:t>πολυσορβικό</w:t>
        </w:r>
      </w:ins>
      <w:ins w:id="20619" w:author="GRAbbvie04" w:date="2025-05-15T14:56:00Z">
        <w:r w:rsidRPr="009129EC">
          <w:rPr>
            <w:b/>
            <w:bCs/>
            <w:szCs w:val="22"/>
            <w:lang w:val="el-GR"/>
            <w:rPrChange w:id="20620" w:author="GRAbbvie04" w:date="2025-09-08T10:24:00Z">
              <w:rPr>
                <w:b/>
                <w:bCs/>
                <w:szCs w:val="22"/>
              </w:rPr>
            </w:rPrChange>
          </w:rPr>
          <w:t xml:space="preserve"> </w:t>
        </w:r>
      </w:ins>
    </w:p>
    <w:p w14:paraId="4CBA892F" w14:textId="77777777" w:rsidR="00D36E2C" w:rsidRPr="009129EC" w:rsidRDefault="00D36E2C" w:rsidP="00D36E2C">
      <w:pPr>
        <w:numPr>
          <w:ilvl w:val="12"/>
          <w:numId w:val="0"/>
        </w:numPr>
        <w:tabs>
          <w:tab w:val="clear" w:pos="567"/>
        </w:tabs>
        <w:ind w:right="-2"/>
        <w:rPr>
          <w:ins w:id="20621" w:author="GRAbbvie04" w:date="2025-05-15T14:56:00Z"/>
          <w:b/>
          <w:bCs/>
          <w:szCs w:val="22"/>
          <w:lang w:val="el-GR"/>
          <w:rPrChange w:id="20622" w:author="GRAbbvie04" w:date="2025-09-08T10:24:00Z">
            <w:rPr>
              <w:ins w:id="20623" w:author="GRAbbvie04" w:date="2025-05-15T14:56:00Z"/>
              <w:b/>
              <w:bCs/>
              <w:szCs w:val="22"/>
            </w:rPr>
          </w:rPrChange>
        </w:rPr>
      </w:pPr>
    </w:p>
    <w:p w14:paraId="57C35199" w14:textId="179854FA" w:rsidR="007F3F15" w:rsidRPr="007F3F15" w:rsidRDefault="00B838C9" w:rsidP="007F3F15">
      <w:pPr>
        <w:tabs>
          <w:tab w:val="clear" w:pos="567"/>
        </w:tabs>
        <w:ind w:right="-2"/>
        <w:rPr>
          <w:ins w:id="20624" w:author="GRAbbvie04" w:date="2025-05-16T13:09:00Z"/>
          <w:lang w:val="el-GR"/>
        </w:rPr>
      </w:pPr>
      <w:ins w:id="20625" w:author="GRAbbvie04" w:date="2025-05-16T13:09:00Z">
        <w:r>
          <w:rPr>
            <w:lang w:val="el-GR"/>
          </w:rPr>
          <w:t>Αυτό</w:t>
        </w:r>
        <w:r w:rsidRPr="007F3F15">
          <w:rPr>
            <w:lang w:val="el-GR"/>
          </w:rPr>
          <w:t xml:space="preserve"> </w:t>
        </w:r>
        <w:r>
          <w:rPr>
            <w:lang w:val="el-GR"/>
          </w:rPr>
          <w:t>το</w:t>
        </w:r>
        <w:r w:rsidRPr="007F3F15">
          <w:rPr>
            <w:lang w:val="el-GR"/>
          </w:rPr>
          <w:t xml:space="preserve"> </w:t>
        </w:r>
        <w:r>
          <w:rPr>
            <w:lang w:val="el-GR"/>
          </w:rPr>
          <w:t>φάρμακο</w:t>
        </w:r>
        <w:r w:rsidRPr="007F3F15">
          <w:rPr>
            <w:lang w:val="el-GR"/>
          </w:rPr>
          <w:t xml:space="preserve"> </w:t>
        </w:r>
        <w:r>
          <w:rPr>
            <w:lang w:val="el-GR"/>
          </w:rPr>
          <w:t>περιέχει</w:t>
        </w:r>
        <w:r w:rsidRPr="007F3F15">
          <w:rPr>
            <w:lang w:val="el-GR"/>
          </w:rPr>
          <w:t xml:space="preserve"> </w:t>
        </w:r>
        <w:r w:rsidRPr="00DE723C">
          <w:rPr>
            <w:lang w:val="el-GR"/>
          </w:rPr>
          <w:t>0</w:t>
        </w:r>
        <w:r w:rsidRPr="007F3F15">
          <w:rPr>
            <w:lang w:val="el-GR"/>
          </w:rPr>
          <w:t>,</w:t>
        </w:r>
        <w:r>
          <w:rPr>
            <w:lang w:val="el-GR"/>
          </w:rPr>
          <w:t>4</w:t>
        </w:r>
        <w:r w:rsidRPr="00B364D7">
          <w:rPr>
            <w:szCs w:val="22"/>
          </w:rPr>
          <w:t> </w:t>
        </w:r>
        <w:r w:rsidRPr="00B364D7">
          <w:t>mg</w:t>
        </w:r>
        <w:r w:rsidRPr="00DE723C">
          <w:rPr>
            <w:lang w:val="el-GR"/>
          </w:rPr>
          <w:t xml:space="preserve"> </w:t>
        </w:r>
        <w:r>
          <w:rPr>
            <w:lang w:val="el-GR"/>
          </w:rPr>
          <w:t>πολυσορβικό</w:t>
        </w:r>
        <w:r w:rsidRPr="00B364D7">
          <w:t> </w:t>
        </w:r>
        <w:r w:rsidRPr="00DE723C">
          <w:rPr>
            <w:lang w:val="el-GR"/>
          </w:rPr>
          <w:t xml:space="preserve">80 </w:t>
        </w:r>
        <w:r>
          <w:rPr>
            <w:lang w:val="el-GR"/>
          </w:rPr>
          <w:t>σε κάθε δόση των 4</w:t>
        </w:r>
        <w:r w:rsidRPr="00DE723C">
          <w:rPr>
            <w:lang w:val="el-GR"/>
          </w:rPr>
          <w:t>0</w:t>
        </w:r>
        <w:r w:rsidRPr="00B364D7">
          <w:rPr>
            <w:szCs w:val="22"/>
          </w:rPr>
          <w:t> </w:t>
        </w:r>
        <w:r>
          <w:t>mg</w:t>
        </w:r>
        <w:r w:rsidRPr="00DE723C">
          <w:rPr>
            <w:lang w:val="el-GR"/>
          </w:rPr>
          <w:t>. Τα πολυσορβικά μπορεί να προκαλέσουν αλλεργικές αντιδράσεις. Ενημερώστε το γιατρό σας εάν έχε</w:t>
        </w:r>
      </w:ins>
      <w:ins w:id="20626" w:author="GRAbbvie04" w:date="2025-05-16T13:11:00Z">
        <w:r>
          <w:rPr>
            <w:lang w:val="el-GR"/>
          </w:rPr>
          <w:t>τε</w:t>
        </w:r>
      </w:ins>
      <w:ins w:id="20627" w:author="GRAbbvie04" w:date="2025-05-16T13:09:00Z">
        <w:r w:rsidRPr="00DE723C">
          <w:rPr>
            <w:lang w:val="el-GR"/>
          </w:rPr>
          <w:t xml:space="preserve"> γνωστές αλλεργίες.</w:t>
        </w:r>
      </w:ins>
    </w:p>
    <w:p w14:paraId="11AC443C" w14:textId="77777777" w:rsidR="00D36E2C" w:rsidRPr="009129EC" w:rsidRDefault="00D36E2C" w:rsidP="00E1601F">
      <w:pPr>
        <w:widowControl w:val="0"/>
        <w:numPr>
          <w:ilvl w:val="12"/>
          <w:numId w:val="0"/>
        </w:numPr>
        <w:tabs>
          <w:tab w:val="num" w:pos="567"/>
        </w:tabs>
        <w:spacing w:line="240" w:lineRule="auto"/>
        <w:ind w:right="-2"/>
        <w:rPr>
          <w:lang w:val="el-GR"/>
        </w:rPr>
      </w:pPr>
    </w:p>
    <w:p w14:paraId="6A3162B0" w14:textId="77777777" w:rsidR="00E1601F" w:rsidRPr="009129EC" w:rsidRDefault="00E1601F" w:rsidP="00E1601F">
      <w:pPr>
        <w:widowControl w:val="0"/>
        <w:numPr>
          <w:ilvl w:val="12"/>
          <w:numId w:val="0"/>
        </w:numPr>
        <w:tabs>
          <w:tab w:val="num" w:pos="567"/>
        </w:tabs>
        <w:spacing w:line="240" w:lineRule="auto"/>
        <w:ind w:right="-2"/>
        <w:rPr>
          <w:lang w:val="el-GR"/>
        </w:rPr>
      </w:pPr>
    </w:p>
    <w:p w14:paraId="03A3F81F" w14:textId="77777777" w:rsidR="00E1601F" w:rsidRPr="009155EA" w:rsidRDefault="00B838C9" w:rsidP="00E1601F">
      <w:pPr>
        <w:widowControl w:val="0"/>
        <w:numPr>
          <w:ilvl w:val="12"/>
          <w:numId w:val="0"/>
        </w:numPr>
        <w:tabs>
          <w:tab w:val="num" w:pos="567"/>
        </w:tabs>
        <w:spacing w:line="240" w:lineRule="auto"/>
        <w:ind w:right="-2"/>
        <w:rPr>
          <w:b/>
          <w:lang w:val="el-GR"/>
        </w:rPr>
      </w:pPr>
      <w:r w:rsidRPr="009155EA">
        <w:rPr>
          <w:b/>
          <w:lang w:val="el-GR"/>
        </w:rPr>
        <w:t>3.</w:t>
      </w:r>
      <w:r w:rsidRPr="009155EA">
        <w:rPr>
          <w:b/>
          <w:lang w:val="el-GR"/>
        </w:rPr>
        <w:tab/>
        <w:t>Π</w:t>
      </w:r>
      <w:r w:rsidRPr="009155EA">
        <w:rPr>
          <w:b/>
          <w:noProof/>
          <w:szCs w:val="24"/>
          <w:lang w:val="el-GR"/>
        </w:rPr>
        <w:t>ώς να χρησιμοποιήσετε το</w:t>
      </w:r>
      <w:r w:rsidRPr="009155EA">
        <w:rPr>
          <w:b/>
          <w:lang w:val="el-GR"/>
        </w:rPr>
        <w:t xml:space="preserve"> Humira</w:t>
      </w:r>
    </w:p>
    <w:p w14:paraId="447277B5" w14:textId="77777777" w:rsidR="00E1601F" w:rsidRPr="009155EA" w:rsidRDefault="00E1601F" w:rsidP="00E1601F">
      <w:pPr>
        <w:widowControl w:val="0"/>
        <w:numPr>
          <w:ilvl w:val="12"/>
          <w:numId w:val="0"/>
        </w:numPr>
        <w:tabs>
          <w:tab w:val="num" w:pos="567"/>
        </w:tabs>
        <w:spacing w:line="240" w:lineRule="auto"/>
        <w:ind w:right="-2"/>
        <w:rPr>
          <w:lang w:val="el-GR"/>
        </w:rPr>
      </w:pPr>
    </w:p>
    <w:p w14:paraId="7667284D" w14:textId="77777777" w:rsidR="00E1601F" w:rsidRPr="009155EA" w:rsidRDefault="00B838C9" w:rsidP="00E1601F">
      <w:pPr>
        <w:widowControl w:val="0"/>
        <w:numPr>
          <w:ilvl w:val="12"/>
          <w:numId w:val="0"/>
        </w:numPr>
        <w:spacing w:line="240" w:lineRule="auto"/>
        <w:ind w:right="-2"/>
        <w:rPr>
          <w:lang w:val="el-GR"/>
        </w:rPr>
      </w:pPr>
      <w:r w:rsidRPr="009155EA">
        <w:rPr>
          <w:lang w:val="el-GR"/>
        </w:rPr>
        <w:t xml:space="preserve">Πάντοτε να </w:t>
      </w:r>
      <w:r w:rsidRPr="009155EA">
        <w:rPr>
          <w:noProof/>
          <w:szCs w:val="24"/>
          <w:lang w:val="el-GR"/>
        </w:rPr>
        <w:t>χρησιμοποιείτε</w:t>
      </w:r>
      <w:r w:rsidRPr="009155EA">
        <w:rPr>
          <w:lang w:val="el-GR"/>
        </w:rPr>
        <w:t xml:space="preserve"> το </w:t>
      </w:r>
      <w:r w:rsidRPr="009155EA">
        <w:rPr>
          <w:noProof/>
          <w:szCs w:val="24"/>
          <w:lang w:val="el-GR"/>
        </w:rPr>
        <w:t>φάρμακο αυτό</w:t>
      </w:r>
      <w:r w:rsidRPr="009155EA">
        <w:rPr>
          <w:lang w:val="el-GR"/>
        </w:rPr>
        <w:t xml:space="preserve"> αυστηρά σύμφωνα με τις οδηγίες του γιατρού </w:t>
      </w:r>
      <w:r w:rsidRPr="009155EA">
        <w:rPr>
          <w:noProof/>
          <w:szCs w:val="24"/>
          <w:lang w:val="el-GR"/>
        </w:rPr>
        <w:t xml:space="preserve">ή του φαρμακοποιού </w:t>
      </w:r>
      <w:r w:rsidRPr="009155EA">
        <w:rPr>
          <w:lang w:val="el-GR"/>
        </w:rPr>
        <w:t xml:space="preserve">σας. Εάν έχετε αμφιβολίες, ρωτήστε τον γιατρό ή τον φαρμακοποιό σας. </w:t>
      </w:r>
    </w:p>
    <w:p w14:paraId="6E821219" w14:textId="77777777" w:rsidR="00E1601F" w:rsidRPr="009155EA" w:rsidRDefault="00E1601F" w:rsidP="00E1601F">
      <w:pPr>
        <w:widowControl w:val="0"/>
        <w:numPr>
          <w:ilvl w:val="12"/>
          <w:numId w:val="0"/>
        </w:numPr>
        <w:spacing w:line="240" w:lineRule="auto"/>
        <w:ind w:right="-2"/>
        <w:rPr>
          <w:lang w:val="el-GR"/>
        </w:rPr>
      </w:pPr>
    </w:p>
    <w:p w14:paraId="0EFD3A4D"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Οι συνιστώμενες δόσεις του Humira σε κάθε μία από τις εγκεκριμένες χρήσεις παρουσιάζονται στον ακόλουθο πίνακα. Ο γιατρός σας μπορεί να συνταγογραφήσει μια άλλη περιεκτικότητα του Humira εάν χρειάζεστε μια διαφορετική δόση.</w:t>
      </w:r>
    </w:p>
    <w:p w14:paraId="23B26122" w14:textId="77777777" w:rsidR="00E1601F" w:rsidRPr="009155EA" w:rsidRDefault="00E1601F" w:rsidP="00E1601F">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3033735D" w14:textId="77777777" w:rsidTr="00952E38">
        <w:tc>
          <w:tcPr>
            <w:tcW w:w="9287" w:type="dxa"/>
            <w:gridSpan w:val="3"/>
            <w:shd w:val="clear" w:color="auto" w:fill="auto"/>
          </w:tcPr>
          <w:p w14:paraId="0D4521EF" w14:textId="77777777" w:rsidR="00E1601F" w:rsidRPr="009155EA" w:rsidRDefault="00B838C9" w:rsidP="00952E38">
            <w:pPr>
              <w:keepNext/>
              <w:widowControl w:val="0"/>
              <w:numPr>
                <w:ilvl w:val="12"/>
                <w:numId w:val="0"/>
              </w:numPr>
              <w:tabs>
                <w:tab w:val="num" w:pos="567"/>
              </w:tabs>
              <w:spacing w:line="240" w:lineRule="auto"/>
              <w:ind w:right="-2"/>
              <w:rPr>
                <w:b/>
                <w:lang w:val="el-GR"/>
              </w:rPr>
            </w:pPr>
            <w:r w:rsidRPr="009155EA">
              <w:rPr>
                <w:b/>
                <w:lang w:val="el-GR"/>
              </w:rPr>
              <w:t>Ρευματοειδής αρθρίτιδα, ψωριασική αρθρίτιδα, αγκυλοποιητική σπονδυλίτιδα ή αξονική σπονδυλαρθρίτιδα χωρίς ακτινολογικά ευρήματα αγκυλοποιητικής σπονδυλίτιδας</w:t>
            </w:r>
          </w:p>
        </w:tc>
      </w:tr>
      <w:tr w:rsidR="007042F6" w14:paraId="6AAA5EED" w14:textId="77777777" w:rsidTr="00952E38">
        <w:tc>
          <w:tcPr>
            <w:tcW w:w="3095" w:type="dxa"/>
            <w:shd w:val="clear" w:color="auto" w:fill="auto"/>
          </w:tcPr>
          <w:p w14:paraId="40DD90B3" w14:textId="77777777" w:rsidR="00E1601F" w:rsidRPr="009155EA" w:rsidRDefault="00B838C9" w:rsidP="00952E38">
            <w:pPr>
              <w:keepNext/>
              <w:widowControl w:val="0"/>
              <w:numPr>
                <w:ilvl w:val="12"/>
                <w:numId w:val="0"/>
              </w:numPr>
              <w:tabs>
                <w:tab w:val="clear" w:pos="567"/>
              </w:tabs>
              <w:ind w:right="-2"/>
              <w:rPr>
                <w:lang w:val="el-GR"/>
              </w:rPr>
            </w:pPr>
            <w:r w:rsidRPr="009155EA">
              <w:rPr>
                <w:b/>
                <w:lang w:val="el-GR"/>
              </w:rPr>
              <w:t>Ηλικία ή βάρος σώματος</w:t>
            </w:r>
          </w:p>
        </w:tc>
        <w:tc>
          <w:tcPr>
            <w:tcW w:w="3096" w:type="dxa"/>
            <w:shd w:val="clear" w:color="auto" w:fill="auto"/>
          </w:tcPr>
          <w:p w14:paraId="0F04FBAC" w14:textId="77777777" w:rsidR="00E1601F" w:rsidRPr="009155EA" w:rsidRDefault="00B838C9" w:rsidP="00952E38">
            <w:pPr>
              <w:keepNext/>
              <w:widowControl w:val="0"/>
              <w:numPr>
                <w:ilvl w:val="12"/>
                <w:numId w:val="0"/>
              </w:numPr>
              <w:tabs>
                <w:tab w:val="clear" w:pos="567"/>
              </w:tabs>
              <w:ind w:right="-2"/>
              <w:rPr>
                <w:lang w:val="el-GR"/>
              </w:rPr>
            </w:pPr>
            <w:r w:rsidRPr="009155EA">
              <w:rPr>
                <w:b/>
                <w:lang w:val="el-GR"/>
              </w:rPr>
              <w:t>Πόσο και πόσο συχνά να λαμβάνεται;</w:t>
            </w:r>
          </w:p>
        </w:tc>
        <w:tc>
          <w:tcPr>
            <w:tcW w:w="3096" w:type="dxa"/>
            <w:shd w:val="clear" w:color="auto" w:fill="auto"/>
          </w:tcPr>
          <w:p w14:paraId="4D37A464" w14:textId="77777777" w:rsidR="00E1601F" w:rsidRPr="009155EA" w:rsidRDefault="00B838C9" w:rsidP="00952E38">
            <w:pPr>
              <w:keepNext/>
              <w:widowControl w:val="0"/>
              <w:numPr>
                <w:ilvl w:val="12"/>
                <w:numId w:val="0"/>
              </w:numPr>
              <w:tabs>
                <w:tab w:val="clear" w:pos="567"/>
              </w:tabs>
              <w:ind w:right="-2"/>
              <w:rPr>
                <w:lang w:val="el-GR"/>
              </w:rPr>
            </w:pPr>
            <w:r w:rsidRPr="009155EA">
              <w:rPr>
                <w:b/>
                <w:lang w:val="el-GR"/>
              </w:rPr>
              <w:t>Σημειώσεις</w:t>
            </w:r>
          </w:p>
        </w:tc>
      </w:tr>
      <w:tr w:rsidR="007042F6" w14:paraId="5AE8BF46" w14:textId="77777777" w:rsidTr="00952E38">
        <w:tc>
          <w:tcPr>
            <w:tcW w:w="3095" w:type="dxa"/>
            <w:shd w:val="clear" w:color="auto" w:fill="auto"/>
          </w:tcPr>
          <w:p w14:paraId="250898B2" w14:textId="77777777" w:rsidR="00E1601F" w:rsidRPr="009155EA" w:rsidRDefault="00B838C9" w:rsidP="00952E38">
            <w:pPr>
              <w:keepNext/>
              <w:widowControl w:val="0"/>
              <w:numPr>
                <w:ilvl w:val="12"/>
                <w:numId w:val="0"/>
              </w:numPr>
              <w:tabs>
                <w:tab w:val="clear" w:pos="567"/>
              </w:tabs>
              <w:ind w:right="-2"/>
              <w:rPr>
                <w:b/>
                <w:lang w:val="el-GR"/>
              </w:rPr>
            </w:pPr>
            <w:r w:rsidRPr="009155EA">
              <w:rPr>
                <w:lang w:val="el-GR"/>
              </w:rPr>
              <w:t>Ενήλικες</w:t>
            </w:r>
          </w:p>
        </w:tc>
        <w:tc>
          <w:tcPr>
            <w:tcW w:w="3096" w:type="dxa"/>
            <w:shd w:val="clear" w:color="auto" w:fill="auto"/>
          </w:tcPr>
          <w:p w14:paraId="55D69C09" w14:textId="77777777" w:rsidR="00E1601F" w:rsidRPr="009155EA" w:rsidRDefault="00B838C9" w:rsidP="00952E38">
            <w:pPr>
              <w:keepNext/>
              <w:widowControl w:val="0"/>
              <w:numPr>
                <w:ilvl w:val="12"/>
                <w:numId w:val="0"/>
              </w:numPr>
              <w:tabs>
                <w:tab w:val="clear" w:pos="567"/>
              </w:tabs>
              <w:ind w:right="-2"/>
              <w:rPr>
                <w:b/>
                <w:lang w:val="el-GR"/>
              </w:rPr>
            </w:pPr>
            <w:r w:rsidRPr="009155EA">
              <w:rPr>
                <w:lang w:val="el-GR"/>
              </w:rPr>
              <w:t>40 mg κάθε δεύτερη εβδομάδα</w:t>
            </w:r>
          </w:p>
        </w:tc>
        <w:tc>
          <w:tcPr>
            <w:tcW w:w="3096" w:type="dxa"/>
            <w:shd w:val="clear" w:color="auto" w:fill="auto"/>
          </w:tcPr>
          <w:p w14:paraId="252CE807" w14:textId="77777777" w:rsidR="00E1601F" w:rsidRPr="009155EA" w:rsidRDefault="00B838C9" w:rsidP="00952E38">
            <w:pPr>
              <w:keepNext/>
              <w:widowControl w:val="0"/>
              <w:numPr>
                <w:ilvl w:val="12"/>
                <w:numId w:val="0"/>
              </w:numPr>
              <w:spacing w:line="240" w:lineRule="auto"/>
              <w:ind w:right="-2"/>
              <w:rPr>
                <w:lang w:val="el-GR"/>
              </w:rPr>
            </w:pPr>
            <w:r w:rsidRPr="009155EA">
              <w:rPr>
                <w:lang w:val="el-GR"/>
              </w:rPr>
              <w:t>Στη ρευματοειδή αρθρίτιδα η χορήγηση της μεθοτρεξάτης συνεχίζεται όσο χορηγείται το Humira. Εάν ο γιατρός σας αποφασίσει ότι η χορήγηση της μεθοτρεξάτης είναι ακατάλληλη, τότε το Humira μπορεί να χορηγηθεί μόνο του.</w:t>
            </w:r>
          </w:p>
          <w:p w14:paraId="46CE1774" w14:textId="77777777" w:rsidR="00E1601F" w:rsidRPr="009155EA" w:rsidRDefault="00E1601F" w:rsidP="00952E38">
            <w:pPr>
              <w:keepNext/>
              <w:widowControl w:val="0"/>
              <w:numPr>
                <w:ilvl w:val="12"/>
                <w:numId w:val="0"/>
              </w:numPr>
              <w:spacing w:line="240" w:lineRule="auto"/>
              <w:ind w:right="-2"/>
              <w:rPr>
                <w:lang w:val="el-GR"/>
              </w:rPr>
            </w:pPr>
          </w:p>
          <w:p w14:paraId="6B669ED8" w14:textId="77777777" w:rsidR="00E1601F" w:rsidRPr="009155EA" w:rsidRDefault="00B838C9" w:rsidP="00952E38">
            <w:pPr>
              <w:keepNext/>
              <w:widowControl w:val="0"/>
              <w:numPr>
                <w:ilvl w:val="12"/>
                <w:numId w:val="0"/>
              </w:numPr>
              <w:spacing w:line="240" w:lineRule="auto"/>
              <w:ind w:right="-2"/>
              <w:rPr>
                <w:b/>
                <w:lang w:val="el-GR"/>
              </w:rPr>
            </w:pPr>
            <w:r w:rsidRPr="009155EA">
              <w:rPr>
                <w:lang w:val="el-GR"/>
              </w:rPr>
              <w:t>Εάν πάσχετε από ρευματοειδή αρθρίτιδα και δε λαμβάνετε μεθοτρεξάτη μαζί με το Humira, o γιατρός σας μπορεί να αποφασίσει να σας χορηγήσει 40 mg Humira κάθε εβδομάδα</w:t>
            </w:r>
            <w:r w:rsidR="002C4F2E" w:rsidRPr="009155EA">
              <w:rPr>
                <w:lang w:val="el-GR"/>
              </w:rPr>
              <w:t xml:space="preserve"> ή 80 mg κάθε δεύτερη εβδομάδα</w:t>
            </w:r>
            <w:r w:rsidRPr="009155EA">
              <w:rPr>
                <w:lang w:val="el-GR"/>
              </w:rPr>
              <w:t>.</w:t>
            </w:r>
          </w:p>
        </w:tc>
      </w:tr>
    </w:tbl>
    <w:p w14:paraId="2DFED58B" w14:textId="77777777" w:rsidR="00E1601F" w:rsidRPr="009155EA" w:rsidRDefault="00E1601F" w:rsidP="00E1601F">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20F34E41" w14:textId="77777777" w:rsidTr="00952E38">
        <w:tc>
          <w:tcPr>
            <w:tcW w:w="9287" w:type="dxa"/>
            <w:gridSpan w:val="3"/>
            <w:shd w:val="clear" w:color="auto" w:fill="auto"/>
          </w:tcPr>
          <w:p w14:paraId="24530BAA" w14:textId="77777777" w:rsidR="00E1601F" w:rsidRPr="009155EA" w:rsidRDefault="00B838C9" w:rsidP="00952E38">
            <w:pPr>
              <w:keepNext/>
              <w:widowControl w:val="0"/>
              <w:numPr>
                <w:ilvl w:val="12"/>
                <w:numId w:val="0"/>
              </w:numPr>
              <w:spacing w:line="240" w:lineRule="auto"/>
              <w:rPr>
                <w:b/>
                <w:lang w:val="el-GR"/>
              </w:rPr>
            </w:pPr>
            <w:r w:rsidRPr="009155EA">
              <w:rPr>
                <w:b/>
                <w:lang w:val="el-GR"/>
              </w:rPr>
              <w:t>Πολυαρθρική νεανική ιδιοπαθή αρθρίτιδα</w:t>
            </w:r>
          </w:p>
        </w:tc>
      </w:tr>
      <w:tr w:rsidR="007042F6" w14:paraId="6465815B" w14:textId="77777777" w:rsidTr="00952E38">
        <w:tc>
          <w:tcPr>
            <w:tcW w:w="3095" w:type="dxa"/>
            <w:shd w:val="clear" w:color="auto" w:fill="auto"/>
          </w:tcPr>
          <w:p w14:paraId="310DD0C2" w14:textId="77777777" w:rsidR="00E1601F" w:rsidRPr="009155EA" w:rsidRDefault="00B838C9" w:rsidP="00952E38">
            <w:pPr>
              <w:keepNext/>
              <w:widowControl w:val="0"/>
              <w:numPr>
                <w:ilvl w:val="12"/>
                <w:numId w:val="0"/>
              </w:numPr>
              <w:tabs>
                <w:tab w:val="clear" w:pos="567"/>
              </w:tabs>
              <w:rPr>
                <w:lang w:val="el-GR"/>
              </w:rPr>
            </w:pPr>
            <w:r w:rsidRPr="009155EA">
              <w:rPr>
                <w:b/>
                <w:lang w:val="el-GR"/>
              </w:rPr>
              <w:t>Ηλικία ή βάρος σώματος</w:t>
            </w:r>
          </w:p>
        </w:tc>
        <w:tc>
          <w:tcPr>
            <w:tcW w:w="3096" w:type="dxa"/>
            <w:shd w:val="clear" w:color="auto" w:fill="auto"/>
          </w:tcPr>
          <w:p w14:paraId="7A0E5E57" w14:textId="77777777" w:rsidR="00E1601F" w:rsidRPr="009155EA" w:rsidRDefault="00B838C9" w:rsidP="00952E38">
            <w:pPr>
              <w:keepNext/>
              <w:widowControl w:val="0"/>
              <w:numPr>
                <w:ilvl w:val="12"/>
                <w:numId w:val="0"/>
              </w:numPr>
              <w:tabs>
                <w:tab w:val="clear" w:pos="567"/>
              </w:tabs>
              <w:rPr>
                <w:lang w:val="el-GR"/>
              </w:rPr>
            </w:pPr>
            <w:r w:rsidRPr="009155EA">
              <w:rPr>
                <w:b/>
                <w:lang w:val="el-GR"/>
              </w:rPr>
              <w:t>Πόσο και πόσο συχνά να λαμβάνεται;</w:t>
            </w:r>
          </w:p>
        </w:tc>
        <w:tc>
          <w:tcPr>
            <w:tcW w:w="3096" w:type="dxa"/>
            <w:shd w:val="clear" w:color="auto" w:fill="auto"/>
          </w:tcPr>
          <w:p w14:paraId="144634D5" w14:textId="77777777" w:rsidR="00E1601F" w:rsidRPr="009155EA" w:rsidRDefault="00B838C9" w:rsidP="00952E38">
            <w:pPr>
              <w:keepNext/>
              <w:widowControl w:val="0"/>
              <w:numPr>
                <w:ilvl w:val="12"/>
                <w:numId w:val="0"/>
              </w:numPr>
              <w:tabs>
                <w:tab w:val="clear" w:pos="567"/>
              </w:tabs>
              <w:rPr>
                <w:lang w:val="el-GR"/>
              </w:rPr>
            </w:pPr>
            <w:r w:rsidRPr="009155EA">
              <w:rPr>
                <w:b/>
                <w:lang w:val="el-GR"/>
              </w:rPr>
              <w:t>Σημειώσεις</w:t>
            </w:r>
          </w:p>
        </w:tc>
      </w:tr>
      <w:tr w:rsidR="007042F6" w14:paraId="3B296D1D" w14:textId="77777777" w:rsidTr="00952E38">
        <w:tc>
          <w:tcPr>
            <w:tcW w:w="3095" w:type="dxa"/>
            <w:shd w:val="clear" w:color="auto" w:fill="auto"/>
          </w:tcPr>
          <w:p w14:paraId="25205FD2" w14:textId="77777777" w:rsidR="00E1601F" w:rsidRPr="009155EA" w:rsidRDefault="00B838C9" w:rsidP="00952E38">
            <w:pPr>
              <w:keepNext/>
              <w:widowControl w:val="0"/>
              <w:numPr>
                <w:ilvl w:val="12"/>
                <w:numId w:val="0"/>
              </w:numPr>
              <w:tabs>
                <w:tab w:val="clear" w:pos="567"/>
              </w:tabs>
              <w:rPr>
                <w:lang w:val="el-GR"/>
              </w:rPr>
            </w:pPr>
            <w:r w:rsidRPr="009155EA">
              <w:rPr>
                <w:lang w:val="el-GR"/>
              </w:rPr>
              <w:t xml:space="preserve">Παιδιά, </w:t>
            </w:r>
            <w:r w:rsidR="009C7076" w:rsidRPr="009155EA">
              <w:rPr>
                <w:lang w:val="el-GR"/>
              </w:rPr>
              <w:t>έφηβοι</w:t>
            </w:r>
            <w:r w:rsidRPr="009155EA">
              <w:rPr>
                <w:lang w:val="el-GR"/>
              </w:rPr>
              <w:t xml:space="preserve"> και ενήλικες από την ηλικία των 2 ετών με βάρος 30 kg και άνω</w:t>
            </w:r>
          </w:p>
        </w:tc>
        <w:tc>
          <w:tcPr>
            <w:tcW w:w="3096" w:type="dxa"/>
            <w:shd w:val="clear" w:color="auto" w:fill="auto"/>
          </w:tcPr>
          <w:p w14:paraId="6608B402" w14:textId="77777777" w:rsidR="00E1601F" w:rsidRPr="009155EA" w:rsidRDefault="00B838C9" w:rsidP="00952E38">
            <w:pPr>
              <w:keepNext/>
              <w:widowControl w:val="0"/>
              <w:numPr>
                <w:ilvl w:val="12"/>
                <w:numId w:val="0"/>
              </w:numPr>
              <w:tabs>
                <w:tab w:val="clear" w:pos="567"/>
              </w:tabs>
              <w:rPr>
                <w:lang w:val="el-GR"/>
              </w:rPr>
            </w:pPr>
            <w:r w:rsidRPr="009155EA">
              <w:rPr>
                <w:lang w:val="el-GR"/>
              </w:rPr>
              <w:t>40 mg κάθε δεύτερη εβδομάδα</w:t>
            </w:r>
          </w:p>
        </w:tc>
        <w:tc>
          <w:tcPr>
            <w:tcW w:w="3096" w:type="dxa"/>
            <w:shd w:val="clear" w:color="auto" w:fill="auto"/>
          </w:tcPr>
          <w:p w14:paraId="76EE9DD2" w14:textId="77777777" w:rsidR="00E1601F" w:rsidRPr="009155EA" w:rsidRDefault="00B838C9" w:rsidP="00952E38">
            <w:pPr>
              <w:keepNext/>
              <w:widowControl w:val="0"/>
              <w:numPr>
                <w:ilvl w:val="12"/>
                <w:numId w:val="0"/>
              </w:numPr>
              <w:tabs>
                <w:tab w:val="clear" w:pos="567"/>
              </w:tabs>
              <w:rPr>
                <w:lang w:val="el-GR"/>
              </w:rPr>
            </w:pPr>
            <w:r w:rsidRPr="009155EA">
              <w:rPr>
                <w:lang w:val="el-GR"/>
              </w:rPr>
              <w:t>Δεν εφαρμόζεται</w:t>
            </w:r>
          </w:p>
        </w:tc>
      </w:tr>
      <w:tr w:rsidR="007042F6" w14:paraId="57783466" w14:textId="77777777" w:rsidTr="00952E38">
        <w:tc>
          <w:tcPr>
            <w:tcW w:w="3095" w:type="dxa"/>
            <w:shd w:val="clear" w:color="auto" w:fill="auto"/>
          </w:tcPr>
          <w:p w14:paraId="3F4BB3B2" w14:textId="77777777" w:rsidR="00E1601F" w:rsidRPr="009155EA" w:rsidRDefault="00B838C9" w:rsidP="00952E38">
            <w:pPr>
              <w:widowControl w:val="0"/>
              <w:numPr>
                <w:ilvl w:val="12"/>
                <w:numId w:val="0"/>
              </w:numPr>
              <w:tabs>
                <w:tab w:val="clear" w:pos="567"/>
              </w:tabs>
              <w:ind w:right="-2"/>
              <w:rPr>
                <w:lang w:val="el-GR"/>
              </w:rPr>
            </w:pPr>
            <w:r w:rsidRPr="009155EA">
              <w:rPr>
                <w:lang w:val="el-GR"/>
              </w:rPr>
              <w:t xml:space="preserve">Παιδιά και έφηβοι από την ηλικία των 2 ετών με βάρος από 10 kg έως 30 kg </w:t>
            </w:r>
          </w:p>
        </w:tc>
        <w:tc>
          <w:tcPr>
            <w:tcW w:w="3096" w:type="dxa"/>
            <w:shd w:val="clear" w:color="auto" w:fill="auto"/>
          </w:tcPr>
          <w:p w14:paraId="56399C6A" w14:textId="77777777" w:rsidR="00E1601F" w:rsidRPr="009155EA" w:rsidRDefault="00B838C9" w:rsidP="00952E38">
            <w:pPr>
              <w:widowControl w:val="0"/>
              <w:tabs>
                <w:tab w:val="clear" w:pos="567"/>
                <w:tab w:val="left" w:pos="0"/>
              </w:tabs>
              <w:autoSpaceDE w:val="0"/>
              <w:autoSpaceDN w:val="0"/>
              <w:adjustRightInd w:val="0"/>
              <w:rPr>
                <w:lang w:val="el-GR"/>
              </w:rPr>
            </w:pPr>
            <w:r w:rsidRPr="009155EA">
              <w:rPr>
                <w:lang w:val="el-GR"/>
              </w:rPr>
              <w:t>20 mg κάθε δεύτερη εβδομάδα</w:t>
            </w:r>
          </w:p>
        </w:tc>
        <w:tc>
          <w:tcPr>
            <w:tcW w:w="3096" w:type="dxa"/>
            <w:shd w:val="clear" w:color="auto" w:fill="auto"/>
          </w:tcPr>
          <w:p w14:paraId="7B3265CC" w14:textId="77777777" w:rsidR="00E1601F" w:rsidRPr="009155EA" w:rsidRDefault="00B838C9" w:rsidP="00952E38">
            <w:pPr>
              <w:widowControl w:val="0"/>
              <w:numPr>
                <w:ilvl w:val="12"/>
                <w:numId w:val="0"/>
              </w:numPr>
              <w:tabs>
                <w:tab w:val="clear" w:pos="567"/>
              </w:tabs>
              <w:ind w:right="-2"/>
              <w:rPr>
                <w:lang w:val="el-GR"/>
              </w:rPr>
            </w:pPr>
            <w:r w:rsidRPr="009155EA">
              <w:rPr>
                <w:lang w:val="el-GR"/>
              </w:rPr>
              <w:t>Δεν εφαρμόζεται</w:t>
            </w:r>
          </w:p>
        </w:tc>
      </w:tr>
    </w:tbl>
    <w:p w14:paraId="397F1F79" w14:textId="77777777" w:rsidR="00E1601F" w:rsidRPr="009155EA" w:rsidRDefault="00E1601F" w:rsidP="00E1601F">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2ABAB3D0" w14:textId="77777777" w:rsidTr="00952E38">
        <w:tc>
          <w:tcPr>
            <w:tcW w:w="9287" w:type="dxa"/>
            <w:gridSpan w:val="3"/>
            <w:shd w:val="clear" w:color="auto" w:fill="auto"/>
          </w:tcPr>
          <w:p w14:paraId="5CE72671" w14:textId="77777777" w:rsidR="00E1601F" w:rsidRPr="009155EA" w:rsidRDefault="00B838C9" w:rsidP="00952E38">
            <w:pPr>
              <w:keepNext/>
              <w:widowControl w:val="0"/>
              <w:numPr>
                <w:ilvl w:val="12"/>
                <w:numId w:val="0"/>
              </w:numPr>
              <w:spacing w:line="240" w:lineRule="auto"/>
              <w:rPr>
                <w:b/>
                <w:lang w:val="el-GR"/>
              </w:rPr>
            </w:pPr>
            <w:r w:rsidRPr="009155EA">
              <w:rPr>
                <w:b/>
                <w:lang w:val="el-GR"/>
              </w:rPr>
              <w:t>Αρθρίτιδα σχετιζόμενη με ενθεσίτιδα</w:t>
            </w:r>
          </w:p>
        </w:tc>
      </w:tr>
      <w:tr w:rsidR="007042F6" w14:paraId="4263F76C" w14:textId="77777777" w:rsidTr="00952E38">
        <w:tc>
          <w:tcPr>
            <w:tcW w:w="3095" w:type="dxa"/>
            <w:shd w:val="clear" w:color="auto" w:fill="auto"/>
          </w:tcPr>
          <w:p w14:paraId="57910894" w14:textId="77777777" w:rsidR="00E1601F" w:rsidRPr="009155EA" w:rsidRDefault="00B838C9" w:rsidP="00952E38">
            <w:pPr>
              <w:keepNext/>
              <w:widowControl w:val="0"/>
              <w:numPr>
                <w:ilvl w:val="12"/>
                <w:numId w:val="0"/>
              </w:numPr>
              <w:tabs>
                <w:tab w:val="clear" w:pos="567"/>
              </w:tabs>
              <w:rPr>
                <w:lang w:val="el-GR"/>
              </w:rPr>
            </w:pPr>
            <w:r w:rsidRPr="009155EA">
              <w:rPr>
                <w:b/>
                <w:lang w:val="el-GR"/>
              </w:rPr>
              <w:t>Ηλικία ή βάρος σώματος</w:t>
            </w:r>
          </w:p>
        </w:tc>
        <w:tc>
          <w:tcPr>
            <w:tcW w:w="3096" w:type="dxa"/>
            <w:shd w:val="clear" w:color="auto" w:fill="auto"/>
          </w:tcPr>
          <w:p w14:paraId="720303AF" w14:textId="77777777" w:rsidR="00E1601F" w:rsidRPr="009155EA" w:rsidRDefault="00B838C9" w:rsidP="00952E38">
            <w:pPr>
              <w:keepNext/>
              <w:widowControl w:val="0"/>
              <w:numPr>
                <w:ilvl w:val="12"/>
                <w:numId w:val="0"/>
              </w:numPr>
              <w:tabs>
                <w:tab w:val="clear" w:pos="567"/>
              </w:tabs>
              <w:rPr>
                <w:lang w:val="el-GR"/>
              </w:rPr>
            </w:pPr>
            <w:r w:rsidRPr="009155EA">
              <w:rPr>
                <w:b/>
                <w:lang w:val="el-GR"/>
              </w:rPr>
              <w:t>Πόσο και πόσο συχνά να λαμβάνεται;</w:t>
            </w:r>
          </w:p>
        </w:tc>
        <w:tc>
          <w:tcPr>
            <w:tcW w:w="3096" w:type="dxa"/>
            <w:shd w:val="clear" w:color="auto" w:fill="auto"/>
          </w:tcPr>
          <w:p w14:paraId="78B13C51" w14:textId="77777777" w:rsidR="00E1601F" w:rsidRPr="009155EA" w:rsidRDefault="00B838C9" w:rsidP="00952E38">
            <w:pPr>
              <w:keepNext/>
              <w:widowControl w:val="0"/>
              <w:numPr>
                <w:ilvl w:val="12"/>
                <w:numId w:val="0"/>
              </w:numPr>
              <w:tabs>
                <w:tab w:val="clear" w:pos="567"/>
              </w:tabs>
              <w:rPr>
                <w:lang w:val="el-GR"/>
              </w:rPr>
            </w:pPr>
            <w:r w:rsidRPr="009155EA">
              <w:rPr>
                <w:b/>
                <w:lang w:val="el-GR"/>
              </w:rPr>
              <w:t>Σημειώσεις</w:t>
            </w:r>
          </w:p>
        </w:tc>
      </w:tr>
      <w:tr w:rsidR="007042F6" w14:paraId="1A9886CC" w14:textId="77777777" w:rsidTr="00952E38">
        <w:tc>
          <w:tcPr>
            <w:tcW w:w="3095" w:type="dxa"/>
            <w:shd w:val="clear" w:color="auto" w:fill="auto"/>
          </w:tcPr>
          <w:p w14:paraId="1017B7CA" w14:textId="77777777" w:rsidR="00E1601F" w:rsidRPr="009155EA" w:rsidRDefault="00B838C9" w:rsidP="00952E38">
            <w:pPr>
              <w:widowControl w:val="0"/>
              <w:numPr>
                <w:ilvl w:val="12"/>
                <w:numId w:val="0"/>
              </w:numPr>
              <w:tabs>
                <w:tab w:val="clear" w:pos="567"/>
              </w:tabs>
              <w:ind w:right="-2"/>
              <w:rPr>
                <w:lang w:val="el-GR"/>
              </w:rPr>
            </w:pPr>
            <w:r w:rsidRPr="009155EA">
              <w:rPr>
                <w:lang w:val="el-GR"/>
              </w:rPr>
              <w:t>Παιδιά, έφηβοι και ενήλικες από την ηλικία των</w:t>
            </w:r>
            <w:r w:rsidRPr="009155EA">
              <w:rPr>
                <w:i/>
                <w:lang w:val="el-GR"/>
              </w:rPr>
              <w:t xml:space="preserve"> </w:t>
            </w:r>
            <w:r w:rsidRPr="009155EA">
              <w:rPr>
                <w:lang w:val="el-GR"/>
              </w:rPr>
              <w:t>6 ετών με βάρος 30 kg και άνω</w:t>
            </w:r>
          </w:p>
        </w:tc>
        <w:tc>
          <w:tcPr>
            <w:tcW w:w="3096" w:type="dxa"/>
            <w:shd w:val="clear" w:color="auto" w:fill="auto"/>
          </w:tcPr>
          <w:p w14:paraId="78F273C8" w14:textId="77777777" w:rsidR="00E1601F" w:rsidRPr="009155EA" w:rsidRDefault="00B838C9" w:rsidP="00952E38">
            <w:pPr>
              <w:widowControl w:val="0"/>
              <w:numPr>
                <w:ilvl w:val="12"/>
                <w:numId w:val="0"/>
              </w:numPr>
              <w:tabs>
                <w:tab w:val="clear" w:pos="567"/>
              </w:tabs>
              <w:ind w:right="-2"/>
              <w:rPr>
                <w:lang w:val="el-GR"/>
              </w:rPr>
            </w:pPr>
            <w:r w:rsidRPr="009155EA">
              <w:rPr>
                <w:lang w:val="el-GR"/>
              </w:rPr>
              <w:t>40 mg κάθε δεύτερη εβδομάδα</w:t>
            </w:r>
          </w:p>
        </w:tc>
        <w:tc>
          <w:tcPr>
            <w:tcW w:w="3096" w:type="dxa"/>
            <w:shd w:val="clear" w:color="auto" w:fill="auto"/>
          </w:tcPr>
          <w:p w14:paraId="0850B0BA" w14:textId="77777777" w:rsidR="00E1601F" w:rsidRPr="009155EA" w:rsidRDefault="00B838C9" w:rsidP="00952E38">
            <w:pPr>
              <w:widowControl w:val="0"/>
              <w:numPr>
                <w:ilvl w:val="12"/>
                <w:numId w:val="0"/>
              </w:numPr>
              <w:tabs>
                <w:tab w:val="clear" w:pos="567"/>
              </w:tabs>
              <w:ind w:right="-2"/>
              <w:rPr>
                <w:lang w:val="el-GR"/>
              </w:rPr>
            </w:pPr>
            <w:r w:rsidRPr="009155EA">
              <w:rPr>
                <w:lang w:val="el-GR"/>
              </w:rPr>
              <w:t>Δεν εφαρμόζεται</w:t>
            </w:r>
          </w:p>
        </w:tc>
      </w:tr>
      <w:tr w:rsidR="007042F6" w14:paraId="067B2FF3" w14:textId="77777777" w:rsidTr="00952E38">
        <w:tc>
          <w:tcPr>
            <w:tcW w:w="3095" w:type="dxa"/>
            <w:shd w:val="clear" w:color="auto" w:fill="auto"/>
          </w:tcPr>
          <w:p w14:paraId="6877EE90" w14:textId="77777777" w:rsidR="00E1601F" w:rsidRPr="009155EA" w:rsidRDefault="00B838C9" w:rsidP="00952E38">
            <w:pPr>
              <w:widowControl w:val="0"/>
              <w:numPr>
                <w:ilvl w:val="12"/>
                <w:numId w:val="0"/>
              </w:numPr>
              <w:tabs>
                <w:tab w:val="clear" w:pos="567"/>
              </w:tabs>
              <w:ind w:right="-2"/>
              <w:rPr>
                <w:lang w:val="el-GR"/>
              </w:rPr>
            </w:pPr>
            <w:r w:rsidRPr="009155EA">
              <w:rPr>
                <w:lang w:val="el-GR"/>
              </w:rPr>
              <w:t xml:space="preserve">Παιδιά και έφηβοι από </w:t>
            </w:r>
            <w:r w:rsidRPr="009155EA">
              <w:rPr>
                <w:u w:val="single"/>
                <w:lang w:val="el-GR"/>
              </w:rPr>
              <w:t xml:space="preserve">την </w:t>
            </w:r>
            <w:r w:rsidRPr="009155EA">
              <w:rPr>
                <w:lang w:val="el-GR"/>
              </w:rPr>
              <w:t xml:space="preserve">ηλικία των 6 ετών με βάρος από 15 kg έως 30 kg </w:t>
            </w:r>
          </w:p>
        </w:tc>
        <w:tc>
          <w:tcPr>
            <w:tcW w:w="3096" w:type="dxa"/>
            <w:shd w:val="clear" w:color="auto" w:fill="auto"/>
          </w:tcPr>
          <w:p w14:paraId="5C07FBD4" w14:textId="77777777" w:rsidR="00E1601F" w:rsidRPr="009155EA" w:rsidRDefault="00B838C9" w:rsidP="00952E38">
            <w:pPr>
              <w:widowControl w:val="0"/>
              <w:tabs>
                <w:tab w:val="clear" w:pos="567"/>
                <w:tab w:val="left" w:pos="0"/>
              </w:tabs>
              <w:autoSpaceDE w:val="0"/>
              <w:autoSpaceDN w:val="0"/>
              <w:adjustRightInd w:val="0"/>
              <w:rPr>
                <w:lang w:val="el-GR"/>
              </w:rPr>
            </w:pPr>
            <w:r w:rsidRPr="009155EA">
              <w:rPr>
                <w:lang w:val="el-GR"/>
              </w:rPr>
              <w:t>20 mg κάθε δεύτερη εβδομάδα</w:t>
            </w:r>
          </w:p>
        </w:tc>
        <w:tc>
          <w:tcPr>
            <w:tcW w:w="3096" w:type="dxa"/>
            <w:shd w:val="clear" w:color="auto" w:fill="auto"/>
          </w:tcPr>
          <w:p w14:paraId="3954D4F9" w14:textId="77777777" w:rsidR="00E1601F" w:rsidRPr="009155EA" w:rsidRDefault="00B838C9" w:rsidP="00952E38">
            <w:pPr>
              <w:widowControl w:val="0"/>
              <w:numPr>
                <w:ilvl w:val="12"/>
                <w:numId w:val="0"/>
              </w:numPr>
              <w:tabs>
                <w:tab w:val="clear" w:pos="567"/>
              </w:tabs>
              <w:ind w:right="-2"/>
              <w:rPr>
                <w:lang w:val="el-GR"/>
              </w:rPr>
            </w:pPr>
            <w:r w:rsidRPr="009155EA">
              <w:rPr>
                <w:lang w:val="el-GR"/>
              </w:rPr>
              <w:t>Δεν εφαρμόζεται</w:t>
            </w:r>
          </w:p>
        </w:tc>
      </w:tr>
    </w:tbl>
    <w:p w14:paraId="3EEB2870" w14:textId="77777777" w:rsidR="00E1601F" w:rsidRPr="009155EA" w:rsidRDefault="00E1601F" w:rsidP="00E1601F">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33F3678C" w14:textId="77777777" w:rsidTr="00952E38">
        <w:tc>
          <w:tcPr>
            <w:tcW w:w="9287" w:type="dxa"/>
            <w:gridSpan w:val="3"/>
            <w:shd w:val="clear" w:color="auto" w:fill="auto"/>
          </w:tcPr>
          <w:p w14:paraId="5E7B1C24" w14:textId="77777777" w:rsidR="00E1601F" w:rsidRPr="009155EA" w:rsidRDefault="00B838C9" w:rsidP="00952E38">
            <w:pPr>
              <w:keepNext/>
              <w:widowControl w:val="0"/>
              <w:numPr>
                <w:ilvl w:val="12"/>
                <w:numId w:val="0"/>
              </w:numPr>
              <w:tabs>
                <w:tab w:val="clear" w:pos="567"/>
              </w:tabs>
              <w:rPr>
                <w:lang w:val="el-GR"/>
              </w:rPr>
            </w:pPr>
            <w:r w:rsidRPr="009155EA">
              <w:rPr>
                <w:b/>
                <w:lang w:val="el-GR"/>
              </w:rPr>
              <w:t>Ψωρίαση κατά πλάκας</w:t>
            </w:r>
          </w:p>
        </w:tc>
      </w:tr>
      <w:tr w:rsidR="007042F6" w14:paraId="2AAD49F3" w14:textId="77777777" w:rsidTr="00952E38">
        <w:tc>
          <w:tcPr>
            <w:tcW w:w="3095" w:type="dxa"/>
            <w:shd w:val="clear" w:color="auto" w:fill="auto"/>
          </w:tcPr>
          <w:p w14:paraId="1BD830DD" w14:textId="77777777" w:rsidR="00E1601F" w:rsidRPr="009155EA" w:rsidRDefault="00B838C9" w:rsidP="00952E38">
            <w:pPr>
              <w:keepNext/>
              <w:widowControl w:val="0"/>
              <w:numPr>
                <w:ilvl w:val="12"/>
                <w:numId w:val="0"/>
              </w:numPr>
              <w:tabs>
                <w:tab w:val="clear" w:pos="567"/>
              </w:tabs>
              <w:rPr>
                <w:lang w:val="el-GR"/>
              </w:rPr>
            </w:pPr>
            <w:r w:rsidRPr="009155EA">
              <w:rPr>
                <w:b/>
                <w:lang w:val="el-GR"/>
              </w:rPr>
              <w:t>Ηλικία ή βάρος σώματος</w:t>
            </w:r>
          </w:p>
        </w:tc>
        <w:tc>
          <w:tcPr>
            <w:tcW w:w="3096" w:type="dxa"/>
            <w:shd w:val="clear" w:color="auto" w:fill="auto"/>
          </w:tcPr>
          <w:p w14:paraId="4FD7614E" w14:textId="77777777" w:rsidR="00E1601F" w:rsidRPr="009155EA" w:rsidRDefault="00B838C9" w:rsidP="00952E38">
            <w:pPr>
              <w:keepNext/>
              <w:widowControl w:val="0"/>
              <w:numPr>
                <w:ilvl w:val="12"/>
                <w:numId w:val="0"/>
              </w:numPr>
              <w:tabs>
                <w:tab w:val="clear" w:pos="567"/>
              </w:tabs>
              <w:rPr>
                <w:lang w:val="el-GR"/>
              </w:rPr>
            </w:pPr>
            <w:r w:rsidRPr="009155EA">
              <w:rPr>
                <w:b/>
                <w:lang w:val="el-GR"/>
              </w:rPr>
              <w:t>Πόσο και πόσο συχνά να λαμβάνεται;</w:t>
            </w:r>
          </w:p>
        </w:tc>
        <w:tc>
          <w:tcPr>
            <w:tcW w:w="3096" w:type="dxa"/>
            <w:shd w:val="clear" w:color="auto" w:fill="auto"/>
          </w:tcPr>
          <w:p w14:paraId="14BCD112" w14:textId="77777777" w:rsidR="00E1601F" w:rsidRPr="009155EA" w:rsidRDefault="00B838C9" w:rsidP="00952E38">
            <w:pPr>
              <w:keepNext/>
              <w:widowControl w:val="0"/>
              <w:numPr>
                <w:ilvl w:val="12"/>
                <w:numId w:val="0"/>
              </w:numPr>
              <w:tabs>
                <w:tab w:val="clear" w:pos="567"/>
              </w:tabs>
              <w:rPr>
                <w:lang w:val="el-GR"/>
              </w:rPr>
            </w:pPr>
            <w:r w:rsidRPr="009155EA">
              <w:rPr>
                <w:b/>
                <w:lang w:val="el-GR"/>
              </w:rPr>
              <w:t>Σημειώσεις</w:t>
            </w:r>
          </w:p>
        </w:tc>
      </w:tr>
      <w:tr w:rsidR="007042F6" w14:paraId="54B5E550" w14:textId="77777777" w:rsidTr="00952E38">
        <w:tc>
          <w:tcPr>
            <w:tcW w:w="3095" w:type="dxa"/>
            <w:shd w:val="clear" w:color="auto" w:fill="auto"/>
          </w:tcPr>
          <w:p w14:paraId="54FAC1C6" w14:textId="77777777" w:rsidR="00E1601F" w:rsidRPr="009155EA" w:rsidRDefault="00B838C9" w:rsidP="00952E38">
            <w:pPr>
              <w:keepNext/>
              <w:widowControl w:val="0"/>
              <w:numPr>
                <w:ilvl w:val="12"/>
                <w:numId w:val="0"/>
              </w:numPr>
              <w:tabs>
                <w:tab w:val="clear" w:pos="567"/>
              </w:tabs>
              <w:rPr>
                <w:lang w:val="el-GR"/>
              </w:rPr>
            </w:pPr>
            <w:r w:rsidRPr="009155EA">
              <w:rPr>
                <w:lang w:val="el-GR"/>
              </w:rPr>
              <w:t>Ενήλικες</w:t>
            </w:r>
          </w:p>
        </w:tc>
        <w:tc>
          <w:tcPr>
            <w:tcW w:w="3096" w:type="dxa"/>
            <w:shd w:val="clear" w:color="auto" w:fill="auto"/>
          </w:tcPr>
          <w:p w14:paraId="32E8A23F" w14:textId="77777777" w:rsidR="00E1601F" w:rsidRPr="009155EA" w:rsidRDefault="00B838C9" w:rsidP="00952E38">
            <w:pPr>
              <w:keepNext/>
              <w:widowControl w:val="0"/>
              <w:numPr>
                <w:ilvl w:val="12"/>
                <w:numId w:val="0"/>
              </w:numPr>
              <w:tabs>
                <w:tab w:val="clear" w:pos="567"/>
              </w:tabs>
              <w:rPr>
                <w:lang w:val="el-GR"/>
              </w:rPr>
            </w:pPr>
            <w:r w:rsidRPr="009155EA">
              <w:rPr>
                <w:lang w:val="el-GR"/>
              </w:rPr>
              <w:t>Αρχική δόση 80 mg (δυο ενέσεις των 40 mg σε μία ημέρα), ακολουθούμενη από 40 mg κάθε δεύτερη εβδομάδα ξεκινώντας μια εβδομάδα μετά την αρχική δόση.</w:t>
            </w:r>
          </w:p>
        </w:tc>
        <w:tc>
          <w:tcPr>
            <w:tcW w:w="3096" w:type="dxa"/>
            <w:shd w:val="clear" w:color="auto" w:fill="auto"/>
          </w:tcPr>
          <w:p w14:paraId="21A51225" w14:textId="77777777" w:rsidR="00E1601F" w:rsidRPr="009155EA" w:rsidRDefault="00B838C9" w:rsidP="00BD22A2">
            <w:pPr>
              <w:keepNext/>
              <w:widowControl w:val="0"/>
              <w:numPr>
                <w:ilvl w:val="12"/>
                <w:numId w:val="0"/>
              </w:numPr>
              <w:tabs>
                <w:tab w:val="clear" w:pos="567"/>
              </w:tabs>
              <w:rPr>
                <w:lang w:val="el-GR"/>
              </w:rPr>
            </w:pPr>
            <w:r w:rsidRPr="009155EA">
              <w:rPr>
                <w:lang w:val="el-GR"/>
              </w:rPr>
              <w:t>Εάν δεν έχετε επαρκή ανταπόκριση, ο γιατρός σας μπορεί να αυξήσει τη δόση σε 40 mg κάθε εβδομάδα</w:t>
            </w:r>
            <w:r w:rsidR="00BD22A2" w:rsidRPr="009155EA">
              <w:rPr>
                <w:lang w:val="el-GR"/>
              </w:rPr>
              <w:t xml:space="preserve"> ή 80 mg κάθε δεύτερη εβδομάδα</w:t>
            </w:r>
            <w:r w:rsidRPr="009155EA">
              <w:rPr>
                <w:lang w:val="el-GR"/>
              </w:rPr>
              <w:t>.</w:t>
            </w:r>
          </w:p>
        </w:tc>
      </w:tr>
      <w:tr w:rsidR="007042F6" w14:paraId="02A228BE" w14:textId="77777777" w:rsidTr="00952E38">
        <w:tc>
          <w:tcPr>
            <w:tcW w:w="3095" w:type="dxa"/>
            <w:shd w:val="clear" w:color="auto" w:fill="auto"/>
          </w:tcPr>
          <w:p w14:paraId="612B2007" w14:textId="77777777" w:rsidR="00E1601F" w:rsidRPr="009155EA" w:rsidRDefault="00B838C9" w:rsidP="00952E38">
            <w:pPr>
              <w:widowControl w:val="0"/>
              <w:numPr>
                <w:ilvl w:val="12"/>
                <w:numId w:val="0"/>
              </w:numPr>
              <w:tabs>
                <w:tab w:val="clear" w:pos="567"/>
              </w:tabs>
              <w:ind w:right="-2"/>
              <w:rPr>
                <w:lang w:val="el-GR"/>
              </w:rPr>
            </w:pPr>
            <w:r w:rsidRPr="009155EA">
              <w:rPr>
                <w:lang w:val="el-GR"/>
              </w:rPr>
              <w:t>Παιδιά και έφηβοι από την ηλικία των 4 έως και 17 ετών με βάρος 30 kg και άνω</w:t>
            </w:r>
          </w:p>
        </w:tc>
        <w:tc>
          <w:tcPr>
            <w:tcW w:w="3096" w:type="dxa"/>
            <w:shd w:val="clear" w:color="auto" w:fill="auto"/>
          </w:tcPr>
          <w:p w14:paraId="4E7890F2" w14:textId="77777777" w:rsidR="00E1601F" w:rsidRPr="009155EA" w:rsidRDefault="00B838C9" w:rsidP="00952E38">
            <w:pPr>
              <w:keepNext/>
              <w:widowControl w:val="0"/>
              <w:numPr>
                <w:ilvl w:val="12"/>
                <w:numId w:val="0"/>
              </w:numPr>
              <w:tabs>
                <w:tab w:val="clear" w:pos="567"/>
              </w:tabs>
              <w:ind w:right="-2"/>
              <w:rPr>
                <w:lang w:val="el-GR"/>
              </w:rPr>
            </w:pPr>
            <w:r w:rsidRPr="009155EA">
              <w:rPr>
                <w:lang w:val="el-GR"/>
              </w:rPr>
              <w:t xml:space="preserve">Αρχική δόση 40 mg, ακολουθούμενη από 40 mg μια εβδομάδα μετά. </w:t>
            </w:r>
          </w:p>
          <w:p w14:paraId="025D7D0B" w14:textId="77777777" w:rsidR="00E1601F" w:rsidRPr="009155EA" w:rsidRDefault="00E1601F" w:rsidP="00952E38">
            <w:pPr>
              <w:keepNext/>
              <w:widowControl w:val="0"/>
              <w:numPr>
                <w:ilvl w:val="12"/>
                <w:numId w:val="0"/>
              </w:numPr>
              <w:tabs>
                <w:tab w:val="clear" w:pos="567"/>
              </w:tabs>
              <w:ind w:right="-2"/>
              <w:rPr>
                <w:lang w:val="el-GR"/>
              </w:rPr>
            </w:pPr>
          </w:p>
          <w:p w14:paraId="5792BC67" w14:textId="77777777" w:rsidR="00E1601F" w:rsidRPr="009155EA" w:rsidRDefault="00B838C9" w:rsidP="00952E38">
            <w:pPr>
              <w:keepNext/>
              <w:widowControl w:val="0"/>
              <w:numPr>
                <w:ilvl w:val="12"/>
                <w:numId w:val="0"/>
              </w:numPr>
              <w:tabs>
                <w:tab w:val="clear" w:pos="567"/>
              </w:tabs>
              <w:ind w:right="-2"/>
              <w:rPr>
                <w:lang w:val="el-GR"/>
              </w:rPr>
            </w:pPr>
            <w:r w:rsidRPr="009155EA">
              <w:rPr>
                <w:lang w:val="el-GR"/>
              </w:rPr>
              <w:t>Μετά, η συνήθης δόση είναι 40 mg κάθε δεύτερη εβδομάδα</w:t>
            </w:r>
          </w:p>
        </w:tc>
        <w:tc>
          <w:tcPr>
            <w:tcW w:w="3096" w:type="dxa"/>
            <w:shd w:val="clear" w:color="auto" w:fill="auto"/>
          </w:tcPr>
          <w:p w14:paraId="3352981C" w14:textId="77777777" w:rsidR="00E1601F" w:rsidRPr="009155EA" w:rsidRDefault="00B838C9" w:rsidP="00952E38">
            <w:pPr>
              <w:widowControl w:val="0"/>
              <w:numPr>
                <w:ilvl w:val="12"/>
                <w:numId w:val="0"/>
              </w:numPr>
              <w:tabs>
                <w:tab w:val="clear" w:pos="567"/>
              </w:tabs>
              <w:ind w:right="-2"/>
              <w:rPr>
                <w:lang w:val="el-GR"/>
              </w:rPr>
            </w:pPr>
            <w:r w:rsidRPr="009155EA">
              <w:rPr>
                <w:lang w:val="el-GR"/>
              </w:rPr>
              <w:t>Δεν εφαρμόζεται</w:t>
            </w:r>
          </w:p>
        </w:tc>
      </w:tr>
      <w:tr w:rsidR="007042F6" w14:paraId="718012A3" w14:textId="77777777" w:rsidTr="00952E38">
        <w:tc>
          <w:tcPr>
            <w:tcW w:w="3095" w:type="dxa"/>
            <w:shd w:val="clear" w:color="auto" w:fill="auto"/>
          </w:tcPr>
          <w:p w14:paraId="2201A7D7" w14:textId="77777777" w:rsidR="00E1601F" w:rsidRPr="009155EA" w:rsidRDefault="00B838C9" w:rsidP="00952E38">
            <w:pPr>
              <w:keepNext/>
              <w:widowControl w:val="0"/>
              <w:numPr>
                <w:ilvl w:val="12"/>
                <w:numId w:val="0"/>
              </w:numPr>
              <w:tabs>
                <w:tab w:val="clear" w:pos="567"/>
              </w:tabs>
              <w:ind w:right="-2"/>
              <w:rPr>
                <w:lang w:val="el-GR"/>
              </w:rPr>
            </w:pPr>
            <w:r w:rsidRPr="009155EA">
              <w:rPr>
                <w:lang w:val="el-GR"/>
              </w:rPr>
              <w:t>Παιδιά και έφηβοι από την ηλικία των 4 έως και 17 ετών με βάρος από 15 kg έως 30 kg</w:t>
            </w:r>
          </w:p>
        </w:tc>
        <w:tc>
          <w:tcPr>
            <w:tcW w:w="3096" w:type="dxa"/>
            <w:shd w:val="clear" w:color="auto" w:fill="auto"/>
          </w:tcPr>
          <w:p w14:paraId="34909A08" w14:textId="77777777" w:rsidR="00E1601F" w:rsidRPr="009155EA" w:rsidRDefault="00B838C9" w:rsidP="00952E38">
            <w:pPr>
              <w:keepNext/>
              <w:widowControl w:val="0"/>
              <w:numPr>
                <w:ilvl w:val="12"/>
                <w:numId w:val="0"/>
              </w:numPr>
              <w:tabs>
                <w:tab w:val="clear" w:pos="567"/>
              </w:tabs>
              <w:ind w:right="-2"/>
              <w:rPr>
                <w:lang w:val="el-GR"/>
              </w:rPr>
            </w:pPr>
            <w:r w:rsidRPr="009155EA">
              <w:rPr>
                <w:lang w:val="el-GR"/>
              </w:rPr>
              <w:t xml:space="preserve">Αρχική δόση 20 mg, ακολουθούμενη από 20 mg μια εβδομάδα μετά. </w:t>
            </w:r>
          </w:p>
          <w:p w14:paraId="2A71F4DB" w14:textId="77777777" w:rsidR="00E1601F" w:rsidRPr="009155EA" w:rsidRDefault="00E1601F" w:rsidP="00952E38">
            <w:pPr>
              <w:keepNext/>
              <w:widowControl w:val="0"/>
              <w:numPr>
                <w:ilvl w:val="12"/>
                <w:numId w:val="0"/>
              </w:numPr>
              <w:tabs>
                <w:tab w:val="clear" w:pos="567"/>
              </w:tabs>
              <w:ind w:right="-2"/>
              <w:rPr>
                <w:lang w:val="el-GR"/>
              </w:rPr>
            </w:pPr>
          </w:p>
          <w:p w14:paraId="70CB4820" w14:textId="77777777" w:rsidR="00E1601F" w:rsidRPr="009155EA" w:rsidRDefault="00B838C9" w:rsidP="00952E38">
            <w:pPr>
              <w:keepNext/>
              <w:widowControl w:val="0"/>
              <w:numPr>
                <w:ilvl w:val="12"/>
                <w:numId w:val="0"/>
              </w:numPr>
              <w:tabs>
                <w:tab w:val="clear" w:pos="567"/>
              </w:tabs>
              <w:ind w:right="-2"/>
              <w:rPr>
                <w:lang w:val="el-GR"/>
              </w:rPr>
            </w:pPr>
            <w:r w:rsidRPr="009155EA">
              <w:rPr>
                <w:lang w:val="el-GR"/>
              </w:rPr>
              <w:t>Μετά, η συνήθης δόση είναι 20 mg κάθε δεύτερη εβδομάδα</w:t>
            </w:r>
          </w:p>
        </w:tc>
        <w:tc>
          <w:tcPr>
            <w:tcW w:w="3096" w:type="dxa"/>
            <w:shd w:val="clear" w:color="auto" w:fill="auto"/>
          </w:tcPr>
          <w:p w14:paraId="419AFA45" w14:textId="77777777" w:rsidR="00E1601F" w:rsidRPr="009155EA" w:rsidRDefault="00B838C9" w:rsidP="00952E38">
            <w:pPr>
              <w:keepNext/>
              <w:widowControl w:val="0"/>
              <w:numPr>
                <w:ilvl w:val="12"/>
                <w:numId w:val="0"/>
              </w:numPr>
              <w:tabs>
                <w:tab w:val="clear" w:pos="567"/>
              </w:tabs>
              <w:ind w:right="-2"/>
              <w:rPr>
                <w:lang w:val="el-GR"/>
              </w:rPr>
            </w:pPr>
            <w:r w:rsidRPr="009155EA">
              <w:rPr>
                <w:lang w:val="el-GR"/>
              </w:rPr>
              <w:t>Δεν εφαρμόζεται</w:t>
            </w:r>
          </w:p>
        </w:tc>
      </w:tr>
    </w:tbl>
    <w:p w14:paraId="5957F4CB" w14:textId="77777777" w:rsidR="00E1601F" w:rsidRPr="009155EA" w:rsidRDefault="00E1601F" w:rsidP="00E1601F">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09C454B7" w14:textId="77777777" w:rsidTr="00952E38">
        <w:tc>
          <w:tcPr>
            <w:tcW w:w="9287" w:type="dxa"/>
            <w:gridSpan w:val="3"/>
            <w:shd w:val="clear" w:color="auto" w:fill="auto"/>
          </w:tcPr>
          <w:p w14:paraId="1E56FA12" w14:textId="77777777" w:rsidR="00E1601F" w:rsidRPr="009155EA" w:rsidRDefault="00B838C9" w:rsidP="00952E38">
            <w:pPr>
              <w:keepNext/>
              <w:widowControl w:val="0"/>
              <w:tabs>
                <w:tab w:val="clear" w:pos="567"/>
                <w:tab w:val="num" w:pos="0"/>
              </w:tabs>
              <w:autoSpaceDE w:val="0"/>
              <w:autoSpaceDN w:val="0"/>
              <w:adjustRightInd w:val="0"/>
              <w:spacing w:line="240" w:lineRule="auto"/>
              <w:rPr>
                <w:b/>
                <w:lang w:val="el-GR"/>
              </w:rPr>
            </w:pPr>
            <w:r w:rsidRPr="009155EA">
              <w:rPr>
                <w:b/>
                <w:lang w:val="el-GR"/>
              </w:rPr>
              <w:t>Διαπυητική ιδρωταδενίτιδα</w:t>
            </w:r>
          </w:p>
        </w:tc>
      </w:tr>
      <w:tr w:rsidR="007042F6" w14:paraId="5931DC4A" w14:textId="77777777" w:rsidTr="00952E38">
        <w:tc>
          <w:tcPr>
            <w:tcW w:w="3095" w:type="dxa"/>
            <w:shd w:val="clear" w:color="auto" w:fill="auto"/>
          </w:tcPr>
          <w:p w14:paraId="4BF2B198" w14:textId="77777777" w:rsidR="00E1601F" w:rsidRPr="009155EA" w:rsidRDefault="00B838C9" w:rsidP="00952E38">
            <w:pPr>
              <w:keepNext/>
              <w:widowControl w:val="0"/>
              <w:numPr>
                <w:ilvl w:val="12"/>
                <w:numId w:val="0"/>
              </w:numPr>
              <w:tabs>
                <w:tab w:val="clear" w:pos="567"/>
              </w:tabs>
              <w:ind w:right="-2"/>
              <w:rPr>
                <w:lang w:val="el-GR"/>
              </w:rPr>
            </w:pPr>
            <w:r w:rsidRPr="009155EA">
              <w:rPr>
                <w:b/>
                <w:lang w:val="el-GR"/>
              </w:rPr>
              <w:t>Ηλικία ή βάρος σώματος</w:t>
            </w:r>
          </w:p>
        </w:tc>
        <w:tc>
          <w:tcPr>
            <w:tcW w:w="3096" w:type="dxa"/>
            <w:shd w:val="clear" w:color="auto" w:fill="auto"/>
          </w:tcPr>
          <w:p w14:paraId="3893E824" w14:textId="77777777" w:rsidR="00E1601F" w:rsidRPr="009155EA" w:rsidRDefault="00B838C9" w:rsidP="00952E38">
            <w:pPr>
              <w:keepNext/>
              <w:widowControl w:val="0"/>
              <w:numPr>
                <w:ilvl w:val="12"/>
                <w:numId w:val="0"/>
              </w:numPr>
              <w:tabs>
                <w:tab w:val="clear" w:pos="567"/>
              </w:tabs>
              <w:ind w:right="-2"/>
              <w:rPr>
                <w:lang w:val="el-GR"/>
              </w:rPr>
            </w:pPr>
            <w:r w:rsidRPr="009155EA">
              <w:rPr>
                <w:b/>
                <w:lang w:val="el-GR"/>
              </w:rPr>
              <w:t>Πόσο και πόσο συχνά να λαμβάνεται;</w:t>
            </w:r>
          </w:p>
        </w:tc>
        <w:tc>
          <w:tcPr>
            <w:tcW w:w="3096" w:type="dxa"/>
            <w:shd w:val="clear" w:color="auto" w:fill="auto"/>
          </w:tcPr>
          <w:p w14:paraId="1D3D7157" w14:textId="77777777" w:rsidR="00E1601F" w:rsidRPr="009155EA" w:rsidRDefault="00B838C9" w:rsidP="00952E38">
            <w:pPr>
              <w:keepNext/>
              <w:widowControl w:val="0"/>
              <w:numPr>
                <w:ilvl w:val="12"/>
                <w:numId w:val="0"/>
              </w:numPr>
              <w:tabs>
                <w:tab w:val="clear" w:pos="567"/>
              </w:tabs>
              <w:ind w:right="-2"/>
              <w:rPr>
                <w:lang w:val="el-GR"/>
              </w:rPr>
            </w:pPr>
            <w:r w:rsidRPr="009155EA">
              <w:rPr>
                <w:b/>
                <w:lang w:val="el-GR"/>
              </w:rPr>
              <w:t>Σημειώσεις</w:t>
            </w:r>
          </w:p>
        </w:tc>
      </w:tr>
      <w:tr w:rsidR="007042F6" w14:paraId="0A152B96" w14:textId="77777777" w:rsidTr="00952E38">
        <w:tc>
          <w:tcPr>
            <w:tcW w:w="3095" w:type="dxa"/>
            <w:shd w:val="clear" w:color="auto" w:fill="auto"/>
          </w:tcPr>
          <w:p w14:paraId="68DCD9DF" w14:textId="77777777" w:rsidR="00E1601F" w:rsidRPr="009155EA" w:rsidRDefault="00B838C9" w:rsidP="00952E38">
            <w:pPr>
              <w:keepNext/>
              <w:widowControl w:val="0"/>
              <w:numPr>
                <w:ilvl w:val="12"/>
                <w:numId w:val="0"/>
              </w:numPr>
              <w:tabs>
                <w:tab w:val="clear" w:pos="567"/>
              </w:tabs>
              <w:ind w:right="-2"/>
              <w:rPr>
                <w:lang w:val="el-GR"/>
              </w:rPr>
            </w:pPr>
            <w:r w:rsidRPr="009155EA">
              <w:rPr>
                <w:lang w:val="el-GR"/>
              </w:rPr>
              <w:t>Ενήλικες</w:t>
            </w:r>
          </w:p>
        </w:tc>
        <w:tc>
          <w:tcPr>
            <w:tcW w:w="3096" w:type="dxa"/>
            <w:shd w:val="clear" w:color="auto" w:fill="auto"/>
          </w:tcPr>
          <w:p w14:paraId="7B9F3BCA" w14:textId="77777777" w:rsidR="00E1601F" w:rsidRPr="009155EA" w:rsidRDefault="00B838C9" w:rsidP="00952E38">
            <w:pPr>
              <w:keepNext/>
              <w:widowControl w:val="0"/>
              <w:numPr>
                <w:ilvl w:val="12"/>
                <w:numId w:val="0"/>
              </w:numPr>
              <w:tabs>
                <w:tab w:val="clear" w:pos="567"/>
              </w:tabs>
              <w:ind w:right="-2"/>
              <w:rPr>
                <w:lang w:val="el-GR"/>
              </w:rPr>
            </w:pPr>
            <w:r w:rsidRPr="009155EA">
              <w:rPr>
                <w:lang w:val="el-GR"/>
              </w:rPr>
              <w:t>Αρχική δόση 160 mg (τέσσερις ενέσεις των 40 mg σε μία ημέρα ή 2 ενέσεις των 40 mg ημερησίως για δύο συνεχόμενες ημέρες), ακολουθούμενη από μία δόση 80 mg (δυο ενέσεις των 40 mg σε μία ημέρα) δύο εβδομάδες αργότερα. Μετά από δύο επιπλέον εβδομάδες, συνεχίστε με μια δόση 40 mg κάθε εβδομάδα</w:t>
            </w:r>
            <w:r w:rsidR="00B7065C" w:rsidRPr="009155EA">
              <w:rPr>
                <w:lang w:val="el-GR"/>
              </w:rPr>
              <w:t xml:space="preserve"> ή 80 mg κάθε δεύτερη εβδομάδα, όπως συνταγογραφήθηκε από τον γιατρό σας</w:t>
            </w:r>
            <w:r w:rsidRPr="009155EA">
              <w:rPr>
                <w:lang w:val="el-GR"/>
              </w:rPr>
              <w:t>.</w:t>
            </w:r>
          </w:p>
        </w:tc>
        <w:tc>
          <w:tcPr>
            <w:tcW w:w="3096" w:type="dxa"/>
            <w:shd w:val="clear" w:color="auto" w:fill="auto"/>
          </w:tcPr>
          <w:p w14:paraId="26C5B749" w14:textId="77777777" w:rsidR="00E1601F" w:rsidRPr="009155EA" w:rsidRDefault="00B838C9" w:rsidP="00952E38">
            <w:pPr>
              <w:keepNext/>
              <w:widowControl w:val="0"/>
              <w:numPr>
                <w:ilvl w:val="12"/>
                <w:numId w:val="0"/>
              </w:numPr>
              <w:tabs>
                <w:tab w:val="clear" w:pos="567"/>
              </w:tabs>
              <w:ind w:right="-2"/>
              <w:rPr>
                <w:lang w:val="el-GR"/>
              </w:rPr>
            </w:pPr>
            <w:r w:rsidRPr="009155EA">
              <w:rPr>
                <w:lang w:val="el-GR"/>
              </w:rPr>
              <w:t>Συνιστάται η καθημερινή χρήση αντισηπτικού σαπουνιού στις προσβεβλημένες περιοχές.</w:t>
            </w:r>
          </w:p>
        </w:tc>
      </w:tr>
      <w:tr w:rsidR="007042F6" w14:paraId="652B593F" w14:textId="77777777" w:rsidTr="00952E38">
        <w:tc>
          <w:tcPr>
            <w:tcW w:w="3095" w:type="dxa"/>
            <w:shd w:val="clear" w:color="auto" w:fill="auto"/>
          </w:tcPr>
          <w:p w14:paraId="6935D894" w14:textId="77777777" w:rsidR="00E1601F" w:rsidRPr="009155EA" w:rsidRDefault="00B838C9" w:rsidP="00952E38">
            <w:pPr>
              <w:widowControl w:val="0"/>
              <w:numPr>
                <w:ilvl w:val="12"/>
                <w:numId w:val="0"/>
              </w:numPr>
              <w:tabs>
                <w:tab w:val="clear" w:pos="567"/>
              </w:tabs>
              <w:ind w:right="-2"/>
              <w:rPr>
                <w:lang w:val="el-GR"/>
              </w:rPr>
            </w:pPr>
            <w:r w:rsidRPr="009155EA">
              <w:rPr>
                <w:lang w:val="el-GR"/>
              </w:rPr>
              <w:t>Έφηβοι από την ηλικία των 12 έως 17 ετών, με βάρος 30 kg και άνω</w:t>
            </w:r>
          </w:p>
        </w:tc>
        <w:tc>
          <w:tcPr>
            <w:tcW w:w="3096" w:type="dxa"/>
            <w:shd w:val="clear" w:color="auto" w:fill="auto"/>
          </w:tcPr>
          <w:p w14:paraId="51C2A3B8" w14:textId="77777777" w:rsidR="00E1601F" w:rsidRPr="009155EA" w:rsidRDefault="00B838C9" w:rsidP="00952E38">
            <w:pPr>
              <w:widowControl w:val="0"/>
              <w:numPr>
                <w:ilvl w:val="12"/>
                <w:numId w:val="0"/>
              </w:numPr>
              <w:tabs>
                <w:tab w:val="clear" w:pos="567"/>
              </w:tabs>
              <w:ind w:right="-2"/>
              <w:rPr>
                <w:lang w:val="el-GR"/>
              </w:rPr>
            </w:pPr>
            <w:r w:rsidRPr="009155EA">
              <w:rPr>
                <w:lang w:val="el-GR"/>
              </w:rPr>
              <w:t>Αρχική δόση 80 mg (δυο ενέσεις των 40 mg σε μία ημέρα), ακολουθούμενη από 40 mg κάθε δεύτερη εβδομάδα, ξεκινώντας μια εβδομάδα αργότερα</w:t>
            </w:r>
          </w:p>
        </w:tc>
        <w:tc>
          <w:tcPr>
            <w:tcW w:w="3096" w:type="dxa"/>
            <w:shd w:val="clear" w:color="auto" w:fill="auto"/>
          </w:tcPr>
          <w:p w14:paraId="330FB0A5" w14:textId="77777777" w:rsidR="00E1601F" w:rsidRPr="009155EA" w:rsidRDefault="00B838C9" w:rsidP="00952E38">
            <w:pPr>
              <w:widowControl w:val="0"/>
              <w:spacing w:line="240" w:lineRule="auto"/>
              <w:rPr>
                <w:lang w:val="el-GR"/>
              </w:rPr>
            </w:pPr>
            <w:r w:rsidRPr="009155EA">
              <w:rPr>
                <w:szCs w:val="22"/>
                <w:lang w:val="el-GR"/>
              </w:rPr>
              <w:t xml:space="preserve">Εάν έχετε </w:t>
            </w:r>
            <w:r w:rsidRPr="009155EA">
              <w:rPr>
                <w:lang w:val="el-GR"/>
              </w:rPr>
              <w:t>ανεπαρκή ανταπόκριση</w:t>
            </w:r>
            <w:r w:rsidR="00481B00" w:rsidRPr="009155EA">
              <w:rPr>
                <w:lang w:val="el-GR"/>
              </w:rPr>
              <w:t xml:space="preserve"> στο </w:t>
            </w:r>
            <w:r w:rsidR="00481B00" w:rsidRPr="009155EA">
              <w:rPr>
                <w:szCs w:val="22"/>
                <w:lang w:val="el-GR"/>
              </w:rPr>
              <w:t xml:space="preserve">Humira </w:t>
            </w:r>
            <w:r w:rsidR="00481B00" w:rsidRPr="009155EA">
              <w:rPr>
                <w:lang w:val="el-GR"/>
              </w:rPr>
              <w:t>40 mg κάθε δεύτερη εβδομάδα</w:t>
            </w:r>
            <w:r w:rsidRPr="009155EA">
              <w:rPr>
                <w:lang w:val="el-GR"/>
              </w:rPr>
              <w:t>, ο γιατρός σας μπορεί να αυξήσει τη δόση σε 40 mg κάθε εβδομάδα</w:t>
            </w:r>
            <w:r w:rsidR="00481B00" w:rsidRPr="009155EA">
              <w:rPr>
                <w:lang w:val="el-GR"/>
              </w:rPr>
              <w:t xml:space="preserve"> ή 80 mg κάθε δεύτερη εβδομάδα</w:t>
            </w:r>
            <w:r w:rsidRPr="009155EA">
              <w:rPr>
                <w:lang w:val="el-GR"/>
              </w:rPr>
              <w:t>.</w:t>
            </w:r>
          </w:p>
          <w:p w14:paraId="7BF88BDF" w14:textId="77777777" w:rsidR="00E1601F" w:rsidRPr="009155EA" w:rsidRDefault="00B838C9" w:rsidP="00952E38">
            <w:pPr>
              <w:widowControl w:val="0"/>
              <w:tabs>
                <w:tab w:val="clear" w:pos="567"/>
                <w:tab w:val="left" w:pos="0"/>
              </w:tabs>
              <w:spacing w:line="240" w:lineRule="auto"/>
              <w:rPr>
                <w:lang w:val="el-GR"/>
              </w:rPr>
            </w:pPr>
            <w:r w:rsidRPr="009155EA">
              <w:rPr>
                <w:lang w:val="el-GR"/>
              </w:rPr>
              <w:t>Συνιστάται η καθημερινή χρήση αντισηπτικού σαπουνιού στις προσβεβλημένες περιοχές.</w:t>
            </w:r>
          </w:p>
          <w:p w14:paraId="091AD35D" w14:textId="77777777" w:rsidR="00E1601F" w:rsidRPr="009155EA" w:rsidRDefault="00E1601F" w:rsidP="00952E38">
            <w:pPr>
              <w:widowControl w:val="0"/>
              <w:tabs>
                <w:tab w:val="clear" w:pos="567"/>
                <w:tab w:val="left" w:pos="0"/>
              </w:tabs>
              <w:spacing w:line="240" w:lineRule="auto"/>
              <w:rPr>
                <w:lang w:val="el-GR"/>
              </w:rPr>
            </w:pPr>
          </w:p>
        </w:tc>
      </w:tr>
    </w:tbl>
    <w:p w14:paraId="4B0BA425" w14:textId="77777777" w:rsidR="00E1601F" w:rsidRPr="009155EA" w:rsidRDefault="00E1601F" w:rsidP="00E1601F">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0EE1AF77" w14:textId="77777777" w:rsidTr="00952E38">
        <w:tc>
          <w:tcPr>
            <w:tcW w:w="9287" w:type="dxa"/>
            <w:gridSpan w:val="3"/>
            <w:shd w:val="clear" w:color="auto" w:fill="auto"/>
          </w:tcPr>
          <w:p w14:paraId="18A50C9D" w14:textId="77777777" w:rsidR="00E1601F" w:rsidRPr="009155EA" w:rsidRDefault="00B838C9" w:rsidP="00952E38">
            <w:pPr>
              <w:keepNext/>
              <w:widowControl w:val="0"/>
              <w:numPr>
                <w:ilvl w:val="12"/>
                <w:numId w:val="0"/>
              </w:numPr>
              <w:tabs>
                <w:tab w:val="num" w:pos="567"/>
              </w:tabs>
              <w:spacing w:line="240" w:lineRule="auto"/>
              <w:rPr>
                <w:b/>
                <w:lang w:val="el-GR"/>
              </w:rPr>
            </w:pPr>
            <w:r w:rsidRPr="009155EA">
              <w:rPr>
                <w:b/>
                <w:lang w:val="el-GR"/>
              </w:rPr>
              <w:t>Νόσος του Crohn</w:t>
            </w:r>
          </w:p>
        </w:tc>
      </w:tr>
      <w:tr w:rsidR="007042F6" w14:paraId="03272188" w14:textId="77777777" w:rsidTr="00952E38">
        <w:tc>
          <w:tcPr>
            <w:tcW w:w="3095" w:type="dxa"/>
            <w:shd w:val="clear" w:color="auto" w:fill="auto"/>
          </w:tcPr>
          <w:p w14:paraId="03152633" w14:textId="77777777" w:rsidR="00E1601F" w:rsidRPr="009155EA" w:rsidRDefault="00B838C9" w:rsidP="00952E38">
            <w:pPr>
              <w:keepNext/>
              <w:widowControl w:val="0"/>
              <w:numPr>
                <w:ilvl w:val="12"/>
                <w:numId w:val="0"/>
              </w:numPr>
              <w:tabs>
                <w:tab w:val="clear" w:pos="567"/>
              </w:tabs>
              <w:rPr>
                <w:lang w:val="el-GR"/>
              </w:rPr>
            </w:pPr>
            <w:r w:rsidRPr="009155EA">
              <w:rPr>
                <w:b/>
                <w:lang w:val="el-GR"/>
              </w:rPr>
              <w:t>Ηλικία ή βάρος σώματος</w:t>
            </w:r>
          </w:p>
        </w:tc>
        <w:tc>
          <w:tcPr>
            <w:tcW w:w="3096" w:type="dxa"/>
            <w:shd w:val="clear" w:color="auto" w:fill="auto"/>
          </w:tcPr>
          <w:p w14:paraId="5D672E52" w14:textId="77777777" w:rsidR="00E1601F" w:rsidRPr="009155EA" w:rsidRDefault="00B838C9" w:rsidP="00952E38">
            <w:pPr>
              <w:keepNext/>
              <w:widowControl w:val="0"/>
              <w:numPr>
                <w:ilvl w:val="12"/>
                <w:numId w:val="0"/>
              </w:numPr>
              <w:tabs>
                <w:tab w:val="clear" w:pos="567"/>
              </w:tabs>
              <w:rPr>
                <w:lang w:val="el-GR"/>
              </w:rPr>
            </w:pPr>
            <w:r w:rsidRPr="009155EA">
              <w:rPr>
                <w:b/>
                <w:lang w:val="el-GR"/>
              </w:rPr>
              <w:t>Πόσο και πόσο συχνά να λαμβάνεται;</w:t>
            </w:r>
          </w:p>
        </w:tc>
        <w:tc>
          <w:tcPr>
            <w:tcW w:w="3096" w:type="dxa"/>
            <w:shd w:val="clear" w:color="auto" w:fill="auto"/>
          </w:tcPr>
          <w:p w14:paraId="5A68D7AE" w14:textId="77777777" w:rsidR="00E1601F" w:rsidRPr="009155EA" w:rsidRDefault="00B838C9" w:rsidP="00952E38">
            <w:pPr>
              <w:keepNext/>
              <w:widowControl w:val="0"/>
              <w:numPr>
                <w:ilvl w:val="12"/>
                <w:numId w:val="0"/>
              </w:numPr>
              <w:tabs>
                <w:tab w:val="clear" w:pos="567"/>
              </w:tabs>
              <w:rPr>
                <w:lang w:val="el-GR"/>
              </w:rPr>
            </w:pPr>
            <w:r w:rsidRPr="009155EA">
              <w:rPr>
                <w:b/>
                <w:lang w:val="el-GR"/>
              </w:rPr>
              <w:t>Σημειώσεις</w:t>
            </w:r>
          </w:p>
        </w:tc>
      </w:tr>
      <w:tr w:rsidR="007042F6" w14:paraId="5430A607" w14:textId="77777777" w:rsidTr="00952E38">
        <w:tc>
          <w:tcPr>
            <w:tcW w:w="3095" w:type="dxa"/>
            <w:shd w:val="clear" w:color="auto" w:fill="auto"/>
          </w:tcPr>
          <w:p w14:paraId="0F3E006D" w14:textId="77777777" w:rsidR="00E1601F" w:rsidRPr="009155EA" w:rsidRDefault="00B838C9" w:rsidP="00952E38">
            <w:pPr>
              <w:widowControl w:val="0"/>
              <w:numPr>
                <w:ilvl w:val="12"/>
                <w:numId w:val="0"/>
              </w:numPr>
              <w:tabs>
                <w:tab w:val="clear" w:pos="567"/>
              </w:tabs>
              <w:ind w:right="-2"/>
              <w:rPr>
                <w:lang w:val="el-GR"/>
              </w:rPr>
            </w:pPr>
            <w:r w:rsidRPr="009155EA">
              <w:rPr>
                <w:lang w:val="el-GR"/>
              </w:rPr>
              <w:t>Παιδιά, έφηβοι και ενήλικες από την ηλικία των 6 ετών και άνω, με βάρος 40 kg ή περισσότερο</w:t>
            </w:r>
          </w:p>
        </w:tc>
        <w:tc>
          <w:tcPr>
            <w:tcW w:w="3096" w:type="dxa"/>
            <w:shd w:val="clear" w:color="auto" w:fill="auto"/>
          </w:tcPr>
          <w:p w14:paraId="58A31AE8" w14:textId="77777777" w:rsidR="00E1601F" w:rsidRPr="009155EA" w:rsidRDefault="00B838C9" w:rsidP="00952E38">
            <w:pPr>
              <w:widowControl w:val="0"/>
              <w:numPr>
                <w:ilvl w:val="12"/>
                <w:numId w:val="0"/>
              </w:numPr>
              <w:tabs>
                <w:tab w:val="clear" w:pos="567"/>
              </w:tabs>
              <w:ind w:right="-2"/>
              <w:rPr>
                <w:lang w:val="el-GR"/>
              </w:rPr>
            </w:pPr>
            <w:r w:rsidRPr="009155EA">
              <w:rPr>
                <w:lang w:val="el-GR"/>
              </w:rPr>
              <w:t>Αρχική δόση 80 mg (δυο ενέσεις των 40 mg σε μία ημέρα), ακολουθούμενη από 40 mg δύο εβδομάδες αργότερα.</w:t>
            </w:r>
          </w:p>
          <w:p w14:paraId="044C27CD" w14:textId="77777777" w:rsidR="00E1601F" w:rsidRPr="009155EA" w:rsidRDefault="00E1601F" w:rsidP="00952E38">
            <w:pPr>
              <w:widowControl w:val="0"/>
              <w:numPr>
                <w:ilvl w:val="12"/>
                <w:numId w:val="0"/>
              </w:numPr>
              <w:tabs>
                <w:tab w:val="clear" w:pos="567"/>
              </w:tabs>
              <w:ind w:right="-2"/>
              <w:rPr>
                <w:lang w:val="el-GR"/>
              </w:rPr>
            </w:pPr>
          </w:p>
          <w:p w14:paraId="789F9E10" w14:textId="77777777" w:rsidR="00E1601F" w:rsidRPr="009155EA" w:rsidRDefault="00B838C9" w:rsidP="00952E38">
            <w:pPr>
              <w:widowControl w:val="0"/>
              <w:numPr>
                <w:ilvl w:val="12"/>
                <w:numId w:val="0"/>
              </w:numPr>
              <w:tabs>
                <w:tab w:val="clear" w:pos="567"/>
              </w:tabs>
              <w:ind w:right="-2"/>
              <w:rPr>
                <w:lang w:val="el-GR"/>
              </w:rPr>
            </w:pPr>
            <w:r w:rsidRPr="009155EA">
              <w:rPr>
                <w:lang w:val="el-GR"/>
              </w:rPr>
              <w:t>Εάν απαιτείται ταχύτερη</w:t>
            </w:r>
            <w:r w:rsidR="00112DE9" w:rsidRPr="009155EA">
              <w:rPr>
                <w:lang w:val="el-GR"/>
              </w:rPr>
              <w:t xml:space="preserve"> </w:t>
            </w:r>
            <w:r w:rsidRPr="009155EA">
              <w:rPr>
                <w:lang w:val="el-GR"/>
              </w:rPr>
              <w:t>ανταπόκριση στη θεραπεία, ο γιατρός σας μπορεί να σας συνταγογραφήσει μία αρχική δόση 160 mg (τέσσερις ενέσεις των 40 mg σε μία ημέρα ή δυο ενέσεις των 40 mg ημερησίως για δύο συνεχόμενες ημέρες), ακολουθούμενη από 80 mg (δύο ενέσεις των 40 mg σε μία ημέρα) δύο εβδομάδες αργότερα.</w:t>
            </w:r>
          </w:p>
          <w:p w14:paraId="1E7FCDAA" w14:textId="77777777" w:rsidR="00E1601F" w:rsidRPr="009155EA" w:rsidRDefault="00E1601F" w:rsidP="00952E38">
            <w:pPr>
              <w:widowControl w:val="0"/>
              <w:numPr>
                <w:ilvl w:val="12"/>
                <w:numId w:val="0"/>
              </w:numPr>
              <w:tabs>
                <w:tab w:val="clear" w:pos="567"/>
              </w:tabs>
              <w:ind w:right="-2"/>
              <w:rPr>
                <w:lang w:val="el-GR"/>
              </w:rPr>
            </w:pPr>
          </w:p>
          <w:p w14:paraId="2801C45B" w14:textId="77777777" w:rsidR="00E1601F" w:rsidRPr="009155EA" w:rsidRDefault="00B838C9" w:rsidP="00952E38">
            <w:pPr>
              <w:widowControl w:val="0"/>
              <w:numPr>
                <w:ilvl w:val="12"/>
                <w:numId w:val="0"/>
              </w:numPr>
              <w:tabs>
                <w:tab w:val="clear" w:pos="567"/>
              </w:tabs>
              <w:ind w:right="-2"/>
              <w:rPr>
                <w:lang w:val="el-GR"/>
              </w:rPr>
            </w:pPr>
            <w:r w:rsidRPr="009155EA">
              <w:rPr>
                <w:lang w:val="el-GR"/>
              </w:rPr>
              <w:t>Στη συνέχεια, η συνήθης δόση είναι 40 mg κάθε δεύτερη εβδομάδα.</w:t>
            </w:r>
          </w:p>
        </w:tc>
        <w:tc>
          <w:tcPr>
            <w:tcW w:w="3096" w:type="dxa"/>
            <w:shd w:val="clear" w:color="auto" w:fill="auto"/>
          </w:tcPr>
          <w:p w14:paraId="66D6A97A" w14:textId="77777777" w:rsidR="00E1601F" w:rsidRPr="009155EA" w:rsidRDefault="00B838C9" w:rsidP="004912F6">
            <w:pPr>
              <w:widowControl w:val="0"/>
              <w:numPr>
                <w:ilvl w:val="12"/>
                <w:numId w:val="0"/>
              </w:numPr>
              <w:tabs>
                <w:tab w:val="clear" w:pos="567"/>
              </w:tabs>
              <w:ind w:right="-2"/>
              <w:rPr>
                <w:lang w:val="el-GR"/>
              </w:rPr>
            </w:pPr>
            <w:r w:rsidRPr="009155EA">
              <w:rPr>
                <w:lang w:val="el-GR"/>
              </w:rPr>
              <w:t>Ο γιατρός σας μπορεί να αυξήσει τη δόση σε 40 mg κάθε εβδομάδα</w:t>
            </w:r>
            <w:r w:rsidR="004912F6" w:rsidRPr="009155EA">
              <w:rPr>
                <w:lang w:val="el-GR"/>
              </w:rPr>
              <w:t xml:space="preserve"> ή 80 mg κάθε δεύτερη εβδομάδα</w:t>
            </w:r>
            <w:r w:rsidRPr="009155EA">
              <w:rPr>
                <w:lang w:val="el-GR"/>
              </w:rPr>
              <w:t>.</w:t>
            </w:r>
          </w:p>
        </w:tc>
      </w:tr>
      <w:tr w:rsidR="007042F6" w14:paraId="7C5D31E9" w14:textId="77777777" w:rsidTr="00952E38">
        <w:tc>
          <w:tcPr>
            <w:tcW w:w="3095" w:type="dxa"/>
            <w:shd w:val="clear" w:color="auto" w:fill="auto"/>
          </w:tcPr>
          <w:p w14:paraId="695E4C48" w14:textId="77777777" w:rsidR="00E1601F" w:rsidRPr="009155EA" w:rsidRDefault="00B838C9" w:rsidP="00952E38">
            <w:pPr>
              <w:keepNext/>
              <w:widowControl w:val="0"/>
              <w:numPr>
                <w:ilvl w:val="12"/>
                <w:numId w:val="0"/>
              </w:numPr>
              <w:tabs>
                <w:tab w:val="clear" w:pos="567"/>
              </w:tabs>
              <w:ind w:right="-2"/>
              <w:rPr>
                <w:lang w:val="el-GR"/>
              </w:rPr>
            </w:pPr>
            <w:r w:rsidRPr="009155EA">
              <w:rPr>
                <w:lang w:val="el-GR"/>
              </w:rPr>
              <w:t>Παιδιά και έφηβοι από την ηλικία 6 έως 17 ετών, με βάρος λιγότερο από 40 kg</w:t>
            </w:r>
          </w:p>
        </w:tc>
        <w:tc>
          <w:tcPr>
            <w:tcW w:w="3096" w:type="dxa"/>
            <w:shd w:val="clear" w:color="auto" w:fill="auto"/>
          </w:tcPr>
          <w:p w14:paraId="61A15C04" w14:textId="77777777" w:rsidR="00E1601F" w:rsidRPr="009155EA" w:rsidRDefault="00B838C9" w:rsidP="00952E38">
            <w:pPr>
              <w:keepNext/>
              <w:widowControl w:val="0"/>
              <w:numPr>
                <w:ilvl w:val="12"/>
                <w:numId w:val="0"/>
              </w:numPr>
              <w:tabs>
                <w:tab w:val="clear" w:pos="567"/>
              </w:tabs>
              <w:ind w:right="-2"/>
              <w:rPr>
                <w:lang w:val="el-GR"/>
              </w:rPr>
            </w:pPr>
            <w:r w:rsidRPr="009155EA">
              <w:rPr>
                <w:lang w:val="el-GR"/>
              </w:rPr>
              <w:t>Αρχική δόση 40 mg, ακολουθούμενη από 20 mg δύο εβδομάδες αργότερα.</w:t>
            </w:r>
          </w:p>
          <w:p w14:paraId="0653FAF2" w14:textId="77777777" w:rsidR="00E1601F" w:rsidRPr="009155EA" w:rsidRDefault="00E1601F" w:rsidP="00952E38">
            <w:pPr>
              <w:keepNext/>
              <w:widowControl w:val="0"/>
              <w:numPr>
                <w:ilvl w:val="12"/>
                <w:numId w:val="0"/>
              </w:numPr>
              <w:tabs>
                <w:tab w:val="clear" w:pos="567"/>
              </w:tabs>
              <w:ind w:right="-2"/>
              <w:rPr>
                <w:lang w:val="el-GR"/>
              </w:rPr>
            </w:pPr>
          </w:p>
          <w:p w14:paraId="5ECEC232" w14:textId="77777777" w:rsidR="00E1601F" w:rsidRPr="009155EA" w:rsidRDefault="00B838C9" w:rsidP="00952E38">
            <w:pPr>
              <w:keepNext/>
              <w:widowControl w:val="0"/>
              <w:numPr>
                <w:ilvl w:val="12"/>
                <w:numId w:val="0"/>
              </w:numPr>
              <w:tabs>
                <w:tab w:val="clear" w:pos="567"/>
              </w:tabs>
              <w:ind w:right="-2"/>
              <w:rPr>
                <w:lang w:val="el-GR"/>
              </w:rPr>
            </w:pPr>
            <w:r w:rsidRPr="009155EA">
              <w:rPr>
                <w:lang w:val="el-GR"/>
              </w:rPr>
              <w:t>Εάν απαιτείται ταχύτερη</w:t>
            </w:r>
            <w:r w:rsidR="00E24222" w:rsidRPr="009155EA">
              <w:rPr>
                <w:lang w:val="el-GR"/>
              </w:rPr>
              <w:t xml:space="preserve"> </w:t>
            </w:r>
            <w:r w:rsidRPr="009155EA">
              <w:rPr>
                <w:lang w:val="el-GR"/>
              </w:rPr>
              <w:t>ανταπόκριση στη θεραπεία, ο γιατρός σας μπορεί να σας συνταγογραφήσει μία αρχική δόση 80 mg (δυο ενέσεις των 40 mg σε μία ημέρα), ακολουθούμενη από 40 mg δύο εβδομάδες αργότερα.</w:t>
            </w:r>
          </w:p>
          <w:p w14:paraId="3CFCDF6A" w14:textId="77777777" w:rsidR="00E1601F" w:rsidRPr="009155EA" w:rsidRDefault="00E1601F" w:rsidP="00952E38">
            <w:pPr>
              <w:keepNext/>
              <w:widowControl w:val="0"/>
              <w:numPr>
                <w:ilvl w:val="12"/>
                <w:numId w:val="0"/>
              </w:numPr>
              <w:tabs>
                <w:tab w:val="clear" w:pos="567"/>
              </w:tabs>
              <w:ind w:right="-2"/>
              <w:rPr>
                <w:lang w:val="el-GR"/>
              </w:rPr>
            </w:pPr>
          </w:p>
          <w:p w14:paraId="4C13CAE3" w14:textId="77777777" w:rsidR="00E1601F" w:rsidRPr="009155EA" w:rsidRDefault="00B838C9" w:rsidP="00952E38">
            <w:pPr>
              <w:keepNext/>
              <w:widowControl w:val="0"/>
              <w:numPr>
                <w:ilvl w:val="12"/>
                <w:numId w:val="0"/>
              </w:numPr>
              <w:tabs>
                <w:tab w:val="clear" w:pos="567"/>
              </w:tabs>
              <w:ind w:right="-2"/>
              <w:rPr>
                <w:lang w:val="el-GR"/>
              </w:rPr>
            </w:pPr>
            <w:r w:rsidRPr="009155EA">
              <w:rPr>
                <w:lang w:val="el-GR"/>
              </w:rPr>
              <w:t>Στη συνέχεια, η συνήθης δόση είναι 20 mg κάθε δεύτερη εβδομάδα.</w:t>
            </w:r>
          </w:p>
        </w:tc>
        <w:tc>
          <w:tcPr>
            <w:tcW w:w="3096" w:type="dxa"/>
            <w:shd w:val="clear" w:color="auto" w:fill="auto"/>
          </w:tcPr>
          <w:p w14:paraId="2E5B3717" w14:textId="77777777" w:rsidR="00E1601F" w:rsidRPr="009155EA" w:rsidRDefault="00B838C9" w:rsidP="00952E38">
            <w:pPr>
              <w:keepNext/>
              <w:widowControl w:val="0"/>
              <w:numPr>
                <w:ilvl w:val="12"/>
                <w:numId w:val="0"/>
              </w:numPr>
              <w:tabs>
                <w:tab w:val="clear" w:pos="567"/>
              </w:tabs>
              <w:ind w:right="-2"/>
              <w:rPr>
                <w:lang w:val="el-GR"/>
              </w:rPr>
            </w:pPr>
            <w:r w:rsidRPr="009155EA">
              <w:rPr>
                <w:lang w:val="el-GR"/>
              </w:rPr>
              <w:t>Ο γιατρός σας μπορεί να αυξήσει τη συχνότητα της δόσης σε 20 mg κάθε εβδομάδα.</w:t>
            </w:r>
          </w:p>
        </w:tc>
      </w:tr>
    </w:tbl>
    <w:p w14:paraId="1E50BF91" w14:textId="77777777" w:rsidR="00E1601F" w:rsidRPr="009155EA" w:rsidRDefault="00E1601F" w:rsidP="00E1601F">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013175BD" w14:textId="77777777" w:rsidTr="00952E38">
        <w:tc>
          <w:tcPr>
            <w:tcW w:w="9287" w:type="dxa"/>
            <w:gridSpan w:val="3"/>
            <w:shd w:val="clear" w:color="auto" w:fill="auto"/>
          </w:tcPr>
          <w:p w14:paraId="1AD1E456" w14:textId="77777777" w:rsidR="00E1601F" w:rsidRPr="009155EA" w:rsidRDefault="00B838C9" w:rsidP="00952E38">
            <w:pPr>
              <w:keepNext/>
              <w:widowControl w:val="0"/>
              <w:numPr>
                <w:ilvl w:val="12"/>
                <w:numId w:val="0"/>
              </w:numPr>
              <w:tabs>
                <w:tab w:val="num" w:pos="567"/>
              </w:tabs>
              <w:spacing w:line="240" w:lineRule="auto"/>
              <w:rPr>
                <w:b/>
                <w:szCs w:val="22"/>
                <w:lang w:val="el-GR"/>
              </w:rPr>
            </w:pPr>
            <w:r w:rsidRPr="009155EA">
              <w:rPr>
                <w:b/>
                <w:szCs w:val="22"/>
                <w:lang w:val="el-GR"/>
              </w:rPr>
              <w:t>Ελκώδης κολίτιδα</w:t>
            </w:r>
          </w:p>
        </w:tc>
      </w:tr>
      <w:tr w:rsidR="007042F6" w14:paraId="3EAFEE5F" w14:textId="77777777" w:rsidTr="00952E38">
        <w:tc>
          <w:tcPr>
            <w:tcW w:w="3095" w:type="dxa"/>
            <w:shd w:val="clear" w:color="auto" w:fill="auto"/>
          </w:tcPr>
          <w:p w14:paraId="617E7381" w14:textId="77777777" w:rsidR="00E1601F" w:rsidRPr="009155EA" w:rsidRDefault="00B838C9" w:rsidP="00952E38">
            <w:pPr>
              <w:keepNext/>
              <w:widowControl w:val="0"/>
              <w:numPr>
                <w:ilvl w:val="12"/>
                <w:numId w:val="0"/>
              </w:numPr>
              <w:tabs>
                <w:tab w:val="clear" w:pos="567"/>
              </w:tabs>
              <w:rPr>
                <w:lang w:val="el-GR"/>
              </w:rPr>
            </w:pPr>
            <w:r w:rsidRPr="009155EA">
              <w:rPr>
                <w:b/>
                <w:lang w:val="el-GR"/>
              </w:rPr>
              <w:t>Ηλικία ή βάρος σώματος</w:t>
            </w:r>
          </w:p>
        </w:tc>
        <w:tc>
          <w:tcPr>
            <w:tcW w:w="3096" w:type="dxa"/>
            <w:shd w:val="clear" w:color="auto" w:fill="auto"/>
          </w:tcPr>
          <w:p w14:paraId="4B21FD45" w14:textId="77777777" w:rsidR="00E1601F" w:rsidRPr="009155EA" w:rsidRDefault="00B838C9" w:rsidP="00952E38">
            <w:pPr>
              <w:keepNext/>
              <w:widowControl w:val="0"/>
              <w:numPr>
                <w:ilvl w:val="12"/>
                <w:numId w:val="0"/>
              </w:numPr>
              <w:tabs>
                <w:tab w:val="clear" w:pos="567"/>
              </w:tabs>
              <w:rPr>
                <w:lang w:val="el-GR"/>
              </w:rPr>
            </w:pPr>
            <w:r w:rsidRPr="009155EA">
              <w:rPr>
                <w:b/>
                <w:lang w:val="el-GR"/>
              </w:rPr>
              <w:t>Πόσο και πόσο συχνά να λαμβάνεται;</w:t>
            </w:r>
          </w:p>
        </w:tc>
        <w:tc>
          <w:tcPr>
            <w:tcW w:w="3096" w:type="dxa"/>
            <w:shd w:val="clear" w:color="auto" w:fill="auto"/>
          </w:tcPr>
          <w:p w14:paraId="71FE2A76" w14:textId="77777777" w:rsidR="00E1601F" w:rsidRPr="009155EA" w:rsidRDefault="00B838C9" w:rsidP="00952E38">
            <w:pPr>
              <w:keepNext/>
              <w:widowControl w:val="0"/>
              <w:numPr>
                <w:ilvl w:val="12"/>
                <w:numId w:val="0"/>
              </w:numPr>
              <w:tabs>
                <w:tab w:val="clear" w:pos="567"/>
              </w:tabs>
              <w:rPr>
                <w:lang w:val="el-GR"/>
              </w:rPr>
            </w:pPr>
            <w:r w:rsidRPr="009155EA">
              <w:rPr>
                <w:b/>
                <w:lang w:val="el-GR"/>
              </w:rPr>
              <w:t>Σημειώσεις</w:t>
            </w:r>
          </w:p>
        </w:tc>
      </w:tr>
      <w:tr w:rsidR="007042F6" w14:paraId="554E10C1" w14:textId="77777777" w:rsidTr="00952E38">
        <w:tc>
          <w:tcPr>
            <w:tcW w:w="3095" w:type="dxa"/>
            <w:shd w:val="clear" w:color="auto" w:fill="auto"/>
          </w:tcPr>
          <w:p w14:paraId="7E5895F0" w14:textId="77777777" w:rsidR="00E1601F" w:rsidRPr="009155EA" w:rsidRDefault="00B838C9" w:rsidP="00952E38">
            <w:pPr>
              <w:widowControl w:val="0"/>
              <w:numPr>
                <w:ilvl w:val="12"/>
                <w:numId w:val="0"/>
              </w:numPr>
              <w:tabs>
                <w:tab w:val="clear" w:pos="567"/>
              </w:tabs>
              <w:ind w:right="-2"/>
              <w:rPr>
                <w:lang w:val="el-GR"/>
              </w:rPr>
            </w:pPr>
            <w:r w:rsidRPr="009155EA">
              <w:rPr>
                <w:lang w:val="el-GR"/>
              </w:rPr>
              <w:t>Ενήλικες</w:t>
            </w:r>
          </w:p>
        </w:tc>
        <w:tc>
          <w:tcPr>
            <w:tcW w:w="3096" w:type="dxa"/>
            <w:shd w:val="clear" w:color="auto" w:fill="auto"/>
          </w:tcPr>
          <w:p w14:paraId="277D19D1" w14:textId="77777777" w:rsidR="00E1601F" w:rsidRPr="009155EA" w:rsidRDefault="00B838C9" w:rsidP="00952E38">
            <w:pPr>
              <w:widowControl w:val="0"/>
              <w:numPr>
                <w:ilvl w:val="12"/>
                <w:numId w:val="0"/>
              </w:numPr>
              <w:tabs>
                <w:tab w:val="clear" w:pos="567"/>
              </w:tabs>
              <w:spacing w:before="100" w:beforeAutospacing="1" w:after="100" w:afterAutospacing="1"/>
              <w:rPr>
                <w:lang w:val="el-GR"/>
              </w:rPr>
            </w:pPr>
            <w:r w:rsidRPr="009155EA">
              <w:rPr>
                <w:lang w:val="el-GR"/>
              </w:rPr>
              <w:t>Αρχική δόση 160 mg (τέσσερις ενέσεις των 40 mg σε μία ημέρα ή δυο ενέσεις των 40 mg ημερησίως για δύο συνεχόμενες ημέρες), ακολουθούμενη από μία δόση 80 mg (δυο ενέσεις των 40 mg σε μία ημέρα) δύο εβδομάδες αργότερα.</w:t>
            </w:r>
          </w:p>
          <w:p w14:paraId="055423B2" w14:textId="77777777" w:rsidR="00E1601F" w:rsidRPr="009155EA" w:rsidRDefault="00E1601F" w:rsidP="00952E38">
            <w:pPr>
              <w:widowControl w:val="0"/>
              <w:numPr>
                <w:ilvl w:val="12"/>
                <w:numId w:val="0"/>
              </w:numPr>
              <w:tabs>
                <w:tab w:val="clear" w:pos="567"/>
              </w:tabs>
              <w:spacing w:before="100" w:beforeAutospacing="1" w:after="100" w:afterAutospacing="1"/>
              <w:rPr>
                <w:lang w:val="el-GR"/>
              </w:rPr>
            </w:pPr>
          </w:p>
          <w:p w14:paraId="07EA230F" w14:textId="77777777" w:rsidR="00E1601F" w:rsidRPr="009155EA" w:rsidRDefault="00B838C9" w:rsidP="00952E38">
            <w:pPr>
              <w:widowControl w:val="0"/>
              <w:numPr>
                <w:ilvl w:val="12"/>
                <w:numId w:val="0"/>
              </w:numPr>
              <w:tabs>
                <w:tab w:val="clear" w:pos="567"/>
              </w:tabs>
              <w:spacing w:before="100" w:beforeAutospacing="1" w:after="100" w:afterAutospacing="1"/>
              <w:rPr>
                <w:lang w:val="el-GR"/>
              </w:rPr>
            </w:pPr>
            <w:r w:rsidRPr="009155EA">
              <w:rPr>
                <w:lang w:val="el-GR"/>
              </w:rPr>
              <w:t>Στη συνέχεια, η συνήθης δόση είναι 40 mg κάθε δεύτερη εβδομάδα.</w:t>
            </w:r>
          </w:p>
        </w:tc>
        <w:tc>
          <w:tcPr>
            <w:tcW w:w="3096" w:type="dxa"/>
            <w:shd w:val="clear" w:color="auto" w:fill="auto"/>
          </w:tcPr>
          <w:p w14:paraId="3C4F9D30" w14:textId="77777777" w:rsidR="00E1601F" w:rsidRPr="009155EA" w:rsidRDefault="00B838C9" w:rsidP="00112DE9">
            <w:pPr>
              <w:widowControl w:val="0"/>
              <w:numPr>
                <w:ilvl w:val="12"/>
                <w:numId w:val="0"/>
              </w:numPr>
              <w:tabs>
                <w:tab w:val="clear" w:pos="567"/>
              </w:tabs>
              <w:ind w:right="-2"/>
              <w:rPr>
                <w:lang w:val="el-GR"/>
              </w:rPr>
            </w:pPr>
            <w:r w:rsidRPr="009155EA">
              <w:rPr>
                <w:lang w:val="el-GR"/>
              </w:rPr>
              <w:t>Ο γιατρός σας μπορεί να αυξήσει τη δόση σε 40 mg κάθε εβδομάδα</w:t>
            </w:r>
            <w:r w:rsidR="00112DE9" w:rsidRPr="009155EA">
              <w:rPr>
                <w:lang w:val="el-GR"/>
              </w:rPr>
              <w:t xml:space="preserve"> ή 80 mg κάθε δεύτερη εβδομάδα</w:t>
            </w:r>
            <w:r w:rsidRPr="009155EA">
              <w:rPr>
                <w:lang w:val="el-GR"/>
              </w:rPr>
              <w:t>.</w:t>
            </w:r>
          </w:p>
        </w:tc>
      </w:tr>
      <w:tr w:rsidR="007042F6" w14:paraId="75006BEB" w14:textId="77777777" w:rsidTr="00952E38">
        <w:tc>
          <w:tcPr>
            <w:tcW w:w="3095" w:type="dxa"/>
            <w:shd w:val="clear" w:color="auto" w:fill="auto"/>
          </w:tcPr>
          <w:p w14:paraId="2EE59F8B" w14:textId="77777777" w:rsidR="00831E72" w:rsidRPr="009155EA" w:rsidRDefault="00B838C9" w:rsidP="00831E72">
            <w:pPr>
              <w:widowControl w:val="0"/>
              <w:numPr>
                <w:ilvl w:val="12"/>
                <w:numId w:val="0"/>
              </w:numPr>
              <w:tabs>
                <w:tab w:val="clear" w:pos="567"/>
              </w:tabs>
              <w:ind w:right="-2"/>
              <w:rPr>
                <w:lang w:val="el-GR"/>
              </w:rPr>
            </w:pPr>
            <w:r w:rsidRPr="009155EA">
              <w:rPr>
                <w:lang w:val="el-GR"/>
              </w:rPr>
              <w:t>Παιδιά και έφηβοι από την ηλικία των 6 ετών με βάρος λιγότερο από 40 kg</w:t>
            </w:r>
          </w:p>
        </w:tc>
        <w:tc>
          <w:tcPr>
            <w:tcW w:w="3096" w:type="dxa"/>
            <w:shd w:val="clear" w:color="auto" w:fill="auto"/>
          </w:tcPr>
          <w:p w14:paraId="3A2672C2" w14:textId="77777777" w:rsidR="00831E72" w:rsidRPr="009155EA" w:rsidRDefault="00B838C9" w:rsidP="00831E72">
            <w:pPr>
              <w:numPr>
                <w:ilvl w:val="12"/>
                <w:numId w:val="0"/>
              </w:numPr>
              <w:spacing w:line="240" w:lineRule="auto"/>
              <w:rPr>
                <w:lang w:val="el-GR"/>
              </w:rPr>
            </w:pPr>
            <w:r w:rsidRPr="009155EA">
              <w:rPr>
                <w:lang w:val="el-GR"/>
              </w:rPr>
              <w:t>Η πρώτη δόση είναι 80 mg (δύο ενέσεις των 40 mg σε μία ημέρα), ακολουθούμενη από 40 mg (μία ένεση των 40 mg) δύο εβδομάδες μετά.</w:t>
            </w:r>
          </w:p>
          <w:p w14:paraId="700D5F74" w14:textId="77777777" w:rsidR="00831E72" w:rsidRPr="009155EA" w:rsidRDefault="00831E72" w:rsidP="00831E72">
            <w:pPr>
              <w:numPr>
                <w:ilvl w:val="12"/>
                <w:numId w:val="0"/>
              </w:numPr>
              <w:spacing w:line="240" w:lineRule="auto"/>
              <w:rPr>
                <w:lang w:val="el-GR"/>
              </w:rPr>
            </w:pPr>
          </w:p>
          <w:p w14:paraId="4C13E352" w14:textId="77777777" w:rsidR="00831E72" w:rsidRPr="009155EA" w:rsidRDefault="00B838C9" w:rsidP="00831E72">
            <w:pPr>
              <w:widowControl w:val="0"/>
              <w:numPr>
                <w:ilvl w:val="12"/>
                <w:numId w:val="0"/>
              </w:numPr>
              <w:tabs>
                <w:tab w:val="clear" w:pos="567"/>
              </w:tabs>
              <w:spacing w:before="100" w:beforeAutospacing="1" w:after="100" w:afterAutospacing="1"/>
              <w:rPr>
                <w:lang w:val="el-GR"/>
              </w:rPr>
            </w:pPr>
            <w:r>
              <w:rPr>
                <w:lang w:val="el-GR"/>
              </w:rPr>
              <w:t>Στη συνέχεια</w:t>
            </w:r>
            <w:r w:rsidRPr="009155EA">
              <w:rPr>
                <w:lang w:val="el-GR"/>
              </w:rPr>
              <w:t>, η συνήθης δόση είναι 40 mg κάθε δεύτερη εβδομάδα.</w:t>
            </w:r>
          </w:p>
        </w:tc>
        <w:tc>
          <w:tcPr>
            <w:tcW w:w="3096" w:type="dxa"/>
            <w:shd w:val="clear" w:color="auto" w:fill="auto"/>
          </w:tcPr>
          <w:p w14:paraId="32049622" w14:textId="77777777" w:rsidR="00831E72" w:rsidRPr="009155EA" w:rsidRDefault="00B838C9" w:rsidP="00831E72">
            <w:pPr>
              <w:widowControl w:val="0"/>
              <w:numPr>
                <w:ilvl w:val="12"/>
                <w:numId w:val="0"/>
              </w:numPr>
              <w:tabs>
                <w:tab w:val="clear" w:pos="567"/>
              </w:tabs>
              <w:ind w:right="-2"/>
              <w:rPr>
                <w:lang w:val="el-GR"/>
              </w:rPr>
            </w:pPr>
            <w:r w:rsidRPr="009155EA">
              <w:rPr>
                <w:lang w:val="el-GR"/>
              </w:rPr>
              <w:t>Θα πρέπει να συνεχίσετε να παίρνετε το Humira στη συνήθη δόση σας, ακόμη και αφού κλείσετε τα 18 έτη.</w:t>
            </w:r>
          </w:p>
        </w:tc>
      </w:tr>
      <w:tr w:rsidR="007042F6" w14:paraId="687FBB8A" w14:textId="77777777" w:rsidTr="00831E72">
        <w:tc>
          <w:tcPr>
            <w:tcW w:w="3095" w:type="dxa"/>
            <w:tcBorders>
              <w:top w:val="single" w:sz="4" w:space="0" w:color="auto"/>
              <w:left w:val="single" w:sz="4" w:space="0" w:color="auto"/>
              <w:bottom w:val="single" w:sz="4" w:space="0" w:color="auto"/>
              <w:right w:val="single" w:sz="4" w:space="0" w:color="auto"/>
            </w:tcBorders>
            <w:shd w:val="clear" w:color="auto" w:fill="auto"/>
          </w:tcPr>
          <w:p w14:paraId="2C3900D9" w14:textId="77777777" w:rsidR="00831E72" w:rsidRPr="009155EA" w:rsidRDefault="00B838C9" w:rsidP="00831E72">
            <w:pPr>
              <w:widowControl w:val="0"/>
              <w:numPr>
                <w:ilvl w:val="12"/>
                <w:numId w:val="0"/>
              </w:numPr>
              <w:tabs>
                <w:tab w:val="clear" w:pos="567"/>
              </w:tabs>
              <w:ind w:right="-2"/>
              <w:rPr>
                <w:lang w:val="el-GR"/>
              </w:rPr>
            </w:pPr>
            <w:r w:rsidRPr="009155EA">
              <w:rPr>
                <w:lang w:val="el-GR"/>
              </w:rPr>
              <w:t>Παιδιά και έφηβοι από την ηλικία των 6 ετών με βάρος 40 kg ή περισσότερο</w:t>
            </w:r>
          </w:p>
        </w:tc>
        <w:tc>
          <w:tcPr>
            <w:tcW w:w="3096" w:type="dxa"/>
            <w:tcBorders>
              <w:top w:val="single" w:sz="4" w:space="0" w:color="auto"/>
              <w:left w:val="single" w:sz="4" w:space="0" w:color="auto"/>
              <w:bottom w:val="single" w:sz="4" w:space="0" w:color="auto"/>
              <w:right w:val="single" w:sz="4" w:space="0" w:color="auto"/>
            </w:tcBorders>
            <w:shd w:val="clear" w:color="auto" w:fill="auto"/>
          </w:tcPr>
          <w:p w14:paraId="21E23CA8" w14:textId="77777777" w:rsidR="00831E72" w:rsidRPr="009155EA" w:rsidRDefault="00B838C9" w:rsidP="00EE3C5C">
            <w:pPr>
              <w:numPr>
                <w:ilvl w:val="12"/>
                <w:numId w:val="0"/>
              </w:numPr>
              <w:spacing w:line="240" w:lineRule="auto"/>
              <w:rPr>
                <w:lang w:val="el-GR"/>
              </w:rPr>
            </w:pPr>
            <w:r w:rsidRPr="009155EA">
              <w:rPr>
                <w:lang w:val="el-GR"/>
              </w:rPr>
              <w:t>Η πρώτη δόση είναι 160 mg (τέσσερις ενέσεις των 40 mg σε μία ημέρα ή δύο ενέσεις των 40 mg ανά ημέρα για δύο διαδοχικές ημέρες), ακολουθούμενη από 80 mg (δύο ενέσεις των 40 mg σε μία ημέρα), δύο εβδομάδες μετά.</w:t>
            </w:r>
          </w:p>
          <w:p w14:paraId="7F3DB8DE" w14:textId="77777777" w:rsidR="00831E72" w:rsidRPr="009155EA" w:rsidRDefault="00831E72" w:rsidP="00EE3C5C">
            <w:pPr>
              <w:numPr>
                <w:ilvl w:val="12"/>
                <w:numId w:val="0"/>
              </w:numPr>
              <w:spacing w:line="240" w:lineRule="auto"/>
              <w:rPr>
                <w:lang w:val="el-GR"/>
              </w:rPr>
            </w:pPr>
          </w:p>
          <w:p w14:paraId="7DEA138E" w14:textId="77777777" w:rsidR="00831E72" w:rsidRPr="009155EA" w:rsidRDefault="00B838C9" w:rsidP="00EE3C5C">
            <w:pPr>
              <w:numPr>
                <w:ilvl w:val="12"/>
                <w:numId w:val="0"/>
              </w:numPr>
              <w:spacing w:line="240" w:lineRule="auto"/>
              <w:rPr>
                <w:lang w:val="el-GR"/>
              </w:rPr>
            </w:pPr>
            <w:r>
              <w:rPr>
                <w:lang w:val="el-GR"/>
              </w:rPr>
              <w:t>Στη συνέχεια</w:t>
            </w:r>
            <w:r w:rsidRPr="009155EA">
              <w:rPr>
                <w:lang w:val="el-GR"/>
              </w:rPr>
              <w:t>, η συνήθης δόση είναι 80 mg κάθε δεύτερη εβδομάδα.</w:t>
            </w:r>
          </w:p>
        </w:tc>
        <w:tc>
          <w:tcPr>
            <w:tcW w:w="3096" w:type="dxa"/>
            <w:tcBorders>
              <w:top w:val="single" w:sz="4" w:space="0" w:color="auto"/>
              <w:left w:val="single" w:sz="4" w:space="0" w:color="auto"/>
              <w:bottom w:val="single" w:sz="4" w:space="0" w:color="auto"/>
              <w:right w:val="single" w:sz="4" w:space="0" w:color="auto"/>
            </w:tcBorders>
            <w:shd w:val="clear" w:color="auto" w:fill="auto"/>
          </w:tcPr>
          <w:p w14:paraId="17FD38FB" w14:textId="77777777" w:rsidR="00831E72" w:rsidRPr="009155EA" w:rsidRDefault="00B838C9" w:rsidP="00831E72">
            <w:pPr>
              <w:widowControl w:val="0"/>
              <w:numPr>
                <w:ilvl w:val="12"/>
                <w:numId w:val="0"/>
              </w:numPr>
              <w:tabs>
                <w:tab w:val="clear" w:pos="567"/>
              </w:tabs>
              <w:ind w:right="-2"/>
              <w:rPr>
                <w:lang w:val="el-GR"/>
              </w:rPr>
            </w:pPr>
            <w:r w:rsidRPr="009155EA">
              <w:rPr>
                <w:lang w:val="el-GR"/>
              </w:rPr>
              <w:t>Θα πρέπει να συνεχίσετε να παίρνετε το Humira στη συνήθη δόση σας, ακόμη και αφού κλείσετε τα 18 έτη.</w:t>
            </w:r>
          </w:p>
        </w:tc>
      </w:tr>
      <w:tr w:rsidR="007042F6" w14:paraId="51FBFB03" w14:textId="77777777" w:rsidTr="00952E38">
        <w:tc>
          <w:tcPr>
            <w:tcW w:w="9287" w:type="dxa"/>
            <w:gridSpan w:val="3"/>
            <w:shd w:val="clear" w:color="auto" w:fill="auto"/>
          </w:tcPr>
          <w:p w14:paraId="074A8C7B" w14:textId="77777777" w:rsidR="00E1601F" w:rsidRPr="009155EA" w:rsidRDefault="00B838C9" w:rsidP="00A67E1B">
            <w:pPr>
              <w:widowControl w:val="0"/>
              <w:numPr>
                <w:ilvl w:val="12"/>
                <w:numId w:val="0"/>
              </w:numPr>
              <w:tabs>
                <w:tab w:val="num" w:pos="567"/>
              </w:tabs>
              <w:spacing w:line="240" w:lineRule="auto"/>
              <w:ind w:right="-2"/>
              <w:rPr>
                <w:b/>
                <w:szCs w:val="22"/>
                <w:lang w:val="el-GR"/>
              </w:rPr>
            </w:pPr>
            <w:r w:rsidRPr="009155EA">
              <w:rPr>
                <w:b/>
                <w:szCs w:val="22"/>
                <w:lang w:val="el-GR"/>
              </w:rPr>
              <w:t>Μη-λοιμώδης ραγοειδίτιδα</w:t>
            </w:r>
          </w:p>
        </w:tc>
      </w:tr>
      <w:tr w:rsidR="007042F6" w14:paraId="0D8DF7AD" w14:textId="77777777" w:rsidTr="00952E38">
        <w:tc>
          <w:tcPr>
            <w:tcW w:w="3095" w:type="dxa"/>
            <w:shd w:val="clear" w:color="auto" w:fill="auto"/>
          </w:tcPr>
          <w:p w14:paraId="4AD981FF" w14:textId="77777777" w:rsidR="00E1601F" w:rsidRPr="009155EA" w:rsidRDefault="00B838C9" w:rsidP="00A67E1B">
            <w:pPr>
              <w:widowControl w:val="0"/>
              <w:numPr>
                <w:ilvl w:val="12"/>
                <w:numId w:val="0"/>
              </w:numPr>
              <w:tabs>
                <w:tab w:val="clear" w:pos="567"/>
              </w:tabs>
              <w:ind w:right="-2"/>
              <w:rPr>
                <w:lang w:val="el-GR"/>
              </w:rPr>
            </w:pPr>
            <w:r w:rsidRPr="009155EA">
              <w:rPr>
                <w:b/>
                <w:lang w:val="el-GR"/>
              </w:rPr>
              <w:t>Ηλικία ή βάρος σώματος</w:t>
            </w:r>
          </w:p>
        </w:tc>
        <w:tc>
          <w:tcPr>
            <w:tcW w:w="3096" w:type="dxa"/>
            <w:shd w:val="clear" w:color="auto" w:fill="auto"/>
          </w:tcPr>
          <w:p w14:paraId="155D00A9" w14:textId="77777777" w:rsidR="00E1601F" w:rsidRPr="009155EA" w:rsidRDefault="00B838C9" w:rsidP="00A67E1B">
            <w:pPr>
              <w:widowControl w:val="0"/>
              <w:numPr>
                <w:ilvl w:val="12"/>
                <w:numId w:val="0"/>
              </w:numPr>
              <w:tabs>
                <w:tab w:val="clear" w:pos="567"/>
              </w:tabs>
              <w:ind w:right="-2"/>
              <w:rPr>
                <w:lang w:val="el-GR"/>
              </w:rPr>
            </w:pPr>
            <w:r w:rsidRPr="009155EA">
              <w:rPr>
                <w:b/>
                <w:lang w:val="el-GR"/>
              </w:rPr>
              <w:t>Πόσο και πόσο συχνά να λαμβάνεται;</w:t>
            </w:r>
          </w:p>
        </w:tc>
        <w:tc>
          <w:tcPr>
            <w:tcW w:w="3096" w:type="dxa"/>
            <w:shd w:val="clear" w:color="auto" w:fill="auto"/>
          </w:tcPr>
          <w:p w14:paraId="2BEF11E3" w14:textId="77777777" w:rsidR="00E1601F" w:rsidRPr="009155EA" w:rsidRDefault="00B838C9" w:rsidP="00A67E1B">
            <w:pPr>
              <w:widowControl w:val="0"/>
              <w:numPr>
                <w:ilvl w:val="12"/>
                <w:numId w:val="0"/>
              </w:numPr>
              <w:tabs>
                <w:tab w:val="clear" w:pos="567"/>
              </w:tabs>
              <w:ind w:right="-2"/>
              <w:rPr>
                <w:lang w:val="el-GR"/>
              </w:rPr>
            </w:pPr>
            <w:r w:rsidRPr="009155EA">
              <w:rPr>
                <w:b/>
                <w:lang w:val="el-GR"/>
              </w:rPr>
              <w:t>Σημειώσεις</w:t>
            </w:r>
          </w:p>
        </w:tc>
      </w:tr>
      <w:tr w:rsidR="007042F6" w14:paraId="6FFB80D9" w14:textId="77777777" w:rsidTr="00952E38">
        <w:tc>
          <w:tcPr>
            <w:tcW w:w="3095" w:type="dxa"/>
            <w:shd w:val="clear" w:color="auto" w:fill="auto"/>
          </w:tcPr>
          <w:p w14:paraId="1A6362E5" w14:textId="77777777" w:rsidR="00E1601F" w:rsidRPr="009155EA" w:rsidRDefault="00B838C9" w:rsidP="00A67E1B">
            <w:pPr>
              <w:widowControl w:val="0"/>
              <w:numPr>
                <w:ilvl w:val="12"/>
                <w:numId w:val="0"/>
              </w:numPr>
              <w:tabs>
                <w:tab w:val="clear" w:pos="567"/>
              </w:tabs>
              <w:ind w:right="-2"/>
              <w:rPr>
                <w:lang w:val="el-GR"/>
              </w:rPr>
            </w:pPr>
            <w:r w:rsidRPr="009155EA">
              <w:rPr>
                <w:lang w:val="el-GR"/>
              </w:rPr>
              <w:t>Ενήλικες</w:t>
            </w:r>
          </w:p>
        </w:tc>
        <w:tc>
          <w:tcPr>
            <w:tcW w:w="3096" w:type="dxa"/>
            <w:shd w:val="clear" w:color="auto" w:fill="auto"/>
          </w:tcPr>
          <w:p w14:paraId="71D5A3C2" w14:textId="77777777" w:rsidR="00E1601F" w:rsidRPr="009155EA" w:rsidRDefault="00B838C9" w:rsidP="00A67E1B">
            <w:pPr>
              <w:widowControl w:val="0"/>
              <w:numPr>
                <w:ilvl w:val="12"/>
                <w:numId w:val="0"/>
              </w:numPr>
              <w:tabs>
                <w:tab w:val="clear" w:pos="567"/>
              </w:tabs>
              <w:spacing w:before="100" w:beforeAutospacing="1" w:after="100" w:afterAutospacing="1"/>
              <w:rPr>
                <w:lang w:val="el-GR"/>
              </w:rPr>
            </w:pPr>
            <w:r w:rsidRPr="009155EA">
              <w:rPr>
                <w:lang w:val="el-GR"/>
              </w:rPr>
              <w:t>Αρχική δόση 80 mg (δυο ενέσεις των 40 mg σε μία ημέρα), ακολουθούμενη από 40 mg κάθε δεύτερη εβδομάδα, αρχίζοντας μία εβδομάδα μετά την αρχική δόση.</w:t>
            </w:r>
          </w:p>
        </w:tc>
        <w:tc>
          <w:tcPr>
            <w:tcW w:w="3096" w:type="dxa"/>
            <w:shd w:val="clear" w:color="auto" w:fill="auto"/>
          </w:tcPr>
          <w:p w14:paraId="2BF84F00" w14:textId="77777777" w:rsidR="00E1601F" w:rsidRPr="009155EA" w:rsidRDefault="00B838C9" w:rsidP="00A67E1B">
            <w:pPr>
              <w:widowControl w:val="0"/>
              <w:numPr>
                <w:ilvl w:val="12"/>
                <w:numId w:val="0"/>
              </w:numPr>
              <w:tabs>
                <w:tab w:val="num" w:pos="567"/>
              </w:tabs>
              <w:spacing w:line="240" w:lineRule="auto"/>
              <w:ind w:right="-2"/>
              <w:rPr>
                <w:lang w:val="el-GR"/>
              </w:rPr>
            </w:pPr>
            <w:r w:rsidRPr="009155EA">
              <w:rPr>
                <w:lang w:val="el-GR"/>
              </w:rPr>
              <w:t>Τα κορτικοστεροειδή ή άλλα φάρμακα που επηρεάζουν το ανοσοποιητικό σύστημα μπορεί να συνεχίζονται όταν λαμβάνετε Humira. Το Humira μπορεί επίσης να χορηγηθεί μόνο του.</w:t>
            </w:r>
          </w:p>
        </w:tc>
      </w:tr>
      <w:tr w:rsidR="007042F6" w14:paraId="5C7C0B6C" w14:textId="77777777" w:rsidTr="00952E38">
        <w:tc>
          <w:tcPr>
            <w:tcW w:w="3095" w:type="dxa"/>
            <w:shd w:val="clear" w:color="auto" w:fill="auto"/>
          </w:tcPr>
          <w:p w14:paraId="1E8AFA79" w14:textId="77777777" w:rsidR="00E1601F" w:rsidRPr="009155EA" w:rsidRDefault="00B838C9" w:rsidP="00A67E1B">
            <w:pPr>
              <w:keepNext/>
              <w:numPr>
                <w:ilvl w:val="12"/>
                <w:numId w:val="0"/>
              </w:numPr>
              <w:tabs>
                <w:tab w:val="clear" w:pos="567"/>
              </w:tabs>
              <w:ind w:right="-2"/>
              <w:rPr>
                <w:lang w:val="el-GR"/>
              </w:rPr>
            </w:pPr>
            <w:r w:rsidRPr="009155EA">
              <w:rPr>
                <w:lang w:val="el-GR"/>
              </w:rPr>
              <w:t>Παιδιά και έφηβοι από την ηλικία των 2 ετών με βάρος λιγότερο από 30 kg</w:t>
            </w:r>
          </w:p>
          <w:p w14:paraId="54B7AE53" w14:textId="77777777" w:rsidR="00E1601F" w:rsidRPr="009155EA" w:rsidRDefault="00E1601F" w:rsidP="00A67E1B">
            <w:pPr>
              <w:keepNext/>
              <w:numPr>
                <w:ilvl w:val="12"/>
                <w:numId w:val="0"/>
              </w:numPr>
              <w:tabs>
                <w:tab w:val="clear" w:pos="567"/>
              </w:tabs>
              <w:ind w:right="-2"/>
              <w:rPr>
                <w:lang w:val="el-GR"/>
              </w:rPr>
            </w:pPr>
          </w:p>
        </w:tc>
        <w:tc>
          <w:tcPr>
            <w:tcW w:w="3096" w:type="dxa"/>
            <w:shd w:val="clear" w:color="auto" w:fill="auto"/>
          </w:tcPr>
          <w:p w14:paraId="25A7931A" w14:textId="77777777" w:rsidR="00E1601F" w:rsidRPr="009155EA" w:rsidRDefault="00B838C9" w:rsidP="00A67E1B">
            <w:pPr>
              <w:keepNext/>
              <w:tabs>
                <w:tab w:val="clear" w:pos="567"/>
                <w:tab w:val="left" w:pos="0"/>
              </w:tabs>
              <w:rPr>
                <w:lang w:val="el-GR"/>
              </w:rPr>
            </w:pPr>
            <w:r w:rsidRPr="009155EA">
              <w:rPr>
                <w:lang w:val="el-GR"/>
              </w:rPr>
              <w:t>20 mg κάθε δεύτερη βδομάδα</w:t>
            </w:r>
          </w:p>
        </w:tc>
        <w:tc>
          <w:tcPr>
            <w:tcW w:w="3096" w:type="dxa"/>
            <w:shd w:val="clear" w:color="auto" w:fill="auto"/>
          </w:tcPr>
          <w:p w14:paraId="28C303F8" w14:textId="77777777" w:rsidR="00E1601F" w:rsidRPr="009155EA" w:rsidRDefault="00B838C9" w:rsidP="00A67E1B">
            <w:pPr>
              <w:keepNext/>
              <w:numPr>
                <w:ilvl w:val="12"/>
                <w:numId w:val="0"/>
              </w:numPr>
              <w:tabs>
                <w:tab w:val="clear" w:pos="567"/>
              </w:tabs>
              <w:rPr>
                <w:lang w:val="el-GR"/>
              </w:rPr>
            </w:pPr>
            <w:r w:rsidRPr="009155EA">
              <w:rPr>
                <w:lang w:val="el-GR"/>
              </w:rPr>
              <w:t xml:space="preserve">Ο γιατρός σας μπορεί να συνταγογραφήσει μία αρχική δόση των 40 mg η οποία θα χορηγηθεί μία εβδομάδα πριν την έναρξη της συνήθους δόσης των 20 mg κάθε δεύτερη εβδομάδα. Το Humira συνιστάται για χρήση σε συνδυασμό με μεθοτρεξάτη. </w:t>
            </w:r>
          </w:p>
        </w:tc>
      </w:tr>
      <w:tr w:rsidR="007042F6" w14:paraId="12CA4EA3" w14:textId="77777777" w:rsidTr="00952E38">
        <w:tc>
          <w:tcPr>
            <w:tcW w:w="3095" w:type="dxa"/>
            <w:shd w:val="clear" w:color="auto" w:fill="auto"/>
          </w:tcPr>
          <w:p w14:paraId="1DCF0F45" w14:textId="77777777" w:rsidR="00E1601F" w:rsidRPr="009155EA" w:rsidRDefault="00B838C9" w:rsidP="00952E38">
            <w:pPr>
              <w:numPr>
                <w:ilvl w:val="12"/>
                <w:numId w:val="0"/>
              </w:numPr>
              <w:tabs>
                <w:tab w:val="clear" w:pos="567"/>
              </w:tabs>
              <w:ind w:right="-2"/>
              <w:rPr>
                <w:lang w:val="el-GR"/>
              </w:rPr>
            </w:pPr>
            <w:r w:rsidRPr="009155EA">
              <w:rPr>
                <w:lang w:val="el-GR"/>
              </w:rPr>
              <w:t>Παιδιά και έφηβοι από την ηλικία των 2 ετών με βάρος τουλάχιστον 30 kg</w:t>
            </w:r>
          </w:p>
          <w:p w14:paraId="2B898629" w14:textId="77777777" w:rsidR="00E1601F" w:rsidRPr="009155EA" w:rsidRDefault="00E1601F" w:rsidP="00952E38">
            <w:pPr>
              <w:numPr>
                <w:ilvl w:val="12"/>
                <w:numId w:val="0"/>
              </w:numPr>
              <w:tabs>
                <w:tab w:val="clear" w:pos="567"/>
              </w:tabs>
              <w:ind w:right="-2"/>
              <w:rPr>
                <w:lang w:val="el-GR"/>
              </w:rPr>
            </w:pPr>
          </w:p>
        </w:tc>
        <w:tc>
          <w:tcPr>
            <w:tcW w:w="3096" w:type="dxa"/>
            <w:shd w:val="clear" w:color="auto" w:fill="auto"/>
          </w:tcPr>
          <w:p w14:paraId="55ECA04B" w14:textId="77777777" w:rsidR="00E1601F" w:rsidRPr="009155EA" w:rsidRDefault="00B838C9" w:rsidP="00952E38">
            <w:pPr>
              <w:tabs>
                <w:tab w:val="clear" w:pos="567"/>
                <w:tab w:val="left" w:pos="0"/>
              </w:tabs>
              <w:rPr>
                <w:lang w:val="el-GR"/>
              </w:rPr>
            </w:pPr>
            <w:r w:rsidRPr="009155EA">
              <w:rPr>
                <w:lang w:val="el-GR"/>
              </w:rPr>
              <w:t>40 mg κάθε δεύτερη βδομάδα</w:t>
            </w:r>
          </w:p>
        </w:tc>
        <w:tc>
          <w:tcPr>
            <w:tcW w:w="3096" w:type="dxa"/>
            <w:shd w:val="clear" w:color="auto" w:fill="auto"/>
          </w:tcPr>
          <w:p w14:paraId="71CE4F6F" w14:textId="77777777" w:rsidR="00E1601F" w:rsidRPr="009155EA" w:rsidRDefault="00B838C9" w:rsidP="00952E38">
            <w:pPr>
              <w:numPr>
                <w:ilvl w:val="12"/>
                <w:numId w:val="0"/>
              </w:numPr>
              <w:tabs>
                <w:tab w:val="clear" w:pos="567"/>
              </w:tabs>
              <w:rPr>
                <w:lang w:val="el-GR"/>
              </w:rPr>
            </w:pPr>
            <w:r w:rsidRPr="009155EA">
              <w:rPr>
                <w:lang w:val="el-GR"/>
              </w:rPr>
              <w:t>Ο γιατρός σας μπορεί να συνταγογραφήσει μία αρχική δόση των 80 mg η οποία θα χορηγηθεί μία εβδομάδα πριν την έναρξη της συνήθους δόσης των 40 mg κάθε δεύτερη εβδομάδα. Το Humira συνιστάται για χρήση σε συνδυασμό με μεθοτρεξάτη.</w:t>
            </w:r>
          </w:p>
        </w:tc>
      </w:tr>
    </w:tbl>
    <w:p w14:paraId="763779AF" w14:textId="77777777" w:rsidR="00E1601F" w:rsidRPr="009155EA" w:rsidRDefault="00E1601F" w:rsidP="00E1601F">
      <w:pPr>
        <w:widowControl w:val="0"/>
        <w:numPr>
          <w:ilvl w:val="12"/>
          <w:numId w:val="0"/>
        </w:numPr>
        <w:tabs>
          <w:tab w:val="num" w:pos="567"/>
        </w:tabs>
        <w:spacing w:line="240" w:lineRule="auto"/>
        <w:ind w:right="-2"/>
        <w:rPr>
          <w:lang w:val="el-GR"/>
        </w:rPr>
      </w:pPr>
    </w:p>
    <w:p w14:paraId="494430CD" w14:textId="77777777" w:rsidR="00E1601F" w:rsidRPr="009155EA" w:rsidRDefault="00B838C9" w:rsidP="00E1601F">
      <w:pPr>
        <w:widowControl w:val="0"/>
        <w:numPr>
          <w:ilvl w:val="12"/>
          <w:numId w:val="0"/>
        </w:numPr>
        <w:spacing w:line="240" w:lineRule="auto"/>
        <w:ind w:right="-2"/>
        <w:rPr>
          <w:b/>
          <w:lang w:val="el-GR"/>
        </w:rPr>
      </w:pPr>
      <w:r w:rsidRPr="009155EA">
        <w:rPr>
          <w:b/>
          <w:lang w:val="el-GR"/>
        </w:rPr>
        <w:t>Τρόπος και οδός χορήγησης</w:t>
      </w:r>
    </w:p>
    <w:p w14:paraId="5810F69F" w14:textId="77777777" w:rsidR="00E1601F" w:rsidRPr="009155EA" w:rsidRDefault="00E1601F" w:rsidP="00E1601F">
      <w:pPr>
        <w:widowControl w:val="0"/>
        <w:numPr>
          <w:ilvl w:val="12"/>
          <w:numId w:val="0"/>
        </w:numPr>
        <w:spacing w:line="240" w:lineRule="auto"/>
        <w:ind w:right="-2"/>
        <w:rPr>
          <w:lang w:val="el-GR"/>
        </w:rPr>
      </w:pPr>
    </w:p>
    <w:p w14:paraId="1DD21CE9" w14:textId="77777777" w:rsidR="00E1601F" w:rsidRPr="009155EA" w:rsidRDefault="00B838C9" w:rsidP="00E1601F">
      <w:pPr>
        <w:widowControl w:val="0"/>
        <w:tabs>
          <w:tab w:val="num" w:pos="567"/>
        </w:tabs>
        <w:spacing w:line="240" w:lineRule="auto"/>
        <w:rPr>
          <w:lang w:val="el-GR"/>
        </w:rPr>
      </w:pPr>
      <w:r w:rsidRPr="009155EA">
        <w:rPr>
          <w:lang w:val="el-GR"/>
        </w:rPr>
        <w:t>Το Humira χορηγείται με ένεση κάτω από το δέρμα (υποδόρια έγχυση).</w:t>
      </w:r>
    </w:p>
    <w:p w14:paraId="20ABE6BF" w14:textId="77777777" w:rsidR="007060D1" w:rsidRPr="009155EA" w:rsidRDefault="007060D1" w:rsidP="007060D1">
      <w:pPr>
        <w:widowControl w:val="0"/>
        <w:numPr>
          <w:ilvl w:val="12"/>
          <w:numId w:val="0"/>
        </w:numPr>
        <w:tabs>
          <w:tab w:val="num" w:pos="567"/>
        </w:tabs>
        <w:spacing w:line="240" w:lineRule="auto"/>
        <w:ind w:right="-2"/>
        <w:rPr>
          <w:b/>
          <w:lang w:val="el-GR"/>
        </w:rPr>
      </w:pPr>
    </w:p>
    <w:p w14:paraId="7DBFE787" w14:textId="77777777" w:rsidR="007060D1" w:rsidRPr="009155EA" w:rsidRDefault="00B838C9" w:rsidP="007060D1">
      <w:pPr>
        <w:widowControl w:val="0"/>
        <w:numPr>
          <w:ilvl w:val="12"/>
          <w:numId w:val="0"/>
        </w:numPr>
        <w:tabs>
          <w:tab w:val="num" w:pos="567"/>
        </w:tabs>
        <w:spacing w:line="240" w:lineRule="auto"/>
        <w:ind w:right="-2"/>
        <w:rPr>
          <w:b/>
          <w:lang w:val="el-GR"/>
        </w:rPr>
      </w:pPr>
      <w:r w:rsidRPr="009155EA">
        <w:rPr>
          <w:b/>
          <w:lang w:val="el-GR"/>
        </w:rPr>
        <w:t>Λεπτομερείς οδηγίες για το πώς να κάνετε την ένεση Humira παρέχονται στην παράγραφο 7 «Ένεση Humira».</w:t>
      </w:r>
    </w:p>
    <w:p w14:paraId="46222472" w14:textId="77777777" w:rsidR="00E1601F" w:rsidRPr="009155EA" w:rsidRDefault="00E1601F" w:rsidP="00E1601F">
      <w:pPr>
        <w:widowControl w:val="0"/>
        <w:tabs>
          <w:tab w:val="num" w:pos="567"/>
        </w:tabs>
        <w:spacing w:line="240" w:lineRule="auto"/>
        <w:rPr>
          <w:lang w:val="el-GR"/>
        </w:rPr>
      </w:pPr>
    </w:p>
    <w:p w14:paraId="26DD13BD" w14:textId="77777777" w:rsidR="00E1601F" w:rsidRPr="009155EA" w:rsidRDefault="00B838C9" w:rsidP="00E1601F">
      <w:pPr>
        <w:widowControl w:val="0"/>
        <w:tabs>
          <w:tab w:val="num" w:pos="567"/>
        </w:tabs>
        <w:spacing w:line="240" w:lineRule="auto"/>
        <w:rPr>
          <w:b/>
          <w:lang w:val="el-GR"/>
        </w:rPr>
      </w:pPr>
      <w:r w:rsidRPr="009155EA">
        <w:rPr>
          <w:b/>
          <w:lang w:val="el-GR"/>
        </w:rPr>
        <w:t xml:space="preserve">Εάν χρησιμοποιήσετε μεγαλύτερη δόση </w:t>
      </w:r>
      <w:r w:rsidRPr="009155EA">
        <w:rPr>
          <w:b/>
          <w:bCs/>
          <w:lang w:val="el-GR"/>
        </w:rPr>
        <w:t>Humira</w:t>
      </w:r>
      <w:r w:rsidRPr="009155EA">
        <w:rPr>
          <w:b/>
          <w:lang w:val="el-GR"/>
        </w:rPr>
        <w:t xml:space="preserve"> από την κανονική</w:t>
      </w:r>
    </w:p>
    <w:p w14:paraId="0A4B09D6" w14:textId="77777777" w:rsidR="00E1601F" w:rsidRPr="009155EA" w:rsidRDefault="00E1601F" w:rsidP="00E1601F">
      <w:pPr>
        <w:pStyle w:val="EndnoteText"/>
        <w:widowControl w:val="0"/>
        <w:tabs>
          <w:tab w:val="num" w:pos="567"/>
        </w:tabs>
        <w:rPr>
          <w:lang w:val="el-GR"/>
        </w:rPr>
      </w:pPr>
    </w:p>
    <w:p w14:paraId="7BC517DA" w14:textId="77777777" w:rsidR="00E1601F" w:rsidRPr="009155EA" w:rsidRDefault="00B838C9" w:rsidP="00E1601F">
      <w:pPr>
        <w:widowControl w:val="0"/>
        <w:tabs>
          <w:tab w:val="num" w:pos="567"/>
        </w:tabs>
        <w:spacing w:line="240" w:lineRule="auto"/>
        <w:rPr>
          <w:lang w:val="el-GR"/>
        </w:rPr>
      </w:pPr>
      <w:r w:rsidRPr="009155EA">
        <w:rPr>
          <w:lang w:val="el-GR"/>
        </w:rPr>
        <w:t>Εάν κατά λάθος κάνετε την ένεση του Humira πιο συχνά από ό,τι σας είπε ο γιατρός ή ο φαρμακοποιός σας, καλέστε τον γιατρό ή τον φαρμακοποιός σας και πείτε τους ότι πήρατε μεγαλύτερη δόση. Θα πρέπει να έχετε πάντοτε την εξωτερική συσκευασία του φαρμάκου μαζί σας, ακόμη και όταν είναι άδεια.</w:t>
      </w:r>
    </w:p>
    <w:p w14:paraId="5331007A" w14:textId="77777777" w:rsidR="00E1601F" w:rsidRPr="009155EA" w:rsidRDefault="00E1601F" w:rsidP="00E1601F">
      <w:pPr>
        <w:widowControl w:val="0"/>
        <w:tabs>
          <w:tab w:val="num" w:pos="567"/>
        </w:tabs>
        <w:spacing w:line="240" w:lineRule="auto"/>
        <w:rPr>
          <w:lang w:val="el-GR"/>
        </w:rPr>
      </w:pPr>
    </w:p>
    <w:p w14:paraId="19EC32F2" w14:textId="77777777" w:rsidR="00E1601F" w:rsidRPr="009155EA" w:rsidRDefault="00B838C9" w:rsidP="00E1601F">
      <w:pPr>
        <w:widowControl w:val="0"/>
        <w:tabs>
          <w:tab w:val="num" w:pos="567"/>
        </w:tabs>
        <w:spacing w:line="240" w:lineRule="auto"/>
        <w:rPr>
          <w:lang w:val="el-GR"/>
        </w:rPr>
      </w:pPr>
      <w:r w:rsidRPr="009155EA">
        <w:rPr>
          <w:b/>
          <w:lang w:val="el-GR"/>
        </w:rPr>
        <w:t>Εάν ξεχάσετε να χρησιμοποιήσετε το</w:t>
      </w:r>
      <w:r w:rsidRPr="009155EA">
        <w:rPr>
          <w:lang w:val="el-GR"/>
        </w:rPr>
        <w:t xml:space="preserve"> </w:t>
      </w:r>
      <w:r w:rsidRPr="009155EA">
        <w:rPr>
          <w:b/>
          <w:bCs/>
          <w:lang w:val="el-GR"/>
        </w:rPr>
        <w:t>Humira</w:t>
      </w:r>
    </w:p>
    <w:p w14:paraId="156B339A" w14:textId="77777777" w:rsidR="00E1601F" w:rsidRPr="009155EA" w:rsidRDefault="00E1601F" w:rsidP="00E1601F">
      <w:pPr>
        <w:widowControl w:val="0"/>
        <w:tabs>
          <w:tab w:val="num" w:pos="567"/>
        </w:tabs>
        <w:spacing w:line="240" w:lineRule="auto"/>
        <w:rPr>
          <w:lang w:val="el-GR"/>
        </w:rPr>
      </w:pPr>
    </w:p>
    <w:p w14:paraId="4CA74B93" w14:textId="77777777" w:rsidR="00E1601F" w:rsidRPr="009155EA" w:rsidRDefault="00B838C9" w:rsidP="00E1601F">
      <w:pPr>
        <w:widowControl w:val="0"/>
        <w:tabs>
          <w:tab w:val="num" w:pos="567"/>
        </w:tabs>
        <w:spacing w:line="240" w:lineRule="auto"/>
        <w:rPr>
          <w:lang w:val="el-GR"/>
        </w:rPr>
      </w:pPr>
      <w:r w:rsidRPr="009155EA">
        <w:rPr>
          <w:lang w:val="el-GR"/>
        </w:rPr>
        <w:t>Εάν ξεχάσετε να κάνετε την ένεση, θα πρέπει να κάνετε την ένεση για την επόμενη δόση του Humira αμέσως μόλις το θυμηθείτε. Κατόπιν θα συνεχίσετε την επόμενη δόση την ημέρα που είχε αρχικά προγραμματισθεί, εάν δεν είχατε ξεχάσει τη δόση.</w:t>
      </w:r>
    </w:p>
    <w:p w14:paraId="490B1BD2" w14:textId="77777777" w:rsidR="00E1601F" w:rsidRPr="009155EA" w:rsidRDefault="00E1601F" w:rsidP="00E1601F">
      <w:pPr>
        <w:widowControl w:val="0"/>
        <w:tabs>
          <w:tab w:val="num" w:pos="567"/>
        </w:tabs>
        <w:spacing w:line="240" w:lineRule="auto"/>
        <w:rPr>
          <w:noProof/>
          <w:szCs w:val="24"/>
          <w:lang w:val="el-GR"/>
        </w:rPr>
      </w:pPr>
    </w:p>
    <w:p w14:paraId="4A3723D3" w14:textId="77777777" w:rsidR="00E1601F" w:rsidRPr="009155EA" w:rsidRDefault="00B838C9" w:rsidP="00E1601F">
      <w:pPr>
        <w:widowControl w:val="0"/>
        <w:tabs>
          <w:tab w:val="num" w:pos="567"/>
        </w:tabs>
        <w:spacing w:line="240" w:lineRule="auto"/>
        <w:rPr>
          <w:lang w:val="el-GR"/>
        </w:rPr>
      </w:pPr>
      <w:r w:rsidRPr="009155EA">
        <w:rPr>
          <w:b/>
          <w:noProof/>
          <w:szCs w:val="24"/>
          <w:lang w:val="el-GR"/>
        </w:rPr>
        <w:t xml:space="preserve">Εάν </w:t>
      </w:r>
      <w:r w:rsidRPr="009155EA">
        <w:rPr>
          <w:b/>
          <w:lang w:val="el-GR"/>
        </w:rPr>
        <w:t>σταματήσετε</w:t>
      </w:r>
      <w:r w:rsidRPr="009155EA">
        <w:rPr>
          <w:b/>
          <w:noProof/>
          <w:szCs w:val="24"/>
          <w:lang w:val="el-GR"/>
        </w:rPr>
        <w:t xml:space="preserve"> να χρησιμοποιείτε το</w:t>
      </w:r>
      <w:r w:rsidRPr="009155EA">
        <w:rPr>
          <w:b/>
          <w:bCs/>
          <w:lang w:val="el-GR"/>
        </w:rPr>
        <w:t xml:space="preserve"> Humira</w:t>
      </w:r>
    </w:p>
    <w:p w14:paraId="40663C01" w14:textId="77777777" w:rsidR="00E1601F" w:rsidRPr="009155EA" w:rsidRDefault="00E1601F" w:rsidP="00E1601F">
      <w:pPr>
        <w:widowControl w:val="0"/>
        <w:tabs>
          <w:tab w:val="num" w:pos="567"/>
        </w:tabs>
        <w:spacing w:line="240" w:lineRule="auto"/>
        <w:rPr>
          <w:lang w:val="el-GR"/>
        </w:rPr>
      </w:pPr>
    </w:p>
    <w:p w14:paraId="2D18D0D9" w14:textId="77777777" w:rsidR="00E1601F" w:rsidRPr="009155EA" w:rsidRDefault="00B838C9" w:rsidP="00E1601F">
      <w:pPr>
        <w:widowControl w:val="0"/>
        <w:tabs>
          <w:tab w:val="num" w:pos="567"/>
        </w:tabs>
        <w:spacing w:line="240" w:lineRule="auto"/>
        <w:rPr>
          <w:lang w:val="el-GR"/>
        </w:rPr>
      </w:pPr>
      <w:r w:rsidRPr="009155EA">
        <w:rPr>
          <w:lang w:val="el-GR"/>
        </w:rPr>
        <w:t>Η απόφαση να σταματήσετε να χρησιμοποιείτε το Humira θα πρέπει να συζητηθεί με τον γιατρό σας. Τα συμπτώματά σας μπορεί να επανέλθουν αν σταματήσετε τη χρήση του  Humira.</w:t>
      </w:r>
    </w:p>
    <w:p w14:paraId="2C10F08C" w14:textId="77777777" w:rsidR="00E1601F" w:rsidRPr="009155EA" w:rsidRDefault="00E1601F" w:rsidP="00E1601F">
      <w:pPr>
        <w:widowControl w:val="0"/>
        <w:tabs>
          <w:tab w:val="num" w:pos="567"/>
        </w:tabs>
        <w:spacing w:line="240" w:lineRule="auto"/>
        <w:rPr>
          <w:lang w:val="el-GR"/>
        </w:rPr>
      </w:pPr>
    </w:p>
    <w:p w14:paraId="20E8EAED"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Εάν έχετε περισσότερες ερωτήσεις σχετικά με τη χρήση αυτού του φαρμάκου ρωτήστε τον γιατρό ή τον φαρμακοποιό σας.</w:t>
      </w:r>
    </w:p>
    <w:p w14:paraId="22894530" w14:textId="77777777" w:rsidR="00E1601F" w:rsidRPr="009155EA" w:rsidRDefault="00E1601F" w:rsidP="00E1601F">
      <w:pPr>
        <w:widowControl w:val="0"/>
        <w:numPr>
          <w:ilvl w:val="12"/>
          <w:numId w:val="0"/>
        </w:numPr>
        <w:tabs>
          <w:tab w:val="num" w:pos="567"/>
        </w:tabs>
        <w:spacing w:line="240" w:lineRule="auto"/>
        <w:ind w:right="-2"/>
        <w:rPr>
          <w:lang w:val="el-GR"/>
        </w:rPr>
      </w:pPr>
    </w:p>
    <w:p w14:paraId="07301A08" w14:textId="77777777" w:rsidR="00E1601F" w:rsidRPr="009155EA" w:rsidRDefault="00E1601F" w:rsidP="00E1601F">
      <w:pPr>
        <w:widowControl w:val="0"/>
        <w:numPr>
          <w:ilvl w:val="12"/>
          <w:numId w:val="0"/>
        </w:numPr>
        <w:tabs>
          <w:tab w:val="num" w:pos="567"/>
        </w:tabs>
        <w:spacing w:line="240" w:lineRule="auto"/>
        <w:ind w:right="-2"/>
        <w:rPr>
          <w:lang w:val="el-GR"/>
        </w:rPr>
      </w:pPr>
    </w:p>
    <w:p w14:paraId="5B636558"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b/>
          <w:lang w:val="el-GR"/>
        </w:rPr>
        <w:t>4.</w:t>
      </w:r>
      <w:r w:rsidRPr="009155EA">
        <w:rPr>
          <w:b/>
          <w:lang w:val="el-GR"/>
        </w:rPr>
        <w:tab/>
        <w:t>Π</w:t>
      </w:r>
      <w:r w:rsidRPr="009155EA">
        <w:rPr>
          <w:b/>
          <w:noProof/>
          <w:szCs w:val="24"/>
          <w:lang w:val="el-GR"/>
        </w:rPr>
        <w:t>ιθανές ανεπιθύμητες ενέργειες</w:t>
      </w:r>
    </w:p>
    <w:p w14:paraId="0F33C2E7" w14:textId="77777777" w:rsidR="00E1601F" w:rsidRPr="009155EA" w:rsidRDefault="00E1601F" w:rsidP="00E1601F">
      <w:pPr>
        <w:widowControl w:val="0"/>
        <w:numPr>
          <w:ilvl w:val="12"/>
          <w:numId w:val="0"/>
        </w:numPr>
        <w:tabs>
          <w:tab w:val="num" w:pos="567"/>
        </w:tabs>
        <w:spacing w:line="240" w:lineRule="auto"/>
        <w:ind w:right="-2"/>
        <w:rPr>
          <w:lang w:val="el-GR"/>
        </w:rPr>
      </w:pPr>
    </w:p>
    <w:p w14:paraId="4FC8DAE7" w14:textId="77777777" w:rsidR="00E1601F" w:rsidRPr="009155EA" w:rsidRDefault="00B838C9" w:rsidP="00E1601F">
      <w:pPr>
        <w:widowControl w:val="0"/>
        <w:tabs>
          <w:tab w:val="num" w:pos="567"/>
        </w:tabs>
        <w:spacing w:line="240" w:lineRule="auto"/>
        <w:rPr>
          <w:lang w:val="el-GR"/>
        </w:rPr>
      </w:pPr>
      <w:r w:rsidRPr="009155EA">
        <w:rPr>
          <w:lang w:val="el-GR"/>
        </w:rPr>
        <w:t xml:space="preserve">Όπως όλα τα φάρμακα, έτσι και </w:t>
      </w:r>
      <w:r w:rsidRPr="009155EA">
        <w:rPr>
          <w:noProof/>
          <w:szCs w:val="24"/>
          <w:lang w:val="el-GR"/>
        </w:rPr>
        <w:t xml:space="preserve">αυτό </w:t>
      </w:r>
      <w:r w:rsidRPr="009155EA">
        <w:rPr>
          <w:lang w:val="el-GR"/>
        </w:rPr>
        <w:t>το</w:t>
      </w:r>
      <w:r w:rsidRPr="009155EA">
        <w:rPr>
          <w:noProof/>
          <w:szCs w:val="24"/>
          <w:lang w:val="el-GR"/>
        </w:rPr>
        <w:t xml:space="preserve"> φάρμακο</w:t>
      </w:r>
      <w:r w:rsidRPr="009155EA">
        <w:rPr>
          <w:lang w:val="el-GR"/>
        </w:rPr>
        <w:t xml:space="preserve"> μπορεί να </w:t>
      </w:r>
      <w:r w:rsidRPr="009155EA">
        <w:rPr>
          <w:noProof/>
          <w:szCs w:val="24"/>
          <w:lang w:val="el-GR"/>
        </w:rPr>
        <w:t>προκαλέσει ανεπιθύμητες ενέργειες</w:t>
      </w:r>
      <w:r w:rsidRPr="009155EA">
        <w:rPr>
          <w:lang w:val="el-GR"/>
        </w:rPr>
        <w:t>, αν και δεν παρουσιάζονται σε όλους τους ανθρώπους. Οι περισσότερες ανεπιθύμητες ενέργειες είναι ήπιες έως μέτριες. Όμως κάποιες μπορεί να είναι σοβαρές και να απαιτούν θεραπεία. Ανεπιθύμητες ενέργειες μπορεί να εμφανιστούν το λιγότερο μέσα σε διάστημα 4 μηνών μετά την τελευταία ένεση Humira.</w:t>
      </w:r>
    </w:p>
    <w:p w14:paraId="6782B897" w14:textId="77777777" w:rsidR="00E1601F" w:rsidRPr="009155EA" w:rsidRDefault="00E1601F" w:rsidP="00E1601F">
      <w:pPr>
        <w:widowControl w:val="0"/>
        <w:tabs>
          <w:tab w:val="num" w:pos="567"/>
        </w:tabs>
        <w:spacing w:line="240" w:lineRule="auto"/>
        <w:rPr>
          <w:lang w:val="el-GR"/>
        </w:rPr>
      </w:pPr>
    </w:p>
    <w:p w14:paraId="1CF06F8B" w14:textId="77777777" w:rsidR="00E1601F" w:rsidRPr="009155EA" w:rsidRDefault="00B838C9" w:rsidP="00E1601F">
      <w:pPr>
        <w:widowControl w:val="0"/>
        <w:tabs>
          <w:tab w:val="num" w:pos="567"/>
        </w:tabs>
        <w:spacing w:line="240" w:lineRule="auto"/>
        <w:rPr>
          <w:lang w:val="el-GR"/>
        </w:rPr>
      </w:pPr>
      <w:r w:rsidRPr="009155EA">
        <w:rPr>
          <w:b/>
          <w:lang w:val="el-GR"/>
        </w:rPr>
        <w:t>Ενημερώστε αμέσως τον γιατρό σας εάν παρατηρήσετε κάποιο από τα ακόλουθα</w:t>
      </w:r>
    </w:p>
    <w:p w14:paraId="4EF3F68B" w14:textId="77777777" w:rsidR="00E1601F" w:rsidRPr="009155EA" w:rsidRDefault="00E1601F" w:rsidP="00E1601F">
      <w:pPr>
        <w:widowControl w:val="0"/>
        <w:tabs>
          <w:tab w:val="num" w:pos="567"/>
        </w:tabs>
        <w:spacing w:line="240" w:lineRule="auto"/>
        <w:rPr>
          <w:lang w:val="el-GR"/>
        </w:rPr>
      </w:pPr>
    </w:p>
    <w:p w14:paraId="0046248B"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σοβαρό εξάνθημα, κνίδωση ή άλλα σημεία αλλεργικής αντίδρασης</w:t>
      </w:r>
    </w:p>
    <w:p w14:paraId="1DF48725"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οίδημα προσώπου, χεριών και ποδιών</w:t>
      </w:r>
    </w:p>
    <w:p w14:paraId="48F15515"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αναπνευστικό πρόβλημα, δυσκολία κατάποσης</w:t>
      </w:r>
    </w:p>
    <w:p w14:paraId="6D59E928"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δυσκολία αναπνοής κατά την άσκηση ή κατά την κατάκλιση ή οίδημα στα πόδια</w:t>
      </w:r>
    </w:p>
    <w:p w14:paraId="2D529E44" w14:textId="77777777" w:rsidR="00E1601F" w:rsidRPr="009155EA" w:rsidRDefault="00E1601F" w:rsidP="00E1601F">
      <w:pPr>
        <w:widowControl w:val="0"/>
        <w:tabs>
          <w:tab w:val="num" w:pos="567"/>
        </w:tabs>
        <w:spacing w:line="240" w:lineRule="auto"/>
        <w:rPr>
          <w:lang w:val="el-GR"/>
        </w:rPr>
      </w:pPr>
    </w:p>
    <w:p w14:paraId="558E5E8F" w14:textId="77777777" w:rsidR="00E1601F" w:rsidRPr="009155EA" w:rsidRDefault="00B838C9" w:rsidP="00E1601F">
      <w:pPr>
        <w:widowControl w:val="0"/>
        <w:tabs>
          <w:tab w:val="num" w:pos="567"/>
        </w:tabs>
        <w:spacing w:line="240" w:lineRule="auto"/>
        <w:rPr>
          <w:b/>
          <w:lang w:val="el-GR"/>
        </w:rPr>
      </w:pPr>
      <w:r w:rsidRPr="009155EA">
        <w:rPr>
          <w:b/>
          <w:lang w:val="el-GR"/>
        </w:rPr>
        <w:t>Ενημερώστε αμέσως τον γιατρό σας εάν παρατηρήσετε κάποιο από τα ακόλουθα</w:t>
      </w:r>
    </w:p>
    <w:p w14:paraId="51CE7535" w14:textId="77777777" w:rsidR="00E1601F" w:rsidRPr="009155EA" w:rsidRDefault="00E1601F" w:rsidP="00E1601F">
      <w:pPr>
        <w:widowControl w:val="0"/>
        <w:tabs>
          <w:tab w:val="num" w:pos="567"/>
        </w:tabs>
        <w:spacing w:line="240" w:lineRule="auto"/>
        <w:rPr>
          <w:lang w:val="el-GR"/>
        </w:rPr>
      </w:pPr>
    </w:p>
    <w:p w14:paraId="78734340"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σημεία λοίμωξης, όπως πυρετός, αίσθημα ασθένειας, πληγές, οδοντικά προβλήματα, αίσθηση καύσου κατά την ούρηση</w:t>
      </w:r>
    </w:p>
    <w:p w14:paraId="78E7D5A6"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αίσθημα αδυναμίας ή κόπωσης</w:t>
      </w:r>
    </w:p>
    <w:p w14:paraId="70FC349E"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βήχα</w:t>
      </w:r>
    </w:p>
    <w:p w14:paraId="167B8038"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κνησμό</w:t>
      </w:r>
    </w:p>
    <w:p w14:paraId="1AF2B0B3"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μούδιασμα</w:t>
      </w:r>
    </w:p>
    <w:p w14:paraId="6B717A06"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διπλωπία</w:t>
      </w:r>
    </w:p>
    <w:p w14:paraId="7B631E74"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αδυναμία χεριών ή ποδιών</w:t>
      </w:r>
    </w:p>
    <w:p w14:paraId="24944619"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τοπικό πρήξιμο, ή ανοιχτό έλκος το οποίο δε θεραπεύεται</w:t>
      </w:r>
    </w:p>
    <w:p w14:paraId="6751ED98"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σημεία και συμπτώματα ύποπτα για αιματολογικές διαταραχές, όπως παρατεινόμενος πυρετός, μώλωπες, αιμορραγία, ωχρότητα</w:t>
      </w:r>
    </w:p>
    <w:p w14:paraId="4D14C91E" w14:textId="77777777" w:rsidR="00E1601F" w:rsidRPr="009155EA" w:rsidRDefault="00E1601F" w:rsidP="00E1601F">
      <w:pPr>
        <w:widowControl w:val="0"/>
        <w:tabs>
          <w:tab w:val="num" w:pos="567"/>
        </w:tabs>
        <w:spacing w:line="240" w:lineRule="auto"/>
        <w:rPr>
          <w:lang w:val="el-GR"/>
        </w:rPr>
      </w:pPr>
    </w:p>
    <w:p w14:paraId="31746921" w14:textId="77777777" w:rsidR="00E1601F" w:rsidRPr="009155EA" w:rsidRDefault="00B838C9" w:rsidP="00E1601F">
      <w:pPr>
        <w:pStyle w:val="EndnoteText"/>
        <w:widowControl w:val="0"/>
        <w:tabs>
          <w:tab w:val="num" w:pos="567"/>
        </w:tabs>
        <w:rPr>
          <w:lang w:val="el-GR"/>
        </w:rPr>
      </w:pPr>
      <w:r w:rsidRPr="009155EA">
        <w:rPr>
          <w:lang w:val="el-GR"/>
        </w:rPr>
        <w:t>Τα παραπάνω συμπτώματα μπορεί να αποτελούν ένδειξη για τις ακόλουθες ανεπιθύμητες ενέργειες, οι οποίες έχουν παρατηρηθεί με το Humira.</w:t>
      </w:r>
    </w:p>
    <w:p w14:paraId="59F1D9AC" w14:textId="77777777" w:rsidR="00E1601F" w:rsidRPr="009155EA" w:rsidRDefault="00E1601F" w:rsidP="00E1601F">
      <w:pPr>
        <w:widowControl w:val="0"/>
        <w:tabs>
          <w:tab w:val="num" w:pos="567"/>
        </w:tabs>
        <w:spacing w:line="240" w:lineRule="auto"/>
        <w:rPr>
          <w:lang w:val="el-GR"/>
        </w:rPr>
      </w:pPr>
    </w:p>
    <w:p w14:paraId="2E388EA7" w14:textId="77777777" w:rsidR="00E1601F" w:rsidRPr="009155EA" w:rsidRDefault="00B838C9" w:rsidP="00E1601F">
      <w:pPr>
        <w:widowControl w:val="0"/>
        <w:tabs>
          <w:tab w:val="num" w:pos="567"/>
        </w:tabs>
        <w:spacing w:line="240" w:lineRule="auto"/>
        <w:rPr>
          <w:lang w:val="el-GR"/>
        </w:rPr>
      </w:pPr>
      <w:r w:rsidRPr="009155EA">
        <w:rPr>
          <w:b/>
          <w:lang w:val="el-GR"/>
        </w:rPr>
        <w:t>Πολύ συχνές</w:t>
      </w:r>
      <w:r w:rsidRPr="009155EA">
        <w:rPr>
          <w:lang w:val="el-GR"/>
        </w:rPr>
        <w:t xml:space="preserve"> (μπορεί να επηρεάσουν περισσότερους από 1 στους 10 ανθρώπους)</w:t>
      </w:r>
    </w:p>
    <w:p w14:paraId="4AC5571D" w14:textId="77777777" w:rsidR="00E1601F" w:rsidRPr="009155EA" w:rsidRDefault="00E1601F" w:rsidP="00E1601F">
      <w:pPr>
        <w:widowControl w:val="0"/>
        <w:tabs>
          <w:tab w:val="num" w:pos="567"/>
        </w:tabs>
        <w:spacing w:line="240" w:lineRule="auto"/>
        <w:rPr>
          <w:lang w:val="el-GR"/>
        </w:rPr>
      </w:pPr>
    </w:p>
    <w:p w14:paraId="0FABC117"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αντιδράσεις της θέσης ένεσης (που συμπεριλαμβάνουν άλγος, οίδημα, ερυθρότητα ή κνησμό)</w:t>
      </w:r>
    </w:p>
    <w:p w14:paraId="4B1B42C2"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λοιμώξεις αναπνευστικού συστήματος (συμπεριλαμβάνονται κρυολόγημα, καταρροή, ιγμορίτιδα, πνευμονία)</w:t>
      </w:r>
    </w:p>
    <w:p w14:paraId="6FDCD72D"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πονοκέφαλος</w:t>
      </w:r>
    </w:p>
    <w:p w14:paraId="0637DD3A"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πόνος στην κοιλιά</w:t>
      </w:r>
    </w:p>
    <w:p w14:paraId="282EA18F"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ναυτία και έμετος</w:t>
      </w:r>
    </w:p>
    <w:p w14:paraId="1FF8BA3A"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εξάνθημα</w:t>
      </w:r>
    </w:p>
    <w:p w14:paraId="240CFD4B"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μυοσκελετικός πόνος</w:t>
      </w:r>
    </w:p>
    <w:p w14:paraId="215DDEE5" w14:textId="77777777" w:rsidR="00E1601F" w:rsidRPr="009155EA" w:rsidRDefault="00E1601F" w:rsidP="00E1601F">
      <w:pPr>
        <w:widowControl w:val="0"/>
        <w:tabs>
          <w:tab w:val="clear" w:pos="567"/>
        </w:tabs>
        <w:spacing w:line="240" w:lineRule="auto"/>
        <w:rPr>
          <w:lang w:val="el-GR"/>
        </w:rPr>
      </w:pPr>
    </w:p>
    <w:p w14:paraId="293CB6F5" w14:textId="77777777" w:rsidR="00E1601F" w:rsidRPr="009155EA" w:rsidRDefault="00B838C9" w:rsidP="00E1601F">
      <w:pPr>
        <w:widowControl w:val="0"/>
        <w:tabs>
          <w:tab w:val="num" w:pos="567"/>
        </w:tabs>
        <w:spacing w:line="240" w:lineRule="auto"/>
        <w:rPr>
          <w:lang w:val="el-GR"/>
        </w:rPr>
      </w:pPr>
      <w:r w:rsidRPr="009155EA">
        <w:rPr>
          <w:b/>
          <w:lang w:val="el-GR"/>
        </w:rPr>
        <w:t xml:space="preserve">Συχνές </w:t>
      </w:r>
      <w:r w:rsidRPr="009155EA">
        <w:rPr>
          <w:lang w:val="el-GR"/>
        </w:rPr>
        <w:t>(μπορεί να επηρεάσουν έως 1 στους 10 ανθρώπους)</w:t>
      </w:r>
    </w:p>
    <w:p w14:paraId="19439E96" w14:textId="77777777" w:rsidR="00E1601F" w:rsidRPr="009155EA" w:rsidRDefault="00E1601F" w:rsidP="00E1601F">
      <w:pPr>
        <w:widowControl w:val="0"/>
        <w:tabs>
          <w:tab w:val="num" w:pos="567"/>
        </w:tabs>
        <w:spacing w:line="240" w:lineRule="auto"/>
        <w:rPr>
          <w:lang w:val="el-GR"/>
        </w:rPr>
      </w:pPr>
    </w:p>
    <w:p w14:paraId="5227A234"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σοβαρές λοιμώξεις (συμπεριλαμβάνεται σηψαιμία και γρίπη)</w:t>
      </w:r>
    </w:p>
    <w:p w14:paraId="55868A31" w14:textId="77777777" w:rsidR="00E1601F" w:rsidRPr="009155EA" w:rsidRDefault="00B838C9" w:rsidP="00E1601F">
      <w:pPr>
        <w:numPr>
          <w:ilvl w:val="0"/>
          <w:numId w:val="85"/>
        </w:numPr>
        <w:tabs>
          <w:tab w:val="clear" w:pos="567"/>
        </w:tabs>
        <w:suppressAutoHyphens/>
        <w:spacing w:line="240" w:lineRule="auto"/>
        <w:ind w:hanging="720"/>
        <w:rPr>
          <w:szCs w:val="24"/>
          <w:lang w:val="el-GR"/>
        </w:rPr>
      </w:pPr>
      <w:r w:rsidRPr="009155EA">
        <w:rPr>
          <w:szCs w:val="24"/>
          <w:lang w:val="el-GR"/>
        </w:rPr>
        <w:t>εντερικές λοιμώξεις (συμπεριλαμβάνεται γαστρεντερίτιδα)</w:t>
      </w:r>
    </w:p>
    <w:p w14:paraId="257069D2"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λοιμώξεις του δέρματος (συμπεριλαμβάνονται κυτταρίτιδα και έρπης)</w:t>
      </w:r>
    </w:p>
    <w:p w14:paraId="649865F8"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λοιμώξεις του αυτιού</w:t>
      </w:r>
    </w:p>
    <w:p w14:paraId="458CBC47"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στοματικές λοιμώξεις (συμπεριλαμβάνονται λοιμώξεις των δοντιών και έρπης)</w:t>
      </w:r>
    </w:p>
    <w:p w14:paraId="431FB9D2"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λοιμώξεις του αναπαραγωγικού συστήματος</w:t>
      </w:r>
    </w:p>
    <w:p w14:paraId="332898D0"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λοιμώξεις του ουροποιητικού συστήματος</w:t>
      </w:r>
    </w:p>
    <w:p w14:paraId="377B3024"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μυκητιασικές λοιμώξεις</w:t>
      </w:r>
    </w:p>
    <w:p w14:paraId="0BF2A0FC"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λοιμώξεις των αρθρώσεων</w:t>
      </w:r>
    </w:p>
    <w:p w14:paraId="76169718"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καλοήθεις όγκοι</w:t>
      </w:r>
    </w:p>
    <w:p w14:paraId="5BAF72B9"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καρκίνος δέρματος,</w:t>
      </w:r>
    </w:p>
    <w:p w14:paraId="74D0F88C"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αλλεργικές αντιδράσεις (συμπεριλαμβάνεται εποχική αλλεργία)</w:t>
      </w:r>
    </w:p>
    <w:p w14:paraId="0FDC0ECB"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αφυδάτωση,</w:t>
      </w:r>
    </w:p>
    <w:p w14:paraId="08304602"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αλλαγές της διάθεσης (συμπεριλαμβάνεται κατάθλιψη)</w:t>
      </w:r>
    </w:p>
    <w:p w14:paraId="3EFA8069"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άγχος</w:t>
      </w:r>
    </w:p>
    <w:p w14:paraId="2B1D1323"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δυσκολίες στον ύπνο</w:t>
      </w:r>
    </w:p>
    <w:p w14:paraId="1573FB23"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διαταραχές της αίσθησης όπως μυρμήγκιασμα, αίσθημα τσιμπήματος ή μούδιασμα</w:t>
      </w:r>
    </w:p>
    <w:p w14:paraId="1D7623E4"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ημικρανία</w:t>
      </w:r>
    </w:p>
    <w:p w14:paraId="584BA1D1"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συμπίεση νευρικής ρίζας (συμπεριλαμβάνεται πόνος χαμηλά στη μέση και πόνος στο πόδι)</w:t>
      </w:r>
    </w:p>
    <w:p w14:paraId="688BAD69"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διαταραχές όρασης</w:t>
      </w:r>
    </w:p>
    <w:p w14:paraId="518870DB"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φλεγμονή του οφθαλμού</w:t>
      </w:r>
    </w:p>
    <w:p w14:paraId="7A5E67FB"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φλεγμονή των βλεφάρων και πρήξιμο του ματιού</w:t>
      </w:r>
    </w:p>
    <w:p w14:paraId="12C81401"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 xml:space="preserve">ίλιγγος </w:t>
      </w:r>
      <w:r w:rsidRPr="009155EA">
        <w:rPr>
          <w:lang w:val="el-GR"/>
        </w:rPr>
        <w:t>(αίσθημα ζάλης ή στροβιλισμού)</w:t>
      </w:r>
    </w:p>
    <w:p w14:paraId="20B41BBE"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αίσθημα γρήγορου καρδιακού παλμού</w:t>
      </w:r>
    </w:p>
    <w:p w14:paraId="38991666"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υψηλή αρτηριακή πίεση</w:t>
      </w:r>
    </w:p>
    <w:p w14:paraId="63FD20BE"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κοκκίνισμα</w:t>
      </w:r>
    </w:p>
    <w:p w14:paraId="00DE0320"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 xml:space="preserve">αιμάτωμα </w:t>
      </w:r>
      <w:r w:rsidRPr="009155EA">
        <w:rPr>
          <w:lang w:val="el-GR"/>
        </w:rPr>
        <w:t>(συσσώρευση αίματος έξω από τα αιμοφόρα αγγεία)</w:t>
      </w:r>
    </w:p>
    <w:p w14:paraId="602A9DE4"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βήχας</w:t>
      </w:r>
    </w:p>
    <w:p w14:paraId="5DF827AB"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άσθμα</w:t>
      </w:r>
    </w:p>
    <w:p w14:paraId="1416A962"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διακοπή της αναπνοής</w:t>
      </w:r>
    </w:p>
    <w:p w14:paraId="446CDB69"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γαστρεντερική αιμορραγία</w:t>
      </w:r>
    </w:p>
    <w:p w14:paraId="1F2A1793"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 xml:space="preserve">δυσπεψία (φούσκωμα, καούρα) </w:t>
      </w:r>
    </w:p>
    <w:p w14:paraId="2CD7205F"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παλινδρόμηση</w:t>
      </w:r>
    </w:p>
    <w:p w14:paraId="5401984E"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σύνδρομο ξηρότητας (συμπεριλαμβάνονται ξηρότητα στα μάτια και ξηροστομία)</w:t>
      </w:r>
    </w:p>
    <w:p w14:paraId="5C3CC03A"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κνησμός</w:t>
      </w:r>
    </w:p>
    <w:p w14:paraId="21A74D62"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εξάνθημα με φαγούρα</w:t>
      </w:r>
    </w:p>
    <w:p w14:paraId="2A507A0D"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μώλωπες</w:t>
      </w:r>
    </w:p>
    <w:p w14:paraId="6C670934"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φλεγμονή του δέρματος (όπως έκζεμα)</w:t>
      </w:r>
    </w:p>
    <w:p w14:paraId="47D910D8"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σπάσιμο των νυχιών του χεριού και του ποδιού</w:t>
      </w:r>
    </w:p>
    <w:p w14:paraId="6D67F92B"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αυξημένη εφίδρωση</w:t>
      </w:r>
    </w:p>
    <w:p w14:paraId="48CEEA7F"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απώλεια μαλλιών</w:t>
      </w:r>
    </w:p>
    <w:p w14:paraId="4506D7FD"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νέα εκδήλωση ή επιδείνωση των συμπτωμάτων ψωρίασης</w:t>
      </w:r>
    </w:p>
    <w:p w14:paraId="3298D42F"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μυϊκοί σπασμοί</w:t>
      </w:r>
    </w:p>
    <w:p w14:paraId="2C10EFA9"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αιματουρία</w:t>
      </w:r>
    </w:p>
    <w:p w14:paraId="20C6DF0B"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προβλήματα στους νεφρούς</w:t>
      </w:r>
    </w:p>
    <w:p w14:paraId="086768C4"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πόνος στο στήθος</w:t>
      </w:r>
    </w:p>
    <w:p w14:paraId="022ACA6C"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οίδημα (πρήξιμο)</w:t>
      </w:r>
    </w:p>
    <w:p w14:paraId="3EA452F2"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πυρετός</w:t>
      </w:r>
    </w:p>
    <w:p w14:paraId="410EF338"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μείωση των αιμοπεταλίων του αίματος που αυξάνει τον κίνδυνο αιμορραγίας ή εμφάνισης μωλώπων</w:t>
      </w:r>
    </w:p>
    <w:p w14:paraId="75958C00" w14:textId="77777777" w:rsidR="00E1601F" w:rsidRPr="009155EA" w:rsidRDefault="00B838C9" w:rsidP="00E1601F">
      <w:pPr>
        <w:numPr>
          <w:ilvl w:val="0"/>
          <w:numId w:val="85"/>
        </w:numPr>
        <w:tabs>
          <w:tab w:val="clear" w:pos="567"/>
          <w:tab w:val="num" w:pos="550"/>
        </w:tabs>
        <w:suppressAutoHyphens/>
        <w:spacing w:line="240" w:lineRule="auto"/>
        <w:ind w:left="550" w:hanging="550"/>
        <w:rPr>
          <w:szCs w:val="24"/>
          <w:lang w:val="el-GR"/>
        </w:rPr>
      </w:pPr>
      <w:r w:rsidRPr="009155EA">
        <w:rPr>
          <w:szCs w:val="24"/>
          <w:lang w:val="el-GR"/>
        </w:rPr>
        <w:t>καθυστερημένη επούλωση</w:t>
      </w:r>
    </w:p>
    <w:p w14:paraId="0528C1FB" w14:textId="77777777" w:rsidR="00E1601F" w:rsidRPr="009155EA" w:rsidRDefault="00E1601F" w:rsidP="00E1601F">
      <w:pPr>
        <w:widowControl w:val="0"/>
        <w:tabs>
          <w:tab w:val="num" w:pos="567"/>
        </w:tabs>
        <w:spacing w:line="240" w:lineRule="auto"/>
        <w:rPr>
          <w:lang w:val="el-GR"/>
        </w:rPr>
      </w:pPr>
    </w:p>
    <w:p w14:paraId="07A675E8" w14:textId="77777777" w:rsidR="00E1601F" w:rsidRPr="009155EA" w:rsidRDefault="00B838C9" w:rsidP="005A0DE4">
      <w:pPr>
        <w:keepNext/>
        <w:keepLines/>
        <w:widowControl w:val="0"/>
        <w:numPr>
          <w:ilvl w:val="12"/>
          <w:numId w:val="0"/>
        </w:numPr>
        <w:tabs>
          <w:tab w:val="num" w:pos="567"/>
        </w:tabs>
        <w:spacing w:line="240" w:lineRule="auto"/>
        <w:ind w:right="-2"/>
        <w:rPr>
          <w:lang w:val="el-GR"/>
        </w:rPr>
      </w:pPr>
      <w:r w:rsidRPr="009155EA">
        <w:rPr>
          <w:b/>
          <w:lang w:val="el-GR"/>
        </w:rPr>
        <w:t>Όχι συχνές</w:t>
      </w:r>
      <w:r w:rsidRPr="009155EA">
        <w:rPr>
          <w:lang w:val="el-GR"/>
        </w:rPr>
        <w:t xml:space="preserve"> (μπορεί να επηρεάσουν έως 1 στους 100 ανθρώπους)</w:t>
      </w:r>
    </w:p>
    <w:p w14:paraId="1805EFD8" w14:textId="77777777" w:rsidR="00E1601F" w:rsidRPr="009155EA" w:rsidRDefault="00E1601F" w:rsidP="005A0DE4">
      <w:pPr>
        <w:keepNext/>
        <w:keepLines/>
        <w:widowControl w:val="0"/>
        <w:numPr>
          <w:ilvl w:val="12"/>
          <w:numId w:val="0"/>
        </w:numPr>
        <w:tabs>
          <w:tab w:val="num" w:pos="567"/>
        </w:tabs>
        <w:spacing w:line="240" w:lineRule="auto"/>
        <w:ind w:right="-2"/>
        <w:rPr>
          <w:lang w:val="el-GR"/>
        </w:rPr>
      </w:pPr>
    </w:p>
    <w:p w14:paraId="36CEEB8A" w14:textId="77777777" w:rsidR="00E1601F" w:rsidRPr="009155EA" w:rsidRDefault="00B838C9" w:rsidP="005A0DE4">
      <w:pPr>
        <w:keepNext/>
        <w:keepLines/>
        <w:widowControl w:val="0"/>
        <w:numPr>
          <w:ilvl w:val="0"/>
          <w:numId w:val="9"/>
        </w:numPr>
        <w:spacing w:line="240" w:lineRule="auto"/>
        <w:rPr>
          <w:lang w:val="el-GR"/>
        </w:rPr>
      </w:pPr>
      <w:r w:rsidRPr="009155EA">
        <w:rPr>
          <w:lang w:val="el-GR"/>
        </w:rPr>
        <w:t>ευκαιριακές λοιμώξεις (συμπεριλαμβάνονται η φυματίωση και άλλες λοιμώξεις που προκύπτουν από μείωση της ανοσολογικής ανταπόκρισης)</w:t>
      </w:r>
    </w:p>
    <w:p w14:paraId="3B2EDE35" w14:textId="77777777" w:rsidR="00E1601F" w:rsidRPr="009155EA" w:rsidRDefault="00B838C9" w:rsidP="00E1601F">
      <w:pPr>
        <w:widowControl w:val="0"/>
        <w:numPr>
          <w:ilvl w:val="0"/>
          <w:numId w:val="9"/>
        </w:numPr>
        <w:spacing w:line="240" w:lineRule="auto"/>
        <w:rPr>
          <w:lang w:val="el-GR"/>
        </w:rPr>
      </w:pPr>
      <w:r w:rsidRPr="009155EA">
        <w:rPr>
          <w:lang w:val="el-GR"/>
        </w:rPr>
        <w:t>νευρολογικές λοιμώξεις (συμπεριλαμβάνεται η ιογενής μηνιγγίτιδα)</w:t>
      </w:r>
    </w:p>
    <w:p w14:paraId="100F5F43" w14:textId="77777777" w:rsidR="00E1601F" w:rsidRPr="009155EA" w:rsidRDefault="00B838C9" w:rsidP="00E1601F">
      <w:pPr>
        <w:widowControl w:val="0"/>
        <w:numPr>
          <w:ilvl w:val="0"/>
          <w:numId w:val="9"/>
        </w:numPr>
        <w:spacing w:line="240" w:lineRule="auto"/>
        <w:rPr>
          <w:lang w:val="el-GR"/>
        </w:rPr>
      </w:pPr>
      <w:r w:rsidRPr="009155EA">
        <w:rPr>
          <w:lang w:val="el-GR"/>
        </w:rPr>
        <w:t>λοιμώξεις του οφθαλμού</w:t>
      </w:r>
    </w:p>
    <w:p w14:paraId="38C6562C" w14:textId="77777777" w:rsidR="00E1601F" w:rsidRPr="009155EA" w:rsidRDefault="00B838C9" w:rsidP="00E1601F">
      <w:pPr>
        <w:widowControl w:val="0"/>
        <w:numPr>
          <w:ilvl w:val="0"/>
          <w:numId w:val="9"/>
        </w:numPr>
        <w:spacing w:line="240" w:lineRule="auto"/>
        <w:rPr>
          <w:lang w:val="el-GR"/>
        </w:rPr>
      </w:pPr>
      <w:r w:rsidRPr="009155EA">
        <w:rPr>
          <w:lang w:val="el-GR"/>
        </w:rPr>
        <w:t>βακτηριακές λοιμώξεις</w:t>
      </w:r>
    </w:p>
    <w:p w14:paraId="2BE49EBE" w14:textId="77777777" w:rsidR="00E1601F" w:rsidRPr="009155EA" w:rsidRDefault="00B838C9" w:rsidP="00E1601F">
      <w:pPr>
        <w:widowControl w:val="0"/>
        <w:numPr>
          <w:ilvl w:val="0"/>
          <w:numId w:val="9"/>
        </w:numPr>
        <w:spacing w:line="240" w:lineRule="auto"/>
        <w:rPr>
          <w:lang w:val="el-GR"/>
        </w:rPr>
      </w:pPr>
      <w:r w:rsidRPr="009155EA">
        <w:rPr>
          <w:lang w:val="el-GR"/>
        </w:rPr>
        <w:t>εκκολπωματίτιδα (φλεγμονή και λοίμωξη του παχέος εντέρου)</w:t>
      </w:r>
    </w:p>
    <w:p w14:paraId="7CAAA0CF" w14:textId="77777777" w:rsidR="00E1601F" w:rsidRPr="009155EA" w:rsidRDefault="00B838C9" w:rsidP="00E1601F">
      <w:pPr>
        <w:widowControl w:val="0"/>
        <w:numPr>
          <w:ilvl w:val="0"/>
          <w:numId w:val="9"/>
        </w:numPr>
        <w:spacing w:line="240" w:lineRule="auto"/>
        <w:rPr>
          <w:lang w:val="el-GR"/>
        </w:rPr>
      </w:pPr>
      <w:r w:rsidRPr="009155EA">
        <w:rPr>
          <w:lang w:val="el-GR"/>
        </w:rPr>
        <w:t>καρκίνος</w:t>
      </w:r>
    </w:p>
    <w:p w14:paraId="38E81179" w14:textId="77777777" w:rsidR="00E1601F" w:rsidRPr="009155EA" w:rsidRDefault="00B838C9" w:rsidP="00E1601F">
      <w:pPr>
        <w:widowControl w:val="0"/>
        <w:numPr>
          <w:ilvl w:val="0"/>
          <w:numId w:val="9"/>
        </w:numPr>
        <w:spacing w:line="240" w:lineRule="auto"/>
        <w:rPr>
          <w:lang w:val="el-GR"/>
        </w:rPr>
      </w:pPr>
      <w:r w:rsidRPr="009155EA">
        <w:rPr>
          <w:lang w:val="el-GR"/>
        </w:rPr>
        <w:t>καρκίνος που επηρεάζει το λεμφικό σύστημα</w:t>
      </w:r>
    </w:p>
    <w:p w14:paraId="39F31491" w14:textId="77777777" w:rsidR="00E1601F" w:rsidRPr="009155EA" w:rsidRDefault="00B838C9" w:rsidP="00E1601F">
      <w:pPr>
        <w:widowControl w:val="0"/>
        <w:numPr>
          <w:ilvl w:val="0"/>
          <w:numId w:val="9"/>
        </w:numPr>
        <w:spacing w:line="240" w:lineRule="auto"/>
        <w:rPr>
          <w:lang w:val="el-GR"/>
        </w:rPr>
      </w:pPr>
      <w:r w:rsidRPr="009155EA">
        <w:rPr>
          <w:lang w:val="el-GR"/>
        </w:rPr>
        <w:t>μελάνωμα</w:t>
      </w:r>
    </w:p>
    <w:p w14:paraId="3D68CEB3" w14:textId="77777777" w:rsidR="00E1601F" w:rsidRPr="009155EA" w:rsidRDefault="00B838C9" w:rsidP="00E1601F">
      <w:pPr>
        <w:widowControl w:val="0"/>
        <w:numPr>
          <w:ilvl w:val="0"/>
          <w:numId w:val="9"/>
        </w:numPr>
        <w:spacing w:line="240" w:lineRule="auto"/>
        <w:rPr>
          <w:lang w:val="el-GR"/>
        </w:rPr>
      </w:pPr>
      <w:r w:rsidRPr="009155EA">
        <w:rPr>
          <w:lang w:val="el-GR"/>
        </w:rPr>
        <w:t xml:space="preserve">διαταραχές του ανοσοποιητικού συστήματος που μπορεί να επηρεάσουν τους πνεύμονες, το δέρμα και τους λεμφαδένες (παρουσιάζονται συνηθέστερα ως σαρκοείδωση) </w:t>
      </w:r>
    </w:p>
    <w:p w14:paraId="78CE8290" w14:textId="77777777" w:rsidR="00E1601F" w:rsidRPr="009155EA" w:rsidRDefault="00B838C9" w:rsidP="00E1601F">
      <w:pPr>
        <w:widowControl w:val="0"/>
        <w:numPr>
          <w:ilvl w:val="0"/>
          <w:numId w:val="9"/>
        </w:numPr>
        <w:spacing w:line="240" w:lineRule="auto"/>
        <w:rPr>
          <w:lang w:val="el-GR"/>
        </w:rPr>
      </w:pPr>
      <w:r w:rsidRPr="009155EA">
        <w:rPr>
          <w:lang w:val="el-GR"/>
        </w:rPr>
        <w:t>αγγειίτιδα (φλεγμονή αιμοφόρων αγγείων)</w:t>
      </w:r>
    </w:p>
    <w:p w14:paraId="2573D0D7" w14:textId="77777777" w:rsidR="00E1601F" w:rsidRPr="009155EA" w:rsidRDefault="00B838C9" w:rsidP="00E1601F">
      <w:pPr>
        <w:widowControl w:val="0"/>
        <w:numPr>
          <w:ilvl w:val="0"/>
          <w:numId w:val="9"/>
        </w:numPr>
        <w:spacing w:line="240" w:lineRule="auto"/>
        <w:rPr>
          <w:lang w:val="el-GR"/>
        </w:rPr>
      </w:pPr>
      <w:r w:rsidRPr="009155EA">
        <w:rPr>
          <w:lang w:val="el-GR"/>
        </w:rPr>
        <w:t>τρόμος (τρέμουλο)</w:t>
      </w:r>
    </w:p>
    <w:p w14:paraId="671F8BC3" w14:textId="77777777" w:rsidR="00E1601F" w:rsidRPr="009155EA" w:rsidRDefault="00B838C9" w:rsidP="00E1601F">
      <w:pPr>
        <w:widowControl w:val="0"/>
        <w:numPr>
          <w:ilvl w:val="0"/>
          <w:numId w:val="9"/>
        </w:numPr>
        <w:spacing w:line="240" w:lineRule="auto"/>
        <w:rPr>
          <w:lang w:val="el-GR"/>
        </w:rPr>
      </w:pPr>
      <w:r w:rsidRPr="009155EA">
        <w:rPr>
          <w:lang w:val="el-GR"/>
        </w:rPr>
        <w:t>νευροπάθεια (διαταραχή των νεύρων)</w:t>
      </w:r>
    </w:p>
    <w:p w14:paraId="4041B8DE" w14:textId="77777777" w:rsidR="00E1601F" w:rsidRPr="009155EA" w:rsidRDefault="00B838C9" w:rsidP="00E1601F">
      <w:pPr>
        <w:widowControl w:val="0"/>
        <w:numPr>
          <w:ilvl w:val="0"/>
          <w:numId w:val="9"/>
        </w:numPr>
        <w:spacing w:line="240" w:lineRule="auto"/>
        <w:rPr>
          <w:lang w:val="el-GR"/>
        </w:rPr>
      </w:pPr>
      <w:r w:rsidRPr="009155EA">
        <w:rPr>
          <w:lang w:val="el-GR"/>
        </w:rPr>
        <w:t>εγκεφαλικό επεισόδιο</w:t>
      </w:r>
    </w:p>
    <w:p w14:paraId="345DEE3F" w14:textId="77777777" w:rsidR="00E1601F" w:rsidRPr="009155EA" w:rsidRDefault="00B838C9" w:rsidP="00E1601F">
      <w:pPr>
        <w:widowControl w:val="0"/>
        <w:numPr>
          <w:ilvl w:val="0"/>
          <w:numId w:val="9"/>
        </w:numPr>
        <w:spacing w:line="240" w:lineRule="auto"/>
        <w:rPr>
          <w:lang w:val="el-GR"/>
        </w:rPr>
      </w:pPr>
      <w:r w:rsidRPr="009155EA">
        <w:rPr>
          <w:lang w:val="el-GR"/>
        </w:rPr>
        <w:t>απώλεια ακοής, βουητό</w:t>
      </w:r>
    </w:p>
    <w:p w14:paraId="1289B950" w14:textId="77777777" w:rsidR="00E1601F" w:rsidRPr="009155EA" w:rsidRDefault="00B838C9" w:rsidP="00E1601F">
      <w:pPr>
        <w:widowControl w:val="0"/>
        <w:numPr>
          <w:ilvl w:val="0"/>
          <w:numId w:val="9"/>
        </w:numPr>
        <w:spacing w:line="240" w:lineRule="auto"/>
        <w:rPr>
          <w:lang w:val="el-GR"/>
        </w:rPr>
      </w:pPr>
      <w:r w:rsidRPr="009155EA">
        <w:rPr>
          <w:lang w:val="el-GR"/>
        </w:rPr>
        <w:t>αίσθημα ανώμαλου καρδιακού ρυθμού όπως παράλειψη καρδιακών παλμών</w:t>
      </w:r>
    </w:p>
    <w:p w14:paraId="4896DE0C" w14:textId="77777777" w:rsidR="00E1601F" w:rsidRPr="009155EA" w:rsidRDefault="00B838C9" w:rsidP="00E1601F">
      <w:pPr>
        <w:widowControl w:val="0"/>
        <w:numPr>
          <w:ilvl w:val="0"/>
          <w:numId w:val="9"/>
        </w:numPr>
        <w:spacing w:line="240" w:lineRule="auto"/>
        <w:rPr>
          <w:lang w:val="el-GR"/>
        </w:rPr>
      </w:pPr>
      <w:r w:rsidRPr="009155EA">
        <w:rPr>
          <w:lang w:val="el-GR"/>
        </w:rPr>
        <w:t>καρδιολογικά προβλήματα που μπορεί να προκαλέσουν διακοπή της αναπνοής ή πρήξιμο των αστραγάλων</w:t>
      </w:r>
    </w:p>
    <w:p w14:paraId="5ED13DBC" w14:textId="77777777" w:rsidR="00E1601F" w:rsidRPr="009155EA" w:rsidRDefault="00B838C9" w:rsidP="00E1601F">
      <w:pPr>
        <w:widowControl w:val="0"/>
        <w:numPr>
          <w:ilvl w:val="0"/>
          <w:numId w:val="9"/>
        </w:numPr>
        <w:spacing w:line="240" w:lineRule="auto"/>
        <w:rPr>
          <w:lang w:val="el-GR"/>
        </w:rPr>
      </w:pPr>
      <w:r w:rsidRPr="009155EA">
        <w:rPr>
          <w:lang w:val="el-GR"/>
        </w:rPr>
        <w:t>καρδιακή προσβολή</w:t>
      </w:r>
    </w:p>
    <w:p w14:paraId="1C3A4B29" w14:textId="77777777" w:rsidR="00E1601F" w:rsidRPr="009155EA" w:rsidRDefault="00B838C9" w:rsidP="00E1601F">
      <w:pPr>
        <w:widowControl w:val="0"/>
        <w:numPr>
          <w:ilvl w:val="0"/>
          <w:numId w:val="9"/>
        </w:numPr>
        <w:spacing w:line="240" w:lineRule="auto"/>
        <w:rPr>
          <w:lang w:val="el-GR"/>
        </w:rPr>
      </w:pPr>
      <w:r w:rsidRPr="009155EA">
        <w:rPr>
          <w:lang w:val="el-GR"/>
        </w:rPr>
        <w:t>ένα σάκο στο τοίχωμα μιας μεγάλης αρτηρίας, φλεγμονή και θρόμβωση μίας φλέβας, απόφραξη ενός αιμοφόρου αγγείου</w:t>
      </w:r>
    </w:p>
    <w:p w14:paraId="03623306" w14:textId="77777777" w:rsidR="00E1601F" w:rsidRPr="009155EA" w:rsidRDefault="00B838C9" w:rsidP="00E1601F">
      <w:pPr>
        <w:widowControl w:val="0"/>
        <w:numPr>
          <w:ilvl w:val="0"/>
          <w:numId w:val="9"/>
        </w:numPr>
        <w:spacing w:line="240" w:lineRule="auto"/>
        <w:rPr>
          <w:lang w:val="el-GR"/>
        </w:rPr>
      </w:pPr>
      <w:r w:rsidRPr="009155EA">
        <w:rPr>
          <w:lang w:val="el-GR"/>
        </w:rPr>
        <w:t>πνευμονικές νόσοι που προκαλούν διακοπή της αναπνοής (συμπεριλαμβάνεται φλεγμονή)</w:t>
      </w:r>
    </w:p>
    <w:p w14:paraId="694C1976" w14:textId="77777777" w:rsidR="00E1601F" w:rsidRPr="009155EA" w:rsidRDefault="00B838C9" w:rsidP="00E1601F">
      <w:pPr>
        <w:widowControl w:val="0"/>
        <w:numPr>
          <w:ilvl w:val="0"/>
          <w:numId w:val="9"/>
        </w:numPr>
        <w:spacing w:line="240" w:lineRule="auto"/>
        <w:rPr>
          <w:lang w:val="el-GR"/>
        </w:rPr>
      </w:pPr>
      <w:r w:rsidRPr="009155EA">
        <w:rPr>
          <w:lang w:val="el-GR"/>
        </w:rPr>
        <w:t>πνευμονική εμβολή (απόφραξη μίας αρτηρίας των πνευμόνων)</w:t>
      </w:r>
    </w:p>
    <w:p w14:paraId="2779AB1F" w14:textId="77777777" w:rsidR="00E1601F" w:rsidRPr="009155EA" w:rsidRDefault="00B838C9" w:rsidP="00E1601F">
      <w:pPr>
        <w:widowControl w:val="0"/>
        <w:numPr>
          <w:ilvl w:val="0"/>
          <w:numId w:val="9"/>
        </w:numPr>
        <w:spacing w:line="240" w:lineRule="auto"/>
        <w:rPr>
          <w:lang w:val="el-GR"/>
        </w:rPr>
      </w:pPr>
      <w:r w:rsidRPr="009155EA">
        <w:rPr>
          <w:lang w:val="el-GR"/>
        </w:rPr>
        <w:t>υπεζωκοτική συλλογή (μη φυσιολογική συλλογή υγρού στη περιοχή των πλευρών)</w:t>
      </w:r>
    </w:p>
    <w:p w14:paraId="01A68348" w14:textId="77777777" w:rsidR="00E1601F" w:rsidRPr="009155EA" w:rsidRDefault="00B838C9" w:rsidP="00E1601F">
      <w:pPr>
        <w:widowControl w:val="0"/>
        <w:numPr>
          <w:ilvl w:val="0"/>
          <w:numId w:val="9"/>
        </w:numPr>
        <w:spacing w:line="240" w:lineRule="auto"/>
        <w:rPr>
          <w:lang w:val="el-GR"/>
        </w:rPr>
      </w:pPr>
      <w:r w:rsidRPr="009155EA">
        <w:rPr>
          <w:lang w:val="el-GR"/>
        </w:rPr>
        <w:t>φλεγμονή του παγκρέατος που προκαλεί σοβαρό πόνο στην κοιλιά και την πλάτη</w:t>
      </w:r>
    </w:p>
    <w:p w14:paraId="6C070B6A" w14:textId="77777777" w:rsidR="00E1601F" w:rsidRPr="009155EA" w:rsidRDefault="00B838C9" w:rsidP="00E1601F">
      <w:pPr>
        <w:widowControl w:val="0"/>
        <w:numPr>
          <w:ilvl w:val="0"/>
          <w:numId w:val="9"/>
        </w:numPr>
        <w:spacing w:line="240" w:lineRule="auto"/>
        <w:rPr>
          <w:lang w:val="el-GR"/>
        </w:rPr>
      </w:pPr>
      <w:r w:rsidRPr="009155EA">
        <w:rPr>
          <w:lang w:val="el-GR"/>
        </w:rPr>
        <w:t>δυσκολία στην κατάποση</w:t>
      </w:r>
    </w:p>
    <w:p w14:paraId="654DCC6E" w14:textId="77777777" w:rsidR="00E1601F" w:rsidRPr="009155EA" w:rsidRDefault="00B838C9" w:rsidP="00E1601F">
      <w:pPr>
        <w:widowControl w:val="0"/>
        <w:numPr>
          <w:ilvl w:val="0"/>
          <w:numId w:val="9"/>
        </w:numPr>
        <w:spacing w:line="240" w:lineRule="auto"/>
        <w:rPr>
          <w:lang w:val="el-GR"/>
        </w:rPr>
      </w:pPr>
      <w:r w:rsidRPr="009155EA">
        <w:rPr>
          <w:lang w:val="el-GR"/>
        </w:rPr>
        <w:t>οίδημα προσώπου (πρήξιμο του προσώπου)</w:t>
      </w:r>
    </w:p>
    <w:p w14:paraId="74A88521" w14:textId="77777777" w:rsidR="00E1601F" w:rsidRPr="009155EA" w:rsidRDefault="00B838C9" w:rsidP="00E1601F">
      <w:pPr>
        <w:widowControl w:val="0"/>
        <w:numPr>
          <w:ilvl w:val="0"/>
          <w:numId w:val="9"/>
        </w:numPr>
        <w:spacing w:line="240" w:lineRule="auto"/>
        <w:rPr>
          <w:lang w:val="el-GR"/>
        </w:rPr>
      </w:pPr>
      <w:r w:rsidRPr="009155EA">
        <w:rPr>
          <w:lang w:val="el-GR"/>
        </w:rPr>
        <w:t>φλεγμονή της χοληδόχου κύστης, πέτρες στη χολή</w:t>
      </w:r>
    </w:p>
    <w:p w14:paraId="000835C8" w14:textId="77777777" w:rsidR="00E1601F" w:rsidRPr="009155EA" w:rsidRDefault="00B838C9" w:rsidP="00E1601F">
      <w:pPr>
        <w:widowControl w:val="0"/>
        <w:numPr>
          <w:ilvl w:val="0"/>
          <w:numId w:val="9"/>
        </w:numPr>
        <w:spacing w:line="240" w:lineRule="auto"/>
        <w:rPr>
          <w:lang w:val="el-GR"/>
        </w:rPr>
      </w:pPr>
      <w:r w:rsidRPr="009155EA">
        <w:rPr>
          <w:lang w:val="el-GR"/>
        </w:rPr>
        <w:t>λιπώδες ήπαρ</w:t>
      </w:r>
    </w:p>
    <w:p w14:paraId="5603F79F" w14:textId="77777777" w:rsidR="00E1601F" w:rsidRPr="009155EA" w:rsidRDefault="00B838C9" w:rsidP="00E1601F">
      <w:pPr>
        <w:widowControl w:val="0"/>
        <w:numPr>
          <w:ilvl w:val="0"/>
          <w:numId w:val="9"/>
        </w:numPr>
        <w:spacing w:line="240" w:lineRule="auto"/>
        <w:rPr>
          <w:lang w:val="el-GR"/>
        </w:rPr>
      </w:pPr>
      <w:r w:rsidRPr="009155EA">
        <w:rPr>
          <w:lang w:val="el-GR"/>
        </w:rPr>
        <w:t>νυκτερινοί ιδρώτες</w:t>
      </w:r>
    </w:p>
    <w:p w14:paraId="713F70EB" w14:textId="77777777" w:rsidR="00E1601F" w:rsidRPr="009155EA" w:rsidRDefault="00B838C9" w:rsidP="00E1601F">
      <w:pPr>
        <w:widowControl w:val="0"/>
        <w:numPr>
          <w:ilvl w:val="0"/>
          <w:numId w:val="9"/>
        </w:numPr>
        <w:spacing w:line="240" w:lineRule="auto"/>
        <w:rPr>
          <w:lang w:val="el-GR"/>
        </w:rPr>
      </w:pPr>
      <w:r w:rsidRPr="009155EA">
        <w:rPr>
          <w:lang w:val="el-GR"/>
        </w:rPr>
        <w:t>ουλή</w:t>
      </w:r>
    </w:p>
    <w:p w14:paraId="29DBCCE7" w14:textId="77777777" w:rsidR="00E1601F" w:rsidRPr="009155EA" w:rsidRDefault="00B838C9" w:rsidP="00E1601F">
      <w:pPr>
        <w:widowControl w:val="0"/>
        <w:numPr>
          <w:ilvl w:val="0"/>
          <w:numId w:val="9"/>
        </w:numPr>
        <w:spacing w:line="240" w:lineRule="auto"/>
        <w:rPr>
          <w:lang w:val="el-GR"/>
        </w:rPr>
      </w:pPr>
      <w:r w:rsidRPr="009155EA">
        <w:rPr>
          <w:lang w:val="el-GR"/>
        </w:rPr>
        <w:t>μη φυσιολογική μυϊκή κατάπτωση</w:t>
      </w:r>
    </w:p>
    <w:p w14:paraId="70507230" w14:textId="77777777" w:rsidR="00E1601F" w:rsidRPr="009155EA" w:rsidRDefault="00B838C9" w:rsidP="00E1601F">
      <w:pPr>
        <w:widowControl w:val="0"/>
        <w:numPr>
          <w:ilvl w:val="0"/>
          <w:numId w:val="9"/>
        </w:numPr>
        <w:spacing w:line="240" w:lineRule="auto"/>
        <w:rPr>
          <w:lang w:val="el-GR"/>
        </w:rPr>
      </w:pPr>
      <w:r w:rsidRPr="009155EA">
        <w:rPr>
          <w:lang w:val="el-GR"/>
        </w:rPr>
        <w:t>συστημικός ερυθηματώδης λύκος (συμπεριλαμβάνονται φλεγμονές του δέρματος, της καρδιάς, του πνεύμονα, των αρθρώσεων και άλλων οργανικών συστημάτων)</w:t>
      </w:r>
    </w:p>
    <w:p w14:paraId="59398516" w14:textId="77777777" w:rsidR="00E1601F" w:rsidRPr="009155EA" w:rsidRDefault="00B838C9" w:rsidP="00E1601F">
      <w:pPr>
        <w:widowControl w:val="0"/>
        <w:numPr>
          <w:ilvl w:val="0"/>
          <w:numId w:val="9"/>
        </w:numPr>
        <w:spacing w:line="240" w:lineRule="auto"/>
        <w:rPr>
          <w:lang w:val="el-GR"/>
        </w:rPr>
      </w:pPr>
      <w:r w:rsidRPr="009155EA">
        <w:rPr>
          <w:lang w:val="el-GR"/>
        </w:rPr>
        <w:t>διαταραχές του ύπνου</w:t>
      </w:r>
    </w:p>
    <w:p w14:paraId="0EB37B55" w14:textId="77777777" w:rsidR="00E1601F" w:rsidRPr="009155EA" w:rsidRDefault="00B838C9" w:rsidP="00E1601F">
      <w:pPr>
        <w:widowControl w:val="0"/>
        <w:numPr>
          <w:ilvl w:val="0"/>
          <w:numId w:val="9"/>
        </w:numPr>
        <w:spacing w:line="240" w:lineRule="auto"/>
        <w:rPr>
          <w:lang w:val="el-GR"/>
        </w:rPr>
      </w:pPr>
      <w:r w:rsidRPr="009155EA">
        <w:rPr>
          <w:lang w:val="el-GR"/>
        </w:rPr>
        <w:t>ανικανότητα</w:t>
      </w:r>
    </w:p>
    <w:p w14:paraId="168F134B" w14:textId="77777777" w:rsidR="00E1601F" w:rsidRPr="009155EA" w:rsidRDefault="00B838C9" w:rsidP="00E1601F">
      <w:pPr>
        <w:widowControl w:val="0"/>
        <w:numPr>
          <w:ilvl w:val="0"/>
          <w:numId w:val="9"/>
        </w:numPr>
        <w:spacing w:line="240" w:lineRule="auto"/>
        <w:rPr>
          <w:lang w:val="el-GR"/>
        </w:rPr>
      </w:pPr>
      <w:r w:rsidRPr="009155EA">
        <w:rPr>
          <w:lang w:val="el-GR"/>
        </w:rPr>
        <w:t>φλεγμονές</w:t>
      </w:r>
    </w:p>
    <w:p w14:paraId="09E3EC8E" w14:textId="77777777" w:rsidR="00E1601F" w:rsidRPr="009155EA" w:rsidRDefault="00E1601F" w:rsidP="00E1601F">
      <w:pPr>
        <w:widowControl w:val="0"/>
        <w:tabs>
          <w:tab w:val="num" w:pos="567"/>
        </w:tabs>
        <w:spacing w:line="240" w:lineRule="auto"/>
        <w:rPr>
          <w:lang w:val="el-GR"/>
        </w:rPr>
      </w:pPr>
    </w:p>
    <w:p w14:paraId="07F6C1EE" w14:textId="77777777" w:rsidR="00E1601F" w:rsidRPr="009155EA" w:rsidRDefault="00B838C9" w:rsidP="00E1601F">
      <w:pPr>
        <w:widowControl w:val="0"/>
        <w:tabs>
          <w:tab w:val="num" w:pos="567"/>
        </w:tabs>
        <w:spacing w:line="240" w:lineRule="auto"/>
        <w:rPr>
          <w:lang w:val="el-GR"/>
        </w:rPr>
      </w:pPr>
      <w:r w:rsidRPr="009155EA">
        <w:rPr>
          <w:b/>
          <w:lang w:val="el-GR"/>
        </w:rPr>
        <w:t>Σπάνιες</w:t>
      </w:r>
      <w:r w:rsidRPr="009155EA">
        <w:rPr>
          <w:lang w:val="el-GR"/>
        </w:rPr>
        <w:t xml:space="preserve"> (μπορεί να επηρεάσουν έως 1 στους 1.000 ανθρώπους)</w:t>
      </w:r>
    </w:p>
    <w:p w14:paraId="207A7FBC" w14:textId="77777777" w:rsidR="00E1601F" w:rsidRPr="009155EA" w:rsidRDefault="00E1601F" w:rsidP="00E1601F">
      <w:pPr>
        <w:widowControl w:val="0"/>
        <w:tabs>
          <w:tab w:val="num" w:pos="567"/>
        </w:tabs>
        <w:spacing w:line="240" w:lineRule="auto"/>
        <w:rPr>
          <w:lang w:val="el-GR"/>
        </w:rPr>
      </w:pPr>
    </w:p>
    <w:p w14:paraId="16831296" w14:textId="77777777" w:rsidR="00E1601F" w:rsidRPr="009155EA" w:rsidRDefault="00B838C9" w:rsidP="00E1601F">
      <w:pPr>
        <w:widowControl w:val="0"/>
        <w:numPr>
          <w:ilvl w:val="0"/>
          <w:numId w:val="9"/>
        </w:numPr>
        <w:spacing w:line="240" w:lineRule="auto"/>
        <w:rPr>
          <w:lang w:val="el-GR"/>
        </w:rPr>
      </w:pPr>
      <w:r w:rsidRPr="009155EA">
        <w:rPr>
          <w:lang w:val="el-GR"/>
        </w:rPr>
        <w:t>λευχαιμία (καρκίνος που επηρεάζει το αίμα και το μυελό των οστών)</w:t>
      </w:r>
    </w:p>
    <w:p w14:paraId="3D6CBC50" w14:textId="77777777" w:rsidR="00E1601F" w:rsidRPr="009155EA" w:rsidRDefault="00B838C9" w:rsidP="00E1601F">
      <w:pPr>
        <w:widowControl w:val="0"/>
        <w:numPr>
          <w:ilvl w:val="0"/>
          <w:numId w:val="9"/>
        </w:numPr>
        <w:spacing w:line="240" w:lineRule="auto"/>
        <w:rPr>
          <w:lang w:val="el-GR"/>
        </w:rPr>
      </w:pPr>
      <w:r w:rsidRPr="009155EA">
        <w:rPr>
          <w:lang w:val="el-GR"/>
        </w:rPr>
        <w:t>σοβαρή αλλεργική αντίδραση με καταπληξία</w:t>
      </w:r>
    </w:p>
    <w:p w14:paraId="0F812F45" w14:textId="77777777" w:rsidR="00E1601F" w:rsidRPr="009155EA" w:rsidRDefault="00B838C9" w:rsidP="00E1601F">
      <w:pPr>
        <w:widowControl w:val="0"/>
        <w:numPr>
          <w:ilvl w:val="0"/>
          <w:numId w:val="9"/>
        </w:numPr>
        <w:spacing w:line="240" w:lineRule="auto"/>
        <w:rPr>
          <w:lang w:val="el-GR"/>
        </w:rPr>
      </w:pPr>
      <w:r w:rsidRPr="009155EA">
        <w:rPr>
          <w:lang w:val="el-GR"/>
        </w:rPr>
        <w:t>σκλήρυνση κατά πλάκας</w:t>
      </w:r>
    </w:p>
    <w:p w14:paraId="69FF1440" w14:textId="77777777" w:rsidR="00E1601F" w:rsidRPr="009155EA" w:rsidRDefault="00B838C9" w:rsidP="00E1601F">
      <w:pPr>
        <w:widowControl w:val="0"/>
        <w:numPr>
          <w:ilvl w:val="0"/>
          <w:numId w:val="9"/>
        </w:numPr>
        <w:spacing w:line="240" w:lineRule="auto"/>
        <w:rPr>
          <w:lang w:val="el-GR"/>
        </w:rPr>
      </w:pPr>
      <w:r w:rsidRPr="009155EA">
        <w:rPr>
          <w:lang w:val="el-GR"/>
        </w:rPr>
        <w:t>νευρολογικές διαταραχές (όπως φλεγμονή του οφθαλμικού νεύρου και σύνδρομο Guillain- Barré που μπορεί να προκαλέσει μυϊκή αδυναμία, μη φυσιολογικές αισθήσεις), μυρμηκίαση στους βραχίονες και στο άνω μέρος του σώματος</w:t>
      </w:r>
    </w:p>
    <w:p w14:paraId="79B8BF33" w14:textId="77777777" w:rsidR="00E1601F" w:rsidRPr="009155EA" w:rsidRDefault="00B838C9" w:rsidP="00E1601F">
      <w:pPr>
        <w:widowControl w:val="0"/>
        <w:numPr>
          <w:ilvl w:val="0"/>
          <w:numId w:val="9"/>
        </w:numPr>
        <w:spacing w:line="240" w:lineRule="auto"/>
        <w:rPr>
          <w:lang w:val="el-GR"/>
        </w:rPr>
      </w:pPr>
      <w:r w:rsidRPr="009155EA">
        <w:rPr>
          <w:lang w:val="el-GR"/>
        </w:rPr>
        <w:t>καρδιακή ανακοπή</w:t>
      </w:r>
    </w:p>
    <w:p w14:paraId="3F8C1392" w14:textId="77777777" w:rsidR="00E1601F" w:rsidRPr="009155EA" w:rsidRDefault="00B838C9" w:rsidP="00E1601F">
      <w:pPr>
        <w:widowControl w:val="0"/>
        <w:numPr>
          <w:ilvl w:val="0"/>
          <w:numId w:val="9"/>
        </w:numPr>
        <w:spacing w:line="240" w:lineRule="auto"/>
        <w:rPr>
          <w:lang w:val="el-GR"/>
        </w:rPr>
      </w:pPr>
      <w:r w:rsidRPr="009155EA">
        <w:rPr>
          <w:lang w:val="el-GR"/>
        </w:rPr>
        <w:t>πνευμονική ίνωση (ουλές στον πνεύμονα)</w:t>
      </w:r>
    </w:p>
    <w:p w14:paraId="7BD78E3E" w14:textId="77777777" w:rsidR="00E1601F" w:rsidRPr="009155EA" w:rsidRDefault="00B838C9" w:rsidP="00E1601F">
      <w:pPr>
        <w:widowControl w:val="0"/>
        <w:numPr>
          <w:ilvl w:val="0"/>
          <w:numId w:val="9"/>
        </w:numPr>
        <w:spacing w:line="240" w:lineRule="auto"/>
        <w:rPr>
          <w:lang w:val="el-GR"/>
        </w:rPr>
      </w:pPr>
      <w:r w:rsidRPr="009155EA">
        <w:rPr>
          <w:lang w:val="el-GR"/>
        </w:rPr>
        <w:t>διάτρηση του εντέρου (τρύπα στο έντερο)</w:t>
      </w:r>
    </w:p>
    <w:p w14:paraId="1778E84C" w14:textId="77777777" w:rsidR="00E1601F" w:rsidRPr="009155EA" w:rsidRDefault="00B838C9" w:rsidP="00E1601F">
      <w:pPr>
        <w:widowControl w:val="0"/>
        <w:numPr>
          <w:ilvl w:val="0"/>
          <w:numId w:val="9"/>
        </w:numPr>
        <w:spacing w:line="240" w:lineRule="auto"/>
        <w:rPr>
          <w:lang w:val="el-GR"/>
        </w:rPr>
      </w:pPr>
      <w:r w:rsidRPr="009155EA">
        <w:rPr>
          <w:lang w:val="el-GR"/>
        </w:rPr>
        <w:t>ηπατίτιδα</w:t>
      </w:r>
    </w:p>
    <w:p w14:paraId="1474642F" w14:textId="77777777" w:rsidR="00E1601F" w:rsidRPr="009155EA" w:rsidRDefault="00B838C9" w:rsidP="00E1601F">
      <w:pPr>
        <w:widowControl w:val="0"/>
        <w:numPr>
          <w:ilvl w:val="0"/>
          <w:numId w:val="9"/>
        </w:numPr>
        <w:spacing w:line="240" w:lineRule="auto"/>
        <w:rPr>
          <w:lang w:val="el-GR"/>
        </w:rPr>
      </w:pPr>
      <w:r w:rsidRPr="009155EA">
        <w:rPr>
          <w:lang w:val="el-GR"/>
        </w:rPr>
        <w:t>επανενεργοποίηση της ηπατίτιδας B</w:t>
      </w:r>
    </w:p>
    <w:p w14:paraId="503417DF" w14:textId="77777777" w:rsidR="00E1601F" w:rsidRPr="009155EA" w:rsidRDefault="00B838C9" w:rsidP="00E1601F">
      <w:pPr>
        <w:widowControl w:val="0"/>
        <w:numPr>
          <w:ilvl w:val="0"/>
          <w:numId w:val="9"/>
        </w:numPr>
        <w:spacing w:line="240" w:lineRule="auto"/>
        <w:rPr>
          <w:lang w:val="el-GR"/>
        </w:rPr>
      </w:pPr>
      <w:r w:rsidRPr="009155EA">
        <w:rPr>
          <w:lang w:val="el-GR"/>
        </w:rPr>
        <w:t>αυτοάνοση ηπατίτιδα (φλεγμονή του ήπατος που προκαλείται από το ανοσοποιητικό  σύστημα)</w:t>
      </w:r>
    </w:p>
    <w:p w14:paraId="798493B6" w14:textId="77777777" w:rsidR="00E1601F" w:rsidRPr="009155EA" w:rsidRDefault="00B838C9" w:rsidP="00E1601F">
      <w:pPr>
        <w:widowControl w:val="0"/>
        <w:numPr>
          <w:ilvl w:val="0"/>
          <w:numId w:val="9"/>
        </w:numPr>
        <w:spacing w:line="240" w:lineRule="auto"/>
        <w:rPr>
          <w:lang w:val="el-GR"/>
        </w:rPr>
      </w:pPr>
      <w:r w:rsidRPr="009155EA">
        <w:rPr>
          <w:lang w:val="el-GR"/>
        </w:rPr>
        <w:t>δερματική αγγειίτιδα (φλεγμονή των αιμοφόρων αγγείων του δέρματος)</w:t>
      </w:r>
    </w:p>
    <w:p w14:paraId="6E2394D1" w14:textId="77777777" w:rsidR="00E1601F" w:rsidRPr="009155EA" w:rsidRDefault="00B838C9" w:rsidP="00E1601F">
      <w:pPr>
        <w:widowControl w:val="0"/>
        <w:numPr>
          <w:ilvl w:val="0"/>
          <w:numId w:val="9"/>
        </w:numPr>
        <w:spacing w:line="240" w:lineRule="auto"/>
        <w:rPr>
          <w:lang w:val="el-GR"/>
        </w:rPr>
      </w:pPr>
      <w:r w:rsidRPr="009155EA">
        <w:rPr>
          <w:lang w:val="el-GR"/>
        </w:rPr>
        <w:t>σύνδρομο Stevens-Johnson (αρχικά συμπτώματα συμπεριλαμβάνουν κακουχία, πυρετό, πονοκέφαλο και εξάνθημα),</w:t>
      </w:r>
    </w:p>
    <w:p w14:paraId="6610FEC0" w14:textId="77777777" w:rsidR="00E1601F" w:rsidRPr="009155EA" w:rsidRDefault="00B838C9" w:rsidP="00E1601F">
      <w:pPr>
        <w:widowControl w:val="0"/>
        <w:numPr>
          <w:ilvl w:val="0"/>
          <w:numId w:val="9"/>
        </w:numPr>
        <w:spacing w:line="240" w:lineRule="auto"/>
        <w:rPr>
          <w:lang w:val="el-GR"/>
        </w:rPr>
      </w:pPr>
      <w:r w:rsidRPr="009155EA">
        <w:rPr>
          <w:lang w:val="el-GR"/>
        </w:rPr>
        <w:t>οίδημα προσώπου (πρήξιμο του προσώπου) που συνοδεύεται από αλλεργικές αντιδράσεις</w:t>
      </w:r>
    </w:p>
    <w:p w14:paraId="3509EA16" w14:textId="77777777" w:rsidR="00E1601F" w:rsidRPr="009155EA" w:rsidRDefault="00B838C9" w:rsidP="00E1601F">
      <w:pPr>
        <w:widowControl w:val="0"/>
        <w:numPr>
          <w:ilvl w:val="0"/>
          <w:numId w:val="9"/>
        </w:numPr>
        <w:spacing w:line="240" w:lineRule="auto"/>
        <w:rPr>
          <w:lang w:val="el-GR"/>
        </w:rPr>
      </w:pPr>
      <w:r w:rsidRPr="009155EA">
        <w:rPr>
          <w:lang w:val="el-GR"/>
        </w:rPr>
        <w:t>πολύμορφο ερύθημα (φλεγμονώδες εξάνθημα δέρματος)</w:t>
      </w:r>
    </w:p>
    <w:p w14:paraId="58661BC4" w14:textId="77777777" w:rsidR="00E1601F" w:rsidRPr="009155EA" w:rsidRDefault="00B838C9" w:rsidP="00E1601F">
      <w:pPr>
        <w:widowControl w:val="0"/>
        <w:numPr>
          <w:ilvl w:val="0"/>
          <w:numId w:val="9"/>
        </w:numPr>
        <w:spacing w:line="240" w:lineRule="auto"/>
        <w:rPr>
          <w:lang w:val="el-GR"/>
        </w:rPr>
      </w:pPr>
      <w:r w:rsidRPr="009155EA">
        <w:rPr>
          <w:lang w:val="el-GR"/>
        </w:rPr>
        <w:t>σύνδρομο προσομοιάζον με λύκο</w:t>
      </w:r>
    </w:p>
    <w:p w14:paraId="60441CDF" w14:textId="77777777" w:rsidR="00E1601F" w:rsidRPr="009155EA" w:rsidRDefault="00B838C9" w:rsidP="00E1601F">
      <w:pPr>
        <w:numPr>
          <w:ilvl w:val="0"/>
          <w:numId w:val="9"/>
        </w:numPr>
        <w:suppressAutoHyphens/>
        <w:spacing w:line="240" w:lineRule="auto"/>
        <w:rPr>
          <w:szCs w:val="24"/>
          <w:lang w:val="el-GR"/>
        </w:rPr>
      </w:pPr>
      <w:r w:rsidRPr="009155EA">
        <w:rPr>
          <w:szCs w:val="24"/>
          <w:lang w:val="el-GR"/>
        </w:rPr>
        <w:t>αγγειοοίδημα (τοπικό πρήξιμο δέρματος)</w:t>
      </w:r>
    </w:p>
    <w:p w14:paraId="30147BB7" w14:textId="77777777" w:rsidR="00E45479" w:rsidRPr="009155EA" w:rsidRDefault="00B838C9" w:rsidP="00E1601F">
      <w:pPr>
        <w:numPr>
          <w:ilvl w:val="0"/>
          <w:numId w:val="9"/>
        </w:numPr>
        <w:suppressAutoHyphens/>
        <w:spacing w:line="240" w:lineRule="auto"/>
        <w:rPr>
          <w:szCs w:val="24"/>
          <w:lang w:val="el-GR"/>
        </w:rPr>
      </w:pPr>
      <w:r w:rsidRPr="009155EA">
        <w:rPr>
          <w:szCs w:val="24"/>
          <w:lang w:val="el-GR"/>
        </w:rPr>
        <w:t xml:space="preserve">λειχηνοειδής αντίδραση δέρματος (κνησμώδες </w:t>
      </w:r>
      <w:r w:rsidR="00A80965" w:rsidRPr="009155EA">
        <w:rPr>
          <w:szCs w:val="24"/>
          <w:lang w:val="el-GR"/>
        </w:rPr>
        <w:t>ερυθρό</w:t>
      </w:r>
      <w:r w:rsidRPr="009155EA">
        <w:rPr>
          <w:szCs w:val="24"/>
          <w:lang w:val="el-GR"/>
        </w:rPr>
        <w:t>-μωβ εξάνθημα στο δέρμα)</w:t>
      </w:r>
    </w:p>
    <w:p w14:paraId="1CDAFA1E" w14:textId="77777777" w:rsidR="00E1601F" w:rsidRPr="005775A9" w:rsidRDefault="00E1601F" w:rsidP="00E1601F">
      <w:pPr>
        <w:pStyle w:val="EMEABullet"/>
        <w:widowControl w:val="0"/>
        <w:suppressAutoHyphens w:val="0"/>
        <w:ind w:left="567" w:hanging="567"/>
        <w:rPr>
          <w:lang w:val="el-GR" w:eastAsia="de-DE"/>
        </w:rPr>
      </w:pPr>
    </w:p>
    <w:p w14:paraId="17BA1430" w14:textId="77777777" w:rsidR="00E1601F" w:rsidRPr="009155EA" w:rsidRDefault="00B838C9" w:rsidP="00E1601F">
      <w:pPr>
        <w:widowControl w:val="0"/>
        <w:tabs>
          <w:tab w:val="clear" w:pos="567"/>
          <w:tab w:val="num" w:pos="550"/>
        </w:tabs>
        <w:spacing w:line="240" w:lineRule="auto"/>
        <w:rPr>
          <w:lang w:val="el-GR"/>
        </w:rPr>
      </w:pPr>
      <w:r>
        <w:rPr>
          <w:b/>
          <w:lang w:val="el-GR"/>
        </w:rPr>
        <w:t>Μη</w:t>
      </w:r>
      <w:r w:rsidRPr="009155EA">
        <w:rPr>
          <w:b/>
          <w:lang w:val="el-GR"/>
        </w:rPr>
        <w:t xml:space="preserve"> γνωστές</w:t>
      </w:r>
      <w:r w:rsidRPr="009155EA">
        <w:rPr>
          <w:lang w:val="el-GR"/>
        </w:rPr>
        <w:t xml:space="preserve"> (η συχνότητα δεν μπορεί να εκτιμηθεί με βάση τα διαθέσιμα δεδομένα)</w:t>
      </w:r>
    </w:p>
    <w:p w14:paraId="58A52D42" w14:textId="77777777" w:rsidR="00E1601F" w:rsidRPr="009155EA" w:rsidRDefault="00E1601F" w:rsidP="00E1601F">
      <w:pPr>
        <w:widowControl w:val="0"/>
        <w:tabs>
          <w:tab w:val="clear" w:pos="567"/>
          <w:tab w:val="num" w:pos="550"/>
        </w:tabs>
        <w:spacing w:line="240" w:lineRule="auto"/>
        <w:rPr>
          <w:lang w:val="el-GR"/>
        </w:rPr>
      </w:pPr>
    </w:p>
    <w:p w14:paraId="53C6232E" w14:textId="77777777" w:rsidR="00E1601F" w:rsidRPr="009155EA" w:rsidRDefault="00B838C9" w:rsidP="00E1601F">
      <w:pPr>
        <w:widowControl w:val="0"/>
        <w:numPr>
          <w:ilvl w:val="0"/>
          <w:numId w:val="9"/>
        </w:numPr>
        <w:spacing w:line="240" w:lineRule="auto"/>
        <w:rPr>
          <w:lang w:val="el-GR" w:eastAsia="de-DE"/>
        </w:rPr>
      </w:pPr>
      <w:r w:rsidRPr="009155EA">
        <w:rPr>
          <w:lang w:val="el-GR"/>
        </w:rPr>
        <w:t>ηπατοσπληνικό λέμφωμα εκ Τ-κυττάρων (ένα σπάνιο είδος καρκίνου του αίματος που συχνά είναι θανατηφόρο)</w:t>
      </w:r>
      <w:r w:rsidR="00A9264A">
        <w:rPr>
          <w:lang w:val="el-GR"/>
        </w:rPr>
        <w:t>,</w:t>
      </w:r>
    </w:p>
    <w:p w14:paraId="73406C42" w14:textId="77777777" w:rsidR="00E1601F" w:rsidRPr="009155EA" w:rsidRDefault="00B838C9" w:rsidP="00E1601F">
      <w:pPr>
        <w:widowControl w:val="0"/>
        <w:numPr>
          <w:ilvl w:val="0"/>
          <w:numId w:val="9"/>
        </w:numPr>
        <w:spacing w:line="240" w:lineRule="auto"/>
        <w:rPr>
          <w:lang w:val="el-GR" w:eastAsia="de-DE"/>
        </w:rPr>
      </w:pPr>
      <w:r w:rsidRPr="009155EA">
        <w:rPr>
          <w:lang w:val="el-GR"/>
        </w:rPr>
        <w:t>καρκίνωμα εκ κυττάρων Merkel (τύπος καρκίνου του δέρματος)</w:t>
      </w:r>
      <w:r w:rsidR="00A9264A">
        <w:rPr>
          <w:lang w:val="el-GR"/>
        </w:rPr>
        <w:t>,</w:t>
      </w:r>
    </w:p>
    <w:p w14:paraId="098603EF" w14:textId="77777777" w:rsidR="003B56BA" w:rsidRPr="009155EA" w:rsidRDefault="00B838C9" w:rsidP="00E1601F">
      <w:pPr>
        <w:widowControl w:val="0"/>
        <w:numPr>
          <w:ilvl w:val="0"/>
          <w:numId w:val="9"/>
        </w:numPr>
        <w:spacing w:line="240" w:lineRule="auto"/>
        <w:rPr>
          <w:lang w:val="el-GR" w:eastAsia="de-DE"/>
        </w:rPr>
      </w:pPr>
      <w:r w:rsidRPr="009155EA">
        <w:rPr>
          <w:lang w:val="el-GR" w:eastAsia="de-DE"/>
        </w:rPr>
        <w:t>Σάρκωμα Kaposi, μια σπάνια μορφή καρκίνου που σχετίζεται με λοίμωξη από τον ιό του ανθρώπινου έρπητα τύπου 8. Το σάρκωμα Kaposi εμφανίζεται συχνότερα με τη μορφή πορφυρών βλαβών του δέρματος</w:t>
      </w:r>
      <w:r w:rsidR="00A9264A">
        <w:rPr>
          <w:lang w:val="el-GR" w:eastAsia="de-DE"/>
        </w:rPr>
        <w:t>,</w:t>
      </w:r>
    </w:p>
    <w:p w14:paraId="7551A749" w14:textId="77777777" w:rsidR="00E1601F" w:rsidRPr="009155EA" w:rsidRDefault="00B838C9" w:rsidP="00E1601F">
      <w:pPr>
        <w:widowControl w:val="0"/>
        <w:numPr>
          <w:ilvl w:val="0"/>
          <w:numId w:val="9"/>
        </w:numPr>
        <w:spacing w:line="240" w:lineRule="auto"/>
        <w:rPr>
          <w:lang w:val="el-GR" w:eastAsia="de-DE"/>
        </w:rPr>
      </w:pPr>
      <w:r w:rsidRPr="009155EA">
        <w:rPr>
          <w:lang w:val="el-GR" w:eastAsia="de-DE"/>
        </w:rPr>
        <w:t>ηπατική ανεπάρκεια</w:t>
      </w:r>
      <w:r w:rsidR="00A9264A">
        <w:rPr>
          <w:lang w:val="el-GR" w:eastAsia="de-DE"/>
        </w:rPr>
        <w:t>,</w:t>
      </w:r>
    </w:p>
    <w:p w14:paraId="588B95F4" w14:textId="77777777" w:rsidR="00E1601F" w:rsidRDefault="00B838C9" w:rsidP="00E1601F">
      <w:pPr>
        <w:widowControl w:val="0"/>
        <w:numPr>
          <w:ilvl w:val="0"/>
          <w:numId w:val="9"/>
        </w:numPr>
        <w:spacing w:line="240" w:lineRule="auto"/>
        <w:rPr>
          <w:lang w:val="el-GR" w:eastAsia="de-DE"/>
        </w:rPr>
      </w:pPr>
      <w:r w:rsidRPr="009155EA">
        <w:rPr>
          <w:lang w:val="el-GR" w:eastAsia="de-DE"/>
        </w:rPr>
        <w:t>επιδείνωση μίας κατάστασης η οποία ονομάζεται δερματομυοσίτιδα (εμφανίζεται ως δερματικό εξάνθημα συνοδευόμενο από μυϊκή αδυναμία)</w:t>
      </w:r>
      <w:r w:rsidR="00A9264A">
        <w:rPr>
          <w:lang w:val="el-GR" w:eastAsia="de-DE"/>
        </w:rPr>
        <w:t>,</w:t>
      </w:r>
    </w:p>
    <w:p w14:paraId="7E0483FC" w14:textId="77777777" w:rsidR="00FE7747" w:rsidRPr="00193113" w:rsidRDefault="00B838C9" w:rsidP="00193113">
      <w:pPr>
        <w:numPr>
          <w:ilvl w:val="0"/>
          <w:numId w:val="9"/>
        </w:numPr>
        <w:suppressAutoHyphens/>
        <w:spacing w:line="240" w:lineRule="auto"/>
        <w:rPr>
          <w:szCs w:val="24"/>
          <w:lang w:val="el-GR"/>
        </w:rPr>
      </w:pPr>
      <w:r w:rsidRPr="0072154E">
        <w:rPr>
          <w:szCs w:val="24"/>
          <w:lang w:val="el-GR"/>
        </w:rPr>
        <w:t>αύξηση βάρους (για τους περισσότερους ασθενείς, η αύξηση βάρους ήταν μικρή)</w:t>
      </w:r>
      <w:r w:rsidR="00A9264A">
        <w:rPr>
          <w:szCs w:val="24"/>
          <w:lang w:val="el-GR"/>
        </w:rPr>
        <w:t>.</w:t>
      </w:r>
    </w:p>
    <w:p w14:paraId="0E484C4B" w14:textId="77777777" w:rsidR="00E1601F" w:rsidRPr="009155EA" w:rsidRDefault="00E1601F" w:rsidP="00E1601F">
      <w:pPr>
        <w:widowControl w:val="0"/>
        <w:tabs>
          <w:tab w:val="clear" w:pos="567"/>
          <w:tab w:val="num" w:pos="550"/>
        </w:tabs>
        <w:spacing w:line="240" w:lineRule="auto"/>
        <w:rPr>
          <w:lang w:val="el-GR"/>
        </w:rPr>
      </w:pPr>
    </w:p>
    <w:p w14:paraId="06A38289" w14:textId="77777777" w:rsidR="00E1601F" w:rsidRPr="009155EA" w:rsidRDefault="00B838C9" w:rsidP="00E1601F">
      <w:pPr>
        <w:widowControl w:val="0"/>
        <w:tabs>
          <w:tab w:val="clear" w:pos="567"/>
          <w:tab w:val="num" w:pos="550"/>
        </w:tabs>
        <w:spacing w:line="240" w:lineRule="auto"/>
        <w:rPr>
          <w:lang w:val="el-GR"/>
        </w:rPr>
      </w:pPr>
      <w:r w:rsidRPr="009155EA">
        <w:rPr>
          <w:lang w:val="el-GR"/>
        </w:rPr>
        <w:t>Κάποιες ανεπιθύμητες ενέργειες που παρουσιάστηκαν με το Humira μπορεί να μην έχουν συμπτώματα και μπορεί να ανακαλυφθούν μόνο με εξετάσεις αίματος. Αυτές συμπεριλαμβάνουν:</w:t>
      </w:r>
    </w:p>
    <w:p w14:paraId="49D37878" w14:textId="77777777" w:rsidR="00E1601F" w:rsidRPr="009155EA" w:rsidRDefault="00E1601F" w:rsidP="00E1601F">
      <w:pPr>
        <w:widowControl w:val="0"/>
        <w:tabs>
          <w:tab w:val="num" w:pos="567"/>
        </w:tabs>
        <w:spacing w:line="240" w:lineRule="auto"/>
        <w:rPr>
          <w:lang w:val="el-GR"/>
        </w:rPr>
      </w:pPr>
    </w:p>
    <w:p w14:paraId="50C15DFF" w14:textId="77777777" w:rsidR="00E1601F" w:rsidRPr="009155EA" w:rsidRDefault="00B838C9" w:rsidP="00E1601F">
      <w:pPr>
        <w:keepNext/>
        <w:widowControl w:val="0"/>
        <w:tabs>
          <w:tab w:val="num" w:pos="567"/>
        </w:tabs>
        <w:spacing w:line="240" w:lineRule="auto"/>
        <w:rPr>
          <w:lang w:val="el-GR"/>
        </w:rPr>
      </w:pPr>
      <w:r w:rsidRPr="009155EA">
        <w:rPr>
          <w:b/>
          <w:lang w:val="el-GR"/>
        </w:rPr>
        <w:t>Πολύ συχνές</w:t>
      </w:r>
      <w:r w:rsidRPr="009155EA">
        <w:rPr>
          <w:lang w:val="el-GR"/>
        </w:rPr>
        <w:t xml:space="preserve"> (μπορεί να επηρεάσουν περισσότερους από 1 στους 10 ανθρώπους)</w:t>
      </w:r>
    </w:p>
    <w:p w14:paraId="253FE7A4" w14:textId="77777777" w:rsidR="00E1601F" w:rsidRPr="009155EA" w:rsidRDefault="00E1601F" w:rsidP="00E1601F">
      <w:pPr>
        <w:keepNext/>
        <w:widowControl w:val="0"/>
        <w:tabs>
          <w:tab w:val="num" w:pos="567"/>
        </w:tabs>
        <w:spacing w:line="240" w:lineRule="auto"/>
        <w:rPr>
          <w:lang w:val="el-GR"/>
        </w:rPr>
      </w:pPr>
    </w:p>
    <w:p w14:paraId="1FA6368D" w14:textId="77777777" w:rsidR="00E1601F" w:rsidRPr="009155EA" w:rsidRDefault="00B838C9" w:rsidP="00E1601F">
      <w:pPr>
        <w:widowControl w:val="0"/>
        <w:numPr>
          <w:ilvl w:val="0"/>
          <w:numId w:val="9"/>
        </w:numPr>
        <w:spacing w:line="240" w:lineRule="auto"/>
        <w:rPr>
          <w:lang w:val="el-GR"/>
        </w:rPr>
      </w:pPr>
      <w:r w:rsidRPr="009155EA">
        <w:rPr>
          <w:lang w:val="el-GR"/>
        </w:rPr>
        <w:t>χαμηλές τιμές των λευκοκυττάρων</w:t>
      </w:r>
    </w:p>
    <w:p w14:paraId="46878D00" w14:textId="77777777" w:rsidR="00E1601F" w:rsidRPr="009155EA" w:rsidRDefault="00B838C9" w:rsidP="00E1601F">
      <w:pPr>
        <w:widowControl w:val="0"/>
        <w:numPr>
          <w:ilvl w:val="0"/>
          <w:numId w:val="9"/>
        </w:numPr>
        <w:spacing w:line="240" w:lineRule="auto"/>
        <w:rPr>
          <w:lang w:val="el-GR"/>
        </w:rPr>
      </w:pPr>
      <w:r w:rsidRPr="009155EA">
        <w:rPr>
          <w:lang w:val="el-GR"/>
        </w:rPr>
        <w:t>χαμηλές τιμές των ερυθροκυττάρων</w:t>
      </w:r>
    </w:p>
    <w:p w14:paraId="5939014E" w14:textId="77777777" w:rsidR="00E1601F" w:rsidRPr="009155EA" w:rsidRDefault="00B838C9" w:rsidP="00E1601F">
      <w:pPr>
        <w:widowControl w:val="0"/>
        <w:numPr>
          <w:ilvl w:val="0"/>
          <w:numId w:val="9"/>
        </w:numPr>
        <w:spacing w:line="240" w:lineRule="auto"/>
        <w:rPr>
          <w:lang w:val="el-GR"/>
        </w:rPr>
      </w:pPr>
      <w:r w:rsidRPr="009155EA">
        <w:rPr>
          <w:lang w:val="el-GR"/>
        </w:rPr>
        <w:t>αυξημένα λιπίδια αίματος</w:t>
      </w:r>
    </w:p>
    <w:p w14:paraId="7AF3F209" w14:textId="77777777" w:rsidR="00E1601F" w:rsidRPr="009155EA" w:rsidRDefault="00B838C9" w:rsidP="00E1601F">
      <w:pPr>
        <w:widowControl w:val="0"/>
        <w:numPr>
          <w:ilvl w:val="0"/>
          <w:numId w:val="9"/>
        </w:numPr>
        <w:spacing w:line="240" w:lineRule="auto"/>
        <w:rPr>
          <w:lang w:val="el-GR"/>
        </w:rPr>
      </w:pPr>
      <w:r w:rsidRPr="009155EA">
        <w:rPr>
          <w:lang w:val="el-GR"/>
        </w:rPr>
        <w:t>αυξημένα ηπατικά ένζυμα</w:t>
      </w:r>
    </w:p>
    <w:p w14:paraId="7B994844" w14:textId="77777777" w:rsidR="00E1601F" w:rsidRPr="009155EA" w:rsidRDefault="00E1601F" w:rsidP="00E1601F">
      <w:pPr>
        <w:widowControl w:val="0"/>
        <w:tabs>
          <w:tab w:val="clear" w:pos="567"/>
          <w:tab w:val="num" w:pos="550"/>
        </w:tabs>
        <w:spacing w:line="240" w:lineRule="auto"/>
        <w:rPr>
          <w:lang w:val="el-GR"/>
        </w:rPr>
      </w:pPr>
    </w:p>
    <w:p w14:paraId="4276426D" w14:textId="77777777" w:rsidR="00E1601F" w:rsidRPr="009155EA" w:rsidRDefault="00B838C9" w:rsidP="00E1601F">
      <w:pPr>
        <w:keepNext/>
        <w:widowControl w:val="0"/>
        <w:tabs>
          <w:tab w:val="clear" w:pos="567"/>
          <w:tab w:val="num" w:pos="550"/>
        </w:tabs>
        <w:spacing w:line="240" w:lineRule="auto"/>
        <w:rPr>
          <w:lang w:val="el-GR"/>
        </w:rPr>
      </w:pPr>
      <w:r w:rsidRPr="009155EA">
        <w:rPr>
          <w:b/>
          <w:lang w:val="el-GR"/>
        </w:rPr>
        <w:t xml:space="preserve">Συχνές </w:t>
      </w:r>
      <w:r w:rsidRPr="009155EA">
        <w:rPr>
          <w:lang w:val="el-GR"/>
        </w:rPr>
        <w:t>(μπορεί να επηρεάσουν έως 1 στους 10 ανθρώπους)</w:t>
      </w:r>
    </w:p>
    <w:p w14:paraId="4DDF34D3" w14:textId="77777777" w:rsidR="00E1601F" w:rsidRPr="009155EA" w:rsidRDefault="00E1601F" w:rsidP="00E1601F">
      <w:pPr>
        <w:keepNext/>
        <w:widowControl w:val="0"/>
        <w:tabs>
          <w:tab w:val="clear" w:pos="567"/>
          <w:tab w:val="num" w:pos="550"/>
        </w:tabs>
        <w:spacing w:line="240" w:lineRule="auto"/>
        <w:rPr>
          <w:lang w:val="el-GR"/>
        </w:rPr>
      </w:pPr>
    </w:p>
    <w:p w14:paraId="06FA6BB5" w14:textId="77777777" w:rsidR="00E1601F" w:rsidRPr="009155EA" w:rsidRDefault="00B838C9" w:rsidP="00E1601F">
      <w:pPr>
        <w:widowControl w:val="0"/>
        <w:numPr>
          <w:ilvl w:val="0"/>
          <w:numId w:val="9"/>
        </w:numPr>
        <w:spacing w:line="240" w:lineRule="auto"/>
        <w:rPr>
          <w:lang w:val="el-GR"/>
        </w:rPr>
      </w:pPr>
      <w:r w:rsidRPr="009155EA">
        <w:rPr>
          <w:lang w:val="el-GR"/>
        </w:rPr>
        <w:t>υψηλές τιμές των λευκοκυττάρων</w:t>
      </w:r>
    </w:p>
    <w:p w14:paraId="5002A531" w14:textId="77777777" w:rsidR="00E1601F" w:rsidRPr="009155EA" w:rsidRDefault="00B838C9" w:rsidP="00E1601F">
      <w:pPr>
        <w:widowControl w:val="0"/>
        <w:numPr>
          <w:ilvl w:val="0"/>
          <w:numId w:val="9"/>
        </w:numPr>
        <w:spacing w:line="240" w:lineRule="auto"/>
        <w:rPr>
          <w:lang w:val="el-GR"/>
        </w:rPr>
      </w:pPr>
      <w:r w:rsidRPr="009155EA">
        <w:rPr>
          <w:lang w:val="el-GR"/>
        </w:rPr>
        <w:t>χαμηλές τιμές των αιμοπεταλίων του αίματος</w:t>
      </w:r>
    </w:p>
    <w:p w14:paraId="1088299D" w14:textId="77777777" w:rsidR="00E1601F" w:rsidRPr="009155EA" w:rsidRDefault="00B838C9" w:rsidP="00E1601F">
      <w:pPr>
        <w:widowControl w:val="0"/>
        <w:numPr>
          <w:ilvl w:val="0"/>
          <w:numId w:val="9"/>
        </w:numPr>
        <w:spacing w:line="240" w:lineRule="auto"/>
        <w:rPr>
          <w:lang w:val="el-GR"/>
        </w:rPr>
      </w:pPr>
      <w:r w:rsidRPr="009155EA">
        <w:rPr>
          <w:lang w:val="el-GR"/>
        </w:rPr>
        <w:t>αυξημένο ουρικό οξύ αίματος</w:t>
      </w:r>
    </w:p>
    <w:p w14:paraId="52B11339" w14:textId="77777777" w:rsidR="00E1601F" w:rsidRPr="009155EA" w:rsidRDefault="00B838C9" w:rsidP="00E1601F">
      <w:pPr>
        <w:widowControl w:val="0"/>
        <w:numPr>
          <w:ilvl w:val="0"/>
          <w:numId w:val="9"/>
        </w:numPr>
        <w:spacing w:line="240" w:lineRule="auto"/>
        <w:rPr>
          <w:lang w:val="el-GR"/>
        </w:rPr>
      </w:pPr>
      <w:r w:rsidRPr="009155EA">
        <w:rPr>
          <w:lang w:val="el-GR"/>
        </w:rPr>
        <w:t>μη φυσιολογικές τιμές νατρίου του αίματος</w:t>
      </w:r>
    </w:p>
    <w:p w14:paraId="6E3B4B78" w14:textId="77777777" w:rsidR="00E1601F" w:rsidRPr="009155EA" w:rsidRDefault="00B838C9" w:rsidP="00E1601F">
      <w:pPr>
        <w:widowControl w:val="0"/>
        <w:numPr>
          <w:ilvl w:val="0"/>
          <w:numId w:val="9"/>
        </w:numPr>
        <w:spacing w:line="240" w:lineRule="auto"/>
        <w:rPr>
          <w:lang w:val="el-GR"/>
        </w:rPr>
      </w:pPr>
      <w:r w:rsidRPr="009155EA">
        <w:rPr>
          <w:lang w:val="el-GR"/>
        </w:rPr>
        <w:t>χαμηλές τιμές ασβεστίου αίματος</w:t>
      </w:r>
    </w:p>
    <w:p w14:paraId="73CB2BA8" w14:textId="77777777" w:rsidR="00E1601F" w:rsidRPr="009155EA" w:rsidRDefault="00B838C9" w:rsidP="00E1601F">
      <w:pPr>
        <w:widowControl w:val="0"/>
        <w:numPr>
          <w:ilvl w:val="0"/>
          <w:numId w:val="9"/>
        </w:numPr>
        <w:spacing w:line="240" w:lineRule="auto"/>
        <w:rPr>
          <w:lang w:val="el-GR"/>
        </w:rPr>
      </w:pPr>
      <w:r w:rsidRPr="009155EA">
        <w:rPr>
          <w:lang w:val="el-GR"/>
        </w:rPr>
        <w:t>χαμηλές τιμές φωσφόρου του αίματος</w:t>
      </w:r>
    </w:p>
    <w:p w14:paraId="5456CFFB" w14:textId="77777777" w:rsidR="00E1601F" w:rsidRPr="009155EA" w:rsidRDefault="00B838C9" w:rsidP="00E1601F">
      <w:pPr>
        <w:widowControl w:val="0"/>
        <w:numPr>
          <w:ilvl w:val="0"/>
          <w:numId w:val="9"/>
        </w:numPr>
        <w:spacing w:line="240" w:lineRule="auto"/>
        <w:rPr>
          <w:lang w:val="el-GR"/>
        </w:rPr>
      </w:pPr>
      <w:r w:rsidRPr="009155EA">
        <w:rPr>
          <w:lang w:val="el-GR"/>
        </w:rPr>
        <w:t>υψηλό σάκχαρο αίματος</w:t>
      </w:r>
    </w:p>
    <w:p w14:paraId="2175A514" w14:textId="77777777" w:rsidR="00E1601F" w:rsidRPr="009155EA" w:rsidRDefault="00B838C9" w:rsidP="00E1601F">
      <w:pPr>
        <w:widowControl w:val="0"/>
        <w:numPr>
          <w:ilvl w:val="0"/>
          <w:numId w:val="9"/>
        </w:numPr>
        <w:spacing w:line="240" w:lineRule="auto"/>
        <w:rPr>
          <w:lang w:val="el-GR"/>
        </w:rPr>
      </w:pPr>
      <w:r w:rsidRPr="009155EA">
        <w:rPr>
          <w:lang w:val="el-GR"/>
        </w:rPr>
        <w:t>υψηλές τιμές αίματος της γαλακτικής αφυδρογονάσης</w:t>
      </w:r>
    </w:p>
    <w:p w14:paraId="394AC263" w14:textId="77777777" w:rsidR="00E1601F" w:rsidRPr="009155EA" w:rsidRDefault="00B838C9" w:rsidP="00E1601F">
      <w:pPr>
        <w:widowControl w:val="0"/>
        <w:numPr>
          <w:ilvl w:val="0"/>
          <w:numId w:val="9"/>
        </w:numPr>
        <w:spacing w:line="240" w:lineRule="auto"/>
        <w:rPr>
          <w:lang w:val="el-GR"/>
        </w:rPr>
      </w:pPr>
      <w:r w:rsidRPr="009155EA">
        <w:rPr>
          <w:lang w:val="el-GR"/>
        </w:rPr>
        <w:t>παρουσία αυτοαντισωμάτων στο αίμα</w:t>
      </w:r>
    </w:p>
    <w:p w14:paraId="04102CCE" w14:textId="77777777" w:rsidR="00E1601F" w:rsidRPr="009155EA" w:rsidRDefault="00B838C9" w:rsidP="00E1601F">
      <w:pPr>
        <w:numPr>
          <w:ilvl w:val="0"/>
          <w:numId w:val="9"/>
        </w:numPr>
        <w:suppressAutoHyphens/>
        <w:spacing w:line="240" w:lineRule="auto"/>
        <w:rPr>
          <w:szCs w:val="24"/>
          <w:lang w:val="el-GR"/>
        </w:rPr>
      </w:pPr>
      <w:r w:rsidRPr="009155EA">
        <w:rPr>
          <w:szCs w:val="24"/>
          <w:lang w:val="el-GR"/>
        </w:rPr>
        <w:t>χαμηλό κάλιο αίματος</w:t>
      </w:r>
    </w:p>
    <w:p w14:paraId="7B939055" w14:textId="77777777" w:rsidR="00E1601F" w:rsidRPr="009155EA" w:rsidRDefault="00E1601F" w:rsidP="00E1601F">
      <w:pPr>
        <w:widowControl w:val="0"/>
        <w:tabs>
          <w:tab w:val="num" w:pos="567"/>
        </w:tabs>
        <w:spacing w:line="240" w:lineRule="auto"/>
        <w:rPr>
          <w:lang w:val="el-GR" w:eastAsia="de-DE"/>
        </w:rPr>
      </w:pPr>
    </w:p>
    <w:p w14:paraId="6715013E" w14:textId="77777777" w:rsidR="00E1601F" w:rsidRPr="009155EA" w:rsidRDefault="00B838C9" w:rsidP="00E1601F">
      <w:pPr>
        <w:rPr>
          <w:lang w:val="el-GR"/>
        </w:rPr>
      </w:pPr>
      <w:r w:rsidRPr="009155EA">
        <w:rPr>
          <w:b/>
          <w:lang w:val="el-GR"/>
        </w:rPr>
        <w:t xml:space="preserve">Όχι συχνές </w:t>
      </w:r>
      <w:r w:rsidRPr="009155EA">
        <w:rPr>
          <w:lang w:val="el-GR"/>
        </w:rPr>
        <w:t xml:space="preserve">(μπορεί  να επηρεάσουν έως 1 στους 100 ανθρώπους) </w:t>
      </w:r>
    </w:p>
    <w:p w14:paraId="2BDD84D0" w14:textId="77777777" w:rsidR="00E1601F" w:rsidRPr="009155EA" w:rsidRDefault="00E1601F" w:rsidP="00E1601F">
      <w:pPr>
        <w:rPr>
          <w:lang w:val="el-GR"/>
        </w:rPr>
      </w:pPr>
    </w:p>
    <w:p w14:paraId="6C3CD881" w14:textId="77777777" w:rsidR="00E1601F" w:rsidRPr="009155EA" w:rsidRDefault="00B838C9" w:rsidP="00E1601F">
      <w:pPr>
        <w:pStyle w:val="ListParagraph"/>
        <w:numPr>
          <w:ilvl w:val="0"/>
          <w:numId w:val="9"/>
        </w:numPr>
        <w:tabs>
          <w:tab w:val="left" w:pos="540"/>
        </w:tabs>
        <w:suppressAutoHyphens/>
        <w:spacing w:line="240" w:lineRule="auto"/>
        <w:rPr>
          <w:lang w:val="el-GR"/>
        </w:rPr>
      </w:pPr>
      <w:r w:rsidRPr="009155EA">
        <w:rPr>
          <w:lang w:val="el-GR"/>
        </w:rPr>
        <w:t>υψηλή μέτρηση χολερυθρίνης (ηπατικές δοκιμασίες αίματος)</w:t>
      </w:r>
    </w:p>
    <w:p w14:paraId="754ACEDC" w14:textId="77777777" w:rsidR="00E1601F" w:rsidRPr="009155EA" w:rsidRDefault="00E1601F" w:rsidP="00E1601F">
      <w:pPr>
        <w:widowControl w:val="0"/>
        <w:numPr>
          <w:ilvl w:val="12"/>
          <w:numId w:val="0"/>
        </w:numPr>
        <w:tabs>
          <w:tab w:val="num" w:pos="567"/>
        </w:tabs>
        <w:spacing w:line="240" w:lineRule="auto"/>
        <w:ind w:right="-2"/>
        <w:rPr>
          <w:lang w:val="el-GR"/>
        </w:rPr>
      </w:pPr>
    </w:p>
    <w:p w14:paraId="51EED3D1" w14:textId="77777777" w:rsidR="00E1601F" w:rsidRPr="009155EA" w:rsidRDefault="00B838C9" w:rsidP="00E1601F">
      <w:pPr>
        <w:keepNext/>
        <w:widowControl w:val="0"/>
        <w:tabs>
          <w:tab w:val="clear" w:pos="567"/>
          <w:tab w:val="num" w:pos="550"/>
        </w:tabs>
        <w:spacing w:line="240" w:lineRule="auto"/>
        <w:rPr>
          <w:lang w:val="el-GR"/>
        </w:rPr>
      </w:pPr>
      <w:r w:rsidRPr="009155EA">
        <w:rPr>
          <w:b/>
          <w:lang w:val="el-GR"/>
        </w:rPr>
        <w:t>Σπάνιες</w:t>
      </w:r>
      <w:r w:rsidRPr="009155EA">
        <w:rPr>
          <w:lang w:val="el-GR"/>
        </w:rPr>
        <w:t xml:space="preserve"> (μπορεί να επηρεάσουν έως 1 στους 1.000 ανθρώπους)</w:t>
      </w:r>
    </w:p>
    <w:p w14:paraId="5240E98B" w14:textId="77777777" w:rsidR="00E1601F" w:rsidRPr="009155EA" w:rsidRDefault="00E1601F" w:rsidP="00E1601F">
      <w:pPr>
        <w:keepNext/>
        <w:widowControl w:val="0"/>
        <w:tabs>
          <w:tab w:val="clear" w:pos="567"/>
          <w:tab w:val="num" w:pos="550"/>
        </w:tabs>
        <w:spacing w:line="240" w:lineRule="auto"/>
        <w:rPr>
          <w:lang w:val="el-GR"/>
        </w:rPr>
      </w:pPr>
    </w:p>
    <w:p w14:paraId="1F4C5390" w14:textId="77777777" w:rsidR="00E1601F" w:rsidRPr="009155EA" w:rsidRDefault="00B838C9" w:rsidP="00E1601F">
      <w:pPr>
        <w:widowControl w:val="0"/>
        <w:numPr>
          <w:ilvl w:val="0"/>
          <w:numId w:val="9"/>
        </w:numPr>
        <w:spacing w:line="240" w:lineRule="auto"/>
        <w:rPr>
          <w:lang w:val="el-GR"/>
        </w:rPr>
      </w:pPr>
      <w:r w:rsidRPr="009155EA">
        <w:rPr>
          <w:lang w:val="el-GR"/>
        </w:rPr>
        <w:t>χαμηλές τιμές των λευκοκυττάρων, των ερυθροκυττάρων και των αιμοπεταλίων του αίματος</w:t>
      </w:r>
    </w:p>
    <w:p w14:paraId="4E2E7B87" w14:textId="77777777" w:rsidR="00E1601F" w:rsidRPr="009155EA" w:rsidRDefault="00E1601F" w:rsidP="00E1601F">
      <w:pPr>
        <w:widowControl w:val="0"/>
        <w:numPr>
          <w:ilvl w:val="12"/>
          <w:numId w:val="0"/>
        </w:numPr>
        <w:tabs>
          <w:tab w:val="num" w:pos="567"/>
        </w:tabs>
        <w:spacing w:line="240" w:lineRule="auto"/>
        <w:ind w:right="-2"/>
        <w:rPr>
          <w:lang w:val="el-GR"/>
        </w:rPr>
      </w:pPr>
    </w:p>
    <w:p w14:paraId="6845B711" w14:textId="77777777" w:rsidR="00E1601F" w:rsidRPr="009155EA" w:rsidRDefault="00B838C9" w:rsidP="00E1601F">
      <w:pPr>
        <w:widowControl w:val="0"/>
        <w:spacing w:line="240" w:lineRule="auto"/>
        <w:rPr>
          <w:b/>
          <w:noProof/>
          <w:snapToGrid w:val="0"/>
          <w:szCs w:val="22"/>
          <w:lang w:val="el-GR"/>
        </w:rPr>
      </w:pPr>
      <w:r w:rsidRPr="009155EA">
        <w:rPr>
          <w:b/>
          <w:noProof/>
          <w:snapToGrid w:val="0"/>
          <w:szCs w:val="22"/>
          <w:lang w:val="el-GR"/>
        </w:rPr>
        <w:t>Αναφορά ανεπιθύμητων ενεργειών</w:t>
      </w:r>
    </w:p>
    <w:p w14:paraId="558CFCE3" w14:textId="77777777" w:rsidR="00E1601F" w:rsidRPr="009155EA" w:rsidRDefault="00B838C9" w:rsidP="00E1601F">
      <w:pPr>
        <w:widowControl w:val="0"/>
        <w:spacing w:line="240" w:lineRule="auto"/>
        <w:rPr>
          <w:noProof/>
          <w:snapToGrid w:val="0"/>
          <w:szCs w:val="22"/>
          <w:lang w:val="el-GR"/>
        </w:rPr>
      </w:pPr>
      <w:r w:rsidRPr="009155EA">
        <w:rPr>
          <w:lang w:val="el-GR"/>
        </w:rPr>
        <w:t xml:space="preserve">Εάν παρατηρήσετε κάποια ανεπιθύμητη ενέργεια, ενημερώστε τον γιατρό ή τον φαρμακοποιό σας. Αυτό </w:t>
      </w:r>
      <w:r w:rsidRPr="009155EA">
        <w:rPr>
          <w:snapToGrid w:val="0"/>
          <w:lang w:val="el-GR"/>
        </w:rPr>
        <w:t xml:space="preserve">ισχύει και για κάθε </w:t>
      </w:r>
      <w:r w:rsidRPr="009155EA">
        <w:rPr>
          <w:lang w:val="el-GR"/>
        </w:rPr>
        <w:t>πιθανή ανεπιθύμητη ενέργεια που δεν αναφέρεται στο παρόν φύλλο οδηγιών χρήσης.</w:t>
      </w:r>
      <w:r w:rsidR="00302575" w:rsidRPr="009155EA">
        <w:rPr>
          <w:snapToGrid w:val="0"/>
          <w:szCs w:val="22"/>
          <w:lang w:val="el-GR"/>
        </w:rPr>
        <w:t xml:space="preserve"> </w:t>
      </w:r>
      <w:r w:rsidRPr="009155EA">
        <w:rPr>
          <w:snapToGrid w:val="0"/>
          <w:szCs w:val="22"/>
          <w:lang w:val="el-GR"/>
        </w:rPr>
        <w:t>Μπορείτε επίσης να αναφέρετε ανεπιθύμητες ενέργειες</w:t>
      </w:r>
      <w:r w:rsidRPr="009155EA">
        <w:rPr>
          <w:noProof/>
          <w:snapToGrid w:val="0"/>
          <w:szCs w:val="22"/>
          <w:lang w:val="el-GR"/>
        </w:rPr>
        <w:t xml:space="preserve"> </w:t>
      </w:r>
      <w:r w:rsidRPr="009155EA">
        <w:rPr>
          <w:snapToGrid w:val="0"/>
          <w:szCs w:val="22"/>
          <w:lang w:val="el-GR"/>
        </w:rPr>
        <w:t>απευθείας</w:t>
      </w:r>
      <w:r w:rsidRPr="009155EA">
        <w:rPr>
          <w:noProof/>
          <w:snapToGrid w:val="0"/>
          <w:szCs w:val="22"/>
          <w:lang w:val="el-GR"/>
        </w:rPr>
        <w:t xml:space="preserve">, </w:t>
      </w:r>
      <w:r w:rsidRPr="009155EA">
        <w:rPr>
          <w:noProof/>
          <w:szCs w:val="22"/>
          <w:lang w:val="el-GR"/>
        </w:rPr>
        <w:t xml:space="preserve">μέσω </w:t>
      </w:r>
      <w:r w:rsidRPr="009155EA">
        <w:rPr>
          <w:szCs w:val="24"/>
          <w:highlight w:val="lightGray"/>
          <w:lang w:val="el-GR"/>
        </w:rPr>
        <w:t xml:space="preserve">του εθνικού συστήματος αναφοράς που αναγράφεται στο </w:t>
      </w:r>
      <w:hyperlink r:id="rId62" w:history="1">
        <w:r w:rsidR="00E1601F" w:rsidRPr="009155EA">
          <w:rPr>
            <w:rStyle w:val="Hyperlink"/>
            <w:szCs w:val="22"/>
            <w:highlight w:val="lightGray"/>
            <w:lang w:val="el-GR"/>
          </w:rPr>
          <w:t>Παράρτημα V</w:t>
        </w:r>
      </w:hyperlink>
      <w:r w:rsidRPr="009155EA">
        <w:rPr>
          <w:rStyle w:val="Hyperlink"/>
          <w:highlight w:val="lightGray"/>
          <w:lang w:val="el-GR"/>
        </w:rPr>
        <w:t>.</w:t>
      </w:r>
      <w:r w:rsidRPr="009155EA">
        <w:rPr>
          <w:snapToGrid w:val="0"/>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9155EA">
        <w:rPr>
          <w:noProof/>
          <w:snapToGrid w:val="0"/>
          <w:szCs w:val="22"/>
          <w:lang w:val="el-GR"/>
        </w:rPr>
        <w:t>.</w:t>
      </w:r>
    </w:p>
    <w:p w14:paraId="1CCE7805" w14:textId="77777777" w:rsidR="00E1601F" w:rsidRPr="009155EA" w:rsidRDefault="00E1601F" w:rsidP="00E1601F">
      <w:pPr>
        <w:widowControl w:val="0"/>
        <w:numPr>
          <w:ilvl w:val="12"/>
          <w:numId w:val="0"/>
        </w:numPr>
        <w:tabs>
          <w:tab w:val="num" w:pos="567"/>
        </w:tabs>
        <w:spacing w:line="240" w:lineRule="auto"/>
        <w:ind w:right="-2"/>
        <w:rPr>
          <w:lang w:val="el-GR"/>
        </w:rPr>
      </w:pPr>
    </w:p>
    <w:p w14:paraId="37DF0C58" w14:textId="77777777" w:rsidR="00E1601F" w:rsidRPr="009155EA" w:rsidRDefault="00E1601F" w:rsidP="00E1601F">
      <w:pPr>
        <w:widowControl w:val="0"/>
        <w:numPr>
          <w:ilvl w:val="12"/>
          <w:numId w:val="0"/>
        </w:numPr>
        <w:tabs>
          <w:tab w:val="num" w:pos="567"/>
        </w:tabs>
        <w:spacing w:line="240" w:lineRule="auto"/>
        <w:ind w:right="-2"/>
        <w:rPr>
          <w:lang w:val="el-GR"/>
        </w:rPr>
      </w:pPr>
    </w:p>
    <w:p w14:paraId="02E94C1D" w14:textId="77777777" w:rsidR="00E1601F" w:rsidRPr="009155EA" w:rsidRDefault="00B838C9" w:rsidP="005F2601">
      <w:pPr>
        <w:keepNext/>
        <w:widowControl w:val="0"/>
        <w:numPr>
          <w:ilvl w:val="12"/>
          <w:numId w:val="0"/>
        </w:numPr>
        <w:tabs>
          <w:tab w:val="num" w:pos="567"/>
        </w:tabs>
        <w:spacing w:line="240" w:lineRule="auto"/>
        <w:ind w:right="-2"/>
        <w:rPr>
          <w:lang w:val="el-GR"/>
        </w:rPr>
      </w:pPr>
      <w:r w:rsidRPr="009155EA">
        <w:rPr>
          <w:b/>
          <w:lang w:val="el-GR"/>
        </w:rPr>
        <w:t>5.</w:t>
      </w:r>
      <w:r w:rsidRPr="009155EA">
        <w:rPr>
          <w:b/>
          <w:lang w:val="el-GR"/>
        </w:rPr>
        <w:tab/>
        <w:t>Π</w:t>
      </w:r>
      <w:r w:rsidRPr="009155EA">
        <w:rPr>
          <w:b/>
          <w:noProof/>
          <w:szCs w:val="24"/>
          <w:lang w:val="el-GR"/>
        </w:rPr>
        <w:t>ώς</w:t>
      </w:r>
      <w:r w:rsidRPr="009155EA">
        <w:rPr>
          <w:b/>
          <w:szCs w:val="24"/>
          <w:lang w:val="el-GR"/>
        </w:rPr>
        <w:t xml:space="preserve"> να </w:t>
      </w:r>
      <w:r w:rsidRPr="009155EA">
        <w:rPr>
          <w:b/>
          <w:noProof/>
          <w:szCs w:val="24"/>
          <w:lang w:val="el-GR"/>
        </w:rPr>
        <w:t>φυλάσσετε το</w:t>
      </w:r>
      <w:r w:rsidRPr="009155EA">
        <w:rPr>
          <w:b/>
          <w:lang w:val="el-GR"/>
        </w:rPr>
        <w:t xml:space="preserve"> Humira</w:t>
      </w:r>
    </w:p>
    <w:p w14:paraId="4B19943B" w14:textId="77777777" w:rsidR="00E1601F" w:rsidRPr="009155EA" w:rsidRDefault="00E1601F" w:rsidP="005F2601">
      <w:pPr>
        <w:keepNext/>
        <w:widowControl w:val="0"/>
        <w:numPr>
          <w:ilvl w:val="12"/>
          <w:numId w:val="0"/>
        </w:numPr>
        <w:tabs>
          <w:tab w:val="num" w:pos="567"/>
        </w:tabs>
        <w:spacing w:line="240" w:lineRule="auto"/>
        <w:ind w:right="-2"/>
        <w:rPr>
          <w:lang w:val="el-GR"/>
        </w:rPr>
      </w:pPr>
    </w:p>
    <w:p w14:paraId="2F586EE8" w14:textId="77777777" w:rsidR="00E1601F" w:rsidRPr="009155EA" w:rsidRDefault="00B838C9" w:rsidP="005F2601">
      <w:pPr>
        <w:keepNext/>
        <w:widowControl w:val="0"/>
        <w:numPr>
          <w:ilvl w:val="12"/>
          <w:numId w:val="0"/>
        </w:numPr>
        <w:tabs>
          <w:tab w:val="num" w:pos="567"/>
        </w:tabs>
        <w:spacing w:line="240" w:lineRule="auto"/>
        <w:ind w:right="-2"/>
        <w:rPr>
          <w:lang w:val="el-GR"/>
        </w:rPr>
      </w:pPr>
      <w:r w:rsidRPr="009155EA">
        <w:rPr>
          <w:noProof/>
          <w:szCs w:val="24"/>
          <w:lang w:val="el-GR"/>
        </w:rPr>
        <w:t>Το φάρμακο αυτό πρέπει</w:t>
      </w:r>
      <w:r w:rsidRPr="009155EA">
        <w:rPr>
          <w:lang w:val="el-GR"/>
        </w:rPr>
        <w:t xml:space="preserve"> να φυλάσσεται σε μέρη που δεν το βλέπουν και δεν το φθάνουν τα παιδιά.</w:t>
      </w:r>
    </w:p>
    <w:p w14:paraId="6EA39218" w14:textId="77777777" w:rsidR="00E1601F" w:rsidRPr="009155EA" w:rsidRDefault="00E1601F" w:rsidP="005F2601">
      <w:pPr>
        <w:keepNext/>
        <w:widowControl w:val="0"/>
        <w:numPr>
          <w:ilvl w:val="12"/>
          <w:numId w:val="0"/>
        </w:numPr>
        <w:tabs>
          <w:tab w:val="num" w:pos="567"/>
        </w:tabs>
        <w:spacing w:line="240" w:lineRule="auto"/>
        <w:ind w:right="-2"/>
        <w:rPr>
          <w:lang w:val="el-GR"/>
        </w:rPr>
      </w:pPr>
    </w:p>
    <w:p w14:paraId="14289E6E"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 xml:space="preserve">Να μη χρησιμοποιείτε </w:t>
      </w:r>
      <w:r w:rsidRPr="009155EA">
        <w:rPr>
          <w:noProof/>
          <w:szCs w:val="24"/>
          <w:lang w:val="el-GR"/>
        </w:rPr>
        <w:t>αυτό το φάρμακο</w:t>
      </w:r>
      <w:r w:rsidRPr="009155EA">
        <w:rPr>
          <w:lang w:val="el-GR"/>
        </w:rPr>
        <w:t xml:space="preserve"> μετά την ημερομηνία λήξης που αναφέρεται στην επισήμανση/στην κυψέλη/στο κουτί μετά τη ΛΗΞΗ.</w:t>
      </w:r>
    </w:p>
    <w:p w14:paraId="7552913D" w14:textId="77777777" w:rsidR="00E1601F" w:rsidRPr="009155EA" w:rsidRDefault="00E1601F" w:rsidP="00E1601F">
      <w:pPr>
        <w:widowControl w:val="0"/>
        <w:numPr>
          <w:ilvl w:val="12"/>
          <w:numId w:val="0"/>
        </w:numPr>
        <w:tabs>
          <w:tab w:val="num" w:pos="567"/>
        </w:tabs>
        <w:spacing w:line="240" w:lineRule="auto"/>
        <w:ind w:right="-2"/>
        <w:rPr>
          <w:lang w:val="el-GR"/>
        </w:rPr>
      </w:pPr>
    </w:p>
    <w:p w14:paraId="7B9AC299"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Φυλάσσετε σε ψυγείο (2</w:t>
      </w:r>
      <w:r w:rsidRPr="009155EA">
        <w:rPr>
          <w:rFonts w:ascii="Symbol" w:hAnsi="Symbol"/>
          <w:szCs w:val="22"/>
          <w:lang w:val="el-GR"/>
        </w:rPr>
        <w:sym w:font="Symbol" w:char="F0B0"/>
      </w:r>
      <w:r w:rsidRPr="009155EA">
        <w:rPr>
          <w:lang w:val="el-GR"/>
        </w:rPr>
        <w:t>C – 8</w:t>
      </w:r>
      <w:r w:rsidRPr="009155EA">
        <w:rPr>
          <w:rFonts w:ascii="Symbol" w:hAnsi="Symbol"/>
          <w:szCs w:val="22"/>
          <w:lang w:val="el-GR"/>
        </w:rPr>
        <w:sym w:font="Symbol" w:char="F0B0"/>
      </w:r>
      <w:r w:rsidRPr="009155EA">
        <w:rPr>
          <w:lang w:val="el-GR"/>
        </w:rPr>
        <w:t>C). Μην καταψύχετε.</w:t>
      </w:r>
    </w:p>
    <w:p w14:paraId="7B286815" w14:textId="77777777" w:rsidR="00E1601F" w:rsidRPr="009155EA" w:rsidRDefault="00E1601F" w:rsidP="00E1601F">
      <w:pPr>
        <w:widowControl w:val="0"/>
        <w:numPr>
          <w:ilvl w:val="12"/>
          <w:numId w:val="0"/>
        </w:numPr>
        <w:tabs>
          <w:tab w:val="num" w:pos="567"/>
        </w:tabs>
        <w:spacing w:line="240" w:lineRule="auto"/>
        <w:ind w:right="-2"/>
        <w:rPr>
          <w:lang w:val="el-GR"/>
        </w:rPr>
      </w:pPr>
    </w:p>
    <w:p w14:paraId="582DDB3F"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Φυλάσσετε την προγεμισμένη σύριγγα στο εξωτερικό κουτί για να προστατεύεται από το φως.</w:t>
      </w:r>
    </w:p>
    <w:p w14:paraId="7240F632" w14:textId="77777777" w:rsidR="00E1601F" w:rsidRPr="009155EA" w:rsidRDefault="00E1601F" w:rsidP="00E1601F">
      <w:pPr>
        <w:widowControl w:val="0"/>
        <w:numPr>
          <w:ilvl w:val="12"/>
          <w:numId w:val="0"/>
        </w:numPr>
        <w:tabs>
          <w:tab w:val="num" w:pos="567"/>
        </w:tabs>
        <w:spacing w:line="240" w:lineRule="auto"/>
        <w:ind w:right="-2"/>
        <w:rPr>
          <w:lang w:val="el-GR"/>
        </w:rPr>
      </w:pPr>
    </w:p>
    <w:p w14:paraId="4131D519"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Εναλλακτικές συνθήκες φύλαξης:</w:t>
      </w:r>
    </w:p>
    <w:p w14:paraId="2FC90084" w14:textId="77777777" w:rsidR="00E1601F" w:rsidRPr="009155EA" w:rsidRDefault="00E1601F" w:rsidP="00E1601F">
      <w:pPr>
        <w:widowControl w:val="0"/>
        <w:numPr>
          <w:ilvl w:val="12"/>
          <w:numId w:val="0"/>
        </w:numPr>
        <w:tabs>
          <w:tab w:val="num" w:pos="567"/>
        </w:tabs>
        <w:spacing w:line="240" w:lineRule="auto"/>
        <w:ind w:right="-2"/>
        <w:rPr>
          <w:lang w:val="el-GR"/>
        </w:rPr>
      </w:pPr>
    </w:p>
    <w:p w14:paraId="4D259906" w14:textId="77777777" w:rsidR="00E1601F" w:rsidRPr="009155EA" w:rsidRDefault="00B838C9" w:rsidP="00E1601F">
      <w:pPr>
        <w:widowControl w:val="0"/>
        <w:spacing w:line="240" w:lineRule="auto"/>
        <w:rPr>
          <w:lang w:val="el-GR"/>
        </w:rPr>
      </w:pPr>
      <w:r w:rsidRPr="009155EA">
        <w:rPr>
          <w:lang w:val="el-GR"/>
        </w:rPr>
        <w:t xml:space="preserve">Όταν απαιτείται (για παράδειγμα, όταν ταξιδεύετε), η κάθε προγεμισμένη σύριγγα Humira μπορεί να φυλάσσεται σε θερμοκρασία δωματίου (μέχρι 25 °C) για μέγιστο χρονικό διάστημα έως 14 ημέρες - βεβαιωθείτε ότι η σύριγγα είναι προστατευμένη από το φως. Αφού βγει από το ψυγείο με σκοπό να φυλαχθεί σε θερμοκρασία δωματίου, η σύριγγα </w:t>
      </w:r>
      <w:r w:rsidRPr="009155EA">
        <w:rPr>
          <w:b/>
          <w:lang w:val="el-GR"/>
        </w:rPr>
        <w:t>πρέπει να χρησιμοποιηθεί εντός 14 ημερών ή να απορριφθεί</w:t>
      </w:r>
      <w:r w:rsidRPr="009155EA">
        <w:rPr>
          <w:lang w:val="el-GR"/>
        </w:rPr>
        <w:t>, έστω και αν ξανατοποθετηθεί στο ψυγείο.</w:t>
      </w:r>
    </w:p>
    <w:p w14:paraId="366C698D" w14:textId="77777777" w:rsidR="00E1601F" w:rsidRPr="009155EA" w:rsidRDefault="00E1601F" w:rsidP="00E1601F">
      <w:pPr>
        <w:widowControl w:val="0"/>
        <w:numPr>
          <w:ilvl w:val="12"/>
          <w:numId w:val="0"/>
        </w:numPr>
        <w:tabs>
          <w:tab w:val="num" w:pos="567"/>
        </w:tabs>
        <w:spacing w:line="240" w:lineRule="auto"/>
        <w:ind w:right="-2"/>
        <w:rPr>
          <w:lang w:val="el-GR"/>
        </w:rPr>
      </w:pPr>
    </w:p>
    <w:p w14:paraId="781A0F0D"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Θα πρέπει να καταγράφετε την ημερομηνία κατά την οποία η σύριγγα βγήκε για πρώτη φορά από το ψυγείο, καθώς και την ημερομηνία μετά από την οποία η σύριγγα θα πρέπει να απορριφθεί.</w:t>
      </w:r>
    </w:p>
    <w:p w14:paraId="1AC054D8" w14:textId="77777777" w:rsidR="00E1601F" w:rsidRPr="009155EA" w:rsidRDefault="00E1601F" w:rsidP="00E1601F">
      <w:pPr>
        <w:widowControl w:val="0"/>
        <w:numPr>
          <w:ilvl w:val="12"/>
          <w:numId w:val="0"/>
        </w:numPr>
        <w:tabs>
          <w:tab w:val="num" w:pos="567"/>
        </w:tabs>
        <w:spacing w:line="240" w:lineRule="auto"/>
        <w:ind w:right="-2"/>
        <w:rPr>
          <w:noProof/>
          <w:szCs w:val="24"/>
          <w:lang w:val="el-GR"/>
        </w:rPr>
      </w:pPr>
    </w:p>
    <w:p w14:paraId="5F83A454"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noProof/>
          <w:szCs w:val="24"/>
          <w:lang w:val="el-GR"/>
        </w:rPr>
        <w:t xml:space="preserve">Μην πετάτε φάρμακα στο νερό της αποχέτευσης ή στα </w:t>
      </w:r>
      <w:r w:rsidRPr="009155EA">
        <w:rPr>
          <w:lang w:val="el-GR"/>
        </w:rPr>
        <w:t>οικιακά απορρίμματα</w:t>
      </w:r>
      <w:r w:rsidRPr="009155EA">
        <w:rPr>
          <w:noProof/>
          <w:szCs w:val="24"/>
          <w:lang w:val="el-GR"/>
        </w:rPr>
        <w:t>. Ρωτήστε τον γιατρό ή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58441DC1" w14:textId="77777777" w:rsidR="00E1601F" w:rsidRPr="009155EA" w:rsidRDefault="00E1601F" w:rsidP="00E1601F">
      <w:pPr>
        <w:widowControl w:val="0"/>
        <w:numPr>
          <w:ilvl w:val="12"/>
          <w:numId w:val="0"/>
        </w:numPr>
        <w:tabs>
          <w:tab w:val="num" w:pos="567"/>
        </w:tabs>
        <w:spacing w:line="240" w:lineRule="auto"/>
        <w:ind w:right="-2"/>
        <w:rPr>
          <w:noProof/>
          <w:szCs w:val="24"/>
          <w:lang w:val="el-GR"/>
        </w:rPr>
      </w:pPr>
    </w:p>
    <w:p w14:paraId="48365CE4" w14:textId="77777777" w:rsidR="00E1601F" w:rsidRPr="009155EA" w:rsidRDefault="00E1601F" w:rsidP="00E1601F">
      <w:pPr>
        <w:widowControl w:val="0"/>
        <w:numPr>
          <w:ilvl w:val="12"/>
          <w:numId w:val="0"/>
        </w:numPr>
        <w:tabs>
          <w:tab w:val="num" w:pos="567"/>
        </w:tabs>
        <w:spacing w:line="240" w:lineRule="auto"/>
        <w:ind w:right="-2"/>
        <w:rPr>
          <w:noProof/>
          <w:szCs w:val="24"/>
          <w:lang w:val="el-GR"/>
        </w:rPr>
      </w:pPr>
    </w:p>
    <w:p w14:paraId="68966041" w14:textId="77777777" w:rsidR="00E1601F" w:rsidRPr="009155EA" w:rsidRDefault="00B838C9" w:rsidP="00E1601F">
      <w:pPr>
        <w:keepNext/>
        <w:widowControl w:val="0"/>
        <w:numPr>
          <w:ilvl w:val="12"/>
          <w:numId w:val="0"/>
        </w:numPr>
        <w:tabs>
          <w:tab w:val="num" w:pos="567"/>
        </w:tabs>
        <w:spacing w:line="240" w:lineRule="auto"/>
        <w:rPr>
          <w:b/>
          <w:lang w:val="el-GR"/>
        </w:rPr>
      </w:pPr>
      <w:r w:rsidRPr="009155EA">
        <w:rPr>
          <w:b/>
          <w:lang w:val="el-GR"/>
        </w:rPr>
        <w:t>6.</w:t>
      </w:r>
      <w:r w:rsidRPr="009155EA">
        <w:rPr>
          <w:b/>
          <w:lang w:val="el-GR"/>
        </w:rPr>
        <w:tab/>
      </w:r>
      <w:r w:rsidRPr="009155EA">
        <w:rPr>
          <w:b/>
          <w:noProof/>
          <w:szCs w:val="24"/>
          <w:lang w:val="el-GR"/>
        </w:rPr>
        <w:t>Περιεχόμενα της συσκευασίας και λοιπές πληροφορίες</w:t>
      </w:r>
    </w:p>
    <w:p w14:paraId="6BF79E1D" w14:textId="77777777" w:rsidR="00E1601F" w:rsidRPr="009155EA" w:rsidRDefault="00E1601F" w:rsidP="00E1601F">
      <w:pPr>
        <w:keepNext/>
        <w:widowControl w:val="0"/>
        <w:numPr>
          <w:ilvl w:val="12"/>
          <w:numId w:val="0"/>
        </w:numPr>
        <w:tabs>
          <w:tab w:val="num" w:pos="567"/>
        </w:tabs>
        <w:spacing w:line="240" w:lineRule="auto"/>
        <w:rPr>
          <w:lang w:val="el-GR"/>
        </w:rPr>
      </w:pPr>
    </w:p>
    <w:p w14:paraId="1579AC15" w14:textId="77777777" w:rsidR="00E1601F" w:rsidRPr="009155EA" w:rsidRDefault="00B838C9" w:rsidP="00E1601F">
      <w:pPr>
        <w:keepNext/>
        <w:widowControl w:val="0"/>
        <w:numPr>
          <w:ilvl w:val="12"/>
          <w:numId w:val="0"/>
        </w:numPr>
        <w:tabs>
          <w:tab w:val="num" w:pos="567"/>
        </w:tabs>
        <w:spacing w:line="240" w:lineRule="auto"/>
        <w:rPr>
          <w:b/>
          <w:bCs/>
          <w:lang w:val="el-GR"/>
        </w:rPr>
      </w:pPr>
      <w:r>
        <w:rPr>
          <w:b/>
          <w:bCs/>
          <w:lang w:val="el-GR"/>
        </w:rPr>
        <w:t>Τι</w:t>
      </w:r>
      <w:r w:rsidRPr="009155EA">
        <w:rPr>
          <w:b/>
          <w:bCs/>
          <w:lang w:val="el-GR"/>
        </w:rPr>
        <w:t xml:space="preserve"> περιέχει το Humira</w:t>
      </w:r>
    </w:p>
    <w:p w14:paraId="77CB6AAE" w14:textId="77777777" w:rsidR="00E1601F" w:rsidRPr="009155EA" w:rsidRDefault="00E1601F" w:rsidP="00E1601F">
      <w:pPr>
        <w:keepNext/>
        <w:widowControl w:val="0"/>
        <w:numPr>
          <w:ilvl w:val="12"/>
          <w:numId w:val="0"/>
        </w:numPr>
        <w:tabs>
          <w:tab w:val="num" w:pos="567"/>
        </w:tabs>
        <w:spacing w:line="240" w:lineRule="auto"/>
        <w:rPr>
          <w:lang w:val="el-GR"/>
        </w:rPr>
      </w:pPr>
    </w:p>
    <w:p w14:paraId="51C8993C"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H δραστική ουσία είναι adalimumab.</w:t>
      </w:r>
    </w:p>
    <w:p w14:paraId="17AB6EBD" w14:textId="77777777" w:rsidR="00E1601F" w:rsidRPr="009155EA" w:rsidRDefault="00B838C9" w:rsidP="00E1601F">
      <w:pPr>
        <w:widowControl w:val="0"/>
        <w:tabs>
          <w:tab w:val="left" w:pos="0"/>
          <w:tab w:val="num" w:pos="567"/>
        </w:tabs>
        <w:autoSpaceDE w:val="0"/>
        <w:autoSpaceDN w:val="0"/>
        <w:adjustRightInd w:val="0"/>
        <w:spacing w:line="240" w:lineRule="auto"/>
        <w:rPr>
          <w:lang w:val="el-GR"/>
        </w:rPr>
      </w:pPr>
      <w:r w:rsidRPr="009155EA">
        <w:rPr>
          <w:lang w:val="el-GR"/>
        </w:rPr>
        <w:t>Τα άλλα συστατικά είναι μαννιτόλη, πολυσορβικό 80 και ύδωρ για ενέσιμα.</w:t>
      </w:r>
    </w:p>
    <w:p w14:paraId="26C3F744" w14:textId="77777777" w:rsidR="00E1601F" w:rsidRPr="009155EA" w:rsidRDefault="00E1601F" w:rsidP="00E1601F">
      <w:pPr>
        <w:widowControl w:val="0"/>
        <w:numPr>
          <w:ilvl w:val="12"/>
          <w:numId w:val="0"/>
        </w:numPr>
        <w:tabs>
          <w:tab w:val="num" w:pos="567"/>
        </w:tabs>
        <w:spacing w:line="240" w:lineRule="auto"/>
        <w:ind w:right="-2"/>
        <w:rPr>
          <w:lang w:val="el-GR"/>
        </w:rPr>
      </w:pPr>
    </w:p>
    <w:p w14:paraId="46F1C4CB" w14:textId="77777777" w:rsidR="00E1601F" w:rsidRPr="009155EA" w:rsidRDefault="00B838C9" w:rsidP="00E1601F">
      <w:pPr>
        <w:widowControl w:val="0"/>
        <w:numPr>
          <w:ilvl w:val="12"/>
          <w:numId w:val="0"/>
        </w:numPr>
        <w:tabs>
          <w:tab w:val="num" w:pos="567"/>
        </w:tabs>
        <w:spacing w:line="240" w:lineRule="auto"/>
        <w:ind w:right="-2"/>
        <w:rPr>
          <w:b/>
          <w:bCs/>
          <w:lang w:val="el-GR"/>
        </w:rPr>
      </w:pPr>
      <w:r w:rsidRPr="009155EA">
        <w:rPr>
          <w:b/>
          <w:bCs/>
          <w:lang w:val="el-GR"/>
        </w:rPr>
        <w:t>Εμφάνιση της προγεμισμένης σύριγγας Humira και περιεχόμενα της συσκευασίας</w:t>
      </w:r>
    </w:p>
    <w:p w14:paraId="44177876" w14:textId="77777777" w:rsidR="00E1601F" w:rsidRPr="009155EA" w:rsidRDefault="00E1601F" w:rsidP="00E1601F">
      <w:pPr>
        <w:widowControl w:val="0"/>
        <w:numPr>
          <w:ilvl w:val="12"/>
          <w:numId w:val="0"/>
        </w:numPr>
        <w:tabs>
          <w:tab w:val="num" w:pos="567"/>
        </w:tabs>
        <w:spacing w:line="240" w:lineRule="auto"/>
        <w:ind w:right="-2"/>
        <w:rPr>
          <w:lang w:val="el-GR"/>
        </w:rPr>
      </w:pPr>
    </w:p>
    <w:p w14:paraId="5375231A"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Το Humira 40 mg ενέσιμο διάλυμα σε προγεμισμένη σύριγγα διατίθεται ως στείρο διάλυμα 40 mg adalimumab διαλυμένο σε 0,4 ml διαλύματος.</w:t>
      </w:r>
    </w:p>
    <w:p w14:paraId="4FD08D49" w14:textId="77777777" w:rsidR="00E1601F" w:rsidRPr="009155EA" w:rsidRDefault="00E1601F" w:rsidP="00E1601F">
      <w:pPr>
        <w:widowControl w:val="0"/>
        <w:numPr>
          <w:ilvl w:val="12"/>
          <w:numId w:val="0"/>
        </w:numPr>
        <w:tabs>
          <w:tab w:val="num" w:pos="567"/>
        </w:tabs>
        <w:spacing w:line="240" w:lineRule="auto"/>
        <w:ind w:right="-2"/>
        <w:rPr>
          <w:lang w:val="el-GR"/>
        </w:rPr>
      </w:pPr>
    </w:p>
    <w:p w14:paraId="0EC9187E"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Η προγεμισμένη σύριγγα Ηumira είναι μία γυάλινη σύριγγα, η οποία περιέχει διάλυμα adalimumab. Κάθε συσκευασία περιέχει 1, 2, 4 ή 6 προγεμισμένες σύριγγες και 1, 2, 4, 6 επιθέματα αλκοόλης, αντίστοιχα.</w:t>
      </w:r>
    </w:p>
    <w:p w14:paraId="53BD4D9F" w14:textId="77777777" w:rsidR="00E1601F" w:rsidRPr="009155EA" w:rsidRDefault="00E1601F" w:rsidP="00E1601F">
      <w:pPr>
        <w:widowControl w:val="0"/>
        <w:numPr>
          <w:ilvl w:val="12"/>
          <w:numId w:val="0"/>
        </w:numPr>
        <w:tabs>
          <w:tab w:val="num" w:pos="567"/>
        </w:tabs>
        <w:spacing w:line="240" w:lineRule="auto"/>
        <w:ind w:right="-2"/>
        <w:rPr>
          <w:lang w:val="el-GR"/>
        </w:rPr>
      </w:pPr>
    </w:p>
    <w:p w14:paraId="2057C147"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Μπορεί να μην κυκλοφορούν όλες οι συσκευασίες.</w:t>
      </w:r>
    </w:p>
    <w:p w14:paraId="619E8593" w14:textId="77777777" w:rsidR="00E1601F" w:rsidRPr="009155EA" w:rsidRDefault="00E1601F" w:rsidP="00E1601F">
      <w:pPr>
        <w:widowControl w:val="0"/>
        <w:numPr>
          <w:ilvl w:val="12"/>
          <w:numId w:val="0"/>
        </w:numPr>
        <w:tabs>
          <w:tab w:val="num" w:pos="567"/>
        </w:tabs>
        <w:spacing w:line="240" w:lineRule="auto"/>
        <w:ind w:right="-2"/>
        <w:rPr>
          <w:lang w:val="el-GR"/>
        </w:rPr>
      </w:pPr>
    </w:p>
    <w:p w14:paraId="19774EDE"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Το Humira μπορεί να διατίθεται σε φιαλίδιο, σε προγεμισμένη σύριγγα και/ή σε προγεμισμένη συσκευή τύπου πένας.</w:t>
      </w:r>
    </w:p>
    <w:p w14:paraId="111954CC" w14:textId="77777777" w:rsidR="00E1601F" w:rsidRPr="009155EA" w:rsidRDefault="00B838C9" w:rsidP="00E1601F">
      <w:pPr>
        <w:widowControl w:val="0"/>
        <w:numPr>
          <w:ilvl w:val="12"/>
          <w:numId w:val="0"/>
        </w:numPr>
        <w:tabs>
          <w:tab w:val="num" w:pos="567"/>
        </w:tabs>
        <w:spacing w:line="240" w:lineRule="auto"/>
        <w:ind w:right="-2"/>
        <w:rPr>
          <w:b/>
          <w:bCs/>
          <w:lang w:val="el-GR"/>
        </w:rPr>
      </w:pPr>
      <w:r w:rsidRPr="009155EA">
        <w:rPr>
          <w:b/>
          <w:bCs/>
          <w:lang w:val="el-GR"/>
        </w:rPr>
        <w:t>Κάτοχος Άδειας Κυκλοφορίας</w:t>
      </w:r>
    </w:p>
    <w:p w14:paraId="13D6C7CA" w14:textId="77777777" w:rsidR="00E1601F" w:rsidRPr="009155EA" w:rsidRDefault="00E1601F" w:rsidP="00E1601F">
      <w:pPr>
        <w:widowControl w:val="0"/>
        <w:numPr>
          <w:ilvl w:val="12"/>
          <w:numId w:val="0"/>
        </w:numPr>
        <w:tabs>
          <w:tab w:val="num" w:pos="567"/>
        </w:tabs>
        <w:spacing w:line="240" w:lineRule="auto"/>
        <w:ind w:right="-2"/>
        <w:rPr>
          <w:szCs w:val="22"/>
          <w:lang w:val="el-GR" w:eastAsia="en-GB"/>
        </w:rPr>
      </w:pPr>
    </w:p>
    <w:p w14:paraId="31BB5445" w14:textId="77777777" w:rsidR="00E1601F" w:rsidRPr="009155EA" w:rsidRDefault="00B838C9" w:rsidP="00E1601F">
      <w:pPr>
        <w:keepNext/>
        <w:tabs>
          <w:tab w:val="clear" w:pos="567"/>
        </w:tabs>
        <w:autoSpaceDE w:val="0"/>
        <w:autoSpaceDN w:val="0"/>
        <w:adjustRightInd w:val="0"/>
        <w:spacing w:line="240" w:lineRule="atLeast"/>
        <w:rPr>
          <w:szCs w:val="22"/>
          <w:lang w:val="el-GR" w:eastAsia="en-GB"/>
        </w:rPr>
      </w:pPr>
      <w:r w:rsidRPr="009155EA">
        <w:rPr>
          <w:szCs w:val="22"/>
          <w:lang w:val="el-GR" w:eastAsia="en-GB"/>
        </w:rPr>
        <w:t>AbbVie Deutschland GmbH &amp; Co. KG</w:t>
      </w:r>
    </w:p>
    <w:p w14:paraId="7A9CA445" w14:textId="77777777" w:rsidR="00E1601F" w:rsidRPr="009155EA" w:rsidRDefault="00B838C9" w:rsidP="00E1601F">
      <w:pPr>
        <w:keepNext/>
        <w:tabs>
          <w:tab w:val="clear" w:pos="567"/>
        </w:tabs>
        <w:autoSpaceDE w:val="0"/>
        <w:autoSpaceDN w:val="0"/>
        <w:adjustRightInd w:val="0"/>
        <w:spacing w:line="240" w:lineRule="atLeast"/>
        <w:rPr>
          <w:szCs w:val="22"/>
          <w:lang w:val="el-GR" w:eastAsia="en-GB"/>
        </w:rPr>
      </w:pPr>
      <w:r w:rsidRPr="009155EA">
        <w:rPr>
          <w:szCs w:val="22"/>
          <w:lang w:val="el-GR" w:eastAsia="en-GB"/>
        </w:rPr>
        <w:t>Knollstrasse</w:t>
      </w:r>
    </w:p>
    <w:p w14:paraId="6656D6A9" w14:textId="77777777" w:rsidR="00E1601F" w:rsidRPr="009155EA" w:rsidRDefault="00B838C9" w:rsidP="00E1601F">
      <w:pPr>
        <w:keepNext/>
        <w:tabs>
          <w:tab w:val="clear" w:pos="567"/>
        </w:tabs>
        <w:autoSpaceDE w:val="0"/>
        <w:autoSpaceDN w:val="0"/>
        <w:adjustRightInd w:val="0"/>
        <w:spacing w:line="240" w:lineRule="atLeast"/>
        <w:rPr>
          <w:szCs w:val="22"/>
          <w:lang w:val="el-GR" w:eastAsia="en-GB"/>
        </w:rPr>
      </w:pPr>
      <w:r w:rsidRPr="009155EA">
        <w:rPr>
          <w:szCs w:val="22"/>
          <w:lang w:val="el-GR" w:eastAsia="en-GB"/>
        </w:rPr>
        <w:t>67061 Ludwigshafen</w:t>
      </w:r>
    </w:p>
    <w:p w14:paraId="2C760B4E" w14:textId="77777777" w:rsidR="00E1601F" w:rsidRPr="009155EA" w:rsidRDefault="00B838C9" w:rsidP="00E1601F">
      <w:pPr>
        <w:widowControl w:val="0"/>
        <w:spacing w:line="240" w:lineRule="auto"/>
        <w:rPr>
          <w:lang w:val="el-GR"/>
        </w:rPr>
      </w:pPr>
      <w:r w:rsidRPr="009155EA">
        <w:rPr>
          <w:lang w:val="el-GR"/>
        </w:rPr>
        <w:t>Γερμανία</w:t>
      </w:r>
    </w:p>
    <w:p w14:paraId="479C771E" w14:textId="77777777" w:rsidR="00E1601F" w:rsidRPr="009155EA" w:rsidRDefault="00E1601F" w:rsidP="00E1601F">
      <w:pPr>
        <w:widowControl w:val="0"/>
        <w:numPr>
          <w:ilvl w:val="12"/>
          <w:numId w:val="0"/>
        </w:numPr>
        <w:tabs>
          <w:tab w:val="num" w:pos="567"/>
        </w:tabs>
        <w:spacing w:line="240" w:lineRule="auto"/>
        <w:ind w:right="-2"/>
        <w:rPr>
          <w:lang w:val="el-GR"/>
        </w:rPr>
      </w:pPr>
    </w:p>
    <w:p w14:paraId="58929430" w14:textId="77777777" w:rsidR="00E1601F" w:rsidRPr="009155EA" w:rsidRDefault="00B838C9" w:rsidP="00E1601F">
      <w:pPr>
        <w:widowControl w:val="0"/>
        <w:numPr>
          <w:ilvl w:val="12"/>
          <w:numId w:val="0"/>
        </w:numPr>
        <w:tabs>
          <w:tab w:val="num" w:pos="567"/>
        </w:tabs>
        <w:spacing w:line="240" w:lineRule="auto"/>
        <w:ind w:right="-2"/>
        <w:rPr>
          <w:b/>
          <w:bCs/>
          <w:lang w:val="el-GR"/>
        </w:rPr>
      </w:pPr>
      <w:r w:rsidRPr="009155EA">
        <w:rPr>
          <w:b/>
          <w:bCs/>
          <w:lang w:val="el-GR"/>
        </w:rPr>
        <w:t>Παρασκευαστής</w:t>
      </w:r>
    </w:p>
    <w:p w14:paraId="0A4BCA8F" w14:textId="77777777" w:rsidR="00E1601F" w:rsidRPr="009155EA" w:rsidRDefault="00E1601F" w:rsidP="00E1601F">
      <w:pPr>
        <w:widowControl w:val="0"/>
        <w:numPr>
          <w:ilvl w:val="12"/>
          <w:numId w:val="0"/>
        </w:numPr>
        <w:tabs>
          <w:tab w:val="left" w:pos="720"/>
        </w:tabs>
        <w:spacing w:line="240" w:lineRule="auto"/>
        <w:rPr>
          <w:lang w:val="el-GR"/>
        </w:rPr>
      </w:pPr>
    </w:p>
    <w:p w14:paraId="18A6909D" w14:textId="77777777" w:rsidR="00E1601F" w:rsidRPr="009155EA" w:rsidRDefault="00B838C9" w:rsidP="00E1601F">
      <w:pPr>
        <w:widowControl w:val="0"/>
        <w:spacing w:line="240" w:lineRule="auto"/>
        <w:rPr>
          <w:lang w:val="el-GR"/>
        </w:rPr>
      </w:pPr>
      <w:r w:rsidRPr="009155EA">
        <w:rPr>
          <w:lang w:val="el-GR"/>
        </w:rPr>
        <w:t>AbbVie Biotechnology GmbH</w:t>
      </w:r>
    </w:p>
    <w:p w14:paraId="4906A782" w14:textId="77777777" w:rsidR="00E1601F" w:rsidRPr="009155EA" w:rsidRDefault="00B838C9" w:rsidP="00E1601F">
      <w:pPr>
        <w:widowControl w:val="0"/>
        <w:numPr>
          <w:ilvl w:val="12"/>
          <w:numId w:val="0"/>
        </w:numPr>
        <w:tabs>
          <w:tab w:val="clear" w:pos="567"/>
          <w:tab w:val="left" w:pos="720"/>
        </w:tabs>
        <w:spacing w:line="240" w:lineRule="auto"/>
        <w:rPr>
          <w:lang w:val="el-GR"/>
        </w:rPr>
      </w:pPr>
      <w:r w:rsidRPr="009155EA">
        <w:rPr>
          <w:lang w:val="el-GR"/>
        </w:rPr>
        <w:t>Knollstrasse</w:t>
      </w:r>
    </w:p>
    <w:p w14:paraId="1F550337" w14:textId="77777777" w:rsidR="00E1601F" w:rsidRPr="009155EA" w:rsidRDefault="00B838C9" w:rsidP="00E1601F">
      <w:pPr>
        <w:widowControl w:val="0"/>
        <w:numPr>
          <w:ilvl w:val="12"/>
          <w:numId w:val="0"/>
        </w:numPr>
        <w:tabs>
          <w:tab w:val="clear" w:pos="567"/>
          <w:tab w:val="left" w:pos="720"/>
        </w:tabs>
        <w:spacing w:line="240" w:lineRule="auto"/>
        <w:rPr>
          <w:lang w:val="el-GR"/>
        </w:rPr>
      </w:pPr>
      <w:r w:rsidRPr="009155EA">
        <w:rPr>
          <w:lang w:val="el-GR"/>
        </w:rPr>
        <w:t>67061 Ludwigshafen</w:t>
      </w:r>
    </w:p>
    <w:p w14:paraId="1B69186B" w14:textId="77777777" w:rsidR="00E1601F" w:rsidRPr="009155EA" w:rsidRDefault="00B838C9" w:rsidP="00E1601F">
      <w:pPr>
        <w:widowControl w:val="0"/>
        <w:numPr>
          <w:ilvl w:val="12"/>
          <w:numId w:val="0"/>
        </w:numPr>
        <w:tabs>
          <w:tab w:val="left" w:pos="720"/>
        </w:tabs>
        <w:spacing w:line="240" w:lineRule="auto"/>
        <w:rPr>
          <w:lang w:val="el-GR"/>
        </w:rPr>
      </w:pPr>
      <w:r w:rsidRPr="009155EA">
        <w:rPr>
          <w:lang w:val="el-GR"/>
        </w:rPr>
        <w:t>Γερμανία</w:t>
      </w:r>
    </w:p>
    <w:p w14:paraId="29DA86A2" w14:textId="77777777" w:rsidR="00E1601F" w:rsidRPr="009155EA" w:rsidRDefault="00E1601F" w:rsidP="00E1601F">
      <w:pPr>
        <w:widowControl w:val="0"/>
        <w:numPr>
          <w:ilvl w:val="12"/>
          <w:numId w:val="0"/>
        </w:numPr>
        <w:tabs>
          <w:tab w:val="num" w:pos="567"/>
        </w:tabs>
        <w:spacing w:line="240" w:lineRule="auto"/>
        <w:ind w:right="-2"/>
        <w:rPr>
          <w:lang w:val="el-GR"/>
        </w:rPr>
      </w:pPr>
    </w:p>
    <w:p w14:paraId="3F6BAC73" w14:textId="77777777" w:rsidR="00E1601F" w:rsidRPr="009155EA" w:rsidRDefault="00B838C9" w:rsidP="00E1601F">
      <w:pPr>
        <w:widowControl w:val="0"/>
        <w:numPr>
          <w:ilvl w:val="12"/>
          <w:numId w:val="0"/>
        </w:numPr>
        <w:tabs>
          <w:tab w:val="num" w:pos="567"/>
        </w:tabs>
        <w:spacing w:line="240" w:lineRule="auto"/>
        <w:ind w:right="-2"/>
        <w:rPr>
          <w:lang w:val="el-GR"/>
        </w:rPr>
      </w:pPr>
      <w:r w:rsidRPr="009155EA">
        <w:rPr>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20C38914" w14:textId="77777777" w:rsidR="00E1601F" w:rsidRPr="009155EA" w:rsidRDefault="00E1601F" w:rsidP="00E1601F">
      <w:pPr>
        <w:widowControl w:val="0"/>
        <w:tabs>
          <w:tab w:val="clear" w:pos="567"/>
        </w:tabs>
        <w:spacing w:line="240" w:lineRule="auto"/>
        <w:rPr>
          <w:sz w:val="24"/>
          <w:szCs w:val="24"/>
          <w:lang w:val="el-GR"/>
        </w:rPr>
      </w:pPr>
    </w:p>
    <w:tbl>
      <w:tblPr>
        <w:tblW w:w="9356" w:type="dxa"/>
        <w:tblInd w:w="-34" w:type="dxa"/>
        <w:tblLayout w:type="fixed"/>
        <w:tblLook w:val="0000" w:firstRow="0" w:lastRow="0" w:firstColumn="0" w:lastColumn="0" w:noHBand="0" w:noVBand="0"/>
      </w:tblPr>
      <w:tblGrid>
        <w:gridCol w:w="34"/>
        <w:gridCol w:w="4610"/>
        <w:gridCol w:w="34"/>
        <w:gridCol w:w="4678"/>
      </w:tblGrid>
      <w:tr w:rsidR="007042F6" w14:paraId="747653D6" w14:textId="77777777" w:rsidTr="001F79B0">
        <w:tc>
          <w:tcPr>
            <w:tcW w:w="4644" w:type="dxa"/>
            <w:gridSpan w:val="2"/>
          </w:tcPr>
          <w:p w14:paraId="086E7AD1" w14:textId="77777777" w:rsidR="005F223D" w:rsidRPr="00BD646C" w:rsidRDefault="00B838C9" w:rsidP="001F79B0">
            <w:pPr>
              <w:tabs>
                <w:tab w:val="clear" w:pos="567"/>
              </w:tabs>
              <w:rPr>
                <w:b/>
                <w:bCs/>
                <w:szCs w:val="22"/>
                <w:lang w:val="fr-BE"/>
              </w:rPr>
            </w:pPr>
            <w:r w:rsidRPr="00BD646C">
              <w:rPr>
                <w:b/>
                <w:bCs/>
                <w:szCs w:val="22"/>
                <w:lang w:val="fr-BE"/>
              </w:rPr>
              <w:t>België/Belgique/Belgien</w:t>
            </w:r>
          </w:p>
          <w:p w14:paraId="116A6065" w14:textId="77777777" w:rsidR="005F223D" w:rsidRPr="00BD646C" w:rsidRDefault="00B838C9" w:rsidP="001F79B0">
            <w:pPr>
              <w:tabs>
                <w:tab w:val="clear" w:pos="567"/>
              </w:tabs>
              <w:rPr>
                <w:bCs/>
                <w:szCs w:val="22"/>
                <w:lang w:val="fr-FR"/>
              </w:rPr>
            </w:pPr>
            <w:r w:rsidRPr="00BD646C">
              <w:rPr>
                <w:bCs/>
                <w:szCs w:val="22"/>
                <w:lang w:val="fr-FR"/>
              </w:rPr>
              <w:t>AbbVie SA</w:t>
            </w:r>
          </w:p>
          <w:p w14:paraId="3900CC92" w14:textId="77777777" w:rsidR="005F223D" w:rsidRPr="00BD646C" w:rsidRDefault="00B838C9" w:rsidP="001F79B0">
            <w:pPr>
              <w:tabs>
                <w:tab w:val="clear" w:pos="567"/>
              </w:tabs>
              <w:rPr>
                <w:szCs w:val="22"/>
                <w:lang w:val="fr-FR"/>
              </w:rPr>
            </w:pPr>
            <w:r w:rsidRPr="00BD646C">
              <w:rPr>
                <w:bCs/>
                <w:szCs w:val="22"/>
                <w:lang w:val="fr-FR"/>
              </w:rPr>
              <w:t xml:space="preserve">Tél/Tel: +32 10 </w:t>
            </w:r>
            <w:r w:rsidRPr="00BD646C">
              <w:rPr>
                <w:szCs w:val="22"/>
                <w:lang w:val="fr-FR"/>
              </w:rPr>
              <w:t>477811</w:t>
            </w:r>
          </w:p>
          <w:p w14:paraId="6EB4DA9F" w14:textId="77777777" w:rsidR="005F223D" w:rsidRPr="00BD646C" w:rsidRDefault="005F223D" w:rsidP="001F79B0">
            <w:pPr>
              <w:tabs>
                <w:tab w:val="clear" w:pos="567"/>
              </w:tabs>
              <w:rPr>
                <w:bCs/>
                <w:szCs w:val="22"/>
                <w:lang w:val="fr-FR"/>
              </w:rPr>
            </w:pPr>
          </w:p>
        </w:tc>
        <w:tc>
          <w:tcPr>
            <w:tcW w:w="4678" w:type="dxa"/>
            <w:gridSpan w:val="2"/>
          </w:tcPr>
          <w:p w14:paraId="2B3400F2" w14:textId="77777777" w:rsidR="005F223D" w:rsidRPr="00BD646C" w:rsidRDefault="00B838C9" w:rsidP="001F79B0">
            <w:pPr>
              <w:tabs>
                <w:tab w:val="clear" w:pos="567"/>
              </w:tabs>
              <w:rPr>
                <w:b/>
                <w:bCs/>
                <w:szCs w:val="22"/>
                <w:lang w:val="lt-LT"/>
              </w:rPr>
            </w:pPr>
            <w:r w:rsidRPr="00BD646C">
              <w:rPr>
                <w:b/>
                <w:bCs/>
                <w:szCs w:val="22"/>
                <w:lang w:val="lt-LT"/>
              </w:rPr>
              <w:t>Lietuva</w:t>
            </w:r>
          </w:p>
          <w:p w14:paraId="05150F12" w14:textId="77777777" w:rsidR="005F223D" w:rsidRPr="00BD646C" w:rsidRDefault="00B838C9" w:rsidP="001F79B0">
            <w:pPr>
              <w:tabs>
                <w:tab w:val="clear" w:pos="567"/>
              </w:tabs>
              <w:rPr>
                <w:bCs/>
                <w:szCs w:val="22"/>
                <w:lang w:val="lv-LV"/>
              </w:rPr>
            </w:pPr>
            <w:r w:rsidRPr="00BD646C">
              <w:rPr>
                <w:bCs/>
                <w:szCs w:val="22"/>
                <w:lang w:val="lv-LV"/>
              </w:rPr>
              <w:t xml:space="preserve">AbbVie UAB </w:t>
            </w:r>
          </w:p>
          <w:p w14:paraId="13EFE023" w14:textId="77777777" w:rsidR="005F223D" w:rsidRPr="00BD646C" w:rsidRDefault="00B838C9" w:rsidP="001F79B0">
            <w:pPr>
              <w:tabs>
                <w:tab w:val="clear" w:pos="567"/>
              </w:tabs>
              <w:rPr>
                <w:bCs/>
                <w:szCs w:val="22"/>
                <w:lang w:val="lv-LV"/>
              </w:rPr>
            </w:pPr>
            <w:r w:rsidRPr="00BD646C">
              <w:rPr>
                <w:bCs/>
                <w:szCs w:val="22"/>
                <w:lang w:val="lv-LV"/>
              </w:rPr>
              <w:t>Tel: +370 5 205 3023</w:t>
            </w:r>
          </w:p>
        </w:tc>
      </w:tr>
      <w:tr w:rsidR="007042F6" w14:paraId="7284E136" w14:textId="77777777" w:rsidTr="001F79B0">
        <w:tc>
          <w:tcPr>
            <w:tcW w:w="4644" w:type="dxa"/>
            <w:gridSpan w:val="2"/>
          </w:tcPr>
          <w:p w14:paraId="7A7B30A0" w14:textId="77777777" w:rsidR="005F223D" w:rsidRPr="00BD646C" w:rsidRDefault="00B838C9" w:rsidP="001F79B0">
            <w:pPr>
              <w:tabs>
                <w:tab w:val="clear" w:pos="567"/>
              </w:tabs>
              <w:rPr>
                <w:b/>
                <w:bCs/>
                <w:szCs w:val="22"/>
                <w:lang w:val="bg-BG"/>
              </w:rPr>
            </w:pPr>
            <w:r w:rsidRPr="00BD646C">
              <w:rPr>
                <w:b/>
                <w:bCs/>
                <w:szCs w:val="22"/>
                <w:lang w:val="bg-BG"/>
              </w:rPr>
              <w:t>България</w:t>
            </w:r>
          </w:p>
          <w:p w14:paraId="63055BF0" w14:textId="77777777" w:rsidR="005F223D" w:rsidRPr="00BD646C" w:rsidRDefault="00B838C9" w:rsidP="001F79B0">
            <w:pPr>
              <w:tabs>
                <w:tab w:val="clear" w:pos="567"/>
              </w:tabs>
              <w:rPr>
                <w:szCs w:val="22"/>
                <w:lang w:val="da-DK"/>
              </w:rPr>
            </w:pPr>
            <w:r w:rsidRPr="00BD646C">
              <w:rPr>
                <w:szCs w:val="22"/>
                <w:lang w:val="sk-SK"/>
              </w:rPr>
              <w:t>АбВи ЕООД</w:t>
            </w:r>
          </w:p>
          <w:p w14:paraId="5FA50317" w14:textId="77777777" w:rsidR="005F223D" w:rsidRPr="00BD646C" w:rsidRDefault="00B838C9" w:rsidP="001F79B0">
            <w:pPr>
              <w:tabs>
                <w:tab w:val="clear" w:pos="567"/>
              </w:tabs>
              <w:rPr>
                <w:bCs/>
                <w:szCs w:val="22"/>
                <w:lang w:val="da-DK"/>
              </w:rPr>
            </w:pPr>
            <w:r w:rsidRPr="00BD646C">
              <w:rPr>
                <w:szCs w:val="22"/>
                <w:lang w:val="sk-SK"/>
              </w:rPr>
              <w:t>Тел</w:t>
            </w:r>
            <w:r w:rsidRPr="00BD646C">
              <w:rPr>
                <w:szCs w:val="22"/>
                <w:lang w:val="it-IT"/>
              </w:rPr>
              <w:t>.:+359 2 90 30 430</w:t>
            </w:r>
          </w:p>
        </w:tc>
        <w:tc>
          <w:tcPr>
            <w:tcW w:w="4678" w:type="dxa"/>
            <w:gridSpan w:val="2"/>
          </w:tcPr>
          <w:p w14:paraId="587481B0" w14:textId="77777777" w:rsidR="005F223D" w:rsidRPr="00BD646C" w:rsidRDefault="00B838C9" w:rsidP="001F79B0">
            <w:pPr>
              <w:tabs>
                <w:tab w:val="clear" w:pos="567"/>
              </w:tabs>
              <w:rPr>
                <w:b/>
                <w:bCs/>
                <w:szCs w:val="22"/>
                <w:lang w:val="de-DE"/>
              </w:rPr>
            </w:pPr>
            <w:r w:rsidRPr="00BD646C">
              <w:rPr>
                <w:b/>
                <w:bCs/>
                <w:szCs w:val="22"/>
                <w:lang w:val="de-DE"/>
              </w:rPr>
              <w:t>Luxembourg/Luxemburg</w:t>
            </w:r>
          </w:p>
          <w:p w14:paraId="08A03234" w14:textId="77777777" w:rsidR="005F223D" w:rsidRPr="00BD646C" w:rsidRDefault="00B838C9" w:rsidP="001F79B0">
            <w:pPr>
              <w:tabs>
                <w:tab w:val="clear" w:pos="567"/>
              </w:tabs>
              <w:rPr>
                <w:bCs/>
                <w:szCs w:val="22"/>
                <w:lang w:val="de-DE"/>
              </w:rPr>
            </w:pPr>
            <w:r w:rsidRPr="00BD646C">
              <w:rPr>
                <w:bCs/>
                <w:szCs w:val="22"/>
                <w:lang w:val="de-DE"/>
              </w:rPr>
              <w:t>AbbVie SA</w:t>
            </w:r>
          </w:p>
          <w:p w14:paraId="04B2B2A3" w14:textId="77777777" w:rsidR="005F223D" w:rsidRPr="00BD646C" w:rsidRDefault="00B838C9" w:rsidP="001F79B0">
            <w:pPr>
              <w:tabs>
                <w:tab w:val="clear" w:pos="567"/>
              </w:tabs>
              <w:rPr>
                <w:bCs/>
                <w:szCs w:val="22"/>
                <w:lang w:val="de-DE"/>
              </w:rPr>
            </w:pPr>
            <w:r w:rsidRPr="00BD646C">
              <w:rPr>
                <w:bCs/>
                <w:szCs w:val="22"/>
                <w:lang w:val="de-DE"/>
              </w:rPr>
              <w:t>Belgique/Belgien</w:t>
            </w:r>
          </w:p>
          <w:p w14:paraId="567BBE1A" w14:textId="77777777" w:rsidR="005F223D" w:rsidRPr="00BD646C" w:rsidRDefault="00B838C9" w:rsidP="001F79B0">
            <w:pPr>
              <w:tabs>
                <w:tab w:val="clear" w:pos="567"/>
              </w:tabs>
              <w:rPr>
                <w:bCs/>
                <w:szCs w:val="22"/>
                <w:lang w:val="fr-FR"/>
              </w:rPr>
            </w:pPr>
            <w:r w:rsidRPr="00BD646C">
              <w:rPr>
                <w:bCs/>
                <w:szCs w:val="22"/>
                <w:lang w:val="fr-FR"/>
              </w:rPr>
              <w:t>Tél/Tel: +32 10 477811</w:t>
            </w:r>
          </w:p>
          <w:p w14:paraId="6438CFB3" w14:textId="77777777" w:rsidR="005F223D" w:rsidRPr="00BD646C" w:rsidRDefault="005F223D" w:rsidP="001F79B0">
            <w:pPr>
              <w:tabs>
                <w:tab w:val="clear" w:pos="567"/>
              </w:tabs>
              <w:rPr>
                <w:bCs/>
                <w:szCs w:val="22"/>
                <w:lang w:val="fr-FR"/>
              </w:rPr>
            </w:pPr>
          </w:p>
        </w:tc>
      </w:tr>
      <w:tr w:rsidR="007042F6" w14:paraId="4C3C38AE" w14:textId="77777777" w:rsidTr="001F79B0">
        <w:tc>
          <w:tcPr>
            <w:tcW w:w="4644" w:type="dxa"/>
            <w:gridSpan w:val="2"/>
          </w:tcPr>
          <w:p w14:paraId="6EC0D6FD" w14:textId="77777777" w:rsidR="005F223D" w:rsidRPr="00BD646C" w:rsidRDefault="00B838C9" w:rsidP="001F79B0">
            <w:pPr>
              <w:tabs>
                <w:tab w:val="clear" w:pos="567"/>
              </w:tabs>
              <w:rPr>
                <w:b/>
                <w:bCs/>
                <w:szCs w:val="22"/>
                <w:lang w:val="sk-SK"/>
              </w:rPr>
            </w:pPr>
            <w:r w:rsidRPr="00BD646C">
              <w:rPr>
                <w:b/>
                <w:bCs/>
                <w:szCs w:val="22"/>
                <w:lang w:val="sk-SK"/>
              </w:rPr>
              <w:t>Česká republika</w:t>
            </w:r>
          </w:p>
          <w:p w14:paraId="7704AA35" w14:textId="77777777" w:rsidR="005F223D" w:rsidRPr="00BD646C" w:rsidRDefault="00B838C9" w:rsidP="001F79B0">
            <w:pPr>
              <w:tabs>
                <w:tab w:val="clear" w:pos="567"/>
              </w:tabs>
              <w:rPr>
                <w:bCs/>
                <w:szCs w:val="22"/>
                <w:lang w:val="sk-SK"/>
              </w:rPr>
            </w:pPr>
            <w:r w:rsidRPr="00BD646C">
              <w:rPr>
                <w:bCs/>
                <w:szCs w:val="22"/>
                <w:lang w:val="sk-SK"/>
              </w:rPr>
              <w:t xml:space="preserve">AbbVie s.r.o. </w:t>
            </w:r>
          </w:p>
          <w:p w14:paraId="0902AEAA" w14:textId="77777777" w:rsidR="005F223D" w:rsidRPr="00BD646C" w:rsidRDefault="00B838C9" w:rsidP="001F79B0">
            <w:pPr>
              <w:tabs>
                <w:tab w:val="clear" w:pos="567"/>
              </w:tabs>
              <w:rPr>
                <w:bCs/>
                <w:szCs w:val="22"/>
                <w:lang w:val="sk-SK"/>
              </w:rPr>
            </w:pPr>
            <w:r w:rsidRPr="00BD646C">
              <w:rPr>
                <w:bCs/>
                <w:szCs w:val="22"/>
                <w:lang w:val="sk-SK"/>
              </w:rPr>
              <w:t>Tel: +420 233 098 111</w:t>
            </w:r>
          </w:p>
        </w:tc>
        <w:tc>
          <w:tcPr>
            <w:tcW w:w="4678" w:type="dxa"/>
            <w:gridSpan w:val="2"/>
          </w:tcPr>
          <w:p w14:paraId="46F36987" w14:textId="77777777" w:rsidR="005F223D" w:rsidRPr="00BD646C" w:rsidRDefault="00B838C9" w:rsidP="001F79B0">
            <w:pPr>
              <w:tabs>
                <w:tab w:val="clear" w:pos="567"/>
              </w:tabs>
              <w:rPr>
                <w:b/>
                <w:bCs/>
                <w:szCs w:val="22"/>
                <w:lang w:val="hu-HU"/>
              </w:rPr>
            </w:pPr>
            <w:r w:rsidRPr="00BD646C">
              <w:rPr>
                <w:b/>
                <w:bCs/>
                <w:szCs w:val="22"/>
                <w:lang w:val="hu-HU"/>
              </w:rPr>
              <w:t>Magyarország</w:t>
            </w:r>
          </w:p>
          <w:p w14:paraId="03243B9C" w14:textId="77777777" w:rsidR="005F223D" w:rsidRPr="00BD646C" w:rsidRDefault="00B838C9" w:rsidP="001F79B0">
            <w:pPr>
              <w:tabs>
                <w:tab w:val="clear" w:pos="567"/>
              </w:tabs>
              <w:rPr>
                <w:bCs/>
                <w:szCs w:val="22"/>
                <w:lang w:val="hu-HU"/>
              </w:rPr>
            </w:pPr>
            <w:r w:rsidRPr="00BD646C">
              <w:rPr>
                <w:bCs/>
                <w:szCs w:val="22"/>
                <w:lang w:val="hu-HU"/>
              </w:rPr>
              <w:t>AbbVie Kft.</w:t>
            </w:r>
          </w:p>
          <w:p w14:paraId="200F81CD" w14:textId="77777777" w:rsidR="005F223D" w:rsidRPr="00BD646C" w:rsidRDefault="00B838C9" w:rsidP="001F79B0">
            <w:pPr>
              <w:tabs>
                <w:tab w:val="clear" w:pos="567"/>
              </w:tabs>
              <w:rPr>
                <w:bCs/>
                <w:szCs w:val="22"/>
                <w:lang w:val="hu-HU"/>
              </w:rPr>
            </w:pPr>
            <w:r w:rsidRPr="00BD646C">
              <w:rPr>
                <w:bCs/>
                <w:szCs w:val="22"/>
                <w:lang w:val="hu-HU"/>
              </w:rPr>
              <w:t>Tel.:+36 1 455 8600</w:t>
            </w:r>
          </w:p>
          <w:p w14:paraId="0DF35CCF" w14:textId="77777777" w:rsidR="005F223D" w:rsidRPr="00BD646C" w:rsidRDefault="005F223D" w:rsidP="001F79B0">
            <w:pPr>
              <w:tabs>
                <w:tab w:val="clear" w:pos="567"/>
              </w:tabs>
              <w:rPr>
                <w:bCs/>
                <w:szCs w:val="22"/>
                <w:lang w:val="hu-HU"/>
              </w:rPr>
            </w:pPr>
          </w:p>
        </w:tc>
      </w:tr>
      <w:tr w:rsidR="007042F6" w14:paraId="3AD8793F" w14:textId="77777777" w:rsidTr="001F79B0">
        <w:trPr>
          <w:trHeight w:val="737"/>
        </w:trPr>
        <w:tc>
          <w:tcPr>
            <w:tcW w:w="4644" w:type="dxa"/>
            <w:gridSpan w:val="2"/>
          </w:tcPr>
          <w:p w14:paraId="3D574FFD" w14:textId="77777777" w:rsidR="005F223D" w:rsidRPr="00BD646C" w:rsidRDefault="00B838C9" w:rsidP="001F79B0">
            <w:pPr>
              <w:tabs>
                <w:tab w:val="clear" w:pos="567"/>
              </w:tabs>
              <w:rPr>
                <w:b/>
                <w:bCs/>
                <w:szCs w:val="22"/>
                <w:lang w:val="en-US"/>
              </w:rPr>
            </w:pPr>
            <w:r w:rsidRPr="00BD646C">
              <w:rPr>
                <w:b/>
                <w:bCs/>
                <w:szCs w:val="22"/>
                <w:lang w:val="en-US"/>
              </w:rPr>
              <w:t>Danmark</w:t>
            </w:r>
          </w:p>
          <w:p w14:paraId="59A48283" w14:textId="77777777" w:rsidR="005F223D" w:rsidRPr="00BD646C" w:rsidRDefault="00B838C9" w:rsidP="001F79B0">
            <w:pPr>
              <w:tabs>
                <w:tab w:val="clear" w:pos="567"/>
              </w:tabs>
              <w:rPr>
                <w:bCs/>
                <w:szCs w:val="22"/>
                <w:lang w:val="en-US"/>
              </w:rPr>
            </w:pPr>
            <w:r w:rsidRPr="00BD646C">
              <w:rPr>
                <w:bCs/>
                <w:szCs w:val="22"/>
                <w:lang w:val="en-US"/>
              </w:rPr>
              <w:t>AbbVie A/S</w:t>
            </w:r>
          </w:p>
          <w:p w14:paraId="172FC11F" w14:textId="7E9CA26D" w:rsidR="005F223D" w:rsidRPr="00BD646C" w:rsidRDefault="00B838C9" w:rsidP="001F79B0">
            <w:pPr>
              <w:tabs>
                <w:tab w:val="clear" w:pos="567"/>
              </w:tabs>
              <w:rPr>
                <w:bCs/>
                <w:szCs w:val="22"/>
                <w:lang w:val="sk-SK"/>
              </w:rPr>
            </w:pPr>
            <w:r w:rsidRPr="00BD646C">
              <w:rPr>
                <w:bCs/>
                <w:szCs w:val="22"/>
                <w:lang w:val="en-US"/>
              </w:rPr>
              <w:t>Tlf</w:t>
            </w:r>
            <w:ins w:id="20628" w:author="GRAbbvie04" w:date="2025-05-16T13:11:00Z">
              <w:r w:rsidR="007F3F15" w:rsidRPr="007F3F15">
                <w:rPr>
                  <w:bCs/>
                  <w:szCs w:val="22"/>
                  <w:lang w:val="en-US"/>
                  <w:rPrChange w:id="20629" w:author="GRAbbvie04" w:date="2025-05-16T13:11:00Z">
                    <w:rPr>
                      <w:bCs/>
                      <w:szCs w:val="22"/>
                      <w:lang w:val="el-GR"/>
                    </w:rPr>
                  </w:rPrChange>
                </w:rPr>
                <w:t>.</w:t>
              </w:r>
            </w:ins>
            <w:r w:rsidRPr="00BD646C">
              <w:rPr>
                <w:bCs/>
                <w:szCs w:val="22"/>
                <w:lang w:val="en-US"/>
              </w:rPr>
              <w:t>: +45 72 30-20-28</w:t>
            </w:r>
          </w:p>
        </w:tc>
        <w:tc>
          <w:tcPr>
            <w:tcW w:w="4678" w:type="dxa"/>
            <w:gridSpan w:val="2"/>
          </w:tcPr>
          <w:p w14:paraId="1E107A76" w14:textId="77777777" w:rsidR="005F223D" w:rsidRPr="00BD646C" w:rsidRDefault="00B838C9" w:rsidP="001F79B0">
            <w:pPr>
              <w:tabs>
                <w:tab w:val="clear" w:pos="567"/>
              </w:tabs>
              <w:rPr>
                <w:b/>
                <w:bCs/>
                <w:szCs w:val="22"/>
                <w:lang w:val="mt-MT"/>
              </w:rPr>
            </w:pPr>
            <w:r w:rsidRPr="00BD646C">
              <w:rPr>
                <w:b/>
                <w:bCs/>
                <w:szCs w:val="22"/>
                <w:lang w:val="mt-MT"/>
              </w:rPr>
              <w:t>Malta</w:t>
            </w:r>
          </w:p>
          <w:p w14:paraId="7936BD2E" w14:textId="77777777" w:rsidR="005F223D" w:rsidRPr="00BD646C" w:rsidRDefault="00B838C9" w:rsidP="001F79B0">
            <w:pPr>
              <w:tabs>
                <w:tab w:val="clear" w:pos="567"/>
              </w:tabs>
              <w:rPr>
                <w:bCs/>
                <w:szCs w:val="22"/>
                <w:lang w:val="sk-SK"/>
              </w:rPr>
            </w:pPr>
            <w:r w:rsidRPr="00BD646C">
              <w:rPr>
                <w:bCs/>
                <w:szCs w:val="22"/>
                <w:lang w:val="sk-SK"/>
              </w:rPr>
              <w:t xml:space="preserve">V.J.Salomone Pharma Limited </w:t>
            </w:r>
          </w:p>
          <w:p w14:paraId="44049661" w14:textId="5A7459EC" w:rsidR="005F223D" w:rsidRPr="00BD646C" w:rsidRDefault="00B838C9" w:rsidP="001F79B0">
            <w:pPr>
              <w:tabs>
                <w:tab w:val="clear" w:pos="567"/>
              </w:tabs>
              <w:rPr>
                <w:bCs/>
                <w:szCs w:val="22"/>
                <w:lang w:val="sk-SK"/>
              </w:rPr>
            </w:pPr>
            <w:r w:rsidRPr="00BD646C">
              <w:rPr>
                <w:bCs/>
                <w:szCs w:val="22"/>
                <w:lang w:val="sk-SK"/>
              </w:rPr>
              <w:t xml:space="preserve">Tel: </w:t>
            </w:r>
            <w:r w:rsidRPr="00114563">
              <w:rPr>
                <w:bCs/>
                <w:szCs w:val="22"/>
              </w:rPr>
              <w:t>+356 21220174</w:t>
            </w:r>
          </w:p>
          <w:p w14:paraId="7F09ED10" w14:textId="77777777" w:rsidR="005F223D" w:rsidRPr="00BD646C" w:rsidRDefault="005F223D" w:rsidP="001F79B0">
            <w:pPr>
              <w:tabs>
                <w:tab w:val="clear" w:pos="567"/>
              </w:tabs>
              <w:rPr>
                <w:bCs/>
                <w:szCs w:val="22"/>
                <w:lang w:val="sk-SK"/>
              </w:rPr>
            </w:pPr>
          </w:p>
        </w:tc>
      </w:tr>
      <w:tr w:rsidR="007042F6" w14:paraId="5594D866" w14:textId="77777777" w:rsidTr="001F79B0">
        <w:tc>
          <w:tcPr>
            <w:tcW w:w="4644" w:type="dxa"/>
            <w:gridSpan w:val="2"/>
          </w:tcPr>
          <w:p w14:paraId="1DB0383C" w14:textId="77777777" w:rsidR="005F223D" w:rsidRPr="00BD646C" w:rsidRDefault="00B838C9" w:rsidP="001F79B0">
            <w:pPr>
              <w:tabs>
                <w:tab w:val="clear" w:pos="567"/>
              </w:tabs>
              <w:rPr>
                <w:b/>
                <w:bCs/>
                <w:szCs w:val="22"/>
                <w:lang w:val="de-DE"/>
              </w:rPr>
            </w:pPr>
            <w:r w:rsidRPr="00BD646C">
              <w:rPr>
                <w:b/>
                <w:bCs/>
                <w:szCs w:val="22"/>
                <w:lang w:val="de-DE"/>
              </w:rPr>
              <w:t>Deutschland</w:t>
            </w:r>
          </w:p>
          <w:p w14:paraId="0C6A212E" w14:textId="77777777" w:rsidR="005F223D" w:rsidRPr="00BD646C" w:rsidRDefault="00B838C9" w:rsidP="001F79B0">
            <w:pPr>
              <w:tabs>
                <w:tab w:val="clear" w:pos="567"/>
              </w:tabs>
              <w:rPr>
                <w:bCs/>
                <w:szCs w:val="22"/>
                <w:lang w:val="de-DE"/>
              </w:rPr>
            </w:pPr>
            <w:r w:rsidRPr="00BD646C">
              <w:rPr>
                <w:szCs w:val="22"/>
                <w:lang w:val="de-DE"/>
              </w:rPr>
              <w:t xml:space="preserve">AbbVie Deutschland </w:t>
            </w:r>
            <w:r w:rsidRPr="00BD646C">
              <w:rPr>
                <w:bCs/>
                <w:szCs w:val="22"/>
                <w:lang w:val="de-DE"/>
              </w:rPr>
              <w:t>GmbH &amp; Co. KG</w:t>
            </w:r>
          </w:p>
          <w:p w14:paraId="5E878AD8" w14:textId="77777777" w:rsidR="005F223D" w:rsidRPr="00BD646C" w:rsidRDefault="00B838C9" w:rsidP="001F79B0">
            <w:pPr>
              <w:tabs>
                <w:tab w:val="clear" w:pos="567"/>
              </w:tabs>
              <w:rPr>
                <w:szCs w:val="22"/>
                <w:lang w:val="de-DE"/>
              </w:rPr>
            </w:pPr>
            <w:r w:rsidRPr="00BD646C">
              <w:rPr>
                <w:szCs w:val="22"/>
                <w:lang w:val="de-DE"/>
              </w:rPr>
              <w:t>Tel: 00800 222843 33 (gebührenfrei)</w:t>
            </w:r>
          </w:p>
          <w:p w14:paraId="10E675F6" w14:textId="77777777" w:rsidR="005F223D" w:rsidRPr="00BD646C" w:rsidRDefault="00B838C9" w:rsidP="001F79B0">
            <w:pPr>
              <w:tabs>
                <w:tab w:val="clear" w:pos="567"/>
              </w:tabs>
              <w:rPr>
                <w:szCs w:val="22"/>
                <w:lang w:val="de-DE"/>
              </w:rPr>
            </w:pPr>
            <w:r w:rsidRPr="00BD646C">
              <w:rPr>
                <w:szCs w:val="22"/>
                <w:lang w:val="de-DE"/>
              </w:rPr>
              <w:t>Tel: +49 (0) 611 / 1720-0</w:t>
            </w:r>
          </w:p>
          <w:p w14:paraId="74480AA6" w14:textId="77777777" w:rsidR="005F223D" w:rsidRPr="00BD646C" w:rsidRDefault="005F223D" w:rsidP="001F79B0">
            <w:pPr>
              <w:tabs>
                <w:tab w:val="clear" w:pos="567"/>
              </w:tabs>
              <w:rPr>
                <w:szCs w:val="22"/>
                <w:lang w:val="de-DE"/>
              </w:rPr>
            </w:pPr>
          </w:p>
        </w:tc>
        <w:tc>
          <w:tcPr>
            <w:tcW w:w="4678" w:type="dxa"/>
            <w:gridSpan w:val="2"/>
          </w:tcPr>
          <w:p w14:paraId="0ACD698F" w14:textId="77777777" w:rsidR="005F223D" w:rsidRPr="00BD646C" w:rsidRDefault="00B838C9" w:rsidP="001F79B0">
            <w:pPr>
              <w:tabs>
                <w:tab w:val="clear" w:pos="567"/>
              </w:tabs>
              <w:rPr>
                <w:b/>
                <w:bCs/>
                <w:szCs w:val="22"/>
                <w:lang w:val="nl-NL"/>
              </w:rPr>
            </w:pPr>
            <w:r w:rsidRPr="00BD646C">
              <w:rPr>
                <w:b/>
                <w:bCs/>
                <w:szCs w:val="22"/>
                <w:lang w:val="nl-NL"/>
              </w:rPr>
              <w:t>Nederland</w:t>
            </w:r>
          </w:p>
          <w:p w14:paraId="0557521E" w14:textId="77777777" w:rsidR="005F223D" w:rsidRPr="00BD646C" w:rsidRDefault="00B838C9" w:rsidP="001F79B0">
            <w:pPr>
              <w:tabs>
                <w:tab w:val="clear" w:pos="567"/>
              </w:tabs>
              <w:rPr>
                <w:bCs/>
                <w:szCs w:val="22"/>
                <w:lang w:val="de-DE"/>
              </w:rPr>
            </w:pPr>
            <w:r w:rsidRPr="00BD646C">
              <w:rPr>
                <w:bCs/>
                <w:szCs w:val="22"/>
                <w:lang w:val="de-DE"/>
              </w:rPr>
              <w:t>AbbVie B.V.</w:t>
            </w:r>
          </w:p>
          <w:p w14:paraId="01F60119" w14:textId="77777777" w:rsidR="005F223D" w:rsidRPr="00BD646C" w:rsidRDefault="00B838C9" w:rsidP="001F79B0">
            <w:pPr>
              <w:tabs>
                <w:tab w:val="clear" w:pos="567"/>
              </w:tabs>
              <w:rPr>
                <w:bCs/>
                <w:szCs w:val="22"/>
                <w:lang w:val="de-DE"/>
              </w:rPr>
            </w:pPr>
            <w:r w:rsidRPr="00BD646C">
              <w:rPr>
                <w:bCs/>
                <w:szCs w:val="22"/>
                <w:lang w:val="de-DE"/>
              </w:rPr>
              <w:t>Tel: +31 (0)88 322 2843</w:t>
            </w:r>
          </w:p>
        </w:tc>
      </w:tr>
      <w:tr w:rsidR="007042F6" w14:paraId="1E2D50EC" w14:textId="77777777" w:rsidTr="001F79B0">
        <w:tc>
          <w:tcPr>
            <w:tcW w:w="4644" w:type="dxa"/>
            <w:gridSpan w:val="2"/>
          </w:tcPr>
          <w:p w14:paraId="4A3EA35D" w14:textId="77777777" w:rsidR="005F223D" w:rsidRPr="00BD646C" w:rsidRDefault="00B838C9" w:rsidP="001F79B0">
            <w:pPr>
              <w:tabs>
                <w:tab w:val="clear" w:pos="567"/>
              </w:tabs>
              <w:rPr>
                <w:b/>
                <w:bCs/>
                <w:szCs w:val="22"/>
                <w:lang w:val="et-EE"/>
              </w:rPr>
            </w:pPr>
            <w:r w:rsidRPr="00BD646C">
              <w:rPr>
                <w:b/>
                <w:bCs/>
                <w:szCs w:val="22"/>
                <w:lang w:val="et-EE"/>
              </w:rPr>
              <w:t>Eesti</w:t>
            </w:r>
          </w:p>
          <w:p w14:paraId="600DFD40" w14:textId="77777777" w:rsidR="005F223D" w:rsidRPr="00BD646C" w:rsidRDefault="00B838C9" w:rsidP="001F79B0">
            <w:pPr>
              <w:tabs>
                <w:tab w:val="clear" w:pos="567"/>
              </w:tabs>
              <w:rPr>
                <w:bCs/>
                <w:szCs w:val="22"/>
                <w:lang w:val="et-EE"/>
              </w:rPr>
            </w:pPr>
            <w:r w:rsidRPr="00BD646C">
              <w:rPr>
                <w:bCs/>
                <w:szCs w:val="22"/>
                <w:lang w:val="et-EE"/>
              </w:rPr>
              <w:t xml:space="preserve">AbbVie </w:t>
            </w:r>
            <w:r w:rsidRPr="00BD646C">
              <w:rPr>
                <w:bCs/>
                <w:szCs w:val="22"/>
                <w:lang w:val="sk-SK"/>
              </w:rPr>
              <w:t>OÜ</w:t>
            </w:r>
            <w:r w:rsidRPr="00BD646C">
              <w:rPr>
                <w:bCs/>
                <w:szCs w:val="22"/>
                <w:lang w:val="et-EE"/>
              </w:rPr>
              <w:t xml:space="preserve"> </w:t>
            </w:r>
          </w:p>
          <w:p w14:paraId="13B9719F" w14:textId="77777777" w:rsidR="005F223D" w:rsidRPr="00BD646C" w:rsidRDefault="00B838C9" w:rsidP="001F79B0">
            <w:pPr>
              <w:tabs>
                <w:tab w:val="clear" w:pos="567"/>
              </w:tabs>
              <w:rPr>
                <w:bCs/>
                <w:szCs w:val="22"/>
                <w:lang w:val="lv-LV"/>
              </w:rPr>
            </w:pPr>
            <w:r w:rsidRPr="00BD646C">
              <w:rPr>
                <w:bCs/>
                <w:szCs w:val="22"/>
                <w:lang w:val="et-EE"/>
              </w:rPr>
              <w:t>Tel: +372 623 1011</w:t>
            </w:r>
          </w:p>
        </w:tc>
        <w:tc>
          <w:tcPr>
            <w:tcW w:w="4678" w:type="dxa"/>
            <w:gridSpan w:val="2"/>
          </w:tcPr>
          <w:p w14:paraId="4C488D6B" w14:textId="77777777" w:rsidR="005F223D" w:rsidRPr="00BD646C" w:rsidRDefault="00B838C9" w:rsidP="001F79B0">
            <w:pPr>
              <w:tabs>
                <w:tab w:val="clear" w:pos="567"/>
              </w:tabs>
              <w:rPr>
                <w:b/>
                <w:bCs/>
                <w:szCs w:val="22"/>
                <w:lang w:val="nb-NO"/>
              </w:rPr>
            </w:pPr>
            <w:r w:rsidRPr="00BD646C">
              <w:rPr>
                <w:b/>
                <w:bCs/>
                <w:szCs w:val="22"/>
                <w:lang w:val="nb-NO"/>
              </w:rPr>
              <w:t>Norge</w:t>
            </w:r>
          </w:p>
          <w:p w14:paraId="1666259A" w14:textId="77777777" w:rsidR="005F223D" w:rsidRPr="00BD646C" w:rsidRDefault="00B838C9" w:rsidP="001F79B0">
            <w:pPr>
              <w:tabs>
                <w:tab w:val="clear" w:pos="567"/>
              </w:tabs>
              <w:rPr>
                <w:bCs/>
                <w:szCs w:val="22"/>
                <w:lang w:val="sk-SK"/>
              </w:rPr>
            </w:pPr>
            <w:r w:rsidRPr="00BD646C">
              <w:rPr>
                <w:bCs/>
                <w:szCs w:val="22"/>
                <w:lang w:val="sk-SK"/>
              </w:rPr>
              <w:t>AbbVie AS</w:t>
            </w:r>
          </w:p>
          <w:p w14:paraId="67BD55B7" w14:textId="77777777" w:rsidR="005F223D" w:rsidRPr="00BD646C" w:rsidRDefault="00B838C9" w:rsidP="001F79B0">
            <w:pPr>
              <w:tabs>
                <w:tab w:val="clear" w:pos="567"/>
              </w:tabs>
              <w:rPr>
                <w:bCs/>
                <w:szCs w:val="22"/>
                <w:lang w:val="sk-SK"/>
              </w:rPr>
            </w:pPr>
            <w:r w:rsidRPr="00BD646C">
              <w:rPr>
                <w:bCs/>
                <w:szCs w:val="22"/>
                <w:lang w:val="sk-SK"/>
              </w:rPr>
              <w:t>Tlf: +47 67 81 80 00</w:t>
            </w:r>
          </w:p>
          <w:p w14:paraId="658E4656" w14:textId="77777777" w:rsidR="005F223D" w:rsidRPr="00BD646C" w:rsidRDefault="005F223D" w:rsidP="001F79B0">
            <w:pPr>
              <w:tabs>
                <w:tab w:val="clear" w:pos="567"/>
              </w:tabs>
              <w:rPr>
                <w:bCs/>
                <w:szCs w:val="22"/>
                <w:lang w:val="sk-SK"/>
              </w:rPr>
            </w:pPr>
          </w:p>
        </w:tc>
      </w:tr>
      <w:tr w:rsidR="007042F6" w14:paraId="1FFBBBE8" w14:textId="77777777" w:rsidTr="001F79B0">
        <w:trPr>
          <w:trHeight w:val="794"/>
        </w:trPr>
        <w:tc>
          <w:tcPr>
            <w:tcW w:w="4644" w:type="dxa"/>
            <w:gridSpan w:val="2"/>
          </w:tcPr>
          <w:p w14:paraId="4B8634FE" w14:textId="77777777" w:rsidR="005F223D" w:rsidRPr="00BD646C" w:rsidRDefault="00B838C9" w:rsidP="001F79B0">
            <w:pPr>
              <w:tabs>
                <w:tab w:val="clear" w:pos="567"/>
              </w:tabs>
              <w:rPr>
                <w:b/>
                <w:bCs/>
                <w:szCs w:val="22"/>
                <w:lang w:val="el-GR"/>
              </w:rPr>
            </w:pPr>
            <w:r w:rsidRPr="00BD646C">
              <w:rPr>
                <w:b/>
                <w:bCs/>
                <w:szCs w:val="22"/>
                <w:lang w:val="el-GR"/>
              </w:rPr>
              <w:t>Ελλάδα</w:t>
            </w:r>
          </w:p>
          <w:p w14:paraId="76ABC425" w14:textId="77777777" w:rsidR="005F223D" w:rsidRPr="00BD646C" w:rsidRDefault="00B838C9" w:rsidP="001F79B0">
            <w:pPr>
              <w:tabs>
                <w:tab w:val="clear" w:pos="567"/>
              </w:tabs>
              <w:rPr>
                <w:bCs/>
                <w:szCs w:val="22"/>
                <w:lang w:val="el-GR"/>
              </w:rPr>
            </w:pPr>
            <w:r w:rsidRPr="00BD646C">
              <w:rPr>
                <w:bCs/>
                <w:szCs w:val="22"/>
                <w:lang w:val="et-EE"/>
              </w:rPr>
              <w:t xml:space="preserve">AbbVie </w:t>
            </w:r>
            <w:r w:rsidRPr="00BD646C">
              <w:rPr>
                <w:szCs w:val="22"/>
                <w:lang w:val="el-GR"/>
              </w:rPr>
              <w:t>ΦΑΡΜΑΚΕΥΤΙΚΗ Α.Ε.</w:t>
            </w:r>
          </w:p>
          <w:p w14:paraId="3690B169" w14:textId="77777777" w:rsidR="005F223D" w:rsidRPr="00BD646C" w:rsidRDefault="00B838C9" w:rsidP="001F79B0">
            <w:pPr>
              <w:tabs>
                <w:tab w:val="clear" w:pos="567"/>
              </w:tabs>
              <w:rPr>
                <w:bCs/>
                <w:szCs w:val="22"/>
                <w:lang w:val="sk-SK"/>
              </w:rPr>
            </w:pPr>
            <w:r w:rsidRPr="00BD646C">
              <w:rPr>
                <w:bCs/>
                <w:szCs w:val="22"/>
                <w:lang w:val="el-GR"/>
              </w:rPr>
              <w:t xml:space="preserve">Τηλ: +30 </w:t>
            </w:r>
            <w:r w:rsidRPr="00BD646C">
              <w:rPr>
                <w:bCs/>
                <w:szCs w:val="22"/>
                <w:lang w:val="sk-SK"/>
              </w:rPr>
              <w:t>214 4165 555</w:t>
            </w:r>
          </w:p>
        </w:tc>
        <w:tc>
          <w:tcPr>
            <w:tcW w:w="4678" w:type="dxa"/>
            <w:gridSpan w:val="2"/>
          </w:tcPr>
          <w:p w14:paraId="67F2C742" w14:textId="77777777" w:rsidR="005F223D" w:rsidRPr="00BD646C" w:rsidRDefault="00B838C9" w:rsidP="001F79B0">
            <w:pPr>
              <w:tabs>
                <w:tab w:val="clear" w:pos="567"/>
              </w:tabs>
              <w:rPr>
                <w:b/>
                <w:bCs/>
                <w:szCs w:val="22"/>
                <w:lang w:val="de-DE"/>
              </w:rPr>
            </w:pPr>
            <w:r w:rsidRPr="00BD646C">
              <w:rPr>
                <w:b/>
                <w:bCs/>
                <w:szCs w:val="22"/>
                <w:lang w:val="de-DE"/>
              </w:rPr>
              <w:t>Österreich</w:t>
            </w:r>
          </w:p>
          <w:p w14:paraId="67D31F11" w14:textId="77777777" w:rsidR="005F223D" w:rsidRPr="00BD646C" w:rsidRDefault="00B838C9" w:rsidP="001F79B0">
            <w:pPr>
              <w:tabs>
                <w:tab w:val="clear" w:pos="567"/>
              </w:tabs>
              <w:rPr>
                <w:bCs/>
                <w:szCs w:val="22"/>
                <w:lang w:val="de-DE"/>
              </w:rPr>
            </w:pPr>
            <w:r w:rsidRPr="00BD646C">
              <w:rPr>
                <w:bCs/>
                <w:szCs w:val="22"/>
                <w:lang w:val="de-DE"/>
              </w:rPr>
              <w:t xml:space="preserve">AbbVie GmbH </w:t>
            </w:r>
          </w:p>
          <w:p w14:paraId="295BC531" w14:textId="77777777" w:rsidR="005F223D" w:rsidRPr="00BD646C" w:rsidRDefault="00B838C9" w:rsidP="001F79B0">
            <w:pPr>
              <w:tabs>
                <w:tab w:val="clear" w:pos="567"/>
              </w:tabs>
              <w:rPr>
                <w:bCs/>
                <w:szCs w:val="22"/>
                <w:lang w:val="de-DE"/>
              </w:rPr>
            </w:pPr>
            <w:r w:rsidRPr="00BD646C">
              <w:rPr>
                <w:bCs/>
                <w:szCs w:val="22"/>
                <w:lang w:val="de-DE"/>
              </w:rPr>
              <w:t>Tel: +43 1 20589-0</w:t>
            </w:r>
          </w:p>
          <w:p w14:paraId="40A89F80" w14:textId="77777777" w:rsidR="005F223D" w:rsidRPr="00BD646C" w:rsidRDefault="005F223D" w:rsidP="001F79B0">
            <w:pPr>
              <w:tabs>
                <w:tab w:val="clear" w:pos="567"/>
              </w:tabs>
              <w:rPr>
                <w:bCs/>
                <w:szCs w:val="22"/>
                <w:lang w:val="de-DE"/>
              </w:rPr>
            </w:pPr>
          </w:p>
        </w:tc>
      </w:tr>
      <w:tr w:rsidR="007042F6" w14:paraId="1E7803A9" w14:textId="77777777" w:rsidTr="001F79B0">
        <w:trPr>
          <w:gridBefore w:val="1"/>
          <w:wBefore w:w="34" w:type="dxa"/>
        </w:trPr>
        <w:tc>
          <w:tcPr>
            <w:tcW w:w="4644" w:type="dxa"/>
            <w:gridSpan w:val="2"/>
          </w:tcPr>
          <w:p w14:paraId="176474EC" w14:textId="77777777" w:rsidR="005F223D" w:rsidRPr="00BD646C" w:rsidRDefault="00B838C9" w:rsidP="001F79B0">
            <w:pPr>
              <w:tabs>
                <w:tab w:val="clear" w:pos="567"/>
              </w:tabs>
              <w:rPr>
                <w:b/>
                <w:bCs/>
                <w:szCs w:val="22"/>
                <w:lang w:val="es-ES"/>
              </w:rPr>
            </w:pPr>
            <w:r w:rsidRPr="00BD646C">
              <w:rPr>
                <w:b/>
                <w:bCs/>
                <w:szCs w:val="22"/>
                <w:lang w:val="es-ES"/>
              </w:rPr>
              <w:t>España</w:t>
            </w:r>
          </w:p>
          <w:p w14:paraId="03E639B6" w14:textId="77777777" w:rsidR="005F223D" w:rsidRPr="00BD646C" w:rsidRDefault="00B838C9" w:rsidP="001F79B0">
            <w:pPr>
              <w:tabs>
                <w:tab w:val="clear" w:pos="567"/>
              </w:tabs>
              <w:rPr>
                <w:szCs w:val="22"/>
                <w:lang w:val="es-ES"/>
              </w:rPr>
            </w:pPr>
            <w:r w:rsidRPr="00BD646C">
              <w:rPr>
                <w:szCs w:val="22"/>
                <w:lang w:val="es-ES"/>
              </w:rPr>
              <w:t xml:space="preserve">AbbVie </w:t>
            </w:r>
            <w:r w:rsidRPr="00BD646C">
              <w:rPr>
                <w:bCs/>
                <w:szCs w:val="22"/>
                <w:lang w:val="es-ES"/>
              </w:rPr>
              <w:t>Spain</w:t>
            </w:r>
            <w:r w:rsidRPr="00BD646C">
              <w:rPr>
                <w:szCs w:val="22"/>
                <w:lang w:val="es-ES"/>
              </w:rPr>
              <w:t>, S.L.U</w:t>
            </w:r>
            <w:r w:rsidRPr="00BD646C">
              <w:rPr>
                <w:bCs/>
                <w:szCs w:val="22"/>
                <w:lang w:val="es-ES"/>
              </w:rPr>
              <w:t>.</w:t>
            </w:r>
          </w:p>
          <w:p w14:paraId="3240A288" w14:textId="77777777" w:rsidR="005F223D" w:rsidRPr="00BD646C" w:rsidRDefault="00B838C9" w:rsidP="001F79B0">
            <w:pPr>
              <w:tabs>
                <w:tab w:val="clear" w:pos="567"/>
              </w:tabs>
              <w:rPr>
                <w:bCs/>
                <w:szCs w:val="22"/>
                <w:lang w:val="pl-PL"/>
              </w:rPr>
            </w:pPr>
            <w:r w:rsidRPr="00BD646C">
              <w:rPr>
                <w:bCs/>
                <w:szCs w:val="22"/>
                <w:lang w:val="pt-PT"/>
              </w:rPr>
              <w:t>Tel: +34 91 384 09 10</w:t>
            </w:r>
          </w:p>
        </w:tc>
        <w:tc>
          <w:tcPr>
            <w:tcW w:w="4678" w:type="dxa"/>
          </w:tcPr>
          <w:p w14:paraId="74A803B6" w14:textId="77777777" w:rsidR="005F223D" w:rsidRPr="00BD646C" w:rsidRDefault="00B838C9" w:rsidP="001F79B0">
            <w:pPr>
              <w:tabs>
                <w:tab w:val="clear" w:pos="567"/>
              </w:tabs>
              <w:rPr>
                <w:b/>
                <w:bCs/>
                <w:iCs/>
                <w:szCs w:val="22"/>
                <w:lang w:val="pl-PL"/>
              </w:rPr>
            </w:pPr>
            <w:r w:rsidRPr="00BD646C">
              <w:rPr>
                <w:b/>
                <w:bCs/>
                <w:iCs/>
                <w:szCs w:val="22"/>
                <w:lang w:val="pl-PL"/>
              </w:rPr>
              <w:t>Polska</w:t>
            </w:r>
          </w:p>
          <w:p w14:paraId="6CA341D2" w14:textId="77777777" w:rsidR="005F223D" w:rsidRPr="00BD646C" w:rsidRDefault="00B838C9" w:rsidP="001F79B0">
            <w:pPr>
              <w:tabs>
                <w:tab w:val="clear" w:pos="567"/>
              </w:tabs>
              <w:rPr>
                <w:bCs/>
                <w:szCs w:val="22"/>
                <w:lang w:val="pl-PL"/>
              </w:rPr>
            </w:pPr>
            <w:r w:rsidRPr="00BD646C">
              <w:rPr>
                <w:bCs/>
                <w:szCs w:val="22"/>
                <w:lang w:val="pl-PL"/>
              </w:rPr>
              <w:t>AbbVie Sp. z o.o.</w:t>
            </w:r>
          </w:p>
          <w:p w14:paraId="4E20F3EC" w14:textId="77777777" w:rsidR="005F223D" w:rsidRPr="00BD646C" w:rsidRDefault="00B838C9" w:rsidP="001F79B0">
            <w:pPr>
              <w:tabs>
                <w:tab w:val="clear" w:pos="567"/>
              </w:tabs>
              <w:rPr>
                <w:bCs/>
                <w:szCs w:val="22"/>
                <w:lang w:val="pl-PL"/>
              </w:rPr>
            </w:pPr>
            <w:r w:rsidRPr="00BD646C">
              <w:rPr>
                <w:szCs w:val="22"/>
                <w:lang w:val="es-ES"/>
              </w:rPr>
              <w:t xml:space="preserve">Tel.: +48 22 </w:t>
            </w:r>
            <w:r w:rsidRPr="00BD646C">
              <w:rPr>
                <w:bCs/>
                <w:szCs w:val="22"/>
                <w:lang w:val="pl-PL"/>
              </w:rPr>
              <w:t xml:space="preserve">372 78 00 </w:t>
            </w:r>
          </w:p>
          <w:p w14:paraId="613A8E75" w14:textId="77777777" w:rsidR="005F223D" w:rsidRPr="00BD646C" w:rsidRDefault="005F223D" w:rsidP="001F79B0">
            <w:pPr>
              <w:tabs>
                <w:tab w:val="clear" w:pos="567"/>
              </w:tabs>
              <w:rPr>
                <w:bCs/>
                <w:szCs w:val="22"/>
                <w:lang w:val="pl-PL"/>
              </w:rPr>
            </w:pPr>
          </w:p>
        </w:tc>
      </w:tr>
      <w:tr w:rsidR="007042F6" w14:paraId="35045FA6" w14:textId="77777777" w:rsidTr="001F79B0">
        <w:trPr>
          <w:trHeight w:val="734"/>
        </w:trPr>
        <w:tc>
          <w:tcPr>
            <w:tcW w:w="4678" w:type="dxa"/>
            <w:gridSpan w:val="3"/>
          </w:tcPr>
          <w:p w14:paraId="7D31261C" w14:textId="77777777" w:rsidR="005F223D" w:rsidRPr="00BD646C" w:rsidRDefault="00B838C9" w:rsidP="001F79B0">
            <w:pPr>
              <w:tabs>
                <w:tab w:val="clear" w:pos="567"/>
              </w:tabs>
              <w:rPr>
                <w:b/>
                <w:bCs/>
                <w:szCs w:val="22"/>
                <w:lang w:val="fr-FR"/>
              </w:rPr>
            </w:pPr>
            <w:r w:rsidRPr="00BD646C">
              <w:rPr>
                <w:b/>
                <w:bCs/>
                <w:szCs w:val="22"/>
                <w:lang w:val="fr-FR"/>
              </w:rPr>
              <w:t>France</w:t>
            </w:r>
          </w:p>
          <w:p w14:paraId="618FF775" w14:textId="77777777" w:rsidR="005F223D" w:rsidRPr="00BD646C" w:rsidRDefault="00B838C9" w:rsidP="001F79B0">
            <w:pPr>
              <w:tabs>
                <w:tab w:val="clear" w:pos="567"/>
              </w:tabs>
              <w:rPr>
                <w:bCs/>
                <w:szCs w:val="22"/>
                <w:lang w:val="fr-FR"/>
              </w:rPr>
            </w:pPr>
            <w:r w:rsidRPr="00BD646C">
              <w:rPr>
                <w:bCs/>
                <w:szCs w:val="22"/>
                <w:lang w:val="fr-FR"/>
              </w:rPr>
              <w:t>AbbVie</w:t>
            </w:r>
          </w:p>
          <w:p w14:paraId="6B1523EF" w14:textId="77777777" w:rsidR="005F223D" w:rsidRPr="00BD646C" w:rsidRDefault="00B838C9" w:rsidP="001F79B0">
            <w:pPr>
              <w:tabs>
                <w:tab w:val="clear" w:pos="567"/>
              </w:tabs>
              <w:rPr>
                <w:bCs/>
                <w:szCs w:val="22"/>
                <w:lang w:val="fr-FR"/>
              </w:rPr>
            </w:pPr>
            <w:r w:rsidRPr="00BD646C">
              <w:rPr>
                <w:bCs/>
                <w:szCs w:val="22"/>
                <w:lang w:val="fr-FR"/>
              </w:rPr>
              <w:t>Tél: +33 (0) 1 45 60 13 00</w:t>
            </w:r>
          </w:p>
        </w:tc>
        <w:tc>
          <w:tcPr>
            <w:tcW w:w="4678" w:type="dxa"/>
          </w:tcPr>
          <w:p w14:paraId="25107F43" w14:textId="77777777" w:rsidR="005F223D" w:rsidRPr="00BD646C" w:rsidRDefault="00B838C9" w:rsidP="001F79B0">
            <w:pPr>
              <w:tabs>
                <w:tab w:val="clear" w:pos="567"/>
              </w:tabs>
              <w:rPr>
                <w:b/>
                <w:bCs/>
                <w:szCs w:val="22"/>
                <w:lang w:val="pt-PT"/>
              </w:rPr>
            </w:pPr>
            <w:r w:rsidRPr="00BD646C">
              <w:rPr>
                <w:b/>
                <w:bCs/>
                <w:szCs w:val="22"/>
                <w:lang w:val="pt-PT"/>
              </w:rPr>
              <w:t>Portugal</w:t>
            </w:r>
          </w:p>
          <w:p w14:paraId="04EEF580" w14:textId="77777777" w:rsidR="005F223D" w:rsidRPr="00BD646C" w:rsidRDefault="00B838C9" w:rsidP="001F79B0">
            <w:pPr>
              <w:tabs>
                <w:tab w:val="clear" w:pos="567"/>
              </w:tabs>
              <w:rPr>
                <w:bCs/>
                <w:szCs w:val="22"/>
                <w:lang w:val="fr-FR"/>
              </w:rPr>
            </w:pPr>
            <w:r w:rsidRPr="00BD646C">
              <w:rPr>
                <w:bCs/>
                <w:szCs w:val="22"/>
                <w:lang w:val="fr-FR"/>
              </w:rPr>
              <w:t xml:space="preserve">AbbVie, Lda. </w:t>
            </w:r>
          </w:p>
          <w:p w14:paraId="5E4CDFE7" w14:textId="77777777" w:rsidR="005F223D" w:rsidRPr="00BD646C" w:rsidRDefault="00B838C9" w:rsidP="001F79B0">
            <w:pPr>
              <w:tabs>
                <w:tab w:val="clear" w:pos="567"/>
              </w:tabs>
              <w:rPr>
                <w:szCs w:val="22"/>
                <w:lang w:val="fr-FR"/>
              </w:rPr>
            </w:pPr>
            <w:r w:rsidRPr="00BD646C">
              <w:rPr>
                <w:szCs w:val="22"/>
                <w:lang w:val="fr-FR"/>
              </w:rPr>
              <w:t>Tel: +351 (0)21 1908400</w:t>
            </w:r>
          </w:p>
          <w:p w14:paraId="463687CB" w14:textId="77777777" w:rsidR="005F223D" w:rsidRPr="00BD646C" w:rsidRDefault="005F223D" w:rsidP="001F79B0">
            <w:pPr>
              <w:tabs>
                <w:tab w:val="clear" w:pos="567"/>
              </w:tabs>
              <w:rPr>
                <w:szCs w:val="22"/>
                <w:lang w:val="fr-FR"/>
              </w:rPr>
            </w:pPr>
          </w:p>
        </w:tc>
      </w:tr>
      <w:tr w:rsidR="007042F6" w14:paraId="38D67020" w14:textId="77777777" w:rsidTr="001F79B0">
        <w:trPr>
          <w:gridBefore w:val="1"/>
          <w:wBefore w:w="34" w:type="dxa"/>
        </w:trPr>
        <w:tc>
          <w:tcPr>
            <w:tcW w:w="4644" w:type="dxa"/>
            <w:gridSpan w:val="2"/>
          </w:tcPr>
          <w:p w14:paraId="03D6222C" w14:textId="77777777" w:rsidR="005F223D" w:rsidRPr="00BD646C" w:rsidRDefault="00B838C9" w:rsidP="001F79B0">
            <w:pPr>
              <w:tabs>
                <w:tab w:val="clear" w:pos="567"/>
              </w:tabs>
              <w:rPr>
                <w:szCs w:val="22"/>
              </w:rPr>
            </w:pPr>
            <w:r w:rsidRPr="00BD646C">
              <w:rPr>
                <w:b/>
                <w:bCs/>
                <w:szCs w:val="22"/>
              </w:rPr>
              <w:t xml:space="preserve">Hrvatska </w:t>
            </w:r>
          </w:p>
          <w:p w14:paraId="48E9B4AC" w14:textId="77777777" w:rsidR="005F223D" w:rsidRPr="00BD646C" w:rsidRDefault="00B838C9" w:rsidP="001F79B0">
            <w:pPr>
              <w:tabs>
                <w:tab w:val="clear" w:pos="567"/>
              </w:tabs>
              <w:rPr>
                <w:szCs w:val="22"/>
                <w:lang w:val="hr-HR"/>
              </w:rPr>
            </w:pPr>
            <w:r w:rsidRPr="00BD646C">
              <w:rPr>
                <w:szCs w:val="22"/>
                <w:lang w:val="hr-HR"/>
              </w:rPr>
              <w:t>AbbVie d.o.o.</w:t>
            </w:r>
          </w:p>
          <w:p w14:paraId="48C4F749" w14:textId="77777777" w:rsidR="005F223D" w:rsidRPr="00BD646C" w:rsidRDefault="00B838C9" w:rsidP="001F79B0">
            <w:pPr>
              <w:tabs>
                <w:tab w:val="clear" w:pos="567"/>
              </w:tabs>
              <w:rPr>
                <w:bCs/>
                <w:szCs w:val="22"/>
                <w:lang w:val="it-IT"/>
              </w:rPr>
            </w:pPr>
            <w:r w:rsidRPr="00BD646C">
              <w:rPr>
                <w:szCs w:val="22"/>
                <w:lang w:val="hr-HR"/>
              </w:rPr>
              <w:t xml:space="preserve">Tel + 385 (0)1 </w:t>
            </w:r>
            <w:r w:rsidRPr="00BD646C">
              <w:rPr>
                <w:szCs w:val="22"/>
                <w:lang w:val="en-US"/>
              </w:rPr>
              <w:t>5625 501</w:t>
            </w:r>
          </w:p>
        </w:tc>
        <w:tc>
          <w:tcPr>
            <w:tcW w:w="4678" w:type="dxa"/>
          </w:tcPr>
          <w:p w14:paraId="474F8C54" w14:textId="77777777" w:rsidR="005F223D" w:rsidRPr="00BD646C" w:rsidRDefault="00B838C9" w:rsidP="001F79B0">
            <w:pPr>
              <w:tabs>
                <w:tab w:val="clear" w:pos="567"/>
              </w:tabs>
              <w:rPr>
                <w:b/>
                <w:bCs/>
                <w:szCs w:val="22"/>
                <w:lang w:val="it-IT"/>
              </w:rPr>
            </w:pPr>
            <w:r w:rsidRPr="00BD646C">
              <w:rPr>
                <w:b/>
                <w:bCs/>
                <w:szCs w:val="22"/>
                <w:lang w:val="it-IT"/>
              </w:rPr>
              <w:t>România</w:t>
            </w:r>
          </w:p>
          <w:p w14:paraId="51C74011" w14:textId="77777777" w:rsidR="005F223D" w:rsidRPr="00BD646C" w:rsidRDefault="00B838C9" w:rsidP="001F79B0">
            <w:pPr>
              <w:tabs>
                <w:tab w:val="clear" w:pos="567"/>
              </w:tabs>
              <w:rPr>
                <w:szCs w:val="22"/>
                <w:lang w:val="it-IT"/>
              </w:rPr>
            </w:pPr>
            <w:r w:rsidRPr="00BD646C">
              <w:rPr>
                <w:szCs w:val="22"/>
                <w:lang w:val="it-IT"/>
              </w:rPr>
              <w:t>AbbVie S.R.L.</w:t>
            </w:r>
          </w:p>
          <w:p w14:paraId="63F1A5F0" w14:textId="77777777" w:rsidR="005F223D" w:rsidRPr="00BD646C" w:rsidRDefault="00B838C9" w:rsidP="001F79B0">
            <w:pPr>
              <w:tabs>
                <w:tab w:val="clear" w:pos="567"/>
              </w:tabs>
              <w:rPr>
                <w:szCs w:val="22"/>
                <w:lang w:val="pl-PL"/>
              </w:rPr>
            </w:pPr>
            <w:r w:rsidRPr="00BD646C">
              <w:rPr>
                <w:szCs w:val="22"/>
                <w:lang w:val="pl-PL"/>
              </w:rPr>
              <w:t>Tel: +40 21 529 30 35</w:t>
            </w:r>
          </w:p>
          <w:p w14:paraId="4877D941" w14:textId="77777777" w:rsidR="005F223D" w:rsidRPr="00BD646C" w:rsidRDefault="005F223D" w:rsidP="001F79B0">
            <w:pPr>
              <w:tabs>
                <w:tab w:val="clear" w:pos="567"/>
              </w:tabs>
              <w:rPr>
                <w:szCs w:val="22"/>
                <w:lang w:val="pl-PL"/>
              </w:rPr>
            </w:pPr>
          </w:p>
        </w:tc>
      </w:tr>
      <w:tr w:rsidR="007042F6" w14:paraId="02889537" w14:textId="77777777" w:rsidTr="001F79B0">
        <w:trPr>
          <w:gridBefore w:val="1"/>
          <w:wBefore w:w="34" w:type="dxa"/>
        </w:trPr>
        <w:tc>
          <w:tcPr>
            <w:tcW w:w="4644" w:type="dxa"/>
            <w:gridSpan w:val="2"/>
          </w:tcPr>
          <w:p w14:paraId="1598497A" w14:textId="77777777" w:rsidR="005F223D" w:rsidRPr="00BD646C" w:rsidRDefault="00B838C9" w:rsidP="001F79B0">
            <w:pPr>
              <w:tabs>
                <w:tab w:val="clear" w:pos="567"/>
              </w:tabs>
              <w:rPr>
                <w:b/>
                <w:bCs/>
                <w:szCs w:val="22"/>
                <w:lang w:val="sk-SK"/>
              </w:rPr>
            </w:pPr>
            <w:r w:rsidRPr="00BD646C">
              <w:rPr>
                <w:b/>
                <w:bCs/>
                <w:szCs w:val="22"/>
                <w:lang w:val="sk-SK"/>
              </w:rPr>
              <w:t>Ireland</w:t>
            </w:r>
          </w:p>
          <w:p w14:paraId="0E479C99" w14:textId="77777777" w:rsidR="005F223D" w:rsidRPr="00BD646C" w:rsidRDefault="00B838C9" w:rsidP="001F79B0">
            <w:pPr>
              <w:tabs>
                <w:tab w:val="clear" w:pos="567"/>
              </w:tabs>
              <w:rPr>
                <w:bCs/>
                <w:szCs w:val="22"/>
                <w:lang w:val="sk-SK"/>
              </w:rPr>
            </w:pPr>
            <w:r w:rsidRPr="00BD646C">
              <w:rPr>
                <w:bCs/>
                <w:szCs w:val="22"/>
                <w:lang w:val="sk-SK"/>
              </w:rPr>
              <w:t xml:space="preserve">AbbVie Limited </w:t>
            </w:r>
          </w:p>
          <w:p w14:paraId="6C4F53CD" w14:textId="77777777" w:rsidR="005F223D" w:rsidRPr="00BD646C" w:rsidRDefault="00B838C9" w:rsidP="001F79B0">
            <w:pPr>
              <w:tabs>
                <w:tab w:val="clear" w:pos="567"/>
              </w:tabs>
              <w:rPr>
                <w:bCs/>
                <w:szCs w:val="22"/>
                <w:lang w:val="sk-SK"/>
              </w:rPr>
            </w:pPr>
            <w:r w:rsidRPr="00BD646C">
              <w:rPr>
                <w:bCs/>
                <w:szCs w:val="22"/>
                <w:lang w:val="pt-PT"/>
              </w:rPr>
              <w:t>Tel: +353 (0)1 428790</w:t>
            </w:r>
            <w:r>
              <w:rPr>
                <w:bCs/>
                <w:szCs w:val="22"/>
                <w:lang w:val="pt-PT"/>
              </w:rPr>
              <w:t>0</w:t>
            </w:r>
          </w:p>
        </w:tc>
        <w:tc>
          <w:tcPr>
            <w:tcW w:w="4678" w:type="dxa"/>
          </w:tcPr>
          <w:p w14:paraId="3A4EBE7B" w14:textId="77777777" w:rsidR="005F223D" w:rsidRPr="00BD646C" w:rsidRDefault="00B838C9" w:rsidP="001F79B0">
            <w:pPr>
              <w:tabs>
                <w:tab w:val="clear" w:pos="567"/>
              </w:tabs>
              <w:rPr>
                <w:b/>
                <w:bCs/>
                <w:szCs w:val="22"/>
                <w:lang w:val="sl-SI"/>
              </w:rPr>
            </w:pPr>
            <w:r w:rsidRPr="00BD646C">
              <w:rPr>
                <w:b/>
                <w:bCs/>
                <w:szCs w:val="22"/>
                <w:lang w:val="sl-SI"/>
              </w:rPr>
              <w:t>Slovenija</w:t>
            </w:r>
          </w:p>
          <w:p w14:paraId="79EE5ACF" w14:textId="77777777" w:rsidR="005F223D" w:rsidRPr="00BD646C" w:rsidRDefault="00B838C9" w:rsidP="001F79B0">
            <w:pPr>
              <w:tabs>
                <w:tab w:val="clear" w:pos="567"/>
              </w:tabs>
              <w:rPr>
                <w:bCs/>
                <w:szCs w:val="22"/>
                <w:lang w:val="sl-SI"/>
              </w:rPr>
            </w:pPr>
            <w:r w:rsidRPr="00BD646C">
              <w:rPr>
                <w:bCs/>
                <w:szCs w:val="22"/>
                <w:lang w:val="sl-SI"/>
              </w:rPr>
              <w:t xml:space="preserve">AbbVie </w:t>
            </w:r>
            <w:r w:rsidRPr="00BD646C">
              <w:rPr>
                <w:szCs w:val="22"/>
                <w:lang w:val="sl-SI"/>
              </w:rPr>
              <w:t>Biofarmacevtska družba d.o.o.</w:t>
            </w:r>
          </w:p>
          <w:p w14:paraId="481EA724" w14:textId="77777777" w:rsidR="005F223D" w:rsidRPr="00BD646C" w:rsidRDefault="00B838C9" w:rsidP="001F79B0">
            <w:pPr>
              <w:tabs>
                <w:tab w:val="clear" w:pos="567"/>
              </w:tabs>
              <w:rPr>
                <w:bCs/>
                <w:szCs w:val="22"/>
                <w:lang w:val="sl-SI"/>
              </w:rPr>
            </w:pPr>
            <w:r w:rsidRPr="00BD646C">
              <w:rPr>
                <w:bCs/>
                <w:szCs w:val="22"/>
                <w:lang w:val="sl-SI"/>
              </w:rPr>
              <w:t>Tel: +386 (1)32 08 060</w:t>
            </w:r>
          </w:p>
          <w:p w14:paraId="5AFEF84D" w14:textId="77777777" w:rsidR="005F223D" w:rsidRPr="00BD646C" w:rsidRDefault="005F223D" w:rsidP="001F79B0">
            <w:pPr>
              <w:tabs>
                <w:tab w:val="clear" w:pos="567"/>
              </w:tabs>
              <w:rPr>
                <w:bCs/>
                <w:szCs w:val="22"/>
                <w:lang w:val="sl-SI"/>
              </w:rPr>
            </w:pPr>
          </w:p>
        </w:tc>
      </w:tr>
      <w:tr w:rsidR="007042F6" w14:paraId="7F4EABF9" w14:textId="77777777" w:rsidTr="001F79B0">
        <w:trPr>
          <w:gridBefore w:val="1"/>
          <w:wBefore w:w="34" w:type="dxa"/>
        </w:trPr>
        <w:tc>
          <w:tcPr>
            <w:tcW w:w="4644" w:type="dxa"/>
            <w:gridSpan w:val="2"/>
          </w:tcPr>
          <w:p w14:paraId="4CD12064" w14:textId="77777777" w:rsidR="005F223D" w:rsidRPr="00BD646C" w:rsidRDefault="00B838C9" w:rsidP="001F79B0">
            <w:pPr>
              <w:tabs>
                <w:tab w:val="clear" w:pos="567"/>
              </w:tabs>
              <w:rPr>
                <w:b/>
                <w:bCs/>
                <w:szCs w:val="22"/>
                <w:lang w:val="is-IS"/>
              </w:rPr>
            </w:pPr>
            <w:r w:rsidRPr="00BD646C">
              <w:rPr>
                <w:b/>
                <w:bCs/>
                <w:szCs w:val="22"/>
                <w:lang w:val="is-IS"/>
              </w:rPr>
              <w:t>Ísland</w:t>
            </w:r>
          </w:p>
          <w:p w14:paraId="0DD48C20" w14:textId="77777777" w:rsidR="005F223D" w:rsidRPr="007F3F15" w:rsidRDefault="00B838C9" w:rsidP="001F79B0">
            <w:pPr>
              <w:tabs>
                <w:tab w:val="clear" w:pos="567"/>
              </w:tabs>
              <w:rPr>
                <w:bCs/>
                <w:szCs w:val="22"/>
                <w:lang w:val="el-GR"/>
                <w:rPrChange w:id="20630" w:author="GRAbbvie04" w:date="2025-05-16T13:11:00Z">
                  <w:rPr>
                    <w:bCs/>
                    <w:szCs w:val="22"/>
                    <w:lang w:val="sk-SK"/>
                  </w:rPr>
                </w:rPrChange>
              </w:rPr>
            </w:pPr>
            <w:r w:rsidRPr="00BD646C">
              <w:rPr>
                <w:bCs/>
                <w:szCs w:val="22"/>
                <w:lang w:val="sk-SK"/>
              </w:rPr>
              <w:t>Vistor</w:t>
            </w:r>
            <w:del w:id="20631" w:author="GRAbbvie04" w:date="2025-05-16T13:11:00Z">
              <w:r w:rsidRPr="00BD646C">
                <w:rPr>
                  <w:bCs/>
                  <w:szCs w:val="22"/>
                  <w:lang w:val="sk-SK"/>
                </w:rPr>
                <w:delText xml:space="preserve"> hf.</w:delText>
              </w:r>
            </w:del>
          </w:p>
          <w:p w14:paraId="2E107268" w14:textId="77777777" w:rsidR="005F223D" w:rsidRPr="00BD646C" w:rsidRDefault="00B838C9" w:rsidP="001F79B0">
            <w:pPr>
              <w:tabs>
                <w:tab w:val="clear" w:pos="567"/>
              </w:tabs>
              <w:rPr>
                <w:bCs/>
                <w:szCs w:val="22"/>
                <w:lang w:val="sk-SK"/>
              </w:rPr>
            </w:pPr>
            <w:r w:rsidRPr="00BD646C">
              <w:rPr>
                <w:bCs/>
                <w:szCs w:val="22"/>
                <w:lang w:val="sk-SK"/>
              </w:rPr>
              <w:t>Tel: +354 535 7000</w:t>
            </w:r>
          </w:p>
        </w:tc>
        <w:tc>
          <w:tcPr>
            <w:tcW w:w="4678" w:type="dxa"/>
          </w:tcPr>
          <w:p w14:paraId="4801BDE6" w14:textId="77777777" w:rsidR="005F223D" w:rsidRPr="00BD646C" w:rsidRDefault="00B838C9" w:rsidP="001F79B0">
            <w:pPr>
              <w:tabs>
                <w:tab w:val="clear" w:pos="567"/>
              </w:tabs>
              <w:rPr>
                <w:b/>
                <w:bCs/>
                <w:szCs w:val="22"/>
                <w:lang w:val="sk-SK"/>
              </w:rPr>
            </w:pPr>
            <w:r w:rsidRPr="00BD646C">
              <w:rPr>
                <w:b/>
                <w:bCs/>
                <w:szCs w:val="22"/>
                <w:lang w:val="sk-SK"/>
              </w:rPr>
              <w:t>Slovenská republika</w:t>
            </w:r>
          </w:p>
          <w:p w14:paraId="05DEEA4A" w14:textId="77777777" w:rsidR="005F223D" w:rsidRPr="00BD646C" w:rsidRDefault="00B838C9" w:rsidP="001F79B0">
            <w:pPr>
              <w:tabs>
                <w:tab w:val="clear" w:pos="567"/>
              </w:tabs>
              <w:rPr>
                <w:bCs/>
                <w:szCs w:val="22"/>
                <w:lang w:val="sk-SK"/>
              </w:rPr>
            </w:pPr>
            <w:r w:rsidRPr="00BD646C">
              <w:rPr>
                <w:bCs/>
                <w:szCs w:val="22"/>
                <w:lang w:val="sk-SK"/>
              </w:rPr>
              <w:t>AbbVie s.r.o.</w:t>
            </w:r>
          </w:p>
          <w:p w14:paraId="53CEC22B" w14:textId="77777777" w:rsidR="005F223D" w:rsidRPr="00BD646C" w:rsidRDefault="00B838C9" w:rsidP="001F79B0">
            <w:pPr>
              <w:tabs>
                <w:tab w:val="clear" w:pos="567"/>
              </w:tabs>
              <w:rPr>
                <w:bCs/>
                <w:szCs w:val="22"/>
                <w:lang w:val="sk-SK"/>
              </w:rPr>
            </w:pPr>
            <w:r w:rsidRPr="00BD646C">
              <w:rPr>
                <w:bCs/>
                <w:szCs w:val="22"/>
                <w:lang w:val="sk-SK"/>
              </w:rPr>
              <w:t>Tel: +421 2 5050 0777</w:t>
            </w:r>
          </w:p>
          <w:p w14:paraId="3DFBC8AF" w14:textId="77777777" w:rsidR="005F223D" w:rsidRPr="00BD646C" w:rsidRDefault="005F223D" w:rsidP="001F79B0">
            <w:pPr>
              <w:tabs>
                <w:tab w:val="clear" w:pos="567"/>
              </w:tabs>
              <w:rPr>
                <w:bCs/>
                <w:szCs w:val="22"/>
                <w:lang w:val="sk-SK"/>
              </w:rPr>
            </w:pPr>
          </w:p>
        </w:tc>
      </w:tr>
      <w:tr w:rsidR="007042F6" w14:paraId="4FC927BC" w14:textId="77777777" w:rsidTr="001F79B0">
        <w:trPr>
          <w:gridBefore w:val="1"/>
          <w:wBefore w:w="34" w:type="dxa"/>
        </w:trPr>
        <w:tc>
          <w:tcPr>
            <w:tcW w:w="4644" w:type="dxa"/>
            <w:gridSpan w:val="2"/>
          </w:tcPr>
          <w:p w14:paraId="08287DD3" w14:textId="77777777" w:rsidR="005F223D" w:rsidRPr="00BD646C" w:rsidRDefault="00B838C9" w:rsidP="001F79B0">
            <w:pPr>
              <w:tabs>
                <w:tab w:val="clear" w:pos="567"/>
              </w:tabs>
              <w:rPr>
                <w:b/>
                <w:bCs/>
                <w:szCs w:val="22"/>
                <w:lang w:val="it-IT"/>
              </w:rPr>
            </w:pPr>
            <w:r w:rsidRPr="00BD646C">
              <w:rPr>
                <w:b/>
                <w:bCs/>
                <w:szCs w:val="22"/>
                <w:lang w:val="it-IT"/>
              </w:rPr>
              <w:t>Italia</w:t>
            </w:r>
          </w:p>
          <w:p w14:paraId="146FBFA0" w14:textId="77777777" w:rsidR="005F223D" w:rsidRPr="00BD646C" w:rsidRDefault="00B838C9" w:rsidP="001F79B0">
            <w:pPr>
              <w:tabs>
                <w:tab w:val="clear" w:pos="567"/>
              </w:tabs>
              <w:rPr>
                <w:bCs/>
                <w:szCs w:val="22"/>
                <w:lang w:val="pt-PT"/>
              </w:rPr>
            </w:pPr>
            <w:r w:rsidRPr="00BD646C">
              <w:rPr>
                <w:bCs/>
                <w:szCs w:val="22"/>
                <w:lang w:val="pt-PT"/>
              </w:rPr>
              <w:t xml:space="preserve">AbbVie S.r.l. </w:t>
            </w:r>
          </w:p>
          <w:p w14:paraId="1E172AE7" w14:textId="77777777" w:rsidR="005F223D" w:rsidRPr="00BD646C" w:rsidRDefault="00B838C9" w:rsidP="001F79B0">
            <w:pPr>
              <w:tabs>
                <w:tab w:val="clear" w:pos="567"/>
              </w:tabs>
              <w:rPr>
                <w:bCs/>
                <w:szCs w:val="22"/>
                <w:lang w:val="fi-FI"/>
              </w:rPr>
            </w:pPr>
            <w:r w:rsidRPr="00BD646C">
              <w:rPr>
                <w:bCs/>
                <w:szCs w:val="22"/>
                <w:lang w:val="fr-FR"/>
              </w:rPr>
              <w:t>Tel: +39 06 928921</w:t>
            </w:r>
          </w:p>
        </w:tc>
        <w:tc>
          <w:tcPr>
            <w:tcW w:w="4678" w:type="dxa"/>
          </w:tcPr>
          <w:p w14:paraId="79D5A838" w14:textId="77777777" w:rsidR="005F223D" w:rsidRPr="00BD646C" w:rsidRDefault="00B838C9" w:rsidP="001F79B0">
            <w:pPr>
              <w:tabs>
                <w:tab w:val="clear" w:pos="567"/>
              </w:tabs>
              <w:rPr>
                <w:b/>
                <w:bCs/>
                <w:szCs w:val="22"/>
                <w:lang w:val="fi-FI"/>
              </w:rPr>
            </w:pPr>
            <w:r w:rsidRPr="00BD646C">
              <w:rPr>
                <w:b/>
                <w:bCs/>
                <w:szCs w:val="22"/>
                <w:lang w:val="fi-FI"/>
              </w:rPr>
              <w:t>Suomi/Finland</w:t>
            </w:r>
          </w:p>
          <w:p w14:paraId="14A3776A" w14:textId="77777777" w:rsidR="005F223D" w:rsidRPr="00BD646C" w:rsidRDefault="00B838C9" w:rsidP="001F79B0">
            <w:pPr>
              <w:tabs>
                <w:tab w:val="clear" w:pos="567"/>
              </w:tabs>
              <w:rPr>
                <w:bCs/>
                <w:szCs w:val="22"/>
                <w:lang w:val="de-CH"/>
              </w:rPr>
            </w:pPr>
            <w:r w:rsidRPr="00BD646C">
              <w:rPr>
                <w:bCs/>
                <w:szCs w:val="22"/>
                <w:lang w:val="sk-SK"/>
              </w:rPr>
              <w:t>AbbVie Oy</w:t>
            </w:r>
          </w:p>
          <w:p w14:paraId="5E28D5C7" w14:textId="77777777" w:rsidR="005F223D" w:rsidRPr="00BD646C" w:rsidRDefault="00B838C9" w:rsidP="001F79B0">
            <w:pPr>
              <w:tabs>
                <w:tab w:val="clear" w:pos="567"/>
              </w:tabs>
              <w:rPr>
                <w:bCs/>
                <w:szCs w:val="22"/>
                <w:lang w:val="sk-SK"/>
              </w:rPr>
            </w:pPr>
            <w:r w:rsidRPr="00BD646C">
              <w:rPr>
                <w:bCs/>
                <w:szCs w:val="22"/>
                <w:lang w:val="sk-SK"/>
              </w:rPr>
              <w:t>Puh/Tel: +358 (0)10 2411 200</w:t>
            </w:r>
          </w:p>
          <w:p w14:paraId="5F9E1CF1" w14:textId="77777777" w:rsidR="005F223D" w:rsidRPr="00BD646C" w:rsidRDefault="005F223D" w:rsidP="001F79B0">
            <w:pPr>
              <w:tabs>
                <w:tab w:val="clear" w:pos="567"/>
              </w:tabs>
              <w:rPr>
                <w:szCs w:val="22"/>
                <w:lang w:val="sk-SK"/>
              </w:rPr>
            </w:pPr>
          </w:p>
        </w:tc>
      </w:tr>
      <w:tr w:rsidR="007042F6" w14:paraId="3589F585" w14:textId="77777777" w:rsidTr="001F79B0">
        <w:trPr>
          <w:gridBefore w:val="1"/>
          <w:wBefore w:w="34" w:type="dxa"/>
          <w:cantSplit/>
          <w:trHeight w:val="887"/>
        </w:trPr>
        <w:tc>
          <w:tcPr>
            <w:tcW w:w="4644" w:type="dxa"/>
            <w:gridSpan w:val="2"/>
          </w:tcPr>
          <w:p w14:paraId="73063D7F" w14:textId="77777777" w:rsidR="005F223D" w:rsidRPr="00293278" w:rsidRDefault="00B838C9" w:rsidP="001F79B0">
            <w:pPr>
              <w:tabs>
                <w:tab w:val="clear" w:pos="567"/>
              </w:tabs>
              <w:rPr>
                <w:b/>
                <w:bCs/>
                <w:szCs w:val="22"/>
                <w:lang w:val="en-US"/>
                <w:rPrChange w:id="20632" w:author="GRAbbvie04" w:date="2025-05-15T14:13:00Z">
                  <w:rPr>
                    <w:b/>
                    <w:bCs/>
                    <w:szCs w:val="22"/>
                    <w:lang w:val="el-GR"/>
                  </w:rPr>
                </w:rPrChange>
              </w:rPr>
            </w:pPr>
            <w:r w:rsidRPr="00BD646C">
              <w:rPr>
                <w:b/>
                <w:bCs/>
                <w:szCs w:val="22"/>
                <w:lang w:val="el-GR"/>
              </w:rPr>
              <w:t>Κύπρος</w:t>
            </w:r>
          </w:p>
          <w:p w14:paraId="5172280C" w14:textId="77777777" w:rsidR="005F223D" w:rsidRPr="00BD646C" w:rsidRDefault="00B838C9" w:rsidP="001F79B0">
            <w:pPr>
              <w:tabs>
                <w:tab w:val="clear" w:pos="567"/>
              </w:tabs>
              <w:rPr>
                <w:bCs/>
                <w:szCs w:val="22"/>
                <w:lang w:val="el-GR"/>
              </w:rPr>
            </w:pPr>
            <w:r w:rsidRPr="00BD646C">
              <w:rPr>
                <w:bCs/>
                <w:szCs w:val="22"/>
                <w:lang w:val="sk-SK"/>
              </w:rPr>
              <w:t xml:space="preserve">Lifepharma (Z.A.M.) </w:t>
            </w:r>
            <w:r w:rsidRPr="00BD646C">
              <w:rPr>
                <w:bCs/>
                <w:szCs w:val="22"/>
                <w:lang w:val="it-IT"/>
              </w:rPr>
              <w:t>Ltd</w:t>
            </w:r>
          </w:p>
          <w:p w14:paraId="23773864" w14:textId="77777777" w:rsidR="005F223D" w:rsidRPr="00BD646C" w:rsidRDefault="00B838C9" w:rsidP="001F79B0">
            <w:pPr>
              <w:tabs>
                <w:tab w:val="clear" w:pos="567"/>
              </w:tabs>
              <w:rPr>
                <w:bCs/>
                <w:szCs w:val="22"/>
                <w:lang w:val="lv-LV"/>
              </w:rPr>
            </w:pPr>
            <w:r w:rsidRPr="00BD646C">
              <w:rPr>
                <w:bCs/>
                <w:szCs w:val="22"/>
                <w:lang w:val="el-GR"/>
              </w:rPr>
              <w:t>Τηλ.: +357 22 34 74 40</w:t>
            </w:r>
          </w:p>
        </w:tc>
        <w:tc>
          <w:tcPr>
            <w:tcW w:w="4678" w:type="dxa"/>
          </w:tcPr>
          <w:p w14:paraId="2FBB1A9D" w14:textId="77777777" w:rsidR="005F223D" w:rsidRPr="00BD646C" w:rsidRDefault="00B838C9" w:rsidP="001F79B0">
            <w:pPr>
              <w:tabs>
                <w:tab w:val="clear" w:pos="567"/>
              </w:tabs>
              <w:rPr>
                <w:b/>
                <w:bCs/>
                <w:szCs w:val="22"/>
                <w:lang w:val="sk-SK"/>
              </w:rPr>
            </w:pPr>
            <w:r w:rsidRPr="00BD646C">
              <w:rPr>
                <w:b/>
                <w:bCs/>
                <w:szCs w:val="22"/>
                <w:lang w:val="sk-SK"/>
              </w:rPr>
              <w:t>Sverige</w:t>
            </w:r>
          </w:p>
          <w:p w14:paraId="37F8BB0C" w14:textId="77777777" w:rsidR="005F223D" w:rsidRPr="00BD646C" w:rsidRDefault="00B838C9" w:rsidP="001F79B0">
            <w:pPr>
              <w:tabs>
                <w:tab w:val="clear" w:pos="567"/>
              </w:tabs>
              <w:rPr>
                <w:bCs/>
                <w:szCs w:val="22"/>
                <w:lang w:val="pt-PT"/>
              </w:rPr>
            </w:pPr>
            <w:r w:rsidRPr="00BD646C">
              <w:rPr>
                <w:bCs/>
                <w:szCs w:val="22"/>
                <w:lang w:val="pt-PT"/>
              </w:rPr>
              <w:t>AbbVie AB</w:t>
            </w:r>
          </w:p>
          <w:p w14:paraId="5C2C962C" w14:textId="77777777" w:rsidR="005F223D" w:rsidRPr="00BD646C" w:rsidRDefault="00B838C9" w:rsidP="001F79B0">
            <w:pPr>
              <w:tabs>
                <w:tab w:val="clear" w:pos="567"/>
              </w:tabs>
              <w:rPr>
                <w:bCs/>
                <w:szCs w:val="22"/>
                <w:lang w:val="sk-SK"/>
              </w:rPr>
            </w:pPr>
            <w:r w:rsidRPr="00BD646C">
              <w:rPr>
                <w:bCs/>
                <w:szCs w:val="22"/>
                <w:lang w:val="da-DK"/>
              </w:rPr>
              <w:t>Tel: +46 (0)8 684 44 600</w:t>
            </w:r>
          </w:p>
        </w:tc>
      </w:tr>
      <w:tr w:rsidR="007042F6" w14:paraId="4C700C9C" w14:textId="77777777" w:rsidTr="001F79B0">
        <w:trPr>
          <w:gridBefore w:val="1"/>
          <w:wBefore w:w="34" w:type="dxa"/>
          <w:cantSplit/>
          <w:trHeight w:val="761"/>
        </w:trPr>
        <w:tc>
          <w:tcPr>
            <w:tcW w:w="4644" w:type="dxa"/>
            <w:gridSpan w:val="2"/>
          </w:tcPr>
          <w:p w14:paraId="089CB980" w14:textId="77777777" w:rsidR="005F223D" w:rsidRPr="00BD646C" w:rsidRDefault="00B838C9" w:rsidP="001F79B0">
            <w:pPr>
              <w:tabs>
                <w:tab w:val="clear" w:pos="567"/>
              </w:tabs>
              <w:rPr>
                <w:b/>
                <w:bCs/>
                <w:szCs w:val="22"/>
                <w:lang w:val="lv-LV"/>
              </w:rPr>
            </w:pPr>
            <w:r w:rsidRPr="00BD646C">
              <w:rPr>
                <w:b/>
                <w:bCs/>
                <w:szCs w:val="22"/>
                <w:lang w:val="lv-LV"/>
              </w:rPr>
              <w:t>Latvija</w:t>
            </w:r>
          </w:p>
          <w:p w14:paraId="7F85103B" w14:textId="77777777" w:rsidR="005F223D" w:rsidRPr="00BD646C" w:rsidRDefault="00B838C9" w:rsidP="001F79B0">
            <w:pPr>
              <w:tabs>
                <w:tab w:val="clear" w:pos="567"/>
              </w:tabs>
              <w:rPr>
                <w:bCs/>
                <w:szCs w:val="22"/>
                <w:lang w:val="lv-LV"/>
              </w:rPr>
            </w:pPr>
            <w:r w:rsidRPr="00BD646C">
              <w:rPr>
                <w:bCs/>
                <w:szCs w:val="22"/>
                <w:lang w:val="lv-LV"/>
              </w:rPr>
              <w:t xml:space="preserve">AbbVie SIA </w:t>
            </w:r>
          </w:p>
          <w:p w14:paraId="2ECC9222" w14:textId="77777777" w:rsidR="005F223D" w:rsidRPr="00BD646C" w:rsidRDefault="00B838C9" w:rsidP="001F79B0">
            <w:pPr>
              <w:tabs>
                <w:tab w:val="clear" w:pos="567"/>
              </w:tabs>
              <w:rPr>
                <w:bCs/>
                <w:szCs w:val="22"/>
                <w:lang w:val="lv-LV"/>
              </w:rPr>
            </w:pPr>
            <w:r w:rsidRPr="00BD646C">
              <w:rPr>
                <w:bCs/>
                <w:szCs w:val="22"/>
                <w:lang w:val="lv-LV"/>
              </w:rPr>
              <w:t>Tel: +371 67605000</w:t>
            </w:r>
          </w:p>
        </w:tc>
        <w:tc>
          <w:tcPr>
            <w:tcW w:w="4678" w:type="dxa"/>
          </w:tcPr>
          <w:p w14:paraId="3FEEEFBD" w14:textId="2C8ED3BF" w:rsidR="005F223D" w:rsidRPr="00BD646C" w:rsidRDefault="005F223D" w:rsidP="001F79B0">
            <w:pPr>
              <w:tabs>
                <w:tab w:val="clear" w:pos="567"/>
              </w:tabs>
              <w:rPr>
                <w:b/>
                <w:bCs/>
                <w:szCs w:val="22"/>
                <w:lang w:val="sk-SK"/>
              </w:rPr>
            </w:pPr>
          </w:p>
        </w:tc>
      </w:tr>
    </w:tbl>
    <w:p w14:paraId="01A0AC8B" w14:textId="77777777" w:rsidR="00E1601F" w:rsidRPr="005775A9" w:rsidRDefault="00E1601F" w:rsidP="00E1601F">
      <w:pPr>
        <w:widowControl w:val="0"/>
        <w:spacing w:line="240" w:lineRule="auto"/>
        <w:rPr>
          <w:lang w:val="en-US"/>
        </w:rPr>
      </w:pPr>
    </w:p>
    <w:p w14:paraId="0C080B3E" w14:textId="77777777" w:rsidR="00E1601F" w:rsidRPr="009155EA" w:rsidRDefault="00B838C9" w:rsidP="00E1601F">
      <w:pPr>
        <w:keepNext/>
        <w:widowControl w:val="0"/>
        <w:numPr>
          <w:ilvl w:val="12"/>
          <w:numId w:val="0"/>
        </w:numPr>
        <w:tabs>
          <w:tab w:val="num" w:pos="567"/>
        </w:tabs>
        <w:spacing w:line="240" w:lineRule="auto"/>
        <w:ind w:right="-2"/>
        <w:rPr>
          <w:b/>
          <w:lang w:val="el-GR"/>
        </w:rPr>
      </w:pPr>
      <w:r w:rsidRPr="009155EA">
        <w:rPr>
          <w:b/>
          <w:lang w:val="el-GR"/>
        </w:rPr>
        <w:t xml:space="preserve">Το παρόν φύλλο οδηγιών χρήσης </w:t>
      </w:r>
      <w:r w:rsidRPr="009155EA">
        <w:rPr>
          <w:b/>
          <w:noProof/>
          <w:szCs w:val="24"/>
          <w:lang w:val="el-GR"/>
        </w:rPr>
        <w:t xml:space="preserve">αναθεωρήθηκε </w:t>
      </w:r>
      <w:r w:rsidRPr="009155EA">
        <w:rPr>
          <w:b/>
          <w:lang w:val="el-GR"/>
        </w:rPr>
        <w:t>για τελευταία φορά στις</w:t>
      </w:r>
    </w:p>
    <w:p w14:paraId="2BA40C96" w14:textId="77777777" w:rsidR="00E1601F" w:rsidRPr="009155EA" w:rsidRDefault="00E1601F" w:rsidP="00E1601F">
      <w:pPr>
        <w:keepNext/>
        <w:widowControl w:val="0"/>
        <w:numPr>
          <w:ilvl w:val="12"/>
          <w:numId w:val="0"/>
        </w:numPr>
        <w:tabs>
          <w:tab w:val="num" w:pos="567"/>
        </w:tabs>
        <w:spacing w:line="240" w:lineRule="auto"/>
        <w:ind w:right="-2"/>
        <w:rPr>
          <w:lang w:val="el-GR"/>
        </w:rPr>
      </w:pPr>
    </w:p>
    <w:p w14:paraId="4F83AB46" w14:textId="6BD32E69" w:rsidR="00E1601F" w:rsidRPr="009155EA" w:rsidRDefault="00B838C9" w:rsidP="00E1601F">
      <w:pPr>
        <w:keepNext/>
        <w:numPr>
          <w:ilvl w:val="12"/>
          <w:numId w:val="0"/>
        </w:numPr>
        <w:tabs>
          <w:tab w:val="clear" w:pos="567"/>
        </w:tabs>
        <w:ind w:right="-2"/>
        <w:rPr>
          <w:b/>
          <w:lang w:val="el-GR"/>
        </w:rPr>
      </w:pPr>
      <w:r w:rsidRPr="009155EA">
        <w:rPr>
          <w:noProof/>
          <w:szCs w:val="22"/>
          <w:lang w:val="el-GR"/>
        </w:rPr>
        <w:t xml:space="preserve">Λεπτομερείς πληροφορίες για το φάρμακο </w:t>
      </w:r>
      <w:r w:rsidRPr="009155EA">
        <w:rPr>
          <w:noProof/>
          <w:szCs w:val="24"/>
          <w:lang w:val="el-GR"/>
        </w:rPr>
        <w:t xml:space="preserve">αυτό είναι διαθέσιμες στο δικτυακό τόπο του Ευρωπαϊκού Οργανισμού Φαρμάκων: </w:t>
      </w:r>
      <w:r w:rsidR="0072787E">
        <w:fldChar w:fldCharType="begin"/>
      </w:r>
      <w:r w:rsidR="0072787E">
        <w:instrText>HYPERLINK "https://www.ema.europa.eu/"</w:instrText>
      </w:r>
      <w:r w:rsidR="0072787E">
        <w:fldChar w:fldCharType="separate"/>
      </w:r>
      <w:del w:id="20633" w:author="GRAbbvie04" w:date="2025-05-16T13:12:00Z">
        <w:r w:rsidR="0072787E" w:rsidRPr="009155EA">
          <w:rPr>
            <w:rStyle w:val="Hyperlink"/>
            <w:szCs w:val="22"/>
            <w:lang w:val="el-GR"/>
          </w:rPr>
          <w:delText>http://www.ema.europa.eu</w:delText>
        </w:r>
      </w:del>
      <w:ins w:id="20634" w:author="GRAbbvie04" w:date="2025-05-16T13:12:00Z">
        <w:r w:rsidR="007F3F15">
          <w:rPr>
            <w:rStyle w:val="Hyperlink"/>
            <w:szCs w:val="22"/>
            <w:lang w:val="el-GR"/>
          </w:rPr>
          <w:t>https://www.ema.europa.eu/</w:t>
        </w:r>
      </w:ins>
      <w:r w:rsidR="0072787E">
        <w:fldChar w:fldCharType="end"/>
      </w:r>
      <w:r w:rsidRPr="009155EA">
        <w:rPr>
          <w:noProof/>
          <w:szCs w:val="22"/>
          <w:lang w:val="el-GR"/>
        </w:rPr>
        <w:t>.</w:t>
      </w:r>
      <w:r w:rsidRPr="009155EA">
        <w:rPr>
          <w:b/>
          <w:lang w:val="el-GR"/>
        </w:rPr>
        <w:t xml:space="preserve"> </w:t>
      </w:r>
    </w:p>
    <w:p w14:paraId="094E7749" w14:textId="77777777" w:rsidR="00E1601F" w:rsidRPr="009155EA" w:rsidRDefault="00E1601F" w:rsidP="00E1601F">
      <w:pPr>
        <w:numPr>
          <w:ilvl w:val="12"/>
          <w:numId w:val="0"/>
        </w:numPr>
        <w:tabs>
          <w:tab w:val="clear" w:pos="567"/>
        </w:tabs>
        <w:ind w:right="-2"/>
        <w:rPr>
          <w:lang w:val="el-GR"/>
        </w:rPr>
      </w:pPr>
    </w:p>
    <w:p w14:paraId="2242D508" w14:textId="77777777" w:rsidR="00E1601F" w:rsidRPr="009155EA" w:rsidRDefault="00B838C9" w:rsidP="00E1601F">
      <w:pPr>
        <w:widowControl w:val="0"/>
        <w:numPr>
          <w:ilvl w:val="12"/>
          <w:numId w:val="0"/>
        </w:numPr>
        <w:tabs>
          <w:tab w:val="num" w:pos="567"/>
        </w:tabs>
        <w:spacing w:line="240" w:lineRule="auto"/>
        <w:ind w:right="-2"/>
        <w:rPr>
          <w:b/>
          <w:noProof/>
          <w:szCs w:val="24"/>
          <w:lang w:val="el-GR"/>
        </w:rPr>
      </w:pPr>
      <w:r w:rsidRPr="009155EA">
        <w:rPr>
          <w:b/>
          <w:noProof/>
          <w:szCs w:val="24"/>
          <w:lang w:val="el-GR"/>
        </w:rPr>
        <w:t xml:space="preserve">Για να ακούσετε ή να ζητήσετε ένα αντίγραφο αυτού του φύλλου οδηγιών χρήσης σε </w:t>
      </w:r>
      <w:r w:rsidRPr="009155EA">
        <w:rPr>
          <w:b/>
          <w:color w:val="000000"/>
          <w:szCs w:val="24"/>
          <w:shd w:val="clear" w:color="auto" w:fill="A6A6A6"/>
          <w:lang w:val="el-GR"/>
        </w:rPr>
        <w:t>&lt;γραφή Braille&gt;, σε &lt;μεγάλη εκτύπωση&gt; ή &lt;ηχογραφημένο&gt;</w:t>
      </w:r>
      <w:r w:rsidRPr="009155EA">
        <w:rPr>
          <w:b/>
          <w:noProof/>
          <w:szCs w:val="24"/>
          <w:lang w:val="el-GR"/>
        </w:rPr>
        <w:t>, παρακαλούμε επικοινωνήστε με τον τοπικό αντιπρόσωπο του Κατόχου Άδειας Κυκλοφορίας.</w:t>
      </w:r>
    </w:p>
    <w:p w14:paraId="78F35F81" w14:textId="77777777" w:rsidR="00E1601F" w:rsidRPr="009155EA" w:rsidRDefault="00E1601F" w:rsidP="00E1601F">
      <w:pPr>
        <w:widowControl w:val="0"/>
        <w:numPr>
          <w:ilvl w:val="12"/>
          <w:numId w:val="0"/>
        </w:numPr>
        <w:tabs>
          <w:tab w:val="num" w:pos="567"/>
        </w:tabs>
        <w:spacing w:line="240" w:lineRule="auto"/>
        <w:ind w:right="-2"/>
        <w:jc w:val="center"/>
        <w:rPr>
          <w:lang w:val="el-GR"/>
        </w:rPr>
      </w:pPr>
    </w:p>
    <w:p w14:paraId="2BA3E2A2" w14:textId="77777777" w:rsidR="00E1601F" w:rsidRPr="009155EA" w:rsidRDefault="00B838C9" w:rsidP="00E1601F">
      <w:pPr>
        <w:keepNext/>
        <w:widowControl w:val="0"/>
        <w:numPr>
          <w:ilvl w:val="12"/>
          <w:numId w:val="0"/>
        </w:numPr>
        <w:tabs>
          <w:tab w:val="num" w:pos="567"/>
        </w:tabs>
        <w:spacing w:line="240" w:lineRule="auto"/>
        <w:ind w:right="-2"/>
        <w:rPr>
          <w:b/>
          <w:lang w:val="el-GR"/>
        </w:rPr>
      </w:pPr>
      <w:r w:rsidRPr="009155EA">
        <w:rPr>
          <w:b/>
          <w:lang w:val="el-GR"/>
        </w:rPr>
        <w:t>7.</w:t>
      </w:r>
      <w:r w:rsidRPr="009155EA">
        <w:rPr>
          <w:b/>
          <w:lang w:val="el-GR"/>
        </w:rPr>
        <w:tab/>
      </w:r>
      <w:r w:rsidR="003500C2" w:rsidRPr="009155EA">
        <w:rPr>
          <w:b/>
          <w:lang w:val="el-GR"/>
        </w:rPr>
        <w:t>Ένεση Humira</w:t>
      </w:r>
    </w:p>
    <w:p w14:paraId="493A239D" w14:textId="77777777" w:rsidR="00E1601F" w:rsidRPr="009155EA" w:rsidRDefault="00E1601F" w:rsidP="00E1601F">
      <w:pPr>
        <w:keepNext/>
        <w:widowControl w:val="0"/>
        <w:numPr>
          <w:ilvl w:val="12"/>
          <w:numId w:val="0"/>
        </w:numPr>
        <w:spacing w:line="240" w:lineRule="auto"/>
        <w:ind w:right="-2"/>
        <w:rPr>
          <w:lang w:val="el-GR"/>
        </w:rPr>
      </w:pPr>
    </w:p>
    <w:p w14:paraId="567511CE" w14:textId="77777777" w:rsidR="00E1601F" w:rsidRPr="009155EA" w:rsidRDefault="00B838C9" w:rsidP="00E1601F">
      <w:pPr>
        <w:numPr>
          <w:ilvl w:val="0"/>
          <w:numId w:val="46"/>
        </w:numPr>
        <w:tabs>
          <w:tab w:val="clear" w:pos="567"/>
          <w:tab w:val="left" w:pos="720"/>
        </w:tabs>
        <w:suppressAutoHyphens/>
        <w:spacing w:line="240" w:lineRule="auto"/>
        <w:rPr>
          <w:szCs w:val="24"/>
          <w:lang w:val="el-GR"/>
        </w:rPr>
      </w:pPr>
      <w:r w:rsidRPr="009155EA">
        <w:rPr>
          <w:szCs w:val="24"/>
          <w:lang w:val="el-GR"/>
        </w:rPr>
        <w:t>Οι ακόλουθες οδηγίες εξηγούν πώς να κάνετε μόνοι σας την υποδόρια έγχυση Humira χρησιμοποιώντας την προγεμισμένη σύριγγα. Διαβάστε προσεκτικά όλες τις οδηγίες και στη συνέχεια ακολουθήστε τις βήμα προς βήμα.</w:t>
      </w:r>
    </w:p>
    <w:p w14:paraId="6438E885" w14:textId="77777777" w:rsidR="00E1601F" w:rsidRPr="009155EA" w:rsidRDefault="00E1601F" w:rsidP="00E1601F">
      <w:pPr>
        <w:widowControl w:val="0"/>
        <w:numPr>
          <w:ilvl w:val="12"/>
          <w:numId w:val="0"/>
        </w:numPr>
        <w:spacing w:line="240" w:lineRule="auto"/>
        <w:ind w:right="-2"/>
        <w:rPr>
          <w:lang w:val="el-GR"/>
        </w:rPr>
      </w:pPr>
    </w:p>
    <w:p w14:paraId="763D2A9A" w14:textId="77777777" w:rsidR="00E1601F" w:rsidRPr="009155EA" w:rsidRDefault="00B838C9" w:rsidP="00E1601F">
      <w:pPr>
        <w:numPr>
          <w:ilvl w:val="0"/>
          <w:numId w:val="46"/>
        </w:numPr>
        <w:tabs>
          <w:tab w:val="clear" w:pos="567"/>
          <w:tab w:val="left" w:pos="720"/>
        </w:tabs>
        <w:suppressAutoHyphens/>
        <w:spacing w:line="240" w:lineRule="auto"/>
        <w:rPr>
          <w:szCs w:val="24"/>
          <w:lang w:val="el-GR"/>
        </w:rPr>
      </w:pPr>
      <w:r w:rsidRPr="009155EA">
        <w:rPr>
          <w:szCs w:val="24"/>
          <w:lang w:val="el-GR"/>
        </w:rPr>
        <w:t>Ο γιατρός, ο νοσοκόμος ή ο φαρμακοποιός σας θα σας δείξουν την τεχνική για να κάνετε μόνος σας την ένεση.</w:t>
      </w:r>
    </w:p>
    <w:p w14:paraId="2398528E" w14:textId="77777777" w:rsidR="00E1601F" w:rsidRPr="009155EA" w:rsidRDefault="00E1601F" w:rsidP="00E1601F">
      <w:pPr>
        <w:widowControl w:val="0"/>
        <w:numPr>
          <w:ilvl w:val="12"/>
          <w:numId w:val="0"/>
        </w:numPr>
        <w:spacing w:line="240" w:lineRule="auto"/>
        <w:ind w:right="-2"/>
        <w:rPr>
          <w:lang w:val="el-GR"/>
        </w:rPr>
      </w:pPr>
    </w:p>
    <w:p w14:paraId="25A3C7C3" w14:textId="77777777" w:rsidR="00E1601F" w:rsidRPr="009155EA" w:rsidRDefault="00B838C9" w:rsidP="00E1601F">
      <w:pPr>
        <w:numPr>
          <w:ilvl w:val="0"/>
          <w:numId w:val="46"/>
        </w:numPr>
        <w:tabs>
          <w:tab w:val="clear" w:pos="567"/>
          <w:tab w:val="left" w:pos="720"/>
        </w:tabs>
        <w:suppressAutoHyphens/>
        <w:spacing w:line="240" w:lineRule="auto"/>
        <w:rPr>
          <w:szCs w:val="24"/>
          <w:lang w:val="el-GR"/>
        </w:rPr>
      </w:pPr>
      <w:r w:rsidRPr="009155EA">
        <w:rPr>
          <w:szCs w:val="24"/>
          <w:lang w:val="el-GR"/>
        </w:rPr>
        <w:t>Μην επιχειρήσετε να κάνετε μόνος σας την ένεση παρά μόνον όταν είστε σίγουρος ότι έχετε κατανοήσει τον τρόπο προετοιμασίας και εκτέλεσης της ένεσης.</w:t>
      </w:r>
    </w:p>
    <w:p w14:paraId="173343D5" w14:textId="77777777" w:rsidR="00E1601F" w:rsidRPr="009155EA" w:rsidRDefault="00E1601F" w:rsidP="00E1601F">
      <w:pPr>
        <w:widowControl w:val="0"/>
        <w:numPr>
          <w:ilvl w:val="12"/>
          <w:numId w:val="0"/>
        </w:numPr>
        <w:spacing w:line="240" w:lineRule="auto"/>
        <w:ind w:right="-2"/>
        <w:rPr>
          <w:lang w:val="el-GR"/>
        </w:rPr>
      </w:pPr>
    </w:p>
    <w:p w14:paraId="24BDFA81" w14:textId="77777777" w:rsidR="00E1601F" w:rsidRPr="009155EA" w:rsidRDefault="00B838C9" w:rsidP="00E1601F">
      <w:pPr>
        <w:numPr>
          <w:ilvl w:val="0"/>
          <w:numId w:val="46"/>
        </w:numPr>
        <w:tabs>
          <w:tab w:val="clear" w:pos="567"/>
          <w:tab w:val="left" w:pos="720"/>
        </w:tabs>
        <w:suppressAutoHyphens/>
        <w:spacing w:line="240" w:lineRule="auto"/>
        <w:rPr>
          <w:szCs w:val="24"/>
          <w:lang w:val="el-GR"/>
        </w:rPr>
      </w:pPr>
      <w:r w:rsidRPr="009155EA">
        <w:rPr>
          <w:szCs w:val="24"/>
          <w:lang w:val="el-GR"/>
        </w:rPr>
        <w:t>Μετά από κατάλληλη εκπαίδευση, μπορείτε να κάνετε μόνοι σας την ένεση ή να σας την κάνει κάποιο άλλο άτομο, όπως για παράδειγμα, κάποιο μέλος της οικογένειάς σας ή κάποιος φίλος.</w:t>
      </w:r>
    </w:p>
    <w:p w14:paraId="273FDC37" w14:textId="77777777" w:rsidR="00E1601F" w:rsidRPr="009155EA" w:rsidRDefault="00E1601F" w:rsidP="00E1601F">
      <w:pPr>
        <w:pStyle w:val="EndnoteText"/>
        <w:widowControl w:val="0"/>
        <w:tabs>
          <w:tab w:val="num" w:pos="567"/>
        </w:tabs>
        <w:rPr>
          <w:lang w:val="el-GR"/>
        </w:rPr>
      </w:pPr>
    </w:p>
    <w:p w14:paraId="57EFEA0B" w14:textId="77777777" w:rsidR="00E1601F" w:rsidRPr="009155EA" w:rsidRDefault="00B838C9" w:rsidP="00E1601F">
      <w:pPr>
        <w:numPr>
          <w:ilvl w:val="0"/>
          <w:numId w:val="46"/>
        </w:numPr>
        <w:tabs>
          <w:tab w:val="clear" w:pos="567"/>
          <w:tab w:val="left" w:pos="720"/>
        </w:tabs>
        <w:suppressAutoHyphens/>
        <w:spacing w:line="240" w:lineRule="auto"/>
        <w:rPr>
          <w:szCs w:val="24"/>
          <w:lang w:val="el-GR"/>
        </w:rPr>
      </w:pPr>
      <w:r w:rsidRPr="009155EA">
        <w:rPr>
          <w:szCs w:val="24"/>
          <w:lang w:val="el-GR"/>
        </w:rPr>
        <w:t>Χρησιμοποιείστε κάθε προγεμισμένη σύριγγα μόνο για μία ένεση.</w:t>
      </w:r>
    </w:p>
    <w:p w14:paraId="29F28D73" w14:textId="77777777" w:rsidR="00E1601F" w:rsidRPr="009155EA" w:rsidRDefault="00E1601F" w:rsidP="00E1601F">
      <w:pPr>
        <w:widowControl w:val="0"/>
        <w:rPr>
          <w:lang w:val="el-GR"/>
        </w:rPr>
      </w:pPr>
    </w:p>
    <w:p w14:paraId="59294C5E" w14:textId="77777777" w:rsidR="00E1601F" w:rsidRPr="009155EA" w:rsidRDefault="00B838C9" w:rsidP="00E1601F">
      <w:pPr>
        <w:keepNext/>
        <w:widowControl w:val="0"/>
        <w:rPr>
          <w:lang w:val="el-GR"/>
        </w:rPr>
      </w:pPr>
      <w:r w:rsidRPr="009155EA">
        <w:rPr>
          <w:b/>
          <w:bCs/>
          <w:lang w:val="el-GR"/>
        </w:rPr>
        <w:t>Humira</w:t>
      </w:r>
      <w:r w:rsidRPr="009155EA">
        <w:rPr>
          <w:b/>
          <w:lang w:val="el-GR"/>
        </w:rPr>
        <w:t xml:space="preserve"> προγεμισμένη σύριγγα</w:t>
      </w:r>
    </w:p>
    <w:p w14:paraId="206398F4" w14:textId="77777777" w:rsidR="00E1601F" w:rsidRPr="009155EA" w:rsidRDefault="00E1601F" w:rsidP="00E1601F">
      <w:pPr>
        <w:keepNext/>
        <w:widowControl w:val="0"/>
        <w:rPr>
          <w:lang w:val="el-GR"/>
        </w:rPr>
      </w:pPr>
    </w:p>
    <w:tbl>
      <w:tblPr>
        <w:tblW w:w="0" w:type="auto"/>
        <w:jc w:val="center"/>
        <w:tblLook w:val="04A0" w:firstRow="1" w:lastRow="0" w:firstColumn="1" w:lastColumn="0" w:noHBand="0" w:noVBand="1"/>
      </w:tblPr>
      <w:tblGrid>
        <w:gridCol w:w="1703"/>
        <w:gridCol w:w="2266"/>
        <w:gridCol w:w="1985"/>
      </w:tblGrid>
      <w:tr w:rsidR="007042F6" w14:paraId="4FBDEE16" w14:textId="77777777" w:rsidTr="00952E38">
        <w:trPr>
          <w:jc w:val="center"/>
        </w:trPr>
        <w:tc>
          <w:tcPr>
            <w:tcW w:w="1703" w:type="dxa"/>
            <w:shd w:val="clear" w:color="auto" w:fill="auto"/>
            <w:vAlign w:val="bottom"/>
          </w:tcPr>
          <w:p w14:paraId="27EF8436" w14:textId="77777777" w:rsidR="00E1601F" w:rsidRPr="009155EA" w:rsidRDefault="00B838C9" w:rsidP="00952E38">
            <w:pPr>
              <w:keepNext/>
              <w:widowControl w:val="0"/>
              <w:rPr>
                <w:b/>
                <w:lang w:val="el-GR"/>
              </w:rPr>
            </w:pPr>
            <w:r w:rsidRPr="009155EA">
              <w:rPr>
                <w:b/>
                <w:lang w:val="el-GR"/>
              </w:rPr>
              <w:t>Έμβολο</w:t>
            </w:r>
          </w:p>
        </w:tc>
        <w:tc>
          <w:tcPr>
            <w:tcW w:w="2266" w:type="dxa"/>
            <w:shd w:val="clear" w:color="auto" w:fill="auto"/>
            <w:vAlign w:val="bottom"/>
          </w:tcPr>
          <w:p w14:paraId="2AAFCE9B" w14:textId="77777777" w:rsidR="00E1601F" w:rsidRPr="009155EA" w:rsidRDefault="00B838C9" w:rsidP="00952E38">
            <w:pPr>
              <w:keepNext/>
              <w:widowControl w:val="0"/>
              <w:rPr>
                <w:b/>
                <w:lang w:val="el-GR"/>
              </w:rPr>
            </w:pPr>
            <w:r w:rsidRPr="009155EA">
              <w:rPr>
                <w:b/>
                <w:lang w:val="el-GR"/>
              </w:rPr>
              <w:t>Λαβή για τα δάχτυλα</w:t>
            </w:r>
          </w:p>
        </w:tc>
        <w:tc>
          <w:tcPr>
            <w:tcW w:w="1985" w:type="dxa"/>
            <w:shd w:val="clear" w:color="auto" w:fill="auto"/>
            <w:vAlign w:val="bottom"/>
          </w:tcPr>
          <w:p w14:paraId="3595D29F" w14:textId="77777777" w:rsidR="00E1601F" w:rsidRPr="009155EA" w:rsidRDefault="00B838C9" w:rsidP="00952E38">
            <w:pPr>
              <w:keepNext/>
              <w:widowControl w:val="0"/>
              <w:rPr>
                <w:b/>
                <w:lang w:val="el-GR"/>
              </w:rPr>
            </w:pPr>
            <w:r w:rsidRPr="009155EA">
              <w:rPr>
                <w:b/>
                <w:lang w:val="el-GR"/>
              </w:rPr>
              <w:t>Κάλυμμα βελόνας</w:t>
            </w:r>
          </w:p>
        </w:tc>
      </w:tr>
    </w:tbl>
    <w:p w14:paraId="4463910B" w14:textId="77777777" w:rsidR="00E1601F" w:rsidRPr="009155EA" w:rsidRDefault="00B838C9" w:rsidP="00E1601F">
      <w:pPr>
        <w:pStyle w:val="EMEANormal"/>
        <w:keepNext/>
        <w:widowControl w:val="0"/>
        <w:suppressAutoHyphens w:val="0"/>
        <w:jc w:val="center"/>
        <w:rPr>
          <w:lang w:val="el-GR"/>
        </w:rPr>
      </w:pPr>
      <w:r w:rsidRPr="002C3706">
        <w:rPr>
          <w:noProof/>
          <w:lang w:val="en-GB"/>
        </w:rPr>
        <w:drawing>
          <wp:inline distT="0" distB="0" distL="0" distR="0" wp14:anchorId="458CEB65" wp14:editId="4A2F4EE8">
            <wp:extent cx="3362325" cy="1476375"/>
            <wp:effectExtent l="0" t="0" r="0" b="0"/>
            <wp:docPr id="10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34"/>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3362325" cy="1476375"/>
                    </a:xfrm>
                    <a:prstGeom prst="rect">
                      <a:avLst/>
                    </a:prstGeom>
                    <a:noFill/>
                    <a:ln>
                      <a:noFill/>
                    </a:ln>
                  </pic:spPr>
                </pic:pic>
              </a:graphicData>
            </a:graphic>
          </wp:inline>
        </w:drawing>
      </w:r>
    </w:p>
    <w:p w14:paraId="3AC01EAD" w14:textId="77777777" w:rsidR="00E1601F" w:rsidRPr="009155EA" w:rsidRDefault="00E1601F" w:rsidP="00E1601F">
      <w:pPr>
        <w:widowControl w:val="0"/>
        <w:rPr>
          <w:lang w:val="el-GR"/>
        </w:rPr>
      </w:pPr>
    </w:p>
    <w:p w14:paraId="776597DB" w14:textId="77777777" w:rsidR="00E1601F" w:rsidRPr="009155EA" w:rsidRDefault="00B838C9" w:rsidP="00E1601F">
      <w:pPr>
        <w:widowControl w:val="0"/>
        <w:rPr>
          <w:b/>
          <w:lang w:val="el-GR"/>
        </w:rPr>
      </w:pPr>
      <w:r w:rsidRPr="009155EA">
        <w:rPr>
          <w:b/>
          <w:lang w:val="el-GR"/>
        </w:rPr>
        <w:t>Μη χρησιμοποιήσετε την προγεμισμένη σύριγγα και καλέστε τον γιατρό ή τον φαρμακοποιό σας εάν</w:t>
      </w:r>
    </w:p>
    <w:p w14:paraId="0F7F9191" w14:textId="77777777" w:rsidR="00E1601F" w:rsidRPr="009155EA" w:rsidRDefault="00E1601F" w:rsidP="00E1601F">
      <w:pPr>
        <w:widowControl w:val="0"/>
        <w:rPr>
          <w:lang w:val="el-GR"/>
        </w:rPr>
      </w:pPr>
    </w:p>
    <w:p w14:paraId="2C001575" w14:textId="77777777" w:rsidR="00E1601F" w:rsidRPr="009155EA" w:rsidRDefault="00B838C9" w:rsidP="00E1601F">
      <w:pPr>
        <w:pStyle w:val="EMEAHeadingLeaflet"/>
        <w:keepNext/>
        <w:numPr>
          <w:ilvl w:val="0"/>
          <w:numId w:val="47"/>
        </w:numPr>
        <w:tabs>
          <w:tab w:val="clear" w:pos="562"/>
          <w:tab w:val="left" w:pos="720"/>
        </w:tabs>
        <w:spacing w:beforeLines="0" w:afterLines="0"/>
        <w:rPr>
          <w:rFonts w:ascii="Times New Roman" w:hAnsi="Times New Roman"/>
          <w:b w:val="0"/>
          <w:lang w:val="el-GR"/>
        </w:rPr>
      </w:pPr>
      <w:r w:rsidRPr="009155EA">
        <w:rPr>
          <w:rFonts w:ascii="Times New Roman" w:hAnsi="Times New Roman"/>
          <w:b w:val="0"/>
          <w:lang w:val="el-GR"/>
        </w:rPr>
        <w:t>το διάλυμα είναι θολό, ξεθωριασμένο ή περιέχει νιφάδες ή σωματίδια</w:t>
      </w:r>
    </w:p>
    <w:p w14:paraId="1A4402AC" w14:textId="77777777" w:rsidR="00E1601F" w:rsidRPr="009155EA" w:rsidRDefault="00B838C9" w:rsidP="00E1601F">
      <w:pPr>
        <w:pStyle w:val="EMEAHeadingLeaflet"/>
        <w:keepNext/>
        <w:numPr>
          <w:ilvl w:val="0"/>
          <w:numId w:val="47"/>
        </w:numPr>
        <w:tabs>
          <w:tab w:val="clear" w:pos="562"/>
          <w:tab w:val="left" w:pos="720"/>
        </w:tabs>
        <w:spacing w:beforeLines="0" w:afterLines="0"/>
        <w:rPr>
          <w:rFonts w:ascii="Times New Roman" w:hAnsi="Times New Roman"/>
          <w:b w:val="0"/>
          <w:lang w:val="el-GR"/>
        </w:rPr>
      </w:pPr>
      <w:r w:rsidRPr="009155EA">
        <w:rPr>
          <w:rFonts w:ascii="Times New Roman" w:hAnsi="Times New Roman"/>
          <w:b w:val="0"/>
          <w:lang w:val="el-GR"/>
        </w:rPr>
        <w:t>η ημερομηνία λήξης (ΛΗΞΗ) έχει παρέλθει</w:t>
      </w:r>
    </w:p>
    <w:p w14:paraId="3E2739CE" w14:textId="77777777" w:rsidR="00E1601F" w:rsidRPr="009155EA" w:rsidRDefault="00B838C9" w:rsidP="00E1601F">
      <w:pPr>
        <w:pStyle w:val="EMEAHeadingLeaflet"/>
        <w:keepNext/>
        <w:numPr>
          <w:ilvl w:val="0"/>
          <w:numId w:val="47"/>
        </w:numPr>
        <w:tabs>
          <w:tab w:val="clear" w:pos="562"/>
          <w:tab w:val="left" w:pos="720"/>
        </w:tabs>
        <w:spacing w:beforeLines="0" w:afterLines="0"/>
        <w:rPr>
          <w:rFonts w:ascii="Times New Roman" w:hAnsi="Times New Roman"/>
          <w:b w:val="0"/>
          <w:lang w:val="el-GR"/>
        </w:rPr>
      </w:pPr>
      <w:r w:rsidRPr="009155EA">
        <w:rPr>
          <w:rFonts w:ascii="Times New Roman" w:hAnsi="Times New Roman"/>
          <w:b w:val="0"/>
          <w:lang w:val="el-GR"/>
        </w:rPr>
        <w:t>το διάλυμα έχει καταψυχθεί ή έχει εκτεθεί απευθείας στο φως του ήλιου</w:t>
      </w:r>
    </w:p>
    <w:p w14:paraId="01E16BF5" w14:textId="77777777" w:rsidR="00E1601F" w:rsidRPr="009155EA" w:rsidRDefault="00B838C9" w:rsidP="00E1601F">
      <w:pPr>
        <w:pStyle w:val="EMEAHeadingLeaflet"/>
        <w:keepNext/>
        <w:numPr>
          <w:ilvl w:val="0"/>
          <w:numId w:val="47"/>
        </w:numPr>
        <w:tabs>
          <w:tab w:val="clear" w:pos="562"/>
          <w:tab w:val="left" w:pos="720"/>
        </w:tabs>
        <w:spacing w:beforeLines="0" w:afterLines="0"/>
        <w:rPr>
          <w:rFonts w:ascii="Times New Roman" w:hAnsi="Times New Roman"/>
          <w:b w:val="0"/>
          <w:lang w:val="el-GR"/>
        </w:rPr>
      </w:pPr>
      <w:r w:rsidRPr="009155EA">
        <w:rPr>
          <w:rFonts w:ascii="Times New Roman" w:hAnsi="Times New Roman"/>
          <w:b w:val="0"/>
          <w:lang w:val="el-GR"/>
        </w:rPr>
        <w:t>η προγεμισμένη σύριγγα έχει πέσει ή σπάσει</w:t>
      </w:r>
    </w:p>
    <w:p w14:paraId="3FF73A7F" w14:textId="77777777" w:rsidR="00E1601F" w:rsidRPr="009155EA" w:rsidRDefault="00E1601F" w:rsidP="00E1601F">
      <w:pPr>
        <w:widowControl w:val="0"/>
        <w:rPr>
          <w:lang w:val="el-GR"/>
        </w:rPr>
      </w:pPr>
    </w:p>
    <w:p w14:paraId="0A8BDF3A" w14:textId="77777777" w:rsidR="00E1601F" w:rsidRPr="009155EA" w:rsidRDefault="00B838C9" w:rsidP="00E1601F">
      <w:pPr>
        <w:keepNext/>
        <w:widowControl w:val="0"/>
        <w:rPr>
          <w:lang w:val="el-GR"/>
        </w:rPr>
      </w:pPr>
      <w:r w:rsidRPr="009155EA">
        <w:rPr>
          <w:b/>
          <w:lang w:val="el-GR"/>
        </w:rPr>
        <w:t>Μην αφαιρείτε το κάλυμμα, παρά μόνο λίγο πριν από την ένεση. Να φυλάσσεται σε μέρη που δεν το βλέπουν και δεν το φθάνουν τα παιδιά.</w:t>
      </w:r>
    </w:p>
    <w:p w14:paraId="32FF6A52" w14:textId="77777777" w:rsidR="00E1601F" w:rsidRPr="009155EA" w:rsidRDefault="00E1601F" w:rsidP="00E1601F">
      <w:pPr>
        <w:keepNext/>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7042F6" w14:paraId="311791A0" w14:textId="77777777" w:rsidTr="00952E38">
        <w:tc>
          <w:tcPr>
            <w:tcW w:w="9287" w:type="dxa"/>
            <w:gridSpan w:val="2"/>
            <w:tcBorders>
              <w:bottom w:val="single" w:sz="4" w:space="0" w:color="auto"/>
            </w:tcBorders>
            <w:shd w:val="clear" w:color="auto" w:fill="auto"/>
          </w:tcPr>
          <w:p w14:paraId="0B9E92C0" w14:textId="77777777" w:rsidR="00E1601F" w:rsidRPr="009155EA" w:rsidRDefault="00B838C9" w:rsidP="00E1601F">
            <w:pPr>
              <w:keepNext/>
              <w:widowControl w:val="0"/>
              <w:rPr>
                <w:b/>
                <w:lang w:val="el-GR"/>
              </w:rPr>
            </w:pPr>
            <w:r w:rsidRPr="009155EA">
              <w:rPr>
                <w:b/>
                <w:lang w:val="el-GR"/>
              </w:rPr>
              <w:t>ΒΗΜΑ 1</w:t>
            </w:r>
          </w:p>
          <w:p w14:paraId="5D7083C0" w14:textId="77777777" w:rsidR="00E1601F" w:rsidRPr="009155EA" w:rsidRDefault="00E1601F" w:rsidP="00E1601F">
            <w:pPr>
              <w:keepNext/>
              <w:widowControl w:val="0"/>
              <w:rPr>
                <w:lang w:val="el-GR"/>
              </w:rPr>
            </w:pPr>
          </w:p>
          <w:p w14:paraId="407B38D6" w14:textId="77777777" w:rsidR="00E1601F" w:rsidRPr="009155EA" w:rsidRDefault="00B838C9" w:rsidP="00E1601F">
            <w:pPr>
              <w:keepNext/>
              <w:widowControl w:val="0"/>
              <w:rPr>
                <w:lang w:val="el-GR"/>
              </w:rPr>
            </w:pPr>
            <w:r w:rsidRPr="009155EA">
              <w:rPr>
                <w:lang w:val="el-GR"/>
              </w:rPr>
              <w:t>Βγάλτε το Humira από το ψυγείο.</w:t>
            </w:r>
          </w:p>
          <w:p w14:paraId="52404CA6" w14:textId="77777777" w:rsidR="00E1601F" w:rsidRPr="009155EA" w:rsidRDefault="00E1601F" w:rsidP="00E1601F">
            <w:pPr>
              <w:keepNext/>
              <w:widowControl w:val="0"/>
              <w:rPr>
                <w:lang w:val="el-GR"/>
              </w:rPr>
            </w:pPr>
          </w:p>
          <w:p w14:paraId="07C94D28" w14:textId="77777777" w:rsidR="00E1601F" w:rsidRPr="009155EA" w:rsidRDefault="00B838C9" w:rsidP="00E1601F">
            <w:pPr>
              <w:keepNext/>
              <w:widowControl w:val="0"/>
              <w:rPr>
                <w:lang w:val="el-GR"/>
              </w:rPr>
            </w:pPr>
            <w:r w:rsidRPr="009155EA">
              <w:rPr>
                <w:b/>
                <w:lang w:val="el-GR"/>
              </w:rPr>
              <w:t>15 με 30 λεπτά</w:t>
            </w:r>
            <w:r w:rsidRPr="009155EA">
              <w:rPr>
                <w:lang w:val="el-GR"/>
              </w:rPr>
              <w:t xml:space="preserve"> πριν κάνετε την ένεση, αφήστε το Humira σε θερμοκρασία δωματίου.</w:t>
            </w:r>
          </w:p>
          <w:p w14:paraId="50A1AAA2" w14:textId="77777777" w:rsidR="00E1601F" w:rsidRPr="009155EA" w:rsidRDefault="00E1601F" w:rsidP="00E1601F">
            <w:pPr>
              <w:keepNext/>
              <w:widowControl w:val="0"/>
              <w:rPr>
                <w:lang w:val="el-GR"/>
              </w:rPr>
            </w:pPr>
          </w:p>
          <w:p w14:paraId="651BDE0B" w14:textId="77777777" w:rsidR="00E1601F" w:rsidRPr="009155EA" w:rsidRDefault="00B838C9" w:rsidP="00E1601F">
            <w:pPr>
              <w:keepNext/>
              <w:widowControl w:val="0"/>
              <w:numPr>
                <w:ilvl w:val="0"/>
                <w:numId w:val="49"/>
              </w:numPr>
              <w:tabs>
                <w:tab w:val="clear" w:pos="567"/>
                <w:tab w:val="left" w:pos="284"/>
              </w:tabs>
              <w:ind w:left="567" w:hanging="283"/>
              <w:rPr>
                <w:lang w:val="el-GR"/>
              </w:rPr>
            </w:pPr>
            <w:r w:rsidRPr="009155EA">
              <w:rPr>
                <w:b/>
                <w:lang w:val="el-GR"/>
              </w:rPr>
              <w:t>Μην</w:t>
            </w:r>
            <w:r w:rsidRPr="009155EA">
              <w:rPr>
                <w:lang w:val="el-GR"/>
              </w:rPr>
              <w:t xml:space="preserve"> αφαιρείτε το κάλυμμα της βελόνας ενώ αφήνετε το Humira να φτάσει σε θερμοκρασία δωματίου</w:t>
            </w:r>
          </w:p>
          <w:p w14:paraId="792239FD" w14:textId="77777777" w:rsidR="00E1601F" w:rsidRPr="009155EA" w:rsidRDefault="00B838C9" w:rsidP="00E1601F">
            <w:pPr>
              <w:keepNext/>
              <w:widowControl w:val="0"/>
              <w:numPr>
                <w:ilvl w:val="0"/>
                <w:numId w:val="49"/>
              </w:numPr>
              <w:tabs>
                <w:tab w:val="clear" w:pos="567"/>
                <w:tab w:val="left" w:pos="284"/>
              </w:tabs>
              <w:ind w:left="567" w:hanging="283"/>
              <w:rPr>
                <w:lang w:val="el-GR"/>
              </w:rPr>
            </w:pPr>
            <w:r w:rsidRPr="009155EA">
              <w:rPr>
                <w:b/>
                <w:lang w:val="el-GR"/>
              </w:rPr>
              <w:t>Μη</w:t>
            </w:r>
            <w:r w:rsidRPr="009155EA">
              <w:rPr>
                <w:lang w:val="el-GR"/>
              </w:rPr>
              <w:t xml:space="preserve"> θερμαίνετε το Humira με οποιονδήποτε άλλο τρόπο. Για παράδειγμα, </w:t>
            </w:r>
            <w:r w:rsidRPr="009155EA">
              <w:rPr>
                <w:b/>
                <w:lang w:val="el-GR"/>
              </w:rPr>
              <w:t>μην</w:t>
            </w:r>
            <w:r w:rsidRPr="009155EA">
              <w:rPr>
                <w:lang w:val="el-GR"/>
              </w:rPr>
              <w:t xml:space="preserve"> το ζεστάνετε σε φούρνο μικροκυμάτων ή σε ζεστό νερό</w:t>
            </w:r>
          </w:p>
        </w:tc>
      </w:tr>
      <w:tr w:rsidR="007042F6" w14:paraId="7ACEBED7" w14:textId="77777777" w:rsidTr="00952E38">
        <w:tc>
          <w:tcPr>
            <w:tcW w:w="3708" w:type="dxa"/>
            <w:tcBorders>
              <w:right w:val="nil"/>
            </w:tcBorders>
            <w:shd w:val="clear" w:color="auto" w:fill="auto"/>
            <w:vAlign w:val="center"/>
          </w:tcPr>
          <w:p w14:paraId="703A848F" w14:textId="77777777" w:rsidR="00E1601F" w:rsidRPr="009155EA" w:rsidRDefault="00B838C9" w:rsidP="005A0DE4">
            <w:pPr>
              <w:pStyle w:val="EMEANormal"/>
              <w:widowControl w:val="0"/>
              <w:suppressAutoHyphens w:val="0"/>
              <w:rPr>
                <w:noProof/>
                <w:lang w:val="el-GR"/>
              </w:rPr>
            </w:pPr>
            <w:r w:rsidRPr="009155EA">
              <w:rPr>
                <w:b/>
                <w:lang w:val="el-GR"/>
              </w:rPr>
              <w:t xml:space="preserve">ΒΗΜΑ </w:t>
            </w:r>
            <w:r w:rsidRPr="009155EA">
              <w:rPr>
                <w:b/>
                <w:noProof/>
                <w:lang w:val="el-GR"/>
              </w:rPr>
              <w:t>2</w:t>
            </w:r>
          </w:p>
          <w:p w14:paraId="0FFC4F33" w14:textId="77777777" w:rsidR="00E1601F" w:rsidRPr="009155EA" w:rsidRDefault="00E1601F" w:rsidP="005A0DE4">
            <w:pPr>
              <w:pStyle w:val="EMEANormal"/>
              <w:widowControl w:val="0"/>
              <w:suppressAutoHyphens w:val="0"/>
              <w:rPr>
                <w:noProof/>
                <w:lang w:val="el-GR"/>
              </w:rPr>
            </w:pPr>
          </w:p>
          <w:p w14:paraId="5D7704B5" w14:textId="77777777" w:rsidR="00E1601F" w:rsidRPr="009155EA" w:rsidRDefault="00B838C9" w:rsidP="005A0DE4">
            <w:pPr>
              <w:pStyle w:val="EMEANormal"/>
              <w:widowControl w:val="0"/>
              <w:tabs>
                <w:tab w:val="clear" w:pos="562"/>
                <w:tab w:val="left" w:pos="851"/>
              </w:tabs>
              <w:suppressAutoHyphens w:val="0"/>
              <w:rPr>
                <w:b/>
                <w:noProof/>
                <w:lang w:val="el-GR"/>
              </w:rPr>
            </w:pPr>
            <w:r w:rsidRPr="009155EA">
              <w:rPr>
                <w:b/>
                <w:noProof/>
                <w:lang w:val="el-GR"/>
              </w:rPr>
              <w:tab/>
              <w:t>Σύριγγα</w:t>
            </w:r>
          </w:p>
          <w:p w14:paraId="39FC81E6" w14:textId="77777777" w:rsidR="00E1601F" w:rsidRPr="009155EA" w:rsidRDefault="00B838C9" w:rsidP="005A0DE4">
            <w:pPr>
              <w:pStyle w:val="EMEANormal"/>
              <w:widowControl w:val="0"/>
              <w:suppressAutoHyphens w:val="0"/>
              <w:rPr>
                <w:noProof/>
                <w:lang w:val="el-GR"/>
              </w:rPr>
            </w:pPr>
            <w:r w:rsidRPr="002C3706">
              <w:rPr>
                <w:noProof/>
                <w:lang w:val="en-GB"/>
              </w:rPr>
              <w:drawing>
                <wp:inline distT="0" distB="0" distL="0" distR="0" wp14:anchorId="13F2E7E9" wp14:editId="68B79003">
                  <wp:extent cx="2143125" cy="1981200"/>
                  <wp:effectExtent l="0" t="0" r="0" b="0"/>
                  <wp:docPr id="10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35"/>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143125" cy="1981200"/>
                          </a:xfrm>
                          <a:prstGeom prst="rect">
                            <a:avLst/>
                          </a:prstGeom>
                          <a:noFill/>
                          <a:ln>
                            <a:noFill/>
                          </a:ln>
                        </pic:spPr>
                      </pic:pic>
                    </a:graphicData>
                  </a:graphic>
                </wp:inline>
              </w:drawing>
            </w:r>
          </w:p>
          <w:p w14:paraId="27102ED8" w14:textId="77777777" w:rsidR="00E1601F" w:rsidRPr="009155EA" w:rsidRDefault="00B838C9" w:rsidP="005A0DE4">
            <w:pPr>
              <w:pStyle w:val="EMEANormal"/>
              <w:widowControl w:val="0"/>
              <w:suppressAutoHyphens w:val="0"/>
              <w:rPr>
                <w:b/>
                <w:lang w:val="el-GR"/>
              </w:rPr>
            </w:pPr>
            <w:r w:rsidRPr="009155EA">
              <w:rPr>
                <w:b/>
                <w:noProof/>
                <w:lang w:val="el-GR"/>
              </w:rPr>
              <w:tab/>
              <w:t>Επίθεμα</w:t>
            </w:r>
          </w:p>
        </w:tc>
        <w:tc>
          <w:tcPr>
            <w:tcW w:w="5579" w:type="dxa"/>
            <w:tcBorders>
              <w:left w:val="nil"/>
            </w:tcBorders>
            <w:shd w:val="clear" w:color="auto" w:fill="auto"/>
          </w:tcPr>
          <w:p w14:paraId="32E1E997" w14:textId="77777777" w:rsidR="00E1601F" w:rsidRPr="009155EA" w:rsidRDefault="00B838C9" w:rsidP="005A0DE4">
            <w:pPr>
              <w:widowControl w:val="0"/>
              <w:rPr>
                <w:lang w:val="el-GR"/>
              </w:rPr>
            </w:pPr>
            <w:r w:rsidRPr="009155EA">
              <w:rPr>
                <w:lang w:val="el-GR"/>
              </w:rPr>
              <w:t xml:space="preserve">Ελέγξτε την ημερομηνία λήξης (ΛΗΞΗ). </w:t>
            </w:r>
            <w:r w:rsidRPr="009155EA">
              <w:rPr>
                <w:b/>
                <w:lang w:val="el-GR"/>
              </w:rPr>
              <w:t>Μη</w:t>
            </w:r>
            <w:r w:rsidRPr="009155EA">
              <w:rPr>
                <w:lang w:val="el-GR"/>
              </w:rPr>
              <w:t xml:space="preserve"> χρησιμοποιείτε την προγεμισμένη σύριγγα, εάν έχει περάσει η ημερομηνία λήξης (ΛΗΞΗ).</w:t>
            </w:r>
          </w:p>
          <w:p w14:paraId="1FCB0685" w14:textId="77777777" w:rsidR="00E1601F" w:rsidRPr="009155EA" w:rsidRDefault="00E1601F" w:rsidP="005A0DE4">
            <w:pPr>
              <w:widowControl w:val="0"/>
              <w:rPr>
                <w:lang w:val="el-GR"/>
              </w:rPr>
            </w:pPr>
          </w:p>
          <w:p w14:paraId="4AC5ECCA" w14:textId="77777777" w:rsidR="00E1601F" w:rsidRPr="009155EA" w:rsidRDefault="00B838C9" w:rsidP="005A0DE4">
            <w:pPr>
              <w:widowControl w:val="0"/>
              <w:rPr>
                <w:lang w:val="el-GR"/>
              </w:rPr>
            </w:pPr>
            <w:r w:rsidRPr="009155EA">
              <w:rPr>
                <w:lang w:val="el-GR"/>
              </w:rPr>
              <w:t>Τοποθετήστε τα ακόλουθα αντικείμενα σε μια καθαρή, επίπεδη επιφάνεια</w:t>
            </w:r>
          </w:p>
          <w:p w14:paraId="2619DE5F" w14:textId="77777777" w:rsidR="00E1601F" w:rsidRPr="009155EA" w:rsidRDefault="00E1601F" w:rsidP="005A0DE4">
            <w:pPr>
              <w:widowControl w:val="0"/>
              <w:rPr>
                <w:lang w:val="el-GR"/>
              </w:rPr>
            </w:pPr>
          </w:p>
          <w:p w14:paraId="4974A5F2" w14:textId="77777777" w:rsidR="00E1601F" w:rsidRPr="009155EA" w:rsidRDefault="00B838C9" w:rsidP="005A0DE4">
            <w:pPr>
              <w:pStyle w:val="EMEAHeadingLeaflet"/>
              <w:numPr>
                <w:ilvl w:val="0"/>
                <w:numId w:val="48"/>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1 προγεμισμένη σύριγγα μίας χρήσης και</w:t>
            </w:r>
          </w:p>
          <w:p w14:paraId="1B0F210A" w14:textId="77777777" w:rsidR="00E1601F" w:rsidRPr="009155EA" w:rsidRDefault="00B838C9" w:rsidP="005A0DE4">
            <w:pPr>
              <w:pStyle w:val="EMEAHeadingLeaflet"/>
              <w:numPr>
                <w:ilvl w:val="0"/>
                <w:numId w:val="48"/>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1 επίθεμα αλκοόλης</w:t>
            </w:r>
          </w:p>
          <w:p w14:paraId="2E73343B" w14:textId="77777777" w:rsidR="00E1601F" w:rsidRPr="009155EA" w:rsidRDefault="00E1601F" w:rsidP="005A0DE4">
            <w:pPr>
              <w:widowControl w:val="0"/>
              <w:rPr>
                <w:lang w:val="el-GR"/>
              </w:rPr>
            </w:pPr>
          </w:p>
          <w:p w14:paraId="14A78CBC" w14:textId="77777777" w:rsidR="00E1601F" w:rsidRPr="009155EA" w:rsidRDefault="00B838C9" w:rsidP="005A0DE4">
            <w:pPr>
              <w:pStyle w:val="EMEANormal"/>
              <w:widowControl w:val="0"/>
              <w:suppressAutoHyphens w:val="0"/>
              <w:rPr>
                <w:lang w:val="el-GR"/>
              </w:rPr>
            </w:pPr>
            <w:r w:rsidRPr="009155EA">
              <w:rPr>
                <w:lang w:val="el-GR"/>
              </w:rPr>
              <w:t>Πλύνετε και στεγνώστε τα χέρια σας.</w:t>
            </w:r>
          </w:p>
        </w:tc>
      </w:tr>
      <w:tr w:rsidR="007042F6" w14:paraId="472188BA" w14:textId="77777777" w:rsidTr="00952E38">
        <w:tc>
          <w:tcPr>
            <w:tcW w:w="3708" w:type="dxa"/>
            <w:tcBorders>
              <w:right w:val="nil"/>
            </w:tcBorders>
            <w:shd w:val="clear" w:color="auto" w:fill="auto"/>
            <w:vAlign w:val="center"/>
          </w:tcPr>
          <w:p w14:paraId="687C474C" w14:textId="77777777" w:rsidR="00E1601F" w:rsidRPr="009155EA" w:rsidRDefault="00B838C9" w:rsidP="005A0DE4">
            <w:pPr>
              <w:pStyle w:val="EMEANormal"/>
              <w:keepNext/>
              <w:widowControl w:val="0"/>
              <w:suppressAutoHyphens w:val="0"/>
              <w:rPr>
                <w:noProof/>
                <w:lang w:val="el-GR"/>
              </w:rPr>
            </w:pPr>
            <w:r w:rsidRPr="009155EA">
              <w:rPr>
                <w:b/>
                <w:noProof/>
                <w:lang w:val="el-GR"/>
              </w:rPr>
              <w:t>ΒΗΜΑ 3</w:t>
            </w:r>
          </w:p>
          <w:p w14:paraId="02C81EEE" w14:textId="77777777" w:rsidR="00E1601F" w:rsidRPr="009155EA" w:rsidRDefault="00E1601F" w:rsidP="005A0DE4">
            <w:pPr>
              <w:pStyle w:val="EMEANormal"/>
              <w:keepNext/>
              <w:widowControl w:val="0"/>
              <w:suppressAutoHyphens w:val="0"/>
              <w:rPr>
                <w:noProof/>
                <w:lang w:val="el-GR"/>
              </w:rPr>
            </w:pPr>
          </w:p>
          <w:p w14:paraId="52574EA7" w14:textId="77777777" w:rsidR="00E1601F" w:rsidRPr="009155EA" w:rsidRDefault="00B838C9" w:rsidP="005A0DE4">
            <w:pPr>
              <w:pStyle w:val="EMEANormal"/>
              <w:keepNext/>
              <w:widowControl w:val="0"/>
              <w:suppressAutoHyphens w:val="0"/>
              <w:rPr>
                <w:b/>
                <w:noProof/>
                <w:lang w:val="el-GR"/>
              </w:rPr>
            </w:pPr>
            <w:r w:rsidRPr="009155EA">
              <w:rPr>
                <w:b/>
                <w:noProof/>
                <w:lang w:val="el-GR"/>
              </w:rPr>
              <w:t>Περιοχές ένεσης</w:t>
            </w:r>
          </w:p>
          <w:p w14:paraId="7A712D5D" w14:textId="77777777" w:rsidR="00E1601F" w:rsidRPr="009155EA" w:rsidRDefault="00B838C9" w:rsidP="005A0DE4">
            <w:pPr>
              <w:pStyle w:val="EMEANormal"/>
              <w:keepNext/>
              <w:widowControl w:val="0"/>
              <w:suppressAutoHyphens w:val="0"/>
              <w:rPr>
                <w:noProof/>
                <w:lang w:val="el-GR"/>
              </w:rPr>
            </w:pPr>
            <w:r w:rsidRPr="002C3706">
              <w:rPr>
                <w:noProof/>
                <w:lang w:val="en-GB"/>
              </w:rPr>
              <w:drawing>
                <wp:inline distT="0" distB="0" distL="0" distR="0" wp14:anchorId="651CB009" wp14:editId="189A2728">
                  <wp:extent cx="2276475" cy="2381250"/>
                  <wp:effectExtent l="0" t="0" r="0" b="0"/>
                  <wp:docPr id="105" name="Picture 6"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6" descr="STEP3_grey"/>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14:paraId="62E651AD" w14:textId="77777777" w:rsidR="00E1601F" w:rsidRPr="009155EA" w:rsidRDefault="00B838C9" w:rsidP="005A0DE4">
            <w:pPr>
              <w:pStyle w:val="EMEANormal"/>
              <w:keepNext/>
              <w:widowControl w:val="0"/>
              <w:suppressAutoHyphens w:val="0"/>
              <w:rPr>
                <w:b/>
                <w:lang w:val="el-GR"/>
              </w:rPr>
            </w:pPr>
            <w:r w:rsidRPr="009155EA">
              <w:rPr>
                <w:noProof/>
                <w:lang w:val="el-GR"/>
              </w:rPr>
              <w:tab/>
            </w:r>
            <w:r w:rsidRPr="009155EA">
              <w:rPr>
                <w:b/>
                <w:noProof/>
                <w:lang w:val="el-GR"/>
              </w:rPr>
              <w:t>Περιοχές ένεσης</w:t>
            </w:r>
          </w:p>
        </w:tc>
        <w:tc>
          <w:tcPr>
            <w:tcW w:w="5579" w:type="dxa"/>
            <w:tcBorders>
              <w:left w:val="nil"/>
            </w:tcBorders>
            <w:shd w:val="clear" w:color="auto" w:fill="auto"/>
          </w:tcPr>
          <w:p w14:paraId="38D854A8" w14:textId="77777777" w:rsidR="00E1601F" w:rsidRPr="009155EA" w:rsidRDefault="00B838C9" w:rsidP="005A0DE4">
            <w:pPr>
              <w:keepNext/>
              <w:widowControl w:val="0"/>
              <w:rPr>
                <w:lang w:val="el-GR"/>
              </w:rPr>
            </w:pPr>
            <w:r w:rsidRPr="009155EA">
              <w:rPr>
                <w:lang w:val="el-GR"/>
              </w:rPr>
              <w:t>Επιλέξτε ένα σημείο για την ένεση:</w:t>
            </w:r>
          </w:p>
          <w:p w14:paraId="5E347FB4" w14:textId="77777777" w:rsidR="00E1601F" w:rsidRPr="009155EA" w:rsidRDefault="00E1601F" w:rsidP="005A0DE4">
            <w:pPr>
              <w:keepNext/>
              <w:widowControl w:val="0"/>
              <w:rPr>
                <w:lang w:val="el-GR"/>
              </w:rPr>
            </w:pPr>
          </w:p>
          <w:p w14:paraId="1F1411F5" w14:textId="77777777" w:rsidR="00E1601F" w:rsidRPr="009155EA" w:rsidRDefault="00B838C9" w:rsidP="005A0DE4">
            <w:pPr>
              <w:pStyle w:val="EMEAHeadingLeaflet"/>
              <w:keepNext/>
              <w:numPr>
                <w:ilvl w:val="0"/>
                <w:numId w:val="51"/>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Στο μπροστινό μέρος των μηρών σας ή</w:t>
            </w:r>
          </w:p>
          <w:p w14:paraId="60019741" w14:textId="77777777" w:rsidR="00E1601F" w:rsidRPr="009155EA" w:rsidRDefault="00B838C9" w:rsidP="005A0DE4">
            <w:pPr>
              <w:pStyle w:val="EMEAHeadingLeaflet"/>
              <w:keepNext/>
              <w:numPr>
                <w:ilvl w:val="0"/>
                <w:numId w:val="51"/>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Στην κοιλιά σας τουλάχιστον 5 cm μακριά από τον ομφαλό σας</w:t>
            </w:r>
          </w:p>
          <w:p w14:paraId="38147BBF" w14:textId="77777777" w:rsidR="00E1601F" w:rsidRPr="009155EA" w:rsidRDefault="00B838C9" w:rsidP="005A0DE4">
            <w:pPr>
              <w:pStyle w:val="EMEAHeadingLeaflet"/>
              <w:keepNext/>
              <w:numPr>
                <w:ilvl w:val="0"/>
                <w:numId w:val="51"/>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Τουλάχιστον 3 cm από το σημείο της προηγούμενης ένεσης</w:t>
            </w:r>
          </w:p>
          <w:p w14:paraId="04DC0DC8" w14:textId="77777777" w:rsidR="00E1601F" w:rsidRPr="009155EA" w:rsidRDefault="00E1601F" w:rsidP="005A0DE4">
            <w:pPr>
              <w:keepNext/>
              <w:widowControl w:val="0"/>
              <w:rPr>
                <w:lang w:val="el-GR"/>
              </w:rPr>
            </w:pPr>
          </w:p>
          <w:p w14:paraId="09095866" w14:textId="77777777" w:rsidR="00E1601F" w:rsidRPr="009155EA" w:rsidRDefault="00B838C9" w:rsidP="005A0DE4">
            <w:pPr>
              <w:keepNext/>
              <w:widowControl w:val="0"/>
              <w:rPr>
                <w:lang w:val="el-GR"/>
              </w:rPr>
            </w:pPr>
            <w:r w:rsidRPr="009155EA">
              <w:rPr>
                <w:lang w:val="el-GR"/>
              </w:rPr>
              <w:t>Καθαρίστε το σημείο της ένεσης με μια κυκλική κίνηση με το επίθεμα αλκοόλης.</w:t>
            </w:r>
          </w:p>
          <w:p w14:paraId="4690F102" w14:textId="77777777" w:rsidR="00E1601F" w:rsidRPr="009155EA" w:rsidRDefault="00E1601F" w:rsidP="005A0DE4">
            <w:pPr>
              <w:keepNext/>
              <w:widowControl w:val="0"/>
              <w:rPr>
                <w:lang w:val="el-GR"/>
              </w:rPr>
            </w:pPr>
          </w:p>
          <w:p w14:paraId="417ABD28" w14:textId="77777777" w:rsidR="00E1601F" w:rsidRPr="009155EA" w:rsidRDefault="00B838C9" w:rsidP="005A0DE4">
            <w:pPr>
              <w:pStyle w:val="EMEAHeadingLeaflet"/>
              <w:keepNext/>
              <w:numPr>
                <w:ilvl w:val="0"/>
                <w:numId w:val="51"/>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lang w:val="el-GR"/>
              </w:rPr>
              <w:t>Μην</w:t>
            </w:r>
            <w:r w:rsidRPr="009155EA">
              <w:rPr>
                <w:rFonts w:ascii="Times New Roman" w:hAnsi="Times New Roman"/>
                <w:b w:val="0"/>
                <w:lang w:val="el-GR"/>
              </w:rPr>
              <w:t xml:space="preserve"> κάνετε την ένεση πάνω από τα ρούχα</w:t>
            </w:r>
          </w:p>
          <w:p w14:paraId="1CB782CC" w14:textId="77777777" w:rsidR="00E1601F" w:rsidRPr="009155EA" w:rsidRDefault="00B838C9" w:rsidP="005A0DE4">
            <w:pPr>
              <w:pStyle w:val="EMEAHeadingLeaflet"/>
              <w:keepNext/>
              <w:numPr>
                <w:ilvl w:val="0"/>
                <w:numId w:val="51"/>
              </w:numPr>
              <w:tabs>
                <w:tab w:val="clear" w:pos="562"/>
                <w:tab w:val="left" w:pos="757"/>
              </w:tabs>
              <w:spacing w:beforeLines="0" w:afterLines="0"/>
              <w:ind w:left="757"/>
              <w:rPr>
                <w:lang w:val="el-GR"/>
              </w:rPr>
            </w:pPr>
            <w:r w:rsidRPr="009155EA">
              <w:rPr>
                <w:rFonts w:ascii="Times New Roman" w:hAnsi="Times New Roman"/>
                <w:lang w:val="el-GR"/>
              </w:rPr>
              <w:t>Μην</w:t>
            </w:r>
            <w:r w:rsidRPr="009155EA">
              <w:rPr>
                <w:rFonts w:ascii="Times New Roman" w:hAnsi="Times New Roman"/>
                <w:b w:val="0"/>
                <w:lang w:val="el-GR"/>
              </w:rPr>
              <w:t xml:space="preserve"> κάνετε την ένεση σε δέρμα που είναι ευαίσθητο, μελανιασμένο, κόκκινο, σκληρό, σημαδεμένο, έχει ραγάδες, ή περιοχές με ψωριασικές πλάκες</w:t>
            </w:r>
          </w:p>
        </w:tc>
      </w:tr>
      <w:tr w:rsidR="007042F6" w14:paraId="4EC90261" w14:textId="77777777" w:rsidTr="00952E38">
        <w:trPr>
          <w:trHeight w:val="4538"/>
        </w:trPr>
        <w:tc>
          <w:tcPr>
            <w:tcW w:w="3708" w:type="dxa"/>
            <w:tcBorders>
              <w:right w:val="nil"/>
            </w:tcBorders>
            <w:shd w:val="clear" w:color="auto" w:fill="auto"/>
          </w:tcPr>
          <w:p w14:paraId="6C871F62" w14:textId="77777777" w:rsidR="00E1601F" w:rsidRPr="009155EA" w:rsidRDefault="00B838C9" w:rsidP="00E1601F">
            <w:pPr>
              <w:pStyle w:val="EMEANormal"/>
              <w:widowControl w:val="0"/>
              <w:suppressAutoHyphens w:val="0"/>
              <w:rPr>
                <w:noProof/>
                <w:lang w:val="el-GR"/>
              </w:rPr>
            </w:pPr>
            <w:r w:rsidRPr="009155EA">
              <w:rPr>
                <w:b/>
                <w:noProof/>
                <w:lang w:val="el-GR"/>
              </w:rPr>
              <w:t>ΒΗΜΑ 4</w:t>
            </w:r>
          </w:p>
          <w:p w14:paraId="16CBEE50" w14:textId="77777777" w:rsidR="00E1601F" w:rsidRPr="009155EA" w:rsidRDefault="00E1601F" w:rsidP="00E1601F">
            <w:pPr>
              <w:pStyle w:val="EMEANormal"/>
              <w:widowControl w:val="0"/>
              <w:suppressAutoHyphens w:val="0"/>
              <w:rPr>
                <w:noProof/>
                <w:lang w:val="el-GR"/>
              </w:rPr>
            </w:pPr>
          </w:p>
          <w:p w14:paraId="28822258" w14:textId="77777777" w:rsidR="00E1601F" w:rsidRPr="009155EA" w:rsidRDefault="00B838C9" w:rsidP="00E1601F">
            <w:pPr>
              <w:pStyle w:val="EMEANormal"/>
              <w:widowControl w:val="0"/>
              <w:suppressAutoHyphens w:val="0"/>
              <w:rPr>
                <w:lang w:val="el-GR"/>
              </w:rPr>
            </w:pPr>
            <w:r w:rsidRPr="002C3706">
              <w:rPr>
                <w:b/>
                <w:noProof/>
                <w:lang w:val="en-GB"/>
              </w:rPr>
              <w:drawing>
                <wp:inline distT="0" distB="0" distL="0" distR="0" wp14:anchorId="6CDCF3DC" wp14:editId="73841FF4">
                  <wp:extent cx="2009775" cy="1562100"/>
                  <wp:effectExtent l="0" t="0" r="0" b="0"/>
                  <wp:docPr id="10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36"/>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009775" cy="1562100"/>
                          </a:xfrm>
                          <a:prstGeom prst="rect">
                            <a:avLst/>
                          </a:prstGeom>
                          <a:noFill/>
                          <a:ln>
                            <a:noFill/>
                          </a:ln>
                        </pic:spPr>
                      </pic:pic>
                    </a:graphicData>
                  </a:graphic>
                </wp:inline>
              </w:drawing>
            </w:r>
          </w:p>
        </w:tc>
        <w:tc>
          <w:tcPr>
            <w:tcW w:w="5579" w:type="dxa"/>
            <w:tcBorders>
              <w:left w:val="nil"/>
            </w:tcBorders>
            <w:shd w:val="clear" w:color="auto" w:fill="auto"/>
          </w:tcPr>
          <w:p w14:paraId="236C550D" w14:textId="77777777" w:rsidR="00E1601F" w:rsidRPr="009155EA" w:rsidRDefault="00B838C9" w:rsidP="00E1601F">
            <w:pPr>
              <w:pStyle w:val="EMEAHeadingLeaflet"/>
              <w:widowControl w:val="0"/>
              <w:tabs>
                <w:tab w:val="clear" w:pos="562"/>
              </w:tabs>
              <w:suppressAutoHyphens w:val="0"/>
              <w:spacing w:beforeLines="0" w:afterLines="0"/>
              <w:rPr>
                <w:rFonts w:ascii="Times New Roman" w:hAnsi="Times New Roman"/>
                <w:b w:val="0"/>
                <w:lang w:val="el-GR"/>
              </w:rPr>
            </w:pPr>
            <w:r w:rsidRPr="009155EA">
              <w:rPr>
                <w:rFonts w:ascii="Times New Roman" w:hAnsi="Times New Roman"/>
                <w:b w:val="0"/>
                <w:lang w:val="el-GR"/>
              </w:rPr>
              <w:t xml:space="preserve">Κρατήστε την προγεμισμένη </w:t>
            </w:r>
            <w:r w:rsidRPr="009155EA">
              <w:rPr>
                <w:b w:val="0"/>
                <w:lang w:val="el-GR"/>
              </w:rPr>
              <w:t>σύριγγα</w:t>
            </w:r>
            <w:r w:rsidRPr="009155EA">
              <w:rPr>
                <w:rFonts w:ascii="Times New Roman" w:hAnsi="Times New Roman"/>
                <w:b w:val="0"/>
                <w:lang w:val="el-GR"/>
              </w:rPr>
              <w:t xml:space="preserve"> στο ένα σας χέρι.</w:t>
            </w:r>
          </w:p>
          <w:p w14:paraId="0E07875A" w14:textId="77777777" w:rsidR="00E1601F" w:rsidRPr="009155EA" w:rsidRDefault="00E1601F" w:rsidP="00E1601F">
            <w:pPr>
              <w:pStyle w:val="EMEANormal"/>
              <w:widowControl w:val="0"/>
              <w:suppressAutoHyphens w:val="0"/>
              <w:rPr>
                <w:lang w:val="el-GR"/>
              </w:rPr>
            </w:pPr>
          </w:p>
          <w:p w14:paraId="51E040F1" w14:textId="77777777" w:rsidR="00E1601F" w:rsidRPr="009155EA" w:rsidRDefault="00B838C9" w:rsidP="00E1601F">
            <w:pPr>
              <w:pStyle w:val="EMEAHeadingLeaflet"/>
              <w:widowControl w:val="0"/>
              <w:suppressAutoHyphens w:val="0"/>
              <w:spacing w:beforeLines="0" w:afterLines="0"/>
              <w:rPr>
                <w:rFonts w:ascii="Times New Roman" w:hAnsi="Times New Roman"/>
                <w:b w:val="0"/>
                <w:lang w:val="el-GR"/>
              </w:rPr>
            </w:pPr>
            <w:r w:rsidRPr="009155EA">
              <w:rPr>
                <w:rFonts w:ascii="Times New Roman" w:hAnsi="Times New Roman"/>
                <w:b w:val="0"/>
                <w:lang w:val="el-GR"/>
              </w:rPr>
              <w:t>Ελέγξτε το διάλυμα στην προγεμισμένη σύριγγα.</w:t>
            </w:r>
          </w:p>
          <w:p w14:paraId="23282EB3" w14:textId="77777777" w:rsidR="00E1601F" w:rsidRPr="009155EA" w:rsidRDefault="00E1601F" w:rsidP="00E1601F">
            <w:pPr>
              <w:pStyle w:val="EMEANormal"/>
              <w:widowControl w:val="0"/>
              <w:suppressAutoHyphens w:val="0"/>
              <w:rPr>
                <w:lang w:val="el-GR"/>
              </w:rPr>
            </w:pPr>
          </w:p>
          <w:p w14:paraId="57945800" w14:textId="77777777" w:rsidR="00E1601F" w:rsidRPr="009155EA" w:rsidRDefault="00B838C9" w:rsidP="00E1601F">
            <w:pPr>
              <w:pStyle w:val="EMEAHeadingLeaflet"/>
              <w:numPr>
                <w:ilvl w:val="0"/>
                <w:numId w:val="50"/>
              </w:numPr>
              <w:tabs>
                <w:tab w:val="clear" w:pos="562"/>
                <w:tab w:val="left" w:pos="792"/>
                <w:tab w:val="left" w:pos="1647"/>
              </w:tabs>
              <w:spacing w:beforeLines="0" w:afterLines="0"/>
              <w:ind w:left="792"/>
              <w:rPr>
                <w:rFonts w:ascii="Times New Roman" w:hAnsi="Times New Roman"/>
                <w:b w:val="0"/>
                <w:lang w:val="el-GR"/>
              </w:rPr>
            </w:pPr>
            <w:r w:rsidRPr="009155EA">
              <w:rPr>
                <w:rFonts w:ascii="Times New Roman" w:hAnsi="Times New Roman"/>
                <w:b w:val="0"/>
                <w:lang w:val="el-GR"/>
              </w:rPr>
              <w:t>Επιβεβαιώστε πως το διάλυμα είναι διαυγές και άχρωμο</w:t>
            </w:r>
          </w:p>
          <w:p w14:paraId="7100E312" w14:textId="77777777" w:rsidR="00E1601F" w:rsidRPr="009155EA" w:rsidRDefault="00B838C9" w:rsidP="00E1601F">
            <w:pPr>
              <w:pStyle w:val="EMEAHeadingLeaflet"/>
              <w:numPr>
                <w:ilvl w:val="0"/>
                <w:numId w:val="50"/>
              </w:numPr>
              <w:tabs>
                <w:tab w:val="clear" w:pos="562"/>
                <w:tab w:val="left" w:pos="792"/>
                <w:tab w:val="left" w:pos="1647"/>
              </w:tabs>
              <w:spacing w:beforeLines="0" w:afterLines="0"/>
              <w:ind w:left="792"/>
              <w:rPr>
                <w:rFonts w:ascii="Times New Roman" w:hAnsi="Times New Roman"/>
                <w:b w:val="0"/>
                <w:lang w:val="el-GR"/>
              </w:rPr>
            </w:pPr>
            <w:r w:rsidRPr="009155EA">
              <w:rPr>
                <w:rFonts w:ascii="Times New Roman" w:hAnsi="Times New Roman"/>
                <w:lang w:val="el-GR"/>
              </w:rPr>
              <w:t xml:space="preserve">Μη </w:t>
            </w:r>
            <w:r w:rsidRPr="009155EA">
              <w:rPr>
                <w:rFonts w:ascii="Times New Roman" w:hAnsi="Times New Roman"/>
                <w:b w:val="0"/>
                <w:lang w:val="el-GR"/>
              </w:rPr>
              <w:t>χρησιμοποιήσετε την προγεμισμένη σύριγγα εάν το διάλυμα είναι θολό ή περιέχει σωματίδια</w:t>
            </w:r>
          </w:p>
          <w:p w14:paraId="4A141908" w14:textId="77777777" w:rsidR="00E1601F" w:rsidRPr="009155EA" w:rsidRDefault="00B838C9" w:rsidP="00E1601F">
            <w:pPr>
              <w:pStyle w:val="EMEAHeadingLeaflet"/>
              <w:numPr>
                <w:ilvl w:val="0"/>
                <w:numId w:val="50"/>
              </w:numPr>
              <w:tabs>
                <w:tab w:val="clear" w:pos="562"/>
                <w:tab w:val="left" w:pos="792"/>
                <w:tab w:val="left" w:pos="1647"/>
              </w:tabs>
              <w:spacing w:beforeLines="0" w:afterLines="0"/>
              <w:ind w:left="792"/>
              <w:rPr>
                <w:rFonts w:ascii="Times New Roman" w:hAnsi="Times New Roman"/>
                <w:b w:val="0"/>
                <w:lang w:val="el-GR"/>
              </w:rPr>
            </w:pPr>
            <w:r w:rsidRPr="009155EA">
              <w:rPr>
                <w:rFonts w:ascii="Times New Roman" w:hAnsi="Times New Roman"/>
                <w:lang w:val="el-GR"/>
              </w:rPr>
              <w:t xml:space="preserve">Μη </w:t>
            </w:r>
            <w:r w:rsidRPr="009155EA">
              <w:rPr>
                <w:rFonts w:ascii="Times New Roman" w:hAnsi="Times New Roman"/>
                <w:b w:val="0"/>
                <w:lang w:val="el-GR"/>
              </w:rPr>
              <w:t>χρησιμοποιήσετε την προγεμισμένη σύριγγα εάν έχει πέσει ή σπάσει</w:t>
            </w:r>
          </w:p>
          <w:p w14:paraId="00112C8A" w14:textId="77777777" w:rsidR="00E1601F" w:rsidRPr="009155EA" w:rsidRDefault="00E1601F" w:rsidP="00E1601F">
            <w:pPr>
              <w:pStyle w:val="EMEAHeadingLeaflet"/>
              <w:widowControl w:val="0"/>
              <w:tabs>
                <w:tab w:val="clear" w:pos="562"/>
              </w:tabs>
              <w:suppressAutoHyphens w:val="0"/>
              <w:spacing w:beforeLines="0" w:afterLines="0"/>
              <w:rPr>
                <w:rFonts w:ascii="Times New Roman" w:hAnsi="Times New Roman"/>
                <w:b w:val="0"/>
                <w:lang w:val="el-GR"/>
              </w:rPr>
            </w:pPr>
          </w:p>
          <w:p w14:paraId="2DE65B70" w14:textId="77777777" w:rsidR="00E1601F" w:rsidRPr="009155EA" w:rsidRDefault="00B838C9" w:rsidP="00E1601F">
            <w:pPr>
              <w:pStyle w:val="EMEAHeadingLeaflet"/>
              <w:widowControl w:val="0"/>
              <w:tabs>
                <w:tab w:val="clear" w:pos="562"/>
              </w:tabs>
              <w:suppressAutoHyphens w:val="0"/>
              <w:spacing w:beforeLines="0" w:afterLines="0"/>
              <w:rPr>
                <w:rFonts w:ascii="Times New Roman" w:hAnsi="Times New Roman"/>
                <w:b w:val="0"/>
                <w:lang w:val="el-GR"/>
              </w:rPr>
            </w:pPr>
            <w:r w:rsidRPr="009155EA">
              <w:rPr>
                <w:rFonts w:ascii="Times New Roman" w:hAnsi="Times New Roman"/>
                <w:b w:val="0"/>
                <w:lang w:val="el-GR"/>
              </w:rPr>
              <w:t>Με το άλλο σας χέρι αφαιρέστε απαλά το κάλυμμα της βελόνας με μια κίνηση. Πετάξτε το κάλυμμα. Μην το επανατοποθετήσετε.</w:t>
            </w:r>
          </w:p>
          <w:p w14:paraId="794E9F18" w14:textId="77777777" w:rsidR="00E1601F" w:rsidRPr="009155EA" w:rsidRDefault="00E1601F" w:rsidP="00E1601F">
            <w:pPr>
              <w:pStyle w:val="EMEANormal"/>
              <w:widowControl w:val="0"/>
              <w:suppressAutoHyphens w:val="0"/>
              <w:rPr>
                <w:lang w:val="el-GR"/>
              </w:rPr>
            </w:pPr>
          </w:p>
          <w:p w14:paraId="583A472A" w14:textId="77777777" w:rsidR="00E1601F" w:rsidRPr="009155EA" w:rsidRDefault="00B838C9" w:rsidP="003D5F7A">
            <w:pPr>
              <w:pStyle w:val="ListParagraph"/>
              <w:numPr>
                <w:ilvl w:val="0"/>
                <w:numId w:val="50"/>
              </w:numPr>
              <w:tabs>
                <w:tab w:val="clear" w:pos="567"/>
                <w:tab w:val="left" w:pos="792"/>
              </w:tabs>
              <w:suppressAutoHyphens/>
              <w:spacing w:line="240" w:lineRule="auto"/>
              <w:ind w:left="792"/>
              <w:contextualSpacing/>
              <w:rPr>
                <w:lang w:val="el-GR"/>
              </w:rPr>
            </w:pPr>
            <w:r w:rsidRPr="009155EA">
              <w:rPr>
                <w:b/>
                <w:szCs w:val="24"/>
                <w:lang w:val="el-GR"/>
              </w:rPr>
              <w:t>Μην</w:t>
            </w:r>
            <w:r w:rsidRPr="009155EA">
              <w:rPr>
                <w:szCs w:val="24"/>
                <w:lang w:val="el-GR"/>
              </w:rPr>
              <w:t xml:space="preserve"> αγγίζετε τη βελόνα με τα δάχτυλά σας ή αφήσετε τη βελόνα να ακουμπήσει σε οποιαδήποτε επιφάνεια.</w:t>
            </w:r>
          </w:p>
        </w:tc>
      </w:tr>
      <w:tr w:rsidR="007042F6" w14:paraId="162CBD45" w14:textId="77777777" w:rsidTr="00952E38">
        <w:trPr>
          <w:trHeight w:val="3817"/>
        </w:trPr>
        <w:tc>
          <w:tcPr>
            <w:tcW w:w="3708" w:type="dxa"/>
            <w:tcBorders>
              <w:right w:val="nil"/>
            </w:tcBorders>
            <w:shd w:val="clear" w:color="auto" w:fill="auto"/>
          </w:tcPr>
          <w:p w14:paraId="106D2134" w14:textId="77777777" w:rsidR="00E1601F" w:rsidRPr="009155EA" w:rsidRDefault="00B838C9" w:rsidP="00952E38">
            <w:pPr>
              <w:pStyle w:val="EMEANormal"/>
              <w:widowControl w:val="0"/>
              <w:suppressAutoHyphens w:val="0"/>
              <w:rPr>
                <w:noProof/>
                <w:lang w:val="el-GR"/>
              </w:rPr>
            </w:pPr>
            <w:r w:rsidRPr="009155EA">
              <w:rPr>
                <w:b/>
                <w:noProof/>
                <w:lang w:val="el-GR"/>
              </w:rPr>
              <w:t>ΒΗΜΑ 5</w:t>
            </w:r>
          </w:p>
          <w:p w14:paraId="459F72D3" w14:textId="77777777" w:rsidR="00E1601F" w:rsidRPr="009155EA" w:rsidRDefault="00E1601F" w:rsidP="00952E38">
            <w:pPr>
              <w:pStyle w:val="EMEANormal"/>
              <w:widowControl w:val="0"/>
              <w:suppressAutoHyphens w:val="0"/>
              <w:rPr>
                <w:noProof/>
                <w:lang w:val="el-GR"/>
              </w:rPr>
            </w:pPr>
          </w:p>
          <w:p w14:paraId="1104E591" w14:textId="77777777" w:rsidR="00E1601F" w:rsidRPr="009155EA" w:rsidRDefault="00B838C9" w:rsidP="00952E38">
            <w:pPr>
              <w:pStyle w:val="EMEANormal"/>
              <w:widowControl w:val="0"/>
              <w:tabs>
                <w:tab w:val="clear" w:pos="562"/>
                <w:tab w:val="left" w:pos="1985"/>
              </w:tabs>
              <w:suppressAutoHyphens w:val="0"/>
              <w:rPr>
                <w:b/>
                <w:lang w:val="el-GR"/>
              </w:rPr>
            </w:pPr>
            <w:r w:rsidRPr="002C3706">
              <w:rPr>
                <w:noProof/>
                <w:lang w:val="en-GB"/>
              </w:rPr>
              <w:drawing>
                <wp:inline distT="0" distB="0" distL="0" distR="0" wp14:anchorId="2ECAB62C" wp14:editId="31BB8A6E">
                  <wp:extent cx="1990725" cy="1971675"/>
                  <wp:effectExtent l="0" t="0" r="0" b="0"/>
                  <wp:docPr id="107" name="Picture 4"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4" descr="STEP_5_SYRINGE_IFU_FILLING_grey"/>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990725" cy="1971675"/>
                          </a:xfrm>
                          <a:prstGeom prst="rect">
                            <a:avLst/>
                          </a:prstGeom>
                          <a:noFill/>
                          <a:ln>
                            <a:noFill/>
                          </a:ln>
                        </pic:spPr>
                      </pic:pic>
                    </a:graphicData>
                  </a:graphic>
                </wp:inline>
              </w:drawing>
            </w:r>
          </w:p>
        </w:tc>
        <w:tc>
          <w:tcPr>
            <w:tcW w:w="5579" w:type="dxa"/>
            <w:tcBorders>
              <w:left w:val="nil"/>
            </w:tcBorders>
            <w:shd w:val="clear" w:color="auto" w:fill="auto"/>
            <w:vAlign w:val="center"/>
          </w:tcPr>
          <w:p w14:paraId="03E7A826" w14:textId="77777777" w:rsidR="00E1601F" w:rsidRPr="009155EA" w:rsidRDefault="00B838C9" w:rsidP="00952E38">
            <w:pPr>
              <w:pStyle w:val="EMEAHeadingLeaflet"/>
              <w:keepNext/>
              <w:widowControl w:val="0"/>
              <w:tabs>
                <w:tab w:val="clear" w:pos="562"/>
              </w:tabs>
              <w:suppressAutoHyphens w:val="0"/>
              <w:spacing w:beforeLines="0" w:afterLines="0"/>
              <w:rPr>
                <w:rFonts w:ascii="Times New Roman" w:hAnsi="Times New Roman"/>
                <w:b w:val="0"/>
                <w:lang w:val="el-GR"/>
              </w:rPr>
            </w:pPr>
            <w:r w:rsidRPr="009155EA">
              <w:rPr>
                <w:rFonts w:ascii="Times New Roman" w:hAnsi="Times New Roman"/>
                <w:b w:val="0"/>
                <w:lang w:val="el-GR"/>
              </w:rPr>
              <w:t xml:space="preserve">Κρατήστε την προγεμισμένη </w:t>
            </w:r>
            <w:r w:rsidRPr="009155EA">
              <w:rPr>
                <w:b w:val="0"/>
                <w:lang w:val="el-GR"/>
              </w:rPr>
              <w:t>σύριγγα</w:t>
            </w:r>
            <w:r w:rsidRPr="009155EA">
              <w:rPr>
                <w:rFonts w:ascii="Times New Roman" w:hAnsi="Times New Roman"/>
                <w:b w:val="0"/>
                <w:lang w:val="el-GR"/>
              </w:rPr>
              <w:t xml:space="preserve"> με τη βελόνα προς τα πάνω.</w:t>
            </w:r>
          </w:p>
          <w:p w14:paraId="692A5D52" w14:textId="77777777" w:rsidR="00E1601F" w:rsidRPr="009155EA" w:rsidRDefault="00E1601F" w:rsidP="00952E38">
            <w:pPr>
              <w:pStyle w:val="EMEANormal"/>
              <w:widowControl w:val="0"/>
              <w:suppressAutoHyphens w:val="0"/>
              <w:rPr>
                <w:lang w:val="el-GR"/>
              </w:rPr>
            </w:pPr>
          </w:p>
          <w:p w14:paraId="194AF061" w14:textId="77777777" w:rsidR="00E1601F" w:rsidRPr="009155EA" w:rsidRDefault="00B838C9" w:rsidP="00952E38">
            <w:pPr>
              <w:pStyle w:val="EMEABullet2"/>
              <w:numPr>
                <w:ilvl w:val="0"/>
                <w:numId w:val="50"/>
              </w:numPr>
              <w:tabs>
                <w:tab w:val="clear" w:pos="567"/>
                <w:tab w:val="num" w:pos="792"/>
              </w:tabs>
              <w:ind w:left="792"/>
              <w:rPr>
                <w:lang w:val="el-GR"/>
              </w:rPr>
            </w:pPr>
            <w:r w:rsidRPr="009155EA">
              <w:rPr>
                <w:lang w:val="el-GR"/>
              </w:rPr>
              <w:t>Με το ένα χέρι κρατήστε την προγεμισμένη σύριγγα στο επίπεδο των ματιών, έτσι ώστε να μπορείτε να βλέπετε τον αέρα μέσα στην προγεμισμένη σύριγγα</w:t>
            </w:r>
          </w:p>
          <w:p w14:paraId="6AF467B1" w14:textId="77777777" w:rsidR="00E1601F" w:rsidRPr="009155EA" w:rsidRDefault="00E1601F" w:rsidP="00952E38">
            <w:pPr>
              <w:pStyle w:val="EMEAHeadingLeaflet"/>
              <w:keepNext/>
              <w:widowControl w:val="0"/>
              <w:suppressAutoHyphens w:val="0"/>
              <w:spacing w:beforeLines="0" w:afterLines="0"/>
              <w:rPr>
                <w:b w:val="0"/>
                <w:lang w:val="el-GR"/>
              </w:rPr>
            </w:pPr>
          </w:p>
          <w:p w14:paraId="3D3AE2D1" w14:textId="77777777" w:rsidR="00E1601F" w:rsidRPr="009155EA" w:rsidRDefault="00B838C9" w:rsidP="00952E38">
            <w:pPr>
              <w:pStyle w:val="EMEAHeadingLeaflet"/>
              <w:keepNext/>
              <w:widowControl w:val="0"/>
              <w:suppressAutoHyphens w:val="0"/>
              <w:spacing w:beforeLines="0" w:afterLines="0"/>
              <w:rPr>
                <w:b w:val="0"/>
                <w:lang w:val="el-GR"/>
              </w:rPr>
            </w:pPr>
            <w:r w:rsidRPr="009155EA">
              <w:rPr>
                <w:b w:val="0"/>
                <w:lang w:val="el-GR"/>
              </w:rPr>
              <w:t>Πιέστε αργά το έμβολο προς τα μέσα για να αφαιρέσετε τον αέρα μέσω της βελόνας</w:t>
            </w:r>
          </w:p>
          <w:p w14:paraId="171C4CF6" w14:textId="77777777" w:rsidR="00E1601F" w:rsidRPr="009155EA" w:rsidRDefault="00E1601F" w:rsidP="00952E38">
            <w:pPr>
              <w:pStyle w:val="EMEAHeadingLeaflet"/>
              <w:keepNext/>
              <w:widowControl w:val="0"/>
              <w:suppressAutoHyphens w:val="0"/>
              <w:spacing w:beforeLines="0" w:afterLines="0"/>
              <w:rPr>
                <w:b w:val="0"/>
                <w:lang w:val="el-GR"/>
              </w:rPr>
            </w:pPr>
          </w:p>
          <w:p w14:paraId="33C13576" w14:textId="77777777" w:rsidR="00E1601F" w:rsidRPr="009155EA" w:rsidRDefault="00B838C9" w:rsidP="00952E38">
            <w:pPr>
              <w:pStyle w:val="EMEABullet2"/>
              <w:numPr>
                <w:ilvl w:val="0"/>
                <w:numId w:val="50"/>
              </w:numPr>
              <w:tabs>
                <w:tab w:val="clear" w:pos="567"/>
                <w:tab w:val="num" w:pos="792"/>
              </w:tabs>
              <w:ind w:left="792"/>
              <w:rPr>
                <w:lang w:val="el-GR"/>
              </w:rPr>
            </w:pPr>
            <w:r w:rsidRPr="009155EA">
              <w:rPr>
                <w:lang w:val="el-GR"/>
              </w:rPr>
              <w:t>Είναι φυσιολογικό να δείτε μερικές σταγόνες του διαλύματος να βγαίνουν από τη βελόνα</w:t>
            </w:r>
          </w:p>
        </w:tc>
      </w:tr>
      <w:tr w:rsidR="007042F6" w14:paraId="29317305" w14:textId="77777777" w:rsidTr="00952E38">
        <w:tc>
          <w:tcPr>
            <w:tcW w:w="3708" w:type="dxa"/>
            <w:tcBorders>
              <w:right w:val="nil"/>
            </w:tcBorders>
            <w:shd w:val="clear" w:color="auto" w:fill="auto"/>
            <w:vAlign w:val="center"/>
          </w:tcPr>
          <w:p w14:paraId="4D65CBE5" w14:textId="77777777" w:rsidR="00E1601F" w:rsidRPr="009155EA" w:rsidRDefault="00B838C9" w:rsidP="005A0DE4">
            <w:pPr>
              <w:pStyle w:val="EMEANormal"/>
              <w:keepNext/>
              <w:widowControl w:val="0"/>
              <w:suppressAutoHyphens w:val="0"/>
              <w:rPr>
                <w:noProof/>
                <w:lang w:val="el-GR"/>
              </w:rPr>
            </w:pPr>
            <w:r w:rsidRPr="009155EA">
              <w:rPr>
                <w:b/>
                <w:noProof/>
                <w:lang w:val="el-GR"/>
              </w:rPr>
              <w:t>ΒΗΜΑ 6</w:t>
            </w:r>
          </w:p>
          <w:p w14:paraId="554BE323" w14:textId="77777777" w:rsidR="00E1601F" w:rsidRPr="009155EA" w:rsidRDefault="00E1601F" w:rsidP="005A0DE4">
            <w:pPr>
              <w:pStyle w:val="EMEANormal"/>
              <w:keepNext/>
              <w:widowControl w:val="0"/>
              <w:suppressAutoHyphens w:val="0"/>
              <w:rPr>
                <w:noProof/>
                <w:lang w:val="el-GR"/>
              </w:rPr>
            </w:pPr>
          </w:p>
          <w:p w14:paraId="5B55927A" w14:textId="77777777" w:rsidR="00E1601F" w:rsidRPr="009155EA" w:rsidRDefault="00B838C9" w:rsidP="005A0DE4">
            <w:pPr>
              <w:pStyle w:val="EMEANormal"/>
              <w:keepNext/>
              <w:widowControl w:val="0"/>
              <w:suppressAutoHyphens w:val="0"/>
              <w:rPr>
                <w:noProof/>
                <w:lang w:val="el-GR"/>
              </w:rPr>
            </w:pPr>
            <w:r w:rsidRPr="002C3706">
              <w:rPr>
                <w:noProof/>
                <w:lang w:val="en-GB"/>
              </w:rPr>
              <w:drawing>
                <wp:inline distT="0" distB="0" distL="0" distR="0" wp14:anchorId="02BA6CA4" wp14:editId="44E6786A">
                  <wp:extent cx="2247900" cy="2143125"/>
                  <wp:effectExtent l="0" t="0" r="0" b="0"/>
                  <wp:docPr id="108" name="Picture 3"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3" descr="STEP_6_SYRINGE_IFU_PRE-INJECTION_grey"/>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2247900" cy="2143125"/>
                          </a:xfrm>
                          <a:prstGeom prst="rect">
                            <a:avLst/>
                          </a:prstGeom>
                          <a:noFill/>
                          <a:ln>
                            <a:noFill/>
                          </a:ln>
                        </pic:spPr>
                      </pic:pic>
                    </a:graphicData>
                  </a:graphic>
                </wp:inline>
              </w:drawing>
            </w:r>
          </w:p>
        </w:tc>
        <w:tc>
          <w:tcPr>
            <w:tcW w:w="5579" w:type="dxa"/>
            <w:tcBorders>
              <w:left w:val="nil"/>
            </w:tcBorders>
            <w:shd w:val="clear" w:color="auto" w:fill="auto"/>
            <w:vAlign w:val="center"/>
          </w:tcPr>
          <w:p w14:paraId="7CE12736" w14:textId="77777777" w:rsidR="00E1601F" w:rsidRPr="009155EA" w:rsidRDefault="00B838C9" w:rsidP="005A0DE4">
            <w:pPr>
              <w:pStyle w:val="EMEANormal"/>
              <w:keepNext/>
              <w:widowControl w:val="0"/>
              <w:tabs>
                <w:tab w:val="clear" w:pos="562"/>
                <w:tab w:val="left" w:pos="0"/>
              </w:tabs>
              <w:rPr>
                <w:lang w:val="el-GR"/>
              </w:rPr>
            </w:pPr>
            <w:r w:rsidRPr="009155EA">
              <w:rPr>
                <w:lang w:val="el-GR"/>
              </w:rPr>
              <w:t>Κρατήστε την προγεμισμένη σύριγγα στο ένα χέρι μεταξύ του αντίχειρα και το δείκτη, όπως θα κάνατε με ένα μολύβι.</w:t>
            </w:r>
          </w:p>
          <w:p w14:paraId="64AA3B1A" w14:textId="77777777" w:rsidR="00E1601F" w:rsidRPr="009155EA" w:rsidRDefault="00E1601F" w:rsidP="005A0DE4">
            <w:pPr>
              <w:pStyle w:val="EMEANormal"/>
              <w:keepNext/>
              <w:widowControl w:val="0"/>
              <w:tabs>
                <w:tab w:val="clear" w:pos="562"/>
                <w:tab w:val="left" w:pos="0"/>
              </w:tabs>
              <w:rPr>
                <w:lang w:val="el-GR"/>
              </w:rPr>
            </w:pPr>
          </w:p>
          <w:p w14:paraId="71AA3147" w14:textId="77777777" w:rsidR="00E1601F" w:rsidRPr="009155EA" w:rsidRDefault="00B838C9" w:rsidP="005A0DE4">
            <w:pPr>
              <w:pStyle w:val="EMEANormal"/>
              <w:keepNext/>
              <w:widowControl w:val="0"/>
              <w:tabs>
                <w:tab w:val="clear" w:pos="562"/>
                <w:tab w:val="left" w:pos="0"/>
              </w:tabs>
              <w:suppressAutoHyphens w:val="0"/>
              <w:rPr>
                <w:lang w:val="el-GR"/>
              </w:rPr>
            </w:pPr>
            <w:r w:rsidRPr="009155EA">
              <w:rPr>
                <w:lang w:val="el-GR"/>
              </w:rPr>
              <w:t>Πιέστε το δέρμα στο σημείο της ένεσης με το άλλο σας χέρι για υπερυψωθεί μια περιοχή και κρατήστε το σταθερά.</w:t>
            </w:r>
          </w:p>
        </w:tc>
      </w:tr>
      <w:tr w:rsidR="007042F6" w14:paraId="007745A0" w14:textId="77777777" w:rsidTr="00952E38">
        <w:tc>
          <w:tcPr>
            <w:tcW w:w="3708" w:type="dxa"/>
            <w:tcBorders>
              <w:right w:val="nil"/>
            </w:tcBorders>
            <w:shd w:val="clear" w:color="auto" w:fill="auto"/>
            <w:vAlign w:val="center"/>
          </w:tcPr>
          <w:p w14:paraId="691654F7" w14:textId="77777777" w:rsidR="00E1601F" w:rsidRPr="009155EA" w:rsidRDefault="00B838C9" w:rsidP="00E1601F">
            <w:pPr>
              <w:pStyle w:val="EMEANormal"/>
              <w:keepNext/>
              <w:widowControl w:val="0"/>
              <w:suppressAutoHyphens w:val="0"/>
              <w:rPr>
                <w:noProof/>
                <w:lang w:val="el-GR"/>
              </w:rPr>
            </w:pPr>
            <w:r w:rsidRPr="009155EA">
              <w:rPr>
                <w:b/>
                <w:noProof/>
                <w:lang w:val="el-GR"/>
              </w:rPr>
              <w:t>ΒΗΜΑ 7</w:t>
            </w:r>
          </w:p>
          <w:p w14:paraId="18C672E1" w14:textId="77777777" w:rsidR="00E1601F" w:rsidRPr="009155EA" w:rsidRDefault="00E1601F" w:rsidP="00E1601F">
            <w:pPr>
              <w:pStyle w:val="EMEANormal"/>
              <w:keepNext/>
              <w:widowControl w:val="0"/>
              <w:tabs>
                <w:tab w:val="clear" w:pos="562"/>
                <w:tab w:val="left" w:pos="1418"/>
              </w:tabs>
              <w:suppressAutoHyphens w:val="0"/>
              <w:rPr>
                <w:noProof/>
                <w:lang w:val="el-GR"/>
              </w:rPr>
            </w:pPr>
          </w:p>
          <w:p w14:paraId="1031F1D7" w14:textId="77777777" w:rsidR="00E1601F" w:rsidRPr="009155EA" w:rsidRDefault="00B838C9" w:rsidP="00E1601F">
            <w:pPr>
              <w:pStyle w:val="EMEANormal"/>
              <w:keepNext/>
              <w:widowControl w:val="0"/>
              <w:suppressAutoHyphens w:val="0"/>
              <w:rPr>
                <w:noProof/>
                <w:lang w:val="el-GR"/>
              </w:rPr>
            </w:pPr>
            <w:r w:rsidRPr="002C3706">
              <w:rPr>
                <w:noProof/>
                <w:lang w:val="en-GB"/>
              </w:rPr>
              <w:drawing>
                <wp:inline distT="0" distB="0" distL="0" distR="0" wp14:anchorId="58A65420" wp14:editId="7FF62364">
                  <wp:extent cx="2181225" cy="2676525"/>
                  <wp:effectExtent l="0" t="0" r="0" b="0"/>
                  <wp:docPr id="109" name="Picture 2"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2" descr="STEP_7_SYRINGE_IFU_ABDOMEN-THIGH_grey"/>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181225" cy="2676525"/>
                          </a:xfrm>
                          <a:prstGeom prst="rect">
                            <a:avLst/>
                          </a:prstGeom>
                          <a:noFill/>
                          <a:ln>
                            <a:noFill/>
                          </a:ln>
                        </pic:spPr>
                      </pic:pic>
                    </a:graphicData>
                  </a:graphic>
                </wp:inline>
              </w:drawing>
            </w:r>
          </w:p>
        </w:tc>
        <w:tc>
          <w:tcPr>
            <w:tcW w:w="5579" w:type="dxa"/>
            <w:tcBorders>
              <w:left w:val="nil"/>
            </w:tcBorders>
            <w:shd w:val="clear" w:color="auto" w:fill="auto"/>
            <w:vAlign w:val="center"/>
          </w:tcPr>
          <w:p w14:paraId="67177F3F" w14:textId="77777777" w:rsidR="00E1601F" w:rsidRPr="009155EA" w:rsidRDefault="00B838C9" w:rsidP="00E1601F">
            <w:pPr>
              <w:pStyle w:val="EMEANormal"/>
              <w:keepNext/>
              <w:widowControl w:val="0"/>
              <w:rPr>
                <w:lang w:val="el-GR"/>
              </w:rPr>
            </w:pPr>
            <w:r w:rsidRPr="009155EA">
              <w:rPr>
                <w:lang w:val="el-GR"/>
              </w:rPr>
              <w:t>Με μια γρήγορη, σύντομη κίνηση πιέστε ολόκληρη τη βελόνα μέσα στο δέρμα με μια γωνία περίπου 45 μοιρών.</w:t>
            </w:r>
          </w:p>
          <w:p w14:paraId="0B79924B" w14:textId="77777777" w:rsidR="00E1601F" w:rsidRPr="009155EA" w:rsidRDefault="00E1601F" w:rsidP="00E1601F">
            <w:pPr>
              <w:pStyle w:val="EMEANormal"/>
              <w:keepNext/>
              <w:widowControl w:val="0"/>
              <w:rPr>
                <w:lang w:val="el-GR"/>
              </w:rPr>
            </w:pPr>
          </w:p>
          <w:p w14:paraId="51EE0B21" w14:textId="77777777" w:rsidR="00E1601F" w:rsidRPr="009155EA" w:rsidRDefault="00B838C9" w:rsidP="00E1601F">
            <w:pPr>
              <w:keepNext/>
              <w:numPr>
                <w:ilvl w:val="0"/>
                <w:numId w:val="50"/>
              </w:numPr>
              <w:tabs>
                <w:tab w:val="clear" w:pos="567"/>
                <w:tab w:val="left" w:pos="792"/>
              </w:tabs>
              <w:suppressAutoHyphens/>
              <w:spacing w:line="240" w:lineRule="auto"/>
              <w:ind w:left="792"/>
              <w:rPr>
                <w:lang w:val="el-GR"/>
              </w:rPr>
            </w:pPr>
            <w:r w:rsidRPr="009155EA">
              <w:rPr>
                <w:lang w:val="el-GR"/>
              </w:rPr>
              <w:t>Μετά την εισαγωγή της βελόνας, αφήστε το δέρμα που κρατάτε</w:t>
            </w:r>
          </w:p>
          <w:p w14:paraId="342DE08F" w14:textId="77777777" w:rsidR="00E1601F" w:rsidRPr="009155EA" w:rsidRDefault="00E1601F" w:rsidP="00E1601F">
            <w:pPr>
              <w:pStyle w:val="EMEANormal"/>
              <w:keepNext/>
              <w:widowControl w:val="0"/>
              <w:rPr>
                <w:lang w:val="el-GR"/>
              </w:rPr>
            </w:pPr>
          </w:p>
          <w:p w14:paraId="5F0C932E" w14:textId="77777777" w:rsidR="00E1601F" w:rsidRPr="009155EA" w:rsidRDefault="00B838C9" w:rsidP="00E1601F">
            <w:pPr>
              <w:pStyle w:val="EMEANormal"/>
              <w:keepNext/>
              <w:widowControl w:val="0"/>
              <w:suppressAutoHyphens w:val="0"/>
              <w:rPr>
                <w:lang w:val="el-GR"/>
              </w:rPr>
            </w:pPr>
            <w:r w:rsidRPr="009155EA">
              <w:rPr>
                <w:lang w:val="el-GR"/>
              </w:rPr>
              <w:t>Πιέστε αργά το έμβολο προς τα μέσα μέχρι να εγχυθεί όλο το διάλυμα και να αδειάσει η προγεμισμένη σύριγγα.</w:t>
            </w:r>
          </w:p>
        </w:tc>
      </w:tr>
      <w:tr w:rsidR="007042F6" w14:paraId="0E9AD23E" w14:textId="77777777" w:rsidTr="00952E38">
        <w:trPr>
          <w:trHeight w:val="3675"/>
        </w:trPr>
        <w:tc>
          <w:tcPr>
            <w:tcW w:w="3708" w:type="dxa"/>
            <w:tcBorders>
              <w:right w:val="nil"/>
            </w:tcBorders>
            <w:shd w:val="clear" w:color="auto" w:fill="auto"/>
          </w:tcPr>
          <w:p w14:paraId="7AB6AC8A" w14:textId="77777777" w:rsidR="00E1601F" w:rsidRPr="009155EA" w:rsidRDefault="00B838C9" w:rsidP="00952E38">
            <w:pPr>
              <w:pStyle w:val="EMEANormal"/>
              <w:widowControl w:val="0"/>
              <w:suppressAutoHyphens w:val="0"/>
              <w:rPr>
                <w:noProof/>
                <w:lang w:val="el-GR"/>
              </w:rPr>
            </w:pPr>
            <w:r w:rsidRPr="009155EA">
              <w:rPr>
                <w:b/>
                <w:noProof/>
                <w:lang w:val="el-GR"/>
              </w:rPr>
              <w:t>ΒΗΜΑ 8</w:t>
            </w:r>
          </w:p>
          <w:p w14:paraId="4D062AC9" w14:textId="77777777" w:rsidR="00E1601F" w:rsidRPr="009155EA" w:rsidRDefault="00E1601F" w:rsidP="00952E38">
            <w:pPr>
              <w:pStyle w:val="EMEANormal"/>
              <w:widowControl w:val="0"/>
              <w:suppressAutoHyphens w:val="0"/>
              <w:rPr>
                <w:noProof/>
                <w:lang w:val="el-GR"/>
              </w:rPr>
            </w:pPr>
          </w:p>
          <w:p w14:paraId="00A441C2" w14:textId="77777777" w:rsidR="00E1601F" w:rsidRPr="009155EA" w:rsidRDefault="00B838C9" w:rsidP="00952E38">
            <w:pPr>
              <w:pStyle w:val="EMEANormal"/>
              <w:widowControl w:val="0"/>
              <w:suppressAutoHyphens w:val="0"/>
              <w:rPr>
                <w:noProof/>
                <w:lang w:val="el-GR"/>
              </w:rPr>
            </w:pPr>
            <w:r w:rsidRPr="002C3706">
              <w:rPr>
                <w:b/>
                <w:noProof/>
                <w:lang w:val="en-GB"/>
              </w:rPr>
              <w:drawing>
                <wp:inline distT="0" distB="0" distL="0" distR="0" wp14:anchorId="20B8B661" wp14:editId="6939753D">
                  <wp:extent cx="1981200" cy="2095500"/>
                  <wp:effectExtent l="0" t="0" r="0" b="0"/>
                  <wp:docPr id="11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37"/>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981200" cy="2095500"/>
                          </a:xfrm>
                          <a:prstGeom prst="rect">
                            <a:avLst/>
                          </a:prstGeom>
                          <a:noFill/>
                          <a:ln>
                            <a:noFill/>
                          </a:ln>
                        </pic:spPr>
                      </pic:pic>
                    </a:graphicData>
                  </a:graphic>
                </wp:inline>
              </w:drawing>
            </w:r>
          </w:p>
          <w:p w14:paraId="387B4FB2" w14:textId="77777777" w:rsidR="001B2263" w:rsidRPr="009155EA" w:rsidRDefault="00B838C9" w:rsidP="001B2263">
            <w:pPr>
              <w:pStyle w:val="EMEANormal"/>
              <w:widowControl w:val="0"/>
              <w:suppressAutoHyphens w:val="0"/>
              <w:rPr>
                <w:lang w:val="el-GR"/>
              </w:rPr>
            </w:pPr>
            <w:r w:rsidRPr="009155EA">
              <w:rPr>
                <w:b/>
                <w:lang w:val="el-GR"/>
              </w:rPr>
              <w:t xml:space="preserve">             </w:t>
            </w:r>
            <w:r w:rsidR="00750363" w:rsidRPr="009155EA">
              <w:rPr>
                <w:b/>
                <w:lang w:val="el-GR"/>
              </w:rPr>
              <w:t xml:space="preserve">   </w:t>
            </w:r>
            <w:r w:rsidRPr="009155EA">
              <w:rPr>
                <w:b/>
                <w:lang w:val="el-GR"/>
              </w:rPr>
              <w:t>Βαμβάκι</w:t>
            </w:r>
          </w:p>
        </w:tc>
        <w:tc>
          <w:tcPr>
            <w:tcW w:w="5579" w:type="dxa"/>
            <w:tcBorders>
              <w:left w:val="nil"/>
            </w:tcBorders>
            <w:shd w:val="clear" w:color="auto" w:fill="auto"/>
            <w:vAlign w:val="center"/>
          </w:tcPr>
          <w:p w14:paraId="6DAD3D8C" w14:textId="77777777" w:rsidR="00E1601F" w:rsidRPr="009155EA" w:rsidRDefault="00B838C9" w:rsidP="00952E38">
            <w:pPr>
              <w:pStyle w:val="EMEANormal"/>
              <w:widowControl w:val="0"/>
              <w:tabs>
                <w:tab w:val="clear" w:pos="562"/>
                <w:tab w:val="left" w:pos="757"/>
              </w:tabs>
              <w:suppressAutoHyphens w:val="0"/>
              <w:rPr>
                <w:lang w:val="el-GR"/>
              </w:rPr>
            </w:pPr>
            <w:r w:rsidRPr="009155EA">
              <w:rPr>
                <w:lang w:val="el-GR"/>
              </w:rPr>
              <w:t>Όταν ολοκληρωθεί η ένεση, τραβήξτε αργά την βελόνα από το δέρμα ενώ κρατάτε την προγεμισμένη σύριγγα με την ίδια γωνία.</w:t>
            </w:r>
          </w:p>
          <w:p w14:paraId="2A1F2004" w14:textId="77777777" w:rsidR="00E1601F" w:rsidRPr="009155EA" w:rsidRDefault="00E1601F" w:rsidP="00952E38">
            <w:pPr>
              <w:pStyle w:val="EMEANormal"/>
              <w:widowControl w:val="0"/>
              <w:tabs>
                <w:tab w:val="clear" w:pos="562"/>
                <w:tab w:val="left" w:pos="757"/>
              </w:tabs>
              <w:suppressAutoHyphens w:val="0"/>
              <w:rPr>
                <w:lang w:val="el-GR"/>
              </w:rPr>
            </w:pPr>
          </w:p>
          <w:p w14:paraId="071C128C" w14:textId="77777777" w:rsidR="00E1601F" w:rsidRPr="009155EA" w:rsidRDefault="00B838C9" w:rsidP="00952E38">
            <w:pPr>
              <w:pStyle w:val="EMEANormal"/>
              <w:widowControl w:val="0"/>
              <w:tabs>
                <w:tab w:val="clear" w:pos="562"/>
                <w:tab w:val="left" w:pos="757"/>
              </w:tabs>
              <w:suppressAutoHyphens w:val="0"/>
              <w:rPr>
                <w:lang w:val="el-GR"/>
              </w:rPr>
            </w:pPr>
            <w:r w:rsidRPr="009155EA">
              <w:rPr>
                <w:lang w:val="el-GR"/>
              </w:rPr>
              <w:t>Μετά την ολοκλήρωση της ένεσης, τοποθετήστε ένα κομμάτι βαμβάκι ή ένα κομμάτι γάζας στο δέρμα πάνω από το σημείο της ένεσης.</w:t>
            </w:r>
          </w:p>
          <w:p w14:paraId="5B003736" w14:textId="77777777" w:rsidR="00E1601F" w:rsidRPr="009155EA" w:rsidRDefault="00E1601F" w:rsidP="00952E38">
            <w:pPr>
              <w:pStyle w:val="EMEANormal"/>
              <w:widowControl w:val="0"/>
              <w:tabs>
                <w:tab w:val="clear" w:pos="562"/>
                <w:tab w:val="left" w:pos="757"/>
              </w:tabs>
              <w:suppressAutoHyphens w:val="0"/>
              <w:rPr>
                <w:lang w:val="el-GR"/>
              </w:rPr>
            </w:pPr>
          </w:p>
          <w:p w14:paraId="3252EEDB" w14:textId="77777777" w:rsidR="00E1601F" w:rsidRPr="009155EA" w:rsidRDefault="00B838C9" w:rsidP="00952E38">
            <w:pPr>
              <w:pStyle w:val="EMEABullet2"/>
              <w:numPr>
                <w:ilvl w:val="0"/>
                <w:numId w:val="50"/>
              </w:numPr>
              <w:tabs>
                <w:tab w:val="clear" w:pos="567"/>
                <w:tab w:val="num" w:pos="900"/>
              </w:tabs>
              <w:ind w:left="900"/>
              <w:rPr>
                <w:lang w:val="el-GR"/>
              </w:rPr>
            </w:pPr>
            <w:r w:rsidRPr="009155EA">
              <w:rPr>
                <w:b/>
                <w:lang w:val="el-GR"/>
              </w:rPr>
              <w:t>Μην</w:t>
            </w:r>
            <w:r w:rsidRPr="009155EA">
              <w:rPr>
                <w:lang w:val="el-GR"/>
              </w:rPr>
              <w:t xml:space="preserve"> τρίβετε</w:t>
            </w:r>
          </w:p>
          <w:p w14:paraId="32A2120A" w14:textId="77777777" w:rsidR="00E1601F" w:rsidRPr="009155EA" w:rsidRDefault="00B838C9" w:rsidP="00952E38">
            <w:pPr>
              <w:pStyle w:val="EMEABullet2"/>
              <w:numPr>
                <w:ilvl w:val="0"/>
                <w:numId w:val="50"/>
              </w:numPr>
              <w:tabs>
                <w:tab w:val="clear" w:pos="567"/>
                <w:tab w:val="num" w:pos="900"/>
              </w:tabs>
              <w:ind w:left="900"/>
              <w:rPr>
                <w:lang w:val="el-GR"/>
              </w:rPr>
            </w:pPr>
            <w:r w:rsidRPr="009155EA">
              <w:rPr>
                <w:lang w:val="el-GR"/>
              </w:rPr>
              <w:t>Είναι φυσιολογικό να παρατηρηθεί ελαφρά αιμορραγία στο σημείο της ένεσης</w:t>
            </w:r>
          </w:p>
        </w:tc>
      </w:tr>
      <w:tr w:rsidR="007042F6" w14:paraId="4F91D32D" w14:textId="77777777" w:rsidTr="00952E38">
        <w:tc>
          <w:tcPr>
            <w:tcW w:w="9287" w:type="dxa"/>
            <w:gridSpan w:val="2"/>
            <w:shd w:val="clear" w:color="auto" w:fill="auto"/>
            <w:vAlign w:val="center"/>
          </w:tcPr>
          <w:p w14:paraId="6480485F" w14:textId="77777777" w:rsidR="00E1601F" w:rsidRPr="009155EA" w:rsidRDefault="00B838C9" w:rsidP="005A0DE4">
            <w:pPr>
              <w:keepNext/>
              <w:widowControl w:val="0"/>
              <w:rPr>
                <w:lang w:val="el-GR"/>
              </w:rPr>
            </w:pPr>
            <w:r w:rsidRPr="009155EA">
              <w:rPr>
                <w:b/>
                <w:noProof/>
                <w:lang w:val="el-GR"/>
              </w:rPr>
              <w:t xml:space="preserve">ΒΗΜΑ </w:t>
            </w:r>
            <w:r w:rsidRPr="009155EA">
              <w:rPr>
                <w:b/>
                <w:lang w:val="el-GR"/>
              </w:rPr>
              <w:t>9</w:t>
            </w:r>
          </w:p>
          <w:p w14:paraId="28655907" w14:textId="77777777" w:rsidR="00E1601F" w:rsidRPr="009155EA" w:rsidRDefault="00E1601F" w:rsidP="005A0DE4">
            <w:pPr>
              <w:pStyle w:val="EMEANormal"/>
              <w:keepNext/>
              <w:widowControl w:val="0"/>
              <w:suppressAutoHyphens w:val="0"/>
              <w:rPr>
                <w:szCs w:val="22"/>
                <w:lang w:val="el-GR"/>
              </w:rPr>
            </w:pPr>
          </w:p>
          <w:p w14:paraId="53152654" w14:textId="77777777" w:rsidR="00E1601F" w:rsidRPr="009155EA" w:rsidRDefault="00B838C9" w:rsidP="005A0DE4">
            <w:pPr>
              <w:pStyle w:val="EMEANormal"/>
              <w:keepNext/>
              <w:widowControl w:val="0"/>
              <w:suppressAutoHyphens w:val="0"/>
              <w:rPr>
                <w:szCs w:val="22"/>
                <w:lang w:val="el-GR"/>
              </w:rPr>
            </w:pPr>
            <w:r w:rsidRPr="009155EA">
              <w:rPr>
                <w:szCs w:val="22"/>
                <w:lang w:val="el-GR"/>
              </w:rPr>
              <w:t xml:space="preserve">Πετάξτε τη χρησιμοποιημένη προγεμισμένη σύριγγα σε ένα ειδικό δοχείο απόρριψης σύμφωνα με τις οδηγίες του γιατρού, του νοσοκόμου ή του φαρμακοποιού σας. </w:t>
            </w:r>
            <w:r w:rsidRPr="009155EA">
              <w:rPr>
                <w:b/>
                <w:szCs w:val="22"/>
                <w:lang w:val="el-GR"/>
              </w:rPr>
              <w:t>Ποτέ</w:t>
            </w:r>
            <w:r w:rsidRPr="009155EA">
              <w:rPr>
                <w:szCs w:val="22"/>
                <w:lang w:val="el-GR"/>
              </w:rPr>
              <w:t xml:space="preserve"> μην </w:t>
            </w:r>
            <w:r w:rsidRPr="009155EA">
              <w:rPr>
                <w:lang w:val="el-GR"/>
              </w:rPr>
              <w:t>επανατοποθετείτε το κάλυμμα.</w:t>
            </w:r>
          </w:p>
          <w:p w14:paraId="6D6C349D" w14:textId="77777777" w:rsidR="00E1601F" w:rsidRPr="009155EA" w:rsidRDefault="00E1601F" w:rsidP="00952E38">
            <w:pPr>
              <w:pStyle w:val="EMEANormal"/>
              <w:widowControl w:val="0"/>
              <w:suppressAutoHyphens w:val="0"/>
              <w:rPr>
                <w:szCs w:val="22"/>
                <w:lang w:val="el-GR"/>
              </w:rPr>
            </w:pPr>
          </w:p>
          <w:p w14:paraId="6B2B4B8A" w14:textId="77777777" w:rsidR="00E1601F" w:rsidRPr="009155EA" w:rsidRDefault="00B838C9" w:rsidP="00952E38">
            <w:pPr>
              <w:pStyle w:val="EMEAHeadingLeaflet"/>
              <w:keepNext/>
              <w:numPr>
                <w:ilvl w:val="0"/>
                <w:numId w:val="50"/>
              </w:numPr>
              <w:tabs>
                <w:tab w:val="clear" w:pos="562"/>
                <w:tab w:val="left" w:pos="720"/>
              </w:tabs>
              <w:spacing w:beforeLines="0" w:afterLines="0"/>
              <w:rPr>
                <w:rFonts w:ascii="Times New Roman" w:hAnsi="Times New Roman"/>
                <w:b w:val="0"/>
                <w:lang w:val="el-GR"/>
              </w:rPr>
            </w:pPr>
            <w:r w:rsidRPr="009155EA">
              <w:rPr>
                <w:rFonts w:ascii="Times New Roman" w:hAnsi="Times New Roman"/>
                <w:lang w:val="el-GR"/>
              </w:rPr>
              <w:t>Μην</w:t>
            </w:r>
            <w:r w:rsidRPr="009155EA">
              <w:rPr>
                <w:rFonts w:ascii="Times New Roman" w:hAnsi="Times New Roman"/>
                <w:b w:val="0"/>
                <w:lang w:val="el-GR"/>
              </w:rPr>
              <w:t xml:space="preserve"> ανακυκλώνετε ή πετάτε την προγεμισμένη σύριγγα στο οικιακά απορρίμματα</w:t>
            </w:r>
          </w:p>
          <w:p w14:paraId="76FDEB89" w14:textId="77777777" w:rsidR="00E1601F" w:rsidRPr="009155EA" w:rsidRDefault="00B838C9" w:rsidP="00952E38">
            <w:pPr>
              <w:pStyle w:val="EMEAHeadingLeaflet"/>
              <w:keepNext/>
              <w:numPr>
                <w:ilvl w:val="0"/>
                <w:numId w:val="50"/>
              </w:numPr>
              <w:tabs>
                <w:tab w:val="clear" w:pos="562"/>
                <w:tab w:val="left" w:pos="720"/>
              </w:tabs>
              <w:spacing w:beforeLines="0" w:afterLines="0"/>
              <w:rPr>
                <w:rFonts w:ascii="Times New Roman" w:hAnsi="Times New Roman"/>
                <w:b w:val="0"/>
                <w:lang w:val="el-GR"/>
              </w:rPr>
            </w:pPr>
            <w:r w:rsidRPr="009155EA">
              <w:rPr>
                <w:rFonts w:ascii="Times New Roman" w:hAnsi="Times New Roman"/>
                <w:b w:val="0"/>
                <w:lang w:val="el-GR"/>
              </w:rPr>
              <w:t xml:space="preserve">Να κρατάτε </w:t>
            </w:r>
            <w:r w:rsidRPr="009155EA">
              <w:rPr>
                <w:rFonts w:ascii="Times New Roman" w:hAnsi="Times New Roman"/>
                <w:lang w:val="el-GR"/>
              </w:rPr>
              <w:t>πάντα</w:t>
            </w:r>
            <w:r w:rsidRPr="009155EA">
              <w:rPr>
                <w:rFonts w:ascii="Times New Roman" w:hAnsi="Times New Roman"/>
                <w:b w:val="0"/>
                <w:lang w:val="el-GR"/>
              </w:rPr>
              <w:t xml:space="preserve"> την προγεμισμένη σύριγγα και το ειδικό δοχείο απόρριψης σε μέρη που δεν βλέπουν και δεν προσεγγίζουν τα παιδιά</w:t>
            </w:r>
          </w:p>
          <w:p w14:paraId="0641D119" w14:textId="77777777" w:rsidR="00E1601F" w:rsidRPr="009155EA" w:rsidRDefault="00E1601F" w:rsidP="00952E38">
            <w:pPr>
              <w:pStyle w:val="EMEANormal"/>
              <w:widowControl w:val="0"/>
              <w:suppressAutoHyphens w:val="0"/>
              <w:rPr>
                <w:szCs w:val="22"/>
                <w:lang w:val="el-GR"/>
              </w:rPr>
            </w:pPr>
          </w:p>
          <w:p w14:paraId="25FF55F8" w14:textId="77777777" w:rsidR="00E1601F" w:rsidRPr="009155EA" w:rsidRDefault="00B838C9" w:rsidP="00952E38">
            <w:pPr>
              <w:pStyle w:val="EMEANormal"/>
              <w:widowControl w:val="0"/>
              <w:suppressAutoHyphens w:val="0"/>
              <w:rPr>
                <w:lang w:val="el-GR"/>
              </w:rPr>
            </w:pPr>
            <w:r w:rsidRPr="009155EA">
              <w:rPr>
                <w:szCs w:val="22"/>
                <w:lang w:val="el-GR"/>
              </w:rPr>
              <w:t>Το κάλυμμα, το επίθεμα αλκοόλης, το βαμβάκι ή η γάζα, η κυψέλη και η συσκευασία μπορούν να πεταχτούν στα οικιακά απορρίμματα.</w:t>
            </w:r>
          </w:p>
        </w:tc>
      </w:tr>
    </w:tbl>
    <w:p w14:paraId="285F3526" w14:textId="77777777" w:rsidR="00E1601F" w:rsidRPr="009155EA" w:rsidRDefault="00E1601F" w:rsidP="00E1601F">
      <w:pPr>
        <w:tabs>
          <w:tab w:val="clear" w:pos="567"/>
          <w:tab w:val="left" w:pos="0"/>
        </w:tabs>
        <w:rPr>
          <w:lang w:val="el-GR"/>
        </w:rPr>
      </w:pPr>
    </w:p>
    <w:p w14:paraId="6786B770" w14:textId="77777777" w:rsidR="005B606A" w:rsidRPr="009155EA" w:rsidRDefault="00B838C9">
      <w:pPr>
        <w:widowControl w:val="0"/>
        <w:tabs>
          <w:tab w:val="num" w:pos="567"/>
        </w:tabs>
        <w:spacing w:line="240" w:lineRule="auto"/>
        <w:jc w:val="center"/>
        <w:rPr>
          <w:b/>
          <w:lang w:val="el-GR"/>
        </w:rPr>
      </w:pPr>
      <w:r w:rsidRPr="009155EA">
        <w:rPr>
          <w:lang w:val="el-GR"/>
        </w:rPr>
        <w:br w:type="page"/>
      </w:r>
      <w:r w:rsidR="009205A0" w:rsidRPr="009155EA">
        <w:rPr>
          <w:b/>
          <w:lang w:val="el-GR"/>
        </w:rPr>
        <w:t xml:space="preserve"> </w:t>
      </w:r>
      <w:r w:rsidRPr="009155EA">
        <w:rPr>
          <w:b/>
          <w:lang w:val="el-GR"/>
        </w:rPr>
        <w:t xml:space="preserve">Φύλλο </w:t>
      </w:r>
      <w:r w:rsidR="001016ED" w:rsidRPr="009155EA">
        <w:rPr>
          <w:b/>
          <w:lang w:val="el-GR"/>
        </w:rPr>
        <w:t>ο</w:t>
      </w:r>
      <w:r w:rsidRPr="009155EA">
        <w:rPr>
          <w:b/>
          <w:lang w:val="el-GR"/>
        </w:rPr>
        <w:t xml:space="preserve">δηγιών </w:t>
      </w:r>
      <w:r w:rsidR="001016ED" w:rsidRPr="009155EA">
        <w:rPr>
          <w:b/>
          <w:lang w:val="el-GR"/>
        </w:rPr>
        <w:t>χ</w:t>
      </w:r>
      <w:r w:rsidRPr="009155EA">
        <w:rPr>
          <w:b/>
          <w:lang w:val="el-GR"/>
        </w:rPr>
        <w:t>ρήσης: Πληροφορίες για τον ασθενή</w:t>
      </w:r>
    </w:p>
    <w:p w14:paraId="36382C37" w14:textId="77777777" w:rsidR="005B606A" w:rsidRPr="009155EA" w:rsidRDefault="005B606A" w:rsidP="00CA3B84">
      <w:pPr>
        <w:widowControl w:val="0"/>
        <w:tabs>
          <w:tab w:val="num" w:pos="567"/>
        </w:tabs>
        <w:spacing w:line="240" w:lineRule="auto"/>
        <w:jc w:val="center"/>
        <w:rPr>
          <w:lang w:val="el-GR"/>
        </w:rPr>
      </w:pPr>
    </w:p>
    <w:p w14:paraId="2404FC5E" w14:textId="77777777" w:rsidR="005B606A" w:rsidRPr="009155EA" w:rsidRDefault="00B838C9" w:rsidP="00CA3B84">
      <w:pPr>
        <w:widowControl w:val="0"/>
        <w:tabs>
          <w:tab w:val="num" w:pos="567"/>
        </w:tabs>
        <w:spacing w:line="240" w:lineRule="auto"/>
        <w:jc w:val="center"/>
        <w:outlineLvl w:val="1"/>
        <w:rPr>
          <w:lang w:val="el-GR"/>
        </w:rPr>
      </w:pPr>
      <w:r w:rsidRPr="009155EA">
        <w:rPr>
          <w:b/>
          <w:lang w:val="el-GR"/>
        </w:rPr>
        <w:t xml:space="preserve">Humira 40 mg ενέσιμο διάλυμα σε προγεμισμένη </w:t>
      </w:r>
      <w:r w:rsidR="006605CB" w:rsidRPr="009155EA">
        <w:rPr>
          <w:b/>
          <w:lang w:val="el-GR"/>
        </w:rPr>
        <w:t xml:space="preserve">συσκευή </w:t>
      </w:r>
      <w:r w:rsidRPr="009155EA">
        <w:rPr>
          <w:b/>
          <w:lang w:val="el-GR"/>
        </w:rPr>
        <w:t>τύπου πένας</w:t>
      </w:r>
    </w:p>
    <w:p w14:paraId="6E527970" w14:textId="77777777" w:rsidR="005B606A" w:rsidRPr="009155EA" w:rsidRDefault="00B838C9" w:rsidP="00CA3B84">
      <w:pPr>
        <w:widowControl w:val="0"/>
        <w:tabs>
          <w:tab w:val="num" w:pos="567"/>
        </w:tabs>
        <w:spacing w:line="240" w:lineRule="auto"/>
        <w:jc w:val="center"/>
        <w:rPr>
          <w:lang w:val="el-GR"/>
        </w:rPr>
      </w:pPr>
      <w:r w:rsidRPr="009155EA">
        <w:rPr>
          <w:lang w:val="el-GR"/>
        </w:rPr>
        <w:t>adalimumab</w:t>
      </w:r>
    </w:p>
    <w:p w14:paraId="6D09AEFA" w14:textId="77777777" w:rsidR="005B606A" w:rsidRPr="009155EA" w:rsidRDefault="005B606A" w:rsidP="00CA3B84">
      <w:pPr>
        <w:widowControl w:val="0"/>
        <w:tabs>
          <w:tab w:val="num" w:pos="567"/>
        </w:tabs>
        <w:spacing w:line="240" w:lineRule="auto"/>
        <w:jc w:val="center"/>
        <w:rPr>
          <w:lang w:val="el-GR"/>
        </w:rPr>
      </w:pPr>
    </w:p>
    <w:p w14:paraId="278A9F3D" w14:textId="77777777" w:rsidR="00274C24" w:rsidRPr="009155EA" w:rsidRDefault="00B838C9" w:rsidP="00CA3B84">
      <w:pPr>
        <w:widowControl w:val="0"/>
        <w:tabs>
          <w:tab w:val="num" w:pos="567"/>
        </w:tabs>
        <w:spacing w:line="240" w:lineRule="auto"/>
        <w:rPr>
          <w:b/>
          <w:lang w:val="el-GR"/>
        </w:rPr>
      </w:pPr>
      <w:r w:rsidRPr="009155EA">
        <w:rPr>
          <w:b/>
          <w:bCs/>
          <w:lang w:val="el-GR"/>
        </w:rPr>
        <w:t xml:space="preserve">Διαβάστε προσεκτικά ολόκληρο το φύλλο οδηγιών χρήσης πριν αρχίσετε να χρησιμοποιείτε αυτό το φάρμακο, </w:t>
      </w:r>
      <w:r w:rsidRPr="009155EA">
        <w:rPr>
          <w:b/>
          <w:lang w:val="el-GR"/>
        </w:rPr>
        <w:t>διότι περιλαμβάνει</w:t>
      </w:r>
      <w:r w:rsidRPr="009155EA">
        <w:rPr>
          <w:b/>
          <w:bCs/>
          <w:lang w:val="el-GR"/>
        </w:rPr>
        <w:t xml:space="preserve"> σημαντικές πληροφορίες για σας</w:t>
      </w:r>
      <w:r w:rsidRPr="009155EA">
        <w:rPr>
          <w:b/>
          <w:lang w:val="el-GR"/>
        </w:rPr>
        <w:t>.</w:t>
      </w:r>
    </w:p>
    <w:p w14:paraId="0C0BA8BA" w14:textId="77777777" w:rsidR="00274C24" w:rsidRPr="005775A9" w:rsidRDefault="00B838C9" w:rsidP="0011199A">
      <w:pPr>
        <w:pStyle w:val="EMEABullet"/>
        <w:widowControl w:val="0"/>
        <w:numPr>
          <w:ilvl w:val="0"/>
          <w:numId w:val="35"/>
        </w:numPr>
        <w:suppressAutoHyphens w:val="0"/>
        <w:ind w:left="567" w:hanging="567"/>
        <w:rPr>
          <w:lang w:val="el-GR"/>
        </w:rPr>
      </w:pPr>
      <w:r w:rsidRPr="005775A9">
        <w:rPr>
          <w:lang w:val="el-GR"/>
        </w:rPr>
        <w:t>Φυλάξτε αυτό το φύλλο οδηγιών χρήσης. Ίσως χρειαστεί να το διαβάσετε ξανά.</w:t>
      </w:r>
    </w:p>
    <w:p w14:paraId="36549893" w14:textId="77777777" w:rsidR="00274C24" w:rsidRPr="005775A9" w:rsidRDefault="00B838C9" w:rsidP="0011199A">
      <w:pPr>
        <w:pStyle w:val="EMEABullet"/>
        <w:widowControl w:val="0"/>
        <w:numPr>
          <w:ilvl w:val="0"/>
          <w:numId w:val="35"/>
        </w:numPr>
        <w:suppressAutoHyphens w:val="0"/>
        <w:ind w:left="567" w:hanging="567"/>
        <w:rPr>
          <w:lang w:val="el-GR"/>
        </w:rPr>
      </w:pPr>
      <w:r w:rsidRPr="005775A9">
        <w:rPr>
          <w:lang w:val="el-GR"/>
        </w:rPr>
        <w:t xml:space="preserve">Ο γιατρός σας θα σας δώσει μια </w:t>
      </w:r>
      <w:r w:rsidRPr="005775A9">
        <w:rPr>
          <w:b/>
          <w:lang w:val="el-GR"/>
        </w:rPr>
        <w:t>Κάρτα</w:t>
      </w:r>
      <w:r w:rsidR="00626A37" w:rsidRPr="005775A9">
        <w:rPr>
          <w:b/>
          <w:lang w:val="el-GR"/>
        </w:rPr>
        <w:t xml:space="preserve"> Υπενθύμισης Ασθενούς</w:t>
      </w:r>
      <w:r w:rsidRPr="005775A9">
        <w:rPr>
          <w:lang w:val="el-GR"/>
        </w:rPr>
        <w:t xml:space="preserve">, η οποία περιέχει σημαντικές πληροφορίες για την ασφάλεια του φαρμάκου τις οποίες θα πρέπει να γνωρίζετε πριν ξεκινήσετε να χρησιμοποιείτε το </w:t>
      </w:r>
      <w:r w:rsidRPr="009155EA">
        <w:t>Humira</w:t>
      </w:r>
      <w:r w:rsidRPr="005775A9">
        <w:rPr>
          <w:lang w:val="el-GR"/>
        </w:rPr>
        <w:t xml:space="preserve"> καθώς και κατά τη διάρκεια της θεραπείας με </w:t>
      </w:r>
      <w:r w:rsidRPr="009155EA">
        <w:t>Humira</w:t>
      </w:r>
      <w:r w:rsidRPr="005775A9">
        <w:rPr>
          <w:lang w:val="el-GR"/>
        </w:rPr>
        <w:t xml:space="preserve">. Φυλάξτε την </w:t>
      </w:r>
      <w:r w:rsidRPr="005775A9">
        <w:rPr>
          <w:b/>
          <w:lang w:val="el-GR"/>
        </w:rPr>
        <w:t>Κάρτα</w:t>
      </w:r>
      <w:r w:rsidRPr="005775A9">
        <w:rPr>
          <w:lang w:val="el-GR"/>
        </w:rPr>
        <w:t xml:space="preserve"> </w:t>
      </w:r>
      <w:r w:rsidR="00626A37" w:rsidRPr="005775A9">
        <w:rPr>
          <w:b/>
          <w:lang w:val="el-GR"/>
        </w:rPr>
        <w:t>Υπενθύμισης Ασθενούς</w:t>
      </w:r>
      <w:r w:rsidR="00626A37" w:rsidRPr="005775A9">
        <w:rPr>
          <w:lang w:val="el-GR"/>
        </w:rPr>
        <w:t xml:space="preserve"> </w:t>
      </w:r>
      <w:r w:rsidRPr="005775A9">
        <w:rPr>
          <w:lang w:val="el-GR"/>
        </w:rPr>
        <w:t>μαζί με το φύλλο οδηγιών χρήσης.</w:t>
      </w:r>
    </w:p>
    <w:p w14:paraId="666E114C" w14:textId="77777777" w:rsidR="00274C24" w:rsidRPr="005775A9" w:rsidRDefault="00B838C9" w:rsidP="0011199A">
      <w:pPr>
        <w:pStyle w:val="EMEABullet"/>
        <w:widowControl w:val="0"/>
        <w:numPr>
          <w:ilvl w:val="0"/>
          <w:numId w:val="35"/>
        </w:numPr>
        <w:suppressAutoHyphens w:val="0"/>
        <w:ind w:left="567" w:hanging="567"/>
        <w:rPr>
          <w:lang w:val="el-GR"/>
        </w:rPr>
      </w:pPr>
      <w:r w:rsidRPr="005775A9">
        <w:rPr>
          <w:lang w:val="el-GR"/>
        </w:rPr>
        <w:t>Εάν έχετε απορίες, ρωτήστε τον γιατρό ή τον φαρμακοποιό σας.</w:t>
      </w:r>
    </w:p>
    <w:p w14:paraId="279A7EE8" w14:textId="77777777" w:rsidR="00274C24" w:rsidRPr="005775A9" w:rsidRDefault="00B838C9" w:rsidP="0011199A">
      <w:pPr>
        <w:pStyle w:val="EMEABullet"/>
        <w:widowControl w:val="0"/>
        <w:numPr>
          <w:ilvl w:val="0"/>
          <w:numId w:val="35"/>
        </w:numPr>
        <w:suppressAutoHyphens w:val="0"/>
        <w:ind w:left="567" w:hanging="567"/>
        <w:rPr>
          <w:lang w:val="el-GR"/>
        </w:rPr>
      </w:pPr>
      <w:r w:rsidRPr="005775A9">
        <w:rPr>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6D034C24" w14:textId="77777777" w:rsidR="00274C24" w:rsidRPr="009155EA" w:rsidRDefault="00B838C9" w:rsidP="0011199A">
      <w:pPr>
        <w:pStyle w:val="EMEABullet"/>
        <w:widowControl w:val="0"/>
        <w:numPr>
          <w:ilvl w:val="0"/>
          <w:numId w:val="35"/>
        </w:numPr>
        <w:suppressAutoHyphens w:val="0"/>
        <w:ind w:left="567" w:hanging="567"/>
      </w:pPr>
      <w:r w:rsidRPr="005775A9">
        <w:rPr>
          <w:lang w:val="el-GR"/>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w:t>
      </w:r>
      <w:r w:rsidRPr="009155EA">
        <w:t>Βλέπε παράγραφο 4.</w:t>
      </w:r>
    </w:p>
    <w:p w14:paraId="328CF452" w14:textId="77777777" w:rsidR="00274C24" w:rsidRPr="009155EA" w:rsidRDefault="00274C24" w:rsidP="00CA3B84">
      <w:pPr>
        <w:widowControl w:val="0"/>
        <w:numPr>
          <w:ilvl w:val="12"/>
          <w:numId w:val="0"/>
        </w:numPr>
        <w:tabs>
          <w:tab w:val="num" w:pos="567"/>
        </w:tabs>
        <w:spacing w:line="240" w:lineRule="auto"/>
        <w:ind w:right="-2"/>
        <w:rPr>
          <w:lang w:val="el-GR"/>
        </w:rPr>
      </w:pPr>
    </w:p>
    <w:p w14:paraId="6485AF59" w14:textId="77777777" w:rsidR="00274C24" w:rsidRPr="009155EA" w:rsidRDefault="00B838C9" w:rsidP="00CA3B84">
      <w:pPr>
        <w:widowControl w:val="0"/>
        <w:tabs>
          <w:tab w:val="clear" w:pos="567"/>
        </w:tabs>
        <w:spacing w:line="240" w:lineRule="auto"/>
        <w:ind w:right="-29"/>
        <w:rPr>
          <w:lang w:val="el-GR"/>
        </w:rPr>
      </w:pPr>
      <w:r w:rsidRPr="009155EA">
        <w:rPr>
          <w:b/>
          <w:lang w:val="el-GR"/>
        </w:rPr>
        <w:t>Τι περιέχει το παρόν φύλλο οδηγιών:</w:t>
      </w:r>
    </w:p>
    <w:p w14:paraId="77A4E70F" w14:textId="77777777" w:rsidR="00274C24" w:rsidRPr="009155EA" w:rsidRDefault="00B838C9" w:rsidP="0011199A">
      <w:pPr>
        <w:widowControl w:val="0"/>
        <w:numPr>
          <w:ilvl w:val="0"/>
          <w:numId w:val="39"/>
        </w:numPr>
        <w:spacing w:line="240" w:lineRule="auto"/>
        <w:ind w:right="-29" w:firstLine="0"/>
        <w:rPr>
          <w:lang w:val="el-GR"/>
        </w:rPr>
      </w:pPr>
      <w:r w:rsidRPr="009155EA">
        <w:rPr>
          <w:lang w:val="el-GR"/>
        </w:rPr>
        <w:t>Τι είναι το Humira και ποια είναι η χρήση του</w:t>
      </w:r>
    </w:p>
    <w:p w14:paraId="0C4122B6" w14:textId="77777777" w:rsidR="00274C24" w:rsidRPr="009155EA" w:rsidRDefault="00B838C9" w:rsidP="0011199A">
      <w:pPr>
        <w:widowControl w:val="0"/>
        <w:numPr>
          <w:ilvl w:val="0"/>
          <w:numId w:val="39"/>
        </w:numPr>
        <w:spacing w:line="240" w:lineRule="auto"/>
        <w:ind w:right="-29" w:firstLine="0"/>
        <w:rPr>
          <w:lang w:val="el-GR"/>
        </w:rPr>
      </w:pPr>
      <w:r w:rsidRPr="009155EA">
        <w:rPr>
          <w:lang w:val="el-GR"/>
        </w:rPr>
        <w:t>Τι πρέπει να γνωρίζετε πριν χρησιμοποιήσετε το Humira</w:t>
      </w:r>
    </w:p>
    <w:p w14:paraId="39DD6820" w14:textId="77777777" w:rsidR="00274C24" w:rsidRPr="009155EA" w:rsidRDefault="00B838C9" w:rsidP="0011199A">
      <w:pPr>
        <w:widowControl w:val="0"/>
        <w:numPr>
          <w:ilvl w:val="0"/>
          <w:numId w:val="39"/>
        </w:numPr>
        <w:spacing w:line="240" w:lineRule="auto"/>
        <w:ind w:right="-29" w:firstLine="0"/>
        <w:rPr>
          <w:lang w:val="el-GR"/>
        </w:rPr>
      </w:pPr>
      <w:r w:rsidRPr="009155EA">
        <w:rPr>
          <w:lang w:val="el-GR"/>
        </w:rPr>
        <w:t>Πώς να χρησιμοποιήσετε το Humira</w:t>
      </w:r>
    </w:p>
    <w:p w14:paraId="7DF05C74" w14:textId="77777777" w:rsidR="00274C24" w:rsidRPr="009155EA" w:rsidRDefault="00B838C9" w:rsidP="0011199A">
      <w:pPr>
        <w:widowControl w:val="0"/>
        <w:numPr>
          <w:ilvl w:val="0"/>
          <w:numId w:val="39"/>
        </w:numPr>
        <w:spacing w:line="240" w:lineRule="auto"/>
        <w:ind w:right="-29" w:firstLine="0"/>
        <w:rPr>
          <w:lang w:val="el-GR"/>
        </w:rPr>
      </w:pPr>
      <w:r w:rsidRPr="009155EA">
        <w:rPr>
          <w:lang w:val="el-GR"/>
        </w:rPr>
        <w:t>Πιθανές ανεπιθύμητες ενέργειες</w:t>
      </w:r>
    </w:p>
    <w:p w14:paraId="0917BD43" w14:textId="77777777" w:rsidR="00274C24" w:rsidRPr="009155EA" w:rsidRDefault="00B838C9" w:rsidP="0011199A">
      <w:pPr>
        <w:widowControl w:val="0"/>
        <w:numPr>
          <w:ilvl w:val="0"/>
          <w:numId w:val="39"/>
        </w:numPr>
        <w:spacing w:line="240" w:lineRule="auto"/>
        <w:ind w:right="-29" w:firstLine="0"/>
        <w:rPr>
          <w:lang w:val="el-GR"/>
        </w:rPr>
      </w:pPr>
      <w:r w:rsidRPr="009155EA">
        <w:rPr>
          <w:lang w:val="el-GR"/>
        </w:rPr>
        <w:t>Πώς να φυλάσσετε το Humira</w:t>
      </w:r>
    </w:p>
    <w:p w14:paraId="6EC47533" w14:textId="77777777" w:rsidR="00274C24" w:rsidRPr="009155EA" w:rsidRDefault="00B838C9" w:rsidP="0011199A">
      <w:pPr>
        <w:widowControl w:val="0"/>
        <w:numPr>
          <w:ilvl w:val="0"/>
          <w:numId w:val="39"/>
        </w:numPr>
        <w:spacing w:line="240" w:lineRule="auto"/>
        <w:ind w:right="-29" w:firstLine="0"/>
        <w:rPr>
          <w:lang w:val="el-GR"/>
        </w:rPr>
      </w:pPr>
      <w:r w:rsidRPr="009155EA">
        <w:rPr>
          <w:lang w:val="el-GR"/>
        </w:rPr>
        <w:t>Περιεχόμεν</w:t>
      </w:r>
      <w:r w:rsidR="001A6C14">
        <w:rPr>
          <w:lang w:val="el-GR"/>
        </w:rPr>
        <w:t>α</w:t>
      </w:r>
      <w:r w:rsidRPr="009155EA">
        <w:rPr>
          <w:lang w:val="el-GR"/>
        </w:rPr>
        <w:t xml:space="preserve"> της συσκευασίας και λοιπές πληροφορίες</w:t>
      </w:r>
    </w:p>
    <w:p w14:paraId="01D118C5" w14:textId="77777777" w:rsidR="00274C24" w:rsidRPr="009155EA" w:rsidRDefault="00B838C9" w:rsidP="0011199A">
      <w:pPr>
        <w:widowControl w:val="0"/>
        <w:numPr>
          <w:ilvl w:val="0"/>
          <w:numId w:val="39"/>
        </w:numPr>
        <w:spacing w:line="240" w:lineRule="auto"/>
        <w:ind w:right="-29" w:firstLine="0"/>
        <w:rPr>
          <w:lang w:val="el-GR"/>
        </w:rPr>
      </w:pPr>
      <w:r w:rsidRPr="009155EA">
        <w:rPr>
          <w:lang w:val="el-GR"/>
        </w:rPr>
        <w:t>Ένεση Humira</w:t>
      </w:r>
    </w:p>
    <w:p w14:paraId="4DAFFF21" w14:textId="77777777" w:rsidR="005B606A" w:rsidRPr="009155EA" w:rsidRDefault="005B606A" w:rsidP="00CA3B84">
      <w:pPr>
        <w:widowControl w:val="0"/>
        <w:numPr>
          <w:ilvl w:val="12"/>
          <w:numId w:val="0"/>
        </w:numPr>
        <w:tabs>
          <w:tab w:val="num" w:pos="567"/>
        </w:tabs>
        <w:spacing w:line="240" w:lineRule="auto"/>
        <w:ind w:right="-2"/>
        <w:rPr>
          <w:lang w:val="el-GR"/>
        </w:rPr>
      </w:pPr>
    </w:p>
    <w:p w14:paraId="73DB6C5B" w14:textId="77777777" w:rsidR="005B606A" w:rsidRPr="009155EA" w:rsidRDefault="005B606A" w:rsidP="00CA3B84">
      <w:pPr>
        <w:widowControl w:val="0"/>
        <w:numPr>
          <w:ilvl w:val="12"/>
          <w:numId w:val="0"/>
        </w:numPr>
        <w:tabs>
          <w:tab w:val="num" w:pos="567"/>
        </w:tabs>
        <w:spacing w:line="240" w:lineRule="auto"/>
        <w:ind w:right="-2"/>
        <w:rPr>
          <w:lang w:val="el-GR"/>
        </w:rPr>
      </w:pPr>
    </w:p>
    <w:p w14:paraId="43D8C7F5" w14:textId="77777777" w:rsidR="005B606A" w:rsidRPr="009155EA" w:rsidRDefault="00B838C9" w:rsidP="00CA3B84">
      <w:pPr>
        <w:widowControl w:val="0"/>
        <w:numPr>
          <w:ilvl w:val="12"/>
          <w:numId w:val="0"/>
        </w:numPr>
        <w:tabs>
          <w:tab w:val="num" w:pos="567"/>
        </w:tabs>
        <w:spacing w:line="240" w:lineRule="auto"/>
        <w:ind w:right="-2"/>
        <w:rPr>
          <w:lang w:val="el-GR"/>
        </w:rPr>
      </w:pPr>
      <w:r w:rsidRPr="009155EA">
        <w:rPr>
          <w:b/>
          <w:lang w:val="el-GR"/>
        </w:rPr>
        <w:t>1.</w:t>
      </w:r>
      <w:r w:rsidRPr="009155EA">
        <w:rPr>
          <w:b/>
          <w:lang w:val="el-GR"/>
        </w:rPr>
        <w:tab/>
        <w:t>Τι είναι το Humira και ποια είναι η χρήση του</w:t>
      </w:r>
    </w:p>
    <w:p w14:paraId="6E7BE73B" w14:textId="77777777" w:rsidR="005B606A" w:rsidRPr="009155EA" w:rsidRDefault="005B606A" w:rsidP="00CA3B84">
      <w:pPr>
        <w:widowControl w:val="0"/>
        <w:tabs>
          <w:tab w:val="num" w:pos="567"/>
        </w:tabs>
        <w:spacing w:line="240" w:lineRule="auto"/>
        <w:rPr>
          <w:lang w:val="el-GR"/>
        </w:rPr>
      </w:pPr>
    </w:p>
    <w:p w14:paraId="2262AB7C" w14:textId="77777777" w:rsidR="00274C24" w:rsidRPr="009155EA" w:rsidRDefault="00B838C9" w:rsidP="00CA3B84">
      <w:pPr>
        <w:widowControl w:val="0"/>
        <w:tabs>
          <w:tab w:val="num" w:pos="567"/>
        </w:tabs>
        <w:spacing w:line="240" w:lineRule="auto"/>
        <w:rPr>
          <w:lang w:val="el-GR"/>
        </w:rPr>
      </w:pPr>
      <w:r w:rsidRPr="009155EA">
        <w:rPr>
          <w:lang w:val="el-GR"/>
        </w:rPr>
        <w:t>Το Humira περιέχει τη δραστική ουσία adalimumab</w:t>
      </w:r>
      <w:r w:rsidR="00AB3C17" w:rsidRPr="009155EA">
        <w:rPr>
          <w:lang w:val="el-GR"/>
        </w:rPr>
        <w:t>.</w:t>
      </w:r>
    </w:p>
    <w:p w14:paraId="3E598100" w14:textId="77777777" w:rsidR="00274C24" w:rsidRPr="009155EA" w:rsidRDefault="00274C24" w:rsidP="00CA3B84">
      <w:pPr>
        <w:widowControl w:val="0"/>
        <w:tabs>
          <w:tab w:val="num" w:pos="567"/>
        </w:tabs>
        <w:spacing w:line="240" w:lineRule="auto"/>
        <w:rPr>
          <w:lang w:val="el-GR"/>
        </w:rPr>
      </w:pPr>
    </w:p>
    <w:p w14:paraId="0AB6A562" w14:textId="77777777" w:rsidR="00274C24" w:rsidRPr="009155EA" w:rsidRDefault="00B838C9" w:rsidP="00CA3B84">
      <w:pPr>
        <w:widowControl w:val="0"/>
        <w:tabs>
          <w:tab w:val="num" w:pos="567"/>
        </w:tabs>
        <w:spacing w:line="240" w:lineRule="auto"/>
        <w:rPr>
          <w:lang w:val="el-GR"/>
        </w:rPr>
      </w:pPr>
      <w:r w:rsidRPr="009155EA">
        <w:rPr>
          <w:lang w:val="el-GR"/>
        </w:rPr>
        <w:t>Το Humira χρησιμοποιείται για τη θεραπεία της</w:t>
      </w:r>
    </w:p>
    <w:p w14:paraId="1BF365EA" w14:textId="77777777" w:rsidR="00274C24" w:rsidRPr="009155EA" w:rsidRDefault="00B838C9" w:rsidP="0011199A">
      <w:pPr>
        <w:widowControl w:val="0"/>
        <w:numPr>
          <w:ilvl w:val="0"/>
          <w:numId w:val="42"/>
        </w:numPr>
        <w:tabs>
          <w:tab w:val="clear" w:pos="567"/>
        </w:tabs>
        <w:spacing w:line="240" w:lineRule="auto"/>
        <w:ind w:left="567" w:hanging="283"/>
        <w:rPr>
          <w:lang w:val="el-GR"/>
        </w:rPr>
      </w:pPr>
      <w:r w:rsidRPr="009155EA">
        <w:rPr>
          <w:lang w:val="el-GR"/>
        </w:rPr>
        <w:t>Ρευματοειδούς αρθρίτιδας</w:t>
      </w:r>
    </w:p>
    <w:p w14:paraId="63997628" w14:textId="77777777" w:rsidR="00274C24" w:rsidRPr="009155EA" w:rsidRDefault="00B838C9" w:rsidP="0011199A">
      <w:pPr>
        <w:widowControl w:val="0"/>
        <w:numPr>
          <w:ilvl w:val="0"/>
          <w:numId w:val="42"/>
        </w:numPr>
        <w:tabs>
          <w:tab w:val="clear" w:pos="567"/>
        </w:tabs>
        <w:spacing w:line="240" w:lineRule="auto"/>
        <w:ind w:left="567" w:hanging="283"/>
        <w:rPr>
          <w:lang w:val="el-GR"/>
        </w:rPr>
      </w:pPr>
      <w:r w:rsidRPr="009155EA">
        <w:rPr>
          <w:lang w:val="el-GR"/>
        </w:rPr>
        <w:t>Πολυαρθρικής νεανικής ιδιοπαθούς αρθρίτιδας</w:t>
      </w:r>
    </w:p>
    <w:p w14:paraId="1156C68F" w14:textId="77777777" w:rsidR="00274C24" w:rsidRPr="009155EA" w:rsidRDefault="00B838C9" w:rsidP="0011199A">
      <w:pPr>
        <w:widowControl w:val="0"/>
        <w:numPr>
          <w:ilvl w:val="0"/>
          <w:numId w:val="42"/>
        </w:numPr>
        <w:tabs>
          <w:tab w:val="clear" w:pos="567"/>
        </w:tabs>
        <w:spacing w:line="240" w:lineRule="auto"/>
        <w:ind w:left="567" w:hanging="283"/>
        <w:rPr>
          <w:lang w:val="el-GR"/>
        </w:rPr>
      </w:pPr>
      <w:r w:rsidRPr="009155EA">
        <w:rPr>
          <w:lang w:val="el-GR"/>
        </w:rPr>
        <w:t>Αρθρίτιδας σχετιζόμενης με ενθεσίτιδα</w:t>
      </w:r>
    </w:p>
    <w:p w14:paraId="490C1040" w14:textId="77777777" w:rsidR="00274C24" w:rsidRPr="009155EA" w:rsidRDefault="00B838C9" w:rsidP="0011199A">
      <w:pPr>
        <w:widowControl w:val="0"/>
        <w:numPr>
          <w:ilvl w:val="0"/>
          <w:numId w:val="42"/>
        </w:numPr>
        <w:tabs>
          <w:tab w:val="clear" w:pos="567"/>
        </w:tabs>
        <w:spacing w:line="240" w:lineRule="auto"/>
        <w:ind w:left="567" w:hanging="283"/>
        <w:rPr>
          <w:lang w:val="el-GR"/>
        </w:rPr>
      </w:pPr>
      <w:r w:rsidRPr="009155EA">
        <w:rPr>
          <w:lang w:val="el-GR"/>
        </w:rPr>
        <w:t>Αγκυλοποιητικής σπονδυλίτιδας</w:t>
      </w:r>
    </w:p>
    <w:p w14:paraId="6ED838D8" w14:textId="77777777" w:rsidR="00274C24" w:rsidRPr="009155EA" w:rsidRDefault="00B838C9" w:rsidP="0011199A">
      <w:pPr>
        <w:widowControl w:val="0"/>
        <w:numPr>
          <w:ilvl w:val="0"/>
          <w:numId w:val="42"/>
        </w:numPr>
        <w:tabs>
          <w:tab w:val="clear" w:pos="567"/>
        </w:tabs>
        <w:spacing w:line="240" w:lineRule="auto"/>
        <w:ind w:left="567" w:hanging="283"/>
        <w:rPr>
          <w:lang w:val="el-GR"/>
        </w:rPr>
      </w:pPr>
      <w:r w:rsidRPr="009155EA">
        <w:rPr>
          <w:lang w:val="el-GR"/>
        </w:rPr>
        <w:t>Αξονικής σπονδυλαρθρίτιδας χωρίς ακτινολογικά ευρήματα αγκυλοποιητικής σπονδυλίτιδας</w:t>
      </w:r>
    </w:p>
    <w:p w14:paraId="7809AF40" w14:textId="77777777" w:rsidR="00274C24" w:rsidRPr="009155EA" w:rsidRDefault="00B838C9" w:rsidP="0011199A">
      <w:pPr>
        <w:widowControl w:val="0"/>
        <w:numPr>
          <w:ilvl w:val="0"/>
          <w:numId w:val="42"/>
        </w:numPr>
        <w:tabs>
          <w:tab w:val="clear" w:pos="567"/>
        </w:tabs>
        <w:spacing w:line="240" w:lineRule="auto"/>
        <w:ind w:left="567" w:hanging="283"/>
        <w:rPr>
          <w:lang w:val="el-GR"/>
        </w:rPr>
      </w:pPr>
      <w:r w:rsidRPr="009155EA">
        <w:rPr>
          <w:lang w:val="el-GR"/>
        </w:rPr>
        <w:t>Ψωριασικής αρθρίτιδας</w:t>
      </w:r>
    </w:p>
    <w:p w14:paraId="269522F6" w14:textId="77777777" w:rsidR="00274C24" w:rsidRPr="009155EA" w:rsidRDefault="00B838C9" w:rsidP="0011199A">
      <w:pPr>
        <w:widowControl w:val="0"/>
        <w:numPr>
          <w:ilvl w:val="0"/>
          <w:numId w:val="42"/>
        </w:numPr>
        <w:tabs>
          <w:tab w:val="clear" w:pos="567"/>
        </w:tabs>
        <w:spacing w:line="240" w:lineRule="auto"/>
        <w:ind w:left="567" w:hanging="283"/>
        <w:rPr>
          <w:lang w:val="el-GR"/>
        </w:rPr>
      </w:pPr>
      <w:r w:rsidRPr="009155EA">
        <w:rPr>
          <w:lang w:val="el-GR"/>
        </w:rPr>
        <w:t>Ψωρίασης κατά πλάκας</w:t>
      </w:r>
    </w:p>
    <w:p w14:paraId="426B02D2" w14:textId="77777777" w:rsidR="00274C24" w:rsidRPr="009155EA" w:rsidRDefault="00B838C9" w:rsidP="0011199A">
      <w:pPr>
        <w:widowControl w:val="0"/>
        <w:numPr>
          <w:ilvl w:val="0"/>
          <w:numId w:val="42"/>
        </w:numPr>
        <w:tabs>
          <w:tab w:val="clear" w:pos="567"/>
        </w:tabs>
        <w:spacing w:line="240" w:lineRule="auto"/>
        <w:ind w:left="567" w:hanging="283"/>
        <w:rPr>
          <w:lang w:val="el-GR"/>
        </w:rPr>
      </w:pPr>
      <w:r w:rsidRPr="009155EA">
        <w:rPr>
          <w:lang w:val="el-GR"/>
        </w:rPr>
        <w:t>Διαπυητικής ιδρωταδενίτιδας</w:t>
      </w:r>
    </w:p>
    <w:p w14:paraId="1E5808C2" w14:textId="77777777" w:rsidR="00274C24" w:rsidRPr="009155EA" w:rsidRDefault="00B838C9" w:rsidP="0011199A">
      <w:pPr>
        <w:widowControl w:val="0"/>
        <w:numPr>
          <w:ilvl w:val="0"/>
          <w:numId w:val="42"/>
        </w:numPr>
        <w:tabs>
          <w:tab w:val="clear" w:pos="567"/>
        </w:tabs>
        <w:spacing w:line="240" w:lineRule="auto"/>
        <w:ind w:left="567" w:hanging="283"/>
        <w:rPr>
          <w:lang w:val="el-GR"/>
        </w:rPr>
      </w:pPr>
      <w:r w:rsidRPr="009155EA">
        <w:rPr>
          <w:lang w:val="el-GR"/>
        </w:rPr>
        <w:t>Νόσου του Crohn</w:t>
      </w:r>
    </w:p>
    <w:p w14:paraId="3254C57B" w14:textId="77777777" w:rsidR="00274C24" w:rsidRPr="009155EA" w:rsidRDefault="00B838C9" w:rsidP="0011199A">
      <w:pPr>
        <w:widowControl w:val="0"/>
        <w:numPr>
          <w:ilvl w:val="0"/>
          <w:numId w:val="42"/>
        </w:numPr>
        <w:tabs>
          <w:tab w:val="clear" w:pos="567"/>
        </w:tabs>
        <w:spacing w:line="240" w:lineRule="auto"/>
        <w:ind w:left="567" w:hanging="283"/>
        <w:rPr>
          <w:lang w:val="el-GR"/>
        </w:rPr>
      </w:pPr>
      <w:r w:rsidRPr="009155EA">
        <w:rPr>
          <w:lang w:val="el-GR"/>
        </w:rPr>
        <w:t>Ελκώδους κολίτιδας</w:t>
      </w:r>
    </w:p>
    <w:p w14:paraId="7928D2B3" w14:textId="77777777" w:rsidR="009037C2" w:rsidRPr="009155EA" w:rsidRDefault="00B838C9" w:rsidP="0011199A">
      <w:pPr>
        <w:widowControl w:val="0"/>
        <w:numPr>
          <w:ilvl w:val="0"/>
          <w:numId w:val="42"/>
        </w:numPr>
        <w:tabs>
          <w:tab w:val="clear" w:pos="567"/>
        </w:tabs>
        <w:spacing w:line="240" w:lineRule="auto"/>
        <w:ind w:left="567" w:hanging="283"/>
        <w:rPr>
          <w:lang w:val="el-GR"/>
        </w:rPr>
      </w:pPr>
      <w:r>
        <w:rPr>
          <w:lang w:val="el-GR"/>
        </w:rPr>
        <w:t>Μη</w:t>
      </w:r>
      <w:r w:rsidRPr="009155EA">
        <w:rPr>
          <w:lang w:val="el-GR"/>
        </w:rPr>
        <w:t>-λοιμώδ</w:t>
      </w:r>
      <w:r w:rsidR="00BA23D8" w:rsidRPr="009155EA">
        <w:rPr>
          <w:lang w:val="el-GR"/>
        </w:rPr>
        <w:t>ους</w:t>
      </w:r>
      <w:r w:rsidRPr="009155EA">
        <w:rPr>
          <w:lang w:val="el-GR"/>
        </w:rPr>
        <w:t xml:space="preserve"> ραγοειδίτιδα</w:t>
      </w:r>
      <w:r w:rsidR="00BA23D8" w:rsidRPr="009155EA">
        <w:rPr>
          <w:lang w:val="el-GR"/>
        </w:rPr>
        <w:t>ς</w:t>
      </w:r>
      <w:r w:rsidRPr="009155EA">
        <w:rPr>
          <w:lang w:val="el-GR"/>
        </w:rPr>
        <w:t xml:space="preserve"> </w:t>
      </w:r>
    </w:p>
    <w:p w14:paraId="2E28271F" w14:textId="77777777" w:rsidR="00274C24" w:rsidRPr="009155EA" w:rsidRDefault="00274C24" w:rsidP="00CA3B84">
      <w:pPr>
        <w:widowControl w:val="0"/>
        <w:tabs>
          <w:tab w:val="num" w:pos="567"/>
        </w:tabs>
        <w:spacing w:line="240" w:lineRule="auto"/>
        <w:rPr>
          <w:lang w:val="el-GR"/>
        </w:rPr>
      </w:pPr>
    </w:p>
    <w:p w14:paraId="5571A11C" w14:textId="77777777" w:rsidR="00AB3C17" w:rsidRPr="009155EA" w:rsidRDefault="00B838C9" w:rsidP="00AB3C17">
      <w:pPr>
        <w:widowControl w:val="0"/>
        <w:tabs>
          <w:tab w:val="num" w:pos="567"/>
        </w:tabs>
        <w:spacing w:line="240" w:lineRule="auto"/>
        <w:rPr>
          <w:lang w:val="el-GR"/>
        </w:rPr>
      </w:pPr>
      <w:r w:rsidRPr="009155EA">
        <w:rPr>
          <w:lang w:val="el-GR"/>
        </w:rPr>
        <w:t xml:space="preserve">Το δραστικό συστατικό του Humira, η adalimumab, είναι ένα ανθρώπινο μονοκλωνικό αντίσωμα. Τα μονοκλωνικά αντισώματα είναι πρωτεΐνες που προσδένονται σε ένα συγκεκριμένο στόχο. </w:t>
      </w:r>
    </w:p>
    <w:p w14:paraId="033E88A4" w14:textId="77777777" w:rsidR="00AB3C17" w:rsidRPr="009155EA" w:rsidRDefault="00AB3C17" w:rsidP="00AB3C17">
      <w:pPr>
        <w:widowControl w:val="0"/>
        <w:tabs>
          <w:tab w:val="num" w:pos="567"/>
        </w:tabs>
        <w:spacing w:line="240" w:lineRule="auto"/>
        <w:rPr>
          <w:lang w:val="el-GR"/>
        </w:rPr>
      </w:pPr>
    </w:p>
    <w:p w14:paraId="110CAA69" w14:textId="77777777" w:rsidR="00AB3C17" w:rsidRPr="009155EA" w:rsidRDefault="00B838C9" w:rsidP="00AB3C17">
      <w:pPr>
        <w:widowControl w:val="0"/>
        <w:tabs>
          <w:tab w:val="num" w:pos="567"/>
        </w:tabs>
        <w:spacing w:line="240" w:lineRule="auto"/>
        <w:rPr>
          <w:lang w:val="el-GR"/>
        </w:rPr>
      </w:pPr>
      <w:r w:rsidRPr="009155EA">
        <w:rPr>
          <w:lang w:val="el-GR"/>
        </w:rPr>
        <w:t xml:space="preserve">H adalimumab έχει ως στόχο της μια πρωτεΐνη που ονομάζεται παράγοντας νέκρωσης όγκων (TNFα), η οποία εμπλέκεται στο ανοσοποιητικό (αμυντικό) σύστημα και βρίσκεται σε αυξημένα επίπεδα στις φλεγμονώδεις </w:t>
      </w:r>
      <w:r w:rsidR="00173F90" w:rsidRPr="009155EA">
        <w:rPr>
          <w:lang w:val="el-GR"/>
        </w:rPr>
        <w:t>ασθένειες</w:t>
      </w:r>
      <w:r w:rsidRPr="009155EA">
        <w:rPr>
          <w:lang w:val="el-GR"/>
        </w:rPr>
        <w:t xml:space="preserve"> που αναφέρονται παραπάνω. Με την πρόσδεση στο TNFα, το Humira ελαττώνει την διαδικασία φλεγμονής σε αυτές τις ασθένειες.</w:t>
      </w:r>
    </w:p>
    <w:p w14:paraId="2DF245C8" w14:textId="77777777" w:rsidR="009037C2" w:rsidRPr="009155EA" w:rsidRDefault="00B838C9" w:rsidP="009802B3">
      <w:pPr>
        <w:keepNext/>
        <w:widowControl w:val="0"/>
        <w:tabs>
          <w:tab w:val="num" w:pos="567"/>
        </w:tabs>
        <w:spacing w:line="240" w:lineRule="auto"/>
        <w:rPr>
          <w:b/>
          <w:lang w:val="el-GR"/>
        </w:rPr>
      </w:pPr>
      <w:r w:rsidRPr="009155EA">
        <w:rPr>
          <w:b/>
          <w:lang w:val="el-GR"/>
        </w:rPr>
        <w:t>Ρευματοειδής αρθρίτιδα</w:t>
      </w:r>
    </w:p>
    <w:p w14:paraId="426BC6A6" w14:textId="77777777" w:rsidR="009037C2" w:rsidRPr="009155EA" w:rsidRDefault="009037C2" w:rsidP="009802B3">
      <w:pPr>
        <w:keepNext/>
        <w:widowControl w:val="0"/>
        <w:tabs>
          <w:tab w:val="num" w:pos="567"/>
        </w:tabs>
        <w:spacing w:line="240" w:lineRule="auto"/>
        <w:rPr>
          <w:lang w:val="el-GR"/>
        </w:rPr>
      </w:pPr>
    </w:p>
    <w:p w14:paraId="3BB0A299" w14:textId="77777777" w:rsidR="009037C2" w:rsidRPr="009155EA" w:rsidRDefault="00B838C9" w:rsidP="00CA3B84">
      <w:pPr>
        <w:widowControl w:val="0"/>
        <w:tabs>
          <w:tab w:val="num" w:pos="567"/>
        </w:tabs>
        <w:spacing w:line="240" w:lineRule="auto"/>
        <w:rPr>
          <w:lang w:val="el-GR"/>
        </w:rPr>
      </w:pPr>
      <w:r w:rsidRPr="009155EA">
        <w:rPr>
          <w:lang w:val="el-GR"/>
        </w:rPr>
        <w:t>Η ρευματοειδής αρθρίτιδα είναι μια φλεγμονώδης νόσος των αρθρώσεων.</w:t>
      </w:r>
    </w:p>
    <w:p w14:paraId="025AAEB0" w14:textId="77777777" w:rsidR="009037C2" w:rsidRPr="009155EA" w:rsidRDefault="009037C2" w:rsidP="00CA3B84">
      <w:pPr>
        <w:widowControl w:val="0"/>
        <w:tabs>
          <w:tab w:val="num" w:pos="567"/>
        </w:tabs>
        <w:spacing w:line="240" w:lineRule="auto"/>
        <w:rPr>
          <w:lang w:val="el-GR"/>
        </w:rPr>
      </w:pPr>
    </w:p>
    <w:p w14:paraId="6BEC4703" w14:textId="77777777" w:rsidR="009037C2" w:rsidRPr="009155EA" w:rsidRDefault="00B838C9" w:rsidP="00CA3B84">
      <w:pPr>
        <w:widowControl w:val="0"/>
        <w:tabs>
          <w:tab w:val="num" w:pos="567"/>
        </w:tabs>
        <w:spacing w:line="240" w:lineRule="auto"/>
        <w:rPr>
          <w:lang w:val="el-GR"/>
        </w:rPr>
      </w:pPr>
      <w:r w:rsidRPr="009155EA">
        <w:rPr>
          <w:lang w:val="el-GR"/>
        </w:rPr>
        <w:t>Το Humira χρησιμοποιείται για τη θεραπεία της μέτριας έως σοβαρής ρευματοειδούς αρθρίτιδας στους ενήλικες. Μπορεί αρχικά να σας χορηγηθούν άλλα τροποποιητικά της νόσου φάρμακα, όπως η μεθοτρεξάτη. Εάν δεν ανταποκριθείτε ικανοποιητικά σε αυτά τα φάρμακα, θα σας χορηγηθεί το Humira.</w:t>
      </w:r>
    </w:p>
    <w:p w14:paraId="626D3D52" w14:textId="77777777" w:rsidR="009037C2" w:rsidRPr="009155EA" w:rsidRDefault="009037C2" w:rsidP="00CA3B84">
      <w:pPr>
        <w:widowControl w:val="0"/>
        <w:tabs>
          <w:tab w:val="num" w:pos="567"/>
        </w:tabs>
        <w:spacing w:line="240" w:lineRule="auto"/>
        <w:rPr>
          <w:lang w:val="el-GR"/>
        </w:rPr>
      </w:pPr>
    </w:p>
    <w:p w14:paraId="13D64DAE" w14:textId="77777777" w:rsidR="009037C2" w:rsidRPr="009155EA" w:rsidRDefault="00B838C9" w:rsidP="00CA3B84">
      <w:pPr>
        <w:widowControl w:val="0"/>
        <w:tabs>
          <w:tab w:val="num" w:pos="567"/>
        </w:tabs>
        <w:spacing w:line="240" w:lineRule="auto"/>
        <w:rPr>
          <w:lang w:val="el-GR"/>
        </w:rPr>
      </w:pPr>
      <w:r w:rsidRPr="009155EA">
        <w:rPr>
          <w:lang w:val="el-GR"/>
        </w:rPr>
        <w:t>Το Humira μπορεί επίσης να χορηγηθεί για τη θεραπεία της σοβαρής, ενεργού και εξελισσόμενης ρευματοειδούς αρθρίτιδας χωρίς να έχει προηγηθεί θεραπεία με μεθοτρεξάτη.</w:t>
      </w:r>
    </w:p>
    <w:p w14:paraId="1F6ECC5A" w14:textId="77777777" w:rsidR="009037C2" w:rsidRPr="009155EA" w:rsidRDefault="009037C2" w:rsidP="00CA3B84">
      <w:pPr>
        <w:widowControl w:val="0"/>
        <w:tabs>
          <w:tab w:val="num" w:pos="567"/>
        </w:tabs>
        <w:spacing w:line="240" w:lineRule="auto"/>
        <w:rPr>
          <w:lang w:val="el-GR"/>
        </w:rPr>
      </w:pPr>
    </w:p>
    <w:p w14:paraId="78A25EC0" w14:textId="77777777" w:rsidR="009037C2" w:rsidRPr="009155EA" w:rsidRDefault="00B838C9" w:rsidP="00CA3B84">
      <w:pPr>
        <w:widowControl w:val="0"/>
        <w:tabs>
          <w:tab w:val="num" w:pos="567"/>
        </w:tabs>
        <w:spacing w:line="240" w:lineRule="auto"/>
        <w:jc w:val="both"/>
        <w:rPr>
          <w:lang w:val="el-GR"/>
        </w:rPr>
      </w:pPr>
      <w:r w:rsidRPr="009155EA">
        <w:rPr>
          <w:lang w:val="el-GR"/>
        </w:rPr>
        <w:t>Το Humira μπορεί να επιβραδύνει τις βλάβες των αρθρώσεων που προκαλούνται από τη φλεγμονώδη νόσο και να τις βοηθήσει να κινούνται πιο ελεύθερα.</w:t>
      </w:r>
    </w:p>
    <w:p w14:paraId="0819E596" w14:textId="77777777" w:rsidR="009037C2" w:rsidRPr="009155EA" w:rsidRDefault="009037C2" w:rsidP="00CA3B84">
      <w:pPr>
        <w:widowControl w:val="0"/>
        <w:numPr>
          <w:ilvl w:val="12"/>
          <w:numId w:val="0"/>
        </w:numPr>
        <w:tabs>
          <w:tab w:val="num" w:pos="567"/>
        </w:tabs>
        <w:spacing w:line="240" w:lineRule="auto"/>
        <w:ind w:right="-2"/>
        <w:rPr>
          <w:lang w:val="el-GR"/>
        </w:rPr>
      </w:pPr>
    </w:p>
    <w:p w14:paraId="64896C74" w14:textId="77777777" w:rsidR="009037C2" w:rsidRPr="009155EA" w:rsidRDefault="00B838C9" w:rsidP="00CA3B84">
      <w:pPr>
        <w:widowControl w:val="0"/>
        <w:spacing w:line="240" w:lineRule="auto"/>
        <w:rPr>
          <w:lang w:val="el-GR"/>
        </w:rPr>
      </w:pPr>
      <w:r w:rsidRPr="009155EA">
        <w:rPr>
          <w:lang w:val="el-GR"/>
        </w:rPr>
        <w:t>Ο γιατρός σας θα αποφασίσει εάν το Humira πρέπει να χορηγηθεί με μεθοτρεξάτη ή μόνο του.</w:t>
      </w:r>
    </w:p>
    <w:p w14:paraId="07128A7E" w14:textId="77777777" w:rsidR="005B606A" w:rsidRPr="009155EA" w:rsidRDefault="005B606A" w:rsidP="00CA3B84">
      <w:pPr>
        <w:widowControl w:val="0"/>
        <w:spacing w:line="240" w:lineRule="auto"/>
        <w:rPr>
          <w:lang w:val="el-GR"/>
        </w:rPr>
      </w:pPr>
    </w:p>
    <w:p w14:paraId="6D57A9E9" w14:textId="77777777" w:rsidR="009037C2" w:rsidRPr="009155EA" w:rsidRDefault="00B838C9" w:rsidP="00CA3B84">
      <w:pPr>
        <w:pStyle w:val="EMEAHeadingUnderline"/>
        <w:widowControl w:val="0"/>
        <w:suppressAutoHyphens w:val="0"/>
        <w:spacing w:beforeLines="0" w:afterLines="0"/>
        <w:rPr>
          <w:lang w:val="el-GR"/>
        </w:rPr>
      </w:pPr>
      <w:r w:rsidRPr="009155EA">
        <w:rPr>
          <w:b/>
          <w:u w:val="none"/>
          <w:lang w:val="el-GR"/>
        </w:rPr>
        <w:t>Πολυαρθρική νεανική ιδιοπαθής αρθρίτιδα</w:t>
      </w:r>
    </w:p>
    <w:p w14:paraId="571E3AF1" w14:textId="77777777" w:rsidR="009037C2" w:rsidRPr="009155EA" w:rsidRDefault="009037C2" w:rsidP="00CA3B84">
      <w:pPr>
        <w:widowControl w:val="0"/>
        <w:spacing w:line="240" w:lineRule="auto"/>
        <w:rPr>
          <w:u w:val="single"/>
          <w:lang w:val="el-GR"/>
        </w:rPr>
      </w:pPr>
    </w:p>
    <w:p w14:paraId="3DC80D96" w14:textId="77777777" w:rsidR="009037C2" w:rsidRPr="009155EA" w:rsidRDefault="00B838C9" w:rsidP="00CA3B84">
      <w:pPr>
        <w:widowControl w:val="0"/>
        <w:spacing w:line="240" w:lineRule="auto"/>
        <w:rPr>
          <w:lang w:val="el-GR"/>
        </w:rPr>
      </w:pPr>
      <w:r w:rsidRPr="009155EA">
        <w:rPr>
          <w:lang w:val="el-GR"/>
        </w:rPr>
        <w:t>Η πολυαρθρική νεανική ιδιοπαθής αρθρίτιδα είναι μια φλεγμονώδης νόσος των αρθρώσεων.</w:t>
      </w:r>
    </w:p>
    <w:p w14:paraId="3EBE0BC2" w14:textId="77777777" w:rsidR="009037C2" w:rsidRPr="009155EA" w:rsidRDefault="009037C2" w:rsidP="00CA3B84">
      <w:pPr>
        <w:widowControl w:val="0"/>
        <w:spacing w:line="240" w:lineRule="auto"/>
        <w:rPr>
          <w:lang w:val="el-GR"/>
        </w:rPr>
      </w:pPr>
    </w:p>
    <w:p w14:paraId="1BD5EA45" w14:textId="77777777" w:rsidR="009037C2" w:rsidRPr="009155EA" w:rsidRDefault="00B838C9" w:rsidP="00CA3B84">
      <w:pPr>
        <w:widowControl w:val="0"/>
        <w:spacing w:line="240" w:lineRule="auto"/>
        <w:rPr>
          <w:lang w:val="el-GR"/>
        </w:rPr>
      </w:pPr>
      <w:r w:rsidRPr="009155EA">
        <w:rPr>
          <w:lang w:val="el-GR"/>
        </w:rPr>
        <w:t>Το Humira χρησιμοποιείται για τη θεραπεία της πολυαρθρικής νεανικής ιδιοπαθούς αρθρίτιδας σε ασθενείς ηλικίας 2 ετών και άνω. Μπορεί αρχικά να σας χορηγηθούν άλλα τροποποιητικά της νόσου φάρμακα, όπως μεθοτρεξάτη. Εάν δεν ανταποκριθείτε αρκετά καλά στα φάρμακα αυτά, θα σας χορηγηθεί το Humira.</w:t>
      </w:r>
    </w:p>
    <w:p w14:paraId="788915E8" w14:textId="77777777" w:rsidR="009037C2" w:rsidRPr="009155EA" w:rsidRDefault="009037C2" w:rsidP="00CA3B84">
      <w:pPr>
        <w:widowControl w:val="0"/>
        <w:spacing w:line="240" w:lineRule="auto"/>
        <w:rPr>
          <w:lang w:val="el-GR"/>
        </w:rPr>
      </w:pPr>
    </w:p>
    <w:p w14:paraId="3E1A5201" w14:textId="77777777" w:rsidR="009037C2" w:rsidRPr="009155EA" w:rsidRDefault="00B838C9" w:rsidP="00CA3B84">
      <w:pPr>
        <w:widowControl w:val="0"/>
        <w:spacing w:line="240" w:lineRule="auto"/>
        <w:rPr>
          <w:lang w:val="el-GR"/>
        </w:rPr>
      </w:pPr>
      <w:r w:rsidRPr="009155EA">
        <w:rPr>
          <w:lang w:val="el-GR"/>
        </w:rPr>
        <w:t>Ο γιατρός σας θα αποφασίσει εάν το Humira πρέπει να χορηγηθεί με μεθοτρεξάτη ή μόνο του.</w:t>
      </w:r>
    </w:p>
    <w:p w14:paraId="12C8B96C" w14:textId="77777777" w:rsidR="009037C2" w:rsidRPr="009155EA" w:rsidRDefault="009037C2" w:rsidP="00CA3B84">
      <w:pPr>
        <w:widowControl w:val="0"/>
        <w:spacing w:line="240" w:lineRule="auto"/>
        <w:rPr>
          <w:lang w:val="el-GR"/>
        </w:rPr>
      </w:pPr>
    </w:p>
    <w:p w14:paraId="397E1B88" w14:textId="77777777" w:rsidR="009037C2" w:rsidRPr="009155EA" w:rsidRDefault="00B838C9" w:rsidP="00CA3B84">
      <w:pPr>
        <w:widowControl w:val="0"/>
        <w:spacing w:line="240" w:lineRule="auto"/>
        <w:rPr>
          <w:b/>
          <w:lang w:val="el-GR"/>
        </w:rPr>
      </w:pPr>
      <w:r w:rsidRPr="009155EA">
        <w:rPr>
          <w:b/>
          <w:lang w:val="el-GR"/>
        </w:rPr>
        <w:t>Αρθρίτιδα σχετιζόμενη με ενθεσίτιδα</w:t>
      </w:r>
    </w:p>
    <w:p w14:paraId="35F30C32" w14:textId="77777777" w:rsidR="009037C2" w:rsidRPr="009155EA" w:rsidRDefault="009037C2" w:rsidP="00CA3B84">
      <w:pPr>
        <w:widowControl w:val="0"/>
        <w:spacing w:line="240" w:lineRule="auto"/>
        <w:rPr>
          <w:lang w:val="el-GR"/>
        </w:rPr>
      </w:pPr>
    </w:p>
    <w:p w14:paraId="4827A132" w14:textId="77777777" w:rsidR="009037C2" w:rsidRPr="009155EA" w:rsidRDefault="00B838C9" w:rsidP="00CA3B84">
      <w:pPr>
        <w:widowControl w:val="0"/>
        <w:spacing w:line="240" w:lineRule="auto"/>
        <w:rPr>
          <w:lang w:val="el-GR"/>
        </w:rPr>
      </w:pPr>
      <w:r w:rsidRPr="009155EA">
        <w:rPr>
          <w:lang w:val="el-GR"/>
        </w:rPr>
        <w:t>Η αρθρίτιδα σχετιζόμενη με ενθεσίτιδα είναι μια φλεγμονώδης νόσος των αρθρώσεων και των σημείων που οι τένοντες συνδέονται με τα οστά.</w:t>
      </w:r>
    </w:p>
    <w:p w14:paraId="335FDC7F" w14:textId="77777777" w:rsidR="009037C2" w:rsidRPr="009155EA" w:rsidRDefault="009037C2" w:rsidP="00CA3B84">
      <w:pPr>
        <w:widowControl w:val="0"/>
        <w:spacing w:line="240" w:lineRule="auto"/>
        <w:rPr>
          <w:lang w:val="el-GR"/>
        </w:rPr>
      </w:pPr>
    </w:p>
    <w:p w14:paraId="7F9ACC19" w14:textId="77777777" w:rsidR="009037C2" w:rsidRPr="009155EA" w:rsidRDefault="00B838C9" w:rsidP="00CA3B84">
      <w:pPr>
        <w:widowControl w:val="0"/>
        <w:spacing w:line="240" w:lineRule="auto"/>
        <w:rPr>
          <w:lang w:val="el-GR"/>
        </w:rPr>
      </w:pPr>
      <w:r w:rsidRPr="009155EA">
        <w:rPr>
          <w:lang w:val="el-GR"/>
        </w:rPr>
        <w:t>Το Humira χρησιμοποιείται για τη θεραπεία της αρθρίτιδας σχετιζόμενης με ενθεσίτιδα σε ασθενείς ηλικίας 6 ετών και άνω. Μπορεί αρχικά να σας χορηγηθούν άλλα τροποποιητικά της νόσου φάρμακα, όπως μεθοτρεξάτη. Εάν δεν ανταποκριθείτε αρκετά καλά στα φάρμακα αυτά, θα σας χορηγηθεί το Humira.</w:t>
      </w:r>
    </w:p>
    <w:p w14:paraId="7094E4B9" w14:textId="77777777" w:rsidR="005B606A" w:rsidRPr="009155EA" w:rsidRDefault="005B606A" w:rsidP="00CA3B84">
      <w:pPr>
        <w:widowControl w:val="0"/>
        <w:spacing w:line="240" w:lineRule="auto"/>
        <w:rPr>
          <w:lang w:val="el-GR"/>
        </w:rPr>
      </w:pPr>
    </w:p>
    <w:p w14:paraId="1B1780F9" w14:textId="77777777" w:rsidR="009037C2" w:rsidRPr="009155EA" w:rsidRDefault="00B838C9" w:rsidP="00CA3B84">
      <w:pPr>
        <w:widowControl w:val="0"/>
        <w:numPr>
          <w:ilvl w:val="12"/>
          <w:numId w:val="0"/>
        </w:numPr>
        <w:tabs>
          <w:tab w:val="num" w:pos="567"/>
        </w:tabs>
        <w:spacing w:line="240" w:lineRule="auto"/>
        <w:ind w:right="-2"/>
        <w:rPr>
          <w:b/>
          <w:lang w:val="el-GR"/>
        </w:rPr>
      </w:pPr>
      <w:r w:rsidRPr="009155EA">
        <w:rPr>
          <w:b/>
          <w:lang w:val="el-GR"/>
        </w:rPr>
        <w:t>Αγκυλοποιητική σπονδυλίτιδα και αξονική σπονδυλαρθρίτιδα χωρίς ακτινολογικά ευρήματα αγκυλοποιητικής σπονδυλίτιδας</w:t>
      </w:r>
    </w:p>
    <w:p w14:paraId="6FBB9C5B" w14:textId="77777777" w:rsidR="009037C2" w:rsidRPr="009155EA" w:rsidRDefault="009037C2" w:rsidP="00CA3B84">
      <w:pPr>
        <w:widowControl w:val="0"/>
        <w:numPr>
          <w:ilvl w:val="12"/>
          <w:numId w:val="0"/>
        </w:numPr>
        <w:tabs>
          <w:tab w:val="num" w:pos="567"/>
        </w:tabs>
        <w:spacing w:line="240" w:lineRule="auto"/>
        <w:ind w:right="-2"/>
        <w:rPr>
          <w:lang w:val="el-GR"/>
        </w:rPr>
      </w:pPr>
    </w:p>
    <w:p w14:paraId="0B6A4F57" w14:textId="77777777" w:rsidR="009037C2" w:rsidRPr="009155EA" w:rsidRDefault="00B838C9" w:rsidP="00CA3B84">
      <w:pPr>
        <w:widowControl w:val="0"/>
        <w:numPr>
          <w:ilvl w:val="12"/>
          <w:numId w:val="0"/>
        </w:numPr>
        <w:tabs>
          <w:tab w:val="num" w:pos="567"/>
        </w:tabs>
        <w:spacing w:line="240" w:lineRule="auto"/>
        <w:ind w:right="-2"/>
        <w:rPr>
          <w:lang w:val="el-GR"/>
        </w:rPr>
      </w:pPr>
      <w:r w:rsidRPr="009155EA">
        <w:rPr>
          <w:lang w:val="el-GR"/>
        </w:rPr>
        <w:t>Η αγκυλοποιητική σπονδυλίτιδα και η αξονική σπονδυλαρθρίτιδα χωρίς ακτινολογικά ευρήματα αγκυλοποιητικής σπονδυλίτιδας είναι φλεγμονώδεις νόσοι της σπονδυλικής στήλης.</w:t>
      </w:r>
    </w:p>
    <w:p w14:paraId="08726EE3" w14:textId="77777777" w:rsidR="009037C2" w:rsidRPr="009155EA" w:rsidRDefault="009037C2" w:rsidP="00CA3B84">
      <w:pPr>
        <w:widowControl w:val="0"/>
        <w:numPr>
          <w:ilvl w:val="12"/>
          <w:numId w:val="0"/>
        </w:numPr>
        <w:tabs>
          <w:tab w:val="num" w:pos="567"/>
        </w:tabs>
        <w:spacing w:line="240" w:lineRule="auto"/>
        <w:ind w:right="-2"/>
        <w:rPr>
          <w:lang w:val="el-GR"/>
        </w:rPr>
      </w:pPr>
    </w:p>
    <w:p w14:paraId="2914A95F" w14:textId="77777777" w:rsidR="009037C2" w:rsidRPr="009155EA" w:rsidRDefault="00B838C9" w:rsidP="00CA3B84">
      <w:pPr>
        <w:widowControl w:val="0"/>
        <w:numPr>
          <w:ilvl w:val="12"/>
          <w:numId w:val="0"/>
        </w:numPr>
        <w:tabs>
          <w:tab w:val="num" w:pos="567"/>
        </w:tabs>
        <w:spacing w:line="240" w:lineRule="auto"/>
        <w:ind w:right="-2"/>
        <w:rPr>
          <w:lang w:val="el-GR"/>
        </w:rPr>
      </w:pPr>
      <w:r w:rsidRPr="009155EA">
        <w:rPr>
          <w:lang w:val="el-GR"/>
        </w:rPr>
        <w:t>Το Humira χρησιμοποιείται για τη θεραπεία της σοβαρής αγκυλοποιητικής σπονδυλίτιδας και της αξονικής σπονδυλαρθρίτιδας χωρίς ακτινολογικά ευρήματα αγκυλοποιητικής σπονδυλίτιδας στους ενήλικες. Μπορεί αρχικά να σας χορηγηθούν άλλα φάρμακα. Εάν δεν ανταποκριθείτε αρκετά καλά στα φάρμακα αυτά, θα σας χορηγηθεί το Humira.</w:t>
      </w:r>
    </w:p>
    <w:p w14:paraId="18B2701D" w14:textId="77777777" w:rsidR="009037C2" w:rsidRPr="009155EA" w:rsidRDefault="009037C2" w:rsidP="00CA3B84">
      <w:pPr>
        <w:widowControl w:val="0"/>
        <w:numPr>
          <w:ilvl w:val="12"/>
          <w:numId w:val="0"/>
        </w:numPr>
        <w:tabs>
          <w:tab w:val="num" w:pos="567"/>
        </w:tabs>
        <w:spacing w:line="240" w:lineRule="auto"/>
        <w:ind w:right="-2"/>
        <w:rPr>
          <w:lang w:val="el-GR"/>
        </w:rPr>
      </w:pPr>
    </w:p>
    <w:p w14:paraId="1083D0C5" w14:textId="77777777" w:rsidR="009037C2" w:rsidRPr="009155EA" w:rsidRDefault="00B838C9" w:rsidP="00CA3B84">
      <w:pPr>
        <w:widowControl w:val="0"/>
        <w:numPr>
          <w:ilvl w:val="12"/>
          <w:numId w:val="0"/>
        </w:numPr>
        <w:tabs>
          <w:tab w:val="num" w:pos="567"/>
        </w:tabs>
        <w:spacing w:line="240" w:lineRule="auto"/>
        <w:ind w:right="-2"/>
        <w:rPr>
          <w:b/>
          <w:lang w:val="el-GR"/>
        </w:rPr>
      </w:pPr>
      <w:r w:rsidRPr="009155EA">
        <w:rPr>
          <w:b/>
          <w:lang w:val="el-GR"/>
        </w:rPr>
        <w:t>Ψωριασική αρθρίτιδα</w:t>
      </w:r>
    </w:p>
    <w:p w14:paraId="2BECCCF1" w14:textId="77777777" w:rsidR="009037C2" w:rsidRPr="009155EA" w:rsidRDefault="009037C2" w:rsidP="00CA3B84">
      <w:pPr>
        <w:widowControl w:val="0"/>
        <w:numPr>
          <w:ilvl w:val="12"/>
          <w:numId w:val="0"/>
        </w:numPr>
        <w:tabs>
          <w:tab w:val="num" w:pos="567"/>
        </w:tabs>
        <w:spacing w:line="240" w:lineRule="auto"/>
        <w:ind w:right="-2"/>
        <w:rPr>
          <w:lang w:val="el-GR"/>
        </w:rPr>
      </w:pPr>
    </w:p>
    <w:p w14:paraId="367EF5F2" w14:textId="77777777" w:rsidR="009037C2" w:rsidRPr="009155EA" w:rsidRDefault="00B838C9" w:rsidP="00CA3B84">
      <w:pPr>
        <w:widowControl w:val="0"/>
        <w:numPr>
          <w:ilvl w:val="12"/>
          <w:numId w:val="0"/>
        </w:numPr>
        <w:tabs>
          <w:tab w:val="num" w:pos="567"/>
        </w:tabs>
        <w:spacing w:line="240" w:lineRule="auto"/>
        <w:ind w:right="-2"/>
        <w:rPr>
          <w:lang w:val="el-GR"/>
        </w:rPr>
      </w:pPr>
      <w:r w:rsidRPr="009155EA">
        <w:rPr>
          <w:lang w:val="el-GR"/>
        </w:rPr>
        <w:t>Η ψωριασική αρθρίτιδα είναι μια φλεγμονώδης νόσος των αρθρώσεων που συνήθως συνδέεται με ψωρίαση.</w:t>
      </w:r>
    </w:p>
    <w:p w14:paraId="3FAE07D3" w14:textId="77777777" w:rsidR="009037C2" w:rsidRPr="009155EA" w:rsidRDefault="009037C2" w:rsidP="00CA3B84">
      <w:pPr>
        <w:widowControl w:val="0"/>
        <w:numPr>
          <w:ilvl w:val="12"/>
          <w:numId w:val="0"/>
        </w:numPr>
        <w:tabs>
          <w:tab w:val="num" w:pos="567"/>
        </w:tabs>
        <w:spacing w:line="240" w:lineRule="auto"/>
        <w:ind w:right="-2"/>
        <w:rPr>
          <w:lang w:val="el-GR"/>
        </w:rPr>
      </w:pPr>
    </w:p>
    <w:p w14:paraId="126F0B5D" w14:textId="77777777" w:rsidR="009037C2" w:rsidRPr="009155EA" w:rsidRDefault="00B838C9" w:rsidP="00CA3B84">
      <w:pPr>
        <w:widowControl w:val="0"/>
        <w:numPr>
          <w:ilvl w:val="12"/>
          <w:numId w:val="0"/>
        </w:numPr>
        <w:tabs>
          <w:tab w:val="num" w:pos="567"/>
        </w:tabs>
        <w:spacing w:line="240" w:lineRule="auto"/>
        <w:ind w:right="-2"/>
        <w:rPr>
          <w:lang w:val="el-GR"/>
        </w:rPr>
      </w:pPr>
      <w:r w:rsidRPr="009155EA">
        <w:rPr>
          <w:lang w:val="el-GR"/>
        </w:rPr>
        <w:t>Το Humira χρησιμοποιείται για τη θεραπεία της ψωριασικής αρθρίτιδας στους ενήλικες. Το Humira μπορεί να επιβραδύνει τις βλάβες των αρθρώσεων που προκαλούνται από τη φλεγμονώδη νόσο και να τις βοηθήσει να κινούνται πιο ελεύθερα. Μπορεί αρχικά να σας χορηγηθούν άλλα φάρμακα. Εάν δεν ανταποκριθείτε αρκετά καλά στα φάρμακα αυτά, θα σας χορηγηθεί το Humira.</w:t>
      </w:r>
    </w:p>
    <w:p w14:paraId="49139CDE" w14:textId="77777777" w:rsidR="005B606A" w:rsidRPr="009155EA" w:rsidRDefault="005B606A" w:rsidP="00CA3B84">
      <w:pPr>
        <w:widowControl w:val="0"/>
        <w:numPr>
          <w:ilvl w:val="12"/>
          <w:numId w:val="0"/>
        </w:numPr>
        <w:tabs>
          <w:tab w:val="num" w:pos="567"/>
        </w:tabs>
        <w:spacing w:line="240" w:lineRule="auto"/>
        <w:ind w:right="-2"/>
        <w:rPr>
          <w:lang w:val="el-GR"/>
        </w:rPr>
      </w:pPr>
    </w:p>
    <w:p w14:paraId="1075BF54" w14:textId="77777777" w:rsidR="001B6962" w:rsidRPr="009155EA" w:rsidRDefault="00B838C9" w:rsidP="00CA3B84">
      <w:pPr>
        <w:keepNext/>
        <w:widowControl w:val="0"/>
        <w:numPr>
          <w:ilvl w:val="12"/>
          <w:numId w:val="0"/>
        </w:numPr>
        <w:spacing w:line="240" w:lineRule="auto"/>
        <w:ind w:right="-2"/>
        <w:rPr>
          <w:u w:val="single"/>
          <w:lang w:val="el-GR"/>
        </w:rPr>
      </w:pPr>
      <w:r w:rsidRPr="009155EA">
        <w:rPr>
          <w:b/>
          <w:lang w:val="el-GR"/>
        </w:rPr>
        <w:t>Ψωρίαση κατά πλάκας</w:t>
      </w:r>
    </w:p>
    <w:p w14:paraId="1039A25B" w14:textId="77777777" w:rsidR="001B6962" w:rsidRPr="009155EA" w:rsidRDefault="001B6962" w:rsidP="00CA3B84">
      <w:pPr>
        <w:keepNext/>
        <w:widowControl w:val="0"/>
        <w:numPr>
          <w:ilvl w:val="12"/>
          <w:numId w:val="0"/>
        </w:numPr>
        <w:spacing w:line="240" w:lineRule="auto"/>
        <w:ind w:right="-2"/>
        <w:rPr>
          <w:u w:val="single"/>
          <w:lang w:val="el-GR"/>
        </w:rPr>
      </w:pPr>
    </w:p>
    <w:p w14:paraId="0E163050" w14:textId="77777777" w:rsidR="001B6962" w:rsidRPr="009155EA" w:rsidRDefault="00B838C9" w:rsidP="00AB684D">
      <w:pPr>
        <w:widowControl w:val="0"/>
        <w:numPr>
          <w:ilvl w:val="12"/>
          <w:numId w:val="0"/>
        </w:numPr>
        <w:spacing w:line="240" w:lineRule="auto"/>
        <w:rPr>
          <w:lang w:val="el-GR"/>
        </w:rPr>
      </w:pPr>
      <w:r w:rsidRPr="009155EA">
        <w:rPr>
          <w:lang w:val="el-GR"/>
        </w:rPr>
        <w:t>Η ψωρίαση κατά πλάκας είναι μια δερματοπάθεια που προκαλεί ερυθρές, φολιδωτές, λεπιδώδεις πλάκες δέρματος που καλύπτονται από αργυρόχροα λέπια.</w:t>
      </w:r>
      <w:r w:rsidR="00173F08" w:rsidRPr="009155EA">
        <w:rPr>
          <w:lang w:val="el-GR"/>
        </w:rPr>
        <w:t xml:space="preserve"> Η ψωρίαση κατά πλάκας μπορεί επίσης να προσβάλει τα νύχια, προκαλώντας απώλεια του νυχιού, πάχυνση και αποκόλληση από την κοίτη του νυχιού, το οποίο μπορεί να είναι επώδυνο.</w:t>
      </w:r>
    </w:p>
    <w:p w14:paraId="044829D5" w14:textId="77777777" w:rsidR="001B6962" w:rsidRPr="009155EA" w:rsidRDefault="001B6962" w:rsidP="00CA3B84">
      <w:pPr>
        <w:widowControl w:val="0"/>
        <w:numPr>
          <w:ilvl w:val="12"/>
          <w:numId w:val="0"/>
        </w:numPr>
        <w:tabs>
          <w:tab w:val="num" w:pos="567"/>
        </w:tabs>
        <w:spacing w:line="240" w:lineRule="auto"/>
        <w:ind w:right="-2"/>
        <w:rPr>
          <w:lang w:val="el-GR"/>
        </w:rPr>
      </w:pPr>
    </w:p>
    <w:p w14:paraId="5F798FC4" w14:textId="77777777" w:rsidR="001B6962" w:rsidRPr="009155EA" w:rsidRDefault="00B838C9" w:rsidP="00CA3B84">
      <w:pPr>
        <w:widowControl w:val="0"/>
        <w:numPr>
          <w:ilvl w:val="12"/>
          <w:numId w:val="0"/>
        </w:numPr>
        <w:spacing w:line="240" w:lineRule="auto"/>
        <w:ind w:right="-2"/>
        <w:rPr>
          <w:lang w:val="el-GR"/>
        </w:rPr>
      </w:pPr>
      <w:r w:rsidRPr="009155EA">
        <w:rPr>
          <w:lang w:val="el-GR"/>
        </w:rPr>
        <w:t xml:space="preserve">Το Humira χρησιμοποιείται για τη θεραπεία </w:t>
      </w:r>
    </w:p>
    <w:p w14:paraId="558D45AB" w14:textId="77777777" w:rsidR="001B6962" w:rsidRPr="009155EA" w:rsidRDefault="00B838C9" w:rsidP="0011199A">
      <w:pPr>
        <w:pStyle w:val="EMEANormal"/>
        <w:numPr>
          <w:ilvl w:val="0"/>
          <w:numId w:val="43"/>
        </w:numPr>
        <w:tabs>
          <w:tab w:val="clear" w:pos="562"/>
          <w:tab w:val="left" w:pos="720"/>
        </w:tabs>
        <w:rPr>
          <w:szCs w:val="21"/>
          <w:lang w:val="el-GR"/>
        </w:rPr>
      </w:pPr>
      <w:r w:rsidRPr="009155EA">
        <w:rPr>
          <w:szCs w:val="21"/>
          <w:lang w:val="el-GR"/>
        </w:rPr>
        <w:t xml:space="preserve">της μέτριας έως σοβαρής χρόνιας ψωρίασης </w:t>
      </w:r>
      <w:r w:rsidR="00AC6502" w:rsidRPr="009155EA">
        <w:rPr>
          <w:szCs w:val="21"/>
          <w:lang w:val="el-GR"/>
        </w:rPr>
        <w:t xml:space="preserve">κατά πλάκας </w:t>
      </w:r>
      <w:r w:rsidRPr="009155EA">
        <w:rPr>
          <w:szCs w:val="21"/>
          <w:lang w:val="el-GR"/>
        </w:rPr>
        <w:t>στους ενήλικες και</w:t>
      </w:r>
    </w:p>
    <w:p w14:paraId="27B68771" w14:textId="77777777" w:rsidR="001B6962" w:rsidRPr="009155EA" w:rsidRDefault="00B838C9" w:rsidP="0011199A">
      <w:pPr>
        <w:pStyle w:val="EMEANormal"/>
        <w:numPr>
          <w:ilvl w:val="0"/>
          <w:numId w:val="43"/>
        </w:numPr>
        <w:tabs>
          <w:tab w:val="clear" w:pos="562"/>
          <w:tab w:val="left" w:pos="720"/>
        </w:tabs>
        <w:rPr>
          <w:szCs w:val="21"/>
          <w:lang w:val="el-GR"/>
        </w:rPr>
      </w:pPr>
      <w:r w:rsidRPr="009155EA">
        <w:rPr>
          <w:szCs w:val="21"/>
          <w:lang w:val="el-GR"/>
        </w:rPr>
        <w:t>της σοβαρής χρόνιας ψωρίασης κατά πλάκας σε παιδιά και εφήβους ηλικίας 4 έως 17 ετών, στους οποίους η τοπική θεραπεία και οι φωτοθεραπείες είτε δεν λειτούργησαν πολύ καλά ή δεν ήταν κατάλληλες.</w:t>
      </w:r>
    </w:p>
    <w:p w14:paraId="2076B71F" w14:textId="77777777" w:rsidR="001B6962" w:rsidRPr="009155EA" w:rsidRDefault="001B6962" w:rsidP="00CA3B84">
      <w:pPr>
        <w:widowControl w:val="0"/>
        <w:numPr>
          <w:ilvl w:val="12"/>
          <w:numId w:val="0"/>
        </w:numPr>
        <w:spacing w:line="240" w:lineRule="auto"/>
        <w:ind w:right="-2"/>
        <w:rPr>
          <w:szCs w:val="22"/>
          <w:lang w:val="el-GR"/>
        </w:rPr>
      </w:pPr>
    </w:p>
    <w:p w14:paraId="055BD52A" w14:textId="77777777" w:rsidR="001B6962" w:rsidRPr="009155EA" w:rsidRDefault="00B838C9" w:rsidP="00CA3B84">
      <w:pPr>
        <w:widowControl w:val="0"/>
        <w:numPr>
          <w:ilvl w:val="12"/>
          <w:numId w:val="0"/>
        </w:numPr>
        <w:spacing w:line="240" w:lineRule="auto"/>
        <w:ind w:right="-2"/>
        <w:rPr>
          <w:b/>
          <w:szCs w:val="22"/>
          <w:lang w:val="el-GR"/>
        </w:rPr>
      </w:pPr>
      <w:r w:rsidRPr="009155EA">
        <w:rPr>
          <w:b/>
          <w:szCs w:val="22"/>
          <w:lang w:val="el-GR"/>
        </w:rPr>
        <w:t>Διαπυητική ιδρωταδενίτιδα</w:t>
      </w:r>
    </w:p>
    <w:p w14:paraId="2F0D68E0" w14:textId="77777777" w:rsidR="001B6962" w:rsidRPr="009155EA" w:rsidRDefault="001B6962" w:rsidP="00CA3B84">
      <w:pPr>
        <w:widowControl w:val="0"/>
        <w:numPr>
          <w:ilvl w:val="12"/>
          <w:numId w:val="0"/>
        </w:numPr>
        <w:spacing w:line="240" w:lineRule="auto"/>
        <w:ind w:right="-2"/>
        <w:rPr>
          <w:szCs w:val="22"/>
          <w:lang w:val="el-GR"/>
        </w:rPr>
      </w:pPr>
    </w:p>
    <w:p w14:paraId="307D3131" w14:textId="77777777" w:rsidR="001B6962" w:rsidRPr="009155EA" w:rsidRDefault="00B838C9" w:rsidP="00CA3B84">
      <w:pPr>
        <w:widowControl w:val="0"/>
        <w:numPr>
          <w:ilvl w:val="12"/>
          <w:numId w:val="0"/>
        </w:numPr>
        <w:spacing w:line="240" w:lineRule="auto"/>
        <w:ind w:right="-2"/>
        <w:rPr>
          <w:szCs w:val="22"/>
          <w:lang w:val="el-GR"/>
        </w:rPr>
      </w:pPr>
      <w:r w:rsidRPr="009155EA">
        <w:rPr>
          <w:szCs w:val="22"/>
          <w:lang w:val="el-GR"/>
        </w:rPr>
        <w:t>Η διαπυητική ιδρωταδενίτιδα (ονομάζεται και ανάστροφη ακµή) είναι μία χρόνια και συχνά επώδυνη φλεγμονώδης νόσος του δέρματος. Τα συμπτώματα μπορεί να περιλαμβάνουν ευαίσθητα οζίδια (εξογκώματα) και αποστήματα (δοθιήνες) που μπορεί να εκκρίνουν πύον. Εμφανίζεται συχνότερα σε συγκεκριμένες περιοχές του δέρματος, όπως κάτω από το στήθος, στις μασχάλες, στο εσωτερικό των μηρών, στη βουβωνική χώρα και τους γλουτούς. Στις προσβεβλημένες περιοχές μπορεί επίσης να εμφανιστούν ουλές.</w:t>
      </w:r>
    </w:p>
    <w:p w14:paraId="4DD4FA25" w14:textId="77777777" w:rsidR="001B6962" w:rsidRPr="009155EA" w:rsidRDefault="001B6962" w:rsidP="00CA3B84">
      <w:pPr>
        <w:widowControl w:val="0"/>
        <w:numPr>
          <w:ilvl w:val="12"/>
          <w:numId w:val="0"/>
        </w:numPr>
        <w:spacing w:line="240" w:lineRule="auto"/>
        <w:ind w:right="-2"/>
        <w:rPr>
          <w:szCs w:val="22"/>
          <w:lang w:val="el-GR"/>
        </w:rPr>
      </w:pPr>
    </w:p>
    <w:p w14:paraId="7E8D3302" w14:textId="77777777" w:rsidR="008A239B" w:rsidRPr="009155EA" w:rsidRDefault="00B838C9" w:rsidP="00CA3B84">
      <w:pPr>
        <w:widowControl w:val="0"/>
        <w:numPr>
          <w:ilvl w:val="12"/>
          <w:numId w:val="0"/>
        </w:numPr>
        <w:spacing w:line="240" w:lineRule="auto"/>
        <w:ind w:right="-2"/>
        <w:rPr>
          <w:szCs w:val="22"/>
          <w:lang w:val="el-GR"/>
        </w:rPr>
      </w:pPr>
      <w:r w:rsidRPr="009155EA">
        <w:rPr>
          <w:szCs w:val="22"/>
          <w:lang w:val="el-GR"/>
        </w:rPr>
        <w:t xml:space="preserve">Το Humira χρησιμοποιείται για τη θεραπεία </w:t>
      </w:r>
    </w:p>
    <w:p w14:paraId="09EABE34" w14:textId="77777777" w:rsidR="008A239B" w:rsidRPr="009155EA" w:rsidRDefault="00B838C9" w:rsidP="0011199A">
      <w:pPr>
        <w:pStyle w:val="EMEANormal"/>
        <w:numPr>
          <w:ilvl w:val="0"/>
          <w:numId w:val="43"/>
        </w:numPr>
        <w:tabs>
          <w:tab w:val="clear" w:pos="562"/>
          <w:tab w:val="left" w:pos="720"/>
        </w:tabs>
        <w:rPr>
          <w:szCs w:val="21"/>
          <w:lang w:val="el-GR"/>
        </w:rPr>
      </w:pPr>
      <w:r w:rsidRPr="009155EA">
        <w:rPr>
          <w:szCs w:val="21"/>
          <w:lang w:val="el-GR"/>
        </w:rPr>
        <w:t xml:space="preserve">της μέτριας έως σοβαρής διαπυητικής ιδρωταδενίτιδας σε ενήλικες και </w:t>
      </w:r>
    </w:p>
    <w:p w14:paraId="0D8F88B7" w14:textId="77777777" w:rsidR="008A239B" w:rsidRPr="009155EA" w:rsidRDefault="00B838C9" w:rsidP="0011199A">
      <w:pPr>
        <w:pStyle w:val="EMEANormal"/>
        <w:numPr>
          <w:ilvl w:val="0"/>
          <w:numId w:val="43"/>
        </w:numPr>
        <w:tabs>
          <w:tab w:val="clear" w:pos="562"/>
          <w:tab w:val="left" w:pos="720"/>
        </w:tabs>
        <w:rPr>
          <w:szCs w:val="21"/>
          <w:lang w:val="el-GR"/>
        </w:rPr>
      </w:pPr>
      <w:r w:rsidRPr="009155EA">
        <w:rPr>
          <w:szCs w:val="21"/>
          <w:lang w:val="el-GR"/>
        </w:rPr>
        <w:t>της μέτριας έως σοβαρής διαπυητικής ιδρωταδενίτιδας σε εφήβους ηλικία</w:t>
      </w:r>
      <w:r w:rsidR="00EE141C" w:rsidRPr="009155EA">
        <w:rPr>
          <w:szCs w:val="21"/>
          <w:lang w:val="el-GR"/>
        </w:rPr>
        <w:t>ς</w:t>
      </w:r>
      <w:r w:rsidRPr="009155EA">
        <w:rPr>
          <w:szCs w:val="21"/>
          <w:lang w:val="el-GR"/>
        </w:rPr>
        <w:t xml:space="preserve"> 12</w:t>
      </w:r>
      <w:r w:rsidR="00EE141C" w:rsidRPr="009155EA">
        <w:rPr>
          <w:szCs w:val="21"/>
          <w:lang w:val="el-GR"/>
        </w:rPr>
        <w:t xml:space="preserve"> έως 17</w:t>
      </w:r>
      <w:r w:rsidRPr="009155EA">
        <w:rPr>
          <w:szCs w:val="21"/>
          <w:lang w:val="el-GR"/>
        </w:rPr>
        <w:t xml:space="preserve"> ετών</w:t>
      </w:r>
      <w:r w:rsidR="001B6962" w:rsidRPr="009155EA">
        <w:rPr>
          <w:szCs w:val="21"/>
          <w:lang w:val="el-GR"/>
        </w:rPr>
        <w:t xml:space="preserve">. </w:t>
      </w:r>
    </w:p>
    <w:p w14:paraId="567C9451" w14:textId="77777777" w:rsidR="008A239B" w:rsidRPr="009155EA" w:rsidRDefault="008A239B" w:rsidP="00CA3B84">
      <w:pPr>
        <w:widowControl w:val="0"/>
        <w:numPr>
          <w:ilvl w:val="12"/>
          <w:numId w:val="0"/>
        </w:numPr>
        <w:spacing w:line="240" w:lineRule="auto"/>
        <w:ind w:right="-2"/>
        <w:rPr>
          <w:szCs w:val="22"/>
          <w:lang w:val="el-GR"/>
        </w:rPr>
      </w:pPr>
    </w:p>
    <w:p w14:paraId="0452DE57" w14:textId="77777777" w:rsidR="001B6962" w:rsidRPr="009155EA" w:rsidRDefault="00B838C9" w:rsidP="00CA3B84">
      <w:pPr>
        <w:widowControl w:val="0"/>
        <w:numPr>
          <w:ilvl w:val="12"/>
          <w:numId w:val="0"/>
        </w:numPr>
        <w:spacing w:line="240" w:lineRule="auto"/>
        <w:ind w:right="-2"/>
        <w:rPr>
          <w:szCs w:val="22"/>
          <w:lang w:val="el-GR"/>
        </w:rPr>
      </w:pPr>
      <w:r w:rsidRPr="009155EA">
        <w:rPr>
          <w:szCs w:val="22"/>
          <w:lang w:val="el-GR"/>
        </w:rPr>
        <w:t>Το Humira μπορεί να μειώσει τον αριθμό των οζιδίων και των αποστημάτων που προκαλούνται από τη νόσο, καθώς και τον πόνο που συνδέεται συχνά με τη νόσο.</w:t>
      </w:r>
      <w:r w:rsidRPr="009155EA">
        <w:rPr>
          <w:lang w:val="el-GR"/>
        </w:rPr>
        <w:t xml:space="preserve"> Μπορεί αρχικά να σας χορηγηθούν άλλα φάρμακα. Εάν δεν ανταποκριθείτε αρκετά καλά στα φάρμακα αυτά, θα σας χορηγηθεί το Humira.</w:t>
      </w:r>
    </w:p>
    <w:p w14:paraId="7A286D31" w14:textId="77777777" w:rsidR="005B606A" w:rsidRPr="009155EA" w:rsidRDefault="005B606A" w:rsidP="00CA3B84">
      <w:pPr>
        <w:widowControl w:val="0"/>
        <w:numPr>
          <w:ilvl w:val="12"/>
          <w:numId w:val="0"/>
        </w:numPr>
        <w:spacing w:line="240" w:lineRule="auto"/>
        <w:ind w:right="-2"/>
        <w:rPr>
          <w:lang w:val="el-GR"/>
        </w:rPr>
      </w:pPr>
    </w:p>
    <w:p w14:paraId="7BF1FCD7" w14:textId="77777777" w:rsidR="001B6962" w:rsidRPr="009155EA" w:rsidRDefault="00B838C9" w:rsidP="00CA3B84">
      <w:pPr>
        <w:widowControl w:val="0"/>
        <w:numPr>
          <w:ilvl w:val="12"/>
          <w:numId w:val="0"/>
        </w:numPr>
        <w:spacing w:line="240" w:lineRule="auto"/>
        <w:ind w:right="-2"/>
        <w:rPr>
          <w:u w:val="single"/>
          <w:lang w:val="el-GR"/>
        </w:rPr>
      </w:pPr>
      <w:r>
        <w:rPr>
          <w:b/>
          <w:lang w:val="el-GR"/>
        </w:rPr>
        <w:t>Νόσος</w:t>
      </w:r>
      <w:r w:rsidRPr="009155EA">
        <w:rPr>
          <w:b/>
          <w:lang w:val="el-GR"/>
        </w:rPr>
        <w:t xml:space="preserve"> του Crohn</w:t>
      </w:r>
    </w:p>
    <w:p w14:paraId="0D7DB0AE" w14:textId="77777777" w:rsidR="001B6962" w:rsidRPr="009155EA" w:rsidRDefault="001B6962" w:rsidP="00CA3B84">
      <w:pPr>
        <w:widowControl w:val="0"/>
        <w:numPr>
          <w:ilvl w:val="12"/>
          <w:numId w:val="0"/>
        </w:numPr>
        <w:spacing w:line="240" w:lineRule="auto"/>
        <w:ind w:right="-2"/>
        <w:rPr>
          <w:lang w:val="el-GR"/>
        </w:rPr>
      </w:pPr>
    </w:p>
    <w:p w14:paraId="29EFBE55" w14:textId="77777777" w:rsidR="001B6962" w:rsidRPr="009155EA" w:rsidRDefault="00B838C9" w:rsidP="00CA3B84">
      <w:pPr>
        <w:widowControl w:val="0"/>
        <w:numPr>
          <w:ilvl w:val="12"/>
          <w:numId w:val="0"/>
        </w:numPr>
        <w:spacing w:line="240" w:lineRule="auto"/>
        <w:ind w:right="-2"/>
        <w:rPr>
          <w:lang w:val="el-GR"/>
        </w:rPr>
      </w:pPr>
      <w:r w:rsidRPr="009155EA">
        <w:rPr>
          <w:lang w:val="el-GR"/>
        </w:rPr>
        <w:t>H νόσος του Crohn είναι μια φλεγμονώδης νόσος του πεπτικού συστήματος.</w:t>
      </w:r>
    </w:p>
    <w:p w14:paraId="6D65826A" w14:textId="77777777" w:rsidR="001B6962" w:rsidRPr="009155EA" w:rsidRDefault="001B6962" w:rsidP="00CA3B84">
      <w:pPr>
        <w:widowControl w:val="0"/>
        <w:numPr>
          <w:ilvl w:val="12"/>
          <w:numId w:val="0"/>
        </w:numPr>
        <w:spacing w:line="240" w:lineRule="auto"/>
        <w:ind w:right="-2"/>
        <w:rPr>
          <w:lang w:val="el-GR"/>
        </w:rPr>
      </w:pPr>
    </w:p>
    <w:p w14:paraId="6A491DE8" w14:textId="77777777" w:rsidR="001B6962" w:rsidRPr="009155EA" w:rsidRDefault="00B838C9" w:rsidP="00CA3B84">
      <w:pPr>
        <w:widowControl w:val="0"/>
        <w:numPr>
          <w:ilvl w:val="12"/>
          <w:numId w:val="0"/>
        </w:numPr>
        <w:spacing w:line="240" w:lineRule="auto"/>
        <w:ind w:right="-2"/>
        <w:rPr>
          <w:lang w:val="el-GR"/>
        </w:rPr>
      </w:pPr>
      <w:r w:rsidRPr="009155EA">
        <w:rPr>
          <w:lang w:val="el-GR"/>
        </w:rPr>
        <w:t>Το Humira χρησιμοποιείται για τη θεραπεία</w:t>
      </w:r>
    </w:p>
    <w:p w14:paraId="120D41CC" w14:textId="77777777" w:rsidR="001B6962" w:rsidRPr="009155EA" w:rsidRDefault="00B838C9" w:rsidP="0011199A">
      <w:pPr>
        <w:pStyle w:val="EMEANormal"/>
        <w:numPr>
          <w:ilvl w:val="0"/>
          <w:numId w:val="43"/>
        </w:numPr>
        <w:tabs>
          <w:tab w:val="clear" w:pos="562"/>
          <w:tab w:val="left" w:pos="720"/>
        </w:tabs>
        <w:rPr>
          <w:szCs w:val="21"/>
          <w:lang w:val="el-GR"/>
        </w:rPr>
      </w:pPr>
      <w:r w:rsidRPr="009155EA">
        <w:rPr>
          <w:szCs w:val="21"/>
          <w:lang w:val="el-GR"/>
        </w:rPr>
        <w:t xml:space="preserve">της μέτριας έως σοβαρής νόσου του Crohn σε ενήλικες και </w:t>
      </w:r>
    </w:p>
    <w:p w14:paraId="21A1F3E5" w14:textId="77777777" w:rsidR="001B6962" w:rsidRPr="009155EA" w:rsidRDefault="00B838C9" w:rsidP="0011199A">
      <w:pPr>
        <w:pStyle w:val="EMEANormal"/>
        <w:numPr>
          <w:ilvl w:val="0"/>
          <w:numId w:val="43"/>
        </w:numPr>
        <w:tabs>
          <w:tab w:val="clear" w:pos="562"/>
          <w:tab w:val="left" w:pos="720"/>
        </w:tabs>
        <w:rPr>
          <w:szCs w:val="21"/>
          <w:lang w:val="el-GR"/>
        </w:rPr>
      </w:pPr>
      <w:r w:rsidRPr="009155EA">
        <w:rPr>
          <w:szCs w:val="21"/>
          <w:lang w:val="el-GR"/>
        </w:rPr>
        <w:t xml:space="preserve">της μέτριας έως σοβαρής νόσου του Crohn σε παιδιά και εφήβους ηλικίας 6 </w:t>
      </w:r>
      <w:r w:rsidR="00665352" w:rsidRPr="009155EA">
        <w:rPr>
          <w:szCs w:val="21"/>
          <w:lang w:val="el-GR"/>
        </w:rPr>
        <w:t xml:space="preserve">έως 17 </w:t>
      </w:r>
      <w:r w:rsidRPr="009155EA">
        <w:rPr>
          <w:szCs w:val="21"/>
          <w:lang w:val="el-GR"/>
        </w:rPr>
        <w:t>ετών .</w:t>
      </w:r>
    </w:p>
    <w:p w14:paraId="5D16684A" w14:textId="77777777" w:rsidR="001B6962" w:rsidRPr="009155EA" w:rsidRDefault="001B6962" w:rsidP="00CA3B84">
      <w:pPr>
        <w:widowControl w:val="0"/>
        <w:tabs>
          <w:tab w:val="clear" w:pos="567"/>
          <w:tab w:val="left" w:pos="0"/>
        </w:tabs>
        <w:spacing w:line="240" w:lineRule="auto"/>
        <w:ind w:right="-2"/>
        <w:rPr>
          <w:lang w:val="el-GR"/>
        </w:rPr>
      </w:pPr>
    </w:p>
    <w:p w14:paraId="3FABBF64" w14:textId="77777777" w:rsidR="001B6962" w:rsidRPr="009155EA" w:rsidRDefault="00B838C9" w:rsidP="00CA3B84">
      <w:pPr>
        <w:widowControl w:val="0"/>
        <w:numPr>
          <w:ilvl w:val="12"/>
          <w:numId w:val="0"/>
        </w:numPr>
        <w:spacing w:line="240" w:lineRule="auto"/>
        <w:ind w:right="-2"/>
        <w:rPr>
          <w:lang w:val="el-GR"/>
        </w:rPr>
      </w:pPr>
      <w:r w:rsidRPr="009155EA">
        <w:rPr>
          <w:lang w:val="el-GR"/>
        </w:rPr>
        <w:t>Μπορεί αρχικά να σας χορηγηθούν άλλα φάρμακα. Εάν δεν ανταποκριθείτε αρκετά καλά στα φάρμακα αυτά, θα σας χορηγηθεί το Humira.</w:t>
      </w:r>
    </w:p>
    <w:p w14:paraId="3ADA375F" w14:textId="77777777" w:rsidR="001B6962" w:rsidRPr="009155EA" w:rsidRDefault="001B6962" w:rsidP="00CA3B84">
      <w:pPr>
        <w:widowControl w:val="0"/>
        <w:numPr>
          <w:ilvl w:val="12"/>
          <w:numId w:val="0"/>
        </w:numPr>
        <w:tabs>
          <w:tab w:val="num" w:pos="567"/>
        </w:tabs>
        <w:spacing w:line="240" w:lineRule="auto"/>
        <w:ind w:right="-2"/>
        <w:rPr>
          <w:lang w:val="el-GR"/>
        </w:rPr>
      </w:pPr>
    </w:p>
    <w:p w14:paraId="608AFB65" w14:textId="77777777" w:rsidR="001B6962" w:rsidRPr="009155EA" w:rsidRDefault="00B838C9" w:rsidP="00CA3B84">
      <w:pPr>
        <w:widowControl w:val="0"/>
        <w:numPr>
          <w:ilvl w:val="12"/>
          <w:numId w:val="0"/>
        </w:numPr>
        <w:tabs>
          <w:tab w:val="num" w:pos="567"/>
        </w:tabs>
        <w:spacing w:line="240" w:lineRule="auto"/>
        <w:ind w:right="-2"/>
        <w:rPr>
          <w:b/>
          <w:lang w:val="el-GR"/>
        </w:rPr>
      </w:pPr>
      <w:r w:rsidRPr="009155EA">
        <w:rPr>
          <w:b/>
          <w:lang w:val="el-GR"/>
        </w:rPr>
        <w:t>Ελκώδης κολίτιδα</w:t>
      </w:r>
    </w:p>
    <w:p w14:paraId="4EDB4142" w14:textId="77777777" w:rsidR="001B6962" w:rsidRPr="009155EA" w:rsidRDefault="001B6962" w:rsidP="00CA3B84">
      <w:pPr>
        <w:widowControl w:val="0"/>
        <w:numPr>
          <w:ilvl w:val="12"/>
          <w:numId w:val="0"/>
        </w:numPr>
        <w:tabs>
          <w:tab w:val="num" w:pos="567"/>
        </w:tabs>
        <w:spacing w:line="240" w:lineRule="auto"/>
        <w:ind w:right="-2"/>
        <w:rPr>
          <w:lang w:val="el-GR"/>
        </w:rPr>
      </w:pPr>
    </w:p>
    <w:p w14:paraId="4C636C93" w14:textId="77777777" w:rsidR="001B6962" w:rsidRPr="009155EA" w:rsidRDefault="00B838C9" w:rsidP="00CA3B84">
      <w:pPr>
        <w:widowControl w:val="0"/>
        <w:numPr>
          <w:ilvl w:val="12"/>
          <w:numId w:val="0"/>
        </w:numPr>
        <w:tabs>
          <w:tab w:val="num" w:pos="567"/>
        </w:tabs>
        <w:spacing w:line="240" w:lineRule="auto"/>
        <w:ind w:right="-2"/>
        <w:rPr>
          <w:lang w:val="el-GR"/>
        </w:rPr>
      </w:pPr>
      <w:r w:rsidRPr="009155EA">
        <w:rPr>
          <w:lang w:val="el-GR"/>
        </w:rPr>
        <w:t>Η ελκώδης κολίτιδα είναι μία φλεγμονώδης νόσος του παχέ</w:t>
      </w:r>
      <w:r w:rsidR="004611E4" w:rsidRPr="009155EA">
        <w:rPr>
          <w:lang w:val="el-GR"/>
        </w:rPr>
        <w:t>ο</w:t>
      </w:r>
      <w:r w:rsidRPr="009155EA">
        <w:rPr>
          <w:lang w:val="el-GR"/>
        </w:rPr>
        <w:t>ς εντέρου.</w:t>
      </w:r>
    </w:p>
    <w:p w14:paraId="1D4916F3" w14:textId="77777777" w:rsidR="001B6962" w:rsidRPr="009155EA" w:rsidRDefault="001B6962" w:rsidP="00CA3B84">
      <w:pPr>
        <w:widowControl w:val="0"/>
        <w:numPr>
          <w:ilvl w:val="12"/>
          <w:numId w:val="0"/>
        </w:numPr>
        <w:tabs>
          <w:tab w:val="num" w:pos="567"/>
        </w:tabs>
        <w:spacing w:line="240" w:lineRule="auto"/>
        <w:ind w:right="-2"/>
        <w:rPr>
          <w:lang w:val="el-GR"/>
        </w:rPr>
      </w:pPr>
    </w:p>
    <w:p w14:paraId="18023010" w14:textId="77777777" w:rsidR="00FE6454" w:rsidRPr="009155EA" w:rsidRDefault="00B838C9" w:rsidP="00CA3B84">
      <w:pPr>
        <w:widowControl w:val="0"/>
        <w:numPr>
          <w:ilvl w:val="12"/>
          <w:numId w:val="0"/>
        </w:numPr>
        <w:tabs>
          <w:tab w:val="num" w:pos="567"/>
        </w:tabs>
        <w:spacing w:line="240" w:lineRule="auto"/>
        <w:ind w:right="-2"/>
        <w:rPr>
          <w:lang w:val="el-GR"/>
        </w:rPr>
      </w:pPr>
      <w:r w:rsidRPr="009155EA">
        <w:rPr>
          <w:lang w:val="el-GR"/>
        </w:rPr>
        <w:t xml:space="preserve">Το Humira χρησιμοποιείται για τη θεραπεία </w:t>
      </w:r>
    </w:p>
    <w:p w14:paraId="26FA89BD" w14:textId="77777777" w:rsidR="00FE6454" w:rsidRPr="009155EA" w:rsidRDefault="00B838C9" w:rsidP="00FE6454">
      <w:pPr>
        <w:widowControl w:val="0"/>
        <w:numPr>
          <w:ilvl w:val="0"/>
          <w:numId w:val="138"/>
        </w:numPr>
        <w:tabs>
          <w:tab w:val="clear" w:pos="567"/>
        </w:tabs>
        <w:spacing w:line="240" w:lineRule="auto"/>
        <w:ind w:right="-2"/>
        <w:rPr>
          <w:lang w:val="el-GR"/>
        </w:rPr>
      </w:pPr>
      <w:r w:rsidRPr="009155EA">
        <w:rPr>
          <w:lang w:val="el-GR"/>
        </w:rPr>
        <w:t>της μέτριας έως σοβαρής ελκώδους κολίτιδας σε ενήλικες</w:t>
      </w:r>
      <w:r w:rsidR="005134E9">
        <w:rPr>
          <w:lang w:val="el-GR"/>
        </w:rPr>
        <w:t xml:space="preserve"> και</w:t>
      </w:r>
    </w:p>
    <w:p w14:paraId="7482ECC7" w14:textId="77777777" w:rsidR="00FE6454" w:rsidRPr="009155EA" w:rsidRDefault="00B838C9" w:rsidP="00F708FB">
      <w:pPr>
        <w:numPr>
          <w:ilvl w:val="0"/>
          <w:numId w:val="138"/>
        </w:numPr>
        <w:rPr>
          <w:lang w:val="el-GR"/>
        </w:rPr>
      </w:pPr>
      <w:r w:rsidRPr="009155EA">
        <w:rPr>
          <w:lang w:val="el-GR"/>
        </w:rPr>
        <w:t>της μέτριας έως σοβαρής ελκώδους κολίτιδας σε παιδιά και εφήβους ηλικίας 6 έως 17 ετών</w:t>
      </w:r>
    </w:p>
    <w:p w14:paraId="5DC27551" w14:textId="77777777" w:rsidR="00FE6454" w:rsidRPr="009155EA" w:rsidRDefault="00FE6454" w:rsidP="00CA3B84">
      <w:pPr>
        <w:widowControl w:val="0"/>
        <w:numPr>
          <w:ilvl w:val="12"/>
          <w:numId w:val="0"/>
        </w:numPr>
        <w:tabs>
          <w:tab w:val="num" w:pos="567"/>
        </w:tabs>
        <w:spacing w:line="240" w:lineRule="auto"/>
        <w:ind w:right="-2"/>
        <w:rPr>
          <w:lang w:val="el-GR"/>
        </w:rPr>
      </w:pPr>
    </w:p>
    <w:p w14:paraId="081B9B57" w14:textId="77777777" w:rsidR="001B6962" w:rsidRPr="009155EA" w:rsidRDefault="00B838C9" w:rsidP="00CA3B84">
      <w:pPr>
        <w:widowControl w:val="0"/>
        <w:numPr>
          <w:ilvl w:val="12"/>
          <w:numId w:val="0"/>
        </w:numPr>
        <w:tabs>
          <w:tab w:val="num" w:pos="567"/>
        </w:tabs>
        <w:spacing w:line="240" w:lineRule="auto"/>
        <w:ind w:right="-2"/>
        <w:rPr>
          <w:lang w:val="el-GR"/>
        </w:rPr>
      </w:pPr>
      <w:r w:rsidRPr="009155EA">
        <w:rPr>
          <w:lang w:val="el-GR"/>
        </w:rPr>
        <w:t>Μπορεί αρχικά να σας χορηγηθούν άλλα φάρμακα. Εάν δεν ανταποκριθείτε αρκετά καλά στα φάρμακα αυτά, θα σας χορηγηθεί το Humira.</w:t>
      </w:r>
    </w:p>
    <w:p w14:paraId="26231633" w14:textId="77777777" w:rsidR="008C2030" w:rsidRPr="009155EA" w:rsidRDefault="008C2030" w:rsidP="00CA3B84">
      <w:pPr>
        <w:widowControl w:val="0"/>
        <w:numPr>
          <w:ilvl w:val="12"/>
          <w:numId w:val="0"/>
        </w:numPr>
        <w:tabs>
          <w:tab w:val="num" w:pos="567"/>
        </w:tabs>
        <w:spacing w:line="240" w:lineRule="auto"/>
        <w:ind w:right="-2"/>
        <w:rPr>
          <w:lang w:val="el-GR"/>
        </w:rPr>
      </w:pPr>
    </w:p>
    <w:p w14:paraId="2B1761D8" w14:textId="77777777" w:rsidR="008C2030" w:rsidRPr="009155EA" w:rsidRDefault="00B838C9" w:rsidP="00F867C6">
      <w:pPr>
        <w:keepNext/>
        <w:widowControl w:val="0"/>
        <w:numPr>
          <w:ilvl w:val="12"/>
          <w:numId w:val="0"/>
        </w:numPr>
        <w:tabs>
          <w:tab w:val="num" w:pos="567"/>
        </w:tabs>
        <w:spacing w:line="240" w:lineRule="auto"/>
        <w:rPr>
          <w:b/>
          <w:lang w:val="el-GR"/>
        </w:rPr>
      </w:pPr>
      <w:r w:rsidRPr="009155EA">
        <w:rPr>
          <w:b/>
          <w:lang w:val="el-GR"/>
        </w:rPr>
        <w:t xml:space="preserve">Μη-λοιμώδης ραγοειδίτιδα </w:t>
      </w:r>
    </w:p>
    <w:p w14:paraId="3B11619A" w14:textId="77777777" w:rsidR="008C2030" w:rsidRPr="009155EA" w:rsidRDefault="008C2030" w:rsidP="00F867C6">
      <w:pPr>
        <w:keepNext/>
        <w:widowControl w:val="0"/>
        <w:numPr>
          <w:ilvl w:val="12"/>
          <w:numId w:val="0"/>
        </w:numPr>
        <w:tabs>
          <w:tab w:val="num" w:pos="567"/>
        </w:tabs>
        <w:spacing w:line="240" w:lineRule="auto"/>
        <w:rPr>
          <w:lang w:val="el-GR"/>
        </w:rPr>
      </w:pPr>
    </w:p>
    <w:p w14:paraId="24DA2B63" w14:textId="77777777" w:rsidR="008C2030" w:rsidRPr="009155EA" w:rsidRDefault="00B838C9" w:rsidP="00CA3B84">
      <w:pPr>
        <w:widowControl w:val="0"/>
        <w:numPr>
          <w:ilvl w:val="12"/>
          <w:numId w:val="0"/>
        </w:numPr>
        <w:tabs>
          <w:tab w:val="num" w:pos="567"/>
        </w:tabs>
        <w:spacing w:line="240" w:lineRule="auto"/>
        <w:ind w:right="-2"/>
        <w:rPr>
          <w:lang w:val="el-GR"/>
        </w:rPr>
      </w:pPr>
      <w:r w:rsidRPr="009155EA">
        <w:rPr>
          <w:lang w:val="el-GR"/>
        </w:rPr>
        <w:t>Η μη-λοιμώδης ραγοειδίτιδα είναι μία φλεγμονώδης ασθένεια που επηρεάζει ορισμένα τμήματα του οφθαλμού.</w:t>
      </w:r>
    </w:p>
    <w:p w14:paraId="60BF31A8" w14:textId="77777777" w:rsidR="008C2030" w:rsidRPr="009155EA" w:rsidRDefault="008C2030" w:rsidP="00CA3B84">
      <w:pPr>
        <w:widowControl w:val="0"/>
        <w:numPr>
          <w:ilvl w:val="12"/>
          <w:numId w:val="0"/>
        </w:numPr>
        <w:tabs>
          <w:tab w:val="num" w:pos="567"/>
        </w:tabs>
        <w:spacing w:line="240" w:lineRule="auto"/>
        <w:ind w:right="-2"/>
        <w:rPr>
          <w:lang w:val="el-GR"/>
        </w:rPr>
      </w:pPr>
    </w:p>
    <w:p w14:paraId="21E0D8D1" w14:textId="77777777" w:rsidR="00261232" w:rsidRPr="009155EA" w:rsidRDefault="00B838C9" w:rsidP="00CA3B84">
      <w:pPr>
        <w:widowControl w:val="0"/>
        <w:numPr>
          <w:ilvl w:val="12"/>
          <w:numId w:val="0"/>
        </w:numPr>
        <w:tabs>
          <w:tab w:val="num" w:pos="567"/>
        </w:tabs>
        <w:spacing w:line="240" w:lineRule="auto"/>
        <w:ind w:right="-2"/>
        <w:rPr>
          <w:lang w:val="el-GR"/>
        </w:rPr>
      </w:pPr>
      <w:r w:rsidRPr="009155EA">
        <w:rPr>
          <w:lang w:val="el-GR"/>
        </w:rPr>
        <w:t xml:space="preserve">Το Humira χρησιμοποιείται για τη θεραπεία </w:t>
      </w:r>
    </w:p>
    <w:p w14:paraId="49EA9B26" w14:textId="77777777" w:rsidR="00261232" w:rsidRPr="009155EA" w:rsidRDefault="00B838C9" w:rsidP="0011199A">
      <w:pPr>
        <w:pStyle w:val="EMEANormal"/>
        <w:numPr>
          <w:ilvl w:val="0"/>
          <w:numId w:val="59"/>
        </w:numPr>
        <w:tabs>
          <w:tab w:val="clear" w:pos="562"/>
          <w:tab w:val="left" w:pos="720"/>
        </w:tabs>
        <w:rPr>
          <w:szCs w:val="21"/>
          <w:lang w:val="el-GR"/>
        </w:rPr>
      </w:pPr>
      <w:r w:rsidRPr="009155EA">
        <w:rPr>
          <w:lang w:val="el-GR"/>
        </w:rPr>
        <w:t>ε</w:t>
      </w:r>
      <w:r w:rsidR="008C2030" w:rsidRPr="009155EA">
        <w:rPr>
          <w:lang w:val="el-GR"/>
        </w:rPr>
        <w:t>νηλίκων με μη-λοιμώδη ραγοειδίτιδα με φλεγμονή που επηρεάζει το οπίσθιο μέρος του οφθαλμού</w:t>
      </w:r>
      <w:r w:rsidRPr="009155EA">
        <w:rPr>
          <w:szCs w:val="21"/>
          <w:lang w:val="el-GR"/>
        </w:rPr>
        <w:t xml:space="preserve"> </w:t>
      </w:r>
    </w:p>
    <w:p w14:paraId="484ED6BF" w14:textId="77777777" w:rsidR="00665352" w:rsidRPr="009155EA" w:rsidRDefault="00B838C9" w:rsidP="00702FFF">
      <w:pPr>
        <w:pStyle w:val="EMEANormal"/>
        <w:numPr>
          <w:ilvl w:val="0"/>
          <w:numId w:val="59"/>
        </w:numPr>
        <w:tabs>
          <w:tab w:val="clear" w:pos="562"/>
          <w:tab w:val="left" w:pos="709"/>
        </w:tabs>
        <w:rPr>
          <w:lang w:val="el-GR"/>
        </w:rPr>
      </w:pPr>
      <w:r w:rsidRPr="009155EA">
        <w:rPr>
          <w:lang w:val="el-GR"/>
        </w:rPr>
        <w:t xml:space="preserve">σε παιδιά από την ηλικία των 2 ετών με χρόνια μη-λοιμώδη ραγοειδίτιδα με φλεγμονή που επηρεάζει το πρόσθιο μέρος του οφθαλμού </w:t>
      </w:r>
    </w:p>
    <w:p w14:paraId="13914457" w14:textId="77777777" w:rsidR="00261232" w:rsidRPr="009155EA" w:rsidRDefault="00261232" w:rsidP="00CA3B84">
      <w:pPr>
        <w:widowControl w:val="0"/>
        <w:numPr>
          <w:ilvl w:val="12"/>
          <w:numId w:val="0"/>
        </w:numPr>
        <w:tabs>
          <w:tab w:val="num" w:pos="567"/>
        </w:tabs>
        <w:spacing w:line="240" w:lineRule="auto"/>
        <w:ind w:right="-2"/>
        <w:rPr>
          <w:lang w:val="el-GR"/>
        </w:rPr>
      </w:pPr>
    </w:p>
    <w:p w14:paraId="46F7871C" w14:textId="77777777" w:rsidR="00261232" w:rsidRPr="009155EA" w:rsidRDefault="00B838C9" w:rsidP="00572340">
      <w:pPr>
        <w:pStyle w:val="EMEANormal"/>
        <w:widowControl w:val="0"/>
        <w:rPr>
          <w:lang w:val="el-GR"/>
        </w:rPr>
      </w:pPr>
      <w:r w:rsidRPr="009155EA">
        <w:rPr>
          <w:lang w:val="el-GR"/>
        </w:rPr>
        <w:t xml:space="preserve">Η φλεγμονή αυτή </w:t>
      </w:r>
      <w:r w:rsidR="00665352" w:rsidRPr="009155EA">
        <w:rPr>
          <w:lang w:val="el-GR"/>
        </w:rPr>
        <w:t>μπορεί να οδηγήσει</w:t>
      </w:r>
      <w:r w:rsidRPr="009155EA">
        <w:rPr>
          <w:lang w:val="el-GR"/>
        </w:rPr>
        <w:t xml:space="preserve"> σε μείωση της όρασης και/ή στην παρουσία εξιδρωμάτων στον οφθαλμό (μαύρες κουκίδες ή ψιλές γραμμές που κινούνται σε όλο το πεδίο της όρασης). Το Humira </w:t>
      </w:r>
      <w:r w:rsidR="00ED03B2" w:rsidRPr="009155EA">
        <w:rPr>
          <w:lang w:val="el-GR"/>
        </w:rPr>
        <w:t>δρα</w:t>
      </w:r>
      <w:r w:rsidRPr="009155EA">
        <w:rPr>
          <w:lang w:val="el-GR"/>
        </w:rPr>
        <w:t xml:space="preserve"> μειώνοντας αυτή τη φλεγμονή. </w:t>
      </w:r>
      <w:r w:rsidR="00572340" w:rsidRPr="009155EA">
        <w:rPr>
          <w:lang w:val="el-GR"/>
        </w:rPr>
        <w:t>Μπορεί να σας δοθεί αρχικά άλλη φαρμακευτική αγωγή. Εάν δεν ανταποκριθείτε αρκετά καλά σε αυτή τη φαρμακευτική αγωγή, θα σας δοθεί Humira.</w:t>
      </w:r>
    </w:p>
    <w:p w14:paraId="21071E48" w14:textId="77777777" w:rsidR="005B606A" w:rsidRPr="009155EA" w:rsidRDefault="005B606A" w:rsidP="00CA3B84">
      <w:pPr>
        <w:widowControl w:val="0"/>
        <w:numPr>
          <w:ilvl w:val="12"/>
          <w:numId w:val="0"/>
        </w:numPr>
        <w:tabs>
          <w:tab w:val="num" w:pos="567"/>
        </w:tabs>
        <w:spacing w:line="240" w:lineRule="auto"/>
        <w:ind w:right="-2"/>
        <w:rPr>
          <w:lang w:val="el-GR"/>
        </w:rPr>
      </w:pPr>
    </w:p>
    <w:p w14:paraId="29217338" w14:textId="77777777" w:rsidR="005B606A" w:rsidRPr="009155EA" w:rsidRDefault="005B606A" w:rsidP="00CA3B84">
      <w:pPr>
        <w:widowControl w:val="0"/>
        <w:numPr>
          <w:ilvl w:val="12"/>
          <w:numId w:val="0"/>
        </w:numPr>
        <w:tabs>
          <w:tab w:val="num" w:pos="567"/>
        </w:tabs>
        <w:spacing w:line="240" w:lineRule="auto"/>
        <w:ind w:right="-2"/>
        <w:rPr>
          <w:lang w:val="el-GR"/>
        </w:rPr>
      </w:pPr>
    </w:p>
    <w:p w14:paraId="034DF4A1" w14:textId="77777777" w:rsidR="005B606A" w:rsidRPr="009155EA" w:rsidRDefault="00B838C9" w:rsidP="00F867C6">
      <w:pPr>
        <w:keepNext/>
        <w:widowControl w:val="0"/>
        <w:numPr>
          <w:ilvl w:val="12"/>
          <w:numId w:val="0"/>
        </w:numPr>
        <w:tabs>
          <w:tab w:val="num" w:pos="567"/>
        </w:tabs>
        <w:spacing w:line="240" w:lineRule="auto"/>
        <w:ind w:right="-2"/>
        <w:rPr>
          <w:lang w:val="el-GR"/>
        </w:rPr>
      </w:pPr>
      <w:r w:rsidRPr="009155EA">
        <w:rPr>
          <w:b/>
          <w:lang w:val="el-GR"/>
        </w:rPr>
        <w:t>2.</w:t>
      </w:r>
      <w:r w:rsidRPr="009155EA">
        <w:rPr>
          <w:b/>
          <w:lang w:val="el-GR"/>
        </w:rPr>
        <w:tab/>
        <w:t>Τ</w:t>
      </w:r>
      <w:r w:rsidRPr="009155EA">
        <w:rPr>
          <w:b/>
          <w:noProof/>
          <w:szCs w:val="24"/>
          <w:lang w:val="el-GR"/>
        </w:rPr>
        <w:t>ι πρέπει να γνωρίζετε πριν χρησιμοποιήσετε</w:t>
      </w:r>
      <w:r w:rsidRPr="009155EA">
        <w:rPr>
          <w:b/>
          <w:lang w:val="el-GR"/>
        </w:rPr>
        <w:t xml:space="preserve"> το</w:t>
      </w:r>
      <w:r w:rsidRPr="009155EA">
        <w:rPr>
          <w:b/>
          <w:bCs/>
          <w:lang w:val="el-GR"/>
        </w:rPr>
        <w:t xml:space="preserve"> Humira</w:t>
      </w:r>
    </w:p>
    <w:p w14:paraId="60AE6A53" w14:textId="77777777" w:rsidR="005B606A" w:rsidRPr="009155EA" w:rsidRDefault="005B606A" w:rsidP="00F867C6">
      <w:pPr>
        <w:keepNext/>
        <w:widowControl w:val="0"/>
        <w:numPr>
          <w:ilvl w:val="12"/>
          <w:numId w:val="0"/>
        </w:numPr>
        <w:tabs>
          <w:tab w:val="num" w:pos="567"/>
        </w:tabs>
        <w:spacing w:line="240" w:lineRule="auto"/>
        <w:ind w:right="-2"/>
        <w:rPr>
          <w:lang w:val="el-GR"/>
        </w:rPr>
      </w:pPr>
    </w:p>
    <w:p w14:paraId="1E31E7F2" w14:textId="77777777" w:rsidR="005B606A" w:rsidRPr="009155EA" w:rsidRDefault="00B838C9" w:rsidP="00F867C6">
      <w:pPr>
        <w:keepNext/>
        <w:widowControl w:val="0"/>
        <w:numPr>
          <w:ilvl w:val="12"/>
          <w:numId w:val="0"/>
        </w:numPr>
        <w:tabs>
          <w:tab w:val="num" w:pos="567"/>
        </w:tabs>
        <w:spacing w:line="240" w:lineRule="auto"/>
        <w:rPr>
          <w:lang w:val="el-GR"/>
        </w:rPr>
      </w:pPr>
      <w:r w:rsidRPr="009155EA">
        <w:rPr>
          <w:b/>
          <w:lang w:val="el-GR"/>
        </w:rPr>
        <w:t>Μην χρησιμοποιήσετε το</w:t>
      </w:r>
      <w:r w:rsidRPr="009155EA">
        <w:rPr>
          <w:lang w:val="el-GR"/>
        </w:rPr>
        <w:t xml:space="preserve"> </w:t>
      </w:r>
      <w:r w:rsidRPr="009155EA">
        <w:rPr>
          <w:b/>
          <w:bCs/>
          <w:lang w:val="el-GR"/>
        </w:rPr>
        <w:t>Humira</w:t>
      </w:r>
    </w:p>
    <w:p w14:paraId="7B9BE7B5" w14:textId="77777777" w:rsidR="005B606A" w:rsidRPr="009155EA" w:rsidRDefault="005B606A" w:rsidP="00F867C6">
      <w:pPr>
        <w:pStyle w:val="EndnoteText"/>
        <w:keepNext/>
        <w:widowControl w:val="0"/>
        <w:numPr>
          <w:ilvl w:val="12"/>
          <w:numId w:val="0"/>
        </w:numPr>
        <w:tabs>
          <w:tab w:val="num" w:pos="567"/>
        </w:tabs>
        <w:rPr>
          <w:lang w:val="el-GR"/>
        </w:rPr>
      </w:pPr>
    </w:p>
    <w:p w14:paraId="2714FED2" w14:textId="77777777" w:rsidR="00767254"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σε περίπτωση αλλεργίας στο adalimumab ή σε οποιοδήποτε άλλο από τα συστατικά αυτού του φαρμάκου (αναφέρονται στην παράγραφο 6).</w:t>
      </w:r>
    </w:p>
    <w:p w14:paraId="6B807FB3" w14:textId="77777777" w:rsidR="00767254" w:rsidRPr="009155EA" w:rsidRDefault="00767254" w:rsidP="00CE306D">
      <w:pPr>
        <w:pStyle w:val="EMEABullet2"/>
        <w:tabs>
          <w:tab w:val="clear" w:pos="567"/>
          <w:tab w:val="left" w:pos="720"/>
        </w:tabs>
        <w:ind w:left="360"/>
        <w:rPr>
          <w:lang w:val="el-GR"/>
        </w:rPr>
      </w:pPr>
    </w:p>
    <w:p w14:paraId="3BAFE5D2" w14:textId="77777777" w:rsidR="00767254"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σε περίπτωση ενεργού φυματίωσης ή άλλων σοβαρών λοιμώξεων (βλέπε «Προειδοποιήσεις και Προφυλάξεις»). Είναι σημαντικό να ενημερώσετε τον γιατρό σας εάν έχετε συμπτώματα λοίμωξης, για παράδειγμα, πυρετό, πληγές, αίσθημα κόπωσης, οδοντικά προβλήματα.</w:t>
      </w:r>
    </w:p>
    <w:p w14:paraId="6610836D" w14:textId="77777777" w:rsidR="00767254" w:rsidRPr="009155EA" w:rsidRDefault="00767254" w:rsidP="00CE306D">
      <w:pPr>
        <w:pStyle w:val="EMEABullet2"/>
        <w:tabs>
          <w:tab w:val="clear" w:pos="567"/>
          <w:tab w:val="left" w:pos="720"/>
        </w:tabs>
        <w:ind w:left="720"/>
        <w:rPr>
          <w:lang w:val="el-GR"/>
        </w:rPr>
      </w:pPr>
    </w:p>
    <w:p w14:paraId="228EDA25" w14:textId="77777777" w:rsidR="00767254"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σε περίπτωση μέτριας ή σοβαρής καρδιακής ανεπάρκειας. Είναι σημαντικό να ενημερώσετε τον γιατρό σας εάν είχατε ή έχετε σοβαρή καρδιακή νόσο (βλέπε «Προειδοποιήσεις και Προφυλάξεις»).</w:t>
      </w:r>
    </w:p>
    <w:p w14:paraId="5D538658" w14:textId="77777777" w:rsidR="005B606A" w:rsidRPr="009155EA" w:rsidRDefault="005B606A" w:rsidP="00CA3B84">
      <w:pPr>
        <w:widowControl w:val="0"/>
        <w:tabs>
          <w:tab w:val="num" w:pos="567"/>
        </w:tabs>
        <w:spacing w:line="240" w:lineRule="auto"/>
        <w:rPr>
          <w:bCs/>
          <w:lang w:val="el-GR"/>
        </w:rPr>
      </w:pPr>
    </w:p>
    <w:p w14:paraId="6855D40E" w14:textId="77777777" w:rsidR="005B606A" w:rsidRPr="009155EA" w:rsidRDefault="00B838C9" w:rsidP="00CA3B84">
      <w:pPr>
        <w:widowControl w:val="0"/>
        <w:spacing w:line="240" w:lineRule="auto"/>
        <w:rPr>
          <w:noProof/>
          <w:szCs w:val="24"/>
          <w:lang w:val="el-GR"/>
        </w:rPr>
      </w:pPr>
      <w:r w:rsidRPr="009155EA">
        <w:rPr>
          <w:b/>
          <w:noProof/>
          <w:szCs w:val="24"/>
          <w:lang w:val="el-GR"/>
        </w:rPr>
        <w:t>Προειδοποιήσεις και προφυλάξεις</w:t>
      </w:r>
    </w:p>
    <w:p w14:paraId="3FB5011E" w14:textId="77777777" w:rsidR="005B606A" w:rsidRPr="009155EA" w:rsidRDefault="005B606A" w:rsidP="00CA3B84">
      <w:pPr>
        <w:widowControl w:val="0"/>
        <w:tabs>
          <w:tab w:val="num" w:pos="567"/>
        </w:tabs>
        <w:spacing w:line="240" w:lineRule="auto"/>
        <w:rPr>
          <w:bCs/>
          <w:lang w:val="el-GR"/>
        </w:rPr>
      </w:pPr>
    </w:p>
    <w:p w14:paraId="1DF8A22F" w14:textId="77777777" w:rsidR="00767254" w:rsidRPr="009155EA" w:rsidRDefault="00B838C9" w:rsidP="00CA3B84">
      <w:pPr>
        <w:pStyle w:val="EMEABullet2"/>
        <w:widowControl w:val="0"/>
        <w:tabs>
          <w:tab w:val="clear" w:pos="567"/>
        </w:tabs>
        <w:suppressAutoHyphens w:val="0"/>
        <w:rPr>
          <w:lang w:val="el-GR"/>
        </w:rPr>
      </w:pPr>
      <w:r w:rsidRPr="009155EA">
        <w:rPr>
          <w:lang w:val="el-GR"/>
        </w:rPr>
        <w:t>Απευθυνθείτε στον γιατρό ή τον φαρμακοποιό σας πριν χρησιμοποιήσετε το Humira.</w:t>
      </w:r>
    </w:p>
    <w:p w14:paraId="6672A716" w14:textId="77777777" w:rsidR="00767254" w:rsidRPr="009155EA" w:rsidRDefault="00767254" w:rsidP="00CA3B84">
      <w:pPr>
        <w:widowControl w:val="0"/>
        <w:tabs>
          <w:tab w:val="num" w:pos="567"/>
        </w:tabs>
        <w:spacing w:line="240" w:lineRule="auto"/>
        <w:rPr>
          <w:lang w:val="el-GR"/>
        </w:rPr>
      </w:pPr>
    </w:p>
    <w:p w14:paraId="5780D1CE" w14:textId="77777777" w:rsidR="00767254" w:rsidRPr="009155EA" w:rsidRDefault="00B838C9" w:rsidP="00CA3B84">
      <w:pPr>
        <w:widowControl w:val="0"/>
        <w:tabs>
          <w:tab w:val="num" w:pos="567"/>
        </w:tabs>
        <w:spacing w:line="240" w:lineRule="auto"/>
        <w:rPr>
          <w:u w:val="single"/>
          <w:lang w:val="el-GR"/>
        </w:rPr>
      </w:pPr>
      <w:r w:rsidRPr="009155EA">
        <w:rPr>
          <w:u w:val="single"/>
          <w:lang w:val="el-GR"/>
        </w:rPr>
        <w:t>Αλλεργικές αντιδράσεις</w:t>
      </w:r>
    </w:p>
    <w:p w14:paraId="03FDAB60" w14:textId="77777777" w:rsidR="005B606A" w:rsidRPr="009155EA" w:rsidRDefault="005B606A" w:rsidP="00CA3B84">
      <w:pPr>
        <w:widowControl w:val="0"/>
        <w:tabs>
          <w:tab w:val="num" w:pos="567"/>
        </w:tabs>
        <w:spacing w:line="240" w:lineRule="auto"/>
        <w:rPr>
          <w:lang w:val="el-GR"/>
        </w:rPr>
      </w:pPr>
    </w:p>
    <w:p w14:paraId="35A425B1" w14:textId="77777777" w:rsidR="005B606A"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 xml:space="preserve">Εάν εμφανίσετε αλλεργικές αντιδράσεις με συμπτώματα όπως αίσθημα σφιξίματος στο θώρακα, δύσπνοια, ζάλη, οίδημα ή </w:t>
      </w:r>
      <w:r w:rsidR="00B6436E" w:rsidRPr="009155EA">
        <w:rPr>
          <w:lang w:val="el-GR"/>
        </w:rPr>
        <w:t xml:space="preserve">εξάνθημα </w:t>
      </w:r>
      <w:r w:rsidRPr="009155EA">
        <w:rPr>
          <w:lang w:val="el-GR"/>
        </w:rPr>
        <w:t>διακόψτε τις ενέσεις Humira και επικοινωνήστε αμέσως με τον γιατρό σας</w:t>
      </w:r>
      <w:r w:rsidR="002C7BEE" w:rsidRPr="009155EA">
        <w:rPr>
          <w:lang w:val="el-GR"/>
        </w:rPr>
        <w:t xml:space="preserve"> καθώς, σε σπάνιες περιπτώσεις, αυτές οι αντιδράσεις μπορεί να είναι δυνητικά απειλητικές για την ζωή.</w:t>
      </w:r>
    </w:p>
    <w:p w14:paraId="7546CA65" w14:textId="77777777" w:rsidR="00767254" w:rsidRPr="005775A9" w:rsidRDefault="00767254" w:rsidP="00CA3B84">
      <w:pPr>
        <w:pStyle w:val="EMEABullet"/>
        <w:widowControl w:val="0"/>
        <w:suppressAutoHyphens w:val="0"/>
        <w:rPr>
          <w:lang w:val="el-GR"/>
        </w:rPr>
      </w:pPr>
    </w:p>
    <w:p w14:paraId="37CF6F64" w14:textId="77777777" w:rsidR="00767254" w:rsidRPr="009155EA" w:rsidRDefault="00B838C9" w:rsidP="00CA3B84">
      <w:pPr>
        <w:widowControl w:val="0"/>
        <w:tabs>
          <w:tab w:val="num" w:pos="567"/>
        </w:tabs>
        <w:spacing w:line="240" w:lineRule="auto"/>
        <w:rPr>
          <w:u w:val="single"/>
          <w:lang w:val="el-GR"/>
        </w:rPr>
      </w:pPr>
      <w:r w:rsidRPr="009155EA">
        <w:rPr>
          <w:u w:val="single"/>
          <w:lang w:val="el-GR"/>
        </w:rPr>
        <w:t>Λοιμώξεις</w:t>
      </w:r>
    </w:p>
    <w:p w14:paraId="2BF11BFB" w14:textId="77777777" w:rsidR="00767254" w:rsidRPr="009155EA" w:rsidRDefault="00767254" w:rsidP="00CA3B84">
      <w:pPr>
        <w:pStyle w:val="EMEABullet"/>
        <w:widowControl w:val="0"/>
        <w:suppressAutoHyphens w:val="0"/>
      </w:pPr>
    </w:p>
    <w:p w14:paraId="5BCB3F0E" w14:textId="77777777" w:rsidR="00767254"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Εάν έχετε μια λοίμωξη, συμπεριλαμβανομένης μιας χρόνιας λοίμωξης ή μιας λοίμωξης σε ένα σημείο του σώματός σας (για παράδειγμα, έλκος κνήμης) συμβουλευθείτε τον γιατρό σας πριν αρχίσετε την αγωγή με το Humira. Εάν δεν είστε βέβαιος, επικοινωνήστε με τον γιατρό σας.</w:t>
      </w:r>
    </w:p>
    <w:p w14:paraId="1F3ED1E2" w14:textId="77777777" w:rsidR="00767254" w:rsidRPr="009155EA" w:rsidRDefault="00767254" w:rsidP="00CA3B84">
      <w:pPr>
        <w:pStyle w:val="EMEABullet"/>
        <w:widowControl w:val="0"/>
        <w:suppressAutoHyphens w:val="0"/>
      </w:pPr>
    </w:p>
    <w:p w14:paraId="48067DC1" w14:textId="77777777" w:rsidR="00767254"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Μπορεί να εμφανίσετε λοιμώξεις ευκολότερα ενώ λαμβάνετε τη θεραπεία Humira. Ο κίνδυνος ενδέχεται να αυξηθεί εάν έχετε προβλήματα με τους πνεύμονές σας. Οι λοιμώξεις αυτές μπορεί να είναι επικίνδυνες και συμπεριλαμβάνουν:</w:t>
      </w:r>
    </w:p>
    <w:p w14:paraId="3C1326DC" w14:textId="77777777" w:rsidR="00767254" w:rsidRPr="009155EA" w:rsidRDefault="00B838C9" w:rsidP="0011199A">
      <w:pPr>
        <w:pStyle w:val="EMEABullet2"/>
        <w:numPr>
          <w:ilvl w:val="0"/>
          <w:numId w:val="9"/>
        </w:numPr>
        <w:tabs>
          <w:tab w:val="clear" w:pos="567"/>
          <w:tab w:val="num" w:pos="1440"/>
        </w:tabs>
        <w:ind w:left="1440" w:hanging="360"/>
        <w:rPr>
          <w:lang w:val="el-GR"/>
        </w:rPr>
      </w:pPr>
      <w:r w:rsidRPr="009155EA">
        <w:rPr>
          <w:lang w:val="el-GR"/>
        </w:rPr>
        <w:t>φυματίωση</w:t>
      </w:r>
    </w:p>
    <w:p w14:paraId="45C6A648" w14:textId="77777777" w:rsidR="00767254" w:rsidRPr="009155EA" w:rsidRDefault="00B838C9" w:rsidP="0011199A">
      <w:pPr>
        <w:pStyle w:val="EMEABullet2"/>
        <w:numPr>
          <w:ilvl w:val="0"/>
          <w:numId w:val="9"/>
        </w:numPr>
        <w:tabs>
          <w:tab w:val="clear" w:pos="567"/>
          <w:tab w:val="num" w:pos="1440"/>
        </w:tabs>
        <w:ind w:left="1440" w:hanging="360"/>
        <w:rPr>
          <w:lang w:val="el-GR"/>
        </w:rPr>
      </w:pPr>
      <w:r w:rsidRPr="009155EA">
        <w:rPr>
          <w:lang w:val="el-GR"/>
        </w:rPr>
        <w:t>λοιμώξεις που προκαλούνται από ιούς, μύκητες ή βακτήρια</w:t>
      </w:r>
    </w:p>
    <w:p w14:paraId="70E5E242" w14:textId="77777777" w:rsidR="00767254" w:rsidRPr="009155EA" w:rsidRDefault="00B838C9" w:rsidP="0011199A">
      <w:pPr>
        <w:pStyle w:val="EMEABullet2"/>
        <w:numPr>
          <w:ilvl w:val="0"/>
          <w:numId w:val="9"/>
        </w:numPr>
        <w:tabs>
          <w:tab w:val="clear" w:pos="567"/>
          <w:tab w:val="num" w:pos="1440"/>
        </w:tabs>
        <w:ind w:left="1440" w:hanging="360"/>
        <w:rPr>
          <w:lang w:val="el-GR"/>
        </w:rPr>
      </w:pPr>
      <w:r w:rsidRPr="009155EA">
        <w:rPr>
          <w:lang w:val="el-GR"/>
        </w:rPr>
        <w:t>σοβαρή λοίμωξη στο αίμα (σηψαιμία)</w:t>
      </w:r>
    </w:p>
    <w:p w14:paraId="3E25F078" w14:textId="77777777" w:rsidR="00767254" w:rsidRPr="005775A9" w:rsidRDefault="00767254" w:rsidP="00CA3B84">
      <w:pPr>
        <w:pStyle w:val="EMEABullet"/>
        <w:widowControl w:val="0"/>
        <w:suppressAutoHyphens w:val="0"/>
        <w:rPr>
          <w:lang w:val="el-GR"/>
        </w:rPr>
      </w:pPr>
    </w:p>
    <w:p w14:paraId="5086F40C" w14:textId="77777777" w:rsidR="00767254" w:rsidRPr="005775A9" w:rsidRDefault="00B838C9" w:rsidP="00CA3B84">
      <w:pPr>
        <w:pStyle w:val="EMEABullet"/>
        <w:widowControl w:val="0"/>
        <w:suppressAutoHyphens w:val="0"/>
        <w:ind w:left="567"/>
        <w:rPr>
          <w:lang w:val="el-GR"/>
        </w:rPr>
      </w:pPr>
      <w:r w:rsidRPr="005775A9">
        <w:rPr>
          <w:lang w:val="el-GR"/>
        </w:rPr>
        <w:t xml:space="preserve">Σε σπάνιες περιπτώσεις, αυτές οι λοιμώξεις είναι πιθανό να είναι απειλητικές για τη ζωή. Είναι σημαντικό να ενημερώσετε τον γιατρό σας εάν παρουσιάσετε συμπτώματα όπως πυρετό, πληγές, αίσθημα κόπωσης ή οδοντικά προβλήματα. </w:t>
      </w:r>
      <w:r w:rsidRPr="009155EA">
        <w:t>O</w:t>
      </w:r>
      <w:r w:rsidRPr="005775A9">
        <w:rPr>
          <w:lang w:val="el-GR"/>
        </w:rPr>
        <w:t xml:space="preserve"> γιατρός σας είναι πιθανό να σας πει να διακόψετε το </w:t>
      </w:r>
      <w:r w:rsidRPr="009155EA">
        <w:t>Humira</w:t>
      </w:r>
      <w:r w:rsidRPr="005775A9">
        <w:rPr>
          <w:lang w:val="el-GR"/>
        </w:rPr>
        <w:t xml:space="preserve"> για κάποιο διάστημα.</w:t>
      </w:r>
    </w:p>
    <w:p w14:paraId="644D62FF" w14:textId="77777777" w:rsidR="00767254" w:rsidRPr="005775A9" w:rsidRDefault="00767254" w:rsidP="00CA3B84">
      <w:pPr>
        <w:pStyle w:val="EMEABullet"/>
        <w:widowControl w:val="0"/>
        <w:suppressAutoHyphens w:val="0"/>
        <w:ind w:left="567"/>
        <w:rPr>
          <w:lang w:val="el-GR"/>
        </w:rPr>
      </w:pPr>
    </w:p>
    <w:p w14:paraId="07DBCD65" w14:textId="77777777" w:rsidR="00767254"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Ενημερώστε τον γιατρό σας εάν κατοικείτε ή ταξιδεύετε σε περιοχές όπου είναι πολύ συχνές οι μυκητιασικές λοιμώξεις (για παράδειγμα, ιστοπλάσμωση, κοκκιδιοειδομυκητίαση ή βλαστομυκητίαση).</w:t>
      </w:r>
    </w:p>
    <w:p w14:paraId="16635FBB" w14:textId="77777777" w:rsidR="00767254" w:rsidRPr="005775A9" w:rsidRDefault="00767254" w:rsidP="00CA3B84">
      <w:pPr>
        <w:pStyle w:val="EMEABullet"/>
        <w:widowControl w:val="0"/>
        <w:suppressAutoHyphens w:val="0"/>
        <w:rPr>
          <w:lang w:val="el-GR"/>
        </w:rPr>
      </w:pPr>
    </w:p>
    <w:p w14:paraId="7D5C39B5" w14:textId="77777777" w:rsidR="00767254"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Ενημερώστε τον γιατρό σας εάν είχατε λοιμώξεις που επανέρχονται συχνά ή άλλες παθήσεις που αυξάνουν τον κίνδυνο λοιμώξεων.</w:t>
      </w:r>
    </w:p>
    <w:p w14:paraId="561EDE79" w14:textId="77777777" w:rsidR="00767254" w:rsidRPr="005775A9" w:rsidRDefault="00767254" w:rsidP="00CA3B84">
      <w:pPr>
        <w:pStyle w:val="EMEABullet"/>
        <w:widowControl w:val="0"/>
        <w:suppressAutoHyphens w:val="0"/>
        <w:rPr>
          <w:lang w:val="el-GR"/>
        </w:rPr>
      </w:pPr>
    </w:p>
    <w:p w14:paraId="79499C66" w14:textId="77777777" w:rsidR="00767254"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 xml:space="preserve">Εάν είστε </w:t>
      </w:r>
      <w:r w:rsidR="00A96C32" w:rsidRPr="009155EA">
        <w:rPr>
          <w:lang w:val="el-GR"/>
        </w:rPr>
        <w:t xml:space="preserve">ηλικίας </w:t>
      </w:r>
      <w:r w:rsidRPr="009155EA">
        <w:rPr>
          <w:lang w:val="el-GR"/>
        </w:rPr>
        <w:t>άνω των 65 ετών είστε πιο ευάλωτοι σε λοιμώξεις, ενώ λαμβάνετε Humira. Εσείς και ο γιατρός σας πρέπει να δείξετε ιδιαίτερη προσοχή σε σημεία λοίμωξης ενώ λαμβάνετε θεραπεία με Humira. Είναι σημαντικό να ενημερώσετε τον γιατρό σας εάν εμφανίσετε συμπτώματα λοίμωξης, όπως πυρετό, πληγές, αίσθημα κόπωσης ή οδοντικά προβλήματα.</w:t>
      </w:r>
    </w:p>
    <w:p w14:paraId="1801EA18" w14:textId="77777777" w:rsidR="00767254" w:rsidRPr="005775A9" w:rsidRDefault="00767254" w:rsidP="00CA3B84">
      <w:pPr>
        <w:pStyle w:val="EMEABullet"/>
        <w:widowControl w:val="0"/>
        <w:suppressAutoHyphens w:val="0"/>
        <w:rPr>
          <w:lang w:val="el-GR"/>
        </w:rPr>
      </w:pPr>
    </w:p>
    <w:p w14:paraId="1C7E6A12" w14:textId="77777777" w:rsidR="00767254" w:rsidRPr="009155EA" w:rsidRDefault="00B838C9" w:rsidP="00CA3B84">
      <w:pPr>
        <w:pStyle w:val="EMEABullet"/>
        <w:widowControl w:val="0"/>
        <w:suppressAutoHyphens w:val="0"/>
        <w:rPr>
          <w:u w:val="single"/>
        </w:rPr>
      </w:pPr>
      <w:r w:rsidRPr="009155EA">
        <w:rPr>
          <w:u w:val="single"/>
        </w:rPr>
        <w:t>Φυματίωση</w:t>
      </w:r>
    </w:p>
    <w:p w14:paraId="38B7F5BA" w14:textId="77777777" w:rsidR="00767254" w:rsidRPr="009155EA" w:rsidRDefault="00767254" w:rsidP="00CE306D">
      <w:pPr>
        <w:pStyle w:val="EMEABullet2"/>
        <w:tabs>
          <w:tab w:val="clear" w:pos="567"/>
          <w:tab w:val="left" w:pos="720"/>
        </w:tabs>
        <w:ind w:left="720"/>
        <w:rPr>
          <w:lang w:val="el-GR"/>
        </w:rPr>
      </w:pPr>
    </w:p>
    <w:p w14:paraId="045ABB76" w14:textId="77777777" w:rsidR="00767254"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Είναι πολύ σημαντικό να ενημερώσετε τον γιατρό σας εάν είχατε ποτέ φυματίωση, ή εάν ήλθατε σε στενή επαφή με κάποιον που είχε φυματίωση. Εάν έχετε ενεργή φυματίωση, μη χρησιμοποιήσετε το Humira.</w:t>
      </w:r>
    </w:p>
    <w:p w14:paraId="27D65E02" w14:textId="77777777" w:rsidR="00767254" w:rsidRPr="009155EA" w:rsidRDefault="00767254" w:rsidP="00CA3B84">
      <w:pPr>
        <w:pStyle w:val="EMEABullet"/>
        <w:widowControl w:val="0"/>
        <w:suppressAutoHyphens w:val="0"/>
      </w:pPr>
    </w:p>
    <w:p w14:paraId="65E138C8" w14:textId="77777777" w:rsidR="00767254" w:rsidRPr="009155EA" w:rsidRDefault="00B838C9" w:rsidP="0011199A">
      <w:pPr>
        <w:pStyle w:val="EMEABullet2"/>
        <w:numPr>
          <w:ilvl w:val="0"/>
          <w:numId w:val="9"/>
        </w:numPr>
        <w:tabs>
          <w:tab w:val="clear" w:pos="567"/>
          <w:tab w:val="num" w:pos="1440"/>
        </w:tabs>
        <w:ind w:left="1440" w:hanging="360"/>
        <w:rPr>
          <w:lang w:val="el-GR"/>
        </w:rPr>
      </w:pPr>
      <w:r w:rsidRPr="009155EA">
        <w:rPr>
          <w:lang w:val="el-GR"/>
        </w:rPr>
        <w:t xml:space="preserve">Επειδή έχουν αναφερθεί περιπτώσεις φυματίωσης σε ασθενείς που έλαβαν το Humira, ο γιατρός σας θα σας εξετάσει για σημεία και συμπτώματα φυματίωσης πριν αρχίσετε να λαμβάνετε το Humira. Η εξέταση αυτή θα περιλαμβάνει πλήρη ιατρική εκτίμηση συμπεριλαμβανομένου του ιατρικού ιστορικού σας και κατάλληλο έλεγχο (για παράδειγμα, ακτινογραφία θώρακος και δοκιμασία φυματίνης). Τα αποτελέσματα αυτών των δοκιμασιών θα πρέπει να καταγράφονται στην </w:t>
      </w:r>
      <w:r w:rsidRPr="009155EA">
        <w:rPr>
          <w:b/>
          <w:lang w:val="el-GR"/>
        </w:rPr>
        <w:t>Κάρτα</w:t>
      </w:r>
      <w:r w:rsidR="00AC6502" w:rsidRPr="009155EA">
        <w:rPr>
          <w:b/>
          <w:lang w:val="el-GR"/>
        </w:rPr>
        <w:t xml:space="preserve"> </w:t>
      </w:r>
      <w:r w:rsidR="00570333" w:rsidRPr="009155EA">
        <w:rPr>
          <w:b/>
          <w:lang w:val="el-GR"/>
        </w:rPr>
        <w:t xml:space="preserve">Υπενθύμισης </w:t>
      </w:r>
      <w:r w:rsidR="00AC6502" w:rsidRPr="009155EA">
        <w:rPr>
          <w:b/>
          <w:lang w:val="el-GR"/>
        </w:rPr>
        <w:t>Ασθενούς</w:t>
      </w:r>
      <w:r w:rsidRPr="009155EA">
        <w:rPr>
          <w:lang w:val="el-GR"/>
        </w:rPr>
        <w:t>.</w:t>
      </w:r>
    </w:p>
    <w:p w14:paraId="0C4C4A7E" w14:textId="77777777" w:rsidR="00767254" w:rsidRPr="009155EA" w:rsidRDefault="00B838C9" w:rsidP="0011199A">
      <w:pPr>
        <w:pStyle w:val="EMEABullet2"/>
        <w:numPr>
          <w:ilvl w:val="0"/>
          <w:numId w:val="9"/>
        </w:numPr>
        <w:tabs>
          <w:tab w:val="clear" w:pos="567"/>
          <w:tab w:val="num" w:pos="1440"/>
        </w:tabs>
        <w:ind w:left="1440" w:hanging="360"/>
        <w:rPr>
          <w:lang w:val="el-GR"/>
        </w:rPr>
      </w:pPr>
      <w:r w:rsidRPr="009155EA">
        <w:rPr>
          <w:lang w:val="el-GR"/>
        </w:rPr>
        <w:t>Φυματίωση μπορεί να αναπτυχθεί κατά τη διάρκεια της θεραπείας ακόμη και εάν έχετε λάβει θεραπεία για την πρόληψη της φυματίωσης.</w:t>
      </w:r>
    </w:p>
    <w:p w14:paraId="65D28496" w14:textId="77777777" w:rsidR="00767254" w:rsidRPr="009155EA" w:rsidRDefault="00B838C9" w:rsidP="0011199A">
      <w:pPr>
        <w:pStyle w:val="EMEABullet2"/>
        <w:numPr>
          <w:ilvl w:val="0"/>
          <w:numId w:val="9"/>
        </w:numPr>
        <w:tabs>
          <w:tab w:val="clear" w:pos="567"/>
          <w:tab w:val="num" w:pos="1440"/>
        </w:tabs>
        <w:ind w:left="1440" w:hanging="360"/>
        <w:rPr>
          <w:lang w:val="el-GR"/>
        </w:rPr>
      </w:pPr>
      <w:r w:rsidRPr="009155EA">
        <w:rPr>
          <w:lang w:val="el-GR"/>
        </w:rPr>
        <w:t>Εάν συμπτώματα φυματίωσης (για παράδειγμα, βήχας που δεν υποχωρεί, απώλεια βάρους, έλλειψη ενεργητικότητας, ήπιος πυρετός) ή οποιαδήποτε άλλη λοίμωξη εμφανισθεί κατά τη διάρκεια της θεραπείας ή μετά από αυτή θα πρέπει να ενημερώσετε αμέσως τον γιατρό σας.</w:t>
      </w:r>
    </w:p>
    <w:p w14:paraId="58354CE7" w14:textId="77777777" w:rsidR="00767254" w:rsidRPr="005775A9" w:rsidRDefault="00767254" w:rsidP="00CA3B84">
      <w:pPr>
        <w:pStyle w:val="EMEABullet"/>
        <w:widowControl w:val="0"/>
        <w:suppressAutoHyphens w:val="0"/>
        <w:rPr>
          <w:lang w:val="el-GR"/>
        </w:rPr>
      </w:pPr>
    </w:p>
    <w:p w14:paraId="0FD40EAA" w14:textId="77777777" w:rsidR="00767254" w:rsidRPr="009155EA" w:rsidRDefault="00B838C9" w:rsidP="003B4D42">
      <w:pPr>
        <w:pStyle w:val="EMEABullet"/>
        <w:keepNext/>
        <w:widowControl w:val="0"/>
        <w:suppressAutoHyphens w:val="0"/>
        <w:rPr>
          <w:u w:val="single"/>
        </w:rPr>
      </w:pPr>
      <w:r w:rsidRPr="009155EA">
        <w:rPr>
          <w:u w:val="single"/>
        </w:rPr>
        <w:t>Ηπατίτιδα Β</w:t>
      </w:r>
    </w:p>
    <w:p w14:paraId="554353F1" w14:textId="77777777" w:rsidR="00767254" w:rsidRPr="009155EA" w:rsidRDefault="00767254" w:rsidP="003B4D42">
      <w:pPr>
        <w:pStyle w:val="EMEABullet"/>
        <w:keepNext/>
        <w:widowControl w:val="0"/>
        <w:suppressAutoHyphens w:val="0"/>
        <w:rPr>
          <w:u w:val="single"/>
        </w:rPr>
      </w:pPr>
    </w:p>
    <w:p w14:paraId="12F829A2" w14:textId="77777777" w:rsidR="00767254" w:rsidRPr="009155EA" w:rsidRDefault="00B838C9" w:rsidP="0011199A">
      <w:pPr>
        <w:pStyle w:val="EMEABullet2"/>
        <w:keepNext/>
        <w:numPr>
          <w:ilvl w:val="0"/>
          <w:numId w:val="9"/>
        </w:numPr>
        <w:tabs>
          <w:tab w:val="clear" w:pos="567"/>
          <w:tab w:val="left" w:pos="720"/>
        </w:tabs>
        <w:ind w:left="720" w:hanging="360"/>
        <w:rPr>
          <w:lang w:val="el-GR"/>
        </w:rPr>
      </w:pPr>
      <w:r w:rsidRPr="009155EA">
        <w:rPr>
          <w:lang w:val="el-GR"/>
        </w:rPr>
        <w:t>Ενημερώστε τον γιατρό σας εάν είστε φορέας του ιού της ηπατίτιδας Β (HBV), εάν έχετε ενεργό ηπατίτιδα Β, ή υποψιάζεστε ότι βρίσκεστε σε κίνδυνο να μολυνθείτε με τον ιό της ηπατίτιδας Β.</w:t>
      </w:r>
    </w:p>
    <w:p w14:paraId="5561E09A" w14:textId="77777777" w:rsidR="00767254" w:rsidRPr="009155EA" w:rsidRDefault="00B838C9" w:rsidP="0011199A">
      <w:pPr>
        <w:pStyle w:val="EMEABullet2"/>
        <w:keepNext/>
        <w:numPr>
          <w:ilvl w:val="0"/>
          <w:numId w:val="9"/>
        </w:numPr>
        <w:tabs>
          <w:tab w:val="clear" w:pos="567"/>
          <w:tab w:val="num" w:pos="1440"/>
        </w:tabs>
        <w:ind w:left="1440" w:hanging="360"/>
        <w:rPr>
          <w:lang w:val="el-GR"/>
        </w:rPr>
      </w:pPr>
      <w:r w:rsidRPr="009155EA">
        <w:rPr>
          <w:lang w:val="el-GR"/>
        </w:rPr>
        <w:t>Ο γιατρός σας θα πρέπει να σας εξετάσει για ιό της ηπατίτιδας Β. Σε ασθενείς οι οποίοι είναι φορείς του ιού της ηπατίτιδας Β, το Humira είναι πιθανό να προκαλέσει επανενεργοποίηση του ιού.</w:t>
      </w:r>
    </w:p>
    <w:p w14:paraId="26F248FE" w14:textId="77777777" w:rsidR="00767254" w:rsidRPr="009155EA" w:rsidRDefault="00B838C9" w:rsidP="0011199A">
      <w:pPr>
        <w:pStyle w:val="EMEABullet2"/>
        <w:keepNext/>
        <w:numPr>
          <w:ilvl w:val="0"/>
          <w:numId w:val="9"/>
        </w:numPr>
        <w:tabs>
          <w:tab w:val="clear" w:pos="567"/>
          <w:tab w:val="num" w:pos="1440"/>
        </w:tabs>
        <w:ind w:left="1440" w:hanging="360"/>
        <w:rPr>
          <w:lang w:val="el-GR"/>
        </w:rPr>
      </w:pPr>
      <w:r w:rsidRPr="009155EA">
        <w:rPr>
          <w:lang w:val="el-GR"/>
        </w:rPr>
        <w:t>Σε κάποιες σπάνιες περιπτώσεις, ειδικά εάν λαμβάνετε και άλλα φάρμακα τα οποία καταστέλλουν το ανοσολογικό σύστημα, η επανενεργοποίηση του ιού της ηπατίτιδας Β, είναι πιθανό να αποδειχθεί απειλητική για τη ζωή.</w:t>
      </w:r>
    </w:p>
    <w:p w14:paraId="37E6F1F8" w14:textId="77777777" w:rsidR="00767254" w:rsidRPr="005775A9" w:rsidRDefault="00767254" w:rsidP="00CA3B84">
      <w:pPr>
        <w:pStyle w:val="EMEABullet"/>
        <w:widowControl w:val="0"/>
        <w:suppressAutoHyphens w:val="0"/>
        <w:rPr>
          <w:lang w:val="el-GR"/>
        </w:rPr>
      </w:pPr>
    </w:p>
    <w:p w14:paraId="31DD8BB0" w14:textId="77777777" w:rsidR="002F3988" w:rsidRPr="009155EA" w:rsidRDefault="00B838C9" w:rsidP="005A0DE4">
      <w:pPr>
        <w:pStyle w:val="EMEABullet"/>
        <w:keepNext/>
        <w:widowControl w:val="0"/>
        <w:suppressAutoHyphens w:val="0"/>
        <w:rPr>
          <w:u w:val="single"/>
        </w:rPr>
      </w:pPr>
      <w:r w:rsidRPr="009155EA">
        <w:rPr>
          <w:u w:val="single"/>
        </w:rPr>
        <w:t>Χειρουργική ή οδοντική επέμβαση</w:t>
      </w:r>
    </w:p>
    <w:p w14:paraId="1B44BB8D" w14:textId="77777777" w:rsidR="00767254" w:rsidRPr="009155EA" w:rsidRDefault="00767254" w:rsidP="005A0DE4">
      <w:pPr>
        <w:pStyle w:val="EMEABullet"/>
        <w:keepNext/>
        <w:widowControl w:val="0"/>
        <w:suppressAutoHyphens w:val="0"/>
      </w:pPr>
    </w:p>
    <w:p w14:paraId="36DBD72E" w14:textId="77777777" w:rsidR="00767254" w:rsidRPr="009155EA" w:rsidRDefault="00B838C9" w:rsidP="0011199A">
      <w:pPr>
        <w:pStyle w:val="EMEABullet2"/>
        <w:keepNext/>
        <w:numPr>
          <w:ilvl w:val="0"/>
          <w:numId w:val="9"/>
        </w:numPr>
        <w:tabs>
          <w:tab w:val="clear" w:pos="567"/>
          <w:tab w:val="left" w:pos="720"/>
        </w:tabs>
        <w:ind w:left="720" w:hanging="360"/>
        <w:rPr>
          <w:lang w:val="el-GR"/>
        </w:rPr>
      </w:pPr>
      <w:r w:rsidRPr="009155EA">
        <w:rPr>
          <w:lang w:val="el-GR"/>
        </w:rPr>
        <w:t>Εάν πρόκειται να υποβληθείτε σε εγχείρηση ή σε επέμβαση στα δόντια ενημερώστε τον γιατρό σας ότι λαμβάνετε Humira. O γιατρός σας είναι πιθανό να συστήσει προσωρινή διακοπή της θεραπείας με Humira.</w:t>
      </w:r>
    </w:p>
    <w:p w14:paraId="2ADADA13" w14:textId="77777777" w:rsidR="00767254" w:rsidRPr="005775A9" w:rsidRDefault="00767254" w:rsidP="00CA3B84">
      <w:pPr>
        <w:pStyle w:val="EMEABullet"/>
        <w:widowControl w:val="0"/>
        <w:suppressAutoHyphens w:val="0"/>
        <w:rPr>
          <w:lang w:val="el-GR"/>
        </w:rPr>
      </w:pPr>
    </w:p>
    <w:p w14:paraId="28ECE6FE" w14:textId="77777777" w:rsidR="00767254" w:rsidRPr="009155EA" w:rsidRDefault="00B838C9" w:rsidP="00CA3B84">
      <w:pPr>
        <w:pStyle w:val="EMEABullet"/>
        <w:widowControl w:val="0"/>
        <w:suppressAutoHyphens w:val="0"/>
        <w:rPr>
          <w:u w:val="single"/>
        </w:rPr>
      </w:pPr>
      <w:r w:rsidRPr="009155EA">
        <w:rPr>
          <w:u w:val="single"/>
        </w:rPr>
        <w:t>Απομυελινωτική νόσος</w:t>
      </w:r>
    </w:p>
    <w:p w14:paraId="23665AD1" w14:textId="77777777" w:rsidR="00767254" w:rsidRPr="009155EA" w:rsidRDefault="00767254" w:rsidP="00CA3B84">
      <w:pPr>
        <w:pStyle w:val="EMEABullet"/>
        <w:widowControl w:val="0"/>
        <w:suppressAutoHyphens w:val="0"/>
      </w:pPr>
    </w:p>
    <w:p w14:paraId="28B6D4C6" w14:textId="77777777" w:rsidR="00A71A27" w:rsidRPr="009155EA" w:rsidRDefault="00B838C9" w:rsidP="0011199A">
      <w:pPr>
        <w:pStyle w:val="EMEABullet2"/>
        <w:keepNext/>
        <w:numPr>
          <w:ilvl w:val="0"/>
          <w:numId w:val="9"/>
        </w:numPr>
        <w:tabs>
          <w:tab w:val="clear" w:pos="567"/>
          <w:tab w:val="left" w:pos="720"/>
        </w:tabs>
        <w:ind w:left="720" w:hanging="360"/>
        <w:rPr>
          <w:lang w:val="el-GR"/>
        </w:rPr>
      </w:pPr>
      <w:r w:rsidRPr="009155EA">
        <w:rPr>
          <w:lang w:val="el-GR"/>
        </w:rPr>
        <w:t xml:space="preserve">Εάν </w:t>
      </w:r>
      <w:r w:rsidR="00B33439" w:rsidRPr="009155EA">
        <w:rPr>
          <w:lang w:val="el-GR"/>
        </w:rPr>
        <w:t xml:space="preserve">έχετε </w:t>
      </w:r>
      <w:r w:rsidRPr="009155EA">
        <w:rPr>
          <w:lang w:val="el-GR"/>
        </w:rPr>
        <w:t xml:space="preserve">ή εμφανίσετε </w:t>
      </w:r>
      <w:r w:rsidR="00536A48" w:rsidRPr="009155EA">
        <w:rPr>
          <w:lang w:val="el-GR"/>
        </w:rPr>
        <w:t xml:space="preserve">μια </w:t>
      </w:r>
      <w:r w:rsidRPr="009155EA">
        <w:rPr>
          <w:lang w:val="el-GR"/>
        </w:rPr>
        <w:t>απομυελινωτική νόσο</w:t>
      </w:r>
      <w:r w:rsidR="00345828" w:rsidRPr="009155EA">
        <w:rPr>
          <w:lang w:val="el-GR"/>
        </w:rPr>
        <w:t xml:space="preserve"> (μια ασθένεια η οποία επηρεάζει τον μονωτικό μανδύα γύρω από τα νεύρα, όπως η σκλήρυνση κατά πλάκας),</w:t>
      </w:r>
      <w:r w:rsidRPr="009155EA">
        <w:rPr>
          <w:lang w:val="el-GR"/>
        </w:rPr>
        <w:t>, ο γιατρός σας θα αποφασίσει εάν πρέπει να λάβετε ή να συνεχίσετε να λαμβάνετε το Humira. Ενημερώστε αμέσως τον γιατρό σας εάν βιώσετε συμπτώματα, όπως αλλαγές στην όραση, αδυναμία στα χέρια ή τα πόδια, ή μούδιασμα ή μυρμήγκιασμα σε οποιοδήποτε μέρος του σώματός σας.</w:t>
      </w:r>
    </w:p>
    <w:p w14:paraId="090D8966" w14:textId="77777777" w:rsidR="00767254" w:rsidRPr="005775A9" w:rsidRDefault="00767254" w:rsidP="00CA3B84">
      <w:pPr>
        <w:pStyle w:val="EMEABullet"/>
        <w:widowControl w:val="0"/>
        <w:suppressAutoHyphens w:val="0"/>
        <w:rPr>
          <w:lang w:val="el-GR"/>
        </w:rPr>
      </w:pPr>
    </w:p>
    <w:p w14:paraId="675CBCE2" w14:textId="77777777" w:rsidR="00767254" w:rsidRPr="009155EA" w:rsidRDefault="00B838C9" w:rsidP="00F867C6">
      <w:pPr>
        <w:pStyle w:val="EMEABullet"/>
        <w:keepNext/>
        <w:widowControl w:val="0"/>
        <w:suppressAutoHyphens w:val="0"/>
        <w:rPr>
          <w:u w:val="single"/>
        </w:rPr>
      </w:pPr>
      <w:r w:rsidRPr="009155EA">
        <w:rPr>
          <w:u w:val="single"/>
        </w:rPr>
        <w:t>Εμβόλια</w:t>
      </w:r>
    </w:p>
    <w:p w14:paraId="6BC71818" w14:textId="77777777" w:rsidR="00767254" w:rsidRPr="009155EA" w:rsidRDefault="00767254" w:rsidP="00F867C6">
      <w:pPr>
        <w:pStyle w:val="EMEABullet"/>
        <w:keepNext/>
        <w:widowControl w:val="0"/>
        <w:suppressAutoHyphens w:val="0"/>
      </w:pPr>
    </w:p>
    <w:p w14:paraId="4FF4436F" w14:textId="77777777" w:rsidR="00767254" w:rsidRPr="009155EA" w:rsidRDefault="00B838C9" w:rsidP="0011199A">
      <w:pPr>
        <w:pStyle w:val="EMEABullet2"/>
        <w:keepNext/>
        <w:numPr>
          <w:ilvl w:val="0"/>
          <w:numId w:val="9"/>
        </w:numPr>
        <w:tabs>
          <w:tab w:val="clear" w:pos="567"/>
          <w:tab w:val="left" w:pos="720"/>
        </w:tabs>
        <w:ind w:left="720" w:hanging="360"/>
        <w:rPr>
          <w:lang w:val="el-GR"/>
        </w:rPr>
      </w:pPr>
      <w:r w:rsidRPr="009155EA">
        <w:rPr>
          <w:lang w:val="el-GR"/>
        </w:rPr>
        <w:t>Ορισμένα εμβόλια ενδέχεται να προκαλέσουν λοιμώξεις και δε θα πρέπει να γίνονται ενώ λαμβάνετε το Humira.</w:t>
      </w:r>
    </w:p>
    <w:p w14:paraId="68CBD6C2" w14:textId="77777777" w:rsidR="00CE306D" w:rsidRPr="009155EA" w:rsidRDefault="00CE306D" w:rsidP="00CE306D">
      <w:pPr>
        <w:pStyle w:val="EMEANormal"/>
        <w:rPr>
          <w:lang w:val="el-GR"/>
        </w:rPr>
      </w:pPr>
    </w:p>
    <w:p w14:paraId="6EFABDB8" w14:textId="77777777" w:rsidR="00767254" w:rsidRPr="009155EA" w:rsidRDefault="00B838C9" w:rsidP="0011199A">
      <w:pPr>
        <w:pStyle w:val="EMEABullet2"/>
        <w:numPr>
          <w:ilvl w:val="0"/>
          <w:numId w:val="9"/>
        </w:numPr>
        <w:tabs>
          <w:tab w:val="clear" w:pos="567"/>
          <w:tab w:val="num" w:pos="1440"/>
        </w:tabs>
        <w:ind w:left="1440" w:hanging="360"/>
        <w:rPr>
          <w:lang w:val="el-GR"/>
        </w:rPr>
      </w:pPr>
      <w:r w:rsidRPr="009155EA">
        <w:rPr>
          <w:lang w:val="el-GR"/>
        </w:rPr>
        <w:t>Ρωτήστε τον γιατρό σας πριν λάβετε οποιοδήποτε εμβόλιο.</w:t>
      </w:r>
    </w:p>
    <w:p w14:paraId="244D359B" w14:textId="77777777" w:rsidR="00767254" w:rsidRPr="009155EA" w:rsidRDefault="00B838C9" w:rsidP="0011199A">
      <w:pPr>
        <w:pStyle w:val="EMEABullet2"/>
        <w:numPr>
          <w:ilvl w:val="0"/>
          <w:numId w:val="9"/>
        </w:numPr>
        <w:tabs>
          <w:tab w:val="clear" w:pos="567"/>
          <w:tab w:val="num" w:pos="1440"/>
        </w:tabs>
        <w:ind w:left="1440" w:hanging="360"/>
        <w:rPr>
          <w:lang w:val="el-GR"/>
        </w:rPr>
      </w:pPr>
      <w:r w:rsidRPr="009155EA">
        <w:rPr>
          <w:lang w:val="el-GR"/>
        </w:rPr>
        <w:t xml:space="preserve">Συνιστάται, εφ’ όσον είναι εφικτό, τα παιδιά να έχουν πραγματοποιήσει </w:t>
      </w:r>
      <w:r w:rsidR="002F3988" w:rsidRPr="009155EA">
        <w:rPr>
          <w:lang w:val="el-GR"/>
        </w:rPr>
        <w:t xml:space="preserve">όλους </w:t>
      </w:r>
      <w:r w:rsidRPr="009155EA">
        <w:rPr>
          <w:lang w:val="el-GR"/>
        </w:rPr>
        <w:t xml:space="preserve">τους </w:t>
      </w:r>
      <w:r w:rsidR="002F3988" w:rsidRPr="009155EA">
        <w:rPr>
          <w:lang w:val="el-GR"/>
        </w:rPr>
        <w:t xml:space="preserve">προγραμματισμένους </w:t>
      </w:r>
      <w:r w:rsidRPr="009155EA">
        <w:rPr>
          <w:lang w:val="el-GR"/>
        </w:rPr>
        <w:t xml:space="preserve">εμβολιασμούς </w:t>
      </w:r>
      <w:r w:rsidR="002F3988" w:rsidRPr="009155EA">
        <w:rPr>
          <w:lang w:val="el-GR"/>
        </w:rPr>
        <w:t xml:space="preserve">βάσει ηλικίας </w:t>
      </w:r>
      <w:r w:rsidRPr="009155EA">
        <w:rPr>
          <w:lang w:val="el-GR"/>
        </w:rPr>
        <w:t>πριν από την έναρξη της θεραπείας με Humira.</w:t>
      </w:r>
    </w:p>
    <w:p w14:paraId="410E353A" w14:textId="77777777" w:rsidR="00767254" w:rsidRPr="009155EA" w:rsidRDefault="00B838C9" w:rsidP="0011199A">
      <w:pPr>
        <w:pStyle w:val="EMEABullet2"/>
        <w:numPr>
          <w:ilvl w:val="0"/>
          <w:numId w:val="9"/>
        </w:numPr>
        <w:tabs>
          <w:tab w:val="clear" w:pos="567"/>
          <w:tab w:val="num" w:pos="1440"/>
        </w:tabs>
        <w:ind w:left="1440" w:hanging="360"/>
        <w:rPr>
          <w:lang w:val="el-GR"/>
        </w:rPr>
      </w:pPr>
      <w:r w:rsidRPr="009155EA">
        <w:rPr>
          <w:lang w:val="el-GR"/>
        </w:rPr>
        <w:t>Εάν λάβατε Humira ενώ ήσασταν έγκυος, το μωρό σας μπορεί να διατρέχει μεγαλύτερο κίνδυνο εμφάνισης τέτοιας λοίμωξης για διάστημα έως πέντε περίπου μήνες μετά την τελευταία δόση Humira που λάβατε κατά τη διάρκεια της εγκυμοσύνης. Είναι σημαντικό να ενημερώσετε τους γιατρούς του μωρού σας και άλλους επαγγελματίες υγείας σχετικά με τη χρήση Humira κατά τη διάρκεια της εγκυμοσύνης σας, ώστε να μπορούν να αποφασίζουν πότε το μωρό σας θα πρέπει να λάβει κάποιο εμβόλιο.</w:t>
      </w:r>
    </w:p>
    <w:p w14:paraId="591CDB91" w14:textId="77777777" w:rsidR="00767254" w:rsidRPr="005775A9" w:rsidRDefault="00767254" w:rsidP="00CA3B84">
      <w:pPr>
        <w:pStyle w:val="EMEABullet"/>
        <w:widowControl w:val="0"/>
        <w:suppressAutoHyphens w:val="0"/>
        <w:rPr>
          <w:lang w:val="el-GR"/>
        </w:rPr>
      </w:pPr>
    </w:p>
    <w:p w14:paraId="4320404A" w14:textId="77777777" w:rsidR="00767254" w:rsidRPr="009155EA" w:rsidRDefault="00B838C9" w:rsidP="00CA3B84">
      <w:pPr>
        <w:pStyle w:val="EMEABullet"/>
        <w:widowControl w:val="0"/>
        <w:suppressAutoHyphens w:val="0"/>
        <w:rPr>
          <w:u w:val="single"/>
        </w:rPr>
      </w:pPr>
      <w:r w:rsidRPr="009155EA">
        <w:rPr>
          <w:u w:val="single"/>
        </w:rPr>
        <w:t>Καρδιακή ανεπάρκεια</w:t>
      </w:r>
    </w:p>
    <w:p w14:paraId="474F1EF7" w14:textId="77777777" w:rsidR="00677319" w:rsidRPr="009155EA" w:rsidRDefault="00677319" w:rsidP="00CA3B84">
      <w:pPr>
        <w:pStyle w:val="EMEABullet"/>
        <w:widowControl w:val="0"/>
        <w:suppressAutoHyphens w:val="0"/>
        <w:rPr>
          <w:u w:val="single"/>
        </w:rPr>
      </w:pPr>
    </w:p>
    <w:p w14:paraId="4163B988" w14:textId="77777777" w:rsidR="00990493" w:rsidRPr="009155EA" w:rsidRDefault="00B838C9" w:rsidP="00990493">
      <w:pPr>
        <w:pStyle w:val="EMEABullet2"/>
        <w:numPr>
          <w:ilvl w:val="0"/>
          <w:numId w:val="2"/>
        </w:numPr>
        <w:tabs>
          <w:tab w:val="clear" w:pos="567"/>
          <w:tab w:val="left" w:pos="720"/>
        </w:tabs>
        <w:rPr>
          <w:lang w:val="el-GR"/>
        </w:rPr>
      </w:pPr>
      <w:r w:rsidRPr="009155EA">
        <w:rPr>
          <w:lang w:val="el-GR"/>
        </w:rPr>
        <w:t>Εάν υποφέρετε από ήπιας μορφής καρδιακή ανεπάρκεια και λαμβάνετε θεραπεία με Humira, η καρδιακή ανεπάρκεια θα πρέπει να παρακολουθείται στενά από τον γιατρό σας. Είναι σημαντικό να πείτε στον γιατρό σας εάν είχατε στο παρελθόν ή υποφέρετε από σοβαρό καρδιακό πρόβλημα. Εάν παρουσιάσετε νέα συμπτώματα ή επιδείνωση των συμπτωμάτων της καρδιακής ανεπάρκειας (π.χ. δύσπνοια ή πρήξιμο ποδιών) θα πρέπει να επικοινωνήσετε αμέσως με τον γιατρό σας. Ο γιατρός σας θα αποφασίσει εάν πρέπει να λάβετε Humira.</w:t>
      </w:r>
    </w:p>
    <w:p w14:paraId="29D15B0B" w14:textId="77777777" w:rsidR="00990493" w:rsidRPr="009155EA" w:rsidRDefault="00990493" w:rsidP="00990493">
      <w:pPr>
        <w:pStyle w:val="EMEANormal"/>
        <w:tabs>
          <w:tab w:val="left" w:pos="1418"/>
        </w:tabs>
        <w:ind w:left="1418"/>
        <w:rPr>
          <w:lang w:val="el-GR"/>
        </w:rPr>
      </w:pPr>
    </w:p>
    <w:p w14:paraId="5F9E7728" w14:textId="77777777" w:rsidR="00990493" w:rsidRPr="009155EA" w:rsidRDefault="00B838C9" w:rsidP="00990493">
      <w:pPr>
        <w:pStyle w:val="EMEABullet"/>
        <w:widowControl w:val="0"/>
        <w:suppressAutoHyphens w:val="0"/>
        <w:rPr>
          <w:u w:val="single"/>
        </w:rPr>
      </w:pPr>
      <w:r w:rsidRPr="009155EA">
        <w:rPr>
          <w:u w:val="single"/>
        </w:rPr>
        <w:t>Πυρετός, μώλωπες, αιμορραγία ή ωχρότητα</w:t>
      </w:r>
    </w:p>
    <w:p w14:paraId="5D4E2248" w14:textId="77777777" w:rsidR="00990493" w:rsidRPr="009155EA" w:rsidRDefault="00990493" w:rsidP="00990493">
      <w:pPr>
        <w:pStyle w:val="EMEANormal"/>
        <w:tabs>
          <w:tab w:val="left" w:pos="1418"/>
        </w:tabs>
        <w:ind w:left="1418"/>
        <w:rPr>
          <w:lang w:val="el-GR"/>
        </w:rPr>
      </w:pPr>
    </w:p>
    <w:p w14:paraId="1985FB73" w14:textId="77777777" w:rsidR="00767254" w:rsidRPr="009155EA" w:rsidRDefault="00B838C9" w:rsidP="00E46F92">
      <w:pPr>
        <w:pStyle w:val="EMEABullet2"/>
        <w:numPr>
          <w:ilvl w:val="0"/>
          <w:numId w:val="2"/>
        </w:numPr>
        <w:tabs>
          <w:tab w:val="clear" w:pos="567"/>
          <w:tab w:val="clear" w:pos="720"/>
          <w:tab w:val="left" w:pos="709"/>
        </w:tabs>
        <w:ind w:left="709"/>
        <w:rPr>
          <w:lang w:val="el-GR"/>
        </w:rPr>
      </w:pPr>
      <w:r w:rsidRPr="009155EA">
        <w:rPr>
          <w:lang w:val="el-GR"/>
        </w:rPr>
        <w:t>Σε μερικούς ασθενείς ο οργανισμός είναι πιθανό να αποτύχει να παρ</w:t>
      </w:r>
      <w:r w:rsidR="00AC6502" w:rsidRPr="009155EA">
        <w:rPr>
          <w:lang w:val="el-GR"/>
        </w:rPr>
        <w:t>αγάγει</w:t>
      </w:r>
      <w:r w:rsidRPr="009155EA">
        <w:rPr>
          <w:lang w:val="el-GR"/>
        </w:rPr>
        <w:t xml:space="preserve"> αρκετή ποσότητα των κυττάρων του αίματος που αντιμετωπί</w:t>
      </w:r>
      <w:r w:rsidR="00990493" w:rsidRPr="009155EA">
        <w:rPr>
          <w:lang w:val="el-GR"/>
        </w:rPr>
        <w:t>ζουν</w:t>
      </w:r>
      <w:r w:rsidRPr="009155EA">
        <w:rPr>
          <w:lang w:val="el-GR"/>
        </w:rPr>
        <w:t xml:space="preserve"> τις λοιμώξεις ή βοηθούν στη διακοπή της αιμορραγίας. Ο γιατρός σας είναι πιθανό να αποφασίσει να διακόψει τη θεραπεία.</w:t>
      </w:r>
      <w:r w:rsidR="00990493" w:rsidRPr="009155EA">
        <w:rPr>
          <w:lang w:val="el-GR"/>
        </w:rPr>
        <w:t xml:space="preserve"> Εάν εμφανίσετε πυρετό, ο οποίος δεν υποχωρεί, ελαφρούς μώλωπες ή αιμορραγείτε πολύ εύκολα ή φαίνεστε πολύ χλωμοί, επικοινωνήστε με τον γιατρό σας αμέσως. </w:t>
      </w:r>
    </w:p>
    <w:p w14:paraId="440C35B5" w14:textId="77777777" w:rsidR="00767254" w:rsidRPr="005775A9" w:rsidRDefault="00767254" w:rsidP="00CA3B84">
      <w:pPr>
        <w:pStyle w:val="EMEABullet"/>
        <w:widowControl w:val="0"/>
        <w:suppressAutoHyphens w:val="0"/>
        <w:rPr>
          <w:lang w:val="el-GR"/>
        </w:rPr>
      </w:pPr>
    </w:p>
    <w:p w14:paraId="23752CCF" w14:textId="77777777" w:rsidR="00767254" w:rsidRPr="009155EA" w:rsidRDefault="00B838C9" w:rsidP="00CA3B84">
      <w:pPr>
        <w:pStyle w:val="EMEABullet"/>
        <w:widowControl w:val="0"/>
        <w:suppressAutoHyphens w:val="0"/>
        <w:rPr>
          <w:u w:val="single"/>
        </w:rPr>
      </w:pPr>
      <w:r w:rsidRPr="009155EA">
        <w:rPr>
          <w:u w:val="single"/>
        </w:rPr>
        <w:t>Καρκίνος</w:t>
      </w:r>
    </w:p>
    <w:p w14:paraId="6144C2AF" w14:textId="77777777" w:rsidR="00767254" w:rsidRPr="009155EA" w:rsidRDefault="00767254" w:rsidP="00CE306D">
      <w:pPr>
        <w:pStyle w:val="EMEABullet2"/>
        <w:keepNext/>
        <w:tabs>
          <w:tab w:val="clear" w:pos="567"/>
          <w:tab w:val="left" w:pos="720"/>
        </w:tabs>
        <w:ind w:left="720"/>
        <w:rPr>
          <w:lang w:val="el-GR"/>
        </w:rPr>
      </w:pPr>
    </w:p>
    <w:p w14:paraId="25EDAA56" w14:textId="77777777" w:rsidR="00767254" w:rsidRPr="009155EA" w:rsidRDefault="00B838C9" w:rsidP="0011199A">
      <w:pPr>
        <w:pStyle w:val="EMEABullet2"/>
        <w:keepNext/>
        <w:numPr>
          <w:ilvl w:val="0"/>
          <w:numId w:val="9"/>
        </w:numPr>
        <w:tabs>
          <w:tab w:val="clear" w:pos="567"/>
          <w:tab w:val="left" w:pos="720"/>
        </w:tabs>
        <w:ind w:left="720" w:hanging="360"/>
        <w:rPr>
          <w:lang w:val="el-GR"/>
        </w:rPr>
      </w:pPr>
      <w:r w:rsidRPr="009155EA">
        <w:rPr>
          <w:lang w:val="el-GR"/>
        </w:rPr>
        <w:t>Υπάρχουν πολύ σπάνιες περιπτώσεις εμφάνισης συγκεκριμένων ειδών καρκίνου σε παιδιά και ενήλικες ασθενείς που λαμβάνουν Humira ή άλλο TNF-ανταγωνιστή.</w:t>
      </w:r>
    </w:p>
    <w:p w14:paraId="29AC7B43" w14:textId="77777777" w:rsidR="00767254" w:rsidRPr="005775A9" w:rsidRDefault="00767254" w:rsidP="00CA3B84">
      <w:pPr>
        <w:pStyle w:val="EMEABullet"/>
        <w:widowControl w:val="0"/>
        <w:suppressAutoHyphens w:val="0"/>
        <w:rPr>
          <w:lang w:val="el-GR"/>
        </w:rPr>
      </w:pPr>
    </w:p>
    <w:p w14:paraId="590180E5" w14:textId="77777777" w:rsidR="00767254" w:rsidRPr="009155EA" w:rsidRDefault="00B838C9" w:rsidP="0011199A">
      <w:pPr>
        <w:pStyle w:val="EMEABullet2"/>
        <w:numPr>
          <w:ilvl w:val="0"/>
          <w:numId w:val="9"/>
        </w:numPr>
        <w:tabs>
          <w:tab w:val="clear" w:pos="567"/>
          <w:tab w:val="num" w:pos="1440"/>
        </w:tabs>
        <w:ind w:left="1440" w:hanging="360"/>
        <w:rPr>
          <w:lang w:val="el-GR"/>
        </w:rPr>
      </w:pPr>
      <w:r w:rsidRPr="009155EA">
        <w:rPr>
          <w:lang w:val="el-GR"/>
        </w:rPr>
        <w:t>Ασθενείς με πιο σοβαρή ρευματοειδή αρθρίτιδα οι οποίοι πάσχουν από μακροχρόνια νόσο είναι πιθανό να έχουν μεγαλύτερο του μέσου όρου κίνδυνο εμφάνισης λεμφώματος (</w:t>
      </w:r>
      <w:r w:rsidR="004E7795" w:rsidRPr="009155EA">
        <w:rPr>
          <w:lang w:val="el-GR"/>
        </w:rPr>
        <w:t>μ</w:t>
      </w:r>
      <w:r w:rsidR="00901CEB" w:rsidRPr="009155EA">
        <w:rPr>
          <w:lang w:val="el-GR"/>
        </w:rPr>
        <w:t>ί</w:t>
      </w:r>
      <w:r w:rsidR="004E7795" w:rsidRPr="009155EA">
        <w:rPr>
          <w:lang w:val="el-GR"/>
        </w:rPr>
        <w:t>α μορφή</w:t>
      </w:r>
      <w:r w:rsidRPr="009155EA">
        <w:rPr>
          <w:lang w:val="el-GR"/>
        </w:rPr>
        <w:t xml:space="preserve"> καρκίνου που επηρεάζει το λεμφικό σύστημα), και λευχαιμία (</w:t>
      </w:r>
      <w:r w:rsidR="004E7795" w:rsidRPr="009155EA">
        <w:rPr>
          <w:lang w:val="el-GR"/>
        </w:rPr>
        <w:t>μ</w:t>
      </w:r>
      <w:r w:rsidR="00901CEB" w:rsidRPr="009155EA">
        <w:rPr>
          <w:lang w:val="el-GR"/>
        </w:rPr>
        <w:t>ί</w:t>
      </w:r>
      <w:r w:rsidR="004E7795" w:rsidRPr="009155EA">
        <w:rPr>
          <w:lang w:val="el-GR"/>
        </w:rPr>
        <w:t>α μορφή</w:t>
      </w:r>
      <w:r w:rsidRPr="009155EA">
        <w:rPr>
          <w:lang w:val="el-GR"/>
        </w:rPr>
        <w:t xml:space="preserve"> καρκίνου που επηρεάζει το αίμα και το μυελό των οστών).</w:t>
      </w:r>
    </w:p>
    <w:p w14:paraId="29BABCF1" w14:textId="77777777" w:rsidR="00767254" w:rsidRPr="009155EA" w:rsidRDefault="00B838C9" w:rsidP="0011199A">
      <w:pPr>
        <w:pStyle w:val="EMEABullet2"/>
        <w:numPr>
          <w:ilvl w:val="0"/>
          <w:numId w:val="9"/>
        </w:numPr>
        <w:tabs>
          <w:tab w:val="clear" w:pos="567"/>
          <w:tab w:val="num" w:pos="1440"/>
        </w:tabs>
        <w:ind w:left="1440" w:hanging="360"/>
        <w:rPr>
          <w:lang w:val="el-GR"/>
        </w:rPr>
      </w:pPr>
      <w:r w:rsidRPr="009155EA">
        <w:rPr>
          <w:lang w:val="el-GR"/>
        </w:rPr>
        <w:t>Αν πάρετε το Humira, μπορεί να αυξηθεί ο κίνδυνος εμφάνισης λεμφώματος, λευχαιμίας ή άλλων μορφών καρκίνου. Σε σπάνιες περιπτώσεις, ένας ασυνήθης και σοβαρός τύπος λεμφώματος έχει παρατηρηθεί σε ασθενείς που λαμβάνουν Humira. Σε κάποιους από αυτούς τους ασθενείς χορηγήθηκε επίσης azathiοprine ή 6-mercaptopurine.</w:t>
      </w:r>
    </w:p>
    <w:p w14:paraId="7BEF24AA" w14:textId="77777777" w:rsidR="00261232" w:rsidRPr="009155EA" w:rsidRDefault="00B838C9" w:rsidP="0011199A">
      <w:pPr>
        <w:pStyle w:val="EMEABullet2"/>
        <w:numPr>
          <w:ilvl w:val="0"/>
          <w:numId w:val="9"/>
        </w:numPr>
        <w:tabs>
          <w:tab w:val="clear" w:pos="567"/>
          <w:tab w:val="num" w:pos="1440"/>
        </w:tabs>
        <w:ind w:left="1440" w:hanging="360"/>
        <w:rPr>
          <w:lang w:val="el-GR"/>
        </w:rPr>
      </w:pPr>
      <w:r w:rsidRPr="009155EA">
        <w:rPr>
          <w:lang w:val="el-GR"/>
        </w:rPr>
        <w:t xml:space="preserve">Ενημερώστε τον γιατρό σας εάν λαμβάνετε azathiοprine ή 6-mercaptopurine με Humira. </w:t>
      </w:r>
    </w:p>
    <w:p w14:paraId="205E9A07" w14:textId="77777777" w:rsidR="00767254" w:rsidRPr="009155EA" w:rsidRDefault="00B838C9" w:rsidP="0011199A">
      <w:pPr>
        <w:pStyle w:val="EMEABullet2"/>
        <w:numPr>
          <w:ilvl w:val="0"/>
          <w:numId w:val="9"/>
        </w:numPr>
        <w:tabs>
          <w:tab w:val="clear" w:pos="567"/>
          <w:tab w:val="num" w:pos="1440"/>
        </w:tabs>
        <w:ind w:left="1440" w:hanging="360"/>
        <w:rPr>
          <w:lang w:val="el-GR"/>
        </w:rPr>
      </w:pPr>
      <w:r w:rsidRPr="009155EA">
        <w:rPr>
          <w:lang w:val="el-GR"/>
        </w:rPr>
        <w:t>Περιπτώσεις μη μελανωματικού καρκίνου του δέρματος έχουν παρατηρηθεί σε ασθενείς οι οποίοι λαμβάνουν Humira.</w:t>
      </w:r>
    </w:p>
    <w:p w14:paraId="6847B337" w14:textId="77777777" w:rsidR="00767254" w:rsidRPr="009155EA" w:rsidRDefault="00B838C9" w:rsidP="0011199A">
      <w:pPr>
        <w:pStyle w:val="EMEABullet2"/>
        <w:numPr>
          <w:ilvl w:val="0"/>
          <w:numId w:val="9"/>
        </w:numPr>
        <w:tabs>
          <w:tab w:val="clear" w:pos="567"/>
          <w:tab w:val="num" w:pos="1440"/>
        </w:tabs>
        <w:ind w:left="1440" w:hanging="360"/>
        <w:rPr>
          <w:lang w:val="el-GR"/>
        </w:rPr>
      </w:pPr>
      <w:r w:rsidRPr="009155EA">
        <w:rPr>
          <w:lang w:val="el-GR"/>
        </w:rPr>
        <w:t>Εάν νέες δερματικές βλάβες εμφανιστούν κατά τη διάρκεια ή μετά τη θεραπεία ή εάν υπάρχουσες δερματικές βλάβες αλλάξουν μορφή, ενημερώστε τον γιατρό σας.</w:t>
      </w:r>
    </w:p>
    <w:p w14:paraId="21B3396C" w14:textId="77777777" w:rsidR="00767254" w:rsidRPr="005775A9" w:rsidRDefault="00767254" w:rsidP="00CA3B84">
      <w:pPr>
        <w:pStyle w:val="EMEABullet"/>
        <w:widowControl w:val="0"/>
        <w:suppressAutoHyphens w:val="0"/>
        <w:rPr>
          <w:lang w:val="el-GR"/>
        </w:rPr>
      </w:pPr>
    </w:p>
    <w:p w14:paraId="73AEA20C" w14:textId="77777777" w:rsidR="00767254" w:rsidRPr="009155EA" w:rsidRDefault="00B838C9" w:rsidP="0011199A">
      <w:pPr>
        <w:pStyle w:val="EMEABullet2"/>
        <w:keepNext/>
        <w:numPr>
          <w:ilvl w:val="0"/>
          <w:numId w:val="9"/>
        </w:numPr>
        <w:tabs>
          <w:tab w:val="clear" w:pos="567"/>
          <w:tab w:val="left" w:pos="720"/>
        </w:tabs>
        <w:ind w:left="720" w:hanging="360"/>
        <w:rPr>
          <w:lang w:val="el-GR"/>
        </w:rPr>
      </w:pPr>
      <w:r w:rsidRPr="009155EA">
        <w:rPr>
          <w:lang w:val="el-GR"/>
        </w:rPr>
        <w:t>Υπήρξαν περιπτώσεις καρκίνων, εκτός του λεμφώματος</w:t>
      </w:r>
      <w:r w:rsidR="008C073A" w:rsidRPr="009155EA">
        <w:rPr>
          <w:lang w:val="el-GR"/>
        </w:rPr>
        <w:t>,</w:t>
      </w:r>
      <w:r w:rsidRPr="009155EA">
        <w:rPr>
          <w:lang w:val="el-GR"/>
        </w:rPr>
        <w:t xml:space="preserve"> σε ασθενείς με συγκεκριμένου τύπου πνευμονοπάθεια η οποία καλείται Χρόνια Αποφρακτική Πνευμονοπάθεια (ΧΑΠ) στους οποίους έχει χορηγηθεί άλλος ΤΝF-ανταγωνιστής. Εάν πάσχετε από ΧΑΠ ή καπνίζετε πολύ, θα πρέπει να συζητήσετε με τον γιατρό σας εάν η θεραπεία με έναν TNF-ανταγωνιστή είναι κατάλληλη για εσάς.</w:t>
      </w:r>
    </w:p>
    <w:p w14:paraId="0D8BA0F2" w14:textId="77777777" w:rsidR="00824EBB" w:rsidRPr="009155EA" w:rsidRDefault="00824EBB" w:rsidP="00824EBB">
      <w:pPr>
        <w:pStyle w:val="EMEANormal"/>
        <w:tabs>
          <w:tab w:val="clear" w:pos="562"/>
          <w:tab w:val="left" w:pos="0"/>
        </w:tabs>
        <w:rPr>
          <w:u w:val="single"/>
          <w:lang w:val="el-GR"/>
        </w:rPr>
      </w:pPr>
    </w:p>
    <w:p w14:paraId="40AA1DAF" w14:textId="77777777" w:rsidR="00824EBB" w:rsidRPr="009155EA" w:rsidRDefault="00B838C9" w:rsidP="00824EBB">
      <w:pPr>
        <w:pStyle w:val="EMEANormal"/>
        <w:tabs>
          <w:tab w:val="clear" w:pos="562"/>
          <w:tab w:val="left" w:pos="0"/>
        </w:tabs>
        <w:rPr>
          <w:u w:val="single"/>
          <w:lang w:val="el-GR"/>
        </w:rPr>
      </w:pPr>
      <w:r w:rsidRPr="009155EA">
        <w:rPr>
          <w:u w:val="single"/>
          <w:lang w:val="el-GR"/>
        </w:rPr>
        <w:t>Αυτοάνοσο νόσημα</w:t>
      </w:r>
    </w:p>
    <w:p w14:paraId="59419E23" w14:textId="77777777" w:rsidR="00824EBB" w:rsidRPr="009155EA" w:rsidRDefault="00824EBB" w:rsidP="00824EBB">
      <w:pPr>
        <w:pStyle w:val="EMEANormal"/>
        <w:tabs>
          <w:tab w:val="clear" w:pos="562"/>
          <w:tab w:val="left" w:pos="0"/>
        </w:tabs>
        <w:rPr>
          <w:lang w:val="el-GR"/>
        </w:rPr>
      </w:pPr>
    </w:p>
    <w:p w14:paraId="455C7D35" w14:textId="77777777" w:rsidR="00824EBB" w:rsidRPr="009155EA" w:rsidRDefault="00B838C9" w:rsidP="00E46F92">
      <w:pPr>
        <w:pStyle w:val="EMEANormal"/>
        <w:numPr>
          <w:ilvl w:val="0"/>
          <w:numId w:val="98"/>
        </w:numPr>
        <w:tabs>
          <w:tab w:val="clear" w:pos="562"/>
          <w:tab w:val="left" w:pos="709"/>
        </w:tabs>
        <w:rPr>
          <w:lang w:val="el-GR"/>
        </w:rPr>
      </w:pPr>
      <w:r w:rsidRPr="009155EA">
        <w:rPr>
          <w:lang w:val="el-GR"/>
        </w:rPr>
        <w:t xml:space="preserve">Σε σπάνιες περιπτώσεις, η θεραπεία με το Humira μπορεί  να οδηγήσει σε σύνδρομο προσομοιάζον με λύκο. Ενημερώστε τον γιατρό σας εάν παρατηρηθούν συμπτώματα όπως επίμονο ανεξήγητο εξάνθημα, πυρετός, πόνος στις αρθρώσεις ή κόπωση. </w:t>
      </w:r>
    </w:p>
    <w:p w14:paraId="083C2197" w14:textId="77777777" w:rsidR="005B606A" w:rsidRPr="009155EA" w:rsidRDefault="005B606A" w:rsidP="00CA3B84">
      <w:pPr>
        <w:widowControl w:val="0"/>
        <w:spacing w:line="240" w:lineRule="auto"/>
        <w:rPr>
          <w:lang w:val="el-GR"/>
        </w:rPr>
      </w:pPr>
    </w:p>
    <w:p w14:paraId="05E14E57" w14:textId="77777777" w:rsidR="005B606A" w:rsidRPr="009155EA" w:rsidRDefault="00B838C9" w:rsidP="009802B3">
      <w:pPr>
        <w:keepNext/>
        <w:widowControl w:val="0"/>
        <w:spacing w:line="240" w:lineRule="auto"/>
        <w:rPr>
          <w:b/>
          <w:lang w:val="el-GR"/>
        </w:rPr>
      </w:pPr>
      <w:r w:rsidRPr="009155EA">
        <w:rPr>
          <w:b/>
          <w:lang w:val="el-GR"/>
        </w:rPr>
        <w:t>Παιδιά και έφηβοι</w:t>
      </w:r>
    </w:p>
    <w:p w14:paraId="2F8700BA" w14:textId="77777777" w:rsidR="005B606A" w:rsidRPr="009155EA" w:rsidRDefault="005B606A" w:rsidP="009802B3">
      <w:pPr>
        <w:keepNext/>
        <w:widowControl w:val="0"/>
        <w:spacing w:line="240" w:lineRule="auto"/>
        <w:rPr>
          <w:lang w:val="el-GR"/>
        </w:rPr>
      </w:pPr>
    </w:p>
    <w:p w14:paraId="69339DFC" w14:textId="77777777" w:rsidR="005B606A" w:rsidRPr="009155EA" w:rsidRDefault="00B838C9" w:rsidP="0011199A">
      <w:pPr>
        <w:pStyle w:val="EMEANormal"/>
        <w:numPr>
          <w:ilvl w:val="0"/>
          <w:numId w:val="9"/>
        </w:numPr>
        <w:tabs>
          <w:tab w:val="clear" w:pos="567"/>
          <w:tab w:val="left" w:pos="720"/>
        </w:tabs>
        <w:ind w:left="720" w:hanging="360"/>
        <w:rPr>
          <w:lang w:val="el-GR"/>
        </w:rPr>
      </w:pPr>
      <w:r w:rsidRPr="009155EA">
        <w:rPr>
          <w:lang w:val="el-GR"/>
        </w:rPr>
        <w:t>Εμβολιασμοί: εάν είναι δυνατόν το παιδί σας θα πρέπει να έχει πραγματοποιήσει τους απαραίτητους εμβολιασμούς πριν χρησιμοποιήσει το Humira.</w:t>
      </w:r>
    </w:p>
    <w:p w14:paraId="7C40B225" w14:textId="77777777" w:rsidR="005B606A" w:rsidRPr="009155EA" w:rsidRDefault="005B606A" w:rsidP="00CA3B84">
      <w:pPr>
        <w:widowControl w:val="0"/>
        <w:tabs>
          <w:tab w:val="num" w:pos="567"/>
        </w:tabs>
        <w:spacing w:line="240" w:lineRule="auto"/>
        <w:rPr>
          <w:lang w:val="el-GR"/>
        </w:rPr>
      </w:pPr>
    </w:p>
    <w:p w14:paraId="58FF4155" w14:textId="77777777" w:rsidR="005B606A" w:rsidRPr="009155EA" w:rsidRDefault="00B838C9" w:rsidP="00CA3B84">
      <w:pPr>
        <w:widowControl w:val="0"/>
        <w:numPr>
          <w:ilvl w:val="12"/>
          <w:numId w:val="0"/>
        </w:numPr>
        <w:tabs>
          <w:tab w:val="num" w:pos="567"/>
        </w:tabs>
        <w:spacing w:line="240" w:lineRule="auto"/>
        <w:ind w:right="-2"/>
        <w:rPr>
          <w:b/>
          <w:bCs/>
          <w:lang w:val="el-GR"/>
        </w:rPr>
      </w:pPr>
      <w:r w:rsidRPr="009155EA">
        <w:rPr>
          <w:b/>
          <w:bCs/>
          <w:lang w:val="el-GR"/>
        </w:rPr>
        <w:t xml:space="preserve">Άλλα φάρμακα και </w:t>
      </w:r>
      <w:r w:rsidRPr="009155EA">
        <w:rPr>
          <w:b/>
          <w:lang w:val="el-GR"/>
        </w:rPr>
        <w:t>Humira</w:t>
      </w:r>
    </w:p>
    <w:p w14:paraId="537A3883" w14:textId="77777777" w:rsidR="005B606A" w:rsidRPr="009155EA" w:rsidRDefault="005B606A" w:rsidP="00CA3B84">
      <w:pPr>
        <w:widowControl w:val="0"/>
        <w:tabs>
          <w:tab w:val="num" w:pos="567"/>
        </w:tabs>
        <w:spacing w:line="240" w:lineRule="auto"/>
        <w:rPr>
          <w:lang w:val="el-GR"/>
        </w:rPr>
      </w:pPr>
    </w:p>
    <w:p w14:paraId="12D6E33E" w14:textId="77777777" w:rsidR="005B606A" w:rsidRPr="009155EA" w:rsidRDefault="00B838C9" w:rsidP="00CA3B84">
      <w:pPr>
        <w:widowControl w:val="0"/>
        <w:tabs>
          <w:tab w:val="num" w:pos="567"/>
        </w:tabs>
        <w:spacing w:line="240" w:lineRule="auto"/>
        <w:rPr>
          <w:lang w:val="el-GR"/>
        </w:rPr>
      </w:pPr>
      <w:r w:rsidRPr="009155EA">
        <w:rPr>
          <w:lang w:val="el-GR"/>
        </w:rPr>
        <w:t>Ενημερώστε τον γιατρό ή τον φαρμακοποιό σας εάν παίρνετε, έχετε πρόσφατα πάρει ή μπορεί να πάρετε άλλα φάρμακα.</w:t>
      </w:r>
    </w:p>
    <w:p w14:paraId="58D87958" w14:textId="77777777" w:rsidR="001F780E" w:rsidRPr="009155EA" w:rsidRDefault="001F780E" w:rsidP="00CA3B84">
      <w:pPr>
        <w:widowControl w:val="0"/>
        <w:tabs>
          <w:tab w:val="num" w:pos="567"/>
        </w:tabs>
        <w:spacing w:line="240" w:lineRule="auto"/>
        <w:rPr>
          <w:lang w:val="el-GR"/>
        </w:rPr>
      </w:pPr>
    </w:p>
    <w:p w14:paraId="03B40B2D" w14:textId="77777777" w:rsidR="001F780E" w:rsidRPr="009155EA" w:rsidRDefault="00B838C9" w:rsidP="00E46F92">
      <w:pPr>
        <w:rPr>
          <w:lang w:val="el-GR"/>
        </w:rPr>
      </w:pPr>
      <w:r w:rsidRPr="009155EA">
        <w:rPr>
          <w:lang w:val="el-GR"/>
        </w:rPr>
        <w:t xml:space="preserve">Δε θα πρέπει να λαμβάνετε Humira με φάρμακα τα οποία περιέχουν τις </w:t>
      </w:r>
      <w:r w:rsidR="00EE141C" w:rsidRPr="009155EA">
        <w:rPr>
          <w:lang w:val="el-GR"/>
        </w:rPr>
        <w:t xml:space="preserve">ακόλουθες </w:t>
      </w:r>
      <w:r w:rsidRPr="009155EA">
        <w:rPr>
          <w:lang w:val="el-GR"/>
        </w:rPr>
        <w:t>δραστικές ουσίες</w:t>
      </w:r>
      <w:r w:rsidR="00EE141C" w:rsidRPr="009155EA">
        <w:rPr>
          <w:lang w:val="el-GR"/>
        </w:rPr>
        <w:t>, εξαιτίας του υψηλού κινδύνου εκδήλωσης σοβαρής λοίμωξης</w:t>
      </w:r>
      <w:r w:rsidRPr="009155EA">
        <w:rPr>
          <w:lang w:val="el-GR"/>
        </w:rPr>
        <w:t>:</w:t>
      </w:r>
    </w:p>
    <w:p w14:paraId="2D1D6789" w14:textId="77777777" w:rsidR="001F780E" w:rsidRPr="009155EA" w:rsidRDefault="00B838C9" w:rsidP="0011199A">
      <w:pPr>
        <w:pStyle w:val="EMEANormal"/>
        <w:numPr>
          <w:ilvl w:val="0"/>
          <w:numId w:val="45"/>
        </w:numPr>
        <w:tabs>
          <w:tab w:val="clear" w:pos="562"/>
          <w:tab w:val="left" w:pos="0"/>
        </w:tabs>
        <w:rPr>
          <w:lang w:val="el-GR"/>
        </w:rPr>
      </w:pPr>
      <w:r w:rsidRPr="009155EA">
        <w:rPr>
          <w:lang w:val="el-GR"/>
        </w:rPr>
        <w:t>anakinra</w:t>
      </w:r>
    </w:p>
    <w:p w14:paraId="5C19B05C" w14:textId="77777777" w:rsidR="001F780E" w:rsidRPr="009155EA" w:rsidRDefault="00B838C9" w:rsidP="0011199A">
      <w:pPr>
        <w:pStyle w:val="EMEANormal"/>
        <w:numPr>
          <w:ilvl w:val="0"/>
          <w:numId w:val="45"/>
        </w:numPr>
        <w:tabs>
          <w:tab w:val="clear" w:pos="562"/>
          <w:tab w:val="left" w:pos="0"/>
        </w:tabs>
        <w:rPr>
          <w:lang w:val="el-GR"/>
        </w:rPr>
      </w:pPr>
      <w:r w:rsidRPr="009155EA">
        <w:rPr>
          <w:lang w:val="el-GR"/>
        </w:rPr>
        <w:t>abatacept.</w:t>
      </w:r>
    </w:p>
    <w:p w14:paraId="608F9F19" w14:textId="77777777" w:rsidR="001F780E" w:rsidRPr="009155EA" w:rsidRDefault="001F780E" w:rsidP="00CA3B84">
      <w:pPr>
        <w:widowControl w:val="0"/>
        <w:tabs>
          <w:tab w:val="num" w:pos="567"/>
        </w:tabs>
        <w:spacing w:line="240" w:lineRule="auto"/>
        <w:rPr>
          <w:lang w:val="el-GR"/>
        </w:rPr>
      </w:pPr>
    </w:p>
    <w:p w14:paraId="00D76E95" w14:textId="77777777" w:rsidR="001F780E" w:rsidRPr="009155EA" w:rsidRDefault="00B838C9" w:rsidP="003B4D42">
      <w:pPr>
        <w:keepNext/>
        <w:widowControl w:val="0"/>
        <w:spacing w:line="240" w:lineRule="auto"/>
        <w:rPr>
          <w:lang w:val="el-GR"/>
        </w:rPr>
      </w:pPr>
      <w:r w:rsidRPr="009155EA">
        <w:rPr>
          <w:lang w:val="el-GR"/>
        </w:rPr>
        <w:t xml:space="preserve">Μπορείτε να λαμβάνετε το Ηumira μαζί με: </w:t>
      </w:r>
    </w:p>
    <w:p w14:paraId="63B9FE34" w14:textId="77777777" w:rsidR="001F780E" w:rsidRPr="009155EA" w:rsidRDefault="00B838C9" w:rsidP="0011199A">
      <w:pPr>
        <w:pStyle w:val="EMEANormal"/>
        <w:numPr>
          <w:ilvl w:val="0"/>
          <w:numId w:val="45"/>
        </w:numPr>
        <w:rPr>
          <w:lang w:val="el-GR"/>
        </w:rPr>
      </w:pPr>
      <w:r w:rsidRPr="009155EA">
        <w:rPr>
          <w:lang w:val="el-GR"/>
        </w:rPr>
        <w:t>μεθοτρεξάτη</w:t>
      </w:r>
    </w:p>
    <w:p w14:paraId="7159F3F2" w14:textId="77777777" w:rsidR="001F780E" w:rsidRPr="009155EA" w:rsidRDefault="00B838C9" w:rsidP="0011199A">
      <w:pPr>
        <w:pStyle w:val="EMEANormal"/>
        <w:numPr>
          <w:ilvl w:val="0"/>
          <w:numId w:val="45"/>
        </w:numPr>
        <w:ind w:left="567" w:hanging="207"/>
        <w:rPr>
          <w:lang w:val="el-GR"/>
        </w:rPr>
      </w:pPr>
      <w:r w:rsidRPr="009155EA">
        <w:rPr>
          <w:lang w:val="el-GR"/>
        </w:rPr>
        <w:t>συγκεκριμένα τροποποιητικά της νόσου αντιρευματικά φάρμακα (για παράδειγμα, σουλφασαλαζίνη, υδροξυχλωροκίνη, λεφλουνομίδη και ενέσιμα σκευάσματα χρυσού)</w:t>
      </w:r>
    </w:p>
    <w:p w14:paraId="22F0752A" w14:textId="77777777" w:rsidR="001F780E" w:rsidRPr="009155EA" w:rsidRDefault="00B838C9" w:rsidP="0011199A">
      <w:pPr>
        <w:pStyle w:val="EMEANormal"/>
        <w:numPr>
          <w:ilvl w:val="0"/>
          <w:numId w:val="45"/>
        </w:numPr>
        <w:ind w:left="567" w:hanging="207"/>
        <w:rPr>
          <w:lang w:val="el-GR"/>
        </w:rPr>
      </w:pPr>
      <w:r w:rsidRPr="009155EA">
        <w:rPr>
          <w:lang w:val="el-GR"/>
        </w:rPr>
        <w:t>στεροειδή ή αναλγητικά φάρμακα συμπεριλαμβανομένων των μη στεροειδών αντιφλεγμονωδών φαρμάκων (ΜΣΑΦ).</w:t>
      </w:r>
    </w:p>
    <w:p w14:paraId="7DCB959C" w14:textId="77777777" w:rsidR="001F780E" w:rsidRPr="009155EA" w:rsidRDefault="001F780E" w:rsidP="00CA3B84">
      <w:pPr>
        <w:widowControl w:val="0"/>
        <w:tabs>
          <w:tab w:val="num" w:pos="567"/>
        </w:tabs>
        <w:spacing w:line="240" w:lineRule="auto"/>
        <w:rPr>
          <w:lang w:val="el-GR"/>
        </w:rPr>
      </w:pPr>
    </w:p>
    <w:p w14:paraId="06377B36" w14:textId="77777777" w:rsidR="001F780E" w:rsidRPr="009155EA" w:rsidRDefault="00B838C9" w:rsidP="00CA3B84">
      <w:pPr>
        <w:widowControl w:val="0"/>
        <w:tabs>
          <w:tab w:val="num" w:pos="567"/>
        </w:tabs>
        <w:spacing w:line="240" w:lineRule="auto"/>
        <w:rPr>
          <w:lang w:val="el-GR"/>
        </w:rPr>
      </w:pPr>
      <w:r w:rsidRPr="009155EA">
        <w:rPr>
          <w:lang w:val="el-GR"/>
        </w:rPr>
        <w:t>Εάν έχετε ερωτήσεις, παρακαλείσθε να απευθυνθείτε στον γιατρό σας.</w:t>
      </w:r>
    </w:p>
    <w:p w14:paraId="197E6BB6" w14:textId="77777777" w:rsidR="001F780E" w:rsidRPr="009155EA" w:rsidRDefault="001F780E" w:rsidP="00CA3B84">
      <w:pPr>
        <w:widowControl w:val="0"/>
        <w:tabs>
          <w:tab w:val="num" w:pos="567"/>
        </w:tabs>
        <w:spacing w:line="240" w:lineRule="auto"/>
        <w:rPr>
          <w:lang w:val="el-GR"/>
        </w:rPr>
      </w:pPr>
    </w:p>
    <w:p w14:paraId="21F6D539" w14:textId="77777777" w:rsidR="005B606A" w:rsidRPr="009155EA" w:rsidRDefault="00B838C9" w:rsidP="00CA3B84">
      <w:pPr>
        <w:widowControl w:val="0"/>
        <w:numPr>
          <w:ilvl w:val="12"/>
          <w:numId w:val="0"/>
        </w:numPr>
        <w:tabs>
          <w:tab w:val="num" w:pos="567"/>
        </w:tabs>
        <w:spacing w:line="240" w:lineRule="auto"/>
        <w:ind w:right="-2"/>
        <w:rPr>
          <w:b/>
          <w:lang w:val="el-GR"/>
        </w:rPr>
      </w:pPr>
      <w:r w:rsidRPr="009155EA">
        <w:rPr>
          <w:b/>
          <w:lang w:val="el-GR"/>
        </w:rPr>
        <w:t>Κύηση και θηλασμός</w:t>
      </w:r>
    </w:p>
    <w:p w14:paraId="155EB6B7" w14:textId="77777777" w:rsidR="001F780E" w:rsidRPr="009155EA" w:rsidRDefault="001F780E" w:rsidP="00CA3B84">
      <w:pPr>
        <w:widowControl w:val="0"/>
        <w:numPr>
          <w:ilvl w:val="12"/>
          <w:numId w:val="0"/>
        </w:numPr>
        <w:tabs>
          <w:tab w:val="num" w:pos="567"/>
        </w:tabs>
        <w:spacing w:line="240" w:lineRule="auto"/>
        <w:ind w:right="-2"/>
        <w:rPr>
          <w:lang w:val="el-GR"/>
        </w:rPr>
      </w:pPr>
    </w:p>
    <w:p w14:paraId="6D943723" w14:textId="77777777" w:rsidR="00CF6090" w:rsidRPr="009155EA" w:rsidRDefault="00B838C9" w:rsidP="00811D28">
      <w:pPr>
        <w:widowControl w:val="0"/>
        <w:numPr>
          <w:ilvl w:val="0"/>
          <w:numId w:val="118"/>
        </w:numPr>
        <w:tabs>
          <w:tab w:val="clear" w:pos="567"/>
        </w:tabs>
        <w:spacing w:line="240" w:lineRule="auto"/>
        <w:ind w:right="-2"/>
        <w:rPr>
          <w:lang w:val="el-GR"/>
        </w:rPr>
      </w:pPr>
      <w:r w:rsidRPr="009155EA">
        <w:rPr>
          <w:lang w:val="el-GR"/>
        </w:rPr>
        <w:t xml:space="preserve">Θα πρέπει να εξετάζετε την χρήση κατάλληλης αντισύλληψης για την πρόληψη της εγκυμοσύνης και να συνεχίσετε την χρήση της για τουλάχιστον 5 μήνες μετά την τελευταία θεραπεία με Humira. </w:t>
      </w:r>
    </w:p>
    <w:p w14:paraId="6A141D71" w14:textId="77777777" w:rsidR="00CF6090" w:rsidRPr="009155EA" w:rsidRDefault="00B838C9" w:rsidP="00DA7B97">
      <w:pPr>
        <w:widowControl w:val="0"/>
        <w:numPr>
          <w:ilvl w:val="0"/>
          <w:numId w:val="110"/>
        </w:numPr>
        <w:spacing w:line="240" w:lineRule="auto"/>
        <w:ind w:right="-2"/>
        <w:rPr>
          <w:lang w:val="el-GR"/>
        </w:rPr>
      </w:pPr>
      <w:r w:rsidRPr="009155EA">
        <w:rPr>
          <w:lang w:val="el-GR"/>
        </w:rPr>
        <w:t xml:space="preserve">Εάν </w:t>
      </w:r>
      <w:r w:rsidR="00DA7B97" w:rsidRPr="009155EA">
        <w:rPr>
          <w:lang w:val="el-GR"/>
        </w:rPr>
        <w:t xml:space="preserve">είστε </w:t>
      </w:r>
      <w:r w:rsidRPr="009155EA">
        <w:rPr>
          <w:lang w:val="el-GR"/>
        </w:rPr>
        <w:t>έγκυος, νομίζετε ότι μπορεί να είστε έγκυος ή σχεδιάζετε να αποκτήσετε παιδί, ζητήστε τη συμβουλή του γιατρού σας προτού χρησιμοποιήσετε αυτό το φάρμακο.</w:t>
      </w:r>
    </w:p>
    <w:p w14:paraId="20BA6F44" w14:textId="77777777" w:rsidR="00CF6090" w:rsidRPr="009155EA" w:rsidRDefault="00B838C9" w:rsidP="00CF6090">
      <w:pPr>
        <w:widowControl w:val="0"/>
        <w:numPr>
          <w:ilvl w:val="0"/>
          <w:numId w:val="110"/>
        </w:numPr>
        <w:spacing w:line="240" w:lineRule="auto"/>
        <w:ind w:right="-2"/>
        <w:rPr>
          <w:lang w:val="el-GR"/>
        </w:rPr>
      </w:pPr>
      <w:r w:rsidRPr="009155EA">
        <w:rPr>
          <w:lang w:val="el-GR"/>
        </w:rPr>
        <w:t>Το Humira πρέπει να χρησιμοποιείται κατά την διάρκεια της εγκυμοσύνης μόνο εφόσον χρειάζεται.</w:t>
      </w:r>
    </w:p>
    <w:p w14:paraId="2B4B36CE" w14:textId="77777777" w:rsidR="00CF6090" w:rsidRPr="009155EA" w:rsidRDefault="00B838C9" w:rsidP="00CF6090">
      <w:pPr>
        <w:widowControl w:val="0"/>
        <w:numPr>
          <w:ilvl w:val="0"/>
          <w:numId w:val="110"/>
        </w:numPr>
        <w:spacing w:line="240" w:lineRule="auto"/>
        <w:rPr>
          <w:lang w:val="el-GR"/>
        </w:rPr>
      </w:pPr>
      <w:r w:rsidRPr="009155EA">
        <w:rPr>
          <w:lang w:val="el-GR"/>
        </w:rPr>
        <w:t xml:space="preserve">Σύμφωνα με μια μελέτη για την εγκυμοσύνη, δεν υπήρχε μεγαλύτερος κίνδυνος για </w:t>
      </w:r>
      <w:r w:rsidR="00071D5C" w:rsidRPr="009155EA">
        <w:rPr>
          <w:lang w:val="el-GR"/>
        </w:rPr>
        <w:t>συγγενείς δ</w:t>
      </w:r>
      <w:r w:rsidR="00423B71" w:rsidRPr="009155EA">
        <w:rPr>
          <w:lang w:val="el-GR"/>
        </w:rPr>
        <w:t>υσπλασ</w:t>
      </w:r>
      <w:r w:rsidR="00071D5C" w:rsidRPr="009155EA">
        <w:rPr>
          <w:lang w:val="el-GR"/>
        </w:rPr>
        <w:t>ίες</w:t>
      </w:r>
      <w:r w:rsidRPr="009155EA">
        <w:rPr>
          <w:lang w:val="el-GR"/>
        </w:rPr>
        <w:t xml:space="preserve"> όταν η μητέρα είχε λάβει Humira κατά την εγκυμοσύνη σε σύγκριση με τις μητέρες που έπασχαν από την ίδια νόσο και οι οποίες δεν έλαβαν Humira.</w:t>
      </w:r>
    </w:p>
    <w:p w14:paraId="7F825207" w14:textId="77777777" w:rsidR="00CF6090" w:rsidRPr="009155EA" w:rsidRDefault="00B838C9" w:rsidP="00CF6090">
      <w:pPr>
        <w:widowControl w:val="0"/>
        <w:numPr>
          <w:ilvl w:val="0"/>
          <w:numId w:val="110"/>
        </w:numPr>
        <w:spacing w:line="240" w:lineRule="auto"/>
        <w:rPr>
          <w:lang w:val="el-GR"/>
        </w:rPr>
      </w:pPr>
      <w:r w:rsidRPr="009155EA">
        <w:rPr>
          <w:lang w:val="el-GR"/>
        </w:rPr>
        <w:t>Το Humira μπορεί να χρησιμοποιηθεί κατά την διάρκεια του θηλασμού.</w:t>
      </w:r>
    </w:p>
    <w:p w14:paraId="4591C48A" w14:textId="77777777" w:rsidR="00CF6090" w:rsidRPr="005775A9" w:rsidRDefault="00B838C9" w:rsidP="00811D28">
      <w:pPr>
        <w:pStyle w:val="EMEABullet"/>
        <w:widowControl w:val="0"/>
        <w:numPr>
          <w:ilvl w:val="0"/>
          <w:numId w:val="119"/>
        </w:numPr>
        <w:suppressAutoHyphens w:val="0"/>
        <w:rPr>
          <w:lang w:val="el-GR"/>
        </w:rPr>
      </w:pPr>
      <w:r w:rsidRPr="005775A9">
        <w:rPr>
          <w:lang w:val="el-GR"/>
        </w:rPr>
        <w:t xml:space="preserve">Εάν λαμβάνετε </w:t>
      </w:r>
      <w:r w:rsidRPr="009155EA">
        <w:t>Humira</w:t>
      </w:r>
      <w:r w:rsidRPr="005775A9">
        <w:rPr>
          <w:lang w:val="el-GR"/>
        </w:rPr>
        <w:t xml:space="preserve"> κατά την εγκυμοσύνη σας, το μωρό σας μπορεί να διατρέχει μεγαλύτερο κίνδυνο εμφάνισης λοίμωξης. </w:t>
      </w:r>
    </w:p>
    <w:p w14:paraId="042DAE7D" w14:textId="77777777" w:rsidR="001F780E" w:rsidRPr="005775A9" w:rsidRDefault="00B838C9" w:rsidP="00811D28">
      <w:pPr>
        <w:pStyle w:val="EMEABullet"/>
        <w:widowControl w:val="0"/>
        <w:numPr>
          <w:ilvl w:val="0"/>
          <w:numId w:val="119"/>
        </w:numPr>
        <w:suppressAutoHyphens w:val="0"/>
        <w:rPr>
          <w:lang w:val="el-GR"/>
        </w:rPr>
      </w:pPr>
      <w:r w:rsidRPr="005775A9">
        <w:rPr>
          <w:lang w:val="el-GR"/>
        </w:rPr>
        <w:t xml:space="preserve">Είναι σημαντικό να ενημερώσετε τους γιατρούς του μωρού σας και άλλους επαγγελματίες υγείας σχετικά με τη χρήση </w:t>
      </w:r>
      <w:r w:rsidRPr="009155EA">
        <w:t>Humira</w:t>
      </w:r>
      <w:r w:rsidRPr="005775A9">
        <w:rPr>
          <w:lang w:val="el-GR"/>
        </w:rPr>
        <w:t xml:space="preserve"> κατά τη διάρκεια της εγκυμοσύνης </w:t>
      </w:r>
      <w:r w:rsidR="00CF6090" w:rsidRPr="005775A9">
        <w:rPr>
          <w:lang w:val="el-GR"/>
        </w:rPr>
        <w:t>σας,</w:t>
      </w:r>
      <w:r w:rsidRPr="005775A9">
        <w:rPr>
          <w:lang w:val="el-GR"/>
        </w:rPr>
        <w:t xml:space="preserve"> πριν το μωρό σας λάβει κάποιο εμβόλιο. Για περισσότερες πληροφορίες </w:t>
      </w:r>
      <w:r w:rsidR="00CF6090" w:rsidRPr="005775A9">
        <w:rPr>
          <w:lang w:val="el-GR"/>
        </w:rPr>
        <w:t xml:space="preserve">σχετικά με τον εμβολιασμό </w:t>
      </w:r>
      <w:r w:rsidRPr="005775A9">
        <w:rPr>
          <w:lang w:val="el-GR"/>
        </w:rPr>
        <w:t xml:space="preserve">βλέπε παράγραφο </w:t>
      </w:r>
      <w:r w:rsidR="00CF6090" w:rsidRPr="005775A9">
        <w:rPr>
          <w:lang w:val="el-GR"/>
        </w:rPr>
        <w:t>«Προειδοποιήσεις και προφυλάξεις»</w:t>
      </w:r>
      <w:r w:rsidRPr="005775A9">
        <w:rPr>
          <w:lang w:val="el-GR"/>
        </w:rPr>
        <w:t>.</w:t>
      </w:r>
    </w:p>
    <w:p w14:paraId="678BA868" w14:textId="77777777" w:rsidR="005B606A" w:rsidRPr="009155EA" w:rsidRDefault="005B606A" w:rsidP="00CA3B84">
      <w:pPr>
        <w:widowControl w:val="0"/>
        <w:numPr>
          <w:ilvl w:val="12"/>
          <w:numId w:val="0"/>
        </w:numPr>
        <w:tabs>
          <w:tab w:val="num" w:pos="567"/>
        </w:tabs>
        <w:spacing w:line="240" w:lineRule="auto"/>
        <w:ind w:right="-2"/>
        <w:rPr>
          <w:lang w:val="el-GR"/>
        </w:rPr>
      </w:pPr>
    </w:p>
    <w:p w14:paraId="73C8840E" w14:textId="77777777" w:rsidR="005B606A" w:rsidRPr="009155EA" w:rsidRDefault="00B838C9" w:rsidP="00CA3B84">
      <w:pPr>
        <w:widowControl w:val="0"/>
        <w:numPr>
          <w:ilvl w:val="12"/>
          <w:numId w:val="0"/>
        </w:numPr>
        <w:tabs>
          <w:tab w:val="num" w:pos="567"/>
        </w:tabs>
        <w:spacing w:line="240" w:lineRule="auto"/>
        <w:ind w:right="-2"/>
        <w:rPr>
          <w:b/>
          <w:bCs/>
          <w:lang w:val="el-GR"/>
        </w:rPr>
      </w:pPr>
      <w:r w:rsidRPr="009155EA">
        <w:rPr>
          <w:b/>
          <w:bCs/>
          <w:lang w:val="el-GR"/>
        </w:rPr>
        <w:t xml:space="preserve">Οδήγηση και χειρισμός </w:t>
      </w:r>
      <w:r w:rsidR="00713E80" w:rsidRPr="009155EA">
        <w:rPr>
          <w:b/>
          <w:bCs/>
          <w:lang w:val="el-GR"/>
        </w:rPr>
        <w:t>μηχανημάτων</w:t>
      </w:r>
    </w:p>
    <w:p w14:paraId="6E7F0AF7" w14:textId="77777777" w:rsidR="005B606A" w:rsidRPr="009155EA" w:rsidRDefault="005B606A" w:rsidP="00CA3B84">
      <w:pPr>
        <w:widowControl w:val="0"/>
        <w:numPr>
          <w:ilvl w:val="12"/>
          <w:numId w:val="0"/>
        </w:numPr>
        <w:tabs>
          <w:tab w:val="num" w:pos="567"/>
        </w:tabs>
        <w:spacing w:line="240" w:lineRule="auto"/>
        <w:ind w:right="-2"/>
        <w:rPr>
          <w:lang w:val="el-GR"/>
        </w:rPr>
      </w:pPr>
    </w:p>
    <w:p w14:paraId="1AD48591" w14:textId="77777777" w:rsidR="005B606A" w:rsidRPr="009155EA" w:rsidRDefault="00B838C9" w:rsidP="00CA3B84">
      <w:pPr>
        <w:widowControl w:val="0"/>
        <w:numPr>
          <w:ilvl w:val="12"/>
          <w:numId w:val="0"/>
        </w:numPr>
        <w:tabs>
          <w:tab w:val="num" w:pos="567"/>
        </w:tabs>
        <w:spacing w:line="240" w:lineRule="auto"/>
        <w:ind w:right="-2"/>
        <w:rPr>
          <w:lang w:val="el-GR"/>
        </w:rPr>
      </w:pPr>
      <w:r w:rsidRPr="009155EA">
        <w:rPr>
          <w:lang w:val="el-GR"/>
        </w:rPr>
        <w:t>Το Humira μπορεί να έχει μικρή επίδραση στην ικανότητά σας για οδήγηση, ποδηλασία ή χειρισμό μηχανημάτων. Αίσθηση στροβιλισμού του δωματίου και διαταραχές της όρασης μπορεί να προκύψουν μετά τη λήψη του Humira.</w:t>
      </w:r>
    </w:p>
    <w:p w14:paraId="6614CB70" w14:textId="77777777" w:rsidR="005B606A" w:rsidRPr="00A14AD0" w:rsidRDefault="005B606A" w:rsidP="00CA3B84">
      <w:pPr>
        <w:widowControl w:val="0"/>
        <w:numPr>
          <w:ilvl w:val="12"/>
          <w:numId w:val="0"/>
        </w:numPr>
        <w:tabs>
          <w:tab w:val="num" w:pos="567"/>
        </w:tabs>
        <w:spacing w:line="240" w:lineRule="auto"/>
        <w:ind w:right="-2"/>
        <w:rPr>
          <w:ins w:id="20635" w:author="GRAbbvie04" w:date="2025-05-15T14:55:00Z"/>
          <w:lang w:val="el-GR"/>
          <w:rPrChange w:id="20636" w:author="GRAbbvie04" w:date="2025-05-16T13:42:00Z">
            <w:rPr>
              <w:ins w:id="20637" w:author="GRAbbvie04" w:date="2025-05-15T14:55:00Z"/>
              <w:lang w:val="en-US"/>
            </w:rPr>
          </w:rPrChange>
        </w:rPr>
      </w:pPr>
    </w:p>
    <w:p w14:paraId="071097DF" w14:textId="14BA5631" w:rsidR="00FC1733" w:rsidRPr="00A14AD0" w:rsidRDefault="00B838C9" w:rsidP="00FC1733">
      <w:pPr>
        <w:numPr>
          <w:ilvl w:val="12"/>
          <w:numId w:val="0"/>
        </w:numPr>
        <w:tabs>
          <w:tab w:val="clear" w:pos="567"/>
        </w:tabs>
        <w:suppressAutoHyphens/>
        <w:spacing w:line="240" w:lineRule="auto"/>
        <w:ind w:right="-2"/>
        <w:rPr>
          <w:ins w:id="20638" w:author="GRAbbvie04" w:date="2025-05-15T14:55:00Z"/>
          <w:b/>
          <w:bCs/>
          <w:szCs w:val="22"/>
          <w:lang w:val="el-GR"/>
          <w:rPrChange w:id="20639" w:author="GRAbbvie04" w:date="2025-05-16T13:56:00Z">
            <w:rPr>
              <w:ins w:id="20640" w:author="GRAbbvie04" w:date="2025-05-15T14:55:00Z"/>
              <w:b/>
              <w:bCs/>
              <w:szCs w:val="22"/>
            </w:rPr>
          </w:rPrChange>
        </w:rPr>
      </w:pPr>
      <w:ins w:id="20641" w:author="GRAbbvie04" w:date="2025-05-16T13:12:00Z">
        <w:r>
          <w:rPr>
            <w:b/>
            <w:bCs/>
            <w:szCs w:val="22"/>
            <w:lang w:val="el-GR"/>
          </w:rPr>
          <w:t xml:space="preserve">Το </w:t>
        </w:r>
      </w:ins>
      <w:ins w:id="20642" w:author="GRAbbvie04" w:date="2025-05-15T14:55:00Z">
        <w:r w:rsidRPr="00FC1733">
          <w:rPr>
            <w:b/>
            <w:bCs/>
            <w:szCs w:val="22"/>
          </w:rPr>
          <w:t>Humira</w:t>
        </w:r>
      </w:ins>
      <w:ins w:id="20643" w:author="GRAbbvie04" w:date="2025-05-16T13:12:00Z">
        <w:r>
          <w:rPr>
            <w:b/>
            <w:bCs/>
            <w:szCs w:val="22"/>
            <w:lang w:val="el-GR"/>
          </w:rPr>
          <w:t xml:space="preserve"> περιέχει</w:t>
        </w:r>
      </w:ins>
      <w:ins w:id="20644" w:author="GRAbbvie04" w:date="2025-05-15T14:55:00Z">
        <w:r w:rsidRPr="00A14AD0">
          <w:rPr>
            <w:b/>
            <w:bCs/>
            <w:szCs w:val="22"/>
            <w:lang w:val="el-GR"/>
            <w:rPrChange w:id="20645" w:author="GRAbbvie04" w:date="2025-05-16T13:56:00Z">
              <w:rPr>
                <w:b/>
                <w:bCs/>
                <w:szCs w:val="22"/>
              </w:rPr>
            </w:rPrChange>
          </w:rPr>
          <w:t xml:space="preserve"> </w:t>
        </w:r>
      </w:ins>
      <w:ins w:id="20646" w:author="GRAbbvie04" w:date="2025-05-16T13:12:00Z">
        <w:r>
          <w:rPr>
            <w:b/>
            <w:bCs/>
            <w:szCs w:val="22"/>
            <w:lang w:val="el-GR"/>
          </w:rPr>
          <w:t>πολυσορβικό</w:t>
        </w:r>
      </w:ins>
      <w:ins w:id="20647" w:author="GRAbbvie04" w:date="2025-05-15T14:55:00Z">
        <w:r w:rsidRPr="00A14AD0">
          <w:rPr>
            <w:b/>
            <w:bCs/>
            <w:szCs w:val="22"/>
            <w:lang w:val="el-GR"/>
            <w:rPrChange w:id="20648" w:author="GRAbbvie04" w:date="2025-05-16T13:56:00Z">
              <w:rPr>
                <w:b/>
                <w:bCs/>
                <w:szCs w:val="22"/>
              </w:rPr>
            </w:rPrChange>
          </w:rPr>
          <w:t xml:space="preserve"> </w:t>
        </w:r>
      </w:ins>
    </w:p>
    <w:p w14:paraId="229EEB8E" w14:textId="77777777" w:rsidR="00FC1733" w:rsidRPr="00A14AD0" w:rsidRDefault="00FC1733" w:rsidP="00FC1733">
      <w:pPr>
        <w:numPr>
          <w:ilvl w:val="12"/>
          <w:numId w:val="0"/>
        </w:numPr>
        <w:tabs>
          <w:tab w:val="clear" w:pos="567"/>
        </w:tabs>
        <w:suppressAutoHyphens/>
        <w:spacing w:line="240" w:lineRule="auto"/>
        <w:ind w:right="-2"/>
        <w:rPr>
          <w:ins w:id="20649" w:author="GRAbbvie04" w:date="2025-05-15T14:55:00Z"/>
          <w:b/>
          <w:bCs/>
          <w:szCs w:val="22"/>
          <w:lang w:val="el-GR"/>
          <w:rPrChange w:id="20650" w:author="GRAbbvie04" w:date="2025-05-16T13:56:00Z">
            <w:rPr>
              <w:ins w:id="20651" w:author="GRAbbvie04" w:date="2025-05-15T14:55:00Z"/>
              <w:b/>
              <w:bCs/>
              <w:szCs w:val="22"/>
            </w:rPr>
          </w:rPrChange>
        </w:rPr>
      </w:pPr>
    </w:p>
    <w:p w14:paraId="45BF5A23" w14:textId="5C6E2633" w:rsidR="00FC1733" w:rsidRPr="007F3F15" w:rsidRDefault="00B838C9" w:rsidP="00FC1733">
      <w:pPr>
        <w:tabs>
          <w:tab w:val="clear" w:pos="567"/>
        </w:tabs>
        <w:suppressAutoHyphens/>
        <w:spacing w:line="240" w:lineRule="auto"/>
        <w:ind w:right="-2"/>
        <w:rPr>
          <w:ins w:id="20652" w:author="GRAbbvie04" w:date="2025-05-15T14:55:00Z"/>
          <w:szCs w:val="24"/>
          <w:lang w:val="el-GR"/>
          <w:rPrChange w:id="20653" w:author="GRAbbvie04" w:date="2025-05-16T13:13:00Z">
            <w:rPr>
              <w:ins w:id="20654" w:author="GRAbbvie04" w:date="2025-05-15T14:55:00Z"/>
              <w:szCs w:val="24"/>
            </w:rPr>
          </w:rPrChange>
        </w:rPr>
      </w:pPr>
      <w:ins w:id="20655" w:author="GRAbbvie04" w:date="2025-05-16T13:13:00Z">
        <w:r w:rsidRPr="007F3F15">
          <w:rPr>
            <w:szCs w:val="24"/>
            <w:lang w:val="el-GR"/>
            <w:rPrChange w:id="20656" w:author="GRAbbvie04" w:date="2025-05-16T13:13:00Z">
              <w:rPr>
                <w:szCs w:val="24"/>
              </w:rPr>
            </w:rPrChange>
          </w:rPr>
          <w:t>Αυτό το φάρμακο περιέχει 0,</w:t>
        </w:r>
      </w:ins>
      <w:ins w:id="20657" w:author="GRAbbvie04" w:date="2025-05-16T13:56:00Z">
        <w:r w:rsidR="00A14AD0">
          <w:rPr>
            <w:szCs w:val="24"/>
            <w:lang w:val="el-GR"/>
          </w:rPr>
          <w:t>4</w:t>
        </w:r>
      </w:ins>
      <w:ins w:id="20658" w:author="GRAbbvie04" w:date="2025-05-16T13:13:00Z">
        <w:r w:rsidRPr="007F3F15">
          <w:rPr>
            <w:szCs w:val="24"/>
            <w:lang w:val="el-GR"/>
            <w:rPrChange w:id="20659" w:author="GRAbbvie04" w:date="2025-05-16T13:13:00Z">
              <w:rPr>
                <w:szCs w:val="24"/>
              </w:rPr>
            </w:rPrChange>
          </w:rPr>
          <w:t xml:space="preserve"> </w:t>
        </w:r>
        <w:r w:rsidRPr="007F3F15">
          <w:rPr>
            <w:szCs w:val="24"/>
          </w:rPr>
          <w:t>mg</w:t>
        </w:r>
        <w:r w:rsidRPr="007F3F15">
          <w:rPr>
            <w:szCs w:val="24"/>
            <w:lang w:val="el-GR"/>
            <w:rPrChange w:id="20660" w:author="GRAbbvie04" w:date="2025-05-16T13:13:00Z">
              <w:rPr>
                <w:szCs w:val="24"/>
              </w:rPr>
            </w:rPrChange>
          </w:rPr>
          <w:t xml:space="preserve"> πολυσορβικό 80 σε κάθε δόση των </w:t>
        </w:r>
      </w:ins>
      <w:ins w:id="20661" w:author="GRAbbvie04" w:date="2025-05-16T13:56:00Z">
        <w:r w:rsidR="00A14AD0">
          <w:rPr>
            <w:szCs w:val="24"/>
            <w:lang w:val="el-GR"/>
          </w:rPr>
          <w:t>4</w:t>
        </w:r>
      </w:ins>
      <w:ins w:id="20662" w:author="GRAbbvie04" w:date="2025-05-16T13:13:00Z">
        <w:r w:rsidRPr="007F3F15">
          <w:rPr>
            <w:szCs w:val="24"/>
            <w:lang w:val="el-GR"/>
            <w:rPrChange w:id="20663" w:author="GRAbbvie04" w:date="2025-05-16T13:13:00Z">
              <w:rPr>
                <w:szCs w:val="24"/>
              </w:rPr>
            </w:rPrChange>
          </w:rPr>
          <w:t xml:space="preserve">0 </w:t>
        </w:r>
        <w:r w:rsidRPr="007F3F15">
          <w:rPr>
            <w:szCs w:val="24"/>
          </w:rPr>
          <w:t>mg</w:t>
        </w:r>
        <w:r w:rsidRPr="007F3F15">
          <w:rPr>
            <w:szCs w:val="24"/>
            <w:lang w:val="el-GR"/>
            <w:rPrChange w:id="20664" w:author="GRAbbvie04" w:date="2025-05-16T13:13:00Z">
              <w:rPr>
                <w:szCs w:val="24"/>
              </w:rPr>
            </w:rPrChange>
          </w:rPr>
          <w:t>. Τα πολυσορβικά μπορεί να προκαλέσουν αλλεργικές αντιδράσεις. Ενημερώστε το γιατρό σας εάν έχε</w:t>
        </w:r>
        <w:r>
          <w:rPr>
            <w:szCs w:val="24"/>
            <w:lang w:val="el-GR"/>
          </w:rPr>
          <w:t>τε</w:t>
        </w:r>
        <w:r w:rsidRPr="007F3F15">
          <w:rPr>
            <w:szCs w:val="24"/>
            <w:lang w:val="el-GR"/>
            <w:rPrChange w:id="20665" w:author="GRAbbvie04" w:date="2025-05-16T13:13:00Z">
              <w:rPr>
                <w:szCs w:val="24"/>
              </w:rPr>
            </w:rPrChange>
          </w:rPr>
          <w:t xml:space="preserve"> γνωστές αλλεργίες</w:t>
        </w:r>
      </w:ins>
      <w:ins w:id="20666" w:author="GRAbbvie04" w:date="2025-05-15T14:55:00Z">
        <w:r w:rsidRPr="007F3F15">
          <w:rPr>
            <w:szCs w:val="24"/>
            <w:lang w:val="el-GR"/>
            <w:rPrChange w:id="20667" w:author="GRAbbvie04" w:date="2025-05-16T13:13:00Z">
              <w:rPr>
                <w:szCs w:val="24"/>
              </w:rPr>
            </w:rPrChange>
          </w:rPr>
          <w:t>.</w:t>
        </w:r>
      </w:ins>
    </w:p>
    <w:p w14:paraId="0A371F5D" w14:textId="77777777" w:rsidR="00FC1733" w:rsidRPr="009129EC" w:rsidRDefault="00FC1733" w:rsidP="00CA3B84">
      <w:pPr>
        <w:widowControl w:val="0"/>
        <w:numPr>
          <w:ilvl w:val="12"/>
          <w:numId w:val="0"/>
        </w:numPr>
        <w:tabs>
          <w:tab w:val="num" w:pos="567"/>
        </w:tabs>
        <w:spacing w:line="240" w:lineRule="auto"/>
        <w:ind w:right="-2"/>
        <w:rPr>
          <w:lang w:val="el-GR"/>
        </w:rPr>
      </w:pPr>
    </w:p>
    <w:p w14:paraId="46CD77A1" w14:textId="77777777" w:rsidR="005B606A" w:rsidRPr="009129EC" w:rsidRDefault="005B606A" w:rsidP="00CA3B84">
      <w:pPr>
        <w:widowControl w:val="0"/>
        <w:numPr>
          <w:ilvl w:val="12"/>
          <w:numId w:val="0"/>
        </w:numPr>
        <w:tabs>
          <w:tab w:val="num" w:pos="567"/>
        </w:tabs>
        <w:spacing w:line="240" w:lineRule="auto"/>
        <w:ind w:right="-2"/>
        <w:rPr>
          <w:lang w:val="el-GR"/>
        </w:rPr>
      </w:pPr>
    </w:p>
    <w:p w14:paraId="53734390" w14:textId="77777777" w:rsidR="005B606A" w:rsidRPr="009155EA" w:rsidRDefault="00B838C9" w:rsidP="00173F08">
      <w:pPr>
        <w:keepNext/>
        <w:widowControl w:val="0"/>
        <w:numPr>
          <w:ilvl w:val="12"/>
          <w:numId w:val="0"/>
        </w:numPr>
        <w:tabs>
          <w:tab w:val="num" w:pos="567"/>
        </w:tabs>
        <w:spacing w:line="240" w:lineRule="auto"/>
        <w:rPr>
          <w:b/>
          <w:lang w:val="el-GR"/>
        </w:rPr>
      </w:pPr>
      <w:r w:rsidRPr="009155EA">
        <w:rPr>
          <w:b/>
          <w:lang w:val="el-GR"/>
        </w:rPr>
        <w:t>3.</w:t>
      </w:r>
      <w:r w:rsidRPr="009155EA">
        <w:rPr>
          <w:b/>
          <w:lang w:val="el-GR"/>
        </w:rPr>
        <w:tab/>
        <w:t>Π</w:t>
      </w:r>
      <w:r w:rsidRPr="009155EA">
        <w:rPr>
          <w:b/>
          <w:noProof/>
          <w:szCs w:val="24"/>
          <w:lang w:val="el-GR"/>
        </w:rPr>
        <w:t>ώς να χρησιμοποιήσετε το</w:t>
      </w:r>
      <w:r w:rsidRPr="009155EA">
        <w:rPr>
          <w:b/>
          <w:lang w:val="el-GR"/>
        </w:rPr>
        <w:t xml:space="preserve"> Humira</w:t>
      </w:r>
    </w:p>
    <w:p w14:paraId="07F3D09F" w14:textId="77777777" w:rsidR="005B606A" w:rsidRPr="009155EA" w:rsidRDefault="005B606A" w:rsidP="00173F08">
      <w:pPr>
        <w:keepNext/>
        <w:widowControl w:val="0"/>
        <w:numPr>
          <w:ilvl w:val="12"/>
          <w:numId w:val="0"/>
        </w:numPr>
        <w:tabs>
          <w:tab w:val="num" w:pos="567"/>
        </w:tabs>
        <w:spacing w:line="240" w:lineRule="auto"/>
        <w:rPr>
          <w:lang w:val="el-GR"/>
        </w:rPr>
      </w:pPr>
    </w:p>
    <w:p w14:paraId="2F97070E" w14:textId="77777777" w:rsidR="005B606A" w:rsidRPr="009155EA" w:rsidRDefault="00B838C9" w:rsidP="00CA3B84">
      <w:pPr>
        <w:widowControl w:val="0"/>
        <w:numPr>
          <w:ilvl w:val="12"/>
          <w:numId w:val="0"/>
        </w:numPr>
        <w:tabs>
          <w:tab w:val="num" w:pos="567"/>
        </w:tabs>
        <w:spacing w:line="240" w:lineRule="auto"/>
        <w:ind w:right="-2"/>
        <w:rPr>
          <w:lang w:val="el-GR"/>
        </w:rPr>
      </w:pPr>
      <w:r w:rsidRPr="009155EA">
        <w:rPr>
          <w:lang w:val="el-GR"/>
        </w:rPr>
        <w:t xml:space="preserve">Πάντοτε να </w:t>
      </w:r>
      <w:r w:rsidRPr="009155EA">
        <w:rPr>
          <w:noProof/>
          <w:szCs w:val="24"/>
          <w:lang w:val="el-GR"/>
        </w:rPr>
        <w:t>χρησιμοποιείτε</w:t>
      </w:r>
      <w:r w:rsidRPr="009155EA">
        <w:rPr>
          <w:lang w:val="el-GR"/>
        </w:rPr>
        <w:t xml:space="preserve"> το </w:t>
      </w:r>
      <w:r w:rsidRPr="009155EA">
        <w:rPr>
          <w:noProof/>
          <w:szCs w:val="24"/>
          <w:lang w:val="el-GR"/>
        </w:rPr>
        <w:t>φάρμακο αυτό</w:t>
      </w:r>
      <w:r w:rsidRPr="009155EA">
        <w:rPr>
          <w:lang w:val="el-GR"/>
        </w:rPr>
        <w:t xml:space="preserve"> αυστηρά σύμφωνα με τις οδηγίες του γιατρού</w:t>
      </w:r>
      <w:r w:rsidRPr="009155EA">
        <w:rPr>
          <w:noProof/>
          <w:szCs w:val="24"/>
          <w:lang w:val="el-GR"/>
        </w:rPr>
        <w:t xml:space="preserve"> ή του φαρμακοποιού</w:t>
      </w:r>
      <w:r w:rsidRPr="009155EA">
        <w:rPr>
          <w:lang w:val="el-GR"/>
        </w:rPr>
        <w:t xml:space="preserve"> σας. Εάν έχετε αμφιβολίες, ρωτήστε τον γιατρό ή τον φαρμακοποιό σας.</w:t>
      </w:r>
    </w:p>
    <w:p w14:paraId="4FF66CC4" w14:textId="77777777" w:rsidR="001F780E" w:rsidRPr="009155EA" w:rsidRDefault="001F780E" w:rsidP="00CA3B84">
      <w:pPr>
        <w:widowControl w:val="0"/>
        <w:numPr>
          <w:ilvl w:val="12"/>
          <w:numId w:val="0"/>
        </w:numPr>
        <w:tabs>
          <w:tab w:val="num" w:pos="567"/>
        </w:tabs>
        <w:spacing w:line="240" w:lineRule="auto"/>
        <w:ind w:right="-2"/>
        <w:rPr>
          <w:lang w:val="el-GR"/>
        </w:rPr>
      </w:pPr>
    </w:p>
    <w:p w14:paraId="3BB77C63" w14:textId="77777777" w:rsidR="001F780E" w:rsidRPr="009155EA" w:rsidRDefault="00B838C9" w:rsidP="00CA3B84">
      <w:pPr>
        <w:widowControl w:val="0"/>
        <w:numPr>
          <w:ilvl w:val="12"/>
          <w:numId w:val="0"/>
        </w:numPr>
        <w:tabs>
          <w:tab w:val="num" w:pos="567"/>
        </w:tabs>
        <w:spacing w:line="240" w:lineRule="auto"/>
        <w:ind w:right="-2"/>
        <w:rPr>
          <w:lang w:val="el-GR"/>
        </w:rPr>
      </w:pPr>
      <w:r w:rsidRPr="009155EA">
        <w:rPr>
          <w:lang w:val="el-GR"/>
        </w:rPr>
        <w:t>Οι συνιστώμενες δόσεις του Humira σε κάθε μία από τις εγκεκριμένες χρήσεις παρουσιάζονται στον ακόλουθο πίνακα.</w:t>
      </w:r>
    </w:p>
    <w:p w14:paraId="092BABFF" w14:textId="77777777" w:rsidR="00C65534" w:rsidRPr="009155EA" w:rsidRDefault="00B838C9" w:rsidP="00C65534">
      <w:pPr>
        <w:widowControl w:val="0"/>
        <w:numPr>
          <w:ilvl w:val="12"/>
          <w:numId w:val="0"/>
        </w:numPr>
        <w:spacing w:line="240" w:lineRule="auto"/>
        <w:ind w:right="-2"/>
        <w:rPr>
          <w:lang w:val="el-GR"/>
        </w:rPr>
      </w:pPr>
      <w:r w:rsidRPr="009155EA">
        <w:rPr>
          <w:lang w:val="el-GR"/>
        </w:rPr>
        <w:t>Ο γιατρός σας μπορεί να συνταγογραφήσει μια άλλη περιεκτικότητα του Humira εάν χρειάζεστε μια διαφορετική δόση.</w:t>
      </w:r>
    </w:p>
    <w:p w14:paraId="6B721ACB" w14:textId="77777777" w:rsidR="001F780E" w:rsidRPr="009155EA" w:rsidRDefault="001F780E" w:rsidP="00CA3B84">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69A4BBFD" w14:textId="77777777" w:rsidTr="003A3D40">
        <w:tc>
          <w:tcPr>
            <w:tcW w:w="9287" w:type="dxa"/>
            <w:gridSpan w:val="3"/>
            <w:shd w:val="clear" w:color="auto" w:fill="auto"/>
          </w:tcPr>
          <w:p w14:paraId="137AD0B0" w14:textId="77777777" w:rsidR="001F780E" w:rsidRPr="009155EA" w:rsidRDefault="00B838C9" w:rsidP="00CA3B84">
            <w:pPr>
              <w:keepNext/>
              <w:widowControl w:val="0"/>
              <w:numPr>
                <w:ilvl w:val="12"/>
                <w:numId w:val="0"/>
              </w:numPr>
              <w:tabs>
                <w:tab w:val="num" w:pos="567"/>
              </w:tabs>
              <w:spacing w:line="240" w:lineRule="auto"/>
              <w:ind w:right="-2"/>
              <w:rPr>
                <w:b/>
                <w:lang w:val="el-GR"/>
              </w:rPr>
            </w:pPr>
            <w:r w:rsidRPr="009155EA">
              <w:rPr>
                <w:b/>
                <w:lang w:val="el-GR"/>
              </w:rPr>
              <w:t>Ρευματοειδής αρθρίτιδα, ψωριασική αρθρίτιδα, αγκυλοποιητική σπονδυλίτιδα ή αξονική σπονδυλαρθρίτιδα χωρίς ακτινολογικά ευρήματα αγκυλοποιητικής σπονδυλίτιδας</w:t>
            </w:r>
          </w:p>
        </w:tc>
      </w:tr>
      <w:tr w:rsidR="007042F6" w14:paraId="2DD42F24" w14:textId="77777777" w:rsidTr="003A3D40">
        <w:tc>
          <w:tcPr>
            <w:tcW w:w="3095" w:type="dxa"/>
            <w:shd w:val="clear" w:color="auto" w:fill="auto"/>
          </w:tcPr>
          <w:p w14:paraId="6FCCC0C2" w14:textId="77777777" w:rsidR="001F780E" w:rsidRPr="009155EA" w:rsidRDefault="00B838C9" w:rsidP="00CA3B84">
            <w:pPr>
              <w:keepNext/>
              <w:widowControl w:val="0"/>
              <w:numPr>
                <w:ilvl w:val="12"/>
                <w:numId w:val="0"/>
              </w:numPr>
              <w:tabs>
                <w:tab w:val="clear" w:pos="567"/>
              </w:tabs>
              <w:ind w:right="-2"/>
              <w:rPr>
                <w:lang w:val="el-GR"/>
              </w:rPr>
            </w:pPr>
            <w:r w:rsidRPr="009155EA">
              <w:rPr>
                <w:b/>
                <w:lang w:val="el-GR"/>
              </w:rPr>
              <w:t>Ηλικία ή βάρος σώματος</w:t>
            </w:r>
          </w:p>
        </w:tc>
        <w:tc>
          <w:tcPr>
            <w:tcW w:w="3096" w:type="dxa"/>
            <w:shd w:val="clear" w:color="auto" w:fill="auto"/>
          </w:tcPr>
          <w:p w14:paraId="1D0BC93E" w14:textId="77777777" w:rsidR="001F780E" w:rsidRPr="009155EA" w:rsidRDefault="00B838C9" w:rsidP="00CA3B84">
            <w:pPr>
              <w:keepNext/>
              <w:widowControl w:val="0"/>
              <w:numPr>
                <w:ilvl w:val="12"/>
                <w:numId w:val="0"/>
              </w:numPr>
              <w:tabs>
                <w:tab w:val="clear" w:pos="567"/>
              </w:tabs>
              <w:ind w:right="-2"/>
              <w:rPr>
                <w:lang w:val="el-GR"/>
              </w:rPr>
            </w:pPr>
            <w:r w:rsidRPr="009155EA">
              <w:rPr>
                <w:b/>
                <w:lang w:val="el-GR"/>
              </w:rPr>
              <w:t>Πόσο και πόσο συχνά να λαμβάνεται;</w:t>
            </w:r>
          </w:p>
        </w:tc>
        <w:tc>
          <w:tcPr>
            <w:tcW w:w="3096" w:type="dxa"/>
            <w:shd w:val="clear" w:color="auto" w:fill="auto"/>
          </w:tcPr>
          <w:p w14:paraId="6833FF40" w14:textId="77777777" w:rsidR="001F780E" w:rsidRPr="009155EA" w:rsidRDefault="00B838C9" w:rsidP="00CA3B84">
            <w:pPr>
              <w:keepNext/>
              <w:widowControl w:val="0"/>
              <w:numPr>
                <w:ilvl w:val="12"/>
                <w:numId w:val="0"/>
              </w:numPr>
              <w:tabs>
                <w:tab w:val="clear" w:pos="567"/>
              </w:tabs>
              <w:ind w:right="-2"/>
              <w:rPr>
                <w:lang w:val="el-GR"/>
              </w:rPr>
            </w:pPr>
            <w:r w:rsidRPr="009155EA">
              <w:rPr>
                <w:b/>
                <w:lang w:val="el-GR"/>
              </w:rPr>
              <w:t>Σημειώσεις</w:t>
            </w:r>
          </w:p>
        </w:tc>
      </w:tr>
      <w:tr w:rsidR="007042F6" w14:paraId="4A11A653" w14:textId="77777777" w:rsidTr="003A3D40">
        <w:tc>
          <w:tcPr>
            <w:tcW w:w="3095" w:type="dxa"/>
            <w:shd w:val="clear" w:color="auto" w:fill="auto"/>
          </w:tcPr>
          <w:p w14:paraId="40213957" w14:textId="77777777" w:rsidR="001F780E" w:rsidRPr="009155EA" w:rsidRDefault="00B838C9" w:rsidP="00CA3B84">
            <w:pPr>
              <w:keepNext/>
              <w:widowControl w:val="0"/>
              <w:numPr>
                <w:ilvl w:val="12"/>
                <w:numId w:val="0"/>
              </w:numPr>
              <w:tabs>
                <w:tab w:val="clear" w:pos="567"/>
              </w:tabs>
              <w:ind w:right="-2"/>
              <w:rPr>
                <w:b/>
                <w:lang w:val="el-GR"/>
              </w:rPr>
            </w:pPr>
            <w:r w:rsidRPr="009155EA">
              <w:rPr>
                <w:lang w:val="el-GR"/>
              </w:rPr>
              <w:t>Ενήλικες</w:t>
            </w:r>
          </w:p>
        </w:tc>
        <w:tc>
          <w:tcPr>
            <w:tcW w:w="3096" w:type="dxa"/>
            <w:shd w:val="clear" w:color="auto" w:fill="auto"/>
          </w:tcPr>
          <w:p w14:paraId="55A1A076" w14:textId="77777777" w:rsidR="001F780E" w:rsidRPr="009155EA" w:rsidRDefault="00B838C9" w:rsidP="00CA3B84">
            <w:pPr>
              <w:keepNext/>
              <w:widowControl w:val="0"/>
              <w:numPr>
                <w:ilvl w:val="12"/>
                <w:numId w:val="0"/>
              </w:numPr>
              <w:tabs>
                <w:tab w:val="clear" w:pos="567"/>
              </w:tabs>
              <w:ind w:right="-2"/>
              <w:rPr>
                <w:b/>
                <w:lang w:val="el-GR"/>
              </w:rPr>
            </w:pPr>
            <w:r w:rsidRPr="009155EA">
              <w:rPr>
                <w:lang w:val="el-GR"/>
              </w:rPr>
              <w:t>40 mg κάθε δεύτερη εβδομάδα</w:t>
            </w:r>
          </w:p>
        </w:tc>
        <w:tc>
          <w:tcPr>
            <w:tcW w:w="3096" w:type="dxa"/>
            <w:shd w:val="clear" w:color="auto" w:fill="auto"/>
          </w:tcPr>
          <w:p w14:paraId="3495B140" w14:textId="77777777" w:rsidR="001F780E" w:rsidRPr="009155EA" w:rsidRDefault="00B838C9" w:rsidP="00CA3B84">
            <w:pPr>
              <w:keepNext/>
              <w:widowControl w:val="0"/>
              <w:numPr>
                <w:ilvl w:val="12"/>
                <w:numId w:val="0"/>
              </w:numPr>
              <w:spacing w:line="240" w:lineRule="auto"/>
              <w:ind w:right="-2"/>
              <w:rPr>
                <w:lang w:val="el-GR"/>
              </w:rPr>
            </w:pPr>
            <w:r w:rsidRPr="009155EA">
              <w:rPr>
                <w:lang w:val="el-GR"/>
              </w:rPr>
              <w:t xml:space="preserve">Στη ρευματοειδή αρθρίτιδα η χορήγηση της μεθοτρεξάτης συνεχίζεται όσο χορηγείται το Humira. </w:t>
            </w:r>
            <w:r w:rsidR="005304B5" w:rsidRPr="009155EA">
              <w:rPr>
                <w:lang w:val="el-GR"/>
              </w:rPr>
              <w:t>Εάν</w:t>
            </w:r>
            <w:r w:rsidRPr="009155EA">
              <w:rPr>
                <w:lang w:val="el-GR"/>
              </w:rPr>
              <w:t xml:space="preserve"> ο γιατρός σας αποφασίσει ότι η χορήγηση της μεθοτρεξάτης είναι ακατάλληλη, τότε το Humira μπορεί να χορηγηθεί μόνο του.</w:t>
            </w:r>
          </w:p>
          <w:p w14:paraId="6DBDAAAE" w14:textId="77777777" w:rsidR="00BA4785" w:rsidRPr="009155EA" w:rsidRDefault="00BA4785" w:rsidP="00CA3B84">
            <w:pPr>
              <w:keepNext/>
              <w:widowControl w:val="0"/>
              <w:numPr>
                <w:ilvl w:val="12"/>
                <w:numId w:val="0"/>
              </w:numPr>
              <w:spacing w:line="240" w:lineRule="auto"/>
              <w:ind w:right="-2"/>
              <w:rPr>
                <w:lang w:val="el-GR"/>
              </w:rPr>
            </w:pPr>
          </w:p>
          <w:p w14:paraId="2049CB86" w14:textId="77777777" w:rsidR="001F780E" w:rsidRPr="009155EA" w:rsidRDefault="00B838C9" w:rsidP="00CA3B84">
            <w:pPr>
              <w:keepNext/>
              <w:widowControl w:val="0"/>
              <w:numPr>
                <w:ilvl w:val="12"/>
                <w:numId w:val="0"/>
              </w:numPr>
              <w:spacing w:line="240" w:lineRule="auto"/>
              <w:ind w:right="-2"/>
              <w:rPr>
                <w:b/>
                <w:lang w:val="el-GR"/>
              </w:rPr>
            </w:pPr>
            <w:r w:rsidRPr="009155EA">
              <w:rPr>
                <w:lang w:val="el-GR"/>
              </w:rPr>
              <w:t>Εάν πάσχετε από ρευματοειδή αρθρίτιδα και δε λαμβάνετε μεθοτρεξάτη μαζί με το Humira, o γιατρός σας μπορεί να αποφασίσει να σας χορηγήσει 40 mg Humira κάθε εβδομάδα</w:t>
            </w:r>
            <w:r w:rsidR="002977DD" w:rsidRPr="009155EA">
              <w:rPr>
                <w:lang w:val="el-GR"/>
              </w:rPr>
              <w:t xml:space="preserve"> ή 80 mg κάθε δεύτερη εβδομάδα</w:t>
            </w:r>
            <w:r w:rsidRPr="009155EA">
              <w:rPr>
                <w:lang w:val="el-GR"/>
              </w:rPr>
              <w:t>.</w:t>
            </w:r>
          </w:p>
        </w:tc>
      </w:tr>
    </w:tbl>
    <w:p w14:paraId="2226A568" w14:textId="77777777" w:rsidR="001F780E" w:rsidRPr="009155EA" w:rsidRDefault="001F780E" w:rsidP="00CA3B84">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1C1673BC" w14:textId="77777777" w:rsidTr="003A3D40">
        <w:tc>
          <w:tcPr>
            <w:tcW w:w="9287" w:type="dxa"/>
            <w:gridSpan w:val="3"/>
            <w:shd w:val="clear" w:color="auto" w:fill="auto"/>
          </w:tcPr>
          <w:p w14:paraId="3FA445CC" w14:textId="77777777" w:rsidR="001F780E" w:rsidRPr="009155EA" w:rsidRDefault="00B838C9" w:rsidP="00F867C6">
            <w:pPr>
              <w:keepNext/>
              <w:widowControl w:val="0"/>
              <w:numPr>
                <w:ilvl w:val="12"/>
                <w:numId w:val="0"/>
              </w:numPr>
              <w:spacing w:line="240" w:lineRule="auto"/>
              <w:rPr>
                <w:b/>
                <w:lang w:val="el-GR"/>
              </w:rPr>
            </w:pPr>
            <w:r w:rsidRPr="009155EA">
              <w:rPr>
                <w:b/>
                <w:lang w:val="el-GR"/>
              </w:rPr>
              <w:t>Πολυαρθρική νεανική ιδιοπαθή</w:t>
            </w:r>
            <w:r w:rsidR="00841A0C" w:rsidRPr="009155EA">
              <w:rPr>
                <w:b/>
                <w:lang w:val="el-GR"/>
              </w:rPr>
              <w:t>ς</w:t>
            </w:r>
            <w:r w:rsidRPr="009155EA">
              <w:rPr>
                <w:b/>
                <w:lang w:val="el-GR"/>
              </w:rPr>
              <w:t xml:space="preserve"> αρθρίτιδα</w:t>
            </w:r>
          </w:p>
        </w:tc>
      </w:tr>
      <w:tr w:rsidR="007042F6" w14:paraId="4B8E9BC6" w14:textId="77777777" w:rsidTr="003A3D40">
        <w:tc>
          <w:tcPr>
            <w:tcW w:w="3095" w:type="dxa"/>
            <w:shd w:val="clear" w:color="auto" w:fill="auto"/>
          </w:tcPr>
          <w:p w14:paraId="2462B7DC" w14:textId="77777777" w:rsidR="001F780E" w:rsidRPr="009155EA" w:rsidRDefault="00B838C9" w:rsidP="00F867C6">
            <w:pPr>
              <w:keepNext/>
              <w:widowControl w:val="0"/>
              <w:numPr>
                <w:ilvl w:val="12"/>
                <w:numId w:val="0"/>
              </w:numPr>
              <w:tabs>
                <w:tab w:val="clear" w:pos="567"/>
              </w:tabs>
              <w:rPr>
                <w:lang w:val="el-GR"/>
              </w:rPr>
            </w:pPr>
            <w:r w:rsidRPr="009155EA">
              <w:rPr>
                <w:b/>
                <w:lang w:val="el-GR"/>
              </w:rPr>
              <w:t>Ηλικία ή βάρος σώματος</w:t>
            </w:r>
          </w:p>
        </w:tc>
        <w:tc>
          <w:tcPr>
            <w:tcW w:w="3096" w:type="dxa"/>
            <w:shd w:val="clear" w:color="auto" w:fill="auto"/>
          </w:tcPr>
          <w:p w14:paraId="7A342E1D" w14:textId="77777777" w:rsidR="001F780E" w:rsidRPr="009155EA" w:rsidRDefault="00B838C9" w:rsidP="00F867C6">
            <w:pPr>
              <w:keepNext/>
              <w:widowControl w:val="0"/>
              <w:numPr>
                <w:ilvl w:val="12"/>
                <w:numId w:val="0"/>
              </w:numPr>
              <w:tabs>
                <w:tab w:val="clear" w:pos="567"/>
              </w:tabs>
              <w:rPr>
                <w:lang w:val="el-GR"/>
              </w:rPr>
            </w:pPr>
            <w:r w:rsidRPr="009155EA">
              <w:rPr>
                <w:b/>
                <w:lang w:val="el-GR"/>
              </w:rPr>
              <w:t>Πόσο και πόσο συχνά να λαμβάνεται;</w:t>
            </w:r>
          </w:p>
        </w:tc>
        <w:tc>
          <w:tcPr>
            <w:tcW w:w="3096" w:type="dxa"/>
            <w:shd w:val="clear" w:color="auto" w:fill="auto"/>
          </w:tcPr>
          <w:p w14:paraId="3ED9FB68" w14:textId="77777777" w:rsidR="001F780E" w:rsidRPr="009155EA" w:rsidRDefault="00B838C9" w:rsidP="00F867C6">
            <w:pPr>
              <w:keepNext/>
              <w:widowControl w:val="0"/>
              <w:numPr>
                <w:ilvl w:val="12"/>
                <w:numId w:val="0"/>
              </w:numPr>
              <w:tabs>
                <w:tab w:val="clear" w:pos="567"/>
              </w:tabs>
              <w:rPr>
                <w:lang w:val="el-GR"/>
              </w:rPr>
            </w:pPr>
            <w:r w:rsidRPr="009155EA">
              <w:rPr>
                <w:b/>
                <w:lang w:val="el-GR"/>
              </w:rPr>
              <w:t>Σημειώσεις</w:t>
            </w:r>
          </w:p>
        </w:tc>
      </w:tr>
      <w:tr w:rsidR="007042F6" w14:paraId="4115CF7C" w14:textId="77777777" w:rsidTr="003A3D40">
        <w:tc>
          <w:tcPr>
            <w:tcW w:w="3095" w:type="dxa"/>
            <w:shd w:val="clear" w:color="auto" w:fill="auto"/>
          </w:tcPr>
          <w:p w14:paraId="38FAD059" w14:textId="77777777" w:rsidR="001F780E" w:rsidRPr="009155EA" w:rsidRDefault="00B838C9" w:rsidP="002C14EA">
            <w:pPr>
              <w:keepNext/>
              <w:widowControl w:val="0"/>
              <w:numPr>
                <w:ilvl w:val="12"/>
                <w:numId w:val="0"/>
              </w:numPr>
              <w:tabs>
                <w:tab w:val="clear" w:pos="567"/>
              </w:tabs>
              <w:rPr>
                <w:lang w:val="el-GR"/>
              </w:rPr>
            </w:pPr>
            <w:r w:rsidRPr="009155EA">
              <w:rPr>
                <w:lang w:val="el-GR"/>
              </w:rPr>
              <w:t xml:space="preserve">Παιδιά, </w:t>
            </w:r>
            <w:r w:rsidR="002C14EA" w:rsidRPr="009155EA">
              <w:rPr>
                <w:lang w:val="el-GR"/>
              </w:rPr>
              <w:t>έ</w:t>
            </w:r>
            <w:r w:rsidRPr="009155EA">
              <w:rPr>
                <w:lang w:val="el-GR"/>
              </w:rPr>
              <w:t>φηβοι και ενήλικες από 2 ετών με βάρος 30 kg και  άνω</w:t>
            </w:r>
          </w:p>
        </w:tc>
        <w:tc>
          <w:tcPr>
            <w:tcW w:w="3096" w:type="dxa"/>
            <w:shd w:val="clear" w:color="auto" w:fill="auto"/>
          </w:tcPr>
          <w:p w14:paraId="0917C2DF" w14:textId="77777777" w:rsidR="001F780E" w:rsidRPr="009155EA" w:rsidRDefault="00B838C9" w:rsidP="00F867C6">
            <w:pPr>
              <w:keepNext/>
              <w:widowControl w:val="0"/>
              <w:numPr>
                <w:ilvl w:val="12"/>
                <w:numId w:val="0"/>
              </w:numPr>
              <w:tabs>
                <w:tab w:val="clear" w:pos="567"/>
              </w:tabs>
              <w:rPr>
                <w:lang w:val="el-GR"/>
              </w:rPr>
            </w:pPr>
            <w:r w:rsidRPr="009155EA">
              <w:rPr>
                <w:lang w:val="el-GR"/>
              </w:rPr>
              <w:t>40 mg κάθε δεύτερη εβδομάδα</w:t>
            </w:r>
          </w:p>
        </w:tc>
        <w:tc>
          <w:tcPr>
            <w:tcW w:w="3096" w:type="dxa"/>
            <w:shd w:val="clear" w:color="auto" w:fill="auto"/>
          </w:tcPr>
          <w:p w14:paraId="6F9BA4FF" w14:textId="77777777" w:rsidR="001F780E" w:rsidRPr="009155EA" w:rsidRDefault="00B838C9" w:rsidP="00F867C6">
            <w:pPr>
              <w:keepNext/>
              <w:widowControl w:val="0"/>
              <w:numPr>
                <w:ilvl w:val="12"/>
                <w:numId w:val="0"/>
              </w:numPr>
              <w:tabs>
                <w:tab w:val="clear" w:pos="567"/>
              </w:tabs>
              <w:rPr>
                <w:lang w:val="el-GR"/>
              </w:rPr>
            </w:pPr>
            <w:r w:rsidRPr="009155EA">
              <w:rPr>
                <w:lang w:val="el-GR"/>
              </w:rPr>
              <w:t>Δεν εφαρμόζεται</w:t>
            </w:r>
          </w:p>
        </w:tc>
      </w:tr>
      <w:tr w:rsidR="007042F6" w14:paraId="145BE24F" w14:textId="77777777" w:rsidTr="003A3D40">
        <w:tc>
          <w:tcPr>
            <w:tcW w:w="3095" w:type="dxa"/>
            <w:shd w:val="clear" w:color="auto" w:fill="auto"/>
          </w:tcPr>
          <w:p w14:paraId="7CC5A3D5" w14:textId="77777777" w:rsidR="0098649D" w:rsidRPr="009155EA" w:rsidRDefault="00B838C9" w:rsidP="0098649D">
            <w:pPr>
              <w:widowControl w:val="0"/>
              <w:numPr>
                <w:ilvl w:val="12"/>
                <w:numId w:val="0"/>
              </w:numPr>
              <w:tabs>
                <w:tab w:val="clear" w:pos="567"/>
              </w:tabs>
              <w:ind w:right="-2"/>
              <w:rPr>
                <w:lang w:val="el-GR"/>
              </w:rPr>
            </w:pPr>
            <w:r w:rsidRPr="009155EA">
              <w:rPr>
                <w:lang w:val="el-GR"/>
              </w:rPr>
              <w:t xml:space="preserve">Παιδιά και έφηβοι από 2 ετών με βάρος από 10 kg έως 30 kg </w:t>
            </w:r>
          </w:p>
        </w:tc>
        <w:tc>
          <w:tcPr>
            <w:tcW w:w="3096" w:type="dxa"/>
            <w:shd w:val="clear" w:color="auto" w:fill="auto"/>
          </w:tcPr>
          <w:p w14:paraId="452B0FC6" w14:textId="77777777" w:rsidR="0098649D" w:rsidRPr="009155EA" w:rsidRDefault="00B838C9" w:rsidP="00CA3B84">
            <w:pPr>
              <w:widowControl w:val="0"/>
              <w:tabs>
                <w:tab w:val="clear" w:pos="567"/>
                <w:tab w:val="left" w:pos="0"/>
              </w:tabs>
              <w:autoSpaceDE w:val="0"/>
              <w:autoSpaceDN w:val="0"/>
              <w:adjustRightInd w:val="0"/>
              <w:rPr>
                <w:lang w:val="el-GR"/>
              </w:rPr>
            </w:pPr>
            <w:r w:rsidRPr="009155EA">
              <w:rPr>
                <w:lang w:val="el-GR"/>
              </w:rPr>
              <w:t>20 mg κάθε δεύτερη εβδομάδα</w:t>
            </w:r>
          </w:p>
        </w:tc>
        <w:tc>
          <w:tcPr>
            <w:tcW w:w="3096" w:type="dxa"/>
            <w:shd w:val="clear" w:color="auto" w:fill="auto"/>
          </w:tcPr>
          <w:p w14:paraId="20090044" w14:textId="77777777" w:rsidR="0098649D" w:rsidRPr="009155EA" w:rsidRDefault="00B838C9" w:rsidP="00CA3B84">
            <w:pPr>
              <w:widowControl w:val="0"/>
              <w:numPr>
                <w:ilvl w:val="12"/>
                <w:numId w:val="0"/>
              </w:numPr>
              <w:tabs>
                <w:tab w:val="clear" w:pos="567"/>
              </w:tabs>
              <w:ind w:right="-2"/>
              <w:rPr>
                <w:lang w:val="el-GR"/>
              </w:rPr>
            </w:pPr>
            <w:r w:rsidRPr="009155EA">
              <w:rPr>
                <w:lang w:val="el-GR"/>
              </w:rPr>
              <w:t>Δεν εφαρμόζεται</w:t>
            </w:r>
          </w:p>
        </w:tc>
      </w:tr>
    </w:tbl>
    <w:p w14:paraId="2405AD9E" w14:textId="77777777" w:rsidR="001F780E" w:rsidRPr="009155EA" w:rsidRDefault="001F780E" w:rsidP="00CA3B84">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6DB2CB6D" w14:textId="77777777" w:rsidTr="003A3D40">
        <w:tc>
          <w:tcPr>
            <w:tcW w:w="9287" w:type="dxa"/>
            <w:gridSpan w:val="3"/>
            <w:shd w:val="clear" w:color="auto" w:fill="auto"/>
          </w:tcPr>
          <w:p w14:paraId="08E253BA" w14:textId="77777777" w:rsidR="001F780E" w:rsidRPr="009155EA" w:rsidRDefault="00B838C9" w:rsidP="00F867C6">
            <w:pPr>
              <w:keepNext/>
              <w:widowControl w:val="0"/>
              <w:numPr>
                <w:ilvl w:val="12"/>
                <w:numId w:val="0"/>
              </w:numPr>
              <w:spacing w:line="240" w:lineRule="auto"/>
              <w:rPr>
                <w:b/>
                <w:lang w:val="el-GR"/>
              </w:rPr>
            </w:pPr>
            <w:r w:rsidRPr="009155EA">
              <w:rPr>
                <w:b/>
                <w:lang w:val="el-GR"/>
              </w:rPr>
              <w:t>Αρθρίτιδα σχετιζόμενη με ενθεσίτιδα</w:t>
            </w:r>
          </w:p>
        </w:tc>
      </w:tr>
      <w:tr w:rsidR="007042F6" w14:paraId="5DEBE7C1" w14:textId="77777777" w:rsidTr="003A3D40">
        <w:tc>
          <w:tcPr>
            <w:tcW w:w="3095" w:type="dxa"/>
            <w:shd w:val="clear" w:color="auto" w:fill="auto"/>
          </w:tcPr>
          <w:p w14:paraId="7F331206" w14:textId="77777777" w:rsidR="001F780E" w:rsidRPr="009155EA" w:rsidRDefault="00B838C9" w:rsidP="00F867C6">
            <w:pPr>
              <w:keepNext/>
              <w:widowControl w:val="0"/>
              <w:numPr>
                <w:ilvl w:val="12"/>
                <w:numId w:val="0"/>
              </w:numPr>
              <w:tabs>
                <w:tab w:val="clear" w:pos="567"/>
              </w:tabs>
              <w:rPr>
                <w:lang w:val="el-GR"/>
              </w:rPr>
            </w:pPr>
            <w:r w:rsidRPr="009155EA">
              <w:rPr>
                <w:b/>
                <w:lang w:val="el-GR"/>
              </w:rPr>
              <w:t>Ηλικία ή βάρος σώματος</w:t>
            </w:r>
          </w:p>
        </w:tc>
        <w:tc>
          <w:tcPr>
            <w:tcW w:w="3096" w:type="dxa"/>
            <w:shd w:val="clear" w:color="auto" w:fill="auto"/>
          </w:tcPr>
          <w:p w14:paraId="65477314" w14:textId="77777777" w:rsidR="001F780E" w:rsidRPr="009155EA" w:rsidRDefault="00B838C9" w:rsidP="00F867C6">
            <w:pPr>
              <w:keepNext/>
              <w:widowControl w:val="0"/>
              <w:numPr>
                <w:ilvl w:val="12"/>
                <w:numId w:val="0"/>
              </w:numPr>
              <w:tabs>
                <w:tab w:val="clear" w:pos="567"/>
              </w:tabs>
              <w:rPr>
                <w:lang w:val="el-GR"/>
              </w:rPr>
            </w:pPr>
            <w:r w:rsidRPr="009155EA">
              <w:rPr>
                <w:b/>
                <w:lang w:val="el-GR"/>
              </w:rPr>
              <w:t>Πόσο και πόσο συχνά να λαμβάνεται;</w:t>
            </w:r>
          </w:p>
        </w:tc>
        <w:tc>
          <w:tcPr>
            <w:tcW w:w="3096" w:type="dxa"/>
            <w:shd w:val="clear" w:color="auto" w:fill="auto"/>
          </w:tcPr>
          <w:p w14:paraId="0116ACB2" w14:textId="77777777" w:rsidR="001F780E" w:rsidRPr="009155EA" w:rsidRDefault="00B838C9" w:rsidP="00F867C6">
            <w:pPr>
              <w:keepNext/>
              <w:widowControl w:val="0"/>
              <w:numPr>
                <w:ilvl w:val="12"/>
                <w:numId w:val="0"/>
              </w:numPr>
              <w:tabs>
                <w:tab w:val="clear" w:pos="567"/>
              </w:tabs>
              <w:rPr>
                <w:lang w:val="el-GR"/>
              </w:rPr>
            </w:pPr>
            <w:r w:rsidRPr="009155EA">
              <w:rPr>
                <w:b/>
                <w:lang w:val="el-GR"/>
              </w:rPr>
              <w:t>Σημειώσεις</w:t>
            </w:r>
          </w:p>
        </w:tc>
      </w:tr>
      <w:tr w:rsidR="007042F6" w14:paraId="156D338F" w14:textId="77777777" w:rsidTr="003A3D40">
        <w:tc>
          <w:tcPr>
            <w:tcW w:w="3095" w:type="dxa"/>
            <w:shd w:val="clear" w:color="auto" w:fill="auto"/>
          </w:tcPr>
          <w:p w14:paraId="3E26AEB5" w14:textId="77777777" w:rsidR="001F780E" w:rsidRPr="009155EA" w:rsidRDefault="00B838C9" w:rsidP="00CA3B84">
            <w:pPr>
              <w:widowControl w:val="0"/>
              <w:numPr>
                <w:ilvl w:val="12"/>
                <w:numId w:val="0"/>
              </w:numPr>
              <w:tabs>
                <w:tab w:val="clear" w:pos="567"/>
              </w:tabs>
              <w:ind w:right="-2"/>
              <w:rPr>
                <w:lang w:val="el-GR"/>
              </w:rPr>
            </w:pPr>
            <w:r w:rsidRPr="009155EA">
              <w:rPr>
                <w:lang w:val="el-GR"/>
              </w:rPr>
              <w:t xml:space="preserve">Παιδιά, έφηβοι και ενήλικες από </w:t>
            </w:r>
            <w:r w:rsidR="00A77544" w:rsidRPr="009155EA">
              <w:rPr>
                <w:lang w:val="el-GR"/>
              </w:rPr>
              <w:t>την ηλικία των</w:t>
            </w:r>
            <w:r w:rsidR="00A77544" w:rsidRPr="009155EA">
              <w:rPr>
                <w:i/>
                <w:lang w:val="el-GR"/>
              </w:rPr>
              <w:t xml:space="preserve"> </w:t>
            </w:r>
            <w:r w:rsidRPr="009155EA">
              <w:rPr>
                <w:lang w:val="el-GR"/>
              </w:rPr>
              <w:t xml:space="preserve">6 ετών </w:t>
            </w:r>
            <w:r w:rsidR="0098649D" w:rsidRPr="009155EA">
              <w:rPr>
                <w:lang w:val="el-GR"/>
              </w:rPr>
              <w:t>με βάρος 30 kg και άνω</w:t>
            </w:r>
          </w:p>
        </w:tc>
        <w:tc>
          <w:tcPr>
            <w:tcW w:w="3096" w:type="dxa"/>
            <w:shd w:val="clear" w:color="auto" w:fill="auto"/>
          </w:tcPr>
          <w:p w14:paraId="6D0921A7" w14:textId="77777777" w:rsidR="001F780E" w:rsidRPr="009155EA" w:rsidRDefault="00B838C9" w:rsidP="00CA3B84">
            <w:pPr>
              <w:widowControl w:val="0"/>
              <w:numPr>
                <w:ilvl w:val="12"/>
                <w:numId w:val="0"/>
              </w:numPr>
              <w:tabs>
                <w:tab w:val="clear" w:pos="567"/>
              </w:tabs>
              <w:ind w:right="-2"/>
              <w:rPr>
                <w:lang w:val="el-GR"/>
              </w:rPr>
            </w:pPr>
            <w:r w:rsidRPr="009155EA">
              <w:rPr>
                <w:lang w:val="el-GR"/>
              </w:rPr>
              <w:t>40 mg κάθε δεύτερη εβδομάδα</w:t>
            </w:r>
          </w:p>
        </w:tc>
        <w:tc>
          <w:tcPr>
            <w:tcW w:w="3096" w:type="dxa"/>
            <w:shd w:val="clear" w:color="auto" w:fill="auto"/>
          </w:tcPr>
          <w:p w14:paraId="125D03F3" w14:textId="77777777" w:rsidR="001F780E" w:rsidRPr="009155EA" w:rsidRDefault="00B838C9" w:rsidP="00CA3B84">
            <w:pPr>
              <w:widowControl w:val="0"/>
              <w:numPr>
                <w:ilvl w:val="12"/>
                <w:numId w:val="0"/>
              </w:numPr>
              <w:tabs>
                <w:tab w:val="clear" w:pos="567"/>
              </w:tabs>
              <w:ind w:right="-2"/>
              <w:rPr>
                <w:lang w:val="el-GR"/>
              </w:rPr>
            </w:pPr>
            <w:r w:rsidRPr="009155EA">
              <w:rPr>
                <w:lang w:val="el-GR"/>
              </w:rPr>
              <w:t>Δεν εφαρμόζεται</w:t>
            </w:r>
          </w:p>
        </w:tc>
      </w:tr>
      <w:tr w:rsidR="007042F6" w14:paraId="3548915C" w14:textId="77777777" w:rsidTr="003D2AC6">
        <w:tc>
          <w:tcPr>
            <w:tcW w:w="3095" w:type="dxa"/>
            <w:shd w:val="clear" w:color="auto" w:fill="auto"/>
          </w:tcPr>
          <w:p w14:paraId="195FA3DB" w14:textId="77777777" w:rsidR="0098649D" w:rsidRPr="009155EA" w:rsidRDefault="00B838C9" w:rsidP="003D2AC6">
            <w:pPr>
              <w:widowControl w:val="0"/>
              <w:numPr>
                <w:ilvl w:val="12"/>
                <w:numId w:val="0"/>
              </w:numPr>
              <w:tabs>
                <w:tab w:val="clear" w:pos="567"/>
              </w:tabs>
              <w:ind w:right="-2"/>
              <w:rPr>
                <w:lang w:val="el-GR"/>
              </w:rPr>
            </w:pPr>
            <w:r w:rsidRPr="009155EA">
              <w:rPr>
                <w:lang w:val="el-GR"/>
              </w:rPr>
              <w:t xml:space="preserve">Παιδιά και έφηβοι από </w:t>
            </w:r>
            <w:r w:rsidR="00A77544" w:rsidRPr="009155EA">
              <w:rPr>
                <w:lang w:val="el-GR"/>
              </w:rPr>
              <w:t xml:space="preserve">την ηλικία των </w:t>
            </w:r>
            <w:r w:rsidRPr="009155EA">
              <w:rPr>
                <w:lang w:val="el-GR"/>
              </w:rPr>
              <w:t xml:space="preserve">6 ετών με βάρος από 15 kg έως 30 kg </w:t>
            </w:r>
          </w:p>
        </w:tc>
        <w:tc>
          <w:tcPr>
            <w:tcW w:w="3096" w:type="dxa"/>
            <w:shd w:val="clear" w:color="auto" w:fill="auto"/>
          </w:tcPr>
          <w:p w14:paraId="051DD72A" w14:textId="77777777" w:rsidR="0098649D" w:rsidRPr="009155EA" w:rsidRDefault="00B838C9" w:rsidP="003D2AC6">
            <w:pPr>
              <w:widowControl w:val="0"/>
              <w:tabs>
                <w:tab w:val="clear" w:pos="567"/>
                <w:tab w:val="left" w:pos="0"/>
              </w:tabs>
              <w:autoSpaceDE w:val="0"/>
              <w:autoSpaceDN w:val="0"/>
              <w:adjustRightInd w:val="0"/>
              <w:rPr>
                <w:lang w:val="el-GR"/>
              </w:rPr>
            </w:pPr>
            <w:r w:rsidRPr="009155EA">
              <w:rPr>
                <w:lang w:val="el-GR"/>
              </w:rPr>
              <w:t>20 mg κάθε δεύτερη εβδομάδα</w:t>
            </w:r>
          </w:p>
        </w:tc>
        <w:tc>
          <w:tcPr>
            <w:tcW w:w="3096" w:type="dxa"/>
            <w:shd w:val="clear" w:color="auto" w:fill="auto"/>
          </w:tcPr>
          <w:p w14:paraId="64D40820" w14:textId="77777777" w:rsidR="0098649D" w:rsidRPr="009155EA" w:rsidRDefault="00B838C9" w:rsidP="003D2AC6">
            <w:pPr>
              <w:widowControl w:val="0"/>
              <w:numPr>
                <w:ilvl w:val="12"/>
                <w:numId w:val="0"/>
              </w:numPr>
              <w:tabs>
                <w:tab w:val="clear" w:pos="567"/>
              </w:tabs>
              <w:ind w:right="-2"/>
              <w:rPr>
                <w:lang w:val="el-GR"/>
              </w:rPr>
            </w:pPr>
            <w:r w:rsidRPr="009155EA">
              <w:rPr>
                <w:lang w:val="el-GR"/>
              </w:rPr>
              <w:t>Δεν εφαρμόζεται</w:t>
            </w:r>
          </w:p>
        </w:tc>
      </w:tr>
    </w:tbl>
    <w:p w14:paraId="3BFD592E" w14:textId="77777777" w:rsidR="001F780E" w:rsidRPr="009155EA" w:rsidRDefault="001F780E" w:rsidP="00CA3B84">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67B24177" w14:textId="77777777" w:rsidTr="003A3D40">
        <w:tc>
          <w:tcPr>
            <w:tcW w:w="9287" w:type="dxa"/>
            <w:gridSpan w:val="3"/>
            <w:shd w:val="clear" w:color="auto" w:fill="auto"/>
          </w:tcPr>
          <w:p w14:paraId="0152FCA0" w14:textId="77777777" w:rsidR="001F780E" w:rsidRPr="009155EA" w:rsidRDefault="00B838C9" w:rsidP="00F867C6">
            <w:pPr>
              <w:keepNext/>
              <w:widowControl w:val="0"/>
              <w:numPr>
                <w:ilvl w:val="12"/>
                <w:numId w:val="0"/>
              </w:numPr>
              <w:tabs>
                <w:tab w:val="clear" w:pos="567"/>
              </w:tabs>
              <w:rPr>
                <w:lang w:val="el-GR"/>
              </w:rPr>
            </w:pPr>
            <w:r w:rsidRPr="009155EA">
              <w:rPr>
                <w:b/>
                <w:lang w:val="el-GR"/>
              </w:rPr>
              <w:t>Ψωρίαση κατά πλάκας</w:t>
            </w:r>
          </w:p>
        </w:tc>
      </w:tr>
      <w:tr w:rsidR="007042F6" w14:paraId="0E4FEA72" w14:textId="77777777" w:rsidTr="003A3D40">
        <w:tc>
          <w:tcPr>
            <w:tcW w:w="3095" w:type="dxa"/>
            <w:shd w:val="clear" w:color="auto" w:fill="auto"/>
          </w:tcPr>
          <w:p w14:paraId="3C866D0A" w14:textId="77777777" w:rsidR="001F780E" w:rsidRPr="009155EA" w:rsidRDefault="00B838C9" w:rsidP="00F867C6">
            <w:pPr>
              <w:keepNext/>
              <w:widowControl w:val="0"/>
              <w:numPr>
                <w:ilvl w:val="12"/>
                <w:numId w:val="0"/>
              </w:numPr>
              <w:tabs>
                <w:tab w:val="clear" w:pos="567"/>
              </w:tabs>
              <w:rPr>
                <w:lang w:val="el-GR"/>
              </w:rPr>
            </w:pPr>
            <w:r w:rsidRPr="009155EA">
              <w:rPr>
                <w:b/>
                <w:lang w:val="el-GR"/>
              </w:rPr>
              <w:t>Ηλικία ή βάρος σώματος</w:t>
            </w:r>
          </w:p>
        </w:tc>
        <w:tc>
          <w:tcPr>
            <w:tcW w:w="3096" w:type="dxa"/>
            <w:shd w:val="clear" w:color="auto" w:fill="auto"/>
          </w:tcPr>
          <w:p w14:paraId="0C11F2C6" w14:textId="77777777" w:rsidR="001F780E" w:rsidRPr="009155EA" w:rsidRDefault="00B838C9" w:rsidP="00F867C6">
            <w:pPr>
              <w:keepNext/>
              <w:widowControl w:val="0"/>
              <w:numPr>
                <w:ilvl w:val="12"/>
                <w:numId w:val="0"/>
              </w:numPr>
              <w:tabs>
                <w:tab w:val="clear" w:pos="567"/>
              </w:tabs>
              <w:rPr>
                <w:lang w:val="el-GR"/>
              </w:rPr>
            </w:pPr>
            <w:r w:rsidRPr="009155EA">
              <w:rPr>
                <w:b/>
                <w:lang w:val="el-GR"/>
              </w:rPr>
              <w:t>Πόσο και πόσο συχνά να λαμβάνεται;</w:t>
            </w:r>
          </w:p>
        </w:tc>
        <w:tc>
          <w:tcPr>
            <w:tcW w:w="3096" w:type="dxa"/>
            <w:shd w:val="clear" w:color="auto" w:fill="auto"/>
          </w:tcPr>
          <w:p w14:paraId="279B5D1D" w14:textId="77777777" w:rsidR="001F780E" w:rsidRPr="009155EA" w:rsidRDefault="00B838C9" w:rsidP="00F867C6">
            <w:pPr>
              <w:keepNext/>
              <w:widowControl w:val="0"/>
              <w:numPr>
                <w:ilvl w:val="12"/>
                <w:numId w:val="0"/>
              </w:numPr>
              <w:tabs>
                <w:tab w:val="clear" w:pos="567"/>
              </w:tabs>
              <w:rPr>
                <w:lang w:val="el-GR"/>
              </w:rPr>
            </w:pPr>
            <w:r w:rsidRPr="009155EA">
              <w:rPr>
                <w:b/>
                <w:lang w:val="el-GR"/>
              </w:rPr>
              <w:t>Σημειώσεις</w:t>
            </w:r>
          </w:p>
        </w:tc>
      </w:tr>
      <w:tr w:rsidR="007042F6" w14:paraId="3FC606AE" w14:textId="77777777" w:rsidTr="003A3D40">
        <w:tc>
          <w:tcPr>
            <w:tcW w:w="3095" w:type="dxa"/>
            <w:shd w:val="clear" w:color="auto" w:fill="auto"/>
          </w:tcPr>
          <w:p w14:paraId="2AE1C0C7" w14:textId="77777777" w:rsidR="001F780E" w:rsidRPr="009155EA" w:rsidRDefault="00B838C9" w:rsidP="00F867C6">
            <w:pPr>
              <w:keepNext/>
              <w:widowControl w:val="0"/>
              <w:numPr>
                <w:ilvl w:val="12"/>
                <w:numId w:val="0"/>
              </w:numPr>
              <w:tabs>
                <w:tab w:val="clear" w:pos="567"/>
              </w:tabs>
              <w:rPr>
                <w:lang w:val="el-GR"/>
              </w:rPr>
            </w:pPr>
            <w:r w:rsidRPr="009155EA">
              <w:rPr>
                <w:lang w:val="el-GR"/>
              </w:rPr>
              <w:t>Ενήλικες</w:t>
            </w:r>
          </w:p>
        </w:tc>
        <w:tc>
          <w:tcPr>
            <w:tcW w:w="3096" w:type="dxa"/>
            <w:shd w:val="clear" w:color="auto" w:fill="auto"/>
          </w:tcPr>
          <w:p w14:paraId="31AD4FF6" w14:textId="77777777" w:rsidR="001F780E" w:rsidRPr="009155EA" w:rsidRDefault="00B838C9" w:rsidP="00F867C6">
            <w:pPr>
              <w:keepNext/>
              <w:widowControl w:val="0"/>
              <w:numPr>
                <w:ilvl w:val="12"/>
                <w:numId w:val="0"/>
              </w:numPr>
              <w:tabs>
                <w:tab w:val="clear" w:pos="567"/>
              </w:tabs>
              <w:rPr>
                <w:lang w:val="el-GR"/>
              </w:rPr>
            </w:pPr>
            <w:r w:rsidRPr="009155EA">
              <w:rPr>
                <w:lang w:val="el-GR"/>
              </w:rPr>
              <w:t>Αρχική δόση 80 mg (δυο ενέσεις των 40 mg σε μ</w:t>
            </w:r>
            <w:r w:rsidR="00F40E87" w:rsidRPr="009155EA">
              <w:rPr>
                <w:lang w:val="el-GR"/>
              </w:rPr>
              <w:t>ί</w:t>
            </w:r>
            <w:r w:rsidRPr="009155EA">
              <w:rPr>
                <w:lang w:val="el-GR"/>
              </w:rPr>
              <w:t>α ημέρα), ακολουθούμενη από 40 mg κάθε δεύτερη εβδομάδα ξεκινώντας μια εβδομάδα μετά την αρχική δόση.</w:t>
            </w:r>
          </w:p>
        </w:tc>
        <w:tc>
          <w:tcPr>
            <w:tcW w:w="3096" w:type="dxa"/>
            <w:shd w:val="clear" w:color="auto" w:fill="auto"/>
          </w:tcPr>
          <w:p w14:paraId="60E156A6" w14:textId="77777777" w:rsidR="001F780E" w:rsidRPr="009155EA" w:rsidRDefault="00B838C9" w:rsidP="00973780">
            <w:pPr>
              <w:keepNext/>
              <w:widowControl w:val="0"/>
              <w:numPr>
                <w:ilvl w:val="12"/>
                <w:numId w:val="0"/>
              </w:numPr>
              <w:tabs>
                <w:tab w:val="clear" w:pos="567"/>
              </w:tabs>
              <w:rPr>
                <w:lang w:val="el-GR"/>
              </w:rPr>
            </w:pPr>
            <w:r w:rsidRPr="009155EA">
              <w:rPr>
                <w:lang w:val="el-GR"/>
              </w:rPr>
              <w:t>Εάν δεν έχετε επαρκή ανταπόκριση, ο γιατρός σας μπορεί να αυξήσει τη δόση σε 40 mg κάθε εβδομάδα</w:t>
            </w:r>
            <w:r w:rsidR="00973780" w:rsidRPr="009155EA">
              <w:rPr>
                <w:lang w:val="el-GR"/>
              </w:rPr>
              <w:t xml:space="preserve"> ή 80 mg κάθε δεύτερη εβδομάδα</w:t>
            </w:r>
            <w:r w:rsidRPr="009155EA">
              <w:rPr>
                <w:lang w:val="el-GR"/>
              </w:rPr>
              <w:t>.</w:t>
            </w:r>
          </w:p>
        </w:tc>
      </w:tr>
      <w:tr w:rsidR="007042F6" w14:paraId="16754B04" w14:textId="77777777" w:rsidTr="003A3D40">
        <w:tc>
          <w:tcPr>
            <w:tcW w:w="3095" w:type="dxa"/>
            <w:shd w:val="clear" w:color="auto" w:fill="auto"/>
          </w:tcPr>
          <w:p w14:paraId="2AFB1C07" w14:textId="77777777" w:rsidR="0098649D" w:rsidRPr="009155EA" w:rsidRDefault="00B838C9" w:rsidP="00CA3B84">
            <w:pPr>
              <w:widowControl w:val="0"/>
              <w:numPr>
                <w:ilvl w:val="12"/>
                <w:numId w:val="0"/>
              </w:numPr>
              <w:tabs>
                <w:tab w:val="clear" w:pos="567"/>
              </w:tabs>
              <w:ind w:right="-2"/>
              <w:rPr>
                <w:lang w:val="el-GR"/>
              </w:rPr>
            </w:pPr>
            <w:r w:rsidRPr="009155EA">
              <w:rPr>
                <w:lang w:val="el-GR"/>
              </w:rPr>
              <w:t>Παιδιά και έφηβοι από 4 έως και 17 ετών με βάρος 30 kg και άνω</w:t>
            </w:r>
          </w:p>
        </w:tc>
        <w:tc>
          <w:tcPr>
            <w:tcW w:w="3096" w:type="dxa"/>
            <w:shd w:val="clear" w:color="auto" w:fill="auto"/>
          </w:tcPr>
          <w:p w14:paraId="7E6EF1B6" w14:textId="77777777" w:rsidR="0098649D" w:rsidRPr="009155EA" w:rsidRDefault="00B838C9" w:rsidP="003D2AC6">
            <w:pPr>
              <w:keepNext/>
              <w:widowControl w:val="0"/>
              <w:numPr>
                <w:ilvl w:val="12"/>
                <w:numId w:val="0"/>
              </w:numPr>
              <w:tabs>
                <w:tab w:val="clear" w:pos="567"/>
              </w:tabs>
              <w:ind w:right="-2"/>
              <w:rPr>
                <w:lang w:val="el-GR"/>
              </w:rPr>
            </w:pPr>
            <w:r w:rsidRPr="009155EA">
              <w:rPr>
                <w:lang w:val="el-GR"/>
              </w:rPr>
              <w:t xml:space="preserve">Αρχική δόση 40 mg, ακολουθούμενη από 40 mg μια εβδομάδα μετά. </w:t>
            </w:r>
          </w:p>
          <w:p w14:paraId="013BC3AA" w14:textId="77777777" w:rsidR="0098649D" w:rsidRPr="009155EA" w:rsidRDefault="0098649D" w:rsidP="003D2AC6">
            <w:pPr>
              <w:keepNext/>
              <w:widowControl w:val="0"/>
              <w:numPr>
                <w:ilvl w:val="12"/>
                <w:numId w:val="0"/>
              </w:numPr>
              <w:tabs>
                <w:tab w:val="clear" w:pos="567"/>
              </w:tabs>
              <w:ind w:right="-2"/>
              <w:rPr>
                <w:lang w:val="el-GR"/>
              </w:rPr>
            </w:pPr>
          </w:p>
          <w:p w14:paraId="6CCDFDA3" w14:textId="77777777" w:rsidR="0098649D" w:rsidRPr="009155EA" w:rsidRDefault="00B838C9" w:rsidP="003D2AC6">
            <w:pPr>
              <w:keepNext/>
              <w:widowControl w:val="0"/>
              <w:numPr>
                <w:ilvl w:val="12"/>
                <w:numId w:val="0"/>
              </w:numPr>
              <w:tabs>
                <w:tab w:val="clear" w:pos="567"/>
              </w:tabs>
              <w:ind w:right="-2"/>
              <w:rPr>
                <w:lang w:val="el-GR"/>
              </w:rPr>
            </w:pPr>
            <w:r w:rsidRPr="009155EA">
              <w:rPr>
                <w:lang w:val="el-GR"/>
              </w:rPr>
              <w:t xml:space="preserve">Μετά, η </w:t>
            </w:r>
            <w:r w:rsidR="00CB3667" w:rsidRPr="009155EA">
              <w:rPr>
                <w:lang w:val="el-GR"/>
              </w:rPr>
              <w:t>συνήθης</w:t>
            </w:r>
            <w:r w:rsidRPr="009155EA">
              <w:rPr>
                <w:lang w:val="el-GR"/>
              </w:rPr>
              <w:t xml:space="preserve"> δόση είναι 40 mg κάθε δεύτερη εβδομάδα</w:t>
            </w:r>
          </w:p>
          <w:p w14:paraId="35884EDA" w14:textId="77777777" w:rsidR="0098649D" w:rsidRPr="009155EA" w:rsidRDefault="0098649D" w:rsidP="00CA3B84">
            <w:pPr>
              <w:widowControl w:val="0"/>
              <w:numPr>
                <w:ilvl w:val="12"/>
                <w:numId w:val="0"/>
              </w:numPr>
              <w:tabs>
                <w:tab w:val="clear" w:pos="567"/>
              </w:tabs>
              <w:ind w:right="-2"/>
              <w:rPr>
                <w:lang w:val="el-GR"/>
              </w:rPr>
            </w:pPr>
          </w:p>
        </w:tc>
        <w:tc>
          <w:tcPr>
            <w:tcW w:w="3096" w:type="dxa"/>
            <w:shd w:val="clear" w:color="auto" w:fill="auto"/>
          </w:tcPr>
          <w:p w14:paraId="4945D125" w14:textId="77777777" w:rsidR="0098649D" w:rsidRPr="009155EA" w:rsidRDefault="00B838C9" w:rsidP="00CA3B84">
            <w:pPr>
              <w:widowControl w:val="0"/>
              <w:numPr>
                <w:ilvl w:val="12"/>
                <w:numId w:val="0"/>
              </w:numPr>
              <w:tabs>
                <w:tab w:val="clear" w:pos="567"/>
              </w:tabs>
              <w:ind w:right="-2"/>
              <w:rPr>
                <w:lang w:val="el-GR"/>
              </w:rPr>
            </w:pPr>
            <w:r w:rsidRPr="009155EA">
              <w:rPr>
                <w:lang w:val="el-GR"/>
              </w:rPr>
              <w:t>Δεν εφαρμόζεται</w:t>
            </w:r>
          </w:p>
        </w:tc>
      </w:tr>
      <w:tr w:rsidR="007042F6" w14:paraId="21039FC6" w14:textId="77777777" w:rsidTr="003D2AC6">
        <w:tc>
          <w:tcPr>
            <w:tcW w:w="3095" w:type="dxa"/>
            <w:shd w:val="clear" w:color="auto" w:fill="auto"/>
          </w:tcPr>
          <w:p w14:paraId="2CCB9260" w14:textId="77777777" w:rsidR="0098649D" w:rsidRPr="009155EA" w:rsidRDefault="00B838C9" w:rsidP="003D2AC6">
            <w:pPr>
              <w:keepNext/>
              <w:widowControl w:val="0"/>
              <w:numPr>
                <w:ilvl w:val="12"/>
                <w:numId w:val="0"/>
              </w:numPr>
              <w:tabs>
                <w:tab w:val="clear" w:pos="567"/>
              </w:tabs>
              <w:ind w:right="-2"/>
              <w:rPr>
                <w:lang w:val="el-GR"/>
              </w:rPr>
            </w:pPr>
            <w:r w:rsidRPr="009155EA">
              <w:rPr>
                <w:lang w:val="el-GR"/>
              </w:rPr>
              <w:t>Παιδιά και έφηβοι από 4 έως και 17 ετών με βάρος από 15 kg έως 30 kg</w:t>
            </w:r>
          </w:p>
        </w:tc>
        <w:tc>
          <w:tcPr>
            <w:tcW w:w="3096" w:type="dxa"/>
            <w:shd w:val="clear" w:color="auto" w:fill="auto"/>
          </w:tcPr>
          <w:p w14:paraId="18BB3003" w14:textId="77777777" w:rsidR="0098649D" w:rsidRPr="009155EA" w:rsidRDefault="00B838C9" w:rsidP="003D2AC6">
            <w:pPr>
              <w:keepNext/>
              <w:widowControl w:val="0"/>
              <w:numPr>
                <w:ilvl w:val="12"/>
                <w:numId w:val="0"/>
              </w:numPr>
              <w:tabs>
                <w:tab w:val="clear" w:pos="567"/>
              </w:tabs>
              <w:ind w:right="-2"/>
              <w:rPr>
                <w:lang w:val="el-GR"/>
              </w:rPr>
            </w:pPr>
            <w:r w:rsidRPr="009155EA">
              <w:rPr>
                <w:lang w:val="el-GR"/>
              </w:rPr>
              <w:t xml:space="preserve">Αρχική δόση 20 mg, ακολουθούμενη από 20 mg μια εβδομάδα μετά. </w:t>
            </w:r>
          </w:p>
          <w:p w14:paraId="602DB356" w14:textId="77777777" w:rsidR="0098649D" w:rsidRPr="009155EA" w:rsidRDefault="0098649D" w:rsidP="003D2AC6">
            <w:pPr>
              <w:keepNext/>
              <w:widowControl w:val="0"/>
              <w:numPr>
                <w:ilvl w:val="12"/>
                <w:numId w:val="0"/>
              </w:numPr>
              <w:tabs>
                <w:tab w:val="clear" w:pos="567"/>
              </w:tabs>
              <w:ind w:right="-2"/>
              <w:rPr>
                <w:lang w:val="el-GR"/>
              </w:rPr>
            </w:pPr>
          </w:p>
          <w:p w14:paraId="5445D8B0" w14:textId="77777777" w:rsidR="0098649D" w:rsidRPr="009155EA" w:rsidRDefault="00B838C9" w:rsidP="003D2AC6">
            <w:pPr>
              <w:keepNext/>
              <w:widowControl w:val="0"/>
              <w:numPr>
                <w:ilvl w:val="12"/>
                <w:numId w:val="0"/>
              </w:numPr>
              <w:tabs>
                <w:tab w:val="clear" w:pos="567"/>
              </w:tabs>
              <w:ind w:right="-2"/>
              <w:rPr>
                <w:lang w:val="el-GR"/>
              </w:rPr>
            </w:pPr>
            <w:r w:rsidRPr="009155EA">
              <w:rPr>
                <w:lang w:val="el-GR"/>
              </w:rPr>
              <w:t xml:space="preserve">Μετά, η </w:t>
            </w:r>
            <w:r w:rsidR="00CB3667" w:rsidRPr="009155EA">
              <w:rPr>
                <w:lang w:val="el-GR"/>
              </w:rPr>
              <w:t>συνήθης</w:t>
            </w:r>
            <w:r w:rsidRPr="009155EA">
              <w:rPr>
                <w:lang w:val="el-GR"/>
              </w:rPr>
              <w:t xml:space="preserve"> δόση είναι 20 mg κάθε δεύτερη εβδομάδα</w:t>
            </w:r>
          </w:p>
          <w:p w14:paraId="1696A7BD" w14:textId="77777777" w:rsidR="0098649D" w:rsidRPr="009155EA" w:rsidRDefault="0098649D" w:rsidP="003D2AC6">
            <w:pPr>
              <w:keepNext/>
              <w:widowControl w:val="0"/>
              <w:numPr>
                <w:ilvl w:val="12"/>
                <w:numId w:val="0"/>
              </w:numPr>
              <w:tabs>
                <w:tab w:val="clear" w:pos="567"/>
              </w:tabs>
              <w:ind w:right="-2"/>
              <w:rPr>
                <w:lang w:val="el-GR"/>
              </w:rPr>
            </w:pPr>
          </w:p>
        </w:tc>
        <w:tc>
          <w:tcPr>
            <w:tcW w:w="3096" w:type="dxa"/>
            <w:shd w:val="clear" w:color="auto" w:fill="auto"/>
          </w:tcPr>
          <w:p w14:paraId="2CADC24C" w14:textId="77777777" w:rsidR="0098649D" w:rsidRPr="009155EA" w:rsidRDefault="00B838C9" w:rsidP="003D2AC6">
            <w:pPr>
              <w:keepNext/>
              <w:widowControl w:val="0"/>
              <w:numPr>
                <w:ilvl w:val="12"/>
                <w:numId w:val="0"/>
              </w:numPr>
              <w:tabs>
                <w:tab w:val="clear" w:pos="567"/>
              </w:tabs>
              <w:ind w:right="-2"/>
              <w:rPr>
                <w:lang w:val="el-GR"/>
              </w:rPr>
            </w:pPr>
            <w:r w:rsidRPr="009155EA">
              <w:rPr>
                <w:lang w:val="el-GR"/>
              </w:rPr>
              <w:t>Δεν εφαρμόζεται</w:t>
            </w:r>
          </w:p>
        </w:tc>
      </w:tr>
    </w:tbl>
    <w:p w14:paraId="23153151" w14:textId="77777777" w:rsidR="001F780E" w:rsidRPr="009155EA" w:rsidRDefault="001F780E" w:rsidP="00CA3B84">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6827A8C5" w14:textId="77777777" w:rsidTr="003A3D40">
        <w:tc>
          <w:tcPr>
            <w:tcW w:w="9287" w:type="dxa"/>
            <w:gridSpan w:val="3"/>
            <w:shd w:val="clear" w:color="auto" w:fill="auto"/>
          </w:tcPr>
          <w:p w14:paraId="7F11C7B7" w14:textId="77777777" w:rsidR="001F780E" w:rsidRPr="009155EA" w:rsidRDefault="00B838C9" w:rsidP="00CA3B84">
            <w:pPr>
              <w:keepNext/>
              <w:widowControl w:val="0"/>
              <w:tabs>
                <w:tab w:val="clear" w:pos="567"/>
                <w:tab w:val="num" w:pos="0"/>
              </w:tabs>
              <w:autoSpaceDE w:val="0"/>
              <w:autoSpaceDN w:val="0"/>
              <w:adjustRightInd w:val="0"/>
              <w:spacing w:line="240" w:lineRule="auto"/>
              <w:rPr>
                <w:b/>
                <w:lang w:val="el-GR"/>
              </w:rPr>
            </w:pPr>
            <w:r w:rsidRPr="009155EA">
              <w:rPr>
                <w:b/>
                <w:lang w:val="el-GR"/>
              </w:rPr>
              <w:t>Διαπυητική ιδρωταδενίτιδα</w:t>
            </w:r>
          </w:p>
        </w:tc>
      </w:tr>
      <w:tr w:rsidR="007042F6" w14:paraId="32014324" w14:textId="77777777" w:rsidTr="003A3D40">
        <w:tc>
          <w:tcPr>
            <w:tcW w:w="3095" w:type="dxa"/>
            <w:shd w:val="clear" w:color="auto" w:fill="auto"/>
          </w:tcPr>
          <w:p w14:paraId="54827FFB" w14:textId="77777777" w:rsidR="001F780E" w:rsidRPr="009155EA" w:rsidRDefault="00B838C9" w:rsidP="00CA3B84">
            <w:pPr>
              <w:keepNext/>
              <w:widowControl w:val="0"/>
              <w:numPr>
                <w:ilvl w:val="12"/>
                <w:numId w:val="0"/>
              </w:numPr>
              <w:tabs>
                <w:tab w:val="clear" w:pos="567"/>
              </w:tabs>
              <w:ind w:right="-2"/>
              <w:rPr>
                <w:lang w:val="el-GR"/>
              </w:rPr>
            </w:pPr>
            <w:r w:rsidRPr="009155EA">
              <w:rPr>
                <w:b/>
                <w:lang w:val="el-GR"/>
              </w:rPr>
              <w:t>Ηλικία ή βάρος σώματος</w:t>
            </w:r>
          </w:p>
        </w:tc>
        <w:tc>
          <w:tcPr>
            <w:tcW w:w="3096" w:type="dxa"/>
            <w:shd w:val="clear" w:color="auto" w:fill="auto"/>
          </w:tcPr>
          <w:p w14:paraId="2D74A809" w14:textId="77777777" w:rsidR="001F780E" w:rsidRPr="009155EA" w:rsidRDefault="00B838C9" w:rsidP="00CA3B84">
            <w:pPr>
              <w:keepNext/>
              <w:widowControl w:val="0"/>
              <w:numPr>
                <w:ilvl w:val="12"/>
                <w:numId w:val="0"/>
              </w:numPr>
              <w:tabs>
                <w:tab w:val="clear" w:pos="567"/>
              </w:tabs>
              <w:ind w:right="-2"/>
              <w:rPr>
                <w:lang w:val="el-GR"/>
              </w:rPr>
            </w:pPr>
            <w:r w:rsidRPr="009155EA">
              <w:rPr>
                <w:b/>
                <w:lang w:val="el-GR"/>
              </w:rPr>
              <w:t>Πόσο και πόσο συχνά να λαμβάνεται;</w:t>
            </w:r>
          </w:p>
        </w:tc>
        <w:tc>
          <w:tcPr>
            <w:tcW w:w="3096" w:type="dxa"/>
            <w:shd w:val="clear" w:color="auto" w:fill="auto"/>
          </w:tcPr>
          <w:p w14:paraId="6F5F31AA" w14:textId="77777777" w:rsidR="001F780E" w:rsidRPr="009155EA" w:rsidRDefault="00B838C9" w:rsidP="00CA3B84">
            <w:pPr>
              <w:keepNext/>
              <w:widowControl w:val="0"/>
              <w:numPr>
                <w:ilvl w:val="12"/>
                <w:numId w:val="0"/>
              </w:numPr>
              <w:tabs>
                <w:tab w:val="clear" w:pos="567"/>
              </w:tabs>
              <w:ind w:right="-2"/>
              <w:rPr>
                <w:lang w:val="el-GR"/>
              </w:rPr>
            </w:pPr>
            <w:r w:rsidRPr="009155EA">
              <w:rPr>
                <w:b/>
                <w:lang w:val="el-GR"/>
              </w:rPr>
              <w:t>Σημειώσεις</w:t>
            </w:r>
          </w:p>
        </w:tc>
      </w:tr>
      <w:tr w:rsidR="007042F6" w14:paraId="0EA70F76" w14:textId="77777777" w:rsidTr="003A3D40">
        <w:tc>
          <w:tcPr>
            <w:tcW w:w="3095" w:type="dxa"/>
            <w:shd w:val="clear" w:color="auto" w:fill="auto"/>
          </w:tcPr>
          <w:p w14:paraId="757983A2" w14:textId="77777777" w:rsidR="001F780E" w:rsidRPr="009155EA" w:rsidRDefault="00B838C9" w:rsidP="00CA3B84">
            <w:pPr>
              <w:keepNext/>
              <w:widowControl w:val="0"/>
              <w:numPr>
                <w:ilvl w:val="12"/>
                <w:numId w:val="0"/>
              </w:numPr>
              <w:tabs>
                <w:tab w:val="clear" w:pos="567"/>
              </w:tabs>
              <w:ind w:right="-2"/>
              <w:rPr>
                <w:lang w:val="el-GR"/>
              </w:rPr>
            </w:pPr>
            <w:r w:rsidRPr="009155EA">
              <w:rPr>
                <w:lang w:val="el-GR"/>
              </w:rPr>
              <w:t>Ενήλικες</w:t>
            </w:r>
          </w:p>
        </w:tc>
        <w:tc>
          <w:tcPr>
            <w:tcW w:w="3096" w:type="dxa"/>
            <w:shd w:val="clear" w:color="auto" w:fill="auto"/>
          </w:tcPr>
          <w:p w14:paraId="51BBC999" w14:textId="77777777" w:rsidR="001F780E" w:rsidRPr="009155EA" w:rsidRDefault="00B838C9" w:rsidP="00CA3B84">
            <w:pPr>
              <w:keepNext/>
              <w:widowControl w:val="0"/>
              <w:numPr>
                <w:ilvl w:val="12"/>
                <w:numId w:val="0"/>
              </w:numPr>
              <w:tabs>
                <w:tab w:val="clear" w:pos="567"/>
              </w:tabs>
              <w:ind w:right="-2"/>
              <w:rPr>
                <w:lang w:val="el-GR"/>
              </w:rPr>
            </w:pPr>
            <w:r w:rsidRPr="009155EA">
              <w:rPr>
                <w:lang w:val="el-GR"/>
              </w:rPr>
              <w:t>Αρχική δόση 160 mg (τέσσερις ενέσεις των 40 mg σε μία ημέρα ή 2 ενέσεις των 40 mg ημερησίως για δύο συνεχόμενες ημέρες), ακολουθούμενη από μία δόση 80 mg (δυο ενέσεις των 40 mg σε μία ημέρα) δύο εβδομάδες αργότερα. Μετά από δύο επιπλέον εβδομάδες, συνεχίστε με μια δόση 40 mg κάθε εβδομάδα</w:t>
            </w:r>
            <w:r w:rsidR="00943FE4" w:rsidRPr="009155EA">
              <w:rPr>
                <w:lang w:val="el-GR"/>
              </w:rPr>
              <w:t xml:space="preserve"> ή 80 mg κάθε δεύτερη εβδομάδα, όπως συνταγογραφήθηκε από τον γιατρό σας</w:t>
            </w:r>
            <w:r w:rsidRPr="009155EA">
              <w:rPr>
                <w:lang w:val="el-GR"/>
              </w:rPr>
              <w:t>.</w:t>
            </w:r>
          </w:p>
        </w:tc>
        <w:tc>
          <w:tcPr>
            <w:tcW w:w="3096" w:type="dxa"/>
            <w:shd w:val="clear" w:color="auto" w:fill="auto"/>
          </w:tcPr>
          <w:p w14:paraId="2C31D437" w14:textId="77777777" w:rsidR="001F780E" w:rsidRPr="009155EA" w:rsidRDefault="00B838C9" w:rsidP="00CA3B84">
            <w:pPr>
              <w:keepNext/>
              <w:widowControl w:val="0"/>
              <w:numPr>
                <w:ilvl w:val="12"/>
                <w:numId w:val="0"/>
              </w:numPr>
              <w:tabs>
                <w:tab w:val="clear" w:pos="567"/>
              </w:tabs>
              <w:ind w:right="-2"/>
              <w:rPr>
                <w:lang w:val="el-GR"/>
              </w:rPr>
            </w:pPr>
            <w:r w:rsidRPr="009155EA">
              <w:rPr>
                <w:lang w:val="el-GR"/>
              </w:rPr>
              <w:t>Συνιστάται η καθημερινή χρήση αντισηπτικού σαπουνιού στις προσβεβλημένες περιοχές.</w:t>
            </w:r>
          </w:p>
        </w:tc>
      </w:tr>
      <w:tr w:rsidR="007042F6" w14:paraId="3754AEBA" w14:textId="77777777" w:rsidTr="003A3D40">
        <w:tc>
          <w:tcPr>
            <w:tcW w:w="3095" w:type="dxa"/>
            <w:shd w:val="clear" w:color="auto" w:fill="auto"/>
          </w:tcPr>
          <w:p w14:paraId="3A08CE4D" w14:textId="77777777" w:rsidR="005231E0" w:rsidRPr="009155EA" w:rsidRDefault="00B838C9" w:rsidP="00F867C6">
            <w:pPr>
              <w:widowControl w:val="0"/>
              <w:numPr>
                <w:ilvl w:val="12"/>
                <w:numId w:val="0"/>
              </w:numPr>
              <w:tabs>
                <w:tab w:val="clear" w:pos="567"/>
              </w:tabs>
              <w:ind w:right="-2"/>
              <w:rPr>
                <w:lang w:val="el-GR"/>
              </w:rPr>
            </w:pPr>
            <w:r w:rsidRPr="009155EA">
              <w:rPr>
                <w:lang w:val="el-GR"/>
              </w:rPr>
              <w:t xml:space="preserve">Έφηβοι από 12 </w:t>
            </w:r>
            <w:r w:rsidR="0098649D" w:rsidRPr="009155EA">
              <w:rPr>
                <w:lang w:val="el-GR"/>
              </w:rPr>
              <w:t xml:space="preserve">έως 17 </w:t>
            </w:r>
            <w:r w:rsidRPr="009155EA">
              <w:rPr>
                <w:lang w:val="el-GR"/>
              </w:rPr>
              <w:t xml:space="preserve">ετών, </w:t>
            </w:r>
            <w:r w:rsidR="0098649D" w:rsidRPr="009155EA">
              <w:rPr>
                <w:lang w:val="el-GR"/>
              </w:rPr>
              <w:t>με βάρος 30 kg και άνω</w:t>
            </w:r>
          </w:p>
        </w:tc>
        <w:tc>
          <w:tcPr>
            <w:tcW w:w="3096" w:type="dxa"/>
            <w:shd w:val="clear" w:color="auto" w:fill="auto"/>
          </w:tcPr>
          <w:p w14:paraId="7EDF2ECB" w14:textId="77777777" w:rsidR="005231E0" w:rsidRPr="009155EA" w:rsidRDefault="00B838C9" w:rsidP="00F867C6">
            <w:pPr>
              <w:widowControl w:val="0"/>
              <w:numPr>
                <w:ilvl w:val="12"/>
                <w:numId w:val="0"/>
              </w:numPr>
              <w:tabs>
                <w:tab w:val="clear" w:pos="567"/>
              </w:tabs>
              <w:ind w:right="-2"/>
              <w:rPr>
                <w:lang w:val="el-GR"/>
              </w:rPr>
            </w:pPr>
            <w:r w:rsidRPr="009155EA">
              <w:rPr>
                <w:lang w:val="el-GR"/>
              </w:rPr>
              <w:t>Αρχική δόση 80 mg (δυο ενέσεις των 40 mg σε μία ημέρα), ακολουθούμενη από 40 mg κάθε δεύτερη εβδομάδα, ξεκινώντας μια εβδομάδα αργότερα</w:t>
            </w:r>
          </w:p>
        </w:tc>
        <w:tc>
          <w:tcPr>
            <w:tcW w:w="3096" w:type="dxa"/>
            <w:shd w:val="clear" w:color="auto" w:fill="auto"/>
          </w:tcPr>
          <w:p w14:paraId="5313253F" w14:textId="77777777" w:rsidR="0098382B" w:rsidRPr="009155EA" w:rsidRDefault="00B838C9" w:rsidP="00F867C6">
            <w:pPr>
              <w:widowControl w:val="0"/>
              <w:spacing w:line="240" w:lineRule="auto"/>
              <w:rPr>
                <w:lang w:val="el-GR"/>
              </w:rPr>
            </w:pPr>
            <w:r w:rsidRPr="009155EA">
              <w:rPr>
                <w:szCs w:val="22"/>
                <w:lang w:val="el-GR"/>
              </w:rPr>
              <w:t xml:space="preserve">Εάν έχετε </w:t>
            </w:r>
            <w:r w:rsidRPr="009155EA">
              <w:rPr>
                <w:lang w:val="el-GR"/>
              </w:rPr>
              <w:t>ανεπαρκή ανταπόκριση</w:t>
            </w:r>
            <w:r w:rsidR="008951AA" w:rsidRPr="009155EA">
              <w:rPr>
                <w:lang w:val="el-GR"/>
              </w:rPr>
              <w:t xml:space="preserve"> στο </w:t>
            </w:r>
            <w:r w:rsidR="008951AA" w:rsidRPr="009155EA">
              <w:rPr>
                <w:szCs w:val="22"/>
                <w:lang w:val="el-GR"/>
              </w:rPr>
              <w:t xml:space="preserve">Humira </w:t>
            </w:r>
            <w:r w:rsidR="008951AA" w:rsidRPr="009155EA">
              <w:rPr>
                <w:lang w:val="el-GR"/>
              </w:rPr>
              <w:t>40 mg κάθε δεύτερη εβδομάδα</w:t>
            </w:r>
            <w:r w:rsidRPr="009155EA">
              <w:rPr>
                <w:lang w:val="el-GR"/>
              </w:rPr>
              <w:t>, ο γιατρός σας μπορεί να αυξήσει τη δόση σε 40 mg κάθε εβδομάδα</w:t>
            </w:r>
            <w:r w:rsidR="008951AA" w:rsidRPr="009155EA">
              <w:rPr>
                <w:lang w:val="el-GR"/>
              </w:rPr>
              <w:t xml:space="preserve"> ή 80 mg κάθε δεύτερη εβδομάδα</w:t>
            </w:r>
            <w:r w:rsidRPr="009155EA">
              <w:rPr>
                <w:lang w:val="el-GR"/>
              </w:rPr>
              <w:t>.</w:t>
            </w:r>
          </w:p>
          <w:p w14:paraId="2088B356" w14:textId="77777777" w:rsidR="005231E0" w:rsidRPr="009155EA" w:rsidRDefault="00B838C9" w:rsidP="00F867C6">
            <w:pPr>
              <w:widowControl w:val="0"/>
              <w:tabs>
                <w:tab w:val="clear" w:pos="567"/>
                <w:tab w:val="left" w:pos="0"/>
              </w:tabs>
              <w:spacing w:line="240" w:lineRule="auto"/>
              <w:rPr>
                <w:lang w:val="el-GR"/>
              </w:rPr>
            </w:pPr>
            <w:r w:rsidRPr="009155EA">
              <w:rPr>
                <w:lang w:val="el-GR"/>
              </w:rPr>
              <w:t>Συνιστάται η καθημερινή χρήση αντισηπτικού σαπουνιού στις προσβεβλημένες περιοχές.</w:t>
            </w:r>
          </w:p>
        </w:tc>
      </w:tr>
    </w:tbl>
    <w:p w14:paraId="46BFF029" w14:textId="77777777" w:rsidR="001F780E" w:rsidRPr="009155EA" w:rsidRDefault="001F780E" w:rsidP="00CA3B84">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115F2E3A" w14:textId="77777777" w:rsidTr="003A3D40">
        <w:tc>
          <w:tcPr>
            <w:tcW w:w="9287" w:type="dxa"/>
            <w:gridSpan w:val="3"/>
            <w:shd w:val="clear" w:color="auto" w:fill="auto"/>
          </w:tcPr>
          <w:p w14:paraId="4C6D1F86" w14:textId="77777777" w:rsidR="001F780E" w:rsidRPr="009155EA" w:rsidRDefault="00B838C9" w:rsidP="00AB684D">
            <w:pPr>
              <w:keepNext/>
              <w:widowControl w:val="0"/>
              <w:numPr>
                <w:ilvl w:val="12"/>
                <w:numId w:val="0"/>
              </w:numPr>
              <w:tabs>
                <w:tab w:val="num" w:pos="567"/>
              </w:tabs>
              <w:spacing w:line="240" w:lineRule="auto"/>
              <w:rPr>
                <w:b/>
                <w:lang w:val="el-GR"/>
              </w:rPr>
            </w:pPr>
            <w:r w:rsidRPr="009155EA">
              <w:rPr>
                <w:b/>
                <w:lang w:val="el-GR"/>
              </w:rPr>
              <w:t>Νόσος του Crohn</w:t>
            </w:r>
          </w:p>
        </w:tc>
      </w:tr>
      <w:tr w:rsidR="007042F6" w14:paraId="63733B0B" w14:textId="77777777" w:rsidTr="003A3D40">
        <w:tc>
          <w:tcPr>
            <w:tcW w:w="3095" w:type="dxa"/>
            <w:shd w:val="clear" w:color="auto" w:fill="auto"/>
          </w:tcPr>
          <w:p w14:paraId="0B7D12AF" w14:textId="77777777" w:rsidR="001F780E" w:rsidRPr="009155EA" w:rsidRDefault="00B838C9" w:rsidP="00AB684D">
            <w:pPr>
              <w:keepNext/>
              <w:widowControl w:val="0"/>
              <w:numPr>
                <w:ilvl w:val="12"/>
                <w:numId w:val="0"/>
              </w:numPr>
              <w:tabs>
                <w:tab w:val="clear" w:pos="567"/>
              </w:tabs>
              <w:rPr>
                <w:lang w:val="el-GR"/>
              </w:rPr>
            </w:pPr>
            <w:r w:rsidRPr="009155EA">
              <w:rPr>
                <w:b/>
                <w:lang w:val="el-GR"/>
              </w:rPr>
              <w:t>Ηλικία ή βάρος σώματος</w:t>
            </w:r>
          </w:p>
        </w:tc>
        <w:tc>
          <w:tcPr>
            <w:tcW w:w="3096" w:type="dxa"/>
            <w:shd w:val="clear" w:color="auto" w:fill="auto"/>
          </w:tcPr>
          <w:p w14:paraId="58426C1C" w14:textId="77777777" w:rsidR="001F780E" w:rsidRPr="009155EA" w:rsidRDefault="00B838C9" w:rsidP="00AB684D">
            <w:pPr>
              <w:keepNext/>
              <w:widowControl w:val="0"/>
              <w:numPr>
                <w:ilvl w:val="12"/>
                <w:numId w:val="0"/>
              </w:numPr>
              <w:tabs>
                <w:tab w:val="clear" w:pos="567"/>
              </w:tabs>
              <w:rPr>
                <w:lang w:val="el-GR"/>
              </w:rPr>
            </w:pPr>
            <w:r w:rsidRPr="009155EA">
              <w:rPr>
                <w:b/>
                <w:lang w:val="el-GR"/>
              </w:rPr>
              <w:t>Πόσο και πόσο συχνά να λαμβάνεται;</w:t>
            </w:r>
          </w:p>
        </w:tc>
        <w:tc>
          <w:tcPr>
            <w:tcW w:w="3096" w:type="dxa"/>
            <w:shd w:val="clear" w:color="auto" w:fill="auto"/>
          </w:tcPr>
          <w:p w14:paraId="073A5248" w14:textId="77777777" w:rsidR="001F780E" w:rsidRPr="009155EA" w:rsidRDefault="00B838C9" w:rsidP="00AB684D">
            <w:pPr>
              <w:keepNext/>
              <w:widowControl w:val="0"/>
              <w:numPr>
                <w:ilvl w:val="12"/>
                <w:numId w:val="0"/>
              </w:numPr>
              <w:tabs>
                <w:tab w:val="clear" w:pos="567"/>
              </w:tabs>
              <w:rPr>
                <w:lang w:val="el-GR"/>
              </w:rPr>
            </w:pPr>
            <w:r w:rsidRPr="009155EA">
              <w:rPr>
                <w:b/>
                <w:lang w:val="el-GR"/>
              </w:rPr>
              <w:t>Σημειώσεις</w:t>
            </w:r>
          </w:p>
        </w:tc>
      </w:tr>
      <w:tr w:rsidR="007042F6" w14:paraId="4656B346" w14:textId="77777777" w:rsidTr="003A3D40">
        <w:tc>
          <w:tcPr>
            <w:tcW w:w="3095" w:type="dxa"/>
            <w:shd w:val="clear" w:color="auto" w:fill="auto"/>
          </w:tcPr>
          <w:p w14:paraId="56ACF940" w14:textId="77777777" w:rsidR="001F780E" w:rsidRPr="009155EA" w:rsidRDefault="00B838C9" w:rsidP="00A67E1B">
            <w:pPr>
              <w:widowControl w:val="0"/>
              <w:numPr>
                <w:ilvl w:val="12"/>
                <w:numId w:val="0"/>
              </w:numPr>
              <w:tabs>
                <w:tab w:val="clear" w:pos="567"/>
              </w:tabs>
              <w:ind w:right="-2"/>
              <w:rPr>
                <w:lang w:val="el-GR"/>
              </w:rPr>
            </w:pPr>
            <w:r w:rsidRPr="009155EA">
              <w:rPr>
                <w:lang w:val="el-GR"/>
              </w:rPr>
              <w:t>Παιδιά</w:t>
            </w:r>
            <w:r w:rsidR="0098649D" w:rsidRPr="009155EA">
              <w:rPr>
                <w:lang w:val="el-GR"/>
              </w:rPr>
              <w:t>,</w:t>
            </w:r>
            <w:r w:rsidRPr="009155EA">
              <w:rPr>
                <w:lang w:val="el-GR"/>
              </w:rPr>
              <w:t xml:space="preserve"> έφηβοι</w:t>
            </w:r>
            <w:r w:rsidR="0098649D" w:rsidRPr="009155EA">
              <w:rPr>
                <w:lang w:val="el-GR"/>
              </w:rPr>
              <w:t xml:space="preserve"> και ενήλικες</w:t>
            </w:r>
            <w:r w:rsidRPr="009155EA">
              <w:rPr>
                <w:lang w:val="el-GR"/>
              </w:rPr>
              <w:t xml:space="preserve"> από </w:t>
            </w:r>
            <w:r w:rsidR="00A77544" w:rsidRPr="009155EA">
              <w:rPr>
                <w:lang w:val="el-GR"/>
              </w:rPr>
              <w:t>την ηλικία των</w:t>
            </w:r>
            <w:r w:rsidR="00A77544" w:rsidRPr="009155EA">
              <w:rPr>
                <w:u w:val="single"/>
                <w:lang w:val="el-GR"/>
              </w:rPr>
              <w:t xml:space="preserve"> </w:t>
            </w:r>
            <w:r w:rsidRPr="009155EA">
              <w:rPr>
                <w:lang w:val="el-GR"/>
              </w:rPr>
              <w:t>6 ετών και άνω, με βάρος 40 kg ή περισσότερο</w:t>
            </w:r>
          </w:p>
        </w:tc>
        <w:tc>
          <w:tcPr>
            <w:tcW w:w="3096" w:type="dxa"/>
            <w:shd w:val="clear" w:color="auto" w:fill="auto"/>
          </w:tcPr>
          <w:p w14:paraId="44E2E770" w14:textId="77777777" w:rsidR="001F780E" w:rsidRPr="009155EA" w:rsidRDefault="00B838C9" w:rsidP="00A67E1B">
            <w:pPr>
              <w:widowControl w:val="0"/>
              <w:numPr>
                <w:ilvl w:val="12"/>
                <w:numId w:val="0"/>
              </w:numPr>
              <w:tabs>
                <w:tab w:val="clear" w:pos="567"/>
              </w:tabs>
              <w:ind w:right="-2"/>
              <w:rPr>
                <w:lang w:val="el-GR"/>
              </w:rPr>
            </w:pPr>
            <w:r w:rsidRPr="009155EA">
              <w:rPr>
                <w:lang w:val="el-GR"/>
              </w:rPr>
              <w:t>Αρχική δόση 80 mg (δυο ενέσεις των 40 mg σε μία ημέρα), ακολουθούμενη από 40 mg δύο εβδομάδες αργότερα.</w:t>
            </w:r>
          </w:p>
          <w:p w14:paraId="4FD58FB3" w14:textId="77777777" w:rsidR="0098649D" w:rsidRPr="009155EA" w:rsidRDefault="0098649D" w:rsidP="00A67E1B">
            <w:pPr>
              <w:widowControl w:val="0"/>
              <w:numPr>
                <w:ilvl w:val="12"/>
                <w:numId w:val="0"/>
              </w:numPr>
              <w:tabs>
                <w:tab w:val="clear" w:pos="567"/>
              </w:tabs>
              <w:ind w:right="-2"/>
              <w:rPr>
                <w:lang w:val="el-GR"/>
              </w:rPr>
            </w:pPr>
          </w:p>
          <w:p w14:paraId="4EF6A1F7" w14:textId="77777777" w:rsidR="001F780E" w:rsidRPr="009155EA" w:rsidRDefault="00B838C9" w:rsidP="00A67E1B">
            <w:pPr>
              <w:widowControl w:val="0"/>
              <w:numPr>
                <w:ilvl w:val="12"/>
                <w:numId w:val="0"/>
              </w:numPr>
              <w:tabs>
                <w:tab w:val="clear" w:pos="567"/>
              </w:tabs>
              <w:ind w:right="-2"/>
              <w:rPr>
                <w:lang w:val="el-GR"/>
              </w:rPr>
            </w:pPr>
            <w:r w:rsidRPr="009155EA">
              <w:rPr>
                <w:lang w:val="el-GR"/>
              </w:rPr>
              <w:t xml:space="preserve">Εάν απαιτείται </w:t>
            </w:r>
            <w:r w:rsidR="00864ACA" w:rsidRPr="009155EA">
              <w:rPr>
                <w:lang w:val="el-GR"/>
              </w:rPr>
              <w:t>ταχύτερη</w:t>
            </w:r>
            <w:r w:rsidR="00DC4D1A" w:rsidRPr="009155EA">
              <w:rPr>
                <w:lang w:val="el-GR"/>
              </w:rPr>
              <w:t xml:space="preserve"> </w:t>
            </w:r>
            <w:r w:rsidRPr="009155EA">
              <w:rPr>
                <w:lang w:val="el-GR"/>
              </w:rPr>
              <w:t>ανταπόκριση στη θεραπεία, ο γιατρός σας μπορεί να σας συνταγογραφήσει μία αρχική δόση 160 mg (τέσσερις ενέσεις των 40 mg σε μία ημέρα ή δυο ενέσεις των 40 mg ημερησίως για δύο συνεχόμενες ημέρες), ακολουθούμενη από 80 mg (</w:t>
            </w:r>
            <w:r w:rsidR="0098649D" w:rsidRPr="009155EA">
              <w:rPr>
                <w:lang w:val="el-GR"/>
              </w:rPr>
              <w:t>δύο</w:t>
            </w:r>
            <w:r w:rsidRPr="009155EA">
              <w:rPr>
                <w:lang w:val="el-GR"/>
              </w:rPr>
              <w:t xml:space="preserve"> ενέσεις των 40 mg σε μία ημέρα) δύο εβδομάδες αργότερα.</w:t>
            </w:r>
          </w:p>
          <w:p w14:paraId="66B055B2" w14:textId="77777777" w:rsidR="0098649D" w:rsidRPr="009155EA" w:rsidRDefault="0098649D" w:rsidP="00A67E1B">
            <w:pPr>
              <w:widowControl w:val="0"/>
              <w:numPr>
                <w:ilvl w:val="12"/>
                <w:numId w:val="0"/>
              </w:numPr>
              <w:tabs>
                <w:tab w:val="clear" w:pos="567"/>
              </w:tabs>
              <w:ind w:right="-2"/>
              <w:rPr>
                <w:lang w:val="el-GR"/>
              </w:rPr>
            </w:pPr>
          </w:p>
          <w:p w14:paraId="15D48D1F" w14:textId="77777777" w:rsidR="001F780E" w:rsidRPr="009155EA" w:rsidRDefault="00B838C9" w:rsidP="00A67E1B">
            <w:pPr>
              <w:widowControl w:val="0"/>
              <w:numPr>
                <w:ilvl w:val="12"/>
                <w:numId w:val="0"/>
              </w:numPr>
              <w:tabs>
                <w:tab w:val="clear" w:pos="567"/>
              </w:tabs>
              <w:ind w:right="-2"/>
              <w:rPr>
                <w:lang w:val="el-GR"/>
              </w:rPr>
            </w:pPr>
            <w:r w:rsidRPr="009155EA">
              <w:rPr>
                <w:lang w:val="el-GR"/>
              </w:rPr>
              <w:t>Στη συνέχεια, η συνήθης δόση είναι 40 mg κάθε δεύτερη εβδομάδα.</w:t>
            </w:r>
          </w:p>
        </w:tc>
        <w:tc>
          <w:tcPr>
            <w:tcW w:w="3096" w:type="dxa"/>
            <w:shd w:val="clear" w:color="auto" w:fill="auto"/>
          </w:tcPr>
          <w:p w14:paraId="1636909E" w14:textId="77777777" w:rsidR="001F780E" w:rsidRPr="009155EA" w:rsidRDefault="00B838C9" w:rsidP="00A67E1B">
            <w:pPr>
              <w:widowControl w:val="0"/>
              <w:numPr>
                <w:ilvl w:val="12"/>
                <w:numId w:val="0"/>
              </w:numPr>
              <w:tabs>
                <w:tab w:val="clear" w:pos="567"/>
              </w:tabs>
              <w:ind w:right="-2"/>
              <w:rPr>
                <w:lang w:val="el-GR"/>
              </w:rPr>
            </w:pPr>
            <w:r w:rsidRPr="009155EA">
              <w:rPr>
                <w:lang w:val="el-GR"/>
              </w:rPr>
              <w:t>Ο γιατρός σας μπορεί να αυξήσει τη δόση σε 40 mg κάθε εβδομάδα</w:t>
            </w:r>
            <w:r w:rsidR="00B97466" w:rsidRPr="009155EA">
              <w:rPr>
                <w:lang w:val="el-GR"/>
              </w:rPr>
              <w:t xml:space="preserve"> </w:t>
            </w:r>
            <w:r w:rsidR="00E722BE" w:rsidRPr="009155EA">
              <w:rPr>
                <w:lang w:val="el-GR"/>
              </w:rPr>
              <w:t xml:space="preserve">ή </w:t>
            </w:r>
            <w:r w:rsidR="00B97466" w:rsidRPr="009155EA">
              <w:rPr>
                <w:lang w:val="el-GR"/>
              </w:rPr>
              <w:t>80 mg κάθε δεύτερη εβδομάδα</w:t>
            </w:r>
            <w:r w:rsidRPr="009155EA">
              <w:rPr>
                <w:lang w:val="el-GR"/>
              </w:rPr>
              <w:t>.</w:t>
            </w:r>
          </w:p>
        </w:tc>
      </w:tr>
      <w:tr w:rsidR="007042F6" w14:paraId="7949BAD4" w14:textId="77777777" w:rsidTr="003A3D40">
        <w:tc>
          <w:tcPr>
            <w:tcW w:w="3095" w:type="dxa"/>
            <w:shd w:val="clear" w:color="auto" w:fill="auto"/>
          </w:tcPr>
          <w:p w14:paraId="07284EEA" w14:textId="77777777" w:rsidR="001F780E" w:rsidRPr="009155EA" w:rsidRDefault="00B838C9" w:rsidP="00A67E1B">
            <w:pPr>
              <w:keepNext/>
              <w:widowControl w:val="0"/>
              <w:numPr>
                <w:ilvl w:val="12"/>
                <w:numId w:val="0"/>
              </w:numPr>
              <w:tabs>
                <w:tab w:val="clear" w:pos="567"/>
              </w:tabs>
              <w:ind w:right="-2"/>
              <w:rPr>
                <w:lang w:val="el-GR"/>
              </w:rPr>
            </w:pPr>
            <w:r w:rsidRPr="009155EA">
              <w:rPr>
                <w:lang w:val="el-GR"/>
              </w:rPr>
              <w:t xml:space="preserve">Παιδιά και έφηβοι από 6 </w:t>
            </w:r>
            <w:r w:rsidR="0098649D" w:rsidRPr="009155EA">
              <w:rPr>
                <w:lang w:val="el-GR"/>
              </w:rPr>
              <w:t xml:space="preserve">έως 17 </w:t>
            </w:r>
            <w:r w:rsidRPr="009155EA">
              <w:rPr>
                <w:lang w:val="el-GR"/>
              </w:rPr>
              <w:t>ετών, με βάρος λιγότερο από 40 kg</w:t>
            </w:r>
          </w:p>
        </w:tc>
        <w:tc>
          <w:tcPr>
            <w:tcW w:w="3096" w:type="dxa"/>
            <w:shd w:val="clear" w:color="auto" w:fill="auto"/>
          </w:tcPr>
          <w:p w14:paraId="30680940" w14:textId="77777777" w:rsidR="001F780E" w:rsidRPr="009155EA" w:rsidRDefault="00B838C9" w:rsidP="00A67E1B">
            <w:pPr>
              <w:keepNext/>
              <w:widowControl w:val="0"/>
              <w:numPr>
                <w:ilvl w:val="12"/>
                <w:numId w:val="0"/>
              </w:numPr>
              <w:tabs>
                <w:tab w:val="clear" w:pos="567"/>
              </w:tabs>
              <w:ind w:right="-2"/>
              <w:rPr>
                <w:lang w:val="el-GR"/>
              </w:rPr>
            </w:pPr>
            <w:r w:rsidRPr="009155EA">
              <w:rPr>
                <w:lang w:val="el-GR"/>
              </w:rPr>
              <w:t>Αρχική δόση 40 mg, ακολουθούμενη από 20 mg δύο εβδομάδες αργότερα.</w:t>
            </w:r>
          </w:p>
          <w:p w14:paraId="2237B677" w14:textId="77777777" w:rsidR="0098649D" w:rsidRPr="009155EA" w:rsidRDefault="0098649D" w:rsidP="00A67E1B">
            <w:pPr>
              <w:keepNext/>
              <w:widowControl w:val="0"/>
              <w:numPr>
                <w:ilvl w:val="12"/>
                <w:numId w:val="0"/>
              </w:numPr>
              <w:tabs>
                <w:tab w:val="clear" w:pos="567"/>
              </w:tabs>
              <w:ind w:right="-2"/>
              <w:rPr>
                <w:lang w:val="el-GR"/>
              </w:rPr>
            </w:pPr>
          </w:p>
          <w:p w14:paraId="4E5FC161" w14:textId="77777777" w:rsidR="001F780E" w:rsidRPr="009155EA" w:rsidRDefault="00B838C9" w:rsidP="00A67E1B">
            <w:pPr>
              <w:keepNext/>
              <w:widowControl w:val="0"/>
              <w:numPr>
                <w:ilvl w:val="12"/>
                <w:numId w:val="0"/>
              </w:numPr>
              <w:tabs>
                <w:tab w:val="clear" w:pos="567"/>
              </w:tabs>
              <w:ind w:right="-2"/>
              <w:rPr>
                <w:lang w:val="el-GR"/>
              </w:rPr>
            </w:pPr>
            <w:r w:rsidRPr="009155EA">
              <w:rPr>
                <w:lang w:val="el-GR"/>
              </w:rPr>
              <w:t xml:space="preserve">Εάν απαιτείται </w:t>
            </w:r>
            <w:r w:rsidR="00864ACA" w:rsidRPr="009155EA">
              <w:rPr>
                <w:lang w:val="el-GR"/>
              </w:rPr>
              <w:t>ταχύτερη</w:t>
            </w:r>
            <w:r w:rsidR="002C14EA" w:rsidRPr="009155EA">
              <w:rPr>
                <w:lang w:val="el-GR"/>
              </w:rPr>
              <w:t xml:space="preserve"> </w:t>
            </w:r>
            <w:r w:rsidRPr="009155EA">
              <w:rPr>
                <w:lang w:val="el-GR"/>
              </w:rPr>
              <w:t>ανταπόκριση στη θεραπεία, ο γιατρός σας μπορεί να σας συνταγογραφήσει μία αρχική δόση 80 mg (δυο ενέσεις των 40 mg σε μία ημέρα), ακολουθούμενη από 40 mg δύο εβδομάδες αργότερα.</w:t>
            </w:r>
          </w:p>
          <w:p w14:paraId="4A8A9163" w14:textId="77777777" w:rsidR="0098649D" w:rsidRPr="009155EA" w:rsidRDefault="0098649D" w:rsidP="00A67E1B">
            <w:pPr>
              <w:keepNext/>
              <w:widowControl w:val="0"/>
              <w:numPr>
                <w:ilvl w:val="12"/>
                <w:numId w:val="0"/>
              </w:numPr>
              <w:tabs>
                <w:tab w:val="clear" w:pos="567"/>
              </w:tabs>
              <w:ind w:right="-2"/>
              <w:rPr>
                <w:lang w:val="el-GR"/>
              </w:rPr>
            </w:pPr>
          </w:p>
          <w:p w14:paraId="40F85310" w14:textId="77777777" w:rsidR="001F780E" w:rsidRPr="009155EA" w:rsidRDefault="00B838C9" w:rsidP="00A67E1B">
            <w:pPr>
              <w:keepNext/>
              <w:widowControl w:val="0"/>
              <w:numPr>
                <w:ilvl w:val="12"/>
                <w:numId w:val="0"/>
              </w:numPr>
              <w:tabs>
                <w:tab w:val="clear" w:pos="567"/>
              </w:tabs>
              <w:ind w:right="-2"/>
              <w:rPr>
                <w:lang w:val="el-GR"/>
              </w:rPr>
            </w:pPr>
            <w:r w:rsidRPr="009155EA">
              <w:rPr>
                <w:lang w:val="el-GR"/>
              </w:rPr>
              <w:t>Στη συνέχεια, η συνήθης δόση είναι 20 mg κάθε δεύτερη εβδομάδα.</w:t>
            </w:r>
          </w:p>
        </w:tc>
        <w:tc>
          <w:tcPr>
            <w:tcW w:w="3096" w:type="dxa"/>
            <w:shd w:val="clear" w:color="auto" w:fill="auto"/>
          </w:tcPr>
          <w:p w14:paraId="11976D53" w14:textId="77777777" w:rsidR="001F780E" w:rsidRPr="009155EA" w:rsidRDefault="00B838C9" w:rsidP="00A67E1B">
            <w:pPr>
              <w:keepNext/>
              <w:widowControl w:val="0"/>
              <w:numPr>
                <w:ilvl w:val="12"/>
                <w:numId w:val="0"/>
              </w:numPr>
              <w:tabs>
                <w:tab w:val="clear" w:pos="567"/>
              </w:tabs>
              <w:ind w:right="-2"/>
              <w:rPr>
                <w:lang w:val="el-GR"/>
              </w:rPr>
            </w:pPr>
            <w:r w:rsidRPr="009155EA">
              <w:rPr>
                <w:lang w:val="el-GR"/>
              </w:rPr>
              <w:t>Ο γιατρός σας μπορεί να αυξήσει τη συχνότητα της δόσης σε 20 mg κάθε εβδομάδα.</w:t>
            </w:r>
          </w:p>
        </w:tc>
      </w:tr>
    </w:tbl>
    <w:p w14:paraId="1C914144" w14:textId="77777777" w:rsidR="001F780E" w:rsidRPr="009155EA" w:rsidRDefault="001F780E" w:rsidP="00CA3B84">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058CEDA0" w14:textId="77777777" w:rsidTr="003A3D40">
        <w:tc>
          <w:tcPr>
            <w:tcW w:w="9287" w:type="dxa"/>
            <w:gridSpan w:val="3"/>
            <w:shd w:val="clear" w:color="auto" w:fill="auto"/>
          </w:tcPr>
          <w:p w14:paraId="0B819710" w14:textId="77777777" w:rsidR="001F780E" w:rsidRPr="009155EA" w:rsidRDefault="00B838C9" w:rsidP="00F867C6">
            <w:pPr>
              <w:keepNext/>
              <w:widowControl w:val="0"/>
              <w:numPr>
                <w:ilvl w:val="12"/>
                <w:numId w:val="0"/>
              </w:numPr>
              <w:tabs>
                <w:tab w:val="num" w:pos="567"/>
              </w:tabs>
              <w:spacing w:line="240" w:lineRule="auto"/>
              <w:rPr>
                <w:b/>
                <w:szCs w:val="22"/>
                <w:lang w:val="el-GR"/>
              </w:rPr>
            </w:pPr>
            <w:r w:rsidRPr="009155EA">
              <w:rPr>
                <w:b/>
                <w:szCs w:val="22"/>
                <w:lang w:val="el-GR"/>
              </w:rPr>
              <w:t>Ελκώδης κολίτιδα</w:t>
            </w:r>
          </w:p>
        </w:tc>
      </w:tr>
      <w:tr w:rsidR="007042F6" w14:paraId="2F06A546" w14:textId="77777777" w:rsidTr="003A3D40">
        <w:tc>
          <w:tcPr>
            <w:tcW w:w="3095" w:type="dxa"/>
            <w:shd w:val="clear" w:color="auto" w:fill="auto"/>
          </w:tcPr>
          <w:p w14:paraId="0A84B811" w14:textId="77777777" w:rsidR="001F780E" w:rsidRPr="009155EA" w:rsidRDefault="00B838C9" w:rsidP="00F867C6">
            <w:pPr>
              <w:keepNext/>
              <w:widowControl w:val="0"/>
              <w:numPr>
                <w:ilvl w:val="12"/>
                <w:numId w:val="0"/>
              </w:numPr>
              <w:tabs>
                <w:tab w:val="clear" w:pos="567"/>
              </w:tabs>
              <w:rPr>
                <w:lang w:val="el-GR"/>
              </w:rPr>
            </w:pPr>
            <w:r w:rsidRPr="009155EA">
              <w:rPr>
                <w:b/>
                <w:lang w:val="el-GR"/>
              </w:rPr>
              <w:t>Ηλικία ή βάρος σώματος</w:t>
            </w:r>
          </w:p>
        </w:tc>
        <w:tc>
          <w:tcPr>
            <w:tcW w:w="3096" w:type="dxa"/>
            <w:shd w:val="clear" w:color="auto" w:fill="auto"/>
          </w:tcPr>
          <w:p w14:paraId="20962CB5" w14:textId="77777777" w:rsidR="001F780E" w:rsidRPr="009155EA" w:rsidRDefault="00B838C9" w:rsidP="00F867C6">
            <w:pPr>
              <w:keepNext/>
              <w:widowControl w:val="0"/>
              <w:numPr>
                <w:ilvl w:val="12"/>
                <w:numId w:val="0"/>
              </w:numPr>
              <w:tabs>
                <w:tab w:val="clear" w:pos="567"/>
              </w:tabs>
              <w:rPr>
                <w:lang w:val="el-GR"/>
              </w:rPr>
            </w:pPr>
            <w:r w:rsidRPr="009155EA">
              <w:rPr>
                <w:b/>
                <w:lang w:val="el-GR"/>
              </w:rPr>
              <w:t>Πόσο και πόσο συχνά να λαμβάνεται;</w:t>
            </w:r>
          </w:p>
        </w:tc>
        <w:tc>
          <w:tcPr>
            <w:tcW w:w="3096" w:type="dxa"/>
            <w:shd w:val="clear" w:color="auto" w:fill="auto"/>
          </w:tcPr>
          <w:p w14:paraId="3C3DEF00" w14:textId="77777777" w:rsidR="001F780E" w:rsidRPr="009155EA" w:rsidRDefault="00B838C9" w:rsidP="00F867C6">
            <w:pPr>
              <w:keepNext/>
              <w:widowControl w:val="0"/>
              <w:numPr>
                <w:ilvl w:val="12"/>
                <w:numId w:val="0"/>
              </w:numPr>
              <w:tabs>
                <w:tab w:val="clear" w:pos="567"/>
              </w:tabs>
              <w:rPr>
                <w:lang w:val="el-GR"/>
              </w:rPr>
            </w:pPr>
            <w:r w:rsidRPr="009155EA">
              <w:rPr>
                <w:b/>
                <w:lang w:val="el-GR"/>
              </w:rPr>
              <w:t>Σημειώσεις</w:t>
            </w:r>
          </w:p>
        </w:tc>
      </w:tr>
      <w:tr w:rsidR="007042F6" w14:paraId="4E41767F" w14:textId="77777777" w:rsidTr="003A3D40">
        <w:tc>
          <w:tcPr>
            <w:tcW w:w="3095" w:type="dxa"/>
            <w:shd w:val="clear" w:color="auto" w:fill="auto"/>
          </w:tcPr>
          <w:p w14:paraId="2CFF32D7" w14:textId="77777777" w:rsidR="001F780E" w:rsidRPr="009155EA" w:rsidRDefault="00B838C9" w:rsidP="00CA3B84">
            <w:pPr>
              <w:widowControl w:val="0"/>
              <w:numPr>
                <w:ilvl w:val="12"/>
                <w:numId w:val="0"/>
              </w:numPr>
              <w:tabs>
                <w:tab w:val="clear" w:pos="567"/>
              </w:tabs>
              <w:ind w:right="-2"/>
              <w:rPr>
                <w:lang w:val="el-GR"/>
              </w:rPr>
            </w:pPr>
            <w:r w:rsidRPr="009155EA">
              <w:rPr>
                <w:lang w:val="el-GR"/>
              </w:rPr>
              <w:t>Ενήλικες</w:t>
            </w:r>
          </w:p>
        </w:tc>
        <w:tc>
          <w:tcPr>
            <w:tcW w:w="3096" w:type="dxa"/>
            <w:shd w:val="clear" w:color="auto" w:fill="auto"/>
          </w:tcPr>
          <w:p w14:paraId="554E35B9" w14:textId="77777777" w:rsidR="001F780E" w:rsidRPr="009155EA" w:rsidRDefault="00B838C9" w:rsidP="00CA3B84">
            <w:pPr>
              <w:widowControl w:val="0"/>
              <w:numPr>
                <w:ilvl w:val="12"/>
                <w:numId w:val="0"/>
              </w:numPr>
              <w:tabs>
                <w:tab w:val="clear" w:pos="567"/>
              </w:tabs>
              <w:spacing w:before="100" w:beforeAutospacing="1" w:after="100" w:afterAutospacing="1"/>
              <w:rPr>
                <w:lang w:val="el-GR"/>
              </w:rPr>
            </w:pPr>
            <w:r w:rsidRPr="009155EA">
              <w:rPr>
                <w:lang w:val="el-GR"/>
              </w:rPr>
              <w:t>Αρχική δόση 160 mg (τέσσερις ενέσεις των 40 mg σε μία ημέρα ή δυο ενέσεις των 40 mg ημερησίως για δύο συνεχόμενες ημέρες), ακολουθούμενη από μία δόση 80 mg (δυο ενέσεις των 40 mg σε μία ημέρα) δύο εβδομάδες αργότερα.</w:t>
            </w:r>
          </w:p>
          <w:p w14:paraId="346FEF52" w14:textId="77777777" w:rsidR="00C0463E" w:rsidRPr="009155EA" w:rsidRDefault="00B838C9" w:rsidP="00CA3B84">
            <w:pPr>
              <w:widowControl w:val="0"/>
              <w:numPr>
                <w:ilvl w:val="12"/>
                <w:numId w:val="0"/>
              </w:numPr>
              <w:tabs>
                <w:tab w:val="clear" w:pos="567"/>
              </w:tabs>
              <w:spacing w:before="100" w:beforeAutospacing="1" w:after="100" w:afterAutospacing="1"/>
              <w:rPr>
                <w:lang w:val="el-GR"/>
              </w:rPr>
            </w:pPr>
            <w:r w:rsidRPr="009155EA">
              <w:rPr>
                <w:lang w:val="el-GR"/>
              </w:rPr>
              <w:t>Στη συνέχεια, η συνήθης δόση είναι 40 mg κάθε δεύτερη εβδομάδα.</w:t>
            </w:r>
          </w:p>
        </w:tc>
        <w:tc>
          <w:tcPr>
            <w:tcW w:w="3096" w:type="dxa"/>
            <w:shd w:val="clear" w:color="auto" w:fill="auto"/>
          </w:tcPr>
          <w:p w14:paraId="453CF2F5" w14:textId="77777777" w:rsidR="001F780E" w:rsidRPr="009155EA" w:rsidRDefault="00B838C9" w:rsidP="000C0377">
            <w:pPr>
              <w:widowControl w:val="0"/>
              <w:numPr>
                <w:ilvl w:val="12"/>
                <w:numId w:val="0"/>
              </w:numPr>
              <w:tabs>
                <w:tab w:val="clear" w:pos="567"/>
              </w:tabs>
              <w:ind w:right="-2"/>
              <w:rPr>
                <w:lang w:val="el-GR"/>
              </w:rPr>
            </w:pPr>
            <w:r w:rsidRPr="009155EA">
              <w:rPr>
                <w:lang w:val="el-GR"/>
              </w:rPr>
              <w:t>Ο γιατρός σας μπορεί να αυξήσει τη δόση σε 40 mg κάθε εβδομάδα</w:t>
            </w:r>
            <w:r w:rsidR="000C0377" w:rsidRPr="009155EA">
              <w:rPr>
                <w:lang w:val="el-GR"/>
              </w:rPr>
              <w:t xml:space="preserve"> ή 80 mg κάθε δεύτερη εβδομάδα</w:t>
            </w:r>
            <w:r w:rsidRPr="009155EA">
              <w:rPr>
                <w:lang w:val="el-GR"/>
              </w:rPr>
              <w:t>.</w:t>
            </w:r>
          </w:p>
        </w:tc>
      </w:tr>
      <w:tr w:rsidR="007042F6" w14:paraId="16FE76AE" w14:textId="77777777" w:rsidTr="003A3D40">
        <w:tc>
          <w:tcPr>
            <w:tcW w:w="3095" w:type="dxa"/>
            <w:shd w:val="clear" w:color="auto" w:fill="auto"/>
          </w:tcPr>
          <w:p w14:paraId="406BC9A4" w14:textId="77777777" w:rsidR="00FE6454" w:rsidRPr="009155EA" w:rsidRDefault="00B838C9" w:rsidP="00FE6454">
            <w:pPr>
              <w:widowControl w:val="0"/>
              <w:numPr>
                <w:ilvl w:val="12"/>
                <w:numId w:val="0"/>
              </w:numPr>
              <w:tabs>
                <w:tab w:val="clear" w:pos="567"/>
              </w:tabs>
              <w:ind w:right="-2"/>
              <w:rPr>
                <w:lang w:val="el-GR"/>
              </w:rPr>
            </w:pPr>
            <w:r w:rsidRPr="009155EA">
              <w:rPr>
                <w:lang w:val="el-GR"/>
              </w:rPr>
              <w:t>Παιδιά και έφηβοι από την ηλικία των 6 ετών με βάρος λιγότερο από 40 kg</w:t>
            </w:r>
          </w:p>
        </w:tc>
        <w:tc>
          <w:tcPr>
            <w:tcW w:w="3096" w:type="dxa"/>
            <w:shd w:val="clear" w:color="auto" w:fill="auto"/>
          </w:tcPr>
          <w:p w14:paraId="02237AD0" w14:textId="77777777" w:rsidR="00FE6454" w:rsidRPr="009155EA" w:rsidRDefault="00B838C9" w:rsidP="00FE6454">
            <w:pPr>
              <w:numPr>
                <w:ilvl w:val="12"/>
                <w:numId w:val="0"/>
              </w:numPr>
              <w:spacing w:line="240" w:lineRule="auto"/>
              <w:rPr>
                <w:lang w:val="el-GR"/>
              </w:rPr>
            </w:pPr>
            <w:r w:rsidRPr="009155EA">
              <w:rPr>
                <w:lang w:val="el-GR"/>
              </w:rPr>
              <w:t>Η πρώτη δόση είναι 80 mg (δύο ενέσεις των 40 mg σε μία ημέρα), ακολουθούμενη από 40 mg (μία ένεση των 40 mg) δύο εβδομάδες μετά.</w:t>
            </w:r>
          </w:p>
          <w:p w14:paraId="262B360F" w14:textId="77777777" w:rsidR="00FE6454" w:rsidRPr="009155EA" w:rsidRDefault="00FE6454" w:rsidP="00FE6454">
            <w:pPr>
              <w:numPr>
                <w:ilvl w:val="12"/>
                <w:numId w:val="0"/>
              </w:numPr>
              <w:spacing w:line="240" w:lineRule="auto"/>
              <w:rPr>
                <w:lang w:val="el-GR"/>
              </w:rPr>
            </w:pPr>
          </w:p>
          <w:p w14:paraId="62C5B5A4" w14:textId="77777777" w:rsidR="00FE6454" w:rsidRPr="009155EA" w:rsidRDefault="00B838C9" w:rsidP="00FE6454">
            <w:pPr>
              <w:widowControl w:val="0"/>
              <w:numPr>
                <w:ilvl w:val="12"/>
                <w:numId w:val="0"/>
              </w:numPr>
              <w:tabs>
                <w:tab w:val="clear" w:pos="567"/>
              </w:tabs>
              <w:spacing w:before="100" w:beforeAutospacing="1" w:after="100" w:afterAutospacing="1"/>
              <w:rPr>
                <w:lang w:val="el-GR"/>
              </w:rPr>
            </w:pPr>
            <w:r>
              <w:rPr>
                <w:lang w:val="el-GR"/>
              </w:rPr>
              <w:t>Στη συνέχεια</w:t>
            </w:r>
            <w:r w:rsidRPr="009155EA">
              <w:rPr>
                <w:lang w:val="el-GR"/>
              </w:rPr>
              <w:t>, η συνήθης δόση είναι 40 mg κάθε δεύτερη εβδομάδα.</w:t>
            </w:r>
          </w:p>
        </w:tc>
        <w:tc>
          <w:tcPr>
            <w:tcW w:w="3096" w:type="dxa"/>
            <w:shd w:val="clear" w:color="auto" w:fill="auto"/>
          </w:tcPr>
          <w:p w14:paraId="55D63D67" w14:textId="77777777" w:rsidR="00FE6454" w:rsidRPr="009155EA" w:rsidRDefault="00B838C9" w:rsidP="00FE6454">
            <w:pPr>
              <w:widowControl w:val="0"/>
              <w:numPr>
                <w:ilvl w:val="12"/>
                <w:numId w:val="0"/>
              </w:numPr>
              <w:tabs>
                <w:tab w:val="clear" w:pos="567"/>
              </w:tabs>
              <w:ind w:right="-2"/>
              <w:rPr>
                <w:lang w:val="el-GR"/>
              </w:rPr>
            </w:pPr>
            <w:r w:rsidRPr="009155EA">
              <w:rPr>
                <w:lang w:val="el-GR"/>
              </w:rPr>
              <w:t>Θα πρέπει να συνεχίσετε να παίρνετε το Humira στη συνήθη δόση σας, ακόμη και αφού κλείσετε τα 18 έτη.</w:t>
            </w:r>
          </w:p>
        </w:tc>
      </w:tr>
      <w:tr w:rsidR="007042F6" w14:paraId="799419CD" w14:textId="77777777" w:rsidTr="003A3D40">
        <w:tc>
          <w:tcPr>
            <w:tcW w:w="3095" w:type="dxa"/>
            <w:shd w:val="clear" w:color="auto" w:fill="auto"/>
          </w:tcPr>
          <w:p w14:paraId="3B1BB805" w14:textId="77777777" w:rsidR="00FE6454" w:rsidRPr="009155EA" w:rsidRDefault="00B838C9" w:rsidP="00FE6454">
            <w:pPr>
              <w:widowControl w:val="0"/>
              <w:numPr>
                <w:ilvl w:val="12"/>
                <w:numId w:val="0"/>
              </w:numPr>
              <w:tabs>
                <w:tab w:val="clear" w:pos="567"/>
              </w:tabs>
              <w:ind w:right="-2"/>
              <w:rPr>
                <w:lang w:val="el-GR"/>
              </w:rPr>
            </w:pPr>
            <w:r w:rsidRPr="009155EA">
              <w:rPr>
                <w:lang w:val="el-GR"/>
              </w:rPr>
              <w:t>Παιδιά και έφηβοι από την ηλικία των 6 ετών με βάρος 40 kg ή περισσότερο</w:t>
            </w:r>
          </w:p>
        </w:tc>
        <w:tc>
          <w:tcPr>
            <w:tcW w:w="3096" w:type="dxa"/>
            <w:shd w:val="clear" w:color="auto" w:fill="auto"/>
          </w:tcPr>
          <w:p w14:paraId="316F643F" w14:textId="77777777" w:rsidR="00FE6454" w:rsidRPr="009155EA" w:rsidRDefault="00B838C9" w:rsidP="00FE6454">
            <w:pPr>
              <w:numPr>
                <w:ilvl w:val="12"/>
                <w:numId w:val="0"/>
              </w:numPr>
              <w:spacing w:line="240" w:lineRule="auto"/>
              <w:rPr>
                <w:lang w:val="el-GR"/>
              </w:rPr>
            </w:pPr>
            <w:r w:rsidRPr="009155EA">
              <w:rPr>
                <w:lang w:val="el-GR"/>
              </w:rPr>
              <w:t>Η πρώτη δόση είναι 160 mg (τέσσερις ενέσεις των 40 mg σε μία ημέρα ή δύο ενέσεις των 40 mg ανά ημέρα για δύο διαδοχικές ημέρες), ακολουθούμενη από 80 mg (δύο ενέσεις των 40 mg σε μία ημέρα), δύο εβδομάδες μετά.</w:t>
            </w:r>
          </w:p>
          <w:p w14:paraId="196582DB" w14:textId="77777777" w:rsidR="00FE6454" w:rsidRPr="009155EA" w:rsidRDefault="00FE6454" w:rsidP="00FE6454">
            <w:pPr>
              <w:numPr>
                <w:ilvl w:val="12"/>
                <w:numId w:val="0"/>
              </w:numPr>
              <w:spacing w:line="240" w:lineRule="auto"/>
              <w:rPr>
                <w:lang w:val="el-GR"/>
              </w:rPr>
            </w:pPr>
          </w:p>
          <w:p w14:paraId="6659C759" w14:textId="77777777" w:rsidR="00FE6454" w:rsidRPr="009155EA" w:rsidRDefault="00B838C9" w:rsidP="00FE6454">
            <w:pPr>
              <w:widowControl w:val="0"/>
              <w:numPr>
                <w:ilvl w:val="12"/>
                <w:numId w:val="0"/>
              </w:numPr>
              <w:tabs>
                <w:tab w:val="clear" w:pos="567"/>
              </w:tabs>
              <w:spacing w:before="100" w:beforeAutospacing="1" w:after="100" w:afterAutospacing="1"/>
              <w:rPr>
                <w:lang w:val="el-GR"/>
              </w:rPr>
            </w:pPr>
            <w:r>
              <w:rPr>
                <w:lang w:val="el-GR"/>
              </w:rPr>
              <w:t>Στη συνέχεια</w:t>
            </w:r>
            <w:r w:rsidRPr="009155EA">
              <w:rPr>
                <w:lang w:val="el-GR"/>
              </w:rPr>
              <w:t>, η συνήθης δόση είναι 80 mg κάθε δεύτερη εβδομάδα.</w:t>
            </w:r>
          </w:p>
        </w:tc>
        <w:tc>
          <w:tcPr>
            <w:tcW w:w="3096" w:type="dxa"/>
            <w:shd w:val="clear" w:color="auto" w:fill="auto"/>
          </w:tcPr>
          <w:p w14:paraId="1D419F97" w14:textId="77777777" w:rsidR="00FE6454" w:rsidRPr="009155EA" w:rsidRDefault="00B838C9" w:rsidP="00FE6454">
            <w:pPr>
              <w:widowControl w:val="0"/>
              <w:numPr>
                <w:ilvl w:val="12"/>
                <w:numId w:val="0"/>
              </w:numPr>
              <w:tabs>
                <w:tab w:val="clear" w:pos="567"/>
              </w:tabs>
              <w:ind w:right="-2"/>
              <w:rPr>
                <w:lang w:val="el-GR"/>
              </w:rPr>
            </w:pPr>
            <w:r w:rsidRPr="009155EA">
              <w:rPr>
                <w:lang w:val="el-GR"/>
              </w:rPr>
              <w:t>Θα πρέπει να συνεχίσετε να παίρνετε το Humira στη συνήθη δόση σας, ακόμη και αφού κλείσετε τα 18 έτη.</w:t>
            </w:r>
          </w:p>
        </w:tc>
      </w:tr>
    </w:tbl>
    <w:p w14:paraId="41AEC549" w14:textId="77777777" w:rsidR="001F780E" w:rsidRPr="009155EA" w:rsidRDefault="001F780E" w:rsidP="00CA3B84">
      <w:pPr>
        <w:widowControl w:val="0"/>
        <w:numPr>
          <w:ilvl w:val="12"/>
          <w:numId w:val="0"/>
        </w:numPr>
        <w:tabs>
          <w:tab w:val="num" w:pos="567"/>
        </w:tabs>
        <w:spacing w:line="240" w:lineRule="auto"/>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0C344ED3" w14:textId="77777777" w:rsidTr="003A3D40">
        <w:tc>
          <w:tcPr>
            <w:tcW w:w="9287" w:type="dxa"/>
            <w:gridSpan w:val="3"/>
            <w:shd w:val="clear" w:color="auto" w:fill="auto"/>
          </w:tcPr>
          <w:p w14:paraId="68D34614" w14:textId="77777777" w:rsidR="001F780E" w:rsidRPr="009155EA" w:rsidRDefault="00B838C9" w:rsidP="00CA3B84">
            <w:pPr>
              <w:keepNext/>
              <w:widowControl w:val="0"/>
              <w:numPr>
                <w:ilvl w:val="12"/>
                <w:numId w:val="0"/>
              </w:numPr>
              <w:tabs>
                <w:tab w:val="num" w:pos="567"/>
              </w:tabs>
              <w:spacing w:line="240" w:lineRule="auto"/>
              <w:ind w:right="-2"/>
              <w:rPr>
                <w:b/>
                <w:szCs w:val="22"/>
                <w:lang w:val="el-GR"/>
              </w:rPr>
            </w:pPr>
            <w:r w:rsidRPr="009155EA">
              <w:rPr>
                <w:b/>
                <w:szCs w:val="22"/>
                <w:lang w:val="el-GR"/>
              </w:rPr>
              <w:t>Μη-λοιμώδης ραγοειδίτιδα</w:t>
            </w:r>
          </w:p>
        </w:tc>
      </w:tr>
      <w:tr w:rsidR="007042F6" w14:paraId="4334DFD3" w14:textId="77777777" w:rsidTr="003A3D40">
        <w:tc>
          <w:tcPr>
            <w:tcW w:w="3095" w:type="dxa"/>
            <w:shd w:val="clear" w:color="auto" w:fill="auto"/>
          </w:tcPr>
          <w:p w14:paraId="4DC0BB29" w14:textId="77777777" w:rsidR="001F780E" w:rsidRPr="009155EA" w:rsidRDefault="00B838C9" w:rsidP="00CA3B84">
            <w:pPr>
              <w:keepNext/>
              <w:widowControl w:val="0"/>
              <w:numPr>
                <w:ilvl w:val="12"/>
                <w:numId w:val="0"/>
              </w:numPr>
              <w:tabs>
                <w:tab w:val="clear" w:pos="567"/>
              </w:tabs>
              <w:ind w:right="-2"/>
              <w:rPr>
                <w:lang w:val="el-GR"/>
              </w:rPr>
            </w:pPr>
            <w:r w:rsidRPr="009155EA">
              <w:rPr>
                <w:b/>
                <w:lang w:val="el-GR"/>
              </w:rPr>
              <w:t>Ηλικία ή βάρος σώματος</w:t>
            </w:r>
          </w:p>
        </w:tc>
        <w:tc>
          <w:tcPr>
            <w:tcW w:w="3096" w:type="dxa"/>
            <w:shd w:val="clear" w:color="auto" w:fill="auto"/>
          </w:tcPr>
          <w:p w14:paraId="75D8EACF" w14:textId="77777777" w:rsidR="001F780E" w:rsidRPr="009155EA" w:rsidRDefault="00B838C9" w:rsidP="00CA3B84">
            <w:pPr>
              <w:keepNext/>
              <w:widowControl w:val="0"/>
              <w:numPr>
                <w:ilvl w:val="12"/>
                <w:numId w:val="0"/>
              </w:numPr>
              <w:tabs>
                <w:tab w:val="clear" w:pos="567"/>
              </w:tabs>
              <w:ind w:right="-2"/>
              <w:rPr>
                <w:lang w:val="el-GR"/>
              </w:rPr>
            </w:pPr>
            <w:r w:rsidRPr="009155EA">
              <w:rPr>
                <w:b/>
                <w:lang w:val="el-GR"/>
              </w:rPr>
              <w:t>Πόσο και πόσο συχνά να λαμβάνεται;</w:t>
            </w:r>
          </w:p>
        </w:tc>
        <w:tc>
          <w:tcPr>
            <w:tcW w:w="3096" w:type="dxa"/>
            <w:shd w:val="clear" w:color="auto" w:fill="auto"/>
          </w:tcPr>
          <w:p w14:paraId="1DB4FC04" w14:textId="77777777" w:rsidR="001F780E" w:rsidRPr="009155EA" w:rsidRDefault="00B838C9" w:rsidP="00CA3B84">
            <w:pPr>
              <w:keepNext/>
              <w:widowControl w:val="0"/>
              <w:numPr>
                <w:ilvl w:val="12"/>
                <w:numId w:val="0"/>
              </w:numPr>
              <w:tabs>
                <w:tab w:val="clear" w:pos="567"/>
              </w:tabs>
              <w:ind w:right="-2"/>
              <w:rPr>
                <w:lang w:val="el-GR"/>
              </w:rPr>
            </w:pPr>
            <w:r w:rsidRPr="009155EA">
              <w:rPr>
                <w:b/>
                <w:lang w:val="el-GR"/>
              </w:rPr>
              <w:t>Σημειώσεις</w:t>
            </w:r>
          </w:p>
        </w:tc>
      </w:tr>
      <w:tr w:rsidR="007042F6" w14:paraId="084E90F4" w14:textId="77777777" w:rsidTr="003A3D40">
        <w:tc>
          <w:tcPr>
            <w:tcW w:w="3095" w:type="dxa"/>
            <w:shd w:val="clear" w:color="auto" w:fill="auto"/>
          </w:tcPr>
          <w:p w14:paraId="5E7B683C" w14:textId="77777777" w:rsidR="001F780E" w:rsidRPr="009155EA" w:rsidRDefault="00B838C9" w:rsidP="00CA3B84">
            <w:pPr>
              <w:keepNext/>
              <w:widowControl w:val="0"/>
              <w:numPr>
                <w:ilvl w:val="12"/>
                <w:numId w:val="0"/>
              </w:numPr>
              <w:tabs>
                <w:tab w:val="clear" w:pos="567"/>
              </w:tabs>
              <w:ind w:right="-2"/>
              <w:rPr>
                <w:lang w:val="el-GR"/>
              </w:rPr>
            </w:pPr>
            <w:r w:rsidRPr="009155EA">
              <w:rPr>
                <w:lang w:val="el-GR"/>
              </w:rPr>
              <w:t>Ενήλικες</w:t>
            </w:r>
          </w:p>
        </w:tc>
        <w:tc>
          <w:tcPr>
            <w:tcW w:w="3096" w:type="dxa"/>
            <w:shd w:val="clear" w:color="auto" w:fill="auto"/>
          </w:tcPr>
          <w:p w14:paraId="3F5AA3AF" w14:textId="77777777" w:rsidR="001F780E" w:rsidRPr="009155EA" w:rsidRDefault="00B838C9" w:rsidP="00CA3B84">
            <w:pPr>
              <w:keepNext/>
              <w:widowControl w:val="0"/>
              <w:numPr>
                <w:ilvl w:val="12"/>
                <w:numId w:val="0"/>
              </w:numPr>
              <w:tabs>
                <w:tab w:val="clear" w:pos="567"/>
              </w:tabs>
              <w:spacing w:before="100" w:beforeAutospacing="1" w:after="100" w:afterAutospacing="1"/>
              <w:rPr>
                <w:lang w:val="el-GR"/>
              </w:rPr>
            </w:pPr>
            <w:r w:rsidRPr="009155EA">
              <w:rPr>
                <w:lang w:val="el-GR"/>
              </w:rPr>
              <w:t>Αρχική δόση 80 mg (δυο ενέσεις των 40 mg σε μία ημέρα), ακολουθούμενη από 40 mg κάθε δεύτερη εβδομάδα, αρχίζοντας μία εβδομάδα μετά την αρχική δόση</w:t>
            </w:r>
            <w:r w:rsidR="002E134C" w:rsidRPr="009155EA">
              <w:rPr>
                <w:lang w:val="el-GR"/>
              </w:rPr>
              <w:t>.</w:t>
            </w:r>
          </w:p>
        </w:tc>
        <w:tc>
          <w:tcPr>
            <w:tcW w:w="3096" w:type="dxa"/>
            <w:shd w:val="clear" w:color="auto" w:fill="auto"/>
          </w:tcPr>
          <w:p w14:paraId="13463AE8" w14:textId="77777777" w:rsidR="001F780E" w:rsidRPr="009155EA" w:rsidRDefault="00B838C9" w:rsidP="00CA3B84">
            <w:pPr>
              <w:keepNext/>
              <w:widowControl w:val="0"/>
              <w:numPr>
                <w:ilvl w:val="12"/>
                <w:numId w:val="0"/>
              </w:numPr>
              <w:tabs>
                <w:tab w:val="num" w:pos="567"/>
              </w:tabs>
              <w:spacing w:line="240" w:lineRule="auto"/>
              <w:ind w:right="-2"/>
              <w:rPr>
                <w:lang w:val="el-GR"/>
              </w:rPr>
            </w:pPr>
            <w:r w:rsidRPr="009155EA">
              <w:rPr>
                <w:lang w:val="el-GR"/>
              </w:rPr>
              <w:t>Τα κορτικοστεροειδή ή άλλα φάρμακα που επηρεάζουν το ανοσοποιητικό σύστημα μπορεί να συνεχίζονται όταν λαμβάνετε Humira. Το Humira μπορεί επίσης να χορηγηθεί μόνο του.</w:t>
            </w:r>
          </w:p>
        </w:tc>
      </w:tr>
      <w:tr w:rsidR="007042F6" w14:paraId="45710CA0" w14:textId="77777777" w:rsidTr="00261232">
        <w:tc>
          <w:tcPr>
            <w:tcW w:w="3095" w:type="dxa"/>
            <w:shd w:val="clear" w:color="auto" w:fill="auto"/>
          </w:tcPr>
          <w:p w14:paraId="491B9CBC" w14:textId="77777777" w:rsidR="00261232" w:rsidRPr="009155EA" w:rsidRDefault="00B838C9" w:rsidP="00261232">
            <w:pPr>
              <w:numPr>
                <w:ilvl w:val="12"/>
                <w:numId w:val="0"/>
              </w:numPr>
              <w:tabs>
                <w:tab w:val="clear" w:pos="567"/>
              </w:tabs>
              <w:ind w:right="-2"/>
              <w:rPr>
                <w:lang w:val="el-GR"/>
              </w:rPr>
            </w:pPr>
            <w:r w:rsidRPr="009155EA">
              <w:rPr>
                <w:lang w:val="el-GR"/>
              </w:rPr>
              <w:t xml:space="preserve">Παιδιά </w:t>
            </w:r>
            <w:r w:rsidR="0098649D" w:rsidRPr="009155EA">
              <w:rPr>
                <w:lang w:val="el-GR"/>
              </w:rPr>
              <w:t xml:space="preserve">και έφηβοι </w:t>
            </w:r>
            <w:r w:rsidRPr="009155EA">
              <w:rPr>
                <w:lang w:val="el-GR"/>
              </w:rPr>
              <w:t>από την ηλικία των 2 ετών με βάρος λιγότερο από 30 kg</w:t>
            </w:r>
          </w:p>
          <w:p w14:paraId="4358A5B3" w14:textId="77777777" w:rsidR="00261232" w:rsidRPr="009155EA" w:rsidRDefault="00261232" w:rsidP="00261232">
            <w:pPr>
              <w:numPr>
                <w:ilvl w:val="12"/>
                <w:numId w:val="0"/>
              </w:numPr>
              <w:tabs>
                <w:tab w:val="clear" w:pos="567"/>
              </w:tabs>
              <w:ind w:right="-2"/>
              <w:rPr>
                <w:lang w:val="el-GR"/>
              </w:rPr>
            </w:pPr>
          </w:p>
        </w:tc>
        <w:tc>
          <w:tcPr>
            <w:tcW w:w="3096" w:type="dxa"/>
            <w:shd w:val="clear" w:color="auto" w:fill="auto"/>
          </w:tcPr>
          <w:p w14:paraId="3AD98FDB" w14:textId="77777777" w:rsidR="00261232" w:rsidRPr="009155EA" w:rsidRDefault="00B838C9" w:rsidP="00261232">
            <w:pPr>
              <w:tabs>
                <w:tab w:val="clear" w:pos="567"/>
                <w:tab w:val="left" w:pos="0"/>
              </w:tabs>
              <w:rPr>
                <w:lang w:val="el-GR"/>
              </w:rPr>
            </w:pPr>
            <w:r w:rsidRPr="009155EA">
              <w:rPr>
                <w:lang w:val="el-GR"/>
              </w:rPr>
              <w:t xml:space="preserve">20 mg κάθε δεύτερη </w:t>
            </w:r>
            <w:r w:rsidR="002C14EA" w:rsidRPr="009155EA">
              <w:rPr>
                <w:lang w:val="el-GR"/>
              </w:rPr>
              <w:t>ε</w:t>
            </w:r>
            <w:r w:rsidRPr="009155EA">
              <w:rPr>
                <w:lang w:val="el-GR"/>
              </w:rPr>
              <w:t>βδομάδα</w:t>
            </w:r>
          </w:p>
        </w:tc>
        <w:tc>
          <w:tcPr>
            <w:tcW w:w="3096" w:type="dxa"/>
            <w:shd w:val="clear" w:color="auto" w:fill="auto"/>
          </w:tcPr>
          <w:p w14:paraId="47709781" w14:textId="77777777" w:rsidR="00261232" w:rsidRPr="009155EA" w:rsidRDefault="00B838C9" w:rsidP="00C15114">
            <w:pPr>
              <w:numPr>
                <w:ilvl w:val="12"/>
                <w:numId w:val="0"/>
              </w:numPr>
              <w:tabs>
                <w:tab w:val="clear" w:pos="567"/>
              </w:tabs>
              <w:rPr>
                <w:lang w:val="el-GR"/>
              </w:rPr>
            </w:pPr>
            <w:r w:rsidRPr="009155EA">
              <w:rPr>
                <w:lang w:val="el-GR"/>
              </w:rPr>
              <w:t>Ο γιατρός σας μπορεί να συνταγογραφήσει μία αρχική δόση των 40 mg η οποία θα χορηγηθεί μία εβδομάδα πριν την έναρξη της συνήθους δόσης των 20 mg κάθε δεύτερη εβδομάδα.</w:t>
            </w:r>
            <w:r w:rsidR="00C15114" w:rsidRPr="009155EA">
              <w:rPr>
                <w:lang w:val="el-GR"/>
              </w:rPr>
              <w:t xml:space="preserve"> Το Humira σ</w:t>
            </w:r>
            <w:r w:rsidRPr="009155EA">
              <w:rPr>
                <w:lang w:val="el-GR"/>
              </w:rPr>
              <w:t xml:space="preserve">υνιστάται </w:t>
            </w:r>
            <w:r w:rsidR="00C15114" w:rsidRPr="009155EA">
              <w:rPr>
                <w:lang w:val="el-GR"/>
              </w:rPr>
              <w:t xml:space="preserve">για χρήση </w:t>
            </w:r>
            <w:r w:rsidRPr="009155EA">
              <w:rPr>
                <w:lang w:val="el-GR"/>
              </w:rPr>
              <w:t xml:space="preserve">σε συνδυασμό με μεθοτρεξάτη. </w:t>
            </w:r>
          </w:p>
        </w:tc>
      </w:tr>
      <w:tr w:rsidR="007042F6" w14:paraId="7E0E5225" w14:textId="77777777" w:rsidTr="00261232">
        <w:tc>
          <w:tcPr>
            <w:tcW w:w="3095" w:type="dxa"/>
            <w:shd w:val="clear" w:color="auto" w:fill="auto"/>
          </w:tcPr>
          <w:p w14:paraId="1CFE2B05" w14:textId="77777777" w:rsidR="00DF6672" w:rsidRPr="009155EA" w:rsidRDefault="00B838C9" w:rsidP="00A67E1B">
            <w:pPr>
              <w:keepNext/>
              <w:numPr>
                <w:ilvl w:val="12"/>
                <w:numId w:val="0"/>
              </w:numPr>
              <w:tabs>
                <w:tab w:val="clear" w:pos="567"/>
              </w:tabs>
              <w:ind w:right="-2"/>
              <w:rPr>
                <w:lang w:val="el-GR"/>
              </w:rPr>
            </w:pPr>
            <w:r w:rsidRPr="009155EA">
              <w:rPr>
                <w:lang w:val="el-GR"/>
              </w:rPr>
              <w:t xml:space="preserve">Παιδιά </w:t>
            </w:r>
            <w:r w:rsidR="0098649D" w:rsidRPr="009155EA">
              <w:rPr>
                <w:lang w:val="el-GR"/>
              </w:rPr>
              <w:t xml:space="preserve">και έφηβοι </w:t>
            </w:r>
            <w:r w:rsidRPr="009155EA">
              <w:rPr>
                <w:lang w:val="el-GR"/>
              </w:rPr>
              <w:t>από την ηλικία των 2 ετών με βάρος τουλάχιστον 30 kg</w:t>
            </w:r>
          </w:p>
          <w:p w14:paraId="5DC530F0" w14:textId="77777777" w:rsidR="00261232" w:rsidRPr="009155EA" w:rsidRDefault="00261232" w:rsidP="00A67E1B">
            <w:pPr>
              <w:keepNext/>
              <w:numPr>
                <w:ilvl w:val="12"/>
                <w:numId w:val="0"/>
              </w:numPr>
              <w:tabs>
                <w:tab w:val="clear" w:pos="567"/>
              </w:tabs>
              <w:ind w:right="-2"/>
              <w:rPr>
                <w:lang w:val="el-GR"/>
              </w:rPr>
            </w:pPr>
          </w:p>
        </w:tc>
        <w:tc>
          <w:tcPr>
            <w:tcW w:w="3096" w:type="dxa"/>
            <w:shd w:val="clear" w:color="auto" w:fill="auto"/>
          </w:tcPr>
          <w:p w14:paraId="70F34405" w14:textId="77777777" w:rsidR="00261232" w:rsidRPr="009155EA" w:rsidRDefault="00B838C9" w:rsidP="00A67E1B">
            <w:pPr>
              <w:keepNext/>
              <w:tabs>
                <w:tab w:val="clear" w:pos="567"/>
                <w:tab w:val="left" w:pos="0"/>
              </w:tabs>
              <w:rPr>
                <w:lang w:val="el-GR"/>
              </w:rPr>
            </w:pPr>
            <w:r w:rsidRPr="009155EA">
              <w:rPr>
                <w:lang w:val="el-GR"/>
              </w:rPr>
              <w:t>40 mg κάθε δεύτερη βδομάδα</w:t>
            </w:r>
          </w:p>
        </w:tc>
        <w:tc>
          <w:tcPr>
            <w:tcW w:w="3096" w:type="dxa"/>
            <w:shd w:val="clear" w:color="auto" w:fill="auto"/>
          </w:tcPr>
          <w:p w14:paraId="3F85760B" w14:textId="77777777" w:rsidR="00261232" w:rsidRPr="009155EA" w:rsidRDefault="00B838C9" w:rsidP="00A67E1B">
            <w:pPr>
              <w:keepNext/>
              <w:numPr>
                <w:ilvl w:val="12"/>
                <w:numId w:val="0"/>
              </w:numPr>
              <w:tabs>
                <w:tab w:val="clear" w:pos="567"/>
              </w:tabs>
              <w:rPr>
                <w:lang w:val="el-GR"/>
              </w:rPr>
            </w:pPr>
            <w:r w:rsidRPr="009155EA">
              <w:rPr>
                <w:lang w:val="el-GR"/>
              </w:rPr>
              <w:t>Ο γιατρός σας μπορεί να συνταγογραφήσει μία αρχική δόση των 80 mg η οποία θα χορηγηθεί μία εβδομάδα πριν την έναρξη της συνήθους δόσης των 40 mg κάθε δεύτερη εβδομάδα. Το Humira συνιστάται για χρήση σε συνδυασμό με μεθοτρεξάτη.</w:t>
            </w:r>
          </w:p>
        </w:tc>
      </w:tr>
    </w:tbl>
    <w:p w14:paraId="06724098" w14:textId="77777777" w:rsidR="005B606A" w:rsidRPr="009155EA" w:rsidRDefault="005B606A" w:rsidP="00CA3B84">
      <w:pPr>
        <w:widowControl w:val="0"/>
        <w:numPr>
          <w:ilvl w:val="12"/>
          <w:numId w:val="0"/>
        </w:numPr>
        <w:tabs>
          <w:tab w:val="num" w:pos="567"/>
        </w:tabs>
        <w:spacing w:line="240" w:lineRule="auto"/>
        <w:ind w:right="-2"/>
        <w:rPr>
          <w:lang w:val="el-GR"/>
        </w:rPr>
      </w:pPr>
    </w:p>
    <w:p w14:paraId="6824B11A" w14:textId="77777777" w:rsidR="005B606A" w:rsidRPr="009155EA" w:rsidRDefault="00B838C9" w:rsidP="00CA3B84">
      <w:pPr>
        <w:widowControl w:val="0"/>
        <w:numPr>
          <w:ilvl w:val="12"/>
          <w:numId w:val="0"/>
        </w:numPr>
        <w:spacing w:line="240" w:lineRule="auto"/>
        <w:ind w:right="-2"/>
        <w:rPr>
          <w:lang w:val="el-GR"/>
        </w:rPr>
      </w:pPr>
      <w:r w:rsidRPr="009155EA">
        <w:rPr>
          <w:b/>
          <w:lang w:val="el-GR"/>
        </w:rPr>
        <w:t>Τρόπος και οδός χορήγησης</w:t>
      </w:r>
    </w:p>
    <w:p w14:paraId="62AB20E3" w14:textId="77777777" w:rsidR="005B606A" w:rsidRPr="009155EA" w:rsidRDefault="005B606A" w:rsidP="00CA3B84">
      <w:pPr>
        <w:widowControl w:val="0"/>
        <w:numPr>
          <w:ilvl w:val="12"/>
          <w:numId w:val="0"/>
        </w:numPr>
        <w:spacing w:line="240" w:lineRule="auto"/>
        <w:ind w:right="-2"/>
        <w:rPr>
          <w:lang w:val="el-GR"/>
        </w:rPr>
      </w:pPr>
    </w:p>
    <w:p w14:paraId="5A199AA0" w14:textId="77777777" w:rsidR="005B606A" w:rsidRPr="009155EA" w:rsidRDefault="00B838C9" w:rsidP="00CA3B84">
      <w:pPr>
        <w:widowControl w:val="0"/>
        <w:numPr>
          <w:ilvl w:val="12"/>
          <w:numId w:val="0"/>
        </w:numPr>
        <w:tabs>
          <w:tab w:val="num" w:pos="567"/>
        </w:tabs>
        <w:spacing w:line="240" w:lineRule="auto"/>
        <w:ind w:right="-2"/>
        <w:rPr>
          <w:lang w:val="el-GR"/>
        </w:rPr>
      </w:pPr>
      <w:r w:rsidRPr="009155EA">
        <w:rPr>
          <w:lang w:val="el-GR"/>
        </w:rPr>
        <w:t xml:space="preserve">Το Humira χορηγείται με ένεση κάτω από το δέρμα (υποδόρια </w:t>
      </w:r>
      <w:r w:rsidR="00075D65" w:rsidRPr="009155EA">
        <w:rPr>
          <w:lang w:val="el-GR"/>
        </w:rPr>
        <w:t>έγχυση</w:t>
      </w:r>
      <w:r w:rsidRPr="009155EA">
        <w:rPr>
          <w:lang w:val="el-GR"/>
        </w:rPr>
        <w:t>).</w:t>
      </w:r>
    </w:p>
    <w:p w14:paraId="234DD720" w14:textId="77777777" w:rsidR="005B606A" w:rsidRPr="009155EA" w:rsidRDefault="005B606A" w:rsidP="00CA3B84">
      <w:pPr>
        <w:widowControl w:val="0"/>
        <w:numPr>
          <w:ilvl w:val="12"/>
          <w:numId w:val="0"/>
        </w:numPr>
        <w:tabs>
          <w:tab w:val="num" w:pos="567"/>
        </w:tabs>
        <w:spacing w:line="240" w:lineRule="auto"/>
        <w:ind w:right="-2"/>
        <w:rPr>
          <w:lang w:val="el-GR"/>
        </w:rPr>
      </w:pPr>
    </w:p>
    <w:p w14:paraId="7C42A8C9" w14:textId="77777777" w:rsidR="002E134C" w:rsidRPr="009155EA" w:rsidRDefault="00B838C9" w:rsidP="00CA3B84">
      <w:pPr>
        <w:widowControl w:val="0"/>
        <w:numPr>
          <w:ilvl w:val="12"/>
          <w:numId w:val="0"/>
        </w:numPr>
        <w:tabs>
          <w:tab w:val="num" w:pos="567"/>
        </w:tabs>
        <w:spacing w:line="240" w:lineRule="auto"/>
        <w:ind w:right="-2"/>
        <w:rPr>
          <w:b/>
          <w:lang w:val="el-GR"/>
        </w:rPr>
      </w:pPr>
      <w:r w:rsidRPr="009155EA">
        <w:rPr>
          <w:b/>
          <w:lang w:val="el-GR"/>
        </w:rPr>
        <w:t>Λεπτομερείς οδηγίες για το πώς να κάνετε την ένεση Humira παρέχονται στην παράγραφο 7 «</w:t>
      </w:r>
      <w:r w:rsidR="005B25C2" w:rsidRPr="009155EA">
        <w:rPr>
          <w:b/>
          <w:lang w:val="el-GR"/>
        </w:rPr>
        <w:t>Ένεση Humira</w:t>
      </w:r>
      <w:r w:rsidRPr="009155EA">
        <w:rPr>
          <w:b/>
          <w:lang w:val="el-GR"/>
        </w:rPr>
        <w:t>».</w:t>
      </w:r>
    </w:p>
    <w:p w14:paraId="24520FC5" w14:textId="77777777" w:rsidR="005B606A" w:rsidRPr="009155EA" w:rsidRDefault="005B606A" w:rsidP="00CA3B84">
      <w:pPr>
        <w:widowControl w:val="0"/>
        <w:tabs>
          <w:tab w:val="num" w:pos="567"/>
        </w:tabs>
        <w:spacing w:line="240" w:lineRule="auto"/>
        <w:rPr>
          <w:lang w:val="el-GR"/>
        </w:rPr>
      </w:pPr>
    </w:p>
    <w:p w14:paraId="7B33D001" w14:textId="77777777" w:rsidR="005B606A" w:rsidRPr="009155EA" w:rsidRDefault="00B838C9" w:rsidP="00CA3B84">
      <w:pPr>
        <w:widowControl w:val="0"/>
        <w:tabs>
          <w:tab w:val="num" w:pos="567"/>
        </w:tabs>
        <w:spacing w:line="240" w:lineRule="auto"/>
        <w:rPr>
          <w:lang w:val="el-GR"/>
        </w:rPr>
      </w:pPr>
      <w:r w:rsidRPr="009155EA">
        <w:rPr>
          <w:b/>
          <w:lang w:val="el-GR"/>
        </w:rPr>
        <w:t xml:space="preserve">Εάν χρησιμοποιήσετε μεγαλύτερη δόση </w:t>
      </w:r>
      <w:r w:rsidRPr="009155EA">
        <w:rPr>
          <w:b/>
          <w:bCs/>
          <w:lang w:val="el-GR"/>
        </w:rPr>
        <w:t>Humira</w:t>
      </w:r>
      <w:r w:rsidRPr="009155EA">
        <w:rPr>
          <w:b/>
          <w:lang w:val="el-GR"/>
        </w:rPr>
        <w:t xml:space="preserve"> από την κανονική</w:t>
      </w:r>
    </w:p>
    <w:p w14:paraId="0DBFB598" w14:textId="77777777" w:rsidR="005B606A" w:rsidRPr="009155EA" w:rsidRDefault="005B606A" w:rsidP="00CA3B84">
      <w:pPr>
        <w:pStyle w:val="EndnoteText"/>
        <w:widowControl w:val="0"/>
        <w:tabs>
          <w:tab w:val="num" w:pos="567"/>
        </w:tabs>
        <w:rPr>
          <w:lang w:val="el-GR"/>
        </w:rPr>
      </w:pPr>
    </w:p>
    <w:p w14:paraId="0EA64C2F" w14:textId="77777777" w:rsidR="002E134C" w:rsidRPr="009155EA" w:rsidRDefault="00B838C9" w:rsidP="00CA3B84">
      <w:pPr>
        <w:widowControl w:val="0"/>
        <w:tabs>
          <w:tab w:val="num" w:pos="567"/>
        </w:tabs>
        <w:spacing w:line="240" w:lineRule="auto"/>
        <w:rPr>
          <w:lang w:val="el-GR"/>
        </w:rPr>
      </w:pPr>
      <w:r w:rsidRPr="009155EA">
        <w:rPr>
          <w:lang w:val="el-GR"/>
        </w:rPr>
        <w:t xml:space="preserve">Εάν κατά λάθος κάνετε την ένεση του Humira πιο συχνά από ό,τι σας είπε ο γιατρός ή ο φαρμακοποιός σας, καλέστε τον γιατρό ή τον φαρμακοποιό σας και πείτε </w:t>
      </w:r>
      <w:r w:rsidR="004E7795" w:rsidRPr="009155EA">
        <w:rPr>
          <w:lang w:val="el-GR"/>
        </w:rPr>
        <w:t xml:space="preserve">του </w:t>
      </w:r>
      <w:r w:rsidRPr="009155EA">
        <w:rPr>
          <w:lang w:val="el-GR"/>
        </w:rPr>
        <w:t>ότι πήρατε μεγαλύτερη δόση. Θα πρέπει να έχετε πάντοτε την εξωτερική συσκευασία του φαρμάκου μαζί σας, ακόμη και όταν είναι άδεια.</w:t>
      </w:r>
    </w:p>
    <w:p w14:paraId="1CC550E3" w14:textId="77777777" w:rsidR="005B606A" w:rsidRPr="009155EA" w:rsidRDefault="005B606A" w:rsidP="00CA3B84">
      <w:pPr>
        <w:widowControl w:val="0"/>
        <w:tabs>
          <w:tab w:val="num" w:pos="567"/>
        </w:tabs>
        <w:spacing w:line="240" w:lineRule="auto"/>
        <w:rPr>
          <w:lang w:val="el-GR"/>
        </w:rPr>
      </w:pPr>
    </w:p>
    <w:p w14:paraId="58BCD594" w14:textId="77777777" w:rsidR="005B606A" w:rsidRPr="009155EA" w:rsidRDefault="00B838C9" w:rsidP="00CA3B84">
      <w:pPr>
        <w:widowControl w:val="0"/>
        <w:tabs>
          <w:tab w:val="num" w:pos="567"/>
        </w:tabs>
        <w:spacing w:line="240" w:lineRule="auto"/>
        <w:rPr>
          <w:lang w:val="el-GR"/>
        </w:rPr>
      </w:pPr>
      <w:r w:rsidRPr="009155EA">
        <w:rPr>
          <w:b/>
          <w:lang w:val="el-GR"/>
        </w:rPr>
        <w:t>Εάν ξεχάσετε να χρησιμοποιήσετε το</w:t>
      </w:r>
      <w:r w:rsidRPr="009155EA">
        <w:rPr>
          <w:lang w:val="el-GR"/>
        </w:rPr>
        <w:t xml:space="preserve"> </w:t>
      </w:r>
      <w:r w:rsidRPr="009155EA">
        <w:rPr>
          <w:b/>
          <w:bCs/>
          <w:lang w:val="el-GR"/>
        </w:rPr>
        <w:t>Humira</w:t>
      </w:r>
    </w:p>
    <w:p w14:paraId="5F5A62AF" w14:textId="77777777" w:rsidR="005B606A" w:rsidRPr="009155EA" w:rsidRDefault="005B606A" w:rsidP="00CA3B84">
      <w:pPr>
        <w:widowControl w:val="0"/>
        <w:tabs>
          <w:tab w:val="num" w:pos="567"/>
        </w:tabs>
        <w:spacing w:line="240" w:lineRule="auto"/>
        <w:rPr>
          <w:lang w:val="el-GR"/>
        </w:rPr>
      </w:pPr>
    </w:p>
    <w:p w14:paraId="2988BE33" w14:textId="77777777" w:rsidR="005B606A" w:rsidRPr="009155EA" w:rsidRDefault="00B838C9" w:rsidP="00CA3B84">
      <w:pPr>
        <w:widowControl w:val="0"/>
        <w:tabs>
          <w:tab w:val="num" w:pos="567"/>
        </w:tabs>
        <w:spacing w:line="240" w:lineRule="auto"/>
        <w:rPr>
          <w:lang w:val="el-GR"/>
        </w:rPr>
      </w:pPr>
      <w:r w:rsidRPr="009155EA">
        <w:rPr>
          <w:lang w:val="el-GR"/>
        </w:rPr>
        <w:t>Εάν ξεχάσετε να κάνετε την ένεση, θα πρέπει να κάνετε την ένεση για την επόμενη δόση του Humira αμέσως μόλις το θυμηθείτε. Κατόπιν θα συνεχίσετε την επόμενη δόση την ημέρα που είχε αρχικά προγραμματισθεί, εάν δεν είχατε ξεχάσει τη δόση.</w:t>
      </w:r>
    </w:p>
    <w:p w14:paraId="7DF57035" w14:textId="77777777" w:rsidR="005B606A" w:rsidRPr="009155EA" w:rsidRDefault="005B606A" w:rsidP="00CA3B84">
      <w:pPr>
        <w:widowControl w:val="0"/>
        <w:tabs>
          <w:tab w:val="num" w:pos="567"/>
        </w:tabs>
        <w:spacing w:line="240" w:lineRule="auto"/>
        <w:rPr>
          <w:noProof/>
          <w:szCs w:val="24"/>
          <w:lang w:val="el-GR"/>
        </w:rPr>
      </w:pPr>
    </w:p>
    <w:p w14:paraId="4BDE9E9C" w14:textId="77777777" w:rsidR="005B606A" w:rsidRPr="009155EA" w:rsidRDefault="00B838C9" w:rsidP="00CA3B84">
      <w:pPr>
        <w:widowControl w:val="0"/>
        <w:tabs>
          <w:tab w:val="num" w:pos="567"/>
        </w:tabs>
        <w:spacing w:line="240" w:lineRule="auto"/>
        <w:rPr>
          <w:lang w:val="el-GR"/>
        </w:rPr>
      </w:pPr>
      <w:r w:rsidRPr="009155EA">
        <w:rPr>
          <w:b/>
          <w:noProof/>
          <w:szCs w:val="24"/>
          <w:lang w:val="el-GR"/>
        </w:rPr>
        <w:t>Εάν σταματήσετε να χρησιμοποιείτε το</w:t>
      </w:r>
      <w:r w:rsidRPr="009155EA">
        <w:rPr>
          <w:b/>
          <w:bCs/>
          <w:lang w:val="el-GR"/>
        </w:rPr>
        <w:t xml:space="preserve"> Humira</w:t>
      </w:r>
    </w:p>
    <w:p w14:paraId="36779C2A" w14:textId="77777777" w:rsidR="005B606A" w:rsidRPr="009155EA" w:rsidRDefault="005B606A" w:rsidP="00CA3B84">
      <w:pPr>
        <w:widowControl w:val="0"/>
        <w:tabs>
          <w:tab w:val="num" w:pos="567"/>
        </w:tabs>
        <w:spacing w:line="240" w:lineRule="auto"/>
        <w:rPr>
          <w:lang w:val="el-GR"/>
        </w:rPr>
      </w:pPr>
    </w:p>
    <w:p w14:paraId="25AEDAC4" w14:textId="77777777" w:rsidR="002E134C" w:rsidRPr="009155EA" w:rsidRDefault="00B838C9" w:rsidP="00CA3B84">
      <w:pPr>
        <w:widowControl w:val="0"/>
        <w:tabs>
          <w:tab w:val="num" w:pos="567"/>
        </w:tabs>
        <w:spacing w:line="240" w:lineRule="auto"/>
        <w:rPr>
          <w:lang w:val="el-GR"/>
        </w:rPr>
      </w:pPr>
      <w:r w:rsidRPr="009155EA">
        <w:rPr>
          <w:lang w:val="el-GR"/>
        </w:rPr>
        <w:t>Η απόφαση να σταματήσετε να χρησιμοποιείτε το Humira θα πρέπει να συζητηθεί με τον γιατρό σας. Τα συμπτώματά σας μπορεί να επανέλθουν εάν σταματήσετε να χρησιμοποιείτε το Humira.</w:t>
      </w:r>
    </w:p>
    <w:p w14:paraId="400B4D12" w14:textId="77777777" w:rsidR="002E134C" w:rsidRPr="009155EA" w:rsidRDefault="002E134C" w:rsidP="00CA3B84">
      <w:pPr>
        <w:widowControl w:val="0"/>
        <w:tabs>
          <w:tab w:val="num" w:pos="567"/>
        </w:tabs>
        <w:spacing w:line="240" w:lineRule="auto"/>
        <w:rPr>
          <w:lang w:val="el-GR"/>
        </w:rPr>
      </w:pPr>
    </w:p>
    <w:p w14:paraId="0C988A67" w14:textId="77777777" w:rsidR="002E134C" w:rsidRPr="009155EA" w:rsidRDefault="00B838C9" w:rsidP="00CA3B84">
      <w:pPr>
        <w:widowControl w:val="0"/>
        <w:numPr>
          <w:ilvl w:val="12"/>
          <w:numId w:val="0"/>
        </w:numPr>
        <w:tabs>
          <w:tab w:val="num" w:pos="567"/>
        </w:tabs>
        <w:spacing w:line="240" w:lineRule="auto"/>
        <w:ind w:right="-2"/>
        <w:rPr>
          <w:lang w:val="el-GR"/>
        </w:rPr>
      </w:pPr>
      <w:r w:rsidRPr="009155EA">
        <w:rPr>
          <w:lang w:val="el-GR"/>
        </w:rPr>
        <w:t>Εάν έχετε περισσότερες ερωτήσεις σχετικά με τη χρήση αυτού του φαρμάκου, ρωτήστε τον γιατρό ή τον φαρμακοποιό σας.</w:t>
      </w:r>
    </w:p>
    <w:p w14:paraId="5302433F" w14:textId="77777777" w:rsidR="005B606A" w:rsidRPr="009155EA" w:rsidRDefault="005B606A" w:rsidP="00CA3B84">
      <w:pPr>
        <w:widowControl w:val="0"/>
        <w:numPr>
          <w:ilvl w:val="12"/>
          <w:numId w:val="0"/>
        </w:numPr>
        <w:tabs>
          <w:tab w:val="num" w:pos="567"/>
        </w:tabs>
        <w:spacing w:line="240" w:lineRule="auto"/>
        <w:ind w:right="-2"/>
        <w:rPr>
          <w:lang w:val="el-GR"/>
        </w:rPr>
      </w:pPr>
    </w:p>
    <w:p w14:paraId="18DA99B6" w14:textId="77777777" w:rsidR="005B606A" w:rsidRPr="009155EA" w:rsidRDefault="005B606A" w:rsidP="00CA3B84">
      <w:pPr>
        <w:widowControl w:val="0"/>
        <w:numPr>
          <w:ilvl w:val="12"/>
          <w:numId w:val="0"/>
        </w:numPr>
        <w:tabs>
          <w:tab w:val="num" w:pos="567"/>
        </w:tabs>
        <w:spacing w:line="240" w:lineRule="auto"/>
        <w:ind w:right="-2"/>
        <w:rPr>
          <w:lang w:val="el-GR"/>
        </w:rPr>
      </w:pPr>
    </w:p>
    <w:p w14:paraId="15479C15" w14:textId="77777777" w:rsidR="005B606A" w:rsidRPr="009155EA" w:rsidRDefault="00B838C9" w:rsidP="00CA3B84">
      <w:pPr>
        <w:widowControl w:val="0"/>
        <w:numPr>
          <w:ilvl w:val="12"/>
          <w:numId w:val="0"/>
        </w:numPr>
        <w:tabs>
          <w:tab w:val="num" w:pos="567"/>
        </w:tabs>
        <w:spacing w:line="240" w:lineRule="auto"/>
        <w:ind w:right="-2"/>
        <w:rPr>
          <w:lang w:val="el-GR"/>
        </w:rPr>
      </w:pPr>
      <w:r w:rsidRPr="009155EA">
        <w:rPr>
          <w:b/>
          <w:lang w:val="el-GR"/>
        </w:rPr>
        <w:t>4.</w:t>
      </w:r>
      <w:r w:rsidRPr="009155EA">
        <w:rPr>
          <w:b/>
          <w:lang w:val="el-GR"/>
        </w:rPr>
        <w:tab/>
        <w:t>Π</w:t>
      </w:r>
      <w:r w:rsidRPr="009155EA">
        <w:rPr>
          <w:b/>
          <w:noProof/>
          <w:szCs w:val="24"/>
          <w:lang w:val="el-GR"/>
        </w:rPr>
        <w:t>ιθανές ανεπιθύμητες ενέργειες</w:t>
      </w:r>
    </w:p>
    <w:p w14:paraId="773B979C" w14:textId="77777777" w:rsidR="005B606A" w:rsidRPr="009155EA" w:rsidRDefault="005B606A" w:rsidP="00CA3B84">
      <w:pPr>
        <w:widowControl w:val="0"/>
        <w:numPr>
          <w:ilvl w:val="12"/>
          <w:numId w:val="0"/>
        </w:numPr>
        <w:tabs>
          <w:tab w:val="num" w:pos="567"/>
        </w:tabs>
        <w:spacing w:line="240" w:lineRule="auto"/>
        <w:ind w:right="-2"/>
        <w:rPr>
          <w:lang w:val="el-GR"/>
        </w:rPr>
      </w:pPr>
    </w:p>
    <w:p w14:paraId="44342E89" w14:textId="77777777" w:rsidR="005B606A" w:rsidRPr="009155EA" w:rsidRDefault="00B838C9" w:rsidP="00CA3B84">
      <w:pPr>
        <w:widowControl w:val="0"/>
        <w:tabs>
          <w:tab w:val="num" w:pos="567"/>
        </w:tabs>
        <w:spacing w:line="240" w:lineRule="auto"/>
        <w:rPr>
          <w:lang w:val="el-GR"/>
        </w:rPr>
      </w:pPr>
      <w:r w:rsidRPr="009155EA">
        <w:rPr>
          <w:lang w:val="el-GR"/>
        </w:rPr>
        <w:t xml:space="preserve">Όπως όλα τα φάρμακα, έτσι και </w:t>
      </w:r>
      <w:r w:rsidRPr="009155EA">
        <w:rPr>
          <w:noProof/>
          <w:szCs w:val="24"/>
          <w:lang w:val="el-GR"/>
        </w:rPr>
        <w:t xml:space="preserve">αυτό </w:t>
      </w:r>
      <w:r w:rsidRPr="009155EA">
        <w:rPr>
          <w:lang w:val="el-GR"/>
        </w:rPr>
        <w:t>το</w:t>
      </w:r>
      <w:r w:rsidRPr="009155EA">
        <w:rPr>
          <w:noProof/>
          <w:szCs w:val="24"/>
          <w:lang w:val="el-GR"/>
        </w:rPr>
        <w:t xml:space="preserve"> φάρμακο</w:t>
      </w:r>
      <w:r w:rsidRPr="009155EA">
        <w:rPr>
          <w:lang w:val="el-GR"/>
        </w:rPr>
        <w:t xml:space="preserve"> μπορεί να </w:t>
      </w:r>
      <w:r w:rsidRPr="009155EA">
        <w:rPr>
          <w:noProof/>
          <w:szCs w:val="24"/>
          <w:lang w:val="el-GR"/>
        </w:rPr>
        <w:t>προκαλέσει ανεπιθύμητες ενέργειες</w:t>
      </w:r>
      <w:r w:rsidRPr="009155EA">
        <w:rPr>
          <w:lang w:val="el-GR"/>
        </w:rPr>
        <w:t xml:space="preserve"> αν και δεν παρουσιάζονται σε όλους τους ανθρώπους. Οι περισσότερες ανεπιθύμητες ενέργειες είναι </w:t>
      </w:r>
      <w:r w:rsidR="00162AA4" w:rsidRPr="009155EA">
        <w:rPr>
          <w:lang w:val="el-GR"/>
        </w:rPr>
        <w:t xml:space="preserve">ήπιες </w:t>
      </w:r>
      <w:r w:rsidRPr="009155EA">
        <w:rPr>
          <w:lang w:val="el-GR"/>
        </w:rPr>
        <w:t>έως μέτριες. Όμως κάποιες μπορεί να είναι σοβαρές και να απαιτούν θεραπεία. Ανεπιθύμητες ενέργειες μπορεί να εμφανιστούν το λιγότερο μέσα σε διάστημα 4 μηνών μετά την τελευταία ένεση Humira.</w:t>
      </w:r>
    </w:p>
    <w:p w14:paraId="20EA2925" w14:textId="77777777" w:rsidR="005B606A" w:rsidRPr="009155EA" w:rsidRDefault="005B606A" w:rsidP="00CA3B84">
      <w:pPr>
        <w:widowControl w:val="0"/>
        <w:tabs>
          <w:tab w:val="num" w:pos="567"/>
        </w:tabs>
        <w:spacing w:line="240" w:lineRule="auto"/>
        <w:rPr>
          <w:lang w:val="el-GR"/>
        </w:rPr>
      </w:pPr>
    </w:p>
    <w:p w14:paraId="52392F15" w14:textId="77777777" w:rsidR="002E134C" w:rsidRPr="009155EA" w:rsidRDefault="00B838C9" w:rsidP="00F867C6">
      <w:pPr>
        <w:keepNext/>
        <w:widowControl w:val="0"/>
        <w:tabs>
          <w:tab w:val="num" w:pos="567"/>
        </w:tabs>
        <w:spacing w:line="240" w:lineRule="auto"/>
        <w:rPr>
          <w:lang w:val="el-GR"/>
        </w:rPr>
      </w:pPr>
      <w:r w:rsidRPr="009155EA">
        <w:rPr>
          <w:b/>
          <w:lang w:val="el-GR"/>
        </w:rPr>
        <w:t>Ενημερώστε αμέσως τον γιατρό σας εάν παρατηρήσετε κάποιο από τα ακόλουθα</w:t>
      </w:r>
    </w:p>
    <w:p w14:paraId="76D00CC5" w14:textId="77777777" w:rsidR="002E134C" w:rsidRPr="009155EA" w:rsidRDefault="002E134C" w:rsidP="00F867C6">
      <w:pPr>
        <w:keepNext/>
        <w:widowControl w:val="0"/>
        <w:tabs>
          <w:tab w:val="num" w:pos="567"/>
        </w:tabs>
        <w:spacing w:line="240" w:lineRule="auto"/>
        <w:rPr>
          <w:lang w:val="el-GR"/>
        </w:rPr>
      </w:pPr>
    </w:p>
    <w:p w14:paraId="2686E119" w14:textId="77777777" w:rsidR="002E134C" w:rsidRPr="009155EA" w:rsidRDefault="00B838C9" w:rsidP="0011199A">
      <w:pPr>
        <w:pStyle w:val="EMEABullet2"/>
        <w:numPr>
          <w:ilvl w:val="0"/>
          <w:numId w:val="86"/>
        </w:numPr>
        <w:tabs>
          <w:tab w:val="clear" w:pos="567"/>
          <w:tab w:val="num" w:pos="360"/>
          <w:tab w:val="num" w:pos="550"/>
          <w:tab w:val="num" w:pos="720"/>
        </w:tabs>
        <w:ind w:left="547" w:hanging="547"/>
        <w:rPr>
          <w:lang w:val="el-GR"/>
        </w:rPr>
      </w:pPr>
      <w:r w:rsidRPr="009155EA">
        <w:rPr>
          <w:lang w:val="el-GR"/>
        </w:rPr>
        <w:t xml:space="preserve">σοβαρό </w:t>
      </w:r>
      <w:r w:rsidR="00B6436E" w:rsidRPr="009155EA">
        <w:rPr>
          <w:lang w:val="el-GR"/>
        </w:rPr>
        <w:t>εξάνθημα</w:t>
      </w:r>
      <w:r w:rsidRPr="009155EA">
        <w:rPr>
          <w:lang w:val="el-GR"/>
        </w:rPr>
        <w:t>, κνίδωση ή άλλα σημεία αλλεργικής αντίδρασης</w:t>
      </w:r>
    </w:p>
    <w:p w14:paraId="1F76358E" w14:textId="77777777" w:rsidR="002E134C" w:rsidRPr="009155EA" w:rsidRDefault="00B838C9" w:rsidP="0011199A">
      <w:pPr>
        <w:pStyle w:val="EMEABullet2"/>
        <w:numPr>
          <w:ilvl w:val="0"/>
          <w:numId w:val="86"/>
        </w:numPr>
        <w:tabs>
          <w:tab w:val="clear" w:pos="567"/>
          <w:tab w:val="num" w:pos="360"/>
          <w:tab w:val="num" w:pos="550"/>
          <w:tab w:val="num" w:pos="720"/>
        </w:tabs>
        <w:ind w:left="547" w:hanging="547"/>
        <w:rPr>
          <w:lang w:val="el-GR"/>
        </w:rPr>
      </w:pPr>
      <w:r w:rsidRPr="009155EA">
        <w:rPr>
          <w:lang w:val="el-GR"/>
        </w:rPr>
        <w:t>οίδημα προσώπου, χεριών και ποδιών</w:t>
      </w:r>
    </w:p>
    <w:p w14:paraId="14F14847" w14:textId="77777777" w:rsidR="002E134C" w:rsidRPr="009155EA" w:rsidRDefault="00B838C9" w:rsidP="0011199A">
      <w:pPr>
        <w:pStyle w:val="EMEABullet2"/>
        <w:numPr>
          <w:ilvl w:val="0"/>
          <w:numId w:val="86"/>
        </w:numPr>
        <w:tabs>
          <w:tab w:val="clear" w:pos="567"/>
          <w:tab w:val="num" w:pos="360"/>
          <w:tab w:val="num" w:pos="550"/>
          <w:tab w:val="num" w:pos="720"/>
        </w:tabs>
        <w:ind w:left="547" w:hanging="547"/>
        <w:rPr>
          <w:lang w:val="el-GR"/>
        </w:rPr>
      </w:pPr>
      <w:r w:rsidRPr="009155EA">
        <w:rPr>
          <w:lang w:val="el-GR"/>
        </w:rPr>
        <w:t>α</w:t>
      </w:r>
      <w:r w:rsidR="005304B5" w:rsidRPr="009155EA">
        <w:rPr>
          <w:lang w:val="el-GR"/>
        </w:rPr>
        <w:t>ναπνευστικό πρόβλημα</w:t>
      </w:r>
      <w:r w:rsidRPr="009155EA">
        <w:rPr>
          <w:lang w:val="el-GR"/>
        </w:rPr>
        <w:t xml:space="preserve">, </w:t>
      </w:r>
      <w:r w:rsidR="005304B5" w:rsidRPr="009155EA">
        <w:rPr>
          <w:lang w:val="el-GR"/>
        </w:rPr>
        <w:t>δυσκολία</w:t>
      </w:r>
      <w:r w:rsidRPr="009155EA">
        <w:rPr>
          <w:lang w:val="el-GR"/>
        </w:rPr>
        <w:t xml:space="preserve"> </w:t>
      </w:r>
      <w:r w:rsidR="005304B5" w:rsidRPr="009155EA">
        <w:rPr>
          <w:lang w:val="el-GR"/>
        </w:rPr>
        <w:t>κατάποσης</w:t>
      </w:r>
    </w:p>
    <w:p w14:paraId="076E8E68" w14:textId="77777777" w:rsidR="002E134C" w:rsidRPr="009155EA" w:rsidRDefault="00B838C9" w:rsidP="0011199A">
      <w:pPr>
        <w:pStyle w:val="EMEABullet2"/>
        <w:numPr>
          <w:ilvl w:val="0"/>
          <w:numId w:val="86"/>
        </w:numPr>
        <w:tabs>
          <w:tab w:val="clear" w:pos="567"/>
          <w:tab w:val="num" w:pos="360"/>
          <w:tab w:val="num" w:pos="550"/>
          <w:tab w:val="num" w:pos="720"/>
        </w:tabs>
        <w:ind w:left="547" w:hanging="547"/>
        <w:rPr>
          <w:lang w:val="el-GR"/>
        </w:rPr>
      </w:pPr>
      <w:r w:rsidRPr="009155EA">
        <w:rPr>
          <w:lang w:val="el-GR"/>
        </w:rPr>
        <w:t xml:space="preserve">δυσκολία αναπνοής κατά τη </w:t>
      </w:r>
      <w:r w:rsidR="00162AA4" w:rsidRPr="009155EA">
        <w:rPr>
          <w:lang w:val="el-GR"/>
        </w:rPr>
        <w:t>άσκηση</w:t>
      </w:r>
      <w:r w:rsidRPr="009155EA">
        <w:rPr>
          <w:lang w:val="el-GR"/>
        </w:rPr>
        <w:t xml:space="preserve"> ή κατά την κατάκλιση ή οίδημα στα πόδια</w:t>
      </w:r>
    </w:p>
    <w:p w14:paraId="3759F19E" w14:textId="77777777" w:rsidR="002E134C" w:rsidRPr="009155EA" w:rsidRDefault="002E134C" w:rsidP="00CA3B84">
      <w:pPr>
        <w:widowControl w:val="0"/>
        <w:tabs>
          <w:tab w:val="num" w:pos="567"/>
        </w:tabs>
        <w:spacing w:line="240" w:lineRule="auto"/>
        <w:rPr>
          <w:lang w:val="el-GR"/>
        </w:rPr>
      </w:pPr>
    </w:p>
    <w:p w14:paraId="1096F8F7" w14:textId="77777777" w:rsidR="002E134C" w:rsidRPr="009155EA" w:rsidRDefault="00B838C9" w:rsidP="00F867C6">
      <w:pPr>
        <w:keepNext/>
        <w:widowControl w:val="0"/>
        <w:tabs>
          <w:tab w:val="num" w:pos="567"/>
        </w:tabs>
        <w:spacing w:line="240" w:lineRule="auto"/>
        <w:rPr>
          <w:lang w:val="el-GR"/>
        </w:rPr>
      </w:pPr>
      <w:r w:rsidRPr="009155EA">
        <w:rPr>
          <w:b/>
          <w:lang w:val="el-GR"/>
        </w:rPr>
        <w:t>Ενημερώστε αμέσως τον γιατρό σας εάν παρατηρήσετε κάποιο από τα ακόλουθα</w:t>
      </w:r>
    </w:p>
    <w:p w14:paraId="0AD9E8E9" w14:textId="77777777" w:rsidR="002E134C" w:rsidRPr="009155EA" w:rsidRDefault="002E134C" w:rsidP="00F867C6">
      <w:pPr>
        <w:keepNext/>
        <w:widowControl w:val="0"/>
        <w:tabs>
          <w:tab w:val="num" w:pos="567"/>
        </w:tabs>
        <w:spacing w:line="240" w:lineRule="auto"/>
        <w:rPr>
          <w:lang w:val="el-GR"/>
        </w:rPr>
      </w:pPr>
    </w:p>
    <w:p w14:paraId="64C8E991"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σημεία λοίμωξης, όπως πυρετός, αίσθημα ασθένειας, πληγές, οδοντικά προβλήματα, αίσθηση καύσου κατά την ούρηση</w:t>
      </w:r>
    </w:p>
    <w:p w14:paraId="0AB53EFD"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α</w:t>
      </w:r>
      <w:r w:rsidR="005304B5" w:rsidRPr="009155EA">
        <w:rPr>
          <w:lang w:val="el-GR"/>
        </w:rPr>
        <w:t>ίσθημα αδυναμίας ή κόπωσης</w:t>
      </w:r>
    </w:p>
    <w:p w14:paraId="663E252F"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β</w:t>
      </w:r>
      <w:r w:rsidR="005304B5" w:rsidRPr="009155EA">
        <w:rPr>
          <w:lang w:val="el-GR"/>
        </w:rPr>
        <w:t>ήχα</w:t>
      </w:r>
    </w:p>
    <w:p w14:paraId="79255B88"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κ</w:t>
      </w:r>
      <w:r w:rsidR="005304B5" w:rsidRPr="009155EA">
        <w:rPr>
          <w:lang w:val="el-GR"/>
        </w:rPr>
        <w:t>νησμό</w:t>
      </w:r>
    </w:p>
    <w:p w14:paraId="293559FB"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μ</w:t>
      </w:r>
      <w:r w:rsidR="005304B5" w:rsidRPr="009155EA">
        <w:rPr>
          <w:lang w:val="el-GR"/>
        </w:rPr>
        <w:t>ούδιασμα</w:t>
      </w:r>
    </w:p>
    <w:p w14:paraId="7EC9C979"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διπλωπία</w:t>
      </w:r>
    </w:p>
    <w:p w14:paraId="1E431840"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αδυναμία χεριών ή ποδιών</w:t>
      </w:r>
    </w:p>
    <w:p w14:paraId="0F061B4E"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τοπικό πρήξιμο ή ανοιχτό έλκος το οποίο δε θεραπεύεται</w:t>
      </w:r>
    </w:p>
    <w:p w14:paraId="785240D2"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σημεία και συμπτώματα ύποπτα για αιματολογικές διαταραχές όπως παρατεινόμενος πυρετός, μώλωπες, αιμορραγία, ωχρότητα</w:t>
      </w:r>
    </w:p>
    <w:p w14:paraId="068DAF0E" w14:textId="77777777" w:rsidR="002E134C" w:rsidRPr="009155EA" w:rsidRDefault="002E134C" w:rsidP="00CA3B84">
      <w:pPr>
        <w:widowControl w:val="0"/>
        <w:tabs>
          <w:tab w:val="num" w:pos="567"/>
        </w:tabs>
        <w:spacing w:line="240" w:lineRule="auto"/>
        <w:rPr>
          <w:lang w:val="el-GR"/>
        </w:rPr>
      </w:pPr>
    </w:p>
    <w:p w14:paraId="04815BD2" w14:textId="77777777" w:rsidR="002E134C" w:rsidRPr="009155EA" w:rsidRDefault="00B838C9" w:rsidP="00CA3B84">
      <w:pPr>
        <w:pStyle w:val="EndnoteText"/>
        <w:widowControl w:val="0"/>
        <w:tabs>
          <w:tab w:val="num" w:pos="567"/>
        </w:tabs>
        <w:rPr>
          <w:lang w:val="el-GR"/>
        </w:rPr>
      </w:pPr>
      <w:r w:rsidRPr="009155EA">
        <w:rPr>
          <w:lang w:val="el-GR"/>
        </w:rPr>
        <w:t>Τα παραπάνω συμπτώματα μπορεί να αποτελούν ένδειξη για τις ακόλουθες ανεπιθύμητες ενέργειες, οι οποίες έχουν παρατηρηθεί με το Humira</w:t>
      </w:r>
      <w:r w:rsidR="00261232" w:rsidRPr="009155EA">
        <w:rPr>
          <w:lang w:val="el-GR"/>
        </w:rPr>
        <w:t>.</w:t>
      </w:r>
    </w:p>
    <w:p w14:paraId="71AC2F73" w14:textId="77777777" w:rsidR="005B606A" w:rsidRPr="009155EA" w:rsidRDefault="005B606A" w:rsidP="00CA3B84">
      <w:pPr>
        <w:widowControl w:val="0"/>
        <w:tabs>
          <w:tab w:val="num" w:pos="567"/>
        </w:tabs>
        <w:spacing w:line="240" w:lineRule="auto"/>
        <w:rPr>
          <w:lang w:val="el-GR"/>
        </w:rPr>
      </w:pPr>
    </w:p>
    <w:p w14:paraId="75A53666" w14:textId="77777777" w:rsidR="002E134C" w:rsidRPr="009155EA" w:rsidRDefault="00B838C9" w:rsidP="00CA3B84">
      <w:pPr>
        <w:widowControl w:val="0"/>
        <w:tabs>
          <w:tab w:val="num" w:pos="567"/>
        </w:tabs>
        <w:spacing w:line="240" w:lineRule="auto"/>
        <w:rPr>
          <w:lang w:val="el-GR"/>
        </w:rPr>
      </w:pPr>
      <w:r w:rsidRPr="009155EA">
        <w:rPr>
          <w:b/>
          <w:lang w:val="el-GR"/>
        </w:rPr>
        <w:t>Πολύ συχνές</w:t>
      </w:r>
      <w:r w:rsidRPr="009155EA">
        <w:rPr>
          <w:lang w:val="el-GR"/>
        </w:rPr>
        <w:t xml:space="preserve"> (μπορεί να επηρεάσουν περισσότερους από 1 στους 10 ανθρώπους)</w:t>
      </w:r>
    </w:p>
    <w:p w14:paraId="5E24EF59" w14:textId="77777777" w:rsidR="002E134C" w:rsidRPr="009155EA" w:rsidRDefault="002E134C" w:rsidP="00CA3B84">
      <w:pPr>
        <w:widowControl w:val="0"/>
        <w:tabs>
          <w:tab w:val="num" w:pos="567"/>
        </w:tabs>
        <w:spacing w:line="240" w:lineRule="auto"/>
        <w:rPr>
          <w:lang w:val="el-GR"/>
        </w:rPr>
      </w:pPr>
    </w:p>
    <w:p w14:paraId="49FF12C1"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αντιδράσεις της θέσης ένεσης (που συμπεριλαμβάνουν άλγος, οίδημα, ερυθρότητα ή κνησμό)</w:t>
      </w:r>
    </w:p>
    <w:p w14:paraId="597F65C1"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λοιμώξεις αναπνευστικού συστήματος (συμπεριλαμβάν</w:t>
      </w:r>
      <w:r w:rsidR="00162AA4" w:rsidRPr="009155EA">
        <w:rPr>
          <w:lang w:val="el-GR"/>
        </w:rPr>
        <w:t>ον</w:t>
      </w:r>
      <w:r w:rsidRPr="009155EA">
        <w:rPr>
          <w:lang w:val="el-GR"/>
        </w:rPr>
        <w:t>ται κρυολόγημα, καταρροή, ιγμορίτιδα, πνευμονία)</w:t>
      </w:r>
    </w:p>
    <w:p w14:paraId="076F8FAF"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πονοκέφαλος</w:t>
      </w:r>
    </w:p>
    <w:p w14:paraId="5DE7D5A2"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πόνος στην κοιλιά</w:t>
      </w:r>
    </w:p>
    <w:p w14:paraId="21FB965F"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ναυτία και έμετος</w:t>
      </w:r>
    </w:p>
    <w:p w14:paraId="4BC49147"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εξάνθημα</w:t>
      </w:r>
    </w:p>
    <w:p w14:paraId="4F0637AB"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μυοσκελετικός </w:t>
      </w:r>
      <w:r w:rsidR="005304B5" w:rsidRPr="009155EA">
        <w:rPr>
          <w:lang w:val="el-GR"/>
        </w:rPr>
        <w:t>πόνος</w:t>
      </w:r>
    </w:p>
    <w:p w14:paraId="3C928405" w14:textId="77777777" w:rsidR="002E134C" w:rsidRPr="009155EA" w:rsidRDefault="002E134C" w:rsidP="00CA3B84">
      <w:pPr>
        <w:widowControl w:val="0"/>
        <w:tabs>
          <w:tab w:val="num" w:pos="567"/>
          <w:tab w:val="left" w:pos="709"/>
        </w:tabs>
        <w:spacing w:line="240" w:lineRule="auto"/>
        <w:rPr>
          <w:lang w:val="el-GR"/>
        </w:rPr>
      </w:pPr>
    </w:p>
    <w:p w14:paraId="5BDF990B" w14:textId="77777777" w:rsidR="002E134C" w:rsidRPr="009155EA" w:rsidRDefault="00B838C9" w:rsidP="00CA3B84">
      <w:pPr>
        <w:widowControl w:val="0"/>
        <w:tabs>
          <w:tab w:val="num" w:pos="567"/>
        </w:tabs>
        <w:spacing w:line="240" w:lineRule="auto"/>
        <w:rPr>
          <w:lang w:val="el-GR"/>
        </w:rPr>
      </w:pPr>
      <w:r w:rsidRPr="009155EA">
        <w:rPr>
          <w:b/>
          <w:lang w:val="el-GR"/>
        </w:rPr>
        <w:t>Συχνές</w:t>
      </w:r>
      <w:r w:rsidRPr="009155EA">
        <w:rPr>
          <w:lang w:val="el-GR"/>
        </w:rPr>
        <w:t xml:space="preserve"> (μπορεί να επηρεάσουν έως 1 στους 10 ανθρώπους)</w:t>
      </w:r>
    </w:p>
    <w:p w14:paraId="2BFF240C" w14:textId="77777777" w:rsidR="002E134C" w:rsidRPr="009155EA" w:rsidRDefault="002E134C" w:rsidP="00CA3B84">
      <w:pPr>
        <w:widowControl w:val="0"/>
        <w:tabs>
          <w:tab w:val="num" w:pos="567"/>
        </w:tabs>
        <w:spacing w:line="240" w:lineRule="auto"/>
        <w:rPr>
          <w:lang w:val="el-GR"/>
        </w:rPr>
      </w:pPr>
    </w:p>
    <w:p w14:paraId="7616AD28"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szCs w:val="24"/>
          <w:lang w:val="el-GR"/>
        </w:rPr>
        <w:t>σ</w:t>
      </w:r>
      <w:r w:rsidR="003155FF" w:rsidRPr="009155EA">
        <w:rPr>
          <w:szCs w:val="24"/>
          <w:lang w:val="el-GR"/>
        </w:rPr>
        <w:t>οβαρ</w:t>
      </w:r>
      <w:r w:rsidRPr="009155EA">
        <w:rPr>
          <w:szCs w:val="24"/>
          <w:lang w:val="el-GR"/>
        </w:rPr>
        <w:t>ές</w:t>
      </w:r>
      <w:r w:rsidRPr="009155EA">
        <w:rPr>
          <w:lang w:val="el-GR"/>
        </w:rPr>
        <w:t xml:space="preserve"> λοιμώξεις (συμπεριλαμβάνεται σηψαιμία και γρίπη)</w:t>
      </w:r>
    </w:p>
    <w:p w14:paraId="5EFDDEB3" w14:textId="77777777" w:rsidR="00BB477E" w:rsidRPr="009155EA" w:rsidRDefault="00B838C9" w:rsidP="00E46F92">
      <w:pPr>
        <w:pStyle w:val="EMEABullet2"/>
        <w:numPr>
          <w:ilvl w:val="0"/>
          <w:numId w:val="86"/>
        </w:numPr>
        <w:tabs>
          <w:tab w:val="clear" w:pos="567"/>
          <w:tab w:val="num" w:pos="360"/>
          <w:tab w:val="num" w:pos="720"/>
        </w:tabs>
        <w:ind w:left="360"/>
        <w:rPr>
          <w:szCs w:val="24"/>
          <w:lang w:val="el-GR"/>
        </w:rPr>
      </w:pPr>
      <w:r w:rsidRPr="009155EA">
        <w:rPr>
          <w:szCs w:val="24"/>
          <w:lang w:val="el-GR"/>
        </w:rPr>
        <w:t>εντερικές λοιμώξεις (συμπεριλαμβάνεται γαστρεντερίτιδα),</w:t>
      </w:r>
    </w:p>
    <w:p w14:paraId="4C556CF1"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λοιμώξεις του δέρματος (συμπεριλαμβάν</w:t>
      </w:r>
      <w:r w:rsidR="00162AA4" w:rsidRPr="009155EA">
        <w:rPr>
          <w:lang w:val="el-GR"/>
        </w:rPr>
        <w:t>ον</w:t>
      </w:r>
      <w:r w:rsidRPr="009155EA">
        <w:rPr>
          <w:lang w:val="el-GR"/>
        </w:rPr>
        <w:t xml:space="preserve">ται κυτταρίτιδα και </w:t>
      </w:r>
      <w:r w:rsidR="005304B5" w:rsidRPr="009155EA">
        <w:rPr>
          <w:lang w:val="el-GR"/>
        </w:rPr>
        <w:t>έρπης</w:t>
      </w:r>
      <w:r w:rsidRPr="009155EA">
        <w:rPr>
          <w:lang w:val="el-GR"/>
        </w:rPr>
        <w:t>)</w:t>
      </w:r>
    </w:p>
    <w:p w14:paraId="04413352"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λοιμώξεις του αυτιού</w:t>
      </w:r>
    </w:p>
    <w:p w14:paraId="545A7521"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στοματικές λοιμώξεις (συμπεριλαμβάνονται λοιμώξεις των δοντιών και </w:t>
      </w:r>
      <w:r w:rsidR="00162AA4" w:rsidRPr="009155EA">
        <w:rPr>
          <w:lang w:val="el-GR"/>
        </w:rPr>
        <w:t>έρπης</w:t>
      </w:r>
      <w:r w:rsidRPr="009155EA">
        <w:rPr>
          <w:lang w:val="el-GR"/>
        </w:rPr>
        <w:t>)</w:t>
      </w:r>
    </w:p>
    <w:p w14:paraId="2D4C5080"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λοιμώξεις του </w:t>
      </w:r>
      <w:r w:rsidR="002A2D96" w:rsidRPr="009155EA">
        <w:rPr>
          <w:lang w:val="el-GR"/>
        </w:rPr>
        <w:t>αναπαραγωγικού</w:t>
      </w:r>
      <w:r w:rsidRPr="009155EA">
        <w:rPr>
          <w:lang w:val="el-GR"/>
        </w:rPr>
        <w:t xml:space="preserve"> συστήματος</w:t>
      </w:r>
    </w:p>
    <w:p w14:paraId="63B90C59"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λοιμώξεις του ουροποιητικού συστήματος</w:t>
      </w:r>
    </w:p>
    <w:p w14:paraId="4D1BA7F8"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μυκητιασικές λοιμώξεις</w:t>
      </w:r>
    </w:p>
    <w:p w14:paraId="3907B5AD"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λοιμώξεις των αρθρώσεων</w:t>
      </w:r>
    </w:p>
    <w:p w14:paraId="77D18CDB"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καλοήθεις όγκοι</w:t>
      </w:r>
    </w:p>
    <w:p w14:paraId="3D1593B0"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καρκίνος δέρματος</w:t>
      </w:r>
    </w:p>
    <w:p w14:paraId="7FCF9097"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αλλεργικές αντιδράσεις (συμπεριλαμβάνεται εποχική αλλεργία)</w:t>
      </w:r>
    </w:p>
    <w:p w14:paraId="58EADFE6"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αφυδάτωση</w:t>
      </w:r>
    </w:p>
    <w:p w14:paraId="459C5BE3"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αλλαγές της διάθεσης (συμπεριλαμβάνεται κατάθλιψη)</w:t>
      </w:r>
    </w:p>
    <w:p w14:paraId="1A7DEB6F"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άγχος</w:t>
      </w:r>
    </w:p>
    <w:p w14:paraId="6BBDBE3D"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δυσκολίες </w:t>
      </w:r>
      <w:r w:rsidR="002A2D96" w:rsidRPr="009155EA">
        <w:rPr>
          <w:lang w:val="el-GR"/>
        </w:rPr>
        <w:t>στον ύπνο</w:t>
      </w:r>
    </w:p>
    <w:p w14:paraId="69381DD9"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διαταραχές της αίσθησης όπως μυρμήγκιασμα, αίσθημα τσιμπήματος ή μούδιασμα</w:t>
      </w:r>
    </w:p>
    <w:p w14:paraId="28DDF90E"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ημικρανία</w:t>
      </w:r>
    </w:p>
    <w:p w14:paraId="66A86527"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συμπίεση νευρικής ρίζας (συμπεριλαμβάνεται πόνος χαμηλά στη μέση και πόνος στο πόδι)</w:t>
      </w:r>
    </w:p>
    <w:p w14:paraId="653D658D"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διαταραχές όρασης</w:t>
      </w:r>
    </w:p>
    <w:p w14:paraId="7F6DD0FF"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φλεγμονή</w:t>
      </w:r>
      <w:r w:rsidR="00162AA4" w:rsidRPr="009155EA">
        <w:rPr>
          <w:lang w:val="el-GR"/>
        </w:rPr>
        <w:t xml:space="preserve"> οφθαλμού</w:t>
      </w:r>
    </w:p>
    <w:p w14:paraId="32F7D3BA"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φλεγμονή των βλεφάρων και πρήξιμο του ματιού</w:t>
      </w:r>
    </w:p>
    <w:p w14:paraId="6882619B"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ίλιγγος (αίσθημα ζάλης ή στροβιλισμού)</w:t>
      </w:r>
    </w:p>
    <w:p w14:paraId="6CE76BBF"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αίσθημα γρήγορου καρδιακού παλμού</w:t>
      </w:r>
    </w:p>
    <w:p w14:paraId="051D6292"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υψηλή αρτηριακή πίεση</w:t>
      </w:r>
    </w:p>
    <w:p w14:paraId="535B28F8"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κοκκίνισμα</w:t>
      </w:r>
    </w:p>
    <w:p w14:paraId="6B3F9931"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αιμάτωμα (</w:t>
      </w:r>
      <w:r w:rsidR="00162AA4" w:rsidRPr="009155EA">
        <w:rPr>
          <w:lang w:val="el-GR"/>
        </w:rPr>
        <w:t xml:space="preserve">συσσώρευση </w:t>
      </w:r>
      <w:r w:rsidRPr="009155EA">
        <w:rPr>
          <w:lang w:val="el-GR"/>
        </w:rPr>
        <w:t>αίματος έξω από τα αιμοφόρα αγγεία)</w:t>
      </w:r>
    </w:p>
    <w:p w14:paraId="01E4EA9C"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βήχας</w:t>
      </w:r>
    </w:p>
    <w:p w14:paraId="46091540"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άσθμα</w:t>
      </w:r>
    </w:p>
    <w:p w14:paraId="65810307"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διακοπή </w:t>
      </w:r>
      <w:r w:rsidR="00F0294B" w:rsidRPr="009155EA">
        <w:rPr>
          <w:lang w:val="el-GR"/>
        </w:rPr>
        <w:t>της αναπνοής</w:t>
      </w:r>
      <w:r w:rsidRPr="009155EA">
        <w:rPr>
          <w:lang w:val="el-GR"/>
        </w:rPr>
        <w:t xml:space="preserve"> </w:t>
      </w:r>
    </w:p>
    <w:p w14:paraId="215E1F07"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γαστρεντερική αιμορραγία</w:t>
      </w:r>
    </w:p>
    <w:p w14:paraId="32D91035"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δυσπεψία (φούσκωμα, καούρα)</w:t>
      </w:r>
    </w:p>
    <w:p w14:paraId="4C4F91BA"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παλινδρόμηση</w:t>
      </w:r>
    </w:p>
    <w:p w14:paraId="2396698F"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σύνδρομο ξηρότητας (συμπεριλαμβάνονται ξηρότητα στα μάτια και ξηροστομία)</w:t>
      </w:r>
    </w:p>
    <w:p w14:paraId="5C5C5662"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κνησμός</w:t>
      </w:r>
    </w:p>
    <w:p w14:paraId="5D6AD9B9"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εξάνθημα</w:t>
      </w:r>
      <w:r w:rsidR="00B16031" w:rsidRPr="009155EA">
        <w:rPr>
          <w:lang w:val="el-GR"/>
        </w:rPr>
        <w:t xml:space="preserve"> με φαγούρα</w:t>
      </w:r>
    </w:p>
    <w:p w14:paraId="672F6C2A"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μώλωπες</w:t>
      </w:r>
    </w:p>
    <w:p w14:paraId="21557EEC"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φλεγμονή </w:t>
      </w:r>
      <w:r w:rsidR="005304B5" w:rsidRPr="009155EA">
        <w:rPr>
          <w:lang w:val="el-GR"/>
        </w:rPr>
        <w:t xml:space="preserve">του </w:t>
      </w:r>
      <w:r w:rsidRPr="009155EA">
        <w:rPr>
          <w:lang w:val="el-GR"/>
        </w:rPr>
        <w:t>δέρματος (όπως έκζεμα)</w:t>
      </w:r>
    </w:p>
    <w:p w14:paraId="67F2DA48"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σπάσιμο των νυχιών του χεριού και του ποδιού</w:t>
      </w:r>
    </w:p>
    <w:p w14:paraId="6AACDEFC"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αυξημένη εφίδρωση</w:t>
      </w:r>
    </w:p>
    <w:p w14:paraId="04F359CB"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απώλεια </w:t>
      </w:r>
      <w:r w:rsidR="00162AA4" w:rsidRPr="009155EA">
        <w:rPr>
          <w:lang w:val="el-GR"/>
        </w:rPr>
        <w:t>μαλλιών</w:t>
      </w:r>
    </w:p>
    <w:p w14:paraId="06C877F9"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νέα εκδήλωση ή επιδείνωση των συμπτωμάτων ψωρίασης</w:t>
      </w:r>
    </w:p>
    <w:p w14:paraId="53AF39E9"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μυϊκοί σπασμοί</w:t>
      </w:r>
    </w:p>
    <w:p w14:paraId="044D912A"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αιματουρία</w:t>
      </w:r>
    </w:p>
    <w:p w14:paraId="2EC6B2DA"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προβλήματα στους νεφρούς</w:t>
      </w:r>
    </w:p>
    <w:p w14:paraId="17C830AF"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πόνος στο στήθος</w:t>
      </w:r>
    </w:p>
    <w:p w14:paraId="76007B18"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οίδημα (πρήξιμο)</w:t>
      </w:r>
    </w:p>
    <w:p w14:paraId="0B7F398A"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πυρετός</w:t>
      </w:r>
    </w:p>
    <w:p w14:paraId="2ACF1350"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μείωση των αιμοπεταλίων του αίματος που αυξάνει τον κίνδυνο αιμορραγίας ή εμφάνισης μωλώπων</w:t>
      </w:r>
    </w:p>
    <w:p w14:paraId="6524B608"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καθυστερημένη </w:t>
      </w:r>
      <w:r w:rsidR="00F0294B" w:rsidRPr="009155EA">
        <w:rPr>
          <w:lang w:val="el-GR"/>
        </w:rPr>
        <w:t>επούλωση</w:t>
      </w:r>
    </w:p>
    <w:p w14:paraId="4C68462B" w14:textId="77777777" w:rsidR="002E134C" w:rsidRPr="009155EA" w:rsidRDefault="002E134C" w:rsidP="00CA3B84">
      <w:pPr>
        <w:widowControl w:val="0"/>
        <w:tabs>
          <w:tab w:val="num" w:pos="567"/>
        </w:tabs>
        <w:spacing w:line="240" w:lineRule="auto"/>
        <w:rPr>
          <w:lang w:val="el-GR"/>
        </w:rPr>
      </w:pPr>
    </w:p>
    <w:p w14:paraId="5758C3B9" w14:textId="77777777" w:rsidR="002E134C" w:rsidRPr="009155EA" w:rsidRDefault="00B838C9" w:rsidP="005A0DE4">
      <w:pPr>
        <w:keepNext/>
        <w:widowControl w:val="0"/>
        <w:tabs>
          <w:tab w:val="num" w:pos="567"/>
        </w:tabs>
        <w:spacing w:line="240" w:lineRule="auto"/>
        <w:rPr>
          <w:lang w:val="el-GR"/>
        </w:rPr>
      </w:pPr>
      <w:r w:rsidRPr="009155EA">
        <w:rPr>
          <w:b/>
          <w:lang w:val="el-GR"/>
        </w:rPr>
        <w:t>Όχι συχνές</w:t>
      </w:r>
      <w:r w:rsidRPr="009155EA">
        <w:rPr>
          <w:lang w:val="el-GR"/>
        </w:rPr>
        <w:t xml:space="preserve"> (μπορεί να επηρεάσουν έως 1 στους 100 ανθρώπους)</w:t>
      </w:r>
    </w:p>
    <w:p w14:paraId="035983D3" w14:textId="77777777" w:rsidR="002E134C" w:rsidRPr="009155EA" w:rsidRDefault="002E134C" w:rsidP="005A0DE4">
      <w:pPr>
        <w:keepNext/>
        <w:widowControl w:val="0"/>
        <w:tabs>
          <w:tab w:val="num" w:pos="567"/>
        </w:tabs>
        <w:spacing w:line="240" w:lineRule="auto"/>
        <w:rPr>
          <w:lang w:val="el-GR"/>
        </w:rPr>
      </w:pPr>
    </w:p>
    <w:p w14:paraId="1C22F38C" w14:textId="77777777" w:rsidR="002E134C" w:rsidRPr="009155EA" w:rsidRDefault="00B838C9" w:rsidP="005A0DE4">
      <w:pPr>
        <w:pStyle w:val="EMEABullet2"/>
        <w:keepNext/>
        <w:numPr>
          <w:ilvl w:val="0"/>
          <w:numId w:val="86"/>
        </w:numPr>
        <w:tabs>
          <w:tab w:val="clear" w:pos="567"/>
          <w:tab w:val="num" w:pos="360"/>
          <w:tab w:val="num" w:pos="720"/>
        </w:tabs>
        <w:ind w:left="360"/>
        <w:rPr>
          <w:lang w:val="el-GR"/>
        </w:rPr>
      </w:pPr>
      <w:r w:rsidRPr="009155EA">
        <w:rPr>
          <w:lang w:val="el-GR"/>
        </w:rPr>
        <w:t xml:space="preserve">ευκαιριακές </w:t>
      </w:r>
      <w:r w:rsidR="00F0294B" w:rsidRPr="009155EA">
        <w:rPr>
          <w:lang w:val="el-GR"/>
        </w:rPr>
        <w:t xml:space="preserve">λοιμώξεις </w:t>
      </w:r>
      <w:r w:rsidRPr="009155EA">
        <w:rPr>
          <w:lang w:val="el-GR"/>
        </w:rPr>
        <w:t>(συμπεριλαμβάνο</w:t>
      </w:r>
      <w:r w:rsidR="00162AA4" w:rsidRPr="009155EA">
        <w:rPr>
          <w:lang w:val="el-GR"/>
        </w:rPr>
        <w:t>νται η</w:t>
      </w:r>
      <w:r w:rsidRPr="009155EA">
        <w:rPr>
          <w:lang w:val="el-GR"/>
        </w:rPr>
        <w:t xml:space="preserve"> φυματίωση και άλλες λοιμώξεις που προκύπτουν </w:t>
      </w:r>
      <w:r w:rsidR="00162AA4" w:rsidRPr="009155EA">
        <w:rPr>
          <w:lang w:val="el-GR"/>
        </w:rPr>
        <w:t xml:space="preserve">από μείωση της ανοσολογικής </w:t>
      </w:r>
      <w:r w:rsidR="00173F90" w:rsidRPr="009155EA">
        <w:rPr>
          <w:lang w:val="el-GR"/>
        </w:rPr>
        <w:t>απόκρισης</w:t>
      </w:r>
      <w:r w:rsidRPr="009155EA">
        <w:rPr>
          <w:lang w:val="el-GR"/>
        </w:rPr>
        <w:t>)</w:t>
      </w:r>
    </w:p>
    <w:p w14:paraId="03E5F6B0" w14:textId="77777777" w:rsidR="002E134C" w:rsidRPr="009155EA" w:rsidRDefault="00B838C9" w:rsidP="005A0DE4">
      <w:pPr>
        <w:pStyle w:val="EMEABullet2"/>
        <w:keepNext/>
        <w:numPr>
          <w:ilvl w:val="0"/>
          <w:numId w:val="86"/>
        </w:numPr>
        <w:tabs>
          <w:tab w:val="clear" w:pos="567"/>
          <w:tab w:val="num" w:pos="360"/>
          <w:tab w:val="num" w:pos="720"/>
        </w:tabs>
        <w:ind w:left="360"/>
        <w:rPr>
          <w:lang w:val="el-GR"/>
        </w:rPr>
      </w:pPr>
      <w:r w:rsidRPr="009155EA">
        <w:rPr>
          <w:lang w:val="el-GR"/>
        </w:rPr>
        <w:t xml:space="preserve">νευρολογικές </w:t>
      </w:r>
      <w:r w:rsidR="00F0294B" w:rsidRPr="009155EA">
        <w:rPr>
          <w:lang w:val="el-GR"/>
        </w:rPr>
        <w:t xml:space="preserve">λοιμώξεις </w:t>
      </w:r>
      <w:r w:rsidRPr="009155EA">
        <w:rPr>
          <w:lang w:val="el-GR"/>
        </w:rPr>
        <w:t xml:space="preserve">(συμπεριλαμβάνεται </w:t>
      </w:r>
      <w:r w:rsidR="00162AA4" w:rsidRPr="009155EA">
        <w:rPr>
          <w:lang w:val="el-GR"/>
        </w:rPr>
        <w:t xml:space="preserve">η </w:t>
      </w:r>
      <w:r w:rsidRPr="009155EA">
        <w:rPr>
          <w:lang w:val="el-GR"/>
        </w:rPr>
        <w:t>ιογενής μηνιγγίτιδα)</w:t>
      </w:r>
    </w:p>
    <w:p w14:paraId="28357397"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λοιμώξεις</w:t>
      </w:r>
      <w:r w:rsidR="00162AA4" w:rsidRPr="009155EA">
        <w:rPr>
          <w:lang w:val="el-GR"/>
        </w:rPr>
        <w:t xml:space="preserve"> οφθαλμού</w:t>
      </w:r>
    </w:p>
    <w:p w14:paraId="25A01D6E"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βακτηριακές </w:t>
      </w:r>
      <w:r w:rsidR="00F0294B" w:rsidRPr="009155EA">
        <w:rPr>
          <w:lang w:val="el-GR"/>
        </w:rPr>
        <w:t>λοιμώξεις</w:t>
      </w:r>
    </w:p>
    <w:p w14:paraId="0A95D9EF"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εκκολπωματίτιδα (φλεγμονή και λοίμωξη του παχέος εντέρου)</w:t>
      </w:r>
    </w:p>
    <w:p w14:paraId="31D6588D"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καρκίνος</w:t>
      </w:r>
    </w:p>
    <w:p w14:paraId="070FF1F1"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καρκίνος που επηρεάζει το λεμφικό σύστημα</w:t>
      </w:r>
    </w:p>
    <w:p w14:paraId="09C1606E"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μελάνωμα</w:t>
      </w:r>
    </w:p>
    <w:p w14:paraId="5A9D0013"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διαταραχές του ανοσοποιητικού </w:t>
      </w:r>
      <w:r w:rsidR="005304B5" w:rsidRPr="009155EA">
        <w:rPr>
          <w:lang w:val="el-GR"/>
        </w:rPr>
        <w:t xml:space="preserve">συστήματος </w:t>
      </w:r>
      <w:r w:rsidRPr="009155EA">
        <w:rPr>
          <w:lang w:val="el-GR"/>
        </w:rPr>
        <w:t>που μπορεί να επηρεάσουν τους πνεύμονες, το δέρμα και τους λεμφαδένες (παρουσιάζονται συνηθέστερα ως σαρκοείδωση)</w:t>
      </w:r>
    </w:p>
    <w:p w14:paraId="5418C7DF"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αγγειίτιδα (φλεγμονή αιμοφόρων αγγείων)</w:t>
      </w:r>
    </w:p>
    <w:p w14:paraId="55B89039"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τρόμος (τρέμουλο)</w:t>
      </w:r>
    </w:p>
    <w:p w14:paraId="2481CF39"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νευροπάθεια (διαταραχή των νεύρων)</w:t>
      </w:r>
    </w:p>
    <w:p w14:paraId="22F7827E"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εγκεφαλικό επεισόδιο</w:t>
      </w:r>
    </w:p>
    <w:p w14:paraId="0C55EBE0"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απώλεια ακοής, βουητό</w:t>
      </w:r>
    </w:p>
    <w:p w14:paraId="5746AA85"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αίσθημα ανώμαλου καρδιακού ρυθμού όπως παράλειψη καρδιακών παλμών</w:t>
      </w:r>
    </w:p>
    <w:p w14:paraId="4D08885B"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καρδιολογικά προβλήματα που μπορεί να προκαλέσουν </w:t>
      </w:r>
      <w:r w:rsidR="00162AA4" w:rsidRPr="009155EA">
        <w:rPr>
          <w:lang w:val="el-GR"/>
        </w:rPr>
        <w:t xml:space="preserve">διακοπή </w:t>
      </w:r>
      <w:r w:rsidRPr="009155EA">
        <w:rPr>
          <w:lang w:val="el-GR"/>
        </w:rPr>
        <w:t>της αναπνοής ή πρήξιμο των αστραγάλων</w:t>
      </w:r>
    </w:p>
    <w:p w14:paraId="5B63F54E"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καρδιακή προσβολή</w:t>
      </w:r>
    </w:p>
    <w:p w14:paraId="24C6A0E8"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ένα σάκο στο τοίχωμα μιας μεγάλης αρτηρίας, φλεγμονή και θρόμβωση μίας φλέβας, απόφραξη ενός αιμοφόρου αγγείου</w:t>
      </w:r>
    </w:p>
    <w:p w14:paraId="7317A983"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πνευμονικές νόσοι που προκαλούν </w:t>
      </w:r>
      <w:r w:rsidR="00162AA4" w:rsidRPr="009155EA">
        <w:rPr>
          <w:lang w:val="el-GR"/>
        </w:rPr>
        <w:t xml:space="preserve">διακοπή </w:t>
      </w:r>
      <w:r w:rsidRPr="009155EA">
        <w:rPr>
          <w:lang w:val="el-GR"/>
        </w:rPr>
        <w:t>της αναπνοής (συμπεριλαμβάνεται φλεγμονή)</w:t>
      </w:r>
    </w:p>
    <w:p w14:paraId="6DCF007F"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πνευμονική εμβολή (απόφραξη μίας αρτηρίας των πνευμόνων)</w:t>
      </w:r>
    </w:p>
    <w:p w14:paraId="3952F65B"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υπεζωκοτική συλλογή (μη φυσιολογική συλλογή υγρού στη περιοχή των πλευρών)</w:t>
      </w:r>
    </w:p>
    <w:p w14:paraId="3EC1E264"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φλεγμονή του παγκρέατος που προκαλεί σοβαρό πόνο στην κοιλιά και την πλάτη</w:t>
      </w:r>
    </w:p>
    <w:p w14:paraId="2F16EE4C"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δυσκολία στην κατάποση</w:t>
      </w:r>
    </w:p>
    <w:p w14:paraId="1DC09687"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οίδημα προσώπου (πρήξιμο του προσώπου)</w:t>
      </w:r>
    </w:p>
    <w:p w14:paraId="005B8660"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φλεγμονή της χοληδόχου κύστης, πέτρες στη χολή</w:t>
      </w:r>
    </w:p>
    <w:p w14:paraId="523EAF5F"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λιπώδες ήπαρ</w:t>
      </w:r>
    </w:p>
    <w:p w14:paraId="49DAA694"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νυκτερινοί ιδρώτες</w:t>
      </w:r>
    </w:p>
    <w:p w14:paraId="64356689"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ουλή</w:t>
      </w:r>
    </w:p>
    <w:p w14:paraId="6FAB8FC0"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μη φυσιολογική </w:t>
      </w:r>
      <w:r w:rsidR="00F02D40" w:rsidRPr="009155EA">
        <w:rPr>
          <w:lang w:val="el-GR"/>
        </w:rPr>
        <w:t>μυϊκή κατάπτωση</w:t>
      </w:r>
    </w:p>
    <w:p w14:paraId="23B6ADDD"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συστημικός ερυθηματώδης λύκος (συμπεριλαμβάνονται φλεγμονές του δέρματος, της καρδιάς, του πνεύμονα, των αρθρώσεων και άλλων οργανικών συστημάτων)</w:t>
      </w:r>
    </w:p>
    <w:p w14:paraId="3238CD87"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διαταραχές του ύπνου</w:t>
      </w:r>
    </w:p>
    <w:p w14:paraId="48319081"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ανικανότητα</w:t>
      </w:r>
    </w:p>
    <w:p w14:paraId="30818440" w14:textId="77777777" w:rsidR="002E134C"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φλεγμονές</w:t>
      </w:r>
    </w:p>
    <w:p w14:paraId="73BB477D" w14:textId="77777777" w:rsidR="005B606A" w:rsidRPr="009155EA" w:rsidRDefault="005B606A" w:rsidP="00CA3B84">
      <w:pPr>
        <w:widowControl w:val="0"/>
        <w:tabs>
          <w:tab w:val="num" w:pos="567"/>
        </w:tabs>
        <w:spacing w:line="240" w:lineRule="auto"/>
        <w:rPr>
          <w:lang w:val="el-GR"/>
        </w:rPr>
      </w:pPr>
    </w:p>
    <w:p w14:paraId="72B2881C" w14:textId="77777777" w:rsidR="003379E6" w:rsidRPr="009155EA" w:rsidRDefault="00B838C9" w:rsidP="00CA3B84">
      <w:pPr>
        <w:widowControl w:val="0"/>
        <w:tabs>
          <w:tab w:val="num" w:pos="567"/>
        </w:tabs>
        <w:spacing w:line="240" w:lineRule="auto"/>
        <w:rPr>
          <w:lang w:val="el-GR"/>
        </w:rPr>
      </w:pPr>
      <w:r w:rsidRPr="009155EA">
        <w:rPr>
          <w:b/>
          <w:lang w:val="el-GR"/>
        </w:rPr>
        <w:t>Σπάνιες</w:t>
      </w:r>
      <w:r w:rsidRPr="009155EA">
        <w:rPr>
          <w:lang w:val="el-GR"/>
        </w:rPr>
        <w:t xml:space="preserve"> (μπορεί να επηρεάσουν έως 1 στους 1.000 ανθρώπους)</w:t>
      </w:r>
    </w:p>
    <w:p w14:paraId="461C8432" w14:textId="77777777" w:rsidR="003379E6" w:rsidRPr="009155EA" w:rsidRDefault="003379E6" w:rsidP="00CA3B84">
      <w:pPr>
        <w:widowControl w:val="0"/>
        <w:tabs>
          <w:tab w:val="num" w:pos="567"/>
        </w:tabs>
        <w:spacing w:line="240" w:lineRule="auto"/>
        <w:rPr>
          <w:lang w:val="el-GR"/>
        </w:rPr>
      </w:pPr>
    </w:p>
    <w:p w14:paraId="4F084CE7"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λευχαιμία (καρκίνος που επηρεάζει το αίμα και το μυελό των οστών)</w:t>
      </w:r>
    </w:p>
    <w:p w14:paraId="0C7B127D"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σοβαρή αλλεργική αντίδραση με καταπληξία</w:t>
      </w:r>
    </w:p>
    <w:p w14:paraId="6880ED58"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σκλήρυνση κατά πλάκας</w:t>
      </w:r>
    </w:p>
    <w:p w14:paraId="351E420E"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νευρολογικές διαταραχές (όπως φλεγμονή του οφθαλμικού νεύρου και σύνδρομο Guillain-Barré που μπορεί να προκαλέσει μυϊκή αδυναμία, </w:t>
      </w:r>
      <w:r w:rsidR="00162AA4" w:rsidRPr="009155EA">
        <w:rPr>
          <w:lang w:val="el-GR"/>
        </w:rPr>
        <w:t>μη φυσιολογικές αισθήσεις</w:t>
      </w:r>
      <w:r w:rsidRPr="009155EA">
        <w:rPr>
          <w:lang w:val="el-GR"/>
        </w:rPr>
        <w:t>), μυρμηκίαση στους βραχίονες και στο άνω μέρος του σώματος</w:t>
      </w:r>
    </w:p>
    <w:p w14:paraId="64D8DAF1"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καρδιακή </w:t>
      </w:r>
      <w:r w:rsidR="004611E4" w:rsidRPr="009155EA">
        <w:rPr>
          <w:lang w:val="el-GR"/>
        </w:rPr>
        <w:t>ανακοπή</w:t>
      </w:r>
    </w:p>
    <w:p w14:paraId="6E5430CE"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πνευμονική </w:t>
      </w:r>
      <w:r w:rsidR="004611E4" w:rsidRPr="009155EA">
        <w:rPr>
          <w:lang w:val="el-GR"/>
        </w:rPr>
        <w:t>ίνωση</w:t>
      </w:r>
      <w:r w:rsidRPr="009155EA">
        <w:rPr>
          <w:lang w:val="el-GR"/>
        </w:rPr>
        <w:t xml:space="preserve"> (ουλές στον πνεύμονα)</w:t>
      </w:r>
    </w:p>
    <w:p w14:paraId="2EE14633"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διάτρηση του εντέρου (</w:t>
      </w:r>
      <w:r w:rsidR="00162AA4" w:rsidRPr="009155EA">
        <w:rPr>
          <w:lang w:val="el-GR"/>
        </w:rPr>
        <w:t>τρύπα σ</w:t>
      </w:r>
      <w:r w:rsidRPr="009155EA">
        <w:rPr>
          <w:lang w:val="el-GR"/>
        </w:rPr>
        <w:t xml:space="preserve">το </w:t>
      </w:r>
      <w:r w:rsidR="00162AA4" w:rsidRPr="009155EA">
        <w:rPr>
          <w:lang w:val="el-GR"/>
        </w:rPr>
        <w:t>έ</w:t>
      </w:r>
      <w:r w:rsidRPr="009155EA">
        <w:rPr>
          <w:lang w:val="el-GR"/>
        </w:rPr>
        <w:t>ντ</w:t>
      </w:r>
      <w:r w:rsidR="00162AA4" w:rsidRPr="009155EA">
        <w:rPr>
          <w:lang w:val="el-GR"/>
        </w:rPr>
        <w:t>ε</w:t>
      </w:r>
      <w:r w:rsidRPr="009155EA">
        <w:rPr>
          <w:lang w:val="el-GR"/>
        </w:rPr>
        <w:t>ρο)</w:t>
      </w:r>
    </w:p>
    <w:p w14:paraId="134ED3A5"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ηπατίτιδα</w:t>
      </w:r>
    </w:p>
    <w:p w14:paraId="521A0E7F"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επανενεργοποίηση της ηπατίτιδας Β</w:t>
      </w:r>
    </w:p>
    <w:p w14:paraId="4CAB08C2"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αυτοάνοση </w:t>
      </w:r>
      <w:r w:rsidR="00FB1031" w:rsidRPr="009155EA">
        <w:rPr>
          <w:lang w:val="el-GR"/>
        </w:rPr>
        <w:t xml:space="preserve">ηπατίτιδα </w:t>
      </w:r>
      <w:r w:rsidRPr="009155EA">
        <w:rPr>
          <w:lang w:val="el-GR"/>
        </w:rPr>
        <w:t>(φλεγμονή του ήπατος που προκαλείται από το ανοσοποιητικό  σύστημα)</w:t>
      </w:r>
    </w:p>
    <w:p w14:paraId="587BE686"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δερματική αγγειίτιδα (φλεγμονή των αιμοφόρων αγγείων του δέρματος)</w:t>
      </w:r>
    </w:p>
    <w:p w14:paraId="244779AC"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σύνδρομο Stevens-Johnson (αρχικά συμπτώματα συμπεριλαμβάνουν κακουχία, πυρετό, πονοκέφαλο και </w:t>
      </w:r>
      <w:r w:rsidR="00B6436E" w:rsidRPr="009155EA">
        <w:rPr>
          <w:lang w:val="el-GR"/>
        </w:rPr>
        <w:t>εξάνθημα</w:t>
      </w:r>
      <w:r w:rsidRPr="009155EA">
        <w:rPr>
          <w:lang w:val="el-GR"/>
        </w:rPr>
        <w:t>)</w:t>
      </w:r>
    </w:p>
    <w:p w14:paraId="651390E7"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οίδημα προσώπου (πρήξιμο του προσώπου) που συνοδεύεται από αλλεργικές αντιδράσεις</w:t>
      </w:r>
    </w:p>
    <w:p w14:paraId="3AAACA74"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πολύμορφο ερύθημα (φλεγμονώδες </w:t>
      </w:r>
      <w:r w:rsidR="00B6436E" w:rsidRPr="009155EA">
        <w:rPr>
          <w:lang w:val="el-GR"/>
        </w:rPr>
        <w:t>εξάνθημα</w:t>
      </w:r>
      <w:r w:rsidRPr="009155EA">
        <w:rPr>
          <w:lang w:val="el-GR"/>
        </w:rPr>
        <w:t xml:space="preserve"> δέρματος)</w:t>
      </w:r>
    </w:p>
    <w:p w14:paraId="4525AA7E"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σύνδρομο προσομοιάζον με λύκο</w:t>
      </w:r>
    </w:p>
    <w:p w14:paraId="510A8242" w14:textId="77777777" w:rsidR="00BB477E" w:rsidRPr="009155EA" w:rsidRDefault="00B838C9" w:rsidP="00BB477E">
      <w:pPr>
        <w:pStyle w:val="EMEABullet2"/>
        <w:numPr>
          <w:ilvl w:val="0"/>
          <w:numId w:val="86"/>
        </w:numPr>
        <w:tabs>
          <w:tab w:val="clear" w:pos="567"/>
          <w:tab w:val="num" w:pos="360"/>
          <w:tab w:val="num" w:pos="720"/>
        </w:tabs>
        <w:ind w:left="360"/>
        <w:rPr>
          <w:lang w:val="el-GR"/>
        </w:rPr>
      </w:pPr>
      <w:r w:rsidRPr="009155EA">
        <w:rPr>
          <w:lang w:val="el-GR"/>
        </w:rPr>
        <w:t>αγγειοοίδημα (τοπικό πρήξιμο δέρματος)</w:t>
      </w:r>
    </w:p>
    <w:p w14:paraId="1B33F9B1" w14:textId="77777777" w:rsidR="003155FF" w:rsidRPr="009155EA" w:rsidRDefault="00B838C9" w:rsidP="003155FF">
      <w:pPr>
        <w:pStyle w:val="EMEABullet2"/>
        <w:numPr>
          <w:ilvl w:val="0"/>
          <w:numId w:val="86"/>
        </w:numPr>
        <w:tabs>
          <w:tab w:val="clear" w:pos="567"/>
          <w:tab w:val="num" w:pos="360"/>
          <w:tab w:val="num" w:pos="720"/>
        </w:tabs>
        <w:ind w:left="360"/>
        <w:rPr>
          <w:lang w:val="el-GR"/>
        </w:rPr>
      </w:pPr>
      <w:r w:rsidRPr="009155EA">
        <w:rPr>
          <w:lang w:val="el-GR"/>
        </w:rPr>
        <w:t xml:space="preserve">λειχηνοειδής αντίδραση δέρματος (κνησμώδες </w:t>
      </w:r>
      <w:r w:rsidR="00A80965" w:rsidRPr="009155EA">
        <w:rPr>
          <w:lang w:val="el-GR"/>
        </w:rPr>
        <w:t>ερυθρό</w:t>
      </w:r>
      <w:r w:rsidRPr="009155EA">
        <w:rPr>
          <w:lang w:val="el-GR"/>
        </w:rPr>
        <w:t>-μωβ εξάνθημα στο δέρμα)</w:t>
      </w:r>
    </w:p>
    <w:p w14:paraId="33FEBB5E" w14:textId="77777777" w:rsidR="003379E6" w:rsidRPr="009155EA" w:rsidRDefault="003379E6" w:rsidP="00CA3B84">
      <w:pPr>
        <w:widowControl w:val="0"/>
        <w:tabs>
          <w:tab w:val="num" w:pos="567"/>
        </w:tabs>
        <w:spacing w:line="240" w:lineRule="auto"/>
        <w:rPr>
          <w:lang w:val="el-GR"/>
        </w:rPr>
      </w:pPr>
    </w:p>
    <w:p w14:paraId="4E66C43D" w14:textId="77777777" w:rsidR="003379E6" w:rsidRPr="009155EA" w:rsidRDefault="00B838C9" w:rsidP="00CA3B84">
      <w:pPr>
        <w:widowControl w:val="0"/>
        <w:tabs>
          <w:tab w:val="num" w:pos="567"/>
        </w:tabs>
        <w:spacing w:line="240" w:lineRule="auto"/>
        <w:rPr>
          <w:lang w:val="el-GR"/>
        </w:rPr>
      </w:pPr>
      <w:r w:rsidRPr="009155EA">
        <w:rPr>
          <w:b/>
          <w:lang w:val="el-GR"/>
        </w:rPr>
        <w:t>Μη γνωστές</w:t>
      </w:r>
      <w:r w:rsidRPr="009155EA">
        <w:rPr>
          <w:lang w:val="el-GR"/>
        </w:rPr>
        <w:t xml:space="preserve"> (η συχνότητα δεν μπορεί να εκτιμηθεί με βάση τα διαθέσιμα δεδομένα)</w:t>
      </w:r>
    </w:p>
    <w:p w14:paraId="57832FC0" w14:textId="77777777" w:rsidR="003379E6" w:rsidRPr="009155EA" w:rsidRDefault="003379E6" w:rsidP="00CA3B84">
      <w:pPr>
        <w:widowControl w:val="0"/>
        <w:tabs>
          <w:tab w:val="num" w:pos="567"/>
        </w:tabs>
        <w:spacing w:line="240" w:lineRule="auto"/>
        <w:rPr>
          <w:lang w:val="el-GR"/>
        </w:rPr>
      </w:pPr>
    </w:p>
    <w:p w14:paraId="5ECBBF8D"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ηπατοσπληνικό λέμφωμα εκ Τ-κυττάρων (ένα σπάνιο είδος καρκίνου του αίματος που συχνά είναι θανατηφόρο)</w:t>
      </w:r>
      <w:r w:rsidR="0035546A">
        <w:rPr>
          <w:lang w:val="el-GR"/>
        </w:rPr>
        <w:t>,</w:t>
      </w:r>
    </w:p>
    <w:p w14:paraId="49806627"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καρκίνωμα εκ κυττάρων Merkel (τύπος καρκίνου του δέρματος)</w:t>
      </w:r>
      <w:r w:rsidR="0035546A">
        <w:rPr>
          <w:lang w:val="el-GR"/>
        </w:rPr>
        <w:t>,</w:t>
      </w:r>
    </w:p>
    <w:p w14:paraId="5DDBCF84" w14:textId="77777777" w:rsidR="00221A45" w:rsidRPr="009155EA" w:rsidRDefault="00B838C9" w:rsidP="00221A45">
      <w:pPr>
        <w:pStyle w:val="EMEABullet2"/>
        <w:numPr>
          <w:ilvl w:val="0"/>
          <w:numId w:val="86"/>
        </w:numPr>
        <w:tabs>
          <w:tab w:val="clear" w:pos="567"/>
          <w:tab w:val="num" w:pos="360"/>
          <w:tab w:val="num" w:pos="720"/>
        </w:tabs>
        <w:ind w:left="360"/>
        <w:rPr>
          <w:lang w:val="el-GR"/>
        </w:rPr>
      </w:pPr>
      <w:r w:rsidRPr="009155EA">
        <w:rPr>
          <w:lang w:val="el-GR"/>
        </w:rPr>
        <w:t>Σάρκωμα Kaposi, μια σπάνια μορφή καρκίνου που σχετίζεται με λοίμωξη από τον ιό του ανθρώπινου έρπητα τύπου 8. Το σάρκωμα Kaposi εμφανίζεται συχνότερα με τη μορφή πορφυρών βλαβών του δέρματος</w:t>
      </w:r>
      <w:r w:rsidR="0035546A">
        <w:rPr>
          <w:lang w:val="el-GR"/>
        </w:rPr>
        <w:t>,</w:t>
      </w:r>
    </w:p>
    <w:p w14:paraId="54B4E3A1"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ηπατική ανεπάρκεια</w:t>
      </w:r>
      <w:r w:rsidR="0035546A">
        <w:rPr>
          <w:lang w:val="el-GR"/>
        </w:rPr>
        <w:t>,</w:t>
      </w:r>
    </w:p>
    <w:p w14:paraId="3A8D67D0" w14:textId="77777777" w:rsidR="003379E6"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επιδείνωση μίας κατάστασης η οποία ονομάζεται δερματομυοσίτιδα (εμφανίζεται ως δερματικό </w:t>
      </w:r>
      <w:r w:rsidR="00B6436E" w:rsidRPr="009155EA">
        <w:rPr>
          <w:lang w:val="el-GR"/>
        </w:rPr>
        <w:t>εξάνθημα</w:t>
      </w:r>
      <w:r w:rsidRPr="009155EA">
        <w:rPr>
          <w:lang w:val="el-GR"/>
        </w:rPr>
        <w:t xml:space="preserve"> συνοδευόμενο από μυ</w:t>
      </w:r>
      <w:r w:rsidR="00FA3959" w:rsidRPr="009155EA">
        <w:rPr>
          <w:lang w:val="el-GR"/>
        </w:rPr>
        <w:t>ϊ</w:t>
      </w:r>
      <w:r w:rsidRPr="009155EA">
        <w:rPr>
          <w:lang w:val="el-GR"/>
        </w:rPr>
        <w:t>κή αδυναμία)</w:t>
      </w:r>
      <w:r w:rsidR="0035546A">
        <w:rPr>
          <w:lang w:val="el-GR"/>
        </w:rPr>
        <w:t>,</w:t>
      </w:r>
    </w:p>
    <w:p w14:paraId="5DD4659C" w14:textId="77777777" w:rsidR="00FE7747" w:rsidRPr="00FE7747" w:rsidRDefault="00B838C9" w:rsidP="00FE7747">
      <w:pPr>
        <w:pStyle w:val="EMEABullet2"/>
        <w:numPr>
          <w:ilvl w:val="0"/>
          <w:numId w:val="86"/>
        </w:numPr>
        <w:tabs>
          <w:tab w:val="clear" w:pos="567"/>
          <w:tab w:val="num" w:pos="360"/>
          <w:tab w:val="num" w:pos="720"/>
        </w:tabs>
        <w:ind w:left="360"/>
        <w:rPr>
          <w:szCs w:val="24"/>
          <w:lang w:val="el-GR"/>
        </w:rPr>
      </w:pPr>
      <w:r w:rsidRPr="0072154E">
        <w:rPr>
          <w:szCs w:val="24"/>
          <w:lang w:val="el-GR"/>
        </w:rPr>
        <w:t>αύξηση βάρους (για τους περισσότερους ασθενείς, η αύξηση βάρους ήταν μικρή)</w:t>
      </w:r>
      <w:r w:rsidR="0035546A">
        <w:rPr>
          <w:szCs w:val="24"/>
          <w:lang w:val="el-GR"/>
        </w:rPr>
        <w:t>.</w:t>
      </w:r>
    </w:p>
    <w:p w14:paraId="384B03B7" w14:textId="77777777" w:rsidR="003379E6" w:rsidRPr="009155EA" w:rsidRDefault="003379E6" w:rsidP="006870E5">
      <w:pPr>
        <w:pStyle w:val="EMEABullet2"/>
        <w:tabs>
          <w:tab w:val="clear" w:pos="567"/>
          <w:tab w:val="num" w:pos="720"/>
        </w:tabs>
        <w:ind w:left="360"/>
        <w:rPr>
          <w:lang w:val="el-GR"/>
        </w:rPr>
      </w:pPr>
    </w:p>
    <w:p w14:paraId="30DA487E" w14:textId="77777777" w:rsidR="003379E6" w:rsidRPr="009155EA" w:rsidRDefault="00B838C9" w:rsidP="00CA3B84">
      <w:pPr>
        <w:widowControl w:val="0"/>
        <w:spacing w:line="240" w:lineRule="auto"/>
        <w:rPr>
          <w:lang w:val="el-GR"/>
        </w:rPr>
      </w:pPr>
      <w:r w:rsidRPr="009155EA">
        <w:rPr>
          <w:lang w:val="el-GR" w:eastAsia="de-DE"/>
        </w:rPr>
        <w:t xml:space="preserve">Κάποιες ανεπιθύμητες ενέργειες που παρουσιάστηκαν με το Humira μπορεί να μην έχουν συμπτώματα και μπορεί να ανακαλυφθούν μόνο με εξετάσεις αίματος. </w:t>
      </w:r>
      <w:r w:rsidRPr="009155EA">
        <w:rPr>
          <w:lang w:val="el-GR"/>
        </w:rPr>
        <w:t>Αυτές συμπεριλαμβάνουν:</w:t>
      </w:r>
    </w:p>
    <w:p w14:paraId="411BC86A" w14:textId="77777777" w:rsidR="003379E6" w:rsidRPr="009155EA" w:rsidRDefault="003379E6" w:rsidP="00CA3B84">
      <w:pPr>
        <w:widowControl w:val="0"/>
        <w:tabs>
          <w:tab w:val="num" w:pos="567"/>
        </w:tabs>
        <w:spacing w:line="240" w:lineRule="auto"/>
        <w:rPr>
          <w:lang w:val="el-GR"/>
        </w:rPr>
      </w:pPr>
    </w:p>
    <w:p w14:paraId="61E45EA7" w14:textId="77777777" w:rsidR="003379E6" w:rsidRPr="009155EA" w:rsidRDefault="00B838C9" w:rsidP="009802B3">
      <w:pPr>
        <w:keepNext/>
        <w:widowControl w:val="0"/>
        <w:tabs>
          <w:tab w:val="num" w:pos="567"/>
        </w:tabs>
        <w:spacing w:line="240" w:lineRule="auto"/>
        <w:rPr>
          <w:lang w:val="el-GR"/>
        </w:rPr>
      </w:pPr>
      <w:r w:rsidRPr="009155EA">
        <w:rPr>
          <w:b/>
          <w:lang w:val="el-GR"/>
        </w:rPr>
        <w:t>Πολύ συχνές</w:t>
      </w:r>
      <w:r w:rsidRPr="009155EA">
        <w:rPr>
          <w:lang w:val="el-GR"/>
        </w:rPr>
        <w:t xml:space="preserve"> (μπορεί να επηρεάσουν περισσότερους από 1 στους 10 ανθρώπους)</w:t>
      </w:r>
    </w:p>
    <w:p w14:paraId="111005D6" w14:textId="77777777" w:rsidR="003379E6" w:rsidRPr="009155EA" w:rsidRDefault="003379E6" w:rsidP="009802B3">
      <w:pPr>
        <w:keepNext/>
        <w:widowControl w:val="0"/>
        <w:tabs>
          <w:tab w:val="num" w:pos="567"/>
        </w:tabs>
        <w:spacing w:line="240" w:lineRule="auto"/>
        <w:rPr>
          <w:lang w:val="el-GR"/>
        </w:rPr>
      </w:pPr>
    </w:p>
    <w:p w14:paraId="2EBC9C10"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χαμηλές τιμές των λευκοκυττάρων</w:t>
      </w:r>
    </w:p>
    <w:p w14:paraId="14BBE9EE"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χαμηλές τιμές των ερυθροκυττάρων</w:t>
      </w:r>
    </w:p>
    <w:p w14:paraId="080A1A51"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αυξημένα </w:t>
      </w:r>
      <w:r w:rsidR="00694F1E" w:rsidRPr="009155EA">
        <w:rPr>
          <w:lang w:val="el-GR"/>
        </w:rPr>
        <w:t>λιπίδια</w:t>
      </w:r>
      <w:r w:rsidRPr="009155EA">
        <w:rPr>
          <w:lang w:val="el-GR"/>
        </w:rPr>
        <w:t xml:space="preserve"> αίματος</w:t>
      </w:r>
    </w:p>
    <w:p w14:paraId="06A05A83"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αυξημένα </w:t>
      </w:r>
      <w:r w:rsidR="00694F1E" w:rsidRPr="009155EA">
        <w:rPr>
          <w:lang w:val="el-GR"/>
        </w:rPr>
        <w:t>ηπατικά</w:t>
      </w:r>
      <w:r w:rsidRPr="009155EA">
        <w:rPr>
          <w:lang w:val="el-GR"/>
        </w:rPr>
        <w:t xml:space="preserve"> </w:t>
      </w:r>
      <w:r w:rsidR="00694F1E" w:rsidRPr="009155EA">
        <w:rPr>
          <w:lang w:val="el-GR"/>
        </w:rPr>
        <w:t>ένζυμα</w:t>
      </w:r>
    </w:p>
    <w:p w14:paraId="50BD1933" w14:textId="77777777" w:rsidR="003379E6" w:rsidRPr="009155EA" w:rsidRDefault="003379E6" w:rsidP="00CA3B84">
      <w:pPr>
        <w:widowControl w:val="0"/>
        <w:tabs>
          <w:tab w:val="num" w:pos="567"/>
        </w:tabs>
        <w:spacing w:line="240" w:lineRule="auto"/>
        <w:rPr>
          <w:lang w:val="el-GR"/>
        </w:rPr>
      </w:pPr>
    </w:p>
    <w:p w14:paraId="017C898E" w14:textId="77777777" w:rsidR="003379E6" w:rsidRPr="009155EA" w:rsidRDefault="00B838C9" w:rsidP="00CA3B84">
      <w:pPr>
        <w:widowControl w:val="0"/>
        <w:tabs>
          <w:tab w:val="num" w:pos="567"/>
        </w:tabs>
        <w:spacing w:line="240" w:lineRule="auto"/>
        <w:rPr>
          <w:lang w:val="el-GR"/>
        </w:rPr>
      </w:pPr>
      <w:r w:rsidRPr="009155EA">
        <w:rPr>
          <w:b/>
          <w:lang w:val="el-GR"/>
        </w:rPr>
        <w:t>Συχνές</w:t>
      </w:r>
      <w:r w:rsidRPr="009155EA">
        <w:rPr>
          <w:lang w:val="el-GR"/>
        </w:rPr>
        <w:t xml:space="preserve"> (μπορεί να επηρεάσουν έως 1 στους 10 ανθρώπους)</w:t>
      </w:r>
    </w:p>
    <w:p w14:paraId="21B5BFC4" w14:textId="77777777" w:rsidR="003379E6" w:rsidRPr="009155EA" w:rsidRDefault="003379E6" w:rsidP="00CA3B84">
      <w:pPr>
        <w:widowControl w:val="0"/>
        <w:tabs>
          <w:tab w:val="num" w:pos="567"/>
        </w:tabs>
        <w:spacing w:line="240" w:lineRule="auto"/>
        <w:rPr>
          <w:lang w:val="el-GR"/>
        </w:rPr>
      </w:pPr>
    </w:p>
    <w:p w14:paraId="548A7800"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υψηλές τιμές των λευκοκυττάρων</w:t>
      </w:r>
    </w:p>
    <w:p w14:paraId="5F2A8D60"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χαμηλές τιμές των αιμοπεταλίων του αίματος</w:t>
      </w:r>
    </w:p>
    <w:p w14:paraId="7E7E7749"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αυξημένο </w:t>
      </w:r>
      <w:r w:rsidR="00694F1E" w:rsidRPr="009155EA">
        <w:rPr>
          <w:lang w:val="el-GR"/>
        </w:rPr>
        <w:t>ουρικό οξύ</w:t>
      </w:r>
      <w:r w:rsidRPr="009155EA">
        <w:rPr>
          <w:lang w:val="el-GR"/>
        </w:rPr>
        <w:t xml:space="preserve"> αίματος</w:t>
      </w:r>
    </w:p>
    <w:p w14:paraId="54B31C6F"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μη φυσιολογικές τιμές νατρίου του </w:t>
      </w:r>
      <w:r w:rsidR="004611E4" w:rsidRPr="009155EA">
        <w:rPr>
          <w:lang w:val="el-GR"/>
        </w:rPr>
        <w:t>αίματος</w:t>
      </w:r>
    </w:p>
    <w:p w14:paraId="7656C455"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χαμηλές τιμές ασβεστίου </w:t>
      </w:r>
      <w:r w:rsidR="004611E4" w:rsidRPr="009155EA">
        <w:rPr>
          <w:lang w:val="el-GR"/>
        </w:rPr>
        <w:t>αίματος</w:t>
      </w:r>
    </w:p>
    <w:p w14:paraId="79B6F44D"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χαμηλές τιμές φωσφόρου του αίματος</w:t>
      </w:r>
    </w:p>
    <w:p w14:paraId="7AC71EE3"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υψηλό </w:t>
      </w:r>
      <w:r w:rsidR="00694F1E" w:rsidRPr="009155EA">
        <w:rPr>
          <w:lang w:val="el-GR"/>
        </w:rPr>
        <w:t>σάκχαρο</w:t>
      </w:r>
      <w:r w:rsidRPr="009155EA">
        <w:rPr>
          <w:lang w:val="el-GR"/>
        </w:rPr>
        <w:t xml:space="preserve"> αίματος</w:t>
      </w:r>
    </w:p>
    <w:p w14:paraId="43F8E07A"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υψηλές τιμές αίματος της γαλακτικής αφυδρογονάσης</w:t>
      </w:r>
    </w:p>
    <w:p w14:paraId="3DC88575"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 xml:space="preserve">παρουσία αυτοαντισωμάτων </w:t>
      </w:r>
      <w:r w:rsidR="004611E4" w:rsidRPr="009155EA">
        <w:rPr>
          <w:lang w:val="el-GR"/>
        </w:rPr>
        <w:t>στο αίμα</w:t>
      </w:r>
    </w:p>
    <w:p w14:paraId="50B4AAE0" w14:textId="77777777" w:rsidR="00A27656" w:rsidRPr="009155EA" w:rsidRDefault="00B838C9" w:rsidP="00E46F92">
      <w:pPr>
        <w:pStyle w:val="EMEABullet2"/>
        <w:numPr>
          <w:ilvl w:val="0"/>
          <w:numId w:val="86"/>
        </w:numPr>
        <w:tabs>
          <w:tab w:val="clear" w:pos="567"/>
          <w:tab w:val="num" w:pos="360"/>
          <w:tab w:val="num" w:pos="720"/>
        </w:tabs>
        <w:ind w:left="360"/>
        <w:rPr>
          <w:lang w:val="el-GR"/>
        </w:rPr>
      </w:pPr>
      <w:r w:rsidRPr="009155EA">
        <w:rPr>
          <w:lang w:val="el-GR"/>
        </w:rPr>
        <w:t>χαμηλό κάλιο αίματος</w:t>
      </w:r>
    </w:p>
    <w:p w14:paraId="3E0C3741" w14:textId="77777777" w:rsidR="00A27656" w:rsidRPr="009155EA" w:rsidRDefault="00A27656" w:rsidP="00A27656">
      <w:pPr>
        <w:widowControl w:val="0"/>
        <w:tabs>
          <w:tab w:val="num" w:pos="567"/>
        </w:tabs>
        <w:spacing w:line="240" w:lineRule="auto"/>
        <w:rPr>
          <w:lang w:val="el-GR" w:eastAsia="de-DE"/>
        </w:rPr>
      </w:pPr>
    </w:p>
    <w:p w14:paraId="75B09752" w14:textId="77777777" w:rsidR="00A27656" w:rsidRPr="009155EA" w:rsidRDefault="00B838C9" w:rsidP="00A27656">
      <w:pPr>
        <w:rPr>
          <w:lang w:val="el-GR"/>
        </w:rPr>
      </w:pPr>
      <w:r w:rsidRPr="009155EA">
        <w:rPr>
          <w:b/>
          <w:lang w:val="el-GR"/>
        </w:rPr>
        <w:t xml:space="preserve">Όχι συχνές </w:t>
      </w:r>
      <w:r w:rsidRPr="009155EA">
        <w:rPr>
          <w:lang w:val="el-GR"/>
        </w:rPr>
        <w:t xml:space="preserve">(μπορεί  να επηρεάσουν έως 1 στους 100 ανθρώπους) </w:t>
      </w:r>
    </w:p>
    <w:p w14:paraId="12AA1569" w14:textId="77777777" w:rsidR="00A27656" w:rsidRPr="009155EA" w:rsidRDefault="00A27656" w:rsidP="00A27656">
      <w:pPr>
        <w:rPr>
          <w:lang w:val="el-GR"/>
        </w:rPr>
      </w:pPr>
    </w:p>
    <w:p w14:paraId="220410EC" w14:textId="77777777" w:rsidR="00A27656" w:rsidRPr="009155EA" w:rsidRDefault="00B838C9" w:rsidP="00E46F92">
      <w:pPr>
        <w:pStyle w:val="EMEABullet2"/>
        <w:numPr>
          <w:ilvl w:val="0"/>
          <w:numId w:val="86"/>
        </w:numPr>
        <w:tabs>
          <w:tab w:val="clear" w:pos="567"/>
          <w:tab w:val="num" w:pos="360"/>
          <w:tab w:val="num" w:pos="720"/>
        </w:tabs>
        <w:ind w:left="360"/>
        <w:rPr>
          <w:lang w:val="el-GR"/>
        </w:rPr>
      </w:pPr>
      <w:r w:rsidRPr="009155EA">
        <w:rPr>
          <w:lang w:val="el-GR"/>
        </w:rPr>
        <w:t>υψηλή μέτρηση χολερυθρίνης (ηπατικές δοκιμασίες αίματος)</w:t>
      </w:r>
    </w:p>
    <w:p w14:paraId="1109F4EB" w14:textId="77777777" w:rsidR="003379E6" w:rsidRPr="009155EA" w:rsidRDefault="003379E6" w:rsidP="00CA3B84">
      <w:pPr>
        <w:widowControl w:val="0"/>
        <w:tabs>
          <w:tab w:val="num" w:pos="567"/>
        </w:tabs>
        <w:spacing w:line="240" w:lineRule="auto"/>
        <w:rPr>
          <w:lang w:val="el-GR"/>
        </w:rPr>
      </w:pPr>
    </w:p>
    <w:p w14:paraId="4605A447" w14:textId="77777777" w:rsidR="003379E6" w:rsidRPr="009155EA" w:rsidRDefault="00B838C9" w:rsidP="005A0DE4">
      <w:pPr>
        <w:keepNext/>
        <w:widowControl w:val="0"/>
        <w:tabs>
          <w:tab w:val="clear" w:pos="567"/>
          <w:tab w:val="num" w:pos="550"/>
        </w:tabs>
        <w:spacing w:line="240" w:lineRule="auto"/>
        <w:rPr>
          <w:lang w:val="el-GR"/>
        </w:rPr>
      </w:pPr>
      <w:r w:rsidRPr="009155EA">
        <w:rPr>
          <w:b/>
          <w:lang w:val="el-GR"/>
        </w:rPr>
        <w:t>Σπάνιες</w:t>
      </w:r>
      <w:r w:rsidRPr="009155EA">
        <w:rPr>
          <w:lang w:val="el-GR"/>
        </w:rPr>
        <w:t xml:space="preserve"> (μπορεί να επηρεάσουν έως 1 στους 1.000 ανθρώπους)</w:t>
      </w:r>
    </w:p>
    <w:p w14:paraId="617C0784" w14:textId="77777777" w:rsidR="003379E6" w:rsidRPr="009155EA" w:rsidRDefault="003379E6" w:rsidP="005A0DE4">
      <w:pPr>
        <w:keepNext/>
        <w:widowControl w:val="0"/>
        <w:tabs>
          <w:tab w:val="clear" w:pos="567"/>
          <w:tab w:val="num" w:pos="550"/>
        </w:tabs>
        <w:spacing w:line="240" w:lineRule="auto"/>
        <w:rPr>
          <w:lang w:val="el-GR"/>
        </w:rPr>
      </w:pPr>
    </w:p>
    <w:p w14:paraId="6E3936FB" w14:textId="77777777" w:rsidR="003379E6" w:rsidRPr="009155EA" w:rsidRDefault="00B838C9" w:rsidP="0011199A">
      <w:pPr>
        <w:pStyle w:val="EMEABullet2"/>
        <w:numPr>
          <w:ilvl w:val="0"/>
          <w:numId w:val="86"/>
        </w:numPr>
        <w:tabs>
          <w:tab w:val="clear" w:pos="567"/>
          <w:tab w:val="num" w:pos="360"/>
          <w:tab w:val="num" w:pos="720"/>
        </w:tabs>
        <w:ind w:left="360"/>
        <w:rPr>
          <w:lang w:val="el-GR"/>
        </w:rPr>
      </w:pPr>
      <w:r w:rsidRPr="009155EA">
        <w:rPr>
          <w:lang w:val="el-GR"/>
        </w:rPr>
        <w:t>χαμηλές τιμές των λευκοκυττάρων, των ερυθροκυττάρων και των αιμοπεταλίων του αίματος</w:t>
      </w:r>
    </w:p>
    <w:p w14:paraId="23FF27D5" w14:textId="77777777" w:rsidR="003379E6" w:rsidRPr="009155EA" w:rsidRDefault="003379E6" w:rsidP="00CA3B84">
      <w:pPr>
        <w:widowControl w:val="0"/>
        <w:tabs>
          <w:tab w:val="num" w:pos="567"/>
        </w:tabs>
        <w:spacing w:line="240" w:lineRule="auto"/>
        <w:rPr>
          <w:lang w:val="el-GR"/>
        </w:rPr>
      </w:pPr>
    </w:p>
    <w:p w14:paraId="0EA7D88B" w14:textId="77777777" w:rsidR="003379E6" w:rsidRPr="009155EA" w:rsidRDefault="00B838C9" w:rsidP="00CA3B84">
      <w:pPr>
        <w:widowControl w:val="0"/>
        <w:spacing w:line="240" w:lineRule="auto"/>
        <w:rPr>
          <w:b/>
          <w:noProof/>
          <w:snapToGrid w:val="0"/>
          <w:szCs w:val="22"/>
          <w:lang w:val="el-GR"/>
        </w:rPr>
      </w:pPr>
      <w:r w:rsidRPr="009155EA">
        <w:rPr>
          <w:b/>
          <w:noProof/>
          <w:snapToGrid w:val="0"/>
          <w:szCs w:val="22"/>
          <w:lang w:val="el-GR"/>
        </w:rPr>
        <w:t>Αναφορά ανεπιθύμητων ενεργειών</w:t>
      </w:r>
    </w:p>
    <w:p w14:paraId="582B0EE2" w14:textId="77777777" w:rsidR="003379E6" w:rsidRPr="009155EA" w:rsidRDefault="00B838C9" w:rsidP="00CA3B84">
      <w:pPr>
        <w:widowControl w:val="0"/>
        <w:spacing w:line="240" w:lineRule="auto"/>
        <w:rPr>
          <w:noProof/>
          <w:snapToGrid w:val="0"/>
          <w:szCs w:val="22"/>
          <w:lang w:val="el-GR"/>
        </w:rPr>
      </w:pPr>
      <w:r w:rsidRPr="009155EA">
        <w:rPr>
          <w:lang w:val="el-GR"/>
        </w:rPr>
        <w:t xml:space="preserve">Εάν παρατηρήσετε κάποια ανεπιθύμητη ενέργεια, ενημερώστε τον γιατρό ή τον φαρμακοποιό σας. Αυτό </w:t>
      </w:r>
      <w:r w:rsidRPr="009155EA">
        <w:rPr>
          <w:snapToGrid w:val="0"/>
          <w:lang w:val="el-GR"/>
        </w:rPr>
        <w:t>ισχύει και για κάθε</w:t>
      </w:r>
      <w:r w:rsidRPr="009155EA">
        <w:rPr>
          <w:lang w:val="el-GR"/>
        </w:rPr>
        <w:t xml:space="preserve"> πιθανή ανεπιθύμητη ενέργεια που δεν αναφέρεται στο παρόν φύλλο οδηγιών χρήσης.</w:t>
      </w:r>
      <w:r w:rsidR="0085512F" w:rsidRPr="009155EA">
        <w:rPr>
          <w:snapToGrid w:val="0"/>
          <w:szCs w:val="22"/>
          <w:lang w:val="el-GR"/>
        </w:rPr>
        <w:t xml:space="preserve"> </w:t>
      </w:r>
      <w:r w:rsidRPr="009155EA">
        <w:rPr>
          <w:snapToGrid w:val="0"/>
          <w:szCs w:val="22"/>
          <w:lang w:val="el-GR"/>
        </w:rPr>
        <w:t>Μπορείτε επίσης να αναφέρετε ανεπιθύμητες ενέργειες</w:t>
      </w:r>
      <w:r w:rsidRPr="009155EA">
        <w:rPr>
          <w:noProof/>
          <w:snapToGrid w:val="0"/>
          <w:szCs w:val="22"/>
          <w:lang w:val="el-GR"/>
        </w:rPr>
        <w:t xml:space="preserve"> </w:t>
      </w:r>
      <w:r w:rsidRPr="009155EA">
        <w:rPr>
          <w:snapToGrid w:val="0"/>
          <w:szCs w:val="22"/>
          <w:lang w:val="el-GR"/>
        </w:rPr>
        <w:t>απευθείας</w:t>
      </w:r>
      <w:r w:rsidRPr="009155EA">
        <w:rPr>
          <w:noProof/>
          <w:snapToGrid w:val="0"/>
          <w:szCs w:val="22"/>
          <w:lang w:val="el-GR"/>
        </w:rPr>
        <w:t xml:space="preserve">, </w:t>
      </w:r>
      <w:r w:rsidRPr="009155EA">
        <w:rPr>
          <w:noProof/>
          <w:szCs w:val="22"/>
          <w:lang w:val="el-GR"/>
        </w:rPr>
        <w:t xml:space="preserve">μέσω </w:t>
      </w:r>
      <w:r w:rsidRPr="009155EA">
        <w:rPr>
          <w:szCs w:val="24"/>
          <w:highlight w:val="lightGray"/>
          <w:lang w:val="el-GR"/>
        </w:rPr>
        <w:t xml:space="preserve">του εθνικού συστήματος αναφοράς που αναγράφεται στο </w:t>
      </w:r>
      <w:hyperlink r:id="rId63" w:history="1">
        <w:r w:rsidR="003379E6" w:rsidRPr="009155EA">
          <w:rPr>
            <w:rStyle w:val="Hyperlink"/>
            <w:szCs w:val="22"/>
            <w:highlight w:val="lightGray"/>
            <w:lang w:val="el-GR"/>
          </w:rPr>
          <w:t>Παράρτημα V</w:t>
        </w:r>
      </w:hyperlink>
      <w:r w:rsidRPr="009155EA">
        <w:rPr>
          <w:rStyle w:val="Hyperlink"/>
          <w:highlight w:val="lightGray"/>
          <w:lang w:val="el-GR"/>
        </w:rPr>
        <w:t>.</w:t>
      </w:r>
      <w:r w:rsidRPr="009155EA">
        <w:rPr>
          <w:snapToGrid w:val="0"/>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9155EA">
        <w:rPr>
          <w:noProof/>
          <w:snapToGrid w:val="0"/>
          <w:szCs w:val="22"/>
          <w:lang w:val="el-GR"/>
        </w:rPr>
        <w:t>.</w:t>
      </w:r>
    </w:p>
    <w:p w14:paraId="06E6CB66" w14:textId="77777777" w:rsidR="003379E6" w:rsidRPr="009155EA" w:rsidRDefault="003379E6" w:rsidP="00CA3B84">
      <w:pPr>
        <w:widowControl w:val="0"/>
        <w:numPr>
          <w:ilvl w:val="12"/>
          <w:numId w:val="0"/>
        </w:numPr>
        <w:tabs>
          <w:tab w:val="num" w:pos="567"/>
        </w:tabs>
        <w:spacing w:line="240" w:lineRule="auto"/>
        <w:ind w:right="-2"/>
        <w:rPr>
          <w:lang w:val="el-GR"/>
        </w:rPr>
      </w:pPr>
    </w:p>
    <w:p w14:paraId="5F15AC9E" w14:textId="77777777" w:rsidR="005B606A" w:rsidRPr="009155EA" w:rsidRDefault="005B606A" w:rsidP="00CA3B84">
      <w:pPr>
        <w:widowControl w:val="0"/>
        <w:numPr>
          <w:ilvl w:val="12"/>
          <w:numId w:val="0"/>
        </w:numPr>
        <w:tabs>
          <w:tab w:val="num" w:pos="567"/>
        </w:tabs>
        <w:spacing w:line="240" w:lineRule="auto"/>
        <w:ind w:right="-2"/>
        <w:rPr>
          <w:lang w:val="el-GR"/>
        </w:rPr>
      </w:pPr>
    </w:p>
    <w:p w14:paraId="5D8C1BD0" w14:textId="77777777" w:rsidR="005B606A" w:rsidRPr="009155EA" w:rsidRDefault="00B838C9" w:rsidP="00CA3B84">
      <w:pPr>
        <w:widowControl w:val="0"/>
        <w:numPr>
          <w:ilvl w:val="12"/>
          <w:numId w:val="0"/>
        </w:numPr>
        <w:tabs>
          <w:tab w:val="num" w:pos="567"/>
        </w:tabs>
        <w:spacing w:line="240" w:lineRule="auto"/>
        <w:ind w:right="-2"/>
        <w:rPr>
          <w:lang w:val="el-GR"/>
        </w:rPr>
      </w:pPr>
      <w:r w:rsidRPr="009155EA">
        <w:rPr>
          <w:b/>
          <w:lang w:val="el-GR"/>
        </w:rPr>
        <w:t>5.</w:t>
      </w:r>
      <w:r w:rsidRPr="009155EA">
        <w:rPr>
          <w:b/>
          <w:lang w:val="el-GR"/>
        </w:rPr>
        <w:tab/>
        <w:t>Π</w:t>
      </w:r>
      <w:r w:rsidRPr="009155EA">
        <w:rPr>
          <w:b/>
          <w:noProof/>
          <w:szCs w:val="24"/>
          <w:lang w:val="el-GR"/>
        </w:rPr>
        <w:t>ώς</w:t>
      </w:r>
      <w:r w:rsidRPr="009155EA">
        <w:rPr>
          <w:b/>
          <w:szCs w:val="24"/>
          <w:lang w:val="el-GR"/>
        </w:rPr>
        <w:t xml:space="preserve"> να </w:t>
      </w:r>
      <w:r w:rsidRPr="009155EA">
        <w:rPr>
          <w:b/>
          <w:noProof/>
          <w:szCs w:val="24"/>
          <w:lang w:val="el-GR"/>
        </w:rPr>
        <w:t>φυλάσσετ</w:t>
      </w:r>
      <w:r w:rsidR="00A74B44" w:rsidRPr="009155EA">
        <w:rPr>
          <w:b/>
          <w:noProof/>
          <w:szCs w:val="24"/>
          <w:lang w:val="el-GR"/>
        </w:rPr>
        <w:t>ε</w:t>
      </w:r>
      <w:r w:rsidRPr="009155EA">
        <w:rPr>
          <w:b/>
          <w:noProof/>
          <w:szCs w:val="24"/>
          <w:lang w:val="el-GR"/>
        </w:rPr>
        <w:t xml:space="preserve"> το</w:t>
      </w:r>
      <w:r w:rsidRPr="009155EA">
        <w:rPr>
          <w:b/>
          <w:lang w:val="el-GR"/>
        </w:rPr>
        <w:t xml:space="preserve"> Humira</w:t>
      </w:r>
    </w:p>
    <w:p w14:paraId="6313E269" w14:textId="77777777" w:rsidR="005B606A" w:rsidRPr="009155EA" w:rsidRDefault="005B606A" w:rsidP="00CA3B84">
      <w:pPr>
        <w:widowControl w:val="0"/>
        <w:numPr>
          <w:ilvl w:val="12"/>
          <w:numId w:val="0"/>
        </w:numPr>
        <w:tabs>
          <w:tab w:val="num" w:pos="567"/>
        </w:tabs>
        <w:spacing w:line="240" w:lineRule="auto"/>
        <w:ind w:right="-2"/>
        <w:rPr>
          <w:lang w:val="el-GR"/>
        </w:rPr>
      </w:pPr>
    </w:p>
    <w:p w14:paraId="0CE1CCE9" w14:textId="77777777" w:rsidR="005B606A" w:rsidRPr="009155EA" w:rsidRDefault="00B838C9" w:rsidP="00CA3B84">
      <w:pPr>
        <w:widowControl w:val="0"/>
        <w:numPr>
          <w:ilvl w:val="12"/>
          <w:numId w:val="0"/>
        </w:numPr>
        <w:tabs>
          <w:tab w:val="num" w:pos="567"/>
        </w:tabs>
        <w:spacing w:line="240" w:lineRule="auto"/>
        <w:ind w:right="-2"/>
        <w:rPr>
          <w:lang w:val="el-GR"/>
        </w:rPr>
      </w:pPr>
      <w:r w:rsidRPr="009155EA">
        <w:rPr>
          <w:noProof/>
          <w:szCs w:val="24"/>
          <w:lang w:val="el-GR"/>
        </w:rPr>
        <w:t>Το φάρμακο αυτό πρέπει</w:t>
      </w:r>
      <w:r w:rsidRPr="009155EA">
        <w:rPr>
          <w:lang w:val="el-GR"/>
        </w:rPr>
        <w:t xml:space="preserve"> να φυλάσσεται σε μέρη που δεν το βλέπουν και δεν το φθάνουν τα παιδιά.</w:t>
      </w:r>
    </w:p>
    <w:p w14:paraId="4D7EB64C" w14:textId="77777777" w:rsidR="005B606A" w:rsidRPr="009155EA" w:rsidRDefault="005B606A" w:rsidP="00CA3B84">
      <w:pPr>
        <w:widowControl w:val="0"/>
        <w:numPr>
          <w:ilvl w:val="12"/>
          <w:numId w:val="0"/>
        </w:numPr>
        <w:tabs>
          <w:tab w:val="num" w:pos="567"/>
        </w:tabs>
        <w:spacing w:line="240" w:lineRule="auto"/>
        <w:ind w:right="-2"/>
        <w:rPr>
          <w:lang w:val="el-GR"/>
        </w:rPr>
      </w:pPr>
    </w:p>
    <w:p w14:paraId="11246F88" w14:textId="77777777" w:rsidR="005B606A" w:rsidRPr="009155EA" w:rsidRDefault="00B838C9" w:rsidP="00CA3B84">
      <w:pPr>
        <w:widowControl w:val="0"/>
        <w:numPr>
          <w:ilvl w:val="12"/>
          <w:numId w:val="0"/>
        </w:numPr>
        <w:tabs>
          <w:tab w:val="num" w:pos="567"/>
        </w:tabs>
        <w:spacing w:line="240" w:lineRule="auto"/>
        <w:ind w:right="-2"/>
        <w:rPr>
          <w:lang w:val="el-GR"/>
        </w:rPr>
      </w:pPr>
      <w:r w:rsidRPr="009155EA">
        <w:rPr>
          <w:lang w:val="el-GR"/>
        </w:rPr>
        <w:t xml:space="preserve">Να μη χρησιμοποιείτε </w:t>
      </w:r>
      <w:r w:rsidRPr="009155EA">
        <w:rPr>
          <w:noProof/>
          <w:szCs w:val="24"/>
          <w:lang w:val="el-GR"/>
        </w:rPr>
        <w:t>αυτό το φάρμακο</w:t>
      </w:r>
      <w:r w:rsidRPr="009155EA">
        <w:rPr>
          <w:lang w:val="el-GR"/>
        </w:rPr>
        <w:t xml:space="preserve"> μετά την ημερομηνία λήξης που αναφέρεται στην επισήμανση/στην κυψέλη/στο κουτί μετά τη ΛΗΞΗ.</w:t>
      </w:r>
    </w:p>
    <w:p w14:paraId="3DD779CA" w14:textId="77777777" w:rsidR="005B606A" w:rsidRPr="009155EA" w:rsidRDefault="005B606A" w:rsidP="00CA3B84">
      <w:pPr>
        <w:widowControl w:val="0"/>
        <w:numPr>
          <w:ilvl w:val="12"/>
          <w:numId w:val="0"/>
        </w:numPr>
        <w:tabs>
          <w:tab w:val="num" w:pos="567"/>
        </w:tabs>
        <w:spacing w:line="240" w:lineRule="auto"/>
        <w:ind w:right="-2"/>
        <w:rPr>
          <w:lang w:val="el-GR"/>
        </w:rPr>
      </w:pPr>
    </w:p>
    <w:p w14:paraId="0E681BDE" w14:textId="77777777" w:rsidR="005B606A" w:rsidRPr="009155EA" w:rsidRDefault="00B838C9" w:rsidP="00CA3B84">
      <w:pPr>
        <w:widowControl w:val="0"/>
        <w:numPr>
          <w:ilvl w:val="12"/>
          <w:numId w:val="0"/>
        </w:numPr>
        <w:tabs>
          <w:tab w:val="num" w:pos="567"/>
        </w:tabs>
        <w:spacing w:line="240" w:lineRule="auto"/>
        <w:ind w:right="-2"/>
        <w:rPr>
          <w:lang w:val="el-GR"/>
        </w:rPr>
      </w:pPr>
      <w:r w:rsidRPr="009155EA">
        <w:rPr>
          <w:lang w:val="el-GR"/>
        </w:rPr>
        <w:t>Φυλάσσετε σε ψυγείο (2</w:t>
      </w:r>
      <w:r w:rsidRPr="009155EA">
        <w:rPr>
          <w:rFonts w:ascii="Symbol" w:hAnsi="Symbol"/>
          <w:szCs w:val="22"/>
          <w:lang w:val="el-GR"/>
        </w:rPr>
        <w:sym w:font="Symbol" w:char="F0B0"/>
      </w:r>
      <w:r w:rsidRPr="009155EA">
        <w:rPr>
          <w:lang w:val="el-GR"/>
        </w:rPr>
        <w:t>C – 8</w:t>
      </w:r>
      <w:r w:rsidRPr="009155EA">
        <w:rPr>
          <w:rFonts w:ascii="Symbol" w:hAnsi="Symbol"/>
          <w:szCs w:val="22"/>
          <w:lang w:val="el-GR"/>
        </w:rPr>
        <w:sym w:font="Symbol" w:char="F0B0"/>
      </w:r>
      <w:r w:rsidRPr="009155EA">
        <w:rPr>
          <w:lang w:val="el-GR"/>
        </w:rPr>
        <w:t>C). Μην καταψύχετε.</w:t>
      </w:r>
    </w:p>
    <w:p w14:paraId="4B01D330" w14:textId="77777777" w:rsidR="005B606A" w:rsidRPr="009155EA" w:rsidRDefault="005B606A" w:rsidP="00CA3B84">
      <w:pPr>
        <w:widowControl w:val="0"/>
        <w:numPr>
          <w:ilvl w:val="12"/>
          <w:numId w:val="0"/>
        </w:numPr>
        <w:tabs>
          <w:tab w:val="num" w:pos="567"/>
        </w:tabs>
        <w:spacing w:line="240" w:lineRule="auto"/>
        <w:ind w:right="-2"/>
        <w:rPr>
          <w:lang w:val="el-GR"/>
        </w:rPr>
      </w:pPr>
    </w:p>
    <w:p w14:paraId="200FB37A" w14:textId="77777777" w:rsidR="005B606A" w:rsidRPr="009155EA" w:rsidRDefault="00B838C9" w:rsidP="00CA3B84">
      <w:pPr>
        <w:widowControl w:val="0"/>
        <w:numPr>
          <w:ilvl w:val="12"/>
          <w:numId w:val="0"/>
        </w:numPr>
        <w:tabs>
          <w:tab w:val="num" w:pos="567"/>
        </w:tabs>
        <w:spacing w:line="240" w:lineRule="auto"/>
        <w:ind w:right="-2"/>
        <w:rPr>
          <w:lang w:val="el-GR"/>
        </w:rPr>
      </w:pPr>
      <w:r w:rsidRPr="009155EA">
        <w:rPr>
          <w:lang w:val="el-GR"/>
        </w:rPr>
        <w:t xml:space="preserve">Φυλάσσετε την προγεμισμένη </w:t>
      </w:r>
      <w:r w:rsidR="006605CB" w:rsidRPr="009155EA">
        <w:rPr>
          <w:lang w:val="el-GR"/>
        </w:rPr>
        <w:t xml:space="preserve">συσκευή </w:t>
      </w:r>
      <w:r w:rsidRPr="009155EA">
        <w:rPr>
          <w:lang w:val="el-GR"/>
        </w:rPr>
        <w:t>τύπου πένας στο εξωτερικό κουτί για να προστατεύεται από το φως.</w:t>
      </w:r>
    </w:p>
    <w:p w14:paraId="15651D66" w14:textId="77777777" w:rsidR="005B606A" w:rsidRPr="009155EA" w:rsidRDefault="005B606A" w:rsidP="00CA3B84">
      <w:pPr>
        <w:widowControl w:val="0"/>
        <w:numPr>
          <w:ilvl w:val="12"/>
          <w:numId w:val="0"/>
        </w:numPr>
        <w:tabs>
          <w:tab w:val="num" w:pos="567"/>
        </w:tabs>
        <w:spacing w:line="240" w:lineRule="auto"/>
        <w:ind w:right="-2"/>
        <w:rPr>
          <w:lang w:val="el-GR"/>
        </w:rPr>
      </w:pPr>
    </w:p>
    <w:p w14:paraId="63258FDE" w14:textId="77777777" w:rsidR="005B606A" w:rsidRPr="009155EA" w:rsidRDefault="00B838C9" w:rsidP="00CA3B84">
      <w:pPr>
        <w:widowControl w:val="0"/>
        <w:numPr>
          <w:ilvl w:val="12"/>
          <w:numId w:val="0"/>
        </w:numPr>
        <w:tabs>
          <w:tab w:val="num" w:pos="567"/>
        </w:tabs>
        <w:spacing w:line="240" w:lineRule="auto"/>
        <w:ind w:right="-2"/>
        <w:rPr>
          <w:lang w:val="el-GR"/>
        </w:rPr>
      </w:pPr>
      <w:r w:rsidRPr="009155EA">
        <w:rPr>
          <w:lang w:val="el-GR"/>
        </w:rPr>
        <w:t>Εναλλακτικές συνθήκες φύλαξης:</w:t>
      </w:r>
    </w:p>
    <w:p w14:paraId="330D323B" w14:textId="77777777" w:rsidR="005B606A" w:rsidRPr="009155EA" w:rsidRDefault="005B606A" w:rsidP="00CA3B84">
      <w:pPr>
        <w:widowControl w:val="0"/>
        <w:numPr>
          <w:ilvl w:val="12"/>
          <w:numId w:val="0"/>
        </w:numPr>
        <w:tabs>
          <w:tab w:val="num" w:pos="567"/>
        </w:tabs>
        <w:spacing w:line="240" w:lineRule="auto"/>
        <w:ind w:right="-2"/>
        <w:rPr>
          <w:lang w:val="el-GR"/>
        </w:rPr>
      </w:pPr>
    </w:p>
    <w:p w14:paraId="1C4CE192" w14:textId="77777777" w:rsidR="005B606A" w:rsidRPr="009155EA" w:rsidRDefault="00B838C9" w:rsidP="00CA3B84">
      <w:pPr>
        <w:widowControl w:val="0"/>
        <w:numPr>
          <w:ilvl w:val="12"/>
          <w:numId w:val="0"/>
        </w:numPr>
        <w:tabs>
          <w:tab w:val="num" w:pos="567"/>
        </w:tabs>
        <w:spacing w:line="240" w:lineRule="auto"/>
        <w:ind w:right="-2"/>
        <w:rPr>
          <w:lang w:val="el-GR"/>
        </w:rPr>
      </w:pPr>
      <w:r w:rsidRPr="009155EA">
        <w:rPr>
          <w:lang w:val="el-GR"/>
        </w:rPr>
        <w:t xml:space="preserve">Όταν απαιτείται (για παράδειγμα, όταν ταξιδεύετε), η κάθε προγεμισμένη συσκευή τύπου πένας Humira μπορεί να φυλάσσεται σε θερμοκρασία δωματίου (μέχρι 25 °C) για μέγιστο χρονικό διάστημα έως 14 ημέρες - βεβαιωθείτε ότι η σύριγγα είναι προστατευμένη από το φως. Αφού βγει από το ψυγείο με σκοπό να φυλαχθεί σε θερμοκρασία δωματίου, η πένα </w:t>
      </w:r>
      <w:r w:rsidRPr="009155EA">
        <w:rPr>
          <w:b/>
          <w:lang w:val="el-GR"/>
        </w:rPr>
        <w:t>πρέπει να χρησιμοποιηθεί εντός 14 ημερών ή να απορριφθεί</w:t>
      </w:r>
      <w:r w:rsidRPr="009155EA">
        <w:rPr>
          <w:lang w:val="el-GR"/>
        </w:rPr>
        <w:t>, έστω και αν ξανατοποθετηθεί στο ψυγείο.</w:t>
      </w:r>
    </w:p>
    <w:p w14:paraId="4C76533D" w14:textId="77777777" w:rsidR="005B606A" w:rsidRPr="009155EA" w:rsidRDefault="005B606A" w:rsidP="00CA3B84">
      <w:pPr>
        <w:widowControl w:val="0"/>
        <w:numPr>
          <w:ilvl w:val="12"/>
          <w:numId w:val="0"/>
        </w:numPr>
        <w:tabs>
          <w:tab w:val="num" w:pos="567"/>
        </w:tabs>
        <w:spacing w:line="240" w:lineRule="auto"/>
        <w:ind w:right="-2"/>
        <w:rPr>
          <w:lang w:val="el-GR"/>
        </w:rPr>
      </w:pPr>
    </w:p>
    <w:p w14:paraId="726423A6" w14:textId="77777777" w:rsidR="005B606A" w:rsidRPr="009155EA" w:rsidRDefault="00B838C9" w:rsidP="00CA3B84">
      <w:pPr>
        <w:widowControl w:val="0"/>
        <w:numPr>
          <w:ilvl w:val="12"/>
          <w:numId w:val="0"/>
        </w:numPr>
        <w:tabs>
          <w:tab w:val="num" w:pos="567"/>
        </w:tabs>
        <w:spacing w:line="240" w:lineRule="auto"/>
        <w:ind w:right="-2"/>
        <w:rPr>
          <w:lang w:val="el-GR"/>
        </w:rPr>
      </w:pPr>
      <w:r w:rsidRPr="009155EA">
        <w:rPr>
          <w:lang w:val="el-GR"/>
        </w:rPr>
        <w:t>Θα πρέπει να καταγράφετε την ημερομηνία κατά την οποία η πένα βγήκε για πρώτη φορά από το ψυγείο, καθώς και την ημερομηνία μετά από την οποία η πένα θα πρέπει να απορριφθεί.</w:t>
      </w:r>
    </w:p>
    <w:p w14:paraId="06B88501" w14:textId="77777777" w:rsidR="005B606A" w:rsidRPr="009155EA" w:rsidRDefault="005B606A" w:rsidP="00CA3B84">
      <w:pPr>
        <w:widowControl w:val="0"/>
        <w:numPr>
          <w:ilvl w:val="12"/>
          <w:numId w:val="0"/>
        </w:numPr>
        <w:tabs>
          <w:tab w:val="num" w:pos="567"/>
        </w:tabs>
        <w:spacing w:line="240" w:lineRule="auto"/>
        <w:ind w:right="-2"/>
        <w:rPr>
          <w:lang w:val="el-GR"/>
        </w:rPr>
      </w:pPr>
    </w:p>
    <w:p w14:paraId="6FD327D7" w14:textId="77777777" w:rsidR="005B606A" w:rsidRPr="009155EA" w:rsidRDefault="00B838C9" w:rsidP="00CA3B84">
      <w:pPr>
        <w:widowControl w:val="0"/>
        <w:numPr>
          <w:ilvl w:val="12"/>
          <w:numId w:val="0"/>
        </w:numPr>
        <w:tabs>
          <w:tab w:val="num" w:pos="567"/>
        </w:tabs>
        <w:spacing w:line="240" w:lineRule="auto"/>
        <w:ind w:right="-2"/>
        <w:rPr>
          <w:lang w:val="el-GR"/>
        </w:rPr>
      </w:pPr>
      <w:r w:rsidRPr="009155EA">
        <w:rPr>
          <w:noProof/>
          <w:szCs w:val="24"/>
          <w:lang w:val="el-GR"/>
        </w:rPr>
        <w:t xml:space="preserve">Μην πετάτε φάρμακα στο νερό της αποχέτευσης ή στα </w:t>
      </w:r>
      <w:r w:rsidR="0066722E" w:rsidRPr="009155EA">
        <w:rPr>
          <w:lang w:val="el-GR"/>
        </w:rPr>
        <w:t>οικιακά απορρίμματα</w:t>
      </w:r>
      <w:r w:rsidRPr="009155EA">
        <w:rPr>
          <w:noProof/>
          <w:szCs w:val="24"/>
          <w:lang w:val="el-GR"/>
        </w:rPr>
        <w:t>. Ρωτήστε τον γιατρό ή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12AC50F4" w14:textId="77777777" w:rsidR="005B606A" w:rsidRPr="009155EA" w:rsidRDefault="005B606A" w:rsidP="00CA3B84">
      <w:pPr>
        <w:widowControl w:val="0"/>
        <w:numPr>
          <w:ilvl w:val="12"/>
          <w:numId w:val="0"/>
        </w:numPr>
        <w:tabs>
          <w:tab w:val="num" w:pos="567"/>
        </w:tabs>
        <w:spacing w:line="240" w:lineRule="auto"/>
        <w:ind w:right="-2"/>
        <w:rPr>
          <w:lang w:val="el-GR"/>
        </w:rPr>
      </w:pPr>
    </w:p>
    <w:p w14:paraId="77AA5F34" w14:textId="77777777" w:rsidR="005B606A" w:rsidRPr="009155EA" w:rsidRDefault="005B606A" w:rsidP="00CA3B84">
      <w:pPr>
        <w:widowControl w:val="0"/>
        <w:numPr>
          <w:ilvl w:val="12"/>
          <w:numId w:val="0"/>
        </w:numPr>
        <w:tabs>
          <w:tab w:val="num" w:pos="567"/>
        </w:tabs>
        <w:spacing w:line="240" w:lineRule="auto"/>
        <w:ind w:right="-2"/>
        <w:rPr>
          <w:lang w:val="el-GR"/>
        </w:rPr>
      </w:pPr>
    </w:p>
    <w:p w14:paraId="5E13416E" w14:textId="77777777" w:rsidR="005B606A" w:rsidRPr="009155EA" w:rsidRDefault="00B838C9" w:rsidP="00213C44">
      <w:pPr>
        <w:keepNext/>
        <w:widowControl w:val="0"/>
        <w:numPr>
          <w:ilvl w:val="12"/>
          <w:numId w:val="0"/>
        </w:numPr>
        <w:tabs>
          <w:tab w:val="num" w:pos="567"/>
        </w:tabs>
        <w:spacing w:line="240" w:lineRule="auto"/>
        <w:rPr>
          <w:b/>
          <w:lang w:val="el-GR"/>
        </w:rPr>
      </w:pPr>
      <w:r w:rsidRPr="009155EA">
        <w:rPr>
          <w:b/>
          <w:lang w:val="el-GR"/>
        </w:rPr>
        <w:t>6.</w:t>
      </w:r>
      <w:r w:rsidRPr="009155EA">
        <w:rPr>
          <w:b/>
          <w:lang w:val="el-GR"/>
        </w:rPr>
        <w:tab/>
      </w:r>
      <w:r w:rsidRPr="009155EA">
        <w:rPr>
          <w:b/>
          <w:noProof/>
          <w:szCs w:val="24"/>
          <w:lang w:val="el-GR"/>
        </w:rPr>
        <w:t>Περιεχόμεν</w:t>
      </w:r>
      <w:r w:rsidR="008B547B" w:rsidRPr="009155EA">
        <w:rPr>
          <w:b/>
          <w:noProof/>
          <w:szCs w:val="24"/>
          <w:lang w:val="el-GR"/>
        </w:rPr>
        <w:t>α</w:t>
      </w:r>
      <w:r w:rsidRPr="009155EA">
        <w:rPr>
          <w:b/>
          <w:noProof/>
          <w:szCs w:val="24"/>
          <w:lang w:val="el-GR"/>
        </w:rPr>
        <w:t xml:space="preserve"> της συσκευασίας και λοιπές πληροφορίες</w:t>
      </w:r>
    </w:p>
    <w:p w14:paraId="23C1F666" w14:textId="77777777" w:rsidR="005B606A" w:rsidRPr="009155EA" w:rsidRDefault="005B606A" w:rsidP="00213C44">
      <w:pPr>
        <w:keepNext/>
        <w:widowControl w:val="0"/>
        <w:numPr>
          <w:ilvl w:val="12"/>
          <w:numId w:val="0"/>
        </w:numPr>
        <w:tabs>
          <w:tab w:val="num" w:pos="567"/>
        </w:tabs>
        <w:spacing w:line="240" w:lineRule="auto"/>
        <w:rPr>
          <w:lang w:val="el-GR"/>
        </w:rPr>
      </w:pPr>
    </w:p>
    <w:p w14:paraId="63166DEF" w14:textId="77777777" w:rsidR="005B606A" w:rsidRPr="009155EA" w:rsidRDefault="00B838C9" w:rsidP="00213C44">
      <w:pPr>
        <w:keepNext/>
        <w:widowControl w:val="0"/>
        <w:numPr>
          <w:ilvl w:val="12"/>
          <w:numId w:val="0"/>
        </w:numPr>
        <w:tabs>
          <w:tab w:val="num" w:pos="567"/>
        </w:tabs>
        <w:spacing w:line="240" w:lineRule="auto"/>
        <w:rPr>
          <w:b/>
          <w:bCs/>
          <w:lang w:val="el-GR"/>
        </w:rPr>
      </w:pPr>
      <w:r>
        <w:rPr>
          <w:b/>
          <w:bCs/>
          <w:lang w:val="el-GR"/>
        </w:rPr>
        <w:t>Τι</w:t>
      </w:r>
      <w:r w:rsidRPr="009155EA">
        <w:rPr>
          <w:b/>
          <w:bCs/>
          <w:lang w:val="el-GR"/>
        </w:rPr>
        <w:t xml:space="preserve"> περιέχει το Humira</w:t>
      </w:r>
    </w:p>
    <w:p w14:paraId="6E846395" w14:textId="77777777" w:rsidR="005B606A" w:rsidRPr="009155EA" w:rsidRDefault="005B606A" w:rsidP="00213C44">
      <w:pPr>
        <w:keepNext/>
        <w:widowControl w:val="0"/>
        <w:numPr>
          <w:ilvl w:val="12"/>
          <w:numId w:val="0"/>
        </w:numPr>
        <w:tabs>
          <w:tab w:val="num" w:pos="567"/>
        </w:tabs>
        <w:spacing w:line="240" w:lineRule="auto"/>
        <w:rPr>
          <w:lang w:val="el-GR"/>
        </w:rPr>
      </w:pPr>
    </w:p>
    <w:p w14:paraId="67ED2B56" w14:textId="77777777" w:rsidR="005B606A" w:rsidRPr="009155EA" w:rsidRDefault="00B838C9" w:rsidP="00CA3B84">
      <w:pPr>
        <w:widowControl w:val="0"/>
        <w:numPr>
          <w:ilvl w:val="12"/>
          <w:numId w:val="0"/>
        </w:numPr>
        <w:tabs>
          <w:tab w:val="num" w:pos="567"/>
        </w:tabs>
        <w:spacing w:line="240" w:lineRule="auto"/>
        <w:ind w:right="-2"/>
        <w:rPr>
          <w:lang w:val="el-GR"/>
        </w:rPr>
      </w:pPr>
      <w:r w:rsidRPr="009155EA">
        <w:rPr>
          <w:lang w:val="el-GR"/>
        </w:rPr>
        <w:t>H δραστική ουσία είναι adalimumab.</w:t>
      </w:r>
    </w:p>
    <w:p w14:paraId="10A464C7" w14:textId="77777777" w:rsidR="005B606A" w:rsidRPr="009155EA" w:rsidRDefault="00B838C9" w:rsidP="00CA3B84">
      <w:pPr>
        <w:widowControl w:val="0"/>
        <w:tabs>
          <w:tab w:val="left" w:pos="0"/>
          <w:tab w:val="num" w:pos="567"/>
        </w:tabs>
        <w:autoSpaceDE w:val="0"/>
        <w:autoSpaceDN w:val="0"/>
        <w:adjustRightInd w:val="0"/>
        <w:spacing w:line="240" w:lineRule="auto"/>
        <w:rPr>
          <w:lang w:val="el-GR"/>
        </w:rPr>
      </w:pPr>
      <w:r w:rsidRPr="009155EA">
        <w:rPr>
          <w:lang w:val="el-GR"/>
        </w:rPr>
        <w:t xml:space="preserve">Τα άλλα συστατικά είναι μαννιτόλη, </w:t>
      </w:r>
      <w:r w:rsidR="009404A6" w:rsidRPr="009155EA">
        <w:rPr>
          <w:lang w:val="el-GR"/>
        </w:rPr>
        <w:t xml:space="preserve">πολυσορβικό 80 </w:t>
      </w:r>
      <w:r w:rsidRPr="009155EA">
        <w:rPr>
          <w:lang w:val="el-GR"/>
        </w:rPr>
        <w:t>και ύδωρ για ενέσιμα.</w:t>
      </w:r>
    </w:p>
    <w:p w14:paraId="0DBAD44D" w14:textId="77777777" w:rsidR="005B606A" w:rsidRPr="009155EA" w:rsidRDefault="005B606A" w:rsidP="00CA3B84">
      <w:pPr>
        <w:widowControl w:val="0"/>
        <w:numPr>
          <w:ilvl w:val="12"/>
          <w:numId w:val="0"/>
        </w:numPr>
        <w:tabs>
          <w:tab w:val="num" w:pos="567"/>
        </w:tabs>
        <w:spacing w:line="240" w:lineRule="auto"/>
        <w:ind w:right="-2"/>
        <w:rPr>
          <w:bCs/>
          <w:lang w:val="el-GR"/>
        </w:rPr>
      </w:pPr>
    </w:p>
    <w:p w14:paraId="536F55AE" w14:textId="77777777" w:rsidR="005B606A" w:rsidRPr="009155EA" w:rsidRDefault="00B838C9" w:rsidP="00CA3B84">
      <w:pPr>
        <w:widowControl w:val="0"/>
        <w:numPr>
          <w:ilvl w:val="12"/>
          <w:numId w:val="0"/>
        </w:numPr>
        <w:tabs>
          <w:tab w:val="num" w:pos="567"/>
        </w:tabs>
        <w:spacing w:line="240" w:lineRule="auto"/>
        <w:ind w:right="-2"/>
        <w:rPr>
          <w:b/>
          <w:bCs/>
          <w:lang w:val="el-GR"/>
        </w:rPr>
      </w:pPr>
      <w:r w:rsidRPr="009155EA">
        <w:rPr>
          <w:b/>
          <w:bCs/>
          <w:lang w:val="el-GR"/>
        </w:rPr>
        <w:t xml:space="preserve">Εμφάνιση της προγεμισμένης </w:t>
      </w:r>
      <w:r w:rsidR="006605CB" w:rsidRPr="009155EA">
        <w:rPr>
          <w:b/>
          <w:bCs/>
          <w:lang w:val="el-GR"/>
        </w:rPr>
        <w:t xml:space="preserve">συσκευής </w:t>
      </w:r>
      <w:r w:rsidRPr="009155EA">
        <w:rPr>
          <w:b/>
          <w:bCs/>
          <w:lang w:val="el-GR"/>
        </w:rPr>
        <w:t>τύπου πένας Humira και περιεχόμεν</w:t>
      </w:r>
      <w:r w:rsidR="008B547B" w:rsidRPr="009155EA">
        <w:rPr>
          <w:b/>
          <w:bCs/>
          <w:lang w:val="el-GR"/>
        </w:rPr>
        <w:t>α</w:t>
      </w:r>
      <w:r w:rsidRPr="009155EA">
        <w:rPr>
          <w:b/>
          <w:bCs/>
          <w:lang w:val="el-GR"/>
        </w:rPr>
        <w:t xml:space="preserve"> της συσκευασίας</w:t>
      </w:r>
    </w:p>
    <w:p w14:paraId="7136C787" w14:textId="77777777" w:rsidR="005B606A" w:rsidRPr="009155EA" w:rsidRDefault="005B606A" w:rsidP="00CA3B84">
      <w:pPr>
        <w:widowControl w:val="0"/>
        <w:numPr>
          <w:ilvl w:val="12"/>
          <w:numId w:val="0"/>
        </w:numPr>
        <w:tabs>
          <w:tab w:val="num" w:pos="567"/>
        </w:tabs>
        <w:spacing w:line="240" w:lineRule="auto"/>
        <w:ind w:right="-2"/>
        <w:rPr>
          <w:lang w:val="el-GR"/>
        </w:rPr>
      </w:pPr>
    </w:p>
    <w:p w14:paraId="5D9185A5" w14:textId="77777777" w:rsidR="005B606A" w:rsidRPr="009155EA" w:rsidRDefault="00B838C9" w:rsidP="00CA3B84">
      <w:pPr>
        <w:widowControl w:val="0"/>
        <w:numPr>
          <w:ilvl w:val="12"/>
          <w:numId w:val="0"/>
        </w:numPr>
        <w:tabs>
          <w:tab w:val="num" w:pos="567"/>
        </w:tabs>
        <w:spacing w:line="240" w:lineRule="auto"/>
        <w:ind w:right="-2"/>
        <w:rPr>
          <w:lang w:val="el-GR"/>
        </w:rPr>
      </w:pPr>
      <w:r w:rsidRPr="009155EA">
        <w:rPr>
          <w:lang w:val="el-GR"/>
        </w:rPr>
        <w:t xml:space="preserve">Το Humira 40 mg ενέσιμο διάλυμα σε προγεμισμένη </w:t>
      </w:r>
      <w:r w:rsidR="006605CB" w:rsidRPr="009155EA">
        <w:rPr>
          <w:lang w:val="el-GR"/>
        </w:rPr>
        <w:t xml:space="preserve">συσκευή </w:t>
      </w:r>
      <w:r w:rsidRPr="009155EA">
        <w:rPr>
          <w:lang w:val="el-GR"/>
        </w:rPr>
        <w:t xml:space="preserve">τύπου πένας διατίθεται ως </w:t>
      </w:r>
      <w:r w:rsidR="00D158A7" w:rsidRPr="009155EA">
        <w:rPr>
          <w:lang w:val="el-GR"/>
        </w:rPr>
        <w:t xml:space="preserve">ένα </w:t>
      </w:r>
      <w:r w:rsidRPr="009155EA">
        <w:rPr>
          <w:lang w:val="el-GR"/>
        </w:rPr>
        <w:t>στείρο διάλυμα 40 mg adalimumab διαλυμένο σε 0,</w:t>
      </w:r>
      <w:r w:rsidR="009404A6" w:rsidRPr="009155EA">
        <w:rPr>
          <w:lang w:val="el-GR"/>
        </w:rPr>
        <w:t>4</w:t>
      </w:r>
      <w:r w:rsidRPr="009155EA">
        <w:rPr>
          <w:lang w:val="el-GR"/>
        </w:rPr>
        <w:t> ml διαλύματος.</w:t>
      </w:r>
    </w:p>
    <w:p w14:paraId="32C0F1AB" w14:textId="77777777" w:rsidR="005B606A" w:rsidRPr="009155EA" w:rsidRDefault="005B606A" w:rsidP="00CA3B84">
      <w:pPr>
        <w:widowControl w:val="0"/>
        <w:numPr>
          <w:ilvl w:val="12"/>
          <w:numId w:val="0"/>
        </w:numPr>
        <w:tabs>
          <w:tab w:val="num" w:pos="567"/>
        </w:tabs>
        <w:spacing w:line="240" w:lineRule="auto"/>
        <w:ind w:right="-2"/>
        <w:rPr>
          <w:lang w:val="el-GR"/>
        </w:rPr>
      </w:pPr>
    </w:p>
    <w:p w14:paraId="2F040816" w14:textId="77777777" w:rsidR="005B606A" w:rsidRPr="009155EA" w:rsidRDefault="00B838C9" w:rsidP="00CA3B84">
      <w:pPr>
        <w:widowControl w:val="0"/>
        <w:numPr>
          <w:ilvl w:val="12"/>
          <w:numId w:val="0"/>
        </w:numPr>
        <w:tabs>
          <w:tab w:val="num" w:pos="567"/>
        </w:tabs>
        <w:spacing w:line="240" w:lineRule="auto"/>
        <w:ind w:right="-2"/>
        <w:rPr>
          <w:lang w:val="el-GR"/>
        </w:rPr>
      </w:pPr>
      <w:r w:rsidRPr="009155EA">
        <w:rPr>
          <w:lang w:val="el-GR"/>
        </w:rPr>
        <w:t xml:space="preserve">Η προγεμισμένη </w:t>
      </w:r>
      <w:r w:rsidR="006605CB" w:rsidRPr="009155EA">
        <w:rPr>
          <w:lang w:val="el-GR"/>
        </w:rPr>
        <w:t xml:space="preserve">συσκευή </w:t>
      </w:r>
      <w:r w:rsidRPr="009155EA">
        <w:rPr>
          <w:lang w:val="el-GR"/>
        </w:rPr>
        <w:t>τύπου πένας Humira είναι μία γκρι και βυσσινί χρώματος πένα μίας χρήσης η οποία περιέχει μία γυάλινη σύριγγα με Humira. Υπάρχουν δύο καλύμματα</w:t>
      </w:r>
      <w:r w:rsidR="00822D24" w:rsidRPr="009155EA">
        <w:rPr>
          <w:lang w:val="el-GR"/>
        </w:rPr>
        <w:t xml:space="preserve"> -</w:t>
      </w:r>
      <w:r w:rsidRPr="009155EA">
        <w:rPr>
          <w:lang w:val="el-GR"/>
        </w:rPr>
        <w:t xml:space="preserve"> το ένα είναι γκρι και έχει την ένδειξη ‘1’ και το άλλο είναι βυσσινί και έχει την ένδειξη ‘2’. Υπάρχει ένα παράθυρο σε κάθε πλευρά της πένας μέσω του οποίου μπορείτε να δείτε το διάλυμα Humira μέσα στη σύριγγα.</w:t>
      </w:r>
    </w:p>
    <w:p w14:paraId="48B6FB19" w14:textId="77777777" w:rsidR="005B606A" w:rsidRPr="009155EA" w:rsidRDefault="005B606A" w:rsidP="00CA3B84">
      <w:pPr>
        <w:widowControl w:val="0"/>
        <w:numPr>
          <w:ilvl w:val="12"/>
          <w:numId w:val="0"/>
        </w:numPr>
        <w:tabs>
          <w:tab w:val="num" w:pos="567"/>
        </w:tabs>
        <w:spacing w:line="240" w:lineRule="auto"/>
        <w:ind w:right="-2"/>
        <w:rPr>
          <w:lang w:val="el-GR"/>
        </w:rPr>
      </w:pPr>
    </w:p>
    <w:p w14:paraId="2ECBD662" w14:textId="77777777" w:rsidR="00EF7492" w:rsidRPr="009155EA" w:rsidRDefault="00B838C9" w:rsidP="00CA3B84">
      <w:pPr>
        <w:widowControl w:val="0"/>
        <w:numPr>
          <w:ilvl w:val="12"/>
          <w:numId w:val="0"/>
        </w:numPr>
        <w:tabs>
          <w:tab w:val="num" w:pos="567"/>
        </w:tabs>
        <w:spacing w:line="240" w:lineRule="auto"/>
        <w:ind w:right="-2"/>
        <w:rPr>
          <w:lang w:val="el-GR"/>
        </w:rPr>
      </w:pPr>
      <w:r w:rsidRPr="009155EA">
        <w:rPr>
          <w:lang w:val="el-GR"/>
        </w:rPr>
        <w:t xml:space="preserve">Η προγεμισμένη </w:t>
      </w:r>
      <w:r w:rsidR="006605CB" w:rsidRPr="009155EA">
        <w:rPr>
          <w:lang w:val="el-GR"/>
        </w:rPr>
        <w:t xml:space="preserve">συσκευή </w:t>
      </w:r>
      <w:r w:rsidRPr="009155EA">
        <w:rPr>
          <w:lang w:val="el-GR"/>
        </w:rPr>
        <w:t xml:space="preserve">τύπου πένας Humira διατίθεται σε συσκευασίες που περιέχουν 1, 2, 4 και 6 προγεμισμένες </w:t>
      </w:r>
      <w:r w:rsidR="006605CB" w:rsidRPr="009155EA">
        <w:rPr>
          <w:lang w:val="el-GR"/>
        </w:rPr>
        <w:t xml:space="preserve">συσκευές </w:t>
      </w:r>
      <w:r w:rsidRPr="009155EA">
        <w:rPr>
          <w:lang w:val="el-GR"/>
        </w:rPr>
        <w:t xml:space="preserve">τύπου πένας. </w:t>
      </w:r>
      <w:r w:rsidR="009404A6" w:rsidRPr="009155EA">
        <w:rPr>
          <w:lang w:val="el-GR"/>
        </w:rPr>
        <w:t xml:space="preserve">Η συσκευασία της 1 προγεμισμένης </w:t>
      </w:r>
      <w:r w:rsidR="006605CB" w:rsidRPr="009155EA">
        <w:rPr>
          <w:lang w:val="el-GR"/>
        </w:rPr>
        <w:t xml:space="preserve">συσκευής </w:t>
      </w:r>
      <w:r w:rsidR="009404A6" w:rsidRPr="009155EA">
        <w:rPr>
          <w:lang w:val="el-GR"/>
        </w:rPr>
        <w:t xml:space="preserve">τύπου πένας περιέχει 2 επιθέματα αλκοόλης (1 εφεδρικό). </w:t>
      </w:r>
      <w:r w:rsidRPr="009155EA">
        <w:rPr>
          <w:lang w:val="el-GR"/>
        </w:rPr>
        <w:t xml:space="preserve">Στις συσκευασίες των 2, 4 και 6 προγεμισμένων </w:t>
      </w:r>
      <w:r w:rsidR="006605CB" w:rsidRPr="009155EA">
        <w:rPr>
          <w:lang w:val="el-GR"/>
        </w:rPr>
        <w:t>συσκευών</w:t>
      </w:r>
      <w:r w:rsidRPr="009155EA">
        <w:rPr>
          <w:lang w:val="el-GR"/>
        </w:rPr>
        <w:t xml:space="preserve"> τύπου πένας, κάθε προγεμισμένη </w:t>
      </w:r>
      <w:r w:rsidR="006605CB" w:rsidRPr="009155EA">
        <w:rPr>
          <w:lang w:val="el-GR"/>
        </w:rPr>
        <w:t xml:space="preserve">συσκευή </w:t>
      </w:r>
      <w:r w:rsidRPr="009155EA">
        <w:rPr>
          <w:lang w:val="el-GR"/>
        </w:rPr>
        <w:t xml:space="preserve">τύπου πένας συνοδεύεται από </w:t>
      </w:r>
      <w:r w:rsidR="009404A6" w:rsidRPr="009155EA">
        <w:rPr>
          <w:lang w:val="el-GR"/>
        </w:rPr>
        <w:t>1</w:t>
      </w:r>
      <w:r w:rsidRPr="009155EA">
        <w:rPr>
          <w:lang w:val="el-GR"/>
        </w:rPr>
        <w:t xml:space="preserve"> επίθεμα αλκοόλης. </w:t>
      </w:r>
    </w:p>
    <w:p w14:paraId="5CEC4172" w14:textId="77777777" w:rsidR="00EF7492" w:rsidRPr="009155EA" w:rsidRDefault="00EF7492" w:rsidP="00CA3B84">
      <w:pPr>
        <w:widowControl w:val="0"/>
        <w:numPr>
          <w:ilvl w:val="12"/>
          <w:numId w:val="0"/>
        </w:numPr>
        <w:tabs>
          <w:tab w:val="num" w:pos="567"/>
        </w:tabs>
        <w:spacing w:line="240" w:lineRule="auto"/>
        <w:ind w:right="-2"/>
        <w:rPr>
          <w:lang w:val="el-GR"/>
        </w:rPr>
      </w:pPr>
    </w:p>
    <w:p w14:paraId="6E979611" w14:textId="77777777" w:rsidR="005B606A" w:rsidRPr="009155EA" w:rsidRDefault="00B838C9" w:rsidP="00CA3B84">
      <w:pPr>
        <w:widowControl w:val="0"/>
        <w:numPr>
          <w:ilvl w:val="12"/>
          <w:numId w:val="0"/>
        </w:numPr>
        <w:tabs>
          <w:tab w:val="num" w:pos="567"/>
        </w:tabs>
        <w:spacing w:line="240" w:lineRule="auto"/>
        <w:ind w:right="-2"/>
        <w:rPr>
          <w:lang w:val="el-GR"/>
        </w:rPr>
      </w:pPr>
      <w:r w:rsidRPr="009155EA">
        <w:rPr>
          <w:lang w:val="el-GR"/>
        </w:rPr>
        <w:t>Μπορεί να μην κυκλοφορούν όλες οι συσκευασίες.</w:t>
      </w:r>
    </w:p>
    <w:p w14:paraId="4864FA58" w14:textId="77777777" w:rsidR="005B606A" w:rsidRPr="009155EA" w:rsidRDefault="005B606A" w:rsidP="00CA3B84">
      <w:pPr>
        <w:widowControl w:val="0"/>
        <w:numPr>
          <w:ilvl w:val="12"/>
          <w:numId w:val="0"/>
        </w:numPr>
        <w:tabs>
          <w:tab w:val="num" w:pos="567"/>
        </w:tabs>
        <w:spacing w:line="240" w:lineRule="auto"/>
        <w:ind w:right="-2"/>
        <w:rPr>
          <w:lang w:val="el-GR"/>
        </w:rPr>
      </w:pPr>
    </w:p>
    <w:p w14:paraId="64E4D8A9" w14:textId="77777777" w:rsidR="005B606A" w:rsidRPr="009155EA" w:rsidRDefault="00B838C9" w:rsidP="00CA3B84">
      <w:pPr>
        <w:widowControl w:val="0"/>
        <w:numPr>
          <w:ilvl w:val="12"/>
          <w:numId w:val="0"/>
        </w:numPr>
        <w:tabs>
          <w:tab w:val="num" w:pos="567"/>
        </w:tabs>
        <w:spacing w:line="240" w:lineRule="auto"/>
        <w:ind w:right="-2"/>
        <w:rPr>
          <w:lang w:val="el-GR"/>
        </w:rPr>
      </w:pPr>
      <w:r w:rsidRPr="009155EA">
        <w:rPr>
          <w:lang w:val="el-GR"/>
        </w:rPr>
        <w:t xml:space="preserve">Το Humira </w:t>
      </w:r>
      <w:r w:rsidR="00DF250D" w:rsidRPr="009155EA">
        <w:rPr>
          <w:lang w:val="el-GR"/>
        </w:rPr>
        <w:t xml:space="preserve">μπορεί να </w:t>
      </w:r>
      <w:r w:rsidRPr="009155EA">
        <w:rPr>
          <w:lang w:val="el-GR"/>
        </w:rPr>
        <w:t>διατίθεται σε φιαλίδιο, σε προγεμισμένη σύριγγα και</w:t>
      </w:r>
      <w:r w:rsidR="00DF250D" w:rsidRPr="009155EA">
        <w:rPr>
          <w:lang w:val="el-GR"/>
        </w:rPr>
        <w:t>/ή</w:t>
      </w:r>
      <w:r w:rsidRPr="009155EA">
        <w:rPr>
          <w:lang w:val="el-GR"/>
        </w:rPr>
        <w:t xml:space="preserve"> σε προγεμισμένη </w:t>
      </w:r>
      <w:r w:rsidR="006605CB" w:rsidRPr="009155EA">
        <w:rPr>
          <w:lang w:val="el-GR"/>
        </w:rPr>
        <w:t xml:space="preserve">συσκευή </w:t>
      </w:r>
      <w:r w:rsidRPr="009155EA">
        <w:rPr>
          <w:lang w:val="el-GR"/>
        </w:rPr>
        <w:t>τύπου πένας.</w:t>
      </w:r>
    </w:p>
    <w:p w14:paraId="3A58AB4E" w14:textId="77777777" w:rsidR="005B606A" w:rsidRPr="009155EA" w:rsidRDefault="005B606A" w:rsidP="00CA3B84">
      <w:pPr>
        <w:widowControl w:val="0"/>
        <w:numPr>
          <w:ilvl w:val="12"/>
          <w:numId w:val="0"/>
        </w:numPr>
        <w:tabs>
          <w:tab w:val="num" w:pos="567"/>
        </w:tabs>
        <w:spacing w:line="240" w:lineRule="auto"/>
        <w:ind w:right="-2"/>
        <w:rPr>
          <w:lang w:val="el-GR"/>
        </w:rPr>
      </w:pPr>
    </w:p>
    <w:p w14:paraId="76B095FE" w14:textId="77777777" w:rsidR="005B606A" w:rsidRPr="009155EA" w:rsidRDefault="00B838C9" w:rsidP="003B4D42">
      <w:pPr>
        <w:keepNext/>
        <w:widowControl w:val="0"/>
        <w:numPr>
          <w:ilvl w:val="12"/>
          <w:numId w:val="0"/>
        </w:numPr>
        <w:tabs>
          <w:tab w:val="num" w:pos="567"/>
        </w:tabs>
        <w:spacing w:line="240" w:lineRule="auto"/>
        <w:rPr>
          <w:b/>
          <w:bCs/>
          <w:lang w:val="el-GR"/>
        </w:rPr>
      </w:pPr>
      <w:r w:rsidRPr="009155EA">
        <w:rPr>
          <w:b/>
          <w:bCs/>
          <w:lang w:val="el-GR"/>
        </w:rPr>
        <w:t xml:space="preserve">Κάτοχος </w:t>
      </w:r>
      <w:r w:rsidR="008B547B" w:rsidRPr="009155EA">
        <w:rPr>
          <w:b/>
          <w:bCs/>
          <w:lang w:val="el-GR"/>
        </w:rPr>
        <w:t>Ά</w:t>
      </w:r>
      <w:r w:rsidRPr="009155EA">
        <w:rPr>
          <w:b/>
          <w:bCs/>
          <w:lang w:val="el-GR"/>
        </w:rPr>
        <w:t>δε</w:t>
      </w:r>
      <w:r w:rsidR="008B547B" w:rsidRPr="009155EA">
        <w:rPr>
          <w:b/>
          <w:bCs/>
          <w:lang w:val="el-GR"/>
        </w:rPr>
        <w:t>ι</w:t>
      </w:r>
      <w:r w:rsidRPr="009155EA">
        <w:rPr>
          <w:b/>
          <w:bCs/>
          <w:lang w:val="el-GR"/>
        </w:rPr>
        <w:t xml:space="preserve">ας </w:t>
      </w:r>
      <w:r w:rsidR="008B547B" w:rsidRPr="009155EA">
        <w:rPr>
          <w:b/>
          <w:bCs/>
          <w:lang w:val="el-GR"/>
        </w:rPr>
        <w:t>Κ</w:t>
      </w:r>
      <w:r w:rsidRPr="009155EA">
        <w:rPr>
          <w:b/>
          <w:bCs/>
          <w:lang w:val="el-GR"/>
        </w:rPr>
        <w:t>υκλοφορίας</w:t>
      </w:r>
    </w:p>
    <w:p w14:paraId="6F771620" w14:textId="77777777" w:rsidR="005B606A" w:rsidRPr="009155EA" w:rsidRDefault="005B606A" w:rsidP="003B4D42">
      <w:pPr>
        <w:keepNext/>
        <w:widowControl w:val="0"/>
        <w:numPr>
          <w:ilvl w:val="12"/>
          <w:numId w:val="0"/>
        </w:numPr>
        <w:tabs>
          <w:tab w:val="num" w:pos="567"/>
        </w:tabs>
        <w:spacing w:line="240" w:lineRule="auto"/>
        <w:rPr>
          <w:b/>
          <w:bCs/>
          <w:lang w:val="el-GR"/>
        </w:rPr>
      </w:pPr>
    </w:p>
    <w:p w14:paraId="4698B659" w14:textId="77777777" w:rsidR="00811891" w:rsidRPr="009155EA" w:rsidRDefault="00B838C9" w:rsidP="00811891">
      <w:pPr>
        <w:keepNext/>
        <w:tabs>
          <w:tab w:val="clear" w:pos="567"/>
        </w:tabs>
        <w:autoSpaceDE w:val="0"/>
        <w:autoSpaceDN w:val="0"/>
        <w:adjustRightInd w:val="0"/>
        <w:spacing w:line="240" w:lineRule="atLeast"/>
        <w:rPr>
          <w:szCs w:val="22"/>
          <w:lang w:val="el-GR" w:eastAsia="en-GB"/>
        </w:rPr>
      </w:pPr>
      <w:r w:rsidRPr="009155EA">
        <w:rPr>
          <w:szCs w:val="22"/>
          <w:lang w:val="el-GR" w:eastAsia="en-GB"/>
        </w:rPr>
        <w:t>AbbVie Deutschland GmbH &amp; Co. KG</w:t>
      </w:r>
    </w:p>
    <w:p w14:paraId="6B983D63" w14:textId="77777777" w:rsidR="00811891" w:rsidRPr="009155EA" w:rsidRDefault="00B838C9" w:rsidP="00811891">
      <w:pPr>
        <w:keepNext/>
        <w:tabs>
          <w:tab w:val="clear" w:pos="567"/>
        </w:tabs>
        <w:autoSpaceDE w:val="0"/>
        <w:autoSpaceDN w:val="0"/>
        <w:adjustRightInd w:val="0"/>
        <w:spacing w:line="240" w:lineRule="atLeast"/>
        <w:rPr>
          <w:szCs w:val="22"/>
          <w:lang w:val="el-GR" w:eastAsia="en-GB"/>
        </w:rPr>
      </w:pPr>
      <w:r w:rsidRPr="009155EA">
        <w:rPr>
          <w:szCs w:val="22"/>
          <w:lang w:val="el-GR" w:eastAsia="en-GB"/>
        </w:rPr>
        <w:t>Knollstrasse</w:t>
      </w:r>
    </w:p>
    <w:p w14:paraId="4A77DCA0" w14:textId="77777777" w:rsidR="00811891" w:rsidRPr="009155EA" w:rsidRDefault="00B838C9" w:rsidP="00811891">
      <w:pPr>
        <w:keepNext/>
        <w:tabs>
          <w:tab w:val="clear" w:pos="567"/>
        </w:tabs>
        <w:autoSpaceDE w:val="0"/>
        <w:autoSpaceDN w:val="0"/>
        <w:adjustRightInd w:val="0"/>
        <w:spacing w:line="240" w:lineRule="atLeast"/>
        <w:rPr>
          <w:szCs w:val="22"/>
          <w:lang w:val="el-GR" w:eastAsia="en-GB"/>
        </w:rPr>
      </w:pPr>
      <w:r w:rsidRPr="009155EA">
        <w:rPr>
          <w:szCs w:val="22"/>
          <w:lang w:val="el-GR" w:eastAsia="en-GB"/>
        </w:rPr>
        <w:t>67061 Ludwigshafen</w:t>
      </w:r>
    </w:p>
    <w:p w14:paraId="7357C20F" w14:textId="77777777" w:rsidR="00811891" w:rsidRPr="009155EA" w:rsidRDefault="00B838C9" w:rsidP="00811891">
      <w:pPr>
        <w:widowControl w:val="0"/>
        <w:spacing w:line="240" w:lineRule="auto"/>
        <w:rPr>
          <w:lang w:val="el-GR"/>
        </w:rPr>
      </w:pPr>
      <w:r w:rsidRPr="009155EA">
        <w:rPr>
          <w:lang w:val="el-GR"/>
        </w:rPr>
        <w:t>Γερμανία</w:t>
      </w:r>
    </w:p>
    <w:p w14:paraId="08BCB4C9" w14:textId="77777777" w:rsidR="005B606A" w:rsidRPr="009155EA" w:rsidRDefault="005B606A" w:rsidP="00CA3B84">
      <w:pPr>
        <w:widowControl w:val="0"/>
        <w:numPr>
          <w:ilvl w:val="12"/>
          <w:numId w:val="0"/>
        </w:numPr>
        <w:tabs>
          <w:tab w:val="num" w:pos="567"/>
        </w:tabs>
        <w:spacing w:line="240" w:lineRule="auto"/>
        <w:ind w:right="-2"/>
        <w:rPr>
          <w:lang w:val="el-GR"/>
        </w:rPr>
      </w:pPr>
    </w:p>
    <w:p w14:paraId="4A7035E5" w14:textId="77777777" w:rsidR="005B606A" w:rsidRPr="009155EA" w:rsidRDefault="00B838C9" w:rsidP="00CA3B84">
      <w:pPr>
        <w:widowControl w:val="0"/>
        <w:numPr>
          <w:ilvl w:val="12"/>
          <w:numId w:val="0"/>
        </w:numPr>
        <w:tabs>
          <w:tab w:val="num" w:pos="567"/>
        </w:tabs>
        <w:spacing w:line="240" w:lineRule="auto"/>
        <w:ind w:right="-2"/>
        <w:rPr>
          <w:b/>
          <w:bCs/>
          <w:lang w:val="el-GR"/>
        </w:rPr>
      </w:pPr>
      <w:r w:rsidRPr="009155EA">
        <w:rPr>
          <w:b/>
          <w:bCs/>
          <w:lang w:val="el-GR"/>
        </w:rPr>
        <w:t>Παρα</w:t>
      </w:r>
      <w:r w:rsidR="008B547B" w:rsidRPr="009155EA">
        <w:rPr>
          <w:b/>
          <w:bCs/>
          <w:lang w:val="el-GR"/>
        </w:rPr>
        <w:t>σκευαστής</w:t>
      </w:r>
    </w:p>
    <w:p w14:paraId="4DD078D8" w14:textId="77777777" w:rsidR="005B606A" w:rsidRPr="009155EA" w:rsidRDefault="005B606A" w:rsidP="00CA3B84">
      <w:pPr>
        <w:widowControl w:val="0"/>
        <w:numPr>
          <w:ilvl w:val="12"/>
          <w:numId w:val="0"/>
        </w:numPr>
        <w:tabs>
          <w:tab w:val="num" w:pos="567"/>
        </w:tabs>
        <w:spacing w:line="240" w:lineRule="auto"/>
        <w:ind w:right="-2"/>
        <w:rPr>
          <w:bCs/>
          <w:lang w:val="el-GR"/>
        </w:rPr>
      </w:pPr>
    </w:p>
    <w:p w14:paraId="51B8CA76" w14:textId="77777777" w:rsidR="005B606A" w:rsidRPr="009155EA" w:rsidRDefault="00B838C9" w:rsidP="00CA3B84">
      <w:pPr>
        <w:widowControl w:val="0"/>
        <w:spacing w:line="240" w:lineRule="auto"/>
        <w:rPr>
          <w:lang w:val="el-GR"/>
        </w:rPr>
      </w:pPr>
      <w:r w:rsidRPr="009155EA">
        <w:rPr>
          <w:lang w:val="el-GR"/>
        </w:rPr>
        <w:t>AbbVie Biotechnology GmbH</w:t>
      </w:r>
    </w:p>
    <w:p w14:paraId="393C0276" w14:textId="77777777" w:rsidR="005B606A" w:rsidRPr="009155EA" w:rsidRDefault="00B838C9" w:rsidP="00CA3B84">
      <w:pPr>
        <w:widowControl w:val="0"/>
        <w:numPr>
          <w:ilvl w:val="12"/>
          <w:numId w:val="0"/>
        </w:numPr>
        <w:tabs>
          <w:tab w:val="clear" w:pos="567"/>
          <w:tab w:val="left" w:pos="720"/>
        </w:tabs>
        <w:spacing w:line="240" w:lineRule="auto"/>
        <w:rPr>
          <w:lang w:val="el-GR"/>
        </w:rPr>
      </w:pPr>
      <w:r w:rsidRPr="009155EA">
        <w:rPr>
          <w:lang w:val="el-GR"/>
        </w:rPr>
        <w:t>Knollstrasse</w:t>
      </w:r>
    </w:p>
    <w:p w14:paraId="4E372A6E" w14:textId="77777777" w:rsidR="005B606A" w:rsidRPr="009155EA" w:rsidRDefault="00B838C9" w:rsidP="00CA3B84">
      <w:pPr>
        <w:widowControl w:val="0"/>
        <w:numPr>
          <w:ilvl w:val="12"/>
          <w:numId w:val="0"/>
        </w:numPr>
        <w:tabs>
          <w:tab w:val="clear" w:pos="567"/>
          <w:tab w:val="left" w:pos="720"/>
        </w:tabs>
        <w:spacing w:line="240" w:lineRule="auto"/>
        <w:rPr>
          <w:lang w:val="el-GR"/>
        </w:rPr>
      </w:pPr>
      <w:r w:rsidRPr="009155EA">
        <w:rPr>
          <w:lang w:val="el-GR"/>
        </w:rPr>
        <w:t>67061 Ludwigshafen</w:t>
      </w:r>
    </w:p>
    <w:p w14:paraId="35639554" w14:textId="77777777" w:rsidR="005B606A" w:rsidRPr="009155EA" w:rsidRDefault="00B838C9" w:rsidP="00CA3B84">
      <w:pPr>
        <w:widowControl w:val="0"/>
        <w:numPr>
          <w:ilvl w:val="12"/>
          <w:numId w:val="0"/>
        </w:numPr>
        <w:tabs>
          <w:tab w:val="left" w:pos="720"/>
        </w:tabs>
        <w:spacing w:line="240" w:lineRule="auto"/>
        <w:rPr>
          <w:lang w:val="el-GR"/>
        </w:rPr>
      </w:pPr>
      <w:r w:rsidRPr="009155EA">
        <w:rPr>
          <w:lang w:val="el-GR"/>
        </w:rPr>
        <w:t>Γερμανία</w:t>
      </w:r>
    </w:p>
    <w:p w14:paraId="48648969" w14:textId="77777777" w:rsidR="005B606A" w:rsidRPr="009155EA" w:rsidRDefault="005B606A" w:rsidP="00CA3B84">
      <w:pPr>
        <w:widowControl w:val="0"/>
        <w:numPr>
          <w:ilvl w:val="12"/>
          <w:numId w:val="0"/>
        </w:numPr>
        <w:tabs>
          <w:tab w:val="num" w:pos="567"/>
        </w:tabs>
        <w:spacing w:line="240" w:lineRule="auto"/>
        <w:ind w:right="-2"/>
        <w:rPr>
          <w:lang w:val="el-GR"/>
        </w:rPr>
      </w:pPr>
    </w:p>
    <w:p w14:paraId="53F86F70" w14:textId="77777777" w:rsidR="008B547B" w:rsidRPr="009155EA" w:rsidRDefault="00B838C9" w:rsidP="00CA3B84">
      <w:pPr>
        <w:widowControl w:val="0"/>
        <w:numPr>
          <w:ilvl w:val="12"/>
          <w:numId w:val="0"/>
        </w:numPr>
        <w:tabs>
          <w:tab w:val="num" w:pos="567"/>
        </w:tabs>
        <w:spacing w:line="240" w:lineRule="auto"/>
        <w:ind w:right="-2"/>
        <w:rPr>
          <w:lang w:val="el-GR"/>
        </w:rPr>
      </w:pPr>
      <w:r w:rsidRPr="009155EA">
        <w:rPr>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7CD803E9" w14:textId="77777777" w:rsidR="005B606A" w:rsidRPr="009155EA" w:rsidRDefault="005B606A" w:rsidP="00CA3B84">
      <w:pPr>
        <w:widowControl w:val="0"/>
        <w:spacing w:line="240" w:lineRule="auto"/>
        <w:rPr>
          <w:lang w:val="el-GR"/>
        </w:rPr>
      </w:pPr>
    </w:p>
    <w:tbl>
      <w:tblPr>
        <w:tblW w:w="9356" w:type="dxa"/>
        <w:tblInd w:w="-34" w:type="dxa"/>
        <w:tblLayout w:type="fixed"/>
        <w:tblLook w:val="0000" w:firstRow="0" w:lastRow="0" w:firstColumn="0" w:lastColumn="0" w:noHBand="0" w:noVBand="0"/>
      </w:tblPr>
      <w:tblGrid>
        <w:gridCol w:w="34"/>
        <w:gridCol w:w="4610"/>
        <w:gridCol w:w="34"/>
        <w:gridCol w:w="4678"/>
      </w:tblGrid>
      <w:tr w:rsidR="007042F6" w14:paraId="19CAEFD2" w14:textId="77777777" w:rsidTr="001F79B0">
        <w:tc>
          <w:tcPr>
            <w:tcW w:w="4644" w:type="dxa"/>
            <w:gridSpan w:val="2"/>
          </w:tcPr>
          <w:p w14:paraId="061AF4E3" w14:textId="77777777" w:rsidR="005F223D" w:rsidRPr="00BD646C" w:rsidRDefault="00B838C9" w:rsidP="001F79B0">
            <w:pPr>
              <w:tabs>
                <w:tab w:val="clear" w:pos="567"/>
              </w:tabs>
              <w:rPr>
                <w:b/>
                <w:bCs/>
                <w:szCs w:val="22"/>
                <w:lang w:val="fr-BE"/>
              </w:rPr>
            </w:pPr>
            <w:r w:rsidRPr="00BD646C">
              <w:rPr>
                <w:b/>
                <w:bCs/>
                <w:szCs w:val="22"/>
                <w:lang w:val="fr-BE"/>
              </w:rPr>
              <w:t>België/Belgique/Belgien</w:t>
            </w:r>
          </w:p>
          <w:p w14:paraId="53316A07" w14:textId="77777777" w:rsidR="005F223D" w:rsidRPr="00BD646C" w:rsidRDefault="00B838C9" w:rsidP="001F79B0">
            <w:pPr>
              <w:tabs>
                <w:tab w:val="clear" w:pos="567"/>
              </w:tabs>
              <w:rPr>
                <w:bCs/>
                <w:szCs w:val="22"/>
                <w:lang w:val="fr-FR"/>
              </w:rPr>
            </w:pPr>
            <w:r w:rsidRPr="00BD646C">
              <w:rPr>
                <w:bCs/>
                <w:szCs w:val="22"/>
                <w:lang w:val="fr-FR"/>
              </w:rPr>
              <w:t>AbbVie SA</w:t>
            </w:r>
          </w:p>
          <w:p w14:paraId="29BD65E9" w14:textId="77777777" w:rsidR="005F223D" w:rsidRPr="00BD646C" w:rsidRDefault="00B838C9" w:rsidP="001F79B0">
            <w:pPr>
              <w:tabs>
                <w:tab w:val="clear" w:pos="567"/>
              </w:tabs>
              <w:rPr>
                <w:szCs w:val="22"/>
                <w:lang w:val="fr-FR"/>
              </w:rPr>
            </w:pPr>
            <w:r w:rsidRPr="00BD646C">
              <w:rPr>
                <w:bCs/>
                <w:szCs w:val="22"/>
                <w:lang w:val="fr-FR"/>
              </w:rPr>
              <w:t xml:space="preserve">Tél/Tel: +32 10 </w:t>
            </w:r>
            <w:r w:rsidRPr="00BD646C">
              <w:rPr>
                <w:szCs w:val="22"/>
                <w:lang w:val="fr-FR"/>
              </w:rPr>
              <w:t>477811</w:t>
            </w:r>
          </w:p>
          <w:p w14:paraId="61FB6D8A" w14:textId="77777777" w:rsidR="005F223D" w:rsidRPr="00BD646C" w:rsidRDefault="005F223D" w:rsidP="001F79B0">
            <w:pPr>
              <w:tabs>
                <w:tab w:val="clear" w:pos="567"/>
              </w:tabs>
              <w:rPr>
                <w:bCs/>
                <w:szCs w:val="22"/>
                <w:lang w:val="fr-FR"/>
              </w:rPr>
            </w:pPr>
          </w:p>
        </w:tc>
        <w:tc>
          <w:tcPr>
            <w:tcW w:w="4678" w:type="dxa"/>
            <w:gridSpan w:val="2"/>
          </w:tcPr>
          <w:p w14:paraId="05A6356E" w14:textId="77777777" w:rsidR="005F223D" w:rsidRPr="00BD646C" w:rsidRDefault="00B838C9" w:rsidP="001F79B0">
            <w:pPr>
              <w:tabs>
                <w:tab w:val="clear" w:pos="567"/>
              </w:tabs>
              <w:rPr>
                <w:b/>
                <w:bCs/>
                <w:szCs w:val="22"/>
                <w:lang w:val="lt-LT"/>
              </w:rPr>
            </w:pPr>
            <w:r w:rsidRPr="00BD646C">
              <w:rPr>
                <w:b/>
                <w:bCs/>
                <w:szCs w:val="22"/>
                <w:lang w:val="lt-LT"/>
              </w:rPr>
              <w:t>Lietuva</w:t>
            </w:r>
          </w:p>
          <w:p w14:paraId="545C7ED2" w14:textId="77777777" w:rsidR="005F223D" w:rsidRPr="00BD646C" w:rsidRDefault="00B838C9" w:rsidP="001F79B0">
            <w:pPr>
              <w:tabs>
                <w:tab w:val="clear" w:pos="567"/>
              </w:tabs>
              <w:rPr>
                <w:bCs/>
                <w:szCs w:val="22"/>
                <w:lang w:val="lv-LV"/>
              </w:rPr>
            </w:pPr>
            <w:r w:rsidRPr="00BD646C">
              <w:rPr>
                <w:bCs/>
                <w:szCs w:val="22"/>
                <w:lang w:val="lv-LV"/>
              </w:rPr>
              <w:t xml:space="preserve">AbbVie UAB </w:t>
            </w:r>
          </w:p>
          <w:p w14:paraId="7B7A3187" w14:textId="77777777" w:rsidR="005F223D" w:rsidRPr="00BD646C" w:rsidRDefault="00B838C9" w:rsidP="001F79B0">
            <w:pPr>
              <w:tabs>
                <w:tab w:val="clear" w:pos="567"/>
              </w:tabs>
              <w:rPr>
                <w:bCs/>
                <w:szCs w:val="22"/>
                <w:lang w:val="lv-LV"/>
              </w:rPr>
            </w:pPr>
            <w:r w:rsidRPr="00BD646C">
              <w:rPr>
                <w:bCs/>
                <w:szCs w:val="22"/>
                <w:lang w:val="lv-LV"/>
              </w:rPr>
              <w:t>Tel: +370 5 205 3023</w:t>
            </w:r>
          </w:p>
        </w:tc>
      </w:tr>
      <w:tr w:rsidR="007042F6" w14:paraId="09AEA9CD" w14:textId="77777777" w:rsidTr="001F79B0">
        <w:tc>
          <w:tcPr>
            <w:tcW w:w="4644" w:type="dxa"/>
            <w:gridSpan w:val="2"/>
          </w:tcPr>
          <w:p w14:paraId="195F14CC" w14:textId="77777777" w:rsidR="005F223D" w:rsidRPr="00BD646C" w:rsidRDefault="00B838C9" w:rsidP="001F79B0">
            <w:pPr>
              <w:tabs>
                <w:tab w:val="clear" w:pos="567"/>
              </w:tabs>
              <w:rPr>
                <w:b/>
                <w:bCs/>
                <w:szCs w:val="22"/>
                <w:lang w:val="bg-BG"/>
              </w:rPr>
            </w:pPr>
            <w:r w:rsidRPr="00BD646C">
              <w:rPr>
                <w:b/>
                <w:bCs/>
                <w:szCs w:val="22"/>
                <w:lang w:val="bg-BG"/>
              </w:rPr>
              <w:t>България</w:t>
            </w:r>
          </w:p>
          <w:p w14:paraId="6FAD90DA" w14:textId="77777777" w:rsidR="005F223D" w:rsidRPr="00BD646C" w:rsidRDefault="00B838C9" w:rsidP="001F79B0">
            <w:pPr>
              <w:tabs>
                <w:tab w:val="clear" w:pos="567"/>
              </w:tabs>
              <w:rPr>
                <w:szCs w:val="22"/>
                <w:lang w:val="da-DK"/>
              </w:rPr>
            </w:pPr>
            <w:r w:rsidRPr="00BD646C">
              <w:rPr>
                <w:szCs w:val="22"/>
                <w:lang w:val="sk-SK"/>
              </w:rPr>
              <w:t>АбВи ЕООД</w:t>
            </w:r>
          </w:p>
          <w:p w14:paraId="709AE49E" w14:textId="77777777" w:rsidR="005F223D" w:rsidRPr="00BD646C" w:rsidRDefault="00B838C9" w:rsidP="001F79B0">
            <w:pPr>
              <w:tabs>
                <w:tab w:val="clear" w:pos="567"/>
              </w:tabs>
              <w:rPr>
                <w:bCs/>
                <w:szCs w:val="22"/>
                <w:lang w:val="da-DK"/>
              </w:rPr>
            </w:pPr>
            <w:r w:rsidRPr="00BD646C">
              <w:rPr>
                <w:szCs w:val="22"/>
                <w:lang w:val="sk-SK"/>
              </w:rPr>
              <w:t>Тел</w:t>
            </w:r>
            <w:r w:rsidRPr="00BD646C">
              <w:rPr>
                <w:szCs w:val="22"/>
                <w:lang w:val="it-IT"/>
              </w:rPr>
              <w:t>.:+359 2 90 30 430</w:t>
            </w:r>
          </w:p>
        </w:tc>
        <w:tc>
          <w:tcPr>
            <w:tcW w:w="4678" w:type="dxa"/>
            <w:gridSpan w:val="2"/>
          </w:tcPr>
          <w:p w14:paraId="0141711F" w14:textId="77777777" w:rsidR="005F223D" w:rsidRPr="00BD646C" w:rsidRDefault="00B838C9" w:rsidP="001F79B0">
            <w:pPr>
              <w:tabs>
                <w:tab w:val="clear" w:pos="567"/>
              </w:tabs>
              <w:rPr>
                <w:b/>
                <w:bCs/>
                <w:szCs w:val="22"/>
                <w:lang w:val="de-DE"/>
              </w:rPr>
            </w:pPr>
            <w:r w:rsidRPr="00BD646C">
              <w:rPr>
                <w:b/>
                <w:bCs/>
                <w:szCs w:val="22"/>
                <w:lang w:val="de-DE"/>
              </w:rPr>
              <w:t>Luxembourg/Luxemburg</w:t>
            </w:r>
          </w:p>
          <w:p w14:paraId="469D5F25" w14:textId="77777777" w:rsidR="005F223D" w:rsidRPr="00BD646C" w:rsidRDefault="00B838C9" w:rsidP="001F79B0">
            <w:pPr>
              <w:tabs>
                <w:tab w:val="clear" w:pos="567"/>
              </w:tabs>
              <w:rPr>
                <w:bCs/>
                <w:szCs w:val="22"/>
                <w:lang w:val="de-DE"/>
              </w:rPr>
            </w:pPr>
            <w:r w:rsidRPr="00BD646C">
              <w:rPr>
                <w:bCs/>
                <w:szCs w:val="22"/>
                <w:lang w:val="de-DE"/>
              </w:rPr>
              <w:t>AbbVie SA</w:t>
            </w:r>
          </w:p>
          <w:p w14:paraId="1E57E0B7" w14:textId="77777777" w:rsidR="005F223D" w:rsidRPr="00BD646C" w:rsidRDefault="00B838C9" w:rsidP="001F79B0">
            <w:pPr>
              <w:tabs>
                <w:tab w:val="clear" w:pos="567"/>
              </w:tabs>
              <w:rPr>
                <w:bCs/>
                <w:szCs w:val="22"/>
                <w:lang w:val="de-DE"/>
              </w:rPr>
            </w:pPr>
            <w:r w:rsidRPr="00BD646C">
              <w:rPr>
                <w:bCs/>
                <w:szCs w:val="22"/>
                <w:lang w:val="de-DE"/>
              </w:rPr>
              <w:t>Belgique/Belgien</w:t>
            </w:r>
          </w:p>
          <w:p w14:paraId="2C549C5B" w14:textId="77777777" w:rsidR="005F223D" w:rsidRPr="00BD646C" w:rsidRDefault="00B838C9" w:rsidP="001F79B0">
            <w:pPr>
              <w:tabs>
                <w:tab w:val="clear" w:pos="567"/>
              </w:tabs>
              <w:rPr>
                <w:bCs/>
                <w:szCs w:val="22"/>
                <w:lang w:val="fr-FR"/>
              </w:rPr>
            </w:pPr>
            <w:r w:rsidRPr="00BD646C">
              <w:rPr>
                <w:bCs/>
                <w:szCs w:val="22"/>
                <w:lang w:val="fr-FR"/>
              </w:rPr>
              <w:t>Tél/Tel: +32 10 477811</w:t>
            </w:r>
          </w:p>
          <w:p w14:paraId="44FF1AA9" w14:textId="77777777" w:rsidR="005F223D" w:rsidRPr="00BD646C" w:rsidRDefault="005F223D" w:rsidP="001F79B0">
            <w:pPr>
              <w:tabs>
                <w:tab w:val="clear" w:pos="567"/>
              </w:tabs>
              <w:rPr>
                <w:bCs/>
                <w:szCs w:val="22"/>
                <w:lang w:val="fr-FR"/>
              </w:rPr>
            </w:pPr>
          </w:p>
        </w:tc>
      </w:tr>
      <w:tr w:rsidR="007042F6" w14:paraId="663E1AA7" w14:textId="77777777" w:rsidTr="001F79B0">
        <w:tc>
          <w:tcPr>
            <w:tcW w:w="4644" w:type="dxa"/>
            <w:gridSpan w:val="2"/>
          </w:tcPr>
          <w:p w14:paraId="0CB4E03D" w14:textId="77777777" w:rsidR="005F223D" w:rsidRPr="00BD646C" w:rsidRDefault="00B838C9" w:rsidP="001F79B0">
            <w:pPr>
              <w:tabs>
                <w:tab w:val="clear" w:pos="567"/>
              </w:tabs>
              <w:rPr>
                <w:b/>
                <w:bCs/>
                <w:szCs w:val="22"/>
                <w:lang w:val="sk-SK"/>
              </w:rPr>
            </w:pPr>
            <w:r w:rsidRPr="00BD646C">
              <w:rPr>
                <w:b/>
                <w:bCs/>
                <w:szCs w:val="22"/>
                <w:lang w:val="sk-SK"/>
              </w:rPr>
              <w:t>Česká republika</w:t>
            </w:r>
          </w:p>
          <w:p w14:paraId="120B3192" w14:textId="77777777" w:rsidR="005F223D" w:rsidRPr="00BD646C" w:rsidRDefault="00B838C9" w:rsidP="001F79B0">
            <w:pPr>
              <w:tabs>
                <w:tab w:val="clear" w:pos="567"/>
              </w:tabs>
              <w:rPr>
                <w:bCs/>
                <w:szCs w:val="22"/>
                <w:lang w:val="sk-SK"/>
              </w:rPr>
            </w:pPr>
            <w:r w:rsidRPr="00BD646C">
              <w:rPr>
                <w:bCs/>
                <w:szCs w:val="22"/>
                <w:lang w:val="sk-SK"/>
              </w:rPr>
              <w:t xml:space="preserve">AbbVie s.r.o. </w:t>
            </w:r>
          </w:p>
          <w:p w14:paraId="5279645C" w14:textId="77777777" w:rsidR="005F223D" w:rsidRPr="00BD646C" w:rsidRDefault="00B838C9" w:rsidP="001F79B0">
            <w:pPr>
              <w:tabs>
                <w:tab w:val="clear" w:pos="567"/>
              </w:tabs>
              <w:rPr>
                <w:bCs/>
                <w:szCs w:val="22"/>
                <w:lang w:val="sk-SK"/>
              </w:rPr>
            </w:pPr>
            <w:r w:rsidRPr="00BD646C">
              <w:rPr>
                <w:bCs/>
                <w:szCs w:val="22"/>
                <w:lang w:val="sk-SK"/>
              </w:rPr>
              <w:t>Tel: +420 233 098 111</w:t>
            </w:r>
          </w:p>
        </w:tc>
        <w:tc>
          <w:tcPr>
            <w:tcW w:w="4678" w:type="dxa"/>
            <w:gridSpan w:val="2"/>
          </w:tcPr>
          <w:p w14:paraId="160C11B7" w14:textId="77777777" w:rsidR="005F223D" w:rsidRPr="00BD646C" w:rsidRDefault="00B838C9" w:rsidP="001F79B0">
            <w:pPr>
              <w:tabs>
                <w:tab w:val="clear" w:pos="567"/>
              </w:tabs>
              <w:rPr>
                <w:b/>
                <w:bCs/>
                <w:szCs w:val="22"/>
                <w:lang w:val="hu-HU"/>
              </w:rPr>
            </w:pPr>
            <w:r w:rsidRPr="00BD646C">
              <w:rPr>
                <w:b/>
                <w:bCs/>
                <w:szCs w:val="22"/>
                <w:lang w:val="hu-HU"/>
              </w:rPr>
              <w:t>Magyarország</w:t>
            </w:r>
          </w:p>
          <w:p w14:paraId="6810495C" w14:textId="77777777" w:rsidR="005F223D" w:rsidRPr="00BD646C" w:rsidRDefault="00B838C9" w:rsidP="001F79B0">
            <w:pPr>
              <w:tabs>
                <w:tab w:val="clear" w:pos="567"/>
              </w:tabs>
              <w:rPr>
                <w:bCs/>
                <w:szCs w:val="22"/>
                <w:lang w:val="hu-HU"/>
              </w:rPr>
            </w:pPr>
            <w:r w:rsidRPr="00BD646C">
              <w:rPr>
                <w:bCs/>
                <w:szCs w:val="22"/>
                <w:lang w:val="hu-HU"/>
              </w:rPr>
              <w:t>AbbVie Kft.</w:t>
            </w:r>
          </w:p>
          <w:p w14:paraId="53DB2AE2" w14:textId="77777777" w:rsidR="005F223D" w:rsidRPr="00BD646C" w:rsidRDefault="00B838C9" w:rsidP="001F79B0">
            <w:pPr>
              <w:tabs>
                <w:tab w:val="clear" w:pos="567"/>
              </w:tabs>
              <w:rPr>
                <w:bCs/>
                <w:szCs w:val="22"/>
                <w:lang w:val="hu-HU"/>
              </w:rPr>
            </w:pPr>
            <w:r w:rsidRPr="00BD646C">
              <w:rPr>
                <w:bCs/>
                <w:szCs w:val="22"/>
                <w:lang w:val="hu-HU"/>
              </w:rPr>
              <w:t>Tel.:+36 1 455 8600</w:t>
            </w:r>
          </w:p>
          <w:p w14:paraId="1A08FF7D" w14:textId="77777777" w:rsidR="005F223D" w:rsidRPr="00BD646C" w:rsidRDefault="005F223D" w:rsidP="001F79B0">
            <w:pPr>
              <w:tabs>
                <w:tab w:val="clear" w:pos="567"/>
              </w:tabs>
              <w:rPr>
                <w:bCs/>
                <w:szCs w:val="22"/>
                <w:lang w:val="hu-HU"/>
              </w:rPr>
            </w:pPr>
          </w:p>
        </w:tc>
      </w:tr>
      <w:tr w:rsidR="007042F6" w14:paraId="02581859" w14:textId="77777777" w:rsidTr="001F79B0">
        <w:trPr>
          <w:trHeight w:val="737"/>
        </w:trPr>
        <w:tc>
          <w:tcPr>
            <w:tcW w:w="4644" w:type="dxa"/>
            <w:gridSpan w:val="2"/>
          </w:tcPr>
          <w:p w14:paraId="77915401" w14:textId="77777777" w:rsidR="005F223D" w:rsidRPr="00BD646C" w:rsidRDefault="00B838C9" w:rsidP="001F79B0">
            <w:pPr>
              <w:tabs>
                <w:tab w:val="clear" w:pos="567"/>
              </w:tabs>
              <w:rPr>
                <w:b/>
                <w:bCs/>
                <w:szCs w:val="22"/>
                <w:lang w:val="en-US"/>
              </w:rPr>
            </w:pPr>
            <w:r w:rsidRPr="00BD646C">
              <w:rPr>
                <w:b/>
                <w:bCs/>
                <w:szCs w:val="22"/>
                <w:lang w:val="en-US"/>
              </w:rPr>
              <w:t>Danmark</w:t>
            </w:r>
          </w:p>
          <w:p w14:paraId="1D509450" w14:textId="77777777" w:rsidR="005F223D" w:rsidRPr="00BD646C" w:rsidRDefault="00B838C9" w:rsidP="001F79B0">
            <w:pPr>
              <w:tabs>
                <w:tab w:val="clear" w:pos="567"/>
              </w:tabs>
              <w:rPr>
                <w:bCs/>
                <w:szCs w:val="22"/>
                <w:lang w:val="en-US"/>
              </w:rPr>
            </w:pPr>
            <w:r w:rsidRPr="00BD646C">
              <w:rPr>
                <w:bCs/>
                <w:szCs w:val="22"/>
                <w:lang w:val="en-US"/>
              </w:rPr>
              <w:t>AbbVie A/S</w:t>
            </w:r>
          </w:p>
          <w:p w14:paraId="375694E8" w14:textId="44C33453" w:rsidR="005F223D" w:rsidRPr="00BD646C" w:rsidRDefault="00B838C9" w:rsidP="001F79B0">
            <w:pPr>
              <w:tabs>
                <w:tab w:val="clear" w:pos="567"/>
              </w:tabs>
              <w:rPr>
                <w:bCs/>
                <w:szCs w:val="22"/>
                <w:lang w:val="sk-SK"/>
              </w:rPr>
            </w:pPr>
            <w:r w:rsidRPr="00BD646C">
              <w:rPr>
                <w:bCs/>
                <w:szCs w:val="22"/>
                <w:lang w:val="en-US"/>
              </w:rPr>
              <w:t>Tlf</w:t>
            </w:r>
            <w:ins w:id="20668" w:author="GRAbbvie04" w:date="2025-05-16T13:14:00Z">
              <w:r w:rsidR="007F3F15" w:rsidRPr="009129EC">
                <w:rPr>
                  <w:bCs/>
                  <w:szCs w:val="22"/>
                  <w:lang w:val="en-US"/>
                  <w:rPrChange w:id="20669" w:author="GRAbbvie04" w:date="2025-09-08T10:25:00Z">
                    <w:rPr>
                      <w:bCs/>
                      <w:szCs w:val="22"/>
                      <w:lang w:val="el-GR"/>
                    </w:rPr>
                  </w:rPrChange>
                </w:rPr>
                <w:t>.</w:t>
              </w:r>
            </w:ins>
            <w:r w:rsidRPr="00BD646C">
              <w:rPr>
                <w:bCs/>
                <w:szCs w:val="22"/>
                <w:lang w:val="en-US"/>
              </w:rPr>
              <w:t>: +45 72 30-20-28</w:t>
            </w:r>
          </w:p>
        </w:tc>
        <w:tc>
          <w:tcPr>
            <w:tcW w:w="4678" w:type="dxa"/>
            <w:gridSpan w:val="2"/>
          </w:tcPr>
          <w:p w14:paraId="0F9B6BF0" w14:textId="77777777" w:rsidR="005F223D" w:rsidRPr="00BD646C" w:rsidRDefault="00B838C9" w:rsidP="001F79B0">
            <w:pPr>
              <w:tabs>
                <w:tab w:val="clear" w:pos="567"/>
              </w:tabs>
              <w:rPr>
                <w:b/>
                <w:bCs/>
                <w:szCs w:val="22"/>
                <w:lang w:val="mt-MT"/>
              </w:rPr>
            </w:pPr>
            <w:r w:rsidRPr="00BD646C">
              <w:rPr>
                <w:b/>
                <w:bCs/>
                <w:szCs w:val="22"/>
                <w:lang w:val="mt-MT"/>
              </w:rPr>
              <w:t>Malta</w:t>
            </w:r>
          </w:p>
          <w:p w14:paraId="58889FFE" w14:textId="77777777" w:rsidR="005F223D" w:rsidRPr="00BD646C" w:rsidRDefault="00B838C9" w:rsidP="001F79B0">
            <w:pPr>
              <w:tabs>
                <w:tab w:val="clear" w:pos="567"/>
              </w:tabs>
              <w:rPr>
                <w:bCs/>
                <w:szCs w:val="22"/>
                <w:lang w:val="sk-SK"/>
              </w:rPr>
            </w:pPr>
            <w:r w:rsidRPr="00BD646C">
              <w:rPr>
                <w:bCs/>
                <w:szCs w:val="22"/>
                <w:lang w:val="sk-SK"/>
              </w:rPr>
              <w:t xml:space="preserve">V.J.Salomone Pharma Limited </w:t>
            </w:r>
          </w:p>
          <w:p w14:paraId="0C7868C5" w14:textId="63A18928" w:rsidR="005F223D" w:rsidRPr="00BD646C" w:rsidRDefault="00B838C9" w:rsidP="001F79B0">
            <w:pPr>
              <w:tabs>
                <w:tab w:val="clear" w:pos="567"/>
              </w:tabs>
              <w:rPr>
                <w:bCs/>
                <w:szCs w:val="22"/>
                <w:lang w:val="sk-SK"/>
              </w:rPr>
            </w:pPr>
            <w:r w:rsidRPr="00BD646C">
              <w:rPr>
                <w:bCs/>
                <w:szCs w:val="22"/>
                <w:lang w:val="sk-SK"/>
              </w:rPr>
              <w:t>Tel: +</w:t>
            </w:r>
            <w:r w:rsidRPr="00114563">
              <w:rPr>
                <w:bCs/>
                <w:szCs w:val="22"/>
              </w:rPr>
              <w:t>+356 21220174</w:t>
            </w:r>
          </w:p>
        </w:tc>
      </w:tr>
      <w:tr w:rsidR="007042F6" w14:paraId="26DD31B8" w14:textId="77777777" w:rsidTr="001F79B0">
        <w:tc>
          <w:tcPr>
            <w:tcW w:w="4644" w:type="dxa"/>
            <w:gridSpan w:val="2"/>
          </w:tcPr>
          <w:p w14:paraId="08AACC74" w14:textId="77777777" w:rsidR="005F223D" w:rsidRPr="00BD646C" w:rsidRDefault="00B838C9" w:rsidP="001F79B0">
            <w:pPr>
              <w:tabs>
                <w:tab w:val="clear" w:pos="567"/>
              </w:tabs>
              <w:rPr>
                <w:b/>
                <w:bCs/>
                <w:szCs w:val="22"/>
                <w:lang w:val="de-DE"/>
              </w:rPr>
            </w:pPr>
            <w:r w:rsidRPr="00BD646C">
              <w:rPr>
                <w:b/>
                <w:bCs/>
                <w:szCs w:val="22"/>
                <w:lang w:val="de-DE"/>
              </w:rPr>
              <w:t>Deutschland</w:t>
            </w:r>
          </w:p>
          <w:p w14:paraId="1B722183" w14:textId="77777777" w:rsidR="005F223D" w:rsidRPr="00BD646C" w:rsidRDefault="00B838C9" w:rsidP="001F79B0">
            <w:pPr>
              <w:tabs>
                <w:tab w:val="clear" w:pos="567"/>
              </w:tabs>
              <w:rPr>
                <w:bCs/>
                <w:szCs w:val="22"/>
                <w:lang w:val="de-DE"/>
              </w:rPr>
            </w:pPr>
            <w:r w:rsidRPr="00BD646C">
              <w:rPr>
                <w:szCs w:val="22"/>
                <w:lang w:val="de-DE"/>
              </w:rPr>
              <w:t xml:space="preserve">AbbVie Deutschland </w:t>
            </w:r>
            <w:r w:rsidRPr="00BD646C">
              <w:rPr>
                <w:bCs/>
                <w:szCs w:val="22"/>
                <w:lang w:val="de-DE"/>
              </w:rPr>
              <w:t>GmbH &amp; Co. KG</w:t>
            </w:r>
          </w:p>
          <w:p w14:paraId="047C5EDF" w14:textId="77777777" w:rsidR="005F223D" w:rsidRPr="00BD646C" w:rsidRDefault="00B838C9" w:rsidP="001F79B0">
            <w:pPr>
              <w:tabs>
                <w:tab w:val="clear" w:pos="567"/>
              </w:tabs>
              <w:rPr>
                <w:szCs w:val="22"/>
                <w:lang w:val="de-DE"/>
              </w:rPr>
            </w:pPr>
            <w:r w:rsidRPr="00BD646C">
              <w:rPr>
                <w:szCs w:val="22"/>
                <w:lang w:val="de-DE"/>
              </w:rPr>
              <w:t>Tel: 00800 222843 33 (gebührenfrei)</w:t>
            </w:r>
          </w:p>
          <w:p w14:paraId="325055C2" w14:textId="77777777" w:rsidR="005F223D" w:rsidRPr="00BD646C" w:rsidRDefault="00B838C9" w:rsidP="001F79B0">
            <w:pPr>
              <w:tabs>
                <w:tab w:val="clear" w:pos="567"/>
              </w:tabs>
              <w:rPr>
                <w:szCs w:val="22"/>
                <w:lang w:val="de-DE"/>
              </w:rPr>
            </w:pPr>
            <w:r w:rsidRPr="00BD646C">
              <w:rPr>
                <w:szCs w:val="22"/>
                <w:lang w:val="de-DE"/>
              </w:rPr>
              <w:t>Tel: +49 (0) 611 / 1720-0</w:t>
            </w:r>
          </w:p>
          <w:p w14:paraId="4EF6D346" w14:textId="77777777" w:rsidR="005F223D" w:rsidRPr="00BD646C" w:rsidRDefault="005F223D" w:rsidP="001F79B0">
            <w:pPr>
              <w:tabs>
                <w:tab w:val="clear" w:pos="567"/>
              </w:tabs>
              <w:rPr>
                <w:szCs w:val="22"/>
                <w:lang w:val="de-DE"/>
              </w:rPr>
            </w:pPr>
          </w:p>
        </w:tc>
        <w:tc>
          <w:tcPr>
            <w:tcW w:w="4678" w:type="dxa"/>
            <w:gridSpan w:val="2"/>
          </w:tcPr>
          <w:p w14:paraId="6E13F3D0" w14:textId="77777777" w:rsidR="005F223D" w:rsidRPr="00BD646C" w:rsidRDefault="00B838C9" w:rsidP="001F79B0">
            <w:pPr>
              <w:tabs>
                <w:tab w:val="clear" w:pos="567"/>
              </w:tabs>
              <w:rPr>
                <w:b/>
                <w:bCs/>
                <w:szCs w:val="22"/>
                <w:lang w:val="nl-NL"/>
              </w:rPr>
            </w:pPr>
            <w:r w:rsidRPr="00BD646C">
              <w:rPr>
                <w:b/>
                <w:bCs/>
                <w:szCs w:val="22"/>
                <w:lang w:val="nl-NL"/>
              </w:rPr>
              <w:t>Nederland</w:t>
            </w:r>
          </w:p>
          <w:p w14:paraId="0E7D70BF" w14:textId="77777777" w:rsidR="005F223D" w:rsidRPr="00BD646C" w:rsidRDefault="00B838C9" w:rsidP="001F79B0">
            <w:pPr>
              <w:tabs>
                <w:tab w:val="clear" w:pos="567"/>
              </w:tabs>
              <w:rPr>
                <w:bCs/>
                <w:szCs w:val="22"/>
                <w:lang w:val="de-DE"/>
              </w:rPr>
            </w:pPr>
            <w:r w:rsidRPr="00BD646C">
              <w:rPr>
                <w:bCs/>
                <w:szCs w:val="22"/>
                <w:lang w:val="de-DE"/>
              </w:rPr>
              <w:t>AbbVie B.V.</w:t>
            </w:r>
          </w:p>
          <w:p w14:paraId="7D5AFE5D" w14:textId="77777777" w:rsidR="005F223D" w:rsidRPr="00BD646C" w:rsidRDefault="00B838C9" w:rsidP="001F79B0">
            <w:pPr>
              <w:tabs>
                <w:tab w:val="clear" w:pos="567"/>
              </w:tabs>
              <w:rPr>
                <w:bCs/>
                <w:szCs w:val="22"/>
                <w:lang w:val="de-DE"/>
              </w:rPr>
            </w:pPr>
            <w:r w:rsidRPr="00BD646C">
              <w:rPr>
                <w:bCs/>
                <w:szCs w:val="22"/>
                <w:lang w:val="de-DE"/>
              </w:rPr>
              <w:t>Tel: +31 (0)88 322 2843</w:t>
            </w:r>
          </w:p>
        </w:tc>
      </w:tr>
      <w:tr w:rsidR="007042F6" w14:paraId="161C5FE9" w14:textId="77777777" w:rsidTr="001F79B0">
        <w:tc>
          <w:tcPr>
            <w:tcW w:w="4644" w:type="dxa"/>
            <w:gridSpan w:val="2"/>
          </w:tcPr>
          <w:p w14:paraId="0EC9241B" w14:textId="77777777" w:rsidR="005F223D" w:rsidRPr="00BD646C" w:rsidRDefault="00B838C9" w:rsidP="005F223D">
            <w:pPr>
              <w:keepNext/>
              <w:tabs>
                <w:tab w:val="clear" w:pos="567"/>
              </w:tabs>
              <w:rPr>
                <w:b/>
                <w:bCs/>
                <w:szCs w:val="22"/>
                <w:lang w:val="et-EE"/>
              </w:rPr>
            </w:pPr>
            <w:r w:rsidRPr="00BD646C">
              <w:rPr>
                <w:b/>
                <w:bCs/>
                <w:szCs w:val="22"/>
                <w:lang w:val="et-EE"/>
              </w:rPr>
              <w:t>Eesti</w:t>
            </w:r>
          </w:p>
          <w:p w14:paraId="557AE57E" w14:textId="77777777" w:rsidR="005F223D" w:rsidRPr="00BD646C" w:rsidRDefault="00B838C9" w:rsidP="005F223D">
            <w:pPr>
              <w:keepNext/>
              <w:tabs>
                <w:tab w:val="clear" w:pos="567"/>
              </w:tabs>
              <w:rPr>
                <w:bCs/>
                <w:szCs w:val="22"/>
                <w:lang w:val="et-EE"/>
              </w:rPr>
            </w:pPr>
            <w:r w:rsidRPr="00BD646C">
              <w:rPr>
                <w:bCs/>
                <w:szCs w:val="22"/>
                <w:lang w:val="et-EE"/>
              </w:rPr>
              <w:t xml:space="preserve">AbbVie </w:t>
            </w:r>
            <w:r w:rsidRPr="00BD646C">
              <w:rPr>
                <w:bCs/>
                <w:szCs w:val="22"/>
                <w:lang w:val="sk-SK"/>
              </w:rPr>
              <w:t>OÜ</w:t>
            </w:r>
            <w:r w:rsidRPr="00BD646C">
              <w:rPr>
                <w:bCs/>
                <w:szCs w:val="22"/>
                <w:lang w:val="et-EE"/>
              </w:rPr>
              <w:t xml:space="preserve"> </w:t>
            </w:r>
          </w:p>
          <w:p w14:paraId="66C2E9C3" w14:textId="77777777" w:rsidR="005F223D" w:rsidRPr="00BD646C" w:rsidRDefault="00B838C9" w:rsidP="005F223D">
            <w:pPr>
              <w:keepNext/>
              <w:tabs>
                <w:tab w:val="clear" w:pos="567"/>
              </w:tabs>
              <w:rPr>
                <w:bCs/>
                <w:szCs w:val="22"/>
                <w:lang w:val="lv-LV"/>
              </w:rPr>
            </w:pPr>
            <w:r w:rsidRPr="00BD646C">
              <w:rPr>
                <w:bCs/>
                <w:szCs w:val="22"/>
                <w:lang w:val="et-EE"/>
              </w:rPr>
              <w:t>Tel: +372 623 1011</w:t>
            </w:r>
          </w:p>
        </w:tc>
        <w:tc>
          <w:tcPr>
            <w:tcW w:w="4678" w:type="dxa"/>
            <w:gridSpan w:val="2"/>
          </w:tcPr>
          <w:p w14:paraId="5E8ED99F" w14:textId="77777777" w:rsidR="005F223D" w:rsidRPr="00BD646C" w:rsidRDefault="00B838C9" w:rsidP="005F223D">
            <w:pPr>
              <w:keepNext/>
              <w:tabs>
                <w:tab w:val="clear" w:pos="567"/>
              </w:tabs>
              <w:rPr>
                <w:b/>
                <w:bCs/>
                <w:szCs w:val="22"/>
                <w:lang w:val="nb-NO"/>
              </w:rPr>
            </w:pPr>
            <w:r w:rsidRPr="00BD646C">
              <w:rPr>
                <w:b/>
                <w:bCs/>
                <w:szCs w:val="22"/>
                <w:lang w:val="nb-NO"/>
              </w:rPr>
              <w:t>Norge</w:t>
            </w:r>
          </w:p>
          <w:p w14:paraId="293F854D" w14:textId="77777777" w:rsidR="005F223D" w:rsidRPr="00BD646C" w:rsidRDefault="00B838C9" w:rsidP="005F223D">
            <w:pPr>
              <w:keepNext/>
              <w:tabs>
                <w:tab w:val="clear" w:pos="567"/>
              </w:tabs>
              <w:rPr>
                <w:bCs/>
                <w:szCs w:val="22"/>
                <w:lang w:val="sk-SK"/>
              </w:rPr>
            </w:pPr>
            <w:r w:rsidRPr="00BD646C">
              <w:rPr>
                <w:bCs/>
                <w:szCs w:val="22"/>
                <w:lang w:val="sk-SK"/>
              </w:rPr>
              <w:t>AbbVie AS</w:t>
            </w:r>
          </w:p>
          <w:p w14:paraId="04E99AF7" w14:textId="77777777" w:rsidR="005F223D" w:rsidRPr="00BD646C" w:rsidRDefault="00B838C9" w:rsidP="005F223D">
            <w:pPr>
              <w:keepNext/>
              <w:tabs>
                <w:tab w:val="clear" w:pos="567"/>
              </w:tabs>
              <w:rPr>
                <w:bCs/>
                <w:szCs w:val="22"/>
                <w:lang w:val="sk-SK"/>
              </w:rPr>
            </w:pPr>
            <w:r w:rsidRPr="00BD646C">
              <w:rPr>
                <w:bCs/>
                <w:szCs w:val="22"/>
                <w:lang w:val="sk-SK"/>
              </w:rPr>
              <w:t>Tlf: +47 67 81 80 00</w:t>
            </w:r>
          </w:p>
          <w:p w14:paraId="10EAADDB" w14:textId="77777777" w:rsidR="005F223D" w:rsidRPr="00BD646C" w:rsidRDefault="005F223D" w:rsidP="005F223D">
            <w:pPr>
              <w:keepNext/>
              <w:tabs>
                <w:tab w:val="clear" w:pos="567"/>
              </w:tabs>
              <w:rPr>
                <w:bCs/>
                <w:szCs w:val="22"/>
                <w:lang w:val="sk-SK"/>
              </w:rPr>
            </w:pPr>
          </w:p>
        </w:tc>
      </w:tr>
      <w:tr w:rsidR="007042F6" w14:paraId="6E72B0D8" w14:textId="77777777" w:rsidTr="001F79B0">
        <w:trPr>
          <w:trHeight w:val="794"/>
        </w:trPr>
        <w:tc>
          <w:tcPr>
            <w:tcW w:w="4644" w:type="dxa"/>
            <w:gridSpan w:val="2"/>
          </w:tcPr>
          <w:p w14:paraId="59982DB5" w14:textId="77777777" w:rsidR="005F223D" w:rsidRPr="00BD646C" w:rsidRDefault="00B838C9" w:rsidP="001F79B0">
            <w:pPr>
              <w:tabs>
                <w:tab w:val="clear" w:pos="567"/>
              </w:tabs>
              <w:rPr>
                <w:b/>
                <w:bCs/>
                <w:szCs w:val="22"/>
                <w:lang w:val="el-GR"/>
              </w:rPr>
            </w:pPr>
            <w:r w:rsidRPr="00BD646C">
              <w:rPr>
                <w:b/>
                <w:bCs/>
                <w:szCs w:val="22"/>
                <w:lang w:val="el-GR"/>
              </w:rPr>
              <w:t>Ελλάδα</w:t>
            </w:r>
          </w:p>
          <w:p w14:paraId="3E1E5E35" w14:textId="77777777" w:rsidR="005F223D" w:rsidRPr="00BD646C" w:rsidRDefault="00B838C9" w:rsidP="001F79B0">
            <w:pPr>
              <w:tabs>
                <w:tab w:val="clear" w:pos="567"/>
              </w:tabs>
              <w:rPr>
                <w:bCs/>
                <w:szCs w:val="22"/>
                <w:lang w:val="el-GR"/>
              </w:rPr>
            </w:pPr>
            <w:r w:rsidRPr="00BD646C">
              <w:rPr>
                <w:bCs/>
                <w:szCs w:val="22"/>
                <w:lang w:val="et-EE"/>
              </w:rPr>
              <w:t xml:space="preserve">AbbVie </w:t>
            </w:r>
            <w:r w:rsidRPr="00BD646C">
              <w:rPr>
                <w:szCs w:val="22"/>
                <w:lang w:val="el-GR"/>
              </w:rPr>
              <w:t>ΦΑΡΜΑΚΕΥΤΙΚΗ Α.Ε.</w:t>
            </w:r>
          </w:p>
          <w:p w14:paraId="2E10EED9" w14:textId="77777777" w:rsidR="005F223D" w:rsidRPr="00BD646C" w:rsidRDefault="00B838C9" w:rsidP="001F79B0">
            <w:pPr>
              <w:tabs>
                <w:tab w:val="clear" w:pos="567"/>
              </w:tabs>
              <w:rPr>
                <w:bCs/>
                <w:szCs w:val="22"/>
                <w:lang w:val="sk-SK"/>
              </w:rPr>
            </w:pPr>
            <w:r w:rsidRPr="00BD646C">
              <w:rPr>
                <w:bCs/>
                <w:szCs w:val="22"/>
                <w:lang w:val="el-GR"/>
              </w:rPr>
              <w:t xml:space="preserve">Τηλ: +30 </w:t>
            </w:r>
            <w:r w:rsidRPr="00BD646C">
              <w:rPr>
                <w:bCs/>
                <w:szCs w:val="22"/>
                <w:lang w:val="sk-SK"/>
              </w:rPr>
              <w:t>214 4165 555</w:t>
            </w:r>
          </w:p>
        </w:tc>
        <w:tc>
          <w:tcPr>
            <w:tcW w:w="4678" w:type="dxa"/>
            <w:gridSpan w:val="2"/>
          </w:tcPr>
          <w:p w14:paraId="5AA7BB45" w14:textId="77777777" w:rsidR="005F223D" w:rsidRPr="00BD646C" w:rsidRDefault="00B838C9" w:rsidP="001F79B0">
            <w:pPr>
              <w:tabs>
                <w:tab w:val="clear" w:pos="567"/>
              </w:tabs>
              <w:rPr>
                <w:b/>
                <w:bCs/>
                <w:szCs w:val="22"/>
                <w:lang w:val="de-DE"/>
              </w:rPr>
            </w:pPr>
            <w:r w:rsidRPr="00BD646C">
              <w:rPr>
                <w:b/>
                <w:bCs/>
                <w:szCs w:val="22"/>
                <w:lang w:val="de-DE"/>
              </w:rPr>
              <w:t>Österreich</w:t>
            </w:r>
          </w:p>
          <w:p w14:paraId="6FC827FF" w14:textId="77777777" w:rsidR="005F223D" w:rsidRPr="00BD646C" w:rsidRDefault="00B838C9" w:rsidP="001F79B0">
            <w:pPr>
              <w:tabs>
                <w:tab w:val="clear" w:pos="567"/>
              </w:tabs>
              <w:rPr>
                <w:bCs/>
                <w:szCs w:val="22"/>
                <w:lang w:val="de-DE"/>
              </w:rPr>
            </w:pPr>
            <w:r w:rsidRPr="00BD646C">
              <w:rPr>
                <w:bCs/>
                <w:szCs w:val="22"/>
                <w:lang w:val="de-DE"/>
              </w:rPr>
              <w:t xml:space="preserve">AbbVie GmbH </w:t>
            </w:r>
          </w:p>
          <w:p w14:paraId="6CB34AFC" w14:textId="77777777" w:rsidR="005F223D" w:rsidRPr="00BD646C" w:rsidRDefault="00B838C9" w:rsidP="001F79B0">
            <w:pPr>
              <w:tabs>
                <w:tab w:val="clear" w:pos="567"/>
              </w:tabs>
              <w:rPr>
                <w:bCs/>
                <w:szCs w:val="22"/>
                <w:lang w:val="de-DE"/>
              </w:rPr>
            </w:pPr>
            <w:r w:rsidRPr="00BD646C">
              <w:rPr>
                <w:bCs/>
                <w:szCs w:val="22"/>
                <w:lang w:val="de-DE"/>
              </w:rPr>
              <w:t>Tel: +43 1 20589-0</w:t>
            </w:r>
          </w:p>
          <w:p w14:paraId="35508E5F" w14:textId="77777777" w:rsidR="005F223D" w:rsidRPr="00BD646C" w:rsidRDefault="005F223D" w:rsidP="001F79B0">
            <w:pPr>
              <w:tabs>
                <w:tab w:val="clear" w:pos="567"/>
              </w:tabs>
              <w:rPr>
                <w:bCs/>
                <w:szCs w:val="22"/>
                <w:lang w:val="de-DE"/>
              </w:rPr>
            </w:pPr>
          </w:p>
        </w:tc>
      </w:tr>
      <w:tr w:rsidR="007042F6" w14:paraId="2640ED81" w14:textId="77777777" w:rsidTr="001F79B0">
        <w:trPr>
          <w:gridBefore w:val="1"/>
          <w:wBefore w:w="34" w:type="dxa"/>
        </w:trPr>
        <w:tc>
          <w:tcPr>
            <w:tcW w:w="4644" w:type="dxa"/>
            <w:gridSpan w:val="2"/>
          </w:tcPr>
          <w:p w14:paraId="40F7429C" w14:textId="77777777" w:rsidR="005F223D" w:rsidRPr="00BD646C" w:rsidRDefault="00B838C9" w:rsidP="001F79B0">
            <w:pPr>
              <w:tabs>
                <w:tab w:val="clear" w:pos="567"/>
              </w:tabs>
              <w:rPr>
                <w:b/>
                <w:bCs/>
                <w:szCs w:val="22"/>
                <w:lang w:val="es-ES"/>
              </w:rPr>
            </w:pPr>
            <w:r w:rsidRPr="00BD646C">
              <w:rPr>
                <w:b/>
                <w:bCs/>
                <w:szCs w:val="22"/>
                <w:lang w:val="es-ES"/>
              </w:rPr>
              <w:t>España</w:t>
            </w:r>
          </w:p>
          <w:p w14:paraId="68C32320" w14:textId="77777777" w:rsidR="005F223D" w:rsidRPr="00BD646C" w:rsidRDefault="00B838C9" w:rsidP="001F79B0">
            <w:pPr>
              <w:tabs>
                <w:tab w:val="clear" w:pos="567"/>
              </w:tabs>
              <w:rPr>
                <w:szCs w:val="22"/>
                <w:lang w:val="es-ES"/>
              </w:rPr>
            </w:pPr>
            <w:r w:rsidRPr="00BD646C">
              <w:rPr>
                <w:szCs w:val="22"/>
                <w:lang w:val="es-ES"/>
              </w:rPr>
              <w:t xml:space="preserve">AbbVie </w:t>
            </w:r>
            <w:r w:rsidRPr="00BD646C">
              <w:rPr>
                <w:bCs/>
                <w:szCs w:val="22"/>
                <w:lang w:val="es-ES"/>
              </w:rPr>
              <w:t>Spain</w:t>
            </w:r>
            <w:r w:rsidRPr="00BD646C">
              <w:rPr>
                <w:szCs w:val="22"/>
                <w:lang w:val="es-ES"/>
              </w:rPr>
              <w:t>, S.L.U</w:t>
            </w:r>
            <w:r w:rsidRPr="00BD646C">
              <w:rPr>
                <w:bCs/>
                <w:szCs w:val="22"/>
                <w:lang w:val="es-ES"/>
              </w:rPr>
              <w:t>.</w:t>
            </w:r>
          </w:p>
          <w:p w14:paraId="21277544" w14:textId="77777777" w:rsidR="005F223D" w:rsidRPr="00BD646C" w:rsidRDefault="00B838C9" w:rsidP="001F79B0">
            <w:pPr>
              <w:tabs>
                <w:tab w:val="clear" w:pos="567"/>
              </w:tabs>
              <w:rPr>
                <w:bCs/>
                <w:szCs w:val="22"/>
                <w:lang w:val="pl-PL"/>
              </w:rPr>
            </w:pPr>
            <w:r w:rsidRPr="00BD646C">
              <w:rPr>
                <w:bCs/>
                <w:szCs w:val="22"/>
                <w:lang w:val="pt-PT"/>
              </w:rPr>
              <w:t>Tel: +34 91 384 09 10</w:t>
            </w:r>
          </w:p>
        </w:tc>
        <w:tc>
          <w:tcPr>
            <w:tcW w:w="4678" w:type="dxa"/>
          </w:tcPr>
          <w:p w14:paraId="01CA8819" w14:textId="77777777" w:rsidR="005F223D" w:rsidRPr="00BD646C" w:rsidRDefault="00B838C9" w:rsidP="001F79B0">
            <w:pPr>
              <w:tabs>
                <w:tab w:val="clear" w:pos="567"/>
              </w:tabs>
              <w:rPr>
                <w:b/>
                <w:bCs/>
                <w:iCs/>
                <w:szCs w:val="22"/>
                <w:lang w:val="pl-PL"/>
              </w:rPr>
            </w:pPr>
            <w:r w:rsidRPr="00BD646C">
              <w:rPr>
                <w:b/>
                <w:bCs/>
                <w:iCs/>
                <w:szCs w:val="22"/>
                <w:lang w:val="pl-PL"/>
              </w:rPr>
              <w:t>Polska</w:t>
            </w:r>
          </w:p>
          <w:p w14:paraId="51D3EB1E" w14:textId="77777777" w:rsidR="005F223D" w:rsidRPr="00BD646C" w:rsidRDefault="00B838C9" w:rsidP="001F79B0">
            <w:pPr>
              <w:tabs>
                <w:tab w:val="clear" w:pos="567"/>
              </w:tabs>
              <w:rPr>
                <w:bCs/>
                <w:szCs w:val="22"/>
                <w:lang w:val="pl-PL"/>
              </w:rPr>
            </w:pPr>
            <w:r w:rsidRPr="00BD646C">
              <w:rPr>
                <w:bCs/>
                <w:szCs w:val="22"/>
                <w:lang w:val="pl-PL"/>
              </w:rPr>
              <w:t>AbbVie Sp. z o.o.</w:t>
            </w:r>
          </w:p>
          <w:p w14:paraId="49EFB50B" w14:textId="77777777" w:rsidR="005F223D" w:rsidRPr="00BD646C" w:rsidRDefault="00B838C9" w:rsidP="001F79B0">
            <w:pPr>
              <w:tabs>
                <w:tab w:val="clear" w:pos="567"/>
              </w:tabs>
              <w:rPr>
                <w:bCs/>
                <w:szCs w:val="22"/>
                <w:lang w:val="pl-PL"/>
              </w:rPr>
            </w:pPr>
            <w:r w:rsidRPr="00BD646C">
              <w:rPr>
                <w:szCs w:val="22"/>
                <w:lang w:val="es-ES"/>
              </w:rPr>
              <w:t xml:space="preserve">Tel.: +48 22 </w:t>
            </w:r>
            <w:r w:rsidRPr="00BD646C">
              <w:rPr>
                <w:bCs/>
                <w:szCs w:val="22"/>
                <w:lang w:val="pl-PL"/>
              </w:rPr>
              <w:t xml:space="preserve">372 78 00 </w:t>
            </w:r>
          </w:p>
          <w:p w14:paraId="0C013AFF" w14:textId="77777777" w:rsidR="005F223D" w:rsidRPr="00BD646C" w:rsidRDefault="005F223D" w:rsidP="001F79B0">
            <w:pPr>
              <w:tabs>
                <w:tab w:val="clear" w:pos="567"/>
              </w:tabs>
              <w:rPr>
                <w:bCs/>
                <w:szCs w:val="22"/>
                <w:lang w:val="pl-PL"/>
              </w:rPr>
            </w:pPr>
          </w:p>
        </w:tc>
      </w:tr>
      <w:tr w:rsidR="007042F6" w14:paraId="6BF3C015" w14:textId="77777777" w:rsidTr="001F79B0">
        <w:trPr>
          <w:trHeight w:val="734"/>
        </w:trPr>
        <w:tc>
          <w:tcPr>
            <w:tcW w:w="4678" w:type="dxa"/>
            <w:gridSpan w:val="3"/>
          </w:tcPr>
          <w:p w14:paraId="23E42F6D" w14:textId="77777777" w:rsidR="005F223D" w:rsidRPr="00BD646C" w:rsidRDefault="00B838C9" w:rsidP="001F79B0">
            <w:pPr>
              <w:tabs>
                <w:tab w:val="clear" w:pos="567"/>
              </w:tabs>
              <w:rPr>
                <w:b/>
                <w:bCs/>
                <w:szCs w:val="22"/>
                <w:lang w:val="fr-FR"/>
              </w:rPr>
            </w:pPr>
            <w:r w:rsidRPr="00BD646C">
              <w:rPr>
                <w:b/>
                <w:bCs/>
                <w:szCs w:val="22"/>
                <w:lang w:val="fr-FR"/>
              </w:rPr>
              <w:t>France</w:t>
            </w:r>
          </w:p>
          <w:p w14:paraId="03FC3FF8" w14:textId="77777777" w:rsidR="005F223D" w:rsidRPr="00BD646C" w:rsidRDefault="00B838C9" w:rsidP="001F79B0">
            <w:pPr>
              <w:tabs>
                <w:tab w:val="clear" w:pos="567"/>
              </w:tabs>
              <w:rPr>
                <w:bCs/>
                <w:szCs w:val="22"/>
                <w:lang w:val="fr-FR"/>
              </w:rPr>
            </w:pPr>
            <w:r w:rsidRPr="00BD646C">
              <w:rPr>
                <w:bCs/>
                <w:szCs w:val="22"/>
                <w:lang w:val="fr-FR"/>
              </w:rPr>
              <w:t>AbbVie</w:t>
            </w:r>
          </w:p>
          <w:p w14:paraId="7F2EB8A0" w14:textId="77777777" w:rsidR="005F223D" w:rsidRPr="00BD646C" w:rsidRDefault="00B838C9" w:rsidP="001F79B0">
            <w:pPr>
              <w:tabs>
                <w:tab w:val="clear" w:pos="567"/>
              </w:tabs>
              <w:rPr>
                <w:bCs/>
                <w:szCs w:val="22"/>
                <w:lang w:val="fr-FR"/>
              </w:rPr>
            </w:pPr>
            <w:r w:rsidRPr="00BD646C">
              <w:rPr>
                <w:bCs/>
                <w:szCs w:val="22"/>
                <w:lang w:val="fr-FR"/>
              </w:rPr>
              <w:t>Tél: +33 (0) 1 45 60 13 00</w:t>
            </w:r>
          </w:p>
        </w:tc>
        <w:tc>
          <w:tcPr>
            <w:tcW w:w="4678" w:type="dxa"/>
          </w:tcPr>
          <w:p w14:paraId="3E6DC06B" w14:textId="77777777" w:rsidR="005F223D" w:rsidRPr="00BD646C" w:rsidRDefault="00B838C9" w:rsidP="001F79B0">
            <w:pPr>
              <w:tabs>
                <w:tab w:val="clear" w:pos="567"/>
              </w:tabs>
              <w:rPr>
                <w:b/>
                <w:bCs/>
                <w:szCs w:val="22"/>
                <w:lang w:val="pt-PT"/>
              </w:rPr>
            </w:pPr>
            <w:r w:rsidRPr="00BD646C">
              <w:rPr>
                <w:b/>
                <w:bCs/>
                <w:szCs w:val="22"/>
                <w:lang w:val="pt-PT"/>
              </w:rPr>
              <w:t>Portugal</w:t>
            </w:r>
          </w:p>
          <w:p w14:paraId="137BB119" w14:textId="77777777" w:rsidR="005F223D" w:rsidRPr="00BD646C" w:rsidRDefault="00B838C9" w:rsidP="001F79B0">
            <w:pPr>
              <w:tabs>
                <w:tab w:val="clear" w:pos="567"/>
              </w:tabs>
              <w:rPr>
                <w:bCs/>
                <w:szCs w:val="22"/>
                <w:lang w:val="fr-FR"/>
              </w:rPr>
            </w:pPr>
            <w:r w:rsidRPr="00BD646C">
              <w:rPr>
                <w:bCs/>
                <w:szCs w:val="22"/>
                <w:lang w:val="fr-FR"/>
              </w:rPr>
              <w:t xml:space="preserve">AbbVie, Lda. </w:t>
            </w:r>
          </w:p>
          <w:p w14:paraId="0B45D8F6" w14:textId="77777777" w:rsidR="005F223D" w:rsidRPr="00BD646C" w:rsidRDefault="00B838C9" w:rsidP="001F79B0">
            <w:pPr>
              <w:tabs>
                <w:tab w:val="clear" w:pos="567"/>
              </w:tabs>
              <w:rPr>
                <w:szCs w:val="22"/>
                <w:lang w:val="fr-FR"/>
              </w:rPr>
            </w:pPr>
            <w:r w:rsidRPr="00BD646C">
              <w:rPr>
                <w:szCs w:val="22"/>
                <w:lang w:val="fr-FR"/>
              </w:rPr>
              <w:t>Tel: +351 (0)21 1908400</w:t>
            </w:r>
          </w:p>
          <w:p w14:paraId="11A116C8" w14:textId="77777777" w:rsidR="005F223D" w:rsidRPr="00BD646C" w:rsidRDefault="005F223D" w:rsidP="001F79B0">
            <w:pPr>
              <w:tabs>
                <w:tab w:val="clear" w:pos="567"/>
              </w:tabs>
              <w:rPr>
                <w:szCs w:val="22"/>
                <w:lang w:val="fr-FR"/>
              </w:rPr>
            </w:pPr>
          </w:p>
        </w:tc>
      </w:tr>
      <w:tr w:rsidR="007042F6" w14:paraId="012FEE43" w14:textId="77777777" w:rsidTr="001F79B0">
        <w:trPr>
          <w:gridBefore w:val="1"/>
          <w:wBefore w:w="34" w:type="dxa"/>
        </w:trPr>
        <w:tc>
          <w:tcPr>
            <w:tcW w:w="4644" w:type="dxa"/>
            <w:gridSpan w:val="2"/>
          </w:tcPr>
          <w:p w14:paraId="011CE623" w14:textId="77777777" w:rsidR="005F223D" w:rsidRPr="00BD646C" w:rsidRDefault="00B838C9" w:rsidP="001F79B0">
            <w:pPr>
              <w:tabs>
                <w:tab w:val="clear" w:pos="567"/>
              </w:tabs>
              <w:rPr>
                <w:szCs w:val="22"/>
              </w:rPr>
            </w:pPr>
            <w:r w:rsidRPr="00BD646C">
              <w:rPr>
                <w:b/>
                <w:bCs/>
                <w:szCs w:val="22"/>
              </w:rPr>
              <w:t xml:space="preserve">Hrvatska </w:t>
            </w:r>
          </w:p>
          <w:p w14:paraId="4CB56D9C" w14:textId="77777777" w:rsidR="005F223D" w:rsidRPr="00BD646C" w:rsidRDefault="00B838C9" w:rsidP="001F79B0">
            <w:pPr>
              <w:tabs>
                <w:tab w:val="clear" w:pos="567"/>
              </w:tabs>
              <w:rPr>
                <w:szCs w:val="22"/>
                <w:lang w:val="hr-HR"/>
              </w:rPr>
            </w:pPr>
            <w:r w:rsidRPr="00BD646C">
              <w:rPr>
                <w:szCs w:val="22"/>
                <w:lang w:val="hr-HR"/>
              </w:rPr>
              <w:t>AbbVie d.o.o.</w:t>
            </w:r>
          </w:p>
          <w:p w14:paraId="673AC98B" w14:textId="77777777" w:rsidR="005F223D" w:rsidRPr="00BD646C" w:rsidRDefault="00B838C9" w:rsidP="001F79B0">
            <w:pPr>
              <w:tabs>
                <w:tab w:val="clear" w:pos="567"/>
              </w:tabs>
              <w:rPr>
                <w:bCs/>
                <w:szCs w:val="22"/>
                <w:lang w:val="it-IT"/>
              </w:rPr>
            </w:pPr>
            <w:r w:rsidRPr="00BD646C">
              <w:rPr>
                <w:szCs w:val="22"/>
                <w:lang w:val="hr-HR"/>
              </w:rPr>
              <w:t xml:space="preserve">Tel + 385 (0)1 </w:t>
            </w:r>
            <w:r w:rsidRPr="00BD646C">
              <w:rPr>
                <w:szCs w:val="22"/>
                <w:lang w:val="en-US"/>
              </w:rPr>
              <w:t>5625 501</w:t>
            </w:r>
          </w:p>
        </w:tc>
        <w:tc>
          <w:tcPr>
            <w:tcW w:w="4678" w:type="dxa"/>
          </w:tcPr>
          <w:p w14:paraId="5552D6ED" w14:textId="77777777" w:rsidR="005F223D" w:rsidRPr="00BD646C" w:rsidRDefault="00B838C9" w:rsidP="001F79B0">
            <w:pPr>
              <w:tabs>
                <w:tab w:val="clear" w:pos="567"/>
              </w:tabs>
              <w:rPr>
                <w:b/>
                <w:bCs/>
                <w:szCs w:val="22"/>
                <w:lang w:val="it-IT"/>
              </w:rPr>
            </w:pPr>
            <w:r w:rsidRPr="00BD646C">
              <w:rPr>
                <w:b/>
                <w:bCs/>
                <w:szCs w:val="22"/>
                <w:lang w:val="it-IT"/>
              </w:rPr>
              <w:t>România</w:t>
            </w:r>
          </w:p>
          <w:p w14:paraId="660C1E7B" w14:textId="77777777" w:rsidR="005F223D" w:rsidRPr="00BD646C" w:rsidRDefault="00B838C9" w:rsidP="001F79B0">
            <w:pPr>
              <w:tabs>
                <w:tab w:val="clear" w:pos="567"/>
              </w:tabs>
              <w:rPr>
                <w:szCs w:val="22"/>
                <w:lang w:val="it-IT"/>
              </w:rPr>
            </w:pPr>
            <w:r w:rsidRPr="00BD646C">
              <w:rPr>
                <w:szCs w:val="22"/>
                <w:lang w:val="it-IT"/>
              </w:rPr>
              <w:t>AbbVie S.R.L.</w:t>
            </w:r>
          </w:p>
          <w:p w14:paraId="79FA5376" w14:textId="77777777" w:rsidR="005F223D" w:rsidRPr="00BD646C" w:rsidRDefault="00B838C9" w:rsidP="001F79B0">
            <w:pPr>
              <w:tabs>
                <w:tab w:val="clear" w:pos="567"/>
              </w:tabs>
              <w:rPr>
                <w:szCs w:val="22"/>
                <w:lang w:val="pl-PL"/>
              </w:rPr>
            </w:pPr>
            <w:r w:rsidRPr="00BD646C">
              <w:rPr>
                <w:szCs w:val="22"/>
                <w:lang w:val="pl-PL"/>
              </w:rPr>
              <w:t>Tel: +40 21 529 30 35</w:t>
            </w:r>
          </w:p>
          <w:p w14:paraId="1360BC99" w14:textId="77777777" w:rsidR="005F223D" w:rsidRPr="00BD646C" w:rsidRDefault="005F223D" w:rsidP="001F79B0">
            <w:pPr>
              <w:tabs>
                <w:tab w:val="clear" w:pos="567"/>
              </w:tabs>
              <w:rPr>
                <w:szCs w:val="22"/>
                <w:lang w:val="pl-PL"/>
              </w:rPr>
            </w:pPr>
          </w:p>
        </w:tc>
      </w:tr>
      <w:tr w:rsidR="007042F6" w14:paraId="1066C8D2" w14:textId="77777777" w:rsidTr="001F79B0">
        <w:trPr>
          <w:gridBefore w:val="1"/>
          <w:wBefore w:w="34" w:type="dxa"/>
        </w:trPr>
        <w:tc>
          <w:tcPr>
            <w:tcW w:w="4644" w:type="dxa"/>
            <w:gridSpan w:val="2"/>
          </w:tcPr>
          <w:p w14:paraId="26D4280E" w14:textId="77777777" w:rsidR="005F223D" w:rsidRPr="00BD646C" w:rsidRDefault="00B838C9" w:rsidP="001F79B0">
            <w:pPr>
              <w:tabs>
                <w:tab w:val="clear" w:pos="567"/>
              </w:tabs>
              <w:rPr>
                <w:b/>
                <w:bCs/>
                <w:szCs w:val="22"/>
                <w:lang w:val="sk-SK"/>
              </w:rPr>
            </w:pPr>
            <w:r w:rsidRPr="00BD646C">
              <w:rPr>
                <w:b/>
                <w:bCs/>
                <w:szCs w:val="22"/>
                <w:lang w:val="sk-SK"/>
              </w:rPr>
              <w:t>Ireland</w:t>
            </w:r>
          </w:p>
          <w:p w14:paraId="34115EE7" w14:textId="77777777" w:rsidR="005F223D" w:rsidRPr="00BD646C" w:rsidRDefault="00B838C9" w:rsidP="001F79B0">
            <w:pPr>
              <w:tabs>
                <w:tab w:val="clear" w:pos="567"/>
              </w:tabs>
              <w:rPr>
                <w:bCs/>
                <w:szCs w:val="22"/>
                <w:lang w:val="sk-SK"/>
              </w:rPr>
            </w:pPr>
            <w:r w:rsidRPr="00BD646C">
              <w:rPr>
                <w:bCs/>
                <w:szCs w:val="22"/>
                <w:lang w:val="sk-SK"/>
              </w:rPr>
              <w:t xml:space="preserve">AbbVie Limited </w:t>
            </w:r>
          </w:p>
          <w:p w14:paraId="1972A3A4" w14:textId="77777777" w:rsidR="005F223D" w:rsidRPr="00BD646C" w:rsidRDefault="00B838C9" w:rsidP="001F79B0">
            <w:pPr>
              <w:tabs>
                <w:tab w:val="clear" w:pos="567"/>
              </w:tabs>
              <w:rPr>
                <w:bCs/>
                <w:szCs w:val="22"/>
                <w:lang w:val="sk-SK"/>
              </w:rPr>
            </w:pPr>
            <w:r w:rsidRPr="00BD646C">
              <w:rPr>
                <w:bCs/>
                <w:szCs w:val="22"/>
                <w:lang w:val="pt-PT"/>
              </w:rPr>
              <w:t>Tel: +353 (0)1 428790</w:t>
            </w:r>
            <w:r>
              <w:rPr>
                <w:bCs/>
                <w:szCs w:val="22"/>
                <w:lang w:val="pt-PT"/>
              </w:rPr>
              <w:t>0</w:t>
            </w:r>
          </w:p>
        </w:tc>
        <w:tc>
          <w:tcPr>
            <w:tcW w:w="4678" w:type="dxa"/>
          </w:tcPr>
          <w:p w14:paraId="5DFC92FF" w14:textId="77777777" w:rsidR="005F223D" w:rsidRPr="00BD646C" w:rsidRDefault="00B838C9" w:rsidP="001F79B0">
            <w:pPr>
              <w:tabs>
                <w:tab w:val="clear" w:pos="567"/>
              </w:tabs>
              <w:rPr>
                <w:b/>
                <w:bCs/>
                <w:szCs w:val="22"/>
                <w:lang w:val="sl-SI"/>
              </w:rPr>
            </w:pPr>
            <w:r w:rsidRPr="00BD646C">
              <w:rPr>
                <w:b/>
                <w:bCs/>
                <w:szCs w:val="22"/>
                <w:lang w:val="sl-SI"/>
              </w:rPr>
              <w:t>Slovenija</w:t>
            </w:r>
          </w:p>
          <w:p w14:paraId="3DA01C9D" w14:textId="77777777" w:rsidR="005F223D" w:rsidRPr="00BD646C" w:rsidRDefault="00B838C9" w:rsidP="001F79B0">
            <w:pPr>
              <w:tabs>
                <w:tab w:val="clear" w:pos="567"/>
              </w:tabs>
              <w:rPr>
                <w:bCs/>
                <w:szCs w:val="22"/>
                <w:lang w:val="sl-SI"/>
              </w:rPr>
            </w:pPr>
            <w:r w:rsidRPr="00BD646C">
              <w:rPr>
                <w:bCs/>
                <w:szCs w:val="22"/>
                <w:lang w:val="sl-SI"/>
              </w:rPr>
              <w:t xml:space="preserve">AbbVie </w:t>
            </w:r>
            <w:r w:rsidRPr="00BD646C">
              <w:rPr>
                <w:szCs w:val="22"/>
                <w:lang w:val="sl-SI"/>
              </w:rPr>
              <w:t>Biofarmacevtska družba d.o.o.</w:t>
            </w:r>
          </w:p>
          <w:p w14:paraId="42767845" w14:textId="77777777" w:rsidR="005F223D" w:rsidRPr="00BD646C" w:rsidRDefault="00B838C9" w:rsidP="001F79B0">
            <w:pPr>
              <w:tabs>
                <w:tab w:val="clear" w:pos="567"/>
              </w:tabs>
              <w:rPr>
                <w:bCs/>
                <w:szCs w:val="22"/>
                <w:lang w:val="sl-SI"/>
              </w:rPr>
            </w:pPr>
            <w:r w:rsidRPr="00BD646C">
              <w:rPr>
                <w:bCs/>
                <w:szCs w:val="22"/>
                <w:lang w:val="sl-SI"/>
              </w:rPr>
              <w:t>Tel: +386 (1)32 08 060</w:t>
            </w:r>
          </w:p>
          <w:p w14:paraId="55F0C29C" w14:textId="77777777" w:rsidR="005F223D" w:rsidRPr="00BD646C" w:rsidRDefault="005F223D" w:rsidP="001F79B0">
            <w:pPr>
              <w:tabs>
                <w:tab w:val="clear" w:pos="567"/>
              </w:tabs>
              <w:rPr>
                <w:bCs/>
                <w:szCs w:val="22"/>
                <w:lang w:val="sl-SI"/>
              </w:rPr>
            </w:pPr>
          </w:p>
        </w:tc>
      </w:tr>
      <w:tr w:rsidR="007042F6" w14:paraId="44574446" w14:textId="77777777" w:rsidTr="001F79B0">
        <w:trPr>
          <w:gridBefore w:val="1"/>
          <w:wBefore w:w="34" w:type="dxa"/>
        </w:trPr>
        <w:tc>
          <w:tcPr>
            <w:tcW w:w="4644" w:type="dxa"/>
            <w:gridSpan w:val="2"/>
          </w:tcPr>
          <w:p w14:paraId="5232D437" w14:textId="77777777" w:rsidR="005F223D" w:rsidRPr="00BD646C" w:rsidRDefault="00B838C9" w:rsidP="001F79B0">
            <w:pPr>
              <w:tabs>
                <w:tab w:val="clear" w:pos="567"/>
              </w:tabs>
              <w:rPr>
                <w:b/>
                <w:bCs/>
                <w:szCs w:val="22"/>
                <w:lang w:val="is-IS"/>
              </w:rPr>
            </w:pPr>
            <w:r w:rsidRPr="00BD646C">
              <w:rPr>
                <w:b/>
                <w:bCs/>
                <w:szCs w:val="22"/>
                <w:lang w:val="is-IS"/>
              </w:rPr>
              <w:t>Ísland</w:t>
            </w:r>
          </w:p>
          <w:p w14:paraId="0304171A" w14:textId="77777777" w:rsidR="005F223D" w:rsidRPr="007F3F15" w:rsidRDefault="00B838C9" w:rsidP="001F79B0">
            <w:pPr>
              <w:tabs>
                <w:tab w:val="clear" w:pos="567"/>
              </w:tabs>
              <w:rPr>
                <w:bCs/>
                <w:szCs w:val="22"/>
                <w:lang w:val="el-GR"/>
                <w:rPrChange w:id="20670" w:author="GRAbbvie04" w:date="2025-05-16T13:14:00Z">
                  <w:rPr>
                    <w:bCs/>
                    <w:szCs w:val="22"/>
                    <w:lang w:val="sk-SK"/>
                  </w:rPr>
                </w:rPrChange>
              </w:rPr>
            </w:pPr>
            <w:r w:rsidRPr="00BD646C">
              <w:rPr>
                <w:bCs/>
                <w:szCs w:val="22"/>
                <w:lang w:val="sk-SK"/>
              </w:rPr>
              <w:t>Vistor</w:t>
            </w:r>
            <w:del w:id="20671" w:author="GRAbbvie04" w:date="2025-05-16T13:14:00Z">
              <w:r w:rsidRPr="00BD646C">
                <w:rPr>
                  <w:bCs/>
                  <w:szCs w:val="22"/>
                  <w:lang w:val="sk-SK"/>
                </w:rPr>
                <w:delText xml:space="preserve"> hf.</w:delText>
              </w:r>
            </w:del>
          </w:p>
          <w:p w14:paraId="4EF7011C" w14:textId="77777777" w:rsidR="005F223D" w:rsidRPr="00BD646C" w:rsidRDefault="00B838C9" w:rsidP="001F79B0">
            <w:pPr>
              <w:tabs>
                <w:tab w:val="clear" w:pos="567"/>
              </w:tabs>
              <w:rPr>
                <w:bCs/>
                <w:szCs w:val="22"/>
                <w:lang w:val="sk-SK"/>
              </w:rPr>
            </w:pPr>
            <w:r w:rsidRPr="00BD646C">
              <w:rPr>
                <w:bCs/>
                <w:szCs w:val="22"/>
                <w:lang w:val="sk-SK"/>
              </w:rPr>
              <w:t>Tel: +354 535 7000</w:t>
            </w:r>
          </w:p>
        </w:tc>
        <w:tc>
          <w:tcPr>
            <w:tcW w:w="4678" w:type="dxa"/>
          </w:tcPr>
          <w:p w14:paraId="74F25FA5" w14:textId="77777777" w:rsidR="005F223D" w:rsidRPr="00BD646C" w:rsidRDefault="00B838C9" w:rsidP="001F79B0">
            <w:pPr>
              <w:tabs>
                <w:tab w:val="clear" w:pos="567"/>
              </w:tabs>
              <w:rPr>
                <w:b/>
                <w:bCs/>
                <w:szCs w:val="22"/>
                <w:lang w:val="sk-SK"/>
              </w:rPr>
            </w:pPr>
            <w:r w:rsidRPr="00BD646C">
              <w:rPr>
                <w:b/>
                <w:bCs/>
                <w:szCs w:val="22"/>
                <w:lang w:val="sk-SK"/>
              </w:rPr>
              <w:t>Slovenská republika</w:t>
            </w:r>
          </w:p>
          <w:p w14:paraId="114C30EF" w14:textId="77777777" w:rsidR="005F223D" w:rsidRPr="00BD646C" w:rsidRDefault="00B838C9" w:rsidP="001F79B0">
            <w:pPr>
              <w:tabs>
                <w:tab w:val="clear" w:pos="567"/>
              </w:tabs>
              <w:rPr>
                <w:bCs/>
                <w:szCs w:val="22"/>
                <w:lang w:val="sk-SK"/>
              </w:rPr>
            </w:pPr>
            <w:r w:rsidRPr="00BD646C">
              <w:rPr>
                <w:bCs/>
                <w:szCs w:val="22"/>
                <w:lang w:val="sk-SK"/>
              </w:rPr>
              <w:t>AbbVie s.r.o.</w:t>
            </w:r>
          </w:p>
          <w:p w14:paraId="32FDFB32" w14:textId="77777777" w:rsidR="005F223D" w:rsidRPr="00BD646C" w:rsidRDefault="00B838C9" w:rsidP="001F79B0">
            <w:pPr>
              <w:tabs>
                <w:tab w:val="clear" w:pos="567"/>
              </w:tabs>
              <w:rPr>
                <w:bCs/>
                <w:szCs w:val="22"/>
                <w:lang w:val="sk-SK"/>
              </w:rPr>
            </w:pPr>
            <w:r w:rsidRPr="00BD646C">
              <w:rPr>
                <w:bCs/>
                <w:szCs w:val="22"/>
                <w:lang w:val="sk-SK"/>
              </w:rPr>
              <w:t>Tel: +421 2 5050 0777</w:t>
            </w:r>
          </w:p>
          <w:p w14:paraId="549A73BF" w14:textId="77777777" w:rsidR="005F223D" w:rsidRPr="00BD646C" w:rsidRDefault="005F223D" w:rsidP="001F79B0">
            <w:pPr>
              <w:tabs>
                <w:tab w:val="clear" w:pos="567"/>
              </w:tabs>
              <w:rPr>
                <w:bCs/>
                <w:szCs w:val="22"/>
                <w:lang w:val="sk-SK"/>
              </w:rPr>
            </w:pPr>
          </w:p>
        </w:tc>
      </w:tr>
      <w:tr w:rsidR="007042F6" w14:paraId="06955E33" w14:textId="77777777" w:rsidTr="001F79B0">
        <w:trPr>
          <w:gridBefore w:val="1"/>
          <w:wBefore w:w="34" w:type="dxa"/>
        </w:trPr>
        <w:tc>
          <w:tcPr>
            <w:tcW w:w="4644" w:type="dxa"/>
            <w:gridSpan w:val="2"/>
          </w:tcPr>
          <w:p w14:paraId="62E2FBC2" w14:textId="77777777" w:rsidR="005F223D" w:rsidRPr="00BD646C" w:rsidRDefault="00B838C9" w:rsidP="001F79B0">
            <w:pPr>
              <w:tabs>
                <w:tab w:val="clear" w:pos="567"/>
              </w:tabs>
              <w:rPr>
                <w:b/>
                <w:bCs/>
                <w:szCs w:val="22"/>
                <w:lang w:val="it-IT"/>
              </w:rPr>
            </w:pPr>
            <w:r w:rsidRPr="00BD646C">
              <w:rPr>
                <w:b/>
                <w:bCs/>
                <w:szCs w:val="22"/>
                <w:lang w:val="it-IT"/>
              </w:rPr>
              <w:t>Italia</w:t>
            </w:r>
          </w:p>
          <w:p w14:paraId="38E12282" w14:textId="77777777" w:rsidR="005F223D" w:rsidRPr="00BD646C" w:rsidRDefault="00B838C9" w:rsidP="001F79B0">
            <w:pPr>
              <w:tabs>
                <w:tab w:val="clear" w:pos="567"/>
              </w:tabs>
              <w:rPr>
                <w:bCs/>
                <w:szCs w:val="22"/>
                <w:lang w:val="pt-PT"/>
              </w:rPr>
            </w:pPr>
            <w:r w:rsidRPr="00BD646C">
              <w:rPr>
                <w:bCs/>
                <w:szCs w:val="22"/>
                <w:lang w:val="pt-PT"/>
              </w:rPr>
              <w:t xml:space="preserve">AbbVie S.r.l. </w:t>
            </w:r>
          </w:p>
          <w:p w14:paraId="2FF5B7AF" w14:textId="77777777" w:rsidR="005F223D" w:rsidRPr="00BD646C" w:rsidRDefault="00B838C9" w:rsidP="001F79B0">
            <w:pPr>
              <w:tabs>
                <w:tab w:val="clear" w:pos="567"/>
              </w:tabs>
              <w:rPr>
                <w:bCs/>
                <w:szCs w:val="22"/>
                <w:lang w:val="fi-FI"/>
              </w:rPr>
            </w:pPr>
            <w:r w:rsidRPr="00BD646C">
              <w:rPr>
                <w:bCs/>
                <w:szCs w:val="22"/>
                <w:lang w:val="fr-FR"/>
              </w:rPr>
              <w:t>Tel: +39 06 928921</w:t>
            </w:r>
          </w:p>
        </w:tc>
        <w:tc>
          <w:tcPr>
            <w:tcW w:w="4678" w:type="dxa"/>
          </w:tcPr>
          <w:p w14:paraId="009481FB" w14:textId="77777777" w:rsidR="005F223D" w:rsidRPr="00BD646C" w:rsidRDefault="00B838C9" w:rsidP="001F79B0">
            <w:pPr>
              <w:tabs>
                <w:tab w:val="clear" w:pos="567"/>
              </w:tabs>
              <w:rPr>
                <w:b/>
                <w:bCs/>
                <w:szCs w:val="22"/>
                <w:lang w:val="fi-FI"/>
              </w:rPr>
            </w:pPr>
            <w:r w:rsidRPr="00BD646C">
              <w:rPr>
                <w:b/>
                <w:bCs/>
                <w:szCs w:val="22"/>
                <w:lang w:val="fi-FI"/>
              </w:rPr>
              <w:t>Suomi/Finland</w:t>
            </w:r>
          </w:p>
          <w:p w14:paraId="5C4B1FA5" w14:textId="77777777" w:rsidR="005F223D" w:rsidRPr="00BD646C" w:rsidRDefault="00B838C9" w:rsidP="001F79B0">
            <w:pPr>
              <w:tabs>
                <w:tab w:val="clear" w:pos="567"/>
              </w:tabs>
              <w:rPr>
                <w:bCs/>
                <w:szCs w:val="22"/>
                <w:lang w:val="de-CH"/>
              </w:rPr>
            </w:pPr>
            <w:r w:rsidRPr="00BD646C">
              <w:rPr>
                <w:bCs/>
                <w:szCs w:val="22"/>
                <w:lang w:val="sk-SK"/>
              </w:rPr>
              <w:t>AbbVie Oy</w:t>
            </w:r>
          </w:p>
          <w:p w14:paraId="4909F640" w14:textId="77777777" w:rsidR="005F223D" w:rsidRPr="00BD646C" w:rsidRDefault="00B838C9" w:rsidP="001F79B0">
            <w:pPr>
              <w:tabs>
                <w:tab w:val="clear" w:pos="567"/>
              </w:tabs>
              <w:rPr>
                <w:bCs/>
                <w:szCs w:val="22"/>
                <w:lang w:val="sk-SK"/>
              </w:rPr>
            </w:pPr>
            <w:r w:rsidRPr="00BD646C">
              <w:rPr>
                <w:bCs/>
                <w:szCs w:val="22"/>
                <w:lang w:val="sk-SK"/>
              </w:rPr>
              <w:t>Puh/Tel: +358 (0)10 2411 200</w:t>
            </w:r>
          </w:p>
          <w:p w14:paraId="1E38DD7A" w14:textId="77777777" w:rsidR="005F223D" w:rsidRPr="00BD646C" w:rsidRDefault="005F223D" w:rsidP="001F79B0">
            <w:pPr>
              <w:tabs>
                <w:tab w:val="clear" w:pos="567"/>
              </w:tabs>
              <w:rPr>
                <w:szCs w:val="22"/>
                <w:lang w:val="sk-SK"/>
              </w:rPr>
            </w:pPr>
          </w:p>
        </w:tc>
      </w:tr>
      <w:tr w:rsidR="007042F6" w14:paraId="6C2EA2F1" w14:textId="77777777" w:rsidTr="001F79B0">
        <w:trPr>
          <w:gridBefore w:val="1"/>
          <w:wBefore w:w="34" w:type="dxa"/>
          <w:cantSplit/>
          <w:trHeight w:val="887"/>
        </w:trPr>
        <w:tc>
          <w:tcPr>
            <w:tcW w:w="4644" w:type="dxa"/>
            <w:gridSpan w:val="2"/>
          </w:tcPr>
          <w:p w14:paraId="2B4B8BF1" w14:textId="77777777" w:rsidR="005F223D" w:rsidRPr="00293278" w:rsidRDefault="00B838C9" w:rsidP="001F79B0">
            <w:pPr>
              <w:tabs>
                <w:tab w:val="clear" w:pos="567"/>
              </w:tabs>
              <w:rPr>
                <w:b/>
                <w:bCs/>
                <w:szCs w:val="22"/>
                <w:lang w:val="en-US"/>
                <w:rPrChange w:id="20672" w:author="GRAbbvie04" w:date="2025-05-15T14:13:00Z">
                  <w:rPr>
                    <w:b/>
                    <w:bCs/>
                    <w:szCs w:val="22"/>
                    <w:lang w:val="el-GR"/>
                  </w:rPr>
                </w:rPrChange>
              </w:rPr>
            </w:pPr>
            <w:r w:rsidRPr="00BD646C">
              <w:rPr>
                <w:b/>
                <w:bCs/>
                <w:szCs w:val="22"/>
                <w:lang w:val="el-GR"/>
              </w:rPr>
              <w:t>Κύπρος</w:t>
            </w:r>
          </w:p>
          <w:p w14:paraId="0C4465FC" w14:textId="77777777" w:rsidR="005F223D" w:rsidRPr="00BD646C" w:rsidRDefault="00B838C9" w:rsidP="001F79B0">
            <w:pPr>
              <w:tabs>
                <w:tab w:val="clear" w:pos="567"/>
              </w:tabs>
              <w:rPr>
                <w:bCs/>
                <w:szCs w:val="22"/>
                <w:lang w:val="el-GR"/>
              </w:rPr>
            </w:pPr>
            <w:r w:rsidRPr="00BD646C">
              <w:rPr>
                <w:bCs/>
                <w:szCs w:val="22"/>
                <w:lang w:val="sk-SK"/>
              </w:rPr>
              <w:t xml:space="preserve">Lifepharma (Z.A.M.) </w:t>
            </w:r>
            <w:r w:rsidRPr="00BD646C">
              <w:rPr>
                <w:bCs/>
                <w:szCs w:val="22"/>
                <w:lang w:val="it-IT"/>
              </w:rPr>
              <w:t>Ltd</w:t>
            </w:r>
          </w:p>
          <w:p w14:paraId="37092853" w14:textId="77777777" w:rsidR="005F223D" w:rsidRPr="00BD646C" w:rsidRDefault="00B838C9" w:rsidP="001F79B0">
            <w:pPr>
              <w:tabs>
                <w:tab w:val="clear" w:pos="567"/>
              </w:tabs>
              <w:rPr>
                <w:bCs/>
                <w:szCs w:val="22"/>
                <w:lang w:val="lv-LV"/>
              </w:rPr>
            </w:pPr>
            <w:r w:rsidRPr="00BD646C">
              <w:rPr>
                <w:bCs/>
                <w:szCs w:val="22"/>
                <w:lang w:val="el-GR"/>
              </w:rPr>
              <w:t>Τηλ.: +357 22 34 74 40</w:t>
            </w:r>
          </w:p>
        </w:tc>
        <w:tc>
          <w:tcPr>
            <w:tcW w:w="4678" w:type="dxa"/>
          </w:tcPr>
          <w:p w14:paraId="755CBF55" w14:textId="77777777" w:rsidR="005F223D" w:rsidRPr="00BD646C" w:rsidRDefault="00B838C9" w:rsidP="001F79B0">
            <w:pPr>
              <w:tabs>
                <w:tab w:val="clear" w:pos="567"/>
              </w:tabs>
              <w:rPr>
                <w:b/>
                <w:bCs/>
                <w:szCs w:val="22"/>
                <w:lang w:val="sk-SK"/>
              </w:rPr>
            </w:pPr>
            <w:r w:rsidRPr="00BD646C">
              <w:rPr>
                <w:b/>
                <w:bCs/>
                <w:szCs w:val="22"/>
                <w:lang w:val="sk-SK"/>
              </w:rPr>
              <w:t>Sverige</w:t>
            </w:r>
          </w:p>
          <w:p w14:paraId="02250F27" w14:textId="77777777" w:rsidR="005F223D" w:rsidRPr="00BD646C" w:rsidRDefault="00B838C9" w:rsidP="001F79B0">
            <w:pPr>
              <w:tabs>
                <w:tab w:val="clear" w:pos="567"/>
              </w:tabs>
              <w:rPr>
                <w:bCs/>
                <w:szCs w:val="22"/>
                <w:lang w:val="pt-PT"/>
              </w:rPr>
            </w:pPr>
            <w:r w:rsidRPr="00BD646C">
              <w:rPr>
                <w:bCs/>
                <w:szCs w:val="22"/>
                <w:lang w:val="pt-PT"/>
              </w:rPr>
              <w:t>AbbVie AB</w:t>
            </w:r>
          </w:p>
          <w:p w14:paraId="62C2F49A" w14:textId="77777777" w:rsidR="005F223D" w:rsidRPr="00BD646C" w:rsidRDefault="00B838C9" w:rsidP="001F79B0">
            <w:pPr>
              <w:tabs>
                <w:tab w:val="clear" w:pos="567"/>
              </w:tabs>
              <w:rPr>
                <w:bCs/>
                <w:szCs w:val="22"/>
                <w:lang w:val="sk-SK"/>
              </w:rPr>
            </w:pPr>
            <w:r w:rsidRPr="00BD646C">
              <w:rPr>
                <w:bCs/>
                <w:szCs w:val="22"/>
                <w:lang w:val="da-DK"/>
              </w:rPr>
              <w:t>Tel: +46 (0)8 684 44 600</w:t>
            </w:r>
          </w:p>
        </w:tc>
      </w:tr>
      <w:tr w:rsidR="007042F6" w14:paraId="3C64CAF3" w14:textId="77777777" w:rsidTr="001F79B0">
        <w:trPr>
          <w:gridBefore w:val="1"/>
          <w:wBefore w:w="34" w:type="dxa"/>
          <w:cantSplit/>
          <w:trHeight w:val="761"/>
        </w:trPr>
        <w:tc>
          <w:tcPr>
            <w:tcW w:w="4644" w:type="dxa"/>
            <w:gridSpan w:val="2"/>
          </w:tcPr>
          <w:p w14:paraId="542DF714" w14:textId="77777777" w:rsidR="005F223D" w:rsidRPr="00BD646C" w:rsidRDefault="00B838C9" w:rsidP="001F79B0">
            <w:pPr>
              <w:tabs>
                <w:tab w:val="clear" w:pos="567"/>
              </w:tabs>
              <w:rPr>
                <w:b/>
                <w:bCs/>
                <w:szCs w:val="22"/>
                <w:lang w:val="lv-LV"/>
              </w:rPr>
            </w:pPr>
            <w:r w:rsidRPr="00BD646C">
              <w:rPr>
                <w:b/>
                <w:bCs/>
                <w:szCs w:val="22"/>
                <w:lang w:val="lv-LV"/>
              </w:rPr>
              <w:t>Latvija</w:t>
            </w:r>
          </w:p>
          <w:p w14:paraId="026C9A1A" w14:textId="77777777" w:rsidR="005F223D" w:rsidRPr="00BD646C" w:rsidRDefault="00B838C9" w:rsidP="001F79B0">
            <w:pPr>
              <w:tabs>
                <w:tab w:val="clear" w:pos="567"/>
              </w:tabs>
              <w:rPr>
                <w:bCs/>
                <w:szCs w:val="22"/>
                <w:lang w:val="lv-LV"/>
              </w:rPr>
            </w:pPr>
            <w:r w:rsidRPr="00BD646C">
              <w:rPr>
                <w:bCs/>
                <w:szCs w:val="22"/>
                <w:lang w:val="lv-LV"/>
              </w:rPr>
              <w:t xml:space="preserve">AbbVie SIA </w:t>
            </w:r>
          </w:p>
          <w:p w14:paraId="1B609723" w14:textId="77777777" w:rsidR="005F223D" w:rsidRPr="00BD646C" w:rsidRDefault="00B838C9" w:rsidP="001F79B0">
            <w:pPr>
              <w:tabs>
                <w:tab w:val="clear" w:pos="567"/>
              </w:tabs>
              <w:rPr>
                <w:bCs/>
                <w:szCs w:val="22"/>
                <w:lang w:val="lv-LV"/>
              </w:rPr>
            </w:pPr>
            <w:r w:rsidRPr="00BD646C">
              <w:rPr>
                <w:bCs/>
                <w:szCs w:val="22"/>
                <w:lang w:val="lv-LV"/>
              </w:rPr>
              <w:t>Tel: +371 67605000</w:t>
            </w:r>
          </w:p>
        </w:tc>
        <w:tc>
          <w:tcPr>
            <w:tcW w:w="4678" w:type="dxa"/>
          </w:tcPr>
          <w:p w14:paraId="7925DB8E" w14:textId="6731978E" w:rsidR="005F223D" w:rsidRPr="00BD646C" w:rsidRDefault="005F223D" w:rsidP="001F79B0">
            <w:pPr>
              <w:tabs>
                <w:tab w:val="clear" w:pos="567"/>
              </w:tabs>
              <w:rPr>
                <w:b/>
                <w:bCs/>
                <w:szCs w:val="22"/>
                <w:lang w:val="sk-SK"/>
              </w:rPr>
            </w:pPr>
          </w:p>
        </w:tc>
      </w:tr>
    </w:tbl>
    <w:p w14:paraId="01CAA991" w14:textId="77777777" w:rsidR="005B606A" w:rsidRPr="005775A9" w:rsidRDefault="005B606A" w:rsidP="00CA3B84">
      <w:pPr>
        <w:widowControl w:val="0"/>
        <w:spacing w:line="240" w:lineRule="auto"/>
        <w:rPr>
          <w:lang w:val="en-US"/>
        </w:rPr>
      </w:pPr>
    </w:p>
    <w:p w14:paraId="56D7D89F" w14:textId="77777777" w:rsidR="005B606A" w:rsidRPr="009155EA" w:rsidRDefault="00B838C9" w:rsidP="00CA3B84">
      <w:pPr>
        <w:widowControl w:val="0"/>
        <w:numPr>
          <w:ilvl w:val="12"/>
          <w:numId w:val="0"/>
        </w:numPr>
        <w:tabs>
          <w:tab w:val="num" w:pos="567"/>
        </w:tabs>
        <w:spacing w:line="240" w:lineRule="auto"/>
        <w:ind w:right="-2"/>
        <w:rPr>
          <w:b/>
          <w:lang w:val="el-GR"/>
        </w:rPr>
      </w:pPr>
      <w:r w:rsidRPr="009155EA">
        <w:rPr>
          <w:b/>
          <w:lang w:val="el-GR"/>
        </w:rPr>
        <w:t xml:space="preserve">Το παρόν φύλλο οδηγιών χρήσης </w:t>
      </w:r>
      <w:r w:rsidRPr="009155EA">
        <w:rPr>
          <w:b/>
          <w:noProof/>
          <w:szCs w:val="24"/>
          <w:lang w:val="el-GR"/>
        </w:rPr>
        <w:t xml:space="preserve">αναθεωρήθηκε </w:t>
      </w:r>
      <w:r w:rsidRPr="009155EA">
        <w:rPr>
          <w:b/>
          <w:lang w:val="el-GR"/>
        </w:rPr>
        <w:t xml:space="preserve">για τελευταία </w:t>
      </w:r>
      <w:r w:rsidR="008B547B" w:rsidRPr="009155EA">
        <w:rPr>
          <w:b/>
          <w:lang w:val="el-GR"/>
        </w:rPr>
        <w:t xml:space="preserve">φορά </w:t>
      </w:r>
      <w:r w:rsidRPr="009155EA">
        <w:rPr>
          <w:b/>
          <w:lang w:val="el-GR"/>
        </w:rPr>
        <w:t>στις</w:t>
      </w:r>
    </w:p>
    <w:p w14:paraId="319E2767" w14:textId="77777777" w:rsidR="005B606A" w:rsidRPr="009155EA" w:rsidRDefault="005B606A" w:rsidP="00CA3B84">
      <w:pPr>
        <w:widowControl w:val="0"/>
        <w:numPr>
          <w:ilvl w:val="12"/>
          <w:numId w:val="0"/>
        </w:numPr>
        <w:tabs>
          <w:tab w:val="num" w:pos="567"/>
        </w:tabs>
        <w:spacing w:line="240" w:lineRule="auto"/>
        <w:ind w:right="-2"/>
        <w:rPr>
          <w:lang w:val="el-GR"/>
        </w:rPr>
      </w:pPr>
    </w:p>
    <w:p w14:paraId="1B5A6A85" w14:textId="26A310BB" w:rsidR="00156875" w:rsidRPr="009155EA" w:rsidRDefault="00B838C9" w:rsidP="00CA3B84">
      <w:pPr>
        <w:widowControl w:val="0"/>
        <w:numPr>
          <w:ilvl w:val="12"/>
          <w:numId w:val="0"/>
        </w:numPr>
        <w:tabs>
          <w:tab w:val="num" w:pos="567"/>
        </w:tabs>
        <w:spacing w:line="240" w:lineRule="auto"/>
        <w:ind w:right="-2"/>
        <w:rPr>
          <w:noProof/>
          <w:lang w:val="el-GR"/>
        </w:rPr>
      </w:pPr>
      <w:r w:rsidRPr="009155EA">
        <w:rPr>
          <w:noProof/>
          <w:szCs w:val="22"/>
          <w:lang w:val="el-GR"/>
        </w:rPr>
        <w:t xml:space="preserve">Λεπτομερείς πληροφορίες για το φάρμακο </w:t>
      </w:r>
      <w:r w:rsidR="005B606A" w:rsidRPr="009155EA">
        <w:rPr>
          <w:noProof/>
          <w:szCs w:val="24"/>
          <w:lang w:val="el-GR"/>
        </w:rPr>
        <w:t>αυτό είναι διαθέσιμ</w:t>
      </w:r>
      <w:r w:rsidRPr="009155EA">
        <w:rPr>
          <w:noProof/>
          <w:szCs w:val="24"/>
          <w:lang w:val="el-GR"/>
        </w:rPr>
        <w:t>ες</w:t>
      </w:r>
      <w:r w:rsidR="005B606A" w:rsidRPr="009155EA">
        <w:rPr>
          <w:noProof/>
          <w:szCs w:val="24"/>
          <w:lang w:val="el-GR"/>
        </w:rPr>
        <w:t xml:space="preserve"> στο δικτυακό τόπο του Ευρωπαϊκού Οργανισμού Φαρμάκων: </w:t>
      </w:r>
      <w:r w:rsidR="00D74163">
        <w:fldChar w:fldCharType="begin"/>
      </w:r>
      <w:r w:rsidR="00D74163">
        <w:instrText>HYPERLINK "https://www.ema.europa.eu/"</w:instrText>
      </w:r>
      <w:r w:rsidR="00D74163">
        <w:fldChar w:fldCharType="separate"/>
      </w:r>
      <w:del w:id="20673" w:author="GRAbbvie04" w:date="2025-05-16T14:02:00Z">
        <w:r w:rsidR="00D74163" w:rsidRPr="009155EA">
          <w:rPr>
            <w:rStyle w:val="Hyperlink"/>
            <w:noProof/>
            <w:szCs w:val="22"/>
            <w:lang w:val="el-GR"/>
          </w:rPr>
          <w:delText>http://www.ema.europa.eu</w:delText>
        </w:r>
      </w:del>
      <w:ins w:id="20674" w:author="GRAbbvie04" w:date="2025-05-16T14:02:00Z">
        <w:r w:rsidR="00A14AD0">
          <w:rPr>
            <w:rStyle w:val="Hyperlink"/>
            <w:noProof/>
            <w:szCs w:val="22"/>
            <w:lang w:val="el-GR"/>
          </w:rPr>
          <w:t>https://www.ema.europa.eu/</w:t>
        </w:r>
      </w:ins>
      <w:r w:rsidR="00D74163">
        <w:fldChar w:fldCharType="end"/>
      </w:r>
      <w:r w:rsidR="00CD5AEB" w:rsidRPr="009155EA">
        <w:rPr>
          <w:noProof/>
          <w:lang w:val="el-GR"/>
        </w:rPr>
        <w:t xml:space="preserve"> </w:t>
      </w:r>
    </w:p>
    <w:p w14:paraId="76B52A75" w14:textId="77777777" w:rsidR="003379E6" w:rsidRPr="009155EA" w:rsidRDefault="003379E6" w:rsidP="00CA3B84">
      <w:pPr>
        <w:widowControl w:val="0"/>
        <w:numPr>
          <w:ilvl w:val="12"/>
          <w:numId w:val="0"/>
        </w:numPr>
        <w:tabs>
          <w:tab w:val="num" w:pos="567"/>
        </w:tabs>
        <w:spacing w:line="240" w:lineRule="auto"/>
        <w:ind w:right="-2"/>
        <w:rPr>
          <w:noProof/>
          <w:szCs w:val="24"/>
          <w:lang w:val="el-GR"/>
        </w:rPr>
      </w:pPr>
    </w:p>
    <w:p w14:paraId="1F2AC8E9" w14:textId="77777777" w:rsidR="003379E6" w:rsidRPr="009155EA" w:rsidRDefault="00B838C9" w:rsidP="00CA3B84">
      <w:pPr>
        <w:widowControl w:val="0"/>
        <w:numPr>
          <w:ilvl w:val="12"/>
          <w:numId w:val="0"/>
        </w:numPr>
        <w:tabs>
          <w:tab w:val="num" w:pos="567"/>
        </w:tabs>
        <w:spacing w:line="240" w:lineRule="auto"/>
        <w:ind w:right="-2"/>
        <w:rPr>
          <w:b/>
          <w:noProof/>
          <w:szCs w:val="24"/>
          <w:lang w:val="el-GR"/>
        </w:rPr>
      </w:pPr>
      <w:r w:rsidRPr="009155EA">
        <w:rPr>
          <w:b/>
          <w:noProof/>
          <w:szCs w:val="24"/>
          <w:lang w:val="el-GR"/>
        </w:rPr>
        <w:t xml:space="preserve">Για να ακούσετε ή να ζητήσετε ένα αντίγραφο αυτού του φύλλου οδηγιών χρήσης σε </w:t>
      </w:r>
      <w:r w:rsidRPr="009155EA">
        <w:rPr>
          <w:b/>
          <w:color w:val="000000"/>
          <w:szCs w:val="24"/>
          <w:shd w:val="clear" w:color="auto" w:fill="A6A6A6"/>
          <w:lang w:val="el-GR"/>
        </w:rPr>
        <w:t>&lt;γραφή Braille&gt;, σε &lt;μεγάλη εκτύπωση&gt; ή &lt;ηχογραφημένο&gt;</w:t>
      </w:r>
      <w:r w:rsidRPr="009155EA">
        <w:rPr>
          <w:b/>
          <w:noProof/>
          <w:szCs w:val="24"/>
          <w:lang w:val="el-GR"/>
        </w:rPr>
        <w:t>, παρακαλούμε επικοινωνήστε με τον τοπικό αντιπρόσωπο του Κατόχου Άδειας Κυκλοφορίας.</w:t>
      </w:r>
    </w:p>
    <w:p w14:paraId="476A569B" w14:textId="77777777" w:rsidR="00A91FDA" w:rsidRDefault="00A91FDA" w:rsidP="00CA3B84">
      <w:pPr>
        <w:widowControl w:val="0"/>
        <w:numPr>
          <w:ilvl w:val="12"/>
          <w:numId w:val="0"/>
        </w:numPr>
        <w:tabs>
          <w:tab w:val="num" w:pos="567"/>
        </w:tabs>
        <w:spacing w:line="240" w:lineRule="auto"/>
        <w:ind w:right="-2"/>
        <w:rPr>
          <w:noProof/>
          <w:szCs w:val="24"/>
          <w:lang w:val="el-GR"/>
        </w:rPr>
      </w:pPr>
    </w:p>
    <w:p w14:paraId="5589487B" w14:textId="77777777" w:rsidR="00162CFC" w:rsidRPr="009155EA" w:rsidRDefault="00162CFC" w:rsidP="00CA3B84">
      <w:pPr>
        <w:widowControl w:val="0"/>
        <w:numPr>
          <w:ilvl w:val="12"/>
          <w:numId w:val="0"/>
        </w:numPr>
        <w:tabs>
          <w:tab w:val="num" w:pos="567"/>
        </w:tabs>
        <w:spacing w:line="240" w:lineRule="auto"/>
        <w:ind w:right="-2"/>
        <w:rPr>
          <w:noProof/>
          <w:szCs w:val="24"/>
          <w:lang w:val="el-GR"/>
        </w:rPr>
      </w:pPr>
    </w:p>
    <w:p w14:paraId="0EAE7E2A" w14:textId="77777777" w:rsidR="003379E6" w:rsidRPr="009155EA" w:rsidRDefault="00B838C9" w:rsidP="00CA3B84">
      <w:pPr>
        <w:keepNext/>
        <w:widowControl w:val="0"/>
        <w:numPr>
          <w:ilvl w:val="12"/>
          <w:numId w:val="0"/>
        </w:numPr>
        <w:tabs>
          <w:tab w:val="num" w:pos="567"/>
        </w:tabs>
        <w:spacing w:line="240" w:lineRule="auto"/>
        <w:ind w:right="-2"/>
        <w:rPr>
          <w:b/>
          <w:lang w:val="el-GR"/>
        </w:rPr>
      </w:pPr>
      <w:r w:rsidRPr="009155EA">
        <w:rPr>
          <w:b/>
          <w:lang w:val="el-GR"/>
        </w:rPr>
        <w:t>7.</w:t>
      </w:r>
      <w:r w:rsidRPr="009155EA">
        <w:rPr>
          <w:b/>
          <w:lang w:val="el-GR"/>
        </w:rPr>
        <w:tab/>
      </w:r>
      <w:r w:rsidR="0085512F" w:rsidRPr="009155EA">
        <w:rPr>
          <w:b/>
          <w:lang w:val="el-GR"/>
        </w:rPr>
        <w:t>Ένεση Humira</w:t>
      </w:r>
    </w:p>
    <w:p w14:paraId="572ABED0" w14:textId="77777777" w:rsidR="003379E6" w:rsidRPr="009155EA" w:rsidRDefault="003379E6" w:rsidP="00CA3B84">
      <w:pPr>
        <w:keepNext/>
        <w:widowControl w:val="0"/>
        <w:numPr>
          <w:ilvl w:val="12"/>
          <w:numId w:val="0"/>
        </w:numPr>
        <w:spacing w:line="240" w:lineRule="auto"/>
        <w:ind w:right="-2"/>
        <w:rPr>
          <w:lang w:val="el-GR"/>
        </w:rPr>
      </w:pPr>
    </w:p>
    <w:p w14:paraId="1DE71C30" w14:textId="77777777" w:rsidR="003379E6" w:rsidRPr="009155EA" w:rsidRDefault="00B838C9" w:rsidP="0011199A">
      <w:pPr>
        <w:keepNext/>
        <w:numPr>
          <w:ilvl w:val="0"/>
          <w:numId w:val="46"/>
        </w:numPr>
        <w:tabs>
          <w:tab w:val="clear" w:pos="567"/>
          <w:tab w:val="num" w:pos="720"/>
        </w:tabs>
        <w:suppressAutoHyphens/>
        <w:spacing w:line="240" w:lineRule="auto"/>
        <w:rPr>
          <w:szCs w:val="24"/>
          <w:lang w:val="el-GR"/>
        </w:rPr>
      </w:pPr>
      <w:r w:rsidRPr="009155EA">
        <w:rPr>
          <w:szCs w:val="24"/>
          <w:lang w:val="el-GR"/>
        </w:rPr>
        <w:t xml:space="preserve">Οι ακόλουθες οδηγίες εξηγούν πώς να κάνετε μόνοι σας την </w:t>
      </w:r>
      <w:r w:rsidR="00DF250D" w:rsidRPr="009155EA">
        <w:rPr>
          <w:szCs w:val="24"/>
          <w:lang w:val="el-GR"/>
        </w:rPr>
        <w:t xml:space="preserve">υποδόρια </w:t>
      </w:r>
      <w:r w:rsidR="00075D65" w:rsidRPr="009155EA">
        <w:rPr>
          <w:lang w:val="el-GR"/>
        </w:rPr>
        <w:t>έγχυση</w:t>
      </w:r>
      <w:r w:rsidRPr="009155EA">
        <w:rPr>
          <w:szCs w:val="24"/>
          <w:lang w:val="el-GR"/>
        </w:rPr>
        <w:t xml:space="preserve"> Humira χρησιμοποιώντας την προγεμισμένη συσκευή τύπου πένας. Διαβάστε προσεκτικά όλες τις οδηγίες και στη συνέχεια ακολουθήστε τις βήμα προς βήμα.</w:t>
      </w:r>
    </w:p>
    <w:p w14:paraId="4631231F" w14:textId="77777777" w:rsidR="003379E6" w:rsidRPr="009155EA" w:rsidRDefault="003379E6" w:rsidP="00CA3B84">
      <w:pPr>
        <w:widowControl w:val="0"/>
        <w:numPr>
          <w:ilvl w:val="12"/>
          <w:numId w:val="0"/>
        </w:numPr>
        <w:spacing w:line="240" w:lineRule="auto"/>
        <w:ind w:right="-2"/>
        <w:rPr>
          <w:lang w:val="el-GR"/>
        </w:rPr>
      </w:pPr>
    </w:p>
    <w:p w14:paraId="661D3340" w14:textId="77777777" w:rsidR="003379E6" w:rsidRPr="009155EA" w:rsidRDefault="00B838C9" w:rsidP="0011199A">
      <w:pPr>
        <w:keepNext/>
        <w:numPr>
          <w:ilvl w:val="0"/>
          <w:numId w:val="46"/>
        </w:numPr>
        <w:tabs>
          <w:tab w:val="clear" w:pos="567"/>
          <w:tab w:val="num" w:pos="720"/>
        </w:tabs>
        <w:suppressAutoHyphens/>
        <w:spacing w:line="240" w:lineRule="auto"/>
        <w:rPr>
          <w:szCs w:val="24"/>
          <w:lang w:val="el-GR"/>
        </w:rPr>
      </w:pPr>
      <w:r w:rsidRPr="009155EA">
        <w:rPr>
          <w:szCs w:val="24"/>
          <w:lang w:val="el-GR"/>
        </w:rPr>
        <w:t>Ο γιατρός, ο νοσοκόμος ή ο φαρμακοποιός σας θα σας δείξουν την τεχνική για να κάνετε μόνος σας την ένεση.</w:t>
      </w:r>
    </w:p>
    <w:p w14:paraId="09441A09" w14:textId="77777777" w:rsidR="003379E6" w:rsidRPr="009155EA" w:rsidRDefault="003379E6" w:rsidP="00CA3B84">
      <w:pPr>
        <w:widowControl w:val="0"/>
        <w:numPr>
          <w:ilvl w:val="12"/>
          <w:numId w:val="0"/>
        </w:numPr>
        <w:spacing w:line="240" w:lineRule="auto"/>
        <w:ind w:right="-2"/>
        <w:rPr>
          <w:lang w:val="el-GR"/>
        </w:rPr>
      </w:pPr>
    </w:p>
    <w:p w14:paraId="14A78172" w14:textId="77777777" w:rsidR="003379E6" w:rsidRPr="009155EA" w:rsidRDefault="00B838C9" w:rsidP="0011199A">
      <w:pPr>
        <w:keepNext/>
        <w:numPr>
          <w:ilvl w:val="0"/>
          <w:numId w:val="46"/>
        </w:numPr>
        <w:tabs>
          <w:tab w:val="clear" w:pos="567"/>
          <w:tab w:val="num" w:pos="720"/>
        </w:tabs>
        <w:suppressAutoHyphens/>
        <w:spacing w:line="240" w:lineRule="auto"/>
        <w:rPr>
          <w:szCs w:val="24"/>
          <w:lang w:val="el-GR"/>
        </w:rPr>
      </w:pPr>
      <w:r w:rsidRPr="009155EA">
        <w:rPr>
          <w:szCs w:val="24"/>
          <w:lang w:val="el-GR"/>
        </w:rPr>
        <w:t>Μην επιχειρήσετε να κάνετε μόνος σας την ένεση παρά μόνον όταν είστε σίγουρος ότι έχετε κατανοήσει τον τρόπο προετοιμασίας και εκτέλεσης της ένεσης.</w:t>
      </w:r>
    </w:p>
    <w:p w14:paraId="791DB266" w14:textId="77777777" w:rsidR="003379E6" w:rsidRPr="009155EA" w:rsidRDefault="003379E6" w:rsidP="00CA3B84">
      <w:pPr>
        <w:widowControl w:val="0"/>
        <w:numPr>
          <w:ilvl w:val="12"/>
          <w:numId w:val="0"/>
        </w:numPr>
        <w:spacing w:line="240" w:lineRule="auto"/>
        <w:ind w:right="-2"/>
        <w:rPr>
          <w:lang w:val="el-GR"/>
        </w:rPr>
      </w:pPr>
    </w:p>
    <w:p w14:paraId="0351F7E8" w14:textId="77777777" w:rsidR="003379E6" w:rsidRPr="009155EA" w:rsidRDefault="00B838C9" w:rsidP="0011199A">
      <w:pPr>
        <w:keepNext/>
        <w:numPr>
          <w:ilvl w:val="0"/>
          <w:numId w:val="46"/>
        </w:numPr>
        <w:tabs>
          <w:tab w:val="clear" w:pos="567"/>
          <w:tab w:val="num" w:pos="720"/>
        </w:tabs>
        <w:suppressAutoHyphens/>
        <w:spacing w:line="240" w:lineRule="auto"/>
        <w:rPr>
          <w:szCs w:val="24"/>
          <w:lang w:val="el-GR"/>
        </w:rPr>
      </w:pPr>
      <w:r w:rsidRPr="009155EA">
        <w:rPr>
          <w:szCs w:val="24"/>
          <w:lang w:val="el-GR"/>
        </w:rPr>
        <w:t>Μετά από κατάλληλη εκπαίδευση, μπορείτε να κάνετε μόνοι σας την ένεση ή να σας την κάνει κάποιο άλλο άτομο, όπως για παράδειγμα, κάποιο μέλος της οικογένειάς σας ή κάποιος φίλος.</w:t>
      </w:r>
    </w:p>
    <w:p w14:paraId="7AA034B4" w14:textId="77777777" w:rsidR="003379E6" w:rsidRPr="009155EA" w:rsidRDefault="003379E6" w:rsidP="00CA3B84">
      <w:pPr>
        <w:pStyle w:val="EndnoteText"/>
        <w:widowControl w:val="0"/>
        <w:tabs>
          <w:tab w:val="num" w:pos="567"/>
        </w:tabs>
        <w:rPr>
          <w:lang w:val="el-GR"/>
        </w:rPr>
      </w:pPr>
    </w:p>
    <w:p w14:paraId="6F12CAC9" w14:textId="77777777" w:rsidR="003379E6" w:rsidRPr="009155EA" w:rsidRDefault="00B838C9" w:rsidP="0011199A">
      <w:pPr>
        <w:keepNext/>
        <w:numPr>
          <w:ilvl w:val="0"/>
          <w:numId w:val="46"/>
        </w:numPr>
        <w:tabs>
          <w:tab w:val="clear" w:pos="567"/>
          <w:tab w:val="num" w:pos="720"/>
        </w:tabs>
        <w:suppressAutoHyphens/>
        <w:spacing w:line="240" w:lineRule="auto"/>
        <w:rPr>
          <w:szCs w:val="24"/>
          <w:lang w:val="el-GR"/>
        </w:rPr>
      </w:pPr>
      <w:r w:rsidRPr="009155EA">
        <w:rPr>
          <w:szCs w:val="24"/>
          <w:lang w:val="el-GR"/>
        </w:rPr>
        <w:t>Χρησιμοποιείστε κάθε προγεμισμένη συσκευή τύπου πένας μόνο για μία ένεση.</w:t>
      </w:r>
    </w:p>
    <w:p w14:paraId="3EFA796E" w14:textId="77777777" w:rsidR="003379E6" w:rsidRPr="009155EA" w:rsidRDefault="003379E6" w:rsidP="00CA3B84">
      <w:pPr>
        <w:widowControl w:val="0"/>
        <w:rPr>
          <w:lang w:val="el-GR"/>
        </w:rPr>
      </w:pPr>
    </w:p>
    <w:p w14:paraId="2A1146E8" w14:textId="77777777" w:rsidR="003379E6" w:rsidRPr="009155EA" w:rsidRDefault="00B838C9" w:rsidP="00CA3B84">
      <w:pPr>
        <w:keepNext/>
        <w:widowControl w:val="0"/>
        <w:rPr>
          <w:b/>
          <w:lang w:val="el-GR"/>
        </w:rPr>
      </w:pPr>
      <w:r w:rsidRPr="009155EA">
        <w:rPr>
          <w:b/>
          <w:bCs/>
          <w:lang w:val="el-GR"/>
        </w:rPr>
        <w:t>Humira</w:t>
      </w:r>
      <w:r w:rsidRPr="009155EA">
        <w:rPr>
          <w:b/>
          <w:lang w:val="el-GR"/>
        </w:rPr>
        <w:t xml:space="preserve"> προγεμισμένη συσκευή τύπου πένας</w:t>
      </w:r>
    </w:p>
    <w:p w14:paraId="73D9F2DE" w14:textId="77777777" w:rsidR="006870E5" w:rsidRPr="009155EA" w:rsidRDefault="006870E5" w:rsidP="00CA3B84">
      <w:pPr>
        <w:keepNext/>
        <w:widowControl w:val="0"/>
        <w:rPr>
          <w:b/>
          <w:lang w:val="el-GR"/>
        </w:rPr>
      </w:pPr>
    </w:p>
    <w:tbl>
      <w:tblPr>
        <w:tblW w:w="0" w:type="auto"/>
        <w:tblLook w:val="04A0" w:firstRow="1" w:lastRow="0" w:firstColumn="1" w:lastColumn="0" w:noHBand="0" w:noVBand="1"/>
      </w:tblPr>
      <w:tblGrid>
        <w:gridCol w:w="1951"/>
        <w:gridCol w:w="1418"/>
        <w:gridCol w:w="3685"/>
        <w:gridCol w:w="2233"/>
      </w:tblGrid>
      <w:tr w:rsidR="007042F6" w14:paraId="0FE02E70" w14:textId="77777777" w:rsidTr="003A3D40">
        <w:tc>
          <w:tcPr>
            <w:tcW w:w="1951" w:type="dxa"/>
            <w:shd w:val="clear" w:color="auto" w:fill="auto"/>
            <w:vAlign w:val="bottom"/>
          </w:tcPr>
          <w:p w14:paraId="0B471E85" w14:textId="77777777" w:rsidR="003379E6" w:rsidRPr="009155EA" w:rsidRDefault="00B838C9" w:rsidP="00CA3B84">
            <w:pPr>
              <w:keepNext/>
              <w:widowControl w:val="0"/>
              <w:rPr>
                <w:b/>
                <w:lang w:val="el-GR"/>
              </w:rPr>
            </w:pPr>
            <w:r w:rsidRPr="009155EA">
              <w:rPr>
                <w:b/>
                <w:lang w:val="el-GR"/>
              </w:rPr>
              <w:t>Γκρι Κάλυμμα 1</w:t>
            </w:r>
          </w:p>
        </w:tc>
        <w:tc>
          <w:tcPr>
            <w:tcW w:w="1418" w:type="dxa"/>
            <w:shd w:val="clear" w:color="auto" w:fill="auto"/>
            <w:vAlign w:val="bottom"/>
          </w:tcPr>
          <w:p w14:paraId="426A8F23" w14:textId="77777777" w:rsidR="003379E6" w:rsidRPr="009155EA" w:rsidRDefault="00B838C9" w:rsidP="00CA3B84">
            <w:pPr>
              <w:keepNext/>
              <w:widowControl w:val="0"/>
              <w:rPr>
                <w:b/>
                <w:lang w:val="el-GR"/>
              </w:rPr>
            </w:pPr>
            <w:r w:rsidRPr="009155EA">
              <w:rPr>
                <w:b/>
                <w:lang w:val="el-GR"/>
              </w:rPr>
              <w:t>Λευκό Περίβλημα Βελόνας</w:t>
            </w:r>
          </w:p>
        </w:tc>
        <w:tc>
          <w:tcPr>
            <w:tcW w:w="3685" w:type="dxa"/>
            <w:shd w:val="clear" w:color="auto" w:fill="auto"/>
            <w:vAlign w:val="bottom"/>
          </w:tcPr>
          <w:p w14:paraId="0D01FBBF" w14:textId="77777777" w:rsidR="003379E6" w:rsidRPr="009155EA" w:rsidRDefault="00B838C9" w:rsidP="00CA3B84">
            <w:pPr>
              <w:keepNext/>
              <w:widowControl w:val="0"/>
              <w:rPr>
                <w:b/>
                <w:lang w:val="el-GR"/>
              </w:rPr>
            </w:pPr>
            <w:r w:rsidRPr="009155EA">
              <w:rPr>
                <w:b/>
                <w:lang w:val="el-GR"/>
              </w:rPr>
              <w:t>Λευκό Βέλος</w:t>
            </w:r>
          </w:p>
        </w:tc>
        <w:tc>
          <w:tcPr>
            <w:tcW w:w="2233" w:type="dxa"/>
            <w:shd w:val="clear" w:color="auto" w:fill="auto"/>
            <w:vAlign w:val="bottom"/>
          </w:tcPr>
          <w:p w14:paraId="2023938C" w14:textId="77777777" w:rsidR="003379E6" w:rsidRPr="009155EA" w:rsidRDefault="00B838C9" w:rsidP="00CA3B84">
            <w:pPr>
              <w:keepNext/>
              <w:widowControl w:val="0"/>
              <w:rPr>
                <w:b/>
                <w:lang w:val="el-GR"/>
              </w:rPr>
            </w:pPr>
            <w:r w:rsidRPr="009155EA">
              <w:rPr>
                <w:b/>
                <w:lang w:val="el-GR"/>
              </w:rPr>
              <w:t>Βυσσινί Κάλυμμα 2</w:t>
            </w:r>
          </w:p>
        </w:tc>
      </w:tr>
    </w:tbl>
    <w:p w14:paraId="26624A97" w14:textId="77777777" w:rsidR="003379E6" w:rsidRPr="009155EA" w:rsidRDefault="00B838C9" w:rsidP="00CA3B84">
      <w:pPr>
        <w:pStyle w:val="EMEANormal"/>
        <w:keepNext/>
        <w:widowControl w:val="0"/>
        <w:suppressAutoHyphens w:val="0"/>
        <w:rPr>
          <w:lang w:val="el-GR"/>
        </w:rPr>
      </w:pPr>
      <w:r w:rsidRPr="002C3706">
        <w:rPr>
          <w:noProof/>
          <w:lang w:val="en-GB"/>
        </w:rPr>
        <w:drawing>
          <wp:inline distT="0" distB="0" distL="0" distR="0" wp14:anchorId="5C53825F" wp14:editId="0ABD4EDB">
            <wp:extent cx="5886450" cy="1438275"/>
            <wp:effectExtent l="0" t="0" r="0" b="0"/>
            <wp:docPr id="118" name="Picture 118" descr="HUMIRAPE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HUMIRAPEN_grey"/>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5886450" cy="1438275"/>
                    </a:xfrm>
                    <a:prstGeom prst="rect">
                      <a:avLst/>
                    </a:prstGeom>
                    <a:noFill/>
                    <a:ln>
                      <a:noFill/>
                    </a:ln>
                  </pic:spPr>
                </pic:pic>
              </a:graphicData>
            </a:graphic>
          </wp:inline>
        </w:drawing>
      </w:r>
    </w:p>
    <w:tbl>
      <w:tblPr>
        <w:tblW w:w="0" w:type="auto"/>
        <w:tblInd w:w="1668" w:type="dxa"/>
        <w:tblLook w:val="04A0" w:firstRow="1" w:lastRow="0" w:firstColumn="1" w:lastColumn="0" w:noHBand="0" w:noVBand="1"/>
      </w:tblPr>
      <w:tblGrid>
        <w:gridCol w:w="1134"/>
        <w:gridCol w:w="2693"/>
        <w:gridCol w:w="3792"/>
      </w:tblGrid>
      <w:tr w:rsidR="007042F6" w14:paraId="33C06B48" w14:textId="77777777" w:rsidTr="003A3D40">
        <w:tc>
          <w:tcPr>
            <w:tcW w:w="1134" w:type="dxa"/>
            <w:shd w:val="clear" w:color="auto" w:fill="auto"/>
          </w:tcPr>
          <w:p w14:paraId="23D45CC5" w14:textId="77777777" w:rsidR="003379E6" w:rsidRPr="009155EA" w:rsidRDefault="00B838C9" w:rsidP="00CA3B84">
            <w:pPr>
              <w:pStyle w:val="EMEANormal"/>
              <w:keepNext/>
              <w:widowControl w:val="0"/>
              <w:suppressAutoHyphens w:val="0"/>
              <w:rPr>
                <w:b/>
                <w:lang w:val="el-GR"/>
              </w:rPr>
            </w:pPr>
            <w:r w:rsidRPr="009155EA">
              <w:rPr>
                <w:b/>
                <w:lang w:val="el-GR"/>
              </w:rPr>
              <w:t>Βελόνα</w:t>
            </w:r>
          </w:p>
        </w:tc>
        <w:tc>
          <w:tcPr>
            <w:tcW w:w="2693" w:type="dxa"/>
            <w:shd w:val="clear" w:color="auto" w:fill="auto"/>
          </w:tcPr>
          <w:p w14:paraId="24F7CA35" w14:textId="77777777" w:rsidR="003379E6" w:rsidRPr="009155EA" w:rsidRDefault="00B838C9" w:rsidP="00CA3B84">
            <w:pPr>
              <w:pStyle w:val="EMEANormal"/>
              <w:keepNext/>
              <w:widowControl w:val="0"/>
              <w:suppressAutoHyphens w:val="0"/>
              <w:rPr>
                <w:b/>
                <w:lang w:val="el-GR"/>
              </w:rPr>
            </w:pPr>
            <w:r w:rsidRPr="009155EA">
              <w:rPr>
                <w:b/>
                <w:lang w:val="el-GR"/>
              </w:rPr>
              <w:t>Παράθυρο Επισκόπησης</w:t>
            </w:r>
          </w:p>
        </w:tc>
        <w:tc>
          <w:tcPr>
            <w:tcW w:w="3792" w:type="dxa"/>
            <w:shd w:val="clear" w:color="auto" w:fill="auto"/>
          </w:tcPr>
          <w:p w14:paraId="51152886" w14:textId="77777777" w:rsidR="003379E6" w:rsidRPr="009155EA" w:rsidRDefault="00B838C9" w:rsidP="00CA3B84">
            <w:pPr>
              <w:pStyle w:val="EMEANormal"/>
              <w:keepNext/>
              <w:widowControl w:val="0"/>
              <w:suppressAutoHyphens w:val="0"/>
              <w:rPr>
                <w:b/>
                <w:lang w:val="el-GR"/>
              </w:rPr>
            </w:pPr>
            <w:r w:rsidRPr="009155EA">
              <w:rPr>
                <w:b/>
                <w:lang w:val="el-GR"/>
              </w:rPr>
              <w:t>Βυσσινί Κουμπί Ενεργοποίησης</w:t>
            </w:r>
          </w:p>
        </w:tc>
      </w:tr>
    </w:tbl>
    <w:p w14:paraId="77E07162" w14:textId="77777777" w:rsidR="003379E6" w:rsidRPr="009155EA" w:rsidRDefault="003379E6" w:rsidP="00CA3B84">
      <w:pPr>
        <w:pStyle w:val="EMEANormal"/>
        <w:widowControl w:val="0"/>
        <w:suppressAutoHyphens w:val="0"/>
        <w:rPr>
          <w:lang w:val="el-GR"/>
        </w:rPr>
      </w:pPr>
    </w:p>
    <w:p w14:paraId="786AC0B2" w14:textId="77777777" w:rsidR="003379E6" w:rsidRPr="009155EA" w:rsidRDefault="00B838C9" w:rsidP="00CA3B84">
      <w:pPr>
        <w:widowControl w:val="0"/>
        <w:rPr>
          <w:b/>
          <w:lang w:val="el-GR"/>
        </w:rPr>
      </w:pPr>
      <w:r w:rsidRPr="009155EA">
        <w:rPr>
          <w:b/>
          <w:lang w:val="el-GR"/>
        </w:rPr>
        <w:t>Μη χρησιμοποιήσετε την προγεμισμένη συσκευή τύπου πένας και καλέστε τον γιατρό ή τον φαρμακοποιό σας εάν</w:t>
      </w:r>
    </w:p>
    <w:p w14:paraId="326F75DC" w14:textId="77777777" w:rsidR="00960286" w:rsidRPr="009155EA" w:rsidRDefault="00960286" w:rsidP="00CA3B84">
      <w:pPr>
        <w:widowControl w:val="0"/>
        <w:rPr>
          <w:b/>
          <w:lang w:val="el-GR"/>
        </w:rPr>
      </w:pPr>
    </w:p>
    <w:p w14:paraId="790942DF" w14:textId="77777777" w:rsidR="003379E6" w:rsidRPr="009155EA" w:rsidRDefault="00B838C9" w:rsidP="0011199A">
      <w:pPr>
        <w:pStyle w:val="EMEAHeadingLeaflet"/>
        <w:keepNext/>
        <w:numPr>
          <w:ilvl w:val="0"/>
          <w:numId w:val="47"/>
        </w:numPr>
        <w:tabs>
          <w:tab w:val="clear" w:pos="562"/>
          <w:tab w:val="left" w:pos="720"/>
        </w:tabs>
        <w:spacing w:beforeLines="0" w:afterLines="0"/>
        <w:rPr>
          <w:rFonts w:ascii="Times New Roman" w:hAnsi="Times New Roman"/>
          <w:b w:val="0"/>
          <w:lang w:val="el-GR"/>
        </w:rPr>
      </w:pPr>
      <w:r w:rsidRPr="009155EA">
        <w:rPr>
          <w:rFonts w:ascii="Times New Roman" w:hAnsi="Times New Roman"/>
          <w:b w:val="0"/>
          <w:lang w:val="el-GR"/>
        </w:rPr>
        <w:t>το διάλυμα είναι θολό, ξεθωριασμένο ή περιέχει νιφάδες ή σωματίδια</w:t>
      </w:r>
    </w:p>
    <w:p w14:paraId="73576FED" w14:textId="77777777" w:rsidR="003379E6" w:rsidRPr="009155EA" w:rsidRDefault="00B838C9" w:rsidP="0011199A">
      <w:pPr>
        <w:pStyle w:val="EMEAHeadingLeaflet"/>
        <w:keepNext/>
        <w:numPr>
          <w:ilvl w:val="0"/>
          <w:numId w:val="47"/>
        </w:numPr>
        <w:tabs>
          <w:tab w:val="clear" w:pos="562"/>
          <w:tab w:val="left" w:pos="720"/>
        </w:tabs>
        <w:spacing w:beforeLines="0" w:afterLines="0"/>
        <w:rPr>
          <w:rFonts w:ascii="Times New Roman" w:hAnsi="Times New Roman"/>
          <w:b w:val="0"/>
          <w:lang w:val="el-GR"/>
        </w:rPr>
      </w:pPr>
      <w:r w:rsidRPr="009155EA">
        <w:rPr>
          <w:rFonts w:ascii="Times New Roman" w:hAnsi="Times New Roman"/>
          <w:b w:val="0"/>
          <w:lang w:val="el-GR"/>
        </w:rPr>
        <w:t>η ημερομηνία λήξης (ΛΗΞΗ) έχει παρέλθει</w:t>
      </w:r>
    </w:p>
    <w:p w14:paraId="7C6DCE4E" w14:textId="77777777" w:rsidR="003379E6" w:rsidRPr="009155EA" w:rsidRDefault="00B838C9" w:rsidP="0011199A">
      <w:pPr>
        <w:pStyle w:val="EMEAHeadingLeaflet"/>
        <w:keepNext/>
        <w:numPr>
          <w:ilvl w:val="0"/>
          <w:numId w:val="47"/>
        </w:numPr>
        <w:tabs>
          <w:tab w:val="clear" w:pos="562"/>
          <w:tab w:val="left" w:pos="720"/>
        </w:tabs>
        <w:spacing w:beforeLines="0" w:afterLines="0"/>
        <w:rPr>
          <w:rFonts w:ascii="Times New Roman" w:hAnsi="Times New Roman"/>
          <w:b w:val="0"/>
          <w:lang w:val="el-GR"/>
        </w:rPr>
      </w:pPr>
      <w:r w:rsidRPr="009155EA">
        <w:rPr>
          <w:rFonts w:ascii="Times New Roman" w:hAnsi="Times New Roman"/>
          <w:b w:val="0"/>
          <w:lang w:val="el-GR"/>
        </w:rPr>
        <w:t>το διάλυμα έχει καταψυχθεί ή έχει εκτεθεί απευθείας στο φως του ήλιου</w:t>
      </w:r>
    </w:p>
    <w:p w14:paraId="1B90863E" w14:textId="77777777" w:rsidR="003379E6" w:rsidRPr="009155EA" w:rsidRDefault="00B838C9" w:rsidP="0011199A">
      <w:pPr>
        <w:pStyle w:val="EMEAHeadingLeaflet"/>
        <w:keepNext/>
        <w:numPr>
          <w:ilvl w:val="0"/>
          <w:numId w:val="47"/>
        </w:numPr>
        <w:tabs>
          <w:tab w:val="clear" w:pos="562"/>
          <w:tab w:val="left" w:pos="720"/>
        </w:tabs>
        <w:spacing w:beforeLines="0" w:afterLines="0"/>
        <w:rPr>
          <w:rFonts w:ascii="Times New Roman" w:hAnsi="Times New Roman"/>
          <w:b w:val="0"/>
          <w:lang w:val="el-GR"/>
        </w:rPr>
      </w:pPr>
      <w:r w:rsidRPr="009155EA">
        <w:rPr>
          <w:rFonts w:ascii="Times New Roman" w:hAnsi="Times New Roman"/>
          <w:b w:val="0"/>
          <w:lang w:val="el-GR"/>
        </w:rPr>
        <w:t>η προγεμισμένη συσκευή τύπου πένας έχει πέσει ή σπάσει</w:t>
      </w:r>
    </w:p>
    <w:p w14:paraId="127AAE66" w14:textId="77777777" w:rsidR="003379E6" w:rsidRPr="009155EA" w:rsidRDefault="003379E6" w:rsidP="00CA3B84">
      <w:pPr>
        <w:widowControl w:val="0"/>
        <w:rPr>
          <w:lang w:val="el-GR"/>
        </w:rPr>
      </w:pPr>
    </w:p>
    <w:p w14:paraId="0781498A" w14:textId="77777777" w:rsidR="003379E6" w:rsidRPr="009155EA" w:rsidRDefault="00B838C9" w:rsidP="00CA3B84">
      <w:pPr>
        <w:widowControl w:val="0"/>
        <w:rPr>
          <w:b/>
          <w:lang w:val="el-GR"/>
        </w:rPr>
      </w:pPr>
      <w:r w:rsidRPr="009155EA">
        <w:rPr>
          <w:b/>
          <w:lang w:val="el-GR"/>
        </w:rPr>
        <w:t xml:space="preserve">Μην αφαιρείτε τα καλύμματα, παρά μόνο λίγο πριν από την ένεση. </w:t>
      </w:r>
      <w:r w:rsidR="007A074D" w:rsidRPr="009155EA">
        <w:rPr>
          <w:b/>
          <w:lang w:val="el-GR"/>
        </w:rPr>
        <w:t>Φ</w:t>
      </w:r>
      <w:r w:rsidRPr="009155EA">
        <w:rPr>
          <w:b/>
          <w:lang w:val="el-GR"/>
        </w:rPr>
        <w:t>υλάσσετ</w:t>
      </w:r>
      <w:r w:rsidR="007A074D" w:rsidRPr="009155EA">
        <w:rPr>
          <w:b/>
          <w:lang w:val="el-GR"/>
        </w:rPr>
        <w:t>ε το</w:t>
      </w:r>
      <w:r w:rsidRPr="009155EA">
        <w:rPr>
          <w:b/>
          <w:lang w:val="el-GR"/>
        </w:rPr>
        <w:t xml:space="preserve"> </w:t>
      </w:r>
      <w:r w:rsidR="00261232" w:rsidRPr="009155EA">
        <w:rPr>
          <w:b/>
          <w:lang w:val="el-GR"/>
        </w:rPr>
        <w:t xml:space="preserve">Humira </w:t>
      </w:r>
      <w:r w:rsidRPr="009155EA">
        <w:rPr>
          <w:b/>
          <w:lang w:val="el-GR"/>
        </w:rPr>
        <w:t>σε μέρη που δεν το βλέπουν και δεν το φθάνουν τα παιδιά.</w:t>
      </w:r>
    </w:p>
    <w:p w14:paraId="05EED561" w14:textId="77777777" w:rsidR="003379E6" w:rsidRPr="009155EA" w:rsidRDefault="003379E6" w:rsidP="00CA3B84">
      <w:pPr>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7042F6" w14:paraId="4EEBD981" w14:textId="77777777" w:rsidTr="003A3D40">
        <w:tc>
          <w:tcPr>
            <w:tcW w:w="9287" w:type="dxa"/>
            <w:gridSpan w:val="2"/>
            <w:tcBorders>
              <w:bottom w:val="single" w:sz="4" w:space="0" w:color="auto"/>
            </w:tcBorders>
            <w:shd w:val="clear" w:color="auto" w:fill="auto"/>
          </w:tcPr>
          <w:p w14:paraId="367C9E17" w14:textId="77777777" w:rsidR="003379E6" w:rsidRPr="009155EA" w:rsidRDefault="00B838C9" w:rsidP="00CA3B84">
            <w:pPr>
              <w:widowControl w:val="0"/>
              <w:rPr>
                <w:b/>
                <w:lang w:val="el-GR"/>
              </w:rPr>
            </w:pPr>
            <w:r w:rsidRPr="009155EA">
              <w:rPr>
                <w:b/>
                <w:lang w:val="el-GR"/>
              </w:rPr>
              <w:t>ΒΗΜΑ 1</w:t>
            </w:r>
          </w:p>
          <w:p w14:paraId="65C9A681" w14:textId="77777777" w:rsidR="003379E6" w:rsidRPr="009155EA" w:rsidRDefault="003379E6" w:rsidP="00CA3B84">
            <w:pPr>
              <w:widowControl w:val="0"/>
              <w:rPr>
                <w:lang w:val="el-GR"/>
              </w:rPr>
            </w:pPr>
          </w:p>
          <w:p w14:paraId="04058E04" w14:textId="77777777" w:rsidR="003379E6" w:rsidRPr="009155EA" w:rsidRDefault="00B838C9" w:rsidP="00CA3B84">
            <w:pPr>
              <w:widowControl w:val="0"/>
              <w:rPr>
                <w:lang w:val="el-GR"/>
              </w:rPr>
            </w:pPr>
            <w:r w:rsidRPr="009155EA">
              <w:rPr>
                <w:lang w:val="el-GR"/>
              </w:rPr>
              <w:t>Βγάλτε το Humira από το ψυγείο.</w:t>
            </w:r>
          </w:p>
          <w:p w14:paraId="6425D930" w14:textId="77777777" w:rsidR="003379E6" w:rsidRPr="009155EA" w:rsidRDefault="003379E6" w:rsidP="00CA3B84">
            <w:pPr>
              <w:widowControl w:val="0"/>
              <w:rPr>
                <w:lang w:val="el-GR"/>
              </w:rPr>
            </w:pPr>
          </w:p>
          <w:p w14:paraId="1B09E6F3" w14:textId="77777777" w:rsidR="003379E6" w:rsidRPr="009155EA" w:rsidRDefault="00B838C9" w:rsidP="00CA3B84">
            <w:pPr>
              <w:widowControl w:val="0"/>
              <w:rPr>
                <w:lang w:val="el-GR"/>
              </w:rPr>
            </w:pPr>
            <w:r w:rsidRPr="009155EA">
              <w:rPr>
                <w:b/>
                <w:lang w:val="el-GR"/>
              </w:rPr>
              <w:t>15 με 30 λεπτά</w:t>
            </w:r>
            <w:r w:rsidRPr="009155EA">
              <w:rPr>
                <w:lang w:val="el-GR"/>
              </w:rPr>
              <w:t xml:space="preserve"> πριν κάνετε την ένεση, αφήστε το Humira σε θερμοκρασία δωματίου.</w:t>
            </w:r>
          </w:p>
          <w:p w14:paraId="65EDA9F4" w14:textId="77777777" w:rsidR="003379E6" w:rsidRPr="009155EA" w:rsidRDefault="003379E6" w:rsidP="00CA3B84">
            <w:pPr>
              <w:widowControl w:val="0"/>
              <w:rPr>
                <w:lang w:val="el-GR"/>
              </w:rPr>
            </w:pPr>
          </w:p>
          <w:p w14:paraId="699DDFE3" w14:textId="77777777" w:rsidR="003379E6" w:rsidRPr="009155EA" w:rsidRDefault="00B838C9" w:rsidP="0011199A">
            <w:pPr>
              <w:widowControl w:val="0"/>
              <w:numPr>
                <w:ilvl w:val="0"/>
                <w:numId w:val="49"/>
              </w:numPr>
              <w:tabs>
                <w:tab w:val="clear" w:pos="567"/>
                <w:tab w:val="left" w:pos="284"/>
              </w:tabs>
              <w:ind w:left="567" w:hanging="283"/>
              <w:rPr>
                <w:lang w:val="el-GR"/>
              </w:rPr>
            </w:pPr>
            <w:r w:rsidRPr="009155EA">
              <w:rPr>
                <w:b/>
                <w:lang w:val="el-GR"/>
              </w:rPr>
              <w:t>Μην</w:t>
            </w:r>
            <w:r w:rsidRPr="009155EA">
              <w:rPr>
                <w:lang w:val="el-GR"/>
              </w:rPr>
              <w:t xml:space="preserve"> αφαιρείτε το γκρι ή το βυσσινί κάλυμμα ενώ αφήνετε το Humira να φτάσει σε θερμοκρασία δωματίου</w:t>
            </w:r>
          </w:p>
          <w:p w14:paraId="68A2F708" w14:textId="77777777" w:rsidR="003379E6" w:rsidRPr="009155EA" w:rsidRDefault="00B838C9" w:rsidP="0011199A">
            <w:pPr>
              <w:widowControl w:val="0"/>
              <w:numPr>
                <w:ilvl w:val="0"/>
                <w:numId w:val="49"/>
              </w:numPr>
              <w:tabs>
                <w:tab w:val="clear" w:pos="567"/>
                <w:tab w:val="left" w:pos="284"/>
              </w:tabs>
              <w:ind w:left="567" w:hanging="283"/>
              <w:rPr>
                <w:lang w:val="el-GR"/>
              </w:rPr>
            </w:pPr>
            <w:r w:rsidRPr="009155EA">
              <w:rPr>
                <w:b/>
                <w:lang w:val="el-GR"/>
              </w:rPr>
              <w:t>Μη</w:t>
            </w:r>
            <w:r w:rsidRPr="009155EA">
              <w:rPr>
                <w:lang w:val="el-GR"/>
              </w:rPr>
              <w:t xml:space="preserve"> θερμαίνετε το Humira με οποιονδήποτε άλλο τρόπο. Για παράδειγμα, </w:t>
            </w:r>
            <w:r w:rsidRPr="009155EA">
              <w:rPr>
                <w:b/>
                <w:lang w:val="el-GR"/>
              </w:rPr>
              <w:t>μην</w:t>
            </w:r>
            <w:r w:rsidRPr="009155EA">
              <w:rPr>
                <w:lang w:val="el-GR"/>
              </w:rPr>
              <w:t xml:space="preserve"> το ζεστάνετε σε φούρνο μικροκυμάτων ή σε ζεστό νερό</w:t>
            </w:r>
          </w:p>
        </w:tc>
      </w:tr>
      <w:tr w:rsidR="007042F6" w14:paraId="373EB4D5" w14:textId="77777777" w:rsidTr="001619F5">
        <w:tc>
          <w:tcPr>
            <w:tcW w:w="3708" w:type="dxa"/>
            <w:tcBorders>
              <w:right w:val="nil"/>
            </w:tcBorders>
            <w:shd w:val="clear" w:color="auto" w:fill="auto"/>
            <w:vAlign w:val="center"/>
          </w:tcPr>
          <w:p w14:paraId="4903FD68" w14:textId="77777777" w:rsidR="003379E6" w:rsidRPr="009155EA" w:rsidRDefault="00B838C9" w:rsidP="005A0DE4">
            <w:pPr>
              <w:pStyle w:val="EMEANormal"/>
              <w:widowControl w:val="0"/>
              <w:suppressAutoHyphens w:val="0"/>
              <w:rPr>
                <w:b/>
                <w:noProof/>
                <w:lang w:val="el-GR"/>
              </w:rPr>
            </w:pPr>
            <w:r w:rsidRPr="009155EA">
              <w:rPr>
                <w:b/>
                <w:lang w:val="el-GR"/>
              </w:rPr>
              <w:t xml:space="preserve">ΒΗΜΑ </w:t>
            </w:r>
            <w:r w:rsidRPr="009155EA">
              <w:rPr>
                <w:b/>
                <w:noProof/>
                <w:lang w:val="el-GR"/>
              </w:rPr>
              <w:t>2</w:t>
            </w:r>
          </w:p>
          <w:p w14:paraId="391D6CED" w14:textId="77777777" w:rsidR="003379E6" w:rsidRPr="009155EA" w:rsidRDefault="003379E6" w:rsidP="005A0DE4">
            <w:pPr>
              <w:pStyle w:val="EMEANormal"/>
              <w:widowControl w:val="0"/>
              <w:suppressAutoHyphens w:val="0"/>
              <w:rPr>
                <w:b/>
                <w:noProof/>
                <w:lang w:val="el-GR"/>
              </w:rPr>
            </w:pPr>
          </w:p>
          <w:p w14:paraId="38E89A63" w14:textId="77777777" w:rsidR="003379E6" w:rsidRPr="009155EA" w:rsidRDefault="00B838C9" w:rsidP="005A0DE4">
            <w:pPr>
              <w:pStyle w:val="EMEANormal"/>
              <w:widowControl w:val="0"/>
              <w:tabs>
                <w:tab w:val="clear" w:pos="562"/>
                <w:tab w:val="left" w:pos="851"/>
              </w:tabs>
              <w:suppressAutoHyphens w:val="0"/>
              <w:rPr>
                <w:b/>
                <w:noProof/>
                <w:lang w:val="el-GR"/>
              </w:rPr>
            </w:pPr>
            <w:r w:rsidRPr="009155EA">
              <w:rPr>
                <w:b/>
                <w:noProof/>
                <w:lang w:val="el-GR"/>
              </w:rPr>
              <w:tab/>
              <w:t>Πένα</w:t>
            </w:r>
          </w:p>
          <w:p w14:paraId="4E779D15" w14:textId="77777777" w:rsidR="003379E6" w:rsidRPr="009155EA" w:rsidRDefault="00B838C9" w:rsidP="005A0DE4">
            <w:pPr>
              <w:pStyle w:val="EMEANormal"/>
              <w:widowControl w:val="0"/>
              <w:suppressAutoHyphens w:val="0"/>
              <w:rPr>
                <w:noProof/>
                <w:lang w:val="el-GR"/>
              </w:rPr>
            </w:pPr>
            <w:r w:rsidRPr="002C3706">
              <w:rPr>
                <w:noProof/>
                <w:lang w:val="en-GB"/>
              </w:rPr>
              <w:drawing>
                <wp:inline distT="0" distB="0" distL="0" distR="0" wp14:anchorId="1B86E0F5" wp14:editId="2070CFBA">
                  <wp:extent cx="2162175" cy="2286000"/>
                  <wp:effectExtent l="0" t="0" r="0" b="0"/>
                  <wp:docPr id="119" name="Picture 119" descr="STEP2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STEP2_grey"/>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2162175" cy="2286000"/>
                          </a:xfrm>
                          <a:prstGeom prst="rect">
                            <a:avLst/>
                          </a:prstGeom>
                          <a:noFill/>
                          <a:ln>
                            <a:noFill/>
                          </a:ln>
                        </pic:spPr>
                      </pic:pic>
                    </a:graphicData>
                  </a:graphic>
                </wp:inline>
              </w:drawing>
            </w:r>
          </w:p>
          <w:p w14:paraId="5DD215A7" w14:textId="77777777" w:rsidR="003379E6" w:rsidRPr="009155EA" w:rsidRDefault="00B838C9" w:rsidP="005A0DE4">
            <w:pPr>
              <w:pStyle w:val="EMEANormal"/>
              <w:widowControl w:val="0"/>
              <w:suppressAutoHyphens w:val="0"/>
              <w:rPr>
                <w:b/>
                <w:lang w:val="el-GR"/>
              </w:rPr>
            </w:pPr>
            <w:r w:rsidRPr="009155EA">
              <w:rPr>
                <w:b/>
                <w:noProof/>
                <w:lang w:val="el-GR"/>
              </w:rPr>
              <w:tab/>
              <w:t>Επίθεμα</w:t>
            </w:r>
          </w:p>
        </w:tc>
        <w:tc>
          <w:tcPr>
            <w:tcW w:w="5579" w:type="dxa"/>
            <w:tcBorders>
              <w:left w:val="nil"/>
            </w:tcBorders>
            <w:shd w:val="clear" w:color="auto" w:fill="auto"/>
            <w:vAlign w:val="center"/>
          </w:tcPr>
          <w:p w14:paraId="5F959E81" w14:textId="77777777" w:rsidR="003379E6" w:rsidRPr="009155EA" w:rsidRDefault="00B838C9" w:rsidP="005A0DE4">
            <w:pPr>
              <w:widowControl w:val="0"/>
              <w:rPr>
                <w:lang w:val="el-GR"/>
              </w:rPr>
            </w:pPr>
            <w:r w:rsidRPr="009155EA">
              <w:rPr>
                <w:lang w:val="el-GR"/>
              </w:rPr>
              <w:t xml:space="preserve">Ελέγξτε την ημερομηνία λήξης (ΛΗΞΗ). </w:t>
            </w:r>
            <w:r w:rsidRPr="009155EA">
              <w:rPr>
                <w:b/>
                <w:lang w:val="el-GR"/>
              </w:rPr>
              <w:t>Μη</w:t>
            </w:r>
            <w:r w:rsidRPr="009155EA">
              <w:rPr>
                <w:lang w:val="el-GR"/>
              </w:rPr>
              <w:t xml:space="preserve"> χρησιμοποιείτε την προγεμισμένη συσκευή τύπου πένας, εάν έχει περάσει η ημερομηνία λήξης (ΛΗΞΗ).</w:t>
            </w:r>
          </w:p>
          <w:p w14:paraId="09EE97DA" w14:textId="77777777" w:rsidR="003379E6" w:rsidRPr="009155EA" w:rsidRDefault="003379E6" w:rsidP="005A0DE4">
            <w:pPr>
              <w:widowControl w:val="0"/>
              <w:rPr>
                <w:lang w:val="el-GR"/>
              </w:rPr>
            </w:pPr>
          </w:p>
          <w:p w14:paraId="214449A2" w14:textId="77777777" w:rsidR="003379E6" w:rsidRPr="009155EA" w:rsidRDefault="00B838C9" w:rsidP="005A0DE4">
            <w:pPr>
              <w:widowControl w:val="0"/>
              <w:rPr>
                <w:lang w:val="el-GR"/>
              </w:rPr>
            </w:pPr>
            <w:r w:rsidRPr="009155EA">
              <w:rPr>
                <w:lang w:val="el-GR"/>
              </w:rPr>
              <w:t>Τοποθετήστε τα ακόλουθα αντικείμενα σε μια καθαρή, επίπεδη επιφάνεια</w:t>
            </w:r>
          </w:p>
          <w:p w14:paraId="53C9919C" w14:textId="77777777" w:rsidR="003379E6" w:rsidRPr="009155EA" w:rsidRDefault="003379E6" w:rsidP="005A0DE4">
            <w:pPr>
              <w:widowControl w:val="0"/>
              <w:rPr>
                <w:lang w:val="el-GR"/>
              </w:rPr>
            </w:pPr>
          </w:p>
          <w:p w14:paraId="76E3EBA1" w14:textId="77777777" w:rsidR="003379E6" w:rsidRPr="009155EA" w:rsidRDefault="00B838C9" w:rsidP="005A0DE4">
            <w:pPr>
              <w:pStyle w:val="EMEAHeadingLeaflet"/>
              <w:numPr>
                <w:ilvl w:val="0"/>
                <w:numId w:val="48"/>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1 προγεμισμένη συσκευή τύπου πένας μίας χρήσης και</w:t>
            </w:r>
          </w:p>
          <w:p w14:paraId="20D37727" w14:textId="77777777" w:rsidR="003379E6" w:rsidRPr="009155EA" w:rsidRDefault="00B838C9" w:rsidP="005A0DE4">
            <w:pPr>
              <w:pStyle w:val="EMEAHeadingLeaflet"/>
              <w:numPr>
                <w:ilvl w:val="0"/>
                <w:numId w:val="48"/>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1 επίθεμα αλκοόλης</w:t>
            </w:r>
          </w:p>
          <w:p w14:paraId="6B8EC9CA" w14:textId="77777777" w:rsidR="003379E6" w:rsidRPr="009155EA" w:rsidRDefault="003379E6" w:rsidP="005A0DE4">
            <w:pPr>
              <w:widowControl w:val="0"/>
              <w:rPr>
                <w:lang w:val="el-GR"/>
              </w:rPr>
            </w:pPr>
          </w:p>
          <w:p w14:paraId="5FE0342E" w14:textId="77777777" w:rsidR="003379E6" w:rsidRPr="009155EA" w:rsidRDefault="00B838C9" w:rsidP="005A0DE4">
            <w:pPr>
              <w:pStyle w:val="EMEANormal"/>
              <w:widowControl w:val="0"/>
              <w:suppressAutoHyphens w:val="0"/>
              <w:rPr>
                <w:lang w:val="el-GR"/>
              </w:rPr>
            </w:pPr>
            <w:r w:rsidRPr="009155EA">
              <w:rPr>
                <w:lang w:val="el-GR"/>
              </w:rPr>
              <w:t>Πλύνετε και στεγνώστε τα χέρια σας.</w:t>
            </w:r>
          </w:p>
        </w:tc>
      </w:tr>
      <w:tr w:rsidR="007042F6" w14:paraId="539CEFFC" w14:textId="77777777" w:rsidTr="0018363E">
        <w:tc>
          <w:tcPr>
            <w:tcW w:w="3708" w:type="dxa"/>
            <w:tcBorders>
              <w:right w:val="nil"/>
            </w:tcBorders>
            <w:shd w:val="clear" w:color="auto" w:fill="auto"/>
            <w:vAlign w:val="center"/>
          </w:tcPr>
          <w:p w14:paraId="7BAC2D56" w14:textId="77777777" w:rsidR="003379E6" w:rsidRPr="009155EA" w:rsidRDefault="00B838C9" w:rsidP="00CA3B84">
            <w:pPr>
              <w:pStyle w:val="EMEANormal"/>
              <w:widowControl w:val="0"/>
              <w:suppressAutoHyphens w:val="0"/>
              <w:rPr>
                <w:b/>
                <w:noProof/>
                <w:lang w:val="el-GR"/>
              </w:rPr>
            </w:pPr>
            <w:r w:rsidRPr="009155EA">
              <w:rPr>
                <w:b/>
                <w:noProof/>
                <w:lang w:val="el-GR"/>
              </w:rPr>
              <w:t>ΒΗΜΑ 3</w:t>
            </w:r>
          </w:p>
          <w:p w14:paraId="175433E8" w14:textId="77777777" w:rsidR="003379E6" w:rsidRPr="009155EA" w:rsidRDefault="003379E6" w:rsidP="00CA3B84">
            <w:pPr>
              <w:pStyle w:val="EMEANormal"/>
              <w:keepNext/>
              <w:widowControl w:val="0"/>
              <w:suppressAutoHyphens w:val="0"/>
              <w:rPr>
                <w:noProof/>
                <w:lang w:val="el-GR"/>
              </w:rPr>
            </w:pPr>
          </w:p>
          <w:p w14:paraId="145801E8" w14:textId="77777777" w:rsidR="003379E6" w:rsidRPr="009155EA" w:rsidRDefault="00B838C9" w:rsidP="00CA3B84">
            <w:pPr>
              <w:pStyle w:val="EMEANormal"/>
              <w:keepNext/>
              <w:widowControl w:val="0"/>
              <w:suppressAutoHyphens w:val="0"/>
              <w:rPr>
                <w:b/>
                <w:noProof/>
                <w:lang w:val="el-GR"/>
              </w:rPr>
            </w:pPr>
            <w:r w:rsidRPr="009155EA">
              <w:rPr>
                <w:b/>
                <w:noProof/>
                <w:lang w:val="el-GR"/>
              </w:rPr>
              <w:t>Περιοχές ένεσης</w:t>
            </w:r>
          </w:p>
          <w:p w14:paraId="0F4DE4B8" w14:textId="77777777" w:rsidR="003379E6" w:rsidRPr="009155EA" w:rsidRDefault="00B838C9" w:rsidP="00CA3B84">
            <w:pPr>
              <w:pStyle w:val="EMEANormal"/>
              <w:keepNext/>
              <w:widowControl w:val="0"/>
              <w:suppressAutoHyphens w:val="0"/>
              <w:rPr>
                <w:noProof/>
                <w:lang w:val="el-GR"/>
              </w:rPr>
            </w:pPr>
            <w:r w:rsidRPr="0071560D">
              <w:rPr>
                <w:noProof/>
                <w:lang w:val="en-GB"/>
              </w:rPr>
              <w:drawing>
                <wp:inline distT="0" distB="0" distL="0" distR="0" wp14:anchorId="22DDD94E" wp14:editId="33E64ACC">
                  <wp:extent cx="2276475" cy="2381250"/>
                  <wp:effectExtent l="0" t="0" r="0" b="0"/>
                  <wp:docPr id="120" name="Picture 120"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STEP3_grey"/>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14:paraId="3A4C2C9A" w14:textId="77777777" w:rsidR="003379E6" w:rsidRPr="009155EA" w:rsidRDefault="00B838C9" w:rsidP="00CA3B84">
            <w:pPr>
              <w:pStyle w:val="EMEANormal"/>
              <w:keepNext/>
              <w:widowControl w:val="0"/>
              <w:suppressAutoHyphens w:val="0"/>
              <w:rPr>
                <w:b/>
                <w:lang w:val="el-GR"/>
              </w:rPr>
            </w:pPr>
            <w:r w:rsidRPr="009155EA">
              <w:rPr>
                <w:noProof/>
                <w:lang w:val="el-GR"/>
              </w:rPr>
              <w:tab/>
            </w:r>
            <w:r w:rsidRPr="009155EA">
              <w:rPr>
                <w:b/>
                <w:noProof/>
                <w:lang w:val="el-GR"/>
              </w:rPr>
              <w:t>Περιοχές ένεσης</w:t>
            </w:r>
          </w:p>
        </w:tc>
        <w:tc>
          <w:tcPr>
            <w:tcW w:w="5579" w:type="dxa"/>
            <w:tcBorders>
              <w:left w:val="nil"/>
            </w:tcBorders>
            <w:shd w:val="clear" w:color="auto" w:fill="auto"/>
            <w:vAlign w:val="center"/>
          </w:tcPr>
          <w:p w14:paraId="1757EDE8" w14:textId="77777777" w:rsidR="003379E6" w:rsidRPr="009155EA" w:rsidRDefault="00B838C9" w:rsidP="00CA3B84">
            <w:pPr>
              <w:widowControl w:val="0"/>
              <w:rPr>
                <w:lang w:val="el-GR"/>
              </w:rPr>
            </w:pPr>
            <w:r w:rsidRPr="009155EA">
              <w:rPr>
                <w:lang w:val="el-GR"/>
              </w:rPr>
              <w:t>Επιλέξτε ένα σημείο για την ένεση:</w:t>
            </w:r>
          </w:p>
          <w:p w14:paraId="234EAE95" w14:textId="77777777" w:rsidR="003379E6" w:rsidRPr="009155EA" w:rsidRDefault="003379E6" w:rsidP="00CA3B84">
            <w:pPr>
              <w:widowControl w:val="0"/>
              <w:rPr>
                <w:lang w:val="el-GR"/>
              </w:rPr>
            </w:pPr>
          </w:p>
          <w:p w14:paraId="1C8C40AE" w14:textId="77777777" w:rsidR="003379E6" w:rsidRPr="009155EA" w:rsidRDefault="00B838C9" w:rsidP="0011199A">
            <w:pPr>
              <w:pStyle w:val="EMEAHeadingLeaflet"/>
              <w:keepNext/>
              <w:numPr>
                <w:ilvl w:val="0"/>
                <w:numId w:val="51"/>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Στο μπροστινό μέρος των μηρών σας ή</w:t>
            </w:r>
          </w:p>
          <w:p w14:paraId="4B9A0FAD" w14:textId="77777777" w:rsidR="003379E6" w:rsidRPr="009155EA" w:rsidRDefault="00B838C9" w:rsidP="0011199A">
            <w:pPr>
              <w:pStyle w:val="EMEAHeadingLeaflet"/>
              <w:keepNext/>
              <w:numPr>
                <w:ilvl w:val="0"/>
                <w:numId w:val="51"/>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Στην κοιλιά σας τουλάχιστον 5 cm μακριά από τον ομφαλό σας</w:t>
            </w:r>
          </w:p>
          <w:p w14:paraId="70585016" w14:textId="77777777" w:rsidR="003379E6" w:rsidRPr="009155EA" w:rsidRDefault="00B838C9" w:rsidP="0011199A">
            <w:pPr>
              <w:pStyle w:val="EMEAHeadingLeaflet"/>
              <w:keepNext/>
              <w:numPr>
                <w:ilvl w:val="0"/>
                <w:numId w:val="51"/>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Τουλάχιστον 3 cm από το σημείο της προηγούμενης ένεσης</w:t>
            </w:r>
          </w:p>
          <w:p w14:paraId="07055FF2" w14:textId="77777777" w:rsidR="003379E6" w:rsidRPr="009155EA" w:rsidRDefault="003379E6" w:rsidP="00CA3B84">
            <w:pPr>
              <w:widowControl w:val="0"/>
              <w:rPr>
                <w:lang w:val="el-GR"/>
              </w:rPr>
            </w:pPr>
          </w:p>
          <w:p w14:paraId="743E7571" w14:textId="77777777" w:rsidR="003379E6" w:rsidRPr="009155EA" w:rsidRDefault="00B838C9" w:rsidP="00CA3B84">
            <w:pPr>
              <w:widowControl w:val="0"/>
              <w:rPr>
                <w:lang w:val="el-GR"/>
              </w:rPr>
            </w:pPr>
            <w:r w:rsidRPr="009155EA">
              <w:rPr>
                <w:lang w:val="el-GR"/>
              </w:rPr>
              <w:t>Καθαρίστε το σημείο της ένεσης με μια κυκλική κίνηση με το επίθεμα αλκοόλης.</w:t>
            </w:r>
          </w:p>
          <w:p w14:paraId="1B2C688A" w14:textId="77777777" w:rsidR="003379E6" w:rsidRPr="009155EA" w:rsidRDefault="003379E6" w:rsidP="00CA3B84">
            <w:pPr>
              <w:widowControl w:val="0"/>
              <w:rPr>
                <w:lang w:val="el-GR"/>
              </w:rPr>
            </w:pPr>
          </w:p>
          <w:p w14:paraId="11B32C9C" w14:textId="77777777" w:rsidR="003379E6" w:rsidRPr="009155EA" w:rsidRDefault="00B838C9" w:rsidP="0011199A">
            <w:pPr>
              <w:pStyle w:val="EMEAHeadingLeaflet"/>
              <w:keepNext/>
              <w:numPr>
                <w:ilvl w:val="0"/>
                <w:numId w:val="51"/>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lang w:val="el-GR"/>
              </w:rPr>
              <w:t>Μην</w:t>
            </w:r>
            <w:r w:rsidRPr="009155EA">
              <w:rPr>
                <w:rFonts w:ascii="Times New Roman" w:hAnsi="Times New Roman"/>
                <w:b w:val="0"/>
                <w:lang w:val="el-GR"/>
              </w:rPr>
              <w:t xml:space="preserve"> κάνετε την ένεση πάνω από τα ρούχα</w:t>
            </w:r>
          </w:p>
          <w:p w14:paraId="21C3122C" w14:textId="77777777" w:rsidR="003379E6" w:rsidRPr="009155EA" w:rsidRDefault="00B838C9" w:rsidP="0011199A">
            <w:pPr>
              <w:pStyle w:val="EMEAHeadingLeaflet"/>
              <w:keepNext/>
              <w:numPr>
                <w:ilvl w:val="0"/>
                <w:numId w:val="51"/>
              </w:numPr>
              <w:tabs>
                <w:tab w:val="clear" w:pos="562"/>
                <w:tab w:val="left" w:pos="757"/>
              </w:tabs>
              <w:spacing w:beforeLines="0" w:afterLines="0"/>
              <w:ind w:left="757"/>
              <w:rPr>
                <w:lang w:val="el-GR"/>
              </w:rPr>
            </w:pPr>
            <w:r w:rsidRPr="009155EA">
              <w:rPr>
                <w:rFonts w:ascii="Times New Roman" w:hAnsi="Times New Roman"/>
                <w:lang w:val="el-GR"/>
              </w:rPr>
              <w:t>Μην</w:t>
            </w:r>
            <w:r w:rsidRPr="009155EA">
              <w:rPr>
                <w:rFonts w:ascii="Times New Roman" w:hAnsi="Times New Roman"/>
                <w:b w:val="0"/>
                <w:lang w:val="el-GR"/>
              </w:rPr>
              <w:t xml:space="preserve"> κάνετε την ένεση σε δέρμα που είναι ευαίσθητο, μελανιασμένο, κόκκινο, σκληρό, σημαδεμένο, έχει ραγάδες, ή περιοχές με ψωριασικές πλάκες</w:t>
            </w:r>
          </w:p>
        </w:tc>
      </w:tr>
      <w:tr w:rsidR="007042F6" w14:paraId="3F8956B6" w14:textId="77777777" w:rsidTr="000E2A38">
        <w:trPr>
          <w:trHeight w:val="1827"/>
        </w:trPr>
        <w:tc>
          <w:tcPr>
            <w:tcW w:w="3708" w:type="dxa"/>
            <w:tcBorders>
              <w:right w:val="nil"/>
            </w:tcBorders>
            <w:shd w:val="clear" w:color="auto" w:fill="auto"/>
            <w:vAlign w:val="center"/>
          </w:tcPr>
          <w:p w14:paraId="46AF73C2" w14:textId="77777777" w:rsidR="003379E6" w:rsidRPr="009155EA" w:rsidRDefault="00B838C9" w:rsidP="00CA3B84">
            <w:pPr>
              <w:pStyle w:val="EMEANormal"/>
              <w:widowControl w:val="0"/>
              <w:suppressAutoHyphens w:val="0"/>
              <w:rPr>
                <w:b/>
                <w:noProof/>
                <w:lang w:val="el-GR"/>
              </w:rPr>
            </w:pPr>
            <w:r w:rsidRPr="009155EA">
              <w:rPr>
                <w:b/>
                <w:noProof/>
                <w:lang w:val="el-GR"/>
              </w:rPr>
              <w:t>ΒΗΜΑ 4</w:t>
            </w:r>
          </w:p>
          <w:p w14:paraId="53F8B1D1" w14:textId="77777777" w:rsidR="003379E6" w:rsidRPr="009155EA" w:rsidRDefault="003379E6" w:rsidP="00CA3B84">
            <w:pPr>
              <w:pStyle w:val="EMEANormal"/>
              <w:widowControl w:val="0"/>
              <w:suppressAutoHyphens w:val="0"/>
              <w:rPr>
                <w:noProof/>
                <w:lang w:val="el-GR"/>
              </w:rPr>
            </w:pPr>
          </w:p>
          <w:p w14:paraId="06CA7EB0" w14:textId="77777777" w:rsidR="003379E6" w:rsidRPr="009155EA" w:rsidRDefault="00B838C9" w:rsidP="00CA3B84">
            <w:pPr>
              <w:pStyle w:val="EMEANormal"/>
              <w:widowControl w:val="0"/>
              <w:suppressAutoHyphens w:val="0"/>
              <w:rPr>
                <w:lang w:val="el-GR"/>
              </w:rPr>
            </w:pPr>
            <w:r w:rsidRPr="0071560D">
              <w:rPr>
                <w:noProof/>
                <w:lang w:val="en-GB"/>
              </w:rPr>
              <w:drawing>
                <wp:inline distT="0" distB="0" distL="0" distR="0" wp14:anchorId="24D03633" wp14:editId="62BBFDF2">
                  <wp:extent cx="2209800" cy="2047875"/>
                  <wp:effectExtent l="0" t="0" r="0" b="0"/>
                  <wp:docPr id="121" name="Picture 121" descr="STEP4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STEP4_grey"/>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2209800" cy="2047875"/>
                          </a:xfrm>
                          <a:prstGeom prst="rect">
                            <a:avLst/>
                          </a:prstGeom>
                          <a:noFill/>
                          <a:ln>
                            <a:noFill/>
                          </a:ln>
                        </pic:spPr>
                      </pic:pic>
                    </a:graphicData>
                  </a:graphic>
                </wp:inline>
              </w:drawing>
            </w:r>
          </w:p>
        </w:tc>
        <w:tc>
          <w:tcPr>
            <w:tcW w:w="5579" w:type="dxa"/>
            <w:tcBorders>
              <w:left w:val="nil"/>
            </w:tcBorders>
            <w:shd w:val="clear" w:color="auto" w:fill="auto"/>
            <w:vAlign w:val="center"/>
          </w:tcPr>
          <w:p w14:paraId="216ADEA9" w14:textId="77777777" w:rsidR="000641FD" w:rsidRPr="009155EA" w:rsidRDefault="000641FD" w:rsidP="00CA3B84">
            <w:pPr>
              <w:pStyle w:val="EMEAHeadingLeaflet"/>
              <w:keepNext/>
              <w:widowControl w:val="0"/>
              <w:tabs>
                <w:tab w:val="clear" w:pos="562"/>
              </w:tabs>
              <w:suppressAutoHyphens w:val="0"/>
              <w:spacing w:beforeLines="0" w:afterLines="0"/>
              <w:rPr>
                <w:rFonts w:ascii="Times New Roman" w:hAnsi="Times New Roman"/>
                <w:b w:val="0"/>
                <w:lang w:val="el-GR"/>
              </w:rPr>
            </w:pPr>
          </w:p>
          <w:p w14:paraId="1BECC021" w14:textId="77777777" w:rsidR="003379E6" w:rsidRPr="009155EA" w:rsidRDefault="00B838C9" w:rsidP="00CA3B84">
            <w:pPr>
              <w:pStyle w:val="EMEAHeadingLeaflet"/>
              <w:keepNext/>
              <w:widowControl w:val="0"/>
              <w:tabs>
                <w:tab w:val="clear" w:pos="562"/>
              </w:tabs>
              <w:suppressAutoHyphens w:val="0"/>
              <w:spacing w:beforeLines="0" w:afterLines="0"/>
              <w:rPr>
                <w:rFonts w:ascii="Times New Roman" w:hAnsi="Times New Roman"/>
                <w:b w:val="0"/>
                <w:lang w:val="el-GR"/>
              </w:rPr>
            </w:pPr>
            <w:r w:rsidRPr="009155EA">
              <w:rPr>
                <w:rFonts w:ascii="Times New Roman" w:hAnsi="Times New Roman"/>
                <w:b w:val="0"/>
                <w:lang w:val="el-GR"/>
              </w:rPr>
              <w:t>Κρατήστε την προγεμισμένη συσκευή τύπου πένας με το Γκρι Κ</w:t>
            </w:r>
            <w:r w:rsidRPr="009155EA">
              <w:rPr>
                <w:b w:val="0"/>
                <w:lang w:val="el-GR"/>
              </w:rPr>
              <w:t>άλυμμα</w:t>
            </w:r>
            <w:r w:rsidRPr="009155EA">
              <w:rPr>
                <w:lang w:val="el-GR"/>
              </w:rPr>
              <w:t xml:space="preserve"> </w:t>
            </w:r>
            <w:r w:rsidRPr="009155EA">
              <w:rPr>
                <w:rFonts w:ascii="Times New Roman" w:hAnsi="Times New Roman"/>
                <w:b w:val="0"/>
                <w:lang w:val="el-GR"/>
              </w:rPr>
              <w:t>1 να δείχνει προς τα επάνω.</w:t>
            </w:r>
          </w:p>
          <w:p w14:paraId="64937772" w14:textId="77777777" w:rsidR="003379E6" w:rsidRPr="009155EA" w:rsidRDefault="003379E6" w:rsidP="00CA3B84">
            <w:pPr>
              <w:pStyle w:val="EMEANormal"/>
              <w:widowControl w:val="0"/>
              <w:suppressAutoHyphens w:val="0"/>
              <w:rPr>
                <w:lang w:val="el-GR"/>
              </w:rPr>
            </w:pPr>
          </w:p>
          <w:p w14:paraId="085A38DE" w14:textId="77777777" w:rsidR="003379E6" w:rsidRPr="009155EA" w:rsidRDefault="00B838C9" w:rsidP="00CA3B84">
            <w:pPr>
              <w:pStyle w:val="EMEAHeadingLeaflet"/>
              <w:keepNext/>
              <w:widowControl w:val="0"/>
              <w:suppressAutoHyphens w:val="0"/>
              <w:spacing w:beforeLines="0" w:afterLines="0"/>
              <w:rPr>
                <w:rFonts w:ascii="Times New Roman" w:hAnsi="Times New Roman"/>
                <w:b w:val="0"/>
                <w:lang w:val="el-GR"/>
              </w:rPr>
            </w:pPr>
            <w:r w:rsidRPr="009155EA">
              <w:rPr>
                <w:rFonts w:ascii="Times New Roman" w:hAnsi="Times New Roman"/>
                <w:b w:val="0"/>
                <w:lang w:val="el-GR"/>
              </w:rPr>
              <w:t>Ελέγξτε από το παράθυρο επισκόπησης.</w:t>
            </w:r>
          </w:p>
          <w:p w14:paraId="08445812" w14:textId="77777777" w:rsidR="003379E6" w:rsidRPr="009155EA" w:rsidRDefault="003379E6" w:rsidP="00CA3B84">
            <w:pPr>
              <w:pStyle w:val="EMEANormal"/>
              <w:widowControl w:val="0"/>
              <w:suppressAutoHyphens w:val="0"/>
              <w:rPr>
                <w:lang w:val="el-GR"/>
              </w:rPr>
            </w:pPr>
          </w:p>
          <w:p w14:paraId="40F35F97" w14:textId="77777777" w:rsidR="003379E6" w:rsidRPr="009155EA" w:rsidRDefault="00B838C9" w:rsidP="0011199A">
            <w:pPr>
              <w:pStyle w:val="EMEAHeadingLeaflet"/>
              <w:keepNext/>
              <w:numPr>
                <w:ilvl w:val="0"/>
                <w:numId w:val="50"/>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Είναι φυσιολογικό να δείτε 1 ή περισσότερες φυσαλίδες στο παράθυρο</w:t>
            </w:r>
          </w:p>
          <w:p w14:paraId="53A6EE69" w14:textId="77777777" w:rsidR="003379E6" w:rsidRPr="009155EA" w:rsidRDefault="00B838C9" w:rsidP="0011199A">
            <w:pPr>
              <w:pStyle w:val="EMEAHeadingLeaflet"/>
              <w:keepNext/>
              <w:numPr>
                <w:ilvl w:val="0"/>
                <w:numId w:val="50"/>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Επιβεβαιώστε πως το διάλυμα είναι διαυγές και άχρωμο</w:t>
            </w:r>
          </w:p>
          <w:p w14:paraId="461501B8" w14:textId="77777777" w:rsidR="003379E6" w:rsidRPr="009155EA" w:rsidRDefault="00B838C9" w:rsidP="0011199A">
            <w:pPr>
              <w:pStyle w:val="EMEAHeadingLeaflet"/>
              <w:keepNext/>
              <w:numPr>
                <w:ilvl w:val="0"/>
                <w:numId w:val="50"/>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lang w:val="el-GR"/>
              </w:rPr>
              <w:t xml:space="preserve">Μη </w:t>
            </w:r>
            <w:r w:rsidRPr="009155EA">
              <w:rPr>
                <w:rFonts w:ascii="Times New Roman" w:hAnsi="Times New Roman"/>
                <w:b w:val="0"/>
                <w:lang w:val="el-GR"/>
              </w:rPr>
              <w:t>χρησιμοποιήσετε την προγεμισμένη συσκευή τύπου πένας εάν το διάλυμα είναι θολό ή περιέχει σωματίδια</w:t>
            </w:r>
          </w:p>
          <w:p w14:paraId="2EEFC5F0" w14:textId="77777777" w:rsidR="003379E6" w:rsidRPr="009155EA" w:rsidRDefault="00B838C9" w:rsidP="0011199A">
            <w:pPr>
              <w:pStyle w:val="EMEAHeadingLeaflet"/>
              <w:keepNext/>
              <w:numPr>
                <w:ilvl w:val="0"/>
                <w:numId w:val="50"/>
              </w:numPr>
              <w:tabs>
                <w:tab w:val="clear" w:pos="562"/>
                <w:tab w:val="left" w:pos="757"/>
              </w:tabs>
              <w:spacing w:beforeLines="0" w:afterLines="0"/>
              <w:ind w:left="757"/>
              <w:rPr>
                <w:lang w:val="el-GR"/>
              </w:rPr>
            </w:pPr>
            <w:r w:rsidRPr="009155EA">
              <w:rPr>
                <w:rFonts w:ascii="Times New Roman" w:hAnsi="Times New Roman"/>
                <w:lang w:val="el-GR"/>
              </w:rPr>
              <w:t xml:space="preserve">Μη </w:t>
            </w:r>
            <w:r w:rsidRPr="009155EA">
              <w:rPr>
                <w:rFonts w:ascii="Times New Roman" w:hAnsi="Times New Roman"/>
                <w:b w:val="0"/>
                <w:lang w:val="el-GR"/>
              </w:rPr>
              <w:t>χρησιμοποιήσετε την προγεμισμένη συσκευή τύπου πένας εάν έχει πέσει ή σπάσει</w:t>
            </w:r>
          </w:p>
        </w:tc>
      </w:tr>
      <w:tr w:rsidR="007042F6" w14:paraId="2340171E" w14:textId="77777777" w:rsidTr="0018363E">
        <w:trPr>
          <w:trHeight w:val="4225"/>
        </w:trPr>
        <w:tc>
          <w:tcPr>
            <w:tcW w:w="3708" w:type="dxa"/>
            <w:tcBorders>
              <w:right w:val="nil"/>
            </w:tcBorders>
            <w:shd w:val="clear" w:color="auto" w:fill="auto"/>
          </w:tcPr>
          <w:p w14:paraId="12D06BBF" w14:textId="77777777" w:rsidR="003379E6" w:rsidRPr="009155EA" w:rsidRDefault="00B838C9" w:rsidP="00CA3B84">
            <w:pPr>
              <w:pStyle w:val="EMEANormal"/>
              <w:widowControl w:val="0"/>
              <w:suppressAutoHyphens w:val="0"/>
              <w:rPr>
                <w:noProof/>
                <w:lang w:val="el-GR"/>
              </w:rPr>
            </w:pPr>
            <w:r w:rsidRPr="009155EA">
              <w:rPr>
                <w:b/>
                <w:noProof/>
                <w:lang w:val="el-GR"/>
              </w:rPr>
              <w:t>ΒΗΜΑ 5</w:t>
            </w:r>
          </w:p>
          <w:p w14:paraId="60C239E1" w14:textId="77777777" w:rsidR="003379E6" w:rsidRPr="009155EA" w:rsidRDefault="003379E6" w:rsidP="00CA3B84">
            <w:pPr>
              <w:pStyle w:val="EMEANormal"/>
              <w:widowControl w:val="0"/>
              <w:suppressAutoHyphens w:val="0"/>
              <w:rPr>
                <w:noProof/>
                <w:lang w:val="el-GR"/>
              </w:rPr>
            </w:pPr>
          </w:p>
          <w:p w14:paraId="16334F1F" w14:textId="77777777" w:rsidR="003379E6" w:rsidRPr="009155EA" w:rsidRDefault="00B838C9" w:rsidP="00CA3B84">
            <w:pPr>
              <w:pStyle w:val="EMEANormal"/>
              <w:widowControl w:val="0"/>
              <w:suppressAutoHyphens w:val="0"/>
              <w:spacing w:after="100" w:afterAutospacing="1"/>
              <w:rPr>
                <w:b/>
                <w:noProof/>
                <w:lang w:val="el-GR"/>
              </w:rPr>
            </w:pPr>
            <w:r w:rsidRPr="009155EA">
              <w:rPr>
                <w:b/>
                <w:noProof/>
                <w:lang w:val="el-GR"/>
              </w:rPr>
              <w:t>Κάλυμμα 1</w:t>
            </w:r>
          </w:p>
          <w:p w14:paraId="496F1EB2" w14:textId="77777777" w:rsidR="003379E6" w:rsidRPr="009155EA" w:rsidRDefault="00B838C9" w:rsidP="00CA3B84">
            <w:pPr>
              <w:pStyle w:val="EMEANormal"/>
              <w:widowControl w:val="0"/>
              <w:suppressAutoHyphens w:val="0"/>
              <w:rPr>
                <w:noProof/>
                <w:lang w:val="el-GR"/>
              </w:rPr>
            </w:pPr>
            <w:r w:rsidRPr="0071560D">
              <w:rPr>
                <w:noProof/>
                <w:lang w:val="en-GB"/>
              </w:rPr>
              <w:drawing>
                <wp:inline distT="0" distB="0" distL="0" distR="0" wp14:anchorId="610A0853" wp14:editId="58EE4911">
                  <wp:extent cx="2028825" cy="1847850"/>
                  <wp:effectExtent l="0" t="0" r="0" b="0"/>
                  <wp:docPr id="122" name="Picture 122" descr="EU_IFU_STEP5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EU_IFU_STEP5_grey"/>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2028825" cy="1847850"/>
                          </a:xfrm>
                          <a:prstGeom prst="rect">
                            <a:avLst/>
                          </a:prstGeom>
                          <a:noFill/>
                          <a:ln>
                            <a:noFill/>
                          </a:ln>
                        </pic:spPr>
                      </pic:pic>
                    </a:graphicData>
                  </a:graphic>
                </wp:inline>
              </w:drawing>
            </w:r>
          </w:p>
          <w:p w14:paraId="46F9629D" w14:textId="77777777" w:rsidR="003379E6" w:rsidRPr="009155EA" w:rsidRDefault="00B838C9" w:rsidP="00CA3B84">
            <w:pPr>
              <w:pStyle w:val="EMEANormal"/>
              <w:widowControl w:val="0"/>
              <w:tabs>
                <w:tab w:val="clear" w:pos="562"/>
                <w:tab w:val="left" w:pos="1985"/>
              </w:tabs>
              <w:suppressAutoHyphens w:val="0"/>
              <w:rPr>
                <w:b/>
                <w:lang w:val="el-GR"/>
              </w:rPr>
            </w:pPr>
            <w:r w:rsidRPr="009155EA">
              <w:rPr>
                <w:b/>
                <w:noProof/>
                <w:lang w:val="el-GR"/>
              </w:rPr>
              <w:tab/>
              <w:t>Κάλυμμα 2</w:t>
            </w:r>
          </w:p>
        </w:tc>
        <w:tc>
          <w:tcPr>
            <w:tcW w:w="5579" w:type="dxa"/>
            <w:tcBorders>
              <w:left w:val="nil"/>
            </w:tcBorders>
            <w:shd w:val="clear" w:color="auto" w:fill="auto"/>
            <w:vAlign w:val="center"/>
          </w:tcPr>
          <w:p w14:paraId="6848F39B" w14:textId="77777777" w:rsidR="003379E6" w:rsidRPr="009155EA" w:rsidRDefault="00B838C9" w:rsidP="00CA3B84">
            <w:pPr>
              <w:pStyle w:val="EMEAHeadingLeaflet"/>
              <w:keepNext/>
              <w:widowControl w:val="0"/>
              <w:suppressAutoHyphens w:val="0"/>
              <w:spacing w:beforeLines="0" w:afterLines="0"/>
              <w:rPr>
                <w:rFonts w:ascii="Times New Roman" w:hAnsi="Times New Roman"/>
                <w:b w:val="0"/>
                <w:lang w:val="el-GR"/>
              </w:rPr>
            </w:pPr>
            <w:r w:rsidRPr="009155EA">
              <w:rPr>
                <w:b w:val="0"/>
                <w:lang w:val="el-GR"/>
              </w:rPr>
              <w:t xml:space="preserve">Αφαιρέστε το Γκρι </w:t>
            </w:r>
            <w:r w:rsidRPr="009155EA">
              <w:rPr>
                <w:rFonts w:ascii="Calibri" w:hAnsi="Calibri"/>
                <w:b w:val="0"/>
                <w:lang w:val="el-GR"/>
              </w:rPr>
              <w:t>Κ</w:t>
            </w:r>
            <w:r w:rsidRPr="009155EA">
              <w:rPr>
                <w:b w:val="0"/>
                <w:lang w:val="el-GR"/>
              </w:rPr>
              <w:t>άλυμμα 1 με μια κίνηση</w:t>
            </w:r>
            <w:r w:rsidRPr="009155EA">
              <w:rPr>
                <w:rFonts w:ascii="Times New Roman" w:hAnsi="Times New Roman"/>
                <w:b w:val="0"/>
                <w:lang w:val="el-GR"/>
              </w:rPr>
              <w:t>. Πετάξτε το κάλυμμα. Μην το επανατοποθετήσετε.</w:t>
            </w:r>
          </w:p>
          <w:p w14:paraId="51B66197" w14:textId="77777777" w:rsidR="003379E6" w:rsidRPr="009155EA" w:rsidRDefault="003379E6" w:rsidP="00CA3B84">
            <w:pPr>
              <w:pStyle w:val="EMEANormal"/>
              <w:widowControl w:val="0"/>
              <w:suppressAutoHyphens w:val="0"/>
              <w:rPr>
                <w:lang w:val="el-GR"/>
              </w:rPr>
            </w:pPr>
          </w:p>
          <w:p w14:paraId="5CCAC75A" w14:textId="77777777" w:rsidR="003379E6" w:rsidRPr="009155EA" w:rsidRDefault="00B838C9" w:rsidP="0011199A">
            <w:pPr>
              <w:pStyle w:val="EMEAHeadingLeaflet"/>
              <w:keepNext/>
              <w:numPr>
                <w:ilvl w:val="0"/>
                <w:numId w:val="50"/>
              </w:numPr>
              <w:tabs>
                <w:tab w:val="clear" w:pos="562"/>
                <w:tab w:val="left" w:pos="757"/>
              </w:tabs>
              <w:spacing w:beforeLines="0" w:afterLines="0"/>
              <w:ind w:left="763"/>
              <w:rPr>
                <w:rFonts w:ascii="Times New Roman" w:hAnsi="Times New Roman"/>
                <w:b w:val="0"/>
                <w:lang w:val="el-GR"/>
              </w:rPr>
            </w:pPr>
            <w:r w:rsidRPr="009155EA">
              <w:rPr>
                <w:rFonts w:ascii="Times New Roman" w:hAnsi="Times New Roman"/>
                <w:b w:val="0"/>
                <w:lang w:val="el-GR"/>
              </w:rPr>
              <w:t>Ελέγξτε ότι το μικρό μαύρο κάλυμμα της βελόνας έχει βγει μαζί με το κάλυμμα</w:t>
            </w:r>
          </w:p>
          <w:p w14:paraId="6A4EBE4E" w14:textId="77777777" w:rsidR="003379E6" w:rsidRPr="009155EA" w:rsidRDefault="00B838C9" w:rsidP="0011199A">
            <w:pPr>
              <w:pStyle w:val="EMEAHeadingLeaflet"/>
              <w:keepNext/>
              <w:numPr>
                <w:ilvl w:val="0"/>
                <w:numId w:val="50"/>
              </w:numPr>
              <w:tabs>
                <w:tab w:val="clear" w:pos="562"/>
                <w:tab w:val="left" w:pos="757"/>
              </w:tabs>
              <w:spacing w:beforeLines="0" w:afterLines="0"/>
              <w:ind w:left="763"/>
              <w:rPr>
                <w:rFonts w:ascii="Times New Roman" w:hAnsi="Times New Roman"/>
                <w:b w:val="0"/>
                <w:lang w:val="el-GR"/>
              </w:rPr>
            </w:pPr>
            <w:r w:rsidRPr="009155EA">
              <w:rPr>
                <w:rFonts w:ascii="Times New Roman" w:hAnsi="Times New Roman"/>
                <w:b w:val="0"/>
                <w:lang w:val="el-GR"/>
              </w:rPr>
              <w:t>Είναι φυσιολογικό να δείτε μερικές σταγόνες του διαλύματος να βγαίνουν από τη βελόνα</w:t>
            </w:r>
          </w:p>
          <w:p w14:paraId="69E7A4C7" w14:textId="77777777" w:rsidR="003379E6" w:rsidRPr="009155EA" w:rsidRDefault="003379E6" w:rsidP="00CA3B84">
            <w:pPr>
              <w:pStyle w:val="EMEANormal"/>
              <w:widowControl w:val="0"/>
              <w:suppressAutoHyphens w:val="0"/>
              <w:rPr>
                <w:lang w:val="el-GR"/>
              </w:rPr>
            </w:pPr>
          </w:p>
          <w:p w14:paraId="76A95C74" w14:textId="77777777" w:rsidR="003379E6" w:rsidRPr="009155EA" w:rsidRDefault="00B838C9" w:rsidP="00CA3B84">
            <w:pPr>
              <w:pStyle w:val="EMEANormal"/>
              <w:widowControl w:val="0"/>
              <w:suppressAutoHyphens w:val="0"/>
              <w:rPr>
                <w:lang w:val="el-GR"/>
              </w:rPr>
            </w:pPr>
            <w:r w:rsidRPr="009155EA">
              <w:rPr>
                <w:lang w:val="el-GR"/>
              </w:rPr>
              <w:t>Αφαιρέστε το Βυσσινί Κάλυμμα 2 με μια κίνηση. Πετάξτε το κάλυμμα. Μην το επανατοποθετήσετε.</w:t>
            </w:r>
          </w:p>
          <w:p w14:paraId="5A4CB923" w14:textId="77777777" w:rsidR="003379E6" w:rsidRPr="009155EA" w:rsidRDefault="003379E6" w:rsidP="00CA3B84">
            <w:pPr>
              <w:pStyle w:val="EMEANormal"/>
              <w:widowControl w:val="0"/>
              <w:suppressAutoHyphens w:val="0"/>
              <w:rPr>
                <w:lang w:val="el-GR"/>
              </w:rPr>
            </w:pPr>
          </w:p>
          <w:p w14:paraId="4C675C3D" w14:textId="77777777" w:rsidR="003379E6" w:rsidRPr="009155EA" w:rsidRDefault="00B838C9" w:rsidP="00CA3B84">
            <w:pPr>
              <w:pStyle w:val="EMEANormal"/>
              <w:widowControl w:val="0"/>
              <w:suppressAutoHyphens w:val="0"/>
              <w:rPr>
                <w:lang w:val="el-GR"/>
              </w:rPr>
            </w:pPr>
            <w:r w:rsidRPr="009155EA">
              <w:rPr>
                <w:lang w:val="el-GR"/>
              </w:rPr>
              <w:t>Η προγεμισμένη συσκευή τύπου πένας είναι τώρα έτοιμη προς χρήση.</w:t>
            </w:r>
          </w:p>
          <w:p w14:paraId="344A78E9" w14:textId="77777777" w:rsidR="003379E6" w:rsidRPr="009155EA" w:rsidRDefault="003379E6" w:rsidP="00CA3B84">
            <w:pPr>
              <w:pStyle w:val="EMEANormal"/>
              <w:widowControl w:val="0"/>
              <w:suppressAutoHyphens w:val="0"/>
              <w:rPr>
                <w:lang w:val="el-GR"/>
              </w:rPr>
            </w:pPr>
          </w:p>
          <w:p w14:paraId="280D59F0" w14:textId="77777777" w:rsidR="003379E6" w:rsidRPr="009155EA" w:rsidRDefault="00B838C9" w:rsidP="00CA3B84">
            <w:pPr>
              <w:pStyle w:val="EMEANormal"/>
              <w:widowControl w:val="0"/>
              <w:suppressAutoHyphens w:val="0"/>
              <w:rPr>
                <w:lang w:val="el-GR"/>
              </w:rPr>
            </w:pPr>
            <w:r w:rsidRPr="009155EA">
              <w:rPr>
                <w:lang w:val="el-GR"/>
              </w:rPr>
              <w:t>Γυρίστε την προγεμισμένη συσκευή τύπου πένας, έτσι ώστε το λευκό βέλος να δείχνει προς το σημείο της ένεσης.</w:t>
            </w:r>
          </w:p>
        </w:tc>
      </w:tr>
      <w:tr w:rsidR="007042F6" w14:paraId="3F08DA73" w14:textId="77777777" w:rsidTr="0018363E">
        <w:tc>
          <w:tcPr>
            <w:tcW w:w="3708" w:type="dxa"/>
            <w:tcBorders>
              <w:right w:val="nil"/>
            </w:tcBorders>
            <w:shd w:val="clear" w:color="auto" w:fill="auto"/>
            <w:vAlign w:val="center"/>
          </w:tcPr>
          <w:p w14:paraId="6CC3A5F3" w14:textId="77777777" w:rsidR="003379E6" w:rsidRPr="009155EA" w:rsidRDefault="00B838C9" w:rsidP="005A0DE4">
            <w:pPr>
              <w:pStyle w:val="EMEANormal"/>
              <w:keepNext/>
              <w:widowControl w:val="0"/>
              <w:suppressAutoHyphens w:val="0"/>
              <w:rPr>
                <w:b/>
                <w:noProof/>
                <w:lang w:val="el-GR"/>
              </w:rPr>
            </w:pPr>
            <w:r w:rsidRPr="009155EA">
              <w:rPr>
                <w:b/>
                <w:noProof/>
                <w:lang w:val="el-GR"/>
              </w:rPr>
              <w:t>ΒΗΜΑ 6</w:t>
            </w:r>
          </w:p>
          <w:p w14:paraId="28C24321" w14:textId="77777777" w:rsidR="0018363E" w:rsidRPr="009155EA" w:rsidRDefault="0018363E" w:rsidP="005A0DE4">
            <w:pPr>
              <w:pStyle w:val="EMEANormal"/>
              <w:keepNext/>
              <w:widowControl w:val="0"/>
              <w:suppressAutoHyphens w:val="0"/>
              <w:rPr>
                <w:b/>
                <w:noProof/>
                <w:lang w:val="el-GR"/>
              </w:rPr>
            </w:pPr>
          </w:p>
          <w:p w14:paraId="3F961989" w14:textId="77777777" w:rsidR="0018363E" w:rsidRPr="009155EA" w:rsidRDefault="00B838C9" w:rsidP="005A0DE4">
            <w:pPr>
              <w:pStyle w:val="EMEANormal"/>
              <w:keepNext/>
              <w:widowControl w:val="0"/>
              <w:suppressAutoHyphens w:val="0"/>
              <w:rPr>
                <w:noProof/>
                <w:lang w:val="el-GR"/>
              </w:rPr>
            </w:pPr>
            <w:r w:rsidRPr="0071560D">
              <w:rPr>
                <w:noProof/>
                <w:lang w:val="en-GB"/>
              </w:rPr>
              <w:drawing>
                <wp:inline distT="0" distB="0" distL="0" distR="0" wp14:anchorId="4876071D" wp14:editId="72FBB9A0">
                  <wp:extent cx="2257425" cy="2143125"/>
                  <wp:effectExtent l="0" t="0" r="0" b="0"/>
                  <wp:docPr id="123" name="Picture 123" descr="STEP6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STEP6_grey"/>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2257425" cy="2143125"/>
                          </a:xfrm>
                          <a:prstGeom prst="rect">
                            <a:avLst/>
                          </a:prstGeom>
                          <a:noFill/>
                          <a:ln>
                            <a:noFill/>
                          </a:ln>
                        </pic:spPr>
                      </pic:pic>
                    </a:graphicData>
                  </a:graphic>
                </wp:inline>
              </w:drawing>
            </w:r>
          </w:p>
          <w:p w14:paraId="7C5E80B8" w14:textId="77777777" w:rsidR="003379E6" w:rsidRPr="009155EA" w:rsidRDefault="003379E6" w:rsidP="005A0DE4">
            <w:pPr>
              <w:pStyle w:val="EMEANormal"/>
              <w:keepNext/>
              <w:widowControl w:val="0"/>
              <w:suppressAutoHyphens w:val="0"/>
              <w:rPr>
                <w:lang w:val="el-GR"/>
              </w:rPr>
            </w:pPr>
          </w:p>
        </w:tc>
        <w:tc>
          <w:tcPr>
            <w:tcW w:w="5579" w:type="dxa"/>
            <w:tcBorders>
              <w:left w:val="nil"/>
            </w:tcBorders>
            <w:shd w:val="clear" w:color="auto" w:fill="auto"/>
            <w:vAlign w:val="center"/>
          </w:tcPr>
          <w:p w14:paraId="507D1EE2" w14:textId="77777777" w:rsidR="003379E6" w:rsidRPr="009155EA" w:rsidRDefault="00B838C9" w:rsidP="005A0DE4">
            <w:pPr>
              <w:pStyle w:val="EMEANormal"/>
              <w:keepNext/>
              <w:widowControl w:val="0"/>
              <w:tabs>
                <w:tab w:val="clear" w:pos="562"/>
                <w:tab w:val="left" w:pos="0"/>
              </w:tabs>
              <w:suppressAutoHyphens w:val="0"/>
              <w:rPr>
                <w:lang w:val="el-GR"/>
              </w:rPr>
            </w:pPr>
            <w:r w:rsidRPr="009155EA">
              <w:rPr>
                <w:lang w:val="el-GR"/>
              </w:rPr>
              <w:t xml:space="preserve">Στη θέση της ένεσης, </w:t>
            </w:r>
            <w:r w:rsidR="00FC34A1" w:rsidRPr="009155EA">
              <w:rPr>
                <w:lang w:val="el-GR"/>
              </w:rPr>
              <w:t xml:space="preserve">χρησιμοποιώντας το άλλο σας χέρι </w:t>
            </w:r>
            <w:r w:rsidRPr="009155EA">
              <w:rPr>
                <w:lang w:val="el-GR"/>
              </w:rPr>
              <w:t>πιέστε το δέρμα σας έτσι ώστε να υπερυψωθεί η περιοχή, και κρατήστε το σταθερά</w:t>
            </w:r>
            <w:r w:rsidR="004B503C" w:rsidRPr="009155EA">
              <w:rPr>
                <w:lang w:val="el-GR"/>
              </w:rPr>
              <w:t xml:space="preserve"> μέχρι να ολοκληρωθεί η ένεση</w:t>
            </w:r>
            <w:r w:rsidRPr="009155EA">
              <w:rPr>
                <w:lang w:val="el-GR"/>
              </w:rPr>
              <w:t>.</w:t>
            </w:r>
          </w:p>
          <w:p w14:paraId="6B16B0AC" w14:textId="77777777" w:rsidR="003379E6" w:rsidRPr="009155EA" w:rsidRDefault="003379E6" w:rsidP="005A0DE4">
            <w:pPr>
              <w:pStyle w:val="EMEANormal"/>
              <w:keepNext/>
              <w:widowControl w:val="0"/>
              <w:tabs>
                <w:tab w:val="clear" w:pos="562"/>
                <w:tab w:val="left" w:pos="0"/>
              </w:tabs>
              <w:suppressAutoHyphens w:val="0"/>
              <w:rPr>
                <w:lang w:val="el-GR"/>
              </w:rPr>
            </w:pPr>
          </w:p>
          <w:p w14:paraId="608497E4" w14:textId="77777777" w:rsidR="003379E6" w:rsidRPr="009155EA" w:rsidRDefault="00B838C9" w:rsidP="005A0DE4">
            <w:pPr>
              <w:pStyle w:val="EMEANormal"/>
              <w:keepNext/>
              <w:widowControl w:val="0"/>
              <w:tabs>
                <w:tab w:val="clear" w:pos="562"/>
                <w:tab w:val="left" w:pos="0"/>
              </w:tabs>
              <w:suppressAutoHyphens w:val="0"/>
              <w:rPr>
                <w:lang w:val="el-GR"/>
              </w:rPr>
            </w:pPr>
            <w:r w:rsidRPr="009155EA">
              <w:rPr>
                <w:lang w:val="el-GR"/>
              </w:rPr>
              <w:t>Στρέψτε το λευκό βέλος προς το σημείο της ένεσης (μηρός ή κοιλιά).</w:t>
            </w:r>
          </w:p>
          <w:p w14:paraId="59C3E4C3" w14:textId="77777777" w:rsidR="003379E6" w:rsidRPr="009155EA" w:rsidRDefault="003379E6" w:rsidP="005A0DE4">
            <w:pPr>
              <w:pStyle w:val="EMEANormal"/>
              <w:keepNext/>
              <w:widowControl w:val="0"/>
              <w:tabs>
                <w:tab w:val="clear" w:pos="562"/>
                <w:tab w:val="left" w:pos="0"/>
              </w:tabs>
              <w:suppressAutoHyphens w:val="0"/>
              <w:rPr>
                <w:lang w:val="el-GR"/>
              </w:rPr>
            </w:pPr>
          </w:p>
          <w:p w14:paraId="4B2BEC00" w14:textId="77777777" w:rsidR="003379E6" w:rsidRPr="009155EA" w:rsidRDefault="00B838C9" w:rsidP="005A0DE4">
            <w:pPr>
              <w:pStyle w:val="EMEANormal"/>
              <w:keepNext/>
              <w:widowControl w:val="0"/>
              <w:tabs>
                <w:tab w:val="clear" w:pos="562"/>
                <w:tab w:val="left" w:pos="0"/>
              </w:tabs>
              <w:suppressAutoHyphens w:val="0"/>
              <w:rPr>
                <w:lang w:val="el-GR"/>
              </w:rPr>
            </w:pPr>
            <w:r w:rsidRPr="009155EA">
              <w:rPr>
                <w:lang w:val="el-GR"/>
              </w:rPr>
              <w:t>Τοποθετήστε τη λευκή άκρη της προγεμισμένης συσκευής τύπου πένας κάθετα (</w:t>
            </w:r>
            <w:r w:rsidRPr="009155EA">
              <w:rPr>
                <w:b/>
                <w:lang w:val="el-GR"/>
              </w:rPr>
              <w:t>γωνία 90˚</w:t>
            </w:r>
            <w:r w:rsidRPr="009155EA">
              <w:rPr>
                <w:lang w:val="el-GR"/>
              </w:rPr>
              <w:t>) στο σημείο της ένεσης.</w:t>
            </w:r>
          </w:p>
          <w:p w14:paraId="6F0989B3" w14:textId="77777777" w:rsidR="003379E6" w:rsidRPr="009155EA" w:rsidRDefault="003379E6" w:rsidP="005A0DE4">
            <w:pPr>
              <w:pStyle w:val="EMEANormal"/>
              <w:keepNext/>
              <w:widowControl w:val="0"/>
              <w:tabs>
                <w:tab w:val="clear" w:pos="562"/>
                <w:tab w:val="left" w:pos="0"/>
              </w:tabs>
              <w:suppressAutoHyphens w:val="0"/>
              <w:rPr>
                <w:lang w:val="el-GR"/>
              </w:rPr>
            </w:pPr>
          </w:p>
          <w:p w14:paraId="5BF47FBA" w14:textId="77777777" w:rsidR="003379E6" w:rsidRPr="009155EA" w:rsidRDefault="00B838C9" w:rsidP="005A0DE4">
            <w:pPr>
              <w:pStyle w:val="EMEANormal"/>
              <w:keepNext/>
              <w:widowControl w:val="0"/>
              <w:tabs>
                <w:tab w:val="clear" w:pos="562"/>
                <w:tab w:val="left" w:pos="0"/>
              </w:tabs>
              <w:suppressAutoHyphens w:val="0"/>
              <w:rPr>
                <w:lang w:val="el-GR"/>
              </w:rPr>
            </w:pPr>
            <w:r w:rsidRPr="009155EA">
              <w:rPr>
                <w:lang w:val="el-GR"/>
              </w:rPr>
              <w:t>Κρατήστε την προγεμισμένη συσκευή τύπου πένας, έτσι ώστε να μπορείτε να δείτε το παράθυρο επισκόπησης.</w:t>
            </w:r>
          </w:p>
          <w:p w14:paraId="4DD4EB65" w14:textId="77777777" w:rsidR="0081456F" w:rsidRPr="009155EA" w:rsidRDefault="0081456F" w:rsidP="005A0DE4">
            <w:pPr>
              <w:pStyle w:val="EMEANormal"/>
              <w:keepNext/>
              <w:widowControl w:val="0"/>
              <w:tabs>
                <w:tab w:val="clear" w:pos="562"/>
                <w:tab w:val="left" w:pos="0"/>
              </w:tabs>
              <w:suppressAutoHyphens w:val="0"/>
              <w:rPr>
                <w:lang w:val="el-GR"/>
              </w:rPr>
            </w:pPr>
          </w:p>
          <w:p w14:paraId="7C575FF3" w14:textId="77777777" w:rsidR="0081456F" w:rsidRPr="009155EA" w:rsidRDefault="00B838C9" w:rsidP="005A0DE4">
            <w:pPr>
              <w:pStyle w:val="EMEANormal"/>
              <w:keepNext/>
              <w:widowControl w:val="0"/>
              <w:tabs>
                <w:tab w:val="clear" w:pos="562"/>
                <w:tab w:val="left" w:pos="0"/>
              </w:tabs>
              <w:suppressAutoHyphens w:val="0"/>
              <w:rPr>
                <w:lang w:val="el-GR"/>
              </w:rPr>
            </w:pPr>
            <w:r w:rsidRPr="009155EA">
              <w:rPr>
                <w:b/>
                <w:lang w:val="el-GR"/>
              </w:rPr>
              <w:t>Μην</w:t>
            </w:r>
            <w:r w:rsidRPr="009155EA">
              <w:rPr>
                <w:lang w:val="el-GR"/>
              </w:rPr>
              <w:t xml:space="preserve"> πιέζετε το βυσσινί κουμπί ενεργοποίησης</w:t>
            </w:r>
            <w:r w:rsidR="00CA3D91" w:rsidRPr="009155EA">
              <w:rPr>
                <w:lang w:val="el-GR"/>
              </w:rPr>
              <w:t xml:space="preserve"> μέχρι να είστε έτοιμοι για να κάνετε την ένεση.</w:t>
            </w:r>
          </w:p>
        </w:tc>
      </w:tr>
      <w:tr w:rsidR="007042F6" w14:paraId="13644759" w14:textId="77777777" w:rsidTr="00D34FA6">
        <w:trPr>
          <w:trHeight w:val="5654"/>
        </w:trPr>
        <w:tc>
          <w:tcPr>
            <w:tcW w:w="3708" w:type="dxa"/>
            <w:tcBorders>
              <w:right w:val="nil"/>
            </w:tcBorders>
            <w:shd w:val="clear" w:color="auto" w:fill="auto"/>
            <w:vAlign w:val="center"/>
          </w:tcPr>
          <w:p w14:paraId="51B13A47" w14:textId="77777777" w:rsidR="003379E6" w:rsidRPr="009155EA" w:rsidRDefault="00B838C9" w:rsidP="00CA3B84">
            <w:pPr>
              <w:pStyle w:val="EMEANormal"/>
              <w:widowControl w:val="0"/>
              <w:suppressAutoHyphens w:val="0"/>
              <w:rPr>
                <w:b/>
                <w:noProof/>
                <w:lang w:val="el-GR"/>
              </w:rPr>
            </w:pPr>
            <w:r w:rsidRPr="009155EA">
              <w:rPr>
                <w:b/>
                <w:noProof/>
                <w:lang w:val="el-GR"/>
              </w:rPr>
              <w:t>ΒΗΜΑ 7</w:t>
            </w:r>
          </w:p>
          <w:p w14:paraId="1715A118" w14:textId="77777777" w:rsidR="000E2A38" w:rsidRPr="009155EA" w:rsidRDefault="000E2A38" w:rsidP="00CA3B84">
            <w:pPr>
              <w:pStyle w:val="EMEANormal"/>
              <w:widowControl w:val="0"/>
              <w:tabs>
                <w:tab w:val="clear" w:pos="562"/>
                <w:tab w:val="left" w:pos="1418"/>
              </w:tabs>
              <w:suppressAutoHyphens w:val="0"/>
              <w:rPr>
                <w:b/>
                <w:noProof/>
                <w:lang w:val="el-GR"/>
              </w:rPr>
            </w:pPr>
          </w:p>
          <w:p w14:paraId="33D1CD64" w14:textId="77777777" w:rsidR="003379E6" w:rsidRPr="009155EA" w:rsidRDefault="00B838C9" w:rsidP="00CA3B84">
            <w:pPr>
              <w:pStyle w:val="EMEANormal"/>
              <w:widowControl w:val="0"/>
              <w:tabs>
                <w:tab w:val="clear" w:pos="562"/>
                <w:tab w:val="left" w:pos="1418"/>
              </w:tabs>
              <w:suppressAutoHyphens w:val="0"/>
              <w:rPr>
                <w:b/>
                <w:noProof/>
                <w:lang w:val="el-GR"/>
              </w:rPr>
            </w:pPr>
            <w:r w:rsidRPr="009155EA">
              <w:rPr>
                <w:b/>
                <w:noProof/>
                <w:lang w:val="el-GR"/>
              </w:rPr>
              <w:tab/>
              <w:t>10 δευτερόλεπτα</w:t>
            </w:r>
          </w:p>
          <w:p w14:paraId="12C14D99" w14:textId="77777777" w:rsidR="003379E6" w:rsidRPr="009155EA" w:rsidRDefault="00B838C9" w:rsidP="00CA3B84">
            <w:pPr>
              <w:pStyle w:val="EMEANormal"/>
              <w:widowControl w:val="0"/>
              <w:suppressAutoHyphens w:val="0"/>
              <w:rPr>
                <w:noProof/>
                <w:lang w:val="el-GR"/>
              </w:rPr>
            </w:pPr>
            <w:r w:rsidRPr="0071560D">
              <w:rPr>
                <w:noProof/>
                <w:lang w:val="en-GB"/>
              </w:rPr>
              <w:drawing>
                <wp:inline distT="0" distB="0" distL="0" distR="0" wp14:anchorId="3E0D2403" wp14:editId="192B6EB8">
                  <wp:extent cx="2219325" cy="2781300"/>
                  <wp:effectExtent l="0" t="0" r="0" b="0"/>
                  <wp:docPr id="124" name="Picture 124" descr="STEP7a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STEP7a_grey"/>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2219325" cy="2781300"/>
                          </a:xfrm>
                          <a:prstGeom prst="rect">
                            <a:avLst/>
                          </a:prstGeom>
                          <a:noFill/>
                          <a:ln>
                            <a:noFill/>
                          </a:ln>
                        </pic:spPr>
                      </pic:pic>
                    </a:graphicData>
                  </a:graphic>
                </wp:inline>
              </w:drawing>
            </w:r>
          </w:p>
        </w:tc>
        <w:tc>
          <w:tcPr>
            <w:tcW w:w="5579" w:type="dxa"/>
            <w:tcBorders>
              <w:left w:val="nil"/>
            </w:tcBorders>
            <w:shd w:val="clear" w:color="auto" w:fill="auto"/>
            <w:vAlign w:val="center"/>
          </w:tcPr>
          <w:p w14:paraId="1CCA9903" w14:textId="77777777" w:rsidR="003379E6" w:rsidRPr="009155EA" w:rsidRDefault="00B838C9" w:rsidP="00CA3B84">
            <w:pPr>
              <w:pStyle w:val="EMEABullet2"/>
              <w:widowControl w:val="0"/>
              <w:tabs>
                <w:tab w:val="clear" w:pos="567"/>
              </w:tabs>
              <w:suppressAutoHyphens w:val="0"/>
              <w:rPr>
                <w:lang w:val="el-GR"/>
              </w:rPr>
            </w:pPr>
            <w:r w:rsidRPr="009155EA">
              <w:rPr>
                <w:b/>
                <w:lang w:val="el-GR"/>
              </w:rPr>
              <w:t xml:space="preserve">Πιέστε </w:t>
            </w:r>
            <w:r w:rsidR="00CC50DD" w:rsidRPr="009155EA">
              <w:rPr>
                <w:b/>
                <w:lang w:val="el-GR"/>
              </w:rPr>
              <w:t>σταθερά</w:t>
            </w:r>
            <w:r w:rsidR="006E4D54" w:rsidRPr="009155EA">
              <w:rPr>
                <w:b/>
                <w:lang w:val="el-GR"/>
              </w:rPr>
              <w:t xml:space="preserve"> </w:t>
            </w:r>
            <w:r w:rsidRPr="009155EA">
              <w:rPr>
                <w:b/>
                <w:lang w:val="el-GR"/>
              </w:rPr>
              <w:t>την προγεμισμένη συσκευή τύπου πένας</w:t>
            </w:r>
            <w:r w:rsidRPr="009155EA">
              <w:rPr>
                <w:lang w:val="el-GR"/>
              </w:rPr>
              <w:t xml:space="preserve"> </w:t>
            </w:r>
            <w:r w:rsidR="00F07ADA" w:rsidRPr="009155EA">
              <w:rPr>
                <w:lang w:val="el-GR"/>
              </w:rPr>
              <w:t xml:space="preserve">στη θέση </w:t>
            </w:r>
            <w:r w:rsidRPr="009155EA">
              <w:rPr>
                <w:lang w:val="el-GR"/>
              </w:rPr>
              <w:t>της ένεσης</w:t>
            </w:r>
            <w:r w:rsidR="00F07ADA" w:rsidRPr="009155EA">
              <w:rPr>
                <w:lang w:val="el-GR"/>
              </w:rPr>
              <w:t xml:space="preserve"> πριν να ξεκινήσετε την ένεση</w:t>
            </w:r>
            <w:r w:rsidRPr="009155EA">
              <w:rPr>
                <w:lang w:val="el-GR"/>
              </w:rPr>
              <w:t>.</w:t>
            </w:r>
          </w:p>
          <w:p w14:paraId="235CC4EF" w14:textId="77777777" w:rsidR="00F07ADA" w:rsidRPr="009155EA" w:rsidRDefault="00B838C9" w:rsidP="001A16D7">
            <w:pPr>
              <w:pStyle w:val="EMEANormal"/>
              <w:rPr>
                <w:lang w:val="el-GR"/>
              </w:rPr>
            </w:pPr>
            <w:r w:rsidRPr="009155EA">
              <w:rPr>
                <w:b/>
                <w:lang w:val="el-GR"/>
              </w:rPr>
              <w:t>Συνεχίστε να πιέζετε</w:t>
            </w:r>
            <w:r w:rsidRPr="009155EA">
              <w:rPr>
                <w:lang w:val="el-GR"/>
              </w:rPr>
              <w:t xml:space="preserve"> για να αποφύγετε την απομάκρυνση της προγεμισμένης συσκευής τύπου πένας από την επιδερμίδα κατά την διάρκεια της ένεσης.</w:t>
            </w:r>
          </w:p>
          <w:p w14:paraId="38FBCB2F" w14:textId="77777777" w:rsidR="003379E6" w:rsidRPr="009155EA" w:rsidRDefault="003379E6" w:rsidP="00CA3B84">
            <w:pPr>
              <w:widowControl w:val="0"/>
              <w:tabs>
                <w:tab w:val="clear" w:pos="567"/>
              </w:tabs>
              <w:spacing w:line="240" w:lineRule="auto"/>
              <w:rPr>
                <w:lang w:val="el-GR"/>
              </w:rPr>
            </w:pPr>
          </w:p>
          <w:p w14:paraId="2EAE930E" w14:textId="77777777" w:rsidR="003379E6" w:rsidRPr="009155EA" w:rsidRDefault="00B838C9" w:rsidP="00CA3B84">
            <w:pPr>
              <w:pStyle w:val="EMEABullet2"/>
              <w:widowControl w:val="0"/>
              <w:tabs>
                <w:tab w:val="clear" w:pos="567"/>
              </w:tabs>
              <w:suppressAutoHyphens w:val="0"/>
              <w:rPr>
                <w:lang w:val="el-GR"/>
              </w:rPr>
            </w:pPr>
            <w:r w:rsidRPr="009155EA">
              <w:rPr>
                <w:b/>
                <w:lang w:val="el-GR"/>
              </w:rPr>
              <w:t>Πιέστε</w:t>
            </w:r>
            <w:r w:rsidRPr="009155EA">
              <w:rPr>
                <w:lang w:val="el-GR"/>
              </w:rPr>
              <w:t xml:space="preserve"> το βυσσινί κουμπί ενεργοποίησης και μετρήστε αργά </w:t>
            </w:r>
            <w:r w:rsidRPr="009155EA">
              <w:rPr>
                <w:b/>
                <w:lang w:val="el-GR"/>
              </w:rPr>
              <w:t xml:space="preserve">10 </w:t>
            </w:r>
            <w:r w:rsidRPr="009155EA">
              <w:rPr>
                <w:lang w:val="el-GR"/>
              </w:rPr>
              <w:t>δευτερόλεπτα.</w:t>
            </w:r>
          </w:p>
          <w:p w14:paraId="7A4C56C6" w14:textId="77777777" w:rsidR="003379E6" w:rsidRPr="009155EA" w:rsidRDefault="003379E6" w:rsidP="00CA3B84">
            <w:pPr>
              <w:pStyle w:val="EMEANormal"/>
              <w:widowControl w:val="0"/>
              <w:suppressAutoHyphens w:val="0"/>
              <w:rPr>
                <w:lang w:val="el-GR"/>
              </w:rPr>
            </w:pPr>
          </w:p>
          <w:p w14:paraId="5DA9F033" w14:textId="77777777" w:rsidR="003379E6" w:rsidRPr="009155EA" w:rsidRDefault="00B838C9" w:rsidP="0011199A">
            <w:pPr>
              <w:pStyle w:val="EMEAHeadingLeaflet"/>
              <w:keepNext/>
              <w:numPr>
                <w:ilvl w:val="0"/>
                <w:numId w:val="50"/>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 xml:space="preserve">Ένα δυνατό </w:t>
            </w:r>
            <w:r w:rsidRPr="009155EA">
              <w:rPr>
                <w:rFonts w:ascii="Times New Roman" w:hAnsi="Times New Roman"/>
                <w:lang w:val="el-GR"/>
              </w:rPr>
              <w:t>‘κλικ’</w:t>
            </w:r>
            <w:r w:rsidRPr="009155EA">
              <w:rPr>
                <w:rFonts w:ascii="Times New Roman" w:hAnsi="Times New Roman"/>
                <w:b w:val="0"/>
                <w:lang w:val="el-GR"/>
              </w:rPr>
              <w:t xml:space="preserve"> θα σηματοδοτήσει την έναρξη της ένεσης</w:t>
            </w:r>
          </w:p>
          <w:p w14:paraId="5B70C18C" w14:textId="77777777" w:rsidR="003379E6" w:rsidRPr="009155EA" w:rsidRDefault="00B838C9" w:rsidP="0011199A">
            <w:pPr>
              <w:pStyle w:val="EMEAHeadingLeaflet"/>
              <w:keepNext/>
              <w:numPr>
                <w:ilvl w:val="0"/>
                <w:numId w:val="50"/>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lang w:val="el-GR"/>
              </w:rPr>
              <w:t>Συνεχίστε να πιέζετε</w:t>
            </w:r>
            <w:r w:rsidRPr="009155EA">
              <w:rPr>
                <w:rFonts w:ascii="Times New Roman" w:hAnsi="Times New Roman"/>
                <w:b w:val="0"/>
                <w:lang w:val="el-GR"/>
              </w:rPr>
              <w:t xml:space="preserve"> την προγεμισμένη συσκευή τύπου πένας </w:t>
            </w:r>
            <w:r w:rsidR="005111CF" w:rsidRPr="009155EA">
              <w:rPr>
                <w:rFonts w:ascii="Times New Roman" w:hAnsi="Times New Roman"/>
                <w:lang w:val="el-GR"/>
              </w:rPr>
              <w:t>σταθερά</w:t>
            </w:r>
            <w:r w:rsidR="003E2C8D" w:rsidRPr="009155EA">
              <w:rPr>
                <w:rFonts w:ascii="Times New Roman" w:hAnsi="Times New Roman"/>
                <w:b w:val="0"/>
                <w:lang w:val="el-GR"/>
              </w:rPr>
              <w:t xml:space="preserve"> </w:t>
            </w:r>
            <w:r w:rsidRPr="009155EA">
              <w:rPr>
                <w:rFonts w:ascii="Times New Roman" w:hAnsi="Times New Roman"/>
                <w:b w:val="0"/>
                <w:lang w:val="el-GR"/>
              </w:rPr>
              <w:t>στ</w:t>
            </w:r>
            <w:r w:rsidR="009F6514" w:rsidRPr="009155EA">
              <w:rPr>
                <w:rFonts w:ascii="Times New Roman" w:hAnsi="Times New Roman"/>
                <w:b w:val="0"/>
                <w:lang w:val="el-GR"/>
              </w:rPr>
              <w:t>η</w:t>
            </w:r>
            <w:r w:rsidRPr="009155EA">
              <w:rPr>
                <w:rFonts w:ascii="Times New Roman" w:hAnsi="Times New Roman"/>
                <w:b w:val="0"/>
                <w:lang w:val="el-GR"/>
              </w:rPr>
              <w:t xml:space="preserve"> </w:t>
            </w:r>
            <w:r w:rsidR="009F6514" w:rsidRPr="009155EA">
              <w:rPr>
                <w:rFonts w:ascii="Times New Roman" w:hAnsi="Times New Roman"/>
                <w:b w:val="0"/>
                <w:lang w:val="el-GR"/>
              </w:rPr>
              <w:t>θέ</w:t>
            </w:r>
            <w:r w:rsidRPr="009155EA">
              <w:rPr>
                <w:rFonts w:ascii="Times New Roman" w:hAnsi="Times New Roman"/>
                <w:b w:val="0"/>
                <w:lang w:val="el-GR"/>
              </w:rPr>
              <w:t>ση της ένεσης</w:t>
            </w:r>
            <w:r w:rsidR="003E2C8D" w:rsidRPr="009155EA">
              <w:rPr>
                <w:rFonts w:ascii="Times New Roman" w:hAnsi="Times New Roman"/>
                <w:b w:val="0"/>
                <w:lang w:val="el-GR"/>
              </w:rPr>
              <w:t xml:space="preserve"> μέχρι να ολοκληρωθεί η ένεση.</w:t>
            </w:r>
          </w:p>
          <w:p w14:paraId="0FBDFCB7" w14:textId="77777777" w:rsidR="003379E6" w:rsidRPr="009155EA" w:rsidRDefault="003379E6" w:rsidP="00CA3B84">
            <w:pPr>
              <w:pStyle w:val="EMEANormal"/>
              <w:widowControl w:val="0"/>
              <w:tabs>
                <w:tab w:val="clear" w:pos="562"/>
                <w:tab w:val="left" w:pos="0"/>
              </w:tabs>
              <w:suppressAutoHyphens w:val="0"/>
              <w:rPr>
                <w:lang w:val="el-GR"/>
              </w:rPr>
            </w:pPr>
          </w:p>
          <w:p w14:paraId="0694BEB1" w14:textId="77777777" w:rsidR="003379E6" w:rsidRPr="009155EA" w:rsidRDefault="00B838C9" w:rsidP="00CA3B84">
            <w:pPr>
              <w:pStyle w:val="EMEANormal"/>
              <w:widowControl w:val="0"/>
              <w:suppressAutoHyphens w:val="0"/>
              <w:rPr>
                <w:lang w:val="el-GR"/>
              </w:rPr>
            </w:pPr>
            <w:r w:rsidRPr="009155EA">
              <w:rPr>
                <w:lang w:val="el-GR"/>
              </w:rPr>
              <w:t>Η ένεση έχει ολοκληρωθεί όταν η κίτρινη ένδειξη δεν κινείται πια.</w:t>
            </w:r>
          </w:p>
        </w:tc>
      </w:tr>
      <w:tr w:rsidR="007042F6" w14:paraId="37582BD7" w14:textId="77777777" w:rsidTr="00D34FA6">
        <w:trPr>
          <w:trHeight w:val="5535"/>
        </w:trPr>
        <w:tc>
          <w:tcPr>
            <w:tcW w:w="3708" w:type="dxa"/>
            <w:tcBorders>
              <w:right w:val="nil"/>
            </w:tcBorders>
            <w:shd w:val="clear" w:color="auto" w:fill="auto"/>
          </w:tcPr>
          <w:p w14:paraId="0911D9E8" w14:textId="77777777" w:rsidR="003379E6" w:rsidRPr="009155EA" w:rsidRDefault="00B838C9" w:rsidP="00CA3B84">
            <w:pPr>
              <w:pStyle w:val="EMEANormal"/>
              <w:widowControl w:val="0"/>
              <w:suppressAutoHyphens w:val="0"/>
              <w:rPr>
                <w:b/>
                <w:noProof/>
                <w:lang w:val="el-GR"/>
              </w:rPr>
            </w:pPr>
            <w:r w:rsidRPr="009155EA">
              <w:rPr>
                <w:b/>
                <w:noProof/>
                <w:lang w:val="el-GR"/>
              </w:rPr>
              <w:t>ΒΗΜΑ 8</w:t>
            </w:r>
          </w:p>
          <w:p w14:paraId="0CE15215" w14:textId="77777777" w:rsidR="003379E6" w:rsidRPr="009155EA" w:rsidRDefault="003379E6" w:rsidP="00CA3B84">
            <w:pPr>
              <w:pStyle w:val="EMEANormal"/>
              <w:widowControl w:val="0"/>
              <w:suppressAutoHyphens w:val="0"/>
              <w:rPr>
                <w:b/>
                <w:noProof/>
                <w:lang w:val="el-GR"/>
              </w:rPr>
            </w:pPr>
          </w:p>
          <w:p w14:paraId="3B1696F8" w14:textId="77777777" w:rsidR="003379E6" w:rsidRPr="009155EA" w:rsidRDefault="00B838C9" w:rsidP="00CA3B84">
            <w:pPr>
              <w:pStyle w:val="EMEANormal"/>
              <w:widowControl w:val="0"/>
              <w:suppressAutoHyphens w:val="0"/>
              <w:rPr>
                <w:lang w:val="el-GR"/>
              </w:rPr>
            </w:pPr>
            <w:r w:rsidRPr="0071560D">
              <w:rPr>
                <w:noProof/>
                <w:lang w:val="en-GB"/>
              </w:rPr>
              <w:drawing>
                <wp:inline distT="0" distB="0" distL="0" distR="0" wp14:anchorId="32434457" wp14:editId="59A1799F">
                  <wp:extent cx="2028825" cy="1809750"/>
                  <wp:effectExtent l="0" t="0" r="0" b="0"/>
                  <wp:docPr id="125" name="Picture 125" descr="STEP8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STEP8_grey"/>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2028825" cy="1809750"/>
                          </a:xfrm>
                          <a:prstGeom prst="rect">
                            <a:avLst/>
                          </a:prstGeom>
                          <a:noFill/>
                          <a:ln>
                            <a:noFill/>
                          </a:ln>
                        </pic:spPr>
                      </pic:pic>
                    </a:graphicData>
                  </a:graphic>
                </wp:inline>
              </w:drawing>
            </w:r>
            <w:r w:rsidRPr="009155EA">
              <w:rPr>
                <w:noProof/>
                <w:lang w:val="el-GR"/>
              </w:rPr>
              <w:t xml:space="preserve"> </w:t>
            </w:r>
          </w:p>
        </w:tc>
        <w:tc>
          <w:tcPr>
            <w:tcW w:w="5579" w:type="dxa"/>
            <w:tcBorders>
              <w:left w:val="nil"/>
            </w:tcBorders>
            <w:shd w:val="clear" w:color="auto" w:fill="auto"/>
            <w:vAlign w:val="center"/>
          </w:tcPr>
          <w:p w14:paraId="6CAA696E" w14:textId="77777777" w:rsidR="003379E6" w:rsidRPr="009155EA" w:rsidRDefault="00B838C9" w:rsidP="00CA3B84">
            <w:pPr>
              <w:pStyle w:val="EMEANormal"/>
              <w:widowControl w:val="0"/>
              <w:tabs>
                <w:tab w:val="clear" w:pos="562"/>
                <w:tab w:val="left" w:pos="757"/>
              </w:tabs>
              <w:suppressAutoHyphens w:val="0"/>
              <w:rPr>
                <w:lang w:val="el-GR"/>
              </w:rPr>
            </w:pPr>
            <w:r w:rsidRPr="009155EA">
              <w:rPr>
                <w:lang w:val="el-GR"/>
              </w:rPr>
              <w:t>Όταν ολοκληρωθεί η ένεση, τραβήξτε αργά την προγεμισμένη συσκευή τύπου πένας από το δέρμα. Το λευκό περίβλημα της βελόνας θα καλύψει τη μύτη της βελόνας.</w:t>
            </w:r>
          </w:p>
          <w:p w14:paraId="609B89C9" w14:textId="77777777" w:rsidR="001431F2" w:rsidRPr="009155EA" w:rsidRDefault="00B838C9" w:rsidP="001431F2">
            <w:pPr>
              <w:keepNext/>
              <w:numPr>
                <w:ilvl w:val="0"/>
                <w:numId w:val="127"/>
              </w:numPr>
              <w:tabs>
                <w:tab w:val="clear" w:pos="567"/>
                <w:tab w:val="left" w:pos="757"/>
              </w:tabs>
              <w:suppressAutoHyphens/>
              <w:spacing w:line="240" w:lineRule="auto"/>
              <w:ind w:left="757"/>
              <w:rPr>
                <w:lang w:val="el-GR"/>
              </w:rPr>
            </w:pPr>
            <w:r w:rsidRPr="009155EA">
              <w:rPr>
                <w:lang w:val="el-GR"/>
              </w:rPr>
              <w:t xml:space="preserve">Μια μικρή ποσότητα </w:t>
            </w:r>
            <w:r w:rsidR="007B49A7" w:rsidRPr="009155EA">
              <w:rPr>
                <w:lang w:val="el-GR"/>
              </w:rPr>
              <w:t>διαλύματος</w:t>
            </w:r>
            <w:r w:rsidRPr="009155EA">
              <w:rPr>
                <w:lang w:val="el-GR"/>
              </w:rPr>
              <w:t xml:space="preserve"> στη θέση της ένεσης είναι φυσιολογική</w:t>
            </w:r>
          </w:p>
          <w:p w14:paraId="4A01C25B" w14:textId="77777777" w:rsidR="001431F2" w:rsidRPr="009155EA" w:rsidRDefault="001431F2" w:rsidP="00CA3B84">
            <w:pPr>
              <w:pStyle w:val="EMEANormal"/>
              <w:widowControl w:val="0"/>
              <w:tabs>
                <w:tab w:val="clear" w:pos="562"/>
                <w:tab w:val="left" w:pos="757"/>
              </w:tabs>
              <w:suppressAutoHyphens w:val="0"/>
              <w:rPr>
                <w:lang w:val="el-GR"/>
              </w:rPr>
            </w:pPr>
          </w:p>
          <w:p w14:paraId="4089EAD6" w14:textId="77777777" w:rsidR="003379E6" w:rsidRPr="009155EA" w:rsidRDefault="00B838C9" w:rsidP="00CA3B84">
            <w:pPr>
              <w:pStyle w:val="EMEANormal"/>
              <w:widowControl w:val="0"/>
              <w:tabs>
                <w:tab w:val="clear" w:pos="562"/>
                <w:tab w:val="left" w:pos="757"/>
              </w:tabs>
              <w:suppressAutoHyphens w:val="0"/>
              <w:rPr>
                <w:lang w:val="el-GR"/>
              </w:rPr>
            </w:pPr>
            <w:r w:rsidRPr="009155EA">
              <w:rPr>
                <w:lang w:val="el-GR"/>
              </w:rPr>
              <w:t>Εάν υπάρχουν περισσότερες από μερικές σταγόνες διαλύματος στο σημείο της ένεσης, επικοινωνήστε με τον γιατρό, τον νοσοκόμο ή τον φαρμακοποιό σας.</w:t>
            </w:r>
          </w:p>
          <w:p w14:paraId="0602DC0D" w14:textId="77777777" w:rsidR="003379E6" w:rsidRPr="009155EA" w:rsidRDefault="003379E6" w:rsidP="00CA3B84">
            <w:pPr>
              <w:pStyle w:val="EMEANormal"/>
              <w:widowControl w:val="0"/>
              <w:tabs>
                <w:tab w:val="clear" w:pos="562"/>
                <w:tab w:val="left" w:pos="757"/>
              </w:tabs>
              <w:suppressAutoHyphens w:val="0"/>
              <w:rPr>
                <w:lang w:val="el-GR"/>
              </w:rPr>
            </w:pPr>
          </w:p>
          <w:p w14:paraId="36C09D10" w14:textId="77777777" w:rsidR="003379E6" w:rsidRPr="009155EA" w:rsidRDefault="00B838C9" w:rsidP="00CA3B84">
            <w:pPr>
              <w:pStyle w:val="EMEANormal"/>
              <w:widowControl w:val="0"/>
              <w:tabs>
                <w:tab w:val="clear" w:pos="562"/>
                <w:tab w:val="left" w:pos="757"/>
              </w:tabs>
              <w:suppressAutoHyphens w:val="0"/>
              <w:rPr>
                <w:lang w:val="el-GR"/>
              </w:rPr>
            </w:pPr>
            <w:r w:rsidRPr="009155EA">
              <w:rPr>
                <w:lang w:val="el-GR"/>
              </w:rPr>
              <w:t>Μετά την ολοκλήρωση της ένεσης, τοποθετήστε ένα κομμάτι βαμβάκι ή ένα κομμάτι γάζας στο δέρμα πάνω από το σημείο της ένεσης.</w:t>
            </w:r>
          </w:p>
          <w:p w14:paraId="16564D73" w14:textId="77777777" w:rsidR="003379E6" w:rsidRPr="009155EA" w:rsidRDefault="003379E6" w:rsidP="00CA3B84">
            <w:pPr>
              <w:pStyle w:val="EMEANormal"/>
              <w:widowControl w:val="0"/>
              <w:tabs>
                <w:tab w:val="clear" w:pos="562"/>
                <w:tab w:val="left" w:pos="757"/>
              </w:tabs>
              <w:suppressAutoHyphens w:val="0"/>
              <w:rPr>
                <w:lang w:val="el-GR"/>
              </w:rPr>
            </w:pPr>
          </w:p>
          <w:p w14:paraId="07E5F811" w14:textId="77777777" w:rsidR="003379E6" w:rsidRPr="009155EA" w:rsidRDefault="00B838C9" w:rsidP="0011199A">
            <w:pPr>
              <w:pStyle w:val="EMEAHeadingLeaflet"/>
              <w:keepNext/>
              <w:numPr>
                <w:ilvl w:val="0"/>
                <w:numId w:val="50"/>
              </w:numPr>
              <w:tabs>
                <w:tab w:val="clear" w:pos="562"/>
                <w:tab w:val="left" w:pos="757"/>
              </w:tabs>
              <w:spacing w:beforeLines="0" w:afterLines="0"/>
              <w:ind w:left="757"/>
              <w:rPr>
                <w:rFonts w:ascii="Times New Roman" w:hAnsi="Times New Roman"/>
                <w:lang w:val="el-GR"/>
              </w:rPr>
            </w:pPr>
            <w:r w:rsidRPr="009155EA">
              <w:rPr>
                <w:rFonts w:ascii="Times New Roman" w:hAnsi="Times New Roman"/>
                <w:lang w:val="el-GR"/>
              </w:rPr>
              <w:t xml:space="preserve">Μην </w:t>
            </w:r>
            <w:r w:rsidRPr="009155EA">
              <w:rPr>
                <w:rFonts w:ascii="Times New Roman" w:hAnsi="Times New Roman"/>
                <w:b w:val="0"/>
                <w:lang w:val="el-GR"/>
              </w:rPr>
              <w:t>τρίβετε</w:t>
            </w:r>
          </w:p>
          <w:p w14:paraId="1C6A5C00" w14:textId="77777777" w:rsidR="003379E6" w:rsidRPr="009155EA" w:rsidRDefault="00B838C9" w:rsidP="0011199A">
            <w:pPr>
              <w:pStyle w:val="EMEAHeadingLeaflet"/>
              <w:keepNext/>
              <w:numPr>
                <w:ilvl w:val="0"/>
                <w:numId w:val="50"/>
              </w:numPr>
              <w:tabs>
                <w:tab w:val="clear" w:pos="562"/>
                <w:tab w:val="left" w:pos="757"/>
              </w:tabs>
              <w:spacing w:beforeLines="0" w:afterLines="0"/>
              <w:ind w:left="757"/>
              <w:rPr>
                <w:b w:val="0"/>
                <w:lang w:val="el-GR"/>
              </w:rPr>
            </w:pPr>
            <w:r w:rsidRPr="009155EA">
              <w:rPr>
                <w:rFonts w:ascii="Times New Roman" w:hAnsi="Times New Roman"/>
                <w:b w:val="0"/>
                <w:lang w:val="el-GR"/>
              </w:rPr>
              <w:t>Είναι φυσιολογικό να παρατηρηθεί ελαφρά αιμορραγία στο σημείο της ένεσης</w:t>
            </w:r>
          </w:p>
        </w:tc>
      </w:tr>
      <w:tr w:rsidR="007042F6" w14:paraId="433EEDB0" w14:textId="77777777" w:rsidTr="0018363E">
        <w:tc>
          <w:tcPr>
            <w:tcW w:w="9287" w:type="dxa"/>
            <w:gridSpan w:val="2"/>
            <w:shd w:val="clear" w:color="auto" w:fill="auto"/>
            <w:vAlign w:val="center"/>
          </w:tcPr>
          <w:p w14:paraId="4C96A7A7" w14:textId="77777777" w:rsidR="003379E6" w:rsidRPr="009155EA" w:rsidRDefault="00B838C9" w:rsidP="00CA3B84">
            <w:pPr>
              <w:widowControl w:val="0"/>
              <w:rPr>
                <w:b/>
                <w:lang w:val="el-GR"/>
              </w:rPr>
            </w:pPr>
            <w:r w:rsidRPr="009155EA">
              <w:rPr>
                <w:b/>
                <w:noProof/>
                <w:lang w:val="el-GR"/>
              </w:rPr>
              <w:t xml:space="preserve">ΒΗΜΑ </w:t>
            </w:r>
            <w:r w:rsidRPr="009155EA">
              <w:rPr>
                <w:b/>
                <w:lang w:val="el-GR"/>
              </w:rPr>
              <w:t>9</w:t>
            </w:r>
          </w:p>
          <w:p w14:paraId="4AAA959F" w14:textId="77777777" w:rsidR="003379E6" w:rsidRPr="009155EA" w:rsidRDefault="003379E6" w:rsidP="00CA3B84">
            <w:pPr>
              <w:pStyle w:val="EMEANormal"/>
              <w:widowControl w:val="0"/>
              <w:suppressAutoHyphens w:val="0"/>
              <w:rPr>
                <w:szCs w:val="22"/>
                <w:lang w:val="el-GR"/>
              </w:rPr>
            </w:pPr>
          </w:p>
          <w:p w14:paraId="0D3ADA71" w14:textId="77777777" w:rsidR="003379E6" w:rsidRPr="009155EA" w:rsidRDefault="00B838C9" w:rsidP="00CA3B84">
            <w:pPr>
              <w:pStyle w:val="EMEANormal"/>
              <w:widowControl w:val="0"/>
              <w:suppressAutoHyphens w:val="0"/>
              <w:rPr>
                <w:szCs w:val="22"/>
                <w:lang w:val="el-GR"/>
              </w:rPr>
            </w:pPr>
            <w:r w:rsidRPr="009155EA">
              <w:rPr>
                <w:szCs w:val="22"/>
                <w:lang w:val="el-GR"/>
              </w:rPr>
              <w:t>Πετάξτε τη χρησιμοποιημένη προγεμισμένη συσκευή τύπου πένας σε ένα ειδικό δοχείο απόρριψης σύμφωνα με τις οδηγίες του γιατρού, του νοσοκόμου ή του φαρμακοποιού σας.</w:t>
            </w:r>
          </w:p>
          <w:p w14:paraId="25DAE730" w14:textId="77777777" w:rsidR="003379E6" w:rsidRPr="009155EA" w:rsidRDefault="003379E6" w:rsidP="00CA3B84">
            <w:pPr>
              <w:pStyle w:val="EMEANormal"/>
              <w:widowControl w:val="0"/>
              <w:suppressAutoHyphens w:val="0"/>
              <w:rPr>
                <w:szCs w:val="22"/>
                <w:lang w:val="el-GR"/>
              </w:rPr>
            </w:pPr>
          </w:p>
          <w:p w14:paraId="59E3D083" w14:textId="77777777" w:rsidR="003379E6" w:rsidRPr="009155EA" w:rsidRDefault="00B838C9" w:rsidP="0011199A">
            <w:pPr>
              <w:pStyle w:val="EMEAHeadingLeaflet"/>
              <w:keepNext/>
              <w:numPr>
                <w:ilvl w:val="0"/>
                <w:numId w:val="50"/>
              </w:numPr>
              <w:tabs>
                <w:tab w:val="clear" w:pos="562"/>
              </w:tabs>
              <w:spacing w:beforeLines="0" w:afterLines="0"/>
              <w:ind w:left="567" w:hanging="207"/>
              <w:rPr>
                <w:rFonts w:ascii="Times New Roman" w:hAnsi="Times New Roman"/>
                <w:lang w:val="el-GR"/>
              </w:rPr>
            </w:pPr>
            <w:r w:rsidRPr="009155EA">
              <w:rPr>
                <w:rFonts w:ascii="Times New Roman" w:hAnsi="Times New Roman"/>
                <w:lang w:val="el-GR"/>
              </w:rPr>
              <w:t xml:space="preserve">Μην </w:t>
            </w:r>
            <w:r w:rsidRPr="009155EA">
              <w:rPr>
                <w:rFonts w:ascii="Times New Roman" w:hAnsi="Times New Roman"/>
                <w:b w:val="0"/>
                <w:lang w:val="el-GR"/>
              </w:rPr>
              <w:t>ανακυκλώνετε ή πετάτε την προγεμισμένη συσκευή τύπου πένας στο οικιακά απορρίμματα</w:t>
            </w:r>
          </w:p>
          <w:p w14:paraId="13C314A6" w14:textId="77777777" w:rsidR="003379E6" w:rsidRPr="009155EA" w:rsidRDefault="00B838C9" w:rsidP="0011199A">
            <w:pPr>
              <w:pStyle w:val="EMEAHeadingLeaflet"/>
              <w:keepNext/>
              <w:numPr>
                <w:ilvl w:val="0"/>
                <w:numId w:val="50"/>
              </w:numPr>
              <w:tabs>
                <w:tab w:val="clear" w:pos="562"/>
              </w:tabs>
              <w:spacing w:beforeLines="0" w:afterLines="0"/>
              <w:ind w:left="567" w:hanging="207"/>
              <w:rPr>
                <w:rFonts w:ascii="Times New Roman" w:hAnsi="Times New Roman"/>
                <w:b w:val="0"/>
                <w:lang w:val="el-GR"/>
              </w:rPr>
            </w:pPr>
            <w:r w:rsidRPr="009155EA">
              <w:rPr>
                <w:rFonts w:ascii="Times New Roman" w:hAnsi="Times New Roman"/>
                <w:b w:val="0"/>
                <w:lang w:val="el-GR"/>
              </w:rPr>
              <w:t xml:space="preserve">Να κρατάτε </w:t>
            </w:r>
            <w:r w:rsidRPr="009155EA">
              <w:rPr>
                <w:rFonts w:ascii="Times New Roman" w:hAnsi="Times New Roman"/>
                <w:lang w:val="el-GR"/>
              </w:rPr>
              <w:t>πάντα</w:t>
            </w:r>
            <w:r w:rsidRPr="009155EA">
              <w:rPr>
                <w:rFonts w:ascii="Times New Roman" w:hAnsi="Times New Roman"/>
                <w:b w:val="0"/>
                <w:lang w:val="el-GR"/>
              </w:rPr>
              <w:t xml:space="preserve"> την προγεμισμένη συσκευή τύπου πένας και το ειδικό δοχείο απόρριψης σε μέρη που δεν βλέπουν και δεν προσεγγίζουν τα παιδιά</w:t>
            </w:r>
          </w:p>
          <w:p w14:paraId="3DFBDCBA" w14:textId="77777777" w:rsidR="00D86E24" w:rsidRPr="009155EA" w:rsidRDefault="00D86E24" w:rsidP="00CA3B84">
            <w:pPr>
              <w:pStyle w:val="EMEANormal"/>
              <w:widowControl w:val="0"/>
              <w:suppressAutoHyphens w:val="0"/>
              <w:rPr>
                <w:szCs w:val="22"/>
                <w:lang w:val="el-GR"/>
              </w:rPr>
            </w:pPr>
          </w:p>
          <w:p w14:paraId="024F9CCC" w14:textId="77777777" w:rsidR="003379E6" w:rsidRPr="009155EA" w:rsidRDefault="00B838C9" w:rsidP="00CA3B84">
            <w:pPr>
              <w:pStyle w:val="EMEANormal"/>
              <w:widowControl w:val="0"/>
              <w:suppressAutoHyphens w:val="0"/>
              <w:rPr>
                <w:lang w:val="el-GR"/>
              </w:rPr>
            </w:pPr>
            <w:r w:rsidRPr="009155EA">
              <w:rPr>
                <w:szCs w:val="22"/>
                <w:lang w:val="el-GR"/>
              </w:rPr>
              <w:t>Τα καλύμματα, το επίθεμα αλκοόλης, το βαμβάκι ή η γάζα, η κυψέλη και η συσκευασία μπορούν να πεταχτούν στα οικιακά απορρίμματα.</w:t>
            </w:r>
          </w:p>
        </w:tc>
      </w:tr>
    </w:tbl>
    <w:p w14:paraId="60315FE4" w14:textId="77777777" w:rsidR="00A045FF" w:rsidRPr="009155EA" w:rsidRDefault="00A045FF" w:rsidP="00CA3B84">
      <w:pPr>
        <w:widowControl w:val="0"/>
        <w:numPr>
          <w:ilvl w:val="12"/>
          <w:numId w:val="0"/>
        </w:numPr>
        <w:tabs>
          <w:tab w:val="num" w:pos="567"/>
        </w:tabs>
        <w:spacing w:line="240" w:lineRule="auto"/>
        <w:ind w:right="-2"/>
        <w:rPr>
          <w:lang w:val="el-GR"/>
        </w:rPr>
      </w:pPr>
    </w:p>
    <w:p w14:paraId="61388E56" w14:textId="77777777" w:rsidR="00A045FF" w:rsidRPr="009155EA" w:rsidRDefault="00B838C9" w:rsidP="00A045FF">
      <w:pPr>
        <w:widowControl w:val="0"/>
        <w:tabs>
          <w:tab w:val="num" w:pos="567"/>
        </w:tabs>
        <w:spacing w:line="240" w:lineRule="auto"/>
        <w:jc w:val="center"/>
        <w:rPr>
          <w:b/>
          <w:lang w:val="el-GR"/>
        </w:rPr>
      </w:pPr>
      <w:r w:rsidRPr="009155EA">
        <w:rPr>
          <w:lang w:val="el-GR"/>
        </w:rPr>
        <w:br w:type="page"/>
      </w:r>
      <w:r w:rsidRPr="009155EA">
        <w:rPr>
          <w:b/>
          <w:lang w:val="el-GR"/>
        </w:rPr>
        <w:t>Φύλλο οδηγιών χρήσης: Πληροφορίες για τον ασθενή</w:t>
      </w:r>
    </w:p>
    <w:p w14:paraId="51B95148" w14:textId="77777777" w:rsidR="00A045FF" w:rsidRPr="009155EA" w:rsidRDefault="00A045FF" w:rsidP="00A045FF">
      <w:pPr>
        <w:widowControl w:val="0"/>
        <w:tabs>
          <w:tab w:val="num" w:pos="567"/>
        </w:tabs>
        <w:spacing w:line="240" w:lineRule="auto"/>
        <w:jc w:val="center"/>
        <w:rPr>
          <w:lang w:val="el-GR"/>
        </w:rPr>
      </w:pPr>
    </w:p>
    <w:p w14:paraId="4D702167" w14:textId="77777777" w:rsidR="00A045FF" w:rsidRPr="009155EA" w:rsidRDefault="00B838C9" w:rsidP="00A045FF">
      <w:pPr>
        <w:widowControl w:val="0"/>
        <w:tabs>
          <w:tab w:val="num" w:pos="567"/>
        </w:tabs>
        <w:spacing w:line="240" w:lineRule="auto"/>
        <w:jc w:val="center"/>
        <w:outlineLvl w:val="1"/>
        <w:rPr>
          <w:lang w:val="el-GR"/>
        </w:rPr>
      </w:pPr>
      <w:r w:rsidRPr="009155EA">
        <w:rPr>
          <w:b/>
          <w:lang w:val="el-GR"/>
        </w:rPr>
        <w:t>Humira 80 mg ενέσιμο διάλυμα σε προγεμισμένη σύριγγα</w:t>
      </w:r>
    </w:p>
    <w:p w14:paraId="61BE5BFC" w14:textId="77777777" w:rsidR="00A045FF" w:rsidRPr="009155EA" w:rsidRDefault="00B838C9" w:rsidP="00A045FF">
      <w:pPr>
        <w:widowControl w:val="0"/>
        <w:tabs>
          <w:tab w:val="num" w:pos="567"/>
        </w:tabs>
        <w:spacing w:line="240" w:lineRule="auto"/>
        <w:jc w:val="center"/>
        <w:rPr>
          <w:lang w:val="el-GR"/>
        </w:rPr>
      </w:pPr>
      <w:r w:rsidRPr="009155EA">
        <w:rPr>
          <w:lang w:val="el-GR"/>
        </w:rPr>
        <w:t>adalimumab</w:t>
      </w:r>
    </w:p>
    <w:p w14:paraId="5EDBBE24" w14:textId="77777777" w:rsidR="00A045FF" w:rsidRPr="009155EA" w:rsidRDefault="00A045FF" w:rsidP="00A045FF">
      <w:pPr>
        <w:widowControl w:val="0"/>
        <w:tabs>
          <w:tab w:val="num" w:pos="567"/>
        </w:tabs>
        <w:spacing w:line="240" w:lineRule="auto"/>
        <w:jc w:val="center"/>
        <w:rPr>
          <w:lang w:val="el-GR"/>
        </w:rPr>
      </w:pPr>
    </w:p>
    <w:p w14:paraId="2F1A64FD" w14:textId="77777777" w:rsidR="00A045FF" w:rsidRPr="009155EA" w:rsidRDefault="00B838C9" w:rsidP="00A045FF">
      <w:pPr>
        <w:widowControl w:val="0"/>
        <w:tabs>
          <w:tab w:val="num" w:pos="567"/>
        </w:tabs>
        <w:spacing w:line="240" w:lineRule="auto"/>
        <w:rPr>
          <w:b/>
          <w:lang w:val="el-GR"/>
        </w:rPr>
      </w:pPr>
      <w:r w:rsidRPr="009155EA">
        <w:rPr>
          <w:b/>
          <w:bCs/>
          <w:lang w:val="el-GR"/>
        </w:rPr>
        <w:t xml:space="preserve">Διαβάστε προσεκτικά ολόκληρο το φύλλο οδηγιών χρήσης πριν αρχίσετε να χρησιμοποιείτε αυτό το φάρμακο, </w:t>
      </w:r>
      <w:r w:rsidRPr="009155EA">
        <w:rPr>
          <w:b/>
          <w:lang w:val="el-GR"/>
        </w:rPr>
        <w:t>διότι περιλαμβάνει</w:t>
      </w:r>
      <w:r w:rsidRPr="009155EA">
        <w:rPr>
          <w:b/>
          <w:bCs/>
          <w:lang w:val="el-GR"/>
        </w:rPr>
        <w:t xml:space="preserve"> σημαντικές πληροφορίες για σας</w:t>
      </w:r>
      <w:r w:rsidRPr="009155EA">
        <w:rPr>
          <w:b/>
          <w:lang w:val="el-GR"/>
        </w:rPr>
        <w:t>.</w:t>
      </w:r>
    </w:p>
    <w:p w14:paraId="22A105B2" w14:textId="77777777" w:rsidR="00A045FF" w:rsidRPr="005775A9" w:rsidRDefault="00B838C9" w:rsidP="0011199A">
      <w:pPr>
        <w:pStyle w:val="EMEABullet"/>
        <w:widowControl w:val="0"/>
        <w:numPr>
          <w:ilvl w:val="0"/>
          <w:numId w:val="35"/>
        </w:numPr>
        <w:suppressAutoHyphens w:val="0"/>
        <w:ind w:left="567" w:hanging="567"/>
        <w:rPr>
          <w:lang w:val="el-GR"/>
        </w:rPr>
      </w:pPr>
      <w:r w:rsidRPr="005775A9">
        <w:rPr>
          <w:lang w:val="el-GR"/>
        </w:rPr>
        <w:t>Φυλάξτε αυτό το φύλλο οδηγιών χρήσης. Ίσως χρειαστεί να το διαβάσετε ξανά.</w:t>
      </w:r>
    </w:p>
    <w:p w14:paraId="16643198" w14:textId="77777777" w:rsidR="00A045FF" w:rsidRPr="005775A9" w:rsidRDefault="00B838C9" w:rsidP="0011199A">
      <w:pPr>
        <w:pStyle w:val="EMEABullet"/>
        <w:widowControl w:val="0"/>
        <w:numPr>
          <w:ilvl w:val="0"/>
          <w:numId w:val="35"/>
        </w:numPr>
        <w:suppressAutoHyphens w:val="0"/>
        <w:ind w:left="567" w:hanging="567"/>
        <w:rPr>
          <w:lang w:val="el-GR"/>
        </w:rPr>
      </w:pPr>
      <w:r w:rsidRPr="005775A9">
        <w:rPr>
          <w:lang w:val="el-GR"/>
        </w:rPr>
        <w:t xml:space="preserve">Ο γιατρός σας θα σας δώσει μια </w:t>
      </w:r>
      <w:r w:rsidRPr="005775A9">
        <w:rPr>
          <w:b/>
          <w:lang w:val="el-GR"/>
        </w:rPr>
        <w:t>Κάρτα</w:t>
      </w:r>
      <w:r w:rsidR="00DA2C54" w:rsidRPr="005775A9">
        <w:rPr>
          <w:b/>
          <w:lang w:val="el-GR"/>
        </w:rPr>
        <w:t xml:space="preserve"> Υπενθύμισης Ασθενούς</w:t>
      </w:r>
      <w:r w:rsidRPr="005775A9">
        <w:rPr>
          <w:lang w:val="el-GR"/>
        </w:rPr>
        <w:t xml:space="preserve">, η οποία περιέχει σημαντικές πληροφορίες για την ασφάλεια του φαρμάκου τις οποίες θα πρέπει να γνωρίζετε πριν ξεκινήσετε να χρησιμοποιείτε το </w:t>
      </w:r>
      <w:r w:rsidRPr="009155EA">
        <w:t>Humira</w:t>
      </w:r>
      <w:r w:rsidRPr="005775A9">
        <w:rPr>
          <w:lang w:val="el-GR"/>
        </w:rPr>
        <w:t xml:space="preserve"> καθώς και κατά τη διάρκεια της θεραπείας με </w:t>
      </w:r>
      <w:r w:rsidRPr="009155EA">
        <w:t>Humira</w:t>
      </w:r>
      <w:r w:rsidRPr="005775A9">
        <w:rPr>
          <w:lang w:val="el-GR"/>
        </w:rPr>
        <w:t xml:space="preserve">. Φυλάξτε την </w:t>
      </w:r>
      <w:r w:rsidRPr="005775A9">
        <w:rPr>
          <w:b/>
          <w:lang w:val="el-GR"/>
        </w:rPr>
        <w:t>Κάρτα</w:t>
      </w:r>
      <w:r w:rsidRPr="005775A9">
        <w:rPr>
          <w:lang w:val="el-GR"/>
        </w:rPr>
        <w:t xml:space="preserve"> </w:t>
      </w:r>
      <w:r w:rsidR="00DA2C54" w:rsidRPr="005775A9">
        <w:rPr>
          <w:b/>
          <w:lang w:val="el-GR"/>
        </w:rPr>
        <w:t>Υπενθύμισης Ασθενούς</w:t>
      </w:r>
      <w:r w:rsidR="00DA2C54" w:rsidRPr="005775A9">
        <w:rPr>
          <w:lang w:val="el-GR"/>
        </w:rPr>
        <w:t xml:space="preserve"> </w:t>
      </w:r>
      <w:r w:rsidRPr="005775A9">
        <w:rPr>
          <w:lang w:val="el-GR"/>
        </w:rPr>
        <w:t>μαζί με το φύλλο οδηγιών χρήσης.</w:t>
      </w:r>
    </w:p>
    <w:p w14:paraId="1CCF42FA" w14:textId="77777777" w:rsidR="00A045FF" w:rsidRPr="005775A9" w:rsidRDefault="00B838C9" w:rsidP="0011199A">
      <w:pPr>
        <w:pStyle w:val="EMEABullet"/>
        <w:widowControl w:val="0"/>
        <w:numPr>
          <w:ilvl w:val="0"/>
          <w:numId w:val="35"/>
        </w:numPr>
        <w:suppressAutoHyphens w:val="0"/>
        <w:ind w:left="567" w:hanging="567"/>
        <w:rPr>
          <w:lang w:val="el-GR"/>
        </w:rPr>
      </w:pPr>
      <w:r w:rsidRPr="005775A9">
        <w:rPr>
          <w:lang w:val="el-GR"/>
        </w:rPr>
        <w:t>Εάν έχετε απορίες, ρωτήστε τον γιατρό ή τον φαρμακοποιό σας.</w:t>
      </w:r>
    </w:p>
    <w:p w14:paraId="5649317B" w14:textId="77777777" w:rsidR="00A045FF" w:rsidRPr="005775A9" w:rsidRDefault="00B838C9" w:rsidP="0011199A">
      <w:pPr>
        <w:pStyle w:val="EMEABullet"/>
        <w:widowControl w:val="0"/>
        <w:numPr>
          <w:ilvl w:val="0"/>
          <w:numId w:val="35"/>
        </w:numPr>
        <w:suppressAutoHyphens w:val="0"/>
        <w:ind w:left="567" w:hanging="567"/>
        <w:rPr>
          <w:lang w:val="el-GR"/>
        </w:rPr>
      </w:pPr>
      <w:r w:rsidRPr="005775A9">
        <w:rPr>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50FC3285" w14:textId="77777777" w:rsidR="00A045FF" w:rsidRPr="009155EA" w:rsidRDefault="00B838C9" w:rsidP="0011199A">
      <w:pPr>
        <w:pStyle w:val="EMEABullet"/>
        <w:widowControl w:val="0"/>
        <w:numPr>
          <w:ilvl w:val="0"/>
          <w:numId w:val="35"/>
        </w:numPr>
        <w:suppressAutoHyphens w:val="0"/>
        <w:ind w:left="567" w:hanging="567"/>
      </w:pPr>
      <w:r w:rsidRPr="005775A9">
        <w:rPr>
          <w:lang w:val="el-GR"/>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w:t>
      </w:r>
      <w:r w:rsidRPr="009155EA">
        <w:t>Βλέπε παράγραφο 4.</w:t>
      </w:r>
    </w:p>
    <w:p w14:paraId="762AF54D" w14:textId="77777777" w:rsidR="00A045FF" w:rsidRPr="009155EA" w:rsidRDefault="00A045FF" w:rsidP="00A045FF">
      <w:pPr>
        <w:widowControl w:val="0"/>
        <w:numPr>
          <w:ilvl w:val="12"/>
          <w:numId w:val="0"/>
        </w:numPr>
        <w:tabs>
          <w:tab w:val="num" w:pos="567"/>
        </w:tabs>
        <w:spacing w:line="240" w:lineRule="auto"/>
        <w:ind w:right="-2"/>
        <w:rPr>
          <w:lang w:val="el-GR"/>
        </w:rPr>
      </w:pPr>
    </w:p>
    <w:p w14:paraId="691174C5" w14:textId="77777777" w:rsidR="00A045FF" w:rsidRPr="009155EA" w:rsidRDefault="00B838C9" w:rsidP="00A045FF">
      <w:pPr>
        <w:widowControl w:val="0"/>
        <w:tabs>
          <w:tab w:val="clear" w:pos="567"/>
        </w:tabs>
        <w:spacing w:line="240" w:lineRule="auto"/>
        <w:ind w:right="-29"/>
        <w:rPr>
          <w:lang w:val="el-GR"/>
        </w:rPr>
      </w:pPr>
      <w:r w:rsidRPr="009155EA">
        <w:rPr>
          <w:b/>
          <w:lang w:val="el-GR"/>
        </w:rPr>
        <w:t>Τι περιέχει το παρόν φύλλο οδηγιών:</w:t>
      </w:r>
    </w:p>
    <w:p w14:paraId="5DB995B0" w14:textId="77777777" w:rsidR="00A045FF" w:rsidRPr="009155EA" w:rsidRDefault="00B838C9" w:rsidP="0011199A">
      <w:pPr>
        <w:widowControl w:val="0"/>
        <w:numPr>
          <w:ilvl w:val="0"/>
          <w:numId w:val="53"/>
        </w:numPr>
        <w:spacing w:line="240" w:lineRule="auto"/>
        <w:ind w:right="-29" w:firstLine="0"/>
        <w:rPr>
          <w:lang w:val="el-GR"/>
        </w:rPr>
      </w:pPr>
      <w:r w:rsidRPr="009155EA">
        <w:rPr>
          <w:lang w:val="el-GR"/>
        </w:rPr>
        <w:t>Τι είναι το Humira και ποια είναι η χρήση του</w:t>
      </w:r>
    </w:p>
    <w:p w14:paraId="33B05EE6" w14:textId="77777777" w:rsidR="00A045FF" w:rsidRPr="009155EA" w:rsidRDefault="00B838C9" w:rsidP="0011199A">
      <w:pPr>
        <w:widowControl w:val="0"/>
        <w:numPr>
          <w:ilvl w:val="0"/>
          <w:numId w:val="53"/>
        </w:numPr>
        <w:spacing w:line="240" w:lineRule="auto"/>
        <w:ind w:right="-29" w:firstLine="0"/>
        <w:rPr>
          <w:lang w:val="el-GR"/>
        </w:rPr>
      </w:pPr>
      <w:r w:rsidRPr="009155EA">
        <w:rPr>
          <w:lang w:val="el-GR"/>
        </w:rPr>
        <w:t>Τι πρέπει να γνωρίζετε πριν χρησιμοποιήσετε το Humira</w:t>
      </w:r>
    </w:p>
    <w:p w14:paraId="10356EDB" w14:textId="77777777" w:rsidR="00A045FF" w:rsidRPr="009155EA" w:rsidRDefault="00B838C9" w:rsidP="0011199A">
      <w:pPr>
        <w:widowControl w:val="0"/>
        <w:numPr>
          <w:ilvl w:val="0"/>
          <w:numId w:val="53"/>
        </w:numPr>
        <w:spacing w:line="240" w:lineRule="auto"/>
        <w:ind w:right="-29" w:firstLine="0"/>
        <w:rPr>
          <w:lang w:val="el-GR"/>
        </w:rPr>
      </w:pPr>
      <w:r w:rsidRPr="009155EA">
        <w:rPr>
          <w:lang w:val="el-GR"/>
        </w:rPr>
        <w:t>Πώς να χρησιμοποιήσετε το Humira</w:t>
      </w:r>
    </w:p>
    <w:p w14:paraId="6CEA7E1B" w14:textId="77777777" w:rsidR="00A045FF" w:rsidRPr="009155EA" w:rsidRDefault="00B838C9" w:rsidP="0011199A">
      <w:pPr>
        <w:widowControl w:val="0"/>
        <w:numPr>
          <w:ilvl w:val="0"/>
          <w:numId w:val="53"/>
        </w:numPr>
        <w:spacing w:line="240" w:lineRule="auto"/>
        <w:ind w:right="-29" w:firstLine="0"/>
        <w:rPr>
          <w:lang w:val="el-GR"/>
        </w:rPr>
      </w:pPr>
      <w:r w:rsidRPr="009155EA">
        <w:rPr>
          <w:lang w:val="el-GR"/>
        </w:rPr>
        <w:t>Πιθανές ανεπιθύμητες ενέργειες</w:t>
      </w:r>
    </w:p>
    <w:p w14:paraId="7AF4B4A3" w14:textId="77777777" w:rsidR="00A045FF" w:rsidRPr="009155EA" w:rsidRDefault="00B838C9" w:rsidP="0011199A">
      <w:pPr>
        <w:widowControl w:val="0"/>
        <w:numPr>
          <w:ilvl w:val="0"/>
          <w:numId w:val="53"/>
        </w:numPr>
        <w:spacing w:line="240" w:lineRule="auto"/>
        <w:ind w:right="-29" w:firstLine="0"/>
        <w:rPr>
          <w:lang w:val="el-GR"/>
        </w:rPr>
      </w:pPr>
      <w:r w:rsidRPr="009155EA">
        <w:rPr>
          <w:lang w:val="el-GR"/>
        </w:rPr>
        <w:t>Πώς να φυλάσσετε το Humira</w:t>
      </w:r>
    </w:p>
    <w:p w14:paraId="18C2C189" w14:textId="77777777" w:rsidR="00A045FF" w:rsidRPr="009155EA" w:rsidRDefault="00B838C9" w:rsidP="0011199A">
      <w:pPr>
        <w:widowControl w:val="0"/>
        <w:numPr>
          <w:ilvl w:val="0"/>
          <w:numId w:val="53"/>
        </w:numPr>
        <w:spacing w:line="240" w:lineRule="auto"/>
        <w:ind w:right="-29" w:firstLine="0"/>
        <w:rPr>
          <w:lang w:val="el-GR"/>
        </w:rPr>
      </w:pPr>
      <w:r w:rsidRPr="009155EA">
        <w:rPr>
          <w:lang w:val="el-GR"/>
        </w:rPr>
        <w:t>Περιεχόμεν</w:t>
      </w:r>
      <w:r w:rsidR="001A6C14">
        <w:rPr>
          <w:lang w:val="el-GR"/>
        </w:rPr>
        <w:t>α</w:t>
      </w:r>
      <w:r w:rsidRPr="009155EA">
        <w:rPr>
          <w:lang w:val="el-GR"/>
        </w:rPr>
        <w:t xml:space="preserve"> της συσκευασίας και λοιπές πληροφορίες</w:t>
      </w:r>
    </w:p>
    <w:p w14:paraId="0287630A" w14:textId="77777777" w:rsidR="00A045FF" w:rsidRPr="009155EA" w:rsidRDefault="00B838C9" w:rsidP="0011199A">
      <w:pPr>
        <w:widowControl w:val="0"/>
        <w:numPr>
          <w:ilvl w:val="0"/>
          <w:numId w:val="53"/>
        </w:numPr>
        <w:spacing w:line="240" w:lineRule="auto"/>
        <w:ind w:right="-29" w:firstLine="0"/>
        <w:rPr>
          <w:lang w:val="el-GR"/>
        </w:rPr>
      </w:pPr>
      <w:r w:rsidRPr="009155EA">
        <w:rPr>
          <w:lang w:val="el-GR"/>
        </w:rPr>
        <w:t>Ένεση Humira</w:t>
      </w:r>
    </w:p>
    <w:p w14:paraId="1EEF27F0" w14:textId="77777777" w:rsidR="00A045FF" w:rsidRPr="009155EA" w:rsidRDefault="00A045FF" w:rsidP="00A045FF">
      <w:pPr>
        <w:widowControl w:val="0"/>
        <w:numPr>
          <w:ilvl w:val="12"/>
          <w:numId w:val="0"/>
        </w:numPr>
        <w:tabs>
          <w:tab w:val="num" w:pos="567"/>
        </w:tabs>
        <w:spacing w:line="240" w:lineRule="auto"/>
        <w:ind w:right="-2"/>
        <w:rPr>
          <w:lang w:val="el-GR"/>
        </w:rPr>
      </w:pPr>
    </w:p>
    <w:p w14:paraId="57DBE998" w14:textId="77777777" w:rsidR="00A045FF" w:rsidRPr="009155EA" w:rsidRDefault="00A045FF" w:rsidP="00A045FF">
      <w:pPr>
        <w:widowControl w:val="0"/>
        <w:numPr>
          <w:ilvl w:val="12"/>
          <w:numId w:val="0"/>
        </w:numPr>
        <w:tabs>
          <w:tab w:val="num" w:pos="567"/>
        </w:tabs>
        <w:spacing w:line="240" w:lineRule="auto"/>
        <w:ind w:right="-2"/>
        <w:rPr>
          <w:lang w:val="el-GR"/>
        </w:rPr>
      </w:pPr>
    </w:p>
    <w:p w14:paraId="2A9D6109"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b/>
          <w:lang w:val="el-GR"/>
        </w:rPr>
        <w:t>1.</w:t>
      </w:r>
      <w:r w:rsidRPr="009155EA">
        <w:rPr>
          <w:b/>
          <w:lang w:val="el-GR"/>
        </w:rPr>
        <w:tab/>
      </w:r>
      <w:r w:rsidRPr="009155EA">
        <w:rPr>
          <w:b/>
          <w:lang w:val="el-GR"/>
        </w:rPr>
        <w:t>Τι είναι το Humira και ποια είναι η χρήση του</w:t>
      </w:r>
    </w:p>
    <w:p w14:paraId="72A05090" w14:textId="77777777" w:rsidR="00A045FF" w:rsidRPr="009155EA" w:rsidRDefault="00A045FF" w:rsidP="00A045FF">
      <w:pPr>
        <w:widowControl w:val="0"/>
        <w:tabs>
          <w:tab w:val="num" w:pos="567"/>
        </w:tabs>
        <w:spacing w:line="240" w:lineRule="auto"/>
        <w:rPr>
          <w:lang w:val="el-GR"/>
        </w:rPr>
      </w:pPr>
    </w:p>
    <w:p w14:paraId="0B3F8A4B" w14:textId="77777777" w:rsidR="00A045FF" w:rsidRPr="009155EA" w:rsidRDefault="00B838C9" w:rsidP="00A045FF">
      <w:pPr>
        <w:widowControl w:val="0"/>
        <w:tabs>
          <w:tab w:val="num" w:pos="567"/>
        </w:tabs>
        <w:spacing w:line="240" w:lineRule="auto"/>
        <w:rPr>
          <w:lang w:val="el-GR"/>
        </w:rPr>
      </w:pPr>
      <w:r w:rsidRPr="009155EA">
        <w:rPr>
          <w:lang w:val="el-GR"/>
        </w:rPr>
        <w:t>Το Humira περιέχει τη δραστική ουσία adalimumab</w:t>
      </w:r>
      <w:r w:rsidR="00632A6D" w:rsidRPr="009155EA">
        <w:rPr>
          <w:lang w:val="el-GR"/>
        </w:rPr>
        <w:t>.</w:t>
      </w:r>
    </w:p>
    <w:p w14:paraId="1FA91AF7" w14:textId="77777777" w:rsidR="00A045FF" w:rsidRPr="009155EA" w:rsidRDefault="00A045FF" w:rsidP="00A045FF">
      <w:pPr>
        <w:widowControl w:val="0"/>
        <w:tabs>
          <w:tab w:val="num" w:pos="567"/>
        </w:tabs>
        <w:spacing w:line="240" w:lineRule="auto"/>
        <w:rPr>
          <w:lang w:val="el-GR"/>
        </w:rPr>
      </w:pPr>
    </w:p>
    <w:p w14:paraId="357C46A7" w14:textId="77777777" w:rsidR="00A045FF" w:rsidRPr="009155EA" w:rsidRDefault="00B838C9" w:rsidP="00A045FF">
      <w:pPr>
        <w:widowControl w:val="0"/>
        <w:tabs>
          <w:tab w:val="num" w:pos="567"/>
        </w:tabs>
        <w:spacing w:line="240" w:lineRule="auto"/>
        <w:rPr>
          <w:lang w:val="el-GR"/>
        </w:rPr>
      </w:pPr>
      <w:r w:rsidRPr="009155EA">
        <w:rPr>
          <w:lang w:val="el-GR"/>
        </w:rPr>
        <w:t>Το Humira χρησιμοποιείται για τη θεραπεία της</w:t>
      </w:r>
    </w:p>
    <w:p w14:paraId="7BAF5519" w14:textId="77777777" w:rsidR="002F651D" w:rsidRPr="009155EA" w:rsidRDefault="00B838C9" w:rsidP="0011199A">
      <w:pPr>
        <w:widowControl w:val="0"/>
        <w:numPr>
          <w:ilvl w:val="0"/>
          <w:numId w:val="42"/>
        </w:numPr>
        <w:tabs>
          <w:tab w:val="clear" w:pos="567"/>
        </w:tabs>
        <w:spacing w:line="240" w:lineRule="auto"/>
        <w:ind w:left="567" w:hanging="283"/>
        <w:rPr>
          <w:lang w:val="el-GR"/>
        </w:rPr>
      </w:pPr>
      <w:r w:rsidRPr="009155EA">
        <w:rPr>
          <w:lang w:val="el-GR"/>
        </w:rPr>
        <w:t>Ρευματοειδούς αρθρίτιδας</w:t>
      </w:r>
    </w:p>
    <w:p w14:paraId="10609785" w14:textId="77777777" w:rsidR="00A045FF" w:rsidRPr="009155EA" w:rsidRDefault="00B838C9" w:rsidP="0011199A">
      <w:pPr>
        <w:widowControl w:val="0"/>
        <w:numPr>
          <w:ilvl w:val="0"/>
          <w:numId w:val="42"/>
        </w:numPr>
        <w:tabs>
          <w:tab w:val="clear" w:pos="567"/>
        </w:tabs>
        <w:spacing w:line="240" w:lineRule="auto"/>
        <w:ind w:left="567" w:hanging="283"/>
        <w:rPr>
          <w:lang w:val="el-GR"/>
        </w:rPr>
      </w:pPr>
      <w:r w:rsidRPr="009155EA">
        <w:rPr>
          <w:lang w:val="el-GR"/>
        </w:rPr>
        <w:t>Ψωρίασης κατά πλάκας</w:t>
      </w:r>
    </w:p>
    <w:p w14:paraId="64A19178" w14:textId="77777777" w:rsidR="00A045FF" w:rsidRPr="009155EA" w:rsidRDefault="00B838C9" w:rsidP="0011199A">
      <w:pPr>
        <w:widowControl w:val="0"/>
        <w:numPr>
          <w:ilvl w:val="0"/>
          <w:numId w:val="42"/>
        </w:numPr>
        <w:tabs>
          <w:tab w:val="clear" w:pos="567"/>
        </w:tabs>
        <w:spacing w:line="240" w:lineRule="auto"/>
        <w:ind w:left="567" w:hanging="283"/>
        <w:rPr>
          <w:lang w:val="el-GR"/>
        </w:rPr>
      </w:pPr>
      <w:r w:rsidRPr="009155EA">
        <w:rPr>
          <w:lang w:val="el-GR"/>
        </w:rPr>
        <w:t>Διαπυητικής ιδρωταδενίτιδας</w:t>
      </w:r>
    </w:p>
    <w:p w14:paraId="2556A5BA" w14:textId="77777777" w:rsidR="00A045FF" w:rsidRPr="009155EA" w:rsidRDefault="00B838C9" w:rsidP="0011199A">
      <w:pPr>
        <w:widowControl w:val="0"/>
        <w:numPr>
          <w:ilvl w:val="0"/>
          <w:numId w:val="42"/>
        </w:numPr>
        <w:tabs>
          <w:tab w:val="clear" w:pos="567"/>
        </w:tabs>
        <w:spacing w:line="240" w:lineRule="auto"/>
        <w:ind w:left="567" w:hanging="283"/>
        <w:rPr>
          <w:lang w:val="el-GR"/>
        </w:rPr>
      </w:pPr>
      <w:r w:rsidRPr="009155EA">
        <w:rPr>
          <w:lang w:val="el-GR"/>
        </w:rPr>
        <w:t>Νόσου του Crohn</w:t>
      </w:r>
    </w:p>
    <w:p w14:paraId="08209116" w14:textId="77777777" w:rsidR="00A045FF" w:rsidRPr="009155EA" w:rsidRDefault="00B838C9" w:rsidP="0011199A">
      <w:pPr>
        <w:widowControl w:val="0"/>
        <w:numPr>
          <w:ilvl w:val="0"/>
          <w:numId w:val="42"/>
        </w:numPr>
        <w:tabs>
          <w:tab w:val="clear" w:pos="567"/>
        </w:tabs>
        <w:spacing w:line="240" w:lineRule="auto"/>
        <w:ind w:left="567" w:hanging="283"/>
        <w:rPr>
          <w:lang w:val="el-GR"/>
        </w:rPr>
      </w:pPr>
      <w:r w:rsidRPr="009155EA">
        <w:rPr>
          <w:lang w:val="el-GR"/>
        </w:rPr>
        <w:t>Ελκώδους κολίτιδας</w:t>
      </w:r>
    </w:p>
    <w:p w14:paraId="646ABB87" w14:textId="77777777" w:rsidR="00A045FF" w:rsidRPr="009155EA" w:rsidRDefault="00B838C9" w:rsidP="0011199A">
      <w:pPr>
        <w:widowControl w:val="0"/>
        <w:numPr>
          <w:ilvl w:val="0"/>
          <w:numId w:val="42"/>
        </w:numPr>
        <w:tabs>
          <w:tab w:val="clear" w:pos="567"/>
        </w:tabs>
        <w:spacing w:line="240" w:lineRule="auto"/>
        <w:ind w:left="567" w:hanging="283"/>
        <w:rPr>
          <w:lang w:val="el-GR"/>
        </w:rPr>
      </w:pPr>
      <w:r>
        <w:rPr>
          <w:lang w:val="el-GR"/>
        </w:rPr>
        <w:t>Μη</w:t>
      </w:r>
      <w:r w:rsidRPr="009155EA">
        <w:rPr>
          <w:lang w:val="el-GR"/>
        </w:rPr>
        <w:t xml:space="preserve">-λοιμώδους ραγοειδίτιδας </w:t>
      </w:r>
    </w:p>
    <w:p w14:paraId="6DA90F45" w14:textId="77777777" w:rsidR="00A045FF" w:rsidRPr="009155EA" w:rsidRDefault="00A045FF" w:rsidP="00A045FF">
      <w:pPr>
        <w:widowControl w:val="0"/>
        <w:tabs>
          <w:tab w:val="num" w:pos="567"/>
        </w:tabs>
        <w:spacing w:line="240" w:lineRule="auto"/>
        <w:rPr>
          <w:lang w:val="el-GR"/>
        </w:rPr>
      </w:pPr>
    </w:p>
    <w:p w14:paraId="09BBB31F" w14:textId="77777777" w:rsidR="00632A6D" w:rsidRPr="009155EA" w:rsidRDefault="00B838C9" w:rsidP="00632A6D">
      <w:pPr>
        <w:widowControl w:val="0"/>
        <w:tabs>
          <w:tab w:val="num" w:pos="567"/>
        </w:tabs>
        <w:spacing w:line="240" w:lineRule="auto"/>
        <w:rPr>
          <w:lang w:val="el-GR"/>
        </w:rPr>
      </w:pPr>
      <w:r w:rsidRPr="009155EA">
        <w:rPr>
          <w:lang w:val="el-GR"/>
        </w:rPr>
        <w:t xml:space="preserve">Το δραστικό συστατικό του Humira, η adalimumab, είναι ένα ανθρώπινο μονοκλωνικό αντίσωμα. Τα μονοκλωνικά αντισώματα είναι πρωτεΐνες που προσδένονται σε ένα συγκεκριμένο στόχο. </w:t>
      </w:r>
    </w:p>
    <w:p w14:paraId="00D352DB" w14:textId="77777777" w:rsidR="00632A6D" w:rsidRPr="009155EA" w:rsidRDefault="00632A6D" w:rsidP="00632A6D">
      <w:pPr>
        <w:widowControl w:val="0"/>
        <w:tabs>
          <w:tab w:val="num" w:pos="567"/>
        </w:tabs>
        <w:spacing w:line="240" w:lineRule="auto"/>
        <w:rPr>
          <w:lang w:val="el-GR"/>
        </w:rPr>
      </w:pPr>
    </w:p>
    <w:p w14:paraId="461E3D93" w14:textId="77777777" w:rsidR="00632A6D" w:rsidRPr="009155EA" w:rsidRDefault="00B838C9" w:rsidP="00632A6D">
      <w:pPr>
        <w:widowControl w:val="0"/>
        <w:tabs>
          <w:tab w:val="num" w:pos="567"/>
        </w:tabs>
        <w:spacing w:line="240" w:lineRule="auto"/>
        <w:rPr>
          <w:lang w:val="el-GR"/>
        </w:rPr>
      </w:pPr>
      <w:r w:rsidRPr="009155EA">
        <w:rPr>
          <w:lang w:val="el-GR"/>
        </w:rPr>
        <w:t xml:space="preserve">H adalimumab έχει ως στόχο της μια πρωτεΐνη που ονομάζεται παράγοντας νέκρωσης όγκων (TNFα), η οποία εμπλέκεται στο ανοσοποιητικό (αμυντικό) σύστημα και βρίσκεται σε αυξημένα επίπεδα στις φλεγμονώδεις </w:t>
      </w:r>
      <w:r w:rsidR="00173F90" w:rsidRPr="009155EA">
        <w:rPr>
          <w:lang w:val="el-GR"/>
        </w:rPr>
        <w:t>ασθένειες</w:t>
      </w:r>
      <w:r w:rsidRPr="009155EA">
        <w:rPr>
          <w:lang w:val="el-GR"/>
        </w:rPr>
        <w:t xml:space="preserve"> που αναφέρονται παραπάνω. Με την πρόσδεση στο TNFα, το Humira ελαττώνει την διαδικασία φλεγμονής σε αυτές τις ασθένειες. </w:t>
      </w:r>
    </w:p>
    <w:p w14:paraId="112D1C14" w14:textId="77777777" w:rsidR="00A045FF" w:rsidRPr="009155EA" w:rsidRDefault="00A045FF" w:rsidP="00A045FF">
      <w:pPr>
        <w:widowControl w:val="0"/>
        <w:spacing w:line="240" w:lineRule="auto"/>
        <w:rPr>
          <w:lang w:val="el-GR"/>
        </w:rPr>
      </w:pPr>
    </w:p>
    <w:p w14:paraId="0A9AEAE2" w14:textId="77777777" w:rsidR="00343E9B" w:rsidRPr="009155EA" w:rsidRDefault="00B838C9" w:rsidP="00343E9B">
      <w:pPr>
        <w:keepNext/>
        <w:widowControl w:val="0"/>
        <w:tabs>
          <w:tab w:val="num" w:pos="567"/>
        </w:tabs>
        <w:spacing w:line="240" w:lineRule="auto"/>
        <w:rPr>
          <w:b/>
          <w:lang w:val="el-GR"/>
        </w:rPr>
      </w:pPr>
      <w:r w:rsidRPr="009155EA">
        <w:rPr>
          <w:b/>
          <w:lang w:val="el-GR"/>
        </w:rPr>
        <w:t>Ρευματοειδής αρθρίτιδα</w:t>
      </w:r>
    </w:p>
    <w:p w14:paraId="74319BBE" w14:textId="77777777" w:rsidR="00343E9B" w:rsidRPr="009155EA" w:rsidRDefault="00343E9B" w:rsidP="00343E9B">
      <w:pPr>
        <w:keepNext/>
        <w:widowControl w:val="0"/>
        <w:tabs>
          <w:tab w:val="num" w:pos="567"/>
        </w:tabs>
        <w:spacing w:line="240" w:lineRule="auto"/>
        <w:rPr>
          <w:lang w:val="el-GR"/>
        </w:rPr>
      </w:pPr>
    </w:p>
    <w:p w14:paraId="2E30B858" w14:textId="77777777" w:rsidR="00343E9B" w:rsidRPr="009155EA" w:rsidRDefault="00B838C9" w:rsidP="00343E9B">
      <w:pPr>
        <w:widowControl w:val="0"/>
        <w:tabs>
          <w:tab w:val="num" w:pos="567"/>
        </w:tabs>
        <w:spacing w:line="240" w:lineRule="auto"/>
        <w:rPr>
          <w:lang w:val="el-GR"/>
        </w:rPr>
      </w:pPr>
      <w:r w:rsidRPr="009155EA">
        <w:rPr>
          <w:lang w:val="el-GR"/>
        </w:rPr>
        <w:t>Η ρευματοειδής αρθρίτιδα είναι μια φλεγμονώδης νόσος των αρθρώσεων.</w:t>
      </w:r>
    </w:p>
    <w:p w14:paraId="1E1CC63D" w14:textId="77777777" w:rsidR="00343E9B" w:rsidRPr="009155EA" w:rsidRDefault="00343E9B" w:rsidP="00343E9B">
      <w:pPr>
        <w:widowControl w:val="0"/>
        <w:tabs>
          <w:tab w:val="num" w:pos="567"/>
        </w:tabs>
        <w:spacing w:line="240" w:lineRule="auto"/>
        <w:rPr>
          <w:lang w:val="el-GR"/>
        </w:rPr>
      </w:pPr>
    </w:p>
    <w:p w14:paraId="50EDC376" w14:textId="77777777" w:rsidR="00343E9B" w:rsidRPr="009155EA" w:rsidRDefault="00B838C9" w:rsidP="00343E9B">
      <w:pPr>
        <w:widowControl w:val="0"/>
        <w:tabs>
          <w:tab w:val="num" w:pos="567"/>
        </w:tabs>
        <w:spacing w:line="240" w:lineRule="auto"/>
        <w:rPr>
          <w:lang w:val="el-GR"/>
        </w:rPr>
      </w:pPr>
      <w:r w:rsidRPr="009155EA">
        <w:rPr>
          <w:lang w:val="el-GR"/>
        </w:rPr>
        <w:t>Το Humira χρησιμοποιείται για τη θεραπεία της μέτριας έως σοβαρής ρευματοειδούς αρθρίτιδας στους ενήλικες. Μπορεί αρχικά να σας χορηγηθούν άλλα τροποποιητικά της νόσου φάρμακα, όπως η μεθοτρεξάτη. Εάν δεν ανταποκριθείτε ικανοποιητικά σε αυτά τα φάρμακα, θα σας χορηγηθεί το Humira.</w:t>
      </w:r>
    </w:p>
    <w:p w14:paraId="4C7073A3" w14:textId="77777777" w:rsidR="00343E9B" w:rsidRPr="009155EA" w:rsidRDefault="00343E9B" w:rsidP="00343E9B">
      <w:pPr>
        <w:widowControl w:val="0"/>
        <w:tabs>
          <w:tab w:val="num" w:pos="567"/>
        </w:tabs>
        <w:spacing w:line="240" w:lineRule="auto"/>
        <w:rPr>
          <w:lang w:val="el-GR"/>
        </w:rPr>
      </w:pPr>
    </w:p>
    <w:p w14:paraId="11111207" w14:textId="77777777" w:rsidR="00343E9B" w:rsidRPr="009155EA" w:rsidRDefault="00B838C9" w:rsidP="00343E9B">
      <w:pPr>
        <w:widowControl w:val="0"/>
        <w:tabs>
          <w:tab w:val="num" w:pos="567"/>
        </w:tabs>
        <w:spacing w:line="240" w:lineRule="auto"/>
        <w:rPr>
          <w:lang w:val="el-GR"/>
        </w:rPr>
      </w:pPr>
      <w:r w:rsidRPr="009155EA">
        <w:rPr>
          <w:lang w:val="el-GR"/>
        </w:rPr>
        <w:t>Το Humira μπορεί επίσης να χορηγηθεί για τη θεραπεία της σοβαρής, ενεργού και εξελισσόμενης ρευματοειδούς αρθρίτιδας χωρίς να έχει προηγηθεί θεραπεία με μεθοτρεξάτη.</w:t>
      </w:r>
    </w:p>
    <w:p w14:paraId="56ED59E7" w14:textId="77777777" w:rsidR="00343E9B" w:rsidRPr="009155EA" w:rsidRDefault="00343E9B" w:rsidP="00343E9B">
      <w:pPr>
        <w:widowControl w:val="0"/>
        <w:tabs>
          <w:tab w:val="num" w:pos="567"/>
        </w:tabs>
        <w:spacing w:line="240" w:lineRule="auto"/>
        <w:rPr>
          <w:lang w:val="el-GR"/>
        </w:rPr>
      </w:pPr>
    </w:p>
    <w:p w14:paraId="6A9ED812" w14:textId="77777777" w:rsidR="00343E9B" w:rsidRPr="009155EA" w:rsidRDefault="00B838C9" w:rsidP="00343E9B">
      <w:pPr>
        <w:widowControl w:val="0"/>
        <w:tabs>
          <w:tab w:val="num" w:pos="567"/>
        </w:tabs>
        <w:spacing w:line="240" w:lineRule="auto"/>
        <w:jc w:val="both"/>
        <w:rPr>
          <w:lang w:val="el-GR"/>
        </w:rPr>
      </w:pPr>
      <w:r w:rsidRPr="009155EA">
        <w:rPr>
          <w:lang w:val="el-GR"/>
        </w:rPr>
        <w:t>Το Humira μπορεί να επιβραδύνει τις βλάβες των αρθρώσεων που προκαλούνται από τη φλεγμονώδη νόσο και να τις βοηθήσει να κινούνται πιο ελεύθερα.</w:t>
      </w:r>
    </w:p>
    <w:p w14:paraId="6AD40C9E" w14:textId="77777777" w:rsidR="00343E9B" w:rsidRPr="009155EA" w:rsidRDefault="00343E9B" w:rsidP="00343E9B">
      <w:pPr>
        <w:widowControl w:val="0"/>
        <w:numPr>
          <w:ilvl w:val="12"/>
          <w:numId w:val="0"/>
        </w:numPr>
        <w:tabs>
          <w:tab w:val="num" w:pos="567"/>
        </w:tabs>
        <w:spacing w:line="240" w:lineRule="auto"/>
        <w:ind w:right="-2"/>
        <w:rPr>
          <w:lang w:val="el-GR"/>
        </w:rPr>
      </w:pPr>
    </w:p>
    <w:p w14:paraId="63F500AF" w14:textId="77777777" w:rsidR="00343E9B" w:rsidRPr="009155EA" w:rsidRDefault="00B838C9" w:rsidP="00343E9B">
      <w:pPr>
        <w:widowControl w:val="0"/>
        <w:spacing w:line="240" w:lineRule="auto"/>
        <w:rPr>
          <w:lang w:val="el-GR"/>
        </w:rPr>
      </w:pPr>
      <w:r w:rsidRPr="009155EA">
        <w:rPr>
          <w:lang w:val="el-GR"/>
        </w:rPr>
        <w:t>Ο γιατρός σας θα αποφασίσει εάν το Humira πρέπει να χορηγηθεί με μεθοτρεξάτη ή μόνο του.</w:t>
      </w:r>
    </w:p>
    <w:p w14:paraId="49281A02" w14:textId="77777777" w:rsidR="00343E9B" w:rsidRPr="009155EA" w:rsidRDefault="00343E9B" w:rsidP="00A045FF">
      <w:pPr>
        <w:keepNext/>
        <w:widowControl w:val="0"/>
        <w:numPr>
          <w:ilvl w:val="12"/>
          <w:numId w:val="0"/>
        </w:numPr>
        <w:spacing w:line="240" w:lineRule="auto"/>
        <w:ind w:right="-2"/>
        <w:rPr>
          <w:lang w:val="el-GR"/>
        </w:rPr>
      </w:pPr>
    </w:p>
    <w:p w14:paraId="227A8FCD" w14:textId="77777777" w:rsidR="00A045FF" w:rsidRPr="009155EA" w:rsidRDefault="00B838C9" w:rsidP="00A045FF">
      <w:pPr>
        <w:keepNext/>
        <w:widowControl w:val="0"/>
        <w:numPr>
          <w:ilvl w:val="12"/>
          <w:numId w:val="0"/>
        </w:numPr>
        <w:spacing w:line="240" w:lineRule="auto"/>
        <w:ind w:right="-2"/>
        <w:rPr>
          <w:u w:val="single"/>
          <w:lang w:val="el-GR"/>
        </w:rPr>
      </w:pPr>
      <w:r w:rsidRPr="009155EA">
        <w:rPr>
          <w:b/>
          <w:lang w:val="el-GR"/>
        </w:rPr>
        <w:t>Ψωρίαση κατά πλάκας</w:t>
      </w:r>
    </w:p>
    <w:p w14:paraId="52EB737A" w14:textId="77777777" w:rsidR="00A045FF" w:rsidRPr="009155EA" w:rsidRDefault="00A045FF" w:rsidP="00A045FF">
      <w:pPr>
        <w:keepNext/>
        <w:widowControl w:val="0"/>
        <w:numPr>
          <w:ilvl w:val="12"/>
          <w:numId w:val="0"/>
        </w:numPr>
        <w:spacing w:line="240" w:lineRule="auto"/>
        <w:ind w:right="-2"/>
        <w:rPr>
          <w:u w:val="single"/>
          <w:lang w:val="el-GR"/>
        </w:rPr>
      </w:pPr>
    </w:p>
    <w:p w14:paraId="2DB9FE84" w14:textId="77777777" w:rsidR="00A045FF" w:rsidRPr="009155EA" w:rsidRDefault="00B838C9" w:rsidP="00A045FF">
      <w:pPr>
        <w:widowControl w:val="0"/>
        <w:numPr>
          <w:ilvl w:val="12"/>
          <w:numId w:val="0"/>
        </w:numPr>
        <w:spacing w:line="240" w:lineRule="auto"/>
        <w:rPr>
          <w:lang w:val="el-GR"/>
        </w:rPr>
      </w:pPr>
      <w:r w:rsidRPr="009155EA">
        <w:rPr>
          <w:lang w:val="el-GR"/>
        </w:rPr>
        <w:t>Η ψωρίαση κατά πλάκας είναι μια δερματοπάθεια που προκαλεί ερυθρές, φολιδωτές, λεπιδώδεις πλάκες δέρματος που καλύπτονται από αργυρόχροα λέπια.</w:t>
      </w:r>
      <w:r w:rsidR="00F921E3" w:rsidRPr="009155EA">
        <w:rPr>
          <w:lang w:val="el-GR"/>
        </w:rPr>
        <w:t xml:space="preserve"> Η ψωρίαση κατά πλάκας μπορεί επίσης να προσβάλει τα νύχια, προκαλώντας απώλεια του νυχιού, πάχυνση και αποκόλληση από την κοίτη του νυχιού, το οποίο μπορεί να είναι επώδυνο.</w:t>
      </w:r>
    </w:p>
    <w:p w14:paraId="5365D6B5" w14:textId="77777777" w:rsidR="00A045FF" w:rsidRPr="009155EA" w:rsidRDefault="00A045FF" w:rsidP="00A045FF">
      <w:pPr>
        <w:widowControl w:val="0"/>
        <w:numPr>
          <w:ilvl w:val="12"/>
          <w:numId w:val="0"/>
        </w:numPr>
        <w:tabs>
          <w:tab w:val="num" w:pos="567"/>
        </w:tabs>
        <w:spacing w:line="240" w:lineRule="auto"/>
        <w:ind w:right="-2"/>
        <w:rPr>
          <w:lang w:val="el-GR"/>
        </w:rPr>
      </w:pPr>
    </w:p>
    <w:p w14:paraId="04EAC5E8" w14:textId="77777777" w:rsidR="00A045FF" w:rsidRPr="009155EA" w:rsidRDefault="00B838C9" w:rsidP="00A045FF">
      <w:pPr>
        <w:widowControl w:val="0"/>
        <w:numPr>
          <w:ilvl w:val="12"/>
          <w:numId w:val="0"/>
        </w:numPr>
        <w:spacing w:line="240" w:lineRule="auto"/>
        <w:ind w:right="-2"/>
        <w:rPr>
          <w:lang w:val="el-GR"/>
        </w:rPr>
      </w:pPr>
      <w:r w:rsidRPr="009155EA">
        <w:rPr>
          <w:lang w:val="el-GR"/>
        </w:rPr>
        <w:t>Το Humira χρησιμοποιείται για τη θεραπεία της μέτριας έως σοβαρής χρόνιας ψωρίασης κατά πλάκας στους ενήλικες.</w:t>
      </w:r>
    </w:p>
    <w:p w14:paraId="3DB71B31" w14:textId="77777777" w:rsidR="00A045FF" w:rsidRPr="009155EA" w:rsidRDefault="00A045FF" w:rsidP="00A045FF">
      <w:pPr>
        <w:widowControl w:val="0"/>
        <w:numPr>
          <w:ilvl w:val="12"/>
          <w:numId w:val="0"/>
        </w:numPr>
        <w:spacing w:line="240" w:lineRule="auto"/>
        <w:ind w:right="-2"/>
        <w:rPr>
          <w:lang w:val="el-GR"/>
        </w:rPr>
      </w:pPr>
    </w:p>
    <w:p w14:paraId="349AEC56" w14:textId="77777777" w:rsidR="00A045FF" w:rsidRPr="009155EA" w:rsidRDefault="00B838C9" w:rsidP="007E6D87">
      <w:pPr>
        <w:keepNext/>
        <w:widowControl w:val="0"/>
        <w:numPr>
          <w:ilvl w:val="12"/>
          <w:numId w:val="0"/>
        </w:numPr>
        <w:spacing w:line="240" w:lineRule="auto"/>
        <w:rPr>
          <w:b/>
          <w:szCs w:val="22"/>
          <w:lang w:val="el-GR"/>
        </w:rPr>
      </w:pPr>
      <w:r w:rsidRPr="009155EA">
        <w:rPr>
          <w:b/>
          <w:szCs w:val="22"/>
          <w:lang w:val="el-GR"/>
        </w:rPr>
        <w:t>Διαπυητική ιδρωταδενίτιδα</w:t>
      </w:r>
    </w:p>
    <w:p w14:paraId="3669684C" w14:textId="77777777" w:rsidR="00A045FF" w:rsidRPr="009155EA" w:rsidRDefault="00A045FF" w:rsidP="007E6D87">
      <w:pPr>
        <w:keepNext/>
        <w:widowControl w:val="0"/>
        <w:numPr>
          <w:ilvl w:val="12"/>
          <w:numId w:val="0"/>
        </w:numPr>
        <w:spacing w:line="240" w:lineRule="auto"/>
        <w:rPr>
          <w:szCs w:val="22"/>
          <w:lang w:val="el-GR"/>
        </w:rPr>
      </w:pPr>
    </w:p>
    <w:p w14:paraId="04D30946" w14:textId="77777777" w:rsidR="00A045FF" w:rsidRPr="009155EA" w:rsidRDefault="00B838C9" w:rsidP="00A045FF">
      <w:pPr>
        <w:widowControl w:val="0"/>
        <w:numPr>
          <w:ilvl w:val="12"/>
          <w:numId w:val="0"/>
        </w:numPr>
        <w:spacing w:line="240" w:lineRule="auto"/>
        <w:ind w:right="-2"/>
        <w:rPr>
          <w:szCs w:val="22"/>
          <w:lang w:val="el-GR"/>
        </w:rPr>
      </w:pPr>
      <w:r w:rsidRPr="009155EA">
        <w:rPr>
          <w:szCs w:val="22"/>
          <w:lang w:val="el-GR"/>
        </w:rPr>
        <w:t>Η διαπυητική ιδρωταδενίτιδα (ονομάζεται και ανάστροφη ακµή) είναι μία χρόνια και συχνά επώδυνη φλεγμονώδης νόσος του δέρματος. Τα συμπτώματα μπορεί να περιλαμβάνουν ευαίσθητα οζίδια (εξογκώματα) και αποστήματα (δοθιήνες) που μπορεί να εκκρίνουν πύον. Εμφανίζεται συχνότερα σε συγκεκριμένες περιοχές του δέρματος, όπως κάτω από το στήθος, στις μασχάλες, στο εσωτερικό των μηρών, στη βουβωνική χώρα και τους γλουτούς. Στις προσβεβλημένες περιοχές μπορεί επίσης να εμφανιστούν ουλές.</w:t>
      </w:r>
    </w:p>
    <w:p w14:paraId="2F1777DB" w14:textId="77777777" w:rsidR="00A045FF" w:rsidRPr="009155EA" w:rsidRDefault="00A045FF" w:rsidP="00A045FF">
      <w:pPr>
        <w:widowControl w:val="0"/>
        <w:numPr>
          <w:ilvl w:val="12"/>
          <w:numId w:val="0"/>
        </w:numPr>
        <w:spacing w:line="240" w:lineRule="auto"/>
        <w:ind w:right="-2"/>
        <w:rPr>
          <w:szCs w:val="22"/>
          <w:lang w:val="el-GR"/>
        </w:rPr>
      </w:pPr>
    </w:p>
    <w:p w14:paraId="325DD397" w14:textId="77777777" w:rsidR="00A045FF" w:rsidRPr="009155EA" w:rsidRDefault="00B838C9" w:rsidP="00A045FF">
      <w:pPr>
        <w:widowControl w:val="0"/>
        <w:numPr>
          <w:ilvl w:val="12"/>
          <w:numId w:val="0"/>
        </w:numPr>
        <w:spacing w:line="240" w:lineRule="auto"/>
        <w:ind w:right="-2"/>
        <w:rPr>
          <w:szCs w:val="22"/>
          <w:lang w:val="el-GR"/>
        </w:rPr>
      </w:pPr>
      <w:r w:rsidRPr="009155EA">
        <w:rPr>
          <w:szCs w:val="22"/>
          <w:lang w:val="el-GR"/>
        </w:rPr>
        <w:t xml:space="preserve">Το Humira χρησιμοποιείται για τη θεραπεία </w:t>
      </w:r>
    </w:p>
    <w:p w14:paraId="548B2930" w14:textId="77777777" w:rsidR="00A045FF" w:rsidRPr="009155EA" w:rsidRDefault="00B838C9" w:rsidP="0011199A">
      <w:pPr>
        <w:numPr>
          <w:ilvl w:val="0"/>
          <w:numId w:val="52"/>
        </w:numPr>
        <w:tabs>
          <w:tab w:val="num" w:pos="720"/>
        </w:tabs>
        <w:suppressAutoHyphens/>
        <w:spacing w:line="240" w:lineRule="auto"/>
        <w:rPr>
          <w:szCs w:val="24"/>
          <w:lang w:val="el-GR"/>
        </w:rPr>
      </w:pPr>
      <w:r w:rsidRPr="009155EA">
        <w:rPr>
          <w:szCs w:val="24"/>
          <w:lang w:val="el-GR"/>
        </w:rPr>
        <w:t xml:space="preserve">της μέτριας έως σοβαρής διαπυητικής ιδρωταδενίτιδας σε ενήλικες και </w:t>
      </w:r>
    </w:p>
    <w:p w14:paraId="79B7EE66" w14:textId="77777777" w:rsidR="00A045FF" w:rsidRPr="009155EA" w:rsidRDefault="00B838C9" w:rsidP="0011199A">
      <w:pPr>
        <w:numPr>
          <w:ilvl w:val="0"/>
          <w:numId w:val="52"/>
        </w:numPr>
        <w:tabs>
          <w:tab w:val="num" w:pos="567"/>
        </w:tabs>
        <w:suppressAutoHyphens/>
        <w:spacing w:line="240" w:lineRule="auto"/>
        <w:ind w:left="567" w:hanging="207"/>
        <w:rPr>
          <w:szCs w:val="24"/>
          <w:lang w:val="el-GR"/>
        </w:rPr>
      </w:pPr>
      <w:r w:rsidRPr="009155EA">
        <w:rPr>
          <w:szCs w:val="24"/>
          <w:lang w:val="el-GR"/>
        </w:rPr>
        <w:t>της μέτριας έως σοβαρής διαπυητικής ιδρωταδενίτιδας σε εφήβους ηλικία</w:t>
      </w:r>
      <w:r w:rsidR="008B176B" w:rsidRPr="009155EA">
        <w:rPr>
          <w:szCs w:val="24"/>
          <w:lang w:val="el-GR"/>
        </w:rPr>
        <w:t>ς</w:t>
      </w:r>
      <w:r w:rsidRPr="009155EA">
        <w:rPr>
          <w:szCs w:val="24"/>
          <w:lang w:val="el-GR"/>
        </w:rPr>
        <w:t xml:space="preserve"> 12</w:t>
      </w:r>
      <w:r w:rsidR="008B176B" w:rsidRPr="009155EA">
        <w:rPr>
          <w:szCs w:val="24"/>
          <w:lang w:val="el-GR"/>
        </w:rPr>
        <w:t xml:space="preserve"> έως 17</w:t>
      </w:r>
      <w:r w:rsidRPr="009155EA">
        <w:rPr>
          <w:szCs w:val="24"/>
          <w:lang w:val="el-GR"/>
        </w:rPr>
        <w:t xml:space="preserve"> ετών.</w:t>
      </w:r>
    </w:p>
    <w:p w14:paraId="2041C8B3" w14:textId="77777777" w:rsidR="00A045FF" w:rsidRPr="009155EA" w:rsidRDefault="00A045FF" w:rsidP="00A045FF">
      <w:pPr>
        <w:widowControl w:val="0"/>
        <w:numPr>
          <w:ilvl w:val="12"/>
          <w:numId w:val="0"/>
        </w:numPr>
        <w:spacing w:line="240" w:lineRule="auto"/>
        <w:ind w:right="-2"/>
        <w:rPr>
          <w:szCs w:val="22"/>
          <w:lang w:val="el-GR"/>
        </w:rPr>
      </w:pPr>
    </w:p>
    <w:p w14:paraId="16BD486E" w14:textId="77777777" w:rsidR="00A045FF" w:rsidRPr="009155EA" w:rsidRDefault="00B838C9" w:rsidP="00A045FF">
      <w:pPr>
        <w:widowControl w:val="0"/>
        <w:numPr>
          <w:ilvl w:val="12"/>
          <w:numId w:val="0"/>
        </w:numPr>
        <w:spacing w:line="240" w:lineRule="auto"/>
        <w:ind w:right="-2"/>
        <w:rPr>
          <w:szCs w:val="22"/>
          <w:lang w:val="el-GR"/>
        </w:rPr>
      </w:pPr>
      <w:r w:rsidRPr="009155EA">
        <w:rPr>
          <w:szCs w:val="22"/>
          <w:lang w:val="el-GR"/>
        </w:rPr>
        <w:t>Το Humira μπορεί να μειώσει τον αριθμό των οζιδίων και των αποστημάτων που προκαλούνται από τη νόσο, καθώς και τον πόνο που συνδέεται συχνά με τη νόσο.</w:t>
      </w:r>
      <w:r w:rsidRPr="009155EA">
        <w:rPr>
          <w:lang w:val="el-GR"/>
        </w:rPr>
        <w:t xml:space="preserve"> Μπορεί αρχικά να σας χορηγηθούν άλλα φάρμακα. Εάν δεν ανταποκριθείτε αρκετά καλά στα φάρμακα αυτά, θα σας χορηγηθεί το Humira.</w:t>
      </w:r>
    </w:p>
    <w:p w14:paraId="76906FC9" w14:textId="77777777" w:rsidR="00A045FF" w:rsidRPr="009155EA" w:rsidRDefault="00A045FF" w:rsidP="00A045FF">
      <w:pPr>
        <w:widowControl w:val="0"/>
        <w:numPr>
          <w:ilvl w:val="12"/>
          <w:numId w:val="0"/>
        </w:numPr>
        <w:spacing w:line="240" w:lineRule="auto"/>
        <w:ind w:right="-2"/>
        <w:rPr>
          <w:lang w:val="el-GR"/>
        </w:rPr>
      </w:pPr>
    </w:p>
    <w:p w14:paraId="1E1D6B55" w14:textId="77777777" w:rsidR="00A045FF" w:rsidRPr="009155EA" w:rsidRDefault="00B838C9" w:rsidP="00A045FF">
      <w:pPr>
        <w:widowControl w:val="0"/>
        <w:numPr>
          <w:ilvl w:val="12"/>
          <w:numId w:val="0"/>
        </w:numPr>
        <w:spacing w:line="240" w:lineRule="auto"/>
        <w:ind w:right="-2"/>
        <w:rPr>
          <w:u w:val="single"/>
          <w:lang w:val="el-GR"/>
        </w:rPr>
      </w:pPr>
      <w:r>
        <w:rPr>
          <w:b/>
          <w:lang w:val="el-GR"/>
        </w:rPr>
        <w:t>Νόσος</w:t>
      </w:r>
      <w:r w:rsidRPr="009155EA">
        <w:rPr>
          <w:b/>
          <w:lang w:val="el-GR"/>
        </w:rPr>
        <w:t xml:space="preserve"> του Crohn</w:t>
      </w:r>
    </w:p>
    <w:p w14:paraId="69AB5259" w14:textId="77777777" w:rsidR="00A045FF" w:rsidRPr="009155EA" w:rsidRDefault="00A045FF" w:rsidP="00A045FF">
      <w:pPr>
        <w:widowControl w:val="0"/>
        <w:numPr>
          <w:ilvl w:val="12"/>
          <w:numId w:val="0"/>
        </w:numPr>
        <w:spacing w:line="240" w:lineRule="auto"/>
        <w:ind w:right="-2"/>
        <w:rPr>
          <w:lang w:val="el-GR"/>
        </w:rPr>
      </w:pPr>
    </w:p>
    <w:p w14:paraId="6C83228E" w14:textId="77777777" w:rsidR="00A045FF" w:rsidRPr="009155EA" w:rsidRDefault="00B838C9" w:rsidP="00A045FF">
      <w:pPr>
        <w:widowControl w:val="0"/>
        <w:numPr>
          <w:ilvl w:val="12"/>
          <w:numId w:val="0"/>
        </w:numPr>
        <w:spacing w:line="240" w:lineRule="auto"/>
        <w:ind w:right="-2"/>
        <w:rPr>
          <w:lang w:val="el-GR"/>
        </w:rPr>
      </w:pPr>
      <w:r w:rsidRPr="009155EA">
        <w:rPr>
          <w:lang w:val="el-GR"/>
        </w:rPr>
        <w:t>H νόσος του Crohn είναι μια φλεγμονώδης νόσος του πεπτικού συστήματος.</w:t>
      </w:r>
    </w:p>
    <w:p w14:paraId="7DD195F2" w14:textId="77777777" w:rsidR="00A045FF" w:rsidRPr="009155EA" w:rsidRDefault="00A045FF" w:rsidP="00A045FF">
      <w:pPr>
        <w:widowControl w:val="0"/>
        <w:numPr>
          <w:ilvl w:val="12"/>
          <w:numId w:val="0"/>
        </w:numPr>
        <w:spacing w:line="240" w:lineRule="auto"/>
        <w:ind w:right="-2"/>
        <w:rPr>
          <w:lang w:val="el-GR"/>
        </w:rPr>
      </w:pPr>
    </w:p>
    <w:p w14:paraId="6C726890" w14:textId="77777777" w:rsidR="00A045FF" w:rsidRPr="009155EA" w:rsidRDefault="00B838C9" w:rsidP="00A045FF">
      <w:pPr>
        <w:widowControl w:val="0"/>
        <w:numPr>
          <w:ilvl w:val="12"/>
          <w:numId w:val="0"/>
        </w:numPr>
        <w:spacing w:line="240" w:lineRule="auto"/>
        <w:ind w:right="-2"/>
        <w:rPr>
          <w:lang w:val="el-GR"/>
        </w:rPr>
      </w:pPr>
      <w:r w:rsidRPr="009155EA">
        <w:rPr>
          <w:lang w:val="el-GR"/>
        </w:rPr>
        <w:t>Το Humira χρησιμοποιείται για τη θεραπεία</w:t>
      </w:r>
    </w:p>
    <w:p w14:paraId="7C223BB1" w14:textId="77777777" w:rsidR="00A045FF" w:rsidRPr="009155EA" w:rsidRDefault="00B838C9" w:rsidP="0011199A">
      <w:pPr>
        <w:pStyle w:val="EMEANormal"/>
        <w:numPr>
          <w:ilvl w:val="0"/>
          <w:numId w:val="44"/>
        </w:numPr>
        <w:tabs>
          <w:tab w:val="clear" w:pos="562"/>
          <w:tab w:val="left" w:pos="720"/>
        </w:tabs>
        <w:rPr>
          <w:lang w:val="el-GR"/>
        </w:rPr>
      </w:pPr>
      <w:r w:rsidRPr="009155EA">
        <w:rPr>
          <w:lang w:val="el-GR"/>
        </w:rPr>
        <w:t xml:space="preserve">της μέτριας έως σοβαρής νόσου του Crohn σε ενήλικες και </w:t>
      </w:r>
    </w:p>
    <w:p w14:paraId="4858FE58" w14:textId="77777777" w:rsidR="00A045FF" w:rsidRPr="009155EA" w:rsidRDefault="00B838C9" w:rsidP="0011199A">
      <w:pPr>
        <w:pStyle w:val="EMEANormal"/>
        <w:numPr>
          <w:ilvl w:val="0"/>
          <w:numId w:val="44"/>
        </w:numPr>
        <w:tabs>
          <w:tab w:val="clear" w:pos="562"/>
          <w:tab w:val="left" w:pos="720"/>
        </w:tabs>
        <w:rPr>
          <w:lang w:val="el-GR"/>
        </w:rPr>
      </w:pPr>
      <w:r w:rsidRPr="009155EA">
        <w:rPr>
          <w:lang w:val="el-GR"/>
        </w:rPr>
        <w:t>της μέτριας έως σοβαρής νόσου του Crohn σε παιδιά και εφήβους ηλικίας 6 έως 17 ετών</w:t>
      </w:r>
    </w:p>
    <w:p w14:paraId="1922585A" w14:textId="77777777" w:rsidR="00A045FF" w:rsidRPr="009155EA" w:rsidRDefault="00A045FF" w:rsidP="00A045FF">
      <w:pPr>
        <w:widowControl w:val="0"/>
        <w:tabs>
          <w:tab w:val="clear" w:pos="567"/>
          <w:tab w:val="left" w:pos="0"/>
        </w:tabs>
        <w:spacing w:line="240" w:lineRule="auto"/>
        <w:ind w:right="-2"/>
        <w:rPr>
          <w:lang w:val="el-GR"/>
        </w:rPr>
      </w:pPr>
    </w:p>
    <w:p w14:paraId="55A43B20" w14:textId="77777777" w:rsidR="00A045FF" w:rsidRPr="009155EA" w:rsidRDefault="00B838C9" w:rsidP="00A045FF">
      <w:pPr>
        <w:widowControl w:val="0"/>
        <w:numPr>
          <w:ilvl w:val="12"/>
          <w:numId w:val="0"/>
        </w:numPr>
        <w:spacing w:line="240" w:lineRule="auto"/>
        <w:ind w:right="-2"/>
        <w:rPr>
          <w:lang w:val="el-GR"/>
        </w:rPr>
      </w:pPr>
      <w:r w:rsidRPr="009155EA">
        <w:rPr>
          <w:lang w:val="el-GR"/>
        </w:rPr>
        <w:t>Μπορεί αρχικά να σας χορηγηθούν άλλα φάρμακα. Εάν δεν ανταποκριθείτε αρκετά καλά στα φάρμακα αυτά, θα σας χορηγηθεί το Humira.</w:t>
      </w:r>
    </w:p>
    <w:p w14:paraId="187D30F1" w14:textId="77777777" w:rsidR="00A045FF" w:rsidRPr="009155EA" w:rsidRDefault="00A045FF" w:rsidP="00A045FF">
      <w:pPr>
        <w:widowControl w:val="0"/>
        <w:numPr>
          <w:ilvl w:val="12"/>
          <w:numId w:val="0"/>
        </w:numPr>
        <w:tabs>
          <w:tab w:val="num" w:pos="567"/>
        </w:tabs>
        <w:spacing w:line="240" w:lineRule="auto"/>
        <w:ind w:right="-2"/>
        <w:rPr>
          <w:lang w:val="el-GR"/>
        </w:rPr>
      </w:pPr>
    </w:p>
    <w:p w14:paraId="15CB39C3" w14:textId="77777777" w:rsidR="00A045FF" w:rsidRPr="009155EA" w:rsidRDefault="00B838C9" w:rsidP="00A045FF">
      <w:pPr>
        <w:widowControl w:val="0"/>
        <w:numPr>
          <w:ilvl w:val="12"/>
          <w:numId w:val="0"/>
        </w:numPr>
        <w:tabs>
          <w:tab w:val="num" w:pos="567"/>
        </w:tabs>
        <w:spacing w:line="240" w:lineRule="auto"/>
        <w:ind w:right="-2"/>
        <w:rPr>
          <w:b/>
          <w:lang w:val="el-GR"/>
        </w:rPr>
      </w:pPr>
      <w:r w:rsidRPr="009155EA">
        <w:rPr>
          <w:b/>
          <w:lang w:val="el-GR"/>
        </w:rPr>
        <w:t>Ελκώδης κολίτιδα</w:t>
      </w:r>
    </w:p>
    <w:p w14:paraId="3073A7C3" w14:textId="77777777" w:rsidR="00A045FF" w:rsidRPr="009155EA" w:rsidRDefault="00A045FF" w:rsidP="00A045FF">
      <w:pPr>
        <w:widowControl w:val="0"/>
        <w:numPr>
          <w:ilvl w:val="12"/>
          <w:numId w:val="0"/>
        </w:numPr>
        <w:tabs>
          <w:tab w:val="num" w:pos="567"/>
        </w:tabs>
        <w:spacing w:line="240" w:lineRule="auto"/>
        <w:ind w:right="-2"/>
        <w:rPr>
          <w:lang w:val="el-GR"/>
        </w:rPr>
      </w:pPr>
    </w:p>
    <w:p w14:paraId="5FF7A6F9"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lang w:val="el-GR"/>
        </w:rPr>
        <w:t>Η ελκώδης κολίτιδα είναι μία φλεγμονώδης νόσος του παχέος εντέρου.</w:t>
      </w:r>
    </w:p>
    <w:p w14:paraId="3ACD9512" w14:textId="77777777" w:rsidR="00A045FF" w:rsidRPr="009155EA" w:rsidRDefault="00A045FF" w:rsidP="00A045FF">
      <w:pPr>
        <w:widowControl w:val="0"/>
        <w:numPr>
          <w:ilvl w:val="12"/>
          <w:numId w:val="0"/>
        </w:numPr>
        <w:tabs>
          <w:tab w:val="num" w:pos="567"/>
        </w:tabs>
        <w:spacing w:line="240" w:lineRule="auto"/>
        <w:ind w:right="-2"/>
        <w:rPr>
          <w:lang w:val="el-GR"/>
        </w:rPr>
      </w:pPr>
    </w:p>
    <w:p w14:paraId="7BDC9B9E" w14:textId="77777777" w:rsidR="00FE6454" w:rsidRPr="009155EA" w:rsidRDefault="00B838C9" w:rsidP="00A045FF">
      <w:pPr>
        <w:widowControl w:val="0"/>
        <w:numPr>
          <w:ilvl w:val="12"/>
          <w:numId w:val="0"/>
        </w:numPr>
        <w:tabs>
          <w:tab w:val="num" w:pos="567"/>
        </w:tabs>
        <w:spacing w:line="240" w:lineRule="auto"/>
        <w:ind w:right="-2"/>
        <w:rPr>
          <w:lang w:val="el-GR"/>
        </w:rPr>
      </w:pPr>
      <w:r w:rsidRPr="009155EA">
        <w:rPr>
          <w:lang w:val="el-GR"/>
        </w:rPr>
        <w:t xml:space="preserve">Το Humira χρησιμοποιείται για τη θεραπεία </w:t>
      </w:r>
    </w:p>
    <w:p w14:paraId="594AF28F" w14:textId="77777777" w:rsidR="00FE6454" w:rsidRPr="009155EA" w:rsidRDefault="00B838C9" w:rsidP="00FE6454">
      <w:pPr>
        <w:widowControl w:val="0"/>
        <w:numPr>
          <w:ilvl w:val="0"/>
          <w:numId w:val="139"/>
        </w:numPr>
        <w:tabs>
          <w:tab w:val="clear" w:pos="567"/>
        </w:tabs>
        <w:spacing w:line="240" w:lineRule="auto"/>
        <w:ind w:right="-2"/>
        <w:rPr>
          <w:lang w:val="el-GR"/>
        </w:rPr>
      </w:pPr>
      <w:r w:rsidRPr="009155EA">
        <w:rPr>
          <w:lang w:val="el-GR"/>
        </w:rPr>
        <w:t>της μέτριας έως σοβαρής ελκώδους κολίτιδας</w:t>
      </w:r>
      <w:r w:rsidR="00173F90">
        <w:rPr>
          <w:lang w:val="el-GR"/>
        </w:rPr>
        <w:t xml:space="preserve"> </w:t>
      </w:r>
      <w:r w:rsidR="00622505" w:rsidRPr="009155EA">
        <w:rPr>
          <w:lang w:val="el-GR"/>
        </w:rPr>
        <w:t xml:space="preserve">σε </w:t>
      </w:r>
      <w:r w:rsidRPr="009155EA">
        <w:rPr>
          <w:lang w:val="el-GR"/>
        </w:rPr>
        <w:t>ενήλικες</w:t>
      </w:r>
      <w:r w:rsidR="005134E9">
        <w:rPr>
          <w:lang w:val="el-GR"/>
        </w:rPr>
        <w:t xml:space="preserve"> και</w:t>
      </w:r>
    </w:p>
    <w:p w14:paraId="2B484306" w14:textId="77777777" w:rsidR="00FE6454" w:rsidRPr="009155EA" w:rsidRDefault="00B838C9" w:rsidP="00F708FB">
      <w:pPr>
        <w:pStyle w:val="ListParagraph"/>
        <w:numPr>
          <w:ilvl w:val="0"/>
          <w:numId w:val="139"/>
        </w:numPr>
        <w:suppressAutoHyphens/>
        <w:spacing w:line="240" w:lineRule="auto"/>
        <w:rPr>
          <w:szCs w:val="22"/>
          <w:lang w:val="el-GR"/>
        </w:rPr>
      </w:pPr>
      <w:r w:rsidRPr="009155EA">
        <w:rPr>
          <w:lang w:val="el-GR"/>
        </w:rPr>
        <w:t>της μέτριας έως σοβαρής ελκώδους κολίτιδας σε παιδιά και εφήβους ηλικίας 6 έως 17 ετών</w:t>
      </w:r>
    </w:p>
    <w:p w14:paraId="0E400650" w14:textId="77777777" w:rsidR="00FE6454" w:rsidRPr="009155EA" w:rsidRDefault="00FE6454" w:rsidP="00A045FF">
      <w:pPr>
        <w:widowControl w:val="0"/>
        <w:numPr>
          <w:ilvl w:val="12"/>
          <w:numId w:val="0"/>
        </w:numPr>
        <w:tabs>
          <w:tab w:val="num" w:pos="567"/>
        </w:tabs>
        <w:spacing w:line="240" w:lineRule="auto"/>
        <w:ind w:right="-2"/>
        <w:rPr>
          <w:lang w:val="el-GR"/>
        </w:rPr>
      </w:pPr>
    </w:p>
    <w:p w14:paraId="493EE954"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lang w:val="el-GR"/>
        </w:rPr>
        <w:t>Μπορεί αρχικά να σας χορηγηθούν άλλα φάρμακα. Εάν δεν ανταποκριθείτε αρκετά καλά στα φάρμακα αυτά, θα σας χορηγηθεί το Humira.</w:t>
      </w:r>
    </w:p>
    <w:p w14:paraId="0D8A132F" w14:textId="77777777" w:rsidR="00A045FF" w:rsidRPr="009155EA" w:rsidRDefault="00A045FF" w:rsidP="00A045FF">
      <w:pPr>
        <w:widowControl w:val="0"/>
        <w:numPr>
          <w:ilvl w:val="12"/>
          <w:numId w:val="0"/>
        </w:numPr>
        <w:tabs>
          <w:tab w:val="num" w:pos="567"/>
        </w:tabs>
        <w:spacing w:line="240" w:lineRule="auto"/>
        <w:ind w:right="-2"/>
        <w:rPr>
          <w:lang w:val="el-GR"/>
        </w:rPr>
      </w:pPr>
    </w:p>
    <w:p w14:paraId="050EB97C" w14:textId="77777777" w:rsidR="00A045FF" w:rsidRPr="009155EA" w:rsidRDefault="00B838C9" w:rsidP="00A045FF">
      <w:pPr>
        <w:widowControl w:val="0"/>
        <w:numPr>
          <w:ilvl w:val="12"/>
          <w:numId w:val="0"/>
        </w:numPr>
        <w:tabs>
          <w:tab w:val="num" w:pos="567"/>
        </w:tabs>
        <w:spacing w:line="240" w:lineRule="auto"/>
        <w:ind w:right="-2"/>
        <w:rPr>
          <w:b/>
          <w:lang w:val="el-GR"/>
        </w:rPr>
      </w:pPr>
      <w:r w:rsidRPr="009155EA">
        <w:rPr>
          <w:b/>
          <w:lang w:val="el-GR"/>
        </w:rPr>
        <w:t xml:space="preserve">Μη-λοιμώδης ραγοειδίτιδα </w:t>
      </w:r>
    </w:p>
    <w:p w14:paraId="20EE817F" w14:textId="77777777" w:rsidR="00A045FF" w:rsidRPr="009155EA" w:rsidRDefault="00A045FF" w:rsidP="00A045FF">
      <w:pPr>
        <w:widowControl w:val="0"/>
        <w:numPr>
          <w:ilvl w:val="12"/>
          <w:numId w:val="0"/>
        </w:numPr>
        <w:tabs>
          <w:tab w:val="num" w:pos="567"/>
        </w:tabs>
        <w:spacing w:line="240" w:lineRule="auto"/>
        <w:ind w:right="-2"/>
        <w:rPr>
          <w:lang w:val="el-GR"/>
        </w:rPr>
      </w:pPr>
    </w:p>
    <w:p w14:paraId="78EAA87E"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lang w:val="el-GR"/>
        </w:rPr>
        <w:t>Η μη-λοιμώδης ραγοειδίτιδα είναι μία φλεγμονώδης ασθένεια που επηρεάζει ορισμένα τμήματα του οφθαλμού.</w:t>
      </w:r>
    </w:p>
    <w:p w14:paraId="5D4EF54A" w14:textId="77777777" w:rsidR="00A045FF" w:rsidRPr="009155EA" w:rsidRDefault="00A045FF" w:rsidP="00A045FF">
      <w:pPr>
        <w:widowControl w:val="0"/>
        <w:numPr>
          <w:ilvl w:val="12"/>
          <w:numId w:val="0"/>
        </w:numPr>
        <w:tabs>
          <w:tab w:val="num" w:pos="567"/>
        </w:tabs>
        <w:spacing w:line="240" w:lineRule="auto"/>
        <w:ind w:right="-2"/>
        <w:rPr>
          <w:lang w:val="el-GR"/>
        </w:rPr>
      </w:pPr>
    </w:p>
    <w:p w14:paraId="3924FA1D" w14:textId="77777777" w:rsidR="00755C36" w:rsidRPr="009155EA" w:rsidRDefault="00B838C9" w:rsidP="00A045FF">
      <w:pPr>
        <w:widowControl w:val="0"/>
        <w:numPr>
          <w:ilvl w:val="12"/>
          <w:numId w:val="0"/>
        </w:numPr>
        <w:tabs>
          <w:tab w:val="num" w:pos="567"/>
        </w:tabs>
        <w:spacing w:line="240" w:lineRule="auto"/>
        <w:ind w:right="-2"/>
        <w:rPr>
          <w:lang w:val="el-GR"/>
        </w:rPr>
      </w:pPr>
      <w:r w:rsidRPr="009155EA">
        <w:rPr>
          <w:lang w:val="el-GR"/>
        </w:rPr>
        <w:t xml:space="preserve">Το Humira χρησιμοποιείται για τη θεραπεία </w:t>
      </w:r>
    </w:p>
    <w:p w14:paraId="5A9C0965" w14:textId="77777777" w:rsidR="00755C36" w:rsidRPr="009155EA" w:rsidRDefault="00B838C9" w:rsidP="0011199A">
      <w:pPr>
        <w:pStyle w:val="EMEANormal"/>
        <w:numPr>
          <w:ilvl w:val="0"/>
          <w:numId w:val="60"/>
        </w:numPr>
        <w:tabs>
          <w:tab w:val="clear" w:pos="562"/>
          <w:tab w:val="left" w:pos="720"/>
        </w:tabs>
        <w:rPr>
          <w:lang w:val="el-GR"/>
        </w:rPr>
      </w:pPr>
      <w:r w:rsidRPr="009155EA">
        <w:rPr>
          <w:lang w:val="el-GR"/>
        </w:rPr>
        <w:t xml:space="preserve">Ενηλίκων </w:t>
      </w:r>
      <w:r w:rsidR="00A045FF" w:rsidRPr="009155EA">
        <w:rPr>
          <w:lang w:val="el-GR"/>
        </w:rPr>
        <w:t>με μη-λοιμώδη ραγοειδίτιδα με φλεγμονή που επηρεάζει το οπίσθιο μέρος του οφθαλμού</w:t>
      </w:r>
      <w:r w:rsidRPr="009155EA">
        <w:rPr>
          <w:lang w:val="el-GR"/>
        </w:rPr>
        <w:t xml:space="preserve"> </w:t>
      </w:r>
    </w:p>
    <w:p w14:paraId="2F213FE2" w14:textId="77777777" w:rsidR="007A074D" w:rsidRPr="009155EA" w:rsidRDefault="00B838C9" w:rsidP="001A16D7">
      <w:pPr>
        <w:pStyle w:val="EMEANormal"/>
        <w:numPr>
          <w:ilvl w:val="0"/>
          <w:numId w:val="60"/>
        </w:numPr>
        <w:tabs>
          <w:tab w:val="clear" w:pos="562"/>
          <w:tab w:val="left" w:pos="709"/>
        </w:tabs>
        <w:rPr>
          <w:lang w:val="el-GR"/>
        </w:rPr>
      </w:pPr>
      <w:r w:rsidRPr="009155EA">
        <w:rPr>
          <w:lang w:val="el-GR"/>
        </w:rPr>
        <w:t xml:space="preserve">Σε παιδιά από την ηλικία των 2 ετών με χρόνια μη-λοιμώδη ραγοειδίτιδα με φλεγμονή που επηρεάζει το πρόσθιο μέρος του οφθαλμού </w:t>
      </w:r>
    </w:p>
    <w:p w14:paraId="299C92ED" w14:textId="77777777" w:rsidR="00755C36" w:rsidRPr="009155EA" w:rsidRDefault="00755C36" w:rsidP="00A045FF">
      <w:pPr>
        <w:widowControl w:val="0"/>
        <w:numPr>
          <w:ilvl w:val="12"/>
          <w:numId w:val="0"/>
        </w:numPr>
        <w:tabs>
          <w:tab w:val="num" w:pos="567"/>
        </w:tabs>
        <w:spacing w:line="240" w:lineRule="auto"/>
        <w:ind w:right="-2"/>
        <w:rPr>
          <w:lang w:val="el-GR"/>
        </w:rPr>
      </w:pPr>
    </w:p>
    <w:p w14:paraId="76BD4F0F"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lang w:val="el-GR"/>
        </w:rPr>
        <w:t xml:space="preserve">Η φλεγμονή αυτή </w:t>
      </w:r>
      <w:r w:rsidR="00D05F72" w:rsidRPr="009155EA">
        <w:rPr>
          <w:lang w:val="el-GR"/>
        </w:rPr>
        <w:t xml:space="preserve">μπορεί να </w:t>
      </w:r>
      <w:r w:rsidRPr="009155EA">
        <w:rPr>
          <w:lang w:val="el-GR"/>
        </w:rPr>
        <w:t>οδηγ</w:t>
      </w:r>
      <w:r w:rsidR="00D05F72" w:rsidRPr="009155EA">
        <w:rPr>
          <w:lang w:val="el-GR"/>
        </w:rPr>
        <w:t>ήσει</w:t>
      </w:r>
      <w:r w:rsidRPr="009155EA">
        <w:rPr>
          <w:lang w:val="el-GR"/>
        </w:rPr>
        <w:t xml:space="preserve"> σε μείωση της όρασης και/ή στην παρουσία εξιδρωμάτων στον οφθαλμό (μαύρες κουκίδες ή ψιλές γραμμές που κινούνται σε όλο το πεδίο της όρασης). Το Humira δρα μειώνοντας αυτή τη φλεγμονή. Μπορεί αρχικά να σας χορηγηθούν άλλα φάρμακα. Εάν δεν ανταποκριθείτε αρκετά καλά στα φάρμακα αυτά, θα σας χορηγηθεί το Humira.</w:t>
      </w:r>
    </w:p>
    <w:p w14:paraId="578EDECB" w14:textId="77777777" w:rsidR="00A045FF" w:rsidRPr="009155EA" w:rsidRDefault="00A045FF" w:rsidP="00A045FF">
      <w:pPr>
        <w:widowControl w:val="0"/>
        <w:numPr>
          <w:ilvl w:val="12"/>
          <w:numId w:val="0"/>
        </w:numPr>
        <w:tabs>
          <w:tab w:val="num" w:pos="567"/>
        </w:tabs>
        <w:spacing w:line="240" w:lineRule="auto"/>
        <w:ind w:right="-2"/>
        <w:rPr>
          <w:lang w:val="el-GR"/>
        </w:rPr>
      </w:pPr>
    </w:p>
    <w:p w14:paraId="1F0604C3" w14:textId="77777777" w:rsidR="00A045FF" w:rsidRPr="009155EA" w:rsidRDefault="00A045FF" w:rsidP="00A045FF">
      <w:pPr>
        <w:widowControl w:val="0"/>
        <w:numPr>
          <w:ilvl w:val="12"/>
          <w:numId w:val="0"/>
        </w:numPr>
        <w:tabs>
          <w:tab w:val="num" w:pos="567"/>
        </w:tabs>
        <w:spacing w:line="240" w:lineRule="auto"/>
        <w:ind w:right="-2"/>
        <w:rPr>
          <w:lang w:val="el-GR"/>
        </w:rPr>
      </w:pPr>
    </w:p>
    <w:p w14:paraId="44F17FB6" w14:textId="77777777" w:rsidR="00A045FF" w:rsidRPr="009155EA" w:rsidRDefault="00B838C9" w:rsidP="007E6D87">
      <w:pPr>
        <w:keepNext/>
        <w:widowControl w:val="0"/>
        <w:numPr>
          <w:ilvl w:val="12"/>
          <w:numId w:val="0"/>
        </w:numPr>
        <w:tabs>
          <w:tab w:val="num" w:pos="567"/>
        </w:tabs>
        <w:spacing w:line="240" w:lineRule="auto"/>
        <w:ind w:right="-2"/>
        <w:rPr>
          <w:lang w:val="el-GR"/>
        </w:rPr>
      </w:pPr>
      <w:r w:rsidRPr="009155EA">
        <w:rPr>
          <w:b/>
          <w:lang w:val="el-GR"/>
        </w:rPr>
        <w:t>2.</w:t>
      </w:r>
      <w:r w:rsidRPr="009155EA">
        <w:rPr>
          <w:b/>
          <w:lang w:val="el-GR"/>
        </w:rPr>
        <w:tab/>
        <w:t>Τ</w:t>
      </w:r>
      <w:r w:rsidRPr="009155EA">
        <w:rPr>
          <w:b/>
          <w:noProof/>
          <w:szCs w:val="24"/>
          <w:lang w:val="el-GR"/>
        </w:rPr>
        <w:t>ι πρέπει να γνωρίζετε πριν χρησιμοποιήσετε</w:t>
      </w:r>
      <w:r w:rsidRPr="009155EA">
        <w:rPr>
          <w:b/>
          <w:lang w:val="el-GR"/>
        </w:rPr>
        <w:t xml:space="preserve"> το</w:t>
      </w:r>
      <w:r w:rsidRPr="009155EA">
        <w:rPr>
          <w:b/>
          <w:bCs/>
          <w:lang w:val="el-GR"/>
        </w:rPr>
        <w:t xml:space="preserve"> Humira</w:t>
      </w:r>
    </w:p>
    <w:p w14:paraId="7FBD3EE8" w14:textId="77777777" w:rsidR="00A045FF" w:rsidRPr="009155EA" w:rsidRDefault="00A045FF" w:rsidP="007E6D87">
      <w:pPr>
        <w:keepNext/>
        <w:widowControl w:val="0"/>
        <w:numPr>
          <w:ilvl w:val="12"/>
          <w:numId w:val="0"/>
        </w:numPr>
        <w:tabs>
          <w:tab w:val="num" w:pos="567"/>
        </w:tabs>
        <w:spacing w:line="240" w:lineRule="auto"/>
        <w:ind w:right="-2"/>
        <w:rPr>
          <w:lang w:val="el-GR"/>
        </w:rPr>
      </w:pPr>
    </w:p>
    <w:p w14:paraId="1A2349A9" w14:textId="77777777" w:rsidR="00A045FF" w:rsidRPr="009155EA" w:rsidRDefault="00B838C9" w:rsidP="007E6D87">
      <w:pPr>
        <w:keepNext/>
        <w:widowControl w:val="0"/>
        <w:numPr>
          <w:ilvl w:val="12"/>
          <w:numId w:val="0"/>
        </w:numPr>
        <w:tabs>
          <w:tab w:val="num" w:pos="567"/>
        </w:tabs>
        <w:spacing w:line="240" w:lineRule="auto"/>
        <w:rPr>
          <w:lang w:val="el-GR"/>
        </w:rPr>
      </w:pPr>
      <w:r w:rsidRPr="009155EA">
        <w:rPr>
          <w:b/>
          <w:lang w:val="el-GR"/>
        </w:rPr>
        <w:t>Μην χρησιμοποιήσετε το</w:t>
      </w:r>
      <w:r w:rsidRPr="009155EA">
        <w:rPr>
          <w:lang w:val="el-GR"/>
        </w:rPr>
        <w:t xml:space="preserve"> </w:t>
      </w:r>
      <w:r w:rsidRPr="009155EA">
        <w:rPr>
          <w:b/>
          <w:bCs/>
          <w:lang w:val="el-GR"/>
        </w:rPr>
        <w:t>Humira:</w:t>
      </w:r>
    </w:p>
    <w:p w14:paraId="56CDAA24" w14:textId="77777777" w:rsidR="00A045FF" w:rsidRPr="009155EA" w:rsidRDefault="00A045FF" w:rsidP="007E6D87">
      <w:pPr>
        <w:pStyle w:val="EndnoteText"/>
        <w:keepNext/>
        <w:widowControl w:val="0"/>
        <w:numPr>
          <w:ilvl w:val="12"/>
          <w:numId w:val="0"/>
        </w:numPr>
        <w:tabs>
          <w:tab w:val="num" w:pos="567"/>
        </w:tabs>
        <w:rPr>
          <w:lang w:val="el-GR"/>
        </w:rPr>
      </w:pPr>
    </w:p>
    <w:p w14:paraId="2B050770" w14:textId="77777777" w:rsidR="00A045FF"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σε περίπτωση αλλεργίας στο adalimumab ή σε οποιοδήποτε άλλο από τα συστατικά αυτού του φαρμάκου (αναφέρονται στην παράγραφο 6).</w:t>
      </w:r>
    </w:p>
    <w:p w14:paraId="7AFB1DCA" w14:textId="77777777" w:rsidR="00A045FF" w:rsidRPr="005775A9" w:rsidRDefault="00A045FF" w:rsidP="00A045FF">
      <w:pPr>
        <w:pStyle w:val="EMEABullet"/>
        <w:widowControl w:val="0"/>
        <w:suppressAutoHyphens w:val="0"/>
        <w:rPr>
          <w:lang w:val="el-GR"/>
        </w:rPr>
      </w:pPr>
    </w:p>
    <w:p w14:paraId="0EB2C0E0" w14:textId="77777777" w:rsidR="00A045FF"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σε περίπτωση ενεργού φυματίωσης ή άλλων σοβαρών λοιμώξεων (βλέπε «Προειδοποιήσεις και Προφυλάξεις»). Είναι σημαντικό να ενημερώσετε τον γιατρό σας εάν έχετε συμπτώματα λοίμωξης, για παράδειγμα, πυρετό, πληγές, αίσθημα κόπωσης, οδοντικά προβλήματα.</w:t>
      </w:r>
    </w:p>
    <w:p w14:paraId="7A9E19D4" w14:textId="77777777" w:rsidR="00A045FF" w:rsidRPr="005775A9" w:rsidRDefault="00A045FF" w:rsidP="00A045FF">
      <w:pPr>
        <w:pStyle w:val="EMEABullet"/>
        <w:widowControl w:val="0"/>
        <w:suppressAutoHyphens w:val="0"/>
        <w:rPr>
          <w:lang w:val="el-GR"/>
        </w:rPr>
      </w:pPr>
    </w:p>
    <w:p w14:paraId="1E51CCA9" w14:textId="77777777" w:rsidR="00A045FF"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σε περίπτωση μέτριας ή σοβαρής καρδιακής ανεπάρκειας. Είναι σημαντικό να ενημερώσετε τον γιατρό σας εάν είχατε ή έχετε σοβαρή καρδιακή νόσο (βλέπε «Προειδοποιήσεις και Προφυλάξεις»).</w:t>
      </w:r>
    </w:p>
    <w:p w14:paraId="43251F93" w14:textId="77777777" w:rsidR="00A045FF" w:rsidRPr="009155EA" w:rsidRDefault="00A045FF" w:rsidP="00A045FF">
      <w:pPr>
        <w:widowControl w:val="0"/>
        <w:tabs>
          <w:tab w:val="num" w:pos="567"/>
        </w:tabs>
        <w:spacing w:line="240" w:lineRule="auto"/>
        <w:rPr>
          <w:bCs/>
          <w:lang w:val="el-GR"/>
        </w:rPr>
      </w:pPr>
    </w:p>
    <w:p w14:paraId="02391C61" w14:textId="77777777" w:rsidR="00A045FF" w:rsidRPr="009155EA" w:rsidRDefault="00B838C9" w:rsidP="007E6D87">
      <w:pPr>
        <w:keepNext/>
        <w:widowControl w:val="0"/>
        <w:spacing w:line="240" w:lineRule="auto"/>
        <w:rPr>
          <w:noProof/>
          <w:szCs w:val="24"/>
          <w:lang w:val="el-GR"/>
        </w:rPr>
      </w:pPr>
      <w:r w:rsidRPr="009155EA">
        <w:rPr>
          <w:b/>
          <w:noProof/>
          <w:szCs w:val="24"/>
          <w:lang w:val="el-GR"/>
        </w:rPr>
        <w:t>Προειδοποιήσεις και προφυλάξεις</w:t>
      </w:r>
    </w:p>
    <w:p w14:paraId="64025DC6" w14:textId="77777777" w:rsidR="00A045FF" w:rsidRPr="009155EA" w:rsidRDefault="00A045FF" w:rsidP="007E6D87">
      <w:pPr>
        <w:keepNext/>
        <w:widowControl w:val="0"/>
        <w:tabs>
          <w:tab w:val="num" w:pos="567"/>
        </w:tabs>
        <w:spacing w:line="240" w:lineRule="auto"/>
        <w:rPr>
          <w:bCs/>
          <w:lang w:val="el-GR"/>
        </w:rPr>
      </w:pPr>
    </w:p>
    <w:p w14:paraId="49D45909" w14:textId="77777777" w:rsidR="00A045FF" w:rsidRPr="009155EA" w:rsidRDefault="00B838C9" w:rsidP="00A045FF">
      <w:pPr>
        <w:pStyle w:val="EMEABullet2"/>
        <w:widowControl w:val="0"/>
        <w:tabs>
          <w:tab w:val="clear" w:pos="567"/>
        </w:tabs>
        <w:suppressAutoHyphens w:val="0"/>
        <w:rPr>
          <w:lang w:val="el-GR"/>
        </w:rPr>
      </w:pPr>
      <w:r w:rsidRPr="009155EA">
        <w:rPr>
          <w:lang w:val="el-GR"/>
        </w:rPr>
        <w:t>Απευθυνθείτε στον γιατρό ή τον φαρμακοποιό σας πριν χρησιμοποιήσετε το Humira.</w:t>
      </w:r>
    </w:p>
    <w:p w14:paraId="72689285" w14:textId="77777777" w:rsidR="00A045FF" w:rsidRPr="009155EA" w:rsidRDefault="00A045FF" w:rsidP="00A045FF">
      <w:pPr>
        <w:widowControl w:val="0"/>
        <w:tabs>
          <w:tab w:val="num" w:pos="567"/>
        </w:tabs>
        <w:spacing w:line="240" w:lineRule="auto"/>
        <w:rPr>
          <w:lang w:val="el-GR"/>
        </w:rPr>
      </w:pPr>
    </w:p>
    <w:p w14:paraId="30C9F9DE" w14:textId="77777777" w:rsidR="00A045FF" w:rsidRPr="009155EA" w:rsidRDefault="00B838C9" w:rsidP="00A045FF">
      <w:pPr>
        <w:widowControl w:val="0"/>
        <w:tabs>
          <w:tab w:val="num" w:pos="567"/>
        </w:tabs>
        <w:spacing w:line="240" w:lineRule="auto"/>
        <w:rPr>
          <w:u w:val="single"/>
          <w:lang w:val="el-GR"/>
        </w:rPr>
      </w:pPr>
      <w:r w:rsidRPr="009155EA">
        <w:rPr>
          <w:u w:val="single"/>
          <w:lang w:val="el-GR"/>
        </w:rPr>
        <w:t>Αλλεργικές αντιδράσεις</w:t>
      </w:r>
    </w:p>
    <w:p w14:paraId="4F8395BC" w14:textId="77777777" w:rsidR="00A045FF" w:rsidRPr="009155EA" w:rsidRDefault="00A045FF" w:rsidP="00A045FF">
      <w:pPr>
        <w:widowControl w:val="0"/>
        <w:tabs>
          <w:tab w:val="num" w:pos="567"/>
        </w:tabs>
        <w:spacing w:line="240" w:lineRule="auto"/>
        <w:rPr>
          <w:lang w:val="el-GR"/>
        </w:rPr>
      </w:pPr>
    </w:p>
    <w:p w14:paraId="06143035" w14:textId="77777777" w:rsidR="00A045FF"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Εάν εμφανίσετε αλλεργικές αντιδράσεις με συμπτώματα όπως αίσθημα σφιξίματος στο θώρακα, δύσπνοια, ζάλη, οίδημα ή εξάνθημα διακόψτε τις ενέσεις Humira και επικοινωνήστε αμέσως με τον γιατρό σας</w:t>
      </w:r>
      <w:r w:rsidR="00947E00" w:rsidRPr="009155EA">
        <w:rPr>
          <w:lang w:val="el-GR"/>
        </w:rPr>
        <w:t xml:space="preserve"> καθώς, σε σπάνιες περιπτώσεις, αυτές οι αντιδράσεις μπορεί να είναι δυνητικά απειλητικές για την ζωή.</w:t>
      </w:r>
    </w:p>
    <w:p w14:paraId="4F8A0BBD" w14:textId="77777777" w:rsidR="00A045FF" w:rsidRPr="005775A9" w:rsidRDefault="00A045FF" w:rsidP="00A045FF">
      <w:pPr>
        <w:pStyle w:val="EMEABullet"/>
        <w:widowControl w:val="0"/>
        <w:suppressAutoHyphens w:val="0"/>
        <w:rPr>
          <w:lang w:val="el-GR"/>
        </w:rPr>
      </w:pPr>
    </w:p>
    <w:p w14:paraId="7DF12B1F" w14:textId="77777777" w:rsidR="00A045FF" w:rsidRPr="009155EA" w:rsidRDefault="00B838C9" w:rsidP="003B4D42">
      <w:pPr>
        <w:keepNext/>
        <w:widowControl w:val="0"/>
        <w:numPr>
          <w:ilvl w:val="12"/>
          <w:numId w:val="0"/>
        </w:numPr>
        <w:spacing w:line="240" w:lineRule="auto"/>
        <w:rPr>
          <w:szCs w:val="22"/>
          <w:u w:val="single"/>
          <w:lang w:val="el-GR"/>
        </w:rPr>
      </w:pPr>
      <w:r w:rsidRPr="009155EA">
        <w:rPr>
          <w:szCs w:val="22"/>
          <w:u w:val="single"/>
          <w:lang w:val="el-GR"/>
        </w:rPr>
        <w:t>Λοιμώξεις</w:t>
      </w:r>
    </w:p>
    <w:p w14:paraId="28103FD2" w14:textId="77777777" w:rsidR="00A045FF" w:rsidRPr="009155EA" w:rsidRDefault="00A045FF" w:rsidP="003B4D42">
      <w:pPr>
        <w:keepNext/>
        <w:widowControl w:val="0"/>
        <w:numPr>
          <w:ilvl w:val="12"/>
          <w:numId w:val="0"/>
        </w:numPr>
        <w:spacing w:line="240" w:lineRule="auto"/>
        <w:rPr>
          <w:b/>
          <w:szCs w:val="22"/>
          <w:lang w:val="el-GR"/>
        </w:rPr>
      </w:pPr>
    </w:p>
    <w:p w14:paraId="126D2300" w14:textId="77777777" w:rsidR="00A045FF"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Εάν έχετε μια λοίμωξη, συμπεριλαμβανομένης μιας χρόνιας λοίμωξης ή μιας λοίμωξης σε ένα σημείο του σώματός σας (για παράδειγμα, έλκος κνήμης) συμβουλευθείτε τον γιατρό σας πριν αρχίσετε την αγωγή με το Humira. Εάν δεν είστε βέβαιος, επικοινωνήστε με τον γιατρό σας.</w:t>
      </w:r>
    </w:p>
    <w:p w14:paraId="7FE463F4" w14:textId="77777777" w:rsidR="00A045FF" w:rsidRPr="009155EA" w:rsidRDefault="00A045FF" w:rsidP="00A045FF">
      <w:pPr>
        <w:pStyle w:val="EMEABullet"/>
        <w:widowControl w:val="0"/>
        <w:suppressAutoHyphens w:val="0"/>
      </w:pPr>
    </w:p>
    <w:p w14:paraId="77DB873E" w14:textId="77777777" w:rsidR="00A045FF"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Μπορεί να εμφανίσετε λοιμώξεις ευκολότερα ενώ λαμβάνετε τη θεραπεία Humira. Ο κίνδυνος ενδέχεται να αυξηθεί εάν έχετε προβλήματα με τους πνεύμονές σας. Οι λοιμώξεις αυτές μπορεί να είναι επικίνδυνες και συμπεριλαμβάνουν:</w:t>
      </w:r>
    </w:p>
    <w:p w14:paraId="3BE03C40" w14:textId="77777777" w:rsidR="00D05F72" w:rsidRPr="009155EA" w:rsidRDefault="00B838C9" w:rsidP="00D05F72">
      <w:pPr>
        <w:pStyle w:val="EMEABullet2"/>
        <w:numPr>
          <w:ilvl w:val="0"/>
          <w:numId w:val="64"/>
        </w:numPr>
        <w:tabs>
          <w:tab w:val="clear" w:pos="567"/>
          <w:tab w:val="left" w:pos="720"/>
          <w:tab w:val="num" w:pos="1440"/>
          <w:tab w:val="num" w:pos="2067"/>
        </w:tabs>
        <w:ind w:left="1440" w:hanging="360"/>
        <w:rPr>
          <w:lang w:val="el-GR"/>
        </w:rPr>
      </w:pPr>
      <w:r w:rsidRPr="009155EA">
        <w:rPr>
          <w:lang w:val="el-GR"/>
        </w:rPr>
        <w:t>φυματίωση</w:t>
      </w:r>
    </w:p>
    <w:p w14:paraId="24743E4A" w14:textId="77777777" w:rsidR="00D05F72" w:rsidRPr="009155EA" w:rsidRDefault="00B838C9" w:rsidP="00D05F72">
      <w:pPr>
        <w:pStyle w:val="EMEABullet2"/>
        <w:numPr>
          <w:ilvl w:val="0"/>
          <w:numId w:val="64"/>
        </w:numPr>
        <w:tabs>
          <w:tab w:val="clear" w:pos="567"/>
          <w:tab w:val="left" w:pos="720"/>
          <w:tab w:val="num" w:pos="1440"/>
          <w:tab w:val="num" w:pos="2067"/>
        </w:tabs>
        <w:ind w:left="1440" w:hanging="360"/>
        <w:rPr>
          <w:lang w:val="el-GR"/>
        </w:rPr>
      </w:pPr>
      <w:r w:rsidRPr="009155EA">
        <w:rPr>
          <w:lang w:val="el-GR"/>
        </w:rPr>
        <w:t>λοιμώξεις που προκαλούνται από ιούς, μύκητες ή βακτήρια</w:t>
      </w:r>
    </w:p>
    <w:p w14:paraId="1A866AF6" w14:textId="77777777" w:rsidR="00A045FF" w:rsidRPr="009155EA" w:rsidRDefault="00B838C9" w:rsidP="0011199A">
      <w:pPr>
        <w:pStyle w:val="EMEABullet2"/>
        <w:numPr>
          <w:ilvl w:val="0"/>
          <w:numId w:val="64"/>
        </w:numPr>
        <w:tabs>
          <w:tab w:val="clear" w:pos="567"/>
          <w:tab w:val="left" w:pos="720"/>
          <w:tab w:val="num" w:pos="1440"/>
          <w:tab w:val="num" w:pos="2067"/>
        </w:tabs>
        <w:ind w:left="1440" w:hanging="360"/>
        <w:rPr>
          <w:lang w:val="el-GR"/>
        </w:rPr>
      </w:pPr>
      <w:r w:rsidRPr="009155EA">
        <w:rPr>
          <w:lang w:val="el-GR"/>
        </w:rPr>
        <w:t>σοβαρή λοίμωξη στο αίμα (σηψαιμία)</w:t>
      </w:r>
    </w:p>
    <w:p w14:paraId="31C21D2F" w14:textId="77777777" w:rsidR="00A045FF" w:rsidRPr="005775A9" w:rsidRDefault="00A045FF" w:rsidP="00A045FF">
      <w:pPr>
        <w:pStyle w:val="EMEABullet"/>
        <w:widowControl w:val="0"/>
        <w:suppressAutoHyphens w:val="0"/>
        <w:rPr>
          <w:lang w:val="el-GR"/>
        </w:rPr>
      </w:pPr>
    </w:p>
    <w:p w14:paraId="7EE6684A" w14:textId="77777777" w:rsidR="00A045FF" w:rsidRPr="005775A9" w:rsidRDefault="00B838C9" w:rsidP="00A045FF">
      <w:pPr>
        <w:pStyle w:val="EMEABullet"/>
        <w:widowControl w:val="0"/>
        <w:suppressAutoHyphens w:val="0"/>
        <w:ind w:left="567"/>
        <w:rPr>
          <w:lang w:val="el-GR"/>
        </w:rPr>
      </w:pPr>
      <w:r w:rsidRPr="005775A9">
        <w:rPr>
          <w:lang w:val="el-GR"/>
        </w:rPr>
        <w:t xml:space="preserve">Σε σπάνιες περιπτώσεις, αυτές οι λοιμώξεις είναι πιθανό να είναι απειλητικές για τη ζωή. Είναι σημαντικό να ενημερώσετε τον γιατρό σας εάν παρουσιάσετε συμπτώματα όπως πυρετό, πληγές, αίσθημα κόπωσης ή οδοντικά προβλήματα. </w:t>
      </w:r>
      <w:r w:rsidRPr="009155EA">
        <w:t>O</w:t>
      </w:r>
      <w:r w:rsidRPr="005775A9">
        <w:rPr>
          <w:lang w:val="el-GR"/>
        </w:rPr>
        <w:t xml:space="preserve"> γιατρός σας είναι πιθανό να σας πει να διακόψετε το </w:t>
      </w:r>
      <w:r w:rsidRPr="009155EA">
        <w:t>Humira</w:t>
      </w:r>
      <w:r w:rsidRPr="005775A9">
        <w:rPr>
          <w:lang w:val="el-GR"/>
        </w:rPr>
        <w:t xml:space="preserve"> για κάποιο διάστημα.</w:t>
      </w:r>
    </w:p>
    <w:p w14:paraId="683BE561" w14:textId="77777777" w:rsidR="00A045FF" w:rsidRPr="005775A9" w:rsidRDefault="00A045FF" w:rsidP="00A045FF">
      <w:pPr>
        <w:pStyle w:val="EMEABullet"/>
        <w:widowControl w:val="0"/>
        <w:suppressAutoHyphens w:val="0"/>
        <w:ind w:left="567"/>
        <w:rPr>
          <w:lang w:val="el-GR"/>
        </w:rPr>
      </w:pPr>
    </w:p>
    <w:p w14:paraId="5CDB95E0" w14:textId="77777777" w:rsidR="00A045FF"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Ενημερώστε τον γιατρό σας εάν κατοικείτε ή ταξιδεύετε σε περιοχές όπου είναι πολύ συχνές οι μυκητιασικές λοιμώξεις (για παράδειγμα, ιστοπλάσμωση, κοκκιδιοειδομυκητίαση ή βλαστομυκητίαση).</w:t>
      </w:r>
    </w:p>
    <w:p w14:paraId="6F1191D5" w14:textId="77777777" w:rsidR="00A045FF" w:rsidRPr="005775A9" w:rsidRDefault="00A045FF" w:rsidP="00A045FF">
      <w:pPr>
        <w:pStyle w:val="EMEABullet"/>
        <w:widowControl w:val="0"/>
        <w:suppressAutoHyphens w:val="0"/>
        <w:rPr>
          <w:lang w:val="el-GR"/>
        </w:rPr>
      </w:pPr>
    </w:p>
    <w:p w14:paraId="101481F5" w14:textId="77777777" w:rsidR="00A045FF"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Ενημερώστε τον γιατρό σας εάν είχατε λοιμώξεις που επανέρχονται συχνά ή άλλες παθήσεις που αυξάνουν τον κίνδυνο λοιμώξεων.</w:t>
      </w:r>
    </w:p>
    <w:p w14:paraId="7DCA44EE" w14:textId="77777777" w:rsidR="00A045FF" w:rsidRPr="009155EA" w:rsidRDefault="00A045FF" w:rsidP="00D05F72">
      <w:pPr>
        <w:pStyle w:val="EMEABullet2"/>
        <w:tabs>
          <w:tab w:val="clear" w:pos="567"/>
          <w:tab w:val="left" w:pos="720"/>
        </w:tabs>
        <w:ind w:left="720"/>
        <w:rPr>
          <w:lang w:val="el-GR"/>
        </w:rPr>
      </w:pPr>
    </w:p>
    <w:p w14:paraId="53C34FC0" w14:textId="77777777" w:rsidR="00A045FF"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 xml:space="preserve">Εάν είστε </w:t>
      </w:r>
      <w:r w:rsidR="00A96C32" w:rsidRPr="009155EA">
        <w:rPr>
          <w:lang w:val="el-GR"/>
        </w:rPr>
        <w:t xml:space="preserve">ηλικίας </w:t>
      </w:r>
      <w:r w:rsidRPr="009155EA">
        <w:rPr>
          <w:lang w:val="el-GR"/>
        </w:rPr>
        <w:t>άνω των 65 ετών είστε πιο ευάλωτοι σε λοιμώξεις, ενώ λαμβάνετε Humira. Εσείς και ο γιατρός σας πρέπει να δείξετε ιδιαίτερη προσοχή σε σημεία λοίμωξης ενώ λαμβάνετε θεραπεία με Humira. Είναι σημαντικό να ενημερώσετε τον γιατρό σας εάν εμφανίσετε συμπτώματα λοίμωξης, όπως πυρετό, πληγές, αίσθημα κόπωσης ή οδοντικά προβλήματα.</w:t>
      </w:r>
    </w:p>
    <w:p w14:paraId="06D76B2B" w14:textId="77777777" w:rsidR="00A045FF" w:rsidRPr="005775A9" w:rsidRDefault="00A045FF" w:rsidP="00A045FF">
      <w:pPr>
        <w:pStyle w:val="EMEABullet"/>
        <w:widowControl w:val="0"/>
        <w:suppressAutoHyphens w:val="0"/>
        <w:rPr>
          <w:lang w:val="el-GR"/>
        </w:rPr>
      </w:pPr>
    </w:p>
    <w:p w14:paraId="1137121D" w14:textId="77777777" w:rsidR="00A045FF" w:rsidRPr="009155EA" w:rsidRDefault="00B838C9" w:rsidP="007E6D87">
      <w:pPr>
        <w:pStyle w:val="EMEABullet"/>
        <w:keepNext/>
        <w:widowControl w:val="0"/>
        <w:suppressAutoHyphens w:val="0"/>
        <w:rPr>
          <w:u w:val="single"/>
        </w:rPr>
      </w:pPr>
      <w:r w:rsidRPr="009155EA">
        <w:rPr>
          <w:u w:val="single"/>
        </w:rPr>
        <w:t>Φυματίωση</w:t>
      </w:r>
    </w:p>
    <w:p w14:paraId="08BE8C93" w14:textId="77777777" w:rsidR="00A045FF" w:rsidRPr="009155EA" w:rsidRDefault="00A045FF" w:rsidP="007E6D87">
      <w:pPr>
        <w:pStyle w:val="EMEABullet"/>
        <w:keepNext/>
        <w:widowControl w:val="0"/>
        <w:suppressAutoHyphens w:val="0"/>
      </w:pPr>
    </w:p>
    <w:p w14:paraId="1123930F" w14:textId="77777777" w:rsidR="00A045FF"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Είναι πολύ σημαντικό να ενημερώσετε τον γιατρό σας εάν είχατε ποτέ φυματίωση, ή εάν ήλθατε σε στενή επαφή με κάποιον που είχε φυματίωση. Εάν έχετε ενεργή φυματίωση, μη χρησιμοποιήσετε το Humira.</w:t>
      </w:r>
    </w:p>
    <w:p w14:paraId="1CCD6E02" w14:textId="77777777" w:rsidR="00A045FF" w:rsidRPr="009155EA" w:rsidRDefault="00A045FF" w:rsidP="00A045FF">
      <w:pPr>
        <w:pStyle w:val="EMEABullet"/>
        <w:widowControl w:val="0"/>
        <w:suppressAutoHyphens w:val="0"/>
      </w:pPr>
    </w:p>
    <w:p w14:paraId="1002081D" w14:textId="77777777" w:rsidR="00A045FF" w:rsidRPr="009155EA" w:rsidRDefault="00B838C9" w:rsidP="0011199A">
      <w:pPr>
        <w:pStyle w:val="EMEABullet2"/>
        <w:numPr>
          <w:ilvl w:val="0"/>
          <w:numId w:val="65"/>
        </w:numPr>
        <w:tabs>
          <w:tab w:val="clear" w:pos="567"/>
          <w:tab w:val="left" w:pos="720"/>
          <w:tab w:val="num" w:pos="1440"/>
          <w:tab w:val="num" w:pos="2067"/>
        </w:tabs>
        <w:ind w:left="1440" w:hanging="360"/>
        <w:rPr>
          <w:lang w:val="el-GR"/>
        </w:rPr>
      </w:pPr>
      <w:r w:rsidRPr="009155EA">
        <w:rPr>
          <w:lang w:val="el-GR"/>
        </w:rPr>
        <w:t xml:space="preserve">Επειδή έχουν αναφερθεί περιπτώσεις φυματίωσης σε ασθενείς που έλαβαν το Humira, ο γιατρός σας θα σας εξετάσει για σημεία και συμπτώματα φυματίωσης πριν αρχίσετε να λαμβάνετε το Humira. Η εξέταση αυτή θα περιλαμβάνει πλήρη ιατρική εκτίμηση συμπεριλαμβανομένου του ιατρικού ιστορικού σας και κατάλληλο έλεγχο (για παράδειγμα, ακτινογραφία θώρακος και δοκιμασία φυματίνης). Τα αποτελέσματα αυτών των δοκιμασιών θα πρέπει να καταγράφονται στην </w:t>
      </w:r>
      <w:r w:rsidRPr="009155EA">
        <w:rPr>
          <w:b/>
          <w:lang w:val="el-GR"/>
        </w:rPr>
        <w:t xml:space="preserve">Κάρτα </w:t>
      </w:r>
      <w:r w:rsidR="00300EC8" w:rsidRPr="009155EA">
        <w:rPr>
          <w:b/>
          <w:lang w:val="el-GR"/>
        </w:rPr>
        <w:t xml:space="preserve">Υπενθύμισης </w:t>
      </w:r>
      <w:r w:rsidRPr="009155EA">
        <w:rPr>
          <w:b/>
          <w:lang w:val="el-GR"/>
        </w:rPr>
        <w:t>Ασθενούς</w:t>
      </w:r>
      <w:r w:rsidRPr="009155EA">
        <w:rPr>
          <w:lang w:val="el-GR"/>
        </w:rPr>
        <w:t>.</w:t>
      </w:r>
    </w:p>
    <w:p w14:paraId="38FDFBA8" w14:textId="77777777" w:rsidR="00A045FF" w:rsidRPr="009155EA" w:rsidRDefault="00B838C9" w:rsidP="0011199A">
      <w:pPr>
        <w:pStyle w:val="EMEABullet2"/>
        <w:numPr>
          <w:ilvl w:val="0"/>
          <w:numId w:val="65"/>
        </w:numPr>
        <w:tabs>
          <w:tab w:val="clear" w:pos="567"/>
          <w:tab w:val="left" w:pos="720"/>
          <w:tab w:val="num" w:pos="1440"/>
          <w:tab w:val="num" w:pos="2067"/>
        </w:tabs>
        <w:ind w:left="1440" w:hanging="360"/>
        <w:rPr>
          <w:lang w:val="el-GR"/>
        </w:rPr>
      </w:pPr>
      <w:r w:rsidRPr="009155EA">
        <w:rPr>
          <w:lang w:val="el-GR"/>
        </w:rPr>
        <w:t>Φυματίωση μπορεί να αναπτυχθεί κατά τη διάρκεια της θεραπείας ακόμη και εάν έχετε λάβει θεραπεία για την πρόληψη της φυματίωσης.</w:t>
      </w:r>
    </w:p>
    <w:p w14:paraId="02AC1B93" w14:textId="77777777" w:rsidR="00A045FF" w:rsidRPr="009155EA" w:rsidRDefault="00B838C9" w:rsidP="0011199A">
      <w:pPr>
        <w:pStyle w:val="EMEABullet2"/>
        <w:numPr>
          <w:ilvl w:val="0"/>
          <w:numId w:val="65"/>
        </w:numPr>
        <w:tabs>
          <w:tab w:val="clear" w:pos="567"/>
          <w:tab w:val="left" w:pos="720"/>
          <w:tab w:val="num" w:pos="1440"/>
          <w:tab w:val="num" w:pos="2067"/>
        </w:tabs>
        <w:ind w:left="1440" w:hanging="360"/>
        <w:rPr>
          <w:lang w:val="el-GR"/>
        </w:rPr>
      </w:pPr>
      <w:r w:rsidRPr="009155EA">
        <w:rPr>
          <w:lang w:val="el-GR"/>
        </w:rPr>
        <w:t>Εάν συμπτώματα φυματίωσης (για παράδειγμα, βήχας που δεν υποχωρεί, απώλεια βάρους, έλλειψη ενεργητικότητας, ήπιος πυρετός) ή οποιαδήποτε άλλη λοίμωξη εμφανισθεί κατά τη διάρκεια της θεραπείας ή μετά από αυτή θα πρέπει να ενημερώσετε αμέσως τον γιατρό σας.</w:t>
      </w:r>
    </w:p>
    <w:p w14:paraId="1FAA8B14" w14:textId="77777777" w:rsidR="00A045FF" w:rsidRPr="005775A9" w:rsidRDefault="00A045FF" w:rsidP="00A045FF">
      <w:pPr>
        <w:pStyle w:val="EMEABullet"/>
        <w:widowControl w:val="0"/>
        <w:suppressAutoHyphens w:val="0"/>
        <w:rPr>
          <w:lang w:val="el-GR"/>
        </w:rPr>
      </w:pPr>
    </w:p>
    <w:p w14:paraId="6CA64C57" w14:textId="77777777" w:rsidR="00A045FF" w:rsidRPr="009155EA" w:rsidRDefault="00B838C9" w:rsidP="007E6D87">
      <w:pPr>
        <w:pStyle w:val="EMEABullet"/>
        <w:keepNext/>
        <w:widowControl w:val="0"/>
        <w:suppressAutoHyphens w:val="0"/>
        <w:rPr>
          <w:u w:val="single"/>
        </w:rPr>
      </w:pPr>
      <w:r w:rsidRPr="009155EA">
        <w:rPr>
          <w:u w:val="single"/>
        </w:rPr>
        <w:t>Ηπατίτιδα Β</w:t>
      </w:r>
    </w:p>
    <w:p w14:paraId="42CBA0CA" w14:textId="77777777" w:rsidR="00A045FF" w:rsidRPr="009155EA" w:rsidRDefault="00A045FF" w:rsidP="007E6D87">
      <w:pPr>
        <w:pStyle w:val="EMEABullet"/>
        <w:keepNext/>
        <w:widowControl w:val="0"/>
        <w:suppressAutoHyphens w:val="0"/>
      </w:pPr>
    </w:p>
    <w:p w14:paraId="18E4308A" w14:textId="77777777" w:rsidR="00A045FF"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Ενημερώστε τον γιατρό σας εάν είστε φορέας του ιού της ηπατίτιδας Β (HBV), εάν έχετε ενεργό ηπατίτιδα Β, ή υποψιάζεστε ότι βρίσκεστε σε κίνδυνο να μολυνθείτε με τον ιό της ηπατίτιδας Β.</w:t>
      </w:r>
    </w:p>
    <w:p w14:paraId="0526D8BB" w14:textId="77777777" w:rsidR="00A045FF" w:rsidRPr="00271E4C" w:rsidRDefault="00A045FF" w:rsidP="007E6D87">
      <w:pPr>
        <w:pStyle w:val="EMEABullet"/>
        <w:widowControl w:val="0"/>
        <w:suppressAutoHyphens w:val="0"/>
        <w:rPr>
          <w:lang w:val="el-GR"/>
        </w:rPr>
      </w:pPr>
    </w:p>
    <w:p w14:paraId="3E55330F" w14:textId="77777777" w:rsidR="00A045FF" w:rsidRPr="009155EA" w:rsidRDefault="00B838C9" w:rsidP="0011199A">
      <w:pPr>
        <w:pStyle w:val="EMEABullet2"/>
        <w:numPr>
          <w:ilvl w:val="0"/>
          <w:numId w:val="65"/>
        </w:numPr>
        <w:tabs>
          <w:tab w:val="clear" w:pos="567"/>
          <w:tab w:val="left" w:pos="720"/>
          <w:tab w:val="num" w:pos="1440"/>
          <w:tab w:val="num" w:pos="2067"/>
        </w:tabs>
        <w:ind w:left="1440" w:hanging="360"/>
        <w:rPr>
          <w:lang w:val="el-GR"/>
        </w:rPr>
      </w:pPr>
      <w:r w:rsidRPr="009155EA">
        <w:rPr>
          <w:lang w:val="el-GR"/>
        </w:rPr>
        <w:t>Ο γιατρός σας θα πρέπει να σας εξετάσει για ιό της ηπατίτιδας Β. Σε ασθενείς οι οποίοι είναι φορείς του ιού της ηπατίτιδας Β, το Humira είναι πιθανό να προκαλέσει επανενεργοποίηση του ιού.</w:t>
      </w:r>
    </w:p>
    <w:p w14:paraId="659497F8" w14:textId="77777777" w:rsidR="00A045FF" w:rsidRPr="009155EA" w:rsidRDefault="00B838C9" w:rsidP="0011199A">
      <w:pPr>
        <w:pStyle w:val="EMEABullet2"/>
        <w:numPr>
          <w:ilvl w:val="0"/>
          <w:numId w:val="65"/>
        </w:numPr>
        <w:tabs>
          <w:tab w:val="clear" w:pos="567"/>
          <w:tab w:val="left" w:pos="720"/>
          <w:tab w:val="num" w:pos="1440"/>
          <w:tab w:val="num" w:pos="2067"/>
        </w:tabs>
        <w:ind w:left="1440" w:hanging="360"/>
        <w:rPr>
          <w:lang w:val="el-GR"/>
        </w:rPr>
      </w:pPr>
      <w:r w:rsidRPr="009155EA">
        <w:rPr>
          <w:lang w:val="el-GR"/>
        </w:rPr>
        <w:t>Σε κάποιες σπάνιες περιπτώσεις, ειδικά εάν λαμβάνετε και άλλα φάρμακα τα οποία καταστέλλουν το ανοσολογικό σύστημα, η επανενεργοποίηση του ιού της ηπατίτιδας Β, είναι πιθανό να αποδειχθεί απειλητική για τη ζωή.</w:t>
      </w:r>
    </w:p>
    <w:p w14:paraId="1096F6EA" w14:textId="77777777" w:rsidR="00A045FF" w:rsidRPr="005775A9" w:rsidRDefault="00A045FF" w:rsidP="00A045FF">
      <w:pPr>
        <w:pStyle w:val="EMEABullet"/>
        <w:widowControl w:val="0"/>
        <w:suppressAutoHyphens w:val="0"/>
        <w:rPr>
          <w:lang w:val="el-GR"/>
        </w:rPr>
      </w:pPr>
    </w:p>
    <w:p w14:paraId="0A8B1F1E" w14:textId="77777777" w:rsidR="00AF6634" w:rsidRPr="009155EA" w:rsidRDefault="00B838C9" w:rsidP="00AF6634">
      <w:pPr>
        <w:pStyle w:val="EMEABullet"/>
        <w:widowControl w:val="0"/>
        <w:suppressAutoHyphens w:val="0"/>
        <w:rPr>
          <w:u w:val="single"/>
        </w:rPr>
      </w:pPr>
      <w:r w:rsidRPr="009155EA">
        <w:rPr>
          <w:u w:val="single"/>
        </w:rPr>
        <w:t>Χειρουργική ή οδοντική επέμβαση</w:t>
      </w:r>
    </w:p>
    <w:p w14:paraId="1635668B" w14:textId="77777777" w:rsidR="00A045FF" w:rsidRPr="009155EA" w:rsidRDefault="00A045FF" w:rsidP="00A045FF">
      <w:pPr>
        <w:pStyle w:val="EMEABullet"/>
        <w:widowControl w:val="0"/>
        <w:suppressAutoHyphens w:val="0"/>
      </w:pPr>
    </w:p>
    <w:p w14:paraId="19AB8F28" w14:textId="77777777" w:rsidR="00A045FF"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Εάν πρόκειται να υποβληθείτε σε εγχείρηση ή σε επέμβαση στα δόντια ενημερώστε τον γιατρό σας ότι λαμβάνετε Humira. O γιατρός σας είναι πιθανό να συστήσει προσωρινή διακοπή της θεραπείας με Humira.</w:t>
      </w:r>
    </w:p>
    <w:p w14:paraId="659FAEE5" w14:textId="77777777" w:rsidR="00A045FF" w:rsidRPr="005775A9" w:rsidRDefault="00A045FF" w:rsidP="00A045FF">
      <w:pPr>
        <w:pStyle w:val="EMEABullet"/>
        <w:widowControl w:val="0"/>
        <w:suppressAutoHyphens w:val="0"/>
        <w:rPr>
          <w:lang w:val="el-GR"/>
        </w:rPr>
      </w:pPr>
    </w:p>
    <w:p w14:paraId="3A057E54" w14:textId="77777777" w:rsidR="00A045FF" w:rsidRPr="009155EA" w:rsidRDefault="00B838C9" w:rsidP="00A045FF">
      <w:pPr>
        <w:pStyle w:val="EMEABullet"/>
        <w:widowControl w:val="0"/>
        <w:suppressAutoHyphens w:val="0"/>
        <w:rPr>
          <w:u w:val="single"/>
        </w:rPr>
      </w:pPr>
      <w:r w:rsidRPr="009155EA">
        <w:rPr>
          <w:u w:val="single"/>
        </w:rPr>
        <w:t>Απομυελινωτική νόσος</w:t>
      </w:r>
    </w:p>
    <w:p w14:paraId="7FCC2F02" w14:textId="77777777" w:rsidR="00A045FF" w:rsidRPr="009155EA" w:rsidRDefault="00A045FF" w:rsidP="00A045FF">
      <w:pPr>
        <w:pStyle w:val="EMEABullet"/>
        <w:widowControl w:val="0"/>
        <w:suppressAutoHyphens w:val="0"/>
      </w:pPr>
    </w:p>
    <w:p w14:paraId="57345F67" w14:textId="77777777" w:rsidR="00A045FF"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 xml:space="preserve">Εάν έχετε ή εμφανίσετε </w:t>
      </w:r>
      <w:r w:rsidR="00AF6634" w:rsidRPr="009155EA">
        <w:rPr>
          <w:lang w:val="el-GR"/>
        </w:rPr>
        <w:t>μια</w:t>
      </w:r>
      <w:r w:rsidRPr="009155EA">
        <w:rPr>
          <w:lang w:val="el-GR"/>
        </w:rPr>
        <w:t xml:space="preserve"> απομυελινωτική νόσο</w:t>
      </w:r>
      <w:r w:rsidR="00AF6634" w:rsidRPr="009155EA">
        <w:rPr>
          <w:lang w:val="el-GR"/>
        </w:rPr>
        <w:t xml:space="preserve"> (μια ασθένεια η οποία επηρεάζει τον μονωτικό μανδύα γύρω από τα νεύρα, όπως η σκλήρυνση κατά πλάκας)</w:t>
      </w:r>
      <w:r w:rsidRPr="009155EA">
        <w:rPr>
          <w:lang w:val="el-GR"/>
        </w:rPr>
        <w:t>, ο γιατρός σας θα αποφασίσει εάν πρέπει να λάβετε ή να συνεχίσετε να λαμβάνετε το Humira. Ενημερώστε αμέσως τον γιατρό σας εάν βιώσετε συμπτώματα, όπως αλλαγές στην όραση, αδυναμία στα χέρια ή τα πόδια, ή μούδιασμα ή μυρμήγκιασμα σε οποιοδήποτε μέρος του σώματός σας.</w:t>
      </w:r>
    </w:p>
    <w:p w14:paraId="0F3CE00B" w14:textId="77777777" w:rsidR="00A045FF" w:rsidRPr="005775A9" w:rsidRDefault="00A045FF" w:rsidP="00A045FF">
      <w:pPr>
        <w:pStyle w:val="EMEABullet"/>
        <w:widowControl w:val="0"/>
        <w:suppressAutoHyphens w:val="0"/>
        <w:rPr>
          <w:lang w:val="el-GR"/>
        </w:rPr>
      </w:pPr>
    </w:p>
    <w:p w14:paraId="2D6BAF82" w14:textId="77777777" w:rsidR="00A045FF" w:rsidRPr="009155EA" w:rsidRDefault="00B838C9" w:rsidP="00A045FF">
      <w:pPr>
        <w:pStyle w:val="EMEABullet"/>
        <w:widowControl w:val="0"/>
        <w:suppressAutoHyphens w:val="0"/>
        <w:rPr>
          <w:u w:val="single"/>
        </w:rPr>
      </w:pPr>
      <w:r w:rsidRPr="009155EA">
        <w:rPr>
          <w:u w:val="single"/>
        </w:rPr>
        <w:t>Εμβόλια</w:t>
      </w:r>
    </w:p>
    <w:p w14:paraId="1738D9D5" w14:textId="77777777" w:rsidR="00A045FF" w:rsidRPr="009155EA" w:rsidRDefault="00A045FF" w:rsidP="00A045FF">
      <w:pPr>
        <w:pStyle w:val="EMEABullet"/>
        <w:widowControl w:val="0"/>
        <w:suppressAutoHyphens w:val="0"/>
      </w:pPr>
    </w:p>
    <w:p w14:paraId="7B097E6B" w14:textId="77777777" w:rsidR="00A045FF" w:rsidRPr="009155EA" w:rsidRDefault="00B838C9" w:rsidP="0011199A">
      <w:pPr>
        <w:pStyle w:val="EMEABullet2"/>
        <w:widowControl w:val="0"/>
        <w:numPr>
          <w:ilvl w:val="0"/>
          <w:numId w:val="9"/>
        </w:numPr>
        <w:tabs>
          <w:tab w:val="clear" w:pos="567"/>
          <w:tab w:val="left" w:pos="720"/>
        </w:tabs>
        <w:suppressAutoHyphens w:val="0"/>
        <w:ind w:left="720" w:hanging="360"/>
        <w:rPr>
          <w:lang w:val="el-GR"/>
        </w:rPr>
      </w:pPr>
      <w:r w:rsidRPr="009155EA">
        <w:rPr>
          <w:lang w:val="el-GR"/>
        </w:rPr>
        <w:t>Ορισμένα εμβόλια ενδέχεται να προκαλέσουν λοιμώξεις και δε θα πρέπει να γίνονται ενώ λαμβάνετε το Humira.</w:t>
      </w:r>
    </w:p>
    <w:p w14:paraId="3643B7FF" w14:textId="77777777" w:rsidR="00A045FF" w:rsidRPr="009155EA" w:rsidRDefault="00B838C9" w:rsidP="0011199A">
      <w:pPr>
        <w:pStyle w:val="EMEABullet2"/>
        <w:numPr>
          <w:ilvl w:val="0"/>
          <w:numId w:val="65"/>
        </w:numPr>
        <w:tabs>
          <w:tab w:val="clear" w:pos="567"/>
          <w:tab w:val="left" w:pos="720"/>
          <w:tab w:val="num" w:pos="1440"/>
          <w:tab w:val="num" w:pos="2067"/>
        </w:tabs>
        <w:ind w:left="1440" w:hanging="360"/>
        <w:rPr>
          <w:lang w:val="el-GR"/>
        </w:rPr>
      </w:pPr>
      <w:r w:rsidRPr="009155EA">
        <w:rPr>
          <w:lang w:val="el-GR"/>
        </w:rPr>
        <w:t>Ρωτήστε τον γιατρό σας πριν λάβετε οποιοδήποτε εμβόλιο.</w:t>
      </w:r>
    </w:p>
    <w:p w14:paraId="5EF6857B" w14:textId="77777777" w:rsidR="00A045FF" w:rsidRPr="009155EA" w:rsidRDefault="00B838C9" w:rsidP="001A16D7">
      <w:pPr>
        <w:pStyle w:val="EMEABullet2"/>
        <w:numPr>
          <w:ilvl w:val="0"/>
          <w:numId w:val="131"/>
        </w:numPr>
        <w:tabs>
          <w:tab w:val="clear" w:pos="567"/>
          <w:tab w:val="left" w:pos="720"/>
        </w:tabs>
        <w:ind w:left="1418" w:hanging="284"/>
        <w:rPr>
          <w:lang w:val="el-GR"/>
        </w:rPr>
      </w:pPr>
      <w:r w:rsidRPr="009155EA">
        <w:rPr>
          <w:lang w:val="el-GR"/>
        </w:rPr>
        <w:t xml:space="preserve">Συνιστάται, εφ’ όσον είναι εφικτό, τα παιδιά να έχουν πραγματοποιήσει </w:t>
      </w:r>
      <w:r w:rsidR="00AF6634" w:rsidRPr="009155EA">
        <w:rPr>
          <w:lang w:val="el-GR"/>
        </w:rPr>
        <w:t xml:space="preserve">όλους </w:t>
      </w:r>
      <w:r w:rsidRPr="009155EA">
        <w:rPr>
          <w:lang w:val="el-GR"/>
        </w:rPr>
        <w:t xml:space="preserve">τους </w:t>
      </w:r>
      <w:r w:rsidR="00AF6634" w:rsidRPr="009155EA">
        <w:rPr>
          <w:lang w:val="el-GR"/>
        </w:rPr>
        <w:t xml:space="preserve">προγραμματισμένους </w:t>
      </w:r>
      <w:r w:rsidRPr="009155EA">
        <w:rPr>
          <w:lang w:val="el-GR"/>
        </w:rPr>
        <w:t>εμβολιασμούς</w:t>
      </w:r>
      <w:r w:rsidR="00AF6634" w:rsidRPr="009155EA">
        <w:rPr>
          <w:lang w:val="el-GR"/>
        </w:rPr>
        <w:t xml:space="preserve"> βάσει ηλικίας</w:t>
      </w:r>
      <w:r w:rsidRPr="009155EA">
        <w:rPr>
          <w:lang w:val="el-GR"/>
        </w:rPr>
        <w:t xml:space="preserve"> πριν από την έναρξη της θεραπείας με Humira.</w:t>
      </w:r>
    </w:p>
    <w:p w14:paraId="326BA357" w14:textId="77777777" w:rsidR="00A045FF" w:rsidRPr="009155EA" w:rsidRDefault="00B838C9" w:rsidP="0011199A">
      <w:pPr>
        <w:pStyle w:val="EMEABullet2"/>
        <w:numPr>
          <w:ilvl w:val="0"/>
          <w:numId w:val="65"/>
        </w:numPr>
        <w:tabs>
          <w:tab w:val="clear" w:pos="567"/>
          <w:tab w:val="left" w:pos="720"/>
          <w:tab w:val="num" w:pos="1440"/>
          <w:tab w:val="num" w:pos="2067"/>
        </w:tabs>
        <w:ind w:left="1440" w:hanging="360"/>
        <w:rPr>
          <w:lang w:val="el-GR"/>
        </w:rPr>
      </w:pPr>
      <w:r w:rsidRPr="009155EA">
        <w:rPr>
          <w:lang w:val="el-GR"/>
        </w:rPr>
        <w:t>Εάν λάβατε Humira ενώ ήσασταν έγκυος, το μωρό σας μπορεί να διατρέχει μεγαλύτερο κίνδυνο εμφάνισης τέτοιας λοίμωξης για διάστημα έως πέντε περίπου μήνες μετά την τελευταία δόση Humira που λάβατε κατά τη διάρκεια της εγκυμοσύνης. Είναι σημαντικό να ενημερώσετε τους γιατρούς του μωρού σας και άλλους επαγγελματίες υγείας σχετικά με τη χρήση Humira κατά τη διάρκεια της εγκυμοσύνης σας, ώστε να μπορούν να αποφασίζουν πότε το μωρό σας θα πρέπει να λάβει κάποιο εμβόλιο.</w:t>
      </w:r>
    </w:p>
    <w:p w14:paraId="66660A68" w14:textId="77777777" w:rsidR="00A045FF" w:rsidRPr="005775A9" w:rsidRDefault="00A045FF" w:rsidP="00A045FF">
      <w:pPr>
        <w:pStyle w:val="EMEABullet"/>
        <w:widowControl w:val="0"/>
        <w:suppressAutoHyphens w:val="0"/>
        <w:rPr>
          <w:lang w:val="el-GR"/>
        </w:rPr>
      </w:pPr>
    </w:p>
    <w:p w14:paraId="73AA34C2" w14:textId="77777777" w:rsidR="00292997" w:rsidRPr="009155EA" w:rsidRDefault="00B838C9" w:rsidP="00292997">
      <w:pPr>
        <w:pStyle w:val="EMEABullet"/>
        <w:widowControl w:val="0"/>
        <w:suppressAutoHyphens w:val="0"/>
        <w:rPr>
          <w:u w:val="single"/>
        </w:rPr>
      </w:pPr>
      <w:r w:rsidRPr="009155EA">
        <w:rPr>
          <w:u w:val="single"/>
        </w:rPr>
        <w:t>Καρδιακή ανεπάρκεια</w:t>
      </w:r>
    </w:p>
    <w:p w14:paraId="63B6F5C7" w14:textId="77777777" w:rsidR="004B2988" w:rsidRPr="009155EA" w:rsidRDefault="004B2988" w:rsidP="00292997">
      <w:pPr>
        <w:pStyle w:val="EMEABullet"/>
        <w:widowControl w:val="0"/>
        <w:suppressAutoHyphens w:val="0"/>
      </w:pPr>
    </w:p>
    <w:p w14:paraId="7CFFC482" w14:textId="77777777" w:rsidR="00292997" w:rsidRPr="009155EA" w:rsidRDefault="00B838C9" w:rsidP="00292997">
      <w:pPr>
        <w:pStyle w:val="EMEABullet2"/>
        <w:numPr>
          <w:ilvl w:val="0"/>
          <w:numId w:val="2"/>
        </w:numPr>
        <w:tabs>
          <w:tab w:val="clear" w:pos="567"/>
          <w:tab w:val="left" w:pos="720"/>
        </w:tabs>
        <w:rPr>
          <w:lang w:val="el-GR"/>
        </w:rPr>
      </w:pPr>
      <w:r w:rsidRPr="009155EA">
        <w:rPr>
          <w:lang w:val="el-GR"/>
        </w:rPr>
        <w:t>Εάν υποφέρετε από ήπιας μορφής καρδιακή ανεπάρκεια και λαμβάνετε θεραπεία με Humira, η καρδιακή ανεπάρκεια θα πρέπει να παρακολουθείται στενά από τον γιατρό σας. Είναι σημαντικό να πείτε στον γιατρό σας εάν είχατε στο παρελθόν ή υποφέρετε από σοβαρό καρδιακό πρόβλημα. Εάν παρουσιάσετε νέα συμπτώματα ή επιδείνωση των συμπτωμάτων της καρδιακής ανεπάρκειας (π.χ. δύσπνοια ή πρήξιμο ποδιών) θα πρέπει να επικοινωνήσετε αμέσως με τον γιατρό σας. Ο γιατρός σας θα αποφασίσει εάν πρέπει να λάβετε Humira.</w:t>
      </w:r>
    </w:p>
    <w:p w14:paraId="7B229AAC" w14:textId="77777777" w:rsidR="00292997" w:rsidRPr="009155EA" w:rsidRDefault="00292997" w:rsidP="00292997">
      <w:pPr>
        <w:pStyle w:val="EMEANormal"/>
        <w:tabs>
          <w:tab w:val="left" w:pos="1418"/>
        </w:tabs>
        <w:ind w:left="1418"/>
        <w:rPr>
          <w:lang w:val="el-GR"/>
        </w:rPr>
      </w:pPr>
    </w:p>
    <w:p w14:paraId="7994A49A" w14:textId="77777777" w:rsidR="00292997" w:rsidRPr="009155EA" w:rsidRDefault="00B838C9" w:rsidP="003B4D42">
      <w:pPr>
        <w:pStyle w:val="EMEABullet"/>
        <w:keepNext/>
        <w:widowControl w:val="0"/>
        <w:suppressAutoHyphens w:val="0"/>
        <w:rPr>
          <w:u w:val="single"/>
        </w:rPr>
      </w:pPr>
      <w:r w:rsidRPr="009155EA">
        <w:rPr>
          <w:u w:val="single"/>
        </w:rPr>
        <w:t>Πυρετός, μώλωπες, αιμορραγία ή ωχρότητα</w:t>
      </w:r>
    </w:p>
    <w:p w14:paraId="567BAC58" w14:textId="77777777" w:rsidR="00292997" w:rsidRPr="009155EA" w:rsidRDefault="00292997" w:rsidP="00292997">
      <w:pPr>
        <w:pStyle w:val="EMEANormal"/>
        <w:tabs>
          <w:tab w:val="left" w:pos="1418"/>
        </w:tabs>
        <w:ind w:left="1418"/>
        <w:rPr>
          <w:lang w:val="el-GR"/>
        </w:rPr>
      </w:pPr>
    </w:p>
    <w:p w14:paraId="618F844F" w14:textId="77777777" w:rsidR="00292997" w:rsidRPr="009155EA" w:rsidRDefault="00B838C9" w:rsidP="00292997">
      <w:pPr>
        <w:pStyle w:val="EMEABullet2"/>
        <w:numPr>
          <w:ilvl w:val="0"/>
          <w:numId w:val="2"/>
        </w:numPr>
        <w:tabs>
          <w:tab w:val="clear" w:pos="567"/>
          <w:tab w:val="clear" w:pos="720"/>
          <w:tab w:val="left" w:pos="709"/>
        </w:tabs>
        <w:ind w:left="709"/>
        <w:rPr>
          <w:lang w:val="el-GR"/>
        </w:rPr>
      </w:pPr>
      <w:r w:rsidRPr="009155EA">
        <w:rPr>
          <w:lang w:val="el-GR"/>
        </w:rPr>
        <w:t xml:space="preserve">Σε μερικούς ασθενείς ο οργανισμός είναι πιθανό να αποτύχει να παραγάγει αρκετή ποσότητα των κυττάρων του αίματος που αντιμετωπίζουν τις λοιμώξεις ή βοηθούν στη διακοπή της αιμορραγίας. Ο γιατρός σας είναι πιθανό να αποφασίσει να διακόψει τη θεραπεία. Εάν εμφανίσετε πυρετό, ο οποίος δεν υποχωρεί, ελαφρούς μώλωπες ή αιμορραγείτε πολύ εύκολα ή φαίνεστε πολύ χλωμοί, επικοινωνήστε με τον γιατρό σας αμέσως. </w:t>
      </w:r>
    </w:p>
    <w:p w14:paraId="59D3AA75" w14:textId="77777777" w:rsidR="00292997" w:rsidRPr="005775A9" w:rsidRDefault="00292997" w:rsidP="00A045FF">
      <w:pPr>
        <w:pStyle w:val="EMEABullet"/>
        <w:widowControl w:val="0"/>
        <w:suppressAutoHyphens w:val="0"/>
        <w:rPr>
          <w:lang w:val="el-GR"/>
        </w:rPr>
      </w:pPr>
    </w:p>
    <w:p w14:paraId="283F2997" w14:textId="77777777" w:rsidR="00A045FF" w:rsidRPr="009155EA" w:rsidRDefault="00B838C9" w:rsidP="00A045FF">
      <w:pPr>
        <w:pStyle w:val="EMEABullet"/>
        <w:widowControl w:val="0"/>
        <w:suppressAutoHyphens w:val="0"/>
        <w:rPr>
          <w:u w:val="single"/>
        </w:rPr>
      </w:pPr>
      <w:r w:rsidRPr="009155EA">
        <w:rPr>
          <w:u w:val="single"/>
        </w:rPr>
        <w:t>Καρκίνος</w:t>
      </w:r>
    </w:p>
    <w:p w14:paraId="1A2B4C97" w14:textId="77777777" w:rsidR="00A045FF" w:rsidRPr="009155EA" w:rsidRDefault="00A045FF" w:rsidP="00A045FF">
      <w:pPr>
        <w:pStyle w:val="EMEABullet"/>
        <w:widowControl w:val="0"/>
        <w:suppressAutoHyphens w:val="0"/>
      </w:pPr>
    </w:p>
    <w:p w14:paraId="0A260251" w14:textId="77777777" w:rsidR="00A045FF"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Υπάρχουν πολύ σπάνιες περιπτώσεις εμφάνισης συγκεκριμένων ειδών καρκίνου σε παιδιά και ενήλικες ασθενείς που λαμβάνουν Humira ή άλλο TNF-ανταγωνιστή.</w:t>
      </w:r>
    </w:p>
    <w:p w14:paraId="6F339F83" w14:textId="77777777" w:rsidR="00A045FF" w:rsidRPr="00271E4C" w:rsidRDefault="00A045FF" w:rsidP="00A045FF">
      <w:pPr>
        <w:pStyle w:val="EMEABullet"/>
        <w:widowControl w:val="0"/>
        <w:suppressAutoHyphens w:val="0"/>
        <w:rPr>
          <w:lang w:val="el-GR"/>
        </w:rPr>
      </w:pPr>
    </w:p>
    <w:p w14:paraId="2A7B465F" w14:textId="77777777" w:rsidR="00A045FF" w:rsidRPr="009155EA" w:rsidRDefault="00B838C9" w:rsidP="0011199A">
      <w:pPr>
        <w:pStyle w:val="EMEABullet2"/>
        <w:numPr>
          <w:ilvl w:val="0"/>
          <w:numId w:val="65"/>
        </w:numPr>
        <w:tabs>
          <w:tab w:val="clear" w:pos="567"/>
          <w:tab w:val="left" w:pos="720"/>
          <w:tab w:val="num" w:pos="1440"/>
          <w:tab w:val="num" w:pos="2067"/>
        </w:tabs>
        <w:ind w:left="1440" w:hanging="360"/>
        <w:rPr>
          <w:lang w:val="el-GR"/>
        </w:rPr>
      </w:pPr>
      <w:r w:rsidRPr="009155EA">
        <w:rPr>
          <w:lang w:val="el-GR"/>
        </w:rPr>
        <w:t>Ασθενείς με πιο σοβαρή ρευματοειδή αρθρίτιδα οι οποίοι πάσχουν από μακροχρόνια νόσο είναι πιθανό να έχουν μεγαλύτερο του μέσου όρου κίνδυνο εμφάνισης λεμφώματος (</w:t>
      </w:r>
      <w:r w:rsidR="00F76DF6" w:rsidRPr="009155EA">
        <w:rPr>
          <w:lang w:val="el-GR"/>
        </w:rPr>
        <w:t>μ</w:t>
      </w:r>
      <w:r w:rsidR="00661506" w:rsidRPr="009155EA">
        <w:rPr>
          <w:lang w:val="el-GR"/>
        </w:rPr>
        <w:t>ί</w:t>
      </w:r>
      <w:r w:rsidR="00F76DF6" w:rsidRPr="009155EA">
        <w:rPr>
          <w:lang w:val="el-GR"/>
        </w:rPr>
        <w:t>α μορφή</w:t>
      </w:r>
      <w:r w:rsidRPr="009155EA">
        <w:rPr>
          <w:lang w:val="el-GR"/>
        </w:rPr>
        <w:t xml:space="preserve"> καρκίνου που επηρεάζει το λεμφικό σύστημα), και λευχαιμία (</w:t>
      </w:r>
      <w:r w:rsidR="00F76DF6" w:rsidRPr="009155EA">
        <w:rPr>
          <w:lang w:val="el-GR"/>
        </w:rPr>
        <w:t>μ</w:t>
      </w:r>
      <w:r w:rsidR="00661506" w:rsidRPr="009155EA">
        <w:rPr>
          <w:lang w:val="el-GR"/>
        </w:rPr>
        <w:t>ί</w:t>
      </w:r>
      <w:r w:rsidR="00F76DF6" w:rsidRPr="009155EA">
        <w:rPr>
          <w:lang w:val="el-GR"/>
        </w:rPr>
        <w:t>α μορφή</w:t>
      </w:r>
      <w:r w:rsidRPr="009155EA">
        <w:rPr>
          <w:lang w:val="el-GR"/>
        </w:rPr>
        <w:t xml:space="preserve"> καρκίνου που επηρεάζει το αίμα και το μυελό των οστών).</w:t>
      </w:r>
    </w:p>
    <w:p w14:paraId="56478600" w14:textId="77777777" w:rsidR="00A045FF" w:rsidRPr="009155EA" w:rsidRDefault="00B838C9" w:rsidP="0011199A">
      <w:pPr>
        <w:pStyle w:val="EMEABullet2"/>
        <w:numPr>
          <w:ilvl w:val="0"/>
          <w:numId w:val="65"/>
        </w:numPr>
        <w:tabs>
          <w:tab w:val="clear" w:pos="567"/>
          <w:tab w:val="left" w:pos="720"/>
          <w:tab w:val="num" w:pos="1440"/>
          <w:tab w:val="num" w:pos="2067"/>
        </w:tabs>
        <w:ind w:left="1440" w:hanging="360"/>
        <w:rPr>
          <w:lang w:val="el-GR"/>
        </w:rPr>
      </w:pPr>
      <w:r w:rsidRPr="009155EA">
        <w:rPr>
          <w:lang w:val="el-GR"/>
        </w:rPr>
        <w:t>Αν πάρετε το Humira, μπορεί να αυξηθεί ο κίνδυνος εμφάνισης λεμφώματος, λευχαιμίας ή άλλων μορφών καρκίνου. Σε σπάνιες περιπτώσεις, ένας ασυνήθης και σοβαρός τύπος λεμφώματος έχει παρατηρηθεί σε ασθενείς που λαμβάνουν Humira. Σε κάποιους από αυτούς τους ασθενείς χορηγήθηκε επίσης azathiοprine ή 6-mercaptopurine.</w:t>
      </w:r>
    </w:p>
    <w:p w14:paraId="10EC7F86" w14:textId="77777777" w:rsidR="00A045FF" w:rsidRPr="009155EA" w:rsidRDefault="00B838C9" w:rsidP="0011199A">
      <w:pPr>
        <w:pStyle w:val="EMEABullet2"/>
        <w:numPr>
          <w:ilvl w:val="0"/>
          <w:numId w:val="65"/>
        </w:numPr>
        <w:tabs>
          <w:tab w:val="clear" w:pos="567"/>
          <w:tab w:val="left" w:pos="720"/>
          <w:tab w:val="num" w:pos="1440"/>
          <w:tab w:val="num" w:pos="2067"/>
        </w:tabs>
        <w:ind w:left="1440" w:hanging="360"/>
        <w:rPr>
          <w:lang w:val="el-GR"/>
        </w:rPr>
      </w:pPr>
      <w:r w:rsidRPr="009155EA">
        <w:rPr>
          <w:lang w:val="el-GR"/>
        </w:rPr>
        <w:t>Ενημερώστε τον γιατρό σας εάν λαμβάνετε azathiοprine ή 6-mercaptopurine με Humira.</w:t>
      </w:r>
    </w:p>
    <w:p w14:paraId="5BE50322" w14:textId="77777777" w:rsidR="00A045FF" w:rsidRPr="009155EA" w:rsidRDefault="00B838C9" w:rsidP="0011199A">
      <w:pPr>
        <w:pStyle w:val="EMEABullet2"/>
        <w:numPr>
          <w:ilvl w:val="0"/>
          <w:numId w:val="65"/>
        </w:numPr>
        <w:tabs>
          <w:tab w:val="clear" w:pos="567"/>
          <w:tab w:val="left" w:pos="720"/>
          <w:tab w:val="num" w:pos="1440"/>
          <w:tab w:val="num" w:pos="2067"/>
        </w:tabs>
        <w:ind w:left="1440" w:hanging="360"/>
        <w:rPr>
          <w:lang w:val="el-GR"/>
        </w:rPr>
      </w:pPr>
      <w:r w:rsidRPr="009155EA">
        <w:rPr>
          <w:lang w:val="el-GR"/>
        </w:rPr>
        <w:t>Περιπτώσεις μη μελανωματικού καρκίνου του δέρματος έχουν παρατηρηθεί σε ασθενείς οι οποίοι λαμβάνουν Humira.</w:t>
      </w:r>
    </w:p>
    <w:p w14:paraId="7BB605D1" w14:textId="77777777" w:rsidR="00A045FF" w:rsidRPr="009155EA" w:rsidRDefault="00B838C9" w:rsidP="0011199A">
      <w:pPr>
        <w:pStyle w:val="EMEABullet2"/>
        <w:numPr>
          <w:ilvl w:val="0"/>
          <w:numId w:val="65"/>
        </w:numPr>
        <w:tabs>
          <w:tab w:val="clear" w:pos="567"/>
          <w:tab w:val="left" w:pos="720"/>
          <w:tab w:val="num" w:pos="1440"/>
          <w:tab w:val="num" w:pos="2067"/>
        </w:tabs>
        <w:ind w:left="1440" w:hanging="360"/>
        <w:rPr>
          <w:lang w:val="el-GR"/>
        </w:rPr>
      </w:pPr>
      <w:r w:rsidRPr="009155EA">
        <w:rPr>
          <w:lang w:val="el-GR"/>
        </w:rPr>
        <w:t>Εάν νέες δερματικές βλάβες εμφανιστούν κατά τη διάρκεια ή μετά τη θεραπεία ή εάν υπάρχουσες δερματικές βλάβες αλλάξουν μορφή, ενημερώστε τον γιατρό σας.</w:t>
      </w:r>
    </w:p>
    <w:p w14:paraId="110A144C" w14:textId="77777777" w:rsidR="00A045FF" w:rsidRPr="005775A9" w:rsidRDefault="00A045FF" w:rsidP="00A045FF">
      <w:pPr>
        <w:pStyle w:val="EMEABullet"/>
        <w:widowControl w:val="0"/>
        <w:suppressAutoHyphens w:val="0"/>
        <w:rPr>
          <w:lang w:val="el-GR"/>
        </w:rPr>
      </w:pPr>
    </w:p>
    <w:p w14:paraId="4AB95457" w14:textId="77777777" w:rsidR="00A045FF"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Υπήρξαν περιπτώσεις καρκίνων, εκτός του λεμφώματος σε ασθενείς με συγκεκριμένου τύπου πνευμονοπάθεια η οποία καλείται Χρόνια Αποφρακτική Πνευμονοπάθεια (ΧΑΠ) στους οποίους έχει χορηγηθεί άλλος ΤΝF-ανταγωνιστής. Εάν πάσχετε από ΧΑΠ ή καπνίζετε πολύ, θα πρέπει να συζητήσετε με τον γιατρό σας εάν η θεραπεία με έναν TNF-ανταγωνιστή είναι κατάλληλη για εσάς.</w:t>
      </w:r>
    </w:p>
    <w:p w14:paraId="42E5784E" w14:textId="77777777" w:rsidR="00A045FF" w:rsidRPr="009155EA" w:rsidRDefault="00A045FF" w:rsidP="00A045FF">
      <w:pPr>
        <w:widowControl w:val="0"/>
        <w:spacing w:line="240" w:lineRule="auto"/>
        <w:rPr>
          <w:lang w:val="el-GR"/>
        </w:rPr>
      </w:pPr>
    </w:p>
    <w:p w14:paraId="784514FC" w14:textId="77777777" w:rsidR="00AF6634" w:rsidRPr="009155EA" w:rsidRDefault="00B838C9" w:rsidP="00AF6634">
      <w:pPr>
        <w:pStyle w:val="EMEANormal"/>
        <w:tabs>
          <w:tab w:val="clear" w:pos="562"/>
          <w:tab w:val="left" w:pos="0"/>
        </w:tabs>
        <w:rPr>
          <w:u w:val="single"/>
          <w:lang w:val="el-GR"/>
        </w:rPr>
      </w:pPr>
      <w:r w:rsidRPr="009155EA">
        <w:rPr>
          <w:u w:val="single"/>
          <w:lang w:val="el-GR"/>
        </w:rPr>
        <w:t>Αυτοάνοσο νόσημα</w:t>
      </w:r>
    </w:p>
    <w:p w14:paraId="0D4300C9" w14:textId="77777777" w:rsidR="00AF6634" w:rsidRPr="009155EA" w:rsidRDefault="00AF6634" w:rsidP="00AF6634">
      <w:pPr>
        <w:pStyle w:val="EMEANormal"/>
        <w:tabs>
          <w:tab w:val="clear" w:pos="562"/>
          <w:tab w:val="left" w:pos="0"/>
        </w:tabs>
        <w:rPr>
          <w:lang w:val="el-GR"/>
        </w:rPr>
      </w:pPr>
    </w:p>
    <w:p w14:paraId="5E81CE99" w14:textId="77777777" w:rsidR="00AF6634" w:rsidRPr="009155EA" w:rsidRDefault="00B838C9" w:rsidP="00E46F92">
      <w:pPr>
        <w:pStyle w:val="EMEABullet2"/>
        <w:numPr>
          <w:ilvl w:val="0"/>
          <w:numId w:val="9"/>
        </w:numPr>
        <w:tabs>
          <w:tab w:val="clear" w:pos="567"/>
          <w:tab w:val="left" w:pos="720"/>
        </w:tabs>
        <w:ind w:left="720" w:hanging="360"/>
        <w:rPr>
          <w:lang w:val="el-GR"/>
        </w:rPr>
      </w:pPr>
      <w:r w:rsidRPr="009155EA">
        <w:rPr>
          <w:lang w:val="el-GR"/>
        </w:rPr>
        <w:t xml:space="preserve">Σε σπάνιες περιπτώσεις, η θεραπεία με το Humira μπορεί  να οδηγήσει σε σύνδρομο προσομοιάζον με λύκο. Ενημερώστε τον γιατρό σας εάν παρατηρηθούν συμπτώματα όπως επίμονο ανεξήγητο εξάνθημα, πυρετός, πόνος στις αρθρώσεις ή κόπωση. </w:t>
      </w:r>
    </w:p>
    <w:p w14:paraId="34DFAA89" w14:textId="77777777" w:rsidR="00AF6634" w:rsidRPr="009155EA" w:rsidRDefault="00AF6634" w:rsidP="00A045FF">
      <w:pPr>
        <w:widowControl w:val="0"/>
        <w:spacing w:line="240" w:lineRule="auto"/>
        <w:rPr>
          <w:lang w:val="el-GR"/>
        </w:rPr>
      </w:pPr>
    </w:p>
    <w:p w14:paraId="039E1347" w14:textId="77777777" w:rsidR="00A045FF" w:rsidRPr="009155EA" w:rsidRDefault="00B838C9" w:rsidP="00A045FF">
      <w:pPr>
        <w:keepNext/>
        <w:widowControl w:val="0"/>
        <w:spacing w:line="240" w:lineRule="auto"/>
        <w:rPr>
          <w:b/>
          <w:lang w:val="el-GR"/>
        </w:rPr>
      </w:pPr>
      <w:r w:rsidRPr="009155EA">
        <w:rPr>
          <w:b/>
          <w:lang w:val="el-GR"/>
        </w:rPr>
        <w:t>Παιδιά και έφηβοι</w:t>
      </w:r>
    </w:p>
    <w:p w14:paraId="62564589" w14:textId="77777777" w:rsidR="00A045FF" w:rsidRPr="009155EA" w:rsidRDefault="00A045FF" w:rsidP="00A045FF">
      <w:pPr>
        <w:keepNext/>
        <w:widowControl w:val="0"/>
        <w:spacing w:line="240" w:lineRule="auto"/>
        <w:rPr>
          <w:lang w:val="el-GR"/>
        </w:rPr>
      </w:pPr>
    </w:p>
    <w:p w14:paraId="22B68232" w14:textId="77777777" w:rsidR="00A045FF" w:rsidRPr="009155EA" w:rsidRDefault="00B838C9" w:rsidP="0011199A">
      <w:pPr>
        <w:pStyle w:val="EMEANormal"/>
        <w:numPr>
          <w:ilvl w:val="0"/>
          <w:numId w:val="9"/>
        </w:numPr>
        <w:tabs>
          <w:tab w:val="clear" w:pos="567"/>
          <w:tab w:val="left" w:pos="562"/>
        </w:tabs>
        <w:ind w:left="720" w:hanging="360"/>
        <w:rPr>
          <w:lang w:val="el-GR"/>
        </w:rPr>
      </w:pPr>
      <w:r w:rsidRPr="009155EA">
        <w:rPr>
          <w:lang w:val="el-GR"/>
        </w:rPr>
        <w:t>Εμβολιασμοί: εάν είναι δυνατόν το παιδί σας θα πρέπει να έχει πραγματοποιήσει τους απαραίτητους εμβολιασμούς πριν χρησιμοποιήσει το Humira.</w:t>
      </w:r>
    </w:p>
    <w:p w14:paraId="4EAD8172" w14:textId="77777777" w:rsidR="00A045FF" w:rsidRPr="009155EA" w:rsidRDefault="00A045FF" w:rsidP="00A045FF">
      <w:pPr>
        <w:widowControl w:val="0"/>
        <w:tabs>
          <w:tab w:val="num" w:pos="567"/>
        </w:tabs>
        <w:spacing w:line="240" w:lineRule="auto"/>
        <w:rPr>
          <w:lang w:val="el-GR"/>
        </w:rPr>
      </w:pPr>
    </w:p>
    <w:p w14:paraId="714BBE9D" w14:textId="77777777" w:rsidR="00A045FF" w:rsidRPr="009155EA" w:rsidRDefault="00B838C9" w:rsidP="00A045FF">
      <w:pPr>
        <w:widowControl w:val="0"/>
        <w:numPr>
          <w:ilvl w:val="12"/>
          <w:numId w:val="0"/>
        </w:numPr>
        <w:tabs>
          <w:tab w:val="num" w:pos="567"/>
        </w:tabs>
        <w:spacing w:line="240" w:lineRule="auto"/>
        <w:ind w:right="-2"/>
        <w:rPr>
          <w:b/>
          <w:bCs/>
          <w:lang w:val="el-GR"/>
        </w:rPr>
      </w:pPr>
      <w:r w:rsidRPr="009155EA">
        <w:rPr>
          <w:b/>
          <w:bCs/>
          <w:lang w:val="el-GR"/>
        </w:rPr>
        <w:t xml:space="preserve">Άλλα φάρμακα και </w:t>
      </w:r>
      <w:r w:rsidRPr="009155EA">
        <w:rPr>
          <w:b/>
          <w:lang w:val="el-GR"/>
        </w:rPr>
        <w:t>Humira</w:t>
      </w:r>
    </w:p>
    <w:p w14:paraId="01DC82D4" w14:textId="77777777" w:rsidR="00A045FF" w:rsidRPr="009155EA" w:rsidRDefault="00A045FF" w:rsidP="00A045FF">
      <w:pPr>
        <w:widowControl w:val="0"/>
        <w:tabs>
          <w:tab w:val="num" w:pos="567"/>
        </w:tabs>
        <w:spacing w:line="240" w:lineRule="auto"/>
        <w:rPr>
          <w:lang w:val="el-GR"/>
        </w:rPr>
      </w:pPr>
    </w:p>
    <w:p w14:paraId="0393A0D0" w14:textId="77777777" w:rsidR="00A045FF" w:rsidRPr="009155EA" w:rsidRDefault="00B838C9" w:rsidP="00A045FF">
      <w:pPr>
        <w:widowControl w:val="0"/>
        <w:tabs>
          <w:tab w:val="num" w:pos="567"/>
        </w:tabs>
        <w:spacing w:line="240" w:lineRule="auto"/>
        <w:rPr>
          <w:lang w:val="el-GR"/>
        </w:rPr>
      </w:pPr>
      <w:r w:rsidRPr="009155EA">
        <w:rPr>
          <w:lang w:val="el-GR"/>
        </w:rPr>
        <w:t>Ενημερώστε τον γιατρό ή τον φαρμακοποιό σας εάν παίρνετε, έχετε πρόσφατα πάρει ή μπορεί να πάρετε άλλα φάρμακα.</w:t>
      </w:r>
    </w:p>
    <w:p w14:paraId="518CFBF8" w14:textId="77777777" w:rsidR="00A045FF" w:rsidRPr="009155EA" w:rsidRDefault="00A045FF" w:rsidP="00A045FF">
      <w:pPr>
        <w:widowControl w:val="0"/>
        <w:tabs>
          <w:tab w:val="num" w:pos="567"/>
        </w:tabs>
        <w:spacing w:line="240" w:lineRule="auto"/>
        <w:rPr>
          <w:lang w:val="el-GR"/>
        </w:rPr>
      </w:pPr>
    </w:p>
    <w:p w14:paraId="28AB309A" w14:textId="77777777" w:rsidR="00A045FF" w:rsidRPr="009155EA" w:rsidRDefault="00B838C9" w:rsidP="00E46F92">
      <w:pPr>
        <w:rPr>
          <w:lang w:val="el-GR"/>
        </w:rPr>
      </w:pPr>
      <w:r w:rsidRPr="009155EA">
        <w:rPr>
          <w:lang w:val="el-GR"/>
        </w:rPr>
        <w:t xml:space="preserve">Δε θα πρέπει να λαμβάνετε Humira με φάρμακα τα οποία περιέχουν τις </w:t>
      </w:r>
      <w:r w:rsidR="008B176B" w:rsidRPr="009155EA">
        <w:rPr>
          <w:lang w:val="el-GR"/>
        </w:rPr>
        <w:t xml:space="preserve">ακόλουθες </w:t>
      </w:r>
      <w:r w:rsidRPr="009155EA">
        <w:rPr>
          <w:lang w:val="el-GR"/>
        </w:rPr>
        <w:t>δραστικές ουσίες</w:t>
      </w:r>
      <w:r w:rsidR="008B176B" w:rsidRPr="009155EA">
        <w:rPr>
          <w:lang w:val="el-GR"/>
        </w:rPr>
        <w:t>, εξαιτίας του υψηλού κινδύνου εκδήλωσης σοβαρής λοίμωξης</w:t>
      </w:r>
      <w:r w:rsidRPr="009155EA">
        <w:rPr>
          <w:lang w:val="el-GR"/>
        </w:rPr>
        <w:t>:</w:t>
      </w:r>
    </w:p>
    <w:p w14:paraId="4A74547E" w14:textId="77777777" w:rsidR="00A045FF" w:rsidRPr="009155EA" w:rsidRDefault="00B838C9" w:rsidP="0011199A">
      <w:pPr>
        <w:pStyle w:val="EMEANormal"/>
        <w:numPr>
          <w:ilvl w:val="0"/>
          <w:numId w:val="45"/>
        </w:numPr>
        <w:tabs>
          <w:tab w:val="clear" w:pos="562"/>
          <w:tab w:val="left" w:pos="0"/>
        </w:tabs>
        <w:rPr>
          <w:lang w:val="el-GR"/>
        </w:rPr>
      </w:pPr>
      <w:r w:rsidRPr="009155EA">
        <w:rPr>
          <w:lang w:val="el-GR"/>
        </w:rPr>
        <w:t>anakinra</w:t>
      </w:r>
    </w:p>
    <w:p w14:paraId="6BDA49BA" w14:textId="77777777" w:rsidR="00A045FF" w:rsidRPr="009155EA" w:rsidRDefault="00B838C9" w:rsidP="0011199A">
      <w:pPr>
        <w:pStyle w:val="EMEANormal"/>
        <w:numPr>
          <w:ilvl w:val="0"/>
          <w:numId w:val="45"/>
        </w:numPr>
        <w:tabs>
          <w:tab w:val="clear" w:pos="562"/>
          <w:tab w:val="left" w:pos="0"/>
        </w:tabs>
        <w:rPr>
          <w:lang w:val="el-GR"/>
        </w:rPr>
      </w:pPr>
      <w:r w:rsidRPr="009155EA">
        <w:rPr>
          <w:lang w:val="el-GR"/>
        </w:rPr>
        <w:t>abatacept.</w:t>
      </w:r>
    </w:p>
    <w:p w14:paraId="304B4A40" w14:textId="77777777" w:rsidR="00A045FF" w:rsidRPr="009155EA" w:rsidRDefault="00A045FF" w:rsidP="00A045FF">
      <w:pPr>
        <w:widowControl w:val="0"/>
        <w:tabs>
          <w:tab w:val="num" w:pos="567"/>
        </w:tabs>
        <w:spacing w:line="240" w:lineRule="auto"/>
        <w:rPr>
          <w:lang w:val="el-GR"/>
        </w:rPr>
      </w:pPr>
    </w:p>
    <w:p w14:paraId="536C3F75" w14:textId="77777777" w:rsidR="00A045FF" w:rsidRPr="009155EA" w:rsidRDefault="00B838C9" w:rsidP="00A045FF">
      <w:pPr>
        <w:widowControl w:val="0"/>
        <w:tabs>
          <w:tab w:val="num" w:pos="567"/>
        </w:tabs>
        <w:spacing w:line="240" w:lineRule="auto"/>
        <w:rPr>
          <w:lang w:val="el-GR"/>
        </w:rPr>
      </w:pPr>
      <w:r w:rsidRPr="009155EA">
        <w:rPr>
          <w:lang w:val="el-GR"/>
        </w:rPr>
        <w:t xml:space="preserve">Μπορείτε να λαμβάνετε το Ηumira μαζί με: </w:t>
      </w:r>
    </w:p>
    <w:p w14:paraId="7ACB4CE8" w14:textId="77777777" w:rsidR="00A045FF" w:rsidRPr="009155EA" w:rsidRDefault="00B838C9" w:rsidP="0011199A">
      <w:pPr>
        <w:pStyle w:val="EMEANormal"/>
        <w:numPr>
          <w:ilvl w:val="0"/>
          <w:numId w:val="45"/>
        </w:numPr>
        <w:ind w:left="540" w:hanging="180"/>
        <w:rPr>
          <w:lang w:val="el-GR"/>
        </w:rPr>
      </w:pPr>
      <w:r w:rsidRPr="009155EA">
        <w:rPr>
          <w:lang w:val="el-GR"/>
        </w:rPr>
        <w:t>μεθοτρεξάτη</w:t>
      </w:r>
    </w:p>
    <w:p w14:paraId="64526594" w14:textId="77777777" w:rsidR="00A045FF" w:rsidRPr="009155EA" w:rsidRDefault="00B838C9" w:rsidP="0011199A">
      <w:pPr>
        <w:pStyle w:val="EMEANormal"/>
        <w:numPr>
          <w:ilvl w:val="0"/>
          <w:numId w:val="45"/>
        </w:numPr>
        <w:ind w:left="540" w:hanging="180"/>
        <w:rPr>
          <w:lang w:val="el-GR"/>
        </w:rPr>
      </w:pPr>
      <w:r w:rsidRPr="009155EA">
        <w:rPr>
          <w:lang w:val="el-GR"/>
        </w:rPr>
        <w:t>συγκεκριμένα τροποποιητικά της νόσου αντιρευματικά φάρμακα (για παράδειγμα, σουλφασαλαζίνη, υδροξυχλωροκίνη, λεφλουνομίδη και ενέσιμα σκευάσματα χρυσού)</w:t>
      </w:r>
    </w:p>
    <w:p w14:paraId="480FBE00" w14:textId="77777777" w:rsidR="00A045FF" w:rsidRPr="009155EA" w:rsidRDefault="00B838C9" w:rsidP="0011199A">
      <w:pPr>
        <w:pStyle w:val="EMEANormal"/>
        <w:numPr>
          <w:ilvl w:val="0"/>
          <w:numId w:val="45"/>
        </w:numPr>
        <w:ind w:left="540" w:hanging="180"/>
        <w:rPr>
          <w:lang w:val="el-GR"/>
        </w:rPr>
      </w:pPr>
      <w:r w:rsidRPr="009155EA">
        <w:rPr>
          <w:lang w:val="el-GR"/>
        </w:rPr>
        <w:t>στεροειδή ή αναλγητικά φάρμακα συμπεριλαμβανομένων των μη στεροειδών αντιφλεγμονωδών φαρμάκων (ΜΣΑΦ).</w:t>
      </w:r>
    </w:p>
    <w:p w14:paraId="1EF8DAAC" w14:textId="77777777" w:rsidR="00A045FF" w:rsidRPr="009155EA" w:rsidRDefault="00A045FF" w:rsidP="00A045FF">
      <w:pPr>
        <w:widowControl w:val="0"/>
        <w:tabs>
          <w:tab w:val="num" w:pos="567"/>
        </w:tabs>
        <w:spacing w:line="240" w:lineRule="auto"/>
        <w:rPr>
          <w:lang w:val="el-GR"/>
        </w:rPr>
      </w:pPr>
    </w:p>
    <w:p w14:paraId="4BE9B5B3" w14:textId="77777777" w:rsidR="00A045FF" w:rsidRPr="009155EA" w:rsidRDefault="00B838C9" w:rsidP="00A045FF">
      <w:pPr>
        <w:widowControl w:val="0"/>
        <w:tabs>
          <w:tab w:val="num" w:pos="567"/>
        </w:tabs>
        <w:spacing w:line="240" w:lineRule="auto"/>
        <w:rPr>
          <w:lang w:val="el-GR"/>
        </w:rPr>
      </w:pPr>
      <w:r w:rsidRPr="009155EA">
        <w:rPr>
          <w:lang w:val="el-GR"/>
        </w:rPr>
        <w:t>Εάν έχετε ερωτήσεις, παρακαλείσθε να απευθυνθείτε στον γιατρό σας.</w:t>
      </w:r>
    </w:p>
    <w:p w14:paraId="5FEC7D3A" w14:textId="77777777" w:rsidR="00A045FF" w:rsidRPr="009155EA" w:rsidRDefault="00A045FF" w:rsidP="00A045FF">
      <w:pPr>
        <w:widowControl w:val="0"/>
        <w:tabs>
          <w:tab w:val="num" w:pos="567"/>
        </w:tabs>
        <w:spacing w:line="240" w:lineRule="auto"/>
        <w:rPr>
          <w:lang w:val="el-GR"/>
        </w:rPr>
      </w:pPr>
    </w:p>
    <w:p w14:paraId="0E8CF4D0" w14:textId="77777777" w:rsidR="00A045FF" w:rsidRPr="009155EA" w:rsidRDefault="00B838C9" w:rsidP="005A0DE4">
      <w:pPr>
        <w:keepNext/>
        <w:keepLines/>
        <w:widowControl w:val="0"/>
        <w:numPr>
          <w:ilvl w:val="12"/>
          <w:numId w:val="0"/>
        </w:numPr>
        <w:tabs>
          <w:tab w:val="num" w:pos="567"/>
        </w:tabs>
        <w:spacing w:line="240" w:lineRule="auto"/>
        <w:rPr>
          <w:b/>
          <w:lang w:val="el-GR"/>
        </w:rPr>
      </w:pPr>
      <w:r w:rsidRPr="009155EA">
        <w:rPr>
          <w:b/>
          <w:lang w:val="el-GR"/>
        </w:rPr>
        <w:t>Κύηση και θηλασμός</w:t>
      </w:r>
    </w:p>
    <w:p w14:paraId="509881C4" w14:textId="77777777" w:rsidR="00A045FF" w:rsidRPr="009155EA" w:rsidRDefault="00A045FF" w:rsidP="005A0DE4">
      <w:pPr>
        <w:keepNext/>
        <w:keepLines/>
        <w:widowControl w:val="0"/>
        <w:numPr>
          <w:ilvl w:val="12"/>
          <w:numId w:val="0"/>
        </w:numPr>
        <w:tabs>
          <w:tab w:val="num" w:pos="567"/>
        </w:tabs>
        <w:spacing w:line="240" w:lineRule="auto"/>
        <w:rPr>
          <w:lang w:val="el-GR"/>
        </w:rPr>
      </w:pPr>
    </w:p>
    <w:p w14:paraId="05B70A82" w14:textId="77777777" w:rsidR="00CE4BE5" w:rsidRPr="009155EA" w:rsidRDefault="00B838C9" w:rsidP="005A0DE4">
      <w:pPr>
        <w:keepNext/>
        <w:keepLines/>
        <w:widowControl w:val="0"/>
        <w:numPr>
          <w:ilvl w:val="0"/>
          <w:numId w:val="120"/>
        </w:numPr>
        <w:tabs>
          <w:tab w:val="clear" w:pos="567"/>
        </w:tabs>
        <w:spacing w:line="240" w:lineRule="auto"/>
        <w:rPr>
          <w:lang w:val="el-GR"/>
        </w:rPr>
      </w:pPr>
      <w:r w:rsidRPr="009155EA">
        <w:rPr>
          <w:lang w:val="el-GR"/>
        </w:rPr>
        <w:t xml:space="preserve">Θα πρέπει να εξετάζετε την χρήση κατάλληλης αντισύλληψης για την πρόληψη της εγκυμοσύνης και να συνεχίσετε την χρήση της για τουλάχιστον 5 μήνες μετά την τελευταία θεραπεία με Humira. </w:t>
      </w:r>
    </w:p>
    <w:p w14:paraId="5A1AC995" w14:textId="77777777" w:rsidR="00CE4BE5" w:rsidRPr="009155EA" w:rsidRDefault="00B838C9" w:rsidP="00853D79">
      <w:pPr>
        <w:widowControl w:val="0"/>
        <w:numPr>
          <w:ilvl w:val="0"/>
          <w:numId w:val="110"/>
        </w:numPr>
        <w:spacing w:line="240" w:lineRule="auto"/>
        <w:ind w:right="-2"/>
        <w:rPr>
          <w:lang w:val="el-GR"/>
        </w:rPr>
      </w:pPr>
      <w:r w:rsidRPr="009155EA">
        <w:rPr>
          <w:lang w:val="el-GR"/>
        </w:rPr>
        <w:t xml:space="preserve">Εάν </w:t>
      </w:r>
      <w:r w:rsidR="00853D79" w:rsidRPr="009155EA">
        <w:rPr>
          <w:lang w:val="el-GR"/>
        </w:rPr>
        <w:t xml:space="preserve">είστε </w:t>
      </w:r>
      <w:r w:rsidRPr="009155EA">
        <w:rPr>
          <w:lang w:val="el-GR"/>
        </w:rPr>
        <w:t>έγκυος, νομίζετε ότι μπορεί να είστε έγκυος ή σχεδιάζετε να αποκτήσετε παιδί, ζητήστε τη συμβουλή του γιατρού σας προτού χρησιμοποιήσετε αυτό το φάρμακο.</w:t>
      </w:r>
    </w:p>
    <w:p w14:paraId="50B44759" w14:textId="77777777" w:rsidR="00CE4BE5" w:rsidRPr="009155EA" w:rsidRDefault="00B838C9" w:rsidP="00CE4BE5">
      <w:pPr>
        <w:widowControl w:val="0"/>
        <w:numPr>
          <w:ilvl w:val="0"/>
          <w:numId w:val="110"/>
        </w:numPr>
        <w:spacing w:line="240" w:lineRule="auto"/>
        <w:ind w:right="-2"/>
        <w:rPr>
          <w:lang w:val="el-GR"/>
        </w:rPr>
      </w:pPr>
      <w:r w:rsidRPr="009155EA">
        <w:rPr>
          <w:lang w:val="el-GR"/>
        </w:rPr>
        <w:t>Το Humira πρέπει να χρησιμοποιείται κατά την διάρκεια της εγκυμοσύνης μόνο εφόσον χρειάζεται.</w:t>
      </w:r>
    </w:p>
    <w:p w14:paraId="2F220297" w14:textId="77777777" w:rsidR="00CE4BE5" w:rsidRPr="009155EA" w:rsidRDefault="00B838C9" w:rsidP="00CE4BE5">
      <w:pPr>
        <w:widowControl w:val="0"/>
        <w:numPr>
          <w:ilvl w:val="0"/>
          <w:numId w:val="110"/>
        </w:numPr>
        <w:spacing w:line="240" w:lineRule="auto"/>
        <w:rPr>
          <w:lang w:val="el-GR"/>
        </w:rPr>
      </w:pPr>
      <w:r w:rsidRPr="009155EA">
        <w:rPr>
          <w:lang w:val="el-GR"/>
        </w:rPr>
        <w:t xml:space="preserve">Σύμφωνα με μια μελέτη για την εγκυμοσύνη, δεν υπήρχε μεγαλύτερος κίνδυνος για </w:t>
      </w:r>
      <w:r w:rsidR="00071D5C" w:rsidRPr="009155EA">
        <w:rPr>
          <w:lang w:val="el-GR"/>
        </w:rPr>
        <w:t>συγγενείς δ</w:t>
      </w:r>
      <w:r w:rsidR="00F61364" w:rsidRPr="009155EA">
        <w:rPr>
          <w:lang w:val="el-GR"/>
        </w:rPr>
        <w:t>υσπλασ</w:t>
      </w:r>
      <w:r w:rsidR="00071D5C" w:rsidRPr="009155EA">
        <w:rPr>
          <w:lang w:val="el-GR"/>
        </w:rPr>
        <w:t>ίες</w:t>
      </w:r>
      <w:r w:rsidRPr="009155EA">
        <w:rPr>
          <w:lang w:val="el-GR"/>
        </w:rPr>
        <w:t xml:space="preserve"> όταν η μητέρα είχε λάβει Humira κατά την εγκυμοσύνη σε σύγκριση με τις μητέρες που έπασχαν από την ίδια νόσο και οι οποίες δεν έλαβαν Humira.</w:t>
      </w:r>
    </w:p>
    <w:p w14:paraId="46CA2BDA" w14:textId="77777777" w:rsidR="00CE4BE5" w:rsidRPr="009155EA" w:rsidRDefault="00B838C9" w:rsidP="00CE4BE5">
      <w:pPr>
        <w:widowControl w:val="0"/>
        <w:numPr>
          <w:ilvl w:val="0"/>
          <w:numId w:val="110"/>
        </w:numPr>
        <w:spacing w:line="240" w:lineRule="auto"/>
        <w:rPr>
          <w:lang w:val="el-GR"/>
        </w:rPr>
      </w:pPr>
      <w:r w:rsidRPr="009155EA">
        <w:rPr>
          <w:lang w:val="el-GR"/>
        </w:rPr>
        <w:t>Το Humira μπορεί να χρησιμοποιηθεί κατά την διάρκεια του θηλασμού.</w:t>
      </w:r>
    </w:p>
    <w:p w14:paraId="55013198" w14:textId="77777777" w:rsidR="00CE4BE5" w:rsidRPr="005775A9" w:rsidRDefault="00B838C9" w:rsidP="00811D28">
      <w:pPr>
        <w:pStyle w:val="EMEABullet"/>
        <w:widowControl w:val="0"/>
        <w:numPr>
          <w:ilvl w:val="0"/>
          <w:numId w:val="121"/>
        </w:numPr>
        <w:suppressAutoHyphens w:val="0"/>
        <w:rPr>
          <w:lang w:val="el-GR"/>
        </w:rPr>
      </w:pPr>
      <w:r w:rsidRPr="005775A9">
        <w:rPr>
          <w:lang w:val="el-GR"/>
        </w:rPr>
        <w:t xml:space="preserve">Εάν λαμβάνετε </w:t>
      </w:r>
      <w:r w:rsidRPr="009155EA">
        <w:t>Humira</w:t>
      </w:r>
      <w:r w:rsidRPr="005775A9">
        <w:rPr>
          <w:lang w:val="el-GR"/>
        </w:rPr>
        <w:t xml:space="preserve"> κατά την εγκυμοσύνη σας, το μωρό σας μπορεί να διατρέχει μεγαλύτερο κίνδυνο εμφάνισης λοίμωξης. </w:t>
      </w:r>
    </w:p>
    <w:p w14:paraId="29D88789" w14:textId="77777777" w:rsidR="00A045FF" w:rsidRPr="005775A9" w:rsidRDefault="00B838C9" w:rsidP="00811D28">
      <w:pPr>
        <w:pStyle w:val="EMEABullet"/>
        <w:widowControl w:val="0"/>
        <w:numPr>
          <w:ilvl w:val="0"/>
          <w:numId w:val="121"/>
        </w:numPr>
        <w:suppressAutoHyphens w:val="0"/>
        <w:rPr>
          <w:lang w:val="el-GR"/>
        </w:rPr>
      </w:pPr>
      <w:r w:rsidRPr="005775A9">
        <w:rPr>
          <w:lang w:val="el-GR"/>
        </w:rPr>
        <w:t xml:space="preserve">Είναι σημαντικό να ενημερώσετε τους γιατρούς του μωρού σας και άλλους επαγγελματίες υγείας σχετικά με τη χρήση </w:t>
      </w:r>
      <w:r w:rsidRPr="009155EA">
        <w:t>Humira</w:t>
      </w:r>
      <w:r w:rsidRPr="005775A9">
        <w:rPr>
          <w:lang w:val="el-GR"/>
        </w:rPr>
        <w:t xml:space="preserve"> κατά τη διάρκεια της εγκυμοσύνης </w:t>
      </w:r>
      <w:r w:rsidR="00CE4BE5" w:rsidRPr="005775A9">
        <w:rPr>
          <w:lang w:val="el-GR"/>
        </w:rPr>
        <w:t>σας,</w:t>
      </w:r>
      <w:r w:rsidRPr="005775A9">
        <w:rPr>
          <w:lang w:val="el-GR"/>
        </w:rPr>
        <w:t xml:space="preserve"> πριν το μωρό σας λάβει κάποιο εμβόλιο. Για περισσότερες πληροφορίες </w:t>
      </w:r>
      <w:r w:rsidR="00CE4BE5" w:rsidRPr="005775A9">
        <w:rPr>
          <w:lang w:val="el-GR"/>
        </w:rPr>
        <w:t xml:space="preserve">σχετικά με τον εμβολιασμό </w:t>
      </w:r>
      <w:r w:rsidRPr="005775A9">
        <w:rPr>
          <w:lang w:val="el-GR"/>
        </w:rPr>
        <w:t xml:space="preserve">βλέπε παράγραφο </w:t>
      </w:r>
      <w:r w:rsidR="00CE4BE5" w:rsidRPr="005775A9">
        <w:rPr>
          <w:lang w:val="el-GR"/>
        </w:rPr>
        <w:t>«Προειδοποιήσεις και προφυλάξεις»</w:t>
      </w:r>
      <w:r w:rsidRPr="005775A9">
        <w:rPr>
          <w:lang w:val="el-GR"/>
        </w:rPr>
        <w:t>.</w:t>
      </w:r>
    </w:p>
    <w:p w14:paraId="72D45B26" w14:textId="77777777" w:rsidR="00A045FF" w:rsidRPr="009155EA" w:rsidRDefault="00A045FF" w:rsidP="00A045FF">
      <w:pPr>
        <w:widowControl w:val="0"/>
        <w:numPr>
          <w:ilvl w:val="12"/>
          <w:numId w:val="0"/>
        </w:numPr>
        <w:tabs>
          <w:tab w:val="num" w:pos="567"/>
        </w:tabs>
        <w:spacing w:line="240" w:lineRule="auto"/>
        <w:ind w:right="-2"/>
        <w:rPr>
          <w:lang w:val="el-GR"/>
        </w:rPr>
      </w:pPr>
    </w:p>
    <w:p w14:paraId="57B9AC7A" w14:textId="77777777" w:rsidR="00A045FF" w:rsidRPr="009155EA" w:rsidRDefault="00B838C9" w:rsidP="00A045FF">
      <w:pPr>
        <w:widowControl w:val="0"/>
        <w:numPr>
          <w:ilvl w:val="12"/>
          <w:numId w:val="0"/>
        </w:numPr>
        <w:tabs>
          <w:tab w:val="num" w:pos="567"/>
        </w:tabs>
        <w:spacing w:line="240" w:lineRule="auto"/>
        <w:ind w:right="-2"/>
        <w:rPr>
          <w:b/>
          <w:bCs/>
          <w:lang w:val="el-GR"/>
        </w:rPr>
      </w:pPr>
      <w:r w:rsidRPr="009155EA">
        <w:rPr>
          <w:b/>
          <w:bCs/>
          <w:lang w:val="el-GR"/>
        </w:rPr>
        <w:t>Οδήγηση και χειρισμός μηχανημάτων</w:t>
      </w:r>
    </w:p>
    <w:p w14:paraId="091A9EEA" w14:textId="77777777" w:rsidR="00A045FF" w:rsidRPr="009155EA" w:rsidRDefault="00A045FF" w:rsidP="00A045FF">
      <w:pPr>
        <w:widowControl w:val="0"/>
        <w:numPr>
          <w:ilvl w:val="12"/>
          <w:numId w:val="0"/>
        </w:numPr>
        <w:tabs>
          <w:tab w:val="num" w:pos="567"/>
        </w:tabs>
        <w:spacing w:line="240" w:lineRule="auto"/>
        <w:ind w:right="-2"/>
        <w:rPr>
          <w:lang w:val="el-GR"/>
        </w:rPr>
      </w:pPr>
    </w:p>
    <w:p w14:paraId="5D4F1B46" w14:textId="77777777" w:rsidR="00A045FF" w:rsidRPr="00A14AD0" w:rsidRDefault="00B838C9" w:rsidP="00A045FF">
      <w:pPr>
        <w:widowControl w:val="0"/>
        <w:numPr>
          <w:ilvl w:val="12"/>
          <w:numId w:val="0"/>
        </w:numPr>
        <w:tabs>
          <w:tab w:val="num" w:pos="567"/>
        </w:tabs>
        <w:spacing w:line="240" w:lineRule="auto"/>
        <w:ind w:right="-2"/>
        <w:rPr>
          <w:ins w:id="20675" w:author="GRAbbvie04" w:date="2025-05-15T15:00:00Z"/>
          <w:lang w:val="el-GR"/>
          <w:rPrChange w:id="20676" w:author="GRAbbvie04" w:date="2025-05-16T13:42:00Z">
            <w:rPr>
              <w:ins w:id="20677" w:author="GRAbbvie04" w:date="2025-05-15T15:00:00Z"/>
              <w:lang w:val="en-US"/>
            </w:rPr>
          </w:rPrChange>
        </w:rPr>
      </w:pPr>
      <w:r w:rsidRPr="009155EA">
        <w:rPr>
          <w:lang w:val="el-GR"/>
        </w:rPr>
        <w:t>Το Humira μπορεί να έχει μικρή επίδραση στην ικανότητά σας για οδήγηση, ποδηλασία ή χειρισμό μηχανημάτων. Αίσθηση στροβιλισμού του δωματίου και διαταραχές της όρασης μπορεί να προκύψουν μετά τη λήψη του Humira.</w:t>
      </w:r>
    </w:p>
    <w:p w14:paraId="32931C74" w14:textId="77777777" w:rsidR="00D36E2C" w:rsidRPr="00A14AD0" w:rsidRDefault="00D36E2C" w:rsidP="00A045FF">
      <w:pPr>
        <w:widowControl w:val="0"/>
        <w:numPr>
          <w:ilvl w:val="12"/>
          <w:numId w:val="0"/>
        </w:numPr>
        <w:tabs>
          <w:tab w:val="num" w:pos="567"/>
        </w:tabs>
        <w:spacing w:line="240" w:lineRule="auto"/>
        <w:ind w:right="-2"/>
        <w:rPr>
          <w:lang w:val="el-GR"/>
        </w:rPr>
      </w:pPr>
    </w:p>
    <w:p w14:paraId="1B637BA6" w14:textId="77777777" w:rsidR="00A14AD0" w:rsidRPr="00DE723C" w:rsidRDefault="00B838C9" w:rsidP="00A14AD0">
      <w:pPr>
        <w:numPr>
          <w:ilvl w:val="12"/>
          <w:numId w:val="0"/>
        </w:numPr>
        <w:tabs>
          <w:tab w:val="clear" w:pos="567"/>
        </w:tabs>
        <w:suppressAutoHyphens/>
        <w:spacing w:line="240" w:lineRule="auto"/>
        <w:ind w:right="-2"/>
        <w:rPr>
          <w:ins w:id="20678" w:author="GRAbbvie04" w:date="2025-05-16T13:57:00Z"/>
          <w:b/>
          <w:bCs/>
          <w:szCs w:val="22"/>
          <w:lang w:val="el-GR"/>
        </w:rPr>
      </w:pPr>
      <w:ins w:id="20679" w:author="GRAbbvie04" w:date="2025-05-16T13:57:00Z">
        <w:r>
          <w:rPr>
            <w:b/>
            <w:bCs/>
            <w:szCs w:val="22"/>
            <w:lang w:val="el-GR"/>
          </w:rPr>
          <w:t xml:space="preserve">Το </w:t>
        </w:r>
        <w:r w:rsidRPr="00FC1733">
          <w:rPr>
            <w:b/>
            <w:bCs/>
            <w:szCs w:val="22"/>
          </w:rPr>
          <w:t>Humira</w:t>
        </w:r>
        <w:r>
          <w:rPr>
            <w:b/>
            <w:bCs/>
            <w:szCs w:val="22"/>
            <w:lang w:val="el-GR"/>
          </w:rPr>
          <w:t xml:space="preserve"> περιέχει</w:t>
        </w:r>
        <w:r w:rsidRPr="00DE723C">
          <w:rPr>
            <w:b/>
            <w:bCs/>
            <w:szCs w:val="22"/>
            <w:lang w:val="el-GR"/>
          </w:rPr>
          <w:t xml:space="preserve"> </w:t>
        </w:r>
        <w:r>
          <w:rPr>
            <w:b/>
            <w:bCs/>
            <w:szCs w:val="22"/>
            <w:lang w:val="el-GR"/>
          </w:rPr>
          <w:t>πολυσορβικό</w:t>
        </w:r>
        <w:r w:rsidRPr="00DE723C">
          <w:rPr>
            <w:b/>
            <w:bCs/>
            <w:szCs w:val="22"/>
            <w:lang w:val="el-GR"/>
          </w:rPr>
          <w:t xml:space="preserve"> </w:t>
        </w:r>
      </w:ins>
    </w:p>
    <w:p w14:paraId="528B3DAF" w14:textId="77777777" w:rsidR="00A14AD0" w:rsidRPr="00DE723C" w:rsidRDefault="00A14AD0" w:rsidP="00A14AD0">
      <w:pPr>
        <w:numPr>
          <w:ilvl w:val="12"/>
          <w:numId w:val="0"/>
        </w:numPr>
        <w:tabs>
          <w:tab w:val="clear" w:pos="567"/>
        </w:tabs>
        <w:suppressAutoHyphens/>
        <w:spacing w:line="240" w:lineRule="auto"/>
        <w:ind w:right="-2"/>
        <w:rPr>
          <w:ins w:id="20680" w:author="GRAbbvie04" w:date="2025-05-16T13:57:00Z"/>
          <w:b/>
          <w:bCs/>
          <w:szCs w:val="22"/>
          <w:lang w:val="el-GR"/>
        </w:rPr>
      </w:pPr>
    </w:p>
    <w:p w14:paraId="42CA4D1F" w14:textId="14CE711E" w:rsidR="00A14AD0" w:rsidRPr="00DE723C" w:rsidRDefault="00B838C9" w:rsidP="00A14AD0">
      <w:pPr>
        <w:tabs>
          <w:tab w:val="clear" w:pos="567"/>
        </w:tabs>
        <w:suppressAutoHyphens/>
        <w:spacing w:line="240" w:lineRule="auto"/>
        <w:ind w:right="-2"/>
        <w:rPr>
          <w:ins w:id="20681" w:author="GRAbbvie04" w:date="2025-05-16T13:57:00Z"/>
          <w:szCs w:val="24"/>
          <w:lang w:val="el-GR"/>
        </w:rPr>
      </w:pPr>
      <w:ins w:id="20682" w:author="GRAbbvie04" w:date="2025-05-16T13:57:00Z">
        <w:r w:rsidRPr="00DE723C">
          <w:rPr>
            <w:szCs w:val="24"/>
            <w:lang w:val="el-GR"/>
          </w:rPr>
          <w:t>Αυτό το φάρμακο περιέχει 0,</w:t>
        </w:r>
        <w:r>
          <w:rPr>
            <w:szCs w:val="24"/>
            <w:lang w:val="el-GR"/>
          </w:rPr>
          <w:t>8</w:t>
        </w:r>
        <w:r w:rsidRPr="00DE723C">
          <w:rPr>
            <w:szCs w:val="24"/>
            <w:lang w:val="el-GR"/>
          </w:rPr>
          <w:t xml:space="preserve"> </w:t>
        </w:r>
        <w:r w:rsidRPr="007F3F15">
          <w:rPr>
            <w:szCs w:val="24"/>
          </w:rPr>
          <w:t>mg</w:t>
        </w:r>
        <w:r w:rsidRPr="00DE723C">
          <w:rPr>
            <w:szCs w:val="24"/>
            <w:lang w:val="el-GR"/>
          </w:rPr>
          <w:t xml:space="preserve"> πολυσορβικό 80 σε κάθε δόση των </w:t>
        </w:r>
        <w:r>
          <w:rPr>
            <w:szCs w:val="24"/>
            <w:lang w:val="el-GR"/>
          </w:rPr>
          <w:t>8</w:t>
        </w:r>
        <w:r w:rsidRPr="00DE723C">
          <w:rPr>
            <w:szCs w:val="24"/>
            <w:lang w:val="el-GR"/>
          </w:rPr>
          <w:t xml:space="preserve">0 </w:t>
        </w:r>
        <w:r w:rsidRPr="007F3F15">
          <w:rPr>
            <w:szCs w:val="24"/>
          </w:rPr>
          <w:t>mg</w:t>
        </w:r>
        <w:r w:rsidRPr="00DE723C">
          <w:rPr>
            <w:szCs w:val="24"/>
            <w:lang w:val="el-GR"/>
          </w:rPr>
          <w:t>. Τα πολυσορβικά μπορεί να προκαλέσουν αλλεργικές αντιδράσεις. Ενημερώστε το γιατρό σας εάν έχε</w:t>
        </w:r>
        <w:r>
          <w:rPr>
            <w:szCs w:val="24"/>
            <w:lang w:val="el-GR"/>
          </w:rPr>
          <w:t>τε</w:t>
        </w:r>
        <w:r w:rsidRPr="00DE723C">
          <w:rPr>
            <w:szCs w:val="24"/>
            <w:lang w:val="el-GR"/>
          </w:rPr>
          <w:t xml:space="preserve"> γνωστές αλλεργίες.</w:t>
        </w:r>
      </w:ins>
    </w:p>
    <w:p w14:paraId="3ED622F9" w14:textId="77777777" w:rsidR="00A045FF" w:rsidRPr="009129EC" w:rsidRDefault="00A045FF" w:rsidP="00A045FF">
      <w:pPr>
        <w:widowControl w:val="0"/>
        <w:numPr>
          <w:ilvl w:val="12"/>
          <w:numId w:val="0"/>
        </w:numPr>
        <w:tabs>
          <w:tab w:val="num" w:pos="567"/>
        </w:tabs>
        <w:spacing w:line="240" w:lineRule="auto"/>
        <w:ind w:right="-2"/>
        <w:rPr>
          <w:lang w:val="el-GR"/>
        </w:rPr>
      </w:pPr>
    </w:p>
    <w:p w14:paraId="38087C6E" w14:textId="77777777" w:rsidR="00A045FF" w:rsidRPr="009129EC" w:rsidRDefault="00A045FF" w:rsidP="00A045FF">
      <w:pPr>
        <w:widowControl w:val="0"/>
        <w:numPr>
          <w:ilvl w:val="12"/>
          <w:numId w:val="0"/>
        </w:numPr>
        <w:tabs>
          <w:tab w:val="num" w:pos="567"/>
        </w:tabs>
        <w:spacing w:line="240" w:lineRule="auto"/>
        <w:ind w:right="-2"/>
        <w:rPr>
          <w:lang w:val="el-GR"/>
        </w:rPr>
      </w:pPr>
    </w:p>
    <w:p w14:paraId="389A56DC" w14:textId="77777777" w:rsidR="00A045FF" w:rsidRPr="009155EA" w:rsidRDefault="00B838C9" w:rsidP="007E6D87">
      <w:pPr>
        <w:keepNext/>
        <w:widowControl w:val="0"/>
        <w:numPr>
          <w:ilvl w:val="12"/>
          <w:numId w:val="0"/>
        </w:numPr>
        <w:tabs>
          <w:tab w:val="num" w:pos="567"/>
        </w:tabs>
        <w:spacing w:line="240" w:lineRule="auto"/>
        <w:rPr>
          <w:b/>
          <w:lang w:val="el-GR"/>
        </w:rPr>
      </w:pPr>
      <w:r w:rsidRPr="009155EA">
        <w:rPr>
          <w:b/>
          <w:lang w:val="el-GR"/>
        </w:rPr>
        <w:t>3.</w:t>
      </w:r>
      <w:r w:rsidRPr="009155EA">
        <w:rPr>
          <w:b/>
          <w:lang w:val="el-GR"/>
        </w:rPr>
        <w:tab/>
        <w:t>Π</w:t>
      </w:r>
      <w:r w:rsidRPr="009155EA">
        <w:rPr>
          <w:b/>
          <w:noProof/>
          <w:szCs w:val="24"/>
          <w:lang w:val="el-GR"/>
        </w:rPr>
        <w:t>ώς να χρησιμοποιήσετε το</w:t>
      </w:r>
      <w:r w:rsidRPr="009155EA">
        <w:rPr>
          <w:b/>
          <w:lang w:val="el-GR"/>
        </w:rPr>
        <w:t xml:space="preserve"> Humira</w:t>
      </w:r>
    </w:p>
    <w:p w14:paraId="14031A07" w14:textId="77777777" w:rsidR="00A045FF" w:rsidRPr="009155EA" w:rsidRDefault="00A045FF" w:rsidP="007E6D87">
      <w:pPr>
        <w:keepNext/>
        <w:widowControl w:val="0"/>
        <w:numPr>
          <w:ilvl w:val="12"/>
          <w:numId w:val="0"/>
        </w:numPr>
        <w:tabs>
          <w:tab w:val="num" w:pos="567"/>
        </w:tabs>
        <w:spacing w:line="240" w:lineRule="auto"/>
        <w:rPr>
          <w:lang w:val="el-GR"/>
        </w:rPr>
      </w:pPr>
    </w:p>
    <w:p w14:paraId="560A4BCB"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lang w:val="el-GR"/>
        </w:rPr>
        <w:t xml:space="preserve">Πάντοτε να </w:t>
      </w:r>
      <w:r w:rsidRPr="009155EA">
        <w:rPr>
          <w:noProof/>
          <w:szCs w:val="24"/>
          <w:lang w:val="el-GR"/>
        </w:rPr>
        <w:t>χρησιμοποιείτε</w:t>
      </w:r>
      <w:r w:rsidRPr="009155EA">
        <w:rPr>
          <w:lang w:val="el-GR"/>
        </w:rPr>
        <w:t xml:space="preserve"> το </w:t>
      </w:r>
      <w:r w:rsidRPr="009155EA">
        <w:rPr>
          <w:noProof/>
          <w:szCs w:val="24"/>
          <w:lang w:val="el-GR"/>
        </w:rPr>
        <w:t>φάρμακο αυτό</w:t>
      </w:r>
      <w:r w:rsidRPr="009155EA">
        <w:rPr>
          <w:lang w:val="el-GR"/>
        </w:rPr>
        <w:t xml:space="preserve"> αυστηρά σύμφωνα με τις οδηγίες του γιατρού</w:t>
      </w:r>
      <w:r w:rsidRPr="009155EA">
        <w:rPr>
          <w:noProof/>
          <w:szCs w:val="24"/>
          <w:lang w:val="el-GR"/>
        </w:rPr>
        <w:t xml:space="preserve"> ή του φαρμακοποιού</w:t>
      </w:r>
      <w:r w:rsidRPr="009155EA">
        <w:rPr>
          <w:lang w:val="el-GR"/>
        </w:rPr>
        <w:t xml:space="preserve"> σας. Εάν έχετε αμφιβολίες, ρωτήστε τον γιατρό ή τον φαρμακοποιό σας.</w:t>
      </w:r>
    </w:p>
    <w:p w14:paraId="640A8F00" w14:textId="77777777" w:rsidR="00A045FF" w:rsidRPr="009155EA" w:rsidRDefault="00A045FF" w:rsidP="00A045FF">
      <w:pPr>
        <w:widowControl w:val="0"/>
        <w:numPr>
          <w:ilvl w:val="12"/>
          <w:numId w:val="0"/>
        </w:numPr>
        <w:tabs>
          <w:tab w:val="num" w:pos="567"/>
        </w:tabs>
        <w:spacing w:line="240" w:lineRule="auto"/>
        <w:ind w:right="-2"/>
        <w:rPr>
          <w:lang w:val="el-GR"/>
        </w:rPr>
      </w:pPr>
    </w:p>
    <w:p w14:paraId="041CCE31" w14:textId="77777777" w:rsidR="00A045FF" w:rsidRPr="009155EA" w:rsidRDefault="00B838C9" w:rsidP="00E46F92">
      <w:pPr>
        <w:widowControl w:val="0"/>
        <w:numPr>
          <w:ilvl w:val="12"/>
          <w:numId w:val="0"/>
        </w:numPr>
        <w:spacing w:line="240" w:lineRule="auto"/>
        <w:ind w:right="-2"/>
        <w:rPr>
          <w:lang w:val="el-GR"/>
        </w:rPr>
      </w:pPr>
      <w:r w:rsidRPr="009155EA">
        <w:rPr>
          <w:lang w:val="el-GR"/>
        </w:rPr>
        <w:t>Οι συνιστώμενες δόσεις του Humira σε κάθε μία από τις εγκεκριμένες χρήσεις παρουσιάζονται στον ακόλουθο πίνακα.</w:t>
      </w:r>
      <w:r w:rsidR="0031063B" w:rsidRPr="009155EA">
        <w:rPr>
          <w:lang w:val="el-GR"/>
        </w:rPr>
        <w:t xml:space="preserve"> Ο γιατρός σας μπορεί να συνταγογραφήσει μια άλλη περιεκτικότητα του Humira εάν χρειάζεστε μια διαφορετική δόση.</w:t>
      </w:r>
    </w:p>
    <w:p w14:paraId="601EE373" w14:textId="77777777" w:rsidR="00A045FF" w:rsidRPr="009155EA" w:rsidRDefault="00A045FF" w:rsidP="00A045FF">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0F57D774" w14:textId="77777777" w:rsidTr="00FB21EB">
        <w:tc>
          <w:tcPr>
            <w:tcW w:w="9287" w:type="dxa"/>
            <w:gridSpan w:val="3"/>
            <w:shd w:val="clear" w:color="auto" w:fill="auto"/>
          </w:tcPr>
          <w:p w14:paraId="1C088EB8" w14:textId="77777777" w:rsidR="002A6807" w:rsidRPr="009155EA" w:rsidRDefault="00B838C9" w:rsidP="005A0DE4">
            <w:pPr>
              <w:widowControl w:val="0"/>
              <w:numPr>
                <w:ilvl w:val="12"/>
                <w:numId w:val="0"/>
              </w:numPr>
              <w:tabs>
                <w:tab w:val="num" w:pos="567"/>
              </w:tabs>
              <w:spacing w:line="240" w:lineRule="auto"/>
              <w:ind w:right="-2"/>
              <w:rPr>
                <w:b/>
                <w:lang w:val="el-GR"/>
              </w:rPr>
            </w:pPr>
            <w:r w:rsidRPr="009155EA">
              <w:rPr>
                <w:b/>
                <w:lang w:val="el-GR"/>
              </w:rPr>
              <w:t>Ρευματοειδής αρθρίτιδα</w:t>
            </w:r>
          </w:p>
        </w:tc>
      </w:tr>
      <w:tr w:rsidR="007042F6" w14:paraId="351D7CA9" w14:textId="77777777" w:rsidTr="00FB21EB">
        <w:tc>
          <w:tcPr>
            <w:tcW w:w="3095" w:type="dxa"/>
            <w:shd w:val="clear" w:color="auto" w:fill="auto"/>
          </w:tcPr>
          <w:p w14:paraId="37F12FDE" w14:textId="77777777" w:rsidR="002A6807" w:rsidRPr="009155EA" w:rsidRDefault="00B838C9" w:rsidP="005A0DE4">
            <w:pPr>
              <w:widowControl w:val="0"/>
              <w:numPr>
                <w:ilvl w:val="12"/>
                <w:numId w:val="0"/>
              </w:numPr>
              <w:tabs>
                <w:tab w:val="clear" w:pos="567"/>
              </w:tabs>
              <w:ind w:right="-2"/>
              <w:rPr>
                <w:lang w:val="el-GR"/>
              </w:rPr>
            </w:pPr>
            <w:r w:rsidRPr="009155EA">
              <w:rPr>
                <w:b/>
                <w:lang w:val="el-GR"/>
              </w:rPr>
              <w:t>Ηλικία ή βάρος σώματος</w:t>
            </w:r>
          </w:p>
        </w:tc>
        <w:tc>
          <w:tcPr>
            <w:tcW w:w="3096" w:type="dxa"/>
            <w:shd w:val="clear" w:color="auto" w:fill="auto"/>
          </w:tcPr>
          <w:p w14:paraId="3AC6305D" w14:textId="77777777" w:rsidR="002A6807" w:rsidRPr="009155EA" w:rsidRDefault="00B838C9" w:rsidP="005A0DE4">
            <w:pPr>
              <w:widowControl w:val="0"/>
              <w:numPr>
                <w:ilvl w:val="12"/>
                <w:numId w:val="0"/>
              </w:numPr>
              <w:tabs>
                <w:tab w:val="clear" w:pos="567"/>
              </w:tabs>
              <w:ind w:right="-2"/>
              <w:rPr>
                <w:lang w:val="el-GR"/>
              </w:rPr>
            </w:pPr>
            <w:r w:rsidRPr="009155EA">
              <w:rPr>
                <w:b/>
                <w:lang w:val="el-GR"/>
              </w:rPr>
              <w:t>Πόσο και πόσο συχνά να λαμβάνεται;</w:t>
            </w:r>
          </w:p>
        </w:tc>
        <w:tc>
          <w:tcPr>
            <w:tcW w:w="3096" w:type="dxa"/>
            <w:shd w:val="clear" w:color="auto" w:fill="auto"/>
          </w:tcPr>
          <w:p w14:paraId="603A3C05" w14:textId="77777777" w:rsidR="002A6807" w:rsidRPr="009155EA" w:rsidRDefault="00B838C9" w:rsidP="005A0DE4">
            <w:pPr>
              <w:widowControl w:val="0"/>
              <w:numPr>
                <w:ilvl w:val="12"/>
                <w:numId w:val="0"/>
              </w:numPr>
              <w:tabs>
                <w:tab w:val="clear" w:pos="567"/>
              </w:tabs>
              <w:ind w:right="-2"/>
              <w:rPr>
                <w:lang w:val="el-GR"/>
              </w:rPr>
            </w:pPr>
            <w:r w:rsidRPr="009155EA">
              <w:rPr>
                <w:b/>
                <w:lang w:val="el-GR"/>
              </w:rPr>
              <w:t>Σημειώσεις</w:t>
            </w:r>
          </w:p>
        </w:tc>
      </w:tr>
      <w:tr w:rsidR="007042F6" w14:paraId="087AA4D1" w14:textId="77777777" w:rsidTr="00FB21EB">
        <w:tc>
          <w:tcPr>
            <w:tcW w:w="3095" w:type="dxa"/>
            <w:shd w:val="clear" w:color="auto" w:fill="auto"/>
          </w:tcPr>
          <w:p w14:paraId="47442800" w14:textId="77777777" w:rsidR="002A6807" w:rsidRPr="009155EA" w:rsidRDefault="00B838C9" w:rsidP="005A0DE4">
            <w:pPr>
              <w:widowControl w:val="0"/>
              <w:numPr>
                <w:ilvl w:val="12"/>
                <w:numId w:val="0"/>
              </w:numPr>
              <w:tabs>
                <w:tab w:val="clear" w:pos="567"/>
              </w:tabs>
              <w:ind w:right="-2"/>
              <w:rPr>
                <w:b/>
                <w:lang w:val="el-GR"/>
              </w:rPr>
            </w:pPr>
            <w:r w:rsidRPr="009155EA">
              <w:rPr>
                <w:lang w:val="el-GR"/>
              </w:rPr>
              <w:t>Ενήλικες</w:t>
            </w:r>
          </w:p>
        </w:tc>
        <w:tc>
          <w:tcPr>
            <w:tcW w:w="3096" w:type="dxa"/>
            <w:shd w:val="clear" w:color="auto" w:fill="auto"/>
          </w:tcPr>
          <w:p w14:paraId="1CBF6237" w14:textId="77777777" w:rsidR="002A6807" w:rsidRPr="009155EA" w:rsidRDefault="00B838C9" w:rsidP="005A0DE4">
            <w:pPr>
              <w:widowControl w:val="0"/>
              <w:numPr>
                <w:ilvl w:val="12"/>
                <w:numId w:val="0"/>
              </w:numPr>
              <w:tabs>
                <w:tab w:val="clear" w:pos="567"/>
              </w:tabs>
              <w:ind w:right="-2"/>
              <w:rPr>
                <w:b/>
                <w:lang w:val="el-GR"/>
              </w:rPr>
            </w:pPr>
            <w:r w:rsidRPr="009155EA">
              <w:rPr>
                <w:lang w:val="el-GR"/>
              </w:rPr>
              <w:t>40 mg κάθε δεύτερη εβδομάδα</w:t>
            </w:r>
          </w:p>
        </w:tc>
        <w:tc>
          <w:tcPr>
            <w:tcW w:w="3096" w:type="dxa"/>
            <w:shd w:val="clear" w:color="auto" w:fill="auto"/>
          </w:tcPr>
          <w:p w14:paraId="7527A621" w14:textId="77777777" w:rsidR="002A6807" w:rsidRPr="009155EA" w:rsidRDefault="00B838C9" w:rsidP="005A0DE4">
            <w:pPr>
              <w:widowControl w:val="0"/>
              <w:numPr>
                <w:ilvl w:val="12"/>
                <w:numId w:val="0"/>
              </w:numPr>
              <w:spacing w:line="240" w:lineRule="auto"/>
              <w:ind w:right="-2"/>
              <w:rPr>
                <w:lang w:val="el-GR"/>
              </w:rPr>
            </w:pPr>
            <w:r w:rsidRPr="009155EA">
              <w:rPr>
                <w:lang w:val="el-GR"/>
              </w:rPr>
              <w:t>Στη ρευματοειδή αρθρίτιδα η χορήγηση της μεθοτρεξάτης συνεχίζεται όσο χορηγείται το Humira. Εάν ο γιατρός σας αποφασίσει ότι η χορήγηση της μεθοτρεξάτης είναι ακατάλληλη, τότε το Humira μπορεί να χορηγηθεί μόνο του.</w:t>
            </w:r>
          </w:p>
          <w:p w14:paraId="0D1D2B24" w14:textId="77777777" w:rsidR="002A6807" w:rsidRPr="009155EA" w:rsidRDefault="002A6807" w:rsidP="005A0DE4">
            <w:pPr>
              <w:widowControl w:val="0"/>
              <w:numPr>
                <w:ilvl w:val="12"/>
                <w:numId w:val="0"/>
              </w:numPr>
              <w:spacing w:line="240" w:lineRule="auto"/>
              <w:ind w:right="-2"/>
              <w:rPr>
                <w:lang w:val="el-GR"/>
              </w:rPr>
            </w:pPr>
          </w:p>
          <w:p w14:paraId="330CADF7" w14:textId="77777777" w:rsidR="002A6807" w:rsidRPr="009155EA" w:rsidRDefault="00B838C9" w:rsidP="005A0DE4">
            <w:pPr>
              <w:widowControl w:val="0"/>
              <w:numPr>
                <w:ilvl w:val="12"/>
                <w:numId w:val="0"/>
              </w:numPr>
              <w:spacing w:line="240" w:lineRule="auto"/>
              <w:ind w:right="-2"/>
              <w:rPr>
                <w:b/>
                <w:lang w:val="el-GR"/>
              </w:rPr>
            </w:pPr>
            <w:r w:rsidRPr="009155EA">
              <w:rPr>
                <w:lang w:val="el-GR"/>
              </w:rPr>
              <w:t>Εάν πάσχετε από ρευματοειδή αρθρίτιδα και δε λαμβάνετε μεθοτρεξάτη μαζί με το Humira, o γιατρός σας μπορεί να αποφασίσει να σας χορηγήσει 40 mg Humira κάθε εβδομάδα ή 80 mg κάθε δεύτερη εβδομάδα.</w:t>
            </w:r>
          </w:p>
        </w:tc>
      </w:tr>
    </w:tbl>
    <w:p w14:paraId="64118F5C" w14:textId="77777777" w:rsidR="002A6807" w:rsidRPr="009155EA" w:rsidRDefault="002A6807" w:rsidP="00A045FF">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23E49C66" w14:textId="77777777" w:rsidTr="00CA37CE">
        <w:tc>
          <w:tcPr>
            <w:tcW w:w="9287" w:type="dxa"/>
            <w:gridSpan w:val="3"/>
            <w:shd w:val="clear" w:color="auto" w:fill="auto"/>
          </w:tcPr>
          <w:p w14:paraId="10B5A76C" w14:textId="77777777" w:rsidR="00A045FF" w:rsidRPr="009155EA" w:rsidRDefault="00B838C9" w:rsidP="0021719E">
            <w:pPr>
              <w:keepNext/>
              <w:widowControl w:val="0"/>
              <w:numPr>
                <w:ilvl w:val="12"/>
                <w:numId w:val="0"/>
              </w:numPr>
              <w:tabs>
                <w:tab w:val="clear" w:pos="567"/>
              </w:tabs>
              <w:ind w:right="-2"/>
              <w:rPr>
                <w:lang w:val="el-GR"/>
              </w:rPr>
            </w:pPr>
            <w:r w:rsidRPr="009155EA">
              <w:rPr>
                <w:b/>
                <w:lang w:val="el-GR"/>
              </w:rPr>
              <w:t>Ψωρίαση κατά πλάκας</w:t>
            </w:r>
          </w:p>
        </w:tc>
      </w:tr>
      <w:tr w:rsidR="007042F6" w14:paraId="17D51E9C" w14:textId="77777777" w:rsidTr="00CA37CE">
        <w:tc>
          <w:tcPr>
            <w:tcW w:w="3095" w:type="dxa"/>
            <w:shd w:val="clear" w:color="auto" w:fill="auto"/>
          </w:tcPr>
          <w:p w14:paraId="1450B772" w14:textId="77777777" w:rsidR="00A045FF" w:rsidRPr="009155EA" w:rsidRDefault="00B838C9" w:rsidP="0021719E">
            <w:pPr>
              <w:keepNext/>
              <w:widowControl w:val="0"/>
              <w:numPr>
                <w:ilvl w:val="12"/>
                <w:numId w:val="0"/>
              </w:numPr>
              <w:tabs>
                <w:tab w:val="clear" w:pos="567"/>
              </w:tabs>
              <w:ind w:right="-2"/>
              <w:rPr>
                <w:lang w:val="el-GR"/>
              </w:rPr>
            </w:pPr>
            <w:r w:rsidRPr="009155EA">
              <w:rPr>
                <w:b/>
                <w:lang w:val="el-GR"/>
              </w:rPr>
              <w:t>Ηλικία ή βάρος σώματος</w:t>
            </w:r>
          </w:p>
        </w:tc>
        <w:tc>
          <w:tcPr>
            <w:tcW w:w="3096" w:type="dxa"/>
            <w:shd w:val="clear" w:color="auto" w:fill="auto"/>
          </w:tcPr>
          <w:p w14:paraId="779A4157" w14:textId="77777777" w:rsidR="00A045FF" w:rsidRPr="009155EA" w:rsidRDefault="00B838C9" w:rsidP="0021719E">
            <w:pPr>
              <w:keepNext/>
              <w:widowControl w:val="0"/>
              <w:numPr>
                <w:ilvl w:val="12"/>
                <w:numId w:val="0"/>
              </w:numPr>
              <w:tabs>
                <w:tab w:val="clear" w:pos="567"/>
              </w:tabs>
              <w:ind w:right="-2"/>
              <w:rPr>
                <w:lang w:val="el-GR"/>
              </w:rPr>
            </w:pPr>
            <w:r w:rsidRPr="009155EA">
              <w:rPr>
                <w:b/>
                <w:lang w:val="el-GR"/>
              </w:rPr>
              <w:t>Πόσο και πόσο συχνά να λαμβάνεται;</w:t>
            </w:r>
          </w:p>
        </w:tc>
        <w:tc>
          <w:tcPr>
            <w:tcW w:w="3096" w:type="dxa"/>
            <w:shd w:val="clear" w:color="auto" w:fill="auto"/>
          </w:tcPr>
          <w:p w14:paraId="73C997E5" w14:textId="77777777" w:rsidR="00A045FF" w:rsidRPr="009155EA" w:rsidRDefault="00B838C9" w:rsidP="0021719E">
            <w:pPr>
              <w:keepNext/>
              <w:widowControl w:val="0"/>
              <w:numPr>
                <w:ilvl w:val="12"/>
                <w:numId w:val="0"/>
              </w:numPr>
              <w:tabs>
                <w:tab w:val="clear" w:pos="567"/>
              </w:tabs>
              <w:ind w:right="-2"/>
              <w:rPr>
                <w:lang w:val="el-GR"/>
              </w:rPr>
            </w:pPr>
            <w:r w:rsidRPr="009155EA">
              <w:rPr>
                <w:b/>
                <w:lang w:val="el-GR"/>
              </w:rPr>
              <w:t>Σημειώσεις</w:t>
            </w:r>
          </w:p>
        </w:tc>
      </w:tr>
      <w:tr w:rsidR="007042F6" w14:paraId="510BB476" w14:textId="77777777" w:rsidTr="00CA37CE">
        <w:tc>
          <w:tcPr>
            <w:tcW w:w="3095" w:type="dxa"/>
            <w:shd w:val="clear" w:color="auto" w:fill="auto"/>
          </w:tcPr>
          <w:p w14:paraId="6604083B" w14:textId="77777777" w:rsidR="00A045FF" w:rsidRPr="009155EA" w:rsidRDefault="00B838C9" w:rsidP="0021719E">
            <w:pPr>
              <w:keepNext/>
              <w:widowControl w:val="0"/>
              <w:numPr>
                <w:ilvl w:val="12"/>
                <w:numId w:val="0"/>
              </w:numPr>
              <w:tabs>
                <w:tab w:val="clear" w:pos="567"/>
              </w:tabs>
              <w:ind w:right="-2"/>
              <w:rPr>
                <w:lang w:val="el-GR"/>
              </w:rPr>
            </w:pPr>
            <w:r w:rsidRPr="009155EA">
              <w:rPr>
                <w:lang w:val="el-GR"/>
              </w:rPr>
              <w:t>Ενήλικες</w:t>
            </w:r>
          </w:p>
        </w:tc>
        <w:tc>
          <w:tcPr>
            <w:tcW w:w="3096" w:type="dxa"/>
            <w:shd w:val="clear" w:color="auto" w:fill="auto"/>
          </w:tcPr>
          <w:p w14:paraId="43BCBD2A" w14:textId="77777777" w:rsidR="00A045FF" w:rsidRPr="009155EA" w:rsidRDefault="00B838C9" w:rsidP="0021719E">
            <w:pPr>
              <w:keepNext/>
              <w:widowControl w:val="0"/>
              <w:numPr>
                <w:ilvl w:val="12"/>
                <w:numId w:val="0"/>
              </w:numPr>
              <w:tabs>
                <w:tab w:val="clear" w:pos="567"/>
              </w:tabs>
              <w:ind w:right="-2"/>
              <w:rPr>
                <w:lang w:val="el-GR"/>
              </w:rPr>
            </w:pPr>
            <w:r w:rsidRPr="009155EA">
              <w:rPr>
                <w:lang w:val="el-GR"/>
              </w:rPr>
              <w:t>Αρχική δόση 80 mg (μια ένεση των 80 mg σε μία ημέρα), ακολουθούμενη από 40 mg κάθε δεύτερη εβδομάδα ξεκινώντας μια εβδομάδα μετά την αρχική δόση.</w:t>
            </w:r>
          </w:p>
        </w:tc>
        <w:tc>
          <w:tcPr>
            <w:tcW w:w="3096" w:type="dxa"/>
            <w:shd w:val="clear" w:color="auto" w:fill="auto"/>
          </w:tcPr>
          <w:p w14:paraId="3AB1C628" w14:textId="77777777" w:rsidR="00A045FF" w:rsidRPr="009155EA" w:rsidRDefault="00B838C9" w:rsidP="004E248B">
            <w:pPr>
              <w:keepNext/>
              <w:widowControl w:val="0"/>
              <w:numPr>
                <w:ilvl w:val="12"/>
                <w:numId w:val="0"/>
              </w:numPr>
              <w:tabs>
                <w:tab w:val="clear" w:pos="567"/>
              </w:tabs>
              <w:ind w:right="-2"/>
              <w:rPr>
                <w:lang w:val="el-GR"/>
              </w:rPr>
            </w:pPr>
            <w:r w:rsidRPr="009155EA">
              <w:rPr>
                <w:lang w:val="el-GR"/>
              </w:rPr>
              <w:t>Εάν δεν έχετε επαρκή ανταπόκριση, ο γιατρός σας μπορεί να αυξήσει τη δόση σε 40 mg κάθε εβδομάδα</w:t>
            </w:r>
            <w:r w:rsidR="004E248B" w:rsidRPr="009155EA">
              <w:rPr>
                <w:lang w:val="el-GR"/>
              </w:rPr>
              <w:t xml:space="preserve"> ή 80 mg κάθε δεύτερη εβδομάδα</w:t>
            </w:r>
            <w:r w:rsidRPr="009155EA">
              <w:rPr>
                <w:lang w:val="el-GR"/>
              </w:rPr>
              <w:t>.</w:t>
            </w:r>
          </w:p>
        </w:tc>
      </w:tr>
    </w:tbl>
    <w:p w14:paraId="4916FB18" w14:textId="77777777" w:rsidR="00A045FF" w:rsidRPr="009155EA" w:rsidRDefault="00A045FF" w:rsidP="00A045FF">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7E7072FE" w14:textId="77777777" w:rsidTr="00CA37CE">
        <w:tc>
          <w:tcPr>
            <w:tcW w:w="9287" w:type="dxa"/>
            <w:gridSpan w:val="3"/>
            <w:shd w:val="clear" w:color="auto" w:fill="auto"/>
          </w:tcPr>
          <w:p w14:paraId="11AB9499" w14:textId="77777777" w:rsidR="00A045FF" w:rsidRPr="009155EA" w:rsidRDefault="00B838C9" w:rsidP="00E74008">
            <w:pPr>
              <w:widowControl w:val="0"/>
              <w:tabs>
                <w:tab w:val="clear" w:pos="567"/>
                <w:tab w:val="num" w:pos="0"/>
              </w:tabs>
              <w:autoSpaceDE w:val="0"/>
              <w:autoSpaceDN w:val="0"/>
              <w:adjustRightInd w:val="0"/>
              <w:spacing w:line="240" w:lineRule="auto"/>
              <w:rPr>
                <w:b/>
                <w:lang w:val="el-GR"/>
              </w:rPr>
            </w:pPr>
            <w:r w:rsidRPr="009155EA">
              <w:rPr>
                <w:b/>
                <w:lang w:val="el-GR"/>
              </w:rPr>
              <w:t>Διαπυητική ιδρωταδενίτιδα</w:t>
            </w:r>
          </w:p>
        </w:tc>
      </w:tr>
      <w:tr w:rsidR="007042F6" w14:paraId="74FC5393" w14:textId="77777777" w:rsidTr="00CA37CE">
        <w:tc>
          <w:tcPr>
            <w:tcW w:w="3095" w:type="dxa"/>
            <w:shd w:val="clear" w:color="auto" w:fill="auto"/>
          </w:tcPr>
          <w:p w14:paraId="3AF86A11" w14:textId="77777777" w:rsidR="00A045FF" w:rsidRPr="009155EA" w:rsidRDefault="00B838C9" w:rsidP="00E74008">
            <w:pPr>
              <w:widowControl w:val="0"/>
              <w:numPr>
                <w:ilvl w:val="12"/>
                <w:numId w:val="0"/>
              </w:numPr>
              <w:tabs>
                <w:tab w:val="clear" w:pos="567"/>
              </w:tabs>
              <w:ind w:right="-2"/>
              <w:rPr>
                <w:lang w:val="el-GR"/>
              </w:rPr>
            </w:pPr>
            <w:r w:rsidRPr="009155EA">
              <w:rPr>
                <w:b/>
                <w:lang w:val="el-GR"/>
              </w:rPr>
              <w:t>Ηλικία ή βάρος σώματος</w:t>
            </w:r>
          </w:p>
        </w:tc>
        <w:tc>
          <w:tcPr>
            <w:tcW w:w="3096" w:type="dxa"/>
            <w:shd w:val="clear" w:color="auto" w:fill="auto"/>
          </w:tcPr>
          <w:p w14:paraId="6709E850" w14:textId="77777777" w:rsidR="00A045FF" w:rsidRPr="009155EA" w:rsidRDefault="00B838C9" w:rsidP="00E74008">
            <w:pPr>
              <w:widowControl w:val="0"/>
              <w:numPr>
                <w:ilvl w:val="12"/>
                <w:numId w:val="0"/>
              </w:numPr>
              <w:tabs>
                <w:tab w:val="clear" w:pos="567"/>
              </w:tabs>
              <w:ind w:right="-2"/>
              <w:rPr>
                <w:lang w:val="el-GR"/>
              </w:rPr>
            </w:pPr>
            <w:r w:rsidRPr="009155EA">
              <w:rPr>
                <w:b/>
                <w:lang w:val="el-GR"/>
              </w:rPr>
              <w:t>Πόσο και πόσο συχνά να λαμβάνεται;</w:t>
            </w:r>
          </w:p>
        </w:tc>
        <w:tc>
          <w:tcPr>
            <w:tcW w:w="3096" w:type="dxa"/>
            <w:shd w:val="clear" w:color="auto" w:fill="auto"/>
          </w:tcPr>
          <w:p w14:paraId="0222329D" w14:textId="77777777" w:rsidR="00A045FF" w:rsidRPr="009155EA" w:rsidRDefault="00B838C9" w:rsidP="00E74008">
            <w:pPr>
              <w:widowControl w:val="0"/>
              <w:numPr>
                <w:ilvl w:val="12"/>
                <w:numId w:val="0"/>
              </w:numPr>
              <w:tabs>
                <w:tab w:val="clear" w:pos="567"/>
              </w:tabs>
              <w:ind w:right="-2"/>
              <w:rPr>
                <w:lang w:val="el-GR"/>
              </w:rPr>
            </w:pPr>
            <w:r w:rsidRPr="009155EA">
              <w:rPr>
                <w:b/>
                <w:lang w:val="el-GR"/>
              </w:rPr>
              <w:t>Σημειώσεις</w:t>
            </w:r>
          </w:p>
        </w:tc>
      </w:tr>
      <w:tr w:rsidR="007042F6" w14:paraId="1B6C5795" w14:textId="77777777" w:rsidTr="00CA37CE">
        <w:tc>
          <w:tcPr>
            <w:tcW w:w="3095" w:type="dxa"/>
            <w:shd w:val="clear" w:color="auto" w:fill="auto"/>
          </w:tcPr>
          <w:p w14:paraId="0F1F247F" w14:textId="77777777" w:rsidR="00A045FF" w:rsidRPr="009155EA" w:rsidRDefault="00B838C9" w:rsidP="00E74008">
            <w:pPr>
              <w:widowControl w:val="0"/>
              <w:numPr>
                <w:ilvl w:val="12"/>
                <w:numId w:val="0"/>
              </w:numPr>
              <w:tabs>
                <w:tab w:val="clear" w:pos="567"/>
              </w:tabs>
              <w:ind w:right="-2"/>
              <w:rPr>
                <w:lang w:val="el-GR"/>
              </w:rPr>
            </w:pPr>
            <w:r w:rsidRPr="009155EA">
              <w:rPr>
                <w:lang w:val="el-GR"/>
              </w:rPr>
              <w:t>Ενήλικες</w:t>
            </w:r>
          </w:p>
        </w:tc>
        <w:tc>
          <w:tcPr>
            <w:tcW w:w="3096" w:type="dxa"/>
            <w:shd w:val="clear" w:color="auto" w:fill="auto"/>
          </w:tcPr>
          <w:p w14:paraId="38C7CA85" w14:textId="77777777" w:rsidR="00A045FF" w:rsidRPr="009155EA" w:rsidRDefault="00B838C9" w:rsidP="00E74008">
            <w:pPr>
              <w:widowControl w:val="0"/>
              <w:numPr>
                <w:ilvl w:val="12"/>
                <w:numId w:val="0"/>
              </w:numPr>
              <w:tabs>
                <w:tab w:val="clear" w:pos="567"/>
              </w:tabs>
              <w:ind w:right="-2"/>
              <w:rPr>
                <w:lang w:val="el-GR"/>
              </w:rPr>
            </w:pPr>
            <w:r w:rsidRPr="009155EA">
              <w:rPr>
                <w:lang w:val="el-GR"/>
              </w:rPr>
              <w:t>Αρχική δόση 160 mg (δυο ενέσεις των 80 mg σε μία ημέρα ή μια ένεση των 80 mg ημερησίως για δύο συνεχόμενες ημέρες), ακολουθούμενη από μία δόση 80 mg (μια ένεση των 80 mg) δύο εβδομάδες αργότερα. Μετά από δύο επιπλέον εβδομάδες, συνεχίστε με μια δόση 40 mg κάθε εβδομάδα</w:t>
            </w:r>
            <w:r w:rsidR="00070461" w:rsidRPr="009155EA">
              <w:rPr>
                <w:lang w:val="el-GR"/>
              </w:rPr>
              <w:t xml:space="preserve"> ή 80 mg κάθε δεύτερη εβδομάδα, όπως συνταγογραφήθηκε από τον γιατρό σας</w:t>
            </w:r>
            <w:r w:rsidRPr="009155EA">
              <w:rPr>
                <w:lang w:val="el-GR"/>
              </w:rPr>
              <w:t>.</w:t>
            </w:r>
          </w:p>
        </w:tc>
        <w:tc>
          <w:tcPr>
            <w:tcW w:w="3096" w:type="dxa"/>
            <w:shd w:val="clear" w:color="auto" w:fill="auto"/>
          </w:tcPr>
          <w:p w14:paraId="63B11480" w14:textId="77777777" w:rsidR="00A045FF" w:rsidRPr="009155EA" w:rsidRDefault="00B838C9" w:rsidP="00E74008">
            <w:pPr>
              <w:widowControl w:val="0"/>
              <w:numPr>
                <w:ilvl w:val="12"/>
                <w:numId w:val="0"/>
              </w:numPr>
              <w:tabs>
                <w:tab w:val="clear" w:pos="567"/>
              </w:tabs>
              <w:ind w:right="-2"/>
              <w:rPr>
                <w:lang w:val="el-GR"/>
              </w:rPr>
            </w:pPr>
            <w:r w:rsidRPr="009155EA">
              <w:rPr>
                <w:lang w:val="el-GR"/>
              </w:rPr>
              <w:t>Συνιστάται η καθημερινή χρήση αντισηπτικού σαπουνιού στις προσβεβλημένες περιοχές.</w:t>
            </w:r>
          </w:p>
        </w:tc>
      </w:tr>
      <w:tr w:rsidR="007042F6" w14:paraId="72C8C3E8" w14:textId="77777777" w:rsidTr="00CA37CE">
        <w:tc>
          <w:tcPr>
            <w:tcW w:w="3095" w:type="dxa"/>
            <w:shd w:val="clear" w:color="auto" w:fill="auto"/>
          </w:tcPr>
          <w:p w14:paraId="2668A3E1" w14:textId="77777777" w:rsidR="00A045FF" w:rsidRPr="009155EA" w:rsidRDefault="00B838C9" w:rsidP="008B176B">
            <w:pPr>
              <w:keepNext/>
              <w:widowControl w:val="0"/>
              <w:numPr>
                <w:ilvl w:val="12"/>
                <w:numId w:val="0"/>
              </w:numPr>
              <w:tabs>
                <w:tab w:val="clear" w:pos="567"/>
              </w:tabs>
              <w:ind w:right="-2"/>
              <w:rPr>
                <w:lang w:val="el-GR"/>
              </w:rPr>
            </w:pPr>
            <w:r w:rsidRPr="009155EA">
              <w:rPr>
                <w:lang w:val="el-GR"/>
              </w:rPr>
              <w:t xml:space="preserve">Έφηβοι από 12 </w:t>
            </w:r>
            <w:r w:rsidR="008B176B" w:rsidRPr="009155EA">
              <w:rPr>
                <w:lang w:val="el-GR"/>
              </w:rPr>
              <w:t xml:space="preserve">έως 17 </w:t>
            </w:r>
            <w:r w:rsidRPr="009155EA">
              <w:rPr>
                <w:lang w:val="el-GR"/>
              </w:rPr>
              <w:t xml:space="preserve">ετών, </w:t>
            </w:r>
            <w:r w:rsidR="008B176B" w:rsidRPr="009155EA">
              <w:rPr>
                <w:lang w:val="el-GR"/>
              </w:rPr>
              <w:t xml:space="preserve">με </w:t>
            </w:r>
            <w:r w:rsidRPr="009155EA">
              <w:rPr>
                <w:lang w:val="el-GR"/>
              </w:rPr>
              <w:t>βάρος 30 kg</w:t>
            </w:r>
            <w:r w:rsidR="008B176B" w:rsidRPr="009155EA">
              <w:rPr>
                <w:lang w:val="el-GR"/>
              </w:rPr>
              <w:t xml:space="preserve"> και άνω</w:t>
            </w:r>
          </w:p>
        </w:tc>
        <w:tc>
          <w:tcPr>
            <w:tcW w:w="3096" w:type="dxa"/>
            <w:shd w:val="clear" w:color="auto" w:fill="auto"/>
          </w:tcPr>
          <w:p w14:paraId="1763C3C9" w14:textId="77777777" w:rsidR="00A045FF" w:rsidRPr="009155EA" w:rsidRDefault="00B838C9" w:rsidP="007E6D87">
            <w:pPr>
              <w:keepNext/>
              <w:widowControl w:val="0"/>
              <w:numPr>
                <w:ilvl w:val="12"/>
                <w:numId w:val="0"/>
              </w:numPr>
              <w:tabs>
                <w:tab w:val="clear" w:pos="567"/>
              </w:tabs>
              <w:ind w:right="-2"/>
              <w:rPr>
                <w:lang w:val="el-GR"/>
              </w:rPr>
            </w:pPr>
            <w:r w:rsidRPr="009155EA">
              <w:rPr>
                <w:lang w:val="el-GR"/>
              </w:rPr>
              <w:t>Αρχική δόση 80 mg (μια ένεση των 80 mg), ακολουθούμενη από 40 mg κάθε δεύτερη εβδομάδα, ξεκινώντας μια εβδομάδα αργότερα</w:t>
            </w:r>
          </w:p>
        </w:tc>
        <w:tc>
          <w:tcPr>
            <w:tcW w:w="3096" w:type="dxa"/>
            <w:shd w:val="clear" w:color="auto" w:fill="auto"/>
          </w:tcPr>
          <w:p w14:paraId="695AAFB6" w14:textId="77777777" w:rsidR="00A045FF" w:rsidRPr="009155EA" w:rsidRDefault="00B838C9" w:rsidP="00CA37CE">
            <w:pPr>
              <w:widowControl w:val="0"/>
              <w:spacing w:line="240" w:lineRule="auto"/>
              <w:rPr>
                <w:lang w:val="el-GR"/>
              </w:rPr>
            </w:pPr>
            <w:r w:rsidRPr="009155EA">
              <w:rPr>
                <w:szCs w:val="22"/>
                <w:lang w:val="el-GR"/>
              </w:rPr>
              <w:t xml:space="preserve">Εάν έχετε </w:t>
            </w:r>
            <w:r w:rsidRPr="009155EA">
              <w:rPr>
                <w:lang w:val="el-GR"/>
              </w:rPr>
              <w:t>ανεπαρκή ανταπόκριση</w:t>
            </w:r>
            <w:r w:rsidR="00070461" w:rsidRPr="009155EA">
              <w:rPr>
                <w:lang w:val="el-GR"/>
              </w:rPr>
              <w:t xml:space="preserve"> στο </w:t>
            </w:r>
            <w:r w:rsidR="00070461" w:rsidRPr="009155EA">
              <w:rPr>
                <w:szCs w:val="22"/>
                <w:lang w:val="el-GR"/>
              </w:rPr>
              <w:t xml:space="preserve">Humira 40 mg </w:t>
            </w:r>
            <w:r w:rsidR="00070461" w:rsidRPr="009155EA">
              <w:rPr>
                <w:lang w:val="el-GR"/>
              </w:rPr>
              <w:t>κάθε δεύτερη εβδομάδα</w:t>
            </w:r>
            <w:r w:rsidRPr="009155EA">
              <w:rPr>
                <w:lang w:val="el-GR"/>
              </w:rPr>
              <w:t>, ο γιατρός σας μπορεί να αυξήσει τη δόση σε 40 mg κάθε εβδομάδα</w:t>
            </w:r>
            <w:r w:rsidR="00070461" w:rsidRPr="009155EA">
              <w:rPr>
                <w:lang w:val="el-GR"/>
              </w:rPr>
              <w:t xml:space="preserve"> ή 80 mg κάθε δεύτερη εβδομάδα</w:t>
            </w:r>
            <w:r w:rsidRPr="009155EA">
              <w:rPr>
                <w:lang w:val="el-GR"/>
              </w:rPr>
              <w:t>.</w:t>
            </w:r>
          </w:p>
          <w:p w14:paraId="5713D413" w14:textId="77777777" w:rsidR="00A045FF" w:rsidRPr="009155EA" w:rsidRDefault="00A045FF" w:rsidP="00CA37CE">
            <w:pPr>
              <w:widowControl w:val="0"/>
              <w:spacing w:line="240" w:lineRule="auto"/>
              <w:rPr>
                <w:lang w:val="el-GR"/>
              </w:rPr>
            </w:pPr>
          </w:p>
          <w:p w14:paraId="2EBBB984" w14:textId="77777777" w:rsidR="00A045FF" w:rsidRPr="009155EA" w:rsidRDefault="00B838C9" w:rsidP="00CA37CE">
            <w:pPr>
              <w:widowControl w:val="0"/>
              <w:tabs>
                <w:tab w:val="clear" w:pos="567"/>
                <w:tab w:val="left" w:pos="0"/>
              </w:tabs>
              <w:spacing w:line="240" w:lineRule="auto"/>
              <w:rPr>
                <w:lang w:val="el-GR"/>
              </w:rPr>
            </w:pPr>
            <w:r w:rsidRPr="009155EA">
              <w:rPr>
                <w:lang w:val="el-GR"/>
              </w:rPr>
              <w:t>Συνιστάται η καθημερινή χρήση αντισηπτικού σαπουνιού στις προσβεβλημένες περιοχές.</w:t>
            </w:r>
          </w:p>
        </w:tc>
      </w:tr>
    </w:tbl>
    <w:p w14:paraId="1B109C03" w14:textId="77777777" w:rsidR="00A045FF" w:rsidRPr="009155EA" w:rsidRDefault="00A045FF" w:rsidP="00A045FF">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4A1FD235" w14:textId="77777777" w:rsidTr="00CA37CE">
        <w:tc>
          <w:tcPr>
            <w:tcW w:w="9287" w:type="dxa"/>
            <w:gridSpan w:val="3"/>
            <w:shd w:val="clear" w:color="auto" w:fill="auto"/>
          </w:tcPr>
          <w:p w14:paraId="673DD4F6" w14:textId="77777777" w:rsidR="00A045FF" w:rsidRPr="009155EA" w:rsidRDefault="00B838C9" w:rsidP="00CA37CE">
            <w:pPr>
              <w:keepNext/>
              <w:widowControl w:val="0"/>
              <w:numPr>
                <w:ilvl w:val="12"/>
                <w:numId w:val="0"/>
              </w:numPr>
              <w:tabs>
                <w:tab w:val="num" w:pos="567"/>
              </w:tabs>
              <w:spacing w:line="240" w:lineRule="auto"/>
              <w:rPr>
                <w:b/>
                <w:lang w:val="el-GR"/>
              </w:rPr>
            </w:pPr>
            <w:r w:rsidRPr="009155EA">
              <w:rPr>
                <w:b/>
                <w:lang w:val="el-GR"/>
              </w:rPr>
              <w:t>Νόσος του Crohn</w:t>
            </w:r>
          </w:p>
        </w:tc>
      </w:tr>
      <w:tr w:rsidR="007042F6" w14:paraId="5490BE40" w14:textId="77777777" w:rsidTr="00CA37CE">
        <w:tc>
          <w:tcPr>
            <w:tcW w:w="3095" w:type="dxa"/>
            <w:shd w:val="clear" w:color="auto" w:fill="auto"/>
          </w:tcPr>
          <w:p w14:paraId="41D02A39" w14:textId="77777777" w:rsidR="00A045FF" w:rsidRPr="009155EA" w:rsidRDefault="00B838C9" w:rsidP="00CA37CE">
            <w:pPr>
              <w:keepNext/>
              <w:widowControl w:val="0"/>
              <w:numPr>
                <w:ilvl w:val="12"/>
                <w:numId w:val="0"/>
              </w:numPr>
              <w:tabs>
                <w:tab w:val="clear" w:pos="567"/>
              </w:tabs>
              <w:rPr>
                <w:lang w:val="el-GR"/>
              </w:rPr>
            </w:pPr>
            <w:r w:rsidRPr="009155EA">
              <w:rPr>
                <w:b/>
                <w:lang w:val="el-GR"/>
              </w:rPr>
              <w:t>Ηλικία ή βάρος σώματος</w:t>
            </w:r>
          </w:p>
        </w:tc>
        <w:tc>
          <w:tcPr>
            <w:tcW w:w="3096" w:type="dxa"/>
            <w:shd w:val="clear" w:color="auto" w:fill="auto"/>
          </w:tcPr>
          <w:p w14:paraId="69F0A6EB" w14:textId="77777777" w:rsidR="00A045FF" w:rsidRPr="009155EA" w:rsidRDefault="00B838C9" w:rsidP="00CA37CE">
            <w:pPr>
              <w:keepNext/>
              <w:widowControl w:val="0"/>
              <w:numPr>
                <w:ilvl w:val="12"/>
                <w:numId w:val="0"/>
              </w:numPr>
              <w:tabs>
                <w:tab w:val="clear" w:pos="567"/>
              </w:tabs>
              <w:rPr>
                <w:lang w:val="el-GR"/>
              </w:rPr>
            </w:pPr>
            <w:r w:rsidRPr="009155EA">
              <w:rPr>
                <w:b/>
                <w:lang w:val="el-GR"/>
              </w:rPr>
              <w:t>Πόσο και πόσο συχνά να λαμβάνεται;</w:t>
            </w:r>
          </w:p>
        </w:tc>
        <w:tc>
          <w:tcPr>
            <w:tcW w:w="3096" w:type="dxa"/>
            <w:shd w:val="clear" w:color="auto" w:fill="auto"/>
          </w:tcPr>
          <w:p w14:paraId="504079E2" w14:textId="77777777" w:rsidR="00A045FF" w:rsidRPr="009155EA" w:rsidRDefault="00B838C9" w:rsidP="00CA37CE">
            <w:pPr>
              <w:keepNext/>
              <w:widowControl w:val="0"/>
              <w:numPr>
                <w:ilvl w:val="12"/>
                <w:numId w:val="0"/>
              </w:numPr>
              <w:tabs>
                <w:tab w:val="clear" w:pos="567"/>
              </w:tabs>
              <w:rPr>
                <w:lang w:val="el-GR"/>
              </w:rPr>
            </w:pPr>
            <w:r w:rsidRPr="009155EA">
              <w:rPr>
                <w:b/>
                <w:lang w:val="el-GR"/>
              </w:rPr>
              <w:t>Σημειώσεις</w:t>
            </w:r>
          </w:p>
        </w:tc>
      </w:tr>
      <w:tr w:rsidR="007042F6" w14:paraId="798F3B5C" w14:textId="77777777" w:rsidTr="00CA37CE">
        <w:tc>
          <w:tcPr>
            <w:tcW w:w="3095" w:type="dxa"/>
            <w:shd w:val="clear" w:color="auto" w:fill="auto"/>
          </w:tcPr>
          <w:p w14:paraId="4FDF6D59" w14:textId="77777777" w:rsidR="00A045FF" w:rsidRPr="009155EA" w:rsidRDefault="00B838C9" w:rsidP="008B176B">
            <w:pPr>
              <w:keepNext/>
              <w:widowControl w:val="0"/>
              <w:numPr>
                <w:ilvl w:val="12"/>
                <w:numId w:val="0"/>
              </w:numPr>
              <w:tabs>
                <w:tab w:val="clear" w:pos="567"/>
              </w:tabs>
              <w:ind w:right="-2"/>
              <w:rPr>
                <w:lang w:val="el-GR"/>
              </w:rPr>
            </w:pPr>
            <w:r w:rsidRPr="009155EA">
              <w:rPr>
                <w:lang w:val="el-GR"/>
              </w:rPr>
              <w:t>Παιδιά</w:t>
            </w:r>
            <w:r w:rsidR="008B176B" w:rsidRPr="009155EA">
              <w:rPr>
                <w:lang w:val="el-GR"/>
              </w:rPr>
              <w:t>,</w:t>
            </w:r>
            <w:r w:rsidRPr="009155EA">
              <w:rPr>
                <w:lang w:val="el-GR"/>
              </w:rPr>
              <w:t xml:space="preserve"> έφηβοι </w:t>
            </w:r>
            <w:r w:rsidR="008B176B" w:rsidRPr="009155EA">
              <w:rPr>
                <w:lang w:val="el-GR"/>
              </w:rPr>
              <w:t xml:space="preserve">και ενήλικες </w:t>
            </w:r>
            <w:r w:rsidRPr="009155EA">
              <w:rPr>
                <w:lang w:val="el-GR"/>
              </w:rPr>
              <w:t xml:space="preserve">από </w:t>
            </w:r>
            <w:r w:rsidR="00922A6B" w:rsidRPr="009155EA">
              <w:rPr>
                <w:lang w:val="el-GR"/>
              </w:rPr>
              <w:t xml:space="preserve">την ηλικία των </w:t>
            </w:r>
            <w:r w:rsidRPr="009155EA">
              <w:rPr>
                <w:lang w:val="el-GR"/>
              </w:rPr>
              <w:t>6 ετών με βάρος 40 kg ή περισσότερο</w:t>
            </w:r>
          </w:p>
        </w:tc>
        <w:tc>
          <w:tcPr>
            <w:tcW w:w="3096" w:type="dxa"/>
            <w:shd w:val="clear" w:color="auto" w:fill="auto"/>
          </w:tcPr>
          <w:p w14:paraId="4972CFD7" w14:textId="77777777" w:rsidR="00A045FF" w:rsidRPr="009155EA" w:rsidRDefault="00B838C9" w:rsidP="00CA37CE">
            <w:pPr>
              <w:keepNext/>
              <w:widowControl w:val="0"/>
              <w:numPr>
                <w:ilvl w:val="12"/>
                <w:numId w:val="0"/>
              </w:numPr>
              <w:tabs>
                <w:tab w:val="clear" w:pos="567"/>
              </w:tabs>
              <w:ind w:right="-2"/>
              <w:rPr>
                <w:lang w:val="el-GR"/>
              </w:rPr>
            </w:pPr>
            <w:r w:rsidRPr="009155EA">
              <w:rPr>
                <w:lang w:val="el-GR"/>
              </w:rPr>
              <w:t>Αρχική δόση 80 mg (μια ένεση των 80 mg), ακολουθούμενη από 40 mg δύο εβδομάδες αργότερα.</w:t>
            </w:r>
          </w:p>
          <w:p w14:paraId="549C4325" w14:textId="77777777" w:rsidR="00A045FF" w:rsidRPr="009155EA" w:rsidRDefault="00A045FF" w:rsidP="00CA37CE">
            <w:pPr>
              <w:keepNext/>
              <w:widowControl w:val="0"/>
              <w:numPr>
                <w:ilvl w:val="12"/>
                <w:numId w:val="0"/>
              </w:numPr>
              <w:tabs>
                <w:tab w:val="clear" w:pos="567"/>
              </w:tabs>
              <w:ind w:right="-2"/>
              <w:rPr>
                <w:lang w:val="el-GR"/>
              </w:rPr>
            </w:pPr>
          </w:p>
          <w:p w14:paraId="09C8CCB1" w14:textId="77777777" w:rsidR="00A045FF" w:rsidRPr="009155EA" w:rsidRDefault="00B838C9" w:rsidP="00CA37CE">
            <w:pPr>
              <w:keepNext/>
              <w:widowControl w:val="0"/>
              <w:numPr>
                <w:ilvl w:val="12"/>
                <w:numId w:val="0"/>
              </w:numPr>
              <w:tabs>
                <w:tab w:val="clear" w:pos="567"/>
              </w:tabs>
              <w:ind w:right="-2"/>
              <w:rPr>
                <w:lang w:val="el-GR"/>
              </w:rPr>
            </w:pPr>
            <w:r w:rsidRPr="009155EA">
              <w:rPr>
                <w:lang w:val="el-GR"/>
              </w:rPr>
              <w:t xml:space="preserve">Εάν απαιτείται </w:t>
            </w:r>
            <w:r w:rsidR="00864ACA" w:rsidRPr="009155EA">
              <w:rPr>
                <w:lang w:val="el-GR"/>
              </w:rPr>
              <w:t>ταχύτερη</w:t>
            </w:r>
            <w:r w:rsidR="009357DD" w:rsidRPr="009155EA">
              <w:rPr>
                <w:lang w:val="el-GR"/>
              </w:rPr>
              <w:t xml:space="preserve"> </w:t>
            </w:r>
            <w:r w:rsidRPr="009155EA">
              <w:rPr>
                <w:lang w:val="el-GR"/>
              </w:rPr>
              <w:t>ανταπόκριση στη θεραπεία, ο γιατρός σας μπορεί να σας συνταγογραφήσει μία αρχική δόση 160 mg (δυο ενέσεις των 80 mg σε μία ημέρα ή μια ένεση των 80 mg ημερησίως για δύο συνεχόμενες ημέρες), ακολουθούμενη από 80 mg (μια ένεση των 80 mg) δύο εβδομάδες αργότερα.</w:t>
            </w:r>
          </w:p>
          <w:p w14:paraId="77616B81" w14:textId="77777777" w:rsidR="00A045FF" w:rsidRPr="009155EA" w:rsidRDefault="00A045FF" w:rsidP="00CA37CE">
            <w:pPr>
              <w:keepNext/>
              <w:widowControl w:val="0"/>
              <w:numPr>
                <w:ilvl w:val="12"/>
                <w:numId w:val="0"/>
              </w:numPr>
              <w:tabs>
                <w:tab w:val="clear" w:pos="567"/>
              </w:tabs>
              <w:ind w:right="-2"/>
              <w:rPr>
                <w:lang w:val="el-GR"/>
              </w:rPr>
            </w:pPr>
          </w:p>
          <w:p w14:paraId="6F661F75" w14:textId="77777777" w:rsidR="00A045FF" w:rsidRPr="009155EA" w:rsidRDefault="00B838C9" w:rsidP="00CA37CE">
            <w:pPr>
              <w:keepNext/>
              <w:widowControl w:val="0"/>
              <w:numPr>
                <w:ilvl w:val="12"/>
                <w:numId w:val="0"/>
              </w:numPr>
              <w:tabs>
                <w:tab w:val="clear" w:pos="567"/>
              </w:tabs>
              <w:ind w:right="-2"/>
              <w:rPr>
                <w:lang w:val="el-GR"/>
              </w:rPr>
            </w:pPr>
            <w:r w:rsidRPr="009155EA">
              <w:rPr>
                <w:lang w:val="el-GR"/>
              </w:rPr>
              <w:t>Στη συνέχεια, η συνήθης δόση είναι 40 mg κάθε δεύτερη εβδομάδα.</w:t>
            </w:r>
          </w:p>
        </w:tc>
        <w:tc>
          <w:tcPr>
            <w:tcW w:w="3096" w:type="dxa"/>
            <w:shd w:val="clear" w:color="auto" w:fill="auto"/>
          </w:tcPr>
          <w:p w14:paraId="3BD1C56A" w14:textId="77777777" w:rsidR="00A045FF" w:rsidRPr="009155EA" w:rsidRDefault="00B838C9" w:rsidP="00801E2F">
            <w:pPr>
              <w:keepNext/>
              <w:widowControl w:val="0"/>
              <w:numPr>
                <w:ilvl w:val="12"/>
                <w:numId w:val="0"/>
              </w:numPr>
              <w:tabs>
                <w:tab w:val="clear" w:pos="567"/>
              </w:tabs>
              <w:ind w:right="-2"/>
              <w:rPr>
                <w:lang w:val="el-GR"/>
              </w:rPr>
            </w:pPr>
            <w:r w:rsidRPr="009155EA">
              <w:rPr>
                <w:lang w:val="el-GR"/>
              </w:rPr>
              <w:t>Ο γιατρός σας μπορεί να αυξήσει τη δόση σε 40 mg κάθε εβδομάδα</w:t>
            </w:r>
            <w:r w:rsidR="00801E2F" w:rsidRPr="009155EA">
              <w:rPr>
                <w:lang w:val="el-GR"/>
              </w:rPr>
              <w:t xml:space="preserve"> ή 80 mg κάθε δεύτερη εβδομάδα</w:t>
            </w:r>
            <w:r w:rsidRPr="009155EA">
              <w:rPr>
                <w:lang w:val="el-GR"/>
              </w:rPr>
              <w:t>.</w:t>
            </w:r>
          </w:p>
        </w:tc>
      </w:tr>
      <w:tr w:rsidR="007042F6" w14:paraId="17BCE26F" w14:textId="77777777" w:rsidTr="00CA37CE">
        <w:tc>
          <w:tcPr>
            <w:tcW w:w="3095" w:type="dxa"/>
            <w:shd w:val="clear" w:color="auto" w:fill="auto"/>
          </w:tcPr>
          <w:p w14:paraId="06E5400C" w14:textId="77777777" w:rsidR="00A045FF" w:rsidRPr="009155EA" w:rsidRDefault="00B838C9" w:rsidP="008B176B">
            <w:pPr>
              <w:widowControl w:val="0"/>
              <w:numPr>
                <w:ilvl w:val="12"/>
                <w:numId w:val="0"/>
              </w:numPr>
              <w:tabs>
                <w:tab w:val="clear" w:pos="567"/>
              </w:tabs>
              <w:ind w:right="-2"/>
              <w:rPr>
                <w:lang w:val="el-GR"/>
              </w:rPr>
            </w:pPr>
            <w:r w:rsidRPr="009155EA">
              <w:rPr>
                <w:lang w:val="el-GR"/>
              </w:rPr>
              <w:t xml:space="preserve">Παιδιά και έφηβοι από 6 </w:t>
            </w:r>
            <w:r w:rsidR="008B176B" w:rsidRPr="009155EA">
              <w:rPr>
                <w:lang w:val="el-GR"/>
              </w:rPr>
              <w:t xml:space="preserve">έως 17 </w:t>
            </w:r>
            <w:r w:rsidRPr="009155EA">
              <w:rPr>
                <w:lang w:val="el-GR"/>
              </w:rPr>
              <w:t>ετών με βάρος λιγότερο από 40 kg</w:t>
            </w:r>
          </w:p>
        </w:tc>
        <w:tc>
          <w:tcPr>
            <w:tcW w:w="3096" w:type="dxa"/>
            <w:shd w:val="clear" w:color="auto" w:fill="auto"/>
          </w:tcPr>
          <w:p w14:paraId="23D6B725" w14:textId="77777777" w:rsidR="00A045FF" w:rsidRPr="009155EA" w:rsidRDefault="00B838C9" w:rsidP="00CA37CE">
            <w:pPr>
              <w:widowControl w:val="0"/>
              <w:numPr>
                <w:ilvl w:val="12"/>
                <w:numId w:val="0"/>
              </w:numPr>
              <w:tabs>
                <w:tab w:val="clear" w:pos="567"/>
              </w:tabs>
              <w:ind w:right="-2"/>
              <w:rPr>
                <w:lang w:val="el-GR"/>
              </w:rPr>
            </w:pPr>
            <w:r w:rsidRPr="009155EA">
              <w:rPr>
                <w:lang w:val="el-GR"/>
              </w:rPr>
              <w:t>Αρχική δόση 40 mg, ακολουθούμενη από 20 mg δύο εβδομάδες αργότερα.</w:t>
            </w:r>
          </w:p>
          <w:p w14:paraId="7F3CD56A" w14:textId="77777777" w:rsidR="00A045FF" w:rsidRPr="009155EA" w:rsidRDefault="00A045FF" w:rsidP="00CA37CE">
            <w:pPr>
              <w:widowControl w:val="0"/>
              <w:numPr>
                <w:ilvl w:val="12"/>
                <w:numId w:val="0"/>
              </w:numPr>
              <w:tabs>
                <w:tab w:val="clear" w:pos="567"/>
              </w:tabs>
              <w:ind w:right="-2"/>
              <w:rPr>
                <w:lang w:val="el-GR"/>
              </w:rPr>
            </w:pPr>
          </w:p>
          <w:p w14:paraId="5BD42E94" w14:textId="77777777" w:rsidR="00A045FF" w:rsidRPr="009155EA" w:rsidRDefault="00B838C9" w:rsidP="00CA37CE">
            <w:pPr>
              <w:widowControl w:val="0"/>
              <w:numPr>
                <w:ilvl w:val="12"/>
                <w:numId w:val="0"/>
              </w:numPr>
              <w:tabs>
                <w:tab w:val="clear" w:pos="567"/>
              </w:tabs>
              <w:ind w:right="-2"/>
              <w:rPr>
                <w:lang w:val="el-GR"/>
              </w:rPr>
            </w:pPr>
            <w:r w:rsidRPr="009155EA">
              <w:rPr>
                <w:lang w:val="el-GR"/>
              </w:rPr>
              <w:t xml:space="preserve">Εάν απαιτείται </w:t>
            </w:r>
            <w:r w:rsidR="00864ACA" w:rsidRPr="009155EA">
              <w:rPr>
                <w:lang w:val="el-GR"/>
              </w:rPr>
              <w:t>ταχύτερη</w:t>
            </w:r>
            <w:r w:rsidR="00EA7742" w:rsidRPr="009155EA">
              <w:rPr>
                <w:lang w:val="el-GR"/>
              </w:rPr>
              <w:t xml:space="preserve"> </w:t>
            </w:r>
            <w:r w:rsidRPr="009155EA">
              <w:rPr>
                <w:lang w:val="el-GR"/>
              </w:rPr>
              <w:t>ανταπόκριση στη θεραπεία, ο γιατρός σας μπορεί να σας συνταγογραφήσει μία αρχική δόση 80 mg (μια ένεση των 80 mg), ακολουθούμενη από 40 mg δύο εβδομάδες αργότερα.</w:t>
            </w:r>
          </w:p>
          <w:p w14:paraId="760BD355" w14:textId="77777777" w:rsidR="00A045FF" w:rsidRPr="009155EA" w:rsidRDefault="00A045FF" w:rsidP="00CA37CE">
            <w:pPr>
              <w:widowControl w:val="0"/>
              <w:numPr>
                <w:ilvl w:val="12"/>
                <w:numId w:val="0"/>
              </w:numPr>
              <w:tabs>
                <w:tab w:val="clear" w:pos="567"/>
              </w:tabs>
              <w:ind w:right="-2"/>
              <w:rPr>
                <w:lang w:val="el-GR"/>
              </w:rPr>
            </w:pPr>
          </w:p>
          <w:p w14:paraId="3EB74F7A" w14:textId="77777777" w:rsidR="00A045FF" w:rsidRPr="009155EA" w:rsidRDefault="00B838C9" w:rsidP="00CA37CE">
            <w:pPr>
              <w:widowControl w:val="0"/>
              <w:numPr>
                <w:ilvl w:val="12"/>
                <w:numId w:val="0"/>
              </w:numPr>
              <w:tabs>
                <w:tab w:val="clear" w:pos="567"/>
              </w:tabs>
              <w:ind w:right="-2"/>
              <w:rPr>
                <w:lang w:val="el-GR"/>
              </w:rPr>
            </w:pPr>
            <w:r w:rsidRPr="009155EA">
              <w:rPr>
                <w:lang w:val="el-GR"/>
              </w:rPr>
              <w:t>Στη συνέχεια, η συνήθης δόση είναι 20 mg κάθε δεύτερη εβδομάδα.</w:t>
            </w:r>
          </w:p>
        </w:tc>
        <w:tc>
          <w:tcPr>
            <w:tcW w:w="3096" w:type="dxa"/>
            <w:shd w:val="clear" w:color="auto" w:fill="auto"/>
          </w:tcPr>
          <w:p w14:paraId="1970CEDE" w14:textId="77777777" w:rsidR="00A045FF" w:rsidRPr="009155EA" w:rsidRDefault="00B838C9" w:rsidP="00CA37CE">
            <w:pPr>
              <w:widowControl w:val="0"/>
              <w:numPr>
                <w:ilvl w:val="12"/>
                <w:numId w:val="0"/>
              </w:numPr>
              <w:tabs>
                <w:tab w:val="clear" w:pos="567"/>
              </w:tabs>
              <w:ind w:right="-2"/>
              <w:rPr>
                <w:lang w:val="el-GR"/>
              </w:rPr>
            </w:pPr>
            <w:r w:rsidRPr="009155EA">
              <w:rPr>
                <w:lang w:val="el-GR"/>
              </w:rPr>
              <w:t>Ο γιατρός σας μπορεί να αυξήσει τη συχνότητα της δόσης σε 20 mg κάθε εβδομάδα.</w:t>
            </w:r>
          </w:p>
        </w:tc>
      </w:tr>
    </w:tbl>
    <w:p w14:paraId="44477040" w14:textId="77777777" w:rsidR="00A045FF" w:rsidRPr="009155EA" w:rsidRDefault="00A045FF" w:rsidP="00A045FF">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300F292D" w14:textId="77777777" w:rsidTr="00CA37CE">
        <w:tc>
          <w:tcPr>
            <w:tcW w:w="9287" w:type="dxa"/>
            <w:gridSpan w:val="3"/>
            <w:shd w:val="clear" w:color="auto" w:fill="auto"/>
          </w:tcPr>
          <w:p w14:paraId="03AA1C5F" w14:textId="77777777" w:rsidR="00A045FF" w:rsidRPr="009155EA" w:rsidRDefault="00B838C9" w:rsidP="00E74008">
            <w:pPr>
              <w:keepNext/>
              <w:widowControl w:val="0"/>
              <w:numPr>
                <w:ilvl w:val="12"/>
                <w:numId w:val="0"/>
              </w:numPr>
              <w:tabs>
                <w:tab w:val="num" w:pos="567"/>
              </w:tabs>
              <w:spacing w:line="240" w:lineRule="auto"/>
              <w:ind w:right="-2"/>
              <w:rPr>
                <w:b/>
                <w:szCs w:val="22"/>
                <w:lang w:val="el-GR"/>
              </w:rPr>
            </w:pPr>
            <w:r w:rsidRPr="009155EA">
              <w:rPr>
                <w:b/>
                <w:szCs w:val="22"/>
                <w:lang w:val="el-GR"/>
              </w:rPr>
              <w:t>Ελκώδης κολίτιδα</w:t>
            </w:r>
          </w:p>
        </w:tc>
      </w:tr>
      <w:tr w:rsidR="007042F6" w14:paraId="35A10431" w14:textId="77777777" w:rsidTr="00CA37CE">
        <w:tc>
          <w:tcPr>
            <w:tcW w:w="3095" w:type="dxa"/>
            <w:shd w:val="clear" w:color="auto" w:fill="auto"/>
          </w:tcPr>
          <w:p w14:paraId="50AB73D2" w14:textId="77777777" w:rsidR="00A045FF" w:rsidRPr="009155EA" w:rsidRDefault="00B838C9" w:rsidP="00CA37CE">
            <w:pPr>
              <w:widowControl w:val="0"/>
              <w:numPr>
                <w:ilvl w:val="12"/>
                <w:numId w:val="0"/>
              </w:numPr>
              <w:tabs>
                <w:tab w:val="clear" w:pos="567"/>
              </w:tabs>
              <w:ind w:right="-2"/>
              <w:rPr>
                <w:lang w:val="el-GR"/>
              </w:rPr>
            </w:pPr>
            <w:r w:rsidRPr="009155EA">
              <w:rPr>
                <w:b/>
                <w:lang w:val="el-GR"/>
              </w:rPr>
              <w:t>Ηλικία ή βάρος σώματος</w:t>
            </w:r>
          </w:p>
        </w:tc>
        <w:tc>
          <w:tcPr>
            <w:tcW w:w="3096" w:type="dxa"/>
            <w:shd w:val="clear" w:color="auto" w:fill="auto"/>
          </w:tcPr>
          <w:p w14:paraId="5C871C46" w14:textId="77777777" w:rsidR="00A045FF" w:rsidRPr="009155EA" w:rsidRDefault="00B838C9" w:rsidP="00CA37CE">
            <w:pPr>
              <w:widowControl w:val="0"/>
              <w:numPr>
                <w:ilvl w:val="12"/>
                <w:numId w:val="0"/>
              </w:numPr>
              <w:tabs>
                <w:tab w:val="clear" w:pos="567"/>
              </w:tabs>
              <w:ind w:right="-2"/>
              <w:rPr>
                <w:lang w:val="el-GR"/>
              </w:rPr>
            </w:pPr>
            <w:r w:rsidRPr="009155EA">
              <w:rPr>
                <w:b/>
                <w:lang w:val="el-GR"/>
              </w:rPr>
              <w:t>Πόσο και πόσο συχνά να λαμβάνεται;</w:t>
            </w:r>
          </w:p>
        </w:tc>
        <w:tc>
          <w:tcPr>
            <w:tcW w:w="3096" w:type="dxa"/>
            <w:shd w:val="clear" w:color="auto" w:fill="auto"/>
          </w:tcPr>
          <w:p w14:paraId="4654933A" w14:textId="77777777" w:rsidR="00A045FF" w:rsidRPr="009155EA" w:rsidRDefault="00B838C9" w:rsidP="00E74008">
            <w:pPr>
              <w:keepNext/>
              <w:widowControl w:val="0"/>
              <w:numPr>
                <w:ilvl w:val="12"/>
                <w:numId w:val="0"/>
              </w:numPr>
              <w:tabs>
                <w:tab w:val="clear" w:pos="567"/>
              </w:tabs>
              <w:ind w:right="-2"/>
              <w:rPr>
                <w:lang w:val="el-GR"/>
              </w:rPr>
            </w:pPr>
            <w:r w:rsidRPr="009155EA">
              <w:rPr>
                <w:b/>
                <w:lang w:val="el-GR"/>
              </w:rPr>
              <w:t>Σημειώσεις</w:t>
            </w:r>
          </w:p>
        </w:tc>
      </w:tr>
      <w:tr w:rsidR="007042F6" w14:paraId="3A1F34C6" w14:textId="77777777" w:rsidTr="00CA37CE">
        <w:tc>
          <w:tcPr>
            <w:tcW w:w="3095" w:type="dxa"/>
            <w:shd w:val="clear" w:color="auto" w:fill="auto"/>
          </w:tcPr>
          <w:p w14:paraId="7D2AA9C2" w14:textId="77777777" w:rsidR="00A045FF" w:rsidRPr="009155EA" w:rsidRDefault="00B838C9" w:rsidP="00CA37CE">
            <w:pPr>
              <w:widowControl w:val="0"/>
              <w:numPr>
                <w:ilvl w:val="12"/>
                <w:numId w:val="0"/>
              </w:numPr>
              <w:tabs>
                <w:tab w:val="clear" w:pos="567"/>
              </w:tabs>
              <w:ind w:right="-2"/>
              <w:rPr>
                <w:lang w:val="el-GR"/>
              </w:rPr>
            </w:pPr>
            <w:r w:rsidRPr="009155EA">
              <w:rPr>
                <w:lang w:val="el-GR"/>
              </w:rPr>
              <w:t>Ενήλικες</w:t>
            </w:r>
          </w:p>
        </w:tc>
        <w:tc>
          <w:tcPr>
            <w:tcW w:w="3096" w:type="dxa"/>
            <w:shd w:val="clear" w:color="auto" w:fill="auto"/>
          </w:tcPr>
          <w:p w14:paraId="68BF6F23" w14:textId="77777777" w:rsidR="00A045FF" w:rsidRPr="009155EA" w:rsidRDefault="00B838C9" w:rsidP="00CA37CE">
            <w:pPr>
              <w:widowControl w:val="0"/>
              <w:numPr>
                <w:ilvl w:val="12"/>
                <w:numId w:val="0"/>
              </w:numPr>
              <w:tabs>
                <w:tab w:val="clear" w:pos="567"/>
              </w:tabs>
              <w:spacing w:before="100" w:beforeAutospacing="1" w:after="100" w:afterAutospacing="1"/>
              <w:rPr>
                <w:lang w:val="el-GR"/>
              </w:rPr>
            </w:pPr>
            <w:r w:rsidRPr="009155EA">
              <w:rPr>
                <w:lang w:val="el-GR"/>
              </w:rPr>
              <w:t>Αρχική δόση 160 mg (δυο ενέσεις των 80 mg σε μία ημέρα ή μια ένεση των 80 mg ημερησίως για δύο συνεχόμενες ημέρες), ακολουθούμενη από μία δόση 80 mg (μια ένεση των 80 mg) δύο εβδομάδες αργότερα.</w:t>
            </w:r>
          </w:p>
          <w:p w14:paraId="13176EB4" w14:textId="77777777" w:rsidR="000A2C05" w:rsidRPr="009155EA" w:rsidRDefault="00B838C9" w:rsidP="00CA37CE">
            <w:pPr>
              <w:widowControl w:val="0"/>
              <w:numPr>
                <w:ilvl w:val="12"/>
                <w:numId w:val="0"/>
              </w:numPr>
              <w:tabs>
                <w:tab w:val="clear" w:pos="567"/>
              </w:tabs>
              <w:spacing w:before="100" w:beforeAutospacing="1" w:after="100" w:afterAutospacing="1"/>
              <w:rPr>
                <w:lang w:val="el-GR"/>
              </w:rPr>
            </w:pPr>
            <w:r w:rsidRPr="009155EA">
              <w:rPr>
                <w:lang w:val="el-GR"/>
              </w:rPr>
              <w:t>Στη συνέχεια, η συνήθης δόση είναι 40 mg κάθε δεύτερη εβδομάδα.</w:t>
            </w:r>
          </w:p>
        </w:tc>
        <w:tc>
          <w:tcPr>
            <w:tcW w:w="3096" w:type="dxa"/>
            <w:shd w:val="clear" w:color="auto" w:fill="auto"/>
          </w:tcPr>
          <w:p w14:paraId="04FEB2D4" w14:textId="77777777" w:rsidR="00A045FF" w:rsidRPr="009155EA" w:rsidRDefault="00B838C9" w:rsidP="003876E8">
            <w:pPr>
              <w:widowControl w:val="0"/>
              <w:numPr>
                <w:ilvl w:val="12"/>
                <w:numId w:val="0"/>
              </w:numPr>
              <w:tabs>
                <w:tab w:val="clear" w:pos="567"/>
              </w:tabs>
              <w:ind w:right="-2"/>
              <w:rPr>
                <w:lang w:val="el-GR"/>
              </w:rPr>
            </w:pPr>
            <w:r w:rsidRPr="009155EA">
              <w:rPr>
                <w:lang w:val="el-GR"/>
              </w:rPr>
              <w:t>Ο γιατρός σας μπορεί να αυξήσει τη δόση σε 40 mg κάθε εβδομάδα</w:t>
            </w:r>
            <w:r w:rsidR="003876E8" w:rsidRPr="009155EA">
              <w:rPr>
                <w:lang w:val="el-GR"/>
              </w:rPr>
              <w:t xml:space="preserve"> ή 80 mg κάθε δεύτερη εβδομάδα</w:t>
            </w:r>
            <w:r w:rsidRPr="009155EA">
              <w:rPr>
                <w:lang w:val="el-GR"/>
              </w:rPr>
              <w:t>.</w:t>
            </w:r>
          </w:p>
        </w:tc>
      </w:tr>
      <w:tr w:rsidR="007042F6" w14:paraId="4820EC3D" w14:textId="77777777" w:rsidTr="00CA37CE">
        <w:tc>
          <w:tcPr>
            <w:tcW w:w="3095" w:type="dxa"/>
            <w:shd w:val="clear" w:color="auto" w:fill="auto"/>
          </w:tcPr>
          <w:p w14:paraId="5A386DE3" w14:textId="77777777" w:rsidR="00FE6454" w:rsidRPr="009155EA" w:rsidRDefault="00B838C9" w:rsidP="00FE6454">
            <w:pPr>
              <w:widowControl w:val="0"/>
              <w:numPr>
                <w:ilvl w:val="12"/>
                <w:numId w:val="0"/>
              </w:numPr>
              <w:tabs>
                <w:tab w:val="clear" w:pos="567"/>
              </w:tabs>
              <w:ind w:right="-2"/>
              <w:rPr>
                <w:lang w:val="el-GR"/>
              </w:rPr>
            </w:pPr>
            <w:r w:rsidRPr="009155EA">
              <w:rPr>
                <w:lang w:val="el-GR"/>
              </w:rPr>
              <w:t>Παιδιά και έφηβοι από την ηλικία των 6 ετών με βάρος λιγότερο από 40 kg</w:t>
            </w:r>
          </w:p>
        </w:tc>
        <w:tc>
          <w:tcPr>
            <w:tcW w:w="3096" w:type="dxa"/>
            <w:shd w:val="clear" w:color="auto" w:fill="auto"/>
          </w:tcPr>
          <w:p w14:paraId="41DC9520" w14:textId="77777777" w:rsidR="00FE6454" w:rsidRPr="009155EA" w:rsidRDefault="00B838C9" w:rsidP="00FE6454">
            <w:pPr>
              <w:numPr>
                <w:ilvl w:val="12"/>
                <w:numId w:val="0"/>
              </w:numPr>
              <w:spacing w:line="240" w:lineRule="auto"/>
              <w:rPr>
                <w:lang w:val="el-GR"/>
              </w:rPr>
            </w:pPr>
            <w:r w:rsidRPr="009155EA">
              <w:rPr>
                <w:lang w:val="el-GR"/>
              </w:rPr>
              <w:t>Η πρώτη δόση είναι 80 mg (μία ένεση των 80 mg), ακολουθούμενη από 40 mg (μία ένεση των 40 mg) δύο εβδομάδες μετά.</w:t>
            </w:r>
          </w:p>
          <w:p w14:paraId="4651C989" w14:textId="77777777" w:rsidR="00FE6454" w:rsidRPr="009155EA" w:rsidRDefault="00FE6454" w:rsidP="00FE6454">
            <w:pPr>
              <w:numPr>
                <w:ilvl w:val="12"/>
                <w:numId w:val="0"/>
              </w:numPr>
              <w:spacing w:line="240" w:lineRule="auto"/>
              <w:rPr>
                <w:lang w:val="el-GR"/>
              </w:rPr>
            </w:pPr>
          </w:p>
          <w:p w14:paraId="4AAD6F9A" w14:textId="77777777" w:rsidR="00FE6454" w:rsidRPr="009155EA" w:rsidRDefault="00B838C9" w:rsidP="00FE6454">
            <w:pPr>
              <w:widowControl w:val="0"/>
              <w:numPr>
                <w:ilvl w:val="12"/>
                <w:numId w:val="0"/>
              </w:numPr>
              <w:tabs>
                <w:tab w:val="clear" w:pos="567"/>
              </w:tabs>
              <w:spacing w:before="100" w:beforeAutospacing="1" w:after="100" w:afterAutospacing="1"/>
              <w:rPr>
                <w:lang w:val="el-GR"/>
              </w:rPr>
            </w:pPr>
            <w:r>
              <w:rPr>
                <w:lang w:val="el-GR"/>
              </w:rPr>
              <w:t>Στη συνέχεια</w:t>
            </w:r>
            <w:r w:rsidRPr="009155EA">
              <w:rPr>
                <w:lang w:val="el-GR"/>
              </w:rPr>
              <w:t>, η συνήθης δόση είναι 40 mg κάθε δεύτερη εβδομάδα.</w:t>
            </w:r>
          </w:p>
        </w:tc>
        <w:tc>
          <w:tcPr>
            <w:tcW w:w="3096" w:type="dxa"/>
            <w:shd w:val="clear" w:color="auto" w:fill="auto"/>
          </w:tcPr>
          <w:p w14:paraId="7A9F30D2" w14:textId="77777777" w:rsidR="00FE6454" w:rsidRPr="009155EA" w:rsidRDefault="00B838C9" w:rsidP="00FE6454">
            <w:pPr>
              <w:widowControl w:val="0"/>
              <w:numPr>
                <w:ilvl w:val="12"/>
                <w:numId w:val="0"/>
              </w:numPr>
              <w:tabs>
                <w:tab w:val="clear" w:pos="567"/>
              </w:tabs>
              <w:ind w:right="-2"/>
              <w:rPr>
                <w:lang w:val="el-GR"/>
              </w:rPr>
            </w:pPr>
            <w:r w:rsidRPr="009155EA">
              <w:rPr>
                <w:lang w:val="el-GR"/>
              </w:rPr>
              <w:t>Θα πρέπει να συνεχίσετε να παίρνετε το Humira στη συνήθη δόση σας, ακόμη και αφού κλείσετε τα 18 έτη.</w:t>
            </w:r>
          </w:p>
        </w:tc>
      </w:tr>
      <w:tr w:rsidR="007042F6" w14:paraId="77D9E72D" w14:textId="77777777" w:rsidTr="00CA37CE">
        <w:tc>
          <w:tcPr>
            <w:tcW w:w="3095" w:type="dxa"/>
            <w:shd w:val="clear" w:color="auto" w:fill="auto"/>
          </w:tcPr>
          <w:p w14:paraId="3213B50E" w14:textId="77777777" w:rsidR="00FE6454" w:rsidRPr="009155EA" w:rsidRDefault="00B838C9" w:rsidP="00FE6454">
            <w:pPr>
              <w:widowControl w:val="0"/>
              <w:numPr>
                <w:ilvl w:val="12"/>
                <w:numId w:val="0"/>
              </w:numPr>
              <w:tabs>
                <w:tab w:val="clear" w:pos="567"/>
              </w:tabs>
              <w:ind w:right="-2"/>
              <w:rPr>
                <w:lang w:val="el-GR"/>
              </w:rPr>
            </w:pPr>
            <w:r w:rsidRPr="009155EA">
              <w:rPr>
                <w:lang w:val="el-GR"/>
              </w:rPr>
              <w:t>Παιδιά και έφηβοι από την ηλικία των 6 ετών με βάρος 40 kg ή περισσότερο</w:t>
            </w:r>
          </w:p>
        </w:tc>
        <w:tc>
          <w:tcPr>
            <w:tcW w:w="3096" w:type="dxa"/>
            <w:shd w:val="clear" w:color="auto" w:fill="auto"/>
          </w:tcPr>
          <w:p w14:paraId="3915AC35" w14:textId="77777777" w:rsidR="00FE6454" w:rsidRPr="009155EA" w:rsidRDefault="00B838C9" w:rsidP="00FE6454">
            <w:pPr>
              <w:numPr>
                <w:ilvl w:val="12"/>
                <w:numId w:val="0"/>
              </w:numPr>
              <w:spacing w:line="240" w:lineRule="auto"/>
              <w:rPr>
                <w:lang w:val="el-GR"/>
              </w:rPr>
            </w:pPr>
            <w:r w:rsidRPr="009155EA">
              <w:rPr>
                <w:lang w:val="el-GR"/>
              </w:rPr>
              <w:t>Η πρώτη δόση είναι 160 mg (δύο ενέσεις των 80 mg σε μία ημέρα ή μία ένεση των 80 mg ανά ημέρα για δύο διαδοχικές ημέρες), ακολουθούμενη από 80 mg (μία ένεση των 80 mg σε μία ημέρα), δύο εβδομάδες μετά.</w:t>
            </w:r>
          </w:p>
          <w:p w14:paraId="0F7C4A18" w14:textId="77777777" w:rsidR="00FE6454" w:rsidRPr="009155EA" w:rsidRDefault="00FE6454" w:rsidP="00FE6454">
            <w:pPr>
              <w:numPr>
                <w:ilvl w:val="12"/>
                <w:numId w:val="0"/>
              </w:numPr>
              <w:spacing w:line="240" w:lineRule="auto"/>
              <w:rPr>
                <w:lang w:val="el-GR"/>
              </w:rPr>
            </w:pPr>
          </w:p>
          <w:p w14:paraId="2E333038" w14:textId="77777777" w:rsidR="00FE6454" w:rsidRPr="009155EA" w:rsidRDefault="00B838C9" w:rsidP="00FE6454">
            <w:pPr>
              <w:widowControl w:val="0"/>
              <w:numPr>
                <w:ilvl w:val="12"/>
                <w:numId w:val="0"/>
              </w:numPr>
              <w:tabs>
                <w:tab w:val="clear" w:pos="567"/>
              </w:tabs>
              <w:spacing w:before="100" w:beforeAutospacing="1" w:after="100" w:afterAutospacing="1"/>
              <w:rPr>
                <w:lang w:val="el-GR"/>
              </w:rPr>
            </w:pPr>
            <w:r>
              <w:rPr>
                <w:lang w:val="el-GR"/>
              </w:rPr>
              <w:t>Στη συνέχεια</w:t>
            </w:r>
            <w:r w:rsidRPr="009155EA">
              <w:rPr>
                <w:lang w:val="el-GR"/>
              </w:rPr>
              <w:t>, η συνήθης δόση είναι 80 mg κάθε δεύτερη εβδομάδα.</w:t>
            </w:r>
          </w:p>
        </w:tc>
        <w:tc>
          <w:tcPr>
            <w:tcW w:w="3096" w:type="dxa"/>
            <w:shd w:val="clear" w:color="auto" w:fill="auto"/>
          </w:tcPr>
          <w:p w14:paraId="7CCDA257" w14:textId="77777777" w:rsidR="00FE6454" w:rsidRPr="009155EA" w:rsidRDefault="00B838C9" w:rsidP="00FE6454">
            <w:pPr>
              <w:widowControl w:val="0"/>
              <w:numPr>
                <w:ilvl w:val="12"/>
                <w:numId w:val="0"/>
              </w:numPr>
              <w:tabs>
                <w:tab w:val="clear" w:pos="567"/>
              </w:tabs>
              <w:ind w:right="-2"/>
              <w:rPr>
                <w:lang w:val="el-GR"/>
              </w:rPr>
            </w:pPr>
            <w:r w:rsidRPr="009155EA">
              <w:rPr>
                <w:lang w:val="el-GR"/>
              </w:rPr>
              <w:t>Θα πρέπει να συνεχίσετε να παίρνετε το Humira στη συνήθη δόση σας, ακόμη και αφού κλείσετε τα 18 έτη.</w:t>
            </w:r>
          </w:p>
        </w:tc>
      </w:tr>
    </w:tbl>
    <w:p w14:paraId="7D86A80C" w14:textId="77777777" w:rsidR="00A045FF" w:rsidRPr="009155EA" w:rsidRDefault="00A045FF" w:rsidP="00A045FF">
      <w:pPr>
        <w:widowControl w:val="0"/>
        <w:numPr>
          <w:ilvl w:val="12"/>
          <w:numId w:val="0"/>
        </w:numPr>
        <w:tabs>
          <w:tab w:val="num" w:pos="567"/>
        </w:tabs>
        <w:spacing w:line="240" w:lineRule="auto"/>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73725FB6" w14:textId="77777777" w:rsidTr="00CA37CE">
        <w:tc>
          <w:tcPr>
            <w:tcW w:w="9287" w:type="dxa"/>
            <w:gridSpan w:val="3"/>
            <w:shd w:val="clear" w:color="auto" w:fill="auto"/>
          </w:tcPr>
          <w:p w14:paraId="31E9DA8F" w14:textId="77777777" w:rsidR="00A045FF" w:rsidRPr="009155EA" w:rsidRDefault="00B838C9" w:rsidP="00CA37CE">
            <w:pPr>
              <w:keepNext/>
              <w:widowControl w:val="0"/>
              <w:numPr>
                <w:ilvl w:val="12"/>
                <w:numId w:val="0"/>
              </w:numPr>
              <w:tabs>
                <w:tab w:val="num" w:pos="567"/>
              </w:tabs>
              <w:spacing w:line="240" w:lineRule="auto"/>
              <w:ind w:right="-2"/>
              <w:rPr>
                <w:b/>
                <w:szCs w:val="22"/>
                <w:lang w:val="el-GR"/>
              </w:rPr>
            </w:pPr>
            <w:r w:rsidRPr="009155EA">
              <w:rPr>
                <w:b/>
                <w:szCs w:val="22"/>
                <w:lang w:val="el-GR"/>
              </w:rPr>
              <w:t>Μη-λοιμώδης ραγοειδίτιδα</w:t>
            </w:r>
          </w:p>
        </w:tc>
      </w:tr>
      <w:tr w:rsidR="007042F6" w14:paraId="57F211FB" w14:textId="77777777" w:rsidTr="00CA37CE">
        <w:tc>
          <w:tcPr>
            <w:tcW w:w="3095" w:type="dxa"/>
            <w:shd w:val="clear" w:color="auto" w:fill="auto"/>
          </w:tcPr>
          <w:p w14:paraId="05CEB910" w14:textId="77777777" w:rsidR="00A045FF" w:rsidRPr="009155EA" w:rsidRDefault="00B838C9" w:rsidP="00CA37CE">
            <w:pPr>
              <w:keepNext/>
              <w:widowControl w:val="0"/>
              <w:numPr>
                <w:ilvl w:val="12"/>
                <w:numId w:val="0"/>
              </w:numPr>
              <w:tabs>
                <w:tab w:val="clear" w:pos="567"/>
              </w:tabs>
              <w:ind w:right="-2"/>
              <w:rPr>
                <w:lang w:val="el-GR"/>
              </w:rPr>
            </w:pPr>
            <w:r w:rsidRPr="009155EA">
              <w:rPr>
                <w:b/>
                <w:lang w:val="el-GR"/>
              </w:rPr>
              <w:t>Ηλικία ή βάρος σώματος</w:t>
            </w:r>
          </w:p>
        </w:tc>
        <w:tc>
          <w:tcPr>
            <w:tcW w:w="3096" w:type="dxa"/>
            <w:shd w:val="clear" w:color="auto" w:fill="auto"/>
          </w:tcPr>
          <w:p w14:paraId="669E5CAC" w14:textId="77777777" w:rsidR="00A045FF" w:rsidRPr="009155EA" w:rsidRDefault="00B838C9" w:rsidP="00CA37CE">
            <w:pPr>
              <w:keepNext/>
              <w:widowControl w:val="0"/>
              <w:numPr>
                <w:ilvl w:val="12"/>
                <w:numId w:val="0"/>
              </w:numPr>
              <w:tabs>
                <w:tab w:val="clear" w:pos="567"/>
              </w:tabs>
              <w:ind w:right="-2"/>
              <w:rPr>
                <w:lang w:val="el-GR"/>
              </w:rPr>
            </w:pPr>
            <w:r w:rsidRPr="009155EA">
              <w:rPr>
                <w:b/>
                <w:lang w:val="el-GR"/>
              </w:rPr>
              <w:t>Πόσο και πόσο συχνά να λαμβάνεται;</w:t>
            </w:r>
          </w:p>
        </w:tc>
        <w:tc>
          <w:tcPr>
            <w:tcW w:w="3096" w:type="dxa"/>
            <w:shd w:val="clear" w:color="auto" w:fill="auto"/>
          </w:tcPr>
          <w:p w14:paraId="645625B9" w14:textId="77777777" w:rsidR="00A045FF" w:rsidRPr="009155EA" w:rsidRDefault="00B838C9" w:rsidP="00CA37CE">
            <w:pPr>
              <w:keepNext/>
              <w:widowControl w:val="0"/>
              <w:numPr>
                <w:ilvl w:val="12"/>
                <w:numId w:val="0"/>
              </w:numPr>
              <w:tabs>
                <w:tab w:val="clear" w:pos="567"/>
              </w:tabs>
              <w:ind w:right="-2"/>
              <w:rPr>
                <w:lang w:val="el-GR"/>
              </w:rPr>
            </w:pPr>
            <w:r w:rsidRPr="009155EA">
              <w:rPr>
                <w:b/>
                <w:lang w:val="el-GR"/>
              </w:rPr>
              <w:t>Σημειώσεις</w:t>
            </w:r>
          </w:p>
        </w:tc>
      </w:tr>
      <w:tr w:rsidR="007042F6" w14:paraId="44E9CB13" w14:textId="77777777" w:rsidTr="00CA37CE">
        <w:tc>
          <w:tcPr>
            <w:tcW w:w="3095" w:type="dxa"/>
            <w:shd w:val="clear" w:color="auto" w:fill="auto"/>
          </w:tcPr>
          <w:p w14:paraId="7CA8B9F9" w14:textId="77777777" w:rsidR="00A045FF" w:rsidRPr="009155EA" w:rsidRDefault="00B838C9" w:rsidP="00CA37CE">
            <w:pPr>
              <w:keepNext/>
              <w:widowControl w:val="0"/>
              <w:numPr>
                <w:ilvl w:val="12"/>
                <w:numId w:val="0"/>
              </w:numPr>
              <w:tabs>
                <w:tab w:val="clear" w:pos="567"/>
              </w:tabs>
              <w:ind w:right="-2"/>
              <w:rPr>
                <w:lang w:val="el-GR"/>
              </w:rPr>
            </w:pPr>
            <w:r w:rsidRPr="009155EA">
              <w:rPr>
                <w:lang w:val="el-GR"/>
              </w:rPr>
              <w:t>Ενήλικες</w:t>
            </w:r>
          </w:p>
        </w:tc>
        <w:tc>
          <w:tcPr>
            <w:tcW w:w="3096" w:type="dxa"/>
            <w:shd w:val="clear" w:color="auto" w:fill="auto"/>
          </w:tcPr>
          <w:p w14:paraId="6FF385F5" w14:textId="77777777" w:rsidR="00A045FF" w:rsidRPr="009155EA" w:rsidRDefault="00B838C9" w:rsidP="007E6D87">
            <w:pPr>
              <w:keepNext/>
              <w:widowControl w:val="0"/>
              <w:numPr>
                <w:ilvl w:val="12"/>
                <w:numId w:val="0"/>
              </w:numPr>
              <w:tabs>
                <w:tab w:val="clear" w:pos="567"/>
              </w:tabs>
              <w:spacing w:before="100" w:beforeAutospacing="1" w:after="100" w:afterAutospacing="1"/>
              <w:rPr>
                <w:lang w:val="el-GR"/>
              </w:rPr>
            </w:pPr>
            <w:r w:rsidRPr="009155EA">
              <w:rPr>
                <w:lang w:val="el-GR"/>
              </w:rPr>
              <w:t>Αρχική δόση 80 mg (μια ένεση των 80 mg), ακολουθούμενη από 40 mg κάθε δεύτερη εβδομάδα, αρχίζοντας μία εβδομάδα μετά την αρχική δόση.</w:t>
            </w:r>
          </w:p>
        </w:tc>
        <w:tc>
          <w:tcPr>
            <w:tcW w:w="3096" w:type="dxa"/>
            <w:shd w:val="clear" w:color="auto" w:fill="auto"/>
          </w:tcPr>
          <w:p w14:paraId="6C66F59F" w14:textId="77777777" w:rsidR="00A045FF" w:rsidRPr="009155EA" w:rsidRDefault="00B838C9" w:rsidP="00CA37CE">
            <w:pPr>
              <w:keepNext/>
              <w:widowControl w:val="0"/>
              <w:numPr>
                <w:ilvl w:val="12"/>
                <w:numId w:val="0"/>
              </w:numPr>
              <w:tabs>
                <w:tab w:val="num" w:pos="567"/>
              </w:tabs>
              <w:spacing w:line="240" w:lineRule="auto"/>
              <w:ind w:right="-2"/>
              <w:rPr>
                <w:lang w:val="el-GR"/>
              </w:rPr>
            </w:pPr>
            <w:r w:rsidRPr="009155EA">
              <w:rPr>
                <w:lang w:val="el-GR"/>
              </w:rPr>
              <w:t>Τα κορτικοστεροειδή ή άλλα φάρμακα που επηρεάζουν το ανοσοποιητικό σύστημα μπορεί να συνεχίζονται όταν λαμβάνετε Humira. Το Humira μπορεί επίσης να χορηγηθεί μόνο του.</w:t>
            </w:r>
          </w:p>
        </w:tc>
      </w:tr>
      <w:tr w:rsidR="007042F6" w14:paraId="0B06B944" w14:textId="77777777" w:rsidTr="007A074D">
        <w:tc>
          <w:tcPr>
            <w:tcW w:w="3095" w:type="dxa"/>
            <w:shd w:val="clear" w:color="auto" w:fill="auto"/>
          </w:tcPr>
          <w:p w14:paraId="58206A8C" w14:textId="77777777" w:rsidR="007A074D" w:rsidRPr="009155EA" w:rsidRDefault="00B838C9" w:rsidP="00C45C7F">
            <w:pPr>
              <w:numPr>
                <w:ilvl w:val="12"/>
                <w:numId w:val="0"/>
              </w:numPr>
              <w:tabs>
                <w:tab w:val="clear" w:pos="567"/>
              </w:tabs>
              <w:ind w:right="-2"/>
              <w:rPr>
                <w:lang w:val="el-GR"/>
              </w:rPr>
            </w:pPr>
            <w:r w:rsidRPr="009155EA">
              <w:rPr>
                <w:lang w:val="el-GR"/>
              </w:rPr>
              <w:t xml:space="preserve">Παιδιά </w:t>
            </w:r>
            <w:r w:rsidR="008B176B" w:rsidRPr="009155EA">
              <w:rPr>
                <w:lang w:val="el-GR"/>
              </w:rPr>
              <w:t xml:space="preserve">και έφηβοι </w:t>
            </w:r>
            <w:r w:rsidRPr="009155EA">
              <w:rPr>
                <w:lang w:val="el-GR"/>
              </w:rPr>
              <w:t>από την ηλικία των 2 ετών με βάρος λιγότερο από 30 kg</w:t>
            </w:r>
          </w:p>
          <w:p w14:paraId="6EA4641C" w14:textId="77777777" w:rsidR="007A074D" w:rsidRPr="009155EA" w:rsidRDefault="007A074D" w:rsidP="00C45C7F">
            <w:pPr>
              <w:numPr>
                <w:ilvl w:val="12"/>
                <w:numId w:val="0"/>
              </w:numPr>
              <w:tabs>
                <w:tab w:val="clear" w:pos="567"/>
              </w:tabs>
              <w:ind w:right="-2"/>
              <w:rPr>
                <w:lang w:val="el-GR"/>
              </w:rPr>
            </w:pPr>
          </w:p>
        </w:tc>
        <w:tc>
          <w:tcPr>
            <w:tcW w:w="3096" w:type="dxa"/>
            <w:shd w:val="clear" w:color="auto" w:fill="auto"/>
          </w:tcPr>
          <w:p w14:paraId="33A16B8D" w14:textId="77777777" w:rsidR="007A074D" w:rsidRPr="009155EA" w:rsidRDefault="00B838C9" w:rsidP="00C45C7F">
            <w:pPr>
              <w:tabs>
                <w:tab w:val="clear" w:pos="567"/>
                <w:tab w:val="left" w:pos="0"/>
              </w:tabs>
              <w:rPr>
                <w:lang w:val="el-GR"/>
              </w:rPr>
            </w:pPr>
            <w:r w:rsidRPr="009155EA">
              <w:rPr>
                <w:lang w:val="el-GR"/>
              </w:rPr>
              <w:t xml:space="preserve">20 mg κάθε δεύτερη </w:t>
            </w:r>
            <w:r w:rsidR="000626FC" w:rsidRPr="009155EA">
              <w:rPr>
                <w:lang w:val="el-GR"/>
              </w:rPr>
              <w:t>ε</w:t>
            </w:r>
            <w:r w:rsidRPr="009155EA">
              <w:rPr>
                <w:lang w:val="el-GR"/>
              </w:rPr>
              <w:t>βδομάδα</w:t>
            </w:r>
          </w:p>
        </w:tc>
        <w:tc>
          <w:tcPr>
            <w:tcW w:w="3096" w:type="dxa"/>
            <w:shd w:val="clear" w:color="auto" w:fill="auto"/>
          </w:tcPr>
          <w:p w14:paraId="52A7D0EB" w14:textId="77777777" w:rsidR="007A074D" w:rsidRPr="009155EA" w:rsidRDefault="00B838C9" w:rsidP="00C45C7F">
            <w:pPr>
              <w:numPr>
                <w:ilvl w:val="12"/>
                <w:numId w:val="0"/>
              </w:numPr>
              <w:tabs>
                <w:tab w:val="clear" w:pos="567"/>
              </w:tabs>
              <w:rPr>
                <w:lang w:val="el-GR"/>
              </w:rPr>
            </w:pPr>
            <w:r w:rsidRPr="009155EA">
              <w:rPr>
                <w:lang w:val="el-GR"/>
              </w:rPr>
              <w:t xml:space="preserve">Ο γιατρός σας μπορεί να συνταγογραφήσει μία αρχική δόση των 40 mg η οποία θα χορηγηθεί μία εβδομάδα πριν την έναρξη της συνήθους δόσης των 20 mg κάθε δεύτερη εβδομάδα. Το Humira συνιστάται για χρήση σε συνδυασμό με μεθοτρεξάτη. </w:t>
            </w:r>
          </w:p>
        </w:tc>
      </w:tr>
      <w:tr w:rsidR="007042F6" w14:paraId="01D3A0D7" w14:textId="77777777" w:rsidTr="007A074D">
        <w:tc>
          <w:tcPr>
            <w:tcW w:w="3095" w:type="dxa"/>
            <w:shd w:val="clear" w:color="auto" w:fill="auto"/>
          </w:tcPr>
          <w:p w14:paraId="1BFE1CC7" w14:textId="77777777" w:rsidR="007A074D" w:rsidRPr="009155EA" w:rsidRDefault="00B838C9" w:rsidP="00C45C7F">
            <w:pPr>
              <w:numPr>
                <w:ilvl w:val="12"/>
                <w:numId w:val="0"/>
              </w:numPr>
              <w:tabs>
                <w:tab w:val="clear" w:pos="567"/>
              </w:tabs>
              <w:ind w:right="-2"/>
              <w:rPr>
                <w:lang w:val="el-GR"/>
              </w:rPr>
            </w:pPr>
            <w:r w:rsidRPr="009155EA">
              <w:rPr>
                <w:lang w:val="el-GR"/>
              </w:rPr>
              <w:t xml:space="preserve">Παιδιά </w:t>
            </w:r>
            <w:r w:rsidR="008B176B" w:rsidRPr="009155EA">
              <w:rPr>
                <w:lang w:val="el-GR"/>
              </w:rPr>
              <w:t xml:space="preserve">και έφηβοι </w:t>
            </w:r>
            <w:r w:rsidRPr="009155EA">
              <w:rPr>
                <w:lang w:val="el-GR"/>
              </w:rPr>
              <w:t>από την ηλικία των 2 ετών με βάρος 30 kg</w:t>
            </w:r>
            <w:r w:rsidR="008B176B" w:rsidRPr="009155EA">
              <w:rPr>
                <w:lang w:val="el-GR"/>
              </w:rPr>
              <w:t xml:space="preserve"> και άνω</w:t>
            </w:r>
          </w:p>
          <w:p w14:paraId="7EA2C52C" w14:textId="77777777" w:rsidR="007A074D" w:rsidRPr="009155EA" w:rsidRDefault="007A074D" w:rsidP="00C45C7F">
            <w:pPr>
              <w:numPr>
                <w:ilvl w:val="12"/>
                <w:numId w:val="0"/>
              </w:numPr>
              <w:tabs>
                <w:tab w:val="clear" w:pos="567"/>
              </w:tabs>
              <w:ind w:right="-2"/>
              <w:rPr>
                <w:lang w:val="el-GR"/>
              </w:rPr>
            </w:pPr>
          </w:p>
        </w:tc>
        <w:tc>
          <w:tcPr>
            <w:tcW w:w="3096" w:type="dxa"/>
            <w:shd w:val="clear" w:color="auto" w:fill="auto"/>
          </w:tcPr>
          <w:p w14:paraId="457322BE" w14:textId="77777777" w:rsidR="007A074D" w:rsidRPr="009155EA" w:rsidRDefault="00B838C9" w:rsidP="00C45C7F">
            <w:pPr>
              <w:tabs>
                <w:tab w:val="clear" w:pos="567"/>
                <w:tab w:val="left" w:pos="0"/>
              </w:tabs>
              <w:rPr>
                <w:lang w:val="el-GR"/>
              </w:rPr>
            </w:pPr>
            <w:r w:rsidRPr="009155EA">
              <w:rPr>
                <w:lang w:val="el-GR"/>
              </w:rPr>
              <w:t xml:space="preserve">40 mg κάθε δεύτερη </w:t>
            </w:r>
            <w:r w:rsidR="000626FC" w:rsidRPr="009155EA">
              <w:rPr>
                <w:lang w:val="el-GR"/>
              </w:rPr>
              <w:t>ε</w:t>
            </w:r>
            <w:r w:rsidRPr="009155EA">
              <w:rPr>
                <w:lang w:val="el-GR"/>
              </w:rPr>
              <w:t>βδομάδα</w:t>
            </w:r>
          </w:p>
        </w:tc>
        <w:tc>
          <w:tcPr>
            <w:tcW w:w="3096" w:type="dxa"/>
            <w:shd w:val="clear" w:color="auto" w:fill="auto"/>
          </w:tcPr>
          <w:p w14:paraId="6D08B34E" w14:textId="77777777" w:rsidR="007A074D" w:rsidRPr="009155EA" w:rsidRDefault="00B838C9" w:rsidP="00C45C7F">
            <w:pPr>
              <w:numPr>
                <w:ilvl w:val="12"/>
                <w:numId w:val="0"/>
              </w:numPr>
              <w:tabs>
                <w:tab w:val="clear" w:pos="567"/>
              </w:tabs>
              <w:rPr>
                <w:lang w:val="el-GR"/>
              </w:rPr>
            </w:pPr>
            <w:r w:rsidRPr="009155EA">
              <w:rPr>
                <w:lang w:val="el-GR"/>
              </w:rPr>
              <w:t>Ο γιατρός σας μπορεί να συνταγογραφήσει μία αρχική δόση των 80 mg η οποία θα χορηγηθεί μία εβδομάδα πριν την έναρξη της συνήθους δόσης των 40 mg κάθε δεύτερη εβδομάδα. Το Humira συνιστάται για χρήση σε συνδυασμό με μεθοτρεξάτη.</w:t>
            </w:r>
          </w:p>
        </w:tc>
      </w:tr>
    </w:tbl>
    <w:p w14:paraId="2ECE01FE" w14:textId="77777777" w:rsidR="00A045FF" w:rsidRPr="009155EA" w:rsidRDefault="00A045FF" w:rsidP="00A045FF">
      <w:pPr>
        <w:widowControl w:val="0"/>
        <w:numPr>
          <w:ilvl w:val="12"/>
          <w:numId w:val="0"/>
        </w:numPr>
        <w:tabs>
          <w:tab w:val="num" w:pos="567"/>
        </w:tabs>
        <w:spacing w:line="240" w:lineRule="auto"/>
        <w:ind w:right="-2"/>
        <w:rPr>
          <w:lang w:val="el-GR"/>
        </w:rPr>
      </w:pPr>
    </w:p>
    <w:p w14:paraId="302F355C" w14:textId="77777777" w:rsidR="00A045FF" w:rsidRPr="009155EA" w:rsidRDefault="00B838C9" w:rsidP="00A045FF">
      <w:pPr>
        <w:widowControl w:val="0"/>
        <w:numPr>
          <w:ilvl w:val="12"/>
          <w:numId w:val="0"/>
        </w:numPr>
        <w:spacing w:line="240" w:lineRule="auto"/>
        <w:ind w:right="-2"/>
        <w:rPr>
          <w:b/>
          <w:lang w:val="el-GR"/>
        </w:rPr>
      </w:pPr>
      <w:r w:rsidRPr="009155EA">
        <w:rPr>
          <w:b/>
          <w:lang w:val="el-GR"/>
        </w:rPr>
        <w:t>Τρόπος και οδός χορήγησης</w:t>
      </w:r>
    </w:p>
    <w:p w14:paraId="1E1ECADD" w14:textId="77777777" w:rsidR="00A045FF" w:rsidRPr="009155EA" w:rsidRDefault="00A045FF" w:rsidP="00A045FF">
      <w:pPr>
        <w:widowControl w:val="0"/>
        <w:numPr>
          <w:ilvl w:val="12"/>
          <w:numId w:val="0"/>
        </w:numPr>
        <w:spacing w:line="240" w:lineRule="auto"/>
        <w:ind w:right="-2"/>
        <w:rPr>
          <w:lang w:val="el-GR"/>
        </w:rPr>
      </w:pPr>
    </w:p>
    <w:p w14:paraId="1E593BDB"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lang w:val="el-GR"/>
        </w:rPr>
        <w:t xml:space="preserve">Το Humira χορηγείται με ένεση κάτω από το δέρμα (υποδόρια </w:t>
      </w:r>
      <w:r w:rsidR="00075D65" w:rsidRPr="009155EA">
        <w:rPr>
          <w:lang w:val="el-GR"/>
        </w:rPr>
        <w:t>έγχυση</w:t>
      </w:r>
      <w:r w:rsidRPr="009155EA">
        <w:rPr>
          <w:lang w:val="el-GR"/>
        </w:rPr>
        <w:t>).</w:t>
      </w:r>
    </w:p>
    <w:p w14:paraId="605A038B" w14:textId="77777777" w:rsidR="00A045FF" w:rsidRPr="009155EA" w:rsidRDefault="00A045FF" w:rsidP="00A045FF">
      <w:pPr>
        <w:widowControl w:val="0"/>
        <w:numPr>
          <w:ilvl w:val="12"/>
          <w:numId w:val="0"/>
        </w:numPr>
        <w:tabs>
          <w:tab w:val="num" w:pos="567"/>
        </w:tabs>
        <w:spacing w:line="240" w:lineRule="auto"/>
        <w:ind w:right="-2"/>
        <w:rPr>
          <w:lang w:val="el-GR"/>
        </w:rPr>
      </w:pPr>
    </w:p>
    <w:p w14:paraId="7846D42B" w14:textId="77777777" w:rsidR="00A045FF" w:rsidRPr="009155EA" w:rsidRDefault="00B838C9" w:rsidP="003359BE">
      <w:pPr>
        <w:widowControl w:val="0"/>
        <w:numPr>
          <w:ilvl w:val="12"/>
          <w:numId w:val="0"/>
        </w:numPr>
        <w:tabs>
          <w:tab w:val="num" w:pos="567"/>
        </w:tabs>
        <w:spacing w:line="240" w:lineRule="auto"/>
        <w:ind w:right="-2"/>
        <w:rPr>
          <w:b/>
          <w:lang w:val="el-GR"/>
        </w:rPr>
      </w:pPr>
      <w:r w:rsidRPr="009155EA">
        <w:rPr>
          <w:b/>
          <w:lang w:val="el-GR"/>
        </w:rPr>
        <w:t>Λεπτομερείς οδηγίες για το πώς να κάνετε την ένεση Humira παρέχονται στην παράγραφο 7 «</w:t>
      </w:r>
      <w:r w:rsidR="00C07208" w:rsidRPr="009155EA">
        <w:rPr>
          <w:b/>
          <w:lang w:val="el-GR"/>
        </w:rPr>
        <w:t>Ένεση Humira</w:t>
      </w:r>
      <w:r w:rsidRPr="009155EA">
        <w:rPr>
          <w:b/>
          <w:lang w:val="el-GR"/>
        </w:rPr>
        <w:t>».</w:t>
      </w:r>
    </w:p>
    <w:p w14:paraId="50466C4F" w14:textId="77777777" w:rsidR="00A045FF" w:rsidRPr="009155EA" w:rsidRDefault="00A045FF" w:rsidP="003359BE">
      <w:pPr>
        <w:widowControl w:val="0"/>
        <w:tabs>
          <w:tab w:val="num" w:pos="567"/>
        </w:tabs>
        <w:spacing w:line="240" w:lineRule="auto"/>
        <w:rPr>
          <w:lang w:val="el-GR"/>
        </w:rPr>
      </w:pPr>
    </w:p>
    <w:p w14:paraId="38B5E1C0" w14:textId="77777777" w:rsidR="00A045FF" w:rsidRPr="009155EA" w:rsidRDefault="00B838C9" w:rsidP="003B4D42">
      <w:pPr>
        <w:keepNext/>
        <w:widowControl w:val="0"/>
        <w:tabs>
          <w:tab w:val="num" w:pos="567"/>
        </w:tabs>
        <w:spacing w:line="240" w:lineRule="auto"/>
        <w:rPr>
          <w:b/>
          <w:lang w:val="el-GR"/>
        </w:rPr>
      </w:pPr>
      <w:r w:rsidRPr="009155EA">
        <w:rPr>
          <w:b/>
          <w:lang w:val="el-GR"/>
        </w:rPr>
        <w:t>Εάν χρησιμοποιήσετε μεγαλύτερη δόση Humira από την κανονική</w:t>
      </w:r>
    </w:p>
    <w:p w14:paraId="34A24E6E" w14:textId="77777777" w:rsidR="00A045FF" w:rsidRPr="009155EA" w:rsidRDefault="00A045FF" w:rsidP="00A045FF">
      <w:pPr>
        <w:pStyle w:val="EndnoteText"/>
        <w:widowControl w:val="0"/>
        <w:tabs>
          <w:tab w:val="num" w:pos="567"/>
        </w:tabs>
        <w:rPr>
          <w:lang w:val="el-GR"/>
        </w:rPr>
      </w:pPr>
    </w:p>
    <w:p w14:paraId="51A796F8" w14:textId="77777777" w:rsidR="00A045FF" w:rsidRPr="009155EA" w:rsidRDefault="00B838C9" w:rsidP="00A045FF">
      <w:pPr>
        <w:widowControl w:val="0"/>
        <w:tabs>
          <w:tab w:val="num" w:pos="567"/>
        </w:tabs>
        <w:spacing w:line="240" w:lineRule="auto"/>
        <w:rPr>
          <w:lang w:val="el-GR"/>
        </w:rPr>
      </w:pPr>
      <w:r w:rsidRPr="009155EA">
        <w:rPr>
          <w:lang w:val="el-GR"/>
        </w:rPr>
        <w:t>Εάν κατά λάθος κάνετε την ένεση του Humira πιο συχνά από ό,τι σας είπε ο γιατρός ή ο φαρμακοποιός σας, καλέσ</w:t>
      </w:r>
      <w:r w:rsidR="00AF6634" w:rsidRPr="009155EA">
        <w:rPr>
          <w:lang w:val="el-GR"/>
        </w:rPr>
        <w:t>τ</w:t>
      </w:r>
      <w:r w:rsidRPr="009155EA">
        <w:rPr>
          <w:lang w:val="el-GR"/>
        </w:rPr>
        <w:t xml:space="preserve">ε τον γιατρό ή τον φαρμακοποιό σας και πείτε </w:t>
      </w:r>
      <w:r w:rsidR="00AF6634" w:rsidRPr="009155EA">
        <w:rPr>
          <w:lang w:val="el-GR"/>
        </w:rPr>
        <w:t xml:space="preserve">του </w:t>
      </w:r>
      <w:r w:rsidRPr="009155EA">
        <w:rPr>
          <w:lang w:val="el-GR"/>
        </w:rPr>
        <w:t>ότι πήρατε μεγαλύτερη δόση. Θα πρέπει να έχετε πάντοτε την εξωτερική συσκευασία του φαρμάκου μαζί σας, ακόμη και όταν είναι άδεια.</w:t>
      </w:r>
    </w:p>
    <w:p w14:paraId="25578D19" w14:textId="77777777" w:rsidR="00A045FF" w:rsidRPr="009155EA" w:rsidRDefault="00A045FF" w:rsidP="00A045FF">
      <w:pPr>
        <w:widowControl w:val="0"/>
        <w:tabs>
          <w:tab w:val="num" w:pos="567"/>
        </w:tabs>
        <w:spacing w:line="240" w:lineRule="auto"/>
        <w:rPr>
          <w:lang w:val="el-GR"/>
        </w:rPr>
      </w:pPr>
    </w:p>
    <w:p w14:paraId="2ACCCC3A" w14:textId="77777777" w:rsidR="00A045FF" w:rsidRPr="009155EA" w:rsidRDefault="00B838C9" w:rsidP="00A045FF">
      <w:pPr>
        <w:widowControl w:val="0"/>
        <w:tabs>
          <w:tab w:val="num" w:pos="567"/>
        </w:tabs>
        <w:spacing w:line="240" w:lineRule="auto"/>
        <w:rPr>
          <w:lang w:val="el-GR"/>
        </w:rPr>
      </w:pPr>
      <w:r w:rsidRPr="009155EA">
        <w:rPr>
          <w:b/>
          <w:lang w:val="el-GR"/>
        </w:rPr>
        <w:t>Εάν ξεχάσετε να χρησιμοποιήσετε το</w:t>
      </w:r>
      <w:r w:rsidRPr="009155EA">
        <w:rPr>
          <w:lang w:val="el-GR"/>
        </w:rPr>
        <w:t xml:space="preserve"> </w:t>
      </w:r>
      <w:r w:rsidRPr="009155EA">
        <w:rPr>
          <w:b/>
          <w:bCs/>
          <w:lang w:val="el-GR"/>
        </w:rPr>
        <w:t>Humira</w:t>
      </w:r>
    </w:p>
    <w:p w14:paraId="0DC3A63D" w14:textId="77777777" w:rsidR="00A045FF" w:rsidRPr="009155EA" w:rsidRDefault="00A045FF" w:rsidP="00A045FF">
      <w:pPr>
        <w:widowControl w:val="0"/>
        <w:tabs>
          <w:tab w:val="num" w:pos="567"/>
        </w:tabs>
        <w:spacing w:line="240" w:lineRule="auto"/>
        <w:rPr>
          <w:lang w:val="el-GR"/>
        </w:rPr>
      </w:pPr>
    </w:p>
    <w:p w14:paraId="25CD2B7B" w14:textId="77777777" w:rsidR="00A045FF" w:rsidRPr="009155EA" w:rsidRDefault="00B838C9" w:rsidP="00A045FF">
      <w:pPr>
        <w:widowControl w:val="0"/>
        <w:tabs>
          <w:tab w:val="num" w:pos="567"/>
        </w:tabs>
        <w:spacing w:line="240" w:lineRule="auto"/>
        <w:rPr>
          <w:lang w:val="el-GR"/>
        </w:rPr>
      </w:pPr>
      <w:r w:rsidRPr="009155EA">
        <w:rPr>
          <w:lang w:val="el-GR"/>
        </w:rPr>
        <w:t>Εάν ξεχάσετε να κάνετε την ένεση, θα πρέπει να κάνετε την ένεση για την επόμενη δόση του Humira αμέσως μόλις το θυμηθείτε. Κατόπιν θα συνεχίσετε την επόμενη δόση την ημέρα που είχε αρχικά προγραμματισθεί, εάν δεν είχατε ξεχάσει τη δόση.</w:t>
      </w:r>
    </w:p>
    <w:p w14:paraId="4B09E5CD" w14:textId="77777777" w:rsidR="00A045FF" w:rsidRPr="009155EA" w:rsidRDefault="00A045FF" w:rsidP="00A045FF">
      <w:pPr>
        <w:widowControl w:val="0"/>
        <w:tabs>
          <w:tab w:val="num" w:pos="567"/>
        </w:tabs>
        <w:spacing w:line="240" w:lineRule="auto"/>
        <w:rPr>
          <w:noProof/>
          <w:szCs w:val="24"/>
          <w:lang w:val="el-GR"/>
        </w:rPr>
      </w:pPr>
    </w:p>
    <w:p w14:paraId="55C1B453" w14:textId="77777777" w:rsidR="00A045FF" w:rsidRPr="009155EA" w:rsidRDefault="00B838C9" w:rsidP="00A045FF">
      <w:pPr>
        <w:widowControl w:val="0"/>
        <w:tabs>
          <w:tab w:val="num" w:pos="567"/>
        </w:tabs>
        <w:spacing w:line="240" w:lineRule="auto"/>
        <w:rPr>
          <w:lang w:val="el-GR"/>
        </w:rPr>
      </w:pPr>
      <w:r w:rsidRPr="009155EA">
        <w:rPr>
          <w:b/>
          <w:noProof/>
          <w:szCs w:val="24"/>
          <w:lang w:val="el-GR"/>
        </w:rPr>
        <w:t>Εάν σταματήσετε να χρησιμοποιείτε το</w:t>
      </w:r>
      <w:r w:rsidRPr="009155EA">
        <w:rPr>
          <w:b/>
          <w:bCs/>
          <w:lang w:val="el-GR"/>
        </w:rPr>
        <w:t xml:space="preserve"> Humira</w:t>
      </w:r>
    </w:p>
    <w:p w14:paraId="032FBF9B" w14:textId="77777777" w:rsidR="00A045FF" w:rsidRPr="009155EA" w:rsidRDefault="00A045FF" w:rsidP="00A045FF">
      <w:pPr>
        <w:widowControl w:val="0"/>
        <w:tabs>
          <w:tab w:val="num" w:pos="567"/>
        </w:tabs>
        <w:spacing w:line="240" w:lineRule="auto"/>
        <w:rPr>
          <w:lang w:val="el-GR"/>
        </w:rPr>
      </w:pPr>
    </w:p>
    <w:p w14:paraId="59D63C8D" w14:textId="77777777" w:rsidR="00A045FF" w:rsidRPr="009155EA" w:rsidRDefault="00B838C9" w:rsidP="00A045FF">
      <w:pPr>
        <w:widowControl w:val="0"/>
        <w:tabs>
          <w:tab w:val="num" w:pos="567"/>
        </w:tabs>
        <w:spacing w:line="240" w:lineRule="auto"/>
        <w:rPr>
          <w:lang w:val="el-GR"/>
        </w:rPr>
      </w:pPr>
      <w:r w:rsidRPr="009155EA">
        <w:rPr>
          <w:lang w:val="el-GR"/>
        </w:rPr>
        <w:t>Η απόφαση να σταματήσετε να χρησιμοποιείτε το Humira θα πρέπει να συζητηθεί με τον γιατρό σας. Τα συμπτώματά σας μπορεί να επανέλθουν εάν σταματήσετε να χρησιμοποιείτε το Humira.</w:t>
      </w:r>
    </w:p>
    <w:p w14:paraId="0ADDE39E" w14:textId="77777777" w:rsidR="00A045FF" w:rsidRPr="009155EA" w:rsidRDefault="00A045FF" w:rsidP="00A045FF">
      <w:pPr>
        <w:widowControl w:val="0"/>
        <w:tabs>
          <w:tab w:val="num" w:pos="567"/>
        </w:tabs>
        <w:spacing w:line="240" w:lineRule="auto"/>
        <w:rPr>
          <w:lang w:val="el-GR"/>
        </w:rPr>
      </w:pPr>
    </w:p>
    <w:p w14:paraId="7D71C836"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lang w:val="el-GR"/>
        </w:rPr>
        <w:t>Εάν έχετε περισσότερες ερωτήσεις σχετικά με τη χρήση αυτού του φαρμάκου, ρωτήστε τον γιατρό ή τον φαρμακοποιό σας.</w:t>
      </w:r>
    </w:p>
    <w:p w14:paraId="111AB914" w14:textId="77777777" w:rsidR="00A045FF" w:rsidRPr="009155EA" w:rsidRDefault="00A045FF" w:rsidP="00A045FF">
      <w:pPr>
        <w:widowControl w:val="0"/>
        <w:numPr>
          <w:ilvl w:val="12"/>
          <w:numId w:val="0"/>
        </w:numPr>
        <w:tabs>
          <w:tab w:val="num" w:pos="567"/>
        </w:tabs>
        <w:spacing w:line="240" w:lineRule="auto"/>
        <w:ind w:right="-2"/>
        <w:rPr>
          <w:lang w:val="el-GR"/>
        </w:rPr>
      </w:pPr>
    </w:p>
    <w:p w14:paraId="493AF8AD" w14:textId="77777777" w:rsidR="00A045FF" w:rsidRPr="009155EA" w:rsidRDefault="00A045FF" w:rsidP="00A045FF">
      <w:pPr>
        <w:widowControl w:val="0"/>
        <w:numPr>
          <w:ilvl w:val="12"/>
          <w:numId w:val="0"/>
        </w:numPr>
        <w:tabs>
          <w:tab w:val="num" w:pos="567"/>
        </w:tabs>
        <w:spacing w:line="240" w:lineRule="auto"/>
        <w:ind w:right="-2"/>
        <w:rPr>
          <w:lang w:val="el-GR"/>
        </w:rPr>
      </w:pPr>
    </w:p>
    <w:p w14:paraId="7662D877"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b/>
          <w:lang w:val="el-GR"/>
        </w:rPr>
        <w:t>4.</w:t>
      </w:r>
      <w:r w:rsidRPr="009155EA">
        <w:rPr>
          <w:b/>
          <w:lang w:val="el-GR"/>
        </w:rPr>
        <w:tab/>
        <w:t>Π</w:t>
      </w:r>
      <w:r w:rsidRPr="009155EA">
        <w:rPr>
          <w:b/>
          <w:noProof/>
          <w:szCs w:val="24"/>
          <w:lang w:val="el-GR"/>
        </w:rPr>
        <w:t>ιθανές ανεπιθύμητες ενέργειες</w:t>
      </w:r>
    </w:p>
    <w:p w14:paraId="49174258" w14:textId="77777777" w:rsidR="00A045FF" w:rsidRPr="009155EA" w:rsidRDefault="00A045FF" w:rsidP="00A045FF">
      <w:pPr>
        <w:widowControl w:val="0"/>
        <w:numPr>
          <w:ilvl w:val="12"/>
          <w:numId w:val="0"/>
        </w:numPr>
        <w:tabs>
          <w:tab w:val="num" w:pos="567"/>
        </w:tabs>
        <w:spacing w:line="240" w:lineRule="auto"/>
        <w:ind w:right="-2"/>
        <w:rPr>
          <w:lang w:val="el-GR"/>
        </w:rPr>
      </w:pPr>
    </w:p>
    <w:p w14:paraId="1C590037" w14:textId="77777777" w:rsidR="00A045FF" w:rsidRPr="009155EA" w:rsidRDefault="00B838C9" w:rsidP="00A045FF">
      <w:pPr>
        <w:widowControl w:val="0"/>
        <w:tabs>
          <w:tab w:val="num" w:pos="567"/>
        </w:tabs>
        <w:spacing w:line="240" w:lineRule="auto"/>
        <w:rPr>
          <w:lang w:val="el-GR"/>
        </w:rPr>
      </w:pPr>
      <w:r w:rsidRPr="009155EA">
        <w:rPr>
          <w:lang w:val="el-GR"/>
        </w:rPr>
        <w:t xml:space="preserve">Όπως όλα τα φάρμακα, έτσι και </w:t>
      </w:r>
      <w:r w:rsidRPr="009155EA">
        <w:rPr>
          <w:noProof/>
          <w:szCs w:val="24"/>
          <w:lang w:val="el-GR"/>
        </w:rPr>
        <w:t xml:space="preserve">αυτό </w:t>
      </w:r>
      <w:r w:rsidRPr="009155EA">
        <w:rPr>
          <w:lang w:val="el-GR"/>
        </w:rPr>
        <w:t>το</w:t>
      </w:r>
      <w:r w:rsidRPr="009155EA">
        <w:rPr>
          <w:noProof/>
          <w:szCs w:val="24"/>
          <w:lang w:val="el-GR"/>
        </w:rPr>
        <w:t xml:space="preserve"> φάρμακο</w:t>
      </w:r>
      <w:r w:rsidRPr="009155EA">
        <w:rPr>
          <w:lang w:val="el-GR"/>
        </w:rPr>
        <w:t xml:space="preserve"> μπορεί να </w:t>
      </w:r>
      <w:r w:rsidRPr="009155EA">
        <w:rPr>
          <w:noProof/>
          <w:szCs w:val="24"/>
          <w:lang w:val="el-GR"/>
        </w:rPr>
        <w:t>προκαλέσει ανεπιθύμητες ενέργειες</w:t>
      </w:r>
      <w:r w:rsidRPr="009155EA">
        <w:rPr>
          <w:lang w:val="el-GR"/>
        </w:rPr>
        <w:t xml:space="preserve"> αν και δεν παρουσιάζονται σε όλους τους ανθρώπους. Οι περισσότερες ανεπιθύμητες ενέργειες είναι </w:t>
      </w:r>
      <w:r w:rsidR="009F4A07" w:rsidRPr="009155EA">
        <w:rPr>
          <w:lang w:val="el-GR"/>
        </w:rPr>
        <w:t xml:space="preserve">ήπιες </w:t>
      </w:r>
      <w:r w:rsidRPr="009155EA">
        <w:rPr>
          <w:lang w:val="el-GR"/>
        </w:rPr>
        <w:t>έως μέτριες. Όμως κάποιες μπορεί να είναι σοβαρές και να απαιτούν θεραπεία.</w:t>
      </w:r>
      <w:r w:rsidR="000A2C05" w:rsidRPr="009155EA">
        <w:rPr>
          <w:lang w:val="el-GR"/>
        </w:rPr>
        <w:t xml:space="preserve"> </w:t>
      </w:r>
      <w:r w:rsidRPr="009155EA">
        <w:rPr>
          <w:lang w:val="el-GR"/>
        </w:rPr>
        <w:t>Ανεπιθύμητες ενέργειες μπορεί να εμφανιστούν το λιγότερο μέσα σε διάστημα 4 μηνών μετά την τελευταία ένεση Humira.</w:t>
      </w:r>
    </w:p>
    <w:p w14:paraId="1D69F415" w14:textId="77777777" w:rsidR="00A045FF" w:rsidRPr="009155EA" w:rsidRDefault="00A045FF" w:rsidP="00A045FF">
      <w:pPr>
        <w:widowControl w:val="0"/>
        <w:tabs>
          <w:tab w:val="num" w:pos="567"/>
        </w:tabs>
        <w:spacing w:line="240" w:lineRule="auto"/>
        <w:rPr>
          <w:lang w:val="el-GR"/>
        </w:rPr>
      </w:pPr>
    </w:p>
    <w:p w14:paraId="04C582A7" w14:textId="77777777" w:rsidR="00A045FF" w:rsidRPr="009155EA" w:rsidRDefault="00B838C9" w:rsidP="007E6D87">
      <w:pPr>
        <w:keepNext/>
        <w:widowControl w:val="0"/>
        <w:tabs>
          <w:tab w:val="num" w:pos="567"/>
        </w:tabs>
        <w:spacing w:line="240" w:lineRule="auto"/>
        <w:rPr>
          <w:lang w:val="el-GR"/>
        </w:rPr>
      </w:pPr>
      <w:r w:rsidRPr="009155EA">
        <w:rPr>
          <w:b/>
          <w:lang w:val="el-GR"/>
        </w:rPr>
        <w:t>Ενημερώστε αμέσως τον γιατρό σας εάν παρατηρήσετε κάποιο από τα ακόλουθα</w:t>
      </w:r>
    </w:p>
    <w:p w14:paraId="2831FCE9" w14:textId="77777777" w:rsidR="00A045FF" w:rsidRPr="009155EA" w:rsidRDefault="00A045FF" w:rsidP="007E6D87">
      <w:pPr>
        <w:keepNext/>
        <w:widowControl w:val="0"/>
        <w:tabs>
          <w:tab w:val="num" w:pos="567"/>
        </w:tabs>
        <w:spacing w:line="240" w:lineRule="auto"/>
        <w:rPr>
          <w:lang w:val="el-GR"/>
        </w:rPr>
      </w:pPr>
    </w:p>
    <w:p w14:paraId="20C051FC"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σοβαρό εξάνθημα, κνίδωση ή άλλα σημεία αλλεργικής αντίδρασης</w:t>
      </w:r>
    </w:p>
    <w:p w14:paraId="0D15F423"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οίδημα προσώπου, χεριών και ποδιών</w:t>
      </w:r>
    </w:p>
    <w:p w14:paraId="1E43900D"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αναπνευστικό πρόβλημα, δυσκολία κατάποσης</w:t>
      </w:r>
    </w:p>
    <w:p w14:paraId="20F9F214"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δυσκολία αναπνοής κατά τη</w:t>
      </w:r>
      <w:r w:rsidR="009F4A07" w:rsidRPr="009155EA">
        <w:rPr>
          <w:szCs w:val="24"/>
          <w:lang w:val="el-GR"/>
        </w:rPr>
        <w:t>ν άσκηση</w:t>
      </w:r>
      <w:r w:rsidRPr="009155EA">
        <w:rPr>
          <w:szCs w:val="24"/>
          <w:lang w:val="el-GR"/>
        </w:rPr>
        <w:t xml:space="preserve"> ή κατά την κατάκλιση ή οίδημα στα πόδια</w:t>
      </w:r>
    </w:p>
    <w:p w14:paraId="2FC8BB50" w14:textId="77777777" w:rsidR="00A045FF" w:rsidRPr="009155EA" w:rsidRDefault="00A045FF" w:rsidP="00A045FF">
      <w:pPr>
        <w:widowControl w:val="0"/>
        <w:tabs>
          <w:tab w:val="num" w:pos="567"/>
        </w:tabs>
        <w:spacing w:line="240" w:lineRule="auto"/>
        <w:rPr>
          <w:lang w:val="el-GR"/>
        </w:rPr>
      </w:pPr>
    </w:p>
    <w:p w14:paraId="42C6C1EE" w14:textId="77777777" w:rsidR="00A045FF" w:rsidRPr="009155EA" w:rsidRDefault="00B838C9" w:rsidP="00A045FF">
      <w:pPr>
        <w:widowControl w:val="0"/>
        <w:tabs>
          <w:tab w:val="num" w:pos="567"/>
        </w:tabs>
        <w:spacing w:line="240" w:lineRule="auto"/>
        <w:rPr>
          <w:lang w:val="el-GR"/>
        </w:rPr>
      </w:pPr>
      <w:r w:rsidRPr="009155EA">
        <w:rPr>
          <w:b/>
          <w:lang w:val="el-GR"/>
        </w:rPr>
        <w:t>Ενημερώστε αμέσως τον γιατρό σας εάν παρατηρήσετε κάποιο από τα ακόλουθα</w:t>
      </w:r>
    </w:p>
    <w:p w14:paraId="5E0AA771" w14:textId="77777777" w:rsidR="00A045FF" w:rsidRPr="009155EA" w:rsidRDefault="00A045FF" w:rsidP="00A045FF">
      <w:pPr>
        <w:widowControl w:val="0"/>
        <w:tabs>
          <w:tab w:val="num" w:pos="567"/>
        </w:tabs>
        <w:spacing w:line="240" w:lineRule="auto"/>
        <w:rPr>
          <w:lang w:val="el-GR"/>
        </w:rPr>
      </w:pPr>
    </w:p>
    <w:p w14:paraId="59C68E0A"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σημεία λοίμωξης, όπως πυρετός, αίσθημα ασθένειας, πληγές, οδοντικά προβλήματα, αίσθηση καύσου κατά την ούρηση</w:t>
      </w:r>
    </w:p>
    <w:p w14:paraId="3143F65E"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αίσθημα αδυναμίας ή κόπωσης</w:t>
      </w:r>
    </w:p>
    <w:p w14:paraId="174F3ABC"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βήχα</w:t>
      </w:r>
    </w:p>
    <w:p w14:paraId="558CF5D1"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κνησμό</w:t>
      </w:r>
    </w:p>
    <w:p w14:paraId="1BBF439F"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μούδιασμα</w:t>
      </w:r>
    </w:p>
    <w:p w14:paraId="1391E56F"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διπλωπία</w:t>
      </w:r>
    </w:p>
    <w:p w14:paraId="5F1B8F6A"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αδυναμία χεριών ή ποδιών</w:t>
      </w:r>
    </w:p>
    <w:p w14:paraId="3F59C946"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τοπικό πρήξιμο ή ανοιχτό έλκος το οποίο δε θεραπεύεται</w:t>
      </w:r>
    </w:p>
    <w:p w14:paraId="728B4E41"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σημεία και συμπτώματα ύποπτα για αιματολογικές διαταραχές όπως παρατεινόμενος πυρετός, μώλωπες, αιμορραγία, ωχρότητα</w:t>
      </w:r>
    </w:p>
    <w:p w14:paraId="65460CEC" w14:textId="77777777" w:rsidR="00A045FF" w:rsidRPr="009155EA" w:rsidRDefault="00A045FF" w:rsidP="00A045FF">
      <w:pPr>
        <w:widowControl w:val="0"/>
        <w:tabs>
          <w:tab w:val="num" w:pos="567"/>
        </w:tabs>
        <w:spacing w:line="240" w:lineRule="auto"/>
        <w:rPr>
          <w:lang w:val="el-GR"/>
        </w:rPr>
      </w:pPr>
    </w:p>
    <w:p w14:paraId="4B6A9692" w14:textId="77777777" w:rsidR="00A045FF" w:rsidRPr="005A0DE4" w:rsidRDefault="00B838C9" w:rsidP="00A045FF">
      <w:pPr>
        <w:pStyle w:val="EndnoteText"/>
        <w:widowControl w:val="0"/>
        <w:tabs>
          <w:tab w:val="num" w:pos="567"/>
        </w:tabs>
        <w:rPr>
          <w:sz w:val="22"/>
          <w:lang w:val="el-GR"/>
        </w:rPr>
      </w:pPr>
      <w:r w:rsidRPr="005A0DE4">
        <w:rPr>
          <w:sz w:val="22"/>
          <w:lang w:val="el-GR"/>
        </w:rPr>
        <w:t>Τα παραπάνω συμπτώματα μπορεί να αποτελούν ένδειξη για τις ακόλουθες ανεπιθύμητες ενέργειες, οι οποίες έχουν παρατηρηθεί με το Humira</w:t>
      </w:r>
      <w:r w:rsidR="000A2C05" w:rsidRPr="005A0DE4">
        <w:rPr>
          <w:sz w:val="22"/>
          <w:lang w:val="el-GR"/>
        </w:rPr>
        <w:t>.</w:t>
      </w:r>
    </w:p>
    <w:p w14:paraId="531F3AE6" w14:textId="77777777" w:rsidR="00A045FF" w:rsidRPr="009155EA" w:rsidRDefault="00A045FF" w:rsidP="00A045FF">
      <w:pPr>
        <w:widowControl w:val="0"/>
        <w:tabs>
          <w:tab w:val="num" w:pos="567"/>
        </w:tabs>
        <w:spacing w:line="240" w:lineRule="auto"/>
        <w:rPr>
          <w:lang w:val="el-GR"/>
        </w:rPr>
      </w:pPr>
    </w:p>
    <w:p w14:paraId="70237DEA" w14:textId="77777777" w:rsidR="00A045FF" w:rsidRPr="009155EA" w:rsidRDefault="00B838C9" w:rsidP="00A045FF">
      <w:pPr>
        <w:widowControl w:val="0"/>
        <w:tabs>
          <w:tab w:val="num" w:pos="567"/>
        </w:tabs>
        <w:spacing w:line="240" w:lineRule="auto"/>
        <w:rPr>
          <w:lang w:val="el-GR"/>
        </w:rPr>
      </w:pPr>
      <w:r w:rsidRPr="009155EA">
        <w:rPr>
          <w:b/>
          <w:lang w:val="el-GR"/>
        </w:rPr>
        <w:t>Πολύ συχνές</w:t>
      </w:r>
      <w:r w:rsidRPr="009155EA">
        <w:rPr>
          <w:lang w:val="el-GR"/>
        </w:rPr>
        <w:t xml:space="preserve"> (μπορεί να επηρεάσουν περισσότερους από 1 στους 10 ανθρώπους)</w:t>
      </w:r>
    </w:p>
    <w:p w14:paraId="1CA27D96" w14:textId="77777777" w:rsidR="00A045FF" w:rsidRPr="009155EA" w:rsidRDefault="00A045FF" w:rsidP="00A045FF">
      <w:pPr>
        <w:widowControl w:val="0"/>
        <w:tabs>
          <w:tab w:val="num" w:pos="567"/>
        </w:tabs>
        <w:spacing w:line="240" w:lineRule="auto"/>
        <w:rPr>
          <w:lang w:val="el-GR"/>
        </w:rPr>
      </w:pPr>
    </w:p>
    <w:p w14:paraId="20B89579"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αντιδράσεις της θέσης ένεσης (που συμπεριλαμβάνουν άλγος, οίδημα, ερυθρότητα ή κνησμό)</w:t>
      </w:r>
    </w:p>
    <w:p w14:paraId="644AFC5A"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λοιμώξεις αναπνευστικού συστήματος (συμπεριλαμβάν</w:t>
      </w:r>
      <w:r w:rsidR="009F4A07" w:rsidRPr="009155EA">
        <w:rPr>
          <w:szCs w:val="24"/>
          <w:lang w:val="el-GR"/>
        </w:rPr>
        <w:t>ον</w:t>
      </w:r>
      <w:r w:rsidRPr="009155EA">
        <w:rPr>
          <w:szCs w:val="24"/>
          <w:lang w:val="el-GR"/>
        </w:rPr>
        <w:t>ται κρυολόγημα, καταρροή, ιγμορίτιδα, πνευμονία)</w:t>
      </w:r>
    </w:p>
    <w:p w14:paraId="2BBFE7C8"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πονοκέφαλος</w:t>
      </w:r>
    </w:p>
    <w:p w14:paraId="7C2BAA63"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πόνος στην κοιλιά</w:t>
      </w:r>
    </w:p>
    <w:p w14:paraId="323483CA"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ναυτία και έμετος</w:t>
      </w:r>
    </w:p>
    <w:p w14:paraId="23B09E8C"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εξάνθημα</w:t>
      </w:r>
    </w:p>
    <w:p w14:paraId="49BF233F"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μυοσκελετικός πόνος</w:t>
      </w:r>
    </w:p>
    <w:p w14:paraId="44B7FF2E" w14:textId="77777777" w:rsidR="00A045FF" w:rsidRPr="009155EA" w:rsidRDefault="00A045FF" w:rsidP="00862646">
      <w:pPr>
        <w:keepNext/>
        <w:tabs>
          <w:tab w:val="clear" w:pos="567"/>
        </w:tabs>
        <w:suppressAutoHyphens/>
        <w:spacing w:line="240" w:lineRule="auto"/>
        <w:ind w:left="550"/>
        <w:rPr>
          <w:szCs w:val="24"/>
          <w:lang w:val="el-GR"/>
        </w:rPr>
      </w:pPr>
    </w:p>
    <w:p w14:paraId="61C552A3" w14:textId="77777777" w:rsidR="00A045FF" w:rsidRPr="009155EA" w:rsidRDefault="00B838C9" w:rsidP="00A045FF">
      <w:pPr>
        <w:widowControl w:val="0"/>
        <w:tabs>
          <w:tab w:val="num" w:pos="567"/>
        </w:tabs>
        <w:spacing w:line="240" w:lineRule="auto"/>
        <w:rPr>
          <w:lang w:val="el-GR"/>
        </w:rPr>
      </w:pPr>
      <w:r w:rsidRPr="009155EA">
        <w:rPr>
          <w:b/>
          <w:lang w:val="el-GR"/>
        </w:rPr>
        <w:t>Συχνές</w:t>
      </w:r>
      <w:r w:rsidRPr="009155EA">
        <w:rPr>
          <w:lang w:val="el-GR"/>
        </w:rPr>
        <w:t xml:space="preserve"> (μπορεί να επηρεάσουν έως 1 στους 10 ανθρώπους)</w:t>
      </w:r>
    </w:p>
    <w:p w14:paraId="6A0029A1" w14:textId="77777777" w:rsidR="00A045FF" w:rsidRPr="009155EA" w:rsidRDefault="00A045FF" w:rsidP="00A045FF">
      <w:pPr>
        <w:widowControl w:val="0"/>
        <w:tabs>
          <w:tab w:val="num" w:pos="567"/>
        </w:tabs>
        <w:spacing w:line="240" w:lineRule="auto"/>
        <w:rPr>
          <w:lang w:val="el-GR"/>
        </w:rPr>
      </w:pPr>
    </w:p>
    <w:p w14:paraId="2349ED57"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σ</w:t>
      </w:r>
      <w:r w:rsidR="00161ED4" w:rsidRPr="009155EA">
        <w:rPr>
          <w:szCs w:val="24"/>
          <w:lang w:val="el-GR"/>
        </w:rPr>
        <w:t>οβαρ</w:t>
      </w:r>
      <w:r w:rsidRPr="009155EA">
        <w:rPr>
          <w:szCs w:val="24"/>
          <w:lang w:val="el-GR"/>
        </w:rPr>
        <w:t>ές λοιμώξεις (συμπεριλαμβάνεται σηψαιμία και γρίπη)</w:t>
      </w:r>
    </w:p>
    <w:p w14:paraId="6622F300" w14:textId="77777777" w:rsidR="000E268D"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 xml:space="preserve">εντερικές λοιμώξεις (συμπεριλαμβάνεται γαστρεντερίτιδα) </w:t>
      </w:r>
    </w:p>
    <w:p w14:paraId="65D14361"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λοιμώξεις του δέρματος (συμπεριλαμβάν</w:t>
      </w:r>
      <w:r w:rsidR="0031063B" w:rsidRPr="009155EA">
        <w:rPr>
          <w:szCs w:val="24"/>
          <w:lang w:val="el-GR"/>
        </w:rPr>
        <w:t>ον</w:t>
      </w:r>
      <w:r w:rsidRPr="009155EA">
        <w:rPr>
          <w:szCs w:val="24"/>
          <w:lang w:val="el-GR"/>
        </w:rPr>
        <w:t>ται κυτταρίτιδα και έρπης)</w:t>
      </w:r>
    </w:p>
    <w:p w14:paraId="2812CE29"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λοιμώξεις του αυτιού</w:t>
      </w:r>
    </w:p>
    <w:p w14:paraId="747BC046"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 xml:space="preserve">στοματικές λοιμώξεις (συμπεριλαμβάνονται λοιμώξεις των δοντιών και </w:t>
      </w:r>
      <w:r w:rsidR="0031063B" w:rsidRPr="009155EA">
        <w:rPr>
          <w:szCs w:val="24"/>
          <w:lang w:val="el-GR"/>
        </w:rPr>
        <w:t>έρπης</w:t>
      </w:r>
      <w:r w:rsidRPr="009155EA">
        <w:rPr>
          <w:szCs w:val="24"/>
          <w:lang w:val="el-GR"/>
        </w:rPr>
        <w:t>)</w:t>
      </w:r>
    </w:p>
    <w:p w14:paraId="4A8C4546"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λοιμώξεις του αναπαραγωγικού συστήματος</w:t>
      </w:r>
    </w:p>
    <w:p w14:paraId="024A7469"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λοιμώξεις του ουροποιητικού συστήματος</w:t>
      </w:r>
    </w:p>
    <w:p w14:paraId="7D609BC9"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μυκητιασικές λοιμώξεις</w:t>
      </w:r>
    </w:p>
    <w:p w14:paraId="7E455E56"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λοιμώξεις των αρθρώσεων</w:t>
      </w:r>
    </w:p>
    <w:p w14:paraId="464104CD"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καλοήθεις όγκοι</w:t>
      </w:r>
    </w:p>
    <w:p w14:paraId="4761F42E"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καρκίνος δέρματος</w:t>
      </w:r>
    </w:p>
    <w:p w14:paraId="13E15C09"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αλλεργικές αντιδράσεις (συμπεριλαμβάνεται εποχική αλλεργία)</w:t>
      </w:r>
    </w:p>
    <w:p w14:paraId="47947825"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αφυδάτωση</w:t>
      </w:r>
    </w:p>
    <w:p w14:paraId="25D20A18"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αλλαγές της διάθεσης (συμπεριλαμβάνεται κατάθλιψη)</w:t>
      </w:r>
    </w:p>
    <w:p w14:paraId="05DA0EB8"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άγχος</w:t>
      </w:r>
    </w:p>
    <w:p w14:paraId="19734DB6"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δυσκολίες στον ύπνο</w:t>
      </w:r>
    </w:p>
    <w:p w14:paraId="777900AD"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διαταραχές της αίσθησης όπως μυρμήγκιασμα, αίσθημα τσιμπήματος ή μούδιασμα</w:t>
      </w:r>
    </w:p>
    <w:p w14:paraId="781BEA93"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ημικρανία</w:t>
      </w:r>
    </w:p>
    <w:p w14:paraId="620301CF"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συμπίεση νευρικής ρίζας (συμπεριλαμβάνεται πόνος χαμηλά στη μέση και πόνος στο πόδι)</w:t>
      </w:r>
    </w:p>
    <w:p w14:paraId="28695E82"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διαταραχές όρασης</w:t>
      </w:r>
    </w:p>
    <w:p w14:paraId="6D5B61D0"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φλεγμονή</w:t>
      </w:r>
      <w:r w:rsidR="0031063B" w:rsidRPr="009155EA">
        <w:rPr>
          <w:szCs w:val="24"/>
          <w:lang w:val="el-GR"/>
        </w:rPr>
        <w:t xml:space="preserve"> του οφθαλμού</w:t>
      </w:r>
    </w:p>
    <w:p w14:paraId="65C4586E"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φλεγμονή των βλεφάρων και πρήξιμο του ματιού</w:t>
      </w:r>
    </w:p>
    <w:p w14:paraId="38815525"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ίλιγγος (αίσθημα ζάλης ή στροβιλισμού)</w:t>
      </w:r>
    </w:p>
    <w:p w14:paraId="54AC3678"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αίσθημα γρήγορου καρδιακού παλμού</w:t>
      </w:r>
    </w:p>
    <w:p w14:paraId="6DB2851D"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υψηλή αρτηριακή πίεση</w:t>
      </w:r>
    </w:p>
    <w:p w14:paraId="74A99C79"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κοκκίνισμα</w:t>
      </w:r>
    </w:p>
    <w:p w14:paraId="29E4C060"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αιμάτωμα (συλλογή αίματος έξω από τα αιμοφόρα αγγεία)</w:t>
      </w:r>
    </w:p>
    <w:p w14:paraId="47B4E470"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βήχας</w:t>
      </w:r>
    </w:p>
    <w:p w14:paraId="01AC740F"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άσθμα</w:t>
      </w:r>
    </w:p>
    <w:p w14:paraId="4FED0EFB"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 xml:space="preserve">διακοπή της αναπνοής </w:t>
      </w:r>
    </w:p>
    <w:p w14:paraId="5464A17B"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γαστρεντερική αιμορραγία</w:t>
      </w:r>
    </w:p>
    <w:p w14:paraId="3393C48D"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δυσπεψία (φούσκωμα, καούρα)</w:t>
      </w:r>
    </w:p>
    <w:p w14:paraId="46E81908"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παλινδρόμηση</w:t>
      </w:r>
    </w:p>
    <w:p w14:paraId="51153081"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σύνδρομο ξηρότητας (συμπεριλαμβάνονται ξηρότητα στα μάτια και ξηροστομία)</w:t>
      </w:r>
    </w:p>
    <w:p w14:paraId="34F2B495"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κνησμός</w:t>
      </w:r>
    </w:p>
    <w:p w14:paraId="5E068B4C"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εξάνθημα με φαγούρα</w:t>
      </w:r>
    </w:p>
    <w:p w14:paraId="3C1AD447"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μώλωπες</w:t>
      </w:r>
    </w:p>
    <w:p w14:paraId="6C4E7052"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φλεγμονή του δέρματος (όπως έκζεμα)</w:t>
      </w:r>
    </w:p>
    <w:p w14:paraId="1837F367"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σπάσιμο των νυχιών του χεριού και του ποδιού</w:t>
      </w:r>
    </w:p>
    <w:p w14:paraId="35816267"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αυξημένη εφίδρωση</w:t>
      </w:r>
    </w:p>
    <w:p w14:paraId="3FA8D4CC"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 xml:space="preserve">απώλεια </w:t>
      </w:r>
      <w:r w:rsidR="0031063B" w:rsidRPr="009155EA">
        <w:rPr>
          <w:szCs w:val="24"/>
          <w:lang w:val="el-GR"/>
        </w:rPr>
        <w:t>μαλλιών</w:t>
      </w:r>
    </w:p>
    <w:p w14:paraId="4AF8659C"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νέα εκδήλωση ή επιδείνωση των συμπτωμάτων ψωρίασης</w:t>
      </w:r>
    </w:p>
    <w:p w14:paraId="365EE0CC"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μυϊκοί σπασμοί</w:t>
      </w:r>
    </w:p>
    <w:p w14:paraId="70E2C4C1"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αιματουρία</w:t>
      </w:r>
    </w:p>
    <w:p w14:paraId="46A3075D"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προβλήματα στους νεφρούς</w:t>
      </w:r>
    </w:p>
    <w:p w14:paraId="775E604F"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πόνος στο στήθος</w:t>
      </w:r>
    </w:p>
    <w:p w14:paraId="7AA1BB9E"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οίδημα (πρήξιμο)</w:t>
      </w:r>
    </w:p>
    <w:p w14:paraId="29A7A598"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πυρετός</w:t>
      </w:r>
    </w:p>
    <w:p w14:paraId="1F88822D"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μείωση των αιμοπεταλίων του αίματος που αυξάνει τον κίνδυνο αιμορραγίας ή εμφάνισης μωλώπων</w:t>
      </w:r>
    </w:p>
    <w:p w14:paraId="52F6B68A"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καθυστερημένη επούλωση</w:t>
      </w:r>
    </w:p>
    <w:p w14:paraId="5DC59CD4" w14:textId="77777777" w:rsidR="00A045FF" w:rsidRPr="009155EA" w:rsidRDefault="00A045FF" w:rsidP="00A045FF">
      <w:pPr>
        <w:widowControl w:val="0"/>
        <w:tabs>
          <w:tab w:val="num" w:pos="567"/>
        </w:tabs>
        <w:spacing w:line="240" w:lineRule="auto"/>
        <w:rPr>
          <w:lang w:val="el-GR"/>
        </w:rPr>
      </w:pPr>
    </w:p>
    <w:p w14:paraId="011E62E9" w14:textId="77777777" w:rsidR="00A045FF" w:rsidRPr="009155EA" w:rsidRDefault="00B838C9" w:rsidP="00A045FF">
      <w:pPr>
        <w:widowControl w:val="0"/>
        <w:tabs>
          <w:tab w:val="num" w:pos="567"/>
        </w:tabs>
        <w:spacing w:line="240" w:lineRule="auto"/>
        <w:rPr>
          <w:lang w:val="el-GR"/>
        </w:rPr>
      </w:pPr>
      <w:r w:rsidRPr="009155EA">
        <w:rPr>
          <w:b/>
          <w:lang w:val="el-GR"/>
        </w:rPr>
        <w:t>Όχι συχνές</w:t>
      </w:r>
      <w:r w:rsidRPr="009155EA">
        <w:rPr>
          <w:lang w:val="el-GR"/>
        </w:rPr>
        <w:t xml:space="preserve"> (μπορεί να επηρεάσουν έως 1 στους 100 ανθρώπους)</w:t>
      </w:r>
    </w:p>
    <w:p w14:paraId="05C53BB9" w14:textId="77777777" w:rsidR="00A045FF" w:rsidRPr="009155EA" w:rsidRDefault="00A045FF" w:rsidP="00A045FF">
      <w:pPr>
        <w:widowControl w:val="0"/>
        <w:tabs>
          <w:tab w:val="num" w:pos="567"/>
        </w:tabs>
        <w:spacing w:line="240" w:lineRule="auto"/>
        <w:rPr>
          <w:lang w:val="el-GR"/>
        </w:rPr>
      </w:pPr>
    </w:p>
    <w:p w14:paraId="7A90C8B9"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ευκαιριακές λοιμώξεις (συμπεριλαμβάνο</w:t>
      </w:r>
      <w:r w:rsidR="0031063B" w:rsidRPr="009155EA">
        <w:rPr>
          <w:szCs w:val="24"/>
          <w:lang w:val="el-GR"/>
        </w:rPr>
        <w:t>νται η</w:t>
      </w:r>
      <w:r w:rsidRPr="009155EA">
        <w:rPr>
          <w:szCs w:val="24"/>
          <w:lang w:val="el-GR"/>
        </w:rPr>
        <w:t xml:space="preserve"> φυματίωση και άλλες λοιμώξεις που προκύπτουν </w:t>
      </w:r>
      <w:r w:rsidR="0031063B" w:rsidRPr="009155EA">
        <w:rPr>
          <w:szCs w:val="24"/>
          <w:lang w:val="el-GR"/>
        </w:rPr>
        <w:t>από μείωση της ανοσολογικής απόκρισης</w:t>
      </w:r>
      <w:r w:rsidRPr="009155EA">
        <w:rPr>
          <w:szCs w:val="24"/>
          <w:lang w:val="el-GR"/>
        </w:rPr>
        <w:t>)</w:t>
      </w:r>
    </w:p>
    <w:p w14:paraId="1F716677"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 xml:space="preserve">νευρολογικές λοιμώξεις (συμπεριλαμβάνεται </w:t>
      </w:r>
      <w:r w:rsidR="0031063B" w:rsidRPr="009155EA">
        <w:rPr>
          <w:szCs w:val="24"/>
          <w:lang w:val="el-GR"/>
        </w:rPr>
        <w:t xml:space="preserve">η </w:t>
      </w:r>
      <w:r w:rsidRPr="009155EA">
        <w:rPr>
          <w:szCs w:val="24"/>
          <w:lang w:val="el-GR"/>
        </w:rPr>
        <w:t>ιογενής μηνιγγίτιδα)</w:t>
      </w:r>
    </w:p>
    <w:p w14:paraId="5C74A431"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λοιμώξεις</w:t>
      </w:r>
      <w:r w:rsidR="0031063B" w:rsidRPr="009155EA">
        <w:rPr>
          <w:szCs w:val="24"/>
          <w:lang w:val="el-GR"/>
        </w:rPr>
        <w:t xml:space="preserve"> του οφθαλμού</w:t>
      </w:r>
    </w:p>
    <w:p w14:paraId="01CBD827"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βακτηριακές λοιμώξεις</w:t>
      </w:r>
    </w:p>
    <w:p w14:paraId="042FF64F"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εκκολπωματίτιδα (φλεγμονή και λοίμωξη του παχέος εντέρου)</w:t>
      </w:r>
    </w:p>
    <w:p w14:paraId="3F08F9A3"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καρκίνος</w:t>
      </w:r>
    </w:p>
    <w:p w14:paraId="565DB0E1"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καρκίνος που επηρεάζει το λεμφικό σύστημα</w:t>
      </w:r>
    </w:p>
    <w:p w14:paraId="63578E03"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μελάνωμα</w:t>
      </w:r>
    </w:p>
    <w:p w14:paraId="30F006F8"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διαταραχές του ανοσοποιητικού συστήματος που μπορεί να επηρεάσουν τους πνεύμονες, το δέρμα και τους λεμφαδένες (παρουσιάζονται συνηθέστερα ως σαρκοείδωση)</w:t>
      </w:r>
    </w:p>
    <w:p w14:paraId="034837EE"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αγγειίτιδα (φλεγμονή αιμοφόρων αγγείων)</w:t>
      </w:r>
    </w:p>
    <w:p w14:paraId="04966527"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τρόμος (τρέμουλο)</w:t>
      </w:r>
    </w:p>
    <w:p w14:paraId="18B34BC9"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νευροπάθεια (διαταραχή των νεύρων)</w:t>
      </w:r>
    </w:p>
    <w:p w14:paraId="316F147C"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εγκεφαλικό επεισόδιο</w:t>
      </w:r>
    </w:p>
    <w:p w14:paraId="0D71A5AA"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απώλεια ακοής, βουητό</w:t>
      </w:r>
    </w:p>
    <w:p w14:paraId="5BED26F6"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αίσθημα ανώμαλου καρδιακού ρυθμού όπως παράλειψη καρδιακών παλμών</w:t>
      </w:r>
    </w:p>
    <w:p w14:paraId="33FC9667"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 xml:space="preserve">καρδιολογικά προβλήματα που μπορεί να προκαλέσουν </w:t>
      </w:r>
      <w:r w:rsidR="0031063B" w:rsidRPr="009155EA">
        <w:rPr>
          <w:szCs w:val="24"/>
          <w:lang w:val="el-GR"/>
        </w:rPr>
        <w:t xml:space="preserve">διακοπή </w:t>
      </w:r>
      <w:r w:rsidRPr="009155EA">
        <w:rPr>
          <w:szCs w:val="24"/>
          <w:lang w:val="el-GR"/>
        </w:rPr>
        <w:t>της αναπνοής ή πρήξιμο των αστραγάλων</w:t>
      </w:r>
    </w:p>
    <w:p w14:paraId="7C22C648"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καρδιακή προσβολή</w:t>
      </w:r>
    </w:p>
    <w:p w14:paraId="5D1DA254"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ένα σάκο στο τοίχωμα μιας μεγάλης αρτηρίας, φλεγμονή και θρόμβωση μίας φλέβας, απόφραξη ενός αιμοφόρου αγγείου</w:t>
      </w:r>
    </w:p>
    <w:p w14:paraId="54E95931"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 xml:space="preserve">πνευμονικές νόσοι που προκαλούν </w:t>
      </w:r>
      <w:r w:rsidR="0031063B" w:rsidRPr="009155EA">
        <w:rPr>
          <w:szCs w:val="24"/>
          <w:lang w:val="el-GR"/>
        </w:rPr>
        <w:t xml:space="preserve">διακοπή </w:t>
      </w:r>
      <w:r w:rsidRPr="009155EA">
        <w:rPr>
          <w:szCs w:val="24"/>
          <w:lang w:val="el-GR"/>
        </w:rPr>
        <w:t>της αναπνοής (συμπεριλαμβάνεται φλεγμονή)</w:t>
      </w:r>
    </w:p>
    <w:p w14:paraId="170F7D20"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πνευμονική εμβολή (απόφραξη μίας αρτηρίας των πνευμόνων)</w:t>
      </w:r>
    </w:p>
    <w:p w14:paraId="484003AD"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υπεζωκοτική συλλογή (μη φυσιολογική συλλογή υγρού στη περιοχή των πλευρών)</w:t>
      </w:r>
    </w:p>
    <w:p w14:paraId="5AD9CF86"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φλεγμονή του παγκρέατος που προκαλεί σοβαρό πόνο στην κοιλιά και την πλάτη</w:t>
      </w:r>
    </w:p>
    <w:p w14:paraId="70FB330D"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δυσκολία στην κατάποση</w:t>
      </w:r>
    </w:p>
    <w:p w14:paraId="6FE25EB9"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οίδημα προσώπου (πρήξιμο του προσώπου)</w:t>
      </w:r>
    </w:p>
    <w:p w14:paraId="5A58D9B7"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φλεγμονή της χοληδόχου κύστης, πέτρες στη χολή</w:t>
      </w:r>
    </w:p>
    <w:p w14:paraId="1DA51AB9"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λιπώδες ήπαρ</w:t>
      </w:r>
    </w:p>
    <w:p w14:paraId="61FEEB7E" w14:textId="77777777" w:rsidR="00A045FF" w:rsidRPr="009155EA" w:rsidRDefault="00B838C9" w:rsidP="005A0DE4">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νυκτερινοί ιδρώτες</w:t>
      </w:r>
    </w:p>
    <w:p w14:paraId="0B9D3B23"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ουλή</w:t>
      </w:r>
    </w:p>
    <w:p w14:paraId="29F25295"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μη φυσιολογική μυϊκή κατάπτωση</w:t>
      </w:r>
    </w:p>
    <w:p w14:paraId="5056DFB1"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συστημικός ερυθηματώδης λύκος (συμπεριλαμβάνονται φλεγμονές του δέρματος, της καρδιάς, του πνεύμονα, των αρθρώσεων και άλλων οργανικών συστημάτων)</w:t>
      </w:r>
    </w:p>
    <w:p w14:paraId="2FD060AB"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διαταραχές του ύπνου</w:t>
      </w:r>
    </w:p>
    <w:p w14:paraId="68195204"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ανικανότητα</w:t>
      </w:r>
    </w:p>
    <w:p w14:paraId="2E6C51C0"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φλεγμονές</w:t>
      </w:r>
    </w:p>
    <w:p w14:paraId="0C88F49E" w14:textId="77777777" w:rsidR="00A045FF" w:rsidRPr="009155EA" w:rsidRDefault="00A045FF" w:rsidP="00A045FF">
      <w:pPr>
        <w:widowControl w:val="0"/>
        <w:tabs>
          <w:tab w:val="num" w:pos="567"/>
        </w:tabs>
        <w:spacing w:line="240" w:lineRule="auto"/>
        <w:rPr>
          <w:lang w:val="el-GR"/>
        </w:rPr>
      </w:pPr>
    </w:p>
    <w:p w14:paraId="7D1CF7E8" w14:textId="77777777" w:rsidR="00A045FF" w:rsidRPr="009155EA" w:rsidRDefault="00B838C9" w:rsidP="00A045FF">
      <w:pPr>
        <w:widowControl w:val="0"/>
        <w:tabs>
          <w:tab w:val="num" w:pos="567"/>
        </w:tabs>
        <w:spacing w:line="240" w:lineRule="auto"/>
        <w:rPr>
          <w:lang w:val="el-GR"/>
        </w:rPr>
      </w:pPr>
      <w:r w:rsidRPr="009155EA">
        <w:rPr>
          <w:b/>
          <w:lang w:val="el-GR"/>
        </w:rPr>
        <w:t>Σπάνιες</w:t>
      </w:r>
      <w:r w:rsidRPr="009155EA">
        <w:rPr>
          <w:lang w:val="el-GR"/>
        </w:rPr>
        <w:t xml:space="preserve"> (μπορεί να επηρεάσουν έως 1 στους 1.000 ανθρώπους)</w:t>
      </w:r>
    </w:p>
    <w:p w14:paraId="5B5F8D6B" w14:textId="77777777" w:rsidR="00A045FF" w:rsidRPr="009155EA" w:rsidRDefault="00A045FF" w:rsidP="00A045FF">
      <w:pPr>
        <w:widowControl w:val="0"/>
        <w:tabs>
          <w:tab w:val="num" w:pos="567"/>
        </w:tabs>
        <w:spacing w:line="240" w:lineRule="auto"/>
        <w:rPr>
          <w:lang w:val="el-GR"/>
        </w:rPr>
      </w:pPr>
    </w:p>
    <w:p w14:paraId="7BC131BC"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λευχαιμία (καρκίνος που επηρεάζει το αίμα και το μυελό των οστών)</w:t>
      </w:r>
    </w:p>
    <w:p w14:paraId="3D9E00C5"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σοβαρή αλλεργική αντίδραση με καταπληξία</w:t>
      </w:r>
    </w:p>
    <w:p w14:paraId="719048A0"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σκλήρυνση κατά πλάκας</w:t>
      </w:r>
    </w:p>
    <w:p w14:paraId="473F11C5"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 xml:space="preserve">νευρολογικές διαταραχές (όπως φλεγμονή του οφθαλμικού νεύρου και σύνδρομο Guillain-Barré που μπορεί να προκαλέσει μυϊκή αδυναμία, </w:t>
      </w:r>
      <w:r w:rsidR="0031063B" w:rsidRPr="009155EA">
        <w:rPr>
          <w:szCs w:val="24"/>
          <w:lang w:val="el-GR"/>
        </w:rPr>
        <w:t>μη φυσιολογικές αισθήσεις</w:t>
      </w:r>
      <w:r w:rsidRPr="009155EA">
        <w:rPr>
          <w:szCs w:val="24"/>
          <w:lang w:val="el-GR"/>
        </w:rPr>
        <w:t>), μυρμηκίαση στους βραχίονες και στο άνω μέρος του σώματος</w:t>
      </w:r>
    </w:p>
    <w:p w14:paraId="59997EEB"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καρδιακή ανακοπή</w:t>
      </w:r>
    </w:p>
    <w:p w14:paraId="70A6DABB"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πνευμονική ίνωση (ουλές στον πνεύμονα)</w:t>
      </w:r>
    </w:p>
    <w:p w14:paraId="4C221E36"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διάτρηση του εντέρου (τρύπ</w:t>
      </w:r>
      <w:r w:rsidR="009F4A07" w:rsidRPr="009155EA">
        <w:rPr>
          <w:szCs w:val="24"/>
          <w:lang w:val="el-GR"/>
        </w:rPr>
        <w:t>α</w:t>
      </w:r>
      <w:r w:rsidRPr="009155EA">
        <w:rPr>
          <w:szCs w:val="24"/>
          <w:lang w:val="el-GR"/>
        </w:rPr>
        <w:t xml:space="preserve"> </w:t>
      </w:r>
      <w:r w:rsidR="009F4A07" w:rsidRPr="009155EA">
        <w:rPr>
          <w:szCs w:val="24"/>
          <w:lang w:val="el-GR"/>
        </w:rPr>
        <w:t>σ</w:t>
      </w:r>
      <w:r w:rsidRPr="009155EA">
        <w:rPr>
          <w:szCs w:val="24"/>
          <w:lang w:val="el-GR"/>
        </w:rPr>
        <w:t xml:space="preserve">το </w:t>
      </w:r>
      <w:r w:rsidR="009F4A07" w:rsidRPr="009155EA">
        <w:rPr>
          <w:szCs w:val="24"/>
          <w:lang w:val="el-GR"/>
        </w:rPr>
        <w:t>έ</w:t>
      </w:r>
      <w:r w:rsidRPr="009155EA">
        <w:rPr>
          <w:szCs w:val="24"/>
          <w:lang w:val="el-GR"/>
        </w:rPr>
        <w:t>ντ</w:t>
      </w:r>
      <w:r w:rsidR="009F4A07" w:rsidRPr="009155EA">
        <w:rPr>
          <w:szCs w:val="24"/>
          <w:lang w:val="el-GR"/>
        </w:rPr>
        <w:t>ε</w:t>
      </w:r>
      <w:r w:rsidRPr="009155EA">
        <w:rPr>
          <w:szCs w:val="24"/>
          <w:lang w:val="el-GR"/>
        </w:rPr>
        <w:t>ρο)</w:t>
      </w:r>
    </w:p>
    <w:p w14:paraId="53EDD535"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ηπατίτιδα</w:t>
      </w:r>
    </w:p>
    <w:p w14:paraId="6619390E"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επανενεργοποίηση της ηπατίτιδας Β</w:t>
      </w:r>
    </w:p>
    <w:p w14:paraId="70AEB004"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αυτοάνοση ηπατίτιδα (φλεγμονή του ήπατος που προκαλείται από το ανοσοποιητικό σύστημα)</w:t>
      </w:r>
    </w:p>
    <w:p w14:paraId="78A372CD"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δερματική αγγειίτιδα (φλεγμονή των αιμοφόρων αγγείων του δέρματος)</w:t>
      </w:r>
    </w:p>
    <w:p w14:paraId="31780B4C"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σύνδρομο Stevens-Johnson (αρχικά συμπτώματα συμπεριλαμβάνουν κακουχία, πυρετό, πονοκέφαλο και εξάνθημα)</w:t>
      </w:r>
    </w:p>
    <w:p w14:paraId="655640F1"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οίδημα προσώπου (πρήξιμο του προσώπου) που συνοδεύεται από αλλεργικές αντιδράσεις</w:t>
      </w:r>
    </w:p>
    <w:p w14:paraId="390651B1"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πολύμορφο ερύθημα (φλεγμονώδες εξάνθημα δέρματος)</w:t>
      </w:r>
    </w:p>
    <w:p w14:paraId="4278BB9B"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σύνδρομο προσομοιάζον με λύκο</w:t>
      </w:r>
    </w:p>
    <w:p w14:paraId="2CC20E04" w14:textId="77777777" w:rsidR="000E268D" w:rsidRPr="009155EA" w:rsidRDefault="00B838C9" w:rsidP="000E268D">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αγγειοοίδημα (τοπικό πρήξιμο δέρματος)</w:t>
      </w:r>
    </w:p>
    <w:p w14:paraId="2BA067BA" w14:textId="77777777" w:rsidR="00DA0662" w:rsidRPr="009155EA" w:rsidRDefault="00B838C9" w:rsidP="000E268D">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 xml:space="preserve">λειχηνοειδής αντίδραση δέρματος (κνησμώδες </w:t>
      </w:r>
      <w:r w:rsidR="00A80965" w:rsidRPr="009155EA">
        <w:rPr>
          <w:szCs w:val="24"/>
          <w:lang w:val="el-GR"/>
        </w:rPr>
        <w:t>ερυθρό</w:t>
      </w:r>
      <w:r w:rsidRPr="009155EA">
        <w:rPr>
          <w:szCs w:val="24"/>
          <w:lang w:val="el-GR"/>
        </w:rPr>
        <w:t>-μωβ εξάνθημα στο δέρμα)</w:t>
      </w:r>
    </w:p>
    <w:p w14:paraId="43B80DDB" w14:textId="77777777" w:rsidR="00A045FF" w:rsidRPr="009155EA" w:rsidRDefault="00A045FF" w:rsidP="00A045FF">
      <w:pPr>
        <w:widowControl w:val="0"/>
        <w:tabs>
          <w:tab w:val="num" w:pos="567"/>
        </w:tabs>
        <w:spacing w:line="240" w:lineRule="auto"/>
        <w:rPr>
          <w:lang w:val="el-GR"/>
        </w:rPr>
      </w:pPr>
    </w:p>
    <w:p w14:paraId="06F868BF" w14:textId="77777777" w:rsidR="00A045FF" w:rsidRPr="009155EA" w:rsidRDefault="00B838C9" w:rsidP="00A045FF">
      <w:pPr>
        <w:widowControl w:val="0"/>
        <w:tabs>
          <w:tab w:val="num" w:pos="567"/>
        </w:tabs>
        <w:spacing w:line="240" w:lineRule="auto"/>
        <w:rPr>
          <w:lang w:val="el-GR"/>
        </w:rPr>
      </w:pPr>
      <w:r w:rsidRPr="009155EA">
        <w:rPr>
          <w:b/>
          <w:lang w:val="el-GR"/>
        </w:rPr>
        <w:t>Μη γνωστές</w:t>
      </w:r>
      <w:r w:rsidRPr="009155EA">
        <w:rPr>
          <w:lang w:val="el-GR"/>
        </w:rPr>
        <w:t xml:space="preserve"> (η συχνότητα δεν μπορεί να εκτιμηθεί με βάση τα διαθέσιμα δεδομένα)</w:t>
      </w:r>
    </w:p>
    <w:p w14:paraId="02D7273B" w14:textId="77777777" w:rsidR="00A045FF" w:rsidRPr="009155EA" w:rsidRDefault="00A045FF" w:rsidP="00A045FF">
      <w:pPr>
        <w:widowControl w:val="0"/>
        <w:tabs>
          <w:tab w:val="num" w:pos="567"/>
        </w:tabs>
        <w:spacing w:line="240" w:lineRule="auto"/>
        <w:rPr>
          <w:lang w:val="el-GR"/>
        </w:rPr>
      </w:pPr>
    </w:p>
    <w:p w14:paraId="1308AC9F"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ηπατοσπληνικό λέμφωμα εκ Τ-κυττάρων (ένα σπάνιο είδος καρκίνου του αίματος που συχνά είναι θανατηφόρο)</w:t>
      </w:r>
      <w:r w:rsidR="0035546A">
        <w:rPr>
          <w:szCs w:val="24"/>
          <w:lang w:val="el-GR"/>
        </w:rPr>
        <w:t>,</w:t>
      </w:r>
    </w:p>
    <w:p w14:paraId="4ED30D5B"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καρκίνωμα εκ κυττάρων Merkel (τύπος καρκίνου του δέρματος)</w:t>
      </w:r>
      <w:r w:rsidR="0035546A">
        <w:rPr>
          <w:szCs w:val="24"/>
          <w:lang w:val="el-GR"/>
        </w:rPr>
        <w:t>,</w:t>
      </w:r>
    </w:p>
    <w:p w14:paraId="11B43261" w14:textId="77777777" w:rsidR="00221A45"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Σάρκωμα Kaposi, μια σπάνια μορφή καρκίνου που σχετίζεται με λοίμωξη από τον ιό του ανθρώπινου έρπητα τύπου 8. Το σάρκωμα Kaposi εμφανίζεται συχνότερα με τη μορφή πορφυρών βλαβών του δέρματος</w:t>
      </w:r>
      <w:r w:rsidR="0035546A">
        <w:rPr>
          <w:szCs w:val="24"/>
          <w:lang w:val="el-GR"/>
        </w:rPr>
        <w:t>,</w:t>
      </w:r>
    </w:p>
    <w:p w14:paraId="48FD704E"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ηπατική ανεπάρκεια</w:t>
      </w:r>
      <w:r w:rsidR="0035546A">
        <w:rPr>
          <w:szCs w:val="24"/>
          <w:lang w:val="el-GR"/>
        </w:rPr>
        <w:t>,</w:t>
      </w:r>
    </w:p>
    <w:p w14:paraId="3DCA3B99" w14:textId="77777777" w:rsidR="00A045FF"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επιδείνωση μίας κατάστασης η οποία ονομάζεται δερματομυοσίτιδα (εμφανίζεται ως δερματικό εξάνθημα συνοδευόμενο από μυϊκή αδυναμία)</w:t>
      </w:r>
      <w:r w:rsidR="0035546A">
        <w:rPr>
          <w:szCs w:val="24"/>
          <w:lang w:val="el-GR"/>
        </w:rPr>
        <w:t>,</w:t>
      </w:r>
    </w:p>
    <w:p w14:paraId="125D3F91" w14:textId="77777777" w:rsidR="00FE7747" w:rsidRPr="00FE7747" w:rsidRDefault="00B838C9" w:rsidP="00FE7747">
      <w:pPr>
        <w:keepNext/>
        <w:numPr>
          <w:ilvl w:val="0"/>
          <w:numId w:val="87"/>
        </w:numPr>
        <w:tabs>
          <w:tab w:val="clear" w:pos="567"/>
          <w:tab w:val="num" w:pos="550"/>
        </w:tabs>
        <w:suppressAutoHyphens/>
        <w:spacing w:line="240" w:lineRule="auto"/>
        <w:ind w:left="550" w:hanging="550"/>
        <w:rPr>
          <w:szCs w:val="24"/>
          <w:lang w:val="el-GR"/>
        </w:rPr>
      </w:pPr>
      <w:r w:rsidRPr="0072154E">
        <w:rPr>
          <w:szCs w:val="24"/>
          <w:lang w:val="el-GR"/>
        </w:rPr>
        <w:t>αύξηση βάρους (για τους περισσότερους ασθενείς, η αύξηση βάρους ήταν μικρή)</w:t>
      </w:r>
      <w:r w:rsidR="0035546A">
        <w:rPr>
          <w:szCs w:val="24"/>
          <w:lang w:val="el-GR"/>
        </w:rPr>
        <w:t>.</w:t>
      </w:r>
      <w:r w:rsidRPr="0072154E">
        <w:rPr>
          <w:szCs w:val="24"/>
          <w:lang w:val="el-GR"/>
        </w:rPr>
        <w:t xml:space="preserve"> </w:t>
      </w:r>
    </w:p>
    <w:p w14:paraId="1E5C4F21" w14:textId="77777777" w:rsidR="00A045FF" w:rsidRPr="009155EA" w:rsidRDefault="00A045FF" w:rsidP="00A045FF">
      <w:pPr>
        <w:pStyle w:val="EMEANormal"/>
        <w:widowControl w:val="0"/>
        <w:suppressAutoHyphens w:val="0"/>
        <w:rPr>
          <w:lang w:val="el-GR"/>
        </w:rPr>
      </w:pPr>
    </w:p>
    <w:p w14:paraId="56547A55" w14:textId="77777777" w:rsidR="00A045FF" w:rsidRPr="009155EA" w:rsidRDefault="00B838C9" w:rsidP="00A045FF">
      <w:pPr>
        <w:widowControl w:val="0"/>
        <w:spacing w:line="240" w:lineRule="auto"/>
        <w:rPr>
          <w:lang w:val="el-GR"/>
        </w:rPr>
      </w:pPr>
      <w:r w:rsidRPr="009155EA">
        <w:rPr>
          <w:lang w:val="el-GR" w:eastAsia="de-DE"/>
        </w:rPr>
        <w:t xml:space="preserve">Κάποιες ανεπιθύμητες ενέργειες που παρουσιάστηκαν με το Humira μπορεί να μην έχουν συμπτώματα και μπορεί να ανακαλυφθούν μόνο με εξετάσεις αίματος. </w:t>
      </w:r>
      <w:r w:rsidRPr="009155EA">
        <w:rPr>
          <w:lang w:val="el-GR"/>
        </w:rPr>
        <w:t>Αυτές συμπεριλαμβάνουν:</w:t>
      </w:r>
    </w:p>
    <w:p w14:paraId="01E5E473" w14:textId="77777777" w:rsidR="00A045FF" w:rsidRPr="009155EA" w:rsidRDefault="00A045FF" w:rsidP="00A045FF">
      <w:pPr>
        <w:widowControl w:val="0"/>
        <w:tabs>
          <w:tab w:val="num" w:pos="567"/>
        </w:tabs>
        <w:spacing w:line="240" w:lineRule="auto"/>
        <w:rPr>
          <w:lang w:val="el-GR"/>
        </w:rPr>
      </w:pPr>
    </w:p>
    <w:p w14:paraId="6B79D3E3" w14:textId="77777777" w:rsidR="00A045FF" w:rsidRPr="009155EA" w:rsidRDefault="00B838C9" w:rsidP="00A045FF">
      <w:pPr>
        <w:keepNext/>
        <w:widowControl w:val="0"/>
        <w:tabs>
          <w:tab w:val="num" w:pos="567"/>
        </w:tabs>
        <w:spacing w:line="240" w:lineRule="auto"/>
        <w:rPr>
          <w:lang w:val="el-GR"/>
        </w:rPr>
      </w:pPr>
      <w:r w:rsidRPr="009155EA">
        <w:rPr>
          <w:b/>
          <w:lang w:val="el-GR"/>
        </w:rPr>
        <w:t>Πολύ συχνές</w:t>
      </w:r>
      <w:r w:rsidRPr="009155EA">
        <w:rPr>
          <w:lang w:val="el-GR"/>
        </w:rPr>
        <w:t xml:space="preserve"> (μπορεί να επηρεάσουν περισσότερους από 1 στους 10 ανθρώπους)</w:t>
      </w:r>
    </w:p>
    <w:p w14:paraId="3BC28994" w14:textId="77777777" w:rsidR="00A045FF" w:rsidRPr="009155EA" w:rsidRDefault="00A045FF" w:rsidP="00A045FF">
      <w:pPr>
        <w:keepNext/>
        <w:widowControl w:val="0"/>
        <w:tabs>
          <w:tab w:val="num" w:pos="567"/>
        </w:tabs>
        <w:spacing w:line="240" w:lineRule="auto"/>
        <w:rPr>
          <w:lang w:val="el-GR"/>
        </w:rPr>
      </w:pPr>
    </w:p>
    <w:p w14:paraId="3124C2B7"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χαμηλές τιμές των λευκοκυττάρων</w:t>
      </w:r>
    </w:p>
    <w:p w14:paraId="6A4EB90D"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χαμηλές τιμές των ερυθροκυττάρων</w:t>
      </w:r>
    </w:p>
    <w:p w14:paraId="691E0801"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αυξημένα λιπίδια αίματος</w:t>
      </w:r>
    </w:p>
    <w:p w14:paraId="4025F7DD"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αυξημένα ηπατικά ένζυμα</w:t>
      </w:r>
    </w:p>
    <w:p w14:paraId="0BA2A989" w14:textId="77777777" w:rsidR="00A045FF" w:rsidRPr="009155EA" w:rsidRDefault="00A045FF" w:rsidP="00A045FF">
      <w:pPr>
        <w:widowControl w:val="0"/>
        <w:tabs>
          <w:tab w:val="num" w:pos="567"/>
        </w:tabs>
        <w:spacing w:line="240" w:lineRule="auto"/>
        <w:rPr>
          <w:lang w:val="el-GR"/>
        </w:rPr>
      </w:pPr>
    </w:p>
    <w:p w14:paraId="7A4EB4D9" w14:textId="77777777" w:rsidR="00A045FF" w:rsidRPr="009155EA" w:rsidRDefault="00B838C9" w:rsidP="00A045FF">
      <w:pPr>
        <w:widowControl w:val="0"/>
        <w:tabs>
          <w:tab w:val="num" w:pos="567"/>
        </w:tabs>
        <w:spacing w:line="240" w:lineRule="auto"/>
        <w:rPr>
          <w:lang w:val="el-GR"/>
        </w:rPr>
      </w:pPr>
      <w:r w:rsidRPr="009155EA">
        <w:rPr>
          <w:b/>
          <w:lang w:val="el-GR"/>
        </w:rPr>
        <w:t>Συχνές</w:t>
      </w:r>
      <w:r w:rsidRPr="009155EA">
        <w:rPr>
          <w:lang w:val="el-GR"/>
        </w:rPr>
        <w:t xml:space="preserve"> (μπορεί να επηρεάσουν έως 1 στους 10 ανθρώπους)</w:t>
      </w:r>
    </w:p>
    <w:p w14:paraId="387CDEFF" w14:textId="77777777" w:rsidR="00A045FF" w:rsidRPr="009155EA" w:rsidRDefault="00A045FF" w:rsidP="00A045FF">
      <w:pPr>
        <w:widowControl w:val="0"/>
        <w:tabs>
          <w:tab w:val="num" w:pos="567"/>
        </w:tabs>
        <w:spacing w:line="240" w:lineRule="auto"/>
        <w:rPr>
          <w:lang w:val="el-GR"/>
        </w:rPr>
      </w:pPr>
    </w:p>
    <w:p w14:paraId="2983A159" w14:textId="77777777" w:rsidR="00A045FF" w:rsidRPr="009155EA" w:rsidRDefault="00B838C9" w:rsidP="005F2601">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υψηλές τιμές των λευκοκυττάρων</w:t>
      </w:r>
    </w:p>
    <w:p w14:paraId="39D19C76" w14:textId="77777777" w:rsidR="00A045FF" w:rsidRPr="009155EA" w:rsidRDefault="00B838C9" w:rsidP="005F2601">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χαμηλές τιμές των αιμοπεταλίων του αίματος</w:t>
      </w:r>
    </w:p>
    <w:p w14:paraId="396C3F7F" w14:textId="77777777" w:rsidR="00A045FF" w:rsidRPr="009155EA" w:rsidRDefault="00B838C9" w:rsidP="005F2601">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αυξημένο ουρικό οξύ αίματος</w:t>
      </w:r>
    </w:p>
    <w:p w14:paraId="08CCC2CE" w14:textId="77777777" w:rsidR="00A045FF" w:rsidRPr="009155EA" w:rsidRDefault="00B838C9" w:rsidP="005F2601">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μη φυσιολογικές τιμές νατρίου του αίματος</w:t>
      </w:r>
    </w:p>
    <w:p w14:paraId="325A203E" w14:textId="77777777" w:rsidR="00A045FF" w:rsidRPr="009155EA" w:rsidRDefault="00B838C9" w:rsidP="005F2601">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χαμηλές τιμές ασβεστίου αίματος</w:t>
      </w:r>
    </w:p>
    <w:p w14:paraId="4693C855" w14:textId="77777777" w:rsidR="00A045FF" w:rsidRPr="009155EA" w:rsidRDefault="00B838C9" w:rsidP="005F2601">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χαμηλές τιμές φωσφόρου του αίματος</w:t>
      </w:r>
    </w:p>
    <w:p w14:paraId="2E794E9B" w14:textId="77777777" w:rsidR="00A045FF" w:rsidRPr="009155EA" w:rsidRDefault="00B838C9" w:rsidP="005F2601">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υψηλό σάκχαρο αίματος</w:t>
      </w:r>
    </w:p>
    <w:p w14:paraId="7EC94F18" w14:textId="77777777" w:rsidR="00A045FF" w:rsidRPr="009155EA" w:rsidRDefault="00B838C9" w:rsidP="005F2601">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υψηλές τιμές αίματος της γαλακτικής αφυδρογονάσης</w:t>
      </w:r>
    </w:p>
    <w:p w14:paraId="0BEC542B" w14:textId="77777777" w:rsidR="00A045FF" w:rsidRPr="009155EA" w:rsidRDefault="00B838C9" w:rsidP="005F2601">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παρουσία αυτοαντισωμάτων στο αίμα</w:t>
      </w:r>
    </w:p>
    <w:p w14:paraId="0465A042" w14:textId="77777777" w:rsidR="001B30C9" w:rsidRPr="009155EA" w:rsidRDefault="00B838C9" w:rsidP="005F2601">
      <w:pPr>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χαμηλ</w:t>
      </w:r>
      <w:r w:rsidR="009F4A07" w:rsidRPr="009155EA">
        <w:rPr>
          <w:szCs w:val="24"/>
          <w:lang w:val="el-GR"/>
        </w:rPr>
        <w:t>ό</w:t>
      </w:r>
      <w:r w:rsidRPr="009155EA">
        <w:rPr>
          <w:szCs w:val="24"/>
          <w:lang w:val="el-GR"/>
        </w:rPr>
        <w:t xml:space="preserve"> κάλιο αίματος</w:t>
      </w:r>
    </w:p>
    <w:p w14:paraId="49C1C504" w14:textId="77777777" w:rsidR="001B30C9" w:rsidRPr="009155EA" w:rsidRDefault="001B30C9" w:rsidP="001B30C9">
      <w:pPr>
        <w:tabs>
          <w:tab w:val="clear" w:pos="567"/>
          <w:tab w:val="left" w:pos="720"/>
        </w:tabs>
        <w:rPr>
          <w:lang w:val="el-GR"/>
        </w:rPr>
      </w:pPr>
    </w:p>
    <w:p w14:paraId="29AFF768" w14:textId="77777777" w:rsidR="001B30C9" w:rsidRPr="009155EA" w:rsidRDefault="00B838C9" w:rsidP="001B30C9">
      <w:pPr>
        <w:rPr>
          <w:lang w:val="el-GR"/>
        </w:rPr>
      </w:pPr>
      <w:r w:rsidRPr="009155EA">
        <w:rPr>
          <w:b/>
          <w:lang w:val="el-GR"/>
        </w:rPr>
        <w:t xml:space="preserve">Όχι συχνές </w:t>
      </w:r>
      <w:r w:rsidRPr="009155EA">
        <w:rPr>
          <w:lang w:val="el-GR"/>
        </w:rPr>
        <w:t xml:space="preserve">(μπορεί  να επηρεάσουν έως 1 στους 100 ανθρώπους) </w:t>
      </w:r>
    </w:p>
    <w:p w14:paraId="5EB31929" w14:textId="77777777" w:rsidR="001B30C9" w:rsidRPr="009155EA" w:rsidRDefault="001B30C9" w:rsidP="001B30C9">
      <w:pPr>
        <w:rPr>
          <w:lang w:val="el-GR"/>
        </w:rPr>
      </w:pPr>
    </w:p>
    <w:p w14:paraId="17D92592" w14:textId="77777777" w:rsidR="001B30C9" w:rsidRPr="009155EA" w:rsidRDefault="00B838C9" w:rsidP="00E46F92">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υψηλή μέτρηση χολερυθρίνης (ηπατικές δοκιμασίες αίματος)</w:t>
      </w:r>
    </w:p>
    <w:p w14:paraId="00830631" w14:textId="77777777" w:rsidR="00A045FF" w:rsidRPr="009155EA" w:rsidRDefault="00A045FF" w:rsidP="00A045FF">
      <w:pPr>
        <w:widowControl w:val="0"/>
        <w:tabs>
          <w:tab w:val="num" w:pos="567"/>
        </w:tabs>
        <w:spacing w:line="240" w:lineRule="auto"/>
        <w:rPr>
          <w:lang w:val="el-GR"/>
        </w:rPr>
      </w:pPr>
    </w:p>
    <w:p w14:paraId="3D914976" w14:textId="77777777" w:rsidR="00A045FF" w:rsidRPr="009155EA" w:rsidRDefault="00B838C9" w:rsidP="00A045FF">
      <w:pPr>
        <w:widowControl w:val="0"/>
        <w:tabs>
          <w:tab w:val="clear" w:pos="567"/>
          <w:tab w:val="num" w:pos="550"/>
        </w:tabs>
        <w:spacing w:line="240" w:lineRule="auto"/>
        <w:rPr>
          <w:lang w:val="el-GR"/>
        </w:rPr>
      </w:pPr>
      <w:r w:rsidRPr="009155EA">
        <w:rPr>
          <w:b/>
          <w:lang w:val="el-GR"/>
        </w:rPr>
        <w:t>Σπάνιες</w:t>
      </w:r>
      <w:r w:rsidRPr="009155EA">
        <w:rPr>
          <w:lang w:val="el-GR"/>
        </w:rPr>
        <w:t xml:space="preserve"> (μπορεί να επηρεάσουν έως 1 στους 1.000 ανθρώπους)</w:t>
      </w:r>
    </w:p>
    <w:p w14:paraId="09BC0E89" w14:textId="77777777" w:rsidR="00A045FF" w:rsidRPr="009155EA" w:rsidRDefault="00A045FF" w:rsidP="00A045FF">
      <w:pPr>
        <w:widowControl w:val="0"/>
        <w:tabs>
          <w:tab w:val="clear" w:pos="567"/>
          <w:tab w:val="num" w:pos="550"/>
        </w:tabs>
        <w:spacing w:line="240" w:lineRule="auto"/>
        <w:rPr>
          <w:lang w:val="el-GR"/>
        </w:rPr>
      </w:pPr>
    </w:p>
    <w:p w14:paraId="0E865478" w14:textId="77777777" w:rsidR="00A045FF" w:rsidRPr="009155EA" w:rsidRDefault="00B838C9" w:rsidP="0011199A">
      <w:pPr>
        <w:keepNext/>
        <w:numPr>
          <w:ilvl w:val="0"/>
          <w:numId w:val="87"/>
        </w:numPr>
        <w:tabs>
          <w:tab w:val="clear" w:pos="567"/>
          <w:tab w:val="num" w:pos="550"/>
        </w:tabs>
        <w:suppressAutoHyphens/>
        <w:spacing w:line="240" w:lineRule="auto"/>
        <w:ind w:left="550" w:hanging="550"/>
        <w:rPr>
          <w:szCs w:val="24"/>
          <w:lang w:val="el-GR"/>
        </w:rPr>
      </w:pPr>
      <w:r w:rsidRPr="009155EA">
        <w:rPr>
          <w:szCs w:val="24"/>
          <w:lang w:val="el-GR"/>
        </w:rPr>
        <w:t>χαμηλές τιμές των λευκοκυττάρων, των ερυθροκυττάρων και των αιμοπεταλίων του αίματος</w:t>
      </w:r>
    </w:p>
    <w:p w14:paraId="526349FF" w14:textId="77777777" w:rsidR="00A045FF" w:rsidRPr="009155EA" w:rsidRDefault="00A045FF" w:rsidP="00A045FF">
      <w:pPr>
        <w:widowControl w:val="0"/>
        <w:tabs>
          <w:tab w:val="num" w:pos="567"/>
        </w:tabs>
        <w:spacing w:line="240" w:lineRule="auto"/>
        <w:rPr>
          <w:lang w:val="el-GR"/>
        </w:rPr>
      </w:pPr>
    </w:p>
    <w:p w14:paraId="461AA3A3" w14:textId="77777777" w:rsidR="00A045FF" w:rsidRPr="009155EA" w:rsidRDefault="00B838C9" w:rsidP="00A045FF">
      <w:pPr>
        <w:widowControl w:val="0"/>
        <w:spacing w:line="240" w:lineRule="auto"/>
        <w:rPr>
          <w:b/>
          <w:noProof/>
          <w:snapToGrid w:val="0"/>
          <w:szCs w:val="22"/>
          <w:lang w:val="el-GR"/>
        </w:rPr>
      </w:pPr>
      <w:r w:rsidRPr="009155EA">
        <w:rPr>
          <w:b/>
          <w:noProof/>
          <w:snapToGrid w:val="0"/>
          <w:szCs w:val="22"/>
          <w:lang w:val="el-GR"/>
        </w:rPr>
        <w:t>Αναφορά ανεπιθύμητων ενεργειών</w:t>
      </w:r>
    </w:p>
    <w:p w14:paraId="0704828E" w14:textId="77777777" w:rsidR="00A045FF" w:rsidRPr="009155EA" w:rsidRDefault="00B838C9" w:rsidP="00A045FF">
      <w:pPr>
        <w:widowControl w:val="0"/>
        <w:spacing w:line="240" w:lineRule="auto"/>
        <w:rPr>
          <w:noProof/>
          <w:snapToGrid w:val="0"/>
          <w:szCs w:val="22"/>
          <w:lang w:val="el-GR"/>
        </w:rPr>
      </w:pPr>
      <w:r w:rsidRPr="009155EA">
        <w:rPr>
          <w:lang w:val="el-GR"/>
        </w:rPr>
        <w:t xml:space="preserve">Εάν παρατηρήσετε κάποια ανεπιθύμητη ενέργεια, ενημερώστε τον γιατρό ή τον φαρμακοποιό σας. Αυτό </w:t>
      </w:r>
      <w:r w:rsidRPr="009155EA">
        <w:rPr>
          <w:snapToGrid w:val="0"/>
          <w:lang w:val="el-GR"/>
        </w:rPr>
        <w:t>ισχύει και για κάθε</w:t>
      </w:r>
      <w:r w:rsidRPr="009155EA">
        <w:rPr>
          <w:lang w:val="el-GR"/>
        </w:rPr>
        <w:t xml:space="preserve"> πιθανή ανεπιθύμητη ενέργεια που δεν αναφέρεται στο παρόν φύλλο οδηγιών χρήσης.</w:t>
      </w:r>
      <w:r w:rsidR="003B1480" w:rsidRPr="009155EA">
        <w:rPr>
          <w:snapToGrid w:val="0"/>
          <w:szCs w:val="22"/>
          <w:lang w:val="el-GR"/>
        </w:rPr>
        <w:t xml:space="preserve"> </w:t>
      </w:r>
      <w:r w:rsidRPr="009155EA">
        <w:rPr>
          <w:snapToGrid w:val="0"/>
          <w:szCs w:val="22"/>
          <w:lang w:val="el-GR"/>
        </w:rPr>
        <w:t>Μπορείτε επίσης να αναφέρετε ανεπιθύμητες ενέργειες</w:t>
      </w:r>
      <w:r w:rsidRPr="009155EA">
        <w:rPr>
          <w:noProof/>
          <w:snapToGrid w:val="0"/>
          <w:szCs w:val="22"/>
          <w:lang w:val="el-GR"/>
        </w:rPr>
        <w:t xml:space="preserve"> </w:t>
      </w:r>
      <w:r w:rsidRPr="009155EA">
        <w:rPr>
          <w:snapToGrid w:val="0"/>
          <w:szCs w:val="22"/>
          <w:lang w:val="el-GR"/>
        </w:rPr>
        <w:t>απευθείας</w:t>
      </w:r>
      <w:r w:rsidRPr="009155EA">
        <w:rPr>
          <w:noProof/>
          <w:snapToGrid w:val="0"/>
          <w:szCs w:val="22"/>
          <w:lang w:val="el-GR"/>
        </w:rPr>
        <w:t xml:space="preserve">, </w:t>
      </w:r>
      <w:r w:rsidRPr="009155EA">
        <w:rPr>
          <w:noProof/>
          <w:szCs w:val="22"/>
          <w:lang w:val="el-GR"/>
        </w:rPr>
        <w:t xml:space="preserve">μέσω </w:t>
      </w:r>
      <w:r w:rsidRPr="009155EA">
        <w:rPr>
          <w:szCs w:val="24"/>
          <w:highlight w:val="lightGray"/>
          <w:lang w:val="el-GR"/>
        </w:rPr>
        <w:t xml:space="preserve">του εθνικού συστήματος αναφοράς που αναγράφεται στο </w:t>
      </w:r>
      <w:hyperlink r:id="rId71" w:history="1">
        <w:r w:rsidR="00A045FF" w:rsidRPr="009155EA">
          <w:rPr>
            <w:rStyle w:val="Hyperlink"/>
            <w:szCs w:val="24"/>
            <w:highlight w:val="lightGray"/>
            <w:lang w:val="el-GR"/>
          </w:rPr>
          <w:t>Παράρτημα V</w:t>
        </w:r>
      </w:hyperlink>
      <w:r w:rsidRPr="009155EA">
        <w:rPr>
          <w:rStyle w:val="Hyperlink"/>
          <w:szCs w:val="24"/>
          <w:highlight w:val="lightGray"/>
          <w:lang w:val="el-GR"/>
        </w:rPr>
        <w:t>.</w:t>
      </w:r>
      <w:r w:rsidRPr="009155EA">
        <w:rPr>
          <w:snapToGrid w:val="0"/>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9155EA">
        <w:rPr>
          <w:noProof/>
          <w:snapToGrid w:val="0"/>
          <w:szCs w:val="22"/>
          <w:lang w:val="el-GR"/>
        </w:rPr>
        <w:t>.</w:t>
      </w:r>
    </w:p>
    <w:p w14:paraId="531128FF" w14:textId="77777777" w:rsidR="00A045FF" w:rsidRPr="009155EA" w:rsidRDefault="00A045FF" w:rsidP="00A045FF">
      <w:pPr>
        <w:widowControl w:val="0"/>
        <w:numPr>
          <w:ilvl w:val="12"/>
          <w:numId w:val="0"/>
        </w:numPr>
        <w:tabs>
          <w:tab w:val="num" w:pos="567"/>
        </w:tabs>
        <w:spacing w:line="240" w:lineRule="auto"/>
        <w:ind w:right="-2"/>
        <w:rPr>
          <w:lang w:val="el-GR"/>
        </w:rPr>
      </w:pPr>
    </w:p>
    <w:p w14:paraId="545EAD4E" w14:textId="77777777" w:rsidR="00A045FF" w:rsidRPr="009155EA" w:rsidRDefault="00A045FF" w:rsidP="00A045FF">
      <w:pPr>
        <w:widowControl w:val="0"/>
        <w:numPr>
          <w:ilvl w:val="12"/>
          <w:numId w:val="0"/>
        </w:numPr>
        <w:tabs>
          <w:tab w:val="num" w:pos="567"/>
        </w:tabs>
        <w:spacing w:line="240" w:lineRule="auto"/>
        <w:ind w:right="-2"/>
        <w:rPr>
          <w:lang w:val="el-GR"/>
        </w:rPr>
      </w:pPr>
    </w:p>
    <w:p w14:paraId="4F2B6E0A"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b/>
          <w:lang w:val="el-GR"/>
        </w:rPr>
        <w:t>5.</w:t>
      </w:r>
      <w:r w:rsidRPr="009155EA">
        <w:rPr>
          <w:b/>
          <w:lang w:val="el-GR"/>
        </w:rPr>
        <w:tab/>
        <w:t>Π</w:t>
      </w:r>
      <w:r w:rsidRPr="009155EA">
        <w:rPr>
          <w:b/>
          <w:noProof/>
          <w:szCs w:val="24"/>
          <w:lang w:val="el-GR"/>
        </w:rPr>
        <w:t>ώς</w:t>
      </w:r>
      <w:r w:rsidRPr="009155EA">
        <w:rPr>
          <w:b/>
          <w:szCs w:val="24"/>
          <w:lang w:val="el-GR"/>
        </w:rPr>
        <w:t xml:space="preserve"> να </w:t>
      </w:r>
      <w:r w:rsidRPr="009155EA">
        <w:rPr>
          <w:b/>
          <w:noProof/>
          <w:szCs w:val="24"/>
          <w:lang w:val="el-GR"/>
        </w:rPr>
        <w:t>φυλάσσετε το</w:t>
      </w:r>
      <w:r w:rsidRPr="009155EA">
        <w:rPr>
          <w:b/>
          <w:lang w:val="el-GR"/>
        </w:rPr>
        <w:t xml:space="preserve"> Humira</w:t>
      </w:r>
    </w:p>
    <w:p w14:paraId="50295444" w14:textId="77777777" w:rsidR="00A045FF" w:rsidRPr="009155EA" w:rsidRDefault="00A045FF" w:rsidP="00A045FF">
      <w:pPr>
        <w:widowControl w:val="0"/>
        <w:numPr>
          <w:ilvl w:val="12"/>
          <w:numId w:val="0"/>
        </w:numPr>
        <w:tabs>
          <w:tab w:val="num" w:pos="567"/>
        </w:tabs>
        <w:spacing w:line="240" w:lineRule="auto"/>
        <w:ind w:right="-2"/>
        <w:rPr>
          <w:lang w:val="el-GR"/>
        </w:rPr>
      </w:pPr>
    </w:p>
    <w:p w14:paraId="5C929E5A"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noProof/>
          <w:szCs w:val="24"/>
          <w:lang w:val="el-GR"/>
        </w:rPr>
        <w:t>Το φάρμακο αυτό πρέπει</w:t>
      </w:r>
      <w:r w:rsidRPr="009155EA">
        <w:rPr>
          <w:lang w:val="el-GR"/>
        </w:rPr>
        <w:t xml:space="preserve"> να φυλάσσεται σε μέρη που δεν το βλέπουν και δεν το φθάνουν τα παιδιά.</w:t>
      </w:r>
    </w:p>
    <w:p w14:paraId="7FD1C0E0" w14:textId="77777777" w:rsidR="00A045FF" w:rsidRPr="009155EA" w:rsidRDefault="00A045FF" w:rsidP="00A045FF">
      <w:pPr>
        <w:widowControl w:val="0"/>
        <w:numPr>
          <w:ilvl w:val="12"/>
          <w:numId w:val="0"/>
        </w:numPr>
        <w:tabs>
          <w:tab w:val="num" w:pos="567"/>
        </w:tabs>
        <w:spacing w:line="240" w:lineRule="auto"/>
        <w:ind w:right="-2"/>
        <w:rPr>
          <w:lang w:val="el-GR"/>
        </w:rPr>
      </w:pPr>
    </w:p>
    <w:p w14:paraId="2CE15DF1"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lang w:val="el-GR"/>
        </w:rPr>
        <w:t xml:space="preserve">Να μη χρησιμοποιείτε </w:t>
      </w:r>
      <w:r w:rsidRPr="009155EA">
        <w:rPr>
          <w:noProof/>
          <w:szCs w:val="24"/>
          <w:lang w:val="el-GR"/>
        </w:rPr>
        <w:t>αυτό το φάρμακο</w:t>
      </w:r>
      <w:r w:rsidRPr="009155EA">
        <w:rPr>
          <w:lang w:val="el-GR"/>
        </w:rPr>
        <w:t xml:space="preserve"> μετά την ημερομηνία λήξης που αναφέρεται στην επισήμανση/στην κυψέλη/στο κουτί μετά τη ΛΗΞΗ.</w:t>
      </w:r>
    </w:p>
    <w:p w14:paraId="5CDDB719" w14:textId="77777777" w:rsidR="00A045FF" w:rsidRPr="009155EA" w:rsidRDefault="00A045FF" w:rsidP="00A045FF">
      <w:pPr>
        <w:widowControl w:val="0"/>
        <w:numPr>
          <w:ilvl w:val="12"/>
          <w:numId w:val="0"/>
        </w:numPr>
        <w:tabs>
          <w:tab w:val="num" w:pos="567"/>
        </w:tabs>
        <w:spacing w:line="240" w:lineRule="auto"/>
        <w:ind w:right="-2"/>
        <w:rPr>
          <w:lang w:val="el-GR"/>
        </w:rPr>
      </w:pPr>
    </w:p>
    <w:p w14:paraId="40C61E09"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lang w:val="el-GR"/>
        </w:rPr>
        <w:t>Φυλάσσετε σε ψυγείο (2</w:t>
      </w:r>
      <w:r w:rsidRPr="009155EA">
        <w:rPr>
          <w:rFonts w:ascii="Symbol" w:hAnsi="Symbol"/>
          <w:szCs w:val="22"/>
          <w:lang w:val="el-GR"/>
        </w:rPr>
        <w:sym w:font="Symbol" w:char="F0B0"/>
      </w:r>
      <w:r w:rsidRPr="009155EA">
        <w:rPr>
          <w:lang w:val="el-GR"/>
        </w:rPr>
        <w:t>C – 8</w:t>
      </w:r>
      <w:r w:rsidRPr="009155EA">
        <w:rPr>
          <w:rFonts w:ascii="Symbol" w:hAnsi="Symbol"/>
          <w:szCs w:val="22"/>
          <w:lang w:val="el-GR"/>
        </w:rPr>
        <w:sym w:font="Symbol" w:char="F0B0"/>
      </w:r>
      <w:r w:rsidRPr="009155EA">
        <w:rPr>
          <w:lang w:val="el-GR"/>
        </w:rPr>
        <w:t>C). Μην καταψύχετε.</w:t>
      </w:r>
    </w:p>
    <w:p w14:paraId="0B7B24F3" w14:textId="77777777" w:rsidR="00A045FF" w:rsidRPr="009155EA" w:rsidRDefault="00A045FF" w:rsidP="00A045FF">
      <w:pPr>
        <w:widowControl w:val="0"/>
        <w:numPr>
          <w:ilvl w:val="12"/>
          <w:numId w:val="0"/>
        </w:numPr>
        <w:tabs>
          <w:tab w:val="num" w:pos="567"/>
        </w:tabs>
        <w:spacing w:line="240" w:lineRule="auto"/>
        <w:ind w:right="-2"/>
        <w:rPr>
          <w:lang w:val="el-GR"/>
        </w:rPr>
      </w:pPr>
    </w:p>
    <w:p w14:paraId="0E45446A"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lang w:val="el-GR"/>
        </w:rPr>
        <w:t>Φυλάσσετε την προγεμισμένη σύριγγα στο εξωτερικό κουτί για να προστατεύεται από το φως.</w:t>
      </w:r>
    </w:p>
    <w:p w14:paraId="125E4A96" w14:textId="77777777" w:rsidR="00A045FF" w:rsidRPr="009155EA" w:rsidRDefault="00A045FF" w:rsidP="00A045FF">
      <w:pPr>
        <w:widowControl w:val="0"/>
        <w:numPr>
          <w:ilvl w:val="12"/>
          <w:numId w:val="0"/>
        </w:numPr>
        <w:tabs>
          <w:tab w:val="num" w:pos="567"/>
        </w:tabs>
        <w:spacing w:line="240" w:lineRule="auto"/>
        <w:ind w:right="-2"/>
        <w:rPr>
          <w:lang w:val="el-GR"/>
        </w:rPr>
      </w:pPr>
    </w:p>
    <w:p w14:paraId="4660192F" w14:textId="77777777" w:rsidR="00A045FF" w:rsidRPr="009155EA" w:rsidRDefault="00B838C9" w:rsidP="007E6D87">
      <w:pPr>
        <w:keepNext/>
        <w:widowControl w:val="0"/>
        <w:numPr>
          <w:ilvl w:val="12"/>
          <w:numId w:val="0"/>
        </w:numPr>
        <w:tabs>
          <w:tab w:val="num" w:pos="567"/>
        </w:tabs>
        <w:spacing w:line="240" w:lineRule="auto"/>
        <w:rPr>
          <w:lang w:val="el-GR"/>
        </w:rPr>
      </w:pPr>
      <w:r w:rsidRPr="009155EA">
        <w:rPr>
          <w:lang w:val="el-GR"/>
        </w:rPr>
        <w:t>Εναλλακτικές συνθήκες φύλαξης:</w:t>
      </w:r>
    </w:p>
    <w:p w14:paraId="6FB2FEDB" w14:textId="77777777" w:rsidR="00A045FF" w:rsidRPr="009155EA" w:rsidRDefault="00A045FF" w:rsidP="007E6D87">
      <w:pPr>
        <w:keepNext/>
        <w:widowControl w:val="0"/>
        <w:numPr>
          <w:ilvl w:val="12"/>
          <w:numId w:val="0"/>
        </w:numPr>
        <w:tabs>
          <w:tab w:val="num" w:pos="567"/>
        </w:tabs>
        <w:spacing w:line="240" w:lineRule="auto"/>
        <w:rPr>
          <w:lang w:val="el-GR"/>
        </w:rPr>
      </w:pPr>
    </w:p>
    <w:p w14:paraId="40E80F25"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lang w:val="el-GR"/>
        </w:rPr>
        <w:t xml:space="preserve">Όταν απαιτείται (για παράδειγμα, όταν ταξιδεύετε), η κάθε προγεμισμένη σύριγγα Humira μπορεί να φυλάσσεται σε θερμοκρασία δωματίου (μέχρι 25 °C) για μέγιστο χρονικό διάστημα έως 14 ημέρες - βεβαιωθείτε ότι η σύριγγα είναι προστατευμένη από το φως. Αφού βγει από το ψυγείο με σκοπό να φυλαχθεί σε θερμοκρασία δωματίου, η σύριγγα </w:t>
      </w:r>
      <w:r w:rsidRPr="009155EA">
        <w:rPr>
          <w:b/>
          <w:lang w:val="el-GR"/>
        </w:rPr>
        <w:t>πρέπει να χρησιμοποιηθεί εντός 14 ημερών ή να απορριφθεί</w:t>
      </w:r>
      <w:r w:rsidRPr="009155EA">
        <w:rPr>
          <w:lang w:val="el-GR"/>
        </w:rPr>
        <w:t>, έστω και αν ξανατοποθετηθεί στο ψυγείο.</w:t>
      </w:r>
    </w:p>
    <w:p w14:paraId="2199D463" w14:textId="77777777" w:rsidR="00A045FF" w:rsidRPr="009155EA" w:rsidRDefault="00A045FF" w:rsidP="00A045FF">
      <w:pPr>
        <w:widowControl w:val="0"/>
        <w:numPr>
          <w:ilvl w:val="12"/>
          <w:numId w:val="0"/>
        </w:numPr>
        <w:tabs>
          <w:tab w:val="num" w:pos="567"/>
        </w:tabs>
        <w:spacing w:line="240" w:lineRule="auto"/>
        <w:ind w:right="-2"/>
        <w:rPr>
          <w:lang w:val="el-GR"/>
        </w:rPr>
      </w:pPr>
    </w:p>
    <w:p w14:paraId="25759A8E"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lang w:val="el-GR"/>
        </w:rPr>
        <w:t>Θα πρέπει να καταγράφετε την ημερομηνία κατά την οποία η σύριγγα βγήκε για πρώτη φορά από το ψυγείο, καθώς και την ημερομηνία μετά από την οποία θα πρέπει να απορριφθεί.</w:t>
      </w:r>
    </w:p>
    <w:p w14:paraId="2BB70318" w14:textId="77777777" w:rsidR="00A045FF" w:rsidRPr="009155EA" w:rsidRDefault="00A045FF" w:rsidP="00A045FF">
      <w:pPr>
        <w:widowControl w:val="0"/>
        <w:numPr>
          <w:ilvl w:val="12"/>
          <w:numId w:val="0"/>
        </w:numPr>
        <w:tabs>
          <w:tab w:val="num" w:pos="567"/>
        </w:tabs>
        <w:spacing w:line="240" w:lineRule="auto"/>
        <w:ind w:right="-2"/>
        <w:rPr>
          <w:lang w:val="el-GR"/>
        </w:rPr>
      </w:pPr>
    </w:p>
    <w:p w14:paraId="26FE6A77"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noProof/>
          <w:szCs w:val="24"/>
          <w:lang w:val="el-GR"/>
        </w:rPr>
        <w:t xml:space="preserve">Μην πετάτε φάρμακα στο νερό της αποχέτευσης ή στα </w:t>
      </w:r>
      <w:r w:rsidRPr="009155EA">
        <w:rPr>
          <w:lang w:val="el-GR"/>
        </w:rPr>
        <w:t>οικιακά απορρίμματα</w:t>
      </w:r>
      <w:r w:rsidRPr="009155EA">
        <w:rPr>
          <w:noProof/>
          <w:szCs w:val="24"/>
          <w:lang w:val="el-GR"/>
        </w:rPr>
        <w:t>. Ρωτήστε τον γιατρό ή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09471A4C" w14:textId="77777777" w:rsidR="00A045FF" w:rsidRPr="009155EA" w:rsidRDefault="00A045FF" w:rsidP="00A045FF">
      <w:pPr>
        <w:widowControl w:val="0"/>
        <w:numPr>
          <w:ilvl w:val="12"/>
          <w:numId w:val="0"/>
        </w:numPr>
        <w:tabs>
          <w:tab w:val="num" w:pos="567"/>
        </w:tabs>
        <w:spacing w:line="240" w:lineRule="auto"/>
        <w:ind w:right="-2"/>
        <w:rPr>
          <w:lang w:val="el-GR"/>
        </w:rPr>
      </w:pPr>
    </w:p>
    <w:p w14:paraId="07C87888" w14:textId="77777777" w:rsidR="00A045FF" w:rsidRPr="009155EA" w:rsidRDefault="00A045FF" w:rsidP="00A045FF">
      <w:pPr>
        <w:widowControl w:val="0"/>
        <w:numPr>
          <w:ilvl w:val="12"/>
          <w:numId w:val="0"/>
        </w:numPr>
        <w:tabs>
          <w:tab w:val="num" w:pos="567"/>
        </w:tabs>
        <w:spacing w:line="240" w:lineRule="auto"/>
        <w:ind w:right="-2"/>
        <w:rPr>
          <w:lang w:val="el-GR"/>
        </w:rPr>
      </w:pPr>
    </w:p>
    <w:p w14:paraId="30C49F3F" w14:textId="77777777" w:rsidR="00A045FF" w:rsidRPr="009155EA" w:rsidRDefault="00B838C9" w:rsidP="00A045FF">
      <w:pPr>
        <w:keepNext/>
        <w:widowControl w:val="0"/>
        <w:numPr>
          <w:ilvl w:val="12"/>
          <w:numId w:val="0"/>
        </w:numPr>
        <w:tabs>
          <w:tab w:val="num" w:pos="567"/>
        </w:tabs>
        <w:spacing w:line="240" w:lineRule="auto"/>
        <w:rPr>
          <w:b/>
          <w:lang w:val="el-GR"/>
        </w:rPr>
      </w:pPr>
      <w:r w:rsidRPr="009155EA">
        <w:rPr>
          <w:b/>
          <w:lang w:val="el-GR"/>
        </w:rPr>
        <w:t>6.</w:t>
      </w:r>
      <w:r w:rsidRPr="009155EA">
        <w:rPr>
          <w:b/>
          <w:lang w:val="el-GR"/>
        </w:rPr>
        <w:tab/>
      </w:r>
      <w:r w:rsidRPr="009155EA">
        <w:rPr>
          <w:b/>
          <w:noProof/>
          <w:szCs w:val="24"/>
          <w:lang w:val="el-GR"/>
        </w:rPr>
        <w:t>Περιεχόμενα της συσκευασίας και λοιπές πληροφορίες</w:t>
      </w:r>
    </w:p>
    <w:p w14:paraId="021E0351" w14:textId="77777777" w:rsidR="00A045FF" w:rsidRPr="009155EA" w:rsidRDefault="00A045FF" w:rsidP="00A045FF">
      <w:pPr>
        <w:keepNext/>
        <w:widowControl w:val="0"/>
        <w:numPr>
          <w:ilvl w:val="12"/>
          <w:numId w:val="0"/>
        </w:numPr>
        <w:tabs>
          <w:tab w:val="num" w:pos="567"/>
        </w:tabs>
        <w:spacing w:line="240" w:lineRule="auto"/>
        <w:rPr>
          <w:lang w:val="el-GR"/>
        </w:rPr>
      </w:pPr>
    </w:p>
    <w:p w14:paraId="5471DC38" w14:textId="77777777" w:rsidR="00A045FF" w:rsidRPr="009155EA" w:rsidRDefault="00B838C9" w:rsidP="00A045FF">
      <w:pPr>
        <w:keepNext/>
        <w:widowControl w:val="0"/>
        <w:numPr>
          <w:ilvl w:val="12"/>
          <w:numId w:val="0"/>
        </w:numPr>
        <w:tabs>
          <w:tab w:val="num" w:pos="567"/>
        </w:tabs>
        <w:spacing w:line="240" w:lineRule="auto"/>
        <w:rPr>
          <w:b/>
          <w:bCs/>
          <w:lang w:val="el-GR"/>
        </w:rPr>
      </w:pPr>
      <w:r>
        <w:rPr>
          <w:b/>
          <w:bCs/>
          <w:lang w:val="el-GR"/>
        </w:rPr>
        <w:t>Τι</w:t>
      </w:r>
      <w:r w:rsidRPr="009155EA">
        <w:rPr>
          <w:b/>
          <w:bCs/>
          <w:lang w:val="el-GR"/>
        </w:rPr>
        <w:t xml:space="preserve"> περιέχει το Humira</w:t>
      </w:r>
    </w:p>
    <w:p w14:paraId="2F1A271D" w14:textId="77777777" w:rsidR="00A045FF" w:rsidRPr="009155EA" w:rsidRDefault="00A045FF" w:rsidP="00A045FF">
      <w:pPr>
        <w:keepNext/>
        <w:widowControl w:val="0"/>
        <w:numPr>
          <w:ilvl w:val="12"/>
          <w:numId w:val="0"/>
        </w:numPr>
        <w:tabs>
          <w:tab w:val="num" w:pos="567"/>
        </w:tabs>
        <w:spacing w:line="240" w:lineRule="auto"/>
        <w:rPr>
          <w:lang w:val="el-GR"/>
        </w:rPr>
      </w:pPr>
    </w:p>
    <w:p w14:paraId="195B5B0E"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lang w:val="el-GR"/>
        </w:rPr>
        <w:t>H δραστική ουσία είναι adalimumab.</w:t>
      </w:r>
    </w:p>
    <w:p w14:paraId="60C0E18E" w14:textId="77777777" w:rsidR="00A045FF" w:rsidRPr="009155EA" w:rsidRDefault="00B838C9" w:rsidP="00A045FF">
      <w:pPr>
        <w:widowControl w:val="0"/>
        <w:tabs>
          <w:tab w:val="left" w:pos="0"/>
          <w:tab w:val="num" w:pos="567"/>
        </w:tabs>
        <w:autoSpaceDE w:val="0"/>
        <w:autoSpaceDN w:val="0"/>
        <w:adjustRightInd w:val="0"/>
        <w:spacing w:line="240" w:lineRule="auto"/>
        <w:rPr>
          <w:lang w:val="el-GR"/>
        </w:rPr>
      </w:pPr>
      <w:r w:rsidRPr="009155EA">
        <w:rPr>
          <w:lang w:val="el-GR"/>
        </w:rPr>
        <w:t>Τα άλλα συστατικά είναι μαννιτόλη, πολυσορβικό 80 και ύδωρ για ενέσιμα.</w:t>
      </w:r>
    </w:p>
    <w:p w14:paraId="6299EAA3" w14:textId="77777777" w:rsidR="00A045FF" w:rsidRPr="009155EA" w:rsidRDefault="00A045FF" w:rsidP="00A045FF">
      <w:pPr>
        <w:widowControl w:val="0"/>
        <w:numPr>
          <w:ilvl w:val="12"/>
          <w:numId w:val="0"/>
        </w:numPr>
        <w:tabs>
          <w:tab w:val="num" w:pos="567"/>
        </w:tabs>
        <w:spacing w:line="240" w:lineRule="auto"/>
        <w:ind w:right="-2"/>
        <w:rPr>
          <w:bCs/>
          <w:lang w:val="el-GR"/>
        </w:rPr>
      </w:pPr>
    </w:p>
    <w:p w14:paraId="45CB5830" w14:textId="77777777" w:rsidR="00A045FF" w:rsidRPr="009155EA" w:rsidRDefault="00B838C9" w:rsidP="00A045FF">
      <w:pPr>
        <w:widowControl w:val="0"/>
        <w:numPr>
          <w:ilvl w:val="12"/>
          <w:numId w:val="0"/>
        </w:numPr>
        <w:tabs>
          <w:tab w:val="num" w:pos="567"/>
        </w:tabs>
        <w:spacing w:line="240" w:lineRule="auto"/>
        <w:ind w:right="-2"/>
        <w:rPr>
          <w:b/>
          <w:bCs/>
          <w:lang w:val="el-GR"/>
        </w:rPr>
      </w:pPr>
      <w:r w:rsidRPr="009155EA">
        <w:rPr>
          <w:b/>
          <w:bCs/>
          <w:lang w:val="el-GR"/>
        </w:rPr>
        <w:t>Εμφάνιση της προγεμισμένης σύριγγας Humira και περιεχόμενα της συσκευασίας</w:t>
      </w:r>
    </w:p>
    <w:p w14:paraId="250315A3" w14:textId="77777777" w:rsidR="00A045FF" w:rsidRPr="009155EA" w:rsidRDefault="00A045FF" w:rsidP="00A045FF">
      <w:pPr>
        <w:widowControl w:val="0"/>
        <w:numPr>
          <w:ilvl w:val="12"/>
          <w:numId w:val="0"/>
        </w:numPr>
        <w:tabs>
          <w:tab w:val="num" w:pos="567"/>
        </w:tabs>
        <w:spacing w:line="240" w:lineRule="auto"/>
        <w:ind w:right="-2"/>
        <w:rPr>
          <w:lang w:val="el-GR"/>
        </w:rPr>
      </w:pPr>
    </w:p>
    <w:p w14:paraId="0261CCC9"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lang w:val="el-GR"/>
        </w:rPr>
        <w:t>Το Humira 80 mg ενέσιμο διάλυμα σε προγεμισμένη σύριγγα διατίθεται ως στείρο διάλυμα 80 mg adalimumab διαλυμένο σε 0,8 ml διαλύματος.</w:t>
      </w:r>
    </w:p>
    <w:p w14:paraId="7CF9E1D4" w14:textId="77777777" w:rsidR="00A045FF" w:rsidRPr="009155EA" w:rsidRDefault="00A045FF" w:rsidP="00A045FF">
      <w:pPr>
        <w:widowControl w:val="0"/>
        <w:numPr>
          <w:ilvl w:val="12"/>
          <w:numId w:val="0"/>
        </w:numPr>
        <w:tabs>
          <w:tab w:val="num" w:pos="567"/>
        </w:tabs>
        <w:spacing w:line="240" w:lineRule="auto"/>
        <w:ind w:right="-2"/>
        <w:rPr>
          <w:lang w:val="el-GR"/>
        </w:rPr>
      </w:pPr>
    </w:p>
    <w:p w14:paraId="195985AB"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lang w:val="el-GR"/>
        </w:rPr>
        <w:t>Η προγεμισμένη σύριγγα Ηumira είναι μία γυάλινη σύριγγα, η οποία περιέχει διάλυμα adalimumab.</w:t>
      </w:r>
    </w:p>
    <w:p w14:paraId="1A69C112" w14:textId="77777777" w:rsidR="00A045FF" w:rsidRPr="009155EA" w:rsidRDefault="00A045FF" w:rsidP="00A045FF">
      <w:pPr>
        <w:widowControl w:val="0"/>
        <w:numPr>
          <w:ilvl w:val="12"/>
          <w:numId w:val="0"/>
        </w:numPr>
        <w:tabs>
          <w:tab w:val="num" w:pos="567"/>
        </w:tabs>
        <w:spacing w:line="240" w:lineRule="auto"/>
        <w:ind w:right="-2"/>
        <w:rPr>
          <w:lang w:val="el-GR"/>
        </w:rPr>
      </w:pPr>
    </w:p>
    <w:p w14:paraId="6620A21C"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lang w:val="el-GR"/>
        </w:rPr>
        <w:t>Η προγεμισμένη σύριγγα Humira διατίθεται σε μια συσκευασία που περιέχει 1 προγεμισμένη σύριγγα για χρήση από τον ασθενή και 1 επίθεμα αλκοόλης.</w:t>
      </w:r>
    </w:p>
    <w:p w14:paraId="0CF7EC75" w14:textId="77777777" w:rsidR="00A045FF" w:rsidRPr="009155EA" w:rsidRDefault="00A045FF" w:rsidP="00A045FF">
      <w:pPr>
        <w:widowControl w:val="0"/>
        <w:numPr>
          <w:ilvl w:val="12"/>
          <w:numId w:val="0"/>
        </w:numPr>
        <w:tabs>
          <w:tab w:val="num" w:pos="567"/>
        </w:tabs>
        <w:spacing w:line="240" w:lineRule="auto"/>
        <w:ind w:right="-2"/>
        <w:rPr>
          <w:lang w:val="el-GR"/>
        </w:rPr>
      </w:pPr>
    </w:p>
    <w:p w14:paraId="1E3707A4"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lang w:val="el-GR"/>
        </w:rPr>
        <w:t xml:space="preserve">Το Humira </w:t>
      </w:r>
      <w:r w:rsidR="008B176B" w:rsidRPr="009155EA">
        <w:rPr>
          <w:lang w:val="el-GR"/>
        </w:rPr>
        <w:t xml:space="preserve">μπορεί να </w:t>
      </w:r>
      <w:r w:rsidRPr="009155EA">
        <w:rPr>
          <w:lang w:val="el-GR"/>
        </w:rPr>
        <w:t>διατίθεται σε φιαλίδιο, σε προγεμισμένη σύριγγα και</w:t>
      </w:r>
      <w:r w:rsidR="008B176B" w:rsidRPr="009155EA">
        <w:rPr>
          <w:lang w:val="el-GR"/>
        </w:rPr>
        <w:t>/ή</w:t>
      </w:r>
      <w:r w:rsidRPr="009155EA">
        <w:rPr>
          <w:lang w:val="el-GR"/>
        </w:rPr>
        <w:t xml:space="preserve"> σε προγεμισμένη συσκευή τύπου πένας.</w:t>
      </w:r>
    </w:p>
    <w:p w14:paraId="402CEED4" w14:textId="77777777" w:rsidR="00A045FF" w:rsidRPr="009155EA" w:rsidRDefault="00A045FF" w:rsidP="00A045FF">
      <w:pPr>
        <w:widowControl w:val="0"/>
        <w:numPr>
          <w:ilvl w:val="12"/>
          <w:numId w:val="0"/>
        </w:numPr>
        <w:tabs>
          <w:tab w:val="num" w:pos="567"/>
        </w:tabs>
        <w:spacing w:line="240" w:lineRule="auto"/>
        <w:ind w:right="-2"/>
        <w:rPr>
          <w:lang w:val="el-GR"/>
        </w:rPr>
      </w:pPr>
    </w:p>
    <w:p w14:paraId="16D30319" w14:textId="77777777" w:rsidR="00A045FF" w:rsidRPr="009155EA" w:rsidRDefault="00B838C9" w:rsidP="00A045FF">
      <w:pPr>
        <w:widowControl w:val="0"/>
        <w:numPr>
          <w:ilvl w:val="12"/>
          <w:numId w:val="0"/>
        </w:numPr>
        <w:tabs>
          <w:tab w:val="num" w:pos="567"/>
        </w:tabs>
        <w:spacing w:line="240" w:lineRule="auto"/>
        <w:ind w:right="-2"/>
        <w:rPr>
          <w:b/>
          <w:bCs/>
          <w:lang w:val="el-GR"/>
        </w:rPr>
      </w:pPr>
      <w:r w:rsidRPr="009155EA">
        <w:rPr>
          <w:b/>
          <w:bCs/>
          <w:lang w:val="el-GR"/>
        </w:rPr>
        <w:t>Κάτοχος Άδειας Κυκλοφορίας</w:t>
      </w:r>
    </w:p>
    <w:p w14:paraId="382AA5E2" w14:textId="77777777" w:rsidR="00A045FF" w:rsidRPr="009155EA" w:rsidRDefault="00A045FF" w:rsidP="00A045FF">
      <w:pPr>
        <w:widowControl w:val="0"/>
        <w:numPr>
          <w:ilvl w:val="12"/>
          <w:numId w:val="0"/>
        </w:numPr>
        <w:tabs>
          <w:tab w:val="num" w:pos="567"/>
        </w:tabs>
        <w:spacing w:line="240" w:lineRule="auto"/>
        <w:ind w:right="-2"/>
        <w:rPr>
          <w:bCs/>
          <w:lang w:val="el-GR"/>
        </w:rPr>
      </w:pPr>
    </w:p>
    <w:p w14:paraId="572A93BC" w14:textId="77777777" w:rsidR="00811891" w:rsidRPr="009155EA" w:rsidRDefault="00B838C9" w:rsidP="00811891">
      <w:pPr>
        <w:keepNext/>
        <w:tabs>
          <w:tab w:val="clear" w:pos="567"/>
        </w:tabs>
        <w:autoSpaceDE w:val="0"/>
        <w:autoSpaceDN w:val="0"/>
        <w:adjustRightInd w:val="0"/>
        <w:spacing w:line="240" w:lineRule="atLeast"/>
        <w:rPr>
          <w:szCs w:val="22"/>
          <w:lang w:val="el-GR" w:eastAsia="en-GB"/>
        </w:rPr>
      </w:pPr>
      <w:r w:rsidRPr="009155EA">
        <w:rPr>
          <w:szCs w:val="22"/>
          <w:lang w:val="el-GR" w:eastAsia="en-GB"/>
        </w:rPr>
        <w:t>AbbVie Deutschland GmbH &amp; Co. KG</w:t>
      </w:r>
    </w:p>
    <w:p w14:paraId="17727BD3" w14:textId="77777777" w:rsidR="00811891" w:rsidRPr="009155EA" w:rsidRDefault="00B838C9" w:rsidP="00811891">
      <w:pPr>
        <w:keepNext/>
        <w:tabs>
          <w:tab w:val="clear" w:pos="567"/>
        </w:tabs>
        <w:autoSpaceDE w:val="0"/>
        <w:autoSpaceDN w:val="0"/>
        <w:adjustRightInd w:val="0"/>
        <w:spacing w:line="240" w:lineRule="atLeast"/>
        <w:rPr>
          <w:szCs w:val="22"/>
          <w:lang w:val="el-GR" w:eastAsia="en-GB"/>
        </w:rPr>
      </w:pPr>
      <w:r w:rsidRPr="009155EA">
        <w:rPr>
          <w:szCs w:val="22"/>
          <w:lang w:val="el-GR" w:eastAsia="en-GB"/>
        </w:rPr>
        <w:t>Knollstrasse</w:t>
      </w:r>
    </w:p>
    <w:p w14:paraId="1E05100B" w14:textId="77777777" w:rsidR="00811891" w:rsidRPr="009155EA" w:rsidRDefault="00B838C9" w:rsidP="00811891">
      <w:pPr>
        <w:keepNext/>
        <w:tabs>
          <w:tab w:val="clear" w:pos="567"/>
        </w:tabs>
        <w:autoSpaceDE w:val="0"/>
        <w:autoSpaceDN w:val="0"/>
        <w:adjustRightInd w:val="0"/>
        <w:spacing w:line="240" w:lineRule="atLeast"/>
        <w:rPr>
          <w:szCs w:val="22"/>
          <w:lang w:val="el-GR" w:eastAsia="en-GB"/>
        </w:rPr>
      </w:pPr>
      <w:r w:rsidRPr="009155EA">
        <w:rPr>
          <w:szCs w:val="22"/>
          <w:lang w:val="el-GR" w:eastAsia="en-GB"/>
        </w:rPr>
        <w:t>67061 Ludwigshafen</w:t>
      </w:r>
    </w:p>
    <w:p w14:paraId="434526ED" w14:textId="77777777" w:rsidR="00811891" w:rsidRPr="009155EA" w:rsidRDefault="00B838C9" w:rsidP="00811891">
      <w:pPr>
        <w:widowControl w:val="0"/>
        <w:spacing w:line="240" w:lineRule="auto"/>
        <w:rPr>
          <w:lang w:val="el-GR"/>
        </w:rPr>
      </w:pPr>
      <w:r w:rsidRPr="009155EA">
        <w:rPr>
          <w:lang w:val="el-GR"/>
        </w:rPr>
        <w:t>Γερμανία</w:t>
      </w:r>
    </w:p>
    <w:p w14:paraId="4EF31D06" w14:textId="77777777" w:rsidR="00A045FF" w:rsidRPr="009155EA" w:rsidRDefault="00A045FF" w:rsidP="00A045FF">
      <w:pPr>
        <w:widowControl w:val="0"/>
        <w:numPr>
          <w:ilvl w:val="12"/>
          <w:numId w:val="0"/>
        </w:numPr>
        <w:tabs>
          <w:tab w:val="num" w:pos="567"/>
        </w:tabs>
        <w:spacing w:line="240" w:lineRule="auto"/>
        <w:ind w:right="-2"/>
        <w:rPr>
          <w:lang w:val="el-GR"/>
        </w:rPr>
      </w:pPr>
    </w:p>
    <w:p w14:paraId="5FAD6198" w14:textId="77777777" w:rsidR="00A045FF" w:rsidRPr="009155EA" w:rsidRDefault="00B838C9" w:rsidP="00A045FF">
      <w:pPr>
        <w:widowControl w:val="0"/>
        <w:numPr>
          <w:ilvl w:val="12"/>
          <w:numId w:val="0"/>
        </w:numPr>
        <w:tabs>
          <w:tab w:val="num" w:pos="567"/>
        </w:tabs>
        <w:spacing w:line="240" w:lineRule="auto"/>
        <w:ind w:right="-2"/>
        <w:rPr>
          <w:b/>
          <w:bCs/>
          <w:lang w:val="el-GR"/>
        </w:rPr>
      </w:pPr>
      <w:r w:rsidRPr="009155EA">
        <w:rPr>
          <w:b/>
          <w:bCs/>
          <w:lang w:val="el-GR"/>
        </w:rPr>
        <w:t>Παρασκευαστής</w:t>
      </w:r>
    </w:p>
    <w:p w14:paraId="1985EC12" w14:textId="77777777" w:rsidR="00A045FF" w:rsidRPr="009155EA" w:rsidRDefault="00A045FF" w:rsidP="00A045FF">
      <w:pPr>
        <w:widowControl w:val="0"/>
        <w:numPr>
          <w:ilvl w:val="12"/>
          <w:numId w:val="0"/>
        </w:numPr>
        <w:tabs>
          <w:tab w:val="num" w:pos="567"/>
        </w:tabs>
        <w:spacing w:line="240" w:lineRule="auto"/>
        <w:ind w:right="-2"/>
        <w:rPr>
          <w:bCs/>
          <w:lang w:val="el-GR"/>
        </w:rPr>
      </w:pPr>
    </w:p>
    <w:p w14:paraId="41BE3EF0" w14:textId="77777777" w:rsidR="00A045FF" w:rsidRPr="009155EA" w:rsidRDefault="00B838C9" w:rsidP="00A045FF">
      <w:pPr>
        <w:widowControl w:val="0"/>
        <w:spacing w:line="240" w:lineRule="auto"/>
        <w:rPr>
          <w:lang w:val="el-GR"/>
        </w:rPr>
      </w:pPr>
      <w:r w:rsidRPr="009155EA">
        <w:rPr>
          <w:lang w:val="el-GR"/>
        </w:rPr>
        <w:t>AbbVie Biotechnology GmbH</w:t>
      </w:r>
    </w:p>
    <w:p w14:paraId="3A815335" w14:textId="77777777" w:rsidR="00A045FF" w:rsidRPr="009155EA" w:rsidRDefault="00B838C9" w:rsidP="00A045FF">
      <w:pPr>
        <w:widowControl w:val="0"/>
        <w:numPr>
          <w:ilvl w:val="12"/>
          <w:numId w:val="0"/>
        </w:numPr>
        <w:tabs>
          <w:tab w:val="clear" w:pos="567"/>
          <w:tab w:val="left" w:pos="720"/>
        </w:tabs>
        <w:spacing w:line="240" w:lineRule="auto"/>
        <w:rPr>
          <w:lang w:val="el-GR"/>
        </w:rPr>
      </w:pPr>
      <w:r w:rsidRPr="009155EA">
        <w:rPr>
          <w:lang w:val="el-GR"/>
        </w:rPr>
        <w:t>Knollstrasse</w:t>
      </w:r>
    </w:p>
    <w:p w14:paraId="0E61DFD0" w14:textId="77777777" w:rsidR="00A045FF" w:rsidRPr="009155EA" w:rsidRDefault="00B838C9" w:rsidP="00A045FF">
      <w:pPr>
        <w:widowControl w:val="0"/>
        <w:numPr>
          <w:ilvl w:val="12"/>
          <w:numId w:val="0"/>
        </w:numPr>
        <w:tabs>
          <w:tab w:val="clear" w:pos="567"/>
          <w:tab w:val="left" w:pos="720"/>
        </w:tabs>
        <w:spacing w:line="240" w:lineRule="auto"/>
        <w:rPr>
          <w:lang w:val="el-GR"/>
        </w:rPr>
      </w:pPr>
      <w:r w:rsidRPr="009155EA">
        <w:rPr>
          <w:lang w:val="el-GR"/>
        </w:rPr>
        <w:t>67061 Ludwigshafen</w:t>
      </w:r>
    </w:p>
    <w:p w14:paraId="5BD3F3F2" w14:textId="77777777" w:rsidR="00A045FF" w:rsidRPr="009155EA" w:rsidRDefault="00B838C9" w:rsidP="00A045FF">
      <w:pPr>
        <w:widowControl w:val="0"/>
        <w:numPr>
          <w:ilvl w:val="12"/>
          <w:numId w:val="0"/>
        </w:numPr>
        <w:tabs>
          <w:tab w:val="left" w:pos="720"/>
        </w:tabs>
        <w:spacing w:line="240" w:lineRule="auto"/>
        <w:rPr>
          <w:lang w:val="el-GR"/>
        </w:rPr>
      </w:pPr>
      <w:r w:rsidRPr="009155EA">
        <w:rPr>
          <w:lang w:val="el-GR"/>
        </w:rPr>
        <w:t>Γερμανία</w:t>
      </w:r>
    </w:p>
    <w:p w14:paraId="6D426C65" w14:textId="77777777" w:rsidR="00A045FF" w:rsidRPr="009155EA" w:rsidRDefault="00A045FF" w:rsidP="00A045FF">
      <w:pPr>
        <w:widowControl w:val="0"/>
        <w:numPr>
          <w:ilvl w:val="12"/>
          <w:numId w:val="0"/>
        </w:numPr>
        <w:tabs>
          <w:tab w:val="num" w:pos="567"/>
        </w:tabs>
        <w:spacing w:line="240" w:lineRule="auto"/>
        <w:ind w:right="-2"/>
        <w:rPr>
          <w:lang w:val="el-GR"/>
        </w:rPr>
      </w:pPr>
    </w:p>
    <w:p w14:paraId="28454498" w14:textId="77777777" w:rsidR="00A045FF" w:rsidRPr="009155EA" w:rsidRDefault="00B838C9" w:rsidP="00A045FF">
      <w:pPr>
        <w:widowControl w:val="0"/>
        <w:numPr>
          <w:ilvl w:val="12"/>
          <w:numId w:val="0"/>
        </w:numPr>
        <w:tabs>
          <w:tab w:val="num" w:pos="567"/>
        </w:tabs>
        <w:spacing w:line="240" w:lineRule="auto"/>
        <w:ind w:right="-2"/>
        <w:rPr>
          <w:lang w:val="el-GR"/>
        </w:rPr>
      </w:pPr>
      <w:r w:rsidRPr="009155EA">
        <w:rPr>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04655643" w14:textId="77777777" w:rsidR="00A045FF" w:rsidRPr="009155EA" w:rsidRDefault="00A045FF" w:rsidP="00A045FF">
      <w:pPr>
        <w:widowControl w:val="0"/>
        <w:spacing w:line="240" w:lineRule="auto"/>
        <w:rPr>
          <w:lang w:val="el-GR"/>
        </w:rPr>
      </w:pPr>
    </w:p>
    <w:tbl>
      <w:tblPr>
        <w:tblW w:w="9356" w:type="dxa"/>
        <w:tblInd w:w="-34" w:type="dxa"/>
        <w:tblLayout w:type="fixed"/>
        <w:tblLook w:val="0000" w:firstRow="0" w:lastRow="0" w:firstColumn="0" w:lastColumn="0" w:noHBand="0" w:noVBand="0"/>
      </w:tblPr>
      <w:tblGrid>
        <w:gridCol w:w="34"/>
        <w:gridCol w:w="4610"/>
        <w:gridCol w:w="34"/>
        <w:gridCol w:w="4678"/>
      </w:tblGrid>
      <w:tr w:rsidR="007042F6" w14:paraId="771EFB46" w14:textId="77777777" w:rsidTr="001F79B0">
        <w:tc>
          <w:tcPr>
            <w:tcW w:w="4644" w:type="dxa"/>
            <w:gridSpan w:val="2"/>
          </w:tcPr>
          <w:p w14:paraId="3EAAF00D" w14:textId="77777777" w:rsidR="005F223D" w:rsidRPr="00BD646C" w:rsidRDefault="00B838C9" w:rsidP="001F79B0">
            <w:pPr>
              <w:tabs>
                <w:tab w:val="clear" w:pos="567"/>
              </w:tabs>
              <w:rPr>
                <w:b/>
                <w:bCs/>
                <w:szCs w:val="22"/>
                <w:lang w:val="fr-BE"/>
              </w:rPr>
            </w:pPr>
            <w:r w:rsidRPr="00BD646C">
              <w:rPr>
                <w:b/>
                <w:bCs/>
                <w:szCs w:val="22"/>
                <w:lang w:val="fr-BE"/>
              </w:rPr>
              <w:t>België/Belgique/Belgien</w:t>
            </w:r>
          </w:p>
          <w:p w14:paraId="3EC806E7" w14:textId="77777777" w:rsidR="005F223D" w:rsidRPr="00BD646C" w:rsidRDefault="00B838C9" w:rsidP="001F79B0">
            <w:pPr>
              <w:tabs>
                <w:tab w:val="clear" w:pos="567"/>
              </w:tabs>
              <w:rPr>
                <w:bCs/>
                <w:szCs w:val="22"/>
                <w:lang w:val="fr-FR"/>
              </w:rPr>
            </w:pPr>
            <w:r w:rsidRPr="00BD646C">
              <w:rPr>
                <w:bCs/>
                <w:szCs w:val="22"/>
                <w:lang w:val="fr-FR"/>
              </w:rPr>
              <w:t>AbbVie SA</w:t>
            </w:r>
          </w:p>
          <w:p w14:paraId="1ABDA024" w14:textId="77777777" w:rsidR="005F223D" w:rsidRPr="00BD646C" w:rsidRDefault="00B838C9" w:rsidP="001F79B0">
            <w:pPr>
              <w:tabs>
                <w:tab w:val="clear" w:pos="567"/>
              </w:tabs>
              <w:rPr>
                <w:szCs w:val="22"/>
                <w:lang w:val="fr-FR"/>
              </w:rPr>
            </w:pPr>
            <w:r w:rsidRPr="00BD646C">
              <w:rPr>
                <w:bCs/>
                <w:szCs w:val="22"/>
                <w:lang w:val="fr-FR"/>
              </w:rPr>
              <w:t xml:space="preserve">Tél/Tel: +32 10 </w:t>
            </w:r>
            <w:r w:rsidRPr="00BD646C">
              <w:rPr>
                <w:szCs w:val="22"/>
                <w:lang w:val="fr-FR"/>
              </w:rPr>
              <w:t>477811</w:t>
            </w:r>
          </w:p>
          <w:p w14:paraId="77B53ED8" w14:textId="77777777" w:rsidR="005F223D" w:rsidRPr="00BD646C" w:rsidRDefault="005F223D" w:rsidP="001F79B0">
            <w:pPr>
              <w:tabs>
                <w:tab w:val="clear" w:pos="567"/>
              </w:tabs>
              <w:rPr>
                <w:bCs/>
                <w:szCs w:val="22"/>
                <w:lang w:val="fr-FR"/>
              </w:rPr>
            </w:pPr>
          </w:p>
        </w:tc>
        <w:tc>
          <w:tcPr>
            <w:tcW w:w="4678" w:type="dxa"/>
            <w:gridSpan w:val="2"/>
          </w:tcPr>
          <w:p w14:paraId="7F38E664" w14:textId="77777777" w:rsidR="005F223D" w:rsidRPr="00BD646C" w:rsidRDefault="00B838C9" w:rsidP="001F79B0">
            <w:pPr>
              <w:tabs>
                <w:tab w:val="clear" w:pos="567"/>
              </w:tabs>
              <w:rPr>
                <w:b/>
                <w:bCs/>
                <w:szCs w:val="22"/>
                <w:lang w:val="lt-LT"/>
              </w:rPr>
            </w:pPr>
            <w:r w:rsidRPr="00BD646C">
              <w:rPr>
                <w:b/>
                <w:bCs/>
                <w:szCs w:val="22"/>
                <w:lang w:val="lt-LT"/>
              </w:rPr>
              <w:t>Lietuva</w:t>
            </w:r>
          </w:p>
          <w:p w14:paraId="44EB8955" w14:textId="77777777" w:rsidR="005F223D" w:rsidRPr="00BD646C" w:rsidRDefault="00B838C9" w:rsidP="001F79B0">
            <w:pPr>
              <w:tabs>
                <w:tab w:val="clear" w:pos="567"/>
              </w:tabs>
              <w:rPr>
                <w:bCs/>
                <w:szCs w:val="22"/>
                <w:lang w:val="lv-LV"/>
              </w:rPr>
            </w:pPr>
            <w:r w:rsidRPr="00BD646C">
              <w:rPr>
                <w:bCs/>
                <w:szCs w:val="22"/>
                <w:lang w:val="lv-LV"/>
              </w:rPr>
              <w:t xml:space="preserve">AbbVie UAB </w:t>
            </w:r>
          </w:p>
          <w:p w14:paraId="1B00573A" w14:textId="77777777" w:rsidR="005F223D" w:rsidRPr="00BD646C" w:rsidRDefault="00B838C9" w:rsidP="001F79B0">
            <w:pPr>
              <w:tabs>
                <w:tab w:val="clear" w:pos="567"/>
              </w:tabs>
              <w:rPr>
                <w:bCs/>
                <w:szCs w:val="22"/>
                <w:lang w:val="lv-LV"/>
              </w:rPr>
            </w:pPr>
            <w:r w:rsidRPr="00BD646C">
              <w:rPr>
                <w:bCs/>
                <w:szCs w:val="22"/>
                <w:lang w:val="lv-LV"/>
              </w:rPr>
              <w:t>Tel: +370 5 205 3023</w:t>
            </w:r>
          </w:p>
        </w:tc>
      </w:tr>
      <w:tr w:rsidR="007042F6" w14:paraId="36C3D5BE" w14:textId="77777777" w:rsidTr="001F79B0">
        <w:tc>
          <w:tcPr>
            <w:tcW w:w="4644" w:type="dxa"/>
            <w:gridSpan w:val="2"/>
          </w:tcPr>
          <w:p w14:paraId="7A9A96E6" w14:textId="77777777" w:rsidR="005F223D" w:rsidRPr="00BD646C" w:rsidRDefault="00B838C9" w:rsidP="001F79B0">
            <w:pPr>
              <w:tabs>
                <w:tab w:val="clear" w:pos="567"/>
              </w:tabs>
              <w:rPr>
                <w:b/>
                <w:bCs/>
                <w:szCs w:val="22"/>
                <w:lang w:val="bg-BG"/>
              </w:rPr>
            </w:pPr>
            <w:r w:rsidRPr="00BD646C">
              <w:rPr>
                <w:b/>
                <w:bCs/>
                <w:szCs w:val="22"/>
                <w:lang w:val="bg-BG"/>
              </w:rPr>
              <w:t>България</w:t>
            </w:r>
          </w:p>
          <w:p w14:paraId="179BFA1B" w14:textId="77777777" w:rsidR="005F223D" w:rsidRPr="00BD646C" w:rsidRDefault="00B838C9" w:rsidP="001F79B0">
            <w:pPr>
              <w:tabs>
                <w:tab w:val="clear" w:pos="567"/>
              </w:tabs>
              <w:rPr>
                <w:szCs w:val="22"/>
                <w:lang w:val="da-DK"/>
              </w:rPr>
            </w:pPr>
            <w:r w:rsidRPr="00BD646C">
              <w:rPr>
                <w:szCs w:val="22"/>
                <w:lang w:val="sk-SK"/>
              </w:rPr>
              <w:t>АбВи ЕООД</w:t>
            </w:r>
          </w:p>
          <w:p w14:paraId="55D69DB9" w14:textId="77777777" w:rsidR="005F223D" w:rsidRPr="00BD646C" w:rsidRDefault="00B838C9" w:rsidP="001F79B0">
            <w:pPr>
              <w:tabs>
                <w:tab w:val="clear" w:pos="567"/>
              </w:tabs>
              <w:rPr>
                <w:bCs/>
                <w:szCs w:val="22"/>
                <w:lang w:val="da-DK"/>
              </w:rPr>
            </w:pPr>
            <w:r w:rsidRPr="00BD646C">
              <w:rPr>
                <w:szCs w:val="22"/>
                <w:lang w:val="sk-SK"/>
              </w:rPr>
              <w:t>Тел</w:t>
            </w:r>
            <w:r w:rsidRPr="00BD646C">
              <w:rPr>
                <w:szCs w:val="22"/>
                <w:lang w:val="it-IT"/>
              </w:rPr>
              <w:t>.:+359 2 90 30 430</w:t>
            </w:r>
          </w:p>
        </w:tc>
        <w:tc>
          <w:tcPr>
            <w:tcW w:w="4678" w:type="dxa"/>
            <w:gridSpan w:val="2"/>
          </w:tcPr>
          <w:p w14:paraId="256D99BA" w14:textId="77777777" w:rsidR="005F223D" w:rsidRPr="00BD646C" w:rsidRDefault="00B838C9" w:rsidP="001F79B0">
            <w:pPr>
              <w:tabs>
                <w:tab w:val="clear" w:pos="567"/>
              </w:tabs>
              <w:rPr>
                <w:b/>
                <w:bCs/>
                <w:szCs w:val="22"/>
                <w:lang w:val="de-DE"/>
              </w:rPr>
            </w:pPr>
            <w:r w:rsidRPr="00BD646C">
              <w:rPr>
                <w:b/>
                <w:bCs/>
                <w:szCs w:val="22"/>
                <w:lang w:val="de-DE"/>
              </w:rPr>
              <w:t>Luxembourg/Luxemburg</w:t>
            </w:r>
          </w:p>
          <w:p w14:paraId="78AF2E0A" w14:textId="77777777" w:rsidR="005F223D" w:rsidRPr="00BD646C" w:rsidRDefault="00B838C9" w:rsidP="001F79B0">
            <w:pPr>
              <w:tabs>
                <w:tab w:val="clear" w:pos="567"/>
              </w:tabs>
              <w:rPr>
                <w:bCs/>
                <w:szCs w:val="22"/>
                <w:lang w:val="de-DE"/>
              </w:rPr>
            </w:pPr>
            <w:r w:rsidRPr="00BD646C">
              <w:rPr>
                <w:bCs/>
                <w:szCs w:val="22"/>
                <w:lang w:val="de-DE"/>
              </w:rPr>
              <w:t>AbbVie SA</w:t>
            </w:r>
          </w:p>
          <w:p w14:paraId="73861BAF" w14:textId="77777777" w:rsidR="005F223D" w:rsidRPr="00BD646C" w:rsidRDefault="00B838C9" w:rsidP="001F79B0">
            <w:pPr>
              <w:tabs>
                <w:tab w:val="clear" w:pos="567"/>
              </w:tabs>
              <w:rPr>
                <w:bCs/>
                <w:szCs w:val="22"/>
                <w:lang w:val="de-DE"/>
              </w:rPr>
            </w:pPr>
            <w:r w:rsidRPr="00BD646C">
              <w:rPr>
                <w:bCs/>
                <w:szCs w:val="22"/>
                <w:lang w:val="de-DE"/>
              </w:rPr>
              <w:t>Belgique/Belgien</w:t>
            </w:r>
          </w:p>
          <w:p w14:paraId="7AE0F1B2" w14:textId="77777777" w:rsidR="005F223D" w:rsidRPr="00BD646C" w:rsidRDefault="00B838C9" w:rsidP="001F79B0">
            <w:pPr>
              <w:tabs>
                <w:tab w:val="clear" w:pos="567"/>
              </w:tabs>
              <w:rPr>
                <w:bCs/>
                <w:szCs w:val="22"/>
                <w:lang w:val="fr-FR"/>
              </w:rPr>
            </w:pPr>
            <w:r w:rsidRPr="00BD646C">
              <w:rPr>
                <w:bCs/>
                <w:szCs w:val="22"/>
                <w:lang w:val="fr-FR"/>
              </w:rPr>
              <w:t>Tél/Tel: +32 10 477811</w:t>
            </w:r>
          </w:p>
          <w:p w14:paraId="22A533E0" w14:textId="77777777" w:rsidR="005F223D" w:rsidRPr="00BD646C" w:rsidRDefault="005F223D" w:rsidP="001F79B0">
            <w:pPr>
              <w:tabs>
                <w:tab w:val="clear" w:pos="567"/>
              </w:tabs>
              <w:rPr>
                <w:bCs/>
                <w:szCs w:val="22"/>
                <w:lang w:val="fr-FR"/>
              </w:rPr>
            </w:pPr>
          </w:p>
        </w:tc>
      </w:tr>
      <w:tr w:rsidR="007042F6" w14:paraId="67DE65D6" w14:textId="77777777" w:rsidTr="001F79B0">
        <w:tc>
          <w:tcPr>
            <w:tcW w:w="4644" w:type="dxa"/>
            <w:gridSpan w:val="2"/>
          </w:tcPr>
          <w:p w14:paraId="11EBAACD" w14:textId="77777777" w:rsidR="005F223D" w:rsidRPr="00BD646C" w:rsidRDefault="00B838C9" w:rsidP="001F79B0">
            <w:pPr>
              <w:tabs>
                <w:tab w:val="clear" w:pos="567"/>
              </w:tabs>
              <w:rPr>
                <w:b/>
                <w:bCs/>
                <w:szCs w:val="22"/>
                <w:lang w:val="sk-SK"/>
              </w:rPr>
            </w:pPr>
            <w:r w:rsidRPr="00BD646C">
              <w:rPr>
                <w:b/>
                <w:bCs/>
                <w:szCs w:val="22"/>
                <w:lang w:val="sk-SK"/>
              </w:rPr>
              <w:t>Česká republika</w:t>
            </w:r>
          </w:p>
          <w:p w14:paraId="1904269C" w14:textId="77777777" w:rsidR="005F223D" w:rsidRPr="00BD646C" w:rsidRDefault="00B838C9" w:rsidP="001F79B0">
            <w:pPr>
              <w:tabs>
                <w:tab w:val="clear" w:pos="567"/>
              </w:tabs>
              <w:rPr>
                <w:bCs/>
                <w:szCs w:val="22"/>
                <w:lang w:val="sk-SK"/>
              </w:rPr>
            </w:pPr>
            <w:r w:rsidRPr="00BD646C">
              <w:rPr>
                <w:bCs/>
                <w:szCs w:val="22"/>
                <w:lang w:val="sk-SK"/>
              </w:rPr>
              <w:t xml:space="preserve">AbbVie s.r.o. </w:t>
            </w:r>
          </w:p>
          <w:p w14:paraId="4F49E19F" w14:textId="77777777" w:rsidR="005F223D" w:rsidRPr="00BD646C" w:rsidRDefault="00B838C9" w:rsidP="001F79B0">
            <w:pPr>
              <w:tabs>
                <w:tab w:val="clear" w:pos="567"/>
              </w:tabs>
              <w:rPr>
                <w:bCs/>
                <w:szCs w:val="22"/>
                <w:lang w:val="sk-SK"/>
              </w:rPr>
            </w:pPr>
            <w:r w:rsidRPr="00BD646C">
              <w:rPr>
                <w:bCs/>
                <w:szCs w:val="22"/>
                <w:lang w:val="sk-SK"/>
              </w:rPr>
              <w:t>Tel: +420 233 098 111</w:t>
            </w:r>
          </w:p>
        </w:tc>
        <w:tc>
          <w:tcPr>
            <w:tcW w:w="4678" w:type="dxa"/>
            <w:gridSpan w:val="2"/>
          </w:tcPr>
          <w:p w14:paraId="60617E61" w14:textId="77777777" w:rsidR="005F223D" w:rsidRPr="00BD646C" w:rsidRDefault="00B838C9" w:rsidP="001F79B0">
            <w:pPr>
              <w:tabs>
                <w:tab w:val="clear" w:pos="567"/>
              </w:tabs>
              <w:rPr>
                <w:b/>
                <w:bCs/>
                <w:szCs w:val="22"/>
                <w:lang w:val="hu-HU"/>
              </w:rPr>
            </w:pPr>
            <w:r w:rsidRPr="00BD646C">
              <w:rPr>
                <w:b/>
                <w:bCs/>
                <w:szCs w:val="22"/>
                <w:lang w:val="hu-HU"/>
              </w:rPr>
              <w:t>Magyarország</w:t>
            </w:r>
          </w:p>
          <w:p w14:paraId="173A457A" w14:textId="77777777" w:rsidR="005F223D" w:rsidRPr="00BD646C" w:rsidRDefault="00B838C9" w:rsidP="001F79B0">
            <w:pPr>
              <w:tabs>
                <w:tab w:val="clear" w:pos="567"/>
              </w:tabs>
              <w:rPr>
                <w:bCs/>
                <w:szCs w:val="22"/>
                <w:lang w:val="hu-HU"/>
              </w:rPr>
            </w:pPr>
            <w:r w:rsidRPr="00BD646C">
              <w:rPr>
                <w:bCs/>
                <w:szCs w:val="22"/>
                <w:lang w:val="hu-HU"/>
              </w:rPr>
              <w:t>AbbVie Kft.</w:t>
            </w:r>
          </w:p>
          <w:p w14:paraId="318824ED" w14:textId="77777777" w:rsidR="005F223D" w:rsidRPr="00BD646C" w:rsidRDefault="00B838C9" w:rsidP="001F79B0">
            <w:pPr>
              <w:tabs>
                <w:tab w:val="clear" w:pos="567"/>
              </w:tabs>
              <w:rPr>
                <w:bCs/>
                <w:szCs w:val="22"/>
                <w:lang w:val="hu-HU"/>
              </w:rPr>
            </w:pPr>
            <w:r w:rsidRPr="00BD646C">
              <w:rPr>
                <w:bCs/>
                <w:szCs w:val="22"/>
                <w:lang w:val="hu-HU"/>
              </w:rPr>
              <w:t>Tel.:+36 1 455 8600</w:t>
            </w:r>
          </w:p>
          <w:p w14:paraId="4EFD5623" w14:textId="77777777" w:rsidR="005F223D" w:rsidRPr="00BD646C" w:rsidRDefault="005F223D" w:rsidP="001F79B0">
            <w:pPr>
              <w:tabs>
                <w:tab w:val="clear" w:pos="567"/>
              </w:tabs>
              <w:rPr>
                <w:bCs/>
                <w:szCs w:val="22"/>
                <w:lang w:val="hu-HU"/>
              </w:rPr>
            </w:pPr>
          </w:p>
        </w:tc>
      </w:tr>
      <w:tr w:rsidR="007042F6" w14:paraId="0D4C227D" w14:textId="77777777" w:rsidTr="001F79B0">
        <w:trPr>
          <w:trHeight w:val="737"/>
        </w:trPr>
        <w:tc>
          <w:tcPr>
            <w:tcW w:w="4644" w:type="dxa"/>
            <w:gridSpan w:val="2"/>
          </w:tcPr>
          <w:p w14:paraId="59F5BCE0" w14:textId="77777777" w:rsidR="005F223D" w:rsidRPr="00BD646C" w:rsidRDefault="00B838C9" w:rsidP="001F79B0">
            <w:pPr>
              <w:tabs>
                <w:tab w:val="clear" w:pos="567"/>
              </w:tabs>
              <w:rPr>
                <w:b/>
                <w:bCs/>
                <w:szCs w:val="22"/>
                <w:lang w:val="en-US"/>
              </w:rPr>
            </w:pPr>
            <w:r w:rsidRPr="00BD646C">
              <w:rPr>
                <w:b/>
                <w:bCs/>
                <w:szCs w:val="22"/>
                <w:lang w:val="en-US"/>
              </w:rPr>
              <w:t>Danmark</w:t>
            </w:r>
          </w:p>
          <w:p w14:paraId="435BBA10" w14:textId="77777777" w:rsidR="005F223D" w:rsidRPr="00BD646C" w:rsidRDefault="00B838C9" w:rsidP="001F79B0">
            <w:pPr>
              <w:tabs>
                <w:tab w:val="clear" w:pos="567"/>
              </w:tabs>
              <w:rPr>
                <w:bCs/>
                <w:szCs w:val="22"/>
                <w:lang w:val="en-US"/>
              </w:rPr>
            </w:pPr>
            <w:r w:rsidRPr="00BD646C">
              <w:rPr>
                <w:bCs/>
                <w:szCs w:val="22"/>
                <w:lang w:val="en-US"/>
              </w:rPr>
              <w:t>AbbVie A/S</w:t>
            </w:r>
          </w:p>
          <w:p w14:paraId="30FDC5BD" w14:textId="7FB25214" w:rsidR="005F223D" w:rsidRPr="00BD646C" w:rsidRDefault="00B838C9" w:rsidP="001F79B0">
            <w:pPr>
              <w:tabs>
                <w:tab w:val="clear" w:pos="567"/>
              </w:tabs>
              <w:rPr>
                <w:bCs/>
                <w:szCs w:val="22"/>
                <w:lang w:val="sk-SK"/>
              </w:rPr>
            </w:pPr>
            <w:r w:rsidRPr="00BD646C">
              <w:rPr>
                <w:bCs/>
                <w:szCs w:val="22"/>
                <w:lang w:val="en-US"/>
              </w:rPr>
              <w:t>Tlf</w:t>
            </w:r>
            <w:ins w:id="20683" w:author="GRAbbvie04" w:date="2025-05-16T13:57:00Z">
              <w:r w:rsidR="00A14AD0" w:rsidRPr="009129EC">
                <w:rPr>
                  <w:bCs/>
                  <w:szCs w:val="22"/>
                  <w:lang w:val="en-US"/>
                  <w:rPrChange w:id="20684" w:author="GRAbbvie04" w:date="2025-09-08T10:25:00Z">
                    <w:rPr>
                      <w:bCs/>
                      <w:szCs w:val="22"/>
                      <w:lang w:val="el-GR"/>
                    </w:rPr>
                  </w:rPrChange>
                </w:rPr>
                <w:t>.</w:t>
              </w:r>
            </w:ins>
            <w:r w:rsidRPr="00BD646C">
              <w:rPr>
                <w:bCs/>
                <w:szCs w:val="22"/>
                <w:lang w:val="en-US"/>
              </w:rPr>
              <w:t>: +45 72 30-20-28</w:t>
            </w:r>
          </w:p>
        </w:tc>
        <w:tc>
          <w:tcPr>
            <w:tcW w:w="4678" w:type="dxa"/>
            <w:gridSpan w:val="2"/>
          </w:tcPr>
          <w:p w14:paraId="1297B9E8" w14:textId="77777777" w:rsidR="005F223D" w:rsidRPr="00BD646C" w:rsidRDefault="00B838C9" w:rsidP="001F79B0">
            <w:pPr>
              <w:tabs>
                <w:tab w:val="clear" w:pos="567"/>
              </w:tabs>
              <w:rPr>
                <w:b/>
                <w:bCs/>
                <w:szCs w:val="22"/>
                <w:lang w:val="mt-MT"/>
              </w:rPr>
            </w:pPr>
            <w:r w:rsidRPr="00BD646C">
              <w:rPr>
                <w:b/>
                <w:bCs/>
                <w:szCs w:val="22"/>
                <w:lang w:val="mt-MT"/>
              </w:rPr>
              <w:t>Malta</w:t>
            </w:r>
          </w:p>
          <w:p w14:paraId="61C3AF61" w14:textId="77777777" w:rsidR="005F223D" w:rsidRPr="00BD646C" w:rsidRDefault="00B838C9" w:rsidP="001F79B0">
            <w:pPr>
              <w:tabs>
                <w:tab w:val="clear" w:pos="567"/>
              </w:tabs>
              <w:rPr>
                <w:bCs/>
                <w:szCs w:val="22"/>
                <w:lang w:val="sk-SK"/>
              </w:rPr>
            </w:pPr>
            <w:r w:rsidRPr="00BD646C">
              <w:rPr>
                <w:bCs/>
                <w:szCs w:val="22"/>
                <w:lang w:val="sk-SK"/>
              </w:rPr>
              <w:t xml:space="preserve">V.J.Salomone Pharma Limited </w:t>
            </w:r>
          </w:p>
          <w:p w14:paraId="2B2BFBA0" w14:textId="74900650" w:rsidR="005F223D" w:rsidRPr="00BD646C" w:rsidRDefault="00B838C9" w:rsidP="001F79B0">
            <w:pPr>
              <w:tabs>
                <w:tab w:val="clear" w:pos="567"/>
              </w:tabs>
              <w:rPr>
                <w:bCs/>
                <w:szCs w:val="22"/>
                <w:lang w:val="sk-SK"/>
              </w:rPr>
            </w:pPr>
            <w:r w:rsidRPr="00BD646C">
              <w:rPr>
                <w:bCs/>
                <w:szCs w:val="22"/>
                <w:lang w:val="sk-SK"/>
              </w:rPr>
              <w:t xml:space="preserve">Tel: </w:t>
            </w:r>
            <w:r w:rsidRPr="00114563">
              <w:rPr>
                <w:bCs/>
                <w:szCs w:val="22"/>
              </w:rPr>
              <w:t>+356 21220174</w:t>
            </w:r>
          </w:p>
          <w:p w14:paraId="5160E55E" w14:textId="77777777" w:rsidR="005F223D" w:rsidRPr="00BD646C" w:rsidRDefault="005F223D" w:rsidP="001F79B0">
            <w:pPr>
              <w:tabs>
                <w:tab w:val="clear" w:pos="567"/>
              </w:tabs>
              <w:rPr>
                <w:bCs/>
                <w:szCs w:val="22"/>
                <w:lang w:val="sk-SK"/>
              </w:rPr>
            </w:pPr>
          </w:p>
        </w:tc>
      </w:tr>
      <w:tr w:rsidR="007042F6" w14:paraId="31444220" w14:textId="77777777" w:rsidTr="001F79B0">
        <w:tc>
          <w:tcPr>
            <w:tcW w:w="4644" w:type="dxa"/>
            <w:gridSpan w:val="2"/>
          </w:tcPr>
          <w:p w14:paraId="3CD3D8FF" w14:textId="77777777" w:rsidR="005F223D" w:rsidRPr="00BD646C" w:rsidRDefault="00B838C9" w:rsidP="001F79B0">
            <w:pPr>
              <w:tabs>
                <w:tab w:val="clear" w:pos="567"/>
              </w:tabs>
              <w:rPr>
                <w:b/>
                <w:bCs/>
                <w:szCs w:val="22"/>
                <w:lang w:val="de-DE"/>
              </w:rPr>
            </w:pPr>
            <w:r w:rsidRPr="00BD646C">
              <w:rPr>
                <w:b/>
                <w:bCs/>
                <w:szCs w:val="22"/>
                <w:lang w:val="de-DE"/>
              </w:rPr>
              <w:t>Deutschland</w:t>
            </w:r>
          </w:p>
          <w:p w14:paraId="26388255" w14:textId="77777777" w:rsidR="005F223D" w:rsidRPr="00BD646C" w:rsidRDefault="00B838C9" w:rsidP="001F79B0">
            <w:pPr>
              <w:tabs>
                <w:tab w:val="clear" w:pos="567"/>
              </w:tabs>
              <w:rPr>
                <w:bCs/>
                <w:szCs w:val="22"/>
                <w:lang w:val="de-DE"/>
              </w:rPr>
            </w:pPr>
            <w:r w:rsidRPr="00BD646C">
              <w:rPr>
                <w:szCs w:val="22"/>
                <w:lang w:val="de-DE"/>
              </w:rPr>
              <w:t xml:space="preserve">AbbVie Deutschland </w:t>
            </w:r>
            <w:r w:rsidRPr="00BD646C">
              <w:rPr>
                <w:bCs/>
                <w:szCs w:val="22"/>
                <w:lang w:val="de-DE"/>
              </w:rPr>
              <w:t>GmbH &amp; Co. KG</w:t>
            </w:r>
          </w:p>
          <w:p w14:paraId="60ECCC98" w14:textId="77777777" w:rsidR="005F223D" w:rsidRPr="00BD646C" w:rsidRDefault="00B838C9" w:rsidP="001F79B0">
            <w:pPr>
              <w:tabs>
                <w:tab w:val="clear" w:pos="567"/>
              </w:tabs>
              <w:rPr>
                <w:szCs w:val="22"/>
                <w:lang w:val="de-DE"/>
              </w:rPr>
            </w:pPr>
            <w:r w:rsidRPr="00BD646C">
              <w:rPr>
                <w:szCs w:val="22"/>
                <w:lang w:val="de-DE"/>
              </w:rPr>
              <w:t>Tel: 00800 222843 33 (gebührenfrei)</w:t>
            </w:r>
          </w:p>
          <w:p w14:paraId="7771DBA0" w14:textId="77777777" w:rsidR="005F223D" w:rsidRPr="00BD646C" w:rsidRDefault="00B838C9" w:rsidP="001F79B0">
            <w:pPr>
              <w:tabs>
                <w:tab w:val="clear" w:pos="567"/>
              </w:tabs>
              <w:rPr>
                <w:szCs w:val="22"/>
                <w:lang w:val="de-DE"/>
              </w:rPr>
            </w:pPr>
            <w:r w:rsidRPr="00BD646C">
              <w:rPr>
                <w:szCs w:val="22"/>
                <w:lang w:val="de-DE"/>
              </w:rPr>
              <w:t>Tel: +49 (0) 611 / 1720-0</w:t>
            </w:r>
          </w:p>
          <w:p w14:paraId="6603855B" w14:textId="77777777" w:rsidR="005F223D" w:rsidRPr="00BD646C" w:rsidRDefault="005F223D" w:rsidP="001F79B0">
            <w:pPr>
              <w:tabs>
                <w:tab w:val="clear" w:pos="567"/>
              </w:tabs>
              <w:rPr>
                <w:szCs w:val="22"/>
                <w:lang w:val="de-DE"/>
              </w:rPr>
            </w:pPr>
          </w:p>
        </w:tc>
        <w:tc>
          <w:tcPr>
            <w:tcW w:w="4678" w:type="dxa"/>
            <w:gridSpan w:val="2"/>
          </w:tcPr>
          <w:p w14:paraId="301FD431" w14:textId="77777777" w:rsidR="005F223D" w:rsidRPr="00BD646C" w:rsidRDefault="00B838C9" w:rsidP="001F79B0">
            <w:pPr>
              <w:tabs>
                <w:tab w:val="clear" w:pos="567"/>
              </w:tabs>
              <w:rPr>
                <w:b/>
                <w:bCs/>
                <w:szCs w:val="22"/>
                <w:lang w:val="nl-NL"/>
              </w:rPr>
            </w:pPr>
            <w:r w:rsidRPr="00BD646C">
              <w:rPr>
                <w:b/>
                <w:bCs/>
                <w:szCs w:val="22"/>
                <w:lang w:val="nl-NL"/>
              </w:rPr>
              <w:t>Nederland</w:t>
            </w:r>
          </w:p>
          <w:p w14:paraId="501C375D" w14:textId="77777777" w:rsidR="005F223D" w:rsidRPr="00BD646C" w:rsidRDefault="00B838C9" w:rsidP="001F79B0">
            <w:pPr>
              <w:tabs>
                <w:tab w:val="clear" w:pos="567"/>
              </w:tabs>
              <w:rPr>
                <w:bCs/>
                <w:szCs w:val="22"/>
                <w:lang w:val="de-DE"/>
              </w:rPr>
            </w:pPr>
            <w:r w:rsidRPr="00BD646C">
              <w:rPr>
                <w:bCs/>
                <w:szCs w:val="22"/>
                <w:lang w:val="de-DE"/>
              </w:rPr>
              <w:t>AbbVie B.V.</w:t>
            </w:r>
          </w:p>
          <w:p w14:paraId="6584C346" w14:textId="77777777" w:rsidR="005F223D" w:rsidRPr="00BD646C" w:rsidRDefault="00B838C9" w:rsidP="001F79B0">
            <w:pPr>
              <w:tabs>
                <w:tab w:val="clear" w:pos="567"/>
              </w:tabs>
              <w:rPr>
                <w:bCs/>
                <w:szCs w:val="22"/>
                <w:lang w:val="de-DE"/>
              </w:rPr>
            </w:pPr>
            <w:r w:rsidRPr="00BD646C">
              <w:rPr>
                <w:bCs/>
                <w:szCs w:val="22"/>
                <w:lang w:val="de-DE"/>
              </w:rPr>
              <w:t>Tel: +31 (0)88 322 2843</w:t>
            </w:r>
          </w:p>
        </w:tc>
      </w:tr>
      <w:tr w:rsidR="007042F6" w14:paraId="1A22B5FD" w14:textId="77777777" w:rsidTr="001F79B0">
        <w:tc>
          <w:tcPr>
            <w:tcW w:w="4644" w:type="dxa"/>
            <w:gridSpan w:val="2"/>
          </w:tcPr>
          <w:p w14:paraId="22A99C78" w14:textId="77777777" w:rsidR="005F223D" w:rsidRPr="00BD646C" w:rsidRDefault="00B838C9" w:rsidP="001F79B0">
            <w:pPr>
              <w:tabs>
                <w:tab w:val="clear" w:pos="567"/>
              </w:tabs>
              <w:rPr>
                <w:b/>
                <w:bCs/>
                <w:szCs w:val="22"/>
                <w:lang w:val="et-EE"/>
              </w:rPr>
            </w:pPr>
            <w:r w:rsidRPr="00BD646C">
              <w:rPr>
                <w:b/>
                <w:bCs/>
                <w:szCs w:val="22"/>
                <w:lang w:val="et-EE"/>
              </w:rPr>
              <w:t>Eesti</w:t>
            </w:r>
          </w:p>
          <w:p w14:paraId="5FE46F13" w14:textId="77777777" w:rsidR="005F223D" w:rsidRPr="00BD646C" w:rsidRDefault="00B838C9" w:rsidP="001F79B0">
            <w:pPr>
              <w:tabs>
                <w:tab w:val="clear" w:pos="567"/>
              </w:tabs>
              <w:rPr>
                <w:bCs/>
                <w:szCs w:val="22"/>
                <w:lang w:val="et-EE"/>
              </w:rPr>
            </w:pPr>
            <w:r w:rsidRPr="00BD646C">
              <w:rPr>
                <w:bCs/>
                <w:szCs w:val="22"/>
                <w:lang w:val="et-EE"/>
              </w:rPr>
              <w:t xml:space="preserve">AbbVie </w:t>
            </w:r>
            <w:r w:rsidRPr="00BD646C">
              <w:rPr>
                <w:bCs/>
                <w:szCs w:val="22"/>
                <w:lang w:val="sk-SK"/>
              </w:rPr>
              <w:t>OÜ</w:t>
            </w:r>
            <w:r w:rsidRPr="00BD646C">
              <w:rPr>
                <w:bCs/>
                <w:szCs w:val="22"/>
                <w:lang w:val="et-EE"/>
              </w:rPr>
              <w:t xml:space="preserve"> </w:t>
            </w:r>
          </w:p>
          <w:p w14:paraId="598610AE" w14:textId="77777777" w:rsidR="005F223D" w:rsidRPr="00BD646C" w:rsidRDefault="00B838C9" w:rsidP="001F79B0">
            <w:pPr>
              <w:tabs>
                <w:tab w:val="clear" w:pos="567"/>
              </w:tabs>
              <w:rPr>
                <w:bCs/>
                <w:szCs w:val="22"/>
                <w:lang w:val="lv-LV"/>
              </w:rPr>
            </w:pPr>
            <w:r w:rsidRPr="00BD646C">
              <w:rPr>
                <w:bCs/>
                <w:szCs w:val="22"/>
                <w:lang w:val="et-EE"/>
              </w:rPr>
              <w:t>Tel: +372 623 1011</w:t>
            </w:r>
          </w:p>
        </w:tc>
        <w:tc>
          <w:tcPr>
            <w:tcW w:w="4678" w:type="dxa"/>
            <w:gridSpan w:val="2"/>
          </w:tcPr>
          <w:p w14:paraId="073AC8D1" w14:textId="77777777" w:rsidR="005F223D" w:rsidRPr="00BD646C" w:rsidRDefault="00B838C9" w:rsidP="001F79B0">
            <w:pPr>
              <w:tabs>
                <w:tab w:val="clear" w:pos="567"/>
              </w:tabs>
              <w:rPr>
                <w:b/>
                <w:bCs/>
                <w:szCs w:val="22"/>
                <w:lang w:val="nb-NO"/>
              </w:rPr>
            </w:pPr>
            <w:r w:rsidRPr="00BD646C">
              <w:rPr>
                <w:b/>
                <w:bCs/>
                <w:szCs w:val="22"/>
                <w:lang w:val="nb-NO"/>
              </w:rPr>
              <w:t>Norge</w:t>
            </w:r>
          </w:p>
          <w:p w14:paraId="7536B916" w14:textId="77777777" w:rsidR="005F223D" w:rsidRPr="00BD646C" w:rsidRDefault="00B838C9" w:rsidP="001F79B0">
            <w:pPr>
              <w:tabs>
                <w:tab w:val="clear" w:pos="567"/>
              </w:tabs>
              <w:rPr>
                <w:bCs/>
                <w:szCs w:val="22"/>
                <w:lang w:val="sk-SK"/>
              </w:rPr>
            </w:pPr>
            <w:r w:rsidRPr="00BD646C">
              <w:rPr>
                <w:bCs/>
                <w:szCs w:val="22"/>
                <w:lang w:val="sk-SK"/>
              </w:rPr>
              <w:t>AbbVie AS</w:t>
            </w:r>
          </w:p>
          <w:p w14:paraId="4F6785EA" w14:textId="77777777" w:rsidR="005F223D" w:rsidRPr="00BD646C" w:rsidRDefault="00B838C9" w:rsidP="001F79B0">
            <w:pPr>
              <w:tabs>
                <w:tab w:val="clear" w:pos="567"/>
              </w:tabs>
              <w:rPr>
                <w:bCs/>
                <w:szCs w:val="22"/>
                <w:lang w:val="sk-SK"/>
              </w:rPr>
            </w:pPr>
            <w:r w:rsidRPr="00BD646C">
              <w:rPr>
                <w:bCs/>
                <w:szCs w:val="22"/>
                <w:lang w:val="sk-SK"/>
              </w:rPr>
              <w:t>Tlf: +47 67 81 80 00</w:t>
            </w:r>
          </w:p>
          <w:p w14:paraId="518944D6" w14:textId="77777777" w:rsidR="005F223D" w:rsidRPr="00BD646C" w:rsidRDefault="005F223D" w:rsidP="001F79B0">
            <w:pPr>
              <w:tabs>
                <w:tab w:val="clear" w:pos="567"/>
              </w:tabs>
              <w:rPr>
                <w:bCs/>
                <w:szCs w:val="22"/>
                <w:lang w:val="sk-SK"/>
              </w:rPr>
            </w:pPr>
          </w:p>
        </w:tc>
      </w:tr>
      <w:tr w:rsidR="007042F6" w14:paraId="0EC43EAF" w14:textId="77777777" w:rsidTr="001F79B0">
        <w:trPr>
          <w:trHeight w:val="794"/>
        </w:trPr>
        <w:tc>
          <w:tcPr>
            <w:tcW w:w="4644" w:type="dxa"/>
            <w:gridSpan w:val="2"/>
          </w:tcPr>
          <w:p w14:paraId="40AC6222" w14:textId="77777777" w:rsidR="005F223D" w:rsidRPr="00BD646C" w:rsidRDefault="00B838C9" w:rsidP="001F79B0">
            <w:pPr>
              <w:tabs>
                <w:tab w:val="clear" w:pos="567"/>
              </w:tabs>
              <w:rPr>
                <w:b/>
                <w:bCs/>
                <w:szCs w:val="22"/>
                <w:lang w:val="el-GR"/>
              </w:rPr>
            </w:pPr>
            <w:r w:rsidRPr="00BD646C">
              <w:rPr>
                <w:b/>
                <w:bCs/>
                <w:szCs w:val="22"/>
                <w:lang w:val="el-GR"/>
              </w:rPr>
              <w:t>Ελλάδα</w:t>
            </w:r>
          </w:p>
          <w:p w14:paraId="303D872C" w14:textId="77777777" w:rsidR="005F223D" w:rsidRPr="00BD646C" w:rsidRDefault="00B838C9" w:rsidP="001F79B0">
            <w:pPr>
              <w:tabs>
                <w:tab w:val="clear" w:pos="567"/>
              </w:tabs>
              <w:rPr>
                <w:bCs/>
                <w:szCs w:val="22"/>
                <w:lang w:val="el-GR"/>
              </w:rPr>
            </w:pPr>
            <w:r w:rsidRPr="00BD646C">
              <w:rPr>
                <w:bCs/>
                <w:szCs w:val="22"/>
                <w:lang w:val="et-EE"/>
              </w:rPr>
              <w:t xml:space="preserve">AbbVie </w:t>
            </w:r>
            <w:r w:rsidRPr="00BD646C">
              <w:rPr>
                <w:szCs w:val="22"/>
                <w:lang w:val="el-GR"/>
              </w:rPr>
              <w:t>ΦΑΡΜΑΚΕΥΤΙΚΗ Α.Ε.</w:t>
            </w:r>
          </w:p>
          <w:p w14:paraId="43776E23" w14:textId="77777777" w:rsidR="005F223D" w:rsidRPr="00BD646C" w:rsidRDefault="00B838C9" w:rsidP="001F79B0">
            <w:pPr>
              <w:tabs>
                <w:tab w:val="clear" w:pos="567"/>
              </w:tabs>
              <w:rPr>
                <w:bCs/>
                <w:szCs w:val="22"/>
                <w:lang w:val="sk-SK"/>
              </w:rPr>
            </w:pPr>
            <w:r w:rsidRPr="00BD646C">
              <w:rPr>
                <w:bCs/>
                <w:szCs w:val="22"/>
                <w:lang w:val="el-GR"/>
              </w:rPr>
              <w:t xml:space="preserve">Τηλ: +30 </w:t>
            </w:r>
            <w:r w:rsidRPr="00BD646C">
              <w:rPr>
                <w:bCs/>
                <w:szCs w:val="22"/>
                <w:lang w:val="sk-SK"/>
              </w:rPr>
              <w:t>214 4165 555</w:t>
            </w:r>
          </w:p>
        </w:tc>
        <w:tc>
          <w:tcPr>
            <w:tcW w:w="4678" w:type="dxa"/>
            <w:gridSpan w:val="2"/>
          </w:tcPr>
          <w:p w14:paraId="57C915AC" w14:textId="77777777" w:rsidR="005F223D" w:rsidRPr="00BD646C" w:rsidRDefault="00B838C9" w:rsidP="001F79B0">
            <w:pPr>
              <w:tabs>
                <w:tab w:val="clear" w:pos="567"/>
              </w:tabs>
              <w:rPr>
                <w:b/>
                <w:bCs/>
                <w:szCs w:val="22"/>
                <w:lang w:val="de-DE"/>
              </w:rPr>
            </w:pPr>
            <w:r w:rsidRPr="00BD646C">
              <w:rPr>
                <w:b/>
                <w:bCs/>
                <w:szCs w:val="22"/>
                <w:lang w:val="de-DE"/>
              </w:rPr>
              <w:t>Österreich</w:t>
            </w:r>
          </w:p>
          <w:p w14:paraId="585142F8" w14:textId="77777777" w:rsidR="005F223D" w:rsidRPr="00BD646C" w:rsidRDefault="00B838C9" w:rsidP="001F79B0">
            <w:pPr>
              <w:tabs>
                <w:tab w:val="clear" w:pos="567"/>
              </w:tabs>
              <w:rPr>
                <w:bCs/>
                <w:szCs w:val="22"/>
                <w:lang w:val="de-DE"/>
              </w:rPr>
            </w:pPr>
            <w:r w:rsidRPr="00BD646C">
              <w:rPr>
                <w:bCs/>
                <w:szCs w:val="22"/>
                <w:lang w:val="de-DE"/>
              </w:rPr>
              <w:t xml:space="preserve">AbbVie GmbH </w:t>
            </w:r>
          </w:p>
          <w:p w14:paraId="40831BFB" w14:textId="77777777" w:rsidR="005F223D" w:rsidRPr="00BD646C" w:rsidRDefault="00B838C9" w:rsidP="001F79B0">
            <w:pPr>
              <w:tabs>
                <w:tab w:val="clear" w:pos="567"/>
              </w:tabs>
              <w:rPr>
                <w:bCs/>
                <w:szCs w:val="22"/>
                <w:lang w:val="de-DE"/>
              </w:rPr>
            </w:pPr>
            <w:r w:rsidRPr="00BD646C">
              <w:rPr>
                <w:bCs/>
                <w:szCs w:val="22"/>
                <w:lang w:val="de-DE"/>
              </w:rPr>
              <w:t>Tel: +43 1 20589-0</w:t>
            </w:r>
          </w:p>
          <w:p w14:paraId="00D537A4" w14:textId="77777777" w:rsidR="005F223D" w:rsidRPr="00BD646C" w:rsidRDefault="005F223D" w:rsidP="001F79B0">
            <w:pPr>
              <w:tabs>
                <w:tab w:val="clear" w:pos="567"/>
              </w:tabs>
              <w:rPr>
                <w:bCs/>
                <w:szCs w:val="22"/>
                <w:lang w:val="de-DE"/>
              </w:rPr>
            </w:pPr>
          </w:p>
        </w:tc>
      </w:tr>
      <w:tr w:rsidR="007042F6" w14:paraId="09EC854C" w14:textId="77777777" w:rsidTr="001F79B0">
        <w:trPr>
          <w:gridBefore w:val="1"/>
          <w:wBefore w:w="34" w:type="dxa"/>
        </w:trPr>
        <w:tc>
          <w:tcPr>
            <w:tcW w:w="4644" w:type="dxa"/>
            <w:gridSpan w:val="2"/>
          </w:tcPr>
          <w:p w14:paraId="19A58A95" w14:textId="77777777" w:rsidR="005F223D" w:rsidRPr="00BD646C" w:rsidRDefault="00B838C9" w:rsidP="001F79B0">
            <w:pPr>
              <w:tabs>
                <w:tab w:val="clear" w:pos="567"/>
              </w:tabs>
              <w:rPr>
                <w:b/>
                <w:bCs/>
                <w:szCs w:val="22"/>
                <w:lang w:val="es-ES"/>
              </w:rPr>
            </w:pPr>
            <w:r w:rsidRPr="00BD646C">
              <w:rPr>
                <w:b/>
                <w:bCs/>
                <w:szCs w:val="22"/>
                <w:lang w:val="es-ES"/>
              </w:rPr>
              <w:t>España</w:t>
            </w:r>
          </w:p>
          <w:p w14:paraId="7EC22E49" w14:textId="77777777" w:rsidR="005F223D" w:rsidRPr="00BD646C" w:rsidRDefault="00B838C9" w:rsidP="001F79B0">
            <w:pPr>
              <w:tabs>
                <w:tab w:val="clear" w:pos="567"/>
              </w:tabs>
              <w:rPr>
                <w:szCs w:val="22"/>
                <w:lang w:val="es-ES"/>
              </w:rPr>
            </w:pPr>
            <w:r w:rsidRPr="00BD646C">
              <w:rPr>
                <w:szCs w:val="22"/>
                <w:lang w:val="es-ES"/>
              </w:rPr>
              <w:t xml:space="preserve">AbbVie </w:t>
            </w:r>
            <w:r w:rsidRPr="00BD646C">
              <w:rPr>
                <w:bCs/>
                <w:szCs w:val="22"/>
                <w:lang w:val="es-ES"/>
              </w:rPr>
              <w:t>Spain</w:t>
            </w:r>
            <w:r w:rsidRPr="00BD646C">
              <w:rPr>
                <w:szCs w:val="22"/>
                <w:lang w:val="es-ES"/>
              </w:rPr>
              <w:t>, S.L.U</w:t>
            </w:r>
            <w:r w:rsidRPr="00BD646C">
              <w:rPr>
                <w:bCs/>
                <w:szCs w:val="22"/>
                <w:lang w:val="es-ES"/>
              </w:rPr>
              <w:t>.</w:t>
            </w:r>
          </w:p>
          <w:p w14:paraId="7A7698E5" w14:textId="77777777" w:rsidR="005F223D" w:rsidRPr="00BD646C" w:rsidRDefault="00B838C9" w:rsidP="001F79B0">
            <w:pPr>
              <w:tabs>
                <w:tab w:val="clear" w:pos="567"/>
              </w:tabs>
              <w:rPr>
                <w:bCs/>
                <w:szCs w:val="22"/>
                <w:lang w:val="pl-PL"/>
              </w:rPr>
            </w:pPr>
            <w:r w:rsidRPr="00BD646C">
              <w:rPr>
                <w:bCs/>
                <w:szCs w:val="22"/>
                <w:lang w:val="pt-PT"/>
              </w:rPr>
              <w:t>Tel: +34 91 384 09 10</w:t>
            </w:r>
          </w:p>
        </w:tc>
        <w:tc>
          <w:tcPr>
            <w:tcW w:w="4678" w:type="dxa"/>
          </w:tcPr>
          <w:p w14:paraId="32D480DA" w14:textId="77777777" w:rsidR="005F223D" w:rsidRPr="00BD646C" w:rsidRDefault="00B838C9" w:rsidP="001F79B0">
            <w:pPr>
              <w:tabs>
                <w:tab w:val="clear" w:pos="567"/>
              </w:tabs>
              <w:rPr>
                <w:b/>
                <w:bCs/>
                <w:iCs/>
                <w:szCs w:val="22"/>
                <w:lang w:val="pl-PL"/>
              </w:rPr>
            </w:pPr>
            <w:r w:rsidRPr="00BD646C">
              <w:rPr>
                <w:b/>
                <w:bCs/>
                <w:iCs/>
                <w:szCs w:val="22"/>
                <w:lang w:val="pl-PL"/>
              </w:rPr>
              <w:t>Polska</w:t>
            </w:r>
          </w:p>
          <w:p w14:paraId="1D60082F" w14:textId="77777777" w:rsidR="005F223D" w:rsidRPr="00BD646C" w:rsidRDefault="00B838C9" w:rsidP="001F79B0">
            <w:pPr>
              <w:tabs>
                <w:tab w:val="clear" w:pos="567"/>
              </w:tabs>
              <w:rPr>
                <w:bCs/>
                <w:szCs w:val="22"/>
                <w:lang w:val="pl-PL"/>
              </w:rPr>
            </w:pPr>
            <w:r w:rsidRPr="00BD646C">
              <w:rPr>
                <w:bCs/>
                <w:szCs w:val="22"/>
                <w:lang w:val="pl-PL"/>
              </w:rPr>
              <w:t>AbbVie Sp. z o.o.</w:t>
            </w:r>
          </w:p>
          <w:p w14:paraId="0826B683" w14:textId="77777777" w:rsidR="005F223D" w:rsidRPr="00BD646C" w:rsidRDefault="00B838C9" w:rsidP="001F79B0">
            <w:pPr>
              <w:tabs>
                <w:tab w:val="clear" w:pos="567"/>
              </w:tabs>
              <w:rPr>
                <w:bCs/>
                <w:szCs w:val="22"/>
                <w:lang w:val="pl-PL"/>
              </w:rPr>
            </w:pPr>
            <w:r w:rsidRPr="00BD646C">
              <w:rPr>
                <w:szCs w:val="22"/>
                <w:lang w:val="es-ES"/>
              </w:rPr>
              <w:t xml:space="preserve">Tel.: +48 22 </w:t>
            </w:r>
            <w:r w:rsidRPr="00BD646C">
              <w:rPr>
                <w:bCs/>
                <w:szCs w:val="22"/>
                <w:lang w:val="pl-PL"/>
              </w:rPr>
              <w:t xml:space="preserve">372 78 00 </w:t>
            </w:r>
          </w:p>
          <w:p w14:paraId="50348559" w14:textId="77777777" w:rsidR="005F223D" w:rsidRPr="00BD646C" w:rsidRDefault="005F223D" w:rsidP="001F79B0">
            <w:pPr>
              <w:tabs>
                <w:tab w:val="clear" w:pos="567"/>
              </w:tabs>
              <w:rPr>
                <w:bCs/>
                <w:szCs w:val="22"/>
                <w:lang w:val="pl-PL"/>
              </w:rPr>
            </w:pPr>
          </w:p>
        </w:tc>
      </w:tr>
      <w:tr w:rsidR="007042F6" w14:paraId="31067FFA" w14:textId="77777777" w:rsidTr="001F79B0">
        <w:trPr>
          <w:trHeight w:val="734"/>
        </w:trPr>
        <w:tc>
          <w:tcPr>
            <w:tcW w:w="4678" w:type="dxa"/>
            <w:gridSpan w:val="3"/>
          </w:tcPr>
          <w:p w14:paraId="51C25F8B" w14:textId="77777777" w:rsidR="005F223D" w:rsidRPr="00BD646C" w:rsidRDefault="00B838C9" w:rsidP="001F79B0">
            <w:pPr>
              <w:tabs>
                <w:tab w:val="clear" w:pos="567"/>
              </w:tabs>
              <w:rPr>
                <w:b/>
                <w:bCs/>
                <w:szCs w:val="22"/>
                <w:lang w:val="fr-FR"/>
              </w:rPr>
            </w:pPr>
            <w:r w:rsidRPr="00BD646C">
              <w:rPr>
                <w:b/>
                <w:bCs/>
                <w:szCs w:val="22"/>
                <w:lang w:val="fr-FR"/>
              </w:rPr>
              <w:t>France</w:t>
            </w:r>
          </w:p>
          <w:p w14:paraId="28D83469" w14:textId="77777777" w:rsidR="005F223D" w:rsidRPr="00BD646C" w:rsidRDefault="00B838C9" w:rsidP="001F79B0">
            <w:pPr>
              <w:tabs>
                <w:tab w:val="clear" w:pos="567"/>
              </w:tabs>
              <w:rPr>
                <w:bCs/>
                <w:szCs w:val="22"/>
                <w:lang w:val="fr-FR"/>
              </w:rPr>
            </w:pPr>
            <w:r w:rsidRPr="00BD646C">
              <w:rPr>
                <w:bCs/>
                <w:szCs w:val="22"/>
                <w:lang w:val="fr-FR"/>
              </w:rPr>
              <w:t>AbbVie</w:t>
            </w:r>
          </w:p>
          <w:p w14:paraId="095F5C9E" w14:textId="77777777" w:rsidR="005F223D" w:rsidRPr="00BD646C" w:rsidRDefault="00B838C9" w:rsidP="001F79B0">
            <w:pPr>
              <w:tabs>
                <w:tab w:val="clear" w:pos="567"/>
              </w:tabs>
              <w:rPr>
                <w:bCs/>
                <w:szCs w:val="22"/>
                <w:lang w:val="fr-FR"/>
              </w:rPr>
            </w:pPr>
            <w:r w:rsidRPr="00BD646C">
              <w:rPr>
                <w:bCs/>
                <w:szCs w:val="22"/>
                <w:lang w:val="fr-FR"/>
              </w:rPr>
              <w:t>Tél: +33 (0) 1 45 60 13 00</w:t>
            </w:r>
          </w:p>
        </w:tc>
        <w:tc>
          <w:tcPr>
            <w:tcW w:w="4678" w:type="dxa"/>
          </w:tcPr>
          <w:p w14:paraId="2A70BCEB" w14:textId="77777777" w:rsidR="005F223D" w:rsidRPr="00BD646C" w:rsidRDefault="00B838C9" w:rsidP="001F79B0">
            <w:pPr>
              <w:tabs>
                <w:tab w:val="clear" w:pos="567"/>
              </w:tabs>
              <w:rPr>
                <w:b/>
                <w:bCs/>
                <w:szCs w:val="22"/>
                <w:lang w:val="pt-PT"/>
              </w:rPr>
            </w:pPr>
            <w:r w:rsidRPr="00BD646C">
              <w:rPr>
                <w:b/>
                <w:bCs/>
                <w:szCs w:val="22"/>
                <w:lang w:val="pt-PT"/>
              </w:rPr>
              <w:t>Portugal</w:t>
            </w:r>
          </w:p>
          <w:p w14:paraId="420C3A98" w14:textId="77777777" w:rsidR="005F223D" w:rsidRPr="00BD646C" w:rsidRDefault="00B838C9" w:rsidP="001F79B0">
            <w:pPr>
              <w:tabs>
                <w:tab w:val="clear" w:pos="567"/>
              </w:tabs>
              <w:rPr>
                <w:bCs/>
                <w:szCs w:val="22"/>
                <w:lang w:val="fr-FR"/>
              </w:rPr>
            </w:pPr>
            <w:r w:rsidRPr="00BD646C">
              <w:rPr>
                <w:bCs/>
                <w:szCs w:val="22"/>
                <w:lang w:val="fr-FR"/>
              </w:rPr>
              <w:t xml:space="preserve">AbbVie, Lda. </w:t>
            </w:r>
          </w:p>
          <w:p w14:paraId="6A30AE09" w14:textId="77777777" w:rsidR="005F223D" w:rsidRPr="00BD646C" w:rsidRDefault="00B838C9" w:rsidP="001F79B0">
            <w:pPr>
              <w:tabs>
                <w:tab w:val="clear" w:pos="567"/>
              </w:tabs>
              <w:rPr>
                <w:szCs w:val="22"/>
                <w:lang w:val="fr-FR"/>
              </w:rPr>
            </w:pPr>
            <w:r w:rsidRPr="00BD646C">
              <w:rPr>
                <w:szCs w:val="22"/>
                <w:lang w:val="fr-FR"/>
              </w:rPr>
              <w:t>Tel: +351 (0)21 1908400</w:t>
            </w:r>
          </w:p>
          <w:p w14:paraId="689180C9" w14:textId="77777777" w:rsidR="005F223D" w:rsidRPr="00BD646C" w:rsidRDefault="005F223D" w:rsidP="001F79B0">
            <w:pPr>
              <w:tabs>
                <w:tab w:val="clear" w:pos="567"/>
              </w:tabs>
              <w:rPr>
                <w:szCs w:val="22"/>
                <w:lang w:val="fr-FR"/>
              </w:rPr>
            </w:pPr>
          </w:p>
        </w:tc>
      </w:tr>
      <w:tr w:rsidR="007042F6" w14:paraId="277BEFF5" w14:textId="77777777" w:rsidTr="001F79B0">
        <w:trPr>
          <w:gridBefore w:val="1"/>
          <w:wBefore w:w="34" w:type="dxa"/>
        </w:trPr>
        <w:tc>
          <w:tcPr>
            <w:tcW w:w="4644" w:type="dxa"/>
            <w:gridSpan w:val="2"/>
          </w:tcPr>
          <w:p w14:paraId="6168754E" w14:textId="77777777" w:rsidR="005F223D" w:rsidRPr="00BD646C" w:rsidRDefault="00B838C9" w:rsidP="001F79B0">
            <w:pPr>
              <w:tabs>
                <w:tab w:val="clear" w:pos="567"/>
              </w:tabs>
              <w:rPr>
                <w:szCs w:val="22"/>
              </w:rPr>
            </w:pPr>
            <w:r w:rsidRPr="00BD646C">
              <w:rPr>
                <w:b/>
                <w:bCs/>
                <w:szCs w:val="22"/>
              </w:rPr>
              <w:t xml:space="preserve">Hrvatska </w:t>
            </w:r>
          </w:p>
          <w:p w14:paraId="7F692938" w14:textId="77777777" w:rsidR="005F223D" w:rsidRPr="00BD646C" w:rsidRDefault="00B838C9" w:rsidP="001F79B0">
            <w:pPr>
              <w:tabs>
                <w:tab w:val="clear" w:pos="567"/>
              </w:tabs>
              <w:rPr>
                <w:szCs w:val="22"/>
                <w:lang w:val="hr-HR"/>
              </w:rPr>
            </w:pPr>
            <w:r w:rsidRPr="00BD646C">
              <w:rPr>
                <w:szCs w:val="22"/>
                <w:lang w:val="hr-HR"/>
              </w:rPr>
              <w:t>AbbVie d.o.o.</w:t>
            </w:r>
          </w:p>
          <w:p w14:paraId="005F3B2A" w14:textId="77777777" w:rsidR="005F223D" w:rsidRPr="00BD646C" w:rsidRDefault="00B838C9" w:rsidP="001F79B0">
            <w:pPr>
              <w:tabs>
                <w:tab w:val="clear" w:pos="567"/>
              </w:tabs>
              <w:rPr>
                <w:bCs/>
                <w:szCs w:val="22"/>
                <w:lang w:val="it-IT"/>
              </w:rPr>
            </w:pPr>
            <w:r w:rsidRPr="00BD646C">
              <w:rPr>
                <w:szCs w:val="22"/>
                <w:lang w:val="hr-HR"/>
              </w:rPr>
              <w:t xml:space="preserve">Tel + 385 (0)1 </w:t>
            </w:r>
            <w:r w:rsidRPr="00BD646C">
              <w:rPr>
                <w:szCs w:val="22"/>
                <w:lang w:val="en-US"/>
              </w:rPr>
              <w:t>5625 501</w:t>
            </w:r>
          </w:p>
        </w:tc>
        <w:tc>
          <w:tcPr>
            <w:tcW w:w="4678" w:type="dxa"/>
          </w:tcPr>
          <w:p w14:paraId="606D6A6F" w14:textId="77777777" w:rsidR="005F223D" w:rsidRPr="00BD646C" w:rsidRDefault="00B838C9" w:rsidP="001F79B0">
            <w:pPr>
              <w:tabs>
                <w:tab w:val="clear" w:pos="567"/>
              </w:tabs>
              <w:rPr>
                <w:b/>
                <w:bCs/>
                <w:szCs w:val="22"/>
                <w:lang w:val="it-IT"/>
              </w:rPr>
            </w:pPr>
            <w:r w:rsidRPr="00BD646C">
              <w:rPr>
                <w:b/>
                <w:bCs/>
                <w:szCs w:val="22"/>
                <w:lang w:val="it-IT"/>
              </w:rPr>
              <w:t>România</w:t>
            </w:r>
          </w:p>
          <w:p w14:paraId="60991CA9" w14:textId="77777777" w:rsidR="005F223D" w:rsidRPr="00BD646C" w:rsidRDefault="00B838C9" w:rsidP="001F79B0">
            <w:pPr>
              <w:tabs>
                <w:tab w:val="clear" w:pos="567"/>
              </w:tabs>
              <w:rPr>
                <w:szCs w:val="22"/>
                <w:lang w:val="it-IT"/>
              </w:rPr>
            </w:pPr>
            <w:r w:rsidRPr="00BD646C">
              <w:rPr>
                <w:szCs w:val="22"/>
                <w:lang w:val="it-IT"/>
              </w:rPr>
              <w:t>AbbVie S.R.L.</w:t>
            </w:r>
          </w:p>
          <w:p w14:paraId="6CED5CAE" w14:textId="77777777" w:rsidR="005F223D" w:rsidRPr="00BD646C" w:rsidRDefault="00B838C9" w:rsidP="001F79B0">
            <w:pPr>
              <w:tabs>
                <w:tab w:val="clear" w:pos="567"/>
              </w:tabs>
              <w:rPr>
                <w:szCs w:val="22"/>
                <w:lang w:val="pl-PL"/>
              </w:rPr>
            </w:pPr>
            <w:r w:rsidRPr="00BD646C">
              <w:rPr>
                <w:szCs w:val="22"/>
                <w:lang w:val="pl-PL"/>
              </w:rPr>
              <w:t>Tel: +40 21 529 30 35</w:t>
            </w:r>
          </w:p>
          <w:p w14:paraId="69095E84" w14:textId="77777777" w:rsidR="005F223D" w:rsidRPr="00BD646C" w:rsidRDefault="005F223D" w:rsidP="001F79B0">
            <w:pPr>
              <w:tabs>
                <w:tab w:val="clear" w:pos="567"/>
              </w:tabs>
              <w:rPr>
                <w:szCs w:val="22"/>
                <w:lang w:val="pl-PL"/>
              </w:rPr>
            </w:pPr>
          </w:p>
        </w:tc>
      </w:tr>
      <w:tr w:rsidR="007042F6" w14:paraId="1D17AA83" w14:textId="77777777" w:rsidTr="001F79B0">
        <w:trPr>
          <w:gridBefore w:val="1"/>
          <w:wBefore w:w="34" w:type="dxa"/>
        </w:trPr>
        <w:tc>
          <w:tcPr>
            <w:tcW w:w="4644" w:type="dxa"/>
            <w:gridSpan w:val="2"/>
          </w:tcPr>
          <w:p w14:paraId="58B14319" w14:textId="77777777" w:rsidR="005F223D" w:rsidRPr="00BD646C" w:rsidRDefault="00B838C9" w:rsidP="001F79B0">
            <w:pPr>
              <w:tabs>
                <w:tab w:val="clear" w:pos="567"/>
              </w:tabs>
              <w:rPr>
                <w:b/>
                <w:bCs/>
                <w:szCs w:val="22"/>
                <w:lang w:val="sk-SK"/>
              </w:rPr>
            </w:pPr>
            <w:r w:rsidRPr="00BD646C">
              <w:rPr>
                <w:b/>
                <w:bCs/>
                <w:szCs w:val="22"/>
                <w:lang w:val="sk-SK"/>
              </w:rPr>
              <w:t>Ireland</w:t>
            </w:r>
          </w:p>
          <w:p w14:paraId="2367FFA8" w14:textId="77777777" w:rsidR="005F223D" w:rsidRPr="00BD646C" w:rsidRDefault="00B838C9" w:rsidP="001F79B0">
            <w:pPr>
              <w:tabs>
                <w:tab w:val="clear" w:pos="567"/>
              </w:tabs>
              <w:rPr>
                <w:bCs/>
                <w:szCs w:val="22"/>
                <w:lang w:val="sk-SK"/>
              </w:rPr>
            </w:pPr>
            <w:r w:rsidRPr="00BD646C">
              <w:rPr>
                <w:bCs/>
                <w:szCs w:val="22"/>
                <w:lang w:val="sk-SK"/>
              </w:rPr>
              <w:t xml:space="preserve">AbbVie Limited </w:t>
            </w:r>
          </w:p>
          <w:p w14:paraId="67C7A73F" w14:textId="77777777" w:rsidR="005F223D" w:rsidRPr="00BD646C" w:rsidRDefault="00B838C9" w:rsidP="001F79B0">
            <w:pPr>
              <w:tabs>
                <w:tab w:val="clear" w:pos="567"/>
              </w:tabs>
              <w:rPr>
                <w:bCs/>
                <w:szCs w:val="22"/>
                <w:lang w:val="sk-SK"/>
              </w:rPr>
            </w:pPr>
            <w:r w:rsidRPr="00BD646C">
              <w:rPr>
                <w:bCs/>
                <w:szCs w:val="22"/>
                <w:lang w:val="pt-PT"/>
              </w:rPr>
              <w:t>Tel: +353 (0)1 428790</w:t>
            </w:r>
            <w:r>
              <w:rPr>
                <w:bCs/>
                <w:szCs w:val="22"/>
                <w:lang w:val="pt-PT"/>
              </w:rPr>
              <w:t>0</w:t>
            </w:r>
          </w:p>
        </w:tc>
        <w:tc>
          <w:tcPr>
            <w:tcW w:w="4678" w:type="dxa"/>
          </w:tcPr>
          <w:p w14:paraId="71680635" w14:textId="77777777" w:rsidR="005F223D" w:rsidRPr="00BD646C" w:rsidRDefault="00B838C9" w:rsidP="001F79B0">
            <w:pPr>
              <w:tabs>
                <w:tab w:val="clear" w:pos="567"/>
              </w:tabs>
              <w:rPr>
                <w:b/>
                <w:bCs/>
                <w:szCs w:val="22"/>
                <w:lang w:val="sl-SI"/>
              </w:rPr>
            </w:pPr>
            <w:r w:rsidRPr="00BD646C">
              <w:rPr>
                <w:b/>
                <w:bCs/>
                <w:szCs w:val="22"/>
                <w:lang w:val="sl-SI"/>
              </w:rPr>
              <w:t>Slovenija</w:t>
            </w:r>
          </w:p>
          <w:p w14:paraId="3EC315CA" w14:textId="77777777" w:rsidR="005F223D" w:rsidRPr="00BD646C" w:rsidRDefault="00B838C9" w:rsidP="001F79B0">
            <w:pPr>
              <w:tabs>
                <w:tab w:val="clear" w:pos="567"/>
              </w:tabs>
              <w:rPr>
                <w:bCs/>
                <w:szCs w:val="22"/>
                <w:lang w:val="sl-SI"/>
              </w:rPr>
            </w:pPr>
            <w:r w:rsidRPr="00BD646C">
              <w:rPr>
                <w:bCs/>
                <w:szCs w:val="22"/>
                <w:lang w:val="sl-SI"/>
              </w:rPr>
              <w:t xml:space="preserve">AbbVie </w:t>
            </w:r>
            <w:r w:rsidRPr="00BD646C">
              <w:rPr>
                <w:szCs w:val="22"/>
                <w:lang w:val="sl-SI"/>
              </w:rPr>
              <w:t>Biofarmacevtska družba d.o.o.</w:t>
            </w:r>
          </w:p>
          <w:p w14:paraId="5D27CE02" w14:textId="77777777" w:rsidR="005F223D" w:rsidRPr="00BD646C" w:rsidRDefault="00B838C9" w:rsidP="001F79B0">
            <w:pPr>
              <w:tabs>
                <w:tab w:val="clear" w:pos="567"/>
              </w:tabs>
              <w:rPr>
                <w:bCs/>
                <w:szCs w:val="22"/>
                <w:lang w:val="sl-SI"/>
              </w:rPr>
            </w:pPr>
            <w:r w:rsidRPr="00BD646C">
              <w:rPr>
                <w:bCs/>
                <w:szCs w:val="22"/>
                <w:lang w:val="sl-SI"/>
              </w:rPr>
              <w:t>Tel: +386 (1)32 08 060</w:t>
            </w:r>
          </w:p>
          <w:p w14:paraId="5B170495" w14:textId="77777777" w:rsidR="005F223D" w:rsidRPr="00BD646C" w:rsidRDefault="005F223D" w:rsidP="001F79B0">
            <w:pPr>
              <w:tabs>
                <w:tab w:val="clear" w:pos="567"/>
              </w:tabs>
              <w:rPr>
                <w:bCs/>
                <w:szCs w:val="22"/>
                <w:lang w:val="sl-SI"/>
              </w:rPr>
            </w:pPr>
          </w:p>
        </w:tc>
      </w:tr>
      <w:tr w:rsidR="007042F6" w14:paraId="6BBAF506" w14:textId="77777777" w:rsidTr="001F79B0">
        <w:trPr>
          <w:gridBefore w:val="1"/>
          <w:wBefore w:w="34" w:type="dxa"/>
        </w:trPr>
        <w:tc>
          <w:tcPr>
            <w:tcW w:w="4644" w:type="dxa"/>
            <w:gridSpan w:val="2"/>
          </w:tcPr>
          <w:p w14:paraId="2FF52A06" w14:textId="77777777" w:rsidR="005F223D" w:rsidRPr="00BD646C" w:rsidRDefault="00B838C9" w:rsidP="001F79B0">
            <w:pPr>
              <w:tabs>
                <w:tab w:val="clear" w:pos="567"/>
              </w:tabs>
              <w:rPr>
                <w:b/>
                <w:bCs/>
                <w:szCs w:val="22"/>
                <w:lang w:val="is-IS"/>
              </w:rPr>
            </w:pPr>
            <w:r w:rsidRPr="00BD646C">
              <w:rPr>
                <w:b/>
                <w:bCs/>
                <w:szCs w:val="22"/>
                <w:lang w:val="is-IS"/>
              </w:rPr>
              <w:t>Ísland</w:t>
            </w:r>
          </w:p>
          <w:p w14:paraId="6B59F820" w14:textId="77777777" w:rsidR="005F223D" w:rsidRPr="00A14AD0" w:rsidRDefault="00B838C9" w:rsidP="001F79B0">
            <w:pPr>
              <w:tabs>
                <w:tab w:val="clear" w:pos="567"/>
              </w:tabs>
              <w:rPr>
                <w:bCs/>
                <w:szCs w:val="22"/>
                <w:lang w:val="el-GR"/>
                <w:rPrChange w:id="20685" w:author="GRAbbvie04" w:date="2025-05-16T13:57:00Z">
                  <w:rPr>
                    <w:bCs/>
                    <w:szCs w:val="22"/>
                    <w:lang w:val="sk-SK"/>
                  </w:rPr>
                </w:rPrChange>
              </w:rPr>
            </w:pPr>
            <w:r w:rsidRPr="00BD646C">
              <w:rPr>
                <w:bCs/>
                <w:szCs w:val="22"/>
                <w:lang w:val="sk-SK"/>
              </w:rPr>
              <w:t xml:space="preserve">Vistor </w:t>
            </w:r>
            <w:del w:id="20686" w:author="GRAbbvie04" w:date="2025-05-16T13:57:00Z">
              <w:r w:rsidRPr="00BD646C">
                <w:rPr>
                  <w:bCs/>
                  <w:szCs w:val="22"/>
                  <w:lang w:val="sk-SK"/>
                </w:rPr>
                <w:delText>hf.</w:delText>
              </w:r>
            </w:del>
          </w:p>
          <w:p w14:paraId="7590DC8E" w14:textId="77777777" w:rsidR="005F223D" w:rsidRPr="00BD646C" w:rsidRDefault="00B838C9" w:rsidP="001F79B0">
            <w:pPr>
              <w:tabs>
                <w:tab w:val="clear" w:pos="567"/>
              </w:tabs>
              <w:rPr>
                <w:bCs/>
                <w:szCs w:val="22"/>
                <w:lang w:val="sk-SK"/>
              </w:rPr>
            </w:pPr>
            <w:r w:rsidRPr="00BD646C">
              <w:rPr>
                <w:bCs/>
                <w:szCs w:val="22"/>
                <w:lang w:val="sk-SK"/>
              </w:rPr>
              <w:t>Tel: +354 535 7000</w:t>
            </w:r>
          </w:p>
        </w:tc>
        <w:tc>
          <w:tcPr>
            <w:tcW w:w="4678" w:type="dxa"/>
          </w:tcPr>
          <w:p w14:paraId="516A3A62" w14:textId="77777777" w:rsidR="005F223D" w:rsidRPr="00BD646C" w:rsidRDefault="00B838C9" w:rsidP="001F79B0">
            <w:pPr>
              <w:tabs>
                <w:tab w:val="clear" w:pos="567"/>
              </w:tabs>
              <w:rPr>
                <w:b/>
                <w:bCs/>
                <w:szCs w:val="22"/>
                <w:lang w:val="sk-SK"/>
              </w:rPr>
            </w:pPr>
            <w:r w:rsidRPr="00BD646C">
              <w:rPr>
                <w:b/>
                <w:bCs/>
                <w:szCs w:val="22"/>
                <w:lang w:val="sk-SK"/>
              </w:rPr>
              <w:t>Slovenská republika</w:t>
            </w:r>
          </w:p>
          <w:p w14:paraId="734E92BF" w14:textId="77777777" w:rsidR="005F223D" w:rsidRPr="00BD646C" w:rsidRDefault="00B838C9" w:rsidP="001F79B0">
            <w:pPr>
              <w:tabs>
                <w:tab w:val="clear" w:pos="567"/>
              </w:tabs>
              <w:rPr>
                <w:bCs/>
                <w:szCs w:val="22"/>
                <w:lang w:val="sk-SK"/>
              </w:rPr>
            </w:pPr>
            <w:r w:rsidRPr="00BD646C">
              <w:rPr>
                <w:bCs/>
                <w:szCs w:val="22"/>
                <w:lang w:val="sk-SK"/>
              </w:rPr>
              <w:t>AbbVie s.r.o.</w:t>
            </w:r>
          </w:p>
          <w:p w14:paraId="28609EBA" w14:textId="77777777" w:rsidR="005F223D" w:rsidRPr="00BD646C" w:rsidRDefault="00B838C9" w:rsidP="001F79B0">
            <w:pPr>
              <w:tabs>
                <w:tab w:val="clear" w:pos="567"/>
              </w:tabs>
              <w:rPr>
                <w:bCs/>
                <w:szCs w:val="22"/>
                <w:lang w:val="sk-SK"/>
              </w:rPr>
            </w:pPr>
            <w:r w:rsidRPr="00BD646C">
              <w:rPr>
                <w:bCs/>
                <w:szCs w:val="22"/>
                <w:lang w:val="sk-SK"/>
              </w:rPr>
              <w:t>Tel: +421 2 5050 0777</w:t>
            </w:r>
          </w:p>
          <w:p w14:paraId="1DB60A6F" w14:textId="77777777" w:rsidR="005F223D" w:rsidRPr="00BD646C" w:rsidRDefault="005F223D" w:rsidP="001F79B0">
            <w:pPr>
              <w:tabs>
                <w:tab w:val="clear" w:pos="567"/>
              </w:tabs>
              <w:rPr>
                <w:bCs/>
                <w:szCs w:val="22"/>
                <w:lang w:val="sk-SK"/>
              </w:rPr>
            </w:pPr>
          </w:p>
        </w:tc>
      </w:tr>
      <w:tr w:rsidR="007042F6" w14:paraId="270860F8" w14:textId="77777777" w:rsidTr="001F79B0">
        <w:trPr>
          <w:gridBefore w:val="1"/>
          <w:wBefore w:w="34" w:type="dxa"/>
        </w:trPr>
        <w:tc>
          <w:tcPr>
            <w:tcW w:w="4644" w:type="dxa"/>
            <w:gridSpan w:val="2"/>
          </w:tcPr>
          <w:p w14:paraId="7E56E9ED" w14:textId="77777777" w:rsidR="005F223D" w:rsidRPr="00BD646C" w:rsidRDefault="00B838C9" w:rsidP="001F79B0">
            <w:pPr>
              <w:tabs>
                <w:tab w:val="clear" w:pos="567"/>
              </w:tabs>
              <w:rPr>
                <w:b/>
                <w:bCs/>
                <w:szCs w:val="22"/>
                <w:lang w:val="it-IT"/>
              </w:rPr>
            </w:pPr>
            <w:r w:rsidRPr="00BD646C">
              <w:rPr>
                <w:b/>
                <w:bCs/>
                <w:szCs w:val="22"/>
                <w:lang w:val="it-IT"/>
              </w:rPr>
              <w:t>Italia</w:t>
            </w:r>
          </w:p>
          <w:p w14:paraId="675927F3" w14:textId="77777777" w:rsidR="005F223D" w:rsidRPr="00BD646C" w:rsidRDefault="00B838C9" w:rsidP="001F79B0">
            <w:pPr>
              <w:tabs>
                <w:tab w:val="clear" w:pos="567"/>
              </w:tabs>
              <w:rPr>
                <w:bCs/>
                <w:szCs w:val="22"/>
                <w:lang w:val="pt-PT"/>
              </w:rPr>
            </w:pPr>
            <w:r w:rsidRPr="00BD646C">
              <w:rPr>
                <w:bCs/>
                <w:szCs w:val="22"/>
                <w:lang w:val="pt-PT"/>
              </w:rPr>
              <w:t xml:space="preserve">AbbVie S.r.l. </w:t>
            </w:r>
          </w:p>
          <w:p w14:paraId="625E830C" w14:textId="77777777" w:rsidR="005F223D" w:rsidRPr="00BD646C" w:rsidRDefault="00B838C9" w:rsidP="001F79B0">
            <w:pPr>
              <w:tabs>
                <w:tab w:val="clear" w:pos="567"/>
              </w:tabs>
              <w:rPr>
                <w:bCs/>
                <w:szCs w:val="22"/>
                <w:lang w:val="fi-FI"/>
              </w:rPr>
            </w:pPr>
            <w:r w:rsidRPr="00BD646C">
              <w:rPr>
                <w:bCs/>
                <w:szCs w:val="22"/>
                <w:lang w:val="fr-FR"/>
              </w:rPr>
              <w:t>Tel: +39 06 928921</w:t>
            </w:r>
          </w:p>
        </w:tc>
        <w:tc>
          <w:tcPr>
            <w:tcW w:w="4678" w:type="dxa"/>
          </w:tcPr>
          <w:p w14:paraId="5ED6412B" w14:textId="77777777" w:rsidR="005F223D" w:rsidRPr="00BD646C" w:rsidRDefault="00B838C9" w:rsidP="001F79B0">
            <w:pPr>
              <w:tabs>
                <w:tab w:val="clear" w:pos="567"/>
              </w:tabs>
              <w:rPr>
                <w:b/>
                <w:bCs/>
                <w:szCs w:val="22"/>
                <w:lang w:val="fi-FI"/>
              </w:rPr>
            </w:pPr>
            <w:r w:rsidRPr="00BD646C">
              <w:rPr>
                <w:b/>
                <w:bCs/>
                <w:szCs w:val="22"/>
                <w:lang w:val="fi-FI"/>
              </w:rPr>
              <w:t>Suomi/Finland</w:t>
            </w:r>
          </w:p>
          <w:p w14:paraId="5C8EF858" w14:textId="77777777" w:rsidR="005F223D" w:rsidRPr="00BD646C" w:rsidRDefault="00B838C9" w:rsidP="001F79B0">
            <w:pPr>
              <w:tabs>
                <w:tab w:val="clear" w:pos="567"/>
              </w:tabs>
              <w:rPr>
                <w:bCs/>
                <w:szCs w:val="22"/>
                <w:lang w:val="de-CH"/>
              </w:rPr>
            </w:pPr>
            <w:r w:rsidRPr="00BD646C">
              <w:rPr>
                <w:bCs/>
                <w:szCs w:val="22"/>
                <w:lang w:val="sk-SK"/>
              </w:rPr>
              <w:t>AbbVie Oy</w:t>
            </w:r>
          </w:p>
          <w:p w14:paraId="73DA2D1E" w14:textId="77777777" w:rsidR="005F223D" w:rsidRPr="00BD646C" w:rsidRDefault="00B838C9" w:rsidP="001F79B0">
            <w:pPr>
              <w:tabs>
                <w:tab w:val="clear" w:pos="567"/>
              </w:tabs>
              <w:rPr>
                <w:bCs/>
                <w:szCs w:val="22"/>
                <w:lang w:val="sk-SK"/>
              </w:rPr>
            </w:pPr>
            <w:r w:rsidRPr="00BD646C">
              <w:rPr>
                <w:bCs/>
                <w:szCs w:val="22"/>
                <w:lang w:val="sk-SK"/>
              </w:rPr>
              <w:t>Puh/Tel: +358 (0)10 2411 200</w:t>
            </w:r>
          </w:p>
          <w:p w14:paraId="1401E059" w14:textId="77777777" w:rsidR="005F223D" w:rsidRPr="00BD646C" w:rsidRDefault="005F223D" w:rsidP="001F79B0">
            <w:pPr>
              <w:tabs>
                <w:tab w:val="clear" w:pos="567"/>
              </w:tabs>
              <w:rPr>
                <w:szCs w:val="22"/>
                <w:lang w:val="sk-SK"/>
              </w:rPr>
            </w:pPr>
          </w:p>
        </w:tc>
      </w:tr>
      <w:tr w:rsidR="007042F6" w14:paraId="1B8E0776" w14:textId="77777777" w:rsidTr="001F79B0">
        <w:trPr>
          <w:gridBefore w:val="1"/>
          <w:wBefore w:w="34" w:type="dxa"/>
          <w:cantSplit/>
          <w:trHeight w:val="887"/>
        </w:trPr>
        <w:tc>
          <w:tcPr>
            <w:tcW w:w="4644" w:type="dxa"/>
            <w:gridSpan w:val="2"/>
          </w:tcPr>
          <w:p w14:paraId="077CCB23" w14:textId="77777777" w:rsidR="005F223D" w:rsidRPr="008718B1" w:rsidRDefault="00B838C9" w:rsidP="001F79B0">
            <w:pPr>
              <w:tabs>
                <w:tab w:val="clear" w:pos="567"/>
              </w:tabs>
              <w:rPr>
                <w:b/>
                <w:bCs/>
                <w:szCs w:val="22"/>
                <w:lang w:val="en-US"/>
                <w:rPrChange w:id="20687" w:author="GRAbbvie04" w:date="2025-05-15T14:18:00Z">
                  <w:rPr>
                    <w:b/>
                    <w:bCs/>
                    <w:szCs w:val="22"/>
                    <w:lang w:val="el-GR"/>
                  </w:rPr>
                </w:rPrChange>
              </w:rPr>
            </w:pPr>
            <w:r w:rsidRPr="00BD646C">
              <w:rPr>
                <w:b/>
                <w:bCs/>
                <w:szCs w:val="22"/>
                <w:lang w:val="el-GR"/>
              </w:rPr>
              <w:t>Κύπρος</w:t>
            </w:r>
          </w:p>
          <w:p w14:paraId="5989A44D" w14:textId="77777777" w:rsidR="005F223D" w:rsidRPr="00BD646C" w:rsidRDefault="00B838C9" w:rsidP="001F79B0">
            <w:pPr>
              <w:tabs>
                <w:tab w:val="clear" w:pos="567"/>
              </w:tabs>
              <w:rPr>
                <w:bCs/>
                <w:szCs w:val="22"/>
                <w:lang w:val="el-GR"/>
              </w:rPr>
            </w:pPr>
            <w:r w:rsidRPr="00BD646C">
              <w:rPr>
                <w:bCs/>
                <w:szCs w:val="22"/>
                <w:lang w:val="sk-SK"/>
              </w:rPr>
              <w:t xml:space="preserve">Lifepharma (Z.A.M.) </w:t>
            </w:r>
            <w:r w:rsidRPr="00BD646C">
              <w:rPr>
                <w:bCs/>
                <w:szCs w:val="22"/>
                <w:lang w:val="it-IT"/>
              </w:rPr>
              <w:t>Ltd</w:t>
            </w:r>
          </w:p>
          <w:p w14:paraId="10710CB8" w14:textId="77777777" w:rsidR="005F223D" w:rsidRPr="00BD646C" w:rsidRDefault="00B838C9" w:rsidP="001F79B0">
            <w:pPr>
              <w:tabs>
                <w:tab w:val="clear" w:pos="567"/>
              </w:tabs>
              <w:rPr>
                <w:bCs/>
                <w:szCs w:val="22"/>
                <w:lang w:val="lv-LV"/>
              </w:rPr>
            </w:pPr>
            <w:r w:rsidRPr="00BD646C">
              <w:rPr>
                <w:bCs/>
                <w:szCs w:val="22"/>
                <w:lang w:val="el-GR"/>
              </w:rPr>
              <w:t>Τηλ.: +357 22 34 74 40</w:t>
            </w:r>
          </w:p>
        </w:tc>
        <w:tc>
          <w:tcPr>
            <w:tcW w:w="4678" w:type="dxa"/>
          </w:tcPr>
          <w:p w14:paraId="5C01B427" w14:textId="77777777" w:rsidR="005F223D" w:rsidRPr="00BD646C" w:rsidRDefault="00B838C9" w:rsidP="001F79B0">
            <w:pPr>
              <w:tabs>
                <w:tab w:val="clear" w:pos="567"/>
              </w:tabs>
              <w:rPr>
                <w:b/>
                <w:bCs/>
                <w:szCs w:val="22"/>
                <w:lang w:val="sk-SK"/>
              </w:rPr>
            </w:pPr>
            <w:r w:rsidRPr="00BD646C">
              <w:rPr>
                <w:b/>
                <w:bCs/>
                <w:szCs w:val="22"/>
                <w:lang w:val="sk-SK"/>
              </w:rPr>
              <w:t>Sverige</w:t>
            </w:r>
          </w:p>
          <w:p w14:paraId="486916AE" w14:textId="77777777" w:rsidR="005F223D" w:rsidRPr="00BD646C" w:rsidRDefault="00B838C9" w:rsidP="001F79B0">
            <w:pPr>
              <w:tabs>
                <w:tab w:val="clear" w:pos="567"/>
              </w:tabs>
              <w:rPr>
                <w:bCs/>
                <w:szCs w:val="22"/>
                <w:lang w:val="pt-PT"/>
              </w:rPr>
            </w:pPr>
            <w:r w:rsidRPr="00BD646C">
              <w:rPr>
                <w:bCs/>
                <w:szCs w:val="22"/>
                <w:lang w:val="pt-PT"/>
              </w:rPr>
              <w:t>AbbVie AB</w:t>
            </w:r>
          </w:p>
          <w:p w14:paraId="0297FB3D" w14:textId="77777777" w:rsidR="005F223D" w:rsidRPr="00BD646C" w:rsidRDefault="00B838C9" w:rsidP="001F79B0">
            <w:pPr>
              <w:tabs>
                <w:tab w:val="clear" w:pos="567"/>
              </w:tabs>
              <w:rPr>
                <w:bCs/>
                <w:szCs w:val="22"/>
                <w:lang w:val="sk-SK"/>
              </w:rPr>
            </w:pPr>
            <w:r w:rsidRPr="00BD646C">
              <w:rPr>
                <w:bCs/>
                <w:szCs w:val="22"/>
                <w:lang w:val="da-DK"/>
              </w:rPr>
              <w:t>Tel: +46 (0)8 684 44 600</w:t>
            </w:r>
          </w:p>
        </w:tc>
      </w:tr>
      <w:tr w:rsidR="007042F6" w14:paraId="6971B035" w14:textId="77777777" w:rsidTr="001F79B0">
        <w:trPr>
          <w:gridBefore w:val="1"/>
          <w:wBefore w:w="34" w:type="dxa"/>
          <w:cantSplit/>
          <w:trHeight w:val="761"/>
        </w:trPr>
        <w:tc>
          <w:tcPr>
            <w:tcW w:w="4644" w:type="dxa"/>
            <w:gridSpan w:val="2"/>
          </w:tcPr>
          <w:p w14:paraId="32C10B78" w14:textId="77777777" w:rsidR="005F223D" w:rsidRPr="00BD646C" w:rsidRDefault="00B838C9" w:rsidP="001F79B0">
            <w:pPr>
              <w:tabs>
                <w:tab w:val="clear" w:pos="567"/>
              </w:tabs>
              <w:rPr>
                <w:b/>
                <w:bCs/>
                <w:szCs w:val="22"/>
                <w:lang w:val="lv-LV"/>
              </w:rPr>
            </w:pPr>
            <w:r w:rsidRPr="00BD646C">
              <w:rPr>
                <w:b/>
                <w:bCs/>
                <w:szCs w:val="22"/>
                <w:lang w:val="lv-LV"/>
              </w:rPr>
              <w:t>Latvija</w:t>
            </w:r>
          </w:p>
          <w:p w14:paraId="32E1BDA8" w14:textId="77777777" w:rsidR="005F223D" w:rsidRPr="00BD646C" w:rsidRDefault="00B838C9" w:rsidP="001F79B0">
            <w:pPr>
              <w:tabs>
                <w:tab w:val="clear" w:pos="567"/>
              </w:tabs>
              <w:rPr>
                <w:bCs/>
                <w:szCs w:val="22"/>
                <w:lang w:val="lv-LV"/>
              </w:rPr>
            </w:pPr>
            <w:r w:rsidRPr="00BD646C">
              <w:rPr>
                <w:bCs/>
                <w:szCs w:val="22"/>
                <w:lang w:val="lv-LV"/>
              </w:rPr>
              <w:t xml:space="preserve">AbbVie SIA </w:t>
            </w:r>
          </w:p>
          <w:p w14:paraId="19359F50" w14:textId="77777777" w:rsidR="005F223D" w:rsidRPr="00BD646C" w:rsidRDefault="00B838C9" w:rsidP="001F79B0">
            <w:pPr>
              <w:tabs>
                <w:tab w:val="clear" w:pos="567"/>
              </w:tabs>
              <w:rPr>
                <w:bCs/>
                <w:szCs w:val="22"/>
                <w:lang w:val="lv-LV"/>
              </w:rPr>
            </w:pPr>
            <w:r w:rsidRPr="00BD646C">
              <w:rPr>
                <w:bCs/>
                <w:szCs w:val="22"/>
                <w:lang w:val="lv-LV"/>
              </w:rPr>
              <w:t>Tel: +371 67605000</w:t>
            </w:r>
          </w:p>
        </w:tc>
        <w:tc>
          <w:tcPr>
            <w:tcW w:w="4678" w:type="dxa"/>
          </w:tcPr>
          <w:p w14:paraId="558BA625" w14:textId="33F083A0" w:rsidR="005F223D" w:rsidRPr="00BD646C" w:rsidRDefault="005F223D" w:rsidP="001F79B0">
            <w:pPr>
              <w:tabs>
                <w:tab w:val="clear" w:pos="567"/>
              </w:tabs>
              <w:rPr>
                <w:b/>
                <w:bCs/>
                <w:szCs w:val="22"/>
                <w:lang w:val="sk-SK"/>
              </w:rPr>
            </w:pPr>
          </w:p>
        </w:tc>
      </w:tr>
    </w:tbl>
    <w:p w14:paraId="4981C821" w14:textId="77777777" w:rsidR="00A045FF" w:rsidRPr="005775A9" w:rsidRDefault="00A045FF" w:rsidP="00A045FF">
      <w:pPr>
        <w:widowControl w:val="0"/>
        <w:spacing w:line="240" w:lineRule="auto"/>
        <w:rPr>
          <w:lang w:val="en-US"/>
        </w:rPr>
      </w:pPr>
    </w:p>
    <w:p w14:paraId="12E782E4" w14:textId="77777777" w:rsidR="00A045FF" w:rsidRPr="009155EA" w:rsidRDefault="00B838C9" w:rsidP="00A045FF">
      <w:pPr>
        <w:widowControl w:val="0"/>
        <w:numPr>
          <w:ilvl w:val="12"/>
          <w:numId w:val="0"/>
        </w:numPr>
        <w:tabs>
          <w:tab w:val="num" w:pos="567"/>
        </w:tabs>
        <w:spacing w:line="240" w:lineRule="auto"/>
        <w:ind w:right="-2"/>
        <w:rPr>
          <w:b/>
          <w:lang w:val="el-GR"/>
        </w:rPr>
      </w:pPr>
      <w:r w:rsidRPr="009155EA">
        <w:rPr>
          <w:b/>
          <w:lang w:val="el-GR"/>
        </w:rPr>
        <w:t xml:space="preserve">Το παρόν φύλλο οδηγιών χρήσης </w:t>
      </w:r>
      <w:r w:rsidRPr="009155EA">
        <w:rPr>
          <w:b/>
          <w:noProof/>
          <w:szCs w:val="24"/>
          <w:lang w:val="el-GR"/>
        </w:rPr>
        <w:t xml:space="preserve">αναθεωρήθηκε </w:t>
      </w:r>
      <w:r w:rsidRPr="009155EA">
        <w:rPr>
          <w:b/>
          <w:lang w:val="el-GR"/>
        </w:rPr>
        <w:t>για τελευταία φορά στις</w:t>
      </w:r>
    </w:p>
    <w:p w14:paraId="569523B1" w14:textId="77777777" w:rsidR="00A045FF" w:rsidRPr="009155EA" w:rsidRDefault="00A045FF" w:rsidP="00A045FF">
      <w:pPr>
        <w:widowControl w:val="0"/>
        <w:numPr>
          <w:ilvl w:val="12"/>
          <w:numId w:val="0"/>
        </w:numPr>
        <w:tabs>
          <w:tab w:val="num" w:pos="567"/>
        </w:tabs>
        <w:spacing w:line="240" w:lineRule="auto"/>
        <w:ind w:right="-2"/>
        <w:rPr>
          <w:lang w:val="el-GR"/>
        </w:rPr>
      </w:pPr>
    </w:p>
    <w:p w14:paraId="3287265A" w14:textId="55BEBEF8" w:rsidR="00A045FF" w:rsidRPr="009155EA" w:rsidRDefault="00B838C9" w:rsidP="007E6D87">
      <w:pPr>
        <w:widowControl w:val="0"/>
        <w:numPr>
          <w:ilvl w:val="12"/>
          <w:numId w:val="0"/>
        </w:numPr>
        <w:tabs>
          <w:tab w:val="num" w:pos="567"/>
        </w:tabs>
        <w:spacing w:line="240" w:lineRule="auto"/>
        <w:ind w:right="-2"/>
        <w:rPr>
          <w:noProof/>
          <w:lang w:val="el-GR"/>
        </w:rPr>
      </w:pPr>
      <w:r w:rsidRPr="009155EA">
        <w:rPr>
          <w:noProof/>
          <w:szCs w:val="22"/>
          <w:lang w:val="el-GR"/>
        </w:rPr>
        <w:t xml:space="preserve">Λεπτομερείς πληροφορίες για το φάρμακο </w:t>
      </w:r>
      <w:r w:rsidRPr="009155EA">
        <w:rPr>
          <w:noProof/>
          <w:szCs w:val="24"/>
          <w:lang w:val="el-GR"/>
        </w:rPr>
        <w:t xml:space="preserve">αυτό είναι διαθέσιμες στο δικτυακό τόπο του Ευρωπαϊκού Οργανισμού Φαρμάκων: </w:t>
      </w:r>
      <w:r w:rsidR="00312F0F">
        <w:fldChar w:fldCharType="begin"/>
      </w:r>
      <w:r w:rsidR="00312F0F">
        <w:instrText>HYPERLINK "https://www.ema.europa.eu/"</w:instrText>
      </w:r>
      <w:r w:rsidR="00312F0F">
        <w:fldChar w:fldCharType="separate"/>
      </w:r>
      <w:del w:id="20688" w:author="GRAbbvie04" w:date="2025-05-16T13:58:00Z">
        <w:r w:rsidR="00312F0F" w:rsidRPr="009155EA">
          <w:rPr>
            <w:rStyle w:val="Hyperlink"/>
            <w:lang w:val="el-GR"/>
          </w:rPr>
          <w:delText>http://www.ema.europa.eu</w:delText>
        </w:r>
      </w:del>
      <w:ins w:id="20689" w:author="GRAbbvie04" w:date="2025-05-16T13:58:00Z">
        <w:r w:rsidR="00A14AD0">
          <w:rPr>
            <w:rStyle w:val="Hyperlink"/>
            <w:lang w:val="el-GR"/>
          </w:rPr>
          <w:t>https://www.ema.europa.eu/</w:t>
        </w:r>
      </w:ins>
      <w:r w:rsidR="00312F0F">
        <w:fldChar w:fldCharType="end"/>
      </w:r>
      <w:r w:rsidRPr="009155EA">
        <w:rPr>
          <w:noProof/>
          <w:lang w:val="el-GR"/>
        </w:rPr>
        <w:t xml:space="preserve"> </w:t>
      </w:r>
    </w:p>
    <w:p w14:paraId="05D71780" w14:textId="77777777" w:rsidR="00A045FF" w:rsidRPr="009155EA" w:rsidRDefault="00A045FF" w:rsidP="007E6D87">
      <w:pPr>
        <w:widowControl w:val="0"/>
        <w:numPr>
          <w:ilvl w:val="12"/>
          <w:numId w:val="0"/>
        </w:numPr>
        <w:tabs>
          <w:tab w:val="num" w:pos="567"/>
        </w:tabs>
        <w:spacing w:line="240" w:lineRule="auto"/>
        <w:ind w:right="-2"/>
        <w:rPr>
          <w:noProof/>
          <w:lang w:val="el-GR"/>
        </w:rPr>
      </w:pPr>
    </w:p>
    <w:p w14:paraId="27AD43F2" w14:textId="77777777" w:rsidR="00A045FF" w:rsidRPr="009155EA" w:rsidRDefault="00B838C9" w:rsidP="00692321">
      <w:pPr>
        <w:widowControl w:val="0"/>
        <w:numPr>
          <w:ilvl w:val="12"/>
          <w:numId w:val="0"/>
        </w:numPr>
        <w:tabs>
          <w:tab w:val="num" w:pos="567"/>
        </w:tabs>
        <w:spacing w:line="240" w:lineRule="auto"/>
        <w:ind w:right="-2"/>
        <w:rPr>
          <w:b/>
          <w:noProof/>
          <w:szCs w:val="24"/>
          <w:lang w:val="el-GR"/>
        </w:rPr>
      </w:pPr>
      <w:r w:rsidRPr="009155EA">
        <w:rPr>
          <w:b/>
          <w:noProof/>
          <w:szCs w:val="24"/>
          <w:lang w:val="el-GR"/>
        </w:rPr>
        <w:t xml:space="preserve">Για να ακούσετε ή να ζητήσετε ένα αντίγραφο αυτού του φύλλου οδηγιών χρήσης σε </w:t>
      </w:r>
      <w:r w:rsidRPr="009155EA">
        <w:rPr>
          <w:b/>
          <w:color w:val="000000"/>
          <w:szCs w:val="24"/>
          <w:shd w:val="clear" w:color="auto" w:fill="A6A6A6"/>
          <w:lang w:val="el-GR"/>
        </w:rPr>
        <w:t>&lt;γραφή Braille&gt;, σε &lt;μεγάλη εκτύπωση&gt; ή &lt;ηχογραφημένο&gt;</w:t>
      </w:r>
      <w:r w:rsidRPr="009155EA">
        <w:rPr>
          <w:b/>
          <w:noProof/>
          <w:szCs w:val="24"/>
          <w:lang w:val="el-GR"/>
        </w:rPr>
        <w:t>, παρακαλούμε επικοινωνήστε με τον τοπικό αντιπρόσωπο του Κατόχου Άδειας Κυκλοφορίας.</w:t>
      </w:r>
    </w:p>
    <w:p w14:paraId="3D146877" w14:textId="77777777" w:rsidR="00692321" w:rsidRPr="009155EA" w:rsidRDefault="00692321" w:rsidP="00692321">
      <w:pPr>
        <w:widowControl w:val="0"/>
        <w:numPr>
          <w:ilvl w:val="12"/>
          <w:numId w:val="0"/>
        </w:numPr>
        <w:tabs>
          <w:tab w:val="num" w:pos="567"/>
        </w:tabs>
        <w:spacing w:line="240" w:lineRule="auto"/>
        <w:ind w:right="-2"/>
        <w:rPr>
          <w:noProof/>
          <w:szCs w:val="24"/>
          <w:lang w:val="el-GR"/>
        </w:rPr>
      </w:pPr>
    </w:p>
    <w:p w14:paraId="52F876FE" w14:textId="77777777" w:rsidR="00692321" w:rsidRPr="009155EA" w:rsidRDefault="00692321" w:rsidP="00692321">
      <w:pPr>
        <w:widowControl w:val="0"/>
        <w:numPr>
          <w:ilvl w:val="12"/>
          <w:numId w:val="0"/>
        </w:numPr>
        <w:tabs>
          <w:tab w:val="num" w:pos="567"/>
        </w:tabs>
        <w:spacing w:line="240" w:lineRule="auto"/>
        <w:ind w:right="-2"/>
        <w:rPr>
          <w:noProof/>
          <w:szCs w:val="24"/>
          <w:lang w:val="el-GR"/>
        </w:rPr>
      </w:pPr>
    </w:p>
    <w:p w14:paraId="20F9DF58" w14:textId="77777777" w:rsidR="00A045FF" w:rsidRPr="009155EA" w:rsidRDefault="00B838C9" w:rsidP="00A045FF">
      <w:pPr>
        <w:keepNext/>
        <w:widowControl w:val="0"/>
        <w:numPr>
          <w:ilvl w:val="12"/>
          <w:numId w:val="0"/>
        </w:numPr>
        <w:tabs>
          <w:tab w:val="num" w:pos="567"/>
        </w:tabs>
        <w:spacing w:line="240" w:lineRule="auto"/>
        <w:ind w:right="-2"/>
        <w:rPr>
          <w:b/>
          <w:lang w:val="el-GR"/>
        </w:rPr>
      </w:pPr>
      <w:r w:rsidRPr="009155EA">
        <w:rPr>
          <w:b/>
          <w:lang w:val="el-GR"/>
        </w:rPr>
        <w:t>7.</w:t>
      </w:r>
      <w:r w:rsidRPr="009155EA">
        <w:rPr>
          <w:b/>
          <w:lang w:val="el-GR"/>
        </w:rPr>
        <w:tab/>
      </w:r>
      <w:r w:rsidR="00101E83" w:rsidRPr="009155EA">
        <w:rPr>
          <w:b/>
          <w:lang w:val="el-GR"/>
        </w:rPr>
        <w:t>Ένεση Humira</w:t>
      </w:r>
    </w:p>
    <w:p w14:paraId="2CF9EA1E" w14:textId="77777777" w:rsidR="00A045FF" w:rsidRPr="009155EA" w:rsidRDefault="00A045FF" w:rsidP="00A045FF">
      <w:pPr>
        <w:keepNext/>
        <w:widowControl w:val="0"/>
        <w:numPr>
          <w:ilvl w:val="12"/>
          <w:numId w:val="0"/>
        </w:numPr>
        <w:spacing w:line="240" w:lineRule="auto"/>
        <w:ind w:right="-2"/>
        <w:rPr>
          <w:lang w:val="el-GR"/>
        </w:rPr>
      </w:pPr>
    </w:p>
    <w:p w14:paraId="0A974EC1" w14:textId="77777777" w:rsidR="00A045FF" w:rsidRPr="009155EA" w:rsidRDefault="00B838C9" w:rsidP="0011199A">
      <w:pPr>
        <w:numPr>
          <w:ilvl w:val="0"/>
          <w:numId w:val="46"/>
        </w:numPr>
        <w:tabs>
          <w:tab w:val="clear" w:pos="567"/>
          <w:tab w:val="left" w:pos="720"/>
        </w:tabs>
        <w:suppressAutoHyphens/>
        <w:spacing w:line="240" w:lineRule="auto"/>
        <w:rPr>
          <w:szCs w:val="24"/>
          <w:lang w:val="el-GR"/>
        </w:rPr>
      </w:pPr>
      <w:r w:rsidRPr="009155EA">
        <w:rPr>
          <w:szCs w:val="24"/>
          <w:lang w:val="el-GR"/>
        </w:rPr>
        <w:t>Οι ακόλουθες οδηγίες εξηγούν πώς να κάνετε μόνοι σας την ένεση Humira χρησιμοποιώντας την προγεμισμένη σύριγγα. Διαβάστε προσεκτικά όλες τις οδηγίες και στη συνέχεια ακολουθήστε τις βήμα προς βήμα.</w:t>
      </w:r>
    </w:p>
    <w:p w14:paraId="69B4EB06" w14:textId="77777777" w:rsidR="00A045FF" w:rsidRPr="009155EA" w:rsidRDefault="00A045FF" w:rsidP="00A045FF">
      <w:pPr>
        <w:widowControl w:val="0"/>
        <w:numPr>
          <w:ilvl w:val="12"/>
          <w:numId w:val="0"/>
        </w:numPr>
        <w:spacing w:line="240" w:lineRule="auto"/>
        <w:ind w:right="-2"/>
        <w:rPr>
          <w:lang w:val="el-GR"/>
        </w:rPr>
      </w:pPr>
    </w:p>
    <w:p w14:paraId="5CA925C3" w14:textId="77777777" w:rsidR="00A045FF" w:rsidRPr="009155EA" w:rsidRDefault="00B838C9" w:rsidP="0011199A">
      <w:pPr>
        <w:numPr>
          <w:ilvl w:val="0"/>
          <w:numId w:val="46"/>
        </w:numPr>
        <w:tabs>
          <w:tab w:val="clear" w:pos="567"/>
          <w:tab w:val="left" w:pos="720"/>
        </w:tabs>
        <w:suppressAutoHyphens/>
        <w:spacing w:line="240" w:lineRule="auto"/>
        <w:rPr>
          <w:szCs w:val="24"/>
          <w:lang w:val="el-GR"/>
        </w:rPr>
      </w:pPr>
      <w:r w:rsidRPr="009155EA">
        <w:rPr>
          <w:szCs w:val="24"/>
          <w:lang w:val="el-GR"/>
        </w:rPr>
        <w:t>Ο γιατρός, ο νοσοκόμος ή ο φαρμακοποιός σας θα σας δείξουν την τεχνική για να κάνετε μόνος σας την ένεση.</w:t>
      </w:r>
    </w:p>
    <w:p w14:paraId="601A88D9" w14:textId="77777777" w:rsidR="00A045FF" w:rsidRPr="009155EA" w:rsidRDefault="00A045FF" w:rsidP="00A045FF">
      <w:pPr>
        <w:widowControl w:val="0"/>
        <w:numPr>
          <w:ilvl w:val="12"/>
          <w:numId w:val="0"/>
        </w:numPr>
        <w:spacing w:line="240" w:lineRule="auto"/>
        <w:ind w:right="-2"/>
        <w:rPr>
          <w:lang w:val="el-GR"/>
        </w:rPr>
      </w:pPr>
    </w:p>
    <w:p w14:paraId="7500D2F5" w14:textId="77777777" w:rsidR="00A045FF" w:rsidRPr="009155EA" w:rsidRDefault="00B838C9" w:rsidP="0011199A">
      <w:pPr>
        <w:numPr>
          <w:ilvl w:val="0"/>
          <w:numId w:val="46"/>
        </w:numPr>
        <w:tabs>
          <w:tab w:val="clear" w:pos="567"/>
          <w:tab w:val="left" w:pos="720"/>
        </w:tabs>
        <w:suppressAutoHyphens/>
        <w:spacing w:line="240" w:lineRule="auto"/>
        <w:rPr>
          <w:szCs w:val="24"/>
          <w:lang w:val="el-GR"/>
        </w:rPr>
      </w:pPr>
      <w:r w:rsidRPr="009155EA">
        <w:rPr>
          <w:szCs w:val="24"/>
          <w:lang w:val="el-GR"/>
        </w:rPr>
        <w:t>Μην επιχειρήσετε να κάνετε μόνος σας την ένεση παρά μόνον όταν είστε σίγουρος ότι έχετε κατανοήσει τον τρόπο προετοιμασίας και εκτέλεσης της ένεσης.</w:t>
      </w:r>
    </w:p>
    <w:p w14:paraId="3BA9F0F3" w14:textId="77777777" w:rsidR="00A045FF" w:rsidRPr="009155EA" w:rsidRDefault="00A045FF" w:rsidP="00A045FF">
      <w:pPr>
        <w:widowControl w:val="0"/>
        <w:numPr>
          <w:ilvl w:val="12"/>
          <w:numId w:val="0"/>
        </w:numPr>
        <w:spacing w:line="240" w:lineRule="auto"/>
        <w:ind w:right="-2"/>
        <w:rPr>
          <w:lang w:val="el-GR"/>
        </w:rPr>
      </w:pPr>
    </w:p>
    <w:p w14:paraId="018D5C25" w14:textId="77777777" w:rsidR="00A045FF" w:rsidRPr="009155EA" w:rsidRDefault="00B838C9" w:rsidP="0011199A">
      <w:pPr>
        <w:numPr>
          <w:ilvl w:val="0"/>
          <w:numId w:val="46"/>
        </w:numPr>
        <w:tabs>
          <w:tab w:val="clear" w:pos="567"/>
          <w:tab w:val="left" w:pos="720"/>
        </w:tabs>
        <w:suppressAutoHyphens/>
        <w:spacing w:line="240" w:lineRule="auto"/>
        <w:rPr>
          <w:szCs w:val="24"/>
          <w:lang w:val="el-GR"/>
        </w:rPr>
      </w:pPr>
      <w:r w:rsidRPr="009155EA">
        <w:rPr>
          <w:szCs w:val="24"/>
          <w:lang w:val="el-GR"/>
        </w:rPr>
        <w:t>Μετά από κατάλληλη εκπαίδευση, μπορείτε να κάνετε μόνοι σας την ένεση ή να σας την κάνει κάποιο άλλο άτομο, όπως για παράδειγμα, κάποιο μέλος της οικογένειάς σας ή κάποιος φίλος.</w:t>
      </w:r>
    </w:p>
    <w:p w14:paraId="27149DF5" w14:textId="77777777" w:rsidR="00A045FF" w:rsidRPr="009155EA" w:rsidRDefault="00A045FF" w:rsidP="00A045FF">
      <w:pPr>
        <w:pStyle w:val="EndnoteText"/>
        <w:widowControl w:val="0"/>
        <w:tabs>
          <w:tab w:val="num" w:pos="567"/>
        </w:tabs>
        <w:rPr>
          <w:lang w:val="el-GR"/>
        </w:rPr>
      </w:pPr>
    </w:p>
    <w:p w14:paraId="5CFC816B" w14:textId="77777777" w:rsidR="00A045FF" w:rsidRPr="009155EA" w:rsidRDefault="00B838C9" w:rsidP="0011199A">
      <w:pPr>
        <w:numPr>
          <w:ilvl w:val="0"/>
          <w:numId w:val="46"/>
        </w:numPr>
        <w:tabs>
          <w:tab w:val="clear" w:pos="567"/>
          <w:tab w:val="left" w:pos="720"/>
        </w:tabs>
        <w:suppressAutoHyphens/>
        <w:spacing w:line="240" w:lineRule="auto"/>
        <w:rPr>
          <w:szCs w:val="24"/>
          <w:lang w:val="el-GR"/>
        </w:rPr>
      </w:pPr>
      <w:r w:rsidRPr="009155EA">
        <w:rPr>
          <w:szCs w:val="24"/>
          <w:lang w:val="el-GR"/>
        </w:rPr>
        <w:t>Χρησιμοποιείστε κάθε προγεμισμένη σύριγγα μόνο για μία ένεση.</w:t>
      </w:r>
    </w:p>
    <w:p w14:paraId="5DFDBACD" w14:textId="77777777" w:rsidR="00A045FF" w:rsidRPr="009155EA" w:rsidRDefault="00A045FF" w:rsidP="00A045FF">
      <w:pPr>
        <w:widowControl w:val="0"/>
        <w:rPr>
          <w:lang w:val="el-GR"/>
        </w:rPr>
      </w:pPr>
    </w:p>
    <w:p w14:paraId="69F43338" w14:textId="77777777" w:rsidR="00A045FF" w:rsidRPr="009155EA" w:rsidRDefault="00B838C9" w:rsidP="00A045FF">
      <w:pPr>
        <w:keepNext/>
        <w:widowControl w:val="0"/>
        <w:rPr>
          <w:lang w:val="el-GR"/>
        </w:rPr>
      </w:pPr>
      <w:r w:rsidRPr="009155EA">
        <w:rPr>
          <w:b/>
          <w:bCs/>
          <w:lang w:val="el-GR"/>
        </w:rPr>
        <w:t>Humira</w:t>
      </w:r>
      <w:r w:rsidRPr="009155EA">
        <w:rPr>
          <w:b/>
          <w:lang w:val="el-GR"/>
        </w:rPr>
        <w:t xml:space="preserve"> προγεμισμένη σύριγγα</w:t>
      </w:r>
    </w:p>
    <w:p w14:paraId="585DE8FF" w14:textId="77777777" w:rsidR="00963442" w:rsidRPr="009155EA" w:rsidRDefault="00963442" w:rsidP="00A045FF">
      <w:pPr>
        <w:keepNext/>
        <w:widowControl w:val="0"/>
        <w:rPr>
          <w:lang w:val="el-GR"/>
        </w:rPr>
      </w:pPr>
    </w:p>
    <w:tbl>
      <w:tblPr>
        <w:tblW w:w="0" w:type="auto"/>
        <w:jc w:val="center"/>
        <w:tblLook w:val="04A0" w:firstRow="1" w:lastRow="0" w:firstColumn="1" w:lastColumn="0" w:noHBand="0" w:noVBand="1"/>
      </w:tblPr>
      <w:tblGrid>
        <w:gridCol w:w="1703"/>
        <w:gridCol w:w="2266"/>
        <w:gridCol w:w="1985"/>
      </w:tblGrid>
      <w:tr w:rsidR="007042F6" w14:paraId="04EA5574" w14:textId="77777777" w:rsidTr="007E6D87">
        <w:trPr>
          <w:jc w:val="center"/>
        </w:trPr>
        <w:tc>
          <w:tcPr>
            <w:tcW w:w="1703" w:type="dxa"/>
            <w:shd w:val="clear" w:color="auto" w:fill="auto"/>
            <w:vAlign w:val="bottom"/>
          </w:tcPr>
          <w:p w14:paraId="25C06FEE" w14:textId="77777777" w:rsidR="00A045FF" w:rsidRPr="009155EA" w:rsidRDefault="00B838C9" w:rsidP="007E6D87">
            <w:pPr>
              <w:keepNext/>
              <w:widowControl w:val="0"/>
              <w:rPr>
                <w:b/>
                <w:lang w:val="el-GR"/>
              </w:rPr>
            </w:pPr>
            <w:r w:rsidRPr="009155EA">
              <w:rPr>
                <w:b/>
                <w:lang w:val="el-GR"/>
              </w:rPr>
              <w:t>Έμβολο</w:t>
            </w:r>
          </w:p>
        </w:tc>
        <w:tc>
          <w:tcPr>
            <w:tcW w:w="2266" w:type="dxa"/>
            <w:shd w:val="clear" w:color="auto" w:fill="auto"/>
            <w:vAlign w:val="bottom"/>
          </w:tcPr>
          <w:p w14:paraId="6292C983" w14:textId="77777777" w:rsidR="00A045FF" w:rsidRPr="009155EA" w:rsidRDefault="00B838C9" w:rsidP="007E6D87">
            <w:pPr>
              <w:keepNext/>
              <w:widowControl w:val="0"/>
              <w:rPr>
                <w:b/>
                <w:lang w:val="el-GR"/>
              </w:rPr>
            </w:pPr>
            <w:r w:rsidRPr="009155EA">
              <w:rPr>
                <w:b/>
                <w:lang w:val="el-GR"/>
              </w:rPr>
              <w:t>Λαβή για τα δάχτυλα</w:t>
            </w:r>
          </w:p>
        </w:tc>
        <w:tc>
          <w:tcPr>
            <w:tcW w:w="1985" w:type="dxa"/>
            <w:shd w:val="clear" w:color="auto" w:fill="auto"/>
            <w:vAlign w:val="bottom"/>
          </w:tcPr>
          <w:p w14:paraId="34498E71" w14:textId="77777777" w:rsidR="00A045FF" w:rsidRPr="009155EA" w:rsidRDefault="00B838C9" w:rsidP="00CA37CE">
            <w:pPr>
              <w:keepNext/>
              <w:widowControl w:val="0"/>
              <w:rPr>
                <w:b/>
                <w:lang w:val="el-GR"/>
              </w:rPr>
            </w:pPr>
            <w:r w:rsidRPr="009155EA">
              <w:rPr>
                <w:b/>
                <w:lang w:val="el-GR"/>
              </w:rPr>
              <w:t>Κάλυμμα βελόνας</w:t>
            </w:r>
          </w:p>
        </w:tc>
      </w:tr>
    </w:tbl>
    <w:p w14:paraId="2CDCF2CC" w14:textId="77777777" w:rsidR="00A045FF" w:rsidRPr="009155EA" w:rsidRDefault="00B838C9" w:rsidP="007E6D87">
      <w:pPr>
        <w:pStyle w:val="EMEANormal"/>
        <w:keepNext/>
        <w:widowControl w:val="0"/>
        <w:suppressAutoHyphens w:val="0"/>
        <w:jc w:val="center"/>
        <w:rPr>
          <w:lang w:val="el-GR"/>
        </w:rPr>
      </w:pPr>
      <w:r w:rsidRPr="0071560D">
        <w:rPr>
          <w:noProof/>
          <w:lang w:val="en-GB"/>
        </w:rPr>
        <w:drawing>
          <wp:inline distT="0" distB="0" distL="0" distR="0" wp14:anchorId="22C3B58F" wp14:editId="4918FEE6">
            <wp:extent cx="3362325" cy="1476375"/>
            <wp:effectExtent l="0" t="0" r="0" b="0"/>
            <wp:docPr id="12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3362325" cy="1476375"/>
                    </a:xfrm>
                    <a:prstGeom prst="rect">
                      <a:avLst/>
                    </a:prstGeom>
                    <a:noFill/>
                    <a:ln>
                      <a:noFill/>
                    </a:ln>
                  </pic:spPr>
                </pic:pic>
              </a:graphicData>
            </a:graphic>
          </wp:inline>
        </w:drawing>
      </w:r>
    </w:p>
    <w:p w14:paraId="335B43AB" w14:textId="77777777" w:rsidR="00A045FF" w:rsidRPr="009155EA" w:rsidRDefault="00A045FF" w:rsidP="00A045FF">
      <w:pPr>
        <w:widowControl w:val="0"/>
        <w:rPr>
          <w:lang w:val="el-GR"/>
        </w:rPr>
      </w:pPr>
    </w:p>
    <w:p w14:paraId="4F3FBC81" w14:textId="77777777" w:rsidR="00A045FF" w:rsidRPr="009155EA" w:rsidRDefault="00B838C9" w:rsidP="00A045FF">
      <w:pPr>
        <w:widowControl w:val="0"/>
        <w:rPr>
          <w:b/>
          <w:lang w:val="el-GR"/>
        </w:rPr>
      </w:pPr>
      <w:r w:rsidRPr="009155EA">
        <w:rPr>
          <w:b/>
          <w:lang w:val="el-GR"/>
        </w:rPr>
        <w:t>Μη χρησιμοποιήσετε την προγεμισμένη σύριγγα και καλέστε τον γιατρό ή τον φαρμακοποιό σας εάν</w:t>
      </w:r>
    </w:p>
    <w:p w14:paraId="5B2F8258" w14:textId="77777777" w:rsidR="00A045FF" w:rsidRPr="009155EA" w:rsidRDefault="00B838C9" w:rsidP="0011199A">
      <w:pPr>
        <w:pStyle w:val="EMEAHeadingLeaflet"/>
        <w:keepNext/>
        <w:numPr>
          <w:ilvl w:val="0"/>
          <w:numId w:val="47"/>
        </w:numPr>
        <w:tabs>
          <w:tab w:val="clear" w:pos="562"/>
          <w:tab w:val="left" w:pos="720"/>
        </w:tabs>
        <w:spacing w:beforeLines="0" w:afterLines="0"/>
        <w:rPr>
          <w:rFonts w:ascii="Times New Roman" w:hAnsi="Times New Roman"/>
          <w:b w:val="0"/>
          <w:lang w:val="el-GR"/>
        </w:rPr>
      </w:pPr>
      <w:r w:rsidRPr="009155EA">
        <w:rPr>
          <w:rFonts w:ascii="Times New Roman" w:hAnsi="Times New Roman"/>
          <w:b w:val="0"/>
          <w:lang w:val="el-GR"/>
        </w:rPr>
        <w:t>το διάλυμα είναι θολό, ξεθωριασμένο ή περιέχει νιφάδες ή σωματίδια</w:t>
      </w:r>
    </w:p>
    <w:p w14:paraId="48A84FDF" w14:textId="77777777" w:rsidR="00A045FF" w:rsidRPr="009155EA" w:rsidRDefault="00B838C9" w:rsidP="0011199A">
      <w:pPr>
        <w:pStyle w:val="EMEAHeadingLeaflet"/>
        <w:keepNext/>
        <w:numPr>
          <w:ilvl w:val="0"/>
          <w:numId w:val="47"/>
        </w:numPr>
        <w:tabs>
          <w:tab w:val="clear" w:pos="562"/>
          <w:tab w:val="left" w:pos="720"/>
        </w:tabs>
        <w:spacing w:beforeLines="0" w:afterLines="0"/>
        <w:rPr>
          <w:rFonts w:ascii="Times New Roman" w:hAnsi="Times New Roman"/>
          <w:b w:val="0"/>
          <w:lang w:val="el-GR"/>
        </w:rPr>
      </w:pPr>
      <w:r w:rsidRPr="009155EA">
        <w:rPr>
          <w:rFonts w:ascii="Times New Roman" w:hAnsi="Times New Roman"/>
          <w:b w:val="0"/>
          <w:lang w:val="el-GR"/>
        </w:rPr>
        <w:t>η ημερομηνία λήξης (ΛΗΞΗ) έχει παρέλθει</w:t>
      </w:r>
    </w:p>
    <w:p w14:paraId="7C0CF90C" w14:textId="77777777" w:rsidR="00A045FF" w:rsidRPr="009155EA" w:rsidRDefault="00B838C9" w:rsidP="0011199A">
      <w:pPr>
        <w:pStyle w:val="EMEAHeadingLeaflet"/>
        <w:keepNext/>
        <w:numPr>
          <w:ilvl w:val="0"/>
          <w:numId w:val="47"/>
        </w:numPr>
        <w:tabs>
          <w:tab w:val="clear" w:pos="562"/>
          <w:tab w:val="left" w:pos="720"/>
        </w:tabs>
        <w:spacing w:beforeLines="0" w:afterLines="0"/>
        <w:rPr>
          <w:rFonts w:ascii="Times New Roman" w:hAnsi="Times New Roman"/>
          <w:b w:val="0"/>
          <w:lang w:val="el-GR"/>
        </w:rPr>
      </w:pPr>
      <w:r w:rsidRPr="009155EA">
        <w:rPr>
          <w:rFonts w:ascii="Times New Roman" w:hAnsi="Times New Roman"/>
          <w:b w:val="0"/>
          <w:lang w:val="el-GR"/>
        </w:rPr>
        <w:t>το διάλυμα έχει καταψυχθεί ή έχει εκτεθεί απευθείας στο φως του ήλιου</w:t>
      </w:r>
    </w:p>
    <w:p w14:paraId="18BB35CD" w14:textId="77777777" w:rsidR="00A045FF" w:rsidRPr="009155EA" w:rsidRDefault="00B838C9" w:rsidP="0011199A">
      <w:pPr>
        <w:pStyle w:val="EMEAHeadingLeaflet"/>
        <w:keepNext/>
        <w:numPr>
          <w:ilvl w:val="0"/>
          <w:numId w:val="47"/>
        </w:numPr>
        <w:tabs>
          <w:tab w:val="clear" w:pos="562"/>
          <w:tab w:val="left" w:pos="720"/>
        </w:tabs>
        <w:spacing w:beforeLines="0" w:afterLines="0"/>
        <w:rPr>
          <w:rFonts w:ascii="Times New Roman" w:hAnsi="Times New Roman"/>
          <w:b w:val="0"/>
          <w:lang w:val="el-GR"/>
        </w:rPr>
      </w:pPr>
      <w:r w:rsidRPr="009155EA">
        <w:rPr>
          <w:rFonts w:ascii="Times New Roman" w:hAnsi="Times New Roman"/>
          <w:b w:val="0"/>
          <w:lang w:val="el-GR"/>
        </w:rPr>
        <w:t>η προγεμισμένη σύριγγα έχει πέσει ή σπάσει</w:t>
      </w:r>
    </w:p>
    <w:p w14:paraId="610BB770" w14:textId="77777777" w:rsidR="00A045FF" w:rsidRPr="009155EA" w:rsidRDefault="00A045FF" w:rsidP="00A045FF">
      <w:pPr>
        <w:widowControl w:val="0"/>
        <w:rPr>
          <w:lang w:val="el-GR"/>
        </w:rPr>
      </w:pPr>
    </w:p>
    <w:p w14:paraId="198925D9" w14:textId="77777777" w:rsidR="00A045FF" w:rsidRPr="009155EA" w:rsidRDefault="00B838C9" w:rsidP="00A045FF">
      <w:pPr>
        <w:widowControl w:val="0"/>
        <w:rPr>
          <w:lang w:val="el-GR"/>
        </w:rPr>
      </w:pPr>
      <w:r w:rsidRPr="009155EA">
        <w:rPr>
          <w:b/>
          <w:lang w:val="el-GR"/>
        </w:rPr>
        <w:t>Μην αφαιρείτε το κάλυμμα, παρά μόνο λίγο πριν από την ένεση. Να φυλάσσεται σε μέρη που δεν το βλέπουν και δεν το φθάνουν τα παιδιά.</w:t>
      </w:r>
    </w:p>
    <w:p w14:paraId="3D7DA75C" w14:textId="77777777" w:rsidR="00A045FF" w:rsidRPr="009155EA" w:rsidRDefault="00A045FF" w:rsidP="00A045FF">
      <w:pPr>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7042F6" w14:paraId="055323E5" w14:textId="77777777" w:rsidTr="00CA37CE">
        <w:tc>
          <w:tcPr>
            <w:tcW w:w="9287" w:type="dxa"/>
            <w:gridSpan w:val="2"/>
            <w:tcBorders>
              <w:bottom w:val="single" w:sz="4" w:space="0" w:color="auto"/>
            </w:tcBorders>
            <w:shd w:val="clear" w:color="auto" w:fill="auto"/>
          </w:tcPr>
          <w:p w14:paraId="188A50BC" w14:textId="77777777" w:rsidR="00A045FF" w:rsidRPr="009155EA" w:rsidRDefault="00B838C9" w:rsidP="00CA37CE">
            <w:pPr>
              <w:widowControl w:val="0"/>
              <w:rPr>
                <w:lang w:val="el-GR"/>
              </w:rPr>
            </w:pPr>
            <w:r w:rsidRPr="009155EA">
              <w:rPr>
                <w:b/>
                <w:lang w:val="el-GR"/>
              </w:rPr>
              <w:t>ΒΗΜΑ 1</w:t>
            </w:r>
          </w:p>
          <w:p w14:paraId="0D480DBF" w14:textId="77777777" w:rsidR="00A045FF" w:rsidRPr="009155EA" w:rsidRDefault="00A045FF" w:rsidP="00CA37CE">
            <w:pPr>
              <w:widowControl w:val="0"/>
              <w:rPr>
                <w:lang w:val="el-GR"/>
              </w:rPr>
            </w:pPr>
          </w:p>
          <w:p w14:paraId="20441CE0" w14:textId="77777777" w:rsidR="00A045FF" w:rsidRPr="009155EA" w:rsidRDefault="00B838C9" w:rsidP="00CA37CE">
            <w:pPr>
              <w:widowControl w:val="0"/>
              <w:rPr>
                <w:lang w:val="el-GR"/>
              </w:rPr>
            </w:pPr>
            <w:r w:rsidRPr="009155EA">
              <w:rPr>
                <w:lang w:val="el-GR"/>
              </w:rPr>
              <w:t>Βγάλτε το Humira από το ψυγείο.</w:t>
            </w:r>
          </w:p>
          <w:p w14:paraId="70147199" w14:textId="77777777" w:rsidR="00A045FF" w:rsidRPr="009155EA" w:rsidRDefault="00A045FF" w:rsidP="00CA37CE">
            <w:pPr>
              <w:widowControl w:val="0"/>
              <w:rPr>
                <w:lang w:val="el-GR"/>
              </w:rPr>
            </w:pPr>
          </w:p>
          <w:p w14:paraId="5B56EB93" w14:textId="77777777" w:rsidR="00A045FF" w:rsidRPr="009155EA" w:rsidRDefault="00B838C9" w:rsidP="00CA37CE">
            <w:pPr>
              <w:widowControl w:val="0"/>
              <w:rPr>
                <w:lang w:val="el-GR"/>
              </w:rPr>
            </w:pPr>
            <w:r w:rsidRPr="009155EA">
              <w:rPr>
                <w:b/>
                <w:lang w:val="el-GR"/>
              </w:rPr>
              <w:t>15 με 30 λεπτά</w:t>
            </w:r>
            <w:r w:rsidRPr="009155EA">
              <w:rPr>
                <w:lang w:val="el-GR"/>
              </w:rPr>
              <w:t xml:space="preserve"> πριν κάνετε την ένεση, αφήστε το Humira σε θερμοκρασία δωματίου.</w:t>
            </w:r>
          </w:p>
          <w:p w14:paraId="30983CF2" w14:textId="77777777" w:rsidR="00A045FF" w:rsidRPr="009155EA" w:rsidRDefault="00A045FF" w:rsidP="00CA37CE">
            <w:pPr>
              <w:widowControl w:val="0"/>
              <w:rPr>
                <w:lang w:val="el-GR"/>
              </w:rPr>
            </w:pPr>
          </w:p>
          <w:p w14:paraId="5B66E1E2" w14:textId="77777777" w:rsidR="00A045FF" w:rsidRPr="009155EA" w:rsidRDefault="00B838C9" w:rsidP="0011199A">
            <w:pPr>
              <w:widowControl w:val="0"/>
              <w:numPr>
                <w:ilvl w:val="0"/>
                <w:numId w:val="49"/>
              </w:numPr>
              <w:tabs>
                <w:tab w:val="clear" w:pos="567"/>
                <w:tab w:val="left" w:pos="284"/>
              </w:tabs>
              <w:ind w:left="567" w:hanging="283"/>
              <w:rPr>
                <w:lang w:val="el-GR"/>
              </w:rPr>
            </w:pPr>
            <w:r w:rsidRPr="009155EA">
              <w:rPr>
                <w:b/>
                <w:lang w:val="el-GR"/>
              </w:rPr>
              <w:t>Μην</w:t>
            </w:r>
            <w:r w:rsidRPr="009155EA">
              <w:rPr>
                <w:lang w:val="el-GR"/>
              </w:rPr>
              <w:t xml:space="preserve"> αφαιρείτε το κάλυμμα της βελόνας ενώ αφήνετε το Humira να φτάσει σε θερμοκρασία δωματίου</w:t>
            </w:r>
          </w:p>
          <w:p w14:paraId="14F4905E" w14:textId="77777777" w:rsidR="00A045FF" w:rsidRPr="009155EA" w:rsidRDefault="00B838C9" w:rsidP="0011199A">
            <w:pPr>
              <w:widowControl w:val="0"/>
              <w:numPr>
                <w:ilvl w:val="0"/>
                <w:numId w:val="49"/>
              </w:numPr>
              <w:tabs>
                <w:tab w:val="clear" w:pos="567"/>
                <w:tab w:val="left" w:pos="284"/>
              </w:tabs>
              <w:ind w:left="567" w:hanging="283"/>
              <w:rPr>
                <w:lang w:val="el-GR"/>
              </w:rPr>
            </w:pPr>
            <w:r w:rsidRPr="009155EA">
              <w:rPr>
                <w:b/>
                <w:lang w:val="el-GR"/>
              </w:rPr>
              <w:t>Μη</w:t>
            </w:r>
            <w:r w:rsidRPr="009155EA">
              <w:rPr>
                <w:lang w:val="el-GR"/>
              </w:rPr>
              <w:t xml:space="preserve"> θερμαίνετε το Humira με οποιονδήποτε άλλο τρόπο. Για παράδειγμα, </w:t>
            </w:r>
            <w:r w:rsidRPr="009155EA">
              <w:rPr>
                <w:b/>
                <w:lang w:val="el-GR"/>
              </w:rPr>
              <w:t>μην</w:t>
            </w:r>
            <w:r w:rsidRPr="009155EA">
              <w:rPr>
                <w:lang w:val="el-GR"/>
              </w:rPr>
              <w:t xml:space="preserve"> το ζεστάνετε σε φούρνο μικροκυμάτων ή σε ζεστό νερό</w:t>
            </w:r>
          </w:p>
        </w:tc>
      </w:tr>
      <w:tr w:rsidR="007042F6" w14:paraId="5FEE6CA4" w14:textId="77777777" w:rsidTr="007E6D87">
        <w:tc>
          <w:tcPr>
            <w:tcW w:w="3708" w:type="dxa"/>
            <w:tcBorders>
              <w:right w:val="nil"/>
            </w:tcBorders>
            <w:shd w:val="clear" w:color="auto" w:fill="auto"/>
            <w:vAlign w:val="center"/>
          </w:tcPr>
          <w:p w14:paraId="6194AF14" w14:textId="77777777" w:rsidR="00A045FF" w:rsidRPr="009155EA" w:rsidRDefault="00B838C9" w:rsidP="003D5F7A">
            <w:pPr>
              <w:pStyle w:val="EMEANormal"/>
              <w:widowControl w:val="0"/>
              <w:suppressAutoHyphens w:val="0"/>
              <w:rPr>
                <w:noProof/>
                <w:lang w:val="el-GR"/>
              </w:rPr>
            </w:pPr>
            <w:r w:rsidRPr="009155EA">
              <w:rPr>
                <w:b/>
                <w:lang w:val="el-GR"/>
              </w:rPr>
              <w:t xml:space="preserve">ΒΗΜΑ </w:t>
            </w:r>
            <w:r w:rsidRPr="009155EA">
              <w:rPr>
                <w:b/>
                <w:noProof/>
                <w:lang w:val="el-GR"/>
              </w:rPr>
              <w:t>2</w:t>
            </w:r>
          </w:p>
          <w:p w14:paraId="200D7686" w14:textId="77777777" w:rsidR="00A045FF" w:rsidRPr="009155EA" w:rsidRDefault="00A045FF" w:rsidP="003D5F7A">
            <w:pPr>
              <w:pStyle w:val="EMEANormal"/>
              <w:widowControl w:val="0"/>
              <w:suppressAutoHyphens w:val="0"/>
              <w:rPr>
                <w:noProof/>
                <w:lang w:val="el-GR"/>
              </w:rPr>
            </w:pPr>
          </w:p>
          <w:p w14:paraId="3F88A781" w14:textId="77777777" w:rsidR="00A045FF" w:rsidRPr="009155EA" w:rsidRDefault="00B838C9" w:rsidP="003D5F7A">
            <w:pPr>
              <w:pStyle w:val="EMEANormal"/>
              <w:widowControl w:val="0"/>
              <w:tabs>
                <w:tab w:val="clear" w:pos="562"/>
                <w:tab w:val="left" w:pos="851"/>
              </w:tabs>
              <w:suppressAutoHyphens w:val="0"/>
              <w:rPr>
                <w:b/>
                <w:noProof/>
                <w:lang w:val="el-GR"/>
              </w:rPr>
            </w:pPr>
            <w:r w:rsidRPr="009155EA">
              <w:rPr>
                <w:b/>
                <w:noProof/>
                <w:lang w:val="el-GR"/>
              </w:rPr>
              <w:tab/>
              <w:t>Σύριγγα</w:t>
            </w:r>
          </w:p>
          <w:p w14:paraId="788EDBDF" w14:textId="77777777" w:rsidR="00A045FF" w:rsidRPr="009155EA" w:rsidRDefault="00B838C9" w:rsidP="003D5F7A">
            <w:pPr>
              <w:pStyle w:val="EMEANormal"/>
              <w:widowControl w:val="0"/>
              <w:suppressAutoHyphens w:val="0"/>
              <w:rPr>
                <w:noProof/>
                <w:lang w:val="el-GR"/>
              </w:rPr>
            </w:pPr>
            <w:r w:rsidRPr="0071560D">
              <w:rPr>
                <w:noProof/>
                <w:lang w:val="en-GB"/>
              </w:rPr>
              <w:drawing>
                <wp:inline distT="0" distB="0" distL="0" distR="0" wp14:anchorId="5EF79020" wp14:editId="5A60FBE8">
                  <wp:extent cx="2219325" cy="2047875"/>
                  <wp:effectExtent l="0" t="0" r="0" b="0"/>
                  <wp:docPr id="12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219325" cy="2047875"/>
                          </a:xfrm>
                          <a:prstGeom prst="rect">
                            <a:avLst/>
                          </a:prstGeom>
                          <a:noFill/>
                          <a:ln>
                            <a:noFill/>
                          </a:ln>
                        </pic:spPr>
                      </pic:pic>
                    </a:graphicData>
                  </a:graphic>
                </wp:inline>
              </w:drawing>
            </w:r>
          </w:p>
          <w:p w14:paraId="1B95FC51" w14:textId="77777777" w:rsidR="00A045FF" w:rsidRPr="009155EA" w:rsidRDefault="00B838C9" w:rsidP="003D5F7A">
            <w:pPr>
              <w:pStyle w:val="EMEANormal"/>
              <w:widowControl w:val="0"/>
              <w:suppressAutoHyphens w:val="0"/>
              <w:rPr>
                <w:b/>
                <w:lang w:val="el-GR"/>
              </w:rPr>
            </w:pPr>
            <w:r w:rsidRPr="009155EA">
              <w:rPr>
                <w:b/>
                <w:noProof/>
                <w:lang w:val="el-GR"/>
              </w:rPr>
              <w:tab/>
              <w:t>Επίθεμα</w:t>
            </w:r>
          </w:p>
        </w:tc>
        <w:tc>
          <w:tcPr>
            <w:tcW w:w="5579" w:type="dxa"/>
            <w:tcBorders>
              <w:left w:val="nil"/>
            </w:tcBorders>
            <w:shd w:val="clear" w:color="auto" w:fill="auto"/>
          </w:tcPr>
          <w:p w14:paraId="63FD5E1B" w14:textId="77777777" w:rsidR="00A045FF" w:rsidRPr="009155EA" w:rsidRDefault="00B838C9" w:rsidP="003D5F7A">
            <w:pPr>
              <w:widowControl w:val="0"/>
              <w:rPr>
                <w:lang w:val="el-GR"/>
              </w:rPr>
            </w:pPr>
            <w:r w:rsidRPr="009155EA">
              <w:rPr>
                <w:lang w:val="el-GR"/>
              </w:rPr>
              <w:t xml:space="preserve">Ελέγξτε την ημερομηνία λήξης (ΛΗΞΗ). </w:t>
            </w:r>
            <w:r w:rsidRPr="009155EA">
              <w:rPr>
                <w:b/>
                <w:lang w:val="el-GR"/>
              </w:rPr>
              <w:t>Μη</w:t>
            </w:r>
            <w:r w:rsidRPr="009155EA">
              <w:rPr>
                <w:lang w:val="el-GR"/>
              </w:rPr>
              <w:t xml:space="preserve"> χρησιμοποιείτε την προγεμισμένη σύριγγα, εάν έχει περάσει η ημερομηνία λήξης (ΛΗΞΗ).</w:t>
            </w:r>
          </w:p>
          <w:p w14:paraId="0A1011DF" w14:textId="77777777" w:rsidR="00A045FF" w:rsidRPr="009155EA" w:rsidRDefault="00A045FF" w:rsidP="003D5F7A">
            <w:pPr>
              <w:widowControl w:val="0"/>
              <w:rPr>
                <w:lang w:val="el-GR"/>
              </w:rPr>
            </w:pPr>
          </w:p>
          <w:p w14:paraId="258A463F" w14:textId="77777777" w:rsidR="00A045FF" w:rsidRPr="009155EA" w:rsidRDefault="00B838C9" w:rsidP="003D5F7A">
            <w:pPr>
              <w:widowControl w:val="0"/>
              <w:rPr>
                <w:lang w:val="el-GR"/>
              </w:rPr>
            </w:pPr>
            <w:r w:rsidRPr="009155EA">
              <w:rPr>
                <w:lang w:val="el-GR"/>
              </w:rPr>
              <w:t>Τοποθετήστε τα ακόλουθα αντικείμενα σε μια καθαρή, επίπεδη επιφάνεια</w:t>
            </w:r>
          </w:p>
          <w:p w14:paraId="44B59523" w14:textId="77777777" w:rsidR="00A045FF" w:rsidRPr="009155EA" w:rsidRDefault="00A045FF" w:rsidP="003D5F7A">
            <w:pPr>
              <w:widowControl w:val="0"/>
              <w:rPr>
                <w:lang w:val="el-GR"/>
              </w:rPr>
            </w:pPr>
          </w:p>
          <w:p w14:paraId="052726AD" w14:textId="77777777" w:rsidR="00A045FF" w:rsidRPr="009155EA" w:rsidRDefault="00B838C9" w:rsidP="003D5F7A">
            <w:pPr>
              <w:pStyle w:val="EMEAHeadingLeaflet"/>
              <w:numPr>
                <w:ilvl w:val="0"/>
                <w:numId w:val="48"/>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1 προγεμισμένη σύριγγα μίας χρήσης και</w:t>
            </w:r>
          </w:p>
          <w:p w14:paraId="4A036ED9" w14:textId="77777777" w:rsidR="00A045FF" w:rsidRPr="009155EA" w:rsidRDefault="00B838C9" w:rsidP="003D5F7A">
            <w:pPr>
              <w:pStyle w:val="EMEAHeadingLeaflet"/>
              <w:numPr>
                <w:ilvl w:val="0"/>
                <w:numId w:val="48"/>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1 επίθεμα αλκοόλης</w:t>
            </w:r>
          </w:p>
          <w:p w14:paraId="00C056EC" w14:textId="77777777" w:rsidR="00A045FF" w:rsidRPr="009155EA" w:rsidRDefault="00A045FF" w:rsidP="003D5F7A">
            <w:pPr>
              <w:widowControl w:val="0"/>
              <w:rPr>
                <w:lang w:val="el-GR"/>
              </w:rPr>
            </w:pPr>
          </w:p>
          <w:p w14:paraId="6DD35846" w14:textId="77777777" w:rsidR="00A045FF" w:rsidRPr="009155EA" w:rsidRDefault="00B838C9" w:rsidP="003D5F7A">
            <w:pPr>
              <w:pStyle w:val="EMEANormal"/>
              <w:widowControl w:val="0"/>
              <w:suppressAutoHyphens w:val="0"/>
              <w:rPr>
                <w:lang w:val="el-GR"/>
              </w:rPr>
            </w:pPr>
            <w:r w:rsidRPr="009155EA">
              <w:rPr>
                <w:lang w:val="el-GR"/>
              </w:rPr>
              <w:t>Πλύνετε και στεγνώστε τα χέρια σας.</w:t>
            </w:r>
          </w:p>
        </w:tc>
      </w:tr>
      <w:tr w:rsidR="007042F6" w14:paraId="1CDB7C70" w14:textId="77777777" w:rsidTr="007E6D87">
        <w:tc>
          <w:tcPr>
            <w:tcW w:w="3708" w:type="dxa"/>
            <w:tcBorders>
              <w:right w:val="nil"/>
            </w:tcBorders>
            <w:shd w:val="clear" w:color="auto" w:fill="auto"/>
            <w:vAlign w:val="center"/>
          </w:tcPr>
          <w:p w14:paraId="58CAB4A8" w14:textId="77777777" w:rsidR="00A045FF" w:rsidRPr="009155EA" w:rsidRDefault="00B838C9" w:rsidP="003D5F7A">
            <w:pPr>
              <w:pStyle w:val="EMEANormal"/>
              <w:keepNext/>
              <w:widowControl w:val="0"/>
              <w:suppressAutoHyphens w:val="0"/>
              <w:rPr>
                <w:noProof/>
                <w:lang w:val="el-GR"/>
              </w:rPr>
            </w:pPr>
            <w:r w:rsidRPr="009155EA">
              <w:rPr>
                <w:b/>
                <w:noProof/>
                <w:lang w:val="el-GR"/>
              </w:rPr>
              <w:t>ΒΗΜΑ 3</w:t>
            </w:r>
          </w:p>
          <w:p w14:paraId="73816C24" w14:textId="77777777" w:rsidR="00A045FF" w:rsidRPr="009155EA" w:rsidRDefault="00A045FF" w:rsidP="003D5F7A">
            <w:pPr>
              <w:pStyle w:val="EMEANormal"/>
              <w:keepNext/>
              <w:widowControl w:val="0"/>
              <w:suppressAutoHyphens w:val="0"/>
              <w:rPr>
                <w:noProof/>
                <w:lang w:val="el-GR"/>
              </w:rPr>
            </w:pPr>
          </w:p>
          <w:p w14:paraId="471E9C7C" w14:textId="77777777" w:rsidR="00A045FF" w:rsidRPr="009155EA" w:rsidRDefault="00B838C9" w:rsidP="003D5F7A">
            <w:pPr>
              <w:pStyle w:val="EMEANormal"/>
              <w:keepNext/>
              <w:widowControl w:val="0"/>
              <w:suppressAutoHyphens w:val="0"/>
              <w:rPr>
                <w:b/>
                <w:noProof/>
                <w:lang w:val="el-GR"/>
              </w:rPr>
            </w:pPr>
            <w:r w:rsidRPr="009155EA">
              <w:rPr>
                <w:b/>
                <w:noProof/>
                <w:lang w:val="el-GR"/>
              </w:rPr>
              <w:t>Περιοχές ένεσης</w:t>
            </w:r>
          </w:p>
          <w:p w14:paraId="7C66212D" w14:textId="77777777" w:rsidR="00A045FF" w:rsidRPr="009155EA" w:rsidRDefault="00B838C9" w:rsidP="003D5F7A">
            <w:pPr>
              <w:pStyle w:val="EMEANormal"/>
              <w:keepNext/>
              <w:widowControl w:val="0"/>
              <w:suppressAutoHyphens w:val="0"/>
              <w:rPr>
                <w:noProof/>
                <w:lang w:val="el-GR"/>
              </w:rPr>
            </w:pPr>
            <w:r w:rsidRPr="0071560D">
              <w:rPr>
                <w:noProof/>
                <w:lang w:val="en-GB"/>
              </w:rPr>
              <w:drawing>
                <wp:inline distT="0" distB="0" distL="0" distR="0" wp14:anchorId="55ACDCC7" wp14:editId="639EB4E7">
                  <wp:extent cx="2276475" cy="2381250"/>
                  <wp:effectExtent l="0" t="0" r="0" b="0"/>
                  <wp:docPr id="128" name="Picture 6"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6" descr="STEP3_grey"/>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14:paraId="7513BD45" w14:textId="77777777" w:rsidR="00A045FF" w:rsidRPr="009155EA" w:rsidRDefault="00B838C9" w:rsidP="003D5F7A">
            <w:pPr>
              <w:pStyle w:val="EMEANormal"/>
              <w:keepNext/>
              <w:widowControl w:val="0"/>
              <w:suppressAutoHyphens w:val="0"/>
              <w:rPr>
                <w:b/>
                <w:lang w:val="el-GR"/>
              </w:rPr>
            </w:pPr>
            <w:r w:rsidRPr="009155EA">
              <w:rPr>
                <w:noProof/>
                <w:lang w:val="el-GR"/>
              </w:rPr>
              <w:tab/>
            </w:r>
            <w:r w:rsidRPr="009155EA">
              <w:rPr>
                <w:b/>
                <w:noProof/>
                <w:lang w:val="el-GR"/>
              </w:rPr>
              <w:t>Περιοχές ένεσης</w:t>
            </w:r>
          </w:p>
        </w:tc>
        <w:tc>
          <w:tcPr>
            <w:tcW w:w="5579" w:type="dxa"/>
            <w:tcBorders>
              <w:left w:val="nil"/>
            </w:tcBorders>
            <w:shd w:val="clear" w:color="auto" w:fill="auto"/>
          </w:tcPr>
          <w:p w14:paraId="1150FF13" w14:textId="77777777" w:rsidR="00A045FF" w:rsidRPr="009155EA" w:rsidRDefault="00B838C9" w:rsidP="003D5F7A">
            <w:pPr>
              <w:keepNext/>
              <w:widowControl w:val="0"/>
              <w:rPr>
                <w:lang w:val="el-GR"/>
              </w:rPr>
            </w:pPr>
            <w:r w:rsidRPr="009155EA">
              <w:rPr>
                <w:lang w:val="el-GR"/>
              </w:rPr>
              <w:t>Επιλέξτε ένα σημείο για την ένεση:</w:t>
            </w:r>
          </w:p>
          <w:p w14:paraId="6B562AE1" w14:textId="77777777" w:rsidR="00A045FF" w:rsidRPr="009155EA" w:rsidRDefault="00A045FF" w:rsidP="003D5F7A">
            <w:pPr>
              <w:keepNext/>
              <w:widowControl w:val="0"/>
              <w:rPr>
                <w:lang w:val="el-GR"/>
              </w:rPr>
            </w:pPr>
          </w:p>
          <w:p w14:paraId="63B7F5AB" w14:textId="77777777" w:rsidR="00A045FF" w:rsidRPr="009155EA" w:rsidRDefault="00B838C9" w:rsidP="003D5F7A">
            <w:pPr>
              <w:pStyle w:val="EMEAHeadingLeaflet"/>
              <w:keepNext/>
              <w:numPr>
                <w:ilvl w:val="0"/>
                <w:numId w:val="51"/>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Στο μπροστινό μέρος των μηρών σας ή</w:t>
            </w:r>
          </w:p>
          <w:p w14:paraId="23588BBF" w14:textId="77777777" w:rsidR="00A045FF" w:rsidRPr="009155EA" w:rsidRDefault="00B838C9" w:rsidP="003D5F7A">
            <w:pPr>
              <w:pStyle w:val="EMEAHeadingLeaflet"/>
              <w:keepNext/>
              <w:numPr>
                <w:ilvl w:val="0"/>
                <w:numId w:val="51"/>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Στην κοιλιά σας τουλάχιστον 5 cm μακριά από τον ομφαλό σας</w:t>
            </w:r>
          </w:p>
          <w:p w14:paraId="16F5E413" w14:textId="77777777" w:rsidR="00A045FF" w:rsidRPr="009155EA" w:rsidRDefault="00B838C9" w:rsidP="003D5F7A">
            <w:pPr>
              <w:pStyle w:val="EMEAHeadingLeaflet"/>
              <w:keepNext/>
              <w:numPr>
                <w:ilvl w:val="0"/>
                <w:numId w:val="51"/>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Τουλάχιστον 3 cm από το σημείο της προηγούμενης ένεσης</w:t>
            </w:r>
          </w:p>
          <w:p w14:paraId="723B5D87" w14:textId="77777777" w:rsidR="00A045FF" w:rsidRPr="009155EA" w:rsidRDefault="00A045FF" w:rsidP="003D5F7A">
            <w:pPr>
              <w:keepNext/>
              <w:widowControl w:val="0"/>
              <w:rPr>
                <w:lang w:val="el-GR"/>
              </w:rPr>
            </w:pPr>
          </w:p>
          <w:p w14:paraId="6A7FFFD2" w14:textId="77777777" w:rsidR="00A045FF" w:rsidRPr="009155EA" w:rsidRDefault="00B838C9" w:rsidP="003D5F7A">
            <w:pPr>
              <w:keepNext/>
              <w:widowControl w:val="0"/>
              <w:rPr>
                <w:lang w:val="el-GR"/>
              </w:rPr>
            </w:pPr>
            <w:r w:rsidRPr="009155EA">
              <w:rPr>
                <w:lang w:val="el-GR"/>
              </w:rPr>
              <w:t>Καθαρίστε το σημείο της ένεσης με μια κυκλική κίνηση με το επίθεμα αλκοόλης.</w:t>
            </w:r>
          </w:p>
          <w:p w14:paraId="4B861E30" w14:textId="77777777" w:rsidR="00A045FF" w:rsidRPr="009155EA" w:rsidRDefault="00A045FF" w:rsidP="003D5F7A">
            <w:pPr>
              <w:keepNext/>
              <w:widowControl w:val="0"/>
              <w:rPr>
                <w:lang w:val="el-GR"/>
              </w:rPr>
            </w:pPr>
          </w:p>
          <w:p w14:paraId="7340FDC9" w14:textId="77777777" w:rsidR="00A045FF" w:rsidRPr="009155EA" w:rsidRDefault="00B838C9" w:rsidP="003D5F7A">
            <w:pPr>
              <w:pStyle w:val="EMEAHeadingLeaflet"/>
              <w:keepNext/>
              <w:numPr>
                <w:ilvl w:val="0"/>
                <w:numId w:val="51"/>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lang w:val="el-GR"/>
              </w:rPr>
              <w:t>Μην</w:t>
            </w:r>
            <w:r w:rsidRPr="009155EA">
              <w:rPr>
                <w:rFonts w:ascii="Times New Roman" w:hAnsi="Times New Roman"/>
                <w:b w:val="0"/>
                <w:lang w:val="el-GR"/>
              </w:rPr>
              <w:t xml:space="preserve"> κάνετε την ένεση πάνω από τα ρούχα</w:t>
            </w:r>
          </w:p>
          <w:p w14:paraId="1F550CDF" w14:textId="77777777" w:rsidR="00A045FF" w:rsidRPr="009155EA" w:rsidRDefault="00B838C9" w:rsidP="003D5F7A">
            <w:pPr>
              <w:pStyle w:val="EMEAHeadingLeaflet"/>
              <w:keepNext/>
              <w:numPr>
                <w:ilvl w:val="0"/>
                <w:numId w:val="51"/>
              </w:numPr>
              <w:tabs>
                <w:tab w:val="clear" w:pos="562"/>
                <w:tab w:val="left" w:pos="757"/>
              </w:tabs>
              <w:spacing w:beforeLines="0" w:afterLines="0"/>
              <w:ind w:left="757"/>
              <w:rPr>
                <w:lang w:val="el-GR"/>
              </w:rPr>
            </w:pPr>
            <w:r w:rsidRPr="009155EA">
              <w:rPr>
                <w:rFonts w:ascii="Times New Roman" w:hAnsi="Times New Roman"/>
                <w:lang w:val="el-GR"/>
              </w:rPr>
              <w:t>Μην</w:t>
            </w:r>
            <w:r w:rsidRPr="009155EA">
              <w:rPr>
                <w:rFonts w:ascii="Times New Roman" w:hAnsi="Times New Roman"/>
                <w:b w:val="0"/>
                <w:lang w:val="el-GR"/>
              </w:rPr>
              <w:t xml:space="preserve"> κάνετε την ένεση σε δέρμα που είναι ευαίσθητο, μελανιασμένο, κόκκινο, σκληρό, σημαδεμένο, έχει ραγάδες, ή περιοχές με ψωριασικές πλάκες</w:t>
            </w:r>
          </w:p>
        </w:tc>
      </w:tr>
      <w:tr w:rsidR="007042F6" w14:paraId="0AEB3AB7" w14:textId="77777777" w:rsidTr="007E6D87">
        <w:trPr>
          <w:trHeight w:val="4538"/>
        </w:trPr>
        <w:tc>
          <w:tcPr>
            <w:tcW w:w="3708" w:type="dxa"/>
            <w:tcBorders>
              <w:right w:val="nil"/>
            </w:tcBorders>
            <w:shd w:val="clear" w:color="auto" w:fill="auto"/>
          </w:tcPr>
          <w:p w14:paraId="2B419BB9" w14:textId="77777777" w:rsidR="00A045FF" w:rsidRPr="009155EA" w:rsidRDefault="00B838C9" w:rsidP="007E6D87">
            <w:pPr>
              <w:pStyle w:val="EMEANormal"/>
              <w:widowControl w:val="0"/>
              <w:suppressAutoHyphens w:val="0"/>
              <w:rPr>
                <w:noProof/>
                <w:lang w:val="el-GR"/>
              </w:rPr>
            </w:pPr>
            <w:r w:rsidRPr="009155EA">
              <w:rPr>
                <w:b/>
                <w:noProof/>
                <w:lang w:val="el-GR"/>
              </w:rPr>
              <w:t>ΒΗΜΑ 4</w:t>
            </w:r>
          </w:p>
          <w:p w14:paraId="0EFFC32E" w14:textId="77777777" w:rsidR="00A045FF" w:rsidRPr="009155EA" w:rsidRDefault="00A045FF" w:rsidP="007E6D87">
            <w:pPr>
              <w:pStyle w:val="EMEANormal"/>
              <w:widowControl w:val="0"/>
              <w:suppressAutoHyphens w:val="0"/>
              <w:rPr>
                <w:noProof/>
                <w:lang w:val="el-GR"/>
              </w:rPr>
            </w:pPr>
          </w:p>
          <w:p w14:paraId="04EF6D51" w14:textId="77777777" w:rsidR="00A045FF" w:rsidRPr="009155EA" w:rsidRDefault="00B838C9" w:rsidP="007E6D87">
            <w:pPr>
              <w:pStyle w:val="EMEANormal"/>
              <w:widowControl w:val="0"/>
              <w:suppressAutoHyphens w:val="0"/>
              <w:rPr>
                <w:lang w:val="el-GR"/>
              </w:rPr>
            </w:pPr>
            <w:r w:rsidRPr="0071560D">
              <w:rPr>
                <w:b/>
                <w:noProof/>
                <w:lang w:val="en-GB"/>
              </w:rPr>
              <w:drawing>
                <wp:inline distT="0" distB="0" distL="0" distR="0" wp14:anchorId="5A8EF05C" wp14:editId="38A7EF96">
                  <wp:extent cx="2009775" cy="1562100"/>
                  <wp:effectExtent l="0" t="0" r="0" b="0"/>
                  <wp:docPr id="12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40"/>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009775" cy="1562100"/>
                          </a:xfrm>
                          <a:prstGeom prst="rect">
                            <a:avLst/>
                          </a:prstGeom>
                          <a:noFill/>
                          <a:ln>
                            <a:noFill/>
                          </a:ln>
                        </pic:spPr>
                      </pic:pic>
                    </a:graphicData>
                  </a:graphic>
                </wp:inline>
              </w:drawing>
            </w:r>
          </w:p>
        </w:tc>
        <w:tc>
          <w:tcPr>
            <w:tcW w:w="5579" w:type="dxa"/>
            <w:tcBorders>
              <w:left w:val="nil"/>
            </w:tcBorders>
            <w:shd w:val="clear" w:color="auto" w:fill="auto"/>
          </w:tcPr>
          <w:p w14:paraId="70417957" w14:textId="77777777" w:rsidR="00A045FF" w:rsidRPr="009155EA" w:rsidRDefault="00B838C9" w:rsidP="007E6D87">
            <w:pPr>
              <w:pStyle w:val="EMEAHeadingLeaflet"/>
              <w:keepNext/>
              <w:widowControl w:val="0"/>
              <w:tabs>
                <w:tab w:val="clear" w:pos="562"/>
              </w:tabs>
              <w:suppressAutoHyphens w:val="0"/>
              <w:spacing w:beforeLines="0" w:afterLines="0"/>
              <w:rPr>
                <w:rFonts w:ascii="Times New Roman" w:hAnsi="Times New Roman"/>
                <w:b w:val="0"/>
                <w:lang w:val="el-GR"/>
              </w:rPr>
            </w:pPr>
            <w:r w:rsidRPr="009155EA">
              <w:rPr>
                <w:rFonts w:ascii="Times New Roman" w:hAnsi="Times New Roman"/>
                <w:b w:val="0"/>
                <w:lang w:val="el-GR"/>
              </w:rPr>
              <w:t xml:space="preserve">Κρατήστε την προγεμισμένη </w:t>
            </w:r>
            <w:r w:rsidRPr="009155EA">
              <w:rPr>
                <w:b w:val="0"/>
                <w:lang w:val="el-GR"/>
              </w:rPr>
              <w:t>σύριγγα</w:t>
            </w:r>
            <w:r w:rsidRPr="009155EA">
              <w:rPr>
                <w:rFonts w:ascii="Times New Roman" w:hAnsi="Times New Roman"/>
                <w:b w:val="0"/>
                <w:lang w:val="el-GR"/>
              </w:rPr>
              <w:t xml:space="preserve"> στο ένα σας χέρι.</w:t>
            </w:r>
          </w:p>
          <w:p w14:paraId="1AD8F24C" w14:textId="77777777" w:rsidR="00A045FF" w:rsidRPr="009155EA" w:rsidRDefault="00A045FF" w:rsidP="007E6D87">
            <w:pPr>
              <w:pStyle w:val="EMEANormal"/>
              <w:widowControl w:val="0"/>
              <w:suppressAutoHyphens w:val="0"/>
              <w:rPr>
                <w:lang w:val="el-GR"/>
              </w:rPr>
            </w:pPr>
          </w:p>
          <w:p w14:paraId="0FD41279" w14:textId="77777777" w:rsidR="00A045FF" w:rsidRPr="009155EA" w:rsidRDefault="00B838C9" w:rsidP="007E6D87">
            <w:pPr>
              <w:pStyle w:val="EMEAHeadingLeaflet"/>
              <w:keepNext/>
              <w:widowControl w:val="0"/>
              <w:suppressAutoHyphens w:val="0"/>
              <w:spacing w:beforeLines="0" w:afterLines="0"/>
              <w:rPr>
                <w:rFonts w:ascii="Times New Roman" w:hAnsi="Times New Roman"/>
                <w:b w:val="0"/>
                <w:lang w:val="el-GR"/>
              </w:rPr>
            </w:pPr>
            <w:r w:rsidRPr="009155EA">
              <w:rPr>
                <w:rFonts w:ascii="Times New Roman" w:hAnsi="Times New Roman"/>
                <w:b w:val="0"/>
                <w:lang w:val="el-GR"/>
              </w:rPr>
              <w:t>Ελέγξτε το διάλυμα στην προγεμισμένη σύριγγα.</w:t>
            </w:r>
          </w:p>
          <w:p w14:paraId="55D55CA9" w14:textId="77777777" w:rsidR="00A045FF" w:rsidRPr="009155EA" w:rsidRDefault="00A045FF" w:rsidP="007E6D87">
            <w:pPr>
              <w:pStyle w:val="EMEANormal"/>
              <w:widowControl w:val="0"/>
              <w:suppressAutoHyphens w:val="0"/>
              <w:rPr>
                <w:lang w:val="el-GR"/>
              </w:rPr>
            </w:pPr>
          </w:p>
          <w:p w14:paraId="75509BC7" w14:textId="77777777" w:rsidR="00A045FF" w:rsidRPr="009155EA" w:rsidRDefault="00B838C9" w:rsidP="0011199A">
            <w:pPr>
              <w:pStyle w:val="EMEAHeadingLeaflet"/>
              <w:keepNext/>
              <w:numPr>
                <w:ilvl w:val="0"/>
                <w:numId w:val="50"/>
              </w:numPr>
              <w:tabs>
                <w:tab w:val="clear" w:pos="562"/>
                <w:tab w:val="left" w:pos="792"/>
                <w:tab w:val="left" w:pos="1647"/>
              </w:tabs>
              <w:spacing w:beforeLines="0" w:afterLines="0"/>
              <w:ind w:left="792"/>
              <w:rPr>
                <w:rFonts w:ascii="Times New Roman" w:hAnsi="Times New Roman"/>
                <w:b w:val="0"/>
                <w:lang w:val="el-GR"/>
              </w:rPr>
            </w:pPr>
            <w:r w:rsidRPr="009155EA">
              <w:rPr>
                <w:rFonts w:ascii="Times New Roman" w:hAnsi="Times New Roman"/>
                <w:b w:val="0"/>
                <w:lang w:val="el-GR"/>
              </w:rPr>
              <w:t>Επιβεβαιώστε πως το διάλυμα είναι διαυγές και άχρωμο</w:t>
            </w:r>
          </w:p>
          <w:p w14:paraId="30752013" w14:textId="77777777" w:rsidR="00A045FF" w:rsidRPr="009155EA" w:rsidRDefault="00B838C9" w:rsidP="0011199A">
            <w:pPr>
              <w:pStyle w:val="EMEAHeadingLeaflet"/>
              <w:keepNext/>
              <w:numPr>
                <w:ilvl w:val="0"/>
                <w:numId w:val="50"/>
              </w:numPr>
              <w:tabs>
                <w:tab w:val="clear" w:pos="562"/>
                <w:tab w:val="left" w:pos="792"/>
                <w:tab w:val="left" w:pos="1647"/>
              </w:tabs>
              <w:spacing w:beforeLines="0" w:afterLines="0"/>
              <w:ind w:left="792"/>
              <w:rPr>
                <w:rFonts w:ascii="Times New Roman" w:hAnsi="Times New Roman"/>
                <w:b w:val="0"/>
                <w:lang w:val="el-GR"/>
              </w:rPr>
            </w:pPr>
            <w:r w:rsidRPr="009155EA">
              <w:rPr>
                <w:rFonts w:ascii="Times New Roman" w:hAnsi="Times New Roman"/>
                <w:lang w:val="el-GR"/>
              </w:rPr>
              <w:t xml:space="preserve">Μη </w:t>
            </w:r>
            <w:r w:rsidRPr="009155EA">
              <w:rPr>
                <w:rFonts w:ascii="Times New Roman" w:hAnsi="Times New Roman"/>
                <w:b w:val="0"/>
                <w:lang w:val="el-GR"/>
              </w:rPr>
              <w:t>χρησιμοποιήσετε την προγεμισμένη σύριγγα εάν το διάλυμα είναι θολό ή περιέχει σωματίδια</w:t>
            </w:r>
          </w:p>
          <w:p w14:paraId="185C3945" w14:textId="77777777" w:rsidR="00A045FF" w:rsidRPr="009155EA" w:rsidRDefault="00B838C9" w:rsidP="0011199A">
            <w:pPr>
              <w:pStyle w:val="EMEAHeadingLeaflet"/>
              <w:keepNext/>
              <w:numPr>
                <w:ilvl w:val="0"/>
                <w:numId w:val="50"/>
              </w:numPr>
              <w:tabs>
                <w:tab w:val="clear" w:pos="562"/>
                <w:tab w:val="left" w:pos="792"/>
                <w:tab w:val="left" w:pos="1647"/>
              </w:tabs>
              <w:spacing w:beforeLines="0" w:afterLines="0"/>
              <w:ind w:left="792"/>
              <w:rPr>
                <w:rFonts w:ascii="Times New Roman" w:hAnsi="Times New Roman"/>
                <w:b w:val="0"/>
                <w:lang w:val="el-GR"/>
              </w:rPr>
            </w:pPr>
            <w:r w:rsidRPr="009155EA">
              <w:rPr>
                <w:rFonts w:ascii="Times New Roman" w:hAnsi="Times New Roman"/>
                <w:lang w:val="el-GR"/>
              </w:rPr>
              <w:t xml:space="preserve">Μη </w:t>
            </w:r>
            <w:r w:rsidRPr="009155EA">
              <w:rPr>
                <w:rFonts w:ascii="Times New Roman" w:hAnsi="Times New Roman"/>
                <w:b w:val="0"/>
                <w:lang w:val="el-GR"/>
              </w:rPr>
              <w:t>χρησιμοποιήσετε την προγεμισμένη σύριγγα εάν έχει πέσει ή σπάσει</w:t>
            </w:r>
          </w:p>
          <w:p w14:paraId="250DC0AB" w14:textId="77777777" w:rsidR="00A045FF" w:rsidRPr="009155EA" w:rsidRDefault="00A045FF" w:rsidP="007E6D87">
            <w:pPr>
              <w:pStyle w:val="EMEAHeadingLeaflet"/>
              <w:keepNext/>
              <w:widowControl w:val="0"/>
              <w:tabs>
                <w:tab w:val="clear" w:pos="562"/>
              </w:tabs>
              <w:suppressAutoHyphens w:val="0"/>
              <w:spacing w:beforeLines="0" w:afterLines="0"/>
              <w:rPr>
                <w:rFonts w:ascii="Times New Roman" w:hAnsi="Times New Roman"/>
                <w:b w:val="0"/>
                <w:lang w:val="el-GR"/>
              </w:rPr>
            </w:pPr>
          </w:p>
          <w:p w14:paraId="1BA5273B" w14:textId="77777777" w:rsidR="00A045FF" w:rsidRPr="009155EA" w:rsidRDefault="00B838C9" w:rsidP="007E6D87">
            <w:pPr>
              <w:pStyle w:val="EMEAHeadingLeaflet"/>
              <w:keepNext/>
              <w:widowControl w:val="0"/>
              <w:tabs>
                <w:tab w:val="clear" w:pos="562"/>
              </w:tabs>
              <w:suppressAutoHyphens w:val="0"/>
              <w:spacing w:beforeLines="0" w:afterLines="0"/>
              <w:rPr>
                <w:rFonts w:ascii="Times New Roman" w:hAnsi="Times New Roman"/>
                <w:b w:val="0"/>
                <w:lang w:val="el-GR"/>
              </w:rPr>
            </w:pPr>
            <w:r w:rsidRPr="009155EA">
              <w:rPr>
                <w:rFonts w:ascii="Times New Roman" w:hAnsi="Times New Roman"/>
                <w:b w:val="0"/>
                <w:lang w:val="el-GR"/>
              </w:rPr>
              <w:t>Με το άλλο σας χέρι αφαιρέστε απαλά το κάλυμμα της βελόνας με μια κίνηση. Πετάξτε το κάλυμμα. Μην το επανατοποθετήσετε.</w:t>
            </w:r>
          </w:p>
          <w:p w14:paraId="29DEC45F" w14:textId="77777777" w:rsidR="00A045FF" w:rsidRPr="009155EA" w:rsidRDefault="00A045FF" w:rsidP="007E6D87">
            <w:pPr>
              <w:pStyle w:val="EMEANormal"/>
              <w:widowControl w:val="0"/>
              <w:suppressAutoHyphens w:val="0"/>
              <w:rPr>
                <w:lang w:val="el-GR"/>
              </w:rPr>
            </w:pPr>
          </w:p>
          <w:p w14:paraId="6220445B" w14:textId="77777777" w:rsidR="00A045FF" w:rsidRPr="009155EA" w:rsidRDefault="00B838C9" w:rsidP="0011199A">
            <w:pPr>
              <w:pStyle w:val="ListParagraph"/>
              <w:numPr>
                <w:ilvl w:val="0"/>
                <w:numId w:val="50"/>
              </w:numPr>
              <w:tabs>
                <w:tab w:val="clear" w:pos="567"/>
                <w:tab w:val="left" w:pos="792"/>
              </w:tabs>
              <w:suppressAutoHyphens/>
              <w:spacing w:line="240" w:lineRule="auto"/>
              <w:ind w:left="792"/>
              <w:contextualSpacing/>
              <w:rPr>
                <w:lang w:val="el-GR"/>
              </w:rPr>
            </w:pPr>
            <w:r w:rsidRPr="009155EA">
              <w:rPr>
                <w:b/>
                <w:szCs w:val="24"/>
                <w:lang w:val="el-GR"/>
              </w:rPr>
              <w:t>Μην</w:t>
            </w:r>
            <w:r w:rsidRPr="009155EA">
              <w:rPr>
                <w:szCs w:val="24"/>
                <w:lang w:val="el-GR"/>
              </w:rPr>
              <w:t xml:space="preserve"> αγγίζετε τη βελόνα με τα δάχτυλά σας ή αφήσετε τη βελόνα να ακουμπήσει σε οποιαδήποτε επιφάνεια.</w:t>
            </w:r>
          </w:p>
        </w:tc>
      </w:tr>
      <w:tr w:rsidR="007042F6" w14:paraId="4968A014" w14:textId="77777777" w:rsidTr="007E6D87">
        <w:trPr>
          <w:trHeight w:val="3817"/>
        </w:trPr>
        <w:tc>
          <w:tcPr>
            <w:tcW w:w="3708" w:type="dxa"/>
            <w:tcBorders>
              <w:right w:val="nil"/>
            </w:tcBorders>
            <w:shd w:val="clear" w:color="auto" w:fill="auto"/>
          </w:tcPr>
          <w:p w14:paraId="7D384848" w14:textId="77777777" w:rsidR="00A045FF" w:rsidRPr="009155EA" w:rsidRDefault="00B838C9" w:rsidP="00CA37CE">
            <w:pPr>
              <w:pStyle w:val="EMEANormal"/>
              <w:widowControl w:val="0"/>
              <w:suppressAutoHyphens w:val="0"/>
              <w:rPr>
                <w:noProof/>
                <w:lang w:val="el-GR"/>
              </w:rPr>
            </w:pPr>
            <w:r w:rsidRPr="009155EA">
              <w:rPr>
                <w:b/>
                <w:noProof/>
                <w:lang w:val="el-GR"/>
              </w:rPr>
              <w:t>ΒΗΜΑ 5</w:t>
            </w:r>
          </w:p>
          <w:p w14:paraId="7339EF22" w14:textId="77777777" w:rsidR="00A045FF" w:rsidRPr="009155EA" w:rsidRDefault="00A045FF" w:rsidP="00CA37CE">
            <w:pPr>
              <w:pStyle w:val="EMEANormal"/>
              <w:widowControl w:val="0"/>
              <w:suppressAutoHyphens w:val="0"/>
              <w:rPr>
                <w:noProof/>
                <w:lang w:val="el-GR"/>
              </w:rPr>
            </w:pPr>
          </w:p>
          <w:p w14:paraId="1097EAA8" w14:textId="77777777" w:rsidR="00A045FF" w:rsidRPr="009155EA" w:rsidRDefault="00B838C9" w:rsidP="00CA37CE">
            <w:pPr>
              <w:pStyle w:val="EMEANormal"/>
              <w:widowControl w:val="0"/>
              <w:tabs>
                <w:tab w:val="clear" w:pos="562"/>
                <w:tab w:val="left" w:pos="1985"/>
              </w:tabs>
              <w:suppressAutoHyphens w:val="0"/>
              <w:rPr>
                <w:b/>
                <w:lang w:val="el-GR"/>
              </w:rPr>
            </w:pPr>
            <w:r w:rsidRPr="0071560D">
              <w:rPr>
                <w:noProof/>
                <w:lang w:val="en-GB"/>
              </w:rPr>
              <w:drawing>
                <wp:inline distT="0" distB="0" distL="0" distR="0" wp14:anchorId="1D9F1221" wp14:editId="7A873E26">
                  <wp:extent cx="1990725" cy="1971675"/>
                  <wp:effectExtent l="0" t="0" r="0" b="0"/>
                  <wp:docPr id="130" name="Picture 4"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4" descr="STEP_5_SYRINGE_IFU_FILLING_grey"/>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990725" cy="1971675"/>
                          </a:xfrm>
                          <a:prstGeom prst="rect">
                            <a:avLst/>
                          </a:prstGeom>
                          <a:noFill/>
                          <a:ln>
                            <a:noFill/>
                          </a:ln>
                        </pic:spPr>
                      </pic:pic>
                    </a:graphicData>
                  </a:graphic>
                </wp:inline>
              </w:drawing>
            </w:r>
          </w:p>
        </w:tc>
        <w:tc>
          <w:tcPr>
            <w:tcW w:w="5579" w:type="dxa"/>
            <w:tcBorders>
              <w:left w:val="nil"/>
            </w:tcBorders>
            <w:shd w:val="clear" w:color="auto" w:fill="auto"/>
            <w:vAlign w:val="center"/>
          </w:tcPr>
          <w:p w14:paraId="2F11F9E3" w14:textId="77777777" w:rsidR="00A045FF" w:rsidRPr="009155EA" w:rsidRDefault="00B838C9" w:rsidP="00CA37CE">
            <w:pPr>
              <w:pStyle w:val="EMEAHeadingLeaflet"/>
              <w:keepNext/>
              <w:widowControl w:val="0"/>
              <w:tabs>
                <w:tab w:val="clear" w:pos="562"/>
              </w:tabs>
              <w:suppressAutoHyphens w:val="0"/>
              <w:spacing w:beforeLines="0" w:afterLines="0"/>
              <w:rPr>
                <w:rFonts w:ascii="Times New Roman" w:hAnsi="Times New Roman"/>
                <w:b w:val="0"/>
                <w:lang w:val="el-GR"/>
              </w:rPr>
            </w:pPr>
            <w:r w:rsidRPr="009155EA">
              <w:rPr>
                <w:rFonts w:ascii="Times New Roman" w:hAnsi="Times New Roman"/>
                <w:b w:val="0"/>
                <w:lang w:val="el-GR"/>
              </w:rPr>
              <w:t xml:space="preserve">Κρατήστε την προγεμισμένη </w:t>
            </w:r>
            <w:r w:rsidRPr="009155EA">
              <w:rPr>
                <w:b w:val="0"/>
                <w:lang w:val="el-GR"/>
              </w:rPr>
              <w:t>σύριγγα</w:t>
            </w:r>
            <w:r w:rsidRPr="009155EA">
              <w:rPr>
                <w:rFonts w:ascii="Times New Roman" w:hAnsi="Times New Roman"/>
                <w:b w:val="0"/>
                <w:lang w:val="el-GR"/>
              </w:rPr>
              <w:t xml:space="preserve"> με τη βελόνα προς τα πάνω.</w:t>
            </w:r>
          </w:p>
          <w:p w14:paraId="5FAC3E8C" w14:textId="77777777" w:rsidR="00A045FF" w:rsidRPr="009155EA" w:rsidRDefault="00A045FF" w:rsidP="00CA37CE">
            <w:pPr>
              <w:pStyle w:val="EMEANormal"/>
              <w:widowControl w:val="0"/>
              <w:suppressAutoHyphens w:val="0"/>
              <w:rPr>
                <w:lang w:val="el-GR"/>
              </w:rPr>
            </w:pPr>
          </w:p>
          <w:p w14:paraId="6DE86CD4" w14:textId="77777777" w:rsidR="00A045FF" w:rsidRPr="009155EA" w:rsidRDefault="00B838C9" w:rsidP="0011199A">
            <w:pPr>
              <w:pStyle w:val="EMEABullet2"/>
              <w:numPr>
                <w:ilvl w:val="0"/>
                <w:numId w:val="50"/>
              </w:numPr>
              <w:tabs>
                <w:tab w:val="clear" w:pos="567"/>
                <w:tab w:val="num" w:pos="792"/>
              </w:tabs>
              <w:ind w:left="792"/>
              <w:rPr>
                <w:lang w:val="el-GR"/>
              </w:rPr>
            </w:pPr>
            <w:r w:rsidRPr="009155EA">
              <w:rPr>
                <w:lang w:val="el-GR"/>
              </w:rPr>
              <w:t>Με το ένα χέρι κρατήστε την προγεμισμένη σύριγγα στο επίπεδο των ματιών, έτσι ώστε να μπορείτε να βλέπετε τον αέρα μέσα στην προγεμισμένη σύριγγα</w:t>
            </w:r>
          </w:p>
          <w:p w14:paraId="08A3F768" w14:textId="77777777" w:rsidR="00A045FF" w:rsidRPr="009155EA" w:rsidRDefault="00A045FF" w:rsidP="00CA37CE">
            <w:pPr>
              <w:pStyle w:val="EMEAHeadingLeaflet"/>
              <w:keepNext/>
              <w:widowControl w:val="0"/>
              <w:suppressAutoHyphens w:val="0"/>
              <w:spacing w:beforeLines="0" w:afterLines="0"/>
              <w:rPr>
                <w:b w:val="0"/>
                <w:lang w:val="el-GR"/>
              </w:rPr>
            </w:pPr>
          </w:p>
          <w:p w14:paraId="155703F6" w14:textId="77777777" w:rsidR="00A045FF" w:rsidRPr="009155EA" w:rsidRDefault="00B838C9" w:rsidP="00CA37CE">
            <w:pPr>
              <w:pStyle w:val="EMEAHeadingLeaflet"/>
              <w:keepNext/>
              <w:widowControl w:val="0"/>
              <w:suppressAutoHyphens w:val="0"/>
              <w:spacing w:beforeLines="0" w:afterLines="0"/>
              <w:rPr>
                <w:b w:val="0"/>
                <w:lang w:val="el-GR"/>
              </w:rPr>
            </w:pPr>
            <w:r w:rsidRPr="009155EA">
              <w:rPr>
                <w:b w:val="0"/>
                <w:lang w:val="el-GR"/>
              </w:rPr>
              <w:t>Πιέστε αργά το έμβολο προς τα μέσα για να αφαιρέσετε τον αέρα μέσω της βελόνας</w:t>
            </w:r>
          </w:p>
          <w:p w14:paraId="463FAA2A" w14:textId="77777777" w:rsidR="00A045FF" w:rsidRPr="009155EA" w:rsidRDefault="00A045FF" w:rsidP="00CA37CE">
            <w:pPr>
              <w:pStyle w:val="EMEAHeadingLeaflet"/>
              <w:keepNext/>
              <w:widowControl w:val="0"/>
              <w:suppressAutoHyphens w:val="0"/>
              <w:spacing w:beforeLines="0" w:afterLines="0"/>
              <w:rPr>
                <w:b w:val="0"/>
                <w:lang w:val="el-GR"/>
              </w:rPr>
            </w:pPr>
          </w:p>
          <w:p w14:paraId="136FF722" w14:textId="77777777" w:rsidR="00A045FF" w:rsidRPr="009155EA" w:rsidRDefault="00B838C9" w:rsidP="0011199A">
            <w:pPr>
              <w:pStyle w:val="EMEABullet2"/>
              <w:numPr>
                <w:ilvl w:val="0"/>
                <w:numId w:val="50"/>
              </w:numPr>
              <w:tabs>
                <w:tab w:val="clear" w:pos="567"/>
                <w:tab w:val="num" w:pos="792"/>
              </w:tabs>
              <w:ind w:left="792"/>
              <w:rPr>
                <w:lang w:val="el-GR"/>
              </w:rPr>
            </w:pPr>
            <w:r w:rsidRPr="009155EA">
              <w:rPr>
                <w:lang w:val="el-GR"/>
              </w:rPr>
              <w:t>Είναι φυσιολογικό να δείτε μερικές σταγόνες του διαλύματος να βγαίνουν από τη βελόνα</w:t>
            </w:r>
          </w:p>
        </w:tc>
      </w:tr>
      <w:tr w:rsidR="007042F6" w14:paraId="56CF5B83" w14:textId="77777777" w:rsidTr="00CA37CE">
        <w:tc>
          <w:tcPr>
            <w:tcW w:w="3708" w:type="dxa"/>
            <w:tcBorders>
              <w:right w:val="nil"/>
            </w:tcBorders>
            <w:shd w:val="clear" w:color="auto" w:fill="auto"/>
            <w:vAlign w:val="center"/>
          </w:tcPr>
          <w:p w14:paraId="4DD1F91B" w14:textId="77777777" w:rsidR="00A045FF" w:rsidRPr="009155EA" w:rsidRDefault="00B838C9" w:rsidP="003D5F7A">
            <w:pPr>
              <w:pStyle w:val="EMEANormal"/>
              <w:keepNext/>
              <w:widowControl w:val="0"/>
              <w:suppressAutoHyphens w:val="0"/>
              <w:rPr>
                <w:noProof/>
                <w:lang w:val="el-GR"/>
              </w:rPr>
            </w:pPr>
            <w:r w:rsidRPr="009155EA">
              <w:rPr>
                <w:b/>
                <w:noProof/>
                <w:lang w:val="el-GR"/>
              </w:rPr>
              <w:t>ΒΗΜΑ 6</w:t>
            </w:r>
          </w:p>
          <w:p w14:paraId="0B4E527C" w14:textId="77777777" w:rsidR="00A045FF" w:rsidRPr="009155EA" w:rsidRDefault="00A045FF" w:rsidP="003D5F7A">
            <w:pPr>
              <w:pStyle w:val="EMEANormal"/>
              <w:keepNext/>
              <w:widowControl w:val="0"/>
              <w:suppressAutoHyphens w:val="0"/>
              <w:rPr>
                <w:noProof/>
                <w:lang w:val="el-GR"/>
              </w:rPr>
            </w:pPr>
          </w:p>
          <w:p w14:paraId="56BF1212" w14:textId="77777777" w:rsidR="00A045FF" w:rsidRPr="009155EA" w:rsidRDefault="00B838C9" w:rsidP="003D5F7A">
            <w:pPr>
              <w:pStyle w:val="EMEANormal"/>
              <w:keepNext/>
              <w:widowControl w:val="0"/>
              <w:suppressAutoHyphens w:val="0"/>
              <w:rPr>
                <w:noProof/>
                <w:lang w:val="el-GR"/>
              </w:rPr>
            </w:pPr>
            <w:r w:rsidRPr="0071560D">
              <w:rPr>
                <w:noProof/>
                <w:lang w:val="en-GB"/>
              </w:rPr>
              <w:drawing>
                <wp:inline distT="0" distB="0" distL="0" distR="0" wp14:anchorId="3168208E" wp14:editId="02B5BF08">
                  <wp:extent cx="2247900" cy="2143125"/>
                  <wp:effectExtent l="0" t="0" r="0" b="0"/>
                  <wp:docPr id="131" name="Picture 3"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3" descr="STEP_6_SYRINGE_IFU_PRE-INJECTION_grey"/>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2247900" cy="2143125"/>
                          </a:xfrm>
                          <a:prstGeom prst="rect">
                            <a:avLst/>
                          </a:prstGeom>
                          <a:noFill/>
                          <a:ln>
                            <a:noFill/>
                          </a:ln>
                        </pic:spPr>
                      </pic:pic>
                    </a:graphicData>
                  </a:graphic>
                </wp:inline>
              </w:drawing>
            </w:r>
          </w:p>
          <w:p w14:paraId="7B253120" w14:textId="77777777" w:rsidR="00A045FF" w:rsidRPr="009155EA" w:rsidRDefault="00A045FF" w:rsidP="003D5F7A">
            <w:pPr>
              <w:pStyle w:val="EMEANormal"/>
              <w:keepNext/>
              <w:widowControl w:val="0"/>
              <w:suppressAutoHyphens w:val="0"/>
              <w:rPr>
                <w:lang w:val="el-GR"/>
              </w:rPr>
            </w:pPr>
          </w:p>
        </w:tc>
        <w:tc>
          <w:tcPr>
            <w:tcW w:w="5579" w:type="dxa"/>
            <w:tcBorders>
              <w:left w:val="nil"/>
            </w:tcBorders>
            <w:shd w:val="clear" w:color="auto" w:fill="auto"/>
            <w:vAlign w:val="center"/>
          </w:tcPr>
          <w:p w14:paraId="5CDA8ABD" w14:textId="77777777" w:rsidR="00A045FF" w:rsidRPr="009155EA" w:rsidRDefault="00B838C9" w:rsidP="003D5F7A">
            <w:pPr>
              <w:pStyle w:val="EMEANormal"/>
              <w:keepNext/>
              <w:widowControl w:val="0"/>
              <w:tabs>
                <w:tab w:val="clear" w:pos="562"/>
                <w:tab w:val="left" w:pos="0"/>
              </w:tabs>
              <w:rPr>
                <w:lang w:val="el-GR"/>
              </w:rPr>
            </w:pPr>
            <w:r w:rsidRPr="009155EA">
              <w:rPr>
                <w:lang w:val="el-GR"/>
              </w:rPr>
              <w:t>Κρατήστε την προγεμισμένη σύριγγα στο ένα χέρι μεταξύ του αντίχειρα και το δείκτη, όπως θα κάνατε με ένα μολύβι.</w:t>
            </w:r>
          </w:p>
          <w:p w14:paraId="47096713" w14:textId="77777777" w:rsidR="00A045FF" w:rsidRPr="009155EA" w:rsidRDefault="00A045FF" w:rsidP="003D5F7A">
            <w:pPr>
              <w:pStyle w:val="EMEANormal"/>
              <w:keepNext/>
              <w:widowControl w:val="0"/>
              <w:tabs>
                <w:tab w:val="clear" w:pos="562"/>
                <w:tab w:val="left" w:pos="0"/>
              </w:tabs>
              <w:rPr>
                <w:lang w:val="el-GR"/>
              </w:rPr>
            </w:pPr>
          </w:p>
          <w:p w14:paraId="4EC42BC1" w14:textId="77777777" w:rsidR="00A045FF" w:rsidRPr="009155EA" w:rsidRDefault="00B838C9" w:rsidP="003D5F7A">
            <w:pPr>
              <w:pStyle w:val="EMEANormal"/>
              <w:keepNext/>
              <w:widowControl w:val="0"/>
              <w:tabs>
                <w:tab w:val="clear" w:pos="562"/>
                <w:tab w:val="left" w:pos="0"/>
              </w:tabs>
              <w:suppressAutoHyphens w:val="0"/>
              <w:rPr>
                <w:lang w:val="el-GR"/>
              </w:rPr>
            </w:pPr>
            <w:r w:rsidRPr="009155EA">
              <w:rPr>
                <w:lang w:val="el-GR"/>
              </w:rPr>
              <w:t>Πιέστε το δέρμα στο σημείο της ένεσης με το άλλο σας χέρι για υπερυψωθεί μια περιοχή και κρατήστε το σταθερά.</w:t>
            </w:r>
          </w:p>
        </w:tc>
      </w:tr>
      <w:tr w:rsidR="007042F6" w14:paraId="341BDEFA" w14:textId="77777777" w:rsidTr="00CA37CE">
        <w:tc>
          <w:tcPr>
            <w:tcW w:w="3708" w:type="dxa"/>
            <w:tcBorders>
              <w:right w:val="nil"/>
            </w:tcBorders>
            <w:shd w:val="clear" w:color="auto" w:fill="auto"/>
            <w:vAlign w:val="center"/>
          </w:tcPr>
          <w:p w14:paraId="6BF6869B" w14:textId="77777777" w:rsidR="00A045FF" w:rsidRPr="009155EA" w:rsidRDefault="00B838C9" w:rsidP="00CA37CE">
            <w:pPr>
              <w:pStyle w:val="EMEANormal"/>
              <w:widowControl w:val="0"/>
              <w:suppressAutoHyphens w:val="0"/>
              <w:rPr>
                <w:noProof/>
                <w:lang w:val="el-GR"/>
              </w:rPr>
            </w:pPr>
            <w:r w:rsidRPr="009155EA">
              <w:rPr>
                <w:b/>
                <w:noProof/>
                <w:lang w:val="el-GR"/>
              </w:rPr>
              <w:t>ΒΗΜΑ 7</w:t>
            </w:r>
          </w:p>
          <w:p w14:paraId="6B96D63A" w14:textId="77777777" w:rsidR="00A045FF" w:rsidRPr="009155EA" w:rsidRDefault="00A045FF" w:rsidP="00CA37CE">
            <w:pPr>
              <w:pStyle w:val="EMEANormal"/>
              <w:widowControl w:val="0"/>
              <w:tabs>
                <w:tab w:val="clear" w:pos="562"/>
                <w:tab w:val="left" w:pos="1418"/>
              </w:tabs>
              <w:suppressAutoHyphens w:val="0"/>
              <w:rPr>
                <w:noProof/>
                <w:lang w:val="el-GR"/>
              </w:rPr>
            </w:pPr>
          </w:p>
          <w:p w14:paraId="14A55AE5" w14:textId="77777777" w:rsidR="00A045FF" w:rsidRPr="009155EA" w:rsidRDefault="00B838C9" w:rsidP="00CA37CE">
            <w:pPr>
              <w:pStyle w:val="EMEANormal"/>
              <w:widowControl w:val="0"/>
              <w:suppressAutoHyphens w:val="0"/>
              <w:rPr>
                <w:noProof/>
                <w:lang w:val="el-GR"/>
              </w:rPr>
            </w:pPr>
            <w:r w:rsidRPr="0071560D">
              <w:rPr>
                <w:noProof/>
                <w:lang w:val="en-GB"/>
              </w:rPr>
              <w:drawing>
                <wp:inline distT="0" distB="0" distL="0" distR="0" wp14:anchorId="116E4869" wp14:editId="4EDCA7F5">
                  <wp:extent cx="2181225" cy="2676525"/>
                  <wp:effectExtent l="0" t="0" r="0" b="0"/>
                  <wp:docPr id="132" name="Picture 2"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2" descr="STEP_7_SYRINGE_IFU_ABDOMEN-THIGH_grey"/>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181225" cy="2676525"/>
                          </a:xfrm>
                          <a:prstGeom prst="rect">
                            <a:avLst/>
                          </a:prstGeom>
                          <a:noFill/>
                          <a:ln>
                            <a:noFill/>
                          </a:ln>
                        </pic:spPr>
                      </pic:pic>
                    </a:graphicData>
                  </a:graphic>
                </wp:inline>
              </w:drawing>
            </w:r>
          </w:p>
        </w:tc>
        <w:tc>
          <w:tcPr>
            <w:tcW w:w="5579" w:type="dxa"/>
            <w:tcBorders>
              <w:left w:val="nil"/>
            </w:tcBorders>
            <w:shd w:val="clear" w:color="auto" w:fill="auto"/>
            <w:vAlign w:val="center"/>
          </w:tcPr>
          <w:p w14:paraId="269CC55B" w14:textId="77777777" w:rsidR="00A045FF" w:rsidRPr="009155EA" w:rsidRDefault="00B838C9" w:rsidP="00CA37CE">
            <w:pPr>
              <w:pStyle w:val="EMEANormal"/>
              <w:widowControl w:val="0"/>
              <w:rPr>
                <w:lang w:val="el-GR"/>
              </w:rPr>
            </w:pPr>
            <w:r w:rsidRPr="009155EA">
              <w:rPr>
                <w:lang w:val="el-GR"/>
              </w:rPr>
              <w:t>Με μια γρήγορη, σύντομη κίνηση πιέστε ολόκληρη τη βελόνα μέσα στο δέρμα με μια γωνία περίπου 45 μοιρών.</w:t>
            </w:r>
          </w:p>
          <w:p w14:paraId="674BF671" w14:textId="77777777" w:rsidR="00A045FF" w:rsidRPr="009155EA" w:rsidRDefault="00A045FF" w:rsidP="00CA37CE">
            <w:pPr>
              <w:pStyle w:val="EMEANormal"/>
              <w:widowControl w:val="0"/>
              <w:rPr>
                <w:lang w:val="el-GR"/>
              </w:rPr>
            </w:pPr>
          </w:p>
          <w:p w14:paraId="683A4AB4" w14:textId="77777777" w:rsidR="00A045FF" w:rsidRPr="009155EA" w:rsidRDefault="00B838C9" w:rsidP="0011199A">
            <w:pPr>
              <w:numPr>
                <w:ilvl w:val="0"/>
                <w:numId w:val="50"/>
              </w:numPr>
              <w:tabs>
                <w:tab w:val="clear" w:pos="567"/>
                <w:tab w:val="left" w:pos="792"/>
              </w:tabs>
              <w:suppressAutoHyphens/>
              <w:spacing w:line="240" w:lineRule="auto"/>
              <w:ind w:left="792"/>
              <w:rPr>
                <w:lang w:val="el-GR"/>
              </w:rPr>
            </w:pPr>
            <w:r w:rsidRPr="009155EA">
              <w:rPr>
                <w:lang w:val="el-GR"/>
              </w:rPr>
              <w:t>Μετά την εισαγωγή της βελόνας, αφήστε το δέρμα που κρατάτε</w:t>
            </w:r>
          </w:p>
          <w:p w14:paraId="1F50CCAF" w14:textId="77777777" w:rsidR="00A045FF" w:rsidRPr="009155EA" w:rsidRDefault="00A045FF" w:rsidP="00CA37CE">
            <w:pPr>
              <w:pStyle w:val="EMEANormal"/>
              <w:widowControl w:val="0"/>
              <w:rPr>
                <w:lang w:val="el-GR"/>
              </w:rPr>
            </w:pPr>
          </w:p>
          <w:p w14:paraId="79C921A0" w14:textId="77777777" w:rsidR="00A045FF" w:rsidRPr="009155EA" w:rsidRDefault="00B838C9" w:rsidP="007E6D87">
            <w:pPr>
              <w:pStyle w:val="EMEANormal"/>
              <w:widowControl w:val="0"/>
              <w:suppressAutoHyphens w:val="0"/>
              <w:rPr>
                <w:lang w:val="el-GR"/>
              </w:rPr>
            </w:pPr>
            <w:r w:rsidRPr="009155EA">
              <w:rPr>
                <w:lang w:val="el-GR"/>
              </w:rPr>
              <w:t>Πιέστε αργά το έμβολο προς τα μέσα μέχρι να εγχυθεί όλο το διάλυμα και να αδειάσει η προγεμισμένη σύριγγα.</w:t>
            </w:r>
          </w:p>
        </w:tc>
      </w:tr>
      <w:tr w:rsidR="007042F6" w14:paraId="7D57074B" w14:textId="77777777" w:rsidTr="007E6D87">
        <w:trPr>
          <w:trHeight w:val="3675"/>
        </w:trPr>
        <w:tc>
          <w:tcPr>
            <w:tcW w:w="3708" w:type="dxa"/>
            <w:tcBorders>
              <w:right w:val="nil"/>
            </w:tcBorders>
            <w:shd w:val="clear" w:color="auto" w:fill="auto"/>
          </w:tcPr>
          <w:p w14:paraId="2C45ED5F" w14:textId="77777777" w:rsidR="00A045FF" w:rsidRPr="009155EA" w:rsidRDefault="00B838C9" w:rsidP="00CA37CE">
            <w:pPr>
              <w:pStyle w:val="EMEANormal"/>
              <w:widowControl w:val="0"/>
              <w:suppressAutoHyphens w:val="0"/>
              <w:rPr>
                <w:noProof/>
                <w:lang w:val="el-GR"/>
              </w:rPr>
            </w:pPr>
            <w:r w:rsidRPr="009155EA">
              <w:rPr>
                <w:b/>
                <w:noProof/>
                <w:lang w:val="el-GR"/>
              </w:rPr>
              <w:t>ΒΗΜΑ 8</w:t>
            </w:r>
          </w:p>
          <w:p w14:paraId="11B0131B" w14:textId="77777777" w:rsidR="00A045FF" w:rsidRPr="009155EA" w:rsidRDefault="00A045FF" w:rsidP="00CA37CE">
            <w:pPr>
              <w:pStyle w:val="EMEANormal"/>
              <w:widowControl w:val="0"/>
              <w:suppressAutoHyphens w:val="0"/>
              <w:rPr>
                <w:noProof/>
                <w:lang w:val="el-GR"/>
              </w:rPr>
            </w:pPr>
          </w:p>
          <w:p w14:paraId="2AD9B220" w14:textId="77777777" w:rsidR="00A045FF" w:rsidRPr="009155EA" w:rsidRDefault="00B838C9" w:rsidP="00CA37CE">
            <w:pPr>
              <w:pStyle w:val="EMEANormal"/>
              <w:widowControl w:val="0"/>
              <w:suppressAutoHyphens w:val="0"/>
              <w:rPr>
                <w:b/>
                <w:noProof/>
                <w:lang w:val="el-GR"/>
              </w:rPr>
            </w:pPr>
            <w:r w:rsidRPr="0071560D">
              <w:rPr>
                <w:b/>
                <w:noProof/>
                <w:lang w:val="en-GB"/>
              </w:rPr>
              <w:drawing>
                <wp:inline distT="0" distB="0" distL="0" distR="0" wp14:anchorId="02243B3F" wp14:editId="4301A02D">
                  <wp:extent cx="1981200" cy="2095500"/>
                  <wp:effectExtent l="0" t="0" r="0" b="0"/>
                  <wp:docPr id="13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41"/>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981200" cy="2095500"/>
                          </a:xfrm>
                          <a:prstGeom prst="rect">
                            <a:avLst/>
                          </a:prstGeom>
                          <a:noFill/>
                          <a:ln>
                            <a:noFill/>
                          </a:ln>
                        </pic:spPr>
                      </pic:pic>
                    </a:graphicData>
                  </a:graphic>
                </wp:inline>
              </w:drawing>
            </w:r>
          </w:p>
          <w:p w14:paraId="7C933BC1" w14:textId="77777777" w:rsidR="000D5A92" w:rsidRPr="009155EA" w:rsidRDefault="00B838C9" w:rsidP="000D5A92">
            <w:pPr>
              <w:pStyle w:val="EMEANormal"/>
              <w:widowControl w:val="0"/>
              <w:suppressAutoHyphens w:val="0"/>
              <w:rPr>
                <w:lang w:val="el-GR"/>
              </w:rPr>
            </w:pPr>
            <w:r w:rsidRPr="009155EA">
              <w:rPr>
                <w:b/>
                <w:lang w:val="el-GR"/>
              </w:rPr>
              <w:t xml:space="preserve">             </w:t>
            </w:r>
            <w:r w:rsidR="00234312" w:rsidRPr="009155EA">
              <w:rPr>
                <w:b/>
                <w:lang w:val="el-GR"/>
              </w:rPr>
              <w:t xml:space="preserve">    </w:t>
            </w:r>
            <w:r w:rsidRPr="009155EA">
              <w:rPr>
                <w:b/>
                <w:lang w:val="el-GR"/>
              </w:rPr>
              <w:t>Βαμβάκι</w:t>
            </w:r>
          </w:p>
        </w:tc>
        <w:tc>
          <w:tcPr>
            <w:tcW w:w="5579" w:type="dxa"/>
            <w:tcBorders>
              <w:left w:val="nil"/>
            </w:tcBorders>
            <w:shd w:val="clear" w:color="auto" w:fill="auto"/>
            <w:vAlign w:val="center"/>
          </w:tcPr>
          <w:p w14:paraId="37685BEA" w14:textId="77777777" w:rsidR="00A045FF" w:rsidRPr="009155EA" w:rsidRDefault="00B838C9" w:rsidP="00CA37CE">
            <w:pPr>
              <w:pStyle w:val="EMEANormal"/>
              <w:widowControl w:val="0"/>
              <w:tabs>
                <w:tab w:val="clear" w:pos="562"/>
                <w:tab w:val="left" w:pos="757"/>
              </w:tabs>
              <w:suppressAutoHyphens w:val="0"/>
              <w:rPr>
                <w:lang w:val="el-GR"/>
              </w:rPr>
            </w:pPr>
            <w:r w:rsidRPr="009155EA">
              <w:rPr>
                <w:lang w:val="el-GR"/>
              </w:rPr>
              <w:t>Όταν ολοκληρωθεί η ένεση, τραβήξτε αργά την βελόνα από το δέρμα ενώ κρατάτε την προγεμισμένη σύριγγα με την ίδια γωνία.</w:t>
            </w:r>
          </w:p>
          <w:p w14:paraId="399B0323" w14:textId="77777777" w:rsidR="00A045FF" w:rsidRPr="009155EA" w:rsidRDefault="00A045FF" w:rsidP="00CA37CE">
            <w:pPr>
              <w:pStyle w:val="EMEANormal"/>
              <w:widowControl w:val="0"/>
              <w:tabs>
                <w:tab w:val="clear" w:pos="562"/>
                <w:tab w:val="left" w:pos="757"/>
              </w:tabs>
              <w:suppressAutoHyphens w:val="0"/>
              <w:rPr>
                <w:lang w:val="el-GR"/>
              </w:rPr>
            </w:pPr>
          </w:p>
          <w:p w14:paraId="0AD43B79" w14:textId="77777777" w:rsidR="00A045FF" w:rsidRPr="009155EA" w:rsidRDefault="00B838C9" w:rsidP="00CA37CE">
            <w:pPr>
              <w:pStyle w:val="EMEANormal"/>
              <w:widowControl w:val="0"/>
              <w:tabs>
                <w:tab w:val="clear" w:pos="562"/>
                <w:tab w:val="left" w:pos="757"/>
              </w:tabs>
              <w:suppressAutoHyphens w:val="0"/>
              <w:rPr>
                <w:lang w:val="el-GR"/>
              </w:rPr>
            </w:pPr>
            <w:r w:rsidRPr="009155EA">
              <w:rPr>
                <w:lang w:val="el-GR"/>
              </w:rPr>
              <w:t>Μετά την ολοκλήρωση της ένεσης, τοποθετήστε ένα κομμάτι βαμβάκι ή ένα κομμάτι γάζας στο δέρμα πάνω από το σημείο της ένεσης.</w:t>
            </w:r>
          </w:p>
          <w:p w14:paraId="0AFA37B3" w14:textId="77777777" w:rsidR="00A045FF" w:rsidRPr="009155EA" w:rsidRDefault="00A045FF" w:rsidP="00CA37CE">
            <w:pPr>
              <w:pStyle w:val="EMEANormal"/>
              <w:widowControl w:val="0"/>
              <w:tabs>
                <w:tab w:val="clear" w:pos="562"/>
                <w:tab w:val="left" w:pos="757"/>
              </w:tabs>
              <w:suppressAutoHyphens w:val="0"/>
              <w:rPr>
                <w:lang w:val="el-GR"/>
              </w:rPr>
            </w:pPr>
          </w:p>
          <w:p w14:paraId="3C377DFB" w14:textId="77777777" w:rsidR="00A045FF" w:rsidRPr="009155EA" w:rsidRDefault="00B838C9" w:rsidP="0011199A">
            <w:pPr>
              <w:pStyle w:val="EMEABullet2"/>
              <w:numPr>
                <w:ilvl w:val="0"/>
                <w:numId w:val="50"/>
              </w:numPr>
              <w:tabs>
                <w:tab w:val="clear" w:pos="567"/>
                <w:tab w:val="num" w:pos="900"/>
              </w:tabs>
              <w:ind w:left="900"/>
              <w:rPr>
                <w:lang w:val="el-GR"/>
              </w:rPr>
            </w:pPr>
            <w:r w:rsidRPr="009155EA">
              <w:rPr>
                <w:b/>
                <w:lang w:val="el-GR"/>
              </w:rPr>
              <w:t>Μην</w:t>
            </w:r>
            <w:r w:rsidRPr="009155EA">
              <w:rPr>
                <w:lang w:val="el-GR"/>
              </w:rPr>
              <w:t xml:space="preserve"> τρίβετε</w:t>
            </w:r>
          </w:p>
          <w:p w14:paraId="37E8E99D" w14:textId="77777777" w:rsidR="00A045FF" w:rsidRPr="009155EA" w:rsidRDefault="00B838C9" w:rsidP="0011199A">
            <w:pPr>
              <w:pStyle w:val="EMEABullet2"/>
              <w:numPr>
                <w:ilvl w:val="0"/>
                <w:numId w:val="50"/>
              </w:numPr>
              <w:tabs>
                <w:tab w:val="clear" w:pos="567"/>
                <w:tab w:val="num" w:pos="900"/>
              </w:tabs>
              <w:ind w:left="900"/>
              <w:rPr>
                <w:lang w:val="el-GR"/>
              </w:rPr>
            </w:pPr>
            <w:r w:rsidRPr="009155EA">
              <w:rPr>
                <w:lang w:val="el-GR"/>
              </w:rPr>
              <w:t>Είναι φυσιολογικό να παρατηρηθεί ελαφρά αιμορραγία στο σημείο της ένεσης</w:t>
            </w:r>
          </w:p>
        </w:tc>
      </w:tr>
      <w:tr w:rsidR="007042F6" w14:paraId="0A190D03" w14:textId="77777777" w:rsidTr="00CA37CE">
        <w:tc>
          <w:tcPr>
            <w:tcW w:w="9287" w:type="dxa"/>
            <w:gridSpan w:val="2"/>
            <w:shd w:val="clear" w:color="auto" w:fill="auto"/>
            <w:vAlign w:val="center"/>
          </w:tcPr>
          <w:p w14:paraId="0EBFD198" w14:textId="77777777" w:rsidR="00A045FF" w:rsidRPr="009155EA" w:rsidRDefault="00B838C9" w:rsidP="003D5F7A">
            <w:pPr>
              <w:keepNext/>
              <w:widowControl w:val="0"/>
              <w:rPr>
                <w:lang w:val="el-GR"/>
              </w:rPr>
            </w:pPr>
            <w:r w:rsidRPr="009155EA">
              <w:rPr>
                <w:b/>
                <w:noProof/>
                <w:lang w:val="el-GR"/>
              </w:rPr>
              <w:t xml:space="preserve">ΒΗΜΑ </w:t>
            </w:r>
            <w:r w:rsidRPr="009155EA">
              <w:rPr>
                <w:b/>
                <w:lang w:val="el-GR"/>
              </w:rPr>
              <w:t>9</w:t>
            </w:r>
          </w:p>
          <w:p w14:paraId="6FD865BE" w14:textId="77777777" w:rsidR="00A045FF" w:rsidRPr="009155EA" w:rsidRDefault="00A045FF" w:rsidP="003D5F7A">
            <w:pPr>
              <w:pStyle w:val="EMEANormal"/>
              <w:keepNext/>
              <w:widowControl w:val="0"/>
              <w:suppressAutoHyphens w:val="0"/>
              <w:rPr>
                <w:szCs w:val="22"/>
                <w:lang w:val="el-GR"/>
              </w:rPr>
            </w:pPr>
          </w:p>
          <w:p w14:paraId="5BC42CB2" w14:textId="77777777" w:rsidR="00A045FF" w:rsidRPr="009155EA" w:rsidRDefault="00B838C9" w:rsidP="003D5F7A">
            <w:pPr>
              <w:pStyle w:val="EMEANormal"/>
              <w:keepNext/>
              <w:widowControl w:val="0"/>
              <w:suppressAutoHyphens w:val="0"/>
              <w:rPr>
                <w:szCs w:val="22"/>
                <w:lang w:val="el-GR"/>
              </w:rPr>
            </w:pPr>
            <w:r w:rsidRPr="009155EA">
              <w:rPr>
                <w:szCs w:val="22"/>
                <w:lang w:val="el-GR"/>
              </w:rPr>
              <w:t xml:space="preserve">Πετάξτε τη χρησιμοποιημένη προγεμισμένη σύριγγα σε ένα ειδικό δοχείο απόρριψης σύμφωνα με τις οδηγίες του γιατρού, του νοσοκόμου ή του φαρμακοποιού σας. </w:t>
            </w:r>
            <w:r w:rsidRPr="009155EA">
              <w:rPr>
                <w:b/>
                <w:szCs w:val="22"/>
                <w:lang w:val="el-GR"/>
              </w:rPr>
              <w:t>Ποτέ</w:t>
            </w:r>
            <w:r w:rsidRPr="009155EA">
              <w:rPr>
                <w:szCs w:val="22"/>
                <w:lang w:val="el-GR"/>
              </w:rPr>
              <w:t xml:space="preserve"> μην </w:t>
            </w:r>
            <w:r w:rsidRPr="009155EA">
              <w:rPr>
                <w:lang w:val="el-GR"/>
              </w:rPr>
              <w:t>επανατοποθετείτε το κάλυμμα.</w:t>
            </w:r>
          </w:p>
          <w:p w14:paraId="0FF3A07A" w14:textId="77777777" w:rsidR="00A045FF" w:rsidRPr="009155EA" w:rsidRDefault="00A045FF" w:rsidP="003D5F7A">
            <w:pPr>
              <w:pStyle w:val="EMEANormal"/>
              <w:keepNext/>
              <w:widowControl w:val="0"/>
              <w:suppressAutoHyphens w:val="0"/>
              <w:rPr>
                <w:szCs w:val="22"/>
                <w:lang w:val="el-GR"/>
              </w:rPr>
            </w:pPr>
          </w:p>
          <w:p w14:paraId="10602CCF" w14:textId="77777777" w:rsidR="00A045FF" w:rsidRPr="009155EA" w:rsidRDefault="00B838C9" w:rsidP="003D5F7A">
            <w:pPr>
              <w:pStyle w:val="EMEAHeadingLeaflet"/>
              <w:keepNext/>
              <w:numPr>
                <w:ilvl w:val="0"/>
                <w:numId w:val="50"/>
              </w:numPr>
              <w:tabs>
                <w:tab w:val="clear" w:pos="562"/>
                <w:tab w:val="left" w:pos="720"/>
              </w:tabs>
              <w:spacing w:beforeLines="0" w:afterLines="0"/>
              <w:rPr>
                <w:rFonts w:ascii="Times New Roman" w:hAnsi="Times New Roman"/>
                <w:b w:val="0"/>
                <w:lang w:val="el-GR"/>
              </w:rPr>
            </w:pPr>
            <w:r w:rsidRPr="009155EA">
              <w:rPr>
                <w:rFonts w:ascii="Times New Roman" w:hAnsi="Times New Roman"/>
                <w:lang w:val="el-GR"/>
              </w:rPr>
              <w:t>Μην</w:t>
            </w:r>
            <w:r w:rsidRPr="009155EA">
              <w:rPr>
                <w:rFonts w:ascii="Times New Roman" w:hAnsi="Times New Roman"/>
                <w:b w:val="0"/>
                <w:lang w:val="el-GR"/>
              </w:rPr>
              <w:t xml:space="preserve"> ανακυκλώνετε ή πετάτε την προγεμισμένη σύριγγα στο οικιακά απορρίμματα</w:t>
            </w:r>
          </w:p>
          <w:p w14:paraId="54A3B56C" w14:textId="77777777" w:rsidR="00A045FF" w:rsidRPr="009155EA" w:rsidRDefault="00B838C9" w:rsidP="003D5F7A">
            <w:pPr>
              <w:pStyle w:val="EMEAHeadingLeaflet"/>
              <w:keepNext/>
              <w:numPr>
                <w:ilvl w:val="0"/>
                <w:numId w:val="50"/>
              </w:numPr>
              <w:tabs>
                <w:tab w:val="clear" w:pos="562"/>
                <w:tab w:val="left" w:pos="720"/>
              </w:tabs>
              <w:spacing w:beforeLines="0" w:afterLines="0"/>
              <w:rPr>
                <w:rFonts w:ascii="Times New Roman" w:hAnsi="Times New Roman"/>
                <w:b w:val="0"/>
                <w:lang w:val="el-GR"/>
              </w:rPr>
            </w:pPr>
            <w:r w:rsidRPr="009155EA">
              <w:rPr>
                <w:rFonts w:ascii="Times New Roman" w:hAnsi="Times New Roman"/>
                <w:b w:val="0"/>
                <w:lang w:val="el-GR"/>
              </w:rPr>
              <w:t xml:space="preserve">Να κρατάτε </w:t>
            </w:r>
            <w:r w:rsidRPr="009155EA">
              <w:rPr>
                <w:rFonts w:ascii="Times New Roman" w:hAnsi="Times New Roman"/>
                <w:lang w:val="el-GR"/>
              </w:rPr>
              <w:t>πάντα</w:t>
            </w:r>
            <w:r w:rsidRPr="009155EA">
              <w:rPr>
                <w:rFonts w:ascii="Times New Roman" w:hAnsi="Times New Roman"/>
                <w:b w:val="0"/>
                <w:lang w:val="el-GR"/>
              </w:rPr>
              <w:t xml:space="preserve"> την προγεμισμένη σύριγγα και το ειδικό δοχείο απόρριψης σε μέρη που δεν βλέπουν και δεν προσεγγίζουν τα παιδιά</w:t>
            </w:r>
          </w:p>
          <w:p w14:paraId="2773E13A" w14:textId="77777777" w:rsidR="00A045FF" w:rsidRPr="009155EA" w:rsidRDefault="00A045FF" w:rsidP="003D5F7A">
            <w:pPr>
              <w:pStyle w:val="EMEANormal"/>
              <w:keepNext/>
              <w:widowControl w:val="0"/>
              <w:suppressAutoHyphens w:val="0"/>
              <w:rPr>
                <w:szCs w:val="22"/>
                <w:lang w:val="el-GR"/>
              </w:rPr>
            </w:pPr>
          </w:p>
          <w:p w14:paraId="2394449D" w14:textId="77777777" w:rsidR="00A045FF" w:rsidRPr="009155EA" w:rsidRDefault="00B838C9" w:rsidP="003D5F7A">
            <w:pPr>
              <w:pStyle w:val="EMEANormal"/>
              <w:keepNext/>
              <w:widowControl w:val="0"/>
              <w:suppressAutoHyphens w:val="0"/>
              <w:rPr>
                <w:lang w:val="el-GR"/>
              </w:rPr>
            </w:pPr>
            <w:r w:rsidRPr="009155EA">
              <w:rPr>
                <w:szCs w:val="22"/>
                <w:lang w:val="el-GR"/>
              </w:rPr>
              <w:t>Το κάλυμμα, το επίθεμα αλκοόλης, το βαμβάκι ή η γάζα, η κυψέλη και η συσκευασία μπορούν να πεταχτούν στα οικιακά απορρίμματα.</w:t>
            </w:r>
          </w:p>
        </w:tc>
      </w:tr>
    </w:tbl>
    <w:p w14:paraId="7E14D49F" w14:textId="77777777" w:rsidR="00FE7AE3" w:rsidRPr="009155EA" w:rsidRDefault="00FE7AE3" w:rsidP="007E6D87">
      <w:pPr>
        <w:tabs>
          <w:tab w:val="clear" w:pos="567"/>
          <w:tab w:val="left" w:pos="0"/>
        </w:tabs>
        <w:rPr>
          <w:lang w:val="el-GR"/>
        </w:rPr>
      </w:pPr>
    </w:p>
    <w:p w14:paraId="002DE23C" w14:textId="77777777" w:rsidR="00FE7AE3" w:rsidRPr="009155EA" w:rsidRDefault="00B838C9">
      <w:pPr>
        <w:widowControl w:val="0"/>
        <w:tabs>
          <w:tab w:val="num" w:pos="567"/>
        </w:tabs>
        <w:spacing w:line="240" w:lineRule="auto"/>
        <w:jc w:val="center"/>
        <w:rPr>
          <w:b/>
          <w:lang w:val="el-GR"/>
        </w:rPr>
      </w:pPr>
      <w:r w:rsidRPr="009155EA">
        <w:rPr>
          <w:lang w:val="el-GR"/>
        </w:rPr>
        <w:br w:type="page"/>
      </w:r>
      <w:r w:rsidR="00B50FAF" w:rsidRPr="009155EA">
        <w:rPr>
          <w:b/>
          <w:lang w:val="el-GR"/>
        </w:rPr>
        <w:t xml:space="preserve"> </w:t>
      </w:r>
      <w:r w:rsidRPr="009155EA">
        <w:rPr>
          <w:b/>
          <w:lang w:val="el-GR"/>
        </w:rPr>
        <w:t>Φύλλο οδηγιών χρήσης: Πληροφορίες για τον ασθενή</w:t>
      </w:r>
    </w:p>
    <w:p w14:paraId="7B4CBEAE" w14:textId="77777777" w:rsidR="00FE7AE3" w:rsidRPr="009155EA" w:rsidRDefault="00FE7AE3" w:rsidP="00FE7AE3">
      <w:pPr>
        <w:widowControl w:val="0"/>
        <w:tabs>
          <w:tab w:val="num" w:pos="567"/>
        </w:tabs>
        <w:spacing w:line="240" w:lineRule="auto"/>
        <w:jc w:val="center"/>
        <w:rPr>
          <w:lang w:val="el-GR"/>
        </w:rPr>
      </w:pPr>
    </w:p>
    <w:p w14:paraId="4A3C23D4" w14:textId="77777777" w:rsidR="00FE7AE3" w:rsidRPr="009155EA" w:rsidRDefault="00B838C9" w:rsidP="00FE7AE3">
      <w:pPr>
        <w:widowControl w:val="0"/>
        <w:tabs>
          <w:tab w:val="num" w:pos="567"/>
        </w:tabs>
        <w:spacing w:line="240" w:lineRule="auto"/>
        <w:jc w:val="center"/>
        <w:outlineLvl w:val="1"/>
        <w:rPr>
          <w:lang w:val="el-GR"/>
        </w:rPr>
      </w:pPr>
      <w:r w:rsidRPr="009155EA">
        <w:rPr>
          <w:b/>
          <w:lang w:val="el-GR"/>
        </w:rPr>
        <w:t>Humira 80 mg ενέσιμο διάλυμα σε προγεμισμένη συσκευή τύπου πένας</w:t>
      </w:r>
    </w:p>
    <w:p w14:paraId="00376598" w14:textId="77777777" w:rsidR="00FE7AE3" w:rsidRPr="009155EA" w:rsidRDefault="00B838C9" w:rsidP="00FE7AE3">
      <w:pPr>
        <w:widowControl w:val="0"/>
        <w:tabs>
          <w:tab w:val="num" w:pos="567"/>
        </w:tabs>
        <w:spacing w:line="240" w:lineRule="auto"/>
        <w:jc w:val="center"/>
        <w:rPr>
          <w:lang w:val="el-GR"/>
        </w:rPr>
      </w:pPr>
      <w:r w:rsidRPr="009155EA">
        <w:rPr>
          <w:lang w:val="el-GR"/>
        </w:rPr>
        <w:t>adalimumab</w:t>
      </w:r>
    </w:p>
    <w:p w14:paraId="68412912" w14:textId="77777777" w:rsidR="00FE7AE3" w:rsidRPr="009155EA" w:rsidRDefault="00FE7AE3" w:rsidP="00FE7AE3">
      <w:pPr>
        <w:widowControl w:val="0"/>
        <w:tabs>
          <w:tab w:val="num" w:pos="567"/>
        </w:tabs>
        <w:spacing w:line="240" w:lineRule="auto"/>
        <w:jc w:val="center"/>
        <w:rPr>
          <w:lang w:val="el-GR"/>
        </w:rPr>
      </w:pPr>
    </w:p>
    <w:p w14:paraId="26D181DE" w14:textId="77777777" w:rsidR="00FE7AE3" w:rsidRPr="009155EA" w:rsidRDefault="00B838C9" w:rsidP="00FE7AE3">
      <w:pPr>
        <w:widowControl w:val="0"/>
        <w:tabs>
          <w:tab w:val="num" w:pos="567"/>
        </w:tabs>
        <w:spacing w:line="240" w:lineRule="auto"/>
        <w:rPr>
          <w:b/>
          <w:lang w:val="el-GR"/>
        </w:rPr>
      </w:pPr>
      <w:r w:rsidRPr="009155EA">
        <w:rPr>
          <w:b/>
          <w:bCs/>
          <w:lang w:val="el-GR"/>
        </w:rPr>
        <w:t xml:space="preserve">Διαβάστε προσεκτικά ολόκληρο το φύλλο οδηγιών χρήσης πριν αρχίσετε να χρησιμοποιείτε αυτό το φάρμακο, </w:t>
      </w:r>
      <w:r w:rsidRPr="009155EA">
        <w:rPr>
          <w:b/>
          <w:lang w:val="el-GR"/>
        </w:rPr>
        <w:t>διότι περιλαμβάνει</w:t>
      </w:r>
      <w:r w:rsidRPr="009155EA">
        <w:rPr>
          <w:b/>
          <w:bCs/>
          <w:lang w:val="el-GR"/>
        </w:rPr>
        <w:t xml:space="preserve"> σημαντικές πληροφορίες για σας</w:t>
      </w:r>
      <w:r w:rsidRPr="009155EA">
        <w:rPr>
          <w:b/>
          <w:lang w:val="el-GR"/>
        </w:rPr>
        <w:t>.</w:t>
      </w:r>
    </w:p>
    <w:p w14:paraId="4E6FD9D8" w14:textId="77777777" w:rsidR="00FE7AE3" w:rsidRPr="005775A9" w:rsidRDefault="00B838C9" w:rsidP="0011199A">
      <w:pPr>
        <w:pStyle w:val="EMEABullet"/>
        <w:widowControl w:val="0"/>
        <w:numPr>
          <w:ilvl w:val="0"/>
          <w:numId w:val="35"/>
        </w:numPr>
        <w:suppressAutoHyphens w:val="0"/>
        <w:ind w:left="567" w:hanging="567"/>
        <w:rPr>
          <w:lang w:val="el-GR"/>
        </w:rPr>
      </w:pPr>
      <w:r w:rsidRPr="005775A9">
        <w:rPr>
          <w:lang w:val="el-GR"/>
        </w:rPr>
        <w:t>Φυλάξτε αυτό το φύλλο οδηγιών χρήσης. Ίσως χρειαστεί να το διαβάσετε ξανά.</w:t>
      </w:r>
    </w:p>
    <w:p w14:paraId="34051626" w14:textId="77777777" w:rsidR="00FE7AE3" w:rsidRPr="005775A9" w:rsidRDefault="00B838C9" w:rsidP="0011199A">
      <w:pPr>
        <w:pStyle w:val="EMEABullet"/>
        <w:widowControl w:val="0"/>
        <w:numPr>
          <w:ilvl w:val="0"/>
          <w:numId w:val="35"/>
        </w:numPr>
        <w:suppressAutoHyphens w:val="0"/>
        <w:ind w:left="567" w:hanging="567"/>
        <w:rPr>
          <w:lang w:val="el-GR"/>
        </w:rPr>
      </w:pPr>
      <w:r w:rsidRPr="005775A9">
        <w:rPr>
          <w:lang w:val="el-GR"/>
        </w:rPr>
        <w:t xml:space="preserve">Ο γιατρός σας θα σας δώσει μια </w:t>
      </w:r>
      <w:r w:rsidRPr="005775A9">
        <w:rPr>
          <w:b/>
          <w:lang w:val="el-GR"/>
        </w:rPr>
        <w:t>Κάρτα</w:t>
      </w:r>
      <w:r w:rsidR="00B048B8" w:rsidRPr="005775A9">
        <w:rPr>
          <w:b/>
          <w:lang w:val="el-GR"/>
        </w:rPr>
        <w:t xml:space="preserve"> Υπενθύμισης Ασθενούς</w:t>
      </w:r>
      <w:r w:rsidRPr="005775A9">
        <w:rPr>
          <w:lang w:val="el-GR"/>
        </w:rPr>
        <w:t xml:space="preserve">, η οποία περιέχει σημαντικές πληροφορίες για την ασφάλεια του φαρμάκου τις οποίες θα πρέπει να γνωρίζετε πριν ξεκινήσετε να χρησιμοποιείτε το </w:t>
      </w:r>
      <w:r w:rsidRPr="009155EA">
        <w:t>Humira</w:t>
      </w:r>
      <w:r w:rsidRPr="005775A9">
        <w:rPr>
          <w:lang w:val="el-GR"/>
        </w:rPr>
        <w:t xml:space="preserve"> καθώς και κατά τη διάρκεια της θεραπείας με </w:t>
      </w:r>
      <w:r w:rsidRPr="009155EA">
        <w:t>Humira</w:t>
      </w:r>
      <w:r w:rsidRPr="005775A9">
        <w:rPr>
          <w:lang w:val="el-GR"/>
        </w:rPr>
        <w:t xml:space="preserve">. Φυλάξτε την </w:t>
      </w:r>
      <w:r w:rsidRPr="005775A9">
        <w:rPr>
          <w:b/>
          <w:lang w:val="el-GR"/>
        </w:rPr>
        <w:t>Κάρτα</w:t>
      </w:r>
      <w:r w:rsidRPr="005775A9">
        <w:rPr>
          <w:lang w:val="el-GR"/>
        </w:rPr>
        <w:t xml:space="preserve"> </w:t>
      </w:r>
      <w:r w:rsidR="00B048B8" w:rsidRPr="005775A9">
        <w:rPr>
          <w:b/>
          <w:lang w:val="el-GR"/>
        </w:rPr>
        <w:t>Υπενθύμισης Ασθενούς</w:t>
      </w:r>
      <w:r w:rsidR="00B048B8" w:rsidRPr="005775A9">
        <w:rPr>
          <w:lang w:val="el-GR"/>
        </w:rPr>
        <w:t xml:space="preserve"> </w:t>
      </w:r>
      <w:r w:rsidRPr="005775A9">
        <w:rPr>
          <w:lang w:val="el-GR"/>
        </w:rPr>
        <w:t>μαζί με το φύλλο οδηγιών χρήσης.</w:t>
      </w:r>
    </w:p>
    <w:p w14:paraId="422F921C" w14:textId="77777777" w:rsidR="00FE7AE3" w:rsidRPr="005775A9" w:rsidRDefault="00B838C9" w:rsidP="0011199A">
      <w:pPr>
        <w:pStyle w:val="EMEABullet"/>
        <w:widowControl w:val="0"/>
        <w:numPr>
          <w:ilvl w:val="0"/>
          <w:numId w:val="35"/>
        </w:numPr>
        <w:suppressAutoHyphens w:val="0"/>
        <w:ind w:left="567" w:hanging="567"/>
        <w:rPr>
          <w:lang w:val="el-GR"/>
        </w:rPr>
      </w:pPr>
      <w:r w:rsidRPr="005775A9">
        <w:rPr>
          <w:lang w:val="el-GR"/>
        </w:rPr>
        <w:t>Εάν έχετε απορίες, ρωτήστε τον γιατρό ή τον φαρμακοποιό σας.</w:t>
      </w:r>
    </w:p>
    <w:p w14:paraId="36052200" w14:textId="77777777" w:rsidR="00FE7AE3" w:rsidRPr="005775A9" w:rsidRDefault="00B838C9" w:rsidP="0011199A">
      <w:pPr>
        <w:pStyle w:val="EMEABullet"/>
        <w:widowControl w:val="0"/>
        <w:numPr>
          <w:ilvl w:val="0"/>
          <w:numId w:val="35"/>
        </w:numPr>
        <w:suppressAutoHyphens w:val="0"/>
        <w:ind w:left="567" w:hanging="567"/>
        <w:rPr>
          <w:lang w:val="el-GR"/>
        </w:rPr>
      </w:pPr>
      <w:r w:rsidRPr="005775A9">
        <w:rPr>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7DF62E11" w14:textId="77777777" w:rsidR="00FE7AE3" w:rsidRPr="009155EA" w:rsidRDefault="00B838C9" w:rsidP="0011199A">
      <w:pPr>
        <w:pStyle w:val="EMEABullet"/>
        <w:widowControl w:val="0"/>
        <w:numPr>
          <w:ilvl w:val="0"/>
          <w:numId w:val="35"/>
        </w:numPr>
        <w:suppressAutoHyphens w:val="0"/>
        <w:ind w:left="567" w:hanging="567"/>
      </w:pPr>
      <w:r w:rsidRPr="005775A9">
        <w:rPr>
          <w:lang w:val="el-GR"/>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w:t>
      </w:r>
      <w:r w:rsidRPr="009155EA">
        <w:t>Βλέπε παράγραφο 4.</w:t>
      </w:r>
    </w:p>
    <w:p w14:paraId="68523ABC" w14:textId="77777777" w:rsidR="00FE7AE3" w:rsidRPr="009155EA" w:rsidRDefault="00FE7AE3" w:rsidP="00FE7AE3">
      <w:pPr>
        <w:widowControl w:val="0"/>
        <w:numPr>
          <w:ilvl w:val="12"/>
          <w:numId w:val="0"/>
        </w:numPr>
        <w:tabs>
          <w:tab w:val="num" w:pos="567"/>
        </w:tabs>
        <w:spacing w:line="240" w:lineRule="auto"/>
        <w:ind w:right="-2"/>
        <w:rPr>
          <w:lang w:val="el-GR"/>
        </w:rPr>
      </w:pPr>
    </w:p>
    <w:p w14:paraId="35A4222D" w14:textId="77777777" w:rsidR="00FE7AE3" w:rsidRPr="009155EA" w:rsidRDefault="00B838C9" w:rsidP="00FE7AE3">
      <w:pPr>
        <w:widowControl w:val="0"/>
        <w:tabs>
          <w:tab w:val="clear" w:pos="567"/>
        </w:tabs>
        <w:spacing w:line="240" w:lineRule="auto"/>
        <w:ind w:right="-29"/>
        <w:rPr>
          <w:lang w:val="el-GR"/>
        </w:rPr>
      </w:pPr>
      <w:r w:rsidRPr="009155EA">
        <w:rPr>
          <w:b/>
          <w:lang w:val="el-GR"/>
        </w:rPr>
        <w:t>Τι περιέχει το παρόν φύλλο οδηγιών:</w:t>
      </w:r>
    </w:p>
    <w:p w14:paraId="74BFF70E" w14:textId="77777777" w:rsidR="00FE7AE3" w:rsidRPr="009155EA" w:rsidRDefault="00B838C9" w:rsidP="00EF4395">
      <w:pPr>
        <w:widowControl w:val="0"/>
        <w:numPr>
          <w:ilvl w:val="0"/>
          <w:numId w:val="96"/>
        </w:numPr>
        <w:spacing w:line="240" w:lineRule="auto"/>
        <w:ind w:right="-29" w:firstLine="0"/>
        <w:rPr>
          <w:lang w:val="el-GR"/>
        </w:rPr>
      </w:pPr>
      <w:r w:rsidRPr="009155EA">
        <w:rPr>
          <w:lang w:val="el-GR"/>
        </w:rPr>
        <w:t>Τι είναι το Humira και ποια είναι η χρήση του</w:t>
      </w:r>
    </w:p>
    <w:p w14:paraId="0375C4B5" w14:textId="77777777" w:rsidR="00FE7AE3" w:rsidRPr="009155EA" w:rsidRDefault="00B838C9" w:rsidP="00E46F92">
      <w:pPr>
        <w:widowControl w:val="0"/>
        <w:numPr>
          <w:ilvl w:val="0"/>
          <w:numId w:val="96"/>
        </w:numPr>
        <w:spacing w:line="240" w:lineRule="auto"/>
        <w:ind w:right="-29" w:firstLine="0"/>
        <w:rPr>
          <w:lang w:val="el-GR"/>
        </w:rPr>
      </w:pPr>
      <w:r w:rsidRPr="009155EA">
        <w:rPr>
          <w:lang w:val="el-GR"/>
        </w:rPr>
        <w:t>Τι πρέπει να γνωρίζετε πριν χρησιμοποιήσετε το Humira</w:t>
      </w:r>
    </w:p>
    <w:p w14:paraId="58080787" w14:textId="77777777" w:rsidR="00FE7AE3" w:rsidRPr="009155EA" w:rsidRDefault="00B838C9" w:rsidP="00E46F92">
      <w:pPr>
        <w:widowControl w:val="0"/>
        <w:numPr>
          <w:ilvl w:val="0"/>
          <w:numId w:val="96"/>
        </w:numPr>
        <w:spacing w:line="240" w:lineRule="auto"/>
        <w:ind w:right="-29" w:firstLine="0"/>
        <w:rPr>
          <w:lang w:val="el-GR"/>
        </w:rPr>
      </w:pPr>
      <w:r w:rsidRPr="009155EA">
        <w:rPr>
          <w:lang w:val="el-GR"/>
        </w:rPr>
        <w:t>Πώς να χρησιμοποιήσετε το Humira</w:t>
      </w:r>
    </w:p>
    <w:p w14:paraId="4715B397" w14:textId="77777777" w:rsidR="00FE7AE3" w:rsidRPr="009155EA" w:rsidRDefault="00B838C9" w:rsidP="00E46F92">
      <w:pPr>
        <w:widowControl w:val="0"/>
        <w:numPr>
          <w:ilvl w:val="0"/>
          <w:numId w:val="96"/>
        </w:numPr>
        <w:spacing w:line="240" w:lineRule="auto"/>
        <w:ind w:right="-29" w:firstLine="0"/>
        <w:rPr>
          <w:lang w:val="el-GR"/>
        </w:rPr>
      </w:pPr>
      <w:r w:rsidRPr="009155EA">
        <w:rPr>
          <w:lang w:val="el-GR"/>
        </w:rPr>
        <w:t>Πιθανές ανεπιθύμητες ενέργειες</w:t>
      </w:r>
    </w:p>
    <w:p w14:paraId="269770C3" w14:textId="77777777" w:rsidR="00FE7AE3" w:rsidRPr="009155EA" w:rsidRDefault="00B838C9" w:rsidP="00E46F92">
      <w:pPr>
        <w:widowControl w:val="0"/>
        <w:numPr>
          <w:ilvl w:val="0"/>
          <w:numId w:val="96"/>
        </w:numPr>
        <w:spacing w:line="240" w:lineRule="auto"/>
        <w:ind w:right="-29" w:firstLine="0"/>
        <w:rPr>
          <w:lang w:val="el-GR"/>
        </w:rPr>
      </w:pPr>
      <w:r w:rsidRPr="009155EA">
        <w:rPr>
          <w:lang w:val="el-GR"/>
        </w:rPr>
        <w:t>Πώς να φυλάσσετε το Humira</w:t>
      </w:r>
    </w:p>
    <w:p w14:paraId="1ACDB891" w14:textId="77777777" w:rsidR="00FE7AE3" w:rsidRPr="009155EA" w:rsidRDefault="00B838C9" w:rsidP="00E46F92">
      <w:pPr>
        <w:widowControl w:val="0"/>
        <w:numPr>
          <w:ilvl w:val="0"/>
          <w:numId w:val="96"/>
        </w:numPr>
        <w:spacing w:line="240" w:lineRule="auto"/>
        <w:ind w:right="-29" w:firstLine="0"/>
        <w:rPr>
          <w:lang w:val="el-GR"/>
        </w:rPr>
      </w:pPr>
      <w:r w:rsidRPr="009155EA">
        <w:rPr>
          <w:lang w:val="el-GR"/>
        </w:rPr>
        <w:t>Περιεχόμεν</w:t>
      </w:r>
      <w:r w:rsidR="001A6C14">
        <w:rPr>
          <w:lang w:val="el-GR"/>
        </w:rPr>
        <w:t>α</w:t>
      </w:r>
      <w:r w:rsidRPr="009155EA">
        <w:rPr>
          <w:lang w:val="el-GR"/>
        </w:rPr>
        <w:t xml:space="preserve"> της συσκευασίας και λοιπές πληροφορίες</w:t>
      </w:r>
    </w:p>
    <w:p w14:paraId="612E5057" w14:textId="77777777" w:rsidR="00FE7AE3" w:rsidRPr="009155EA" w:rsidRDefault="00B838C9" w:rsidP="00E46F92">
      <w:pPr>
        <w:widowControl w:val="0"/>
        <w:numPr>
          <w:ilvl w:val="0"/>
          <w:numId w:val="96"/>
        </w:numPr>
        <w:spacing w:line="240" w:lineRule="auto"/>
        <w:ind w:right="-29" w:firstLine="0"/>
        <w:rPr>
          <w:lang w:val="el-GR"/>
        </w:rPr>
      </w:pPr>
      <w:r w:rsidRPr="009155EA">
        <w:rPr>
          <w:lang w:val="el-GR"/>
        </w:rPr>
        <w:t>Ένεση Humira</w:t>
      </w:r>
    </w:p>
    <w:p w14:paraId="48CD0640" w14:textId="77777777" w:rsidR="00FE7AE3" w:rsidRPr="009155EA" w:rsidRDefault="00FE7AE3" w:rsidP="00FE7AE3">
      <w:pPr>
        <w:widowControl w:val="0"/>
        <w:numPr>
          <w:ilvl w:val="12"/>
          <w:numId w:val="0"/>
        </w:numPr>
        <w:tabs>
          <w:tab w:val="num" w:pos="567"/>
        </w:tabs>
        <w:spacing w:line="240" w:lineRule="auto"/>
        <w:ind w:right="-2"/>
        <w:rPr>
          <w:lang w:val="el-GR"/>
        </w:rPr>
      </w:pPr>
    </w:p>
    <w:p w14:paraId="7C75AD9F" w14:textId="77777777" w:rsidR="00FE7AE3" w:rsidRPr="009155EA" w:rsidRDefault="00FE7AE3" w:rsidP="00FE7AE3">
      <w:pPr>
        <w:widowControl w:val="0"/>
        <w:numPr>
          <w:ilvl w:val="12"/>
          <w:numId w:val="0"/>
        </w:numPr>
        <w:tabs>
          <w:tab w:val="num" w:pos="567"/>
        </w:tabs>
        <w:spacing w:line="240" w:lineRule="auto"/>
        <w:ind w:right="-2"/>
        <w:rPr>
          <w:lang w:val="el-GR"/>
        </w:rPr>
      </w:pPr>
    </w:p>
    <w:p w14:paraId="4992ADF0"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b/>
          <w:lang w:val="el-GR"/>
        </w:rPr>
        <w:t>1.</w:t>
      </w:r>
      <w:r w:rsidRPr="009155EA">
        <w:rPr>
          <w:b/>
          <w:lang w:val="el-GR"/>
        </w:rPr>
        <w:tab/>
        <w:t>Τι είναι το Humira και ποια είναι η χρήση του</w:t>
      </w:r>
    </w:p>
    <w:p w14:paraId="1B27AFB9" w14:textId="77777777" w:rsidR="00FE7AE3" w:rsidRPr="009155EA" w:rsidRDefault="00FE7AE3" w:rsidP="00FE7AE3">
      <w:pPr>
        <w:widowControl w:val="0"/>
        <w:tabs>
          <w:tab w:val="num" w:pos="567"/>
        </w:tabs>
        <w:spacing w:line="240" w:lineRule="auto"/>
        <w:rPr>
          <w:lang w:val="el-GR"/>
        </w:rPr>
      </w:pPr>
    </w:p>
    <w:p w14:paraId="5C8D1662" w14:textId="77777777" w:rsidR="00FE7AE3" w:rsidRPr="009155EA" w:rsidRDefault="00B838C9" w:rsidP="00FE7AE3">
      <w:pPr>
        <w:widowControl w:val="0"/>
        <w:tabs>
          <w:tab w:val="num" w:pos="567"/>
        </w:tabs>
        <w:spacing w:line="240" w:lineRule="auto"/>
        <w:rPr>
          <w:lang w:val="el-GR"/>
        </w:rPr>
      </w:pPr>
      <w:r w:rsidRPr="009155EA">
        <w:rPr>
          <w:lang w:val="el-GR"/>
        </w:rPr>
        <w:t>Το Humira περιέχει τη δραστική ουσία adalimumab</w:t>
      </w:r>
      <w:r w:rsidR="00144757" w:rsidRPr="009155EA">
        <w:rPr>
          <w:lang w:val="el-GR"/>
        </w:rPr>
        <w:t>.</w:t>
      </w:r>
    </w:p>
    <w:p w14:paraId="2BA0A710" w14:textId="77777777" w:rsidR="00FE7AE3" w:rsidRPr="009155EA" w:rsidRDefault="00FE7AE3" w:rsidP="00FE7AE3">
      <w:pPr>
        <w:widowControl w:val="0"/>
        <w:tabs>
          <w:tab w:val="num" w:pos="567"/>
        </w:tabs>
        <w:spacing w:line="240" w:lineRule="auto"/>
        <w:rPr>
          <w:lang w:val="el-GR"/>
        </w:rPr>
      </w:pPr>
    </w:p>
    <w:p w14:paraId="4D35D526" w14:textId="77777777" w:rsidR="00FE7AE3" w:rsidRPr="009155EA" w:rsidRDefault="00B838C9" w:rsidP="00FE7AE3">
      <w:pPr>
        <w:widowControl w:val="0"/>
        <w:tabs>
          <w:tab w:val="num" w:pos="567"/>
        </w:tabs>
        <w:spacing w:line="240" w:lineRule="auto"/>
        <w:rPr>
          <w:lang w:val="el-GR"/>
        </w:rPr>
      </w:pPr>
      <w:r w:rsidRPr="009155EA">
        <w:rPr>
          <w:lang w:val="el-GR"/>
        </w:rPr>
        <w:t>Το Humira χρησιμοποιείται για τη θεραπεία της</w:t>
      </w:r>
    </w:p>
    <w:p w14:paraId="253EDF75" w14:textId="77777777" w:rsidR="00491AF0" w:rsidRPr="009155EA" w:rsidRDefault="00B838C9" w:rsidP="00491AF0">
      <w:pPr>
        <w:widowControl w:val="0"/>
        <w:numPr>
          <w:ilvl w:val="0"/>
          <w:numId w:val="42"/>
        </w:numPr>
        <w:tabs>
          <w:tab w:val="clear" w:pos="567"/>
        </w:tabs>
        <w:spacing w:line="240" w:lineRule="auto"/>
        <w:ind w:left="567" w:hanging="283"/>
        <w:rPr>
          <w:lang w:val="el-GR"/>
        </w:rPr>
      </w:pPr>
      <w:r w:rsidRPr="009155EA">
        <w:rPr>
          <w:lang w:val="el-GR"/>
        </w:rPr>
        <w:t>Ρευματοειδούς αρθρίτιδας</w:t>
      </w:r>
    </w:p>
    <w:p w14:paraId="780F5E5F" w14:textId="77777777" w:rsidR="00FE7AE3" w:rsidRPr="009155EA" w:rsidRDefault="00B838C9" w:rsidP="0011199A">
      <w:pPr>
        <w:widowControl w:val="0"/>
        <w:numPr>
          <w:ilvl w:val="0"/>
          <w:numId w:val="42"/>
        </w:numPr>
        <w:tabs>
          <w:tab w:val="clear" w:pos="567"/>
        </w:tabs>
        <w:spacing w:line="240" w:lineRule="auto"/>
        <w:ind w:left="567" w:hanging="283"/>
        <w:rPr>
          <w:lang w:val="el-GR"/>
        </w:rPr>
      </w:pPr>
      <w:r w:rsidRPr="009155EA">
        <w:rPr>
          <w:lang w:val="el-GR"/>
        </w:rPr>
        <w:t>Ψωρίασης κατά πλάκας</w:t>
      </w:r>
    </w:p>
    <w:p w14:paraId="00A45EAC" w14:textId="77777777" w:rsidR="00FE7AE3" w:rsidRPr="009155EA" w:rsidRDefault="00B838C9" w:rsidP="0011199A">
      <w:pPr>
        <w:widowControl w:val="0"/>
        <w:numPr>
          <w:ilvl w:val="0"/>
          <w:numId w:val="42"/>
        </w:numPr>
        <w:tabs>
          <w:tab w:val="clear" w:pos="567"/>
        </w:tabs>
        <w:spacing w:line="240" w:lineRule="auto"/>
        <w:ind w:left="567" w:hanging="283"/>
        <w:rPr>
          <w:lang w:val="el-GR"/>
        </w:rPr>
      </w:pPr>
      <w:r w:rsidRPr="009155EA">
        <w:rPr>
          <w:lang w:val="el-GR"/>
        </w:rPr>
        <w:t>Διαπυητικής ιδρωταδενίτιδας</w:t>
      </w:r>
    </w:p>
    <w:p w14:paraId="3CD09F36" w14:textId="77777777" w:rsidR="00FE7AE3" w:rsidRPr="009155EA" w:rsidRDefault="00B838C9" w:rsidP="0011199A">
      <w:pPr>
        <w:widowControl w:val="0"/>
        <w:numPr>
          <w:ilvl w:val="0"/>
          <w:numId w:val="42"/>
        </w:numPr>
        <w:tabs>
          <w:tab w:val="clear" w:pos="567"/>
        </w:tabs>
        <w:spacing w:line="240" w:lineRule="auto"/>
        <w:ind w:left="567" w:hanging="283"/>
        <w:rPr>
          <w:lang w:val="el-GR"/>
        </w:rPr>
      </w:pPr>
      <w:r w:rsidRPr="009155EA">
        <w:rPr>
          <w:lang w:val="el-GR"/>
        </w:rPr>
        <w:t>Νόσου του Crohn</w:t>
      </w:r>
    </w:p>
    <w:p w14:paraId="2A78B356" w14:textId="77777777" w:rsidR="00FE7AE3" w:rsidRPr="009155EA" w:rsidRDefault="00B838C9" w:rsidP="0011199A">
      <w:pPr>
        <w:widowControl w:val="0"/>
        <w:numPr>
          <w:ilvl w:val="0"/>
          <w:numId w:val="42"/>
        </w:numPr>
        <w:tabs>
          <w:tab w:val="clear" w:pos="567"/>
        </w:tabs>
        <w:spacing w:line="240" w:lineRule="auto"/>
        <w:ind w:left="567" w:hanging="283"/>
        <w:rPr>
          <w:lang w:val="el-GR"/>
        </w:rPr>
      </w:pPr>
      <w:r w:rsidRPr="009155EA">
        <w:rPr>
          <w:lang w:val="el-GR"/>
        </w:rPr>
        <w:t>Ελκώδους κολίτιδας</w:t>
      </w:r>
    </w:p>
    <w:p w14:paraId="7384AB94" w14:textId="77777777" w:rsidR="00FE7AE3" w:rsidRPr="009155EA" w:rsidRDefault="00B838C9" w:rsidP="0011199A">
      <w:pPr>
        <w:widowControl w:val="0"/>
        <w:numPr>
          <w:ilvl w:val="0"/>
          <w:numId w:val="42"/>
        </w:numPr>
        <w:tabs>
          <w:tab w:val="clear" w:pos="567"/>
        </w:tabs>
        <w:spacing w:line="240" w:lineRule="auto"/>
        <w:ind w:left="567" w:hanging="283"/>
        <w:rPr>
          <w:lang w:val="el-GR"/>
        </w:rPr>
      </w:pPr>
      <w:r>
        <w:rPr>
          <w:lang w:val="el-GR"/>
        </w:rPr>
        <w:t>Μη</w:t>
      </w:r>
      <w:r w:rsidRPr="009155EA">
        <w:rPr>
          <w:lang w:val="el-GR"/>
        </w:rPr>
        <w:t xml:space="preserve">-λοιμώδους ραγοειδίτιδας </w:t>
      </w:r>
    </w:p>
    <w:p w14:paraId="43B73597" w14:textId="77777777" w:rsidR="00FE7AE3" w:rsidRPr="009155EA" w:rsidRDefault="00FE7AE3" w:rsidP="00FE7AE3">
      <w:pPr>
        <w:widowControl w:val="0"/>
        <w:tabs>
          <w:tab w:val="num" w:pos="567"/>
        </w:tabs>
        <w:spacing w:line="240" w:lineRule="auto"/>
        <w:rPr>
          <w:lang w:val="el-GR"/>
        </w:rPr>
      </w:pPr>
    </w:p>
    <w:p w14:paraId="668FC030" w14:textId="77777777" w:rsidR="00A8110E" w:rsidRPr="009155EA" w:rsidRDefault="00B838C9" w:rsidP="00A8110E">
      <w:pPr>
        <w:widowControl w:val="0"/>
        <w:tabs>
          <w:tab w:val="num" w:pos="567"/>
        </w:tabs>
        <w:spacing w:line="240" w:lineRule="auto"/>
        <w:rPr>
          <w:lang w:val="el-GR"/>
        </w:rPr>
      </w:pPr>
      <w:r w:rsidRPr="009155EA">
        <w:rPr>
          <w:lang w:val="el-GR"/>
        </w:rPr>
        <w:t xml:space="preserve">Το δραστικό συστατικό του Humira, η adalimumab, είναι ένα ανθρώπινο μονοκλωνικό αντίσωμα. Τα μονοκλωνικά αντισώματα είναι πρωτεΐνες που προσδένονται σε ένα συγκεκριμένο στόχο. </w:t>
      </w:r>
    </w:p>
    <w:p w14:paraId="33CCE594" w14:textId="77777777" w:rsidR="00A8110E" w:rsidRPr="009155EA" w:rsidRDefault="00A8110E" w:rsidP="00A8110E">
      <w:pPr>
        <w:widowControl w:val="0"/>
        <w:tabs>
          <w:tab w:val="num" w:pos="567"/>
        </w:tabs>
        <w:spacing w:line="240" w:lineRule="auto"/>
        <w:rPr>
          <w:lang w:val="el-GR"/>
        </w:rPr>
      </w:pPr>
    </w:p>
    <w:p w14:paraId="56902712" w14:textId="77777777" w:rsidR="00A8110E" w:rsidRPr="009155EA" w:rsidRDefault="00B838C9" w:rsidP="00A8110E">
      <w:pPr>
        <w:widowControl w:val="0"/>
        <w:tabs>
          <w:tab w:val="num" w:pos="567"/>
        </w:tabs>
        <w:spacing w:line="240" w:lineRule="auto"/>
        <w:rPr>
          <w:lang w:val="el-GR"/>
        </w:rPr>
      </w:pPr>
      <w:r w:rsidRPr="009155EA">
        <w:rPr>
          <w:lang w:val="el-GR"/>
        </w:rPr>
        <w:t xml:space="preserve">H adalimumab έχει ως στόχο της μια πρωτεΐνη που ονομάζεται παράγοντας νέκρωσης όγκων (TNFα), η οποία εμπλέκεται στο ανοσοποιητικό (αμυντικό) σύστημα και βρίσκεται σε αυξημένα επίπεδα στις φλεγμονώδεις </w:t>
      </w:r>
      <w:r w:rsidR="00173F90" w:rsidRPr="009155EA">
        <w:rPr>
          <w:lang w:val="el-GR"/>
        </w:rPr>
        <w:t>ασθένειες</w:t>
      </w:r>
      <w:r w:rsidRPr="009155EA">
        <w:rPr>
          <w:lang w:val="el-GR"/>
        </w:rPr>
        <w:t xml:space="preserve"> που αναφέρονται παραπάνω. Με την πρόσδεση στο TNFα, το Humira ελαττώνει την διαδικασία φλεγμονής σε αυτές τις ασθένειες. </w:t>
      </w:r>
    </w:p>
    <w:p w14:paraId="7337C23D" w14:textId="77777777" w:rsidR="00FE7AE3" w:rsidRPr="009155EA" w:rsidRDefault="00FE7AE3" w:rsidP="00FE7AE3">
      <w:pPr>
        <w:widowControl w:val="0"/>
        <w:spacing w:line="240" w:lineRule="auto"/>
        <w:rPr>
          <w:lang w:val="el-GR"/>
        </w:rPr>
      </w:pPr>
    </w:p>
    <w:p w14:paraId="3D23A329" w14:textId="77777777" w:rsidR="00615F3B" w:rsidRPr="009155EA" w:rsidRDefault="00B838C9" w:rsidP="00615F3B">
      <w:pPr>
        <w:keepNext/>
        <w:widowControl w:val="0"/>
        <w:tabs>
          <w:tab w:val="num" w:pos="567"/>
        </w:tabs>
        <w:spacing w:line="240" w:lineRule="auto"/>
        <w:rPr>
          <w:b/>
          <w:lang w:val="el-GR"/>
        </w:rPr>
      </w:pPr>
      <w:r w:rsidRPr="009155EA">
        <w:rPr>
          <w:b/>
          <w:lang w:val="el-GR"/>
        </w:rPr>
        <w:t>Ρευματοειδής αρθρίτιδα</w:t>
      </w:r>
    </w:p>
    <w:p w14:paraId="1B371F42" w14:textId="77777777" w:rsidR="00615F3B" w:rsidRPr="009155EA" w:rsidRDefault="00615F3B" w:rsidP="00615F3B">
      <w:pPr>
        <w:keepNext/>
        <w:widowControl w:val="0"/>
        <w:tabs>
          <w:tab w:val="num" w:pos="567"/>
        </w:tabs>
        <w:spacing w:line="240" w:lineRule="auto"/>
        <w:rPr>
          <w:lang w:val="el-GR"/>
        </w:rPr>
      </w:pPr>
    </w:p>
    <w:p w14:paraId="2CB6E5C5" w14:textId="77777777" w:rsidR="00615F3B" w:rsidRPr="009155EA" w:rsidRDefault="00B838C9" w:rsidP="00615F3B">
      <w:pPr>
        <w:widowControl w:val="0"/>
        <w:tabs>
          <w:tab w:val="num" w:pos="567"/>
        </w:tabs>
        <w:spacing w:line="240" w:lineRule="auto"/>
        <w:rPr>
          <w:lang w:val="el-GR"/>
        </w:rPr>
      </w:pPr>
      <w:r w:rsidRPr="009155EA">
        <w:rPr>
          <w:lang w:val="el-GR"/>
        </w:rPr>
        <w:t>Η ρευματοειδής αρθρίτιδα είναι μια φλεγμονώδης νόσος των αρθρώσεων.</w:t>
      </w:r>
    </w:p>
    <w:p w14:paraId="7F997248" w14:textId="77777777" w:rsidR="00615F3B" w:rsidRPr="009155EA" w:rsidRDefault="00615F3B" w:rsidP="00615F3B">
      <w:pPr>
        <w:widowControl w:val="0"/>
        <w:tabs>
          <w:tab w:val="num" w:pos="567"/>
        </w:tabs>
        <w:spacing w:line="240" w:lineRule="auto"/>
        <w:rPr>
          <w:lang w:val="el-GR"/>
        </w:rPr>
      </w:pPr>
    </w:p>
    <w:p w14:paraId="3CC22B71" w14:textId="77777777" w:rsidR="00615F3B" w:rsidRPr="009155EA" w:rsidRDefault="00B838C9" w:rsidP="00615F3B">
      <w:pPr>
        <w:widowControl w:val="0"/>
        <w:tabs>
          <w:tab w:val="num" w:pos="567"/>
        </w:tabs>
        <w:spacing w:line="240" w:lineRule="auto"/>
        <w:rPr>
          <w:lang w:val="el-GR"/>
        </w:rPr>
      </w:pPr>
      <w:r w:rsidRPr="009155EA">
        <w:rPr>
          <w:lang w:val="el-GR"/>
        </w:rPr>
        <w:t>Το Humira χρησιμοποιείται για τη θεραπεία της μέτριας έως σοβαρής ρευματοειδούς αρθρίτιδας στους ενήλικες. Μπορεί αρχικά να σας χορηγηθούν άλλα τροποποιητικά της νόσου φάρμακα, όπως η μεθοτρεξάτη. Εάν δεν ανταποκριθείτε ικανοποιητικά σε αυτά τα φάρμακα, θα σας χορηγηθεί το Humira.</w:t>
      </w:r>
    </w:p>
    <w:p w14:paraId="00096E7D" w14:textId="77777777" w:rsidR="00615F3B" w:rsidRPr="009155EA" w:rsidRDefault="00615F3B" w:rsidP="00615F3B">
      <w:pPr>
        <w:widowControl w:val="0"/>
        <w:tabs>
          <w:tab w:val="num" w:pos="567"/>
        </w:tabs>
        <w:spacing w:line="240" w:lineRule="auto"/>
        <w:rPr>
          <w:lang w:val="el-GR"/>
        </w:rPr>
      </w:pPr>
    </w:p>
    <w:p w14:paraId="04E05C20" w14:textId="77777777" w:rsidR="00615F3B" w:rsidRPr="009155EA" w:rsidRDefault="00B838C9" w:rsidP="00615F3B">
      <w:pPr>
        <w:widowControl w:val="0"/>
        <w:tabs>
          <w:tab w:val="num" w:pos="567"/>
        </w:tabs>
        <w:spacing w:line="240" w:lineRule="auto"/>
        <w:rPr>
          <w:lang w:val="el-GR"/>
        </w:rPr>
      </w:pPr>
      <w:r w:rsidRPr="009155EA">
        <w:rPr>
          <w:lang w:val="el-GR"/>
        </w:rPr>
        <w:t>Το Humira μπορεί επίσης να χορηγηθεί για τη θεραπεία της σοβαρής, ενεργού και εξελισσόμενης ρευματοειδούς αρθρίτιδας χωρίς να έχει προηγηθεί θεραπεία με μεθοτρεξάτη.</w:t>
      </w:r>
    </w:p>
    <w:p w14:paraId="2E3AD945" w14:textId="77777777" w:rsidR="00615F3B" w:rsidRPr="009155EA" w:rsidRDefault="00615F3B" w:rsidP="00615F3B">
      <w:pPr>
        <w:widowControl w:val="0"/>
        <w:tabs>
          <w:tab w:val="num" w:pos="567"/>
        </w:tabs>
        <w:spacing w:line="240" w:lineRule="auto"/>
        <w:rPr>
          <w:lang w:val="el-GR"/>
        </w:rPr>
      </w:pPr>
    </w:p>
    <w:p w14:paraId="22AE028E" w14:textId="77777777" w:rsidR="00615F3B" w:rsidRPr="009155EA" w:rsidRDefault="00B838C9" w:rsidP="00615F3B">
      <w:pPr>
        <w:widowControl w:val="0"/>
        <w:tabs>
          <w:tab w:val="num" w:pos="567"/>
        </w:tabs>
        <w:spacing w:line="240" w:lineRule="auto"/>
        <w:jc w:val="both"/>
        <w:rPr>
          <w:lang w:val="el-GR"/>
        </w:rPr>
      </w:pPr>
      <w:r w:rsidRPr="009155EA">
        <w:rPr>
          <w:lang w:val="el-GR"/>
        </w:rPr>
        <w:t>Το Humira μπορεί να επιβραδύνει τις βλάβες των αρθρώσεων που προκαλούνται από τη φλεγμονώδη νόσο και να τις βοηθήσει να κινούνται πιο ελεύθερα.</w:t>
      </w:r>
    </w:p>
    <w:p w14:paraId="08A4C4BA" w14:textId="77777777" w:rsidR="00615F3B" w:rsidRPr="009155EA" w:rsidRDefault="00615F3B" w:rsidP="00615F3B">
      <w:pPr>
        <w:widowControl w:val="0"/>
        <w:numPr>
          <w:ilvl w:val="12"/>
          <w:numId w:val="0"/>
        </w:numPr>
        <w:tabs>
          <w:tab w:val="num" w:pos="567"/>
        </w:tabs>
        <w:spacing w:line="240" w:lineRule="auto"/>
        <w:ind w:right="-2"/>
        <w:rPr>
          <w:lang w:val="el-GR"/>
        </w:rPr>
      </w:pPr>
    </w:p>
    <w:p w14:paraId="341BBD75" w14:textId="77777777" w:rsidR="00615F3B" w:rsidRPr="009155EA" w:rsidRDefault="00B838C9" w:rsidP="00615F3B">
      <w:pPr>
        <w:widowControl w:val="0"/>
        <w:spacing w:line="240" w:lineRule="auto"/>
        <w:rPr>
          <w:lang w:val="el-GR"/>
        </w:rPr>
      </w:pPr>
      <w:r w:rsidRPr="009155EA">
        <w:rPr>
          <w:lang w:val="el-GR"/>
        </w:rPr>
        <w:t>Ο γιατρός σας θα αποφασίσει εάν το Humira πρέπει να χορηγηθεί με μεθοτρεξάτη ή μόνο του.</w:t>
      </w:r>
    </w:p>
    <w:p w14:paraId="273FF996" w14:textId="77777777" w:rsidR="00615F3B" w:rsidRPr="009155EA" w:rsidRDefault="00615F3B" w:rsidP="00FE7AE3">
      <w:pPr>
        <w:widowControl w:val="0"/>
        <w:spacing w:line="240" w:lineRule="auto"/>
        <w:rPr>
          <w:lang w:val="el-GR"/>
        </w:rPr>
      </w:pPr>
    </w:p>
    <w:p w14:paraId="5C56BF4A" w14:textId="77777777" w:rsidR="00FE7AE3" w:rsidRPr="009155EA" w:rsidRDefault="00B838C9" w:rsidP="00FE7AE3">
      <w:pPr>
        <w:keepNext/>
        <w:widowControl w:val="0"/>
        <w:numPr>
          <w:ilvl w:val="12"/>
          <w:numId w:val="0"/>
        </w:numPr>
        <w:spacing w:line="240" w:lineRule="auto"/>
        <w:ind w:right="-2"/>
        <w:rPr>
          <w:u w:val="single"/>
          <w:lang w:val="el-GR"/>
        </w:rPr>
      </w:pPr>
      <w:r w:rsidRPr="009155EA">
        <w:rPr>
          <w:b/>
          <w:lang w:val="el-GR"/>
        </w:rPr>
        <w:t>Ψωρίαση κατά πλάκας</w:t>
      </w:r>
    </w:p>
    <w:p w14:paraId="06F564E2" w14:textId="77777777" w:rsidR="00FE7AE3" w:rsidRPr="009155EA" w:rsidRDefault="00FE7AE3" w:rsidP="00FE7AE3">
      <w:pPr>
        <w:keepNext/>
        <w:widowControl w:val="0"/>
        <w:numPr>
          <w:ilvl w:val="12"/>
          <w:numId w:val="0"/>
        </w:numPr>
        <w:spacing w:line="240" w:lineRule="auto"/>
        <w:ind w:right="-2"/>
        <w:rPr>
          <w:u w:val="single"/>
          <w:lang w:val="el-GR"/>
        </w:rPr>
      </w:pPr>
    </w:p>
    <w:p w14:paraId="0F2BF444" w14:textId="77777777" w:rsidR="00FE7AE3" w:rsidRPr="009155EA" w:rsidRDefault="00B838C9" w:rsidP="00FE7AE3">
      <w:pPr>
        <w:widowControl w:val="0"/>
        <w:numPr>
          <w:ilvl w:val="12"/>
          <w:numId w:val="0"/>
        </w:numPr>
        <w:spacing w:line="240" w:lineRule="auto"/>
        <w:rPr>
          <w:lang w:val="el-GR"/>
        </w:rPr>
      </w:pPr>
      <w:r w:rsidRPr="009155EA">
        <w:rPr>
          <w:lang w:val="el-GR"/>
        </w:rPr>
        <w:t>Η ψωρίαση κατά πλάκας είναι μια δερματοπάθεια που προκαλεί ερυθρές, φολιδωτές, λεπιδώδεις πλάκες δέρματος που καλύπτονται από αργυρόχροα λέπια. Η ψωρίαση κατά πλάκας μπορεί επίσης να προσβάλει τα νύχια, προκαλώντας απώλεια του νυχιού, πάχυνση και αποκόλληση από την κοίτη του νυχιού, το οποίο μπορεί να είναι επώδυνο.</w:t>
      </w:r>
    </w:p>
    <w:p w14:paraId="24469717" w14:textId="77777777" w:rsidR="00FE7AE3" w:rsidRPr="009155EA" w:rsidRDefault="00FE7AE3" w:rsidP="00FE7AE3">
      <w:pPr>
        <w:widowControl w:val="0"/>
        <w:numPr>
          <w:ilvl w:val="12"/>
          <w:numId w:val="0"/>
        </w:numPr>
        <w:tabs>
          <w:tab w:val="num" w:pos="567"/>
        </w:tabs>
        <w:spacing w:line="240" w:lineRule="auto"/>
        <w:ind w:right="-2"/>
        <w:rPr>
          <w:lang w:val="el-GR"/>
        </w:rPr>
      </w:pPr>
    </w:p>
    <w:p w14:paraId="431F24A6" w14:textId="77777777" w:rsidR="00FE7AE3" w:rsidRPr="009155EA" w:rsidRDefault="00B838C9" w:rsidP="005E01ED">
      <w:pPr>
        <w:keepNext/>
        <w:widowControl w:val="0"/>
        <w:numPr>
          <w:ilvl w:val="12"/>
          <w:numId w:val="0"/>
        </w:numPr>
        <w:spacing w:line="240" w:lineRule="auto"/>
        <w:ind w:right="-2"/>
        <w:rPr>
          <w:szCs w:val="21"/>
          <w:lang w:val="el-GR"/>
        </w:rPr>
      </w:pPr>
      <w:r w:rsidRPr="009155EA">
        <w:rPr>
          <w:lang w:val="el-GR"/>
        </w:rPr>
        <w:t xml:space="preserve">Το Humira χρησιμοποιείται για τη θεραπεία </w:t>
      </w:r>
      <w:r w:rsidRPr="009155EA">
        <w:rPr>
          <w:szCs w:val="21"/>
          <w:lang w:val="el-GR"/>
        </w:rPr>
        <w:t>της μέτριας έως σοβαρής χρόνιας ψωρίασης κατά πλάκας στους ενήλικες.</w:t>
      </w:r>
    </w:p>
    <w:p w14:paraId="1CCDBF3C" w14:textId="77777777" w:rsidR="00FE7AE3" w:rsidRPr="009155EA" w:rsidRDefault="00FE7AE3" w:rsidP="00FE7AE3">
      <w:pPr>
        <w:widowControl w:val="0"/>
        <w:numPr>
          <w:ilvl w:val="12"/>
          <w:numId w:val="0"/>
        </w:numPr>
        <w:spacing w:line="240" w:lineRule="auto"/>
        <w:ind w:right="-2"/>
        <w:rPr>
          <w:lang w:val="el-GR"/>
        </w:rPr>
      </w:pPr>
    </w:p>
    <w:p w14:paraId="1C2E2CDA" w14:textId="77777777" w:rsidR="00FE7AE3" w:rsidRPr="009155EA" w:rsidRDefault="00B838C9" w:rsidP="00FE7AE3">
      <w:pPr>
        <w:keepNext/>
        <w:widowControl w:val="0"/>
        <w:numPr>
          <w:ilvl w:val="12"/>
          <w:numId w:val="0"/>
        </w:numPr>
        <w:spacing w:line="240" w:lineRule="auto"/>
        <w:rPr>
          <w:b/>
          <w:szCs w:val="22"/>
          <w:lang w:val="el-GR"/>
        </w:rPr>
      </w:pPr>
      <w:r w:rsidRPr="009155EA">
        <w:rPr>
          <w:b/>
          <w:szCs w:val="22"/>
          <w:lang w:val="el-GR"/>
        </w:rPr>
        <w:t>Διαπυητική ιδρωταδενίτιδα</w:t>
      </w:r>
    </w:p>
    <w:p w14:paraId="327B68AF" w14:textId="77777777" w:rsidR="00FE7AE3" w:rsidRPr="009155EA" w:rsidRDefault="00FE7AE3" w:rsidP="00FE7AE3">
      <w:pPr>
        <w:keepNext/>
        <w:widowControl w:val="0"/>
        <w:numPr>
          <w:ilvl w:val="12"/>
          <w:numId w:val="0"/>
        </w:numPr>
        <w:spacing w:line="240" w:lineRule="auto"/>
        <w:rPr>
          <w:szCs w:val="22"/>
          <w:lang w:val="el-GR"/>
        </w:rPr>
      </w:pPr>
    </w:p>
    <w:p w14:paraId="436BD1F9" w14:textId="77777777" w:rsidR="00FE7AE3" w:rsidRPr="009155EA" w:rsidRDefault="00B838C9" w:rsidP="00FE7AE3">
      <w:pPr>
        <w:widowControl w:val="0"/>
        <w:numPr>
          <w:ilvl w:val="12"/>
          <w:numId w:val="0"/>
        </w:numPr>
        <w:spacing w:line="240" w:lineRule="auto"/>
        <w:ind w:right="-2"/>
        <w:rPr>
          <w:szCs w:val="22"/>
          <w:lang w:val="el-GR"/>
        </w:rPr>
      </w:pPr>
      <w:r w:rsidRPr="009155EA">
        <w:rPr>
          <w:szCs w:val="22"/>
          <w:lang w:val="el-GR"/>
        </w:rPr>
        <w:t>Η διαπυητική ιδρωταδενίτιδα (ονομάζεται και ανάστροφη ακµή) είναι μία χρόνια και συχνά επώδυνη φλεγμονώδης νόσος του δέρματος. Τα συμπτώματα μπορεί να περιλαμβάνουν ευαίσθητα οζίδια (εξογκώματα) και αποστήματα (δοθιήνες) που μπορεί να εκκρίνουν πύον. Εμφανίζεται συχνότερα σε συγκεκριμένες περιοχές του δέρματος, όπως κάτω από το στήθος, στις μασχάλες, στο εσωτερικό των μηρών, στη βουβωνική χώρα και τους γλουτούς. Στις προσβεβλημένες περιοχές μπορεί επίσης να εμφανιστούν ουλές.</w:t>
      </w:r>
    </w:p>
    <w:p w14:paraId="1A63137A" w14:textId="77777777" w:rsidR="00FE7AE3" w:rsidRPr="009155EA" w:rsidRDefault="00FE7AE3" w:rsidP="00FE7AE3">
      <w:pPr>
        <w:widowControl w:val="0"/>
        <w:numPr>
          <w:ilvl w:val="12"/>
          <w:numId w:val="0"/>
        </w:numPr>
        <w:spacing w:line="240" w:lineRule="auto"/>
        <w:ind w:right="-2"/>
        <w:rPr>
          <w:szCs w:val="22"/>
          <w:lang w:val="el-GR"/>
        </w:rPr>
      </w:pPr>
    </w:p>
    <w:p w14:paraId="65EEF6E0" w14:textId="77777777" w:rsidR="00FE7AE3" w:rsidRPr="009155EA" w:rsidRDefault="00B838C9" w:rsidP="00FE7AE3">
      <w:pPr>
        <w:widowControl w:val="0"/>
        <w:numPr>
          <w:ilvl w:val="12"/>
          <w:numId w:val="0"/>
        </w:numPr>
        <w:spacing w:line="240" w:lineRule="auto"/>
        <w:ind w:right="-2"/>
        <w:rPr>
          <w:szCs w:val="22"/>
          <w:lang w:val="el-GR"/>
        </w:rPr>
      </w:pPr>
      <w:r w:rsidRPr="009155EA">
        <w:rPr>
          <w:szCs w:val="22"/>
          <w:lang w:val="el-GR"/>
        </w:rPr>
        <w:t xml:space="preserve">Το Humira χρησιμοποιείται για τη θεραπεία </w:t>
      </w:r>
    </w:p>
    <w:p w14:paraId="1B81DB20" w14:textId="77777777" w:rsidR="00FE7AE3" w:rsidRPr="009155EA" w:rsidRDefault="00B838C9" w:rsidP="0011199A">
      <w:pPr>
        <w:numPr>
          <w:ilvl w:val="0"/>
          <w:numId w:val="52"/>
        </w:numPr>
        <w:tabs>
          <w:tab w:val="num" w:pos="720"/>
        </w:tabs>
        <w:suppressAutoHyphens/>
        <w:spacing w:line="240" w:lineRule="auto"/>
        <w:rPr>
          <w:szCs w:val="22"/>
          <w:lang w:val="el-GR"/>
        </w:rPr>
      </w:pPr>
      <w:r w:rsidRPr="009155EA">
        <w:rPr>
          <w:szCs w:val="22"/>
          <w:lang w:val="el-GR"/>
        </w:rPr>
        <w:t xml:space="preserve">της μέτριας έως σοβαρής διαπυητικής ιδρωταδενίτιδας σε ενήλικες και </w:t>
      </w:r>
    </w:p>
    <w:p w14:paraId="5FC015BE" w14:textId="77777777" w:rsidR="00FE7AE3" w:rsidRPr="009155EA" w:rsidRDefault="00B838C9" w:rsidP="0011199A">
      <w:pPr>
        <w:numPr>
          <w:ilvl w:val="0"/>
          <w:numId w:val="52"/>
        </w:numPr>
        <w:tabs>
          <w:tab w:val="num" w:pos="720"/>
        </w:tabs>
        <w:suppressAutoHyphens/>
        <w:spacing w:line="240" w:lineRule="auto"/>
        <w:rPr>
          <w:szCs w:val="22"/>
          <w:lang w:val="el-GR"/>
        </w:rPr>
      </w:pPr>
      <w:r w:rsidRPr="009155EA">
        <w:rPr>
          <w:szCs w:val="22"/>
          <w:lang w:val="el-GR"/>
        </w:rPr>
        <w:t>της μέτριας έως σοβαρής διαπυητικής ιδρωταδενίτιδας σε εφήβους ηλικίας 12 έως 17 ετών</w:t>
      </w:r>
    </w:p>
    <w:p w14:paraId="670EFFED" w14:textId="77777777" w:rsidR="00FE7AE3" w:rsidRPr="009155EA" w:rsidRDefault="00FE7AE3" w:rsidP="00FE7AE3">
      <w:pPr>
        <w:widowControl w:val="0"/>
        <w:numPr>
          <w:ilvl w:val="12"/>
          <w:numId w:val="0"/>
        </w:numPr>
        <w:spacing w:line="240" w:lineRule="auto"/>
        <w:ind w:right="-2"/>
        <w:rPr>
          <w:szCs w:val="22"/>
          <w:lang w:val="el-GR"/>
        </w:rPr>
      </w:pPr>
    </w:p>
    <w:p w14:paraId="457D0223" w14:textId="77777777" w:rsidR="00FE7AE3" w:rsidRPr="009155EA" w:rsidRDefault="00B838C9" w:rsidP="00FE7AE3">
      <w:pPr>
        <w:widowControl w:val="0"/>
        <w:numPr>
          <w:ilvl w:val="12"/>
          <w:numId w:val="0"/>
        </w:numPr>
        <w:spacing w:line="240" w:lineRule="auto"/>
        <w:ind w:right="-2"/>
        <w:rPr>
          <w:szCs w:val="22"/>
          <w:lang w:val="el-GR"/>
        </w:rPr>
      </w:pPr>
      <w:r w:rsidRPr="009155EA">
        <w:rPr>
          <w:szCs w:val="22"/>
          <w:lang w:val="el-GR"/>
        </w:rPr>
        <w:t>Το Humira μπορεί να μειώσει τον αριθμό των οζιδίων και των αποστημάτων που προκαλούνται από τη νόσο, καθώς και τον πόνο που συνδέεται συχνά με τη νόσο.</w:t>
      </w:r>
      <w:r w:rsidRPr="009155EA">
        <w:rPr>
          <w:lang w:val="el-GR"/>
        </w:rPr>
        <w:t xml:space="preserve"> Μπορεί αρχικά να σας χορηγηθούν άλλα φάρμακα. Εάν δεν ανταποκριθείτε αρκετά καλά στα φάρμακα αυτά, θα σας χορηγηθεί το Humira.</w:t>
      </w:r>
    </w:p>
    <w:p w14:paraId="67C7C6CA" w14:textId="77777777" w:rsidR="00FE7AE3" w:rsidRPr="009155EA" w:rsidRDefault="00FE7AE3" w:rsidP="00FE7AE3">
      <w:pPr>
        <w:widowControl w:val="0"/>
        <w:numPr>
          <w:ilvl w:val="12"/>
          <w:numId w:val="0"/>
        </w:numPr>
        <w:spacing w:line="240" w:lineRule="auto"/>
        <w:ind w:right="-2"/>
        <w:rPr>
          <w:lang w:val="el-GR"/>
        </w:rPr>
      </w:pPr>
    </w:p>
    <w:p w14:paraId="7622178F" w14:textId="77777777" w:rsidR="00FE7AE3" w:rsidRPr="009155EA" w:rsidRDefault="00B838C9" w:rsidP="00FE7AE3">
      <w:pPr>
        <w:widowControl w:val="0"/>
        <w:numPr>
          <w:ilvl w:val="12"/>
          <w:numId w:val="0"/>
        </w:numPr>
        <w:spacing w:line="240" w:lineRule="auto"/>
        <w:ind w:right="-2"/>
        <w:rPr>
          <w:u w:val="single"/>
          <w:lang w:val="el-GR"/>
        </w:rPr>
      </w:pPr>
      <w:r>
        <w:rPr>
          <w:b/>
          <w:lang w:val="el-GR"/>
        </w:rPr>
        <w:t>Νόσος</w:t>
      </w:r>
      <w:r w:rsidRPr="009155EA">
        <w:rPr>
          <w:b/>
          <w:lang w:val="el-GR"/>
        </w:rPr>
        <w:t xml:space="preserve"> του Crohn</w:t>
      </w:r>
    </w:p>
    <w:p w14:paraId="14EEC389" w14:textId="77777777" w:rsidR="00FE7AE3" w:rsidRPr="009155EA" w:rsidRDefault="00FE7AE3" w:rsidP="00FE7AE3">
      <w:pPr>
        <w:widowControl w:val="0"/>
        <w:numPr>
          <w:ilvl w:val="12"/>
          <w:numId w:val="0"/>
        </w:numPr>
        <w:spacing w:line="240" w:lineRule="auto"/>
        <w:ind w:right="-2"/>
        <w:rPr>
          <w:lang w:val="el-GR"/>
        </w:rPr>
      </w:pPr>
    </w:p>
    <w:p w14:paraId="26D0188B" w14:textId="77777777" w:rsidR="00FE7AE3" w:rsidRPr="009155EA" w:rsidRDefault="00B838C9" w:rsidP="00FE7AE3">
      <w:pPr>
        <w:widowControl w:val="0"/>
        <w:numPr>
          <w:ilvl w:val="12"/>
          <w:numId w:val="0"/>
        </w:numPr>
        <w:spacing w:line="240" w:lineRule="auto"/>
        <w:ind w:right="-2"/>
        <w:rPr>
          <w:lang w:val="el-GR"/>
        </w:rPr>
      </w:pPr>
      <w:r w:rsidRPr="009155EA">
        <w:rPr>
          <w:lang w:val="el-GR"/>
        </w:rPr>
        <w:t>H νόσος του Crohn είναι μια φλεγμονώδης νόσος του πεπτικού συστήματος.</w:t>
      </w:r>
    </w:p>
    <w:p w14:paraId="184A41B3" w14:textId="77777777" w:rsidR="00FE7AE3" w:rsidRPr="009155EA" w:rsidRDefault="00FE7AE3" w:rsidP="00FE7AE3">
      <w:pPr>
        <w:widowControl w:val="0"/>
        <w:numPr>
          <w:ilvl w:val="12"/>
          <w:numId w:val="0"/>
        </w:numPr>
        <w:spacing w:line="240" w:lineRule="auto"/>
        <w:ind w:right="-2"/>
        <w:rPr>
          <w:lang w:val="el-GR"/>
        </w:rPr>
      </w:pPr>
    </w:p>
    <w:p w14:paraId="73C72227" w14:textId="77777777" w:rsidR="00FE7AE3" w:rsidRPr="009155EA" w:rsidRDefault="00B838C9" w:rsidP="00FE7AE3">
      <w:pPr>
        <w:widowControl w:val="0"/>
        <w:numPr>
          <w:ilvl w:val="12"/>
          <w:numId w:val="0"/>
        </w:numPr>
        <w:spacing w:line="240" w:lineRule="auto"/>
        <w:ind w:right="-2"/>
        <w:rPr>
          <w:lang w:val="el-GR"/>
        </w:rPr>
      </w:pPr>
      <w:r w:rsidRPr="009155EA">
        <w:rPr>
          <w:lang w:val="el-GR"/>
        </w:rPr>
        <w:t>Το Humira χρησιμοποιείται για τη θεραπεία</w:t>
      </w:r>
    </w:p>
    <w:p w14:paraId="39761FDD" w14:textId="77777777" w:rsidR="00FE7AE3" w:rsidRPr="009155EA" w:rsidRDefault="00B838C9" w:rsidP="0011199A">
      <w:pPr>
        <w:pStyle w:val="EMEANormal"/>
        <w:numPr>
          <w:ilvl w:val="0"/>
          <w:numId w:val="44"/>
        </w:numPr>
        <w:tabs>
          <w:tab w:val="clear" w:pos="562"/>
          <w:tab w:val="left" w:pos="720"/>
        </w:tabs>
        <w:rPr>
          <w:szCs w:val="21"/>
          <w:lang w:val="el-GR"/>
        </w:rPr>
      </w:pPr>
      <w:r w:rsidRPr="009155EA">
        <w:rPr>
          <w:szCs w:val="21"/>
          <w:lang w:val="el-GR"/>
        </w:rPr>
        <w:t xml:space="preserve">της μέτριας έως σοβαρής νόσου του Crohn σε ενήλικες και </w:t>
      </w:r>
    </w:p>
    <w:p w14:paraId="03B13822" w14:textId="77777777" w:rsidR="00FE7AE3" w:rsidRPr="009155EA" w:rsidRDefault="00B838C9" w:rsidP="0011199A">
      <w:pPr>
        <w:pStyle w:val="EMEANormal"/>
        <w:numPr>
          <w:ilvl w:val="0"/>
          <w:numId w:val="44"/>
        </w:numPr>
        <w:tabs>
          <w:tab w:val="clear" w:pos="562"/>
          <w:tab w:val="left" w:pos="720"/>
        </w:tabs>
        <w:rPr>
          <w:szCs w:val="21"/>
          <w:lang w:val="el-GR"/>
        </w:rPr>
      </w:pPr>
      <w:r w:rsidRPr="009155EA">
        <w:rPr>
          <w:szCs w:val="21"/>
          <w:lang w:val="el-GR"/>
        </w:rPr>
        <w:t>της μέτριας έως σοβαρής νόσου του Crohn σε παιδιά και εφήβους ηλικίας 6 έως 17 ετών</w:t>
      </w:r>
    </w:p>
    <w:p w14:paraId="40C31178" w14:textId="77777777" w:rsidR="00FE7AE3" w:rsidRPr="009155EA" w:rsidRDefault="00FE7AE3" w:rsidP="00FE7AE3">
      <w:pPr>
        <w:widowControl w:val="0"/>
        <w:tabs>
          <w:tab w:val="clear" w:pos="567"/>
          <w:tab w:val="left" w:pos="0"/>
        </w:tabs>
        <w:spacing w:line="240" w:lineRule="auto"/>
        <w:ind w:right="-2"/>
        <w:rPr>
          <w:lang w:val="el-GR"/>
        </w:rPr>
      </w:pPr>
    </w:p>
    <w:p w14:paraId="16820D60" w14:textId="77777777" w:rsidR="00FE7AE3" w:rsidRPr="009155EA" w:rsidRDefault="00B838C9" w:rsidP="00FE7AE3">
      <w:pPr>
        <w:widowControl w:val="0"/>
        <w:numPr>
          <w:ilvl w:val="12"/>
          <w:numId w:val="0"/>
        </w:numPr>
        <w:spacing w:line="240" w:lineRule="auto"/>
        <w:ind w:right="-2"/>
        <w:rPr>
          <w:lang w:val="el-GR"/>
        </w:rPr>
      </w:pPr>
      <w:r w:rsidRPr="009155EA">
        <w:rPr>
          <w:lang w:val="el-GR"/>
        </w:rPr>
        <w:t>Μπορεί αρχικά να σας χορηγηθούν άλλα φάρμακα. Εάν δεν ανταποκριθείτε αρκετά καλά στα φάρμακα αυτά, θα σας χορηγηθεί το Humira.</w:t>
      </w:r>
    </w:p>
    <w:p w14:paraId="1647DB1E" w14:textId="77777777" w:rsidR="00FE7AE3" w:rsidRPr="009155EA" w:rsidRDefault="00FE7AE3" w:rsidP="00FE7AE3">
      <w:pPr>
        <w:widowControl w:val="0"/>
        <w:numPr>
          <w:ilvl w:val="12"/>
          <w:numId w:val="0"/>
        </w:numPr>
        <w:tabs>
          <w:tab w:val="num" w:pos="567"/>
        </w:tabs>
        <w:spacing w:line="240" w:lineRule="auto"/>
        <w:ind w:right="-2"/>
        <w:rPr>
          <w:lang w:val="el-GR"/>
        </w:rPr>
      </w:pPr>
    </w:p>
    <w:p w14:paraId="5DADCD10" w14:textId="77777777" w:rsidR="00FE7AE3" w:rsidRPr="009155EA" w:rsidRDefault="00B838C9" w:rsidP="003B4D42">
      <w:pPr>
        <w:keepNext/>
        <w:widowControl w:val="0"/>
        <w:spacing w:line="240" w:lineRule="auto"/>
        <w:rPr>
          <w:b/>
          <w:noProof/>
          <w:szCs w:val="24"/>
          <w:lang w:val="el-GR"/>
        </w:rPr>
      </w:pPr>
      <w:r w:rsidRPr="009155EA">
        <w:rPr>
          <w:b/>
          <w:noProof/>
          <w:szCs w:val="24"/>
          <w:lang w:val="el-GR"/>
        </w:rPr>
        <w:t>Ελκώδης κολίτιδα</w:t>
      </w:r>
    </w:p>
    <w:p w14:paraId="6FA0BD5F" w14:textId="77777777" w:rsidR="00FE7AE3" w:rsidRPr="009155EA" w:rsidRDefault="00FE7AE3" w:rsidP="003B4D42">
      <w:pPr>
        <w:keepNext/>
        <w:widowControl w:val="0"/>
        <w:spacing w:line="240" w:lineRule="auto"/>
        <w:rPr>
          <w:b/>
          <w:noProof/>
          <w:szCs w:val="24"/>
          <w:lang w:val="el-GR"/>
        </w:rPr>
      </w:pPr>
    </w:p>
    <w:p w14:paraId="048DC832"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lang w:val="el-GR"/>
        </w:rPr>
        <w:t>Η ελκώδης κολίτιδα είναι μία φλεγμονώδης νόσος του παχέος εντέρου.</w:t>
      </w:r>
    </w:p>
    <w:p w14:paraId="4E45E22E" w14:textId="77777777" w:rsidR="00FE7AE3" w:rsidRPr="009155EA" w:rsidRDefault="00FE7AE3" w:rsidP="00FE7AE3">
      <w:pPr>
        <w:widowControl w:val="0"/>
        <w:numPr>
          <w:ilvl w:val="12"/>
          <w:numId w:val="0"/>
        </w:numPr>
        <w:tabs>
          <w:tab w:val="num" w:pos="567"/>
        </w:tabs>
        <w:spacing w:line="240" w:lineRule="auto"/>
        <w:ind w:right="-2"/>
        <w:rPr>
          <w:lang w:val="el-GR"/>
        </w:rPr>
      </w:pPr>
    </w:p>
    <w:p w14:paraId="6A02EB81" w14:textId="77777777" w:rsidR="00622505" w:rsidRPr="009155EA" w:rsidRDefault="00B838C9" w:rsidP="005A0DE4">
      <w:pPr>
        <w:keepNext/>
        <w:widowControl w:val="0"/>
        <w:numPr>
          <w:ilvl w:val="12"/>
          <w:numId w:val="0"/>
        </w:numPr>
        <w:tabs>
          <w:tab w:val="num" w:pos="567"/>
        </w:tabs>
        <w:spacing w:line="240" w:lineRule="auto"/>
        <w:ind w:right="-2"/>
        <w:rPr>
          <w:lang w:val="el-GR"/>
        </w:rPr>
      </w:pPr>
      <w:r w:rsidRPr="009155EA">
        <w:rPr>
          <w:lang w:val="el-GR"/>
        </w:rPr>
        <w:t xml:space="preserve">Το Humira χρησιμοποιείται για τη θεραπεία της </w:t>
      </w:r>
    </w:p>
    <w:p w14:paraId="0D11AA2E" w14:textId="77777777" w:rsidR="00622505" w:rsidRPr="009155EA" w:rsidRDefault="00B838C9" w:rsidP="00622505">
      <w:pPr>
        <w:widowControl w:val="0"/>
        <w:numPr>
          <w:ilvl w:val="0"/>
          <w:numId w:val="142"/>
        </w:numPr>
        <w:tabs>
          <w:tab w:val="clear" w:pos="567"/>
        </w:tabs>
        <w:spacing w:line="240" w:lineRule="auto"/>
        <w:ind w:right="-2"/>
        <w:rPr>
          <w:lang w:val="el-GR"/>
        </w:rPr>
      </w:pPr>
      <w:r w:rsidRPr="009155EA">
        <w:rPr>
          <w:lang w:val="el-GR"/>
        </w:rPr>
        <w:t>μέτριας έως σοβαρής ελκώδους κολίτιδας σε ενήλικες</w:t>
      </w:r>
      <w:r w:rsidR="00F871B1">
        <w:rPr>
          <w:lang w:val="el-GR"/>
        </w:rPr>
        <w:t xml:space="preserve"> και </w:t>
      </w:r>
    </w:p>
    <w:p w14:paraId="79BA52EA" w14:textId="77777777" w:rsidR="00622505" w:rsidRPr="009155EA" w:rsidRDefault="00B838C9" w:rsidP="00F708FB">
      <w:pPr>
        <w:pStyle w:val="ListParagraph"/>
        <w:numPr>
          <w:ilvl w:val="0"/>
          <w:numId w:val="142"/>
        </w:numPr>
        <w:suppressAutoHyphens/>
        <w:spacing w:line="240" w:lineRule="auto"/>
        <w:rPr>
          <w:szCs w:val="22"/>
          <w:lang w:val="el-GR"/>
        </w:rPr>
      </w:pPr>
      <w:r w:rsidRPr="009155EA">
        <w:rPr>
          <w:lang w:val="el-GR"/>
        </w:rPr>
        <w:t>της μέτριας έως σοβαρής ελκώδους κολίτιδας σε παιδιά και εφήβους ηλικίας 6 έως 17 ετών</w:t>
      </w:r>
    </w:p>
    <w:p w14:paraId="7C0BE1A7" w14:textId="77777777" w:rsidR="00622505" w:rsidRPr="009155EA" w:rsidRDefault="00622505" w:rsidP="00FE7AE3">
      <w:pPr>
        <w:widowControl w:val="0"/>
        <w:numPr>
          <w:ilvl w:val="12"/>
          <w:numId w:val="0"/>
        </w:numPr>
        <w:tabs>
          <w:tab w:val="num" w:pos="567"/>
        </w:tabs>
        <w:spacing w:line="240" w:lineRule="auto"/>
        <w:ind w:right="-2"/>
        <w:rPr>
          <w:lang w:val="el-GR"/>
        </w:rPr>
      </w:pPr>
    </w:p>
    <w:p w14:paraId="6EDCAD3D"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lang w:val="el-GR"/>
        </w:rPr>
        <w:t>Μπορεί αρχικά να σας χορηγηθούν άλλα φάρμακα. Εάν δεν ανταποκριθείτε αρκετά καλά στα φάρμακα αυτά, θα σας χορηγηθεί το Humira.</w:t>
      </w:r>
    </w:p>
    <w:p w14:paraId="22EEFAD1" w14:textId="77777777" w:rsidR="00FE7AE3" w:rsidRPr="009155EA" w:rsidRDefault="00FE7AE3" w:rsidP="00FE7AE3">
      <w:pPr>
        <w:widowControl w:val="0"/>
        <w:numPr>
          <w:ilvl w:val="12"/>
          <w:numId w:val="0"/>
        </w:numPr>
        <w:tabs>
          <w:tab w:val="num" w:pos="567"/>
        </w:tabs>
        <w:spacing w:line="240" w:lineRule="auto"/>
        <w:ind w:right="-2"/>
        <w:rPr>
          <w:lang w:val="el-GR"/>
        </w:rPr>
      </w:pPr>
    </w:p>
    <w:p w14:paraId="4518EEEE" w14:textId="77777777" w:rsidR="00FE7AE3" w:rsidRPr="009155EA" w:rsidRDefault="00B838C9" w:rsidP="00FE7AE3">
      <w:pPr>
        <w:widowControl w:val="0"/>
        <w:numPr>
          <w:ilvl w:val="12"/>
          <w:numId w:val="0"/>
        </w:numPr>
        <w:tabs>
          <w:tab w:val="num" w:pos="567"/>
        </w:tabs>
        <w:spacing w:line="240" w:lineRule="auto"/>
        <w:ind w:right="-2"/>
        <w:rPr>
          <w:b/>
          <w:lang w:val="el-GR"/>
        </w:rPr>
      </w:pPr>
      <w:r w:rsidRPr="009155EA">
        <w:rPr>
          <w:b/>
          <w:lang w:val="el-GR"/>
        </w:rPr>
        <w:t xml:space="preserve">Μη-λοιμώδης ραγοειδίτιδα </w:t>
      </w:r>
    </w:p>
    <w:p w14:paraId="6892F37B" w14:textId="77777777" w:rsidR="00FE7AE3" w:rsidRPr="009155EA" w:rsidRDefault="00FE7AE3" w:rsidP="00FE7AE3">
      <w:pPr>
        <w:widowControl w:val="0"/>
        <w:numPr>
          <w:ilvl w:val="12"/>
          <w:numId w:val="0"/>
        </w:numPr>
        <w:tabs>
          <w:tab w:val="num" w:pos="567"/>
        </w:tabs>
        <w:spacing w:line="240" w:lineRule="auto"/>
        <w:ind w:right="-2"/>
        <w:rPr>
          <w:lang w:val="el-GR"/>
        </w:rPr>
      </w:pPr>
    </w:p>
    <w:p w14:paraId="68939969"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lang w:val="el-GR"/>
        </w:rPr>
        <w:t>Η μη-λοιμώδης ραγοειδίτιδα είναι μία φλεγμονώδης ασθένεια που επηρεάζει ορισμένα τμήματα του οφθαλμού.</w:t>
      </w:r>
    </w:p>
    <w:p w14:paraId="01714849" w14:textId="77777777" w:rsidR="00FE7AE3" w:rsidRPr="009155EA" w:rsidRDefault="00FE7AE3" w:rsidP="00FE7AE3">
      <w:pPr>
        <w:widowControl w:val="0"/>
        <w:numPr>
          <w:ilvl w:val="12"/>
          <w:numId w:val="0"/>
        </w:numPr>
        <w:tabs>
          <w:tab w:val="num" w:pos="567"/>
        </w:tabs>
        <w:spacing w:line="240" w:lineRule="auto"/>
        <w:ind w:right="-2"/>
        <w:rPr>
          <w:lang w:val="el-GR"/>
        </w:rPr>
      </w:pPr>
    </w:p>
    <w:p w14:paraId="71EEC4A6" w14:textId="77777777" w:rsidR="00755C36" w:rsidRPr="009155EA" w:rsidRDefault="00B838C9" w:rsidP="00FE7AE3">
      <w:pPr>
        <w:widowControl w:val="0"/>
        <w:numPr>
          <w:ilvl w:val="12"/>
          <w:numId w:val="0"/>
        </w:numPr>
        <w:tabs>
          <w:tab w:val="num" w:pos="567"/>
        </w:tabs>
        <w:spacing w:line="240" w:lineRule="auto"/>
        <w:ind w:right="-2"/>
        <w:rPr>
          <w:lang w:val="el-GR"/>
        </w:rPr>
      </w:pPr>
      <w:r w:rsidRPr="009155EA">
        <w:rPr>
          <w:lang w:val="el-GR"/>
        </w:rPr>
        <w:t xml:space="preserve">Το Humira χρησιμοποιείται για τη θεραπεία </w:t>
      </w:r>
    </w:p>
    <w:p w14:paraId="6FFB13FB" w14:textId="77777777" w:rsidR="00755C36" w:rsidRPr="009155EA" w:rsidRDefault="00B838C9" w:rsidP="0011199A">
      <w:pPr>
        <w:pStyle w:val="EMEANormal"/>
        <w:numPr>
          <w:ilvl w:val="0"/>
          <w:numId w:val="61"/>
        </w:numPr>
        <w:tabs>
          <w:tab w:val="clear" w:pos="562"/>
          <w:tab w:val="left" w:pos="720"/>
        </w:tabs>
        <w:rPr>
          <w:szCs w:val="21"/>
          <w:lang w:val="el-GR"/>
        </w:rPr>
      </w:pPr>
      <w:r w:rsidRPr="009155EA">
        <w:rPr>
          <w:lang w:val="el-GR"/>
        </w:rPr>
        <w:t>ε</w:t>
      </w:r>
      <w:r w:rsidR="00FE7AE3" w:rsidRPr="009155EA">
        <w:rPr>
          <w:lang w:val="el-GR"/>
        </w:rPr>
        <w:t>νηλίκων με μη-λοιμώδη ραγοειδίτιδα με φλεγμονή που επηρεάζει το οπίσθιο μέρος του οφθαλμού</w:t>
      </w:r>
      <w:r w:rsidRPr="009155EA">
        <w:rPr>
          <w:szCs w:val="21"/>
          <w:lang w:val="el-GR"/>
        </w:rPr>
        <w:t xml:space="preserve"> </w:t>
      </w:r>
    </w:p>
    <w:p w14:paraId="0E3A7D59" w14:textId="77777777" w:rsidR="007A074D" w:rsidRPr="009155EA" w:rsidRDefault="00B838C9" w:rsidP="0011199A">
      <w:pPr>
        <w:pStyle w:val="EMEANormal"/>
        <w:numPr>
          <w:ilvl w:val="0"/>
          <w:numId w:val="61"/>
        </w:numPr>
        <w:tabs>
          <w:tab w:val="clear" w:pos="562"/>
        </w:tabs>
        <w:rPr>
          <w:lang w:val="el-GR"/>
        </w:rPr>
      </w:pPr>
      <w:r w:rsidRPr="009155EA">
        <w:rPr>
          <w:lang w:val="el-GR"/>
        </w:rPr>
        <w:t xml:space="preserve">σε παιδιά από την ηλικία των 2 ετών με χρόνια μη-λοιμώδη ραγοειδίτιδα με φλεγμονή που επηρεάζει το πρόσθιο μέρος του οφθαλμού </w:t>
      </w:r>
    </w:p>
    <w:p w14:paraId="74E767DE" w14:textId="77777777" w:rsidR="00755C36" w:rsidRPr="009155EA" w:rsidRDefault="00755C36" w:rsidP="00FE7AE3">
      <w:pPr>
        <w:widowControl w:val="0"/>
        <w:numPr>
          <w:ilvl w:val="12"/>
          <w:numId w:val="0"/>
        </w:numPr>
        <w:tabs>
          <w:tab w:val="num" w:pos="567"/>
        </w:tabs>
        <w:spacing w:line="240" w:lineRule="auto"/>
        <w:ind w:right="-2"/>
        <w:rPr>
          <w:lang w:val="el-GR"/>
        </w:rPr>
      </w:pPr>
    </w:p>
    <w:p w14:paraId="6C8893C0"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lang w:val="el-GR"/>
        </w:rPr>
        <w:t xml:space="preserve">Η φλεγμονή αυτή </w:t>
      </w:r>
      <w:r w:rsidR="007A074D" w:rsidRPr="009155EA">
        <w:rPr>
          <w:lang w:val="el-GR"/>
        </w:rPr>
        <w:t>μπορεί να οδηγήσει</w:t>
      </w:r>
      <w:r w:rsidRPr="009155EA">
        <w:rPr>
          <w:lang w:val="el-GR"/>
        </w:rPr>
        <w:t xml:space="preserve"> σε μείωση της όρασης και/ή στην παρουσία εξιδρωμάτων στον οφθαλμό (μαύρες κουκίδες ή ψιλές γραμμές που κινούνται σε όλο το πεδίο της όρασης). Το Humira δρα μειώνοντας αυτή τη φλεγμονή. Μπορεί αρχικά να σας χορηγηθούν άλλα φάρμακα. Εάν δεν ανταποκριθείτε αρκετά καλά στα φάρμακα αυτά, θα σας χορηγηθεί το Humira.</w:t>
      </w:r>
    </w:p>
    <w:p w14:paraId="4E99205D" w14:textId="77777777" w:rsidR="00FE7AE3" w:rsidRPr="009155EA" w:rsidRDefault="00FE7AE3" w:rsidP="00FE7AE3">
      <w:pPr>
        <w:widowControl w:val="0"/>
        <w:numPr>
          <w:ilvl w:val="12"/>
          <w:numId w:val="0"/>
        </w:numPr>
        <w:tabs>
          <w:tab w:val="num" w:pos="567"/>
        </w:tabs>
        <w:spacing w:line="240" w:lineRule="auto"/>
        <w:ind w:right="-2"/>
        <w:rPr>
          <w:lang w:val="el-GR"/>
        </w:rPr>
      </w:pPr>
    </w:p>
    <w:p w14:paraId="637B741D" w14:textId="77777777" w:rsidR="00FE7AE3" w:rsidRPr="009155EA" w:rsidRDefault="00FE7AE3" w:rsidP="00FE7AE3">
      <w:pPr>
        <w:widowControl w:val="0"/>
        <w:numPr>
          <w:ilvl w:val="12"/>
          <w:numId w:val="0"/>
        </w:numPr>
        <w:tabs>
          <w:tab w:val="num" w:pos="567"/>
        </w:tabs>
        <w:spacing w:line="240" w:lineRule="auto"/>
        <w:ind w:right="-2"/>
        <w:rPr>
          <w:lang w:val="el-GR"/>
        </w:rPr>
      </w:pPr>
    </w:p>
    <w:p w14:paraId="12225EB2" w14:textId="77777777" w:rsidR="00FE7AE3" w:rsidRPr="009155EA" w:rsidRDefault="00B838C9" w:rsidP="00FE7AE3">
      <w:pPr>
        <w:keepNext/>
        <w:widowControl w:val="0"/>
        <w:numPr>
          <w:ilvl w:val="12"/>
          <w:numId w:val="0"/>
        </w:numPr>
        <w:tabs>
          <w:tab w:val="num" w:pos="567"/>
        </w:tabs>
        <w:spacing w:line="240" w:lineRule="auto"/>
        <w:ind w:right="-2"/>
        <w:rPr>
          <w:lang w:val="el-GR"/>
        </w:rPr>
      </w:pPr>
      <w:r w:rsidRPr="009155EA">
        <w:rPr>
          <w:b/>
          <w:lang w:val="el-GR"/>
        </w:rPr>
        <w:t>2.</w:t>
      </w:r>
      <w:r w:rsidRPr="009155EA">
        <w:rPr>
          <w:b/>
          <w:lang w:val="el-GR"/>
        </w:rPr>
        <w:tab/>
        <w:t>Τ</w:t>
      </w:r>
      <w:r w:rsidRPr="009155EA">
        <w:rPr>
          <w:b/>
          <w:noProof/>
          <w:szCs w:val="24"/>
          <w:lang w:val="el-GR"/>
        </w:rPr>
        <w:t>ι πρέπει να γνωρίζετε πριν χρησιμοποιήσετε</w:t>
      </w:r>
      <w:r w:rsidRPr="009155EA">
        <w:rPr>
          <w:b/>
          <w:lang w:val="el-GR"/>
        </w:rPr>
        <w:t xml:space="preserve"> το</w:t>
      </w:r>
      <w:r w:rsidRPr="009155EA">
        <w:rPr>
          <w:b/>
          <w:bCs/>
          <w:lang w:val="el-GR"/>
        </w:rPr>
        <w:t xml:space="preserve"> Humira</w:t>
      </w:r>
    </w:p>
    <w:p w14:paraId="4B978431" w14:textId="77777777" w:rsidR="00FE7AE3" w:rsidRPr="009155EA" w:rsidRDefault="00FE7AE3" w:rsidP="00FE7AE3">
      <w:pPr>
        <w:keepNext/>
        <w:widowControl w:val="0"/>
        <w:numPr>
          <w:ilvl w:val="12"/>
          <w:numId w:val="0"/>
        </w:numPr>
        <w:tabs>
          <w:tab w:val="num" w:pos="567"/>
        </w:tabs>
        <w:spacing w:line="240" w:lineRule="auto"/>
        <w:ind w:right="-2"/>
        <w:rPr>
          <w:lang w:val="el-GR"/>
        </w:rPr>
      </w:pPr>
    </w:p>
    <w:p w14:paraId="0EB7281E" w14:textId="77777777" w:rsidR="00FE7AE3" w:rsidRPr="009155EA" w:rsidRDefault="00B838C9" w:rsidP="00FE7AE3">
      <w:pPr>
        <w:keepNext/>
        <w:widowControl w:val="0"/>
        <w:numPr>
          <w:ilvl w:val="12"/>
          <w:numId w:val="0"/>
        </w:numPr>
        <w:tabs>
          <w:tab w:val="num" w:pos="567"/>
        </w:tabs>
        <w:spacing w:line="240" w:lineRule="auto"/>
        <w:rPr>
          <w:lang w:val="el-GR"/>
        </w:rPr>
      </w:pPr>
      <w:r w:rsidRPr="009155EA">
        <w:rPr>
          <w:b/>
          <w:lang w:val="el-GR"/>
        </w:rPr>
        <w:t>Μην χρησιμοποιήσετε το</w:t>
      </w:r>
      <w:r w:rsidRPr="009155EA">
        <w:rPr>
          <w:lang w:val="el-GR"/>
        </w:rPr>
        <w:t xml:space="preserve"> </w:t>
      </w:r>
      <w:r w:rsidRPr="009155EA">
        <w:rPr>
          <w:b/>
          <w:bCs/>
          <w:lang w:val="el-GR"/>
        </w:rPr>
        <w:t>Humira:</w:t>
      </w:r>
    </w:p>
    <w:p w14:paraId="238AB1FC" w14:textId="77777777" w:rsidR="00FE7AE3" w:rsidRPr="009155EA" w:rsidRDefault="00FE7AE3" w:rsidP="00FE7AE3">
      <w:pPr>
        <w:pStyle w:val="EndnoteText"/>
        <w:keepNext/>
        <w:widowControl w:val="0"/>
        <w:numPr>
          <w:ilvl w:val="12"/>
          <w:numId w:val="0"/>
        </w:numPr>
        <w:tabs>
          <w:tab w:val="num" w:pos="567"/>
        </w:tabs>
        <w:rPr>
          <w:lang w:val="el-GR"/>
        </w:rPr>
      </w:pPr>
    </w:p>
    <w:p w14:paraId="1ADAD509" w14:textId="77777777" w:rsidR="00FE7AE3"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σε περίπτωση αλλεργίας στο adalimumab ή σε οποιοδήποτε άλλο από τα συστατικά αυτού του φαρμάκου (αναφέρονται στην παράγραφο 6).</w:t>
      </w:r>
    </w:p>
    <w:p w14:paraId="582B6E7E" w14:textId="77777777" w:rsidR="00FE7AE3" w:rsidRPr="009155EA" w:rsidRDefault="00FE7AE3" w:rsidP="00D65680">
      <w:pPr>
        <w:pStyle w:val="EMEABullet2"/>
        <w:tabs>
          <w:tab w:val="clear" w:pos="567"/>
          <w:tab w:val="left" w:pos="720"/>
        </w:tabs>
        <w:ind w:left="720"/>
        <w:rPr>
          <w:lang w:val="el-GR"/>
        </w:rPr>
      </w:pPr>
    </w:p>
    <w:p w14:paraId="153AC8C5" w14:textId="77777777" w:rsidR="00FE7AE3"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σε περίπτωση ενεργού φυματίωσης ή άλλων σοβαρών λοιμώξεων (βλέπε «Προειδοποιήσεις και Προφυλάξεις»). Είναι σημαντικό να ενημερώσετε τον γιατρό σας εάν έχετε συμπτώματα λοίμωξης, για παράδειγμα, πυρετό, πληγές, αίσθημα κόπωσης, οδοντικά προβλήματα.</w:t>
      </w:r>
    </w:p>
    <w:p w14:paraId="0B34DDC0" w14:textId="77777777" w:rsidR="00FE7AE3" w:rsidRPr="009155EA" w:rsidRDefault="00FE7AE3" w:rsidP="00D65680">
      <w:pPr>
        <w:pStyle w:val="EMEABullet2"/>
        <w:tabs>
          <w:tab w:val="clear" w:pos="567"/>
          <w:tab w:val="left" w:pos="720"/>
        </w:tabs>
        <w:ind w:left="720"/>
        <w:rPr>
          <w:lang w:val="el-GR"/>
        </w:rPr>
      </w:pPr>
    </w:p>
    <w:p w14:paraId="062BBA5D" w14:textId="77777777" w:rsidR="00FE7AE3"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σε περίπτωση μέτριας ή σοβαρής καρδιακής ανεπάρκειας. Είναι σημαντικό να ενημερώσετε τον γιατρό σας εάν είχατε ή έχετε σοβαρή καρδιακή νόσο (βλέπε «Προειδοποιήσεις και Προφυλάξεις»).</w:t>
      </w:r>
    </w:p>
    <w:p w14:paraId="56992A52" w14:textId="77777777" w:rsidR="00FE7AE3" w:rsidRPr="009155EA" w:rsidRDefault="00FE7AE3" w:rsidP="00FE7AE3">
      <w:pPr>
        <w:widowControl w:val="0"/>
        <w:tabs>
          <w:tab w:val="num" w:pos="567"/>
        </w:tabs>
        <w:spacing w:line="240" w:lineRule="auto"/>
        <w:rPr>
          <w:bCs/>
          <w:lang w:val="el-GR"/>
        </w:rPr>
      </w:pPr>
    </w:p>
    <w:p w14:paraId="4CF96FE5" w14:textId="77777777" w:rsidR="00FE7AE3" w:rsidRPr="009155EA" w:rsidRDefault="00B838C9" w:rsidP="00FE7AE3">
      <w:pPr>
        <w:keepNext/>
        <w:widowControl w:val="0"/>
        <w:spacing w:line="240" w:lineRule="auto"/>
        <w:rPr>
          <w:noProof/>
          <w:szCs w:val="24"/>
          <w:lang w:val="el-GR"/>
        </w:rPr>
      </w:pPr>
      <w:r w:rsidRPr="009155EA">
        <w:rPr>
          <w:b/>
          <w:noProof/>
          <w:szCs w:val="24"/>
          <w:lang w:val="el-GR"/>
        </w:rPr>
        <w:t>Προειδοποιήσεις και προφυλάξεις</w:t>
      </w:r>
    </w:p>
    <w:p w14:paraId="18467172" w14:textId="77777777" w:rsidR="00FE7AE3" w:rsidRPr="009155EA" w:rsidRDefault="00FE7AE3" w:rsidP="00FE7AE3">
      <w:pPr>
        <w:keepNext/>
        <w:widowControl w:val="0"/>
        <w:tabs>
          <w:tab w:val="num" w:pos="567"/>
        </w:tabs>
        <w:spacing w:line="240" w:lineRule="auto"/>
        <w:rPr>
          <w:bCs/>
          <w:lang w:val="el-GR"/>
        </w:rPr>
      </w:pPr>
    </w:p>
    <w:p w14:paraId="617AE04E" w14:textId="77777777" w:rsidR="00FE7AE3" w:rsidRPr="009155EA" w:rsidRDefault="00B838C9" w:rsidP="00FE7AE3">
      <w:pPr>
        <w:pStyle w:val="EMEABullet2"/>
        <w:widowControl w:val="0"/>
        <w:tabs>
          <w:tab w:val="clear" w:pos="567"/>
        </w:tabs>
        <w:suppressAutoHyphens w:val="0"/>
        <w:rPr>
          <w:lang w:val="el-GR"/>
        </w:rPr>
      </w:pPr>
      <w:r w:rsidRPr="009155EA">
        <w:rPr>
          <w:lang w:val="el-GR"/>
        </w:rPr>
        <w:t>Απευθυνθείτε στον γιατρό ή τον φαρμακοποιό σας πριν χρησιμοποιήσετε το Humira.</w:t>
      </w:r>
    </w:p>
    <w:p w14:paraId="41FBEB86" w14:textId="77777777" w:rsidR="00FE7AE3" w:rsidRPr="009155EA" w:rsidRDefault="00FE7AE3" w:rsidP="00FE7AE3">
      <w:pPr>
        <w:widowControl w:val="0"/>
        <w:tabs>
          <w:tab w:val="num" w:pos="567"/>
        </w:tabs>
        <w:spacing w:line="240" w:lineRule="auto"/>
        <w:rPr>
          <w:lang w:val="el-GR"/>
        </w:rPr>
      </w:pPr>
    </w:p>
    <w:p w14:paraId="78874FB0" w14:textId="77777777" w:rsidR="00FE7AE3" w:rsidRPr="009155EA" w:rsidRDefault="00B838C9" w:rsidP="00FE7AE3">
      <w:pPr>
        <w:widowControl w:val="0"/>
        <w:tabs>
          <w:tab w:val="num" w:pos="567"/>
        </w:tabs>
        <w:spacing w:line="240" w:lineRule="auto"/>
        <w:rPr>
          <w:u w:val="single"/>
          <w:lang w:val="el-GR"/>
        </w:rPr>
      </w:pPr>
      <w:r w:rsidRPr="009155EA">
        <w:rPr>
          <w:u w:val="single"/>
          <w:lang w:val="el-GR"/>
        </w:rPr>
        <w:t>Αλλεργικές αντιδράσεις</w:t>
      </w:r>
    </w:p>
    <w:p w14:paraId="7A09153C" w14:textId="77777777" w:rsidR="00FE7AE3" w:rsidRPr="009155EA" w:rsidRDefault="00FE7AE3" w:rsidP="00FE7AE3">
      <w:pPr>
        <w:widowControl w:val="0"/>
        <w:tabs>
          <w:tab w:val="num" w:pos="567"/>
        </w:tabs>
        <w:spacing w:line="240" w:lineRule="auto"/>
        <w:rPr>
          <w:lang w:val="el-GR"/>
        </w:rPr>
      </w:pPr>
    </w:p>
    <w:p w14:paraId="49809A34" w14:textId="77777777" w:rsidR="00FE7AE3"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Εάν εμφανίσετε αλλεργικές αντιδράσεις με συμπτώματα όπως αίσθημα σφιξίματος στο θώρακα, δύσπνοια, ζάλη, οίδημα ή εξάνθημα διακόψτε τις ενέσεις Humira και επικοινωνήστε αμέσως με τον γιατρό σας</w:t>
      </w:r>
      <w:r w:rsidR="00947E00" w:rsidRPr="009155EA">
        <w:rPr>
          <w:lang w:val="el-GR"/>
        </w:rPr>
        <w:t xml:space="preserve"> καθώς, σε σπάνιες περιπτώσεις, αυτές οι αντιδράσεις μπορεί να είναι δυνητικά απειλητικές για την ζωή.</w:t>
      </w:r>
    </w:p>
    <w:p w14:paraId="65A89D06" w14:textId="77777777" w:rsidR="00FE7AE3" w:rsidRPr="005775A9" w:rsidRDefault="00FE7AE3" w:rsidP="00FE7AE3">
      <w:pPr>
        <w:pStyle w:val="EMEABullet"/>
        <w:widowControl w:val="0"/>
        <w:suppressAutoHyphens w:val="0"/>
        <w:rPr>
          <w:lang w:val="el-GR"/>
        </w:rPr>
      </w:pPr>
    </w:p>
    <w:p w14:paraId="109CCABF" w14:textId="77777777" w:rsidR="00FE7AE3" w:rsidRPr="009155EA" w:rsidRDefault="00B838C9" w:rsidP="003B4D42">
      <w:pPr>
        <w:pStyle w:val="EMEABullet"/>
        <w:keepNext/>
        <w:widowControl w:val="0"/>
        <w:suppressAutoHyphens w:val="0"/>
        <w:rPr>
          <w:u w:val="single"/>
        </w:rPr>
      </w:pPr>
      <w:r w:rsidRPr="009155EA">
        <w:rPr>
          <w:u w:val="single"/>
        </w:rPr>
        <w:t>Λοιμώξεις</w:t>
      </w:r>
    </w:p>
    <w:p w14:paraId="6A1AB383" w14:textId="77777777" w:rsidR="00FE7AE3" w:rsidRPr="009155EA" w:rsidRDefault="00FE7AE3" w:rsidP="003B4D42">
      <w:pPr>
        <w:pStyle w:val="EMEABullet"/>
        <w:keepNext/>
        <w:widowControl w:val="0"/>
        <w:suppressAutoHyphens w:val="0"/>
        <w:rPr>
          <w:u w:val="single"/>
        </w:rPr>
      </w:pPr>
    </w:p>
    <w:p w14:paraId="1D65964A" w14:textId="77777777" w:rsidR="00FE7AE3"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Εάν έχετε μια λοίμωξη, συμπεριλαμβανομένης μιας χρόνιας λοίμωξης ή μιας λοίμωξης σε ένα σημείο του σώματός σας (για παράδειγμα, έλκος κνήμης) συμβουλευθείτε τον γιατρό σας πριν αρχίσετε την αγωγή με το Humira. Εάν δεν είστε βέβαιος, επικοινωνήστε με τον γιατρό σας.</w:t>
      </w:r>
    </w:p>
    <w:p w14:paraId="5D43455C" w14:textId="77777777" w:rsidR="00FE7AE3" w:rsidRPr="009155EA" w:rsidRDefault="00FE7AE3" w:rsidP="00FE7AE3">
      <w:pPr>
        <w:pStyle w:val="EMEABullet"/>
        <w:widowControl w:val="0"/>
        <w:suppressAutoHyphens w:val="0"/>
      </w:pPr>
    </w:p>
    <w:p w14:paraId="78C8C843" w14:textId="77777777" w:rsidR="00FE7AE3"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Μπορεί να εμφανίσετε λοιμώξεις ευκολότερα ενώ λαμβάνετε τη θεραπεία Humira. Ο κίνδυνος ενδέχεται να αυξηθεί εάν έχετε προβλήματα με τους πνεύμονές σας. Οι λοιμώξεις αυτές μπορεί να είναι επικίνδυνες και συμπεριλαμβάνουν:</w:t>
      </w:r>
    </w:p>
    <w:p w14:paraId="49B7BD7B" w14:textId="77777777" w:rsidR="00FE7AE3" w:rsidRPr="009155EA" w:rsidRDefault="00B838C9" w:rsidP="0011199A">
      <w:pPr>
        <w:pStyle w:val="EMEABullet2"/>
        <w:numPr>
          <w:ilvl w:val="0"/>
          <w:numId w:val="9"/>
        </w:numPr>
        <w:tabs>
          <w:tab w:val="clear" w:pos="567"/>
          <w:tab w:val="num" w:pos="1440"/>
        </w:tabs>
        <w:ind w:left="1440" w:hanging="360"/>
        <w:rPr>
          <w:lang w:val="el-GR"/>
        </w:rPr>
      </w:pPr>
      <w:r w:rsidRPr="009155EA">
        <w:rPr>
          <w:lang w:val="el-GR"/>
        </w:rPr>
        <w:t>φυματίωση</w:t>
      </w:r>
    </w:p>
    <w:p w14:paraId="28ECFD5D" w14:textId="77777777" w:rsidR="00FE7AE3" w:rsidRPr="009155EA" w:rsidRDefault="00B838C9" w:rsidP="0011199A">
      <w:pPr>
        <w:pStyle w:val="EMEABullet2"/>
        <w:numPr>
          <w:ilvl w:val="0"/>
          <w:numId w:val="9"/>
        </w:numPr>
        <w:tabs>
          <w:tab w:val="clear" w:pos="567"/>
          <w:tab w:val="num" w:pos="1440"/>
        </w:tabs>
        <w:ind w:left="1440" w:hanging="360"/>
        <w:rPr>
          <w:lang w:val="el-GR"/>
        </w:rPr>
      </w:pPr>
      <w:r w:rsidRPr="009155EA">
        <w:rPr>
          <w:lang w:val="el-GR"/>
        </w:rPr>
        <w:t>λοιμώξεις που προκαλούνται από ιούς, μύκητες ή βακτήρια</w:t>
      </w:r>
    </w:p>
    <w:p w14:paraId="26C09EEB" w14:textId="77777777" w:rsidR="00FE7AE3" w:rsidRPr="009155EA" w:rsidRDefault="00B838C9" w:rsidP="0011199A">
      <w:pPr>
        <w:pStyle w:val="EMEABullet2"/>
        <w:numPr>
          <w:ilvl w:val="0"/>
          <w:numId w:val="9"/>
        </w:numPr>
        <w:tabs>
          <w:tab w:val="clear" w:pos="567"/>
          <w:tab w:val="num" w:pos="1440"/>
        </w:tabs>
        <w:ind w:left="1440" w:hanging="360"/>
        <w:rPr>
          <w:lang w:val="el-GR"/>
        </w:rPr>
      </w:pPr>
      <w:r w:rsidRPr="009155EA">
        <w:rPr>
          <w:lang w:val="el-GR"/>
        </w:rPr>
        <w:t>σοβαρή λοίμωξη στο αίμα (σηψαιμία)</w:t>
      </w:r>
    </w:p>
    <w:p w14:paraId="469D77CF" w14:textId="77777777" w:rsidR="00FE7AE3" w:rsidRPr="005775A9" w:rsidRDefault="00FE7AE3" w:rsidP="00FE7AE3">
      <w:pPr>
        <w:pStyle w:val="EMEABullet"/>
        <w:widowControl w:val="0"/>
        <w:suppressAutoHyphens w:val="0"/>
        <w:rPr>
          <w:lang w:val="el-GR"/>
        </w:rPr>
      </w:pPr>
    </w:p>
    <w:p w14:paraId="220A2342" w14:textId="77777777" w:rsidR="00FE7AE3" w:rsidRPr="005775A9" w:rsidRDefault="00B838C9" w:rsidP="00FE7AE3">
      <w:pPr>
        <w:pStyle w:val="EMEABullet"/>
        <w:widowControl w:val="0"/>
        <w:suppressAutoHyphens w:val="0"/>
        <w:ind w:left="567"/>
        <w:rPr>
          <w:lang w:val="el-GR"/>
        </w:rPr>
      </w:pPr>
      <w:r w:rsidRPr="005775A9">
        <w:rPr>
          <w:lang w:val="el-GR"/>
        </w:rPr>
        <w:t xml:space="preserve">Σε σπάνιες περιπτώσεις, αυτές οι λοιμώξεις </w:t>
      </w:r>
      <w:r w:rsidR="006E23BF" w:rsidRPr="005775A9">
        <w:rPr>
          <w:lang w:val="el-GR"/>
        </w:rPr>
        <w:t>μπορεί</w:t>
      </w:r>
      <w:r w:rsidRPr="005775A9">
        <w:rPr>
          <w:lang w:val="el-GR"/>
        </w:rPr>
        <w:t xml:space="preserve"> να είναι απειλητικές για τη ζωή. Είναι σημαντικό να ενημερώσετε τον γιατρό σας εάν παρουσιάσετε συμπτώματα όπως πυρετό, πληγές, αίσθημα κόπωσης ή οδοντικά προβλήματα. </w:t>
      </w:r>
      <w:r w:rsidRPr="009155EA">
        <w:t>O</w:t>
      </w:r>
      <w:r w:rsidRPr="005775A9">
        <w:rPr>
          <w:lang w:val="el-GR"/>
        </w:rPr>
        <w:t xml:space="preserve"> γιατρός σας </w:t>
      </w:r>
      <w:r w:rsidR="00160565" w:rsidRPr="005775A9">
        <w:rPr>
          <w:lang w:val="el-GR"/>
        </w:rPr>
        <w:t>ενδέχεται</w:t>
      </w:r>
      <w:r w:rsidRPr="005775A9">
        <w:rPr>
          <w:lang w:val="el-GR"/>
        </w:rPr>
        <w:t xml:space="preserve"> να σας πει να διακόψετε το </w:t>
      </w:r>
      <w:r w:rsidRPr="009155EA">
        <w:t>Humira</w:t>
      </w:r>
      <w:r w:rsidRPr="005775A9">
        <w:rPr>
          <w:lang w:val="el-GR"/>
        </w:rPr>
        <w:t xml:space="preserve"> για κάποιο διάστημα.</w:t>
      </w:r>
    </w:p>
    <w:p w14:paraId="79F75365" w14:textId="77777777" w:rsidR="00FE7AE3" w:rsidRPr="005775A9" w:rsidRDefault="00FE7AE3" w:rsidP="00FE7AE3">
      <w:pPr>
        <w:pStyle w:val="EMEABullet"/>
        <w:widowControl w:val="0"/>
        <w:suppressAutoHyphens w:val="0"/>
        <w:ind w:left="567"/>
        <w:rPr>
          <w:lang w:val="el-GR"/>
        </w:rPr>
      </w:pPr>
    </w:p>
    <w:p w14:paraId="20474147" w14:textId="77777777" w:rsidR="00FE7AE3"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Ενημερώστε τον γιατρό σας εάν κατοικείτε ή ταξιδεύετε σε περιοχές όπου είναι πολύ συχνές οι μυκητιασικές λοιμώξεις (για παράδειγμα, ιστοπλάσμωση, κοκκιδιοειδομυκητίαση ή βλαστομυκητίαση).</w:t>
      </w:r>
    </w:p>
    <w:p w14:paraId="68A016BC" w14:textId="77777777" w:rsidR="00FE7AE3" w:rsidRPr="005775A9" w:rsidRDefault="00FE7AE3" w:rsidP="00FE7AE3">
      <w:pPr>
        <w:pStyle w:val="EMEABullet"/>
        <w:widowControl w:val="0"/>
        <w:suppressAutoHyphens w:val="0"/>
        <w:rPr>
          <w:lang w:val="el-GR"/>
        </w:rPr>
      </w:pPr>
    </w:p>
    <w:p w14:paraId="6095113F" w14:textId="77777777" w:rsidR="00FE7AE3"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Ενημερώστε τον γιατρό σας εάν είχατε λοιμώξεις που επανέρχονται συχνά ή άλλες παθήσεις που αυξάνουν τον κίνδυνο λοιμώξεων.</w:t>
      </w:r>
    </w:p>
    <w:p w14:paraId="51C38DC1" w14:textId="77777777" w:rsidR="00FE7AE3" w:rsidRPr="005775A9" w:rsidRDefault="00FE7AE3" w:rsidP="00FE7AE3">
      <w:pPr>
        <w:pStyle w:val="EMEABullet"/>
        <w:widowControl w:val="0"/>
        <w:suppressAutoHyphens w:val="0"/>
        <w:rPr>
          <w:lang w:val="el-GR"/>
        </w:rPr>
      </w:pPr>
    </w:p>
    <w:p w14:paraId="56220638" w14:textId="77777777" w:rsidR="00FE7AE3"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 xml:space="preserve">Εάν είστε </w:t>
      </w:r>
      <w:r w:rsidR="00A96C32" w:rsidRPr="009155EA">
        <w:rPr>
          <w:lang w:val="el-GR"/>
        </w:rPr>
        <w:t xml:space="preserve">ηλικίας </w:t>
      </w:r>
      <w:r w:rsidRPr="009155EA">
        <w:rPr>
          <w:lang w:val="el-GR"/>
        </w:rPr>
        <w:t xml:space="preserve">άνω των 65 ετών </w:t>
      </w:r>
      <w:r w:rsidR="00160565" w:rsidRPr="009155EA">
        <w:rPr>
          <w:lang w:val="el-GR"/>
        </w:rPr>
        <w:t xml:space="preserve">ενδέχεται να </w:t>
      </w:r>
      <w:r w:rsidRPr="009155EA">
        <w:rPr>
          <w:lang w:val="el-GR"/>
        </w:rPr>
        <w:t>είστε πιο ευάλωτοι σε λοιμώξεις, ενώ λαμβάνετε Humira. Εσείς και ο γιατρός σας πρέπει να δείξετε ιδιαίτερη προσοχή σε σημεία λοίμωξης ενώ λαμβάνετε θεραπεία με Humira. Είναι σημαντικό να ενημερώσετε τον γιατρό σας εάν εμφανίσετε συμπτώματα λοίμωξης, όπως πυρετό, πληγές, αίσθημα κόπωσης ή οδοντικά προβλήματα.</w:t>
      </w:r>
    </w:p>
    <w:p w14:paraId="72557BC4" w14:textId="77777777" w:rsidR="00FE7AE3" w:rsidRPr="005775A9" w:rsidRDefault="00FE7AE3" w:rsidP="00FE7AE3">
      <w:pPr>
        <w:pStyle w:val="EMEABullet"/>
        <w:widowControl w:val="0"/>
        <w:suppressAutoHyphens w:val="0"/>
        <w:rPr>
          <w:lang w:val="el-GR"/>
        </w:rPr>
      </w:pPr>
    </w:p>
    <w:p w14:paraId="5479FDD8" w14:textId="77777777" w:rsidR="00FE7AE3" w:rsidRPr="009155EA" w:rsidRDefault="00B838C9" w:rsidP="00FE7AE3">
      <w:pPr>
        <w:pStyle w:val="EMEABullet"/>
        <w:keepNext/>
        <w:widowControl w:val="0"/>
        <w:suppressAutoHyphens w:val="0"/>
        <w:rPr>
          <w:u w:val="single"/>
        </w:rPr>
      </w:pPr>
      <w:r w:rsidRPr="009155EA">
        <w:rPr>
          <w:u w:val="single"/>
        </w:rPr>
        <w:t>Φυματίωση</w:t>
      </w:r>
    </w:p>
    <w:p w14:paraId="670C3A2F" w14:textId="77777777" w:rsidR="00FE7AE3" w:rsidRPr="009155EA" w:rsidRDefault="00FE7AE3" w:rsidP="00FE7AE3">
      <w:pPr>
        <w:pStyle w:val="EMEABullet"/>
        <w:keepNext/>
        <w:widowControl w:val="0"/>
        <w:suppressAutoHyphens w:val="0"/>
      </w:pPr>
    </w:p>
    <w:p w14:paraId="5B20FA6F" w14:textId="77777777" w:rsidR="00FE7AE3"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Είναι πολύ σημαντικό να ενημερώσετε τον γιατρό σας εάν είχατε ποτέ φυματίωση, ή εάν ήλθατε σε στενή επαφή με κάποιον που είχε φυματίωση. Εάν έχετε ενεργή φυματίωση, μη χρησιμοποιήσετε το Humira.</w:t>
      </w:r>
    </w:p>
    <w:p w14:paraId="1B345A9B" w14:textId="77777777" w:rsidR="00FE7AE3" w:rsidRPr="009155EA" w:rsidRDefault="00FE7AE3" w:rsidP="00FE7AE3">
      <w:pPr>
        <w:pStyle w:val="EMEABullet"/>
        <w:widowControl w:val="0"/>
        <w:suppressAutoHyphens w:val="0"/>
      </w:pPr>
    </w:p>
    <w:p w14:paraId="42849D76" w14:textId="77777777" w:rsidR="00FE7AE3" w:rsidRPr="009155EA" w:rsidRDefault="00B838C9" w:rsidP="0011199A">
      <w:pPr>
        <w:pStyle w:val="EMEANormal"/>
        <w:numPr>
          <w:ilvl w:val="0"/>
          <w:numId w:val="9"/>
        </w:numPr>
        <w:tabs>
          <w:tab w:val="clear" w:pos="567"/>
          <w:tab w:val="left" w:pos="562"/>
          <w:tab w:val="num" w:pos="1440"/>
        </w:tabs>
        <w:ind w:left="1440" w:hanging="360"/>
        <w:rPr>
          <w:lang w:val="el-GR"/>
        </w:rPr>
      </w:pPr>
      <w:r w:rsidRPr="009155EA">
        <w:rPr>
          <w:lang w:val="el-GR"/>
        </w:rPr>
        <w:t xml:space="preserve">Επειδή έχουν αναφερθεί περιπτώσεις φυματίωσης σε ασθενείς που έλαβαν το Humira, ο γιατρός σας θα σας εξετάσει για σημεία και συμπτώματα φυματίωσης πριν αρχίσετε να λαμβάνετε το Humira. Η εξέταση αυτή θα περιλαμβάνει πλήρη ιατρική εκτίμηση συμπεριλαμβανομένου του ιατρικού ιστορικού σας και κατάλληλο έλεγχο (για παράδειγμα, ακτινογραφία θώρακος και δοκιμασία φυματίνης). Τα αποτελέσματα αυτών των δοκιμασιών θα πρέπει να καταγράφονται στην </w:t>
      </w:r>
      <w:r w:rsidRPr="009155EA">
        <w:rPr>
          <w:b/>
          <w:lang w:val="el-GR"/>
        </w:rPr>
        <w:t xml:space="preserve">Κάρτα </w:t>
      </w:r>
      <w:r w:rsidR="001E0070" w:rsidRPr="009155EA">
        <w:rPr>
          <w:b/>
          <w:lang w:val="el-GR"/>
        </w:rPr>
        <w:t xml:space="preserve">Υπενθύμισης </w:t>
      </w:r>
      <w:r w:rsidRPr="009155EA">
        <w:rPr>
          <w:b/>
          <w:lang w:val="el-GR"/>
        </w:rPr>
        <w:t>Ασθενούς</w:t>
      </w:r>
      <w:r w:rsidRPr="009155EA">
        <w:rPr>
          <w:lang w:val="el-GR"/>
        </w:rPr>
        <w:t>.</w:t>
      </w:r>
    </w:p>
    <w:p w14:paraId="749997B3" w14:textId="77777777" w:rsidR="00FE7AE3" w:rsidRPr="009155EA" w:rsidRDefault="00B838C9" w:rsidP="0011199A">
      <w:pPr>
        <w:pStyle w:val="EMEANormal"/>
        <w:numPr>
          <w:ilvl w:val="0"/>
          <w:numId w:val="9"/>
        </w:numPr>
        <w:tabs>
          <w:tab w:val="clear" w:pos="567"/>
          <w:tab w:val="left" w:pos="562"/>
          <w:tab w:val="num" w:pos="1440"/>
        </w:tabs>
        <w:ind w:left="1440" w:hanging="360"/>
        <w:rPr>
          <w:lang w:val="el-GR"/>
        </w:rPr>
      </w:pPr>
      <w:r w:rsidRPr="009155EA">
        <w:rPr>
          <w:lang w:val="el-GR"/>
        </w:rPr>
        <w:t>Φυματίωση μπορεί να αναπτυχθεί κατά τη διάρκεια της θεραπείας ακόμη και εάν έχετε λάβει θεραπεία για την πρόληψη της φυματίωσης.</w:t>
      </w:r>
    </w:p>
    <w:p w14:paraId="435D9414" w14:textId="77777777" w:rsidR="00FE7AE3" w:rsidRPr="009155EA" w:rsidRDefault="00B838C9" w:rsidP="0011199A">
      <w:pPr>
        <w:pStyle w:val="EMEANormal"/>
        <w:numPr>
          <w:ilvl w:val="0"/>
          <w:numId w:val="9"/>
        </w:numPr>
        <w:tabs>
          <w:tab w:val="clear" w:pos="567"/>
          <w:tab w:val="left" w:pos="562"/>
          <w:tab w:val="num" w:pos="1440"/>
        </w:tabs>
        <w:ind w:left="1440" w:hanging="360"/>
        <w:rPr>
          <w:lang w:val="el-GR"/>
        </w:rPr>
      </w:pPr>
      <w:r w:rsidRPr="009155EA">
        <w:rPr>
          <w:lang w:val="el-GR"/>
        </w:rPr>
        <w:t>Εάν συμπτώματα φυματίωσης (για παράδειγμα, βήχας που δεν υποχωρεί, απώλεια βάρους, έλλειψη ενεργητικότητας, ήπιος πυρετός) ή οποιαδήποτε άλλη λοίμωξη εμφανισθεί κατά τη διάρκεια της θεραπείας ή μετά από αυτή θα πρέπει να ενημερώσετε αμέσως τον γιατρό σας.</w:t>
      </w:r>
    </w:p>
    <w:p w14:paraId="7806AC63" w14:textId="77777777" w:rsidR="00FE7AE3" w:rsidRPr="005775A9" w:rsidRDefault="00FE7AE3" w:rsidP="00FE7AE3">
      <w:pPr>
        <w:pStyle w:val="EMEABullet"/>
        <w:widowControl w:val="0"/>
        <w:suppressAutoHyphens w:val="0"/>
        <w:rPr>
          <w:lang w:val="el-GR"/>
        </w:rPr>
      </w:pPr>
    </w:p>
    <w:p w14:paraId="33104C19" w14:textId="77777777" w:rsidR="00FE7AE3" w:rsidRPr="009155EA" w:rsidRDefault="00B838C9" w:rsidP="00FE7AE3">
      <w:pPr>
        <w:pStyle w:val="EMEABullet"/>
        <w:keepNext/>
        <w:widowControl w:val="0"/>
        <w:suppressAutoHyphens w:val="0"/>
        <w:rPr>
          <w:u w:val="single"/>
        </w:rPr>
      </w:pPr>
      <w:r w:rsidRPr="009155EA">
        <w:rPr>
          <w:u w:val="single"/>
        </w:rPr>
        <w:t>Ηπατίτιδα Β</w:t>
      </w:r>
    </w:p>
    <w:p w14:paraId="134437EC" w14:textId="77777777" w:rsidR="00FE7AE3" w:rsidRPr="009155EA" w:rsidRDefault="00FE7AE3" w:rsidP="00FE7AE3">
      <w:pPr>
        <w:pStyle w:val="EMEABullet"/>
        <w:keepNext/>
        <w:widowControl w:val="0"/>
        <w:suppressAutoHyphens w:val="0"/>
      </w:pPr>
    </w:p>
    <w:p w14:paraId="3B220E3C" w14:textId="77777777" w:rsidR="00FE7AE3"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Ενημερώστε τον γιατρό σας εάν είστε φορέας του ιού της ηπατίτιδας Β (HBV), εάν έχετε ενεργό ηπατίτιδα Β, ή υποψιάζεστε ότι βρίσκεστε σε κίνδυνο να μολυνθείτε με τον ιό της ηπατίτιδας Β.</w:t>
      </w:r>
    </w:p>
    <w:p w14:paraId="2488E1CD" w14:textId="77777777" w:rsidR="00FE7AE3" w:rsidRPr="009155EA" w:rsidRDefault="00B838C9" w:rsidP="0011199A">
      <w:pPr>
        <w:pStyle w:val="EMEABullet2"/>
        <w:keepNext/>
        <w:numPr>
          <w:ilvl w:val="0"/>
          <w:numId w:val="54"/>
        </w:numPr>
        <w:tabs>
          <w:tab w:val="clear" w:pos="567"/>
          <w:tab w:val="num" w:pos="1440"/>
        </w:tabs>
        <w:ind w:left="1440" w:hanging="360"/>
        <w:rPr>
          <w:lang w:val="el-GR"/>
        </w:rPr>
      </w:pPr>
      <w:r w:rsidRPr="009155EA">
        <w:rPr>
          <w:lang w:val="el-GR"/>
        </w:rPr>
        <w:t>Ο γιατρός σας θα πρέπει να σας εξετάσει για ιό της ηπατίτιδας Β. Σε ασθενείς οι οποίοι είναι φορείς του ιού της ηπατίτιδας Β, το Humira είναι πιθανό να προκαλέσει επανενεργοποίηση του ιού.</w:t>
      </w:r>
    </w:p>
    <w:p w14:paraId="324B2C52" w14:textId="77777777" w:rsidR="00FE7AE3" w:rsidRPr="009155EA" w:rsidRDefault="00B838C9" w:rsidP="0011199A">
      <w:pPr>
        <w:pStyle w:val="EMEABullet2"/>
        <w:keepNext/>
        <w:numPr>
          <w:ilvl w:val="0"/>
          <w:numId w:val="54"/>
        </w:numPr>
        <w:tabs>
          <w:tab w:val="clear" w:pos="567"/>
          <w:tab w:val="num" w:pos="1440"/>
        </w:tabs>
        <w:ind w:left="1440" w:hanging="360"/>
        <w:rPr>
          <w:lang w:val="el-GR"/>
        </w:rPr>
      </w:pPr>
      <w:r w:rsidRPr="009155EA">
        <w:rPr>
          <w:lang w:val="el-GR"/>
        </w:rPr>
        <w:t>Σε κάποιες σπάνιες περιπτώσεις, ειδικά εάν λαμβάνετε και άλλα φάρμακα τα οποία καταστέλλουν το ανοσολογικό σύστημα, η επανενεργοποίηση του ιού της ηπατίτιδας Β, είναι πιθανό να αποδειχθεί απειλητική για τη ζωή.</w:t>
      </w:r>
    </w:p>
    <w:p w14:paraId="08F01E22" w14:textId="77777777" w:rsidR="00FE7AE3" w:rsidRPr="005775A9" w:rsidRDefault="00FE7AE3" w:rsidP="00FE7AE3">
      <w:pPr>
        <w:pStyle w:val="EMEABullet"/>
        <w:widowControl w:val="0"/>
        <w:suppressAutoHyphens w:val="0"/>
        <w:rPr>
          <w:lang w:val="el-GR"/>
        </w:rPr>
      </w:pPr>
    </w:p>
    <w:p w14:paraId="7EC0B7BE" w14:textId="77777777" w:rsidR="00FE7AE3" w:rsidRPr="009155EA" w:rsidRDefault="00B838C9" w:rsidP="00FE7AE3">
      <w:pPr>
        <w:pStyle w:val="EMEABullet"/>
        <w:widowControl w:val="0"/>
        <w:suppressAutoHyphens w:val="0"/>
        <w:rPr>
          <w:u w:val="single"/>
        </w:rPr>
      </w:pPr>
      <w:r w:rsidRPr="009155EA">
        <w:rPr>
          <w:u w:val="single"/>
        </w:rPr>
        <w:t>Χειρουργική</w:t>
      </w:r>
      <w:r w:rsidR="00C501ED" w:rsidRPr="009155EA">
        <w:rPr>
          <w:u w:val="single"/>
        </w:rPr>
        <w:t xml:space="preserve"> ή οδοντική</w:t>
      </w:r>
      <w:r w:rsidRPr="009155EA">
        <w:rPr>
          <w:u w:val="single"/>
        </w:rPr>
        <w:t xml:space="preserve"> επέμβαση</w:t>
      </w:r>
    </w:p>
    <w:p w14:paraId="4255F979" w14:textId="77777777" w:rsidR="00FE7AE3" w:rsidRPr="009155EA" w:rsidRDefault="00FE7AE3" w:rsidP="00FE7AE3">
      <w:pPr>
        <w:pStyle w:val="EMEABullet"/>
        <w:widowControl w:val="0"/>
        <w:suppressAutoHyphens w:val="0"/>
      </w:pPr>
    </w:p>
    <w:p w14:paraId="77505DC3" w14:textId="77777777" w:rsidR="00FE7AE3"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Εάν πρόκειται να υποβληθείτε σε εγχείρηση ή σε επέμβαση στα δόντια ενημερώστε τον γιατρό σας ότι λαμβάνετε Humira. O γιατρός σας είναι πιθανό να συστήσει προσωρινή διακοπή της θεραπείας με Humira.</w:t>
      </w:r>
    </w:p>
    <w:p w14:paraId="6129F4A1" w14:textId="77777777" w:rsidR="00FE7AE3" w:rsidRPr="005775A9" w:rsidRDefault="00FE7AE3" w:rsidP="00FE7AE3">
      <w:pPr>
        <w:pStyle w:val="EMEABullet"/>
        <w:widowControl w:val="0"/>
        <w:suppressAutoHyphens w:val="0"/>
        <w:rPr>
          <w:lang w:val="el-GR"/>
        </w:rPr>
      </w:pPr>
    </w:p>
    <w:p w14:paraId="219AA8D2" w14:textId="77777777" w:rsidR="00FE7AE3" w:rsidRPr="009155EA" w:rsidRDefault="00B838C9" w:rsidP="00FE7AE3">
      <w:pPr>
        <w:pStyle w:val="EMEABullet"/>
        <w:widowControl w:val="0"/>
        <w:suppressAutoHyphens w:val="0"/>
        <w:rPr>
          <w:u w:val="single"/>
        </w:rPr>
      </w:pPr>
      <w:r w:rsidRPr="009155EA">
        <w:rPr>
          <w:u w:val="single"/>
        </w:rPr>
        <w:t>Απομυελινωτική νόσος</w:t>
      </w:r>
    </w:p>
    <w:p w14:paraId="454B3C15" w14:textId="77777777" w:rsidR="00FE7AE3" w:rsidRPr="009155EA" w:rsidRDefault="00FE7AE3" w:rsidP="00FE7AE3">
      <w:pPr>
        <w:pStyle w:val="EMEABullet"/>
        <w:widowControl w:val="0"/>
        <w:suppressAutoHyphens w:val="0"/>
      </w:pPr>
    </w:p>
    <w:p w14:paraId="724CC984" w14:textId="77777777" w:rsidR="00FE7AE3"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 xml:space="preserve">Εάν έχετε ή εμφανίσετε  </w:t>
      </w:r>
      <w:r w:rsidR="00DC5E23" w:rsidRPr="009155EA">
        <w:rPr>
          <w:lang w:val="el-GR"/>
        </w:rPr>
        <w:t xml:space="preserve">μια </w:t>
      </w:r>
      <w:r w:rsidRPr="009155EA">
        <w:rPr>
          <w:lang w:val="el-GR"/>
        </w:rPr>
        <w:t>απομυελινωτική νόσο</w:t>
      </w:r>
      <w:r w:rsidR="00C501ED" w:rsidRPr="009155EA">
        <w:rPr>
          <w:lang w:val="el-GR"/>
        </w:rPr>
        <w:t xml:space="preserve"> (μια ασθένεια η οποία επηρεάζει τον μονωτικό μανδύα γύρω από τα νεύρα, όπως η σκλήρυνση κατά πλάκας)</w:t>
      </w:r>
      <w:r w:rsidRPr="009155EA">
        <w:rPr>
          <w:lang w:val="el-GR"/>
        </w:rPr>
        <w:t>, ο γιατρός σας θα αποφασίσει εάν πρέπει να λάβετε ή να συνεχίσετε να λαμβάνετε το Humira. Ενημερώστε αμέσως τον γιατρό σας εάν βιώσετε συμπτώματα, όπως αλλαγές στην όραση, αδυναμία στα χέρια ή τα πόδια, ή μούδιασμα ή μυρμήγκιασμα σε οποιοδήποτε μέρος του σώματός σας.</w:t>
      </w:r>
    </w:p>
    <w:p w14:paraId="06DBCFA2" w14:textId="77777777" w:rsidR="00FE7AE3" w:rsidRPr="005775A9" w:rsidRDefault="00FE7AE3" w:rsidP="00FE7AE3">
      <w:pPr>
        <w:pStyle w:val="EMEABullet"/>
        <w:widowControl w:val="0"/>
        <w:suppressAutoHyphens w:val="0"/>
        <w:rPr>
          <w:lang w:val="el-GR"/>
        </w:rPr>
      </w:pPr>
    </w:p>
    <w:p w14:paraId="39B924F0" w14:textId="77777777" w:rsidR="00FE7AE3" w:rsidRPr="009155EA" w:rsidRDefault="00B838C9" w:rsidP="00FE7AE3">
      <w:pPr>
        <w:pStyle w:val="EMEABullet"/>
        <w:widowControl w:val="0"/>
        <w:suppressAutoHyphens w:val="0"/>
        <w:rPr>
          <w:u w:val="single"/>
        </w:rPr>
      </w:pPr>
      <w:r w:rsidRPr="009155EA">
        <w:rPr>
          <w:u w:val="single"/>
        </w:rPr>
        <w:t>Εμβόλια</w:t>
      </w:r>
    </w:p>
    <w:p w14:paraId="0ECACFAD" w14:textId="77777777" w:rsidR="00FE7AE3" w:rsidRPr="009155EA" w:rsidRDefault="00FE7AE3" w:rsidP="00FE7AE3">
      <w:pPr>
        <w:pStyle w:val="EMEABullet"/>
        <w:widowControl w:val="0"/>
        <w:suppressAutoHyphens w:val="0"/>
      </w:pPr>
    </w:p>
    <w:p w14:paraId="158DD413" w14:textId="77777777" w:rsidR="00FE7AE3" w:rsidRPr="009155EA" w:rsidRDefault="00B838C9" w:rsidP="0011199A">
      <w:pPr>
        <w:pStyle w:val="EMEABullet2"/>
        <w:numPr>
          <w:ilvl w:val="0"/>
          <w:numId w:val="9"/>
        </w:numPr>
        <w:tabs>
          <w:tab w:val="clear" w:pos="567"/>
          <w:tab w:val="left" w:pos="720"/>
        </w:tabs>
        <w:ind w:left="720" w:hanging="360"/>
        <w:rPr>
          <w:lang w:val="el-GR"/>
        </w:rPr>
      </w:pPr>
      <w:r w:rsidRPr="009155EA">
        <w:rPr>
          <w:lang w:val="el-GR"/>
        </w:rPr>
        <w:t>Ορισμένα εμβόλια ενδέχεται να προκαλέσουν λοιμώξεις και δε θα πρέπει να γίνονται ενώ λαμβάνετε το Humira.</w:t>
      </w:r>
    </w:p>
    <w:p w14:paraId="7D0DA787" w14:textId="77777777" w:rsidR="00FE7AE3" w:rsidRPr="00271E4C" w:rsidRDefault="00FE7AE3" w:rsidP="00FE7AE3">
      <w:pPr>
        <w:pStyle w:val="EMEABullet"/>
        <w:widowControl w:val="0"/>
        <w:suppressAutoHyphens w:val="0"/>
        <w:rPr>
          <w:lang w:val="el-GR"/>
        </w:rPr>
      </w:pPr>
    </w:p>
    <w:p w14:paraId="0FE0E2F4" w14:textId="77777777" w:rsidR="00FE7AE3" w:rsidRPr="009155EA" w:rsidRDefault="00B838C9" w:rsidP="0011199A">
      <w:pPr>
        <w:pStyle w:val="EMEABullet2"/>
        <w:numPr>
          <w:ilvl w:val="0"/>
          <w:numId w:val="55"/>
        </w:numPr>
        <w:tabs>
          <w:tab w:val="clear" w:pos="567"/>
          <w:tab w:val="num" w:pos="1440"/>
        </w:tabs>
        <w:ind w:left="1440"/>
        <w:rPr>
          <w:lang w:val="el-GR"/>
        </w:rPr>
      </w:pPr>
      <w:r w:rsidRPr="009155EA">
        <w:rPr>
          <w:lang w:val="el-GR"/>
        </w:rPr>
        <w:t>Ρωτήστε τον γιατρό σας πριν λάβετε οποιοδήποτε εμβόλιο.</w:t>
      </w:r>
    </w:p>
    <w:p w14:paraId="416F5653" w14:textId="77777777" w:rsidR="00FE7AE3" w:rsidRPr="009155EA" w:rsidRDefault="00B838C9" w:rsidP="0011199A">
      <w:pPr>
        <w:pStyle w:val="EMEABullet2"/>
        <w:numPr>
          <w:ilvl w:val="0"/>
          <w:numId w:val="55"/>
        </w:numPr>
        <w:tabs>
          <w:tab w:val="clear" w:pos="567"/>
          <w:tab w:val="num" w:pos="1440"/>
        </w:tabs>
        <w:ind w:left="1440"/>
        <w:rPr>
          <w:lang w:val="el-GR"/>
        </w:rPr>
      </w:pPr>
      <w:r w:rsidRPr="009155EA">
        <w:rPr>
          <w:lang w:val="el-GR"/>
        </w:rPr>
        <w:t>Συνιστάται, εφ’ όσον είναι εφικτό, τα παιδιά να έχουν πραγματοποιήσει</w:t>
      </w:r>
      <w:r w:rsidR="00C501ED" w:rsidRPr="009155EA">
        <w:rPr>
          <w:lang w:val="el-GR"/>
        </w:rPr>
        <w:t xml:space="preserve"> όλους</w:t>
      </w:r>
      <w:r w:rsidRPr="009155EA">
        <w:rPr>
          <w:lang w:val="el-GR"/>
        </w:rPr>
        <w:t xml:space="preserve"> τους </w:t>
      </w:r>
      <w:r w:rsidR="00C501ED" w:rsidRPr="009155EA">
        <w:rPr>
          <w:lang w:val="el-GR"/>
        </w:rPr>
        <w:t xml:space="preserve">προγραμματισμένους </w:t>
      </w:r>
      <w:r w:rsidRPr="009155EA">
        <w:rPr>
          <w:lang w:val="el-GR"/>
        </w:rPr>
        <w:t xml:space="preserve">εμβολιασμούς </w:t>
      </w:r>
      <w:r w:rsidR="00C501ED" w:rsidRPr="009155EA">
        <w:rPr>
          <w:lang w:val="el-GR"/>
        </w:rPr>
        <w:t xml:space="preserve">βάσει ηλικίας </w:t>
      </w:r>
      <w:r w:rsidRPr="009155EA">
        <w:rPr>
          <w:lang w:val="el-GR"/>
        </w:rPr>
        <w:t>πριν από την έναρξη της θεραπείας με Humira.</w:t>
      </w:r>
    </w:p>
    <w:p w14:paraId="674F8405" w14:textId="77777777" w:rsidR="00FE7AE3" w:rsidRPr="009155EA" w:rsidRDefault="00B838C9" w:rsidP="0011199A">
      <w:pPr>
        <w:pStyle w:val="EMEABullet2"/>
        <w:numPr>
          <w:ilvl w:val="0"/>
          <w:numId w:val="55"/>
        </w:numPr>
        <w:tabs>
          <w:tab w:val="clear" w:pos="567"/>
          <w:tab w:val="num" w:pos="1440"/>
        </w:tabs>
        <w:ind w:left="1440"/>
        <w:rPr>
          <w:lang w:val="el-GR"/>
        </w:rPr>
      </w:pPr>
      <w:r w:rsidRPr="009155EA">
        <w:rPr>
          <w:lang w:val="el-GR"/>
        </w:rPr>
        <w:t>Εάν λάβατε Humira ενώ ήσασταν έγκυος, το μωρό σας μπορεί να διατρέχει μεγαλύτερο κίνδυνο εμφάνισης τέτοιας λοίμωξης για διάστημα έως πέντε περίπου μήνες μετά την τελευταία δόση Humira που λάβατε κατά τη διάρκεια της εγκυμοσύνης. Είναι σημαντικό να ενημερώσετε τους γιατρούς του μωρού σας και άλλους επαγγελματίες υγείας σχετικά με τη χρήση Humira κατά τη διάρκεια της εγκυμοσύνης σας, ώστε να μπορούν να αποφασίζουν πότε το μωρό σας θα πρέπει να λάβει κάποιο εμβόλιο.</w:t>
      </w:r>
    </w:p>
    <w:p w14:paraId="708893CC" w14:textId="77777777" w:rsidR="00FE7AE3" w:rsidRPr="005775A9" w:rsidRDefault="00FE7AE3" w:rsidP="00FE7AE3">
      <w:pPr>
        <w:pStyle w:val="EMEABullet"/>
        <w:widowControl w:val="0"/>
        <w:suppressAutoHyphens w:val="0"/>
        <w:rPr>
          <w:lang w:val="el-GR"/>
        </w:rPr>
      </w:pPr>
    </w:p>
    <w:p w14:paraId="429AED19" w14:textId="77777777" w:rsidR="00292997" w:rsidRPr="009155EA" w:rsidRDefault="00B838C9" w:rsidP="00292997">
      <w:pPr>
        <w:pStyle w:val="EMEABullet"/>
        <w:widowControl w:val="0"/>
        <w:suppressAutoHyphens w:val="0"/>
        <w:rPr>
          <w:u w:val="single"/>
        </w:rPr>
      </w:pPr>
      <w:r w:rsidRPr="009155EA">
        <w:rPr>
          <w:u w:val="single"/>
        </w:rPr>
        <w:t>Καρδιακή ανεπάρκεια</w:t>
      </w:r>
    </w:p>
    <w:p w14:paraId="4C86B8D0" w14:textId="77777777" w:rsidR="000A761D" w:rsidRPr="009155EA" w:rsidRDefault="000A761D" w:rsidP="00292997">
      <w:pPr>
        <w:pStyle w:val="EMEABullet"/>
        <w:widowControl w:val="0"/>
        <w:suppressAutoHyphens w:val="0"/>
        <w:rPr>
          <w:u w:val="single"/>
        </w:rPr>
      </w:pPr>
    </w:p>
    <w:p w14:paraId="676CF082" w14:textId="77777777" w:rsidR="00292997" w:rsidRPr="009155EA" w:rsidRDefault="00B838C9" w:rsidP="00292997">
      <w:pPr>
        <w:pStyle w:val="EMEABullet2"/>
        <w:numPr>
          <w:ilvl w:val="0"/>
          <w:numId w:val="2"/>
        </w:numPr>
        <w:tabs>
          <w:tab w:val="clear" w:pos="567"/>
          <w:tab w:val="left" w:pos="720"/>
        </w:tabs>
        <w:rPr>
          <w:lang w:val="el-GR"/>
        </w:rPr>
      </w:pPr>
      <w:r w:rsidRPr="009155EA">
        <w:rPr>
          <w:lang w:val="el-GR"/>
        </w:rPr>
        <w:t>Εάν υποφέρετε από ήπιας μορφής καρδιακή ανεπάρκεια και λαμβάνετε θεραπεία με Humira, η καρδιακή ανεπάρκεια θα πρέπει να παρακολουθείται στενά από τον γιατρό σας. Είναι σημαντικό να πείτε στον γιατρό σας εάν είχατε στο παρελθόν ή υποφέρετε από σοβαρό καρδιακό πρόβλημα. Εάν παρουσιάσετε νέα συμπτώματα ή επιδείνωση των συμπτωμάτων της καρδιακής ανεπάρκειας (π.χ. δύσπνοια ή πρήξιμο ποδιών) θα πρέπει να επικοινωνήσετε αμέσως με τον γιατρό σας. Ο γιατρός σας θα αποφασίσει εάν πρέπει να λάβετε Humira.</w:t>
      </w:r>
    </w:p>
    <w:p w14:paraId="5953891C" w14:textId="77777777" w:rsidR="00292997" w:rsidRPr="009155EA" w:rsidRDefault="00292997" w:rsidP="00292997">
      <w:pPr>
        <w:pStyle w:val="EMEANormal"/>
        <w:tabs>
          <w:tab w:val="left" w:pos="1418"/>
        </w:tabs>
        <w:ind w:left="1418"/>
        <w:rPr>
          <w:lang w:val="el-GR"/>
        </w:rPr>
      </w:pPr>
    </w:p>
    <w:p w14:paraId="74BFE7DC" w14:textId="77777777" w:rsidR="00292997" w:rsidRPr="009155EA" w:rsidRDefault="00B838C9" w:rsidP="003B4D42">
      <w:pPr>
        <w:pStyle w:val="EMEABullet"/>
        <w:keepNext/>
        <w:widowControl w:val="0"/>
        <w:suppressAutoHyphens w:val="0"/>
        <w:rPr>
          <w:u w:val="single"/>
        </w:rPr>
      </w:pPr>
      <w:r w:rsidRPr="009155EA">
        <w:rPr>
          <w:u w:val="single"/>
        </w:rPr>
        <w:t>Πυρετός, μώλωπες, αιμορραγία ή ωχρότητα</w:t>
      </w:r>
    </w:p>
    <w:p w14:paraId="012EEA52" w14:textId="77777777" w:rsidR="00292997" w:rsidRPr="009155EA" w:rsidRDefault="00292997" w:rsidP="003B4D42">
      <w:pPr>
        <w:pStyle w:val="EMEABullet"/>
        <w:keepNext/>
        <w:widowControl w:val="0"/>
        <w:suppressAutoHyphens w:val="0"/>
        <w:rPr>
          <w:u w:val="single"/>
        </w:rPr>
      </w:pPr>
    </w:p>
    <w:p w14:paraId="7FE007F4" w14:textId="77777777" w:rsidR="00292997" w:rsidRPr="009155EA" w:rsidRDefault="00B838C9" w:rsidP="00292997">
      <w:pPr>
        <w:pStyle w:val="EMEABullet2"/>
        <w:numPr>
          <w:ilvl w:val="0"/>
          <w:numId w:val="2"/>
        </w:numPr>
        <w:tabs>
          <w:tab w:val="clear" w:pos="567"/>
          <w:tab w:val="clear" w:pos="720"/>
          <w:tab w:val="left" w:pos="709"/>
        </w:tabs>
        <w:ind w:left="709"/>
        <w:rPr>
          <w:lang w:val="el-GR"/>
        </w:rPr>
      </w:pPr>
      <w:r w:rsidRPr="009155EA">
        <w:rPr>
          <w:lang w:val="el-GR"/>
        </w:rPr>
        <w:t xml:space="preserve">Σε μερικούς ασθενείς ο οργανισμός είναι πιθανό να αποτύχει να παραγάγει αρκετή ποσότητα των κυττάρων του αίματος που αντιμετωπίζουν τις λοιμώξεις ή βοηθούν στη διακοπή της αιμορραγίας. Ο γιατρός σας είναι πιθανό να αποφασίσει να διακόψει τη θεραπεία. Εάν εμφανίσετε πυρετό, ο οποίος δεν υποχωρεί, ελαφρούς μώλωπες ή αιμορραγείτε πολύ εύκολα ή φαίνεστε πολύ χλωμοί, επικοινωνήστε με τον γιατρό σας αμέσως. </w:t>
      </w:r>
    </w:p>
    <w:p w14:paraId="509E1660" w14:textId="77777777" w:rsidR="00292997" w:rsidRPr="005775A9" w:rsidRDefault="00292997" w:rsidP="00292997">
      <w:pPr>
        <w:pStyle w:val="EMEABullet"/>
        <w:widowControl w:val="0"/>
        <w:suppressAutoHyphens w:val="0"/>
        <w:rPr>
          <w:lang w:val="el-GR"/>
        </w:rPr>
      </w:pPr>
    </w:p>
    <w:p w14:paraId="5BCD341E" w14:textId="77777777" w:rsidR="00FE7AE3" w:rsidRPr="009155EA" w:rsidRDefault="00B838C9" w:rsidP="00FE7AE3">
      <w:pPr>
        <w:pStyle w:val="EMEABullet"/>
        <w:widowControl w:val="0"/>
        <w:suppressAutoHyphens w:val="0"/>
        <w:rPr>
          <w:u w:val="single"/>
        </w:rPr>
      </w:pPr>
      <w:r w:rsidRPr="009155EA">
        <w:rPr>
          <w:u w:val="single"/>
        </w:rPr>
        <w:t>Καρκίνος</w:t>
      </w:r>
    </w:p>
    <w:p w14:paraId="6A555B88" w14:textId="77777777" w:rsidR="00FE7AE3" w:rsidRPr="009155EA" w:rsidRDefault="00FE7AE3" w:rsidP="00FE7AE3">
      <w:pPr>
        <w:pStyle w:val="EMEABullet"/>
        <w:widowControl w:val="0"/>
        <w:suppressAutoHyphens w:val="0"/>
      </w:pPr>
    </w:p>
    <w:p w14:paraId="67A55B2D" w14:textId="77777777" w:rsidR="00FE7AE3" w:rsidRPr="009155EA" w:rsidRDefault="00B838C9" w:rsidP="0011199A">
      <w:pPr>
        <w:pStyle w:val="EMEABullet2"/>
        <w:numPr>
          <w:ilvl w:val="0"/>
          <w:numId w:val="9"/>
        </w:numPr>
        <w:tabs>
          <w:tab w:val="clear" w:pos="567"/>
          <w:tab w:val="num" w:pos="720"/>
        </w:tabs>
        <w:ind w:left="720" w:hanging="360"/>
        <w:rPr>
          <w:lang w:val="el-GR"/>
        </w:rPr>
      </w:pPr>
      <w:r w:rsidRPr="009155EA">
        <w:rPr>
          <w:lang w:val="el-GR"/>
        </w:rPr>
        <w:t>Υπάρχουν πολύ σπάνιες περιπτώσεις εμφάνισης συγκεκριμένων ειδών καρκίνου σε παιδιά και ενήλικες ασθενείς που λαμβάνουν Humira ή άλλο TNF-ανταγωνιστή.</w:t>
      </w:r>
    </w:p>
    <w:p w14:paraId="4DA7C755" w14:textId="77777777" w:rsidR="00FE7AE3" w:rsidRPr="00271E4C" w:rsidRDefault="00FE7AE3" w:rsidP="00FE7AE3">
      <w:pPr>
        <w:pStyle w:val="EMEABullet"/>
        <w:widowControl w:val="0"/>
        <w:suppressAutoHyphens w:val="0"/>
        <w:rPr>
          <w:lang w:val="el-GR"/>
        </w:rPr>
      </w:pPr>
    </w:p>
    <w:p w14:paraId="3896D6A1" w14:textId="77777777" w:rsidR="00FE7AE3" w:rsidRPr="009155EA" w:rsidRDefault="00B838C9" w:rsidP="0011199A">
      <w:pPr>
        <w:pStyle w:val="EMEABullet2"/>
        <w:numPr>
          <w:ilvl w:val="0"/>
          <w:numId w:val="56"/>
        </w:numPr>
        <w:tabs>
          <w:tab w:val="clear" w:pos="567"/>
          <w:tab w:val="num" w:pos="1440"/>
        </w:tabs>
        <w:ind w:left="1440" w:hanging="360"/>
        <w:rPr>
          <w:lang w:val="el-GR"/>
        </w:rPr>
      </w:pPr>
      <w:r w:rsidRPr="009155EA">
        <w:rPr>
          <w:lang w:val="el-GR"/>
        </w:rPr>
        <w:t xml:space="preserve">Ασθενείς με πιο σοβαρή ρευματοειδή αρθρίτιδα οι οποίοι πάσχουν από μακροχρόνια νόσο </w:t>
      </w:r>
      <w:r w:rsidR="00FF30F7" w:rsidRPr="009155EA">
        <w:rPr>
          <w:lang w:val="el-GR"/>
        </w:rPr>
        <w:t>ενδέχεται</w:t>
      </w:r>
      <w:r w:rsidRPr="009155EA">
        <w:rPr>
          <w:lang w:val="el-GR"/>
        </w:rPr>
        <w:t xml:space="preserve"> να έχουν μεγαλύτερο του μέσου όρου κίνδυνο εμφάνισης λεμφώματος (</w:t>
      </w:r>
      <w:r w:rsidR="00223637" w:rsidRPr="009155EA">
        <w:rPr>
          <w:lang w:val="el-GR"/>
        </w:rPr>
        <w:t>μ</w:t>
      </w:r>
      <w:r w:rsidR="000D1EE2" w:rsidRPr="009155EA">
        <w:rPr>
          <w:lang w:val="el-GR"/>
        </w:rPr>
        <w:t>ί</w:t>
      </w:r>
      <w:r w:rsidR="00223637" w:rsidRPr="009155EA">
        <w:rPr>
          <w:lang w:val="el-GR"/>
        </w:rPr>
        <w:t>α μορφή</w:t>
      </w:r>
      <w:r w:rsidRPr="009155EA">
        <w:rPr>
          <w:lang w:val="el-GR"/>
        </w:rPr>
        <w:t xml:space="preserve"> καρκίνου που επηρεάζει το λεμφικό σύστημα), και λευχαιμία </w:t>
      </w:r>
      <w:r w:rsidR="00223637" w:rsidRPr="009155EA">
        <w:rPr>
          <w:lang w:val="el-GR"/>
        </w:rPr>
        <w:t>μ</w:t>
      </w:r>
      <w:r w:rsidR="000D1EE2" w:rsidRPr="009155EA">
        <w:rPr>
          <w:lang w:val="el-GR"/>
        </w:rPr>
        <w:t>ί</w:t>
      </w:r>
      <w:r w:rsidR="00223637" w:rsidRPr="009155EA">
        <w:rPr>
          <w:lang w:val="el-GR"/>
        </w:rPr>
        <w:t>α μορφή</w:t>
      </w:r>
      <w:r w:rsidRPr="009155EA">
        <w:rPr>
          <w:lang w:val="el-GR"/>
        </w:rPr>
        <w:t xml:space="preserve"> καρκίνου που επηρεάζει το αίμα και το μυελό των οστών).</w:t>
      </w:r>
    </w:p>
    <w:p w14:paraId="0DB4B4A9" w14:textId="77777777" w:rsidR="00FE7AE3" w:rsidRPr="009155EA" w:rsidRDefault="00B838C9" w:rsidP="0011199A">
      <w:pPr>
        <w:pStyle w:val="EMEABullet2"/>
        <w:numPr>
          <w:ilvl w:val="0"/>
          <w:numId w:val="56"/>
        </w:numPr>
        <w:tabs>
          <w:tab w:val="clear" w:pos="567"/>
          <w:tab w:val="num" w:pos="1440"/>
        </w:tabs>
        <w:ind w:left="1440" w:hanging="360"/>
        <w:rPr>
          <w:lang w:val="el-GR"/>
        </w:rPr>
      </w:pPr>
      <w:r w:rsidRPr="009155EA">
        <w:rPr>
          <w:lang w:val="el-GR"/>
        </w:rPr>
        <w:t>Αν πάρετε το Humira, μπορεί να αυξηθεί ο κίνδυνος εμφάνισης λεμφώματος, λευχαιμίας ή άλλων μορφών καρκίνου. Σε σπάνιες περιπτώσεις, ένας ασυνήθης και σοβαρός τύπος λεμφώματος έχει παρατηρηθεί σε ασθενείς που λαμβάνουν Humira. Σε κάποιους από αυτούς τους ασθενείς χορηγήθηκε επίσης azathiοprine ή 6-mercaptopurine.</w:t>
      </w:r>
    </w:p>
    <w:p w14:paraId="68836686" w14:textId="77777777" w:rsidR="00FE7AE3" w:rsidRPr="009155EA" w:rsidRDefault="00B838C9" w:rsidP="0011199A">
      <w:pPr>
        <w:pStyle w:val="EMEABullet2"/>
        <w:numPr>
          <w:ilvl w:val="0"/>
          <w:numId w:val="56"/>
        </w:numPr>
        <w:tabs>
          <w:tab w:val="clear" w:pos="567"/>
          <w:tab w:val="num" w:pos="1440"/>
        </w:tabs>
        <w:ind w:left="1440" w:hanging="360"/>
        <w:rPr>
          <w:lang w:val="el-GR"/>
        </w:rPr>
      </w:pPr>
      <w:r w:rsidRPr="009155EA">
        <w:rPr>
          <w:lang w:val="el-GR"/>
        </w:rPr>
        <w:t>Ενημερώστε τον γιατρό σας εάν λαμβάνετε azathiοprine ή 6-mercaptopurine με Humira.</w:t>
      </w:r>
    </w:p>
    <w:p w14:paraId="14010630" w14:textId="77777777" w:rsidR="00FE7AE3" w:rsidRPr="009155EA" w:rsidRDefault="00B838C9" w:rsidP="0011199A">
      <w:pPr>
        <w:pStyle w:val="EMEABullet2"/>
        <w:numPr>
          <w:ilvl w:val="0"/>
          <w:numId w:val="56"/>
        </w:numPr>
        <w:tabs>
          <w:tab w:val="clear" w:pos="567"/>
          <w:tab w:val="num" w:pos="1440"/>
        </w:tabs>
        <w:ind w:left="1440" w:hanging="360"/>
        <w:rPr>
          <w:lang w:val="el-GR"/>
        </w:rPr>
      </w:pPr>
      <w:r w:rsidRPr="009155EA">
        <w:rPr>
          <w:lang w:val="el-GR"/>
        </w:rPr>
        <w:t>Περιπτώσεις μη μελανωματικού καρκίνου του δέρματος έχουν παρατηρηθεί σε ασθενείς οι οποίοι λαμβάνουν Humira.</w:t>
      </w:r>
    </w:p>
    <w:p w14:paraId="06571B4F" w14:textId="77777777" w:rsidR="00FE7AE3" w:rsidRPr="009155EA" w:rsidRDefault="00B838C9" w:rsidP="0011199A">
      <w:pPr>
        <w:pStyle w:val="EMEABullet2"/>
        <w:numPr>
          <w:ilvl w:val="0"/>
          <w:numId w:val="56"/>
        </w:numPr>
        <w:tabs>
          <w:tab w:val="clear" w:pos="567"/>
          <w:tab w:val="num" w:pos="1440"/>
        </w:tabs>
        <w:ind w:left="1440" w:hanging="360"/>
        <w:rPr>
          <w:lang w:val="el-GR"/>
        </w:rPr>
      </w:pPr>
      <w:r w:rsidRPr="009155EA">
        <w:rPr>
          <w:lang w:val="el-GR"/>
        </w:rPr>
        <w:t>Εάν νέες δερματικές βλάβες εμφανιστούν κατά τη διάρκεια ή μετά τη θεραπεία ή εάν υπάρχουσες δερματικές βλάβες αλλάξουν μορφή, ενημερώστε τον γιατρό σας.</w:t>
      </w:r>
    </w:p>
    <w:p w14:paraId="56BF5E32" w14:textId="77777777" w:rsidR="00FE7AE3" w:rsidRPr="005775A9" w:rsidRDefault="00FE7AE3" w:rsidP="00FE7AE3">
      <w:pPr>
        <w:pStyle w:val="EMEABullet"/>
        <w:widowControl w:val="0"/>
        <w:suppressAutoHyphens w:val="0"/>
        <w:rPr>
          <w:lang w:val="el-GR"/>
        </w:rPr>
      </w:pPr>
    </w:p>
    <w:p w14:paraId="068D7C5C" w14:textId="77777777" w:rsidR="00FE7AE3" w:rsidRPr="009155EA" w:rsidRDefault="00B838C9" w:rsidP="0011199A">
      <w:pPr>
        <w:pStyle w:val="EMEABullet2"/>
        <w:numPr>
          <w:ilvl w:val="0"/>
          <w:numId w:val="9"/>
        </w:numPr>
        <w:tabs>
          <w:tab w:val="clear" w:pos="567"/>
          <w:tab w:val="num" w:pos="720"/>
        </w:tabs>
        <w:ind w:left="720" w:hanging="360"/>
        <w:rPr>
          <w:lang w:val="el-GR"/>
        </w:rPr>
      </w:pPr>
      <w:r w:rsidRPr="009155EA">
        <w:rPr>
          <w:lang w:val="el-GR"/>
        </w:rPr>
        <w:t>Υπήρξαν περιπτώσεις καρκίνων, εκτός του λεμφώματος, σε ασθενείς με συγκεκριμένου τύπου πνευμονοπάθεια η οποία καλείται Χρόνια Αποφρακτική Πνευμονοπάθεια (ΧΑΠ) στους οποίους έχει χορηγηθεί άλλος ΤΝF-ανταγωνιστής. Εάν πάσχετε από ΧΑΠ ή καπνίζετε πολύ, θα πρέπει να συζητήσετε με τον γιατρό σας εάν η θεραπεία με έναν TNF-ανταγωνιστή είναι κατάλληλη για εσάς.</w:t>
      </w:r>
    </w:p>
    <w:p w14:paraId="7CE880E0" w14:textId="77777777" w:rsidR="00C501ED" w:rsidRPr="009155EA" w:rsidRDefault="00C501ED" w:rsidP="00E46F92">
      <w:pPr>
        <w:pStyle w:val="EMEANormal"/>
        <w:rPr>
          <w:lang w:val="el-GR"/>
        </w:rPr>
      </w:pPr>
    </w:p>
    <w:p w14:paraId="7EA51F10" w14:textId="77777777" w:rsidR="00C501ED" w:rsidRPr="009155EA" w:rsidRDefault="00B838C9" w:rsidP="00C501ED">
      <w:pPr>
        <w:pStyle w:val="EMEANormal"/>
        <w:tabs>
          <w:tab w:val="clear" w:pos="562"/>
          <w:tab w:val="left" w:pos="0"/>
        </w:tabs>
        <w:rPr>
          <w:u w:val="single"/>
          <w:lang w:val="el-GR"/>
        </w:rPr>
      </w:pPr>
      <w:r w:rsidRPr="009155EA">
        <w:rPr>
          <w:u w:val="single"/>
          <w:lang w:val="el-GR"/>
        </w:rPr>
        <w:t>Αυτοάνοσο νόσημα</w:t>
      </w:r>
    </w:p>
    <w:p w14:paraId="1FA5953C" w14:textId="77777777" w:rsidR="00C501ED" w:rsidRPr="009155EA" w:rsidRDefault="00C501ED" w:rsidP="00C501ED">
      <w:pPr>
        <w:pStyle w:val="EMEANormal"/>
        <w:tabs>
          <w:tab w:val="clear" w:pos="562"/>
          <w:tab w:val="left" w:pos="0"/>
        </w:tabs>
        <w:rPr>
          <w:lang w:val="el-GR"/>
        </w:rPr>
      </w:pPr>
    </w:p>
    <w:p w14:paraId="2E5AF258" w14:textId="77777777" w:rsidR="00C501ED" w:rsidRPr="009155EA" w:rsidRDefault="00B838C9" w:rsidP="00E46F92">
      <w:pPr>
        <w:pStyle w:val="EMEABullet2"/>
        <w:numPr>
          <w:ilvl w:val="0"/>
          <w:numId w:val="9"/>
        </w:numPr>
        <w:tabs>
          <w:tab w:val="clear" w:pos="567"/>
          <w:tab w:val="num" w:pos="720"/>
        </w:tabs>
        <w:ind w:left="720" w:hanging="360"/>
        <w:rPr>
          <w:lang w:val="el-GR"/>
        </w:rPr>
      </w:pPr>
      <w:r w:rsidRPr="009155EA">
        <w:rPr>
          <w:lang w:val="el-GR"/>
        </w:rPr>
        <w:t xml:space="preserve">Σε σπάνιες περιπτώσεις, η θεραπεία με το Humira μπορεί  να οδηγήσει σε σύνδρομο προσομοιάζον με λύκο. Ενημερώστε τον γιατρό σας εάν παρατηρηθούν συμπτώματα όπως επίμονο ανεξήγητο εξάνθημα, πυρετός, πόνος στις αρθρώσεις ή κόπωση. </w:t>
      </w:r>
    </w:p>
    <w:p w14:paraId="720FE1BF" w14:textId="77777777" w:rsidR="00FE7AE3" w:rsidRPr="009155EA" w:rsidRDefault="00FE7AE3" w:rsidP="00FE7AE3">
      <w:pPr>
        <w:widowControl w:val="0"/>
        <w:spacing w:line="240" w:lineRule="auto"/>
        <w:rPr>
          <w:lang w:val="el-GR"/>
        </w:rPr>
      </w:pPr>
    </w:p>
    <w:p w14:paraId="66545D09" w14:textId="77777777" w:rsidR="00FE7AE3" w:rsidRPr="009155EA" w:rsidRDefault="00B838C9" w:rsidP="00FE7AE3">
      <w:pPr>
        <w:keepNext/>
        <w:widowControl w:val="0"/>
        <w:spacing w:line="240" w:lineRule="auto"/>
        <w:rPr>
          <w:b/>
          <w:lang w:val="el-GR"/>
        </w:rPr>
      </w:pPr>
      <w:r w:rsidRPr="009155EA">
        <w:rPr>
          <w:b/>
          <w:lang w:val="el-GR"/>
        </w:rPr>
        <w:t>Παιδιά και έφηβοι</w:t>
      </w:r>
    </w:p>
    <w:p w14:paraId="4D821DD3" w14:textId="77777777" w:rsidR="00FE7AE3" w:rsidRPr="009155EA" w:rsidRDefault="00FE7AE3" w:rsidP="00FE7AE3">
      <w:pPr>
        <w:keepNext/>
        <w:widowControl w:val="0"/>
        <w:spacing w:line="240" w:lineRule="auto"/>
        <w:rPr>
          <w:lang w:val="el-GR"/>
        </w:rPr>
      </w:pPr>
    </w:p>
    <w:p w14:paraId="13BF15A6" w14:textId="77777777" w:rsidR="00FE7AE3" w:rsidRPr="009155EA" w:rsidRDefault="00B838C9" w:rsidP="0011199A">
      <w:pPr>
        <w:pStyle w:val="EMEABullet2"/>
        <w:numPr>
          <w:ilvl w:val="0"/>
          <w:numId w:val="9"/>
        </w:numPr>
        <w:tabs>
          <w:tab w:val="clear" w:pos="567"/>
          <w:tab w:val="num" w:pos="720"/>
        </w:tabs>
        <w:ind w:left="720" w:hanging="360"/>
        <w:rPr>
          <w:lang w:val="el-GR"/>
        </w:rPr>
      </w:pPr>
      <w:r w:rsidRPr="009155EA">
        <w:rPr>
          <w:lang w:val="el-GR"/>
        </w:rPr>
        <w:t>Εμβολιασμοί: εάν είναι δυνατόν το παιδί σας θα πρέπει να έχει πραγματοποιήσει τους απαραίτητους εμβολιασμούς πριν χρησιμοποιήσει το Humira.</w:t>
      </w:r>
    </w:p>
    <w:p w14:paraId="24AE4DA9" w14:textId="77777777" w:rsidR="00FE7AE3" w:rsidRPr="009155EA" w:rsidRDefault="00FE7AE3" w:rsidP="00FE7AE3">
      <w:pPr>
        <w:widowControl w:val="0"/>
        <w:tabs>
          <w:tab w:val="num" w:pos="567"/>
        </w:tabs>
        <w:spacing w:line="240" w:lineRule="auto"/>
        <w:rPr>
          <w:lang w:val="el-GR"/>
        </w:rPr>
      </w:pPr>
    </w:p>
    <w:p w14:paraId="4DE60364" w14:textId="77777777" w:rsidR="00FE7AE3" w:rsidRPr="009155EA" w:rsidRDefault="00B838C9" w:rsidP="00BC7DAA">
      <w:pPr>
        <w:keepNext/>
        <w:widowControl w:val="0"/>
        <w:numPr>
          <w:ilvl w:val="12"/>
          <w:numId w:val="0"/>
        </w:numPr>
        <w:tabs>
          <w:tab w:val="num" w:pos="567"/>
        </w:tabs>
        <w:spacing w:line="240" w:lineRule="auto"/>
        <w:ind w:right="-2"/>
        <w:rPr>
          <w:b/>
          <w:bCs/>
          <w:lang w:val="el-GR"/>
        </w:rPr>
      </w:pPr>
      <w:r w:rsidRPr="009155EA">
        <w:rPr>
          <w:b/>
          <w:bCs/>
          <w:lang w:val="el-GR"/>
        </w:rPr>
        <w:t xml:space="preserve">Άλλα φάρμακα και </w:t>
      </w:r>
      <w:r w:rsidRPr="009155EA">
        <w:rPr>
          <w:b/>
          <w:lang w:val="el-GR"/>
        </w:rPr>
        <w:t>Humira</w:t>
      </w:r>
    </w:p>
    <w:p w14:paraId="0C1CF99C" w14:textId="77777777" w:rsidR="00FE7AE3" w:rsidRPr="009155EA" w:rsidRDefault="00FE7AE3" w:rsidP="00BC7DAA">
      <w:pPr>
        <w:keepNext/>
        <w:widowControl w:val="0"/>
        <w:tabs>
          <w:tab w:val="num" w:pos="567"/>
        </w:tabs>
        <w:spacing w:line="240" w:lineRule="auto"/>
        <w:rPr>
          <w:lang w:val="el-GR"/>
        </w:rPr>
      </w:pPr>
    </w:p>
    <w:p w14:paraId="4EA086D3" w14:textId="77777777" w:rsidR="00FE7AE3" w:rsidRPr="009155EA" w:rsidRDefault="00B838C9" w:rsidP="00BC7DAA">
      <w:pPr>
        <w:keepNext/>
        <w:widowControl w:val="0"/>
        <w:tabs>
          <w:tab w:val="num" w:pos="567"/>
        </w:tabs>
        <w:spacing w:line="240" w:lineRule="auto"/>
        <w:rPr>
          <w:lang w:val="el-GR"/>
        </w:rPr>
      </w:pPr>
      <w:r w:rsidRPr="009155EA">
        <w:rPr>
          <w:lang w:val="el-GR"/>
        </w:rPr>
        <w:t>Ενημερώστε τον γιατρό ή τον φαρμακοποιό σας εάν παίρνετε, έχετε πρόσφατα πάρει ή μπορεί να πάρετε άλλα φάρμακα.</w:t>
      </w:r>
    </w:p>
    <w:p w14:paraId="7F612C7B" w14:textId="77777777" w:rsidR="00FE7AE3" w:rsidRPr="009155EA" w:rsidRDefault="00FE7AE3" w:rsidP="00BC7DAA">
      <w:pPr>
        <w:keepNext/>
        <w:widowControl w:val="0"/>
        <w:tabs>
          <w:tab w:val="num" w:pos="567"/>
        </w:tabs>
        <w:spacing w:line="240" w:lineRule="auto"/>
        <w:rPr>
          <w:lang w:val="el-GR"/>
        </w:rPr>
      </w:pPr>
    </w:p>
    <w:p w14:paraId="4DF47719" w14:textId="77777777" w:rsidR="00FE7AE3" w:rsidRPr="009155EA" w:rsidRDefault="00B838C9" w:rsidP="00E46F92">
      <w:pPr>
        <w:rPr>
          <w:lang w:val="el-GR"/>
        </w:rPr>
      </w:pPr>
      <w:r w:rsidRPr="009155EA">
        <w:rPr>
          <w:lang w:val="el-GR"/>
        </w:rPr>
        <w:t xml:space="preserve">Δε θα πρέπει να λαμβάνετε Humira με φάρμακα τα οποία περιέχουν τις </w:t>
      </w:r>
      <w:r w:rsidR="00622505" w:rsidRPr="009155EA">
        <w:rPr>
          <w:lang w:val="el-GR"/>
        </w:rPr>
        <w:t xml:space="preserve">ακόλουθες </w:t>
      </w:r>
      <w:r w:rsidRPr="009155EA">
        <w:rPr>
          <w:lang w:val="el-GR"/>
        </w:rPr>
        <w:t>δραστικές ουσίες</w:t>
      </w:r>
      <w:r w:rsidR="00B50C60" w:rsidRPr="009155EA">
        <w:rPr>
          <w:lang w:val="el-GR"/>
        </w:rPr>
        <w:t>, εξαιτίας του υψηλού κινδύνου εκδήλωσης σοβαρής λοίμωξης</w:t>
      </w:r>
      <w:r w:rsidRPr="009155EA">
        <w:rPr>
          <w:lang w:val="el-GR"/>
        </w:rPr>
        <w:t>:</w:t>
      </w:r>
    </w:p>
    <w:p w14:paraId="3689E335" w14:textId="77777777" w:rsidR="00FE7AE3" w:rsidRPr="009155EA" w:rsidRDefault="00B838C9" w:rsidP="0011199A">
      <w:pPr>
        <w:pStyle w:val="EMEANormal"/>
        <w:numPr>
          <w:ilvl w:val="0"/>
          <w:numId w:val="45"/>
        </w:numPr>
        <w:tabs>
          <w:tab w:val="clear" w:pos="562"/>
          <w:tab w:val="left" w:pos="0"/>
        </w:tabs>
        <w:rPr>
          <w:lang w:val="el-GR"/>
        </w:rPr>
      </w:pPr>
      <w:r w:rsidRPr="009155EA">
        <w:rPr>
          <w:lang w:val="el-GR"/>
        </w:rPr>
        <w:t>anakinra</w:t>
      </w:r>
    </w:p>
    <w:p w14:paraId="62DE3C06" w14:textId="77777777" w:rsidR="00FE7AE3" w:rsidRPr="009155EA" w:rsidRDefault="00B838C9" w:rsidP="0011199A">
      <w:pPr>
        <w:pStyle w:val="EMEANormal"/>
        <w:numPr>
          <w:ilvl w:val="0"/>
          <w:numId w:val="45"/>
        </w:numPr>
        <w:tabs>
          <w:tab w:val="clear" w:pos="562"/>
          <w:tab w:val="left" w:pos="0"/>
        </w:tabs>
        <w:rPr>
          <w:lang w:val="el-GR"/>
        </w:rPr>
      </w:pPr>
      <w:r w:rsidRPr="009155EA">
        <w:rPr>
          <w:lang w:val="el-GR"/>
        </w:rPr>
        <w:t>abatacept.</w:t>
      </w:r>
    </w:p>
    <w:p w14:paraId="02B18EDF" w14:textId="77777777" w:rsidR="00FE7AE3" w:rsidRPr="009155EA" w:rsidRDefault="00FE7AE3" w:rsidP="00FE7AE3">
      <w:pPr>
        <w:widowControl w:val="0"/>
        <w:tabs>
          <w:tab w:val="num" w:pos="567"/>
        </w:tabs>
        <w:spacing w:line="240" w:lineRule="auto"/>
        <w:rPr>
          <w:lang w:val="el-GR"/>
        </w:rPr>
      </w:pPr>
    </w:p>
    <w:p w14:paraId="70C2A892" w14:textId="77777777" w:rsidR="00FE7AE3" w:rsidRPr="009155EA" w:rsidRDefault="00B838C9" w:rsidP="00FE7AE3">
      <w:pPr>
        <w:widowControl w:val="0"/>
        <w:tabs>
          <w:tab w:val="num" w:pos="567"/>
        </w:tabs>
        <w:spacing w:line="240" w:lineRule="auto"/>
        <w:rPr>
          <w:lang w:val="el-GR"/>
        </w:rPr>
      </w:pPr>
      <w:r w:rsidRPr="009155EA">
        <w:rPr>
          <w:lang w:val="el-GR"/>
        </w:rPr>
        <w:t xml:space="preserve">Μπορείτε να λαμβάνετε το Ηumira μαζί με: </w:t>
      </w:r>
    </w:p>
    <w:p w14:paraId="76C9E5A5" w14:textId="77777777" w:rsidR="00FE7AE3" w:rsidRPr="009155EA" w:rsidRDefault="00B838C9" w:rsidP="0011199A">
      <w:pPr>
        <w:pStyle w:val="EMEANormal"/>
        <w:numPr>
          <w:ilvl w:val="0"/>
          <w:numId w:val="45"/>
        </w:numPr>
        <w:rPr>
          <w:lang w:val="el-GR"/>
        </w:rPr>
      </w:pPr>
      <w:r w:rsidRPr="009155EA">
        <w:rPr>
          <w:lang w:val="el-GR"/>
        </w:rPr>
        <w:t>μεθοτρεξάτη</w:t>
      </w:r>
    </w:p>
    <w:p w14:paraId="3A7BDE68" w14:textId="77777777" w:rsidR="00FE7AE3" w:rsidRPr="009155EA" w:rsidRDefault="00B838C9" w:rsidP="0011199A">
      <w:pPr>
        <w:pStyle w:val="EMEANormal"/>
        <w:numPr>
          <w:ilvl w:val="0"/>
          <w:numId w:val="45"/>
        </w:numPr>
        <w:rPr>
          <w:lang w:val="el-GR"/>
        </w:rPr>
      </w:pPr>
      <w:r w:rsidRPr="009155EA">
        <w:rPr>
          <w:lang w:val="el-GR"/>
        </w:rPr>
        <w:t>συγκεκριμένα τροποποιητικά της νόσου αντιρευματικά φάρμακα (για παράδειγμα, σουλφασαλαζίνη, υδροξυχλωροκίνη, λεφλουνομίδη και ενέσιμα σκευάσματα χρυσού)</w:t>
      </w:r>
    </w:p>
    <w:p w14:paraId="3D10122D" w14:textId="77777777" w:rsidR="00FE7AE3" w:rsidRPr="009155EA" w:rsidRDefault="00B838C9" w:rsidP="0011199A">
      <w:pPr>
        <w:pStyle w:val="EMEANormal"/>
        <w:numPr>
          <w:ilvl w:val="0"/>
          <w:numId w:val="45"/>
        </w:numPr>
        <w:rPr>
          <w:lang w:val="el-GR"/>
        </w:rPr>
      </w:pPr>
      <w:r w:rsidRPr="009155EA">
        <w:rPr>
          <w:lang w:val="el-GR"/>
        </w:rPr>
        <w:t>στεροειδή ή αναλγητικά φάρμακα συμπεριλαμβανομένων των μη στεροειδών αντιφλεγμονωδών φαρμάκων (ΜΣΑΦ).</w:t>
      </w:r>
    </w:p>
    <w:p w14:paraId="2C960C62" w14:textId="77777777" w:rsidR="00FE7AE3" w:rsidRPr="009155EA" w:rsidRDefault="00FE7AE3" w:rsidP="00FE7AE3">
      <w:pPr>
        <w:widowControl w:val="0"/>
        <w:tabs>
          <w:tab w:val="num" w:pos="567"/>
        </w:tabs>
        <w:spacing w:line="240" w:lineRule="auto"/>
        <w:rPr>
          <w:lang w:val="el-GR"/>
        </w:rPr>
      </w:pPr>
    </w:p>
    <w:p w14:paraId="1365E2BF" w14:textId="77777777" w:rsidR="00FE7AE3" w:rsidRPr="009155EA" w:rsidRDefault="00B838C9" w:rsidP="00FE7AE3">
      <w:pPr>
        <w:widowControl w:val="0"/>
        <w:tabs>
          <w:tab w:val="num" w:pos="567"/>
        </w:tabs>
        <w:spacing w:line="240" w:lineRule="auto"/>
        <w:rPr>
          <w:lang w:val="el-GR"/>
        </w:rPr>
      </w:pPr>
      <w:r w:rsidRPr="009155EA">
        <w:rPr>
          <w:lang w:val="el-GR"/>
        </w:rPr>
        <w:t>Εάν έχετε ερωτήσεις, παρακαλείσθε να απευθυνθείτε στον γιατρό σας.</w:t>
      </w:r>
    </w:p>
    <w:p w14:paraId="46B87661" w14:textId="77777777" w:rsidR="00FE7AE3" w:rsidRPr="009155EA" w:rsidRDefault="00B838C9" w:rsidP="00FE7AE3">
      <w:pPr>
        <w:widowControl w:val="0"/>
        <w:numPr>
          <w:ilvl w:val="12"/>
          <w:numId w:val="0"/>
        </w:numPr>
        <w:tabs>
          <w:tab w:val="num" w:pos="567"/>
        </w:tabs>
        <w:spacing w:line="240" w:lineRule="auto"/>
        <w:ind w:right="-2"/>
        <w:rPr>
          <w:b/>
          <w:lang w:val="el-GR"/>
        </w:rPr>
      </w:pPr>
      <w:r w:rsidRPr="009155EA">
        <w:rPr>
          <w:b/>
          <w:lang w:val="el-GR"/>
        </w:rPr>
        <w:t>Κύηση και θηλασμός</w:t>
      </w:r>
    </w:p>
    <w:p w14:paraId="2DA23B89" w14:textId="77777777" w:rsidR="00FE7AE3" w:rsidRPr="009155EA" w:rsidRDefault="00FE7AE3" w:rsidP="00FE7AE3">
      <w:pPr>
        <w:widowControl w:val="0"/>
        <w:numPr>
          <w:ilvl w:val="12"/>
          <w:numId w:val="0"/>
        </w:numPr>
        <w:tabs>
          <w:tab w:val="num" w:pos="567"/>
        </w:tabs>
        <w:spacing w:line="240" w:lineRule="auto"/>
        <w:ind w:right="-2"/>
        <w:rPr>
          <w:lang w:val="el-GR"/>
        </w:rPr>
      </w:pPr>
    </w:p>
    <w:p w14:paraId="43D2B782" w14:textId="77777777" w:rsidR="00FA6F85" w:rsidRPr="009155EA" w:rsidRDefault="00B838C9" w:rsidP="00811D28">
      <w:pPr>
        <w:widowControl w:val="0"/>
        <w:numPr>
          <w:ilvl w:val="0"/>
          <w:numId w:val="124"/>
        </w:numPr>
        <w:tabs>
          <w:tab w:val="clear" w:pos="567"/>
        </w:tabs>
        <w:spacing w:line="240" w:lineRule="auto"/>
        <w:ind w:right="-2"/>
        <w:rPr>
          <w:lang w:val="el-GR"/>
        </w:rPr>
      </w:pPr>
      <w:r w:rsidRPr="009155EA">
        <w:rPr>
          <w:lang w:val="el-GR"/>
        </w:rPr>
        <w:t xml:space="preserve">Θα πρέπει να εξετάζετε την χρήση κατάλληλης αντισύλληψης για την πρόληψη της εγκυμοσύνης και να συνεχίσετε την χρήση της για τουλάχιστον 5 μήνες μετά την τελευταία θεραπεία με Humira. </w:t>
      </w:r>
    </w:p>
    <w:p w14:paraId="05D6CDAC" w14:textId="77777777" w:rsidR="00FA6F85" w:rsidRPr="009155EA" w:rsidRDefault="00B838C9" w:rsidP="008A078E">
      <w:pPr>
        <w:widowControl w:val="0"/>
        <w:numPr>
          <w:ilvl w:val="0"/>
          <w:numId w:val="110"/>
        </w:numPr>
        <w:spacing w:line="240" w:lineRule="auto"/>
        <w:ind w:right="-2"/>
        <w:rPr>
          <w:lang w:val="el-GR"/>
        </w:rPr>
      </w:pPr>
      <w:r w:rsidRPr="009155EA">
        <w:rPr>
          <w:lang w:val="el-GR"/>
        </w:rPr>
        <w:t xml:space="preserve">Εάν </w:t>
      </w:r>
      <w:r w:rsidR="008A078E" w:rsidRPr="009155EA">
        <w:rPr>
          <w:lang w:val="el-GR"/>
        </w:rPr>
        <w:t xml:space="preserve">είστε </w:t>
      </w:r>
      <w:r w:rsidRPr="009155EA">
        <w:rPr>
          <w:lang w:val="el-GR"/>
        </w:rPr>
        <w:t>έγκυος, νομίζετε ότι μπορεί να είστε έγκυος ή σχεδιάζετε να αποκτήσετε παιδί, ζητήστε τη συμβουλή του γιατρού σας προτού χρησιμοποιήσετε αυτό το φάρμακο.</w:t>
      </w:r>
    </w:p>
    <w:p w14:paraId="1C9CF1FD" w14:textId="77777777" w:rsidR="00FA6F85" w:rsidRPr="009155EA" w:rsidRDefault="00B838C9" w:rsidP="00FA6F85">
      <w:pPr>
        <w:widowControl w:val="0"/>
        <w:numPr>
          <w:ilvl w:val="0"/>
          <w:numId w:val="110"/>
        </w:numPr>
        <w:spacing w:line="240" w:lineRule="auto"/>
        <w:ind w:right="-2"/>
        <w:rPr>
          <w:lang w:val="el-GR"/>
        </w:rPr>
      </w:pPr>
      <w:r w:rsidRPr="009155EA">
        <w:rPr>
          <w:lang w:val="el-GR"/>
        </w:rPr>
        <w:t>Το Humira πρέπει να χρησιμοποιείται κατά την διάρκεια της εγκυμοσύνης μόνο εφόσον χρειάζεται.</w:t>
      </w:r>
    </w:p>
    <w:p w14:paraId="4BFC3AB8" w14:textId="77777777" w:rsidR="00FA6F85" w:rsidRPr="009155EA" w:rsidRDefault="00B838C9" w:rsidP="00FA6F85">
      <w:pPr>
        <w:widowControl w:val="0"/>
        <w:numPr>
          <w:ilvl w:val="0"/>
          <w:numId w:val="110"/>
        </w:numPr>
        <w:spacing w:line="240" w:lineRule="auto"/>
        <w:rPr>
          <w:lang w:val="el-GR"/>
        </w:rPr>
      </w:pPr>
      <w:r w:rsidRPr="009155EA">
        <w:rPr>
          <w:lang w:val="el-GR"/>
        </w:rPr>
        <w:t xml:space="preserve">Σύμφωνα με μια μελέτη για την εγκυμοσύνη, δεν υπήρχε μεγαλύτερος κίνδυνος για </w:t>
      </w:r>
      <w:r w:rsidR="00071D5C" w:rsidRPr="009155EA">
        <w:rPr>
          <w:lang w:val="el-GR"/>
        </w:rPr>
        <w:t>συγγενείς δ</w:t>
      </w:r>
      <w:r w:rsidR="003B5530" w:rsidRPr="009155EA">
        <w:rPr>
          <w:lang w:val="el-GR"/>
        </w:rPr>
        <w:t>υσπλασ</w:t>
      </w:r>
      <w:r w:rsidR="00071D5C" w:rsidRPr="009155EA">
        <w:rPr>
          <w:lang w:val="el-GR"/>
        </w:rPr>
        <w:t>ίες</w:t>
      </w:r>
      <w:r w:rsidRPr="009155EA">
        <w:rPr>
          <w:lang w:val="el-GR"/>
        </w:rPr>
        <w:t xml:space="preserve"> όταν η μητέρα είχε λάβει Humira κατά την εγκυμοσύνη σε σύγκριση με τις μητέρες που έπασχαν από την ίδια νόσο και οι οποίες δεν έλαβαν Humira.</w:t>
      </w:r>
    </w:p>
    <w:p w14:paraId="26658D72" w14:textId="77777777" w:rsidR="00FA6F85" w:rsidRPr="009155EA" w:rsidRDefault="00B838C9" w:rsidP="00FA6F85">
      <w:pPr>
        <w:widowControl w:val="0"/>
        <w:numPr>
          <w:ilvl w:val="0"/>
          <w:numId w:val="110"/>
        </w:numPr>
        <w:spacing w:line="240" w:lineRule="auto"/>
        <w:rPr>
          <w:lang w:val="el-GR"/>
        </w:rPr>
      </w:pPr>
      <w:r w:rsidRPr="009155EA">
        <w:rPr>
          <w:lang w:val="el-GR"/>
        </w:rPr>
        <w:t>Το Humira μπορεί να χρησιμοποιηθεί κατά την διάρκεια του θηλασμού.</w:t>
      </w:r>
    </w:p>
    <w:p w14:paraId="20F017C5" w14:textId="77777777" w:rsidR="00FA6F85" w:rsidRPr="005775A9" w:rsidRDefault="00B838C9" w:rsidP="00811D28">
      <w:pPr>
        <w:pStyle w:val="EMEABullet"/>
        <w:widowControl w:val="0"/>
        <w:numPr>
          <w:ilvl w:val="0"/>
          <w:numId w:val="125"/>
        </w:numPr>
        <w:suppressAutoHyphens w:val="0"/>
        <w:rPr>
          <w:lang w:val="el-GR"/>
        </w:rPr>
      </w:pPr>
      <w:r w:rsidRPr="005775A9">
        <w:rPr>
          <w:lang w:val="el-GR"/>
        </w:rPr>
        <w:t xml:space="preserve">Εάν λαμβάνετε </w:t>
      </w:r>
      <w:r w:rsidRPr="009155EA">
        <w:t>Humira</w:t>
      </w:r>
      <w:r w:rsidRPr="005775A9">
        <w:rPr>
          <w:lang w:val="el-GR"/>
        </w:rPr>
        <w:t xml:space="preserve"> κατά την εγκυμοσύνη σας, το μωρό σας μπορεί να διατρέχει μεγαλύτερο κίνδυνο εμφάνισης λοίμωξης. </w:t>
      </w:r>
    </w:p>
    <w:p w14:paraId="35CCB3BD" w14:textId="77777777" w:rsidR="00FE7AE3" w:rsidRPr="005775A9" w:rsidRDefault="00B838C9" w:rsidP="00811D28">
      <w:pPr>
        <w:pStyle w:val="EMEABullet"/>
        <w:widowControl w:val="0"/>
        <w:numPr>
          <w:ilvl w:val="0"/>
          <w:numId w:val="125"/>
        </w:numPr>
        <w:suppressAutoHyphens w:val="0"/>
        <w:rPr>
          <w:lang w:val="el-GR"/>
        </w:rPr>
      </w:pPr>
      <w:r w:rsidRPr="005775A9">
        <w:rPr>
          <w:lang w:val="el-GR"/>
        </w:rPr>
        <w:t xml:space="preserve">Είναι σημαντικό να ενημερώσετε τους γιατρούς του μωρού σας και άλλους επαγγελματίες υγείας σχετικά με τη χρήση </w:t>
      </w:r>
      <w:r w:rsidRPr="009155EA">
        <w:t>Humira</w:t>
      </w:r>
      <w:r w:rsidRPr="005775A9">
        <w:rPr>
          <w:lang w:val="el-GR"/>
        </w:rPr>
        <w:t xml:space="preserve"> κατά τη διάρκεια της εγκυμοσύνης </w:t>
      </w:r>
      <w:r w:rsidR="00FA6F85" w:rsidRPr="005775A9">
        <w:rPr>
          <w:lang w:val="el-GR"/>
        </w:rPr>
        <w:t>σας,</w:t>
      </w:r>
      <w:r w:rsidRPr="005775A9">
        <w:rPr>
          <w:lang w:val="el-GR"/>
        </w:rPr>
        <w:t xml:space="preserve"> πριν το μωρό σας λάβει κάποιο εμβόλιο. Για περισσότερες πληροφορίες </w:t>
      </w:r>
      <w:r w:rsidR="00FA6F85" w:rsidRPr="005775A9">
        <w:rPr>
          <w:lang w:val="el-GR"/>
        </w:rPr>
        <w:t xml:space="preserve">σχετικά με τον εμβολιασμό </w:t>
      </w:r>
      <w:r w:rsidRPr="005775A9">
        <w:rPr>
          <w:lang w:val="el-GR"/>
        </w:rPr>
        <w:t xml:space="preserve">βλέπε παράγραφο </w:t>
      </w:r>
      <w:r w:rsidR="00FA6F85" w:rsidRPr="005775A9">
        <w:rPr>
          <w:lang w:val="el-GR"/>
        </w:rPr>
        <w:t>«Προειδοποιήσεις και προφυλάξεις»</w:t>
      </w:r>
      <w:r w:rsidRPr="005775A9">
        <w:rPr>
          <w:lang w:val="el-GR"/>
        </w:rPr>
        <w:t>.</w:t>
      </w:r>
    </w:p>
    <w:p w14:paraId="091824F7" w14:textId="77777777" w:rsidR="00FE7AE3" w:rsidRPr="009155EA" w:rsidRDefault="00FE7AE3" w:rsidP="00FE7AE3">
      <w:pPr>
        <w:widowControl w:val="0"/>
        <w:numPr>
          <w:ilvl w:val="12"/>
          <w:numId w:val="0"/>
        </w:numPr>
        <w:tabs>
          <w:tab w:val="num" w:pos="567"/>
        </w:tabs>
        <w:spacing w:line="240" w:lineRule="auto"/>
        <w:ind w:right="-2"/>
        <w:rPr>
          <w:lang w:val="el-GR"/>
        </w:rPr>
      </w:pPr>
    </w:p>
    <w:p w14:paraId="7E4EE042" w14:textId="77777777" w:rsidR="00FE7AE3" w:rsidRPr="009155EA" w:rsidRDefault="00B838C9" w:rsidP="00FE7AE3">
      <w:pPr>
        <w:widowControl w:val="0"/>
        <w:numPr>
          <w:ilvl w:val="12"/>
          <w:numId w:val="0"/>
        </w:numPr>
        <w:tabs>
          <w:tab w:val="num" w:pos="567"/>
        </w:tabs>
        <w:spacing w:line="240" w:lineRule="auto"/>
        <w:ind w:right="-2"/>
        <w:rPr>
          <w:b/>
          <w:bCs/>
          <w:lang w:val="el-GR"/>
        </w:rPr>
      </w:pPr>
      <w:r w:rsidRPr="009155EA">
        <w:rPr>
          <w:b/>
          <w:bCs/>
          <w:lang w:val="el-GR"/>
        </w:rPr>
        <w:t>Οδήγηση και χειρισμός μηχανημάτων</w:t>
      </w:r>
    </w:p>
    <w:p w14:paraId="32FE3D96" w14:textId="77777777" w:rsidR="00FE7AE3" w:rsidRPr="009155EA" w:rsidRDefault="00FE7AE3" w:rsidP="00FE7AE3">
      <w:pPr>
        <w:widowControl w:val="0"/>
        <w:numPr>
          <w:ilvl w:val="12"/>
          <w:numId w:val="0"/>
        </w:numPr>
        <w:tabs>
          <w:tab w:val="num" w:pos="567"/>
        </w:tabs>
        <w:spacing w:line="240" w:lineRule="auto"/>
        <w:ind w:right="-2"/>
        <w:rPr>
          <w:lang w:val="el-GR"/>
        </w:rPr>
      </w:pPr>
    </w:p>
    <w:p w14:paraId="321E7600" w14:textId="77777777" w:rsidR="00D36E2C" w:rsidRPr="00A14AD0" w:rsidRDefault="00B838C9" w:rsidP="00D36E2C">
      <w:pPr>
        <w:rPr>
          <w:ins w:id="20690" w:author="GRAbbvie04" w:date="2025-05-15T14:58:00Z"/>
          <w:lang w:val="el-GR"/>
          <w:rPrChange w:id="20691" w:author="GRAbbvie04" w:date="2025-05-16T13:42:00Z">
            <w:rPr>
              <w:ins w:id="20692" w:author="GRAbbvie04" w:date="2025-05-15T14:58:00Z"/>
              <w:lang w:val="en-US"/>
            </w:rPr>
          </w:rPrChange>
        </w:rPr>
      </w:pPr>
      <w:r w:rsidRPr="009155EA">
        <w:rPr>
          <w:lang w:val="el-GR"/>
        </w:rPr>
        <w:t>Το Humira μπορεί να έχει μικρή επίδραση στην ικανότητά σας για οδήγηση, ποδηλασία ή χειρισμό μηχανημάτων. Αίσθηση στροβιλισμού του δωματίου και διαταραχές της όρασης μπορεί να προκύψουν μετά τη λήψη του Humira.</w:t>
      </w:r>
    </w:p>
    <w:p w14:paraId="6B1C4BAF" w14:textId="77777777" w:rsidR="00D36E2C" w:rsidRPr="00A14AD0" w:rsidRDefault="00D36E2C" w:rsidP="00D36E2C">
      <w:pPr>
        <w:rPr>
          <w:ins w:id="20693" w:author="GRAbbvie04" w:date="2025-05-15T14:58:00Z"/>
          <w:lang w:val="el-GR"/>
          <w:rPrChange w:id="20694" w:author="GRAbbvie04" w:date="2025-05-16T13:42:00Z">
            <w:rPr>
              <w:ins w:id="20695" w:author="GRAbbvie04" w:date="2025-05-15T14:58:00Z"/>
            </w:rPr>
          </w:rPrChange>
        </w:rPr>
      </w:pPr>
    </w:p>
    <w:p w14:paraId="11B11420" w14:textId="77777777" w:rsidR="00A14AD0" w:rsidRPr="00DE723C" w:rsidRDefault="00B838C9" w:rsidP="00A14AD0">
      <w:pPr>
        <w:numPr>
          <w:ilvl w:val="12"/>
          <w:numId w:val="0"/>
        </w:numPr>
        <w:tabs>
          <w:tab w:val="clear" w:pos="567"/>
        </w:tabs>
        <w:suppressAutoHyphens/>
        <w:spacing w:line="240" w:lineRule="auto"/>
        <w:ind w:right="-2"/>
        <w:rPr>
          <w:ins w:id="20696" w:author="GRAbbvie04" w:date="2025-05-16T13:59:00Z"/>
          <w:b/>
          <w:bCs/>
          <w:szCs w:val="22"/>
          <w:lang w:val="el-GR"/>
        </w:rPr>
      </w:pPr>
      <w:ins w:id="20697" w:author="GRAbbvie04" w:date="2025-05-16T13:59:00Z">
        <w:r>
          <w:rPr>
            <w:b/>
            <w:bCs/>
            <w:szCs w:val="22"/>
            <w:lang w:val="el-GR"/>
          </w:rPr>
          <w:t xml:space="preserve">Το </w:t>
        </w:r>
        <w:r w:rsidRPr="00FC1733">
          <w:rPr>
            <w:b/>
            <w:bCs/>
            <w:szCs w:val="22"/>
          </w:rPr>
          <w:t>Humira</w:t>
        </w:r>
        <w:r>
          <w:rPr>
            <w:b/>
            <w:bCs/>
            <w:szCs w:val="22"/>
            <w:lang w:val="el-GR"/>
          </w:rPr>
          <w:t xml:space="preserve"> περιέχει</w:t>
        </w:r>
        <w:r w:rsidRPr="00DE723C">
          <w:rPr>
            <w:b/>
            <w:bCs/>
            <w:szCs w:val="22"/>
            <w:lang w:val="el-GR"/>
          </w:rPr>
          <w:t xml:space="preserve"> </w:t>
        </w:r>
        <w:r>
          <w:rPr>
            <w:b/>
            <w:bCs/>
            <w:szCs w:val="22"/>
            <w:lang w:val="el-GR"/>
          </w:rPr>
          <w:t>πολυσορβικό</w:t>
        </w:r>
        <w:r w:rsidRPr="00DE723C">
          <w:rPr>
            <w:b/>
            <w:bCs/>
            <w:szCs w:val="22"/>
            <w:lang w:val="el-GR"/>
          </w:rPr>
          <w:t xml:space="preserve"> </w:t>
        </w:r>
      </w:ins>
    </w:p>
    <w:p w14:paraId="515DD5E8" w14:textId="77777777" w:rsidR="00A14AD0" w:rsidRPr="00DE723C" w:rsidRDefault="00A14AD0" w:rsidP="00A14AD0">
      <w:pPr>
        <w:numPr>
          <w:ilvl w:val="12"/>
          <w:numId w:val="0"/>
        </w:numPr>
        <w:tabs>
          <w:tab w:val="clear" w:pos="567"/>
        </w:tabs>
        <w:suppressAutoHyphens/>
        <w:spacing w:line="240" w:lineRule="auto"/>
        <w:ind w:right="-2"/>
        <w:rPr>
          <w:ins w:id="20698" w:author="GRAbbvie04" w:date="2025-05-16T13:59:00Z"/>
          <w:b/>
          <w:bCs/>
          <w:szCs w:val="22"/>
          <w:lang w:val="el-GR"/>
        </w:rPr>
      </w:pPr>
    </w:p>
    <w:p w14:paraId="17E40DA9" w14:textId="608C7A72" w:rsidR="00A14AD0" w:rsidRPr="00DE723C" w:rsidRDefault="00B838C9" w:rsidP="00A14AD0">
      <w:pPr>
        <w:tabs>
          <w:tab w:val="clear" w:pos="567"/>
        </w:tabs>
        <w:suppressAutoHyphens/>
        <w:spacing w:line="240" w:lineRule="auto"/>
        <w:ind w:right="-2"/>
        <w:rPr>
          <w:ins w:id="20699" w:author="GRAbbvie04" w:date="2025-05-16T13:59:00Z"/>
          <w:szCs w:val="24"/>
          <w:lang w:val="el-GR"/>
        </w:rPr>
      </w:pPr>
      <w:ins w:id="20700" w:author="GRAbbvie04" w:date="2025-05-16T13:59:00Z">
        <w:r w:rsidRPr="00DE723C">
          <w:rPr>
            <w:szCs w:val="24"/>
            <w:lang w:val="el-GR"/>
          </w:rPr>
          <w:t>Αυτό το φάρμακο περιέχει 0,</w:t>
        </w:r>
      </w:ins>
      <w:ins w:id="20701" w:author="GRAbbvie04" w:date="2025-05-16T14:00:00Z">
        <w:r w:rsidRPr="00A14AD0">
          <w:rPr>
            <w:szCs w:val="24"/>
            <w:lang w:val="el-GR"/>
            <w:rPrChange w:id="20702" w:author="GRAbbvie04" w:date="2025-05-16T14:00:00Z">
              <w:rPr>
                <w:szCs w:val="24"/>
                <w:lang w:val="en-US"/>
              </w:rPr>
            </w:rPrChange>
          </w:rPr>
          <w:t>8</w:t>
        </w:r>
      </w:ins>
      <w:ins w:id="20703" w:author="GRAbbvie04" w:date="2025-05-16T13:59:00Z">
        <w:r w:rsidRPr="00DE723C">
          <w:rPr>
            <w:szCs w:val="24"/>
            <w:lang w:val="el-GR"/>
          </w:rPr>
          <w:t xml:space="preserve"> </w:t>
        </w:r>
        <w:r w:rsidRPr="007F3F15">
          <w:rPr>
            <w:szCs w:val="24"/>
          </w:rPr>
          <w:t>mg</w:t>
        </w:r>
        <w:r w:rsidRPr="00DE723C">
          <w:rPr>
            <w:szCs w:val="24"/>
            <w:lang w:val="el-GR"/>
          </w:rPr>
          <w:t xml:space="preserve"> πολυσορβικό 80 σε κάθε δόση των </w:t>
        </w:r>
      </w:ins>
      <w:ins w:id="20704" w:author="GRAbbvie04" w:date="2025-05-16T14:00:00Z">
        <w:r w:rsidRPr="00A14AD0">
          <w:rPr>
            <w:szCs w:val="24"/>
            <w:lang w:val="el-GR"/>
            <w:rPrChange w:id="20705" w:author="GRAbbvie04" w:date="2025-05-16T14:00:00Z">
              <w:rPr>
                <w:szCs w:val="24"/>
                <w:lang w:val="en-US"/>
              </w:rPr>
            </w:rPrChange>
          </w:rPr>
          <w:t>8</w:t>
        </w:r>
      </w:ins>
      <w:ins w:id="20706" w:author="GRAbbvie04" w:date="2025-05-16T13:59:00Z">
        <w:r w:rsidRPr="00DE723C">
          <w:rPr>
            <w:szCs w:val="24"/>
            <w:lang w:val="el-GR"/>
          </w:rPr>
          <w:t xml:space="preserve">0 </w:t>
        </w:r>
        <w:r w:rsidRPr="007F3F15">
          <w:rPr>
            <w:szCs w:val="24"/>
          </w:rPr>
          <w:t>mg</w:t>
        </w:r>
        <w:r w:rsidRPr="00DE723C">
          <w:rPr>
            <w:szCs w:val="24"/>
            <w:lang w:val="el-GR"/>
          </w:rPr>
          <w:t>. Τα πολυσορβικά μπορεί να προκαλέσουν αλλεργικές αντιδράσεις. Ενημερώστε το γιατρό σας εάν έχε</w:t>
        </w:r>
        <w:r>
          <w:rPr>
            <w:szCs w:val="24"/>
            <w:lang w:val="el-GR"/>
          </w:rPr>
          <w:t>τε</w:t>
        </w:r>
        <w:r w:rsidRPr="00DE723C">
          <w:rPr>
            <w:szCs w:val="24"/>
            <w:lang w:val="el-GR"/>
          </w:rPr>
          <w:t xml:space="preserve"> γνωστές αλλεργίες.</w:t>
        </w:r>
      </w:ins>
    </w:p>
    <w:p w14:paraId="5E8D75D6" w14:textId="0FF2A99B" w:rsidR="00FE7AE3" w:rsidRPr="009129EC" w:rsidRDefault="00FE7AE3">
      <w:pPr>
        <w:tabs>
          <w:tab w:val="clear" w:pos="567"/>
        </w:tabs>
        <w:ind w:right="-2"/>
        <w:rPr>
          <w:lang w:val="el-GR"/>
        </w:rPr>
        <w:pPrChange w:id="20707" w:author="GRAbbvie04" w:date="2025-05-15T14:58:00Z">
          <w:pPr>
            <w:widowControl w:val="0"/>
            <w:numPr>
              <w:ilvl w:val="12"/>
            </w:numPr>
            <w:tabs>
              <w:tab w:val="num" w:pos="567"/>
            </w:tabs>
            <w:spacing w:line="240" w:lineRule="auto"/>
            <w:ind w:right="-2"/>
          </w:pPr>
        </w:pPrChange>
      </w:pPr>
    </w:p>
    <w:p w14:paraId="73EE847B" w14:textId="77777777" w:rsidR="00FE7AE3" w:rsidRPr="009129EC" w:rsidRDefault="00FE7AE3" w:rsidP="00FE7AE3">
      <w:pPr>
        <w:widowControl w:val="0"/>
        <w:numPr>
          <w:ilvl w:val="12"/>
          <w:numId w:val="0"/>
        </w:numPr>
        <w:tabs>
          <w:tab w:val="num" w:pos="567"/>
        </w:tabs>
        <w:spacing w:line="240" w:lineRule="auto"/>
        <w:ind w:right="-2"/>
        <w:rPr>
          <w:lang w:val="el-GR"/>
        </w:rPr>
      </w:pPr>
    </w:p>
    <w:p w14:paraId="205D588C" w14:textId="77777777" w:rsidR="00FE7AE3" w:rsidRPr="009129EC" w:rsidRDefault="00FE7AE3" w:rsidP="00FE7AE3">
      <w:pPr>
        <w:widowControl w:val="0"/>
        <w:numPr>
          <w:ilvl w:val="12"/>
          <w:numId w:val="0"/>
        </w:numPr>
        <w:tabs>
          <w:tab w:val="num" w:pos="567"/>
        </w:tabs>
        <w:spacing w:line="240" w:lineRule="auto"/>
        <w:ind w:right="-2"/>
        <w:rPr>
          <w:lang w:val="el-GR"/>
        </w:rPr>
      </w:pPr>
    </w:p>
    <w:p w14:paraId="381AC20F" w14:textId="77777777" w:rsidR="00FE7AE3" w:rsidRPr="009155EA" w:rsidRDefault="00B838C9" w:rsidP="00FE7AE3">
      <w:pPr>
        <w:keepNext/>
        <w:widowControl w:val="0"/>
        <w:numPr>
          <w:ilvl w:val="12"/>
          <w:numId w:val="0"/>
        </w:numPr>
        <w:tabs>
          <w:tab w:val="num" w:pos="567"/>
        </w:tabs>
        <w:spacing w:line="240" w:lineRule="auto"/>
        <w:rPr>
          <w:b/>
          <w:lang w:val="el-GR"/>
        </w:rPr>
      </w:pPr>
      <w:r w:rsidRPr="009155EA">
        <w:rPr>
          <w:b/>
          <w:lang w:val="el-GR"/>
        </w:rPr>
        <w:t>3.</w:t>
      </w:r>
      <w:r w:rsidRPr="009155EA">
        <w:rPr>
          <w:b/>
          <w:lang w:val="el-GR"/>
        </w:rPr>
        <w:tab/>
        <w:t>Π</w:t>
      </w:r>
      <w:r w:rsidRPr="009155EA">
        <w:rPr>
          <w:b/>
          <w:noProof/>
          <w:szCs w:val="24"/>
          <w:lang w:val="el-GR"/>
        </w:rPr>
        <w:t>ώς να χρησιμοποιήσετε το</w:t>
      </w:r>
      <w:r w:rsidRPr="009155EA">
        <w:rPr>
          <w:b/>
          <w:lang w:val="el-GR"/>
        </w:rPr>
        <w:t xml:space="preserve"> Humira</w:t>
      </w:r>
    </w:p>
    <w:p w14:paraId="7593930F" w14:textId="77777777" w:rsidR="00FE7AE3" w:rsidRPr="009155EA" w:rsidRDefault="00FE7AE3" w:rsidP="00FE7AE3">
      <w:pPr>
        <w:keepNext/>
        <w:widowControl w:val="0"/>
        <w:numPr>
          <w:ilvl w:val="12"/>
          <w:numId w:val="0"/>
        </w:numPr>
        <w:tabs>
          <w:tab w:val="num" w:pos="567"/>
        </w:tabs>
        <w:spacing w:line="240" w:lineRule="auto"/>
        <w:rPr>
          <w:lang w:val="el-GR"/>
        </w:rPr>
      </w:pPr>
    </w:p>
    <w:p w14:paraId="397DAFF2"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lang w:val="el-GR"/>
        </w:rPr>
        <w:t xml:space="preserve">Πάντοτε να </w:t>
      </w:r>
      <w:r w:rsidRPr="009155EA">
        <w:rPr>
          <w:noProof/>
          <w:szCs w:val="24"/>
          <w:lang w:val="el-GR"/>
        </w:rPr>
        <w:t>χρησιμοποιείτε</w:t>
      </w:r>
      <w:r w:rsidRPr="009155EA">
        <w:rPr>
          <w:lang w:val="el-GR"/>
        </w:rPr>
        <w:t xml:space="preserve"> το </w:t>
      </w:r>
      <w:r w:rsidRPr="009155EA">
        <w:rPr>
          <w:noProof/>
          <w:szCs w:val="24"/>
          <w:lang w:val="el-GR"/>
        </w:rPr>
        <w:t>φάρμακο αυτό</w:t>
      </w:r>
      <w:r w:rsidRPr="009155EA">
        <w:rPr>
          <w:lang w:val="el-GR"/>
        </w:rPr>
        <w:t xml:space="preserve"> αυστηρά σύμφωνα με τις οδηγίες του γιατρού</w:t>
      </w:r>
      <w:r w:rsidRPr="009155EA">
        <w:rPr>
          <w:noProof/>
          <w:szCs w:val="24"/>
          <w:lang w:val="el-GR"/>
        </w:rPr>
        <w:t xml:space="preserve"> ή του φαρμακοποιού</w:t>
      </w:r>
      <w:r w:rsidRPr="009155EA">
        <w:rPr>
          <w:lang w:val="el-GR"/>
        </w:rPr>
        <w:t xml:space="preserve"> σας. Εάν έχετε αμφιβολίες, ρωτήστε τον γιατρό ή τον φαρμακοποιό σας.</w:t>
      </w:r>
    </w:p>
    <w:p w14:paraId="25D39661" w14:textId="77777777" w:rsidR="00FE7AE3" w:rsidRPr="009155EA" w:rsidRDefault="00FE7AE3" w:rsidP="00FE7AE3">
      <w:pPr>
        <w:widowControl w:val="0"/>
        <w:numPr>
          <w:ilvl w:val="12"/>
          <w:numId w:val="0"/>
        </w:numPr>
        <w:tabs>
          <w:tab w:val="num" w:pos="567"/>
        </w:tabs>
        <w:spacing w:line="240" w:lineRule="auto"/>
        <w:ind w:right="-2"/>
        <w:rPr>
          <w:lang w:val="el-GR"/>
        </w:rPr>
      </w:pPr>
    </w:p>
    <w:p w14:paraId="413CDB4F"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lang w:val="el-GR"/>
        </w:rPr>
        <w:t>Οι συνιστώμενες δόσεις του Humira σε κάθε μία από τις εγκεκριμένες χρήσεις παρουσιάζονται στον ακόλουθο πίνακα.</w:t>
      </w:r>
      <w:r w:rsidR="00FF30F7" w:rsidRPr="009155EA">
        <w:rPr>
          <w:lang w:val="el-GR"/>
        </w:rPr>
        <w:t xml:space="preserve"> Ο γιατρός σας μπορεί να συνταγογραφήσει μια άλλη περιεκτικότητα </w:t>
      </w:r>
      <w:r w:rsidR="00243C9A" w:rsidRPr="009155EA">
        <w:rPr>
          <w:lang w:val="el-GR"/>
        </w:rPr>
        <w:t>του Humira εάν χρειάζεσ</w:t>
      </w:r>
      <w:r w:rsidR="000D1EE2" w:rsidRPr="009155EA">
        <w:rPr>
          <w:lang w:val="el-GR"/>
        </w:rPr>
        <w:t>τ</w:t>
      </w:r>
      <w:r w:rsidR="00243C9A" w:rsidRPr="009155EA">
        <w:rPr>
          <w:lang w:val="el-GR"/>
        </w:rPr>
        <w:t>ε μια διαφορετική δόση.</w:t>
      </w:r>
    </w:p>
    <w:p w14:paraId="56B637E5" w14:textId="77777777" w:rsidR="000F0734" w:rsidRPr="009155EA" w:rsidRDefault="000F0734" w:rsidP="000F0734">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21BD2161" w14:textId="77777777" w:rsidTr="00FB21EB">
        <w:tc>
          <w:tcPr>
            <w:tcW w:w="9287" w:type="dxa"/>
            <w:gridSpan w:val="3"/>
            <w:shd w:val="clear" w:color="auto" w:fill="auto"/>
          </w:tcPr>
          <w:p w14:paraId="278B2FFF" w14:textId="77777777" w:rsidR="000F0734" w:rsidRPr="009155EA" w:rsidRDefault="00B838C9" w:rsidP="00E74008">
            <w:pPr>
              <w:widowControl w:val="0"/>
              <w:numPr>
                <w:ilvl w:val="12"/>
                <w:numId w:val="0"/>
              </w:numPr>
              <w:tabs>
                <w:tab w:val="num" w:pos="567"/>
              </w:tabs>
              <w:spacing w:line="240" w:lineRule="auto"/>
              <w:ind w:right="-2"/>
              <w:rPr>
                <w:b/>
                <w:lang w:val="el-GR"/>
              </w:rPr>
            </w:pPr>
            <w:r w:rsidRPr="009155EA">
              <w:rPr>
                <w:b/>
                <w:lang w:val="el-GR"/>
              </w:rPr>
              <w:t>Ρευματοειδής αρθρίτιδα</w:t>
            </w:r>
          </w:p>
        </w:tc>
      </w:tr>
      <w:tr w:rsidR="007042F6" w14:paraId="27AFACD7" w14:textId="77777777" w:rsidTr="00FB21EB">
        <w:tc>
          <w:tcPr>
            <w:tcW w:w="3095" w:type="dxa"/>
            <w:shd w:val="clear" w:color="auto" w:fill="auto"/>
          </w:tcPr>
          <w:p w14:paraId="6FB6549C" w14:textId="77777777" w:rsidR="000F0734" w:rsidRPr="009155EA" w:rsidRDefault="00B838C9" w:rsidP="00E74008">
            <w:pPr>
              <w:widowControl w:val="0"/>
              <w:numPr>
                <w:ilvl w:val="12"/>
                <w:numId w:val="0"/>
              </w:numPr>
              <w:tabs>
                <w:tab w:val="clear" w:pos="567"/>
              </w:tabs>
              <w:ind w:right="-2"/>
              <w:rPr>
                <w:lang w:val="el-GR"/>
              </w:rPr>
            </w:pPr>
            <w:r w:rsidRPr="009155EA">
              <w:rPr>
                <w:b/>
                <w:lang w:val="el-GR"/>
              </w:rPr>
              <w:t>Ηλικία ή βάρος σώματος</w:t>
            </w:r>
          </w:p>
        </w:tc>
        <w:tc>
          <w:tcPr>
            <w:tcW w:w="3096" w:type="dxa"/>
            <w:shd w:val="clear" w:color="auto" w:fill="auto"/>
          </w:tcPr>
          <w:p w14:paraId="40D8E4B9" w14:textId="77777777" w:rsidR="000F0734" w:rsidRPr="009155EA" w:rsidRDefault="00B838C9" w:rsidP="00E74008">
            <w:pPr>
              <w:widowControl w:val="0"/>
              <w:numPr>
                <w:ilvl w:val="12"/>
                <w:numId w:val="0"/>
              </w:numPr>
              <w:tabs>
                <w:tab w:val="clear" w:pos="567"/>
              </w:tabs>
              <w:ind w:right="-2"/>
              <w:rPr>
                <w:lang w:val="el-GR"/>
              </w:rPr>
            </w:pPr>
            <w:r w:rsidRPr="009155EA">
              <w:rPr>
                <w:b/>
                <w:lang w:val="el-GR"/>
              </w:rPr>
              <w:t>Πόσο και πόσο συχνά να λαμβάνεται;</w:t>
            </w:r>
          </w:p>
        </w:tc>
        <w:tc>
          <w:tcPr>
            <w:tcW w:w="3096" w:type="dxa"/>
            <w:shd w:val="clear" w:color="auto" w:fill="auto"/>
          </w:tcPr>
          <w:p w14:paraId="5BCB7761" w14:textId="77777777" w:rsidR="000F0734" w:rsidRPr="009155EA" w:rsidRDefault="00B838C9" w:rsidP="00E74008">
            <w:pPr>
              <w:widowControl w:val="0"/>
              <w:numPr>
                <w:ilvl w:val="12"/>
                <w:numId w:val="0"/>
              </w:numPr>
              <w:tabs>
                <w:tab w:val="clear" w:pos="567"/>
              </w:tabs>
              <w:ind w:right="-2"/>
              <w:rPr>
                <w:lang w:val="el-GR"/>
              </w:rPr>
            </w:pPr>
            <w:r w:rsidRPr="009155EA">
              <w:rPr>
                <w:b/>
                <w:lang w:val="el-GR"/>
              </w:rPr>
              <w:t>Σημειώσεις</w:t>
            </w:r>
          </w:p>
        </w:tc>
      </w:tr>
      <w:tr w:rsidR="007042F6" w14:paraId="03C596B5" w14:textId="77777777" w:rsidTr="00FB21EB">
        <w:tc>
          <w:tcPr>
            <w:tcW w:w="3095" w:type="dxa"/>
            <w:shd w:val="clear" w:color="auto" w:fill="auto"/>
          </w:tcPr>
          <w:p w14:paraId="19867D77" w14:textId="77777777" w:rsidR="000F0734" w:rsidRPr="009155EA" w:rsidRDefault="00B838C9" w:rsidP="00E74008">
            <w:pPr>
              <w:widowControl w:val="0"/>
              <w:numPr>
                <w:ilvl w:val="12"/>
                <w:numId w:val="0"/>
              </w:numPr>
              <w:tabs>
                <w:tab w:val="clear" w:pos="567"/>
              </w:tabs>
              <w:ind w:right="-2"/>
              <w:rPr>
                <w:b/>
                <w:lang w:val="el-GR"/>
              </w:rPr>
            </w:pPr>
            <w:r w:rsidRPr="009155EA">
              <w:rPr>
                <w:lang w:val="el-GR"/>
              </w:rPr>
              <w:t>Ενήλικες</w:t>
            </w:r>
          </w:p>
        </w:tc>
        <w:tc>
          <w:tcPr>
            <w:tcW w:w="3096" w:type="dxa"/>
            <w:shd w:val="clear" w:color="auto" w:fill="auto"/>
          </w:tcPr>
          <w:p w14:paraId="5787EB09" w14:textId="77777777" w:rsidR="000F0734" w:rsidRPr="009155EA" w:rsidRDefault="00B838C9" w:rsidP="00E74008">
            <w:pPr>
              <w:widowControl w:val="0"/>
              <w:numPr>
                <w:ilvl w:val="12"/>
                <w:numId w:val="0"/>
              </w:numPr>
              <w:tabs>
                <w:tab w:val="clear" w:pos="567"/>
              </w:tabs>
              <w:ind w:right="-2"/>
              <w:rPr>
                <w:b/>
                <w:lang w:val="el-GR"/>
              </w:rPr>
            </w:pPr>
            <w:r w:rsidRPr="009155EA">
              <w:rPr>
                <w:lang w:val="el-GR"/>
              </w:rPr>
              <w:t>40 mg κάθε δεύτερη εβδομάδα</w:t>
            </w:r>
          </w:p>
        </w:tc>
        <w:tc>
          <w:tcPr>
            <w:tcW w:w="3096" w:type="dxa"/>
            <w:shd w:val="clear" w:color="auto" w:fill="auto"/>
          </w:tcPr>
          <w:p w14:paraId="1450A9F0" w14:textId="77777777" w:rsidR="000F0734" w:rsidRPr="009155EA" w:rsidRDefault="00B838C9" w:rsidP="00E74008">
            <w:pPr>
              <w:widowControl w:val="0"/>
              <w:numPr>
                <w:ilvl w:val="12"/>
                <w:numId w:val="0"/>
              </w:numPr>
              <w:spacing w:line="240" w:lineRule="auto"/>
              <w:ind w:right="-2"/>
              <w:rPr>
                <w:lang w:val="el-GR"/>
              </w:rPr>
            </w:pPr>
            <w:r w:rsidRPr="009155EA">
              <w:rPr>
                <w:lang w:val="el-GR"/>
              </w:rPr>
              <w:t>Στη ρευματοειδή αρθρίτιδα η χορήγηση της μεθοτρεξάτης συνεχίζεται όσο χορηγείται το Humira. Εάν ο γιατρός σας αποφασίσει ότι η χορήγηση της μεθοτρεξάτης είναι ακατάλληλη, τότε το Humira μπορεί να χορηγηθεί μόνο του.</w:t>
            </w:r>
          </w:p>
          <w:p w14:paraId="759424B7" w14:textId="77777777" w:rsidR="000F0734" w:rsidRPr="009155EA" w:rsidRDefault="000F0734" w:rsidP="00E74008">
            <w:pPr>
              <w:widowControl w:val="0"/>
              <w:numPr>
                <w:ilvl w:val="12"/>
                <w:numId w:val="0"/>
              </w:numPr>
              <w:spacing w:line="240" w:lineRule="auto"/>
              <w:ind w:right="-2"/>
              <w:rPr>
                <w:lang w:val="el-GR"/>
              </w:rPr>
            </w:pPr>
          </w:p>
          <w:p w14:paraId="4F517A17" w14:textId="77777777" w:rsidR="000F0734" w:rsidRPr="009155EA" w:rsidRDefault="00B838C9" w:rsidP="00E74008">
            <w:pPr>
              <w:widowControl w:val="0"/>
              <w:numPr>
                <w:ilvl w:val="12"/>
                <w:numId w:val="0"/>
              </w:numPr>
              <w:spacing w:line="240" w:lineRule="auto"/>
              <w:ind w:right="-2"/>
              <w:rPr>
                <w:b/>
                <w:lang w:val="el-GR"/>
              </w:rPr>
            </w:pPr>
            <w:r w:rsidRPr="009155EA">
              <w:rPr>
                <w:lang w:val="el-GR"/>
              </w:rPr>
              <w:t>Εάν πάσχετε από ρευματοειδή αρθρίτιδα και δε λαμβάνετε μεθοτρεξάτη μαζί με το Humira, o γιατρός σας μπορεί να αποφασίσει να σας χορηγήσει 40 mg Humira κάθε εβδομάδα ή 80 mg κάθε δεύτερη εβδομάδα.</w:t>
            </w:r>
          </w:p>
        </w:tc>
      </w:tr>
    </w:tbl>
    <w:p w14:paraId="4E3342C5" w14:textId="77777777" w:rsidR="000F0734" w:rsidRPr="009155EA" w:rsidRDefault="000F0734" w:rsidP="00FE7AE3">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3E070E4D" w14:textId="77777777" w:rsidTr="00B442E0">
        <w:tc>
          <w:tcPr>
            <w:tcW w:w="9287" w:type="dxa"/>
            <w:gridSpan w:val="3"/>
            <w:shd w:val="clear" w:color="auto" w:fill="auto"/>
          </w:tcPr>
          <w:p w14:paraId="1F954F11" w14:textId="77777777" w:rsidR="00FE7AE3" w:rsidRPr="009155EA" w:rsidRDefault="00B838C9" w:rsidP="00B442E0">
            <w:pPr>
              <w:keepNext/>
              <w:widowControl w:val="0"/>
              <w:numPr>
                <w:ilvl w:val="12"/>
                <w:numId w:val="0"/>
              </w:numPr>
              <w:tabs>
                <w:tab w:val="clear" w:pos="567"/>
              </w:tabs>
              <w:ind w:right="-2"/>
              <w:rPr>
                <w:lang w:val="el-GR"/>
              </w:rPr>
            </w:pPr>
            <w:r w:rsidRPr="009155EA">
              <w:rPr>
                <w:b/>
                <w:lang w:val="el-GR"/>
              </w:rPr>
              <w:t>Ψωρίαση κατά πλάκας</w:t>
            </w:r>
          </w:p>
        </w:tc>
      </w:tr>
      <w:tr w:rsidR="007042F6" w14:paraId="6DD80945" w14:textId="77777777" w:rsidTr="00B442E0">
        <w:tc>
          <w:tcPr>
            <w:tcW w:w="3095" w:type="dxa"/>
            <w:shd w:val="clear" w:color="auto" w:fill="auto"/>
          </w:tcPr>
          <w:p w14:paraId="2FBC729F" w14:textId="77777777" w:rsidR="00FE7AE3" w:rsidRPr="009155EA" w:rsidRDefault="00B838C9" w:rsidP="00B442E0">
            <w:pPr>
              <w:keepNext/>
              <w:widowControl w:val="0"/>
              <w:numPr>
                <w:ilvl w:val="12"/>
                <w:numId w:val="0"/>
              </w:numPr>
              <w:tabs>
                <w:tab w:val="clear" w:pos="567"/>
              </w:tabs>
              <w:ind w:right="-2"/>
              <w:rPr>
                <w:lang w:val="el-GR"/>
              </w:rPr>
            </w:pPr>
            <w:r w:rsidRPr="009155EA">
              <w:rPr>
                <w:b/>
                <w:lang w:val="el-GR"/>
              </w:rPr>
              <w:t>Ηλικία ή βάρος σώματος</w:t>
            </w:r>
          </w:p>
        </w:tc>
        <w:tc>
          <w:tcPr>
            <w:tcW w:w="3096" w:type="dxa"/>
            <w:shd w:val="clear" w:color="auto" w:fill="auto"/>
          </w:tcPr>
          <w:p w14:paraId="6B85FEA6" w14:textId="77777777" w:rsidR="00FE7AE3" w:rsidRPr="009155EA" w:rsidRDefault="00B838C9" w:rsidP="00B442E0">
            <w:pPr>
              <w:keepNext/>
              <w:widowControl w:val="0"/>
              <w:numPr>
                <w:ilvl w:val="12"/>
                <w:numId w:val="0"/>
              </w:numPr>
              <w:tabs>
                <w:tab w:val="clear" w:pos="567"/>
              </w:tabs>
              <w:ind w:right="-2"/>
              <w:rPr>
                <w:lang w:val="el-GR"/>
              </w:rPr>
            </w:pPr>
            <w:r w:rsidRPr="009155EA">
              <w:rPr>
                <w:b/>
                <w:lang w:val="el-GR"/>
              </w:rPr>
              <w:t>Πόσο και πόσο συχνά να λαμβάνεται;</w:t>
            </w:r>
          </w:p>
        </w:tc>
        <w:tc>
          <w:tcPr>
            <w:tcW w:w="3096" w:type="dxa"/>
            <w:shd w:val="clear" w:color="auto" w:fill="auto"/>
          </w:tcPr>
          <w:p w14:paraId="0E870BB0" w14:textId="77777777" w:rsidR="00FE7AE3" w:rsidRPr="009155EA" w:rsidRDefault="00B838C9" w:rsidP="00B442E0">
            <w:pPr>
              <w:keepNext/>
              <w:widowControl w:val="0"/>
              <w:numPr>
                <w:ilvl w:val="12"/>
                <w:numId w:val="0"/>
              </w:numPr>
              <w:tabs>
                <w:tab w:val="clear" w:pos="567"/>
              </w:tabs>
              <w:ind w:right="-2"/>
              <w:rPr>
                <w:lang w:val="el-GR"/>
              </w:rPr>
            </w:pPr>
            <w:r w:rsidRPr="009155EA">
              <w:rPr>
                <w:b/>
                <w:lang w:val="el-GR"/>
              </w:rPr>
              <w:t>Σημειώσεις</w:t>
            </w:r>
          </w:p>
        </w:tc>
      </w:tr>
      <w:tr w:rsidR="007042F6" w14:paraId="293AF68E" w14:textId="77777777" w:rsidTr="00B442E0">
        <w:tc>
          <w:tcPr>
            <w:tcW w:w="3095" w:type="dxa"/>
            <w:shd w:val="clear" w:color="auto" w:fill="auto"/>
          </w:tcPr>
          <w:p w14:paraId="13E88DF6" w14:textId="77777777" w:rsidR="00FE7AE3" w:rsidRPr="009155EA" w:rsidRDefault="00B838C9" w:rsidP="00B442E0">
            <w:pPr>
              <w:keepNext/>
              <w:widowControl w:val="0"/>
              <w:numPr>
                <w:ilvl w:val="12"/>
                <w:numId w:val="0"/>
              </w:numPr>
              <w:tabs>
                <w:tab w:val="clear" w:pos="567"/>
              </w:tabs>
              <w:ind w:right="-2"/>
              <w:rPr>
                <w:lang w:val="el-GR"/>
              </w:rPr>
            </w:pPr>
            <w:r w:rsidRPr="009155EA">
              <w:rPr>
                <w:lang w:val="el-GR"/>
              </w:rPr>
              <w:t>Ενήλικες</w:t>
            </w:r>
          </w:p>
        </w:tc>
        <w:tc>
          <w:tcPr>
            <w:tcW w:w="3096" w:type="dxa"/>
            <w:shd w:val="clear" w:color="auto" w:fill="auto"/>
          </w:tcPr>
          <w:p w14:paraId="5B9ACD70" w14:textId="77777777" w:rsidR="00FE7AE3" w:rsidRPr="009155EA" w:rsidRDefault="00B838C9" w:rsidP="005C0CD4">
            <w:pPr>
              <w:keepNext/>
              <w:widowControl w:val="0"/>
              <w:numPr>
                <w:ilvl w:val="12"/>
                <w:numId w:val="0"/>
              </w:numPr>
              <w:tabs>
                <w:tab w:val="clear" w:pos="567"/>
              </w:tabs>
              <w:ind w:right="-2"/>
              <w:rPr>
                <w:lang w:val="el-GR"/>
              </w:rPr>
            </w:pPr>
            <w:r w:rsidRPr="009155EA">
              <w:rPr>
                <w:lang w:val="el-GR"/>
              </w:rPr>
              <w:t>Αρχική δόση 80 mg (μια ένεση των 80 mg), ακολουθούμενη από 40 mg κάθε δεύτερη εβδομάδα ξεκινώντας μια εβδομάδα μετά την αρχική δόση.</w:t>
            </w:r>
          </w:p>
          <w:p w14:paraId="5CC82EEE" w14:textId="77777777" w:rsidR="00F079A6" w:rsidRPr="009155EA" w:rsidRDefault="00F079A6" w:rsidP="005C0CD4">
            <w:pPr>
              <w:keepNext/>
              <w:widowControl w:val="0"/>
              <w:numPr>
                <w:ilvl w:val="12"/>
                <w:numId w:val="0"/>
              </w:numPr>
              <w:tabs>
                <w:tab w:val="clear" w:pos="567"/>
              </w:tabs>
              <w:ind w:right="-2"/>
              <w:rPr>
                <w:lang w:val="el-GR"/>
              </w:rPr>
            </w:pPr>
          </w:p>
        </w:tc>
        <w:tc>
          <w:tcPr>
            <w:tcW w:w="3096" w:type="dxa"/>
            <w:shd w:val="clear" w:color="auto" w:fill="auto"/>
          </w:tcPr>
          <w:p w14:paraId="06BD5A39" w14:textId="77777777" w:rsidR="00FE7AE3" w:rsidRPr="009155EA" w:rsidRDefault="00B838C9" w:rsidP="0047159A">
            <w:pPr>
              <w:keepNext/>
              <w:widowControl w:val="0"/>
              <w:numPr>
                <w:ilvl w:val="12"/>
                <w:numId w:val="0"/>
              </w:numPr>
              <w:tabs>
                <w:tab w:val="clear" w:pos="567"/>
              </w:tabs>
              <w:ind w:right="-2"/>
              <w:rPr>
                <w:lang w:val="el-GR"/>
              </w:rPr>
            </w:pPr>
            <w:r w:rsidRPr="009155EA">
              <w:rPr>
                <w:lang w:val="el-GR"/>
              </w:rPr>
              <w:t>Εάν δεν έχετε επαρκή ανταπόκριση, ο γιατρός σας μπορεί να αυξήσει τη δόση σε 40 mg κάθε εβδομάδα</w:t>
            </w:r>
            <w:r w:rsidR="000F0734" w:rsidRPr="009155EA">
              <w:rPr>
                <w:lang w:val="el-GR"/>
              </w:rPr>
              <w:t xml:space="preserve"> ή 80 mg κάθε δεύτερη εβδομάδα</w:t>
            </w:r>
            <w:r w:rsidRPr="009155EA">
              <w:rPr>
                <w:lang w:val="el-GR"/>
              </w:rPr>
              <w:t>.</w:t>
            </w:r>
          </w:p>
        </w:tc>
      </w:tr>
    </w:tbl>
    <w:p w14:paraId="561161C1" w14:textId="77777777" w:rsidR="00FE7AE3" w:rsidRPr="009155EA" w:rsidRDefault="00FE7AE3" w:rsidP="00FE7AE3">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730C45C0" w14:textId="77777777" w:rsidTr="00B442E0">
        <w:tc>
          <w:tcPr>
            <w:tcW w:w="9287" w:type="dxa"/>
            <w:gridSpan w:val="3"/>
            <w:shd w:val="clear" w:color="auto" w:fill="auto"/>
          </w:tcPr>
          <w:p w14:paraId="73DFFD7B" w14:textId="77777777" w:rsidR="00FE7AE3" w:rsidRPr="009155EA" w:rsidRDefault="00B838C9" w:rsidP="00B442E0">
            <w:pPr>
              <w:keepNext/>
              <w:widowControl w:val="0"/>
              <w:tabs>
                <w:tab w:val="clear" w:pos="567"/>
                <w:tab w:val="num" w:pos="0"/>
              </w:tabs>
              <w:autoSpaceDE w:val="0"/>
              <w:autoSpaceDN w:val="0"/>
              <w:adjustRightInd w:val="0"/>
              <w:spacing w:line="240" w:lineRule="auto"/>
              <w:rPr>
                <w:b/>
                <w:lang w:val="el-GR"/>
              </w:rPr>
            </w:pPr>
            <w:r w:rsidRPr="009155EA">
              <w:rPr>
                <w:b/>
                <w:lang w:val="el-GR"/>
              </w:rPr>
              <w:t>Διαπυητική ιδρωταδενίτιδα</w:t>
            </w:r>
          </w:p>
        </w:tc>
      </w:tr>
      <w:tr w:rsidR="007042F6" w14:paraId="682B86D1" w14:textId="77777777" w:rsidTr="00B442E0">
        <w:tc>
          <w:tcPr>
            <w:tcW w:w="3095" w:type="dxa"/>
            <w:shd w:val="clear" w:color="auto" w:fill="auto"/>
          </w:tcPr>
          <w:p w14:paraId="38DCD082" w14:textId="77777777" w:rsidR="00FE7AE3" w:rsidRPr="009155EA" w:rsidRDefault="00B838C9" w:rsidP="00B442E0">
            <w:pPr>
              <w:keepNext/>
              <w:widowControl w:val="0"/>
              <w:numPr>
                <w:ilvl w:val="12"/>
                <w:numId w:val="0"/>
              </w:numPr>
              <w:tabs>
                <w:tab w:val="clear" w:pos="567"/>
              </w:tabs>
              <w:ind w:right="-2"/>
              <w:rPr>
                <w:lang w:val="el-GR"/>
              </w:rPr>
            </w:pPr>
            <w:r w:rsidRPr="009155EA">
              <w:rPr>
                <w:b/>
                <w:lang w:val="el-GR"/>
              </w:rPr>
              <w:t>Ηλικία ή βάρος σώματος</w:t>
            </w:r>
          </w:p>
        </w:tc>
        <w:tc>
          <w:tcPr>
            <w:tcW w:w="3096" w:type="dxa"/>
            <w:shd w:val="clear" w:color="auto" w:fill="auto"/>
          </w:tcPr>
          <w:p w14:paraId="0A37EB83" w14:textId="77777777" w:rsidR="00FE7AE3" w:rsidRPr="009155EA" w:rsidRDefault="00B838C9" w:rsidP="00B442E0">
            <w:pPr>
              <w:keepNext/>
              <w:widowControl w:val="0"/>
              <w:numPr>
                <w:ilvl w:val="12"/>
                <w:numId w:val="0"/>
              </w:numPr>
              <w:tabs>
                <w:tab w:val="clear" w:pos="567"/>
              </w:tabs>
              <w:ind w:right="-2"/>
              <w:rPr>
                <w:lang w:val="el-GR"/>
              </w:rPr>
            </w:pPr>
            <w:r w:rsidRPr="009155EA">
              <w:rPr>
                <w:b/>
                <w:lang w:val="el-GR"/>
              </w:rPr>
              <w:t>Πόσο και πόσο συχνά να λαμβάνεται;</w:t>
            </w:r>
          </w:p>
        </w:tc>
        <w:tc>
          <w:tcPr>
            <w:tcW w:w="3096" w:type="dxa"/>
            <w:shd w:val="clear" w:color="auto" w:fill="auto"/>
          </w:tcPr>
          <w:p w14:paraId="1E52C3BA" w14:textId="77777777" w:rsidR="00FE7AE3" w:rsidRPr="009155EA" w:rsidRDefault="00B838C9" w:rsidP="00B442E0">
            <w:pPr>
              <w:keepNext/>
              <w:widowControl w:val="0"/>
              <w:numPr>
                <w:ilvl w:val="12"/>
                <w:numId w:val="0"/>
              </w:numPr>
              <w:tabs>
                <w:tab w:val="clear" w:pos="567"/>
              </w:tabs>
              <w:ind w:right="-2"/>
              <w:rPr>
                <w:lang w:val="el-GR"/>
              </w:rPr>
            </w:pPr>
            <w:r w:rsidRPr="009155EA">
              <w:rPr>
                <w:b/>
                <w:lang w:val="el-GR"/>
              </w:rPr>
              <w:t>Σημειώσεις</w:t>
            </w:r>
          </w:p>
        </w:tc>
      </w:tr>
      <w:tr w:rsidR="007042F6" w14:paraId="7C33C430" w14:textId="77777777" w:rsidTr="00B442E0">
        <w:tc>
          <w:tcPr>
            <w:tcW w:w="3095" w:type="dxa"/>
            <w:shd w:val="clear" w:color="auto" w:fill="auto"/>
          </w:tcPr>
          <w:p w14:paraId="68DFEE5E" w14:textId="77777777" w:rsidR="00FE7AE3" w:rsidRPr="009155EA" w:rsidRDefault="00B838C9" w:rsidP="00B442E0">
            <w:pPr>
              <w:keepNext/>
              <w:widowControl w:val="0"/>
              <w:numPr>
                <w:ilvl w:val="12"/>
                <w:numId w:val="0"/>
              </w:numPr>
              <w:tabs>
                <w:tab w:val="clear" w:pos="567"/>
              </w:tabs>
              <w:ind w:right="-2"/>
              <w:rPr>
                <w:lang w:val="el-GR"/>
              </w:rPr>
            </w:pPr>
            <w:r w:rsidRPr="009155EA">
              <w:rPr>
                <w:lang w:val="el-GR"/>
              </w:rPr>
              <w:t>Ενήλικες</w:t>
            </w:r>
          </w:p>
        </w:tc>
        <w:tc>
          <w:tcPr>
            <w:tcW w:w="3096" w:type="dxa"/>
            <w:shd w:val="clear" w:color="auto" w:fill="auto"/>
          </w:tcPr>
          <w:p w14:paraId="71C8824F" w14:textId="77777777" w:rsidR="00FE7AE3" w:rsidRPr="009155EA" w:rsidRDefault="00B838C9" w:rsidP="00B442E0">
            <w:pPr>
              <w:keepNext/>
              <w:widowControl w:val="0"/>
              <w:numPr>
                <w:ilvl w:val="12"/>
                <w:numId w:val="0"/>
              </w:numPr>
              <w:tabs>
                <w:tab w:val="clear" w:pos="567"/>
              </w:tabs>
              <w:ind w:right="-2"/>
              <w:rPr>
                <w:lang w:val="el-GR"/>
              </w:rPr>
            </w:pPr>
            <w:r w:rsidRPr="009155EA">
              <w:rPr>
                <w:lang w:val="el-GR"/>
              </w:rPr>
              <w:t>Αρχική δόση 160 mg (δυο ενέσεις των 80 mg σε μία ημέρα ή μια ένεση των 80 mg ημερησίως για δύο συνεχόμενες ημέρες), ακολουθούμενη από μία δόση 80 mg (μια ένεση των 80 mg) δύο εβδομάδες αργότερα. Μετά από δύο επιπλέον εβδομάδες, συνεχίστε με μια δόση 40 mg κάθε εβδομάδα</w:t>
            </w:r>
            <w:r w:rsidR="0047159A" w:rsidRPr="009155EA">
              <w:rPr>
                <w:lang w:val="el-GR"/>
              </w:rPr>
              <w:t xml:space="preserve"> ή 80 mg κάθε δεύτερη εβδομάδα, όπως συνταγογραφήθηκε από τον γιατρό σας</w:t>
            </w:r>
            <w:r w:rsidRPr="009155EA">
              <w:rPr>
                <w:lang w:val="el-GR"/>
              </w:rPr>
              <w:t>.</w:t>
            </w:r>
          </w:p>
        </w:tc>
        <w:tc>
          <w:tcPr>
            <w:tcW w:w="3096" w:type="dxa"/>
            <w:shd w:val="clear" w:color="auto" w:fill="auto"/>
          </w:tcPr>
          <w:p w14:paraId="343BFBB3" w14:textId="77777777" w:rsidR="00FE7AE3" w:rsidRPr="009155EA" w:rsidRDefault="00B838C9" w:rsidP="00B442E0">
            <w:pPr>
              <w:keepNext/>
              <w:widowControl w:val="0"/>
              <w:numPr>
                <w:ilvl w:val="12"/>
                <w:numId w:val="0"/>
              </w:numPr>
              <w:tabs>
                <w:tab w:val="clear" w:pos="567"/>
              </w:tabs>
              <w:ind w:right="-2"/>
              <w:rPr>
                <w:lang w:val="el-GR"/>
              </w:rPr>
            </w:pPr>
            <w:r w:rsidRPr="009155EA">
              <w:rPr>
                <w:lang w:val="el-GR"/>
              </w:rPr>
              <w:t>Συνιστάται η καθημερινή χρήση αντισηπτικού σαπουνιού στις προσβεβλημένες περιοχές.</w:t>
            </w:r>
          </w:p>
        </w:tc>
      </w:tr>
      <w:tr w:rsidR="007042F6" w14:paraId="6617937F" w14:textId="77777777" w:rsidTr="00B442E0">
        <w:tc>
          <w:tcPr>
            <w:tcW w:w="3095" w:type="dxa"/>
            <w:shd w:val="clear" w:color="auto" w:fill="auto"/>
          </w:tcPr>
          <w:p w14:paraId="68FA4E2F" w14:textId="77777777" w:rsidR="00FE7AE3" w:rsidRPr="009155EA" w:rsidRDefault="00B838C9" w:rsidP="00B442E0">
            <w:pPr>
              <w:keepNext/>
              <w:widowControl w:val="0"/>
              <w:numPr>
                <w:ilvl w:val="12"/>
                <w:numId w:val="0"/>
              </w:numPr>
              <w:tabs>
                <w:tab w:val="clear" w:pos="567"/>
              </w:tabs>
              <w:ind w:right="-2"/>
              <w:rPr>
                <w:lang w:val="el-GR"/>
              </w:rPr>
            </w:pPr>
            <w:r w:rsidRPr="009155EA">
              <w:rPr>
                <w:lang w:val="el-GR"/>
              </w:rPr>
              <w:t>Έφηβοι από 12</w:t>
            </w:r>
            <w:r w:rsidR="003216A6" w:rsidRPr="009155EA">
              <w:rPr>
                <w:lang w:val="el-GR"/>
              </w:rPr>
              <w:t xml:space="preserve"> έως 17</w:t>
            </w:r>
            <w:r w:rsidRPr="009155EA">
              <w:rPr>
                <w:lang w:val="el-GR"/>
              </w:rPr>
              <w:t xml:space="preserve"> ετών, βάρους τουλάχιστον 30 kg</w:t>
            </w:r>
          </w:p>
        </w:tc>
        <w:tc>
          <w:tcPr>
            <w:tcW w:w="3096" w:type="dxa"/>
            <w:shd w:val="clear" w:color="auto" w:fill="auto"/>
          </w:tcPr>
          <w:p w14:paraId="65965EE0" w14:textId="77777777" w:rsidR="00FE7AE3" w:rsidRPr="009155EA" w:rsidRDefault="00B838C9" w:rsidP="00B442E0">
            <w:pPr>
              <w:keepNext/>
              <w:widowControl w:val="0"/>
              <w:numPr>
                <w:ilvl w:val="12"/>
                <w:numId w:val="0"/>
              </w:numPr>
              <w:tabs>
                <w:tab w:val="clear" w:pos="567"/>
              </w:tabs>
              <w:ind w:right="-2"/>
              <w:rPr>
                <w:lang w:val="el-GR"/>
              </w:rPr>
            </w:pPr>
            <w:r w:rsidRPr="009155EA">
              <w:rPr>
                <w:lang w:val="el-GR"/>
              </w:rPr>
              <w:t>Αρχική δόση 80 mg (μια ένεση των 80 mg), ακολουθούμενη από 40 mg κάθε δεύτερη εβδομάδα, ξεκινώντας μια εβδομάδα αργότερα</w:t>
            </w:r>
          </w:p>
        </w:tc>
        <w:tc>
          <w:tcPr>
            <w:tcW w:w="3096" w:type="dxa"/>
            <w:shd w:val="clear" w:color="auto" w:fill="auto"/>
          </w:tcPr>
          <w:p w14:paraId="54C2B69A" w14:textId="77777777" w:rsidR="00FE7AE3" w:rsidRPr="009155EA" w:rsidRDefault="00B838C9" w:rsidP="00B442E0">
            <w:pPr>
              <w:widowControl w:val="0"/>
              <w:spacing w:line="240" w:lineRule="auto"/>
              <w:rPr>
                <w:lang w:val="el-GR"/>
              </w:rPr>
            </w:pPr>
            <w:r w:rsidRPr="009155EA">
              <w:rPr>
                <w:szCs w:val="22"/>
                <w:lang w:val="el-GR"/>
              </w:rPr>
              <w:t xml:space="preserve">Εάν έχετε </w:t>
            </w:r>
            <w:r w:rsidRPr="009155EA">
              <w:rPr>
                <w:lang w:val="el-GR"/>
              </w:rPr>
              <w:t>ανεπαρκή ανταπόκριση</w:t>
            </w:r>
            <w:r w:rsidR="0047159A" w:rsidRPr="009155EA">
              <w:rPr>
                <w:lang w:val="el-GR"/>
              </w:rPr>
              <w:t xml:space="preserve"> στο </w:t>
            </w:r>
            <w:r w:rsidR="0047159A" w:rsidRPr="009155EA">
              <w:rPr>
                <w:szCs w:val="22"/>
                <w:lang w:val="el-GR"/>
              </w:rPr>
              <w:t xml:space="preserve">Humira 40 mg </w:t>
            </w:r>
            <w:r w:rsidR="0047159A" w:rsidRPr="009155EA">
              <w:rPr>
                <w:lang w:val="el-GR"/>
              </w:rPr>
              <w:t>κάθε δεύτερη εβδομάδα</w:t>
            </w:r>
            <w:r w:rsidRPr="009155EA">
              <w:rPr>
                <w:lang w:val="el-GR"/>
              </w:rPr>
              <w:t>, ο γιατρός σας μπορεί να αυξήσει τη δόση σε 40 mg κάθε εβδομάδα</w:t>
            </w:r>
            <w:r w:rsidR="0047159A" w:rsidRPr="009155EA">
              <w:rPr>
                <w:lang w:val="el-GR"/>
              </w:rPr>
              <w:t xml:space="preserve"> ή 80 mg κάθε δεύτερη εβδομάδα</w:t>
            </w:r>
            <w:r w:rsidRPr="009155EA">
              <w:rPr>
                <w:lang w:val="el-GR"/>
              </w:rPr>
              <w:t>.</w:t>
            </w:r>
          </w:p>
          <w:p w14:paraId="4CE41C1E" w14:textId="77777777" w:rsidR="00FE7AE3" w:rsidRPr="009155EA" w:rsidRDefault="00B838C9" w:rsidP="00B442E0">
            <w:pPr>
              <w:widowControl w:val="0"/>
              <w:tabs>
                <w:tab w:val="clear" w:pos="567"/>
                <w:tab w:val="left" w:pos="0"/>
              </w:tabs>
              <w:spacing w:line="240" w:lineRule="auto"/>
              <w:rPr>
                <w:lang w:val="el-GR"/>
              </w:rPr>
            </w:pPr>
            <w:r w:rsidRPr="009155EA">
              <w:rPr>
                <w:lang w:val="el-GR"/>
              </w:rPr>
              <w:t>Συνιστάται η καθημερινή χρήση αντισηπτικού σαπουνιού στις προσβεβλημένες περιοχές.</w:t>
            </w:r>
          </w:p>
        </w:tc>
      </w:tr>
    </w:tbl>
    <w:p w14:paraId="31825EDB" w14:textId="77777777" w:rsidR="00FE7AE3" w:rsidRPr="009155EA" w:rsidRDefault="00FE7AE3" w:rsidP="00FE7AE3">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01D7333E" w14:textId="77777777" w:rsidTr="00B442E0">
        <w:tc>
          <w:tcPr>
            <w:tcW w:w="9287" w:type="dxa"/>
            <w:gridSpan w:val="3"/>
            <w:shd w:val="clear" w:color="auto" w:fill="auto"/>
          </w:tcPr>
          <w:p w14:paraId="717DCABA" w14:textId="77777777" w:rsidR="00FE7AE3" w:rsidRPr="009155EA" w:rsidRDefault="00B838C9" w:rsidP="007D3AF2">
            <w:pPr>
              <w:keepNext/>
              <w:widowControl w:val="0"/>
              <w:numPr>
                <w:ilvl w:val="12"/>
                <w:numId w:val="0"/>
              </w:numPr>
              <w:tabs>
                <w:tab w:val="num" w:pos="567"/>
              </w:tabs>
              <w:spacing w:line="240" w:lineRule="auto"/>
              <w:rPr>
                <w:b/>
                <w:lang w:val="el-GR"/>
              </w:rPr>
            </w:pPr>
            <w:r w:rsidRPr="009155EA">
              <w:rPr>
                <w:b/>
                <w:lang w:val="el-GR"/>
              </w:rPr>
              <w:t>Νόσος του Crohn</w:t>
            </w:r>
          </w:p>
        </w:tc>
      </w:tr>
      <w:tr w:rsidR="007042F6" w14:paraId="69233E42" w14:textId="77777777" w:rsidTr="00B442E0">
        <w:tc>
          <w:tcPr>
            <w:tcW w:w="3095" w:type="dxa"/>
            <w:shd w:val="clear" w:color="auto" w:fill="auto"/>
          </w:tcPr>
          <w:p w14:paraId="37D573C4" w14:textId="77777777" w:rsidR="00FE7AE3" w:rsidRPr="009155EA" w:rsidRDefault="00B838C9" w:rsidP="007D3AF2">
            <w:pPr>
              <w:keepNext/>
              <w:widowControl w:val="0"/>
              <w:numPr>
                <w:ilvl w:val="12"/>
                <w:numId w:val="0"/>
              </w:numPr>
              <w:tabs>
                <w:tab w:val="clear" w:pos="567"/>
              </w:tabs>
              <w:rPr>
                <w:lang w:val="el-GR"/>
              </w:rPr>
            </w:pPr>
            <w:r w:rsidRPr="009155EA">
              <w:rPr>
                <w:b/>
                <w:lang w:val="el-GR"/>
              </w:rPr>
              <w:t>Ηλικία ή βάρος σώματος</w:t>
            </w:r>
          </w:p>
        </w:tc>
        <w:tc>
          <w:tcPr>
            <w:tcW w:w="3096" w:type="dxa"/>
            <w:shd w:val="clear" w:color="auto" w:fill="auto"/>
          </w:tcPr>
          <w:p w14:paraId="12C7006C" w14:textId="77777777" w:rsidR="00FE7AE3" w:rsidRPr="009155EA" w:rsidRDefault="00B838C9" w:rsidP="007D3AF2">
            <w:pPr>
              <w:keepNext/>
              <w:widowControl w:val="0"/>
              <w:numPr>
                <w:ilvl w:val="12"/>
                <w:numId w:val="0"/>
              </w:numPr>
              <w:tabs>
                <w:tab w:val="clear" w:pos="567"/>
              </w:tabs>
              <w:rPr>
                <w:lang w:val="el-GR"/>
              </w:rPr>
            </w:pPr>
            <w:r w:rsidRPr="009155EA">
              <w:rPr>
                <w:b/>
                <w:lang w:val="el-GR"/>
              </w:rPr>
              <w:t>Πόσο και πόσο συχνά να λαμβάνεται;</w:t>
            </w:r>
          </w:p>
        </w:tc>
        <w:tc>
          <w:tcPr>
            <w:tcW w:w="3096" w:type="dxa"/>
            <w:shd w:val="clear" w:color="auto" w:fill="auto"/>
          </w:tcPr>
          <w:p w14:paraId="7767EE05" w14:textId="77777777" w:rsidR="00FE7AE3" w:rsidRPr="009155EA" w:rsidRDefault="00B838C9" w:rsidP="007D3AF2">
            <w:pPr>
              <w:keepNext/>
              <w:widowControl w:val="0"/>
              <w:numPr>
                <w:ilvl w:val="12"/>
                <w:numId w:val="0"/>
              </w:numPr>
              <w:tabs>
                <w:tab w:val="clear" w:pos="567"/>
              </w:tabs>
              <w:rPr>
                <w:lang w:val="el-GR"/>
              </w:rPr>
            </w:pPr>
            <w:r w:rsidRPr="009155EA">
              <w:rPr>
                <w:b/>
                <w:lang w:val="el-GR"/>
              </w:rPr>
              <w:t>Σημειώσεις</w:t>
            </w:r>
          </w:p>
        </w:tc>
      </w:tr>
      <w:tr w:rsidR="007042F6" w14:paraId="5090A986" w14:textId="77777777" w:rsidTr="00B442E0">
        <w:tc>
          <w:tcPr>
            <w:tcW w:w="3095" w:type="dxa"/>
            <w:shd w:val="clear" w:color="auto" w:fill="auto"/>
          </w:tcPr>
          <w:p w14:paraId="08186157" w14:textId="77777777" w:rsidR="00FE7AE3" w:rsidRPr="009155EA" w:rsidRDefault="00B838C9" w:rsidP="00B50C60">
            <w:pPr>
              <w:keepNext/>
              <w:widowControl w:val="0"/>
              <w:numPr>
                <w:ilvl w:val="12"/>
                <w:numId w:val="0"/>
              </w:numPr>
              <w:tabs>
                <w:tab w:val="clear" w:pos="567"/>
              </w:tabs>
              <w:ind w:right="-2"/>
              <w:rPr>
                <w:lang w:val="el-GR"/>
              </w:rPr>
            </w:pPr>
            <w:r w:rsidRPr="009155EA">
              <w:rPr>
                <w:lang w:val="el-GR"/>
              </w:rPr>
              <w:t>Παιδιά</w:t>
            </w:r>
            <w:r w:rsidR="00B50C60" w:rsidRPr="009155EA">
              <w:rPr>
                <w:lang w:val="el-GR"/>
              </w:rPr>
              <w:t>,</w:t>
            </w:r>
            <w:r w:rsidRPr="009155EA">
              <w:rPr>
                <w:lang w:val="el-GR"/>
              </w:rPr>
              <w:t xml:space="preserve"> έφηβοι</w:t>
            </w:r>
            <w:r w:rsidR="00B50C60" w:rsidRPr="009155EA">
              <w:rPr>
                <w:lang w:val="el-GR"/>
              </w:rPr>
              <w:t xml:space="preserve"> και ενήλικες</w:t>
            </w:r>
            <w:r w:rsidRPr="009155EA">
              <w:rPr>
                <w:lang w:val="el-GR"/>
              </w:rPr>
              <w:t xml:space="preserve"> από 6 </w:t>
            </w:r>
            <w:r w:rsidR="003216A6" w:rsidRPr="009155EA">
              <w:rPr>
                <w:lang w:val="el-GR"/>
              </w:rPr>
              <w:t xml:space="preserve">έως 17 </w:t>
            </w:r>
            <w:r w:rsidRPr="009155EA">
              <w:rPr>
                <w:lang w:val="el-GR"/>
              </w:rPr>
              <w:t>ετών, με βάρος 40 kg ή περισσότερο</w:t>
            </w:r>
          </w:p>
        </w:tc>
        <w:tc>
          <w:tcPr>
            <w:tcW w:w="3096" w:type="dxa"/>
            <w:shd w:val="clear" w:color="auto" w:fill="auto"/>
          </w:tcPr>
          <w:p w14:paraId="2A5B07A5" w14:textId="77777777" w:rsidR="00FE7AE3" w:rsidRPr="009155EA" w:rsidRDefault="00B838C9" w:rsidP="00B442E0">
            <w:pPr>
              <w:keepNext/>
              <w:widowControl w:val="0"/>
              <w:numPr>
                <w:ilvl w:val="12"/>
                <w:numId w:val="0"/>
              </w:numPr>
              <w:tabs>
                <w:tab w:val="clear" w:pos="567"/>
              </w:tabs>
              <w:ind w:right="-2"/>
              <w:rPr>
                <w:lang w:val="el-GR"/>
              </w:rPr>
            </w:pPr>
            <w:r w:rsidRPr="009155EA">
              <w:rPr>
                <w:lang w:val="el-GR"/>
              </w:rPr>
              <w:t>Αρχική δόση 80 mg (μια ένεση των 80 mg), ακολουθούμενη από 40 mg δύο εβδομάδες αργότερα.</w:t>
            </w:r>
          </w:p>
          <w:p w14:paraId="014111E6" w14:textId="77777777" w:rsidR="00FE7AE3" w:rsidRPr="009155EA" w:rsidRDefault="00FE7AE3" w:rsidP="00B442E0">
            <w:pPr>
              <w:keepNext/>
              <w:widowControl w:val="0"/>
              <w:numPr>
                <w:ilvl w:val="12"/>
                <w:numId w:val="0"/>
              </w:numPr>
              <w:tabs>
                <w:tab w:val="clear" w:pos="567"/>
              </w:tabs>
              <w:ind w:right="-2"/>
              <w:rPr>
                <w:lang w:val="el-GR"/>
              </w:rPr>
            </w:pPr>
          </w:p>
          <w:p w14:paraId="38584693" w14:textId="77777777" w:rsidR="00FE7AE3" w:rsidRPr="009155EA" w:rsidRDefault="00B838C9" w:rsidP="00B442E0">
            <w:pPr>
              <w:keepNext/>
              <w:widowControl w:val="0"/>
              <w:numPr>
                <w:ilvl w:val="12"/>
                <w:numId w:val="0"/>
              </w:numPr>
              <w:tabs>
                <w:tab w:val="clear" w:pos="567"/>
              </w:tabs>
              <w:ind w:right="-2"/>
              <w:rPr>
                <w:lang w:val="el-GR"/>
              </w:rPr>
            </w:pPr>
            <w:r w:rsidRPr="009155EA">
              <w:rPr>
                <w:lang w:val="el-GR"/>
              </w:rPr>
              <w:t xml:space="preserve">Εάν απαιτείται </w:t>
            </w:r>
            <w:r w:rsidR="00864ACA" w:rsidRPr="009155EA">
              <w:rPr>
                <w:lang w:val="el-GR"/>
              </w:rPr>
              <w:t>ταχύτερη</w:t>
            </w:r>
            <w:r w:rsidR="009357DD" w:rsidRPr="009155EA">
              <w:rPr>
                <w:lang w:val="el-GR"/>
              </w:rPr>
              <w:t xml:space="preserve"> </w:t>
            </w:r>
            <w:r w:rsidRPr="009155EA">
              <w:rPr>
                <w:lang w:val="el-GR"/>
              </w:rPr>
              <w:t>ανταπόκριση στη θεραπεία, ο γιατρός σας μπορεί να σας συνταγογραφήσει μία αρχική δόση 160 mg (δυο ενέσεις των 80 mg σε μία ημέρα ή μια ένεση των 80 mg ημερησίως για δύο συνεχόμενες ημέρες), ακολουθούμενη από 80 mg (μια ένεση των 80 mg) δύο εβδομάδες αργότερα.</w:t>
            </w:r>
          </w:p>
          <w:p w14:paraId="2D983AB7" w14:textId="77777777" w:rsidR="00FE7AE3" w:rsidRPr="009155EA" w:rsidRDefault="00FE7AE3" w:rsidP="00B442E0">
            <w:pPr>
              <w:keepNext/>
              <w:widowControl w:val="0"/>
              <w:numPr>
                <w:ilvl w:val="12"/>
                <w:numId w:val="0"/>
              </w:numPr>
              <w:tabs>
                <w:tab w:val="clear" w:pos="567"/>
              </w:tabs>
              <w:ind w:right="-2"/>
              <w:rPr>
                <w:lang w:val="el-GR"/>
              </w:rPr>
            </w:pPr>
          </w:p>
          <w:p w14:paraId="44113E18" w14:textId="77777777" w:rsidR="00FE7AE3" w:rsidRPr="009155EA" w:rsidRDefault="00B838C9" w:rsidP="00B442E0">
            <w:pPr>
              <w:keepNext/>
              <w:widowControl w:val="0"/>
              <w:numPr>
                <w:ilvl w:val="12"/>
                <w:numId w:val="0"/>
              </w:numPr>
              <w:tabs>
                <w:tab w:val="clear" w:pos="567"/>
              </w:tabs>
              <w:ind w:right="-2"/>
              <w:rPr>
                <w:lang w:val="el-GR"/>
              </w:rPr>
            </w:pPr>
            <w:r w:rsidRPr="009155EA">
              <w:rPr>
                <w:lang w:val="el-GR"/>
              </w:rPr>
              <w:t>Στη συνέχεια, η συνήθης δόση είναι 40 mg κάθε δεύτερη εβδομάδα.</w:t>
            </w:r>
          </w:p>
        </w:tc>
        <w:tc>
          <w:tcPr>
            <w:tcW w:w="3096" w:type="dxa"/>
            <w:shd w:val="clear" w:color="auto" w:fill="auto"/>
          </w:tcPr>
          <w:p w14:paraId="648800B9" w14:textId="77777777" w:rsidR="00FE7AE3" w:rsidRPr="009155EA" w:rsidRDefault="00B838C9" w:rsidP="0047159A">
            <w:pPr>
              <w:keepNext/>
              <w:widowControl w:val="0"/>
              <w:numPr>
                <w:ilvl w:val="12"/>
                <w:numId w:val="0"/>
              </w:numPr>
              <w:tabs>
                <w:tab w:val="clear" w:pos="567"/>
              </w:tabs>
              <w:ind w:right="-2"/>
              <w:rPr>
                <w:lang w:val="el-GR"/>
              </w:rPr>
            </w:pPr>
            <w:r w:rsidRPr="009155EA">
              <w:rPr>
                <w:lang w:val="el-GR"/>
              </w:rPr>
              <w:t>Ο γιατρός σας μπορεί να αυξήσει τη δόση σε 40 mg κάθε εβδομάδα</w:t>
            </w:r>
            <w:r w:rsidR="0047159A" w:rsidRPr="009155EA">
              <w:rPr>
                <w:lang w:val="el-GR"/>
              </w:rPr>
              <w:t xml:space="preserve"> ή 80 mg κάθε δεύτερη εβδομάδα</w:t>
            </w:r>
            <w:r w:rsidRPr="009155EA">
              <w:rPr>
                <w:lang w:val="el-GR"/>
              </w:rPr>
              <w:t>.</w:t>
            </w:r>
          </w:p>
        </w:tc>
      </w:tr>
      <w:tr w:rsidR="007042F6" w14:paraId="1EA16B5F" w14:textId="77777777" w:rsidTr="00B442E0">
        <w:tc>
          <w:tcPr>
            <w:tcW w:w="3095" w:type="dxa"/>
            <w:shd w:val="clear" w:color="auto" w:fill="auto"/>
          </w:tcPr>
          <w:p w14:paraId="58C45E3B" w14:textId="77777777" w:rsidR="00FE7AE3" w:rsidRPr="009155EA" w:rsidRDefault="00B838C9" w:rsidP="00B442E0">
            <w:pPr>
              <w:widowControl w:val="0"/>
              <w:numPr>
                <w:ilvl w:val="12"/>
                <w:numId w:val="0"/>
              </w:numPr>
              <w:tabs>
                <w:tab w:val="clear" w:pos="567"/>
              </w:tabs>
              <w:ind w:right="-2"/>
              <w:rPr>
                <w:lang w:val="el-GR"/>
              </w:rPr>
            </w:pPr>
            <w:r w:rsidRPr="009155EA">
              <w:rPr>
                <w:lang w:val="el-GR"/>
              </w:rPr>
              <w:t xml:space="preserve">Παιδιά και έφηβοι από 6 </w:t>
            </w:r>
            <w:r w:rsidR="003216A6" w:rsidRPr="009155EA">
              <w:rPr>
                <w:lang w:val="el-GR"/>
              </w:rPr>
              <w:t>έως 17 ετών</w:t>
            </w:r>
            <w:r w:rsidRPr="009155EA">
              <w:rPr>
                <w:lang w:val="el-GR"/>
              </w:rPr>
              <w:t>, με βάρος λιγότερο από 40 kg</w:t>
            </w:r>
          </w:p>
        </w:tc>
        <w:tc>
          <w:tcPr>
            <w:tcW w:w="3096" w:type="dxa"/>
            <w:shd w:val="clear" w:color="auto" w:fill="auto"/>
          </w:tcPr>
          <w:p w14:paraId="005FF480" w14:textId="77777777" w:rsidR="00FE7AE3" w:rsidRPr="009155EA" w:rsidRDefault="00B838C9" w:rsidP="00B442E0">
            <w:pPr>
              <w:widowControl w:val="0"/>
              <w:numPr>
                <w:ilvl w:val="12"/>
                <w:numId w:val="0"/>
              </w:numPr>
              <w:tabs>
                <w:tab w:val="clear" w:pos="567"/>
              </w:tabs>
              <w:ind w:right="-2"/>
              <w:rPr>
                <w:lang w:val="el-GR"/>
              </w:rPr>
            </w:pPr>
            <w:r w:rsidRPr="009155EA">
              <w:rPr>
                <w:lang w:val="el-GR"/>
              </w:rPr>
              <w:t>Αρχική δόση 40 mg, ακολουθούμενη από 20 mg δύο εβδομάδες αργότερα.</w:t>
            </w:r>
          </w:p>
          <w:p w14:paraId="7C3377A9" w14:textId="77777777" w:rsidR="00FE7AE3" w:rsidRPr="009155EA" w:rsidRDefault="00B838C9" w:rsidP="00B442E0">
            <w:pPr>
              <w:widowControl w:val="0"/>
              <w:numPr>
                <w:ilvl w:val="12"/>
                <w:numId w:val="0"/>
              </w:numPr>
              <w:tabs>
                <w:tab w:val="clear" w:pos="567"/>
              </w:tabs>
              <w:ind w:right="-2"/>
              <w:rPr>
                <w:lang w:val="el-GR"/>
              </w:rPr>
            </w:pPr>
            <w:r w:rsidRPr="009155EA">
              <w:rPr>
                <w:lang w:val="el-GR"/>
              </w:rPr>
              <w:t xml:space="preserve">Εάν απαιτείται </w:t>
            </w:r>
            <w:r w:rsidR="00864ACA" w:rsidRPr="009155EA">
              <w:rPr>
                <w:lang w:val="el-GR"/>
              </w:rPr>
              <w:t>ταχύτερη</w:t>
            </w:r>
            <w:r w:rsidR="005C08C4" w:rsidRPr="009155EA">
              <w:rPr>
                <w:lang w:val="el-GR"/>
              </w:rPr>
              <w:t xml:space="preserve"> </w:t>
            </w:r>
            <w:r w:rsidRPr="009155EA">
              <w:rPr>
                <w:lang w:val="el-GR"/>
              </w:rPr>
              <w:t>ανταπόκριση στη θεραπεία, ο γιατρός σας μπορεί να σας συνταγογραφήσει μία αρχική δόση 80 mg (μια ένεση των 80 mg), ακολουθούμενη από 40 mg δύο εβδομάδες αργότερα.</w:t>
            </w:r>
          </w:p>
          <w:p w14:paraId="5D829232" w14:textId="77777777" w:rsidR="00FE7AE3" w:rsidRPr="009155EA" w:rsidRDefault="00FE7AE3" w:rsidP="00B442E0">
            <w:pPr>
              <w:widowControl w:val="0"/>
              <w:numPr>
                <w:ilvl w:val="12"/>
                <w:numId w:val="0"/>
              </w:numPr>
              <w:tabs>
                <w:tab w:val="clear" w:pos="567"/>
              </w:tabs>
              <w:ind w:right="-2"/>
              <w:rPr>
                <w:lang w:val="el-GR"/>
              </w:rPr>
            </w:pPr>
          </w:p>
          <w:p w14:paraId="752F5D81" w14:textId="77777777" w:rsidR="00FE7AE3" w:rsidRPr="009155EA" w:rsidRDefault="00B838C9" w:rsidP="00B442E0">
            <w:pPr>
              <w:widowControl w:val="0"/>
              <w:numPr>
                <w:ilvl w:val="12"/>
                <w:numId w:val="0"/>
              </w:numPr>
              <w:tabs>
                <w:tab w:val="clear" w:pos="567"/>
              </w:tabs>
              <w:ind w:right="-2"/>
              <w:rPr>
                <w:lang w:val="el-GR"/>
              </w:rPr>
            </w:pPr>
            <w:r w:rsidRPr="009155EA">
              <w:rPr>
                <w:lang w:val="el-GR"/>
              </w:rPr>
              <w:t>Στη συνέχεια, η συνήθης δόση είναι 20 mg κάθε δεύτερη εβδομάδα.</w:t>
            </w:r>
          </w:p>
        </w:tc>
        <w:tc>
          <w:tcPr>
            <w:tcW w:w="3096" w:type="dxa"/>
            <w:shd w:val="clear" w:color="auto" w:fill="auto"/>
          </w:tcPr>
          <w:p w14:paraId="352319CC" w14:textId="77777777" w:rsidR="00FE7AE3" w:rsidRPr="009155EA" w:rsidRDefault="00B838C9" w:rsidP="00B442E0">
            <w:pPr>
              <w:widowControl w:val="0"/>
              <w:numPr>
                <w:ilvl w:val="12"/>
                <w:numId w:val="0"/>
              </w:numPr>
              <w:tabs>
                <w:tab w:val="clear" w:pos="567"/>
              </w:tabs>
              <w:ind w:right="-2"/>
              <w:rPr>
                <w:lang w:val="el-GR"/>
              </w:rPr>
            </w:pPr>
            <w:r w:rsidRPr="009155EA">
              <w:rPr>
                <w:lang w:val="el-GR"/>
              </w:rPr>
              <w:t>Ο γιατρός σας μπορεί να αυξήσει τη συχνότητα της δόσης σε 20 mg κάθε εβδομάδα.</w:t>
            </w:r>
          </w:p>
        </w:tc>
      </w:tr>
    </w:tbl>
    <w:p w14:paraId="31A0E132" w14:textId="77777777" w:rsidR="00FE7AE3" w:rsidRPr="009155EA" w:rsidRDefault="00FE7AE3" w:rsidP="00FE7AE3">
      <w:pPr>
        <w:widowControl w:val="0"/>
        <w:numPr>
          <w:ilvl w:val="12"/>
          <w:numId w:val="0"/>
        </w:numPr>
        <w:tabs>
          <w:tab w:val="clear" w:pos="567"/>
        </w:tabs>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12815DF4" w14:textId="77777777" w:rsidTr="00B442E0">
        <w:tc>
          <w:tcPr>
            <w:tcW w:w="9287" w:type="dxa"/>
            <w:gridSpan w:val="3"/>
            <w:shd w:val="clear" w:color="auto" w:fill="auto"/>
          </w:tcPr>
          <w:p w14:paraId="03EC1229" w14:textId="77777777" w:rsidR="00FE7AE3" w:rsidRPr="009155EA" w:rsidRDefault="00B838C9" w:rsidP="00E74008">
            <w:pPr>
              <w:keepNext/>
              <w:widowControl w:val="0"/>
              <w:numPr>
                <w:ilvl w:val="12"/>
                <w:numId w:val="0"/>
              </w:numPr>
              <w:tabs>
                <w:tab w:val="num" w:pos="567"/>
              </w:tabs>
              <w:spacing w:line="240" w:lineRule="auto"/>
              <w:ind w:right="-2"/>
              <w:rPr>
                <w:b/>
                <w:szCs w:val="22"/>
                <w:lang w:val="el-GR"/>
              </w:rPr>
            </w:pPr>
            <w:r w:rsidRPr="009155EA">
              <w:rPr>
                <w:b/>
                <w:szCs w:val="22"/>
                <w:lang w:val="el-GR"/>
              </w:rPr>
              <w:t>Ελκώδης κολίτιδα</w:t>
            </w:r>
          </w:p>
        </w:tc>
      </w:tr>
      <w:tr w:rsidR="007042F6" w14:paraId="26D8347D" w14:textId="77777777" w:rsidTr="00B442E0">
        <w:tc>
          <w:tcPr>
            <w:tcW w:w="3095" w:type="dxa"/>
            <w:shd w:val="clear" w:color="auto" w:fill="auto"/>
          </w:tcPr>
          <w:p w14:paraId="07FE0FD1" w14:textId="77777777" w:rsidR="00FE7AE3" w:rsidRPr="009155EA" w:rsidRDefault="00B838C9" w:rsidP="00E74008">
            <w:pPr>
              <w:keepNext/>
              <w:widowControl w:val="0"/>
              <w:numPr>
                <w:ilvl w:val="12"/>
                <w:numId w:val="0"/>
              </w:numPr>
              <w:tabs>
                <w:tab w:val="clear" w:pos="567"/>
              </w:tabs>
              <w:ind w:right="-2"/>
              <w:rPr>
                <w:lang w:val="el-GR"/>
              </w:rPr>
            </w:pPr>
            <w:r w:rsidRPr="009155EA">
              <w:rPr>
                <w:b/>
                <w:lang w:val="el-GR"/>
              </w:rPr>
              <w:t>Ηλικία ή βάρος σώματος</w:t>
            </w:r>
          </w:p>
        </w:tc>
        <w:tc>
          <w:tcPr>
            <w:tcW w:w="3096" w:type="dxa"/>
            <w:shd w:val="clear" w:color="auto" w:fill="auto"/>
          </w:tcPr>
          <w:p w14:paraId="38B184EA" w14:textId="77777777" w:rsidR="00FE7AE3" w:rsidRPr="009155EA" w:rsidRDefault="00B838C9" w:rsidP="00E74008">
            <w:pPr>
              <w:keepNext/>
              <w:widowControl w:val="0"/>
              <w:numPr>
                <w:ilvl w:val="12"/>
                <w:numId w:val="0"/>
              </w:numPr>
              <w:tabs>
                <w:tab w:val="clear" w:pos="567"/>
              </w:tabs>
              <w:ind w:right="-2"/>
              <w:rPr>
                <w:lang w:val="el-GR"/>
              </w:rPr>
            </w:pPr>
            <w:r w:rsidRPr="009155EA">
              <w:rPr>
                <w:b/>
                <w:lang w:val="el-GR"/>
              </w:rPr>
              <w:t>Πόσο και πόσο συχνά να λαμβάνεται;</w:t>
            </w:r>
          </w:p>
        </w:tc>
        <w:tc>
          <w:tcPr>
            <w:tcW w:w="3096" w:type="dxa"/>
            <w:shd w:val="clear" w:color="auto" w:fill="auto"/>
          </w:tcPr>
          <w:p w14:paraId="0D44E37F" w14:textId="77777777" w:rsidR="00FE7AE3" w:rsidRPr="009155EA" w:rsidRDefault="00B838C9" w:rsidP="00E74008">
            <w:pPr>
              <w:keepNext/>
              <w:widowControl w:val="0"/>
              <w:numPr>
                <w:ilvl w:val="12"/>
                <w:numId w:val="0"/>
              </w:numPr>
              <w:tabs>
                <w:tab w:val="clear" w:pos="567"/>
              </w:tabs>
              <w:ind w:right="-2"/>
              <w:rPr>
                <w:lang w:val="el-GR"/>
              </w:rPr>
            </w:pPr>
            <w:r w:rsidRPr="009155EA">
              <w:rPr>
                <w:b/>
                <w:lang w:val="el-GR"/>
              </w:rPr>
              <w:t>Σημειώσεις</w:t>
            </w:r>
          </w:p>
        </w:tc>
      </w:tr>
      <w:tr w:rsidR="007042F6" w14:paraId="6E60A503" w14:textId="77777777" w:rsidTr="00B442E0">
        <w:tc>
          <w:tcPr>
            <w:tcW w:w="3095" w:type="dxa"/>
            <w:shd w:val="clear" w:color="auto" w:fill="auto"/>
          </w:tcPr>
          <w:p w14:paraId="4F625F79" w14:textId="77777777" w:rsidR="00FE7AE3" w:rsidRPr="009155EA" w:rsidRDefault="00B838C9" w:rsidP="00E74008">
            <w:pPr>
              <w:keepNext/>
              <w:widowControl w:val="0"/>
              <w:numPr>
                <w:ilvl w:val="12"/>
                <w:numId w:val="0"/>
              </w:numPr>
              <w:tabs>
                <w:tab w:val="clear" w:pos="567"/>
              </w:tabs>
              <w:ind w:right="-2"/>
              <w:rPr>
                <w:lang w:val="el-GR"/>
              </w:rPr>
            </w:pPr>
            <w:r w:rsidRPr="009155EA">
              <w:rPr>
                <w:lang w:val="el-GR"/>
              </w:rPr>
              <w:t>Ενήλικες</w:t>
            </w:r>
          </w:p>
        </w:tc>
        <w:tc>
          <w:tcPr>
            <w:tcW w:w="3096" w:type="dxa"/>
            <w:shd w:val="clear" w:color="auto" w:fill="auto"/>
          </w:tcPr>
          <w:p w14:paraId="0BF58A6A" w14:textId="77777777" w:rsidR="00FE7AE3" w:rsidRPr="009155EA" w:rsidRDefault="00B838C9" w:rsidP="00E74008">
            <w:pPr>
              <w:keepNext/>
              <w:widowControl w:val="0"/>
              <w:numPr>
                <w:ilvl w:val="12"/>
                <w:numId w:val="0"/>
              </w:numPr>
              <w:tabs>
                <w:tab w:val="clear" w:pos="567"/>
              </w:tabs>
              <w:spacing w:before="100" w:beforeAutospacing="1" w:after="100" w:afterAutospacing="1"/>
              <w:rPr>
                <w:lang w:val="el-GR"/>
              </w:rPr>
            </w:pPr>
            <w:r w:rsidRPr="009155EA">
              <w:rPr>
                <w:lang w:val="el-GR"/>
              </w:rPr>
              <w:t>Αρχική δόση 160 mg (δυο ενέσεις των 80 mg σε μία ημέρα ή μια ένεση των 80 mg ημερησίως για δύο συνεχόμενες ημέρες), ακολουθούμενη από μία δόση 80 mg (μια ένεση των 80 mg) δύο εβδομάδες αργότερα.</w:t>
            </w:r>
          </w:p>
          <w:p w14:paraId="65CBB5BC" w14:textId="77777777" w:rsidR="008C377D" w:rsidRPr="009155EA" w:rsidRDefault="00B838C9" w:rsidP="00E74008">
            <w:pPr>
              <w:keepNext/>
              <w:widowControl w:val="0"/>
              <w:numPr>
                <w:ilvl w:val="12"/>
                <w:numId w:val="0"/>
              </w:numPr>
              <w:tabs>
                <w:tab w:val="clear" w:pos="567"/>
              </w:tabs>
              <w:spacing w:before="100" w:beforeAutospacing="1" w:after="100" w:afterAutospacing="1"/>
              <w:rPr>
                <w:lang w:val="el-GR"/>
              </w:rPr>
            </w:pPr>
            <w:r w:rsidRPr="009155EA">
              <w:rPr>
                <w:lang w:val="el-GR"/>
              </w:rPr>
              <w:t>Στη συνέχεια, η συνήθης δόση είναι 40 mg κάθε δεύτερη εβδομάδα.</w:t>
            </w:r>
          </w:p>
        </w:tc>
        <w:tc>
          <w:tcPr>
            <w:tcW w:w="3096" w:type="dxa"/>
            <w:shd w:val="clear" w:color="auto" w:fill="auto"/>
          </w:tcPr>
          <w:p w14:paraId="5307D419" w14:textId="77777777" w:rsidR="00FE7AE3" w:rsidRPr="009155EA" w:rsidRDefault="00B838C9" w:rsidP="00E74008">
            <w:pPr>
              <w:keepNext/>
              <w:widowControl w:val="0"/>
              <w:numPr>
                <w:ilvl w:val="12"/>
                <w:numId w:val="0"/>
              </w:numPr>
              <w:tabs>
                <w:tab w:val="clear" w:pos="567"/>
              </w:tabs>
              <w:ind w:right="-2"/>
              <w:rPr>
                <w:lang w:val="el-GR"/>
              </w:rPr>
            </w:pPr>
            <w:r w:rsidRPr="009155EA">
              <w:rPr>
                <w:lang w:val="el-GR"/>
              </w:rPr>
              <w:t>Ο γιατρός σας μπορεί να αυξήσει τη δόση σε 40 mg κάθε εβδομάδα</w:t>
            </w:r>
            <w:r w:rsidR="0047159A" w:rsidRPr="009155EA">
              <w:rPr>
                <w:lang w:val="el-GR"/>
              </w:rPr>
              <w:t xml:space="preserve"> ή 80 mg κάθε δεύτερη εβδομάδα</w:t>
            </w:r>
            <w:r w:rsidRPr="009155EA">
              <w:rPr>
                <w:lang w:val="el-GR"/>
              </w:rPr>
              <w:t>.</w:t>
            </w:r>
          </w:p>
        </w:tc>
      </w:tr>
      <w:tr w:rsidR="007042F6" w14:paraId="0360DAB7" w14:textId="77777777" w:rsidTr="00B442E0">
        <w:tc>
          <w:tcPr>
            <w:tcW w:w="3095" w:type="dxa"/>
            <w:shd w:val="clear" w:color="auto" w:fill="auto"/>
          </w:tcPr>
          <w:p w14:paraId="0CA74D71" w14:textId="77777777" w:rsidR="00622505" w:rsidRPr="009155EA" w:rsidRDefault="00B838C9" w:rsidP="00622505">
            <w:pPr>
              <w:keepNext/>
              <w:widowControl w:val="0"/>
              <w:numPr>
                <w:ilvl w:val="12"/>
                <w:numId w:val="0"/>
              </w:numPr>
              <w:tabs>
                <w:tab w:val="clear" w:pos="567"/>
              </w:tabs>
              <w:ind w:right="-2"/>
              <w:rPr>
                <w:lang w:val="el-GR"/>
              </w:rPr>
            </w:pPr>
            <w:r w:rsidRPr="009155EA">
              <w:rPr>
                <w:lang w:val="el-GR"/>
              </w:rPr>
              <w:t>Παιδιά και έφηβοι από την ηλικία των 6 ετών με βάρος λιγότερο από 40 kg</w:t>
            </w:r>
          </w:p>
        </w:tc>
        <w:tc>
          <w:tcPr>
            <w:tcW w:w="3096" w:type="dxa"/>
            <w:shd w:val="clear" w:color="auto" w:fill="auto"/>
          </w:tcPr>
          <w:p w14:paraId="0952AA84" w14:textId="77777777" w:rsidR="00622505" w:rsidRPr="009155EA" w:rsidRDefault="00B838C9" w:rsidP="00622505">
            <w:pPr>
              <w:numPr>
                <w:ilvl w:val="12"/>
                <w:numId w:val="0"/>
              </w:numPr>
              <w:spacing w:line="240" w:lineRule="auto"/>
              <w:rPr>
                <w:lang w:val="el-GR"/>
              </w:rPr>
            </w:pPr>
            <w:r w:rsidRPr="009155EA">
              <w:rPr>
                <w:lang w:val="el-GR"/>
              </w:rPr>
              <w:t>Η πρώτη δόση είναι 80 mg (μία ένεση των 80 mg), ακολουθούμενη από 40 mg (μία ένεση των 40 mg) δύο εβδομάδες μετά.</w:t>
            </w:r>
          </w:p>
          <w:p w14:paraId="436441DA" w14:textId="77777777" w:rsidR="00622505" w:rsidRPr="009155EA" w:rsidRDefault="00622505" w:rsidP="00622505">
            <w:pPr>
              <w:numPr>
                <w:ilvl w:val="12"/>
                <w:numId w:val="0"/>
              </w:numPr>
              <w:spacing w:line="240" w:lineRule="auto"/>
              <w:rPr>
                <w:lang w:val="el-GR"/>
              </w:rPr>
            </w:pPr>
          </w:p>
          <w:p w14:paraId="783F0F00" w14:textId="77777777" w:rsidR="00622505" w:rsidRPr="009155EA" w:rsidRDefault="00B838C9" w:rsidP="00622505">
            <w:pPr>
              <w:keepNext/>
              <w:widowControl w:val="0"/>
              <w:numPr>
                <w:ilvl w:val="12"/>
                <w:numId w:val="0"/>
              </w:numPr>
              <w:tabs>
                <w:tab w:val="clear" w:pos="567"/>
              </w:tabs>
              <w:spacing w:before="100" w:beforeAutospacing="1" w:after="100" w:afterAutospacing="1"/>
              <w:rPr>
                <w:lang w:val="el-GR"/>
              </w:rPr>
            </w:pPr>
            <w:r>
              <w:rPr>
                <w:lang w:val="el-GR"/>
              </w:rPr>
              <w:t>Στη συνέχεια</w:t>
            </w:r>
            <w:r w:rsidRPr="009155EA">
              <w:rPr>
                <w:lang w:val="el-GR"/>
              </w:rPr>
              <w:t>, η συνήθης δόση είναι 40 mg κάθε δεύτερη εβδομάδα.</w:t>
            </w:r>
          </w:p>
        </w:tc>
        <w:tc>
          <w:tcPr>
            <w:tcW w:w="3096" w:type="dxa"/>
            <w:shd w:val="clear" w:color="auto" w:fill="auto"/>
          </w:tcPr>
          <w:p w14:paraId="262F65CB" w14:textId="77777777" w:rsidR="00622505" w:rsidRPr="009155EA" w:rsidRDefault="00B838C9" w:rsidP="00622505">
            <w:pPr>
              <w:keepNext/>
              <w:widowControl w:val="0"/>
              <w:numPr>
                <w:ilvl w:val="12"/>
                <w:numId w:val="0"/>
              </w:numPr>
              <w:tabs>
                <w:tab w:val="clear" w:pos="567"/>
              </w:tabs>
              <w:ind w:right="-2"/>
              <w:rPr>
                <w:lang w:val="el-GR"/>
              </w:rPr>
            </w:pPr>
            <w:r w:rsidRPr="009155EA">
              <w:rPr>
                <w:lang w:val="el-GR"/>
              </w:rPr>
              <w:t>Θα πρέπει να συνεχίσετε να παίρνετε το Humira στη συνήθη δόση σας, ακόμη και αφού κλείσετε τα 18 έτη.</w:t>
            </w:r>
          </w:p>
        </w:tc>
      </w:tr>
      <w:tr w:rsidR="007042F6" w14:paraId="126BC397" w14:textId="77777777" w:rsidTr="00B442E0">
        <w:tc>
          <w:tcPr>
            <w:tcW w:w="3095" w:type="dxa"/>
            <w:shd w:val="clear" w:color="auto" w:fill="auto"/>
          </w:tcPr>
          <w:p w14:paraId="35B35A46" w14:textId="77777777" w:rsidR="00622505" w:rsidRPr="009155EA" w:rsidRDefault="00B838C9" w:rsidP="00622505">
            <w:pPr>
              <w:keepNext/>
              <w:widowControl w:val="0"/>
              <w:numPr>
                <w:ilvl w:val="12"/>
                <w:numId w:val="0"/>
              </w:numPr>
              <w:tabs>
                <w:tab w:val="clear" w:pos="567"/>
              </w:tabs>
              <w:ind w:right="-2"/>
              <w:rPr>
                <w:lang w:val="el-GR"/>
              </w:rPr>
            </w:pPr>
            <w:r w:rsidRPr="009155EA">
              <w:rPr>
                <w:lang w:val="el-GR"/>
              </w:rPr>
              <w:t>Παιδιά και έφηβοι από την ηλικία των 6 ετών με βάρος 40 kg ή περισσότερο</w:t>
            </w:r>
          </w:p>
        </w:tc>
        <w:tc>
          <w:tcPr>
            <w:tcW w:w="3096" w:type="dxa"/>
            <w:shd w:val="clear" w:color="auto" w:fill="auto"/>
          </w:tcPr>
          <w:p w14:paraId="3C9B0752" w14:textId="77777777" w:rsidR="00622505" w:rsidRPr="009155EA" w:rsidRDefault="00B838C9" w:rsidP="00622505">
            <w:pPr>
              <w:numPr>
                <w:ilvl w:val="12"/>
                <w:numId w:val="0"/>
              </w:numPr>
              <w:spacing w:line="240" w:lineRule="auto"/>
              <w:rPr>
                <w:lang w:val="el-GR"/>
              </w:rPr>
            </w:pPr>
            <w:r w:rsidRPr="009155EA">
              <w:rPr>
                <w:lang w:val="el-GR"/>
              </w:rPr>
              <w:t>Η πρώτη δόση είναι 160 mg (δύο ενέσεις των 80 mg σε μία ημέρα ή μία ένεση των 80 mg ανά ημέρα για δύο διαδοχικές ημέρες), ακολουθούμενη από 80 mg (μία ένεση των 80 mg), δύο εβδομάδες μετά.</w:t>
            </w:r>
          </w:p>
          <w:p w14:paraId="2274B11A" w14:textId="77777777" w:rsidR="00622505" w:rsidRPr="009155EA" w:rsidRDefault="00622505" w:rsidP="00622505">
            <w:pPr>
              <w:numPr>
                <w:ilvl w:val="12"/>
                <w:numId w:val="0"/>
              </w:numPr>
              <w:spacing w:line="240" w:lineRule="auto"/>
              <w:rPr>
                <w:lang w:val="el-GR"/>
              </w:rPr>
            </w:pPr>
          </w:p>
          <w:p w14:paraId="71BB03E4" w14:textId="77777777" w:rsidR="00622505" w:rsidRPr="009155EA" w:rsidRDefault="00B838C9" w:rsidP="00622505">
            <w:pPr>
              <w:keepNext/>
              <w:widowControl w:val="0"/>
              <w:numPr>
                <w:ilvl w:val="12"/>
                <w:numId w:val="0"/>
              </w:numPr>
              <w:tabs>
                <w:tab w:val="clear" w:pos="567"/>
              </w:tabs>
              <w:spacing w:before="100" w:beforeAutospacing="1" w:after="100" w:afterAutospacing="1"/>
              <w:rPr>
                <w:lang w:val="el-GR"/>
              </w:rPr>
            </w:pPr>
            <w:r>
              <w:rPr>
                <w:lang w:val="el-GR"/>
              </w:rPr>
              <w:t>Στη συνέχεια</w:t>
            </w:r>
            <w:r w:rsidRPr="009155EA">
              <w:rPr>
                <w:lang w:val="el-GR"/>
              </w:rPr>
              <w:t>, η συνήθης δόση είναι 80 mg κάθε δεύτερη εβδομάδα.</w:t>
            </w:r>
          </w:p>
        </w:tc>
        <w:tc>
          <w:tcPr>
            <w:tcW w:w="3096" w:type="dxa"/>
            <w:shd w:val="clear" w:color="auto" w:fill="auto"/>
          </w:tcPr>
          <w:p w14:paraId="2E912CAD" w14:textId="77777777" w:rsidR="00622505" w:rsidRPr="009155EA" w:rsidRDefault="00B838C9" w:rsidP="00622505">
            <w:pPr>
              <w:keepNext/>
              <w:widowControl w:val="0"/>
              <w:numPr>
                <w:ilvl w:val="12"/>
                <w:numId w:val="0"/>
              </w:numPr>
              <w:tabs>
                <w:tab w:val="clear" w:pos="567"/>
              </w:tabs>
              <w:ind w:right="-2"/>
              <w:rPr>
                <w:lang w:val="el-GR"/>
              </w:rPr>
            </w:pPr>
            <w:r w:rsidRPr="009155EA">
              <w:rPr>
                <w:lang w:val="el-GR"/>
              </w:rPr>
              <w:t>Θα πρέπει να συνεχίσετε να παίρνετε το Humira στη συνήθη δόση σας, ακόμη και αφού κλείσετε τα 18 έτη.</w:t>
            </w:r>
          </w:p>
        </w:tc>
      </w:tr>
    </w:tbl>
    <w:p w14:paraId="4B3B2A0F" w14:textId="77777777" w:rsidR="00FE7AE3" w:rsidRPr="009155EA" w:rsidRDefault="00FE7AE3" w:rsidP="00FE7AE3">
      <w:pPr>
        <w:widowControl w:val="0"/>
        <w:numPr>
          <w:ilvl w:val="12"/>
          <w:numId w:val="0"/>
        </w:numPr>
        <w:tabs>
          <w:tab w:val="num" w:pos="567"/>
        </w:tabs>
        <w:spacing w:line="240" w:lineRule="auto"/>
        <w:ind w:right="-2"/>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042F6" w14:paraId="41054B79" w14:textId="77777777" w:rsidTr="00B442E0">
        <w:tc>
          <w:tcPr>
            <w:tcW w:w="9287" w:type="dxa"/>
            <w:gridSpan w:val="3"/>
            <w:shd w:val="clear" w:color="auto" w:fill="auto"/>
          </w:tcPr>
          <w:p w14:paraId="37C94FC0" w14:textId="77777777" w:rsidR="00FE7AE3" w:rsidRPr="009155EA" w:rsidRDefault="00B838C9" w:rsidP="00B442E0">
            <w:pPr>
              <w:keepNext/>
              <w:widowControl w:val="0"/>
              <w:numPr>
                <w:ilvl w:val="12"/>
                <w:numId w:val="0"/>
              </w:numPr>
              <w:tabs>
                <w:tab w:val="num" w:pos="567"/>
              </w:tabs>
              <w:spacing w:line="240" w:lineRule="auto"/>
              <w:ind w:right="-2"/>
              <w:rPr>
                <w:b/>
                <w:szCs w:val="22"/>
                <w:lang w:val="el-GR"/>
              </w:rPr>
            </w:pPr>
            <w:r w:rsidRPr="009155EA">
              <w:rPr>
                <w:b/>
                <w:szCs w:val="22"/>
                <w:lang w:val="el-GR"/>
              </w:rPr>
              <w:t>Μη-λοιμώδης ραγοειδίτιδα</w:t>
            </w:r>
          </w:p>
        </w:tc>
      </w:tr>
      <w:tr w:rsidR="007042F6" w14:paraId="2A97A7ED" w14:textId="77777777" w:rsidTr="00B442E0">
        <w:tc>
          <w:tcPr>
            <w:tcW w:w="3095" w:type="dxa"/>
            <w:shd w:val="clear" w:color="auto" w:fill="auto"/>
          </w:tcPr>
          <w:p w14:paraId="032D28D1" w14:textId="77777777" w:rsidR="00FE7AE3" w:rsidRPr="009155EA" w:rsidRDefault="00B838C9" w:rsidP="00B442E0">
            <w:pPr>
              <w:keepNext/>
              <w:widowControl w:val="0"/>
              <w:numPr>
                <w:ilvl w:val="12"/>
                <w:numId w:val="0"/>
              </w:numPr>
              <w:tabs>
                <w:tab w:val="clear" w:pos="567"/>
              </w:tabs>
              <w:ind w:right="-2"/>
              <w:rPr>
                <w:lang w:val="el-GR"/>
              </w:rPr>
            </w:pPr>
            <w:r w:rsidRPr="009155EA">
              <w:rPr>
                <w:b/>
                <w:lang w:val="el-GR"/>
              </w:rPr>
              <w:t>Ηλικία ή βάρος σώματος</w:t>
            </w:r>
          </w:p>
        </w:tc>
        <w:tc>
          <w:tcPr>
            <w:tcW w:w="3096" w:type="dxa"/>
            <w:shd w:val="clear" w:color="auto" w:fill="auto"/>
          </w:tcPr>
          <w:p w14:paraId="768394D1" w14:textId="77777777" w:rsidR="00FE7AE3" w:rsidRPr="009155EA" w:rsidRDefault="00B838C9" w:rsidP="00B442E0">
            <w:pPr>
              <w:keepNext/>
              <w:widowControl w:val="0"/>
              <w:numPr>
                <w:ilvl w:val="12"/>
                <w:numId w:val="0"/>
              </w:numPr>
              <w:tabs>
                <w:tab w:val="clear" w:pos="567"/>
              </w:tabs>
              <w:ind w:right="-2"/>
              <w:rPr>
                <w:lang w:val="el-GR"/>
              </w:rPr>
            </w:pPr>
            <w:r w:rsidRPr="009155EA">
              <w:rPr>
                <w:b/>
                <w:lang w:val="el-GR"/>
              </w:rPr>
              <w:t>Πόσο και πόσο συχνά να λαμβάνεται;</w:t>
            </w:r>
          </w:p>
        </w:tc>
        <w:tc>
          <w:tcPr>
            <w:tcW w:w="3096" w:type="dxa"/>
            <w:shd w:val="clear" w:color="auto" w:fill="auto"/>
          </w:tcPr>
          <w:p w14:paraId="30F10D4A" w14:textId="77777777" w:rsidR="00FE7AE3" w:rsidRPr="009155EA" w:rsidRDefault="00B838C9" w:rsidP="00B442E0">
            <w:pPr>
              <w:keepNext/>
              <w:widowControl w:val="0"/>
              <w:numPr>
                <w:ilvl w:val="12"/>
                <w:numId w:val="0"/>
              </w:numPr>
              <w:tabs>
                <w:tab w:val="clear" w:pos="567"/>
              </w:tabs>
              <w:ind w:right="-2"/>
              <w:rPr>
                <w:lang w:val="el-GR"/>
              </w:rPr>
            </w:pPr>
            <w:r w:rsidRPr="009155EA">
              <w:rPr>
                <w:b/>
                <w:lang w:val="el-GR"/>
              </w:rPr>
              <w:t>Σημειώσεις</w:t>
            </w:r>
          </w:p>
        </w:tc>
      </w:tr>
      <w:tr w:rsidR="007042F6" w14:paraId="37FB1CE1" w14:textId="77777777" w:rsidTr="00B442E0">
        <w:tc>
          <w:tcPr>
            <w:tcW w:w="3095" w:type="dxa"/>
            <w:shd w:val="clear" w:color="auto" w:fill="auto"/>
          </w:tcPr>
          <w:p w14:paraId="1711F2FC" w14:textId="77777777" w:rsidR="00FE7AE3" w:rsidRPr="009155EA" w:rsidRDefault="00B838C9" w:rsidP="00B442E0">
            <w:pPr>
              <w:keepNext/>
              <w:widowControl w:val="0"/>
              <w:numPr>
                <w:ilvl w:val="12"/>
                <w:numId w:val="0"/>
              </w:numPr>
              <w:tabs>
                <w:tab w:val="clear" w:pos="567"/>
              </w:tabs>
              <w:ind w:right="-2"/>
              <w:rPr>
                <w:lang w:val="el-GR"/>
              </w:rPr>
            </w:pPr>
            <w:r w:rsidRPr="009155EA">
              <w:rPr>
                <w:lang w:val="el-GR"/>
              </w:rPr>
              <w:t>Ενήλικες</w:t>
            </w:r>
          </w:p>
        </w:tc>
        <w:tc>
          <w:tcPr>
            <w:tcW w:w="3096" w:type="dxa"/>
            <w:shd w:val="clear" w:color="auto" w:fill="auto"/>
          </w:tcPr>
          <w:p w14:paraId="26A376C1" w14:textId="77777777" w:rsidR="00FE7AE3" w:rsidRPr="009155EA" w:rsidRDefault="00B838C9" w:rsidP="00B442E0">
            <w:pPr>
              <w:keepNext/>
              <w:widowControl w:val="0"/>
              <w:numPr>
                <w:ilvl w:val="12"/>
                <w:numId w:val="0"/>
              </w:numPr>
              <w:tabs>
                <w:tab w:val="clear" w:pos="567"/>
              </w:tabs>
              <w:spacing w:before="100" w:beforeAutospacing="1" w:after="100" w:afterAutospacing="1"/>
              <w:rPr>
                <w:lang w:val="el-GR"/>
              </w:rPr>
            </w:pPr>
            <w:r w:rsidRPr="009155EA">
              <w:rPr>
                <w:lang w:val="el-GR"/>
              </w:rPr>
              <w:t>Αρχική δόση 80 mg (μια ένεση των 80 mg), ακολουθούμενη από 40 mg κάθε δεύτερη εβδομάδα, αρχίζοντας μία εβδομάδα μετά την αρχική δόση.</w:t>
            </w:r>
          </w:p>
        </w:tc>
        <w:tc>
          <w:tcPr>
            <w:tcW w:w="3096" w:type="dxa"/>
            <w:shd w:val="clear" w:color="auto" w:fill="auto"/>
          </w:tcPr>
          <w:p w14:paraId="680F8F58" w14:textId="77777777" w:rsidR="00FE7AE3" w:rsidRPr="009155EA" w:rsidRDefault="00B838C9" w:rsidP="00B442E0">
            <w:pPr>
              <w:keepNext/>
              <w:widowControl w:val="0"/>
              <w:numPr>
                <w:ilvl w:val="12"/>
                <w:numId w:val="0"/>
              </w:numPr>
              <w:tabs>
                <w:tab w:val="num" w:pos="567"/>
              </w:tabs>
              <w:spacing w:line="240" w:lineRule="auto"/>
              <w:ind w:right="-2"/>
              <w:rPr>
                <w:lang w:val="el-GR"/>
              </w:rPr>
            </w:pPr>
            <w:r w:rsidRPr="009155EA">
              <w:rPr>
                <w:lang w:val="el-GR"/>
              </w:rPr>
              <w:t>Τα κορτικοστεροειδή ή άλλα φάρμακα που επηρεάζουν το ανοσοποιητικό σύστημα μπορεί να συνεχίζονται όταν λαμβάνετε Humira. Το Humira μπορεί επίσης να χορηγηθεί μόνο του.</w:t>
            </w:r>
          </w:p>
        </w:tc>
      </w:tr>
      <w:tr w:rsidR="007042F6" w14:paraId="7109E098" w14:textId="77777777" w:rsidTr="007A074D">
        <w:tc>
          <w:tcPr>
            <w:tcW w:w="3095" w:type="dxa"/>
            <w:shd w:val="clear" w:color="auto" w:fill="auto"/>
          </w:tcPr>
          <w:p w14:paraId="378FAB85" w14:textId="77777777" w:rsidR="007A074D" w:rsidRPr="009155EA" w:rsidRDefault="00B838C9" w:rsidP="00C45C7F">
            <w:pPr>
              <w:numPr>
                <w:ilvl w:val="12"/>
                <w:numId w:val="0"/>
              </w:numPr>
              <w:tabs>
                <w:tab w:val="clear" w:pos="567"/>
              </w:tabs>
              <w:ind w:right="-2"/>
              <w:rPr>
                <w:lang w:val="el-GR"/>
              </w:rPr>
            </w:pPr>
            <w:r w:rsidRPr="009155EA">
              <w:rPr>
                <w:lang w:val="el-GR"/>
              </w:rPr>
              <w:t xml:space="preserve">Παιδιά </w:t>
            </w:r>
            <w:r w:rsidR="00B50C60" w:rsidRPr="009155EA">
              <w:rPr>
                <w:lang w:val="el-GR"/>
              </w:rPr>
              <w:t xml:space="preserve">και έφηβοι </w:t>
            </w:r>
            <w:r w:rsidRPr="009155EA">
              <w:rPr>
                <w:lang w:val="el-GR"/>
              </w:rPr>
              <w:t>από την ηλικία των 2 ετών με βάρος λιγότερο από 30 kg</w:t>
            </w:r>
          </w:p>
          <w:p w14:paraId="1DB3E79B" w14:textId="77777777" w:rsidR="007A074D" w:rsidRPr="009155EA" w:rsidRDefault="007A074D" w:rsidP="00C45C7F">
            <w:pPr>
              <w:numPr>
                <w:ilvl w:val="12"/>
                <w:numId w:val="0"/>
              </w:numPr>
              <w:tabs>
                <w:tab w:val="clear" w:pos="567"/>
              </w:tabs>
              <w:ind w:right="-2"/>
              <w:rPr>
                <w:lang w:val="el-GR"/>
              </w:rPr>
            </w:pPr>
          </w:p>
        </w:tc>
        <w:tc>
          <w:tcPr>
            <w:tcW w:w="3096" w:type="dxa"/>
            <w:shd w:val="clear" w:color="auto" w:fill="auto"/>
          </w:tcPr>
          <w:p w14:paraId="19C8FA6E" w14:textId="77777777" w:rsidR="007A074D" w:rsidRPr="009155EA" w:rsidRDefault="00B838C9" w:rsidP="00C45C7F">
            <w:pPr>
              <w:tabs>
                <w:tab w:val="clear" w:pos="567"/>
                <w:tab w:val="left" w:pos="0"/>
              </w:tabs>
              <w:rPr>
                <w:lang w:val="el-GR"/>
              </w:rPr>
            </w:pPr>
            <w:r w:rsidRPr="009155EA">
              <w:rPr>
                <w:lang w:val="el-GR"/>
              </w:rPr>
              <w:t xml:space="preserve">20 mg κάθε δεύτερη </w:t>
            </w:r>
            <w:r w:rsidR="005C08C4" w:rsidRPr="009155EA">
              <w:rPr>
                <w:lang w:val="el-GR"/>
              </w:rPr>
              <w:t>ε</w:t>
            </w:r>
            <w:r w:rsidRPr="009155EA">
              <w:rPr>
                <w:lang w:val="el-GR"/>
              </w:rPr>
              <w:t>βδομάδα</w:t>
            </w:r>
          </w:p>
        </w:tc>
        <w:tc>
          <w:tcPr>
            <w:tcW w:w="3096" w:type="dxa"/>
            <w:shd w:val="clear" w:color="auto" w:fill="auto"/>
          </w:tcPr>
          <w:p w14:paraId="4E3C0EA0" w14:textId="77777777" w:rsidR="007A074D" w:rsidRPr="009155EA" w:rsidRDefault="00B838C9" w:rsidP="00C45C7F">
            <w:pPr>
              <w:numPr>
                <w:ilvl w:val="12"/>
                <w:numId w:val="0"/>
              </w:numPr>
              <w:tabs>
                <w:tab w:val="clear" w:pos="567"/>
              </w:tabs>
              <w:rPr>
                <w:lang w:val="el-GR"/>
              </w:rPr>
            </w:pPr>
            <w:r w:rsidRPr="009155EA">
              <w:rPr>
                <w:lang w:val="el-GR"/>
              </w:rPr>
              <w:t xml:space="preserve">Ο γιατρός σας μπορεί να συνταγογραφήσει μία αρχική δόση των 40 mg η οποία θα χορηγηθεί μία εβδομάδα πριν την έναρξη της συνήθους δόσης των 20 mg κάθε δεύτερη εβδομάδα. Το Humira συνιστάται για χρήση σε συνδυασμό με μεθοτρεξάτη. </w:t>
            </w:r>
          </w:p>
        </w:tc>
      </w:tr>
      <w:tr w:rsidR="007042F6" w14:paraId="319A9792" w14:textId="77777777" w:rsidTr="007A074D">
        <w:tc>
          <w:tcPr>
            <w:tcW w:w="3095" w:type="dxa"/>
            <w:shd w:val="clear" w:color="auto" w:fill="auto"/>
          </w:tcPr>
          <w:p w14:paraId="22FA2A92" w14:textId="77777777" w:rsidR="007A074D" w:rsidRPr="009155EA" w:rsidRDefault="00B838C9" w:rsidP="00C45C7F">
            <w:pPr>
              <w:numPr>
                <w:ilvl w:val="12"/>
                <w:numId w:val="0"/>
              </w:numPr>
              <w:tabs>
                <w:tab w:val="clear" w:pos="567"/>
              </w:tabs>
              <w:ind w:right="-2"/>
              <w:rPr>
                <w:lang w:val="el-GR"/>
              </w:rPr>
            </w:pPr>
            <w:r w:rsidRPr="009155EA">
              <w:rPr>
                <w:lang w:val="el-GR"/>
              </w:rPr>
              <w:t xml:space="preserve">Παιδιά </w:t>
            </w:r>
            <w:r w:rsidR="00B50C60" w:rsidRPr="009155EA">
              <w:rPr>
                <w:lang w:val="el-GR"/>
              </w:rPr>
              <w:t xml:space="preserve">και έφηβοι </w:t>
            </w:r>
            <w:r w:rsidRPr="009155EA">
              <w:rPr>
                <w:lang w:val="el-GR"/>
              </w:rPr>
              <w:t>από την ηλικία των 2 ετών με βάρος 30 kg</w:t>
            </w:r>
            <w:r w:rsidR="00B50C60" w:rsidRPr="009155EA">
              <w:rPr>
                <w:lang w:val="el-GR"/>
              </w:rPr>
              <w:t xml:space="preserve"> και άνω</w:t>
            </w:r>
          </w:p>
          <w:p w14:paraId="723FE68C" w14:textId="77777777" w:rsidR="007A074D" w:rsidRPr="009155EA" w:rsidRDefault="007A074D" w:rsidP="00C45C7F">
            <w:pPr>
              <w:numPr>
                <w:ilvl w:val="12"/>
                <w:numId w:val="0"/>
              </w:numPr>
              <w:tabs>
                <w:tab w:val="clear" w:pos="567"/>
              </w:tabs>
              <w:ind w:right="-2"/>
              <w:rPr>
                <w:lang w:val="el-GR"/>
              </w:rPr>
            </w:pPr>
          </w:p>
        </w:tc>
        <w:tc>
          <w:tcPr>
            <w:tcW w:w="3096" w:type="dxa"/>
            <w:shd w:val="clear" w:color="auto" w:fill="auto"/>
          </w:tcPr>
          <w:p w14:paraId="187C7BF4" w14:textId="77777777" w:rsidR="007A074D" w:rsidRPr="009155EA" w:rsidRDefault="00B838C9" w:rsidP="00C45C7F">
            <w:pPr>
              <w:tabs>
                <w:tab w:val="clear" w:pos="567"/>
                <w:tab w:val="left" w:pos="0"/>
              </w:tabs>
              <w:rPr>
                <w:lang w:val="el-GR"/>
              </w:rPr>
            </w:pPr>
            <w:r w:rsidRPr="009155EA">
              <w:rPr>
                <w:lang w:val="el-GR"/>
              </w:rPr>
              <w:t xml:space="preserve">40 mg κάθε δεύτερη </w:t>
            </w:r>
            <w:r w:rsidR="005C08C4" w:rsidRPr="009155EA">
              <w:rPr>
                <w:lang w:val="el-GR"/>
              </w:rPr>
              <w:t>ε</w:t>
            </w:r>
            <w:r w:rsidRPr="009155EA">
              <w:rPr>
                <w:lang w:val="el-GR"/>
              </w:rPr>
              <w:t>βδομάδα</w:t>
            </w:r>
          </w:p>
        </w:tc>
        <w:tc>
          <w:tcPr>
            <w:tcW w:w="3096" w:type="dxa"/>
            <w:shd w:val="clear" w:color="auto" w:fill="auto"/>
          </w:tcPr>
          <w:p w14:paraId="7AABF31D" w14:textId="77777777" w:rsidR="007A074D" w:rsidRPr="009155EA" w:rsidRDefault="00B838C9" w:rsidP="00C45C7F">
            <w:pPr>
              <w:numPr>
                <w:ilvl w:val="12"/>
                <w:numId w:val="0"/>
              </w:numPr>
              <w:tabs>
                <w:tab w:val="clear" w:pos="567"/>
              </w:tabs>
              <w:rPr>
                <w:lang w:val="el-GR"/>
              </w:rPr>
            </w:pPr>
            <w:r w:rsidRPr="009155EA">
              <w:rPr>
                <w:lang w:val="el-GR"/>
              </w:rPr>
              <w:t>Ο γιατρός σας μπορεί να συνταγογραφήσει μία αρχική δόση των 80 mg η οποία θα χορηγηθεί μία εβδομάδα πριν την έναρξη της συνήθους δόσης των 40 mg κάθε δεύτερη εβδομάδα. Το Humira συνιστάται για χρήση σε συνδυασμό με μεθοτρεξάτη.</w:t>
            </w:r>
          </w:p>
        </w:tc>
      </w:tr>
    </w:tbl>
    <w:p w14:paraId="12B59595" w14:textId="77777777" w:rsidR="00FE7AE3" w:rsidRPr="009155EA" w:rsidRDefault="00FE7AE3" w:rsidP="00FE7AE3">
      <w:pPr>
        <w:widowControl w:val="0"/>
        <w:numPr>
          <w:ilvl w:val="12"/>
          <w:numId w:val="0"/>
        </w:numPr>
        <w:tabs>
          <w:tab w:val="num" w:pos="567"/>
        </w:tabs>
        <w:spacing w:line="240" w:lineRule="auto"/>
        <w:ind w:right="-2"/>
        <w:rPr>
          <w:lang w:val="el-GR"/>
        </w:rPr>
      </w:pPr>
    </w:p>
    <w:p w14:paraId="5B382AED" w14:textId="77777777" w:rsidR="00FE7AE3" w:rsidRPr="009155EA" w:rsidRDefault="00B838C9" w:rsidP="00FE7AE3">
      <w:pPr>
        <w:widowControl w:val="0"/>
        <w:numPr>
          <w:ilvl w:val="12"/>
          <w:numId w:val="0"/>
        </w:numPr>
        <w:spacing w:line="240" w:lineRule="auto"/>
        <w:ind w:right="-2"/>
        <w:rPr>
          <w:lang w:val="el-GR"/>
        </w:rPr>
      </w:pPr>
      <w:r w:rsidRPr="009155EA">
        <w:rPr>
          <w:b/>
          <w:lang w:val="el-GR"/>
        </w:rPr>
        <w:t>Τρόπος και οδός χορήγησης</w:t>
      </w:r>
    </w:p>
    <w:p w14:paraId="14D3AFF9" w14:textId="77777777" w:rsidR="00FE7AE3" w:rsidRPr="009155EA" w:rsidRDefault="00FE7AE3" w:rsidP="00FE7AE3">
      <w:pPr>
        <w:widowControl w:val="0"/>
        <w:numPr>
          <w:ilvl w:val="12"/>
          <w:numId w:val="0"/>
        </w:numPr>
        <w:spacing w:line="240" w:lineRule="auto"/>
        <w:ind w:right="-2"/>
        <w:rPr>
          <w:lang w:val="el-GR"/>
        </w:rPr>
      </w:pPr>
    </w:p>
    <w:p w14:paraId="1812B030"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lang w:val="el-GR"/>
        </w:rPr>
        <w:t xml:space="preserve">Το Humira χορηγείται με ένεση κάτω από το δέρμα (υποδόρια </w:t>
      </w:r>
      <w:r w:rsidR="00075D65" w:rsidRPr="009155EA">
        <w:rPr>
          <w:lang w:val="el-GR"/>
        </w:rPr>
        <w:t>έγχυση</w:t>
      </w:r>
      <w:r w:rsidRPr="009155EA">
        <w:rPr>
          <w:lang w:val="el-GR"/>
        </w:rPr>
        <w:t>).</w:t>
      </w:r>
    </w:p>
    <w:p w14:paraId="1FFDD4EA" w14:textId="77777777" w:rsidR="00FE7AE3" w:rsidRPr="009155EA" w:rsidRDefault="00FE7AE3" w:rsidP="00FE7AE3">
      <w:pPr>
        <w:widowControl w:val="0"/>
        <w:numPr>
          <w:ilvl w:val="12"/>
          <w:numId w:val="0"/>
        </w:numPr>
        <w:tabs>
          <w:tab w:val="num" w:pos="567"/>
        </w:tabs>
        <w:spacing w:line="240" w:lineRule="auto"/>
        <w:ind w:right="-2"/>
        <w:rPr>
          <w:lang w:val="el-GR"/>
        </w:rPr>
      </w:pPr>
    </w:p>
    <w:p w14:paraId="67DDE6AD"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b/>
          <w:lang w:val="el-GR"/>
        </w:rPr>
        <w:t>Λεπτομερείς οδηγίες για το πώς να κάνετε την ένεση Humira παρέχονται στην παράγραφο 7 «</w:t>
      </w:r>
      <w:r w:rsidR="007E555D" w:rsidRPr="009155EA">
        <w:rPr>
          <w:b/>
          <w:lang w:val="el-GR"/>
        </w:rPr>
        <w:t>Ένεση Humira</w:t>
      </w:r>
      <w:r w:rsidRPr="009155EA">
        <w:rPr>
          <w:b/>
          <w:lang w:val="el-GR"/>
        </w:rPr>
        <w:t>».</w:t>
      </w:r>
    </w:p>
    <w:p w14:paraId="46E77A9A" w14:textId="77777777" w:rsidR="00FE7AE3" w:rsidRPr="009155EA" w:rsidRDefault="00FE7AE3" w:rsidP="00FE7AE3">
      <w:pPr>
        <w:widowControl w:val="0"/>
        <w:tabs>
          <w:tab w:val="num" w:pos="567"/>
        </w:tabs>
        <w:spacing w:line="240" w:lineRule="auto"/>
        <w:rPr>
          <w:lang w:val="el-GR"/>
        </w:rPr>
      </w:pPr>
    </w:p>
    <w:p w14:paraId="3957342C" w14:textId="77777777" w:rsidR="00FE7AE3" w:rsidRPr="009155EA" w:rsidRDefault="00B838C9" w:rsidP="003B4D42">
      <w:pPr>
        <w:keepNext/>
        <w:widowControl w:val="0"/>
        <w:tabs>
          <w:tab w:val="num" w:pos="567"/>
        </w:tabs>
        <w:spacing w:line="240" w:lineRule="auto"/>
        <w:rPr>
          <w:b/>
          <w:lang w:val="el-GR"/>
        </w:rPr>
      </w:pPr>
      <w:r w:rsidRPr="009155EA">
        <w:rPr>
          <w:b/>
          <w:lang w:val="el-GR"/>
        </w:rPr>
        <w:t>Εάν χρησιμοποιήσετε μεγαλύτερη δόση Humira από την κανονική</w:t>
      </w:r>
    </w:p>
    <w:p w14:paraId="617947BC" w14:textId="77777777" w:rsidR="00FE7AE3" w:rsidRPr="009155EA" w:rsidRDefault="00FE7AE3" w:rsidP="00FE7AE3">
      <w:pPr>
        <w:pStyle w:val="EndnoteText"/>
        <w:widowControl w:val="0"/>
        <w:tabs>
          <w:tab w:val="num" w:pos="567"/>
        </w:tabs>
        <w:rPr>
          <w:lang w:val="el-GR"/>
        </w:rPr>
      </w:pPr>
    </w:p>
    <w:p w14:paraId="04C1E9A4" w14:textId="77777777" w:rsidR="00FE7AE3" w:rsidRPr="009155EA" w:rsidRDefault="00B838C9" w:rsidP="00FE7AE3">
      <w:pPr>
        <w:widowControl w:val="0"/>
        <w:tabs>
          <w:tab w:val="num" w:pos="567"/>
        </w:tabs>
        <w:spacing w:line="240" w:lineRule="auto"/>
        <w:rPr>
          <w:lang w:val="el-GR"/>
        </w:rPr>
      </w:pPr>
      <w:r w:rsidRPr="009155EA">
        <w:rPr>
          <w:lang w:val="el-GR"/>
        </w:rPr>
        <w:t xml:space="preserve">Εάν κατά λάθος κάνετε την ένεση του Humira πιο συχνά από ό,τι σας είπε ο γιατρός ή ο φαρμακοποιός σας, καλέστε τον γιατρό ή τον φαρμακοποιό σας και πείτε </w:t>
      </w:r>
      <w:r w:rsidR="00A45C95" w:rsidRPr="009155EA">
        <w:rPr>
          <w:lang w:val="el-GR"/>
        </w:rPr>
        <w:t xml:space="preserve">του </w:t>
      </w:r>
      <w:r w:rsidRPr="009155EA">
        <w:rPr>
          <w:lang w:val="el-GR"/>
        </w:rPr>
        <w:t>ότι πήρατε μεγαλύτερη δόση. Θα πρέπει να έχετε πάντοτε την εξωτερική συσκευασία του φαρμάκου μαζί σας, ακόμη και όταν είναι άδεια.</w:t>
      </w:r>
    </w:p>
    <w:p w14:paraId="1E2CF319" w14:textId="77777777" w:rsidR="00FE7AE3" w:rsidRPr="009155EA" w:rsidRDefault="00FE7AE3" w:rsidP="00FE7AE3">
      <w:pPr>
        <w:widowControl w:val="0"/>
        <w:tabs>
          <w:tab w:val="num" w:pos="567"/>
        </w:tabs>
        <w:spacing w:line="240" w:lineRule="auto"/>
        <w:rPr>
          <w:lang w:val="el-GR"/>
        </w:rPr>
      </w:pPr>
    </w:p>
    <w:p w14:paraId="3D76DA9A" w14:textId="77777777" w:rsidR="00FE7AE3" w:rsidRPr="009155EA" w:rsidRDefault="00B838C9" w:rsidP="00FE7AE3">
      <w:pPr>
        <w:widowControl w:val="0"/>
        <w:tabs>
          <w:tab w:val="num" w:pos="567"/>
        </w:tabs>
        <w:spacing w:line="240" w:lineRule="auto"/>
        <w:rPr>
          <w:lang w:val="el-GR"/>
        </w:rPr>
      </w:pPr>
      <w:r w:rsidRPr="009155EA">
        <w:rPr>
          <w:b/>
          <w:lang w:val="el-GR"/>
        </w:rPr>
        <w:t>Εάν ξεχάσετε να χρησιμοποιήσετε το</w:t>
      </w:r>
      <w:r w:rsidRPr="009155EA">
        <w:rPr>
          <w:lang w:val="el-GR"/>
        </w:rPr>
        <w:t xml:space="preserve"> </w:t>
      </w:r>
      <w:r w:rsidRPr="009155EA">
        <w:rPr>
          <w:b/>
          <w:bCs/>
          <w:lang w:val="el-GR"/>
        </w:rPr>
        <w:t>Humira</w:t>
      </w:r>
    </w:p>
    <w:p w14:paraId="13AD1B97" w14:textId="77777777" w:rsidR="00FE7AE3" w:rsidRPr="009155EA" w:rsidRDefault="00FE7AE3" w:rsidP="00FE7AE3">
      <w:pPr>
        <w:widowControl w:val="0"/>
        <w:tabs>
          <w:tab w:val="num" w:pos="567"/>
        </w:tabs>
        <w:spacing w:line="240" w:lineRule="auto"/>
        <w:rPr>
          <w:lang w:val="el-GR"/>
        </w:rPr>
      </w:pPr>
    </w:p>
    <w:p w14:paraId="73083AEE" w14:textId="77777777" w:rsidR="00FE7AE3" w:rsidRPr="009155EA" w:rsidRDefault="00B838C9" w:rsidP="00FE7AE3">
      <w:pPr>
        <w:widowControl w:val="0"/>
        <w:tabs>
          <w:tab w:val="num" w:pos="567"/>
        </w:tabs>
        <w:spacing w:line="240" w:lineRule="auto"/>
        <w:rPr>
          <w:lang w:val="el-GR"/>
        </w:rPr>
      </w:pPr>
      <w:r w:rsidRPr="009155EA">
        <w:rPr>
          <w:lang w:val="el-GR"/>
        </w:rPr>
        <w:t>Εάν ξεχάσετε να κάνετε την ένεση, θα πρέπει να κάνετε την ένεση για την επόμενη δόση του Humira αμέσως μόλις το θυμηθείτε. Κατόπιν θα συνεχίσετε την επόμενη δόση την ημέρα που είχε αρχικά προγραμματισθεί, εάν δεν είχατε ξεχάσει τη δόση.</w:t>
      </w:r>
    </w:p>
    <w:p w14:paraId="1DC9BCD1" w14:textId="77777777" w:rsidR="00FE7AE3" w:rsidRPr="009155EA" w:rsidRDefault="00FE7AE3" w:rsidP="00FE7AE3">
      <w:pPr>
        <w:widowControl w:val="0"/>
        <w:tabs>
          <w:tab w:val="num" w:pos="567"/>
        </w:tabs>
        <w:spacing w:line="240" w:lineRule="auto"/>
        <w:rPr>
          <w:noProof/>
          <w:szCs w:val="24"/>
          <w:lang w:val="el-GR"/>
        </w:rPr>
      </w:pPr>
    </w:p>
    <w:p w14:paraId="5F5D573F" w14:textId="77777777" w:rsidR="00FE7AE3" w:rsidRPr="009155EA" w:rsidRDefault="00B838C9" w:rsidP="00FE7AE3">
      <w:pPr>
        <w:widowControl w:val="0"/>
        <w:tabs>
          <w:tab w:val="num" w:pos="567"/>
        </w:tabs>
        <w:spacing w:line="240" w:lineRule="auto"/>
        <w:rPr>
          <w:lang w:val="el-GR"/>
        </w:rPr>
      </w:pPr>
      <w:r w:rsidRPr="009155EA">
        <w:rPr>
          <w:b/>
          <w:noProof/>
          <w:szCs w:val="24"/>
          <w:lang w:val="el-GR"/>
        </w:rPr>
        <w:t>Εάν σταματήσετε να χρησιμοποιείτε το</w:t>
      </w:r>
      <w:r w:rsidRPr="009155EA">
        <w:rPr>
          <w:b/>
          <w:bCs/>
          <w:lang w:val="el-GR"/>
        </w:rPr>
        <w:t xml:space="preserve"> Humira</w:t>
      </w:r>
    </w:p>
    <w:p w14:paraId="1AE8E401" w14:textId="77777777" w:rsidR="00FE7AE3" w:rsidRPr="009155EA" w:rsidRDefault="00FE7AE3" w:rsidP="00FE7AE3">
      <w:pPr>
        <w:widowControl w:val="0"/>
        <w:tabs>
          <w:tab w:val="num" w:pos="567"/>
        </w:tabs>
        <w:spacing w:line="240" w:lineRule="auto"/>
        <w:rPr>
          <w:lang w:val="el-GR"/>
        </w:rPr>
      </w:pPr>
    </w:p>
    <w:p w14:paraId="737FC537" w14:textId="77777777" w:rsidR="00FE7AE3" w:rsidRPr="009155EA" w:rsidRDefault="00B838C9" w:rsidP="00FE7AE3">
      <w:pPr>
        <w:widowControl w:val="0"/>
        <w:tabs>
          <w:tab w:val="num" w:pos="567"/>
        </w:tabs>
        <w:spacing w:line="240" w:lineRule="auto"/>
        <w:rPr>
          <w:lang w:val="el-GR"/>
        </w:rPr>
      </w:pPr>
      <w:r w:rsidRPr="009155EA">
        <w:rPr>
          <w:lang w:val="el-GR"/>
        </w:rPr>
        <w:t>Η απόφαση να σταματήσετε να χρησιμοποιείτε το Humira θα πρέπει να συζητηθεί με τον γιατρό σας. Τα συμπτώματά σας μπορεί να επανέλθουν εάν σταματήσετε να χρησιμοποιείτε το Humira.</w:t>
      </w:r>
    </w:p>
    <w:p w14:paraId="07BDBA6E" w14:textId="77777777" w:rsidR="00FE7AE3" w:rsidRPr="009155EA" w:rsidRDefault="00FE7AE3" w:rsidP="00FE7AE3">
      <w:pPr>
        <w:widowControl w:val="0"/>
        <w:tabs>
          <w:tab w:val="num" w:pos="567"/>
        </w:tabs>
        <w:spacing w:line="240" w:lineRule="auto"/>
        <w:rPr>
          <w:lang w:val="el-GR"/>
        </w:rPr>
      </w:pPr>
    </w:p>
    <w:p w14:paraId="14A5D3B9"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lang w:val="el-GR"/>
        </w:rPr>
        <w:t>Εάν έχετε περισσότερες ερωτήσεις σχετικά με τη χρήση αυτού του φαρμάκου, ρωτήστε τον γιατρό ή τον φαρμακοποιό σας.</w:t>
      </w:r>
    </w:p>
    <w:p w14:paraId="38B817CE" w14:textId="77777777" w:rsidR="00FE7AE3" w:rsidRPr="009155EA" w:rsidRDefault="00FE7AE3" w:rsidP="00FE7AE3">
      <w:pPr>
        <w:widowControl w:val="0"/>
        <w:numPr>
          <w:ilvl w:val="12"/>
          <w:numId w:val="0"/>
        </w:numPr>
        <w:tabs>
          <w:tab w:val="num" w:pos="567"/>
        </w:tabs>
        <w:spacing w:line="240" w:lineRule="auto"/>
        <w:ind w:right="-2"/>
        <w:rPr>
          <w:lang w:val="el-GR"/>
        </w:rPr>
      </w:pPr>
    </w:p>
    <w:p w14:paraId="09760B23" w14:textId="77777777" w:rsidR="00FE7AE3" w:rsidRPr="009155EA" w:rsidRDefault="00FE7AE3" w:rsidP="00FE7AE3">
      <w:pPr>
        <w:widowControl w:val="0"/>
        <w:numPr>
          <w:ilvl w:val="12"/>
          <w:numId w:val="0"/>
        </w:numPr>
        <w:tabs>
          <w:tab w:val="num" w:pos="567"/>
        </w:tabs>
        <w:spacing w:line="240" w:lineRule="auto"/>
        <w:ind w:right="-2"/>
        <w:rPr>
          <w:lang w:val="el-GR"/>
        </w:rPr>
      </w:pPr>
    </w:p>
    <w:p w14:paraId="1095F444"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b/>
          <w:lang w:val="el-GR"/>
        </w:rPr>
        <w:t>4.</w:t>
      </w:r>
      <w:r w:rsidRPr="009155EA">
        <w:rPr>
          <w:b/>
          <w:lang w:val="el-GR"/>
        </w:rPr>
        <w:tab/>
        <w:t>Π</w:t>
      </w:r>
      <w:r w:rsidRPr="009155EA">
        <w:rPr>
          <w:b/>
          <w:noProof/>
          <w:szCs w:val="24"/>
          <w:lang w:val="el-GR"/>
        </w:rPr>
        <w:t>ιθανές ανεπιθύμητες ενέργειες</w:t>
      </w:r>
    </w:p>
    <w:p w14:paraId="63C8912B" w14:textId="77777777" w:rsidR="00FE7AE3" w:rsidRPr="009155EA" w:rsidRDefault="00FE7AE3" w:rsidP="00FE7AE3">
      <w:pPr>
        <w:widowControl w:val="0"/>
        <w:numPr>
          <w:ilvl w:val="12"/>
          <w:numId w:val="0"/>
        </w:numPr>
        <w:tabs>
          <w:tab w:val="num" w:pos="567"/>
        </w:tabs>
        <w:spacing w:line="240" w:lineRule="auto"/>
        <w:ind w:right="-2"/>
        <w:rPr>
          <w:lang w:val="el-GR"/>
        </w:rPr>
      </w:pPr>
    </w:p>
    <w:p w14:paraId="20760EDE" w14:textId="77777777" w:rsidR="00FE7AE3" w:rsidRPr="009155EA" w:rsidRDefault="00B838C9" w:rsidP="00FE7AE3">
      <w:pPr>
        <w:widowControl w:val="0"/>
        <w:tabs>
          <w:tab w:val="num" w:pos="567"/>
        </w:tabs>
        <w:spacing w:line="240" w:lineRule="auto"/>
        <w:rPr>
          <w:lang w:val="el-GR"/>
        </w:rPr>
      </w:pPr>
      <w:r w:rsidRPr="009155EA">
        <w:rPr>
          <w:lang w:val="el-GR"/>
        </w:rPr>
        <w:t xml:space="preserve">Όπως όλα τα φάρμακα, έτσι και </w:t>
      </w:r>
      <w:r w:rsidRPr="009155EA">
        <w:rPr>
          <w:noProof/>
          <w:szCs w:val="24"/>
          <w:lang w:val="el-GR"/>
        </w:rPr>
        <w:t xml:space="preserve">αυτό </w:t>
      </w:r>
      <w:r w:rsidRPr="009155EA">
        <w:rPr>
          <w:lang w:val="el-GR"/>
        </w:rPr>
        <w:t>το</w:t>
      </w:r>
      <w:r w:rsidRPr="009155EA">
        <w:rPr>
          <w:noProof/>
          <w:szCs w:val="24"/>
          <w:lang w:val="el-GR"/>
        </w:rPr>
        <w:t xml:space="preserve"> φάρμακο</w:t>
      </w:r>
      <w:r w:rsidRPr="009155EA">
        <w:rPr>
          <w:lang w:val="el-GR"/>
        </w:rPr>
        <w:t xml:space="preserve"> μπορεί να </w:t>
      </w:r>
      <w:r w:rsidRPr="009155EA">
        <w:rPr>
          <w:noProof/>
          <w:szCs w:val="24"/>
          <w:lang w:val="el-GR"/>
        </w:rPr>
        <w:t>προκαλέσει ανεπιθύμητες ενέργειες</w:t>
      </w:r>
      <w:r w:rsidRPr="009155EA">
        <w:rPr>
          <w:lang w:val="el-GR"/>
        </w:rPr>
        <w:t xml:space="preserve"> αν και δεν παρουσιάζονται σε όλους τους ανθρώπους. Οι περισσότερες ανεπιθύμητες ενέργειες είναι </w:t>
      </w:r>
      <w:r w:rsidR="007D22B8" w:rsidRPr="009155EA">
        <w:rPr>
          <w:lang w:val="el-GR"/>
        </w:rPr>
        <w:t>ήπιες</w:t>
      </w:r>
      <w:r w:rsidRPr="009155EA">
        <w:rPr>
          <w:lang w:val="el-GR"/>
        </w:rPr>
        <w:t xml:space="preserve"> έως μέτριες. Όμως κάποιες μπορεί να είναι σοβαρές και να απαιτούν θεραπεία. Ανεπιθύμητες ενέργειες μπορεί να εμφανιστούν το λιγότερο μέσα σε διάστημα 4 μηνών μετά την τελευταία ένεση Humira.</w:t>
      </w:r>
    </w:p>
    <w:p w14:paraId="6C2511DE" w14:textId="77777777" w:rsidR="00FE7AE3" w:rsidRPr="009155EA" w:rsidRDefault="00FE7AE3" w:rsidP="00FE7AE3">
      <w:pPr>
        <w:widowControl w:val="0"/>
        <w:tabs>
          <w:tab w:val="num" w:pos="567"/>
        </w:tabs>
        <w:spacing w:line="240" w:lineRule="auto"/>
        <w:rPr>
          <w:lang w:val="el-GR"/>
        </w:rPr>
      </w:pPr>
    </w:p>
    <w:p w14:paraId="652B6CD4" w14:textId="77777777" w:rsidR="00FE7AE3" w:rsidRPr="009155EA" w:rsidRDefault="00B838C9" w:rsidP="005A0DE4">
      <w:pPr>
        <w:widowControl w:val="0"/>
        <w:tabs>
          <w:tab w:val="num" w:pos="567"/>
        </w:tabs>
        <w:spacing w:line="240" w:lineRule="auto"/>
        <w:rPr>
          <w:lang w:val="el-GR"/>
        </w:rPr>
      </w:pPr>
      <w:r w:rsidRPr="009155EA">
        <w:rPr>
          <w:b/>
          <w:lang w:val="el-GR"/>
        </w:rPr>
        <w:t>Ενημερώστε αμέσως τον γιατρό σας εάν παρατηρήσετε κάποιο από τα ακόλουθα</w:t>
      </w:r>
    </w:p>
    <w:p w14:paraId="4DFAF288" w14:textId="77777777" w:rsidR="00FE7AE3" w:rsidRPr="009155EA" w:rsidRDefault="00FE7AE3" w:rsidP="005A0DE4">
      <w:pPr>
        <w:widowControl w:val="0"/>
        <w:tabs>
          <w:tab w:val="num" w:pos="567"/>
        </w:tabs>
        <w:spacing w:line="240" w:lineRule="auto"/>
        <w:rPr>
          <w:lang w:val="el-GR"/>
        </w:rPr>
      </w:pPr>
    </w:p>
    <w:p w14:paraId="2F372C5D" w14:textId="77777777" w:rsidR="00FE7AE3" w:rsidRPr="009155EA" w:rsidRDefault="00B838C9" w:rsidP="005A0DE4">
      <w:pPr>
        <w:pStyle w:val="EMEABullet2"/>
        <w:numPr>
          <w:ilvl w:val="0"/>
          <w:numId w:val="88"/>
        </w:numPr>
        <w:tabs>
          <w:tab w:val="clear" w:pos="567"/>
          <w:tab w:val="num" w:pos="360"/>
          <w:tab w:val="num" w:pos="550"/>
          <w:tab w:val="num" w:pos="720"/>
        </w:tabs>
        <w:ind w:left="547" w:hanging="547"/>
        <w:rPr>
          <w:lang w:val="el-GR"/>
        </w:rPr>
      </w:pPr>
      <w:r w:rsidRPr="009155EA">
        <w:rPr>
          <w:lang w:val="el-GR"/>
        </w:rPr>
        <w:t>σοβαρό εξάνθημα, κνίδωση ή άλλα σημεία αλλεργικής αντίδρασης</w:t>
      </w:r>
    </w:p>
    <w:p w14:paraId="72ADC745" w14:textId="77777777" w:rsidR="00FE7AE3" w:rsidRPr="009155EA" w:rsidRDefault="00B838C9" w:rsidP="005A0DE4">
      <w:pPr>
        <w:pStyle w:val="EMEABullet2"/>
        <w:numPr>
          <w:ilvl w:val="0"/>
          <w:numId w:val="88"/>
        </w:numPr>
        <w:tabs>
          <w:tab w:val="clear" w:pos="567"/>
          <w:tab w:val="num" w:pos="360"/>
          <w:tab w:val="num" w:pos="550"/>
          <w:tab w:val="num" w:pos="720"/>
        </w:tabs>
        <w:ind w:left="547" w:hanging="547"/>
        <w:rPr>
          <w:lang w:val="el-GR"/>
        </w:rPr>
      </w:pPr>
      <w:r w:rsidRPr="009155EA">
        <w:rPr>
          <w:lang w:val="el-GR"/>
        </w:rPr>
        <w:t>οίδημα προσώπου, χεριών και ποδιών</w:t>
      </w:r>
    </w:p>
    <w:p w14:paraId="0FC299F4" w14:textId="77777777" w:rsidR="00FE7AE3" w:rsidRPr="009155EA" w:rsidRDefault="00B838C9" w:rsidP="005A0DE4">
      <w:pPr>
        <w:pStyle w:val="EMEABullet2"/>
        <w:numPr>
          <w:ilvl w:val="0"/>
          <w:numId w:val="88"/>
        </w:numPr>
        <w:tabs>
          <w:tab w:val="clear" w:pos="567"/>
          <w:tab w:val="num" w:pos="360"/>
          <w:tab w:val="num" w:pos="550"/>
          <w:tab w:val="num" w:pos="720"/>
        </w:tabs>
        <w:ind w:left="547" w:hanging="547"/>
        <w:rPr>
          <w:lang w:val="el-GR"/>
        </w:rPr>
      </w:pPr>
      <w:r w:rsidRPr="009155EA">
        <w:rPr>
          <w:lang w:val="el-GR"/>
        </w:rPr>
        <w:t>αναπνευστικό πρόβλημα, δυσκολία κατάποσης</w:t>
      </w:r>
    </w:p>
    <w:p w14:paraId="3798F118" w14:textId="77777777" w:rsidR="00FE7AE3" w:rsidRPr="009155EA" w:rsidRDefault="00B838C9" w:rsidP="005A0DE4">
      <w:pPr>
        <w:pStyle w:val="EMEABullet2"/>
        <w:numPr>
          <w:ilvl w:val="0"/>
          <w:numId w:val="88"/>
        </w:numPr>
        <w:tabs>
          <w:tab w:val="clear" w:pos="567"/>
          <w:tab w:val="num" w:pos="360"/>
          <w:tab w:val="num" w:pos="550"/>
          <w:tab w:val="num" w:pos="720"/>
        </w:tabs>
        <w:ind w:left="547" w:hanging="547"/>
        <w:rPr>
          <w:lang w:val="el-GR"/>
        </w:rPr>
      </w:pPr>
      <w:r w:rsidRPr="009155EA">
        <w:rPr>
          <w:lang w:val="el-GR"/>
        </w:rPr>
        <w:t>δυσκολία αναπνοής κατά τη</w:t>
      </w:r>
      <w:r w:rsidR="00D757D3" w:rsidRPr="009155EA">
        <w:rPr>
          <w:lang w:val="el-GR"/>
        </w:rPr>
        <w:t>ν άσκηση</w:t>
      </w:r>
      <w:r w:rsidRPr="009155EA">
        <w:rPr>
          <w:lang w:val="el-GR"/>
        </w:rPr>
        <w:t xml:space="preserve"> ή κατά την κατάκλιση ή οίδημα στα πόδια</w:t>
      </w:r>
    </w:p>
    <w:p w14:paraId="0165FC31" w14:textId="77777777" w:rsidR="00FE7AE3" w:rsidRPr="009155EA" w:rsidRDefault="00FE7AE3" w:rsidP="005A0DE4">
      <w:pPr>
        <w:widowControl w:val="0"/>
        <w:tabs>
          <w:tab w:val="num" w:pos="567"/>
        </w:tabs>
        <w:spacing w:line="240" w:lineRule="auto"/>
        <w:rPr>
          <w:lang w:val="el-GR"/>
        </w:rPr>
      </w:pPr>
    </w:p>
    <w:p w14:paraId="40888871" w14:textId="77777777" w:rsidR="00FE7AE3" w:rsidRPr="009155EA" w:rsidRDefault="00B838C9" w:rsidP="00FE7AE3">
      <w:pPr>
        <w:widowControl w:val="0"/>
        <w:tabs>
          <w:tab w:val="num" w:pos="567"/>
        </w:tabs>
        <w:spacing w:line="240" w:lineRule="auto"/>
        <w:rPr>
          <w:lang w:val="el-GR"/>
        </w:rPr>
      </w:pPr>
      <w:r w:rsidRPr="009155EA">
        <w:rPr>
          <w:b/>
          <w:lang w:val="el-GR"/>
        </w:rPr>
        <w:t>Ενημερώστε αμέσως τον γιατρό σας εάν παρατηρήσετε κάποιο από τα ακόλουθα</w:t>
      </w:r>
    </w:p>
    <w:p w14:paraId="50E72A12" w14:textId="77777777" w:rsidR="00FE7AE3" w:rsidRPr="009155EA" w:rsidRDefault="00FE7AE3" w:rsidP="00FE7AE3">
      <w:pPr>
        <w:widowControl w:val="0"/>
        <w:tabs>
          <w:tab w:val="num" w:pos="567"/>
        </w:tabs>
        <w:spacing w:line="240" w:lineRule="auto"/>
        <w:rPr>
          <w:lang w:val="el-GR"/>
        </w:rPr>
      </w:pPr>
    </w:p>
    <w:p w14:paraId="4F45E3BB"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σημεία λοίμωξης, όπως πυρετός, αίσθημα ασθένειας, πληγές, οδοντικά προβλήματα, αίσθηση καύσου κατά την ούρηση</w:t>
      </w:r>
    </w:p>
    <w:p w14:paraId="473E6C0D"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αίσθημα αδυναμίας ή κόπωσης</w:t>
      </w:r>
    </w:p>
    <w:p w14:paraId="40C416E0"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βήχα</w:t>
      </w:r>
    </w:p>
    <w:p w14:paraId="3DAE5549"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κνησμό</w:t>
      </w:r>
    </w:p>
    <w:p w14:paraId="640A970D"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μούδιασμα</w:t>
      </w:r>
    </w:p>
    <w:p w14:paraId="0551BD25"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διπλωπία</w:t>
      </w:r>
    </w:p>
    <w:p w14:paraId="2BD1EBBD"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αδυναμία χεριών ή ποδιών</w:t>
      </w:r>
    </w:p>
    <w:p w14:paraId="2F4D8D73"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τοπικό πρήξιμο ή ανοιχτό έλκος το οποίο δε θεραπεύεται</w:t>
      </w:r>
    </w:p>
    <w:p w14:paraId="4D383BCF"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σημεία και συμπτώματα ύποπτα για αιματολογικές διαταραχές όπως παρατεινόμενος πυρετός, μώλωπες, αιμορραγία, ωχρότητα</w:t>
      </w:r>
    </w:p>
    <w:p w14:paraId="015B5589" w14:textId="77777777" w:rsidR="00FE7AE3" w:rsidRPr="009155EA" w:rsidRDefault="00FE7AE3" w:rsidP="00FE7AE3">
      <w:pPr>
        <w:widowControl w:val="0"/>
        <w:tabs>
          <w:tab w:val="num" w:pos="567"/>
        </w:tabs>
        <w:spacing w:line="240" w:lineRule="auto"/>
        <w:rPr>
          <w:lang w:val="el-GR"/>
        </w:rPr>
      </w:pPr>
    </w:p>
    <w:p w14:paraId="27ED1A60" w14:textId="77777777" w:rsidR="00FE7AE3" w:rsidRPr="009155EA" w:rsidRDefault="00B838C9" w:rsidP="00FE7AE3">
      <w:pPr>
        <w:pStyle w:val="EndnoteText"/>
        <w:widowControl w:val="0"/>
        <w:tabs>
          <w:tab w:val="num" w:pos="567"/>
        </w:tabs>
        <w:rPr>
          <w:lang w:val="el-GR"/>
        </w:rPr>
      </w:pPr>
      <w:r w:rsidRPr="009155EA">
        <w:rPr>
          <w:lang w:val="el-GR"/>
        </w:rPr>
        <w:t>Τα παραπάνω συμπτώματα μπορεί να αποτελούν ένδειξη για τις ακόλουθες ανεπιθύμητες ενέργειες, οι οποίες έχουν παρατηρηθεί με το Humira:</w:t>
      </w:r>
    </w:p>
    <w:p w14:paraId="4E1991CB" w14:textId="77777777" w:rsidR="00FE7AE3" w:rsidRPr="009155EA" w:rsidRDefault="00FE7AE3" w:rsidP="00FE7AE3">
      <w:pPr>
        <w:widowControl w:val="0"/>
        <w:tabs>
          <w:tab w:val="num" w:pos="567"/>
        </w:tabs>
        <w:spacing w:line="240" w:lineRule="auto"/>
        <w:rPr>
          <w:lang w:val="el-GR"/>
        </w:rPr>
      </w:pPr>
    </w:p>
    <w:p w14:paraId="45FAF193" w14:textId="77777777" w:rsidR="00FE7AE3" w:rsidRPr="009155EA" w:rsidRDefault="00B838C9" w:rsidP="007D3AF2">
      <w:pPr>
        <w:keepNext/>
        <w:widowControl w:val="0"/>
        <w:tabs>
          <w:tab w:val="num" w:pos="567"/>
        </w:tabs>
        <w:spacing w:line="240" w:lineRule="auto"/>
        <w:rPr>
          <w:lang w:val="el-GR"/>
        </w:rPr>
      </w:pPr>
      <w:r w:rsidRPr="009155EA">
        <w:rPr>
          <w:b/>
          <w:lang w:val="el-GR"/>
        </w:rPr>
        <w:t>Πολύ συχνές</w:t>
      </w:r>
      <w:r w:rsidRPr="009155EA">
        <w:rPr>
          <w:lang w:val="el-GR"/>
        </w:rPr>
        <w:t xml:space="preserve"> (μπορεί να επηρεάσουν περισσότερους από 1 στους 10 ανθρώπους)</w:t>
      </w:r>
    </w:p>
    <w:p w14:paraId="471267DF" w14:textId="77777777" w:rsidR="00FE7AE3" w:rsidRPr="009155EA" w:rsidRDefault="00FE7AE3" w:rsidP="007D3AF2">
      <w:pPr>
        <w:keepNext/>
        <w:widowControl w:val="0"/>
        <w:tabs>
          <w:tab w:val="num" w:pos="567"/>
        </w:tabs>
        <w:spacing w:line="240" w:lineRule="auto"/>
        <w:rPr>
          <w:lang w:val="el-GR"/>
        </w:rPr>
      </w:pPr>
    </w:p>
    <w:p w14:paraId="2827BD31"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αντιδράσεις της θέσης ένεσης (που συμπεριλαμβάνουν άλγος, οίδημα, ερυθρότητα ή κνησμό)</w:t>
      </w:r>
    </w:p>
    <w:p w14:paraId="1791B8DA"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λοιμώξεις αναπνευστικού συστήματος (συμπεριλαμβάν</w:t>
      </w:r>
      <w:r w:rsidR="00D757D3" w:rsidRPr="009155EA">
        <w:rPr>
          <w:lang w:val="el-GR"/>
        </w:rPr>
        <w:t>ον</w:t>
      </w:r>
      <w:r w:rsidRPr="009155EA">
        <w:rPr>
          <w:lang w:val="el-GR"/>
        </w:rPr>
        <w:t>ται κρυολόγημα, καταρροή, ιγμορίτιδα, πνευμονία)</w:t>
      </w:r>
    </w:p>
    <w:p w14:paraId="4C6D3193"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πονοκέφαλος</w:t>
      </w:r>
    </w:p>
    <w:p w14:paraId="1413BEF4"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πόνος στην κοιλιά</w:t>
      </w:r>
    </w:p>
    <w:p w14:paraId="5491555B"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ναυτία και έμετος</w:t>
      </w:r>
    </w:p>
    <w:p w14:paraId="66845F2B"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εξάνθημα</w:t>
      </w:r>
    </w:p>
    <w:p w14:paraId="7F43F006"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μυοσκελετικός πόνος</w:t>
      </w:r>
    </w:p>
    <w:p w14:paraId="6C5C1C99" w14:textId="77777777" w:rsidR="00FE7AE3" w:rsidRPr="009155EA" w:rsidRDefault="00FE7AE3" w:rsidP="00FE7AE3">
      <w:pPr>
        <w:widowControl w:val="0"/>
        <w:tabs>
          <w:tab w:val="num" w:pos="567"/>
          <w:tab w:val="left" w:pos="709"/>
        </w:tabs>
        <w:spacing w:line="240" w:lineRule="auto"/>
        <w:rPr>
          <w:lang w:val="el-GR"/>
        </w:rPr>
      </w:pPr>
    </w:p>
    <w:p w14:paraId="24C214B1" w14:textId="77777777" w:rsidR="00FE7AE3" w:rsidRPr="009155EA" w:rsidRDefault="00B838C9" w:rsidP="00FE7AE3">
      <w:pPr>
        <w:widowControl w:val="0"/>
        <w:tabs>
          <w:tab w:val="num" w:pos="567"/>
        </w:tabs>
        <w:spacing w:line="240" w:lineRule="auto"/>
        <w:rPr>
          <w:lang w:val="el-GR"/>
        </w:rPr>
      </w:pPr>
      <w:r w:rsidRPr="009155EA">
        <w:rPr>
          <w:b/>
          <w:lang w:val="el-GR"/>
        </w:rPr>
        <w:t>Συχνές</w:t>
      </w:r>
      <w:r w:rsidRPr="009155EA">
        <w:rPr>
          <w:lang w:val="el-GR"/>
        </w:rPr>
        <w:t xml:space="preserve"> (μπορεί να επηρεάσουν έως 1 στους 10 ανθρώπους)</w:t>
      </w:r>
    </w:p>
    <w:p w14:paraId="44A08E8F" w14:textId="77777777" w:rsidR="00FE7AE3" w:rsidRPr="009155EA" w:rsidRDefault="00FE7AE3" w:rsidP="00FE7AE3">
      <w:pPr>
        <w:widowControl w:val="0"/>
        <w:tabs>
          <w:tab w:val="num" w:pos="567"/>
        </w:tabs>
        <w:spacing w:line="240" w:lineRule="auto"/>
        <w:rPr>
          <w:lang w:val="el-GR"/>
        </w:rPr>
      </w:pPr>
    </w:p>
    <w:p w14:paraId="5E89EFFF"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szCs w:val="24"/>
          <w:lang w:val="el-GR"/>
        </w:rPr>
        <w:t>σ</w:t>
      </w:r>
      <w:r w:rsidR="00C22337" w:rsidRPr="009155EA">
        <w:rPr>
          <w:szCs w:val="24"/>
          <w:lang w:val="el-GR"/>
        </w:rPr>
        <w:t>οβαρ</w:t>
      </w:r>
      <w:r w:rsidRPr="009155EA">
        <w:rPr>
          <w:szCs w:val="24"/>
          <w:lang w:val="el-GR"/>
        </w:rPr>
        <w:t>ές</w:t>
      </w:r>
      <w:r w:rsidRPr="009155EA">
        <w:rPr>
          <w:lang w:val="el-GR"/>
        </w:rPr>
        <w:t xml:space="preserve"> λοιμώξεις (συμπεριλαμβάνεται σηψαιμία και γρίπη)</w:t>
      </w:r>
    </w:p>
    <w:p w14:paraId="6CC8E0A0" w14:textId="77777777" w:rsidR="00925577" w:rsidRPr="009155EA" w:rsidRDefault="00B838C9" w:rsidP="00E46F92">
      <w:pPr>
        <w:pStyle w:val="EMEABullet2"/>
        <w:numPr>
          <w:ilvl w:val="0"/>
          <w:numId w:val="88"/>
        </w:numPr>
        <w:tabs>
          <w:tab w:val="clear" w:pos="567"/>
          <w:tab w:val="num" w:pos="360"/>
          <w:tab w:val="num" w:pos="720"/>
        </w:tabs>
        <w:ind w:left="360"/>
        <w:rPr>
          <w:szCs w:val="24"/>
          <w:lang w:val="el-GR"/>
        </w:rPr>
      </w:pPr>
      <w:r w:rsidRPr="009155EA">
        <w:rPr>
          <w:szCs w:val="24"/>
          <w:lang w:val="el-GR"/>
        </w:rPr>
        <w:t xml:space="preserve">εντερικές λοιμώξεις (συμπεριλαμβάνεται γαστρεντερίτιδα) </w:t>
      </w:r>
    </w:p>
    <w:p w14:paraId="715E55E7"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λοιμώξεις του δέρματος (συμπεριλαμβάν</w:t>
      </w:r>
      <w:r w:rsidR="003D6EB9" w:rsidRPr="009155EA">
        <w:rPr>
          <w:lang w:val="el-GR"/>
        </w:rPr>
        <w:t>ον</w:t>
      </w:r>
      <w:r w:rsidRPr="009155EA">
        <w:rPr>
          <w:lang w:val="el-GR"/>
        </w:rPr>
        <w:t>ται κυτταρίτιδα και έρπης)</w:t>
      </w:r>
    </w:p>
    <w:p w14:paraId="4B1281D1"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λοιμώξεις του αυτιού</w:t>
      </w:r>
    </w:p>
    <w:p w14:paraId="200B155B"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 xml:space="preserve">στοματικές λοιμώξεις (συμπεριλαμβάνονται λοιμώξεις των δοντιών και </w:t>
      </w:r>
      <w:r w:rsidR="003D6EB9" w:rsidRPr="009155EA">
        <w:rPr>
          <w:lang w:val="el-GR"/>
        </w:rPr>
        <w:t>έρπης</w:t>
      </w:r>
      <w:r w:rsidRPr="009155EA">
        <w:rPr>
          <w:lang w:val="el-GR"/>
        </w:rPr>
        <w:t>)</w:t>
      </w:r>
    </w:p>
    <w:p w14:paraId="643F0325"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λοιμώξεις του αναπαραγωγικού συστήματος</w:t>
      </w:r>
    </w:p>
    <w:p w14:paraId="6068A065"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λοιμώξεις του ουροποιητικού συστήματος</w:t>
      </w:r>
    </w:p>
    <w:p w14:paraId="28DE297F"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μυκητιασικές λοιμώξεις</w:t>
      </w:r>
    </w:p>
    <w:p w14:paraId="6DEAA8B4"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λοιμώξεις των αρθρώσεων</w:t>
      </w:r>
    </w:p>
    <w:p w14:paraId="5E56EABD"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καλοήθεις όγκοι</w:t>
      </w:r>
    </w:p>
    <w:p w14:paraId="47783D7C"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καρκίνος δέρματος</w:t>
      </w:r>
    </w:p>
    <w:p w14:paraId="6ADB9C4E"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αλλεργικές αντιδράσεις (συμπεριλαμβάνεται εποχική αλλεργία)</w:t>
      </w:r>
    </w:p>
    <w:p w14:paraId="06084983"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αφυδάτωση</w:t>
      </w:r>
    </w:p>
    <w:p w14:paraId="06F8CCBB"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αλλαγές της διάθεσης (συμπεριλαμβάνεται κατάθλιψη)</w:t>
      </w:r>
    </w:p>
    <w:p w14:paraId="11D2E6DF"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άγχος</w:t>
      </w:r>
    </w:p>
    <w:p w14:paraId="62EFB0AE"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δυσκολίες στον ύπνο</w:t>
      </w:r>
    </w:p>
    <w:p w14:paraId="205A01D8"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διαταραχές της αίσθησης όπως μυρμήγκιασμα, αίσθημα τσιμπήματος ή μούδιασμα</w:t>
      </w:r>
    </w:p>
    <w:p w14:paraId="38056DE5"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ημικρανία</w:t>
      </w:r>
    </w:p>
    <w:p w14:paraId="4355CD66"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συμπίεση νευρικής ρίζας (συμπεριλαμβάνεται πόνος χαμηλά στη μέση και πόνος στο πόδι)</w:t>
      </w:r>
    </w:p>
    <w:p w14:paraId="4DB58869"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διαταραχές όρασης</w:t>
      </w:r>
    </w:p>
    <w:p w14:paraId="483F137D"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φλεγμονή</w:t>
      </w:r>
      <w:r w:rsidR="003D6EB9" w:rsidRPr="009155EA">
        <w:rPr>
          <w:lang w:val="el-GR"/>
        </w:rPr>
        <w:t xml:space="preserve"> οφθαλμού</w:t>
      </w:r>
    </w:p>
    <w:p w14:paraId="36DB791A"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φλεγμονή των βλεφάρων και πρήξιμο του ματιού</w:t>
      </w:r>
    </w:p>
    <w:p w14:paraId="1CC1BA5B"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ίλιγγος (αίσθημα ζάλης ή στροβιλισμού)</w:t>
      </w:r>
    </w:p>
    <w:p w14:paraId="4F16FBB7"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αίσθημα γρήγορου καρδιακού παλμού</w:t>
      </w:r>
    </w:p>
    <w:p w14:paraId="3FC38056"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υψηλή αρτηριακή πίεση</w:t>
      </w:r>
    </w:p>
    <w:p w14:paraId="4A1F2973"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κοκκίνισμα</w:t>
      </w:r>
    </w:p>
    <w:p w14:paraId="28860230"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αιμάτωμα (</w:t>
      </w:r>
      <w:r w:rsidR="00D757D3" w:rsidRPr="009155EA">
        <w:rPr>
          <w:lang w:val="el-GR"/>
        </w:rPr>
        <w:t xml:space="preserve">συσσώρευση </w:t>
      </w:r>
      <w:r w:rsidRPr="009155EA">
        <w:rPr>
          <w:lang w:val="el-GR"/>
        </w:rPr>
        <w:t>αίματος έξω από τα αιμοφόρα αγγεία)</w:t>
      </w:r>
    </w:p>
    <w:p w14:paraId="380EA402"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βήχας</w:t>
      </w:r>
    </w:p>
    <w:p w14:paraId="24B6BFE3"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άσθμα</w:t>
      </w:r>
    </w:p>
    <w:p w14:paraId="11EC352B"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 xml:space="preserve">διακοπή της αναπνοής </w:t>
      </w:r>
    </w:p>
    <w:p w14:paraId="2DC073F6"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γαστρεντερική αιμορραγία</w:t>
      </w:r>
    </w:p>
    <w:p w14:paraId="4B2D66D4"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δυσπεψία (φούσκωμα, καούρα)</w:t>
      </w:r>
    </w:p>
    <w:p w14:paraId="27CEB147"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παλινδρόμηση</w:t>
      </w:r>
    </w:p>
    <w:p w14:paraId="3F73B79A"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σύνδρομο ξηρότητας (συμπεριλαμβάνονται ξηρότητα στα μάτια και ξηροστομία)</w:t>
      </w:r>
    </w:p>
    <w:p w14:paraId="55575B5F"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κνησμός</w:t>
      </w:r>
    </w:p>
    <w:p w14:paraId="13592FD8"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εξάνθημα με φαγούρα</w:t>
      </w:r>
    </w:p>
    <w:p w14:paraId="5F8D2D43"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μώλωπες</w:t>
      </w:r>
    </w:p>
    <w:p w14:paraId="460E3B3B"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φλεγμονή του δέρματος (όπως έκζεμα)</w:t>
      </w:r>
    </w:p>
    <w:p w14:paraId="2B0322BF"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σπάσιμο των νυχιών του χεριού και του ποδιού</w:t>
      </w:r>
    </w:p>
    <w:p w14:paraId="3258CAD6"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αυξημένη εφίδρωση</w:t>
      </w:r>
    </w:p>
    <w:p w14:paraId="136A383B"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 xml:space="preserve">απώλεια </w:t>
      </w:r>
      <w:r w:rsidR="003D6EB9" w:rsidRPr="009155EA">
        <w:rPr>
          <w:lang w:val="el-GR"/>
        </w:rPr>
        <w:t>μαλλιών</w:t>
      </w:r>
    </w:p>
    <w:p w14:paraId="6CFBE3A8"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νέα εκδήλωση ή επιδείνωση των συμπτωμάτων ψωρίασης</w:t>
      </w:r>
    </w:p>
    <w:p w14:paraId="16599507"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μυϊκοί σπασμοί</w:t>
      </w:r>
    </w:p>
    <w:p w14:paraId="05B6DDBA"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αιματουρία</w:t>
      </w:r>
    </w:p>
    <w:p w14:paraId="5364D42D"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προβλήματα στους νεφρούς</w:t>
      </w:r>
    </w:p>
    <w:p w14:paraId="5E2CB79C"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πόνος στο στήθος</w:t>
      </w:r>
    </w:p>
    <w:p w14:paraId="748CBFC6"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οίδημα (πρήξιμο)</w:t>
      </w:r>
    </w:p>
    <w:p w14:paraId="56A6028B"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πυρετός</w:t>
      </w:r>
    </w:p>
    <w:p w14:paraId="39BC72D3"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μείωση των αιμοπεταλίων του αίματος που αυξάνει τον κίνδυνο αιμορραγίας ή εμφάνισης μωλώπων</w:t>
      </w:r>
    </w:p>
    <w:p w14:paraId="0D8DEAD0"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καθυστερημένη επούλωση</w:t>
      </w:r>
    </w:p>
    <w:p w14:paraId="1875DF18" w14:textId="77777777" w:rsidR="00FE7AE3" w:rsidRPr="009155EA" w:rsidRDefault="00FE7AE3" w:rsidP="00FE7AE3">
      <w:pPr>
        <w:widowControl w:val="0"/>
        <w:tabs>
          <w:tab w:val="num" w:pos="567"/>
        </w:tabs>
        <w:spacing w:line="240" w:lineRule="auto"/>
        <w:rPr>
          <w:lang w:val="el-GR"/>
        </w:rPr>
      </w:pPr>
    </w:p>
    <w:p w14:paraId="7CFC51AA" w14:textId="77777777" w:rsidR="00FE7AE3" w:rsidRPr="009155EA" w:rsidRDefault="00B838C9" w:rsidP="00FE7AE3">
      <w:pPr>
        <w:widowControl w:val="0"/>
        <w:tabs>
          <w:tab w:val="num" w:pos="567"/>
        </w:tabs>
        <w:spacing w:line="240" w:lineRule="auto"/>
        <w:rPr>
          <w:lang w:val="el-GR"/>
        </w:rPr>
      </w:pPr>
      <w:r w:rsidRPr="009155EA">
        <w:rPr>
          <w:b/>
          <w:lang w:val="el-GR"/>
        </w:rPr>
        <w:t>Όχι συχνές</w:t>
      </w:r>
      <w:r w:rsidRPr="009155EA">
        <w:rPr>
          <w:lang w:val="el-GR"/>
        </w:rPr>
        <w:t xml:space="preserve"> (μπορεί να επηρεάσουν έως 1 στους 100 ανθρώπους)</w:t>
      </w:r>
    </w:p>
    <w:p w14:paraId="76D5DE91" w14:textId="77777777" w:rsidR="00FE7AE3" w:rsidRPr="009155EA" w:rsidRDefault="00FE7AE3" w:rsidP="00FE7AE3">
      <w:pPr>
        <w:widowControl w:val="0"/>
        <w:tabs>
          <w:tab w:val="num" w:pos="567"/>
        </w:tabs>
        <w:spacing w:line="240" w:lineRule="auto"/>
        <w:rPr>
          <w:lang w:val="el-GR"/>
        </w:rPr>
      </w:pPr>
    </w:p>
    <w:p w14:paraId="05C84B9A"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ευκαιριακές λοιμώξεις (συμπεριλαμβάνο</w:t>
      </w:r>
      <w:r w:rsidR="003D6EB9" w:rsidRPr="009155EA">
        <w:rPr>
          <w:lang w:val="el-GR"/>
        </w:rPr>
        <w:t>νται η</w:t>
      </w:r>
      <w:r w:rsidRPr="009155EA">
        <w:rPr>
          <w:lang w:val="el-GR"/>
        </w:rPr>
        <w:t xml:space="preserve"> φυματίωση και άλλες λοιμώξεις που προκύπτουν</w:t>
      </w:r>
      <w:r w:rsidR="003D6EB9" w:rsidRPr="009155EA">
        <w:rPr>
          <w:lang w:val="el-GR"/>
        </w:rPr>
        <w:t xml:space="preserve"> από μείωση της ανοσολογικής απόκρισης</w:t>
      </w:r>
      <w:r w:rsidRPr="009155EA">
        <w:rPr>
          <w:lang w:val="el-GR"/>
        </w:rPr>
        <w:t>)</w:t>
      </w:r>
    </w:p>
    <w:p w14:paraId="70090E36"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 xml:space="preserve">νευρολογικές λοιμώξεις (συμπεριλαμβάνεται </w:t>
      </w:r>
      <w:r w:rsidR="003D6EB9" w:rsidRPr="009155EA">
        <w:rPr>
          <w:lang w:val="el-GR"/>
        </w:rPr>
        <w:t xml:space="preserve">η </w:t>
      </w:r>
      <w:r w:rsidRPr="009155EA">
        <w:rPr>
          <w:lang w:val="el-GR"/>
        </w:rPr>
        <w:t>ιογενής μηνιγγίτιδα)</w:t>
      </w:r>
    </w:p>
    <w:p w14:paraId="26732175"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λοιμώξεις</w:t>
      </w:r>
      <w:r w:rsidR="003D6EB9" w:rsidRPr="009155EA">
        <w:rPr>
          <w:lang w:val="el-GR"/>
        </w:rPr>
        <w:t xml:space="preserve"> οφθαλμού</w:t>
      </w:r>
    </w:p>
    <w:p w14:paraId="29D75874"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βακτηριακές λοιμώξεις</w:t>
      </w:r>
    </w:p>
    <w:p w14:paraId="4569108A"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εκκολπωματίτιδα (φλεγμονή και λοίμωξη του παχέος εντέρου)</w:t>
      </w:r>
    </w:p>
    <w:p w14:paraId="6AAC5306"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καρκίνος</w:t>
      </w:r>
    </w:p>
    <w:p w14:paraId="6FFA05A9"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καρκίνος που επηρεάζει το λεμφικό σύστημα</w:t>
      </w:r>
    </w:p>
    <w:p w14:paraId="65B82798"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μελάνωμα</w:t>
      </w:r>
    </w:p>
    <w:p w14:paraId="64D3CE27"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διαταραχές του ανοσοποιητικού συστήματος που μπορεί να επηρεάσουν τους πνεύμονες, το δέρμα και τους λεμφαδένες (παρουσιάζονται συνηθέστερα ως σαρκοείδωση)</w:t>
      </w:r>
    </w:p>
    <w:p w14:paraId="2C98A980"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αγγειίτιδα (φλεγμονή αιμοφόρων αγγείων)</w:t>
      </w:r>
    </w:p>
    <w:p w14:paraId="77AB6C96"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τρόμος (τρέμουλο)</w:t>
      </w:r>
    </w:p>
    <w:p w14:paraId="0671B593"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νευροπάθεια (διαταραχή των νεύρων)</w:t>
      </w:r>
    </w:p>
    <w:p w14:paraId="534F7E46"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εγκεφαλικό επεισόδιο</w:t>
      </w:r>
    </w:p>
    <w:p w14:paraId="2BAC3446"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απώλεια ακοής, βουητό</w:t>
      </w:r>
    </w:p>
    <w:p w14:paraId="085E2A0A"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αίσθημα ανώμαλου καρδιακού ρυθμού όπως παράλειψη καρδιακών παλμών</w:t>
      </w:r>
    </w:p>
    <w:p w14:paraId="1F7F757C"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 xml:space="preserve">καρδιολογικά προβλήματα που μπορεί να προκαλέσουν </w:t>
      </w:r>
      <w:r w:rsidR="003D6EB9" w:rsidRPr="009155EA">
        <w:rPr>
          <w:lang w:val="el-GR"/>
        </w:rPr>
        <w:t xml:space="preserve">διακοπή </w:t>
      </w:r>
      <w:r w:rsidRPr="009155EA">
        <w:rPr>
          <w:lang w:val="el-GR"/>
        </w:rPr>
        <w:t>της αναπνοής ή πρήξιμο των αστραγάλων</w:t>
      </w:r>
    </w:p>
    <w:p w14:paraId="77CAE432"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καρδιακή προσβολή</w:t>
      </w:r>
    </w:p>
    <w:p w14:paraId="3DA13D50"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ένα σάκο στο τοίχωμα μιας μεγάλης αρτηρίας, φλεγμονή και θρόμβωση μίας φλέβας, απόφραξη ενός αιμοφόρου αγγείου</w:t>
      </w:r>
    </w:p>
    <w:p w14:paraId="6DB9F64F"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 xml:space="preserve">πνευμονικές νόσοι που προκαλούν </w:t>
      </w:r>
      <w:r w:rsidR="00D757D3" w:rsidRPr="009155EA">
        <w:rPr>
          <w:lang w:val="el-GR"/>
        </w:rPr>
        <w:t xml:space="preserve">διακοπή </w:t>
      </w:r>
      <w:r w:rsidRPr="009155EA">
        <w:rPr>
          <w:lang w:val="el-GR"/>
        </w:rPr>
        <w:t>της αναπνοής (συμπεριλαμβάνεται φλεγμονή)</w:t>
      </w:r>
    </w:p>
    <w:p w14:paraId="122B2326"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πνευμονική εμβολή (απόφραξη μίας αρτηρίας των πνευμόνων)</w:t>
      </w:r>
    </w:p>
    <w:p w14:paraId="1BF01264"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υπεζωκοτική συλλογή (μη φυσιολογική συλλογή υγρού στη περιοχή των πλευρών)</w:t>
      </w:r>
    </w:p>
    <w:p w14:paraId="63FE58E6"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φλεγμονή του παγκρέατος που προκαλεί σοβαρό πόνο στην κοιλιά και την πλάτη</w:t>
      </w:r>
    </w:p>
    <w:p w14:paraId="2FA54FD7"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δυσκολία στην κατάποση</w:t>
      </w:r>
    </w:p>
    <w:p w14:paraId="73F4AE3D"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οίδημα προσώπου (πρήξιμο του προσώπου)</w:t>
      </w:r>
    </w:p>
    <w:p w14:paraId="0CCD50C6"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φλεγμονή της χοληδόχου κύστης, πέτρες στη χολή</w:t>
      </w:r>
    </w:p>
    <w:p w14:paraId="3BA08416"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λιπώδες ήπαρ</w:t>
      </w:r>
    </w:p>
    <w:p w14:paraId="17F816C3"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νυκτερινοί ιδρώτες</w:t>
      </w:r>
    </w:p>
    <w:p w14:paraId="238DF75B"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ουλή</w:t>
      </w:r>
    </w:p>
    <w:p w14:paraId="18572099"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μη φυσιολογική μυϊκή κατάπτωση</w:t>
      </w:r>
    </w:p>
    <w:p w14:paraId="618A4C72"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συστημικός ερυθηματώδης λύκος (συμπεριλαμβάνονται φλεγμονές του δέρματος, της καρδιάς, του πνεύμονα, των αρθρώσεων και άλλων οργανικών συστημάτων)</w:t>
      </w:r>
    </w:p>
    <w:p w14:paraId="11A39A77"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διαταραχές του ύπνου</w:t>
      </w:r>
    </w:p>
    <w:p w14:paraId="4C699408"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ανικανότητα</w:t>
      </w:r>
    </w:p>
    <w:p w14:paraId="0960D7B8"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φλεγμονές</w:t>
      </w:r>
    </w:p>
    <w:p w14:paraId="63405508" w14:textId="77777777" w:rsidR="00FE7AE3" w:rsidRPr="009155EA" w:rsidRDefault="00FE7AE3" w:rsidP="00FE7AE3">
      <w:pPr>
        <w:widowControl w:val="0"/>
        <w:tabs>
          <w:tab w:val="num" w:pos="567"/>
        </w:tabs>
        <w:spacing w:line="240" w:lineRule="auto"/>
        <w:rPr>
          <w:lang w:val="el-GR"/>
        </w:rPr>
      </w:pPr>
    </w:p>
    <w:p w14:paraId="360AEDAC" w14:textId="77777777" w:rsidR="00FE7AE3" w:rsidRPr="009155EA" w:rsidRDefault="00B838C9" w:rsidP="007D3AF2">
      <w:pPr>
        <w:keepNext/>
        <w:widowControl w:val="0"/>
        <w:tabs>
          <w:tab w:val="num" w:pos="567"/>
        </w:tabs>
        <w:spacing w:line="240" w:lineRule="auto"/>
        <w:rPr>
          <w:lang w:val="el-GR"/>
        </w:rPr>
      </w:pPr>
      <w:r w:rsidRPr="009155EA">
        <w:rPr>
          <w:b/>
          <w:lang w:val="el-GR"/>
        </w:rPr>
        <w:t>Σπάνιες</w:t>
      </w:r>
      <w:r w:rsidRPr="009155EA">
        <w:rPr>
          <w:lang w:val="el-GR"/>
        </w:rPr>
        <w:t xml:space="preserve"> (μπορεί να επηρεάσουν έως 1 στους 1.000 ανθρώπους)</w:t>
      </w:r>
    </w:p>
    <w:p w14:paraId="5C4CAA30" w14:textId="77777777" w:rsidR="00FE7AE3" w:rsidRPr="009155EA" w:rsidRDefault="00FE7AE3" w:rsidP="007D3AF2">
      <w:pPr>
        <w:keepNext/>
        <w:widowControl w:val="0"/>
        <w:tabs>
          <w:tab w:val="num" w:pos="567"/>
        </w:tabs>
        <w:spacing w:line="240" w:lineRule="auto"/>
        <w:rPr>
          <w:lang w:val="el-GR"/>
        </w:rPr>
      </w:pPr>
    </w:p>
    <w:p w14:paraId="0429D0F4"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λευχαιμία (καρκίνος που επηρεάζει το αίμα και το μυελό των οστών)</w:t>
      </w:r>
    </w:p>
    <w:p w14:paraId="5341C821"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σοβαρή αλλεργική αντίδραση με καταπληξία</w:t>
      </w:r>
    </w:p>
    <w:p w14:paraId="1DA76944"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σκλήρυνση κατά πλάκας</w:t>
      </w:r>
    </w:p>
    <w:p w14:paraId="3A7E0FEC"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 xml:space="preserve">νευρολογικές διαταραχές (όπως φλεγμονή του οφθαλμικού νεύρου και σύνδρομο Guillain-Barré που μπορεί να προκαλέσει μυϊκή αδυναμία, </w:t>
      </w:r>
      <w:r w:rsidR="003D6EB9" w:rsidRPr="009155EA">
        <w:rPr>
          <w:lang w:val="el-GR"/>
        </w:rPr>
        <w:t>μη φυσιολογικές αισθήσεις</w:t>
      </w:r>
      <w:r w:rsidRPr="009155EA">
        <w:rPr>
          <w:lang w:val="el-GR"/>
        </w:rPr>
        <w:t>, μυρμηκίαση στους βραχίονες και στο άνω μέρος του σώματος</w:t>
      </w:r>
      <w:r w:rsidR="00B87DFB" w:rsidRPr="009155EA">
        <w:rPr>
          <w:lang w:val="el-GR"/>
        </w:rPr>
        <w:t>)</w:t>
      </w:r>
    </w:p>
    <w:p w14:paraId="1135AFBF"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καρδιακή ανακοπή</w:t>
      </w:r>
    </w:p>
    <w:p w14:paraId="53A3F226"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πνευμονική ίνωση (ουλές στον πνεύμονα)</w:t>
      </w:r>
    </w:p>
    <w:p w14:paraId="538D8BBF"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διάτρηση του εντέρου (τρύπ</w:t>
      </w:r>
      <w:r w:rsidR="00D757D3" w:rsidRPr="009155EA">
        <w:rPr>
          <w:lang w:val="el-GR"/>
        </w:rPr>
        <w:t>α</w:t>
      </w:r>
      <w:r w:rsidRPr="009155EA">
        <w:rPr>
          <w:lang w:val="el-GR"/>
        </w:rPr>
        <w:t xml:space="preserve"> </w:t>
      </w:r>
      <w:r w:rsidR="00D757D3" w:rsidRPr="009155EA">
        <w:rPr>
          <w:lang w:val="el-GR"/>
        </w:rPr>
        <w:t>σ</w:t>
      </w:r>
      <w:r w:rsidRPr="009155EA">
        <w:rPr>
          <w:lang w:val="el-GR"/>
        </w:rPr>
        <w:t xml:space="preserve">το </w:t>
      </w:r>
      <w:r w:rsidR="00D757D3" w:rsidRPr="009155EA">
        <w:rPr>
          <w:lang w:val="el-GR"/>
        </w:rPr>
        <w:t>έ</w:t>
      </w:r>
      <w:r w:rsidRPr="009155EA">
        <w:rPr>
          <w:lang w:val="el-GR"/>
        </w:rPr>
        <w:t>ντ</w:t>
      </w:r>
      <w:r w:rsidR="00D757D3" w:rsidRPr="009155EA">
        <w:rPr>
          <w:lang w:val="el-GR"/>
        </w:rPr>
        <w:t>ε</w:t>
      </w:r>
      <w:r w:rsidRPr="009155EA">
        <w:rPr>
          <w:lang w:val="el-GR"/>
        </w:rPr>
        <w:t>ρο)</w:t>
      </w:r>
    </w:p>
    <w:p w14:paraId="78370676"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ηπατίτιδα</w:t>
      </w:r>
    </w:p>
    <w:p w14:paraId="71FFC22B"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επανενεργοποίηση της ηπατίτιδας Β</w:t>
      </w:r>
    </w:p>
    <w:p w14:paraId="7BC8DBA3"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αυτοάνοση ηπατίτιδα (φλεγμονή του ήπατος που προκαλείται από το ανοσοποιητικό  σύστημα)</w:t>
      </w:r>
    </w:p>
    <w:p w14:paraId="639EEB55"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δερματική αγγειίτιδα (φλεγμονή των αιμοφόρων αγγείων του δέρματος)</w:t>
      </w:r>
    </w:p>
    <w:p w14:paraId="62B7041A"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σύνδρομο Stevens-Johnson (αρχικά συμπτώματα συμπεριλαμβάνουν κακουχία, πυρετό, πονοκέφαλο και εξάνθημα)</w:t>
      </w:r>
    </w:p>
    <w:p w14:paraId="22254CB0"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οίδημα προσώπου (πρήξιμο του προσώπου) που συνοδεύεται από αλλεργικές αντιδράσεις</w:t>
      </w:r>
    </w:p>
    <w:p w14:paraId="0BFBBD5A"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πολύμορφο ερύθημα (φλεγμονώδες εξάνθημα δέρματος)</w:t>
      </w:r>
    </w:p>
    <w:p w14:paraId="539BEF20"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σύνδρομο προσομοιάζον με λύκο</w:t>
      </w:r>
    </w:p>
    <w:p w14:paraId="203178C4" w14:textId="77777777" w:rsidR="00C22337" w:rsidRPr="009155EA" w:rsidRDefault="00B838C9" w:rsidP="00E46F92">
      <w:pPr>
        <w:pStyle w:val="EMEABullet2"/>
        <w:keepNext/>
        <w:numPr>
          <w:ilvl w:val="0"/>
          <w:numId w:val="88"/>
        </w:numPr>
        <w:tabs>
          <w:tab w:val="clear" w:pos="567"/>
          <w:tab w:val="num" w:pos="360"/>
          <w:tab w:val="num" w:pos="720"/>
        </w:tabs>
        <w:ind w:left="360"/>
        <w:rPr>
          <w:lang w:val="el-GR"/>
        </w:rPr>
      </w:pPr>
      <w:r w:rsidRPr="009155EA">
        <w:rPr>
          <w:lang w:val="el-GR"/>
        </w:rPr>
        <w:t>αγγειοοίδημα (τοπικό πρήξιμο δέρματος)</w:t>
      </w:r>
    </w:p>
    <w:p w14:paraId="24F2BE63" w14:textId="77777777" w:rsidR="00925577" w:rsidRPr="009155EA" w:rsidRDefault="00B838C9" w:rsidP="00E46F92">
      <w:pPr>
        <w:pStyle w:val="EMEABullet2"/>
        <w:keepNext/>
        <w:numPr>
          <w:ilvl w:val="0"/>
          <w:numId w:val="88"/>
        </w:numPr>
        <w:tabs>
          <w:tab w:val="clear" w:pos="567"/>
          <w:tab w:val="num" w:pos="360"/>
          <w:tab w:val="num" w:pos="720"/>
        </w:tabs>
        <w:ind w:left="360"/>
        <w:rPr>
          <w:lang w:val="el-GR"/>
        </w:rPr>
      </w:pPr>
      <w:r w:rsidRPr="009155EA">
        <w:rPr>
          <w:szCs w:val="24"/>
          <w:lang w:val="el-GR"/>
        </w:rPr>
        <w:t xml:space="preserve">λειχηνοειδής αντίδραση δέρματος (κνησμώδες </w:t>
      </w:r>
      <w:r w:rsidR="00A80965" w:rsidRPr="009155EA">
        <w:rPr>
          <w:szCs w:val="24"/>
          <w:lang w:val="el-GR"/>
        </w:rPr>
        <w:t>ερυθρό</w:t>
      </w:r>
      <w:r w:rsidRPr="009155EA">
        <w:rPr>
          <w:szCs w:val="24"/>
          <w:lang w:val="el-GR"/>
        </w:rPr>
        <w:t>-μωβ εξάνθημα στο δέρμα)</w:t>
      </w:r>
    </w:p>
    <w:p w14:paraId="0F7EA4E0" w14:textId="77777777" w:rsidR="00FE7AE3" w:rsidRPr="009155EA" w:rsidRDefault="00FE7AE3" w:rsidP="00FE7AE3">
      <w:pPr>
        <w:widowControl w:val="0"/>
        <w:tabs>
          <w:tab w:val="num" w:pos="567"/>
        </w:tabs>
        <w:spacing w:line="240" w:lineRule="auto"/>
        <w:rPr>
          <w:lang w:val="el-GR"/>
        </w:rPr>
      </w:pPr>
    </w:p>
    <w:p w14:paraId="0887CEBD" w14:textId="77777777" w:rsidR="00FE7AE3" w:rsidRPr="009155EA" w:rsidRDefault="00B838C9" w:rsidP="00FE7AE3">
      <w:pPr>
        <w:widowControl w:val="0"/>
        <w:tabs>
          <w:tab w:val="num" w:pos="567"/>
        </w:tabs>
        <w:spacing w:line="240" w:lineRule="auto"/>
        <w:rPr>
          <w:lang w:val="el-GR"/>
        </w:rPr>
      </w:pPr>
      <w:r w:rsidRPr="009155EA">
        <w:rPr>
          <w:b/>
          <w:lang w:val="el-GR"/>
        </w:rPr>
        <w:t>Μη γνωστές</w:t>
      </w:r>
      <w:r w:rsidRPr="009155EA">
        <w:rPr>
          <w:lang w:val="el-GR"/>
        </w:rPr>
        <w:t xml:space="preserve"> (η συχνότητα δεν μπορεί να εκτιμηθεί με βάση τα διαθέσιμα δεδομένα)</w:t>
      </w:r>
    </w:p>
    <w:p w14:paraId="5D12E653" w14:textId="77777777" w:rsidR="00FE7AE3" w:rsidRPr="009155EA" w:rsidRDefault="00FE7AE3" w:rsidP="00FE7AE3">
      <w:pPr>
        <w:widowControl w:val="0"/>
        <w:tabs>
          <w:tab w:val="num" w:pos="567"/>
        </w:tabs>
        <w:spacing w:line="240" w:lineRule="auto"/>
        <w:rPr>
          <w:lang w:val="el-GR"/>
        </w:rPr>
      </w:pPr>
    </w:p>
    <w:p w14:paraId="391AEACD"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ηπατοσπληνικό λέμφωμα εκ Τ-κυττάρων (ένα σπάνιο είδος καρκίνου του αίματος που συχνά είναι θανατηφόρο)</w:t>
      </w:r>
      <w:r w:rsidR="0035546A">
        <w:rPr>
          <w:lang w:val="el-GR"/>
        </w:rPr>
        <w:t>,</w:t>
      </w:r>
    </w:p>
    <w:p w14:paraId="58AE7C7C"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καρκίνωμα εκ κυττάρων Merkel (τύπος καρκίνου του δέρματος)</w:t>
      </w:r>
      <w:r w:rsidR="0035546A">
        <w:rPr>
          <w:lang w:val="el-GR"/>
        </w:rPr>
        <w:t>,</w:t>
      </w:r>
    </w:p>
    <w:p w14:paraId="38EA7BDC" w14:textId="77777777" w:rsidR="00EA20A8" w:rsidRPr="009155EA" w:rsidRDefault="00B838C9" w:rsidP="00EA20A8">
      <w:pPr>
        <w:pStyle w:val="EMEABullet2"/>
        <w:numPr>
          <w:ilvl w:val="0"/>
          <w:numId w:val="88"/>
        </w:numPr>
        <w:tabs>
          <w:tab w:val="clear" w:pos="567"/>
          <w:tab w:val="num" w:pos="360"/>
          <w:tab w:val="num" w:pos="720"/>
        </w:tabs>
        <w:ind w:left="360"/>
        <w:rPr>
          <w:lang w:val="el-GR"/>
        </w:rPr>
      </w:pPr>
      <w:r w:rsidRPr="009155EA">
        <w:rPr>
          <w:lang w:val="el-GR"/>
        </w:rPr>
        <w:t>Σάρκωμα Kaposi, μια σπάνια μορφή καρκίνου που σχετίζεται με λοίμωξη από τον ιό του ανθρώπινου έρπητα τύπου 8. Το σάρκωμα Kaposi εμφανίζεται συχνότερα με τη μορφή πορφυρών βλαβών του δέρματος</w:t>
      </w:r>
      <w:r w:rsidR="0035546A">
        <w:rPr>
          <w:lang w:val="el-GR"/>
        </w:rPr>
        <w:t>,</w:t>
      </w:r>
    </w:p>
    <w:p w14:paraId="169E8675"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ηπατική ανεπάρκεια</w:t>
      </w:r>
      <w:r w:rsidR="0035546A">
        <w:rPr>
          <w:lang w:val="el-GR"/>
        </w:rPr>
        <w:t>,</w:t>
      </w:r>
    </w:p>
    <w:p w14:paraId="5A9900AE" w14:textId="77777777" w:rsidR="0048321E" w:rsidRPr="00193113" w:rsidRDefault="00B838C9" w:rsidP="00193113">
      <w:pPr>
        <w:pStyle w:val="EMEABullet2"/>
        <w:numPr>
          <w:ilvl w:val="0"/>
          <w:numId w:val="88"/>
        </w:numPr>
        <w:tabs>
          <w:tab w:val="clear" w:pos="567"/>
          <w:tab w:val="num" w:pos="360"/>
          <w:tab w:val="num" w:pos="720"/>
        </w:tabs>
        <w:ind w:left="360"/>
        <w:rPr>
          <w:lang w:val="el-GR"/>
        </w:rPr>
      </w:pPr>
      <w:r w:rsidRPr="009155EA">
        <w:rPr>
          <w:lang w:val="el-GR"/>
        </w:rPr>
        <w:t>επιδείνωση μίας κατάστασης η οποία ονομάζεται δερματομυοσίτιδα (εμφανίζεται ως δερματικό εξάνθημα συνοδευόμενο από μυϊκή αδυναμία)</w:t>
      </w:r>
      <w:r w:rsidR="0035546A">
        <w:rPr>
          <w:lang w:val="el-GR"/>
        </w:rPr>
        <w:t>,</w:t>
      </w:r>
    </w:p>
    <w:p w14:paraId="3ABC0CAC" w14:textId="77777777" w:rsidR="0048321E" w:rsidRPr="00193113" w:rsidRDefault="00B838C9" w:rsidP="0048321E">
      <w:pPr>
        <w:pStyle w:val="EMEABullet2"/>
        <w:numPr>
          <w:ilvl w:val="0"/>
          <w:numId w:val="88"/>
        </w:numPr>
        <w:tabs>
          <w:tab w:val="clear" w:pos="567"/>
          <w:tab w:val="num" w:pos="360"/>
          <w:tab w:val="num" w:pos="720"/>
        </w:tabs>
        <w:ind w:left="360"/>
        <w:rPr>
          <w:lang w:val="el-GR"/>
        </w:rPr>
      </w:pPr>
      <w:r w:rsidRPr="00193113">
        <w:rPr>
          <w:lang w:val="el-GR"/>
        </w:rPr>
        <w:t>αύξηση βάρους (για τους περισσότερους ασθενείς, η αύξηση βάρους ήταν μικρή)</w:t>
      </w:r>
      <w:r w:rsidR="0035546A">
        <w:rPr>
          <w:lang w:val="el-GR"/>
        </w:rPr>
        <w:t>.</w:t>
      </w:r>
      <w:r w:rsidRPr="00193113">
        <w:rPr>
          <w:lang w:val="el-GR"/>
        </w:rPr>
        <w:t xml:space="preserve"> </w:t>
      </w:r>
    </w:p>
    <w:p w14:paraId="5B3EE6D1" w14:textId="77777777" w:rsidR="00FE7AE3" w:rsidRPr="009155EA" w:rsidRDefault="00FE7AE3" w:rsidP="00FE7AE3">
      <w:pPr>
        <w:pStyle w:val="EMEANormal"/>
        <w:widowControl w:val="0"/>
        <w:suppressAutoHyphens w:val="0"/>
        <w:rPr>
          <w:lang w:val="el-GR"/>
        </w:rPr>
      </w:pPr>
    </w:p>
    <w:p w14:paraId="1729D2F2" w14:textId="77777777" w:rsidR="00FE7AE3" w:rsidRPr="009155EA" w:rsidRDefault="00B838C9" w:rsidP="00FE7AE3">
      <w:pPr>
        <w:widowControl w:val="0"/>
        <w:spacing w:line="240" w:lineRule="auto"/>
        <w:rPr>
          <w:lang w:val="el-GR"/>
        </w:rPr>
      </w:pPr>
      <w:r w:rsidRPr="009155EA">
        <w:rPr>
          <w:lang w:val="el-GR" w:eastAsia="de-DE"/>
        </w:rPr>
        <w:t xml:space="preserve">Κάποιες ανεπιθύμητες ενέργειες που παρουσιάστηκαν με το Humira μπορεί να μην έχουν συμπτώματα και μπορεί να ανακαλυφθούν μόνο με εξετάσεις αίματος. </w:t>
      </w:r>
      <w:r w:rsidRPr="009155EA">
        <w:rPr>
          <w:lang w:val="el-GR"/>
        </w:rPr>
        <w:t>Αυτές συμπεριλαμβάνουν:</w:t>
      </w:r>
    </w:p>
    <w:p w14:paraId="3A8E3A6C" w14:textId="77777777" w:rsidR="00FE7AE3" w:rsidRPr="009155EA" w:rsidRDefault="00FE7AE3" w:rsidP="00FE7AE3">
      <w:pPr>
        <w:widowControl w:val="0"/>
        <w:tabs>
          <w:tab w:val="num" w:pos="567"/>
        </w:tabs>
        <w:spacing w:line="240" w:lineRule="auto"/>
        <w:rPr>
          <w:lang w:val="el-GR"/>
        </w:rPr>
      </w:pPr>
    </w:p>
    <w:p w14:paraId="7D641706" w14:textId="77777777" w:rsidR="00FE7AE3" w:rsidRPr="009155EA" w:rsidRDefault="00B838C9" w:rsidP="00FE7AE3">
      <w:pPr>
        <w:keepNext/>
        <w:widowControl w:val="0"/>
        <w:tabs>
          <w:tab w:val="num" w:pos="567"/>
        </w:tabs>
        <w:spacing w:line="240" w:lineRule="auto"/>
        <w:rPr>
          <w:lang w:val="el-GR"/>
        </w:rPr>
      </w:pPr>
      <w:r w:rsidRPr="009155EA">
        <w:rPr>
          <w:b/>
          <w:lang w:val="el-GR"/>
        </w:rPr>
        <w:t>Πολύ συχνές</w:t>
      </w:r>
      <w:r w:rsidRPr="009155EA">
        <w:rPr>
          <w:lang w:val="el-GR"/>
        </w:rPr>
        <w:t xml:space="preserve"> (μπορεί να επηρεάσουν περισσότερους από 1 στους 10 ανθρώπους)</w:t>
      </w:r>
    </w:p>
    <w:p w14:paraId="03D44090" w14:textId="77777777" w:rsidR="00FE7AE3" w:rsidRPr="009155EA" w:rsidRDefault="00FE7AE3" w:rsidP="00FE7AE3">
      <w:pPr>
        <w:keepNext/>
        <w:widowControl w:val="0"/>
        <w:tabs>
          <w:tab w:val="num" w:pos="567"/>
        </w:tabs>
        <w:spacing w:line="240" w:lineRule="auto"/>
        <w:rPr>
          <w:lang w:val="el-GR"/>
        </w:rPr>
      </w:pPr>
    </w:p>
    <w:p w14:paraId="00BD7FB3"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χαμηλές τιμές των λευκοκυττάρων</w:t>
      </w:r>
    </w:p>
    <w:p w14:paraId="00D8B007"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χαμηλές τιμές των ερυθροκυττάρων</w:t>
      </w:r>
    </w:p>
    <w:p w14:paraId="13E5A04A"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αυξημένα λιπίδια αίματος</w:t>
      </w:r>
    </w:p>
    <w:p w14:paraId="6B42E825"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αυξημένα ηπατικά ένζυμα</w:t>
      </w:r>
    </w:p>
    <w:p w14:paraId="00D0B9E9" w14:textId="77777777" w:rsidR="00FE7AE3" w:rsidRPr="009155EA" w:rsidRDefault="00FE7AE3" w:rsidP="00FE7AE3">
      <w:pPr>
        <w:widowControl w:val="0"/>
        <w:tabs>
          <w:tab w:val="num" w:pos="567"/>
        </w:tabs>
        <w:spacing w:line="240" w:lineRule="auto"/>
        <w:rPr>
          <w:lang w:val="el-GR"/>
        </w:rPr>
      </w:pPr>
    </w:p>
    <w:p w14:paraId="6278CF13" w14:textId="77777777" w:rsidR="00FE7AE3" w:rsidRPr="009155EA" w:rsidRDefault="00B838C9" w:rsidP="00FE7AE3">
      <w:pPr>
        <w:widowControl w:val="0"/>
        <w:tabs>
          <w:tab w:val="num" w:pos="567"/>
        </w:tabs>
        <w:spacing w:line="240" w:lineRule="auto"/>
        <w:rPr>
          <w:lang w:val="el-GR"/>
        </w:rPr>
      </w:pPr>
      <w:r w:rsidRPr="009155EA">
        <w:rPr>
          <w:b/>
          <w:lang w:val="el-GR"/>
        </w:rPr>
        <w:t>Συχνές</w:t>
      </w:r>
      <w:r w:rsidRPr="009155EA">
        <w:rPr>
          <w:lang w:val="el-GR"/>
        </w:rPr>
        <w:t xml:space="preserve"> (μπορεί να επηρεάσουν έως 1 στους 10 ανθρώπους)</w:t>
      </w:r>
    </w:p>
    <w:p w14:paraId="4FACE4EB" w14:textId="77777777" w:rsidR="00FE7AE3" w:rsidRPr="009155EA" w:rsidRDefault="00FE7AE3" w:rsidP="00FE7AE3">
      <w:pPr>
        <w:widowControl w:val="0"/>
        <w:tabs>
          <w:tab w:val="num" w:pos="567"/>
        </w:tabs>
        <w:spacing w:line="240" w:lineRule="auto"/>
        <w:rPr>
          <w:lang w:val="el-GR"/>
        </w:rPr>
      </w:pPr>
    </w:p>
    <w:p w14:paraId="36D6E895"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υψηλές τιμές των λευκοκυττάρων</w:t>
      </w:r>
    </w:p>
    <w:p w14:paraId="6DA57478"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χαμηλές τιμές των αιμοπεταλίων του αίματος</w:t>
      </w:r>
    </w:p>
    <w:p w14:paraId="7F71FF59"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αυξημένο ουρικό οξύ αίματος</w:t>
      </w:r>
    </w:p>
    <w:p w14:paraId="535DFEEE"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μη φυσιολογικές τιμές νατρίου του αίματος</w:t>
      </w:r>
    </w:p>
    <w:p w14:paraId="5809C534"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χαμηλές τιμές ασβεστίου αίματος</w:t>
      </w:r>
    </w:p>
    <w:p w14:paraId="09DF4671"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χαμηλές τιμές φωσφόρου του αίματος</w:t>
      </w:r>
    </w:p>
    <w:p w14:paraId="559E1BC4"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υψηλό σάκχαρο αίματος</w:t>
      </w:r>
    </w:p>
    <w:p w14:paraId="2D9C0951"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υψηλές τιμές αίματος της γαλακτικής αφυδρογονάσης</w:t>
      </w:r>
    </w:p>
    <w:p w14:paraId="561E3D78" w14:textId="77777777" w:rsidR="00FE7AE3" w:rsidRPr="009155EA" w:rsidRDefault="00B838C9" w:rsidP="0011199A">
      <w:pPr>
        <w:pStyle w:val="EMEABullet2"/>
        <w:numPr>
          <w:ilvl w:val="0"/>
          <w:numId w:val="88"/>
        </w:numPr>
        <w:tabs>
          <w:tab w:val="clear" w:pos="567"/>
          <w:tab w:val="num" w:pos="360"/>
          <w:tab w:val="num" w:pos="720"/>
        </w:tabs>
        <w:ind w:left="360"/>
        <w:rPr>
          <w:lang w:val="el-GR"/>
        </w:rPr>
      </w:pPr>
      <w:r w:rsidRPr="009155EA">
        <w:rPr>
          <w:lang w:val="el-GR"/>
        </w:rPr>
        <w:t>παρουσία αυτοαντισωμάτων στο αίμα</w:t>
      </w:r>
    </w:p>
    <w:p w14:paraId="612904A6" w14:textId="77777777" w:rsidR="00925577" w:rsidRPr="009155EA" w:rsidRDefault="00B838C9" w:rsidP="00E46F92">
      <w:pPr>
        <w:pStyle w:val="EMEABullet2"/>
        <w:numPr>
          <w:ilvl w:val="0"/>
          <w:numId w:val="88"/>
        </w:numPr>
        <w:tabs>
          <w:tab w:val="clear" w:pos="567"/>
          <w:tab w:val="num" w:pos="360"/>
          <w:tab w:val="num" w:pos="720"/>
        </w:tabs>
        <w:ind w:left="360"/>
        <w:rPr>
          <w:lang w:val="el-GR"/>
        </w:rPr>
      </w:pPr>
      <w:r w:rsidRPr="009155EA">
        <w:rPr>
          <w:lang w:val="el-GR"/>
        </w:rPr>
        <w:t>χαμηλ</w:t>
      </w:r>
      <w:r w:rsidR="00D757D3" w:rsidRPr="009155EA">
        <w:rPr>
          <w:lang w:val="el-GR"/>
        </w:rPr>
        <w:t>ό</w:t>
      </w:r>
      <w:r w:rsidRPr="009155EA">
        <w:rPr>
          <w:lang w:val="el-GR"/>
        </w:rPr>
        <w:t xml:space="preserve"> κάλιο αίματος</w:t>
      </w:r>
    </w:p>
    <w:p w14:paraId="7DA44F42" w14:textId="77777777" w:rsidR="00925577" w:rsidRPr="009155EA" w:rsidRDefault="00925577" w:rsidP="00925577">
      <w:pPr>
        <w:tabs>
          <w:tab w:val="clear" w:pos="567"/>
          <w:tab w:val="left" w:pos="720"/>
        </w:tabs>
        <w:rPr>
          <w:lang w:val="el-GR"/>
        </w:rPr>
      </w:pPr>
    </w:p>
    <w:p w14:paraId="238199F4" w14:textId="77777777" w:rsidR="00925577" w:rsidRPr="009155EA" w:rsidRDefault="00B838C9" w:rsidP="00925577">
      <w:pPr>
        <w:rPr>
          <w:lang w:val="el-GR"/>
        </w:rPr>
      </w:pPr>
      <w:r w:rsidRPr="009155EA">
        <w:rPr>
          <w:b/>
          <w:lang w:val="el-GR"/>
        </w:rPr>
        <w:t xml:space="preserve">Όχι συχνές </w:t>
      </w:r>
      <w:r w:rsidRPr="009155EA">
        <w:rPr>
          <w:lang w:val="el-GR"/>
        </w:rPr>
        <w:t xml:space="preserve">(μπορεί  να επηρεάσουν έως 1 στους 100 ανθρώπους) </w:t>
      </w:r>
    </w:p>
    <w:p w14:paraId="3DFBEC99" w14:textId="77777777" w:rsidR="00925577" w:rsidRPr="009155EA" w:rsidRDefault="00925577" w:rsidP="00925577">
      <w:pPr>
        <w:rPr>
          <w:lang w:val="el-GR"/>
        </w:rPr>
      </w:pPr>
    </w:p>
    <w:p w14:paraId="04B083F3" w14:textId="77777777" w:rsidR="00925577" w:rsidRPr="009155EA" w:rsidRDefault="00B838C9" w:rsidP="00E46F92">
      <w:pPr>
        <w:pStyle w:val="EMEABullet2"/>
        <w:numPr>
          <w:ilvl w:val="0"/>
          <w:numId w:val="88"/>
        </w:numPr>
        <w:tabs>
          <w:tab w:val="clear" w:pos="567"/>
          <w:tab w:val="num" w:pos="360"/>
          <w:tab w:val="num" w:pos="720"/>
        </w:tabs>
        <w:ind w:left="360"/>
        <w:rPr>
          <w:lang w:val="el-GR"/>
        </w:rPr>
      </w:pPr>
      <w:r w:rsidRPr="009155EA">
        <w:rPr>
          <w:lang w:val="el-GR"/>
        </w:rPr>
        <w:t>υψηλή μέτρηση χολερυθρίνης (ηπατικές δοκιμασίες αίματος)</w:t>
      </w:r>
    </w:p>
    <w:p w14:paraId="02C2B701" w14:textId="77777777" w:rsidR="00441BA6" w:rsidRPr="009155EA" w:rsidRDefault="00441BA6" w:rsidP="007D3AF2">
      <w:pPr>
        <w:keepNext/>
        <w:widowControl w:val="0"/>
        <w:tabs>
          <w:tab w:val="clear" w:pos="567"/>
          <w:tab w:val="num" w:pos="550"/>
        </w:tabs>
        <w:spacing w:line="240" w:lineRule="auto"/>
        <w:rPr>
          <w:b/>
          <w:lang w:val="el-GR"/>
        </w:rPr>
      </w:pPr>
    </w:p>
    <w:p w14:paraId="02F35DE9" w14:textId="77777777" w:rsidR="00FE7AE3" w:rsidRPr="009155EA" w:rsidRDefault="00B838C9" w:rsidP="007D3AF2">
      <w:pPr>
        <w:keepNext/>
        <w:widowControl w:val="0"/>
        <w:tabs>
          <w:tab w:val="clear" w:pos="567"/>
          <w:tab w:val="num" w:pos="550"/>
        </w:tabs>
        <w:spacing w:line="240" w:lineRule="auto"/>
        <w:rPr>
          <w:lang w:val="el-GR"/>
        </w:rPr>
      </w:pPr>
      <w:r w:rsidRPr="009155EA">
        <w:rPr>
          <w:b/>
          <w:lang w:val="el-GR"/>
        </w:rPr>
        <w:t>Σπάνιες</w:t>
      </w:r>
      <w:r w:rsidRPr="009155EA">
        <w:rPr>
          <w:lang w:val="el-GR"/>
        </w:rPr>
        <w:t xml:space="preserve"> (μπορεί να επηρεάσουν έως 1 στους 1.000 ανθρώπους)</w:t>
      </w:r>
    </w:p>
    <w:p w14:paraId="4D665E21" w14:textId="77777777" w:rsidR="00FE7AE3" w:rsidRPr="009155EA" w:rsidRDefault="00FE7AE3" w:rsidP="007D3AF2">
      <w:pPr>
        <w:keepNext/>
        <w:widowControl w:val="0"/>
        <w:tabs>
          <w:tab w:val="clear" w:pos="567"/>
          <w:tab w:val="num" w:pos="550"/>
        </w:tabs>
        <w:spacing w:line="240" w:lineRule="auto"/>
        <w:rPr>
          <w:lang w:val="el-GR"/>
        </w:rPr>
      </w:pPr>
    </w:p>
    <w:p w14:paraId="6B360873" w14:textId="77777777" w:rsidR="00FE7AE3" w:rsidRPr="009155EA" w:rsidRDefault="00B838C9" w:rsidP="007D3AF2">
      <w:pPr>
        <w:pStyle w:val="EMEABullet2"/>
        <w:keepNext/>
        <w:numPr>
          <w:ilvl w:val="0"/>
          <w:numId w:val="88"/>
        </w:numPr>
        <w:tabs>
          <w:tab w:val="clear" w:pos="567"/>
          <w:tab w:val="num" w:pos="360"/>
          <w:tab w:val="num" w:pos="720"/>
        </w:tabs>
        <w:ind w:left="360"/>
        <w:rPr>
          <w:lang w:val="el-GR"/>
        </w:rPr>
      </w:pPr>
      <w:r w:rsidRPr="009155EA">
        <w:rPr>
          <w:lang w:val="el-GR"/>
        </w:rPr>
        <w:t>χαμηλές τιμές των λευκοκυττάρων, των ερυθροκυττάρων και των αιμοπεταλίων του αίματος</w:t>
      </w:r>
    </w:p>
    <w:p w14:paraId="12EF0EA1" w14:textId="77777777" w:rsidR="00FE7AE3" w:rsidRPr="009155EA" w:rsidRDefault="00FE7AE3" w:rsidP="00FE7AE3">
      <w:pPr>
        <w:widowControl w:val="0"/>
        <w:tabs>
          <w:tab w:val="num" w:pos="567"/>
        </w:tabs>
        <w:spacing w:line="240" w:lineRule="auto"/>
        <w:rPr>
          <w:lang w:val="el-GR"/>
        </w:rPr>
      </w:pPr>
    </w:p>
    <w:p w14:paraId="7810EADC" w14:textId="77777777" w:rsidR="00FE7AE3" w:rsidRPr="009155EA" w:rsidRDefault="00B838C9" w:rsidP="00FE7AE3">
      <w:pPr>
        <w:widowControl w:val="0"/>
        <w:spacing w:line="240" w:lineRule="auto"/>
        <w:rPr>
          <w:b/>
          <w:noProof/>
          <w:snapToGrid w:val="0"/>
          <w:szCs w:val="22"/>
          <w:lang w:val="el-GR"/>
        </w:rPr>
      </w:pPr>
      <w:r w:rsidRPr="009155EA">
        <w:rPr>
          <w:b/>
          <w:noProof/>
          <w:snapToGrid w:val="0"/>
          <w:szCs w:val="22"/>
          <w:lang w:val="el-GR"/>
        </w:rPr>
        <w:t>Αναφορά ανεπιθύμητων ενεργειών</w:t>
      </w:r>
    </w:p>
    <w:p w14:paraId="3C0EF8DA" w14:textId="77777777" w:rsidR="00FE7AE3" w:rsidRPr="009155EA" w:rsidRDefault="00B838C9" w:rsidP="00FE7AE3">
      <w:pPr>
        <w:widowControl w:val="0"/>
        <w:spacing w:line="240" w:lineRule="auto"/>
        <w:rPr>
          <w:noProof/>
          <w:snapToGrid w:val="0"/>
          <w:szCs w:val="22"/>
          <w:lang w:val="el-GR"/>
        </w:rPr>
      </w:pPr>
      <w:r w:rsidRPr="009155EA">
        <w:rPr>
          <w:lang w:val="el-GR"/>
        </w:rPr>
        <w:t xml:space="preserve">Εάν παρατηρήσετε κάποια ανεπιθύμητη ενέργεια, ενημερώστε τον γιατρό ή τον φαρμακοποιό σας. Αυτό </w:t>
      </w:r>
      <w:r w:rsidRPr="009155EA">
        <w:rPr>
          <w:snapToGrid w:val="0"/>
          <w:lang w:val="el-GR"/>
        </w:rPr>
        <w:t>ισχύει και για κάθε</w:t>
      </w:r>
      <w:r w:rsidRPr="009155EA">
        <w:rPr>
          <w:lang w:val="el-GR"/>
        </w:rPr>
        <w:t xml:space="preserve"> πιθανή ανεπιθύμητη ενέργεια που δεν αναφέρεται στο παρόν φύλλο οδηγιών χρήσης.</w:t>
      </w:r>
      <w:r w:rsidR="00905CB2" w:rsidRPr="009155EA">
        <w:rPr>
          <w:snapToGrid w:val="0"/>
          <w:szCs w:val="22"/>
          <w:lang w:val="el-GR"/>
        </w:rPr>
        <w:t xml:space="preserve"> </w:t>
      </w:r>
      <w:r w:rsidRPr="009155EA">
        <w:rPr>
          <w:snapToGrid w:val="0"/>
          <w:szCs w:val="22"/>
          <w:lang w:val="el-GR"/>
        </w:rPr>
        <w:t>Μπορείτε επίσης να αναφέρετε ανεπιθύμητες ενέργειες</w:t>
      </w:r>
      <w:r w:rsidRPr="009155EA">
        <w:rPr>
          <w:noProof/>
          <w:snapToGrid w:val="0"/>
          <w:szCs w:val="22"/>
          <w:lang w:val="el-GR"/>
        </w:rPr>
        <w:t xml:space="preserve"> </w:t>
      </w:r>
      <w:r w:rsidRPr="009155EA">
        <w:rPr>
          <w:snapToGrid w:val="0"/>
          <w:szCs w:val="22"/>
          <w:lang w:val="el-GR"/>
        </w:rPr>
        <w:t>απευθείας</w:t>
      </w:r>
      <w:r w:rsidRPr="009155EA">
        <w:rPr>
          <w:noProof/>
          <w:snapToGrid w:val="0"/>
          <w:szCs w:val="22"/>
          <w:lang w:val="el-GR"/>
        </w:rPr>
        <w:t xml:space="preserve">, </w:t>
      </w:r>
      <w:r w:rsidRPr="009155EA">
        <w:rPr>
          <w:noProof/>
          <w:szCs w:val="22"/>
          <w:lang w:val="el-GR"/>
        </w:rPr>
        <w:t xml:space="preserve">μέσω </w:t>
      </w:r>
      <w:r w:rsidRPr="009155EA">
        <w:rPr>
          <w:szCs w:val="24"/>
          <w:highlight w:val="lightGray"/>
          <w:lang w:val="el-GR"/>
        </w:rPr>
        <w:t xml:space="preserve">του εθνικού συστήματος αναφοράς που αναγράφεται στο </w:t>
      </w:r>
      <w:hyperlink r:id="rId72" w:history="1">
        <w:r w:rsidR="00FE7AE3" w:rsidRPr="009155EA">
          <w:rPr>
            <w:rStyle w:val="Hyperlink"/>
            <w:szCs w:val="22"/>
            <w:highlight w:val="lightGray"/>
            <w:lang w:val="el-GR"/>
          </w:rPr>
          <w:t>Παράρτημα V</w:t>
        </w:r>
      </w:hyperlink>
      <w:r w:rsidRPr="009155EA">
        <w:rPr>
          <w:rStyle w:val="Hyperlink"/>
          <w:highlight w:val="lightGray"/>
          <w:lang w:val="el-GR"/>
        </w:rPr>
        <w:t>.</w:t>
      </w:r>
      <w:r w:rsidRPr="009155EA">
        <w:rPr>
          <w:snapToGrid w:val="0"/>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9155EA">
        <w:rPr>
          <w:noProof/>
          <w:snapToGrid w:val="0"/>
          <w:szCs w:val="22"/>
          <w:lang w:val="el-GR"/>
        </w:rPr>
        <w:t>.</w:t>
      </w:r>
    </w:p>
    <w:p w14:paraId="256D91A6" w14:textId="77777777" w:rsidR="00FE7AE3" w:rsidRPr="009155EA" w:rsidRDefault="00FE7AE3" w:rsidP="00FE7AE3">
      <w:pPr>
        <w:widowControl w:val="0"/>
        <w:numPr>
          <w:ilvl w:val="12"/>
          <w:numId w:val="0"/>
        </w:numPr>
        <w:tabs>
          <w:tab w:val="num" w:pos="567"/>
        </w:tabs>
        <w:spacing w:line="240" w:lineRule="auto"/>
        <w:ind w:right="-2"/>
        <w:rPr>
          <w:lang w:val="el-GR"/>
        </w:rPr>
      </w:pPr>
    </w:p>
    <w:p w14:paraId="77794799" w14:textId="77777777" w:rsidR="00FE7AE3" w:rsidRPr="009155EA" w:rsidRDefault="00FE7AE3" w:rsidP="00FE7AE3">
      <w:pPr>
        <w:widowControl w:val="0"/>
        <w:numPr>
          <w:ilvl w:val="12"/>
          <w:numId w:val="0"/>
        </w:numPr>
        <w:tabs>
          <w:tab w:val="num" w:pos="567"/>
        </w:tabs>
        <w:spacing w:line="240" w:lineRule="auto"/>
        <w:ind w:right="-2"/>
        <w:rPr>
          <w:lang w:val="el-GR"/>
        </w:rPr>
      </w:pPr>
    </w:p>
    <w:p w14:paraId="02BC9E90"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b/>
          <w:lang w:val="el-GR"/>
        </w:rPr>
        <w:t>5.</w:t>
      </w:r>
      <w:r w:rsidRPr="009155EA">
        <w:rPr>
          <w:b/>
          <w:lang w:val="el-GR"/>
        </w:rPr>
        <w:tab/>
        <w:t>Π</w:t>
      </w:r>
      <w:r w:rsidRPr="009155EA">
        <w:rPr>
          <w:b/>
          <w:noProof/>
          <w:szCs w:val="24"/>
          <w:lang w:val="el-GR"/>
        </w:rPr>
        <w:t>ώς</w:t>
      </w:r>
      <w:r w:rsidRPr="009155EA">
        <w:rPr>
          <w:b/>
          <w:szCs w:val="24"/>
          <w:lang w:val="el-GR"/>
        </w:rPr>
        <w:t xml:space="preserve"> να </w:t>
      </w:r>
      <w:r w:rsidRPr="009155EA">
        <w:rPr>
          <w:b/>
          <w:noProof/>
          <w:szCs w:val="24"/>
          <w:lang w:val="el-GR"/>
        </w:rPr>
        <w:t>φυλάσσετε το</w:t>
      </w:r>
      <w:r w:rsidRPr="009155EA">
        <w:rPr>
          <w:b/>
          <w:lang w:val="el-GR"/>
        </w:rPr>
        <w:t xml:space="preserve"> Humira</w:t>
      </w:r>
    </w:p>
    <w:p w14:paraId="191BB608" w14:textId="77777777" w:rsidR="00FE7AE3" w:rsidRPr="009155EA" w:rsidRDefault="00FE7AE3" w:rsidP="00FE7AE3">
      <w:pPr>
        <w:widowControl w:val="0"/>
        <w:numPr>
          <w:ilvl w:val="12"/>
          <w:numId w:val="0"/>
        </w:numPr>
        <w:tabs>
          <w:tab w:val="num" w:pos="567"/>
        </w:tabs>
        <w:spacing w:line="240" w:lineRule="auto"/>
        <w:ind w:right="-2"/>
        <w:rPr>
          <w:lang w:val="el-GR"/>
        </w:rPr>
      </w:pPr>
    </w:p>
    <w:p w14:paraId="572321D4"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noProof/>
          <w:szCs w:val="24"/>
          <w:lang w:val="el-GR"/>
        </w:rPr>
        <w:t>Το φάρμακο αυτό πρέπει</w:t>
      </w:r>
      <w:r w:rsidRPr="009155EA">
        <w:rPr>
          <w:lang w:val="el-GR"/>
        </w:rPr>
        <w:t xml:space="preserve"> να φυλάσσεται σε μέρη που δεν το βλέπουν και δεν το φθάνουν τα παιδιά.</w:t>
      </w:r>
    </w:p>
    <w:p w14:paraId="79D5B973" w14:textId="77777777" w:rsidR="00FE7AE3" w:rsidRPr="009155EA" w:rsidRDefault="00FE7AE3" w:rsidP="00FE7AE3">
      <w:pPr>
        <w:widowControl w:val="0"/>
        <w:numPr>
          <w:ilvl w:val="12"/>
          <w:numId w:val="0"/>
        </w:numPr>
        <w:tabs>
          <w:tab w:val="num" w:pos="567"/>
        </w:tabs>
        <w:spacing w:line="240" w:lineRule="auto"/>
        <w:ind w:right="-2"/>
        <w:rPr>
          <w:lang w:val="el-GR"/>
        </w:rPr>
      </w:pPr>
    </w:p>
    <w:p w14:paraId="17385F26"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lang w:val="el-GR"/>
        </w:rPr>
        <w:t xml:space="preserve">Να μη χρησιμοποιείτε </w:t>
      </w:r>
      <w:r w:rsidRPr="009155EA">
        <w:rPr>
          <w:noProof/>
          <w:szCs w:val="24"/>
          <w:lang w:val="el-GR"/>
        </w:rPr>
        <w:t>αυτό το φάρμακο</w:t>
      </w:r>
      <w:r w:rsidRPr="009155EA">
        <w:rPr>
          <w:lang w:val="el-GR"/>
        </w:rPr>
        <w:t xml:space="preserve"> μετά την ημερομηνία λήξης που αναφέρεται στην επισήμανση/στην κυψέλη/στο κουτί μετά τη ΛΗΞΗ.</w:t>
      </w:r>
    </w:p>
    <w:p w14:paraId="68A6FDB5" w14:textId="77777777" w:rsidR="00FE7AE3" w:rsidRPr="009155EA" w:rsidRDefault="00FE7AE3" w:rsidP="00FE7AE3">
      <w:pPr>
        <w:widowControl w:val="0"/>
        <w:numPr>
          <w:ilvl w:val="12"/>
          <w:numId w:val="0"/>
        </w:numPr>
        <w:tabs>
          <w:tab w:val="num" w:pos="567"/>
        </w:tabs>
        <w:spacing w:line="240" w:lineRule="auto"/>
        <w:ind w:right="-2"/>
        <w:rPr>
          <w:lang w:val="el-GR"/>
        </w:rPr>
      </w:pPr>
    </w:p>
    <w:p w14:paraId="695FFED7"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lang w:val="el-GR"/>
        </w:rPr>
        <w:t>Φυλάσσετε σε ψυγείο (2</w:t>
      </w:r>
      <w:r w:rsidRPr="009155EA">
        <w:rPr>
          <w:rFonts w:ascii="Symbol" w:hAnsi="Symbol"/>
          <w:szCs w:val="22"/>
          <w:lang w:val="el-GR"/>
        </w:rPr>
        <w:sym w:font="Symbol" w:char="F0B0"/>
      </w:r>
      <w:r w:rsidRPr="009155EA">
        <w:rPr>
          <w:lang w:val="el-GR"/>
        </w:rPr>
        <w:t>C – 8</w:t>
      </w:r>
      <w:r w:rsidRPr="009155EA">
        <w:rPr>
          <w:rFonts w:ascii="Symbol" w:hAnsi="Symbol"/>
          <w:szCs w:val="22"/>
          <w:lang w:val="el-GR"/>
        </w:rPr>
        <w:sym w:font="Symbol" w:char="F0B0"/>
      </w:r>
      <w:r w:rsidRPr="009155EA">
        <w:rPr>
          <w:lang w:val="el-GR"/>
        </w:rPr>
        <w:t>C). Μην καταψύχετε.</w:t>
      </w:r>
    </w:p>
    <w:p w14:paraId="22C06223" w14:textId="77777777" w:rsidR="00FE7AE3" w:rsidRPr="009155EA" w:rsidRDefault="00FE7AE3" w:rsidP="00FE7AE3">
      <w:pPr>
        <w:widowControl w:val="0"/>
        <w:numPr>
          <w:ilvl w:val="12"/>
          <w:numId w:val="0"/>
        </w:numPr>
        <w:tabs>
          <w:tab w:val="num" w:pos="567"/>
        </w:tabs>
        <w:spacing w:line="240" w:lineRule="auto"/>
        <w:ind w:right="-2"/>
        <w:rPr>
          <w:lang w:val="el-GR"/>
        </w:rPr>
      </w:pPr>
    </w:p>
    <w:p w14:paraId="49819EFF"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lang w:val="el-GR"/>
        </w:rPr>
        <w:t xml:space="preserve">Φυλάσσετε την προγεμισμένη </w:t>
      </w:r>
      <w:r w:rsidR="003A5C3B" w:rsidRPr="009155EA">
        <w:rPr>
          <w:lang w:val="el-GR"/>
        </w:rPr>
        <w:t>συσκευή τύπου πένας</w:t>
      </w:r>
      <w:r w:rsidRPr="009155EA">
        <w:rPr>
          <w:lang w:val="el-GR"/>
        </w:rPr>
        <w:t xml:space="preserve"> στο εξωτερικό κουτί για να προστατεύεται από το φως.</w:t>
      </w:r>
    </w:p>
    <w:p w14:paraId="0CBD8504" w14:textId="77777777" w:rsidR="00FE7AE3" w:rsidRPr="009155EA" w:rsidRDefault="00FE7AE3" w:rsidP="00FE7AE3">
      <w:pPr>
        <w:widowControl w:val="0"/>
        <w:numPr>
          <w:ilvl w:val="12"/>
          <w:numId w:val="0"/>
        </w:numPr>
        <w:tabs>
          <w:tab w:val="num" w:pos="567"/>
        </w:tabs>
        <w:spacing w:line="240" w:lineRule="auto"/>
        <w:ind w:right="-2"/>
        <w:rPr>
          <w:lang w:val="el-GR"/>
        </w:rPr>
      </w:pPr>
    </w:p>
    <w:p w14:paraId="5DA49EE7" w14:textId="77777777" w:rsidR="00FE7AE3" w:rsidRPr="009155EA" w:rsidRDefault="00B838C9" w:rsidP="00FE7AE3">
      <w:pPr>
        <w:keepNext/>
        <w:widowControl w:val="0"/>
        <w:numPr>
          <w:ilvl w:val="12"/>
          <w:numId w:val="0"/>
        </w:numPr>
        <w:tabs>
          <w:tab w:val="num" w:pos="567"/>
        </w:tabs>
        <w:spacing w:line="240" w:lineRule="auto"/>
        <w:rPr>
          <w:lang w:val="el-GR"/>
        </w:rPr>
      </w:pPr>
      <w:r w:rsidRPr="009155EA">
        <w:rPr>
          <w:lang w:val="el-GR"/>
        </w:rPr>
        <w:t>Εναλλακτικές συνθήκες φύλαξης:</w:t>
      </w:r>
    </w:p>
    <w:p w14:paraId="0F70E374" w14:textId="77777777" w:rsidR="00FE7AE3" w:rsidRPr="009155EA" w:rsidRDefault="00FE7AE3" w:rsidP="00FE7AE3">
      <w:pPr>
        <w:keepNext/>
        <w:widowControl w:val="0"/>
        <w:numPr>
          <w:ilvl w:val="12"/>
          <w:numId w:val="0"/>
        </w:numPr>
        <w:tabs>
          <w:tab w:val="num" w:pos="567"/>
        </w:tabs>
        <w:spacing w:line="240" w:lineRule="auto"/>
        <w:rPr>
          <w:lang w:val="el-GR"/>
        </w:rPr>
      </w:pPr>
    </w:p>
    <w:p w14:paraId="78D2A351"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lang w:val="el-GR"/>
        </w:rPr>
        <w:t xml:space="preserve">Όταν απαιτείται (για παράδειγμα, όταν ταξιδεύετε), η κάθε προγεμισμένη </w:t>
      </w:r>
      <w:r w:rsidR="003216A6" w:rsidRPr="009155EA">
        <w:rPr>
          <w:lang w:val="el-GR"/>
        </w:rPr>
        <w:t>συσκευή τύπου πένας</w:t>
      </w:r>
      <w:r w:rsidRPr="009155EA">
        <w:rPr>
          <w:lang w:val="el-GR"/>
        </w:rPr>
        <w:t xml:space="preserve"> Humira μπορεί να φυλάσσεται σε θερμοκρασία δωματίου (</w:t>
      </w:r>
      <w:r w:rsidR="00941387" w:rsidRPr="009155EA">
        <w:rPr>
          <w:lang w:val="el-GR"/>
        </w:rPr>
        <w:t>έως</w:t>
      </w:r>
      <w:r w:rsidRPr="009155EA">
        <w:rPr>
          <w:lang w:val="el-GR"/>
        </w:rPr>
        <w:t xml:space="preserve"> 25 °C) για μέγιστο χρονικό διάστημα έως 14 ημέρες - βεβαιωθείτε ότι προστατε</w:t>
      </w:r>
      <w:r w:rsidR="00941387" w:rsidRPr="009155EA">
        <w:rPr>
          <w:lang w:val="el-GR"/>
        </w:rPr>
        <w:t>ύεται</w:t>
      </w:r>
      <w:r w:rsidRPr="009155EA">
        <w:rPr>
          <w:lang w:val="el-GR"/>
        </w:rPr>
        <w:t xml:space="preserve"> από το φως. Αφού βγει από το ψυγείο με σκοπό να φυλαχθεί σε θερμοκρασία δωματίου, η </w:t>
      </w:r>
      <w:r w:rsidR="00F12220" w:rsidRPr="009155EA">
        <w:rPr>
          <w:lang w:val="el-GR"/>
        </w:rPr>
        <w:t>πένα</w:t>
      </w:r>
      <w:r w:rsidRPr="009155EA">
        <w:rPr>
          <w:lang w:val="el-GR"/>
        </w:rPr>
        <w:t xml:space="preserve"> </w:t>
      </w:r>
      <w:r w:rsidRPr="009155EA">
        <w:rPr>
          <w:b/>
          <w:lang w:val="el-GR"/>
        </w:rPr>
        <w:t>πρέπει να χρησιμοποιηθεί εντός 14 ημερών ή να απορριφθεί</w:t>
      </w:r>
      <w:r w:rsidRPr="009155EA">
        <w:rPr>
          <w:lang w:val="el-GR"/>
        </w:rPr>
        <w:t>, έστω και αν ξανατοποθετηθεί στο ψυγείο.</w:t>
      </w:r>
    </w:p>
    <w:p w14:paraId="43D053E2" w14:textId="77777777" w:rsidR="00FE7AE3" w:rsidRPr="009155EA" w:rsidRDefault="00FE7AE3" w:rsidP="00FE7AE3">
      <w:pPr>
        <w:widowControl w:val="0"/>
        <w:numPr>
          <w:ilvl w:val="12"/>
          <w:numId w:val="0"/>
        </w:numPr>
        <w:tabs>
          <w:tab w:val="num" w:pos="567"/>
        </w:tabs>
        <w:spacing w:line="240" w:lineRule="auto"/>
        <w:ind w:right="-2"/>
        <w:rPr>
          <w:lang w:val="el-GR"/>
        </w:rPr>
      </w:pPr>
    </w:p>
    <w:p w14:paraId="2A2EEFE0"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lang w:val="el-GR"/>
        </w:rPr>
        <w:t xml:space="preserve">Θα πρέπει να καταγράφετε την ημερομηνία κατά την οποία η </w:t>
      </w:r>
      <w:r w:rsidR="00F12220" w:rsidRPr="009155EA">
        <w:rPr>
          <w:lang w:val="el-GR"/>
        </w:rPr>
        <w:t>πένα</w:t>
      </w:r>
      <w:r w:rsidRPr="009155EA">
        <w:rPr>
          <w:lang w:val="el-GR"/>
        </w:rPr>
        <w:t xml:space="preserve"> βγήκε για πρώτη φορά από το ψυγείο, καθώς και την ημερομηνία μετά από την οποία θα πρέπει να απορριφθεί.</w:t>
      </w:r>
    </w:p>
    <w:p w14:paraId="65B537FE" w14:textId="77777777" w:rsidR="00FE7AE3" w:rsidRPr="009155EA" w:rsidRDefault="00FE7AE3" w:rsidP="00FE7AE3">
      <w:pPr>
        <w:widowControl w:val="0"/>
        <w:numPr>
          <w:ilvl w:val="12"/>
          <w:numId w:val="0"/>
        </w:numPr>
        <w:tabs>
          <w:tab w:val="num" w:pos="567"/>
        </w:tabs>
        <w:spacing w:line="240" w:lineRule="auto"/>
        <w:ind w:right="-2"/>
        <w:rPr>
          <w:lang w:val="el-GR"/>
        </w:rPr>
      </w:pPr>
    </w:p>
    <w:p w14:paraId="74320062"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noProof/>
          <w:szCs w:val="24"/>
          <w:lang w:val="el-GR"/>
        </w:rPr>
        <w:t xml:space="preserve">Μην πετάτε φάρμακα στο νερό της αποχέτευσης ή στα </w:t>
      </w:r>
      <w:r w:rsidRPr="009155EA">
        <w:rPr>
          <w:lang w:val="el-GR"/>
        </w:rPr>
        <w:t>οικιακά απορρίμματα</w:t>
      </w:r>
      <w:r w:rsidRPr="009155EA">
        <w:rPr>
          <w:noProof/>
          <w:szCs w:val="24"/>
          <w:lang w:val="el-GR"/>
        </w:rPr>
        <w:t>. Ρωτήστε τον γιατρό ή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3D45AC22" w14:textId="77777777" w:rsidR="00FE7AE3" w:rsidRPr="009155EA" w:rsidRDefault="00FE7AE3" w:rsidP="00FE7AE3">
      <w:pPr>
        <w:widowControl w:val="0"/>
        <w:numPr>
          <w:ilvl w:val="12"/>
          <w:numId w:val="0"/>
        </w:numPr>
        <w:tabs>
          <w:tab w:val="num" w:pos="567"/>
        </w:tabs>
        <w:spacing w:line="240" w:lineRule="auto"/>
        <w:ind w:right="-2"/>
        <w:rPr>
          <w:lang w:val="el-GR"/>
        </w:rPr>
      </w:pPr>
    </w:p>
    <w:p w14:paraId="34E969FF" w14:textId="77777777" w:rsidR="00FE7AE3" w:rsidRPr="009155EA" w:rsidRDefault="00FE7AE3" w:rsidP="00FE7AE3">
      <w:pPr>
        <w:widowControl w:val="0"/>
        <w:numPr>
          <w:ilvl w:val="12"/>
          <w:numId w:val="0"/>
        </w:numPr>
        <w:tabs>
          <w:tab w:val="num" w:pos="567"/>
        </w:tabs>
        <w:spacing w:line="240" w:lineRule="auto"/>
        <w:ind w:right="-2"/>
        <w:rPr>
          <w:lang w:val="el-GR"/>
        </w:rPr>
      </w:pPr>
    </w:p>
    <w:p w14:paraId="799426B6" w14:textId="77777777" w:rsidR="00FE7AE3" w:rsidRPr="009155EA" w:rsidRDefault="00B838C9" w:rsidP="00FE7AE3">
      <w:pPr>
        <w:keepNext/>
        <w:widowControl w:val="0"/>
        <w:numPr>
          <w:ilvl w:val="12"/>
          <w:numId w:val="0"/>
        </w:numPr>
        <w:tabs>
          <w:tab w:val="num" w:pos="567"/>
        </w:tabs>
        <w:spacing w:line="240" w:lineRule="auto"/>
        <w:rPr>
          <w:b/>
          <w:lang w:val="el-GR"/>
        </w:rPr>
      </w:pPr>
      <w:r w:rsidRPr="009155EA">
        <w:rPr>
          <w:b/>
          <w:lang w:val="el-GR"/>
        </w:rPr>
        <w:t>6.</w:t>
      </w:r>
      <w:r w:rsidRPr="009155EA">
        <w:rPr>
          <w:b/>
          <w:lang w:val="el-GR"/>
        </w:rPr>
        <w:tab/>
      </w:r>
      <w:r w:rsidRPr="009155EA">
        <w:rPr>
          <w:b/>
          <w:noProof/>
          <w:szCs w:val="24"/>
          <w:lang w:val="el-GR"/>
        </w:rPr>
        <w:t>Περιεχόμενα της συσκευασίας και λοιπές πληροφορίες</w:t>
      </w:r>
    </w:p>
    <w:p w14:paraId="439E1478" w14:textId="77777777" w:rsidR="00FE7AE3" w:rsidRPr="009155EA" w:rsidRDefault="00FE7AE3" w:rsidP="00FE7AE3">
      <w:pPr>
        <w:keepNext/>
        <w:widowControl w:val="0"/>
        <w:numPr>
          <w:ilvl w:val="12"/>
          <w:numId w:val="0"/>
        </w:numPr>
        <w:tabs>
          <w:tab w:val="num" w:pos="567"/>
        </w:tabs>
        <w:spacing w:line="240" w:lineRule="auto"/>
        <w:rPr>
          <w:lang w:val="el-GR"/>
        </w:rPr>
      </w:pPr>
    </w:p>
    <w:p w14:paraId="22841F48" w14:textId="77777777" w:rsidR="00FE7AE3" w:rsidRPr="009155EA" w:rsidRDefault="00B838C9" w:rsidP="00FE7AE3">
      <w:pPr>
        <w:keepNext/>
        <w:widowControl w:val="0"/>
        <w:numPr>
          <w:ilvl w:val="12"/>
          <w:numId w:val="0"/>
        </w:numPr>
        <w:tabs>
          <w:tab w:val="num" w:pos="567"/>
        </w:tabs>
        <w:spacing w:line="240" w:lineRule="auto"/>
        <w:rPr>
          <w:b/>
          <w:bCs/>
          <w:lang w:val="el-GR"/>
        </w:rPr>
      </w:pPr>
      <w:r>
        <w:rPr>
          <w:b/>
          <w:bCs/>
          <w:lang w:val="el-GR"/>
        </w:rPr>
        <w:t>Τι</w:t>
      </w:r>
      <w:r w:rsidRPr="009155EA">
        <w:rPr>
          <w:b/>
          <w:bCs/>
          <w:lang w:val="el-GR"/>
        </w:rPr>
        <w:t xml:space="preserve"> περιέχει το Humira</w:t>
      </w:r>
    </w:p>
    <w:p w14:paraId="41B0BEE9" w14:textId="77777777" w:rsidR="00FE7AE3" w:rsidRPr="009155EA" w:rsidRDefault="00FE7AE3" w:rsidP="00FE7AE3">
      <w:pPr>
        <w:keepNext/>
        <w:widowControl w:val="0"/>
        <w:numPr>
          <w:ilvl w:val="12"/>
          <w:numId w:val="0"/>
        </w:numPr>
        <w:tabs>
          <w:tab w:val="num" w:pos="567"/>
        </w:tabs>
        <w:spacing w:line="240" w:lineRule="auto"/>
        <w:rPr>
          <w:lang w:val="el-GR"/>
        </w:rPr>
      </w:pPr>
    </w:p>
    <w:p w14:paraId="3498BB80"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lang w:val="el-GR"/>
        </w:rPr>
        <w:t>H δραστική ουσία είναι adalimumab.</w:t>
      </w:r>
    </w:p>
    <w:p w14:paraId="625DE295" w14:textId="77777777" w:rsidR="00FE7AE3" w:rsidRPr="009155EA" w:rsidRDefault="00B838C9" w:rsidP="00FE7AE3">
      <w:pPr>
        <w:widowControl w:val="0"/>
        <w:tabs>
          <w:tab w:val="left" w:pos="0"/>
          <w:tab w:val="num" w:pos="567"/>
        </w:tabs>
        <w:autoSpaceDE w:val="0"/>
        <w:autoSpaceDN w:val="0"/>
        <w:adjustRightInd w:val="0"/>
        <w:spacing w:line="240" w:lineRule="auto"/>
        <w:rPr>
          <w:lang w:val="el-GR"/>
        </w:rPr>
      </w:pPr>
      <w:r w:rsidRPr="009155EA">
        <w:rPr>
          <w:lang w:val="el-GR"/>
        </w:rPr>
        <w:t>Τα άλλα συστατικά είναι μαννιτόλη, πολυσορβικό 80 και ύδωρ για ενέσιμα.</w:t>
      </w:r>
    </w:p>
    <w:p w14:paraId="46CA5A1A" w14:textId="77777777" w:rsidR="00FE7AE3" w:rsidRPr="009155EA" w:rsidRDefault="00FE7AE3" w:rsidP="00FE7AE3">
      <w:pPr>
        <w:widowControl w:val="0"/>
        <w:numPr>
          <w:ilvl w:val="12"/>
          <w:numId w:val="0"/>
        </w:numPr>
        <w:tabs>
          <w:tab w:val="num" w:pos="567"/>
        </w:tabs>
        <w:spacing w:line="240" w:lineRule="auto"/>
        <w:ind w:right="-2"/>
        <w:rPr>
          <w:bCs/>
          <w:lang w:val="el-GR"/>
        </w:rPr>
      </w:pPr>
    </w:p>
    <w:p w14:paraId="5BEF6778" w14:textId="77777777" w:rsidR="00FE7AE3" w:rsidRPr="009155EA" w:rsidRDefault="00B838C9" w:rsidP="007D3AF2">
      <w:pPr>
        <w:keepNext/>
        <w:widowControl w:val="0"/>
        <w:numPr>
          <w:ilvl w:val="12"/>
          <w:numId w:val="0"/>
        </w:numPr>
        <w:tabs>
          <w:tab w:val="num" w:pos="567"/>
        </w:tabs>
        <w:spacing w:line="240" w:lineRule="auto"/>
        <w:ind w:right="-2"/>
        <w:rPr>
          <w:b/>
          <w:bCs/>
          <w:lang w:val="el-GR"/>
        </w:rPr>
      </w:pPr>
      <w:r w:rsidRPr="009155EA">
        <w:rPr>
          <w:b/>
          <w:bCs/>
          <w:lang w:val="el-GR"/>
        </w:rPr>
        <w:t xml:space="preserve">Εμφάνιση της προγεμισμένης </w:t>
      </w:r>
      <w:r w:rsidR="00F12220" w:rsidRPr="009155EA">
        <w:rPr>
          <w:b/>
          <w:bCs/>
          <w:lang w:val="el-GR"/>
        </w:rPr>
        <w:t>συσκευής τύπου πένας</w:t>
      </w:r>
      <w:r w:rsidRPr="009155EA">
        <w:rPr>
          <w:b/>
          <w:bCs/>
          <w:lang w:val="el-GR"/>
        </w:rPr>
        <w:t xml:space="preserve"> Humira και περιεχόμενα της συσκευασίας</w:t>
      </w:r>
    </w:p>
    <w:p w14:paraId="0A614023" w14:textId="77777777" w:rsidR="00FE7AE3" w:rsidRPr="009155EA" w:rsidRDefault="00FE7AE3" w:rsidP="007D3AF2">
      <w:pPr>
        <w:keepNext/>
        <w:widowControl w:val="0"/>
        <w:numPr>
          <w:ilvl w:val="12"/>
          <w:numId w:val="0"/>
        </w:numPr>
        <w:tabs>
          <w:tab w:val="num" w:pos="567"/>
        </w:tabs>
        <w:spacing w:line="240" w:lineRule="auto"/>
        <w:ind w:right="-2"/>
        <w:rPr>
          <w:lang w:val="el-GR"/>
        </w:rPr>
      </w:pPr>
    </w:p>
    <w:p w14:paraId="4FE63483" w14:textId="77777777" w:rsidR="00FE7AE3" w:rsidRPr="009155EA" w:rsidRDefault="00B838C9" w:rsidP="007D3AF2">
      <w:pPr>
        <w:keepNext/>
        <w:widowControl w:val="0"/>
        <w:numPr>
          <w:ilvl w:val="12"/>
          <w:numId w:val="0"/>
        </w:numPr>
        <w:tabs>
          <w:tab w:val="num" w:pos="567"/>
        </w:tabs>
        <w:spacing w:line="240" w:lineRule="auto"/>
        <w:ind w:right="-2"/>
        <w:rPr>
          <w:lang w:val="el-GR"/>
        </w:rPr>
      </w:pPr>
      <w:r w:rsidRPr="009155EA">
        <w:rPr>
          <w:lang w:val="el-GR"/>
        </w:rPr>
        <w:t xml:space="preserve">Το Humira 80 mg ενέσιμο διάλυμα σε προγεμισμένη </w:t>
      </w:r>
      <w:r w:rsidR="00F12220" w:rsidRPr="009155EA">
        <w:rPr>
          <w:lang w:val="el-GR"/>
        </w:rPr>
        <w:t>συσκευή τύπου πένας</w:t>
      </w:r>
      <w:r w:rsidRPr="009155EA">
        <w:rPr>
          <w:lang w:val="el-GR"/>
        </w:rPr>
        <w:t xml:space="preserve"> διατίθεται ως στείρο διάλυμα 80 mg adalimumab διαλυμένο σε 0,8 ml διαλύματος.</w:t>
      </w:r>
    </w:p>
    <w:p w14:paraId="4D796F77" w14:textId="77777777" w:rsidR="00FE7AE3" w:rsidRPr="009155EA" w:rsidRDefault="00FE7AE3" w:rsidP="00FE7AE3">
      <w:pPr>
        <w:widowControl w:val="0"/>
        <w:numPr>
          <w:ilvl w:val="12"/>
          <w:numId w:val="0"/>
        </w:numPr>
        <w:tabs>
          <w:tab w:val="num" w:pos="567"/>
        </w:tabs>
        <w:spacing w:line="240" w:lineRule="auto"/>
        <w:ind w:right="-2"/>
        <w:rPr>
          <w:lang w:val="el-GR"/>
        </w:rPr>
      </w:pPr>
    </w:p>
    <w:p w14:paraId="46B5F4F5" w14:textId="77777777" w:rsidR="00A91BDC" w:rsidRPr="009155EA" w:rsidRDefault="00B838C9" w:rsidP="00A91BDC">
      <w:pPr>
        <w:widowControl w:val="0"/>
        <w:numPr>
          <w:ilvl w:val="12"/>
          <w:numId w:val="0"/>
        </w:numPr>
        <w:tabs>
          <w:tab w:val="num" w:pos="567"/>
        </w:tabs>
        <w:spacing w:line="240" w:lineRule="auto"/>
        <w:ind w:right="-2"/>
        <w:rPr>
          <w:lang w:val="el-GR"/>
        </w:rPr>
      </w:pPr>
      <w:r w:rsidRPr="009155EA">
        <w:rPr>
          <w:lang w:val="el-GR"/>
        </w:rPr>
        <w:t>Η προγεμισμένη συσκευή τύπου πένας Humira είναι μία γκρι και βυσσινί χρώματος πένα μίας χρήσης η οποία περιέχει μία γυάλινη σύριγγα με Humira. Υπάρχουν δύο καλύμματα - το ένα είναι γκρι και έχει την ένδειξη ‘1’ και το άλλο είναι βυσσινί και έχει την ένδειξη ‘2’. Υπάρχει ένα παράθυρο σε κάθε πλευρά της πένας μέσω του οποίου μπορείτε να δείτε το διάλυμα Humira μέσα στη σύριγγα.</w:t>
      </w:r>
    </w:p>
    <w:p w14:paraId="4D8334D8" w14:textId="77777777" w:rsidR="00FE7AE3" w:rsidRPr="009155EA" w:rsidRDefault="00FE7AE3" w:rsidP="00FE7AE3">
      <w:pPr>
        <w:widowControl w:val="0"/>
        <w:numPr>
          <w:ilvl w:val="12"/>
          <w:numId w:val="0"/>
        </w:numPr>
        <w:tabs>
          <w:tab w:val="num" w:pos="567"/>
        </w:tabs>
        <w:spacing w:line="240" w:lineRule="auto"/>
        <w:ind w:right="-2"/>
        <w:rPr>
          <w:lang w:val="el-GR"/>
        </w:rPr>
      </w:pPr>
    </w:p>
    <w:p w14:paraId="3D8F1424" w14:textId="77777777" w:rsidR="00456894" w:rsidRPr="009155EA" w:rsidRDefault="00B838C9" w:rsidP="00456894">
      <w:pPr>
        <w:widowControl w:val="0"/>
        <w:numPr>
          <w:ilvl w:val="12"/>
          <w:numId w:val="0"/>
        </w:numPr>
        <w:tabs>
          <w:tab w:val="num" w:pos="567"/>
        </w:tabs>
        <w:spacing w:line="240" w:lineRule="auto"/>
        <w:ind w:right="-2"/>
        <w:rPr>
          <w:lang w:val="el-GR"/>
        </w:rPr>
      </w:pPr>
      <w:r w:rsidRPr="009155EA">
        <w:rPr>
          <w:lang w:val="el-GR"/>
        </w:rPr>
        <w:t xml:space="preserve">Η προγεμισμένη </w:t>
      </w:r>
      <w:r w:rsidR="00F12220" w:rsidRPr="009155EA">
        <w:rPr>
          <w:lang w:val="el-GR"/>
        </w:rPr>
        <w:t xml:space="preserve">συσκευή τύπου πένας </w:t>
      </w:r>
      <w:r w:rsidRPr="009155EA">
        <w:rPr>
          <w:lang w:val="el-GR"/>
        </w:rPr>
        <w:t xml:space="preserve">Humira διατίθεται σε συσκευασίες που περιέχουν: </w:t>
      </w:r>
    </w:p>
    <w:p w14:paraId="35048278" w14:textId="77777777" w:rsidR="00456894" w:rsidRPr="009155EA" w:rsidRDefault="00B838C9" w:rsidP="00811D28">
      <w:pPr>
        <w:pStyle w:val="ListParagraph"/>
        <w:widowControl w:val="0"/>
        <w:numPr>
          <w:ilvl w:val="0"/>
          <w:numId w:val="88"/>
        </w:numPr>
        <w:tabs>
          <w:tab w:val="clear" w:pos="567"/>
        </w:tabs>
        <w:spacing w:line="240" w:lineRule="auto"/>
        <w:ind w:left="567" w:right="-2" w:hanging="283"/>
        <w:rPr>
          <w:lang w:val="el-GR"/>
        </w:rPr>
      </w:pPr>
      <w:r w:rsidRPr="009155EA">
        <w:rPr>
          <w:lang w:val="el-GR"/>
        </w:rPr>
        <w:t>1 προγεμισμένη συσκευή τύπου πένας για χρήση από τον ασθενή με 2 επιθέματα αλκοόλης (1 εφεδρικό)</w:t>
      </w:r>
    </w:p>
    <w:p w14:paraId="090E03D3" w14:textId="77777777" w:rsidR="00456894" w:rsidRPr="009155EA" w:rsidRDefault="00B838C9" w:rsidP="00811D28">
      <w:pPr>
        <w:pStyle w:val="ListParagraph"/>
        <w:widowControl w:val="0"/>
        <w:numPr>
          <w:ilvl w:val="0"/>
          <w:numId w:val="88"/>
        </w:numPr>
        <w:tabs>
          <w:tab w:val="clear" w:pos="567"/>
        </w:tabs>
        <w:spacing w:line="240" w:lineRule="auto"/>
        <w:ind w:left="567" w:right="-2" w:hanging="283"/>
        <w:rPr>
          <w:lang w:val="el-GR"/>
        </w:rPr>
      </w:pPr>
      <w:r w:rsidRPr="009155EA">
        <w:rPr>
          <w:lang w:val="el-GR"/>
        </w:rPr>
        <w:t>3 προγεμισμένες συσκευές τύπου πένας για χρήση από τον ασθενή με 4 επιθέματα αλκοόλης (1 εφεδρικό)</w:t>
      </w:r>
    </w:p>
    <w:p w14:paraId="79B55B0A" w14:textId="77777777" w:rsidR="00456894" w:rsidRPr="009155EA" w:rsidRDefault="00456894" w:rsidP="00456894">
      <w:pPr>
        <w:widowControl w:val="0"/>
        <w:numPr>
          <w:ilvl w:val="12"/>
          <w:numId w:val="0"/>
        </w:numPr>
        <w:tabs>
          <w:tab w:val="num" w:pos="567"/>
        </w:tabs>
        <w:spacing w:line="240" w:lineRule="auto"/>
        <w:ind w:right="-2"/>
        <w:rPr>
          <w:lang w:val="el-GR"/>
        </w:rPr>
      </w:pPr>
    </w:p>
    <w:p w14:paraId="3D7280F9" w14:textId="77777777" w:rsidR="00456894" w:rsidRPr="009155EA" w:rsidRDefault="00B838C9" w:rsidP="00456894">
      <w:pPr>
        <w:tabs>
          <w:tab w:val="clear" w:pos="567"/>
        </w:tabs>
        <w:spacing w:line="240" w:lineRule="auto"/>
        <w:rPr>
          <w:rFonts w:eastAsia="Calibri"/>
          <w:szCs w:val="22"/>
          <w:lang w:val="el-GR"/>
        </w:rPr>
      </w:pPr>
      <w:r w:rsidRPr="009155EA">
        <w:rPr>
          <w:rFonts w:eastAsia="Calibri"/>
          <w:szCs w:val="22"/>
          <w:lang w:val="el-GR"/>
        </w:rPr>
        <w:t>Μπορεί να μην κυκλοφορούν όλες οι συσκευασίες.</w:t>
      </w:r>
    </w:p>
    <w:p w14:paraId="6CCAB17D" w14:textId="77777777" w:rsidR="00FE7AE3" w:rsidRPr="009155EA" w:rsidRDefault="00FE7AE3" w:rsidP="00456894">
      <w:pPr>
        <w:widowControl w:val="0"/>
        <w:numPr>
          <w:ilvl w:val="12"/>
          <w:numId w:val="0"/>
        </w:numPr>
        <w:tabs>
          <w:tab w:val="num" w:pos="567"/>
        </w:tabs>
        <w:spacing w:line="240" w:lineRule="auto"/>
        <w:ind w:right="-2"/>
        <w:rPr>
          <w:lang w:val="el-GR"/>
        </w:rPr>
      </w:pPr>
    </w:p>
    <w:p w14:paraId="3707EADE"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lang w:val="el-GR"/>
        </w:rPr>
        <w:t xml:space="preserve">Το Humira </w:t>
      </w:r>
      <w:r w:rsidR="00B50C60" w:rsidRPr="009155EA">
        <w:rPr>
          <w:lang w:val="el-GR"/>
        </w:rPr>
        <w:t xml:space="preserve">μπορεί να </w:t>
      </w:r>
      <w:r w:rsidRPr="009155EA">
        <w:rPr>
          <w:lang w:val="el-GR"/>
        </w:rPr>
        <w:t>διατίθεται σε φιαλίδιο, σε προγεμισμένη σύριγγα και</w:t>
      </w:r>
      <w:r w:rsidR="00B50C60" w:rsidRPr="009155EA">
        <w:rPr>
          <w:lang w:val="el-GR"/>
        </w:rPr>
        <w:t>/ή</w:t>
      </w:r>
      <w:r w:rsidRPr="009155EA">
        <w:rPr>
          <w:lang w:val="el-GR"/>
        </w:rPr>
        <w:t xml:space="preserve"> σε προγεμισμένη συσκευή τύπου πένας.</w:t>
      </w:r>
    </w:p>
    <w:p w14:paraId="45CA1433" w14:textId="77777777" w:rsidR="00FE7AE3" w:rsidRPr="009155EA" w:rsidRDefault="00FE7AE3" w:rsidP="00FE7AE3">
      <w:pPr>
        <w:widowControl w:val="0"/>
        <w:numPr>
          <w:ilvl w:val="12"/>
          <w:numId w:val="0"/>
        </w:numPr>
        <w:tabs>
          <w:tab w:val="num" w:pos="567"/>
        </w:tabs>
        <w:spacing w:line="240" w:lineRule="auto"/>
        <w:ind w:right="-2"/>
        <w:rPr>
          <w:lang w:val="el-GR"/>
        </w:rPr>
      </w:pPr>
    </w:p>
    <w:p w14:paraId="7475C24A" w14:textId="77777777" w:rsidR="00FE7AE3" w:rsidRPr="009155EA" w:rsidRDefault="00B838C9" w:rsidP="00FE7AE3">
      <w:pPr>
        <w:widowControl w:val="0"/>
        <w:numPr>
          <w:ilvl w:val="12"/>
          <w:numId w:val="0"/>
        </w:numPr>
        <w:tabs>
          <w:tab w:val="num" w:pos="567"/>
        </w:tabs>
        <w:spacing w:line="240" w:lineRule="auto"/>
        <w:ind w:right="-2"/>
        <w:rPr>
          <w:b/>
          <w:bCs/>
          <w:lang w:val="el-GR"/>
        </w:rPr>
      </w:pPr>
      <w:r w:rsidRPr="009155EA">
        <w:rPr>
          <w:b/>
          <w:bCs/>
          <w:lang w:val="el-GR"/>
        </w:rPr>
        <w:t>Κάτοχος Άδειας Κυκλοφορίας</w:t>
      </w:r>
    </w:p>
    <w:p w14:paraId="64AB81F3" w14:textId="77777777" w:rsidR="00FE7AE3" w:rsidRPr="009155EA" w:rsidRDefault="00FE7AE3" w:rsidP="00FE7AE3">
      <w:pPr>
        <w:widowControl w:val="0"/>
        <w:numPr>
          <w:ilvl w:val="12"/>
          <w:numId w:val="0"/>
        </w:numPr>
        <w:tabs>
          <w:tab w:val="num" w:pos="567"/>
        </w:tabs>
        <w:spacing w:line="240" w:lineRule="auto"/>
        <w:ind w:right="-2"/>
        <w:rPr>
          <w:bCs/>
          <w:lang w:val="el-GR"/>
        </w:rPr>
      </w:pPr>
    </w:p>
    <w:p w14:paraId="22A524DD" w14:textId="77777777" w:rsidR="00811891" w:rsidRPr="009155EA" w:rsidRDefault="00B838C9" w:rsidP="00811891">
      <w:pPr>
        <w:keepNext/>
        <w:tabs>
          <w:tab w:val="clear" w:pos="567"/>
        </w:tabs>
        <w:autoSpaceDE w:val="0"/>
        <w:autoSpaceDN w:val="0"/>
        <w:adjustRightInd w:val="0"/>
        <w:spacing w:line="240" w:lineRule="atLeast"/>
        <w:rPr>
          <w:szCs w:val="22"/>
          <w:lang w:val="el-GR" w:eastAsia="en-GB"/>
        </w:rPr>
      </w:pPr>
      <w:r w:rsidRPr="009155EA">
        <w:rPr>
          <w:szCs w:val="22"/>
          <w:lang w:val="el-GR" w:eastAsia="en-GB"/>
        </w:rPr>
        <w:t>AbbVie Deutschland GmbH &amp; Co. KG</w:t>
      </w:r>
    </w:p>
    <w:p w14:paraId="3484071B" w14:textId="77777777" w:rsidR="00811891" w:rsidRPr="009155EA" w:rsidRDefault="00B838C9" w:rsidP="00811891">
      <w:pPr>
        <w:keepNext/>
        <w:tabs>
          <w:tab w:val="clear" w:pos="567"/>
        </w:tabs>
        <w:autoSpaceDE w:val="0"/>
        <w:autoSpaceDN w:val="0"/>
        <w:adjustRightInd w:val="0"/>
        <w:spacing w:line="240" w:lineRule="atLeast"/>
        <w:rPr>
          <w:szCs w:val="22"/>
          <w:lang w:val="el-GR" w:eastAsia="en-GB"/>
        </w:rPr>
      </w:pPr>
      <w:r w:rsidRPr="009155EA">
        <w:rPr>
          <w:szCs w:val="22"/>
          <w:lang w:val="el-GR" w:eastAsia="en-GB"/>
        </w:rPr>
        <w:t>Knollstrasse</w:t>
      </w:r>
    </w:p>
    <w:p w14:paraId="481161F6" w14:textId="77777777" w:rsidR="00811891" w:rsidRPr="009155EA" w:rsidRDefault="00B838C9" w:rsidP="00811891">
      <w:pPr>
        <w:keepNext/>
        <w:tabs>
          <w:tab w:val="clear" w:pos="567"/>
        </w:tabs>
        <w:autoSpaceDE w:val="0"/>
        <w:autoSpaceDN w:val="0"/>
        <w:adjustRightInd w:val="0"/>
        <w:spacing w:line="240" w:lineRule="atLeast"/>
        <w:rPr>
          <w:szCs w:val="22"/>
          <w:lang w:val="el-GR" w:eastAsia="en-GB"/>
        </w:rPr>
      </w:pPr>
      <w:r w:rsidRPr="009155EA">
        <w:rPr>
          <w:szCs w:val="22"/>
          <w:lang w:val="el-GR" w:eastAsia="en-GB"/>
        </w:rPr>
        <w:t>67061 Ludwigshafen</w:t>
      </w:r>
    </w:p>
    <w:p w14:paraId="5DE7FB53" w14:textId="77777777" w:rsidR="00811891" w:rsidRPr="009155EA" w:rsidRDefault="00B838C9" w:rsidP="00811891">
      <w:pPr>
        <w:widowControl w:val="0"/>
        <w:spacing w:line="240" w:lineRule="auto"/>
        <w:rPr>
          <w:lang w:val="el-GR"/>
        </w:rPr>
      </w:pPr>
      <w:r w:rsidRPr="009155EA">
        <w:rPr>
          <w:lang w:val="el-GR"/>
        </w:rPr>
        <w:t>Γερμανία</w:t>
      </w:r>
    </w:p>
    <w:p w14:paraId="27A17AA4" w14:textId="77777777" w:rsidR="00FE7AE3" w:rsidRPr="009155EA" w:rsidRDefault="00FE7AE3" w:rsidP="00FE7AE3">
      <w:pPr>
        <w:widowControl w:val="0"/>
        <w:numPr>
          <w:ilvl w:val="12"/>
          <w:numId w:val="0"/>
        </w:numPr>
        <w:tabs>
          <w:tab w:val="num" w:pos="567"/>
        </w:tabs>
        <w:spacing w:line="240" w:lineRule="auto"/>
        <w:ind w:right="-2"/>
        <w:rPr>
          <w:lang w:val="el-GR"/>
        </w:rPr>
      </w:pPr>
    </w:p>
    <w:p w14:paraId="78EAB719" w14:textId="77777777" w:rsidR="00FE7AE3" w:rsidRPr="009155EA" w:rsidRDefault="00B838C9" w:rsidP="00FE7AE3">
      <w:pPr>
        <w:widowControl w:val="0"/>
        <w:numPr>
          <w:ilvl w:val="12"/>
          <w:numId w:val="0"/>
        </w:numPr>
        <w:tabs>
          <w:tab w:val="num" w:pos="567"/>
        </w:tabs>
        <w:spacing w:line="240" w:lineRule="auto"/>
        <w:ind w:right="-2"/>
        <w:rPr>
          <w:b/>
          <w:bCs/>
          <w:lang w:val="el-GR"/>
        </w:rPr>
      </w:pPr>
      <w:r w:rsidRPr="009155EA">
        <w:rPr>
          <w:b/>
          <w:bCs/>
          <w:lang w:val="el-GR"/>
        </w:rPr>
        <w:t>Παρασκευαστής</w:t>
      </w:r>
    </w:p>
    <w:p w14:paraId="5F7F2BE6" w14:textId="77777777" w:rsidR="00FE7AE3" w:rsidRPr="009155EA" w:rsidRDefault="00FE7AE3" w:rsidP="00FE7AE3">
      <w:pPr>
        <w:widowControl w:val="0"/>
        <w:numPr>
          <w:ilvl w:val="12"/>
          <w:numId w:val="0"/>
        </w:numPr>
        <w:tabs>
          <w:tab w:val="num" w:pos="567"/>
        </w:tabs>
        <w:spacing w:line="240" w:lineRule="auto"/>
        <w:ind w:right="-2"/>
        <w:rPr>
          <w:bCs/>
          <w:lang w:val="el-GR"/>
        </w:rPr>
      </w:pPr>
    </w:p>
    <w:p w14:paraId="2CC3ED19" w14:textId="77777777" w:rsidR="00FE7AE3" w:rsidRPr="009155EA" w:rsidRDefault="00B838C9" w:rsidP="00FE7AE3">
      <w:pPr>
        <w:widowControl w:val="0"/>
        <w:spacing w:line="240" w:lineRule="auto"/>
        <w:rPr>
          <w:lang w:val="el-GR"/>
        </w:rPr>
      </w:pPr>
      <w:r w:rsidRPr="009155EA">
        <w:rPr>
          <w:lang w:val="el-GR"/>
        </w:rPr>
        <w:t>AbbVie Biotechnology GmbH</w:t>
      </w:r>
    </w:p>
    <w:p w14:paraId="736BAA0D" w14:textId="77777777" w:rsidR="00FE7AE3" w:rsidRPr="009155EA" w:rsidRDefault="00B838C9" w:rsidP="00FE7AE3">
      <w:pPr>
        <w:widowControl w:val="0"/>
        <w:numPr>
          <w:ilvl w:val="12"/>
          <w:numId w:val="0"/>
        </w:numPr>
        <w:tabs>
          <w:tab w:val="clear" w:pos="567"/>
          <w:tab w:val="left" w:pos="720"/>
        </w:tabs>
        <w:spacing w:line="240" w:lineRule="auto"/>
        <w:rPr>
          <w:lang w:val="el-GR"/>
        </w:rPr>
      </w:pPr>
      <w:r w:rsidRPr="009155EA">
        <w:rPr>
          <w:lang w:val="el-GR"/>
        </w:rPr>
        <w:t>Knollstrasse</w:t>
      </w:r>
    </w:p>
    <w:p w14:paraId="0467A9FD" w14:textId="77777777" w:rsidR="00FE7AE3" w:rsidRPr="009155EA" w:rsidRDefault="00B838C9" w:rsidP="00FE7AE3">
      <w:pPr>
        <w:widowControl w:val="0"/>
        <w:numPr>
          <w:ilvl w:val="12"/>
          <w:numId w:val="0"/>
        </w:numPr>
        <w:tabs>
          <w:tab w:val="clear" w:pos="567"/>
          <w:tab w:val="left" w:pos="720"/>
        </w:tabs>
        <w:spacing w:line="240" w:lineRule="auto"/>
        <w:rPr>
          <w:lang w:val="el-GR"/>
        </w:rPr>
      </w:pPr>
      <w:r w:rsidRPr="009155EA">
        <w:rPr>
          <w:lang w:val="el-GR"/>
        </w:rPr>
        <w:t>67061 Ludwigshafen</w:t>
      </w:r>
    </w:p>
    <w:p w14:paraId="17F10CBB" w14:textId="77777777" w:rsidR="00FE7AE3" w:rsidRPr="009155EA" w:rsidRDefault="00B838C9" w:rsidP="00FE7AE3">
      <w:pPr>
        <w:widowControl w:val="0"/>
        <w:numPr>
          <w:ilvl w:val="12"/>
          <w:numId w:val="0"/>
        </w:numPr>
        <w:tabs>
          <w:tab w:val="left" w:pos="720"/>
        </w:tabs>
        <w:spacing w:line="240" w:lineRule="auto"/>
        <w:rPr>
          <w:lang w:val="el-GR"/>
        </w:rPr>
      </w:pPr>
      <w:r w:rsidRPr="009155EA">
        <w:rPr>
          <w:lang w:val="el-GR"/>
        </w:rPr>
        <w:t>Γερμανία</w:t>
      </w:r>
    </w:p>
    <w:p w14:paraId="15820FCB" w14:textId="77777777" w:rsidR="00FE7AE3" w:rsidRPr="009155EA" w:rsidRDefault="00FE7AE3" w:rsidP="00FE7AE3">
      <w:pPr>
        <w:widowControl w:val="0"/>
        <w:numPr>
          <w:ilvl w:val="12"/>
          <w:numId w:val="0"/>
        </w:numPr>
        <w:tabs>
          <w:tab w:val="num" w:pos="567"/>
        </w:tabs>
        <w:spacing w:line="240" w:lineRule="auto"/>
        <w:ind w:right="-2"/>
        <w:rPr>
          <w:lang w:val="el-GR"/>
        </w:rPr>
      </w:pPr>
    </w:p>
    <w:p w14:paraId="39A49884" w14:textId="77777777" w:rsidR="00FE7AE3" w:rsidRPr="009155EA" w:rsidRDefault="00B838C9" w:rsidP="00FE7AE3">
      <w:pPr>
        <w:widowControl w:val="0"/>
        <w:numPr>
          <w:ilvl w:val="12"/>
          <w:numId w:val="0"/>
        </w:numPr>
        <w:tabs>
          <w:tab w:val="num" w:pos="567"/>
        </w:tabs>
        <w:spacing w:line="240" w:lineRule="auto"/>
        <w:ind w:right="-2"/>
        <w:rPr>
          <w:lang w:val="el-GR"/>
        </w:rPr>
      </w:pPr>
      <w:r w:rsidRPr="009155EA">
        <w:rPr>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7A7BDB83" w14:textId="77777777" w:rsidR="00FE7AE3" w:rsidRPr="009155EA" w:rsidRDefault="00FE7AE3" w:rsidP="00FE7AE3">
      <w:pPr>
        <w:widowControl w:val="0"/>
        <w:spacing w:line="240" w:lineRule="auto"/>
        <w:rPr>
          <w:lang w:val="el-GR"/>
        </w:rPr>
      </w:pPr>
    </w:p>
    <w:tbl>
      <w:tblPr>
        <w:tblW w:w="9356" w:type="dxa"/>
        <w:tblInd w:w="-34" w:type="dxa"/>
        <w:tblLayout w:type="fixed"/>
        <w:tblLook w:val="0000" w:firstRow="0" w:lastRow="0" w:firstColumn="0" w:lastColumn="0" w:noHBand="0" w:noVBand="0"/>
      </w:tblPr>
      <w:tblGrid>
        <w:gridCol w:w="34"/>
        <w:gridCol w:w="4610"/>
        <w:gridCol w:w="34"/>
        <w:gridCol w:w="4678"/>
      </w:tblGrid>
      <w:tr w:rsidR="007042F6" w14:paraId="3618AD81" w14:textId="77777777" w:rsidTr="001F79B0">
        <w:tc>
          <w:tcPr>
            <w:tcW w:w="4644" w:type="dxa"/>
            <w:gridSpan w:val="2"/>
          </w:tcPr>
          <w:p w14:paraId="7CA12F71" w14:textId="77777777" w:rsidR="005F223D" w:rsidRPr="00BD646C" w:rsidRDefault="00B838C9" w:rsidP="001F79B0">
            <w:pPr>
              <w:tabs>
                <w:tab w:val="clear" w:pos="567"/>
              </w:tabs>
              <w:rPr>
                <w:b/>
                <w:bCs/>
                <w:szCs w:val="22"/>
                <w:lang w:val="fr-BE"/>
              </w:rPr>
            </w:pPr>
            <w:r w:rsidRPr="00BD646C">
              <w:rPr>
                <w:b/>
                <w:bCs/>
                <w:szCs w:val="22"/>
                <w:lang w:val="fr-BE"/>
              </w:rPr>
              <w:t>België/Belgique/Belgien</w:t>
            </w:r>
          </w:p>
          <w:p w14:paraId="4EA5EFD2" w14:textId="77777777" w:rsidR="005F223D" w:rsidRPr="00BD646C" w:rsidRDefault="00B838C9" w:rsidP="001F79B0">
            <w:pPr>
              <w:tabs>
                <w:tab w:val="clear" w:pos="567"/>
              </w:tabs>
              <w:rPr>
                <w:bCs/>
                <w:szCs w:val="22"/>
                <w:lang w:val="fr-FR"/>
              </w:rPr>
            </w:pPr>
            <w:r w:rsidRPr="00BD646C">
              <w:rPr>
                <w:bCs/>
                <w:szCs w:val="22"/>
                <w:lang w:val="fr-FR"/>
              </w:rPr>
              <w:t>AbbVie SA</w:t>
            </w:r>
          </w:p>
          <w:p w14:paraId="4EEE292C" w14:textId="77777777" w:rsidR="005F223D" w:rsidRPr="00BD646C" w:rsidRDefault="00B838C9" w:rsidP="001F79B0">
            <w:pPr>
              <w:tabs>
                <w:tab w:val="clear" w:pos="567"/>
              </w:tabs>
              <w:rPr>
                <w:szCs w:val="22"/>
                <w:lang w:val="fr-FR"/>
              </w:rPr>
            </w:pPr>
            <w:r w:rsidRPr="00BD646C">
              <w:rPr>
                <w:bCs/>
                <w:szCs w:val="22"/>
                <w:lang w:val="fr-FR"/>
              </w:rPr>
              <w:t xml:space="preserve">Tél/Tel: +32 10 </w:t>
            </w:r>
            <w:r w:rsidRPr="00BD646C">
              <w:rPr>
                <w:szCs w:val="22"/>
                <w:lang w:val="fr-FR"/>
              </w:rPr>
              <w:t>477811</w:t>
            </w:r>
          </w:p>
          <w:p w14:paraId="21AE6DAE" w14:textId="77777777" w:rsidR="005F223D" w:rsidRPr="00BD646C" w:rsidRDefault="005F223D" w:rsidP="001F79B0">
            <w:pPr>
              <w:tabs>
                <w:tab w:val="clear" w:pos="567"/>
              </w:tabs>
              <w:rPr>
                <w:bCs/>
                <w:szCs w:val="22"/>
                <w:lang w:val="fr-FR"/>
              </w:rPr>
            </w:pPr>
          </w:p>
        </w:tc>
        <w:tc>
          <w:tcPr>
            <w:tcW w:w="4678" w:type="dxa"/>
            <w:gridSpan w:val="2"/>
          </w:tcPr>
          <w:p w14:paraId="3BB266E1" w14:textId="77777777" w:rsidR="005F223D" w:rsidRPr="00BD646C" w:rsidRDefault="00B838C9" w:rsidP="001F79B0">
            <w:pPr>
              <w:tabs>
                <w:tab w:val="clear" w:pos="567"/>
              </w:tabs>
              <w:rPr>
                <w:b/>
                <w:bCs/>
                <w:szCs w:val="22"/>
                <w:lang w:val="lt-LT"/>
              </w:rPr>
            </w:pPr>
            <w:r w:rsidRPr="00BD646C">
              <w:rPr>
                <w:b/>
                <w:bCs/>
                <w:szCs w:val="22"/>
                <w:lang w:val="lt-LT"/>
              </w:rPr>
              <w:t>Lietuva</w:t>
            </w:r>
          </w:p>
          <w:p w14:paraId="4621A832" w14:textId="77777777" w:rsidR="005F223D" w:rsidRPr="00BD646C" w:rsidRDefault="00B838C9" w:rsidP="001F79B0">
            <w:pPr>
              <w:tabs>
                <w:tab w:val="clear" w:pos="567"/>
              </w:tabs>
              <w:rPr>
                <w:bCs/>
                <w:szCs w:val="22"/>
                <w:lang w:val="lv-LV"/>
              </w:rPr>
            </w:pPr>
            <w:r w:rsidRPr="00BD646C">
              <w:rPr>
                <w:bCs/>
                <w:szCs w:val="22"/>
                <w:lang w:val="lv-LV"/>
              </w:rPr>
              <w:t xml:space="preserve">AbbVie UAB </w:t>
            </w:r>
          </w:p>
          <w:p w14:paraId="143E5391" w14:textId="77777777" w:rsidR="005F223D" w:rsidRPr="00BD646C" w:rsidRDefault="00B838C9" w:rsidP="001F79B0">
            <w:pPr>
              <w:tabs>
                <w:tab w:val="clear" w:pos="567"/>
              </w:tabs>
              <w:rPr>
                <w:bCs/>
                <w:szCs w:val="22"/>
                <w:lang w:val="lv-LV"/>
              </w:rPr>
            </w:pPr>
            <w:r w:rsidRPr="00BD646C">
              <w:rPr>
                <w:bCs/>
                <w:szCs w:val="22"/>
                <w:lang w:val="lv-LV"/>
              </w:rPr>
              <w:t>Tel: +370 5 205 3023</w:t>
            </w:r>
          </w:p>
        </w:tc>
      </w:tr>
      <w:tr w:rsidR="007042F6" w14:paraId="70CE4AD8" w14:textId="77777777" w:rsidTr="001F79B0">
        <w:tc>
          <w:tcPr>
            <w:tcW w:w="4644" w:type="dxa"/>
            <w:gridSpan w:val="2"/>
          </w:tcPr>
          <w:p w14:paraId="6BC500CE" w14:textId="77777777" w:rsidR="005F223D" w:rsidRPr="00BD646C" w:rsidRDefault="00B838C9" w:rsidP="001F79B0">
            <w:pPr>
              <w:tabs>
                <w:tab w:val="clear" w:pos="567"/>
              </w:tabs>
              <w:rPr>
                <w:b/>
                <w:bCs/>
                <w:szCs w:val="22"/>
                <w:lang w:val="bg-BG"/>
              </w:rPr>
            </w:pPr>
            <w:r w:rsidRPr="00BD646C">
              <w:rPr>
                <w:b/>
                <w:bCs/>
                <w:szCs w:val="22"/>
                <w:lang w:val="bg-BG"/>
              </w:rPr>
              <w:t>България</w:t>
            </w:r>
          </w:p>
          <w:p w14:paraId="7FBCE1F5" w14:textId="77777777" w:rsidR="005F223D" w:rsidRPr="00BD646C" w:rsidRDefault="00B838C9" w:rsidP="001F79B0">
            <w:pPr>
              <w:tabs>
                <w:tab w:val="clear" w:pos="567"/>
              </w:tabs>
              <w:rPr>
                <w:szCs w:val="22"/>
                <w:lang w:val="da-DK"/>
              </w:rPr>
            </w:pPr>
            <w:r w:rsidRPr="00BD646C">
              <w:rPr>
                <w:szCs w:val="22"/>
                <w:lang w:val="sk-SK"/>
              </w:rPr>
              <w:t>АбВи ЕООД</w:t>
            </w:r>
          </w:p>
          <w:p w14:paraId="0C356F6A" w14:textId="77777777" w:rsidR="005F223D" w:rsidRPr="00BD646C" w:rsidRDefault="00B838C9" w:rsidP="001F79B0">
            <w:pPr>
              <w:tabs>
                <w:tab w:val="clear" w:pos="567"/>
              </w:tabs>
              <w:rPr>
                <w:bCs/>
                <w:szCs w:val="22"/>
                <w:lang w:val="da-DK"/>
              </w:rPr>
            </w:pPr>
            <w:r w:rsidRPr="00BD646C">
              <w:rPr>
                <w:szCs w:val="22"/>
                <w:lang w:val="sk-SK"/>
              </w:rPr>
              <w:t>Тел</w:t>
            </w:r>
            <w:r w:rsidRPr="00BD646C">
              <w:rPr>
                <w:szCs w:val="22"/>
                <w:lang w:val="it-IT"/>
              </w:rPr>
              <w:t>.:+359 2 90 30 430</w:t>
            </w:r>
          </w:p>
        </w:tc>
        <w:tc>
          <w:tcPr>
            <w:tcW w:w="4678" w:type="dxa"/>
            <w:gridSpan w:val="2"/>
          </w:tcPr>
          <w:p w14:paraId="78FFEF46" w14:textId="77777777" w:rsidR="005F223D" w:rsidRPr="00BD646C" w:rsidRDefault="00B838C9" w:rsidP="001F79B0">
            <w:pPr>
              <w:tabs>
                <w:tab w:val="clear" w:pos="567"/>
              </w:tabs>
              <w:rPr>
                <w:b/>
                <w:bCs/>
                <w:szCs w:val="22"/>
                <w:lang w:val="de-DE"/>
              </w:rPr>
            </w:pPr>
            <w:r w:rsidRPr="00BD646C">
              <w:rPr>
                <w:b/>
                <w:bCs/>
                <w:szCs w:val="22"/>
                <w:lang w:val="de-DE"/>
              </w:rPr>
              <w:t>Luxembourg/Luxemburg</w:t>
            </w:r>
          </w:p>
          <w:p w14:paraId="0D8B525C" w14:textId="77777777" w:rsidR="005F223D" w:rsidRPr="00BD646C" w:rsidRDefault="00B838C9" w:rsidP="001F79B0">
            <w:pPr>
              <w:tabs>
                <w:tab w:val="clear" w:pos="567"/>
              </w:tabs>
              <w:rPr>
                <w:bCs/>
                <w:szCs w:val="22"/>
                <w:lang w:val="de-DE"/>
              </w:rPr>
            </w:pPr>
            <w:r w:rsidRPr="00BD646C">
              <w:rPr>
                <w:bCs/>
                <w:szCs w:val="22"/>
                <w:lang w:val="de-DE"/>
              </w:rPr>
              <w:t>AbbVie SA</w:t>
            </w:r>
          </w:p>
          <w:p w14:paraId="34E345B3" w14:textId="77777777" w:rsidR="005F223D" w:rsidRPr="00BD646C" w:rsidRDefault="00B838C9" w:rsidP="001F79B0">
            <w:pPr>
              <w:tabs>
                <w:tab w:val="clear" w:pos="567"/>
              </w:tabs>
              <w:rPr>
                <w:bCs/>
                <w:szCs w:val="22"/>
                <w:lang w:val="de-DE"/>
              </w:rPr>
            </w:pPr>
            <w:r w:rsidRPr="00BD646C">
              <w:rPr>
                <w:bCs/>
                <w:szCs w:val="22"/>
                <w:lang w:val="de-DE"/>
              </w:rPr>
              <w:t>Belgique/Belgien</w:t>
            </w:r>
          </w:p>
          <w:p w14:paraId="0DF5B94D" w14:textId="77777777" w:rsidR="005F223D" w:rsidRPr="00BD646C" w:rsidRDefault="00B838C9" w:rsidP="001F79B0">
            <w:pPr>
              <w:tabs>
                <w:tab w:val="clear" w:pos="567"/>
              </w:tabs>
              <w:rPr>
                <w:bCs/>
                <w:szCs w:val="22"/>
                <w:lang w:val="fr-FR"/>
              </w:rPr>
            </w:pPr>
            <w:r w:rsidRPr="00BD646C">
              <w:rPr>
                <w:bCs/>
                <w:szCs w:val="22"/>
                <w:lang w:val="fr-FR"/>
              </w:rPr>
              <w:t>Tél/Tel: +32 10 477811</w:t>
            </w:r>
          </w:p>
          <w:p w14:paraId="26D26736" w14:textId="77777777" w:rsidR="005F223D" w:rsidRPr="00BD646C" w:rsidRDefault="005F223D" w:rsidP="001F79B0">
            <w:pPr>
              <w:tabs>
                <w:tab w:val="clear" w:pos="567"/>
              </w:tabs>
              <w:rPr>
                <w:bCs/>
                <w:szCs w:val="22"/>
                <w:lang w:val="fr-FR"/>
              </w:rPr>
            </w:pPr>
          </w:p>
        </w:tc>
      </w:tr>
      <w:tr w:rsidR="007042F6" w14:paraId="6E9CBFDF" w14:textId="77777777" w:rsidTr="001F79B0">
        <w:tc>
          <w:tcPr>
            <w:tcW w:w="4644" w:type="dxa"/>
            <w:gridSpan w:val="2"/>
          </w:tcPr>
          <w:p w14:paraId="351A4491" w14:textId="77777777" w:rsidR="005F223D" w:rsidRPr="00BD646C" w:rsidRDefault="00B838C9" w:rsidP="001F79B0">
            <w:pPr>
              <w:tabs>
                <w:tab w:val="clear" w:pos="567"/>
              </w:tabs>
              <w:rPr>
                <w:b/>
                <w:bCs/>
                <w:szCs w:val="22"/>
                <w:lang w:val="sk-SK"/>
              </w:rPr>
            </w:pPr>
            <w:r w:rsidRPr="00BD646C">
              <w:rPr>
                <w:b/>
                <w:bCs/>
                <w:szCs w:val="22"/>
                <w:lang w:val="sk-SK"/>
              </w:rPr>
              <w:t>Česká republika</w:t>
            </w:r>
          </w:p>
          <w:p w14:paraId="4BC55181" w14:textId="77777777" w:rsidR="005F223D" w:rsidRPr="00BD646C" w:rsidRDefault="00B838C9" w:rsidP="001F79B0">
            <w:pPr>
              <w:tabs>
                <w:tab w:val="clear" w:pos="567"/>
              </w:tabs>
              <w:rPr>
                <w:bCs/>
                <w:szCs w:val="22"/>
                <w:lang w:val="sk-SK"/>
              </w:rPr>
            </w:pPr>
            <w:r w:rsidRPr="00BD646C">
              <w:rPr>
                <w:bCs/>
                <w:szCs w:val="22"/>
                <w:lang w:val="sk-SK"/>
              </w:rPr>
              <w:t xml:space="preserve">AbbVie s.r.o. </w:t>
            </w:r>
          </w:p>
          <w:p w14:paraId="6BD4B21A" w14:textId="77777777" w:rsidR="005F223D" w:rsidRPr="00BD646C" w:rsidRDefault="00B838C9" w:rsidP="001F79B0">
            <w:pPr>
              <w:tabs>
                <w:tab w:val="clear" w:pos="567"/>
              </w:tabs>
              <w:rPr>
                <w:bCs/>
                <w:szCs w:val="22"/>
                <w:lang w:val="sk-SK"/>
              </w:rPr>
            </w:pPr>
            <w:r w:rsidRPr="00BD646C">
              <w:rPr>
                <w:bCs/>
                <w:szCs w:val="22"/>
                <w:lang w:val="sk-SK"/>
              </w:rPr>
              <w:t>Tel: +420 233 098 111</w:t>
            </w:r>
          </w:p>
        </w:tc>
        <w:tc>
          <w:tcPr>
            <w:tcW w:w="4678" w:type="dxa"/>
            <w:gridSpan w:val="2"/>
          </w:tcPr>
          <w:p w14:paraId="59C19365" w14:textId="77777777" w:rsidR="005F223D" w:rsidRPr="00BD646C" w:rsidRDefault="00B838C9" w:rsidP="001F79B0">
            <w:pPr>
              <w:tabs>
                <w:tab w:val="clear" w:pos="567"/>
              </w:tabs>
              <w:rPr>
                <w:b/>
                <w:bCs/>
                <w:szCs w:val="22"/>
                <w:lang w:val="hu-HU"/>
              </w:rPr>
            </w:pPr>
            <w:r w:rsidRPr="00BD646C">
              <w:rPr>
                <w:b/>
                <w:bCs/>
                <w:szCs w:val="22"/>
                <w:lang w:val="hu-HU"/>
              </w:rPr>
              <w:t>Magyarország</w:t>
            </w:r>
          </w:p>
          <w:p w14:paraId="72405E95" w14:textId="77777777" w:rsidR="005F223D" w:rsidRPr="00BD646C" w:rsidRDefault="00B838C9" w:rsidP="001F79B0">
            <w:pPr>
              <w:tabs>
                <w:tab w:val="clear" w:pos="567"/>
              </w:tabs>
              <w:rPr>
                <w:bCs/>
                <w:szCs w:val="22"/>
                <w:lang w:val="hu-HU"/>
              </w:rPr>
            </w:pPr>
            <w:r w:rsidRPr="00BD646C">
              <w:rPr>
                <w:bCs/>
                <w:szCs w:val="22"/>
                <w:lang w:val="hu-HU"/>
              </w:rPr>
              <w:t>AbbVie Kft.</w:t>
            </w:r>
          </w:p>
          <w:p w14:paraId="2A79729E" w14:textId="77777777" w:rsidR="005F223D" w:rsidRPr="00BD646C" w:rsidRDefault="00B838C9" w:rsidP="001F79B0">
            <w:pPr>
              <w:tabs>
                <w:tab w:val="clear" w:pos="567"/>
              </w:tabs>
              <w:rPr>
                <w:bCs/>
                <w:szCs w:val="22"/>
                <w:lang w:val="hu-HU"/>
              </w:rPr>
            </w:pPr>
            <w:r w:rsidRPr="00BD646C">
              <w:rPr>
                <w:bCs/>
                <w:szCs w:val="22"/>
                <w:lang w:val="hu-HU"/>
              </w:rPr>
              <w:t>Tel.:+36 1 455 8600</w:t>
            </w:r>
          </w:p>
          <w:p w14:paraId="102ECDE0" w14:textId="77777777" w:rsidR="005F223D" w:rsidRPr="00BD646C" w:rsidRDefault="005F223D" w:rsidP="001F79B0">
            <w:pPr>
              <w:tabs>
                <w:tab w:val="clear" w:pos="567"/>
              </w:tabs>
              <w:rPr>
                <w:bCs/>
                <w:szCs w:val="22"/>
                <w:lang w:val="hu-HU"/>
              </w:rPr>
            </w:pPr>
          </w:p>
        </w:tc>
      </w:tr>
      <w:tr w:rsidR="007042F6" w14:paraId="35C5676D" w14:textId="77777777" w:rsidTr="001F79B0">
        <w:trPr>
          <w:trHeight w:val="737"/>
        </w:trPr>
        <w:tc>
          <w:tcPr>
            <w:tcW w:w="4644" w:type="dxa"/>
            <w:gridSpan w:val="2"/>
          </w:tcPr>
          <w:p w14:paraId="0E79C261" w14:textId="77777777" w:rsidR="005F223D" w:rsidRPr="00BD646C" w:rsidRDefault="00B838C9" w:rsidP="001F79B0">
            <w:pPr>
              <w:tabs>
                <w:tab w:val="clear" w:pos="567"/>
              </w:tabs>
              <w:rPr>
                <w:b/>
                <w:bCs/>
                <w:szCs w:val="22"/>
                <w:lang w:val="en-US"/>
              </w:rPr>
            </w:pPr>
            <w:r w:rsidRPr="00BD646C">
              <w:rPr>
                <w:b/>
                <w:bCs/>
                <w:szCs w:val="22"/>
                <w:lang w:val="en-US"/>
              </w:rPr>
              <w:t>Danmark</w:t>
            </w:r>
          </w:p>
          <w:p w14:paraId="7022BA28" w14:textId="77777777" w:rsidR="005F223D" w:rsidRPr="00BD646C" w:rsidRDefault="00B838C9" w:rsidP="001F79B0">
            <w:pPr>
              <w:tabs>
                <w:tab w:val="clear" w:pos="567"/>
              </w:tabs>
              <w:rPr>
                <w:bCs/>
                <w:szCs w:val="22"/>
                <w:lang w:val="en-US"/>
              </w:rPr>
            </w:pPr>
            <w:r w:rsidRPr="00BD646C">
              <w:rPr>
                <w:bCs/>
                <w:szCs w:val="22"/>
                <w:lang w:val="en-US"/>
              </w:rPr>
              <w:t>AbbVie A/S</w:t>
            </w:r>
          </w:p>
          <w:p w14:paraId="7F4C9633" w14:textId="439CDDEC" w:rsidR="005F223D" w:rsidRPr="00BD646C" w:rsidRDefault="00B838C9" w:rsidP="001F79B0">
            <w:pPr>
              <w:tabs>
                <w:tab w:val="clear" w:pos="567"/>
              </w:tabs>
              <w:rPr>
                <w:bCs/>
                <w:szCs w:val="22"/>
                <w:lang w:val="sk-SK"/>
              </w:rPr>
            </w:pPr>
            <w:r w:rsidRPr="00BD646C">
              <w:rPr>
                <w:bCs/>
                <w:szCs w:val="22"/>
                <w:lang w:val="en-US"/>
              </w:rPr>
              <w:t>Tlf</w:t>
            </w:r>
            <w:ins w:id="20708" w:author="GRAbbvie04" w:date="2025-05-15T14:57:00Z">
              <w:r w:rsidR="00D36E2C">
                <w:rPr>
                  <w:bCs/>
                  <w:szCs w:val="22"/>
                  <w:lang w:val="en-US"/>
                </w:rPr>
                <w:t>.</w:t>
              </w:r>
            </w:ins>
            <w:r w:rsidRPr="00BD646C">
              <w:rPr>
                <w:bCs/>
                <w:szCs w:val="22"/>
                <w:lang w:val="en-US"/>
              </w:rPr>
              <w:t>: +45 72 30-20-28</w:t>
            </w:r>
          </w:p>
        </w:tc>
        <w:tc>
          <w:tcPr>
            <w:tcW w:w="4678" w:type="dxa"/>
            <w:gridSpan w:val="2"/>
          </w:tcPr>
          <w:p w14:paraId="382B2487" w14:textId="77777777" w:rsidR="005F223D" w:rsidRPr="00BD646C" w:rsidRDefault="00B838C9" w:rsidP="001F79B0">
            <w:pPr>
              <w:tabs>
                <w:tab w:val="clear" w:pos="567"/>
              </w:tabs>
              <w:rPr>
                <w:b/>
                <w:bCs/>
                <w:szCs w:val="22"/>
                <w:lang w:val="mt-MT"/>
              </w:rPr>
            </w:pPr>
            <w:r w:rsidRPr="00BD646C">
              <w:rPr>
                <w:b/>
                <w:bCs/>
                <w:szCs w:val="22"/>
                <w:lang w:val="mt-MT"/>
              </w:rPr>
              <w:t>Malta</w:t>
            </w:r>
          </w:p>
          <w:p w14:paraId="6A252E93" w14:textId="77777777" w:rsidR="005F223D" w:rsidRPr="00BD646C" w:rsidRDefault="00B838C9" w:rsidP="001F79B0">
            <w:pPr>
              <w:tabs>
                <w:tab w:val="clear" w:pos="567"/>
              </w:tabs>
              <w:rPr>
                <w:bCs/>
                <w:szCs w:val="22"/>
                <w:lang w:val="sk-SK"/>
              </w:rPr>
            </w:pPr>
            <w:r w:rsidRPr="00BD646C">
              <w:rPr>
                <w:bCs/>
                <w:szCs w:val="22"/>
                <w:lang w:val="sk-SK"/>
              </w:rPr>
              <w:t xml:space="preserve">V.J.Salomone Pharma Limited </w:t>
            </w:r>
          </w:p>
          <w:p w14:paraId="2F78ADF2" w14:textId="2CF66951" w:rsidR="005F223D" w:rsidRPr="00BD646C" w:rsidRDefault="00B838C9" w:rsidP="001F79B0">
            <w:pPr>
              <w:tabs>
                <w:tab w:val="clear" w:pos="567"/>
              </w:tabs>
              <w:rPr>
                <w:bCs/>
                <w:szCs w:val="22"/>
                <w:lang w:val="sk-SK"/>
              </w:rPr>
            </w:pPr>
            <w:r w:rsidRPr="00BD646C">
              <w:rPr>
                <w:bCs/>
                <w:szCs w:val="22"/>
                <w:lang w:val="sk-SK"/>
              </w:rPr>
              <w:t xml:space="preserve">Tel: </w:t>
            </w:r>
            <w:r w:rsidRPr="00114563">
              <w:rPr>
                <w:bCs/>
                <w:szCs w:val="22"/>
              </w:rPr>
              <w:t>+356 21220174</w:t>
            </w:r>
          </w:p>
          <w:p w14:paraId="43B5F002" w14:textId="77777777" w:rsidR="005F223D" w:rsidRPr="00BD646C" w:rsidRDefault="005F223D" w:rsidP="001F79B0">
            <w:pPr>
              <w:tabs>
                <w:tab w:val="clear" w:pos="567"/>
              </w:tabs>
              <w:rPr>
                <w:bCs/>
                <w:szCs w:val="22"/>
                <w:lang w:val="sk-SK"/>
              </w:rPr>
            </w:pPr>
          </w:p>
        </w:tc>
      </w:tr>
      <w:tr w:rsidR="007042F6" w14:paraId="067F38F6" w14:textId="77777777" w:rsidTr="001F79B0">
        <w:tc>
          <w:tcPr>
            <w:tcW w:w="4644" w:type="dxa"/>
            <w:gridSpan w:val="2"/>
          </w:tcPr>
          <w:p w14:paraId="711D8D3F" w14:textId="77777777" w:rsidR="005F223D" w:rsidRPr="00BD646C" w:rsidRDefault="00B838C9" w:rsidP="001F79B0">
            <w:pPr>
              <w:tabs>
                <w:tab w:val="clear" w:pos="567"/>
              </w:tabs>
              <w:rPr>
                <w:b/>
                <w:bCs/>
                <w:szCs w:val="22"/>
                <w:lang w:val="de-DE"/>
              </w:rPr>
            </w:pPr>
            <w:r w:rsidRPr="00BD646C">
              <w:rPr>
                <w:b/>
                <w:bCs/>
                <w:szCs w:val="22"/>
                <w:lang w:val="de-DE"/>
              </w:rPr>
              <w:t>Deutschland</w:t>
            </w:r>
          </w:p>
          <w:p w14:paraId="15C0A320" w14:textId="77777777" w:rsidR="005F223D" w:rsidRPr="00BD646C" w:rsidRDefault="00B838C9" w:rsidP="001F79B0">
            <w:pPr>
              <w:tabs>
                <w:tab w:val="clear" w:pos="567"/>
              </w:tabs>
              <w:rPr>
                <w:bCs/>
                <w:szCs w:val="22"/>
                <w:lang w:val="de-DE"/>
              </w:rPr>
            </w:pPr>
            <w:r w:rsidRPr="00BD646C">
              <w:rPr>
                <w:szCs w:val="22"/>
                <w:lang w:val="de-DE"/>
              </w:rPr>
              <w:t xml:space="preserve">AbbVie Deutschland </w:t>
            </w:r>
            <w:r w:rsidRPr="00BD646C">
              <w:rPr>
                <w:bCs/>
                <w:szCs w:val="22"/>
                <w:lang w:val="de-DE"/>
              </w:rPr>
              <w:t>GmbH &amp; Co. KG</w:t>
            </w:r>
          </w:p>
          <w:p w14:paraId="1A3EB235" w14:textId="77777777" w:rsidR="005F223D" w:rsidRPr="00BD646C" w:rsidRDefault="00B838C9" w:rsidP="001F79B0">
            <w:pPr>
              <w:tabs>
                <w:tab w:val="clear" w:pos="567"/>
              </w:tabs>
              <w:rPr>
                <w:szCs w:val="22"/>
                <w:lang w:val="de-DE"/>
              </w:rPr>
            </w:pPr>
            <w:r w:rsidRPr="00BD646C">
              <w:rPr>
                <w:szCs w:val="22"/>
                <w:lang w:val="de-DE"/>
              </w:rPr>
              <w:t>Tel: 00800 222843 33 (gebührenfrei)</w:t>
            </w:r>
          </w:p>
          <w:p w14:paraId="72475BD7" w14:textId="77777777" w:rsidR="005F223D" w:rsidRPr="00BD646C" w:rsidRDefault="00B838C9" w:rsidP="001F79B0">
            <w:pPr>
              <w:tabs>
                <w:tab w:val="clear" w:pos="567"/>
              </w:tabs>
              <w:rPr>
                <w:szCs w:val="22"/>
                <w:lang w:val="de-DE"/>
              </w:rPr>
            </w:pPr>
            <w:r w:rsidRPr="00BD646C">
              <w:rPr>
                <w:szCs w:val="22"/>
                <w:lang w:val="de-DE"/>
              </w:rPr>
              <w:t>Tel: +49 (0) 611 / 1720-0</w:t>
            </w:r>
          </w:p>
          <w:p w14:paraId="369B36F9" w14:textId="77777777" w:rsidR="005F223D" w:rsidRPr="00BD646C" w:rsidRDefault="005F223D" w:rsidP="001F79B0">
            <w:pPr>
              <w:tabs>
                <w:tab w:val="clear" w:pos="567"/>
              </w:tabs>
              <w:rPr>
                <w:szCs w:val="22"/>
                <w:lang w:val="de-DE"/>
              </w:rPr>
            </w:pPr>
          </w:p>
        </w:tc>
        <w:tc>
          <w:tcPr>
            <w:tcW w:w="4678" w:type="dxa"/>
            <w:gridSpan w:val="2"/>
          </w:tcPr>
          <w:p w14:paraId="7B98CFA3" w14:textId="77777777" w:rsidR="005F223D" w:rsidRPr="00BD646C" w:rsidRDefault="00B838C9" w:rsidP="001F79B0">
            <w:pPr>
              <w:tabs>
                <w:tab w:val="clear" w:pos="567"/>
              </w:tabs>
              <w:rPr>
                <w:b/>
                <w:bCs/>
                <w:szCs w:val="22"/>
                <w:lang w:val="nl-NL"/>
              </w:rPr>
            </w:pPr>
            <w:r w:rsidRPr="00BD646C">
              <w:rPr>
                <w:b/>
                <w:bCs/>
                <w:szCs w:val="22"/>
                <w:lang w:val="nl-NL"/>
              </w:rPr>
              <w:t>Nederland</w:t>
            </w:r>
          </w:p>
          <w:p w14:paraId="3062909C" w14:textId="77777777" w:rsidR="005F223D" w:rsidRPr="00BD646C" w:rsidRDefault="00B838C9" w:rsidP="001F79B0">
            <w:pPr>
              <w:tabs>
                <w:tab w:val="clear" w:pos="567"/>
              </w:tabs>
              <w:rPr>
                <w:bCs/>
                <w:szCs w:val="22"/>
                <w:lang w:val="de-DE"/>
              </w:rPr>
            </w:pPr>
            <w:r w:rsidRPr="00BD646C">
              <w:rPr>
                <w:bCs/>
                <w:szCs w:val="22"/>
                <w:lang w:val="de-DE"/>
              </w:rPr>
              <w:t>AbbVie B.V.</w:t>
            </w:r>
          </w:p>
          <w:p w14:paraId="505275D4" w14:textId="77777777" w:rsidR="005F223D" w:rsidRPr="00BD646C" w:rsidRDefault="00B838C9" w:rsidP="001F79B0">
            <w:pPr>
              <w:tabs>
                <w:tab w:val="clear" w:pos="567"/>
              </w:tabs>
              <w:rPr>
                <w:bCs/>
                <w:szCs w:val="22"/>
                <w:lang w:val="de-DE"/>
              </w:rPr>
            </w:pPr>
            <w:r w:rsidRPr="00BD646C">
              <w:rPr>
                <w:bCs/>
                <w:szCs w:val="22"/>
                <w:lang w:val="de-DE"/>
              </w:rPr>
              <w:t>Tel: +31 (0)88 322 2843</w:t>
            </w:r>
          </w:p>
        </w:tc>
      </w:tr>
      <w:tr w:rsidR="007042F6" w14:paraId="40924B6D" w14:textId="77777777" w:rsidTr="001F79B0">
        <w:tc>
          <w:tcPr>
            <w:tcW w:w="4644" w:type="dxa"/>
            <w:gridSpan w:val="2"/>
          </w:tcPr>
          <w:p w14:paraId="59B8DAE8" w14:textId="77777777" w:rsidR="005F223D" w:rsidRPr="00BD646C" w:rsidRDefault="00B838C9" w:rsidP="001F79B0">
            <w:pPr>
              <w:tabs>
                <w:tab w:val="clear" w:pos="567"/>
              </w:tabs>
              <w:rPr>
                <w:b/>
                <w:bCs/>
                <w:szCs w:val="22"/>
                <w:lang w:val="et-EE"/>
              </w:rPr>
            </w:pPr>
            <w:r w:rsidRPr="00BD646C">
              <w:rPr>
                <w:b/>
                <w:bCs/>
                <w:szCs w:val="22"/>
                <w:lang w:val="et-EE"/>
              </w:rPr>
              <w:t>Eesti</w:t>
            </w:r>
          </w:p>
          <w:p w14:paraId="23B2D032" w14:textId="77777777" w:rsidR="005F223D" w:rsidRPr="00BD646C" w:rsidRDefault="00B838C9" w:rsidP="001F79B0">
            <w:pPr>
              <w:tabs>
                <w:tab w:val="clear" w:pos="567"/>
              </w:tabs>
              <w:rPr>
                <w:bCs/>
                <w:szCs w:val="22"/>
                <w:lang w:val="et-EE"/>
              </w:rPr>
            </w:pPr>
            <w:r w:rsidRPr="00BD646C">
              <w:rPr>
                <w:bCs/>
                <w:szCs w:val="22"/>
                <w:lang w:val="et-EE"/>
              </w:rPr>
              <w:t xml:space="preserve">AbbVie </w:t>
            </w:r>
            <w:r w:rsidRPr="00BD646C">
              <w:rPr>
                <w:bCs/>
                <w:szCs w:val="22"/>
                <w:lang w:val="sk-SK"/>
              </w:rPr>
              <w:t>OÜ</w:t>
            </w:r>
            <w:r w:rsidRPr="00BD646C">
              <w:rPr>
                <w:bCs/>
                <w:szCs w:val="22"/>
                <w:lang w:val="et-EE"/>
              </w:rPr>
              <w:t xml:space="preserve"> </w:t>
            </w:r>
          </w:p>
          <w:p w14:paraId="1DE9E6CE" w14:textId="77777777" w:rsidR="005F223D" w:rsidRPr="00BD646C" w:rsidRDefault="00B838C9" w:rsidP="001F79B0">
            <w:pPr>
              <w:tabs>
                <w:tab w:val="clear" w:pos="567"/>
              </w:tabs>
              <w:rPr>
                <w:bCs/>
                <w:szCs w:val="22"/>
                <w:lang w:val="lv-LV"/>
              </w:rPr>
            </w:pPr>
            <w:r w:rsidRPr="00BD646C">
              <w:rPr>
                <w:bCs/>
                <w:szCs w:val="22"/>
                <w:lang w:val="et-EE"/>
              </w:rPr>
              <w:t>Tel: +372 623 1011</w:t>
            </w:r>
          </w:p>
        </w:tc>
        <w:tc>
          <w:tcPr>
            <w:tcW w:w="4678" w:type="dxa"/>
            <w:gridSpan w:val="2"/>
          </w:tcPr>
          <w:p w14:paraId="3148421B" w14:textId="77777777" w:rsidR="005F223D" w:rsidRPr="00BD646C" w:rsidRDefault="00B838C9" w:rsidP="001F79B0">
            <w:pPr>
              <w:tabs>
                <w:tab w:val="clear" w:pos="567"/>
              </w:tabs>
              <w:rPr>
                <w:b/>
                <w:bCs/>
                <w:szCs w:val="22"/>
                <w:lang w:val="nb-NO"/>
              </w:rPr>
            </w:pPr>
            <w:r w:rsidRPr="00BD646C">
              <w:rPr>
                <w:b/>
                <w:bCs/>
                <w:szCs w:val="22"/>
                <w:lang w:val="nb-NO"/>
              </w:rPr>
              <w:t>Norge</w:t>
            </w:r>
          </w:p>
          <w:p w14:paraId="3C1CD469" w14:textId="77777777" w:rsidR="005F223D" w:rsidRPr="00BD646C" w:rsidRDefault="00B838C9" w:rsidP="001F79B0">
            <w:pPr>
              <w:tabs>
                <w:tab w:val="clear" w:pos="567"/>
              </w:tabs>
              <w:rPr>
                <w:bCs/>
                <w:szCs w:val="22"/>
                <w:lang w:val="sk-SK"/>
              </w:rPr>
            </w:pPr>
            <w:r w:rsidRPr="00BD646C">
              <w:rPr>
                <w:bCs/>
                <w:szCs w:val="22"/>
                <w:lang w:val="sk-SK"/>
              </w:rPr>
              <w:t>AbbVie AS</w:t>
            </w:r>
          </w:p>
          <w:p w14:paraId="390D8860" w14:textId="77777777" w:rsidR="005F223D" w:rsidRPr="00BD646C" w:rsidRDefault="00B838C9" w:rsidP="001F79B0">
            <w:pPr>
              <w:tabs>
                <w:tab w:val="clear" w:pos="567"/>
              </w:tabs>
              <w:rPr>
                <w:bCs/>
                <w:szCs w:val="22"/>
                <w:lang w:val="sk-SK"/>
              </w:rPr>
            </w:pPr>
            <w:r w:rsidRPr="00BD646C">
              <w:rPr>
                <w:bCs/>
                <w:szCs w:val="22"/>
                <w:lang w:val="sk-SK"/>
              </w:rPr>
              <w:t>Tlf: +47 67 81 80 00</w:t>
            </w:r>
          </w:p>
          <w:p w14:paraId="5735A89C" w14:textId="77777777" w:rsidR="005F223D" w:rsidRPr="00BD646C" w:rsidRDefault="005F223D" w:rsidP="001F79B0">
            <w:pPr>
              <w:tabs>
                <w:tab w:val="clear" w:pos="567"/>
              </w:tabs>
              <w:rPr>
                <w:bCs/>
                <w:szCs w:val="22"/>
                <w:lang w:val="sk-SK"/>
              </w:rPr>
            </w:pPr>
          </w:p>
        </w:tc>
      </w:tr>
      <w:tr w:rsidR="007042F6" w14:paraId="487FCA1F" w14:textId="77777777" w:rsidTr="001F79B0">
        <w:trPr>
          <w:trHeight w:val="794"/>
        </w:trPr>
        <w:tc>
          <w:tcPr>
            <w:tcW w:w="4644" w:type="dxa"/>
            <w:gridSpan w:val="2"/>
          </w:tcPr>
          <w:p w14:paraId="47647DDF" w14:textId="77777777" w:rsidR="005F223D" w:rsidRPr="00BD646C" w:rsidRDefault="00B838C9" w:rsidP="001F79B0">
            <w:pPr>
              <w:tabs>
                <w:tab w:val="clear" w:pos="567"/>
              </w:tabs>
              <w:rPr>
                <w:b/>
                <w:bCs/>
                <w:szCs w:val="22"/>
                <w:lang w:val="el-GR"/>
              </w:rPr>
            </w:pPr>
            <w:r w:rsidRPr="00BD646C">
              <w:rPr>
                <w:b/>
                <w:bCs/>
                <w:szCs w:val="22"/>
                <w:lang w:val="el-GR"/>
              </w:rPr>
              <w:t>Ελλάδα</w:t>
            </w:r>
          </w:p>
          <w:p w14:paraId="753DB5B7" w14:textId="77777777" w:rsidR="005F223D" w:rsidRPr="00BD646C" w:rsidRDefault="00B838C9" w:rsidP="001F79B0">
            <w:pPr>
              <w:tabs>
                <w:tab w:val="clear" w:pos="567"/>
              </w:tabs>
              <w:rPr>
                <w:bCs/>
                <w:szCs w:val="22"/>
                <w:lang w:val="el-GR"/>
              </w:rPr>
            </w:pPr>
            <w:r w:rsidRPr="00BD646C">
              <w:rPr>
                <w:bCs/>
                <w:szCs w:val="22"/>
                <w:lang w:val="et-EE"/>
              </w:rPr>
              <w:t xml:space="preserve">AbbVie </w:t>
            </w:r>
            <w:r w:rsidRPr="00BD646C">
              <w:rPr>
                <w:szCs w:val="22"/>
                <w:lang w:val="el-GR"/>
              </w:rPr>
              <w:t>ΦΑΡΜΑΚΕΥΤΙΚΗ Α.Ε.</w:t>
            </w:r>
          </w:p>
          <w:p w14:paraId="5B712849" w14:textId="77777777" w:rsidR="005F223D" w:rsidRPr="00BD646C" w:rsidRDefault="00B838C9" w:rsidP="001F79B0">
            <w:pPr>
              <w:tabs>
                <w:tab w:val="clear" w:pos="567"/>
              </w:tabs>
              <w:rPr>
                <w:bCs/>
                <w:szCs w:val="22"/>
                <w:lang w:val="sk-SK"/>
              </w:rPr>
            </w:pPr>
            <w:r w:rsidRPr="00BD646C">
              <w:rPr>
                <w:bCs/>
                <w:szCs w:val="22"/>
                <w:lang w:val="el-GR"/>
              </w:rPr>
              <w:t xml:space="preserve">Τηλ: +30 </w:t>
            </w:r>
            <w:r w:rsidRPr="00BD646C">
              <w:rPr>
                <w:bCs/>
                <w:szCs w:val="22"/>
                <w:lang w:val="sk-SK"/>
              </w:rPr>
              <w:t>214 4165 555</w:t>
            </w:r>
          </w:p>
        </w:tc>
        <w:tc>
          <w:tcPr>
            <w:tcW w:w="4678" w:type="dxa"/>
            <w:gridSpan w:val="2"/>
          </w:tcPr>
          <w:p w14:paraId="1F236DA3" w14:textId="77777777" w:rsidR="005F223D" w:rsidRPr="00BD646C" w:rsidRDefault="00B838C9" w:rsidP="001F79B0">
            <w:pPr>
              <w:tabs>
                <w:tab w:val="clear" w:pos="567"/>
              </w:tabs>
              <w:rPr>
                <w:b/>
                <w:bCs/>
                <w:szCs w:val="22"/>
                <w:lang w:val="de-DE"/>
              </w:rPr>
            </w:pPr>
            <w:r w:rsidRPr="00BD646C">
              <w:rPr>
                <w:b/>
                <w:bCs/>
                <w:szCs w:val="22"/>
                <w:lang w:val="de-DE"/>
              </w:rPr>
              <w:t>Österreich</w:t>
            </w:r>
          </w:p>
          <w:p w14:paraId="2D31B605" w14:textId="77777777" w:rsidR="005F223D" w:rsidRPr="00BD646C" w:rsidRDefault="00B838C9" w:rsidP="001F79B0">
            <w:pPr>
              <w:tabs>
                <w:tab w:val="clear" w:pos="567"/>
              </w:tabs>
              <w:rPr>
                <w:bCs/>
                <w:szCs w:val="22"/>
                <w:lang w:val="de-DE"/>
              </w:rPr>
            </w:pPr>
            <w:r w:rsidRPr="00BD646C">
              <w:rPr>
                <w:bCs/>
                <w:szCs w:val="22"/>
                <w:lang w:val="de-DE"/>
              </w:rPr>
              <w:t xml:space="preserve">AbbVie GmbH </w:t>
            </w:r>
          </w:p>
          <w:p w14:paraId="6720B34F" w14:textId="77777777" w:rsidR="005F223D" w:rsidRPr="00BD646C" w:rsidRDefault="00B838C9" w:rsidP="001F79B0">
            <w:pPr>
              <w:tabs>
                <w:tab w:val="clear" w:pos="567"/>
              </w:tabs>
              <w:rPr>
                <w:bCs/>
                <w:szCs w:val="22"/>
                <w:lang w:val="de-DE"/>
              </w:rPr>
            </w:pPr>
            <w:r w:rsidRPr="00BD646C">
              <w:rPr>
                <w:bCs/>
                <w:szCs w:val="22"/>
                <w:lang w:val="de-DE"/>
              </w:rPr>
              <w:t>Tel: +43 1 20589-0</w:t>
            </w:r>
          </w:p>
          <w:p w14:paraId="6C8BC134" w14:textId="77777777" w:rsidR="005F223D" w:rsidRPr="00BD646C" w:rsidRDefault="005F223D" w:rsidP="001F79B0">
            <w:pPr>
              <w:tabs>
                <w:tab w:val="clear" w:pos="567"/>
              </w:tabs>
              <w:rPr>
                <w:bCs/>
                <w:szCs w:val="22"/>
                <w:lang w:val="de-DE"/>
              </w:rPr>
            </w:pPr>
          </w:p>
        </w:tc>
      </w:tr>
      <w:tr w:rsidR="007042F6" w14:paraId="4490994F" w14:textId="77777777" w:rsidTr="001F79B0">
        <w:trPr>
          <w:gridBefore w:val="1"/>
          <w:wBefore w:w="34" w:type="dxa"/>
        </w:trPr>
        <w:tc>
          <w:tcPr>
            <w:tcW w:w="4644" w:type="dxa"/>
            <w:gridSpan w:val="2"/>
          </w:tcPr>
          <w:p w14:paraId="6979E632" w14:textId="77777777" w:rsidR="005F223D" w:rsidRPr="00BD646C" w:rsidRDefault="00B838C9" w:rsidP="001F79B0">
            <w:pPr>
              <w:tabs>
                <w:tab w:val="clear" w:pos="567"/>
              </w:tabs>
              <w:rPr>
                <w:b/>
                <w:bCs/>
                <w:szCs w:val="22"/>
                <w:lang w:val="es-ES"/>
              </w:rPr>
            </w:pPr>
            <w:r w:rsidRPr="00BD646C">
              <w:rPr>
                <w:b/>
                <w:bCs/>
                <w:szCs w:val="22"/>
                <w:lang w:val="es-ES"/>
              </w:rPr>
              <w:t>España</w:t>
            </w:r>
          </w:p>
          <w:p w14:paraId="0480EB54" w14:textId="77777777" w:rsidR="005F223D" w:rsidRPr="00BD646C" w:rsidRDefault="00B838C9" w:rsidP="001F79B0">
            <w:pPr>
              <w:tabs>
                <w:tab w:val="clear" w:pos="567"/>
              </w:tabs>
              <w:rPr>
                <w:szCs w:val="22"/>
                <w:lang w:val="es-ES"/>
              </w:rPr>
            </w:pPr>
            <w:r w:rsidRPr="00BD646C">
              <w:rPr>
                <w:szCs w:val="22"/>
                <w:lang w:val="es-ES"/>
              </w:rPr>
              <w:t xml:space="preserve">AbbVie </w:t>
            </w:r>
            <w:r w:rsidRPr="00BD646C">
              <w:rPr>
                <w:bCs/>
                <w:szCs w:val="22"/>
                <w:lang w:val="es-ES"/>
              </w:rPr>
              <w:t>Spain</w:t>
            </w:r>
            <w:r w:rsidRPr="00BD646C">
              <w:rPr>
                <w:szCs w:val="22"/>
                <w:lang w:val="es-ES"/>
              </w:rPr>
              <w:t>, S.L.U</w:t>
            </w:r>
            <w:r w:rsidRPr="00BD646C">
              <w:rPr>
                <w:bCs/>
                <w:szCs w:val="22"/>
                <w:lang w:val="es-ES"/>
              </w:rPr>
              <w:t>.</w:t>
            </w:r>
          </w:p>
          <w:p w14:paraId="60D09CDA" w14:textId="77777777" w:rsidR="005F223D" w:rsidRPr="00BD646C" w:rsidRDefault="00B838C9" w:rsidP="001F79B0">
            <w:pPr>
              <w:tabs>
                <w:tab w:val="clear" w:pos="567"/>
              </w:tabs>
              <w:rPr>
                <w:bCs/>
                <w:szCs w:val="22"/>
                <w:lang w:val="pl-PL"/>
              </w:rPr>
            </w:pPr>
            <w:r w:rsidRPr="00BD646C">
              <w:rPr>
                <w:bCs/>
                <w:szCs w:val="22"/>
                <w:lang w:val="pt-PT"/>
              </w:rPr>
              <w:t>Tel: +34 91 384 09 10</w:t>
            </w:r>
          </w:p>
        </w:tc>
        <w:tc>
          <w:tcPr>
            <w:tcW w:w="4678" w:type="dxa"/>
          </w:tcPr>
          <w:p w14:paraId="3E1E3EE6" w14:textId="77777777" w:rsidR="005F223D" w:rsidRPr="00BD646C" w:rsidRDefault="00B838C9" w:rsidP="001F79B0">
            <w:pPr>
              <w:tabs>
                <w:tab w:val="clear" w:pos="567"/>
              </w:tabs>
              <w:rPr>
                <w:b/>
                <w:bCs/>
                <w:iCs/>
                <w:szCs w:val="22"/>
                <w:lang w:val="pl-PL"/>
              </w:rPr>
            </w:pPr>
            <w:r w:rsidRPr="00BD646C">
              <w:rPr>
                <w:b/>
                <w:bCs/>
                <w:iCs/>
                <w:szCs w:val="22"/>
                <w:lang w:val="pl-PL"/>
              </w:rPr>
              <w:t>Polska</w:t>
            </w:r>
          </w:p>
          <w:p w14:paraId="295FC005" w14:textId="77777777" w:rsidR="005F223D" w:rsidRPr="00BD646C" w:rsidRDefault="00B838C9" w:rsidP="001F79B0">
            <w:pPr>
              <w:tabs>
                <w:tab w:val="clear" w:pos="567"/>
              </w:tabs>
              <w:rPr>
                <w:bCs/>
                <w:szCs w:val="22"/>
                <w:lang w:val="pl-PL"/>
              </w:rPr>
            </w:pPr>
            <w:r w:rsidRPr="00BD646C">
              <w:rPr>
                <w:bCs/>
                <w:szCs w:val="22"/>
                <w:lang w:val="pl-PL"/>
              </w:rPr>
              <w:t>AbbVie Sp. z o.o.</w:t>
            </w:r>
          </w:p>
          <w:p w14:paraId="595637B6" w14:textId="77777777" w:rsidR="005F223D" w:rsidRPr="00BD646C" w:rsidRDefault="00B838C9" w:rsidP="001F79B0">
            <w:pPr>
              <w:tabs>
                <w:tab w:val="clear" w:pos="567"/>
              </w:tabs>
              <w:rPr>
                <w:bCs/>
                <w:szCs w:val="22"/>
                <w:lang w:val="pl-PL"/>
              </w:rPr>
            </w:pPr>
            <w:r w:rsidRPr="00BD646C">
              <w:rPr>
                <w:szCs w:val="22"/>
                <w:lang w:val="es-ES"/>
              </w:rPr>
              <w:t xml:space="preserve">Tel.: +48 22 </w:t>
            </w:r>
            <w:r w:rsidRPr="00BD646C">
              <w:rPr>
                <w:bCs/>
                <w:szCs w:val="22"/>
                <w:lang w:val="pl-PL"/>
              </w:rPr>
              <w:t xml:space="preserve">372 78 00 </w:t>
            </w:r>
          </w:p>
          <w:p w14:paraId="5BA42E49" w14:textId="77777777" w:rsidR="005F223D" w:rsidRPr="00BD646C" w:rsidRDefault="005F223D" w:rsidP="001F79B0">
            <w:pPr>
              <w:tabs>
                <w:tab w:val="clear" w:pos="567"/>
              </w:tabs>
              <w:rPr>
                <w:bCs/>
                <w:szCs w:val="22"/>
                <w:lang w:val="pl-PL"/>
              </w:rPr>
            </w:pPr>
          </w:p>
        </w:tc>
      </w:tr>
      <w:tr w:rsidR="007042F6" w14:paraId="05712F2F" w14:textId="77777777" w:rsidTr="001F79B0">
        <w:trPr>
          <w:trHeight w:val="734"/>
        </w:trPr>
        <w:tc>
          <w:tcPr>
            <w:tcW w:w="4678" w:type="dxa"/>
            <w:gridSpan w:val="3"/>
          </w:tcPr>
          <w:p w14:paraId="7A565006" w14:textId="77777777" w:rsidR="005F223D" w:rsidRPr="00BD646C" w:rsidRDefault="00B838C9" w:rsidP="001F79B0">
            <w:pPr>
              <w:tabs>
                <w:tab w:val="clear" w:pos="567"/>
              </w:tabs>
              <w:rPr>
                <w:b/>
                <w:bCs/>
                <w:szCs w:val="22"/>
                <w:lang w:val="fr-FR"/>
              </w:rPr>
            </w:pPr>
            <w:r w:rsidRPr="00BD646C">
              <w:rPr>
                <w:b/>
                <w:bCs/>
                <w:szCs w:val="22"/>
                <w:lang w:val="fr-FR"/>
              </w:rPr>
              <w:t>France</w:t>
            </w:r>
          </w:p>
          <w:p w14:paraId="5C48FEB3" w14:textId="77777777" w:rsidR="005F223D" w:rsidRPr="00BD646C" w:rsidRDefault="00B838C9" w:rsidP="001F79B0">
            <w:pPr>
              <w:tabs>
                <w:tab w:val="clear" w:pos="567"/>
              </w:tabs>
              <w:rPr>
                <w:bCs/>
                <w:szCs w:val="22"/>
                <w:lang w:val="fr-FR"/>
              </w:rPr>
            </w:pPr>
            <w:r w:rsidRPr="00BD646C">
              <w:rPr>
                <w:bCs/>
                <w:szCs w:val="22"/>
                <w:lang w:val="fr-FR"/>
              </w:rPr>
              <w:t>AbbVie</w:t>
            </w:r>
          </w:p>
          <w:p w14:paraId="775FF111" w14:textId="77777777" w:rsidR="005F223D" w:rsidRPr="00BD646C" w:rsidRDefault="00B838C9" w:rsidP="001F79B0">
            <w:pPr>
              <w:tabs>
                <w:tab w:val="clear" w:pos="567"/>
              </w:tabs>
              <w:rPr>
                <w:bCs/>
                <w:szCs w:val="22"/>
                <w:lang w:val="fr-FR"/>
              </w:rPr>
            </w:pPr>
            <w:r w:rsidRPr="00BD646C">
              <w:rPr>
                <w:bCs/>
                <w:szCs w:val="22"/>
                <w:lang w:val="fr-FR"/>
              </w:rPr>
              <w:t>Tél: +33 (0) 1 45 60 13 00</w:t>
            </w:r>
          </w:p>
        </w:tc>
        <w:tc>
          <w:tcPr>
            <w:tcW w:w="4678" w:type="dxa"/>
          </w:tcPr>
          <w:p w14:paraId="36B0036D" w14:textId="77777777" w:rsidR="005F223D" w:rsidRPr="00BD646C" w:rsidRDefault="00B838C9" w:rsidP="001F79B0">
            <w:pPr>
              <w:tabs>
                <w:tab w:val="clear" w:pos="567"/>
              </w:tabs>
              <w:rPr>
                <w:b/>
                <w:bCs/>
                <w:szCs w:val="22"/>
                <w:lang w:val="pt-PT"/>
              </w:rPr>
            </w:pPr>
            <w:r w:rsidRPr="00BD646C">
              <w:rPr>
                <w:b/>
                <w:bCs/>
                <w:szCs w:val="22"/>
                <w:lang w:val="pt-PT"/>
              </w:rPr>
              <w:t>Portugal</w:t>
            </w:r>
          </w:p>
          <w:p w14:paraId="198035F5" w14:textId="77777777" w:rsidR="005F223D" w:rsidRPr="00BD646C" w:rsidRDefault="00B838C9" w:rsidP="001F79B0">
            <w:pPr>
              <w:tabs>
                <w:tab w:val="clear" w:pos="567"/>
              </w:tabs>
              <w:rPr>
                <w:bCs/>
                <w:szCs w:val="22"/>
                <w:lang w:val="fr-FR"/>
              </w:rPr>
            </w:pPr>
            <w:r w:rsidRPr="00BD646C">
              <w:rPr>
                <w:bCs/>
                <w:szCs w:val="22"/>
                <w:lang w:val="fr-FR"/>
              </w:rPr>
              <w:t xml:space="preserve">AbbVie, Lda. </w:t>
            </w:r>
          </w:p>
          <w:p w14:paraId="66A2A4CF" w14:textId="77777777" w:rsidR="005F223D" w:rsidRPr="00BD646C" w:rsidRDefault="00B838C9" w:rsidP="001F79B0">
            <w:pPr>
              <w:tabs>
                <w:tab w:val="clear" w:pos="567"/>
              </w:tabs>
              <w:rPr>
                <w:szCs w:val="22"/>
                <w:lang w:val="fr-FR"/>
              </w:rPr>
            </w:pPr>
            <w:r w:rsidRPr="00BD646C">
              <w:rPr>
                <w:szCs w:val="22"/>
                <w:lang w:val="fr-FR"/>
              </w:rPr>
              <w:t>Tel: +351 (0)21 1908400</w:t>
            </w:r>
          </w:p>
          <w:p w14:paraId="08998ADF" w14:textId="77777777" w:rsidR="005F223D" w:rsidRPr="00BD646C" w:rsidRDefault="005F223D" w:rsidP="001F79B0">
            <w:pPr>
              <w:tabs>
                <w:tab w:val="clear" w:pos="567"/>
              </w:tabs>
              <w:rPr>
                <w:szCs w:val="22"/>
                <w:lang w:val="fr-FR"/>
              </w:rPr>
            </w:pPr>
          </w:p>
        </w:tc>
      </w:tr>
      <w:tr w:rsidR="007042F6" w14:paraId="7B4F6FBC" w14:textId="77777777" w:rsidTr="001F79B0">
        <w:trPr>
          <w:gridBefore w:val="1"/>
          <w:wBefore w:w="34" w:type="dxa"/>
        </w:trPr>
        <w:tc>
          <w:tcPr>
            <w:tcW w:w="4644" w:type="dxa"/>
            <w:gridSpan w:val="2"/>
          </w:tcPr>
          <w:p w14:paraId="622BCAF4" w14:textId="77777777" w:rsidR="005F223D" w:rsidRPr="00BD646C" w:rsidRDefault="00B838C9" w:rsidP="001F79B0">
            <w:pPr>
              <w:tabs>
                <w:tab w:val="clear" w:pos="567"/>
              </w:tabs>
              <w:rPr>
                <w:szCs w:val="22"/>
              </w:rPr>
            </w:pPr>
            <w:r w:rsidRPr="00BD646C">
              <w:rPr>
                <w:b/>
                <w:bCs/>
                <w:szCs w:val="22"/>
              </w:rPr>
              <w:t xml:space="preserve">Hrvatska </w:t>
            </w:r>
          </w:p>
          <w:p w14:paraId="4515EB46" w14:textId="77777777" w:rsidR="005F223D" w:rsidRPr="00BD646C" w:rsidRDefault="00B838C9" w:rsidP="001F79B0">
            <w:pPr>
              <w:tabs>
                <w:tab w:val="clear" w:pos="567"/>
              </w:tabs>
              <w:rPr>
                <w:szCs w:val="22"/>
                <w:lang w:val="hr-HR"/>
              </w:rPr>
            </w:pPr>
            <w:r w:rsidRPr="00BD646C">
              <w:rPr>
                <w:szCs w:val="22"/>
                <w:lang w:val="hr-HR"/>
              </w:rPr>
              <w:t>AbbVie d.o.o.</w:t>
            </w:r>
          </w:p>
          <w:p w14:paraId="74EFC733" w14:textId="77777777" w:rsidR="005F223D" w:rsidRPr="00BD646C" w:rsidRDefault="00B838C9" w:rsidP="001F79B0">
            <w:pPr>
              <w:tabs>
                <w:tab w:val="clear" w:pos="567"/>
              </w:tabs>
              <w:rPr>
                <w:bCs/>
                <w:szCs w:val="22"/>
                <w:lang w:val="it-IT"/>
              </w:rPr>
            </w:pPr>
            <w:r w:rsidRPr="00BD646C">
              <w:rPr>
                <w:szCs w:val="22"/>
                <w:lang w:val="hr-HR"/>
              </w:rPr>
              <w:t xml:space="preserve">Tel + 385 (0)1 </w:t>
            </w:r>
            <w:r w:rsidRPr="00BD646C">
              <w:rPr>
                <w:szCs w:val="22"/>
                <w:lang w:val="en-US"/>
              </w:rPr>
              <w:t>5625 501</w:t>
            </w:r>
          </w:p>
        </w:tc>
        <w:tc>
          <w:tcPr>
            <w:tcW w:w="4678" w:type="dxa"/>
          </w:tcPr>
          <w:p w14:paraId="2DB9E983" w14:textId="77777777" w:rsidR="005F223D" w:rsidRPr="00BD646C" w:rsidRDefault="00B838C9" w:rsidP="001F79B0">
            <w:pPr>
              <w:tabs>
                <w:tab w:val="clear" w:pos="567"/>
              </w:tabs>
              <w:rPr>
                <w:b/>
                <w:bCs/>
                <w:szCs w:val="22"/>
                <w:lang w:val="it-IT"/>
              </w:rPr>
            </w:pPr>
            <w:r w:rsidRPr="00BD646C">
              <w:rPr>
                <w:b/>
                <w:bCs/>
                <w:szCs w:val="22"/>
                <w:lang w:val="it-IT"/>
              </w:rPr>
              <w:t>România</w:t>
            </w:r>
          </w:p>
          <w:p w14:paraId="50401557" w14:textId="77777777" w:rsidR="005F223D" w:rsidRPr="00BD646C" w:rsidRDefault="00B838C9" w:rsidP="001F79B0">
            <w:pPr>
              <w:tabs>
                <w:tab w:val="clear" w:pos="567"/>
              </w:tabs>
              <w:rPr>
                <w:szCs w:val="22"/>
                <w:lang w:val="it-IT"/>
              </w:rPr>
            </w:pPr>
            <w:r w:rsidRPr="00BD646C">
              <w:rPr>
                <w:szCs w:val="22"/>
                <w:lang w:val="it-IT"/>
              </w:rPr>
              <w:t>AbbVie S.R.L.</w:t>
            </w:r>
          </w:p>
          <w:p w14:paraId="457F80C6" w14:textId="77777777" w:rsidR="005F223D" w:rsidRPr="00BD646C" w:rsidRDefault="00B838C9" w:rsidP="001F79B0">
            <w:pPr>
              <w:tabs>
                <w:tab w:val="clear" w:pos="567"/>
              </w:tabs>
              <w:rPr>
                <w:szCs w:val="22"/>
                <w:lang w:val="pl-PL"/>
              </w:rPr>
            </w:pPr>
            <w:r w:rsidRPr="00BD646C">
              <w:rPr>
                <w:szCs w:val="22"/>
                <w:lang w:val="pl-PL"/>
              </w:rPr>
              <w:t>Tel: +40 21 529 30 35</w:t>
            </w:r>
          </w:p>
          <w:p w14:paraId="477C016C" w14:textId="77777777" w:rsidR="005F223D" w:rsidRPr="00BD646C" w:rsidRDefault="005F223D" w:rsidP="001F79B0">
            <w:pPr>
              <w:tabs>
                <w:tab w:val="clear" w:pos="567"/>
              </w:tabs>
              <w:rPr>
                <w:szCs w:val="22"/>
                <w:lang w:val="pl-PL"/>
              </w:rPr>
            </w:pPr>
          </w:p>
        </w:tc>
      </w:tr>
      <w:tr w:rsidR="007042F6" w14:paraId="07E5DABB" w14:textId="77777777" w:rsidTr="001F79B0">
        <w:trPr>
          <w:gridBefore w:val="1"/>
          <w:wBefore w:w="34" w:type="dxa"/>
        </w:trPr>
        <w:tc>
          <w:tcPr>
            <w:tcW w:w="4644" w:type="dxa"/>
            <w:gridSpan w:val="2"/>
          </w:tcPr>
          <w:p w14:paraId="317E87E4" w14:textId="77777777" w:rsidR="005F223D" w:rsidRPr="00BD646C" w:rsidRDefault="00B838C9" w:rsidP="001F79B0">
            <w:pPr>
              <w:tabs>
                <w:tab w:val="clear" w:pos="567"/>
              </w:tabs>
              <w:rPr>
                <w:b/>
                <w:bCs/>
                <w:szCs w:val="22"/>
                <w:lang w:val="sk-SK"/>
              </w:rPr>
            </w:pPr>
            <w:r w:rsidRPr="00BD646C">
              <w:rPr>
                <w:b/>
                <w:bCs/>
                <w:szCs w:val="22"/>
                <w:lang w:val="sk-SK"/>
              </w:rPr>
              <w:t>Ireland</w:t>
            </w:r>
          </w:p>
          <w:p w14:paraId="5E3014C3" w14:textId="77777777" w:rsidR="005F223D" w:rsidRPr="00BD646C" w:rsidRDefault="00B838C9" w:rsidP="001F79B0">
            <w:pPr>
              <w:tabs>
                <w:tab w:val="clear" w:pos="567"/>
              </w:tabs>
              <w:rPr>
                <w:bCs/>
                <w:szCs w:val="22"/>
                <w:lang w:val="sk-SK"/>
              </w:rPr>
            </w:pPr>
            <w:r w:rsidRPr="00BD646C">
              <w:rPr>
                <w:bCs/>
                <w:szCs w:val="22"/>
                <w:lang w:val="sk-SK"/>
              </w:rPr>
              <w:t xml:space="preserve">AbbVie Limited </w:t>
            </w:r>
          </w:p>
          <w:p w14:paraId="75995BFF" w14:textId="77777777" w:rsidR="005F223D" w:rsidRPr="00BD646C" w:rsidRDefault="00B838C9" w:rsidP="001F79B0">
            <w:pPr>
              <w:tabs>
                <w:tab w:val="clear" w:pos="567"/>
              </w:tabs>
              <w:rPr>
                <w:bCs/>
                <w:szCs w:val="22"/>
                <w:lang w:val="sk-SK"/>
              </w:rPr>
            </w:pPr>
            <w:r w:rsidRPr="00BD646C">
              <w:rPr>
                <w:bCs/>
                <w:szCs w:val="22"/>
                <w:lang w:val="pt-PT"/>
              </w:rPr>
              <w:t>Tel: +353 (0)1 428790</w:t>
            </w:r>
            <w:r>
              <w:rPr>
                <w:bCs/>
                <w:szCs w:val="22"/>
                <w:lang w:val="pt-PT"/>
              </w:rPr>
              <w:t>0</w:t>
            </w:r>
          </w:p>
        </w:tc>
        <w:tc>
          <w:tcPr>
            <w:tcW w:w="4678" w:type="dxa"/>
          </w:tcPr>
          <w:p w14:paraId="176B39B4" w14:textId="77777777" w:rsidR="005F223D" w:rsidRPr="00BD646C" w:rsidRDefault="00B838C9" w:rsidP="001F79B0">
            <w:pPr>
              <w:tabs>
                <w:tab w:val="clear" w:pos="567"/>
              </w:tabs>
              <w:rPr>
                <w:b/>
                <w:bCs/>
                <w:szCs w:val="22"/>
                <w:lang w:val="sl-SI"/>
              </w:rPr>
            </w:pPr>
            <w:r w:rsidRPr="00BD646C">
              <w:rPr>
                <w:b/>
                <w:bCs/>
                <w:szCs w:val="22"/>
                <w:lang w:val="sl-SI"/>
              </w:rPr>
              <w:t>Slovenija</w:t>
            </w:r>
          </w:p>
          <w:p w14:paraId="07916FCF" w14:textId="77777777" w:rsidR="005F223D" w:rsidRPr="00BD646C" w:rsidRDefault="00B838C9" w:rsidP="001F79B0">
            <w:pPr>
              <w:tabs>
                <w:tab w:val="clear" w:pos="567"/>
              </w:tabs>
              <w:rPr>
                <w:bCs/>
                <w:szCs w:val="22"/>
                <w:lang w:val="sl-SI"/>
              </w:rPr>
            </w:pPr>
            <w:r w:rsidRPr="00BD646C">
              <w:rPr>
                <w:bCs/>
                <w:szCs w:val="22"/>
                <w:lang w:val="sl-SI"/>
              </w:rPr>
              <w:t xml:space="preserve">AbbVie </w:t>
            </w:r>
            <w:r w:rsidRPr="00BD646C">
              <w:rPr>
                <w:szCs w:val="22"/>
                <w:lang w:val="sl-SI"/>
              </w:rPr>
              <w:t>Biofarmacevtska družba d.o.o.</w:t>
            </w:r>
          </w:p>
          <w:p w14:paraId="717AFB43" w14:textId="77777777" w:rsidR="005F223D" w:rsidRPr="00BD646C" w:rsidRDefault="00B838C9" w:rsidP="001F79B0">
            <w:pPr>
              <w:tabs>
                <w:tab w:val="clear" w:pos="567"/>
              </w:tabs>
              <w:rPr>
                <w:bCs/>
                <w:szCs w:val="22"/>
                <w:lang w:val="sl-SI"/>
              </w:rPr>
            </w:pPr>
            <w:r w:rsidRPr="00BD646C">
              <w:rPr>
                <w:bCs/>
                <w:szCs w:val="22"/>
                <w:lang w:val="sl-SI"/>
              </w:rPr>
              <w:t>Tel: +386 (1)32 08 060</w:t>
            </w:r>
          </w:p>
          <w:p w14:paraId="160639D8" w14:textId="77777777" w:rsidR="005F223D" w:rsidRPr="00BD646C" w:rsidRDefault="005F223D" w:rsidP="001F79B0">
            <w:pPr>
              <w:tabs>
                <w:tab w:val="clear" w:pos="567"/>
              </w:tabs>
              <w:rPr>
                <w:bCs/>
                <w:szCs w:val="22"/>
                <w:lang w:val="sl-SI"/>
              </w:rPr>
            </w:pPr>
          </w:p>
        </w:tc>
      </w:tr>
      <w:tr w:rsidR="007042F6" w14:paraId="5D580D3F" w14:textId="77777777" w:rsidTr="001F79B0">
        <w:trPr>
          <w:gridBefore w:val="1"/>
          <w:wBefore w:w="34" w:type="dxa"/>
        </w:trPr>
        <w:tc>
          <w:tcPr>
            <w:tcW w:w="4644" w:type="dxa"/>
            <w:gridSpan w:val="2"/>
          </w:tcPr>
          <w:p w14:paraId="1804E172" w14:textId="77777777" w:rsidR="005F223D" w:rsidRPr="00BD646C" w:rsidRDefault="00B838C9" w:rsidP="001F79B0">
            <w:pPr>
              <w:tabs>
                <w:tab w:val="clear" w:pos="567"/>
              </w:tabs>
              <w:rPr>
                <w:b/>
                <w:bCs/>
                <w:szCs w:val="22"/>
                <w:lang w:val="is-IS"/>
              </w:rPr>
            </w:pPr>
            <w:r w:rsidRPr="00BD646C">
              <w:rPr>
                <w:b/>
                <w:bCs/>
                <w:szCs w:val="22"/>
                <w:lang w:val="is-IS"/>
              </w:rPr>
              <w:t>Ísland</w:t>
            </w:r>
          </w:p>
          <w:p w14:paraId="0E499E05" w14:textId="77777777" w:rsidR="005F223D" w:rsidRPr="00BD646C" w:rsidRDefault="00B838C9" w:rsidP="001F79B0">
            <w:pPr>
              <w:tabs>
                <w:tab w:val="clear" w:pos="567"/>
              </w:tabs>
              <w:rPr>
                <w:bCs/>
                <w:szCs w:val="22"/>
                <w:lang w:val="sk-SK"/>
              </w:rPr>
            </w:pPr>
            <w:r w:rsidRPr="00BD646C">
              <w:rPr>
                <w:bCs/>
                <w:szCs w:val="22"/>
                <w:lang w:val="sk-SK"/>
              </w:rPr>
              <w:t>Vistor</w:t>
            </w:r>
            <w:del w:id="20709" w:author="GRAbbvie04" w:date="2025-05-15T14:57:00Z">
              <w:r w:rsidRPr="00BD646C">
                <w:rPr>
                  <w:bCs/>
                  <w:szCs w:val="22"/>
                  <w:lang w:val="sk-SK"/>
                </w:rPr>
                <w:delText xml:space="preserve"> hf.</w:delText>
              </w:r>
            </w:del>
          </w:p>
          <w:p w14:paraId="393FE3DC" w14:textId="77777777" w:rsidR="005F223D" w:rsidRPr="00BD646C" w:rsidRDefault="00B838C9" w:rsidP="001F79B0">
            <w:pPr>
              <w:tabs>
                <w:tab w:val="clear" w:pos="567"/>
              </w:tabs>
              <w:rPr>
                <w:bCs/>
                <w:szCs w:val="22"/>
                <w:lang w:val="sk-SK"/>
              </w:rPr>
            </w:pPr>
            <w:r w:rsidRPr="00BD646C">
              <w:rPr>
                <w:bCs/>
                <w:szCs w:val="22"/>
                <w:lang w:val="sk-SK"/>
              </w:rPr>
              <w:t>Tel: +354 535 7000</w:t>
            </w:r>
          </w:p>
        </w:tc>
        <w:tc>
          <w:tcPr>
            <w:tcW w:w="4678" w:type="dxa"/>
          </w:tcPr>
          <w:p w14:paraId="631531AE" w14:textId="77777777" w:rsidR="005F223D" w:rsidRPr="00BD646C" w:rsidRDefault="00B838C9" w:rsidP="001F79B0">
            <w:pPr>
              <w:tabs>
                <w:tab w:val="clear" w:pos="567"/>
              </w:tabs>
              <w:rPr>
                <w:b/>
                <w:bCs/>
                <w:szCs w:val="22"/>
                <w:lang w:val="sk-SK"/>
              </w:rPr>
            </w:pPr>
            <w:r w:rsidRPr="00BD646C">
              <w:rPr>
                <w:b/>
                <w:bCs/>
                <w:szCs w:val="22"/>
                <w:lang w:val="sk-SK"/>
              </w:rPr>
              <w:t>Slovenská republika</w:t>
            </w:r>
          </w:p>
          <w:p w14:paraId="3F1FDA58" w14:textId="77777777" w:rsidR="005F223D" w:rsidRPr="00BD646C" w:rsidRDefault="00B838C9" w:rsidP="001F79B0">
            <w:pPr>
              <w:tabs>
                <w:tab w:val="clear" w:pos="567"/>
              </w:tabs>
              <w:rPr>
                <w:bCs/>
                <w:szCs w:val="22"/>
                <w:lang w:val="sk-SK"/>
              </w:rPr>
            </w:pPr>
            <w:r w:rsidRPr="00BD646C">
              <w:rPr>
                <w:bCs/>
                <w:szCs w:val="22"/>
                <w:lang w:val="sk-SK"/>
              </w:rPr>
              <w:t>AbbVie s.r.o.</w:t>
            </w:r>
          </w:p>
          <w:p w14:paraId="44083EA8" w14:textId="77777777" w:rsidR="005F223D" w:rsidRPr="00BD646C" w:rsidRDefault="00B838C9" w:rsidP="001F79B0">
            <w:pPr>
              <w:tabs>
                <w:tab w:val="clear" w:pos="567"/>
              </w:tabs>
              <w:rPr>
                <w:bCs/>
                <w:szCs w:val="22"/>
                <w:lang w:val="sk-SK"/>
              </w:rPr>
            </w:pPr>
            <w:r w:rsidRPr="00BD646C">
              <w:rPr>
                <w:bCs/>
                <w:szCs w:val="22"/>
                <w:lang w:val="sk-SK"/>
              </w:rPr>
              <w:t>Tel: +421 2 5050 0777</w:t>
            </w:r>
          </w:p>
          <w:p w14:paraId="0B5880F6" w14:textId="77777777" w:rsidR="005F223D" w:rsidRPr="00BD646C" w:rsidRDefault="005F223D" w:rsidP="001F79B0">
            <w:pPr>
              <w:tabs>
                <w:tab w:val="clear" w:pos="567"/>
              </w:tabs>
              <w:rPr>
                <w:bCs/>
                <w:szCs w:val="22"/>
                <w:lang w:val="sk-SK"/>
              </w:rPr>
            </w:pPr>
          </w:p>
        </w:tc>
      </w:tr>
      <w:tr w:rsidR="007042F6" w14:paraId="625085F8" w14:textId="77777777" w:rsidTr="001F79B0">
        <w:trPr>
          <w:gridBefore w:val="1"/>
          <w:wBefore w:w="34" w:type="dxa"/>
        </w:trPr>
        <w:tc>
          <w:tcPr>
            <w:tcW w:w="4644" w:type="dxa"/>
            <w:gridSpan w:val="2"/>
          </w:tcPr>
          <w:p w14:paraId="1601065A" w14:textId="77777777" w:rsidR="005F223D" w:rsidRPr="00BD646C" w:rsidRDefault="00B838C9" w:rsidP="001F79B0">
            <w:pPr>
              <w:tabs>
                <w:tab w:val="clear" w:pos="567"/>
              </w:tabs>
              <w:rPr>
                <w:b/>
                <w:bCs/>
                <w:szCs w:val="22"/>
                <w:lang w:val="it-IT"/>
              </w:rPr>
            </w:pPr>
            <w:r w:rsidRPr="00BD646C">
              <w:rPr>
                <w:b/>
                <w:bCs/>
                <w:szCs w:val="22"/>
                <w:lang w:val="it-IT"/>
              </w:rPr>
              <w:t>Italia</w:t>
            </w:r>
          </w:p>
          <w:p w14:paraId="405D63B7" w14:textId="77777777" w:rsidR="005F223D" w:rsidRPr="00BD646C" w:rsidRDefault="00B838C9" w:rsidP="001F79B0">
            <w:pPr>
              <w:tabs>
                <w:tab w:val="clear" w:pos="567"/>
              </w:tabs>
              <w:rPr>
                <w:bCs/>
                <w:szCs w:val="22"/>
                <w:lang w:val="pt-PT"/>
              </w:rPr>
            </w:pPr>
            <w:r w:rsidRPr="00BD646C">
              <w:rPr>
                <w:bCs/>
                <w:szCs w:val="22"/>
                <w:lang w:val="pt-PT"/>
              </w:rPr>
              <w:t xml:space="preserve">AbbVie S.r.l. </w:t>
            </w:r>
          </w:p>
          <w:p w14:paraId="59C74616" w14:textId="77777777" w:rsidR="005F223D" w:rsidRPr="00BD646C" w:rsidRDefault="00B838C9" w:rsidP="001F79B0">
            <w:pPr>
              <w:tabs>
                <w:tab w:val="clear" w:pos="567"/>
              </w:tabs>
              <w:rPr>
                <w:bCs/>
                <w:szCs w:val="22"/>
                <w:lang w:val="fi-FI"/>
              </w:rPr>
            </w:pPr>
            <w:r w:rsidRPr="00BD646C">
              <w:rPr>
                <w:bCs/>
                <w:szCs w:val="22"/>
                <w:lang w:val="fr-FR"/>
              </w:rPr>
              <w:t>Tel: +39 06 928921</w:t>
            </w:r>
          </w:p>
        </w:tc>
        <w:tc>
          <w:tcPr>
            <w:tcW w:w="4678" w:type="dxa"/>
          </w:tcPr>
          <w:p w14:paraId="4CD89554" w14:textId="77777777" w:rsidR="005F223D" w:rsidRPr="00BD646C" w:rsidRDefault="00B838C9" w:rsidP="001F79B0">
            <w:pPr>
              <w:tabs>
                <w:tab w:val="clear" w:pos="567"/>
              </w:tabs>
              <w:rPr>
                <w:b/>
                <w:bCs/>
                <w:szCs w:val="22"/>
                <w:lang w:val="fi-FI"/>
              </w:rPr>
            </w:pPr>
            <w:r w:rsidRPr="00BD646C">
              <w:rPr>
                <w:b/>
                <w:bCs/>
                <w:szCs w:val="22"/>
                <w:lang w:val="fi-FI"/>
              </w:rPr>
              <w:t>Suomi/Finland</w:t>
            </w:r>
          </w:p>
          <w:p w14:paraId="2BE5A177" w14:textId="77777777" w:rsidR="005F223D" w:rsidRPr="00BD646C" w:rsidRDefault="00B838C9" w:rsidP="001F79B0">
            <w:pPr>
              <w:tabs>
                <w:tab w:val="clear" w:pos="567"/>
              </w:tabs>
              <w:rPr>
                <w:bCs/>
                <w:szCs w:val="22"/>
                <w:lang w:val="de-CH"/>
              </w:rPr>
            </w:pPr>
            <w:r w:rsidRPr="00BD646C">
              <w:rPr>
                <w:bCs/>
                <w:szCs w:val="22"/>
                <w:lang w:val="sk-SK"/>
              </w:rPr>
              <w:t>AbbVie Oy</w:t>
            </w:r>
          </w:p>
          <w:p w14:paraId="237025ED" w14:textId="77777777" w:rsidR="005F223D" w:rsidRPr="00BD646C" w:rsidRDefault="00B838C9" w:rsidP="001F79B0">
            <w:pPr>
              <w:tabs>
                <w:tab w:val="clear" w:pos="567"/>
              </w:tabs>
              <w:rPr>
                <w:bCs/>
                <w:szCs w:val="22"/>
                <w:lang w:val="sk-SK"/>
              </w:rPr>
            </w:pPr>
            <w:r w:rsidRPr="00BD646C">
              <w:rPr>
                <w:bCs/>
                <w:szCs w:val="22"/>
                <w:lang w:val="sk-SK"/>
              </w:rPr>
              <w:t>Puh/Tel: +358 (0)10 2411 200</w:t>
            </w:r>
          </w:p>
          <w:p w14:paraId="206BCAD1" w14:textId="77777777" w:rsidR="005F223D" w:rsidRPr="00BD646C" w:rsidRDefault="005F223D" w:rsidP="001F79B0">
            <w:pPr>
              <w:tabs>
                <w:tab w:val="clear" w:pos="567"/>
              </w:tabs>
              <w:rPr>
                <w:szCs w:val="22"/>
                <w:lang w:val="sk-SK"/>
              </w:rPr>
            </w:pPr>
          </w:p>
        </w:tc>
      </w:tr>
      <w:tr w:rsidR="007042F6" w14:paraId="0DED0A7C" w14:textId="77777777" w:rsidTr="001F79B0">
        <w:trPr>
          <w:gridBefore w:val="1"/>
          <w:wBefore w:w="34" w:type="dxa"/>
          <w:cantSplit/>
          <w:trHeight w:val="887"/>
        </w:trPr>
        <w:tc>
          <w:tcPr>
            <w:tcW w:w="4644" w:type="dxa"/>
            <w:gridSpan w:val="2"/>
          </w:tcPr>
          <w:p w14:paraId="46307753" w14:textId="77777777" w:rsidR="005F223D" w:rsidRPr="008718B1" w:rsidRDefault="00B838C9" w:rsidP="001F79B0">
            <w:pPr>
              <w:tabs>
                <w:tab w:val="clear" w:pos="567"/>
              </w:tabs>
              <w:rPr>
                <w:b/>
                <w:bCs/>
                <w:szCs w:val="22"/>
                <w:lang w:val="en-US"/>
                <w:rPrChange w:id="20710" w:author="GRAbbvie04" w:date="2025-05-15T14:25:00Z">
                  <w:rPr>
                    <w:b/>
                    <w:bCs/>
                    <w:szCs w:val="22"/>
                    <w:lang w:val="el-GR"/>
                  </w:rPr>
                </w:rPrChange>
              </w:rPr>
            </w:pPr>
            <w:r w:rsidRPr="00BD646C">
              <w:rPr>
                <w:b/>
                <w:bCs/>
                <w:szCs w:val="22"/>
                <w:lang w:val="el-GR"/>
              </w:rPr>
              <w:t>Κύπρος</w:t>
            </w:r>
          </w:p>
          <w:p w14:paraId="4C5E8B23" w14:textId="77777777" w:rsidR="005F223D" w:rsidRPr="00BD646C" w:rsidRDefault="00B838C9" w:rsidP="001F79B0">
            <w:pPr>
              <w:tabs>
                <w:tab w:val="clear" w:pos="567"/>
              </w:tabs>
              <w:rPr>
                <w:bCs/>
                <w:szCs w:val="22"/>
                <w:lang w:val="el-GR"/>
              </w:rPr>
            </w:pPr>
            <w:r w:rsidRPr="00BD646C">
              <w:rPr>
                <w:bCs/>
                <w:szCs w:val="22"/>
                <w:lang w:val="sk-SK"/>
              </w:rPr>
              <w:t xml:space="preserve">Lifepharma (Z.A.M.) </w:t>
            </w:r>
            <w:r w:rsidRPr="00BD646C">
              <w:rPr>
                <w:bCs/>
                <w:szCs w:val="22"/>
                <w:lang w:val="it-IT"/>
              </w:rPr>
              <w:t>Ltd</w:t>
            </w:r>
          </w:p>
          <w:p w14:paraId="620C8B57" w14:textId="77777777" w:rsidR="005F223D" w:rsidRPr="00BD646C" w:rsidRDefault="00B838C9" w:rsidP="001F79B0">
            <w:pPr>
              <w:tabs>
                <w:tab w:val="clear" w:pos="567"/>
              </w:tabs>
              <w:rPr>
                <w:bCs/>
                <w:szCs w:val="22"/>
                <w:lang w:val="lv-LV"/>
              </w:rPr>
            </w:pPr>
            <w:r w:rsidRPr="00BD646C">
              <w:rPr>
                <w:bCs/>
                <w:szCs w:val="22"/>
                <w:lang w:val="el-GR"/>
              </w:rPr>
              <w:t>Τηλ.: +357 22 34 74 40</w:t>
            </w:r>
          </w:p>
        </w:tc>
        <w:tc>
          <w:tcPr>
            <w:tcW w:w="4678" w:type="dxa"/>
          </w:tcPr>
          <w:p w14:paraId="164A6957" w14:textId="77777777" w:rsidR="005F223D" w:rsidRPr="00BD646C" w:rsidRDefault="00B838C9" w:rsidP="001F79B0">
            <w:pPr>
              <w:tabs>
                <w:tab w:val="clear" w:pos="567"/>
              </w:tabs>
              <w:rPr>
                <w:b/>
                <w:bCs/>
                <w:szCs w:val="22"/>
                <w:lang w:val="sk-SK"/>
              </w:rPr>
            </w:pPr>
            <w:r w:rsidRPr="00BD646C">
              <w:rPr>
                <w:b/>
                <w:bCs/>
                <w:szCs w:val="22"/>
                <w:lang w:val="sk-SK"/>
              </w:rPr>
              <w:t>Sverige</w:t>
            </w:r>
          </w:p>
          <w:p w14:paraId="3FB7F530" w14:textId="77777777" w:rsidR="005F223D" w:rsidRPr="00BD646C" w:rsidRDefault="00B838C9" w:rsidP="001F79B0">
            <w:pPr>
              <w:tabs>
                <w:tab w:val="clear" w:pos="567"/>
              </w:tabs>
              <w:rPr>
                <w:bCs/>
                <w:szCs w:val="22"/>
                <w:lang w:val="pt-PT"/>
              </w:rPr>
            </w:pPr>
            <w:r w:rsidRPr="00BD646C">
              <w:rPr>
                <w:bCs/>
                <w:szCs w:val="22"/>
                <w:lang w:val="pt-PT"/>
              </w:rPr>
              <w:t>AbbVie AB</w:t>
            </w:r>
          </w:p>
          <w:p w14:paraId="0F461053" w14:textId="77777777" w:rsidR="005F223D" w:rsidRPr="00BD646C" w:rsidRDefault="00B838C9" w:rsidP="001F79B0">
            <w:pPr>
              <w:tabs>
                <w:tab w:val="clear" w:pos="567"/>
              </w:tabs>
              <w:rPr>
                <w:bCs/>
                <w:szCs w:val="22"/>
                <w:lang w:val="sk-SK"/>
              </w:rPr>
            </w:pPr>
            <w:r w:rsidRPr="00BD646C">
              <w:rPr>
                <w:bCs/>
                <w:szCs w:val="22"/>
                <w:lang w:val="da-DK"/>
              </w:rPr>
              <w:t>Tel: +46 (0)8 684 44 600</w:t>
            </w:r>
          </w:p>
        </w:tc>
      </w:tr>
      <w:tr w:rsidR="007042F6" w14:paraId="4081E431" w14:textId="77777777" w:rsidTr="001F79B0">
        <w:trPr>
          <w:gridBefore w:val="1"/>
          <w:wBefore w:w="34" w:type="dxa"/>
          <w:cantSplit/>
          <w:trHeight w:val="761"/>
        </w:trPr>
        <w:tc>
          <w:tcPr>
            <w:tcW w:w="4644" w:type="dxa"/>
            <w:gridSpan w:val="2"/>
          </w:tcPr>
          <w:p w14:paraId="59B7F1B7" w14:textId="77777777" w:rsidR="005F223D" w:rsidRPr="00BD646C" w:rsidRDefault="00B838C9" w:rsidP="001F79B0">
            <w:pPr>
              <w:tabs>
                <w:tab w:val="clear" w:pos="567"/>
              </w:tabs>
              <w:rPr>
                <w:b/>
                <w:bCs/>
                <w:szCs w:val="22"/>
                <w:lang w:val="lv-LV"/>
              </w:rPr>
            </w:pPr>
            <w:r w:rsidRPr="00BD646C">
              <w:rPr>
                <w:b/>
                <w:bCs/>
                <w:szCs w:val="22"/>
                <w:lang w:val="lv-LV"/>
              </w:rPr>
              <w:t>Latvija</w:t>
            </w:r>
          </w:p>
          <w:p w14:paraId="00C0DBF1" w14:textId="77777777" w:rsidR="005F223D" w:rsidRPr="00BD646C" w:rsidRDefault="00B838C9" w:rsidP="001F79B0">
            <w:pPr>
              <w:tabs>
                <w:tab w:val="clear" w:pos="567"/>
              </w:tabs>
              <w:rPr>
                <w:bCs/>
                <w:szCs w:val="22"/>
                <w:lang w:val="lv-LV"/>
              </w:rPr>
            </w:pPr>
            <w:r w:rsidRPr="00BD646C">
              <w:rPr>
                <w:bCs/>
                <w:szCs w:val="22"/>
                <w:lang w:val="lv-LV"/>
              </w:rPr>
              <w:t xml:space="preserve">AbbVie SIA </w:t>
            </w:r>
          </w:p>
          <w:p w14:paraId="01C25398" w14:textId="77777777" w:rsidR="005F223D" w:rsidRPr="00BD646C" w:rsidRDefault="00B838C9" w:rsidP="001F79B0">
            <w:pPr>
              <w:tabs>
                <w:tab w:val="clear" w:pos="567"/>
              </w:tabs>
              <w:rPr>
                <w:bCs/>
                <w:szCs w:val="22"/>
                <w:lang w:val="lv-LV"/>
              </w:rPr>
            </w:pPr>
            <w:r w:rsidRPr="00BD646C">
              <w:rPr>
                <w:bCs/>
                <w:szCs w:val="22"/>
                <w:lang w:val="lv-LV"/>
              </w:rPr>
              <w:t>Tel: +371 67605000</w:t>
            </w:r>
          </w:p>
        </w:tc>
        <w:tc>
          <w:tcPr>
            <w:tcW w:w="4678" w:type="dxa"/>
          </w:tcPr>
          <w:p w14:paraId="1200B73A" w14:textId="2DECA4D3" w:rsidR="005F223D" w:rsidRPr="00BD646C" w:rsidRDefault="005F223D" w:rsidP="001F79B0">
            <w:pPr>
              <w:tabs>
                <w:tab w:val="clear" w:pos="567"/>
              </w:tabs>
              <w:rPr>
                <w:b/>
                <w:bCs/>
                <w:szCs w:val="22"/>
                <w:lang w:val="sk-SK"/>
              </w:rPr>
            </w:pPr>
          </w:p>
        </w:tc>
      </w:tr>
    </w:tbl>
    <w:p w14:paraId="521C0783" w14:textId="77777777" w:rsidR="00FE7AE3" w:rsidRPr="005775A9" w:rsidRDefault="00FE7AE3" w:rsidP="00FE7AE3">
      <w:pPr>
        <w:widowControl w:val="0"/>
        <w:spacing w:line="240" w:lineRule="auto"/>
        <w:rPr>
          <w:lang w:val="en-US"/>
        </w:rPr>
      </w:pPr>
    </w:p>
    <w:p w14:paraId="18591305" w14:textId="77777777" w:rsidR="00FE7AE3" w:rsidRPr="009155EA" w:rsidRDefault="00B838C9" w:rsidP="00FE7AE3">
      <w:pPr>
        <w:widowControl w:val="0"/>
        <w:numPr>
          <w:ilvl w:val="12"/>
          <w:numId w:val="0"/>
        </w:numPr>
        <w:tabs>
          <w:tab w:val="num" w:pos="567"/>
        </w:tabs>
        <w:spacing w:line="240" w:lineRule="auto"/>
        <w:ind w:right="-2"/>
        <w:rPr>
          <w:b/>
          <w:lang w:val="el-GR"/>
        </w:rPr>
      </w:pPr>
      <w:r w:rsidRPr="009155EA">
        <w:rPr>
          <w:b/>
          <w:lang w:val="el-GR"/>
        </w:rPr>
        <w:t xml:space="preserve">Το παρόν φύλλο οδηγιών χρήσης </w:t>
      </w:r>
      <w:r w:rsidRPr="009155EA">
        <w:rPr>
          <w:b/>
          <w:noProof/>
          <w:szCs w:val="24"/>
          <w:lang w:val="el-GR"/>
        </w:rPr>
        <w:t xml:space="preserve">αναθεωρήθηκε </w:t>
      </w:r>
      <w:r w:rsidRPr="009155EA">
        <w:rPr>
          <w:b/>
          <w:lang w:val="el-GR"/>
        </w:rPr>
        <w:t>για τελευταία φορά στις</w:t>
      </w:r>
    </w:p>
    <w:p w14:paraId="2C3B65E8" w14:textId="77777777" w:rsidR="00FE7AE3" w:rsidRPr="009155EA" w:rsidRDefault="00FE7AE3" w:rsidP="00FE7AE3">
      <w:pPr>
        <w:widowControl w:val="0"/>
        <w:numPr>
          <w:ilvl w:val="12"/>
          <w:numId w:val="0"/>
        </w:numPr>
        <w:tabs>
          <w:tab w:val="num" w:pos="567"/>
        </w:tabs>
        <w:spacing w:line="240" w:lineRule="auto"/>
        <w:ind w:right="-2"/>
        <w:rPr>
          <w:lang w:val="el-GR"/>
        </w:rPr>
      </w:pPr>
    </w:p>
    <w:p w14:paraId="7DC14CDE" w14:textId="5F3E3858" w:rsidR="00FE7AE3" w:rsidRPr="009155EA" w:rsidRDefault="00B838C9" w:rsidP="00FE7AE3">
      <w:pPr>
        <w:widowControl w:val="0"/>
        <w:numPr>
          <w:ilvl w:val="12"/>
          <w:numId w:val="0"/>
        </w:numPr>
        <w:tabs>
          <w:tab w:val="num" w:pos="567"/>
        </w:tabs>
        <w:spacing w:line="240" w:lineRule="auto"/>
        <w:ind w:right="-2"/>
        <w:rPr>
          <w:noProof/>
          <w:lang w:val="el-GR"/>
        </w:rPr>
      </w:pPr>
      <w:r w:rsidRPr="009155EA">
        <w:rPr>
          <w:noProof/>
          <w:szCs w:val="22"/>
          <w:lang w:val="el-GR"/>
        </w:rPr>
        <w:t xml:space="preserve">Λεπτομερείς πληροφορίες για το φάρμακο </w:t>
      </w:r>
      <w:r w:rsidRPr="009155EA">
        <w:rPr>
          <w:noProof/>
          <w:szCs w:val="24"/>
          <w:lang w:val="el-GR"/>
        </w:rPr>
        <w:t xml:space="preserve">αυτό είναι διαθέσιμες στο δικτυακό τόπο του Ευρωπαϊκού Οργανισμού Φαρμάκων: </w:t>
      </w:r>
      <w:r w:rsidR="00AE775E">
        <w:fldChar w:fldCharType="begin"/>
      </w:r>
      <w:r w:rsidR="00AE775E">
        <w:instrText>HYPERLINK "https://www.ema.europa.eu/"</w:instrText>
      </w:r>
      <w:r w:rsidR="00AE775E">
        <w:fldChar w:fldCharType="separate"/>
      </w:r>
      <w:del w:id="20711" w:author="GRAbbvie04" w:date="2025-05-16T13:59:00Z">
        <w:r w:rsidR="00AE775E" w:rsidRPr="009155EA">
          <w:rPr>
            <w:rStyle w:val="Hyperlink"/>
            <w:noProof/>
            <w:szCs w:val="22"/>
            <w:lang w:val="el-GR"/>
          </w:rPr>
          <w:delText>http://www.ema.europa.eu</w:delText>
        </w:r>
      </w:del>
      <w:ins w:id="20712" w:author="GRAbbvie04" w:date="2025-05-16T13:59:00Z">
        <w:r w:rsidR="00A14AD0">
          <w:rPr>
            <w:rStyle w:val="Hyperlink"/>
            <w:noProof/>
            <w:szCs w:val="22"/>
            <w:lang w:val="el-GR"/>
          </w:rPr>
          <w:t>https://www.ema.europa.eu/</w:t>
        </w:r>
      </w:ins>
      <w:r w:rsidR="00AE775E">
        <w:fldChar w:fldCharType="end"/>
      </w:r>
      <w:r w:rsidRPr="009155EA">
        <w:rPr>
          <w:noProof/>
          <w:lang w:val="el-GR"/>
        </w:rPr>
        <w:t xml:space="preserve"> </w:t>
      </w:r>
    </w:p>
    <w:p w14:paraId="7BAEEDCF" w14:textId="77777777" w:rsidR="00FE7AE3" w:rsidRPr="009155EA" w:rsidRDefault="00FE7AE3" w:rsidP="00FE7AE3">
      <w:pPr>
        <w:widowControl w:val="0"/>
        <w:numPr>
          <w:ilvl w:val="12"/>
          <w:numId w:val="0"/>
        </w:numPr>
        <w:tabs>
          <w:tab w:val="num" w:pos="567"/>
        </w:tabs>
        <w:spacing w:line="240" w:lineRule="auto"/>
        <w:ind w:right="-2"/>
        <w:rPr>
          <w:noProof/>
          <w:lang w:val="el-GR"/>
        </w:rPr>
      </w:pPr>
    </w:p>
    <w:p w14:paraId="00E6267F" w14:textId="77777777" w:rsidR="00FE7AE3" w:rsidRPr="009155EA" w:rsidRDefault="00B838C9" w:rsidP="00FE7AE3">
      <w:pPr>
        <w:widowControl w:val="0"/>
        <w:numPr>
          <w:ilvl w:val="12"/>
          <w:numId w:val="0"/>
        </w:numPr>
        <w:tabs>
          <w:tab w:val="num" w:pos="567"/>
        </w:tabs>
        <w:spacing w:line="240" w:lineRule="auto"/>
        <w:ind w:right="-2"/>
        <w:rPr>
          <w:b/>
          <w:noProof/>
          <w:szCs w:val="24"/>
          <w:lang w:val="el-GR"/>
        </w:rPr>
      </w:pPr>
      <w:r w:rsidRPr="009155EA">
        <w:rPr>
          <w:b/>
          <w:noProof/>
          <w:szCs w:val="24"/>
          <w:lang w:val="el-GR"/>
        </w:rPr>
        <w:t xml:space="preserve">Για να ακούσετε ή να ζητήσετε ένα αντίγραφο αυτού του φύλλου οδηγιών χρήσης σε </w:t>
      </w:r>
      <w:r w:rsidRPr="009155EA">
        <w:rPr>
          <w:b/>
          <w:color w:val="000000"/>
          <w:szCs w:val="24"/>
          <w:shd w:val="clear" w:color="auto" w:fill="A6A6A6"/>
          <w:lang w:val="el-GR"/>
        </w:rPr>
        <w:t>&lt;γραφή Braille&gt;, σε &lt;μεγάλη εκτύπωση&gt; ή &lt;ηχογραφημένο&gt;</w:t>
      </w:r>
      <w:r w:rsidRPr="009155EA">
        <w:rPr>
          <w:b/>
          <w:noProof/>
          <w:szCs w:val="24"/>
          <w:lang w:val="el-GR"/>
        </w:rPr>
        <w:t>, παρακαλούμε επικοινωνήστε με τον τοπικό αντιπρόσωπο του Κατόχου Άδειας Κυκλοφορίας.</w:t>
      </w:r>
    </w:p>
    <w:p w14:paraId="185F9933" w14:textId="77777777" w:rsidR="00FE7AE3" w:rsidRPr="009155EA" w:rsidRDefault="00FE7AE3" w:rsidP="00FE7AE3">
      <w:pPr>
        <w:widowControl w:val="0"/>
        <w:numPr>
          <w:ilvl w:val="12"/>
          <w:numId w:val="0"/>
        </w:numPr>
        <w:tabs>
          <w:tab w:val="num" w:pos="567"/>
        </w:tabs>
        <w:spacing w:line="240" w:lineRule="auto"/>
        <w:ind w:right="-2"/>
        <w:rPr>
          <w:noProof/>
          <w:szCs w:val="24"/>
          <w:lang w:val="el-GR"/>
        </w:rPr>
      </w:pPr>
    </w:p>
    <w:p w14:paraId="268502CF" w14:textId="77777777" w:rsidR="00FE7AE3" w:rsidRPr="009155EA" w:rsidRDefault="00FE7AE3" w:rsidP="00FE7AE3">
      <w:pPr>
        <w:widowControl w:val="0"/>
        <w:numPr>
          <w:ilvl w:val="12"/>
          <w:numId w:val="0"/>
        </w:numPr>
        <w:tabs>
          <w:tab w:val="num" w:pos="567"/>
        </w:tabs>
        <w:spacing w:line="240" w:lineRule="auto"/>
        <w:ind w:right="-2"/>
        <w:rPr>
          <w:noProof/>
          <w:szCs w:val="24"/>
          <w:lang w:val="el-GR"/>
        </w:rPr>
      </w:pPr>
    </w:p>
    <w:p w14:paraId="57C996E7" w14:textId="77777777" w:rsidR="00FE7AE3" w:rsidRPr="009155EA" w:rsidRDefault="00B838C9" w:rsidP="00FE7AE3">
      <w:pPr>
        <w:keepNext/>
        <w:widowControl w:val="0"/>
        <w:numPr>
          <w:ilvl w:val="12"/>
          <w:numId w:val="0"/>
        </w:numPr>
        <w:tabs>
          <w:tab w:val="num" w:pos="567"/>
        </w:tabs>
        <w:spacing w:line="240" w:lineRule="auto"/>
        <w:ind w:right="-2"/>
        <w:rPr>
          <w:b/>
          <w:lang w:val="el-GR"/>
        </w:rPr>
      </w:pPr>
      <w:r w:rsidRPr="009155EA">
        <w:rPr>
          <w:b/>
          <w:lang w:val="el-GR"/>
        </w:rPr>
        <w:t>7.</w:t>
      </w:r>
      <w:r w:rsidRPr="009155EA">
        <w:rPr>
          <w:b/>
          <w:lang w:val="el-GR"/>
        </w:rPr>
        <w:tab/>
      </w:r>
      <w:r w:rsidR="000972FB" w:rsidRPr="009155EA">
        <w:rPr>
          <w:b/>
          <w:lang w:val="el-GR"/>
        </w:rPr>
        <w:t>Ένεση Humira</w:t>
      </w:r>
    </w:p>
    <w:p w14:paraId="6BAEF9FD" w14:textId="77777777" w:rsidR="00FE7AE3" w:rsidRPr="009155EA" w:rsidRDefault="00FE7AE3" w:rsidP="00FE7AE3">
      <w:pPr>
        <w:keepNext/>
        <w:widowControl w:val="0"/>
        <w:numPr>
          <w:ilvl w:val="12"/>
          <w:numId w:val="0"/>
        </w:numPr>
        <w:spacing w:line="240" w:lineRule="auto"/>
        <w:ind w:right="-2"/>
        <w:rPr>
          <w:lang w:val="el-GR"/>
        </w:rPr>
      </w:pPr>
    </w:p>
    <w:p w14:paraId="32B94DCE" w14:textId="77777777" w:rsidR="00750E30" w:rsidRPr="009155EA" w:rsidRDefault="00B838C9" w:rsidP="0011199A">
      <w:pPr>
        <w:keepNext/>
        <w:numPr>
          <w:ilvl w:val="0"/>
          <w:numId w:val="46"/>
        </w:numPr>
        <w:tabs>
          <w:tab w:val="clear" w:pos="567"/>
          <w:tab w:val="num" w:pos="720"/>
        </w:tabs>
        <w:suppressAutoHyphens/>
        <w:spacing w:line="240" w:lineRule="auto"/>
        <w:rPr>
          <w:szCs w:val="24"/>
          <w:lang w:val="el-GR"/>
        </w:rPr>
      </w:pPr>
      <w:r w:rsidRPr="009155EA">
        <w:rPr>
          <w:szCs w:val="24"/>
          <w:lang w:val="el-GR"/>
        </w:rPr>
        <w:t>Οι ακόλουθες οδηγίες εξηγούν πώς να κάνετε μόνοι σας την ένεση Humira χρησιμοποιώντας την προγεμισμένη συσκευή τύπου πένας. Διαβάστε προσεκτικά όλες τις οδηγίες και στη συνέχεια ακολουθήστε τις βήμα προς βήμα.</w:t>
      </w:r>
    </w:p>
    <w:p w14:paraId="09EAAB16" w14:textId="77777777" w:rsidR="00750E30" w:rsidRPr="009155EA" w:rsidRDefault="00750E30" w:rsidP="00B63240">
      <w:pPr>
        <w:keepNext/>
        <w:tabs>
          <w:tab w:val="clear" w:pos="567"/>
        </w:tabs>
        <w:suppressAutoHyphens/>
        <w:spacing w:line="240" w:lineRule="auto"/>
        <w:ind w:left="720"/>
        <w:rPr>
          <w:szCs w:val="24"/>
          <w:lang w:val="el-GR"/>
        </w:rPr>
      </w:pPr>
    </w:p>
    <w:p w14:paraId="0AB216E7" w14:textId="77777777" w:rsidR="00750E30" w:rsidRPr="009155EA" w:rsidRDefault="00B838C9" w:rsidP="0011199A">
      <w:pPr>
        <w:keepNext/>
        <w:numPr>
          <w:ilvl w:val="0"/>
          <w:numId w:val="46"/>
        </w:numPr>
        <w:tabs>
          <w:tab w:val="clear" w:pos="567"/>
          <w:tab w:val="num" w:pos="720"/>
        </w:tabs>
        <w:suppressAutoHyphens/>
        <w:spacing w:line="240" w:lineRule="auto"/>
        <w:rPr>
          <w:szCs w:val="24"/>
          <w:lang w:val="el-GR"/>
        </w:rPr>
      </w:pPr>
      <w:r w:rsidRPr="009155EA">
        <w:rPr>
          <w:szCs w:val="24"/>
          <w:lang w:val="el-GR"/>
        </w:rPr>
        <w:t>Ο γιατρός, ο νοσοκόμος ή ο φαρμακοποιός σας θα σας δείξουν την τεχνική για να κάνετε μόνος σας την ένεση.</w:t>
      </w:r>
    </w:p>
    <w:p w14:paraId="6D256053" w14:textId="77777777" w:rsidR="00750E30" w:rsidRPr="009155EA" w:rsidRDefault="00750E30" w:rsidP="00B63240">
      <w:pPr>
        <w:keepNext/>
        <w:tabs>
          <w:tab w:val="clear" w:pos="567"/>
        </w:tabs>
        <w:suppressAutoHyphens/>
        <w:spacing w:line="240" w:lineRule="auto"/>
        <w:ind w:left="720"/>
        <w:rPr>
          <w:szCs w:val="24"/>
          <w:lang w:val="el-GR"/>
        </w:rPr>
      </w:pPr>
    </w:p>
    <w:p w14:paraId="4DED4A23" w14:textId="77777777" w:rsidR="00750E30" w:rsidRPr="009155EA" w:rsidRDefault="00B838C9" w:rsidP="0011199A">
      <w:pPr>
        <w:keepNext/>
        <w:numPr>
          <w:ilvl w:val="0"/>
          <w:numId w:val="46"/>
        </w:numPr>
        <w:tabs>
          <w:tab w:val="clear" w:pos="567"/>
          <w:tab w:val="num" w:pos="720"/>
        </w:tabs>
        <w:suppressAutoHyphens/>
        <w:spacing w:line="240" w:lineRule="auto"/>
        <w:rPr>
          <w:szCs w:val="24"/>
          <w:lang w:val="el-GR"/>
        </w:rPr>
      </w:pPr>
      <w:r w:rsidRPr="009155EA">
        <w:rPr>
          <w:szCs w:val="24"/>
          <w:lang w:val="el-GR"/>
        </w:rPr>
        <w:t>Μην επιχειρήσετε να κάνετε μόνος σας την ένεση παρά μόνον όταν είστε σίγουρος ότι έχετε κατανοήσει τον τρόπο προετοιμασίας και εκτέλεσης της ένεσης.</w:t>
      </w:r>
    </w:p>
    <w:p w14:paraId="2341EF77" w14:textId="77777777" w:rsidR="00750E30" w:rsidRPr="009155EA" w:rsidRDefault="00750E30" w:rsidP="00B63240">
      <w:pPr>
        <w:keepNext/>
        <w:tabs>
          <w:tab w:val="clear" w:pos="567"/>
        </w:tabs>
        <w:suppressAutoHyphens/>
        <w:spacing w:line="240" w:lineRule="auto"/>
        <w:ind w:left="720"/>
        <w:rPr>
          <w:szCs w:val="24"/>
          <w:lang w:val="el-GR"/>
        </w:rPr>
      </w:pPr>
    </w:p>
    <w:p w14:paraId="338C7E66" w14:textId="77777777" w:rsidR="00750E30" w:rsidRPr="009155EA" w:rsidRDefault="00B838C9" w:rsidP="0011199A">
      <w:pPr>
        <w:keepNext/>
        <w:numPr>
          <w:ilvl w:val="0"/>
          <w:numId w:val="46"/>
        </w:numPr>
        <w:tabs>
          <w:tab w:val="clear" w:pos="567"/>
          <w:tab w:val="num" w:pos="720"/>
        </w:tabs>
        <w:suppressAutoHyphens/>
        <w:spacing w:line="240" w:lineRule="auto"/>
        <w:rPr>
          <w:szCs w:val="24"/>
          <w:lang w:val="el-GR"/>
        </w:rPr>
      </w:pPr>
      <w:r w:rsidRPr="009155EA">
        <w:rPr>
          <w:szCs w:val="24"/>
          <w:lang w:val="el-GR"/>
        </w:rPr>
        <w:t>Μετά από κατάλληλη εκπαίδευση, μπορείτε να κάνετε μόνοι σας την ένεση ή να σας την κάνει κάποιο άλλο άτομο, όπως για παράδειγμα, κάποιο μέλος της οικογένειάς σας ή κάποιος φίλος.</w:t>
      </w:r>
    </w:p>
    <w:p w14:paraId="2FD9E48D" w14:textId="77777777" w:rsidR="00750E30" w:rsidRPr="009155EA" w:rsidRDefault="00750E30" w:rsidP="00B63240">
      <w:pPr>
        <w:keepNext/>
        <w:tabs>
          <w:tab w:val="clear" w:pos="567"/>
        </w:tabs>
        <w:suppressAutoHyphens/>
        <w:spacing w:line="240" w:lineRule="auto"/>
        <w:ind w:left="720"/>
        <w:rPr>
          <w:szCs w:val="24"/>
          <w:lang w:val="el-GR"/>
        </w:rPr>
      </w:pPr>
    </w:p>
    <w:p w14:paraId="5521B25D" w14:textId="77777777" w:rsidR="00750E30" w:rsidRPr="009155EA" w:rsidRDefault="00B838C9" w:rsidP="0011199A">
      <w:pPr>
        <w:keepNext/>
        <w:numPr>
          <w:ilvl w:val="0"/>
          <w:numId w:val="46"/>
        </w:numPr>
        <w:tabs>
          <w:tab w:val="clear" w:pos="567"/>
          <w:tab w:val="num" w:pos="720"/>
        </w:tabs>
        <w:suppressAutoHyphens/>
        <w:spacing w:line="240" w:lineRule="auto"/>
        <w:rPr>
          <w:szCs w:val="24"/>
          <w:lang w:val="el-GR"/>
        </w:rPr>
      </w:pPr>
      <w:r w:rsidRPr="009155EA">
        <w:rPr>
          <w:szCs w:val="24"/>
          <w:lang w:val="el-GR"/>
        </w:rPr>
        <w:t>Χρησιμοποιείστε κάθε προγεμισμένη συσκευή τύπου πένας μόνο για μία ένεση.</w:t>
      </w:r>
    </w:p>
    <w:p w14:paraId="08C47C05" w14:textId="77777777" w:rsidR="00750E30" w:rsidRPr="009155EA" w:rsidRDefault="00750E30" w:rsidP="00750E30">
      <w:pPr>
        <w:widowControl w:val="0"/>
        <w:rPr>
          <w:lang w:val="el-GR"/>
        </w:rPr>
      </w:pPr>
    </w:p>
    <w:p w14:paraId="74D6844F" w14:textId="77777777" w:rsidR="00750E30" w:rsidRPr="009155EA" w:rsidRDefault="00B838C9" w:rsidP="00750E30">
      <w:pPr>
        <w:keepNext/>
        <w:widowControl w:val="0"/>
        <w:rPr>
          <w:b/>
          <w:lang w:val="el-GR"/>
        </w:rPr>
      </w:pPr>
      <w:r w:rsidRPr="009155EA">
        <w:rPr>
          <w:b/>
          <w:bCs/>
          <w:lang w:val="el-GR"/>
        </w:rPr>
        <w:t>Humira</w:t>
      </w:r>
      <w:r w:rsidRPr="009155EA">
        <w:rPr>
          <w:b/>
          <w:lang w:val="el-GR"/>
        </w:rPr>
        <w:t xml:space="preserve"> προγεμισμένη συσκευή τύπου πένας</w:t>
      </w:r>
    </w:p>
    <w:p w14:paraId="649EC940" w14:textId="77777777" w:rsidR="00B63240" w:rsidRPr="009155EA" w:rsidRDefault="00B63240" w:rsidP="00750E30">
      <w:pPr>
        <w:keepNext/>
        <w:widowControl w:val="0"/>
        <w:rPr>
          <w:b/>
          <w:lang w:val="el-GR"/>
        </w:rPr>
      </w:pPr>
    </w:p>
    <w:tbl>
      <w:tblPr>
        <w:tblW w:w="0" w:type="auto"/>
        <w:tblLook w:val="04A0" w:firstRow="1" w:lastRow="0" w:firstColumn="1" w:lastColumn="0" w:noHBand="0" w:noVBand="1"/>
      </w:tblPr>
      <w:tblGrid>
        <w:gridCol w:w="1951"/>
        <w:gridCol w:w="1418"/>
        <w:gridCol w:w="3685"/>
        <w:gridCol w:w="2233"/>
      </w:tblGrid>
      <w:tr w:rsidR="007042F6" w14:paraId="7F3B6828" w14:textId="77777777" w:rsidTr="00B442E0">
        <w:tc>
          <w:tcPr>
            <w:tcW w:w="1951" w:type="dxa"/>
            <w:shd w:val="clear" w:color="auto" w:fill="auto"/>
            <w:vAlign w:val="bottom"/>
          </w:tcPr>
          <w:p w14:paraId="3A9B9483" w14:textId="77777777" w:rsidR="00750E30" w:rsidRPr="009155EA" w:rsidRDefault="00B838C9" w:rsidP="00B442E0">
            <w:pPr>
              <w:keepNext/>
              <w:widowControl w:val="0"/>
              <w:rPr>
                <w:b/>
                <w:lang w:val="el-GR"/>
              </w:rPr>
            </w:pPr>
            <w:r w:rsidRPr="009155EA">
              <w:rPr>
                <w:b/>
                <w:lang w:val="el-GR"/>
              </w:rPr>
              <w:t>Γκρι Κάλυμμα 1</w:t>
            </w:r>
          </w:p>
        </w:tc>
        <w:tc>
          <w:tcPr>
            <w:tcW w:w="1418" w:type="dxa"/>
            <w:shd w:val="clear" w:color="auto" w:fill="auto"/>
            <w:vAlign w:val="bottom"/>
          </w:tcPr>
          <w:p w14:paraId="7D9D2D84" w14:textId="77777777" w:rsidR="00750E30" w:rsidRPr="009155EA" w:rsidRDefault="00B838C9" w:rsidP="00B442E0">
            <w:pPr>
              <w:keepNext/>
              <w:widowControl w:val="0"/>
              <w:rPr>
                <w:b/>
                <w:lang w:val="el-GR"/>
              </w:rPr>
            </w:pPr>
            <w:r w:rsidRPr="009155EA">
              <w:rPr>
                <w:b/>
                <w:lang w:val="el-GR"/>
              </w:rPr>
              <w:t>Λευκό Περίβλημα Βελόνας</w:t>
            </w:r>
          </w:p>
        </w:tc>
        <w:tc>
          <w:tcPr>
            <w:tcW w:w="3685" w:type="dxa"/>
            <w:shd w:val="clear" w:color="auto" w:fill="auto"/>
            <w:vAlign w:val="bottom"/>
          </w:tcPr>
          <w:p w14:paraId="11E82F8B" w14:textId="77777777" w:rsidR="00750E30" w:rsidRPr="009155EA" w:rsidRDefault="00B838C9" w:rsidP="00B442E0">
            <w:pPr>
              <w:keepNext/>
              <w:widowControl w:val="0"/>
              <w:rPr>
                <w:b/>
                <w:lang w:val="el-GR"/>
              </w:rPr>
            </w:pPr>
            <w:r w:rsidRPr="009155EA">
              <w:rPr>
                <w:b/>
                <w:lang w:val="el-GR"/>
              </w:rPr>
              <w:t>Λευκό Βέλος</w:t>
            </w:r>
          </w:p>
        </w:tc>
        <w:tc>
          <w:tcPr>
            <w:tcW w:w="2233" w:type="dxa"/>
            <w:shd w:val="clear" w:color="auto" w:fill="auto"/>
            <w:vAlign w:val="bottom"/>
          </w:tcPr>
          <w:p w14:paraId="1374B473" w14:textId="77777777" w:rsidR="00750E30" w:rsidRPr="009155EA" w:rsidRDefault="00B838C9" w:rsidP="00B442E0">
            <w:pPr>
              <w:keepNext/>
              <w:widowControl w:val="0"/>
              <w:rPr>
                <w:b/>
                <w:lang w:val="el-GR"/>
              </w:rPr>
            </w:pPr>
            <w:r w:rsidRPr="009155EA">
              <w:rPr>
                <w:b/>
                <w:lang w:val="el-GR"/>
              </w:rPr>
              <w:t>Βυσσινί Κάλυμμα 2</w:t>
            </w:r>
          </w:p>
        </w:tc>
      </w:tr>
    </w:tbl>
    <w:p w14:paraId="2517B235" w14:textId="77777777" w:rsidR="00750E30" w:rsidRPr="009155EA" w:rsidRDefault="00B838C9" w:rsidP="00750E30">
      <w:pPr>
        <w:pStyle w:val="EMEANormal"/>
        <w:keepNext/>
        <w:widowControl w:val="0"/>
        <w:suppressAutoHyphens w:val="0"/>
        <w:rPr>
          <w:lang w:val="el-GR"/>
        </w:rPr>
      </w:pPr>
      <w:r w:rsidRPr="0071560D">
        <w:rPr>
          <w:noProof/>
          <w:lang w:val="en-GB"/>
        </w:rPr>
        <w:drawing>
          <wp:inline distT="0" distB="0" distL="0" distR="0" wp14:anchorId="306AB259" wp14:editId="0848BC34">
            <wp:extent cx="5886450" cy="1438275"/>
            <wp:effectExtent l="0" t="0" r="0" b="0"/>
            <wp:docPr id="141" name="Picture 141" descr="HUMIRAPE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HUMIRAPEN_grey"/>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5886450" cy="1438275"/>
                    </a:xfrm>
                    <a:prstGeom prst="rect">
                      <a:avLst/>
                    </a:prstGeom>
                    <a:noFill/>
                    <a:ln>
                      <a:noFill/>
                    </a:ln>
                  </pic:spPr>
                </pic:pic>
              </a:graphicData>
            </a:graphic>
          </wp:inline>
        </w:drawing>
      </w:r>
    </w:p>
    <w:tbl>
      <w:tblPr>
        <w:tblW w:w="0" w:type="auto"/>
        <w:tblInd w:w="1668" w:type="dxa"/>
        <w:tblLook w:val="04A0" w:firstRow="1" w:lastRow="0" w:firstColumn="1" w:lastColumn="0" w:noHBand="0" w:noVBand="1"/>
      </w:tblPr>
      <w:tblGrid>
        <w:gridCol w:w="1134"/>
        <w:gridCol w:w="2693"/>
        <w:gridCol w:w="3792"/>
      </w:tblGrid>
      <w:tr w:rsidR="007042F6" w14:paraId="3A58FF5B" w14:textId="77777777" w:rsidTr="00B442E0">
        <w:tc>
          <w:tcPr>
            <w:tcW w:w="1134" w:type="dxa"/>
            <w:shd w:val="clear" w:color="auto" w:fill="auto"/>
          </w:tcPr>
          <w:p w14:paraId="191C4F7B" w14:textId="77777777" w:rsidR="00750E30" w:rsidRPr="009155EA" w:rsidRDefault="00B838C9" w:rsidP="00B442E0">
            <w:pPr>
              <w:pStyle w:val="EMEANormal"/>
              <w:keepNext/>
              <w:widowControl w:val="0"/>
              <w:suppressAutoHyphens w:val="0"/>
              <w:rPr>
                <w:b/>
                <w:lang w:val="el-GR"/>
              </w:rPr>
            </w:pPr>
            <w:r w:rsidRPr="009155EA">
              <w:rPr>
                <w:b/>
                <w:lang w:val="el-GR"/>
              </w:rPr>
              <w:t>Βελόνα</w:t>
            </w:r>
          </w:p>
        </w:tc>
        <w:tc>
          <w:tcPr>
            <w:tcW w:w="2693" w:type="dxa"/>
            <w:shd w:val="clear" w:color="auto" w:fill="auto"/>
          </w:tcPr>
          <w:p w14:paraId="6E21EC4F" w14:textId="77777777" w:rsidR="00750E30" w:rsidRPr="009155EA" w:rsidRDefault="00B838C9" w:rsidP="0039704F">
            <w:pPr>
              <w:pStyle w:val="EMEANormal"/>
              <w:keepNext/>
              <w:widowControl w:val="0"/>
              <w:suppressAutoHyphens w:val="0"/>
              <w:rPr>
                <w:b/>
                <w:lang w:val="el-GR"/>
              </w:rPr>
            </w:pPr>
            <w:r w:rsidRPr="009155EA">
              <w:rPr>
                <w:b/>
                <w:lang w:val="el-GR"/>
              </w:rPr>
              <w:t>Παράθυρο Ε</w:t>
            </w:r>
            <w:r w:rsidR="0039704F" w:rsidRPr="009155EA">
              <w:rPr>
                <w:b/>
                <w:lang w:val="el-GR"/>
              </w:rPr>
              <w:t>λέγχου</w:t>
            </w:r>
          </w:p>
        </w:tc>
        <w:tc>
          <w:tcPr>
            <w:tcW w:w="3792" w:type="dxa"/>
            <w:shd w:val="clear" w:color="auto" w:fill="auto"/>
          </w:tcPr>
          <w:p w14:paraId="26738F9B" w14:textId="77777777" w:rsidR="00750E30" w:rsidRPr="009155EA" w:rsidRDefault="00B838C9" w:rsidP="00B442E0">
            <w:pPr>
              <w:pStyle w:val="EMEANormal"/>
              <w:keepNext/>
              <w:widowControl w:val="0"/>
              <w:suppressAutoHyphens w:val="0"/>
              <w:rPr>
                <w:b/>
                <w:lang w:val="el-GR"/>
              </w:rPr>
            </w:pPr>
            <w:r w:rsidRPr="009155EA">
              <w:rPr>
                <w:b/>
                <w:lang w:val="el-GR"/>
              </w:rPr>
              <w:t>Βυσσινί Κουμπί Ενεργοποίησης</w:t>
            </w:r>
          </w:p>
        </w:tc>
      </w:tr>
    </w:tbl>
    <w:p w14:paraId="03491BEE" w14:textId="77777777" w:rsidR="00750E30" w:rsidRPr="009155EA" w:rsidRDefault="00750E30" w:rsidP="00750E30">
      <w:pPr>
        <w:pStyle w:val="EMEANormal"/>
        <w:widowControl w:val="0"/>
        <w:suppressAutoHyphens w:val="0"/>
        <w:rPr>
          <w:lang w:val="el-GR"/>
        </w:rPr>
      </w:pPr>
    </w:p>
    <w:p w14:paraId="26C13315" w14:textId="77777777" w:rsidR="00750E30" w:rsidRPr="009155EA" w:rsidRDefault="00B838C9" w:rsidP="00750E30">
      <w:pPr>
        <w:widowControl w:val="0"/>
        <w:rPr>
          <w:b/>
          <w:lang w:val="el-GR"/>
        </w:rPr>
      </w:pPr>
      <w:r w:rsidRPr="009155EA">
        <w:rPr>
          <w:b/>
          <w:lang w:val="el-GR"/>
        </w:rPr>
        <w:t>Μη χρησιμοποιήσετε την προγεμισμένη συσκευή τύπου πένας και καλέστε τον γιατρό ή τον φαρμακοποιό σας εάν</w:t>
      </w:r>
    </w:p>
    <w:p w14:paraId="5CD17A41" w14:textId="77777777" w:rsidR="00750E30" w:rsidRPr="009155EA" w:rsidRDefault="00750E30" w:rsidP="00750E30">
      <w:pPr>
        <w:widowControl w:val="0"/>
        <w:rPr>
          <w:lang w:val="el-GR"/>
        </w:rPr>
      </w:pPr>
    </w:p>
    <w:p w14:paraId="6B4C0759" w14:textId="77777777" w:rsidR="00750E30" w:rsidRPr="009155EA" w:rsidRDefault="00B838C9" w:rsidP="0011199A">
      <w:pPr>
        <w:widowControl w:val="0"/>
        <w:numPr>
          <w:ilvl w:val="0"/>
          <w:numId w:val="47"/>
        </w:numPr>
        <w:ind w:left="567" w:hanging="283"/>
        <w:rPr>
          <w:lang w:val="el-GR"/>
        </w:rPr>
      </w:pPr>
      <w:r w:rsidRPr="009155EA">
        <w:rPr>
          <w:lang w:val="el-GR"/>
        </w:rPr>
        <w:t xml:space="preserve">το διάλυμα είναι θολό, </w:t>
      </w:r>
      <w:r w:rsidR="00F4351D" w:rsidRPr="009155EA">
        <w:rPr>
          <w:lang w:val="el-GR"/>
        </w:rPr>
        <w:t>αποχρωματισμένο</w:t>
      </w:r>
      <w:r w:rsidRPr="009155EA">
        <w:rPr>
          <w:lang w:val="el-GR"/>
        </w:rPr>
        <w:t xml:space="preserve"> ή περιέχει νιφάδες ή σωματίδια</w:t>
      </w:r>
    </w:p>
    <w:p w14:paraId="5EC2C536" w14:textId="77777777" w:rsidR="00750E30" w:rsidRPr="009155EA" w:rsidRDefault="00B838C9" w:rsidP="0011199A">
      <w:pPr>
        <w:widowControl w:val="0"/>
        <w:numPr>
          <w:ilvl w:val="0"/>
          <w:numId w:val="47"/>
        </w:numPr>
        <w:ind w:left="567" w:hanging="283"/>
        <w:rPr>
          <w:lang w:val="el-GR"/>
        </w:rPr>
      </w:pPr>
      <w:r w:rsidRPr="009155EA">
        <w:rPr>
          <w:lang w:val="el-GR"/>
        </w:rPr>
        <w:t>η ημερομηνία λήξης (ΛΗΞΗ) έχει παρέλθει</w:t>
      </w:r>
    </w:p>
    <w:p w14:paraId="71148766" w14:textId="77777777" w:rsidR="00750E30" w:rsidRPr="009155EA" w:rsidRDefault="00B838C9" w:rsidP="0011199A">
      <w:pPr>
        <w:widowControl w:val="0"/>
        <w:numPr>
          <w:ilvl w:val="0"/>
          <w:numId w:val="47"/>
        </w:numPr>
        <w:ind w:left="567" w:hanging="283"/>
        <w:rPr>
          <w:lang w:val="el-GR"/>
        </w:rPr>
      </w:pPr>
      <w:r w:rsidRPr="009155EA">
        <w:rPr>
          <w:lang w:val="el-GR"/>
        </w:rPr>
        <w:t>το διάλυμα έχει καταψυχθεί ή έχει εκτεθεί απευθείας στο</w:t>
      </w:r>
      <w:r w:rsidR="00665A02" w:rsidRPr="009155EA">
        <w:rPr>
          <w:lang w:val="el-GR"/>
        </w:rPr>
        <w:t xml:space="preserve"> ηλιακό</w:t>
      </w:r>
      <w:r w:rsidRPr="009155EA">
        <w:rPr>
          <w:lang w:val="el-GR"/>
        </w:rPr>
        <w:t xml:space="preserve"> φως</w:t>
      </w:r>
    </w:p>
    <w:p w14:paraId="3B9B4BA4" w14:textId="77777777" w:rsidR="00750E30" w:rsidRPr="009155EA" w:rsidRDefault="00B838C9" w:rsidP="0011199A">
      <w:pPr>
        <w:widowControl w:val="0"/>
        <w:numPr>
          <w:ilvl w:val="0"/>
          <w:numId w:val="47"/>
        </w:numPr>
        <w:ind w:left="567" w:hanging="283"/>
        <w:rPr>
          <w:lang w:val="el-GR"/>
        </w:rPr>
      </w:pPr>
      <w:r w:rsidRPr="009155EA">
        <w:rPr>
          <w:lang w:val="el-GR"/>
        </w:rPr>
        <w:t>η προγεμισμένη συσκευή τύπου πένας έχει πέσει ή σπάσει</w:t>
      </w:r>
    </w:p>
    <w:p w14:paraId="4FB1A885" w14:textId="77777777" w:rsidR="00750E30" w:rsidRPr="009155EA" w:rsidRDefault="00750E30" w:rsidP="00750E30">
      <w:pPr>
        <w:widowControl w:val="0"/>
        <w:rPr>
          <w:lang w:val="el-GR"/>
        </w:rPr>
      </w:pPr>
    </w:p>
    <w:p w14:paraId="6D9ADD44" w14:textId="77777777" w:rsidR="00750E30" w:rsidRPr="009155EA" w:rsidRDefault="00B838C9" w:rsidP="00750E30">
      <w:pPr>
        <w:widowControl w:val="0"/>
        <w:rPr>
          <w:b/>
          <w:lang w:val="el-GR"/>
        </w:rPr>
      </w:pPr>
      <w:r w:rsidRPr="009155EA">
        <w:rPr>
          <w:b/>
          <w:lang w:val="el-GR"/>
        </w:rPr>
        <w:t xml:space="preserve">Μην αφαιρείτε τα καλύμματα, παρά μόνο λίγο πριν από την ένεση. </w:t>
      </w:r>
      <w:r w:rsidR="004C5C2B" w:rsidRPr="009155EA">
        <w:rPr>
          <w:b/>
          <w:lang w:val="el-GR"/>
        </w:rPr>
        <w:t>Φ</w:t>
      </w:r>
      <w:r w:rsidRPr="009155EA">
        <w:rPr>
          <w:b/>
          <w:lang w:val="el-GR"/>
        </w:rPr>
        <w:t xml:space="preserve">υλάσσεται </w:t>
      </w:r>
      <w:r w:rsidR="004C5C2B" w:rsidRPr="009155EA">
        <w:rPr>
          <w:b/>
          <w:lang w:val="el-GR"/>
        </w:rPr>
        <w:t xml:space="preserve">το Humira </w:t>
      </w:r>
      <w:r w:rsidRPr="009155EA">
        <w:rPr>
          <w:b/>
          <w:lang w:val="el-GR"/>
        </w:rPr>
        <w:t>σε μέρη που δεν το βλέπουν και δεν το φθάνουν τα παιδιά.</w:t>
      </w:r>
    </w:p>
    <w:p w14:paraId="69276992" w14:textId="77777777" w:rsidR="00750E30" w:rsidRPr="009155EA" w:rsidRDefault="00750E30" w:rsidP="00750E30">
      <w:pPr>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7042F6" w14:paraId="58EF611D" w14:textId="77777777" w:rsidTr="00B442E0">
        <w:tc>
          <w:tcPr>
            <w:tcW w:w="9287" w:type="dxa"/>
            <w:gridSpan w:val="2"/>
            <w:tcBorders>
              <w:bottom w:val="single" w:sz="4" w:space="0" w:color="auto"/>
            </w:tcBorders>
            <w:shd w:val="clear" w:color="auto" w:fill="auto"/>
          </w:tcPr>
          <w:p w14:paraId="2809E739" w14:textId="77777777" w:rsidR="00750E30" w:rsidRPr="009155EA" w:rsidRDefault="00B838C9" w:rsidP="00B442E0">
            <w:pPr>
              <w:widowControl w:val="0"/>
              <w:rPr>
                <w:b/>
                <w:lang w:val="el-GR"/>
              </w:rPr>
            </w:pPr>
            <w:r w:rsidRPr="009155EA">
              <w:rPr>
                <w:b/>
                <w:lang w:val="el-GR"/>
              </w:rPr>
              <w:t>ΒΗΜΑ 1</w:t>
            </w:r>
          </w:p>
          <w:p w14:paraId="1EF83FBD" w14:textId="77777777" w:rsidR="00750E30" w:rsidRPr="009155EA" w:rsidRDefault="00750E30" w:rsidP="00B442E0">
            <w:pPr>
              <w:widowControl w:val="0"/>
              <w:rPr>
                <w:lang w:val="el-GR"/>
              </w:rPr>
            </w:pPr>
          </w:p>
          <w:p w14:paraId="34B1FAD2" w14:textId="77777777" w:rsidR="00750E30" w:rsidRPr="009155EA" w:rsidRDefault="00B838C9" w:rsidP="00B442E0">
            <w:pPr>
              <w:widowControl w:val="0"/>
              <w:rPr>
                <w:lang w:val="el-GR"/>
              </w:rPr>
            </w:pPr>
            <w:r w:rsidRPr="009155EA">
              <w:rPr>
                <w:lang w:val="el-GR"/>
              </w:rPr>
              <w:t>Βγάλτε το Humira από το ψυγείο.</w:t>
            </w:r>
          </w:p>
          <w:p w14:paraId="2AF016DE" w14:textId="77777777" w:rsidR="00750E30" w:rsidRPr="009155EA" w:rsidRDefault="00750E30" w:rsidP="00B442E0">
            <w:pPr>
              <w:widowControl w:val="0"/>
              <w:rPr>
                <w:lang w:val="el-GR"/>
              </w:rPr>
            </w:pPr>
          </w:p>
          <w:p w14:paraId="57AA0E8D" w14:textId="77777777" w:rsidR="00750E30" w:rsidRPr="009155EA" w:rsidRDefault="00B838C9" w:rsidP="00B442E0">
            <w:pPr>
              <w:widowControl w:val="0"/>
              <w:rPr>
                <w:lang w:val="el-GR"/>
              </w:rPr>
            </w:pPr>
            <w:r w:rsidRPr="009155EA">
              <w:rPr>
                <w:lang w:val="el-GR"/>
              </w:rPr>
              <w:t>Αφήστε το Humira σε θερμοκρασία δωματίου</w:t>
            </w:r>
            <w:r w:rsidRPr="009155EA">
              <w:rPr>
                <w:b/>
                <w:lang w:val="el-GR"/>
              </w:rPr>
              <w:t xml:space="preserve"> 15 με 30 λεπτά</w:t>
            </w:r>
            <w:r w:rsidRPr="009155EA">
              <w:rPr>
                <w:lang w:val="el-GR"/>
              </w:rPr>
              <w:t xml:space="preserve"> πριν κάνετε την ένεση.</w:t>
            </w:r>
          </w:p>
          <w:p w14:paraId="31FD1123" w14:textId="77777777" w:rsidR="00750E30" w:rsidRPr="009155EA" w:rsidRDefault="00750E30" w:rsidP="00B442E0">
            <w:pPr>
              <w:widowControl w:val="0"/>
              <w:rPr>
                <w:lang w:val="el-GR"/>
              </w:rPr>
            </w:pPr>
          </w:p>
          <w:p w14:paraId="5487445B" w14:textId="77777777" w:rsidR="00750E30" w:rsidRPr="009155EA" w:rsidRDefault="00B838C9" w:rsidP="0011199A">
            <w:pPr>
              <w:widowControl w:val="0"/>
              <w:numPr>
                <w:ilvl w:val="0"/>
                <w:numId w:val="49"/>
              </w:numPr>
              <w:tabs>
                <w:tab w:val="clear" w:pos="567"/>
                <w:tab w:val="left" w:pos="284"/>
              </w:tabs>
              <w:ind w:left="567" w:hanging="283"/>
              <w:rPr>
                <w:lang w:val="el-GR"/>
              </w:rPr>
            </w:pPr>
            <w:r w:rsidRPr="009155EA">
              <w:rPr>
                <w:b/>
                <w:lang w:val="el-GR"/>
              </w:rPr>
              <w:t>Μην</w:t>
            </w:r>
            <w:r w:rsidRPr="009155EA">
              <w:rPr>
                <w:lang w:val="el-GR"/>
              </w:rPr>
              <w:t xml:space="preserve"> αφαιρείτε το γκρι ή το βυσσινί κάλυμμα ενώ αφήνετε το Humira να φτάσει σε θερμοκρασία δωματίου</w:t>
            </w:r>
          </w:p>
          <w:p w14:paraId="64562C53" w14:textId="77777777" w:rsidR="00750E30" w:rsidRPr="009155EA" w:rsidRDefault="00B838C9" w:rsidP="0011199A">
            <w:pPr>
              <w:widowControl w:val="0"/>
              <w:numPr>
                <w:ilvl w:val="0"/>
                <w:numId w:val="49"/>
              </w:numPr>
              <w:tabs>
                <w:tab w:val="clear" w:pos="567"/>
                <w:tab w:val="left" w:pos="284"/>
              </w:tabs>
              <w:ind w:left="567" w:hanging="283"/>
              <w:rPr>
                <w:lang w:val="el-GR"/>
              </w:rPr>
            </w:pPr>
            <w:r w:rsidRPr="009155EA">
              <w:rPr>
                <w:b/>
                <w:lang w:val="el-GR"/>
              </w:rPr>
              <w:t>Μη</w:t>
            </w:r>
            <w:r w:rsidRPr="009155EA">
              <w:rPr>
                <w:lang w:val="el-GR"/>
              </w:rPr>
              <w:t xml:space="preserve"> θερμαίνετε το Humira με οποιονδήποτε άλλο τρόπο. Για παράδειγμα, </w:t>
            </w:r>
            <w:r w:rsidRPr="009155EA">
              <w:rPr>
                <w:b/>
                <w:lang w:val="el-GR"/>
              </w:rPr>
              <w:t>μην</w:t>
            </w:r>
            <w:r w:rsidRPr="009155EA">
              <w:rPr>
                <w:lang w:val="el-GR"/>
              </w:rPr>
              <w:t xml:space="preserve"> το ζεστάνετε σε φούρνο μικροκυμάτων ή σε ζεστό νερό</w:t>
            </w:r>
          </w:p>
        </w:tc>
      </w:tr>
      <w:tr w:rsidR="007042F6" w14:paraId="12408DC3" w14:textId="77777777" w:rsidTr="00B442E0">
        <w:tc>
          <w:tcPr>
            <w:tcW w:w="3708" w:type="dxa"/>
            <w:tcBorders>
              <w:right w:val="nil"/>
            </w:tcBorders>
            <w:shd w:val="clear" w:color="auto" w:fill="auto"/>
            <w:vAlign w:val="center"/>
          </w:tcPr>
          <w:p w14:paraId="726D8420" w14:textId="77777777" w:rsidR="00750E30" w:rsidRPr="009155EA" w:rsidRDefault="00B838C9" w:rsidP="007D3AF2">
            <w:pPr>
              <w:pStyle w:val="EMEANormal"/>
              <w:widowControl w:val="0"/>
              <w:suppressAutoHyphens w:val="0"/>
              <w:rPr>
                <w:b/>
                <w:noProof/>
                <w:lang w:val="el-GR"/>
              </w:rPr>
            </w:pPr>
            <w:r w:rsidRPr="009155EA">
              <w:rPr>
                <w:b/>
                <w:lang w:val="el-GR"/>
              </w:rPr>
              <w:t xml:space="preserve">ΒΗΜΑ </w:t>
            </w:r>
            <w:r w:rsidRPr="009155EA">
              <w:rPr>
                <w:b/>
                <w:noProof/>
                <w:lang w:val="el-GR"/>
              </w:rPr>
              <w:t>2</w:t>
            </w:r>
          </w:p>
          <w:p w14:paraId="6E72C3B9" w14:textId="77777777" w:rsidR="00750E30" w:rsidRPr="009155EA" w:rsidRDefault="00750E30" w:rsidP="00B442E0">
            <w:pPr>
              <w:pStyle w:val="EMEANormal"/>
              <w:keepNext/>
              <w:widowControl w:val="0"/>
              <w:suppressAutoHyphens w:val="0"/>
              <w:rPr>
                <w:b/>
                <w:noProof/>
                <w:lang w:val="el-GR"/>
              </w:rPr>
            </w:pPr>
          </w:p>
          <w:p w14:paraId="43CB730A" w14:textId="77777777" w:rsidR="00750E30" w:rsidRPr="009155EA" w:rsidRDefault="00B838C9" w:rsidP="00B442E0">
            <w:pPr>
              <w:pStyle w:val="EMEANormal"/>
              <w:keepNext/>
              <w:widowControl w:val="0"/>
              <w:tabs>
                <w:tab w:val="clear" w:pos="562"/>
                <w:tab w:val="left" w:pos="851"/>
              </w:tabs>
              <w:suppressAutoHyphens w:val="0"/>
              <w:rPr>
                <w:b/>
                <w:noProof/>
                <w:lang w:val="el-GR"/>
              </w:rPr>
            </w:pPr>
            <w:r w:rsidRPr="009155EA">
              <w:rPr>
                <w:b/>
                <w:noProof/>
                <w:lang w:val="el-GR"/>
              </w:rPr>
              <w:tab/>
              <w:t>Πένα</w:t>
            </w:r>
          </w:p>
          <w:p w14:paraId="6F091096" w14:textId="77777777" w:rsidR="00750E30" w:rsidRPr="009155EA" w:rsidRDefault="00B838C9" w:rsidP="00B442E0">
            <w:pPr>
              <w:pStyle w:val="EMEANormal"/>
              <w:keepNext/>
              <w:widowControl w:val="0"/>
              <w:suppressAutoHyphens w:val="0"/>
              <w:rPr>
                <w:noProof/>
                <w:lang w:val="el-GR"/>
              </w:rPr>
            </w:pPr>
            <w:r w:rsidRPr="0071560D">
              <w:rPr>
                <w:noProof/>
                <w:lang w:val="en-GB"/>
              </w:rPr>
              <w:drawing>
                <wp:inline distT="0" distB="0" distL="0" distR="0" wp14:anchorId="6968CF62" wp14:editId="74E8E127">
                  <wp:extent cx="2162175" cy="2286000"/>
                  <wp:effectExtent l="0" t="0" r="0" b="0"/>
                  <wp:docPr id="142" name="Picture 142" descr="STEP2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STEP2_grey"/>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2162175" cy="2286000"/>
                          </a:xfrm>
                          <a:prstGeom prst="rect">
                            <a:avLst/>
                          </a:prstGeom>
                          <a:noFill/>
                          <a:ln>
                            <a:noFill/>
                          </a:ln>
                        </pic:spPr>
                      </pic:pic>
                    </a:graphicData>
                  </a:graphic>
                </wp:inline>
              </w:drawing>
            </w:r>
          </w:p>
          <w:p w14:paraId="49CE2F0C" w14:textId="77777777" w:rsidR="00750E30" w:rsidRPr="009155EA" w:rsidRDefault="00B838C9" w:rsidP="00B442E0">
            <w:pPr>
              <w:pStyle w:val="EMEANormal"/>
              <w:keepNext/>
              <w:widowControl w:val="0"/>
              <w:suppressAutoHyphens w:val="0"/>
              <w:rPr>
                <w:b/>
                <w:lang w:val="el-GR"/>
              </w:rPr>
            </w:pPr>
            <w:r w:rsidRPr="009155EA">
              <w:rPr>
                <w:b/>
                <w:noProof/>
                <w:lang w:val="el-GR"/>
              </w:rPr>
              <w:tab/>
              <w:t>Επίθεμα</w:t>
            </w:r>
          </w:p>
        </w:tc>
        <w:tc>
          <w:tcPr>
            <w:tcW w:w="5579" w:type="dxa"/>
            <w:tcBorders>
              <w:left w:val="nil"/>
            </w:tcBorders>
            <w:shd w:val="clear" w:color="auto" w:fill="auto"/>
            <w:vAlign w:val="center"/>
          </w:tcPr>
          <w:p w14:paraId="05EFB036" w14:textId="77777777" w:rsidR="00750E30" w:rsidRPr="009155EA" w:rsidRDefault="00B838C9" w:rsidP="00B442E0">
            <w:pPr>
              <w:keepNext/>
              <w:widowControl w:val="0"/>
              <w:rPr>
                <w:lang w:val="el-GR"/>
              </w:rPr>
            </w:pPr>
            <w:r w:rsidRPr="009155EA">
              <w:rPr>
                <w:lang w:val="el-GR"/>
              </w:rPr>
              <w:t xml:space="preserve">Ελέγξτε την ημερομηνία λήξης (ΛΗΞΗ). </w:t>
            </w:r>
            <w:r w:rsidRPr="009155EA">
              <w:rPr>
                <w:b/>
                <w:lang w:val="el-GR"/>
              </w:rPr>
              <w:t>Μη</w:t>
            </w:r>
            <w:r w:rsidRPr="009155EA">
              <w:rPr>
                <w:lang w:val="el-GR"/>
              </w:rPr>
              <w:t xml:space="preserve"> χρησιμοποιείτε την προγεμισμένη συσκευή τύπου πένας, εάν έχει </w:t>
            </w:r>
            <w:r w:rsidR="0019420F" w:rsidRPr="009155EA">
              <w:rPr>
                <w:lang w:val="el-GR"/>
              </w:rPr>
              <w:t>παρέλθει</w:t>
            </w:r>
            <w:r w:rsidRPr="009155EA">
              <w:rPr>
                <w:lang w:val="el-GR"/>
              </w:rPr>
              <w:t xml:space="preserve"> η ημερομηνία λήξης (ΛΗΞΗ).</w:t>
            </w:r>
          </w:p>
          <w:p w14:paraId="5747BAB8" w14:textId="77777777" w:rsidR="00750E30" w:rsidRPr="009155EA" w:rsidRDefault="00750E30" w:rsidP="00B442E0">
            <w:pPr>
              <w:keepNext/>
              <w:widowControl w:val="0"/>
              <w:rPr>
                <w:lang w:val="el-GR"/>
              </w:rPr>
            </w:pPr>
          </w:p>
          <w:p w14:paraId="75D2FA09" w14:textId="77777777" w:rsidR="00750E30" w:rsidRPr="009155EA" w:rsidRDefault="00B838C9" w:rsidP="00B442E0">
            <w:pPr>
              <w:keepNext/>
              <w:widowControl w:val="0"/>
              <w:rPr>
                <w:lang w:val="el-GR"/>
              </w:rPr>
            </w:pPr>
            <w:r w:rsidRPr="009155EA">
              <w:rPr>
                <w:lang w:val="el-GR"/>
              </w:rPr>
              <w:t>Τοποθετήστε τα ακόλουθα αντικείμενα σε μια καθαρή, επίπεδη επιφάνεια</w:t>
            </w:r>
          </w:p>
          <w:p w14:paraId="39CF1944" w14:textId="77777777" w:rsidR="00750E30" w:rsidRPr="009155EA" w:rsidRDefault="00750E30" w:rsidP="00B442E0">
            <w:pPr>
              <w:keepNext/>
              <w:widowControl w:val="0"/>
              <w:rPr>
                <w:lang w:val="el-GR"/>
              </w:rPr>
            </w:pPr>
          </w:p>
          <w:p w14:paraId="5909120E" w14:textId="77777777" w:rsidR="00750E30" w:rsidRPr="009155EA" w:rsidRDefault="00B838C9" w:rsidP="0011199A">
            <w:pPr>
              <w:pStyle w:val="EMEAHeadingLeaflet"/>
              <w:numPr>
                <w:ilvl w:val="0"/>
                <w:numId w:val="48"/>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1 προγεμισμένη συσκευή τύπου πένας μίας χρήσης και</w:t>
            </w:r>
          </w:p>
          <w:p w14:paraId="4C068072" w14:textId="77777777" w:rsidR="00750E30" w:rsidRPr="009155EA" w:rsidRDefault="00B838C9" w:rsidP="0011199A">
            <w:pPr>
              <w:pStyle w:val="EMEAHeadingLeaflet"/>
              <w:numPr>
                <w:ilvl w:val="0"/>
                <w:numId w:val="48"/>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1 επίθεμα αλκοόλης</w:t>
            </w:r>
          </w:p>
          <w:p w14:paraId="307A7BB1" w14:textId="77777777" w:rsidR="00750E30" w:rsidRPr="009155EA" w:rsidRDefault="00750E30" w:rsidP="00B442E0">
            <w:pPr>
              <w:keepNext/>
              <w:widowControl w:val="0"/>
              <w:rPr>
                <w:lang w:val="el-GR"/>
              </w:rPr>
            </w:pPr>
          </w:p>
          <w:p w14:paraId="65E80CD1" w14:textId="77777777" w:rsidR="00750E30" w:rsidRPr="009155EA" w:rsidRDefault="00B838C9" w:rsidP="00B442E0">
            <w:pPr>
              <w:pStyle w:val="EMEANormal"/>
              <w:keepNext/>
              <w:widowControl w:val="0"/>
              <w:suppressAutoHyphens w:val="0"/>
              <w:rPr>
                <w:lang w:val="el-GR"/>
              </w:rPr>
            </w:pPr>
            <w:r w:rsidRPr="009155EA">
              <w:rPr>
                <w:lang w:val="el-GR"/>
              </w:rPr>
              <w:t>Πλύνετε και στεγνώστε τα χέρια σας.</w:t>
            </w:r>
          </w:p>
        </w:tc>
      </w:tr>
      <w:tr w:rsidR="007042F6" w14:paraId="49EA03BA" w14:textId="77777777" w:rsidTr="00B442E0">
        <w:tc>
          <w:tcPr>
            <w:tcW w:w="3708" w:type="dxa"/>
            <w:tcBorders>
              <w:right w:val="nil"/>
            </w:tcBorders>
            <w:shd w:val="clear" w:color="auto" w:fill="auto"/>
            <w:vAlign w:val="center"/>
          </w:tcPr>
          <w:p w14:paraId="518B3187" w14:textId="77777777" w:rsidR="00750E30" w:rsidRPr="009155EA" w:rsidRDefault="00B838C9" w:rsidP="00461AE3">
            <w:pPr>
              <w:pStyle w:val="EMEANormal"/>
              <w:widowControl w:val="0"/>
              <w:suppressAutoHyphens w:val="0"/>
              <w:rPr>
                <w:b/>
                <w:noProof/>
                <w:lang w:val="el-GR"/>
              </w:rPr>
            </w:pPr>
            <w:r w:rsidRPr="009155EA">
              <w:rPr>
                <w:b/>
                <w:noProof/>
                <w:lang w:val="el-GR"/>
              </w:rPr>
              <w:t>ΒΗΜΑ 3</w:t>
            </w:r>
          </w:p>
          <w:p w14:paraId="63F7F104" w14:textId="77777777" w:rsidR="00750E30" w:rsidRPr="009155EA" w:rsidRDefault="00750E30" w:rsidP="00461AE3">
            <w:pPr>
              <w:pStyle w:val="EMEANormal"/>
              <w:widowControl w:val="0"/>
              <w:suppressAutoHyphens w:val="0"/>
              <w:rPr>
                <w:noProof/>
                <w:lang w:val="el-GR"/>
              </w:rPr>
            </w:pPr>
          </w:p>
          <w:p w14:paraId="39E612A6" w14:textId="77777777" w:rsidR="00750E30" w:rsidRPr="009155EA" w:rsidRDefault="00B838C9" w:rsidP="00461AE3">
            <w:pPr>
              <w:pStyle w:val="EMEANormal"/>
              <w:widowControl w:val="0"/>
              <w:suppressAutoHyphens w:val="0"/>
              <w:rPr>
                <w:b/>
                <w:noProof/>
                <w:lang w:val="el-GR"/>
              </w:rPr>
            </w:pPr>
            <w:r w:rsidRPr="009155EA">
              <w:rPr>
                <w:b/>
                <w:noProof/>
                <w:lang w:val="el-GR"/>
              </w:rPr>
              <w:t>Περιοχές ένεσης</w:t>
            </w:r>
          </w:p>
          <w:p w14:paraId="4A664F3C" w14:textId="77777777" w:rsidR="00750E30" w:rsidRPr="009155EA" w:rsidRDefault="00B838C9" w:rsidP="00461AE3">
            <w:pPr>
              <w:pStyle w:val="EMEANormal"/>
              <w:widowControl w:val="0"/>
              <w:suppressAutoHyphens w:val="0"/>
              <w:rPr>
                <w:noProof/>
                <w:lang w:val="el-GR"/>
              </w:rPr>
            </w:pPr>
            <w:r w:rsidRPr="0071560D">
              <w:rPr>
                <w:noProof/>
                <w:lang w:val="en-GB"/>
              </w:rPr>
              <w:drawing>
                <wp:inline distT="0" distB="0" distL="0" distR="0" wp14:anchorId="25128D5B" wp14:editId="53C59D05">
                  <wp:extent cx="2276475" cy="2381250"/>
                  <wp:effectExtent l="0" t="0" r="0" b="0"/>
                  <wp:docPr id="143" name="Picture 143"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STEP3_grey"/>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14:paraId="51FA7DF9" w14:textId="77777777" w:rsidR="00750E30" w:rsidRPr="009155EA" w:rsidRDefault="00B838C9" w:rsidP="00461AE3">
            <w:pPr>
              <w:pStyle w:val="EMEANormal"/>
              <w:widowControl w:val="0"/>
              <w:suppressAutoHyphens w:val="0"/>
              <w:rPr>
                <w:b/>
                <w:lang w:val="el-GR"/>
              </w:rPr>
            </w:pPr>
            <w:r w:rsidRPr="009155EA">
              <w:rPr>
                <w:noProof/>
                <w:lang w:val="el-GR"/>
              </w:rPr>
              <w:tab/>
            </w:r>
            <w:r w:rsidRPr="009155EA">
              <w:rPr>
                <w:b/>
                <w:noProof/>
                <w:lang w:val="el-GR"/>
              </w:rPr>
              <w:t>Περιοχές ένεσης</w:t>
            </w:r>
          </w:p>
        </w:tc>
        <w:tc>
          <w:tcPr>
            <w:tcW w:w="5579" w:type="dxa"/>
            <w:tcBorders>
              <w:left w:val="nil"/>
            </w:tcBorders>
            <w:shd w:val="clear" w:color="auto" w:fill="auto"/>
            <w:vAlign w:val="center"/>
          </w:tcPr>
          <w:p w14:paraId="11BF96BF" w14:textId="77777777" w:rsidR="00DE4B15" w:rsidRPr="009155EA" w:rsidRDefault="00DE4B15" w:rsidP="00461AE3">
            <w:pPr>
              <w:widowControl w:val="0"/>
              <w:rPr>
                <w:lang w:val="el-GR"/>
              </w:rPr>
            </w:pPr>
          </w:p>
          <w:p w14:paraId="7E06D654" w14:textId="77777777" w:rsidR="00750E30" w:rsidRPr="009155EA" w:rsidRDefault="00B838C9" w:rsidP="00461AE3">
            <w:pPr>
              <w:widowControl w:val="0"/>
              <w:rPr>
                <w:lang w:val="el-GR"/>
              </w:rPr>
            </w:pPr>
            <w:r w:rsidRPr="009155EA">
              <w:rPr>
                <w:lang w:val="el-GR"/>
              </w:rPr>
              <w:t>Επιλέξτε ένα σημείο για την ένεση:</w:t>
            </w:r>
          </w:p>
          <w:p w14:paraId="67595684" w14:textId="77777777" w:rsidR="00750E30" w:rsidRPr="009155EA" w:rsidRDefault="00750E30" w:rsidP="00461AE3">
            <w:pPr>
              <w:widowControl w:val="0"/>
              <w:rPr>
                <w:lang w:val="el-GR"/>
              </w:rPr>
            </w:pPr>
          </w:p>
          <w:p w14:paraId="6958E57C" w14:textId="77777777" w:rsidR="00750E30" w:rsidRPr="009155EA" w:rsidRDefault="00B838C9" w:rsidP="00461AE3">
            <w:pPr>
              <w:pStyle w:val="EMEAHeadingLeaflet"/>
              <w:numPr>
                <w:ilvl w:val="0"/>
                <w:numId w:val="51"/>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Στο μπροστινό μέρος των μηρών σας ή</w:t>
            </w:r>
          </w:p>
          <w:p w14:paraId="1268B698" w14:textId="77777777" w:rsidR="00750E30" w:rsidRPr="009155EA" w:rsidRDefault="00B838C9" w:rsidP="00461AE3">
            <w:pPr>
              <w:pStyle w:val="EMEAHeadingLeaflet"/>
              <w:numPr>
                <w:ilvl w:val="0"/>
                <w:numId w:val="51"/>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Στην κοιλιά σας τουλάχιστον 5 cm μακριά από τον ομφαλό σας</w:t>
            </w:r>
          </w:p>
          <w:p w14:paraId="563191F3" w14:textId="77777777" w:rsidR="00750E30" w:rsidRPr="009155EA" w:rsidRDefault="00B838C9" w:rsidP="00461AE3">
            <w:pPr>
              <w:pStyle w:val="EMEAHeadingLeaflet"/>
              <w:numPr>
                <w:ilvl w:val="0"/>
                <w:numId w:val="51"/>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Τουλάχιστον 3 cm από το σημείο της προηγούμενης ένεσης</w:t>
            </w:r>
          </w:p>
          <w:p w14:paraId="46B901FA" w14:textId="77777777" w:rsidR="00750E30" w:rsidRPr="009155EA" w:rsidRDefault="00750E30" w:rsidP="00461AE3">
            <w:pPr>
              <w:widowControl w:val="0"/>
              <w:rPr>
                <w:lang w:val="el-GR"/>
              </w:rPr>
            </w:pPr>
          </w:p>
          <w:p w14:paraId="428DA079" w14:textId="77777777" w:rsidR="00750E30" w:rsidRPr="009155EA" w:rsidRDefault="00B838C9" w:rsidP="00461AE3">
            <w:pPr>
              <w:widowControl w:val="0"/>
              <w:rPr>
                <w:lang w:val="el-GR"/>
              </w:rPr>
            </w:pPr>
            <w:r w:rsidRPr="009155EA">
              <w:rPr>
                <w:lang w:val="el-GR"/>
              </w:rPr>
              <w:t>Καθαρίστε τ</w:t>
            </w:r>
            <w:r w:rsidR="00861898" w:rsidRPr="009155EA">
              <w:rPr>
                <w:lang w:val="el-GR"/>
              </w:rPr>
              <w:t>η</w:t>
            </w:r>
            <w:r w:rsidRPr="009155EA">
              <w:rPr>
                <w:lang w:val="el-GR"/>
              </w:rPr>
              <w:t xml:space="preserve"> </w:t>
            </w:r>
            <w:r w:rsidR="00861898" w:rsidRPr="009155EA">
              <w:rPr>
                <w:lang w:val="el-GR"/>
              </w:rPr>
              <w:t>θέ</w:t>
            </w:r>
            <w:r w:rsidRPr="009155EA">
              <w:rPr>
                <w:lang w:val="el-GR"/>
              </w:rPr>
              <w:t>ση της ένεσης με μια κυκλική κίνηση με το επίθεμα αλκοόλης.</w:t>
            </w:r>
          </w:p>
          <w:p w14:paraId="4E5214D4" w14:textId="77777777" w:rsidR="00750E30" w:rsidRPr="009155EA" w:rsidRDefault="00750E30" w:rsidP="00461AE3">
            <w:pPr>
              <w:widowControl w:val="0"/>
              <w:rPr>
                <w:lang w:val="el-GR"/>
              </w:rPr>
            </w:pPr>
          </w:p>
          <w:p w14:paraId="3DF5DECF" w14:textId="77777777" w:rsidR="00750E30" w:rsidRPr="009155EA" w:rsidRDefault="00B838C9" w:rsidP="00461AE3">
            <w:pPr>
              <w:pStyle w:val="EMEAHeadingLeaflet"/>
              <w:numPr>
                <w:ilvl w:val="0"/>
                <w:numId w:val="51"/>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lang w:val="el-GR"/>
              </w:rPr>
              <w:t>Μην</w:t>
            </w:r>
            <w:r w:rsidRPr="009155EA">
              <w:rPr>
                <w:rFonts w:ascii="Times New Roman" w:hAnsi="Times New Roman"/>
                <w:b w:val="0"/>
                <w:lang w:val="el-GR"/>
              </w:rPr>
              <w:t xml:space="preserve"> κάνετε την ένεση πάνω από τα ρούχα</w:t>
            </w:r>
          </w:p>
          <w:p w14:paraId="1C718437" w14:textId="77777777" w:rsidR="00750E30" w:rsidRPr="009155EA" w:rsidRDefault="00B838C9" w:rsidP="00461AE3">
            <w:pPr>
              <w:pStyle w:val="EMEAHeadingLeaflet"/>
              <w:numPr>
                <w:ilvl w:val="0"/>
                <w:numId w:val="51"/>
              </w:numPr>
              <w:tabs>
                <w:tab w:val="clear" w:pos="562"/>
                <w:tab w:val="left" w:pos="757"/>
              </w:tabs>
              <w:spacing w:beforeLines="0" w:afterLines="0"/>
              <w:ind w:left="757"/>
              <w:rPr>
                <w:lang w:val="el-GR"/>
              </w:rPr>
            </w:pPr>
            <w:r w:rsidRPr="009155EA">
              <w:rPr>
                <w:rFonts w:ascii="Times New Roman" w:hAnsi="Times New Roman"/>
                <w:lang w:val="el-GR"/>
              </w:rPr>
              <w:t>Μην</w:t>
            </w:r>
            <w:r w:rsidRPr="009155EA">
              <w:rPr>
                <w:rFonts w:ascii="Times New Roman" w:hAnsi="Times New Roman"/>
                <w:b w:val="0"/>
                <w:lang w:val="el-GR"/>
              </w:rPr>
              <w:t xml:space="preserve"> κάνετε την ένεση σε δέρμα που είναι ευαίσθητο, μελανιασμένο, κόκκινο, σκληρό, σημαδεμένο, έχει ραγάδες, ή περιοχές με ψωριασικές πλάκες</w:t>
            </w:r>
          </w:p>
        </w:tc>
      </w:tr>
      <w:tr w:rsidR="007042F6" w14:paraId="2C02BAE1" w14:textId="77777777" w:rsidTr="00B442E0">
        <w:tc>
          <w:tcPr>
            <w:tcW w:w="3708" w:type="dxa"/>
            <w:tcBorders>
              <w:right w:val="nil"/>
            </w:tcBorders>
            <w:shd w:val="clear" w:color="auto" w:fill="auto"/>
            <w:vAlign w:val="center"/>
          </w:tcPr>
          <w:p w14:paraId="319DD6EE" w14:textId="77777777" w:rsidR="00750E30" w:rsidRPr="009155EA" w:rsidRDefault="00B838C9" w:rsidP="00461AE3">
            <w:pPr>
              <w:pStyle w:val="EMEANormal"/>
              <w:keepNext/>
              <w:widowControl w:val="0"/>
              <w:suppressAutoHyphens w:val="0"/>
              <w:rPr>
                <w:b/>
                <w:noProof/>
                <w:lang w:val="el-GR"/>
              </w:rPr>
            </w:pPr>
            <w:r w:rsidRPr="009155EA">
              <w:rPr>
                <w:b/>
                <w:noProof/>
                <w:lang w:val="el-GR"/>
              </w:rPr>
              <w:t>ΒΗΜΑ 4</w:t>
            </w:r>
          </w:p>
          <w:p w14:paraId="0F4B3291" w14:textId="77777777" w:rsidR="00750E30" w:rsidRPr="009155EA" w:rsidRDefault="00750E30" w:rsidP="00461AE3">
            <w:pPr>
              <w:pStyle w:val="EMEANormal"/>
              <w:keepNext/>
              <w:widowControl w:val="0"/>
              <w:suppressAutoHyphens w:val="0"/>
              <w:rPr>
                <w:noProof/>
                <w:lang w:val="el-GR"/>
              </w:rPr>
            </w:pPr>
          </w:p>
          <w:p w14:paraId="52DFB0CD" w14:textId="77777777" w:rsidR="00750E30" w:rsidRPr="009155EA" w:rsidRDefault="00B838C9" w:rsidP="00461AE3">
            <w:pPr>
              <w:pStyle w:val="EMEANormal"/>
              <w:keepNext/>
              <w:widowControl w:val="0"/>
              <w:suppressAutoHyphens w:val="0"/>
              <w:rPr>
                <w:lang w:val="el-GR"/>
              </w:rPr>
            </w:pPr>
            <w:r w:rsidRPr="0071560D">
              <w:rPr>
                <w:noProof/>
                <w:lang w:val="en-GB"/>
              </w:rPr>
              <w:drawing>
                <wp:inline distT="0" distB="0" distL="0" distR="0" wp14:anchorId="5F25B529" wp14:editId="44A3D8C2">
                  <wp:extent cx="2209800" cy="2047875"/>
                  <wp:effectExtent l="0" t="0" r="0" b="0"/>
                  <wp:docPr id="144" name="Picture 144" descr="STEP4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STEP4_grey"/>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2209800" cy="2047875"/>
                          </a:xfrm>
                          <a:prstGeom prst="rect">
                            <a:avLst/>
                          </a:prstGeom>
                          <a:noFill/>
                          <a:ln>
                            <a:noFill/>
                          </a:ln>
                        </pic:spPr>
                      </pic:pic>
                    </a:graphicData>
                  </a:graphic>
                </wp:inline>
              </w:drawing>
            </w:r>
          </w:p>
        </w:tc>
        <w:tc>
          <w:tcPr>
            <w:tcW w:w="5579" w:type="dxa"/>
            <w:tcBorders>
              <w:left w:val="nil"/>
            </w:tcBorders>
            <w:shd w:val="clear" w:color="auto" w:fill="auto"/>
            <w:vAlign w:val="center"/>
          </w:tcPr>
          <w:p w14:paraId="6A8E974A" w14:textId="77777777" w:rsidR="00DE4B15" w:rsidRPr="009155EA" w:rsidRDefault="00DE4B15" w:rsidP="00461AE3">
            <w:pPr>
              <w:pStyle w:val="EMEAHeadingLeaflet"/>
              <w:keepNext/>
              <w:widowControl w:val="0"/>
              <w:tabs>
                <w:tab w:val="clear" w:pos="562"/>
              </w:tabs>
              <w:suppressAutoHyphens w:val="0"/>
              <w:spacing w:beforeLines="0" w:afterLines="0"/>
              <w:rPr>
                <w:rFonts w:ascii="Times New Roman" w:hAnsi="Times New Roman"/>
                <w:b w:val="0"/>
                <w:lang w:val="el-GR"/>
              </w:rPr>
            </w:pPr>
          </w:p>
          <w:p w14:paraId="7B4EE485" w14:textId="77777777" w:rsidR="00750E30" w:rsidRPr="009155EA" w:rsidRDefault="00B838C9" w:rsidP="00461AE3">
            <w:pPr>
              <w:pStyle w:val="EMEAHeadingLeaflet"/>
              <w:keepNext/>
              <w:widowControl w:val="0"/>
              <w:tabs>
                <w:tab w:val="clear" w:pos="562"/>
              </w:tabs>
              <w:suppressAutoHyphens w:val="0"/>
              <w:spacing w:beforeLines="0" w:afterLines="0"/>
              <w:rPr>
                <w:rFonts w:ascii="Times New Roman" w:hAnsi="Times New Roman"/>
                <w:b w:val="0"/>
                <w:lang w:val="el-GR"/>
              </w:rPr>
            </w:pPr>
            <w:r w:rsidRPr="009155EA">
              <w:rPr>
                <w:rFonts w:ascii="Times New Roman" w:hAnsi="Times New Roman"/>
                <w:b w:val="0"/>
                <w:lang w:val="el-GR"/>
              </w:rPr>
              <w:t>Κρατήστε την προγεμισμένη συσκευή τύπου πένας με το Γκρι Κάλυμμα 1 να δείχνει προς τα επάνω.</w:t>
            </w:r>
          </w:p>
          <w:p w14:paraId="1CA1BF13" w14:textId="77777777" w:rsidR="00750E30" w:rsidRPr="009155EA" w:rsidRDefault="00750E30" w:rsidP="00461AE3">
            <w:pPr>
              <w:pStyle w:val="EMEANormal"/>
              <w:keepNext/>
              <w:widowControl w:val="0"/>
              <w:suppressAutoHyphens w:val="0"/>
              <w:rPr>
                <w:lang w:val="el-GR"/>
              </w:rPr>
            </w:pPr>
          </w:p>
          <w:p w14:paraId="042C0004" w14:textId="77777777" w:rsidR="00750E30" w:rsidRPr="009155EA" w:rsidRDefault="00B838C9" w:rsidP="00461AE3">
            <w:pPr>
              <w:pStyle w:val="EMEAHeadingLeaflet"/>
              <w:keepNext/>
              <w:widowControl w:val="0"/>
              <w:suppressAutoHyphens w:val="0"/>
              <w:spacing w:beforeLines="0" w:afterLines="0"/>
              <w:rPr>
                <w:rFonts w:ascii="Times New Roman" w:hAnsi="Times New Roman"/>
                <w:b w:val="0"/>
                <w:lang w:val="el-GR"/>
              </w:rPr>
            </w:pPr>
            <w:r w:rsidRPr="009155EA">
              <w:rPr>
                <w:rFonts w:ascii="Times New Roman" w:hAnsi="Times New Roman"/>
                <w:b w:val="0"/>
                <w:lang w:val="el-GR"/>
              </w:rPr>
              <w:t xml:space="preserve">Ελέγξτε από το παράθυρο </w:t>
            </w:r>
            <w:r w:rsidR="00861898" w:rsidRPr="009155EA">
              <w:rPr>
                <w:rFonts w:ascii="Times New Roman" w:hAnsi="Times New Roman"/>
                <w:b w:val="0"/>
                <w:lang w:val="el-GR"/>
              </w:rPr>
              <w:t>ελέγχου</w:t>
            </w:r>
            <w:r w:rsidRPr="009155EA">
              <w:rPr>
                <w:rFonts w:ascii="Times New Roman" w:hAnsi="Times New Roman"/>
                <w:b w:val="0"/>
                <w:lang w:val="el-GR"/>
              </w:rPr>
              <w:t>.</w:t>
            </w:r>
          </w:p>
          <w:p w14:paraId="27095134" w14:textId="77777777" w:rsidR="00750E30" w:rsidRPr="009155EA" w:rsidRDefault="00750E30" w:rsidP="00461AE3">
            <w:pPr>
              <w:pStyle w:val="EMEANormal"/>
              <w:keepNext/>
              <w:widowControl w:val="0"/>
              <w:suppressAutoHyphens w:val="0"/>
              <w:rPr>
                <w:lang w:val="el-GR"/>
              </w:rPr>
            </w:pPr>
          </w:p>
          <w:p w14:paraId="2B7CF0C3" w14:textId="77777777" w:rsidR="00750E30" w:rsidRPr="009155EA" w:rsidRDefault="00B838C9" w:rsidP="00461AE3">
            <w:pPr>
              <w:pStyle w:val="EMEAHeadingLeaflet"/>
              <w:keepNext/>
              <w:numPr>
                <w:ilvl w:val="0"/>
                <w:numId w:val="50"/>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Είναι φυσιολογικό να δείτε 1 ή περισσότερες φυσαλίδες στο παράθυρο</w:t>
            </w:r>
          </w:p>
          <w:p w14:paraId="732D3D82" w14:textId="77777777" w:rsidR="00750E30" w:rsidRPr="009155EA" w:rsidRDefault="00B838C9" w:rsidP="00461AE3">
            <w:pPr>
              <w:pStyle w:val="EMEAHeadingLeaflet"/>
              <w:keepNext/>
              <w:numPr>
                <w:ilvl w:val="0"/>
                <w:numId w:val="50"/>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Επιβεβαιώστε πως το διάλυμα είναι διαυγές και άχρωμο</w:t>
            </w:r>
          </w:p>
          <w:p w14:paraId="299D87CF" w14:textId="77777777" w:rsidR="00750E30" w:rsidRPr="009155EA" w:rsidRDefault="00B838C9" w:rsidP="00461AE3">
            <w:pPr>
              <w:pStyle w:val="EMEAHeadingLeaflet"/>
              <w:keepNext/>
              <w:numPr>
                <w:ilvl w:val="0"/>
                <w:numId w:val="50"/>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lang w:val="el-GR"/>
              </w:rPr>
              <w:t>Μη</w:t>
            </w:r>
            <w:r w:rsidRPr="009155EA">
              <w:rPr>
                <w:rFonts w:ascii="Times New Roman" w:hAnsi="Times New Roman"/>
                <w:b w:val="0"/>
                <w:lang w:val="el-GR"/>
              </w:rPr>
              <w:t xml:space="preserve"> χρησιμοποιήσετε την προγεμισμένη συσκευή τύπου πένας εάν το διάλυμα είναι θολό ή περιέχει σωματίδια</w:t>
            </w:r>
          </w:p>
          <w:p w14:paraId="1B6FD31D" w14:textId="77777777" w:rsidR="00750E30" w:rsidRPr="009155EA" w:rsidRDefault="00B838C9" w:rsidP="00461AE3">
            <w:pPr>
              <w:pStyle w:val="EMEAHeadingLeaflet"/>
              <w:keepNext/>
              <w:numPr>
                <w:ilvl w:val="0"/>
                <w:numId w:val="50"/>
              </w:numPr>
              <w:tabs>
                <w:tab w:val="clear" w:pos="562"/>
                <w:tab w:val="left" w:pos="757"/>
              </w:tabs>
              <w:spacing w:beforeLines="0" w:afterLines="0"/>
              <w:ind w:left="757"/>
              <w:rPr>
                <w:lang w:val="el-GR"/>
              </w:rPr>
            </w:pPr>
            <w:r w:rsidRPr="009155EA">
              <w:rPr>
                <w:rFonts w:ascii="Times New Roman" w:hAnsi="Times New Roman"/>
                <w:lang w:val="el-GR"/>
              </w:rPr>
              <w:t>Μη</w:t>
            </w:r>
            <w:r w:rsidRPr="009155EA">
              <w:rPr>
                <w:rFonts w:ascii="Times New Roman" w:hAnsi="Times New Roman"/>
                <w:b w:val="0"/>
                <w:lang w:val="el-GR"/>
              </w:rPr>
              <w:t xml:space="preserve"> χρησιμοποιήσετε την προγεμισμένη συσκευή τύπου πένας εάν έχει πέσει ή σπάσει</w:t>
            </w:r>
          </w:p>
        </w:tc>
      </w:tr>
      <w:tr w:rsidR="007042F6" w14:paraId="1634C758" w14:textId="77777777" w:rsidTr="00B442E0">
        <w:trPr>
          <w:trHeight w:val="4225"/>
        </w:trPr>
        <w:tc>
          <w:tcPr>
            <w:tcW w:w="3708" w:type="dxa"/>
            <w:tcBorders>
              <w:right w:val="nil"/>
            </w:tcBorders>
            <w:shd w:val="clear" w:color="auto" w:fill="auto"/>
          </w:tcPr>
          <w:p w14:paraId="7FC81E2E" w14:textId="77777777" w:rsidR="00750E30" w:rsidRPr="009155EA" w:rsidRDefault="00B838C9" w:rsidP="00B442E0">
            <w:pPr>
              <w:pStyle w:val="EMEANormal"/>
              <w:widowControl w:val="0"/>
              <w:suppressAutoHyphens w:val="0"/>
              <w:rPr>
                <w:noProof/>
                <w:lang w:val="el-GR"/>
              </w:rPr>
            </w:pPr>
            <w:r w:rsidRPr="009155EA">
              <w:rPr>
                <w:b/>
                <w:noProof/>
                <w:lang w:val="el-GR"/>
              </w:rPr>
              <w:t>ΒΗΜΑ 5</w:t>
            </w:r>
          </w:p>
          <w:p w14:paraId="3B3ABFC0" w14:textId="77777777" w:rsidR="00750E30" w:rsidRPr="009155EA" w:rsidRDefault="00750E30" w:rsidP="00B442E0">
            <w:pPr>
              <w:pStyle w:val="EMEANormal"/>
              <w:widowControl w:val="0"/>
              <w:suppressAutoHyphens w:val="0"/>
              <w:rPr>
                <w:noProof/>
                <w:lang w:val="el-GR"/>
              </w:rPr>
            </w:pPr>
          </w:p>
          <w:p w14:paraId="57DAF819" w14:textId="77777777" w:rsidR="00750E30" w:rsidRPr="009155EA" w:rsidRDefault="00B838C9" w:rsidP="00B442E0">
            <w:pPr>
              <w:pStyle w:val="EMEANormal"/>
              <w:widowControl w:val="0"/>
              <w:suppressAutoHyphens w:val="0"/>
              <w:spacing w:after="100" w:afterAutospacing="1"/>
              <w:rPr>
                <w:b/>
                <w:noProof/>
                <w:lang w:val="el-GR"/>
              </w:rPr>
            </w:pPr>
            <w:r w:rsidRPr="009155EA">
              <w:rPr>
                <w:b/>
                <w:noProof/>
                <w:lang w:val="el-GR"/>
              </w:rPr>
              <w:t>Κάλυμμα 1</w:t>
            </w:r>
          </w:p>
          <w:p w14:paraId="066CBEA3" w14:textId="77777777" w:rsidR="00750E30" w:rsidRPr="009155EA" w:rsidRDefault="00B838C9" w:rsidP="00B442E0">
            <w:pPr>
              <w:pStyle w:val="EMEANormal"/>
              <w:widowControl w:val="0"/>
              <w:suppressAutoHyphens w:val="0"/>
              <w:rPr>
                <w:noProof/>
                <w:lang w:val="el-GR"/>
              </w:rPr>
            </w:pPr>
            <w:r w:rsidRPr="0071560D">
              <w:rPr>
                <w:noProof/>
                <w:lang w:val="en-GB"/>
              </w:rPr>
              <w:drawing>
                <wp:inline distT="0" distB="0" distL="0" distR="0" wp14:anchorId="5CBF75C6" wp14:editId="38160AF7">
                  <wp:extent cx="2028825" cy="1847850"/>
                  <wp:effectExtent l="0" t="0" r="0" b="0"/>
                  <wp:docPr id="145" name="Picture 145" descr="EU_IFU_STEP5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EU_IFU_STEP5_grey"/>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2028825" cy="1847850"/>
                          </a:xfrm>
                          <a:prstGeom prst="rect">
                            <a:avLst/>
                          </a:prstGeom>
                          <a:noFill/>
                          <a:ln>
                            <a:noFill/>
                          </a:ln>
                        </pic:spPr>
                      </pic:pic>
                    </a:graphicData>
                  </a:graphic>
                </wp:inline>
              </w:drawing>
            </w:r>
          </w:p>
          <w:p w14:paraId="14DA27BE" w14:textId="77777777" w:rsidR="00750E30" w:rsidRPr="009155EA" w:rsidRDefault="00B838C9" w:rsidP="00B442E0">
            <w:pPr>
              <w:pStyle w:val="EMEANormal"/>
              <w:widowControl w:val="0"/>
              <w:tabs>
                <w:tab w:val="clear" w:pos="562"/>
                <w:tab w:val="left" w:pos="1985"/>
              </w:tabs>
              <w:suppressAutoHyphens w:val="0"/>
              <w:rPr>
                <w:b/>
                <w:lang w:val="el-GR"/>
              </w:rPr>
            </w:pPr>
            <w:r w:rsidRPr="009155EA">
              <w:rPr>
                <w:b/>
                <w:noProof/>
                <w:lang w:val="el-GR"/>
              </w:rPr>
              <w:tab/>
              <w:t>Κάλυμμα 2</w:t>
            </w:r>
          </w:p>
        </w:tc>
        <w:tc>
          <w:tcPr>
            <w:tcW w:w="5579" w:type="dxa"/>
            <w:tcBorders>
              <w:left w:val="nil"/>
            </w:tcBorders>
            <w:shd w:val="clear" w:color="auto" w:fill="auto"/>
            <w:vAlign w:val="center"/>
          </w:tcPr>
          <w:p w14:paraId="1033642A" w14:textId="77777777" w:rsidR="00B63240" w:rsidRPr="009155EA" w:rsidRDefault="00B63240" w:rsidP="00B442E0">
            <w:pPr>
              <w:pStyle w:val="EMEAHeadingLeaflet"/>
              <w:keepNext/>
              <w:widowControl w:val="0"/>
              <w:suppressAutoHyphens w:val="0"/>
              <w:spacing w:beforeLines="0" w:afterLines="0"/>
              <w:rPr>
                <w:rFonts w:ascii="Times New Roman" w:hAnsi="Times New Roman"/>
                <w:b w:val="0"/>
                <w:lang w:val="el-GR"/>
              </w:rPr>
            </w:pPr>
          </w:p>
          <w:p w14:paraId="1E966551" w14:textId="77777777" w:rsidR="00750E30" w:rsidRPr="009155EA" w:rsidRDefault="00B838C9" w:rsidP="00B442E0">
            <w:pPr>
              <w:pStyle w:val="EMEAHeadingLeaflet"/>
              <w:keepNext/>
              <w:widowControl w:val="0"/>
              <w:suppressAutoHyphens w:val="0"/>
              <w:spacing w:beforeLines="0" w:afterLines="0"/>
              <w:rPr>
                <w:rFonts w:ascii="Times New Roman" w:hAnsi="Times New Roman"/>
                <w:b w:val="0"/>
                <w:lang w:val="el-GR"/>
              </w:rPr>
            </w:pPr>
            <w:r w:rsidRPr="009155EA">
              <w:rPr>
                <w:rFonts w:ascii="Times New Roman" w:hAnsi="Times New Roman"/>
                <w:b w:val="0"/>
                <w:lang w:val="el-GR"/>
              </w:rPr>
              <w:t xml:space="preserve">Αφαιρέστε το Γκρι Κάλυμμα 1 με μια κίνηση. Πετάξτε το κάλυμμα. </w:t>
            </w:r>
            <w:r w:rsidRPr="009155EA">
              <w:rPr>
                <w:rFonts w:ascii="Times New Roman" w:hAnsi="Times New Roman"/>
                <w:lang w:val="el-GR"/>
              </w:rPr>
              <w:t>Μην</w:t>
            </w:r>
            <w:r w:rsidRPr="009155EA">
              <w:rPr>
                <w:rFonts w:ascii="Times New Roman" w:hAnsi="Times New Roman"/>
                <w:b w:val="0"/>
                <w:lang w:val="el-GR"/>
              </w:rPr>
              <w:t xml:space="preserve"> το επανατοποθετήσετε.</w:t>
            </w:r>
          </w:p>
          <w:p w14:paraId="0AB9A7E6" w14:textId="77777777" w:rsidR="00750E30" w:rsidRPr="009155EA" w:rsidRDefault="00750E30" w:rsidP="00B442E0">
            <w:pPr>
              <w:pStyle w:val="EMEANormal"/>
              <w:widowControl w:val="0"/>
              <w:suppressAutoHyphens w:val="0"/>
              <w:rPr>
                <w:lang w:val="el-GR"/>
              </w:rPr>
            </w:pPr>
          </w:p>
          <w:p w14:paraId="0F6AE35F" w14:textId="77777777" w:rsidR="00750E30" w:rsidRPr="009155EA" w:rsidRDefault="00B838C9" w:rsidP="0011199A">
            <w:pPr>
              <w:pStyle w:val="EMEAHeadingLeaflet"/>
              <w:numPr>
                <w:ilvl w:val="0"/>
                <w:numId w:val="50"/>
              </w:numPr>
              <w:tabs>
                <w:tab w:val="clear" w:pos="562"/>
                <w:tab w:val="left" w:pos="757"/>
              </w:tabs>
              <w:spacing w:beforeLines="0" w:afterLines="0"/>
              <w:ind w:left="763"/>
              <w:rPr>
                <w:rFonts w:ascii="Times New Roman" w:hAnsi="Times New Roman"/>
                <w:b w:val="0"/>
                <w:lang w:val="el-GR"/>
              </w:rPr>
            </w:pPr>
            <w:r w:rsidRPr="009155EA">
              <w:rPr>
                <w:rFonts w:ascii="Times New Roman" w:hAnsi="Times New Roman"/>
                <w:b w:val="0"/>
                <w:lang w:val="el-GR"/>
              </w:rPr>
              <w:t>Ελέγξτε ότι το μικρό μαύρο κάλυμμα της βελόνας έχει βγει μαζί με το κάλυμμα</w:t>
            </w:r>
          </w:p>
          <w:p w14:paraId="12A16B90" w14:textId="77777777" w:rsidR="00750E30" w:rsidRPr="009155EA" w:rsidRDefault="00B838C9" w:rsidP="0011199A">
            <w:pPr>
              <w:pStyle w:val="EMEAHeadingLeaflet"/>
              <w:numPr>
                <w:ilvl w:val="0"/>
                <w:numId w:val="50"/>
              </w:numPr>
              <w:tabs>
                <w:tab w:val="clear" w:pos="562"/>
                <w:tab w:val="left" w:pos="757"/>
              </w:tabs>
              <w:spacing w:beforeLines="0" w:afterLines="0"/>
              <w:ind w:left="763"/>
              <w:rPr>
                <w:rFonts w:ascii="Times New Roman" w:hAnsi="Times New Roman"/>
                <w:b w:val="0"/>
                <w:lang w:val="el-GR"/>
              </w:rPr>
            </w:pPr>
            <w:r w:rsidRPr="009155EA">
              <w:rPr>
                <w:rFonts w:ascii="Times New Roman" w:hAnsi="Times New Roman"/>
                <w:b w:val="0"/>
                <w:lang w:val="el-GR"/>
              </w:rPr>
              <w:t>Είναι φυσιολογικό να δείτε μερικές σταγόνες του διαλύματος να βγαίνουν από τη βελόνα</w:t>
            </w:r>
          </w:p>
          <w:p w14:paraId="55A821B1" w14:textId="77777777" w:rsidR="00750E30" w:rsidRPr="009155EA" w:rsidRDefault="00750E30" w:rsidP="00B442E0">
            <w:pPr>
              <w:pStyle w:val="EMEANormal"/>
              <w:widowControl w:val="0"/>
              <w:suppressAutoHyphens w:val="0"/>
              <w:rPr>
                <w:lang w:val="el-GR"/>
              </w:rPr>
            </w:pPr>
          </w:p>
          <w:p w14:paraId="2E216DDA" w14:textId="77777777" w:rsidR="00750E30" w:rsidRPr="009155EA" w:rsidRDefault="00B838C9" w:rsidP="00B442E0">
            <w:pPr>
              <w:pStyle w:val="EMEANormal"/>
              <w:widowControl w:val="0"/>
              <w:suppressAutoHyphens w:val="0"/>
              <w:rPr>
                <w:lang w:val="el-GR"/>
              </w:rPr>
            </w:pPr>
            <w:r w:rsidRPr="009155EA">
              <w:rPr>
                <w:lang w:val="el-GR"/>
              </w:rPr>
              <w:t xml:space="preserve">Αφαιρέστε το Βυσσινί Κάλυμμα 2 με μια κίνηση. Πετάξτε το κάλυμμα. </w:t>
            </w:r>
            <w:r w:rsidRPr="009155EA">
              <w:rPr>
                <w:b/>
                <w:lang w:val="el-GR"/>
              </w:rPr>
              <w:t>Μην</w:t>
            </w:r>
            <w:r w:rsidRPr="009155EA">
              <w:rPr>
                <w:lang w:val="el-GR"/>
              </w:rPr>
              <w:t xml:space="preserve"> το επανατοποθετήσετε.</w:t>
            </w:r>
          </w:p>
          <w:p w14:paraId="538002E9" w14:textId="77777777" w:rsidR="00750E30" w:rsidRPr="009155EA" w:rsidRDefault="00750E30" w:rsidP="00B442E0">
            <w:pPr>
              <w:pStyle w:val="EMEANormal"/>
              <w:widowControl w:val="0"/>
              <w:suppressAutoHyphens w:val="0"/>
              <w:rPr>
                <w:lang w:val="el-GR"/>
              </w:rPr>
            </w:pPr>
          </w:p>
          <w:p w14:paraId="70FC7FC1" w14:textId="77777777" w:rsidR="00750E30" w:rsidRPr="009155EA" w:rsidRDefault="00B838C9" w:rsidP="00B442E0">
            <w:pPr>
              <w:pStyle w:val="EMEANormal"/>
              <w:widowControl w:val="0"/>
              <w:suppressAutoHyphens w:val="0"/>
              <w:rPr>
                <w:lang w:val="el-GR"/>
              </w:rPr>
            </w:pPr>
            <w:r w:rsidRPr="009155EA">
              <w:rPr>
                <w:lang w:val="el-GR"/>
              </w:rPr>
              <w:t>Η προγεμισμένη συσκευή τύπου πένας είναι τώρα έτοιμη προς χρήση.</w:t>
            </w:r>
          </w:p>
          <w:p w14:paraId="21BE0A86" w14:textId="77777777" w:rsidR="00750E30" w:rsidRPr="009155EA" w:rsidRDefault="00750E30" w:rsidP="00B442E0">
            <w:pPr>
              <w:pStyle w:val="EMEANormal"/>
              <w:widowControl w:val="0"/>
              <w:suppressAutoHyphens w:val="0"/>
              <w:rPr>
                <w:lang w:val="el-GR"/>
              </w:rPr>
            </w:pPr>
          </w:p>
          <w:p w14:paraId="12A67074" w14:textId="77777777" w:rsidR="00B63240" w:rsidRPr="009155EA" w:rsidRDefault="00B838C9" w:rsidP="00DE4B15">
            <w:pPr>
              <w:pStyle w:val="EMEANormal"/>
              <w:widowControl w:val="0"/>
              <w:suppressAutoHyphens w:val="0"/>
              <w:rPr>
                <w:lang w:val="el-GR"/>
              </w:rPr>
            </w:pPr>
            <w:r w:rsidRPr="009155EA">
              <w:rPr>
                <w:lang w:val="el-GR"/>
              </w:rPr>
              <w:t>Γυρίστε την προγεμισμένη συσκευή τύπου πένας, έτσι ώστε το λευκό βέλος να δείχνει προς το σημείο της ένεσης.</w:t>
            </w:r>
            <w:r w:rsidR="00DE4B15" w:rsidRPr="009155EA">
              <w:rPr>
                <w:lang w:val="el-GR"/>
              </w:rPr>
              <w:t xml:space="preserve"> </w:t>
            </w:r>
          </w:p>
        </w:tc>
      </w:tr>
      <w:tr w:rsidR="007042F6" w14:paraId="64396230" w14:textId="77777777" w:rsidTr="00B442E0">
        <w:tc>
          <w:tcPr>
            <w:tcW w:w="3708" w:type="dxa"/>
            <w:tcBorders>
              <w:right w:val="nil"/>
            </w:tcBorders>
            <w:shd w:val="clear" w:color="auto" w:fill="auto"/>
            <w:vAlign w:val="center"/>
          </w:tcPr>
          <w:p w14:paraId="01D02D1A" w14:textId="77777777" w:rsidR="00750E30" w:rsidRPr="009155EA" w:rsidRDefault="00B838C9" w:rsidP="00461AE3">
            <w:pPr>
              <w:pStyle w:val="EMEANormal"/>
              <w:widowControl w:val="0"/>
              <w:suppressAutoHyphens w:val="0"/>
              <w:rPr>
                <w:b/>
                <w:noProof/>
                <w:lang w:val="el-GR"/>
              </w:rPr>
            </w:pPr>
            <w:r w:rsidRPr="009155EA">
              <w:rPr>
                <w:b/>
                <w:noProof/>
                <w:lang w:val="el-GR"/>
              </w:rPr>
              <w:t>ΒΗΜΑ 6</w:t>
            </w:r>
          </w:p>
          <w:p w14:paraId="2A5EDF6A" w14:textId="77777777" w:rsidR="00750E30" w:rsidRPr="009155EA" w:rsidRDefault="00750E30" w:rsidP="00461AE3">
            <w:pPr>
              <w:pStyle w:val="EMEANormal"/>
              <w:widowControl w:val="0"/>
              <w:suppressAutoHyphens w:val="0"/>
              <w:rPr>
                <w:b/>
                <w:noProof/>
                <w:lang w:val="el-GR"/>
              </w:rPr>
            </w:pPr>
          </w:p>
          <w:p w14:paraId="14ADBC5B" w14:textId="77777777" w:rsidR="00750E30" w:rsidRPr="009155EA" w:rsidRDefault="00B838C9" w:rsidP="00461AE3">
            <w:pPr>
              <w:pStyle w:val="EMEANormal"/>
              <w:widowControl w:val="0"/>
              <w:suppressAutoHyphens w:val="0"/>
              <w:rPr>
                <w:noProof/>
                <w:lang w:val="el-GR"/>
              </w:rPr>
            </w:pPr>
            <w:r w:rsidRPr="0071560D">
              <w:rPr>
                <w:noProof/>
                <w:lang w:val="en-GB"/>
              </w:rPr>
              <w:drawing>
                <wp:inline distT="0" distB="0" distL="0" distR="0" wp14:anchorId="40AF7DFF" wp14:editId="2781786E">
                  <wp:extent cx="2257425" cy="2143125"/>
                  <wp:effectExtent l="0" t="0" r="0" b="0"/>
                  <wp:docPr id="146" name="Picture 146" descr="STEP6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STEP6_grey"/>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2257425" cy="2143125"/>
                          </a:xfrm>
                          <a:prstGeom prst="rect">
                            <a:avLst/>
                          </a:prstGeom>
                          <a:noFill/>
                          <a:ln>
                            <a:noFill/>
                          </a:ln>
                        </pic:spPr>
                      </pic:pic>
                    </a:graphicData>
                  </a:graphic>
                </wp:inline>
              </w:drawing>
            </w:r>
          </w:p>
        </w:tc>
        <w:tc>
          <w:tcPr>
            <w:tcW w:w="5579" w:type="dxa"/>
            <w:tcBorders>
              <w:left w:val="nil"/>
            </w:tcBorders>
            <w:shd w:val="clear" w:color="auto" w:fill="auto"/>
            <w:vAlign w:val="center"/>
          </w:tcPr>
          <w:p w14:paraId="681FA72E" w14:textId="77777777" w:rsidR="00DE4B15" w:rsidRPr="009155EA" w:rsidRDefault="00DE4B15" w:rsidP="00461AE3">
            <w:pPr>
              <w:rPr>
                <w:lang w:val="el-GR"/>
              </w:rPr>
            </w:pPr>
          </w:p>
          <w:p w14:paraId="215D6B6D" w14:textId="77777777" w:rsidR="00750E30" w:rsidRPr="009155EA" w:rsidRDefault="00B838C9" w:rsidP="00461AE3">
            <w:pPr>
              <w:rPr>
                <w:lang w:val="el-GR"/>
              </w:rPr>
            </w:pPr>
            <w:r w:rsidRPr="009155EA">
              <w:rPr>
                <w:lang w:val="el-GR"/>
              </w:rPr>
              <w:t>Στ</w:t>
            </w:r>
            <w:r w:rsidR="000A6777" w:rsidRPr="009155EA">
              <w:rPr>
                <w:lang w:val="el-GR"/>
              </w:rPr>
              <w:t>η</w:t>
            </w:r>
            <w:r w:rsidRPr="009155EA">
              <w:rPr>
                <w:lang w:val="el-GR"/>
              </w:rPr>
              <w:t xml:space="preserve"> </w:t>
            </w:r>
            <w:r w:rsidR="000A6777" w:rsidRPr="009155EA">
              <w:rPr>
                <w:lang w:val="el-GR"/>
              </w:rPr>
              <w:t>θέ</w:t>
            </w:r>
            <w:r w:rsidRPr="009155EA">
              <w:rPr>
                <w:lang w:val="el-GR"/>
              </w:rPr>
              <w:t xml:space="preserve">ση της ένεσης, </w:t>
            </w:r>
            <w:r w:rsidR="00FC34A1" w:rsidRPr="009155EA">
              <w:rPr>
                <w:lang w:val="el-GR"/>
              </w:rPr>
              <w:t xml:space="preserve">χρησιμοποιώντας το άλλο σας χέρι </w:t>
            </w:r>
            <w:r w:rsidRPr="009155EA">
              <w:rPr>
                <w:lang w:val="el-GR"/>
              </w:rPr>
              <w:t>πιέστε το δέρμα σας έτσι ώστε να υπερυψωθεί η περιοχή, και κρατήστε το σταθερά</w:t>
            </w:r>
            <w:r w:rsidR="00645E46" w:rsidRPr="009155EA">
              <w:rPr>
                <w:lang w:val="el-GR"/>
              </w:rPr>
              <w:t xml:space="preserve"> μέχρι να ολοκληρωθεί η ένεση</w:t>
            </w:r>
            <w:r w:rsidRPr="009155EA">
              <w:rPr>
                <w:lang w:val="el-GR"/>
              </w:rPr>
              <w:t>.</w:t>
            </w:r>
          </w:p>
          <w:p w14:paraId="17EEF4AA" w14:textId="77777777" w:rsidR="00750E30" w:rsidRPr="009155EA" w:rsidRDefault="00750E30" w:rsidP="00461AE3">
            <w:pPr>
              <w:pStyle w:val="EMEANormal"/>
              <w:widowControl w:val="0"/>
              <w:tabs>
                <w:tab w:val="clear" w:pos="562"/>
                <w:tab w:val="left" w:pos="0"/>
              </w:tabs>
              <w:suppressAutoHyphens w:val="0"/>
              <w:rPr>
                <w:lang w:val="el-GR"/>
              </w:rPr>
            </w:pPr>
          </w:p>
          <w:p w14:paraId="452CDCD9" w14:textId="77777777" w:rsidR="00750E30" w:rsidRPr="009155EA" w:rsidRDefault="00B838C9" w:rsidP="00461AE3">
            <w:pPr>
              <w:pStyle w:val="EMEANormal"/>
              <w:widowControl w:val="0"/>
              <w:tabs>
                <w:tab w:val="clear" w:pos="562"/>
                <w:tab w:val="left" w:pos="0"/>
              </w:tabs>
              <w:suppressAutoHyphens w:val="0"/>
              <w:rPr>
                <w:lang w:val="el-GR"/>
              </w:rPr>
            </w:pPr>
            <w:r w:rsidRPr="009155EA">
              <w:rPr>
                <w:lang w:val="el-GR"/>
              </w:rPr>
              <w:t>Στρέψτε το λευκό βέλος προς τ</w:t>
            </w:r>
            <w:r w:rsidR="000A6777" w:rsidRPr="009155EA">
              <w:rPr>
                <w:lang w:val="el-GR"/>
              </w:rPr>
              <w:t>η</w:t>
            </w:r>
            <w:r w:rsidRPr="009155EA">
              <w:rPr>
                <w:lang w:val="el-GR"/>
              </w:rPr>
              <w:t xml:space="preserve"> </w:t>
            </w:r>
            <w:r w:rsidR="000A6777" w:rsidRPr="009155EA">
              <w:rPr>
                <w:lang w:val="el-GR"/>
              </w:rPr>
              <w:t>θέ</w:t>
            </w:r>
            <w:r w:rsidRPr="009155EA">
              <w:rPr>
                <w:lang w:val="el-GR"/>
              </w:rPr>
              <w:t>ση της ένεσης (μηρός ή κοιλιά).</w:t>
            </w:r>
          </w:p>
          <w:p w14:paraId="6521486C" w14:textId="77777777" w:rsidR="00750E30" w:rsidRPr="009155EA" w:rsidRDefault="00750E30" w:rsidP="00461AE3">
            <w:pPr>
              <w:pStyle w:val="EMEANormal"/>
              <w:widowControl w:val="0"/>
              <w:tabs>
                <w:tab w:val="clear" w:pos="562"/>
                <w:tab w:val="left" w:pos="0"/>
              </w:tabs>
              <w:suppressAutoHyphens w:val="0"/>
              <w:rPr>
                <w:lang w:val="el-GR"/>
              </w:rPr>
            </w:pPr>
          </w:p>
          <w:p w14:paraId="48E43E09" w14:textId="77777777" w:rsidR="00750E30" w:rsidRPr="009155EA" w:rsidRDefault="00B838C9" w:rsidP="00461AE3">
            <w:pPr>
              <w:pStyle w:val="EMEANormal"/>
              <w:widowControl w:val="0"/>
              <w:tabs>
                <w:tab w:val="clear" w:pos="562"/>
                <w:tab w:val="left" w:pos="0"/>
              </w:tabs>
              <w:suppressAutoHyphens w:val="0"/>
              <w:rPr>
                <w:lang w:val="el-GR"/>
              </w:rPr>
            </w:pPr>
            <w:r w:rsidRPr="009155EA">
              <w:rPr>
                <w:lang w:val="el-GR"/>
              </w:rPr>
              <w:t>Τοποθετήστε τη λευκή άκρη της προγεμισμένης συσκευής τύπου πένας κάθετα (</w:t>
            </w:r>
            <w:r w:rsidRPr="009155EA">
              <w:rPr>
                <w:b/>
                <w:lang w:val="el-GR"/>
              </w:rPr>
              <w:t>γωνία 90˚</w:t>
            </w:r>
            <w:r w:rsidRPr="009155EA">
              <w:rPr>
                <w:lang w:val="el-GR"/>
              </w:rPr>
              <w:t>) στ</w:t>
            </w:r>
            <w:r w:rsidR="00242DF3" w:rsidRPr="009155EA">
              <w:rPr>
                <w:lang w:val="el-GR"/>
              </w:rPr>
              <w:t>η</w:t>
            </w:r>
            <w:r w:rsidRPr="009155EA">
              <w:rPr>
                <w:lang w:val="el-GR"/>
              </w:rPr>
              <w:t xml:space="preserve"> </w:t>
            </w:r>
            <w:r w:rsidR="00242DF3" w:rsidRPr="009155EA">
              <w:rPr>
                <w:lang w:val="el-GR"/>
              </w:rPr>
              <w:t>θέ</w:t>
            </w:r>
            <w:r w:rsidRPr="009155EA">
              <w:rPr>
                <w:lang w:val="el-GR"/>
              </w:rPr>
              <w:t>ση της ένεσης.</w:t>
            </w:r>
          </w:p>
          <w:p w14:paraId="772CC133" w14:textId="77777777" w:rsidR="00750E30" w:rsidRPr="009155EA" w:rsidRDefault="00750E30" w:rsidP="00461AE3">
            <w:pPr>
              <w:pStyle w:val="EMEANormal"/>
              <w:widowControl w:val="0"/>
              <w:tabs>
                <w:tab w:val="clear" w:pos="562"/>
                <w:tab w:val="left" w:pos="0"/>
              </w:tabs>
              <w:suppressAutoHyphens w:val="0"/>
              <w:rPr>
                <w:lang w:val="el-GR"/>
              </w:rPr>
            </w:pPr>
          </w:p>
          <w:p w14:paraId="0AFCAAE1" w14:textId="77777777" w:rsidR="00750E30" w:rsidRPr="009155EA" w:rsidRDefault="00B838C9" w:rsidP="00461AE3">
            <w:pPr>
              <w:pStyle w:val="EMEANormal"/>
              <w:widowControl w:val="0"/>
              <w:tabs>
                <w:tab w:val="clear" w:pos="562"/>
                <w:tab w:val="left" w:pos="0"/>
              </w:tabs>
              <w:suppressAutoHyphens w:val="0"/>
              <w:rPr>
                <w:lang w:val="el-GR"/>
              </w:rPr>
            </w:pPr>
            <w:r w:rsidRPr="009155EA">
              <w:rPr>
                <w:lang w:val="el-GR"/>
              </w:rPr>
              <w:t xml:space="preserve">Κρατήστε την προγεμισμένη συσκευή τύπου πένας, έτσι ώστε να μπορείτε να δείτε το παράθυρο </w:t>
            </w:r>
            <w:r w:rsidR="00242DF3" w:rsidRPr="009155EA">
              <w:rPr>
                <w:lang w:val="el-GR"/>
              </w:rPr>
              <w:t>ελέγχου</w:t>
            </w:r>
            <w:r w:rsidRPr="009155EA">
              <w:rPr>
                <w:lang w:val="el-GR"/>
              </w:rPr>
              <w:t>.</w:t>
            </w:r>
          </w:p>
          <w:p w14:paraId="1A343C34" w14:textId="77777777" w:rsidR="008F38D9" w:rsidRPr="009155EA" w:rsidRDefault="008F38D9" w:rsidP="00461AE3">
            <w:pPr>
              <w:pStyle w:val="EMEANormal"/>
              <w:widowControl w:val="0"/>
              <w:tabs>
                <w:tab w:val="clear" w:pos="562"/>
                <w:tab w:val="left" w:pos="0"/>
              </w:tabs>
              <w:suppressAutoHyphens w:val="0"/>
              <w:rPr>
                <w:lang w:val="el-GR"/>
              </w:rPr>
            </w:pPr>
          </w:p>
          <w:p w14:paraId="60F64EC9" w14:textId="77777777" w:rsidR="008F38D9" w:rsidRPr="009155EA" w:rsidRDefault="00B838C9" w:rsidP="00461AE3">
            <w:pPr>
              <w:pStyle w:val="EMEANormal"/>
              <w:widowControl w:val="0"/>
              <w:tabs>
                <w:tab w:val="clear" w:pos="562"/>
                <w:tab w:val="left" w:pos="0"/>
              </w:tabs>
              <w:suppressAutoHyphens w:val="0"/>
              <w:rPr>
                <w:lang w:val="el-GR"/>
              </w:rPr>
            </w:pPr>
            <w:r w:rsidRPr="009155EA">
              <w:rPr>
                <w:b/>
                <w:lang w:val="el-GR"/>
              </w:rPr>
              <w:t>Μην</w:t>
            </w:r>
            <w:r w:rsidRPr="009155EA">
              <w:rPr>
                <w:lang w:val="el-GR"/>
              </w:rPr>
              <w:t xml:space="preserve"> πιέζετε το βυσσινί κουμπί ενεργοποίησης μέχρι να είστε έτοιμοι για να κάνετε την ένεση.</w:t>
            </w:r>
          </w:p>
        </w:tc>
      </w:tr>
      <w:tr w:rsidR="007042F6" w14:paraId="60EDCE72" w14:textId="77777777" w:rsidTr="00B442E0">
        <w:tc>
          <w:tcPr>
            <w:tcW w:w="3708" w:type="dxa"/>
            <w:tcBorders>
              <w:right w:val="nil"/>
            </w:tcBorders>
            <w:shd w:val="clear" w:color="auto" w:fill="auto"/>
            <w:vAlign w:val="center"/>
          </w:tcPr>
          <w:p w14:paraId="0878BE3B" w14:textId="77777777" w:rsidR="00750E30" w:rsidRPr="009155EA" w:rsidRDefault="00B838C9" w:rsidP="00461AE3">
            <w:pPr>
              <w:pStyle w:val="EMEANormal"/>
              <w:keepNext/>
              <w:widowControl w:val="0"/>
              <w:suppressAutoHyphens w:val="0"/>
              <w:rPr>
                <w:b/>
                <w:noProof/>
                <w:lang w:val="el-GR"/>
              </w:rPr>
            </w:pPr>
            <w:r w:rsidRPr="009155EA">
              <w:rPr>
                <w:b/>
                <w:noProof/>
                <w:lang w:val="el-GR"/>
              </w:rPr>
              <w:t>ΒΗΜΑ 7</w:t>
            </w:r>
          </w:p>
          <w:p w14:paraId="1B269B67" w14:textId="77777777" w:rsidR="00DE4B15" w:rsidRPr="009155EA" w:rsidRDefault="00DE4B15" w:rsidP="00461AE3">
            <w:pPr>
              <w:pStyle w:val="EMEANormal"/>
              <w:keepNext/>
              <w:widowControl w:val="0"/>
              <w:tabs>
                <w:tab w:val="clear" w:pos="562"/>
                <w:tab w:val="left" w:pos="1418"/>
              </w:tabs>
              <w:suppressAutoHyphens w:val="0"/>
              <w:rPr>
                <w:b/>
                <w:noProof/>
                <w:lang w:val="el-GR"/>
              </w:rPr>
            </w:pPr>
          </w:p>
          <w:p w14:paraId="33247A36" w14:textId="77777777" w:rsidR="00750E30" w:rsidRPr="009155EA" w:rsidRDefault="00B838C9" w:rsidP="00461AE3">
            <w:pPr>
              <w:pStyle w:val="EMEANormal"/>
              <w:keepNext/>
              <w:widowControl w:val="0"/>
              <w:tabs>
                <w:tab w:val="clear" w:pos="562"/>
                <w:tab w:val="left" w:pos="1418"/>
              </w:tabs>
              <w:suppressAutoHyphens w:val="0"/>
              <w:rPr>
                <w:b/>
                <w:noProof/>
                <w:lang w:val="el-GR"/>
              </w:rPr>
            </w:pPr>
            <w:r w:rsidRPr="009155EA">
              <w:rPr>
                <w:b/>
                <w:noProof/>
                <w:lang w:val="el-GR"/>
              </w:rPr>
              <w:tab/>
              <w:t>1</w:t>
            </w:r>
            <w:r w:rsidR="00F27669" w:rsidRPr="009155EA">
              <w:rPr>
                <w:b/>
                <w:noProof/>
                <w:lang w:val="el-GR"/>
              </w:rPr>
              <w:t>5</w:t>
            </w:r>
            <w:r w:rsidRPr="009155EA">
              <w:rPr>
                <w:b/>
                <w:noProof/>
                <w:lang w:val="el-GR"/>
              </w:rPr>
              <w:t xml:space="preserve"> δευτερόλεπτα</w:t>
            </w:r>
          </w:p>
          <w:p w14:paraId="19714183" w14:textId="77777777" w:rsidR="00750E30" w:rsidRPr="009155EA" w:rsidRDefault="00B838C9" w:rsidP="00461AE3">
            <w:pPr>
              <w:pStyle w:val="EMEANormal"/>
              <w:keepNext/>
              <w:widowControl w:val="0"/>
              <w:suppressAutoHyphens w:val="0"/>
              <w:rPr>
                <w:noProof/>
                <w:lang w:val="el-GR"/>
              </w:rPr>
            </w:pPr>
            <w:r w:rsidRPr="0071560D">
              <w:rPr>
                <w:noProof/>
                <w:lang w:val="en-GB"/>
              </w:rPr>
              <w:drawing>
                <wp:inline distT="0" distB="0" distL="0" distR="0" wp14:anchorId="2CF5D0CE" wp14:editId="6D583531">
                  <wp:extent cx="2209800" cy="2762250"/>
                  <wp:effectExtent l="0" t="0" r="0" b="0"/>
                  <wp:docPr id="147" name="Picture 147" descr="STEP7a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STEP7a_grey"/>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2209800" cy="2762250"/>
                          </a:xfrm>
                          <a:prstGeom prst="rect">
                            <a:avLst/>
                          </a:prstGeom>
                          <a:noFill/>
                          <a:ln>
                            <a:noFill/>
                          </a:ln>
                        </pic:spPr>
                      </pic:pic>
                    </a:graphicData>
                  </a:graphic>
                </wp:inline>
              </w:drawing>
            </w:r>
          </w:p>
        </w:tc>
        <w:tc>
          <w:tcPr>
            <w:tcW w:w="5579" w:type="dxa"/>
            <w:tcBorders>
              <w:left w:val="nil"/>
            </w:tcBorders>
            <w:shd w:val="clear" w:color="auto" w:fill="auto"/>
            <w:vAlign w:val="center"/>
          </w:tcPr>
          <w:p w14:paraId="28EAF48A" w14:textId="77777777" w:rsidR="00CC50DD" w:rsidRPr="009155EA" w:rsidRDefault="00B838C9" w:rsidP="00461AE3">
            <w:pPr>
              <w:pStyle w:val="EMEABullet2"/>
              <w:keepNext/>
              <w:widowControl w:val="0"/>
              <w:tabs>
                <w:tab w:val="clear" w:pos="567"/>
              </w:tabs>
              <w:suppressAutoHyphens w:val="0"/>
              <w:rPr>
                <w:lang w:val="el-GR"/>
              </w:rPr>
            </w:pPr>
            <w:r w:rsidRPr="009155EA">
              <w:rPr>
                <w:b/>
                <w:lang w:val="el-GR"/>
              </w:rPr>
              <w:t>Πιέστε σταθερά την προγεμισμένη συσκευή τύπου πένας</w:t>
            </w:r>
            <w:r w:rsidRPr="009155EA">
              <w:rPr>
                <w:lang w:val="el-GR"/>
              </w:rPr>
              <w:t xml:space="preserve"> στη θέση της ένεσης πριν να ξεκινήσετε την ένεση.</w:t>
            </w:r>
          </w:p>
          <w:p w14:paraId="58B42394" w14:textId="77777777" w:rsidR="00750E30" w:rsidRPr="009155EA" w:rsidRDefault="00B838C9" w:rsidP="00461AE3">
            <w:pPr>
              <w:pStyle w:val="EMEABullet2"/>
              <w:keepNext/>
              <w:widowControl w:val="0"/>
              <w:tabs>
                <w:tab w:val="clear" w:pos="567"/>
              </w:tabs>
              <w:suppressAutoHyphens w:val="0"/>
              <w:rPr>
                <w:lang w:val="el-GR"/>
              </w:rPr>
            </w:pPr>
            <w:r w:rsidRPr="009155EA">
              <w:rPr>
                <w:b/>
                <w:lang w:val="el-GR"/>
              </w:rPr>
              <w:t>Συνεχίστε να πιέζετε</w:t>
            </w:r>
            <w:r w:rsidRPr="009155EA">
              <w:rPr>
                <w:lang w:val="el-GR"/>
              </w:rPr>
              <w:t xml:space="preserve"> για να αποφύγετε την απομάκρυνση της προγεμισμένης συσκευής τύπου πένας από την επιδερμίδα κατά την διάρκεια της ένεσης.</w:t>
            </w:r>
          </w:p>
          <w:p w14:paraId="11C5CF9E" w14:textId="77777777" w:rsidR="00750E30" w:rsidRPr="009155EA" w:rsidRDefault="00750E30" w:rsidP="00461AE3">
            <w:pPr>
              <w:keepNext/>
              <w:widowControl w:val="0"/>
              <w:tabs>
                <w:tab w:val="clear" w:pos="567"/>
              </w:tabs>
              <w:spacing w:line="240" w:lineRule="auto"/>
              <w:rPr>
                <w:lang w:val="el-GR"/>
              </w:rPr>
            </w:pPr>
          </w:p>
          <w:p w14:paraId="6CBA949F" w14:textId="77777777" w:rsidR="00750E30" w:rsidRPr="009155EA" w:rsidRDefault="00B838C9" w:rsidP="00461AE3">
            <w:pPr>
              <w:pStyle w:val="EMEABullet2"/>
              <w:keepNext/>
              <w:widowControl w:val="0"/>
              <w:tabs>
                <w:tab w:val="clear" w:pos="567"/>
              </w:tabs>
              <w:suppressAutoHyphens w:val="0"/>
              <w:rPr>
                <w:lang w:val="el-GR"/>
              </w:rPr>
            </w:pPr>
            <w:r w:rsidRPr="009155EA">
              <w:rPr>
                <w:b/>
                <w:lang w:val="el-GR"/>
              </w:rPr>
              <w:t>Πιέστε</w:t>
            </w:r>
            <w:r w:rsidRPr="009155EA">
              <w:rPr>
                <w:lang w:val="el-GR"/>
              </w:rPr>
              <w:t xml:space="preserve"> το βυσσινί κουμπί ενεργοποίησης και μετρήστε αργά </w:t>
            </w:r>
            <w:r w:rsidRPr="009155EA">
              <w:rPr>
                <w:b/>
                <w:lang w:val="el-GR"/>
              </w:rPr>
              <w:t>1</w:t>
            </w:r>
            <w:r w:rsidR="00F27669" w:rsidRPr="009155EA">
              <w:rPr>
                <w:b/>
                <w:lang w:val="el-GR"/>
              </w:rPr>
              <w:t>5</w:t>
            </w:r>
            <w:r w:rsidRPr="009155EA">
              <w:rPr>
                <w:b/>
                <w:lang w:val="el-GR"/>
              </w:rPr>
              <w:t xml:space="preserve"> </w:t>
            </w:r>
            <w:r w:rsidRPr="009155EA">
              <w:rPr>
                <w:lang w:val="el-GR"/>
              </w:rPr>
              <w:t>δευτερόλεπτα.</w:t>
            </w:r>
          </w:p>
          <w:p w14:paraId="4CE488C1" w14:textId="77777777" w:rsidR="00750E30" w:rsidRPr="009155EA" w:rsidRDefault="00750E30" w:rsidP="00461AE3">
            <w:pPr>
              <w:pStyle w:val="EMEANormal"/>
              <w:keepNext/>
              <w:widowControl w:val="0"/>
              <w:suppressAutoHyphens w:val="0"/>
              <w:rPr>
                <w:lang w:val="el-GR"/>
              </w:rPr>
            </w:pPr>
          </w:p>
          <w:p w14:paraId="765F2AA7" w14:textId="77777777" w:rsidR="00750E30" w:rsidRPr="009155EA" w:rsidRDefault="00B838C9" w:rsidP="00461AE3">
            <w:pPr>
              <w:pStyle w:val="EMEAHeadingLeaflet"/>
              <w:keepNext/>
              <w:numPr>
                <w:ilvl w:val="0"/>
                <w:numId w:val="50"/>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b w:val="0"/>
                <w:lang w:val="el-GR"/>
              </w:rPr>
              <w:t xml:space="preserve">Ένα δυνατό </w:t>
            </w:r>
            <w:r w:rsidRPr="009155EA">
              <w:rPr>
                <w:rFonts w:ascii="Times New Roman" w:hAnsi="Times New Roman"/>
                <w:lang w:val="el-GR"/>
              </w:rPr>
              <w:t>‘κλικ’</w:t>
            </w:r>
            <w:r w:rsidRPr="009155EA">
              <w:rPr>
                <w:rFonts w:ascii="Times New Roman" w:hAnsi="Times New Roman"/>
                <w:b w:val="0"/>
                <w:lang w:val="el-GR"/>
              </w:rPr>
              <w:t xml:space="preserve"> θα σηματοδοτήσει την έναρξη της ένεσης</w:t>
            </w:r>
          </w:p>
          <w:p w14:paraId="3BF44101" w14:textId="77777777" w:rsidR="00750E30" w:rsidRPr="009155EA" w:rsidRDefault="00B838C9" w:rsidP="00461AE3">
            <w:pPr>
              <w:pStyle w:val="EMEAHeadingLeaflet"/>
              <w:keepNext/>
              <w:numPr>
                <w:ilvl w:val="0"/>
                <w:numId w:val="50"/>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lang w:val="el-GR"/>
              </w:rPr>
              <w:t>Συνεχίστε να πιέζετε</w:t>
            </w:r>
            <w:r w:rsidRPr="009155EA">
              <w:rPr>
                <w:rFonts w:ascii="Times New Roman" w:hAnsi="Times New Roman"/>
                <w:b w:val="0"/>
                <w:lang w:val="el-GR"/>
              </w:rPr>
              <w:t xml:space="preserve"> την προγεμισμένη συσκευή τύπου πένας </w:t>
            </w:r>
            <w:r w:rsidR="005111CF" w:rsidRPr="009155EA">
              <w:rPr>
                <w:rFonts w:ascii="Times New Roman" w:hAnsi="Times New Roman"/>
                <w:lang w:val="el-GR"/>
              </w:rPr>
              <w:t>σταθερά</w:t>
            </w:r>
            <w:r w:rsidR="005111CF" w:rsidRPr="009155EA">
              <w:rPr>
                <w:rFonts w:ascii="Times New Roman" w:hAnsi="Times New Roman"/>
                <w:b w:val="0"/>
                <w:lang w:val="el-GR"/>
              </w:rPr>
              <w:t xml:space="preserve"> </w:t>
            </w:r>
            <w:r w:rsidRPr="009155EA">
              <w:rPr>
                <w:rFonts w:ascii="Times New Roman" w:hAnsi="Times New Roman"/>
                <w:b w:val="0"/>
                <w:lang w:val="el-GR"/>
              </w:rPr>
              <w:t>στ</w:t>
            </w:r>
            <w:r w:rsidR="00045AC5" w:rsidRPr="009155EA">
              <w:rPr>
                <w:rFonts w:ascii="Times New Roman" w:hAnsi="Times New Roman"/>
                <w:b w:val="0"/>
                <w:lang w:val="el-GR"/>
              </w:rPr>
              <w:t>η</w:t>
            </w:r>
            <w:r w:rsidRPr="009155EA">
              <w:rPr>
                <w:rFonts w:ascii="Times New Roman" w:hAnsi="Times New Roman"/>
                <w:b w:val="0"/>
                <w:lang w:val="el-GR"/>
              </w:rPr>
              <w:t xml:space="preserve"> </w:t>
            </w:r>
            <w:r w:rsidR="00045AC5" w:rsidRPr="009155EA">
              <w:rPr>
                <w:rFonts w:ascii="Times New Roman" w:hAnsi="Times New Roman"/>
                <w:b w:val="0"/>
                <w:lang w:val="el-GR"/>
              </w:rPr>
              <w:t>θέ</w:t>
            </w:r>
            <w:r w:rsidRPr="009155EA">
              <w:rPr>
                <w:rFonts w:ascii="Times New Roman" w:hAnsi="Times New Roman"/>
                <w:b w:val="0"/>
                <w:lang w:val="el-GR"/>
              </w:rPr>
              <w:t>ση της ένεσης</w:t>
            </w:r>
            <w:r w:rsidR="001B0193" w:rsidRPr="009155EA">
              <w:rPr>
                <w:rFonts w:ascii="Times New Roman" w:hAnsi="Times New Roman"/>
                <w:b w:val="0"/>
                <w:lang w:val="el-GR"/>
              </w:rPr>
              <w:t xml:space="preserve"> μέχρι να ολοκληρωθεί η ένεση.</w:t>
            </w:r>
          </w:p>
          <w:p w14:paraId="246E926A" w14:textId="77777777" w:rsidR="00750E30" w:rsidRPr="009155EA" w:rsidRDefault="00750E30" w:rsidP="00461AE3">
            <w:pPr>
              <w:pStyle w:val="EMEANormal"/>
              <w:keepNext/>
              <w:widowControl w:val="0"/>
              <w:tabs>
                <w:tab w:val="clear" w:pos="562"/>
                <w:tab w:val="left" w:pos="0"/>
              </w:tabs>
              <w:suppressAutoHyphens w:val="0"/>
              <w:rPr>
                <w:lang w:val="el-GR"/>
              </w:rPr>
            </w:pPr>
          </w:p>
          <w:p w14:paraId="40F3B830" w14:textId="77777777" w:rsidR="00750E30" w:rsidRPr="009155EA" w:rsidRDefault="00B838C9" w:rsidP="00461AE3">
            <w:pPr>
              <w:pStyle w:val="EMEANormal"/>
              <w:keepNext/>
              <w:widowControl w:val="0"/>
              <w:suppressAutoHyphens w:val="0"/>
              <w:rPr>
                <w:lang w:val="el-GR"/>
              </w:rPr>
            </w:pPr>
            <w:r w:rsidRPr="009155EA">
              <w:rPr>
                <w:lang w:val="el-GR"/>
              </w:rPr>
              <w:t>Η ένεση έχει ολοκληρωθεί όταν η κίτρινη ένδειξη δεν κινείται πια.</w:t>
            </w:r>
          </w:p>
        </w:tc>
      </w:tr>
      <w:tr w:rsidR="007042F6" w14:paraId="5C4EDFA5" w14:textId="77777777" w:rsidTr="005775A9">
        <w:trPr>
          <w:trHeight w:val="841"/>
        </w:trPr>
        <w:tc>
          <w:tcPr>
            <w:tcW w:w="3708" w:type="dxa"/>
            <w:tcBorders>
              <w:right w:val="nil"/>
            </w:tcBorders>
            <w:shd w:val="clear" w:color="auto" w:fill="auto"/>
          </w:tcPr>
          <w:p w14:paraId="1E15D06B" w14:textId="77777777" w:rsidR="00750E30" w:rsidRPr="009155EA" w:rsidRDefault="00B838C9" w:rsidP="00B442E0">
            <w:pPr>
              <w:pStyle w:val="EMEANormal"/>
              <w:widowControl w:val="0"/>
              <w:suppressAutoHyphens w:val="0"/>
              <w:rPr>
                <w:b/>
                <w:noProof/>
                <w:lang w:val="el-GR"/>
              </w:rPr>
            </w:pPr>
            <w:r w:rsidRPr="009155EA">
              <w:rPr>
                <w:b/>
                <w:noProof/>
                <w:lang w:val="el-GR"/>
              </w:rPr>
              <w:t>ΒΗΜΑ 8</w:t>
            </w:r>
          </w:p>
          <w:p w14:paraId="45E96D04" w14:textId="77777777" w:rsidR="00750E30" w:rsidRPr="009155EA" w:rsidRDefault="00750E30" w:rsidP="00B442E0">
            <w:pPr>
              <w:pStyle w:val="EMEANormal"/>
              <w:widowControl w:val="0"/>
              <w:suppressAutoHyphens w:val="0"/>
              <w:rPr>
                <w:b/>
                <w:noProof/>
                <w:lang w:val="el-GR"/>
              </w:rPr>
            </w:pPr>
          </w:p>
          <w:p w14:paraId="27080B9F" w14:textId="77777777" w:rsidR="00750E30" w:rsidRPr="009155EA" w:rsidRDefault="00B838C9" w:rsidP="00B442E0">
            <w:pPr>
              <w:pStyle w:val="EMEANormal"/>
              <w:widowControl w:val="0"/>
              <w:suppressAutoHyphens w:val="0"/>
              <w:rPr>
                <w:lang w:val="el-GR"/>
              </w:rPr>
            </w:pPr>
            <w:r w:rsidRPr="0071560D">
              <w:rPr>
                <w:noProof/>
                <w:lang w:val="en-GB"/>
              </w:rPr>
              <w:drawing>
                <wp:inline distT="0" distB="0" distL="0" distR="0" wp14:anchorId="6BFD8824" wp14:editId="785CCA48">
                  <wp:extent cx="2028825" cy="1809750"/>
                  <wp:effectExtent l="0" t="0" r="0" b="0"/>
                  <wp:docPr id="148" name="Picture 148" descr="STEP8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STEP8_grey"/>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2028825" cy="1809750"/>
                          </a:xfrm>
                          <a:prstGeom prst="rect">
                            <a:avLst/>
                          </a:prstGeom>
                          <a:noFill/>
                          <a:ln>
                            <a:noFill/>
                          </a:ln>
                        </pic:spPr>
                      </pic:pic>
                    </a:graphicData>
                  </a:graphic>
                </wp:inline>
              </w:drawing>
            </w:r>
            <w:r w:rsidRPr="009155EA">
              <w:rPr>
                <w:noProof/>
                <w:lang w:val="el-GR"/>
              </w:rPr>
              <w:t xml:space="preserve"> </w:t>
            </w:r>
          </w:p>
        </w:tc>
        <w:tc>
          <w:tcPr>
            <w:tcW w:w="5579" w:type="dxa"/>
            <w:tcBorders>
              <w:left w:val="nil"/>
            </w:tcBorders>
            <w:shd w:val="clear" w:color="auto" w:fill="auto"/>
            <w:vAlign w:val="center"/>
          </w:tcPr>
          <w:p w14:paraId="7AB28C14" w14:textId="77777777" w:rsidR="00B63240" w:rsidRPr="009155EA" w:rsidRDefault="00B63240" w:rsidP="00B442E0">
            <w:pPr>
              <w:pStyle w:val="EMEANormal"/>
              <w:widowControl w:val="0"/>
              <w:tabs>
                <w:tab w:val="clear" w:pos="562"/>
                <w:tab w:val="left" w:pos="757"/>
              </w:tabs>
              <w:suppressAutoHyphens w:val="0"/>
              <w:rPr>
                <w:lang w:val="el-GR"/>
              </w:rPr>
            </w:pPr>
          </w:p>
          <w:p w14:paraId="2EB4D9BF" w14:textId="77777777" w:rsidR="00750E30" w:rsidRPr="009155EA" w:rsidRDefault="00B838C9" w:rsidP="00B442E0">
            <w:pPr>
              <w:pStyle w:val="EMEANormal"/>
              <w:widowControl w:val="0"/>
              <w:tabs>
                <w:tab w:val="clear" w:pos="562"/>
                <w:tab w:val="left" w:pos="757"/>
              </w:tabs>
              <w:suppressAutoHyphens w:val="0"/>
              <w:rPr>
                <w:lang w:val="el-GR"/>
              </w:rPr>
            </w:pPr>
            <w:r w:rsidRPr="009155EA">
              <w:rPr>
                <w:lang w:val="el-GR"/>
              </w:rPr>
              <w:t>Όταν ολοκληρωθεί η ένεση, τραβήξτε αργά την προγεμισμένη συσκευή τύπου πένας από το δέρμα. Το λευκό περίβλημα της βελόνας θα καλύψει τη μύτη της βελόνας.</w:t>
            </w:r>
          </w:p>
          <w:p w14:paraId="6B123F3D" w14:textId="77777777" w:rsidR="00750E30" w:rsidRPr="009155EA" w:rsidRDefault="00B838C9" w:rsidP="001A16D7">
            <w:pPr>
              <w:keepNext/>
              <w:widowControl w:val="0"/>
              <w:numPr>
                <w:ilvl w:val="0"/>
                <w:numId w:val="127"/>
              </w:numPr>
              <w:tabs>
                <w:tab w:val="clear" w:pos="567"/>
                <w:tab w:val="left" w:pos="757"/>
              </w:tabs>
              <w:spacing w:line="240" w:lineRule="auto"/>
              <w:ind w:left="757"/>
              <w:rPr>
                <w:lang w:val="el-GR"/>
              </w:rPr>
            </w:pPr>
            <w:r w:rsidRPr="009155EA">
              <w:rPr>
                <w:lang w:val="el-GR"/>
              </w:rPr>
              <w:t xml:space="preserve">Μια μικρή ποσότητα </w:t>
            </w:r>
            <w:r w:rsidR="00A21C41" w:rsidRPr="009155EA">
              <w:rPr>
                <w:lang w:val="el-GR"/>
              </w:rPr>
              <w:t>διαλύματος</w:t>
            </w:r>
            <w:r w:rsidRPr="009155EA">
              <w:rPr>
                <w:lang w:val="el-GR"/>
              </w:rPr>
              <w:t xml:space="preserve"> στη θέση της ένεσης είναι φυσιολογική</w:t>
            </w:r>
          </w:p>
          <w:p w14:paraId="3610F29C" w14:textId="77777777" w:rsidR="00622505" w:rsidRPr="009155EA" w:rsidRDefault="00622505" w:rsidP="00B442E0">
            <w:pPr>
              <w:pStyle w:val="EMEANormal"/>
              <w:widowControl w:val="0"/>
              <w:tabs>
                <w:tab w:val="clear" w:pos="562"/>
                <w:tab w:val="left" w:pos="757"/>
              </w:tabs>
              <w:suppressAutoHyphens w:val="0"/>
              <w:rPr>
                <w:lang w:val="el-GR"/>
              </w:rPr>
            </w:pPr>
          </w:p>
          <w:p w14:paraId="4338106E" w14:textId="77777777" w:rsidR="00750E30" w:rsidRPr="009155EA" w:rsidRDefault="00B838C9" w:rsidP="00B442E0">
            <w:pPr>
              <w:pStyle w:val="EMEANormal"/>
              <w:widowControl w:val="0"/>
              <w:tabs>
                <w:tab w:val="clear" w:pos="562"/>
                <w:tab w:val="left" w:pos="757"/>
              </w:tabs>
              <w:suppressAutoHyphens w:val="0"/>
              <w:rPr>
                <w:lang w:val="el-GR"/>
              </w:rPr>
            </w:pPr>
            <w:r w:rsidRPr="009155EA">
              <w:rPr>
                <w:lang w:val="el-GR"/>
              </w:rPr>
              <w:t>Εάν υπάρχουν περισσότερες από μερικές σταγόνες διαλύματος στ</w:t>
            </w:r>
            <w:r w:rsidR="00BB5A31" w:rsidRPr="009155EA">
              <w:rPr>
                <w:lang w:val="el-GR"/>
              </w:rPr>
              <w:t>η</w:t>
            </w:r>
            <w:r w:rsidRPr="009155EA">
              <w:rPr>
                <w:lang w:val="el-GR"/>
              </w:rPr>
              <w:t xml:space="preserve"> </w:t>
            </w:r>
            <w:r w:rsidR="00BB5A31" w:rsidRPr="009155EA">
              <w:rPr>
                <w:lang w:val="el-GR"/>
              </w:rPr>
              <w:t>θέ</w:t>
            </w:r>
            <w:r w:rsidRPr="009155EA">
              <w:rPr>
                <w:lang w:val="el-GR"/>
              </w:rPr>
              <w:t>ση της ένεσης, επικοινωνήστε με τον γιατρό, τον νοσοκόμο ή τον φαρμακοποιό σας.</w:t>
            </w:r>
          </w:p>
          <w:p w14:paraId="58DB29EB" w14:textId="77777777" w:rsidR="00750E30" w:rsidRPr="009155EA" w:rsidRDefault="00750E30" w:rsidP="00B442E0">
            <w:pPr>
              <w:pStyle w:val="EMEANormal"/>
              <w:widowControl w:val="0"/>
              <w:tabs>
                <w:tab w:val="clear" w:pos="562"/>
                <w:tab w:val="left" w:pos="757"/>
              </w:tabs>
              <w:suppressAutoHyphens w:val="0"/>
              <w:rPr>
                <w:lang w:val="el-GR"/>
              </w:rPr>
            </w:pPr>
          </w:p>
          <w:p w14:paraId="6AE41407" w14:textId="77777777" w:rsidR="00750E30" w:rsidRPr="009155EA" w:rsidRDefault="00B838C9" w:rsidP="00B442E0">
            <w:pPr>
              <w:pStyle w:val="EMEANormal"/>
              <w:widowControl w:val="0"/>
              <w:tabs>
                <w:tab w:val="clear" w:pos="562"/>
                <w:tab w:val="left" w:pos="757"/>
              </w:tabs>
              <w:suppressAutoHyphens w:val="0"/>
              <w:rPr>
                <w:lang w:val="el-GR"/>
              </w:rPr>
            </w:pPr>
            <w:r w:rsidRPr="009155EA">
              <w:rPr>
                <w:lang w:val="el-GR"/>
              </w:rPr>
              <w:t xml:space="preserve">Μετά την ολοκλήρωση της ένεσης, τοποθετήστε ένα κομμάτι βαμβάκι ή ένα </w:t>
            </w:r>
            <w:r w:rsidR="00BB5A31" w:rsidRPr="009155EA">
              <w:rPr>
                <w:lang w:val="el-GR"/>
              </w:rPr>
              <w:t>επίθεμα</w:t>
            </w:r>
            <w:r w:rsidRPr="009155EA">
              <w:rPr>
                <w:lang w:val="el-GR"/>
              </w:rPr>
              <w:t xml:space="preserve"> γάζας στο δέρμα πάνω από τ</w:t>
            </w:r>
            <w:r w:rsidR="00B306CE" w:rsidRPr="009155EA">
              <w:rPr>
                <w:lang w:val="el-GR"/>
              </w:rPr>
              <w:t>η</w:t>
            </w:r>
            <w:r w:rsidRPr="009155EA">
              <w:rPr>
                <w:lang w:val="el-GR"/>
              </w:rPr>
              <w:t xml:space="preserve"> </w:t>
            </w:r>
            <w:r w:rsidR="00B306CE" w:rsidRPr="009155EA">
              <w:rPr>
                <w:lang w:val="el-GR"/>
              </w:rPr>
              <w:t>θέ</w:t>
            </w:r>
            <w:r w:rsidRPr="009155EA">
              <w:rPr>
                <w:lang w:val="el-GR"/>
              </w:rPr>
              <w:t>ση της ένεσης.</w:t>
            </w:r>
          </w:p>
          <w:p w14:paraId="4AE153D1" w14:textId="77777777" w:rsidR="00750E30" w:rsidRPr="009155EA" w:rsidRDefault="00750E30" w:rsidP="00B442E0">
            <w:pPr>
              <w:pStyle w:val="EMEANormal"/>
              <w:widowControl w:val="0"/>
              <w:tabs>
                <w:tab w:val="clear" w:pos="562"/>
                <w:tab w:val="left" w:pos="757"/>
              </w:tabs>
              <w:suppressAutoHyphens w:val="0"/>
              <w:rPr>
                <w:lang w:val="el-GR"/>
              </w:rPr>
            </w:pPr>
          </w:p>
          <w:p w14:paraId="41595BC2" w14:textId="77777777" w:rsidR="00750E30" w:rsidRPr="009155EA" w:rsidRDefault="00B838C9" w:rsidP="0011199A">
            <w:pPr>
              <w:pStyle w:val="EMEAHeadingLeaflet"/>
              <w:numPr>
                <w:ilvl w:val="0"/>
                <w:numId w:val="50"/>
              </w:numPr>
              <w:tabs>
                <w:tab w:val="clear" w:pos="562"/>
                <w:tab w:val="left" w:pos="757"/>
              </w:tabs>
              <w:spacing w:beforeLines="0" w:afterLines="0"/>
              <w:ind w:left="757"/>
              <w:rPr>
                <w:rFonts w:ascii="Times New Roman" w:hAnsi="Times New Roman"/>
                <w:b w:val="0"/>
                <w:lang w:val="el-GR"/>
              </w:rPr>
            </w:pPr>
            <w:r w:rsidRPr="009155EA">
              <w:rPr>
                <w:rFonts w:ascii="Times New Roman" w:hAnsi="Times New Roman"/>
                <w:lang w:val="el-GR"/>
              </w:rPr>
              <w:t>Μην</w:t>
            </w:r>
            <w:r w:rsidRPr="009155EA">
              <w:rPr>
                <w:rFonts w:ascii="Times New Roman" w:hAnsi="Times New Roman"/>
                <w:b w:val="0"/>
                <w:lang w:val="el-GR"/>
              </w:rPr>
              <w:t xml:space="preserve"> τρίβετε</w:t>
            </w:r>
          </w:p>
          <w:p w14:paraId="1C21EB5C" w14:textId="77777777" w:rsidR="00750E30" w:rsidRPr="009155EA" w:rsidRDefault="00B838C9" w:rsidP="0011199A">
            <w:pPr>
              <w:pStyle w:val="EMEAHeadingLeaflet"/>
              <w:numPr>
                <w:ilvl w:val="0"/>
                <w:numId w:val="50"/>
              </w:numPr>
              <w:tabs>
                <w:tab w:val="clear" w:pos="562"/>
                <w:tab w:val="left" w:pos="757"/>
              </w:tabs>
              <w:spacing w:beforeLines="0" w:afterLines="0"/>
              <w:ind w:left="757"/>
              <w:rPr>
                <w:lang w:val="el-GR"/>
              </w:rPr>
            </w:pPr>
            <w:r w:rsidRPr="009155EA">
              <w:rPr>
                <w:rFonts w:ascii="Times New Roman" w:hAnsi="Times New Roman"/>
                <w:b w:val="0"/>
                <w:lang w:val="el-GR"/>
              </w:rPr>
              <w:t>Είναι φυσιολογικό να παρατηρηθεί ελαφρά αιμορραγία στ</w:t>
            </w:r>
            <w:r w:rsidR="00315D90" w:rsidRPr="009155EA">
              <w:rPr>
                <w:rFonts w:ascii="Times New Roman" w:hAnsi="Times New Roman"/>
                <w:b w:val="0"/>
                <w:lang w:val="el-GR"/>
              </w:rPr>
              <w:t>η</w:t>
            </w:r>
            <w:r w:rsidRPr="009155EA">
              <w:rPr>
                <w:rFonts w:ascii="Times New Roman" w:hAnsi="Times New Roman"/>
                <w:b w:val="0"/>
                <w:lang w:val="el-GR"/>
              </w:rPr>
              <w:t xml:space="preserve"> </w:t>
            </w:r>
            <w:r w:rsidR="00315D90" w:rsidRPr="009155EA">
              <w:rPr>
                <w:rFonts w:ascii="Times New Roman" w:hAnsi="Times New Roman"/>
                <w:b w:val="0"/>
                <w:lang w:val="el-GR"/>
              </w:rPr>
              <w:t>θέ</w:t>
            </w:r>
            <w:r w:rsidRPr="009155EA">
              <w:rPr>
                <w:rFonts w:ascii="Times New Roman" w:hAnsi="Times New Roman"/>
                <w:b w:val="0"/>
                <w:lang w:val="el-GR"/>
              </w:rPr>
              <w:t>ση της ένεσης</w:t>
            </w:r>
          </w:p>
        </w:tc>
      </w:tr>
      <w:tr w:rsidR="007042F6" w14:paraId="6E92078D" w14:textId="77777777" w:rsidTr="00B442E0">
        <w:tc>
          <w:tcPr>
            <w:tcW w:w="9287" w:type="dxa"/>
            <w:gridSpan w:val="2"/>
            <w:shd w:val="clear" w:color="auto" w:fill="auto"/>
            <w:vAlign w:val="center"/>
          </w:tcPr>
          <w:p w14:paraId="58E691C2" w14:textId="77777777" w:rsidR="00750E30" w:rsidRPr="009155EA" w:rsidRDefault="00B838C9" w:rsidP="007D3AF2">
            <w:pPr>
              <w:keepNext/>
              <w:widowControl w:val="0"/>
              <w:rPr>
                <w:b/>
                <w:lang w:val="el-GR"/>
              </w:rPr>
            </w:pPr>
            <w:r w:rsidRPr="009155EA">
              <w:rPr>
                <w:b/>
                <w:noProof/>
                <w:lang w:val="el-GR"/>
              </w:rPr>
              <w:t xml:space="preserve">ΒΗΜΑ </w:t>
            </w:r>
            <w:r w:rsidRPr="009155EA">
              <w:rPr>
                <w:b/>
                <w:lang w:val="el-GR"/>
              </w:rPr>
              <w:t>9</w:t>
            </w:r>
          </w:p>
          <w:p w14:paraId="2072B0FF" w14:textId="77777777" w:rsidR="00750E30" w:rsidRPr="009155EA" w:rsidRDefault="00750E30" w:rsidP="007D3AF2">
            <w:pPr>
              <w:pStyle w:val="EMEANormal"/>
              <w:keepNext/>
              <w:widowControl w:val="0"/>
              <w:suppressAutoHyphens w:val="0"/>
              <w:rPr>
                <w:szCs w:val="22"/>
                <w:lang w:val="el-GR"/>
              </w:rPr>
            </w:pPr>
          </w:p>
          <w:p w14:paraId="6AFCE13A" w14:textId="77777777" w:rsidR="00750E30" w:rsidRPr="009155EA" w:rsidRDefault="00B838C9" w:rsidP="007D3AF2">
            <w:pPr>
              <w:pStyle w:val="EMEANormal"/>
              <w:keepNext/>
              <w:widowControl w:val="0"/>
              <w:suppressAutoHyphens w:val="0"/>
              <w:rPr>
                <w:szCs w:val="22"/>
                <w:lang w:val="el-GR"/>
              </w:rPr>
            </w:pPr>
            <w:r w:rsidRPr="009155EA">
              <w:rPr>
                <w:szCs w:val="22"/>
                <w:lang w:val="el-GR"/>
              </w:rPr>
              <w:t>Πετάξτε τη χρησιμοποιημένη προγεμισμένη συσκευή τύπου πένας σε ένα ειδικό δοχείο απόρριψης σύμφωνα με τις οδηγίες του γιατρού, του νοσοκόμου ή του φαρμακοποιού σας.</w:t>
            </w:r>
          </w:p>
          <w:p w14:paraId="02596FED" w14:textId="77777777" w:rsidR="00750E30" w:rsidRPr="009155EA" w:rsidRDefault="00750E30" w:rsidP="007D3AF2">
            <w:pPr>
              <w:pStyle w:val="EMEANormal"/>
              <w:keepNext/>
              <w:widowControl w:val="0"/>
              <w:suppressAutoHyphens w:val="0"/>
              <w:rPr>
                <w:szCs w:val="22"/>
                <w:lang w:val="el-GR"/>
              </w:rPr>
            </w:pPr>
          </w:p>
          <w:p w14:paraId="3C278255" w14:textId="77777777" w:rsidR="00750E30" w:rsidRPr="009155EA" w:rsidRDefault="00B838C9" w:rsidP="007D3AF2">
            <w:pPr>
              <w:pStyle w:val="EMEAHeadingLeaflet"/>
              <w:keepNext/>
              <w:numPr>
                <w:ilvl w:val="0"/>
                <w:numId w:val="50"/>
              </w:numPr>
              <w:tabs>
                <w:tab w:val="clear" w:pos="562"/>
              </w:tabs>
              <w:spacing w:beforeLines="0" w:afterLines="0"/>
              <w:rPr>
                <w:rFonts w:ascii="Times New Roman" w:hAnsi="Times New Roman"/>
                <w:b w:val="0"/>
                <w:lang w:val="el-GR"/>
              </w:rPr>
            </w:pPr>
            <w:r w:rsidRPr="009155EA">
              <w:rPr>
                <w:rFonts w:ascii="Times New Roman" w:hAnsi="Times New Roman"/>
                <w:lang w:val="el-GR"/>
              </w:rPr>
              <w:t xml:space="preserve">Μην </w:t>
            </w:r>
            <w:r w:rsidRPr="009155EA">
              <w:rPr>
                <w:rFonts w:ascii="Times New Roman" w:hAnsi="Times New Roman"/>
                <w:b w:val="0"/>
                <w:lang w:val="el-GR"/>
              </w:rPr>
              <w:t>ανακυκλώνετε ή πετάτε την προγεμισμένη συσκευή τύπου πένας στ</w:t>
            </w:r>
            <w:r w:rsidR="00D36613" w:rsidRPr="009155EA">
              <w:rPr>
                <w:rFonts w:ascii="Times New Roman" w:hAnsi="Times New Roman"/>
                <w:b w:val="0"/>
                <w:lang w:val="el-GR"/>
              </w:rPr>
              <w:t>α</w:t>
            </w:r>
            <w:r w:rsidRPr="009155EA">
              <w:rPr>
                <w:rFonts w:ascii="Times New Roman" w:hAnsi="Times New Roman"/>
                <w:b w:val="0"/>
                <w:lang w:val="el-GR"/>
              </w:rPr>
              <w:t xml:space="preserve"> οικιακά απορρίμματα</w:t>
            </w:r>
          </w:p>
          <w:p w14:paraId="52BFC94D" w14:textId="77777777" w:rsidR="00750E30" w:rsidRPr="009155EA" w:rsidRDefault="00B838C9" w:rsidP="007D3AF2">
            <w:pPr>
              <w:pStyle w:val="EMEAHeadingLeaflet"/>
              <w:keepNext/>
              <w:numPr>
                <w:ilvl w:val="0"/>
                <w:numId w:val="50"/>
              </w:numPr>
              <w:tabs>
                <w:tab w:val="clear" w:pos="562"/>
              </w:tabs>
              <w:spacing w:beforeLines="0" w:afterLines="0"/>
              <w:rPr>
                <w:rFonts w:ascii="Times New Roman" w:hAnsi="Times New Roman"/>
                <w:b w:val="0"/>
                <w:lang w:val="el-GR"/>
              </w:rPr>
            </w:pPr>
            <w:r w:rsidRPr="009155EA">
              <w:rPr>
                <w:rFonts w:ascii="Times New Roman" w:hAnsi="Times New Roman"/>
                <w:b w:val="0"/>
                <w:lang w:val="el-GR"/>
              </w:rPr>
              <w:t xml:space="preserve">Να κρατάτε </w:t>
            </w:r>
            <w:r w:rsidRPr="009155EA">
              <w:rPr>
                <w:rFonts w:ascii="Times New Roman" w:hAnsi="Times New Roman"/>
                <w:lang w:val="el-GR"/>
              </w:rPr>
              <w:t>πάντα</w:t>
            </w:r>
            <w:r w:rsidRPr="009155EA">
              <w:rPr>
                <w:rFonts w:ascii="Times New Roman" w:hAnsi="Times New Roman"/>
                <w:b w:val="0"/>
                <w:lang w:val="el-GR"/>
              </w:rPr>
              <w:t xml:space="preserve"> την προγεμισμένη συσκευή τύπου πένας και το ειδικό δοχείο απόρριψης σε μέρη που δεν βλέπουν και δεν προσεγγίζουν τα παιδιά</w:t>
            </w:r>
          </w:p>
          <w:p w14:paraId="229A7853" w14:textId="77777777" w:rsidR="00750E30" w:rsidRPr="009155EA" w:rsidRDefault="00750E30" w:rsidP="007D3AF2">
            <w:pPr>
              <w:pStyle w:val="EMEANormal"/>
              <w:keepNext/>
              <w:widowControl w:val="0"/>
              <w:suppressAutoHyphens w:val="0"/>
              <w:rPr>
                <w:szCs w:val="22"/>
                <w:lang w:val="el-GR"/>
              </w:rPr>
            </w:pPr>
          </w:p>
          <w:p w14:paraId="1B06CA77" w14:textId="77777777" w:rsidR="00750E30" w:rsidRPr="009155EA" w:rsidRDefault="00B838C9" w:rsidP="007D3AF2">
            <w:pPr>
              <w:pStyle w:val="EMEANormal"/>
              <w:keepNext/>
              <w:widowControl w:val="0"/>
              <w:suppressAutoHyphens w:val="0"/>
              <w:rPr>
                <w:lang w:val="el-GR"/>
              </w:rPr>
            </w:pPr>
            <w:r w:rsidRPr="009155EA">
              <w:rPr>
                <w:szCs w:val="22"/>
                <w:lang w:val="el-GR"/>
              </w:rPr>
              <w:t xml:space="preserve">Τα καλύμματα, το επίθεμα αλκοόλης, το βαμβάκι ή </w:t>
            </w:r>
            <w:r w:rsidR="00291A0B" w:rsidRPr="009155EA">
              <w:rPr>
                <w:szCs w:val="22"/>
                <w:lang w:val="el-GR"/>
              </w:rPr>
              <w:t>το επίθεμα</w:t>
            </w:r>
            <w:r w:rsidRPr="009155EA">
              <w:rPr>
                <w:szCs w:val="22"/>
                <w:lang w:val="el-GR"/>
              </w:rPr>
              <w:t xml:space="preserve"> γάζα</w:t>
            </w:r>
            <w:r w:rsidR="00291A0B" w:rsidRPr="009155EA">
              <w:rPr>
                <w:szCs w:val="22"/>
                <w:lang w:val="el-GR"/>
              </w:rPr>
              <w:t>ς</w:t>
            </w:r>
            <w:r w:rsidRPr="009155EA">
              <w:rPr>
                <w:szCs w:val="22"/>
                <w:lang w:val="el-GR"/>
              </w:rPr>
              <w:t>, η κυψέλη και η συσκευασία μπορούν να πεταχτούν στα οικιακά απορρίμματα.</w:t>
            </w:r>
          </w:p>
        </w:tc>
      </w:tr>
    </w:tbl>
    <w:p w14:paraId="7338A1A2" w14:textId="77777777" w:rsidR="005754C5" w:rsidRPr="009155EA" w:rsidRDefault="005754C5" w:rsidP="005754C5">
      <w:pPr>
        <w:pStyle w:val="No-numheading3Agency"/>
        <w:spacing w:before="0" w:after="0"/>
        <w:jc w:val="center"/>
        <w:rPr>
          <w:rFonts w:eastAsia="Verdana"/>
          <w:bCs/>
          <w:szCs w:val="22"/>
          <w:lang w:val="el-GR" w:eastAsia="el-GR" w:bidi="el-GR"/>
        </w:rPr>
      </w:pPr>
    </w:p>
    <w:p w14:paraId="5E9DB5F7" w14:textId="77777777" w:rsidR="005754C5" w:rsidRPr="009155EA" w:rsidRDefault="005754C5" w:rsidP="00CD7543">
      <w:pPr>
        <w:widowControl w:val="0"/>
        <w:numPr>
          <w:ilvl w:val="12"/>
          <w:numId w:val="0"/>
        </w:numPr>
        <w:spacing w:line="240" w:lineRule="auto"/>
        <w:rPr>
          <w:lang w:val="el-GR"/>
        </w:rPr>
      </w:pPr>
    </w:p>
    <w:sectPr w:rsidR="005754C5" w:rsidRPr="009155EA" w:rsidSect="00EE17B7">
      <w:footerReference w:type="default" r:id="rId74"/>
      <w:headerReference w:type="first" r:id="rId75"/>
      <w:pgSz w:w="11907" w:h="16840" w:code="9"/>
      <w:pgMar w:top="1418" w:right="1247" w:bottom="1418" w:left="1247" w:header="284" w:footer="68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C4EF1" w14:textId="77777777" w:rsidR="00B838C9" w:rsidRDefault="00B838C9">
      <w:pPr>
        <w:spacing w:line="240" w:lineRule="auto"/>
      </w:pPr>
      <w:r>
        <w:separator/>
      </w:r>
    </w:p>
  </w:endnote>
  <w:endnote w:type="continuationSeparator" w:id="0">
    <w:p w14:paraId="44951319" w14:textId="77777777" w:rsidR="00B838C9" w:rsidRDefault="00B83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NewRoman">
    <w:altName w:val="Yu Gothic"/>
    <w:panose1 w:val="00000000000000000000"/>
    <w:charset w:val="80"/>
    <w:family w:val="auto"/>
    <w:notTrueType/>
    <w:pitch w:val="default"/>
    <w:sig w:usb0="00000003" w:usb1="08070000" w:usb2="00000010" w:usb3="00000000" w:csb0="00020001"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03E40" w14:textId="77777777" w:rsidR="00114F1E" w:rsidRPr="008C14BE" w:rsidRDefault="00B838C9">
    <w:pPr>
      <w:pStyle w:val="Footer"/>
      <w:jc w:val="center"/>
      <w:rPr>
        <w:rFonts w:ascii="Arial" w:hAnsi="Arial" w:cs="Arial"/>
      </w:rPr>
    </w:pPr>
    <w:r w:rsidRPr="008C14BE">
      <w:rPr>
        <w:rFonts w:ascii="Arial" w:hAnsi="Arial" w:cs="Arial"/>
      </w:rPr>
      <w:fldChar w:fldCharType="begin"/>
    </w:r>
    <w:r w:rsidRPr="008C14BE">
      <w:rPr>
        <w:rFonts w:ascii="Arial" w:hAnsi="Arial" w:cs="Arial"/>
      </w:rPr>
      <w:instrText xml:space="preserve"> PAGE   \* MERGEFORMAT </w:instrText>
    </w:r>
    <w:r w:rsidRPr="008C14BE">
      <w:rPr>
        <w:rFonts w:ascii="Arial" w:hAnsi="Arial" w:cs="Arial"/>
      </w:rPr>
      <w:fldChar w:fldCharType="separate"/>
    </w:r>
    <w:r>
      <w:rPr>
        <w:rFonts w:ascii="Arial" w:hAnsi="Arial" w:cs="Arial"/>
        <w:noProof/>
      </w:rPr>
      <w:t>1</w:t>
    </w:r>
    <w:r w:rsidRPr="008C14BE">
      <w:rPr>
        <w:rFonts w:ascii="Arial" w:hAnsi="Arial" w:cs="Arial"/>
        <w:noProof/>
      </w:rPr>
      <w:fldChar w:fldCharType="end"/>
    </w:r>
  </w:p>
  <w:p w14:paraId="14D0EDA7" w14:textId="77777777" w:rsidR="00114F1E" w:rsidRDefault="00114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89939" w14:textId="77777777" w:rsidR="00B838C9" w:rsidRDefault="00B838C9">
      <w:pPr>
        <w:spacing w:line="240" w:lineRule="auto"/>
      </w:pPr>
      <w:r>
        <w:separator/>
      </w:r>
    </w:p>
  </w:footnote>
  <w:footnote w:type="continuationSeparator" w:id="0">
    <w:p w14:paraId="0466AA32" w14:textId="77777777" w:rsidR="00B838C9" w:rsidRDefault="00B838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4" w:type="dxa"/>
      <w:tblLayout w:type="fixed"/>
      <w:tblLook w:val="0000" w:firstRow="0" w:lastRow="0" w:firstColumn="0" w:lastColumn="0" w:noHBand="0" w:noVBand="0"/>
    </w:tblPr>
    <w:tblGrid>
      <w:gridCol w:w="3261"/>
      <w:gridCol w:w="5812"/>
    </w:tblGrid>
    <w:tr w:rsidR="007042F6" w14:paraId="058E4923" w14:textId="77777777">
      <w:tc>
        <w:tcPr>
          <w:tcW w:w="3261" w:type="dxa"/>
        </w:tcPr>
        <w:p w14:paraId="7AD36AB5" w14:textId="77777777" w:rsidR="00114F1E" w:rsidRPr="00340172" w:rsidRDefault="00114F1E">
          <w:pPr>
            <w:pStyle w:val="Header"/>
            <w:ind w:left="176"/>
            <w:rPr>
              <w:rFonts w:ascii="Helvetica" w:hAnsi="Helvetica"/>
              <w:sz w:val="20"/>
            </w:rPr>
          </w:pPr>
        </w:p>
      </w:tc>
      <w:tc>
        <w:tcPr>
          <w:tcW w:w="5812" w:type="dxa"/>
        </w:tcPr>
        <w:p w14:paraId="1BB18D81" w14:textId="77777777" w:rsidR="00114F1E" w:rsidRPr="00340172" w:rsidRDefault="00114F1E">
          <w:pPr>
            <w:pStyle w:val="Header"/>
            <w:rPr>
              <w:rFonts w:ascii="Helvetica" w:hAnsi="Helvetica"/>
              <w:sz w:val="20"/>
            </w:rPr>
          </w:pPr>
        </w:p>
      </w:tc>
    </w:tr>
  </w:tbl>
  <w:p w14:paraId="3E986AD4" w14:textId="77777777" w:rsidR="00114F1E" w:rsidRDefault="00114F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0A803F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61C5F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510F56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79CBE9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BC6D2C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20BC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78ECE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74F5C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F440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576C6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537D6"/>
    <w:multiLevelType w:val="hybridMultilevel"/>
    <w:tmpl w:val="AE489954"/>
    <w:lvl w:ilvl="0" w:tplc="CF6E4334">
      <w:start w:val="1"/>
      <w:numFmt w:val="bullet"/>
      <w:lvlText w:val=""/>
      <w:lvlJc w:val="left"/>
      <w:pPr>
        <w:ind w:left="720" w:hanging="360"/>
      </w:pPr>
      <w:rPr>
        <w:rFonts w:ascii="Symbol" w:hAnsi="Symbol" w:hint="default"/>
      </w:rPr>
    </w:lvl>
    <w:lvl w:ilvl="1" w:tplc="A37402C6" w:tentative="1">
      <w:start w:val="1"/>
      <w:numFmt w:val="bullet"/>
      <w:lvlText w:val="o"/>
      <w:lvlJc w:val="left"/>
      <w:pPr>
        <w:ind w:left="1440" w:hanging="360"/>
      </w:pPr>
      <w:rPr>
        <w:rFonts w:ascii="Courier New" w:hAnsi="Courier New" w:cs="Courier New" w:hint="default"/>
      </w:rPr>
    </w:lvl>
    <w:lvl w:ilvl="2" w:tplc="D0F27DA6" w:tentative="1">
      <w:start w:val="1"/>
      <w:numFmt w:val="bullet"/>
      <w:lvlText w:val=""/>
      <w:lvlJc w:val="left"/>
      <w:pPr>
        <w:ind w:left="2160" w:hanging="360"/>
      </w:pPr>
      <w:rPr>
        <w:rFonts w:ascii="Wingdings" w:hAnsi="Wingdings" w:hint="default"/>
      </w:rPr>
    </w:lvl>
    <w:lvl w:ilvl="3" w:tplc="DD0492EC" w:tentative="1">
      <w:start w:val="1"/>
      <w:numFmt w:val="bullet"/>
      <w:lvlText w:val=""/>
      <w:lvlJc w:val="left"/>
      <w:pPr>
        <w:ind w:left="2880" w:hanging="360"/>
      </w:pPr>
      <w:rPr>
        <w:rFonts w:ascii="Symbol" w:hAnsi="Symbol" w:hint="default"/>
      </w:rPr>
    </w:lvl>
    <w:lvl w:ilvl="4" w:tplc="E956202E" w:tentative="1">
      <w:start w:val="1"/>
      <w:numFmt w:val="bullet"/>
      <w:lvlText w:val="o"/>
      <w:lvlJc w:val="left"/>
      <w:pPr>
        <w:ind w:left="3600" w:hanging="360"/>
      </w:pPr>
      <w:rPr>
        <w:rFonts w:ascii="Courier New" w:hAnsi="Courier New" w:cs="Courier New" w:hint="default"/>
      </w:rPr>
    </w:lvl>
    <w:lvl w:ilvl="5" w:tplc="FF54E71E" w:tentative="1">
      <w:start w:val="1"/>
      <w:numFmt w:val="bullet"/>
      <w:lvlText w:val=""/>
      <w:lvlJc w:val="left"/>
      <w:pPr>
        <w:ind w:left="4320" w:hanging="360"/>
      </w:pPr>
      <w:rPr>
        <w:rFonts w:ascii="Wingdings" w:hAnsi="Wingdings" w:hint="default"/>
      </w:rPr>
    </w:lvl>
    <w:lvl w:ilvl="6" w:tplc="E88AB4F4" w:tentative="1">
      <w:start w:val="1"/>
      <w:numFmt w:val="bullet"/>
      <w:lvlText w:val=""/>
      <w:lvlJc w:val="left"/>
      <w:pPr>
        <w:ind w:left="5040" w:hanging="360"/>
      </w:pPr>
      <w:rPr>
        <w:rFonts w:ascii="Symbol" w:hAnsi="Symbol" w:hint="default"/>
      </w:rPr>
    </w:lvl>
    <w:lvl w:ilvl="7" w:tplc="84948B96" w:tentative="1">
      <w:start w:val="1"/>
      <w:numFmt w:val="bullet"/>
      <w:lvlText w:val="o"/>
      <w:lvlJc w:val="left"/>
      <w:pPr>
        <w:ind w:left="5760" w:hanging="360"/>
      </w:pPr>
      <w:rPr>
        <w:rFonts w:ascii="Courier New" w:hAnsi="Courier New" w:cs="Courier New" w:hint="default"/>
      </w:rPr>
    </w:lvl>
    <w:lvl w:ilvl="8" w:tplc="67886D2C" w:tentative="1">
      <w:start w:val="1"/>
      <w:numFmt w:val="bullet"/>
      <w:lvlText w:val=""/>
      <w:lvlJc w:val="left"/>
      <w:pPr>
        <w:ind w:left="6480" w:hanging="360"/>
      </w:pPr>
      <w:rPr>
        <w:rFonts w:ascii="Wingdings" w:hAnsi="Wingdings" w:hint="default"/>
      </w:rPr>
    </w:lvl>
  </w:abstractNum>
  <w:abstractNum w:abstractNumId="11" w15:restartNumberingAfterBreak="0">
    <w:nsid w:val="02AD4856"/>
    <w:multiLevelType w:val="hybridMultilevel"/>
    <w:tmpl w:val="B022AC66"/>
    <w:lvl w:ilvl="0" w:tplc="0780055C">
      <w:start w:val="1"/>
      <w:numFmt w:val="bullet"/>
      <w:lvlText w:val=""/>
      <w:lvlJc w:val="left"/>
      <w:pPr>
        <w:ind w:left="720" w:hanging="360"/>
      </w:pPr>
      <w:rPr>
        <w:rFonts w:ascii="Symbol" w:hAnsi="Symbol" w:hint="default"/>
      </w:rPr>
    </w:lvl>
    <w:lvl w:ilvl="1" w:tplc="D73250F8" w:tentative="1">
      <w:start w:val="1"/>
      <w:numFmt w:val="bullet"/>
      <w:lvlText w:val="o"/>
      <w:lvlJc w:val="left"/>
      <w:pPr>
        <w:ind w:left="1440" w:hanging="360"/>
      </w:pPr>
      <w:rPr>
        <w:rFonts w:ascii="Courier New" w:hAnsi="Courier New" w:cs="Courier New" w:hint="default"/>
      </w:rPr>
    </w:lvl>
    <w:lvl w:ilvl="2" w:tplc="B8B20566" w:tentative="1">
      <w:start w:val="1"/>
      <w:numFmt w:val="bullet"/>
      <w:lvlText w:val=""/>
      <w:lvlJc w:val="left"/>
      <w:pPr>
        <w:ind w:left="2160" w:hanging="360"/>
      </w:pPr>
      <w:rPr>
        <w:rFonts w:ascii="Wingdings" w:hAnsi="Wingdings" w:hint="default"/>
      </w:rPr>
    </w:lvl>
    <w:lvl w:ilvl="3" w:tplc="5F4C66A8" w:tentative="1">
      <w:start w:val="1"/>
      <w:numFmt w:val="bullet"/>
      <w:lvlText w:val=""/>
      <w:lvlJc w:val="left"/>
      <w:pPr>
        <w:ind w:left="2880" w:hanging="360"/>
      </w:pPr>
      <w:rPr>
        <w:rFonts w:ascii="Symbol" w:hAnsi="Symbol" w:hint="default"/>
      </w:rPr>
    </w:lvl>
    <w:lvl w:ilvl="4" w:tplc="CEC2659A" w:tentative="1">
      <w:start w:val="1"/>
      <w:numFmt w:val="bullet"/>
      <w:lvlText w:val="o"/>
      <w:lvlJc w:val="left"/>
      <w:pPr>
        <w:ind w:left="3600" w:hanging="360"/>
      </w:pPr>
      <w:rPr>
        <w:rFonts w:ascii="Courier New" w:hAnsi="Courier New" w:cs="Courier New" w:hint="default"/>
      </w:rPr>
    </w:lvl>
    <w:lvl w:ilvl="5" w:tplc="5FB651AE" w:tentative="1">
      <w:start w:val="1"/>
      <w:numFmt w:val="bullet"/>
      <w:lvlText w:val=""/>
      <w:lvlJc w:val="left"/>
      <w:pPr>
        <w:ind w:left="4320" w:hanging="360"/>
      </w:pPr>
      <w:rPr>
        <w:rFonts w:ascii="Wingdings" w:hAnsi="Wingdings" w:hint="default"/>
      </w:rPr>
    </w:lvl>
    <w:lvl w:ilvl="6" w:tplc="EAB81BC0" w:tentative="1">
      <w:start w:val="1"/>
      <w:numFmt w:val="bullet"/>
      <w:lvlText w:val=""/>
      <w:lvlJc w:val="left"/>
      <w:pPr>
        <w:ind w:left="5040" w:hanging="360"/>
      </w:pPr>
      <w:rPr>
        <w:rFonts w:ascii="Symbol" w:hAnsi="Symbol" w:hint="default"/>
      </w:rPr>
    </w:lvl>
    <w:lvl w:ilvl="7" w:tplc="133C2F40" w:tentative="1">
      <w:start w:val="1"/>
      <w:numFmt w:val="bullet"/>
      <w:lvlText w:val="o"/>
      <w:lvlJc w:val="left"/>
      <w:pPr>
        <w:ind w:left="5760" w:hanging="360"/>
      </w:pPr>
      <w:rPr>
        <w:rFonts w:ascii="Courier New" w:hAnsi="Courier New" w:cs="Courier New" w:hint="default"/>
      </w:rPr>
    </w:lvl>
    <w:lvl w:ilvl="8" w:tplc="0B30A466" w:tentative="1">
      <w:start w:val="1"/>
      <w:numFmt w:val="bullet"/>
      <w:lvlText w:val=""/>
      <w:lvlJc w:val="left"/>
      <w:pPr>
        <w:ind w:left="6480" w:hanging="360"/>
      </w:pPr>
      <w:rPr>
        <w:rFonts w:ascii="Wingdings" w:hAnsi="Wingdings" w:hint="default"/>
      </w:rPr>
    </w:lvl>
  </w:abstractNum>
  <w:abstractNum w:abstractNumId="12" w15:restartNumberingAfterBreak="0">
    <w:nsid w:val="02E06D96"/>
    <w:multiLevelType w:val="hybridMultilevel"/>
    <w:tmpl w:val="B6C66746"/>
    <w:lvl w:ilvl="0" w:tplc="43D23476">
      <w:start w:val="1"/>
      <w:numFmt w:val="bullet"/>
      <w:lvlText w:val=""/>
      <w:lvlJc w:val="left"/>
      <w:pPr>
        <w:tabs>
          <w:tab w:val="num" w:pos="720"/>
        </w:tabs>
        <w:ind w:left="720" w:hanging="360"/>
      </w:pPr>
      <w:rPr>
        <w:rFonts w:ascii="Symbol" w:hAnsi="Symbol" w:hint="default"/>
      </w:rPr>
    </w:lvl>
    <w:lvl w:ilvl="1" w:tplc="120EEA36" w:tentative="1">
      <w:start w:val="1"/>
      <w:numFmt w:val="bullet"/>
      <w:lvlText w:val="o"/>
      <w:lvlJc w:val="left"/>
      <w:pPr>
        <w:tabs>
          <w:tab w:val="num" w:pos="1440"/>
        </w:tabs>
        <w:ind w:left="1440" w:hanging="360"/>
      </w:pPr>
      <w:rPr>
        <w:rFonts w:ascii="Courier New" w:hAnsi="Courier New" w:cs="Courier New" w:hint="default"/>
      </w:rPr>
    </w:lvl>
    <w:lvl w:ilvl="2" w:tplc="9FC83DEE" w:tentative="1">
      <w:start w:val="1"/>
      <w:numFmt w:val="bullet"/>
      <w:lvlText w:val=""/>
      <w:lvlJc w:val="left"/>
      <w:pPr>
        <w:tabs>
          <w:tab w:val="num" w:pos="2160"/>
        </w:tabs>
        <w:ind w:left="2160" w:hanging="360"/>
      </w:pPr>
      <w:rPr>
        <w:rFonts w:ascii="Wingdings" w:hAnsi="Wingdings" w:hint="default"/>
      </w:rPr>
    </w:lvl>
    <w:lvl w:ilvl="3" w:tplc="61C07FC8" w:tentative="1">
      <w:start w:val="1"/>
      <w:numFmt w:val="bullet"/>
      <w:lvlText w:val=""/>
      <w:lvlJc w:val="left"/>
      <w:pPr>
        <w:tabs>
          <w:tab w:val="num" w:pos="2880"/>
        </w:tabs>
        <w:ind w:left="2880" w:hanging="360"/>
      </w:pPr>
      <w:rPr>
        <w:rFonts w:ascii="Symbol" w:hAnsi="Symbol" w:hint="default"/>
      </w:rPr>
    </w:lvl>
    <w:lvl w:ilvl="4" w:tplc="B9DCD2FC" w:tentative="1">
      <w:start w:val="1"/>
      <w:numFmt w:val="bullet"/>
      <w:lvlText w:val="o"/>
      <w:lvlJc w:val="left"/>
      <w:pPr>
        <w:tabs>
          <w:tab w:val="num" w:pos="3600"/>
        </w:tabs>
        <w:ind w:left="3600" w:hanging="360"/>
      </w:pPr>
      <w:rPr>
        <w:rFonts w:ascii="Courier New" w:hAnsi="Courier New" w:cs="Courier New" w:hint="default"/>
      </w:rPr>
    </w:lvl>
    <w:lvl w:ilvl="5" w:tplc="A9CC92F0" w:tentative="1">
      <w:start w:val="1"/>
      <w:numFmt w:val="bullet"/>
      <w:lvlText w:val=""/>
      <w:lvlJc w:val="left"/>
      <w:pPr>
        <w:tabs>
          <w:tab w:val="num" w:pos="4320"/>
        </w:tabs>
        <w:ind w:left="4320" w:hanging="360"/>
      </w:pPr>
      <w:rPr>
        <w:rFonts w:ascii="Wingdings" w:hAnsi="Wingdings" w:hint="default"/>
      </w:rPr>
    </w:lvl>
    <w:lvl w:ilvl="6" w:tplc="757A4E5A" w:tentative="1">
      <w:start w:val="1"/>
      <w:numFmt w:val="bullet"/>
      <w:lvlText w:val=""/>
      <w:lvlJc w:val="left"/>
      <w:pPr>
        <w:tabs>
          <w:tab w:val="num" w:pos="5040"/>
        </w:tabs>
        <w:ind w:left="5040" w:hanging="360"/>
      </w:pPr>
      <w:rPr>
        <w:rFonts w:ascii="Symbol" w:hAnsi="Symbol" w:hint="default"/>
      </w:rPr>
    </w:lvl>
    <w:lvl w:ilvl="7" w:tplc="3230C750" w:tentative="1">
      <w:start w:val="1"/>
      <w:numFmt w:val="bullet"/>
      <w:lvlText w:val="o"/>
      <w:lvlJc w:val="left"/>
      <w:pPr>
        <w:tabs>
          <w:tab w:val="num" w:pos="5760"/>
        </w:tabs>
        <w:ind w:left="5760" w:hanging="360"/>
      </w:pPr>
      <w:rPr>
        <w:rFonts w:ascii="Courier New" w:hAnsi="Courier New" w:cs="Courier New" w:hint="default"/>
      </w:rPr>
    </w:lvl>
    <w:lvl w:ilvl="8" w:tplc="EDC673F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5B5B69"/>
    <w:multiLevelType w:val="hybridMultilevel"/>
    <w:tmpl w:val="467EA936"/>
    <w:lvl w:ilvl="0" w:tplc="FC0E6454">
      <w:start w:val="1"/>
      <w:numFmt w:val="bullet"/>
      <w:lvlText w:val=""/>
      <w:lvlJc w:val="left"/>
      <w:pPr>
        <w:ind w:left="720" w:hanging="360"/>
      </w:pPr>
      <w:rPr>
        <w:rFonts w:ascii="Symbol" w:hAnsi="Symbol" w:hint="default"/>
      </w:rPr>
    </w:lvl>
    <w:lvl w:ilvl="1" w:tplc="8AA2EA38" w:tentative="1">
      <w:start w:val="1"/>
      <w:numFmt w:val="bullet"/>
      <w:lvlText w:val="o"/>
      <w:lvlJc w:val="left"/>
      <w:pPr>
        <w:ind w:left="1440" w:hanging="360"/>
      </w:pPr>
      <w:rPr>
        <w:rFonts w:ascii="Courier New" w:hAnsi="Courier New" w:cs="Courier New" w:hint="default"/>
      </w:rPr>
    </w:lvl>
    <w:lvl w:ilvl="2" w:tplc="F5AE9660" w:tentative="1">
      <w:start w:val="1"/>
      <w:numFmt w:val="bullet"/>
      <w:lvlText w:val=""/>
      <w:lvlJc w:val="left"/>
      <w:pPr>
        <w:ind w:left="2160" w:hanging="360"/>
      </w:pPr>
      <w:rPr>
        <w:rFonts w:ascii="Wingdings" w:hAnsi="Wingdings" w:hint="default"/>
      </w:rPr>
    </w:lvl>
    <w:lvl w:ilvl="3" w:tplc="7D467E12" w:tentative="1">
      <w:start w:val="1"/>
      <w:numFmt w:val="bullet"/>
      <w:lvlText w:val=""/>
      <w:lvlJc w:val="left"/>
      <w:pPr>
        <w:ind w:left="2880" w:hanging="360"/>
      </w:pPr>
      <w:rPr>
        <w:rFonts w:ascii="Symbol" w:hAnsi="Symbol" w:hint="default"/>
      </w:rPr>
    </w:lvl>
    <w:lvl w:ilvl="4" w:tplc="FA46E442" w:tentative="1">
      <w:start w:val="1"/>
      <w:numFmt w:val="bullet"/>
      <w:lvlText w:val="o"/>
      <w:lvlJc w:val="left"/>
      <w:pPr>
        <w:ind w:left="3600" w:hanging="360"/>
      </w:pPr>
      <w:rPr>
        <w:rFonts w:ascii="Courier New" w:hAnsi="Courier New" w:cs="Courier New" w:hint="default"/>
      </w:rPr>
    </w:lvl>
    <w:lvl w:ilvl="5" w:tplc="6A722D38" w:tentative="1">
      <w:start w:val="1"/>
      <w:numFmt w:val="bullet"/>
      <w:lvlText w:val=""/>
      <w:lvlJc w:val="left"/>
      <w:pPr>
        <w:ind w:left="4320" w:hanging="360"/>
      </w:pPr>
      <w:rPr>
        <w:rFonts w:ascii="Wingdings" w:hAnsi="Wingdings" w:hint="default"/>
      </w:rPr>
    </w:lvl>
    <w:lvl w:ilvl="6" w:tplc="0D98BC9A" w:tentative="1">
      <w:start w:val="1"/>
      <w:numFmt w:val="bullet"/>
      <w:lvlText w:val=""/>
      <w:lvlJc w:val="left"/>
      <w:pPr>
        <w:ind w:left="5040" w:hanging="360"/>
      </w:pPr>
      <w:rPr>
        <w:rFonts w:ascii="Symbol" w:hAnsi="Symbol" w:hint="default"/>
      </w:rPr>
    </w:lvl>
    <w:lvl w:ilvl="7" w:tplc="17B6EA10" w:tentative="1">
      <w:start w:val="1"/>
      <w:numFmt w:val="bullet"/>
      <w:lvlText w:val="o"/>
      <w:lvlJc w:val="left"/>
      <w:pPr>
        <w:ind w:left="5760" w:hanging="360"/>
      </w:pPr>
      <w:rPr>
        <w:rFonts w:ascii="Courier New" w:hAnsi="Courier New" w:cs="Courier New" w:hint="default"/>
      </w:rPr>
    </w:lvl>
    <w:lvl w:ilvl="8" w:tplc="21D66E9C" w:tentative="1">
      <w:start w:val="1"/>
      <w:numFmt w:val="bullet"/>
      <w:lvlText w:val=""/>
      <w:lvlJc w:val="left"/>
      <w:pPr>
        <w:ind w:left="6480" w:hanging="360"/>
      </w:pPr>
      <w:rPr>
        <w:rFonts w:ascii="Wingdings" w:hAnsi="Wingdings" w:hint="default"/>
      </w:rPr>
    </w:lvl>
  </w:abstractNum>
  <w:abstractNum w:abstractNumId="14" w15:restartNumberingAfterBreak="0">
    <w:nsid w:val="035C1921"/>
    <w:multiLevelType w:val="hybridMultilevel"/>
    <w:tmpl w:val="94C612AA"/>
    <w:lvl w:ilvl="0" w:tplc="58CE2B1E">
      <w:start w:val="1"/>
      <w:numFmt w:val="bullet"/>
      <w:lvlText w:val=""/>
      <w:lvlJc w:val="left"/>
      <w:pPr>
        <w:ind w:left="720" w:hanging="360"/>
      </w:pPr>
      <w:rPr>
        <w:rFonts w:ascii="Symbol" w:hAnsi="Symbol" w:hint="default"/>
      </w:rPr>
    </w:lvl>
    <w:lvl w:ilvl="1" w:tplc="63DC6716" w:tentative="1">
      <w:start w:val="1"/>
      <w:numFmt w:val="bullet"/>
      <w:lvlText w:val="o"/>
      <w:lvlJc w:val="left"/>
      <w:pPr>
        <w:ind w:left="1440" w:hanging="360"/>
      </w:pPr>
      <w:rPr>
        <w:rFonts w:ascii="Courier New" w:hAnsi="Courier New" w:cs="Courier New" w:hint="default"/>
      </w:rPr>
    </w:lvl>
    <w:lvl w:ilvl="2" w:tplc="1B9A39AA" w:tentative="1">
      <w:start w:val="1"/>
      <w:numFmt w:val="bullet"/>
      <w:lvlText w:val=""/>
      <w:lvlJc w:val="left"/>
      <w:pPr>
        <w:ind w:left="2160" w:hanging="360"/>
      </w:pPr>
      <w:rPr>
        <w:rFonts w:ascii="Wingdings" w:hAnsi="Wingdings" w:hint="default"/>
      </w:rPr>
    </w:lvl>
    <w:lvl w:ilvl="3" w:tplc="B3CAF052" w:tentative="1">
      <w:start w:val="1"/>
      <w:numFmt w:val="bullet"/>
      <w:lvlText w:val=""/>
      <w:lvlJc w:val="left"/>
      <w:pPr>
        <w:ind w:left="2880" w:hanging="360"/>
      </w:pPr>
      <w:rPr>
        <w:rFonts w:ascii="Symbol" w:hAnsi="Symbol" w:hint="default"/>
      </w:rPr>
    </w:lvl>
    <w:lvl w:ilvl="4" w:tplc="08FCF22C" w:tentative="1">
      <w:start w:val="1"/>
      <w:numFmt w:val="bullet"/>
      <w:lvlText w:val="o"/>
      <w:lvlJc w:val="left"/>
      <w:pPr>
        <w:ind w:left="3600" w:hanging="360"/>
      </w:pPr>
      <w:rPr>
        <w:rFonts w:ascii="Courier New" w:hAnsi="Courier New" w:cs="Courier New" w:hint="default"/>
      </w:rPr>
    </w:lvl>
    <w:lvl w:ilvl="5" w:tplc="2A740534" w:tentative="1">
      <w:start w:val="1"/>
      <w:numFmt w:val="bullet"/>
      <w:lvlText w:val=""/>
      <w:lvlJc w:val="left"/>
      <w:pPr>
        <w:ind w:left="4320" w:hanging="360"/>
      </w:pPr>
      <w:rPr>
        <w:rFonts w:ascii="Wingdings" w:hAnsi="Wingdings" w:hint="default"/>
      </w:rPr>
    </w:lvl>
    <w:lvl w:ilvl="6" w:tplc="F2B6BCCA" w:tentative="1">
      <w:start w:val="1"/>
      <w:numFmt w:val="bullet"/>
      <w:lvlText w:val=""/>
      <w:lvlJc w:val="left"/>
      <w:pPr>
        <w:ind w:left="5040" w:hanging="360"/>
      </w:pPr>
      <w:rPr>
        <w:rFonts w:ascii="Symbol" w:hAnsi="Symbol" w:hint="default"/>
      </w:rPr>
    </w:lvl>
    <w:lvl w:ilvl="7" w:tplc="2CE6F004" w:tentative="1">
      <w:start w:val="1"/>
      <w:numFmt w:val="bullet"/>
      <w:lvlText w:val="o"/>
      <w:lvlJc w:val="left"/>
      <w:pPr>
        <w:ind w:left="5760" w:hanging="360"/>
      </w:pPr>
      <w:rPr>
        <w:rFonts w:ascii="Courier New" w:hAnsi="Courier New" w:cs="Courier New" w:hint="default"/>
      </w:rPr>
    </w:lvl>
    <w:lvl w:ilvl="8" w:tplc="69CAEFD2" w:tentative="1">
      <w:start w:val="1"/>
      <w:numFmt w:val="bullet"/>
      <w:lvlText w:val=""/>
      <w:lvlJc w:val="left"/>
      <w:pPr>
        <w:ind w:left="6480" w:hanging="360"/>
      </w:pPr>
      <w:rPr>
        <w:rFonts w:ascii="Wingdings" w:hAnsi="Wingdings" w:hint="default"/>
      </w:rPr>
    </w:lvl>
  </w:abstractNum>
  <w:abstractNum w:abstractNumId="15" w15:restartNumberingAfterBreak="0">
    <w:nsid w:val="03A51235"/>
    <w:multiLevelType w:val="hybridMultilevel"/>
    <w:tmpl w:val="7E447AB2"/>
    <w:lvl w:ilvl="0" w:tplc="2366771C">
      <w:start w:val="1"/>
      <w:numFmt w:val="bullet"/>
      <w:lvlText w:val=""/>
      <w:lvlJc w:val="left"/>
      <w:pPr>
        <w:ind w:left="720" w:hanging="360"/>
      </w:pPr>
      <w:rPr>
        <w:rFonts w:ascii="Symbol" w:hAnsi="Symbol" w:hint="default"/>
        <w:sz w:val="22"/>
      </w:rPr>
    </w:lvl>
    <w:lvl w:ilvl="1" w:tplc="FE1C193E" w:tentative="1">
      <w:start w:val="1"/>
      <w:numFmt w:val="bullet"/>
      <w:lvlText w:val="o"/>
      <w:lvlJc w:val="left"/>
      <w:pPr>
        <w:ind w:left="1440" w:hanging="360"/>
      </w:pPr>
      <w:rPr>
        <w:rFonts w:ascii="Courier New" w:hAnsi="Courier New" w:cs="Courier New" w:hint="default"/>
      </w:rPr>
    </w:lvl>
    <w:lvl w:ilvl="2" w:tplc="B6EAB49C" w:tentative="1">
      <w:start w:val="1"/>
      <w:numFmt w:val="bullet"/>
      <w:lvlText w:val=""/>
      <w:lvlJc w:val="left"/>
      <w:pPr>
        <w:ind w:left="2160" w:hanging="360"/>
      </w:pPr>
      <w:rPr>
        <w:rFonts w:ascii="Wingdings" w:hAnsi="Wingdings" w:hint="default"/>
      </w:rPr>
    </w:lvl>
    <w:lvl w:ilvl="3" w:tplc="62FAA052" w:tentative="1">
      <w:start w:val="1"/>
      <w:numFmt w:val="bullet"/>
      <w:lvlText w:val=""/>
      <w:lvlJc w:val="left"/>
      <w:pPr>
        <w:ind w:left="2880" w:hanging="360"/>
      </w:pPr>
      <w:rPr>
        <w:rFonts w:ascii="Symbol" w:hAnsi="Symbol" w:hint="default"/>
      </w:rPr>
    </w:lvl>
    <w:lvl w:ilvl="4" w:tplc="EE9C8B8C" w:tentative="1">
      <w:start w:val="1"/>
      <w:numFmt w:val="bullet"/>
      <w:lvlText w:val="o"/>
      <w:lvlJc w:val="left"/>
      <w:pPr>
        <w:ind w:left="3600" w:hanging="360"/>
      </w:pPr>
      <w:rPr>
        <w:rFonts w:ascii="Courier New" w:hAnsi="Courier New" w:cs="Courier New" w:hint="default"/>
      </w:rPr>
    </w:lvl>
    <w:lvl w:ilvl="5" w:tplc="06D2E0E0" w:tentative="1">
      <w:start w:val="1"/>
      <w:numFmt w:val="bullet"/>
      <w:lvlText w:val=""/>
      <w:lvlJc w:val="left"/>
      <w:pPr>
        <w:ind w:left="4320" w:hanging="360"/>
      </w:pPr>
      <w:rPr>
        <w:rFonts w:ascii="Wingdings" w:hAnsi="Wingdings" w:hint="default"/>
      </w:rPr>
    </w:lvl>
    <w:lvl w:ilvl="6" w:tplc="6C36D426" w:tentative="1">
      <w:start w:val="1"/>
      <w:numFmt w:val="bullet"/>
      <w:lvlText w:val=""/>
      <w:lvlJc w:val="left"/>
      <w:pPr>
        <w:ind w:left="5040" w:hanging="360"/>
      </w:pPr>
      <w:rPr>
        <w:rFonts w:ascii="Symbol" w:hAnsi="Symbol" w:hint="default"/>
      </w:rPr>
    </w:lvl>
    <w:lvl w:ilvl="7" w:tplc="55ECBB74" w:tentative="1">
      <w:start w:val="1"/>
      <w:numFmt w:val="bullet"/>
      <w:lvlText w:val="o"/>
      <w:lvlJc w:val="left"/>
      <w:pPr>
        <w:ind w:left="5760" w:hanging="360"/>
      </w:pPr>
      <w:rPr>
        <w:rFonts w:ascii="Courier New" w:hAnsi="Courier New" w:cs="Courier New" w:hint="default"/>
      </w:rPr>
    </w:lvl>
    <w:lvl w:ilvl="8" w:tplc="DEE8096A" w:tentative="1">
      <w:start w:val="1"/>
      <w:numFmt w:val="bullet"/>
      <w:lvlText w:val=""/>
      <w:lvlJc w:val="left"/>
      <w:pPr>
        <w:ind w:left="6480" w:hanging="360"/>
      </w:pPr>
      <w:rPr>
        <w:rFonts w:ascii="Wingdings" w:hAnsi="Wingdings" w:hint="default"/>
      </w:rPr>
    </w:lvl>
  </w:abstractNum>
  <w:abstractNum w:abstractNumId="16" w15:restartNumberingAfterBreak="0">
    <w:nsid w:val="04AA2823"/>
    <w:multiLevelType w:val="hybridMultilevel"/>
    <w:tmpl w:val="931C3BCC"/>
    <w:lvl w:ilvl="0" w:tplc="BCF46CBA">
      <w:start w:val="1"/>
      <w:numFmt w:val="bullet"/>
      <w:lvlText w:val=""/>
      <w:lvlJc w:val="left"/>
      <w:pPr>
        <w:ind w:left="720" w:hanging="360"/>
      </w:pPr>
      <w:rPr>
        <w:rFonts w:ascii="Symbol" w:hAnsi="Symbol" w:hint="default"/>
      </w:rPr>
    </w:lvl>
    <w:lvl w:ilvl="1" w:tplc="B1C69D42" w:tentative="1">
      <w:start w:val="1"/>
      <w:numFmt w:val="bullet"/>
      <w:lvlText w:val="o"/>
      <w:lvlJc w:val="left"/>
      <w:pPr>
        <w:ind w:left="1440" w:hanging="360"/>
      </w:pPr>
      <w:rPr>
        <w:rFonts w:ascii="Courier New" w:hAnsi="Courier New" w:cs="Courier New" w:hint="default"/>
      </w:rPr>
    </w:lvl>
    <w:lvl w:ilvl="2" w:tplc="86061C4C" w:tentative="1">
      <w:start w:val="1"/>
      <w:numFmt w:val="bullet"/>
      <w:lvlText w:val=""/>
      <w:lvlJc w:val="left"/>
      <w:pPr>
        <w:ind w:left="2160" w:hanging="360"/>
      </w:pPr>
      <w:rPr>
        <w:rFonts w:ascii="Wingdings" w:hAnsi="Wingdings" w:hint="default"/>
      </w:rPr>
    </w:lvl>
    <w:lvl w:ilvl="3" w:tplc="E55442DE" w:tentative="1">
      <w:start w:val="1"/>
      <w:numFmt w:val="bullet"/>
      <w:lvlText w:val=""/>
      <w:lvlJc w:val="left"/>
      <w:pPr>
        <w:ind w:left="2880" w:hanging="360"/>
      </w:pPr>
      <w:rPr>
        <w:rFonts w:ascii="Symbol" w:hAnsi="Symbol" w:hint="default"/>
      </w:rPr>
    </w:lvl>
    <w:lvl w:ilvl="4" w:tplc="C75ED33E" w:tentative="1">
      <w:start w:val="1"/>
      <w:numFmt w:val="bullet"/>
      <w:lvlText w:val="o"/>
      <w:lvlJc w:val="left"/>
      <w:pPr>
        <w:ind w:left="3600" w:hanging="360"/>
      </w:pPr>
      <w:rPr>
        <w:rFonts w:ascii="Courier New" w:hAnsi="Courier New" w:cs="Courier New" w:hint="default"/>
      </w:rPr>
    </w:lvl>
    <w:lvl w:ilvl="5" w:tplc="A358FFC6" w:tentative="1">
      <w:start w:val="1"/>
      <w:numFmt w:val="bullet"/>
      <w:lvlText w:val=""/>
      <w:lvlJc w:val="left"/>
      <w:pPr>
        <w:ind w:left="4320" w:hanging="360"/>
      </w:pPr>
      <w:rPr>
        <w:rFonts w:ascii="Wingdings" w:hAnsi="Wingdings" w:hint="default"/>
      </w:rPr>
    </w:lvl>
    <w:lvl w:ilvl="6" w:tplc="D4160B2A" w:tentative="1">
      <w:start w:val="1"/>
      <w:numFmt w:val="bullet"/>
      <w:lvlText w:val=""/>
      <w:lvlJc w:val="left"/>
      <w:pPr>
        <w:ind w:left="5040" w:hanging="360"/>
      </w:pPr>
      <w:rPr>
        <w:rFonts w:ascii="Symbol" w:hAnsi="Symbol" w:hint="default"/>
      </w:rPr>
    </w:lvl>
    <w:lvl w:ilvl="7" w:tplc="A87AFFCA" w:tentative="1">
      <w:start w:val="1"/>
      <w:numFmt w:val="bullet"/>
      <w:lvlText w:val="o"/>
      <w:lvlJc w:val="left"/>
      <w:pPr>
        <w:ind w:left="5760" w:hanging="360"/>
      </w:pPr>
      <w:rPr>
        <w:rFonts w:ascii="Courier New" w:hAnsi="Courier New" w:cs="Courier New" w:hint="default"/>
      </w:rPr>
    </w:lvl>
    <w:lvl w:ilvl="8" w:tplc="800A624E" w:tentative="1">
      <w:start w:val="1"/>
      <w:numFmt w:val="bullet"/>
      <w:lvlText w:val=""/>
      <w:lvlJc w:val="left"/>
      <w:pPr>
        <w:ind w:left="6480" w:hanging="360"/>
      </w:pPr>
      <w:rPr>
        <w:rFonts w:ascii="Wingdings" w:hAnsi="Wingdings" w:hint="default"/>
      </w:rPr>
    </w:lvl>
  </w:abstractNum>
  <w:abstractNum w:abstractNumId="17" w15:restartNumberingAfterBreak="0">
    <w:nsid w:val="05E97A2C"/>
    <w:multiLevelType w:val="hybridMultilevel"/>
    <w:tmpl w:val="9382544A"/>
    <w:lvl w:ilvl="0" w:tplc="D15C55F8">
      <w:start w:val="1"/>
      <w:numFmt w:val="bullet"/>
      <w:lvlText w:val=""/>
      <w:lvlJc w:val="left"/>
      <w:pPr>
        <w:ind w:left="720" w:hanging="360"/>
      </w:pPr>
      <w:rPr>
        <w:rFonts w:ascii="Symbol" w:hAnsi="Symbol" w:hint="default"/>
      </w:rPr>
    </w:lvl>
    <w:lvl w:ilvl="1" w:tplc="629435B8" w:tentative="1">
      <w:start w:val="1"/>
      <w:numFmt w:val="bullet"/>
      <w:lvlText w:val="o"/>
      <w:lvlJc w:val="left"/>
      <w:pPr>
        <w:ind w:left="1440" w:hanging="360"/>
      </w:pPr>
      <w:rPr>
        <w:rFonts w:ascii="Courier New" w:hAnsi="Courier New" w:cs="Courier New" w:hint="default"/>
      </w:rPr>
    </w:lvl>
    <w:lvl w:ilvl="2" w:tplc="512A4DE2" w:tentative="1">
      <w:start w:val="1"/>
      <w:numFmt w:val="bullet"/>
      <w:lvlText w:val=""/>
      <w:lvlJc w:val="left"/>
      <w:pPr>
        <w:ind w:left="2160" w:hanging="360"/>
      </w:pPr>
      <w:rPr>
        <w:rFonts w:ascii="Wingdings" w:hAnsi="Wingdings" w:hint="default"/>
      </w:rPr>
    </w:lvl>
    <w:lvl w:ilvl="3" w:tplc="49DCE33E" w:tentative="1">
      <w:start w:val="1"/>
      <w:numFmt w:val="bullet"/>
      <w:lvlText w:val=""/>
      <w:lvlJc w:val="left"/>
      <w:pPr>
        <w:ind w:left="2880" w:hanging="360"/>
      </w:pPr>
      <w:rPr>
        <w:rFonts w:ascii="Symbol" w:hAnsi="Symbol" w:hint="default"/>
      </w:rPr>
    </w:lvl>
    <w:lvl w:ilvl="4" w:tplc="4FE2F9C6" w:tentative="1">
      <w:start w:val="1"/>
      <w:numFmt w:val="bullet"/>
      <w:lvlText w:val="o"/>
      <w:lvlJc w:val="left"/>
      <w:pPr>
        <w:ind w:left="3600" w:hanging="360"/>
      </w:pPr>
      <w:rPr>
        <w:rFonts w:ascii="Courier New" w:hAnsi="Courier New" w:cs="Courier New" w:hint="default"/>
      </w:rPr>
    </w:lvl>
    <w:lvl w:ilvl="5" w:tplc="E946C82C" w:tentative="1">
      <w:start w:val="1"/>
      <w:numFmt w:val="bullet"/>
      <w:lvlText w:val=""/>
      <w:lvlJc w:val="left"/>
      <w:pPr>
        <w:ind w:left="4320" w:hanging="360"/>
      </w:pPr>
      <w:rPr>
        <w:rFonts w:ascii="Wingdings" w:hAnsi="Wingdings" w:hint="default"/>
      </w:rPr>
    </w:lvl>
    <w:lvl w:ilvl="6" w:tplc="DB665034" w:tentative="1">
      <w:start w:val="1"/>
      <w:numFmt w:val="bullet"/>
      <w:lvlText w:val=""/>
      <w:lvlJc w:val="left"/>
      <w:pPr>
        <w:ind w:left="5040" w:hanging="360"/>
      </w:pPr>
      <w:rPr>
        <w:rFonts w:ascii="Symbol" w:hAnsi="Symbol" w:hint="default"/>
      </w:rPr>
    </w:lvl>
    <w:lvl w:ilvl="7" w:tplc="578E45B2" w:tentative="1">
      <w:start w:val="1"/>
      <w:numFmt w:val="bullet"/>
      <w:lvlText w:val="o"/>
      <w:lvlJc w:val="left"/>
      <w:pPr>
        <w:ind w:left="5760" w:hanging="360"/>
      </w:pPr>
      <w:rPr>
        <w:rFonts w:ascii="Courier New" w:hAnsi="Courier New" w:cs="Courier New" w:hint="default"/>
      </w:rPr>
    </w:lvl>
    <w:lvl w:ilvl="8" w:tplc="13449FE6" w:tentative="1">
      <w:start w:val="1"/>
      <w:numFmt w:val="bullet"/>
      <w:lvlText w:val=""/>
      <w:lvlJc w:val="left"/>
      <w:pPr>
        <w:ind w:left="6480" w:hanging="360"/>
      </w:pPr>
      <w:rPr>
        <w:rFonts w:ascii="Wingdings" w:hAnsi="Wingdings" w:hint="default"/>
      </w:rPr>
    </w:lvl>
  </w:abstractNum>
  <w:abstractNum w:abstractNumId="18" w15:restartNumberingAfterBreak="0">
    <w:nsid w:val="06157EF7"/>
    <w:multiLevelType w:val="hybridMultilevel"/>
    <w:tmpl w:val="170209A6"/>
    <w:lvl w:ilvl="0" w:tplc="20C6A3EA">
      <w:start w:val="1"/>
      <w:numFmt w:val="bullet"/>
      <w:lvlText w:val=""/>
      <w:lvlJc w:val="left"/>
      <w:pPr>
        <w:ind w:left="927" w:hanging="360"/>
      </w:pPr>
      <w:rPr>
        <w:rFonts w:ascii="Symbol" w:hAnsi="Symbol" w:hint="default"/>
      </w:rPr>
    </w:lvl>
    <w:lvl w:ilvl="1" w:tplc="E4367BCE" w:tentative="1">
      <w:start w:val="1"/>
      <w:numFmt w:val="bullet"/>
      <w:lvlText w:val="o"/>
      <w:lvlJc w:val="left"/>
      <w:pPr>
        <w:ind w:left="1647" w:hanging="360"/>
      </w:pPr>
      <w:rPr>
        <w:rFonts w:ascii="Courier New" w:hAnsi="Courier New" w:cs="Courier New" w:hint="default"/>
      </w:rPr>
    </w:lvl>
    <w:lvl w:ilvl="2" w:tplc="F7FC13CC" w:tentative="1">
      <w:start w:val="1"/>
      <w:numFmt w:val="bullet"/>
      <w:lvlText w:val=""/>
      <w:lvlJc w:val="left"/>
      <w:pPr>
        <w:ind w:left="2367" w:hanging="360"/>
      </w:pPr>
      <w:rPr>
        <w:rFonts w:ascii="Wingdings" w:hAnsi="Wingdings" w:hint="default"/>
      </w:rPr>
    </w:lvl>
    <w:lvl w:ilvl="3" w:tplc="E06E5D86" w:tentative="1">
      <w:start w:val="1"/>
      <w:numFmt w:val="bullet"/>
      <w:lvlText w:val=""/>
      <w:lvlJc w:val="left"/>
      <w:pPr>
        <w:ind w:left="3087" w:hanging="360"/>
      </w:pPr>
      <w:rPr>
        <w:rFonts w:ascii="Symbol" w:hAnsi="Symbol" w:hint="default"/>
      </w:rPr>
    </w:lvl>
    <w:lvl w:ilvl="4" w:tplc="453EF084" w:tentative="1">
      <w:start w:val="1"/>
      <w:numFmt w:val="bullet"/>
      <w:lvlText w:val="o"/>
      <w:lvlJc w:val="left"/>
      <w:pPr>
        <w:ind w:left="3807" w:hanging="360"/>
      </w:pPr>
      <w:rPr>
        <w:rFonts w:ascii="Courier New" w:hAnsi="Courier New" w:cs="Courier New" w:hint="default"/>
      </w:rPr>
    </w:lvl>
    <w:lvl w:ilvl="5" w:tplc="8A404D4E" w:tentative="1">
      <w:start w:val="1"/>
      <w:numFmt w:val="bullet"/>
      <w:lvlText w:val=""/>
      <w:lvlJc w:val="left"/>
      <w:pPr>
        <w:ind w:left="4527" w:hanging="360"/>
      </w:pPr>
      <w:rPr>
        <w:rFonts w:ascii="Wingdings" w:hAnsi="Wingdings" w:hint="default"/>
      </w:rPr>
    </w:lvl>
    <w:lvl w:ilvl="6" w:tplc="1B306C2A" w:tentative="1">
      <w:start w:val="1"/>
      <w:numFmt w:val="bullet"/>
      <w:lvlText w:val=""/>
      <w:lvlJc w:val="left"/>
      <w:pPr>
        <w:ind w:left="5247" w:hanging="360"/>
      </w:pPr>
      <w:rPr>
        <w:rFonts w:ascii="Symbol" w:hAnsi="Symbol" w:hint="default"/>
      </w:rPr>
    </w:lvl>
    <w:lvl w:ilvl="7" w:tplc="000C4608" w:tentative="1">
      <w:start w:val="1"/>
      <w:numFmt w:val="bullet"/>
      <w:lvlText w:val="o"/>
      <w:lvlJc w:val="left"/>
      <w:pPr>
        <w:ind w:left="5967" w:hanging="360"/>
      </w:pPr>
      <w:rPr>
        <w:rFonts w:ascii="Courier New" w:hAnsi="Courier New" w:cs="Courier New" w:hint="default"/>
      </w:rPr>
    </w:lvl>
    <w:lvl w:ilvl="8" w:tplc="06B6B634" w:tentative="1">
      <w:start w:val="1"/>
      <w:numFmt w:val="bullet"/>
      <w:lvlText w:val=""/>
      <w:lvlJc w:val="left"/>
      <w:pPr>
        <w:ind w:left="6687" w:hanging="360"/>
      </w:pPr>
      <w:rPr>
        <w:rFonts w:ascii="Wingdings" w:hAnsi="Wingdings" w:hint="default"/>
      </w:rPr>
    </w:lvl>
  </w:abstractNum>
  <w:abstractNum w:abstractNumId="19" w15:restartNumberingAfterBreak="0">
    <w:nsid w:val="06580E0B"/>
    <w:multiLevelType w:val="hybridMultilevel"/>
    <w:tmpl w:val="7F30CB64"/>
    <w:lvl w:ilvl="0" w:tplc="E436AF00">
      <w:start w:val="1"/>
      <w:numFmt w:val="bullet"/>
      <w:lvlText w:val=""/>
      <w:lvlJc w:val="left"/>
      <w:pPr>
        <w:ind w:left="720" w:hanging="360"/>
      </w:pPr>
      <w:rPr>
        <w:rFonts w:ascii="Symbol" w:hAnsi="Symbol" w:hint="default"/>
      </w:rPr>
    </w:lvl>
    <w:lvl w:ilvl="1" w:tplc="00D66B22" w:tentative="1">
      <w:start w:val="1"/>
      <w:numFmt w:val="bullet"/>
      <w:lvlText w:val="o"/>
      <w:lvlJc w:val="left"/>
      <w:pPr>
        <w:ind w:left="1440" w:hanging="360"/>
      </w:pPr>
      <w:rPr>
        <w:rFonts w:ascii="Courier New" w:hAnsi="Courier New" w:cs="Courier New" w:hint="default"/>
      </w:rPr>
    </w:lvl>
    <w:lvl w:ilvl="2" w:tplc="7F6A6796" w:tentative="1">
      <w:start w:val="1"/>
      <w:numFmt w:val="bullet"/>
      <w:lvlText w:val=""/>
      <w:lvlJc w:val="left"/>
      <w:pPr>
        <w:ind w:left="2160" w:hanging="360"/>
      </w:pPr>
      <w:rPr>
        <w:rFonts w:ascii="Wingdings" w:hAnsi="Wingdings" w:hint="default"/>
      </w:rPr>
    </w:lvl>
    <w:lvl w:ilvl="3" w:tplc="4210D8A2" w:tentative="1">
      <w:start w:val="1"/>
      <w:numFmt w:val="bullet"/>
      <w:lvlText w:val=""/>
      <w:lvlJc w:val="left"/>
      <w:pPr>
        <w:ind w:left="2880" w:hanging="360"/>
      </w:pPr>
      <w:rPr>
        <w:rFonts w:ascii="Symbol" w:hAnsi="Symbol" w:hint="default"/>
      </w:rPr>
    </w:lvl>
    <w:lvl w:ilvl="4" w:tplc="764A874C" w:tentative="1">
      <w:start w:val="1"/>
      <w:numFmt w:val="bullet"/>
      <w:lvlText w:val="o"/>
      <w:lvlJc w:val="left"/>
      <w:pPr>
        <w:ind w:left="3600" w:hanging="360"/>
      </w:pPr>
      <w:rPr>
        <w:rFonts w:ascii="Courier New" w:hAnsi="Courier New" w:cs="Courier New" w:hint="default"/>
      </w:rPr>
    </w:lvl>
    <w:lvl w:ilvl="5" w:tplc="E2CA23D8" w:tentative="1">
      <w:start w:val="1"/>
      <w:numFmt w:val="bullet"/>
      <w:lvlText w:val=""/>
      <w:lvlJc w:val="left"/>
      <w:pPr>
        <w:ind w:left="4320" w:hanging="360"/>
      </w:pPr>
      <w:rPr>
        <w:rFonts w:ascii="Wingdings" w:hAnsi="Wingdings" w:hint="default"/>
      </w:rPr>
    </w:lvl>
    <w:lvl w:ilvl="6" w:tplc="60CA98CA" w:tentative="1">
      <w:start w:val="1"/>
      <w:numFmt w:val="bullet"/>
      <w:lvlText w:val=""/>
      <w:lvlJc w:val="left"/>
      <w:pPr>
        <w:ind w:left="5040" w:hanging="360"/>
      </w:pPr>
      <w:rPr>
        <w:rFonts w:ascii="Symbol" w:hAnsi="Symbol" w:hint="default"/>
      </w:rPr>
    </w:lvl>
    <w:lvl w:ilvl="7" w:tplc="E7AEA1E4" w:tentative="1">
      <w:start w:val="1"/>
      <w:numFmt w:val="bullet"/>
      <w:lvlText w:val="o"/>
      <w:lvlJc w:val="left"/>
      <w:pPr>
        <w:ind w:left="5760" w:hanging="360"/>
      </w:pPr>
      <w:rPr>
        <w:rFonts w:ascii="Courier New" w:hAnsi="Courier New" w:cs="Courier New" w:hint="default"/>
      </w:rPr>
    </w:lvl>
    <w:lvl w:ilvl="8" w:tplc="193C9CD2" w:tentative="1">
      <w:start w:val="1"/>
      <w:numFmt w:val="bullet"/>
      <w:lvlText w:val=""/>
      <w:lvlJc w:val="left"/>
      <w:pPr>
        <w:ind w:left="6480" w:hanging="360"/>
      </w:pPr>
      <w:rPr>
        <w:rFonts w:ascii="Wingdings" w:hAnsi="Wingdings" w:hint="default"/>
      </w:rPr>
    </w:lvl>
  </w:abstractNum>
  <w:abstractNum w:abstractNumId="20" w15:restartNumberingAfterBreak="0">
    <w:nsid w:val="06767C1D"/>
    <w:multiLevelType w:val="hybridMultilevel"/>
    <w:tmpl w:val="CD221EB6"/>
    <w:lvl w:ilvl="0" w:tplc="AF94745A">
      <w:start w:val="1"/>
      <w:numFmt w:val="bullet"/>
      <w:lvlText w:val=""/>
      <w:lvlJc w:val="left"/>
      <w:pPr>
        <w:tabs>
          <w:tab w:val="num" w:pos="567"/>
        </w:tabs>
        <w:ind w:left="567" w:hanging="567"/>
      </w:pPr>
      <w:rPr>
        <w:rFonts w:ascii="Symbol" w:hAnsi="Symbol" w:hint="default"/>
      </w:rPr>
    </w:lvl>
    <w:lvl w:ilvl="1" w:tplc="01D8F7E8">
      <w:start w:val="1"/>
      <w:numFmt w:val="bullet"/>
      <w:lvlText w:val=""/>
      <w:lvlJc w:val="left"/>
      <w:pPr>
        <w:tabs>
          <w:tab w:val="num" w:pos="1080"/>
        </w:tabs>
        <w:ind w:left="1193" w:hanging="113"/>
      </w:pPr>
      <w:rPr>
        <w:rFonts w:ascii="Symbol" w:hAnsi="Symbol" w:hint="default"/>
      </w:rPr>
    </w:lvl>
    <w:lvl w:ilvl="2" w:tplc="3A90260A">
      <w:start w:val="1"/>
      <w:numFmt w:val="bullet"/>
      <w:lvlText w:val=""/>
      <w:lvlJc w:val="left"/>
      <w:pPr>
        <w:tabs>
          <w:tab w:val="num" w:pos="2160"/>
        </w:tabs>
        <w:ind w:left="2160" w:hanging="360"/>
      </w:pPr>
      <w:rPr>
        <w:rFonts w:ascii="Wingdings" w:hAnsi="Wingdings" w:hint="default"/>
      </w:rPr>
    </w:lvl>
    <w:lvl w:ilvl="3" w:tplc="93D4AC98" w:tentative="1">
      <w:start w:val="1"/>
      <w:numFmt w:val="bullet"/>
      <w:lvlText w:val=""/>
      <w:lvlJc w:val="left"/>
      <w:pPr>
        <w:tabs>
          <w:tab w:val="num" w:pos="2880"/>
        </w:tabs>
        <w:ind w:left="2880" w:hanging="360"/>
      </w:pPr>
      <w:rPr>
        <w:rFonts w:ascii="Symbol" w:hAnsi="Symbol" w:hint="default"/>
      </w:rPr>
    </w:lvl>
    <w:lvl w:ilvl="4" w:tplc="ED50B2F8" w:tentative="1">
      <w:start w:val="1"/>
      <w:numFmt w:val="bullet"/>
      <w:lvlText w:val="o"/>
      <w:lvlJc w:val="left"/>
      <w:pPr>
        <w:tabs>
          <w:tab w:val="num" w:pos="3600"/>
        </w:tabs>
        <w:ind w:left="3600" w:hanging="360"/>
      </w:pPr>
      <w:rPr>
        <w:rFonts w:ascii="Courier New" w:hAnsi="Courier New" w:hint="default"/>
      </w:rPr>
    </w:lvl>
    <w:lvl w:ilvl="5" w:tplc="6FAA4C5C" w:tentative="1">
      <w:start w:val="1"/>
      <w:numFmt w:val="bullet"/>
      <w:lvlText w:val=""/>
      <w:lvlJc w:val="left"/>
      <w:pPr>
        <w:tabs>
          <w:tab w:val="num" w:pos="4320"/>
        </w:tabs>
        <w:ind w:left="4320" w:hanging="360"/>
      </w:pPr>
      <w:rPr>
        <w:rFonts w:ascii="Wingdings" w:hAnsi="Wingdings" w:hint="default"/>
      </w:rPr>
    </w:lvl>
    <w:lvl w:ilvl="6" w:tplc="FA0C4382" w:tentative="1">
      <w:start w:val="1"/>
      <w:numFmt w:val="bullet"/>
      <w:lvlText w:val=""/>
      <w:lvlJc w:val="left"/>
      <w:pPr>
        <w:tabs>
          <w:tab w:val="num" w:pos="5040"/>
        </w:tabs>
        <w:ind w:left="5040" w:hanging="360"/>
      </w:pPr>
      <w:rPr>
        <w:rFonts w:ascii="Symbol" w:hAnsi="Symbol" w:hint="default"/>
      </w:rPr>
    </w:lvl>
    <w:lvl w:ilvl="7" w:tplc="32540976" w:tentative="1">
      <w:start w:val="1"/>
      <w:numFmt w:val="bullet"/>
      <w:lvlText w:val="o"/>
      <w:lvlJc w:val="left"/>
      <w:pPr>
        <w:tabs>
          <w:tab w:val="num" w:pos="5760"/>
        </w:tabs>
        <w:ind w:left="5760" w:hanging="360"/>
      </w:pPr>
      <w:rPr>
        <w:rFonts w:ascii="Courier New" w:hAnsi="Courier New" w:hint="default"/>
      </w:rPr>
    </w:lvl>
    <w:lvl w:ilvl="8" w:tplc="3C3C379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6965A93"/>
    <w:multiLevelType w:val="hybridMultilevel"/>
    <w:tmpl w:val="72C68DB0"/>
    <w:lvl w:ilvl="0" w:tplc="8E3ABE40">
      <w:start w:val="1"/>
      <w:numFmt w:val="bullet"/>
      <w:lvlText w:val=""/>
      <w:lvlJc w:val="left"/>
      <w:pPr>
        <w:tabs>
          <w:tab w:val="num" w:pos="0"/>
        </w:tabs>
        <w:ind w:left="0" w:hanging="360"/>
      </w:pPr>
      <w:rPr>
        <w:rFonts w:ascii="Symbol" w:hAnsi="Symbol" w:hint="default"/>
      </w:rPr>
    </w:lvl>
    <w:lvl w:ilvl="1" w:tplc="3E88336E">
      <w:start w:val="1"/>
      <w:numFmt w:val="bullet"/>
      <w:lvlText w:val="o"/>
      <w:lvlJc w:val="left"/>
      <w:pPr>
        <w:tabs>
          <w:tab w:val="num" w:pos="720"/>
        </w:tabs>
        <w:ind w:left="720" w:hanging="360"/>
      </w:pPr>
      <w:rPr>
        <w:rFonts w:ascii="Courier New" w:hAnsi="Courier New" w:hint="default"/>
      </w:rPr>
    </w:lvl>
    <w:lvl w:ilvl="2" w:tplc="812ABC2E" w:tentative="1">
      <w:start w:val="1"/>
      <w:numFmt w:val="bullet"/>
      <w:lvlText w:val=""/>
      <w:lvlJc w:val="left"/>
      <w:pPr>
        <w:tabs>
          <w:tab w:val="num" w:pos="1440"/>
        </w:tabs>
        <w:ind w:left="1440" w:hanging="360"/>
      </w:pPr>
      <w:rPr>
        <w:rFonts w:ascii="Wingdings" w:hAnsi="Wingdings" w:hint="default"/>
      </w:rPr>
    </w:lvl>
    <w:lvl w:ilvl="3" w:tplc="A388131A" w:tentative="1">
      <w:start w:val="1"/>
      <w:numFmt w:val="bullet"/>
      <w:lvlText w:val=""/>
      <w:lvlJc w:val="left"/>
      <w:pPr>
        <w:tabs>
          <w:tab w:val="num" w:pos="2160"/>
        </w:tabs>
        <w:ind w:left="2160" w:hanging="360"/>
      </w:pPr>
      <w:rPr>
        <w:rFonts w:ascii="Symbol" w:hAnsi="Symbol" w:hint="default"/>
      </w:rPr>
    </w:lvl>
    <w:lvl w:ilvl="4" w:tplc="46603E74" w:tentative="1">
      <w:start w:val="1"/>
      <w:numFmt w:val="bullet"/>
      <w:lvlText w:val="o"/>
      <w:lvlJc w:val="left"/>
      <w:pPr>
        <w:tabs>
          <w:tab w:val="num" w:pos="2880"/>
        </w:tabs>
        <w:ind w:left="2880" w:hanging="360"/>
      </w:pPr>
      <w:rPr>
        <w:rFonts w:ascii="Courier New" w:hAnsi="Courier New" w:hint="default"/>
      </w:rPr>
    </w:lvl>
    <w:lvl w:ilvl="5" w:tplc="333A9274" w:tentative="1">
      <w:start w:val="1"/>
      <w:numFmt w:val="bullet"/>
      <w:lvlText w:val=""/>
      <w:lvlJc w:val="left"/>
      <w:pPr>
        <w:tabs>
          <w:tab w:val="num" w:pos="3600"/>
        </w:tabs>
        <w:ind w:left="3600" w:hanging="360"/>
      </w:pPr>
      <w:rPr>
        <w:rFonts w:ascii="Wingdings" w:hAnsi="Wingdings" w:hint="default"/>
      </w:rPr>
    </w:lvl>
    <w:lvl w:ilvl="6" w:tplc="17186A06" w:tentative="1">
      <w:start w:val="1"/>
      <w:numFmt w:val="bullet"/>
      <w:lvlText w:val=""/>
      <w:lvlJc w:val="left"/>
      <w:pPr>
        <w:tabs>
          <w:tab w:val="num" w:pos="4320"/>
        </w:tabs>
        <w:ind w:left="4320" w:hanging="360"/>
      </w:pPr>
      <w:rPr>
        <w:rFonts w:ascii="Symbol" w:hAnsi="Symbol" w:hint="default"/>
      </w:rPr>
    </w:lvl>
    <w:lvl w:ilvl="7" w:tplc="E7A8DCA4" w:tentative="1">
      <w:start w:val="1"/>
      <w:numFmt w:val="bullet"/>
      <w:lvlText w:val="o"/>
      <w:lvlJc w:val="left"/>
      <w:pPr>
        <w:tabs>
          <w:tab w:val="num" w:pos="5040"/>
        </w:tabs>
        <w:ind w:left="5040" w:hanging="360"/>
      </w:pPr>
      <w:rPr>
        <w:rFonts w:ascii="Courier New" w:hAnsi="Courier New" w:hint="default"/>
      </w:rPr>
    </w:lvl>
    <w:lvl w:ilvl="8" w:tplc="0AC21FC6" w:tentative="1">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089B4046"/>
    <w:multiLevelType w:val="hybridMultilevel"/>
    <w:tmpl w:val="0354E6DE"/>
    <w:lvl w:ilvl="0" w:tplc="EB42F5E0">
      <w:start w:val="1"/>
      <w:numFmt w:val="bullet"/>
      <w:lvlText w:val=""/>
      <w:lvlJc w:val="left"/>
      <w:pPr>
        <w:ind w:left="720" w:hanging="360"/>
      </w:pPr>
      <w:rPr>
        <w:rFonts w:ascii="Symbol" w:hAnsi="Symbol" w:hint="default"/>
      </w:rPr>
    </w:lvl>
    <w:lvl w:ilvl="1" w:tplc="18641208" w:tentative="1">
      <w:start w:val="1"/>
      <w:numFmt w:val="bullet"/>
      <w:lvlText w:val="o"/>
      <w:lvlJc w:val="left"/>
      <w:pPr>
        <w:ind w:left="1440" w:hanging="360"/>
      </w:pPr>
      <w:rPr>
        <w:rFonts w:ascii="Courier New" w:hAnsi="Courier New" w:cs="Courier New" w:hint="default"/>
      </w:rPr>
    </w:lvl>
    <w:lvl w:ilvl="2" w:tplc="2DC8D232" w:tentative="1">
      <w:start w:val="1"/>
      <w:numFmt w:val="bullet"/>
      <w:lvlText w:val=""/>
      <w:lvlJc w:val="left"/>
      <w:pPr>
        <w:ind w:left="2160" w:hanging="360"/>
      </w:pPr>
      <w:rPr>
        <w:rFonts w:ascii="Wingdings" w:hAnsi="Wingdings" w:hint="default"/>
      </w:rPr>
    </w:lvl>
    <w:lvl w:ilvl="3" w:tplc="7CE26B78" w:tentative="1">
      <w:start w:val="1"/>
      <w:numFmt w:val="bullet"/>
      <w:lvlText w:val=""/>
      <w:lvlJc w:val="left"/>
      <w:pPr>
        <w:ind w:left="2880" w:hanging="360"/>
      </w:pPr>
      <w:rPr>
        <w:rFonts w:ascii="Symbol" w:hAnsi="Symbol" w:hint="default"/>
      </w:rPr>
    </w:lvl>
    <w:lvl w:ilvl="4" w:tplc="5106E38E" w:tentative="1">
      <w:start w:val="1"/>
      <w:numFmt w:val="bullet"/>
      <w:lvlText w:val="o"/>
      <w:lvlJc w:val="left"/>
      <w:pPr>
        <w:ind w:left="3600" w:hanging="360"/>
      </w:pPr>
      <w:rPr>
        <w:rFonts w:ascii="Courier New" w:hAnsi="Courier New" w:cs="Courier New" w:hint="default"/>
      </w:rPr>
    </w:lvl>
    <w:lvl w:ilvl="5" w:tplc="70527936" w:tentative="1">
      <w:start w:val="1"/>
      <w:numFmt w:val="bullet"/>
      <w:lvlText w:val=""/>
      <w:lvlJc w:val="left"/>
      <w:pPr>
        <w:ind w:left="4320" w:hanging="360"/>
      </w:pPr>
      <w:rPr>
        <w:rFonts w:ascii="Wingdings" w:hAnsi="Wingdings" w:hint="default"/>
      </w:rPr>
    </w:lvl>
    <w:lvl w:ilvl="6" w:tplc="796CC6FA" w:tentative="1">
      <w:start w:val="1"/>
      <w:numFmt w:val="bullet"/>
      <w:lvlText w:val=""/>
      <w:lvlJc w:val="left"/>
      <w:pPr>
        <w:ind w:left="5040" w:hanging="360"/>
      </w:pPr>
      <w:rPr>
        <w:rFonts w:ascii="Symbol" w:hAnsi="Symbol" w:hint="default"/>
      </w:rPr>
    </w:lvl>
    <w:lvl w:ilvl="7" w:tplc="DE04F518" w:tentative="1">
      <w:start w:val="1"/>
      <w:numFmt w:val="bullet"/>
      <w:lvlText w:val="o"/>
      <w:lvlJc w:val="left"/>
      <w:pPr>
        <w:ind w:left="5760" w:hanging="360"/>
      </w:pPr>
      <w:rPr>
        <w:rFonts w:ascii="Courier New" w:hAnsi="Courier New" w:cs="Courier New" w:hint="default"/>
      </w:rPr>
    </w:lvl>
    <w:lvl w:ilvl="8" w:tplc="57AE18BC" w:tentative="1">
      <w:start w:val="1"/>
      <w:numFmt w:val="bullet"/>
      <w:lvlText w:val=""/>
      <w:lvlJc w:val="left"/>
      <w:pPr>
        <w:ind w:left="6480" w:hanging="360"/>
      </w:pPr>
      <w:rPr>
        <w:rFonts w:ascii="Wingdings" w:hAnsi="Wingdings" w:hint="default"/>
      </w:rPr>
    </w:lvl>
  </w:abstractNum>
  <w:abstractNum w:abstractNumId="23" w15:restartNumberingAfterBreak="0">
    <w:nsid w:val="09A947FD"/>
    <w:multiLevelType w:val="hybridMultilevel"/>
    <w:tmpl w:val="F92A6732"/>
    <w:lvl w:ilvl="0" w:tplc="31109E98">
      <w:start w:val="1"/>
      <w:numFmt w:val="bullet"/>
      <w:lvlText w:val=""/>
      <w:lvlJc w:val="left"/>
      <w:pPr>
        <w:ind w:left="720" w:hanging="360"/>
      </w:pPr>
      <w:rPr>
        <w:rFonts w:ascii="Symbol" w:hAnsi="Symbol" w:hint="default"/>
      </w:rPr>
    </w:lvl>
    <w:lvl w:ilvl="1" w:tplc="B71C62EE" w:tentative="1">
      <w:start w:val="1"/>
      <w:numFmt w:val="bullet"/>
      <w:lvlText w:val="o"/>
      <w:lvlJc w:val="left"/>
      <w:pPr>
        <w:ind w:left="1440" w:hanging="360"/>
      </w:pPr>
      <w:rPr>
        <w:rFonts w:ascii="Courier New" w:hAnsi="Courier New" w:cs="Courier New" w:hint="default"/>
      </w:rPr>
    </w:lvl>
    <w:lvl w:ilvl="2" w:tplc="DF8A6046" w:tentative="1">
      <w:start w:val="1"/>
      <w:numFmt w:val="bullet"/>
      <w:lvlText w:val=""/>
      <w:lvlJc w:val="left"/>
      <w:pPr>
        <w:ind w:left="2160" w:hanging="360"/>
      </w:pPr>
      <w:rPr>
        <w:rFonts w:ascii="Wingdings" w:hAnsi="Wingdings" w:hint="default"/>
      </w:rPr>
    </w:lvl>
    <w:lvl w:ilvl="3" w:tplc="E232545E" w:tentative="1">
      <w:start w:val="1"/>
      <w:numFmt w:val="bullet"/>
      <w:lvlText w:val=""/>
      <w:lvlJc w:val="left"/>
      <w:pPr>
        <w:ind w:left="2880" w:hanging="360"/>
      </w:pPr>
      <w:rPr>
        <w:rFonts w:ascii="Symbol" w:hAnsi="Symbol" w:hint="default"/>
      </w:rPr>
    </w:lvl>
    <w:lvl w:ilvl="4" w:tplc="0D92EEBA" w:tentative="1">
      <w:start w:val="1"/>
      <w:numFmt w:val="bullet"/>
      <w:lvlText w:val="o"/>
      <w:lvlJc w:val="left"/>
      <w:pPr>
        <w:ind w:left="3600" w:hanging="360"/>
      </w:pPr>
      <w:rPr>
        <w:rFonts w:ascii="Courier New" w:hAnsi="Courier New" w:cs="Courier New" w:hint="default"/>
      </w:rPr>
    </w:lvl>
    <w:lvl w:ilvl="5" w:tplc="0576C756" w:tentative="1">
      <w:start w:val="1"/>
      <w:numFmt w:val="bullet"/>
      <w:lvlText w:val=""/>
      <w:lvlJc w:val="left"/>
      <w:pPr>
        <w:ind w:left="4320" w:hanging="360"/>
      </w:pPr>
      <w:rPr>
        <w:rFonts w:ascii="Wingdings" w:hAnsi="Wingdings" w:hint="default"/>
      </w:rPr>
    </w:lvl>
    <w:lvl w:ilvl="6" w:tplc="D226A55E" w:tentative="1">
      <w:start w:val="1"/>
      <w:numFmt w:val="bullet"/>
      <w:lvlText w:val=""/>
      <w:lvlJc w:val="left"/>
      <w:pPr>
        <w:ind w:left="5040" w:hanging="360"/>
      </w:pPr>
      <w:rPr>
        <w:rFonts w:ascii="Symbol" w:hAnsi="Symbol" w:hint="default"/>
      </w:rPr>
    </w:lvl>
    <w:lvl w:ilvl="7" w:tplc="92E010E8" w:tentative="1">
      <w:start w:val="1"/>
      <w:numFmt w:val="bullet"/>
      <w:lvlText w:val="o"/>
      <w:lvlJc w:val="left"/>
      <w:pPr>
        <w:ind w:left="5760" w:hanging="360"/>
      </w:pPr>
      <w:rPr>
        <w:rFonts w:ascii="Courier New" w:hAnsi="Courier New" w:cs="Courier New" w:hint="default"/>
      </w:rPr>
    </w:lvl>
    <w:lvl w:ilvl="8" w:tplc="1930BE70" w:tentative="1">
      <w:start w:val="1"/>
      <w:numFmt w:val="bullet"/>
      <w:lvlText w:val=""/>
      <w:lvlJc w:val="left"/>
      <w:pPr>
        <w:ind w:left="6480" w:hanging="360"/>
      </w:pPr>
      <w:rPr>
        <w:rFonts w:ascii="Wingdings" w:hAnsi="Wingdings" w:hint="default"/>
      </w:rPr>
    </w:lvl>
  </w:abstractNum>
  <w:abstractNum w:abstractNumId="24" w15:restartNumberingAfterBreak="0">
    <w:nsid w:val="09C44CC1"/>
    <w:multiLevelType w:val="hybridMultilevel"/>
    <w:tmpl w:val="7FF2C56E"/>
    <w:lvl w:ilvl="0" w:tplc="A6EE9A46">
      <w:start w:val="1"/>
      <w:numFmt w:val="bullet"/>
      <w:lvlText w:val=""/>
      <w:lvlJc w:val="left"/>
      <w:pPr>
        <w:tabs>
          <w:tab w:val="num" w:pos="720"/>
        </w:tabs>
        <w:ind w:left="720" w:hanging="360"/>
      </w:pPr>
      <w:rPr>
        <w:rFonts w:ascii="Symbol" w:hAnsi="Symbol" w:hint="default"/>
      </w:rPr>
    </w:lvl>
    <w:lvl w:ilvl="1" w:tplc="0B288298" w:tentative="1">
      <w:start w:val="1"/>
      <w:numFmt w:val="bullet"/>
      <w:lvlText w:val="o"/>
      <w:lvlJc w:val="left"/>
      <w:pPr>
        <w:tabs>
          <w:tab w:val="num" w:pos="1440"/>
        </w:tabs>
        <w:ind w:left="1440" w:hanging="360"/>
      </w:pPr>
      <w:rPr>
        <w:rFonts w:ascii="Courier New" w:hAnsi="Courier New" w:hint="default"/>
      </w:rPr>
    </w:lvl>
    <w:lvl w:ilvl="2" w:tplc="6E226A70" w:tentative="1">
      <w:start w:val="1"/>
      <w:numFmt w:val="bullet"/>
      <w:lvlText w:val=""/>
      <w:lvlJc w:val="left"/>
      <w:pPr>
        <w:tabs>
          <w:tab w:val="num" w:pos="2160"/>
        </w:tabs>
        <w:ind w:left="2160" w:hanging="360"/>
      </w:pPr>
      <w:rPr>
        <w:rFonts w:ascii="Wingdings" w:hAnsi="Wingdings" w:hint="default"/>
      </w:rPr>
    </w:lvl>
    <w:lvl w:ilvl="3" w:tplc="AAFE71CC" w:tentative="1">
      <w:start w:val="1"/>
      <w:numFmt w:val="bullet"/>
      <w:lvlText w:val=""/>
      <w:lvlJc w:val="left"/>
      <w:pPr>
        <w:tabs>
          <w:tab w:val="num" w:pos="2880"/>
        </w:tabs>
        <w:ind w:left="2880" w:hanging="360"/>
      </w:pPr>
      <w:rPr>
        <w:rFonts w:ascii="Symbol" w:hAnsi="Symbol" w:hint="default"/>
      </w:rPr>
    </w:lvl>
    <w:lvl w:ilvl="4" w:tplc="FE9AF7AC" w:tentative="1">
      <w:start w:val="1"/>
      <w:numFmt w:val="bullet"/>
      <w:lvlText w:val="o"/>
      <w:lvlJc w:val="left"/>
      <w:pPr>
        <w:tabs>
          <w:tab w:val="num" w:pos="3600"/>
        </w:tabs>
        <w:ind w:left="3600" w:hanging="360"/>
      </w:pPr>
      <w:rPr>
        <w:rFonts w:ascii="Courier New" w:hAnsi="Courier New" w:hint="default"/>
      </w:rPr>
    </w:lvl>
    <w:lvl w:ilvl="5" w:tplc="443E759C" w:tentative="1">
      <w:start w:val="1"/>
      <w:numFmt w:val="bullet"/>
      <w:lvlText w:val=""/>
      <w:lvlJc w:val="left"/>
      <w:pPr>
        <w:tabs>
          <w:tab w:val="num" w:pos="4320"/>
        </w:tabs>
        <w:ind w:left="4320" w:hanging="360"/>
      </w:pPr>
      <w:rPr>
        <w:rFonts w:ascii="Wingdings" w:hAnsi="Wingdings" w:hint="default"/>
      </w:rPr>
    </w:lvl>
    <w:lvl w:ilvl="6" w:tplc="5792CCE2" w:tentative="1">
      <w:start w:val="1"/>
      <w:numFmt w:val="bullet"/>
      <w:lvlText w:val=""/>
      <w:lvlJc w:val="left"/>
      <w:pPr>
        <w:tabs>
          <w:tab w:val="num" w:pos="5040"/>
        </w:tabs>
        <w:ind w:left="5040" w:hanging="360"/>
      </w:pPr>
      <w:rPr>
        <w:rFonts w:ascii="Symbol" w:hAnsi="Symbol" w:hint="default"/>
      </w:rPr>
    </w:lvl>
    <w:lvl w:ilvl="7" w:tplc="89120FF8" w:tentative="1">
      <w:start w:val="1"/>
      <w:numFmt w:val="bullet"/>
      <w:lvlText w:val="o"/>
      <w:lvlJc w:val="left"/>
      <w:pPr>
        <w:tabs>
          <w:tab w:val="num" w:pos="5760"/>
        </w:tabs>
        <w:ind w:left="5760" w:hanging="360"/>
      </w:pPr>
      <w:rPr>
        <w:rFonts w:ascii="Courier New" w:hAnsi="Courier New" w:hint="default"/>
      </w:rPr>
    </w:lvl>
    <w:lvl w:ilvl="8" w:tplc="FF9E0BB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A697F5B"/>
    <w:multiLevelType w:val="hybridMultilevel"/>
    <w:tmpl w:val="345065EC"/>
    <w:lvl w:ilvl="0" w:tplc="12AED9E2">
      <w:start w:val="1"/>
      <w:numFmt w:val="bullet"/>
      <w:lvlText w:val=""/>
      <w:lvlJc w:val="left"/>
      <w:pPr>
        <w:ind w:left="720" w:hanging="360"/>
      </w:pPr>
      <w:rPr>
        <w:rFonts w:ascii="Symbol" w:hAnsi="Symbol" w:hint="default"/>
      </w:rPr>
    </w:lvl>
    <w:lvl w:ilvl="1" w:tplc="5B2AAC24" w:tentative="1">
      <w:start w:val="1"/>
      <w:numFmt w:val="bullet"/>
      <w:lvlText w:val="o"/>
      <w:lvlJc w:val="left"/>
      <w:pPr>
        <w:ind w:left="1440" w:hanging="360"/>
      </w:pPr>
      <w:rPr>
        <w:rFonts w:ascii="Courier New" w:hAnsi="Courier New" w:cs="Courier New" w:hint="default"/>
      </w:rPr>
    </w:lvl>
    <w:lvl w:ilvl="2" w:tplc="5BCC1E8C" w:tentative="1">
      <w:start w:val="1"/>
      <w:numFmt w:val="bullet"/>
      <w:lvlText w:val=""/>
      <w:lvlJc w:val="left"/>
      <w:pPr>
        <w:ind w:left="2160" w:hanging="360"/>
      </w:pPr>
      <w:rPr>
        <w:rFonts w:ascii="Wingdings" w:hAnsi="Wingdings" w:hint="default"/>
      </w:rPr>
    </w:lvl>
    <w:lvl w:ilvl="3" w:tplc="4DE81E9E" w:tentative="1">
      <w:start w:val="1"/>
      <w:numFmt w:val="bullet"/>
      <w:lvlText w:val=""/>
      <w:lvlJc w:val="left"/>
      <w:pPr>
        <w:ind w:left="2880" w:hanging="360"/>
      </w:pPr>
      <w:rPr>
        <w:rFonts w:ascii="Symbol" w:hAnsi="Symbol" w:hint="default"/>
      </w:rPr>
    </w:lvl>
    <w:lvl w:ilvl="4" w:tplc="F6C487DA" w:tentative="1">
      <w:start w:val="1"/>
      <w:numFmt w:val="bullet"/>
      <w:lvlText w:val="o"/>
      <w:lvlJc w:val="left"/>
      <w:pPr>
        <w:ind w:left="3600" w:hanging="360"/>
      </w:pPr>
      <w:rPr>
        <w:rFonts w:ascii="Courier New" w:hAnsi="Courier New" w:cs="Courier New" w:hint="default"/>
      </w:rPr>
    </w:lvl>
    <w:lvl w:ilvl="5" w:tplc="5DC8302A" w:tentative="1">
      <w:start w:val="1"/>
      <w:numFmt w:val="bullet"/>
      <w:lvlText w:val=""/>
      <w:lvlJc w:val="left"/>
      <w:pPr>
        <w:ind w:left="4320" w:hanging="360"/>
      </w:pPr>
      <w:rPr>
        <w:rFonts w:ascii="Wingdings" w:hAnsi="Wingdings" w:hint="default"/>
      </w:rPr>
    </w:lvl>
    <w:lvl w:ilvl="6" w:tplc="2DA8DE48" w:tentative="1">
      <w:start w:val="1"/>
      <w:numFmt w:val="bullet"/>
      <w:lvlText w:val=""/>
      <w:lvlJc w:val="left"/>
      <w:pPr>
        <w:ind w:left="5040" w:hanging="360"/>
      </w:pPr>
      <w:rPr>
        <w:rFonts w:ascii="Symbol" w:hAnsi="Symbol" w:hint="default"/>
      </w:rPr>
    </w:lvl>
    <w:lvl w:ilvl="7" w:tplc="21FA008C" w:tentative="1">
      <w:start w:val="1"/>
      <w:numFmt w:val="bullet"/>
      <w:lvlText w:val="o"/>
      <w:lvlJc w:val="left"/>
      <w:pPr>
        <w:ind w:left="5760" w:hanging="360"/>
      </w:pPr>
      <w:rPr>
        <w:rFonts w:ascii="Courier New" w:hAnsi="Courier New" w:cs="Courier New" w:hint="default"/>
      </w:rPr>
    </w:lvl>
    <w:lvl w:ilvl="8" w:tplc="5B5A1420" w:tentative="1">
      <w:start w:val="1"/>
      <w:numFmt w:val="bullet"/>
      <w:lvlText w:val=""/>
      <w:lvlJc w:val="left"/>
      <w:pPr>
        <w:ind w:left="6480" w:hanging="360"/>
      </w:pPr>
      <w:rPr>
        <w:rFonts w:ascii="Wingdings" w:hAnsi="Wingdings" w:hint="default"/>
      </w:rPr>
    </w:lvl>
  </w:abstractNum>
  <w:abstractNum w:abstractNumId="26" w15:restartNumberingAfterBreak="0">
    <w:nsid w:val="0D581BCE"/>
    <w:multiLevelType w:val="hybridMultilevel"/>
    <w:tmpl w:val="DCB4959A"/>
    <w:lvl w:ilvl="0" w:tplc="C2EEA2B4">
      <w:start w:val="1"/>
      <w:numFmt w:val="bullet"/>
      <w:lvlText w:val=""/>
      <w:lvlJc w:val="left"/>
      <w:pPr>
        <w:ind w:left="927" w:hanging="360"/>
      </w:pPr>
      <w:rPr>
        <w:rFonts w:ascii="Symbol" w:hAnsi="Symbol" w:hint="default"/>
      </w:rPr>
    </w:lvl>
    <w:lvl w:ilvl="1" w:tplc="6D0A8AC6" w:tentative="1">
      <w:start w:val="1"/>
      <w:numFmt w:val="bullet"/>
      <w:lvlText w:val="o"/>
      <w:lvlJc w:val="left"/>
      <w:pPr>
        <w:ind w:left="1647" w:hanging="360"/>
      </w:pPr>
      <w:rPr>
        <w:rFonts w:ascii="Courier New" w:hAnsi="Courier New" w:cs="Courier New" w:hint="default"/>
      </w:rPr>
    </w:lvl>
    <w:lvl w:ilvl="2" w:tplc="777AF252" w:tentative="1">
      <w:start w:val="1"/>
      <w:numFmt w:val="bullet"/>
      <w:lvlText w:val=""/>
      <w:lvlJc w:val="left"/>
      <w:pPr>
        <w:ind w:left="2367" w:hanging="360"/>
      </w:pPr>
      <w:rPr>
        <w:rFonts w:ascii="Wingdings" w:hAnsi="Wingdings" w:hint="default"/>
      </w:rPr>
    </w:lvl>
    <w:lvl w:ilvl="3" w:tplc="FD902F76" w:tentative="1">
      <w:start w:val="1"/>
      <w:numFmt w:val="bullet"/>
      <w:lvlText w:val=""/>
      <w:lvlJc w:val="left"/>
      <w:pPr>
        <w:ind w:left="3087" w:hanging="360"/>
      </w:pPr>
      <w:rPr>
        <w:rFonts w:ascii="Symbol" w:hAnsi="Symbol" w:hint="default"/>
      </w:rPr>
    </w:lvl>
    <w:lvl w:ilvl="4" w:tplc="19402FE4" w:tentative="1">
      <w:start w:val="1"/>
      <w:numFmt w:val="bullet"/>
      <w:lvlText w:val="o"/>
      <w:lvlJc w:val="left"/>
      <w:pPr>
        <w:ind w:left="3807" w:hanging="360"/>
      </w:pPr>
      <w:rPr>
        <w:rFonts w:ascii="Courier New" w:hAnsi="Courier New" w:cs="Courier New" w:hint="default"/>
      </w:rPr>
    </w:lvl>
    <w:lvl w:ilvl="5" w:tplc="CA7E02F8" w:tentative="1">
      <w:start w:val="1"/>
      <w:numFmt w:val="bullet"/>
      <w:lvlText w:val=""/>
      <w:lvlJc w:val="left"/>
      <w:pPr>
        <w:ind w:left="4527" w:hanging="360"/>
      </w:pPr>
      <w:rPr>
        <w:rFonts w:ascii="Wingdings" w:hAnsi="Wingdings" w:hint="default"/>
      </w:rPr>
    </w:lvl>
    <w:lvl w:ilvl="6" w:tplc="2D6E479E" w:tentative="1">
      <w:start w:val="1"/>
      <w:numFmt w:val="bullet"/>
      <w:lvlText w:val=""/>
      <w:lvlJc w:val="left"/>
      <w:pPr>
        <w:ind w:left="5247" w:hanging="360"/>
      </w:pPr>
      <w:rPr>
        <w:rFonts w:ascii="Symbol" w:hAnsi="Symbol" w:hint="default"/>
      </w:rPr>
    </w:lvl>
    <w:lvl w:ilvl="7" w:tplc="C95C5062" w:tentative="1">
      <w:start w:val="1"/>
      <w:numFmt w:val="bullet"/>
      <w:lvlText w:val="o"/>
      <w:lvlJc w:val="left"/>
      <w:pPr>
        <w:ind w:left="5967" w:hanging="360"/>
      </w:pPr>
      <w:rPr>
        <w:rFonts w:ascii="Courier New" w:hAnsi="Courier New" w:cs="Courier New" w:hint="default"/>
      </w:rPr>
    </w:lvl>
    <w:lvl w:ilvl="8" w:tplc="1BD4DF70" w:tentative="1">
      <w:start w:val="1"/>
      <w:numFmt w:val="bullet"/>
      <w:lvlText w:val=""/>
      <w:lvlJc w:val="left"/>
      <w:pPr>
        <w:ind w:left="6687" w:hanging="360"/>
      </w:pPr>
      <w:rPr>
        <w:rFonts w:ascii="Wingdings" w:hAnsi="Wingdings" w:hint="default"/>
      </w:rPr>
    </w:lvl>
  </w:abstractNum>
  <w:abstractNum w:abstractNumId="27" w15:restartNumberingAfterBreak="0">
    <w:nsid w:val="0E312C9F"/>
    <w:multiLevelType w:val="multilevel"/>
    <w:tmpl w:val="985ED0C2"/>
    <w:lvl w:ilvl="0">
      <w:start w:val="1"/>
      <w:numFmt w:val="bullet"/>
      <w:lvlText w:val=""/>
      <w:lvlJc w:val="left"/>
      <w:pPr>
        <w:ind w:left="720" w:hanging="360"/>
      </w:pPr>
      <w:rPr>
        <w:rFonts w:ascii="Symbol" w:hAnsi="Symbol" w:hint="default"/>
        <w:b w:val="0"/>
        <w:i w:val="0"/>
        <w:color w:val="auto"/>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28" w15:restartNumberingAfterBreak="0">
    <w:nsid w:val="0E434AA0"/>
    <w:multiLevelType w:val="hybridMultilevel"/>
    <w:tmpl w:val="B1BE33E8"/>
    <w:lvl w:ilvl="0" w:tplc="A6244DF0">
      <w:start w:val="1"/>
      <w:numFmt w:val="bullet"/>
      <w:lvlText w:val=""/>
      <w:lvlJc w:val="left"/>
      <w:pPr>
        <w:tabs>
          <w:tab w:val="num" w:pos="567"/>
        </w:tabs>
        <w:ind w:left="567" w:hanging="567"/>
      </w:pPr>
      <w:rPr>
        <w:rFonts w:ascii="Symbol" w:hAnsi="Symbol" w:cs="Courier New" w:hint="default"/>
      </w:rPr>
    </w:lvl>
    <w:lvl w:ilvl="1" w:tplc="4D1CAA60">
      <w:start w:val="1"/>
      <w:numFmt w:val="bullet"/>
      <w:lvlText w:val=""/>
      <w:lvlJc w:val="left"/>
      <w:pPr>
        <w:tabs>
          <w:tab w:val="num" w:pos="1080"/>
        </w:tabs>
        <w:ind w:left="1193" w:hanging="113"/>
      </w:pPr>
      <w:rPr>
        <w:rFonts w:ascii="Symbol" w:hAnsi="Symbol" w:hint="default"/>
      </w:rPr>
    </w:lvl>
    <w:lvl w:ilvl="2" w:tplc="A7829FAE">
      <w:start w:val="1"/>
      <w:numFmt w:val="bullet"/>
      <w:lvlText w:val=""/>
      <w:lvlJc w:val="left"/>
      <w:pPr>
        <w:tabs>
          <w:tab w:val="num" w:pos="2160"/>
        </w:tabs>
        <w:ind w:left="2160" w:hanging="360"/>
      </w:pPr>
      <w:rPr>
        <w:rFonts w:ascii="Wingdings" w:hAnsi="Wingdings" w:hint="default"/>
      </w:rPr>
    </w:lvl>
    <w:lvl w:ilvl="3" w:tplc="7F322B7C" w:tentative="1">
      <w:start w:val="1"/>
      <w:numFmt w:val="bullet"/>
      <w:lvlText w:val=""/>
      <w:lvlJc w:val="left"/>
      <w:pPr>
        <w:tabs>
          <w:tab w:val="num" w:pos="2880"/>
        </w:tabs>
        <w:ind w:left="2880" w:hanging="360"/>
      </w:pPr>
      <w:rPr>
        <w:rFonts w:ascii="Symbol" w:hAnsi="Symbol" w:hint="default"/>
      </w:rPr>
    </w:lvl>
    <w:lvl w:ilvl="4" w:tplc="B3928636" w:tentative="1">
      <w:start w:val="1"/>
      <w:numFmt w:val="bullet"/>
      <w:lvlText w:val="o"/>
      <w:lvlJc w:val="left"/>
      <w:pPr>
        <w:tabs>
          <w:tab w:val="num" w:pos="3600"/>
        </w:tabs>
        <w:ind w:left="3600" w:hanging="360"/>
      </w:pPr>
      <w:rPr>
        <w:rFonts w:ascii="Courier New" w:hAnsi="Courier New" w:hint="default"/>
      </w:rPr>
    </w:lvl>
    <w:lvl w:ilvl="5" w:tplc="5176A476" w:tentative="1">
      <w:start w:val="1"/>
      <w:numFmt w:val="bullet"/>
      <w:lvlText w:val=""/>
      <w:lvlJc w:val="left"/>
      <w:pPr>
        <w:tabs>
          <w:tab w:val="num" w:pos="4320"/>
        </w:tabs>
        <w:ind w:left="4320" w:hanging="360"/>
      </w:pPr>
      <w:rPr>
        <w:rFonts w:ascii="Wingdings" w:hAnsi="Wingdings" w:hint="default"/>
      </w:rPr>
    </w:lvl>
    <w:lvl w:ilvl="6" w:tplc="E8DA977C" w:tentative="1">
      <w:start w:val="1"/>
      <w:numFmt w:val="bullet"/>
      <w:lvlText w:val=""/>
      <w:lvlJc w:val="left"/>
      <w:pPr>
        <w:tabs>
          <w:tab w:val="num" w:pos="5040"/>
        </w:tabs>
        <w:ind w:left="5040" w:hanging="360"/>
      </w:pPr>
      <w:rPr>
        <w:rFonts w:ascii="Symbol" w:hAnsi="Symbol" w:hint="default"/>
      </w:rPr>
    </w:lvl>
    <w:lvl w:ilvl="7" w:tplc="11F2D6F4" w:tentative="1">
      <w:start w:val="1"/>
      <w:numFmt w:val="bullet"/>
      <w:lvlText w:val="o"/>
      <w:lvlJc w:val="left"/>
      <w:pPr>
        <w:tabs>
          <w:tab w:val="num" w:pos="5760"/>
        </w:tabs>
        <w:ind w:left="5760" w:hanging="360"/>
      </w:pPr>
      <w:rPr>
        <w:rFonts w:ascii="Courier New" w:hAnsi="Courier New" w:hint="default"/>
      </w:rPr>
    </w:lvl>
    <w:lvl w:ilvl="8" w:tplc="E4B6B97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E9175C1"/>
    <w:multiLevelType w:val="hybridMultilevel"/>
    <w:tmpl w:val="02D4E478"/>
    <w:lvl w:ilvl="0" w:tplc="A01E1E5C">
      <w:start w:val="1"/>
      <w:numFmt w:val="bullet"/>
      <w:lvlText w:val=""/>
      <w:lvlJc w:val="left"/>
      <w:pPr>
        <w:ind w:left="720" w:hanging="360"/>
      </w:pPr>
      <w:rPr>
        <w:rFonts w:ascii="Symbol" w:hAnsi="Symbol" w:hint="default"/>
        <w:sz w:val="22"/>
      </w:rPr>
    </w:lvl>
    <w:lvl w:ilvl="1" w:tplc="25CC81C6" w:tentative="1">
      <w:start w:val="1"/>
      <w:numFmt w:val="bullet"/>
      <w:lvlText w:val="o"/>
      <w:lvlJc w:val="left"/>
      <w:pPr>
        <w:ind w:left="1440" w:hanging="360"/>
      </w:pPr>
      <w:rPr>
        <w:rFonts w:ascii="Courier New" w:hAnsi="Courier New" w:cs="Courier New" w:hint="default"/>
      </w:rPr>
    </w:lvl>
    <w:lvl w:ilvl="2" w:tplc="1C64B24A" w:tentative="1">
      <w:start w:val="1"/>
      <w:numFmt w:val="bullet"/>
      <w:lvlText w:val=""/>
      <w:lvlJc w:val="left"/>
      <w:pPr>
        <w:ind w:left="2160" w:hanging="360"/>
      </w:pPr>
      <w:rPr>
        <w:rFonts w:ascii="Wingdings" w:hAnsi="Wingdings" w:hint="default"/>
      </w:rPr>
    </w:lvl>
    <w:lvl w:ilvl="3" w:tplc="36D61CE8" w:tentative="1">
      <w:start w:val="1"/>
      <w:numFmt w:val="bullet"/>
      <w:lvlText w:val=""/>
      <w:lvlJc w:val="left"/>
      <w:pPr>
        <w:ind w:left="2880" w:hanging="360"/>
      </w:pPr>
      <w:rPr>
        <w:rFonts w:ascii="Symbol" w:hAnsi="Symbol" w:hint="default"/>
      </w:rPr>
    </w:lvl>
    <w:lvl w:ilvl="4" w:tplc="3E82547E" w:tentative="1">
      <w:start w:val="1"/>
      <w:numFmt w:val="bullet"/>
      <w:lvlText w:val="o"/>
      <w:lvlJc w:val="left"/>
      <w:pPr>
        <w:ind w:left="3600" w:hanging="360"/>
      </w:pPr>
      <w:rPr>
        <w:rFonts w:ascii="Courier New" w:hAnsi="Courier New" w:cs="Courier New" w:hint="default"/>
      </w:rPr>
    </w:lvl>
    <w:lvl w:ilvl="5" w:tplc="B570FB06" w:tentative="1">
      <w:start w:val="1"/>
      <w:numFmt w:val="bullet"/>
      <w:lvlText w:val=""/>
      <w:lvlJc w:val="left"/>
      <w:pPr>
        <w:ind w:left="4320" w:hanging="360"/>
      </w:pPr>
      <w:rPr>
        <w:rFonts w:ascii="Wingdings" w:hAnsi="Wingdings" w:hint="default"/>
      </w:rPr>
    </w:lvl>
    <w:lvl w:ilvl="6" w:tplc="D72C6366" w:tentative="1">
      <w:start w:val="1"/>
      <w:numFmt w:val="bullet"/>
      <w:lvlText w:val=""/>
      <w:lvlJc w:val="left"/>
      <w:pPr>
        <w:ind w:left="5040" w:hanging="360"/>
      </w:pPr>
      <w:rPr>
        <w:rFonts w:ascii="Symbol" w:hAnsi="Symbol" w:hint="default"/>
      </w:rPr>
    </w:lvl>
    <w:lvl w:ilvl="7" w:tplc="BE3A3E6C" w:tentative="1">
      <w:start w:val="1"/>
      <w:numFmt w:val="bullet"/>
      <w:lvlText w:val="o"/>
      <w:lvlJc w:val="left"/>
      <w:pPr>
        <w:ind w:left="5760" w:hanging="360"/>
      </w:pPr>
      <w:rPr>
        <w:rFonts w:ascii="Courier New" w:hAnsi="Courier New" w:cs="Courier New" w:hint="default"/>
      </w:rPr>
    </w:lvl>
    <w:lvl w:ilvl="8" w:tplc="49907710" w:tentative="1">
      <w:start w:val="1"/>
      <w:numFmt w:val="bullet"/>
      <w:lvlText w:val=""/>
      <w:lvlJc w:val="left"/>
      <w:pPr>
        <w:ind w:left="6480" w:hanging="360"/>
      </w:pPr>
      <w:rPr>
        <w:rFonts w:ascii="Wingdings" w:hAnsi="Wingdings" w:hint="default"/>
      </w:rPr>
    </w:lvl>
  </w:abstractNum>
  <w:abstractNum w:abstractNumId="30" w15:restartNumberingAfterBreak="0">
    <w:nsid w:val="104307C3"/>
    <w:multiLevelType w:val="hybridMultilevel"/>
    <w:tmpl w:val="95F43914"/>
    <w:lvl w:ilvl="0" w:tplc="0E8202BA">
      <w:start w:val="1"/>
      <w:numFmt w:val="bullet"/>
      <w:lvlText w:val=""/>
      <w:lvlJc w:val="left"/>
      <w:pPr>
        <w:ind w:left="927" w:hanging="360"/>
      </w:pPr>
      <w:rPr>
        <w:rFonts w:ascii="Symbol" w:hAnsi="Symbol" w:hint="default"/>
      </w:rPr>
    </w:lvl>
    <w:lvl w:ilvl="1" w:tplc="FE4AE532" w:tentative="1">
      <w:start w:val="1"/>
      <w:numFmt w:val="bullet"/>
      <w:lvlText w:val="o"/>
      <w:lvlJc w:val="left"/>
      <w:pPr>
        <w:ind w:left="1647" w:hanging="360"/>
      </w:pPr>
      <w:rPr>
        <w:rFonts w:ascii="Courier New" w:hAnsi="Courier New" w:cs="Courier New" w:hint="default"/>
      </w:rPr>
    </w:lvl>
    <w:lvl w:ilvl="2" w:tplc="61E06104" w:tentative="1">
      <w:start w:val="1"/>
      <w:numFmt w:val="bullet"/>
      <w:lvlText w:val=""/>
      <w:lvlJc w:val="left"/>
      <w:pPr>
        <w:ind w:left="2367" w:hanging="360"/>
      </w:pPr>
      <w:rPr>
        <w:rFonts w:ascii="Wingdings" w:hAnsi="Wingdings" w:hint="default"/>
      </w:rPr>
    </w:lvl>
    <w:lvl w:ilvl="3" w:tplc="653E7AC0" w:tentative="1">
      <w:start w:val="1"/>
      <w:numFmt w:val="bullet"/>
      <w:lvlText w:val=""/>
      <w:lvlJc w:val="left"/>
      <w:pPr>
        <w:ind w:left="3087" w:hanging="360"/>
      </w:pPr>
      <w:rPr>
        <w:rFonts w:ascii="Symbol" w:hAnsi="Symbol" w:hint="default"/>
      </w:rPr>
    </w:lvl>
    <w:lvl w:ilvl="4" w:tplc="8E98FA22" w:tentative="1">
      <w:start w:val="1"/>
      <w:numFmt w:val="bullet"/>
      <w:lvlText w:val="o"/>
      <w:lvlJc w:val="left"/>
      <w:pPr>
        <w:ind w:left="3807" w:hanging="360"/>
      </w:pPr>
      <w:rPr>
        <w:rFonts w:ascii="Courier New" w:hAnsi="Courier New" w:cs="Courier New" w:hint="default"/>
      </w:rPr>
    </w:lvl>
    <w:lvl w:ilvl="5" w:tplc="74FA1322" w:tentative="1">
      <w:start w:val="1"/>
      <w:numFmt w:val="bullet"/>
      <w:lvlText w:val=""/>
      <w:lvlJc w:val="left"/>
      <w:pPr>
        <w:ind w:left="4527" w:hanging="360"/>
      </w:pPr>
      <w:rPr>
        <w:rFonts w:ascii="Wingdings" w:hAnsi="Wingdings" w:hint="default"/>
      </w:rPr>
    </w:lvl>
    <w:lvl w:ilvl="6" w:tplc="585C4590" w:tentative="1">
      <w:start w:val="1"/>
      <w:numFmt w:val="bullet"/>
      <w:lvlText w:val=""/>
      <w:lvlJc w:val="left"/>
      <w:pPr>
        <w:ind w:left="5247" w:hanging="360"/>
      </w:pPr>
      <w:rPr>
        <w:rFonts w:ascii="Symbol" w:hAnsi="Symbol" w:hint="default"/>
      </w:rPr>
    </w:lvl>
    <w:lvl w:ilvl="7" w:tplc="13D29F1C" w:tentative="1">
      <w:start w:val="1"/>
      <w:numFmt w:val="bullet"/>
      <w:lvlText w:val="o"/>
      <w:lvlJc w:val="left"/>
      <w:pPr>
        <w:ind w:left="5967" w:hanging="360"/>
      </w:pPr>
      <w:rPr>
        <w:rFonts w:ascii="Courier New" w:hAnsi="Courier New" w:cs="Courier New" w:hint="default"/>
      </w:rPr>
    </w:lvl>
    <w:lvl w:ilvl="8" w:tplc="7E5ACD9E" w:tentative="1">
      <w:start w:val="1"/>
      <w:numFmt w:val="bullet"/>
      <w:lvlText w:val=""/>
      <w:lvlJc w:val="left"/>
      <w:pPr>
        <w:ind w:left="6687" w:hanging="360"/>
      </w:pPr>
      <w:rPr>
        <w:rFonts w:ascii="Wingdings" w:hAnsi="Wingdings" w:hint="default"/>
      </w:rPr>
    </w:lvl>
  </w:abstractNum>
  <w:abstractNum w:abstractNumId="31" w15:restartNumberingAfterBreak="0">
    <w:nsid w:val="1050715C"/>
    <w:multiLevelType w:val="hybridMultilevel"/>
    <w:tmpl w:val="4ADC63F8"/>
    <w:lvl w:ilvl="0" w:tplc="30303096">
      <w:start w:val="1"/>
      <w:numFmt w:val="bullet"/>
      <w:lvlText w:val=""/>
      <w:lvlJc w:val="left"/>
      <w:pPr>
        <w:tabs>
          <w:tab w:val="num" w:pos="360"/>
        </w:tabs>
        <w:ind w:left="360" w:hanging="360"/>
      </w:pPr>
      <w:rPr>
        <w:rFonts w:ascii="Symbol" w:hAnsi="Symbol" w:hint="default"/>
      </w:rPr>
    </w:lvl>
    <w:lvl w:ilvl="1" w:tplc="6E38D16A">
      <w:start w:val="1"/>
      <w:numFmt w:val="bullet"/>
      <w:lvlText w:val=""/>
      <w:lvlJc w:val="left"/>
      <w:pPr>
        <w:tabs>
          <w:tab w:val="num" w:pos="1080"/>
        </w:tabs>
        <w:ind w:left="1193" w:hanging="113"/>
      </w:pPr>
      <w:rPr>
        <w:rFonts w:ascii="Symbol" w:hAnsi="Symbol" w:hint="default"/>
      </w:rPr>
    </w:lvl>
    <w:lvl w:ilvl="2" w:tplc="85186BFE" w:tentative="1">
      <w:start w:val="1"/>
      <w:numFmt w:val="bullet"/>
      <w:lvlText w:val=""/>
      <w:lvlJc w:val="left"/>
      <w:pPr>
        <w:tabs>
          <w:tab w:val="num" w:pos="2160"/>
        </w:tabs>
        <w:ind w:left="2160" w:hanging="360"/>
      </w:pPr>
      <w:rPr>
        <w:rFonts w:ascii="Wingdings" w:hAnsi="Wingdings" w:hint="default"/>
      </w:rPr>
    </w:lvl>
    <w:lvl w:ilvl="3" w:tplc="672C89E4" w:tentative="1">
      <w:start w:val="1"/>
      <w:numFmt w:val="bullet"/>
      <w:lvlText w:val=""/>
      <w:lvlJc w:val="left"/>
      <w:pPr>
        <w:tabs>
          <w:tab w:val="num" w:pos="2880"/>
        </w:tabs>
        <w:ind w:left="2880" w:hanging="360"/>
      </w:pPr>
      <w:rPr>
        <w:rFonts w:ascii="Symbol" w:hAnsi="Symbol" w:hint="default"/>
      </w:rPr>
    </w:lvl>
    <w:lvl w:ilvl="4" w:tplc="6FC43D40" w:tentative="1">
      <w:start w:val="1"/>
      <w:numFmt w:val="bullet"/>
      <w:lvlText w:val="o"/>
      <w:lvlJc w:val="left"/>
      <w:pPr>
        <w:tabs>
          <w:tab w:val="num" w:pos="3600"/>
        </w:tabs>
        <w:ind w:left="3600" w:hanging="360"/>
      </w:pPr>
      <w:rPr>
        <w:rFonts w:ascii="Courier New" w:hAnsi="Courier New" w:hint="default"/>
      </w:rPr>
    </w:lvl>
    <w:lvl w:ilvl="5" w:tplc="221862E0" w:tentative="1">
      <w:start w:val="1"/>
      <w:numFmt w:val="bullet"/>
      <w:lvlText w:val=""/>
      <w:lvlJc w:val="left"/>
      <w:pPr>
        <w:tabs>
          <w:tab w:val="num" w:pos="4320"/>
        </w:tabs>
        <w:ind w:left="4320" w:hanging="360"/>
      </w:pPr>
      <w:rPr>
        <w:rFonts w:ascii="Wingdings" w:hAnsi="Wingdings" w:hint="default"/>
      </w:rPr>
    </w:lvl>
    <w:lvl w:ilvl="6" w:tplc="84B202D4" w:tentative="1">
      <w:start w:val="1"/>
      <w:numFmt w:val="bullet"/>
      <w:lvlText w:val=""/>
      <w:lvlJc w:val="left"/>
      <w:pPr>
        <w:tabs>
          <w:tab w:val="num" w:pos="5040"/>
        </w:tabs>
        <w:ind w:left="5040" w:hanging="360"/>
      </w:pPr>
      <w:rPr>
        <w:rFonts w:ascii="Symbol" w:hAnsi="Symbol" w:hint="default"/>
      </w:rPr>
    </w:lvl>
    <w:lvl w:ilvl="7" w:tplc="E1F885EE" w:tentative="1">
      <w:start w:val="1"/>
      <w:numFmt w:val="bullet"/>
      <w:lvlText w:val="o"/>
      <w:lvlJc w:val="left"/>
      <w:pPr>
        <w:tabs>
          <w:tab w:val="num" w:pos="5760"/>
        </w:tabs>
        <w:ind w:left="5760" w:hanging="360"/>
      </w:pPr>
      <w:rPr>
        <w:rFonts w:ascii="Courier New" w:hAnsi="Courier New" w:hint="default"/>
      </w:rPr>
    </w:lvl>
    <w:lvl w:ilvl="8" w:tplc="704A310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1E06FAC"/>
    <w:multiLevelType w:val="hybridMultilevel"/>
    <w:tmpl w:val="CC6E3336"/>
    <w:lvl w:ilvl="0" w:tplc="C36A6646">
      <w:start w:val="1"/>
      <w:numFmt w:val="decimal"/>
      <w:lvlText w:val="%1."/>
      <w:lvlJc w:val="left"/>
      <w:pPr>
        <w:tabs>
          <w:tab w:val="num" w:pos="0"/>
        </w:tabs>
        <w:ind w:left="0" w:hanging="567"/>
      </w:pPr>
      <w:rPr>
        <w:rFonts w:cs="Times New Roman" w:hint="default"/>
      </w:rPr>
    </w:lvl>
    <w:lvl w:ilvl="1" w:tplc="0E8EB910">
      <w:start w:val="1"/>
      <w:numFmt w:val="lowerLetter"/>
      <w:lvlText w:val="%2."/>
      <w:lvlJc w:val="left"/>
      <w:pPr>
        <w:tabs>
          <w:tab w:val="num" w:pos="873"/>
        </w:tabs>
        <w:ind w:left="873" w:hanging="360"/>
      </w:pPr>
      <w:rPr>
        <w:rFonts w:cs="Times New Roman"/>
      </w:rPr>
    </w:lvl>
    <w:lvl w:ilvl="2" w:tplc="4886D37A" w:tentative="1">
      <w:start w:val="1"/>
      <w:numFmt w:val="lowerRoman"/>
      <w:lvlText w:val="%3."/>
      <w:lvlJc w:val="right"/>
      <w:pPr>
        <w:tabs>
          <w:tab w:val="num" w:pos="1593"/>
        </w:tabs>
        <w:ind w:left="1593" w:hanging="180"/>
      </w:pPr>
      <w:rPr>
        <w:rFonts w:cs="Times New Roman"/>
      </w:rPr>
    </w:lvl>
    <w:lvl w:ilvl="3" w:tplc="9E3040C6" w:tentative="1">
      <w:start w:val="1"/>
      <w:numFmt w:val="decimal"/>
      <w:lvlText w:val="%4."/>
      <w:lvlJc w:val="left"/>
      <w:pPr>
        <w:tabs>
          <w:tab w:val="num" w:pos="2313"/>
        </w:tabs>
        <w:ind w:left="2313" w:hanging="360"/>
      </w:pPr>
      <w:rPr>
        <w:rFonts w:cs="Times New Roman"/>
      </w:rPr>
    </w:lvl>
    <w:lvl w:ilvl="4" w:tplc="4552AEA8" w:tentative="1">
      <w:start w:val="1"/>
      <w:numFmt w:val="lowerLetter"/>
      <w:lvlText w:val="%5."/>
      <w:lvlJc w:val="left"/>
      <w:pPr>
        <w:tabs>
          <w:tab w:val="num" w:pos="3033"/>
        </w:tabs>
        <w:ind w:left="3033" w:hanging="360"/>
      </w:pPr>
      <w:rPr>
        <w:rFonts w:cs="Times New Roman"/>
      </w:rPr>
    </w:lvl>
    <w:lvl w:ilvl="5" w:tplc="F8D22000" w:tentative="1">
      <w:start w:val="1"/>
      <w:numFmt w:val="lowerRoman"/>
      <w:lvlText w:val="%6."/>
      <w:lvlJc w:val="right"/>
      <w:pPr>
        <w:tabs>
          <w:tab w:val="num" w:pos="3753"/>
        </w:tabs>
        <w:ind w:left="3753" w:hanging="180"/>
      </w:pPr>
      <w:rPr>
        <w:rFonts w:cs="Times New Roman"/>
      </w:rPr>
    </w:lvl>
    <w:lvl w:ilvl="6" w:tplc="216442DA" w:tentative="1">
      <w:start w:val="1"/>
      <w:numFmt w:val="decimal"/>
      <w:lvlText w:val="%7."/>
      <w:lvlJc w:val="left"/>
      <w:pPr>
        <w:tabs>
          <w:tab w:val="num" w:pos="4473"/>
        </w:tabs>
        <w:ind w:left="4473" w:hanging="360"/>
      </w:pPr>
      <w:rPr>
        <w:rFonts w:cs="Times New Roman"/>
      </w:rPr>
    </w:lvl>
    <w:lvl w:ilvl="7" w:tplc="15884072" w:tentative="1">
      <w:start w:val="1"/>
      <w:numFmt w:val="lowerLetter"/>
      <w:lvlText w:val="%8."/>
      <w:lvlJc w:val="left"/>
      <w:pPr>
        <w:tabs>
          <w:tab w:val="num" w:pos="5193"/>
        </w:tabs>
        <w:ind w:left="5193" w:hanging="360"/>
      </w:pPr>
      <w:rPr>
        <w:rFonts w:cs="Times New Roman"/>
      </w:rPr>
    </w:lvl>
    <w:lvl w:ilvl="8" w:tplc="BAB42660" w:tentative="1">
      <w:start w:val="1"/>
      <w:numFmt w:val="lowerRoman"/>
      <w:lvlText w:val="%9."/>
      <w:lvlJc w:val="right"/>
      <w:pPr>
        <w:tabs>
          <w:tab w:val="num" w:pos="5913"/>
        </w:tabs>
        <w:ind w:left="5913" w:hanging="180"/>
      </w:pPr>
      <w:rPr>
        <w:rFonts w:cs="Times New Roman"/>
      </w:rPr>
    </w:lvl>
  </w:abstractNum>
  <w:abstractNum w:abstractNumId="33" w15:restartNumberingAfterBreak="0">
    <w:nsid w:val="12F326D0"/>
    <w:multiLevelType w:val="hybridMultilevel"/>
    <w:tmpl w:val="6E60BECC"/>
    <w:lvl w:ilvl="0" w:tplc="B33EC9B2">
      <w:start w:val="1"/>
      <w:numFmt w:val="bullet"/>
      <w:lvlText w:val=""/>
      <w:lvlJc w:val="left"/>
      <w:pPr>
        <w:ind w:left="720" w:hanging="360"/>
      </w:pPr>
      <w:rPr>
        <w:rFonts w:ascii="Symbol" w:hAnsi="Symbol" w:hint="default"/>
      </w:rPr>
    </w:lvl>
    <w:lvl w:ilvl="1" w:tplc="3CFA9220" w:tentative="1">
      <w:start w:val="1"/>
      <w:numFmt w:val="bullet"/>
      <w:lvlText w:val="o"/>
      <w:lvlJc w:val="left"/>
      <w:pPr>
        <w:ind w:left="1440" w:hanging="360"/>
      </w:pPr>
      <w:rPr>
        <w:rFonts w:ascii="Courier New" w:hAnsi="Courier New" w:cs="Courier New" w:hint="default"/>
      </w:rPr>
    </w:lvl>
    <w:lvl w:ilvl="2" w:tplc="614290D4" w:tentative="1">
      <w:start w:val="1"/>
      <w:numFmt w:val="bullet"/>
      <w:lvlText w:val=""/>
      <w:lvlJc w:val="left"/>
      <w:pPr>
        <w:ind w:left="2160" w:hanging="360"/>
      </w:pPr>
      <w:rPr>
        <w:rFonts w:ascii="Wingdings" w:hAnsi="Wingdings" w:hint="default"/>
      </w:rPr>
    </w:lvl>
    <w:lvl w:ilvl="3" w:tplc="B3FA2C7C" w:tentative="1">
      <w:start w:val="1"/>
      <w:numFmt w:val="bullet"/>
      <w:lvlText w:val=""/>
      <w:lvlJc w:val="left"/>
      <w:pPr>
        <w:ind w:left="2880" w:hanging="360"/>
      </w:pPr>
      <w:rPr>
        <w:rFonts w:ascii="Symbol" w:hAnsi="Symbol" w:hint="default"/>
      </w:rPr>
    </w:lvl>
    <w:lvl w:ilvl="4" w:tplc="F4866DEC" w:tentative="1">
      <w:start w:val="1"/>
      <w:numFmt w:val="bullet"/>
      <w:lvlText w:val="o"/>
      <w:lvlJc w:val="left"/>
      <w:pPr>
        <w:ind w:left="3600" w:hanging="360"/>
      </w:pPr>
      <w:rPr>
        <w:rFonts w:ascii="Courier New" w:hAnsi="Courier New" w:cs="Courier New" w:hint="default"/>
      </w:rPr>
    </w:lvl>
    <w:lvl w:ilvl="5" w:tplc="7390BB86" w:tentative="1">
      <w:start w:val="1"/>
      <w:numFmt w:val="bullet"/>
      <w:lvlText w:val=""/>
      <w:lvlJc w:val="left"/>
      <w:pPr>
        <w:ind w:left="4320" w:hanging="360"/>
      </w:pPr>
      <w:rPr>
        <w:rFonts w:ascii="Wingdings" w:hAnsi="Wingdings" w:hint="default"/>
      </w:rPr>
    </w:lvl>
    <w:lvl w:ilvl="6" w:tplc="BE7C4ECA" w:tentative="1">
      <w:start w:val="1"/>
      <w:numFmt w:val="bullet"/>
      <w:lvlText w:val=""/>
      <w:lvlJc w:val="left"/>
      <w:pPr>
        <w:ind w:left="5040" w:hanging="360"/>
      </w:pPr>
      <w:rPr>
        <w:rFonts w:ascii="Symbol" w:hAnsi="Symbol" w:hint="default"/>
      </w:rPr>
    </w:lvl>
    <w:lvl w:ilvl="7" w:tplc="33AE0F64" w:tentative="1">
      <w:start w:val="1"/>
      <w:numFmt w:val="bullet"/>
      <w:lvlText w:val="o"/>
      <w:lvlJc w:val="left"/>
      <w:pPr>
        <w:ind w:left="5760" w:hanging="360"/>
      </w:pPr>
      <w:rPr>
        <w:rFonts w:ascii="Courier New" w:hAnsi="Courier New" w:cs="Courier New" w:hint="default"/>
      </w:rPr>
    </w:lvl>
    <w:lvl w:ilvl="8" w:tplc="B19AF912" w:tentative="1">
      <w:start w:val="1"/>
      <w:numFmt w:val="bullet"/>
      <w:lvlText w:val=""/>
      <w:lvlJc w:val="left"/>
      <w:pPr>
        <w:ind w:left="6480" w:hanging="360"/>
      </w:pPr>
      <w:rPr>
        <w:rFonts w:ascii="Wingdings" w:hAnsi="Wingdings" w:hint="default"/>
      </w:rPr>
    </w:lvl>
  </w:abstractNum>
  <w:abstractNum w:abstractNumId="34" w15:restartNumberingAfterBreak="0">
    <w:nsid w:val="131538B8"/>
    <w:multiLevelType w:val="hybridMultilevel"/>
    <w:tmpl w:val="64BCEBBE"/>
    <w:lvl w:ilvl="0" w:tplc="0B2852E0">
      <w:start w:val="1"/>
      <w:numFmt w:val="bullet"/>
      <w:lvlText w:val=""/>
      <w:lvlJc w:val="left"/>
      <w:pPr>
        <w:ind w:left="720" w:hanging="360"/>
      </w:pPr>
      <w:rPr>
        <w:rFonts w:ascii="Symbol" w:hAnsi="Symbol" w:hint="default"/>
      </w:rPr>
    </w:lvl>
    <w:lvl w:ilvl="1" w:tplc="B38ED860" w:tentative="1">
      <w:start w:val="1"/>
      <w:numFmt w:val="bullet"/>
      <w:lvlText w:val="o"/>
      <w:lvlJc w:val="left"/>
      <w:pPr>
        <w:ind w:left="1440" w:hanging="360"/>
      </w:pPr>
      <w:rPr>
        <w:rFonts w:ascii="Courier New" w:hAnsi="Courier New" w:cs="Courier New" w:hint="default"/>
      </w:rPr>
    </w:lvl>
    <w:lvl w:ilvl="2" w:tplc="62920A8E" w:tentative="1">
      <w:start w:val="1"/>
      <w:numFmt w:val="bullet"/>
      <w:lvlText w:val=""/>
      <w:lvlJc w:val="left"/>
      <w:pPr>
        <w:ind w:left="2160" w:hanging="360"/>
      </w:pPr>
      <w:rPr>
        <w:rFonts w:ascii="Wingdings" w:hAnsi="Wingdings" w:hint="default"/>
      </w:rPr>
    </w:lvl>
    <w:lvl w:ilvl="3" w:tplc="2D9AB8CA" w:tentative="1">
      <w:start w:val="1"/>
      <w:numFmt w:val="bullet"/>
      <w:lvlText w:val=""/>
      <w:lvlJc w:val="left"/>
      <w:pPr>
        <w:ind w:left="2880" w:hanging="360"/>
      </w:pPr>
      <w:rPr>
        <w:rFonts w:ascii="Symbol" w:hAnsi="Symbol" w:hint="default"/>
      </w:rPr>
    </w:lvl>
    <w:lvl w:ilvl="4" w:tplc="8D1A843E" w:tentative="1">
      <w:start w:val="1"/>
      <w:numFmt w:val="bullet"/>
      <w:lvlText w:val="o"/>
      <w:lvlJc w:val="left"/>
      <w:pPr>
        <w:ind w:left="3600" w:hanging="360"/>
      </w:pPr>
      <w:rPr>
        <w:rFonts w:ascii="Courier New" w:hAnsi="Courier New" w:cs="Courier New" w:hint="default"/>
      </w:rPr>
    </w:lvl>
    <w:lvl w:ilvl="5" w:tplc="AA48F84A" w:tentative="1">
      <w:start w:val="1"/>
      <w:numFmt w:val="bullet"/>
      <w:lvlText w:val=""/>
      <w:lvlJc w:val="left"/>
      <w:pPr>
        <w:ind w:left="4320" w:hanging="360"/>
      </w:pPr>
      <w:rPr>
        <w:rFonts w:ascii="Wingdings" w:hAnsi="Wingdings" w:hint="default"/>
      </w:rPr>
    </w:lvl>
    <w:lvl w:ilvl="6" w:tplc="CF580B1E" w:tentative="1">
      <w:start w:val="1"/>
      <w:numFmt w:val="bullet"/>
      <w:lvlText w:val=""/>
      <w:lvlJc w:val="left"/>
      <w:pPr>
        <w:ind w:left="5040" w:hanging="360"/>
      </w:pPr>
      <w:rPr>
        <w:rFonts w:ascii="Symbol" w:hAnsi="Symbol" w:hint="default"/>
      </w:rPr>
    </w:lvl>
    <w:lvl w:ilvl="7" w:tplc="C508523C" w:tentative="1">
      <w:start w:val="1"/>
      <w:numFmt w:val="bullet"/>
      <w:lvlText w:val="o"/>
      <w:lvlJc w:val="left"/>
      <w:pPr>
        <w:ind w:left="5760" w:hanging="360"/>
      </w:pPr>
      <w:rPr>
        <w:rFonts w:ascii="Courier New" w:hAnsi="Courier New" w:cs="Courier New" w:hint="default"/>
      </w:rPr>
    </w:lvl>
    <w:lvl w:ilvl="8" w:tplc="2AA68D6A" w:tentative="1">
      <w:start w:val="1"/>
      <w:numFmt w:val="bullet"/>
      <w:lvlText w:val=""/>
      <w:lvlJc w:val="left"/>
      <w:pPr>
        <w:ind w:left="6480" w:hanging="360"/>
      </w:pPr>
      <w:rPr>
        <w:rFonts w:ascii="Wingdings" w:hAnsi="Wingdings" w:hint="default"/>
      </w:rPr>
    </w:lvl>
  </w:abstractNum>
  <w:abstractNum w:abstractNumId="35" w15:restartNumberingAfterBreak="0">
    <w:nsid w:val="13C826F8"/>
    <w:multiLevelType w:val="hybridMultilevel"/>
    <w:tmpl w:val="80000046"/>
    <w:lvl w:ilvl="0" w:tplc="30F829E0">
      <w:start w:val="1"/>
      <w:numFmt w:val="bullet"/>
      <w:lvlText w:val=""/>
      <w:lvlJc w:val="left"/>
      <w:pPr>
        <w:ind w:left="720" w:hanging="360"/>
      </w:pPr>
      <w:rPr>
        <w:rFonts w:ascii="Symbol" w:hAnsi="Symbol" w:hint="default"/>
      </w:rPr>
    </w:lvl>
    <w:lvl w:ilvl="1" w:tplc="CDDE4CDA" w:tentative="1">
      <w:start w:val="1"/>
      <w:numFmt w:val="bullet"/>
      <w:lvlText w:val="o"/>
      <w:lvlJc w:val="left"/>
      <w:pPr>
        <w:ind w:left="1440" w:hanging="360"/>
      </w:pPr>
      <w:rPr>
        <w:rFonts w:ascii="Courier New" w:hAnsi="Courier New" w:cs="Courier New" w:hint="default"/>
      </w:rPr>
    </w:lvl>
    <w:lvl w:ilvl="2" w:tplc="9692D3DE" w:tentative="1">
      <w:start w:val="1"/>
      <w:numFmt w:val="bullet"/>
      <w:lvlText w:val=""/>
      <w:lvlJc w:val="left"/>
      <w:pPr>
        <w:ind w:left="2160" w:hanging="360"/>
      </w:pPr>
      <w:rPr>
        <w:rFonts w:ascii="Wingdings" w:hAnsi="Wingdings" w:hint="default"/>
      </w:rPr>
    </w:lvl>
    <w:lvl w:ilvl="3" w:tplc="6D12ED32" w:tentative="1">
      <w:start w:val="1"/>
      <w:numFmt w:val="bullet"/>
      <w:lvlText w:val=""/>
      <w:lvlJc w:val="left"/>
      <w:pPr>
        <w:ind w:left="2880" w:hanging="360"/>
      </w:pPr>
      <w:rPr>
        <w:rFonts w:ascii="Symbol" w:hAnsi="Symbol" w:hint="default"/>
      </w:rPr>
    </w:lvl>
    <w:lvl w:ilvl="4" w:tplc="19CAAC66" w:tentative="1">
      <w:start w:val="1"/>
      <w:numFmt w:val="bullet"/>
      <w:lvlText w:val="o"/>
      <w:lvlJc w:val="left"/>
      <w:pPr>
        <w:ind w:left="3600" w:hanging="360"/>
      </w:pPr>
      <w:rPr>
        <w:rFonts w:ascii="Courier New" w:hAnsi="Courier New" w:cs="Courier New" w:hint="default"/>
      </w:rPr>
    </w:lvl>
    <w:lvl w:ilvl="5" w:tplc="339AECCC" w:tentative="1">
      <w:start w:val="1"/>
      <w:numFmt w:val="bullet"/>
      <w:lvlText w:val=""/>
      <w:lvlJc w:val="left"/>
      <w:pPr>
        <w:ind w:left="4320" w:hanging="360"/>
      </w:pPr>
      <w:rPr>
        <w:rFonts w:ascii="Wingdings" w:hAnsi="Wingdings" w:hint="default"/>
      </w:rPr>
    </w:lvl>
    <w:lvl w:ilvl="6" w:tplc="E7BCB7EC" w:tentative="1">
      <w:start w:val="1"/>
      <w:numFmt w:val="bullet"/>
      <w:lvlText w:val=""/>
      <w:lvlJc w:val="left"/>
      <w:pPr>
        <w:ind w:left="5040" w:hanging="360"/>
      </w:pPr>
      <w:rPr>
        <w:rFonts w:ascii="Symbol" w:hAnsi="Symbol" w:hint="default"/>
      </w:rPr>
    </w:lvl>
    <w:lvl w:ilvl="7" w:tplc="6612530C" w:tentative="1">
      <w:start w:val="1"/>
      <w:numFmt w:val="bullet"/>
      <w:lvlText w:val="o"/>
      <w:lvlJc w:val="left"/>
      <w:pPr>
        <w:ind w:left="5760" w:hanging="360"/>
      </w:pPr>
      <w:rPr>
        <w:rFonts w:ascii="Courier New" w:hAnsi="Courier New" w:cs="Courier New" w:hint="default"/>
      </w:rPr>
    </w:lvl>
    <w:lvl w:ilvl="8" w:tplc="7B922B42" w:tentative="1">
      <w:start w:val="1"/>
      <w:numFmt w:val="bullet"/>
      <w:lvlText w:val=""/>
      <w:lvlJc w:val="left"/>
      <w:pPr>
        <w:ind w:left="6480" w:hanging="360"/>
      </w:pPr>
      <w:rPr>
        <w:rFonts w:ascii="Wingdings" w:hAnsi="Wingdings" w:hint="default"/>
      </w:rPr>
    </w:lvl>
  </w:abstractNum>
  <w:abstractNum w:abstractNumId="36" w15:restartNumberingAfterBreak="0">
    <w:nsid w:val="15230AD1"/>
    <w:multiLevelType w:val="hybridMultilevel"/>
    <w:tmpl w:val="8D3A56D0"/>
    <w:lvl w:ilvl="0" w:tplc="DE0640C2">
      <w:start w:val="1"/>
      <w:numFmt w:val="decimal"/>
      <w:lvlText w:val="%1."/>
      <w:lvlJc w:val="left"/>
      <w:pPr>
        <w:tabs>
          <w:tab w:val="num" w:pos="0"/>
        </w:tabs>
        <w:ind w:left="0" w:hanging="567"/>
      </w:pPr>
      <w:rPr>
        <w:rFonts w:cs="Times New Roman" w:hint="default"/>
      </w:rPr>
    </w:lvl>
    <w:lvl w:ilvl="1" w:tplc="E2965696" w:tentative="1">
      <w:start w:val="1"/>
      <w:numFmt w:val="lowerLetter"/>
      <w:lvlText w:val="%2."/>
      <w:lvlJc w:val="left"/>
      <w:pPr>
        <w:ind w:left="1440" w:hanging="360"/>
      </w:pPr>
    </w:lvl>
    <w:lvl w:ilvl="2" w:tplc="29CA773E" w:tentative="1">
      <w:start w:val="1"/>
      <w:numFmt w:val="lowerRoman"/>
      <w:lvlText w:val="%3."/>
      <w:lvlJc w:val="right"/>
      <w:pPr>
        <w:ind w:left="2160" w:hanging="180"/>
      </w:pPr>
    </w:lvl>
    <w:lvl w:ilvl="3" w:tplc="1A5207A0" w:tentative="1">
      <w:start w:val="1"/>
      <w:numFmt w:val="decimal"/>
      <w:lvlText w:val="%4."/>
      <w:lvlJc w:val="left"/>
      <w:pPr>
        <w:ind w:left="2880" w:hanging="360"/>
      </w:pPr>
    </w:lvl>
    <w:lvl w:ilvl="4" w:tplc="C1B83C14" w:tentative="1">
      <w:start w:val="1"/>
      <w:numFmt w:val="lowerLetter"/>
      <w:lvlText w:val="%5."/>
      <w:lvlJc w:val="left"/>
      <w:pPr>
        <w:ind w:left="3600" w:hanging="360"/>
      </w:pPr>
    </w:lvl>
    <w:lvl w:ilvl="5" w:tplc="445870F8" w:tentative="1">
      <w:start w:val="1"/>
      <w:numFmt w:val="lowerRoman"/>
      <w:lvlText w:val="%6."/>
      <w:lvlJc w:val="right"/>
      <w:pPr>
        <w:ind w:left="4320" w:hanging="180"/>
      </w:pPr>
    </w:lvl>
    <w:lvl w:ilvl="6" w:tplc="5916054C" w:tentative="1">
      <w:start w:val="1"/>
      <w:numFmt w:val="decimal"/>
      <w:lvlText w:val="%7."/>
      <w:lvlJc w:val="left"/>
      <w:pPr>
        <w:ind w:left="5040" w:hanging="360"/>
      </w:pPr>
    </w:lvl>
    <w:lvl w:ilvl="7" w:tplc="6D90944E" w:tentative="1">
      <w:start w:val="1"/>
      <w:numFmt w:val="lowerLetter"/>
      <w:lvlText w:val="%8."/>
      <w:lvlJc w:val="left"/>
      <w:pPr>
        <w:ind w:left="5760" w:hanging="360"/>
      </w:pPr>
    </w:lvl>
    <w:lvl w:ilvl="8" w:tplc="0C3A7122" w:tentative="1">
      <w:start w:val="1"/>
      <w:numFmt w:val="lowerRoman"/>
      <w:lvlText w:val="%9."/>
      <w:lvlJc w:val="right"/>
      <w:pPr>
        <w:ind w:left="6480" w:hanging="180"/>
      </w:pPr>
    </w:lvl>
  </w:abstractNum>
  <w:abstractNum w:abstractNumId="37" w15:restartNumberingAfterBreak="0">
    <w:nsid w:val="169D3A23"/>
    <w:multiLevelType w:val="hybridMultilevel"/>
    <w:tmpl w:val="FEC696AC"/>
    <w:lvl w:ilvl="0" w:tplc="7076FA08">
      <w:start w:val="1"/>
      <w:numFmt w:val="bullet"/>
      <w:lvlText w:val=""/>
      <w:lvlJc w:val="left"/>
      <w:pPr>
        <w:ind w:left="720" w:hanging="360"/>
      </w:pPr>
      <w:rPr>
        <w:rFonts w:ascii="Symbol" w:hAnsi="Symbol" w:hint="default"/>
      </w:rPr>
    </w:lvl>
    <w:lvl w:ilvl="1" w:tplc="CFC42B58" w:tentative="1">
      <w:start w:val="1"/>
      <w:numFmt w:val="bullet"/>
      <w:lvlText w:val="o"/>
      <w:lvlJc w:val="left"/>
      <w:pPr>
        <w:ind w:left="1440" w:hanging="360"/>
      </w:pPr>
      <w:rPr>
        <w:rFonts w:ascii="Courier New" w:hAnsi="Courier New" w:cs="Courier New" w:hint="default"/>
      </w:rPr>
    </w:lvl>
    <w:lvl w:ilvl="2" w:tplc="45066566" w:tentative="1">
      <w:start w:val="1"/>
      <w:numFmt w:val="bullet"/>
      <w:lvlText w:val=""/>
      <w:lvlJc w:val="left"/>
      <w:pPr>
        <w:ind w:left="2160" w:hanging="360"/>
      </w:pPr>
      <w:rPr>
        <w:rFonts w:ascii="Wingdings" w:hAnsi="Wingdings" w:hint="default"/>
      </w:rPr>
    </w:lvl>
    <w:lvl w:ilvl="3" w:tplc="7B2A71A6" w:tentative="1">
      <w:start w:val="1"/>
      <w:numFmt w:val="bullet"/>
      <w:lvlText w:val=""/>
      <w:lvlJc w:val="left"/>
      <w:pPr>
        <w:ind w:left="2880" w:hanging="360"/>
      </w:pPr>
      <w:rPr>
        <w:rFonts w:ascii="Symbol" w:hAnsi="Symbol" w:hint="default"/>
      </w:rPr>
    </w:lvl>
    <w:lvl w:ilvl="4" w:tplc="82625FA4" w:tentative="1">
      <w:start w:val="1"/>
      <w:numFmt w:val="bullet"/>
      <w:lvlText w:val="o"/>
      <w:lvlJc w:val="left"/>
      <w:pPr>
        <w:ind w:left="3600" w:hanging="360"/>
      </w:pPr>
      <w:rPr>
        <w:rFonts w:ascii="Courier New" w:hAnsi="Courier New" w:cs="Courier New" w:hint="default"/>
      </w:rPr>
    </w:lvl>
    <w:lvl w:ilvl="5" w:tplc="6968245A" w:tentative="1">
      <w:start w:val="1"/>
      <w:numFmt w:val="bullet"/>
      <w:lvlText w:val=""/>
      <w:lvlJc w:val="left"/>
      <w:pPr>
        <w:ind w:left="4320" w:hanging="360"/>
      </w:pPr>
      <w:rPr>
        <w:rFonts w:ascii="Wingdings" w:hAnsi="Wingdings" w:hint="default"/>
      </w:rPr>
    </w:lvl>
    <w:lvl w:ilvl="6" w:tplc="07A46B76" w:tentative="1">
      <w:start w:val="1"/>
      <w:numFmt w:val="bullet"/>
      <w:lvlText w:val=""/>
      <w:lvlJc w:val="left"/>
      <w:pPr>
        <w:ind w:left="5040" w:hanging="360"/>
      </w:pPr>
      <w:rPr>
        <w:rFonts w:ascii="Symbol" w:hAnsi="Symbol" w:hint="default"/>
      </w:rPr>
    </w:lvl>
    <w:lvl w:ilvl="7" w:tplc="0DF01BB8" w:tentative="1">
      <w:start w:val="1"/>
      <w:numFmt w:val="bullet"/>
      <w:lvlText w:val="o"/>
      <w:lvlJc w:val="left"/>
      <w:pPr>
        <w:ind w:left="5760" w:hanging="360"/>
      </w:pPr>
      <w:rPr>
        <w:rFonts w:ascii="Courier New" w:hAnsi="Courier New" w:cs="Courier New" w:hint="default"/>
      </w:rPr>
    </w:lvl>
    <w:lvl w:ilvl="8" w:tplc="E96EB2F2" w:tentative="1">
      <w:start w:val="1"/>
      <w:numFmt w:val="bullet"/>
      <w:lvlText w:val=""/>
      <w:lvlJc w:val="left"/>
      <w:pPr>
        <w:ind w:left="6480" w:hanging="360"/>
      </w:pPr>
      <w:rPr>
        <w:rFonts w:ascii="Wingdings" w:hAnsi="Wingdings" w:hint="default"/>
      </w:rPr>
    </w:lvl>
  </w:abstractNum>
  <w:abstractNum w:abstractNumId="38" w15:restartNumberingAfterBreak="0">
    <w:nsid w:val="16AC7ABE"/>
    <w:multiLevelType w:val="hybridMultilevel"/>
    <w:tmpl w:val="3060333C"/>
    <w:lvl w:ilvl="0" w:tplc="5158332E">
      <w:start w:val="1"/>
      <w:numFmt w:val="bullet"/>
      <w:lvlText w:val=""/>
      <w:lvlJc w:val="left"/>
      <w:pPr>
        <w:ind w:left="720" w:hanging="360"/>
      </w:pPr>
      <w:rPr>
        <w:rFonts w:ascii="Symbol" w:hAnsi="Symbol" w:hint="default"/>
      </w:rPr>
    </w:lvl>
    <w:lvl w:ilvl="1" w:tplc="BC9EB12E" w:tentative="1">
      <w:start w:val="1"/>
      <w:numFmt w:val="bullet"/>
      <w:lvlText w:val="o"/>
      <w:lvlJc w:val="left"/>
      <w:pPr>
        <w:ind w:left="1440" w:hanging="360"/>
      </w:pPr>
      <w:rPr>
        <w:rFonts w:ascii="Courier New" w:hAnsi="Courier New" w:cs="Courier New" w:hint="default"/>
      </w:rPr>
    </w:lvl>
    <w:lvl w:ilvl="2" w:tplc="A59E2526" w:tentative="1">
      <w:start w:val="1"/>
      <w:numFmt w:val="bullet"/>
      <w:lvlText w:val=""/>
      <w:lvlJc w:val="left"/>
      <w:pPr>
        <w:ind w:left="2160" w:hanging="360"/>
      </w:pPr>
      <w:rPr>
        <w:rFonts w:ascii="Wingdings" w:hAnsi="Wingdings" w:hint="default"/>
      </w:rPr>
    </w:lvl>
    <w:lvl w:ilvl="3" w:tplc="6838BE04" w:tentative="1">
      <w:start w:val="1"/>
      <w:numFmt w:val="bullet"/>
      <w:lvlText w:val=""/>
      <w:lvlJc w:val="left"/>
      <w:pPr>
        <w:ind w:left="2880" w:hanging="360"/>
      </w:pPr>
      <w:rPr>
        <w:rFonts w:ascii="Symbol" w:hAnsi="Symbol" w:hint="default"/>
      </w:rPr>
    </w:lvl>
    <w:lvl w:ilvl="4" w:tplc="2A1A7FAA" w:tentative="1">
      <w:start w:val="1"/>
      <w:numFmt w:val="bullet"/>
      <w:lvlText w:val="o"/>
      <w:lvlJc w:val="left"/>
      <w:pPr>
        <w:ind w:left="3600" w:hanging="360"/>
      </w:pPr>
      <w:rPr>
        <w:rFonts w:ascii="Courier New" w:hAnsi="Courier New" w:cs="Courier New" w:hint="default"/>
      </w:rPr>
    </w:lvl>
    <w:lvl w:ilvl="5" w:tplc="3C446820" w:tentative="1">
      <w:start w:val="1"/>
      <w:numFmt w:val="bullet"/>
      <w:lvlText w:val=""/>
      <w:lvlJc w:val="left"/>
      <w:pPr>
        <w:ind w:left="4320" w:hanging="360"/>
      </w:pPr>
      <w:rPr>
        <w:rFonts w:ascii="Wingdings" w:hAnsi="Wingdings" w:hint="default"/>
      </w:rPr>
    </w:lvl>
    <w:lvl w:ilvl="6" w:tplc="2C44B76C" w:tentative="1">
      <w:start w:val="1"/>
      <w:numFmt w:val="bullet"/>
      <w:lvlText w:val=""/>
      <w:lvlJc w:val="left"/>
      <w:pPr>
        <w:ind w:left="5040" w:hanging="360"/>
      </w:pPr>
      <w:rPr>
        <w:rFonts w:ascii="Symbol" w:hAnsi="Symbol" w:hint="default"/>
      </w:rPr>
    </w:lvl>
    <w:lvl w:ilvl="7" w:tplc="51E67504" w:tentative="1">
      <w:start w:val="1"/>
      <w:numFmt w:val="bullet"/>
      <w:lvlText w:val="o"/>
      <w:lvlJc w:val="left"/>
      <w:pPr>
        <w:ind w:left="5760" w:hanging="360"/>
      </w:pPr>
      <w:rPr>
        <w:rFonts w:ascii="Courier New" w:hAnsi="Courier New" w:cs="Courier New" w:hint="default"/>
      </w:rPr>
    </w:lvl>
    <w:lvl w:ilvl="8" w:tplc="9E34BD9E" w:tentative="1">
      <w:start w:val="1"/>
      <w:numFmt w:val="bullet"/>
      <w:lvlText w:val=""/>
      <w:lvlJc w:val="left"/>
      <w:pPr>
        <w:ind w:left="6480" w:hanging="360"/>
      </w:pPr>
      <w:rPr>
        <w:rFonts w:ascii="Wingdings" w:hAnsi="Wingdings" w:hint="default"/>
      </w:rPr>
    </w:lvl>
  </w:abstractNum>
  <w:abstractNum w:abstractNumId="39" w15:restartNumberingAfterBreak="0">
    <w:nsid w:val="170556DA"/>
    <w:multiLevelType w:val="hybridMultilevel"/>
    <w:tmpl w:val="6D70D434"/>
    <w:lvl w:ilvl="0" w:tplc="C5D634F0">
      <w:start w:val="1"/>
      <w:numFmt w:val="bullet"/>
      <w:lvlText w:val=""/>
      <w:lvlJc w:val="left"/>
      <w:pPr>
        <w:ind w:left="720" w:hanging="360"/>
      </w:pPr>
      <w:rPr>
        <w:rFonts w:ascii="Symbol" w:hAnsi="Symbol" w:hint="default"/>
      </w:rPr>
    </w:lvl>
    <w:lvl w:ilvl="1" w:tplc="61068C04" w:tentative="1">
      <w:start w:val="1"/>
      <w:numFmt w:val="bullet"/>
      <w:lvlText w:val="o"/>
      <w:lvlJc w:val="left"/>
      <w:pPr>
        <w:ind w:left="1440" w:hanging="360"/>
      </w:pPr>
      <w:rPr>
        <w:rFonts w:ascii="Courier New" w:hAnsi="Courier New" w:cs="Courier New" w:hint="default"/>
      </w:rPr>
    </w:lvl>
    <w:lvl w:ilvl="2" w:tplc="F574E306" w:tentative="1">
      <w:start w:val="1"/>
      <w:numFmt w:val="bullet"/>
      <w:lvlText w:val=""/>
      <w:lvlJc w:val="left"/>
      <w:pPr>
        <w:ind w:left="2160" w:hanging="360"/>
      </w:pPr>
      <w:rPr>
        <w:rFonts w:ascii="Wingdings" w:hAnsi="Wingdings" w:hint="default"/>
      </w:rPr>
    </w:lvl>
    <w:lvl w:ilvl="3" w:tplc="0762768E" w:tentative="1">
      <w:start w:val="1"/>
      <w:numFmt w:val="bullet"/>
      <w:lvlText w:val=""/>
      <w:lvlJc w:val="left"/>
      <w:pPr>
        <w:ind w:left="2880" w:hanging="360"/>
      </w:pPr>
      <w:rPr>
        <w:rFonts w:ascii="Symbol" w:hAnsi="Symbol" w:hint="default"/>
      </w:rPr>
    </w:lvl>
    <w:lvl w:ilvl="4" w:tplc="A5B8143C" w:tentative="1">
      <w:start w:val="1"/>
      <w:numFmt w:val="bullet"/>
      <w:lvlText w:val="o"/>
      <w:lvlJc w:val="left"/>
      <w:pPr>
        <w:ind w:left="3600" w:hanging="360"/>
      </w:pPr>
      <w:rPr>
        <w:rFonts w:ascii="Courier New" w:hAnsi="Courier New" w:cs="Courier New" w:hint="default"/>
      </w:rPr>
    </w:lvl>
    <w:lvl w:ilvl="5" w:tplc="ABB0F7C4" w:tentative="1">
      <w:start w:val="1"/>
      <w:numFmt w:val="bullet"/>
      <w:lvlText w:val=""/>
      <w:lvlJc w:val="left"/>
      <w:pPr>
        <w:ind w:left="4320" w:hanging="360"/>
      </w:pPr>
      <w:rPr>
        <w:rFonts w:ascii="Wingdings" w:hAnsi="Wingdings" w:hint="default"/>
      </w:rPr>
    </w:lvl>
    <w:lvl w:ilvl="6" w:tplc="DF485D0C" w:tentative="1">
      <w:start w:val="1"/>
      <w:numFmt w:val="bullet"/>
      <w:lvlText w:val=""/>
      <w:lvlJc w:val="left"/>
      <w:pPr>
        <w:ind w:left="5040" w:hanging="360"/>
      </w:pPr>
      <w:rPr>
        <w:rFonts w:ascii="Symbol" w:hAnsi="Symbol" w:hint="default"/>
      </w:rPr>
    </w:lvl>
    <w:lvl w:ilvl="7" w:tplc="2D86CD6E" w:tentative="1">
      <w:start w:val="1"/>
      <w:numFmt w:val="bullet"/>
      <w:lvlText w:val="o"/>
      <w:lvlJc w:val="left"/>
      <w:pPr>
        <w:ind w:left="5760" w:hanging="360"/>
      </w:pPr>
      <w:rPr>
        <w:rFonts w:ascii="Courier New" w:hAnsi="Courier New" w:cs="Courier New" w:hint="default"/>
      </w:rPr>
    </w:lvl>
    <w:lvl w:ilvl="8" w:tplc="9CCE05D6" w:tentative="1">
      <w:start w:val="1"/>
      <w:numFmt w:val="bullet"/>
      <w:lvlText w:val=""/>
      <w:lvlJc w:val="left"/>
      <w:pPr>
        <w:ind w:left="6480" w:hanging="360"/>
      </w:pPr>
      <w:rPr>
        <w:rFonts w:ascii="Wingdings" w:hAnsi="Wingdings" w:hint="default"/>
      </w:rPr>
    </w:lvl>
  </w:abstractNum>
  <w:abstractNum w:abstractNumId="40" w15:restartNumberingAfterBreak="0">
    <w:nsid w:val="17320A66"/>
    <w:multiLevelType w:val="hybridMultilevel"/>
    <w:tmpl w:val="30C09AE8"/>
    <w:lvl w:ilvl="0" w:tplc="0988066C">
      <w:start w:val="1"/>
      <w:numFmt w:val="bullet"/>
      <w:lvlText w:val=""/>
      <w:lvlJc w:val="left"/>
      <w:pPr>
        <w:ind w:left="720" w:hanging="360"/>
      </w:pPr>
      <w:rPr>
        <w:rFonts w:ascii="Symbol" w:hAnsi="Symbol" w:hint="default"/>
      </w:rPr>
    </w:lvl>
    <w:lvl w:ilvl="1" w:tplc="D38C4776" w:tentative="1">
      <w:start w:val="1"/>
      <w:numFmt w:val="bullet"/>
      <w:lvlText w:val="o"/>
      <w:lvlJc w:val="left"/>
      <w:pPr>
        <w:ind w:left="1440" w:hanging="360"/>
      </w:pPr>
      <w:rPr>
        <w:rFonts w:ascii="Courier New" w:hAnsi="Courier New" w:cs="Courier New" w:hint="default"/>
      </w:rPr>
    </w:lvl>
    <w:lvl w:ilvl="2" w:tplc="FE860630" w:tentative="1">
      <w:start w:val="1"/>
      <w:numFmt w:val="bullet"/>
      <w:lvlText w:val=""/>
      <w:lvlJc w:val="left"/>
      <w:pPr>
        <w:ind w:left="2160" w:hanging="360"/>
      </w:pPr>
      <w:rPr>
        <w:rFonts w:ascii="Wingdings" w:hAnsi="Wingdings" w:hint="default"/>
      </w:rPr>
    </w:lvl>
    <w:lvl w:ilvl="3" w:tplc="AF865C06" w:tentative="1">
      <w:start w:val="1"/>
      <w:numFmt w:val="bullet"/>
      <w:lvlText w:val=""/>
      <w:lvlJc w:val="left"/>
      <w:pPr>
        <w:ind w:left="2880" w:hanging="360"/>
      </w:pPr>
      <w:rPr>
        <w:rFonts w:ascii="Symbol" w:hAnsi="Symbol" w:hint="default"/>
      </w:rPr>
    </w:lvl>
    <w:lvl w:ilvl="4" w:tplc="DDA0C9BC" w:tentative="1">
      <w:start w:val="1"/>
      <w:numFmt w:val="bullet"/>
      <w:lvlText w:val="o"/>
      <w:lvlJc w:val="left"/>
      <w:pPr>
        <w:ind w:left="3600" w:hanging="360"/>
      </w:pPr>
      <w:rPr>
        <w:rFonts w:ascii="Courier New" w:hAnsi="Courier New" w:cs="Courier New" w:hint="default"/>
      </w:rPr>
    </w:lvl>
    <w:lvl w:ilvl="5" w:tplc="D318DA36" w:tentative="1">
      <w:start w:val="1"/>
      <w:numFmt w:val="bullet"/>
      <w:lvlText w:val=""/>
      <w:lvlJc w:val="left"/>
      <w:pPr>
        <w:ind w:left="4320" w:hanging="360"/>
      </w:pPr>
      <w:rPr>
        <w:rFonts w:ascii="Wingdings" w:hAnsi="Wingdings" w:hint="default"/>
      </w:rPr>
    </w:lvl>
    <w:lvl w:ilvl="6" w:tplc="F37A3FB4" w:tentative="1">
      <w:start w:val="1"/>
      <w:numFmt w:val="bullet"/>
      <w:lvlText w:val=""/>
      <w:lvlJc w:val="left"/>
      <w:pPr>
        <w:ind w:left="5040" w:hanging="360"/>
      </w:pPr>
      <w:rPr>
        <w:rFonts w:ascii="Symbol" w:hAnsi="Symbol" w:hint="default"/>
      </w:rPr>
    </w:lvl>
    <w:lvl w:ilvl="7" w:tplc="3BE64EC0" w:tentative="1">
      <w:start w:val="1"/>
      <w:numFmt w:val="bullet"/>
      <w:lvlText w:val="o"/>
      <w:lvlJc w:val="left"/>
      <w:pPr>
        <w:ind w:left="5760" w:hanging="360"/>
      </w:pPr>
      <w:rPr>
        <w:rFonts w:ascii="Courier New" w:hAnsi="Courier New" w:cs="Courier New" w:hint="default"/>
      </w:rPr>
    </w:lvl>
    <w:lvl w:ilvl="8" w:tplc="75328A7A" w:tentative="1">
      <w:start w:val="1"/>
      <w:numFmt w:val="bullet"/>
      <w:lvlText w:val=""/>
      <w:lvlJc w:val="left"/>
      <w:pPr>
        <w:ind w:left="6480" w:hanging="360"/>
      </w:pPr>
      <w:rPr>
        <w:rFonts w:ascii="Wingdings" w:hAnsi="Wingdings" w:hint="default"/>
      </w:rPr>
    </w:lvl>
  </w:abstractNum>
  <w:abstractNum w:abstractNumId="41" w15:restartNumberingAfterBreak="0">
    <w:nsid w:val="18C90673"/>
    <w:multiLevelType w:val="hybridMultilevel"/>
    <w:tmpl w:val="9FE21A74"/>
    <w:lvl w:ilvl="0" w:tplc="8FE265E0">
      <w:start w:val="1"/>
      <w:numFmt w:val="bullet"/>
      <w:lvlText w:val=""/>
      <w:lvlJc w:val="left"/>
      <w:pPr>
        <w:ind w:left="927" w:hanging="360"/>
      </w:pPr>
      <w:rPr>
        <w:rFonts w:ascii="Symbol" w:hAnsi="Symbol" w:hint="default"/>
      </w:rPr>
    </w:lvl>
    <w:lvl w:ilvl="1" w:tplc="D0EA54B2" w:tentative="1">
      <w:start w:val="1"/>
      <w:numFmt w:val="bullet"/>
      <w:lvlText w:val="o"/>
      <w:lvlJc w:val="left"/>
      <w:pPr>
        <w:ind w:left="1647" w:hanging="360"/>
      </w:pPr>
      <w:rPr>
        <w:rFonts w:ascii="Courier New" w:hAnsi="Courier New" w:cs="Courier New" w:hint="default"/>
      </w:rPr>
    </w:lvl>
    <w:lvl w:ilvl="2" w:tplc="C83E9594" w:tentative="1">
      <w:start w:val="1"/>
      <w:numFmt w:val="bullet"/>
      <w:lvlText w:val=""/>
      <w:lvlJc w:val="left"/>
      <w:pPr>
        <w:ind w:left="2367" w:hanging="360"/>
      </w:pPr>
      <w:rPr>
        <w:rFonts w:ascii="Wingdings" w:hAnsi="Wingdings" w:hint="default"/>
      </w:rPr>
    </w:lvl>
    <w:lvl w:ilvl="3" w:tplc="F1AAB482" w:tentative="1">
      <w:start w:val="1"/>
      <w:numFmt w:val="bullet"/>
      <w:lvlText w:val=""/>
      <w:lvlJc w:val="left"/>
      <w:pPr>
        <w:ind w:left="3087" w:hanging="360"/>
      </w:pPr>
      <w:rPr>
        <w:rFonts w:ascii="Symbol" w:hAnsi="Symbol" w:hint="default"/>
      </w:rPr>
    </w:lvl>
    <w:lvl w:ilvl="4" w:tplc="5F0262D0" w:tentative="1">
      <w:start w:val="1"/>
      <w:numFmt w:val="bullet"/>
      <w:lvlText w:val="o"/>
      <w:lvlJc w:val="left"/>
      <w:pPr>
        <w:ind w:left="3807" w:hanging="360"/>
      </w:pPr>
      <w:rPr>
        <w:rFonts w:ascii="Courier New" w:hAnsi="Courier New" w:cs="Courier New" w:hint="default"/>
      </w:rPr>
    </w:lvl>
    <w:lvl w:ilvl="5" w:tplc="2E3E4DEE" w:tentative="1">
      <w:start w:val="1"/>
      <w:numFmt w:val="bullet"/>
      <w:lvlText w:val=""/>
      <w:lvlJc w:val="left"/>
      <w:pPr>
        <w:ind w:left="4527" w:hanging="360"/>
      </w:pPr>
      <w:rPr>
        <w:rFonts w:ascii="Wingdings" w:hAnsi="Wingdings" w:hint="default"/>
      </w:rPr>
    </w:lvl>
    <w:lvl w:ilvl="6" w:tplc="12B40AB0" w:tentative="1">
      <w:start w:val="1"/>
      <w:numFmt w:val="bullet"/>
      <w:lvlText w:val=""/>
      <w:lvlJc w:val="left"/>
      <w:pPr>
        <w:ind w:left="5247" w:hanging="360"/>
      </w:pPr>
      <w:rPr>
        <w:rFonts w:ascii="Symbol" w:hAnsi="Symbol" w:hint="default"/>
      </w:rPr>
    </w:lvl>
    <w:lvl w:ilvl="7" w:tplc="53649AE2" w:tentative="1">
      <w:start w:val="1"/>
      <w:numFmt w:val="bullet"/>
      <w:lvlText w:val="o"/>
      <w:lvlJc w:val="left"/>
      <w:pPr>
        <w:ind w:left="5967" w:hanging="360"/>
      </w:pPr>
      <w:rPr>
        <w:rFonts w:ascii="Courier New" w:hAnsi="Courier New" w:cs="Courier New" w:hint="default"/>
      </w:rPr>
    </w:lvl>
    <w:lvl w:ilvl="8" w:tplc="3A6E0AF6" w:tentative="1">
      <w:start w:val="1"/>
      <w:numFmt w:val="bullet"/>
      <w:lvlText w:val=""/>
      <w:lvlJc w:val="left"/>
      <w:pPr>
        <w:ind w:left="6687" w:hanging="360"/>
      </w:pPr>
      <w:rPr>
        <w:rFonts w:ascii="Wingdings" w:hAnsi="Wingdings" w:hint="default"/>
      </w:rPr>
    </w:lvl>
  </w:abstractNum>
  <w:abstractNum w:abstractNumId="42" w15:restartNumberingAfterBreak="0">
    <w:nsid w:val="190A5B82"/>
    <w:multiLevelType w:val="hybridMultilevel"/>
    <w:tmpl w:val="C6960FEE"/>
    <w:lvl w:ilvl="0" w:tplc="31F612F4">
      <w:start w:val="1"/>
      <w:numFmt w:val="bullet"/>
      <w:lvlText w:val=""/>
      <w:lvlJc w:val="left"/>
      <w:pPr>
        <w:tabs>
          <w:tab w:val="num" w:pos="567"/>
        </w:tabs>
        <w:ind w:left="567" w:hanging="567"/>
      </w:pPr>
      <w:rPr>
        <w:rFonts w:ascii="Symbol" w:hAnsi="Symbol" w:cs="Courier New" w:hint="default"/>
      </w:rPr>
    </w:lvl>
    <w:lvl w:ilvl="1" w:tplc="6584D676">
      <w:start w:val="1"/>
      <w:numFmt w:val="bullet"/>
      <w:lvlText w:val=""/>
      <w:lvlJc w:val="left"/>
      <w:pPr>
        <w:tabs>
          <w:tab w:val="num" w:pos="1080"/>
        </w:tabs>
        <w:ind w:left="1193" w:hanging="113"/>
      </w:pPr>
      <w:rPr>
        <w:rFonts w:ascii="Symbol" w:hAnsi="Symbol" w:hint="default"/>
      </w:rPr>
    </w:lvl>
    <w:lvl w:ilvl="2" w:tplc="23D6155C" w:tentative="1">
      <w:start w:val="1"/>
      <w:numFmt w:val="bullet"/>
      <w:lvlText w:val=""/>
      <w:lvlJc w:val="left"/>
      <w:pPr>
        <w:tabs>
          <w:tab w:val="num" w:pos="2160"/>
        </w:tabs>
        <w:ind w:left="2160" w:hanging="360"/>
      </w:pPr>
      <w:rPr>
        <w:rFonts w:ascii="Wingdings" w:hAnsi="Wingdings" w:hint="default"/>
      </w:rPr>
    </w:lvl>
    <w:lvl w:ilvl="3" w:tplc="E89092D0" w:tentative="1">
      <w:start w:val="1"/>
      <w:numFmt w:val="bullet"/>
      <w:lvlText w:val=""/>
      <w:lvlJc w:val="left"/>
      <w:pPr>
        <w:tabs>
          <w:tab w:val="num" w:pos="2880"/>
        </w:tabs>
        <w:ind w:left="2880" w:hanging="360"/>
      </w:pPr>
      <w:rPr>
        <w:rFonts w:ascii="Symbol" w:hAnsi="Symbol" w:hint="default"/>
      </w:rPr>
    </w:lvl>
    <w:lvl w:ilvl="4" w:tplc="B448B0B4" w:tentative="1">
      <w:start w:val="1"/>
      <w:numFmt w:val="bullet"/>
      <w:lvlText w:val="o"/>
      <w:lvlJc w:val="left"/>
      <w:pPr>
        <w:tabs>
          <w:tab w:val="num" w:pos="3600"/>
        </w:tabs>
        <w:ind w:left="3600" w:hanging="360"/>
      </w:pPr>
      <w:rPr>
        <w:rFonts w:ascii="Courier New" w:hAnsi="Courier New" w:hint="default"/>
      </w:rPr>
    </w:lvl>
    <w:lvl w:ilvl="5" w:tplc="6D7CA6D2" w:tentative="1">
      <w:start w:val="1"/>
      <w:numFmt w:val="bullet"/>
      <w:lvlText w:val=""/>
      <w:lvlJc w:val="left"/>
      <w:pPr>
        <w:tabs>
          <w:tab w:val="num" w:pos="4320"/>
        </w:tabs>
        <w:ind w:left="4320" w:hanging="360"/>
      </w:pPr>
      <w:rPr>
        <w:rFonts w:ascii="Wingdings" w:hAnsi="Wingdings" w:hint="default"/>
      </w:rPr>
    </w:lvl>
    <w:lvl w:ilvl="6" w:tplc="6F989D34" w:tentative="1">
      <w:start w:val="1"/>
      <w:numFmt w:val="bullet"/>
      <w:lvlText w:val=""/>
      <w:lvlJc w:val="left"/>
      <w:pPr>
        <w:tabs>
          <w:tab w:val="num" w:pos="5040"/>
        </w:tabs>
        <w:ind w:left="5040" w:hanging="360"/>
      </w:pPr>
      <w:rPr>
        <w:rFonts w:ascii="Symbol" w:hAnsi="Symbol" w:hint="default"/>
      </w:rPr>
    </w:lvl>
    <w:lvl w:ilvl="7" w:tplc="5EDECB9A" w:tentative="1">
      <w:start w:val="1"/>
      <w:numFmt w:val="bullet"/>
      <w:lvlText w:val="o"/>
      <w:lvlJc w:val="left"/>
      <w:pPr>
        <w:tabs>
          <w:tab w:val="num" w:pos="5760"/>
        </w:tabs>
        <w:ind w:left="5760" w:hanging="360"/>
      </w:pPr>
      <w:rPr>
        <w:rFonts w:ascii="Courier New" w:hAnsi="Courier New" w:hint="default"/>
      </w:rPr>
    </w:lvl>
    <w:lvl w:ilvl="8" w:tplc="50D45ACE"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96159E6"/>
    <w:multiLevelType w:val="hybridMultilevel"/>
    <w:tmpl w:val="4606CA0A"/>
    <w:lvl w:ilvl="0" w:tplc="5CDCDF50">
      <w:start w:val="1"/>
      <w:numFmt w:val="bullet"/>
      <w:lvlText w:val="o"/>
      <w:lvlJc w:val="left"/>
      <w:pPr>
        <w:tabs>
          <w:tab w:val="num" w:pos="1854"/>
        </w:tabs>
        <w:ind w:left="1854" w:hanging="360"/>
      </w:pPr>
      <w:rPr>
        <w:rFonts w:ascii="Courier New" w:hAnsi="Courier New" w:hint="default"/>
      </w:rPr>
    </w:lvl>
    <w:lvl w:ilvl="1" w:tplc="9872BC0C">
      <w:start w:val="1"/>
      <w:numFmt w:val="bullet"/>
      <w:lvlText w:val="o"/>
      <w:lvlJc w:val="left"/>
      <w:pPr>
        <w:tabs>
          <w:tab w:val="num" w:pos="1440"/>
        </w:tabs>
        <w:ind w:left="1440" w:hanging="360"/>
      </w:pPr>
      <w:rPr>
        <w:rFonts w:ascii="Courier New" w:hAnsi="Courier New" w:hint="default"/>
      </w:rPr>
    </w:lvl>
    <w:lvl w:ilvl="2" w:tplc="B88C8966">
      <w:start w:val="1"/>
      <w:numFmt w:val="bullet"/>
      <w:lvlText w:val=""/>
      <w:lvlJc w:val="left"/>
      <w:pPr>
        <w:tabs>
          <w:tab w:val="num" w:pos="2160"/>
        </w:tabs>
        <w:ind w:left="2160" w:hanging="360"/>
      </w:pPr>
      <w:rPr>
        <w:rFonts w:ascii="Wingdings" w:hAnsi="Wingdings" w:hint="default"/>
      </w:rPr>
    </w:lvl>
    <w:lvl w:ilvl="3" w:tplc="822689E0" w:tentative="1">
      <w:start w:val="1"/>
      <w:numFmt w:val="bullet"/>
      <w:lvlText w:val=""/>
      <w:lvlJc w:val="left"/>
      <w:pPr>
        <w:tabs>
          <w:tab w:val="num" w:pos="2880"/>
        </w:tabs>
        <w:ind w:left="2880" w:hanging="360"/>
      </w:pPr>
      <w:rPr>
        <w:rFonts w:ascii="Symbol" w:hAnsi="Symbol" w:hint="default"/>
      </w:rPr>
    </w:lvl>
    <w:lvl w:ilvl="4" w:tplc="BC825C32" w:tentative="1">
      <w:start w:val="1"/>
      <w:numFmt w:val="bullet"/>
      <w:lvlText w:val="o"/>
      <w:lvlJc w:val="left"/>
      <w:pPr>
        <w:tabs>
          <w:tab w:val="num" w:pos="3600"/>
        </w:tabs>
        <w:ind w:left="3600" w:hanging="360"/>
      </w:pPr>
      <w:rPr>
        <w:rFonts w:ascii="Courier New" w:hAnsi="Courier New" w:hint="default"/>
      </w:rPr>
    </w:lvl>
    <w:lvl w:ilvl="5" w:tplc="67F490CA" w:tentative="1">
      <w:start w:val="1"/>
      <w:numFmt w:val="bullet"/>
      <w:lvlText w:val=""/>
      <w:lvlJc w:val="left"/>
      <w:pPr>
        <w:tabs>
          <w:tab w:val="num" w:pos="4320"/>
        </w:tabs>
        <w:ind w:left="4320" w:hanging="360"/>
      </w:pPr>
      <w:rPr>
        <w:rFonts w:ascii="Wingdings" w:hAnsi="Wingdings" w:hint="default"/>
      </w:rPr>
    </w:lvl>
    <w:lvl w:ilvl="6" w:tplc="3454DA72" w:tentative="1">
      <w:start w:val="1"/>
      <w:numFmt w:val="bullet"/>
      <w:lvlText w:val=""/>
      <w:lvlJc w:val="left"/>
      <w:pPr>
        <w:tabs>
          <w:tab w:val="num" w:pos="5040"/>
        </w:tabs>
        <w:ind w:left="5040" w:hanging="360"/>
      </w:pPr>
      <w:rPr>
        <w:rFonts w:ascii="Symbol" w:hAnsi="Symbol" w:hint="default"/>
      </w:rPr>
    </w:lvl>
    <w:lvl w:ilvl="7" w:tplc="D8C8F9AA" w:tentative="1">
      <w:start w:val="1"/>
      <w:numFmt w:val="bullet"/>
      <w:lvlText w:val="o"/>
      <w:lvlJc w:val="left"/>
      <w:pPr>
        <w:tabs>
          <w:tab w:val="num" w:pos="5760"/>
        </w:tabs>
        <w:ind w:left="5760" w:hanging="360"/>
      </w:pPr>
      <w:rPr>
        <w:rFonts w:ascii="Courier New" w:hAnsi="Courier New" w:hint="default"/>
      </w:rPr>
    </w:lvl>
    <w:lvl w:ilvl="8" w:tplc="AEA45FAC"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A794218"/>
    <w:multiLevelType w:val="hybridMultilevel"/>
    <w:tmpl w:val="BBDA5540"/>
    <w:lvl w:ilvl="0" w:tplc="C46860C2">
      <w:start w:val="1"/>
      <w:numFmt w:val="bullet"/>
      <w:lvlText w:val=""/>
      <w:lvlJc w:val="left"/>
      <w:pPr>
        <w:tabs>
          <w:tab w:val="num" w:pos="567"/>
        </w:tabs>
        <w:ind w:left="567" w:hanging="567"/>
      </w:pPr>
      <w:rPr>
        <w:rFonts w:ascii="Symbol" w:hAnsi="Symbol" w:hint="default"/>
        <w:color w:val="auto"/>
      </w:rPr>
    </w:lvl>
    <w:lvl w:ilvl="1" w:tplc="7E52867C" w:tentative="1">
      <w:start w:val="1"/>
      <w:numFmt w:val="bullet"/>
      <w:lvlText w:val="o"/>
      <w:lvlJc w:val="left"/>
      <w:pPr>
        <w:tabs>
          <w:tab w:val="num" w:pos="1440"/>
        </w:tabs>
        <w:ind w:left="1440" w:hanging="360"/>
      </w:pPr>
      <w:rPr>
        <w:rFonts w:ascii="Courier New" w:hAnsi="Courier New" w:cs="Courier New" w:hint="default"/>
      </w:rPr>
    </w:lvl>
    <w:lvl w:ilvl="2" w:tplc="EB26CE9C" w:tentative="1">
      <w:start w:val="1"/>
      <w:numFmt w:val="bullet"/>
      <w:lvlText w:val=""/>
      <w:lvlJc w:val="left"/>
      <w:pPr>
        <w:tabs>
          <w:tab w:val="num" w:pos="2160"/>
        </w:tabs>
        <w:ind w:left="2160" w:hanging="360"/>
      </w:pPr>
      <w:rPr>
        <w:rFonts w:ascii="Wingdings" w:hAnsi="Wingdings" w:hint="default"/>
      </w:rPr>
    </w:lvl>
    <w:lvl w:ilvl="3" w:tplc="F01021EA" w:tentative="1">
      <w:start w:val="1"/>
      <w:numFmt w:val="bullet"/>
      <w:lvlText w:val=""/>
      <w:lvlJc w:val="left"/>
      <w:pPr>
        <w:tabs>
          <w:tab w:val="num" w:pos="2880"/>
        </w:tabs>
        <w:ind w:left="2880" w:hanging="360"/>
      </w:pPr>
      <w:rPr>
        <w:rFonts w:ascii="Symbol" w:hAnsi="Symbol" w:hint="default"/>
      </w:rPr>
    </w:lvl>
    <w:lvl w:ilvl="4" w:tplc="838CF286" w:tentative="1">
      <w:start w:val="1"/>
      <w:numFmt w:val="bullet"/>
      <w:lvlText w:val="o"/>
      <w:lvlJc w:val="left"/>
      <w:pPr>
        <w:tabs>
          <w:tab w:val="num" w:pos="3600"/>
        </w:tabs>
        <w:ind w:left="3600" w:hanging="360"/>
      </w:pPr>
      <w:rPr>
        <w:rFonts w:ascii="Courier New" w:hAnsi="Courier New" w:cs="Courier New" w:hint="default"/>
      </w:rPr>
    </w:lvl>
    <w:lvl w:ilvl="5" w:tplc="AD7ABB2A" w:tentative="1">
      <w:start w:val="1"/>
      <w:numFmt w:val="bullet"/>
      <w:lvlText w:val=""/>
      <w:lvlJc w:val="left"/>
      <w:pPr>
        <w:tabs>
          <w:tab w:val="num" w:pos="4320"/>
        </w:tabs>
        <w:ind w:left="4320" w:hanging="360"/>
      </w:pPr>
      <w:rPr>
        <w:rFonts w:ascii="Wingdings" w:hAnsi="Wingdings" w:hint="default"/>
      </w:rPr>
    </w:lvl>
    <w:lvl w:ilvl="6" w:tplc="CDC6A626" w:tentative="1">
      <w:start w:val="1"/>
      <w:numFmt w:val="bullet"/>
      <w:lvlText w:val=""/>
      <w:lvlJc w:val="left"/>
      <w:pPr>
        <w:tabs>
          <w:tab w:val="num" w:pos="5040"/>
        </w:tabs>
        <w:ind w:left="5040" w:hanging="360"/>
      </w:pPr>
      <w:rPr>
        <w:rFonts w:ascii="Symbol" w:hAnsi="Symbol" w:hint="default"/>
      </w:rPr>
    </w:lvl>
    <w:lvl w:ilvl="7" w:tplc="88246848" w:tentative="1">
      <w:start w:val="1"/>
      <w:numFmt w:val="bullet"/>
      <w:lvlText w:val="o"/>
      <w:lvlJc w:val="left"/>
      <w:pPr>
        <w:tabs>
          <w:tab w:val="num" w:pos="5760"/>
        </w:tabs>
        <w:ind w:left="5760" w:hanging="360"/>
      </w:pPr>
      <w:rPr>
        <w:rFonts w:ascii="Courier New" w:hAnsi="Courier New" w:cs="Courier New" w:hint="default"/>
      </w:rPr>
    </w:lvl>
    <w:lvl w:ilvl="8" w:tplc="1F788B5E"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AFA0C37"/>
    <w:multiLevelType w:val="hybridMultilevel"/>
    <w:tmpl w:val="B7A6F28E"/>
    <w:lvl w:ilvl="0" w:tplc="759A1C2A">
      <w:start w:val="1"/>
      <w:numFmt w:val="bullet"/>
      <w:lvlText w:val=""/>
      <w:lvlJc w:val="left"/>
      <w:pPr>
        <w:ind w:left="720" w:hanging="360"/>
      </w:pPr>
      <w:rPr>
        <w:rFonts w:ascii="Symbol" w:hAnsi="Symbol" w:hint="default"/>
        <w:sz w:val="22"/>
      </w:rPr>
    </w:lvl>
    <w:lvl w:ilvl="1" w:tplc="F5488664">
      <w:start w:val="1"/>
      <w:numFmt w:val="bullet"/>
      <w:lvlText w:val="o"/>
      <w:lvlJc w:val="left"/>
      <w:pPr>
        <w:ind w:left="1440" w:hanging="360"/>
      </w:pPr>
      <w:rPr>
        <w:rFonts w:ascii="Courier New" w:hAnsi="Courier New" w:cs="Courier New" w:hint="default"/>
      </w:rPr>
    </w:lvl>
    <w:lvl w:ilvl="2" w:tplc="51F81028" w:tentative="1">
      <w:start w:val="1"/>
      <w:numFmt w:val="bullet"/>
      <w:lvlText w:val=""/>
      <w:lvlJc w:val="left"/>
      <w:pPr>
        <w:ind w:left="2160" w:hanging="360"/>
      </w:pPr>
      <w:rPr>
        <w:rFonts w:ascii="Wingdings" w:hAnsi="Wingdings" w:hint="default"/>
      </w:rPr>
    </w:lvl>
    <w:lvl w:ilvl="3" w:tplc="154089D4" w:tentative="1">
      <w:start w:val="1"/>
      <w:numFmt w:val="bullet"/>
      <w:lvlText w:val=""/>
      <w:lvlJc w:val="left"/>
      <w:pPr>
        <w:ind w:left="2880" w:hanging="360"/>
      </w:pPr>
      <w:rPr>
        <w:rFonts w:ascii="Symbol" w:hAnsi="Symbol" w:hint="default"/>
      </w:rPr>
    </w:lvl>
    <w:lvl w:ilvl="4" w:tplc="EA823668" w:tentative="1">
      <w:start w:val="1"/>
      <w:numFmt w:val="bullet"/>
      <w:lvlText w:val="o"/>
      <w:lvlJc w:val="left"/>
      <w:pPr>
        <w:ind w:left="3600" w:hanging="360"/>
      </w:pPr>
      <w:rPr>
        <w:rFonts w:ascii="Courier New" w:hAnsi="Courier New" w:cs="Courier New" w:hint="default"/>
      </w:rPr>
    </w:lvl>
    <w:lvl w:ilvl="5" w:tplc="AFF612D4" w:tentative="1">
      <w:start w:val="1"/>
      <w:numFmt w:val="bullet"/>
      <w:lvlText w:val=""/>
      <w:lvlJc w:val="left"/>
      <w:pPr>
        <w:ind w:left="4320" w:hanging="360"/>
      </w:pPr>
      <w:rPr>
        <w:rFonts w:ascii="Wingdings" w:hAnsi="Wingdings" w:hint="default"/>
      </w:rPr>
    </w:lvl>
    <w:lvl w:ilvl="6" w:tplc="D19E1A4A" w:tentative="1">
      <w:start w:val="1"/>
      <w:numFmt w:val="bullet"/>
      <w:lvlText w:val=""/>
      <w:lvlJc w:val="left"/>
      <w:pPr>
        <w:ind w:left="5040" w:hanging="360"/>
      </w:pPr>
      <w:rPr>
        <w:rFonts w:ascii="Symbol" w:hAnsi="Symbol" w:hint="default"/>
      </w:rPr>
    </w:lvl>
    <w:lvl w:ilvl="7" w:tplc="F9085D10" w:tentative="1">
      <w:start w:val="1"/>
      <w:numFmt w:val="bullet"/>
      <w:lvlText w:val="o"/>
      <w:lvlJc w:val="left"/>
      <w:pPr>
        <w:ind w:left="5760" w:hanging="360"/>
      </w:pPr>
      <w:rPr>
        <w:rFonts w:ascii="Courier New" w:hAnsi="Courier New" w:cs="Courier New" w:hint="default"/>
      </w:rPr>
    </w:lvl>
    <w:lvl w:ilvl="8" w:tplc="BA06F812" w:tentative="1">
      <w:start w:val="1"/>
      <w:numFmt w:val="bullet"/>
      <w:lvlText w:val=""/>
      <w:lvlJc w:val="left"/>
      <w:pPr>
        <w:ind w:left="6480" w:hanging="360"/>
      </w:pPr>
      <w:rPr>
        <w:rFonts w:ascii="Wingdings" w:hAnsi="Wingdings" w:hint="default"/>
      </w:rPr>
    </w:lvl>
  </w:abstractNum>
  <w:abstractNum w:abstractNumId="46" w15:restartNumberingAfterBreak="0">
    <w:nsid w:val="1BB05D9E"/>
    <w:multiLevelType w:val="hybridMultilevel"/>
    <w:tmpl w:val="961E6E06"/>
    <w:lvl w:ilvl="0" w:tplc="CA3041D0">
      <w:start w:val="38"/>
      <w:numFmt w:val="bullet"/>
      <w:lvlText w:val="-"/>
      <w:lvlJc w:val="left"/>
      <w:pPr>
        <w:ind w:left="720" w:hanging="360"/>
      </w:pPr>
      <w:rPr>
        <w:rFonts w:hint="default"/>
      </w:rPr>
    </w:lvl>
    <w:lvl w:ilvl="1" w:tplc="3D369418" w:tentative="1">
      <w:start w:val="1"/>
      <w:numFmt w:val="bullet"/>
      <w:lvlText w:val="o"/>
      <w:lvlJc w:val="left"/>
      <w:pPr>
        <w:ind w:left="1440" w:hanging="360"/>
      </w:pPr>
      <w:rPr>
        <w:rFonts w:ascii="Courier New" w:hAnsi="Courier New" w:cs="Courier New" w:hint="default"/>
      </w:rPr>
    </w:lvl>
    <w:lvl w:ilvl="2" w:tplc="C36A5B2E" w:tentative="1">
      <w:start w:val="1"/>
      <w:numFmt w:val="bullet"/>
      <w:lvlText w:val=""/>
      <w:lvlJc w:val="left"/>
      <w:pPr>
        <w:ind w:left="2160" w:hanging="360"/>
      </w:pPr>
      <w:rPr>
        <w:rFonts w:ascii="Wingdings" w:hAnsi="Wingdings" w:hint="default"/>
      </w:rPr>
    </w:lvl>
    <w:lvl w:ilvl="3" w:tplc="89DE6D96" w:tentative="1">
      <w:start w:val="1"/>
      <w:numFmt w:val="bullet"/>
      <w:lvlText w:val=""/>
      <w:lvlJc w:val="left"/>
      <w:pPr>
        <w:ind w:left="2880" w:hanging="360"/>
      </w:pPr>
      <w:rPr>
        <w:rFonts w:ascii="Symbol" w:hAnsi="Symbol" w:hint="default"/>
      </w:rPr>
    </w:lvl>
    <w:lvl w:ilvl="4" w:tplc="93F45FA6" w:tentative="1">
      <w:start w:val="1"/>
      <w:numFmt w:val="bullet"/>
      <w:lvlText w:val="o"/>
      <w:lvlJc w:val="left"/>
      <w:pPr>
        <w:ind w:left="3600" w:hanging="360"/>
      </w:pPr>
      <w:rPr>
        <w:rFonts w:ascii="Courier New" w:hAnsi="Courier New" w:cs="Courier New" w:hint="default"/>
      </w:rPr>
    </w:lvl>
    <w:lvl w:ilvl="5" w:tplc="D062EFE8" w:tentative="1">
      <w:start w:val="1"/>
      <w:numFmt w:val="bullet"/>
      <w:lvlText w:val=""/>
      <w:lvlJc w:val="left"/>
      <w:pPr>
        <w:ind w:left="4320" w:hanging="360"/>
      </w:pPr>
      <w:rPr>
        <w:rFonts w:ascii="Wingdings" w:hAnsi="Wingdings" w:hint="default"/>
      </w:rPr>
    </w:lvl>
    <w:lvl w:ilvl="6" w:tplc="1CC4E28A" w:tentative="1">
      <w:start w:val="1"/>
      <w:numFmt w:val="bullet"/>
      <w:lvlText w:val=""/>
      <w:lvlJc w:val="left"/>
      <w:pPr>
        <w:ind w:left="5040" w:hanging="360"/>
      </w:pPr>
      <w:rPr>
        <w:rFonts w:ascii="Symbol" w:hAnsi="Symbol" w:hint="default"/>
      </w:rPr>
    </w:lvl>
    <w:lvl w:ilvl="7" w:tplc="868E9804" w:tentative="1">
      <w:start w:val="1"/>
      <w:numFmt w:val="bullet"/>
      <w:lvlText w:val="o"/>
      <w:lvlJc w:val="left"/>
      <w:pPr>
        <w:ind w:left="5760" w:hanging="360"/>
      </w:pPr>
      <w:rPr>
        <w:rFonts w:ascii="Courier New" w:hAnsi="Courier New" w:cs="Courier New" w:hint="default"/>
      </w:rPr>
    </w:lvl>
    <w:lvl w:ilvl="8" w:tplc="6070289C" w:tentative="1">
      <w:start w:val="1"/>
      <w:numFmt w:val="bullet"/>
      <w:lvlText w:val=""/>
      <w:lvlJc w:val="left"/>
      <w:pPr>
        <w:ind w:left="6480" w:hanging="360"/>
      </w:pPr>
      <w:rPr>
        <w:rFonts w:ascii="Wingdings" w:hAnsi="Wingdings" w:hint="default"/>
      </w:rPr>
    </w:lvl>
  </w:abstractNum>
  <w:abstractNum w:abstractNumId="47" w15:restartNumberingAfterBreak="0">
    <w:nsid w:val="1C36724E"/>
    <w:multiLevelType w:val="hybridMultilevel"/>
    <w:tmpl w:val="DB2EED60"/>
    <w:lvl w:ilvl="0" w:tplc="3B5CC0AE">
      <w:start w:val="1"/>
      <w:numFmt w:val="bullet"/>
      <w:lvlText w:val=""/>
      <w:lvlJc w:val="left"/>
      <w:pPr>
        <w:ind w:left="927" w:hanging="360"/>
      </w:pPr>
      <w:rPr>
        <w:rFonts w:ascii="Symbol" w:hAnsi="Symbol" w:hint="default"/>
      </w:rPr>
    </w:lvl>
    <w:lvl w:ilvl="1" w:tplc="4C5A7812" w:tentative="1">
      <w:start w:val="1"/>
      <w:numFmt w:val="bullet"/>
      <w:lvlText w:val="o"/>
      <w:lvlJc w:val="left"/>
      <w:pPr>
        <w:ind w:left="1647" w:hanging="360"/>
      </w:pPr>
      <w:rPr>
        <w:rFonts w:ascii="Courier New" w:hAnsi="Courier New" w:cs="Courier New" w:hint="default"/>
      </w:rPr>
    </w:lvl>
    <w:lvl w:ilvl="2" w:tplc="AA56276A" w:tentative="1">
      <w:start w:val="1"/>
      <w:numFmt w:val="bullet"/>
      <w:lvlText w:val=""/>
      <w:lvlJc w:val="left"/>
      <w:pPr>
        <w:ind w:left="2367" w:hanging="360"/>
      </w:pPr>
      <w:rPr>
        <w:rFonts w:ascii="Wingdings" w:hAnsi="Wingdings" w:hint="default"/>
      </w:rPr>
    </w:lvl>
    <w:lvl w:ilvl="3" w:tplc="74AC6CBE" w:tentative="1">
      <w:start w:val="1"/>
      <w:numFmt w:val="bullet"/>
      <w:lvlText w:val=""/>
      <w:lvlJc w:val="left"/>
      <w:pPr>
        <w:ind w:left="3087" w:hanging="360"/>
      </w:pPr>
      <w:rPr>
        <w:rFonts w:ascii="Symbol" w:hAnsi="Symbol" w:hint="default"/>
      </w:rPr>
    </w:lvl>
    <w:lvl w:ilvl="4" w:tplc="2682A792" w:tentative="1">
      <w:start w:val="1"/>
      <w:numFmt w:val="bullet"/>
      <w:lvlText w:val="o"/>
      <w:lvlJc w:val="left"/>
      <w:pPr>
        <w:ind w:left="3807" w:hanging="360"/>
      </w:pPr>
      <w:rPr>
        <w:rFonts w:ascii="Courier New" w:hAnsi="Courier New" w:cs="Courier New" w:hint="default"/>
      </w:rPr>
    </w:lvl>
    <w:lvl w:ilvl="5" w:tplc="254413BA" w:tentative="1">
      <w:start w:val="1"/>
      <w:numFmt w:val="bullet"/>
      <w:lvlText w:val=""/>
      <w:lvlJc w:val="left"/>
      <w:pPr>
        <w:ind w:left="4527" w:hanging="360"/>
      </w:pPr>
      <w:rPr>
        <w:rFonts w:ascii="Wingdings" w:hAnsi="Wingdings" w:hint="default"/>
      </w:rPr>
    </w:lvl>
    <w:lvl w:ilvl="6" w:tplc="201049EC" w:tentative="1">
      <w:start w:val="1"/>
      <w:numFmt w:val="bullet"/>
      <w:lvlText w:val=""/>
      <w:lvlJc w:val="left"/>
      <w:pPr>
        <w:ind w:left="5247" w:hanging="360"/>
      </w:pPr>
      <w:rPr>
        <w:rFonts w:ascii="Symbol" w:hAnsi="Symbol" w:hint="default"/>
      </w:rPr>
    </w:lvl>
    <w:lvl w:ilvl="7" w:tplc="5EF2DF62" w:tentative="1">
      <w:start w:val="1"/>
      <w:numFmt w:val="bullet"/>
      <w:lvlText w:val="o"/>
      <w:lvlJc w:val="left"/>
      <w:pPr>
        <w:ind w:left="5967" w:hanging="360"/>
      </w:pPr>
      <w:rPr>
        <w:rFonts w:ascii="Courier New" w:hAnsi="Courier New" w:cs="Courier New" w:hint="default"/>
      </w:rPr>
    </w:lvl>
    <w:lvl w:ilvl="8" w:tplc="4716A882" w:tentative="1">
      <w:start w:val="1"/>
      <w:numFmt w:val="bullet"/>
      <w:lvlText w:val=""/>
      <w:lvlJc w:val="left"/>
      <w:pPr>
        <w:ind w:left="6687" w:hanging="360"/>
      </w:pPr>
      <w:rPr>
        <w:rFonts w:ascii="Wingdings" w:hAnsi="Wingdings" w:hint="default"/>
      </w:rPr>
    </w:lvl>
  </w:abstractNum>
  <w:abstractNum w:abstractNumId="48" w15:restartNumberingAfterBreak="0">
    <w:nsid w:val="1C3B3D0A"/>
    <w:multiLevelType w:val="hybridMultilevel"/>
    <w:tmpl w:val="AC282788"/>
    <w:lvl w:ilvl="0" w:tplc="8278A004">
      <w:start w:val="1"/>
      <w:numFmt w:val="bullet"/>
      <w:lvlText w:val=""/>
      <w:lvlJc w:val="left"/>
      <w:pPr>
        <w:ind w:left="720" w:hanging="360"/>
      </w:pPr>
      <w:rPr>
        <w:rFonts w:ascii="Symbol" w:hAnsi="Symbol" w:hint="default"/>
      </w:rPr>
    </w:lvl>
    <w:lvl w:ilvl="1" w:tplc="5ECE6A78" w:tentative="1">
      <w:start w:val="1"/>
      <w:numFmt w:val="bullet"/>
      <w:lvlText w:val="o"/>
      <w:lvlJc w:val="left"/>
      <w:pPr>
        <w:ind w:left="1440" w:hanging="360"/>
      </w:pPr>
      <w:rPr>
        <w:rFonts w:ascii="Courier New" w:hAnsi="Courier New" w:cs="Courier New" w:hint="default"/>
      </w:rPr>
    </w:lvl>
    <w:lvl w:ilvl="2" w:tplc="D9B0BBCA" w:tentative="1">
      <w:start w:val="1"/>
      <w:numFmt w:val="bullet"/>
      <w:lvlText w:val=""/>
      <w:lvlJc w:val="left"/>
      <w:pPr>
        <w:ind w:left="2160" w:hanging="360"/>
      </w:pPr>
      <w:rPr>
        <w:rFonts w:ascii="Wingdings" w:hAnsi="Wingdings" w:hint="default"/>
      </w:rPr>
    </w:lvl>
    <w:lvl w:ilvl="3" w:tplc="C32ADD1E" w:tentative="1">
      <w:start w:val="1"/>
      <w:numFmt w:val="bullet"/>
      <w:lvlText w:val=""/>
      <w:lvlJc w:val="left"/>
      <w:pPr>
        <w:ind w:left="2880" w:hanging="360"/>
      </w:pPr>
      <w:rPr>
        <w:rFonts w:ascii="Symbol" w:hAnsi="Symbol" w:hint="default"/>
      </w:rPr>
    </w:lvl>
    <w:lvl w:ilvl="4" w:tplc="65D62414" w:tentative="1">
      <w:start w:val="1"/>
      <w:numFmt w:val="bullet"/>
      <w:lvlText w:val="o"/>
      <w:lvlJc w:val="left"/>
      <w:pPr>
        <w:ind w:left="3600" w:hanging="360"/>
      </w:pPr>
      <w:rPr>
        <w:rFonts w:ascii="Courier New" w:hAnsi="Courier New" w:cs="Courier New" w:hint="default"/>
      </w:rPr>
    </w:lvl>
    <w:lvl w:ilvl="5" w:tplc="7E0E3D0A" w:tentative="1">
      <w:start w:val="1"/>
      <w:numFmt w:val="bullet"/>
      <w:lvlText w:val=""/>
      <w:lvlJc w:val="left"/>
      <w:pPr>
        <w:ind w:left="4320" w:hanging="360"/>
      </w:pPr>
      <w:rPr>
        <w:rFonts w:ascii="Wingdings" w:hAnsi="Wingdings" w:hint="default"/>
      </w:rPr>
    </w:lvl>
    <w:lvl w:ilvl="6" w:tplc="29D43626" w:tentative="1">
      <w:start w:val="1"/>
      <w:numFmt w:val="bullet"/>
      <w:lvlText w:val=""/>
      <w:lvlJc w:val="left"/>
      <w:pPr>
        <w:ind w:left="5040" w:hanging="360"/>
      </w:pPr>
      <w:rPr>
        <w:rFonts w:ascii="Symbol" w:hAnsi="Symbol" w:hint="default"/>
      </w:rPr>
    </w:lvl>
    <w:lvl w:ilvl="7" w:tplc="AEFC91B6" w:tentative="1">
      <w:start w:val="1"/>
      <w:numFmt w:val="bullet"/>
      <w:lvlText w:val="o"/>
      <w:lvlJc w:val="left"/>
      <w:pPr>
        <w:ind w:left="5760" w:hanging="360"/>
      </w:pPr>
      <w:rPr>
        <w:rFonts w:ascii="Courier New" w:hAnsi="Courier New" w:cs="Courier New" w:hint="default"/>
      </w:rPr>
    </w:lvl>
    <w:lvl w:ilvl="8" w:tplc="75D03E76" w:tentative="1">
      <w:start w:val="1"/>
      <w:numFmt w:val="bullet"/>
      <w:lvlText w:val=""/>
      <w:lvlJc w:val="left"/>
      <w:pPr>
        <w:ind w:left="6480" w:hanging="360"/>
      </w:pPr>
      <w:rPr>
        <w:rFonts w:ascii="Wingdings" w:hAnsi="Wingdings" w:hint="default"/>
      </w:rPr>
    </w:lvl>
  </w:abstractNum>
  <w:abstractNum w:abstractNumId="49" w15:restartNumberingAfterBreak="0">
    <w:nsid w:val="1F4974BA"/>
    <w:multiLevelType w:val="hybridMultilevel"/>
    <w:tmpl w:val="9DB82BB8"/>
    <w:lvl w:ilvl="0" w:tplc="A302F138">
      <w:start w:val="1"/>
      <w:numFmt w:val="bullet"/>
      <w:lvlText w:val=""/>
      <w:lvlJc w:val="left"/>
      <w:pPr>
        <w:ind w:left="720" w:hanging="360"/>
      </w:pPr>
      <w:rPr>
        <w:rFonts w:ascii="Symbol" w:hAnsi="Symbol" w:hint="default"/>
      </w:rPr>
    </w:lvl>
    <w:lvl w:ilvl="1" w:tplc="7DF2382E" w:tentative="1">
      <w:start w:val="1"/>
      <w:numFmt w:val="bullet"/>
      <w:lvlText w:val="o"/>
      <w:lvlJc w:val="left"/>
      <w:pPr>
        <w:ind w:left="1440" w:hanging="360"/>
      </w:pPr>
      <w:rPr>
        <w:rFonts w:ascii="Courier New" w:hAnsi="Courier New" w:cs="Courier New" w:hint="default"/>
      </w:rPr>
    </w:lvl>
    <w:lvl w:ilvl="2" w:tplc="B42810EA" w:tentative="1">
      <w:start w:val="1"/>
      <w:numFmt w:val="bullet"/>
      <w:lvlText w:val=""/>
      <w:lvlJc w:val="left"/>
      <w:pPr>
        <w:ind w:left="2160" w:hanging="360"/>
      </w:pPr>
      <w:rPr>
        <w:rFonts w:ascii="Wingdings" w:hAnsi="Wingdings" w:hint="default"/>
      </w:rPr>
    </w:lvl>
    <w:lvl w:ilvl="3" w:tplc="55089A3E" w:tentative="1">
      <w:start w:val="1"/>
      <w:numFmt w:val="bullet"/>
      <w:lvlText w:val=""/>
      <w:lvlJc w:val="left"/>
      <w:pPr>
        <w:ind w:left="2880" w:hanging="360"/>
      </w:pPr>
      <w:rPr>
        <w:rFonts w:ascii="Symbol" w:hAnsi="Symbol" w:hint="default"/>
      </w:rPr>
    </w:lvl>
    <w:lvl w:ilvl="4" w:tplc="E166944C" w:tentative="1">
      <w:start w:val="1"/>
      <w:numFmt w:val="bullet"/>
      <w:lvlText w:val="o"/>
      <w:lvlJc w:val="left"/>
      <w:pPr>
        <w:ind w:left="3600" w:hanging="360"/>
      </w:pPr>
      <w:rPr>
        <w:rFonts w:ascii="Courier New" w:hAnsi="Courier New" w:cs="Courier New" w:hint="default"/>
      </w:rPr>
    </w:lvl>
    <w:lvl w:ilvl="5" w:tplc="C69CEA5A" w:tentative="1">
      <w:start w:val="1"/>
      <w:numFmt w:val="bullet"/>
      <w:lvlText w:val=""/>
      <w:lvlJc w:val="left"/>
      <w:pPr>
        <w:ind w:left="4320" w:hanging="360"/>
      </w:pPr>
      <w:rPr>
        <w:rFonts w:ascii="Wingdings" w:hAnsi="Wingdings" w:hint="default"/>
      </w:rPr>
    </w:lvl>
    <w:lvl w:ilvl="6" w:tplc="3282EFF2" w:tentative="1">
      <w:start w:val="1"/>
      <w:numFmt w:val="bullet"/>
      <w:lvlText w:val=""/>
      <w:lvlJc w:val="left"/>
      <w:pPr>
        <w:ind w:left="5040" w:hanging="360"/>
      </w:pPr>
      <w:rPr>
        <w:rFonts w:ascii="Symbol" w:hAnsi="Symbol" w:hint="default"/>
      </w:rPr>
    </w:lvl>
    <w:lvl w:ilvl="7" w:tplc="A5E6FB9C" w:tentative="1">
      <w:start w:val="1"/>
      <w:numFmt w:val="bullet"/>
      <w:lvlText w:val="o"/>
      <w:lvlJc w:val="left"/>
      <w:pPr>
        <w:ind w:left="5760" w:hanging="360"/>
      </w:pPr>
      <w:rPr>
        <w:rFonts w:ascii="Courier New" w:hAnsi="Courier New" w:cs="Courier New" w:hint="default"/>
      </w:rPr>
    </w:lvl>
    <w:lvl w:ilvl="8" w:tplc="1262BC32" w:tentative="1">
      <w:start w:val="1"/>
      <w:numFmt w:val="bullet"/>
      <w:lvlText w:val=""/>
      <w:lvlJc w:val="left"/>
      <w:pPr>
        <w:ind w:left="6480" w:hanging="360"/>
      </w:pPr>
      <w:rPr>
        <w:rFonts w:ascii="Wingdings" w:hAnsi="Wingdings" w:hint="default"/>
      </w:rPr>
    </w:lvl>
  </w:abstractNum>
  <w:abstractNum w:abstractNumId="50" w15:restartNumberingAfterBreak="0">
    <w:nsid w:val="1F5D5C47"/>
    <w:multiLevelType w:val="hybridMultilevel"/>
    <w:tmpl w:val="9086CD60"/>
    <w:lvl w:ilvl="0" w:tplc="03C26F7E">
      <w:start w:val="1"/>
      <w:numFmt w:val="bullet"/>
      <w:lvlText w:val=""/>
      <w:lvlJc w:val="left"/>
      <w:pPr>
        <w:ind w:left="720" w:hanging="360"/>
      </w:pPr>
      <w:rPr>
        <w:rFonts w:ascii="Symbol" w:hAnsi="Symbol" w:hint="default"/>
      </w:rPr>
    </w:lvl>
    <w:lvl w:ilvl="1" w:tplc="D332B488" w:tentative="1">
      <w:start w:val="1"/>
      <w:numFmt w:val="bullet"/>
      <w:lvlText w:val="o"/>
      <w:lvlJc w:val="left"/>
      <w:pPr>
        <w:ind w:left="1440" w:hanging="360"/>
      </w:pPr>
      <w:rPr>
        <w:rFonts w:ascii="Courier New" w:hAnsi="Courier New" w:cs="Courier New" w:hint="default"/>
      </w:rPr>
    </w:lvl>
    <w:lvl w:ilvl="2" w:tplc="3D08E1E4" w:tentative="1">
      <w:start w:val="1"/>
      <w:numFmt w:val="bullet"/>
      <w:lvlText w:val=""/>
      <w:lvlJc w:val="left"/>
      <w:pPr>
        <w:ind w:left="2160" w:hanging="360"/>
      </w:pPr>
      <w:rPr>
        <w:rFonts w:ascii="Wingdings" w:hAnsi="Wingdings" w:hint="default"/>
      </w:rPr>
    </w:lvl>
    <w:lvl w:ilvl="3" w:tplc="759EC190" w:tentative="1">
      <w:start w:val="1"/>
      <w:numFmt w:val="bullet"/>
      <w:lvlText w:val=""/>
      <w:lvlJc w:val="left"/>
      <w:pPr>
        <w:ind w:left="2880" w:hanging="360"/>
      </w:pPr>
      <w:rPr>
        <w:rFonts w:ascii="Symbol" w:hAnsi="Symbol" w:hint="default"/>
      </w:rPr>
    </w:lvl>
    <w:lvl w:ilvl="4" w:tplc="3028C4DE" w:tentative="1">
      <w:start w:val="1"/>
      <w:numFmt w:val="bullet"/>
      <w:lvlText w:val="o"/>
      <w:lvlJc w:val="left"/>
      <w:pPr>
        <w:ind w:left="3600" w:hanging="360"/>
      </w:pPr>
      <w:rPr>
        <w:rFonts w:ascii="Courier New" w:hAnsi="Courier New" w:cs="Courier New" w:hint="default"/>
      </w:rPr>
    </w:lvl>
    <w:lvl w:ilvl="5" w:tplc="1034E166" w:tentative="1">
      <w:start w:val="1"/>
      <w:numFmt w:val="bullet"/>
      <w:lvlText w:val=""/>
      <w:lvlJc w:val="left"/>
      <w:pPr>
        <w:ind w:left="4320" w:hanging="360"/>
      </w:pPr>
      <w:rPr>
        <w:rFonts w:ascii="Wingdings" w:hAnsi="Wingdings" w:hint="default"/>
      </w:rPr>
    </w:lvl>
    <w:lvl w:ilvl="6" w:tplc="8CF2B278" w:tentative="1">
      <w:start w:val="1"/>
      <w:numFmt w:val="bullet"/>
      <w:lvlText w:val=""/>
      <w:lvlJc w:val="left"/>
      <w:pPr>
        <w:ind w:left="5040" w:hanging="360"/>
      </w:pPr>
      <w:rPr>
        <w:rFonts w:ascii="Symbol" w:hAnsi="Symbol" w:hint="default"/>
      </w:rPr>
    </w:lvl>
    <w:lvl w:ilvl="7" w:tplc="599646FA" w:tentative="1">
      <w:start w:val="1"/>
      <w:numFmt w:val="bullet"/>
      <w:lvlText w:val="o"/>
      <w:lvlJc w:val="left"/>
      <w:pPr>
        <w:ind w:left="5760" w:hanging="360"/>
      </w:pPr>
      <w:rPr>
        <w:rFonts w:ascii="Courier New" w:hAnsi="Courier New" w:cs="Courier New" w:hint="default"/>
      </w:rPr>
    </w:lvl>
    <w:lvl w:ilvl="8" w:tplc="474CB22C" w:tentative="1">
      <w:start w:val="1"/>
      <w:numFmt w:val="bullet"/>
      <w:lvlText w:val=""/>
      <w:lvlJc w:val="left"/>
      <w:pPr>
        <w:ind w:left="6480" w:hanging="360"/>
      </w:pPr>
      <w:rPr>
        <w:rFonts w:ascii="Wingdings" w:hAnsi="Wingdings" w:hint="default"/>
      </w:rPr>
    </w:lvl>
  </w:abstractNum>
  <w:abstractNum w:abstractNumId="51" w15:restartNumberingAfterBreak="0">
    <w:nsid w:val="1FC75E5F"/>
    <w:multiLevelType w:val="hybridMultilevel"/>
    <w:tmpl w:val="72E65BFA"/>
    <w:lvl w:ilvl="0" w:tplc="54E08EDC">
      <w:start w:val="1"/>
      <w:numFmt w:val="bullet"/>
      <w:lvlText w:val=""/>
      <w:lvlJc w:val="left"/>
      <w:pPr>
        <w:ind w:left="720" w:hanging="360"/>
      </w:pPr>
      <w:rPr>
        <w:rFonts w:ascii="Symbol" w:hAnsi="Symbol" w:hint="default"/>
      </w:rPr>
    </w:lvl>
    <w:lvl w:ilvl="1" w:tplc="297E468E" w:tentative="1">
      <w:start w:val="1"/>
      <w:numFmt w:val="bullet"/>
      <w:lvlText w:val="o"/>
      <w:lvlJc w:val="left"/>
      <w:pPr>
        <w:ind w:left="1440" w:hanging="360"/>
      </w:pPr>
      <w:rPr>
        <w:rFonts w:ascii="Courier New" w:hAnsi="Courier New" w:cs="Courier New" w:hint="default"/>
      </w:rPr>
    </w:lvl>
    <w:lvl w:ilvl="2" w:tplc="49E8B96A" w:tentative="1">
      <w:start w:val="1"/>
      <w:numFmt w:val="bullet"/>
      <w:lvlText w:val=""/>
      <w:lvlJc w:val="left"/>
      <w:pPr>
        <w:ind w:left="2160" w:hanging="360"/>
      </w:pPr>
      <w:rPr>
        <w:rFonts w:ascii="Wingdings" w:hAnsi="Wingdings" w:hint="default"/>
      </w:rPr>
    </w:lvl>
    <w:lvl w:ilvl="3" w:tplc="9E74491E" w:tentative="1">
      <w:start w:val="1"/>
      <w:numFmt w:val="bullet"/>
      <w:lvlText w:val=""/>
      <w:lvlJc w:val="left"/>
      <w:pPr>
        <w:ind w:left="2880" w:hanging="360"/>
      </w:pPr>
      <w:rPr>
        <w:rFonts w:ascii="Symbol" w:hAnsi="Symbol" w:hint="default"/>
      </w:rPr>
    </w:lvl>
    <w:lvl w:ilvl="4" w:tplc="533C92FA" w:tentative="1">
      <w:start w:val="1"/>
      <w:numFmt w:val="bullet"/>
      <w:lvlText w:val="o"/>
      <w:lvlJc w:val="left"/>
      <w:pPr>
        <w:ind w:left="3600" w:hanging="360"/>
      </w:pPr>
      <w:rPr>
        <w:rFonts w:ascii="Courier New" w:hAnsi="Courier New" w:cs="Courier New" w:hint="default"/>
      </w:rPr>
    </w:lvl>
    <w:lvl w:ilvl="5" w:tplc="0E1A7164" w:tentative="1">
      <w:start w:val="1"/>
      <w:numFmt w:val="bullet"/>
      <w:lvlText w:val=""/>
      <w:lvlJc w:val="left"/>
      <w:pPr>
        <w:ind w:left="4320" w:hanging="360"/>
      </w:pPr>
      <w:rPr>
        <w:rFonts w:ascii="Wingdings" w:hAnsi="Wingdings" w:hint="default"/>
      </w:rPr>
    </w:lvl>
    <w:lvl w:ilvl="6" w:tplc="A2C4A2AA" w:tentative="1">
      <w:start w:val="1"/>
      <w:numFmt w:val="bullet"/>
      <w:lvlText w:val=""/>
      <w:lvlJc w:val="left"/>
      <w:pPr>
        <w:ind w:left="5040" w:hanging="360"/>
      </w:pPr>
      <w:rPr>
        <w:rFonts w:ascii="Symbol" w:hAnsi="Symbol" w:hint="default"/>
      </w:rPr>
    </w:lvl>
    <w:lvl w:ilvl="7" w:tplc="BDCAA140" w:tentative="1">
      <w:start w:val="1"/>
      <w:numFmt w:val="bullet"/>
      <w:lvlText w:val="o"/>
      <w:lvlJc w:val="left"/>
      <w:pPr>
        <w:ind w:left="5760" w:hanging="360"/>
      </w:pPr>
      <w:rPr>
        <w:rFonts w:ascii="Courier New" w:hAnsi="Courier New" w:cs="Courier New" w:hint="default"/>
      </w:rPr>
    </w:lvl>
    <w:lvl w:ilvl="8" w:tplc="9FE816FC" w:tentative="1">
      <w:start w:val="1"/>
      <w:numFmt w:val="bullet"/>
      <w:lvlText w:val=""/>
      <w:lvlJc w:val="left"/>
      <w:pPr>
        <w:ind w:left="6480" w:hanging="360"/>
      </w:pPr>
      <w:rPr>
        <w:rFonts w:ascii="Wingdings" w:hAnsi="Wingdings" w:hint="default"/>
      </w:rPr>
    </w:lvl>
  </w:abstractNum>
  <w:abstractNum w:abstractNumId="52" w15:restartNumberingAfterBreak="0">
    <w:nsid w:val="237E5B97"/>
    <w:multiLevelType w:val="hybridMultilevel"/>
    <w:tmpl w:val="BEECF216"/>
    <w:lvl w:ilvl="0" w:tplc="2CBC8B92">
      <w:start w:val="39"/>
      <w:numFmt w:val="decimal"/>
      <w:lvlText w:val="%1"/>
      <w:lvlJc w:val="left"/>
      <w:pPr>
        <w:ind w:left="720" w:hanging="360"/>
      </w:pPr>
      <w:rPr>
        <w:rFonts w:hint="default"/>
      </w:rPr>
    </w:lvl>
    <w:lvl w:ilvl="1" w:tplc="F5509EF2" w:tentative="1">
      <w:start w:val="1"/>
      <w:numFmt w:val="lowerLetter"/>
      <w:lvlText w:val="%2."/>
      <w:lvlJc w:val="left"/>
      <w:pPr>
        <w:ind w:left="1440" w:hanging="360"/>
      </w:pPr>
    </w:lvl>
    <w:lvl w:ilvl="2" w:tplc="23F841CA" w:tentative="1">
      <w:start w:val="1"/>
      <w:numFmt w:val="lowerRoman"/>
      <w:lvlText w:val="%3."/>
      <w:lvlJc w:val="right"/>
      <w:pPr>
        <w:ind w:left="2160" w:hanging="180"/>
      </w:pPr>
    </w:lvl>
    <w:lvl w:ilvl="3" w:tplc="3ACE6752" w:tentative="1">
      <w:start w:val="1"/>
      <w:numFmt w:val="decimal"/>
      <w:lvlText w:val="%4."/>
      <w:lvlJc w:val="left"/>
      <w:pPr>
        <w:ind w:left="2880" w:hanging="360"/>
      </w:pPr>
    </w:lvl>
    <w:lvl w:ilvl="4" w:tplc="40962120" w:tentative="1">
      <w:start w:val="1"/>
      <w:numFmt w:val="lowerLetter"/>
      <w:lvlText w:val="%5."/>
      <w:lvlJc w:val="left"/>
      <w:pPr>
        <w:ind w:left="3600" w:hanging="360"/>
      </w:pPr>
    </w:lvl>
    <w:lvl w:ilvl="5" w:tplc="517677D8" w:tentative="1">
      <w:start w:val="1"/>
      <w:numFmt w:val="lowerRoman"/>
      <w:lvlText w:val="%6."/>
      <w:lvlJc w:val="right"/>
      <w:pPr>
        <w:ind w:left="4320" w:hanging="180"/>
      </w:pPr>
    </w:lvl>
    <w:lvl w:ilvl="6" w:tplc="2D3220F0" w:tentative="1">
      <w:start w:val="1"/>
      <w:numFmt w:val="decimal"/>
      <w:lvlText w:val="%7."/>
      <w:lvlJc w:val="left"/>
      <w:pPr>
        <w:ind w:left="5040" w:hanging="360"/>
      </w:pPr>
    </w:lvl>
    <w:lvl w:ilvl="7" w:tplc="E78EBC5C" w:tentative="1">
      <w:start w:val="1"/>
      <w:numFmt w:val="lowerLetter"/>
      <w:lvlText w:val="%8."/>
      <w:lvlJc w:val="left"/>
      <w:pPr>
        <w:ind w:left="5760" w:hanging="360"/>
      </w:pPr>
    </w:lvl>
    <w:lvl w:ilvl="8" w:tplc="A6603652" w:tentative="1">
      <w:start w:val="1"/>
      <w:numFmt w:val="lowerRoman"/>
      <w:lvlText w:val="%9."/>
      <w:lvlJc w:val="right"/>
      <w:pPr>
        <w:ind w:left="6480" w:hanging="180"/>
      </w:pPr>
    </w:lvl>
  </w:abstractNum>
  <w:abstractNum w:abstractNumId="53" w15:restartNumberingAfterBreak="0">
    <w:nsid w:val="23B217DC"/>
    <w:multiLevelType w:val="hybridMultilevel"/>
    <w:tmpl w:val="BED8F512"/>
    <w:lvl w:ilvl="0" w:tplc="FDEE382C">
      <w:start w:val="1"/>
      <w:numFmt w:val="bullet"/>
      <w:lvlText w:val=""/>
      <w:lvlJc w:val="left"/>
      <w:pPr>
        <w:ind w:left="720" w:hanging="360"/>
      </w:pPr>
      <w:rPr>
        <w:rFonts w:ascii="Symbol" w:hAnsi="Symbol" w:hint="default"/>
      </w:rPr>
    </w:lvl>
    <w:lvl w:ilvl="1" w:tplc="535A194E">
      <w:start w:val="1"/>
      <w:numFmt w:val="bullet"/>
      <w:lvlText w:val="o"/>
      <w:lvlJc w:val="left"/>
      <w:pPr>
        <w:ind w:left="1440" w:hanging="360"/>
      </w:pPr>
      <w:rPr>
        <w:rFonts w:ascii="Courier New" w:hAnsi="Courier New" w:cs="Courier New" w:hint="default"/>
      </w:rPr>
    </w:lvl>
    <w:lvl w:ilvl="2" w:tplc="364E9B44" w:tentative="1">
      <w:start w:val="1"/>
      <w:numFmt w:val="bullet"/>
      <w:lvlText w:val=""/>
      <w:lvlJc w:val="left"/>
      <w:pPr>
        <w:ind w:left="2160" w:hanging="360"/>
      </w:pPr>
      <w:rPr>
        <w:rFonts w:ascii="Wingdings" w:hAnsi="Wingdings" w:hint="default"/>
      </w:rPr>
    </w:lvl>
    <w:lvl w:ilvl="3" w:tplc="26ECB50E" w:tentative="1">
      <w:start w:val="1"/>
      <w:numFmt w:val="bullet"/>
      <w:lvlText w:val=""/>
      <w:lvlJc w:val="left"/>
      <w:pPr>
        <w:ind w:left="2880" w:hanging="360"/>
      </w:pPr>
      <w:rPr>
        <w:rFonts w:ascii="Symbol" w:hAnsi="Symbol" w:hint="default"/>
      </w:rPr>
    </w:lvl>
    <w:lvl w:ilvl="4" w:tplc="87729046" w:tentative="1">
      <w:start w:val="1"/>
      <w:numFmt w:val="bullet"/>
      <w:lvlText w:val="o"/>
      <w:lvlJc w:val="left"/>
      <w:pPr>
        <w:ind w:left="3600" w:hanging="360"/>
      </w:pPr>
      <w:rPr>
        <w:rFonts w:ascii="Courier New" w:hAnsi="Courier New" w:cs="Courier New" w:hint="default"/>
      </w:rPr>
    </w:lvl>
    <w:lvl w:ilvl="5" w:tplc="630AFDBC" w:tentative="1">
      <w:start w:val="1"/>
      <w:numFmt w:val="bullet"/>
      <w:lvlText w:val=""/>
      <w:lvlJc w:val="left"/>
      <w:pPr>
        <w:ind w:left="4320" w:hanging="360"/>
      </w:pPr>
      <w:rPr>
        <w:rFonts w:ascii="Wingdings" w:hAnsi="Wingdings" w:hint="default"/>
      </w:rPr>
    </w:lvl>
    <w:lvl w:ilvl="6" w:tplc="BE4E6214" w:tentative="1">
      <w:start w:val="1"/>
      <w:numFmt w:val="bullet"/>
      <w:lvlText w:val=""/>
      <w:lvlJc w:val="left"/>
      <w:pPr>
        <w:ind w:left="5040" w:hanging="360"/>
      </w:pPr>
      <w:rPr>
        <w:rFonts w:ascii="Symbol" w:hAnsi="Symbol" w:hint="default"/>
      </w:rPr>
    </w:lvl>
    <w:lvl w:ilvl="7" w:tplc="0B06405C" w:tentative="1">
      <w:start w:val="1"/>
      <w:numFmt w:val="bullet"/>
      <w:lvlText w:val="o"/>
      <w:lvlJc w:val="left"/>
      <w:pPr>
        <w:ind w:left="5760" w:hanging="360"/>
      </w:pPr>
      <w:rPr>
        <w:rFonts w:ascii="Courier New" w:hAnsi="Courier New" w:cs="Courier New" w:hint="default"/>
      </w:rPr>
    </w:lvl>
    <w:lvl w:ilvl="8" w:tplc="88AA82C6" w:tentative="1">
      <w:start w:val="1"/>
      <w:numFmt w:val="bullet"/>
      <w:lvlText w:val=""/>
      <w:lvlJc w:val="left"/>
      <w:pPr>
        <w:ind w:left="6480" w:hanging="360"/>
      </w:pPr>
      <w:rPr>
        <w:rFonts w:ascii="Wingdings" w:hAnsi="Wingdings" w:hint="default"/>
      </w:rPr>
    </w:lvl>
  </w:abstractNum>
  <w:abstractNum w:abstractNumId="54" w15:restartNumberingAfterBreak="0">
    <w:nsid w:val="26084997"/>
    <w:multiLevelType w:val="hybridMultilevel"/>
    <w:tmpl w:val="B0924904"/>
    <w:lvl w:ilvl="0" w:tplc="BF3E2F92">
      <w:start w:val="1"/>
      <w:numFmt w:val="bullet"/>
      <w:lvlText w:val=""/>
      <w:lvlJc w:val="left"/>
      <w:pPr>
        <w:ind w:left="927" w:hanging="360"/>
      </w:pPr>
      <w:rPr>
        <w:rFonts w:ascii="Symbol" w:hAnsi="Symbol" w:hint="default"/>
      </w:rPr>
    </w:lvl>
    <w:lvl w:ilvl="1" w:tplc="7C124A82" w:tentative="1">
      <w:start w:val="1"/>
      <w:numFmt w:val="bullet"/>
      <w:lvlText w:val="o"/>
      <w:lvlJc w:val="left"/>
      <w:pPr>
        <w:ind w:left="1647" w:hanging="360"/>
      </w:pPr>
      <w:rPr>
        <w:rFonts w:ascii="Courier New" w:hAnsi="Courier New" w:cs="Courier New" w:hint="default"/>
      </w:rPr>
    </w:lvl>
    <w:lvl w:ilvl="2" w:tplc="BD02662E" w:tentative="1">
      <w:start w:val="1"/>
      <w:numFmt w:val="bullet"/>
      <w:lvlText w:val=""/>
      <w:lvlJc w:val="left"/>
      <w:pPr>
        <w:ind w:left="2367" w:hanging="360"/>
      </w:pPr>
      <w:rPr>
        <w:rFonts w:ascii="Wingdings" w:hAnsi="Wingdings" w:hint="default"/>
      </w:rPr>
    </w:lvl>
    <w:lvl w:ilvl="3" w:tplc="87F2E5F4" w:tentative="1">
      <w:start w:val="1"/>
      <w:numFmt w:val="bullet"/>
      <w:lvlText w:val=""/>
      <w:lvlJc w:val="left"/>
      <w:pPr>
        <w:ind w:left="3087" w:hanging="360"/>
      </w:pPr>
      <w:rPr>
        <w:rFonts w:ascii="Symbol" w:hAnsi="Symbol" w:hint="default"/>
      </w:rPr>
    </w:lvl>
    <w:lvl w:ilvl="4" w:tplc="86980B2C" w:tentative="1">
      <w:start w:val="1"/>
      <w:numFmt w:val="bullet"/>
      <w:lvlText w:val="o"/>
      <w:lvlJc w:val="left"/>
      <w:pPr>
        <w:ind w:left="3807" w:hanging="360"/>
      </w:pPr>
      <w:rPr>
        <w:rFonts w:ascii="Courier New" w:hAnsi="Courier New" w:cs="Courier New" w:hint="default"/>
      </w:rPr>
    </w:lvl>
    <w:lvl w:ilvl="5" w:tplc="E0DCFBD4" w:tentative="1">
      <w:start w:val="1"/>
      <w:numFmt w:val="bullet"/>
      <w:lvlText w:val=""/>
      <w:lvlJc w:val="left"/>
      <w:pPr>
        <w:ind w:left="4527" w:hanging="360"/>
      </w:pPr>
      <w:rPr>
        <w:rFonts w:ascii="Wingdings" w:hAnsi="Wingdings" w:hint="default"/>
      </w:rPr>
    </w:lvl>
    <w:lvl w:ilvl="6" w:tplc="B22CC010" w:tentative="1">
      <w:start w:val="1"/>
      <w:numFmt w:val="bullet"/>
      <w:lvlText w:val=""/>
      <w:lvlJc w:val="left"/>
      <w:pPr>
        <w:ind w:left="5247" w:hanging="360"/>
      </w:pPr>
      <w:rPr>
        <w:rFonts w:ascii="Symbol" w:hAnsi="Symbol" w:hint="default"/>
      </w:rPr>
    </w:lvl>
    <w:lvl w:ilvl="7" w:tplc="D1B498A2" w:tentative="1">
      <w:start w:val="1"/>
      <w:numFmt w:val="bullet"/>
      <w:lvlText w:val="o"/>
      <w:lvlJc w:val="left"/>
      <w:pPr>
        <w:ind w:left="5967" w:hanging="360"/>
      </w:pPr>
      <w:rPr>
        <w:rFonts w:ascii="Courier New" w:hAnsi="Courier New" w:cs="Courier New" w:hint="default"/>
      </w:rPr>
    </w:lvl>
    <w:lvl w:ilvl="8" w:tplc="F738A67E" w:tentative="1">
      <w:start w:val="1"/>
      <w:numFmt w:val="bullet"/>
      <w:lvlText w:val=""/>
      <w:lvlJc w:val="left"/>
      <w:pPr>
        <w:ind w:left="6687" w:hanging="360"/>
      </w:pPr>
      <w:rPr>
        <w:rFonts w:ascii="Wingdings" w:hAnsi="Wingdings" w:hint="default"/>
      </w:rPr>
    </w:lvl>
  </w:abstractNum>
  <w:abstractNum w:abstractNumId="55" w15:restartNumberingAfterBreak="0">
    <w:nsid w:val="26E14FC1"/>
    <w:multiLevelType w:val="hybridMultilevel"/>
    <w:tmpl w:val="77E8717C"/>
    <w:lvl w:ilvl="0" w:tplc="93F23F70">
      <w:start w:val="1"/>
      <w:numFmt w:val="bullet"/>
      <w:lvlText w:val=""/>
      <w:lvlJc w:val="left"/>
      <w:pPr>
        <w:ind w:left="720" w:hanging="360"/>
      </w:pPr>
      <w:rPr>
        <w:rFonts w:ascii="Symbol" w:hAnsi="Symbol" w:hint="default"/>
      </w:rPr>
    </w:lvl>
    <w:lvl w:ilvl="1" w:tplc="0D48E000" w:tentative="1">
      <w:start w:val="1"/>
      <w:numFmt w:val="bullet"/>
      <w:lvlText w:val="o"/>
      <w:lvlJc w:val="left"/>
      <w:pPr>
        <w:ind w:left="1440" w:hanging="360"/>
      </w:pPr>
      <w:rPr>
        <w:rFonts w:ascii="Courier New" w:hAnsi="Courier New" w:cs="Courier New" w:hint="default"/>
      </w:rPr>
    </w:lvl>
    <w:lvl w:ilvl="2" w:tplc="E2D6E266" w:tentative="1">
      <w:start w:val="1"/>
      <w:numFmt w:val="bullet"/>
      <w:lvlText w:val=""/>
      <w:lvlJc w:val="left"/>
      <w:pPr>
        <w:ind w:left="2160" w:hanging="360"/>
      </w:pPr>
      <w:rPr>
        <w:rFonts w:ascii="Wingdings" w:hAnsi="Wingdings" w:hint="default"/>
      </w:rPr>
    </w:lvl>
    <w:lvl w:ilvl="3" w:tplc="1578244C" w:tentative="1">
      <w:start w:val="1"/>
      <w:numFmt w:val="bullet"/>
      <w:lvlText w:val=""/>
      <w:lvlJc w:val="left"/>
      <w:pPr>
        <w:ind w:left="2880" w:hanging="360"/>
      </w:pPr>
      <w:rPr>
        <w:rFonts w:ascii="Symbol" w:hAnsi="Symbol" w:hint="default"/>
      </w:rPr>
    </w:lvl>
    <w:lvl w:ilvl="4" w:tplc="E6784AEC" w:tentative="1">
      <w:start w:val="1"/>
      <w:numFmt w:val="bullet"/>
      <w:lvlText w:val="o"/>
      <w:lvlJc w:val="left"/>
      <w:pPr>
        <w:ind w:left="3600" w:hanging="360"/>
      </w:pPr>
      <w:rPr>
        <w:rFonts w:ascii="Courier New" w:hAnsi="Courier New" w:cs="Courier New" w:hint="default"/>
      </w:rPr>
    </w:lvl>
    <w:lvl w:ilvl="5" w:tplc="D5B662FE" w:tentative="1">
      <w:start w:val="1"/>
      <w:numFmt w:val="bullet"/>
      <w:lvlText w:val=""/>
      <w:lvlJc w:val="left"/>
      <w:pPr>
        <w:ind w:left="4320" w:hanging="360"/>
      </w:pPr>
      <w:rPr>
        <w:rFonts w:ascii="Wingdings" w:hAnsi="Wingdings" w:hint="default"/>
      </w:rPr>
    </w:lvl>
    <w:lvl w:ilvl="6" w:tplc="2868AC12" w:tentative="1">
      <w:start w:val="1"/>
      <w:numFmt w:val="bullet"/>
      <w:lvlText w:val=""/>
      <w:lvlJc w:val="left"/>
      <w:pPr>
        <w:ind w:left="5040" w:hanging="360"/>
      </w:pPr>
      <w:rPr>
        <w:rFonts w:ascii="Symbol" w:hAnsi="Symbol" w:hint="default"/>
      </w:rPr>
    </w:lvl>
    <w:lvl w:ilvl="7" w:tplc="D40A158A" w:tentative="1">
      <w:start w:val="1"/>
      <w:numFmt w:val="bullet"/>
      <w:lvlText w:val="o"/>
      <w:lvlJc w:val="left"/>
      <w:pPr>
        <w:ind w:left="5760" w:hanging="360"/>
      </w:pPr>
      <w:rPr>
        <w:rFonts w:ascii="Courier New" w:hAnsi="Courier New" w:cs="Courier New" w:hint="default"/>
      </w:rPr>
    </w:lvl>
    <w:lvl w:ilvl="8" w:tplc="C4F0A516" w:tentative="1">
      <w:start w:val="1"/>
      <w:numFmt w:val="bullet"/>
      <w:lvlText w:val=""/>
      <w:lvlJc w:val="left"/>
      <w:pPr>
        <w:ind w:left="6480" w:hanging="360"/>
      </w:pPr>
      <w:rPr>
        <w:rFonts w:ascii="Wingdings" w:hAnsi="Wingdings" w:hint="default"/>
      </w:rPr>
    </w:lvl>
  </w:abstractNum>
  <w:abstractNum w:abstractNumId="56" w15:restartNumberingAfterBreak="0">
    <w:nsid w:val="27216224"/>
    <w:multiLevelType w:val="hybridMultilevel"/>
    <w:tmpl w:val="94A4C0DA"/>
    <w:lvl w:ilvl="0" w:tplc="93B61E4A">
      <w:start w:val="1"/>
      <w:numFmt w:val="bullet"/>
      <w:lvlText w:val=""/>
      <w:lvlJc w:val="left"/>
      <w:pPr>
        <w:ind w:left="720" w:hanging="360"/>
      </w:pPr>
      <w:rPr>
        <w:rFonts w:ascii="Symbol" w:hAnsi="Symbol" w:hint="default"/>
      </w:rPr>
    </w:lvl>
    <w:lvl w:ilvl="1" w:tplc="87100E2A" w:tentative="1">
      <w:start w:val="1"/>
      <w:numFmt w:val="bullet"/>
      <w:lvlText w:val="o"/>
      <w:lvlJc w:val="left"/>
      <w:pPr>
        <w:ind w:left="1440" w:hanging="360"/>
      </w:pPr>
      <w:rPr>
        <w:rFonts w:ascii="Courier New" w:hAnsi="Courier New" w:cs="Courier New" w:hint="default"/>
      </w:rPr>
    </w:lvl>
    <w:lvl w:ilvl="2" w:tplc="A1387840" w:tentative="1">
      <w:start w:val="1"/>
      <w:numFmt w:val="bullet"/>
      <w:lvlText w:val=""/>
      <w:lvlJc w:val="left"/>
      <w:pPr>
        <w:ind w:left="2160" w:hanging="360"/>
      </w:pPr>
      <w:rPr>
        <w:rFonts w:ascii="Wingdings" w:hAnsi="Wingdings" w:hint="default"/>
      </w:rPr>
    </w:lvl>
    <w:lvl w:ilvl="3" w:tplc="B074FA92" w:tentative="1">
      <w:start w:val="1"/>
      <w:numFmt w:val="bullet"/>
      <w:lvlText w:val=""/>
      <w:lvlJc w:val="left"/>
      <w:pPr>
        <w:ind w:left="2880" w:hanging="360"/>
      </w:pPr>
      <w:rPr>
        <w:rFonts w:ascii="Symbol" w:hAnsi="Symbol" w:hint="default"/>
      </w:rPr>
    </w:lvl>
    <w:lvl w:ilvl="4" w:tplc="5FE42538" w:tentative="1">
      <w:start w:val="1"/>
      <w:numFmt w:val="bullet"/>
      <w:lvlText w:val="o"/>
      <w:lvlJc w:val="left"/>
      <w:pPr>
        <w:ind w:left="3600" w:hanging="360"/>
      </w:pPr>
      <w:rPr>
        <w:rFonts w:ascii="Courier New" w:hAnsi="Courier New" w:cs="Courier New" w:hint="default"/>
      </w:rPr>
    </w:lvl>
    <w:lvl w:ilvl="5" w:tplc="1FD22BD2" w:tentative="1">
      <w:start w:val="1"/>
      <w:numFmt w:val="bullet"/>
      <w:lvlText w:val=""/>
      <w:lvlJc w:val="left"/>
      <w:pPr>
        <w:ind w:left="4320" w:hanging="360"/>
      </w:pPr>
      <w:rPr>
        <w:rFonts w:ascii="Wingdings" w:hAnsi="Wingdings" w:hint="default"/>
      </w:rPr>
    </w:lvl>
    <w:lvl w:ilvl="6" w:tplc="62B07636" w:tentative="1">
      <w:start w:val="1"/>
      <w:numFmt w:val="bullet"/>
      <w:lvlText w:val=""/>
      <w:lvlJc w:val="left"/>
      <w:pPr>
        <w:ind w:left="5040" w:hanging="360"/>
      </w:pPr>
      <w:rPr>
        <w:rFonts w:ascii="Symbol" w:hAnsi="Symbol" w:hint="default"/>
      </w:rPr>
    </w:lvl>
    <w:lvl w:ilvl="7" w:tplc="7FCC3E2E" w:tentative="1">
      <w:start w:val="1"/>
      <w:numFmt w:val="bullet"/>
      <w:lvlText w:val="o"/>
      <w:lvlJc w:val="left"/>
      <w:pPr>
        <w:ind w:left="5760" w:hanging="360"/>
      </w:pPr>
      <w:rPr>
        <w:rFonts w:ascii="Courier New" w:hAnsi="Courier New" w:cs="Courier New" w:hint="default"/>
      </w:rPr>
    </w:lvl>
    <w:lvl w:ilvl="8" w:tplc="C414EF8E" w:tentative="1">
      <w:start w:val="1"/>
      <w:numFmt w:val="bullet"/>
      <w:lvlText w:val=""/>
      <w:lvlJc w:val="left"/>
      <w:pPr>
        <w:ind w:left="6480" w:hanging="360"/>
      </w:pPr>
      <w:rPr>
        <w:rFonts w:ascii="Wingdings" w:hAnsi="Wingdings" w:hint="default"/>
      </w:rPr>
    </w:lvl>
  </w:abstractNum>
  <w:abstractNum w:abstractNumId="57" w15:restartNumberingAfterBreak="0">
    <w:nsid w:val="29322A36"/>
    <w:multiLevelType w:val="hybridMultilevel"/>
    <w:tmpl w:val="1E82C9AE"/>
    <w:lvl w:ilvl="0" w:tplc="4EAC6A74">
      <w:start w:val="1"/>
      <w:numFmt w:val="bullet"/>
      <w:lvlText w:val=""/>
      <w:lvlJc w:val="left"/>
      <w:pPr>
        <w:tabs>
          <w:tab w:val="num" w:pos="1080"/>
        </w:tabs>
        <w:ind w:left="1193" w:hanging="113"/>
      </w:pPr>
      <w:rPr>
        <w:rFonts w:ascii="Symbol" w:hAnsi="Symbol" w:hint="default"/>
      </w:rPr>
    </w:lvl>
    <w:lvl w:ilvl="1" w:tplc="48F66D0A" w:tentative="1">
      <w:start w:val="1"/>
      <w:numFmt w:val="bullet"/>
      <w:lvlText w:val="o"/>
      <w:lvlJc w:val="left"/>
      <w:pPr>
        <w:ind w:left="1440" w:hanging="360"/>
      </w:pPr>
      <w:rPr>
        <w:rFonts w:ascii="Courier New" w:hAnsi="Courier New" w:cs="Courier New" w:hint="default"/>
      </w:rPr>
    </w:lvl>
    <w:lvl w:ilvl="2" w:tplc="8230DC3A" w:tentative="1">
      <w:start w:val="1"/>
      <w:numFmt w:val="bullet"/>
      <w:lvlText w:val=""/>
      <w:lvlJc w:val="left"/>
      <w:pPr>
        <w:ind w:left="2160" w:hanging="360"/>
      </w:pPr>
      <w:rPr>
        <w:rFonts w:ascii="Wingdings" w:hAnsi="Wingdings" w:hint="default"/>
      </w:rPr>
    </w:lvl>
    <w:lvl w:ilvl="3" w:tplc="34061406" w:tentative="1">
      <w:start w:val="1"/>
      <w:numFmt w:val="bullet"/>
      <w:lvlText w:val=""/>
      <w:lvlJc w:val="left"/>
      <w:pPr>
        <w:ind w:left="2880" w:hanging="360"/>
      </w:pPr>
      <w:rPr>
        <w:rFonts w:ascii="Symbol" w:hAnsi="Symbol" w:hint="default"/>
      </w:rPr>
    </w:lvl>
    <w:lvl w:ilvl="4" w:tplc="6A48BF72" w:tentative="1">
      <w:start w:val="1"/>
      <w:numFmt w:val="bullet"/>
      <w:lvlText w:val="o"/>
      <w:lvlJc w:val="left"/>
      <w:pPr>
        <w:ind w:left="3600" w:hanging="360"/>
      </w:pPr>
      <w:rPr>
        <w:rFonts w:ascii="Courier New" w:hAnsi="Courier New" w:cs="Courier New" w:hint="default"/>
      </w:rPr>
    </w:lvl>
    <w:lvl w:ilvl="5" w:tplc="284A052C" w:tentative="1">
      <w:start w:val="1"/>
      <w:numFmt w:val="bullet"/>
      <w:lvlText w:val=""/>
      <w:lvlJc w:val="left"/>
      <w:pPr>
        <w:ind w:left="4320" w:hanging="360"/>
      </w:pPr>
      <w:rPr>
        <w:rFonts w:ascii="Wingdings" w:hAnsi="Wingdings" w:hint="default"/>
      </w:rPr>
    </w:lvl>
    <w:lvl w:ilvl="6" w:tplc="DD968134" w:tentative="1">
      <w:start w:val="1"/>
      <w:numFmt w:val="bullet"/>
      <w:lvlText w:val=""/>
      <w:lvlJc w:val="left"/>
      <w:pPr>
        <w:ind w:left="5040" w:hanging="360"/>
      </w:pPr>
      <w:rPr>
        <w:rFonts w:ascii="Symbol" w:hAnsi="Symbol" w:hint="default"/>
      </w:rPr>
    </w:lvl>
    <w:lvl w:ilvl="7" w:tplc="159694BE" w:tentative="1">
      <w:start w:val="1"/>
      <w:numFmt w:val="bullet"/>
      <w:lvlText w:val="o"/>
      <w:lvlJc w:val="left"/>
      <w:pPr>
        <w:ind w:left="5760" w:hanging="360"/>
      </w:pPr>
      <w:rPr>
        <w:rFonts w:ascii="Courier New" w:hAnsi="Courier New" w:cs="Courier New" w:hint="default"/>
      </w:rPr>
    </w:lvl>
    <w:lvl w:ilvl="8" w:tplc="E006E47A" w:tentative="1">
      <w:start w:val="1"/>
      <w:numFmt w:val="bullet"/>
      <w:lvlText w:val=""/>
      <w:lvlJc w:val="left"/>
      <w:pPr>
        <w:ind w:left="6480" w:hanging="360"/>
      </w:pPr>
      <w:rPr>
        <w:rFonts w:ascii="Wingdings" w:hAnsi="Wingdings" w:hint="default"/>
      </w:rPr>
    </w:lvl>
  </w:abstractNum>
  <w:abstractNum w:abstractNumId="58" w15:restartNumberingAfterBreak="0">
    <w:nsid w:val="2A22122A"/>
    <w:multiLevelType w:val="hybridMultilevel"/>
    <w:tmpl w:val="02F0EDFA"/>
    <w:lvl w:ilvl="0" w:tplc="6B38D316">
      <w:start w:val="1"/>
      <w:numFmt w:val="decimal"/>
      <w:lvlText w:val="%1."/>
      <w:lvlJc w:val="left"/>
      <w:pPr>
        <w:tabs>
          <w:tab w:val="num" w:pos="0"/>
        </w:tabs>
        <w:ind w:left="0" w:hanging="567"/>
      </w:pPr>
      <w:rPr>
        <w:rFonts w:cs="Times New Roman" w:hint="default"/>
      </w:rPr>
    </w:lvl>
    <w:lvl w:ilvl="1" w:tplc="711CD8CE" w:tentative="1">
      <w:start w:val="1"/>
      <w:numFmt w:val="lowerLetter"/>
      <w:lvlText w:val="%2."/>
      <w:lvlJc w:val="left"/>
      <w:pPr>
        <w:tabs>
          <w:tab w:val="num" w:pos="873"/>
        </w:tabs>
        <w:ind w:left="873" w:hanging="360"/>
      </w:pPr>
      <w:rPr>
        <w:rFonts w:cs="Times New Roman"/>
      </w:rPr>
    </w:lvl>
    <w:lvl w:ilvl="2" w:tplc="0B703466" w:tentative="1">
      <w:start w:val="1"/>
      <w:numFmt w:val="lowerRoman"/>
      <w:lvlText w:val="%3."/>
      <w:lvlJc w:val="right"/>
      <w:pPr>
        <w:tabs>
          <w:tab w:val="num" w:pos="1593"/>
        </w:tabs>
        <w:ind w:left="1593" w:hanging="180"/>
      </w:pPr>
      <w:rPr>
        <w:rFonts w:cs="Times New Roman"/>
      </w:rPr>
    </w:lvl>
    <w:lvl w:ilvl="3" w:tplc="7B96B470" w:tentative="1">
      <w:start w:val="1"/>
      <w:numFmt w:val="decimal"/>
      <w:lvlText w:val="%4."/>
      <w:lvlJc w:val="left"/>
      <w:pPr>
        <w:tabs>
          <w:tab w:val="num" w:pos="2313"/>
        </w:tabs>
        <w:ind w:left="2313" w:hanging="360"/>
      </w:pPr>
      <w:rPr>
        <w:rFonts w:cs="Times New Roman"/>
      </w:rPr>
    </w:lvl>
    <w:lvl w:ilvl="4" w:tplc="A7340D02" w:tentative="1">
      <w:start w:val="1"/>
      <w:numFmt w:val="lowerLetter"/>
      <w:lvlText w:val="%5."/>
      <w:lvlJc w:val="left"/>
      <w:pPr>
        <w:tabs>
          <w:tab w:val="num" w:pos="3033"/>
        </w:tabs>
        <w:ind w:left="3033" w:hanging="360"/>
      </w:pPr>
      <w:rPr>
        <w:rFonts w:cs="Times New Roman"/>
      </w:rPr>
    </w:lvl>
    <w:lvl w:ilvl="5" w:tplc="89A6114A" w:tentative="1">
      <w:start w:val="1"/>
      <w:numFmt w:val="lowerRoman"/>
      <w:lvlText w:val="%6."/>
      <w:lvlJc w:val="right"/>
      <w:pPr>
        <w:tabs>
          <w:tab w:val="num" w:pos="3753"/>
        </w:tabs>
        <w:ind w:left="3753" w:hanging="180"/>
      </w:pPr>
      <w:rPr>
        <w:rFonts w:cs="Times New Roman"/>
      </w:rPr>
    </w:lvl>
    <w:lvl w:ilvl="6" w:tplc="AACCEFDA" w:tentative="1">
      <w:start w:val="1"/>
      <w:numFmt w:val="decimal"/>
      <w:lvlText w:val="%7."/>
      <w:lvlJc w:val="left"/>
      <w:pPr>
        <w:tabs>
          <w:tab w:val="num" w:pos="4473"/>
        </w:tabs>
        <w:ind w:left="4473" w:hanging="360"/>
      </w:pPr>
      <w:rPr>
        <w:rFonts w:cs="Times New Roman"/>
      </w:rPr>
    </w:lvl>
    <w:lvl w:ilvl="7" w:tplc="488EE540" w:tentative="1">
      <w:start w:val="1"/>
      <w:numFmt w:val="lowerLetter"/>
      <w:lvlText w:val="%8."/>
      <w:lvlJc w:val="left"/>
      <w:pPr>
        <w:tabs>
          <w:tab w:val="num" w:pos="5193"/>
        </w:tabs>
        <w:ind w:left="5193" w:hanging="360"/>
      </w:pPr>
      <w:rPr>
        <w:rFonts w:cs="Times New Roman"/>
      </w:rPr>
    </w:lvl>
    <w:lvl w:ilvl="8" w:tplc="65840300" w:tentative="1">
      <w:start w:val="1"/>
      <w:numFmt w:val="lowerRoman"/>
      <w:lvlText w:val="%9."/>
      <w:lvlJc w:val="right"/>
      <w:pPr>
        <w:tabs>
          <w:tab w:val="num" w:pos="5913"/>
        </w:tabs>
        <w:ind w:left="5913" w:hanging="180"/>
      </w:pPr>
      <w:rPr>
        <w:rFonts w:cs="Times New Roman"/>
      </w:rPr>
    </w:lvl>
  </w:abstractNum>
  <w:abstractNum w:abstractNumId="59" w15:restartNumberingAfterBreak="0">
    <w:nsid w:val="2F4527D0"/>
    <w:multiLevelType w:val="hybridMultilevel"/>
    <w:tmpl w:val="09DC82A0"/>
    <w:lvl w:ilvl="0" w:tplc="91468E3E">
      <w:start w:val="1"/>
      <w:numFmt w:val="decimal"/>
      <w:lvlText w:val="%1."/>
      <w:lvlJc w:val="left"/>
      <w:pPr>
        <w:tabs>
          <w:tab w:val="num" w:pos="0"/>
        </w:tabs>
        <w:ind w:left="0" w:hanging="567"/>
      </w:pPr>
      <w:rPr>
        <w:rFonts w:cs="Times New Roman" w:hint="default"/>
      </w:rPr>
    </w:lvl>
    <w:lvl w:ilvl="1" w:tplc="79CAB06C" w:tentative="1">
      <w:start w:val="1"/>
      <w:numFmt w:val="lowerLetter"/>
      <w:lvlText w:val="%2."/>
      <w:lvlJc w:val="left"/>
      <w:pPr>
        <w:tabs>
          <w:tab w:val="num" w:pos="873"/>
        </w:tabs>
        <w:ind w:left="873" w:hanging="360"/>
      </w:pPr>
      <w:rPr>
        <w:rFonts w:cs="Times New Roman"/>
      </w:rPr>
    </w:lvl>
    <w:lvl w:ilvl="2" w:tplc="A15A97E8" w:tentative="1">
      <w:start w:val="1"/>
      <w:numFmt w:val="lowerRoman"/>
      <w:lvlText w:val="%3."/>
      <w:lvlJc w:val="right"/>
      <w:pPr>
        <w:tabs>
          <w:tab w:val="num" w:pos="1593"/>
        </w:tabs>
        <w:ind w:left="1593" w:hanging="180"/>
      </w:pPr>
      <w:rPr>
        <w:rFonts w:cs="Times New Roman"/>
      </w:rPr>
    </w:lvl>
    <w:lvl w:ilvl="3" w:tplc="1F22E514" w:tentative="1">
      <w:start w:val="1"/>
      <w:numFmt w:val="decimal"/>
      <w:lvlText w:val="%4."/>
      <w:lvlJc w:val="left"/>
      <w:pPr>
        <w:tabs>
          <w:tab w:val="num" w:pos="2313"/>
        </w:tabs>
        <w:ind w:left="2313" w:hanging="360"/>
      </w:pPr>
      <w:rPr>
        <w:rFonts w:cs="Times New Roman"/>
      </w:rPr>
    </w:lvl>
    <w:lvl w:ilvl="4" w:tplc="E99C90AA" w:tentative="1">
      <w:start w:val="1"/>
      <w:numFmt w:val="lowerLetter"/>
      <w:lvlText w:val="%5."/>
      <w:lvlJc w:val="left"/>
      <w:pPr>
        <w:tabs>
          <w:tab w:val="num" w:pos="3033"/>
        </w:tabs>
        <w:ind w:left="3033" w:hanging="360"/>
      </w:pPr>
      <w:rPr>
        <w:rFonts w:cs="Times New Roman"/>
      </w:rPr>
    </w:lvl>
    <w:lvl w:ilvl="5" w:tplc="3FCCD24E" w:tentative="1">
      <w:start w:val="1"/>
      <w:numFmt w:val="lowerRoman"/>
      <w:lvlText w:val="%6."/>
      <w:lvlJc w:val="right"/>
      <w:pPr>
        <w:tabs>
          <w:tab w:val="num" w:pos="3753"/>
        </w:tabs>
        <w:ind w:left="3753" w:hanging="180"/>
      </w:pPr>
      <w:rPr>
        <w:rFonts w:cs="Times New Roman"/>
      </w:rPr>
    </w:lvl>
    <w:lvl w:ilvl="6" w:tplc="B1E88FDC" w:tentative="1">
      <w:start w:val="1"/>
      <w:numFmt w:val="decimal"/>
      <w:lvlText w:val="%7."/>
      <w:lvlJc w:val="left"/>
      <w:pPr>
        <w:tabs>
          <w:tab w:val="num" w:pos="4473"/>
        </w:tabs>
        <w:ind w:left="4473" w:hanging="360"/>
      </w:pPr>
      <w:rPr>
        <w:rFonts w:cs="Times New Roman"/>
      </w:rPr>
    </w:lvl>
    <w:lvl w:ilvl="7" w:tplc="70A84412" w:tentative="1">
      <w:start w:val="1"/>
      <w:numFmt w:val="lowerLetter"/>
      <w:lvlText w:val="%8."/>
      <w:lvlJc w:val="left"/>
      <w:pPr>
        <w:tabs>
          <w:tab w:val="num" w:pos="5193"/>
        </w:tabs>
        <w:ind w:left="5193" w:hanging="360"/>
      </w:pPr>
      <w:rPr>
        <w:rFonts w:cs="Times New Roman"/>
      </w:rPr>
    </w:lvl>
    <w:lvl w:ilvl="8" w:tplc="BE86914A" w:tentative="1">
      <w:start w:val="1"/>
      <w:numFmt w:val="lowerRoman"/>
      <w:lvlText w:val="%9."/>
      <w:lvlJc w:val="right"/>
      <w:pPr>
        <w:tabs>
          <w:tab w:val="num" w:pos="5913"/>
        </w:tabs>
        <w:ind w:left="5913" w:hanging="180"/>
      </w:pPr>
      <w:rPr>
        <w:rFonts w:cs="Times New Roman"/>
      </w:rPr>
    </w:lvl>
  </w:abstractNum>
  <w:abstractNum w:abstractNumId="60" w15:restartNumberingAfterBreak="0">
    <w:nsid w:val="32872696"/>
    <w:multiLevelType w:val="hybridMultilevel"/>
    <w:tmpl w:val="EB98A702"/>
    <w:lvl w:ilvl="0" w:tplc="04C8E1C6">
      <w:start w:val="14"/>
      <w:numFmt w:val="bullet"/>
      <w:lvlText w:val="–"/>
      <w:lvlJc w:val="left"/>
      <w:pPr>
        <w:ind w:left="720" w:hanging="360"/>
      </w:pPr>
      <w:rPr>
        <w:rFonts w:ascii="Times New Roman" w:eastAsia="Times New Roman" w:hAnsi="Times New Roman" w:cs="Times New Roman" w:hint="default"/>
      </w:rPr>
    </w:lvl>
    <w:lvl w:ilvl="1" w:tplc="1CDC829C" w:tentative="1">
      <w:start w:val="1"/>
      <w:numFmt w:val="bullet"/>
      <w:lvlText w:val="o"/>
      <w:lvlJc w:val="left"/>
      <w:pPr>
        <w:ind w:left="1440" w:hanging="360"/>
      </w:pPr>
      <w:rPr>
        <w:rFonts w:ascii="Courier New" w:hAnsi="Courier New" w:cs="Courier New" w:hint="default"/>
      </w:rPr>
    </w:lvl>
    <w:lvl w:ilvl="2" w:tplc="035677AA" w:tentative="1">
      <w:start w:val="1"/>
      <w:numFmt w:val="bullet"/>
      <w:lvlText w:val=""/>
      <w:lvlJc w:val="left"/>
      <w:pPr>
        <w:ind w:left="2160" w:hanging="360"/>
      </w:pPr>
      <w:rPr>
        <w:rFonts w:ascii="Wingdings" w:hAnsi="Wingdings" w:hint="default"/>
      </w:rPr>
    </w:lvl>
    <w:lvl w:ilvl="3" w:tplc="36F01B16" w:tentative="1">
      <w:start w:val="1"/>
      <w:numFmt w:val="bullet"/>
      <w:lvlText w:val=""/>
      <w:lvlJc w:val="left"/>
      <w:pPr>
        <w:ind w:left="2880" w:hanging="360"/>
      </w:pPr>
      <w:rPr>
        <w:rFonts w:ascii="Symbol" w:hAnsi="Symbol" w:hint="default"/>
      </w:rPr>
    </w:lvl>
    <w:lvl w:ilvl="4" w:tplc="7A8A5BC6" w:tentative="1">
      <w:start w:val="1"/>
      <w:numFmt w:val="bullet"/>
      <w:lvlText w:val="o"/>
      <w:lvlJc w:val="left"/>
      <w:pPr>
        <w:ind w:left="3600" w:hanging="360"/>
      </w:pPr>
      <w:rPr>
        <w:rFonts w:ascii="Courier New" w:hAnsi="Courier New" w:cs="Courier New" w:hint="default"/>
      </w:rPr>
    </w:lvl>
    <w:lvl w:ilvl="5" w:tplc="2012D70C" w:tentative="1">
      <w:start w:val="1"/>
      <w:numFmt w:val="bullet"/>
      <w:lvlText w:val=""/>
      <w:lvlJc w:val="left"/>
      <w:pPr>
        <w:ind w:left="4320" w:hanging="360"/>
      </w:pPr>
      <w:rPr>
        <w:rFonts w:ascii="Wingdings" w:hAnsi="Wingdings" w:hint="default"/>
      </w:rPr>
    </w:lvl>
    <w:lvl w:ilvl="6" w:tplc="9A9855A6" w:tentative="1">
      <w:start w:val="1"/>
      <w:numFmt w:val="bullet"/>
      <w:lvlText w:val=""/>
      <w:lvlJc w:val="left"/>
      <w:pPr>
        <w:ind w:left="5040" w:hanging="360"/>
      </w:pPr>
      <w:rPr>
        <w:rFonts w:ascii="Symbol" w:hAnsi="Symbol" w:hint="default"/>
      </w:rPr>
    </w:lvl>
    <w:lvl w:ilvl="7" w:tplc="34561C74" w:tentative="1">
      <w:start w:val="1"/>
      <w:numFmt w:val="bullet"/>
      <w:lvlText w:val="o"/>
      <w:lvlJc w:val="left"/>
      <w:pPr>
        <w:ind w:left="5760" w:hanging="360"/>
      </w:pPr>
      <w:rPr>
        <w:rFonts w:ascii="Courier New" w:hAnsi="Courier New" w:cs="Courier New" w:hint="default"/>
      </w:rPr>
    </w:lvl>
    <w:lvl w:ilvl="8" w:tplc="FDD0B666" w:tentative="1">
      <w:start w:val="1"/>
      <w:numFmt w:val="bullet"/>
      <w:lvlText w:val=""/>
      <w:lvlJc w:val="left"/>
      <w:pPr>
        <w:ind w:left="6480" w:hanging="360"/>
      </w:pPr>
      <w:rPr>
        <w:rFonts w:ascii="Wingdings" w:hAnsi="Wingdings" w:hint="default"/>
      </w:rPr>
    </w:lvl>
  </w:abstractNum>
  <w:abstractNum w:abstractNumId="61" w15:restartNumberingAfterBreak="0">
    <w:nsid w:val="34E327F9"/>
    <w:multiLevelType w:val="hybridMultilevel"/>
    <w:tmpl w:val="5EFE9498"/>
    <w:lvl w:ilvl="0" w:tplc="7F648DE4">
      <w:start w:val="1"/>
      <w:numFmt w:val="bullet"/>
      <w:lvlText w:val=""/>
      <w:lvlJc w:val="left"/>
      <w:pPr>
        <w:ind w:left="720" w:hanging="360"/>
      </w:pPr>
      <w:rPr>
        <w:rFonts w:ascii="Symbol" w:hAnsi="Symbol" w:hint="default"/>
      </w:rPr>
    </w:lvl>
    <w:lvl w:ilvl="1" w:tplc="D15E83DC" w:tentative="1">
      <w:start w:val="1"/>
      <w:numFmt w:val="bullet"/>
      <w:lvlText w:val="o"/>
      <w:lvlJc w:val="left"/>
      <w:pPr>
        <w:ind w:left="1440" w:hanging="360"/>
      </w:pPr>
      <w:rPr>
        <w:rFonts w:ascii="Courier New" w:hAnsi="Courier New" w:cs="Courier New" w:hint="default"/>
      </w:rPr>
    </w:lvl>
    <w:lvl w:ilvl="2" w:tplc="003AF2BC" w:tentative="1">
      <w:start w:val="1"/>
      <w:numFmt w:val="bullet"/>
      <w:lvlText w:val=""/>
      <w:lvlJc w:val="left"/>
      <w:pPr>
        <w:ind w:left="2160" w:hanging="360"/>
      </w:pPr>
      <w:rPr>
        <w:rFonts w:ascii="Wingdings" w:hAnsi="Wingdings" w:hint="default"/>
      </w:rPr>
    </w:lvl>
    <w:lvl w:ilvl="3" w:tplc="99E45778" w:tentative="1">
      <w:start w:val="1"/>
      <w:numFmt w:val="bullet"/>
      <w:lvlText w:val=""/>
      <w:lvlJc w:val="left"/>
      <w:pPr>
        <w:ind w:left="2880" w:hanging="360"/>
      </w:pPr>
      <w:rPr>
        <w:rFonts w:ascii="Symbol" w:hAnsi="Symbol" w:hint="default"/>
      </w:rPr>
    </w:lvl>
    <w:lvl w:ilvl="4" w:tplc="328A4954" w:tentative="1">
      <w:start w:val="1"/>
      <w:numFmt w:val="bullet"/>
      <w:lvlText w:val="o"/>
      <w:lvlJc w:val="left"/>
      <w:pPr>
        <w:ind w:left="3600" w:hanging="360"/>
      </w:pPr>
      <w:rPr>
        <w:rFonts w:ascii="Courier New" w:hAnsi="Courier New" w:cs="Courier New" w:hint="default"/>
      </w:rPr>
    </w:lvl>
    <w:lvl w:ilvl="5" w:tplc="6B3421DE" w:tentative="1">
      <w:start w:val="1"/>
      <w:numFmt w:val="bullet"/>
      <w:lvlText w:val=""/>
      <w:lvlJc w:val="left"/>
      <w:pPr>
        <w:ind w:left="4320" w:hanging="360"/>
      </w:pPr>
      <w:rPr>
        <w:rFonts w:ascii="Wingdings" w:hAnsi="Wingdings" w:hint="default"/>
      </w:rPr>
    </w:lvl>
    <w:lvl w:ilvl="6" w:tplc="943A1504" w:tentative="1">
      <w:start w:val="1"/>
      <w:numFmt w:val="bullet"/>
      <w:lvlText w:val=""/>
      <w:lvlJc w:val="left"/>
      <w:pPr>
        <w:ind w:left="5040" w:hanging="360"/>
      </w:pPr>
      <w:rPr>
        <w:rFonts w:ascii="Symbol" w:hAnsi="Symbol" w:hint="default"/>
      </w:rPr>
    </w:lvl>
    <w:lvl w:ilvl="7" w:tplc="9EE0A354" w:tentative="1">
      <w:start w:val="1"/>
      <w:numFmt w:val="bullet"/>
      <w:lvlText w:val="o"/>
      <w:lvlJc w:val="left"/>
      <w:pPr>
        <w:ind w:left="5760" w:hanging="360"/>
      </w:pPr>
      <w:rPr>
        <w:rFonts w:ascii="Courier New" w:hAnsi="Courier New" w:cs="Courier New" w:hint="default"/>
      </w:rPr>
    </w:lvl>
    <w:lvl w:ilvl="8" w:tplc="4976AF30" w:tentative="1">
      <w:start w:val="1"/>
      <w:numFmt w:val="bullet"/>
      <w:lvlText w:val=""/>
      <w:lvlJc w:val="left"/>
      <w:pPr>
        <w:ind w:left="6480" w:hanging="360"/>
      </w:pPr>
      <w:rPr>
        <w:rFonts w:ascii="Wingdings" w:hAnsi="Wingdings" w:hint="default"/>
      </w:rPr>
    </w:lvl>
  </w:abstractNum>
  <w:abstractNum w:abstractNumId="62" w15:restartNumberingAfterBreak="0">
    <w:nsid w:val="35AB30DE"/>
    <w:multiLevelType w:val="hybridMultilevel"/>
    <w:tmpl w:val="F7668D1C"/>
    <w:lvl w:ilvl="0" w:tplc="6472049E">
      <w:start w:val="1"/>
      <w:numFmt w:val="bullet"/>
      <w:lvlText w:val=""/>
      <w:lvlJc w:val="left"/>
      <w:pPr>
        <w:ind w:left="720" w:hanging="360"/>
      </w:pPr>
      <w:rPr>
        <w:rFonts w:ascii="Symbol" w:hAnsi="Symbol" w:hint="default"/>
      </w:rPr>
    </w:lvl>
    <w:lvl w:ilvl="1" w:tplc="76E00954" w:tentative="1">
      <w:start w:val="1"/>
      <w:numFmt w:val="bullet"/>
      <w:lvlText w:val="o"/>
      <w:lvlJc w:val="left"/>
      <w:pPr>
        <w:ind w:left="1440" w:hanging="360"/>
      </w:pPr>
      <w:rPr>
        <w:rFonts w:ascii="Courier New" w:hAnsi="Courier New" w:cs="Courier New" w:hint="default"/>
      </w:rPr>
    </w:lvl>
    <w:lvl w:ilvl="2" w:tplc="563C956A" w:tentative="1">
      <w:start w:val="1"/>
      <w:numFmt w:val="bullet"/>
      <w:lvlText w:val=""/>
      <w:lvlJc w:val="left"/>
      <w:pPr>
        <w:ind w:left="2160" w:hanging="360"/>
      </w:pPr>
      <w:rPr>
        <w:rFonts w:ascii="Wingdings" w:hAnsi="Wingdings" w:hint="default"/>
      </w:rPr>
    </w:lvl>
    <w:lvl w:ilvl="3" w:tplc="7E6C69DE" w:tentative="1">
      <w:start w:val="1"/>
      <w:numFmt w:val="bullet"/>
      <w:lvlText w:val=""/>
      <w:lvlJc w:val="left"/>
      <w:pPr>
        <w:ind w:left="2880" w:hanging="360"/>
      </w:pPr>
      <w:rPr>
        <w:rFonts w:ascii="Symbol" w:hAnsi="Symbol" w:hint="default"/>
      </w:rPr>
    </w:lvl>
    <w:lvl w:ilvl="4" w:tplc="E3FA7746" w:tentative="1">
      <w:start w:val="1"/>
      <w:numFmt w:val="bullet"/>
      <w:lvlText w:val="o"/>
      <w:lvlJc w:val="left"/>
      <w:pPr>
        <w:ind w:left="3600" w:hanging="360"/>
      </w:pPr>
      <w:rPr>
        <w:rFonts w:ascii="Courier New" w:hAnsi="Courier New" w:cs="Courier New" w:hint="default"/>
      </w:rPr>
    </w:lvl>
    <w:lvl w:ilvl="5" w:tplc="1E26F60A" w:tentative="1">
      <w:start w:val="1"/>
      <w:numFmt w:val="bullet"/>
      <w:lvlText w:val=""/>
      <w:lvlJc w:val="left"/>
      <w:pPr>
        <w:ind w:left="4320" w:hanging="360"/>
      </w:pPr>
      <w:rPr>
        <w:rFonts w:ascii="Wingdings" w:hAnsi="Wingdings" w:hint="default"/>
      </w:rPr>
    </w:lvl>
    <w:lvl w:ilvl="6" w:tplc="750CD8AC" w:tentative="1">
      <w:start w:val="1"/>
      <w:numFmt w:val="bullet"/>
      <w:lvlText w:val=""/>
      <w:lvlJc w:val="left"/>
      <w:pPr>
        <w:ind w:left="5040" w:hanging="360"/>
      </w:pPr>
      <w:rPr>
        <w:rFonts w:ascii="Symbol" w:hAnsi="Symbol" w:hint="default"/>
      </w:rPr>
    </w:lvl>
    <w:lvl w:ilvl="7" w:tplc="BD5ABF24" w:tentative="1">
      <w:start w:val="1"/>
      <w:numFmt w:val="bullet"/>
      <w:lvlText w:val="o"/>
      <w:lvlJc w:val="left"/>
      <w:pPr>
        <w:ind w:left="5760" w:hanging="360"/>
      </w:pPr>
      <w:rPr>
        <w:rFonts w:ascii="Courier New" w:hAnsi="Courier New" w:cs="Courier New" w:hint="default"/>
      </w:rPr>
    </w:lvl>
    <w:lvl w:ilvl="8" w:tplc="3E0E1BBA" w:tentative="1">
      <w:start w:val="1"/>
      <w:numFmt w:val="bullet"/>
      <w:lvlText w:val=""/>
      <w:lvlJc w:val="left"/>
      <w:pPr>
        <w:ind w:left="6480" w:hanging="360"/>
      </w:pPr>
      <w:rPr>
        <w:rFonts w:ascii="Wingdings" w:hAnsi="Wingdings" w:hint="default"/>
      </w:rPr>
    </w:lvl>
  </w:abstractNum>
  <w:abstractNum w:abstractNumId="63" w15:restartNumberingAfterBreak="0">
    <w:nsid w:val="36E24BB5"/>
    <w:multiLevelType w:val="hybridMultilevel"/>
    <w:tmpl w:val="3508FE66"/>
    <w:lvl w:ilvl="0" w:tplc="D152B306">
      <w:start w:val="1"/>
      <w:numFmt w:val="decimal"/>
      <w:lvlText w:val="%1."/>
      <w:lvlJc w:val="left"/>
      <w:pPr>
        <w:tabs>
          <w:tab w:val="num" w:pos="567"/>
        </w:tabs>
        <w:ind w:left="567" w:hanging="567"/>
      </w:pPr>
      <w:rPr>
        <w:rFonts w:cs="Times New Roman" w:hint="default"/>
      </w:rPr>
    </w:lvl>
    <w:lvl w:ilvl="1" w:tplc="70CEFD3C">
      <w:start w:val="1"/>
      <w:numFmt w:val="lowerLetter"/>
      <w:lvlText w:val="%2."/>
      <w:lvlJc w:val="left"/>
      <w:pPr>
        <w:tabs>
          <w:tab w:val="num" w:pos="1440"/>
        </w:tabs>
        <w:ind w:left="1440" w:hanging="360"/>
      </w:pPr>
      <w:rPr>
        <w:rFonts w:cs="Times New Roman"/>
      </w:rPr>
    </w:lvl>
    <w:lvl w:ilvl="2" w:tplc="93689696">
      <w:start w:val="1"/>
      <w:numFmt w:val="lowerRoman"/>
      <w:lvlText w:val="%3."/>
      <w:lvlJc w:val="right"/>
      <w:pPr>
        <w:tabs>
          <w:tab w:val="num" w:pos="2160"/>
        </w:tabs>
        <w:ind w:left="2160" w:hanging="180"/>
      </w:pPr>
      <w:rPr>
        <w:rFonts w:cs="Times New Roman"/>
      </w:rPr>
    </w:lvl>
    <w:lvl w:ilvl="3" w:tplc="67EC3250" w:tentative="1">
      <w:start w:val="1"/>
      <w:numFmt w:val="decimal"/>
      <w:lvlText w:val="%4."/>
      <w:lvlJc w:val="left"/>
      <w:pPr>
        <w:tabs>
          <w:tab w:val="num" w:pos="2880"/>
        </w:tabs>
        <w:ind w:left="2880" w:hanging="360"/>
      </w:pPr>
      <w:rPr>
        <w:rFonts w:cs="Times New Roman"/>
      </w:rPr>
    </w:lvl>
    <w:lvl w:ilvl="4" w:tplc="6E843848" w:tentative="1">
      <w:start w:val="1"/>
      <w:numFmt w:val="lowerLetter"/>
      <w:lvlText w:val="%5."/>
      <w:lvlJc w:val="left"/>
      <w:pPr>
        <w:tabs>
          <w:tab w:val="num" w:pos="3600"/>
        </w:tabs>
        <w:ind w:left="3600" w:hanging="360"/>
      </w:pPr>
      <w:rPr>
        <w:rFonts w:cs="Times New Roman"/>
      </w:rPr>
    </w:lvl>
    <w:lvl w:ilvl="5" w:tplc="7FF417FC" w:tentative="1">
      <w:start w:val="1"/>
      <w:numFmt w:val="lowerRoman"/>
      <w:lvlText w:val="%6."/>
      <w:lvlJc w:val="right"/>
      <w:pPr>
        <w:tabs>
          <w:tab w:val="num" w:pos="4320"/>
        </w:tabs>
        <w:ind w:left="4320" w:hanging="180"/>
      </w:pPr>
      <w:rPr>
        <w:rFonts w:cs="Times New Roman"/>
      </w:rPr>
    </w:lvl>
    <w:lvl w:ilvl="6" w:tplc="748446DA" w:tentative="1">
      <w:start w:val="1"/>
      <w:numFmt w:val="decimal"/>
      <w:lvlText w:val="%7."/>
      <w:lvlJc w:val="left"/>
      <w:pPr>
        <w:tabs>
          <w:tab w:val="num" w:pos="5040"/>
        </w:tabs>
        <w:ind w:left="5040" w:hanging="360"/>
      </w:pPr>
      <w:rPr>
        <w:rFonts w:cs="Times New Roman"/>
      </w:rPr>
    </w:lvl>
    <w:lvl w:ilvl="7" w:tplc="8E98F348" w:tentative="1">
      <w:start w:val="1"/>
      <w:numFmt w:val="lowerLetter"/>
      <w:lvlText w:val="%8."/>
      <w:lvlJc w:val="left"/>
      <w:pPr>
        <w:tabs>
          <w:tab w:val="num" w:pos="5760"/>
        </w:tabs>
        <w:ind w:left="5760" w:hanging="360"/>
      </w:pPr>
      <w:rPr>
        <w:rFonts w:cs="Times New Roman"/>
      </w:rPr>
    </w:lvl>
    <w:lvl w:ilvl="8" w:tplc="BF521D4E" w:tentative="1">
      <w:start w:val="1"/>
      <w:numFmt w:val="lowerRoman"/>
      <w:lvlText w:val="%9."/>
      <w:lvlJc w:val="right"/>
      <w:pPr>
        <w:tabs>
          <w:tab w:val="num" w:pos="6480"/>
        </w:tabs>
        <w:ind w:left="6480" w:hanging="180"/>
      </w:pPr>
      <w:rPr>
        <w:rFonts w:cs="Times New Roman"/>
      </w:rPr>
    </w:lvl>
  </w:abstractNum>
  <w:abstractNum w:abstractNumId="64" w15:restartNumberingAfterBreak="0">
    <w:nsid w:val="37062E32"/>
    <w:multiLevelType w:val="hybridMultilevel"/>
    <w:tmpl w:val="D604E640"/>
    <w:lvl w:ilvl="0" w:tplc="4C061464">
      <w:start w:val="1"/>
      <w:numFmt w:val="bullet"/>
      <w:lvlText w:val=""/>
      <w:lvlJc w:val="left"/>
      <w:pPr>
        <w:ind w:left="720" w:hanging="360"/>
      </w:pPr>
      <w:rPr>
        <w:rFonts w:ascii="Symbol" w:hAnsi="Symbol" w:hint="default"/>
      </w:rPr>
    </w:lvl>
    <w:lvl w:ilvl="1" w:tplc="A4A61114" w:tentative="1">
      <w:start w:val="1"/>
      <w:numFmt w:val="bullet"/>
      <w:lvlText w:val="o"/>
      <w:lvlJc w:val="left"/>
      <w:pPr>
        <w:ind w:left="1440" w:hanging="360"/>
      </w:pPr>
      <w:rPr>
        <w:rFonts w:ascii="Courier New" w:hAnsi="Courier New" w:cs="Courier New" w:hint="default"/>
      </w:rPr>
    </w:lvl>
    <w:lvl w:ilvl="2" w:tplc="70EEF0D0" w:tentative="1">
      <w:start w:val="1"/>
      <w:numFmt w:val="bullet"/>
      <w:lvlText w:val=""/>
      <w:lvlJc w:val="left"/>
      <w:pPr>
        <w:ind w:left="2160" w:hanging="360"/>
      </w:pPr>
      <w:rPr>
        <w:rFonts w:ascii="Wingdings" w:hAnsi="Wingdings" w:hint="default"/>
      </w:rPr>
    </w:lvl>
    <w:lvl w:ilvl="3" w:tplc="1D140858" w:tentative="1">
      <w:start w:val="1"/>
      <w:numFmt w:val="bullet"/>
      <w:lvlText w:val=""/>
      <w:lvlJc w:val="left"/>
      <w:pPr>
        <w:ind w:left="2880" w:hanging="360"/>
      </w:pPr>
      <w:rPr>
        <w:rFonts w:ascii="Symbol" w:hAnsi="Symbol" w:hint="default"/>
      </w:rPr>
    </w:lvl>
    <w:lvl w:ilvl="4" w:tplc="95F8D16A" w:tentative="1">
      <w:start w:val="1"/>
      <w:numFmt w:val="bullet"/>
      <w:lvlText w:val="o"/>
      <w:lvlJc w:val="left"/>
      <w:pPr>
        <w:ind w:left="3600" w:hanging="360"/>
      </w:pPr>
      <w:rPr>
        <w:rFonts w:ascii="Courier New" w:hAnsi="Courier New" w:cs="Courier New" w:hint="default"/>
      </w:rPr>
    </w:lvl>
    <w:lvl w:ilvl="5" w:tplc="803A9404" w:tentative="1">
      <w:start w:val="1"/>
      <w:numFmt w:val="bullet"/>
      <w:lvlText w:val=""/>
      <w:lvlJc w:val="left"/>
      <w:pPr>
        <w:ind w:left="4320" w:hanging="360"/>
      </w:pPr>
      <w:rPr>
        <w:rFonts w:ascii="Wingdings" w:hAnsi="Wingdings" w:hint="default"/>
      </w:rPr>
    </w:lvl>
    <w:lvl w:ilvl="6" w:tplc="DEECBC92" w:tentative="1">
      <w:start w:val="1"/>
      <w:numFmt w:val="bullet"/>
      <w:lvlText w:val=""/>
      <w:lvlJc w:val="left"/>
      <w:pPr>
        <w:ind w:left="5040" w:hanging="360"/>
      </w:pPr>
      <w:rPr>
        <w:rFonts w:ascii="Symbol" w:hAnsi="Symbol" w:hint="default"/>
      </w:rPr>
    </w:lvl>
    <w:lvl w:ilvl="7" w:tplc="DF6AA2C4" w:tentative="1">
      <w:start w:val="1"/>
      <w:numFmt w:val="bullet"/>
      <w:lvlText w:val="o"/>
      <w:lvlJc w:val="left"/>
      <w:pPr>
        <w:ind w:left="5760" w:hanging="360"/>
      </w:pPr>
      <w:rPr>
        <w:rFonts w:ascii="Courier New" w:hAnsi="Courier New" w:cs="Courier New" w:hint="default"/>
      </w:rPr>
    </w:lvl>
    <w:lvl w:ilvl="8" w:tplc="DBD88962" w:tentative="1">
      <w:start w:val="1"/>
      <w:numFmt w:val="bullet"/>
      <w:lvlText w:val=""/>
      <w:lvlJc w:val="left"/>
      <w:pPr>
        <w:ind w:left="6480" w:hanging="360"/>
      </w:pPr>
      <w:rPr>
        <w:rFonts w:ascii="Wingdings" w:hAnsi="Wingdings" w:hint="default"/>
      </w:rPr>
    </w:lvl>
  </w:abstractNum>
  <w:abstractNum w:abstractNumId="65" w15:restartNumberingAfterBreak="0">
    <w:nsid w:val="373D6EC8"/>
    <w:multiLevelType w:val="hybridMultilevel"/>
    <w:tmpl w:val="CC6E3336"/>
    <w:lvl w:ilvl="0" w:tplc="20860C54">
      <w:start w:val="1"/>
      <w:numFmt w:val="decimal"/>
      <w:lvlText w:val="%1."/>
      <w:lvlJc w:val="left"/>
      <w:pPr>
        <w:tabs>
          <w:tab w:val="num" w:pos="0"/>
        </w:tabs>
        <w:ind w:left="0" w:hanging="567"/>
      </w:pPr>
      <w:rPr>
        <w:rFonts w:cs="Times New Roman" w:hint="default"/>
      </w:rPr>
    </w:lvl>
    <w:lvl w:ilvl="1" w:tplc="4CBE67FE">
      <w:start w:val="1"/>
      <w:numFmt w:val="lowerLetter"/>
      <w:lvlText w:val="%2."/>
      <w:lvlJc w:val="left"/>
      <w:pPr>
        <w:tabs>
          <w:tab w:val="num" w:pos="873"/>
        </w:tabs>
        <w:ind w:left="873" w:hanging="360"/>
      </w:pPr>
      <w:rPr>
        <w:rFonts w:cs="Times New Roman"/>
      </w:rPr>
    </w:lvl>
    <w:lvl w:ilvl="2" w:tplc="DE54FC9C" w:tentative="1">
      <w:start w:val="1"/>
      <w:numFmt w:val="lowerRoman"/>
      <w:lvlText w:val="%3."/>
      <w:lvlJc w:val="right"/>
      <w:pPr>
        <w:tabs>
          <w:tab w:val="num" w:pos="1593"/>
        </w:tabs>
        <w:ind w:left="1593" w:hanging="180"/>
      </w:pPr>
      <w:rPr>
        <w:rFonts w:cs="Times New Roman"/>
      </w:rPr>
    </w:lvl>
    <w:lvl w:ilvl="3" w:tplc="96584494" w:tentative="1">
      <w:start w:val="1"/>
      <w:numFmt w:val="decimal"/>
      <w:lvlText w:val="%4."/>
      <w:lvlJc w:val="left"/>
      <w:pPr>
        <w:tabs>
          <w:tab w:val="num" w:pos="2313"/>
        </w:tabs>
        <w:ind w:left="2313" w:hanging="360"/>
      </w:pPr>
      <w:rPr>
        <w:rFonts w:cs="Times New Roman"/>
      </w:rPr>
    </w:lvl>
    <w:lvl w:ilvl="4" w:tplc="54BC0E8E" w:tentative="1">
      <w:start w:val="1"/>
      <w:numFmt w:val="lowerLetter"/>
      <w:lvlText w:val="%5."/>
      <w:lvlJc w:val="left"/>
      <w:pPr>
        <w:tabs>
          <w:tab w:val="num" w:pos="3033"/>
        </w:tabs>
        <w:ind w:left="3033" w:hanging="360"/>
      </w:pPr>
      <w:rPr>
        <w:rFonts w:cs="Times New Roman"/>
      </w:rPr>
    </w:lvl>
    <w:lvl w:ilvl="5" w:tplc="C218A51A" w:tentative="1">
      <w:start w:val="1"/>
      <w:numFmt w:val="lowerRoman"/>
      <w:lvlText w:val="%6."/>
      <w:lvlJc w:val="right"/>
      <w:pPr>
        <w:tabs>
          <w:tab w:val="num" w:pos="3753"/>
        </w:tabs>
        <w:ind w:left="3753" w:hanging="180"/>
      </w:pPr>
      <w:rPr>
        <w:rFonts w:cs="Times New Roman"/>
      </w:rPr>
    </w:lvl>
    <w:lvl w:ilvl="6" w:tplc="593EF6AC" w:tentative="1">
      <w:start w:val="1"/>
      <w:numFmt w:val="decimal"/>
      <w:lvlText w:val="%7."/>
      <w:lvlJc w:val="left"/>
      <w:pPr>
        <w:tabs>
          <w:tab w:val="num" w:pos="4473"/>
        </w:tabs>
        <w:ind w:left="4473" w:hanging="360"/>
      </w:pPr>
      <w:rPr>
        <w:rFonts w:cs="Times New Roman"/>
      </w:rPr>
    </w:lvl>
    <w:lvl w:ilvl="7" w:tplc="C5DC0AEE" w:tentative="1">
      <w:start w:val="1"/>
      <w:numFmt w:val="lowerLetter"/>
      <w:lvlText w:val="%8."/>
      <w:lvlJc w:val="left"/>
      <w:pPr>
        <w:tabs>
          <w:tab w:val="num" w:pos="5193"/>
        </w:tabs>
        <w:ind w:left="5193" w:hanging="360"/>
      </w:pPr>
      <w:rPr>
        <w:rFonts w:cs="Times New Roman"/>
      </w:rPr>
    </w:lvl>
    <w:lvl w:ilvl="8" w:tplc="B38C971E" w:tentative="1">
      <w:start w:val="1"/>
      <w:numFmt w:val="lowerRoman"/>
      <w:lvlText w:val="%9."/>
      <w:lvlJc w:val="right"/>
      <w:pPr>
        <w:tabs>
          <w:tab w:val="num" w:pos="5913"/>
        </w:tabs>
        <w:ind w:left="5913" w:hanging="180"/>
      </w:pPr>
      <w:rPr>
        <w:rFonts w:cs="Times New Roman"/>
      </w:rPr>
    </w:lvl>
  </w:abstractNum>
  <w:abstractNum w:abstractNumId="66" w15:restartNumberingAfterBreak="0">
    <w:nsid w:val="37B1307C"/>
    <w:multiLevelType w:val="hybridMultilevel"/>
    <w:tmpl w:val="CC6E3336"/>
    <w:lvl w:ilvl="0" w:tplc="FC481884">
      <w:start w:val="1"/>
      <w:numFmt w:val="decimal"/>
      <w:lvlText w:val="%1."/>
      <w:lvlJc w:val="left"/>
      <w:pPr>
        <w:tabs>
          <w:tab w:val="num" w:pos="0"/>
        </w:tabs>
        <w:ind w:left="0" w:hanging="567"/>
      </w:pPr>
      <w:rPr>
        <w:rFonts w:cs="Times New Roman" w:hint="default"/>
      </w:rPr>
    </w:lvl>
    <w:lvl w:ilvl="1" w:tplc="ED2A26B4">
      <w:start w:val="1"/>
      <w:numFmt w:val="lowerLetter"/>
      <w:lvlText w:val="%2."/>
      <w:lvlJc w:val="left"/>
      <w:pPr>
        <w:tabs>
          <w:tab w:val="num" w:pos="873"/>
        </w:tabs>
        <w:ind w:left="873" w:hanging="360"/>
      </w:pPr>
      <w:rPr>
        <w:rFonts w:cs="Times New Roman"/>
      </w:rPr>
    </w:lvl>
    <w:lvl w:ilvl="2" w:tplc="4CE083DE" w:tentative="1">
      <w:start w:val="1"/>
      <w:numFmt w:val="lowerRoman"/>
      <w:lvlText w:val="%3."/>
      <w:lvlJc w:val="right"/>
      <w:pPr>
        <w:tabs>
          <w:tab w:val="num" w:pos="1593"/>
        </w:tabs>
        <w:ind w:left="1593" w:hanging="180"/>
      </w:pPr>
      <w:rPr>
        <w:rFonts w:cs="Times New Roman"/>
      </w:rPr>
    </w:lvl>
    <w:lvl w:ilvl="3" w:tplc="3B9E915C" w:tentative="1">
      <w:start w:val="1"/>
      <w:numFmt w:val="decimal"/>
      <w:lvlText w:val="%4."/>
      <w:lvlJc w:val="left"/>
      <w:pPr>
        <w:tabs>
          <w:tab w:val="num" w:pos="2313"/>
        </w:tabs>
        <w:ind w:left="2313" w:hanging="360"/>
      </w:pPr>
      <w:rPr>
        <w:rFonts w:cs="Times New Roman"/>
      </w:rPr>
    </w:lvl>
    <w:lvl w:ilvl="4" w:tplc="ECF2B6EA" w:tentative="1">
      <w:start w:val="1"/>
      <w:numFmt w:val="lowerLetter"/>
      <w:lvlText w:val="%5."/>
      <w:lvlJc w:val="left"/>
      <w:pPr>
        <w:tabs>
          <w:tab w:val="num" w:pos="3033"/>
        </w:tabs>
        <w:ind w:left="3033" w:hanging="360"/>
      </w:pPr>
      <w:rPr>
        <w:rFonts w:cs="Times New Roman"/>
      </w:rPr>
    </w:lvl>
    <w:lvl w:ilvl="5" w:tplc="BDC6DB5C" w:tentative="1">
      <w:start w:val="1"/>
      <w:numFmt w:val="lowerRoman"/>
      <w:lvlText w:val="%6."/>
      <w:lvlJc w:val="right"/>
      <w:pPr>
        <w:tabs>
          <w:tab w:val="num" w:pos="3753"/>
        </w:tabs>
        <w:ind w:left="3753" w:hanging="180"/>
      </w:pPr>
      <w:rPr>
        <w:rFonts w:cs="Times New Roman"/>
      </w:rPr>
    </w:lvl>
    <w:lvl w:ilvl="6" w:tplc="DA14CF42" w:tentative="1">
      <w:start w:val="1"/>
      <w:numFmt w:val="decimal"/>
      <w:lvlText w:val="%7."/>
      <w:lvlJc w:val="left"/>
      <w:pPr>
        <w:tabs>
          <w:tab w:val="num" w:pos="4473"/>
        </w:tabs>
        <w:ind w:left="4473" w:hanging="360"/>
      </w:pPr>
      <w:rPr>
        <w:rFonts w:cs="Times New Roman"/>
      </w:rPr>
    </w:lvl>
    <w:lvl w:ilvl="7" w:tplc="BA6A26B8" w:tentative="1">
      <w:start w:val="1"/>
      <w:numFmt w:val="lowerLetter"/>
      <w:lvlText w:val="%8."/>
      <w:lvlJc w:val="left"/>
      <w:pPr>
        <w:tabs>
          <w:tab w:val="num" w:pos="5193"/>
        </w:tabs>
        <w:ind w:left="5193" w:hanging="360"/>
      </w:pPr>
      <w:rPr>
        <w:rFonts w:cs="Times New Roman"/>
      </w:rPr>
    </w:lvl>
    <w:lvl w:ilvl="8" w:tplc="D1BEE91C" w:tentative="1">
      <w:start w:val="1"/>
      <w:numFmt w:val="lowerRoman"/>
      <w:lvlText w:val="%9."/>
      <w:lvlJc w:val="right"/>
      <w:pPr>
        <w:tabs>
          <w:tab w:val="num" w:pos="5913"/>
        </w:tabs>
        <w:ind w:left="5913" w:hanging="180"/>
      </w:pPr>
      <w:rPr>
        <w:rFonts w:cs="Times New Roman"/>
      </w:rPr>
    </w:lvl>
  </w:abstractNum>
  <w:abstractNum w:abstractNumId="67" w15:restartNumberingAfterBreak="0">
    <w:nsid w:val="3AC2686F"/>
    <w:multiLevelType w:val="hybridMultilevel"/>
    <w:tmpl w:val="852C7DE6"/>
    <w:lvl w:ilvl="0" w:tplc="3B581042">
      <w:start w:val="1"/>
      <w:numFmt w:val="decimal"/>
      <w:lvlText w:val="%1."/>
      <w:lvlJc w:val="left"/>
      <w:pPr>
        <w:ind w:left="720" w:hanging="360"/>
      </w:pPr>
    </w:lvl>
    <w:lvl w:ilvl="1" w:tplc="1534B556" w:tentative="1">
      <w:start w:val="1"/>
      <w:numFmt w:val="lowerLetter"/>
      <w:lvlText w:val="%2."/>
      <w:lvlJc w:val="left"/>
      <w:pPr>
        <w:ind w:left="1440" w:hanging="360"/>
      </w:pPr>
    </w:lvl>
    <w:lvl w:ilvl="2" w:tplc="2B8C0754" w:tentative="1">
      <w:start w:val="1"/>
      <w:numFmt w:val="lowerRoman"/>
      <w:lvlText w:val="%3."/>
      <w:lvlJc w:val="right"/>
      <w:pPr>
        <w:ind w:left="2160" w:hanging="180"/>
      </w:pPr>
    </w:lvl>
    <w:lvl w:ilvl="3" w:tplc="7DBE5B5A" w:tentative="1">
      <w:start w:val="1"/>
      <w:numFmt w:val="decimal"/>
      <w:lvlText w:val="%4."/>
      <w:lvlJc w:val="left"/>
      <w:pPr>
        <w:ind w:left="2880" w:hanging="360"/>
      </w:pPr>
    </w:lvl>
    <w:lvl w:ilvl="4" w:tplc="17987E26" w:tentative="1">
      <w:start w:val="1"/>
      <w:numFmt w:val="lowerLetter"/>
      <w:lvlText w:val="%5."/>
      <w:lvlJc w:val="left"/>
      <w:pPr>
        <w:ind w:left="3600" w:hanging="360"/>
      </w:pPr>
    </w:lvl>
    <w:lvl w:ilvl="5" w:tplc="D4BE10B4" w:tentative="1">
      <w:start w:val="1"/>
      <w:numFmt w:val="lowerRoman"/>
      <w:lvlText w:val="%6."/>
      <w:lvlJc w:val="right"/>
      <w:pPr>
        <w:ind w:left="4320" w:hanging="180"/>
      </w:pPr>
    </w:lvl>
    <w:lvl w:ilvl="6" w:tplc="49244552" w:tentative="1">
      <w:start w:val="1"/>
      <w:numFmt w:val="decimal"/>
      <w:lvlText w:val="%7."/>
      <w:lvlJc w:val="left"/>
      <w:pPr>
        <w:ind w:left="5040" w:hanging="360"/>
      </w:pPr>
    </w:lvl>
    <w:lvl w:ilvl="7" w:tplc="D9587C5E" w:tentative="1">
      <w:start w:val="1"/>
      <w:numFmt w:val="lowerLetter"/>
      <w:lvlText w:val="%8."/>
      <w:lvlJc w:val="left"/>
      <w:pPr>
        <w:ind w:left="5760" w:hanging="360"/>
      </w:pPr>
    </w:lvl>
    <w:lvl w:ilvl="8" w:tplc="AF9432B0" w:tentative="1">
      <w:start w:val="1"/>
      <w:numFmt w:val="lowerRoman"/>
      <w:lvlText w:val="%9."/>
      <w:lvlJc w:val="right"/>
      <w:pPr>
        <w:ind w:left="6480" w:hanging="180"/>
      </w:pPr>
    </w:lvl>
  </w:abstractNum>
  <w:abstractNum w:abstractNumId="68" w15:restartNumberingAfterBreak="0">
    <w:nsid w:val="3AEB0925"/>
    <w:multiLevelType w:val="hybridMultilevel"/>
    <w:tmpl w:val="FC28390C"/>
    <w:lvl w:ilvl="0" w:tplc="DFBA76C0">
      <w:start w:val="1"/>
      <w:numFmt w:val="bullet"/>
      <w:lvlText w:val=""/>
      <w:lvlJc w:val="left"/>
      <w:pPr>
        <w:ind w:left="720" w:hanging="360"/>
      </w:pPr>
      <w:rPr>
        <w:rFonts w:ascii="Symbol" w:hAnsi="Symbol" w:hint="default"/>
      </w:rPr>
    </w:lvl>
    <w:lvl w:ilvl="1" w:tplc="1F102B44" w:tentative="1">
      <w:start w:val="1"/>
      <w:numFmt w:val="bullet"/>
      <w:lvlText w:val="o"/>
      <w:lvlJc w:val="left"/>
      <w:pPr>
        <w:ind w:left="1440" w:hanging="360"/>
      </w:pPr>
      <w:rPr>
        <w:rFonts w:ascii="Courier New" w:hAnsi="Courier New" w:cs="Courier New" w:hint="default"/>
      </w:rPr>
    </w:lvl>
    <w:lvl w:ilvl="2" w:tplc="436298C8" w:tentative="1">
      <w:start w:val="1"/>
      <w:numFmt w:val="bullet"/>
      <w:lvlText w:val=""/>
      <w:lvlJc w:val="left"/>
      <w:pPr>
        <w:ind w:left="2160" w:hanging="360"/>
      </w:pPr>
      <w:rPr>
        <w:rFonts w:ascii="Wingdings" w:hAnsi="Wingdings" w:hint="default"/>
      </w:rPr>
    </w:lvl>
    <w:lvl w:ilvl="3" w:tplc="D98C6B96" w:tentative="1">
      <w:start w:val="1"/>
      <w:numFmt w:val="bullet"/>
      <w:lvlText w:val=""/>
      <w:lvlJc w:val="left"/>
      <w:pPr>
        <w:ind w:left="2880" w:hanging="360"/>
      </w:pPr>
      <w:rPr>
        <w:rFonts w:ascii="Symbol" w:hAnsi="Symbol" w:hint="default"/>
      </w:rPr>
    </w:lvl>
    <w:lvl w:ilvl="4" w:tplc="F198ED08" w:tentative="1">
      <w:start w:val="1"/>
      <w:numFmt w:val="bullet"/>
      <w:lvlText w:val="o"/>
      <w:lvlJc w:val="left"/>
      <w:pPr>
        <w:ind w:left="3600" w:hanging="360"/>
      </w:pPr>
      <w:rPr>
        <w:rFonts w:ascii="Courier New" w:hAnsi="Courier New" w:cs="Courier New" w:hint="default"/>
      </w:rPr>
    </w:lvl>
    <w:lvl w:ilvl="5" w:tplc="CF429D9C" w:tentative="1">
      <w:start w:val="1"/>
      <w:numFmt w:val="bullet"/>
      <w:lvlText w:val=""/>
      <w:lvlJc w:val="left"/>
      <w:pPr>
        <w:ind w:left="4320" w:hanging="360"/>
      </w:pPr>
      <w:rPr>
        <w:rFonts w:ascii="Wingdings" w:hAnsi="Wingdings" w:hint="default"/>
      </w:rPr>
    </w:lvl>
    <w:lvl w:ilvl="6" w:tplc="F8BE3E2A" w:tentative="1">
      <w:start w:val="1"/>
      <w:numFmt w:val="bullet"/>
      <w:lvlText w:val=""/>
      <w:lvlJc w:val="left"/>
      <w:pPr>
        <w:ind w:left="5040" w:hanging="360"/>
      </w:pPr>
      <w:rPr>
        <w:rFonts w:ascii="Symbol" w:hAnsi="Symbol" w:hint="default"/>
      </w:rPr>
    </w:lvl>
    <w:lvl w:ilvl="7" w:tplc="27FC7BFE" w:tentative="1">
      <w:start w:val="1"/>
      <w:numFmt w:val="bullet"/>
      <w:lvlText w:val="o"/>
      <w:lvlJc w:val="left"/>
      <w:pPr>
        <w:ind w:left="5760" w:hanging="360"/>
      </w:pPr>
      <w:rPr>
        <w:rFonts w:ascii="Courier New" w:hAnsi="Courier New" w:cs="Courier New" w:hint="default"/>
      </w:rPr>
    </w:lvl>
    <w:lvl w:ilvl="8" w:tplc="2698DEBA" w:tentative="1">
      <w:start w:val="1"/>
      <w:numFmt w:val="bullet"/>
      <w:lvlText w:val=""/>
      <w:lvlJc w:val="left"/>
      <w:pPr>
        <w:ind w:left="6480" w:hanging="360"/>
      </w:pPr>
      <w:rPr>
        <w:rFonts w:ascii="Wingdings" w:hAnsi="Wingdings" w:hint="default"/>
      </w:rPr>
    </w:lvl>
  </w:abstractNum>
  <w:abstractNum w:abstractNumId="69" w15:restartNumberingAfterBreak="0">
    <w:nsid w:val="3B2E19D9"/>
    <w:multiLevelType w:val="hybridMultilevel"/>
    <w:tmpl w:val="877C3D04"/>
    <w:lvl w:ilvl="0" w:tplc="F0245136">
      <w:start w:val="1"/>
      <w:numFmt w:val="bullet"/>
      <w:lvlText w:val=""/>
      <w:lvlJc w:val="left"/>
      <w:pPr>
        <w:tabs>
          <w:tab w:val="num" w:pos="720"/>
        </w:tabs>
        <w:ind w:left="720" w:hanging="360"/>
      </w:pPr>
      <w:rPr>
        <w:rFonts w:ascii="Symbol" w:hAnsi="Symbol" w:hint="default"/>
      </w:rPr>
    </w:lvl>
    <w:lvl w:ilvl="1" w:tplc="0C0EE36C" w:tentative="1">
      <w:start w:val="1"/>
      <w:numFmt w:val="bullet"/>
      <w:lvlText w:val="o"/>
      <w:lvlJc w:val="left"/>
      <w:pPr>
        <w:tabs>
          <w:tab w:val="num" w:pos="1440"/>
        </w:tabs>
        <w:ind w:left="1440" w:hanging="360"/>
      </w:pPr>
      <w:rPr>
        <w:rFonts w:ascii="Courier New" w:hAnsi="Courier New" w:hint="default"/>
      </w:rPr>
    </w:lvl>
    <w:lvl w:ilvl="2" w:tplc="29DC4ED4" w:tentative="1">
      <w:start w:val="1"/>
      <w:numFmt w:val="bullet"/>
      <w:lvlText w:val=""/>
      <w:lvlJc w:val="left"/>
      <w:pPr>
        <w:tabs>
          <w:tab w:val="num" w:pos="2160"/>
        </w:tabs>
        <w:ind w:left="2160" w:hanging="360"/>
      </w:pPr>
      <w:rPr>
        <w:rFonts w:ascii="Wingdings" w:hAnsi="Wingdings" w:hint="default"/>
      </w:rPr>
    </w:lvl>
    <w:lvl w:ilvl="3" w:tplc="9B3E056C" w:tentative="1">
      <w:start w:val="1"/>
      <w:numFmt w:val="bullet"/>
      <w:lvlText w:val=""/>
      <w:lvlJc w:val="left"/>
      <w:pPr>
        <w:tabs>
          <w:tab w:val="num" w:pos="2880"/>
        </w:tabs>
        <w:ind w:left="2880" w:hanging="360"/>
      </w:pPr>
      <w:rPr>
        <w:rFonts w:ascii="Symbol" w:hAnsi="Symbol" w:hint="default"/>
      </w:rPr>
    </w:lvl>
    <w:lvl w:ilvl="4" w:tplc="38F4399C" w:tentative="1">
      <w:start w:val="1"/>
      <w:numFmt w:val="bullet"/>
      <w:lvlText w:val="o"/>
      <w:lvlJc w:val="left"/>
      <w:pPr>
        <w:tabs>
          <w:tab w:val="num" w:pos="3600"/>
        </w:tabs>
        <w:ind w:left="3600" w:hanging="360"/>
      </w:pPr>
      <w:rPr>
        <w:rFonts w:ascii="Courier New" w:hAnsi="Courier New" w:hint="default"/>
      </w:rPr>
    </w:lvl>
    <w:lvl w:ilvl="5" w:tplc="6C602356" w:tentative="1">
      <w:start w:val="1"/>
      <w:numFmt w:val="bullet"/>
      <w:lvlText w:val=""/>
      <w:lvlJc w:val="left"/>
      <w:pPr>
        <w:tabs>
          <w:tab w:val="num" w:pos="4320"/>
        </w:tabs>
        <w:ind w:left="4320" w:hanging="360"/>
      </w:pPr>
      <w:rPr>
        <w:rFonts w:ascii="Wingdings" w:hAnsi="Wingdings" w:hint="default"/>
      </w:rPr>
    </w:lvl>
    <w:lvl w:ilvl="6" w:tplc="E52E9B4A" w:tentative="1">
      <w:start w:val="1"/>
      <w:numFmt w:val="bullet"/>
      <w:lvlText w:val=""/>
      <w:lvlJc w:val="left"/>
      <w:pPr>
        <w:tabs>
          <w:tab w:val="num" w:pos="5040"/>
        </w:tabs>
        <w:ind w:left="5040" w:hanging="360"/>
      </w:pPr>
      <w:rPr>
        <w:rFonts w:ascii="Symbol" w:hAnsi="Symbol" w:hint="default"/>
      </w:rPr>
    </w:lvl>
    <w:lvl w:ilvl="7" w:tplc="033420DA" w:tentative="1">
      <w:start w:val="1"/>
      <w:numFmt w:val="bullet"/>
      <w:lvlText w:val="o"/>
      <w:lvlJc w:val="left"/>
      <w:pPr>
        <w:tabs>
          <w:tab w:val="num" w:pos="5760"/>
        </w:tabs>
        <w:ind w:left="5760" w:hanging="360"/>
      </w:pPr>
      <w:rPr>
        <w:rFonts w:ascii="Courier New" w:hAnsi="Courier New" w:hint="default"/>
      </w:rPr>
    </w:lvl>
    <w:lvl w:ilvl="8" w:tplc="D2DE4158"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BC77894"/>
    <w:multiLevelType w:val="hybridMultilevel"/>
    <w:tmpl w:val="7AAE017E"/>
    <w:lvl w:ilvl="0" w:tplc="BCA8F524">
      <w:start w:val="1"/>
      <w:numFmt w:val="bullet"/>
      <w:lvlText w:val=""/>
      <w:lvlJc w:val="left"/>
      <w:pPr>
        <w:ind w:left="1350" w:hanging="360"/>
      </w:pPr>
      <w:rPr>
        <w:rFonts w:ascii="Symbol" w:hAnsi="Symbol" w:hint="default"/>
      </w:rPr>
    </w:lvl>
    <w:lvl w:ilvl="1" w:tplc="FDE03858" w:tentative="1">
      <w:start w:val="1"/>
      <w:numFmt w:val="bullet"/>
      <w:lvlText w:val="o"/>
      <w:lvlJc w:val="left"/>
      <w:pPr>
        <w:ind w:left="2070" w:hanging="360"/>
      </w:pPr>
      <w:rPr>
        <w:rFonts w:ascii="Courier New" w:hAnsi="Courier New" w:cs="Courier New" w:hint="default"/>
      </w:rPr>
    </w:lvl>
    <w:lvl w:ilvl="2" w:tplc="ECE81830" w:tentative="1">
      <w:start w:val="1"/>
      <w:numFmt w:val="bullet"/>
      <w:lvlText w:val=""/>
      <w:lvlJc w:val="left"/>
      <w:pPr>
        <w:ind w:left="2790" w:hanging="360"/>
      </w:pPr>
      <w:rPr>
        <w:rFonts w:ascii="Wingdings" w:hAnsi="Wingdings" w:hint="default"/>
      </w:rPr>
    </w:lvl>
    <w:lvl w:ilvl="3" w:tplc="71AE8894" w:tentative="1">
      <w:start w:val="1"/>
      <w:numFmt w:val="bullet"/>
      <w:lvlText w:val=""/>
      <w:lvlJc w:val="left"/>
      <w:pPr>
        <w:ind w:left="3510" w:hanging="360"/>
      </w:pPr>
      <w:rPr>
        <w:rFonts w:ascii="Symbol" w:hAnsi="Symbol" w:hint="default"/>
      </w:rPr>
    </w:lvl>
    <w:lvl w:ilvl="4" w:tplc="0E68F03C" w:tentative="1">
      <w:start w:val="1"/>
      <w:numFmt w:val="bullet"/>
      <w:lvlText w:val="o"/>
      <w:lvlJc w:val="left"/>
      <w:pPr>
        <w:ind w:left="4230" w:hanging="360"/>
      </w:pPr>
      <w:rPr>
        <w:rFonts w:ascii="Courier New" w:hAnsi="Courier New" w:cs="Courier New" w:hint="default"/>
      </w:rPr>
    </w:lvl>
    <w:lvl w:ilvl="5" w:tplc="C2DADD96" w:tentative="1">
      <w:start w:val="1"/>
      <w:numFmt w:val="bullet"/>
      <w:lvlText w:val=""/>
      <w:lvlJc w:val="left"/>
      <w:pPr>
        <w:ind w:left="4950" w:hanging="360"/>
      </w:pPr>
      <w:rPr>
        <w:rFonts w:ascii="Wingdings" w:hAnsi="Wingdings" w:hint="default"/>
      </w:rPr>
    </w:lvl>
    <w:lvl w:ilvl="6" w:tplc="4154BC1A" w:tentative="1">
      <w:start w:val="1"/>
      <w:numFmt w:val="bullet"/>
      <w:lvlText w:val=""/>
      <w:lvlJc w:val="left"/>
      <w:pPr>
        <w:ind w:left="5670" w:hanging="360"/>
      </w:pPr>
      <w:rPr>
        <w:rFonts w:ascii="Symbol" w:hAnsi="Symbol" w:hint="default"/>
      </w:rPr>
    </w:lvl>
    <w:lvl w:ilvl="7" w:tplc="A4723A5E" w:tentative="1">
      <w:start w:val="1"/>
      <w:numFmt w:val="bullet"/>
      <w:lvlText w:val="o"/>
      <w:lvlJc w:val="left"/>
      <w:pPr>
        <w:ind w:left="6390" w:hanging="360"/>
      </w:pPr>
      <w:rPr>
        <w:rFonts w:ascii="Courier New" w:hAnsi="Courier New" w:cs="Courier New" w:hint="default"/>
      </w:rPr>
    </w:lvl>
    <w:lvl w:ilvl="8" w:tplc="AF9C715A" w:tentative="1">
      <w:start w:val="1"/>
      <w:numFmt w:val="bullet"/>
      <w:lvlText w:val=""/>
      <w:lvlJc w:val="left"/>
      <w:pPr>
        <w:ind w:left="7110" w:hanging="360"/>
      </w:pPr>
      <w:rPr>
        <w:rFonts w:ascii="Wingdings" w:hAnsi="Wingdings" w:hint="default"/>
      </w:rPr>
    </w:lvl>
  </w:abstractNum>
  <w:abstractNum w:abstractNumId="71" w15:restartNumberingAfterBreak="0">
    <w:nsid w:val="3C780BFD"/>
    <w:multiLevelType w:val="multilevel"/>
    <w:tmpl w:val="57A83A0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67"/>
        </w:tabs>
        <w:ind w:left="567" w:hanging="567"/>
      </w:pPr>
      <w:rPr>
        <w:rFont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3D203C9F"/>
    <w:multiLevelType w:val="hybridMultilevel"/>
    <w:tmpl w:val="814E286A"/>
    <w:lvl w:ilvl="0" w:tplc="CF00DFFC">
      <w:start w:val="1"/>
      <w:numFmt w:val="bullet"/>
      <w:lvlText w:val=""/>
      <w:lvlJc w:val="left"/>
      <w:pPr>
        <w:tabs>
          <w:tab w:val="num" w:pos="567"/>
        </w:tabs>
        <w:ind w:left="567" w:hanging="567"/>
      </w:pPr>
      <w:rPr>
        <w:rFonts w:ascii="Symbol" w:hAnsi="Symbol" w:hint="default"/>
        <w:color w:val="auto"/>
      </w:rPr>
    </w:lvl>
    <w:lvl w:ilvl="1" w:tplc="570E48CE" w:tentative="1">
      <w:start w:val="1"/>
      <w:numFmt w:val="bullet"/>
      <w:lvlText w:val="o"/>
      <w:lvlJc w:val="left"/>
      <w:pPr>
        <w:tabs>
          <w:tab w:val="num" w:pos="1440"/>
        </w:tabs>
        <w:ind w:left="1440" w:hanging="360"/>
      </w:pPr>
      <w:rPr>
        <w:rFonts w:ascii="Courier New" w:hAnsi="Courier New" w:cs="Courier New" w:hint="default"/>
      </w:rPr>
    </w:lvl>
    <w:lvl w:ilvl="2" w:tplc="64964CD4" w:tentative="1">
      <w:start w:val="1"/>
      <w:numFmt w:val="bullet"/>
      <w:lvlText w:val=""/>
      <w:lvlJc w:val="left"/>
      <w:pPr>
        <w:tabs>
          <w:tab w:val="num" w:pos="2160"/>
        </w:tabs>
        <w:ind w:left="2160" w:hanging="360"/>
      </w:pPr>
      <w:rPr>
        <w:rFonts w:ascii="Wingdings" w:hAnsi="Wingdings" w:hint="default"/>
      </w:rPr>
    </w:lvl>
    <w:lvl w:ilvl="3" w:tplc="DEF84E98" w:tentative="1">
      <w:start w:val="1"/>
      <w:numFmt w:val="bullet"/>
      <w:lvlText w:val=""/>
      <w:lvlJc w:val="left"/>
      <w:pPr>
        <w:tabs>
          <w:tab w:val="num" w:pos="2880"/>
        </w:tabs>
        <w:ind w:left="2880" w:hanging="360"/>
      </w:pPr>
      <w:rPr>
        <w:rFonts w:ascii="Symbol" w:hAnsi="Symbol" w:hint="default"/>
      </w:rPr>
    </w:lvl>
    <w:lvl w:ilvl="4" w:tplc="AA0633C0" w:tentative="1">
      <w:start w:val="1"/>
      <w:numFmt w:val="bullet"/>
      <w:lvlText w:val="o"/>
      <w:lvlJc w:val="left"/>
      <w:pPr>
        <w:tabs>
          <w:tab w:val="num" w:pos="3600"/>
        </w:tabs>
        <w:ind w:left="3600" w:hanging="360"/>
      </w:pPr>
      <w:rPr>
        <w:rFonts w:ascii="Courier New" w:hAnsi="Courier New" w:cs="Courier New" w:hint="default"/>
      </w:rPr>
    </w:lvl>
    <w:lvl w:ilvl="5" w:tplc="9D402378" w:tentative="1">
      <w:start w:val="1"/>
      <w:numFmt w:val="bullet"/>
      <w:lvlText w:val=""/>
      <w:lvlJc w:val="left"/>
      <w:pPr>
        <w:tabs>
          <w:tab w:val="num" w:pos="4320"/>
        </w:tabs>
        <w:ind w:left="4320" w:hanging="360"/>
      </w:pPr>
      <w:rPr>
        <w:rFonts w:ascii="Wingdings" w:hAnsi="Wingdings" w:hint="default"/>
      </w:rPr>
    </w:lvl>
    <w:lvl w:ilvl="6" w:tplc="FB184C64" w:tentative="1">
      <w:start w:val="1"/>
      <w:numFmt w:val="bullet"/>
      <w:lvlText w:val=""/>
      <w:lvlJc w:val="left"/>
      <w:pPr>
        <w:tabs>
          <w:tab w:val="num" w:pos="5040"/>
        </w:tabs>
        <w:ind w:left="5040" w:hanging="360"/>
      </w:pPr>
      <w:rPr>
        <w:rFonts w:ascii="Symbol" w:hAnsi="Symbol" w:hint="default"/>
      </w:rPr>
    </w:lvl>
    <w:lvl w:ilvl="7" w:tplc="EB4C6C0E" w:tentative="1">
      <w:start w:val="1"/>
      <w:numFmt w:val="bullet"/>
      <w:lvlText w:val="o"/>
      <w:lvlJc w:val="left"/>
      <w:pPr>
        <w:tabs>
          <w:tab w:val="num" w:pos="5760"/>
        </w:tabs>
        <w:ind w:left="5760" w:hanging="360"/>
      </w:pPr>
      <w:rPr>
        <w:rFonts w:ascii="Courier New" w:hAnsi="Courier New" w:cs="Courier New" w:hint="default"/>
      </w:rPr>
    </w:lvl>
    <w:lvl w:ilvl="8" w:tplc="AEE4D766"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D9703AF"/>
    <w:multiLevelType w:val="hybridMultilevel"/>
    <w:tmpl w:val="E3E08840"/>
    <w:lvl w:ilvl="0" w:tplc="BD1C7FFC">
      <w:start w:val="1"/>
      <w:numFmt w:val="bullet"/>
      <w:lvlText w:val=""/>
      <w:lvlJc w:val="left"/>
      <w:pPr>
        <w:ind w:left="927" w:hanging="360"/>
      </w:pPr>
      <w:rPr>
        <w:rFonts w:ascii="Symbol" w:hAnsi="Symbol" w:hint="default"/>
      </w:rPr>
    </w:lvl>
    <w:lvl w:ilvl="1" w:tplc="7D6C1E64" w:tentative="1">
      <w:start w:val="1"/>
      <w:numFmt w:val="bullet"/>
      <w:lvlText w:val="o"/>
      <w:lvlJc w:val="left"/>
      <w:pPr>
        <w:ind w:left="1647" w:hanging="360"/>
      </w:pPr>
      <w:rPr>
        <w:rFonts w:ascii="Courier New" w:hAnsi="Courier New" w:cs="Courier New" w:hint="default"/>
      </w:rPr>
    </w:lvl>
    <w:lvl w:ilvl="2" w:tplc="67ACA56E" w:tentative="1">
      <w:start w:val="1"/>
      <w:numFmt w:val="bullet"/>
      <w:lvlText w:val=""/>
      <w:lvlJc w:val="left"/>
      <w:pPr>
        <w:ind w:left="2367" w:hanging="360"/>
      </w:pPr>
      <w:rPr>
        <w:rFonts w:ascii="Wingdings" w:hAnsi="Wingdings" w:hint="default"/>
      </w:rPr>
    </w:lvl>
    <w:lvl w:ilvl="3" w:tplc="08CCCAB2" w:tentative="1">
      <w:start w:val="1"/>
      <w:numFmt w:val="bullet"/>
      <w:lvlText w:val=""/>
      <w:lvlJc w:val="left"/>
      <w:pPr>
        <w:ind w:left="3087" w:hanging="360"/>
      </w:pPr>
      <w:rPr>
        <w:rFonts w:ascii="Symbol" w:hAnsi="Symbol" w:hint="default"/>
      </w:rPr>
    </w:lvl>
    <w:lvl w:ilvl="4" w:tplc="C98EE2B2" w:tentative="1">
      <w:start w:val="1"/>
      <w:numFmt w:val="bullet"/>
      <w:lvlText w:val="o"/>
      <w:lvlJc w:val="left"/>
      <w:pPr>
        <w:ind w:left="3807" w:hanging="360"/>
      </w:pPr>
      <w:rPr>
        <w:rFonts w:ascii="Courier New" w:hAnsi="Courier New" w:cs="Courier New" w:hint="default"/>
      </w:rPr>
    </w:lvl>
    <w:lvl w:ilvl="5" w:tplc="500E8438" w:tentative="1">
      <w:start w:val="1"/>
      <w:numFmt w:val="bullet"/>
      <w:lvlText w:val=""/>
      <w:lvlJc w:val="left"/>
      <w:pPr>
        <w:ind w:left="4527" w:hanging="360"/>
      </w:pPr>
      <w:rPr>
        <w:rFonts w:ascii="Wingdings" w:hAnsi="Wingdings" w:hint="default"/>
      </w:rPr>
    </w:lvl>
    <w:lvl w:ilvl="6" w:tplc="E0780898" w:tentative="1">
      <w:start w:val="1"/>
      <w:numFmt w:val="bullet"/>
      <w:lvlText w:val=""/>
      <w:lvlJc w:val="left"/>
      <w:pPr>
        <w:ind w:left="5247" w:hanging="360"/>
      </w:pPr>
      <w:rPr>
        <w:rFonts w:ascii="Symbol" w:hAnsi="Symbol" w:hint="default"/>
      </w:rPr>
    </w:lvl>
    <w:lvl w:ilvl="7" w:tplc="FF44983E" w:tentative="1">
      <w:start w:val="1"/>
      <w:numFmt w:val="bullet"/>
      <w:lvlText w:val="o"/>
      <w:lvlJc w:val="left"/>
      <w:pPr>
        <w:ind w:left="5967" w:hanging="360"/>
      </w:pPr>
      <w:rPr>
        <w:rFonts w:ascii="Courier New" w:hAnsi="Courier New" w:cs="Courier New" w:hint="default"/>
      </w:rPr>
    </w:lvl>
    <w:lvl w:ilvl="8" w:tplc="E8D0FAC2" w:tentative="1">
      <w:start w:val="1"/>
      <w:numFmt w:val="bullet"/>
      <w:lvlText w:val=""/>
      <w:lvlJc w:val="left"/>
      <w:pPr>
        <w:ind w:left="6687" w:hanging="360"/>
      </w:pPr>
      <w:rPr>
        <w:rFonts w:ascii="Wingdings" w:hAnsi="Wingdings" w:hint="default"/>
      </w:rPr>
    </w:lvl>
  </w:abstractNum>
  <w:abstractNum w:abstractNumId="74" w15:restartNumberingAfterBreak="0">
    <w:nsid w:val="3ECC6846"/>
    <w:multiLevelType w:val="hybridMultilevel"/>
    <w:tmpl w:val="1CC2831C"/>
    <w:lvl w:ilvl="0" w:tplc="C5DAB9F4">
      <w:start w:val="1"/>
      <w:numFmt w:val="decimal"/>
      <w:lvlText w:val="%1."/>
      <w:lvlJc w:val="left"/>
      <w:pPr>
        <w:tabs>
          <w:tab w:val="num" w:pos="0"/>
        </w:tabs>
        <w:ind w:left="0" w:hanging="567"/>
      </w:pPr>
      <w:rPr>
        <w:rFonts w:cs="Times New Roman" w:hint="default"/>
      </w:rPr>
    </w:lvl>
    <w:lvl w:ilvl="1" w:tplc="354C302C" w:tentative="1">
      <w:start w:val="1"/>
      <w:numFmt w:val="lowerLetter"/>
      <w:lvlText w:val="%2."/>
      <w:lvlJc w:val="left"/>
      <w:pPr>
        <w:tabs>
          <w:tab w:val="num" w:pos="873"/>
        </w:tabs>
        <w:ind w:left="873" w:hanging="360"/>
      </w:pPr>
      <w:rPr>
        <w:rFonts w:cs="Times New Roman"/>
      </w:rPr>
    </w:lvl>
    <w:lvl w:ilvl="2" w:tplc="8D50E284" w:tentative="1">
      <w:start w:val="1"/>
      <w:numFmt w:val="lowerRoman"/>
      <w:lvlText w:val="%3."/>
      <w:lvlJc w:val="right"/>
      <w:pPr>
        <w:tabs>
          <w:tab w:val="num" w:pos="1593"/>
        </w:tabs>
        <w:ind w:left="1593" w:hanging="180"/>
      </w:pPr>
      <w:rPr>
        <w:rFonts w:cs="Times New Roman"/>
      </w:rPr>
    </w:lvl>
    <w:lvl w:ilvl="3" w:tplc="6EE48B32" w:tentative="1">
      <w:start w:val="1"/>
      <w:numFmt w:val="decimal"/>
      <w:lvlText w:val="%4."/>
      <w:lvlJc w:val="left"/>
      <w:pPr>
        <w:tabs>
          <w:tab w:val="num" w:pos="2313"/>
        </w:tabs>
        <w:ind w:left="2313" w:hanging="360"/>
      </w:pPr>
      <w:rPr>
        <w:rFonts w:cs="Times New Roman"/>
      </w:rPr>
    </w:lvl>
    <w:lvl w:ilvl="4" w:tplc="931C32DC" w:tentative="1">
      <w:start w:val="1"/>
      <w:numFmt w:val="lowerLetter"/>
      <w:lvlText w:val="%5."/>
      <w:lvlJc w:val="left"/>
      <w:pPr>
        <w:tabs>
          <w:tab w:val="num" w:pos="3033"/>
        </w:tabs>
        <w:ind w:left="3033" w:hanging="360"/>
      </w:pPr>
      <w:rPr>
        <w:rFonts w:cs="Times New Roman"/>
      </w:rPr>
    </w:lvl>
    <w:lvl w:ilvl="5" w:tplc="6A36F192" w:tentative="1">
      <w:start w:val="1"/>
      <w:numFmt w:val="lowerRoman"/>
      <w:lvlText w:val="%6."/>
      <w:lvlJc w:val="right"/>
      <w:pPr>
        <w:tabs>
          <w:tab w:val="num" w:pos="3753"/>
        </w:tabs>
        <w:ind w:left="3753" w:hanging="180"/>
      </w:pPr>
      <w:rPr>
        <w:rFonts w:cs="Times New Roman"/>
      </w:rPr>
    </w:lvl>
    <w:lvl w:ilvl="6" w:tplc="32C405A2" w:tentative="1">
      <w:start w:val="1"/>
      <w:numFmt w:val="decimal"/>
      <w:lvlText w:val="%7."/>
      <w:lvlJc w:val="left"/>
      <w:pPr>
        <w:tabs>
          <w:tab w:val="num" w:pos="4473"/>
        </w:tabs>
        <w:ind w:left="4473" w:hanging="360"/>
      </w:pPr>
      <w:rPr>
        <w:rFonts w:cs="Times New Roman"/>
      </w:rPr>
    </w:lvl>
    <w:lvl w:ilvl="7" w:tplc="58540F00" w:tentative="1">
      <w:start w:val="1"/>
      <w:numFmt w:val="lowerLetter"/>
      <w:lvlText w:val="%8."/>
      <w:lvlJc w:val="left"/>
      <w:pPr>
        <w:tabs>
          <w:tab w:val="num" w:pos="5193"/>
        </w:tabs>
        <w:ind w:left="5193" w:hanging="360"/>
      </w:pPr>
      <w:rPr>
        <w:rFonts w:cs="Times New Roman"/>
      </w:rPr>
    </w:lvl>
    <w:lvl w:ilvl="8" w:tplc="CB10CD02" w:tentative="1">
      <w:start w:val="1"/>
      <w:numFmt w:val="lowerRoman"/>
      <w:lvlText w:val="%9."/>
      <w:lvlJc w:val="right"/>
      <w:pPr>
        <w:tabs>
          <w:tab w:val="num" w:pos="5913"/>
        </w:tabs>
        <w:ind w:left="5913" w:hanging="180"/>
      </w:pPr>
      <w:rPr>
        <w:rFonts w:cs="Times New Roman"/>
      </w:rPr>
    </w:lvl>
  </w:abstractNum>
  <w:abstractNum w:abstractNumId="75" w15:restartNumberingAfterBreak="0">
    <w:nsid w:val="3ECE2E11"/>
    <w:multiLevelType w:val="hybridMultilevel"/>
    <w:tmpl w:val="FAD675BC"/>
    <w:lvl w:ilvl="0" w:tplc="4910788A">
      <w:start w:val="1"/>
      <w:numFmt w:val="bullet"/>
      <w:lvlText w:val=""/>
      <w:lvlJc w:val="left"/>
      <w:pPr>
        <w:ind w:left="720" w:hanging="360"/>
      </w:pPr>
      <w:rPr>
        <w:rFonts w:ascii="Symbol" w:hAnsi="Symbol" w:hint="default"/>
      </w:rPr>
    </w:lvl>
    <w:lvl w:ilvl="1" w:tplc="C890B618" w:tentative="1">
      <w:start w:val="1"/>
      <w:numFmt w:val="bullet"/>
      <w:lvlText w:val="o"/>
      <w:lvlJc w:val="left"/>
      <w:pPr>
        <w:ind w:left="1440" w:hanging="360"/>
      </w:pPr>
      <w:rPr>
        <w:rFonts w:ascii="Courier New" w:hAnsi="Courier New" w:cs="Courier New" w:hint="default"/>
      </w:rPr>
    </w:lvl>
    <w:lvl w:ilvl="2" w:tplc="5F34E34A" w:tentative="1">
      <w:start w:val="1"/>
      <w:numFmt w:val="bullet"/>
      <w:lvlText w:val=""/>
      <w:lvlJc w:val="left"/>
      <w:pPr>
        <w:ind w:left="2160" w:hanging="360"/>
      </w:pPr>
      <w:rPr>
        <w:rFonts w:ascii="Wingdings" w:hAnsi="Wingdings" w:hint="default"/>
      </w:rPr>
    </w:lvl>
    <w:lvl w:ilvl="3" w:tplc="27740AEC" w:tentative="1">
      <w:start w:val="1"/>
      <w:numFmt w:val="bullet"/>
      <w:lvlText w:val=""/>
      <w:lvlJc w:val="left"/>
      <w:pPr>
        <w:ind w:left="2880" w:hanging="360"/>
      </w:pPr>
      <w:rPr>
        <w:rFonts w:ascii="Symbol" w:hAnsi="Symbol" w:hint="default"/>
      </w:rPr>
    </w:lvl>
    <w:lvl w:ilvl="4" w:tplc="5C6C09F0" w:tentative="1">
      <w:start w:val="1"/>
      <w:numFmt w:val="bullet"/>
      <w:lvlText w:val="o"/>
      <w:lvlJc w:val="left"/>
      <w:pPr>
        <w:ind w:left="3600" w:hanging="360"/>
      </w:pPr>
      <w:rPr>
        <w:rFonts w:ascii="Courier New" w:hAnsi="Courier New" w:cs="Courier New" w:hint="default"/>
      </w:rPr>
    </w:lvl>
    <w:lvl w:ilvl="5" w:tplc="87485C28" w:tentative="1">
      <w:start w:val="1"/>
      <w:numFmt w:val="bullet"/>
      <w:lvlText w:val=""/>
      <w:lvlJc w:val="left"/>
      <w:pPr>
        <w:ind w:left="4320" w:hanging="360"/>
      </w:pPr>
      <w:rPr>
        <w:rFonts w:ascii="Wingdings" w:hAnsi="Wingdings" w:hint="default"/>
      </w:rPr>
    </w:lvl>
    <w:lvl w:ilvl="6" w:tplc="C0BCA584" w:tentative="1">
      <w:start w:val="1"/>
      <w:numFmt w:val="bullet"/>
      <w:lvlText w:val=""/>
      <w:lvlJc w:val="left"/>
      <w:pPr>
        <w:ind w:left="5040" w:hanging="360"/>
      </w:pPr>
      <w:rPr>
        <w:rFonts w:ascii="Symbol" w:hAnsi="Symbol" w:hint="default"/>
      </w:rPr>
    </w:lvl>
    <w:lvl w:ilvl="7" w:tplc="22BA884C" w:tentative="1">
      <w:start w:val="1"/>
      <w:numFmt w:val="bullet"/>
      <w:lvlText w:val="o"/>
      <w:lvlJc w:val="left"/>
      <w:pPr>
        <w:ind w:left="5760" w:hanging="360"/>
      </w:pPr>
      <w:rPr>
        <w:rFonts w:ascii="Courier New" w:hAnsi="Courier New" w:cs="Courier New" w:hint="default"/>
      </w:rPr>
    </w:lvl>
    <w:lvl w:ilvl="8" w:tplc="5DD4206E" w:tentative="1">
      <w:start w:val="1"/>
      <w:numFmt w:val="bullet"/>
      <w:lvlText w:val=""/>
      <w:lvlJc w:val="left"/>
      <w:pPr>
        <w:ind w:left="6480" w:hanging="360"/>
      </w:pPr>
      <w:rPr>
        <w:rFonts w:ascii="Wingdings" w:hAnsi="Wingdings" w:hint="default"/>
      </w:rPr>
    </w:lvl>
  </w:abstractNum>
  <w:abstractNum w:abstractNumId="76" w15:restartNumberingAfterBreak="0">
    <w:nsid w:val="3F6079F4"/>
    <w:multiLevelType w:val="hybridMultilevel"/>
    <w:tmpl w:val="C686AEFA"/>
    <w:lvl w:ilvl="0" w:tplc="68B0A9C0">
      <w:start w:val="1"/>
      <w:numFmt w:val="decimal"/>
      <w:lvlText w:val="%1."/>
      <w:lvlJc w:val="left"/>
      <w:pPr>
        <w:tabs>
          <w:tab w:val="num" w:pos="0"/>
        </w:tabs>
        <w:ind w:left="0" w:hanging="567"/>
      </w:pPr>
      <w:rPr>
        <w:rFonts w:cs="Times New Roman" w:hint="default"/>
      </w:rPr>
    </w:lvl>
    <w:lvl w:ilvl="1" w:tplc="C0CCC82E">
      <w:start w:val="1"/>
      <w:numFmt w:val="lowerLetter"/>
      <w:lvlText w:val="%2."/>
      <w:lvlJc w:val="left"/>
      <w:pPr>
        <w:tabs>
          <w:tab w:val="num" w:pos="306"/>
        </w:tabs>
        <w:ind w:left="306" w:hanging="360"/>
      </w:pPr>
      <w:rPr>
        <w:rFonts w:cs="Times New Roman"/>
      </w:rPr>
    </w:lvl>
    <w:lvl w:ilvl="2" w:tplc="040C98A6" w:tentative="1">
      <w:start w:val="1"/>
      <w:numFmt w:val="lowerRoman"/>
      <w:lvlText w:val="%3."/>
      <w:lvlJc w:val="right"/>
      <w:pPr>
        <w:tabs>
          <w:tab w:val="num" w:pos="1026"/>
        </w:tabs>
        <w:ind w:left="1026" w:hanging="180"/>
      </w:pPr>
      <w:rPr>
        <w:rFonts w:cs="Times New Roman"/>
      </w:rPr>
    </w:lvl>
    <w:lvl w:ilvl="3" w:tplc="A73AEB1A" w:tentative="1">
      <w:start w:val="1"/>
      <w:numFmt w:val="decimal"/>
      <w:lvlText w:val="%4."/>
      <w:lvlJc w:val="left"/>
      <w:pPr>
        <w:tabs>
          <w:tab w:val="num" w:pos="1746"/>
        </w:tabs>
        <w:ind w:left="1746" w:hanging="360"/>
      </w:pPr>
      <w:rPr>
        <w:rFonts w:cs="Times New Roman"/>
      </w:rPr>
    </w:lvl>
    <w:lvl w:ilvl="4" w:tplc="C638C458" w:tentative="1">
      <w:start w:val="1"/>
      <w:numFmt w:val="lowerLetter"/>
      <w:lvlText w:val="%5."/>
      <w:lvlJc w:val="left"/>
      <w:pPr>
        <w:tabs>
          <w:tab w:val="num" w:pos="2466"/>
        </w:tabs>
        <w:ind w:left="2466" w:hanging="360"/>
      </w:pPr>
      <w:rPr>
        <w:rFonts w:cs="Times New Roman"/>
      </w:rPr>
    </w:lvl>
    <w:lvl w:ilvl="5" w:tplc="FBE07964" w:tentative="1">
      <w:start w:val="1"/>
      <w:numFmt w:val="lowerRoman"/>
      <w:lvlText w:val="%6."/>
      <w:lvlJc w:val="right"/>
      <w:pPr>
        <w:tabs>
          <w:tab w:val="num" w:pos="3186"/>
        </w:tabs>
        <w:ind w:left="3186" w:hanging="180"/>
      </w:pPr>
      <w:rPr>
        <w:rFonts w:cs="Times New Roman"/>
      </w:rPr>
    </w:lvl>
    <w:lvl w:ilvl="6" w:tplc="788E3EB4" w:tentative="1">
      <w:start w:val="1"/>
      <w:numFmt w:val="decimal"/>
      <w:lvlText w:val="%7."/>
      <w:lvlJc w:val="left"/>
      <w:pPr>
        <w:tabs>
          <w:tab w:val="num" w:pos="3906"/>
        </w:tabs>
        <w:ind w:left="3906" w:hanging="360"/>
      </w:pPr>
      <w:rPr>
        <w:rFonts w:cs="Times New Roman"/>
      </w:rPr>
    </w:lvl>
    <w:lvl w:ilvl="7" w:tplc="EB8E4020" w:tentative="1">
      <w:start w:val="1"/>
      <w:numFmt w:val="lowerLetter"/>
      <w:lvlText w:val="%8."/>
      <w:lvlJc w:val="left"/>
      <w:pPr>
        <w:tabs>
          <w:tab w:val="num" w:pos="4626"/>
        </w:tabs>
        <w:ind w:left="4626" w:hanging="360"/>
      </w:pPr>
      <w:rPr>
        <w:rFonts w:cs="Times New Roman"/>
      </w:rPr>
    </w:lvl>
    <w:lvl w:ilvl="8" w:tplc="8D8C9542" w:tentative="1">
      <w:start w:val="1"/>
      <w:numFmt w:val="lowerRoman"/>
      <w:lvlText w:val="%9."/>
      <w:lvlJc w:val="right"/>
      <w:pPr>
        <w:tabs>
          <w:tab w:val="num" w:pos="5346"/>
        </w:tabs>
        <w:ind w:left="5346" w:hanging="180"/>
      </w:pPr>
      <w:rPr>
        <w:rFonts w:cs="Times New Roman"/>
      </w:rPr>
    </w:lvl>
  </w:abstractNum>
  <w:abstractNum w:abstractNumId="77" w15:restartNumberingAfterBreak="0">
    <w:nsid w:val="40152947"/>
    <w:multiLevelType w:val="hybridMultilevel"/>
    <w:tmpl w:val="A782B776"/>
    <w:lvl w:ilvl="0" w:tplc="158AA654">
      <w:start w:val="1"/>
      <w:numFmt w:val="bullet"/>
      <w:lvlText w:val=""/>
      <w:lvlJc w:val="left"/>
      <w:pPr>
        <w:ind w:left="720" w:hanging="360"/>
      </w:pPr>
      <w:rPr>
        <w:rFonts w:ascii="Symbol" w:hAnsi="Symbol" w:hint="default"/>
      </w:rPr>
    </w:lvl>
    <w:lvl w:ilvl="1" w:tplc="6B8AE7C4" w:tentative="1">
      <w:start w:val="1"/>
      <w:numFmt w:val="bullet"/>
      <w:lvlText w:val="o"/>
      <w:lvlJc w:val="left"/>
      <w:pPr>
        <w:ind w:left="1440" w:hanging="360"/>
      </w:pPr>
      <w:rPr>
        <w:rFonts w:ascii="Courier New" w:hAnsi="Courier New" w:cs="Courier New" w:hint="default"/>
      </w:rPr>
    </w:lvl>
    <w:lvl w:ilvl="2" w:tplc="F7B47DFE" w:tentative="1">
      <w:start w:val="1"/>
      <w:numFmt w:val="bullet"/>
      <w:lvlText w:val=""/>
      <w:lvlJc w:val="left"/>
      <w:pPr>
        <w:ind w:left="2160" w:hanging="360"/>
      </w:pPr>
      <w:rPr>
        <w:rFonts w:ascii="Wingdings" w:hAnsi="Wingdings" w:hint="default"/>
      </w:rPr>
    </w:lvl>
    <w:lvl w:ilvl="3" w:tplc="11D43050" w:tentative="1">
      <w:start w:val="1"/>
      <w:numFmt w:val="bullet"/>
      <w:lvlText w:val=""/>
      <w:lvlJc w:val="left"/>
      <w:pPr>
        <w:ind w:left="2880" w:hanging="360"/>
      </w:pPr>
      <w:rPr>
        <w:rFonts w:ascii="Symbol" w:hAnsi="Symbol" w:hint="default"/>
      </w:rPr>
    </w:lvl>
    <w:lvl w:ilvl="4" w:tplc="C4929180" w:tentative="1">
      <w:start w:val="1"/>
      <w:numFmt w:val="bullet"/>
      <w:lvlText w:val="o"/>
      <w:lvlJc w:val="left"/>
      <w:pPr>
        <w:ind w:left="3600" w:hanging="360"/>
      </w:pPr>
      <w:rPr>
        <w:rFonts w:ascii="Courier New" w:hAnsi="Courier New" w:cs="Courier New" w:hint="default"/>
      </w:rPr>
    </w:lvl>
    <w:lvl w:ilvl="5" w:tplc="7ED8B7E4" w:tentative="1">
      <w:start w:val="1"/>
      <w:numFmt w:val="bullet"/>
      <w:lvlText w:val=""/>
      <w:lvlJc w:val="left"/>
      <w:pPr>
        <w:ind w:left="4320" w:hanging="360"/>
      </w:pPr>
      <w:rPr>
        <w:rFonts w:ascii="Wingdings" w:hAnsi="Wingdings" w:hint="default"/>
      </w:rPr>
    </w:lvl>
    <w:lvl w:ilvl="6" w:tplc="48F0B6D6" w:tentative="1">
      <w:start w:val="1"/>
      <w:numFmt w:val="bullet"/>
      <w:lvlText w:val=""/>
      <w:lvlJc w:val="left"/>
      <w:pPr>
        <w:ind w:left="5040" w:hanging="360"/>
      </w:pPr>
      <w:rPr>
        <w:rFonts w:ascii="Symbol" w:hAnsi="Symbol" w:hint="default"/>
      </w:rPr>
    </w:lvl>
    <w:lvl w:ilvl="7" w:tplc="A77E2180" w:tentative="1">
      <w:start w:val="1"/>
      <w:numFmt w:val="bullet"/>
      <w:lvlText w:val="o"/>
      <w:lvlJc w:val="left"/>
      <w:pPr>
        <w:ind w:left="5760" w:hanging="360"/>
      </w:pPr>
      <w:rPr>
        <w:rFonts w:ascii="Courier New" w:hAnsi="Courier New" w:cs="Courier New" w:hint="default"/>
      </w:rPr>
    </w:lvl>
    <w:lvl w:ilvl="8" w:tplc="AA227816" w:tentative="1">
      <w:start w:val="1"/>
      <w:numFmt w:val="bullet"/>
      <w:lvlText w:val=""/>
      <w:lvlJc w:val="left"/>
      <w:pPr>
        <w:ind w:left="6480" w:hanging="360"/>
      </w:pPr>
      <w:rPr>
        <w:rFonts w:ascii="Wingdings" w:hAnsi="Wingdings" w:hint="default"/>
      </w:rPr>
    </w:lvl>
  </w:abstractNum>
  <w:abstractNum w:abstractNumId="78" w15:restartNumberingAfterBreak="0">
    <w:nsid w:val="40512B75"/>
    <w:multiLevelType w:val="multilevel"/>
    <w:tmpl w:val="E8EA1DA0"/>
    <w:lvl w:ilvl="0">
      <w:start w:val="4"/>
      <w:numFmt w:val="decimal"/>
      <w:lvlText w:val="%1"/>
      <w:lvlJc w:val="left"/>
      <w:pPr>
        <w:tabs>
          <w:tab w:val="num" w:pos="360"/>
        </w:tabs>
        <w:ind w:left="360" w:hanging="360"/>
      </w:pPr>
      <w:rPr>
        <w:rFonts w:hint="default"/>
        <w:b w:val="0"/>
        <w:u w:val="single"/>
      </w:rPr>
    </w:lvl>
    <w:lvl w:ilvl="1">
      <w:start w:val="2"/>
      <w:numFmt w:val="decimal"/>
      <w:lvlText w:val="%1.%2"/>
      <w:lvlJc w:val="left"/>
      <w:pPr>
        <w:tabs>
          <w:tab w:val="num" w:pos="360"/>
        </w:tabs>
        <w:ind w:left="360" w:hanging="360"/>
      </w:pPr>
      <w:rPr>
        <w:rFonts w:hint="default"/>
        <w:b/>
        <w:u w:val="none"/>
      </w:rPr>
    </w:lvl>
    <w:lvl w:ilvl="2">
      <w:start w:val="1"/>
      <w:numFmt w:val="decimal"/>
      <w:lvlText w:val="%1.%2.%3"/>
      <w:lvlJc w:val="left"/>
      <w:pPr>
        <w:tabs>
          <w:tab w:val="num" w:pos="720"/>
        </w:tabs>
        <w:ind w:left="720" w:hanging="720"/>
      </w:pPr>
      <w:rPr>
        <w:rFonts w:hint="default"/>
        <w:b w:val="0"/>
        <w:u w:val="single"/>
      </w:rPr>
    </w:lvl>
    <w:lvl w:ilvl="3">
      <w:start w:val="1"/>
      <w:numFmt w:val="decimal"/>
      <w:lvlText w:val="%1.%2.%3.%4"/>
      <w:lvlJc w:val="left"/>
      <w:pPr>
        <w:tabs>
          <w:tab w:val="num" w:pos="720"/>
        </w:tabs>
        <w:ind w:left="720" w:hanging="720"/>
      </w:pPr>
      <w:rPr>
        <w:rFonts w:hint="default"/>
        <w:b w:val="0"/>
        <w:u w:val="single"/>
      </w:rPr>
    </w:lvl>
    <w:lvl w:ilvl="4">
      <w:start w:val="1"/>
      <w:numFmt w:val="decimal"/>
      <w:lvlText w:val="%1.%2.%3.%4.%5"/>
      <w:lvlJc w:val="left"/>
      <w:pPr>
        <w:tabs>
          <w:tab w:val="num" w:pos="1080"/>
        </w:tabs>
        <w:ind w:left="1080" w:hanging="1080"/>
      </w:pPr>
      <w:rPr>
        <w:rFonts w:hint="default"/>
        <w:b w:val="0"/>
        <w:u w:val="single"/>
      </w:rPr>
    </w:lvl>
    <w:lvl w:ilvl="5">
      <w:start w:val="1"/>
      <w:numFmt w:val="decimal"/>
      <w:lvlText w:val="%1.%2.%3.%4.%5.%6"/>
      <w:lvlJc w:val="left"/>
      <w:pPr>
        <w:tabs>
          <w:tab w:val="num" w:pos="1080"/>
        </w:tabs>
        <w:ind w:left="1080" w:hanging="1080"/>
      </w:pPr>
      <w:rPr>
        <w:rFonts w:hint="default"/>
        <w:b w:val="0"/>
        <w:u w:val="single"/>
      </w:rPr>
    </w:lvl>
    <w:lvl w:ilvl="6">
      <w:start w:val="1"/>
      <w:numFmt w:val="decimal"/>
      <w:lvlText w:val="%1.%2.%3.%4.%5.%6.%7"/>
      <w:lvlJc w:val="left"/>
      <w:pPr>
        <w:tabs>
          <w:tab w:val="num" w:pos="1440"/>
        </w:tabs>
        <w:ind w:left="1440" w:hanging="1440"/>
      </w:pPr>
      <w:rPr>
        <w:rFonts w:hint="default"/>
        <w:b w:val="0"/>
        <w:u w:val="single"/>
      </w:rPr>
    </w:lvl>
    <w:lvl w:ilvl="7">
      <w:start w:val="1"/>
      <w:numFmt w:val="decimal"/>
      <w:lvlText w:val="%1.%2.%3.%4.%5.%6.%7.%8"/>
      <w:lvlJc w:val="left"/>
      <w:pPr>
        <w:tabs>
          <w:tab w:val="num" w:pos="1440"/>
        </w:tabs>
        <w:ind w:left="1440" w:hanging="1440"/>
      </w:pPr>
      <w:rPr>
        <w:rFonts w:hint="default"/>
        <w:b w:val="0"/>
        <w:u w:val="single"/>
      </w:rPr>
    </w:lvl>
    <w:lvl w:ilvl="8">
      <w:start w:val="1"/>
      <w:numFmt w:val="decimal"/>
      <w:lvlText w:val="%1.%2.%3.%4.%5.%6.%7.%8.%9"/>
      <w:lvlJc w:val="left"/>
      <w:pPr>
        <w:tabs>
          <w:tab w:val="num" w:pos="1800"/>
        </w:tabs>
        <w:ind w:left="1800" w:hanging="1800"/>
      </w:pPr>
      <w:rPr>
        <w:rFonts w:hint="default"/>
        <w:b w:val="0"/>
        <w:u w:val="single"/>
      </w:rPr>
    </w:lvl>
  </w:abstractNum>
  <w:abstractNum w:abstractNumId="79" w15:restartNumberingAfterBreak="0">
    <w:nsid w:val="40B771CF"/>
    <w:multiLevelType w:val="hybridMultilevel"/>
    <w:tmpl w:val="A3E87F30"/>
    <w:lvl w:ilvl="0" w:tplc="8F985478">
      <w:start w:val="1"/>
      <w:numFmt w:val="bullet"/>
      <w:lvlText w:val=""/>
      <w:lvlJc w:val="left"/>
      <w:pPr>
        <w:ind w:left="720" w:hanging="360"/>
      </w:pPr>
      <w:rPr>
        <w:rFonts w:ascii="Symbol" w:hAnsi="Symbol" w:hint="default"/>
      </w:rPr>
    </w:lvl>
    <w:lvl w:ilvl="1" w:tplc="E13AF886" w:tentative="1">
      <w:start w:val="1"/>
      <w:numFmt w:val="bullet"/>
      <w:lvlText w:val="o"/>
      <w:lvlJc w:val="left"/>
      <w:pPr>
        <w:ind w:left="1440" w:hanging="360"/>
      </w:pPr>
      <w:rPr>
        <w:rFonts w:ascii="Courier New" w:hAnsi="Courier New" w:cs="Courier New" w:hint="default"/>
      </w:rPr>
    </w:lvl>
    <w:lvl w:ilvl="2" w:tplc="B6BCC5AC" w:tentative="1">
      <w:start w:val="1"/>
      <w:numFmt w:val="bullet"/>
      <w:lvlText w:val=""/>
      <w:lvlJc w:val="left"/>
      <w:pPr>
        <w:ind w:left="2160" w:hanging="360"/>
      </w:pPr>
      <w:rPr>
        <w:rFonts w:ascii="Wingdings" w:hAnsi="Wingdings" w:hint="default"/>
      </w:rPr>
    </w:lvl>
    <w:lvl w:ilvl="3" w:tplc="1488229A" w:tentative="1">
      <w:start w:val="1"/>
      <w:numFmt w:val="bullet"/>
      <w:lvlText w:val=""/>
      <w:lvlJc w:val="left"/>
      <w:pPr>
        <w:ind w:left="2880" w:hanging="360"/>
      </w:pPr>
      <w:rPr>
        <w:rFonts w:ascii="Symbol" w:hAnsi="Symbol" w:hint="default"/>
      </w:rPr>
    </w:lvl>
    <w:lvl w:ilvl="4" w:tplc="B8DEA624" w:tentative="1">
      <w:start w:val="1"/>
      <w:numFmt w:val="bullet"/>
      <w:lvlText w:val="o"/>
      <w:lvlJc w:val="left"/>
      <w:pPr>
        <w:ind w:left="3600" w:hanging="360"/>
      </w:pPr>
      <w:rPr>
        <w:rFonts w:ascii="Courier New" w:hAnsi="Courier New" w:cs="Courier New" w:hint="default"/>
      </w:rPr>
    </w:lvl>
    <w:lvl w:ilvl="5" w:tplc="3C5E4F4A" w:tentative="1">
      <w:start w:val="1"/>
      <w:numFmt w:val="bullet"/>
      <w:lvlText w:val=""/>
      <w:lvlJc w:val="left"/>
      <w:pPr>
        <w:ind w:left="4320" w:hanging="360"/>
      </w:pPr>
      <w:rPr>
        <w:rFonts w:ascii="Wingdings" w:hAnsi="Wingdings" w:hint="default"/>
      </w:rPr>
    </w:lvl>
    <w:lvl w:ilvl="6" w:tplc="4150F6FE" w:tentative="1">
      <w:start w:val="1"/>
      <w:numFmt w:val="bullet"/>
      <w:lvlText w:val=""/>
      <w:lvlJc w:val="left"/>
      <w:pPr>
        <w:ind w:left="5040" w:hanging="360"/>
      </w:pPr>
      <w:rPr>
        <w:rFonts w:ascii="Symbol" w:hAnsi="Symbol" w:hint="default"/>
      </w:rPr>
    </w:lvl>
    <w:lvl w:ilvl="7" w:tplc="1E7837E2" w:tentative="1">
      <w:start w:val="1"/>
      <w:numFmt w:val="bullet"/>
      <w:lvlText w:val="o"/>
      <w:lvlJc w:val="left"/>
      <w:pPr>
        <w:ind w:left="5760" w:hanging="360"/>
      </w:pPr>
      <w:rPr>
        <w:rFonts w:ascii="Courier New" w:hAnsi="Courier New" w:cs="Courier New" w:hint="default"/>
      </w:rPr>
    </w:lvl>
    <w:lvl w:ilvl="8" w:tplc="2E94315E" w:tentative="1">
      <w:start w:val="1"/>
      <w:numFmt w:val="bullet"/>
      <w:lvlText w:val=""/>
      <w:lvlJc w:val="left"/>
      <w:pPr>
        <w:ind w:left="6480" w:hanging="360"/>
      </w:pPr>
      <w:rPr>
        <w:rFonts w:ascii="Wingdings" w:hAnsi="Wingdings" w:hint="default"/>
      </w:rPr>
    </w:lvl>
  </w:abstractNum>
  <w:abstractNum w:abstractNumId="80" w15:restartNumberingAfterBreak="0">
    <w:nsid w:val="40CC0AFE"/>
    <w:multiLevelType w:val="hybridMultilevel"/>
    <w:tmpl w:val="241A43CA"/>
    <w:lvl w:ilvl="0" w:tplc="D7989F64">
      <w:start w:val="1"/>
      <w:numFmt w:val="bullet"/>
      <w:lvlText w:val=""/>
      <w:lvlJc w:val="left"/>
      <w:pPr>
        <w:ind w:left="720" w:hanging="360"/>
      </w:pPr>
      <w:rPr>
        <w:rFonts w:ascii="Symbol" w:hAnsi="Symbol" w:hint="default"/>
      </w:rPr>
    </w:lvl>
    <w:lvl w:ilvl="1" w:tplc="2EFC02EA" w:tentative="1">
      <w:start w:val="1"/>
      <w:numFmt w:val="bullet"/>
      <w:lvlText w:val="o"/>
      <w:lvlJc w:val="left"/>
      <w:pPr>
        <w:ind w:left="1440" w:hanging="360"/>
      </w:pPr>
      <w:rPr>
        <w:rFonts w:ascii="Courier New" w:hAnsi="Courier New" w:cs="Courier New" w:hint="default"/>
      </w:rPr>
    </w:lvl>
    <w:lvl w:ilvl="2" w:tplc="1A98BC86" w:tentative="1">
      <w:start w:val="1"/>
      <w:numFmt w:val="bullet"/>
      <w:lvlText w:val=""/>
      <w:lvlJc w:val="left"/>
      <w:pPr>
        <w:ind w:left="2160" w:hanging="360"/>
      </w:pPr>
      <w:rPr>
        <w:rFonts w:ascii="Wingdings" w:hAnsi="Wingdings" w:hint="default"/>
      </w:rPr>
    </w:lvl>
    <w:lvl w:ilvl="3" w:tplc="0470884A" w:tentative="1">
      <w:start w:val="1"/>
      <w:numFmt w:val="bullet"/>
      <w:lvlText w:val=""/>
      <w:lvlJc w:val="left"/>
      <w:pPr>
        <w:ind w:left="2880" w:hanging="360"/>
      </w:pPr>
      <w:rPr>
        <w:rFonts w:ascii="Symbol" w:hAnsi="Symbol" w:hint="default"/>
      </w:rPr>
    </w:lvl>
    <w:lvl w:ilvl="4" w:tplc="F7D68C88" w:tentative="1">
      <w:start w:val="1"/>
      <w:numFmt w:val="bullet"/>
      <w:lvlText w:val="o"/>
      <w:lvlJc w:val="left"/>
      <w:pPr>
        <w:ind w:left="3600" w:hanging="360"/>
      </w:pPr>
      <w:rPr>
        <w:rFonts w:ascii="Courier New" w:hAnsi="Courier New" w:cs="Courier New" w:hint="default"/>
      </w:rPr>
    </w:lvl>
    <w:lvl w:ilvl="5" w:tplc="C1403124" w:tentative="1">
      <w:start w:val="1"/>
      <w:numFmt w:val="bullet"/>
      <w:lvlText w:val=""/>
      <w:lvlJc w:val="left"/>
      <w:pPr>
        <w:ind w:left="4320" w:hanging="360"/>
      </w:pPr>
      <w:rPr>
        <w:rFonts w:ascii="Wingdings" w:hAnsi="Wingdings" w:hint="default"/>
      </w:rPr>
    </w:lvl>
    <w:lvl w:ilvl="6" w:tplc="BFB40782" w:tentative="1">
      <w:start w:val="1"/>
      <w:numFmt w:val="bullet"/>
      <w:lvlText w:val=""/>
      <w:lvlJc w:val="left"/>
      <w:pPr>
        <w:ind w:left="5040" w:hanging="360"/>
      </w:pPr>
      <w:rPr>
        <w:rFonts w:ascii="Symbol" w:hAnsi="Symbol" w:hint="default"/>
      </w:rPr>
    </w:lvl>
    <w:lvl w:ilvl="7" w:tplc="81C02322" w:tentative="1">
      <w:start w:val="1"/>
      <w:numFmt w:val="bullet"/>
      <w:lvlText w:val="o"/>
      <w:lvlJc w:val="left"/>
      <w:pPr>
        <w:ind w:left="5760" w:hanging="360"/>
      </w:pPr>
      <w:rPr>
        <w:rFonts w:ascii="Courier New" w:hAnsi="Courier New" w:cs="Courier New" w:hint="default"/>
      </w:rPr>
    </w:lvl>
    <w:lvl w:ilvl="8" w:tplc="3ECA5C5A" w:tentative="1">
      <w:start w:val="1"/>
      <w:numFmt w:val="bullet"/>
      <w:lvlText w:val=""/>
      <w:lvlJc w:val="left"/>
      <w:pPr>
        <w:ind w:left="6480" w:hanging="360"/>
      </w:pPr>
      <w:rPr>
        <w:rFonts w:ascii="Wingdings" w:hAnsi="Wingdings" w:hint="default"/>
      </w:rPr>
    </w:lvl>
  </w:abstractNum>
  <w:abstractNum w:abstractNumId="81" w15:restartNumberingAfterBreak="0">
    <w:nsid w:val="40E54B09"/>
    <w:multiLevelType w:val="multilevel"/>
    <w:tmpl w:val="B990616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2410736"/>
    <w:multiLevelType w:val="hybridMultilevel"/>
    <w:tmpl w:val="19E48ED0"/>
    <w:lvl w:ilvl="0" w:tplc="57EC5E18">
      <w:start w:val="1"/>
      <w:numFmt w:val="bullet"/>
      <w:lvlText w:val=""/>
      <w:lvlJc w:val="left"/>
      <w:pPr>
        <w:ind w:left="720" w:hanging="360"/>
      </w:pPr>
      <w:rPr>
        <w:rFonts w:ascii="Symbol" w:hAnsi="Symbol" w:hint="default"/>
        <w:sz w:val="22"/>
      </w:rPr>
    </w:lvl>
    <w:lvl w:ilvl="1" w:tplc="116E0926" w:tentative="1">
      <w:start w:val="1"/>
      <w:numFmt w:val="bullet"/>
      <w:lvlText w:val="o"/>
      <w:lvlJc w:val="left"/>
      <w:pPr>
        <w:ind w:left="1440" w:hanging="360"/>
      </w:pPr>
      <w:rPr>
        <w:rFonts w:ascii="Courier New" w:hAnsi="Courier New" w:cs="Courier New" w:hint="default"/>
      </w:rPr>
    </w:lvl>
    <w:lvl w:ilvl="2" w:tplc="458C8E6C" w:tentative="1">
      <w:start w:val="1"/>
      <w:numFmt w:val="bullet"/>
      <w:lvlText w:val=""/>
      <w:lvlJc w:val="left"/>
      <w:pPr>
        <w:ind w:left="2160" w:hanging="360"/>
      </w:pPr>
      <w:rPr>
        <w:rFonts w:ascii="Wingdings" w:hAnsi="Wingdings" w:hint="default"/>
      </w:rPr>
    </w:lvl>
    <w:lvl w:ilvl="3" w:tplc="4FFE476A" w:tentative="1">
      <w:start w:val="1"/>
      <w:numFmt w:val="bullet"/>
      <w:lvlText w:val=""/>
      <w:lvlJc w:val="left"/>
      <w:pPr>
        <w:ind w:left="2880" w:hanging="360"/>
      </w:pPr>
      <w:rPr>
        <w:rFonts w:ascii="Symbol" w:hAnsi="Symbol" w:hint="default"/>
      </w:rPr>
    </w:lvl>
    <w:lvl w:ilvl="4" w:tplc="1B004086" w:tentative="1">
      <w:start w:val="1"/>
      <w:numFmt w:val="bullet"/>
      <w:lvlText w:val="o"/>
      <w:lvlJc w:val="left"/>
      <w:pPr>
        <w:ind w:left="3600" w:hanging="360"/>
      </w:pPr>
      <w:rPr>
        <w:rFonts w:ascii="Courier New" w:hAnsi="Courier New" w:cs="Courier New" w:hint="default"/>
      </w:rPr>
    </w:lvl>
    <w:lvl w:ilvl="5" w:tplc="AEC8B20E" w:tentative="1">
      <w:start w:val="1"/>
      <w:numFmt w:val="bullet"/>
      <w:lvlText w:val=""/>
      <w:lvlJc w:val="left"/>
      <w:pPr>
        <w:ind w:left="4320" w:hanging="360"/>
      </w:pPr>
      <w:rPr>
        <w:rFonts w:ascii="Wingdings" w:hAnsi="Wingdings" w:hint="default"/>
      </w:rPr>
    </w:lvl>
    <w:lvl w:ilvl="6" w:tplc="31C6BFB2" w:tentative="1">
      <w:start w:val="1"/>
      <w:numFmt w:val="bullet"/>
      <w:lvlText w:val=""/>
      <w:lvlJc w:val="left"/>
      <w:pPr>
        <w:ind w:left="5040" w:hanging="360"/>
      </w:pPr>
      <w:rPr>
        <w:rFonts w:ascii="Symbol" w:hAnsi="Symbol" w:hint="default"/>
      </w:rPr>
    </w:lvl>
    <w:lvl w:ilvl="7" w:tplc="8744CF1C" w:tentative="1">
      <w:start w:val="1"/>
      <w:numFmt w:val="bullet"/>
      <w:lvlText w:val="o"/>
      <w:lvlJc w:val="left"/>
      <w:pPr>
        <w:ind w:left="5760" w:hanging="360"/>
      </w:pPr>
      <w:rPr>
        <w:rFonts w:ascii="Courier New" w:hAnsi="Courier New" w:cs="Courier New" w:hint="default"/>
      </w:rPr>
    </w:lvl>
    <w:lvl w:ilvl="8" w:tplc="0FD0125A" w:tentative="1">
      <w:start w:val="1"/>
      <w:numFmt w:val="bullet"/>
      <w:lvlText w:val=""/>
      <w:lvlJc w:val="left"/>
      <w:pPr>
        <w:ind w:left="6480" w:hanging="360"/>
      </w:pPr>
      <w:rPr>
        <w:rFonts w:ascii="Wingdings" w:hAnsi="Wingdings" w:hint="default"/>
      </w:rPr>
    </w:lvl>
  </w:abstractNum>
  <w:abstractNum w:abstractNumId="83" w15:restartNumberingAfterBreak="0">
    <w:nsid w:val="426850CF"/>
    <w:multiLevelType w:val="hybridMultilevel"/>
    <w:tmpl w:val="AC441ECC"/>
    <w:lvl w:ilvl="0" w:tplc="42983858">
      <w:start w:val="1"/>
      <w:numFmt w:val="bullet"/>
      <w:lvlText w:val=""/>
      <w:lvlJc w:val="left"/>
      <w:pPr>
        <w:ind w:left="927" w:hanging="360"/>
      </w:pPr>
      <w:rPr>
        <w:rFonts w:ascii="Symbol" w:hAnsi="Symbol" w:hint="default"/>
      </w:rPr>
    </w:lvl>
    <w:lvl w:ilvl="1" w:tplc="E68C3B1A" w:tentative="1">
      <w:start w:val="1"/>
      <w:numFmt w:val="bullet"/>
      <w:lvlText w:val="o"/>
      <w:lvlJc w:val="left"/>
      <w:pPr>
        <w:ind w:left="1647" w:hanging="360"/>
      </w:pPr>
      <w:rPr>
        <w:rFonts w:ascii="Courier New" w:hAnsi="Courier New" w:cs="Courier New" w:hint="default"/>
      </w:rPr>
    </w:lvl>
    <w:lvl w:ilvl="2" w:tplc="D28A7F0A" w:tentative="1">
      <w:start w:val="1"/>
      <w:numFmt w:val="bullet"/>
      <w:lvlText w:val=""/>
      <w:lvlJc w:val="left"/>
      <w:pPr>
        <w:ind w:left="2367" w:hanging="360"/>
      </w:pPr>
      <w:rPr>
        <w:rFonts w:ascii="Wingdings" w:hAnsi="Wingdings" w:hint="default"/>
      </w:rPr>
    </w:lvl>
    <w:lvl w:ilvl="3" w:tplc="12222368" w:tentative="1">
      <w:start w:val="1"/>
      <w:numFmt w:val="bullet"/>
      <w:lvlText w:val=""/>
      <w:lvlJc w:val="left"/>
      <w:pPr>
        <w:ind w:left="3087" w:hanging="360"/>
      </w:pPr>
      <w:rPr>
        <w:rFonts w:ascii="Symbol" w:hAnsi="Symbol" w:hint="default"/>
      </w:rPr>
    </w:lvl>
    <w:lvl w:ilvl="4" w:tplc="BF6AE914" w:tentative="1">
      <w:start w:val="1"/>
      <w:numFmt w:val="bullet"/>
      <w:lvlText w:val="o"/>
      <w:lvlJc w:val="left"/>
      <w:pPr>
        <w:ind w:left="3807" w:hanging="360"/>
      </w:pPr>
      <w:rPr>
        <w:rFonts w:ascii="Courier New" w:hAnsi="Courier New" w:cs="Courier New" w:hint="default"/>
      </w:rPr>
    </w:lvl>
    <w:lvl w:ilvl="5" w:tplc="5810F4DE" w:tentative="1">
      <w:start w:val="1"/>
      <w:numFmt w:val="bullet"/>
      <w:lvlText w:val=""/>
      <w:lvlJc w:val="left"/>
      <w:pPr>
        <w:ind w:left="4527" w:hanging="360"/>
      </w:pPr>
      <w:rPr>
        <w:rFonts w:ascii="Wingdings" w:hAnsi="Wingdings" w:hint="default"/>
      </w:rPr>
    </w:lvl>
    <w:lvl w:ilvl="6" w:tplc="76784C1E" w:tentative="1">
      <w:start w:val="1"/>
      <w:numFmt w:val="bullet"/>
      <w:lvlText w:val=""/>
      <w:lvlJc w:val="left"/>
      <w:pPr>
        <w:ind w:left="5247" w:hanging="360"/>
      </w:pPr>
      <w:rPr>
        <w:rFonts w:ascii="Symbol" w:hAnsi="Symbol" w:hint="default"/>
      </w:rPr>
    </w:lvl>
    <w:lvl w:ilvl="7" w:tplc="A976ABC8" w:tentative="1">
      <w:start w:val="1"/>
      <w:numFmt w:val="bullet"/>
      <w:lvlText w:val="o"/>
      <w:lvlJc w:val="left"/>
      <w:pPr>
        <w:ind w:left="5967" w:hanging="360"/>
      </w:pPr>
      <w:rPr>
        <w:rFonts w:ascii="Courier New" w:hAnsi="Courier New" w:cs="Courier New" w:hint="default"/>
      </w:rPr>
    </w:lvl>
    <w:lvl w:ilvl="8" w:tplc="A190BBBA" w:tentative="1">
      <w:start w:val="1"/>
      <w:numFmt w:val="bullet"/>
      <w:lvlText w:val=""/>
      <w:lvlJc w:val="left"/>
      <w:pPr>
        <w:ind w:left="6687" w:hanging="360"/>
      </w:pPr>
      <w:rPr>
        <w:rFonts w:ascii="Wingdings" w:hAnsi="Wingdings" w:hint="default"/>
      </w:rPr>
    </w:lvl>
  </w:abstractNum>
  <w:abstractNum w:abstractNumId="84" w15:restartNumberingAfterBreak="0">
    <w:nsid w:val="42F14CE6"/>
    <w:multiLevelType w:val="hybridMultilevel"/>
    <w:tmpl w:val="928A4F1A"/>
    <w:lvl w:ilvl="0" w:tplc="E7CE8A48">
      <w:start w:val="1"/>
      <w:numFmt w:val="bullet"/>
      <w:lvlText w:val=""/>
      <w:lvlJc w:val="left"/>
      <w:pPr>
        <w:ind w:left="720" w:hanging="360"/>
      </w:pPr>
      <w:rPr>
        <w:rFonts w:ascii="Symbol" w:hAnsi="Symbol" w:hint="default"/>
      </w:rPr>
    </w:lvl>
    <w:lvl w:ilvl="1" w:tplc="5950AAA6" w:tentative="1">
      <w:start w:val="1"/>
      <w:numFmt w:val="bullet"/>
      <w:lvlText w:val="o"/>
      <w:lvlJc w:val="left"/>
      <w:pPr>
        <w:ind w:left="1440" w:hanging="360"/>
      </w:pPr>
      <w:rPr>
        <w:rFonts w:ascii="Courier New" w:hAnsi="Courier New" w:cs="Courier New" w:hint="default"/>
      </w:rPr>
    </w:lvl>
    <w:lvl w:ilvl="2" w:tplc="38268FBE" w:tentative="1">
      <w:start w:val="1"/>
      <w:numFmt w:val="bullet"/>
      <w:lvlText w:val=""/>
      <w:lvlJc w:val="left"/>
      <w:pPr>
        <w:ind w:left="2160" w:hanging="360"/>
      </w:pPr>
      <w:rPr>
        <w:rFonts w:ascii="Wingdings" w:hAnsi="Wingdings" w:hint="default"/>
      </w:rPr>
    </w:lvl>
    <w:lvl w:ilvl="3" w:tplc="EE643484" w:tentative="1">
      <w:start w:val="1"/>
      <w:numFmt w:val="bullet"/>
      <w:lvlText w:val=""/>
      <w:lvlJc w:val="left"/>
      <w:pPr>
        <w:ind w:left="2880" w:hanging="360"/>
      </w:pPr>
      <w:rPr>
        <w:rFonts w:ascii="Symbol" w:hAnsi="Symbol" w:hint="default"/>
      </w:rPr>
    </w:lvl>
    <w:lvl w:ilvl="4" w:tplc="F8B28D10" w:tentative="1">
      <w:start w:val="1"/>
      <w:numFmt w:val="bullet"/>
      <w:lvlText w:val="o"/>
      <w:lvlJc w:val="left"/>
      <w:pPr>
        <w:ind w:left="3600" w:hanging="360"/>
      </w:pPr>
      <w:rPr>
        <w:rFonts w:ascii="Courier New" w:hAnsi="Courier New" w:cs="Courier New" w:hint="default"/>
      </w:rPr>
    </w:lvl>
    <w:lvl w:ilvl="5" w:tplc="18FE0F26" w:tentative="1">
      <w:start w:val="1"/>
      <w:numFmt w:val="bullet"/>
      <w:lvlText w:val=""/>
      <w:lvlJc w:val="left"/>
      <w:pPr>
        <w:ind w:left="4320" w:hanging="360"/>
      </w:pPr>
      <w:rPr>
        <w:rFonts w:ascii="Wingdings" w:hAnsi="Wingdings" w:hint="default"/>
      </w:rPr>
    </w:lvl>
    <w:lvl w:ilvl="6" w:tplc="A0E4C9EC" w:tentative="1">
      <w:start w:val="1"/>
      <w:numFmt w:val="bullet"/>
      <w:lvlText w:val=""/>
      <w:lvlJc w:val="left"/>
      <w:pPr>
        <w:ind w:left="5040" w:hanging="360"/>
      </w:pPr>
      <w:rPr>
        <w:rFonts w:ascii="Symbol" w:hAnsi="Symbol" w:hint="default"/>
      </w:rPr>
    </w:lvl>
    <w:lvl w:ilvl="7" w:tplc="F91684E4" w:tentative="1">
      <w:start w:val="1"/>
      <w:numFmt w:val="bullet"/>
      <w:lvlText w:val="o"/>
      <w:lvlJc w:val="left"/>
      <w:pPr>
        <w:ind w:left="5760" w:hanging="360"/>
      </w:pPr>
      <w:rPr>
        <w:rFonts w:ascii="Courier New" w:hAnsi="Courier New" w:cs="Courier New" w:hint="default"/>
      </w:rPr>
    </w:lvl>
    <w:lvl w:ilvl="8" w:tplc="879E2A94" w:tentative="1">
      <w:start w:val="1"/>
      <w:numFmt w:val="bullet"/>
      <w:lvlText w:val=""/>
      <w:lvlJc w:val="left"/>
      <w:pPr>
        <w:ind w:left="6480" w:hanging="360"/>
      </w:pPr>
      <w:rPr>
        <w:rFonts w:ascii="Wingdings" w:hAnsi="Wingdings" w:hint="default"/>
      </w:rPr>
    </w:lvl>
  </w:abstractNum>
  <w:abstractNum w:abstractNumId="85" w15:restartNumberingAfterBreak="0">
    <w:nsid w:val="430D0E95"/>
    <w:multiLevelType w:val="multilevel"/>
    <w:tmpl w:val="A3383FCE"/>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86" w15:restartNumberingAfterBreak="0">
    <w:nsid w:val="43DD360C"/>
    <w:multiLevelType w:val="hybridMultilevel"/>
    <w:tmpl w:val="5A18B372"/>
    <w:lvl w:ilvl="0" w:tplc="9F9CBA56">
      <w:start w:val="1"/>
      <w:numFmt w:val="bullet"/>
      <w:lvlText w:val=""/>
      <w:lvlJc w:val="left"/>
      <w:pPr>
        <w:tabs>
          <w:tab w:val="num" w:pos="567"/>
        </w:tabs>
        <w:ind w:left="567" w:hanging="567"/>
      </w:pPr>
      <w:rPr>
        <w:rFonts w:ascii="Symbol" w:hAnsi="Symbol" w:cs="Courier New" w:hint="default"/>
      </w:rPr>
    </w:lvl>
    <w:lvl w:ilvl="1" w:tplc="0DB0735C">
      <w:start w:val="1"/>
      <w:numFmt w:val="bullet"/>
      <w:lvlText w:val=""/>
      <w:lvlJc w:val="left"/>
      <w:pPr>
        <w:tabs>
          <w:tab w:val="num" w:pos="1080"/>
        </w:tabs>
        <w:ind w:left="1193" w:hanging="113"/>
      </w:pPr>
      <w:rPr>
        <w:rFonts w:ascii="Symbol" w:hAnsi="Symbol" w:hint="default"/>
      </w:rPr>
    </w:lvl>
    <w:lvl w:ilvl="2" w:tplc="EA520A78" w:tentative="1">
      <w:start w:val="1"/>
      <w:numFmt w:val="bullet"/>
      <w:lvlText w:val=""/>
      <w:lvlJc w:val="left"/>
      <w:pPr>
        <w:tabs>
          <w:tab w:val="num" w:pos="2160"/>
        </w:tabs>
        <w:ind w:left="2160" w:hanging="360"/>
      </w:pPr>
      <w:rPr>
        <w:rFonts w:ascii="Wingdings" w:hAnsi="Wingdings" w:hint="default"/>
      </w:rPr>
    </w:lvl>
    <w:lvl w:ilvl="3" w:tplc="E92A7EF2" w:tentative="1">
      <w:start w:val="1"/>
      <w:numFmt w:val="bullet"/>
      <w:lvlText w:val=""/>
      <w:lvlJc w:val="left"/>
      <w:pPr>
        <w:tabs>
          <w:tab w:val="num" w:pos="2880"/>
        </w:tabs>
        <w:ind w:left="2880" w:hanging="360"/>
      </w:pPr>
      <w:rPr>
        <w:rFonts w:ascii="Symbol" w:hAnsi="Symbol" w:hint="default"/>
      </w:rPr>
    </w:lvl>
    <w:lvl w:ilvl="4" w:tplc="6CE2A9D2" w:tentative="1">
      <w:start w:val="1"/>
      <w:numFmt w:val="bullet"/>
      <w:lvlText w:val="o"/>
      <w:lvlJc w:val="left"/>
      <w:pPr>
        <w:tabs>
          <w:tab w:val="num" w:pos="3600"/>
        </w:tabs>
        <w:ind w:left="3600" w:hanging="360"/>
      </w:pPr>
      <w:rPr>
        <w:rFonts w:ascii="Courier New" w:hAnsi="Courier New" w:hint="default"/>
      </w:rPr>
    </w:lvl>
    <w:lvl w:ilvl="5" w:tplc="49884CA8" w:tentative="1">
      <w:start w:val="1"/>
      <w:numFmt w:val="bullet"/>
      <w:lvlText w:val=""/>
      <w:lvlJc w:val="left"/>
      <w:pPr>
        <w:tabs>
          <w:tab w:val="num" w:pos="4320"/>
        </w:tabs>
        <w:ind w:left="4320" w:hanging="360"/>
      </w:pPr>
      <w:rPr>
        <w:rFonts w:ascii="Wingdings" w:hAnsi="Wingdings" w:hint="default"/>
      </w:rPr>
    </w:lvl>
    <w:lvl w:ilvl="6" w:tplc="2FA096AC" w:tentative="1">
      <w:start w:val="1"/>
      <w:numFmt w:val="bullet"/>
      <w:lvlText w:val=""/>
      <w:lvlJc w:val="left"/>
      <w:pPr>
        <w:tabs>
          <w:tab w:val="num" w:pos="5040"/>
        </w:tabs>
        <w:ind w:left="5040" w:hanging="360"/>
      </w:pPr>
      <w:rPr>
        <w:rFonts w:ascii="Symbol" w:hAnsi="Symbol" w:hint="default"/>
      </w:rPr>
    </w:lvl>
    <w:lvl w:ilvl="7" w:tplc="EC54EE1E" w:tentative="1">
      <w:start w:val="1"/>
      <w:numFmt w:val="bullet"/>
      <w:lvlText w:val="o"/>
      <w:lvlJc w:val="left"/>
      <w:pPr>
        <w:tabs>
          <w:tab w:val="num" w:pos="5760"/>
        </w:tabs>
        <w:ind w:left="5760" w:hanging="360"/>
      </w:pPr>
      <w:rPr>
        <w:rFonts w:ascii="Courier New" w:hAnsi="Courier New" w:hint="default"/>
      </w:rPr>
    </w:lvl>
    <w:lvl w:ilvl="8" w:tplc="8FC84EFC"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44DE3142"/>
    <w:multiLevelType w:val="hybridMultilevel"/>
    <w:tmpl w:val="F6FCE728"/>
    <w:lvl w:ilvl="0" w:tplc="EFA8C220">
      <w:start w:val="1"/>
      <w:numFmt w:val="bullet"/>
      <w:lvlText w:val="o"/>
      <w:lvlJc w:val="left"/>
      <w:pPr>
        <w:tabs>
          <w:tab w:val="num" w:pos="927"/>
        </w:tabs>
        <w:ind w:left="927" w:hanging="360"/>
      </w:pPr>
      <w:rPr>
        <w:rFonts w:ascii="Courier New" w:hAnsi="Courier New" w:hint="default"/>
      </w:rPr>
    </w:lvl>
    <w:lvl w:ilvl="1" w:tplc="DF50AA36" w:tentative="1">
      <w:start w:val="1"/>
      <w:numFmt w:val="bullet"/>
      <w:lvlText w:val="o"/>
      <w:lvlJc w:val="left"/>
      <w:pPr>
        <w:tabs>
          <w:tab w:val="num" w:pos="513"/>
        </w:tabs>
        <w:ind w:left="513" w:hanging="360"/>
      </w:pPr>
      <w:rPr>
        <w:rFonts w:ascii="Courier New" w:hAnsi="Courier New" w:hint="default"/>
      </w:rPr>
    </w:lvl>
    <w:lvl w:ilvl="2" w:tplc="82047B42" w:tentative="1">
      <w:start w:val="1"/>
      <w:numFmt w:val="bullet"/>
      <w:lvlText w:val=""/>
      <w:lvlJc w:val="left"/>
      <w:pPr>
        <w:tabs>
          <w:tab w:val="num" w:pos="1233"/>
        </w:tabs>
        <w:ind w:left="1233" w:hanging="360"/>
      </w:pPr>
      <w:rPr>
        <w:rFonts w:ascii="Wingdings" w:hAnsi="Wingdings" w:hint="default"/>
      </w:rPr>
    </w:lvl>
    <w:lvl w:ilvl="3" w:tplc="287A2966" w:tentative="1">
      <w:start w:val="1"/>
      <w:numFmt w:val="bullet"/>
      <w:lvlText w:val=""/>
      <w:lvlJc w:val="left"/>
      <w:pPr>
        <w:tabs>
          <w:tab w:val="num" w:pos="1953"/>
        </w:tabs>
        <w:ind w:left="1953" w:hanging="360"/>
      </w:pPr>
      <w:rPr>
        <w:rFonts w:ascii="Symbol" w:hAnsi="Symbol" w:hint="default"/>
      </w:rPr>
    </w:lvl>
    <w:lvl w:ilvl="4" w:tplc="ACD05648" w:tentative="1">
      <w:start w:val="1"/>
      <w:numFmt w:val="bullet"/>
      <w:lvlText w:val="o"/>
      <w:lvlJc w:val="left"/>
      <w:pPr>
        <w:tabs>
          <w:tab w:val="num" w:pos="2673"/>
        </w:tabs>
        <w:ind w:left="2673" w:hanging="360"/>
      </w:pPr>
      <w:rPr>
        <w:rFonts w:ascii="Courier New" w:hAnsi="Courier New" w:hint="default"/>
      </w:rPr>
    </w:lvl>
    <w:lvl w:ilvl="5" w:tplc="95F2CAD8" w:tentative="1">
      <w:start w:val="1"/>
      <w:numFmt w:val="bullet"/>
      <w:lvlText w:val=""/>
      <w:lvlJc w:val="left"/>
      <w:pPr>
        <w:tabs>
          <w:tab w:val="num" w:pos="3393"/>
        </w:tabs>
        <w:ind w:left="3393" w:hanging="360"/>
      </w:pPr>
      <w:rPr>
        <w:rFonts w:ascii="Wingdings" w:hAnsi="Wingdings" w:hint="default"/>
      </w:rPr>
    </w:lvl>
    <w:lvl w:ilvl="6" w:tplc="7A2C4538" w:tentative="1">
      <w:start w:val="1"/>
      <w:numFmt w:val="bullet"/>
      <w:lvlText w:val=""/>
      <w:lvlJc w:val="left"/>
      <w:pPr>
        <w:tabs>
          <w:tab w:val="num" w:pos="4113"/>
        </w:tabs>
        <w:ind w:left="4113" w:hanging="360"/>
      </w:pPr>
      <w:rPr>
        <w:rFonts w:ascii="Symbol" w:hAnsi="Symbol" w:hint="default"/>
      </w:rPr>
    </w:lvl>
    <w:lvl w:ilvl="7" w:tplc="EF7048E4" w:tentative="1">
      <w:start w:val="1"/>
      <w:numFmt w:val="bullet"/>
      <w:lvlText w:val="o"/>
      <w:lvlJc w:val="left"/>
      <w:pPr>
        <w:tabs>
          <w:tab w:val="num" w:pos="4833"/>
        </w:tabs>
        <w:ind w:left="4833" w:hanging="360"/>
      </w:pPr>
      <w:rPr>
        <w:rFonts w:ascii="Courier New" w:hAnsi="Courier New" w:hint="default"/>
      </w:rPr>
    </w:lvl>
    <w:lvl w:ilvl="8" w:tplc="C9DA4490" w:tentative="1">
      <w:start w:val="1"/>
      <w:numFmt w:val="bullet"/>
      <w:lvlText w:val=""/>
      <w:lvlJc w:val="left"/>
      <w:pPr>
        <w:tabs>
          <w:tab w:val="num" w:pos="5553"/>
        </w:tabs>
        <w:ind w:left="5553" w:hanging="360"/>
      </w:pPr>
      <w:rPr>
        <w:rFonts w:ascii="Wingdings" w:hAnsi="Wingdings" w:hint="default"/>
      </w:rPr>
    </w:lvl>
  </w:abstractNum>
  <w:abstractNum w:abstractNumId="88" w15:restartNumberingAfterBreak="0">
    <w:nsid w:val="476D6952"/>
    <w:multiLevelType w:val="hybridMultilevel"/>
    <w:tmpl w:val="82208200"/>
    <w:lvl w:ilvl="0" w:tplc="E440F29C">
      <w:start w:val="1"/>
      <w:numFmt w:val="bullet"/>
      <w:lvlText w:val=""/>
      <w:lvlJc w:val="left"/>
      <w:pPr>
        <w:ind w:left="720" w:hanging="360"/>
      </w:pPr>
      <w:rPr>
        <w:rFonts w:ascii="Symbol" w:hAnsi="Symbol" w:hint="default"/>
      </w:rPr>
    </w:lvl>
    <w:lvl w:ilvl="1" w:tplc="E9502966" w:tentative="1">
      <w:start w:val="1"/>
      <w:numFmt w:val="bullet"/>
      <w:lvlText w:val="o"/>
      <w:lvlJc w:val="left"/>
      <w:pPr>
        <w:ind w:left="1440" w:hanging="360"/>
      </w:pPr>
      <w:rPr>
        <w:rFonts w:ascii="Courier New" w:hAnsi="Courier New" w:cs="Courier New" w:hint="default"/>
      </w:rPr>
    </w:lvl>
    <w:lvl w:ilvl="2" w:tplc="76C016E2" w:tentative="1">
      <w:start w:val="1"/>
      <w:numFmt w:val="bullet"/>
      <w:lvlText w:val=""/>
      <w:lvlJc w:val="left"/>
      <w:pPr>
        <w:ind w:left="2160" w:hanging="360"/>
      </w:pPr>
      <w:rPr>
        <w:rFonts w:ascii="Wingdings" w:hAnsi="Wingdings" w:hint="default"/>
      </w:rPr>
    </w:lvl>
    <w:lvl w:ilvl="3" w:tplc="2EAABBF0" w:tentative="1">
      <w:start w:val="1"/>
      <w:numFmt w:val="bullet"/>
      <w:lvlText w:val=""/>
      <w:lvlJc w:val="left"/>
      <w:pPr>
        <w:ind w:left="2880" w:hanging="360"/>
      </w:pPr>
      <w:rPr>
        <w:rFonts w:ascii="Symbol" w:hAnsi="Symbol" w:hint="default"/>
      </w:rPr>
    </w:lvl>
    <w:lvl w:ilvl="4" w:tplc="98FC8B1E" w:tentative="1">
      <w:start w:val="1"/>
      <w:numFmt w:val="bullet"/>
      <w:lvlText w:val="o"/>
      <w:lvlJc w:val="left"/>
      <w:pPr>
        <w:ind w:left="3600" w:hanging="360"/>
      </w:pPr>
      <w:rPr>
        <w:rFonts w:ascii="Courier New" w:hAnsi="Courier New" w:cs="Courier New" w:hint="default"/>
      </w:rPr>
    </w:lvl>
    <w:lvl w:ilvl="5" w:tplc="A6383A88" w:tentative="1">
      <w:start w:val="1"/>
      <w:numFmt w:val="bullet"/>
      <w:lvlText w:val=""/>
      <w:lvlJc w:val="left"/>
      <w:pPr>
        <w:ind w:left="4320" w:hanging="360"/>
      </w:pPr>
      <w:rPr>
        <w:rFonts w:ascii="Wingdings" w:hAnsi="Wingdings" w:hint="default"/>
      </w:rPr>
    </w:lvl>
    <w:lvl w:ilvl="6" w:tplc="F38281AC" w:tentative="1">
      <w:start w:val="1"/>
      <w:numFmt w:val="bullet"/>
      <w:lvlText w:val=""/>
      <w:lvlJc w:val="left"/>
      <w:pPr>
        <w:ind w:left="5040" w:hanging="360"/>
      </w:pPr>
      <w:rPr>
        <w:rFonts w:ascii="Symbol" w:hAnsi="Symbol" w:hint="default"/>
      </w:rPr>
    </w:lvl>
    <w:lvl w:ilvl="7" w:tplc="1E4A6852" w:tentative="1">
      <w:start w:val="1"/>
      <w:numFmt w:val="bullet"/>
      <w:lvlText w:val="o"/>
      <w:lvlJc w:val="left"/>
      <w:pPr>
        <w:ind w:left="5760" w:hanging="360"/>
      </w:pPr>
      <w:rPr>
        <w:rFonts w:ascii="Courier New" w:hAnsi="Courier New" w:cs="Courier New" w:hint="default"/>
      </w:rPr>
    </w:lvl>
    <w:lvl w:ilvl="8" w:tplc="6F08E162" w:tentative="1">
      <w:start w:val="1"/>
      <w:numFmt w:val="bullet"/>
      <w:lvlText w:val=""/>
      <w:lvlJc w:val="left"/>
      <w:pPr>
        <w:ind w:left="6480" w:hanging="360"/>
      </w:pPr>
      <w:rPr>
        <w:rFonts w:ascii="Wingdings" w:hAnsi="Wingdings" w:hint="default"/>
      </w:rPr>
    </w:lvl>
  </w:abstractNum>
  <w:abstractNum w:abstractNumId="89" w15:restartNumberingAfterBreak="0">
    <w:nsid w:val="48175CC6"/>
    <w:multiLevelType w:val="hybridMultilevel"/>
    <w:tmpl w:val="E692061A"/>
    <w:lvl w:ilvl="0" w:tplc="11705056">
      <w:start w:val="1"/>
      <w:numFmt w:val="bullet"/>
      <w:lvlText w:val=""/>
      <w:lvlJc w:val="left"/>
      <w:pPr>
        <w:ind w:left="927" w:hanging="360"/>
      </w:pPr>
      <w:rPr>
        <w:rFonts w:ascii="Symbol" w:hAnsi="Symbol" w:hint="default"/>
      </w:rPr>
    </w:lvl>
    <w:lvl w:ilvl="1" w:tplc="8034DD42" w:tentative="1">
      <w:start w:val="1"/>
      <w:numFmt w:val="bullet"/>
      <w:lvlText w:val="o"/>
      <w:lvlJc w:val="left"/>
      <w:pPr>
        <w:ind w:left="1647" w:hanging="360"/>
      </w:pPr>
      <w:rPr>
        <w:rFonts w:ascii="Courier New" w:hAnsi="Courier New" w:cs="Courier New" w:hint="default"/>
      </w:rPr>
    </w:lvl>
    <w:lvl w:ilvl="2" w:tplc="C6867B9A" w:tentative="1">
      <w:start w:val="1"/>
      <w:numFmt w:val="bullet"/>
      <w:lvlText w:val=""/>
      <w:lvlJc w:val="left"/>
      <w:pPr>
        <w:ind w:left="2367" w:hanging="360"/>
      </w:pPr>
      <w:rPr>
        <w:rFonts w:ascii="Wingdings" w:hAnsi="Wingdings" w:hint="default"/>
      </w:rPr>
    </w:lvl>
    <w:lvl w:ilvl="3" w:tplc="48E6F2B2" w:tentative="1">
      <w:start w:val="1"/>
      <w:numFmt w:val="bullet"/>
      <w:lvlText w:val=""/>
      <w:lvlJc w:val="left"/>
      <w:pPr>
        <w:ind w:left="3087" w:hanging="360"/>
      </w:pPr>
      <w:rPr>
        <w:rFonts w:ascii="Symbol" w:hAnsi="Symbol" w:hint="default"/>
      </w:rPr>
    </w:lvl>
    <w:lvl w:ilvl="4" w:tplc="27C8966C" w:tentative="1">
      <w:start w:val="1"/>
      <w:numFmt w:val="bullet"/>
      <w:lvlText w:val="o"/>
      <w:lvlJc w:val="left"/>
      <w:pPr>
        <w:ind w:left="3807" w:hanging="360"/>
      </w:pPr>
      <w:rPr>
        <w:rFonts w:ascii="Courier New" w:hAnsi="Courier New" w:cs="Courier New" w:hint="default"/>
      </w:rPr>
    </w:lvl>
    <w:lvl w:ilvl="5" w:tplc="1F009916" w:tentative="1">
      <w:start w:val="1"/>
      <w:numFmt w:val="bullet"/>
      <w:lvlText w:val=""/>
      <w:lvlJc w:val="left"/>
      <w:pPr>
        <w:ind w:left="4527" w:hanging="360"/>
      </w:pPr>
      <w:rPr>
        <w:rFonts w:ascii="Wingdings" w:hAnsi="Wingdings" w:hint="default"/>
      </w:rPr>
    </w:lvl>
    <w:lvl w:ilvl="6" w:tplc="913AD87C" w:tentative="1">
      <w:start w:val="1"/>
      <w:numFmt w:val="bullet"/>
      <w:lvlText w:val=""/>
      <w:lvlJc w:val="left"/>
      <w:pPr>
        <w:ind w:left="5247" w:hanging="360"/>
      </w:pPr>
      <w:rPr>
        <w:rFonts w:ascii="Symbol" w:hAnsi="Symbol" w:hint="default"/>
      </w:rPr>
    </w:lvl>
    <w:lvl w:ilvl="7" w:tplc="B3A2CF14" w:tentative="1">
      <w:start w:val="1"/>
      <w:numFmt w:val="bullet"/>
      <w:lvlText w:val="o"/>
      <w:lvlJc w:val="left"/>
      <w:pPr>
        <w:ind w:left="5967" w:hanging="360"/>
      </w:pPr>
      <w:rPr>
        <w:rFonts w:ascii="Courier New" w:hAnsi="Courier New" w:cs="Courier New" w:hint="default"/>
      </w:rPr>
    </w:lvl>
    <w:lvl w:ilvl="8" w:tplc="E850CCC2" w:tentative="1">
      <w:start w:val="1"/>
      <w:numFmt w:val="bullet"/>
      <w:lvlText w:val=""/>
      <w:lvlJc w:val="left"/>
      <w:pPr>
        <w:ind w:left="6687" w:hanging="360"/>
      </w:pPr>
      <w:rPr>
        <w:rFonts w:ascii="Wingdings" w:hAnsi="Wingdings" w:hint="default"/>
      </w:rPr>
    </w:lvl>
  </w:abstractNum>
  <w:abstractNum w:abstractNumId="90" w15:restartNumberingAfterBreak="0">
    <w:nsid w:val="483156A8"/>
    <w:multiLevelType w:val="hybridMultilevel"/>
    <w:tmpl w:val="1930A146"/>
    <w:lvl w:ilvl="0" w:tplc="A052F592">
      <w:start w:val="1"/>
      <w:numFmt w:val="lowerLetter"/>
      <w:pStyle w:val="TableFootnoteLetter"/>
      <w:lvlText w:val="%1"/>
      <w:lvlJc w:val="left"/>
      <w:pPr>
        <w:ind w:left="360" w:hanging="360"/>
      </w:pPr>
      <w:rPr>
        <w:rFonts w:ascii="Times New Roman" w:hAnsi="Times New Roman" w:cs="Times New Roman" w:hint="default"/>
        <w:b w:val="0"/>
        <w:i w:val="0"/>
        <w:caps w:val="0"/>
        <w:sz w:val="16"/>
        <w:u w:val="none"/>
        <w:vertAlign w:val="superscript"/>
      </w:rPr>
    </w:lvl>
    <w:lvl w:ilvl="1" w:tplc="9A263F5E" w:tentative="1">
      <w:start w:val="1"/>
      <w:numFmt w:val="lowerLetter"/>
      <w:lvlText w:val="%2."/>
      <w:lvlJc w:val="left"/>
      <w:pPr>
        <w:ind w:left="1440" w:hanging="360"/>
      </w:pPr>
    </w:lvl>
    <w:lvl w:ilvl="2" w:tplc="6C0ED76C" w:tentative="1">
      <w:start w:val="1"/>
      <w:numFmt w:val="lowerRoman"/>
      <w:lvlText w:val="%3."/>
      <w:lvlJc w:val="right"/>
      <w:pPr>
        <w:ind w:left="2160" w:hanging="180"/>
      </w:pPr>
    </w:lvl>
    <w:lvl w:ilvl="3" w:tplc="E800CC3C" w:tentative="1">
      <w:start w:val="1"/>
      <w:numFmt w:val="decimal"/>
      <w:lvlText w:val="%4."/>
      <w:lvlJc w:val="left"/>
      <w:pPr>
        <w:ind w:left="2880" w:hanging="360"/>
      </w:pPr>
    </w:lvl>
    <w:lvl w:ilvl="4" w:tplc="AFB42498" w:tentative="1">
      <w:start w:val="1"/>
      <w:numFmt w:val="lowerLetter"/>
      <w:lvlText w:val="%5."/>
      <w:lvlJc w:val="left"/>
      <w:pPr>
        <w:ind w:left="3600" w:hanging="360"/>
      </w:pPr>
    </w:lvl>
    <w:lvl w:ilvl="5" w:tplc="39A0328E" w:tentative="1">
      <w:start w:val="1"/>
      <w:numFmt w:val="lowerRoman"/>
      <w:lvlText w:val="%6."/>
      <w:lvlJc w:val="right"/>
      <w:pPr>
        <w:ind w:left="4320" w:hanging="180"/>
      </w:pPr>
    </w:lvl>
    <w:lvl w:ilvl="6" w:tplc="B80EAAFA" w:tentative="1">
      <w:start w:val="1"/>
      <w:numFmt w:val="decimal"/>
      <w:lvlText w:val="%7."/>
      <w:lvlJc w:val="left"/>
      <w:pPr>
        <w:ind w:left="5040" w:hanging="360"/>
      </w:pPr>
    </w:lvl>
    <w:lvl w:ilvl="7" w:tplc="CA0EF422" w:tentative="1">
      <w:start w:val="1"/>
      <w:numFmt w:val="lowerLetter"/>
      <w:lvlText w:val="%8."/>
      <w:lvlJc w:val="left"/>
      <w:pPr>
        <w:ind w:left="5760" w:hanging="360"/>
      </w:pPr>
    </w:lvl>
    <w:lvl w:ilvl="8" w:tplc="6ED8BB56" w:tentative="1">
      <w:start w:val="1"/>
      <w:numFmt w:val="lowerRoman"/>
      <w:lvlText w:val="%9."/>
      <w:lvlJc w:val="right"/>
      <w:pPr>
        <w:ind w:left="6480" w:hanging="180"/>
      </w:pPr>
    </w:lvl>
  </w:abstractNum>
  <w:abstractNum w:abstractNumId="91" w15:restartNumberingAfterBreak="0">
    <w:nsid w:val="4A0F755B"/>
    <w:multiLevelType w:val="hybridMultilevel"/>
    <w:tmpl w:val="DF8205D6"/>
    <w:lvl w:ilvl="0" w:tplc="FA0E91D2">
      <w:start w:val="1"/>
      <w:numFmt w:val="bullet"/>
      <w:lvlText w:val=""/>
      <w:lvlJc w:val="left"/>
      <w:pPr>
        <w:ind w:left="720" w:hanging="360"/>
      </w:pPr>
      <w:rPr>
        <w:rFonts w:ascii="Symbol" w:hAnsi="Symbol" w:hint="default"/>
      </w:rPr>
    </w:lvl>
    <w:lvl w:ilvl="1" w:tplc="A3800098" w:tentative="1">
      <w:start w:val="1"/>
      <w:numFmt w:val="bullet"/>
      <w:lvlText w:val="o"/>
      <w:lvlJc w:val="left"/>
      <w:pPr>
        <w:ind w:left="1440" w:hanging="360"/>
      </w:pPr>
      <w:rPr>
        <w:rFonts w:ascii="Courier New" w:hAnsi="Courier New" w:cs="Courier New" w:hint="default"/>
      </w:rPr>
    </w:lvl>
    <w:lvl w:ilvl="2" w:tplc="42AEA222" w:tentative="1">
      <w:start w:val="1"/>
      <w:numFmt w:val="bullet"/>
      <w:lvlText w:val=""/>
      <w:lvlJc w:val="left"/>
      <w:pPr>
        <w:ind w:left="2160" w:hanging="360"/>
      </w:pPr>
      <w:rPr>
        <w:rFonts w:ascii="Wingdings" w:hAnsi="Wingdings" w:hint="default"/>
      </w:rPr>
    </w:lvl>
    <w:lvl w:ilvl="3" w:tplc="8F82E346" w:tentative="1">
      <w:start w:val="1"/>
      <w:numFmt w:val="bullet"/>
      <w:lvlText w:val=""/>
      <w:lvlJc w:val="left"/>
      <w:pPr>
        <w:ind w:left="2880" w:hanging="360"/>
      </w:pPr>
      <w:rPr>
        <w:rFonts w:ascii="Symbol" w:hAnsi="Symbol" w:hint="default"/>
      </w:rPr>
    </w:lvl>
    <w:lvl w:ilvl="4" w:tplc="A4B41B5A" w:tentative="1">
      <w:start w:val="1"/>
      <w:numFmt w:val="bullet"/>
      <w:lvlText w:val="o"/>
      <w:lvlJc w:val="left"/>
      <w:pPr>
        <w:ind w:left="3600" w:hanging="360"/>
      </w:pPr>
      <w:rPr>
        <w:rFonts w:ascii="Courier New" w:hAnsi="Courier New" w:cs="Courier New" w:hint="default"/>
      </w:rPr>
    </w:lvl>
    <w:lvl w:ilvl="5" w:tplc="96A8225C" w:tentative="1">
      <w:start w:val="1"/>
      <w:numFmt w:val="bullet"/>
      <w:lvlText w:val=""/>
      <w:lvlJc w:val="left"/>
      <w:pPr>
        <w:ind w:left="4320" w:hanging="360"/>
      </w:pPr>
      <w:rPr>
        <w:rFonts w:ascii="Wingdings" w:hAnsi="Wingdings" w:hint="default"/>
      </w:rPr>
    </w:lvl>
    <w:lvl w:ilvl="6" w:tplc="888CF68E" w:tentative="1">
      <w:start w:val="1"/>
      <w:numFmt w:val="bullet"/>
      <w:lvlText w:val=""/>
      <w:lvlJc w:val="left"/>
      <w:pPr>
        <w:ind w:left="5040" w:hanging="360"/>
      </w:pPr>
      <w:rPr>
        <w:rFonts w:ascii="Symbol" w:hAnsi="Symbol" w:hint="default"/>
      </w:rPr>
    </w:lvl>
    <w:lvl w:ilvl="7" w:tplc="44862B52" w:tentative="1">
      <w:start w:val="1"/>
      <w:numFmt w:val="bullet"/>
      <w:lvlText w:val="o"/>
      <w:lvlJc w:val="left"/>
      <w:pPr>
        <w:ind w:left="5760" w:hanging="360"/>
      </w:pPr>
      <w:rPr>
        <w:rFonts w:ascii="Courier New" w:hAnsi="Courier New" w:cs="Courier New" w:hint="default"/>
      </w:rPr>
    </w:lvl>
    <w:lvl w:ilvl="8" w:tplc="6076FD9E" w:tentative="1">
      <w:start w:val="1"/>
      <w:numFmt w:val="bullet"/>
      <w:lvlText w:val=""/>
      <w:lvlJc w:val="left"/>
      <w:pPr>
        <w:ind w:left="6480" w:hanging="360"/>
      </w:pPr>
      <w:rPr>
        <w:rFonts w:ascii="Wingdings" w:hAnsi="Wingdings" w:hint="default"/>
      </w:rPr>
    </w:lvl>
  </w:abstractNum>
  <w:abstractNum w:abstractNumId="92" w15:restartNumberingAfterBreak="0">
    <w:nsid w:val="4A5F5E7D"/>
    <w:multiLevelType w:val="hybridMultilevel"/>
    <w:tmpl w:val="4DE24FC8"/>
    <w:lvl w:ilvl="0" w:tplc="17BA8EF4">
      <w:start w:val="1"/>
      <w:numFmt w:val="bullet"/>
      <w:lvlText w:val=""/>
      <w:lvlJc w:val="left"/>
      <w:pPr>
        <w:ind w:left="720" w:hanging="360"/>
      </w:pPr>
      <w:rPr>
        <w:rFonts w:ascii="Symbol" w:hAnsi="Symbol" w:hint="default"/>
      </w:rPr>
    </w:lvl>
    <w:lvl w:ilvl="1" w:tplc="CBC03A06" w:tentative="1">
      <w:start w:val="1"/>
      <w:numFmt w:val="bullet"/>
      <w:lvlText w:val="o"/>
      <w:lvlJc w:val="left"/>
      <w:pPr>
        <w:ind w:left="1440" w:hanging="360"/>
      </w:pPr>
      <w:rPr>
        <w:rFonts w:ascii="Courier New" w:hAnsi="Courier New" w:cs="Courier New" w:hint="default"/>
      </w:rPr>
    </w:lvl>
    <w:lvl w:ilvl="2" w:tplc="8B12B62C" w:tentative="1">
      <w:start w:val="1"/>
      <w:numFmt w:val="bullet"/>
      <w:lvlText w:val=""/>
      <w:lvlJc w:val="left"/>
      <w:pPr>
        <w:ind w:left="2160" w:hanging="360"/>
      </w:pPr>
      <w:rPr>
        <w:rFonts w:ascii="Wingdings" w:hAnsi="Wingdings" w:hint="default"/>
      </w:rPr>
    </w:lvl>
    <w:lvl w:ilvl="3" w:tplc="3E8ABB04" w:tentative="1">
      <w:start w:val="1"/>
      <w:numFmt w:val="bullet"/>
      <w:lvlText w:val=""/>
      <w:lvlJc w:val="left"/>
      <w:pPr>
        <w:ind w:left="2880" w:hanging="360"/>
      </w:pPr>
      <w:rPr>
        <w:rFonts w:ascii="Symbol" w:hAnsi="Symbol" w:hint="default"/>
      </w:rPr>
    </w:lvl>
    <w:lvl w:ilvl="4" w:tplc="1FAEA9F4" w:tentative="1">
      <w:start w:val="1"/>
      <w:numFmt w:val="bullet"/>
      <w:lvlText w:val="o"/>
      <w:lvlJc w:val="left"/>
      <w:pPr>
        <w:ind w:left="3600" w:hanging="360"/>
      </w:pPr>
      <w:rPr>
        <w:rFonts w:ascii="Courier New" w:hAnsi="Courier New" w:cs="Courier New" w:hint="default"/>
      </w:rPr>
    </w:lvl>
    <w:lvl w:ilvl="5" w:tplc="6512B816" w:tentative="1">
      <w:start w:val="1"/>
      <w:numFmt w:val="bullet"/>
      <w:lvlText w:val=""/>
      <w:lvlJc w:val="left"/>
      <w:pPr>
        <w:ind w:left="4320" w:hanging="360"/>
      </w:pPr>
      <w:rPr>
        <w:rFonts w:ascii="Wingdings" w:hAnsi="Wingdings" w:hint="default"/>
      </w:rPr>
    </w:lvl>
    <w:lvl w:ilvl="6" w:tplc="DC72BBFA" w:tentative="1">
      <w:start w:val="1"/>
      <w:numFmt w:val="bullet"/>
      <w:lvlText w:val=""/>
      <w:lvlJc w:val="left"/>
      <w:pPr>
        <w:ind w:left="5040" w:hanging="360"/>
      </w:pPr>
      <w:rPr>
        <w:rFonts w:ascii="Symbol" w:hAnsi="Symbol" w:hint="default"/>
      </w:rPr>
    </w:lvl>
    <w:lvl w:ilvl="7" w:tplc="FDD2F064" w:tentative="1">
      <w:start w:val="1"/>
      <w:numFmt w:val="bullet"/>
      <w:lvlText w:val="o"/>
      <w:lvlJc w:val="left"/>
      <w:pPr>
        <w:ind w:left="5760" w:hanging="360"/>
      </w:pPr>
      <w:rPr>
        <w:rFonts w:ascii="Courier New" w:hAnsi="Courier New" w:cs="Courier New" w:hint="default"/>
      </w:rPr>
    </w:lvl>
    <w:lvl w:ilvl="8" w:tplc="E208E8FA" w:tentative="1">
      <w:start w:val="1"/>
      <w:numFmt w:val="bullet"/>
      <w:lvlText w:val=""/>
      <w:lvlJc w:val="left"/>
      <w:pPr>
        <w:ind w:left="6480" w:hanging="360"/>
      </w:pPr>
      <w:rPr>
        <w:rFonts w:ascii="Wingdings" w:hAnsi="Wingdings" w:hint="default"/>
      </w:rPr>
    </w:lvl>
  </w:abstractNum>
  <w:abstractNum w:abstractNumId="93" w15:restartNumberingAfterBreak="0">
    <w:nsid w:val="4C4A7F9E"/>
    <w:multiLevelType w:val="hybridMultilevel"/>
    <w:tmpl w:val="5CCC8DAE"/>
    <w:lvl w:ilvl="0" w:tplc="D9B4673E">
      <w:start w:val="1"/>
      <w:numFmt w:val="bullet"/>
      <w:lvlText w:val=""/>
      <w:lvlJc w:val="left"/>
      <w:pPr>
        <w:ind w:left="720" w:hanging="360"/>
      </w:pPr>
      <w:rPr>
        <w:rFonts w:ascii="Symbol" w:hAnsi="Symbol" w:hint="default"/>
      </w:rPr>
    </w:lvl>
    <w:lvl w:ilvl="1" w:tplc="3AECD5A4" w:tentative="1">
      <w:start w:val="1"/>
      <w:numFmt w:val="bullet"/>
      <w:lvlText w:val="o"/>
      <w:lvlJc w:val="left"/>
      <w:pPr>
        <w:ind w:left="1440" w:hanging="360"/>
      </w:pPr>
      <w:rPr>
        <w:rFonts w:ascii="Courier New" w:hAnsi="Courier New" w:cs="Courier New" w:hint="default"/>
      </w:rPr>
    </w:lvl>
    <w:lvl w:ilvl="2" w:tplc="85941AB8" w:tentative="1">
      <w:start w:val="1"/>
      <w:numFmt w:val="bullet"/>
      <w:lvlText w:val=""/>
      <w:lvlJc w:val="left"/>
      <w:pPr>
        <w:ind w:left="2160" w:hanging="360"/>
      </w:pPr>
      <w:rPr>
        <w:rFonts w:ascii="Wingdings" w:hAnsi="Wingdings" w:hint="default"/>
      </w:rPr>
    </w:lvl>
    <w:lvl w:ilvl="3" w:tplc="6A3CDC1A" w:tentative="1">
      <w:start w:val="1"/>
      <w:numFmt w:val="bullet"/>
      <w:lvlText w:val=""/>
      <w:lvlJc w:val="left"/>
      <w:pPr>
        <w:ind w:left="2880" w:hanging="360"/>
      </w:pPr>
      <w:rPr>
        <w:rFonts w:ascii="Symbol" w:hAnsi="Symbol" w:hint="default"/>
      </w:rPr>
    </w:lvl>
    <w:lvl w:ilvl="4" w:tplc="885488E8" w:tentative="1">
      <w:start w:val="1"/>
      <w:numFmt w:val="bullet"/>
      <w:lvlText w:val="o"/>
      <w:lvlJc w:val="left"/>
      <w:pPr>
        <w:ind w:left="3600" w:hanging="360"/>
      </w:pPr>
      <w:rPr>
        <w:rFonts w:ascii="Courier New" w:hAnsi="Courier New" w:cs="Courier New" w:hint="default"/>
      </w:rPr>
    </w:lvl>
    <w:lvl w:ilvl="5" w:tplc="8B76AAF2" w:tentative="1">
      <w:start w:val="1"/>
      <w:numFmt w:val="bullet"/>
      <w:lvlText w:val=""/>
      <w:lvlJc w:val="left"/>
      <w:pPr>
        <w:ind w:left="4320" w:hanging="360"/>
      </w:pPr>
      <w:rPr>
        <w:rFonts w:ascii="Wingdings" w:hAnsi="Wingdings" w:hint="default"/>
      </w:rPr>
    </w:lvl>
    <w:lvl w:ilvl="6" w:tplc="A42CC9D2" w:tentative="1">
      <w:start w:val="1"/>
      <w:numFmt w:val="bullet"/>
      <w:lvlText w:val=""/>
      <w:lvlJc w:val="left"/>
      <w:pPr>
        <w:ind w:left="5040" w:hanging="360"/>
      </w:pPr>
      <w:rPr>
        <w:rFonts w:ascii="Symbol" w:hAnsi="Symbol" w:hint="default"/>
      </w:rPr>
    </w:lvl>
    <w:lvl w:ilvl="7" w:tplc="34A282AE" w:tentative="1">
      <w:start w:val="1"/>
      <w:numFmt w:val="bullet"/>
      <w:lvlText w:val="o"/>
      <w:lvlJc w:val="left"/>
      <w:pPr>
        <w:ind w:left="5760" w:hanging="360"/>
      </w:pPr>
      <w:rPr>
        <w:rFonts w:ascii="Courier New" w:hAnsi="Courier New" w:cs="Courier New" w:hint="default"/>
      </w:rPr>
    </w:lvl>
    <w:lvl w:ilvl="8" w:tplc="C3A403F2" w:tentative="1">
      <w:start w:val="1"/>
      <w:numFmt w:val="bullet"/>
      <w:lvlText w:val=""/>
      <w:lvlJc w:val="left"/>
      <w:pPr>
        <w:ind w:left="6480" w:hanging="360"/>
      </w:pPr>
      <w:rPr>
        <w:rFonts w:ascii="Wingdings" w:hAnsi="Wingdings" w:hint="default"/>
      </w:rPr>
    </w:lvl>
  </w:abstractNum>
  <w:abstractNum w:abstractNumId="94" w15:restartNumberingAfterBreak="0">
    <w:nsid w:val="4CAF10E2"/>
    <w:multiLevelType w:val="hybridMultilevel"/>
    <w:tmpl w:val="7ED8C2A6"/>
    <w:lvl w:ilvl="0" w:tplc="7FFC7D90">
      <w:start w:val="1"/>
      <w:numFmt w:val="bullet"/>
      <w:lvlText w:val=""/>
      <w:lvlJc w:val="left"/>
      <w:pPr>
        <w:tabs>
          <w:tab w:val="num" w:pos="470"/>
        </w:tabs>
        <w:ind w:left="470" w:hanging="360"/>
      </w:pPr>
      <w:rPr>
        <w:rFonts w:ascii="Symbol" w:hAnsi="Symbol" w:hint="default"/>
      </w:rPr>
    </w:lvl>
    <w:lvl w:ilvl="1" w:tplc="A384A7AC">
      <w:start w:val="1"/>
      <w:numFmt w:val="bullet"/>
      <w:lvlText w:val="o"/>
      <w:lvlJc w:val="left"/>
      <w:pPr>
        <w:tabs>
          <w:tab w:val="num" w:pos="2520"/>
        </w:tabs>
        <w:ind w:left="2520" w:hanging="360"/>
      </w:pPr>
      <w:rPr>
        <w:rFonts w:ascii="Courier New" w:hAnsi="Courier New" w:hint="default"/>
      </w:rPr>
    </w:lvl>
    <w:lvl w:ilvl="2" w:tplc="05C48FE0">
      <w:start w:val="1"/>
      <w:numFmt w:val="bullet"/>
      <w:lvlText w:val=""/>
      <w:lvlJc w:val="left"/>
      <w:pPr>
        <w:tabs>
          <w:tab w:val="num" w:pos="3240"/>
        </w:tabs>
        <w:ind w:left="3240" w:hanging="360"/>
      </w:pPr>
      <w:rPr>
        <w:rFonts w:ascii="Symbol" w:hAnsi="Symbol" w:hint="default"/>
      </w:rPr>
    </w:lvl>
    <w:lvl w:ilvl="3" w:tplc="0B5896C0" w:tentative="1">
      <w:start w:val="1"/>
      <w:numFmt w:val="bullet"/>
      <w:lvlText w:val=""/>
      <w:lvlJc w:val="left"/>
      <w:pPr>
        <w:tabs>
          <w:tab w:val="num" w:pos="3960"/>
        </w:tabs>
        <w:ind w:left="3960" w:hanging="360"/>
      </w:pPr>
      <w:rPr>
        <w:rFonts w:ascii="Symbol" w:hAnsi="Symbol" w:hint="default"/>
      </w:rPr>
    </w:lvl>
    <w:lvl w:ilvl="4" w:tplc="B7CED24A" w:tentative="1">
      <w:start w:val="1"/>
      <w:numFmt w:val="bullet"/>
      <w:lvlText w:val="o"/>
      <w:lvlJc w:val="left"/>
      <w:pPr>
        <w:tabs>
          <w:tab w:val="num" w:pos="4680"/>
        </w:tabs>
        <w:ind w:left="4680" w:hanging="360"/>
      </w:pPr>
      <w:rPr>
        <w:rFonts w:ascii="Courier New" w:hAnsi="Courier New" w:hint="default"/>
      </w:rPr>
    </w:lvl>
    <w:lvl w:ilvl="5" w:tplc="D85E2534" w:tentative="1">
      <w:start w:val="1"/>
      <w:numFmt w:val="bullet"/>
      <w:lvlText w:val=""/>
      <w:lvlJc w:val="left"/>
      <w:pPr>
        <w:tabs>
          <w:tab w:val="num" w:pos="5400"/>
        </w:tabs>
        <w:ind w:left="5400" w:hanging="360"/>
      </w:pPr>
      <w:rPr>
        <w:rFonts w:ascii="Wingdings" w:hAnsi="Wingdings" w:hint="default"/>
      </w:rPr>
    </w:lvl>
    <w:lvl w:ilvl="6" w:tplc="817C1486" w:tentative="1">
      <w:start w:val="1"/>
      <w:numFmt w:val="bullet"/>
      <w:lvlText w:val=""/>
      <w:lvlJc w:val="left"/>
      <w:pPr>
        <w:tabs>
          <w:tab w:val="num" w:pos="6120"/>
        </w:tabs>
        <w:ind w:left="6120" w:hanging="360"/>
      </w:pPr>
      <w:rPr>
        <w:rFonts w:ascii="Symbol" w:hAnsi="Symbol" w:hint="default"/>
      </w:rPr>
    </w:lvl>
    <w:lvl w:ilvl="7" w:tplc="CA523974" w:tentative="1">
      <w:start w:val="1"/>
      <w:numFmt w:val="bullet"/>
      <w:lvlText w:val="o"/>
      <w:lvlJc w:val="left"/>
      <w:pPr>
        <w:tabs>
          <w:tab w:val="num" w:pos="6840"/>
        </w:tabs>
        <w:ind w:left="6840" w:hanging="360"/>
      </w:pPr>
      <w:rPr>
        <w:rFonts w:ascii="Courier New" w:hAnsi="Courier New" w:hint="default"/>
      </w:rPr>
    </w:lvl>
    <w:lvl w:ilvl="8" w:tplc="8D207B90" w:tentative="1">
      <w:start w:val="1"/>
      <w:numFmt w:val="bullet"/>
      <w:lvlText w:val=""/>
      <w:lvlJc w:val="left"/>
      <w:pPr>
        <w:tabs>
          <w:tab w:val="num" w:pos="7560"/>
        </w:tabs>
        <w:ind w:left="7560" w:hanging="360"/>
      </w:pPr>
      <w:rPr>
        <w:rFonts w:ascii="Wingdings" w:hAnsi="Wingdings" w:hint="default"/>
      </w:rPr>
    </w:lvl>
  </w:abstractNum>
  <w:abstractNum w:abstractNumId="95" w15:restartNumberingAfterBreak="0">
    <w:nsid w:val="4D32372D"/>
    <w:multiLevelType w:val="hybridMultilevel"/>
    <w:tmpl w:val="CC6E3336"/>
    <w:lvl w:ilvl="0" w:tplc="AEE06194">
      <w:start w:val="1"/>
      <w:numFmt w:val="decimal"/>
      <w:lvlText w:val="%1."/>
      <w:lvlJc w:val="left"/>
      <w:pPr>
        <w:tabs>
          <w:tab w:val="num" w:pos="0"/>
        </w:tabs>
        <w:ind w:left="0" w:hanging="567"/>
      </w:pPr>
      <w:rPr>
        <w:rFonts w:cs="Times New Roman" w:hint="default"/>
      </w:rPr>
    </w:lvl>
    <w:lvl w:ilvl="1" w:tplc="C614812A">
      <w:start w:val="1"/>
      <w:numFmt w:val="lowerLetter"/>
      <w:lvlText w:val="%2."/>
      <w:lvlJc w:val="left"/>
      <w:pPr>
        <w:tabs>
          <w:tab w:val="num" w:pos="873"/>
        </w:tabs>
        <w:ind w:left="873" w:hanging="360"/>
      </w:pPr>
      <w:rPr>
        <w:rFonts w:cs="Times New Roman"/>
      </w:rPr>
    </w:lvl>
    <w:lvl w:ilvl="2" w:tplc="C4EE7E7A" w:tentative="1">
      <w:start w:val="1"/>
      <w:numFmt w:val="lowerRoman"/>
      <w:lvlText w:val="%3."/>
      <w:lvlJc w:val="right"/>
      <w:pPr>
        <w:tabs>
          <w:tab w:val="num" w:pos="1593"/>
        </w:tabs>
        <w:ind w:left="1593" w:hanging="180"/>
      </w:pPr>
      <w:rPr>
        <w:rFonts w:cs="Times New Roman"/>
      </w:rPr>
    </w:lvl>
    <w:lvl w:ilvl="3" w:tplc="9BB2A176" w:tentative="1">
      <w:start w:val="1"/>
      <w:numFmt w:val="decimal"/>
      <w:lvlText w:val="%4."/>
      <w:lvlJc w:val="left"/>
      <w:pPr>
        <w:tabs>
          <w:tab w:val="num" w:pos="2313"/>
        </w:tabs>
        <w:ind w:left="2313" w:hanging="360"/>
      </w:pPr>
      <w:rPr>
        <w:rFonts w:cs="Times New Roman"/>
      </w:rPr>
    </w:lvl>
    <w:lvl w:ilvl="4" w:tplc="C25CB42A" w:tentative="1">
      <w:start w:val="1"/>
      <w:numFmt w:val="lowerLetter"/>
      <w:lvlText w:val="%5."/>
      <w:lvlJc w:val="left"/>
      <w:pPr>
        <w:tabs>
          <w:tab w:val="num" w:pos="3033"/>
        </w:tabs>
        <w:ind w:left="3033" w:hanging="360"/>
      </w:pPr>
      <w:rPr>
        <w:rFonts w:cs="Times New Roman"/>
      </w:rPr>
    </w:lvl>
    <w:lvl w:ilvl="5" w:tplc="2F46DA08" w:tentative="1">
      <w:start w:val="1"/>
      <w:numFmt w:val="lowerRoman"/>
      <w:lvlText w:val="%6."/>
      <w:lvlJc w:val="right"/>
      <w:pPr>
        <w:tabs>
          <w:tab w:val="num" w:pos="3753"/>
        </w:tabs>
        <w:ind w:left="3753" w:hanging="180"/>
      </w:pPr>
      <w:rPr>
        <w:rFonts w:cs="Times New Roman"/>
      </w:rPr>
    </w:lvl>
    <w:lvl w:ilvl="6" w:tplc="FD625064" w:tentative="1">
      <w:start w:val="1"/>
      <w:numFmt w:val="decimal"/>
      <w:lvlText w:val="%7."/>
      <w:lvlJc w:val="left"/>
      <w:pPr>
        <w:tabs>
          <w:tab w:val="num" w:pos="4473"/>
        </w:tabs>
        <w:ind w:left="4473" w:hanging="360"/>
      </w:pPr>
      <w:rPr>
        <w:rFonts w:cs="Times New Roman"/>
      </w:rPr>
    </w:lvl>
    <w:lvl w:ilvl="7" w:tplc="65ECA7FC" w:tentative="1">
      <w:start w:val="1"/>
      <w:numFmt w:val="lowerLetter"/>
      <w:lvlText w:val="%8."/>
      <w:lvlJc w:val="left"/>
      <w:pPr>
        <w:tabs>
          <w:tab w:val="num" w:pos="5193"/>
        </w:tabs>
        <w:ind w:left="5193" w:hanging="360"/>
      </w:pPr>
      <w:rPr>
        <w:rFonts w:cs="Times New Roman"/>
      </w:rPr>
    </w:lvl>
    <w:lvl w:ilvl="8" w:tplc="D940EB12" w:tentative="1">
      <w:start w:val="1"/>
      <w:numFmt w:val="lowerRoman"/>
      <w:lvlText w:val="%9."/>
      <w:lvlJc w:val="right"/>
      <w:pPr>
        <w:tabs>
          <w:tab w:val="num" w:pos="5913"/>
        </w:tabs>
        <w:ind w:left="5913" w:hanging="180"/>
      </w:pPr>
      <w:rPr>
        <w:rFonts w:cs="Times New Roman"/>
      </w:rPr>
    </w:lvl>
  </w:abstractNum>
  <w:abstractNum w:abstractNumId="96" w15:restartNumberingAfterBreak="0">
    <w:nsid w:val="4D8C497F"/>
    <w:multiLevelType w:val="hybridMultilevel"/>
    <w:tmpl w:val="27B23154"/>
    <w:lvl w:ilvl="0" w:tplc="ED0A3F52">
      <w:start w:val="5"/>
      <w:numFmt w:val="decimal"/>
      <w:lvlText w:val="%1."/>
      <w:lvlJc w:val="left"/>
      <w:pPr>
        <w:tabs>
          <w:tab w:val="num" w:pos="567"/>
        </w:tabs>
        <w:ind w:left="567" w:hanging="567"/>
      </w:pPr>
      <w:rPr>
        <w:rFonts w:cs="Times New Roman" w:hint="default"/>
      </w:rPr>
    </w:lvl>
    <w:lvl w:ilvl="1" w:tplc="95B4A8D4">
      <w:start w:val="1"/>
      <w:numFmt w:val="bullet"/>
      <w:lvlText w:val="o"/>
      <w:lvlJc w:val="left"/>
      <w:pPr>
        <w:tabs>
          <w:tab w:val="num" w:pos="1440"/>
        </w:tabs>
        <w:ind w:left="1440" w:hanging="360"/>
      </w:pPr>
      <w:rPr>
        <w:rFonts w:ascii="Courier New" w:hAnsi="Courier New" w:hint="default"/>
      </w:rPr>
    </w:lvl>
    <w:lvl w:ilvl="2" w:tplc="632CFE76" w:tentative="1">
      <w:start w:val="1"/>
      <w:numFmt w:val="bullet"/>
      <w:lvlText w:val=""/>
      <w:lvlJc w:val="left"/>
      <w:pPr>
        <w:tabs>
          <w:tab w:val="num" w:pos="2160"/>
        </w:tabs>
        <w:ind w:left="2160" w:hanging="360"/>
      </w:pPr>
      <w:rPr>
        <w:rFonts w:ascii="Wingdings" w:hAnsi="Wingdings" w:hint="default"/>
      </w:rPr>
    </w:lvl>
    <w:lvl w:ilvl="3" w:tplc="9AF2CC9C" w:tentative="1">
      <w:start w:val="1"/>
      <w:numFmt w:val="bullet"/>
      <w:lvlText w:val=""/>
      <w:lvlJc w:val="left"/>
      <w:pPr>
        <w:tabs>
          <w:tab w:val="num" w:pos="2880"/>
        </w:tabs>
        <w:ind w:left="2880" w:hanging="360"/>
      </w:pPr>
      <w:rPr>
        <w:rFonts w:ascii="Symbol" w:hAnsi="Symbol" w:hint="default"/>
      </w:rPr>
    </w:lvl>
    <w:lvl w:ilvl="4" w:tplc="38F8FC4E" w:tentative="1">
      <w:start w:val="1"/>
      <w:numFmt w:val="bullet"/>
      <w:lvlText w:val="o"/>
      <w:lvlJc w:val="left"/>
      <w:pPr>
        <w:tabs>
          <w:tab w:val="num" w:pos="3600"/>
        </w:tabs>
        <w:ind w:left="3600" w:hanging="360"/>
      </w:pPr>
      <w:rPr>
        <w:rFonts w:ascii="Courier New" w:hAnsi="Courier New" w:hint="default"/>
      </w:rPr>
    </w:lvl>
    <w:lvl w:ilvl="5" w:tplc="FB4C4026" w:tentative="1">
      <w:start w:val="1"/>
      <w:numFmt w:val="bullet"/>
      <w:lvlText w:val=""/>
      <w:lvlJc w:val="left"/>
      <w:pPr>
        <w:tabs>
          <w:tab w:val="num" w:pos="4320"/>
        </w:tabs>
        <w:ind w:left="4320" w:hanging="360"/>
      </w:pPr>
      <w:rPr>
        <w:rFonts w:ascii="Wingdings" w:hAnsi="Wingdings" w:hint="default"/>
      </w:rPr>
    </w:lvl>
    <w:lvl w:ilvl="6" w:tplc="666E1B5E" w:tentative="1">
      <w:start w:val="1"/>
      <w:numFmt w:val="bullet"/>
      <w:lvlText w:val=""/>
      <w:lvlJc w:val="left"/>
      <w:pPr>
        <w:tabs>
          <w:tab w:val="num" w:pos="5040"/>
        </w:tabs>
        <w:ind w:left="5040" w:hanging="360"/>
      </w:pPr>
      <w:rPr>
        <w:rFonts w:ascii="Symbol" w:hAnsi="Symbol" w:hint="default"/>
      </w:rPr>
    </w:lvl>
    <w:lvl w:ilvl="7" w:tplc="61B48EAE" w:tentative="1">
      <w:start w:val="1"/>
      <w:numFmt w:val="bullet"/>
      <w:lvlText w:val="o"/>
      <w:lvlJc w:val="left"/>
      <w:pPr>
        <w:tabs>
          <w:tab w:val="num" w:pos="5760"/>
        </w:tabs>
        <w:ind w:left="5760" w:hanging="360"/>
      </w:pPr>
      <w:rPr>
        <w:rFonts w:ascii="Courier New" w:hAnsi="Courier New" w:hint="default"/>
      </w:rPr>
    </w:lvl>
    <w:lvl w:ilvl="8" w:tplc="313E8280"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4DE51F91"/>
    <w:multiLevelType w:val="hybridMultilevel"/>
    <w:tmpl w:val="8D3A56D0"/>
    <w:lvl w:ilvl="0" w:tplc="6BC009E0">
      <w:start w:val="1"/>
      <w:numFmt w:val="decimal"/>
      <w:lvlText w:val="%1."/>
      <w:lvlJc w:val="left"/>
      <w:pPr>
        <w:tabs>
          <w:tab w:val="num" w:pos="0"/>
        </w:tabs>
        <w:ind w:left="0" w:hanging="567"/>
      </w:pPr>
      <w:rPr>
        <w:rFonts w:cs="Times New Roman" w:hint="default"/>
      </w:rPr>
    </w:lvl>
    <w:lvl w:ilvl="1" w:tplc="575850B0" w:tentative="1">
      <w:start w:val="1"/>
      <w:numFmt w:val="lowerLetter"/>
      <w:lvlText w:val="%2."/>
      <w:lvlJc w:val="left"/>
      <w:pPr>
        <w:ind w:left="1440" w:hanging="360"/>
      </w:pPr>
    </w:lvl>
    <w:lvl w:ilvl="2" w:tplc="D4BA920E" w:tentative="1">
      <w:start w:val="1"/>
      <w:numFmt w:val="lowerRoman"/>
      <w:lvlText w:val="%3."/>
      <w:lvlJc w:val="right"/>
      <w:pPr>
        <w:ind w:left="2160" w:hanging="180"/>
      </w:pPr>
    </w:lvl>
    <w:lvl w:ilvl="3" w:tplc="AE161564" w:tentative="1">
      <w:start w:val="1"/>
      <w:numFmt w:val="decimal"/>
      <w:lvlText w:val="%4."/>
      <w:lvlJc w:val="left"/>
      <w:pPr>
        <w:ind w:left="2880" w:hanging="360"/>
      </w:pPr>
    </w:lvl>
    <w:lvl w:ilvl="4" w:tplc="0338F0DC" w:tentative="1">
      <w:start w:val="1"/>
      <w:numFmt w:val="lowerLetter"/>
      <w:lvlText w:val="%5."/>
      <w:lvlJc w:val="left"/>
      <w:pPr>
        <w:ind w:left="3600" w:hanging="360"/>
      </w:pPr>
    </w:lvl>
    <w:lvl w:ilvl="5" w:tplc="D2DA749E" w:tentative="1">
      <w:start w:val="1"/>
      <w:numFmt w:val="lowerRoman"/>
      <w:lvlText w:val="%6."/>
      <w:lvlJc w:val="right"/>
      <w:pPr>
        <w:ind w:left="4320" w:hanging="180"/>
      </w:pPr>
    </w:lvl>
    <w:lvl w:ilvl="6" w:tplc="2BEEABD8" w:tentative="1">
      <w:start w:val="1"/>
      <w:numFmt w:val="decimal"/>
      <w:lvlText w:val="%7."/>
      <w:lvlJc w:val="left"/>
      <w:pPr>
        <w:ind w:left="5040" w:hanging="360"/>
      </w:pPr>
    </w:lvl>
    <w:lvl w:ilvl="7" w:tplc="0DC0E628" w:tentative="1">
      <w:start w:val="1"/>
      <w:numFmt w:val="lowerLetter"/>
      <w:lvlText w:val="%8."/>
      <w:lvlJc w:val="left"/>
      <w:pPr>
        <w:ind w:left="5760" w:hanging="360"/>
      </w:pPr>
    </w:lvl>
    <w:lvl w:ilvl="8" w:tplc="0CA46DE8" w:tentative="1">
      <w:start w:val="1"/>
      <w:numFmt w:val="lowerRoman"/>
      <w:lvlText w:val="%9."/>
      <w:lvlJc w:val="right"/>
      <w:pPr>
        <w:ind w:left="6480" w:hanging="180"/>
      </w:pPr>
    </w:lvl>
  </w:abstractNum>
  <w:abstractNum w:abstractNumId="98" w15:restartNumberingAfterBreak="0">
    <w:nsid w:val="4E751D52"/>
    <w:multiLevelType w:val="hybridMultilevel"/>
    <w:tmpl w:val="1558221E"/>
    <w:lvl w:ilvl="0" w:tplc="83A6FD08">
      <w:start w:val="1"/>
      <w:numFmt w:val="bullet"/>
      <w:lvlText w:val=""/>
      <w:lvlJc w:val="left"/>
      <w:pPr>
        <w:ind w:left="1701" w:hanging="360"/>
      </w:pPr>
      <w:rPr>
        <w:rFonts w:ascii="Symbol" w:hAnsi="Symbol" w:hint="default"/>
      </w:rPr>
    </w:lvl>
    <w:lvl w:ilvl="1" w:tplc="B7EEB6E6" w:tentative="1">
      <w:start w:val="1"/>
      <w:numFmt w:val="bullet"/>
      <w:lvlText w:val="o"/>
      <w:lvlJc w:val="left"/>
      <w:pPr>
        <w:ind w:left="2421" w:hanging="360"/>
      </w:pPr>
      <w:rPr>
        <w:rFonts w:ascii="Courier New" w:hAnsi="Courier New" w:cs="Courier New" w:hint="default"/>
      </w:rPr>
    </w:lvl>
    <w:lvl w:ilvl="2" w:tplc="1FE89240" w:tentative="1">
      <w:start w:val="1"/>
      <w:numFmt w:val="bullet"/>
      <w:lvlText w:val=""/>
      <w:lvlJc w:val="left"/>
      <w:pPr>
        <w:ind w:left="3141" w:hanging="360"/>
      </w:pPr>
      <w:rPr>
        <w:rFonts w:ascii="Wingdings" w:hAnsi="Wingdings" w:hint="default"/>
      </w:rPr>
    </w:lvl>
    <w:lvl w:ilvl="3" w:tplc="330A7B1C" w:tentative="1">
      <w:start w:val="1"/>
      <w:numFmt w:val="bullet"/>
      <w:lvlText w:val=""/>
      <w:lvlJc w:val="left"/>
      <w:pPr>
        <w:ind w:left="3861" w:hanging="360"/>
      </w:pPr>
      <w:rPr>
        <w:rFonts w:ascii="Symbol" w:hAnsi="Symbol" w:hint="default"/>
      </w:rPr>
    </w:lvl>
    <w:lvl w:ilvl="4" w:tplc="7B48D6E0" w:tentative="1">
      <w:start w:val="1"/>
      <w:numFmt w:val="bullet"/>
      <w:lvlText w:val="o"/>
      <w:lvlJc w:val="left"/>
      <w:pPr>
        <w:ind w:left="4581" w:hanging="360"/>
      </w:pPr>
      <w:rPr>
        <w:rFonts w:ascii="Courier New" w:hAnsi="Courier New" w:cs="Courier New" w:hint="default"/>
      </w:rPr>
    </w:lvl>
    <w:lvl w:ilvl="5" w:tplc="EF620236" w:tentative="1">
      <w:start w:val="1"/>
      <w:numFmt w:val="bullet"/>
      <w:lvlText w:val=""/>
      <w:lvlJc w:val="left"/>
      <w:pPr>
        <w:ind w:left="5301" w:hanging="360"/>
      </w:pPr>
      <w:rPr>
        <w:rFonts w:ascii="Wingdings" w:hAnsi="Wingdings" w:hint="default"/>
      </w:rPr>
    </w:lvl>
    <w:lvl w:ilvl="6" w:tplc="1A44F046" w:tentative="1">
      <w:start w:val="1"/>
      <w:numFmt w:val="bullet"/>
      <w:lvlText w:val=""/>
      <w:lvlJc w:val="left"/>
      <w:pPr>
        <w:ind w:left="6021" w:hanging="360"/>
      </w:pPr>
      <w:rPr>
        <w:rFonts w:ascii="Symbol" w:hAnsi="Symbol" w:hint="default"/>
      </w:rPr>
    </w:lvl>
    <w:lvl w:ilvl="7" w:tplc="35C42650" w:tentative="1">
      <w:start w:val="1"/>
      <w:numFmt w:val="bullet"/>
      <w:lvlText w:val="o"/>
      <w:lvlJc w:val="left"/>
      <w:pPr>
        <w:ind w:left="6741" w:hanging="360"/>
      </w:pPr>
      <w:rPr>
        <w:rFonts w:ascii="Courier New" w:hAnsi="Courier New" w:cs="Courier New" w:hint="default"/>
      </w:rPr>
    </w:lvl>
    <w:lvl w:ilvl="8" w:tplc="2B4C8530" w:tentative="1">
      <w:start w:val="1"/>
      <w:numFmt w:val="bullet"/>
      <w:lvlText w:val=""/>
      <w:lvlJc w:val="left"/>
      <w:pPr>
        <w:ind w:left="7461" w:hanging="360"/>
      </w:pPr>
      <w:rPr>
        <w:rFonts w:ascii="Wingdings" w:hAnsi="Wingdings" w:hint="default"/>
      </w:rPr>
    </w:lvl>
  </w:abstractNum>
  <w:abstractNum w:abstractNumId="99" w15:restartNumberingAfterBreak="0">
    <w:nsid w:val="518D5FAD"/>
    <w:multiLevelType w:val="hybridMultilevel"/>
    <w:tmpl w:val="62D01DB0"/>
    <w:lvl w:ilvl="0" w:tplc="36907A16">
      <w:start w:val="1"/>
      <w:numFmt w:val="bullet"/>
      <w:lvlText w:val=""/>
      <w:lvlJc w:val="left"/>
      <w:pPr>
        <w:tabs>
          <w:tab w:val="num" w:pos="360"/>
        </w:tabs>
        <w:ind w:left="360" w:hanging="360"/>
      </w:pPr>
      <w:rPr>
        <w:rFonts w:ascii="Symbol" w:hAnsi="Symbol" w:hint="default"/>
      </w:rPr>
    </w:lvl>
    <w:lvl w:ilvl="1" w:tplc="3D9CD5D8">
      <w:start w:val="1"/>
      <w:numFmt w:val="bullet"/>
      <w:lvlText w:val=""/>
      <w:lvlJc w:val="left"/>
      <w:pPr>
        <w:tabs>
          <w:tab w:val="num" w:pos="1080"/>
        </w:tabs>
        <w:ind w:left="1193" w:hanging="113"/>
      </w:pPr>
      <w:rPr>
        <w:rFonts w:ascii="Symbol" w:hAnsi="Symbol" w:hint="default"/>
      </w:rPr>
    </w:lvl>
    <w:lvl w:ilvl="2" w:tplc="77E03B9C" w:tentative="1">
      <w:start w:val="1"/>
      <w:numFmt w:val="bullet"/>
      <w:lvlText w:val=""/>
      <w:lvlJc w:val="left"/>
      <w:pPr>
        <w:tabs>
          <w:tab w:val="num" w:pos="2160"/>
        </w:tabs>
        <w:ind w:left="2160" w:hanging="360"/>
      </w:pPr>
      <w:rPr>
        <w:rFonts w:ascii="Wingdings" w:hAnsi="Wingdings" w:hint="default"/>
      </w:rPr>
    </w:lvl>
    <w:lvl w:ilvl="3" w:tplc="586A6128" w:tentative="1">
      <w:start w:val="1"/>
      <w:numFmt w:val="bullet"/>
      <w:lvlText w:val=""/>
      <w:lvlJc w:val="left"/>
      <w:pPr>
        <w:tabs>
          <w:tab w:val="num" w:pos="2880"/>
        </w:tabs>
        <w:ind w:left="2880" w:hanging="360"/>
      </w:pPr>
      <w:rPr>
        <w:rFonts w:ascii="Symbol" w:hAnsi="Symbol" w:hint="default"/>
      </w:rPr>
    </w:lvl>
    <w:lvl w:ilvl="4" w:tplc="D8FE3370" w:tentative="1">
      <w:start w:val="1"/>
      <w:numFmt w:val="bullet"/>
      <w:lvlText w:val="o"/>
      <w:lvlJc w:val="left"/>
      <w:pPr>
        <w:tabs>
          <w:tab w:val="num" w:pos="3600"/>
        </w:tabs>
        <w:ind w:left="3600" w:hanging="360"/>
      </w:pPr>
      <w:rPr>
        <w:rFonts w:ascii="Courier New" w:hAnsi="Courier New" w:hint="default"/>
      </w:rPr>
    </w:lvl>
    <w:lvl w:ilvl="5" w:tplc="CD9EDDA4" w:tentative="1">
      <w:start w:val="1"/>
      <w:numFmt w:val="bullet"/>
      <w:lvlText w:val=""/>
      <w:lvlJc w:val="left"/>
      <w:pPr>
        <w:tabs>
          <w:tab w:val="num" w:pos="4320"/>
        </w:tabs>
        <w:ind w:left="4320" w:hanging="360"/>
      </w:pPr>
      <w:rPr>
        <w:rFonts w:ascii="Wingdings" w:hAnsi="Wingdings" w:hint="default"/>
      </w:rPr>
    </w:lvl>
    <w:lvl w:ilvl="6" w:tplc="7E9A3EA6" w:tentative="1">
      <w:start w:val="1"/>
      <w:numFmt w:val="bullet"/>
      <w:lvlText w:val=""/>
      <w:lvlJc w:val="left"/>
      <w:pPr>
        <w:tabs>
          <w:tab w:val="num" w:pos="5040"/>
        </w:tabs>
        <w:ind w:left="5040" w:hanging="360"/>
      </w:pPr>
      <w:rPr>
        <w:rFonts w:ascii="Symbol" w:hAnsi="Symbol" w:hint="default"/>
      </w:rPr>
    </w:lvl>
    <w:lvl w:ilvl="7" w:tplc="E2A2F49C" w:tentative="1">
      <w:start w:val="1"/>
      <w:numFmt w:val="bullet"/>
      <w:lvlText w:val="o"/>
      <w:lvlJc w:val="left"/>
      <w:pPr>
        <w:tabs>
          <w:tab w:val="num" w:pos="5760"/>
        </w:tabs>
        <w:ind w:left="5760" w:hanging="360"/>
      </w:pPr>
      <w:rPr>
        <w:rFonts w:ascii="Courier New" w:hAnsi="Courier New" w:hint="default"/>
      </w:rPr>
    </w:lvl>
    <w:lvl w:ilvl="8" w:tplc="CD388D2E"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2C8174D"/>
    <w:multiLevelType w:val="multilevel"/>
    <w:tmpl w:val="5AA28542"/>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01" w15:restartNumberingAfterBreak="0">
    <w:nsid w:val="54C12EF8"/>
    <w:multiLevelType w:val="hybridMultilevel"/>
    <w:tmpl w:val="463A95BA"/>
    <w:lvl w:ilvl="0" w:tplc="DA78B8B0">
      <w:start w:val="1"/>
      <w:numFmt w:val="bullet"/>
      <w:lvlText w:val=""/>
      <w:lvlJc w:val="left"/>
      <w:pPr>
        <w:ind w:left="720" w:hanging="360"/>
      </w:pPr>
      <w:rPr>
        <w:rFonts w:ascii="Symbol" w:hAnsi="Symbol" w:hint="default"/>
      </w:rPr>
    </w:lvl>
    <w:lvl w:ilvl="1" w:tplc="EE7E0094" w:tentative="1">
      <w:start w:val="1"/>
      <w:numFmt w:val="bullet"/>
      <w:lvlText w:val="o"/>
      <w:lvlJc w:val="left"/>
      <w:pPr>
        <w:ind w:left="1440" w:hanging="360"/>
      </w:pPr>
      <w:rPr>
        <w:rFonts w:ascii="Courier New" w:hAnsi="Courier New" w:cs="Courier New" w:hint="default"/>
      </w:rPr>
    </w:lvl>
    <w:lvl w:ilvl="2" w:tplc="748EDF0A" w:tentative="1">
      <w:start w:val="1"/>
      <w:numFmt w:val="bullet"/>
      <w:lvlText w:val=""/>
      <w:lvlJc w:val="left"/>
      <w:pPr>
        <w:ind w:left="2160" w:hanging="360"/>
      </w:pPr>
      <w:rPr>
        <w:rFonts w:ascii="Wingdings" w:hAnsi="Wingdings" w:hint="default"/>
      </w:rPr>
    </w:lvl>
    <w:lvl w:ilvl="3" w:tplc="05F62308" w:tentative="1">
      <w:start w:val="1"/>
      <w:numFmt w:val="bullet"/>
      <w:lvlText w:val=""/>
      <w:lvlJc w:val="left"/>
      <w:pPr>
        <w:ind w:left="2880" w:hanging="360"/>
      </w:pPr>
      <w:rPr>
        <w:rFonts w:ascii="Symbol" w:hAnsi="Symbol" w:hint="default"/>
      </w:rPr>
    </w:lvl>
    <w:lvl w:ilvl="4" w:tplc="6C1CE7CE" w:tentative="1">
      <w:start w:val="1"/>
      <w:numFmt w:val="bullet"/>
      <w:lvlText w:val="o"/>
      <w:lvlJc w:val="left"/>
      <w:pPr>
        <w:ind w:left="3600" w:hanging="360"/>
      </w:pPr>
      <w:rPr>
        <w:rFonts w:ascii="Courier New" w:hAnsi="Courier New" w:cs="Courier New" w:hint="default"/>
      </w:rPr>
    </w:lvl>
    <w:lvl w:ilvl="5" w:tplc="7D9A1F04" w:tentative="1">
      <w:start w:val="1"/>
      <w:numFmt w:val="bullet"/>
      <w:lvlText w:val=""/>
      <w:lvlJc w:val="left"/>
      <w:pPr>
        <w:ind w:left="4320" w:hanging="360"/>
      </w:pPr>
      <w:rPr>
        <w:rFonts w:ascii="Wingdings" w:hAnsi="Wingdings" w:hint="default"/>
      </w:rPr>
    </w:lvl>
    <w:lvl w:ilvl="6" w:tplc="4FE69878" w:tentative="1">
      <w:start w:val="1"/>
      <w:numFmt w:val="bullet"/>
      <w:lvlText w:val=""/>
      <w:lvlJc w:val="left"/>
      <w:pPr>
        <w:ind w:left="5040" w:hanging="360"/>
      </w:pPr>
      <w:rPr>
        <w:rFonts w:ascii="Symbol" w:hAnsi="Symbol" w:hint="default"/>
      </w:rPr>
    </w:lvl>
    <w:lvl w:ilvl="7" w:tplc="C70E0D6C" w:tentative="1">
      <w:start w:val="1"/>
      <w:numFmt w:val="bullet"/>
      <w:lvlText w:val="o"/>
      <w:lvlJc w:val="left"/>
      <w:pPr>
        <w:ind w:left="5760" w:hanging="360"/>
      </w:pPr>
      <w:rPr>
        <w:rFonts w:ascii="Courier New" w:hAnsi="Courier New" w:cs="Courier New" w:hint="default"/>
      </w:rPr>
    </w:lvl>
    <w:lvl w:ilvl="8" w:tplc="44D0411C" w:tentative="1">
      <w:start w:val="1"/>
      <w:numFmt w:val="bullet"/>
      <w:lvlText w:val=""/>
      <w:lvlJc w:val="left"/>
      <w:pPr>
        <w:ind w:left="6480" w:hanging="360"/>
      </w:pPr>
      <w:rPr>
        <w:rFonts w:ascii="Wingdings" w:hAnsi="Wingdings" w:hint="default"/>
      </w:rPr>
    </w:lvl>
  </w:abstractNum>
  <w:abstractNum w:abstractNumId="102" w15:restartNumberingAfterBreak="0">
    <w:nsid w:val="558E68B8"/>
    <w:multiLevelType w:val="hybridMultilevel"/>
    <w:tmpl w:val="43A69E56"/>
    <w:lvl w:ilvl="0" w:tplc="81FC054E">
      <w:start w:val="1"/>
      <w:numFmt w:val="bullet"/>
      <w:lvlText w:val=""/>
      <w:lvlJc w:val="left"/>
      <w:pPr>
        <w:tabs>
          <w:tab w:val="num" w:pos="360"/>
        </w:tabs>
        <w:ind w:left="360" w:hanging="360"/>
      </w:pPr>
      <w:rPr>
        <w:rFonts w:ascii="Symbol" w:hAnsi="Symbol" w:hint="default"/>
      </w:rPr>
    </w:lvl>
    <w:lvl w:ilvl="1" w:tplc="F25694A0">
      <w:start w:val="1"/>
      <w:numFmt w:val="bullet"/>
      <w:lvlText w:val=""/>
      <w:lvlJc w:val="left"/>
      <w:pPr>
        <w:tabs>
          <w:tab w:val="num" w:pos="1080"/>
        </w:tabs>
        <w:ind w:left="1193" w:hanging="113"/>
      </w:pPr>
      <w:rPr>
        <w:rFonts w:ascii="Symbol" w:hAnsi="Symbol" w:hint="default"/>
      </w:rPr>
    </w:lvl>
    <w:lvl w:ilvl="2" w:tplc="3C6A08A8" w:tentative="1">
      <w:start w:val="1"/>
      <w:numFmt w:val="bullet"/>
      <w:lvlText w:val=""/>
      <w:lvlJc w:val="left"/>
      <w:pPr>
        <w:tabs>
          <w:tab w:val="num" w:pos="2160"/>
        </w:tabs>
        <w:ind w:left="2160" w:hanging="360"/>
      </w:pPr>
      <w:rPr>
        <w:rFonts w:ascii="Wingdings" w:hAnsi="Wingdings" w:hint="default"/>
      </w:rPr>
    </w:lvl>
    <w:lvl w:ilvl="3" w:tplc="8CBC9FCC" w:tentative="1">
      <w:start w:val="1"/>
      <w:numFmt w:val="bullet"/>
      <w:lvlText w:val=""/>
      <w:lvlJc w:val="left"/>
      <w:pPr>
        <w:tabs>
          <w:tab w:val="num" w:pos="2880"/>
        </w:tabs>
        <w:ind w:left="2880" w:hanging="360"/>
      </w:pPr>
      <w:rPr>
        <w:rFonts w:ascii="Symbol" w:hAnsi="Symbol" w:hint="default"/>
      </w:rPr>
    </w:lvl>
    <w:lvl w:ilvl="4" w:tplc="EA44BE68" w:tentative="1">
      <w:start w:val="1"/>
      <w:numFmt w:val="bullet"/>
      <w:lvlText w:val="o"/>
      <w:lvlJc w:val="left"/>
      <w:pPr>
        <w:tabs>
          <w:tab w:val="num" w:pos="3600"/>
        </w:tabs>
        <w:ind w:left="3600" w:hanging="360"/>
      </w:pPr>
      <w:rPr>
        <w:rFonts w:ascii="Courier New" w:hAnsi="Courier New" w:hint="default"/>
      </w:rPr>
    </w:lvl>
    <w:lvl w:ilvl="5" w:tplc="31F04E64" w:tentative="1">
      <w:start w:val="1"/>
      <w:numFmt w:val="bullet"/>
      <w:lvlText w:val=""/>
      <w:lvlJc w:val="left"/>
      <w:pPr>
        <w:tabs>
          <w:tab w:val="num" w:pos="4320"/>
        </w:tabs>
        <w:ind w:left="4320" w:hanging="360"/>
      </w:pPr>
      <w:rPr>
        <w:rFonts w:ascii="Wingdings" w:hAnsi="Wingdings" w:hint="default"/>
      </w:rPr>
    </w:lvl>
    <w:lvl w:ilvl="6" w:tplc="DD769FEA" w:tentative="1">
      <w:start w:val="1"/>
      <w:numFmt w:val="bullet"/>
      <w:lvlText w:val=""/>
      <w:lvlJc w:val="left"/>
      <w:pPr>
        <w:tabs>
          <w:tab w:val="num" w:pos="5040"/>
        </w:tabs>
        <w:ind w:left="5040" w:hanging="360"/>
      </w:pPr>
      <w:rPr>
        <w:rFonts w:ascii="Symbol" w:hAnsi="Symbol" w:hint="default"/>
      </w:rPr>
    </w:lvl>
    <w:lvl w:ilvl="7" w:tplc="824891EC" w:tentative="1">
      <w:start w:val="1"/>
      <w:numFmt w:val="bullet"/>
      <w:lvlText w:val="o"/>
      <w:lvlJc w:val="left"/>
      <w:pPr>
        <w:tabs>
          <w:tab w:val="num" w:pos="5760"/>
        </w:tabs>
        <w:ind w:left="5760" w:hanging="360"/>
      </w:pPr>
      <w:rPr>
        <w:rFonts w:ascii="Courier New" w:hAnsi="Courier New" w:hint="default"/>
      </w:rPr>
    </w:lvl>
    <w:lvl w:ilvl="8" w:tplc="AAC27AB4"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559B712E"/>
    <w:multiLevelType w:val="hybridMultilevel"/>
    <w:tmpl w:val="A9023270"/>
    <w:lvl w:ilvl="0" w:tplc="3C227196">
      <w:start w:val="1"/>
      <w:numFmt w:val="bullet"/>
      <w:lvlText w:val=""/>
      <w:lvlJc w:val="left"/>
      <w:pPr>
        <w:tabs>
          <w:tab w:val="num" w:pos="720"/>
        </w:tabs>
        <w:ind w:left="720" w:hanging="360"/>
      </w:pPr>
      <w:rPr>
        <w:rFonts w:ascii="Symbol" w:hAnsi="Symbol" w:hint="default"/>
      </w:rPr>
    </w:lvl>
    <w:lvl w:ilvl="1" w:tplc="21A2BA22" w:tentative="1">
      <w:start w:val="1"/>
      <w:numFmt w:val="bullet"/>
      <w:lvlText w:val="o"/>
      <w:lvlJc w:val="left"/>
      <w:pPr>
        <w:tabs>
          <w:tab w:val="num" w:pos="1440"/>
        </w:tabs>
        <w:ind w:left="1440" w:hanging="360"/>
      </w:pPr>
      <w:rPr>
        <w:rFonts w:ascii="Courier New" w:hAnsi="Courier New" w:cs="Courier New" w:hint="default"/>
      </w:rPr>
    </w:lvl>
    <w:lvl w:ilvl="2" w:tplc="2758A1AE" w:tentative="1">
      <w:start w:val="1"/>
      <w:numFmt w:val="bullet"/>
      <w:lvlText w:val=""/>
      <w:lvlJc w:val="left"/>
      <w:pPr>
        <w:tabs>
          <w:tab w:val="num" w:pos="2160"/>
        </w:tabs>
        <w:ind w:left="2160" w:hanging="360"/>
      </w:pPr>
      <w:rPr>
        <w:rFonts w:ascii="Wingdings" w:hAnsi="Wingdings" w:hint="default"/>
      </w:rPr>
    </w:lvl>
    <w:lvl w:ilvl="3" w:tplc="3438B22E" w:tentative="1">
      <w:start w:val="1"/>
      <w:numFmt w:val="bullet"/>
      <w:lvlText w:val=""/>
      <w:lvlJc w:val="left"/>
      <w:pPr>
        <w:tabs>
          <w:tab w:val="num" w:pos="2880"/>
        </w:tabs>
        <w:ind w:left="2880" w:hanging="360"/>
      </w:pPr>
      <w:rPr>
        <w:rFonts w:ascii="Symbol" w:hAnsi="Symbol" w:hint="default"/>
      </w:rPr>
    </w:lvl>
    <w:lvl w:ilvl="4" w:tplc="00088E92" w:tentative="1">
      <w:start w:val="1"/>
      <w:numFmt w:val="bullet"/>
      <w:lvlText w:val="o"/>
      <w:lvlJc w:val="left"/>
      <w:pPr>
        <w:tabs>
          <w:tab w:val="num" w:pos="3600"/>
        </w:tabs>
        <w:ind w:left="3600" w:hanging="360"/>
      </w:pPr>
      <w:rPr>
        <w:rFonts w:ascii="Courier New" w:hAnsi="Courier New" w:cs="Courier New" w:hint="default"/>
      </w:rPr>
    </w:lvl>
    <w:lvl w:ilvl="5" w:tplc="01660CA2" w:tentative="1">
      <w:start w:val="1"/>
      <w:numFmt w:val="bullet"/>
      <w:lvlText w:val=""/>
      <w:lvlJc w:val="left"/>
      <w:pPr>
        <w:tabs>
          <w:tab w:val="num" w:pos="4320"/>
        </w:tabs>
        <w:ind w:left="4320" w:hanging="360"/>
      </w:pPr>
      <w:rPr>
        <w:rFonts w:ascii="Wingdings" w:hAnsi="Wingdings" w:hint="default"/>
      </w:rPr>
    </w:lvl>
    <w:lvl w:ilvl="6" w:tplc="198C6B14" w:tentative="1">
      <w:start w:val="1"/>
      <w:numFmt w:val="bullet"/>
      <w:lvlText w:val=""/>
      <w:lvlJc w:val="left"/>
      <w:pPr>
        <w:tabs>
          <w:tab w:val="num" w:pos="5040"/>
        </w:tabs>
        <w:ind w:left="5040" w:hanging="360"/>
      </w:pPr>
      <w:rPr>
        <w:rFonts w:ascii="Symbol" w:hAnsi="Symbol" w:hint="default"/>
      </w:rPr>
    </w:lvl>
    <w:lvl w:ilvl="7" w:tplc="3E1046A8" w:tentative="1">
      <w:start w:val="1"/>
      <w:numFmt w:val="bullet"/>
      <w:lvlText w:val="o"/>
      <w:lvlJc w:val="left"/>
      <w:pPr>
        <w:tabs>
          <w:tab w:val="num" w:pos="5760"/>
        </w:tabs>
        <w:ind w:left="5760" w:hanging="360"/>
      </w:pPr>
      <w:rPr>
        <w:rFonts w:ascii="Courier New" w:hAnsi="Courier New" w:cs="Courier New" w:hint="default"/>
      </w:rPr>
    </w:lvl>
    <w:lvl w:ilvl="8" w:tplc="055876EC"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566C254E"/>
    <w:multiLevelType w:val="hybridMultilevel"/>
    <w:tmpl w:val="D3923336"/>
    <w:lvl w:ilvl="0" w:tplc="F39AF2FA">
      <w:start w:val="1"/>
      <w:numFmt w:val="bullet"/>
      <w:lvlText w:val=""/>
      <w:lvlJc w:val="left"/>
      <w:pPr>
        <w:ind w:left="720" w:hanging="360"/>
      </w:pPr>
      <w:rPr>
        <w:rFonts w:ascii="Symbol" w:hAnsi="Symbol" w:hint="default"/>
      </w:rPr>
    </w:lvl>
    <w:lvl w:ilvl="1" w:tplc="276A613A" w:tentative="1">
      <w:start w:val="1"/>
      <w:numFmt w:val="bullet"/>
      <w:lvlText w:val="o"/>
      <w:lvlJc w:val="left"/>
      <w:pPr>
        <w:ind w:left="1440" w:hanging="360"/>
      </w:pPr>
      <w:rPr>
        <w:rFonts w:ascii="Courier New" w:hAnsi="Courier New" w:cs="Courier New" w:hint="default"/>
      </w:rPr>
    </w:lvl>
    <w:lvl w:ilvl="2" w:tplc="7D6C366C" w:tentative="1">
      <w:start w:val="1"/>
      <w:numFmt w:val="bullet"/>
      <w:lvlText w:val=""/>
      <w:lvlJc w:val="left"/>
      <w:pPr>
        <w:ind w:left="2160" w:hanging="360"/>
      </w:pPr>
      <w:rPr>
        <w:rFonts w:ascii="Wingdings" w:hAnsi="Wingdings" w:hint="default"/>
      </w:rPr>
    </w:lvl>
    <w:lvl w:ilvl="3" w:tplc="59B4D000" w:tentative="1">
      <w:start w:val="1"/>
      <w:numFmt w:val="bullet"/>
      <w:lvlText w:val=""/>
      <w:lvlJc w:val="left"/>
      <w:pPr>
        <w:ind w:left="2880" w:hanging="360"/>
      </w:pPr>
      <w:rPr>
        <w:rFonts w:ascii="Symbol" w:hAnsi="Symbol" w:hint="default"/>
      </w:rPr>
    </w:lvl>
    <w:lvl w:ilvl="4" w:tplc="3258D7A6" w:tentative="1">
      <w:start w:val="1"/>
      <w:numFmt w:val="bullet"/>
      <w:lvlText w:val="o"/>
      <w:lvlJc w:val="left"/>
      <w:pPr>
        <w:ind w:left="3600" w:hanging="360"/>
      </w:pPr>
      <w:rPr>
        <w:rFonts w:ascii="Courier New" w:hAnsi="Courier New" w:cs="Courier New" w:hint="default"/>
      </w:rPr>
    </w:lvl>
    <w:lvl w:ilvl="5" w:tplc="A19A021C" w:tentative="1">
      <w:start w:val="1"/>
      <w:numFmt w:val="bullet"/>
      <w:lvlText w:val=""/>
      <w:lvlJc w:val="left"/>
      <w:pPr>
        <w:ind w:left="4320" w:hanging="360"/>
      </w:pPr>
      <w:rPr>
        <w:rFonts w:ascii="Wingdings" w:hAnsi="Wingdings" w:hint="default"/>
      </w:rPr>
    </w:lvl>
    <w:lvl w:ilvl="6" w:tplc="2D0C9C5A" w:tentative="1">
      <w:start w:val="1"/>
      <w:numFmt w:val="bullet"/>
      <w:lvlText w:val=""/>
      <w:lvlJc w:val="left"/>
      <w:pPr>
        <w:ind w:left="5040" w:hanging="360"/>
      </w:pPr>
      <w:rPr>
        <w:rFonts w:ascii="Symbol" w:hAnsi="Symbol" w:hint="default"/>
      </w:rPr>
    </w:lvl>
    <w:lvl w:ilvl="7" w:tplc="8F2AD09C" w:tentative="1">
      <w:start w:val="1"/>
      <w:numFmt w:val="bullet"/>
      <w:lvlText w:val="o"/>
      <w:lvlJc w:val="left"/>
      <w:pPr>
        <w:ind w:left="5760" w:hanging="360"/>
      </w:pPr>
      <w:rPr>
        <w:rFonts w:ascii="Courier New" w:hAnsi="Courier New" w:cs="Courier New" w:hint="default"/>
      </w:rPr>
    </w:lvl>
    <w:lvl w:ilvl="8" w:tplc="A0963F70" w:tentative="1">
      <w:start w:val="1"/>
      <w:numFmt w:val="bullet"/>
      <w:lvlText w:val=""/>
      <w:lvlJc w:val="left"/>
      <w:pPr>
        <w:ind w:left="6480" w:hanging="360"/>
      </w:pPr>
      <w:rPr>
        <w:rFonts w:ascii="Wingdings" w:hAnsi="Wingdings" w:hint="default"/>
      </w:rPr>
    </w:lvl>
  </w:abstractNum>
  <w:abstractNum w:abstractNumId="105" w15:restartNumberingAfterBreak="0">
    <w:nsid w:val="56F1130A"/>
    <w:multiLevelType w:val="hybridMultilevel"/>
    <w:tmpl w:val="151060E2"/>
    <w:lvl w:ilvl="0" w:tplc="0D4A0E9C">
      <w:start w:val="1"/>
      <w:numFmt w:val="bullet"/>
      <w:lvlText w:val=""/>
      <w:lvlJc w:val="left"/>
      <w:pPr>
        <w:ind w:left="720" w:hanging="360"/>
      </w:pPr>
      <w:rPr>
        <w:rFonts w:ascii="Wingdings" w:hAnsi="Wingdings" w:hint="default"/>
      </w:rPr>
    </w:lvl>
    <w:lvl w:ilvl="1" w:tplc="D4BCC39A" w:tentative="1">
      <w:start w:val="1"/>
      <w:numFmt w:val="bullet"/>
      <w:lvlText w:val="o"/>
      <w:lvlJc w:val="left"/>
      <w:pPr>
        <w:ind w:left="1440" w:hanging="360"/>
      </w:pPr>
      <w:rPr>
        <w:rFonts w:ascii="Courier New" w:hAnsi="Courier New" w:cs="Courier New" w:hint="default"/>
      </w:rPr>
    </w:lvl>
    <w:lvl w:ilvl="2" w:tplc="A18C1560" w:tentative="1">
      <w:start w:val="1"/>
      <w:numFmt w:val="bullet"/>
      <w:lvlText w:val=""/>
      <w:lvlJc w:val="left"/>
      <w:pPr>
        <w:ind w:left="2160" w:hanging="360"/>
      </w:pPr>
      <w:rPr>
        <w:rFonts w:ascii="Wingdings" w:hAnsi="Wingdings" w:hint="default"/>
      </w:rPr>
    </w:lvl>
    <w:lvl w:ilvl="3" w:tplc="5F9A2E32" w:tentative="1">
      <w:start w:val="1"/>
      <w:numFmt w:val="bullet"/>
      <w:lvlText w:val=""/>
      <w:lvlJc w:val="left"/>
      <w:pPr>
        <w:ind w:left="2880" w:hanging="360"/>
      </w:pPr>
      <w:rPr>
        <w:rFonts w:ascii="Symbol" w:hAnsi="Symbol" w:hint="default"/>
      </w:rPr>
    </w:lvl>
    <w:lvl w:ilvl="4" w:tplc="C32CFA50" w:tentative="1">
      <w:start w:val="1"/>
      <w:numFmt w:val="bullet"/>
      <w:lvlText w:val="o"/>
      <w:lvlJc w:val="left"/>
      <w:pPr>
        <w:ind w:left="3600" w:hanging="360"/>
      </w:pPr>
      <w:rPr>
        <w:rFonts w:ascii="Courier New" w:hAnsi="Courier New" w:cs="Courier New" w:hint="default"/>
      </w:rPr>
    </w:lvl>
    <w:lvl w:ilvl="5" w:tplc="8AF2D348" w:tentative="1">
      <w:start w:val="1"/>
      <w:numFmt w:val="bullet"/>
      <w:lvlText w:val=""/>
      <w:lvlJc w:val="left"/>
      <w:pPr>
        <w:ind w:left="4320" w:hanging="360"/>
      </w:pPr>
      <w:rPr>
        <w:rFonts w:ascii="Wingdings" w:hAnsi="Wingdings" w:hint="default"/>
      </w:rPr>
    </w:lvl>
    <w:lvl w:ilvl="6" w:tplc="F7E830B8" w:tentative="1">
      <w:start w:val="1"/>
      <w:numFmt w:val="bullet"/>
      <w:lvlText w:val=""/>
      <w:lvlJc w:val="left"/>
      <w:pPr>
        <w:ind w:left="5040" w:hanging="360"/>
      </w:pPr>
      <w:rPr>
        <w:rFonts w:ascii="Symbol" w:hAnsi="Symbol" w:hint="default"/>
      </w:rPr>
    </w:lvl>
    <w:lvl w:ilvl="7" w:tplc="605AC79E" w:tentative="1">
      <w:start w:val="1"/>
      <w:numFmt w:val="bullet"/>
      <w:lvlText w:val="o"/>
      <w:lvlJc w:val="left"/>
      <w:pPr>
        <w:ind w:left="5760" w:hanging="360"/>
      </w:pPr>
      <w:rPr>
        <w:rFonts w:ascii="Courier New" w:hAnsi="Courier New" w:cs="Courier New" w:hint="default"/>
      </w:rPr>
    </w:lvl>
    <w:lvl w:ilvl="8" w:tplc="8EB67B40" w:tentative="1">
      <w:start w:val="1"/>
      <w:numFmt w:val="bullet"/>
      <w:lvlText w:val=""/>
      <w:lvlJc w:val="left"/>
      <w:pPr>
        <w:ind w:left="6480" w:hanging="360"/>
      </w:pPr>
      <w:rPr>
        <w:rFonts w:ascii="Wingdings" w:hAnsi="Wingdings" w:hint="default"/>
      </w:rPr>
    </w:lvl>
  </w:abstractNum>
  <w:abstractNum w:abstractNumId="106" w15:restartNumberingAfterBreak="0">
    <w:nsid w:val="571C183E"/>
    <w:multiLevelType w:val="hybridMultilevel"/>
    <w:tmpl w:val="69987B1E"/>
    <w:lvl w:ilvl="0" w:tplc="52DC580E">
      <w:start w:val="1"/>
      <w:numFmt w:val="bullet"/>
      <w:lvlText w:val=""/>
      <w:lvlJc w:val="left"/>
      <w:pPr>
        <w:ind w:left="720" w:hanging="360"/>
      </w:pPr>
      <w:rPr>
        <w:rFonts w:ascii="Symbol" w:hAnsi="Symbol" w:hint="default"/>
      </w:rPr>
    </w:lvl>
    <w:lvl w:ilvl="1" w:tplc="AB2ADE10" w:tentative="1">
      <w:start w:val="1"/>
      <w:numFmt w:val="bullet"/>
      <w:lvlText w:val="o"/>
      <w:lvlJc w:val="left"/>
      <w:pPr>
        <w:ind w:left="1440" w:hanging="360"/>
      </w:pPr>
      <w:rPr>
        <w:rFonts w:ascii="Courier New" w:hAnsi="Courier New" w:cs="Courier New" w:hint="default"/>
      </w:rPr>
    </w:lvl>
    <w:lvl w:ilvl="2" w:tplc="9B1CF632" w:tentative="1">
      <w:start w:val="1"/>
      <w:numFmt w:val="bullet"/>
      <w:lvlText w:val=""/>
      <w:lvlJc w:val="left"/>
      <w:pPr>
        <w:ind w:left="2160" w:hanging="360"/>
      </w:pPr>
      <w:rPr>
        <w:rFonts w:ascii="Wingdings" w:hAnsi="Wingdings" w:hint="default"/>
      </w:rPr>
    </w:lvl>
    <w:lvl w:ilvl="3" w:tplc="99363BC6" w:tentative="1">
      <w:start w:val="1"/>
      <w:numFmt w:val="bullet"/>
      <w:lvlText w:val=""/>
      <w:lvlJc w:val="left"/>
      <w:pPr>
        <w:ind w:left="2880" w:hanging="360"/>
      </w:pPr>
      <w:rPr>
        <w:rFonts w:ascii="Symbol" w:hAnsi="Symbol" w:hint="default"/>
      </w:rPr>
    </w:lvl>
    <w:lvl w:ilvl="4" w:tplc="9392CA7E" w:tentative="1">
      <w:start w:val="1"/>
      <w:numFmt w:val="bullet"/>
      <w:lvlText w:val="o"/>
      <w:lvlJc w:val="left"/>
      <w:pPr>
        <w:ind w:left="3600" w:hanging="360"/>
      </w:pPr>
      <w:rPr>
        <w:rFonts w:ascii="Courier New" w:hAnsi="Courier New" w:cs="Courier New" w:hint="default"/>
      </w:rPr>
    </w:lvl>
    <w:lvl w:ilvl="5" w:tplc="FDAC6B82" w:tentative="1">
      <w:start w:val="1"/>
      <w:numFmt w:val="bullet"/>
      <w:lvlText w:val=""/>
      <w:lvlJc w:val="left"/>
      <w:pPr>
        <w:ind w:left="4320" w:hanging="360"/>
      </w:pPr>
      <w:rPr>
        <w:rFonts w:ascii="Wingdings" w:hAnsi="Wingdings" w:hint="default"/>
      </w:rPr>
    </w:lvl>
    <w:lvl w:ilvl="6" w:tplc="D7FEAD44" w:tentative="1">
      <w:start w:val="1"/>
      <w:numFmt w:val="bullet"/>
      <w:lvlText w:val=""/>
      <w:lvlJc w:val="left"/>
      <w:pPr>
        <w:ind w:left="5040" w:hanging="360"/>
      </w:pPr>
      <w:rPr>
        <w:rFonts w:ascii="Symbol" w:hAnsi="Symbol" w:hint="default"/>
      </w:rPr>
    </w:lvl>
    <w:lvl w:ilvl="7" w:tplc="810E7538" w:tentative="1">
      <w:start w:val="1"/>
      <w:numFmt w:val="bullet"/>
      <w:lvlText w:val="o"/>
      <w:lvlJc w:val="left"/>
      <w:pPr>
        <w:ind w:left="5760" w:hanging="360"/>
      </w:pPr>
      <w:rPr>
        <w:rFonts w:ascii="Courier New" w:hAnsi="Courier New" w:cs="Courier New" w:hint="default"/>
      </w:rPr>
    </w:lvl>
    <w:lvl w:ilvl="8" w:tplc="8B386F4E" w:tentative="1">
      <w:start w:val="1"/>
      <w:numFmt w:val="bullet"/>
      <w:lvlText w:val=""/>
      <w:lvlJc w:val="left"/>
      <w:pPr>
        <w:ind w:left="6480" w:hanging="360"/>
      </w:pPr>
      <w:rPr>
        <w:rFonts w:ascii="Wingdings" w:hAnsi="Wingdings" w:hint="default"/>
      </w:rPr>
    </w:lvl>
  </w:abstractNum>
  <w:abstractNum w:abstractNumId="107" w15:restartNumberingAfterBreak="0">
    <w:nsid w:val="57563471"/>
    <w:multiLevelType w:val="hybridMultilevel"/>
    <w:tmpl w:val="1D70DC64"/>
    <w:lvl w:ilvl="0" w:tplc="8F28946A">
      <w:start w:val="1"/>
      <w:numFmt w:val="bullet"/>
      <w:lvlText w:val="o"/>
      <w:lvlJc w:val="left"/>
      <w:pPr>
        <w:tabs>
          <w:tab w:val="num" w:pos="927"/>
        </w:tabs>
        <w:ind w:left="927" w:hanging="360"/>
      </w:pPr>
      <w:rPr>
        <w:rFonts w:ascii="Courier New" w:hAnsi="Courier New" w:hint="default"/>
      </w:rPr>
    </w:lvl>
    <w:lvl w:ilvl="1" w:tplc="50787B0E">
      <w:start w:val="1"/>
      <w:numFmt w:val="bullet"/>
      <w:lvlText w:val="o"/>
      <w:lvlJc w:val="left"/>
      <w:pPr>
        <w:tabs>
          <w:tab w:val="num" w:pos="513"/>
        </w:tabs>
        <w:ind w:left="513" w:hanging="360"/>
      </w:pPr>
      <w:rPr>
        <w:rFonts w:ascii="Courier New" w:hAnsi="Courier New" w:hint="default"/>
      </w:rPr>
    </w:lvl>
    <w:lvl w:ilvl="2" w:tplc="461055BC">
      <w:start w:val="1"/>
      <w:numFmt w:val="bullet"/>
      <w:lvlText w:val=""/>
      <w:lvlJc w:val="left"/>
      <w:pPr>
        <w:tabs>
          <w:tab w:val="num" w:pos="1233"/>
        </w:tabs>
        <w:ind w:left="1233" w:hanging="360"/>
      </w:pPr>
      <w:rPr>
        <w:rFonts w:ascii="Wingdings" w:hAnsi="Wingdings" w:hint="default"/>
      </w:rPr>
    </w:lvl>
    <w:lvl w:ilvl="3" w:tplc="735E4CBA" w:tentative="1">
      <w:start w:val="1"/>
      <w:numFmt w:val="bullet"/>
      <w:lvlText w:val=""/>
      <w:lvlJc w:val="left"/>
      <w:pPr>
        <w:tabs>
          <w:tab w:val="num" w:pos="1953"/>
        </w:tabs>
        <w:ind w:left="1953" w:hanging="360"/>
      </w:pPr>
      <w:rPr>
        <w:rFonts w:ascii="Symbol" w:hAnsi="Symbol" w:hint="default"/>
      </w:rPr>
    </w:lvl>
    <w:lvl w:ilvl="4" w:tplc="CB4256DE" w:tentative="1">
      <w:start w:val="1"/>
      <w:numFmt w:val="bullet"/>
      <w:lvlText w:val="o"/>
      <w:lvlJc w:val="left"/>
      <w:pPr>
        <w:tabs>
          <w:tab w:val="num" w:pos="2673"/>
        </w:tabs>
        <w:ind w:left="2673" w:hanging="360"/>
      </w:pPr>
      <w:rPr>
        <w:rFonts w:ascii="Courier New" w:hAnsi="Courier New" w:hint="default"/>
      </w:rPr>
    </w:lvl>
    <w:lvl w:ilvl="5" w:tplc="E0E8A3F0" w:tentative="1">
      <w:start w:val="1"/>
      <w:numFmt w:val="bullet"/>
      <w:lvlText w:val=""/>
      <w:lvlJc w:val="left"/>
      <w:pPr>
        <w:tabs>
          <w:tab w:val="num" w:pos="3393"/>
        </w:tabs>
        <w:ind w:left="3393" w:hanging="360"/>
      </w:pPr>
      <w:rPr>
        <w:rFonts w:ascii="Wingdings" w:hAnsi="Wingdings" w:hint="default"/>
      </w:rPr>
    </w:lvl>
    <w:lvl w:ilvl="6" w:tplc="D4D8EBD2" w:tentative="1">
      <w:start w:val="1"/>
      <w:numFmt w:val="bullet"/>
      <w:lvlText w:val=""/>
      <w:lvlJc w:val="left"/>
      <w:pPr>
        <w:tabs>
          <w:tab w:val="num" w:pos="4113"/>
        </w:tabs>
        <w:ind w:left="4113" w:hanging="360"/>
      </w:pPr>
      <w:rPr>
        <w:rFonts w:ascii="Symbol" w:hAnsi="Symbol" w:hint="default"/>
      </w:rPr>
    </w:lvl>
    <w:lvl w:ilvl="7" w:tplc="5FE677AA" w:tentative="1">
      <w:start w:val="1"/>
      <w:numFmt w:val="bullet"/>
      <w:lvlText w:val="o"/>
      <w:lvlJc w:val="left"/>
      <w:pPr>
        <w:tabs>
          <w:tab w:val="num" w:pos="4833"/>
        </w:tabs>
        <w:ind w:left="4833" w:hanging="360"/>
      </w:pPr>
      <w:rPr>
        <w:rFonts w:ascii="Courier New" w:hAnsi="Courier New" w:hint="default"/>
      </w:rPr>
    </w:lvl>
    <w:lvl w:ilvl="8" w:tplc="4CFE2258" w:tentative="1">
      <w:start w:val="1"/>
      <w:numFmt w:val="bullet"/>
      <w:lvlText w:val=""/>
      <w:lvlJc w:val="left"/>
      <w:pPr>
        <w:tabs>
          <w:tab w:val="num" w:pos="5553"/>
        </w:tabs>
        <w:ind w:left="5553" w:hanging="360"/>
      </w:pPr>
      <w:rPr>
        <w:rFonts w:ascii="Wingdings" w:hAnsi="Wingdings" w:hint="default"/>
      </w:rPr>
    </w:lvl>
  </w:abstractNum>
  <w:abstractNum w:abstractNumId="108" w15:restartNumberingAfterBreak="0">
    <w:nsid w:val="57761F84"/>
    <w:multiLevelType w:val="hybridMultilevel"/>
    <w:tmpl w:val="6A34BEA8"/>
    <w:lvl w:ilvl="0" w:tplc="7430D1D4">
      <w:start w:val="1"/>
      <w:numFmt w:val="bullet"/>
      <w:lvlText w:val=""/>
      <w:lvlJc w:val="left"/>
      <w:pPr>
        <w:ind w:left="720" w:hanging="360"/>
      </w:pPr>
      <w:rPr>
        <w:rFonts w:ascii="Symbol" w:hAnsi="Symbol" w:hint="default"/>
      </w:rPr>
    </w:lvl>
    <w:lvl w:ilvl="1" w:tplc="36F2395C" w:tentative="1">
      <w:start w:val="1"/>
      <w:numFmt w:val="bullet"/>
      <w:lvlText w:val="o"/>
      <w:lvlJc w:val="left"/>
      <w:pPr>
        <w:ind w:left="1440" w:hanging="360"/>
      </w:pPr>
      <w:rPr>
        <w:rFonts w:ascii="Courier New" w:hAnsi="Courier New" w:cs="Courier New" w:hint="default"/>
      </w:rPr>
    </w:lvl>
    <w:lvl w:ilvl="2" w:tplc="069CDF1A" w:tentative="1">
      <w:start w:val="1"/>
      <w:numFmt w:val="bullet"/>
      <w:lvlText w:val=""/>
      <w:lvlJc w:val="left"/>
      <w:pPr>
        <w:ind w:left="2160" w:hanging="360"/>
      </w:pPr>
      <w:rPr>
        <w:rFonts w:ascii="Wingdings" w:hAnsi="Wingdings" w:hint="default"/>
      </w:rPr>
    </w:lvl>
    <w:lvl w:ilvl="3" w:tplc="7D8006F4" w:tentative="1">
      <w:start w:val="1"/>
      <w:numFmt w:val="bullet"/>
      <w:lvlText w:val=""/>
      <w:lvlJc w:val="left"/>
      <w:pPr>
        <w:ind w:left="2880" w:hanging="360"/>
      </w:pPr>
      <w:rPr>
        <w:rFonts w:ascii="Symbol" w:hAnsi="Symbol" w:hint="default"/>
      </w:rPr>
    </w:lvl>
    <w:lvl w:ilvl="4" w:tplc="27CC013A" w:tentative="1">
      <w:start w:val="1"/>
      <w:numFmt w:val="bullet"/>
      <w:lvlText w:val="o"/>
      <w:lvlJc w:val="left"/>
      <w:pPr>
        <w:ind w:left="3600" w:hanging="360"/>
      </w:pPr>
      <w:rPr>
        <w:rFonts w:ascii="Courier New" w:hAnsi="Courier New" w:cs="Courier New" w:hint="default"/>
      </w:rPr>
    </w:lvl>
    <w:lvl w:ilvl="5" w:tplc="8104EA92" w:tentative="1">
      <w:start w:val="1"/>
      <w:numFmt w:val="bullet"/>
      <w:lvlText w:val=""/>
      <w:lvlJc w:val="left"/>
      <w:pPr>
        <w:ind w:left="4320" w:hanging="360"/>
      </w:pPr>
      <w:rPr>
        <w:rFonts w:ascii="Wingdings" w:hAnsi="Wingdings" w:hint="default"/>
      </w:rPr>
    </w:lvl>
    <w:lvl w:ilvl="6" w:tplc="A28C73BC" w:tentative="1">
      <w:start w:val="1"/>
      <w:numFmt w:val="bullet"/>
      <w:lvlText w:val=""/>
      <w:lvlJc w:val="left"/>
      <w:pPr>
        <w:ind w:left="5040" w:hanging="360"/>
      </w:pPr>
      <w:rPr>
        <w:rFonts w:ascii="Symbol" w:hAnsi="Symbol" w:hint="default"/>
      </w:rPr>
    </w:lvl>
    <w:lvl w:ilvl="7" w:tplc="5F245DE8" w:tentative="1">
      <w:start w:val="1"/>
      <w:numFmt w:val="bullet"/>
      <w:lvlText w:val="o"/>
      <w:lvlJc w:val="left"/>
      <w:pPr>
        <w:ind w:left="5760" w:hanging="360"/>
      </w:pPr>
      <w:rPr>
        <w:rFonts w:ascii="Courier New" w:hAnsi="Courier New" w:cs="Courier New" w:hint="default"/>
      </w:rPr>
    </w:lvl>
    <w:lvl w:ilvl="8" w:tplc="E48EBED4" w:tentative="1">
      <w:start w:val="1"/>
      <w:numFmt w:val="bullet"/>
      <w:lvlText w:val=""/>
      <w:lvlJc w:val="left"/>
      <w:pPr>
        <w:ind w:left="6480" w:hanging="360"/>
      </w:pPr>
      <w:rPr>
        <w:rFonts w:ascii="Wingdings" w:hAnsi="Wingdings" w:hint="default"/>
      </w:rPr>
    </w:lvl>
  </w:abstractNum>
  <w:abstractNum w:abstractNumId="109" w15:restartNumberingAfterBreak="0">
    <w:nsid w:val="582549C8"/>
    <w:multiLevelType w:val="hybridMultilevel"/>
    <w:tmpl w:val="7CDA3C58"/>
    <w:lvl w:ilvl="0" w:tplc="E7D2E800">
      <w:start w:val="1"/>
      <w:numFmt w:val="bullet"/>
      <w:lvlText w:val=""/>
      <w:lvlJc w:val="left"/>
      <w:pPr>
        <w:ind w:left="1080" w:hanging="360"/>
      </w:pPr>
      <w:rPr>
        <w:rFonts w:ascii="Symbol" w:hAnsi="Symbol" w:hint="default"/>
      </w:rPr>
    </w:lvl>
    <w:lvl w:ilvl="1" w:tplc="E3AA85DA" w:tentative="1">
      <w:start w:val="1"/>
      <w:numFmt w:val="bullet"/>
      <w:lvlText w:val="o"/>
      <w:lvlJc w:val="left"/>
      <w:pPr>
        <w:ind w:left="1800" w:hanging="360"/>
      </w:pPr>
      <w:rPr>
        <w:rFonts w:ascii="Courier New" w:hAnsi="Courier New" w:cs="Courier New" w:hint="default"/>
      </w:rPr>
    </w:lvl>
    <w:lvl w:ilvl="2" w:tplc="5B80B1AC" w:tentative="1">
      <w:start w:val="1"/>
      <w:numFmt w:val="bullet"/>
      <w:lvlText w:val=""/>
      <w:lvlJc w:val="left"/>
      <w:pPr>
        <w:ind w:left="2520" w:hanging="360"/>
      </w:pPr>
      <w:rPr>
        <w:rFonts w:ascii="Wingdings" w:hAnsi="Wingdings" w:hint="default"/>
      </w:rPr>
    </w:lvl>
    <w:lvl w:ilvl="3" w:tplc="AEA2FA70" w:tentative="1">
      <w:start w:val="1"/>
      <w:numFmt w:val="bullet"/>
      <w:lvlText w:val=""/>
      <w:lvlJc w:val="left"/>
      <w:pPr>
        <w:ind w:left="3240" w:hanging="360"/>
      </w:pPr>
      <w:rPr>
        <w:rFonts w:ascii="Symbol" w:hAnsi="Symbol" w:hint="default"/>
      </w:rPr>
    </w:lvl>
    <w:lvl w:ilvl="4" w:tplc="559A82BA" w:tentative="1">
      <w:start w:val="1"/>
      <w:numFmt w:val="bullet"/>
      <w:lvlText w:val="o"/>
      <w:lvlJc w:val="left"/>
      <w:pPr>
        <w:ind w:left="3960" w:hanging="360"/>
      </w:pPr>
      <w:rPr>
        <w:rFonts w:ascii="Courier New" w:hAnsi="Courier New" w:cs="Courier New" w:hint="default"/>
      </w:rPr>
    </w:lvl>
    <w:lvl w:ilvl="5" w:tplc="AD4858BA" w:tentative="1">
      <w:start w:val="1"/>
      <w:numFmt w:val="bullet"/>
      <w:lvlText w:val=""/>
      <w:lvlJc w:val="left"/>
      <w:pPr>
        <w:ind w:left="4680" w:hanging="360"/>
      </w:pPr>
      <w:rPr>
        <w:rFonts w:ascii="Wingdings" w:hAnsi="Wingdings" w:hint="default"/>
      </w:rPr>
    </w:lvl>
    <w:lvl w:ilvl="6" w:tplc="339A2ACE" w:tentative="1">
      <w:start w:val="1"/>
      <w:numFmt w:val="bullet"/>
      <w:lvlText w:val=""/>
      <w:lvlJc w:val="left"/>
      <w:pPr>
        <w:ind w:left="5400" w:hanging="360"/>
      </w:pPr>
      <w:rPr>
        <w:rFonts w:ascii="Symbol" w:hAnsi="Symbol" w:hint="default"/>
      </w:rPr>
    </w:lvl>
    <w:lvl w:ilvl="7" w:tplc="6AFEFE2E" w:tentative="1">
      <w:start w:val="1"/>
      <w:numFmt w:val="bullet"/>
      <w:lvlText w:val="o"/>
      <w:lvlJc w:val="left"/>
      <w:pPr>
        <w:ind w:left="6120" w:hanging="360"/>
      </w:pPr>
      <w:rPr>
        <w:rFonts w:ascii="Courier New" w:hAnsi="Courier New" w:cs="Courier New" w:hint="default"/>
      </w:rPr>
    </w:lvl>
    <w:lvl w:ilvl="8" w:tplc="F25EB57E" w:tentative="1">
      <w:start w:val="1"/>
      <w:numFmt w:val="bullet"/>
      <w:lvlText w:val=""/>
      <w:lvlJc w:val="left"/>
      <w:pPr>
        <w:ind w:left="6840" w:hanging="360"/>
      </w:pPr>
      <w:rPr>
        <w:rFonts w:ascii="Wingdings" w:hAnsi="Wingdings" w:hint="default"/>
      </w:rPr>
    </w:lvl>
  </w:abstractNum>
  <w:abstractNum w:abstractNumId="110" w15:restartNumberingAfterBreak="0">
    <w:nsid w:val="5AD90E6D"/>
    <w:multiLevelType w:val="hybridMultilevel"/>
    <w:tmpl w:val="1DC0B7F6"/>
    <w:lvl w:ilvl="0" w:tplc="2468351A">
      <w:start w:val="1"/>
      <w:numFmt w:val="bullet"/>
      <w:lvlText w:val=""/>
      <w:lvlJc w:val="left"/>
      <w:pPr>
        <w:ind w:left="927" w:hanging="360"/>
      </w:pPr>
      <w:rPr>
        <w:rFonts w:ascii="Symbol" w:hAnsi="Symbol" w:hint="default"/>
      </w:rPr>
    </w:lvl>
    <w:lvl w:ilvl="1" w:tplc="730CEBF6" w:tentative="1">
      <w:start w:val="1"/>
      <w:numFmt w:val="bullet"/>
      <w:lvlText w:val="o"/>
      <w:lvlJc w:val="left"/>
      <w:pPr>
        <w:ind w:left="1647" w:hanging="360"/>
      </w:pPr>
      <w:rPr>
        <w:rFonts w:ascii="Courier New" w:hAnsi="Courier New" w:cs="Courier New" w:hint="default"/>
      </w:rPr>
    </w:lvl>
    <w:lvl w:ilvl="2" w:tplc="C67C0424" w:tentative="1">
      <w:start w:val="1"/>
      <w:numFmt w:val="bullet"/>
      <w:lvlText w:val=""/>
      <w:lvlJc w:val="left"/>
      <w:pPr>
        <w:ind w:left="2367" w:hanging="360"/>
      </w:pPr>
      <w:rPr>
        <w:rFonts w:ascii="Wingdings" w:hAnsi="Wingdings" w:hint="default"/>
      </w:rPr>
    </w:lvl>
    <w:lvl w:ilvl="3" w:tplc="317CE5C8" w:tentative="1">
      <w:start w:val="1"/>
      <w:numFmt w:val="bullet"/>
      <w:lvlText w:val=""/>
      <w:lvlJc w:val="left"/>
      <w:pPr>
        <w:ind w:left="3087" w:hanging="360"/>
      </w:pPr>
      <w:rPr>
        <w:rFonts w:ascii="Symbol" w:hAnsi="Symbol" w:hint="default"/>
      </w:rPr>
    </w:lvl>
    <w:lvl w:ilvl="4" w:tplc="DE062D70" w:tentative="1">
      <w:start w:val="1"/>
      <w:numFmt w:val="bullet"/>
      <w:lvlText w:val="o"/>
      <w:lvlJc w:val="left"/>
      <w:pPr>
        <w:ind w:left="3807" w:hanging="360"/>
      </w:pPr>
      <w:rPr>
        <w:rFonts w:ascii="Courier New" w:hAnsi="Courier New" w:cs="Courier New" w:hint="default"/>
      </w:rPr>
    </w:lvl>
    <w:lvl w:ilvl="5" w:tplc="8AE62C9A" w:tentative="1">
      <w:start w:val="1"/>
      <w:numFmt w:val="bullet"/>
      <w:lvlText w:val=""/>
      <w:lvlJc w:val="left"/>
      <w:pPr>
        <w:ind w:left="4527" w:hanging="360"/>
      </w:pPr>
      <w:rPr>
        <w:rFonts w:ascii="Wingdings" w:hAnsi="Wingdings" w:hint="default"/>
      </w:rPr>
    </w:lvl>
    <w:lvl w:ilvl="6" w:tplc="9768061C" w:tentative="1">
      <w:start w:val="1"/>
      <w:numFmt w:val="bullet"/>
      <w:lvlText w:val=""/>
      <w:lvlJc w:val="left"/>
      <w:pPr>
        <w:ind w:left="5247" w:hanging="360"/>
      </w:pPr>
      <w:rPr>
        <w:rFonts w:ascii="Symbol" w:hAnsi="Symbol" w:hint="default"/>
      </w:rPr>
    </w:lvl>
    <w:lvl w:ilvl="7" w:tplc="CC627D7E" w:tentative="1">
      <w:start w:val="1"/>
      <w:numFmt w:val="bullet"/>
      <w:lvlText w:val="o"/>
      <w:lvlJc w:val="left"/>
      <w:pPr>
        <w:ind w:left="5967" w:hanging="360"/>
      </w:pPr>
      <w:rPr>
        <w:rFonts w:ascii="Courier New" w:hAnsi="Courier New" w:cs="Courier New" w:hint="default"/>
      </w:rPr>
    </w:lvl>
    <w:lvl w:ilvl="8" w:tplc="D4126458" w:tentative="1">
      <w:start w:val="1"/>
      <w:numFmt w:val="bullet"/>
      <w:lvlText w:val=""/>
      <w:lvlJc w:val="left"/>
      <w:pPr>
        <w:ind w:left="6687" w:hanging="360"/>
      </w:pPr>
      <w:rPr>
        <w:rFonts w:ascii="Wingdings" w:hAnsi="Wingdings" w:hint="default"/>
      </w:rPr>
    </w:lvl>
  </w:abstractNum>
  <w:abstractNum w:abstractNumId="111" w15:restartNumberingAfterBreak="0">
    <w:nsid w:val="5B052AFB"/>
    <w:multiLevelType w:val="hybridMultilevel"/>
    <w:tmpl w:val="4F000C6C"/>
    <w:lvl w:ilvl="0" w:tplc="882CAA9A">
      <w:start w:val="1"/>
      <w:numFmt w:val="bullet"/>
      <w:lvlText w:val=""/>
      <w:lvlJc w:val="left"/>
      <w:pPr>
        <w:ind w:left="720" w:hanging="360"/>
      </w:pPr>
      <w:rPr>
        <w:rFonts w:ascii="Symbol" w:hAnsi="Symbol" w:hint="default"/>
      </w:rPr>
    </w:lvl>
    <w:lvl w:ilvl="1" w:tplc="45CE4808" w:tentative="1">
      <w:start w:val="1"/>
      <w:numFmt w:val="bullet"/>
      <w:lvlText w:val="o"/>
      <w:lvlJc w:val="left"/>
      <w:pPr>
        <w:ind w:left="1440" w:hanging="360"/>
      </w:pPr>
      <w:rPr>
        <w:rFonts w:ascii="Courier New" w:hAnsi="Courier New" w:cs="Courier New" w:hint="default"/>
      </w:rPr>
    </w:lvl>
    <w:lvl w:ilvl="2" w:tplc="A8FA115E" w:tentative="1">
      <w:start w:val="1"/>
      <w:numFmt w:val="bullet"/>
      <w:lvlText w:val=""/>
      <w:lvlJc w:val="left"/>
      <w:pPr>
        <w:ind w:left="2160" w:hanging="360"/>
      </w:pPr>
      <w:rPr>
        <w:rFonts w:ascii="Wingdings" w:hAnsi="Wingdings" w:hint="default"/>
      </w:rPr>
    </w:lvl>
    <w:lvl w:ilvl="3" w:tplc="AD6200DE" w:tentative="1">
      <w:start w:val="1"/>
      <w:numFmt w:val="bullet"/>
      <w:lvlText w:val=""/>
      <w:lvlJc w:val="left"/>
      <w:pPr>
        <w:ind w:left="2880" w:hanging="360"/>
      </w:pPr>
      <w:rPr>
        <w:rFonts w:ascii="Symbol" w:hAnsi="Symbol" w:hint="default"/>
      </w:rPr>
    </w:lvl>
    <w:lvl w:ilvl="4" w:tplc="B8B4854A" w:tentative="1">
      <w:start w:val="1"/>
      <w:numFmt w:val="bullet"/>
      <w:lvlText w:val="o"/>
      <w:lvlJc w:val="left"/>
      <w:pPr>
        <w:ind w:left="3600" w:hanging="360"/>
      </w:pPr>
      <w:rPr>
        <w:rFonts w:ascii="Courier New" w:hAnsi="Courier New" w:cs="Courier New" w:hint="default"/>
      </w:rPr>
    </w:lvl>
    <w:lvl w:ilvl="5" w:tplc="CF161144" w:tentative="1">
      <w:start w:val="1"/>
      <w:numFmt w:val="bullet"/>
      <w:lvlText w:val=""/>
      <w:lvlJc w:val="left"/>
      <w:pPr>
        <w:ind w:left="4320" w:hanging="360"/>
      </w:pPr>
      <w:rPr>
        <w:rFonts w:ascii="Wingdings" w:hAnsi="Wingdings" w:hint="default"/>
      </w:rPr>
    </w:lvl>
    <w:lvl w:ilvl="6" w:tplc="A992F560" w:tentative="1">
      <w:start w:val="1"/>
      <w:numFmt w:val="bullet"/>
      <w:lvlText w:val=""/>
      <w:lvlJc w:val="left"/>
      <w:pPr>
        <w:ind w:left="5040" w:hanging="360"/>
      </w:pPr>
      <w:rPr>
        <w:rFonts w:ascii="Symbol" w:hAnsi="Symbol" w:hint="default"/>
      </w:rPr>
    </w:lvl>
    <w:lvl w:ilvl="7" w:tplc="179C0820" w:tentative="1">
      <w:start w:val="1"/>
      <w:numFmt w:val="bullet"/>
      <w:lvlText w:val="o"/>
      <w:lvlJc w:val="left"/>
      <w:pPr>
        <w:ind w:left="5760" w:hanging="360"/>
      </w:pPr>
      <w:rPr>
        <w:rFonts w:ascii="Courier New" w:hAnsi="Courier New" w:cs="Courier New" w:hint="default"/>
      </w:rPr>
    </w:lvl>
    <w:lvl w:ilvl="8" w:tplc="1076E846" w:tentative="1">
      <w:start w:val="1"/>
      <w:numFmt w:val="bullet"/>
      <w:lvlText w:val=""/>
      <w:lvlJc w:val="left"/>
      <w:pPr>
        <w:ind w:left="6480" w:hanging="360"/>
      </w:pPr>
      <w:rPr>
        <w:rFonts w:ascii="Wingdings" w:hAnsi="Wingdings" w:hint="default"/>
      </w:rPr>
    </w:lvl>
  </w:abstractNum>
  <w:abstractNum w:abstractNumId="112" w15:restartNumberingAfterBreak="0">
    <w:nsid w:val="5C700127"/>
    <w:multiLevelType w:val="hybridMultilevel"/>
    <w:tmpl w:val="24E60A84"/>
    <w:lvl w:ilvl="0" w:tplc="59860706">
      <w:start w:val="1"/>
      <w:numFmt w:val="bullet"/>
      <w:lvlText w:val=""/>
      <w:lvlJc w:val="left"/>
      <w:pPr>
        <w:ind w:left="720" w:hanging="360"/>
      </w:pPr>
      <w:rPr>
        <w:rFonts w:ascii="Symbol" w:hAnsi="Symbol" w:hint="default"/>
      </w:rPr>
    </w:lvl>
    <w:lvl w:ilvl="1" w:tplc="BE9021CE" w:tentative="1">
      <w:start w:val="1"/>
      <w:numFmt w:val="bullet"/>
      <w:lvlText w:val="o"/>
      <w:lvlJc w:val="left"/>
      <w:pPr>
        <w:ind w:left="1440" w:hanging="360"/>
      </w:pPr>
      <w:rPr>
        <w:rFonts w:ascii="Courier New" w:hAnsi="Courier New" w:cs="Courier New" w:hint="default"/>
      </w:rPr>
    </w:lvl>
    <w:lvl w:ilvl="2" w:tplc="5A1C7F8A" w:tentative="1">
      <w:start w:val="1"/>
      <w:numFmt w:val="bullet"/>
      <w:lvlText w:val=""/>
      <w:lvlJc w:val="left"/>
      <w:pPr>
        <w:ind w:left="2160" w:hanging="360"/>
      </w:pPr>
      <w:rPr>
        <w:rFonts w:ascii="Wingdings" w:hAnsi="Wingdings" w:hint="default"/>
      </w:rPr>
    </w:lvl>
    <w:lvl w:ilvl="3" w:tplc="514427E6" w:tentative="1">
      <w:start w:val="1"/>
      <w:numFmt w:val="bullet"/>
      <w:lvlText w:val=""/>
      <w:lvlJc w:val="left"/>
      <w:pPr>
        <w:ind w:left="2880" w:hanging="360"/>
      </w:pPr>
      <w:rPr>
        <w:rFonts w:ascii="Symbol" w:hAnsi="Symbol" w:hint="default"/>
      </w:rPr>
    </w:lvl>
    <w:lvl w:ilvl="4" w:tplc="F0C694F4" w:tentative="1">
      <w:start w:val="1"/>
      <w:numFmt w:val="bullet"/>
      <w:lvlText w:val="o"/>
      <w:lvlJc w:val="left"/>
      <w:pPr>
        <w:ind w:left="3600" w:hanging="360"/>
      </w:pPr>
      <w:rPr>
        <w:rFonts w:ascii="Courier New" w:hAnsi="Courier New" w:cs="Courier New" w:hint="default"/>
      </w:rPr>
    </w:lvl>
    <w:lvl w:ilvl="5" w:tplc="F5C4E12E" w:tentative="1">
      <w:start w:val="1"/>
      <w:numFmt w:val="bullet"/>
      <w:lvlText w:val=""/>
      <w:lvlJc w:val="left"/>
      <w:pPr>
        <w:ind w:left="4320" w:hanging="360"/>
      </w:pPr>
      <w:rPr>
        <w:rFonts w:ascii="Wingdings" w:hAnsi="Wingdings" w:hint="default"/>
      </w:rPr>
    </w:lvl>
    <w:lvl w:ilvl="6" w:tplc="25F487A2" w:tentative="1">
      <w:start w:val="1"/>
      <w:numFmt w:val="bullet"/>
      <w:lvlText w:val=""/>
      <w:lvlJc w:val="left"/>
      <w:pPr>
        <w:ind w:left="5040" w:hanging="360"/>
      </w:pPr>
      <w:rPr>
        <w:rFonts w:ascii="Symbol" w:hAnsi="Symbol" w:hint="default"/>
      </w:rPr>
    </w:lvl>
    <w:lvl w:ilvl="7" w:tplc="F42CF0AE" w:tentative="1">
      <w:start w:val="1"/>
      <w:numFmt w:val="bullet"/>
      <w:lvlText w:val="o"/>
      <w:lvlJc w:val="left"/>
      <w:pPr>
        <w:ind w:left="5760" w:hanging="360"/>
      </w:pPr>
      <w:rPr>
        <w:rFonts w:ascii="Courier New" w:hAnsi="Courier New" w:cs="Courier New" w:hint="default"/>
      </w:rPr>
    </w:lvl>
    <w:lvl w:ilvl="8" w:tplc="E4EE210C" w:tentative="1">
      <w:start w:val="1"/>
      <w:numFmt w:val="bullet"/>
      <w:lvlText w:val=""/>
      <w:lvlJc w:val="left"/>
      <w:pPr>
        <w:ind w:left="6480" w:hanging="360"/>
      </w:pPr>
      <w:rPr>
        <w:rFonts w:ascii="Wingdings" w:hAnsi="Wingdings" w:hint="default"/>
      </w:rPr>
    </w:lvl>
  </w:abstractNum>
  <w:abstractNum w:abstractNumId="113" w15:restartNumberingAfterBreak="0">
    <w:nsid w:val="5C9633C0"/>
    <w:multiLevelType w:val="hybridMultilevel"/>
    <w:tmpl w:val="0980D70E"/>
    <w:lvl w:ilvl="0" w:tplc="33884BBE">
      <w:start w:val="1"/>
      <w:numFmt w:val="bullet"/>
      <w:lvlText w:val=""/>
      <w:lvlJc w:val="left"/>
      <w:pPr>
        <w:ind w:left="720" w:hanging="360"/>
      </w:pPr>
      <w:rPr>
        <w:rFonts w:ascii="Symbol" w:hAnsi="Symbol" w:hint="default"/>
      </w:rPr>
    </w:lvl>
    <w:lvl w:ilvl="1" w:tplc="08865004" w:tentative="1">
      <w:start w:val="1"/>
      <w:numFmt w:val="bullet"/>
      <w:lvlText w:val="o"/>
      <w:lvlJc w:val="left"/>
      <w:pPr>
        <w:ind w:left="1440" w:hanging="360"/>
      </w:pPr>
      <w:rPr>
        <w:rFonts w:ascii="Courier New" w:hAnsi="Courier New" w:cs="Courier New" w:hint="default"/>
      </w:rPr>
    </w:lvl>
    <w:lvl w:ilvl="2" w:tplc="1E3C25AA" w:tentative="1">
      <w:start w:val="1"/>
      <w:numFmt w:val="bullet"/>
      <w:lvlText w:val=""/>
      <w:lvlJc w:val="left"/>
      <w:pPr>
        <w:ind w:left="2160" w:hanging="360"/>
      </w:pPr>
      <w:rPr>
        <w:rFonts w:ascii="Wingdings" w:hAnsi="Wingdings" w:hint="default"/>
      </w:rPr>
    </w:lvl>
    <w:lvl w:ilvl="3" w:tplc="42703C92" w:tentative="1">
      <w:start w:val="1"/>
      <w:numFmt w:val="bullet"/>
      <w:lvlText w:val=""/>
      <w:lvlJc w:val="left"/>
      <w:pPr>
        <w:ind w:left="2880" w:hanging="360"/>
      </w:pPr>
      <w:rPr>
        <w:rFonts w:ascii="Symbol" w:hAnsi="Symbol" w:hint="default"/>
      </w:rPr>
    </w:lvl>
    <w:lvl w:ilvl="4" w:tplc="F7180100" w:tentative="1">
      <w:start w:val="1"/>
      <w:numFmt w:val="bullet"/>
      <w:lvlText w:val="o"/>
      <w:lvlJc w:val="left"/>
      <w:pPr>
        <w:ind w:left="3600" w:hanging="360"/>
      </w:pPr>
      <w:rPr>
        <w:rFonts w:ascii="Courier New" w:hAnsi="Courier New" w:cs="Courier New" w:hint="default"/>
      </w:rPr>
    </w:lvl>
    <w:lvl w:ilvl="5" w:tplc="DF06A354" w:tentative="1">
      <w:start w:val="1"/>
      <w:numFmt w:val="bullet"/>
      <w:lvlText w:val=""/>
      <w:lvlJc w:val="left"/>
      <w:pPr>
        <w:ind w:left="4320" w:hanging="360"/>
      </w:pPr>
      <w:rPr>
        <w:rFonts w:ascii="Wingdings" w:hAnsi="Wingdings" w:hint="default"/>
      </w:rPr>
    </w:lvl>
    <w:lvl w:ilvl="6" w:tplc="708AE588" w:tentative="1">
      <w:start w:val="1"/>
      <w:numFmt w:val="bullet"/>
      <w:lvlText w:val=""/>
      <w:lvlJc w:val="left"/>
      <w:pPr>
        <w:ind w:left="5040" w:hanging="360"/>
      </w:pPr>
      <w:rPr>
        <w:rFonts w:ascii="Symbol" w:hAnsi="Symbol" w:hint="default"/>
      </w:rPr>
    </w:lvl>
    <w:lvl w:ilvl="7" w:tplc="384E65FE" w:tentative="1">
      <w:start w:val="1"/>
      <w:numFmt w:val="bullet"/>
      <w:lvlText w:val="o"/>
      <w:lvlJc w:val="left"/>
      <w:pPr>
        <w:ind w:left="5760" w:hanging="360"/>
      </w:pPr>
      <w:rPr>
        <w:rFonts w:ascii="Courier New" w:hAnsi="Courier New" w:cs="Courier New" w:hint="default"/>
      </w:rPr>
    </w:lvl>
    <w:lvl w:ilvl="8" w:tplc="4294A744" w:tentative="1">
      <w:start w:val="1"/>
      <w:numFmt w:val="bullet"/>
      <w:lvlText w:val=""/>
      <w:lvlJc w:val="left"/>
      <w:pPr>
        <w:ind w:left="6480" w:hanging="360"/>
      </w:pPr>
      <w:rPr>
        <w:rFonts w:ascii="Wingdings" w:hAnsi="Wingdings" w:hint="default"/>
      </w:rPr>
    </w:lvl>
  </w:abstractNum>
  <w:abstractNum w:abstractNumId="114" w15:restartNumberingAfterBreak="0">
    <w:nsid w:val="5D4E3933"/>
    <w:multiLevelType w:val="multilevel"/>
    <w:tmpl w:val="55367D84"/>
    <w:lvl w:ilvl="0">
      <w:start w:val="1"/>
      <w:numFmt w:val="decimal"/>
      <w:lvlText w:val=""/>
      <w:lvlJc w:val="left"/>
      <w:pPr>
        <w:ind w:left="0" w:hanging="360"/>
      </w:pPr>
    </w:lvl>
    <w:lvl w:ilvl="1">
      <w:start w:val="1"/>
      <w:numFmt w:val="decimal"/>
      <w:lvlText w:val=""/>
      <w:lvlJc w:val="left"/>
      <w:pPr>
        <w:ind w:left="0" w:hanging="360"/>
      </w:pPr>
    </w:lvl>
    <w:lvl w:ilvl="2">
      <w:start w:val="1"/>
      <w:numFmt w:val="decimal"/>
      <w:lvlText w:val=""/>
      <w:lvlJc w:val="left"/>
      <w:pPr>
        <w:ind w:left="0" w:hanging="360"/>
      </w:pPr>
    </w:lvl>
    <w:lvl w:ilvl="3">
      <w:start w:val="1"/>
      <w:numFmt w:val="decimal"/>
      <w:lvlText w:val=""/>
      <w:lvlJc w:val="left"/>
      <w:pPr>
        <w:ind w:left="0" w:hanging="360"/>
      </w:pPr>
    </w:lvl>
    <w:lvl w:ilvl="4">
      <w:start w:val="1"/>
      <w:numFmt w:val="decimal"/>
      <w:lvlText w:val=""/>
      <w:lvlJc w:val="left"/>
      <w:pPr>
        <w:ind w:left="0" w:hanging="360"/>
      </w:pPr>
    </w:lvl>
    <w:lvl w:ilvl="5">
      <w:start w:val="1"/>
      <w:numFmt w:val="decimal"/>
      <w:lvlText w:val=""/>
      <w:lvlJc w:val="left"/>
      <w:pPr>
        <w:ind w:left="0" w:hanging="360"/>
      </w:pPr>
    </w:lvl>
    <w:lvl w:ilvl="6">
      <w:start w:val="1"/>
      <w:numFmt w:val="decimal"/>
      <w:lvlText w:val=""/>
      <w:lvlJc w:val="left"/>
      <w:pPr>
        <w:ind w:left="0" w:hanging="360"/>
      </w:pPr>
    </w:lvl>
    <w:lvl w:ilvl="7">
      <w:start w:val="1"/>
      <w:numFmt w:val="decimal"/>
      <w:lvlText w:val=""/>
      <w:lvlJc w:val="left"/>
      <w:pPr>
        <w:ind w:left="0" w:hanging="360"/>
      </w:pPr>
    </w:lvl>
    <w:lvl w:ilvl="8">
      <w:start w:val="1"/>
      <w:numFmt w:val="decimal"/>
      <w:lvlText w:val=""/>
      <w:lvlJc w:val="left"/>
      <w:pPr>
        <w:ind w:left="0" w:hanging="360"/>
      </w:pPr>
    </w:lvl>
  </w:abstractNum>
  <w:abstractNum w:abstractNumId="115" w15:restartNumberingAfterBreak="0">
    <w:nsid w:val="5E0C4547"/>
    <w:multiLevelType w:val="hybridMultilevel"/>
    <w:tmpl w:val="F9E08E0C"/>
    <w:lvl w:ilvl="0" w:tplc="10C4A410">
      <w:start w:val="1"/>
      <w:numFmt w:val="bullet"/>
      <w:lvlText w:val=""/>
      <w:lvlJc w:val="left"/>
      <w:pPr>
        <w:ind w:left="720" w:hanging="360"/>
      </w:pPr>
      <w:rPr>
        <w:rFonts w:ascii="Symbol" w:hAnsi="Symbol" w:hint="default"/>
      </w:rPr>
    </w:lvl>
    <w:lvl w:ilvl="1" w:tplc="757A691A" w:tentative="1">
      <w:start w:val="1"/>
      <w:numFmt w:val="bullet"/>
      <w:lvlText w:val="o"/>
      <w:lvlJc w:val="left"/>
      <w:pPr>
        <w:ind w:left="1440" w:hanging="360"/>
      </w:pPr>
      <w:rPr>
        <w:rFonts w:ascii="Courier New" w:hAnsi="Courier New" w:cs="Courier New" w:hint="default"/>
      </w:rPr>
    </w:lvl>
    <w:lvl w:ilvl="2" w:tplc="819EEF52" w:tentative="1">
      <w:start w:val="1"/>
      <w:numFmt w:val="bullet"/>
      <w:lvlText w:val=""/>
      <w:lvlJc w:val="left"/>
      <w:pPr>
        <w:ind w:left="2160" w:hanging="360"/>
      </w:pPr>
      <w:rPr>
        <w:rFonts w:ascii="Wingdings" w:hAnsi="Wingdings" w:hint="default"/>
      </w:rPr>
    </w:lvl>
    <w:lvl w:ilvl="3" w:tplc="BBF40ADA" w:tentative="1">
      <w:start w:val="1"/>
      <w:numFmt w:val="bullet"/>
      <w:lvlText w:val=""/>
      <w:lvlJc w:val="left"/>
      <w:pPr>
        <w:ind w:left="2880" w:hanging="360"/>
      </w:pPr>
      <w:rPr>
        <w:rFonts w:ascii="Symbol" w:hAnsi="Symbol" w:hint="default"/>
      </w:rPr>
    </w:lvl>
    <w:lvl w:ilvl="4" w:tplc="C76E76D2" w:tentative="1">
      <w:start w:val="1"/>
      <w:numFmt w:val="bullet"/>
      <w:lvlText w:val="o"/>
      <w:lvlJc w:val="left"/>
      <w:pPr>
        <w:ind w:left="3600" w:hanging="360"/>
      </w:pPr>
      <w:rPr>
        <w:rFonts w:ascii="Courier New" w:hAnsi="Courier New" w:cs="Courier New" w:hint="default"/>
      </w:rPr>
    </w:lvl>
    <w:lvl w:ilvl="5" w:tplc="B9EE71BA" w:tentative="1">
      <w:start w:val="1"/>
      <w:numFmt w:val="bullet"/>
      <w:lvlText w:val=""/>
      <w:lvlJc w:val="left"/>
      <w:pPr>
        <w:ind w:left="4320" w:hanging="360"/>
      </w:pPr>
      <w:rPr>
        <w:rFonts w:ascii="Wingdings" w:hAnsi="Wingdings" w:hint="default"/>
      </w:rPr>
    </w:lvl>
    <w:lvl w:ilvl="6" w:tplc="4FC49772" w:tentative="1">
      <w:start w:val="1"/>
      <w:numFmt w:val="bullet"/>
      <w:lvlText w:val=""/>
      <w:lvlJc w:val="left"/>
      <w:pPr>
        <w:ind w:left="5040" w:hanging="360"/>
      </w:pPr>
      <w:rPr>
        <w:rFonts w:ascii="Symbol" w:hAnsi="Symbol" w:hint="default"/>
      </w:rPr>
    </w:lvl>
    <w:lvl w:ilvl="7" w:tplc="7430EDF4" w:tentative="1">
      <w:start w:val="1"/>
      <w:numFmt w:val="bullet"/>
      <w:lvlText w:val="o"/>
      <w:lvlJc w:val="left"/>
      <w:pPr>
        <w:ind w:left="5760" w:hanging="360"/>
      </w:pPr>
      <w:rPr>
        <w:rFonts w:ascii="Courier New" w:hAnsi="Courier New" w:cs="Courier New" w:hint="default"/>
      </w:rPr>
    </w:lvl>
    <w:lvl w:ilvl="8" w:tplc="73AE7D64" w:tentative="1">
      <w:start w:val="1"/>
      <w:numFmt w:val="bullet"/>
      <w:lvlText w:val=""/>
      <w:lvlJc w:val="left"/>
      <w:pPr>
        <w:ind w:left="6480" w:hanging="360"/>
      </w:pPr>
      <w:rPr>
        <w:rFonts w:ascii="Wingdings" w:hAnsi="Wingdings" w:hint="default"/>
      </w:rPr>
    </w:lvl>
  </w:abstractNum>
  <w:abstractNum w:abstractNumId="116" w15:restartNumberingAfterBreak="0">
    <w:nsid w:val="61222337"/>
    <w:multiLevelType w:val="hybridMultilevel"/>
    <w:tmpl w:val="3D7C208E"/>
    <w:lvl w:ilvl="0" w:tplc="4076770C">
      <w:start w:val="1"/>
      <w:numFmt w:val="bullet"/>
      <w:lvlText w:val=""/>
      <w:lvlJc w:val="left"/>
      <w:pPr>
        <w:ind w:left="927" w:hanging="360"/>
      </w:pPr>
      <w:rPr>
        <w:rFonts w:ascii="Symbol" w:hAnsi="Symbol" w:hint="default"/>
      </w:rPr>
    </w:lvl>
    <w:lvl w:ilvl="1" w:tplc="6AF6DB14" w:tentative="1">
      <w:start w:val="1"/>
      <w:numFmt w:val="bullet"/>
      <w:lvlText w:val="o"/>
      <w:lvlJc w:val="left"/>
      <w:pPr>
        <w:ind w:left="1647" w:hanging="360"/>
      </w:pPr>
      <w:rPr>
        <w:rFonts w:ascii="Courier New" w:hAnsi="Courier New" w:cs="Courier New" w:hint="default"/>
      </w:rPr>
    </w:lvl>
    <w:lvl w:ilvl="2" w:tplc="3F201360" w:tentative="1">
      <w:start w:val="1"/>
      <w:numFmt w:val="bullet"/>
      <w:lvlText w:val=""/>
      <w:lvlJc w:val="left"/>
      <w:pPr>
        <w:ind w:left="2367" w:hanging="360"/>
      </w:pPr>
      <w:rPr>
        <w:rFonts w:ascii="Wingdings" w:hAnsi="Wingdings" w:hint="default"/>
      </w:rPr>
    </w:lvl>
    <w:lvl w:ilvl="3" w:tplc="A6488E2A" w:tentative="1">
      <w:start w:val="1"/>
      <w:numFmt w:val="bullet"/>
      <w:lvlText w:val=""/>
      <w:lvlJc w:val="left"/>
      <w:pPr>
        <w:ind w:left="3087" w:hanging="360"/>
      </w:pPr>
      <w:rPr>
        <w:rFonts w:ascii="Symbol" w:hAnsi="Symbol" w:hint="default"/>
      </w:rPr>
    </w:lvl>
    <w:lvl w:ilvl="4" w:tplc="76E21E1C" w:tentative="1">
      <w:start w:val="1"/>
      <w:numFmt w:val="bullet"/>
      <w:lvlText w:val="o"/>
      <w:lvlJc w:val="left"/>
      <w:pPr>
        <w:ind w:left="3807" w:hanging="360"/>
      </w:pPr>
      <w:rPr>
        <w:rFonts w:ascii="Courier New" w:hAnsi="Courier New" w:cs="Courier New" w:hint="default"/>
      </w:rPr>
    </w:lvl>
    <w:lvl w:ilvl="5" w:tplc="61DEE41E" w:tentative="1">
      <w:start w:val="1"/>
      <w:numFmt w:val="bullet"/>
      <w:lvlText w:val=""/>
      <w:lvlJc w:val="left"/>
      <w:pPr>
        <w:ind w:left="4527" w:hanging="360"/>
      </w:pPr>
      <w:rPr>
        <w:rFonts w:ascii="Wingdings" w:hAnsi="Wingdings" w:hint="default"/>
      </w:rPr>
    </w:lvl>
    <w:lvl w:ilvl="6" w:tplc="D160EA42" w:tentative="1">
      <w:start w:val="1"/>
      <w:numFmt w:val="bullet"/>
      <w:lvlText w:val=""/>
      <w:lvlJc w:val="left"/>
      <w:pPr>
        <w:ind w:left="5247" w:hanging="360"/>
      </w:pPr>
      <w:rPr>
        <w:rFonts w:ascii="Symbol" w:hAnsi="Symbol" w:hint="default"/>
      </w:rPr>
    </w:lvl>
    <w:lvl w:ilvl="7" w:tplc="97B0BA66" w:tentative="1">
      <w:start w:val="1"/>
      <w:numFmt w:val="bullet"/>
      <w:lvlText w:val="o"/>
      <w:lvlJc w:val="left"/>
      <w:pPr>
        <w:ind w:left="5967" w:hanging="360"/>
      </w:pPr>
      <w:rPr>
        <w:rFonts w:ascii="Courier New" w:hAnsi="Courier New" w:cs="Courier New" w:hint="default"/>
      </w:rPr>
    </w:lvl>
    <w:lvl w:ilvl="8" w:tplc="55749E18" w:tentative="1">
      <w:start w:val="1"/>
      <w:numFmt w:val="bullet"/>
      <w:lvlText w:val=""/>
      <w:lvlJc w:val="left"/>
      <w:pPr>
        <w:ind w:left="6687" w:hanging="360"/>
      </w:pPr>
      <w:rPr>
        <w:rFonts w:ascii="Wingdings" w:hAnsi="Wingdings" w:hint="default"/>
      </w:rPr>
    </w:lvl>
  </w:abstractNum>
  <w:abstractNum w:abstractNumId="117" w15:restartNumberingAfterBreak="0">
    <w:nsid w:val="64310AB4"/>
    <w:multiLevelType w:val="hybridMultilevel"/>
    <w:tmpl w:val="CC6E3336"/>
    <w:lvl w:ilvl="0" w:tplc="1940F8B0">
      <w:start w:val="1"/>
      <w:numFmt w:val="decimal"/>
      <w:lvlText w:val="%1."/>
      <w:lvlJc w:val="left"/>
      <w:pPr>
        <w:tabs>
          <w:tab w:val="num" w:pos="0"/>
        </w:tabs>
        <w:ind w:left="0" w:hanging="567"/>
      </w:pPr>
      <w:rPr>
        <w:rFonts w:cs="Times New Roman" w:hint="default"/>
      </w:rPr>
    </w:lvl>
    <w:lvl w:ilvl="1" w:tplc="FBB04AF0">
      <w:start w:val="1"/>
      <w:numFmt w:val="lowerLetter"/>
      <w:lvlText w:val="%2."/>
      <w:lvlJc w:val="left"/>
      <w:pPr>
        <w:tabs>
          <w:tab w:val="num" w:pos="873"/>
        </w:tabs>
        <w:ind w:left="873" w:hanging="360"/>
      </w:pPr>
      <w:rPr>
        <w:rFonts w:cs="Times New Roman"/>
      </w:rPr>
    </w:lvl>
    <w:lvl w:ilvl="2" w:tplc="6084271A" w:tentative="1">
      <w:start w:val="1"/>
      <w:numFmt w:val="lowerRoman"/>
      <w:lvlText w:val="%3."/>
      <w:lvlJc w:val="right"/>
      <w:pPr>
        <w:tabs>
          <w:tab w:val="num" w:pos="1593"/>
        </w:tabs>
        <w:ind w:left="1593" w:hanging="180"/>
      </w:pPr>
      <w:rPr>
        <w:rFonts w:cs="Times New Roman"/>
      </w:rPr>
    </w:lvl>
    <w:lvl w:ilvl="3" w:tplc="5D46D650" w:tentative="1">
      <w:start w:val="1"/>
      <w:numFmt w:val="decimal"/>
      <w:lvlText w:val="%4."/>
      <w:lvlJc w:val="left"/>
      <w:pPr>
        <w:tabs>
          <w:tab w:val="num" w:pos="2313"/>
        </w:tabs>
        <w:ind w:left="2313" w:hanging="360"/>
      </w:pPr>
      <w:rPr>
        <w:rFonts w:cs="Times New Roman"/>
      </w:rPr>
    </w:lvl>
    <w:lvl w:ilvl="4" w:tplc="37F4FBD4" w:tentative="1">
      <w:start w:val="1"/>
      <w:numFmt w:val="lowerLetter"/>
      <w:lvlText w:val="%5."/>
      <w:lvlJc w:val="left"/>
      <w:pPr>
        <w:tabs>
          <w:tab w:val="num" w:pos="3033"/>
        </w:tabs>
        <w:ind w:left="3033" w:hanging="360"/>
      </w:pPr>
      <w:rPr>
        <w:rFonts w:cs="Times New Roman"/>
      </w:rPr>
    </w:lvl>
    <w:lvl w:ilvl="5" w:tplc="7BA838C0" w:tentative="1">
      <w:start w:val="1"/>
      <w:numFmt w:val="lowerRoman"/>
      <w:lvlText w:val="%6."/>
      <w:lvlJc w:val="right"/>
      <w:pPr>
        <w:tabs>
          <w:tab w:val="num" w:pos="3753"/>
        </w:tabs>
        <w:ind w:left="3753" w:hanging="180"/>
      </w:pPr>
      <w:rPr>
        <w:rFonts w:cs="Times New Roman"/>
      </w:rPr>
    </w:lvl>
    <w:lvl w:ilvl="6" w:tplc="86388C54" w:tentative="1">
      <w:start w:val="1"/>
      <w:numFmt w:val="decimal"/>
      <w:lvlText w:val="%7."/>
      <w:lvlJc w:val="left"/>
      <w:pPr>
        <w:tabs>
          <w:tab w:val="num" w:pos="4473"/>
        </w:tabs>
        <w:ind w:left="4473" w:hanging="360"/>
      </w:pPr>
      <w:rPr>
        <w:rFonts w:cs="Times New Roman"/>
      </w:rPr>
    </w:lvl>
    <w:lvl w:ilvl="7" w:tplc="0622830A" w:tentative="1">
      <w:start w:val="1"/>
      <w:numFmt w:val="lowerLetter"/>
      <w:lvlText w:val="%8."/>
      <w:lvlJc w:val="left"/>
      <w:pPr>
        <w:tabs>
          <w:tab w:val="num" w:pos="5193"/>
        </w:tabs>
        <w:ind w:left="5193" w:hanging="360"/>
      </w:pPr>
      <w:rPr>
        <w:rFonts w:cs="Times New Roman"/>
      </w:rPr>
    </w:lvl>
    <w:lvl w:ilvl="8" w:tplc="8092DEB0" w:tentative="1">
      <w:start w:val="1"/>
      <w:numFmt w:val="lowerRoman"/>
      <w:lvlText w:val="%9."/>
      <w:lvlJc w:val="right"/>
      <w:pPr>
        <w:tabs>
          <w:tab w:val="num" w:pos="5913"/>
        </w:tabs>
        <w:ind w:left="5913" w:hanging="180"/>
      </w:pPr>
      <w:rPr>
        <w:rFonts w:cs="Times New Roman"/>
      </w:rPr>
    </w:lvl>
  </w:abstractNum>
  <w:abstractNum w:abstractNumId="118" w15:restartNumberingAfterBreak="0">
    <w:nsid w:val="66C56ED6"/>
    <w:multiLevelType w:val="hybridMultilevel"/>
    <w:tmpl w:val="B38CA284"/>
    <w:lvl w:ilvl="0" w:tplc="01E86324">
      <w:start w:val="1"/>
      <w:numFmt w:val="bullet"/>
      <w:pStyle w:val="EMEAHeadingItalic"/>
      <w:lvlText w:val=""/>
      <w:lvlJc w:val="left"/>
      <w:pPr>
        <w:tabs>
          <w:tab w:val="num" w:pos="720"/>
        </w:tabs>
        <w:ind w:left="720" w:hanging="360"/>
      </w:pPr>
      <w:rPr>
        <w:rFonts w:ascii="Symbol" w:hAnsi="Symbol" w:hint="default"/>
      </w:rPr>
    </w:lvl>
    <w:lvl w:ilvl="1" w:tplc="BD969428" w:tentative="1">
      <w:start w:val="1"/>
      <w:numFmt w:val="bullet"/>
      <w:lvlText w:val="o"/>
      <w:lvlJc w:val="left"/>
      <w:pPr>
        <w:tabs>
          <w:tab w:val="num" w:pos="1440"/>
        </w:tabs>
        <w:ind w:left="1440" w:hanging="360"/>
      </w:pPr>
      <w:rPr>
        <w:rFonts w:ascii="Courier New" w:hAnsi="Courier New" w:cs="Courier New" w:hint="default"/>
      </w:rPr>
    </w:lvl>
    <w:lvl w:ilvl="2" w:tplc="4BE6125C" w:tentative="1">
      <w:start w:val="1"/>
      <w:numFmt w:val="bullet"/>
      <w:lvlText w:val=""/>
      <w:lvlJc w:val="left"/>
      <w:pPr>
        <w:tabs>
          <w:tab w:val="num" w:pos="2160"/>
        </w:tabs>
        <w:ind w:left="2160" w:hanging="360"/>
      </w:pPr>
      <w:rPr>
        <w:rFonts w:ascii="Wingdings" w:hAnsi="Wingdings" w:hint="default"/>
      </w:rPr>
    </w:lvl>
    <w:lvl w:ilvl="3" w:tplc="C1A455B0" w:tentative="1">
      <w:start w:val="1"/>
      <w:numFmt w:val="bullet"/>
      <w:lvlText w:val=""/>
      <w:lvlJc w:val="left"/>
      <w:pPr>
        <w:tabs>
          <w:tab w:val="num" w:pos="2880"/>
        </w:tabs>
        <w:ind w:left="2880" w:hanging="360"/>
      </w:pPr>
      <w:rPr>
        <w:rFonts w:ascii="Symbol" w:hAnsi="Symbol" w:hint="default"/>
      </w:rPr>
    </w:lvl>
    <w:lvl w:ilvl="4" w:tplc="AA260D4C" w:tentative="1">
      <w:start w:val="1"/>
      <w:numFmt w:val="bullet"/>
      <w:lvlText w:val="o"/>
      <w:lvlJc w:val="left"/>
      <w:pPr>
        <w:tabs>
          <w:tab w:val="num" w:pos="3600"/>
        </w:tabs>
        <w:ind w:left="3600" w:hanging="360"/>
      </w:pPr>
      <w:rPr>
        <w:rFonts w:ascii="Courier New" w:hAnsi="Courier New" w:cs="Courier New" w:hint="default"/>
      </w:rPr>
    </w:lvl>
    <w:lvl w:ilvl="5" w:tplc="A28A0778" w:tentative="1">
      <w:start w:val="1"/>
      <w:numFmt w:val="bullet"/>
      <w:lvlText w:val=""/>
      <w:lvlJc w:val="left"/>
      <w:pPr>
        <w:tabs>
          <w:tab w:val="num" w:pos="4320"/>
        </w:tabs>
        <w:ind w:left="4320" w:hanging="360"/>
      </w:pPr>
      <w:rPr>
        <w:rFonts w:ascii="Wingdings" w:hAnsi="Wingdings" w:hint="default"/>
      </w:rPr>
    </w:lvl>
    <w:lvl w:ilvl="6" w:tplc="EC46C108" w:tentative="1">
      <w:start w:val="1"/>
      <w:numFmt w:val="bullet"/>
      <w:lvlText w:val=""/>
      <w:lvlJc w:val="left"/>
      <w:pPr>
        <w:tabs>
          <w:tab w:val="num" w:pos="5040"/>
        </w:tabs>
        <w:ind w:left="5040" w:hanging="360"/>
      </w:pPr>
      <w:rPr>
        <w:rFonts w:ascii="Symbol" w:hAnsi="Symbol" w:hint="default"/>
      </w:rPr>
    </w:lvl>
    <w:lvl w:ilvl="7" w:tplc="D9DAFADC" w:tentative="1">
      <w:start w:val="1"/>
      <w:numFmt w:val="bullet"/>
      <w:lvlText w:val="o"/>
      <w:lvlJc w:val="left"/>
      <w:pPr>
        <w:tabs>
          <w:tab w:val="num" w:pos="5760"/>
        </w:tabs>
        <w:ind w:left="5760" w:hanging="360"/>
      </w:pPr>
      <w:rPr>
        <w:rFonts w:ascii="Courier New" w:hAnsi="Courier New" w:cs="Courier New" w:hint="default"/>
      </w:rPr>
    </w:lvl>
    <w:lvl w:ilvl="8" w:tplc="94C0FDC6"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67E514D5"/>
    <w:multiLevelType w:val="hybridMultilevel"/>
    <w:tmpl w:val="E78434A4"/>
    <w:lvl w:ilvl="0" w:tplc="2EBE9B48">
      <w:start w:val="1"/>
      <w:numFmt w:val="bullet"/>
      <w:lvlText w:val=""/>
      <w:lvlJc w:val="left"/>
      <w:pPr>
        <w:ind w:left="720" w:hanging="360"/>
      </w:pPr>
      <w:rPr>
        <w:rFonts w:ascii="Symbol" w:hAnsi="Symbol" w:hint="default"/>
      </w:rPr>
    </w:lvl>
    <w:lvl w:ilvl="1" w:tplc="7E6EE774" w:tentative="1">
      <w:start w:val="1"/>
      <w:numFmt w:val="bullet"/>
      <w:lvlText w:val="o"/>
      <w:lvlJc w:val="left"/>
      <w:pPr>
        <w:ind w:left="1440" w:hanging="360"/>
      </w:pPr>
      <w:rPr>
        <w:rFonts w:ascii="Courier New" w:hAnsi="Courier New" w:cs="Courier New" w:hint="default"/>
      </w:rPr>
    </w:lvl>
    <w:lvl w:ilvl="2" w:tplc="0388E6F0" w:tentative="1">
      <w:start w:val="1"/>
      <w:numFmt w:val="bullet"/>
      <w:lvlText w:val=""/>
      <w:lvlJc w:val="left"/>
      <w:pPr>
        <w:ind w:left="2160" w:hanging="360"/>
      </w:pPr>
      <w:rPr>
        <w:rFonts w:ascii="Wingdings" w:hAnsi="Wingdings" w:hint="default"/>
      </w:rPr>
    </w:lvl>
    <w:lvl w:ilvl="3" w:tplc="39D05BE4" w:tentative="1">
      <w:start w:val="1"/>
      <w:numFmt w:val="bullet"/>
      <w:lvlText w:val=""/>
      <w:lvlJc w:val="left"/>
      <w:pPr>
        <w:ind w:left="2880" w:hanging="360"/>
      </w:pPr>
      <w:rPr>
        <w:rFonts w:ascii="Symbol" w:hAnsi="Symbol" w:hint="default"/>
      </w:rPr>
    </w:lvl>
    <w:lvl w:ilvl="4" w:tplc="D1DA4A3A" w:tentative="1">
      <w:start w:val="1"/>
      <w:numFmt w:val="bullet"/>
      <w:lvlText w:val="o"/>
      <w:lvlJc w:val="left"/>
      <w:pPr>
        <w:ind w:left="3600" w:hanging="360"/>
      </w:pPr>
      <w:rPr>
        <w:rFonts w:ascii="Courier New" w:hAnsi="Courier New" w:cs="Courier New" w:hint="default"/>
      </w:rPr>
    </w:lvl>
    <w:lvl w:ilvl="5" w:tplc="1B9EC916" w:tentative="1">
      <w:start w:val="1"/>
      <w:numFmt w:val="bullet"/>
      <w:lvlText w:val=""/>
      <w:lvlJc w:val="left"/>
      <w:pPr>
        <w:ind w:left="4320" w:hanging="360"/>
      </w:pPr>
      <w:rPr>
        <w:rFonts w:ascii="Wingdings" w:hAnsi="Wingdings" w:hint="default"/>
      </w:rPr>
    </w:lvl>
    <w:lvl w:ilvl="6" w:tplc="EAE85D6E" w:tentative="1">
      <w:start w:val="1"/>
      <w:numFmt w:val="bullet"/>
      <w:lvlText w:val=""/>
      <w:lvlJc w:val="left"/>
      <w:pPr>
        <w:ind w:left="5040" w:hanging="360"/>
      </w:pPr>
      <w:rPr>
        <w:rFonts w:ascii="Symbol" w:hAnsi="Symbol" w:hint="default"/>
      </w:rPr>
    </w:lvl>
    <w:lvl w:ilvl="7" w:tplc="A08A4D98" w:tentative="1">
      <w:start w:val="1"/>
      <w:numFmt w:val="bullet"/>
      <w:lvlText w:val="o"/>
      <w:lvlJc w:val="left"/>
      <w:pPr>
        <w:ind w:left="5760" w:hanging="360"/>
      </w:pPr>
      <w:rPr>
        <w:rFonts w:ascii="Courier New" w:hAnsi="Courier New" w:cs="Courier New" w:hint="default"/>
      </w:rPr>
    </w:lvl>
    <w:lvl w:ilvl="8" w:tplc="122C7F9C" w:tentative="1">
      <w:start w:val="1"/>
      <w:numFmt w:val="bullet"/>
      <w:lvlText w:val=""/>
      <w:lvlJc w:val="left"/>
      <w:pPr>
        <w:ind w:left="6480" w:hanging="360"/>
      </w:pPr>
      <w:rPr>
        <w:rFonts w:ascii="Wingdings" w:hAnsi="Wingdings" w:hint="default"/>
      </w:rPr>
    </w:lvl>
  </w:abstractNum>
  <w:abstractNum w:abstractNumId="120" w15:restartNumberingAfterBreak="0">
    <w:nsid w:val="688F1394"/>
    <w:multiLevelType w:val="hybridMultilevel"/>
    <w:tmpl w:val="76F86C20"/>
    <w:lvl w:ilvl="0" w:tplc="77CAF008">
      <w:start w:val="1"/>
      <w:numFmt w:val="bullet"/>
      <w:lvlText w:val=""/>
      <w:lvlJc w:val="left"/>
      <w:pPr>
        <w:ind w:left="927" w:hanging="360"/>
      </w:pPr>
      <w:rPr>
        <w:rFonts w:ascii="Symbol" w:hAnsi="Symbol" w:hint="default"/>
      </w:rPr>
    </w:lvl>
    <w:lvl w:ilvl="1" w:tplc="007A8FF8" w:tentative="1">
      <w:start w:val="1"/>
      <w:numFmt w:val="bullet"/>
      <w:lvlText w:val="o"/>
      <w:lvlJc w:val="left"/>
      <w:pPr>
        <w:ind w:left="1647" w:hanging="360"/>
      </w:pPr>
      <w:rPr>
        <w:rFonts w:ascii="Courier New" w:hAnsi="Courier New" w:cs="Courier New" w:hint="default"/>
      </w:rPr>
    </w:lvl>
    <w:lvl w:ilvl="2" w:tplc="9732C89E" w:tentative="1">
      <w:start w:val="1"/>
      <w:numFmt w:val="bullet"/>
      <w:lvlText w:val=""/>
      <w:lvlJc w:val="left"/>
      <w:pPr>
        <w:ind w:left="2367" w:hanging="360"/>
      </w:pPr>
      <w:rPr>
        <w:rFonts w:ascii="Wingdings" w:hAnsi="Wingdings" w:hint="default"/>
      </w:rPr>
    </w:lvl>
    <w:lvl w:ilvl="3" w:tplc="E6D62498" w:tentative="1">
      <w:start w:val="1"/>
      <w:numFmt w:val="bullet"/>
      <w:lvlText w:val=""/>
      <w:lvlJc w:val="left"/>
      <w:pPr>
        <w:ind w:left="3087" w:hanging="360"/>
      </w:pPr>
      <w:rPr>
        <w:rFonts w:ascii="Symbol" w:hAnsi="Symbol" w:hint="default"/>
      </w:rPr>
    </w:lvl>
    <w:lvl w:ilvl="4" w:tplc="52EA52AE" w:tentative="1">
      <w:start w:val="1"/>
      <w:numFmt w:val="bullet"/>
      <w:lvlText w:val="o"/>
      <w:lvlJc w:val="left"/>
      <w:pPr>
        <w:ind w:left="3807" w:hanging="360"/>
      </w:pPr>
      <w:rPr>
        <w:rFonts w:ascii="Courier New" w:hAnsi="Courier New" w:cs="Courier New" w:hint="default"/>
      </w:rPr>
    </w:lvl>
    <w:lvl w:ilvl="5" w:tplc="5ABE8F54" w:tentative="1">
      <w:start w:val="1"/>
      <w:numFmt w:val="bullet"/>
      <w:lvlText w:val=""/>
      <w:lvlJc w:val="left"/>
      <w:pPr>
        <w:ind w:left="4527" w:hanging="360"/>
      </w:pPr>
      <w:rPr>
        <w:rFonts w:ascii="Wingdings" w:hAnsi="Wingdings" w:hint="default"/>
      </w:rPr>
    </w:lvl>
    <w:lvl w:ilvl="6" w:tplc="FCDAD2DC" w:tentative="1">
      <w:start w:val="1"/>
      <w:numFmt w:val="bullet"/>
      <w:lvlText w:val=""/>
      <w:lvlJc w:val="left"/>
      <w:pPr>
        <w:ind w:left="5247" w:hanging="360"/>
      </w:pPr>
      <w:rPr>
        <w:rFonts w:ascii="Symbol" w:hAnsi="Symbol" w:hint="default"/>
      </w:rPr>
    </w:lvl>
    <w:lvl w:ilvl="7" w:tplc="FC7EF5DC" w:tentative="1">
      <w:start w:val="1"/>
      <w:numFmt w:val="bullet"/>
      <w:lvlText w:val="o"/>
      <w:lvlJc w:val="left"/>
      <w:pPr>
        <w:ind w:left="5967" w:hanging="360"/>
      </w:pPr>
      <w:rPr>
        <w:rFonts w:ascii="Courier New" w:hAnsi="Courier New" w:cs="Courier New" w:hint="default"/>
      </w:rPr>
    </w:lvl>
    <w:lvl w:ilvl="8" w:tplc="92229E92" w:tentative="1">
      <w:start w:val="1"/>
      <w:numFmt w:val="bullet"/>
      <w:lvlText w:val=""/>
      <w:lvlJc w:val="left"/>
      <w:pPr>
        <w:ind w:left="6687" w:hanging="360"/>
      </w:pPr>
      <w:rPr>
        <w:rFonts w:ascii="Wingdings" w:hAnsi="Wingdings" w:hint="default"/>
      </w:rPr>
    </w:lvl>
  </w:abstractNum>
  <w:abstractNum w:abstractNumId="121" w15:restartNumberingAfterBreak="0">
    <w:nsid w:val="6AD94543"/>
    <w:multiLevelType w:val="hybridMultilevel"/>
    <w:tmpl w:val="0706E760"/>
    <w:lvl w:ilvl="0" w:tplc="3DD68C06">
      <w:start w:val="39"/>
      <w:numFmt w:val="decimal"/>
      <w:lvlText w:val="%1"/>
      <w:lvlJc w:val="left"/>
      <w:pPr>
        <w:ind w:left="720" w:hanging="360"/>
      </w:pPr>
      <w:rPr>
        <w:rFonts w:hint="default"/>
      </w:rPr>
    </w:lvl>
    <w:lvl w:ilvl="1" w:tplc="64D0E084" w:tentative="1">
      <w:start w:val="1"/>
      <w:numFmt w:val="lowerLetter"/>
      <w:lvlText w:val="%2."/>
      <w:lvlJc w:val="left"/>
      <w:pPr>
        <w:ind w:left="1440" w:hanging="360"/>
      </w:pPr>
    </w:lvl>
    <w:lvl w:ilvl="2" w:tplc="C74C3430" w:tentative="1">
      <w:start w:val="1"/>
      <w:numFmt w:val="lowerRoman"/>
      <w:lvlText w:val="%3."/>
      <w:lvlJc w:val="right"/>
      <w:pPr>
        <w:ind w:left="2160" w:hanging="180"/>
      </w:pPr>
    </w:lvl>
    <w:lvl w:ilvl="3" w:tplc="93D4A9F0" w:tentative="1">
      <w:start w:val="1"/>
      <w:numFmt w:val="decimal"/>
      <w:lvlText w:val="%4."/>
      <w:lvlJc w:val="left"/>
      <w:pPr>
        <w:ind w:left="2880" w:hanging="360"/>
      </w:pPr>
    </w:lvl>
    <w:lvl w:ilvl="4" w:tplc="046850D2" w:tentative="1">
      <w:start w:val="1"/>
      <w:numFmt w:val="lowerLetter"/>
      <w:lvlText w:val="%5."/>
      <w:lvlJc w:val="left"/>
      <w:pPr>
        <w:ind w:left="3600" w:hanging="360"/>
      </w:pPr>
    </w:lvl>
    <w:lvl w:ilvl="5" w:tplc="E438F8D4" w:tentative="1">
      <w:start w:val="1"/>
      <w:numFmt w:val="lowerRoman"/>
      <w:lvlText w:val="%6."/>
      <w:lvlJc w:val="right"/>
      <w:pPr>
        <w:ind w:left="4320" w:hanging="180"/>
      </w:pPr>
    </w:lvl>
    <w:lvl w:ilvl="6" w:tplc="A85A0D52" w:tentative="1">
      <w:start w:val="1"/>
      <w:numFmt w:val="decimal"/>
      <w:lvlText w:val="%7."/>
      <w:lvlJc w:val="left"/>
      <w:pPr>
        <w:ind w:left="5040" w:hanging="360"/>
      </w:pPr>
    </w:lvl>
    <w:lvl w:ilvl="7" w:tplc="4F76B7EC" w:tentative="1">
      <w:start w:val="1"/>
      <w:numFmt w:val="lowerLetter"/>
      <w:lvlText w:val="%8."/>
      <w:lvlJc w:val="left"/>
      <w:pPr>
        <w:ind w:left="5760" w:hanging="360"/>
      </w:pPr>
    </w:lvl>
    <w:lvl w:ilvl="8" w:tplc="64A472F8" w:tentative="1">
      <w:start w:val="1"/>
      <w:numFmt w:val="lowerRoman"/>
      <w:lvlText w:val="%9."/>
      <w:lvlJc w:val="right"/>
      <w:pPr>
        <w:ind w:left="6480" w:hanging="180"/>
      </w:pPr>
    </w:lvl>
  </w:abstractNum>
  <w:abstractNum w:abstractNumId="122" w15:restartNumberingAfterBreak="0">
    <w:nsid w:val="6CD73E37"/>
    <w:multiLevelType w:val="hybridMultilevel"/>
    <w:tmpl w:val="180622D2"/>
    <w:lvl w:ilvl="0" w:tplc="D862A890">
      <w:start w:val="1"/>
      <w:numFmt w:val="bullet"/>
      <w:lvlText w:val=""/>
      <w:lvlJc w:val="left"/>
      <w:pPr>
        <w:ind w:left="927" w:hanging="360"/>
      </w:pPr>
      <w:rPr>
        <w:rFonts w:ascii="Symbol" w:hAnsi="Symbol" w:hint="default"/>
      </w:rPr>
    </w:lvl>
    <w:lvl w:ilvl="1" w:tplc="3430929E" w:tentative="1">
      <w:start w:val="1"/>
      <w:numFmt w:val="bullet"/>
      <w:lvlText w:val="o"/>
      <w:lvlJc w:val="left"/>
      <w:pPr>
        <w:ind w:left="1647" w:hanging="360"/>
      </w:pPr>
      <w:rPr>
        <w:rFonts w:ascii="Courier New" w:hAnsi="Courier New" w:cs="Courier New" w:hint="default"/>
      </w:rPr>
    </w:lvl>
    <w:lvl w:ilvl="2" w:tplc="21DC4DE6" w:tentative="1">
      <w:start w:val="1"/>
      <w:numFmt w:val="bullet"/>
      <w:lvlText w:val=""/>
      <w:lvlJc w:val="left"/>
      <w:pPr>
        <w:ind w:left="2367" w:hanging="360"/>
      </w:pPr>
      <w:rPr>
        <w:rFonts w:ascii="Wingdings" w:hAnsi="Wingdings" w:hint="default"/>
      </w:rPr>
    </w:lvl>
    <w:lvl w:ilvl="3" w:tplc="C9C4DBE2" w:tentative="1">
      <w:start w:val="1"/>
      <w:numFmt w:val="bullet"/>
      <w:lvlText w:val=""/>
      <w:lvlJc w:val="left"/>
      <w:pPr>
        <w:ind w:left="3087" w:hanging="360"/>
      </w:pPr>
      <w:rPr>
        <w:rFonts w:ascii="Symbol" w:hAnsi="Symbol" w:hint="default"/>
      </w:rPr>
    </w:lvl>
    <w:lvl w:ilvl="4" w:tplc="176609AA" w:tentative="1">
      <w:start w:val="1"/>
      <w:numFmt w:val="bullet"/>
      <w:lvlText w:val="o"/>
      <w:lvlJc w:val="left"/>
      <w:pPr>
        <w:ind w:left="3807" w:hanging="360"/>
      </w:pPr>
      <w:rPr>
        <w:rFonts w:ascii="Courier New" w:hAnsi="Courier New" w:cs="Courier New" w:hint="default"/>
      </w:rPr>
    </w:lvl>
    <w:lvl w:ilvl="5" w:tplc="2048F54A" w:tentative="1">
      <w:start w:val="1"/>
      <w:numFmt w:val="bullet"/>
      <w:lvlText w:val=""/>
      <w:lvlJc w:val="left"/>
      <w:pPr>
        <w:ind w:left="4527" w:hanging="360"/>
      </w:pPr>
      <w:rPr>
        <w:rFonts w:ascii="Wingdings" w:hAnsi="Wingdings" w:hint="default"/>
      </w:rPr>
    </w:lvl>
    <w:lvl w:ilvl="6" w:tplc="C084220A" w:tentative="1">
      <w:start w:val="1"/>
      <w:numFmt w:val="bullet"/>
      <w:lvlText w:val=""/>
      <w:lvlJc w:val="left"/>
      <w:pPr>
        <w:ind w:left="5247" w:hanging="360"/>
      </w:pPr>
      <w:rPr>
        <w:rFonts w:ascii="Symbol" w:hAnsi="Symbol" w:hint="default"/>
      </w:rPr>
    </w:lvl>
    <w:lvl w:ilvl="7" w:tplc="549C7C9C" w:tentative="1">
      <w:start w:val="1"/>
      <w:numFmt w:val="bullet"/>
      <w:lvlText w:val="o"/>
      <w:lvlJc w:val="left"/>
      <w:pPr>
        <w:ind w:left="5967" w:hanging="360"/>
      </w:pPr>
      <w:rPr>
        <w:rFonts w:ascii="Courier New" w:hAnsi="Courier New" w:cs="Courier New" w:hint="default"/>
      </w:rPr>
    </w:lvl>
    <w:lvl w:ilvl="8" w:tplc="FBEE6CFC" w:tentative="1">
      <w:start w:val="1"/>
      <w:numFmt w:val="bullet"/>
      <w:lvlText w:val=""/>
      <w:lvlJc w:val="left"/>
      <w:pPr>
        <w:ind w:left="6687" w:hanging="360"/>
      </w:pPr>
      <w:rPr>
        <w:rFonts w:ascii="Wingdings" w:hAnsi="Wingdings" w:hint="default"/>
      </w:rPr>
    </w:lvl>
  </w:abstractNum>
  <w:abstractNum w:abstractNumId="123" w15:restartNumberingAfterBreak="0">
    <w:nsid w:val="6D3D0CFF"/>
    <w:multiLevelType w:val="hybridMultilevel"/>
    <w:tmpl w:val="CC6E3336"/>
    <w:lvl w:ilvl="0" w:tplc="FC6454FC">
      <w:start w:val="1"/>
      <w:numFmt w:val="decimal"/>
      <w:lvlText w:val="%1."/>
      <w:lvlJc w:val="left"/>
      <w:pPr>
        <w:tabs>
          <w:tab w:val="num" w:pos="0"/>
        </w:tabs>
        <w:ind w:left="0" w:hanging="567"/>
      </w:pPr>
      <w:rPr>
        <w:rFonts w:cs="Times New Roman" w:hint="default"/>
      </w:rPr>
    </w:lvl>
    <w:lvl w:ilvl="1" w:tplc="C45EC2B8">
      <w:start w:val="1"/>
      <w:numFmt w:val="lowerLetter"/>
      <w:lvlText w:val="%2."/>
      <w:lvlJc w:val="left"/>
      <w:pPr>
        <w:tabs>
          <w:tab w:val="num" w:pos="873"/>
        </w:tabs>
        <w:ind w:left="873" w:hanging="360"/>
      </w:pPr>
      <w:rPr>
        <w:rFonts w:cs="Times New Roman"/>
      </w:rPr>
    </w:lvl>
    <w:lvl w:ilvl="2" w:tplc="AEF44C86" w:tentative="1">
      <w:start w:val="1"/>
      <w:numFmt w:val="lowerRoman"/>
      <w:lvlText w:val="%3."/>
      <w:lvlJc w:val="right"/>
      <w:pPr>
        <w:tabs>
          <w:tab w:val="num" w:pos="1593"/>
        </w:tabs>
        <w:ind w:left="1593" w:hanging="180"/>
      </w:pPr>
      <w:rPr>
        <w:rFonts w:cs="Times New Roman"/>
      </w:rPr>
    </w:lvl>
    <w:lvl w:ilvl="3" w:tplc="1B2A98E0" w:tentative="1">
      <w:start w:val="1"/>
      <w:numFmt w:val="decimal"/>
      <w:lvlText w:val="%4."/>
      <w:lvlJc w:val="left"/>
      <w:pPr>
        <w:tabs>
          <w:tab w:val="num" w:pos="2313"/>
        </w:tabs>
        <w:ind w:left="2313" w:hanging="360"/>
      </w:pPr>
      <w:rPr>
        <w:rFonts w:cs="Times New Roman"/>
      </w:rPr>
    </w:lvl>
    <w:lvl w:ilvl="4" w:tplc="33DE448C" w:tentative="1">
      <w:start w:val="1"/>
      <w:numFmt w:val="lowerLetter"/>
      <w:lvlText w:val="%5."/>
      <w:lvlJc w:val="left"/>
      <w:pPr>
        <w:tabs>
          <w:tab w:val="num" w:pos="3033"/>
        </w:tabs>
        <w:ind w:left="3033" w:hanging="360"/>
      </w:pPr>
      <w:rPr>
        <w:rFonts w:cs="Times New Roman"/>
      </w:rPr>
    </w:lvl>
    <w:lvl w:ilvl="5" w:tplc="25104934" w:tentative="1">
      <w:start w:val="1"/>
      <w:numFmt w:val="lowerRoman"/>
      <w:lvlText w:val="%6."/>
      <w:lvlJc w:val="right"/>
      <w:pPr>
        <w:tabs>
          <w:tab w:val="num" w:pos="3753"/>
        </w:tabs>
        <w:ind w:left="3753" w:hanging="180"/>
      </w:pPr>
      <w:rPr>
        <w:rFonts w:cs="Times New Roman"/>
      </w:rPr>
    </w:lvl>
    <w:lvl w:ilvl="6" w:tplc="A9AA5C2A" w:tentative="1">
      <w:start w:val="1"/>
      <w:numFmt w:val="decimal"/>
      <w:lvlText w:val="%7."/>
      <w:lvlJc w:val="left"/>
      <w:pPr>
        <w:tabs>
          <w:tab w:val="num" w:pos="4473"/>
        </w:tabs>
        <w:ind w:left="4473" w:hanging="360"/>
      </w:pPr>
      <w:rPr>
        <w:rFonts w:cs="Times New Roman"/>
      </w:rPr>
    </w:lvl>
    <w:lvl w:ilvl="7" w:tplc="2FA89000" w:tentative="1">
      <w:start w:val="1"/>
      <w:numFmt w:val="lowerLetter"/>
      <w:lvlText w:val="%8."/>
      <w:lvlJc w:val="left"/>
      <w:pPr>
        <w:tabs>
          <w:tab w:val="num" w:pos="5193"/>
        </w:tabs>
        <w:ind w:left="5193" w:hanging="360"/>
      </w:pPr>
      <w:rPr>
        <w:rFonts w:cs="Times New Roman"/>
      </w:rPr>
    </w:lvl>
    <w:lvl w:ilvl="8" w:tplc="BE7420A2" w:tentative="1">
      <w:start w:val="1"/>
      <w:numFmt w:val="lowerRoman"/>
      <w:lvlText w:val="%9."/>
      <w:lvlJc w:val="right"/>
      <w:pPr>
        <w:tabs>
          <w:tab w:val="num" w:pos="5913"/>
        </w:tabs>
        <w:ind w:left="5913" w:hanging="180"/>
      </w:pPr>
      <w:rPr>
        <w:rFonts w:cs="Times New Roman"/>
      </w:rPr>
    </w:lvl>
  </w:abstractNum>
  <w:abstractNum w:abstractNumId="124" w15:restartNumberingAfterBreak="0">
    <w:nsid w:val="6F9337D0"/>
    <w:multiLevelType w:val="hybridMultilevel"/>
    <w:tmpl w:val="BED81AA6"/>
    <w:lvl w:ilvl="0" w:tplc="C10689CC">
      <w:start w:val="1"/>
      <w:numFmt w:val="bullet"/>
      <w:lvlText w:val=""/>
      <w:lvlJc w:val="left"/>
      <w:pPr>
        <w:tabs>
          <w:tab w:val="num" w:pos="720"/>
        </w:tabs>
        <w:ind w:left="720" w:hanging="360"/>
      </w:pPr>
      <w:rPr>
        <w:rFonts w:ascii="Symbol" w:hAnsi="Symbol" w:hint="default"/>
      </w:rPr>
    </w:lvl>
    <w:lvl w:ilvl="1" w:tplc="D11A5390" w:tentative="1">
      <w:start w:val="1"/>
      <w:numFmt w:val="bullet"/>
      <w:lvlText w:val="o"/>
      <w:lvlJc w:val="left"/>
      <w:pPr>
        <w:tabs>
          <w:tab w:val="num" w:pos="1440"/>
        </w:tabs>
        <w:ind w:left="1440" w:hanging="360"/>
      </w:pPr>
      <w:rPr>
        <w:rFonts w:ascii="Courier New" w:hAnsi="Courier New" w:hint="default"/>
      </w:rPr>
    </w:lvl>
    <w:lvl w:ilvl="2" w:tplc="235CC856" w:tentative="1">
      <w:start w:val="1"/>
      <w:numFmt w:val="bullet"/>
      <w:lvlText w:val=""/>
      <w:lvlJc w:val="left"/>
      <w:pPr>
        <w:tabs>
          <w:tab w:val="num" w:pos="2160"/>
        </w:tabs>
        <w:ind w:left="2160" w:hanging="360"/>
      </w:pPr>
      <w:rPr>
        <w:rFonts w:ascii="Wingdings" w:hAnsi="Wingdings" w:hint="default"/>
      </w:rPr>
    </w:lvl>
    <w:lvl w:ilvl="3" w:tplc="2500D542" w:tentative="1">
      <w:start w:val="1"/>
      <w:numFmt w:val="bullet"/>
      <w:lvlText w:val=""/>
      <w:lvlJc w:val="left"/>
      <w:pPr>
        <w:tabs>
          <w:tab w:val="num" w:pos="2880"/>
        </w:tabs>
        <w:ind w:left="2880" w:hanging="360"/>
      </w:pPr>
      <w:rPr>
        <w:rFonts w:ascii="Symbol" w:hAnsi="Symbol" w:hint="default"/>
      </w:rPr>
    </w:lvl>
    <w:lvl w:ilvl="4" w:tplc="C05E6276" w:tentative="1">
      <w:start w:val="1"/>
      <w:numFmt w:val="bullet"/>
      <w:lvlText w:val="o"/>
      <w:lvlJc w:val="left"/>
      <w:pPr>
        <w:tabs>
          <w:tab w:val="num" w:pos="3600"/>
        </w:tabs>
        <w:ind w:left="3600" w:hanging="360"/>
      </w:pPr>
      <w:rPr>
        <w:rFonts w:ascii="Courier New" w:hAnsi="Courier New" w:hint="default"/>
      </w:rPr>
    </w:lvl>
    <w:lvl w:ilvl="5" w:tplc="B45CB456" w:tentative="1">
      <w:start w:val="1"/>
      <w:numFmt w:val="bullet"/>
      <w:lvlText w:val=""/>
      <w:lvlJc w:val="left"/>
      <w:pPr>
        <w:tabs>
          <w:tab w:val="num" w:pos="4320"/>
        </w:tabs>
        <w:ind w:left="4320" w:hanging="360"/>
      </w:pPr>
      <w:rPr>
        <w:rFonts w:ascii="Wingdings" w:hAnsi="Wingdings" w:hint="default"/>
      </w:rPr>
    </w:lvl>
    <w:lvl w:ilvl="6" w:tplc="C79894CC" w:tentative="1">
      <w:start w:val="1"/>
      <w:numFmt w:val="bullet"/>
      <w:lvlText w:val=""/>
      <w:lvlJc w:val="left"/>
      <w:pPr>
        <w:tabs>
          <w:tab w:val="num" w:pos="5040"/>
        </w:tabs>
        <w:ind w:left="5040" w:hanging="360"/>
      </w:pPr>
      <w:rPr>
        <w:rFonts w:ascii="Symbol" w:hAnsi="Symbol" w:hint="default"/>
      </w:rPr>
    </w:lvl>
    <w:lvl w:ilvl="7" w:tplc="F836F8A2" w:tentative="1">
      <w:start w:val="1"/>
      <w:numFmt w:val="bullet"/>
      <w:lvlText w:val="o"/>
      <w:lvlJc w:val="left"/>
      <w:pPr>
        <w:tabs>
          <w:tab w:val="num" w:pos="5760"/>
        </w:tabs>
        <w:ind w:left="5760" w:hanging="360"/>
      </w:pPr>
      <w:rPr>
        <w:rFonts w:ascii="Courier New" w:hAnsi="Courier New" w:hint="default"/>
      </w:rPr>
    </w:lvl>
    <w:lvl w:ilvl="8" w:tplc="F6A826A6"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70456549"/>
    <w:multiLevelType w:val="hybridMultilevel"/>
    <w:tmpl w:val="D78E0222"/>
    <w:lvl w:ilvl="0" w:tplc="6BC00044">
      <w:start w:val="1"/>
      <w:numFmt w:val="bullet"/>
      <w:lvlText w:val=""/>
      <w:lvlJc w:val="left"/>
      <w:pPr>
        <w:ind w:left="720" w:hanging="360"/>
      </w:pPr>
      <w:rPr>
        <w:rFonts w:ascii="Symbol" w:hAnsi="Symbol" w:hint="default"/>
      </w:rPr>
    </w:lvl>
    <w:lvl w:ilvl="1" w:tplc="795C4374" w:tentative="1">
      <w:start w:val="1"/>
      <w:numFmt w:val="bullet"/>
      <w:lvlText w:val="o"/>
      <w:lvlJc w:val="left"/>
      <w:pPr>
        <w:ind w:left="1440" w:hanging="360"/>
      </w:pPr>
      <w:rPr>
        <w:rFonts w:ascii="Courier New" w:hAnsi="Courier New" w:cs="Courier New" w:hint="default"/>
      </w:rPr>
    </w:lvl>
    <w:lvl w:ilvl="2" w:tplc="09F8DBD2" w:tentative="1">
      <w:start w:val="1"/>
      <w:numFmt w:val="bullet"/>
      <w:lvlText w:val=""/>
      <w:lvlJc w:val="left"/>
      <w:pPr>
        <w:ind w:left="2160" w:hanging="360"/>
      </w:pPr>
      <w:rPr>
        <w:rFonts w:ascii="Wingdings" w:hAnsi="Wingdings" w:hint="default"/>
      </w:rPr>
    </w:lvl>
    <w:lvl w:ilvl="3" w:tplc="9D96261E" w:tentative="1">
      <w:start w:val="1"/>
      <w:numFmt w:val="bullet"/>
      <w:lvlText w:val=""/>
      <w:lvlJc w:val="left"/>
      <w:pPr>
        <w:ind w:left="2880" w:hanging="360"/>
      </w:pPr>
      <w:rPr>
        <w:rFonts w:ascii="Symbol" w:hAnsi="Symbol" w:hint="default"/>
      </w:rPr>
    </w:lvl>
    <w:lvl w:ilvl="4" w:tplc="9586C3A0" w:tentative="1">
      <w:start w:val="1"/>
      <w:numFmt w:val="bullet"/>
      <w:lvlText w:val="o"/>
      <w:lvlJc w:val="left"/>
      <w:pPr>
        <w:ind w:left="3600" w:hanging="360"/>
      </w:pPr>
      <w:rPr>
        <w:rFonts w:ascii="Courier New" w:hAnsi="Courier New" w:cs="Courier New" w:hint="default"/>
      </w:rPr>
    </w:lvl>
    <w:lvl w:ilvl="5" w:tplc="87DC8F8A" w:tentative="1">
      <w:start w:val="1"/>
      <w:numFmt w:val="bullet"/>
      <w:lvlText w:val=""/>
      <w:lvlJc w:val="left"/>
      <w:pPr>
        <w:ind w:left="4320" w:hanging="360"/>
      </w:pPr>
      <w:rPr>
        <w:rFonts w:ascii="Wingdings" w:hAnsi="Wingdings" w:hint="default"/>
      </w:rPr>
    </w:lvl>
    <w:lvl w:ilvl="6" w:tplc="3954CD1A" w:tentative="1">
      <w:start w:val="1"/>
      <w:numFmt w:val="bullet"/>
      <w:lvlText w:val=""/>
      <w:lvlJc w:val="left"/>
      <w:pPr>
        <w:ind w:left="5040" w:hanging="360"/>
      </w:pPr>
      <w:rPr>
        <w:rFonts w:ascii="Symbol" w:hAnsi="Symbol" w:hint="default"/>
      </w:rPr>
    </w:lvl>
    <w:lvl w:ilvl="7" w:tplc="F008E4CE" w:tentative="1">
      <w:start w:val="1"/>
      <w:numFmt w:val="bullet"/>
      <w:lvlText w:val="o"/>
      <w:lvlJc w:val="left"/>
      <w:pPr>
        <w:ind w:left="5760" w:hanging="360"/>
      </w:pPr>
      <w:rPr>
        <w:rFonts w:ascii="Courier New" w:hAnsi="Courier New" w:cs="Courier New" w:hint="default"/>
      </w:rPr>
    </w:lvl>
    <w:lvl w:ilvl="8" w:tplc="3F701FFC" w:tentative="1">
      <w:start w:val="1"/>
      <w:numFmt w:val="bullet"/>
      <w:lvlText w:val=""/>
      <w:lvlJc w:val="left"/>
      <w:pPr>
        <w:ind w:left="6480" w:hanging="360"/>
      </w:pPr>
      <w:rPr>
        <w:rFonts w:ascii="Wingdings" w:hAnsi="Wingdings" w:hint="default"/>
      </w:rPr>
    </w:lvl>
  </w:abstractNum>
  <w:abstractNum w:abstractNumId="126" w15:restartNumberingAfterBreak="0">
    <w:nsid w:val="71FC2837"/>
    <w:multiLevelType w:val="hybridMultilevel"/>
    <w:tmpl w:val="1264F5DC"/>
    <w:lvl w:ilvl="0" w:tplc="07AA6484">
      <w:start w:val="1"/>
      <w:numFmt w:val="bullet"/>
      <w:lvlText w:val=""/>
      <w:lvlJc w:val="left"/>
      <w:pPr>
        <w:tabs>
          <w:tab w:val="num" w:pos="567"/>
        </w:tabs>
        <w:ind w:left="567" w:hanging="567"/>
      </w:pPr>
      <w:rPr>
        <w:rFonts w:ascii="Symbol" w:hAnsi="Symbol" w:cs="Courier New" w:hint="default"/>
      </w:rPr>
    </w:lvl>
    <w:lvl w:ilvl="1" w:tplc="A686CEE8">
      <w:start w:val="1"/>
      <w:numFmt w:val="bullet"/>
      <w:lvlText w:val=""/>
      <w:lvlJc w:val="left"/>
      <w:pPr>
        <w:tabs>
          <w:tab w:val="num" w:pos="1080"/>
        </w:tabs>
        <w:ind w:left="1193" w:hanging="113"/>
      </w:pPr>
      <w:rPr>
        <w:rFonts w:ascii="Symbol" w:hAnsi="Symbol" w:hint="default"/>
      </w:rPr>
    </w:lvl>
    <w:lvl w:ilvl="2" w:tplc="47F87628" w:tentative="1">
      <w:start w:val="1"/>
      <w:numFmt w:val="bullet"/>
      <w:lvlText w:val=""/>
      <w:lvlJc w:val="left"/>
      <w:pPr>
        <w:tabs>
          <w:tab w:val="num" w:pos="2160"/>
        </w:tabs>
        <w:ind w:left="2160" w:hanging="360"/>
      </w:pPr>
      <w:rPr>
        <w:rFonts w:ascii="Wingdings" w:hAnsi="Wingdings" w:hint="default"/>
      </w:rPr>
    </w:lvl>
    <w:lvl w:ilvl="3" w:tplc="3852F1F8" w:tentative="1">
      <w:start w:val="1"/>
      <w:numFmt w:val="bullet"/>
      <w:lvlText w:val=""/>
      <w:lvlJc w:val="left"/>
      <w:pPr>
        <w:tabs>
          <w:tab w:val="num" w:pos="2880"/>
        </w:tabs>
        <w:ind w:left="2880" w:hanging="360"/>
      </w:pPr>
      <w:rPr>
        <w:rFonts w:ascii="Symbol" w:hAnsi="Symbol" w:hint="default"/>
      </w:rPr>
    </w:lvl>
    <w:lvl w:ilvl="4" w:tplc="360E2E82" w:tentative="1">
      <w:start w:val="1"/>
      <w:numFmt w:val="bullet"/>
      <w:lvlText w:val="o"/>
      <w:lvlJc w:val="left"/>
      <w:pPr>
        <w:tabs>
          <w:tab w:val="num" w:pos="3600"/>
        </w:tabs>
        <w:ind w:left="3600" w:hanging="360"/>
      </w:pPr>
      <w:rPr>
        <w:rFonts w:ascii="Courier New" w:hAnsi="Courier New" w:hint="default"/>
      </w:rPr>
    </w:lvl>
    <w:lvl w:ilvl="5" w:tplc="84F2B308" w:tentative="1">
      <w:start w:val="1"/>
      <w:numFmt w:val="bullet"/>
      <w:lvlText w:val=""/>
      <w:lvlJc w:val="left"/>
      <w:pPr>
        <w:tabs>
          <w:tab w:val="num" w:pos="4320"/>
        </w:tabs>
        <w:ind w:left="4320" w:hanging="360"/>
      </w:pPr>
      <w:rPr>
        <w:rFonts w:ascii="Wingdings" w:hAnsi="Wingdings" w:hint="default"/>
      </w:rPr>
    </w:lvl>
    <w:lvl w:ilvl="6" w:tplc="DE3E9520" w:tentative="1">
      <w:start w:val="1"/>
      <w:numFmt w:val="bullet"/>
      <w:lvlText w:val=""/>
      <w:lvlJc w:val="left"/>
      <w:pPr>
        <w:tabs>
          <w:tab w:val="num" w:pos="5040"/>
        </w:tabs>
        <w:ind w:left="5040" w:hanging="360"/>
      </w:pPr>
      <w:rPr>
        <w:rFonts w:ascii="Symbol" w:hAnsi="Symbol" w:hint="default"/>
      </w:rPr>
    </w:lvl>
    <w:lvl w:ilvl="7" w:tplc="590EC3E2" w:tentative="1">
      <w:start w:val="1"/>
      <w:numFmt w:val="bullet"/>
      <w:lvlText w:val="o"/>
      <w:lvlJc w:val="left"/>
      <w:pPr>
        <w:tabs>
          <w:tab w:val="num" w:pos="5760"/>
        </w:tabs>
        <w:ind w:left="5760" w:hanging="360"/>
      </w:pPr>
      <w:rPr>
        <w:rFonts w:ascii="Courier New" w:hAnsi="Courier New" w:hint="default"/>
      </w:rPr>
    </w:lvl>
    <w:lvl w:ilvl="8" w:tplc="511C01F4"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73357CAB"/>
    <w:multiLevelType w:val="hybridMultilevel"/>
    <w:tmpl w:val="1682E7C2"/>
    <w:lvl w:ilvl="0" w:tplc="C100C424">
      <w:start w:val="1"/>
      <w:numFmt w:val="bullet"/>
      <w:lvlText w:val=""/>
      <w:lvlJc w:val="left"/>
      <w:pPr>
        <w:ind w:left="870" w:hanging="360"/>
      </w:pPr>
      <w:rPr>
        <w:rFonts w:ascii="Symbol" w:hAnsi="Symbol" w:hint="default"/>
      </w:rPr>
    </w:lvl>
    <w:lvl w:ilvl="1" w:tplc="1F26656A" w:tentative="1">
      <w:start w:val="1"/>
      <w:numFmt w:val="bullet"/>
      <w:lvlText w:val="o"/>
      <w:lvlJc w:val="left"/>
      <w:pPr>
        <w:ind w:left="1590" w:hanging="360"/>
      </w:pPr>
      <w:rPr>
        <w:rFonts w:ascii="Courier New" w:hAnsi="Courier New" w:cs="Courier New" w:hint="default"/>
      </w:rPr>
    </w:lvl>
    <w:lvl w:ilvl="2" w:tplc="F09EA3D4" w:tentative="1">
      <w:start w:val="1"/>
      <w:numFmt w:val="bullet"/>
      <w:lvlText w:val=""/>
      <w:lvlJc w:val="left"/>
      <w:pPr>
        <w:ind w:left="2310" w:hanging="360"/>
      </w:pPr>
      <w:rPr>
        <w:rFonts w:ascii="Wingdings" w:hAnsi="Wingdings" w:hint="default"/>
      </w:rPr>
    </w:lvl>
    <w:lvl w:ilvl="3" w:tplc="69766670" w:tentative="1">
      <w:start w:val="1"/>
      <w:numFmt w:val="bullet"/>
      <w:lvlText w:val=""/>
      <w:lvlJc w:val="left"/>
      <w:pPr>
        <w:ind w:left="3030" w:hanging="360"/>
      </w:pPr>
      <w:rPr>
        <w:rFonts w:ascii="Symbol" w:hAnsi="Symbol" w:hint="default"/>
      </w:rPr>
    </w:lvl>
    <w:lvl w:ilvl="4" w:tplc="396E8224" w:tentative="1">
      <w:start w:val="1"/>
      <w:numFmt w:val="bullet"/>
      <w:lvlText w:val="o"/>
      <w:lvlJc w:val="left"/>
      <w:pPr>
        <w:ind w:left="3750" w:hanging="360"/>
      </w:pPr>
      <w:rPr>
        <w:rFonts w:ascii="Courier New" w:hAnsi="Courier New" w:cs="Courier New" w:hint="default"/>
      </w:rPr>
    </w:lvl>
    <w:lvl w:ilvl="5" w:tplc="41D64442" w:tentative="1">
      <w:start w:val="1"/>
      <w:numFmt w:val="bullet"/>
      <w:lvlText w:val=""/>
      <w:lvlJc w:val="left"/>
      <w:pPr>
        <w:ind w:left="4470" w:hanging="360"/>
      </w:pPr>
      <w:rPr>
        <w:rFonts w:ascii="Wingdings" w:hAnsi="Wingdings" w:hint="default"/>
      </w:rPr>
    </w:lvl>
    <w:lvl w:ilvl="6" w:tplc="0D420B86" w:tentative="1">
      <w:start w:val="1"/>
      <w:numFmt w:val="bullet"/>
      <w:lvlText w:val=""/>
      <w:lvlJc w:val="left"/>
      <w:pPr>
        <w:ind w:left="5190" w:hanging="360"/>
      </w:pPr>
      <w:rPr>
        <w:rFonts w:ascii="Symbol" w:hAnsi="Symbol" w:hint="default"/>
      </w:rPr>
    </w:lvl>
    <w:lvl w:ilvl="7" w:tplc="6DC0FD5E" w:tentative="1">
      <w:start w:val="1"/>
      <w:numFmt w:val="bullet"/>
      <w:lvlText w:val="o"/>
      <w:lvlJc w:val="left"/>
      <w:pPr>
        <w:ind w:left="5910" w:hanging="360"/>
      </w:pPr>
      <w:rPr>
        <w:rFonts w:ascii="Courier New" w:hAnsi="Courier New" w:cs="Courier New" w:hint="default"/>
      </w:rPr>
    </w:lvl>
    <w:lvl w:ilvl="8" w:tplc="BDBE95A6" w:tentative="1">
      <w:start w:val="1"/>
      <w:numFmt w:val="bullet"/>
      <w:lvlText w:val=""/>
      <w:lvlJc w:val="left"/>
      <w:pPr>
        <w:ind w:left="6630" w:hanging="360"/>
      </w:pPr>
      <w:rPr>
        <w:rFonts w:ascii="Wingdings" w:hAnsi="Wingdings" w:hint="default"/>
      </w:rPr>
    </w:lvl>
  </w:abstractNum>
  <w:abstractNum w:abstractNumId="128" w15:restartNumberingAfterBreak="0">
    <w:nsid w:val="73A43D2E"/>
    <w:multiLevelType w:val="hybridMultilevel"/>
    <w:tmpl w:val="95B26572"/>
    <w:lvl w:ilvl="0" w:tplc="CEB80BB6">
      <w:start w:val="1"/>
      <w:numFmt w:val="bullet"/>
      <w:lvlText w:val=""/>
      <w:lvlJc w:val="left"/>
      <w:pPr>
        <w:ind w:left="720" w:hanging="360"/>
      </w:pPr>
      <w:rPr>
        <w:rFonts w:ascii="Symbol" w:hAnsi="Symbol" w:hint="default"/>
      </w:rPr>
    </w:lvl>
    <w:lvl w:ilvl="1" w:tplc="AA7A796A" w:tentative="1">
      <w:start w:val="1"/>
      <w:numFmt w:val="bullet"/>
      <w:lvlText w:val="o"/>
      <w:lvlJc w:val="left"/>
      <w:pPr>
        <w:ind w:left="1440" w:hanging="360"/>
      </w:pPr>
      <w:rPr>
        <w:rFonts w:ascii="Courier New" w:hAnsi="Courier New" w:cs="Courier New" w:hint="default"/>
      </w:rPr>
    </w:lvl>
    <w:lvl w:ilvl="2" w:tplc="536CE50E" w:tentative="1">
      <w:start w:val="1"/>
      <w:numFmt w:val="bullet"/>
      <w:lvlText w:val=""/>
      <w:lvlJc w:val="left"/>
      <w:pPr>
        <w:ind w:left="2160" w:hanging="360"/>
      </w:pPr>
      <w:rPr>
        <w:rFonts w:ascii="Wingdings" w:hAnsi="Wingdings" w:hint="default"/>
      </w:rPr>
    </w:lvl>
    <w:lvl w:ilvl="3" w:tplc="CCBCF08C" w:tentative="1">
      <w:start w:val="1"/>
      <w:numFmt w:val="bullet"/>
      <w:lvlText w:val=""/>
      <w:lvlJc w:val="left"/>
      <w:pPr>
        <w:ind w:left="2880" w:hanging="360"/>
      </w:pPr>
      <w:rPr>
        <w:rFonts w:ascii="Symbol" w:hAnsi="Symbol" w:hint="default"/>
      </w:rPr>
    </w:lvl>
    <w:lvl w:ilvl="4" w:tplc="C9F090EE" w:tentative="1">
      <w:start w:val="1"/>
      <w:numFmt w:val="bullet"/>
      <w:lvlText w:val="o"/>
      <w:lvlJc w:val="left"/>
      <w:pPr>
        <w:ind w:left="3600" w:hanging="360"/>
      </w:pPr>
      <w:rPr>
        <w:rFonts w:ascii="Courier New" w:hAnsi="Courier New" w:cs="Courier New" w:hint="default"/>
      </w:rPr>
    </w:lvl>
    <w:lvl w:ilvl="5" w:tplc="9CC018C4" w:tentative="1">
      <w:start w:val="1"/>
      <w:numFmt w:val="bullet"/>
      <w:lvlText w:val=""/>
      <w:lvlJc w:val="left"/>
      <w:pPr>
        <w:ind w:left="4320" w:hanging="360"/>
      </w:pPr>
      <w:rPr>
        <w:rFonts w:ascii="Wingdings" w:hAnsi="Wingdings" w:hint="default"/>
      </w:rPr>
    </w:lvl>
    <w:lvl w:ilvl="6" w:tplc="561A74C0" w:tentative="1">
      <w:start w:val="1"/>
      <w:numFmt w:val="bullet"/>
      <w:lvlText w:val=""/>
      <w:lvlJc w:val="left"/>
      <w:pPr>
        <w:ind w:left="5040" w:hanging="360"/>
      </w:pPr>
      <w:rPr>
        <w:rFonts w:ascii="Symbol" w:hAnsi="Symbol" w:hint="default"/>
      </w:rPr>
    </w:lvl>
    <w:lvl w:ilvl="7" w:tplc="654A2EB4" w:tentative="1">
      <w:start w:val="1"/>
      <w:numFmt w:val="bullet"/>
      <w:lvlText w:val="o"/>
      <w:lvlJc w:val="left"/>
      <w:pPr>
        <w:ind w:left="5760" w:hanging="360"/>
      </w:pPr>
      <w:rPr>
        <w:rFonts w:ascii="Courier New" w:hAnsi="Courier New" w:cs="Courier New" w:hint="default"/>
      </w:rPr>
    </w:lvl>
    <w:lvl w:ilvl="8" w:tplc="31DC3B52" w:tentative="1">
      <w:start w:val="1"/>
      <w:numFmt w:val="bullet"/>
      <w:lvlText w:val=""/>
      <w:lvlJc w:val="left"/>
      <w:pPr>
        <w:ind w:left="6480" w:hanging="360"/>
      </w:pPr>
      <w:rPr>
        <w:rFonts w:ascii="Wingdings" w:hAnsi="Wingdings" w:hint="default"/>
      </w:rPr>
    </w:lvl>
  </w:abstractNum>
  <w:abstractNum w:abstractNumId="129" w15:restartNumberingAfterBreak="0">
    <w:nsid w:val="7482675B"/>
    <w:multiLevelType w:val="hybridMultilevel"/>
    <w:tmpl w:val="BB58BF78"/>
    <w:lvl w:ilvl="0" w:tplc="94C83BEC">
      <w:start w:val="1"/>
      <w:numFmt w:val="bullet"/>
      <w:lvlText w:val=""/>
      <w:lvlJc w:val="left"/>
      <w:pPr>
        <w:ind w:left="927" w:hanging="360"/>
      </w:pPr>
      <w:rPr>
        <w:rFonts w:ascii="Symbol" w:hAnsi="Symbol" w:hint="default"/>
      </w:rPr>
    </w:lvl>
    <w:lvl w:ilvl="1" w:tplc="2A685CA2" w:tentative="1">
      <w:start w:val="1"/>
      <w:numFmt w:val="bullet"/>
      <w:lvlText w:val="o"/>
      <w:lvlJc w:val="left"/>
      <w:pPr>
        <w:ind w:left="1647" w:hanging="360"/>
      </w:pPr>
      <w:rPr>
        <w:rFonts w:ascii="Courier New" w:hAnsi="Courier New" w:cs="Courier New" w:hint="default"/>
      </w:rPr>
    </w:lvl>
    <w:lvl w:ilvl="2" w:tplc="1326FF4C" w:tentative="1">
      <w:start w:val="1"/>
      <w:numFmt w:val="bullet"/>
      <w:lvlText w:val=""/>
      <w:lvlJc w:val="left"/>
      <w:pPr>
        <w:ind w:left="2367" w:hanging="360"/>
      </w:pPr>
      <w:rPr>
        <w:rFonts w:ascii="Wingdings" w:hAnsi="Wingdings" w:hint="default"/>
      </w:rPr>
    </w:lvl>
    <w:lvl w:ilvl="3" w:tplc="8D26598C" w:tentative="1">
      <w:start w:val="1"/>
      <w:numFmt w:val="bullet"/>
      <w:lvlText w:val=""/>
      <w:lvlJc w:val="left"/>
      <w:pPr>
        <w:ind w:left="3087" w:hanging="360"/>
      </w:pPr>
      <w:rPr>
        <w:rFonts w:ascii="Symbol" w:hAnsi="Symbol" w:hint="default"/>
      </w:rPr>
    </w:lvl>
    <w:lvl w:ilvl="4" w:tplc="C862E61E" w:tentative="1">
      <w:start w:val="1"/>
      <w:numFmt w:val="bullet"/>
      <w:lvlText w:val="o"/>
      <w:lvlJc w:val="left"/>
      <w:pPr>
        <w:ind w:left="3807" w:hanging="360"/>
      </w:pPr>
      <w:rPr>
        <w:rFonts w:ascii="Courier New" w:hAnsi="Courier New" w:cs="Courier New" w:hint="default"/>
      </w:rPr>
    </w:lvl>
    <w:lvl w:ilvl="5" w:tplc="A98AB9C8" w:tentative="1">
      <w:start w:val="1"/>
      <w:numFmt w:val="bullet"/>
      <w:lvlText w:val=""/>
      <w:lvlJc w:val="left"/>
      <w:pPr>
        <w:ind w:left="4527" w:hanging="360"/>
      </w:pPr>
      <w:rPr>
        <w:rFonts w:ascii="Wingdings" w:hAnsi="Wingdings" w:hint="default"/>
      </w:rPr>
    </w:lvl>
    <w:lvl w:ilvl="6" w:tplc="C4FCB2E8" w:tentative="1">
      <w:start w:val="1"/>
      <w:numFmt w:val="bullet"/>
      <w:lvlText w:val=""/>
      <w:lvlJc w:val="left"/>
      <w:pPr>
        <w:ind w:left="5247" w:hanging="360"/>
      </w:pPr>
      <w:rPr>
        <w:rFonts w:ascii="Symbol" w:hAnsi="Symbol" w:hint="default"/>
      </w:rPr>
    </w:lvl>
    <w:lvl w:ilvl="7" w:tplc="029EE5AC" w:tentative="1">
      <w:start w:val="1"/>
      <w:numFmt w:val="bullet"/>
      <w:lvlText w:val="o"/>
      <w:lvlJc w:val="left"/>
      <w:pPr>
        <w:ind w:left="5967" w:hanging="360"/>
      </w:pPr>
      <w:rPr>
        <w:rFonts w:ascii="Courier New" w:hAnsi="Courier New" w:cs="Courier New" w:hint="default"/>
      </w:rPr>
    </w:lvl>
    <w:lvl w:ilvl="8" w:tplc="99A84004" w:tentative="1">
      <w:start w:val="1"/>
      <w:numFmt w:val="bullet"/>
      <w:lvlText w:val=""/>
      <w:lvlJc w:val="left"/>
      <w:pPr>
        <w:ind w:left="6687" w:hanging="360"/>
      </w:pPr>
      <w:rPr>
        <w:rFonts w:ascii="Wingdings" w:hAnsi="Wingdings" w:hint="default"/>
      </w:rPr>
    </w:lvl>
  </w:abstractNum>
  <w:abstractNum w:abstractNumId="130" w15:restartNumberingAfterBreak="0">
    <w:nsid w:val="762134AF"/>
    <w:multiLevelType w:val="hybridMultilevel"/>
    <w:tmpl w:val="21867E44"/>
    <w:lvl w:ilvl="0" w:tplc="8E1C4FDC">
      <w:start w:val="39"/>
      <w:numFmt w:val="decimal"/>
      <w:lvlText w:val="%1"/>
      <w:lvlJc w:val="left"/>
      <w:pPr>
        <w:ind w:left="720" w:hanging="360"/>
      </w:pPr>
      <w:rPr>
        <w:rFonts w:hint="default"/>
      </w:rPr>
    </w:lvl>
    <w:lvl w:ilvl="1" w:tplc="340C1A54" w:tentative="1">
      <w:start w:val="1"/>
      <w:numFmt w:val="lowerLetter"/>
      <w:lvlText w:val="%2."/>
      <w:lvlJc w:val="left"/>
      <w:pPr>
        <w:ind w:left="1440" w:hanging="360"/>
      </w:pPr>
    </w:lvl>
    <w:lvl w:ilvl="2" w:tplc="5EBE3592" w:tentative="1">
      <w:start w:val="1"/>
      <w:numFmt w:val="lowerRoman"/>
      <w:lvlText w:val="%3."/>
      <w:lvlJc w:val="right"/>
      <w:pPr>
        <w:ind w:left="2160" w:hanging="180"/>
      </w:pPr>
    </w:lvl>
    <w:lvl w:ilvl="3" w:tplc="A6CED0B6" w:tentative="1">
      <w:start w:val="1"/>
      <w:numFmt w:val="decimal"/>
      <w:lvlText w:val="%4."/>
      <w:lvlJc w:val="left"/>
      <w:pPr>
        <w:ind w:left="2880" w:hanging="360"/>
      </w:pPr>
    </w:lvl>
    <w:lvl w:ilvl="4" w:tplc="9048BE18" w:tentative="1">
      <w:start w:val="1"/>
      <w:numFmt w:val="lowerLetter"/>
      <w:lvlText w:val="%5."/>
      <w:lvlJc w:val="left"/>
      <w:pPr>
        <w:ind w:left="3600" w:hanging="360"/>
      </w:pPr>
    </w:lvl>
    <w:lvl w:ilvl="5" w:tplc="37F2CA88" w:tentative="1">
      <w:start w:val="1"/>
      <w:numFmt w:val="lowerRoman"/>
      <w:lvlText w:val="%6."/>
      <w:lvlJc w:val="right"/>
      <w:pPr>
        <w:ind w:left="4320" w:hanging="180"/>
      </w:pPr>
    </w:lvl>
    <w:lvl w:ilvl="6" w:tplc="63CCF6FC" w:tentative="1">
      <w:start w:val="1"/>
      <w:numFmt w:val="decimal"/>
      <w:lvlText w:val="%7."/>
      <w:lvlJc w:val="left"/>
      <w:pPr>
        <w:ind w:left="5040" w:hanging="360"/>
      </w:pPr>
    </w:lvl>
    <w:lvl w:ilvl="7" w:tplc="A97EC13C" w:tentative="1">
      <w:start w:val="1"/>
      <w:numFmt w:val="lowerLetter"/>
      <w:lvlText w:val="%8."/>
      <w:lvlJc w:val="left"/>
      <w:pPr>
        <w:ind w:left="5760" w:hanging="360"/>
      </w:pPr>
    </w:lvl>
    <w:lvl w:ilvl="8" w:tplc="AAEE1F7E" w:tentative="1">
      <w:start w:val="1"/>
      <w:numFmt w:val="lowerRoman"/>
      <w:lvlText w:val="%9."/>
      <w:lvlJc w:val="right"/>
      <w:pPr>
        <w:ind w:left="6480" w:hanging="180"/>
      </w:pPr>
    </w:lvl>
  </w:abstractNum>
  <w:abstractNum w:abstractNumId="131" w15:restartNumberingAfterBreak="0">
    <w:nsid w:val="763F1BF1"/>
    <w:multiLevelType w:val="hybridMultilevel"/>
    <w:tmpl w:val="4EB85FA8"/>
    <w:lvl w:ilvl="0" w:tplc="BA1A1E52">
      <w:start w:val="1"/>
      <w:numFmt w:val="bullet"/>
      <w:lvlText w:val=""/>
      <w:lvlJc w:val="left"/>
      <w:pPr>
        <w:ind w:left="720" w:hanging="360"/>
      </w:pPr>
      <w:rPr>
        <w:rFonts w:ascii="Symbol" w:hAnsi="Symbol" w:hint="default"/>
      </w:rPr>
    </w:lvl>
    <w:lvl w:ilvl="1" w:tplc="983A4E34" w:tentative="1">
      <w:start w:val="1"/>
      <w:numFmt w:val="bullet"/>
      <w:lvlText w:val="o"/>
      <w:lvlJc w:val="left"/>
      <w:pPr>
        <w:ind w:left="1440" w:hanging="360"/>
      </w:pPr>
      <w:rPr>
        <w:rFonts w:ascii="Courier New" w:hAnsi="Courier New" w:cs="Courier New" w:hint="default"/>
      </w:rPr>
    </w:lvl>
    <w:lvl w:ilvl="2" w:tplc="A12C9DBA" w:tentative="1">
      <w:start w:val="1"/>
      <w:numFmt w:val="bullet"/>
      <w:lvlText w:val=""/>
      <w:lvlJc w:val="left"/>
      <w:pPr>
        <w:ind w:left="2160" w:hanging="360"/>
      </w:pPr>
      <w:rPr>
        <w:rFonts w:ascii="Wingdings" w:hAnsi="Wingdings" w:hint="default"/>
      </w:rPr>
    </w:lvl>
    <w:lvl w:ilvl="3" w:tplc="790EADC2" w:tentative="1">
      <w:start w:val="1"/>
      <w:numFmt w:val="bullet"/>
      <w:lvlText w:val=""/>
      <w:lvlJc w:val="left"/>
      <w:pPr>
        <w:ind w:left="2880" w:hanging="360"/>
      </w:pPr>
      <w:rPr>
        <w:rFonts w:ascii="Symbol" w:hAnsi="Symbol" w:hint="default"/>
      </w:rPr>
    </w:lvl>
    <w:lvl w:ilvl="4" w:tplc="57224250" w:tentative="1">
      <w:start w:val="1"/>
      <w:numFmt w:val="bullet"/>
      <w:lvlText w:val="o"/>
      <w:lvlJc w:val="left"/>
      <w:pPr>
        <w:ind w:left="3600" w:hanging="360"/>
      </w:pPr>
      <w:rPr>
        <w:rFonts w:ascii="Courier New" w:hAnsi="Courier New" w:cs="Courier New" w:hint="default"/>
      </w:rPr>
    </w:lvl>
    <w:lvl w:ilvl="5" w:tplc="869C91DE" w:tentative="1">
      <w:start w:val="1"/>
      <w:numFmt w:val="bullet"/>
      <w:lvlText w:val=""/>
      <w:lvlJc w:val="left"/>
      <w:pPr>
        <w:ind w:left="4320" w:hanging="360"/>
      </w:pPr>
      <w:rPr>
        <w:rFonts w:ascii="Wingdings" w:hAnsi="Wingdings" w:hint="default"/>
      </w:rPr>
    </w:lvl>
    <w:lvl w:ilvl="6" w:tplc="71424A8E" w:tentative="1">
      <w:start w:val="1"/>
      <w:numFmt w:val="bullet"/>
      <w:lvlText w:val=""/>
      <w:lvlJc w:val="left"/>
      <w:pPr>
        <w:ind w:left="5040" w:hanging="360"/>
      </w:pPr>
      <w:rPr>
        <w:rFonts w:ascii="Symbol" w:hAnsi="Symbol" w:hint="default"/>
      </w:rPr>
    </w:lvl>
    <w:lvl w:ilvl="7" w:tplc="937451FC" w:tentative="1">
      <w:start w:val="1"/>
      <w:numFmt w:val="bullet"/>
      <w:lvlText w:val="o"/>
      <w:lvlJc w:val="left"/>
      <w:pPr>
        <w:ind w:left="5760" w:hanging="360"/>
      </w:pPr>
      <w:rPr>
        <w:rFonts w:ascii="Courier New" w:hAnsi="Courier New" w:cs="Courier New" w:hint="default"/>
      </w:rPr>
    </w:lvl>
    <w:lvl w:ilvl="8" w:tplc="A484F80E" w:tentative="1">
      <w:start w:val="1"/>
      <w:numFmt w:val="bullet"/>
      <w:lvlText w:val=""/>
      <w:lvlJc w:val="left"/>
      <w:pPr>
        <w:ind w:left="6480" w:hanging="360"/>
      </w:pPr>
      <w:rPr>
        <w:rFonts w:ascii="Wingdings" w:hAnsi="Wingdings" w:hint="default"/>
      </w:rPr>
    </w:lvl>
  </w:abstractNum>
  <w:abstractNum w:abstractNumId="132" w15:restartNumberingAfterBreak="0">
    <w:nsid w:val="7720666F"/>
    <w:multiLevelType w:val="hybridMultilevel"/>
    <w:tmpl w:val="EC88CD5E"/>
    <w:lvl w:ilvl="0" w:tplc="16FE96C0">
      <w:start w:val="1"/>
      <w:numFmt w:val="bullet"/>
      <w:lvlText w:val=""/>
      <w:lvlJc w:val="left"/>
      <w:pPr>
        <w:ind w:left="720" w:hanging="360"/>
      </w:pPr>
      <w:rPr>
        <w:rFonts w:ascii="Symbol" w:hAnsi="Symbol" w:hint="default"/>
      </w:rPr>
    </w:lvl>
    <w:lvl w:ilvl="1" w:tplc="DDACD354" w:tentative="1">
      <w:start w:val="1"/>
      <w:numFmt w:val="bullet"/>
      <w:lvlText w:val="o"/>
      <w:lvlJc w:val="left"/>
      <w:pPr>
        <w:ind w:left="1440" w:hanging="360"/>
      </w:pPr>
      <w:rPr>
        <w:rFonts w:ascii="Courier New" w:hAnsi="Courier New" w:cs="Courier New" w:hint="default"/>
      </w:rPr>
    </w:lvl>
    <w:lvl w:ilvl="2" w:tplc="B748ED0A" w:tentative="1">
      <w:start w:val="1"/>
      <w:numFmt w:val="bullet"/>
      <w:lvlText w:val=""/>
      <w:lvlJc w:val="left"/>
      <w:pPr>
        <w:ind w:left="2160" w:hanging="360"/>
      </w:pPr>
      <w:rPr>
        <w:rFonts w:ascii="Wingdings" w:hAnsi="Wingdings" w:hint="default"/>
      </w:rPr>
    </w:lvl>
    <w:lvl w:ilvl="3" w:tplc="2B640B8E" w:tentative="1">
      <w:start w:val="1"/>
      <w:numFmt w:val="bullet"/>
      <w:lvlText w:val=""/>
      <w:lvlJc w:val="left"/>
      <w:pPr>
        <w:ind w:left="2880" w:hanging="360"/>
      </w:pPr>
      <w:rPr>
        <w:rFonts w:ascii="Symbol" w:hAnsi="Symbol" w:hint="default"/>
      </w:rPr>
    </w:lvl>
    <w:lvl w:ilvl="4" w:tplc="B64E5D8A" w:tentative="1">
      <w:start w:val="1"/>
      <w:numFmt w:val="bullet"/>
      <w:lvlText w:val="o"/>
      <w:lvlJc w:val="left"/>
      <w:pPr>
        <w:ind w:left="3600" w:hanging="360"/>
      </w:pPr>
      <w:rPr>
        <w:rFonts w:ascii="Courier New" w:hAnsi="Courier New" w:cs="Courier New" w:hint="default"/>
      </w:rPr>
    </w:lvl>
    <w:lvl w:ilvl="5" w:tplc="0E82E9B2" w:tentative="1">
      <w:start w:val="1"/>
      <w:numFmt w:val="bullet"/>
      <w:lvlText w:val=""/>
      <w:lvlJc w:val="left"/>
      <w:pPr>
        <w:ind w:left="4320" w:hanging="360"/>
      </w:pPr>
      <w:rPr>
        <w:rFonts w:ascii="Wingdings" w:hAnsi="Wingdings" w:hint="default"/>
      </w:rPr>
    </w:lvl>
    <w:lvl w:ilvl="6" w:tplc="DBEA6174" w:tentative="1">
      <w:start w:val="1"/>
      <w:numFmt w:val="bullet"/>
      <w:lvlText w:val=""/>
      <w:lvlJc w:val="left"/>
      <w:pPr>
        <w:ind w:left="5040" w:hanging="360"/>
      </w:pPr>
      <w:rPr>
        <w:rFonts w:ascii="Symbol" w:hAnsi="Symbol" w:hint="default"/>
      </w:rPr>
    </w:lvl>
    <w:lvl w:ilvl="7" w:tplc="2E0E1958" w:tentative="1">
      <w:start w:val="1"/>
      <w:numFmt w:val="bullet"/>
      <w:lvlText w:val="o"/>
      <w:lvlJc w:val="left"/>
      <w:pPr>
        <w:ind w:left="5760" w:hanging="360"/>
      </w:pPr>
      <w:rPr>
        <w:rFonts w:ascii="Courier New" w:hAnsi="Courier New" w:cs="Courier New" w:hint="default"/>
      </w:rPr>
    </w:lvl>
    <w:lvl w:ilvl="8" w:tplc="CB3428E2" w:tentative="1">
      <w:start w:val="1"/>
      <w:numFmt w:val="bullet"/>
      <w:lvlText w:val=""/>
      <w:lvlJc w:val="left"/>
      <w:pPr>
        <w:ind w:left="6480" w:hanging="360"/>
      </w:pPr>
      <w:rPr>
        <w:rFonts w:ascii="Wingdings" w:hAnsi="Wingdings" w:hint="default"/>
      </w:rPr>
    </w:lvl>
  </w:abstractNum>
  <w:abstractNum w:abstractNumId="133" w15:restartNumberingAfterBreak="0">
    <w:nsid w:val="77FC5A1B"/>
    <w:multiLevelType w:val="hybridMultilevel"/>
    <w:tmpl w:val="93408D44"/>
    <w:lvl w:ilvl="0" w:tplc="A4FAAB74">
      <w:start w:val="1"/>
      <w:numFmt w:val="bullet"/>
      <w:lvlText w:val=""/>
      <w:lvlJc w:val="left"/>
      <w:pPr>
        <w:ind w:left="927" w:hanging="360"/>
      </w:pPr>
      <w:rPr>
        <w:rFonts w:ascii="Symbol" w:hAnsi="Symbol" w:hint="default"/>
      </w:rPr>
    </w:lvl>
    <w:lvl w:ilvl="1" w:tplc="1FB23656" w:tentative="1">
      <w:start w:val="1"/>
      <w:numFmt w:val="bullet"/>
      <w:lvlText w:val="o"/>
      <w:lvlJc w:val="left"/>
      <w:pPr>
        <w:ind w:left="1647" w:hanging="360"/>
      </w:pPr>
      <w:rPr>
        <w:rFonts w:ascii="Courier New" w:hAnsi="Courier New" w:cs="Courier New" w:hint="default"/>
      </w:rPr>
    </w:lvl>
    <w:lvl w:ilvl="2" w:tplc="D8887B4E" w:tentative="1">
      <w:start w:val="1"/>
      <w:numFmt w:val="bullet"/>
      <w:lvlText w:val=""/>
      <w:lvlJc w:val="left"/>
      <w:pPr>
        <w:ind w:left="2367" w:hanging="360"/>
      </w:pPr>
      <w:rPr>
        <w:rFonts w:ascii="Wingdings" w:hAnsi="Wingdings" w:hint="default"/>
      </w:rPr>
    </w:lvl>
    <w:lvl w:ilvl="3" w:tplc="C80C0F76" w:tentative="1">
      <w:start w:val="1"/>
      <w:numFmt w:val="bullet"/>
      <w:lvlText w:val=""/>
      <w:lvlJc w:val="left"/>
      <w:pPr>
        <w:ind w:left="3087" w:hanging="360"/>
      </w:pPr>
      <w:rPr>
        <w:rFonts w:ascii="Symbol" w:hAnsi="Symbol" w:hint="default"/>
      </w:rPr>
    </w:lvl>
    <w:lvl w:ilvl="4" w:tplc="724A0208" w:tentative="1">
      <w:start w:val="1"/>
      <w:numFmt w:val="bullet"/>
      <w:lvlText w:val="o"/>
      <w:lvlJc w:val="left"/>
      <w:pPr>
        <w:ind w:left="3807" w:hanging="360"/>
      </w:pPr>
      <w:rPr>
        <w:rFonts w:ascii="Courier New" w:hAnsi="Courier New" w:cs="Courier New" w:hint="default"/>
      </w:rPr>
    </w:lvl>
    <w:lvl w:ilvl="5" w:tplc="601A3170" w:tentative="1">
      <w:start w:val="1"/>
      <w:numFmt w:val="bullet"/>
      <w:lvlText w:val=""/>
      <w:lvlJc w:val="left"/>
      <w:pPr>
        <w:ind w:left="4527" w:hanging="360"/>
      </w:pPr>
      <w:rPr>
        <w:rFonts w:ascii="Wingdings" w:hAnsi="Wingdings" w:hint="default"/>
      </w:rPr>
    </w:lvl>
    <w:lvl w:ilvl="6" w:tplc="FB20BAFA" w:tentative="1">
      <w:start w:val="1"/>
      <w:numFmt w:val="bullet"/>
      <w:lvlText w:val=""/>
      <w:lvlJc w:val="left"/>
      <w:pPr>
        <w:ind w:left="5247" w:hanging="360"/>
      </w:pPr>
      <w:rPr>
        <w:rFonts w:ascii="Symbol" w:hAnsi="Symbol" w:hint="default"/>
      </w:rPr>
    </w:lvl>
    <w:lvl w:ilvl="7" w:tplc="9F8E99F2" w:tentative="1">
      <w:start w:val="1"/>
      <w:numFmt w:val="bullet"/>
      <w:lvlText w:val="o"/>
      <w:lvlJc w:val="left"/>
      <w:pPr>
        <w:ind w:left="5967" w:hanging="360"/>
      </w:pPr>
      <w:rPr>
        <w:rFonts w:ascii="Courier New" w:hAnsi="Courier New" w:cs="Courier New" w:hint="default"/>
      </w:rPr>
    </w:lvl>
    <w:lvl w:ilvl="8" w:tplc="5D2CF5AE" w:tentative="1">
      <w:start w:val="1"/>
      <w:numFmt w:val="bullet"/>
      <w:lvlText w:val=""/>
      <w:lvlJc w:val="left"/>
      <w:pPr>
        <w:ind w:left="6687" w:hanging="360"/>
      </w:pPr>
      <w:rPr>
        <w:rFonts w:ascii="Wingdings" w:hAnsi="Wingdings" w:hint="default"/>
      </w:rPr>
    </w:lvl>
  </w:abstractNum>
  <w:abstractNum w:abstractNumId="134" w15:restartNumberingAfterBreak="0">
    <w:nsid w:val="78300A90"/>
    <w:multiLevelType w:val="hybridMultilevel"/>
    <w:tmpl w:val="B0D8E5EE"/>
    <w:lvl w:ilvl="0" w:tplc="948A1300">
      <w:start w:val="1"/>
      <w:numFmt w:val="bullet"/>
      <w:lvlText w:val=""/>
      <w:lvlJc w:val="left"/>
      <w:pPr>
        <w:ind w:left="720" w:hanging="360"/>
      </w:pPr>
      <w:rPr>
        <w:rFonts w:ascii="Symbol" w:hAnsi="Symbol" w:hint="default"/>
      </w:rPr>
    </w:lvl>
    <w:lvl w:ilvl="1" w:tplc="29DC42E2" w:tentative="1">
      <w:start w:val="1"/>
      <w:numFmt w:val="bullet"/>
      <w:lvlText w:val="o"/>
      <w:lvlJc w:val="left"/>
      <w:pPr>
        <w:ind w:left="1440" w:hanging="360"/>
      </w:pPr>
      <w:rPr>
        <w:rFonts w:ascii="Courier New" w:hAnsi="Courier New" w:cs="Courier New" w:hint="default"/>
      </w:rPr>
    </w:lvl>
    <w:lvl w:ilvl="2" w:tplc="29E24934" w:tentative="1">
      <w:start w:val="1"/>
      <w:numFmt w:val="bullet"/>
      <w:lvlText w:val=""/>
      <w:lvlJc w:val="left"/>
      <w:pPr>
        <w:ind w:left="2160" w:hanging="360"/>
      </w:pPr>
      <w:rPr>
        <w:rFonts w:ascii="Wingdings" w:hAnsi="Wingdings" w:hint="default"/>
      </w:rPr>
    </w:lvl>
    <w:lvl w:ilvl="3" w:tplc="BE8222B0" w:tentative="1">
      <w:start w:val="1"/>
      <w:numFmt w:val="bullet"/>
      <w:lvlText w:val=""/>
      <w:lvlJc w:val="left"/>
      <w:pPr>
        <w:ind w:left="2880" w:hanging="360"/>
      </w:pPr>
      <w:rPr>
        <w:rFonts w:ascii="Symbol" w:hAnsi="Symbol" w:hint="default"/>
      </w:rPr>
    </w:lvl>
    <w:lvl w:ilvl="4" w:tplc="011E401A" w:tentative="1">
      <w:start w:val="1"/>
      <w:numFmt w:val="bullet"/>
      <w:lvlText w:val="o"/>
      <w:lvlJc w:val="left"/>
      <w:pPr>
        <w:ind w:left="3600" w:hanging="360"/>
      </w:pPr>
      <w:rPr>
        <w:rFonts w:ascii="Courier New" w:hAnsi="Courier New" w:cs="Courier New" w:hint="default"/>
      </w:rPr>
    </w:lvl>
    <w:lvl w:ilvl="5" w:tplc="B5AE6932" w:tentative="1">
      <w:start w:val="1"/>
      <w:numFmt w:val="bullet"/>
      <w:lvlText w:val=""/>
      <w:lvlJc w:val="left"/>
      <w:pPr>
        <w:ind w:left="4320" w:hanging="360"/>
      </w:pPr>
      <w:rPr>
        <w:rFonts w:ascii="Wingdings" w:hAnsi="Wingdings" w:hint="default"/>
      </w:rPr>
    </w:lvl>
    <w:lvl w:ilvl="6" w:tplc="2CEA5C7A" w:tentative="1">
      <w:start w:val="1"/>
      <w:numFmt w:val="bullet"/>
      <w:lvlText w:val=""/>
      <w:lvlJc w:val="left"/>
      <w:pPr>
        <w:ind w:left="5040" w:hanging="360"/>
      </w:pPr>
      <w:rPr>
        <w:rFonts w:ascii="Symbol" w:hAnsi="Symbol" w:hint="default"/>
      </w:rPr>
    </w:lvl>
    <w:lvl w:ilvl="7" w:tplc="0BD2C4C4" w:tentative="1">
      <w:start w:val="1"/>
      <w:numFmt w:val="bullet"/>
      <w:lvlText w:val="o"/>
      <w:lvlJc w:val="left"/>
      <w:pPr>
        <w:ind w:left="5760" w:hanging="360"/>
      </w:pPr>
      <w:rPr>
        <w:rFonts w:ascii="Courier New" w:hAnsi="Courier New" w:cs="Courier New" w:hint="default"/>
      </w:rPr>
    </w:lvl>
    <w:lvl w:ilvl="8" w:tplc="0922B9BA" w:tentative="1">
      <w:start w:val="1"/>
      <w:numFmt w:val="bullet"/>
      <w:lvlText w:val=""/>
      <w:lvlJc w:val="left"/>
      <w:pPr>
        <w:ind w:left="6480" w:hanging="360"/>
      </w:pPr>
      <w:rPr>
        <w:rFonts w:ascii="Wingdings" w:hAnsi="Wingdings" w:hint="default"/>
      </w:rPr>
    </w:lvl>
  </w:abstractNum>
  <w:abstractNum w:abstractNumId="135" w15:restartNumberingAfterBreak="0">
    <w:nsid w:val="787F7A9E"/>
    <w:multiLevelType w:val="hybridMultilevel"/>
    <w:tmpl w:val="BF968910"/>
    <w:lvl w:ilvl="0" w:tplc="9C6A2168">
      <w:start w:val="1"/>
      <w:numFmt w:val="bullet"/>
      <w:lvlText w:val=""/>
      <w:lvlJc w:val="left"/>
      <w:pPr>
        <w:ind w:left="927" w:hanging="360"/>
      </w:pPr>
      <w:rPr>
        <w:rFonts w:ascii="Symbol" w:hAnsi="Symbol" w:hint="default"/>
      </w:rPr>
    </w:lvl>
    <w:lvl w:ilvl="1" w:tplc="F31C08B0" w:tentative="1">
      <w:start w:val="1"/>
      <w:numFmt w:val="bullet"/>
      <w:lvlText w:val="o"/>
      <w:lvlJc w:val="left"/>
      <w:pPr>
        <w:ind w:left="1647" w:hanging="360"/>
      </w:pPr>
      <w:rPr>
        <w:rFonts w:ascii="Courier New" w:hAnsi="Courier New" w:cs="Courier New" w:hint="default"/>
      </w:rPr>
    </w:lvl>
    <w:lvl w:ilvl="2" w:tplc="ABD0DC20" w:tentative="1">
      <w:start w:val="1"/>
      <w:numFmt w:val="bullet"/>
      <w:lvlText w:val=""/>
      <w:lvlJc w:val="left"/>
      <w:pPr>
        <w:ind w:left="2367" w:hanging="360"/>
      </w:pPr>
      <w:rPr>
        <w:rFonts w:ascii="Wingdings" w:hAnsi="Wingdings" w:hint="default"/>
      </w:rPr>
    </w:lvl>
    <w:lvl w:ilvl="3" w:tplc="5CDE3444" w:tentative="1">
      <w:start w:val="1"/>
      <w:numFmt w:val="bullet"/>
      <w:lvlText w:val=""/>
      <w:lvlJc w:val="left"/>
      <w:pPr>
        <w:ind w:left="3087" w:hanging="360"/>
      </w:pPr>
      <w:rPr>
        <w:rFonts w:ascii="Symbol" w:hAnsi="Symbol" w:hint="default"/>
      </w:rPr>
    </w:lvl>
    <w:lvl w:ilvl="4" w:tplc="9FF4DFCC" w:tentative="1">
      <w:start w:val="1"/>
      <w:numFmt w:val="bullet"/>
      <w:lvlText w:val="o"/>
      <w:lvlJc w:val="left"/>
      <w:pPr>
        <w:ind w:left="3807" w:hanging="360"/>
      </w:pPr>
      <w:rPr>
        <w:rFonts w:ascii="Courier New" w:hAnsi="Courier New" w:cs="Courier New" w:hint="default"/>
      </w:rPr>
    </w:lvl>
    <w:lvl w:ilvl="5" w:tplc="38D6DDDA" w:tentative="1">
      <w:start w:val="1"/>
      <w:numFmt w:val="bullet"/>
      <w:lvlText w:val=""/>
      <w:lvlJc w:val="left"/>
      <w:pPr>
        <w:ind w:left="4527" w:hanging="360"/>
      </w:pPr>
      <w:rPr>
        <w:rFonts w:ascii="Wingdings" w:hAnsi="Wingdings" w:hint="default"/>
      </w:rPr>
    </w:lvl>
    <w:lvl w:ilvl="6" w:tplc="849AA61C" w:tentative="1">
      <w:start w:val="1"/>
      <w:numFmt w:val="bullet"/>
      <w:lvlText w:val=""/>
      <w:lvlJc w:val="left"/>
      <w:pPr>
        <w:ind w:left="5247" w:hanging="360"/>
      </w:pPr>
      <w:rPr>
        <w:rFonts w:ascii="Symbol" w:hAnsi="Symbol" w:hint="default"/>
      </w:rPr>
    </w:lvl>
    <w:lvl w:ilvl="7" w:tplc="0C0225E8" w:tentative="1">
      <w:start w:val="1"/>
      <w:numFmt w:val="bullet"/>
      <w:lvlText w:val="o"/>
      <w:lvlJc w:val="left"/>
      <w:pPr>
        <w:ind w:left="5967" w:hanging="360"/>
      </w:pPr>
      <w:rPr>
        <w:rFonts w:ascii="Courier New" w:hAnsi="Courier New" w:cs="Courier New" w:hint="default"/>
      </w:rPr>
    </w:lvl>
    <w:lvl w:ilvl="8" w:tplc="BD2E0A30" w:tentative="1">
      <w:start w:val="1"/>
      <w:numFmt w:val="bullet"/>
      <w:lvlText w:val=""/>
      <w:lvlJc w:val="left"/>
      <w:pPr>
        <w:ind w:left="6687" w:hanging="360"/>
      </w:pPr>
      <w:rPr>
        <w:rFonts w:ascii="Wingdings" w:hAnsi="Wingdings" w:hint="default"/>
      </w:rPr>
    </w:lvl>
  </w:abstractNum>
  <w:abstractNum w:abstractNumId="136" w15:restartNumberingAfterBreak="0">
    <w:nsid w:val="797559BB"/>
    <w:multiLevelType w:val="multilevel"/>
    <w:tmpl w:val="2698133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79CD7F37"/>
    <w:multiLevelType w:val="multilevel"/>
    <w:tmpl w:val="905201FA"/>
    <w:lvl w:ilvl="0">
      <w:start w:val="1"/>
      <w:numFmt w:val="bullet"/>
      <w:lvlText w:val="•"/>
      <w:lvlJc w:val="left"/>
      <w:pPr>
        <w:ind w:left="643"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38" w15:restartNumberingAfterBreak="0">
    <w:nsid w:val="7A2C2E7C"/>
    <w:multiLevelType w:val="hybridMultilevel"/>
    <w:tmpl w:val="2AB0FA2A"/>
    <w:lvl w:ilvl="0" w:tplc="516292BC">
      <w:start w:val="1"/>
      <w:numFmt w:val="bullet"/>
      <w:lvlText w:val=""/>
      <w:lvlJc w:val="left"/>
      <w:pPr>
        <w:tabs>
          <w:tab w:val="num" w:pos="720"/>
        </w:tabs>
        <w:ind w:left="720" w:hanging="360"/>
      </w:pPr>
      <w:rPr>
        <w:rFonts w:ascii="Symbol" w:hAnsi="Symbol" w:hint="default"/>
      </w:rPr>
    </w:lvl>
    <w:lvl w:ilvl="1" w:tplc="D1845AB6" w:tentative="1">
      <w:start w:val="1"/>
      <w:numFmt w:val="bullet"/>
      <w:lvlText w:val="o"/>
      <w:lvlJc w:val="left"/>
      <w:pPr>
        <w:tabs>
          <w:tab w:val="num" w:pos="1440"/>
        </w:tabs>
        <w:ind w:left="1440" w:hanging="360"/>
      </w:pPr>
      <w:rPr>
        <w:rFonts w:ascii="Courier New" w:hAnsi="Courier New" w:hint="default"/>
      </w:rPr>
    </w:lvl>
    <w:lvl w:ilvl="2" w:tplc="7E4813E0" w:tentative="1">
      <w:start w:val="1"/>
      <w:numFmt w:val="bullet"/>
      <w:lvlText w:val=""/>
      <w:lvlJc w:val="left"/>
      <w:pPr>
        <w:tabs>
          <w:tab w:val="num" w:pos="2160"/>
        </w:tabs>
        <w:ind w:left="2160" w:hanging="360"/>
      </w:pPr>
      <w:rPr>
        <w:rFonts w:ascii="Wingdings" w:hAnsi="Wingdings" w:hint="default"/>
      </w:rPr>
    </w:lvl>
    <w:lvl w:ilvl="3" w:tplc="B76EA1E4" w:tentative="1">
      <w:start w:val="1"/>
      <w:numFmt w:val="bullet"/>
      <w:lvlText w:val=""/>
      <w:lvlJc w:val="left"/>
      <w:pPr>
        <w:tabs>
          <w:tab w:val="num" w:pos="2880"/>
        </w:tabs>
        <w:ind w:left="2880" w:hanging="360"/>
      </w:pPr>
      <w:rPr>
        <w:rFonts w:ascii="Symbol" w:hAnsi="Symbol" w:hint="default"/>
      </w:rPr>
    </w:lvl>
    <w:lvl w:ilvl="4" w:tplc="2A30F55C" w:tentative="1">
      <w:start w:val="1"/>
      <w:numFmt w:val="bullet"/>
      <w:lvlText w:val="o"/>
      <w:lvlJc w:val="left"/>
      <w:pPr>
        <w:tabs>
          <w:tab w:val="num" w:pos="3600"/>
        </w:tabs>
        <w:ind w:left="3600" w:hanging="360"/>
      </w:pPr>
      <w:rPr>
        <w:rFonts w:ascii="Courier New" w:hAnsi="Courier New" w:hint="default"/>
      </w:rPr>
    </w:lvl>
    <w:lvl w:ilvl="5" w:tplc="5DE0E51C" w:tentative="1">
      <w:start w:val="1"/>
      <w:numFmt w:val="bullet"/>
      <w:lvlText w:val=""/>
      <w:lvlJc w:val="left"/>
      <w:pPr>
        <w:tabs>
          <w:tab w:val="num" w:pos="4320"/>
        </w:tabs>
        <w:ind w:left="4320" w:hanging="360"/>
      </w:pPr>
      <w:rPr>
        <w:rFonts w:ascii="Wingdings" w:hAnsi="Wingdings" w:hint="default"/>
      </w:rPr>
    </w:lvl>
    <w:lvl w:ilvl="6" w:tplc="FC528C92" w:tentative="1">
      <w:start w:val="1"/>
      <w:numFmt w:val="bullet"/>
      <w:lvlText w:val=""/>
      <w:lvlJc w:val="left"/>
      <w:pPr>
        <w:tabs>
          <w:tab w:val="num" w:pos="5040"/>
        </w:tabs>
        <w:ind w:left="5040" w:hanging="360"/>
      </w:pPr>
      <w:rPr>
        <w:rFonts w:ascii="Symbol" w:hAnsi="Symbol" w:hint="default"/>
      </w:rPr>
    </w:lvl>
    <w:lvl w:ilvl="7" w:tplc="4D485694" w:tentative="1">
      <w:start w:val="1"/>
      <w:numFmt w:val="bullet"/>
      <w:lvlText w:val="o"/>
      <w:lvlJc w:val="left"/>
      <w:pPr>
        <w:tabs>
          <w:tab w:val="num" w:pos="5760"/>
        </w:tabs>
        <w:ind w:left="5760" w:hanging="360"/>
      </w:pPr>
      <w:rPr>
        <w:rFonts w:ascii="Courier New" w:hAnsi="Courier New" w:hint="default"/>
      </w:rPr>
    </w:lvl>
    <w:lvl w:ilvl="8" w:tplc="ED021178"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7A711277"/>
    <w:multiLevelType w:val="multilevel"/>
    <w:tmpl w:val="07DCCF90"/>
    <w:lvl w:ilvl="0">
      <w:start w:val="1"/>
      <w:numFmt w:val="bullet"/>
      <w:lvlText w:val="-"/>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left"/>
      <w:pPr>
        <w:tabs>
          <w:tab w:val="num" w:pos="144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0" w15:restartNumberingAfterBreak="0">
    <w:nsid w:val="7DCE11E0"/>
    <w:multiLevelType w:val="hybridMultilevel"/>
    <w:tmpl w:val="F1E2E9E2"/>
    <w:lvl w:ilvl="0" w:tplc="1694A844">
      <w:start w:val="1"/>
      <w:numFmt w:val="bullet"/>
      <w:lvlText w:val=""/>
      <w:lvlJc w:val="left"/>
      <w:pPr>
        <w:ind w:left="720" w:hanging="360"/>
      </w:pPr>
      <w:rPr>
        <w:rFonts w:ascii="Symbol" w:hAnsi="Symbol" w:hint="default"/>
      </w:rPr>
    </w:lvl>
    <w:lvl w:ilvl="1" w:tplc="DC5C5B1A" w:tentative="1">
      <w:start w:val="1"/>
      <w:numFmt w:val="bullet"/>
      <w:lvlText w:val="o"/>
      <w:lvlJc w:val="left"/>
      <w:pPr>
        <w:ind w:left="1440" w:hanging="360"/>
      </w:pPr>
      <w:rPr>
        <w:rFonts w:ascii="Courier New" w:hAnsi="Courier New" w:cs="Courier New" w:hint="default"/>
      </w:rPr>
    </w:lvl>
    <w:lvl w:ilvl="2" w:tplc="91C47254" w:tentative="1">
      <w:start w:val="1"/>
      <w:numFmt w:val="bullet"/>
      <w:lvlText w:val=""/>
      <w:lvlJc w:val="left"/>
      <w:pPr>
        <w:ind w:left="2160" w:hanging="360"/>
      </w:pPr>
      <w:rPr>
        <w:rFonts w:ascii="Wingdings" w:hAnsi="Wingdings" w:hint="default"/>
      </w:rPr>
    </w:lvl>
    <w:lvl w:ilvl="3" w:tplc="915279EC" w:tentative="1">
      <w:start w:val="1"/>
      <w:numFmt w:val="bullet"/>
      <w:lvlText w:val=""/>
      <w:lvlJc w:val="left"/>
      <w:pPr>
        <w:ind w:left="2880" w:hanging="360"/>
      </w:pPr>
      <w:rPr>
        <w:rFonts w:ascii="Symbol" w:hAnsi="Symbol" w:hint="default"/>
      </w:rPr>
    </w:lvl>
    <w:lvl w:ilvl="4" w:tplc="EE6C6C3A" w:tentative="1">
      <w:start w:val="1"/>
      <w:numFmt w:val="bullet"/>
      <w:lvlText w:val="o"/>
      <w:lvlJc w:val="left"/>
      <w:pPr>
        <w:ind w:left="3600" w:hanging="360"/>
      </w:pPr>
      <w:rPr>
        <w:rFonts w:ascii="Courier New" w:hAnsi="Courier New" w:cs="Courier New" w:hint="default"/>
      </w:rPr>
    </w:lvl>
    <w:lvl w:ilvl="5" w:tplc="82044698" w:tentative="1">
      <w:start w:val="1"/>
      <w:numFmt w:val="bullet"/>
      <w:lvlText w:val=""/>
      <w:lvlJc w:val="left"/>
      <w:pPr>
        <w:ind w:left="4320" w:hanging="360"/>
      </w:pPr>
      <w:rPr>
        <w:rFonts w:ascii="Wingdings" w:hAnsi="Wingdings" w:hint="default"/>
      </w:rPr>
    </w:lvl>
    <w:lvl w:ilvl="6" w:tplc="C40A5FEC" w:tentative="1">
      <w:start w:val="1"/>
      <w:numFmt w:val="bullet"/>
      <w:lvlText w:val=""/>
      <w:lvlJc w:val="left"/>
      <w:pPr>
        <w:ind w:left="5040" w:hanging="360"/>
      </w:pPr>
      <w:rPr>
        <w:rFonts w:ascii="Symbol" w:hAnsi="Symbol" w:hint="default"/>
      </w:rPr>
    </w:lvl>
    <w:lvl w:ilvl="7" w:tplc="544ECA2A" w:tentative="1">
      <w:start w:val="1"/>
      <w:numFmt w:val="bullet"/>
      <w:lvlText w:val="o"/>
      <w:lvlJc w:val="left"/>
      <w:pPr>
        <w:ind w:left="5760" w:hanging="360"/>
      </w:pPr>
      <w:rPr>
        <w:rFonts w:ascii="Courier New" w:hAnsi="Courier New" w:cs="Courier New" w:hint="default"/>
      </w:rPr>
    </w:lvl>
    <w:lvl w:ilvl="8" w:tplc="4942B800" w:tentative="1">
      <w:start w:val="1"/>
      <w:numFmt w:val="bullet"/>
      <w:lvlText w:val=""/>
      <w:lvlJc w:val="left"/>
      <w:pPr>
        <w:ind w:left="6480" w:hanging="360"/>
      </w:pPr>
      <w:rPr>
        <w:rFonts w:ascii="Wingdings" w:hAnsi="Wingdings" w:hint="default"/>
      </w:rPr>
    </w:lvl>
  </w:abstractNum>
  <w:abstractNum w:abstractNumId="141" w15:restartNumberingAfterBreak="0">
    <w:nsid w:val="7F426491"/>
    <w:multiLevelType w:val="hybridMultilevel"/>
    <w:tmpl w:val="9ACC1C4E"/>
    <w:lvl w:ilvl="0" w:tplc="5606BDDE">
      <w:start w:val="1"/>
      <w:numFmt w:val="bullet"/>
      <w:lvlText w:val=""/>
      <w:lvlJc w:val="left"/>
      <w:pPr>
        <w:ind w:left="927" w:hanging="360"/>
      </w:pPr>
      <w:rPr>
        <w:rFonts w:ascii="Symbol" w:hAnsi="Symbol" w:hint="default"/>
      </w:rPr>
    </w:lvl>
    <w:lvl w:ilvl="1" w:tplc="87DC66F0" w:tentative="1">
      <w:start w:val="1"/>
      <w:numFmt w:val="bullet"/>
      <w:lvlText w:val="o"/>
      <w:lvlJc w:val="left"/>
      <w:pPr>
        <w:ind w:left="1647" w:hanging="360"/>
      </w:pPr>
      <w:rPr>
        <w:rFonts w:ascii="Courier New" w:hAnsi="Courier New" w:cs="Courier New" w:hint="default"/>
      </w:rPr>
    </w:lvl>
    <w:lvl w:ilvl="2" w:tplc="78BC383C" w:tentative="1">
      <w:start w:val="1"/>
      <w:numFmt w:val="bullet"/>
      <w:lvlText w:val=""/>
      <w:lvlJc w:val="left"/>
      <w:pPr>
        <w:ind w:left="2367" w:hanging="360"/>
      </w:pPr>
      <w:rPr>
        <w:rFonts w:ascii="Wingdings" w:hAnsi="Wingdings" w:hint="default"/>
      </w:rPr>
    </w:lvl>
    <w:lvl w:ilvl="3" w:tplc="E3A01196" w:tentative="1">
      <w:start w:val="1"/>
      <w:numFmt w:val="bullet"/>
      <w:lvlText w:val=""/>
      <w:lvlJc w:val="left"/>
      <w:pPr>
        <w:ind w:left="3087" w:hanging="360"/>
      </w:pPr>
      <w:rPr>
        <w:rFonts w:ascii="Symbol" w:hAnsi="Symbol" w:hint="default"/>
      </w:rPr>
    </w:lvl>
    <w:lvl w:ilvl="4" w:tplc="0EFC39FA" w:tentative="1">
      <w:start w:val="1"/>
      <w:numFmt w:val="bullet"/>
      <w:lvlText w:val="o"/>
      <w:lvlJc w:val="left"/>
      <w:pPr>
        <w:ind w:left="3807" w:hanging="360"/>
      </w:pPr>
      <w:rPr>
        <w:rFonts w:ascii="Courier New" w:hAnsi="Courier New" w:cs="Courier New" w:hint="default"/>
      </w:rPr>
    </w:lvl>
    <w:lvl w:ilvl="5" w:tplc="BB8A2230" w:tentative="1">
      <w:start w:val="1"/>
      <w:numFmt w:val="bullet"/>
      <w:lvlText w:val=""/>
      <w:lvlJc w:val="left"/>
      <w:pPr>
        <w:ind w:left="4527" w:hanging="360"/>
      </w:pPr>
      <w:rPr>
        <w:rFonts w:ascii="Wingdings" w:hAnsi="Wingdings" w:hint="default"/>
      </w:rPr>
    </w:lvl>
    <w:lvl w:ilvl="6" w:tplc="09FEC104" w:tentative="1">
      <w:start w:val="1"/>
      <w:numFmt w:val="bullet"/>
      <w:lvlText w:val=""/>
      <w:lvlJc w:val="left"/>
      <w:pPr>
        <w:ind w:left="5247" w:hanging="360"/>
      </w:pPr>
      <w:rPr>
        <w:rFonts w:ascii="Symbol" w:hAnsi="Symbol" w:hint="default"/>
      </w:rPr>
    </w:lvl>
    <w:lvl w:ilvl="7" w:tplc="4E68767A" w:tentative="1">
      <w:start w:val="1"/>
      <w:numFmt w:val="bullet"/>
      <w:lvlText w:val="o"/>
      <w:lvlJc w:val="left"/>
      <w:pPr>
        <w:ind w:left="5967" w:hanging="360"/>
      </w:pPr>
      <w:rPr>
        <w:rFonts w:ascii="Courier New" w:hAnsi="Courier New" w:cs="Courier New" w:hint="default"/>
      </w:rPr>
    </w:lvl>
    <w:lvl w:ilvl="8" w:tplc="B23AC932" w:tentative="1">
      <w:start w:val="1"/>
      <w:numFmt w:val="bullet"/>
      <w:lvlText w:val=""/>
      <w:lvlJc w:val="left"/>
      <w:pPr>
        <w:ind w:left="6687" w:hanging="360"/>
      </w:pPr>
      <w:rPr>
        <w:rFonts w:ascii="Wingdings" w:hAnsi="Wingdings" w:hint="default"/>
      </w:rPr>
    </w:lvl>
  </w:abstractNum>
  <w:num w:numId="1" w16cid:durableId="222834692">
    <w:abstractNumId w:val="6"/>
  </w:num>
  <w:num w:numId="2" w16cid:durableId="753086493">
    <w:abstractNumId w:val="81"/>
  </w:num>
  <w:num w:numId="3" w16cid:durableId="1197505916">
    <w:abstractNumId w:val="71"/>
  </w:num>
  <w:num w:numId="4" w16cid:durableId="1968929269">
    <w:abstractNumId w:val="58"/>
  </w:num>
  <w:num w:numId="5" w16cid:durableId="729185892">
    <w:abstractNumId w:val="59"/>
  </w:num>
  <w:num w:numId="6" w16cid:durableId="2054963690">
    <w:abstractNumId w:val="96"/>
  </w:num>
  <w:num w:numId="7" w16cid:durableId="826941903">
    <w:abstractNumId w:val="76"/>
  </w:num>
  <w:num w:numId="8" w16cid:durableId="429787668">
    <w:abstractNumId w:val="63"/>
  </w:num>
  <w:num w:numId="9" w16cid:durableId="856776387">
    <w:abstractNumId w:val="20"/>
  </w:num>
  <w:num w:numId="10" w16cid:durableId="1125612179">
    <w:abstractNumId w:val="139"/>
  </w:num>
  <w:num w:numId="11" w16cid:durableId="1938324427">
    <w:abstractNumId w:val="21"/>
  </w:num>
  <w:num w:numId="12" w16cid:durableId="512843339">
    <w:abstractNumId w:val="74"/>
  </w:num>
  <w:num w:numId="13" w16cid:durableId="812453712">
    <w:abstractNumId w:val="43"/>
  </w:num>
  <w:num w:numId="14" w16cid:durableId="141892157">
    <w:abstractNumId w:val="107"/>
  </w:num>
  <w:num w:numId="15" w16cid:durableId="1564028465">
    <w:abstractNumId w:val="87"/>
  </w:num>
  <w:num w:numId="16" w16cid:durableId="1647855852">
    <w:abstractNumId w:val="95"/>
  </w:num>
  <w:num w:numId="17" w16cid:durableId="82802114">
    <w:abstractNumId w:val="44"/>
  </w:num>
  <w:num w:numId="18" w16cid:durableId="1061833699">
    <w:abstractNumId w:val="72"/>
  </w:num>
  <w:num w:numId="19" w16cid:durableId="1710569418">
    <w:abstractNumId w:val="102"/>
  </w:num>
  <w:num w:numId="20" w16cid:durableId="1484735219">
    <w:abstractNumId w:val="31"/>
  </w:num>
  <w:num w:numId="21" w16cid:durableId="56511215">
    <w:abstractNumId w:val="99"/>
  </w:num>
  <w:num w:numId="22" w16cid:durableId="1757357955">
    <w:abstractNumId w:val="78"/>
  </w:num>
  <w:num w:numId="23" w16cid:durableId="527068084">
    <w:abstractNumId w:val="9"/>
  </w:num>
  <w:num w:numId="24" w16cid:durableId="1820271628">
    <w:abstractNumId w:val="7"/>
  </w:num>
  <w:num w:numId="25" w16cid:durableId="636836136">
    <w:abstractNumId w:val="5"/>
  </w:num>
  <w:num w:numId="26" w16cid:durableId="1243832329">
    <w:abstractNumId w:val="4"/>
  </w:num>
  <w:num w:numId="27" w16cid:durableId="1072238899">
    <w:abstractNumId w:val="8"/>
  </w:num>
  <w:num w:numId="28" w16cid:durableId="481125023">
    <w:abstractNumId w:val="3"/>
  </w:num>
  <w:num w:numId="29" w16cid:durableId="7022957">
    <w:abstractNumId w:val="2"/>
  </w:num>
  <w:num w:numId="30" w16cid:durableId="1556962448">
    <w:abstractNumId w:val="1"/>
  </w:num>
  <w:num w:numId="31" w16cid:durableId="1367683470">
    <w:abstractNumId w:val="0"/>
  </w:num>
  <w:num w:numId="32" w16cid:durableId="92674074">
    <w:abstractNumId w:val="118"/>
  </w:num>
  <w:num w:numId="33" w16cid:durableId="1087536223">
    <w:abstractNumId w:val="103"/>
  </w:num>
  <w:num w:numId="34" w16cid:durableId="1955135873">
    <w:abstractNumId w:val="12"/>
  </w:num>
  <w:num w:numId="35" w16cid:durableId="1099059566">
    <w:abstractNumId w:val="46"/>
  </w:num>
  <w:num w:numId="36" w16cid:durableId="1220895754">
    <w:abstractNumId w:val="24"/>
  </w:num>
  <w:num w:numId="37" w16cid:durableId="799615181">
    <w:abstractNumId w:val="97"/>
  </w:num>
  <w:num w:numId="38" w16cid:durableId="2019036004">
    <w:abstractNumId w:val="90"/>
  </w:num>
  <w:num w:numId="39" w16cid:durableId="1670786860">
    <w:abstractNumId w:val="66"/>
  </w:num>
  <w:num w:numId="40" w16cid:durableId="679429394">
    <w:abstractNumId w:val="124"/>
  </w:num>
  <w:num w:numId="41" w16cid:durableId="146436190">
    <w:abstractNumId w:val="67"/>
  </w:num>
  <w:num w:numId="42" w16cid:durableId="365762088">
    <w:abstractNumId w:val="39"/>
  </w:num>
  <w:num w:numId="43" w16cid:durableId="1110051846">
    <w:abstractNumId w:val="101"/>
  </w:num>
  <w:num w:numId="44" w16cid:durableId="1669289570">
    <w:abstractNumId w:val="33"/>
  </w:num>
  <w:num w:numId="45" w16cid:durableId="2025857830">
    <w:abstractNumId w:val="113"/>
  </w:num>
  <w:num w:numId="46" w16cid:durableId="745763795">
    <w:abstractNumId w:val="91"/>
  </w:num>
  <w:num w:numId="47" w16cid:durableId="89090425">
    <w:abstractNumId w:val="88"/>
  </w:num>
  <w:num w:numId="48" w16cid:durableId="813958791">
    <w:abstractNumId w:val="48"/>
  </w:num>
  <w:num w:numId="49" w16cid:durableId="859701890">
    <w:abstractNumId w:val="15"/>
  </w:num>
  <w:num w:numId="50" w16cid:durableId="1956136555">
    <w:abstractNumId w:val="29"/>
  </w:num>
  <w:num w:numId="51" w16cid:durableId="352809680">
    <w:abstractNumId w:val="56"/>
  </w:num>
  <w:num w:numId="52" w16cid:durableId="74790152">
    <w:abstractNumId w:val="13"/>
  </w:num>
  <w:num w:numId="53" w16cid:durableId="1965577741">
    <w:abstractNumId w:val="117"/>
  </w:num>
  <w:num w:numId="54" w16cid:durableId="1202590631">
    <w:abstractNumId w:val="42"/>
  </w:num>
  <w:num w:numId="55" w16cid:durableId="764418860">
    <w:abstractNumId w:val="112"/>
  </w:num>
  <w:num w:numId="56" w16cid:durableId="1085495899">
    <w:abstractNumId w:val="86"/>
  </w:num>
  <w:num w:numId="57" w16cid:durableId="1454404192">
    <w:abstractNumId w:val="123"/>
  </w:num>
  <w:num w:numId="58" w16cid:durableId="1606378585">
    <w:abstractNumId w:val="138"/>
  </w:num>
  <w:num w:numId="59" w16cid:durableId="816996427">
    <w:abstractNumId w:val="79"/>
  </w:num>
  <w:num w:numId="60" w16cid:durableId="2012027215">
    <w:abstractNumId w:val="10"/>
  </w:num>
  <w:num w:numId="61" w16cid:durableId="925504347">
    <w:abstractNumId w:val="16"/>
  </w:num>
  <w:num w:numId="62" w16cid:durableId="403375947">
    <w:abstractNumId w:val="105"/>
  </w:num>
  <w:num w:numId="63" w16cid:durableId="1993872289">
    <w:abstractNumId w:val="136"/>
  </w:num>
  <w:num w:numId="64" w16cid:durableId="245699664">
    <w:abstractNumId w:val="126"/>
  </w:num>
  <w:num w:numId="65" w16cid:durableId="1259212531">
    <w:abstractNumId w:val="28"/>
  </w:num>
  <w:num w:numId="66" w16cid:durableId="792790645">
    <w:abstractNumId w:val="130"/>
  </w:num>
  <w:num w:numId="67" w16cid:durableId="599413057">
    <w:abstractNumId w:val="60"/>
  </w:num>
  <w:num w:numId="68" w16cid:durableId="1908032925">
    <w:abstractNumId w:val="121"/>
  </w:num>
  <w:num w:numId="69" w16cid:durableId="184054628">
    <w:abstractNumId w:val="52"/>
  </w:num>
  <w:num w:numId="70" w16cid:durableId="808278776">
    <w:abstractNumId w:val="38"/>
  </w:num>
  <w:num w:numId="71" w16cid:durableId="239947467">
    <w:abstractNumId w:val="64"/>
  </w:num>
  <w:num w:numId="72" w16cid:durableId="2082632413">
    <w:abstractNumId w:val="125"/>
  </w:num>
  <w:num w:numId="73" w16cid:durableId="739475204">
    <w:abstractNumId w:val="93"/>
  </w:num>
  <w:num w:numId="74" w16cid:durableId="295960902">
    <w:abstractNumId w:val="115"/>
  </w:num>
  <w:num w:numId="75" w16cid:durableId="685669621">
    <w:abstractNumId w:val="61"/>
  </w:num>
  <w:num w:numId="76" w16cid:durableId="1374114624">
    <w:abstractNumId w:val="55"/>
  </w:num>
  <w:num w:numId="77" w16cid:durableId="685137341">
    <w:abstractNumId w:val="132"/>
  </w:num>
  <w:num w:numId="78" w16cid:durableId="1784572978">
    <w:abstractNumId w:val="35"/>
  </w:num>
  <w:num w:numId="79" w16cid:durableId="1403142657">
    <w:abstractNumId w:val="14"/>
  </w:num>
  <w:num w:numId="80" w16cid:durableId="484395721">
    <w:abstractNumId w:val="50"/>
  </w:num>
  <w:num w:numId="81" w16cid:durableId="325323944">
    <w:abstractNumId w:val="68"/>
  </w:num>
  <w:num w:numId="82" w16cid:durableId="823352910">
    <w:abstractNumId w:val="49"/>
  </w:num>
  <w:num w:numId="83" w16cid:durableId="1396776855">
    <w:abstractNumId w:val="80"/>
  </w:num>
  <w:num w:numId="84" w16cid:durableId="407191821">
    <w:abstractNumId w:val="134"/>
  </w:num>
  <w:num w:numId="85" w16cid:durableId="1562524506">
    <w:abstractNumId w:val="131"/>
  </w:num>
  <w:num w:numId="86" w16cid:durableId="189342943">
    <w:abstractNumId w:val="19"/>
  </w:num>
  <w:num w:numId="87" w16cid:durableId="1915234781">
    <w:abstractNumId w:val="17"/>
  </w:num>
  <w:num w:numId="88" w16cid:durableId="690183605">
    <w:abstractNumId w:val="53"/>
  </w:num>
  <w:num w:numId="89" w16cid:durableId="1080559763">
    <w:abstractNumId w:val="85"/>
  </w:num>
  <w:num w:numId="90" w16cid:durableId="657810860">
    <w:abstractNumId w:val="70"/>
  </w:num>
  <w:num w:numId="91" w16cid:durableId="278419534">
    <w:abstractNumId w:val="127"/>
  </w:num>
  <w:num w:numId="92" w16cid:durableId="280847427">
    <w:abstractNumId w:val="27"/>
  </w:num>
  <w:num w:numId="93" w16cid:durableId="683361753">
    <w:abstractNumId w:val="109"/>
  </w:num>
  <w:num w:numId="94" w16cid:durableId="591550416">
    <w:abstractNumId w:val="75"/>
  </w:num>
  <w:num w:numId="95" w16cid:durableId="505293660">
    <w:abstractNumId w:val="94"/>
  </w:num>
  <w:num w:numId="96" w16cid:durableId="139424928">
    <w:abstractNumId w:val="65"/>
  </w:num>
  <w:num w:numId="97" w16cid:durableId="1725910679">
    <w:abstractNumId w:val="25"/>
  </w:num>
  <w:num w:numId="98" w16cid:durableId="1206337149">
    <w:abstractNumId w:val="37"/>
  </w:num>
  <w:num w:numId="99" w16cid:durableId="906035435">
    <w:abstractNumId w:val="40"/>
  </w:num>
  <w:num w:numId="100" w16cid:durableId="106773436">
    <w:abstractNumId w:val="128"/>
  </w:num>
  <w:num w:numId="101" w16cid:durableId="823083698">
    <w:abstractNumId w:val="22"/>
  </w:num>
  <w:num w:numId="102" w16cid:durableId="1782993578">
    <w:abstractNumId w:val="77"/>
  </w:num>
  <w:num w:numId="103" w16cid:durableId="258103801">
    <w:abstractNumId w:val="11"/>
  </w:num>
  <w:num w:numId="104" w16cid:durableId="1225948477">
    <w:abstractNumId w:val="69"/>
  </w:num>
  <w:num w:numId="105" w16cid:durableId="168522665">
    <w:abstractNumId w:val="36"/>
  </w:num>
  <w:num w:numId="106" w16cid:durableId="521745798">
    <w:abstractNumId w:val="106"/>
  </w:num>
  <w:num w:numId="107" w16cid:durableId="1887645214">
    <w:abstractNumId w:val="32"/>
  </w:num>
  <w:num w:numId="108" w16cid:durableId="1082487850">
    <w:abstractNumId w:val="57"/>
  </w:num>
  <w:num w:numId="109" w16cid:durableId="1199243851">
    <w:abstractNumId w:val="41"/>
  </w:num>
  <w:num w:numId="110" w16cid:durableId="1479375897">
    <w:abstractNumId w:val="133"/>
  </w:num>
  <w:num w:numId="111" w16cid:durableId="538124475">
    <w:abstractNumId w:val="116"/>
  </w:num>
  <w:num w:numId="112" w16cid:durableId="593247795">
    <w:abstractNumId w:val="30"/>
  </w:num>
  <w:num w:numId="113" w16cid:durableId="173887597">
    <w:abstractNumId w:val="83"/>
  </w:num>
  <w:num w:numId="114" w16cid:durableId="1525441945">
    <w:abstractNumId w:val="47"/>
  </w:num>
  <w:num w:numId="115" w16cid:durableId="1167019106">
    <w:abstractNumId w:val="110"/>
  </w:num>
  <w:num w:numId="116" w16cid:durableId="660280198">
    <w:abstractNumId w:val="73"/>
  </w:num>
  <w:num w:numId="117" w16cid:durableId="1379206783">
    <w:abstractNumId w:val="54"/>
  </w:num>
  <w:num w:numId="118" w16cid:durableId="413475695">
    <w:abstractNumId w:val="18"/>
  </w:num>
  <w:num w:numId="119" w16cid:durableId="997223004">
    <w:abstractNumId w:val="135"/>
  </w:num>
  <w:num w:numId="120" w16cid:durableId="853033546">
    <w:abstractNumId w:val="120"/>
  </w:num>
  <w:num w:numId="121" w16cid:durableId="261568079">
    <w:abstractNumId w:val="122"/>
  </w:num>
  <w:num w:numId="122" w16cid:durableId="1721587488">
    <w:abstractNumId w:val="129"/>
  </w:num>
  <w:num w:numId="123" w16cid:durableId="1501197868">
    <w:abstractNumId w:val="141"/>
  </w:num>
  <w:num w:numId="124" w16cid:durableId="1361279151">
    <w:abstractNumId w:val="26"/>
  </w:num>
  <w:num w:numId="125" w16cid:durableId="1778793141">
    <w:abstractNumId w:val="89"/>
  </w:num>
  <w:num w:numId="126" w16cid:durableId="54133094">
    <w:abstractNumId w:val="62"/>
  </w:num>
  <w:num w:numId="127" w16cid:durableId="1711298647">
    <w:abstractNumId w:val="82"/>
  </w:num>
  <w:num w:numId="128" w16cid:durableId="664553053">
    <w:abstractNumId w:val="92"/>
  </w:num>
  <w:num w:numId="129" w16cid:durableId="1483230231">
    <w:abstractNumId w:val="23"/>
  </w:num>
  <w:num w:numId="130" w16cid:durableId="1744451721">
    <w:abstractNumId w:val="111"/>
  </w:num>
  <w:num w:numId="131" w16cid:durableId="405347230">
    <w:abstractNumId w:val="98"/>
  </w:num>
  <w:num w:numId="132" w16cid:durableId="1300066541">
    <w:abstractNumId w:val="100"/>
  </w:num>
  <w:num w:numId="133" w16cid:durableId="1183134027">
    <w:abstractNumId w:val="137"/>
  </w:num>
  <w:num w:numId="134" w16cid:durableId="166410541">
    <w:abstractNumId w:val="114"/>
  </w:num>
  <w:num w:numId="135" w16cid:durableId="1878620944">
    <w:abstractNumId w:val="45"/>
  </w:num>
  <w:num w:numId="136" w16cid:durableId="701514580">
    <w:abstractNumId w:val="119"/>
  </w:num>
  <w:num w:numId="137" w16cid:durableId="1670282515">
    <w:abstractNumId w:val="140"/>
  </w:num>
  <w:num w:numId="138" w16cid:durableId="1039814110">
    <w:abstractNumId w:val="108"/>
  </w:num>
  <w:num w:numId="139" w16cid:durableId="1067998810">
    <w:abstractNumId w:val="34"/>
  </w:num>
  <w:num w:numId="140" w16cid:durableId="1754544342">
    <w:abstractNumId w:val="104"/>
  </w:num>
  <w:num w:numId="141" w16cid:durableId="413287637">
    <w:abstractNumId w:val="84"/>
  </w:num>
  <w:num w:numId="142" w16cid:durableId="919754048">
    <w:abstractNumId w:val="51"/>
  </w:num>
  <w:numIdMacAtCleanup w:val="1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Abbvie04">
    <w15:presenceInfo w15:providerId="None" w15:userId="GRAbbvie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ersion" w:val="???Ï???"/>
  </w:docVars>
  <w:rsids>
    <w:rsidRoot w:val="00097608"/>
    <w:rsid w:val="00000908"/>
    <w:rsid w:val="000010FE"/>
    <w:rsid w:val="00001AAB"/>
    <w:rsid w:val="00001AD6"/>
    <w:rsid w:val="00001C4D"/>
    <w:rsid w:val="00001CC1"/>
    <w:rsid w:val="0000241D"/>
    <w:rsid w:val="00002933"/>
    <w:rsid w:val="00002CAA"/>
    <w:rsid w:val="000036BB"/>
    <w:rsid w:val="000036F8"/>
    <w:rsid w:val="00003B19"/>
    <w:rsid w:val="00003EB8"/>
    <w:rsid w:val="00003ED1"/>
    <w:rsid w:val="00004456"/>
    <w:rsid w:val="0000563B"/>
    <w:rsid w:val="00005A9C"/>
    <w:rsid w:val="0000621F"/>
    <w:rsid w:val="000066A8"/>
    <w:rsid w:val="00006B28"/>
    <w:rsid w:val="00007174"/>
    <w:rsid w:val="0000722D"/>
    <w:rsid w:val="00007363"/>
    <w:rsid w:val="0000791B"/>
    <w:rsid w:val="00007B03"/>
    <w:rsid w:val="00007E3D"/>
    <w:rsid w:val="00010670"/>
    <w:rsid w:val="000106FE"/>
    <w:rsid w:val="00010A41"/>
    <w:rsid w:val="00010E0C"/>
    <w:rsid w:val="00010E3B"/>
    <w:rsid w:val="00010F7B"/>
    <w:rsid w:val="00011026"/>
    <w:rsid w:val="00011070"/>
    <w:rsid w:val="000110CD"/>
    <w:rsid w:val="00011442"/>
    <w:rsid w:val="000115CF"/>
    <w:rsid w:val="00011BF4"/>
    <w:rsid w:val="00011ED9"/>
    <w:rsid w:val="00012219"/>
    <w:rsid w:val="00012D5B"/>
    <w:rsid w:val="00012EE1"/>
    <w:rsid w:val="0001312E"/>
    <w:rsid w:val="00013823"/>
    <w:rsid w:val="00013D47"/>
    <w:rsid w:val="000140F1"/>
    <w:rsid w:val="000145D5"/>
    <w:rsid w:val="00014607"/>
    <w:rsid w:val="00014806"/>
    <w:rsid w:val="00014994"/>
    <w:rsid w:val="00014AC6"/>
    <w:rsid w:val="00015852"/>
    <w:rsid w:val="000158AA"/>
    <w:rsid w:val="00016652"/>
    <w:rsid w:val="00016E6F"/>
    <w:rsid w:val="000170C7"/>
    <w:rsid w:val="000179AD"/>
    <w:rsid w:val="00017BAB"/>
    <w:rsid w:val="000202F2"/>
    <w:rsid w:val="000203D1"/>
    <w:rsid w:val="00020972"/>
    <w:rsid w:val="00020DC8"/>
    <w:rsid w:val="00020F41"/>
    <w:rsid w:val="00020FF8"/>
    <w:rsid w:val="00021480"/>
    <w:rsid w:val="00021BBB"/>
    <w:rsid w:val="0002220C"/>
    <w:rsid w:val="00022B3E"/>
    <w:rsid w:val="00022D0F"/>
    <w:rsid w:val="00023133"/>
    <w:rsid w:val="00023511"/>
    <w:rsid w:val="00023BF3"/>
    <w:rsid w:val="00023EFB"/>
    <w:rsid w:val="0002418D"/>
    <w:rsid w:val="00024283"/>
    <w:rsid w:val="0002456E"/>
    <w:rsid w:val="00024AA0"/>
    <w:rsid w:val="0002583F"/>
    <w:rsid w:val="00026F38"/>
    <w:rsid w:val="00027944"/>
    <w:rsid w:val="00027D04"/>
    <w:rsid w:val="00030166"/>
    <w:rsid w:val="0003019D"/>
    <w:rsid w:val="00030DBE"/>
    <w:rsid w:val="00030F63"/>
    <w:rsid w:val="00030FAD"/>
    <w:rsid w:val="0003105B"/>
    <w:rsid w:val="00031FA6"/>
    <w:rsid w:val="00032606"/>
    <w:rsid w:val="0003326F"/>
    <w:rsid w:val="00033EC8"/>
    <w:rsid w:val="00034942"/>
    <w:rsid w:val="00034A18"/>
    <w:rsid w:val="00034DCC"/>
    <w:rsid w:val="0003575C"/>
    <w:rsid w:val="000357D7"/>
    <w:rsid w:val="00035CCC"/>
    <w:rsid w:val="00035D3E"/>
    <w:rsid w:val="000362C5"/>
    <w:rsid w:val="00036444"/>
    <w:rsid w:val="00036461"/>
    <w:rsid w:val="00036B99"/>
    <w:rsid w:val="000372FB"/>
    <w:rsid w:val="000377E8"/>
    <w:rsid w:val="00037970"/>
    <w:rsid w:val="00037BBB"/>
    <w:rsid w:val="00037FA3"/>
    <w:rsid w:val="00040568"/>
    <w:rsid w:val="000406E9"/>
    <w:rsid w:val="00040A3D"/>
    <w:rsid w:val="00040BB9"/>
    <w:rsid w:val="00041437"/>
    <w:rsid w:val="00041606"/>
    <w:rsid w:val="00041935"/>
    <w:rsid w:val="0004216A"/>
    <w:rsid w:val="00042491"/>
    <w:rsid w:val="000424A5"/>
    <w:rsid w:val="00042749"/>
    <w:rsid w:val="00042C62"/>
    <w:rsid w:val="00043881"/>
    <w:rsid w:val="0004396F"/>
    <w:rsid w:val="00043B7D"/>
    <w:rsid w:val="00043DE7"/>
    <w:rsid w:val="00043F57"/>
    <w:rsid w:val="000447B0"/>
    <w:rsid w:val="00044828"/>
    <w:rsid w:val="00044DFF"/>
    <w:rsid w:val="00044E60"/>
    <w:rsid w:val="00045575"/>
    <w:rsid w:val="00045873"/>
    <w:rsid w:val="00045AC5"/>
    <w:rsid w:val="00045BAF"/>
    <w:rsid w:val="0004643D"/>
    <w:rsid w:val="00047647"/>
    <w:rsid w:val="000478C2"/>
    <w:rsid w:val="00047CF1"/>
    <w:rsid w:val="00047EB1"/>
    <w:rsid w:val="00050076"/>
    <w:rsid w:val="000501BE"/>
    <w:rsid w:val="0005056A"/>
    <w:rsid w:val="0005080E"/>
    <w:rsid w:val="00050A34"/>
    <w:rsid w:val="00050B07"/>
    <w:rsid w:val="00050D07"/>
    <w:rsid w:val="00050D43"/>
    <w:rsid w:val="00050F6E"/>
    <w:rsid w:val="00051358"/>
    <w:rsid w:val="0005189B"/>
    <w:rsid w:val="00051AC5"/>
    <w:rsid w:val="00051BFF"/>
    <w:rsid w:val="0005264F"/>
    <w:rsid w:val="000526E9"/>
    <w:rsid w:val="000526F9"/>
    <w:rsid w:val="000528B9"/>
    <w:rsid w:val="0005293F"/>
    <w:rsid w:val="00052C6D"/>
    <w:rsid w:val="00053364"/>
    <w:rsid w:val="00053686"/>
    <w:rsid w:val="00053C80"/>
    <w:rsid w:val="00054229"/>
    <w:rsid w:val="00054BC9"/>
    <w:rsid w:val="00054BDE"/>
    <w:rsid w:val="00054DD3"/>
    <w:rsid w:val="00054ECA"/>
    <w:rsid w:val="00055364"/>
    <w:rsid w:val="00055632"/>
    <w:rsid w:val="00055912"/>
    <w:rsid w:val="00056126"/>
    <w:rsid w:val="00056522"/>
    <w:rsid w:val="00057259"/>
    <w:rsid w:val="000577B2"/>
    <w:rsid w:val="000600F2"/>
    <w:rsid w:val="00060366"/>
    <w:rsid w:val="00060C2D"/>
    <w:rsid w:val="00061903"/>
    <w:rsid w:val="00061A99"/>
    <w:rsid w:val="00061EB9"/>
    <w:rsid w:val="000623B9"/>
    <w:rsid w:val="000626FC"/>
    <w:rsid w:val="00062CDD"/>
    <w:rsid w:val="00062E12"/>
    <w:rsid w:val="00062FE4"/>
    <w:rsid w:val="0006364F"/>
    <w:rsid w:val="00063843"/>
    <w:rsid w:val="00063D99"/>
    <w:rsid w:val="000641FD"/>
    <w:rsid w:val="000643CC"/>
    <w:rsid w:val="00064C84"/>
    <w:rsid w:val="000652A2"/>
    <w:rsid w:val="00065726"/>
    <w:rsid w:val="00065F32"/>
    <w:rsid w:val="0006635F"/>
    <w:rsid w:val="0006637C"/>
    <w:rsid w:val="00066606"/>
    <w:rsid w:val="00066BDA"/>
    <w:rsid w:val="00066CD9"/>
    <w:rsid w:val="000672C8"/>
    <w:rsid w:val="0006788C"/>
    <w:rsid w:val="000702BD"/>
    <w:rsid w:val="00070461"/>
    <w:rsid w:val="00070596"/>
    <w:rsid w:val="000707FF"/>
    <w:rsid w:val="00070A4C"/>
    <w:rsid w:val="000710F0"/>
    <w:rsid w:val="00071A47"/>
    <w:rsid w:val="00071D5C"/>
    <w:rsid w:val="000722AF"/>
    <w:rsid w:val="000722EB"/>
    <w:rsid w:val="00072832"/>
    <w:rsid w:val="0007292F"/>
    <w:rsid w:val="00072B06"/>
    <w:rsid w:val="0007363A"/>
    <w:rsid w:val="00073933"/>
    <w:rsid w:val="00073978"/>
    <w:rsid w:val="00073F4A"/>
    <w:rsid w:val="0007435B"/>
    <w:rsid w:val="000745B3"/>
    <w:rsid w:val="000751C1"/>
    <w:rsid w:val="00075377"/>
    <w:rsid w:val="000753B5"/>
    <w:rsid w:val="00075D65"/>
    <w:rsid w:val="00075F1E"/>
    <w:rsid w:val="00076203"/>
    <w:rsid w:val="00076303"/>
    <w:rsid w:val="0007693F"/>
    <w:rsid w:val="000772F1"/>
    <w:rsid w:val="000774C5"/>
    <w:rsid w:val="00077582"/>
    <w:rsid w:val="00077798"/>
    <w:rsid w:val="000777D2"/>
    <w:rsid w:val="00077CE4"/>
    <w:rsid w:val="00077D4D"/>
    <w:rsid w:val="000801FB"/>
    <w:rsid w:val="00081054"/>
    <w:rsid w:val="000810CB"/>
    <w:rsid w:val="000812DA"/>
    <w:rsid w:val="000813AE"/>
    <w:rsid w:val="000816D2"/>
    <w:rsid w:val="00082538"/>
    <w:rsid w:val="00083163"/>
    <w:rsid w:val="00083815"/>
    <w:rsid w:val="000840FC"/>
    <w:rsid w:val="00084B66"/>
    <w:rsid w:val="00084F94"/>
    <w:rsid w:val="00085296"/>
    <w:rsid w:val="00085817"/>
    <w:rsid w:val="00086126"/>
    <w:rsid w:val="0008669C"/>
    <w:rsid w:val="000868F2"/>
    <w:rsid w:val="00086901"/>
    <w:rsid w:val="00086C54"/>
    <w:rsid w:val="00086D10"/>
    <w:rsid w:val="00087489"/>
    <w:rsid w:val="00087D08"/>
    <w:rsid w:val="00087E1E"/>
    <w:rsid w:val="00087E91"/>
    <w:rsid w:val="000900DF"/>
    <w:rsid w:val="000902DD"/>
    <w:rsid w:val="000905A6"/>
    <w:rsid w:val="00090DE5"/>
    <w:rsid w:val="00090DFF"/>
    <w:rsid w:val="000913B2"/>
    <w:rsid w:val="00091F2E"/>
    <w:rsid w:val="0009202F"/>
    <w:rsid w:val="0009211E"/>
    <w:rsid w:val="00092D66"/>
    <w:rsid w:val="000937BB"/>
    <w:rsid w:val="000939F2"/>
    <w:rsid w:val="0009483B"/>
    <w:rsid w:val="00094DA2"/>
    <w:rsid w:val="0009579D"/>
    <w:rsid w:val="000958F2"/>
    <w:rsid w:val="00095913"/>
    <w:rsid w:val="000961FB"/>
    <w:rsid w:val="000967E0"/>
    <w:rsid w:val="00096C61"/>
    <w:rsid w:val="000972FB"/>
    <w:rsid w:val="00097608"/>
    <w:rsid w:val="00097B8D"/>
    <w:rsid w:val="000A05FE"/>
    <w:rsid w:val="000A090F"/>
    <w:rsid w:val="000A0BFC"/>
    <w:rsid w:val="000A0F12"/>
    <w:rsid w:val="000A1292"/>
    <w:rsid w:val="000A1435"/>
    <w:rsid w:val="000A1AC0"/>
    <w:rsid w:val="000A1BCD"/>
    <w:rsid w:val="000A2C05"/>
    <w:rsid w:val="000A2FA2"/>
    <w:rsid w:val="000A3209"/>
    <w:rsid w:val="000A3458"/>
    <w:rsid w:val="000A3647"/>
    <w:rsid w:val="000A3983"/>
    <w:rsid w:val="000A3ACF"/>
    <w:rsid w:val="000A44A7"/>
    <w:rsid w:val="000A48A8"/>
    <w:rsid w:val="000A4995"/>
    <w:rsid w:val="000A4DB2"/>
    <w:rsid w:val="000A5339"/>
    <w:rsid w:val="000A5A7D"/>
    <w:rsid w:val="000A5C0C"/>
    <w:rsid w:val="000A5D79"/>
    <w:rsid w:val="000A646A"/>
    <w:rsid w:val="000A64AF"/>
    <w:rsid w:val="000A6705"/>
    <w:rsid w:val="000A6777"/>
    <w:rsid w:val="000A6873"/>
    <w:rsid w:val="000A6AD4"/>
    <w:rsid w:val="000A6E03"/>
    <w:rsid w:val="000A761D"/>
    <w:rsid w:val="000A783E"/>
    <w:rsid w:val="000A7F0E"/>
    <w:rsid w:val="000B088C"/>
    <w:rsid w:val="000B0EAC"/>
    <w:rsid w:val="000B0F20"/>
    <w:rsid w:val="000B10F8"/>
    <w:rsid w:val="000B12DA"/>
    <w:rsid w:val="000B175F"/>
    <w:rsid w:val="000B2066"/>
    <w:rsid w:val="000B29DA"/>
    <w:rsid w:val="000B2C12"/>
    <w:rsid w:val="000B4088"/>
    <w:rsid w:val="000B58F0"/>
    <w:rsid w:val="000B5A49"/>
    <w:rsid w:val="000B5C84"/>
    <w:rsid w:val="000B6A33"/>
    <w:rsid w:val="000B70AD"/>
    <w:rsid w:val="000B70BF"/>
    <w:rsid w:val="000B7235"/>
    <w:rsid w:val="000B732F"/>
    <w:rsid w:val="000B7DA6"/>
    <w:rsid w:val="000B7EE5"/>
    <w:rsid w:val="000B7F5B"/>
    <w:rsid w:val="000C0377"/>
    <w:rsid w:val="000C0757"/>
    <w:rsid w:val="000C0DAD"/>
    <w:rsid w:val="000C1230"/>
    <w:rsid w:val="000C21AE"/>
    <w:rsid w:val="000C2244"/>
    <w:rsid w:val="000C2F67"/>
    <w:rsid w:val="000C3B55"/>
    <w:rsid w:val="000C4022"/>
    <w:rsid w:val="000C4149"/>
    <w:rsid w:val="000C47D4"/>
    <w:rsid w:val="000C4820"/>
    <w:rsid w:val="000C4846"/>
    <w:rsid w:val="000C4A0B"/>
    <w:rsid w:val="000C4D22"/>
    <w:rsid w:val="000C4F4F"/>
    <w:rsid w:val="000C5272"/>
    <w:rsid w:val="000C5BDE"/>
    <w:rsid w:val="000C6F63"/>
    <w:rsid w:val="000C710B"/>
    <w:rsid w:val="000C777F"/>
    <w:rsid w:val="000D0242"/>
    <w:rsid w:val="000D0C94"/>
    <w:rsid w:val="000D11F1"/>
    <w:rsid w:val="000D160E"/>
    <w:rsid w:val="000D1D75"/>
    <w:rsid w:val="000D1EE2"/>
    <w:rsid w:val="000D3428"/>
    <w:rsid w:val="000D4D22"/>
    <w:rsid w:val="000D4D98"/>
    <w:rsid w:val="000D5369"/>
    <w:rsid w:val="000D5862"/>
    <w:rsid w:val="000D5A92"/>
    <w:rsid w:val="000D5BD7"/>
    <w:rsid w:val="000D6084"/>
    <w:rsid w:val="000D661D"/>
    <w:rsid w:val="000D67B8"/>
    <w:rsid w:val="000D6CC9"/>
    <w:rsid w:val="000D6D27"/>
    <w:rsid w:val="000D7449"/>
    <w:rsid w:val="000E0034"/>
    <w:rsid w:val="000E07D9"/>
    <w:rsid w:val="000E0967"/>
    <w:rsid w:val="000E0A0D"/>
    <w:rsid w:val="000E0BB7"/>
    <w:rsid w:val="000E148E"/>
    <w:rsid w:val="000E1B4E"/>
    <w:rsid w:val="000E1C1A"/>
    <w:rsid w:val="000E268D"/>
    <w:rsid w:val="000E273A"/>
    <w:rsid w:val="000E28F5"/>
    <w:rsid w:val="000E2A38"/>
    <w:rsid w:val="000E2B5C"/>
    <w:rsid w:val="000E2F60"/>
    <w:rsid w:val="000E31A3"/>
    <w:rsid w:val="000E34B8"/>
    <w:rsid w:val="000E3A41"/>
    <w:rsid w:val="000E4047"/>
    <w:rsid w:val="000E4255"/>
    <w:rsid w:val="000E4336"/>
    <w:rsid w:val="000E4682"/>
    <w:rsid w:val="000E4D2B"/>
    <w:rsid w:val="000E4E95"/>
    <w:rsid w:val="000E5096"/>
    <w:rsid w:val="000E5223"/>
    <w:rsid w:val="000E567D"/>
    <w:rsid w:val="000E57CB"/>
    <w:rsid w:val="000E580F"/>
    <w:rsid w:val="000E59C2"/>
    <w:rsid w:val="000E6199"/>
    <w:rsid w:val="000E7918"/>
    <w:rsid w:val="000E7950"/>
    <w:rsid w:val="000F03B3"/>
    <w:rsid w:val="000F049C"/>
    <w:rsid w:val="000F0539"/>
    <w:rsid w:val="000F0734"/>
    <w:rsid w:val="000F0B36"/>
    <w:rsid w:val="000F0BBD"/>
    <w:rsid w:val="000F113C"/>
    <w:rsid w:val="000F154A"/>
    <w:rsid w:val="000F2619"/>
    <w:rsid w:val="000F34A8"/>
    <w:rsid w:val="000F3871"/>
    <w:rsid w:val="000F3E8B"/>
    <w:rsid w:val="000F3EA5"/>
    <w:rsid w:val="000F4342"/>
    <w:rsid w:val="000F48E2"/>
    <w:rsid w:val="000F503C"/>
    <w:rsid w:val="000F5A97"/>
    <w:rsid w:val="000F5C20"/>
    <w:rsid w:val="000F6310"/>
    <w:rsid w:val="000F6A33"/>
    <w:rsid w:val="000F6C5E"/>
    <w:rsid w:val="000F6F69"/>
    <w:rsid w:val="000F6FF1"/>
    <w:rsid w:val="000F70AF"/>
    <w:rsid w:val="000F7F4F"/>
    <w:rsid w:val="00100355"/>
    <w:rsid w:val="001003AB"/>
    <w:rsid w:val="00100586"/>
    <w:rsid w:val="0010060C"/>
    <w:rsid w:val="0010063D"/>
    <w:rsid w:val="00100B66"/>
    <w:rsid w:val="0010101F"/>
    <w:rsid w:val="001016ED"/>
    <w:rsid w:val="001018DF"/>
    <w:rsid w:val="00101E83"/>
    <w:rsid w:val="001025C1"/>
    <w:rsid w:val="00102C4A"/>
    <w:rsid w:val="00103033"/>
    <w:rsid w:val="001035AE"/>
    <w:rsid w:val="00103838"/>
    <w:rsid w:val="00103DF4"/>
    <w:rsid w:val="00104E25"/>
    <w:rsid w:val="00105024"/>
    <w:rsid w:val="001055AC"/>
    <w:rsid w:val="00105AE2"/>
    <w:rsid w:val="00105E20"/>
    <w:rsid w:val="00105E3E"/>
    <w:rsid w:val="001060FA"/>
    <w:rsid w:val="0010643E"/>
    <w:rsid w:val="0010698D"/>
    <w:rsid w:val="001069CC"/>
    <w:rsid w:val="00106EED"/>
    <w:rsid w:val="0010712B"/>
    <w:rsid w:val="001077B3"/>
    <w:rsid w:val="00107810"/>
    <w:rsid w:val="00107D33"/>
    <w:rsid w:val="00107F84"/>
    <w:rsid w:val="00107FA3"/>
    <w:rsid w:val="001104A8"/>
    <w:rsid w:val="001107D2"/>
    <w:rsid w:val="00110E71"/>
    <w:rsid w:val="00110ED7"/>
    <w:rsid w:val="00111117"/>
    <w:rsid w:val="0011199A"/>
    <w:rsid w:val="00111EDB"/>
    <w:rsid w:val="00111F81"/>
    <w:rsid w:val="00111FE9"/>
    <w:rsid w:val="00112027"/>
    <w:rsid w:val="001129A6"/>
    <w:rsid w:val="00112DE9"/>
    <w:rsid w:val="00113380"/>
    <w:rsid w:val="0011344F"/>
    <w:rsid w:val="00113CC0"/>
    <w:rsid w:val="00113D50"/>
    <w:rsid w:val="00114077"/>
    <w:rsid w:val="00114373"/>
    <w:rsid w:val="0011450F"/>
    <w:rsid w:val="00114563"/>
    <w:rsid w:val="001145C4"/>
    <w:rsid w:val="00114A83"/>
    <w:rsid w:val="00114F1E"/>
    <w:rsid w:val="001150E8"/>
    <w:rsid w:val="001151D7"/>
    <w:rsid w:val="001152BB"/>
    <w:rsid w:val="00115707"/>
    <w:rsid w:val="0011689B"/>
    <w:rsid w:val="00116D2E"/>
    <w:rsid w:val="00117AC8"/>
    <w:rsid w:val="00117C77"/>
    <w:rsid w:val="00120299"/>
    <w:rsid w:val="001202B5"/>
    <w:rsid w:val="001204F7"/>
    <w:rsid w:val="001205C0"/>
    <w:rsid w:val="0012084C"/>
    <w:rsid w:val="00120A64"/>
    <w:rsid w:val="00120F1E"/>
    <w:rsid w:val="0012143D"/>
    <w:rsid w:val="00121FAA"/>
    <w:rsid w:val="00122108"/>
    <w:rsid w:val="00122140"/>
    <w:rsid w:val="0012293B"/>
    <w:rsid w:val="00122AF6"/>
    <w:rsid w:val="00122E28"/>
    <w:rsid w:val="001233DC"/>
    <w:rsid w:val="001234CD"/>
    <w:rsid w:val="0012355A"/>
    <w:rsid w:val="00123853"/>
    <w:rsid w:val="0012398E"/>
    <w:rsid w:val="00124E1D"/>
    <w:rsid w:val="00124E74"/>
    <w:rsid w:val="00125A7D"/>
    <w:rsid w:val="00125C05"/>
    <w:rsid w:val="00125D5E"/>
    <w:rsid w:val="00125F75"/>
    <w:rsid w:val="0012613E"/>
    <w:rsid w:val="00126711"/>
    <w:rsid w:val="00126AB8"/>
    <w:rsid w:val="00126D59"/>
    <w:rsid w:val="00127000"/>
    <w:rsid w:val="001270C6"/>
    <w:rsid w:val="0012782B"/>
    <w:rsid w:val="001301E5"/>
    <w:rsid w:val="001302C6"/>
    <w:rsid w:val="001307F5"/>
    <w:rsid w:val="00130C7E"/>
    <w:rsid w:val="001312FE"/>
    <w:rsid w:val="00131597"/>
    <w:rsid w:val="0013188C"/>
    <w:rsid w:val="00131A80"/>
    <w:rsid w:val="00131E91"/>
    <w:rsid w:val="001325AA"/>
    <w:rsid w:val="0013265B"/>
    <w:rsid w:val="001326EE"/>
    <w:rsid w:val="00132DF1"/>
    <w:rsid w:val="00132FD3"/>
    <w:rsid w:val="001331E0"/>
    <w:rsid w:val="00133220"/>
    <w:rsid w:val="0013323E"/>
    <w:rsid w:val="00133554"/>
    <w:rsid w:val="00133B60"/>
    <w:rsid w:val="001340BD"/>
    <w:rsid w:val="00134411"/>
    <w:rsid w:val="001344A2"/>
    <w:rsid w:val="001344C9"/>
    <w:rsid w:val="00135169"/>
    <w:rsid w:val="0013524B"/>
    <w:rsid w:val="001353DC"/>
    <w:rsid w:val="0013577B"/>
    <w:rsid w:val="00135BC9"/>
    <w:rsid w:val="00135E88"/>
    <w:rsid w:val="001361A1"/>
    <w:rsid w:val="00136A47"/>
    <w:rsid w:val="00136FA5"/>
    <w:rsid w:val="001370EF"/>
    <w:rsid w:val="00137F87"/>
    <w:rsid w:val="0014024A"/>
    <w:rsid w:val="001404D3"/>
    <w:rsid w:val="001411D3"/>
    <w:rsid w:val="0014128F"/>
    <w:rsid w:val="00141C56"/>
    <w:rsid w:val="00141E5B"/>
    <w:rsid w:val="00142338"/>
    <w:rsid w:val="00142595"/>
    <w:rsid w:val="001429A2"/>
    <w:rsid w:val="00142C00"/>
    <w:rsid w:val="001431F2"/>
    <w:rsid w:val="00143BB5"/>
    <w:rsid w:val="00144280"/>
    <w:rsid w:val="0014432F"/>
    <w:rsid w:val="00144757"/>
    <w:rsid w:val="001447E2"/>
    <w:rsid w:val="00144A9C"/>
    <w:rsid w:val="00144D7E"/>
    <w:rsid w:val="0014525B"/>
    <w:rsid w:val="00145289"/>
    <w:rsid w:val="001460E1"/>
    <w:rsid w:val="00146433"/>
    <w:rsid w:val="0014710F"/>
    <w:rsid w:val="00147BAD"/>
    <w:rsid w:val="00150A6C"/>
    <w:rsid w:val="00150D14"/>
    <w:rsid w:val="00150E84"/>
    <w:rsid w:val="00151047"/>
    <w:rsid w:val="00151075"/>
    <w:rsid w:val="001511F2"/>
    <w:rsid w:val="00151D28"/>
    <w:rsid w:val="001529CC"/>
    <w:rsid w:val="00152C6A"/>
    <w:rsid w:val="001531B0"/>
    <w:rsid w:val="00153855"/>
    <w:rsid w:val="00153D41"/>
    <w:rsid w:val="00153F1A"/>
    <w:rsid w:val="00154843"/>
    <w:rsid w:val="0015494E"/>
    <w:rsid w:val="00154B3E"/>
    <w:rsid w:val="00154B50"/>
    <w:rsid w:val="00154C9D"/>
    <w:rsid w:val="00155A08"/>
    <w:rsid w:val="00155A2F"/>
    <w:rsid w:val="00155D4D"/>
    <w:rsid w:val="00155D85"/>
    <w:rsid w:val="00156875"/>
    <w:rsid w:val="00156AD3"/>
    <w:rsid w:val="00156AF5"/>
    <w:rsid w:val="001571E6"/>
    <w:rsid w:val="00157DB8"/>
    <w:rsid w:val="00157EAC"/>
    <w:rsid w:val="00160565"/>
    <w:rsid w:val="001606FC"/>
    <w:rsid w:val="00160866"/>
    <w:rsid w:val="00160F4C"/>
    <w:rsid w:val="001616FA"/>
    <w:rsid w:val="001619F5"/>
    <w:rsid w:val="00161ED4"/>
    <w:rsid w:val="00162240"/>
    <w:rsid w:val="001626B5"/>
    <w:rsid w:val="00162930"/>
    <w:rsid w:val="00162A3E"/>
    <w:rsid w:val="00162AA4"/>
    <w:rsid w:val="00162CFC"/>
    <w:rsid w:val="001630AE"/>
    <w:rsid w:val="001634C6"/>
    <w:rsid w:val="0016399C"/>
    <w:rsid w:val="00163A54"/>
    <w:rsid w:val="00163C94"/>
    <w:rsid w:val="00163EA6"/>
    <w:rsid w:val="001648EB"/>
    <w:rsid w:val="00164B7C"/>
    <w:rsid w:val="00164BB9"/>
    <w:rsid w:val="00164F07"/>
    <w:rsid w:val="00164F43"/>
    <w:rsid w:val="00165195"/>
    <w:rsid w:val="001668D9"/>
    <w:rsid w:val="001670FA"/>
    <w:rsid w:val="0016743F"/>
    <w:rsid w:val="00167F3C"/>
    <w:rsid w:val="001700A1"/>
    <w:rsid w:val="00170180"/>
    <w:rsid w:val="00170513"/>
    <w:rsid w:val="00170AF0"/>
    <w:rsid w:val="00170CB7"/>
    <w:rsid w:val="00171736"/>
    <w:rsid w:val="00171B60"/>
    <w:rsid w:val="00172D1B"/>
    <w:rsid w:val="001735E0"/>
    <w:rsid w:val="00173AAC"/>
    <w:rsid w:val="00173F08"/>
    <w:rsid w:val="00173F90"/>
    <w:rsid w:val="00174410"/>
    <w:rsid w:val="0017495D"/>
    <w:rsid w:val="00174DD6"/>
    <w:rsid w:val="00175C86"/>
    <w:rsid w:val="0017763A"/>
    <w:rsid w:val="00180DF5"/>
    <w:rsid w:val="00180EBE"/>
    <w:rsid w:val="001813E3"/>
    <w:rsid w:val="00181511"/>
    <w:rsid w:val="00181C24"/>
    <w:rsid w:val="001822C1"/>
    <w:rsid w:val="0018236E"/>
    <w:rsid w:val="00182D77"/>
    <w:rsid w:val="0018363E"/>
    <w:rsid w:val="00184220"/>
    <w:rsid w:val="00184311"/>
    <w:rsid w:val="0018445A"/>
    <w:rsid w:val="001845C2"/>
    <w:rsid w:val="00184634"/>
    <w:rsid w:val="001851E8"/>
    <w:rsid w:val="001852BC"/>
    <w:rsid w:val="00185362"/>
    <w:rsid w:val="001855F7"/>
    <w:rsid w:val="00185E7F"/>
    <w:rsid w:val="00186463"/>
    <w:rsid w:val="00186903"/>
    <w:rsid w:val="00186CA2"/>
    <w:rsid w:val="00186FA9"/>
    <w:rsid w:val="0018731A"/>
    <w:rsid w:val="0019012E"/>
    <w:rsid w:val="0019017B"/>
    <w:rsid w:val="0019050C"/>
    <w:rsid w:val="001906DA"/>
    <w:rsid w:val="00190964"/>
    <w:rsid w:val="00190A33"/>
    <w:rsid w:val="00190CBC"/>
    <w:rsid w:val="00190DC2"/>
    <w:rsid w:val="001912DC"/>
    <w:rsid w:val="00191445"/>
    <w:rsid w:val="00191E8C"/>
    <w:rsid w:val="00191F75"/>
    <w:rsid w:val="001922EC"/>
    <w:rsid w:val="00192603"/>
    <w:rsid w:val="001929C3"/>
    <w:rsid w:val="00192E9B"/>
    <w:rsid w:val="00192F21"/>
    <w:rsid w:val="00192F3B"/>
    <w:rsid w:val="00193113"/>
    <w:rsid w:val="00193628"/>
    <w:rsid w:val="001937F0"/>
    <w:rsid w:val="00193F3E"/>
    <w:rsid w:val="00193F78"/>
    <w:rsid w:val="0019420F"/>
    <w:rsid w:val="001947B1"/>
    <w:rsid w:val="0019487D"/>
    <w:rsid w:val="00194E69"/>
    <w:rsid w:val="00194F2D"/>
    <w:rsid w:val="00195212"/>
    <w:rsid w:val="00195853"/>
    <w:rsid w:val="00195A16"/>
    <w:rsid w:val="00195A32"/>
    <w:rsid w:val="00196010"/>
    <w:rsid w:val="0019634B"/>
    <w:rsid w:val="00196DDC"/>
    <w:rsid w:val="0019717A"/>
    <w:rsid w:val="00197494"/>
    <w:rsid w:val="001975FF"/>
    <w:rsid w:val="001978C9"/>
    <w:rsid w:val="00197936"/>
    <w:rsid w:val="00197EE0"/>
    <w:rsid w:val="00197F92"/>
    <w:rsid w:val="001A0B33"/>
    <w:rsid w:val="001A119C"/>
    <w:rsid w:val="001A16D7"/>
    <w:rsid w:val="001A2167"/>
    <w:rsid w:val="001A21C4"/>
    <w:rsid w:val="001A28A9"/>
    <w:rsid w:val="001A2C01"/>
    <w:rsid w:val="001A2E70"/>
    <w:rsid w:val="001A2EFA"/>
    <w:rsid w:val="001A2F0E"/>
    <w:rsid w:val="001A374E"/>
    <w:rsid w:val="001A3902"/>
    <w:rsid w:val="001A3A32"/>
    <w:rsid w:val="001A3FAC"/>
    <w:rsid w:val="001A44D8"/>
    <w:rsid w:val="001A499E"/>
    <w:rsid w:val="001A4A00"/>
    <w:rsid w:val="001A54E8"/>
    <w:rsid w:val="001A5891"/>
    <w:rsid w:val="001A5C60"/>
    <w:rsid w:val="001A5FD4"/>
    <w:rsid w:val="001A64B4"/>
    <w:rsid w:val="001A6751"/>
    <w:rsid w:val="001A6C14"/>
    <w:rsid w:val="001A75B6"/>
    <w:rsid w:val="001A7868"/>
    <w:rsid w:val="001B00EC"/>
    <w:rsid w:val="001B0193"/>
    <w:rsid w:val="001B12FA"/>
    <w:rsid w:val="001B19E3"/>
    <w:rsid w:val="001B2263"/>
    <w:rsid w:val="001B2693"/>
    <w:rsid w:val="001B30C9"/>
    <w:rsid w:val="001B3851"/>
    <w:rsid w:val="001B392C"/>
    <w:rsid w:val="001B3ED0"/>
    <w:rsid w:val="001B41F1"/>
    <w:rsid w:val="001B4601"/>
    <w:rsid w:val="001B4B44"/>
    <w:rsid w:val="001B4C89"/>
    <w:rsid w:val="001B4D7C"/>
    <w:rsid w:val="001B56DD"/>
    <w:rsid w:val="001B587A"/>
    <w:rsid w:val="001B6105"/>
    <w:rsid w:val="001B615E"/>
    <w:rsid w:val="001B6312"/>
    <w:rsid w:val="001B6962"/>
    <w:rsid w:val="001B79F8"/>
    <w:rsid w:val="001C046C"/>
    <w:rsid w:val="001C0A11"/>
    <w:rsid w:val="001C0CC4"/>
    <w:rsid w:val="001C0F8E"/>
    <w:rsid w:val="001C0FDE"/>
    <w:rsid w:val="001C119B"/>
    <w:rsid w:val="001C1470"/>
    <w:rsid w:val="001C22AF"/>
    <w:rsid w:val="001C25A6"/>
    <w:rsid w:val="001C2A19"/>
    <w:rsid w:val="001C2B3E"/>
    <w:rsid w:val="001C2E04"/>
    <w:rsid w:val="001C3015"/>
    <w:rsid w:val="001C339F"/>
    <w:rsid w:val="001C38CC"/>
    <w:rsid w:val="001C3F80"/>
    <w:rsid w:val="001C42F5"/>
    <w:rsid w:val="001C47B0"/>
    <w:rsid w:val="001C4E07"/>
    <w:rsid w:val="001C6700"/>
    <w:rsid w:val="001C6A4E"/>
    <w:rsid w:val="001C6AAD"/>
    <w:rsid w:val="001C6D41"/>
    <w:rsid w:val="001C6D49"/>
    <w:rsid w:val="001C7114"/>
    <w:rsid w:val="001C7679"/>
    <w:rsid w:val="001C77B3"/>
    <w:rsid w:val="001C78F3"/>
    <w:rsid w:val="001C7C2E"/>
    <w:rsid w:val="001C7C70"/>
    <w:rsid w:val="001C7C87"/>
    <w:rsid w:val="001D0441"/>
    <w:rsid w:val="001D0E40"/>
    <w:rsid w:val="001D142A"/>
    <w:rsid w:val="001D19E8"/>
    <w:rsid w:val="001D1F4F"/>
    <w:rsid w:val="001D2B62"/>
    <w:rsid w:val="001D2CE5"/>
    <w:rsid w:val="001D39FA"/>
    <w:rsid w:val="001D5109"/>
    <w:rsid w:val="001D5451"/>
    <w:rsid w:val="001D5732"/>
    <w:rsid w:val="001D5AD5"/>
    <w:rsid w:val="001D5CB0"/>
    <w:rsid w:val="001D5D77"/>
    <w:rsid w:val="001D5D8A"/>
    <w:rsid w:val="001D76CB"/>
    <w:rsid w:val="001D79E9"/>
    <w:rsid w:val="001D7B99"/>
    <w:rsid w:val="001D7CED"/>
    <w:rsid w:val="001D7E43"/>
    <w:rsid w:val="001E0070"/>
    <w:rsid w:val="001E09DC"/>
    <w:rsid w:val="001E0C28"/>
    <w:rsid w:val="001E0D4F"/>
    <w:rsid w:val="001E0E0B"/>
    <w:rsid w:val="001E1ABA"/>
    <w:rsid w:val="001E2152"/>
    <w:rsid w:val="001E26A5"/>
    <w:rsid w:val="001E273A"/>
    <w:rsid w:val="001E2AE4"/>
    <w:rsid w:val="001E3BDE"/>
    <w:rsid w:val="001E3C9B"/>
    <w:rsid w:val="001E3DDC"/>
    <w:rsid w:val="001E3FB7"/>
    <w:rsid w:val="001E43E7"/>
    <w:rsid w:val="001E4C57"/>
    <w:rsid w:val="001E4D25"/>
    <w:rsid w:val="001E4D93"/>
    <w:rsid w:val="001E51A4"/>
    <w:rsid w:val="001E5230"/>
    <w:rsid w:val="001E54C5"/>
    <w:rsid w:val="001E54D2"/>
    <w:rsid w:val="001E555F"/>
    <w:rsid w:val="001E57AB"/>
    <w:rsid w:val="001E664F"/>
    <w:rsid w:val="001E69A5"/>
    <w:rsid w:val="001E6CBA"/>
    <w:rsid w:val="001E7151"/>
    <w:rsid w:val="001E7CAD"/>
    <w:rsid w:val="001E7E03"/>
    <w:rsid w:val="001F0125"/>
    <w:rsid w:val="001F02CF"/>
    <w:rsid w:val="001F0A1E"/>
    <w:rsid w:val="001F0EE9"/>
    <w:rsid w:val="001F111B"/>
    <w:rsid w:val="001F1891"/>
    <w:rsid w:val="001F211D"/>
    <w:rsid w:val="001F2E81"/>
    <w:rsid w:val="001F33F0"/>
    <w:rsid w:val="001F35CC"/>
    <w:rsid w:val="001F398B"/>
    <w:rsid w:val="001F39E6"/>
    <w:rsid w:val="001F3AB6"/>
    <w:rsid w:val="001F3F2B"/>
    <w:rsid w:val="001F3F6C"/>
    <w:rsid w:val="001F3FD1"/>
    <w:rsid w:val="001F4CA9"/>
    <w:rsid w:val="001F60DF"/>
    <w:rsid w:val="001F6706"/>
    <w:rsid w:val="001F780E"/>
    <w:rsid w:val="001F79B0"/>
    <w:rsid w:val="001F7E73"/>
    <w:rsid w:val="00200428"/>
    <w:rsid w:val="002005C6"/>
    <w:rsid w:val="002009F8"/>
    <w:rsid w:val="0020118B"/>
    <w:rsid w:val="0020159A"/>
    <w:rsid w:val="00201765"/>
    <w:rsid w:val="00201836"/>
    <w:rsid w:val="00201A09"/>
    <w:rsid w:val="00201C4B"/>
    <w:rsid w:val="0020266D"/>
    <w:rsid w:val="00202A2C"/>
    <w:rsid w:val="00202B21"/>
    <w:rsid w:val="00202F51"/>
    <w:rsid w:val="002030E4"/>
    <w:rsid w:val="002041A6"/>
    <w:rsid w:val="0020466D"/>
    <w:rsid w:val="002053FC"/>
    <w:rsid w:val="0020598D"/>
    <w:rsid w:val="00205F82"/>
    <w:rsid w:val="0020707D"/>
    <w:rsid w:val="00207697"/>
    <w:rsid w:val="00207772"/>
    <w:rsid w:val="0020778A"/>
    <w:rsid w:val="00207795"/>
    <w:rsid w:val="00207C9A"/>
    <w:rsid w:val="00210E2A"/>
    <w:rsid w:val="00211BB5"/>
    <w:rsid w:val="00211E95"/>
    <w:rsid w:val="00212365"/>
    <w:rsid w:val="002128BE"/>
    <w:rsid w:val="002137AC"/>
    <w:rsid w:val="00213C44"/>
    <w:rsid w:val="0021435A"/>
    <w:rsid w:val="0021461A"/>
    <w:rsid w:val="00214B8E"/>
    <w:rsid w:val="00214B99"/>
    <w:rsid w:val="00214BFE"/>
    <w:rsid w:val="00214FE1"/>
    <w:rsid w:val="00215232"/>
    <w:rsid w:val="0021529F"/>
    <w:rsid w:val="00215678"/>
    <w:rsid w:val="002158C5"/>
    <w:rsid w:val="00215B82"/>
    <w:rsid w:val="0021667F"/>
    <w:rsid w:val="00216945"/>
    <w:rsid w:val="00216953"/>
    <w:rsid w:val="00216AE0"/>
    <w:rsid w:val="00216C7D"/>
    <w:rsid w:val="0021719E"/>
    <w:rsid w:val="0021725C"/>
    <w:rsid w:val="00217C4D"/>
    <w:rsid w:val="00217E4E"/>
    <w:rsid w:val="00217E5E"/>
    <w:rsid w:val="00220238"/>
    <w:rsid w:val="00220299"/>
    <w:rsid w:val="002204A1"/>
    <w:rsid w:val="00220A79"/>
    <w:rsid w:val="0022123F"/>
    <w:rsid w:val="0022133C"/>
    <w:rsid w:val="002215C6"/>
    <w:rsid w:val="00221A45"/>
    <w:rsid w:val="00221D7F"/>
    <w:rsid w:val="00221F10"/>
    <w:rsid w:val="0022219F"/>
    <w:rsid w:val="002224C6"/>
    <w:rsid w:val="00222611"/>
    <w:rsid w:val="00222D8C"/>
    <w:rsid w:val="00222ECA"/>
    <w:rsid w:val="00223028"/>
    <w:rsid w:val="00223637"/>
    <w:rsid w:val="002237F2"/>
    <w:rsid w:val="00223FAE"/>
    <w:rsid w:val="00224231"/>
    <w:rsid w:val="002244A5"/>
    <w:rsid w:val="00225216"/>
    <w:rsid w:val="002253AB"/>
    <w:rsid w:val="00225A78"/>
    <w:rsid w:val="00225FE7"/>
    <w:rsid w:val="002265D1"/>
    <w:rsid w:val="00226B4C"/>
    <w:rsid w:val="00226C15"/>
    <w:rsid w:val="00226E3C"/>
    <w:rsid w:val="002275A0"/>
    <w:rsid w:val="00227976"/>
    <w:rsid w:val="002305B1"/>
    <w:rsid w:val="002308BF"/>
    <w:rsid w:val="002309CD"/>
    <w:rsid w:val="002311C5"/>
    <w:rsid w:val="002311FC"/>
    <w:rsid w:val="002316DF"/>
    <w:rsid w:val="00231BCB"/>
    <w:rsid w:val="00231F50"/>
    <w:rsid w:val="00231F98"/>
    <w:rsid w:val="00232B69"/>
    <w:rsid w:val="00232D30"/>
    <w:rsid w:val="00233401"/>
    <w:rsid w:val="00233430"/>
    <w:rsid w:val="0023361E"/>
    <w:rsid w:val="002338AF"/>
    <w:rsid w:val="00233AE7"/>
    <w:rsid w:val="0023406A"/>
    <w:rsid w:val="00234312"/>
    <w:rsid w:val="002343D4"/>
    <w:rsid w:val="00234DF9"/>
    <w:rsid w:val="00236019"/>
    <w:rsid w:val="00237729"/>
    <w:rsid w:val="00237E8C"/>
    <w:rsid w:val="002402E5"/>
    <w:rsid w:val="00240EB3"/>
    <w:rsid w:val="002413CC"/>
    <w:rsid w:val="00241502"/>
    <w:rsid w:val="00241880"/>
    <w:rsid w:val="00241B2C"/>
    <w:rsid w:val="00242369"/>
    <w:rsid w:val="002425B4"/>
    <w:rsid w:val="00242DF3"/>
    <w:rsid w:val="00242F28"/>
    <w:rsid w:val="00243165"/>
    <w:rsid w:val="0024352A"/>
    <w:rsid w:val="00243AB1"/>
    <w:rsid w:val="00243C9A"/>
    <w:rsid w:val="00244180"/>
    <w:rsid w:val="002442B0"/>
    <w:rsid w:val="002445F6"/>
    <w:rsid w:val="00244C76"/>
    <w:rsid w:val="002453A3"/>
    <w:rsid w:val="00245468"/>
    <w:rsid w:val="002454A8"/>
    <w:rsid w:val="00245591"/>
    <w:rsid w:val="00245B05"/>
    <w:rsid w:val="00245BCD"/>
    <w:rsid w:val="0024624B"/>
    <w:rsid w:val="0024673E"/>
    <w:rsid w:val="0024674B"/>
    <w:rsid w:val="002468CC"/>
    <w:rsid w:val="00246EF0"/>
    <w:rsid w:val="002477C7"/>
    <w:rsid w:val="002500B1"/>
    <w:rsid w:val="00250316"/>
    <w:rsid w:val="00250614"/>
    <w:rsid w:val="00250AF1"/>
    <w:rsid w:val="002517DF"/>
    <w:rsid w:val="0025187C"/>
    <w:rsid w:val="00251A72"/>
    <w:rsid w:val="00252260"/>
    <w:rsid w:val="00252625"/>
    <w:rsid w:val="00252776"/>
    <w:rsid w:val="002528E6"/>
    <w:rsid w:val="00252E44"/>
    <w:rsid w:val="00252F6A"/>
    <w:rsid w:val="00252FF2"/>
    <w:rsid w:val="0025388D"/>
    <w:rsid w:val="00253AF8"/>
    <w:rsid w:val="002543D0"/>
    <w:rsid w:val="002545C1"/>
    <w:rsid w:val="00254640"/>
    <w:rsid w:val="0025472D"/>
    <w:rsid w:val="002548C3"/>
    <w:rsid w:val="00254C01"/>
    <w:rsid w:val="00254F61"/>
    <w:rsid w:val="002550F2"/>
    <w:rsid w:val="00255561"/>
    <w:rsid w:val="00255BA5"/>
    <w:rsid w:val="00256B17"/>
    <w:rsid w:val="00256BDA"/>
    <w:rsid w:val="00256C5C"/>
    <w:rsid w:val="00256EF1"/>
    <w:rsid w:val="002570DE"/>
    <w:rsid w:val="002572BC"/>
    <w:rsid w:val="002602C1"/>
    <w:rsid w:val="0026107D"/>
    <w:rsid w:val="00261232"/>
    <w:rsid w:val="00261B4B"/>
    <w:rsid w:val="0026259E"/>
    <w:rsid w:val="00263056"/>
    <w:rsid w:val="00263380"/>
    <w:rsid w:val="00263AB7"/>
    <w:rsid w:val="00263ADC"/>
    <w:rsid w:val="00263AFC"/>
    <w:rsid w:val="00264094"/>
    <w:rsid w:val="002645D7"/>
    <w:rsid w:val="00264741"/>
    <w:rsid w:val="002649AF"/>
    <w:rsid w:val="0026501E"/>
    <w:rsid w:val="00265285"/>
    <w:rsid w:val="00265B69"/>
    <w:rsid w:val="00266089"/>
    <w:rsid w:val="00266CF7"/>
    <w:rsid w:val="00267E08"/>
    <w:rsid w:val="002705E6"/>
    <w:rsid w:val="00270F93"/>
    <w:rsid w:val="00271396"/>
    <w:rsid w:val="00271782"/>
    <w:rsid w:val="00271982"/>
    <w:rsid w:val="00271A74"/>
    <w:rsid w:val="00271B0C"/>
    <w:rsid w:val="00271B7B"/>
    <w:rsid w:val="00271E4C"/>
    <w:rsid w:val="002721B3"/>
    <w:rsid w:val="00272886"/>
    <w:rsid w:val="00272C0D"/>
    <w:rsid w:val="00272F19"/>
    <w:rsid w:val="002730A7"/>
    <w:rsid w:val="00273271"/>
    <w:rsid w:val="002737DC"/>
    <w:rsid w:val="002746C4"/>
    <w:rsid w:val="00274AE6"/>
    <w:rsid w:val="00274C24"/>
    <w:rsid w:val="0027567F"/>
    <w:rsid w:val="002756B0"/>
    <w:rsid w:val="0027583E"/>
    <w:rsid w:val="00275B70"/>
    <w:rsid w:val="00275C10"/>
    <w:rsid w:val="00275E6A"/>
    <w:rsid w:val="00276000"/>
    <w:rsid w:val="0027614E"/>
    <w:rsid w:val="002763CA"/>
    <w:rsid w:val="00276B8D"/>
    <w:rsid w:val="002773BF"/>
    <w:rsid w:val="00277702"/>
    <w:rsid w:val="00277C77"/>
    <w:rsid w:val="00277CCF"/>
    <w:rsid w:val="00280452"/>
    <w:rsid w:val="00280931"/>
    <w:rsid w:val="00280D9E"/>
    <w:rsid w:val="00280ED5"/>
    <w:rsid w:val="002810A3"/>
    <w:rsid w:val="00281138"/>
    <w:rsid w:val="00281559"/>
    <w:rsid w:val="002816F8"/>
    <w:rsid w:val="00281D30"/>
    <w:rsid w:val="00282D71"/>
    <w:rsid w:val="0028301F"/>
    <w:rsid w:val="0028374F"/>
    <w:rsid w:val="00283CAA"/>
    <w:rsid w:val="00284278"/>
    <w:rsid w:val="00284407"/>
    <w:rsid w:val="002845D5"/>
    <w:rsid w:val="0028506A"/>
    <w:rsid w:val="00285A8E"/>
    <w:rsid w:val="00285BE4"/>
    <w:rsid w:val="00286CBC"/>
    <w:rsid w:val="00286EC6"/>
    <w:rsid w:val="00286F04"/>
    <w:rsid w:val="00287DCE"/>
    <w:rsid w:val="00290362"/>
    <w:rsid w:val="00290CE7"/>
    <w:rsid w:val="00290D42"/>
    <w:rsid w:val="00291913"/>
    <w:rsid w:val="00291A0B"/>
    <w:rsid w:val="002920D3"/>
    <w:rsid w:val="002925A1"/>
    <w:rsid w:val="00292694"/>
    <w:rsid w:val="00292997"/>
    <w:rsid w:val="00292D7D"/>
    <w:rsid w:val="00292F56"/>
    <w:rsid w:val="002930FF"/>
    <w:rsid w:val="0029316E"/>
    <w:rsid w:val="00293278"/>
    <w:rsid w:val="00293C62"/>
    <w:rsid w:val="00293C76"/>
    <w:rsid w:val="00293D08"/>
    <w:rsid w:val="00293FF4"/>
    <w:rsid w:val="0029479C"/>
    <w:rsid w:val="00294A31"/>
    <w:rsid w:val="00294C7D"/>
    <w:rsid w:val="00294DF0"/>
    <w:rsid w:val="00295BD7"/>
    <w:rsid w:val="00295E51"/>
    <w:rsid w:val="0029647F"/>
    <w:rsid w:val="00296747"/>
    <w:rsid w:val="00296ECD"/>
    <w:rsid w:val="00297225"/>
    <w:rsid w:val="00297488"/>
    <w:rsid w:val="002977DD"/>
    <w:rsid w:val="00297944"/>
    <w:rsid w:val="002A064E"/>
    <w:rsid w:val="002A0A6D"/>
    <w:rsid w:val="002A121F"/>
    <w:rsid w:val="002A123D"/>
    <w:rsid w:val="002A16EA"/>
    <w:rsid w:val="002A25B2"/>
    <w:rsid w:val="002A276C"/>
    <w:rsid w:val="002A2C30"/>
    <w:rsid w:val="002A2D96"/>
    <w:rsid w:val="002A30E3"/>
    <w:rsid w:val="002A31E6"/>
    <w:rsid w:val="002A3AF7"/>
    <w:rsid w:val="002A3D02"/>
    <w:rsid w:val="002A3D70"/>
    <w:rsid w:val="002A4023"/>
    <w:rsid w:val="002A41DA"/>
    <w:rsid w:val="002A4208"/>
    <w:rsid w:val="002A4462"/>
    <w:rsid w:val="002A5B02"/>
    <w:rsid w:val="002A61A9"/>
    <w:rsid w:val="002A646C"/>
    <w:rsid w:val="002A6503"/>
    <w:rsid w:val="002A6807"/>
    <w:rsid w:val="002A6835"/>
    <w:rsid w:val="002A6931"/>
    <w:rsid w:val="002A6BBB"/>
    <w:rsid w:val="002A70DD"/>
    <w:rsid w:val="002A7181"/>
    <w:rsid w:val="002A75C8"/>
    <w:rsid w:val="002A7964"/>
    <w:rsid w:val="002B027B"/>
    <w:rsid w:val="002B0564"/>
    <w:rsid w:val="002B0ABD"/>
    <w:rsid w:val="002B0C67"/>
    <w:rsid w:val="002B0EFA"/>
    <w:rsid w:val="002B1194"/>
    <w:rsid w:val="002B1587"/>
    <w:rsid w:val="002B16B6"/>
    <w:rsid w:val="002B1ECF"/>
    <w:rsid w:val="002B2084"/>
    <w:rsid w:val="002B2097"/>
    <w:rsid w:val="002B2584"/>
    <w:rsid w:val="002B2745"/>
    <w:rsid w:val="002B2A2C"/>
    <w:rsid w:val="002B2D8F"/>
    <w:rsid w:val="002B2F77"/>
    <w:rsid w:val="002B3851"/>
    <w:rsid w:val="002B3915"/>
    <w:rsid w:val="002B3A68"/>
    <w:rsid w:val="002B3CC3"/>
    <w:rsid w:val="002B3E0C"/>
    <w:rsid w:val="002B4035"/>
    <w:rsid w:val="002B4ABB"/>
    <w:rsid w:val="002B4B61"/>
    <w:rsid w:val="002B5926"/>
    <w:rsid w:val="002B66D5"/>
    <w:rsid w:val="002B6930"/>
    <w:rsid w:val="002B69BC"/>
    <w:rsid w:val="002B6D52"/>
    <w:rsid w:val="002B6DB4"/>
    <w:rsid w:val="002B72A6"/>
    <w:rsid w:val="002B7895"/>
    <w:rsid w:val="002B7CF3"/>
    <w:rsid w:val="002B7E60"/>
    <w:rsid w:val="002B7F2F"/>
    <w:rsid w:val="002C004A"/>
    <w:rsid w:val="002C09C7"/>
    <w:rsid w:val="002C14EA"/>
    <w:rsid w:val="002C1729"/>
    <w:rsid w:val="002C3026"/>
    <w:rsid w:val="002C30B8"/>
    <w:rsid w:val="002C3706"/>
    <w:rsid w:val="002C3AFC"/>
    <w:rsid w:val="002C3C4F"/>
    <w:rsid w:val="002C3D19"/>
    <w:rsid w:val="002C3DD0"/>
    <w:rsid w:val="002C4155"/>
    <w:rsid w:val="002C4237"/>
    <w:rsid w:val="002C4591"/>
    <w:rsid w:val="002C4D35"/>
    <w:rsid w:val="002C4F2E"/>
    <w:rsid w:val="002C5936"/>
    <w:rsid w:val="002C5F7F"/>
    <w:rsid w:val="002C6097"/>
    <w:rsid w:val="002C693B"/>
    <w:rsid w:val="002C6E34"/>
    <w:rsid w:val="002C7AE0"/>
    <w:rsid w:val="002C7BEE"/>
    <w:rsid w:val="002C7C34"/>
    <w:rsid w:val="002D0590"/>
    <w:rsid w:val="002D072C"/>
    <w:rsid w:val="002D0875"/>
    <w:rsid w:val="002D09C6"/>
    <w:rsid w:val="002D0F30"/>
    <w:rsid w:val="002D161F"/>
    <w:rsid w:val="002D181E"/>
    <w:rsid w:val="002D1D89"/>
    <w:rsid w:val="002D1DD8"/>
    <w:rsid w:val="002D3B64"/>
    <w:rsid w:val="002D43ED"/>
    <w:rsid w:val="002D5766"/>
    <w:rsid w:val="002D5CFC"/>
    <w:rsid w:val="002D5E0A"/>
    <w:rsid w:val="002D6016"/>
    <w:rsid w:val="002D6C59"/>
    <w:rsid w:val="002D6E8F"/>
    <w:rsid w:val="002D7351"/>
    <w:rsid w:val="002D768F"/>
    <w:rsid w:val="002D7934"/>
    <w:rsid w:val="002D7C5E"/>
    <w:rsid w:val="002E03BE"/>
    <w:rsid w:val="002E0703"/>
    <w:rsid w:val="002E082A"/>
    <w:rsid w:val="002E0ED7"/>
    <w:rsid w:val="002E130C"/>
    <w:rsid w:val="002E134C"/>
    <w:rsid w:val="002E1446"/>
    <w:rsid w:val="002E15FA"/>
    <w:rsid w:val="002E17CD"/>
    <w:rsid w:val="002E29EC"/>
    <w:rsid w:val="002E3EBE"/>
    <w:rsid w:val="002E4E91"/>
    <w:rsid w:val="002E5221"/>
    <w:rsid w:val="002E623F"/>
    <w:rsid w:val="002E6B17"/>
    <w:rsid w:val="002E7146"/>
    <w:rsid w:val="002E7272"/>
    <w:rsid w:val="002E7E1C"/>
    <w:rsid w:val="002E7F62"/>
    <w:rsid w:val="002F061F"/>
    <w:rsid w:val="002F10BB"/>
    <w:rsid w:val="002F11F0"/>
    <w:rsid w:val="002F125E"/>
    <w:rsid w:val="002F1768"/>
    <w:rsid w:val="002F1D41"/>
    <w:rsid w:val="002F3988"/>
    <w:rsid w:val="002F3B37"/>
    <w:rsid w:val="002F3C7B"/>
    <w:rsid w:val="002F4609"/>
    <w:rsid w:val="002F4AC0"/>
    <w:rsid w:val="002F5712"/>
    <w:rsid w:val="002F58DA"/>
    <w:rsid w:val="002F5BF7"/>
    <w:rsid w:val="002F5F2F"/>
    <w:rsid w:val="002F63C6"/>
    <w:rsid w:val="002F651D"/>
    <w:rsid w:val="002F6B4E"/>
    <w:rsid w:val="002F6CEB"/>
    <w:rsid w:val="002F7206"/>
    <w:rsid w:val="002F735D"/>
    <w:rsid w:val="002F7422"/>
    <w:rsid w:val="00300464"/>
    <w:rsid w:val="00300EC8"/>
    <w:rsid w:val="00300EC9"/>
    <w:rsid w:val="003010DD"/>
    <w:rsid w:val="00301D4E"/>
    <w:rsid w:val="00301D52"/>
    <w:rsid w:val="00302575"/>
    <w:rsid w:val="0030279F"/>
    <w:rsid w:val="0030295C"/>
    <w:rsid w:val="00302C2B"/>
    <w:rsid w:val="00303120"/>
    <w:rsid w:val="003032B2"/>
    <w:rsid w:val="003035E5"/>
    <w:rsid w:val="00304089"/>
    <w:rsid w:val="00304098"/>
    <w:rsid w:val="0030441F"/>
    <w:rsid w:val="0030460C"/>
    <w:rsid w:val="003048FF"/>
    <w:rsid w:val="00304BE2"/>
    <w:rsid w:val="00304C1C"/>
    <w:rsid w:val="00304F0D"/>
    <w:rsid w:val="00305DE5"/>
    <w:rsid w:val="003060F5"/>
    <w:rsid w:val="00306551"/>
    <w:rsid w:val="00306585"/>
    <w:rsid w:val="00306FF7"/>
    <w:rsid w:val="003077CD"/>
    <w:rsid w:val="00307A9F"/>
    <w:rsid w:val="00307D48"/>
    <w:rsid w:val="0031063B"/>
    <w:rsid w:val="00311057"/>
    <w:rsid w:val="00311949"/>
    <w:rsid w:val="00311F12"/>
    <w:rsid w:val="00312455"/>
    <w:rsid w:val="00312F0F"/>
    <w:rsid w:val="00313828"/>
    <w:rsid w:val="00313F80"/>
    <w:rsid w:val="00314171"/>
    <w:rsid w:val="0031475D"/>
    <w:rsid w:val="00314F38"/>
    <w:rsid w:val="003155FF"/>
    <w:rsid w:val="00315D74"/>
    <w:rsid w:val="00315D90"/>
    <w:rsid w:val="003169FC"/>
    <w:rsid w:val="00316E89"/>
    <w:rsid w:val="00316E97"/>
    <w:rsid w:val="0031752D"/>
    <w:rsid w:val="00320445"/>
    <w:rsid w:val="003204D6"/>
    <w:rsid w:val="00320A93"/>
    <w:rsid w:val="00320B3E"/>
    <w:rsid w:val="00320F0F"/>
    <w:rsid w:val="0032110A"/>
    <w:rsid w:val="003211C4"/>
    <w:rsid w:val="003211E7"/>
    <w:rsid w:val="003212A8"/>
    <w:rsid w:val="003212D8"/>
    <w:rsid w:val="00321461"/>
    <w:rsid w:val="003216A6"/>
    <w:rsid w:val="00321898"/>
    <w:rsid w:val="00321982"/>
    <w:rsid w:val="00322428"/>
    <w:rsid w:val="00322ACE"/>
    <w:rsid w:val="00322BFC"/>
    <w:rsid w:val="00323176"/>
    <w:rsid w:val="0032362C"/>
    <w:rsid w:val="00323AA7"/>
    <w:rsid w:val="003244D3"/>
    <w:rsid w:val="003245FE"/>
    <w:rsid w:val="00324852"/>
    <w:rsid w:val="00325BB8"/>
    <w:rsid w:val="003266A5"/>
    <w:rsid w:val="00327D45"/>
    <w:rsid w:val="00331147"/>
    <w:rsid w:val="00331381"/>
    <w:rsid w:val="0033195E"/>
    <w:rsid w:val="003319E1"/>
    <w:rsid w:val="00331D63"/>
    <w:rsid w:val="00331E96"/>
    <w:rsid w:val="003324F0"/>
    <w:rsid w:val="00332BB0"/>
    <w:rsid w:val="00332C9D"/>
    <w:rsid w:val="00333292"/>
    <w:rsid w:val="00333310"/>
    <w:rsid w:val="00333335"/>
    <w:rsid w:val="003334B3"/>
    <w:rsid w:val="003338AE"/>
    <w:rsid w:val="00333C00"/>
    <w:rsid w:val="00333E5C"/>
    <w:rsid w:val="003341EA"/>
    <w:rsid w:val="00334746"/>
    <w:rsid w:val="003348A1"/>
    <w:rsid w:val="00334B35"/>
    <w:rsid w:val="00334C1B"/>
    <w:rsid w:val="00334ED6"/>
    <w:rsid w:val="003357B1"/>
    <w:rsid w:val="003359BE"/>
    <w:rsid w:val="00335C14"/>
    <w:rsid w:val="00336BA5"/>
    <w:rsid w:val="00336E00"/>
    <w:rsid w:val="0033754D"/>
    <w:rsid w:val="0033786E"/>
    <w:rsid w:val="003379E6"/>
    <w:rsid w:val="00340099"/>
    <w:rsid w:val="00340172"/>
    <w:rsid w:val="00340E19"/>
    <w:rsid w:val="00341A7A"/>
    <w:rsid w:val="003420AC"/>
    <w:rsid w:val="00342139"/>
    <w:rsid w:val="003429D3"/>
    <w:rsid w:val="00342B77"/>
    <w:rsid w:val="00342E35"/>
    <w:rsid w:val="00342FDB"/>
    <w:rsid w:val="00343626"/>
    <w:rsid w:val="0034395B"/>
    <w:rsid w:val="00343BE9"/>
    <w:rsid w:val="00343DEE"/>
    <w:rsid w:val="00343E9B"/>
    <w:rsid w:val="0034476D"/>
    <w:rsid w:val="003449FF"/>
    <w:rsid w:val="00344A9F"/>
    <w:rsid w:val="00344BBA"/>
    <w:rsid w:val="00344E48"/>
    <w:rsid w:val="00345246"/>
    <w:rsid w:val="00345337"/>
    <w:rsid w:val="00345828"/>
    <w:rsid w:val="00345AAD"/>
    <w:rsid w:val="00346085"/>
    <w:rsid w:val="003460F3"/>
    <w:rsid w:val="0034687A"/>
    <w:rsid w:val="00346B46"/>
    <w:rsid w:val="00346EB0"/>
    <w:rsid w:val="00347D96"/>
    <w:rsid w:val="00347E4D"/>
    <w:rsid w:val="00347E95"/>
    <w:rsid w:val="003500C2"/>
    <w:rsid w:val="003511CA"/>
    <w:rsid w:val="003513B6"/>
    <w:rsid w:val="0035158A"/>
    <w:rsid w:val="00351DBA"/>
    <w:rsid w:val="0035271F"/>
    <w:rsid w:val="00352D6A"/>
    <w:rsid w:val="0035303E"/>
    <w:rsid w:val="003532BA"/>
    <w:rsid w:val="00353449"/>
    <w:rsid w:val="003536E0"/>
    <w:rsid w:val="00353F2D"/>
    <w:rsid w:val="00353FF4"/>
    <w:rsid w:val="0035475E"/>
    <w:rsid w:val="00354796"/>
    <w:rsid w:val="003550A2"/>
    <w:rsid w:val="00355429"/>
    <w:rsid w:val="0035546A"/>
    <w:rsid w:val="00355951"/>
    <w:rsid w:val="00355DA2"/>
    <w:rsid w:val="0035661C"/>
    <w:rsid w:val="00356C8D"/>
    <w:rsid w:val="0035719C"/>
    <w:rsid w:val="00357E61"/>
    <w:rsid w:val="003605E9"/>
    <w:rsid w:val="00360BB0"/>
    <w:rsid w:val="00360EEF"/>
    <w:rsid w:val="00361048"/>
    <w:rsid w:val="00361103"/>
    <w:rsid w:val="003614F0"/>
    <w:rsid w:val="00361983"/>
    <w:rsid w:val="0036229B"/>
    <w:rsid w:val="00362685"/>
    <w:rsid w:val="00362B44"/>
    <w:rsid w:val="00362B67"/>
    <w:rsid w:val="00362BD5"/>
    <w:rsid w:val="00362F30"/>
    <w:rsid w:val="00363050"/>
    <w:rsid w:val="00363440"/>
    <w:rsid w:val="00363639"/>
    <w:rsid w:val="003636A3"/>
    <w:rsid w:val="003639C6"/>
    <w:rsid w:val="0036400A"/>
    <w:rsid w:val="003647D1"/>
    <w:rsid w:val="00364D61"/>
    <w:rsid w:val="00364DC3"/>
    <w:rsid w:val="00364F24"/>
    <w:rsid w:val="00365A82"/>
    <w:rsid w:val="00365A83"/>
    <w:rsid w:val="003660ED"/>
    <w:rsid w:val="00366270"/>
    <w:rsid w:val="003665F1"/>
    <w:rsid w:val="00366D1C"/>
    <w:rsid w:val="00370F3A"/>
    <w:rsid w:val="0037170F"/>
    <w:rsid w:val="00371ED1"/>
    <w:rsid w:val="00372341"/>
    <w:rsid w:val="0037268B"/>
    <w:rsid w:val="003729D3"/>
    <w:rsid w:val="00372C32"/>
    <w:rsid w:val="00373416"/>
    <w:rsid w:val="0037356A"/>
    <w:rsid w:val="0037360F"/>
    <w:rsid w:val="0037408A"/>
    <w:rsid w:val="00374914"/>
    <w:rsid w:val="003750DC"/>
    <w:rsid w:val="003751A4"/>
    <w:rsid w:val="00376063"/>
    <w:rsid w:val="003766E9"/>
    <w:rsid w:val="003767AB"/>
    <w:rsid w:val="00377347"/>
    <w:rsid w:val="003775E5"/>
    <w:rsid w:val="00377617"/>
    <w:rsid w:val="00377FC3"/>
    <w:rsid w:val="00380367"/>
    <w:rsid w:val="003803A7"/>
    <w:rsid w:val="00380584"/>
    <w:rsid w:val="003806B2"/>
    <w:rsid w:val="003814A5"/>
    <w:rsid w:val="00381A0D"/>
    <w:rsid w:val="00381A1B"/>
    <w:rsid w:val="00381CA3"/>
    <w:rsid w:val="00381FA7"/>
    <w:rsid w:val="00382198"/>
    <w:rsid w:val="00382483"/>
    <w:rsid w:val="0038263C"/>
    <w:rsid w:val="003827CE"/>
    <w:rsid w:val="00383638"/>
    <w:rsid w:val="00383EE9"/>
    <w:rsid w:val="00384560"/>
    <w:rsid w:val="003846E0"/>
    <w:rsid w:val="00384D38"/>
    <w:rsid w:val="00385558"/>
    <w:rsid w:val="00385BC2"/>
    <w:rsid w:val="00386323"/>
    <w:rsid w:val="00387563"/>
    <w:rsid w:val="003876E8"/>
    <w:rsid w:val="0038770B"/>
    <w:rsid w:val="00387733"/>
    <w:rsid w:val="00387971"/>
    <w:rsid w:val="00387B76"/>
    <w:rsid w:val="00387DAA"/>
    <w:rsid w:val="00390145"/>
    <w:rsid w:val="003906B4"/>
    <w:rsid w:val="003909FF"/>
    <w:rsid w:val="00390C0F"/>
    <w:rsid w:val="00390CCE"/>
    <w:rsid w:val="003915EA"/>
    <w:rsid w:val="00391E38"/>
    <w:rsid w:val="00392976"/>
    <w:rsid w:val="00393273"/>
    <w:rsid w:val="00393681"/>
    <w:rsid w:val="003939A0"/>
    <w:rsid w:val="00393B86"/>
    <w:rsid w:val="00393D50"/>
    <w:rsid w:val="003948F6"/>
    <w:rsid w:val="003949C4"/>
    <w:rsid w:val="00394A77"/>
    <w:rsid w:val="00394C91"/>
    <w:rsid w:val="00395111"/>
    <w:rsid w:val="003951DE"/>
    <w:rsid w:val="00395B6C"/>
    <w:rsid w:val="00395CBA"/>
    <w:rsid w:val="00396570"/>
    <w:rsid w:val="00396594"/>
    <w:rsid w:val="00396C1E"/>
    <w:rsid w:val="0039704F"/>
    <w:rsid w:val="00397093"/>
    <w:rsid w:val="00397161"/>
    <w:rsid w:val="003979EE"/>
    <w:rsid w:val="00397AD2"/>
    <w:rsid w:val="00397B4D"/>
    <w:rsid w:val="00397C8C"/>
    <w:rsid w:val="00397DCE"/>
    <w:rsid w:val="00397DD7"/>
    <w:rsid w:val="00397E45"/>
    <w:rsid w:val="003A07C9"/>
    <w:rsid w:val="003A0CBC"/>
    <w:rsid w:val="003A0F75"/>
    <w:rsid w:val="003A1881"/>
    <w:rsid w:val="003A1D3D"/>
    <w:rsid w:val="003A2077"/>
    <w:rsid w:val="003A2302"/>
    <w:rsid w:val="003A251A"/>
    <w:rsid w:val="003A252B"/>
    <w:rsid w:val="003A2C39"/>
    <w:rsid w:val="003A314F"/>
    <w:rsid w:val="003A37CF"/>
    <w:rsid w:val="003A3D40"/>
    <w:rsid w:val="003A3EB6"/>
    <w:rsid w:val="003A4556"/>
    <w:rsid w:val="003A45DD"/>
    <w:rsid w:val="003A488F"/>
    <w:rsid w:val="003A498A"/>
    <w:rsid w:val="003A5102"/>
    <w:rsid w:val="003A59DA"/>
    <w:rsid w:val="003A5ADE"/>
    <w:rsid w:val="003A5C3B"/>
    <w:rsid w:val="003A68CF"/>
    <w:rsid w:val="003A70C8"/>
    <w:rsid w:val="003A71F3"/>
    <w:rsid w:val="003A770B"/>
    <w:rsid w:val="003A79F2"/>
    <w:rsid w:val="003A7ACB"/>
    <w:rsid w:val="003B04AA"/>
    <w:rsid w:val="003B058B"/>
    <w:rsid w:val="003B0AEB"/>
    <w:rsid w:val="003B0D26"/>
    <w:rsid w:val="003B11D1"/>
    <w:rsid w:val="003B1459"/>
    <w:rsid w:val="003B1480"/>
    <w:rsid w:val="003B17CE"/>
    <w:rsid w:val="003B1963"/>
    <w:rsid w:val="003B19FF"/>
    <w:rsid w:val="003B25B6"/>
    <w:rsid w:val="003B2844"/>
    <w:rsid w:val="003B39E2"/>
    <w:rsid w:val="003B39EA"/>
    <w:rsid w:val="003B490C"/>
    <w:rsid w:val="003B4A70"/>
    <w:rsid w:val="003B4D42"/>
    <w:rsid w:val="003B4D9E"/>
    <w:rsid w:val="003B4ED5"/>
    <w:rsid w:val="003B5530"/>
    <w:rsid w:val="003B5670"/>
    <w:rsid w:val="003B56BA"/>
    <w:rsid w:val="003B5E1A"/>
    <w:rsid w:val="003B6005"/>
    <w:rsid w:val="003B6F7D"/>
    <w:rsid w:val="003B79FC"/>
    <w:rsid w:val="003C047C"/>
    <w:rsid w:val="003C05B7"/>
    <w:rsid w:val="003C0AB6"/>
    <w:rsid w:val="003C101E"/>
    <w:rsid w:val="003C11D8"/>
    <w:rsid w:val="003C1974"/>
    <w:rsid w:val="003C1B47"/>
    <w:rsid w:val="003C2085"/>
    <w:rsid w:val="003C2B90"/>
    <w:rsid w:val="003C2EF1"/>
    <w:rsid w:val="003C31E3"/>
    <w:rsid w:val="003C333D"/>
    <w:rsid w:val="003C37EE"/>
    <w:rsid w:val="003C38D9"/>
    <w:rsid w:val="003C39AE"/>
    <w:rsid w:val="003C3C7E"/>
    <w:rsid w:val="003C4114"/>
    <w:rsid w:val="003C4543"/>
    <w:rsid w:val="003C4E0D"/>
    <w:rsid w:val="003C51F4"/>
    <w:rsid w:val="003C5355"/>
    <w:rsid w:val="003C53FC"/>
    <w:rsid w:val="003C5660"/>
    <w:rsid w:val="003C59D0"/>
    <w:rsid w:val="003C5B22"/>
    <w:rsid w:val="003C6245"/>
    <w:rsid w:val="003C62B7"/>
    <w:rsid w:val="003C6493"/>
    <w:rsid w:val="003C6801"/>
    <w:rsid w:val="003C6C9A"/>
    <w:rsid w:val="003C6D9E"/>
    <w:rsid w:val="003C6E0A"/>
    <w:rsid w:val="003D00E5"/>
    <w:rsid w:val="003D01DE"/>
    <w:rsid w:val="003D0A3B"/>
    <w:rsid w:val="003D0EB0"/>
    <w:rsid w:val="003D1501"/>
    <w:rsid w:val="003D177C"/>
    <w:rsid w:val="003D1985"/>
    <w:rsid w:val="003D1B69"/>
    <w:rsid w:val="003D2643"/>
    <w:rsid w:val="003D27FF"/>
    <w:rsid w:val="003D286D"/>
    <w:rsid w:val="003D2AC6"/>
    <w:rsid w:val="003D2D78"/>
    <w:rsid w:val="003D3C92"/>
    <w:rsid w:val="003D4577"/>
    <w:rsid w:val="003D474E"/>
    <w:rsid w:val="003D51C4"/>
    <w:rsid w:val="003D55EF"/>
    <w:rsid w:val="003D5F7A"/>
    <w:rsid w:val="003D613F"/>
    <w:rsid w:val="003D6170"/>
    <w:rsid w:val="003D689F"/>
    <w:rsid w:val="003D6C7E"/>
    <w:rsid w:val="003D6EB9"/>
    <w:rsid w:val="003D7283"/>
    <w:rsid w:val="003D7527"/>
    <w:rsid w:val="003D7A5B"/>
    <w:rsid w:val="003D7DC4"/>
    <w:rsid w:val="003E1ECB"/>
    <w:rsid w:val="003E2C2A"/>
    <w:rsid w:val="003E2C8D"/>
    <w:rsid w:val="003E31D5"/>
    <w:rsid w:val="003E3D19"/>
    <w:rsid w:val="003E46DD"/>
    <w:rsid w:val="003E496D"/>
    <w:rsid w:val="003E49EB"/>
    <w:rsid w:val="003E5B8F"/>
    <w:rsid w:val="003E6B2A"/>
    <w:rsid w:val="003E6E37"/>
    <w:rsid w:val="003E79F5"/>
    <w:rsid w:val="003E7D8F"/>
    <w:rsid w:val="003E7ED6"/>
    <w:rsid w:val="003F01CE"/>
    <w:rsid w:val="003F021F"/>
    <w:rsid w:val="003F02A3"/>
    <w:rsid w:val="003F0334"/>
    <w:rsid w:val="003F0359"/>
    <w:rsid w:val="003F0930"/>
    <w:rsid w:val="003F0AFC"/>
    <w:rsid w:val="003F0B36"/>
    <w:rsid w:val="003F10A1"/>
    <w:rsid w:val="003F144D"/>
    <w:rsid w:val="003F1E25"/>
    <w:rsid w:val="003F2144"/>
    <w:rsid w:val="003F2B23"/>
    <w:rsid w:val="003F2B64"/>
    <w:rsid w:val="003F3CCF"/>
    <w:rsid w:val="003F3D96"/>
    <w:rsid w:val="003F3FA6"/>
    <w:rsid w:val="003F41D9"/>
    <w:rsid w:val="003F46E4"/>
    <w:rsid w:val="003F46F6"/>
    <w:rsid w:val="003F47E7"/>
    <w:rsid w:val="003F5261"/>
    <w:rsid w:val="003F53ED"/>
    <w:rsid w:val="003F545A"/>
    <w:rsid w:val="003F576F"/>
    <w:rsid w:val="003F619C"/>
    <w:rsid w:val="003F64B7"/>
    <w:rsid w:val="003F68AA"/>
    <w:rsid w:val="003F6990"/>
    <w:rsid w:val="003F6CEC"/>
    <w:rsid w:val="003F6E4B"/>
    <w:rsid w:val="003F7D8D"/>
    <w:rsid w:val="0040088D"/>
    <w:rsid w:val="004009B9"/>
    <w:rsid w:val="00400B8E"/>
    <w:rsid w:val="00400E06"/>
    <w:rsid w:val="004019C7"/>
    <w:rsid w:val="00401BEC"/>
    <w:rsid w:val="00402067"/>
    <w:rsid w:val="00402AE2"/>
    <w:rsid w:val="00402D65"/>
    <w:rsid w:val="0040348F"/>
    <w:rsid w:val="004034EB"/>
    <w:rsid w:val="00403D19"/>
    <w:rsid w:val="004042D2"/>
    <w:rsid w:val="00405ACD"/>
    <w:rsid w:val="00405C15"/>
    <w:rsid w:val="00405DD8"/>
    <w:rsid w:val="004064F6"/>
    <w:rsid w:val="00407040"/>
    <w:rsid w:val="004071C9"/>
    <w:rsid w:val="00407865"/>
    <w:rsid w:val="00407B8D"/>
    <w:rsid w:val="00407E9A"/>
    <w:rsid w:val="0041043E"/>
    <w:rsid w:val="00410743"/>
    <w:rsid w:val="004109BA"/>
    <w:rsid w:val="0041250F"/>
    <w:rsid w:val="004126E8"/>
    <w:rsid w:val="00412735"/>
    <w:rsid w:val="004130D7"/>
    <w:rsid w:val="004135D3"/>
    <w:rsid w:val="00413744"/>
    <w:rsid w:val="00413BFD"/>
    <w:rsid w:val="00413D6E"/>
    <w:rsid w:val="00413DDF"/>
    <w:rsid w:val="00414EF5"/>
    <w:rsid w:val="0041523C"/>
    <w:rsid w:val="0041546B"/>
    <w:rsid w:val="00415BFB"/>
    <w:rsid w:val="0041600E"/>
    <w:rsid w:val="004160B7"/>
    <w:rsid w:val="004161A3"/>
    <w:rsid w:val="00416BF1"/>
    <w:rsid w:val="00416F7C"/>
    <w:rsid w:val="00416FDF"/>
    <w:rsid w:val="004173F8"/>
    <w:rsid w:val="00417420"/>
    <w:rsid w:val="00417A58"/>
    <w:rsid w:val="00417D85"/>
    <w:rsid w:val="00420B29"/>
    <w:rsid w:val="00420BF6"/>
    <w:rsid w:val="00420DAB"/>
    <w:rsid w:val="004218D1"/>
    <w:rsid w:val="00421C5A"/>
    <w:rsid w:val="00421E89"/>
    <w:rsid w:val="00421F35"/>
    <w:rsid w:val="004225D7"/>
    <w:rsid w:val="00422788"/>
    <w:rsid w:val="004229C4"/>
    <w:rsid w:val="00422CC4"/>
    <w:rsid w:val="0042306A"/>
    <w:rsid w:val="0042385F"/>
    <w:rsid w:val="00423B08"/>
    <w:rsid w:val="00423B71"/>
    <w:rsid w:val="00423D36"/>
    <w:rsid w:val="00423F05"/>
    <w:rsid w:val="00424257"/>
    <w:rsid w:val="00424837"/>
    <w:rsid w:val="00424A73"/>
    <w:rsid w:val="00424B56"/>
    <w:rsid w:val="00425CA7"/>
    <w:rsid w:val="00426736"/>
    <w:rsid w:val="00426A00"/>
    <w:rsid w:val="004275E0"/>
    <w:rsid w:val="00430ABD"/>
    <w:rsid w:val="00430DCD"/>
    <w:rsid w:val="004311CD"/>
    <w:rsid w:val="004323B4"/>
    <w:rsid w:val="00432635"/>
    <w:rsid w:val="00432648"/>
    <w:rsid w:val="00432719"/>
    <w:rsid w:val="00432A09"/>
    <w:rsid w:val="00433231"/>
    <w:rsid w:val="0043325B"/>
    <w:rsid w:val="004337FD"/>
    <w:rsid w:val="00433C74"/>
    <w:rsid w:val="00434AD7"/>
    <w:rsid w:val="00434E44"/>
    <w:rsid w:val="0043501D"/>
    <w:rsid w:val="004350EE"/>
    <w:rsid w:val="004354AC"/>
    <w:rsid w:val="00435E9B"/>
    <w:rsid w:val="004362A4"/>
    <w:rsid w:val="00436F8B"/>
    <w:rsid w:val="00437856"/>
    <w:rsid w:val="0044009F"/>
    <w:rsid w:val="004401E1"/>
    <w:rsid w:val="0044062F"/>
    <w:rsid w:val="0044073A"/>
    <w:rsid w:val="00440BEB"/>
    <w:rsid w:val="00441BA6"/>
    <w:rsid w:val="00441E15"/>
    <w:rsid w:val="00442A94"/>
    <w:rsid w:val="00443192"/>
    <w:rsid w:val="00443E1A"/>
    <w:rsid w:val="00443F53"/>
    <w:rsid w:val="00444490"/>
    <w:rsid w:val="00444886"/>
    <w:rsid w:val="00444FFD"/>
    <w:rsid w:val="00445031"/>
    <w:rsid w:val="004450FA"/>
    <w:rsid w:val="00445508"/>
    <w:rsid w:val="00445875"/>
    <w:rsid w:val="0044597E"/>
    <w:rsid w:val="00445B04"/>
    <w:rsid w:val="00445F43"/>
    <w:rsid w:val="00446080"/>
    <w:rsid w:val="00446C5E"/>
    <w:rsid w:val="00446E61"/>
    <w:rsid w:val="004472F5"/>
    <w:rsid w:val="00447669"/>
    <w:rsid w:val="00447C52"/>
    <w:rsid w:val="00447E79"/>
    <w:rsid w:val="00447FED"/>
    <w:rsid w:val="004501CC"/>
    <w:rsid w:val="00450507"/>
    <w:rsid w:val="0045099A"/>
    <w:rsid w:val="00450C65"/>
    <w:rsid w:val="00451295"/>
    <w:rsid w:val="00451564"/>
    <w:rsid w:val="0045186C"/>
    <w:rsid w:val="00451AE2"/>
    <w:rsid w:val="0045210A"/>
    <w:rsid w:val="0045234D"/>
    <w:rsid w:val="0045270D"/>
    <w:rsid w:val="004529CF"/>
    <w:rsid w:val="004529E3"/>
    <w:rsid w:val="00452D3A"/>
    <w:rsid w:val="00453068"/>
    <w:rsid w:val="00453480"/>
    <w:rsid w:val="00453544"/>
    <w:rsid w:val="004537D7"/>
    <w:rsid w:val="00453815"/>
    <w:rsid w:val="00453F04"/>
    <w:rsid w:val="004542DF"/>
    <w:rsid w:val="004546D6"/>
    <w:rsid w:val="004552A1"/>
    <w:rsid w:val="00455358"/>
    <w:rsid w:val="004555AA"/>
    <w:rsid w:val="004557A9"/>
    <w:rsid w:val="0045616F"/>
    <w:rsid w:val="00456221"/>
    <w:rsid w:val="004563EF"/>
    <w:rsid w:val="00456894"/>
    <w:rsid w:val="00456C55"/>
    <w:rsid w:val="00456F91"/>
    <w:rsid w:val="00457494"/>
    <w:rsid w:val="00457BA6"/>
    <w:rsid w:val="00457EE9"/>
    <w:rsid w:val="00457FDA"/>
    <w:rsid w:val="004601D6"/>
    <w:rsid w:val="00460932"/>
    <w:rsid w:val="00460BFE"/>
    <w:rsid w:val="00460CEF"/>
    <w:rsid w:val="00460D81"/>
    <w:rsid w:val="004611E4"/>
    <w:rsid w:val="00461664"/>
    <w:rsid w:val="00461803"/>
    <w:rsid w:val="00461AE3"/>
    <w:rsid w:val="00461BA8"/>
    <w:rsid w:val="00461D8D"/>
    <w:rsid w:val="00462AC5"/>
    <w:rsid w:val="00462AF7"/>
    <w:rsid w:val="00462F57"/>
    <w:rsid w:val="00463153"/>
    <w:rsid w:val="00463E8A"/>
    <w:rsid w:val="00464108"/>
    <w:rsid w:val="0046485C"/>
    <w:rsid w:val="0046487B"/>
    <w:rsid w:val="00464B51"/>
    <w:rsid w:val="00464F80"/>
    <w:rsid w:val="00465AFB"/>
    <w:rsid w:val="0046671D"/>
    <w:rsid w:val="00466976"/>
    <w:rsid w:val="00466FA6"/>
    <w:rsid w:val="004674A3"/>
    <w:rsid w:val="00467A50"/>
    <w:rsid w:val="00467C6C"/>
    <w:rsid w:val="004702DE"/>
    <w:rsid w:val="00470327"/>
    <w:rsid w:val="0047068D"/>
    <w:rsid w:val="00470E22"/>
    <w:rsid w:val="0047101D"/>
    <w:rsid w:val="00471334"/>
    <w:rsid w:val="0047159A"/>
    <w:rsid w:val="004716E0"/>
    <w:rsid w:val="00471A81"/>
    <w:rsid w:val="004722CE"/>
    <w:rsid w:val="00472802"/>
    <w:rsid w:val="00472C0C"/>
    <w:rsid w:val="00472CF9"/>
    <w:rsid w:val="00472D84"/>
    <w:rsid w:val="00473534"/>
    <w:rsid w:val="0047394F"/>
    <w:rsid w:val="00473B96"/>
    <w:rsid w:val="00474287"/>
    <w:rsid w:val="0047435F"/>
    <w:rsid w:val="0047487E"/>
    <w:rsid w:val="00474D65"/>
    <w:rsid w:val="004750F8"/>
    <w:rsid w:val="0047513F"/>
    <w:rsid w:val="004756CD"/>
    <w:rsid w:val="00476524"/>
    <w:rsid w:val="004776AD"/>
    <w:rsid w:val="004807D3"/>
    <w:rsid w:val="00480AF1"/>
    <w:rsid w:val="00480D43"/>
    <w:rsid w:val="004811FD"/>
    <w:rsid w:val="00481B00"/>
    <w:rsid w:val="00482672"/>
    <w:rsid w:val="004828A3"/>
    <w:rsid w:val="00482936"/>
    <w:rsid w:val="004829AF"/>
    <w:rsid w:val="004830FB"/>
    <w:rsid w:val="0048321E"/>
    <w:rsid w:val="00483745"/>
    <w:rsid w:val="00483AA9"/>
    <w:rsid w:val="00483E0D"/>
    <w:rsid w:val="00483FE8"/>
    <w:rsid w:val="00484030"/>
    <w:rsid w:val="00484262"/>
    <w:rsid w:val="004842AE"/>
    <w:rsid w:val="004846AD"/>
    <w:rsid w:val="00484D7C"/>
    <w:rsid w:val="0048550A"/>
    <w:rsid w:val="00485972"/>
    <w:rsid w:val="00486582"/>
    <w:rsid w:val="00486C72"/>
    <w:rsid w:val="004871B6"/>
    <w:rsid w:val="004873AB"/>
    <w:rsid w:val="004875DF"/>
    <w:rsid w:val="0048765F"/>
    <w:rsid w:val="00487CA3"/>
    <w:rsid w:val="00487FEB"/>
    <w:rsid w:val="00490063"/>
    <w:rsid w:val="0049013A"/>
    <w:rsid w:val="004902E5"/>
    <w:rsid w:val="004905EF"/>
    <w:rsid w:val="00490C16"/>
    <w:rsid w:val="004912F6"/>
    <w:rsid w:val="0049145B"/>
    <w:rsid w:val="004914CD"/>
    <w:rsid w:val="00491AF0"/>
    <w:rsid w:val="00491BF2"/>
    <w:rsid w:val="00491BF3"/>
    <w:rsid w:val="00491E4F"/>
    <w:rsid w:val="00491F5E"/>
    <w:rsid w:val="0049204B"/>
    <w:rsid w:val="004924CB"/>
    <w:rsid w:val="00492A67"/>
    <w:rsid w:val="00492A85"/>
    <w:rsid w:val="00493085"/>
    <w:rsid w:val="004930CA"/>
    <w:rsid w:val="0049331D"/>
    <w:rsid w:val="00493B68"/>
    <w:rsid w:val="004949E3"/>
    <w:rsid w:val="00494CEE"/>
    <w:rsid w:val="004951E0"/>
    <w:rsid w:val="004956F1"/>
    <w:rsid w:val="00495D40"/>
    <w:rsid w:val="00495E0A"/>
    <w:rsid w:val="00496154"/>
    <w:rsid w:val="004961EC"/>
    <w:rsid w:val="004A0688"/>
    <w:rsid w:val="004A0727"/>
    <w:rsid w:val="004A0D4A"/>
    <w:rsid w:val="004A0D75"/>
    <w:rsid w:val="004A0E6F"/>
    <w:rsid w:val="004A1DCB"/>
    <w:rsid w:val="004A247E"/>
    <w:rsid w:val="004A3366"/>
    <w:rsid w:val="004A3B2C"/>
    <w:rsid w:val="004A4103"/>
    <w:rsid w:val="004A478E"/>
    <w:rsid w:val="004A47E8"/>
    <w:rsid w:val="004A48CF"/>
    <w:rsid w:val="004A51E6"/>
    <w:rsid w:val="004A5615"/>
    <w:rsid w:val="004A56EE"/>
    <w:rsid w:val="004A67E1"/>
    <w:rsid w:val="004A6D78"/>
    <w:rsid w:val="004A6EEB"/>
    <w:rsid w:val="004A72F6"/>
    <w:rsid w:val="004A76F3"/>
    <w:rsid w:val="004A7773"/>
    <w:rsid w:val="004A7803"/>
    <w:rsid w:val="004A7EE2"/>
    <w:rsid w:val="004B01AD"/>
    <w:rsid w:val="004B09A7"/>
    <w:rsid w:val="004B10EF"/>
    <w:rsid w:val="004B111F"/>
    <w:rsid w:val="004B12C4"/>
    <w:rsid w:val="004B12C6"/>
    <w:rsid w:val="004B16CF"/>
    <w:rsid w:val="004B1710"/>
    <w:rsid w:val="004B199B"/>
    <w:rsid w:val="004B1CC8"/>
    <w:rsid w:val="004B28CB"/>
    <w:rsid w:val="004B2988"/>
    <w:rsid w:val="004B3B3B"/>
    <w:rsid w:val="004B3C55"/>
    <w:rsid w:val="004B3E5D"/>
    <w:rsid w:val="004B4490"/>
    <w:rsid w:val="004B465D"/>
    <w:rsid w:val="004B4978"/>
    <w:rsid w:val="004B503C"/>
    <w:rsid w:val="004B5834"/>
    <w:rsid w:val="004B5D89"/>
    <w:rsid w:val="004B5FB1"/>
    <w:rsid w:val="004B64DA"/>
    <w:rsid w:val="004B68AB"/>
    <w:rsid w:val="004B6A6B"/>
    <w:rsid w:val="004B7680"/>
    <w:rsid w:val="004B7802"/>
    <w:rsid w:val="004B7875"/>
    <w:rsid w:val="004B78EC"/>
    <w:rsid w:val="004B7AFB"/>
    <w:rsid w:val="004B7FD2"/>
    <w:rsid w:val="004C0164"/>
    <w:rsid w:val="004C105E"/>
    <w:rsid w:val="004C10EA"/>
    <w:rsid w:val="004C114A"/>
    <w:rsid w:val="004C16E7"/>
    <w:rsid w:val="004C17D3"/>
    <w:rsid w:val="004C1EE9"/>
    <w:rsid w:val="004C2199"/>
    <w:rsid w:val="004C24F0"/>
    <w:rsid w:val="004C2CAE"/>
    <w:rsid w:val="004C30EE"/>
    <w:rsid w:val="004C3631"/>
    <w:rsid w:val="004C3BB1"/>
    <w:rsid w:val="004C3D8F"/>
    <w:rsid w:val="004C402D"/>
    <w:rsid w:val="004C4671"/>
    <w:rsid w:val="004C4931"/>
    <w:rsid w:val="004C4DFA"/>
    <w:rsid w:val="004C57C1"/>
    <w:rsid w:val="004C5C2B"/>
    <w:rsid w:val="004C5E7A"/>
    <w:rsid w:val="004C60E5"/>
    <w:rsid w:val="004C62C2"/>
    <w:rsid w:val="004C64C7"/>
    <w:rsid w:val="004C6C4E"/>
    <w:rsid w:val="004C7410"/>
    <w:rsid w:val="004C781B"/>
    <w:rsid w:val="004C7B7D"/>
    <w:rsid w:val="004D02AE"/>
    <w:rsid w:val="004D04B3"/>
    <w:rsid w:val="004D0616"/>
    <w:rsid w:val="004D0BD8"/>
    <w:rsid w:val="004D0E89"/>
    <w:rsid w:val="004D1638"/>
    <w:rsid w:val="004D1A74"/>
    <w:rsid w:val="004D1B8F"/>
    <w:rsid w:val="004D1D74"/>
    <w:rsid w:val="004D1DB7"/>
    <w:rsid w:val="004D22A3"/>
    <w:rsid w:val="004D2784"/>
    <w:rsid w:val="004D2FF1"/>
    <w:rsid w:val="004D328B"/>
    <w:rsid w:val="004D3F54"/>
    <w:rsid w:val="004D4003"/>
    <w:rsid w:val="004D4A11"/>
    <w:rsid w:val="004D567A"/>
    <w:rsid w:val="004D59AF"/>
    <w:rsid w:val="004D5B97"/>
    <w:rsid w:val="004D5E35"/>
    <w:rsid w:val="004D5E4A"/>
    <w:rsid w:val="004D6132"/>
    <w:rsid w:val="004D634C"/>
    <w:rsid w:val="004D646B"/>
    <w:rsid w:val="004D66A0"/>
    <w:rsid w:val="004D691A"/>
    <w:rsid w:val="004D6B09"/>
    <w:rsid w:val="004D6F30"/>
    <w:rsid w:val="004D7031"/>
    <w:rsid w:val="004E04E9"/>
    <w:rsid w:val="004E07C0"/>
    <w:rsid w:val="004E0DDB"/>
    <w:rsid w:val="004E1383"/>
    <w:rsid w:val="004E22AE"/>
    <w:rsid w:val="004E248B"/>
    <w:rsid w:val="004E2817"/>
    <w:rsid w:val="004E2992"/>
    <w:rsid w:val="004E30AC"/>
    <w:rsid w:val="004E34EA"/>
    <w:rsid w:val="004E37DC"/>
    <w:rsid w:val="004E3D17"/>
    <w:rsid w:val="004E421B"/>
    <w:rsid w:val="004E5A9E"/>
    <w:rsid w:val="004E5F59"/>
    <w:rsid w:val="004E5FC2"/>
    <w:rsid w:val="004E6948"/>
    <w:rsid w:val="004E6DE4"/>
    <w:rsid w:val="004E7795"/>
    <w:rsid w:val="004E7E71"/>
    <w:rsid w:val="004F0022"/>
    <w:rsid w:val="004F0106"/>
    <w:rsid w:val="004F02C7"/>
    <w:rsid w:val="004F071A"/>
    <w:rsid w:val="004F09EE"/>
    <w:rsid w:val="004F1F8D"/>
    <w:rsid w:val="004F2D8A"/>
    <w:rsid w:val="004F308C"/>
    <w:rsid w:val="004F396A"/>
    <w:rsid w:val="004F3E79"/>
    <w:rsid w:val="004F4299"/>
    <w:rsid w:val="004F4482"/>
    <w:rsid w:val="004F4705"/>
    <w:rsid w:val="004F50DF"/>
    <w:rsid w:val="004F53AF"/>
    <w:rsid w:val="004F58AC"/>
    <w:rsid w:val="004F59FC"/>
    <w:rsid w:val="004F601A"/>
    <w:rsid w:val="004F6A4F"/>
    <w:rsid w:val="004F6CA4"/>
    <w:rsid w:val="004F71E4"/>
    <w:rsid w:val="004F7654"/>
    <w:rsid w:val="004F7685"/>
    <w:rsid w:val="004F7B10"/>
    <w:rsid w:val="0050049D"/>
    <w:rsid w:val="00500A6C"/>
    <w:rsid w:val="005010DB"/>
    <w:rsid w:val="00501284"/>
    <w:rsid w:val="005013ED"/>
    <w:rsid w:val="00501734"/>
    <w:rsid w:val="00501A93"/>
    <w:rsid w:val="00501A9F"/>
    <w:rsid w:val="005020F1"/>
    <w:rsid w:val="005021F9"/>
    <w:rsid w:val="00502394"/>
    <w:rsid w:val="0050242E"/>
    <w:rsid w:val="00502453"/>
    <w:rsid w:val="00502679"/>
    <w:rsid w:val="00502A3B"/>
    <w:rsid w:val="00502B36"/>
    <w:rsid w:val="00502BBF"/>
    <w:rsid w:val="00502BF1"/>
    <w:rsid w:val="00502F07"/>
    <w:rsid w:val="00503567"/>
    <w:rsid w:val="0050425B"/>
    <w:rsid w:val="00504D14"/>
    <w:rsid w:val="00504F2D"/>
    <w:rsid w:val="0050606A"/>
    <w:rsid w:val="0050681F"/>
    <w:rsid w:val="00506FFF"/>
    <w:rsid w:val="0050743F"/>
    <w:rsid w:val="00507990"/>
    <w:rsid w:val="00507DB9"/>
    <w:rsid w:val="00511007"/>
    <w:rsid w:val="00511145"/>
    <w:rsid w:val="005111CF"/>
    <w:rsid w:val="00511206"/>
    <w:rsid w:val="00511527"/>
    <w:rsid w:val="0051179D"/>
    <w:rsid w:val="00512159"/>
    <w:rsid w:val="0051242B"/>
    <w:rsid w:val="005126FE"/>
    <w:rsid w:val="00512ABC"/>
    <w:rsid w:val="00512D14"/>
    <w:rsid w:val="00512D36"/>
    <w:rsid w:val="005133F7"/>
    <w:rsid w:val="005134E9"/>
    <w:rsid w:val="00513703"/>
    <w:rsid w:val="005139C8"/>
    <w:rsid w:val="00514057"/>
    <w:rsid w:val="005155F3"/>
    <w:rsid w:val="005157D9"/>
    <w:rsid w:val="00515854"/>
    <w:rsid w:val="00515CC4"/>
    <w:rsid w:val="00515FCF"/>
    <w:rsid w:val="005164CF"/>
    <w:rsid w:val="0051697F"/>
    <w:rsid w:val="00516D4D"/>
    <w:rsid w:val="00516FF7"/>
    <w:rsid w:val="0051730A"/>
    <w:rsid w:val="0052042C"/>
    <w:rsid w:val="00520848"/>
    <w:rsid w:val="00520900"/>
    <w:rsid w:val="00520F72"/>
    <w:rsid w:val="005215B5"/>
    <w:rsid w:val="00521A48"/>
    <w:rsid w:val="00521CA7"/>
    <w:rsid w:val="00521F9E"/>
    <w:rsid w:val="00522345"/>
    <w:rsid w:val="005229D3"/>
    <w:rsid w:val="00522FBE"/>
    <w:rsid w:val="0052302D"/>
    <w:rsid w:val="005231E0"/>
    <w:rsid w:val="00523405"/>
    <w:rsid w:val="005237A4"/>
    <w:rsid w:val="005237A9"/>
    <w:rsid w:val="005237AE"/>
    <w:rsid w:val="00523E3E"/>
    <w:rsid w:val="00524699"/>
    <w:rsid w:val="005247BB"/>
    <w:rsid w:val="00524AB5"/>
    <w:rsid w:val="00524ACA"/>
    <w:rsid w:val="00524C01"/>
    <w:rsid w:val="0052505C"/>
    <w:rsid w:val="00525077"/>
    <w:rsid w:val="005251B7"/>
    <w:rsid w:val="00525219"/>
    <w:rsid w:val="005257DD"/>
    <w:rsid w:val="0052691D"/>
    <w:rsid w:val="00526A4E"/>
    <w:rsid w:val="00526BB8"/>
    <w:rsid w:val="005270FA"/>
    <w:rsid w:val="005304B5"/>
    <w:rsid w:val="00530B4A"/>
    <w:rsid w:val="00530D92"/>
    <w:rsid w:val="00531C7A"/>
    <w:rsid w:val="00533A6F"/>
    <w:rsid w:val="00534281"/>
    <w:rsid w:val="00535AC7"/>
    <w:rsid w:val="00535D79"/>
    <w:rsid w:val="00535EFE"/>
    <w:rsid w:val="00535F02"/>
    <w:rsid w:val="00536088"/>
    <w:rsid w:val="005360D1"/>
    <w:rsid w:val="00536629"/>
    <w:rsid w:val="00536A48"/>
    <w:rsid w:val="00536D35"/>
    <w:rsid w:val="00537A0A"/>
    <w:rsid w:val="00537D82"/>
    <w:rsid w:val="0054044E"/>
    <w:rsid w:val="00540478"/>
    <w:rsid w:val="00540B05"/>
    <w:rsid w:val="005412A5"/>
    <w:rsid w:val="005412C1"/>
    <w:rsid w:val="005416F1"/>
    <w:rsid w:val="00541772"/>
    <w:rsid w:val="00541E27"/>
    <w:rsid w:val="00541FD4"/>
    <w:rsid w:val="005433AE"/>
    <w:rsid w:val="00543AE6"/>
    <w:rsid w:val="00543C55"/>
    <w:rsid w:val="0054403C"/>
    <w:rsid w:val="005452A1"/>
    <w:rsid w:val="0054540B"/>
    <w:rsid w:val="0054565E"/>
    <w:rsid w:val="005461D9"/>
    <w:rsid w:val="0054634C"/>
    <w:rsid w:val="00546374"/>
    <w:rsid w:val="005467F8"/>
    <w:rsid w:val="00546A31"/>
    <w:rsid w:val="00546B67"/>
    <w:rsid w:val="00546C25"/>
    <w:rsid w:val="00546D2C"/>
    <w:rsid w:val="00547098"/>
    <w:rsid w:val="005473EB"/>
    <w:rsid w:val="00550D90"/>
    <w:rsid w:val="005511A6"/>
    <w:rsid w:val="0055166B"/>
    <w:rsid w:val="00551AE5"/>
    <w:rsid w:val="00551E39"/>
    <w:rsid w:val="0055220B"/>
    <w:rsid w:val="00552807"/>
    <w:rsid w:val="0055292F"/>
    <w:rsid w:val="005531A3"/>
    <w:rsid w:val="005533EF"/>
    <w:rsid w:val="005534AF"/>
    <w:rsid w:val="0055365F"/>
    <w:rsid w:val="00553F51"/>
    <w:rsid w:val="005540AF"/>
    <w:rsid w:val="005543C6"/>
    <w:rsid w:val="00554611"/>
    <w:rsid w:val="0055498A"/>
    <w:rsid w:val="005556C5"/>
    <w:rsid w:val="0055575C"/>
    <w:rsid w:val="0055599B"/>
    <w:rsid w:val="0055625F"/>
    <w:rsid w:val="00556AE8"/>
    <w:rsid w:val="00556C1D"/>
    <w:rsid w:val="00556F38"/>
    <w:rsid w:val="00557096"/>
    <w:rsid w:val="00557843"/>
    <w:rsid w:val="00557D05"/>
    <w:rsid w:val="00560144"/>
    <w:rsid w:val="0056082E"/>
    <w:rsid w:val="0056086B"/>
    <w:rsid w:val="0056093C"/>
    <w:rsid w:val="00560AD2"/>
    <w:rsid w:val="00560CBE"/>
    <w:rsid w:val="00560D7A"/>
    <w:rsid w:val="0056144F"/>
    <w:rsid w:val="00561B76"/>
    <w:rsid w:val="00561E82"/>
    <w:rsid w:val="00561E96"/>
    <w:rsid w:val="00562301"/>
    <w:rsid w:val="005624C0"/>
    <w:rsid w:val="005624C6"/>
    <w:rsid w:val="0056288E"/>
    <w:rsid w:val="00564040"/>
    <w:rsid w:val="00564059"/>
    <w:rsid w:val="00564470"/>
    <w:rsid w:val="00564992"/>
    <w:rsid w:val="00564B45"/>
    <w:rsid w:val="00565AE0"/>
    <w:rsid w:val="00565E86"/>
    <w:rsid w:val="0056619D"/>
    <w:rsid w:val="0056636D"/>
    <w:rsid w:val="005663B5"/>
    <w:rsid w:val="005668D7"/>
    <w:rsid w:val="00566B53"/>
    <w:rsid w:val="00566CF1"/>
    <w:rsid w:val="00566DF2"/>
    <w:rsid w:val="00566F6B"/>
    <w:rsid w:val="00567671"/>
    <w:rsid w:val="005676BD"/>
    <w:rsid w:val="005678DC"/>
    <w:rsid w:val="00567B74"/>
    <w:rsid w:val="00570247"/>
    <w:rsid w:val="00570333"/>
    <w:rsid w:val="00570364"/>
    <w:rsid w:val="00570A7A"/>
    <w:rsid w:val="00571227"/>
    <w:rsid w:val="0057126C"/>
    <w:rsid w:val="005715A6"/>
    <w:rsid w:val="005715B1"/>
    <w:rsid w:val="005715E2"/>
    <w:rsid w:val="00571F59"/>
    <w:rsid w:val="00572178"/>
    <w:rsid w:val="00572340"/>
    <w:rsid w:val="005727AC"/>
    <w:rsid w:val="0057393C"/>
    <w:rsid w:val="005744D6"/>
    <w:rsid w:val="00574C31"/>
    <w:rsid w:val="005751AE"/>
    <w:rsid w:val="005754C5"/>
    <w:rsid w:val="00576A2C"/>
    <w:rsid w:val="00576B7A"/>
    <w:rsid w:val="00577045"/>
    <w:rsid w:val="005775A9"/>
    <w:rsid w:val="005800BB"/>
    <w:rsid w:val="00580901"/>
    <w:rsid w:val="00580DFC"/>
    <w:rsid w:val="005811C4"/>
    <w:rsid w:val="005812DD"/>
    <w:rsid w:val="00581876"/>
    <w:rsid w:val="00581932"/>
    <w:rsid w:val="0058294F"/>
    <w:rsid w:val="00583245"/>
    <w:rsid w:val="005848DE"/>
    <w:rsid w:val="005851B6"/>
    <w:rsid w:val="00585464"/>
    <w:rsid w:val="0058577B"/>
    <w:rsid w:val="00585E0B"/>
    <w:rsid w:val="00585EA9"/>
    <w:rsid w:val="00586A41"/>
    <w:rsid w:val="00586F79"/>
    <w:rsid w:val="00587034"/>
    <w:rsid w:val="00587196"/>
    <w:rsid w:val="0058739D"/>
    <w:rsid w:val="00587435"/>
    <w:rsid w:val="00587716"/>
    <w:rsid w:val="00587A5F"/>
    <w:rsid w:val="00587D31"/>
    <w:rsid w:val="0059039F"/>
    <w:rsid w:val="005909B2"/>
    <w:rsid w:val="00590BD9"/>
    <w:rsid w:val="00590CEA"/>
    <w:rsid w:val="00590EC0"/>
    <w:rsid w:val="005919BA"/>
    <w:rsid w:val="00591C48"/>
    <w:rsid w:val="00591C93"/>
    <w:rsid w:val="00591F29"/>
    <w:rsid w:val="005929BF"/>
    <w:rsid w:val="00592CA4"/>
    <w:rsid w:val="00592F2F"/>
    <w:rsid w:val="00592F4A"/>
    <w:rsid w:val="0059334C"/>
    <w:rsid w:val="005935E9"/>
    <w:rsid w:val="00593CF6"/>
    <w:rsid w:val="00594969"/>
    <w:rsid w:val="00595344"/>
    <w:rsid w:val="005955D1"/>
    <w:rsid w:val="005956CA"/>
    <w:rsid w:val="00595CA1"/>
    <w:rsid w:val="00595E26"/>
    <w:rsid w:val="005960E8"/>
    <w:rsid w:val="005964CB"/>
    <w:rsid w:val="00596621"/>
    <w:rsid w:val="00596835"/>
    <w:rsid w:val="00596E00"/>
    <w:rsid w:val="00597EEF"/>
    <w:rsid w:val="005A02C1"/>
    <w:rsid w:val="005A0DE4"/>
    <w:rsid w:val="005A1490"/>
    <w:rsid w:val="005A1AAF"/>
    <w:rsid w:val="005A1F6B"/>
    <w:rsid w:val="005A2556"/>
    <w:rsid w:val="005A25DA"/>
    <w:rsid w:val="005A2735"/>
    <w:rsid w:val="005A2946"/>
    <w:rsid w:val="005A2996"/>
    <w:rsid w:val="005A2A7F"/>
    <w:rsid w:val="005A2F8B"/>
    <w:rsid w:val="005A3220"/>
    <w:rsid w:val="005A3429"/>
    <w:rsid w:val="005A34E2"/>
    <w:rsid w:val="005A40E7"/>
    <w:rsid w:val="005A4201"/>
    <w:rsid w:val="005A4B74"/>
    <w:rsid w:val="005A549F"/>
    <w:rsid w:val="005A5B11"/>
    <w:rsid w:val="005A680B"/>
    <w:rsid w:val="005A6907"/>
    <w:rsid w:val="005A7C54"/>
    <w:rsid w:val="005B01D0"/>
    <w:rsid w:val="005B03EE"/>
    <w:rsid w:val="005B0487"/>
    <w:rsid w:val="005B04DC"/>
    <w:rsid w:val="005B066E"/>
    <w:rsid w:val="005B071F"/>
    <w:rsid w:val="005B0791"/>
    <w:rsid w:val="005B0FC8"/>
    <w:rsid w:val="005B19A1"/>
    <w:rsid w:val="005B2029"/>
    <w:rsid w:val="005B20BC"/>
    <w:rsid w:val="005B245C"/>
    <w:rsid w:val="005B257E"/>
    <w:rsid w:val="005B25C2"/>
    <w:rsid w:val="005B287E"/>
    <w:rsid w:val="005B3549"/>
    <w:rsid w:val="005B3591"/>
    <w:rsid w:val="005B3E11"/>
    <w:rsid w:val="005B3FD3"/>
    <w:rsid w:val="005B417E"/>
    <w:rsid w:val="005B4569"/>
    <w:rsid w:val="005B4D8C"/>
    <w:rsid w:val="005B4E74"/>
    <w:rsid w:val="005B5738"/>
    <w:rsid w:val="005B58C1"/>
    <w:rsid w:val="005B5F19"/>
    <w:rsid w:val="005B5F90"/>
    <w:rsid w:val="005B5FAF"/>
    <w:rsid w:val="005B606A"/>
    <w:rsid w:val="005B610A"/>
    <w:rsid w:val="005B611F"/>
    <w:rsid w:val="005B66E6"/>
    <w:rsid w:val="005B69D8"/>
    <w:rsid w:val="005B6D0A"/>
    <w:rsid w:val="005B7906"/>
    <w:rsid w:val="005C03D6"/>
    <w:rsid w:val="005C03FB"/>
    <w:rsid w:val="005C0539"/>
    <w:rsid w:val="005C08C4"/>
    <w:rsid w:val="005C0CD4"/>
    <w:rsid w:val="005C0D52"/>
    <w:rsid w:val="005C1283"/>
    <w:rsid w:val="005C18C2"/>
    <w:rsid w:val="005C198B"/>
    <w:rsid w:val="005C1DD6"/>
    <w:rsid w:val="005C1F8D"/>
    <w:rsid w:val="005C22EC"/>
    <w:rsid w:val="005C23D1"/>
    <w:rsid w:val="005C2E6E"/>
    <w:rsid w:val="005C39C4"/>
    <w:rsid w:val="005C3B5F"/>
    <w:rsid w:val="005C56A2"/>
    <w:rsid w:val="005C56CE"/>
    <w:rsid w:val="005C5736"/>
    <w:rsid w:val="005C5881"/>
    <w:rsid w:val="005C5F7B"/>
    <w:rsid w:val="005C606F"/>
    <w:rsid w:val="005C63C0"/>
    <w:rsid w:val="005C72DA"/>
    <w:rsid w:val="005C796B"/>
    <w:rsid w:val="005C797D"/>
    <w:rsid w:val="005C7DFD"/>
    <w:rsid w:val="005D05BB"/>
    <w:rsid w:val="005D0806"/>
    <w:rsid w:val="005D0858"/>
    <w:rsid w:val="005D1301"/>
    <w:rsid w:val="005D14BF"/>
    <w:rsid w:val="005D17DA"/>
    <w:rsid w:val="005D1A16"/>
    <w:rsid w:val="005D2495"/>
    <w:rsid w:val="005D2A93"/>
    <w:rsid w:val="005D2B65"/>
    <w:rsid w:val="005D3093"/>
    <w:rsid w:val="005D3133"/>
    <w:rsid w:val="005D3565"/>
    <w:rsid w:val="005D39A2"/>
    <w:rsid w:val="005D3AD8"/>
    <w:rsid w:val="005D4C17"/>
    <w:rsid w:val="005D4DFB"/>
    <w:rsid w:val="005D4E63"/>
    <w:rsid w:val="005D4E7E"/>
    <w:rsid w:val="005D59AF"/>
    <w:rsid w:val="005D618B"/>
    <w:rsid w:val="005D7434"/>
    <w:rsid w:val="005D7633"/>
    <w:rsid w:val="005D7887"/>
    <w:rsid w:val="005E01ED"/>
    <w:rsid w:val="005E0FF5"/>
    <w:rsid w:val="005E1137"/>
    <w:rsid w:val="005E1469"/>
    <w:rsid w:val="005E1828"/>
    <w:rsid w:val="005E199F"/>
    <w:rsid w:val="005E1D93"/>
    <w:rsid w:val="005E22D6"/>
    <w:rsid w:val="005E2389"/>
    <w:rsid w:val="005E2719"/>
    <w:rsid w:val="005E3649"/>
    <w:rsid w:val="005E3684"/>
    <w:rsid w:val="005E3719"/>
    <w:rsid w:val="005E3FC2"/>
    <w:rsid w:val="005E42EC"/>
    <w:rsid w:val="005E46AA"/>
    <w:rsid w:val="005E4D0B"/>
    <w:rsid w:val="005E4DCF"/>
    <w:rsid w:val="005E5478"/>
    <w:rsid w:val="005E5766"/>
    <w:rsid w:val="005E5EBA"/>
    <w:rsid w:val="005E5F7E"/>
    <w:rsid w:val="005E671B"/>
    <w:rsid w:val="005E6C8D"/>
    <w:rsid w:val="005E75C0"/>
    <w:rsid w:val="005E787D"/>
    <w:rsid w:val="005E79CB"/>
    <w:rsid w:val="005E7C48"/>
    <w:rsid w:val="005E7F60"/>
    <w:rsid w:val="005F1084"/>
    <w:rsid w:val="005F123A"/>
    <w:rsid w:val="005F1497"/>
    <w:rsid w:val="005F15FA"/>
    <w:rsid w:val="005F21EA"/>
    <w:rsid w:val="005F223D"/>
    <w:rsid w:val="005F2318"/>
    <w:rsid w:val="005F2601"/>
    <w:rsid w:val="005F2B13"/>
    <w:rsid w:val="005F2BF7"/>
    <w:rsid w:val="005F2D7A"/>
    <w:rsid w:val="005F3128"/>
    <w:rsid w:val="005F3E2A"/>
    <w:rsid w:val="005F3E56"/>
    <w:rsid w:val="005F3E66"/>
    <w:rsid w:val="005F3FDC"/>
    <w:rsid w:val="005F45FC"/>
    <w:rsid w:val="005F4832"/>
    <w:rsid w:val="005F4E39"/>
    <w:rsid w:val="005F4F51"/>
    <w:rsid w:val="005F5270"/>
    <w:rsid w:val="005F5964"/>
    <w:rsid w:val="005F66FA"/>
    <w:rsid w:val="005F686F"/>
    <w:rsid w:val="005F7262"/>
    <w:rsid w:val="005F7597"/>
    <w:rsid w:val="005F7D29"/>
    <w:rsid w:val="00600125"/>
    <w:rsid w:val="006009EE"/>
    <w:rsid w:val="00600CEE"/>
    <w:rsid w:val="00600D7A"/>
    <w:rsid w:val="00601AAF"/>
    <w:rsid w:val="00601B4E"/>
    <w:rsid w:val="00601FE2"/>
    <w:rsid w:val="0060297F"/>
    <w:rsid w:val="006029B4"/>
    <w:rsid w:val="00602FD1"/>
    <w:rsid w:val="006033DC"/>
    <w:rsid w:val="00603657"/>
    <w:rsid w:val="0060388E"/>
    <w:rsid w:val="00603B33"/>
    <w:rsid w:val="00603B56"/>
    <w:rsid w:val="00603F39"/>
    <w:rsid w:val="00604325"/>
    <w:rsid w:val="006045C2"/>
    <w:rsid w:val="00604731"/>
    <w:rsid w:val="00604C08"/>
    <w:rsid w:val="00605D86"/>
    <w:rsid w:val="00606002"/>
    <w:rsid w:val="006069FB"/>
    <w:rsid w:val="00606A57"/>
    <w:rsid w:val="00607560"/>
    <w:rsid w:val="006075F4"/>
    <w:rsid w:val="0061008E"/>
    <w:rsid w:val="0061088B"/>
    <w:rsid w:val="00610ACC"/>
    <w:rsid w:val="00610B40"/>
    <w:rsid w:val="00610B82"/>
    <w:rsid w:val="0061106A"/>
    <w:rsid w:val="0061187F"/>
    <w:rsid w:val="0061254F"/>
    <w:rsid w:val="0061284A"/>
    <w:rsid w:val="00612B92"/>
    <w:rsid w:val="006133F2"/>
    <w:rsid w:val="00614266"/>
    <w:rsid w:val="006151C3"/>
    <w:rsid w:val="006152BA"/>
    <w:rsid w:val="0061575E"/>
    <w:rsid w:val="00615B9F"/>
    <w:rsid w:val="00615F3B"/>
    <w:rsid w:val="00616CAC"/>
    <w:rsid w:val="00616E25"/>
    <w:rsid w:val="00616E66"/>
    <w:rsid w:val="00616FE4"/>
    <w:rsid w:val="00617199"/>
    <w:rsid w:val="0061721E"/>
    <w:rsid w:val="0061776A"/>
    <w:rsid w:val="0061776B"/>
    <w:rsid w:val="00617A10"/>
    <w:rsid w:val="00617D90"/>
    <w:rsid w:val="00617DBE"/>
    <w:rsid w:val="0062056D"/>
    <w:rsid w:val="0062094E"/>
    <w:rsid w:val="006209B6"/>
    <w:rsid w:val="006214B3"/>
    <w:rsid w:val="00621501"/>
    <w:rsid w:val="00621742"/>
    <w:rsid w:val="00621B58"/>
    <w:rsid w:val="00621DA1"/>
    <w:rsid w:val="00622430"/>
    <w:rsid w:val="006224B6"/>
    <w:rsid w:val="00622505"/>
    <w:rsid w:val="0062295B"/>
    <w:rsid w:val="00622A30"/>
    <w:rsid w:val="00622EA3"/>
    <w:rsid w:val="0062304D"/>
    <w:rsid w:val="0062373F"/>
    <w:rsid w:val="00623AA5"/>
    <w:rsid w:val="00623B45"/>
    <w:rsid w:val="00623C53"/>
    <w:rsid w:val="006244CF"/>
    <w:rsid w:val="006246E8"/>
    <w:rsid w:val="006247E6"/>
    <w:rsid w:val="00624C20"/>
    <w:rsid w:val="006251FE"/>
    <w:rsid w:val="0062552B"/>
    <w:rsid w:val="006256C8"/>
    <w:rsid w:val="0062571D"/>
    <w:rsid w:val="00625B1A"/>
    <w:rsid w:val="00626956"/>
    <w:rsid w:val="00626A37"/>
    <w:rsid w:val="00626A76"/>
    <w:rsid w:val="00626AA1"/>
    <w:rsid w:val="00627034"/>
    <w:rsid w:val="00627118"/>
    <w:rsid w:val="006273F6"/>
    <w:rsid w:val="00627570"/>
    <w:rsid w:val="006302F5"/>
    <w:rsid w:val="00630405"/>
    <w:rsid w:val="0063041A"/>
    <w:rsid w:val="006304C8"/>
    <w:rsid w:val="00630C09"/>
    <w:rsid w:val="00630CC1"/>
    <w:rsid w:val="00630D72"/>
    <w:rsid w:val="00630E3D"/>
    <w:rsid w:val="006310B3"/>
    <w:rsid w:val="006311AE"/>
    <w:rsid w:val="00632031"/>
    <w:rsid w:val="0063276E"/>
    <w:rsid w:val="00632A6D"/>
    <w:rsid w:val="006338D8"/>
    <w:rsid w:val="00633C97"/>
    <w:rsid w:val="00634358"/>
    <w:rsid w:val="0063443C"/>
    <w:rsid w:val="00634D26"/>
    <w:rsid w:val="00635F19"/>
    <w:rsid w:val="00636030"/>
    <w:rsid w:val="00636133"/>
    <w:rsid w:val="00636978"/>
    <w:rsid w:val="00636E28"/>
    <w:rsid w:val="00637158"/>
    <w:rsid w:val="0063761C"/>
    <w:rsid w:val="00640072"/>
    <w:rsid w:val="0064018D"/>
    <w:rsid w:val="00642884"/>
    <w:rsid w:val="00642B88"/>
    <w:rsid w:val="006433B9"/>
    <w:rsid w:val="006433D8"/>
    <w:rsid w:val="00643508"/>
    <w:rsid w:val="00643691"/>
    <w:rsid w:val="00643861"/>
    <w:rsid w:val="00643A79"/>
    <w:rsid w:val="00643CE4"/>
    <w:rsid w:val="0064427E"/>
    <w:rsid w:val="006447CD"/>
    <w:rsid w:val="00644842"/>
    <w:rsid w:val="00644BBC"/>
    <w:rsid w:val="00645E46"/>
    <w:rsid w:val="0064601D"/>
    <w:rsid w:val="0064754D"/>
    <w:rsid w:val="006478BF"/>
    <w:rsid w:val="0064791B"/>
    <w:rsid w:val="00647F30"/>
    <w:rsid w:val="00647F41"/>
    <w:rsid w:val="00650102"/>
    <w:rsid w:val="006508F1"/>
    <w:rsid w:val="00651084"/>
    <w:rsid w:val="0065113A"/>
    <w:rsid w:val="006515C6"/>
    <w:rsid w:val="00651936"/>
    <w:rsid w:val="00652476"/>
    <w:rsid w:val="00652D5F"/>
    <w:rsid w:val="0065349D"/>
    <w:rsid w:val="0065399B"/>
    <w:rsid w:val="00653E8E"/>
    <w:rsid w:val="00653FB9"/>
    <w:rsid w:val="00654097"/>
    <w:rsid w:val="00654702"/>
    <w:rsid w:val="006548B1"/>
    <w:rsid w:val="00654A85"/>
    <w:rsid w:val="00654C46"/>
    <w:rsid w:val="00655385"/>
    <w:rsid w:val="0065567D"/>
    <w:rsid w:val="00655B54"/>
    <w:rsid w:val="00656564"/>
    <w:rsid w:val="0065691A"/>
    <w:rsid w:val="00656CEE"/>
    <w:rsid w:val="00656E60"/>
    <w:rsid w:val="00657DCA"/>
    <w:rsid w:val="006603BA"/>
    <w:rsid w:val="006605CB"/>
    <w:rsid w:val="00660CFE"/>
    <w:rsid w:val="00660F14"/>
    <w:rsid w:val="00660FED"/>
    <w:rsid w:val="00661506"/>
    <w:rsid w:val="006618A1"/>
    <w:rsid w:val="0066277D"/>
    <w:rsid w:val="00662D4D"/>
    <w:rsid w:val="00664362"/>
    <w:rsid w:val="006646F8"/>
    <w:rsid w:val="0066477A"/>
    <w:rsid w:val="0066531F"/>
    <w:rsid w:val="00665352"/>
    <w:rsid w:val="00665439"/>
    <w:rsid w:val="006657D0"/>
    <w:rsid w:val="00665A02"/>
    <w:rsid w:val="00665FA1"/>
    <w:rsid w:val="00666351"/>
    <w:rsid w:val="006667F7"/>
    <w:rsid w:val="00666965"/>
    <w:rsid w:val="00666994"/>
    <w:rsid w:val="00666C49"/>
    <w:rsid w:val="00666DD2"/>
    <w:rsid w:val="0066722E"/>
    <w:rsid w:val="006676AD"/>
    <w:rsid w:val="00667933"/>
    <w:rsid w:val="00667B29"/>
    <w:rsid w:val="00667B87"/>
    <w:rsid w:val="006717E5"/>
    <w:rsid w:val="00671881"/>
    <w:rsid w:val="00672490"/>
    <w:rsid w:val="0067267A"/>
    <w:rsid w:val="00672710"/>
    <w:rsid w:val="00672D14"/>
    <w:rsid w:val="006732B4"/>
    <w:rsid w:val="00673372"/>
    <w:rsid w:val="00673DFA"/>
    <w:rsid w:val="006750BD"/>
    <w:rsid w:val="00675C11"/>
    <w:rsid w:val="00676CE8"/>
    <w:rsid w:val="0067701A"/>
    <w:rsid w:val="0067702C"/>
    <w:rsid w:val="006771C0"/>
    <w:rsid w:val="00677319"/>
    <w:rsid w:val="0067777A"/>
    <w:rsid w:val="006801C1"/>
    <w:rsid w:val="006811AA"/>
    <w:rsid w:val="006818CF"/>
    <w:rsid w:val="00681BB0"/>
    <w:rsid w:val="00681DB6"/>
    <w:rsid w:val="00681DB9"/>
    <w:rsid w:val="00682574"/>
    <w:rsid w:val="006829A3"/>
    <w:rsid w:val="00682A24"/>
    <w:rsid w:val="00682E5D"/>
    <w:rsid w:val="006831D4"/>
    <w:rsid w:val="0068321E"/>
    <w:rsid w:val="006837F5"/>
    <w:rsid w:val="006851B3"/>
    <w:rsid w:val="006853F9"/>
    <w:rsid w:val="00685B47"/>
    <w:rsid w:val="00685B49"/>
    <w:rsid w:val="0068607D"/>
    <w:rsid w:val="0068701A"/>
    <w:rsid w:val="006870AA"/>
    <w:rsid w:val="006870E5"/>
    <w:rsid w:val="0068745E"/>
    <w:rsid w:val="00687896"/>
    <w:rsid w:val="00687A3A"/>
    <w:rsid w:val="00687B3E"/>
    <w:rsid w:val="00687B9F"/>
    <w:rsid w:val="006902A2"/>
    <w:rsid w:val="00690457"/>
    <w:rsid w:val="006907AD"/>
    <w:rsid w:val="00690ADC"/>
    <w:rsid w:val="006916F9"/>
    <w:rsid w:val="00691AF0"/>
    <w:rsid w:val="00692321"/>
    <w:rsid w:val="00692475"/>
    <w:rsid w:val="00692839"/>
    <w:rsid w:val="0069287D"/>
    <w:rsid w:val="006929B3"/>
    <w:rsid w:val="00692A8C"/>
    <w:rsid w:val="00692AE8"/>
    <w:rsid w:val="006939E4"/>
    <w:rsid w:val="00693DCE"/>
    <w:rsid w:val="00693E74"/>
    <w:rsid w:val="0069400B"/>
    <w:rsid w:val="0069467F"/>
    <w:rsid w:val="00694F1E"/>
    <w:rsid w:val="00694F9A"/>
    <w:rsid w:val="006952D7"/>
    <w:rsid w:val="006959D0"/>
    <w:rsid w:val="00695C47"/>
    <w:rsid w:val="00696F08"/>
    <w:rsid w:val="006970A7"/>
    <w:rsid w:val="00697AB0"/>
    <w:rsid w:val="00697B76"/>
    <w:rsid w:val="006A03F6"/>
    <w:rsid w:val="006A04E3"/>
    <w:rsid w:val="006A0792"/>
    <w:rsid w:val="006A11E0"/>
    <w:rsid w:val="006A2678"/>
    <w:rsid w:val="006A284E"/>
    <w:rsid w:val="006A28ED"/>
    <w:rsid w:val="006A2A1A"/>
    <w:rsid w:val="006A2B32"/>
    <w:rsid w:val="006A2FF5"/>
    <w:rsid w:val="006A33B0"/>
    <w:rsid w:val="006A4055"/>
    <w:rsid w:val="006A461F"/>
    <w:rsid w:val="006A476B"/>
    <w:rsid w:val="006A4925"/>
    <w:rsid w:val="006A4C91"/>
    <w:rsid w:val="006A5448"/>
    <w:rsid w:val="006A62EF"/>
    <w:rsid w:val="006A6966"/>
    <w:rsid w:val="006A7A17"/>
    <w:rsid w:val="006B04B8"/>
    <w:rsid w:val="006B0B7A"/>
    <w:rsid w:val="006B1304"/>
    <w:rsid w:val="006B1348"/>
    <w:rsid w:val="006B1418"/>
    <w:rsid w:val="006B1912"/>
    <w:rsid w:val="006B2567"/>
    <w:rsid w:val="006B257F"/>
    <w:rsid w:val="006B28E9"/>
    <w:rsid w:val="006B2B4F"/>
    <w:rsid w:val="006B2C18"/>
    <w:rsid w:val="006B2D1A"/>
    <w:rsid w:val="006B337D"/>
    <w:rsid w:val="006B3CB1"/>
    <w:rsid w:val="006B3FBC"/>
    <w:rsid w:val="006B4777"/>
    <w:rsid w:val="006B4939"/>
    <w:rsid w:val="006B4A89"/>
    <w:rsid w:val="006B4C43"/>
    <w:rsid w:val="006B527A"/>
    <w:rsid w:val="006B56F2"/>
    <w:rsid w:val="006B5F5B"/>
    <w:rsid w:val="006B6282"/>
    <w:rsid w:val="006B6539"/>
    <w:rsid w:val="006B7159"/>
    <w:rsid w:val="006B743C"/>
    <w:rsid w:val="006B775A"/>
    <w:rsid w:val="006B7815"/>
    <w:rsid w:val="006B7D16"/>
    <w:rsid w:val="006B7DB7"/>
    <w:rsid w:val="006C0523"/>
    <w:rsid w:val="006C08F0"/>
    <w:rsid w:val="006C103B"/>
    <w:rsid w:val="006C1506"/>
    <w:rsid w:val="006C193D"/>
    <w:rsid w:val="006C1FEB"/>
    <w:rsid w:val="006C2096"/>
    <w:rsid w:val="006C21BF"/>
    <w:rsid w:val="006C23BF"/>
    <w:rsid w:val="006C248A"/>
    <w:rsid w:val="006C4221"/>
    <w:rsid w:val="006C46DF"/>
    <w:rsid w:val="006C4A59"/>
    <w:rsid w:val="006C4BEE"/>
    <w:rsid w:val="006C4E95"/>
    <w:rsid w:val="006C4F72"/>
    <w:rsid w:val="006C5530"/>
    <w:rsid w:val="006C5A7A"/>
    <w:rsid w:val="006C5BC9"/>
    <w:rsid w:val="006C600E"/>
    <w:rsid w:val="006C60BB"/>
    <w:rsid w:val="006C638F"/>
    <w:rsid w:val="006C684B"/>
    <w:rsid w:val="006C6C69"/>
    <w:rsid w:val="006C6C6F"/>
    <w:rsid w:val="006C6F56"/>
    <w:rsid w:val="006C7020"/>
    <w:rsid w:val="006C7957"/>
    <w:rsid w:val="006C7AFC"/>
    <w:rsid w:val="006C7B9A"/>
    <w:rsid w:val="006C7E0D"/>
    <w:rsid w:val="006D0249"/>
    <w:rsid w:val="006D0285"/>
    <w:rsid w:val="006D050B"/>
    <w:rsid w:val="006D0ABD"/>
    <w:rsid w:val="006D0B64"/>
    <w:rsid w:val="006D1223"/>
    <w:rsid w:val="006D1313"/>
    <w:rsid w:val="006D17BA"/>
    <w:rsid w:val="006D17C5"/>
    <w:rsid w:val="006D1D3F"/>
    <w:rsid w:val="006D1D4A"/>
    <w:rsid w:val="006D1F08"/>
    <w:rsid w:val="006D232C"/>
    <w:rsid w:val="006D2447"/>
    <w:rsid w:val="006D3A47"/>
    <w:rsid w:val="006D3BCC"/>
    <w:rsid w:val="006D428F"/>
    <w:rsid w:val="006D46B2"/>
    <w:rsid w:val="006D4EC7"/>
    <w:rsid w:val="006D551E"/>
    <w:rsid w:val="006D63E3"/>
    <w:rsid w:val="006D66C3"/>
    <w:rsid w:val="006D6ABD"/>
    <w:rsid w:val="006D6F66"/>
    <w:rsid w:val="006D7112"/>
    <w:rsid w:val="006D72AF"/>
    <w:rsid w:val="006D7344"/>
    <w:rsid w:val="006D7384"/>
    <w:rsid w:val="006D7875"/>
    <w:rsid w:val="006D7907"/>
    <w:rsid w:val="006D7A86"/>
    <w:rsid w:val="006D7C50"/>
    <w:rsid w:val="006E00D7"/>
    <w:rsid w:val="006E03CA"/>
    <w:rsid w:val="006E0651"/>
    <w:rsid w:val="006E11A7"/>
    <w:rsid w:val="006E14B2"/>
    <w:rsid w:val="006E15FE"/>
    <w:rsid w:val="006E1913"/>
    <w:rsid w:val="006E1C76"/>
    <w:rsid w:val="006E1FD5"/>
    <w:rsid w:val="006E20FB"/>
    <w:rsid w:val="006E23BF"/>
    <w:rsid w:val="006E27BF"/>
    <w:rsid w:val="006E281F"/>
    <w:rsid w:val="006E37A2"/>
    <w:rsid w:val="006E44D7"/>
    <w:rsid w:val="006E495A"/>
    <w:rsid w:val="006E4D54"/>
    <w:rsid w:val="006E538D"/>
    <w:rsid w:val="006E570A"/>
    <w:rsid w:val="006E5C8F"/>
    <w:rsid w:val="006E6099"/>
    <w:rsid w:val="006E6843"/>
    <w:rsid w:val="006E7161"/>
    <w:rsid w:val="006E71B5"/>
    <w:rsid w:val="006E735D"/>
    <w:rsid w:val="006E756A"/>
    <w:rsid w:val="006E7F69"/>
    <w:rsid w:val="006F005D"/>
    <w:rsid w:val="006F1256"/>
    <w:rsid w:val="006F1643"/>
    <w:rsid w:val="006F1652"/>
    <w:rsid w:val="006F22FC"/>
    <w:rsid w:val="006F2531"/>
    <w:rsid w:val="006F2CDF"/>
    <w:rsid w:val="006F2DC5"/>
    <w:rsid w:val="006F2EE3"/>
    <w:rsid w:val="006F32A9"/>
    <w:rsid w:val="006F36F5"/>
    <w:rsid w:val="006F3760"/>
    <w:rsid w:val="006F3D45"/>
    <w:rsid w:val="006F417D"/>
    <w:rsid w:val="006F516C"/>
    <w:rsid w:val="006F5229"/>
    <w:rsid w:val="006F5F73"/>
    <w:rsid w:val="006F6B67"/>
    <w:rsid w:val="006F6EBB"/>
    <w:rsid w:val="006F741A"/>
    <w:rsid w:val="006F770A"/>
    <w:rsid w:val="006F7BC4"/>
    <w:rsid w:val="00700653"/>
    <w:rsid w:val="0070069B"/>
    <w:rsid w:val="0070106D"/>
    <w:rsid w:val="0070163E"/>
    <w:rsid w:val="00701BB5"/>
    <w:rsid w:val="007022DE"/>
    <w:rsid w:val="007025C8"/>
    <w:rsid w:val="0070275F"/>
    <w:rsid w:val="00702921"/>
    <w:rsid w:val="00702EB7"/>
    <w:rsid w:val="00702FFF"/>
    <w:rsid w:val="00703E26"/>
    <w:rsid w:val="007042F6"/>
    <w:rsid w:val="0070450E"/>
    <w:rsid w:val="007048E0"/>
    <w:rsid w:val="00705A11"/>
    <w:rsid w:val="00705CFB"/>
    <w:rsid w:val="007060D1"/>
    <w:rsid w:val="00706B76"/>
    <w:rsid w:val="0070706D"/>
    <w:rsid w:val="007070CD"/>
    <w:rsid w:val="0070795D"/>
    <w:rsid w:val="00707ACE"/>
    <w:rsid w:val="00711172"/>
    <w:rsid w:val="0071210C"/>
    <w:rsid w:val="00712189"/>
    <w:rsid w:val="00712396"/>
    <w:rsid w:val="00712881"/>
    <w:rsid w:val="00712A64"/>
    <w:rsid w:val="00712C53"/>
    <w:rsid w:val="00713907"/>
    <w:rsid w:val="00713991"/>
    <w:rsid w:val="00713E80"/>
    <w:rsid w:val="00714932"/>
    <w:rsid w:val="0071505E"/>
    <w:rsid w:val="0071560D"/>
    <w:rsid w:val="00715793"/>
    <w:rsid w:val="007157E5"/>
    <w:rsid w:val="00715B0C"/>
    <w:rsid w:val="00715EA7"/>
    <w:rsid w:val="0071640A"/>
    <w:rsid w:val="00716424"/>
    <w:rsid w:val="0071667D"/>
    <w:rsid w:val="00716880"/>
    <w:rsid w:val="00716A4B"/>
    <w:rsid w:val="00716D5D"/>
    <w:rsid w:val="0071738C"/>
    <w:rsid w:val="00717496"/>
    <w:rsid w:val="007174B6"/>
    <w:rsid w:val="00717DE9"/>
    <w:rsid w:val="007204C4"/>
    <w:rsid w:val="00720991"/>
    <w:rsid w:val="007211F6"/>
    <w:rsid w:val="0072154E"/>
    <w:rsid w:val="00721623"/>
    <w:rsid w:val="00721861"/>
    <w:rsid w:val="00721DAA"/>
    <w:rsid w:val="00722171"/>
    <w:rsid w:val="00722755"/>
    <w:rsid w:val="007227D0"/>
    <w:rsid w:val="007229B5"/>
    <w:rsid w:val="00722BB8"/>
    <w:rsid w:val="0072427E"/>
    <w:rsid w:val="007244D0"/>
    <w:rsid w:val="0072452A"/>
    <w:rsid w:val="007251FC"/>
    <w:rsid w:val="00725569"/>
    <w:rsid w:val="00725574"/>
    <w:rsid w:val="007257B3"/>
    <w:rsid w:val="00726732"/>
    <w:rsid w:val="0072675E"/>
    <w:rsid w:val="007269EC"/>
    <w:rsid w:val="007269FE"/>
    <w:rsid w:val="00726A05"/>
    <w:rsid w:val="00726EE8"/>
    <w:rsid w:val="007270F4"/>
    <w:rsid w:val="0072787E"/>
    <w:rsid w:val="00727D01"/>
    <w:rsid w:val="007302D7"/>
    <w:rsid w:val="0073101E"/>
    <w:rsid w:val="007317DE"/>
    <w:rsid w:val="00731B0B"/>
    <w:rsid w:val="00731FDF"/>
    <w:rsid w:val="00732AD7"/>
    <w:rsid w:val="00732E66"/>
    <w:rsid w:val="00733040"/>
    <w:rsid w:val="007330C5"/>
    <w:rsid w:val="007336FE"/>
    <w:rsid w:val="00733764"/>
    <w:rsid w:val="00733883"/>
    <w:rsid w:val="007338AA"/>
    <w:rsid w:val="00733F40"/>
    <w:rsid w:val="0073458D"/>
    <w:rsid w:val="007345E4"/>
    <w:rsid w:val="007346AC"/>
    <w:rsid w:val="00734FA7"/>
    <w:rsid w:val="00734FF9"/>
    <w:rsid w:val="00735080"/>
    <w:rsid w:val="007352B3"/>
    <w:rsid w:val="00735479"/>
    <w:rsid w:val="00735752"/>
    <w:rsid w:val="007357D8"/>
    <w:rsid w:val="0073585D"/>
    <w:rsid w:val="0073621A"/>
    <w:rsid w:val="00736A1F"/>
    <w:rsid w:val="00736E53"/>
    <w:rsid w:val="00736F41"/>
    <w:rsid w:val="007373A2"/>
    <w:rsid w:val="007376BB"/>
    <w:rsid w:val="00737922"/>
    <w:rsid w:val="00737EB2"/>
    <w:rsid w:val="0074016F"/>
    <w:rsid w:val="007401E2"/>
    <w:rsid w:val="007406A2"/>
    <w:rsid w:val="007406FE"/>
    <w:rsid w:val="00740FF9"/>
    <w:rsid w:val="00741BDB"/>
    <w:rsid w:val="00741F92"/>
    <w:rsid w:val="00742695"/>
    <w:rsid w:val="00742710"/>
    <w:rsid w:val="007432B5"/>
    <w:rsid w:val="0074390C"/>
    <w:rsid w:val="0074393A"/>
    <w:rsid w:val="00743F5B"/>
    <w:rsid w:val="007449AA"/>
    <w:rsid w:val="00744AC4"/>
    <w:rsid w:val="00744AC5"/>
    <w:rsid w:val="00744D2B"/>
    <w:rsid w:val="00744D53"/>
    <w:rsid w:val="0074511B"/>
    <w:rsid w:val="00745448"/>
    <w:rsid w:val="00745EBE"/>
    <w:rsid w:val="00746A0B"/>
    <w:rsid w:val="00746E13"/>
    <w:rsid w:val="00747491"/>
    <w:rsid w:val="0074765C"/>
    <w:rsid w:val="0074783A"/>
    <w:rsid w:val="00747B70"/>
    <w:rsid w:val="00747BF9"/>
    <w:rsid w:val="00747C64"/>
    <w:rsid w:val="00750363"/>
    <w:rsid w:val="007504F7"/>
    <w:rsid w:val="00750715"/>
    <w:rsid w:val="00750B2C"/>
    <w:rsid w:val="00750E30"/>
    <w:rsid w:val="0075136C"/>
    <w:rsid w:val="00751595"/>
    <w:rsid w:val="00751B51"/>
    <w:rsid w:val="00751C6F"/>
    <w:rsid w:val="007525C2"/>
    <w:rsid w:val="00752B61"/>
    <w:rsid w:val="00752E2D"/>
    <w:rsid w:val="00753112"/>
    <w:rsid w:val="007534FE"/>
    <w:rsid w:val="007535CB"/>
    <w:rsid w:val="007542BD"/>
    <w:rsid w:val="00754460"/>
    <w:rsid w:val="007550D9"/>
    <w:rsid w:val="007551C8"/>
    <w:rsid w:val="0075572D"/>
    <w:rsid w:val="00755C36"/>
    <w:rsid w:val="007562F6"/>
    <w:rsid w:val="007564E5"/>
    <w:rsid w:val="007564EC"/>
    <w:rsid w:val="00756518"/>
    <w:rsid w:val="00757454"/>
    <w:rsid w:val="0076029A"/>
    <w:rsid w:val="00760AB3"/>
    <w:rsid w:val="0076137F"/>
    <w:rsid w:val="007615FC"/>
    <w:rsid w:val="00761813"/>
    <w:rsid w:val="00761B2A"/>
    <w:rsid w:val="00761F12"/>
    <w:rsid w:val="00762C5D"/>
    <w:rsid w:val="00762E50"/>
    <w:rsid w:val="0076303E"/>
    <w:rsid w:val="0076364F"/>
    <w:rsid w:val="00763DD6"/>
    <w:rsid w:val="0076456F"/>
    <w:rsid w:val="007647B4"/>
    <w:rsid w:val="00764B9D"/>
    <w:rsid w:val="007653AE"/>
    <w:rsid w:val="007654A5"/>
    <w:rsid w:val="007656C3"/>
    <w:rsid w:val="00766230"/>
    <w:rsid w:val="0076637D"/>
    <w:rsid w:val="00766B3B"/>
    <w:rsid w:val="00767254"/>
    <w:rsid w:val="007679D1"/>
    <w:rsid w:val="00770131"/>
    <w:rsid w:val="007704C9"/>
    <w:rsid w:val="00770F7D"/>
    <w:rsid w:val="00771111"/>
    <w:rsid w:val="007712C5"/>
    <w:rsid w:val="00771B01"/>
    <w:rsid w:val="00771BF7"/>
    <w:rsid w:val="00771C6B"/>
    <w:rsid w:val="00771CB0"/>
    <w:rsid w:val="00773FBD"/>
    <w:rsid w:val="007741F7"/>
    <w:rsid w:val="007743B3"/>
    <w:rsid w:val="00774495"/>
    <w:rsid w:val="007752F5"/>
    <w:rsid w:val="00775425"/>
    <w:rsid w:val="007758C9"/>
    <w:rsid w:val="00776099"/>
    <w:rsid w:val="0077636B"/>
    <w:rsid w:val="007764A7"/>
    <w:rsid w:val="00777055"/>
    <w:rsid w:val="00777157"/>
    <w:rsid w:val="007775E6"/>
    <w:rsid w:val="00777ACD"/>
    <w:rsid w:val="00780C74"/>
    <w:rsid w:val="00780CFB"/>
    <w:rsid w:val="00781405"/>
    <w:rsid w:val="00781495"/>
    <w:rsid w:val="00781AF6"/>
    <w:rsid w:val="00781E7A"/>
    <w:rsid w:val="00782095"/>
    <w:rsid w:val="00782113"/>
    <w:rsid w:val="00782412"/>
    <w:rsid w:val="00782552"/>
    <w:rsid w:val="007827D7"/>
    <w:rsid w:val="007828B9"/>
    <w:rsid w:val="0078297A"/>
    <w:rsid w:val="00782FD7"/>
    <w:rsid w:val="0078349F"/>
    <w:rsid w:val="00783F50"/>
    <w:rsid w:val="007846FE"/>
    <w:rsid w:val="0078470B"/>
    <w:rsid w:val="007848A9"/>
    <w:rsid w:val="00785044"/>
    <w:rsid w:val="00785148"/>
    <w:rsid w:val="0078514C"/>
    <w:rsid w:val="00785CCF"/>
    <w:rsid w:val="00785D35"/>
    <w:rsid w:val="00785E6F"/>
    <w:rsid w:val="00785EA9"/>
    <w:rsid w:val="007864A2"/>
    <w:rsid w:val="007867B2"/>
    <w:rsid w:val="00786C9B"/>
    <w:rsid w:val="007879E3"/>
    <w:rsid w:val="00787AA3"/>
    <w:rsid w:val="0079011F"/>
    <w:rsid w:val="007906E9"/>
    <w:rsid w:val="00790F82"/>
    <w:rsid w:val="00791051"/>
    <w:rsid w:val="0079107F"/>
    <w:rsid w:val="00791307"/>
    <w:rsid w:val="00791347"/>
    <w:rsid w:val="007913E4"/>
    <w:rsid w:val="00791447"/>
    <w:rsid w:val="00792300"/>
    <w:rsid w:val="00792349"/>
    <w:rsid w:val="007930CF"/>
    <w:rsid w:val="007937EE"/>
    <w:rsid w:val="00793976"/>
    <w:rsid w:val="00793CFF"/>
    <w:rsid w:val="00793E27"/>
    <w:rsid w:val="00793FB5"/>
    <w:rsid w:val="00794009"/>
    <w:rsid w:val="007945BA"/>
    <w:rsid w:val="007946C1"/>
    <w:rsid w:val="007949D5"/>
    <w:rsid w:val="00794C55"/>
    <w:rsid w:val="00794D76"/>
    <w:rsid w:val="00794E4F"/>
    <w:rsid w:val="0079563E"/>
    <w:rsid w:val="00795817"/>
    <w:rsid w:val="00795E3C"/>
    <w:rsid w:val="00796BB3"/>
    <w:rsid w:val="007970B7"/>
    <w:rsid w:val="00797396"/>
    <w:rsid w:val="00797440"/>
    <w:rsid w:val="00797660"/>
    <w:rsid w:val="00797C57"/>
    <w:rsid w:val="00797C86"/>
    <w:rsid w:val="007A074D"/>
    <w:rsid w:val="007A0A1A"/>
    <w:rsid w:val="007A0ABB"/>
    <w:rsid w:val="007A0C82"/>
    <w:rsid w:val="007A1962"/>
    <w:rsid w:val="007A1C25"/>
    <w:rsid w:val="007A1CE6"/>
    <w:rsid w:val="007A2610"/>
    <w:rsid w:val="007A265A"/>
    <w:rsid w:val="007A26D2"/>
    <w:rsid w:val="007A2827"/>
    <w:rsid w:val="007A2FF5"/>
    <w:rsid w:val="007A31AC"/>
    <w:rsid w:val="007A3B4F"/>
    <w:rsid w:val="007A3CC3"/>
    <w:rsid w:val="007A3CFC"/>
    <w:rsid w:val="007A4190"/>
    <w:rsid w:val="007A43C0"/>
    <w:rsid w:val="007A5107"/>
    <w:rsid w:val="007A5713"/>
    <w:rsid w:val="007A58BF"/>
    <w:rsid w:val="007A59EF"/>
    <w:rsid w:val="007A5B33"/>
    <w:rsid w:val="007A62C4"/>
    <w:rsid w:val="007A6642"/>
    <w:rsid w:val="007A6DD6"/>
    <w:rsid w:val="007A736A"/>
    <w:rsid w:val="007A74F7"/>
    <w:rsid w:val="007A764D"/>
    <w:rsid w:val="007A776F"/>
    <w:rsid w:val="007A7782"/>
    <w:rsid w:val="007B06B5"/>
    <w:rsid w:val="007B0BEC"/>
    <w:rsid w:val="007B1825"/>
    <w:rsid w:val="007B1CBC"/>
    <w:rsid w:val="007B2BC1"/>
    <w:rsid w:val="007B2ECE"/>
    <w:rsid w:val="007B36AA"/>
    <w:rsid w:val="007B38C1"/>
    <w:rsid w:val="007B3964"/>
    <w:rsid w:val="007B3AF3"/>
    <w:rsid w:val="007B3B5C"/>
    <w:rsid w:val="007B3C47"/>
    <w:rsid w:val="007B3C8A"/>
    <w:rsid w:val="007B4053"/>
    <w:rsid w:val="007B49A7"/>
    <w:rsid w:val="007B4A96"/>
    <w:rsid w:val="007B5608"/>
    <w:rsid w:val="007B5C3C"/>
    <w:rsid w:val="007B67E4"/>
    <w:rsid w:val="007B6853"/>
    <w:rsid w:val="007B6DB4"/>
    <w:rsid w:val="007B73C0"/>
    <w:rsid w:val="007B75F8"/>
    <w:rsid w:val="007B7A1D"/>
    <w:rsid w:val="007B7C06"/>
    <w:rsid w:val="007C04C7"/>
    <w:rsid w:val="007C0E2A"/>
    <w:rsid w:val="007C1156"/>
    <w:rsid w:val="007C18FB"/>
    <w:rsid w:val="007C1BA0"/>
    <w:rsid w:val="007C1F08"/>
    <w:rsid w:val="007C2838"/>
    <w:rsid w:val="007C2A3E"/>
    <w:rsid w:val="007C3859"/>
    <w:rsid w:val="007C38B9"/>
    <w:rsid w:val="007C3A17"/>
    <w:rsid w:val="007C44EF"/>
    <w:rsid w:val="007C488E"/>
    <w:rsid w:val="007C48AE"/>
    <w:rsid w:val="007C49CA"/>
    <w:rsid w:val="007C5092"/>
    <w:rsid w:val="007C539C"/>
    <w:rsid w:val="007C558D"/>
    <w:rsid w:val="007C599C"/>
    <w:rsid w:val="007C5ABB"/>
    <w:rsid w:val="007C5AF3"/>
    <w:rsid w:val="007C5BE1"/>
    <w:rsid w:val="007C5C63"/>
    <w:rsid w:val="007C5D2F"/>
    <w:rsid w:val="007C6394"/>
    <w:rsid w:val="007C67C6"/>
    <w:rsid w:val="007C67EC"/>
    <w:rsid w:val="007C7484"/>
    <w:rsid w:val="007C7705"/>
    <w:rsid w:val="007C7BBA"/>
    <w:rsid w:val="007D0753"/>
    <w:rsid w:val="007D0DB7"/>
    <w:rsid w:val="007D13AC"/>
    <w:rsid w:val="007D1481"/>
    <w:rsid w:val="007D1531"/>
    <w:rsid w:val="007D1818"/>
    <w:rsid w:val="007D18B0"/>
    <w:rsid w:val="007D1DF9"/>
    <w:rsid w:val="007D1F5F"/>
    <w:rsid w:val="007D22B8"/>
    <w:rsid w:val="007D3121"/>
    <w:rsid w:val="007D3A21"/>
    <w:rsid w:val="007D3ACF"/>
    <w:rsid w:val="007D3AF2"/>
    <w:rsid w:val="007D43B8"/>
    <w:rsid w:val="007D46AE"/>
    <w:rsid w:val="007D470A"/>
    <w:rsid w:val="007D505B"/>
    <w:rsid w:val="007D527F"/>
    <w:rsid w:val="007D5876"/>
    <w:rsid w:val="007D5AB4"/>
    <w:rsid w:val="007D5BB3"/>
    <w:rsid w:val="007D5BF4"/>
    <w:rsid w:val="007D6CEE"/>
    <w:rsid w:val="007D70DD"/>
    <w:rsid w:val="007D7304"/>
    <w:rsid w:val="007D7F0F"/>
    <w:rsid w:val="007E00DF"/>
    <w:rsid w:val="007E0424"/>
    <w:rsid w:val="007E05BB"/>
    <w:rsid w:val="007E0622"/>
    <w:rsid w:val="007E1080"/>
    <w:rsid w:val="007E1398"/>
    <w:rsid w:val="007E184E"/>
    <w:rsid w:val="007E1B9E"/>
    <w:rsid w:val="007E2283"/>
    <w:rsid w:val="007E2354"/>
    <w:rsid w:val="007E237F"/>
    <w:rsid w:val="007E24B8"/>
    <w:rsid w:val="007E2E00"/>
    <w:rsid w:val="007E2F39"/>
    <w:rsid w:val="007E32F6"/>
    <w:rsid w:val="007E3742"/>
    <w:rsid w:val="007E3B5A"/>
    <w:rsid w:val="007E3EEB"/>
    <w:rsid w:val="007E3FB1"/>
    <w:rsid w:val="007E40CA"/>
    <w:rsid w:val="007E4558"/>
    <w:rsid w:val="007E4D7B"/>
    <w:rsid w:val="007E5052"/>
    <w:rsid w:val="007E555D"/>
    <w:rsid w:val="007E5708"/>
    <w:rsid w:val="007E5A8B"/>
    <w:rsid w:val="007E65BC"/>
    <w:rsid w:val="007E6628"/>
    <w:rsid w:val="007E674E"/>
    <w:rsid w:val="007E68B9"/>
    <w:rsid w:val="007E6D87"/>
    <w:rsid w:val="007E7C8D"/>
    <w:rsid w:val="007E7EF0"/>
    <w:rsid w:val="007E7F62"/>
    <w:rsid w:val="007F023C"/>
    <w:rsid w:val="007F0365"/>
    <w:rsid w:val="007F098E"/>
    <w:rsid w:val="007F0D56"/>
    <w:rsid w:val="007F0DE1"/>
    <w:rsid w:val="007F2800"/>
    <w:rsid w:val="007F33C0"/>
    <w:rsid w:val="007F3F15"/>
    <w:rsid w:val="007F3F47"/>
    <w:rsid w:val="007F4068"/>
    <w:rsid w:val="007F4DA2"/>
    <w:rsid w:val="007F5317"/>
    <w:rsid w:val="007F549F"/>
    <w:rsid w:val="007F58B4"/>
    <w:rsid w:val="007F62D3"/>
    <w:rsid w:val="007F62F6"/>
    <w:rsid w:val="007F650F"/>
    <w:rsid w:val="007F6691"/>
    <w:rsid w:val="007F6B7C"/>
    <w:rsid w:val="007F6CF2"/>
    <w:rsid w:val="007F6F94"/>
    <w:rsid w:val="007F7623"/>
    <w:rsid w:val="007F784F"/>
    <w:rsid w:val="00800E85"/>
    <w:rsid w:val="00801366"/>
    <w:rsid w:val="00801E2F"/>
    <w:rsid w:val="00801E3B"/>
    <w:rsid w:val="00802166"/>
    <w:rsid w:val="00802CCD"/>
    <w:rsid w:val="00802E75"/>
    <w:rsid w:val="00804002"/>
    <w:rsid w:val="008040D6"/>
    <w:rsid w:val="00804592"/>
    <w:rsid w:val="008048B8"/>
    <w:rsid w:val="0080494F"/>
    <w:rsid w:val="00804BCF"/>
    <w:rsid w:val="00804C9B"/>
    <w:rsid w:val="00804CF7"/>
    <w:rsid w:val="00804F27"/>
    <w:rsid w:val="00805E03"/>
    <w:rsid w:val="00806010"/>
    <w:rsid w:val="008061F6"/>
    <w:rsid w:val="00806998"/>
    <w:rsid w:val="00807067"/>
    <w:rsid w:val="00807092"/>
    <w:rsid w:val="008070A0"/>
    <w:rsid w:val="008077E2"/>
    <w:rsid w:val="00807E29"/>
    <w:rsid w:val="00807E66"/>
    <w:rsid w:val="00807ED6"/>
    <w:rsid w:val="00810278"/>
    <w:rsid w:val="00810C54"/>
    <w:rsid w:val="00811040"/>
    <w:rsid w:val="0081127D"/>
    <w:rsid w:val="00811648"/>
    <w:rsid w:val="00811891"/>
    <w:rsid w:val="00811D28"/>
    <w:rsid w:val="00811DC2"/>
    <w:rsid w:val="00811F8C"/>
    <w:rsid w:val="0081225C"/>
    <w:rsid w:val="0081285F"/>
    <w:rsid w:val="0081286A"/>
    <w:rsid w:val="00812F21"/>
    <w:rsid w:val="00813035"/>
    <w:rsid w:val="008136F3"/>
    <w:rsid w:val="008138E4"/>
    <w:rsid w:val="0081456F"/>
    <w:rsid w:val="00814592"/>
    <w:rsid w:val="008145DB"/>
    <w:rsid w:val="008145F0"/>
    <w:rsid w:val="008145FC"/>
    <w:rsid w:val="00814CEC"/>
    <w:rsid w:val="008154F1"/>
    <w:rsid w:val="00815DD9"/>
    <w:rsid w:val="00815E0A"/>
    <w:rsid w:val="0081607F"/>
    <w:rsid w:val="0081629B"/>
    <w:rsid w:val="00816332"/>
    <w:rsid w:val="0081746D"/>
    <w:rsid w:val="0081749F"/>
    <w:rsid w:val="008178A4"/>
    <w:rsid w:val="00817C13"/>
    <w:rsid w:val="00820072"/>
    <w:rsid w:val="00820220"/>
    <w:rsid w:val="008209DE"/>
    <w:rsid w:val="00820B67"/>
    <w:rsid w:val="00820FE2"/>
    <w:rsid w:val="00821356"/>
    <w:rsid w:val="0082172C"/>
    <w:rsid w:val="00821D48"/>
    <w:rsid w:val="00821DE2"/>
    <w:rsid w:val="00821DF9"/>
    <w:rsid w:val="008220CC"/>
    <w:rsid w:val="00822D24"/>
    <w:rsid w:val="008245C2"/>
    <w:rsid w:val="00824BEE"/>
    <w:rsid w:val="00824EBB"/>
    <w:rsid w:val="00824F43"/>
    <w:rsid w:val="0082599E"/>
    <w:rsid w:val="00825AA9"/>
    <w:rsid w:val="00825AE4"/>
    <w:rsid w:val="00825F9F"/>
    <w:rsid w:val="00826265"/>
    <w:rsid w:val="008263E6"/>
    <w:rsid w:val="00826511"/>
    <w:rsid w:val="00826BB2"/>
    <w:rsid w:val="008276BE"/>
    <w:rsid w:val="008278A4"/>
    <w:rsid w:val="00830617"/>
    <w:rsid w:val="00830EE1"/>
    <w:rsid w:val="00831E72"/>
    <w:rsid w:val="008322A2"/>
    <w:rsid w:val="0083248D"/>
    <w:rsid w:val="0083255B"/>
    <w:rsid w:val="00832694"/>
    <w:rsid w:val="00832B29"/>
    <w:rsid w:val="00832D33"/>
    <w:rsid w:val="008333E7"/>
    <w:rsid w:val="008336D8"/>
    <w:rsid w:val="00833BDB"/>
    <w:rsid w:val="008343AE"/>
    <w:rsid w:val="008344C9"/>
    <w:rsid w:val="00834533"/>
    <w:rsid w:val="00835118"/>
    <w:rsid w:val="008352F8"/>
    <w:rsid w:val="00835303"/>
    <w:rsid w:val="0083580F"/>
    <w:rsid w:val="00835831"/>
    <w:rsid w:val="00835AFF"/>
    <w:rsid w:val="00835E0B"/>
    <w:rsid w:val="008361FA"/>
    <w:rsid w:val="0083626F"/>
    <w:rsid w:val="008369AE"/>
    <w:rsid w:val="00836A0F"/>
    <w:rsid w:val="00836AFA"/>
    <w:rsid w:val="00836EC6"/>
    <w:rsid w:val="008372EF"/>
    <w:rsid w:val="00837719"/>
    <w:rsid w:val="00837B8F"/>
    <w:rsid w:val="00840610"/>
    <w:rsid w:val="008407EC"/>
    <w:rsid w:val="00840EBE"/>
    <w:rsid w:val="00841274"/>
    <w:rsid w:val="00841556"/>
    <w:rsid w:val="0084164B"/>
    <w:rsid w:val="00841A0C"/>
    <w:rsid w:val="00841B93"/>
    <w:rsid w:val="00842044"/>
    <w:rsid w:val="00842302"/>
    <w:rsid w:val="00842B98"/>
    <w:rsid w:val="00842EF0"/>
    <w:rsid w:val="00843276"/>
    <w:rsid w:val="008442DB"/>
    <w:rsid w:val="00844522"/>
    <w:rsid w:val="0084475C"/>
    <w:rsid w:val="00844E2B"/>
    <w:rsid w:val="00845B5C"/>
    <w:rsid w:val="00846000"/>
    <w:rsid w:val="00846445"/>
    <w:rsid w:val="00846C74"/>
    <w:rsid w:val="0084704F"/>
    <w:rsid w:val="00847734"/>
    <w:rsid w:val="00847D2A"/>
    <w:rsid w:val="00850013"/>
    <w:rsid w:val="008504ED"/>
    <w:rsid w:val="00851210"/>
    <w:rsid w:val="00851399"/>
    <w:rsid w:val="0085164F"/>
    <w:rsid w:val="0085185C"/>
    <w:rsid w:val="00853D75"/>
    <w:rsid w:val="00853D79"/>
    <w:rsid w:val="00854164"/>
    <w:rsid w:val="0085441C"/>
    <w:rsid w:val="00854A1E"/>
    <w:rsid w:val="00854B5A"/>
    <w:rsid w:val="00854D0A"/>
    <w:rsid w:val="00854D2D"/>
    <w:rsid w:val="0085512F"/>
    <w:rsid w:val="0085560A"/>
    <w:rsid w:val="00855CAE"/>
    <w:rsid w:val="00855D21"/>
    <w:rsid w:val="008563F6"/>
    <w:rsid w:val="008567D5"/>
    <w:rsid w:val="00856957"/>
    <w:rsid w:val="00856E43"/>
    <w:rsid w:val="00856EC5"/>
    <w:rsid w:val="00856FC6"/>
    <w:rsid w:val="00857AD2"/>
    <w:rsid w:val="008602D9"/>
    <w:rsid w:val="00860AA2"/>
    <w:rsid w:val="0086102B"/>
    <w:rsid w:val="00861088"/>
    <w:rsid w:val="0086175D"/>
    <w:rsid w:val="00861898"/>
    <w:rsid w:val="00861923"/>
    <w:rsid w:val="00861A7C"/>
    <w:rsid w:val="008620A2"/>
    <w:rsid w:val="00862646"/>
    <w:rsid w:val="0086289B"/>
    <w:rsid w:val="00862C82"/>
    <w:rsid w:val="00862E89"/>
    <w:rsid w:val="0086374A"/>
    <w:rsid w:val="00863A3E"/>
    <w:rsid w:val="0086420B"/>
    <w:rsid w:val="00864571"/>
    <w:rsid w:val="00864693"/>
    <w:rsid w:val="00864ACA"/>
    <w:rsid w:val="00865079"/>
    <w:rsid w:val="00865C3B"/>
    <w:rsid w:val="00866293"/>
    <w:rsid w:val="008666BC"/>
    <w:rsid w:val="00866C1D"/>
    <w:rsid w:val="00867084"/>
    <w:rsid w:val="008670E0"/>
    <w:rsid w:val="00867C47"/>
    <w:rsid w:val="00867F43"/>
    <w:rsid w:val="0087004A"/>
    <w:rsid w:val="0087056D"/>
    <w:rsid w:val="00870C5C"/>
    <w:rsid w:val="008710FF"/>
    <w:rsid w:val="008717EC"/>
    <w:rsid w:val="008718B1"/>
    <w:rsid w:val="00871A0E"/>
    <w:rsid w:val="00871E63"/>
    <w:rsid w:val="0087289F"/>
    <w:rsid w:val="00872C23"/>
    <w:rsid w:val="00872E94"/>
    <w:rsid w:val="00872F8F"/>
    <w:rsid w:val="008734DA"/>
    <w:rsid w:val="00873607"/>
    <w:rsid w:val="008747AA"/>
    <w:rsid w:val="00874DBE"/>
    <w:rsid w:val="00875218"/>
    <w:rsid w:val="00875AD2"/>
    <w:rsid w:val="00875BF5"/>
    <w:rsid w:val="00875D28"/>
    <w:rsid w:val="00876827"/>
    <w:rsid w:val="00876B0C"/>
    <w:rsid w:val="00876CC7"/>
    <w:rsid w:val="00877016"/>
    <w:rsid w:val="008770CA"/>
    <w:rsid w:val="008771EB"/>
    <w:rsid w:val="008777D6"/>
    <w:rsid w:val="00877B3D"/>
    <w:rsid w:val="00880048"/>
    <w:rsid w:val="00880458"/>
    <w:rsid w:val="00880629"/>
    <w:rsid w:val="00880AA2"/>
    <w:rsid w:val="00881299"/>
    <w:rsid w:val="008812B0"/>
    <w:rsid w:val="00881A20"/>
    <w:rsid w:val="00882841"/>
    <w:rsid w:val="00882C87"/>
    <w:rsid w:val="0088343B"/>
    <w:rsid w:val="00883870"/>
    <w:rsid w:val="00883D3C"/>
    <w:rsid w:val="00884031"/>
    <w:rsid w:val="00884118"/>
    <w:rsid w:val="00884AF8"/>
    <w:rsid w:val="00884F3C"/>
    <w:rsid w:val="00884F47"/>
    <w:rsid w:val="008851C8"/>
    <w:rsid w:val="008857BA"/>
    <w:rsid w:val="00885E5F"/>
    <w:rsid w:val="00886195"/>
    <w:rsid w:val="0088691D"/>
    <w:rsid w:val="00886D33"/>
    <w:rsid w:val="00886D91"/>
    <w:rsid w:val="0088724E"/>
    <w:rsid w:val="008874DE"/>
    <w:rsid w:val="008875AC"/>
    <w:rsid w:val="00887982"/>
    <w:rsid w:val="00887F38"/>
    <w:rsid w:val="00887F96"/>
    <w:rsid w:val="00887FEA"/>
    <w:rsid w:val="00890019"/>
    <w:rsid w:val="00890719"/>
    <w:rsid w:val="00890F67"/>
    <w:rsid w:val="00891B5E"/>
    <w:rsid w:val="00892174"/>
    <w:rsid w:val="00892581"/>
    <w:rsid w:val="008928EF"/>
    <w:rsid w:val="00893150"/>
    <w:rsid w:val="00893C8F"/>
    <w:rsid w:val="0089402A"/>
    <w:rsid w:val="00894599"/>
    <w:rsid w:val="008947BC"/>
    <w:rsid w:val="008951AA"/>
    <w:rsid w:val="00895286"/>
    <w:rsid w:val="008952BD"/>
    <w:rsid w:val="008952EA"/>
    <w:rsid w:val="008956C0"/>
    <w:rsid w:val="00896510"/>
    <w:rsid w:val="0089672F"/>
    <w:rsid w:val="00897B36"/>
    <w:rsid w:val="008A024F"/>
    <w:rsid w:val="008A078E"/>
    <w:rsid w:val="008A0DBF"/>
    <w:rsid w:val="008A1911"/>
    <w:rsid w:val="008A1AF7"/>
    <w:rsid w:val="008A239B"/>
    <w:rsid w:val="008A2931"/>
    <w:rsid w:val="008A2A10"/>
    <w:rsid w:val="008A2B7F"/>
    <w:rsid w:val="008A3221"/>
    <w:rsid w:val="008A3578"/>
    <w:rsid w:val="008A3857"/>
    <w:rsid w:val="008A3883"/>
    <w:rsid w:val="008A38B0"/>
    <w:rsid w:val="008A393B"/>
    <w:rsid w:val="008A453B"/>
    <w:rsid w:val="008A4ACE"/>
    <w:rsid w:val="008A5988"/>
    <w:rsid w:val="008A5DFF"/>
    <w:rsid w:val="008A6200"/>
    <w:rsid w:val="008A678F"/>
    <w:rsid w:val="008A67C9"/>
    <w:rsid w:val="008A6B89"/>
    <w:rsid w:val="008A6BCD"/>
    <w:rsid w:val="008A7286"/>
    <w:rsid w:val="008A73C1"/>
    <w:rsid w:val="008A78A1"/>
    <w:rsid w:val="008B03F0"/>
    <w:rsid w:val="008B0ECD"/>
    <w:rsid w:val="008B176B"/>
    <w:rsid w:val="008B1AD3"/>
    <w:rsid w:val="008B1DFC"/>
    <w:rsid w:val="008B2170"/>
    <w:rsid w:val="008B28DE"/>
    <w:rsid w:val="008B2B73"/>
    <w:rsid w:val="008B2C22"/>
    <w:rsid w:val="008B3505"/>
    <w:rsid w:val="008B390B"/>
    <w:rsid w:val="008B40E6"/>
    <w:rsid w:val="008B41AE"/>
    <w:rsid w:val="008B4747"/>
    <w:rsid w:val="008B4D1C"/>
    <w:rsid w:val="008B4EA9"/>
    <w:rsid w:val="008B4EFB"/>
    <w:rsid w:val="008B504C"/>
    <w:rsid w:val="008B547B"/>
    <w:rsid w:val="008B55B9"/>
    <w:rsid w:val="008B7266"/>
    <w:rsid w:val="008C00BA"/>
    <w:rsid w:val="008C04DD"/>
    <w:rsid w:val="008C073A"/>
    <w:rsid w:val="008C114D"/>
    <w:rsid w:val="008C14BE"/>
    <w:rsid w:val="008C1580"/>
    <w:rsid w:val="008C16F6"/>
    <w:rsid w:val="008C1C19"/>
    <w:rsid w:val="008C2030"/>
    <w:rsid w:val="008C2B48"/>
    <w:rsid w:val="008C2D31"/>
    <w:rsid w:val="008C3351"/>
    <w:rsid w:val="008C362B"/>
    <w:rsid w:val="008C377D"/>
    <w:rsid w:val="008C3957"/>
    <w:rsid w:val="008C5A07"/>
    <w:rsid w:val="008C5FF1"/>
    <w:rsid w:val="008C625D"/>
    <w:rsid w:val="008C627B"/>
    <w:rsid w:val="008C64D1"/>
    <w:rsid w:val="008C6508"/>
    <w:rsid w:val="008C6BB7"/>
    <w:rsid w:val="008C760C"/>
    <w:rsid w:val="008C78B1"/>
    <w:rsid w:val="008C798F"/>
    <w:rsid w:val="008C7B78"/>
    <w:rsid w:val="008C7E85"/>
    <w:rsid w:val="008D0A28"/>
    <w:rsid w:val="008D15EB"/>
    <w:rsid w:val="008D1630"/>
    <w:rsid w:val="008D1721"/>
    <w:rsid w:val="008D1955"/>
    <w:rsid w:val="008D1ED2"/>
    <w:rsid w:val="008D1F9D"/>
    <w:rsid w:val="008D1FA4"/>
    <w:rsid w:val="008D2017"/>
    <w:rsid w:val="008D27AD"/>
    <w:rsid w:val="008D27E7"/>
    <w:rsid w:val="008D2A20"/>
    <w:rsid w:val="008D33AA"/>
    <w:rsid w:val="008D3477"/>
    <w:rsid w:val="008D3691"/>
    <w:rsid w:val="008D371A"/>
    <w:rsid w:val="008D3AA2"/>
    <w:rsid w:val="008D4800"/>
    <w:rsid w:val="008D4B1E"/>
    <w:rsid w:val="008D4CA0"/>
    <w:rsid w:val="008D55D2"/>
    <w:rsid w:val="008D5795"/>
    <w:rsid w:val="008D62F5"/>
    <w:rsid w:val="008D63D3"/>
    <w:rsid w:val="008D689B"/>
    <w:rsid w:val="008D77DD"/>
    <w:rsid w:val="008D7B29"/>
    <w:rsid w:val="008E013F"/>
    <w:rsid w:val="008E0899"/>
    <w:rsid w:val="008E0BFA"/>
    <w:rsid w:val="008E11BE"/>
    <w:rsid w:val="008E1394"/>
    <w:rsid w:val="008E1BE0"/>
    <w:rsid w:val="008E1D17"/>
    <w:rsid w:val="008E1D36"/>
    <w:rsid w:val="008E23AC"/>
    <w:rsid w:val="008E291A"/>
    <w:rsid w:val="008E317E"/>
    <w:rsid w:val="008E360A"/>
    <w:rsid w:val="008E3EA2"/>
    <w:rsid w:val="008E475E"/>
    <w:rsid w:val="008E4BDE"/>
    <w:rsid w:val="008E4E85"/>
    <w:rsid w:val="008E4EE1"/>
    <w:rsid w:val="008E57FA"/>
    <w:rsid w:val="008E5CAE"/>
    <w:rsid w:val="008E5F26"/>
    <w:rsid w:val="008E60C6"/>
    <w:rsid w:val="008E6651"/>
    <w:rsid w:val="008E7033"/>
    <w:rsid w:val="008E7858"/>
    <w:rsid w:val="008E7CA8"/>
    <w:rsid w:val="008F0092"/>
    <w:rsid w:val="008F0337"/>
    <w:rsid w:val="008F100E"/>
    <w:rsid w:val="008F1919"/>
    <w:rsid w:val="008F1C00"/>
    <w:rsid w:val="008F1C32"/>
    <w:rsid w:val="008F2579"/>
    <w:rsid w:val="008F28B1"/>
    <w:rsid w:val="008F2B5C"/>
    <w:rsid w:val="008F321C"/>
    <w:rsid w:val="008F38D9"/>
    <w:rsid w:val="008F3A19"/>
    <w:rsid w:val="008F40CB"/>
    <w:rsid w:val="008F436D"/>
    <w:rsid w:val="008F562E"/>
    <w:rsid w:val="008F5EEA"/>
    <w:rsid w:val="008F67E7"/>
    <w:rsid w:val="008F6937"/>
    <w:rsid w:val="008F6A37"/>
    <w:rsid w:val="008F6A99"/>
    <w:rsid w:val="008F6D4D"/>
    <w:rsid w:val="008F6E29"/>
    <w:rsid w:val="008F70A1"/>
    <w:rsid w:val="008F71EA"/>
    <w:rsid w:val="008F770A"/>
    <w:rsid w:val="008F782A"/>
    <w:rsid w:val="008F7CC3"/>
    <w:rsid w:val="0090013B"/>
    <w:rsid w:val="00900311"/>
    <w:rsid w:val="00900567"/>
    <w:rsid w:val="009007DD"/>
    <w:rsid w:val="00900C41"/>
    <w:rsid w:val="009013A1"/>
    <w:rsid w:val="00901CEB"/>
    <w:rsid w:val="00902F0C"/>
    <w:rsid w:val="009034D1"/>
    <w:rsid w:val="009037C2"/>
    <w:rsid w:val="00904339"/>
    <w:rsid w:val="00904CE1"/>
    <w:rsid w:val="00905122"/>
    <w:rsid w:val="00905390"/>
    <w:rsid w:val="00905808"/>
    <w:rsid w:val="00905CB2"/>
    <w:rsid w:val="00905DD8"/>
    <w:rsid w:val="00905E93"/>
    <w:rsid w:val="009062E7"/>
    <w:rsid w:val="00906B53"/>
    <w:rsid w:val="00906E95"/>
    <w:rsid w:val="0090744C"/>
    <w:rsid w:val="009075A5"/>
    <w:rsid w:val="009078E3"/>
    <w:rsid w:val="00907B54"/>
    <w:rsid w:val="00907FF4"/>
    <w:rsid w:val="009103FB"/>
    <w:rsid w:val="00910A62"/>
    <w:rsid w:val="0091108C"/>
    <w:rsid w:val="00911A25"/>
    <w:rsid w:val="0091251A"/>
    <w:rsid w:val="00912990"/>
    <w:rsid w:val="009129EC"/>
    <w:rsid w:val="00912E2A"/>
    <w:rsid w:val="00912ED3"/>
    <w:rsid w:val="00913084"/>
    <w:rsid w:val="009135A1"/>
    <w:rsid w:val="00913BF2"/>
    <w:rsid w:val="00913CB9"/>
    <w:rsid w:val="00913E6A"/>
    <w:rsid w:val="0091480F"/>
    <w:rsid w:val="0091507C"/>
    <w:rsid w:val="00915425"/>
    <w:rsid w:val="009155EA"/>
    <w:rsid w:val="009157C7"/>
    <w:rsid w:val="00915DB9"/>
    <w:rsid w:val="009162F0"/>
    <w:rsid w:val="00916497"/>
    <w:rsid w:val="0091664A"/>
    <w:rsid w:val="009168A7"/>
    <w:rsid w:val="00916A53"/>
    <w:rsid w:val="00916DEC"/>
    <w:rsid w:val="00917423"/>
    <w:rsid w:val="00917D49"/>
    <w:rsid w:val="00920458"/>
    <w:rsid w:val="009205A0"/>
    <w:rsid w:val="009208EE"/>
    <w:rsid w:val="0092098A"/>
    <w:rsid w:val="00920A43"/>
    <w:rsid w:val="00920A7F"/>
    <w:rsid w:val="0092116E"/>
    <w:rsid w:val="0092139B"/>
    <w:rsid w:val="009215FE"/>
    <w:rsid w:val="00921898"/>
    <w:rsid w:val="00921D9A"/>
    <w:rsid w:val="0092228A"/>
    <w:rsid w:val="00922807"/>
    <w:rsid w:val="00922A6B"/>
    <w:rsid w:val="00922AF7"/>
    <w:rsid w:val="009230EA"/>
    <w:rsid w:val="0092324E"/>
    <w:rsid w:val="00923E3E"/>
    <w:rsid w:val="009246E9"/>
    <w:rsid w:val="00924E6D"/>
    <w:rsid w:val="00925577"/>
    <w:rsid w:val="00925708"/>
    <w:rsid w:val="00925791"/>
    <w:rsid w:val="00925829"/>
    <w:rsid w:val="00925C8F"/>
    <w:rsid w:val="0092647F"/>
    <w:rsid w:val="00926829"/>
    <w:rsid w:val="00926D5D"/>
    <w:rsid w:val="00926F1B"/>
    <w:rsid w:val="00926F87"/>
    <w:rsid w:val="009274CE"/>
    <w:rsid w:val="009274E0"/>
    <w:rsid w:val="00927853"/>
    <w:rsid w:val="00927938"/>
    <w:rsid w:val="00927DF4"/>
    <w:rsid w:val="009302B7"/>
    <w:rsid w:val="00930E2A"/>
    <w:rsid w:val="0093179B"/>
    <w:rsid w:val="009321D8"/>
    <w:rsid w:val="009321F1"/>
    <w:rsid w:val="00932688"/>
    <w:rsid w:val="00932800"/>
    <w:rsid w:val="00932F54"/>
    <w:rsid w:val="009330D5"/>
    <w:rsid w:val="009339D3"/>
    <w:rsid w:val="009340B8"/>
    <w:rsid w:val="0093502B"/>
    <w:rsid w:val="0093522D"/>
    <w:rsid w:val="009354C5"/>
    <w:rsid w:val="009357DD"/>
    <w:rsid w:val="00936236"/>
    <w:rsid w:val="0093628D"/>
    <w:rsid w:val="009363AE"/>
    <w:rsid w:val="0093671E"/>
    <w:rsid w:val="00936721"/>
    <w:rsid w:val="00936AB5"/>
    <w:rsid w:val="00936FBE"/>
    <w:rsid w:val="00937443"/>
    <w:rsid w:val="00937A83"/>
    <w:rsid w:val="00937AAA"/>
    <w:rsid w:val="00937B2C"/>
    <w:rsid w:val="00937C3C"/>
    <w:rsid w:val="0094004A"/>
    <w:rsid w:val="009404A6"/>
    <w:rsid w:val="0094051A"/>
    <w:rsid w:val="00940813"/>
    <w:rsid w:val="0094106D"/>
    <w:rsid w:val="009410C7"/>
    <w:rsid w:val="009412F6"/>
    <w:rsid w:val="00941387"/>
    <w:rsid w:val="009413B4"/>
    <w:rsid w:val="009416A1"/>
    <w:rsid w:val="009418B7"/>
    <w:rsid w:val="00941ED2"/>
    <w:rsid w:val="0094227B"/>
    <w:rsid w:val="009429B9"/>
    <w:rsid w:val="00942A39"/>
    <w:rsid w:val="00942B88"/>
    <w:rsid w:val="00942BF8"/>
    <w:rsid w:val="00943545"/>
    <w:rsid w:val="00943C77"/>
    <w:rsid w:val="00943FE4"/>
    <w:rsid w:val="0094426D"/>
    <w:rsid w:val="00944433"/>
    <w:rsid w:val="00944961"/>
    <w:rsid w:val="00944AE2"/>
    <w:rsid w:val="00944C4C"/>
    <w:rsid w:val="00944E54"/>
    <w:rsid w:val="00944F4D"/>
    <w:rsid w:val="00945971"/>
    <w:rsid w:val="00945CCA"/>
    <w:rsid w:val="00945F37"/>
    <w:rsid w:val="00946AA2"/>
    <w:rsid w:val="00947122"/>
    <w:rsid w:val="00947911"/>
    <w:rsid w:val="009479EE"/>
    <w:rsid w:val="00947E00"/>
    <w:rsid w:val="0095009F"/>
    <w:rsid w:val="00950D51"/>
    <w:rsid w:val="00950DE0"/>
    <w:rsid w:val="00951CAA"/>
    <w:rsid w:val="00951DC9"/>
    <w:rsid w:val="00951EB7"/>
    <w:rsid w:val="00952795"/>
    <w:rsid w:val="00952A84"/>
    <w:rsid w:val="00952E38"/>
    <w:rsid w:val="00952FF3"/>
    <w:rsid w:val="00953F4F"/>
    <w:rsid w:val="00954262"/>
    <w:rsid w:val="0095452E"/>
    <w:rsid w:val="00954DE9"/>
    <w:rsid w:val="009556CB"/>
    <w:rsid w:val="00955945"/>
    <w:rsid w:val="00955B80"/>
    <w:rsid w:val="0095627D"/>
    <w:rsid w:val="00956EB1"/>
    <w:rsid w:val="00956EFB"/>
    <w:rsid w:val="0095708E"/>
    <w:rsid w:val="00957AA6"/>
    <w:rsid w:val="00960286"/>
    <w:rsid w:val="00960303"/>
    <w:rsid w:val="009603DF"/>
    <w:rsid w:val="00960829"/>
    <w:rsid w:val="00960FD1"/>
    <w:rsid w:val="009612CA"/>
    <w:rsid w:val="00961494"/>
    <w:rsid w:val="00961D4B"/>
    <w:rsid w:val="00963146"/>
    <w:rsid w:val="00963442"/>
    <w:rsid w:val="0096384C"/>
    <w:rsid w:val="00963E90"/>
    <w:rsid w:val="0096409B"/>
    <w:rsid w:val="009641CF"/>
    <w:rsid w:val="0096436A"/>
    <w:rsid w:val="00964527"/>
    <w:rsid w:val="009648B3"/>
    <w:rsid w:val="00964EBB"/>
    <w:rsid w:val="00964EEE"/>
    <w:rsid w:val="009655DA"/>
    <w:rsid w:val="00965E5B"/>
    <w:rsid w:val="0096633B"/>
    <w:rsid w:val="009664BC"/>
    <w:rsid w:val="009669FB"/>
    <w:rsid w:val="00967080"/>
    <w:rsid w:val="009673B1"/>
    <w:rsid w:val="009673D6"/>
    <w:rsid w:val="00967A8D"/>
    <w:rsid w:val="00967B1C"/>
    <w:rsid w:val="00967FAD"/>
    <w:rsid w:val="00970103"/>
    <w:rsid w:val="009701A6"/>
    <w:rsid w:val="009701AF"/>
    <w:rsid w:val="0097039A"/>
    <w:rsid w:val="0097079B"/>
    <w:rsid w:val="0097127C"/>
    <w:rsid w:val="00971404"/>
    <w:rsid w:val="00971C7F"/>
    <w:rsid w:val="00971C90"/>
    <w:rsid w:val="00971E41"/>
    <w:rsid w:val="00971F7A"/>
    <w:rsid w:val="0097271E"/>
    <w:rsid w:val="009729FC"/>
    <w:rsid w:val="00972D56"/>
    <w:rsid w:val="00972F95"/>
    <w:rsid w:val="00973780"/>
    <w:rsid w:val="00974111"/>
    <w:rsid w:val="009744AC"/>
    <w:rsid w:val="00974AD8"/>
    <w:rsid w:val="00974DA7"/>
    <w:rsid w:val="009754B9"/>
    <w:rsid w:val="009754E6"/>
    <w:rsid w:val="009755D8"/>
    <w:rsid w:val="00975C7C"/>
    <w:rsid w:val="009764EE"/>
    <w:rsid w:val="009766C0"/>
    <w:rsid w:val="00977754"/>
    <w:rsid w:val="00977A6A"/>
    <w:rsid w:val="00977D20"/>
    <w:rsid w:val="00977F86"/>
    <w:rsid w:val="00980004"/>
    <w:rsid w:val="009802B3"/>
    <w:rsid w:val="00980350"/>
    <w:rsid w:val="00982975"/>
    <w:rsid w:val="009829D4"/>
    <w:rsid w:val="009832F8"/>
    <w:rsid w:val="00983488"/>
    <w:rsid w:val="00983590"/>
    <w:rsid w:val="0098382B"/>
    <w:rsid w:val="0098497E"/>
    <w:rsid w:val="00984E53"/>
    <w:rsid w:val="00985067"/>
    <w:rsid w:val="009853BC"/>
    <w:rsid w:val="00985473"/>
    <w:rsid w:val="009854E7"/>
    <w:rsid w:val="00985698"/>
    <w:rsid w:val="009857B1"/>
    <w:rsid w:val="00985890"/>
    <w:rsid w:val="00985E5E"/>
    <w:rsid w:val="00986296"/>
    <w:rsid w:val="009862E4"/>
    <w:rsid w:val="0098649D"/>
    <w:rsid w:val="009864EF"/>
    <w:rsid w:val="0098656D"/>
    <w:rsid w:val="0098694E"/>
    <w:rsid w:val="00986A07"/>
    <w:rsid w:val="00986CA9"/>
    <w:rsid w:val="00986DAA"/>
    <w:rsid w:val="009874B2"/>
    <w:rsid w:val="009875FB"/>
    <w:rsid w:val="009877EF"/>
    <w:rsid w:val="0099026B"/>
    <w:rsid w:val="00990493"/>
    <w:rsid w:val="0099071D"/>
    <w:rsid w:val="009915B3"/>
    <w:rsid w:val="009915FD"/>
    <w:rsid w:val="00991CF2"/>
    <w:rsid w:val="00993028"/>
    <w:rsid w:val="009933E8"/>
    <w:rsid w:val="00993789"/>
    <w:rsid w:val="009938C8"/>
    <w:rsid w:val="00993F1E"/>
    <w:rsid w:val="00994199"/>
    <w:rsid w:val="009944F7"/>
    <w:rsid w:val="00994738"/>
    <w:rsid w:val="00994844"/>
    <w:rsid w:val="00995272"/>
    <w:rsid w:val="00995C72"/>
    <w:rsid w:val="00995D0E"/>
    <w:rsid w:val="0099601B"/>
    <w:rsid w:val="00996069"/>
    <w:rsid w:val="009966F9"/>
    <w:rsid w:val="009967AC"/>
    <w:rsid w:val="0099689F"/>
    <w:rsid w:val="00997258"/>
    <w:rsid w:val="00997AE3"/>
    <w:rsid w:val="009A0567"/>
    <w:rsid w:val="009A0BEB"/>
    <w:rsid w:val="009A0D5A"/>
    <w:rsid w:val="009A189D"/>
    <w:rsid w:val="009A1ACC"/>
    <w:rsid w:val="009A1F01"/>
    <w:rsid w:val="009A2960"/>
    <w:rsid w:val="009A2B9B"/>
    <w:rsid w:val="009A2CEE"/>
    <w:rsid w:val="009A3364"/>
    <w:rsid w:val="009A33A8"/>
    <w:rsid w:val="009A3655"/>
    <w:rsid w:val="009A365E"/>
    <w:rsid w:val="009A4AD9"/>
    <w:rsid w:val="009A4F52"/>
    <w:rsid w:val="009A5717"/>
    <w:rsid w:val="009A5A67"/>
    <w:rsid w:val="009A5C89"/>
    <w:rsid w:val="009A650B"/>
    <w:rsid w:val="009A674E"/>
    <w:rsid w:val="009A68C0"/>
    <w:rsid w:val="009A6D40"/>
    <w:rsid w:val="009A6F14"/>
    <w:rsid w:val="009A6FF5"/>
    <w:rsid w:val="009A759A"/>
    <w:rsid w:val="009A773B"/>
    <w:rsid w:val="009A780A"/>
    <w:rsid w:val="009A7927"/>
    <w:rsid w:val="009B12E3"/>
    <w:rsid w:val="009B1509"/>
    <w:rsid w:val="009B1AC8"/>
    <w:rsid w:val="009B1ADB"/>
    <w:rsid w:val="009B1D14"/>
    <w:rsid w:val="009B2A9A"/>
    <w:rsid w:val="009B2B2A"/>
    <w:rsid w:val="009B2DC1"/>
    <w:rsid w:val="009B3643"/>
    <w:rsid w:val="009B38DF"/>
    <w:rsid w:val="009B3A6A"/>
    <w:rsid w:val="009B3D8A"/>
    <w:rsid w:val="009B43A0"/>
    <w:rsid w:val="009B4DF9"/>
    <w:rsid w:val="009B4E4F"/>
    <w:rsid w:val="009B56E3"/>
    <w:rsid w:val="009B5AD5"/>
    <w:rsid w:val="009B5CF3"/>
    <w:rsid w:val="009B5FBE"/>
    <w:rsid w:val="009B6119"/>
    <w:rsid w:val="009B6447"/>
    <w:rsid w:val="009B6D0A"/>
    <w:rsid w:val="009B6E3A"/>
    <w:rsid w:val="009B71FC"/>
    <w:rsid w:val="009B7440"/>
    <w:rsid w:val="009B7674"/>
    <w:rsid w:val="009B77C4"/>
    <w:rsid w:val="009C0039"/>
    <w:rsid w:val="009C0161"/>
    <w:rsid w:val="009C0842"/>
    <w:rsid w:val="009C181D"/>
    <w:rsid w:val="009C219E"/>
    <w:rsid w:val="009C2605"/>
    <w:rsid w:val="009C2B66"/>
    <w:rsid w:val="009C308B"/>
    <w:rsid w:val="009C34C3"/>
    <w:rsid w:val="009C373B"/>
    <w:rsid w:val="009C3AE5"/>
    <w:rsid w:val="009C3BA2"/>
    <w:rsid w:val="009C42ED"/>
    <w:rsid w:val="009C48A5"/>
    <w:rsid w:val="009C492A"/>
    <w:rsid w:val="009C4B02"/>
    <w:rsid w:val="009C4B36"/>
    <w:rsid w:val="009C55F8"/>
    <w:rsid w:val="009C58F9"/>
    <w:rsid w:val="009C5C29"/>
    <w:rsid w:val="009C5E0A"/>
    <w:rsid w:val="009C6648"/>
    <w:rsid w:val="009C6BF9"/>
    <w:rsid w:val="009C6D5D"/>
    <w:rsid w:val="009C7076"/>
    <w:rsid w:val="009C7237"/>
    <w:rsid w:val="009C7ED3"/>
    <w:rsid w:val="009C7FD7"/>
    <w:rsid w:val="009D0256"/>
    <w:rsid w:val="009D0331"/>
    <w:rsid w:val="009D0359"/>
    <w:rsid w:val="009D03D4"/>
    <w:rsid w:val="009D04DC"/>
    <w:rsid w:val="009D06E1"/>
    <w:rsid w:val="009D0EA1"/>
    <w:rsid w:val="009D1640"/>
    <w:rsid w:val="009D18C5"/>
    <w:rsid w:val="009D1B68"/>
    <w:rsid w:val="009D1D37"/>
    <w:rsid w:val="009D1DE7"/>
    <w:rsid w:val="009D21CA"/>
    <w:rsid w:val="009D329B"/>
    <w:rsid w:val="009D39E4"/>
    <w:rsid w:val="009D3A30"/>
    <w:rsid w:val="009D48A9"/>
    <w:rsid w:val="009D4FEB"/>
    <w:rsid w:val="009D5B52"/>
    <w:rsid w:val="009D6057"/>
    <w:rsid w:val="009D661D"/>
    <w:rsid w:val="009D6C41"/>
    <w:rsid w:val="009D6FCF"/>
    <w:rsid w:val="009D7AB1"/>
    <w:rsid w:val="009D7EC2"/>
    <w:rsid w:val="009E0141"/>
    <w:rsid w:val="009E0213"/>
    <w:rsid w:val="009E0CCE"/>
    <w:rsid w:val="009E0CD8"/>
    <w:rsid w:val="009E11EC"/>
    <w:rsid w:val="009E1DD1"/>
    <w:rsid w:val="009E1E78"/>
    <w:rsid w:val="009E20FD"/>
    <w:rsid w:val="009E2250"/>
    <w:rsid w:val="009E230B"/>
    <w:rsid w:val="009E3178"/>
    <w:rsid w:val="009E42E8"/>
    <w:rsid w:val="009E495D"/>
    <w:rsid w:val="009E4A42"/>
    <w:rsid w:val="009E5101"/>
    <w:rsid w:val="009E562E"/>
    <w:rsid w:val="009E5E83"/>
    <w:rsid w:val="009E5F3A"/>
    <w:rsid w:val="009E6946"/>
    <w:rsid w:val="009E6A26"/>
    <w:rsid w:val="009E6D94"/>
    <w:rsid w:val="009E6F46"/>
    <w:rsid w:val="009E71FC"/>
    <w:rsid w:val="009E731C"/>
    <w:rsid w:val="009E77BD"/>
    <w:rsid w:val="009E787A"/>
    <w:rsid w:val="009E79B7"/>
    <w:rsid w:val="009E7BFB"/>
    <w:rsid w:val="009E7F8A"/>
    <w:rsid w:val="009F00DA"/>
    <w:rsid w:val="009F0783"/>
    <w:rsid w:val="009F1130"/>
    <w:rsid w:val="009F1430"/>
    <w:rsid w:val="009F1787"/>
    <w:rsid w:val="009F1898"/>
    <w:rsid w:val="009F1979"/>
    <w:rsid w:val="009F1D59"/>
    <w:rsid w:val="009F1FCA"/>
    <w:rsid w:val="009F2F16"/>
    <w:rsid w:val="009F3227"/>
    <w:rsid w:val="009F331C"/>
    <w:rsid w:val="009F344B"/>
    <w:rsid w:val="009F41C5"/>
    <w:rsid w:val="009F45BC"/>
    <w:rsid w:val="009F4A07"/>
    <w:rsid w:val="009F51A9"/>
    <w:rsid w:val="009F51C0"/>
    <w:rsid w:val="009F52ED"/>
    <w:rsid w:val="009F5471"/>
    <w:rsid w:val="009F5B31"/>
    <w:rsid w:val="009F60AF"/>
    <w:rsid w:val="009F64EE"/>
    <w:rsid w:val="009F6514"/>
    <w:rsid w:val="009F6893"/>
    <w:rsid w:val="009F6A88"/>
    <w:rsid w:val="009F7544"/>
    <w:rsid w:val="009F76C1"/>
    <w:rsid w:val="009F7E34"/>
    <w:rsid w:val="00A0005E"/>
    <w:rsid w:val="00A00185"/>
    <w:rsid w:val="00A00776"/>
    <w:rsid w:val="00A00850"/>
    <w:rsid w:val="00A00CBD"/>
    <w:rsid w:val="00A00DF4"/>
    <w:rsid w:val="00A00FDD"/>
    <w:rsid w:val="00A01129"/>
    <w:rsid w:val="00A014A6"/>
    <w:rsid w:val="00A02057"/>
    <w:rsid w:val="00A02343"/>
    <w:rsid w:val="00A0238F"/>
    <w:rsid w:val="00A02494"/>
    <w:rsid w:val="00A02B7F"/>
    <w:rsid w:val="00A03047"/>
    <w:rsid w:val="00A03B28"/>
    <w:rsid w:val="00A0454B"/>
    <w:rsid w:val="00A045FF"/>
    <w:rsid w:val="00A04EA8"/>
    <w:rsid w:val="00A04EBC"/>
    <w:rsid w:val="00A0501F"/>
    <w:rsid w:val="00A05A93"/>
    <w:rsid w:val="00A05CA2"/>
    <w:rsid w:val="00A05D2F"/>
    <w:rsid w:val="00A0605B"/>
    <w:rsid w:val="00A06C80"/>
    <w:rsid w:val="00A07068"/>
    <w:rsid w:val="00A10148"/>
    <w:rsid w:val="00A101EA"/>
    <w:rsid w:val="00A108E3"/>
    <w:rsid w:val="00A10DF4"/>
    <w:rsid w:val="00A10E60"/>
    <w:rsid w:val="00A11DA3"/>
    <w:rsid w:val="00A11EE2"/>
    <w:rsid w:val="00A11FA4"/>
    <w:rsid w:val="00A1202E"/>
    <w:rsid w:val="00A121A7"/>
    <w:rsid w:val="00A125F4"/>
    <w:rsid w:val="00A12B07"/>
    <w:rsid w:val="00A1318C"/>
    <w:rsid w:val="00A1366A"/>
    <w:rsid w:val="00A1367E"/>
    <w:rsid w:val="00A13A43"/>
    <w:rsid w:val="00A13DB2"/>
    <w:rsid w:val="00A14AD0"/>
    <w:rsid w:val="00A155C2"/>
    <w:rsid w:val="00A1586D"/>
    <w:rsid w:val="00A15ED9"/>
    <w:rsid w:val="00A15F3D"/>
    <w:rsid w:val="00A16706"/>
    <w:rsid w:val="00A16EE7"/>
    <w:rsid w:val="00A1796B"/>
    <w:rsid w:val="00A1798E"/>
    <w:rsid w:val="00A2001B"/>
    <w:rsid w:val="00A20E69"/>
    <w:rsid w:val="00A212C8"/>
    <w:rsid w:val="00A21C41"/>
    <w:rsid w:val="00A21CB7"/>
    <w:rsid w:val="00A225B0"/>
    <w:rsid w:val="00A226B9"/>
    <w:rsid w:val="00A22B3C"/>
    <w:rsid w:val="00A234EF"/>
    <w:rsid w:val="00A235CD"/>
    <w:rsid w:val="00A23892"/>
    <w:rsid w:val="00A23A39"/>
    <w:rsid w:val="00A23BD7"/>
    <w:rsid w:val="00A24028"/>
    <w:rsid w:val="00A24289"/>
    <w:rsid w:val="00A2456B"/>
    <w:rsid w:val="00A245D3"/>
    <w:rsid w:val="00A24B79"/>
    <w:rsid w:val="00A24DB4"/>
    <w:rsid w:val="00A25E30"/>
    <w:rsid w:val="00A26001"/>
    <w:rsid w:val="00A26989"/>
    <w:rsid w:val="00A26A01"/>
    <w:rsid w:val="00A26E67"/>
    <w:rsid w:val="00A27399"/>
    <w:rsid w:val="00A27656"/>
    <w:rsid w:val="00A30224"/>
    <w:rsid w:val="00A3027A"/>
    <w:rsid w:val="00A30BA1"/>
    <w:rsid w:val="00A30BC9"/>
    <w:rsid w:val="00A30D33"/>
    <w:rsid w:val="00A30DFB"/>
    <w:rsid w:val="00A30FFA"/>
    <w:rsid w:val="00A31E3B"/>
    <w:rsid w:val="00A32567"/>
    <w:rsid w:val="00A32860"/>
    <w:rsid w:val="00A32931"/>
    <w:rsid w:val="00A33C4F"/>
    <w:rsid w:val="00A34DC3"/>
    <w:rsid w:val="00A35A1E"/>
    <w:rsid w:val="00A35BF4"/>
    <w:rsid w:val="00A35CC4"/>
    <w:rsid w:val="00A36230"/>
    <w:rsid w:val="00A36406"/>
    <w:rsid w:val="00A36469"/>
    <w:rsid w:val="00A3686C"/>
    <w:rsid w:val="00A36AD4"/>
    <w:rsid w:val="00A371EB"/>
    <w:rsid w:val="00A40A97"/>
    <w:rsid w:val="00A40FD4"/>
    <w:rsid w:val="00A4118F"/>
    <w:rsid w:val="00A414CD"/>
    <w:rsid w:val="00A415D4"/>
    <w:rsid w:val="00A41CEC"/>
    <w:rsid w:val="00A422DE"/>
    <w:rsid w:val="00A424A5"/>
    <w:rsid w:val="00A42DA7"/>
    <w:rsid w:val="00A42FFD"/>
    <w:rsid w:val="00A43129"/>
    <w:rsid w:val="00A433B6"/>
    <w:rsid w:val="00A437A1"/>
    <w:rsid w:val="00A43E95"/>
    <w:rsid w:val="00A43F4F"/>
    <w:rsid w:val="00A443CB"/>
    <w:rsid w:val="00A443F3"/>
    <w:rsid w:val="00A444ED"/>
    <w:rsid w:val="00A4485B"/>
    <w:rsid w:val="00A450F6"/>
    <w:rsid w:val="00A45183"/>
    <w:rsid w:val="00A45674"/>
    <w:rsid w:val="00A4579A"/>
    <w:rsid w:val="00A45C95"/>
    <w:rsid w:val="00A45E93"/>
    <w:rsid w:val="00A4634F"/>
    <w:rsid w:val="00A46870"/>
    <w:rsid w:val="00A468E4"/>
    <w:rsid w:val="00A46A8B"/>
    <w:rsid w:val="00A46BEB"/>
    <w:rsid w:val="00A474A9"/>
    <w:rsid w:val="00A47CF2"/>
    <w:rsid w:val="00A5030A"/>
    <w:rsid w:val="00A506DB"/>
    <w:rsid w:val="00A5097E"/>
    <w:rsid w:val="00A50A8B"/>
    <w:rsid w:val="00A5192C"/>
    <w:rsid w:val="00A51A0D"/>
    <w:rsid w:val="00A51E9F"/>
    <w:rsid w:val="00A5240E"/>
    <w:rsid w:val="00A53143"/>
    <w:rsid w:val="00A53327"/>
    <w:rsid w:val="00A53410"/>
    <w:rsid w:val="00A539BC"/>
    <w:rsid w:val="00A5408A"/>
    <w:rsid w:val="00A54478"/>
    <w:rsid w:val="00A5450E"/>
    <w:rsid w:val="00A54849"/>
    <w:rsid w:val="00A54DF9"/>
    <w:rsid w:val="00A54F87"/>
    <w:rsid w:val="00A550E9"/>
    <w:rsid w:val="00A55283"/>
    <w:rsid w:val="00A57334"/>
    <w:rsid w:val="00A573E8"/>
    <w:rsid w:val="00A574D8"/>
    <w:rsid w:val="00A57B09"/>
    <w:rsid w:val="00A608D4"/>
    <w:rsid w:val="00A60A9F"/>
    <w:rsid w:val="00A60BF3"/>
    <w:rsid w:val="00A60C78"/>
    <w:rsid w:val="00A60EC0"/>
    <w:rsid w:val="00A60F50"/>
    <w:rsid w:val="00A61305"/>
    <w:rsid w:val="00A615BB"/>
    <w:rsid w:val="00A618BA"/>
    <w:rsid w:val="00A61E54"/>
    <w:rsid w:val="00A62953"/>
    <w:rsid w:val="00A62A8A"/>
    <w:rsid w:val="00A630F6"/>
    <w:rsid w:val="00A63726"/>
    <w:rsid w:val="00A64805"/>
    <w:rsid w:val="00A648E9"/>
    <w:rsid w:val="00A64A1E"/>
    <w:rsid w:val="00A64AB6"/>
    <w:rsid w:val="00A65E71"/>
    <w:rsid w:val="00A6672E"/>
    <w:rsid w:val="00A6691C"/>
    <w:rsid w:val="00A67049"/>
    <w:rsid w:val="00A67841"/>
    <w:rsid w:val="00A67E1B"/>
    <w:rsid w:val="00A67E9B"/>
    <w:rsid w:val="00A67EF7"/>
    <w:rsid w:val="00A67FB7"/>
    <w:rsid w:val="00A67FFC"/>
    <w:rsid w:val="00A701F2"/>
    <w:rsid w:val="00A7062E"/>
    <w:rsid w:val="00A70AA2"/>
    <w:rsid w:val="00A70ACD"/>
    <w:rsid w:val="00A71784"/>
    <w:rsid w:val="00A71A27"/>
    <w:rsid w:val="00A71F25"/>
    <w:rsid w:val="00A7263B"/>
    <w:rsid w:val="00A72859"/>
    <w:rsid w:val="00A729B4"/>
    <w:rsid w:val="00A73427"/>
    <w:rsid w:val="00A73813"/>
    <w:rsid w:val="00A73B3E"/>
    <w:rsid w:val="00A73E92"/>
    <w:rsid w:val="00A73EB4"/>
    <w:rsid w:val="00A74750"/>
    <w:rsid w:val="00A74890"/>
    <w:rsid w:val="00A74B44"/>
    <w:rsid w:val="00A74FBD"/>
    <w:rsid w:val="00A75051"/>
    <w:rsid w:val="00A751D1"/>
    <w:rsid w:val="00A7537C"/>
    <w:rsid w:val="00A75666"/>
    <w:rsid w:val="00A75D18"/>
    <w:rsid w:val="00A7621D"/>
    <w:rsid w:val="00A7675F"/>
    <w:rsid w:val="00A77544"/>
    <w:rsid w:val="00A77662"/>
    <w:rsid w:val="00A778B6"/>
    <w:rsid w:val="00A77B62"/>
    <w:rsid w:val="00A77F57"/>
    <w:rsid w:val="00A8032D"/>
    <w:rsid w:val="00A8049E"/>
    <w:rsid w:val="00A80965"/>
    <w:rsid w:val="00A80A0C"/>
    <w:rsid w:val="00A80A37"/>
    <w:rsid w:val="00A80E17"/>
    <w:rsid w:val="00A810E8"/>
    <w:rsid w:val="00A8110E"/>
    <w:rsid w:val="00A81FE9"/>
    <w:rsid w:val="00A820AB"/>
    <w:rsid w:val="00A828BE"/>
    <w:rsid w:val="00A828CD"/>
    <w:rsid w:val="00A8314D"/>
    <w:rsid w:val="00A8399B"/>
    <w:rsid w:val="00A83A52"/>
    <w:rsid w:val="00A83B73"/>
    <w:rsid w:val="00A83DB6"/>
    <w:rsid w:val="00A83EF8"/>
    <w:rsid w:val="00A83FB9"/>
    <w:rsid w:val="00A84473"/>
    <w:rsid w:val="00A84602"/>
    <w:rsid w:val="00A851AE"/>
    <w:rsid w:val="00A85472"/>
    <w:rsid w:val="00A8586B"/>
    <w:rsid w:val="00A85AE0"/>
    <w:rsid w:val="00A85D16"/>
    <w:rsid w:val="00A8612D"/>
    <w:rsid w:val="00A86B40"/>
    <w:rsid w:val="00A871C7"/>
    <w:rsid w:val="00A878A2"/>
    <w:rsid w:val="00A879DD"/>
    <w:rsid w:val="00A87E18"/>
    <w:rsid w:val="00A907FC"/>
    <w:rsid w:val="00A90BC5"/>
    <w:rsid w:val="00A9163D"/>
    <w:rsid w:val="00A91BDC"/>
    <w:rsid w:val="00A91C6F"/>
    <w:rsid w:val="00A91FDA"/>
    <w:rsid w:val="00A9264A"/>
    <w:rsid w:val="00A934C3"/>
    <w:rsid w:val="00A9362F"/>
    <w:rsid w:val="00A93675"/>
    <w:rsid w:val="00A939D1"/>
    <w:rsid w:val="00A93B44"/>
    <w:rsid w:val="00A93F68"/>
    <w:rsid w:val="00A94432"/>
    <w:rsid w:val="00A947E4"/>
    <w:rsid w:val="00A9484C"/>
    <w:rsid w:val="00A9549D"/>
    <w:rsid w:val="00A9565E"/>
    <w:rsid w:val="00A95D48"/>
    <w:rsid w:val="00A960B0"/>
    <w:rsid w:val="00A9629E"/>
    <w:rsid w:val="00A96488"/>
    <w:rsid w:val="00A96C32"/>
    <w:rsid w:val="00A973AB"/>
    <w:rsid w:val="00A973C0"/>
    <w:rsid w:val="00A97730"/>
    <w:rsid w:val="00A97A72"/>
    <w:rsid w:val="00A97B12"/>
    <w:rsid w:val="00A97B19"/>
    <w:rsid w:val="00A97DFF"/>
    <w:rsid w:val="00AA0832"/>
    <w:rsid w:val="00AA0E8B"/>
    <w:rsid w:val="00AA0FB5"/>
    <w:rsid w:val="00AA19F0"/>
    <w:rsid w:val="00AA1B1A"/>
    <w:rsid w:val="00AA1C10"/>
    <w:rsid w:val="00AA1DB7"/>
    <w:rsid w:val="00AA1DFB"/>
    <w:rsid w:val="00AA25D6"/>
    <w:rsid w:val="00AA26A4"/>
    <w:rsid w:val="00AA309C"/>
    <w:rsid w:val="00AA38DC"/>
    <w:rsid w:val="00AA4A07"/>
    <w:rsid w:val="00AA4C16"/>
    <w:rsid w:val="00AA5125"/>
    <w:rsid w:val="00AA5560"/>
    <w:rsid w:val="00AA5731"/>
    <w:rsid w:val="00AA5B16"/>
    <w:rsid w:val="00AA5D7A"/>
    <w:rsid w:val="00AA716A"/>
    <w:rsid w:val="00AA7320"/>
    <w:rsid w:val="00AA7421"/>
    <w:rsid w:val="00AA75A3"/>
    <w:rsid w:val="00AA7A8B"/>
    <w:rsid w:val="00AA7E04"/>
    <w:rsid w:val="00AB027C"/>
    <w:rsid w:val="00AB060F"/>
    <w:rsid w:val="00AB0DAB"/>
    <w:rsid w:val="00AB0DF5"/>
    <w:rsid w:val="00AB0F20"/>
    <w:rsid w:val="00AB19A5"/>
    <w:rsid w:val="00AB19BD"/>
    <w:rsid w:val="00AB1D83"/>
    <w:rsid w:val="00AB205B"/>
    <w:rsid w:val="00AB2A1B"/>
    <w:rsid w:val="00AB2DB6"/>
    <w:rsid w:val="00AB30D9"/>
    <w:rsid w:val="00AB311B"/>
    <w:rsid w:val="00AB32A8"/>
    <w:rsid w:val="00AB33C9"/>
    <w:rsid w:val="00AB3ACF"/>
    <w:rsid w:val="00AB3C17"/>
    <w:rsid w:val="00AB3D36"/>
    <w:rsid w:val="00AB3E93"/>
    <w:rsid w:val="00AB4094"/>
    <w:rsid w:val="00AB426E"/>
    <w:rsid w:val="00AB4675"/>
    <w:rsid w:val="00AB48B2"/>
    <w:rsid w:val="00AB4B27"/>
    <w:rsid w:val="00AB4F78"/>
    <w:rsid w:val="00AB51DE"/>
    <w:rsid w:val="00AB5928"/>
    <w:rsid w:val="00AB5957"/>
    <w:rsid w:val="00AB684D"/>
    <w:rsid w:val="00AB6D44"/>
    <w:rsid w:val="00AB70D5"/>
    <w:rsid w:val="00AB71C9"/>
    <w:rsid w:val="00AB7676"/>
    <w:rsid w:val="00AB7845"/>
    <w:rsid w:val="00AC04FA"/>
    <w:rsid w:val="00AC08F4"/>
    <w:rsid w:val="00AC1AA1"/>
    <w:rsid w:val="00AC1DA0"/>
    <w:rsid w:val="00AC23B0"/>
    <w:rsid w:val="00AC2748"/>
    <w:rsid w:val="00AC2884"/>
    <w:rsid w:val="00AC29BE"/>
    <w:rsid w:val="00AC2A55"/>
    <w:rsid w:val="00AC2D92"/>
    <w:rsid w:val="00AC3C76"/>
    <w:rsid w:val="00AC4074"/>
    <w:rsid w:val="00AC44CA"/>
    <w:rsid w:val="00AC4CD4"/>
    <w:rsid w:val="00AC5F9D"/>
    <w:rsid w:val="00AC6502"/>
    <w:rsid w:val="00AC69A9"/>
    <w:rsid w:val="00AC6C3F"/>
    <w:rsid w:val="00AC6E5E"/>
    <w:rsid w:val="00AC7A9C"/>
    <w:rsid w:val="00AC7B11"/>
    <w:rsid w:val="00AC7D5E"/>
    <w:rsid w:val="00AD02C6"/>
    <w:rsid w:val="00AD0984"/>
    <w:rsid w:val="00AD0C77"/>
    <w:rsid w:val="00AD0D0E"/>
    <w:rsid w:val="00AD1278"/>
    <w:rsid w:val="00AD144F"/>
    <w:rsid w:val="00AD1769"/>
    <w:rsid w:val="00AD17C9"/>
    <w:rsid w:val="00AD1AF6"/>
    <w:rsid w:val="00AD1EF0"/>
    <w:rsid w:val="00AD20E5"/>
    <w:rsid w:val="00AD25CE"/>
    <w:rsid w:val="00AD2774"/>
    <w:rsid w:val="00AD2B60"/>
    <w:rsid w:val="00AD2F1B"/>
    <w:rsid w:val="00AD3213"/>
    <w:rsid w:val="00AD35C8"/>
    <w:rsid w:val="00AD3778"/>
    <w:rsid w:val="00AD3ADB"/>
    <w:rsid w:val="00AD3B02"/>
    <w:rsid w:val="00AD401A"/>
    <w:rsid w:val="00AD4313"/>
    <w:rsid w:val="00AD43DE"/>
    <w:rsid w:val="00AD4E27"/>
    <w:rsid w:val="00AD51E0"/>
    <w:rsid w:val="00AD5663"/>
    <w:rsid w:val="00AD5BF5"/>
    <w:rsid w:val="00AD636E"/>
    <w:rsid w:val="00AD6438"/>
    <w:rsid w:val="00AD6950"/>
    <w:rsid w:val="00AD6B8A"/>
    <w:rsid w:val="00AD6C31"/>
    <w:rsid w:val="00AD6C3A"/>
    <w:rsid w:val="00AD6C85"/>
    <w:rsid w:val="00AD72D8"/>
    <w:rsid w:val="00AD7313"/>
    <w:rsid w:val="00AE0052"/>
    <w:rsid w:val="00AE0401"/>
    <w:rsid w:val="00AE077B"/>
    <w:rsid w:val="00AE08D3"/>
    <w:rsid w:val="00AE0A17"/>
    <w:rsid w:val="00AE102A"/>
    <w:rsid w:val="00AE11D0"/>
    <w:rsid w:val="00AE1229"/>
    <w:rsid w:val="00AE127D"/>
    <w:rsid w:val="00AE14D0"/>
    <w:rsid w:val="00AE1528"/>
    <w:rsid w:val="00AE2537"/>
    <w:rsid w:val="00AE2927"/>
    <w:rsid w:val="00AE3F4F"/>
    <w:rsid w:val="00AE4434"/>
    <w:rsid w:val="00AE4870"/>
    <w:rsid w:val="00AE4DBE"/>
    <w:rsid w:val="00AE512B"/>
    <w:rsid w:val="00AE52D6"/>
    <w:rsid w:val="00AE5301"/>
    <w:rsid w:val="00AE5D06"/>
    <w:rsid w:val="00AE60F8"/>
    <w:rsid w:val="00AE6DC6"/>
    <w:rsid w:val="00AE756E"/>
    <w:rsid w:val="00AE75FD"/>
    <w:rsid w:val="00AE775E"/>
    <w:rsid w:val="00AF0577"/>
    <w:rsid w:val="00AF132D"/>
    <w:rsid w:val="00AF1A38"/>
    <w:rsid w:val="00AF22F0"/>
    <w:rsid w:val="00AF2464"/>
    <w:rsid w:val="00AF24F8"/>
    <w:rsid w:val="00AF3131"/>
    <w:rsid w:val="00AF31E6"/>
    <w:rsid w:val="00AF31FF"/>
    <w:rsid w:val="00AF362E"/>
    <w:rsid w:val="00AF450D"/>
    <w:rsid w:val="00AF457C"/>
    <w:rsid w:val="00AF4B2D"/>
    <w:rsid w:val="00AF4B75"/>
    <w:rsid w:val="00AF4F38"/>
    <w:rsid w:val="00AF5377"/>
    <w:rsid w:val="00AF58EE"/>
    <w:rsid w:val="00AF60DA"/>
    <w:rsid w:val="00AF6634"/>
    <w:rsid w:val="00AF69CF"/>
    <w:rsid w:val="00AF6DCE"/>
    <w:rsid w:val="00AF6E52"/>
    <w:rsid w:val="00AF6F45"/>
    <w:rsid w:val="00AF7569"/>
    <w:rsid w:val="00B0020E"/>
    <w:rsid w:val="00B0034C"/>
    <w:rsid w:val="00B00A5D"/>
    <w:rsid w:val="00B00E61"/>
    <w:rsid w:val="00B0178D"/>
    <w:rsid w:val="00B01B4E"/>
    <w:rsid w:val="00B01BA7"/>
    <w:rsid w:val="00B01C41"/>
    <w:rsid w:val="00B01E14"/>
    <w:rsid w:val="00B02581"/>
    <w:rsid w:val="00B03530"/>
    <w:rsid w:val="00B03568"/>
    <w:rsid w:val="00B03838"/>
    <w:rsid w:val="00B03FFC"/>
    <w:rsid w:val="00B0485F"/>
    <w:rsid w:val="00B048B8"/>
    <w:rsid w:val="00B04A1E"/>
    <w:rsid w:val="00B05080"/>
    <w:rsid w:val="00B052FE"/>
    <w:rsid w:val="00B05515"/>
    <w:rsid w:val="00B056FB"/>
    <w:rsid w:val="00B05BE0"/>
    <w:rsid w:val="00B06369"/>
    <w:rsid w:val="00B06712"/>
    <w:rsid w:val="00B06863"/>
    <w:rsid w:val="00B06CA4"/>
    <w:rsid w:val="00B070D9"/>
    <w:rsid w:val="00B079AD"/>
    <w:rsid w:val="00B10437"/>
    <w:rsid w:val="00B104E2"/>
    <w:rsid w:val="00B10A33"/>
    <w:rsid w:val="00B10A7D"/>
    <w:rsid w:val="00B10B31"/>
    <w:rsid w:val="00B10D2A"/>
    <w:rsid w:val="00B1201E"/>
    <w:rsid w:val="00B12AC3"/>
    <w:rsid w:val="00B14460"/>
    <w:rsid w:val="00B1473F"/>
    <w:rsid w:val="00B14A2B"/>
    <w:rsid w:val="00B14ABA"/>
    <w:rsid w:val="00B14B84"/>
    <w:rsid w:val="00B1527A"/>
    <w:rsid w:val="00B15928"/>
    <w:rsid w:val="00B15AE5"/>
    <w:rsid w:val="00B15AF6"/>
    <w:rsid w:val="00B16031"/>
    <w:rsid w:val="00B17483"/>
    <w:rsid w:val="00B200A6"/>
    <w:rsid w:val="00B2033C"/>
    <w:rsid w:val="00B20990"/>
    <w:rsid w:val="00B215BC"/>
    <w:rsid w:val="00B217AD"/>
    <w:rsid w:val="00B21950"/>
    <w:rsid w:val="00B21C44"/>
    <w:rsid w:val="00B224CD"/>
    <w:rsid w:val="00B228F8"/>
    <w:rsid w:val="00B23813"/>
    <w:rsid w:val="00B23821"/>
    <w:rsid w:val="00B24173"/>
    <w:rsid w:val="00B2426D"/>
    <w:rsid w:val="00B24661"/>
    <w:rsid w:val="00B24843"/>
    <w:rsid w:val="00B252A5"/>
    <w:rsid w:val="00B255F0"/>
    <w:rsid w:val="00B259D1"/>
    <w:rsid w:val="00B25A55"/>
    <w:rsid w:val="00B25CC3"/>
    <w:rsid w:val="00B26775"/>
    <w:rsid w:val="00B27404"/>
    <w:rsid w:val="00B27548"/>
    <w:rsid w:val="00B27A11"/>
    <w:rsid w:val="00B27AC2"/>
    <w:rsid w:val="00B300F4"/>
    <w:rsid w:val="00B30446"/>
    <w:rsid w:val="00B306CE"/>
    <w:rsid w:val="00B30CCC"/>
    <w:rsid w:val="00B31078"/>
    <w:rsid w:val="00B31337"/>
    <w:rsid w:val="00B314E9"/>
    <w:rsid w:val="00B31595"/>
    <w:rsid w:val="00B32332"/>
    <w:rsid w:val="00B326C2"/>
    <w:rsid w:val="00B326DC"/>
    <w:rsid w:val="00B32852"/>
    <w:rsid w:val="00B32B39"/>
    <w:rsid w:val="00B3328A"/>
    <w:rsid w:val="00B33439"/>
    <w:rsid w:val="00B3348A"/>
    <w:rsid w:val="00B33B55"/>
    <w:rsid w:val="00B33E23"/>
    <w:rsid w:val="00B33EFD"/>
    <w:rsid w:val="00B3440A"/>
    <w:rsid w:val="00B34749"/>
    <w:rsid w:val="00B347E8"/>
    <w:rsid w:val="00B347F9"/>
    <w:rsid w:val="00B3489F"/>
    <w:rsid w:val="00B34DE4"/>
    <w:rsid w:val="00B34FE4"/>
    <w:rsid w:val="00B359A6"/>
    <w:rsid w:val="00B35B41"/>
    <w:rsid w:val="00B35F13"/>
    <w:rsid w:val="00B364D7"/>
    <w:rsid w:val="00B368DC"/>
    <w:rsid w:val="00B36A31"/>
    <w:rsid w:val="00B36B8D"/>
    <w:rsid w:val="00B37615"/>
    <w:rsid w:val="00B376D4"/>
    <w:rsid w:val="00B37707"/>
    <w:rsid w:val="00B378B0"/>
    <w:rsid w:val="00B37A51"/>
    <w:rsid w:val="00B37D5E"/>
    <w:rsid w:val="00B40B95"/>
    <w:rsid w:val="00B4195E"/>
    <w:rsid w:val="00B41CB2"/>
    <w:rsid w:val="00B421C4"/>
    <w:rsid w:val="00B42945"/>
    <w:rsid w:val="00B4349A"/>
    <w:rsid w:val="00B4382C"/>
    <w:rsid w:val="00B442E0"/>
    <w:rsid w:val="00B44507"/>
    <w:rsid w:val="00B448D2"/>
    <w:rsid w:val="00B448FF"/>
    <w:rsid w:val="00B44FDB"/>
    <w:rsid w:val="00B455EC"/>
    <w:rsid w:val="00B45B2C"/>
    <w:rsid w:val="00B4601C"/>
    <w:rsid w:val="00B4607E"/>
    <w:rsid w:val="00B46278"/>
    <w:rsid w:val="00B46394"/>
    <w:rsid w:val="00B46503"/>
    <w:rsid w:val="00B469A2"/>
    <w:rsid w:val="00B46B3C"/>
    <w:rsid w:val="00B47927"/>
    <w:rsid w:val="00B47A71"/>
    <w:rsid w:val="00B47AF6"/>
    <w:rsid w:val="00B502D6"/>
    <w:rsid w:val="00B50483"/>
    <w:rsid w:val="00B506B4"/>
    <w:rsid w:val="00B50709"/>
    <w:rsid w:val="00B50C60"/>
    <w:rsid w:val="00B50FAF"/>
    <w:rsid w:val="00B51561"/>
    <w:rsid w:val="00B51A02"/>
    <w:rsid w:val="00B51A9C"/>
    <w:rsid w:val="00B524A6"/>
    <w:rsid w:val="00B525B3"/>
    <w:rsid w:val="00B52D79"/>
    <w:rsid w:val="00B52E28"/>
    <w:rsid w:val="00B52F84"/>
    <w:rsid w:val="00B53206"/>
    <w:rsid w:val="00B53207"/>
    <w:rsid w:val="00B539F7"/>
    <w:rsid w:val="00B54F02"/>
    <w:rsid w:val="00B54FCF"/>
    <w:rsid w:val="00B557AA"/>
    <w:rsid w:val="00B55C89"/>
    <w:rsid w:val="00B55CFB"/>
    <w:rsid w:val="00B55E37"/>
    <w:rsid w:val="00B5666A"/>
    <w:rsid w:val="00B568AE"/>
    <w:rsid w:val="00B56926"/>
    <w:rsid w:val="00B57234"/>
    <w:rsid w:val="00B57D2B"/>
    <w:rsid w:val="00B57DD8"/>
    <w:rsid w:val="00B57FD0"/>
    <w:rsid w:val="00B6058E"/>
    <w:rsid w:val="00B60679"/>
    <w:rsid w:val="00B60A42"/>
    <w:rsid w:val="00B612C8"/>
    <w:rsid w:val="00B61554"/>
    <w:rsid w:val="00B6265A"/>
    <w:rsid w:val="00B626E8"/>
    <w:rsid w:val="00B62B28"/>
    <w:rsid w:val="00B63240"/>
    <w:rsid w:val="00B6333A"/>
    <w:rsid w:val="00B6355F"/>
    <w:rsid w:val="00B637AA"/>
    <w:rsid w:val="00B63CB5"/>
    <w:rsid w:val="00B63E35"/>
    <w:rsid w:val="00B6436E"/>
    <w:rsid w:val="00B64636"/>
    <w:rsid w:val="00B6493C"/>
    <w:rsid w:val="00B649D7"/>
    <w:rsid w:val="00B64C96"/>
    <w:rsid w:val="00B65125"/>
    <w:rsid w:val="00B6561C"/>
    <w:rsid w:val="00B65D76"/>
    <w:rsid w:val="00B661BB"/>
    <w:rsid w:val="00B66359"/>
    <w:rsid w:val="00B66523"/>
    <w:rsid w:val="00B66A5C"/>
    <w:rsid w:val="00B6714E"/>
    <w:rsid w:val="00B671C2"/>
    <w:rsid w:val="00B671C7"/>
    <w:rsid w:val="00B67A12"/>
    <w:rsid w:val="00B67B7D"/>
    <w:rsid w:val="00B67EB7"/>
    <w:rsid w:val="00B702C9"/>
    <w:rsid w:val="00B7065C"/>
    <w:rsid w:val="00B706AA"/>
    <w:rsid w:val="00B707F7"/>
    <w:rsid w:val="00B70BF9"/>
    <w:rsid w:val="00B70F49"/>
    <w:rsid w:val="00B71C9D"/>
    <w:rsid w:val="00B7211E"/>
    <w:rsid w:val="00B7227E"/>
    <w:rsid w:val="00B723AE"/>
    <w:rsid w:val="00B72633"/>
    <w:rsid w:val="00B72A71"/>
    <w:rsid w:val="00B73BB4"/>
    <w:rsid w:val="00B73C00"/>
    <w:rsid w:val="00B73E96"/>
    <w:rsid w:val="00B73EDC"/>
    <w:rsid w:val="00B744CB"/>
    <w:rsid w:val="00B7452C"/>
    <w:rsid w:val="00B745EF"/>
    <w:rsid w:val="00B74631"/>
    <w:rsid w:val="00B74703"/>
    <w:rsid w:val="00B74884"/>
    <w:rsid w:val="00B760D8"/>
    <w:rsid w:val="00B7619B"/>
    <w:rsid w:val="00B76676"/>
    <w:rsid w:val="00B779B7"/>
    <w:rsid w:val="00B77A8C"/>
    <w:rsid w:val="00B77BF5"/>
    <w:rsid w:val="00B80380"/>
    <w:rsid w:val="00B82B01"/>
    <w:rsid w:val="00B835E6"/>
    <w:rsid w:val="00B8382F"/>
    <w:rsid w:val="00B838C9"/>
    <w:rsid w:val="00B83D80"/>
    <w:rsid w:val="00B84EC9"/>
    <w:rsid w:val="00B84F1B"/>
    <w:rsid w:val="00B8521D"/>
    <w:rsid w:val="00B85346"/>
    <w:rsid w:val="00B8568C"/>
    <w:rsid w:val="00B858F4"/>
    <w:rsid w:val="00B8594E"/>
    <w:rsid w:val="00B86AC4"/>
    <w:rsid w:val="00B86CDD"/>
    <w:rsid w:val="00B86D36"/>
    <w:rsid w:val="00B86E5A"/>
    <w:rsid w:val="00B87062"/>
    <w:rsid w:val="00B8764C"/>
    <w:rsid w:val="00B87AFC"/>
    <w:rsid w:val="00B87DFB"/>
    <w:rsid w:val="00B902EA"/>
    <w:rsid w:val="00B90BC4"/>
    <w:rsid w:val="00B91AB8"/>
    <w:rsid w:val="00B921D4"/>
    <w:rsid w:val="00B9273A"/>
    <w:rsid w:val="00B92A3B"/>
    <w:rsid w:val="00B92A73"/>
    <w:rsid w:val="00B92C2C"/>
    <w:rsid w:val="00B94031"/>
    <w:rsid w:val="00B9408B"/>
    <w:rsid w:val="00B94542"/>
    <w:rsid w:val="00B94A44"/>
    <w:rsid w:val="00B94BD3"/>
    <w:rsid w:val="00B94DF2"/>
    <w:rsid w:val="00B95717"/>
    <w:rsid w:val="00B968D0"/>
    <w:rsid w:val="00B96BD0"/>
    <w:rsid w:val="00B96F67"/>
    <w:rsid w:val="00B97466"/>
    <w:rsid w:val="00B97B3A"/>
    <w:rsid w:val="00BA1175"/>
    <w:rsid w:val="00BA170A"/>
    <w:rsid w:val="00BA1770"/>
    <w:rsid w:val="00BA1B63"/>
    <w:rsid w:val="00BA1D06"/>
    <w:rsid w:val="00BA23D8"/>
    <w:rsid w:val="00BA23F8"/>
    <w:rsid w:val="00BA2428"/>
    <w:rsid w:val="00BA2774"/>
    <w:rsid w:val="00BA2876"/>
    <w:rsid w:val="00BA2C3E"/>
    <w:rsid w:val="00BA2C5F"/>
    <w:rsid w:val="00BA2CC8"/>
    <w:rsid w:val="00BA2EE4"/>
    <w:rsid w:val="00BA346C"/>
    <w:rsid w:val="00BA3A4D"/>
    <w:rsid w:val="00BA3CCE"/>
    <w:rsid w:val="00BA40DB"/>
    <w:rsid w:val="00BA41B8"/>
    <w:rsid w:val="00BA4667"/>
    <w:rsid w:val="00BA4785"/>
    <w:rsid w:val="00BA4D83"/>
    <w:rsid w:val="00BA5A3D"/>
    <w:rsid w:val="00BA5D3D"/>
    <w:rsid w:val="00BA625C"/>
    <w:rsid w:val="00BA658D"/>
    <w:rsid w:val="00BA7181"/>
    <w:rsid w:val="00BA7894"/>
    <w:rsid w:val="00BA7E03"/>
    <w:rsid w:val="00BA7E15"/>
    <w:rsid w:val="00BB01DA"/>
    <w:rsid w:val="00BB07F7"/>
    <w:rsid w:val="00BB135A"/>
    <w:rsid w:val="00BB1520"/>
    <w:rsid w:val="00BB1BE8"/>
    <w:rsid w:val="00BB2033"/>
    <w:rsid w:val="00BB2BF2"/>
    <w:rsid w:val="00BB2F3F"/>
    <w:rsid w:val="00BB38AE"/>
    <w:rsid w:val="00BB3E3A"/>
    <w:rsid w:val="00BB3F09"/>
    <w:rsid w:val="00BB41A9"/>
    <w:rsid w:val="00BB449D"/>
    <w:rsid w:val="00BB4763"/>
    <w:rsid w:val="00BB477E"/>
    <w:rsid w:val="00BB4829"/>
    <w:rsid w:val="00BB4833"/>
    <w:rsid w:val="00BB54EA"/>
    <w:rsid w:val="00BB586B"/>
    <w:rsid w:val="00BB5A31"/>
    <w:rsid w:val="00BB5CC4"/>
    <w:rsid w:val="00BB5EA4"/>
    <w:rsid w:val="00BB6046"/>
    <w:rsid w:val="00BB672C"/>
    <w:rsid w:val="00BB6A96"/>
    <w:rsid w:val="00BB6AE4"/>
    <w:rsid w:val="00BC0D44"/>
    <w:rsid w:val="00BC114F"/>
    <w:rsid w:val="00BC11B0"/>
    <w:rsid w:val="00BC1686"/>
    <w:rsid w:val="00BC1E38"/>
    <w:rsid w:val="00BC1F8C"/>
    <w:rsid w:val="00BC236E"/>
    <w:rsid w:val="00BC2B5B"/>
    <w:rsid w:val="00BC3234"/>
    <w:rsid w:val="00BC32BB"/>
    <w:rsid w:val="00BC356A"/>
    <w:rsid w:val="00BC47CC"/>
    <w:rsid w:val="00BC52E0"/>
    <w:rsid w:val="00BC580F"/>
    <w:rsid w:val="00BC5978"/>
    <w:rsid w:val="00BC5CB9"/>
    <w:rsid w:val="00BC5DDF"/>
    <w:rsid w:val="00BC6672"/>
    <w:rsid w:val="00BC7000"/>
    <w:rsid w:val="00BC71E2"/>
    <w:rsid w:val="00BC75E3"/>
    <w:rsid w:val="00BC77A6"/>
    <w:rsid w:val="00BC7896"/>
    <w:rsid w:val="00BC7CF4"/>
    <w:rsid w:val="00BC7DAA"/>
    <w:rsid w:val="00BD05E9"/>
    <w:rsid w:val="00BD06D5"/>
    <w:rsid w:val="00BD0849"/>
    <w:rsid w:val="00BD0965"/>
    <w:rsid w:val="00BD0A1F"/>
    <w:rsid w:val="00BD149F"/>
    <w:rsid w:val="00BD1500"/>
    <w:rsid w:val="00BD1650"/>
    <w:rsid w:val="00BD1661"/>
    <w:rsid w:val="00BD18FC"/>
    <w:rsid w:val="00BD1965"/>
    <w:rsid w:val="00BD21F6"/>
    <w:rsid w:val="00BD22A2"/>
    <w:rsid w:val="00BD289C"/>
    <w:rsid w:val="00BD3480"/>
    <w:rsid w:val="00BD384B"/>
    <w:rsid w:val="00BD4F1D"/>
    <w:rsid w:val="00BD5547"/>
    <w:rsid w:val="00BD646C"/>
    <w:rsid w:val="00BD67BB"/>
    <w:rsid w:val="00BD6A76"/>
    <w:rsid w:val="00BD6B10"/>
    <w:rsid w:val="00BD6B1D"/>
    <w:rsid w:val="00BD73A6"/>
    <w:rsid w:val="00BD7A38"/>
    <w:rsid w:val="00BD7C40"/>
    <w:rsid w:val="00BD7C74"/>
    <w:rsid w:val="00BE0697"/>
    <w:rsid w:val="00BE0782"/>
    <w:rsid w:val="00BE102A"/>
    <w:rsid w:val="00BE1700"/>
    <w:rsid w:val="00BE1733"/>
    <w:rsid w:val="00BE2031"/>
    <w:rsid w:val="00BE247F"/>
    <w:rsid w:val="00BE2860"/>
    <w:rsid w:val="00BE29AF"/>
    <w:rsid w:val="00BE2FAC"/>
    <w:rsid w:val="00BE303E"/>
    <w:rsid w:val="00BE337C"/>
    <w:rsid w:val="00BE35BA"/>
    <w:rsid w:val="00BE3673"/>
    <w:rsid w:val="00BE3709"/>
    <w:rsid w:val="00BE41A8"/>
    <w:rsid w:val="00BE5501"/>
    <w:rsid w:val="00BE5ACD"/>
    <w:rsid w:val="00BE6FBA"/>
    <w:rsid w:val="00BE7656"/>
    <w:rsid w:val="00BE7D2D"/>
    <w:rsid w:val="00BE7EBD"/>
    <w:rsid w:val="00BF08F2"/>
    <w:rsid w:val="00BF16A7"/>
    <w:rsid w:val="00BF1AD7"/>
    <w:rsid w:val="00BF1F5C"/>
    <w:rsid w:val="00BF2362"/>
    <w:rsid w:val="00BF2E61"/>
    <w:rsid w:val="00BF3119"/>
    <w:rsid w:val="00BF35DF"/>
    <w:rsid w:val="00BF3D67"/>
    <w:rsid w:val="00BF4046"/>
    <w:rsid w:val="00BF418F"/>
    <w:rsid w:val="00BF4250"/>
    <w:rsid w:val="00BF4B14"/>
    <w:rsid w:val="00BF5422"/>
    <w:rsid w:val="00BF591F"/>
    <w:rsid w:val="00BF5932"/>
    <w:rsid w:val="00BF5C0B"/>
    <w:rsid w:val="00BF5EAC"/>
    <w:rsid w:val="00BF6601"/>
    <w:rsid w:val="00BF6975"/>
    <w:rsid w:val="00BF710D"/>
    <w:rsid w:val="00BF714A"/>
    <w:rsid w:val="00BF7D54"/>
    <w:rsid w:val="00C00192"/>
    <w:rsid w:val="00C00768"/>
    <w:rsid w:val="00C00C3F"/>
    <w:rsid w:val="00C01589"/>
    <w:rsid w:val="00C01A1B"/>
    <w:rsid w:val="00C01BD3"/>
    <w:rsid w:val="00C01E4B"/>
    <w:rsid w:val="00C0213B"/>
    <w:rsid w:val="00C0221A"/>
    <w:rsid w:val="00C029CC"/>
    <w:rsid w:val="00C02B4F"/>
    <w:rsid w:val="00C02EDE"/>
    <w:rsid w:val="00C0312E"/>
    <w:rsid w:val="00C03593"/>
    <w:rsid w:val="00C03601"/>
    <w:rsid w:val="00C03B18"/>
    <w:rsid w:val="00C03BC6"/>
    <w:rsid w:val="00C0455B"/>
    <w:rsid w:val="00C0463E"/>
    <w:rsid w:val="00C05147"/>
    <w:rsid w:val="00C05937"/>
    <w:rsid w:val="00C06194"/>
    <w:rsid w:val="00C061EB"/>
    <w:rsid w:val="00C06754"/>
    <w:rsid w:val="00C067E9"/>
    <w:rsid w:val="00C0685A"/>
    <w:rsid w:val="00C06E6D"/>
    <w:rsid w:val="00C06EB8"/>
    <w:rsid w:val="00C07208"/>
    <w:rsid w:val="00C077BA"/>
    <w:rsid w:val="00C10161"/>
    <w:rsid w:val="00C102E5"/>
    <w:rsid w:val="00C109AE"/>
    <w:rsid w:val="00C10BD7"/>
    <w:rsid w:val="00C10BF7"/>
    <w:rsid w:val="00C1132E"/>
    <w:rsid w:val="00C11823"/>
    <w:rsid w:val="00C11EDB"/>
    <w:rsid w:val="00C12C5A"/>
    <w:rsid w:val="00C12DCD"/>
    <w:rsid w:val="00C1340E"/>
    <w:rsid w:val="00C13463"/>
    <w:rsid w:val="00C138E1"/>
    <w:rsid w:val="00C1497E"/>
    <w:rsid w:val="00C14F6B"/>
    <w:rsid w:val="00C1501E"/>
    <w:rsid w:val="00C15114"/>
    <w:rsid w:val="00C15204"/>
    <w:rsid w:val="00C15A46"/>
    <w:rsid w:val="00C17262"/>
    <w:rsid w:val="00C1744B"/>
    <w:rsid w:val="00C17B72"/>
    <w:rsid w:val="00C17F44"/>
    <w:rsid w:val="00C20783"/>
    <w:rsid w:val="00C20A65"/>
    <w:rsid w:val="00C21121"/>
    <w:rsid w:val="00C2114E"/>
    <w:rsid w:val="00C21AF2"/>
    <w:rsid w:val="00C21F69"/>
    <w:rsid w:val="00C22337"/>
    <w:rsid w:val="00C22A9A"/>
    <w:rsid w:val="00C22FEE"/>
    <w:rsid w:val="00C232D0"/>
    <w:rsid w:val="00C2361A"/>
    <w:rsid w:val="00C2361D"/>
    <w:rsid w:val="00C23776"/>
    <w:rsid w:val="00C23897"/>
    <w:rsid w:val="00C23E28"/>
    <w:rsid w:val="00C243FE"/>
    <w:rsid w:val="00C24610"/>
    <w:rsid w:val="00C2499F"/>
    <w:rsid w:val="00C24C1B"/>
    <w:rsid w:val="00C25360"/>
    <w:rsid w:val="00C25650"/>
    <w:rsid w:val="00C257C9"/>
    <w:rsid w:val="00C25B30"/>
    <w:rsid w:val="00C264DB"/>
    <w:rsid w:val="00C266DA"/>
    <w:rsid w:val="00C27276"/>
    <w:rsid w:val="00C272B3"/>
    <w:rsid w:val="00C274B3"/>
    <w:rsid w:val="00C277CA"/>
    <w:rsid w:val="00C2782D"/>
    <w:rsid w:val="00C27B38"/>
    <w:rsid w:val="00C27BA4"/>
    <w:rsid w:val="00C307DC"/>
    <w:rsid w:val="00C3090E"/>
    <w:rsid w:val="00C30DAF"/>
    <w:rsid w:val="00C30E8A"/>
    <w:rsid w:val="00C30EB8"/>
    <w:rsid w:val="00C31CBF"/>
    <w:rsid w:val="00C31FBF"/>
    <w:rsid w:val="00C3242E"/>
    <w:rsid w:val="00C3266F"/>
    <w:rsid w:val="00C32D39"/>
    <w:rsid w:val="00C3315B"/>
    <w:rsid w:val="00C332C5"/>
    <w:rsid w:val="00C336A1"/>
    <w:rsid w:val="00C336A5"/>
    <w:rsid w:val="00C33CDC"/>
    <w:rsid w:val="00C35212"/>
    <w:rsid w:val="00C357B4"/>
    <w:rsid w:val="00C35A03"/>
    <w:rsid w:val="00C35A2D"/>
    <w:rsid w:val="00C365AD"/>
    <w:rsid w:val="00C36964"/>
    <w:rsid w:val="00C372D5"/>
    <w:rsid w:val="00C37481"/>
    <w:rsid w:val="00C378C0"/>
    <w:rsid w:val="00C37AB5"/>
    <w:rsid w:val="00C37E32"/>
    <w:rsid w:val="00C41427"/>
    <w:rsid w:val="00C41457"/>
    <w:rsid w:val="00C414F5"/>
    <w:rsid w:val="00C41A3C"/>
    <w:rsid w:val="00C41FA5"/>
    <w:rsid w:val="00C41FCF"/>
    <w:rsid w:val="00C42A57"/>
    <w:rsid w:val="00C42A64"/>
    <w:rsid w:val="00C434B3"/>
    <w:rsid w:val="00C4350E"/>
    <w:rsid w:val="00C435C5"/>
    <w:rsid w:val="00C43745"/>
    <w:rsid w:val="00C43E50"/>
    <w:rsid w:val="00C43EBF"/>
    <w:rsid w:val="00C44539"/>
    <w:rsid w:val="00C44563"/>
    <w:rsid w:val="00C445D9"/>
    <w:rsid w:val="00C44E95"/>
    <w:rsid w:val="00C4569D"/>
    <w:rsid w:val="00C456D6"/>
    <w:rsid w:val="00C458DC"/>
    <w:rsid w:val="00C45C7F"/>
    <w:rsid w:val="00C46604"/>
    <w:rsid w:val="00C467F5"/>
    <w:rsid w:val="00C469D3"/>
    <w:rsid w:val="00C47038"/>
    <w:rsid w:val="00C47993"/>
    <w:rsid w:val="00C47B9C"/>
    <w:rsid w:val="00C501ED"/>
    <w:rsid w:val="00C50750"/>
    <w:rsid w:val="00C50CFF"/>
    <w:rsid w:val="00C513EB"/>
    <w:rsid w:val="00C514B2"/>
    <w:rsid w:val="00C517E0"/>
    <w:rsid w:val="00C51873"/>
    <w:rsid w:val="00C523AB"/>
    <w:rsid w:val="00C525C1"/>
    <w:rsid w:val="00C5263D"/>
    <w:rsid w:val="00C52B25"/>
    <w:rsid w:val="00C52B8E"/>
    <w:rsid w:val="00C52BD8"/>
    <w:rsid w:val="00C52C42"/>
    <w:rsid w:val="00C52D25"/>
    <w:rsid w:val="00C52DB7"/>
    <w:rsid w:val="00C534F3"/>
    <w:rsid w:val="00C53546"/>
    <w:rsid w:val="00C53598"/>
    <w:rsid w:val="00C538FB"/>
    <w:rsid w:val="00C53F86"/>
    <w:rsid w:val="00C541D7"/>
    <w:rsid w:val="00C54256"/>
    <w:rsid w:val="00C547E9"/>
    <w:rsid w:val="00C54B63"/>
    <w:rsid w:val="00C54E33"/>
    <w:rsid w:val="00C5543F"/>
    <w:rsid w:val="00C55E4B"/>
    <w:rsid w:val="00C56B3E"/>
    <w:rsid w:val="00C56CC5"/>
    <w:rsid w:val="00C57E6E"/>
    <w:rsid w:val="00C602B5"/>
    <w:rsid w:val="00C6033C"/>
    <w:rsid w:val="00C60472"/>
    <w:rsid w:val="00C6066C"/>
    <w:rsid w:val="00C608FA"/>
    <w:rsid w:val="00C60F74"/>
    <w:rsid w:val="00C6105E"/>
    <w:rsid w:val="00C61356"/>
    <w:rsid w:val="00C61567"/>
    <w:rsid w:val="00C6167E"/>
    <w:rsid w:val="00C624E4"/>
    <w:rsid w:val="00C62E92"/>
    <w:rsid w:val="00C637C0"/>
    <w:rsid w:val="00C639F5"/>
    <w:rsid w:val="00C63A65"/>
    <w:rsid w:val="00C640D2"/>
    <w:rsid w:val="00C645D2"/>
    <w:rsid w:val="00C6498E"/>
    <w:rsid w:val="00C65236"/>
    <w:rsid w:val="00C654BB"/>
    <w:rsid w:val="00C65534"/>
    <w:rsid w:val="00C66346"/>
    <w:rsid w:val="00C667F6"/>
    <w:rsid w:val="00C67A52"/>
    <w:rsid w:val="00C67F24"/>
    <w:rsid w:val="00C7000B"/>
    <w:rsid w:val="00C70431"/>
    <w:rsid w:val="00C70DCA"/>
    <w:rsid w:val="00C713A0"/>
    <w:rsid w:val="00C73274"/>
    <w:rsid w:val="00C73BE0"/>
    <w:rsid w:val="00C73CFF"/>
    <w:rsid w:val="00C73E16"/>
    <w:rsid w:val="00C74099"/>
    <w:rsid w:val="00C7468C"/>
    <w:rsid w:val="00C74AAE"/>
    <w:rsid w:val="00C759CE"/>
    <w:rsid w:val="00C75A80"/>
    <w:rsid w:val="00C765BF"/>
    <w:rsid w:val="00C76F5C"/>
    <w:rsid w:val="00C7769C"/>
    <w:rsid w:val="00C778B3"/>
    <w:rsid w:val="00C77C59"/>
    <w:rsid w:val="00C77C70"/>
    <w:rsid w:val="00C77E16"/>
    <w:rsid w:val="00C8084D"/>
    <w:rsid w:val="00C80A73"/>
    <w:rsid w:val="00C81B43"/>
    <w:rsid w:val="00C81C43"/>
    <w:rsid w:val="00C81F0A"/>
    <w:rsid w:val="00C81F72"/>
    <w:rsid w:val="00C82096"/>
    <w:rsid w:val="00C824BF"/>
    <w:rsid w:val="00C8282F"/>
    <w:rsid w:val="00C82E56"/>
    <w:rsid w:val="00C8304D"/>
    <w:rsid w:val="00C833EB"/>
    <w:rsid w:val="00C83F2E"/>
    <w:rsid w:val="00C8468B"/>
    <w:rsid w:val="00C84B76"/>
    <w:rsid w:val="00C84C2F"/>
    <w:rsid w:val="00C85367"/>
    <w:rsid w:val="00C854FB"/>
    <w:rsid w:val="00C855B0"/>
    <w:rsid w:val="00C858AE"/>
    <w:rsid w:val="00C85AAD"/>
    <w:rsid w:val="00C85CBE"/>
    <w:rsid w:val="00C85FF0"/>
    <w:rsid w:val="00C8621D"/>
    <w:rsid w:val="00C862DB"/>
    <w:rsid w:val="00C871D6"/>
    <w:rsid w:val="00C8751C"/>
    <w:rsid w:val="00C87A04"/>
    <w:rsid w:val="00C87B02"/>
    <w:rsid w:val="00C903A4"/>
    <w:rsid w:val="00C905A0"/>
    <w:rsid w:val="00C90FD9"/>
    <w:rsid w:val="00C911D5"/>
    <w:rsid w:val="00C913DB"/>
    <w:rsid w:val="00C918A0"/>
    <w:rsid w:val="00C91AB5"/>
    <w:rsid w:val="00C91BA7"/>
    <w:rsid w:val="00C91C58"/>
    <w:rsid w:val="00C9215C"/>
    <w:rsid w:val="00C9220F"/>
    <w:rsid w:val="00C92FAE"/>
    <w:rsid w:val="00C9349F"/>
    <w:rsid w:val="00C934CA"/>
    <w:rsid w:val="00C9385A"/>
    <w:rsid w:val="00C943A5"/>
    <w:rsid w:val="00C94546"/>
    <w:rsid w:val="00C94F25"/>
    <w:rsid w:val="00C95169"/>
    <w:rsid w:val="00C9528C"/>
    <w:rsid w:val="00C95321"/>
    <w:rsid w:val="00C953F2"/>
    <w:rsid w:val="00C9541E"/>
    <w:rsid w:val="00C95622"/>
    <w:rsid w:val="00C95A5D"/>
    <w:rsid w:val="00C96144"/>
    <w:rsid w:val="00C963E3"/>
    <w:rsid w:val="00C971D4"/>
    <w:rsid w:val="00C97371"/>
    <w:rsid w:val="00CA05CA"/>
    <w:rsid w:val="00CA0AC0"/>
    <w:rsid w:val="00CA0BB7"/>
    <w:rsid w:val="00CA0D96"/>
    <w:rsid w:val="00CA0E0C"/>
    <w:rsid w:val="00CA1034"/>
    <w:rsid w:val="00CA1C5A"/>
    <w:rsid w:val="00CA25D4"/>
    <w:rsid w:val="00CA31D5"/>
    <w:rsid w:val="00CA3482"/>
    <w:rsid w:val="00CA371C"/>
    <w:rsid w:val="00CA37CE"/>
    <w:rsid w:val="00CA3997"/>
    <w:rsid w:val="00CA3B84"/>
    <w:rsid w:val="00CA3C50"/>
    <w:rsid w:val="00CA3D91"/>
    <w:rsid w:val="00CA455C"/>
    <w:rsid w:val="00CA501E"/>
    <w:rsid w:val="00CA5716"/>
    <w:rsid w:val="00CA59E0"/>
    <w:rsid w:val="00CA6836"/>
    <w:rsid w:val="00CA6AC6"/>
    <w:rsid w:val="00CA70FD"/>
    <w:rsid w:val="00CA71B7"/>
    <w:rsid w:val="00CA7AB1"/>
    <w:rsid w:val="00CB01A9"/>
    <w:rsid w:val="00CB0C84"/>
    <w:rsid w:val="00CB0D42"/>
    <w:rsid w:val="00CB146E"/>
    <w:rsid w:val="00CB1725"/>
    <w:rsid w:val="00CB1765"/>
    <w:rsid w:val="00CB2093"/>
    <w:rsid w:val="00CB23B7"/>
    <w:rsid w:val="00CB2453"/>
    <w:rsid w:val="00CB2D45"/>
    <w:rsid w:val="00CB3667"/>
    <w:rsid w:val="00CB3B72"/>
    <w:rsid w:val="00CB3C17"/>
    <w:rsid w:val="00CB3F56"/>
    <w:rsid w:val="00CB3FE5"/>
    <w:rsid w:val="00CB460E"/>
    <w:rsid w:val="00CB48AE"/>
    <w:rsid w:val="00CB5070"/>
    <w:rsid w:val="00CB6782"/>
    <w:rsid w:val="00CB685D"/>
    <w:rsid w:val="00CB6934"/>
    <w:rsid w:val="00CB6A9E"/>
    <w:rsid w:val="00CB75EE"/>
    <w:rsid w:val="00CB766F"/>
    <w:rsid w:val="00CB7885"/>
    <w:rsid w:val="00CB7F60"/>
    <w:rsid w:val="00CC0075"/>
    <w:rsid w:val="00CC0379"/>
    <w:rsid w:val="00CC0558"/>
    <w:rsid w:val="00CC093D"/>
    <w:rsid w:val="00CC09E4"/>
    <w:rsid w:val="00CC0C55"/>
    <w:rsid w:val="00CC0D49"/>
    <w:rsid w:val="00CC0E83"/>
    <w:rsid w:val="00CC1425"/>
    <w:rsid w:val="00CC1D6C"/>
    <w:rsid w:val="00CC1F6D"/>
    <w:rsid w:val="00CC244C"/>
    <w:rsid w:val="00CC26EC"/>
    <w:rsid w:val="00CC2EAD"/>
    <w:rsid w:val="00CC2FC0"/>
    <w:rsid w:val="00CC3D5B"/>
    <w:rsid w:val="00CC43D6"/>
    <w:rsid w:val="00CC446C"/>
    <w:rsid w:val="00CC4839"/>
    <w:rsid w:val="00CC4A52"/>
    <w:rsid w:val="00CC50DD"/>
    <w:rsid w:val="00CC5279"/>
    <w:rsid w:val="00CC62EE"/>
    <w:rsid w:val="00CC63D8"/>
    <w:rsid w:val="00CC66B8"/>
    <w:rsid w:val="00CC693D"/>
    <w:rsid w:val="00CC7096"/>
    <w:rsid w:val="00CC7500"/>
    <w:rsid w:val="00CC7684"/>
    <w:rsid w:val="00CC7712"/>
    <w:rsid w:val="00CD031D"/>
    <w:rsid w:val="00CD0628"/>
    <w:rsid w:val="00CD09AE"/>
    <w:rsid w:val="00CD0D0E"/>
    <w:rsid w:val="00CD1D5D"/>
    <w:rsid w:val="00CD2033"/>
    <w:rsid w:val="00CD22A0"/>
    <w:rsid w:val="00CD25EF"/>
    <w:rsid w:val="00CD2718"/>
    <w:rsid w:val="00CD275A"/>
    <w:rsid w:val="00CD2AE2"/>
    <w:rsid w:val="00CD34D8"/>
    <w:rsid w:val="00CD3E5D"/>
    <w:rsid w:val="00CD444F"/>
    <w:rsid w:val="00CD4492"/>
    <w:rsid w:val="00CD458F"/>
    <w:rsid w:val="00CD4897"/>
    <w:rsid w:val="00CD492A"/>
    <w:rsid w:val="00CD505A"/>
    <w:rsid w:val="00CD5236"/>
    <w:rsid w:val="00CD5327"/>
    <w:rsid w:val="00CD5AD6"/>
    <w:rsid w:val="00CD5AEB"/>
    <w:rsid w:val="00CD5C10"/>
    <w:rsid w:val="00CD6469"/>
    <w:rsid w:val="00CD6B70"/>
    <w:rsid w:val="00CD7109"/>
    <w:rsid w:val="00CD7543"/>
    <w:rsid w:val="00CE078A"/>
    <w:rsid w:val="00CE081C"/>
    <w:rsid w:val="00CE08FF"/>
    <w:rsid w:val="00CE0B0F"/>
    <w:rsid w:val="00CE0BD4"/>
    <w:rsid w:val="00CE0CC1"/>
    <w:rsid w:val="00CE0FA0"/>
    <w:rsid w:val="00CE1227"/>
    <w:rsid w:val="00CE1A78"/>
    <w:rsid w:val="00CE1CE7"/>
    <w:rsid w:val="00CE20A4"/>
    <w:rsid w:val="00CE21A5"/>
    <w:rsid w:val="00CE2B70"/>
    <w:rsid w:val="00CE2F86"/>
    <w:rsid w:val="00CE306D"/>
    <w:rsid w:val="00CE31EC"/>
    <w:rsid w:val="00CE352A"/>
    <w:rsid w:val="00CE37C9"/>
    <w:rsid w:val="00CE3BE4"/>
    <w:rsid w:val="00CE433F"/>
    <w:rsid w:val="00CE4BE5"/>
    <w:rsid w:val="00CE4CFE"/>
    <w:rsid w:val="00CE4E72"/>
    <w:rsid w:val="00CE53A3"/>
    <w:rsid w:val="00CE597A"/>
    <w:rsid w:val="00CE5C03"/>
    <w:rsid w:val="00CE638A"/>
    <w:rsid w:val="00CE6501"/>
    <w:rsid w:val="00CE66BF"/>
    <w:rsid w:val="00CE6C7D"/>
    <w:rsid w:val="00CE7624"/>
    <w:rsid w:val="00CE78ED"/>
    <w:rsid w:val="00CF09C5"/>
    <w:rsid w:val="00CF0DBE"/>
    <w:rsid w:val="00CF1089"/>
    <w:rsid w:val="00CF12B1"/>
    <w:rsid w:val="00CF1B65"/>
    <w:rsid w:val="00CF21A5"/>
    <w:rsid w:val="00CF291F"/>
    <w:rsid w:val="00CF32B4"/>
    <w:rsid w:val="00CF3759"/>
    <w:rsid w:val="00CF3A58"/>
    <w:rsid w:val="00CF3E16"/>
    <w:rsid w:val="00CF4BA4"/>
    <w:rsid w:val="00CF5521"/>
    <w:rsid w:val="00CF568D"/>
    <w:rsid w:val="00CF56EF"/>
    <w:rsid w:val="00CF6090"/>
    <w:rsid w:val="00CF63FC"/>
    <w:rsid w:val="00CF663B"/>
    <w:rsid w:val="00CF683B"/>
    <w:rsid w:val="00CF73A4"/>
    <w:rsid w:val="00CF765A"/>
    <w:rsid w:val="00CF79F9"/>
    <w:rsid w:val="00D00CED"/>
    <w:rsid w:val="00D00E8A"/>
    <w:rsid w:val="00D0172B"/>
    <w:rsid w:val="00D0241D"/>
    <w:rsid w:val="00D02D87"/>
    <w:rsid w:val="00D03719"/>
    <w:rsid w:val="00D03C13"/>
    <w:rsid w:val="00D03FED"/>
    <w:rsid w:val="00D04340"/>
    <w:rsid w:val="00D04A72"/>
    <w:rsid w:val="00D04F6B"/>
    <w:rsid w:val="00D04FD9"/>
    <w:rsid w:val="00D051BC"/>
    <w:rsid w:val="00D05739"/>
    <w:rsid w:val="00D057B7"/>
    <w:rsid w:val="00D0582E"/>
    <w:rsid w:val="00D05F72"/>
    <w:rsid w:val="00D065E2"/>
    <w:rsid w:val="00D06A42"/>
    <w:rsid w:val="00D06AB6"/>
    <w:rsid w:val="00D06E6E"/>
    <w:rsid w:val="00D076C8"/>
    <w:rsid w:val="00D07A57"/>
    <w:rsid w:val="00D07B51"/>
    <w:rsid w:val="00D07CE6"/>
    <w:rsid w:val="00D07E72"/>
    <w:rsid w:val="00D10169"/>
    <w:rsid w:val="00D10983"/>
    <w:rsid w:val="00D109C5"/>
    <w:rsid w:val="00D10CE8"/>
    <w:rsid w:val="00D11C1E"/>
    <w:rsid w:val="00D11F55"/>
    <w:rsid w:val="00D12ECE"/>
    <w:rsid w:val="00D12F1E"/>
    <w:rsid w:val="00D131A1"/>
    <w:rsid w:val="00D135D5"/>
    <w:rsid w:val="00D1390D"/>
    <w:rsid w:val="00D13C8E"/>
    <w:rsid w:val="00D14093"/>
    <w:rsid w:val="00D14273"/>
    <w:rsid w:val="00D1450C"/>
    <w:rsid w:val="00D1489E"/>
    <w:rsid w:val="00D14C7B"/>
    <w:rsid w:val="00D14EB4"/>
    <w:rsid w:val="00D1508E"/>
    <w:rsid w:val="00D158A7"/>
    <w:rsid w:val="00D15AB3"/>
    <w:rsid w:val="00D16757"/>
    <w:rsid w:val="00D1682A"/>
    <w:rsid w:val="00D168DC"/>
    <w:rsid w:val="00D16D99"/>
    <w:rsid w:val="00D16E5A"/>
    <w:rsid w:val="00D16E64"/>
    <w:rsid w:val="00D171F3"/>
    <w:rsid w:val="00D1735F"/>
    <w:rsid w:val="00D17475"/>
    <w:rsid w:val="00D174C1"/>
    <w:rsid w:val="00D2043D"/>
    <w:rsid w:val="00D20852"/>
    <w:rsid w:val="00D20E63"/>
    <w:rsid w:val="00D210AA"/>
    <w:rsid w:val="00D21144"/>
    <w:rsid w:val="00D217EB"/>
    <w:rsid w:val="00D21BFA"/>
    <w:rsid w:val="00D2200C"/>
    <w:rsid w:val="00D22644"/>
    <w:rsid w:val="00D22680"/>
    <w:rsid w:val="00D22C4D"/>
    <w:rsid w:val="00D23627"/>
    <w:rsid w:val="00D2370B"/>
    <w:rsid w:val="00D23A74"/>
    <w:rsid w:val="00D23E75"/>
    <w:rsid w:val="00D24952"/>
    <w:rsid w:val="00D2522C"/>
    <w:rsid w:val="00D2551E"/>
    <w:rsid w:val="00D265FD"/>
    <w:rsid w:val="00D26B40"/>
    <w:rsid w:val="00D275BD"/>
    <w:rsid w:val="00D27CCE"/>
    <w:rsid w:val="00D27FAC"/>
    <w:rsid w:val="00D3045A"/>
    <w:rsid w:val="00D30635"/>
    <w:rsid w:val="00D30BF0"/>
    <w:rsid w:val="00D3106B"/>
    <w:rsid w:val="00D31111"/>
    <w:rsid w:val="00D3152B"/>
    <w:rsid w:val="00D315BD"/>
    <w:rsid w:val="00D32008"/>
    <w:rsid w:val="00D32030"/>
    <w:rsid w:val="00D32A2B"/>
    <w:rsid w:val="00D331C5"/>
    <w:rsid w:val="00D3330C"/>
    <w:rsid w:val="00D33B8E"/>
    <w:rsid w:val="00D33EB9"/>
    <w:rsid w:val="00D3400A"/>
    <w:rsid w:val="00D34123"/>
    <w:rsid w:val="00D341E1"/>
    <w:rsid w:val="00D346A9"/>
    <w:rsid w:val="00D349A3"/>
    <w:rsid w:val="00D34C1F"/>
    <w:rsid w:val="00D34FA6"/>
    <w:rsid w:val="00D351B6"/>
    <w:rsid w:val="00D3538B"/>
    <w:rsid w:val="00D3592F"/>
    <w:rsid w:val="00D35B10"/>
    <w:rsid w:val="00D35C02"/>
    <w:rsid w:val="00D35F42"/>
    <w:rsid w:val="00D3625A"/>
    <w:rsid w:val="00D364D9"/>
    <w:rsid w:val="00D3657B"/>
    <w:rsid w:val="00D36613"/>
    <w:rsid w:val="00D366BC"/>
    <w:rsid w:val="00D36E2C"/>
    <w:rsid w:val="00D37177"/>
    <w:rsid w:val="00D37912"/>
    <w:rsid w:val="00D37C68"/>
    <w:rsid w:val="00D40117"/>
    <w:rsid w:val="00D4022A"/>
    <w:rsid w:val="00D4045A"/>
    <w:rsid w:val="00D41A2B"/>
    <w:rsid w:val="00D4268E"/>
    <w:rsid w:val="00D4299A"/>
    <w:rsid w:val="00D42BA1"/>
    <w:rsid w:val="00D42D6F"/>
    <w:rsid w:val="00D42E0A"/>
    <w:rsid w:val="00D43577"/>
    <w:rsid w:val="00D4459B"/>
    <w:rsid w:val="00D4465F"/>
    <w:rsid w:val="00D44840"/>
    <w:rsid w:val="00D44E05"/>
    <w:rsid w:val="00D454BE"/>
    <w:rsid w:val="00D45625"/>
    <w:rsid w:val="00D457A5"/>
    <w:rsid w:val="00D457F4"/>
    <w:rsid w:val="00D4594B"/>
    <w:rsid w:val="00D459C2"/>
    <w:rsid w:val="00D46472"/>
    <w:rsid w:val="00D46565"/>
    <w:rsid w:val="00D46978"/>
    <w:rsid w:val="00D46A63"/>
    <w:rsid w:val="00D46B7B"/>
    <w:rsid w:val="00D46C89"/>
    <w:rsid w:val="00D47013"/>
    <w:rsid w:val="00D47AB8"/>
    <w:rsid w:val="00D5038F"/>
    <w:rsid w:val="00D5056D"/>
    <w:rsid w:val="00D50640"/>
    <w:rsid w:val="00D50815"/>
    <w:rsid w:val="00D50983"/>
    <w:rsid w:val="00D50F04"/>
    <w:rsid w:val="00D510BB"/>
    <w:rsid w:val="00D512F2"/>
    <w:rsid w:val="00D51F50"/>
    <w:rsid w:val="00D52232"/>
    <w:rsid w:val="00D523F8"/>
    <w:rsid w:val="00D52A3B"/>
    <w:rsid w:val="00D52AB7"/>
    <w:rsid w:val="00D53032"/>
    <w:rsid w:val="00D53074"/>
    <w:rsid w:val="00D530D7"/>
    <w:rsid w:val="00D5329D"/>
    <w:rsid w:val="00D53350"/>
    <w:rsid w:val="00D5342E"/>
    <w:rsid w:val="00D53619"/>
    <w:rsid w:val="00D5386E"/>
    <w:rsid w:val="00D53C16"/>
    <w:rsid w:val="00D54030"/>
    <w:rsid w:val="00D54091"/>
    <w:rsid w:val="00D54811"/>
    <w:rsid w:val="00D54893"/>
    <w:rsid w:val="00D54998"/>
    <w:rsid w:val="00D55467"/>
    <w:rsid w:val="00D554C1"/>
    <w:rsid w:val="00D55604"/>
    <w:rsid w:val="00D55634"/>
    <w:rsid w:val="00D55A3D"/>
    <w:rsid w:val="00D55C35"/>
    <w:rsid w:val="00D55F62"/>
    <w:rsid w:val="00D5611B"/>
    <w:rsid w:val="00D565B6"/>
    <w:rsid w:val="00D56F8D"/>
    <w:rsid w:val="00D574B1"/>
    <w:rsid w:val="00D576EF"/>
    <w:rsid w:val="00D5772E"/>
    <w:rsid w:val="00D57854"/>
    <w:rsid w:val="00D606C3"/>
    <w:rsid w:val="00D612D8"/>
    <w:rsid w:val="00D62DD6"/>
    <w:rsid w:val="00D62EA0"/>
    <w:rsid w:val="00D62EEB"/>
    <w:rsid w:val="00D630E1"/>
    <w:rsid w:val="00D6325C"/>
    <w:rsid w:val="00D63504"/>
    <w:rsid w:val="00D63A1E"/>
    <w:rsid w:val="00D641AA"/>
    <w:rsid w:val="00D6456A"/>
    <w:rsid w:val="00D645E6"/>
    <w:rsid w:val="00D64854"/>
    <w:rsid w:val="00D64BD6"/>
    <w:rsid w:val="00D64EE1"/>
    <w:rsid w:val="00D652DE"/>
    <w:rsid w:val="00D65373"/>
    <w:rsid w:val="00D65516"/>
    <w:rsid w:val="00D65680"/>
    <w:rsid w:val="00D65EC8"/>
    <w:rsid w:val="00D665D0"/>
    <w:rsid w:val="00D671BD"/>
    <w:rsid w:val="00D67711"/>
    <w:rsid w:val="00D677DB"/>
    <w:rsid w:val="00D67808"/>
    <w:rsid w:val="00D7016A"/>
    <w:rsid w:val="00D70BEF"/>
    <w:rsid w:val="00D70FA8"/>
    <w:rsid w:val="00D718AD"/>
    <w:rsid w:val="00D71DFE"/>
    <w:rsid w:val="00D722ED"/>
    <w:rsid w:val="00D72F20"/>
    <w:rsid w:val="00D73078"/>
    <w:rsid w:val="00D74157"/>
    <w:rsid w:val="00D74163"/>
    <w:rsid w:val="00D745B4"/>
    <w:rsid w:val="00D757D3"/>
    <w:rsid w:val="00D76005"/>
    <w:rsid w:val="00D7632B"/>
    <w:rsid w:val="00D7682C"/>
    <w:rsid w:val="00D77128"/>
    <w:rsid w:val="00D7758B"/>
    <w:rsid w:val="00D77670"/>
    <w:rsid w:val="00D77BE1"/>
    <w:rsid w:val="00D77DA7"/>
    <w:rsid w:val="00D800FE"/>
    <w:rsid w:val="00D8040C"/>
    <w:rsid w:val="00D80447"/>
    <w:rsid w:val="00D80598"/>
    <w:rsid w:val="00D8070F"/>
    <w:rsid w:val="00D807D1"/>
    <w:rsid w:val="00D80A81"/>
    <w:rsid w:val="00D82481"/>
    <w:rsid w:val="00D825E0"/>
    <w:rsid w:val="00D82799"/>
    <w:rsid w:val="00D827AE"/>
    <w:rsid w:val="00D82A1A"/>
    <w:rsid w:val="00D83730"/>
    <w:rsid w:val="00D83F98"/>
    <w:rsid w:val="00D841E7"/>
    <w:rsid w:val="00D84873"/>
    <w:rsid w:val="00D848E4"/>
    <w:rsid w:val="00D84B89"/>
    <w:rsid w:val="00D84DE1"/>
    <w:rsid w:val="00D84F26"/>
    <w:rsid w:val="00D8513E"/>
    <w:rsid w:val="00D851A5"/>
    <w:rsid w:val="00D854C8"/>
    <w:rsid w:val="00D856D2"/>
    <w:rsid w:val="00D85F2C"/>
    <w:rsid w:val="00D85FE2"/>
    <w:rsid w:val="00D864A7"/>
    <w:rsid w:val="00D86540"/>
    <w:rsid w:val="00D86976"/>
    <w:rsid w:val="00D86E24"/>
    <w:rsid w:val="00D8770E"/>
    <w:rsid w:val="00D8778C"/>
    <w:rsid w:val="00D87BDE"/>
    <w:rsid w:val="00D87ED9"/>
    <w:rsid w:val="00D87F50"/>
    <w:rsid w:val="00D904D1"/>
    <w:rsid w:val="00D90A07"/>
    <w:rsid w:val="00D90A12"/>
    <w:rsid w:val="00D90B0E"/>
    <w:rsid w:val="00D91017"/>
    <w:rsid w:val="00D91069"/>
    <w:rsid w:val="00D91377"/>
    <w:rsid w:val="00D9153B"/>
    <w:rsid w:val="00D9166C"/>
    <w:rsid w:val="00D91936"/>
    <w:rsid w:val="00D922FB"/>
    <w:rsid w:val="00D92661"/>
    <w:rsid w:val="00D92725"/>
    <w:rsid w:val="00D92C3E"/>
    <w:rsid w:val="00D92C52"/>
    <w:rsid w:val="00D9319E"/>
    <w:rsid w:val="00D931D7"/>
    <w:rsid w:val="00D93D26"/>
    <w:rsid w:val="00D93F0D"/>
    <w:rsid w:val="00D944C4"/>
    <w:rsid w:val="00D948C7"/>
    <w:rsid w:val="00D94D38"/>
    <w:rsid w:val="00D95787"/>
    <w:rsid w:val="00D957E6"/>
    <w:rsid w:val="00D95A16"/>
    <w:rsid w:val="00D95C83"/>
    <w:rsid w:val="00D95DC7"/>
    <w:rsid w:val="00D96035"/>
    <w:rsid w:val="00D96041"/>
    <w:rsid w:val="00D96990"/>
    <w:rsid w:val="00D97B23"/>
    <w:rsid w:val="00D97EFD"/>
    <w:rsid w:val="00DA0061"/>
    <w:rsid w:val="00DA0574"/>
    <w:rsid w:val="00DA0662"/>
    <w:rsid w:val="00DA0B15"/>
    <w:rsid w:val="00DA1670"/>
    <w:rsid w:val="00DA16E9"/>
    <w:rsid w:val="00DA21D0"/>
    <w:rsid w:val="00DA2215"/>
    <w:rsid w:val="00DA2AC5"/>
    <w:rsid w:val="00DA2C54"/>
    <w:rsid w:val="00DA2FC1"/>
    <w:rsid w:val="00DA3182"/>
    <w:rsid w:val="00DA31CB"/>
    <w:rsid w:val="00DA3758"/>
    <w:rsid w:val="00DA3E15"/>
    <w:rsid w:val="00DA3EA8"/>
    <w:rsid w:val="00DA4796"/>
    <w:rsid w:val="00DA4AB6"/>
    <w:rsid w:val="00DA4E98"/>
    <w:rsid w:val="00DA540C"/>
    <w:rsid w:val="00DA5856"/>
    <w:rsid w:val="00DA6B38"/>
    <w:rsid w:val="00DA72D4"/>
    <w:rsid w:val="00DA75E3"/>
    <w:rsid w:val="00DA7A3E"/>
    <w:rsid w:val="00DA7B97"/>
    <w:rsid w:val="00DB0109"/>
    <w:rsid w:val="00DB0179"/>
    <w:rsid w:val="00DB02E2"/>
    <w:rsid w:val="00DB104C"/>
    <w:rsid w:val="00DB10BA"/>
    <w:rsid w:val="00DB1842"/>
    <w:rsid w:val="00DB1EF2"/>
    <w:rsid w:val="00DB26A6"/>
    <w:rsid w:val="00DB2C90"/>
    <w:rsid w:val="00DB3146"/>
    <w:rsid w:val="00DB33D0"/>
    <w:rsid w:val="00DB3797"/>
    <w:rsid w:val="00DB38FB"/>
    <w:rsid w:val="00DB3BB9"/>
    <w:rsid w:val="00DB4179"/>
    <w:rsid w:val="00DB44AB"/>
    <w:rsid w:val="00DB4616"/>
    <w:rsid w:val="00DB495C"/>
    <w:rsid w:val="00DB4C7C"/>
    <w:rsid w:val="00DB51DA"/>
    <w:rsid w:val="00DB54C4"/>
    <w:rsid w:val="00DB6270"/>
    <w:rsid w:val="00DB636B"/>
    <w:rsid w:val="00DB68F7"/>
    <w:rsid w:val="00DB733B"/>
    <w:rsid w:val="00DB75B1"/>
    <w:rsid w:val="00DB7786"/>
    <w:rsid w:val="00DB797F"/>
    <w:rsid w:val="00DB7CEB"/>
    <w:rsid w:val="00DC022C"/>
    <w:rsid w:val="00DC098E"/>
    <w:rsid w:val="00DC0E44"/>
    <w:rsid w:val="00DC20FE"/>
    <w:rsid w:val="00DC3202"/>
    <w:rsid w:val="00DC3322"/>
    <w:rsid w:val="00DC341E"/>
    <w:rsid w:val="00DC379D"/>
    <w:rsid w:val="00DC3E9F"/>
    <w:rsid w:val="00DC4CDF"/>
    <w:rsid w:val="00DC4D1A"/>
    <w:rsid w:val="00DC5DB3"/>
    <w:rsid w:val="00DC5E23"/>
    <w:rsid w:val="00DC5F28"/>
    <w:rsid w:val="00DC6145"/>
    <w:rsid w:val="00DC6209"/>
    <w:rsid w:val="00DC6CB5"/>
    <w:rsid w:val="00DC6E46"/>
    <w:rsid w:val="00DC6F1A"/>
    <w:rsid w:val="00DC6F6B"/>
    <w:rsid w:val="00DC70EC"/>
    <w:rsid w:val="00DC713D"/>
    <w:rsid w:val="00DC725B"/>
    <w:rsid w:val="00DC7CE2"/>
    <w:rsid w:val="00DD03DA"/>
    <w:rsid w:val="00DD08FA"/>
    <w:rsid w:val="00DD1BDD"/>
    <w:rsid w:val="00DD2001"/>
    <w:rsid w:val="00DD2349"/>
    <w:rsid w:val="00DD2A96"/>
    <w:rsid w:val="00DD2D26"/>
    <w:rsid w:val="00DD3278"/>
    <w:rsid w:val="00DD33F6"/>
    <w:rsid w:val="00DD3EBC"/>
    <w:rsid w:val="00DD4241"/>
    <w:rsid w:val="00DD461C"/>
    <w:rsid w:val="00DD4A74"/>
    <w:rsid w:val="00DD4C71"/>
    <w:rsid w:val="00DD5322"/>
    <w:rsid w:val="00DD55E4"/>
    <w:rsid w:val="00DD56F0"/>
    <w:rsid w:val="00DD579E"/>
    <w:rsid w:val="00DD59BA"/>
    <w:rsid w:val="00DD60E6"/>
    <w:rsid w:val="00DD6189"/>
    <w:rsid w:val="00DD62BD"/>
    <w:rsid w:val="00DD6B42"/>
    <w:rsid w:val="00DD7125"/>
    <w:rsid w:val="00DD7345"/>
    <w:rsid w:val="00DD79C9"/>
    <w:rsid w:val="00DE0329"/>
    <w:rsid w:val="00DE07A2"/>
    <w:rsid w:val="00DE1586"/>
    <w:rsid w:val="00DE163B"/>
    <w:rsid w:val="00DE20F1"/>
    <w:rsid w:val="00DE22E5"/>
    <w:rsid w:val="00DE2588"/>
    <w:rsid w:val="00DE25B2"/>
    <w:rsid w:val="00DE2FF0"/>
    <w:rsid w:val="00DE319C"/>
    <w:rsid w:val="00DE3668"/>
    <w:rsid w:val="00DE3BD2"/>
    <w:rsid w:val="00DE4885"/>
    <w:rsid w:val="00DE4990"/>
    <w:rsid w:val="00DE4B15"/>
    <w:rsid w:val="00DE4DC8"/>
    <w:rsid w:val="00DE4E97"/>
    <w:rsid w:val="00DE53DB"/>
    <w:rsid w:val="00DE56AE"/>
    <w:rsid w:val="00DE5754"/>
    <w:rsid w:val="00DE582E"/>
    <w:rsid w:val="00DE5D88"/>
    <w:rsid w:val="00DE6D2C"/>
    <w:rsid w:val="00DE6F69"/>
    <w:rsid w:val="00DE723C"/>
    <w:rsid w:val="00DE7367"/>
    <w:rsid w:val="00DE7429"/>
    <w:rsid w:val="00DF00A1"/>
    <w:rsid w:val="00DF00A4"/>
    <w:rsid w:val="00DF00FE"/>
    <w:rsid w:val="00DF015A"/>
    <w:rsid w:val="00DF01FF"/>
    <w:rsid w:val="00DF07DA"/>
    <w:rsid w:val="00DF092D"/>
    <w:rsid w:val="00DF0C35"/>
    <w:rsid w:val="00DF1525"/>
    <w:rsid w:val="00DF19B4"/>
    <w:rsid w:val="00DF2109"/>
    <w:rsid w:val="00DF23B4"/>
    <w:rsid w:val="00DF250D"/>
    <w:rsid w:val="00DF2653"/>
    <w:rsid w:val="00DF3122"/>
    <w:rsid w:val="00DF318A"/>
    <w:rsid w:val="00DF34C4"/>
    <w:rsid w:val="00DF3B5F"/>
    <w:rsid w:val="00DF3F14"/>
    <w:rsid w:val="00DF4228"/>
    <w:rsid w:val="00DF4BD8"/>
    <w:rsid w:val="00DF4E22"/>
    <w:rsid w:val="00DF4E4A"/>
    <w:rsid w:val="00DF626B"/>
    <w:rsid w:val="00DF642B"/>
    <w:rsid w:val="00DF6672"/>
    <w:rsid w:val="00DF7027"/>
    <w:rsid w:val="00DF70AA"/>
    <w:rsid w:val="00DF7188"/>
    <w:rsid w:val="00DF72F2"/>
    <w:rsid w:val="00DF7311"/>
    <w:rsid w:val="00E00888"/>
    <w:rsid w:val="00E0092E"/>
    <w:rsid w:val="00E00F0F"/>
    <w:rsid w:val="00E0153E"/>
    <w:rsid w:val="00E01EFF"/>
    <w:rsid w:val="00E02305"/>
    <w:rsid w:val="00E02765"/>
    <w:rsid w:val="00E02854"/>
    <w:rsid w:val="00E02F19"/>
    <w:rsid w:val="00E03014"/>
    <w:rsid w:val="00E038CA"/>
    <w:rsid w:val="00E046A0"/>
    <w:rsid w:val="00E04A55"/>
    <w:rsid w:val="00E04D12"/>
    <w:rsid w:val="00E04D7F"/>
    <w:rsid w:val="00E04E99"/>
    <w:rsid w:val="00E04ED9"/>
    <w:rsid w:val="00E05294"/>
    <w:rsid w:val="00E054B9"/>
    <w:rsid w:val="00E05867"/>
    <w:rsid w:val="00E05A66"/>
    <w:rsid w:val="00E06124"/>
    <w:rsid w:val="00E061B4"/>
    <w:rsid w:val="00E0650D"/>
    <w:rsid w:val="00E065F6"/>
    <w:rsid w:val="00E06B48"/>
    <w:rsid w:val="00E07AC4"/>
    <w:rsid w:val="00E10626"/>
    <w:rsid w:val="00E10A12"/>
    <w:rsid w:val="00E11091"/>
    <w:rsid w:val="00E11236"/>
    <w:rsid w:val="00E1149C"/>
    <w:rsid w:val="00E116F5"/>
    <w:rsid w:val="00E1172E"/>
    <w:rsid w:val="00E11885"/>
    <w:rsid w:val="00E121FD"/>
    <w:rsid w:val="00E126F5"/>
    <w:rsid w:val="00E12B66"/>
    <w:rsid w:val="00E13295"/>
    <w:rsid w:val="00E13721"/>
    <w:rsid w:val="00E13996"/>
    <w:rsid w:val="00E139FA"/>
    <w:rsid w:val="00E1483D"/>
    <w:rsid w:val="00E1487F"/>
    <w:rsid w:val="00E14BAB"/>
    <w:rsid w:val="00E14CCA"/>
    <w:rsid w:val="00E14F8E"/>
    <w:rsid w:val="00E15311"/>
    <w:rsid w:val="00E15BC7"/>
    <w:rsid w:val="00E15C58"/>
    <w:rsid w:val="00E15DA8"/>
    <w:rsid w:val="00E15EB3"/>
    <w:rsid w:val="00E1601F"/>
    <w:rsid w:val="00E16114"/>
    <w:rsid w:val="00E161E9"/>
    <w:rsid w:val="00E164D7"/>
    <w:rsid w:val="00E16789"/>
    <w:rsid w:val="00E16AAF"/>
    <w:rsid w:val="00E20C0B"/>
    <w:rsid w:val="00E21485"/>
    <w:rsid w:val="00E214BB"/>
    <w:rsid w:val="00E21526"/>
    <w:rsid w:val="00E2170E"/>
    <w:rsid w:val="00E217C3"/>
    <w:rsid w:val="00E218E8"/>
    <w:rsid w:val="00E21BDE"/>
    <w:rsid w:val="00E21CA6"/>
    <w:rsid w:val="00E224D8"/>
    <w:rsid w:val="00E2368F"/>
    <w:rsid w:val="00E2391C"/>
    <w:rsid w:val="00E23B6D"/>
    <w:rsid w:val="00E23BCC"/>
    <w:rsid w:val="00E23C75"/>
    <w:rsid w:val="00E23D21"/>
    <w:rsid w:val="00E241CE"/>
    <w:rsid w:val="00E24222"/>
    <w:rsid w:val="00E2451B"/>
    <w:rsid w:val="00E25305"/>
    <w:rsid w:val="00E256D7"/>
    <w:rsid w:val="00E25937"/>
    <w:rsid w:val="00E26081"/>
    <w:rsid w:val="00E27025"/>
    <w:rsid w:val="00E271D9"/>
    <w:rsid w:val="00E279E3"/>
    <w:rsid w:val="00E30252"/>
    <w:rsid w:val="00E30804"/>
    <w:rsid w:val="00E30F75"/>
    <w:rsid w:val="00E3116C"/>
    <w:rsid w:val="00E31330"/>
    <w:rsid w:val="00E31458"/>
    <w:rsid w:val="00E31A2C"/>
    <w:rsid w:val="00E31CEE"/>
    <w:rsid w:val="00E31FE5"/>
    <w:rsid w:val="00E3253F"/>
    <w:rsid w:val="00E3275A"/>
    <w:rsid w:val="00E32B68"/>
    <w:rsid w:val="00E32ECE"/>
    <w:rsid w:val="00E33A1C"/>
    <w:rsid w:val="00E3463F"/>
    <w:rsid w:val="00E34799"/>
    <w:rsid w:val="00E34B38"/>
    <w:rsid w:val="00E34DFE"/>
    <w:rsid w:val="00E358A4"/>
    <w:rsid w:val="00E359DE"/>
    <w:rsid w:val="00E36419"/>
    <w:rsid w:val="00E374D0"/>
    <w:rsid w:val="00E37EBE"/>
    <w:rsid w:val="00E40EED"/>
    <w:rsid w:val="00E416B4"/>
    <w:rsid w:val="00E41BB2"/>
    <w:rsid w:val="00E4245B"/>
    <w:rsid w:val="00E4307A"/>
    <w:rsid w:val="00E44188"/>
    <w:rsid w:val="00E44D40"/>
    <w:rsid w:val="00E44E76"/>
    <w:rsid w:val="00E4515C"/>
    <w:rsid w:val="00E45479"/>
    <w:rsid w:val="00E457BC"/>
    <w:rsid w:val="00E45AD7"/>
    <w:rsid w:val="00E46050"/>
    <w:rsid w:val="00E464C3"/>
    <w:rsid w:val="00E46609"/>
    <w:rsid w:val="00E4670E"/>
    <w:rsid w:val="00E46E73"/>
    <w:rsid w:val="00E46F92"/>
    <w:rsid w:val="00E473E9"/>
    <w:rsid w:val="00E47BC7"/>
    <w:rsid w:val="00E50000"/>
    <w:rsid w:val="00E50871"/>
    <w:rsid w:val="00E50C8F"/>
    <w:rsid w:val="00E50CBF"/>
    <w:rsid w:val="00E50DAB"/>
    <w:rsid w:val="00E50DE1"/>
    <w:rsid w:val="00E5136D"/>
    <w:rsid w:val="00E51760"/>
    <w:rsid w:val="00E51940"/>
    <w:rsid w:val="00E52173"/>
    <w:rsid w:val="00E529A2"/>
    <w:rsid w:val="00E52ECE"/>
    <w:rsid w:val="00E5313E"/>
    <w:rsid w:val="00E532F4"/>
    <w:rsid w:val="00E533D1"/>
    <w:rsid w:val="00E5342B"/>
    <w:rsid w:val="00E53477"/>
    <w:rsid w:val="00E53661"/>
    <w:rsid w:val="00E539C9"/>
    <w:rsid w:val="00E53BF0"/>
    <w:rsid w:val="00E53C4B"/>
    <w:rsid w:val="00E543DE"/>
    <w:rsid w:val="00E54416"/>
    <w:rsid w:val="00E547AB"/>
    <w:rsid w:val="00E54A67"/>
    <w:rsid w:val="00E54D30"/>
    <w:rsid w:val="00E554E7"/>
    <w:rsid w:val="00E5596D"/>
    <w:rsid w:val="00E55A74"/>
    <w:rsid w:val="00E562DB"/>
    <w:rsid w:val="00E56625"/>
    <w:rsid w:val="00E567A2"/>
    <w:rsid w:val="00E5714C"/>
    <w:rsid w:val="00E57730"/>
    <w:rsid w:val="00E57980"/>
    <w:rsid w:val="00E57A85"/>
    <w:rsid w:val="00E602B1"/>
    <w:rsid w:val="00E60432"/>
    <w:rsid w:val="00E6064F"/>
    <w:rsid w:val="00E60B32"/>
    <w:rsid w:val="00E60CE5"/>
    <w:rsid w:val="00E60FB9"/>
    <w:rsid w:val="00E6113D"/>
    <w:rsid w:val="00E61404"/>
    <w:rsid w:val="00E6175D"/>
    <w:rsid w:val="00E6185B"/>
    <w:rsid w:val="00E61C94"/>
    <w:rsid w:val="00E61CE0"/>
    <w:rsid w:val="00E62160"/>
    <w:rsid w:val="00E62203"/>
    <w:rsid w:val="00E64380"/>
    <w:rsid w:val="00E6483B"/>
    <w:rsid w:val="00E648AB"/>
    <w:rsid w:val="00E64BF1"/>
    <w:rsid w:val="00E64C64"/>
    <w:rsid w:val="00E64F08"/>
    <w:rsid w:val="00E663C9"/>
    <w:rsid w:val="00E66BFF"/>
    <w:rsid w:val="00E67999"/>
    <w:rsid w:val="00E701C1"/>
    <w:rsid w:val="00E70866"/>
    <w:rsid w:val="00E70931"/>
    <w:rsid w:val="00E7142E"/>
    <w:rsid w:val="00E7146F"/>
    <w:rsid w:val="00E71F8D"/>
    <w:rsid w:val="00E71FE2"/>
    <w:rsid w:val="00E722BE"/>
    <w:rsid w:val="00E72783"/>
    <w:rsid w:val="00E729B5"/>
    <w:rsid w:val="00E72A5A"/>
    <w:rsid w:val="00E72B41"/>
    <w:rsid w:val="00E7356E"/>
    <w:rsid w:val="00E738FC"/>
    <w:rsid w:val="00E73AA2"/>
    <w:rsid w:val="00E74008"/>
    <w:rsid w:val="00E74271"/>
    <w:rsid w:val="00E74366"/>
    <w:rsid w:val="00E74491"/>
    <w:rsid w:val="00E74696"/>
    <w:rsid w:val="00E74E86"/>
    <w:rsid w:val="00E7557F"/>
    <w:rsid w:val="00E7568F"/>
    <w:rsid w:val="00E75E39"/>
    <w:rsid w:val="00E76DAE"/>
    <w:rsid w:val="00E77488"/>
    <w:rsid w:val="00E77654"/>
    <w:rsid w:val="00E77C43"/>
    <w:rsid w:val="00E80067"/>
    <w:rsid w:val="00E803DA"/>
    <w:rsid w:val="00E80743"/>
    <w:rsid w:val="00E80908"/>
    <w:rsid w:val="00E812BB"/>
    <w:rsid w:val="00E816DE"/>
    <w:rsid w:val="00E81A22"/>
    <w:rsid w:val="00E81DD5"/>
    <w:rsid w:val="00E82589"/>
    <w:rsid w:val="00E82A7D"/>
    <w:rsid w:val="00E83539"/>
    <w:rsid w:val="00E84B62"/>
    <w:rsid w:val="00E84E7C"/>
    <w:rsid w:val="00E8502E"/>
    <w:rsid w:val="00E85596"/>
    <w:rsid w:val="00E8615E"/>
    <w:rsid w:val="00E861DF"/>
    <w:rsid w:val="00E86206"/>
    <w:rsid w:val="00E86563"/>
    <w:rsid w:val="00E86F42"/>
    <w:rsid w:val="00E87665"/>
    <w:rsid w:val="00E8795D"/>
    <w:rsid w:val="00E87FDD"/>
    <w:rsid w:val="00E90141"/>
    <w:rsid w:val="00E9029E"/>
    <w:rsid w:val="00E902CA"/>
    <w:rsid w:val="00E90319"/>
    <w:rsid w:val="00E9051D"/>
    <w:rsid w:val="00E908F1"/>
    <w:rsid w:val="00E909C0"/>
    <w:rsid w:val="00E90A8E"/>
    <w:rsid w:val="00E9104C"/>
    <w:rsid w:val="00E91730"/>
    <w:rsid w:val="00E92024"/>
    <w:rsid w:val="00E92171"/>
    <w:rsid w:val="00E92FF9"/>
    <w:rsid w:val="00E93131"/>
    <w:rsid w:val="00E935B3"/>
    <w:rsid w:val="00E93939"/>
    <w:rsid w:val="00E94192"/>
    <w:rsid w:val="00E95081"/>
    <w:rsid w:val="00E95111"/>
    <w:rsid w:val="00E95240"/>
    <w:rsid w:val="00E955D5"/>
    <w:rsid w:val="00E957FE"/>
    <w:rsid w:val="00E958AD"/>
    <w:rsid w:val="00E95D6A"/>
    <w:rsid w:val="00E96247"/>
    <w:rsid w:val="00E96518"/>
    <w:rsid w:val="00E96B7A"/>
    <w:rsid w:val="00E96F76"/>
    <w:rsid w:val="00E97443"/>
    <w:rsid w:val="00E97564"/>
    <w:rsid w:val="00EA0214"/>
    <w:rsid w:val="00EA0556"/>
    <w:rsid w:val="00EA0DB0"/>
    <w:rsid w:val="00EA113A"/>
    <w:rsid w:val="00EA119E"/>
    <w:rsid w:val="00EA16A5"/>
    <w:rsid w:val="00EA18DC"/>
    <w:rsid w:val="00EA1909"/>
    <w:rsid w:val="00EA1CC1"/>
    <w:rsid w:val="00EA1D04"/>
    <w:rsid w:val="00EA1DB6"/>
    <w:rsid w:val="00EA20A8"/>
    <w:rsid w:val="00EA275C"/>
    <w:rsid w:val="00EA2AF2"/>
    <w:rsid w:val="00EA2C7E"/>
    <w:rsid w:val="00EA2FE5"/>
    <w:rsid w:val="00EA3273"/>
    <w:rsid w:val="00EA34AF"/>
    <w:rsid w:val="00EA3D0C"/>
    <w:rsid w:val="00EA3E0F"/>
    <w:rsid w:val="00EA4026"/>
    <w:rsid w:val="00EA464F"/>
    <w:rsid w:val="00EA496E"/>
    <w:rsid w:val="00EA49C6"/>
    <w:rsid w:val="00EA508A"/>
    <w:rsid w:val="00EA5185"/>
    <w:rsid w:val="00EA5209"/>
    <w:rsid w:val="00EA5277"/>
    <w:rsid w:val="00EA566B"/>
    <w:rsid w:val="00EA56D9"/>
    <w:rsid w:val="00EA5C40"/>
    <w:rsid w:val="00EA5DD1"/>
    <w:rsid w:val="00EA5FAA"/>
    <w:rsid w:val="00EA624C"/>
    <w:rsid w:val="00EA6AF4"/>
    <w:rsid w:val="00EA6EAC"/>
    <w:rsid w:val="00EA6EF7"/>
    <w:rsid w:val="00EA70B7"/>
    <w:rsid w:val="00EA736B"/>
    <w:rsid w:val="00EA736E"/>
    <w:rsid w:val="00EA73B7"/>
    <w:rsid w:val="00EA7733"/>
    <w:rsid w:val="00EA7742"/>
    <w:rsid w:val="00EA7A29"/>
    <w:rsid w:val="00EA7A50"/>
    <w:rsid w:val="00EB037F"/>
    <w:rsid w:val="00EB0521"/>
    <w:rsid w:val="00EB06DD"/>
    <w:rsid w:val="00EB0A23"/>
    <w:rsid w:val="00EB0B63"/>
    <w:rsid w:val="00EB0D55"/>
    <w:rsid w:val="00EB0FE0"/>
    <w:rsid w:val="00EB10E7"/>
    <w:rsid w:val="00EB1117"/>
    <w:rsid w:val="00EB1AE7"/>
    <w:rsid w:val="00EB217D"/>
    <w:rsid w:val="00EB237B"/>
    <w:rsid w:val="00EB23DE"/>
    <w:rsid w:val="00EB297E"/>
    <w:rsid w:val="00EB29FA"/>
    <w:rsid w:val="00EB2C46"/>
    <w:rsid w:val="00EB30E6"/>
    <w:rsid w:val="00EB3549"/>
    <w:rsid w:val="00EB35A4"/>
    <w:rsid w:val="00EB4564"/>
    <w:rsid w:val="00EB4A7B"/>
    <w:rsid w:val="00EB4C1C"/>
    <w:rsid w:val="00EB4EEC"/>
    <w:rsid w:val="00EB4F3D"/>
    <w:rsid w:val="00EB5256"/>
    <w:rsid w:val="00EB59F3"/>
    <w:rsid w:val="00EB5E91"/>
    <w:rsid w:val="00EB5FC2"/>
    <w:rsid w:val="00EB65E1"/>
    <w:rsid w:val="00EB65EA"/>
    <w:rsid w:val="00EB6FA1"/>
    <w:rsid w:val="00EB7258"/>
    <w:rsid w:val="00EB76B3"/>
    <w:rsid w:val="00EB7913"/>
    <w:rsid w:val="00EB7D6D"/>
    <w:rsid w:val="00EC03DD"/>
    <w:rsid w:val="00EC0597"/>
    <w:rsid w:val="00EC0AA3"/>
    <w:rsid w:val="00EC0C11"/>
    <w:rsid w:val="00EC1760"/>
    <w:rsid w:val="00EC196C"/>
    <w:rsid w:val="00EC1E6D"/>
    <w:rsid w:val="00EC2ECD"/>
    <w:rsid w:val="00EC3114"/>
    <w:rsid w:val="00EC3496"/>
    <w:rsid w:val="00EC3719"/>
    <w:rsid w:val="00EC45BD"/>
    <w:rsid w:val="00EC46E4"/>
    <w:rsid w:val="00EC4F16"/>
    <w:rsid w:val="00EC50E6"/>
    <w:rsid w:val="00EC5A8E"/>
    <w:rsid w:val="00EC602B"/>
    <w:rsid w:val="00EC6E29"/>
    <w:rsid w:val="00EC6E3B"/>
    <w:rsid w:val="00EC71B5"/>
    <w:rsid w:val="00EC74E4"/>
    <w:rsid w:val="00EC7AC3"/>
    <w:rsid w:val="00EC7B75"/>
    <w:rsid w:val="00EC7CE9"/>
    <w:rsid w:val="00EC7E94"/>
    <w:rsid w:val="00EC7ED4"/>
    <w:rsid w:val="00ED03B2"/>
    <w:rsid w:val="00ED07EC"/>
    <w:rsid w:val="00ED08E6"/>
    <w:rsid w:val="00ED0F41"/>
    <w:rsid w:val="00ED1203"/>
    <w:rsid w:val="00ED18FD"/>
    <w:rsid w:val="00ED2165"/>
    <w:rsid w:val="00ED2429"/>
    <w:rsid w:val="00ED2524"/>
    <w:rsid w:val="00ED2744"/>
    <w:rsid w:val="00ED31DE"/>
    <w:rsid w:val="00ED3239"/>
    <w:rsid w:val="00ED3416"/>
    <w:rsid w:val="00ED375C"/>
    <w:rsid w:val="00ED3772"/>
    <w:rsid w:val="00ED3DC2"/>
    <w:rsid w:val="00ED406B"/>
    <w:rsid w:val="00ED4296"/>
    <w:rsid w:val="00ED4B4C"/>
    <w:rsid w:val="00ED54F0"/>
    <w:rsid w:val="00ED5F6C"/>
    <w:rsid w:val="00ED6C64"/>
    <w:rsid w:val="00ED7174"/>
    <w:rsid w:val="00ED754D"/>
    <w:rsid w:val="00ED7FF2"/>
    <w:rsid w:val="00EE0CAC"/>
    <w:rsid w:val="00EE0D91"/>
    <w:rsid w:val="00EE121E"/>
    <w:rsid w:val="00EE141C"/>
    <w:rsid w:val="00EE1582"/>
    <w:rsid w:val="00EE17B7"/>
    <w:rsid w:val="00EE1A1C"/>
    <w:rsid w:val="00EE1A6E"/>
    <w:rsid w:val="00EE235C"/>
    <w:rsid w:val="00EE24B5"/>
    <w:rsid w:val="00EE2616"/>
    <w:rsid w:val="00EE2817"/>
    <w:rsid w:val="00EE2902"/>
    <w:rsid w:val="00EE3C5C"/>
    <w:rsid w:val="00EE43D9"/>
    <w:rsid w:val="00EE4657"/>
    <w:rsid w:val="00EE645C"/>
    <w:rsid w:val="00EE667F"/>
    <w:rsid w:val="00EE702F"/>
    <w:rsid w:val="00EE7268"/>
    <w:rsid w:val="00EE7E6F"/>
    <w:rsid w:val="00EE7F0A"/>
    <w:rsid w:val="00EF04A1"/>
    <w:rsid w:val="00EF1CA8"/>
    <w:rsid w:val="00EF27A1"/>
    <w:rsid w:val="00EF298A"/>
    <w:rsid w:val="00EF2D73"/>
    <w:rsid w:val="00EF342C"/>
    <w:rsid w:val="00EF39F1"/>
    <w:rsid w:val="00EF40EB"/>
    <w:rsid w:val="00EF4395"/>
    <w:rsid w:val="00EF482F"/>
    <w:rsid w:val="00EF5649"/>
    <w:rsid w:val="00EF5DEA"/>
    <w:rsid w:val="00EF7492"/>
    <w:rsid w:val="00F00036"/>
    <w:rsid w:val="00F001C6"/>
    <w:rsid w:val="00F006E5"/>
    <w:rsid w:val="00F00ED7"/>
    <w:rsid w:val="00F00F0E"/>
    <w:rsid w:val="00F01702"/>
    <w:rsid w:val="00F01AB8"/>
    <w:rsid w:val="00F02431"/>
    <w:rsid w:val="00F027E5"/>
    <w:rsid w:val="00F0294B"/>
    <w:rsid w:val="00F02D40"/>
    <w:rsid w:val="00F031F5"/>
    <w:rsid w:val="00F03255"/>
    <w:rsid w:val="00F03572"/>
    <w:rsid w:val="00F03AA7"/>
    <w:rsid w:val="00F0405E"/>
    <w:rsid w:val="00F05349"/>
    <w:rsid w:val="00F0539E"/>
    <w:rsid w:val="00F05664"/>
    <w:rsid w:val="00F05C38"/>
    <w:rsid w:val="00F05FD2"/>
    <w:rsid w:val="00F06F67"/>
    <w:rsid w:val="00F0720B"/>
    <w:rsid w:val="00F073E0"/>
    <w:rsid w:val="00F07449"/>
    <w:rsid w:val="00F07851"/>
    <w:rsid w:val="00F079A6"/>
    <w:rsid w:val="00F07A6E"/>
    <w:rsid w:val="00F07ADA"/>
    <w:rsid w:val="00F1030E"/>
    <w:rsid w:val="00F115EC"/>
    <w:rsid w:val="00F1160D"/>
    <w:rsid w:val="00F11CE0"/>
    <w:rsid w:val="00F12220"/>
    <w:rsid w:val="00F123E7"/>
    <w:rsid w:val="00F12704"/>
    <w:rsid w:val="00F1273F"/>
    <w:rsid w:val="00F128EB"/>
    <w:rsid w:val="00F130C7"/>
    <w:rsid w:val="00F13652"/>
    <w:rsid w:val="00F1373F"/>
    <w:rsid w:val="00F13835"/>
    <w:rsid w:val="00F13AE7"/>
    <w:rsid w:val="00F13D6A"/>
    <w:rsid w:val="00F13F1A"/>
    <w:rsid w:val="00F1459C"/>
    <w:rsid w:val="00F1489B"/>
    <w:rsid w:val="00F1533B"/>
    <w:rsid w:val="00F15D9F"/>
    <w:rsid w:val="00F15ED3"/>
    <w:rsid w:val="00F16582"/>
    <w:rsid w:val="00F16A80"/>
    <w:rsid w:val="00F17136"/>
    <w:rsid w:val="00F175AA"/>
    <w:rsid w:val="00F17908"/>
    <w:rsid w:val="00F20057"/>
    <w:rsid w:val="00F20070"/>
    <w:rsid w:val="00F200D1"/>
    <w:rsid w:val="00F20186"/>
    <w:rsid w:val="00F2044B"/>
    <w:rsid w:val="00F2076D"/>
    <w:rsid w:val="00F20E8C"/>
    <w:rsid w:val="00F21654"/>
    <w:rsid w:val="00F22698"/>
    <w:rsid w:val="00F22738"/>
    <w:rsid w:val="00F22778"/>
    <w:rsid w:val="00F249A8"/>
    <w:rsid w:val="00F24CD1"/>
    <w:rsid w:val="00F24D12"/>
    <w:rsid w:val="00F25211"/>
    <w:rsid w:val="00F25737"/>
    <w:rsid w:val="00F26128"/>
    <w:rsid w:val="00F262A7"/>
    <w:rsid w:val="00F26DA1"/>
    <w:rsid w:val="00F27196"/>
    <w:rsid w:val="00F27669"/>
    <w:rsid w:val="00F279F2"/>
    <w:rsid w:val="00F27ADC"/>
    <w:rsid w:val="00F27B80"/>
    <w:rsid w:val="00F27B8F"/>
    <w:rsid w:val="00F307D4"/>
    <w:rsid w:val="00F30BC8"/>
    <w:rsid w:val="00F3147F"/>
    <w:rsid w:val="00F317E5"/>
    <w:rsid w:val="00F322A8"/>
    <w:rsid w:val="00F32401"/>
    <w:rsid w:val="00F325DE"/>
    <w:rsid w:val="00F329B9"/>
    <w:rsid w:val="00F329CB"/>
    <w:rsid w:val="00F32F75"/>
    <w:rsid w:val="00F33691"/>
    <w:rsid w:val="00F341F6"/>
    <w:rsid w:val="00F34214"/>
    <w:rsid w:val="00F34391"/>
    <w:rsid w:val="00F35702"/>
    <w:rsid w:val="00F359E1"/>
    <w:rsid w:val="00F35B55"/>
    <w:rsid w:val="00F35D01"/>
    <w:rsid w:val="00F36BB5"/>
    <w:rsid w:val="00F370C6"/>
    <w:rsid w:val="00F37386"/>
    <w:rsid w:val="00F37771"/>
    <w:rsid w:val="00F404F1"/>
    <w:rsid w:val="00F40801"/>
    <w:rsid w:val="00F4097D"/>
    <w:rsid w:val="00F40E87"/>
    <w:rsid w:val="00F41C7F"/>
    <w:rsid w:val="00F41D25"/>
    <w:rsid w:val="00F41FB2"/>
    <w:rsid w:val="00F430E5"/>
    <w:rsid w:val="00F43343"/>
    <w:rsid w:val="00F4351D"/>
    <w:rsid w:val="00F43EAB"/>
    <w:rsid w:val="00F44732"/>
    <w:rsid w:val="00F449AA"/>
    <w:rsid w:val="00F44B59"/>
    <w:rsid w:val="00F44D39"/>
    <w:rsid w:val="00F451A0"/>
    <w:rsid w:val="00F455D9"/>
    <w:rsid w:val="00F45687"/>
    <w:rsid w:val="00F46A7A"/>
    <w:rsid w:val="00F472B8"/>
    <w:rsid w:val="00F4761A"/>
    <w:rsid w:val="00F47742"/>
    <w:rsid w:val="00F50275"/>
    <w:rsid w:val="00F508B7"/>
    <w:rsid w:val="00F50B17"/>
    <w:rsid w:val="00F511FB"/>
    <w:rsid w:val="00F5143C"/>
    <w:rsid w:val="00F51B40"/>
    <w:rsid w:val="00F51E0F"/>
    <w:rsid w:val="00F522F3"/>
    <w:rsid w:val="00F522FF"/>
    <w:rsid w:val="00F52CBA"/>
    <w:rsid w:val="00F52E81"/>
    <w:rsid w:val="00F53150"/>
    <w:rsid w:val="00F533F9"/>
    <w:rsid w:val="00F535DF"/>
    <w:rsid w:val="00F54394"/>
    <w:rsid w:val="00F55C8D"/>
    <w:rsid w:val="00F55CC1"/>
    <w:rsid w:val="00F56093"/>
    <w:rsid w:val="00F56105"/>
    <w:rsid w:val="00F56266"/>
    <w:rsid w:val="00F56945"/>
    <w:rsid w:val="00F56C79"/>
    <w:rsid w:val="00F57C31"/>
    <w:rsid w:val="00F57FD3"/>
    <w:rsid w:val="00F6077E"/>
    <w:rsid w:val="00F60827"/>
    <w:rsid w:val="00F60B71"/>
    <w:rsid w:val="00F61222"/>
    <w:rsid w:val="00F6134C"/>
    <w:rsid w:val="00F61364"/>
    <w:rsid w:val="00F62170"/>
    <w:rsid w:val="00F62DF9"/>
    <w:rsid w:val="00F63048"/>
    <w:rsid w:val="00F6393B"/>
    <w:rsid w:val="00F63D8C"/>
    <w:rsid w:val="00F64C6A"/>
    <w:rsid w:val="00F6515A"/>
    <w:rsid w:val="00F65551"/>
    <w:rsid w:val="00F65C91"/>
    <w:rsid w:val="00F65D04"/>
    <w:rsid w:val="00F66C4F"/>
    <w:rsid w:val="00F66DAB"/>
    <w:rsid w:val="00F672D6"/>
    <w:rsid w:val="00F672EF"/>
    <w:rsid w:val="00F67683"/>
    <w:rsid w:val="00F6787C"/>
    <w:rsid w:val="00F67B99"/>
    <w:rsid w:val="00F708FB"/>
    <w:rsid w:val="00F7098F"/>
    <w:rsid w:val="00F70C2C"/>
    <w:rsid w:val="00F70CD5"/>
    <w:rsid w:val="00F7199D"/>
    <w:rsid w:val="00F7216B"/>
    <w:rsid w:val="00F721ED"/>
    <w:rsid w:val="00F73412"/>
    <w:rsid w:val="00F7343C"/>
    <w:rsid w:val="00F739FE"/>
    <w:rsid w:val="00F73BA6"/>
    <w:rsid w:val="00F73E18"/>
    <w:rsid w:val="00F74D23"/>
    <w:rsid w:val="00F74E6C"/>
    <w:rsid w:val="00F74F10"/>
    <w:rsid w:val="00F75347"/>
    <w:rsid w:val="00F754FB"/>
    <w:rsid w:val="00F75FCA"/>
    <w:rsid w:val="00F76243"/>
    <w:rsid w:val="00F768CD"/>
    <w:rsid w:val="00F76906"/>
    <w:rsid w:val="00F769DE"/>
    <w:rsid w:val="00F76DF6"/>
    <w:rsid w:val="00F77522"/>
    <w:rsid w:val="00F779C2"/>
    <w:rsid w:val="00F77B7B"/>
    <w:rsid w:val="00F77D9B"/>
    <w:rsid w:val="00F80419"/>
    <w:rsid w:val="00F80CBD"/>
    <w:rsid w:val="00F810E3"/>
    <w:rsid w:val="00F81134"/>
    <w:rsid w:val="00F815A4"/>
    <w:rsid w:val="00F81F76"/>
    <w:rsid w:val="00F82390"/>
    <w:rsid w:val="00F824DF"/>
    <w:rsid w:val="00F82532"/>
    <w:rsid w:val="00F82C85"/>
    <w:rsid w:val="00F83840"/>
    <w:rsid w:val="00F8385B"/>
    <w:rsid w:val="00F83EB4"/>
    <w:rsid w:val="00F840E8"/>
    <w:rsid w:val="00F84399"/>
    <w:rsid w:val="00F844AD"/>
    <w:rsid w:val="00F845AA"/>
    <w:rsid w:val="00F847E6"/>
    <w:rsid w:val="00F84C29"/>
    <w:rsid w:val="00F85163"/>
    <w:rsid w:val="00F855F1"/>
    <w:rsid w:val="00F85B99"/>
    <w:rsid w:val="00F85BC9"/>
    <w:rsid w:val="00F85D04"/>
    <w:rsid w:val="00F86106"/>
    <w:rsid w:val="00F8614D"/>
    <w:rsid w:val="00F8616F"/>
    <w:rsid w:val="00F8633D"/>
    <w:rsid w:val="00F86532"/>
    <w:rsid w:val="00F867C6"/>
    <w:rsid w:val="00F871B1"/>
    <w:rsid w:val="00F87522"/>
    <w:rsid w:val="00F879C7"/>
    <w:rsid w:val="00F87EBC"/>
    <w:rsid w:val="00F901C1"/>
    <w:rsid w:val="00F902AD"/>
    <w:rsid w:val="00F90515"/>
    <w:rsid w:val="00F9126B"/>
    <w:rsid w:val="00F9127C"/>
    <w:rsid w:val="00F915F5"/>
    <w:rsid w:val="00F91AE9"/>
    <w:rsid w:val="00F921E3"/>
    <w:rsid w:val="00F921F2"/>
    <w:rsid w:val="00F92394"/>
    <w:rsid w:val="00F926B5"/>
    <w:rsid w:val="00F92988"/>
    <w:rsid w:val="00F92DA9"/>
    <w:rsid w:val="00F92DC1"/>
    <w:rsid w:val="00F93143"/>
    <w:rsid w:val="00F9331E"/>
    <w:rsid w:val="00F93564"/>
    <w:rsid w:val="00F93697"/>
    <w:rsid w:val="00F93EBC"/>
    <w:rsid w:val="00F94423"/>
    <w:rsid w:val="00F94817"/>
    <w:rsid w:val="00F94ACB"/>
    <w:rsid w:val="00F94DBA"/>
    <w:rsid w:val="00F9536C"/>
    <w:rsid w:val="00F955C8"/>
    <w:rsid w:val="00F96010"/>
    <w:rsid w:val="00F96C63"/>
    <w:rsid w:val="00F973B9"/>
    <w:rsid w:val="00F973C0"/>
    <w:rsid w:val="00F97C4D"/>
    <w:rsid w:val="00F97DFF"/>
    <w:rsid w:val="00F97E09"/>
    <w:rsid w:val="00F97E29"/>
    <w:rsid w:val="00FA066D"/>
    <w:rsid w:val="00FA06F6"/>
    <w:rsid w:val="00FA1146"/>
    <w:rsid w:val="00FA172C"/>
    <w:rsid w:val="00FA1C2E"/>
    <w:rsid w:val="00FA1FF2"/>
    <w:rsid w:val="00FA2896"/>
    <w:rsid w:val="00FA29BA"/>
    <w:rsid w:val="00FA2C71"/>
    <w:rsid w:val="00FA2D4D"/>
    <w:rsid w:val="00FA2E49"/>
    <w:rsid w:val="00FA37E1"/>
    <w:rsid w:val="00FA3852"/>
    <w:rsid w:val="00FA3959"/>
    <w:rsid w:val="00FA3B85"/>
    <w:rsid w:val="00FA3E80"/>
    <w:rsid w:val="00FA41DB"/>
    <w:rsid w:val="00FA46AF"/>
    <w:rsid w:val="00FA46BE"/>
    <w:rsid w:val="00FA4AD0"/>
    <w:rsid w:val="00FA4AEE"/>
    <w:rsid w:val="00FA5056"/>
    <w:rsid w:val="00FA5829"/>
    <w:rsid w:val="00FA5919"/>
    <w:rsid w:val="00FA5DFF"/>
    <w:rsid w:val="00FA5EFE"/>
    <w:rsid w:val="00FA6049"/>
    <w:rsid w:val="00FA6199"/>
    <w:rsid w:val="00FA6F85"/>
    <w:rsid w:val="00FA73BD"/>
    <w:rsid w:val="00FA73D9"/>
    <w:rsid w:val="00FA760D"/>
    <w:rsid w:val="00FA78D0"/>
    <w:rsid w:val="00FA7CF2"/>
    <w:rsid w:val="00FB0016"/>
    <w:rsid w:val="00FB0415"/>
    <w:rsid w:val="00FB0889"/>
    <w:rsid w:val="00FB0929"/>
    <w:rsid w:val="00FB1031"/>
    <w:rsid w:val="00FB109A"/>
    <w:rsid w:val="00FB21EB"/>
    <w:rsid w:val="00FB2240"/>
    <w:rsid w:val="00FB2B8F"/>
    <w:rsid w:val="00FB2C34"/>
    <w:rsid w:val="00FB336E"/>
    <w:rsid w:val="00FB3B20"/>
    <w:rsid w:val="00FB3D6E"/>
    <w:rsid w:val="00FB3D8A"/>
    <w:rsid w:val="00FB4366"/>
    <w:rsid w:val="00FB45F3"/>
    <w:rsid w:val="00FB48F3"/>
    <w:rsid w:val="00FB4AEF"/>
    <w:rsid w:val="00FB5401"/>
    <w:rsid w:val="00FB54D2"/>
    <w:rsid w:val="00FB5916"/>
    <w:rsid w:val="00FB5A15"/>
    <w:rsid w:val="00FB5C7B"/>
    <w:rsid w:val="00FB5ECE"/>
    <w:rsid w:val="00FB7078"/>
    <w:rsid w:val="00FB71F1"/>
    <w:rsid w:val="00FB7BAA"/>
    <w:rsid w:val="00FB7D08"/>
    <w:rsid w:val="00FC0C6D"/>
    <w:rsid w:val="00FC0FE6"/>
    <w:rsid w:val="00FC1044"/>
    <w:rsid w:val="00FC1330"/>
    <w:rsid w:val="00FC169C"/>
    <w:rsid w:val="00FC1733"/>
    <w:rsid w:val="00FC1C7E"/>
    <w:rsid w:val="00FC2103"/>
    <w:rsid w:val="00FC243F"/>
    <w:rsid w:val="00FC2683"/>
    <w:rsid w:val="00FC30EE"/>
    <w:rsid w:val="00FC3491"/>
    <w:rsid w:val="00FC34A1"/>
    <w:rsid w:val="00FC350C"/>
    <w:rsid w:val="00FC374E"/>
    <w:rsid w:val="00FC4048"/>
    <w:rsid w:val="00FC4B6C"/>
    <w:rsid w:val="00FC651A"/>
    <w:rsid w:val="00FC666B"/>
    <w:rsid w:val="00FC6BAB"/>
    <w:rsid w:val="00FC702A"/>
    <w:rsid w:val="00FC7232"/>
    <w:rsid w:val="00FD040D"/>
    <w:rsid w:val="00FD1225"/>
    <w:rsid w:val="00FD1B1B"/>
    <w:rsid w:val="00FD1C30"/>
    <w:rsid w:val="00FD206D"/>
    <w:rsid w:val="00FD2254"/>
    <w:rsid w:val="00FD2487"/>
    <w:rsid w:val="00FD2920"/>
    <w:rsid w:val="00FD322A"/>
    <w:rsid w:val="00FD378D"/>
    <w:rsid w:val="00FD398E"/>
    <w:rsid w:val="00FD3FC9"/>
    <w:rsid w:val="00FD4528"/>
    <w:rsid w:val="00FD4F65"/>
    <w:rsid w:val="00FD54BF"/>
    <w:rsid w:val="00FD5833"/>
    <w:rsid w:val="00FD683E"/>
    <w:rsid w:val="00FD691F"/>
    <w:rsid w:val="00FD746F"/>
    <w:rsid w:val="00FD7C5C"/>
    <w:rsid w:val="00FE0E68"/>
    <w:rsid w:val="00FE0FB5"/>
    <w:rsid w:val="00FE10FA"/>
    <w:rsid w:val="00FE1A72"/>
    <w:rsid w:val="00FE1E38"/>
    <w:rsid w:val="00FE1FF6"/>
    <w:rsid w:val="00FE2012"/>
    <w:rsid w:val="00FE2107"/>
    <w:rsid w:val="00FE2671"/>
    <w:rsid w:val="00FE2A4F"/>
    <w:rsid w:val="00FE314C"/>
    <w:rsid w:val="00FE32C4"/>
    <w:rsid w:val="00FE395F"/>
    <w:rsid w:val="00FE419F"/>
    <w:rsid w:val="00FE4350"/>
    <w:rsid w:val="00FE4BCC"/>
    <w:rsid w:val="00FE568A"/>
    <w:rsid w:val="00FE56EF"/>
    <w:rsid w:val="00FE62CE"/>
    <w:rsid w:val="00FE6340"/>
    <w:rsid w:val="00FE6454"/>
    <w:rsid w:val="00FE6A7E"/>
    <w:rsid w:val="00FE6FB4"/>
    <w:rsid w:val="00FE700A"/>
    <w:rsid w:val="00FE739A"/>
    <w:rsid w:val="00FE7747"/>
    <w:rsid w:val="00FE7AAE"/>
    <w:rsid w:val="00FE7AE3"/>
    <w:rsid w:val="00FE7BDC"/>
    <w:rsid w:val="00FF083C"/>
    <w:rsid w:val="00FF0FC4"/>
    <w:rsid w:val="00FF1AE7"/>
    <w:rsid w:val="00FF1BDA"/>
    <w:rsid w:val="00FF1DD3"/>
    <w:rsid w:val="00FF1EF7"/>
    <w:rsid w:val="00FF26FE"/>
    <w:rsid w:val="00FF28F8"/>
    <w:rsid w:val="00FF2A4F"/>
    <w:rsid w:val="00FF2D33"/>
    <w:rsid w:val="00FF2F39"/>
    <w:rsid w:val="00FF30F7"/>
    <w:rsid w:val="00FF31A3"/>
    <w:rsid w:val="00FF3215"/>
    <w:rsid w:val="00FF3537"/>
    <w:rsid w:val="00FF3B61"/>
    <w:rsid w:val="00FF3B8A"/>
    <w:rsid w:val="00FF3F45"/>
    <w:rsid w:val="00FF4349"/>
    <w:rsid w:val="00FF48FC"/>
    <w:rsid w:val="00FF4A92"/>
    <w:rsid w:val="00FF4FBF"/>
    <w:rsid w:val="00FF5180"/>
    <w:rsid w:val="00FF544C"/>
    <w:rsid w:val="00FF5788"/>
    <w:rsid w:val="00FF5D21"/>
    <w:rsid w:val="00FF5F0F"/>
    <w:rsid w:val="00FF6136"/>
    <w:rsid w:val="00FF624F"/>
    <w:rsid w:val="00FF655A"/>
    <w:rsid w:val="00FF6DF1"/>
    <w:rsid w:val="00FF7145"/>
    <w:rsid w:val="00FF756E"/>
    <w:rsid w:val="00FF7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524ADB"/>
  <w15:chartTrackingRefBased/>
  <w15:docId w15:val="{966B6E60-6FDD-435C-BBF4-0901AC20C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qFormat="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9EC"/>
    <w:pPr>
      <w:tabs>
        <w:tab w:val="left" w:pos="567"/>
      </w:tabs>
      <w:spacing w:line="260" w:lineRule="exact"/>
    </w:pPr>
    <w:rPr>
      <w:sz w:val="22"/>
      <w:lang w:val="en-GB" w:eastAsia="en-US"/>
    </w:rPr>
  </w:style>
  <w:style w:type="paragraph" w:styleId="Heading1">
    <w:name w:val="heading 1"/>
    <w:aliases w:val="D70AR,Info rubrik 1,titel 1"/>
    <w:basedOn w:val="Normal"/>
    <w:next w:val="Normal"/>
    <w:link w:val="Heading1Char"/>
    <w:qFormat/>
    <w:rsid w:val="00C31FBF"/>
    <w:pPr>
      <w:spacing w:before="240" w:after="120"/>
      <w:ind w:left="357" w:hanging="357"/>
      <w:outlineLvl w:val="0"/>
    </w:pPr>
    <w:rPr>
      <w:rFonts w:ascii="Cambria" w:hAnsi="Cambria"/>
      <w:b/>
      <w:bCs/>
      <w:kern w:val="32"/>
      <w:sz w:val="32"/>
      <w:szCs w:val="32"/>
    </w:rPr>
  </w:style>
  <w:style w:type="paragraph" w:styleId="Heading2">
    <w:name w:val="heading 2"/>
    <w:basedOn w:val="Normal"/>
    <w:next w:val="Normal"/>
    <w:link w:val="Heading2Char"/>
    <w:qFormat/>
    <w:rsid w:val="00C31FB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C31FBF"/>
    <w:pPr>
      <w:keepNext/>
      <w:keepLines/>
      <w:spacing w:before="120" w:after="80"/>
      <w:outlineLvl w:val="2"/>
    </w:pPr>
    <w:rPr>
      <w:rFonts w:ascii="Cambria" w:hAnsi="Cambria"/>
      <w:b/>
      <w:bCs/>
      <w:sz w:val="26"/>
      <w:szCs w:val="26"/>
    </w:rPr>
  </w:style>
  <w:style w:type="paragraph" w:styleId="Heading4">
    <w:name w:val="heading 4"/>
    <w:basedOn w:val="Normal"/>
    <w:next w:val="Normal"/>
    <w:link w:val="Heading4Char"/>
    <w:qFormat/>
    <w:rsid w:val="00C31FBF"/>
    <w:pPr>
      <w:keepNext/>
      <w:jc w:val="both"/>
      <w:outlineLvl w:val="3"/>
    </w:pPr>
    <w:rPr>
      <w:rFonts w:ascii="Calibri" w:hAnsi="Calibri"/>
      <w:b/>
      <w:bCs/>
      <w:sz w:val="28"/>
      <w:szCs w:val="28"/>
    </w:rPr>
  </w:style>
  <w:style w:type="paragraph" w:styleId="Heading5">
    <w:name w:val="heading 5"/>
    <w:basedOn w:val="Normal"/>
    <w:next w:val="Normal"/>
    <w:link w:val="Heading5Char"/>
    <w:qFormat/>
    <w:rsid w:val="00C31FBF"/>
    <w:pPr>
      <w:keepNext/>
      <w:jc w:val="both"/>
      <w:outlineLvl w:val="4"/>
    </w:pPr>
    <w:rPr>
      <w:rFonts w:ascii="Calibri" w:hAnsi="Calibri"/>
      <w:b/>
      <w:bCs/>
      <w:i/>
      <w:iCs/>
      <w:sz w:val="26"/>
      <w:szCs w:val="26"/>
    </w:rPr>
  </w:style>
  <w:style w:type="paragraph" w:styleId="Heading6">
    <w:name w:val="heading 6"/>
    <w:basedOn w:val="Normal"/>
    <w:next w:val="Normal"/>
    <w:link w:val="Heading6Char"/>
    <w:qFormat/>
    <w:rsid w:val="00C31FBF"/>
    <w:pPr>
      <w:keepNext/>
      <w:tabs>
        <w:tab w:val="left" w:pos="-720"/>
        <w:tab w:val="left" w:pos="4536"/>
      </w:tabs>
      <w:suppressAutoHyphens/>
      <w:outlineLvl w:val="5"/>
    </w:pPr>
    <w:rPr>
      <w:rFonts w:ascii="Calibri" w:hAnsi="Calibri"/>
      <w:b/>
      <w:bCs/>
      <w:szCs w:val="22"/>
    </w:rPr>
  </w:style>
  <w:style w:type="paragraph" w:styleId="Heading7">
    <w:name w:val="heading 7"/>
    <w:basedOn w:val="Normal"/>
    <w:next w:val="Normal"/>
    <w:link w:val="Heading7Char"/>
    <w:qFormat/>
    <w:rsid w:val="00C31FBF"/>
    <w:pPr>
      <w:keepNext/>
      <w:tabs>
        <w:tab w:val="left" w:pos="-720"/>
        <w:tab w:val="left" w:pos="4536"/>
      </w:tabs>
      <w:suppressAutoHyphens/>
      <w:jc w:val="both"/>
      <w:outlineLvl w:val="6"/>
    </w:pPr>
    <w:rPr>
      <w:rFonts w:ascii="Calibri" w:hAnsi="Calibri"/>
      <w:sz w:val="24"/>
      <w:szCs w:val="24"/>
    </w:rPr>
  </w:style>
  <w:style w:type="paragraph" w:styleId="Heading8">
    <w:name w:val="heading 8"/>
    <w:basedOn w:val="Normal"/>
    <w:next w:val="Normal"/>
    <w:link w:val="Heading8Char"/>
    <w:qFormat/>
    <w:rsid w:val="00C31FBF"/>
    <w:pPr>
      <w:keepNext/>
      <w:ind w:left="567" w:hanging="567"/>
      <w:jc w:val="both"/>
      <w:outlineLvl w:val="7"/>
    </w:pPr>
    <w:rPr>
      <w:rFonts w:ascii="Calibri" w:hAnsi="Calibri"/>
      <w:i/>
      <w:iCs/>
      <w:sz w:val="24"/>
      <w:szCs w:val="24"/>
    </w:rPr>
  </w:style>
  <w:style w:type="paragraph" w:styleId="Heading9">
    <w:name w:val="heading 9"/>
    <w:basedOn w:val="Normal"/>
    <w:next w:val="Normal"/>
    <w:link w:val="Heading9Char"/>
    <w:qFormat/>
    <w:rsid w:val="00C31FBF"/>
    <w:pPr>
      <w:keepNext/>
      <w:jc w:val="both"/>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70AR Char,Info rubrik 1 Char,titel 1 Char"/>
    <w:link w:val="Heading1"/>
    <w:locked/>
    <w:rsid w:val="00C365AD"/>
    <w:rPr>
      <w:rFonts w:ascii="Cambria" w:hAnsi="Cambria" w:cs="Times New Roman"/>
      <w:b/>
      <w:bCs/>
      <w:kern w:val="32"/>
      <w:sz w:val="32"/>
      <w:szCs w:val="32"/>
      <w:lang w:val="en-GB" w:eastAsia="en-US"/>
    </w:rPr>
  </w:style>
  <w:style w:type="character" w:customStyle="1" w:styleId="Heading2Char">
    <w:name w:val="Heading 2 Char"/>
    <w:link w:val="Heading2"/>
    <w:semiHidden/>
    <w:locked/>
    <w:rsid w:val="00C365AD"/>
    <w:rPr>
      <w:rFonts w:ascii="Cambria" w:hAnsi="Cambria" w:cs="Times New Roman"/>
      <w:b/>
      <w:bCs/>
      <w:i/>
      <w:iCs/>
      <w:sz w:val="28"/>
      <w:szCs w:val="28"/>
      <w:lang w:val="en-GB" w:eastAsia="en-US"/>
    </w:rPr>
  </w:style>
  <w:style w:type="character" w:customStyle="1" w:styleId="Heading3Char">
    <w:name w:val="Heading 3 Char"/>
    <w:link w:val="Heading3"/>
    <w:semiHidden/>
    <w:locked/>
    <w:rsid w:val="00C365AD"/>
    <w:rPr>
      <w:rFonts w:ascii="Cambria" w:hAnsi="Cambria" w:cs="Times New Roman"/>
      <w:b/>
      <w:bCs/>
      <w:sz w:val="26"/>
      <w:szCs w:val="26"/>
      <w:lang w:val="en-GB" w:eastAsia="en-US"/>
    </w:rPr>
  </w:style>
  <w:style w:type="character" w:customStyle="1" w:styleId="Heading4Char">
    <w:name w:val="Heading 4 Char"/>
    <w:link w:val="Heading4"/>
    <w:semiHidden/>
    <w:locked/>
    <w:rsid w:val="00C365AD"/>
    <w:rPr>
      <w:rFonts w:ascii="Calibri" w:hAnsi="Calibri" w:cs="Times New Roman"/>
      <w:b/>
      <w:bCs/>
      <w:sz w:val="28"/>
      <w:szCs w:val="28"/>
      <w:lang w:val="en-GB" w:eastAsia="en-US"/>
    </w:rPr>
  </w:style>
  <w:style w:type="character" w:customStyle="1" w:styleId="Heading5Char">
    <w:name w:val="Heading 5 Char"/>
    <w:link w:val="Heading5"/>
    <w:semiHidden/>
    <w:locked/>
    <w:rsid w:val="00C365AD"/>
    <w:rPr>
      <w:rFonts w:ascii="Calibri" w:hAnsi="Calibri" w:cs="Times New Roman"/>
      <w:b/>
      <w:bCs/>
      <w:i/>
      <w:iCs/>
      <w:sz w:val="26"/>
      <w:szCs w:val="26"/>
      <w:lang w:val="en-GB" w:eastAsia="en-US"/>
    </w:rPr>
  </w:style>
  <w:style w:type="character" w:customStyle="1" w:styleId="Heading6Char">
    <w:name w:val="Heading 6 Char"/>
    <w:link w:val="Heading6"/>
    <w:semiHidden/>
    <w:locked/>
    <w:rsid w:val="00C365AD"/>
    <w:rPr>
      <w:rFonts w:ascii="Calibri" w:hAnsi="Calibri" w:cs="Times New Roman"/>
      <w:b/>
      <w:bCs/>
      <w:sz w:val="22"/>
      <w:szCs w:val="22"/>
      <w:lang w:val="en-GB" w:eastAsia="en-US"/>
    </w:rPr>
  </w:style>
  <w:style w:type="character" w:customStyle="1" w:styleId="Heading7Char">
    <w:name w:val="Heading 7 Char"/>
    <w:link w:val="Heading7"/>
    <w:semiHidden/>
    <w:locked/>
    <w:rsid w:val="00C365AD"/>
    <w:rPr>
      <w:rFonts w:ascii="Calibri" w:hAnsi="Calibri" w:cs="Times New Roman"/>
      <w:sz w:val="24"/>
      <w:szCs w:val="24"/>
      <w:lang w:val="en-GB" w:eastAsia="en-US"/>
    </w:rPr>
  </w:style>
  <w:style w:type="character" w:customStyle="1" w:styleId="Heading8Char">
    <w:name w:val="Heading 8 Char"/>
    <w:link w:val="Heading8"/>
    <w:semiHidden/>
    <w:locked/>
    <w:rsid w:val="00C365AD"/>
    <w:rPr>
      <w:rFonts w:ascii="Calibri" w:hAnsi="Calibri" w:cs="Times New Roman"/>
      <w:i/>
      <w:iCs/>
      <w:sz w:val="24"/>
      <w:szCs w:val="24"/>
      <w:lang w:val="en-GB" w:eastAsia="en-US"/>
    </w:rPr>
  </w:style>
  <w:style w:type="character" w:customStyle="1" w:styleId="Heading9Char">
    <w:name w:val="Heading 9 Char"/>
    <w:link w:val="Heading9"/>
    <w:semiHidden/>
    <w:locked/>
    <w:rsid w:val="00C365AD"/>
    <w:rPr>
      <w:rFonts w:ascii="Cambria" w:hAnsi="Cambria" w:cs="Times New Roman"/>
      <w:sz w:val="22"/>
      <w:szCs w:val="22"/>
      <w:lang w:val="en-GB" w:eastAsia="en-US"/>
    </w:rPr>
  </w:style>
  <w:style w:type="paragraph" w:styleId="Header">
    <w:name w:val="header"/>
    <w:basedOn w:val="Normal"/>
    <w:link w:val="HeaderChar"/>
    <w:rsid w:val="00C31FBF"/>
    <w:pPr>
      <w:tabs>
        <w:tab w:val="center" w:pos="4153"/>
        <w:tab w:val="right" w:pos="8306"/>
      </w:tabs>
      <w:spacing w:line="240" w:lineRule="auto"/>
    </w:pPr>
  </w:style>
  <w:style w:type="character" w:customStyle="1" w:styleId="HeaderChar">
    <w:name w:val="Header Char"/>
    <w:link w:val="Header"/>
    <w:semiHidden/>
    <w:locked/>
    <w:rsid w:val="00C365AD"/>
    <w:rPr>
      <w:rFonts w:cs="Times New Roman"/>
      <w:sz w:val="22"/>
      <w:lang w:val="en-GB" w:eastAsia="en-US"/>
    </w:rPr>
  </w:style>
  <w:style w:type="paragraph" w:styleId="Footer">
    <w:name w:val="footer"/>
    <w:basedOn w:val="Normal"/>
    <w:link w:val="FooterChar"/>
    <w:rsid w:val="00C31FBF"/>
    <w:pPr>
      <w:tabs>
        <w:tab w:val="center" w:pos="4536"/>
        <w:tab w:val="center" w:pos="8930"/>
      </w:tabs>
      <w:spacing w:line="240" w:lineRule="auto"/>
    </w:pPr>
  </w:style>
  <w:style w:type="character" w:customStyle="1" w:styleId="FooterChar">
    <w:name w:val="Footer Char"/>
    <w:link w:val="Footer"/>
    <w:semiHidden/>
    <w:locked/>
    <w:rsid w:val="00C365AD"/>
    <w:rPr>
      <w:rFonts w:cs="Times New Roman"/>
      <w:sz w:val="22"/>
      <w:lang w:val="en-GB" w:eastAsia="en-US"/>
    </w:rPr>
  </w:style>
  <w:style w:type="character" w:styleId="PageNumber">
    <w:name w:val="page number"/>
    <w:rsid w:val="00C31FBF"/>
    <w:rPr>
      <w:rFonts w:cs="Times New Roman"/>
    </w:rPr>
  </w:style>
  <w:style w:type="paragraph" w:styleId="EndnoteText">
    <w:name w:val="endnote text"/>
    <w:basedOn w:val="Normal"/>
    <w:next w:val="Normal"/>
    <w:link w:val="EndnoteTextChar"/>
    <w:semiHidden/>
    <w:rsid w:val="00C31FBF"/>
    <w:pPr>
      <w:spacing w:line="240" w:lineRule="auto"/>
    </w:pPr>
    <w:rPr>
      <w:sz w:val="20"/>
    </w:rPr>
  </w:style>
  <w:style w:type="character" w:customStyle="1" w:styleId="EndnoteTextChar">
    <w:name w:val="Endnote Text Char"/>
    <w:link w:val="EndnoteText"/>
    <w:semiHidden/>
    <w:locked/>
    <w:rsid w:val="00C365AD"/>
    <w:rPr>
      <w:rFonts w:cs="Times New Roman"/>
      <w:lang w:val="en-GB" w:eastAsia="en-US"/>
    </w:rPr>
  </w:style>
  <w:style w:type="character" w:styleId="EndnoteReference">
    <w:name w:val="endnote reference"/>
    <w:semiHidden/>
    <w:rsid w:val="00C31FBF"/>
    <w:rPr>
      <w:rFonts w:cs="Times New Roman"/>
      <w:vertAlign w:val="superscript"/>
    </w:rPr>
  </w:style>
  <w:style w:type="character" w:styleId="CommentReference">
    <w:name w:val="annotation reference"/>
    <w:uiPriority w:val="99"/>
    <w:semiHidden/>
    <w:rsid w:val="00C31FBF"/>
    <w:rPr>
      <w:rFonts w:cs="Times New Roman"/>
      <w:sz w:val="16"/>
    </w:rPr>
  </w:style>
  <w:style w:type="paragraph" w:styleId="CommentText">
    <w:name w:val="annotation text"/>
    <w:basedOn w:val="Normal"/>
    <w:link w:val="CommentTextChar"/>
    <w:autoRedefine/>
    <w:uiPriority w:val="99"/>
    <w:semiHidden/>
    <w:rsid w:val="00FF3B61"/>
    <w:rPr>
      <w:sz w:val="24"/>
    </w:rPr>
  </w:style>
  <w:style w:type="character" w:customStyle="1" w:styleId="CommentTextChar">
    <w:name w:val="Comment Text Char"/>
    <w:link w:val="CommentText"/>
    <w:uiPriority w:val="99"/>
    <w:semiHidden/>
    <w:locked/>
    <w:rsid w:val="00FF3B61"/>
    <w:rPr>
      <w:sz w:val="24"/>
      <w:lang w:val="en-GB" w:eastAsia="en-US"/>
    </w:rPr>
  </w:style>
  <w:style w:type="paragraph" w:styleId="BodyText2">
    <w:name w:val="Body Text 2"/>
    <w:basedOn w:val="Normal"/>
    <w:link w:val="BodyText2Char"/>
    <w:rsid w:val="00C31FBF"/>
    <w:pPr>
      <w:tabs>
        <w:tab w:val="clear" w:pos="567"/>
      </w:tabs>
      <w:spacing w:line="240" w:lineRule="auto"/>
      <w:ind w:left="567" w:hanging="567"/>
    </w:pPr>
  </w:style>
  <w:style w:type="character" w:customStyle="1" w:styleId="BodyText2Char">
    <w:name w:val="Body Text 2 Char"/>
    <w:link w:val="BodyText2"/>
    <w:semiHidden/>
    <w:locked/>
    <w:rsid w:val="00C365AD"/>
    <w:rPr>
      <w:rFonts w:cs="Times New Roman"/>
      <w:sz w:val="22"/>
      <w:lang w:val="en-GB" w:eastAsia="en-US"/>
    </w:rPr>
  </w:style>
  <w:style w:type="paragraph" w:styleId="BodyText">
    <w:name w:val="Body Text"/>
    <w:basedOn w:val="Normal"/>
    <w:link w:val="BodyTextChar"/>
    <w:rsid w:val="00C31FBF"/>
  </w:style>
  <w:style w:type="character" w:customStyle="1" w:styleId="BodyTextChar">
    <w:name w:val="Body Text Char"/>
    <w:link w:val="BodyText"/>
    <w:semiHidden/>
    <w:locked/>
    <w:rsid w:val="00C365AD"/>
    <w:rPr>
      <w:rFonts w:cs="Times New Roman"/>
      <w:sz w:val="22"/>
      <w:lang w:val="en-GB" w:eastAsia="en-US"/>
    </w:rPr>
  </w:style>
  <w:style w:type="paragraph" w:styleId="BodyText3">
    <w:name w:val="Body Text 3"/>
    <w:basedOn w:val="Normal"/>
    <w:link w:val="BodyText3Char"/>
    <w:rsid w:val="00C31FBF"/>
    <w:pPr>
      <w:jc w:val="both"/>
    </w:pPr>
    <w:rPr>
      <w:sz w:val="16"/>
      <w:szCs w:val="16"/>
    </w:rPr>
  </w:style>
  <w:style w:type="character" w:customStyle="1" w:styleId="BodyText3Char">
    <w:name w:val="Body Text 3 Char"/>
    <w:link w:val="BodyText3"/>
    <w:semiHidden/>
    <w:locked/>
    <w:rsid w:val="00C365AD"/>
    <w:rPr>
      <w:rFonts w:cs="Times New Roman"/>
      <w:sz w:val="16"/>
      <w:szCs w:val="16"/>
      <w:lang w:val="en-GB" w:eastAsia="en-US"/>
    </w:rPr>
  </w:style>
  <w:style w:type="paragraph" w:styleId="BodyTextIndent2">
    <w:name w:val="Body Text Indent 2"/>
    <w:basedOn w:val="Normal"/>
    <w:link w:val="BodyTextIndent2Char"/>
    <w:rsid w:val="00C31FBF"/>
    <w:pPr>
      <w:ind w:left="567" w:hanging="567"/>
      <w:jc w:val="both"/>
    </w:pPr>
  </w:style>
  <w:style w:type="character" w:customStyle="1" w:styleId="BodyTextIndent2Char">
    <w:name w:val="Body Text Indent 2 Char"/>
    <w:link w:val="BodyTextIndent2"/>
    <w:semiHidden/>
    <w:locked/>
    <w:rsid w:val="00C365AD"/>
    <w:rPr>
      <w:rFonts w:cs="Times New Roman"/>
      <w:sz w:val="22"/>
      <w:lang w:val="en-GB" w:eastAsia="en-US"/>
    </w:rPr>
  </w:style>
  <w:style w:type="paragraph" w:styleId="FootnoteText">
    <w:name w:val="footnote text"/>
    <w:basedOn w:val="Normal"/>
    <w:link w:val="FootnoteTextChar"/>
    <w:semiHidden/>
    <w:rsid w:val="00C31FBF"/>
    <w:rPr>
      <w:sz w:val="20"/>
    </w:rPr>
  </w:style>
  <w:style w:type="character" w:customStyle="1" w:styleId="FootnoteTextChar">
    <w:name w:val="Footnote Text Char"/>
    <w:link w:val="FootnoteText"/>
    <w:semiHidden/>
    <w:locked/>
    <w:rsid w:val="00C365AD"/>
    <w:rPr>
      <w:rFonts w:cs="Times New Roman"/>
      <w:lang w:val="en-GB" w:eastAsia="en-US"/>
    </w:rPr>
  </w:style>
  <w:style w:type="character" w:styleId="FootnoteReference">
    <w:name w:val="footnote reference"/>
    <w:semiHidden/>
    <w:rsid w:val="00C31FBF"/>
    <w:rPr>
      <w:rFonts w:cs="Times New Roman"/>
      <w:vertAlign w:val="superscript"/>
    </w:rPr>
  </w:style>
  <w:style w:type="paragraph" w:styleId="BodyTextIndent3">
    <w:name w:val="Body Text Indent 3"/>
    <w:basedOn w:val="Normal"/>
    <w:link w:val="BodyTextIndent3Char"/>
    <w:rsid w:val="00C31FBF"/>
    <w:pPr>
      <w:ind w:left="567" w:hanging="567"/>
    </w:pPr>
    <w:rPr>
      <w:sz w:val="16"/>
      <w:szCs w:val="16"/>
    </w:rPr>
  </w:style>
  <w:style w:type="character" w:customStyle="1" w:styleId="BodyTextIndent3Char">
    <w:name w:val="Body Text Indent 3 Char"/>
    <w:link w:val="BodyTextIndent3"/>
    <w:semiHidden/>
    <w:locked/>
    <w:rsid w:val="00C365AD"/>
    <w:rPr>
      <w:rFonts w:cs="Times New Roman"/>
      <w:sz w:val="16"/>
      <w:szCs w:val="16"/>
      <w:lang w:val="en-GB" w:eastAsia="en-US"/>
    </w:rPr>
  </w:style>
  <w:style w:type="paragraph" w:styleId="BlockText">
    <w:name w:val="Block Text"/>
    <w:basedOn w:val="Normal"/>
    <w:rsid w:val="00C31FBF"/>
    <w:pPr>
      <w:tabs>
        <w:tab w:val="clear" w:pos="567"/>
        <w:tab w:val="left" w:pos="2657"/>
      </w:tabs>
      <w:spacing w:before="120" w:line="240" w:lineRule="auto"/>
      <w:ind w:left="-37" w:right="-28"/>
    </w:pPr>
  </w:style>
  <w:style w:type="paragraph" w:styleId="BodyTextIndent">
    <w:name w:val="Body Text Indent"/>
    <w:basedOn w:val="Normal"/>
    <w:link w:val="BodyTextIndentChar"/>
    <w:rsid w:val="00C31FBF"/>
    <w:pPr>
      <w:tabs>
        <w:tab w:val="clear" w:pos="567"/>
      </w:tabs>
      <w:spacing w:line="240" w:lineRule="auto"/>
      <w:ind w:left="567" w:hanging="567"/>
    </w:pPr>
  </w:style>
  <w:style w:type="character" w:customStyle="1" w:styleId="BodyTextIndentChar">
    <w:name w:val="Body Text Indent Char"/>
    <w:link w:val="BodyTextIndent"/>
    <w:semiHidden/>
    <w:locked/>
    <w:rsid w:val="00C365AD"/>
    <w:rPr>
      <w:rFonts w:cs="Times New Roman"/>
      <w:sz w:val="22"/>
      <w:lang w:val="en-GB" w:eastAsia="en-US"/>
    </w:rPr>
  </w:style>
  <w:style w:type="character" w:styleId="Hyperlink">
    <w:name w:val="Hyperlink"/>
    <w:rsid w:val="00C31FBF"/>
    <w:rPr>
      <w:rFonts w:cs="Times New Roman"/>
      <w:color w:val="0000FF"/>
      <w:u w:val="single"/>
    </w:rPr>
  </w:style>
  <w:style w:type="character" w:styleId="FollowedHyperlink">
    <w:name w:val="FollowedHyperlink"/>
    <w:rsid w:val="00C31FBF"/>
    <w:rPr>
      <w:rFonts w:cs="Times New Roman"/>
      <w:color w:val="800080"/>
      <w:u w:val="single"/>
    </w:rPr>
  </w:style>
  <w:style w:type="paragraph" w:styleId="DocumentMap">
    <w:name w:val="Document Map"/>
    <w:basedOn w:val="Normal"/>
    <w:link w:val="DocumentMapChar"/>
    <w:semiHidden/>
    <w:rsid w:val="00C31FBF"/>
    <w:pPr>
      <w:shd w:val="clear" w:color="auto" w:fill="000080"/>
    </w:pPr>
    <w:rPr>
      <w:sz w:val="2"/>
    </w:rPr>
  </w:style>
  <w:style w:type="character" w:customStyle="1" w:styleId="DocumentMapChar">
    <w:name w:val="Document Map Char"/>
    <w:link w:val="DocumentMap"/>
    <w:semiHidden/>
    <w:locked/>
    <w:rsid w:val="00C365AD"/>
    <w:rPr>
      <w:rFonts w:cs="Times New Roman"/>
      <w:sz w:val="2"/>
      <w:lang w:val="en-GB" w:eastAsia="en-US"/>
    </w:rPr>
  </w:style>
  <w:style w:type="paragraph" w:customStyle="1" w:styleId="BodyText1">
    <w:name w:val="Body Text1"/>
    <w:rsid w:val="00C31FBF"/>
    <w:pPr>
      <w:tabs>
        <w:tab w:val="left" w:pos="1152"/>
        <w:tab w:val="left" w:pos="1872"/>
      </w:tabs>
      <w:overflowPunct w:val="0"/>
      <w:autoSpaceDE w:val="0"/>
      <w:autoSpaceDN w:val="0"/>
      <w:adjustRightInd w:val="0"/>
      <w:spacing w:after="240" w:line="288" w:lineRule="auto"/>
      <w:ind w:left="1151"/>
      <w:jc w:val="both"/>
      <w:textAlignment w:val="baseline"/>
    </w:pPr>
    <w:rPr>
      <w:sz w:val="24"/>
      <w:lang w:eastAsia="en-US"/>
    </w:rPr>
  </w:style>
  <w:style w:type="paragraph" w:customStyle="1" w:styleId="In-texttable">
    <w:name w:val="In-text table"/>
    <w:basedOn w:val="Normal"/>
    <w:rsid w:val="00C31FBF"/>
    <w:pPr>
      <w:keepNext/>
      <w:tabs>
        <w:tab w:val="clear" w:pos="567"/>
      </w:tabs>
      <w:overflowPunct w:val="0"/>
      <w:autoSpaceDE w:val="0"/>
      <w:autoSpaceDN w:val="0"/>
      <w:adjustRightInd w:val="0"/>
      <w:spacing w:line="288" w:lineRule="auto"/>
      <w:textAlignment w:val="baseline"/>
    </w:pPr>
    <w:rPr>
      <w:rFonts w:ascii="Arial" w:hAnsi="Arial"/>
      <w:sz w:val="16"/>
      <w:lang w:val="en-US"/>
    </w:rPr>
  </w:style>
  <w:style w:type="paragraph" w:customStyle="1" w:styleId="In-textfootnote">
    <w:name w:val="In-text footnote"/>
    <w:basedOn w:val="In-texttable"/>
    <w:rsid w:val="00C31FBF"/>
    <w:pPr>
      <w:tabs>
        <w:tab w:val="left" w:pos="142"/>
      </w:tabs>
      <w:spacing w:before="40"/>
      <w:ind w:left="142" w:hanging="142"/>
    </w:pPr>
  </w:style>
  <w:style w:type="paragraph" w:styleId="Title">
    <w:name w:val="Title"/>
    <w:basedOn w:val="Normal"/>
    <w:link w:val="TitleChar"/>
    <w:qFormat/>
    <w:rsid w:val="00C31FBF"/>
    <w:pPr>
      <w:tabs>
        <w:tab w:val="clear" w:pos="567"/>
      </w:tabs>
      <w:spacing w:line="240" w:lineRule="auto"/>
      <w:jc w:val="center"/>
    </w:pPr>
    <w:rPr>
      <w:rFonts w:ascii="Cambria" w:hAnsi="Cambria"/>
      <w:b/>
      <w:bCs/>
      <w:kern w:val="28"/>
      <w:sz w:val="32"/>
      <w:szCs w:val="32"/>
    </w:rPr>
  </w:style>
  <w:style w:type="character" w:customStyle="1" w:styleId="TitleChar">
    <w:name w:val="Title Char"/>
    <w:link w:val="Title"/>
    <w:locked/>
    <w:rsid w:val="00C365AD"/>
    <w:rPr>
      <w:rFonts w:ascii="Cambria" w:hAnsi="Cambria" w:cs="Times New Roman"/>
      <w:b/>
      <w:bCs/>
      <w:kern w:val="28"/>
      <w:sz w:val="32"/>
      <w:szCs w:val="32"/>
      <w:lang w:val="en-GB" w:eastAsia="en-US"/>
    </w:rPr>
  </w:style>
  <w:style w:type="paragraph" w:styleId="Subtitle">
    <w:name w:val="Subtitle"/>
    <w:basedOn w:val="Normal"/>
    <w:link w:val="SubtitleChar"/>
    <w:qFormat/>
    <w:rsid w:val="00C31FBF"/>
    <w:rPr>
      <w:rFonts w:ascii="Cambria" w:hAnsi="Cambria"/>
      <w:sz w:val="24"/>
      <w:szCs w:val="24"/>
    </w:rPr>
  </w:style>
  <w:style w:type="character" w:customStyle="1" w:styleId="SubtitleChar">
    <w:name w:val="Subtitle Char"/>
    <w:link w:val="Subtitle"/>
    <w:locked/>
    <w:rsid w:val="00C365AD"/>
    <w:rPr>
      <w:rFonts w:ascii="Cambria" w:hAnsi="Cambria" w:cs="Times New Roman"/>
      <w:sz w:val="24"/>
      <w:szCs w:val="24"/>
      <w:lang w:val="en-GB" w:eastAsia="en-US"/>
    </w:rPr>
  </w:style>
  <w:style w:type="paragraph" w:styleId="ListBullet3">
    <w:name w:val="List Bullet 3"/>
    <w:basedOn w:val="Normal"/>
    <w:autoRedefine/>
    <w:rsid w:val="00C31FBF"/>
    <w:pPr>
      <w:numPr>
        <w:numId w:val="1"/>
      </w:numPr>
      <w:tabs>
        <w:tab w:val="clear" w:pos="567"/>
        <w:tab w:val="clear" w:pos="926"/>
        <w:tab w:val="num" w:pos="570"/>
      </w:tabs>
      <w:spacing w:line="260" w:lineRule="atLeast"/>
      <w:ind w:left="570" w:hanging="570"/>
    </w:pPr>
  </w:style>
  <w:style w:type="paragraph" w:customStyle="1" w:styleId="EMEAFigureTitle">
    <w:name w:val="EMEA Figure Title"/>
    <w:basedOn w:val="EMEANormal"/>
    <w:next w:val="EMEANormal"/>
    <w:rsid w:val="00C31FBF"/>
  </w:style>
  <w:style w:type="paragraph" w:customStyle="1" w:styleId="EMEANormal">
    <w:name w:val="EMEA Normal"/>
    <w:link w:val="EMEANormalChar"/>
    <w:rsid w:val="00C31FBF"/>
    <w:pPr>
      <w:tabs>
        <w:tab w:val="left" w:pos="562"/>
      </w:tabs>
      <w:suppressAutoHyphens/>
    </w:pPr>
    <w:rPr>
      <w:sz w:val="22"/>
      <w:lang w:eastAsia="en-US"/>
    </w:rPr>
  </w:style>
  <w:style w:type="paragraph" w:customStyle="1" w:styleId="EMEATitle">
    <w:name w:val="EMEA Title"/>
    <w:rsid w:val="00C31FBF"/>
    <w:pPr>
      <w:tabs>
        <w:tab w:val="left" w:pos="562"/>
      </w:tabs>
      <w:suppressAutoHyphens/>
      <w:jc w:val="center"/>
    </w:pPr>
    <w:rPr>
      <w:rFonts w:ascii="Times New Roman Bold" w:hAnsi="Times New Roman Bold"/>
      <w:b/>
      <w:caps/>
      <w:sz w:val="22"/>
      <w:lang w:eastAsia="en-US"/>
    </w:rPr>
  </w:style>
  <w:style w:type="paragraph" w:customStyle="1" w:styleId="DefaultText">
    <w:name w:val="Default Text"/>
    <w:basedOn w:val="Normal"/>
    <w:rsid w:val="00C31FBF"/>
    <w:pPr>
      <w:tabs>
        <w:tab w:val="clear" w:pos="567"/>
      </w:tabs>
      <w:overflowPunct w:val="0"/>
      <w:autoSpaceDE w:val="0"/>
      <w:autoSpaceDN w:val="0"/>
      <w:adjustRightInd w:val="0"/>
      <w:spacing w:line="240" w:lineRule="auto"/>
      <w:textAlignment w:val="baseline"/>
    </w:pPr>
    <w:rPr>
      <w:rFonts w:ascii="Arial" w:hAnsi="Arial"/>
      <w:bCs/>
      <w:iCs/>
      <w:lang w:val="en-US"/>
    </w:rPr>
  </w:style>
  <w:style w:type="paragraph" w:customStyle="1" w:styleId="EMEABullet2">
    <w:name w:val="EMEA Bullet 2"/>
    <w:basedOn w:val="Normal"/>
    <w:next w:val="EMEANormal"/>
    <w:rsid w:val="00C31FBF"/>
    <w:pPr>
      <w:suppressAutoHyphens/>
      <w:spacing w:line="240" w:lineRule="auto"/>
    </w:pPr>
    <w:rPr>
      <w:lang w:val="en-US"/>
    </w:rPr>
  </w:style>
  <w:style w:type="paragraph" w:customStyle="1" w:styleId="EMEAHeadingBoxedTitle">
    <w:name w:val="EMEA Heading Boxed Title"/>
    <w:basedOn w:val="Normal"/>
    <w:rsid w:val="00C31FBF"/>
    <w:pPr>
      <w:pBdr>
        <w:top w:val="single" w:sz="4" w:space="1" w:color="auto"/>
        <w:left w:val="single" w:sz="4" w:space="4" w:color="auto"/>
        <w:bottom w:val="single" w:sz="4" w:space="1" w:color="auto"/>
        <w:right w:val="single" w:sz="4" w:space="4" w:color="auto"/>
      </w:pBdr>
      <w:tabs>
        <w:tab w:val="clear" w:pos="567"/>
        <w:tab w:val="left" w:pos="562"/>
      </w:tabs>
      <w:suppressAutoHyphens/>
      <w:spacing w:line="240" w:lineRule="auto"/>
      <w:ind w:left="561" w:hanging="561"/>
    </w:pPr>
    <w:rPr>
      <w:rFonts w:ascii="Times New Roman Bold" w:hAnsi="Times New Roman Bold"/>
      <w:caps/>
    </w:rPr>
  </w:style>
  <w:style w:type="paragraph" w:customStyle="1" w:styleId="EMEABullet">
    <w:name w:val="EMEA Bullet"/>
    <w:link w:val="EMEABulletChar"/>
    <w:rsid w:val="00C31FBF"/>
    <w:pPr>
      <w:suppressAutoHyphens/>
    </w:pPr>
    <w:rPr>
      <w:sz w:val="22"/>
    </w:rPr>
  </w:style>
  <w:style w:type="paragraph" w:customStyle="1" w:styleId="TableText">
    <w:name w:val="Table Text"/>
    <w:rsid w:val="00C31FBF"/>
    <w:pPr>
      <w:keepNext/>
      <w:keepLines/>
      <w:tabs>
        <w:tab w:val="left" w:pos="360"/>
      </w:tabs>
      <w:suppressAutoHyphens/>
      <w:spacing w:before="40" w:after="40" w:line="240" w:lineRule="exact"/>
    </w:pPr>
    <w:rPr>
      <w:lang w:eastAsia="en-US"/>
    </w:rPr>
  </w:style>
  <w:style w:type="paragraph" w:customStyle="1" w:styleId="EMEAHeadingUnderline">
    <w:name w:val="EMEA Heading Underline"/>
    <w:next w:val="EMEANormal"/>
    <w:rsid w:val="00C31FBF"/>
    <w:pPr>
      <w:tabs>
        <w:tab w:val="left" w:pos="562"/>
      </w:tabs>
      <w:suppressAutoHyphens/>
      <w:spacing w:beforeLines="100" w:afterLines="100"/>
    </w:pPr>
    <w:rPr>
      <w:sz w:val="22"/>
      <w:u w:val="single"/>
      <w:lang w:eastAsia="en-US"/>
    </w:rPr>
  </w:style>
  <w:style w:type="paragraph" w:styleId="BalloonText">
    <w:name w:val="Balloon Text"/>
    <w:basedOn w:val="Normal"/>
    <w:link w:val="BalloonTextChar"/>
    <w:autoRedefine/>
    <w:semiHidden/>
    <w:qFormat/>
    <w:rsid w:val="00A85472"/>
    <w:rPr>
      <w:sz w:val="24"/>
    </w:rPr>
  </w:style>
  <w:style w:type="character" w:customStyle="1" w:styleId="BalloonTextChar">
    <w:name w:val="Balloon Text Char"/>
    <w:link w:val="BalloonText"/>
    <w:semiHidden/>
    <w:locked/>
    <w:rsid w:val="00A85472"/>
    <w:rPr>
      <w:sz w:val="24"/>
      <w:lang w:val="en-GB" w:eastAsia="en-US"/>
    </w:rPr>
  </w:style>
  <w:style w:type="table" w:styleId="TableGrid">
    <w:name w:val="Table Grid"/>
    <w:basedOn w:val="TableNormal"/>
    <w:rsid w:val="00A77662"/>
    <w:pPr>
      <w:tabs>
        <w:tab w:val="left" w:pos="562"/>
      </w:tabs>
      <w:suppressAutoHyphens/>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Heading2SPC">
    <w:name w:val="EMEA Heading 2 SPC"/>
    <w:next w:val="EMEANormal"/>
    <w:rsid w:val="00F07449"/>
    <w:pPr>
      <w:tabs>
        <w:tab w:val="left" w:pos="562"/>
      </w:tabs>
      <w:spacing w:beforeLines="100" w:afterLines="100"/>
      <w:outlineLvl w:val="1"/>
    </w:pPr>
    <w:rPr>
      <w:rFonts w:ascii="Times New Roman Bold" w:hAnsi="Times New Roman Bold"/>
      <w:b/>
      <w:sz w:val="22"/>
      <w:lang w:eastAsia="en-US"/>
    </w:rPr>
  </w:style>
  <w:style w:type="character" w:customStyle="1" w:styleId="hps">
    <w:name w:val="hps"/>
    <w:basedOn w:val="DefaultParagraphFont"/>
    <w:rsid w:val="003F6CEC"/>
  </w:style>
  <w:style w:type="character" w:customStyle="1" w:styleId="atn">
    <w:name w:val="atn"/>
    <w:basedOn w:val="DefaultParagraphFont"/>
    <w:rsid w:val="00DB733B"/>
  </w:style>
  <w:style w:type="character" w:customStyle="1" w:styleId="hpsatn">
    <w:name w:val="hps atn"/>
    <w:basedOn w:val="DefaultParagraphFont"/>
    <w:rsid w:val="00DB733B"/>
  </w:style>
  <w:style w:type="character" w:customStyle="1" w:styleId="gt-icon-text1">
    <w:name w:val="gt-icon-text1"/>
    <w:basedOn w:val="DefaultParagraphFont"/>
    <w:rsid w:val="002B6DB4"/>
  </w:style>
  <w:style w:type="character" w:customStyle="1" w:styleId="bold4">
    <w:name w:val="bold4"/>
    <w:rsid w:val="00C47038"/>
    <w:rPr>
      <w:rFonts w:cs="Times New Roman"/>
      <w:b/>
      <w:bCs/>
    </w:rPr>
  </w:style>
  <w:style w:type="character" w:customStyle="1" w:styleId="italics5">
    <w:name w:val="italics5"/>
    <w:rsid w:val="00C47038"/>
    <w:rPr>
      <w:rFonts w:cs="Times New Roman"/>
      <w:i/>
      <w:iCs/>
    </w:rPr>
  </w:style>
  <w:style w:type="character" w:customStyle="1" w:styleId="sup1">
    <w:name w:val="sup1"/>
    <w:rsid w:val="00C47038"/>
    <w:rPr>
      <w:rFonts w:cs="Times New Roman"/>
      <w:sz w:val="19"/>
      <w:szCs w:val="19"/>
    </w:rPr>
  </w:style>
  <w:style w:type="paragraph" w:customStyle="1" w:styleId="BMCENTRED">
    <w:name w:val="BM CENTRED"/>
    <w:basedOn w:val="EMEATitle"/>
    <w:rsid w:val="0014525B"/>
    <w:pPr>
      <w:tabs>
        <w:tab w:val="clear" w:pos="562"/>
        <w:tab w:val="left" w:pos="567"/>
        <w:tab w:val="left" w:pos="6510"/>
      </w:tabs>
      <w:suppressAutoHyphens w:val="0"/>
    </w:pPr>
    <w:rPr>
      <w:rFonts w:ascii="Times New Roman" w:hAnsi="Times New Roman"/>
      <w:caps w:val="0"/>
      <w:lang w:val="el-GR"/>
    </w:rPr>
  </w:style>
  <w:style w:type="paragraph" w:customStyle="1" w:styleId="BMLeftAligned">
    <w:name w:val="BM Left Aligned"/>
    <w:basedOn w:val="EMEATitle"/>
    <w:rsid w:val="0014525B"/>
    <w:pPr>
      <w:tabs>
        <w:tab w:val="clear" w:pos="562"/>
        <w:tab w:val="left" w:pos="567"/>
        <w:tab w:val="left" w:pos="6510"/>
      </w:tabs>
      <w:suppressAutoHyphens w:val="0"/>
      <w:jc w:val="left"/>
    </w:pPr>
    <w:rPr>
      <w:rFonts w:ascii="Times New Roman" w:hAnsi="Times New Roman"/>
      <w:caps w:val="0"/>
      <w:lang w:val="el-GR"/>
    </w:rPr>
  </w:style>
  <w:style w:type="paragraph" w:styleId="BodyTextFirstIndent">
    <w:name w:val="Body Text First Indent"/>
    <w:basedOn w:val="BodyText"/>
    <w:locked/>
    <w:rsid w:val="0014525B"/>
    <w:pPr>
      <w:spacing w:after="120"/>
      <w:ind w:firstLine="210"/>
    </w:pPr>
    <w:rPr>
      <w:b/>
      <w:i/>
    </w:rPr>
  </w:style>
  <w:style w:type="paragraph" w:styleId="BodyTextFirstIndent2">
    <w:name w:val="Body Text First Indent 2"/>
    <w:basedOn w:val="BodyTextIndent"/>
    <w:locked/>
    <w:rsid w:val="0014525B"/>
    <w:pPr>
      <w:tabs>
        <w:tab w:val="left" w:pos="567"/>
      </w:tabs>
      <w:spacing w:after="120" w:line="260" w:lineRule="exact"/>
      <w:ind w:left="283" w:firstLine="210"/>
    </w:pPr>
    <w:rPr>
      <w:b/>
    </w:rPr>
  </w:style>
  <w:style w:type="paragraph" w:styleId="Caption">
    <w:name w:val="caption"/>
    <w:basedOn w:val="Normal"/>
    <w:next w:val="Normal"/>
    <w:qFormat/>
    <w:locked/>
    <w:rsid w:val="0014525B"/>
    <w:rPr>
      <w:b/>
      <w:bCs/>
      <w:sz w:val="20"/>
    </w:rPr>
  </w:style>
  <w:style w:type="paragraph" w:styleId="Closing">
    <w:name w:val="Closing"/>
    <w:basedOn w:val="Normal"/>
    <w:locked/>
    <w:rsid w:val="0014525B"/>
    <w:pPr>
      <w:ind w:left="4252"/>
    </w:pPr>
  </w:style>
  <w:style w:type="paragraph" w:styleId="CommentSubject">
    <w:name w:val="annotation subject"/>
    <w:basedOn w:val="CommentText"/>
    <w:next w:val="CommentText"/>
    <w:semiHidden/>
    <w:locked/>
    <w:rsid w:val="0014525B"/>
    <w:rPr>
      <w:b/>
      <w:bCs/>
    </w:rPr>
  </w:style>
  <w:style w:type="paragraph" w:styleId="Date">
    <w:name w:val="Date"/>
    <w:basedOn w:val="Normal"/>
    <w:next w:val="Normal"/>
    <w:locked/>
    <w:rsid w:val="0014525B"/>
  </w:style>
  <w:style w:type="paragraph" w:styleId="E-mailSignature">
    <w:name w:val="E-mail Signature"/>
    <w:basedOn w:val="Normal"/>
    <w:locked/>
    <w:rsid w:val="0014525B"/>
  </w:style>
  <w:style w:type="paragraph" w:styleId="EnvelopeAddress">
    <w:name w:val="envelope address"/>
    <w:basedOn w:val="Normal"/>
    <w:locked/>
    <w:rsid w:val="0014525B"/>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locked/>
    <w:rsid w:val="0014525B"/>
    <w:rPr>
      <w:rFonts w:ascii="Arial" w:hAnsi="Arial" w:cs="Arial"/>
      <w:sz w:val="20"/>
    </w:rPr>
  </w:style>
  <w:style w:type="paragraph" w:styleId="HTMLAddress">
    <w:name w:val="HTML Address"/>
    <w:basedOn w:val="Normal"/>
    <w:locked/>
    <w:rsid w:val="0014525B"/>
    <w:rPr>
      <w:i/>
      <w:iCs/>
    </w:rPr>
  </w:style>
  <w:style w:type="paragraph" w:styleId="HTMLPreformatted">
    <w:name w:val="HTML Preformatted"/>
    <w:basedOn w:val="Normal"/>
    <w:locked/>
    <w:rsid w:val="0014525B"/>
    <w:rPr>
      <w:rFonts w:ascii="Courier New" w:hAnsi="Courier New" w:cs="Courier New"/>
      <w:sz w:val="20"/>
    </w:rPr>
  </w:style>
  <w:style w:type="paragraph" w:styleId="Index1">
    <w:name w:val="index 1"/>
    <w:basedOn w:val="Normal"/>
    <w:next w:val="Normal"/>
    <w:autoRedefine/>
    <w:semiHidden/>
    <w:locked/>
    <w:rsid w:val="0014525B"/>
    <w:pPr>
      <w:tabs>
        <w:tab w:val="clear" w:pos="567"/>
      </w:tabs>
      <w:ind w:left="220" w:hanging="220"/>
    </w:pPr>
  </w:style>
  <w:style w:type="paragraph" w:styleId="Index2">
    <w:name w:val="index 2"/>
    <w:basedOn w:val="Normal"/>
    <w:next w:val="Normal"/>
    <w:autoRedefine/>
    <w:semiHidden/>
    <w:locked/>
    <w:rsid w:val="0014525B"/>
    <w:pPr>
      <w:tabs>
        <w:tab w:val="clear" w:pos="567"/>
      </w:tabs>
      <w:ind w:left="440" w:hanging="220"/>
    </w:pPr>
  </w:style>
  <w:style w:type="paragraph" w:styleId="Index3">
    <w:name w:val="index 3"/>
    <w:basedOn w:val="Normal"/>
    <w:next w:val="Normal"/>
    <w:autoRedefine/>
    <w:semiHidden/>
    <w:locked/>
    <w:rsid w:val="0014525B"/>
    <w:pPr>
      <w:tabs>
        <w:tab w:val="clear" w:pos="567"/>
      </w:tabs>
      <w:ind w:left="660" w:hanging="220"/>
    </w:pPr>
  </w:style>
  <w:style w:type="paragraph" w:styleId="Index4">
    <w:name w:val="index 4"/>
    <w:basedOn w:val="Normal"/>
    <w:next w:val="Normal"/>
    <w:autoRedefine/>
    <w:semiHidden/>
    <w:locked/>
    <w:rsid w:val="0014525B"/>
    <w:pPr>
      <w:tabs>
        <w:tab w:val="clear" w:pos="567"/>
      </w:tabs>
      <w:ind w:left="880" w:hanging="220"/>
    </w:pPr>
  </w:style>
  <w:style w:type="paragraph" w:styleId="Index5">
    <w:name w:val="index 5"/>
    <w:basedOn w:val="Normal"/>
    <w:next w:val="Normal"/>
    <w:autoRedefine/>
    <w:semiHidden/>
    <w:locked/>
    <w:rsid w:val="0014525B"/>
    <w:pPr>
      <w:tabs>
        <w:tab w:val="clear" w:pos="567"/>
      </w:tabs>
      <w:ind w:left="1100" w:hanging="220"/>
    </w:pPr>
  </w:style>
  <w:style w:type="paragraph" w:styleId="Index6">
    <w:name w:val="index 6"/>
    <w:basedOn w:val="Normal"/>
    <w:next w:val="Normal"/>
    <w:autoRedefine/>
    <w:semiHidden/>
    <w:locked/>
    <w:rsid w:val="0014525B"/>
    <w:pPr>
      <w:tabs>
        <w:tab w:val="clear" w:pos="567"/>
      </w:tabs>
      <w:ind w:left="1320" w:hanging="220"/>
    </w:pPr>
  </w:style>
  <w:style w:type="paragraph" w:styleId="Index7">
    <w:name w:val="index 7"/>
    <w:basedOn w:val="Normal"/>
    <w:next w:val="Normal"/>
    <w:autoRedefine/>
    <w:semiHidden/>
    <w:locked/>
    <w:rsid w:val="0014525B"/>
    <w:pPr>
      <w:tabs>
        <w:tab w:val="clear" w:pos="567"/>
      </w:tabs>
      <w:ind w:left="1540" w:hanging="220"/>
    </w:pPr>
  </w:style>
  <w:style w:type="paragraph" w:styleId="Index8">
    <w:name w:val="index 8"/>
    <w:basedOn w:val="Normal"/>
    <w:next w:val="Normal"/>
    <w:autoRedefine/>
    <w:semiHidden/>
    <w:locked/>
    <w:rsid w:val="0014525B"/>
    <w:pPr>
      <w:tabs>
        <w:tab w:val="clear" w:pos="567"/>
      </w:tabs>
      <w:ind w:left="1760" w:hanging="220"/>
    </w:pPr>
  </w:style>
  <w:style w:type="paragraph" w:styleId="Index9">
    <w:name w:val="index 9"/>
    <w:basedOn w:val="Normal"/>
    <w:next w:val="Normal"/>
    <w:autoRedefine/>
    <w:semiHidden/>
    <w:locked/>
    <w:rsid w:val="0014525B"/>
    <w:pPr>
      <w:tabs>
        <w:tab w:val="clear" w:pos="567"/>
      </w:tabs>
      <w:ind w:left="1980" w:hanging="220"/>
    </w:pPr>
  </w:style>
  <w:style w:type="paragraph" w:styleId="IndexHeading">
    <w:name w:val="index heading"/>
    <w:basedOn w:val="Normal"/>
    <w:next w:val="Index1"/>
    <w:semiHidden/>
    <w:locked/>
    <w:rsid w:val="0014525B"/>
    <w:rPr>
      <w:rFonts w:ascii="Arial" w:hAnsi="Arial" w:cs="Arial"/>
      <w:b/>
      <w:bCs/>
    </w:rPr>
  </w:style>
  <w:style w:type="paragraph" w:styleId="List">
    <w:name w:val="List"/>
    <w:basedOn w:val="Normal"/>
    <w:locked/>
    <w:rsid w:val="0014525B"/>
    <w:pPr>
      <w:ind w:left="283" w:hanging="283"/>
    </w:pPr>
  </w:style>
  <w:style w:type="paragraph" w:styleId="List2">
    <w:name w:val="List 2"/>
    <w:basedOn w:val="Normal"/>
    <w:locked/>
    <w:rsid w:val="0014525B"/>
    <w:pPr>
      <w:ind w:left="566" w:hanging="283"/>
    </w:pPr>
  </w:style>
  <w:style w:type="paragraph" w:styleId="List3">
    <w:name w:val="List 3"/>
    <w:basedOn w:val="Normal"/>
    <w:locked/>
    <w:rsid w:val="0014525B"/>
    <w:pPr>
      <w:ind w:left="849" w:hanging="283"/>
    </w:pPr>
  </w:style>
  <w:style w:type="paragraph" w:styleId="List4">
    <w:name w:val="List 4"/>
    <w:basedOn w:val="Normal"/>
    <w:locked/>
    <w:rsid w:val="0014525B"/>
    <w:pPr>
      <w:ind w:left="1132" w:hanging="283"/>
    </w:pPr>
  </w:style>
  <w:style w:type="paragraph" w:styleId="List5">
    <w:name w:val="List 5"/>
    <w:basedOn w:val="Normal"/>
    <w:locked/>
    <w:rsid w:val="0014525B"/>
    <w:pPr>
      <w:ind w:left="1415" w:hanging="283"/>
    </w:pPr>
  </w:style>
  <w:style w:type="paragraph" w:styleId="ListBullet">
    <w:name w:val="List Bullet"/>
    <w:basedOn w:val="Normal"/>
    <w:locked/>
    <w:rsid w:val="0014525B"/>
    <w:pPr>
      <w:numPr>
        <w:numId w:val="23"/>
      </w:numPr>
    </w:pPr>
  </w:style>
  <w:style w:type="paragraph" w:styleId="ListBullet2">
    <w:name w:val="List Bullet 2"/>
    <w:basedOn w:val="Normal"/>
    <w:locked/>
    <w:rsid w:val="0014525B"/>
    <w:pPr>
      <w:numPr>
        <w:numId w:val="24"/>
      </w:numPr>
    </w:pPr>
  </w:style>
  <w:style w:type="paragraph" w:styleId="ListBullet4">
    <w:name w:val="List Bullet 4"/>
    <w:basedOn w:val="Normal"/>
    <w:locked/>
    <w:rsid w:val="0014525B"/>
    <w:pPr>
      <w:numPr>
        <w:numId w:val="25"/>
      </w:numPr>
    </w:pPr>
  </w:style>
  <w:style w:type="paragraph" w:styleId="ListBullet5">
    <w:name w:val="List Bullet 5"/>
    <w:basedOn w:val="Normal"/>
    <w:locked/>
    <w:rsid w:val="0014525B"/>
    <w:pPr>
      <w:numPr>
        <w:numId w:val="26"/>
      </w:numPr>
    </w:pPr>
  </w:style>
  <w:style w:type="paragraph" w:styleId="ListContinue">
    <w:name w:val="List Continue"/>
    <w:basedOn w:val="Normal"/>
    <w:locked/>
    <w:rsid w:val="0014525B"/>
    <w:pPr>
      <w:spacing w:after="120"/>
      <w:ind w:left="283"/>
    </w:pPr>
  </w:style>
  <w:style w:type="paragraph" w:styleId="ListContinue2">
    <w:name w:val="List Continue 2"/>
    <w:basedOn w:val="Normal"/>
    <w:locked/>
    <w:rsid w:val="0014525B"/>
    <w:pPr>
      <w:spacing w:after="120"/>
      <w:ind w:left="566"/>
    </w:pPr>
  </w:style>
  <w:style w:type="paragraph" w:styleId="ListContinue3">
    <w:name w:val="List Continue 3"/>
    <w:basedOn w:val="Normal"/>
    <w:locked/>
    <w:rsid w:val="0014525B"/>
    <w:pPr>
      <w:spacing w:after="120"/>
      <w:ind w:left="849"/>
    </w:pPr>
  </w:style>
  <w:style w:type="paragraph" w:styleId="ListContinue4">
    <w:name w:val="List Continue 4"/>
    <w:basedOn w:val="Normal"/>
    <w:locked/>
    <w:rsid w:val="0014525B"/>
    <w:pPr>
      <w:spacing w:after="120"/>
      <w:ind w:left="1132"/>
    </w:pPr>
  </w:style>
  <w:style w:type="paragraph" w:styleId="ListContinue5">
    <w:name w:val="List Continue 5"/>
    <w:basedOn w:val="Normal"/>
    <w:locked/>
    <w:rsid w:val="0014525B"/>
    <w:pPr>
      <w:spacing w:after="120"/>
      <w:ind w:left="1415"/>
    </w:pPr>
  </w:style>
  <w:style w:type="paragraph" w:styleId="ListNumber">
    <w:name w:val="List Number"/>
    <w:basedOn w:val="Normal"/>
    <w:locked/>
    <w:rsid w:val="0014525B"/>
    <w:pPr>
      <w:numPr>
        <w:numId w:val="27"/>
      </w:numPr>
    </w:pPr>
  </w:style>
  <w:style w:type="paragraph" w:styleId="ListNumber2">
    <w:name w:val="List Number 2"/>
    <w:basedOn w:val="Normal"/>
    <w:locked/>
    <w:rsid w:val="0014525B"/>
    <w:pPr>
      <w:numPr>
        <w:numId w:val="28"/>
      </w:numPr>
    </w:pPr>
  </w:style>
  <w:style w:type="paragraph" w:styleId="ListNumber3">
    <w:name w:val="List Number 3"/>
    <w:basedOn w:val="Normal"/>
    <w:locked/>
    <w:rsid w:val="0014525B"/>
    <w:pPr>
      <w:numPr>
        <w:numId w:val="29"/>
      </w:numPr>
    </w:pPr>
  </w:style>
  <w:style w:type="paragraph" w:styleId="ListNumber4">
    <w:name w:val="List Number 4"/>
    <w:basedOn w:val="Normal"/>
    <w:locked/>
    <w:rsid w:val="0014525B"/>
    <w:pPr>
      <w:numPr>
        <w:numId w:val="30"/>
      </w:numPr>
    </w:pPr>
  </w:style>
  <w:style w:type="paragraph" w:styleId="ListNumber5">
    <w:name w:val="List Number 5"/>
    <w:basedOn w:val="Normal"/>
    <w:locked/>
    <w:rsid w:val="0014525B"/>
    <w:pPr>
      <w:numPr>
        <w:numId w:val="31"/>
      </w:numPr>
    </w:pPr>
  </w:style>
  <w:style w:type="paragraph" w:styleId="MacroText">
    <w:name w:val="macro"/>
    <w:semiHidden/>
    <w:locked/>
    <w:rsid w:val="0014525B"/>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paragraph" w:styleId="MessageHeader">
    <w:name w:val="Message Header"/>
    <w:basedOn w:val="Normal"/>
    <w:locked/>
    <w:rsid w:val="0014525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locked/>
    <w:rsid w:val="0014525B"/>
    <w:rPr>
      <w:sz w:val="24"/>
      <w:szCs w:val="24"/>
    </w:rPr>
  </w:style>
  <w:style w:type="paragraph" w:styleId="NormalIndent">
    <w:name w:val="Normal Indent"/>
    <w:basedOn w:val="Normal"/>
    <w:locked/>
    <w:rsid w:val="0014525B"/>
    <w:pPr>
      <w:ind w:left="720"/>
    </w:pPr>
  </w:style>
  <w:style w:type="paragraph" w:styleId="NoteHeading">
    <w:name w:val="Note Heading"/>
    <w:basedOn w:val="Normal"/>
    <w:next w:val="Normal"/>
    <w:locked/>
    <w:rsid w:val="0014525B"/>
  </w:style>
  <w:style w:type="paragraph" w:styleId="PlainText">
    <w:name w:val="Plain Text"/>
    <w:basedOn w:val="Normal"/>
    <w:locked/>
    <w:rsid w:val="0014525B"/>
    <w:rPr>
      <w:rFonts w:ascii="Courier New" w:hAnsi="Courier New" w:cs="Courier New"/>
      <w:sz w:val="20"/>
    </w:rPr>
  </w:style>
  <w:style w:type="paragraph" w:styleId="Salutation">
    <w:name w:val="Salutation"/>
    <w:basedOn w:val="Normal"/>
    <w:next w:val="Normal"/>
    <w:locked/>
    <w:rsid w:val="0014525B"/>
  </w:style>
  <w:style w:type="paragraph" w:styleId="Signature">
    <w:name w:val="Signature"/>
    <w:basedOn w:val="Normal"/>
    <w:locked/>
    <w:rsid w:val="0014525B"/>
    <w:pPr>
      <w:ind w:left="4252"/>
    </w:pPr>
  </w:style>
  <w:style w:type="paragraph" w:styleId="TableofAuthorities">
    <w:name w:val="table of authorities"/>
    <w:basedOn w:val="Normal"/>
    <w:next w:val="Normal"/>
    <w:semiHidden/>
    <w:locked/>
    <w:rsid w:val="0014525B"/>
    <w:pPr>
      <w:tabs>
        <w:tab w:val="clear" w:pos="567"/>
      </w:tabs>
      <w:ind w:left="220" w:hanging="220"/>
    </w:pPr>
  </w:style>
  <w:style w:type="paragraph" w:styleId="TableofFigures">
    <w:name w:val="table of figures"/>
    <w:basedOn w:val="Normal"/>
    <w:next w:val="Normal"/>
    <w:semiHidden/>
    <w:locked/>
    <w:rsid w:val="0014525B"/>
    <w:pPr>
      <w:tabs>
        <w:tab w:val="clear" w:pos="567"/>
      </w:tabs>
    </w:pPr>
  </w:style>
  <w:style w:type="paragraph" w:styleId="TOAHeading">
    <w:name w:val="toa heading"/>
    <w:basedOn w:val="Normal"/>
    <w:next w:val="Normal"/>
    <w:semiHidden/>
    <w:locked/>
    <w:rsid w:val="0014525B"/>
    <w:pPr>
      <w:spacing w:before="120"/>
    </w:pPr>
    <w:rPr>
      <w:rFonts w:ascii="Arial" w:hAnsi="Arial" w:cs="Arial"/>
      <w:b/>
      <w:bCs/>
      <w:sz w:val="24"/>
      <w:szCs w:val="24"/>
    </w:rPr>
  </w:style>
  <w:style w:type="paragraph" w:styleId="TOC1">
    <w:name w:val="toc 1"/>
    <w:basedOn w:val="Normal"/>
    <w:next w:val="Normal"/>
    <w:autoRedefine/>
    <w:semiHidden/>
    <w:locked/>
    <w:rsid w:val="0014525B"/>
    <w:pPr>
      <w:tabs>
        <w:tab w:val="clear" w:pos="567"/>
      </w:tabs>
    </w:pPr>
  </w:style>
  <w:style w:type="paragraph" w:styleId="TOC2">
    <w:name w:val="toc 2"/>
    <w:basedOn w:val="Normal"/>
    <w:next w:val="Normal"/>
    <w:autoRedefine/>
    <w:semiHidden/>
    <w:locked/>
    <w:rsid w:val="0014525B"/>
    <w:pPr>
      <w:tabs>
        <w:tab w:val="clear" w:pos="567"/>
      </w:tabs>
      <w:ind w:left="220"/>
    </w:pPr>
  </w:style>
  <w:style w:type="paragraph" w:styleId="TOC3">
    <w:name w:val="toc 3"/>
    <w:basedOn w:val="Normal"/>
    <w:next w:val="Normal"/>
    <w:autoRedefine/>
    <w:semiHidden/>
    <w:locked/>
    <w:rsid w:val="0014525B"/>
    <w:pPr>
      <w:tabs>
        <w:tab w:val="clear" w:pos="567"/>
      </w:tabs>
      <w:ind w:left="440"/>
    </w:pPr>
  </w:style>
  <w:style w:type="paragraph" w:styleId="TOC4">
    <w:name w:val="toc 4"/>
    <w:basedOn w:val="Normal"/>
    <w:next w:val="Normal"/>
    <w:autoRedefine/>
    <w:semiHidden/>
    <w:locked/>
    <w:rsid w:val="0014525B"/>
    <w:pPr>
      <w:tabs>
        <w:tab w:val="clear" w:pos="567"/>
      </w:tabs>
      <w:ind w:left="660"/>
    </w:pPr>
  </w:style>
  <w:style w:type="paragraph" w:styleId="TOC5">
    <w:name w:val="toc 5"/>
    <w:basedOn w:val="Normal"/>
    <w:next w:val="Normal"/>
    <w:autoRedefine/>
    <w:semiHidden/>
    <w:locked/>
    <w:rsid w:val="0014525B"/>
    <w:pPr>
      <w:tabs>
        <w:tab w:val="clear" w:pos="567"/>
      </w:tabs>
      <w:ind w:left="880"/>
    </w:pPr>
  </w:style>
  <w:style w:type="paragraph" w:styleId="TOC6">
    <w:name w:val="toc 6"/>
    <w:basedOn w:val="Normal"/>
    <w:next w:val="Normal"/>
    <w:autoRedefine/>
    <w:semiHidden/>
    <w:locked/>
    <w:rsid w:val="0014525B"/>
    <w:pPr>
      <w:tabs>
        <w:tab w:val="clear" w:pos="567"/>
      </w:tabs>
      <w:ind w:left="1100"/>
    </w:pPr>
  </w:style>
  <w:style w:type="paragraph" w:styleId="TOC7">
    <w:name w:val="toc 7"/>
    <w:basedOn w:val="Normal"/>
    <w:next w:val="Normal"/>
    <w:autoRedefine/>
    <w:semiHidden/>
    <w:locked/>
    <w:rsid w:val="0014525B"/>
    <w:pPr>
      <w:tabs>
        <w:tab w:val="clear" w:pos="567"/>
      </w:tabs>
      <w:ind w:left="1320"/>
    </w:pPr>
  </w:style>
  <w:style w:type="paragraph" w:styleId="TOC8">
    <w:name w:val="toc 8"/>
    <w:basedOn w:val="Normal"/>
    <w:next w:val="Normal"/>
    <w:autoRedefine/>
    <w:semiHidden/>
    <w:locked/>
    <w:rsid w:val="0014525B"/>
    <w:pPr>
      <w:tabs>
        <w:tab w:val="clear" w:pos="567"/>
      </w:tabs>
      <w:ind w:left="1540"/>
    </w:pPr>
  </w:style>
  <w:style w:type="paragraph" w:styleId="TOC9">
    <w:name w:val="toc 9"/>
    <w:basedOn w:val="Normal"/>
    <w:next w:val="Normal"/>
    <w:autoRedefine/>
    <w:semiHidden/>
    <w:locked/>
    <w:rsid w:val="0014525B"/>
    <w:pPr>
      <w:tabs>
        <w:tab w:val="clear" w:pos="567"/>
      </w:tabs>
      <w:ind w:left="1760"/>
    </w:pPr>
  </w:style>
  <w:style w:type="character" w:customStyle="1" w:styleId="EMEANormalChar">
    <w:name w:val="EMEA Normal Char"/>
    <w:link w:val="EMEANormal"/>
    <w:rsid w:val="00A84473"/>
    <w:rPr>
      <w:sz w:val="22"/>
      <w:lang w:val="en-US" w:eastAsia="en-US" w:bidi="ar-SA"/>
    </w:rPr>
  </w:style>
  <w:style w:type="paragraph" w:customStyle="1" w:styleId="EMEAHeadingItalic">
    <w:name w:val="EMEA Heading Italic"/>
    <w:next w:val="EMEANormal"/>
    <w:autoRedefine/>
    <w:rsid w:val="00734FF9"/>
    <w:pPr>
      <w:numPr>
        <w:numId w:val="32"/>
      </w:numPr>
    </w:pPr>
    <w:rPr>
      <w:b/>
      <w:sz w:val="22"/>
      <w:szCs w:val="22"/>
      <w:lang w:val="fr-FR" w:eastAsia="en-US"/>
    </w:rPr>
  </w:style>
  <w:style w:type="character" w:customStyle="1" w:styleId="EMEABulletChar">
    <w:name w:val="EMEA Bullet Char"/>
    <w:link w:val="EMEABullet"/>
    <w:rsid w:val="00F47742"/>
    <w:rPr>
      <w:sz w:val="22"/>
      <w:lang w:bidi="ar-SA"/>
    </w:rPr>
  </w:style>
  <w:style w:type="paragraph" w:customStyle="1" w:styleId="Default">
    <w:name w:val="Default"/>
    <w:rsid w:val="00FD1225"/>
    <w:pPr>
      <w:autoSpaceDE w:val="0"/>
      <w:autoSpaceDN w:val="0"/>
      <w:adjustRightInd w:val="0"/>
    </w:pPr>
    <w:rPr>
      <w:rFonts w:eastAsia="MS Mincho"/>
      <w:color w:val="000000"/>
      <w:sz w:val="24"/>
      <w:szCs w:val="24"/>
      <w:lang w:val="en-GB" w:eastAsia="ja-JP"/>
    </w:rPr>
  </w:style>
  <w:style w:type="paragraph" w:styleId="Bibliography">
    <w:name w:val="Bibliography"/>
    <w:basedOn w:val="Normal"/>
    <w:next w:val="Normal"/>
    <w:uiPriority w:val="37"/>
    <w:semiHidden/>
    <w:unhideWhenUsed/>
    <w:rsid w:val="00F0539E"/>
  </w:style>
  <w:style w:type="paragraph" w:styleId="IntenseQuote">
    <w:name w:val="Intense Quote"/>
    <w:basedOn w:val="Normal"/>
    <w:next w:val="Normal"/>
    <w:link w:val="IntenseQuoteChar"/>
    <w:uiPriority w:val="30"/>
    <w:qFormat/>
    <w:rsid w:val="00F0539E"/>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F0539E"/>
    <w:rPr>
      <w:b/>
      <w:bCs/>
      <w:i/>
      <w:iCs/>
      <w:color w:val="4F81BD"/>
      <w:sz w:val="22"/>
      <w:lang w:eastAsia="en-US"/>
    </w:rPr>
  </w:style>
  <w:style w:type="paragraph" w:styleId="ListParagraph">
    <w:name w:val="List Paragraph"/>
    <w:basedOn w:val="Normal"/>
    <w:uiPriority w:val="34"/>
    <w:qFormat/>
    <w:rsid w:val="00F0539E"/>
    <w:pPr>
      <w:ind w:left="720"/>
    </w:pPr>
  </w:style>
  <w:style w:type="paragraph" w:styleId="NoSpacing">
    <w:name w:val="No Spacing"/>
    <w:uiPriority w:val="1"/>
    <w:qFormat/>
    <w:rsid w:val="00F0539E"/>
    <w:pPr>
      <w:tabs>
        <w:tab w:val="left" w:pos="567"/>
      </w:tabs>
    </w:pPr>
    <w:rPr>
      <w:sz w:val="22"/>
      <w:lang w:val="en-GB" w:eastAsia="en-US"/>
    </w:rPr>
  </w:style>
  <w:style w:type="paragraph" w:styleId="Quote">
    <w:name w:val="Quote"/>
    <w:basedOn w:val="Normal"/>
    <w:next w:val="Normal"/>
    <w:link w:val="QuoteChar"/>
    <w:uiPriority w:val="29"/>
    <w:qFormat/>
    <w:rsid w:val="00F0539E"/>
    <w:rPr>
      <w:i/>
      <w:iCs/>
      <w:color w:val="000000"/>
      <w:lang w:val="x-none"/>
    </w:rPr>
  </w:style>
  <w:style w:type="character" w:customStyle="1" w:styleId="QuoteChar">
    <w:name w:val="Quote Char"/>
    <w:link w:val="Quote"/>
    <w:uiPriority w:val="29"/>
    <w:rsid w:val="00F0539E"/>
    <w:rPr>
      <w:i/>
      <w:iCs/>
      <w:color w:val="000000"/>
      <w:sz w:val="22"/>
      <w:lang w:eastAsia="en-US"/>
    </w:rPr>
  </w:style>
  <w:style w:type="paragraph" w:styleId="TOCHeading">
    <w:name w:val="TOC Heading"/>
    <w:basedOn w:val="Heading1"/>
    <w:next w:val="Normal"/>
    <w:uiPriority w:val="39"/>
    <w:semiHidden/>
    <w:unhideWhenUsed/>
    <w:qFormat/>
    <w:rsid w:val="00F0539E"/>
    <w:pPr>
      <w:keepNext/>
      <w:spacing w:after="60"/>
      <w:ind w:left="0" w:firstLine="0"/>
      <w:outlineLvl w:val="9"/>
    </w:pPr>
    <w:rPr>
      <w:bCs w:val="0"/>
      <w:caps/>
    </w:rPr>
  </w:style>
  <w:style w:type="paragraph" w:customStyle="1" w:styleId="BodytextAgency">
    <w:name w:val="Body text (Agency)"/>
    <w:basedOn w:val="Normal"/>
    <w:rsid w:val="00EA70B7"/>
    <w:pPr>
      <w:tabs>
        <w:tab w:val="clear" w:pos="567"/>
      </w:tabs>
      <w:spacing w:after="140" w:line="280" w:lineRule="atLeast"/>
    </w:pPr>
    <w:rPr>
      <w:rFonts w:ascii="Verdana" w:hAnsi="Verdana"/>
      <w:snapToGrid w:val="0"/>
      <w:sz w:val="18"/>
      <w:lang w:eastAsia="fr-LU"/>
    </w:rPr>
  </w:style>
  <w:style w:type="paragraph" w:customStyle="1" w:styleId="No-numheading3Agency">
    <w:name w:val="No-num heading 3 (Agency)"/>
    <w:link w:val="No-numheading3AgencyChar"/>
    <w:rsid w:val="00EA70B7"/>
    <w:pPr>
      <w:keepNext/>
      <w:spacing w:before="280" w:after="220"/>
      <w:outlineLvl w:val="2"/>
    </w:pPr>
    <w:rPr>
      <w:rFonts w:ascii="Verdana" w:hAnsi="Verdana"/>
      <w:b/>
      <w:snapToGrid w:val="0"/>
      <w:kern w:val="32"/>
      <w:sz w:val="22"/>
      <w:lang w:val="en-GB" w:eastAsia="fr-LU"/>
    </w:rPr>
  </w:style>
  <w:style w:type="character" w:customStyle="1" w:styleId="gtcbold9">
    <w:name w:val="gtcbold9"/>
    <w:uiPriority w:val="99"/>
    <w:rsid w:val="005663B5"/>
    <w:rPr>
      <w:b/>
      <w:bCs/>
    </w:rPr>
  </w:style>
  <w:style w:type="paragraph" w:styleId="Revision">
    <w:name w:val="Revision"/>
    <w:hidden/>
    <w:uiPriority w:val="99"/>
    <w:semiHidden/>
    <w:rsid w:val="005663B5"/>
    <w:rPr>
      <w:sz w:val="22"/>
      <w:lang w:val="en-GB" w:eastAsia="en-US"/>
    </w:rPr>
  </w:style>
  <w:style w:type="paragraph" w:customStyle="1" w:styleId="TableLeft">
    <w:name w:val="Table Left"/>
    <w:basedOn w:val="Normal"/>
    <w:link w:val="TableLeftChar"/>
    <w:rsid w:val="0020266D"/>
    <w:pPr>
      <w:keepNext/>
      <w:tabs>
        <w:tab w:val="clear" w:pos="567"/>
      </w:tabs>
      <w:spacing w:before="40" w:after="40" w:line="240" w:lineRule="exact"/>
    </w:pPr>
    <w:rPr>
      <w:rFonts w:eastAsia="Calibri"/>
      <w:sz w:val="20"/>
      <w:lang w:val="x-none" w:eastAsia="ja-JP"/>
    </w:rPr>
  </w:style>
  <w:style w:type="paragraph" w:customStyle="1" w:styleId="TableFootnoteLetter">
    <w:name w:val="Table Footnote Letter"/>
    <w:rsid w:val="0020266D"/>
    <w:pPr>
      <w:keepLines/>
      <w:numPr>
        <w:numId w:val="38"/>
      </w:numPr>
      <w:spacing w:before="40" w:line="240" w:lineRule="exact"/>
    </w:pPr>
    <w:rPr>
      <w:rFonts w:ascii="Verdana" w:eastAsia="MS Mincho" w:hAnsi="Verdana"/>
      <w:sz w:val="16"/>
      <w:szCs w:val="18"/>
      <w:lang w:eastAsia="ja-JP"/>
    </w:rPr>
  </w:style>
  <w:style w:type="paragraph" w:customStyle="1" w:styleId="EMEAHeadingLeaflet">
    <w:name w:val="EMEA Heading Leaflet"/>
    <w:next w:val="EMEANormal"/>
    <w:rsid w:val="003379E6"/>
    <w:pPr>
      <w:tabs>
        <w:tab w:val="left" w:pos="562"/>
      </w:tabs>
      <w:suppressAutoHyphens/>
      <w:spacing w:beforeLines="100" w:afterLines="100"/>
    </w:pPr>
    <w:rPr>
      <w:rFonts w:ascii="Times New Roman Bold" w:hAnsi="Times New Roman Bold"/>
      <w:b/>
      <w:sz w:val="22"/>
      <w:lang w:eastAsia="en-US"/>
    </w:rPr>
  </w:style>
  <w:style w:type="paragraph" w:customStyle="1" w:styleId="Paragraph">
    <w:name w:val="Paragraph"/>
    <w:rsid w:val="00EC71B5"/>
    <w:pPr>
      <w:spacing w:after="240" w:line="360" w:lineRule="exact"/>
    </w:pPr>
    <w:rPr>
      <w:rFonts w:eastAsia="MS Mincho"/>
      <w:sz w:val="24"/>
      <w:szCs w:val="24"/>
      <w:lang w:eastAsia="ja-JP"/>
    </w:rPr>
  </w:style>
  <w:style w:type="paragraph" w:customStyle="1" w:styleId="gtcbodytext">
    <w:name w:val="gtcbodytext"/>
    <w:basedOn w:val="Normal"/>
    <w:rsid w:val="0069467F"/>
    <w:pPr>
      <w:tabs>
        <w:tab w:val="clear" w:pos="567"/>
      </w:tabs>
      <w:spacing w:before="240" w:after="240" w:line="300" w:lineRule="auto"/>
    </w:pPr>
    <w:rPr>
      <w:sz w:val="24"/>
      <w:szCs w:val="24"/>
      <w:lang w:val="en-US"/>
    </w:rPr>
  </w:style>
  <w:style w:type="paragraph" w:customStyle="1" w:styleId="gtctabletitleotherwise">
    <w:name w:val="gtctabletitleotherwise"/>
    <w:basedOn w:val="Normal"/>
    <w:rsid w:val="0069467F"/>
    <w:pPr>
      <w:tabs>
        <w:tab w:val="clear" w:pos="567"/>
      </w:tabs>
      <w:spacing w:before="120" w:line="240" w:lineRule="auto"/>
      <w:jc w:val="center"/>
    </w:pPr>
    <w:rPr>
      <w:b/>
      <w:bCs/>
      <w:sz w:val="24"/>
      <w:szCs w:val="24"/>
      <w:lang w:val="en-US"/>
    </w:rPr>
  </w:style>
  <w:style w:type="paragraph" w:customStyle="1" w:styleId="gtctablespaceafter">
    <w:name w:val="gtctablespaceafter"/>
    <w:basedOn w:val="Normal"/>
    <w:rsid w:val="0069467F"/>
    <w:pPr>
      <w:tabs>
        <w:tab w:val="clear" w:pos="567"/>
      </w:tabs>
      <w:spacing w:after="280" w:line="240" w:lineRule="auto"/>
    </w:pPr>
    <w:rPr>
      <w:sz w:val="2"/>
      <w:szCs w:val="2"/>
      <w:lang w:val="en-US"/>
    </w:rPr>
  </w:style>
  <w:style w:type="paragraph" w:customStyle="1" w:styleId="EMEAHeading1">
    <w:name w:val="EMEA Heading 1"/>
    <w:next w:val="EMEANormal"/>
    <w:rsid w:val="00876CC7"/>
    <w:pPr>
      <w:tabs>
        <w:tab w:val="left" w:pos="562"/>
      </w:tabs>
      <w:suppressAutoHyphens/>
      <w:spacing w:beforeLines="200" w:afterLines="100"/>
      <w:outlineLvl w:val="0"/>
    </w:pPr>
    <w:rPr>
      <w:rFonts w:ascii="Times New Roman Bold" w:hAnsi="Times New Roman Bold"/>
      <w:b/>
      <w:caps/>
      <w:sz w:val="22"/>
      <w:lang w:eastAsia="en-US"/>
    </w:rPr>
  </w:style>
  <w:style w:type="paragraph" w:customStyle="1" w:styleId="EMEAHeading2SPCEmpty">
    <w:name w:val="EMEA Heading 2 SPC Empty"/>
    <w:basedOn w:val="EMEAHeading2SPC"/>
    <w:next w:val="EMEANormal"/>
    <w:rsid w:val="000801FB"/>
    <w:pPr>
      <w:spacing w:beforeLines="0"/>
    </w:pPr>
  </w:style>
  <w:style w:type="character" w:customStyle="1" w:styleId="No-numheading3AgencyChar">
    <w:name w:val="No-num heading 3 (Agency) Char"/>
    <w:link w:val="No-numheading3Agency"/>
    <w:rsid w:val="005754C5"/>
    <w:rPr>
      <w:rFonts w:ascii="Verdana" w:hAnsi="Verdana"/>
      <w:b/>
      <w:snapToGrid w:val="0"/>
      <w:kern w:val="32"/>
      <w:sz w:val="22"/>
      <w:lang w:val="en-GB" w:eastAsia="fr-LU" w:bidi="ar-SA"/>
    </w:rPr>
  </w:style>
  <w:style w:type="character" w:customStyle="1" w:styleId="TableLeftChar">
    <w:name w:val="Table Left Char"/>
    <w:link w:val="TableLeft"/>
    <w:locked/>
    <w:rsid w:val="003846E0"/>
    <w:rPr>
      <w:rFonts w:eastAsia="Calibri"/>
      <w:lang w:eastAsia="ja-JP"/>
    </w:rPr>
  </w:style>
  <w:style w:type="table" w:customStyle="1" w:styleId="TableGrid1">
    <w:name w:val="Table Grid1"/>
    <w:basedOn w:val="TableNormal"/>
    <w:next w:val="TableGrid"/>
    <w:rsid w:val="0012143D"/>
    <w:pPr>
      <w:tabs>
        <w:tab w:val="left" w:pos="562"/>
      </w:tabs>
      <w:suppressAutoHyphens/>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D7682C"/>
  </w:style>
  <w:style w:type="paragraph" w:customStyle="1" w:styleId="paragraph0">
    <w:name w:val="paragraph"/>
    <w:basedOn w:val="Normal"/>
    <w:rsid w:val="00316E97"/>
    <w:pPr>
      <w:tabs>
        <w:tab w:val="clear" w:pos="567"/>
      </w:tabs>
      <w:spacing w:before="100" w:beforeAutospacing="1" w:after="100" w:afterAutospacing="1" w:line="240" w:lineRule="auto"/>
    </w:pPr>
    <w:rPr>
      <w:sz w:val="24"/>
      <w:szCs w:val="24"/>
      <w:lang w:val="el-GR"/>
    </w:rPr>
  </w:style>
  <w:style w:type="character" w:customStyle="1" w:styleId="spellingerror">
    <w:name w:val="spellingerror"/>
    <w:rsid w:val="00316E97"/>
  </w:style>
  <w:style w:type="character" w:customStyle="1" w:styleId="eop">
    <w:name w:val="eop"/>
    <w:rsid w:val="00316E97"/>
  </w:style>
  <w:style w:type="character" w:styleId="LineNumber">
    <w:name w:val="line number"/>
    <w:basedOn w:val="DefaultParagraphFont"/>
    <w:locked/>
    <w:rsid w:val="00CA0E0C"/>
  </w:style>
  <w:style w:type="character" w:customStyle="1" w:styleId="Style">
    <w:name w:val="Style"/>
    <w:basedOn w:val="CommentReference"/>
    <w:rsid w:val="00820B67"/>
    <w:rPr>
      <w:rFonts w:asciiTheme="minorHAnsi" w:hAnsiTheme="minorHAnsi"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29.emf"/><Relationship Id="rId47" Type="http://schemas.openxmlformats.org/officeDocument/2006/relationships/image" Target="media/image34.emf"/><Relationship Id="rId63" Type="http://schemas.openxmlformats.org/officeDocument/2006/relationships/hyperlink" Target="http://www.ema.europa.eu/docs/en_GB/document_library/Template_or_form/2013/03/WC500139752.doc" TargetMode="External"/><Relationship Id="rId68" Type="http://schemas.openxmlformats.org/officeDocument/2006/relationships/image" Target="media/image50.jpeg"/><Relationship Id="rId16" Type="http://schemas.openxmlformats.org/officeDocument/2006/relationships/image" Target="media/image6.jpeg"/><Relationship Id="rId11" Type="http://schemas.openxmlformats.org/officeDocument/2006/relationships/image" Target="media/image1.jpeg"/><Relationship Id="rId32" Type="http://schemas.openxmlformats.org/officeDocument/2006/relationships/image" Target="media/image19.emf"/><Relationship Id="rId37" Type="http://schemas.openxmlformats.org/officeDocument/2006/relationships/image" Target="media/image24.emf"/><Relationship Id="rId53" Type="http://schemas.openxmlformats.org/officeDocument/2006/relationships/oleObject" Target="embeddings/oleObject2.bin"/><Relationship Id="rId58" Type="http://schemas.openxmlformats.org/officeDocument/2006/relationships/image" Target="media/image42.emf"/><Relationship Id="rId74" Type="http://schemas.openxmlformats.org/officeDocument/2006/relationships/footer" Target="footer1.xml"/><Relationship Id="rId79"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image" Target="media/image45.wmf"/><Relationship Id="rId82" Type="http://schemas.openxmlformats.org/officeDocument/2006/relationships/customXml" Target="../customXml/item5.xml"/><Relationship Id="rId1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image" Target="media/image35.emf"/><Relationship Id="rId56" Type="http://schemas.openxmlformats.org/officeDocument/2006/relationships/image" Target="media/image40.emf"/><Relationship Id="rId64" Type="http://schemas.openxmlformats.org/officeDocument/2006/relationships/image" Target="media/image46.jpeg"/><Relationship Id="rId69" Type="http://schemas.openxmlformats.org/officeDocument/2006/relationships/image" Target="media/image51.jpeg"/><Relationship Id="rId77" Type="http://schemas.microsoft.com/office/2011/relationships/people" Target="people.xml"/><Relationship Id="rId8" Type="http://schemas.openxmlformats.org/officeDocument/2006/relationships/hyperlink" Target="https://www.ema.europa.eu/en/medicines/human/EPAR/Humira" TargetMode="External"/><Relationship Id="rId51" Type="http://schemas.openxmlformats.org/officeDocument/2006/relationships/oleObject" Target="embeddings/oleObject1.bin"/><Relationship Id="rId72" Type="http://schemas.openxmlformats.org/officeDocument/2006/relationships/hyperlink" Target="http://www.ema.europa.eu/docs/en_GB/document_library/Template_or_form/2013/03/WC500139752.doc" TargetMode="External"/><Relationship Id="rId80"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3.emf"/><Relationship Id="rId59" Type="http://schemas.openxmlformats.org/officeDocument/2006/relationships/image" Target="media/image43.emf"/><Relationship Id="rId67" Type="http://schemas.openxmlformats.org/officeDocument/2006/relationships/image" Target="media/image49.jpeg"/><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image" Target="media/image28.emf"/><Relationship Id="rId54" Type="http://schemas.openxmlformats.org/officeDocument/2006/relationships/image" Target="media/image39.png"/><Relationship Id="rId62" Type="http://schemas.openxmlformats.org/officeDocument/2006/relationships/hyperlink" Target="http://www.ema.europa.eu/docs/en_GB/document_library/Template_or_form/2013/03/WC500139752.doc" TargetMode="External"/><Relationship Id="rId70" Type="http://schemas.openxmlformats.org/officeDocument/2006/relationships/image" Target="media/image52.jpeg"/><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emf"/><Relationship Id="rId49" Type="http://schemas.openxmlformats.org/officeDocument/2006/relationships/image" Target="media/image36.emf"/><Relationship Id="rId57" Type="http://schemas.openxmlformats.org/officeDocument/2006/relationships/image" Target="media/image41.wmf"/><Relationship Id="rId10" Type="http://schemas.openxmlformats.org/officeDocument/2006/relationships/hyperlink" Target="http://www.ema.europa.eu/docs/en_GB/document_library/Template_or_form/2013/03/WC500139752.doc" TargetMode="External"/><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image" Target="media/image38.png"/><Relationship Id="rId60" Type="http://schemas.openxmlformats.org/officeDocument/2006/relationships/image" Target="media/image44.wmf"/><Relationship Id="rId65" Type="http://schemas.openxmlformats.org/officeDocument/2006/relationships/image" Target="media/image47.jpeg"/><Relationship Id="rId73" Type="http://schemas.openxmlformats.org/officeDocument/2006/relationships/image" Target="media/image53.jpeg"/><Relationship Id="rId78" Type="http://schemas.openxmlformats.org/officeDocument/2006/relationships/theme" Target="theme/theme1.xml"/><Relationship Id="rId8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ema.europa.eu/en/medicines/human/EPAR/Humira" TargetMode="Externa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6.png"/><Relationship Id="rId34" Type="http://schemas.openxmlformats.org/officeDocument/2006/relationships/image" Target="media/image21.emf"/><Relationship Id="rId50" Type="http://schemas.openxmlformats.org/officeDocument/2006/relationships/image" Target="media/image37.png"/><Relationship Id="rId55" Type="http://schemas.openxmlformats.org/officeDocument/2006/relationships/oleObject" Target="embeddings/oleObject3.bin"/><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ema.europa.eu/docs/en_GB/document_library/Template_or_form/2013/03/WC500139752.doc" TargetMode="External"/><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7.emf"/><Relationship Id="rId45" Type="http://schemas.openxmlformats.org/officeDocument/2006/relationships/image" Target="media/image32.emf"/><Relationship Id="rId66" Type="http://schemas.openxmlformats.org/officeDocument/2006/relationships/image" Target="media/image4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EMADOC-1700519818-2508160</_dlc_DocId>
    <_dlc_DocIdUrl xmlns="a034c160-bfb7-45f5-8632-2eb7e0508071">
      <Url>https://euema.sharepoint.com/sites/CRM/_layouts/15/DocIdRedir.aspx?ID=EMADOC-1700519818-2508160</Url>
      <Description>EMADOC-1700519818-2508160</Description>
    </_dlc_DocIdUrl>
  </documentManagement>
</p:properties>
</file>

<file path=customXml/itemProps1.xml><?xml version="1.0" encoding="utf-8"?>
<ds:datastoreItem xmlns:ds="http://schemas.openxmlformats.org/officeDocument/2006/customXml" ds:itemID="{466A50F4-9D5F-42F8-9D26-27C578C45548}">
  <ds:schemaRefs>
    <ds:schemaRef ds:uri="http://schemas.openxmlformats.org/officeDocument/2006/bibliography"/>
  </ds:schemaRefs>
</ds:datastoreItem>
</file>

<file path=customXml/itemProps2.xml><?xml version="1.0" encoding="utf-8"?>
<ds:datastoreItem xmlns:ds="http://schemas.openxmlformats.org/officeDocument/2006/customXml" ds:itemID="{4BC8A582-B601-4A9D-88F4-B10110202ACD}"/>
</file>

<file path=customXml/itemProps3.xml><?xml version="1.0" encoding="utf-8"?>
<ds:datastoreItem xmlns:ds="http://schemas.openxmlformats.org/officeDocument/2006/customXml" ds:itemID="{F06E5203-56FF-41BA-A6BD-A6DAAFA245B6}"/>
</file>

<file path=customXml/itemProps4.xml><?xml version="1.0" encoding="utf-8"?>
<ds:datastoreItem xmlns:ds="http://schemas.openxmlformats.org/officeDocument/2006/customXml" ds:itemID="{F665EA51-ECA2-4AB5-96DE-45EE5FDD52D2}"/>
</file>

<file path=customXml/itemProps5.xml><?xml version="1.0" encoding="utf-8"?>
<ds:datastoreItem xmlns:ds="http://schemas.openxmlformats.org/officeDocument/2006/customXml" ds:itemID="{9809DDD7-6726-4767-B1F5-02AB2CF58171}"/>
</file>

<file path=docProps/app.xml><?xml version="1.0" encoding="utf-8"?>
<Properties xmlns="http://schemas.openxmlformats.org/officeDocument/2006/extended-properties" xmlns:vt="http://schemas.openxmlformats.org/officeDocument/2006/docPropsVTypes">
  <Template>Normal</Template>
  <TotalTime>177</TotalTime>
  <Pages>505</Pages>
  <Words>172578</Words>
  <Characters>983695</Characters>
  <Application>Microsoft Office Word</Application>
  <DocSecurity>0</DocSecurity>
  <Lines>8197</Lines>
  <Paragraphs>2307</Paragraphs>
  <ScaleCrop>false</ScaleCrop>
  <HeadingPairs>
    <vt:vector size="2" baseType="variant">
      <vt:variant>
        <vt:lpstr>Title</vt:lpstr>
      </vt:variant>
      <vt:variant>
        <vt:i4>1</vt:i4>
      </vt:variant>
    </vt:vector>
  </HeadingPairs>
  <TitlesOfParts>
    <vt:vector size="1" baseType="lpstr">
      <vt:lpstr>Humira: EPAR – Product information – tracked changes</vt:lpstr>
    </vt:vector>
  </TitlesOfParts>
  <Company>AbbVie Inc</Company>
  <LinksUpToDate>false</LinksUpToDate>
  <CharactersWithSpaces>1153966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Humira: EPAR – Product information – tracked changes</dc:title>
  <dc:subject>EPAR</dc:subject>
  <dc:creator>CHMP</dc:creator>
  <cp:keywords>Humira, INN-adalimumab</cp:keywords>
  <cp:lastModifiedBy>AbbVie19</cp:lastModifiedBy>
  <cp:revision>31</cp:revision>
  <cp:lastPrinted>2012-12-14T11:21:00Z</cp:lastPrinted>
  <dcterms:created xsi:type="dcterms:W3CDTF">2021-08-05T13:21:00Z</dcterms:created>
  <dcterms:modified xsi:type="dcterms:W3CDTF">2025-09-12T06:09:00Z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s">
    <vt:lpwstr/>
  </property>
  <property fmtid="{D5CDD505-2E9C-101B-9397-08002B2CF9AE}" pid="4" name="DM_Creation_Date">
    <vt:lpwstr>14/01/2005 12:16:09</vt:lpwstr>
  </property>
  <property fmtid="{D5CDD505-2E9C-101B-9397-08002B2CF9AE}" pid="5" name="DM_Creator_Name">
    <vt:lpwstr>O'Callaghan Zuzana</vt:lpwstr>
  </property>
  <property fmtid="{D5CDD505-2E9C-101B-9397-08002B2CF9AE}" pid="6" name="DM_emea_bcc">
    <vt:lpwstr/>
  </property>
  <property fmtid="{D5CDD505-2E9C-101B-9397-08002B2CF9AE}" pid="7" name="DM_emea_cc">
    <vt:lpwstr/>
  </property>
  <property fmtid="{D5CDD505-2E9C-101B-9397-08002B2CF9AE}" pid="8" name="DM_emea_doc_category">
    <vt:lpwstr>Product Information</vt:lpwstr>
  </property>
  <property fmtid="{D5CDD505-2E9C-101B-9397-08002B2CF9AE}" pid="9" name="DM_emea_doc_lang">
    <vt:lpwstr>el_EL</vt:lpwstr>
  </property>
  <property fmtid="{D5CDD505-2E9C-101B-9397-08002B2CF9AE}" pid="10" name="DM_emea_doc_number">
    <vt:lpwstr>16366</vt:lpwstr>
  </property>
  <property fmtid="{D5CDD505-2E9C-101B-9397-08002B2CF9AE}" pid="11" name="DM_emea_doc_ref_id">
    <vt:lpwstr>EMEA/CHMP/16366/2005</vt:lpwstr>
  </property>
  <property fmtid="{D5CDD505-2E9C-101B-9397-08002B2CF9AE}" pid="12" name="DM_emea_domain">
    <vt:lpwstr>H</vt:lpwstr>
  </property>
  <property fmtid="{D5CDD505-2E9C-101B-9397-08002B2CF9AE}" pid="13" name="DM_emea_from">
    <vt:lpwstr/>
  </property>
  <property fmtid="{D5CDD505-2E9C-101B-9397-08002B2CF9AE}" pid="14" name="DM_emea_internal_label">
    <vt:lpwstr>EMEA</vt:lpwstr>
  </property>
  <property fmtid="{D5CDD505-2E9C-101B-9397-08002B2CF9AE}" pid="15" name="DM_emea_legal_date">
    <vt:lpwstr>nulldate</vt:lpwstr>
  </property>
  <property fmtid="{D5CDD505-2E9C-101B-9397-08002B2CF9AE}" pid="16" name="DM_emea_message_subject">
    <vt:lpwstr/>
  </property>
  <property fmtid="{D5CDD505-2E9C-101B-9397-08002B2CF9AE}" pid="17" name="DM_emea_module">
    <vt:lpwstr/>
  </property>
  <property fmtid="{D5CDD505-2E9C-101B-9397-08002B2CF9AE}" pid="18" name="DM_emea_par_dist">
    <vt:lpwstr/>
  </property>
  <property fmtid="{D5CDD505-2E9C-101B-9397-08002B2CF9AE}" pid="19" name="DM_emea_procedure">
    <vt:lpwstr>C</vt:lpwstr>
  </property>
  <property fmtid="{D5CDD505-2E9C-101B-9397-08002B2CF9AE}" pid="20" name="DM_emea_procedure_number">
    <vt:lpwstr/>
  </property>
  <property fmtid="{D5CDD505-2E9C-101B-9397-08002B2CF9AE}" pid="21" name="DM_emea_procedure_ref">
    <vt:lpwstr>H/C/000481</vt:lpwstr>
  </property>
  <property fmtid="{D5CDD505-2E9C-101B-9397-08002B2CF9AE}" pid="22" name="DM_emea_procedure_type">
    <vt:lpwstr/>
  </property>
  <property fmtid="{D5CDD505-2E9C-101B-9397-08002B2CF9AE}" pid="23" name="DM_emea_product_number">
    <vt:lpwstr>000481</vt:lpwstr>
  </property>
  <property fmtid="{D5CDD505-2E9C-101B-9397-08002B2CF9AE}" pid="24" name="DM_emea_product_substance">
    <vt:lpwstr>Humira</vt:lpwstr>
  </property>
  <property fmtid="{D5CDD505-2E9C-101B-9397-08002B2CF9AE}" pid="25" name="DM_emea_received_date">
    <vt:lpwstr>nulldate</vt:lpwstr>
  </property>
  <property fmtid="{D5CDD505-2E9C-101B-9397-08002B2CF9AE}" pid="26" name="DM_emea_resp_body">
    <vt:lpwstr>CHMP</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2005</vt:lpwstr>
  </property>
  <property fmtid="{D5CDD505-2E9C-101B-9397-08002B2CF9AE}" pid="31" name="DM_Keywords">
    <vt:lpwstr/>
  </property>
  <property fmtid="{D5CDD505-2E9C-101B-9397-08002B2CF9AE}" pid="32" name="DM_Language">
    <vt:lpwstr/>
  </property>
  <property fmtid="{D5CDD505-2E9C-101B-9397-08002B2CF9AE}" pid="33" name="DM_Modifer_Name">
    <vt:lpwstr>O'Callaghan Zuzana</vt:lpwstr>
  </property>
  <property fmtid="{D5CDD505-2E9C-101B-9397-08002B2CF9AE}" pid="34" name="DM_Modified_Date">
    <vt:lpwstr>14/01/2005 12:16:31</vt:lpwstr>
  </property>
  <property fmtid="{D5CDD505-2E9C-101B-9397-08002B2CF9AE}" pid="35" name="DM_Name">
    <vt:lpwstr>Humira-H-C-481-II-19-PI-el</vt:lpwstr>
  </property>
  <property fmtid="{D5CDD505-2E9C-101B-9397-08002B2CF9AE}" pid="36" name="DM_Owner">
    <vt:lpwstr>O'Callaghan Zuzana</vt:lpwstr>
  </property>
  <property fmtid="{D5CDD505-2E9C-101B-9397-08002B2CF9AE}" pid="37" name="DM_Status">
    <vt:lpwstr/>
  </property>
  <property fmtid="{D5CDD505-2E9C-101B-9397-08002B2CF9AE}" pid="38" name="DM_Subject">
    <vt:lpwstr>Product Information-EMEA/CHMP/16366/2005</vt:lpwstr>
  </property>
  <property fmtid="{D5CDD505-2E9C-101B-9397-08002B2CF9AE}" pid="39" name="DM_Title">
    <vt:lpwstr/>
  </property>
  <property fmtid="{D5CDD505-2E9C-101B-9397-08002B2CF9AE}" pid="40" name="DM_Type">
    <vt:lpwstr>emea_product_document</vt:lpwstr>
  </property>
  <property fmtid="{D5CDD505-2E9C-101B-9397-08002B2CF9AE}" pid="41" name="DM_Version">
    <vt:lpwstr>0.1, CURRENT</vt:lpwstr>
  </property>
  <property fmtid="{D5CDD505-2E9C-101B-9397-08002B2CF9AE}" pid="42" name="_dlc_DocIdItemGuid">
    <vt:lpwstr>40baa585-c7e5-4fc9-a260-a3dd13f042d0</vt:lpwstr>
  </property>
  <property fmtid="{D5CDD505-2E9C-101B-9397-08002B2CF9AE}" pid="43" name="MediaServiceImageTags">
    <vt:lpwstr/>
  </property>
</Properties>
</file>